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5F9ED" w14:textId="0F2D3F60" w:rsidR="0077741F" w:rsidRPr="005076ED" w:rsidRDefault="00A20825" w:rsidP="00A20825">
      <w:pPr>
        <w:pBdr>
          <w:bottom w:val="double" w:sz="6" w:space="1" w:color="auto"/>
        </w:pBdr>
        <w:tabs>
          <w:tab w:val="left" w:pos="2259"/>
          <w:tab w:val="center" w:pos="5445"/>
        </w:tabs>
        <w:autoSpaceDE w:val="0"/>
        <w:autoSpaceDN w:val="0"/>
        <w:adjustRightInd w:val="0"/>
        <w:rPr>
          <w:rFonts w:ascii="Helvetica" w:hAnsi="Helvetica"/>
          <w:b/>
          <w:smallCaps/>
          <w:sz w:val="40"/>
          <w:szCs w:val="40"/>
        </w:rPr>
      </w:pPr>
      <w:r>
        <w:rPr>
          <w:rFonts w:ascii="Helvetica" w:hAnsi="Helvetica"/>
          <w:b/>
          <w:smallCaps/>
          <w:sz w:val="40"/>
          <w:szCs w:val="40"/>
        </w:rPr>
        <w:tab/>
      </w:r>
      <w:r>
        <w:rPr>
          <w:rFonts w:ascii="Helvetica" w:hAnsi="Helvetica"/>
          <w:b/>
          <w:smallCaps/>
          <w:sz w:val="40"/>
          <w:szCs w:val="40"/>
        </w:rPr>
        <w:tab/>
      </w:r>
      <w:r w:rsidR="0077741F">
        <w:rPr>
          <w:rFonts w:ascii="Helvetica" w:hAnsi="Helvetica"/>
          <w:b/>
          <w:smallCaps/>
          <w:sz w:val="40"/>
          <w:szCs w:val="40"/>
        </w:rPr>
        <w:t xml:space="preserve">Senator Mazie </w:t>
      </w:r>
      <w:r w:rsidR="0077741F" w:rsidRPr="005076ED">
        <w:rPr>
          <w:rFonts w:ascii="Helvetica" w:hAnsi="Helvetica"/>
          <w:b/>
          <w:smallCaps/>
          <w:sz w:val="40"/>
          <w:szCs w:val="40"/>
        </w:rPr>
        <w:t>Hirono</w:t>
      </w:r>
    </w:p>
    <w:p w14:paraId="3DD1F33B" w14:textId="77777777" w:rsidR="0077741F" w:rsidRPr="005D3F9C" w:rsidRDefault="0077741F" w:rsidP="0077741F">
      <w:pPr>
        <w:pBdr>
          <w:bottom w:val="double" w:sz="6" w:space="1" w:color="auto"/>
        </w:pBdr>
        <w:autoSpaceDE w:val="0"/>
        <w:autoSpaceDN w:val="0"/>
        <w:adjustRightInd w:val="0"/>
        <w:jc w:val="center"/>
        <w:rPr>
          <w:rFonts w:ascii="Helvetica" w:hAnsi="Helvetica"/>
          <w:b/>
          <w:smallCaps/>
          <w:sz w:val="36"/>
          <w:szCs w:val="36"/>
        </w:rPr>
      </w:pPr>
    </w:p>
    <w:p w14:paraId="3A6CFB1F" w14:textId="77777777" w:rsidR="0077741F" w:rsidRPr="005D3F9C" w:rsidRDefault="0077741F" w:rsidP="0077741F">
      <w:pPr>
        <w:pBdr>
          <w:bottom w:val="double" w:sz="6" w:space="1" w:color="auto"/>
        </w:pBdr>
        <w:autoSpaceDE w:val="0"/>
        <w:autoSpaceDN w:val="0"/>
        <w:adjustRightInd w:val="0"/>
        <w:jc w:val="center"/>
        <w:rPr>
          <w:rFonts w:ascii="Helvetica" w:hAnsi="Helvetica"/>
          <w:b/>
          <w:bCs/>
          <w:smallCaps/>
          <w:sz w:val="36"/>
          <w:szCs w:val="36"/>
        </w:rPr>
      </w:pPr>
      <w:r>
        <w:rPr>
          <w:rFonts w:ascii="Helvetica" w:hAnsi="Helvetica"/>
          <w:b/>
          <w:bCs/>
          <w:smallCaps/>
          <w:sz w:val="36"/>
          <w:szCs w:val="36"/>
        </w:rPr>
        <w:t xml:space="preserve">Grants Assistance Information </w:t>
      </w:r>
      <w:r w:rsidRPr="005D3F9C">
        <w:rPr>
          <w:rFonts w:ascii="Helvetica" w:hAnsi="Helvetica"/>
          <w:b/>
          <w:bCs/>
          <w:smallCaps/>
          <w:sz w:val="36"/>
          <w:szCs w:val="36"/>
        </w:rPr>
        <w:t>Newsletter</w:t>
      </w:r>
    </w:p>
    <w:p w14:paraId="215CE1AF" w14:textId="14F38316" w:rsidR="0077741F" w:rsidRDefault="00D65C19" w:rsidP="002C4171">
      <w:pPr>
        <w:pBdr>
          <w:bottom w:val="double" w:sz="6" w:space="1" w:color="auto"/>
        </w:pBdr>
        <w:autoSpaceDE w:val="0"/>
        <w:autoSpaceDN w:val="0"/>
        <w:adjustRightInd w:val="0"/>
        <w:jc w:val="center"/>
        <w:rPr>
          <w:rFonts w:ascii="Helvetica" w:hAnsi="Helvetica"/>
          <w:b/>
          <w:smallCaps/>
          <w:sz w:val="32"/>
          <w:szCs w:val="32"/>
        </w:rPr>
      </w:pPr>
      <w:r>
        <w:rPr>
          <w:rFonts w:ascii="Helvetica" w:hAnsi="Helvetica"/>
          <w:b/>
          <w:smallCaps/>
          <w:sz w:val="32"/>
          <w:szCs w:val="32"/>
        </w:rPr>
        <w:t>JANUARY</w:t>
      </w:r>
      <w:r w:rsidR="004D07D6">
        <w:rPr>
          <w:rFonts w:ascii="Helvetica" w:hAnsi="Helvetica"/>
          <w:b/>
          <w:smallCaps/>
          <w:sz w:val="32"/>
          <w:szCs w:val="32"/>
        </w:rPr>
        <w:t xml:space="preserve"> </w:t>
      </w:r>
      <w:r w:rsidR="00100D84">
        <w:rPr>
          <w:rFonts w:ascii="Helvetica" w:hAnsi="Helvetica"/>
          <w:b/>
          <w:smallCaps/>
          <w:sz w:val="32"/>
          <w:szCs w:val="32"/>
        </w:rPr>
        <w:t xml:space="preserve"> 202</w:t>
      </w:r>
      <w:r>
        <w:rPr>
          <w:rFonts w:ascii="Helvetica" w:hAnsi="Helvetica"/>
          <w:b/>
          <w:smallCaps/>
          <w:sz w:val="32"/>
          <w:szCs w:val="32"/>
        </w:rPr>
        <w:t>6</w:t>
      </w:r>
    </w:p>
    <w:p w14:paraId="46EA5E35" w14:textId="77777777" w:rsidR="00563690" w:rsidRPr="00720603" w:rsidRDefault="00563690" w:rsidP="002C4171">
      <w:pPr>
        <w:pBdr>
          <w:bottom w:val="double" w:sz="6" w:space="1" w:color="auto"/>
        </w:pBdr>
        <w:autoSpaceDE w:val="0"/>
        <w:autoSpaceDN w:val="0"/>
        <w:adjustRightInd w:val="0"/>
        <w:jc w:val="center"/>
        <w:rPr>
          <w:rFonts w:ascii="Helvetica" w:hAnsi="Helvetica"/>
          <w:b/>
          <w:sz w:val="28"/>
          <w:szCs w:val="28"/>
        </w:rPr>
      </w:pPr>
    </w:p>
    <w:p w14:paraId="62CF38DF" w14:textId="216BFB69" w:rsidR="0077741F" w:rsidRDefault="0077741F" w:rsidP="0077741F">
      <w:pPr>
        <w:autoSpaceDE w:val="0"/>
        <w:autoSpaceDN w:val="0"/>
        <w:adjustRightInd w:val="0"/>
        <w:outlineLvl w:val="0"/>
        <w:rPr>
          <w:rFonts w:ascii="Helvetica" w:hAnsi="Helvetica"/>
          <w:b/>
        </w:rPr>
      </w:pPr>
    </w:p>
    <w:p w14:paraId="5B24A963" w14:textId="77777777" w:rsidR="00563690" w:rsidRDefault="00563690" w:rsidP="0077741F">
      <w:pPr>
        <w:autoSpaceDE w:val="0"/>
        <w:autoSpaceDN w:val="0"/>
        <w:adjustRightInd w:val="0"/>
        <w:outlineLvl w:val="0"/>
        <w:rPr>
          <w:rFonts w:ascii="Helvetica" w:hAnsi="Helvetica"/>
          <w:b/>
        </w:rPr>
      </w:pPr>
    </w:p>
    <w:p w14:paraId="575C0FB1" w14:textId="7D26940A" w:rsidR="00446E7D" w:rsidRDefault="00446E7D" w:rsidP="0077741F">
      <w:pPr>
        <w:autoSpaceDE w:val="0"/>
        <w:autoSpaceDN w:val="0"/>
        <w:adjustRightInd w:val="0"/>
        <w:outlineLvl w:val="0"/>
        <w:rPr>
          <w:rFonts w:ascii="Helvetica" w:hAnsi="Helvetica"/>
          <w:b/>
        </w:rPr>
      </w:pPr>
      <w:r>
        <w:rPr>
          <w:rFonts w:ascii="Helvetica" w:hAnsi="Helvetica"/>
          <w:b/>
        </w:rPr>
        <w:tab/>
      </w:r>
    </w:p>
    <w:p w14:paraId="48EC7A38" w14:textId="553B5A56" w:rsidR="007A44D6" w:rsidRPr="008B0B67" w:rsidRDefault="00625238" w:rsidP="006444C4">
      <w:pPr>
        <w:autoSpaceDE w:val="0"/>
        <w:autoSpaceDN w:val="0"/>
        <w:adjustRightInd w:val="0"/>
        <w:ind w:left="720"/>
        <w:outlineLvl w:val="0"/>
        <w:rPr>
          <w:rFonts w:ascii="Helvetica" w:hAnsi="Helvetica"/>
          <w:b/>
          <w:sz w:val="28"/>
          <w:szCs w:val="28"/>
        </w:rPr>
      </w:pPr>
      <w:hyperlink w:anchor="PART1" w:history="1">
        <w:r w:rsidRPr="00D81164">
          <w:rPr>
            <w:rStyle w:val="Hyperlink"/>
            <w:rFonts w:ascii="Helvetica" w:hAnsi="Helvetica"/>
            <w:b/>
            <w:sz w:val="28"/>
            <w:szCs w:val="28"/>
          </w:rPr>
          <w:t xml:space="preserve">PART </w:t>
        </w:r>
        <w:r w:rsidR="00D81164" w:rsidRPr="00D81164">
          <w:rPr>
            <w:rStyle w:val="Hyperlink"/>
            <w:rFonts w:ascii="Helvetica" w:hAnsi="Helvetica"/>
            <w:b/>
            <w:sz w:val="28"/>
            <w:szCs w:val="28"/>
          </w:rPr>
          <w:t>1</w:t>
        </w:r>
        <w:r w:rsidR="006444C4" w:rsidRPr="00D81164">
          <w:rPr>
            <w:rStyle w:val="Hyperlink"/>
            <w:rFonts w:ascii="Helvetica" w:hAnsi="Helvetica"/>
            <w:b/>
            <w:sz w:val="28"/>
            <w:szCs w:val="28"/>
          </w:rPr>
          <w:t>–</w:t>
        </w:r>
        <w:r w:rsidR="007A44D6" w:rsidRPr="00D81164">
          <w:rPr>
            <w:rStyle w:val="Hyperlink"/>
            <w:rFonts w:ascii="Helvetica" w:hAnsi="Helvetica"/>
            <w:b/>
            <w:sz w:val="28"/>
            <w:szCs w:val="28"/>
          </w:rPr>
          <w:t xml:space="preserve"> </w:t>
        </w:r>
        <w:r w:rsidR="006444C4" w:rsidRPr="00D81164">
          <w:rPr>
            <w:rStyle w:val="Hyperlink"/>
            <w:rFonts w:ascii="Helvetica" w:hAnsi="Helvetica"/>
            <w:b/>
            <w:sz w:val="28"/>
            <w:szCs w:val="28"/>
          </w:rPr>
          <w:t xml:space="preserve">CURRENT FEDERAL AGENCY DISCRETIONARY </w:t>
        </w:r>
        <w:r w:rsidR="007A44D6" w:rsidRPr="00D81164">
          <w:rPr>
            <w:rStyle w:val="Hyperlink"/>
            <w:rFonts w:ascii="Helvetica" w:hAnsi="Helvetica"/>
            <w:b/>
            <w:sz w:val="28"/>
            <w:szCs w:val="28"/>
          </w:rPr>
          <w:t>GRANT OPPORTUNITIES</w:t>
        </w:r>
      </w:hyperlink>
    </w:p>
    <w:p w14:paraId="39F8C762" w14:textId="77777777" w:rsidR="0077741F" w:rsidRPr="005D3F9C" w:rsidRDefault="0077741F" w:rsidP="00AC6031">
      <w:pPr>
        <w:outlineLvl w:val="0"/>
        <w:rPr>
          <w:rFonts w:ascii="Helvetica" w:hAnsi="Helvetica"/>
        </w:rPr>
      </w:pPr>
    </w:p>
    <w:p w14:paraId="60B9DAEC" w14:textId="4ED8EAE7" w:rsidR="00723F17" w:rsidRPr="000248D8" w:rsidRDefault="00625238" w:rsidP="006444C4">
      <w:pPr>
        <w:ind w:left="720"/>
        <w:rPr>
          <w:rFonts w:ascii="Helvetica" w:hAnsi="Helvetica"/>
          <w:b/>
          <w:bCs/>
          <w:sz w:val="28"/>
          <w:szCs w:val="28"/>
        </w:rPr>
      </w:pPr>
      <w:hyperlink w:anchor="PART2" w:history="1">
        <w:r w:rsidRPr="00D81164">
          <w:rPr>
            <w:rStyle w:val="Hyperlink"/>
            <w:rFonts w:ascii="Helvetica" w:hAnsi="Helvetica"/>
            <w:b/>
            <w:bCs/>
            <w:sz w:val="28"/>
            <w:szCs w:val="28"/>
          </w:rPr>
          <w:t>PART</w:t>
        </w:r>
        <w:r w:rsidR="000248D8" w:rsidRPr="00D81164">
          <w:rPr>
            <w:rStyle w:val="Hyperlink"/>
            <w:rFonts w:ascii="Helvetica" w:hAnsi="Helvetica"/>
            <w:b/>
            <w:bCs/>
            <w:sz w:val="28"/>
            <w:szCs w:val="28"/>
          </w:rPr>
          <w:t xml:space="preserve"> </w:t>
        </w:r>
        <w:r w:rsidR="00D81164" w:rsidRPr="00D81164">
          <w:rPr>
            <w:rStyle w:val="Hyperlink"/>
            <w:rFonts w:ascii="Helvetica" w:hAnsi="Helvetica"/>
            <w:b/>
            <w:bCs/>
            <w:sz w:val="28"/>
            <w:szCs w:val="28"/>
          </w:rPr>
          <w:t>2</w:t>
        </w:r>
        <w:r w:rsidR="00446E7D" w:rsidRPr="00D81164">
          <w:rPr>
            <w:rStyle w:val="Hyperlink"/>
            <w:rFonts w:ascii="Helvetica" w:hAnsi="Helvetica"/>
            <w:b/>
            <w:bCs/>
            <w:sz w:val="28"/>
            <w:szCs w:val="28"/>
          </w:rPr>
          <w:t xml:space="preserve"> -</w:t>
        </w:r>
        <w:r w:rsidR="000248D8" w:rsidRPr="00D81164">
          <w:rPr>
            <w:rStyle w:val="Hyperlink"/>
            <w:rFonts w:ascii="Helvetica" w:hAnsi="Helvetica"/>
            <w:b/>
            <w:bCs/>
            <w:sz w:val="28"/>
            <w:szCs w:val="28"/>
          </w:rPr>
          <w:t xml:space="preserve"> GE</w:t>
        </w:r>
        <w:r w:rsidR="000248D8" w:rsidRPr="00D81164">
          <w:rPr>
            <w:rStyle w:val="Hyperlink"/>
            <w:rFonts w:ascii="Helvetica" w:hAnsi="Helvetica"/>
            <w:b/>
            <w:bCs/>
            <w:sz w:val="28"/>
            <w:szCs w:val="28"/>
          </w:rPr>
          <w:t>N</w:t>
        </w:r>
        <w:r w:rsidR="000248D8" w:rsidRPr="00D81164">
          <w:rPr>
            <w:rStyle w:val="Hyperlink"/>
            <w:rFonts w:ascii="Helvetica" w:hAnsi="Helvetica"/>
            <w:b/>
            <w:bCs/>
            <w:sz w:val="28"/>
            <w:szCs w:val="28"/>
          </w:rPr>
          <w:t>ERAL FED</w:t>
        </w:r>
        <w:r w:rsidR="000248D8" w:rsidRPr="00D81164">
          <w:rPr>
            <w:rStyle w:val="Hyperlink"/>
            <w:rFonts w:ascii="Helvetica" w:hAnsi="Helvetica"/>
            <w:b/>
            <w:bCs/>
            <w:sz w:val="28"/>
            <w:szCs w:val="28"/>
          </w:rPr>
          <w:t>E</w:t>
        </w:r>
        <w:r w:rsidR="000248D8" w:rsidRPr="00D81164">
          <w:rPr>
            <w:rStyle w:val="Hyperlink"/>
            <w:rFonts w:ascii="Helvetica" w:hAnsi="Helvetica"/>
            <w:b/>
            <w:bCs/>
            <w:sz w:val="28"/>
            <w:szCs w:val="28"/>
          </w:rPr>
          <w:t>RAL AGENCY GRANTS INFORMATION</w:t>
        </w:r>
      </w:hyperlink>
    </w:p>
    <w:p w14:paraId="1805C60F" w14:textId="77777777" w:rsidR="0077741F" w:rsidRPr="005D3F9C" w:rsidRDefault="0077741F" w:rsidP="0077741F">
      <w:pPr>
        <w:autoSpaceDE w:val="0"/>
        <w:autoSpaceDN w:val="0"/>
        <w:adjustRightInd w:val="0"/>
        <w:outlineLvl w:val="0"/>
        <w:rPr>
          <w:rFonts w:ascii="Helvetica" w:hAnsi="Helvetica"/>
          <w:color w:val="767171" w:themeColor="background2" w:themeShade="80"/>
        </w:rPr>
      </w:pPr>
    </w:p>
    <w:p w14:paraId="308BDD8E" w14:textId="77777777" w:rsidR="0077741F" w:rsidRDefault="0077741F" w:rsidP="0077741F">
      <w:pPr>
        <w:pBdr>
          <w:bottom w:val="double" w:sz="6" w:space="1" w:color="auto"/>
        </w:pBdr>
        <w:autoSpaceDE w:val="0"/>
        <w:autoSpaceDN w:val="0"/>
        <w:adjustRightInd w:val="0"/>
        <w:rPr>
          <w:rFonts w:ascii="Helvetica" w:hAnsi="Helvetica"/>
          <w:b/>
        </w:rPr>
      </w:pPr>
    </w:p>
    <w:p w14:paraId="2C8C4A47" w14:textId="77777777" w:rsidR="00B97635" w:rsidRDefault="00B97635" w:rsidP="00B97635">
      <w:pPr>
        <w:outlineLvl w:val="0"/>
        <w:rPr>
          <w:rFonts w:ascii="Helvetica" w:hAnsi="Helvetica"/>
        </w:rPr>
      </w:pPr>
    </w:p>
    <w:p w14:paraId="47B725F4" w14:textId="550171DD" w:rsidR="007D22A3" w:rsidRPr="007D22A3" w:rsidRDefault="007D22A3" w:rsidP="008A69FF">
      <w:pPr>
        <w:jc w:val="center"/>
        <w:outlineLvl w:val="0"/>
        <w:rPr>
          <w:rFonts w:ascii="Helvetica" w:hAnsi="Helvetica"/>
          <w:sz w:val="36"/>
          <w:szCs w:val="36"/>
        </w:rPr>
      </w:pPr>
      <w:r w:rsidRPr="007D22A3">
        <w:rPr>
          <w:rFonts w:ascii="Helvetica" w:hAnsi="Helvetica"/>
          <w:sz w:val="36"/>
          <w:szCs w:val="36"/>
        </w:rPr>
        <w:t>INDEX</w:t>
      </w:r>
    </w:p>
    <w:p w14:paraId="6AB4497A" w14:textId="77777777" w:rsidR="007D22A3" w:rsidRDefault="007D22A3" w:rsidP="007D22A3">
      <w:pPr>
        <w:outlineLvl w:val="0"/>
        <w:rPr>
          <w:rFonts w:ascii="Helvetica" w:hAnsi="Helvetica"/>
          <w:color w:val="000000" w:themeColor="text1"/>
          <w:sz w:val="32"/>
          <w:szCs w:val="32"/>
          <w:u w:val="single"/>
        </w:rPr>
      </w:pPr>
      <w:bookmarkStart w:id="0" w:name="Partt1"/>
      <w:bookmarkEnd w:id="0"/>
    </w:p>
    <w:p w14:paraId="0BDEF2AF" w14:textId="0D1D39F6" w:rsidR="007D22A3" w:rsidRDefault="007D22A3" w:rsidP="007D22A3">
      <w:pPr>
        <w:outlineLvl w:val="0"/>
        <w:rPr>
          <w:rFonts w:ascii="Helvetica" w:hAnsi="Helvetica"/>
          <w:b/>
          <w:smallCaps/>
          <w:sz w:val="32"/>
          <w:szCs w:val="32"/>
        </w:rPr>
      </w:pPr>
      <w:hyperlink w:anchor="PART1" w:history="1">
        <w:r w:rsidRPr="00D81164">
          <w:rPr>
            <w:rStyle w:val="Hyperlink"/>
            <w:rFonts w:ascii="Helvetica" w:hAnsi="Helvetica"/>
            <w:b/>
            <w:smallCaps/>
            <w:sz w:val="32"/>
            <w:szCs w:val="32"/>
          </w:rPr>
          <w:t xml:space="preserve">PART </w:t>
        </w:r>
        <w:r w:rsidR="00D81164" w:rsidRPr="00D81164">
          <w:rPr>
            <w:rStyle w:val="Hyperlink"/>
            <w:rFonts w:ascii="Helvetica" w:hAnsi="Helvetica"/>
            <w:b/>
            <w:smallCaps/>
            <w:sz w:val="32"/>
            <w:szCs w:val="32"/>
          </w:rPr>
          <w:t>1</w:t>
        </w:r>
        <w:r w:rsidRPr="00D81164">
          <w:rPr>
            <w:rStyle w:val="Hyperlink"/>
            <w:rFonts w:ascii="Helvetica" w:hAnsi="Helvetica"/>
            <w:b/>
            <w:smallCaps/>
            <w:sz w:val="32"/>
            <w:szCs w:val="32"/>
          </w:rPr>
          <w:t xml:space="preserve"> – </w:t>
        </w:r>
        <w:r w:rsidRPr="00D81164">
          <w:rPr>
            <w:rStyle w:val="Hyperlink"/>
            <w:rFonts w:ascii="Helvetica" w:hAnsi="Helvetica"/>
            <w:b/>
            <w:sz w:val="32"/>
            <w:szCs w:val="32"/>
          </w:rPr>
          <w:t>Current General Federal Agency Grant and Cooperative Agreement Discretionary Program Summaries</w:t>
        </w:r>
      </w:hyperlink>
    </w:p>
    <w:p w14:paraId="7CED0436" w14:textId="77777777" w:rsidR="007D22A3" w:rsidRDefault="007D22A3" w:rsidP="007D22A3">
      <w:pPr>
        <w:pBdr>
          <w:bottom w:val="double" w:sz="6" w:space="1" w:color="auto"/>
        </w:pBdr>
        <w:autoSpaceDE w:val="0"/>
        <w:autoSpaceDN w:val="0"/>
        <w:adjustRightInd w:val="0"/>
        <w:rPr>
          <w:rFonts w:ascii="Helvetica" w:hAnsi="Helvetica"/>
          <w:b/>
        </w:rPr>
      </w:pPr>
    </w:p>
    <w:p w14:paraId="2BC77A4A"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1EAB274D" w14:textId="77777777" w:rsidR="007D22A3" w:rsidRDefault="007D22A3" w:rsidP="007D22A3">
      <w:pPr>
        <w:rPr>
          <w:rFonts w:ascii="Helvetica" w:hAnsi="Helvetica"/>
        </w:rPr>
      </w:pPr>
    </w:p>
    <w:p w14:paraId="6BBF5C8E" w14:textId="59F6A2EA" w:rsidR="003E7A25" w:rsidRDefault="007D22A3" w:rsidP="00530FBB">
      <w:pPr>
        <w:autoSpaceDE w:val="0"/>
        <w:autoSpaceDN w:val="0"/>
        <w:adjustRightInd w:val="0"/>
        <w:outlineLvl w:val="0"/>
        <w:rPr>
          <w:rStyle w:val="Hyperlink"/>
          <w:rFonts w:ascii="Helvetica" w:hAnsi="Helvetica"/>
          <w:sz w:val="32"/>
          <w:szCs w:val="32"/>
        </w:rPr>
      </w:pPr>
      <w:hyperlink w:anchor="ProgSpecialHawaii" w:history="1">
        <w:r w:rsidRPr="003E7A25">
          <w:rPr>
            <w:rStyle w:val="Hyperlink"/>
            <w:rFonts w:ascii="Helvetica" w:hAnsi="Helvetica"/>
            <w:sz w:val="32"/>
            <w:szCs w:val="32"/>
          </w:rPr>
          <w:t xml:space="preserve">Programs </w:t>
        </w:r>
        <w:r w:rsidR="003E7A25" w:rsidRPr="003E7A25">
          <w:rPr>
            <w:rStyle w:val="Hyperlink"/>
            <w:rFonts w:ascii="Helvetica" w:hAnsi="Helvetica"/>
            <w:sz w:val="32"/>
            <w:szCs w:val="32"/>
          </w:rPr>
          <w:t>S</w:t>
        </w:r>
        <w:r w:rsidRPr="003E7A25">
          <w:rPr>
            <w:rStyle w:val="Hyperlink"/>
            <w:rFonts w:ascii="Helvetica" w:hAnsi="Helvetica"/>
            <w:sz w:val="32"/>
            <w:szCs w:val="32"/>
          </w:rPr>
          <w:t xml:space="preserve">pecific </w:t>
        </w:r>
        <w:r w:rsidR="003E7A25" w:rsidRPr="003E7A25">
          <w:rPr>
            <w:rStyle w:val="Hyperlink"/>
            <w:rFonts w:ascii="Helvetica" w:hAnsi="Helvetica"/>
            <w:sz w:val="32"/>
            <w:szCs w:val="32"/>
          </w:rPr>
          <w:t>T</w:t>
        </w:r>
        <w:r w:rsidRPr="003E7A25">
          <w:rPr>
            <w:rStyle w:val="Hyperlink"/>
            <w:rFonts w:ascii="Helvetica" w:hAnsi="Helvetica"/>
            <w:sz w:val="32"/>
            <w:szCs w:val="32"/>
          </w:rPr>
          <w:t xml:space="preserve">o </w:t>
        </w:r>
        <w:r w:rsidR="00F5143C">
          <w:rPr>
            <w:rStyle w:val="Hyperlink"/>
            <w:rFonts w:ascii="Helvetica" w:hAnsi="Helvetica"/>
            <w:sz w:val="32"/>
            <w:szCs w:val="32"/>
          </w:rPr>
          <w:t>Hawai’i</w:t>
        </w:r>
      </w:hyperlink>
    </w:p>
    <w:p w14:paraId="025F2AFD" w14:textId="77777777" w:rsidR="00D81164" w:rsidRDefault="00D81164" w:rsidP="00D81164">
      <w:pPr>
        <w:outlineLvl w:val="0"/>
        <w:rPr>
          <w:rFonts w:ascii="Helvetica" w:hAnsi="Helvetica"/>
          <w:sz w:val="28"/>
          <w:szCs w:val="28"/>
        </w:rPr>
      </w:pPr>
    </w:p>
    <w:p w14:paraId="703213F9" w14:textId="091E3189" w:rsidR="007A216E" w:rsidRDefault="00253CE4" w:rsidP="00F347E8">
      <w:pPr>
        <w:ind w:firstLine="720"/>
      </w:pPr>
      <w:hyperlink w:anchor="HICurrentnotices" w:history="1">
        <w:r w:rsidRPr="003E7A25">
          <w:rPr>
            <w:rStyle w:val="Hyperlink"/>
            <w:rFonts w:ascii="Helvetica" w:hAnsi="Helvetica"/>
            <w:sz w:val="28"/>
            <w:szCs w:val="28"/>
          </w:rPr>
          <w:t>Current Notices</w:t>
        </w:r>
      </w:hyperlink>
      <w:r w:rsidR="007A216E" w:rsidRPr="00EC123F">
        <w:rPr>
          <w:rFonts w:ascii="Helvetica" w:hAnsi="Helvetica" w:cs="Helvetica"/>
          <w:color w:val="222222"/>
        </w:rPr>
        <w:br/>
      </w:r>
    </w:p>
    <w:p w14:paraId="5E18C36A" w14:textId="3F70EAA0" w:rsidR="002456C9" w:rsidRPr="002456C9" w:rsidRDefault="002456C9" w:rsidP="00F347E8">
      <w:pPr>
        <w:ind w:firstLine="720"/>
        <w:rPr>
          <w:rStyle w:val="Hyperlink"/>
          <w:rFonts w:ascii="Helvetica" w:hAnsi="Helvetica"/>
        </w:rPr>
      </w:pPr>
      <w:r>
        <w:rPr>
          <w:rFonts w:ascii="Helvetica" w:hAnsi="Helvetica"/>
        </w:rPr>
        <w:fldChar w:fldCharType="begin"/>
      </w:r>
      <w:r>
        <w:rPr>
          <w:rFonts w:ascii="Helvetica" w:hAnsi="Helvetica"/>
        </w:rPr>
        <w:instrText>HYPERLINK  \l "HIAGValueAdded"</w:instrText>
      </w:r>
      <w:r>
        <w:rPr>
          <w:rFonts w:ascii="Helvetica" w:hAnsi="Helvetica"/>
        </w:rPr>
      </w:r>
      <w:r>
        <w:rPr>
          <w:rFonts w:ascii="Helvetica" w:hAnsi="Helvetica"/>
        </w:rPr>
        <w:fldChar w:fldCharType="separate"/>
      </w:r>
      <w:r w:rsidRPr="002456C9">
        <w:rPr>
          <w:rStyle w:val="Hyperlink"/>
          <w:rFonts w:ascii="Helvetica" w:hAnsi="Helvetica"/>
        </w:rPr>
        <w:t>Department of Agriculture</w:t>
      </w:r>
    </w:p>
    <w:p w14:paraId="122CADB4" w14:textId="77777777" w:rsidR="002456C9" w:rsidRPr="002456C9" w:rsidRDefault="002456C9" w:rsidP="002456C9">
      <w:pPr>
        <w:ind w:firstLine="720"/>
        <w:rPr>
          <w:rStyle w:val="Hyperlink"/>
          <w:rFonts w:ascii="Arial" w:hAnsi="Arial" w:cs="Arial"/>
          <w:vanish/>
          <w:sz w:val="16"/>
          <w:szCs w:val="16"/>
        </w:rPr>
      </w:pPr>
      <w:r w:rsidRPr="002456C9">
        <w:rPr>
          <w:rStyle w:val="Hyperlink"/>
          <w:rFonts w:ascii="Helvetica" w:hAnsi="Helvetica"/>
        </w:rPr>
        <w:t>Value-Added Producer Grants in Hawaii and Western Pacific</w:t>
      </w:r>
    </w:p>
    <w:p w14:paraId="28A47DCA" w14:textId="1447C4CA" w:rsidR="002456C9" w:rsidRDefault="002456C9" w:rsidP="002456C9">
      <w:pPr>
        <w:ind w:firstLine="720"/>
        <w:rPr>
          <w:rFonts w:ascii="Helvetica Neue" w:hAnsi="Helvetica Neue"/>
          <w:color w:val="1B1B1B"/>
        </w:rPr>
      </w:pPr>
      <w:r>
        <w:rPr>
          <w:rFonts w:ascii="Helvetica" w:hAnsi="Helvetica"/>
        </w:rPr>
        <w:fldChar w:fldCharType="end"/>
      </w:r>
      <w:r w:rsidRPr="002456C9">
        <w:rPr>
          <w:rFonts w:ascii="Helvetica Neue" w:hAnsi="Helvetica Neue"/>
          <w:color w:val="1B1B1B"/>
        </w:rPr>
        <w:t xml:space="preserve"> </w:t>
      </w:r>
    </w:p>
    <w:p w14:paraId="319B93EC" w14:textId="77777777" w:rsidR="002456C9" w:rsidRDefault="002456C9" w:rsidP="002456C9">
      <w:pPr>
        <w:ind w:firstLine="720"/>
        <w:rPr>
          <w:rFonts w:ascii="Helvetica Neue" w:hAnsi="Helvetica Neue"/>
          <w:color w:val="1B1B1B"/>
        </w:rPr>
      </w:pPr>
    </w:p>
    <w:p w14:paraId="3B3E2F08" w14:textId="434DFFD8" w:rsidR="00E06DBA" w:rsidRPr="002456C9" w:rsidRDefault="00E06DBA" w:rsidP="00E06DBA">
      <w:pPr>
        <w:ind w:left="720"/>
        <w:rPr>
          <w:rFonts w:ascii="Helvetica Neue" w:hAnsi="Helvetica Neue"/>
          <w:color w:val="1B1B1B"/>
        </w:rPr>
      </w:pPr>
      <w:hyperlink w:anchor="HIIMLSNativeHawaiianMuseum26" w:history="1">
        <w:r w:rsidRPr="00E06DBA">
          <w:rPr>
            <w:rStyle w:val="Hyperlink"/>
            <w:rFonts w:ascii="Arial" w:hAnsi="Arial" w:cs="Arial"/>
            <w:shd w:val="clear" w:color="auto" w:fill="FFFFFF"/>
          </w:rPr>
          <w:t>Institute of Museum and Library Services</w:t>
        </w:r>
        <w:r w:rsidRPr="00E06DBA">
          <w:rPr>
            <w:rStyle w:val="Hyperlink"/>
            <w:rFonts w:ascii="Arial" w:hAnsi="Arial" w:cs="Arial"/>
          </w:rPr>
          <w:br/>
        </w:r>
        <w:r w:rsidRPr="00E06DBA">
          <w:rPr>
            <w:rStyle w:val="Hyperlink"/>
            <w:rFonts w:ascii="Arial" w:hAnsi="Arial" w:cs="Arial"/>
            <w:shd w:val="clear" w:color="auto" w:fill="FFFFFF"/>
          </w:rPr>
          <w:t>Native American/Native Hawaiian Museum Services (2026)</w:t>
        </w:r>
        <w:r w:rsidRPr="00E06DBA">
          <w:rPr>
            <w:rStyle w:val="Hyperlink"/>
            <w:rFonts w:ascii="Arial" w:hAnsi="Arial" w:cs="Arial"/>
          </w:rPr>
          <w:br/>
        </w:r>
        <w:r w:rsidRPr="00E06DBA">
          <w:rPr>
            <w:rStyle w:val="Hyperlink"/>
            <w:rFonts w:ascii="Arial" w:hAnsi="Arial" w:cs="Arial"/>
            <w:shd w:val="clear" w:color="auto" w:fill="FFFFFF"/>
          </w:rPr>
          <w:t>Synopsis 1</w:t>
        </w:r>
      </w:hyperlink>
      <w:r w:rsidRPr="008C610D">
        <w:rPr>
          <w:rFonts w:ascii="Arial" w:hAnsi="Arial" w:cs="Arial"/>
          <w:color w:val="222222"/>
        </w:rPr>
        <w:br/>
      </w:r>
      <w:r w:rsidRPr="008C610D">
        <w:rPr>
          <w:rFonts w:ascii="Arial" w:hAnsi="Arial" w:cs="Arial"/>
          <w:color w:val="222222"/>
        </w:rPr>
        <w:br/>
      </w:r>
    </w:p>
    <w:p w14:paraId="3EF52389" w14:textId="77777777" w:rsidR="006B1978" w:rsidRDefault="00D31327" w:rsidP="006B1978">
      <w:pPr>
        <w:ind w:firstLine="720"/>
        <w:rPr>
          <w:rFonts w:ascii="Helvetica" w:hAnsi="Helvetica" w:cs="Helvetica"/>
          <w:color w:val="222222"/>
          <w:sz w:val="28"/>
          <w:szCs w:val="28"/>
          <w:shd w:val="clear" w:color="auto" w:fill="FFFFFF"/>
        </w:rPr>
      </w:pPr>
      <w:hyperlink w:anchor="HIReminders" w:history="1">
        <w:r w:rsidRPr="003E7A25">
          <w:rPr>
            <w:rStyle w:val="Hyperlink"/>
            <w:rFonts w:ascii="Helvetica" w:hAnsi="Helvetica"/>
            <w:sz w:val="28"/>
            <w:szCs w:val="28"/>
          </w:rPr>
          <w:t>Re</w:t>
        </w:r>
        <w:r w:rsidRPr="003E7A25">
          <w:rPr>
            <w:rStyle w:val="Hyperlink"/>
            <w:rFonts w:ascii="Helvetica" w:hAnsi="Helvetica"/>
            <w:sz w:val="28"/>
            <w:szCs w:val="28"/>
          </w:rPr>
          <w:t>m</w:t>
        </w:r>
        <w:r w:rsidRPr="003E7A25">
          <w:rPr>
            <w:rStyle w:val="Hyperlink"/>
            <w:rFonts w:ascii="Helvetica" w:hAnsi="Helvetica"/>
            <w:sz w:val="28"/>
            <w:szCs w:val="28"/>
          </w:rPr>
          <w:t>inders</w:t>
        </w:r>
      </w:hyperlink>
      <w:r w:rsidRPr="003E7A25">
        <w:rPr>
          <w:rFonts w:ascii="Helvetica" w:hAnsi="Helvetica" w:cs="Helvetica"/>
          <w:color w:val="222222"/>
          <w:sz w:val="28"/>
          <w:szCs w:val="28"/>
          <w:shd w:val="clear" w:color="auto" w:fill="FFFFFF"/>
        </w:rPr>
        <w:t xml:space="preserve"> </w:t>
      </w:r>
    </w:p>
    <w:p w14:paraId="565A39A4" w14:textId="77777777" w:rsidR="00F347E8" w:rsidRDefault="00F347E8" w:rsidP="00F347E8">
      <w:pPr>
        <w:rPr>
          <w:rFonts w:ascii="Helvetica" w:hAnsi="Helvetica" w:cs="Helvetica"/>
          <w:color w:val="222222"/>
          <w:sz w:val="28"/>
          <w:szCs w:val="28"/>
          <w:shd w:val="clear" w:color="auto" w:fill="FFFFFF"/>
        </w:rPr>
      </w:pPr>
    </w:p>
    <w:p w14:paraId="04B9DCA6" w14:textId="77777777" w:rsidR="00EF2337" w:rsidRDefault="00EF2337" w:rsidP="00EF2337">
      <w:pPr>
        <w:rPr>
          <w:rStyle w:val="Hyperlink"/>
          <w:rFonts w:ascii="Helvetica" w:hAnsi="Helvetica"/>
          <w:u w:val="none"/>
        </w:rPr>
      </w:pPr>
      <w:hyperlink w:anchor="HIOfficeHA" w:history="1">
        <w:r w:rsidRPr="0056076C">
          <w:rPr>
            <w:rStyle w:val="Hyperlink"/>
            <w:rFonts w:ascii="Helvetica" w:hAnsi="Helvetica"/>
          </w:rPr>
          <w:t>Hawai’i Office of Hawaiian Affairs 2024 Grant Solicitations</w:t>
        </w:r>
      </w:hyperlink>
    </w:p>
    <w:p w14:paraId="695277B0" w14:textId="37E4B055" w:rsidR="00EF2337" w:rsidRDefault="00EF2337" w:rsidP="00EF2337">
      <w:pPr>
        <w:rPr>
          <w:rStyle w:val="Hyperlink"/>
          <w:rFonts w:ascii="Helvetica" w:hAnsi="Helvetica"/>
          <w:u w:val="none"/>
        </w:rPr>
      </w:pPr>
    </w:p>
    <w:p w14:paraId="4C7E411D" w14:textId="77777777" w:rsidR="007D22A3" w:rsidRDefault="007D22A3" w:rsidP="007D22A3">
      <w:pPr>
        <w:pStyle w:val="NoSpacing"/>
        <w:rPr>
          <w:rFonts w:ascii="Helvetica" w:hAnsi="Helvetica" w:cs="Helvetica"/>
          <w:highlight w:val="cyan"/>
        </w:rPr>
      </w:pPr>
    </w:p>
    <w:p w14:paraId="2294E64E"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4553FFF9" w14:textId="77777777" w:rsidR="007D22A3" w:rsidRDefault="007D22A3" w:rsidP="007D22A3">
      <w:pPr>
        <w:autoSpaceDE w:val="0"/>
        <w:autoSpaceDN w:val="0"/>
        <w:adjustRightInd w:val="0"/>
        <w:rPr>
          <w:rFonts w:ascii="Helvetica" w:hAnsi="Helvetica"/>
          <w:b/>
        </w:rPr>
      </w:pPr>
    </w:p>
    <w:p w14:paraId="428FD1CB" w14:textId="77777777" w:rsidR="007D22A3" w:rsidRPr="00B97635" w:rsidRDefault="007D22A3" w:rsidP="007D22A3">
      <w:pPr>
        <w:autoSpaceDE w:val="0"/>
        <w:autoSpaceDN w:val="0"/>
        <w:adjustRightInd w:val="0"/>
        <w:rPr>
          <w:rFonts w:ascii="Helvetica" w:hAnsi="Helvetica"/>
          <w:bCs/>
          <w:sz w:val="32"/>
          <w:szCs w:val="32"/>
        </w:rPr>
      </w:pPr>
      <w:hyperlink w:anchor="GeneralFederalProgram" w:history="1">
        <w:r w:rsidRPr="00B97635">
          <w:rPr>
            <w:rStyle w:val="Hyperlink"/>
            <w:rFonts w:ascii="Helvetica" w:hAnsi="Helvetica"/>
            <w:bCs/>
            <w:sz w:val="32"/>
            <w:szCs w:val="32"/>
          </w:rPr>
          <w:t>General National Programs by Federal Agency</w:t>
        </w:r>
      </w:hyperlink>
    </w:p>
    <w:p w14:paraId="20760B88" w14:textId="77777777" w:rsidR="00233DB8" w:rsidRDefault="00233DB8" w:rsidP="007D22A3">
      <w:pPr>
        <w:autoSpaceDE w:val="0"/>
        <w:autoSpaceDN w:val="0"/>
        <w:adjustRightInd w:val="0"/>
        <w:rPr>
          <w:rFonts w:ascii="Helvetica" w:hAnsi="Helvetica"/>
          <w:bCs/>
        </w:rPr>
      </w:pPr>
    </w:p>
    <w:p w14:paraId="67C8870D" w14:textId="77777777" w:rsidR="00A77A60" w:rsidRPr="00B97635" w:rsidRDefault="00A77A60" w:rsidP="007D22A3">
      <w:pPr>
        <w:autoSpaceDE w:val="0"/>
        <w:autoSpaceDN w:val="0"/>
        <w:adjustRightInd w:val="0"/>
        <w:rPr>
          <w:rFonts w:ascii="Helvetica" w:hAnsi="Helvetica"/>
          <w:b/>
          <w:sz w:val="28"/>
          <w:szCs w:val="28"/>
        </w:rPr>
      </w:pPr>
    </w:p>
    <w:p w14:paraId="4382AAFC" w14:textId="39BC0097" w:rsidR="007D22A3" w:rsidRPr="00C51F4B" w:rsidRDefault="007D22A3" w:rsidP="007D22A3">
      <w:pPr>
        <w:autoSpaceDE w:val="0"/>
        <w:autoSpaceDN w:val="0"/>
        <w:adjustRightInd w:val="0"/>
        <w:outlineLvl w:val="0"/>
        <w:rPr>
          <w:rFonts w:ascii="Helvetica" w:hAnsi="Helvetica"/>
          <w:b/>
          <w:sz w:val="28"/>
          <w:szCs w:val="28"/>
        </w:rPr>
      </w:pPr>
      <w:hyperlink w:anchor="AG" w:history="1">
        <w:r w:rsidRPr="00C51F4B">
          <w:rPr>
            <w:rStyle w:val="Hyperlink"/>
            <w:rFonts w:ascii="Helvetica" w:hAnsi="Helvetica"/>
            <w:b/>
            <w:sz w:val="28"/>
            <w:szCs w:val="28"/>
          </w:rPr>
          <w:t>U.S. Department of Agriculture</w:t>
        </w:r>
      </w:hyperlink>
    </w:p>
    <w:p w14:paraId="06E66A41" w14:textId="21E4B3B4" w:rsidR="007D22A3" w:rsidRDefault="007D22A3" w:rsidP="007D22A3">
      <w:r>
        <w:tab/>
      </w:r>
      <w:r>
        <w:tab/>
      </w:r>
      <w:r>
        <w:tab/>
      </w:r>
    </w:p>
    <w:p w14:paraId="66C2217A" w14:textId="39DCEFCA" w:rsidR="00227535" w:rsidRPr="00037234" w:rsidRDefault="007D22A3" w:rsidP="00820F49">
      <w:pPr>
        <w:pStyle w:val="NoSpacing"/>
        <w:rPr>
          <w:rFonts w:ascii="Helvetica" w:hAnsi="Helvetica"/>
          <w:color w:val="0000FF"/>
          <w:sz w:val="24"/>
          <w:szCs w:val="24"/>
          <w:u w:val="single"/>
        </w:rPr>
      </w:pPr>
      <w:r>
        <w:lastRenderedPageBreak/>
        <w:tab/>
      </w:r>
      <w:hyperlink w:anchor="AGPrograms" w:history="1">
        <w:r w:rsidRPr="005D6F51">
          <w:rPr>
            <w:rStyle w:val="Hyperlink"/>
            <w:rFonts w:ascii="Helvetica" w:hAnsi="Helvetica"/>
            <w:sz w:val="24"/>
            <w:szCs w:val="24"/>
          </w:rPr>
          <w:t>Programs</w:t>
        </w:r>
      </w:hyperlink>
      <w:r w:rsidR="008D1905" w:rsidRPr="00DA5176">
        <w:rPr>
          <w:rFonts w:ascii="Helvetica" w:hAnsi="Helvetica" w:cs="Helvetica"/>
          <w:color w:val="222222"/>
          <w:sz w:val="24"/>
          <w:szCs w:val="24"/>
        </w:rPr>
        <w:br/>
      </w:r>
    </w:p>
    <w:p w14:paraId="014A7A99" w14:textId="77777777" w:rsidR="00820F49" w:rsidRDefault="003E36A8" w:rsidP="00CE3FFD">
      <w:pPr>
        <w:pStyle w:val="NoSpacing"/>
        <w:ind w:left="-180" w:firstLine="900"/>
        <w:rPr>
          <w:rStyle w:val="Hyperlink"/>
          <w:rFonts w:ascii="Helvetica" w:hAnsi="Helvetica"/>
          <w:sz w:val="24"/>
          <w:szCs w:val="24"/>
        </w:rPr>
      </w:pPr>
      <w:hyperlink w:anchor="AGModifications" w:history="1">
        <w:r w:rsidRPr="00CA797F">
          <w:rPr>
            <w:rStyle w:val="Hyperlink"/>
            <w:rFonts w:ascii="Helvetica" w:hAnsi="Helvetica"/>
            <w:sz w:val="24"/>
            <w:szCs w:val="24"/>
          </w:rPr>
          <w:t>Modifications</w:t>
        </w:r>
      </w:hyperlink>
      <w:r>
        <w:rPr>
          <w:rStyle w:val="Hyperlink"/>
          <w:rFonts w:ascii="Helvetica" w:hAnsi="Helvetica"/>
          <w:sz w:val="24"/>
          <w:szCs w:val="24"/>
        </w:rPr>
        <w:t xml:space="preserve"> </w:t>
      </w:r>
    </w:p>
    <w:p w14:paraId="033F5249" w14:textId="6BE7FE5C" w:rsidR="00C10379" w:rsidRPr="00820F49" w:rsidRDefault="00820F49" w:rsidP="007D4823">
      <w:pPr>
        <w:pStyle w:val="NoSpacing"/>
        <w:ind w:left="-180"/>
        <w:rPr>
          <w:rFonts w:ascii="Helvetica" w:hAnsi="Helvetica"/>
          <w:color w:val="0000FF"/>
          <w:sz w:val="24"/>
          <w:szCs w:val="24"/>
          <w:u w:val="single"/>
        </w:rPr>
      </w:pPr>
      <w:r>
        <w:rPr>
          <w:rStyle w:val="Hyperlink"/>
          <w:rFonts w:ascii="Helvetica" w:hAnsi="Helvetica"/>
          <w:sz w:val="24"/>
          <w:szCs w:val="24"/>
        </w:rPr>
        <w:t xml:space="preserve"> </w:t>
      </w:r>
    </w:p>
    <w:p w14:paraId="3E292F9C" w14:textId="77777777" w:rsidR="003E36A8" w:rsidRDefault="003E36A8" w:rsidP="004B787E">
      <w:pPr>
        <w:widowControl w:val="0"/>
        <w:autoSpaceDE w:val="0"/>
        <w:autoSpaceDN w:val="0"/>
        <w:adjustRightInd w:val="0"/>
        <w:ind w:firstLine="720"/>
        <w:rPr>
          <w:rStyle w:val="Hyperlink"/>
          <w:rFonts w:ascii="Helvetica" w:hAnsi="Helvetica"/>
        </w:rPr>
      </w:pPr>
      <w:hyperlink w:anchor="AGReminders" w:history="1">
        <w:r w:rsidRPr="00541D85">
          <w:rPr>
            <w:rStyle w:val="Hyperlink"/>
            <w:rFonts w:ascii="Helvetica" w:hAnsi="Helvetica"/>
          </w:rPr>
          <w:t>Reminders</w:t>
        </w:r>
      </w:hyperlink>
      <w:r>
        <w:rPr>
          <w:rStyle w:val="Hyperlink"/>
          <w:rFonts w:ascii="Helvetica" w:hAnsi="Helvetica"/>
        </w:rPr>
        <w:t xml:space="preserve"> </w:t>
      </w:r>
    </w:p>
    <w:p w14:paraId="055EDB6A" w14:textId="77777777" w:rsidR="00412679" w:rsidRDefault="00412679" w:rsidP="006F543E">
      <w:pPr>
        <w:pStyle w:val="NoSpacing"/>
        <w:rPr>
          <w:rFonts w:ascii="Helvetica" w:hAnsi="Helvetica" w:cs="Helvetica"/>
          <w:sz w:val="24"/>
          <w:szCs w:val="24"/>
        </w:rPr>
      </w:pPr>
    </w:p>
    <w:p w14:paraId="257823A4"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sz w:val="24"/>
          <w:szCs w:val="24"/>
          <w:highlight w:val="cyan"/>
        </w:rPr>
        <w:fldChar w:fldCharType="begin"/>
      </w:r>
      <w:r w:rsidRPr="00D65C19">
        <w:rPr>
          <w:rFonts w:ascii="Helvetica" w:hAnsi="Helvetica" w:cs="Helvetica"/>
          <w:sz w:val="24"/>
          <w:szCs w:val="24"/>
          <w:highlight w:val="cyan"/>
        </w:rPr>
        <w:instrText>HYPERLINK  \l "AGFAS26AmericaFirstTradePromo"</w:instrText>
      </w:r>
      <w:r w:rsidRPr="00D65C19">
        <w:rPr>
          <w:rFonts w:ascii="Helvetica" w:hAnsi="Helvetica" w:cs="Helvetica"/>
          <w:sz w:val="24"/>
          <w:szCs w:val="24"/>
          <w:highlight w:val="cyan"/>
        </w:rPr>
      </w:r>
      <w:r w:rsidRPr="00D65C19">
        <w:rPr>
          <w:rFonts w:ascii="Helvetica" w:hAnsi="Helvetica" w:cs="Helvetica"/>
          <w:sz w:val="24"/>
          <w:szCs w:val="24"/>
          <w:highlight w:val="cyan"/>
        </w:rPr>
        <w:fldChar w:fldCharType="separate"/>
      </w:r>
      <w:r w:rsidRPr="00D65C19">
        <w:rPr>
          <w:rStyle w:val="Hyperlink"/>
          <w:rFonts w:ascii="Helvetica" w:hAnsi="Helvetica" w:cs="Helvetica"/>
          <w:sz w:val="24"/>
          <w:szCs w:val="24"/>
          <w:highlight w:val="cyan"/>
        </w:rPr>
        <w:t>Foreign Agricultural Service</w:t>
      </w:r>
    </w:p>
    <w:p w14:paraId="0CFC22C6"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2026 America First Trade Promotion Program</w:t>
      </w:r>
    </w:p>
    <w:p w14:paraId="3FCEB163" w14:textId="77777777" w:rsidR="00D65C19" w:rsidRPr="00942A5A" w:rsidRDefault="00D65C19" w:rsidP="00D65C19">
      <w:pPr>
        <w:pStyle w:val="NoSpacing"/>
        <w:rPr>
          <w:rFonts w:ascii="Helvetica" w:hAnsi="Helvetica" w:cs="Helvetica"/>
          <w:sz w:val="24"/>
          <w:szCs w:val="24"/>
        </w:rPr>
      </w:pPr>
      <w:r w:rsidRPr="00D65C19">
        <w:rPr>
          <w:rStyle w:val="Hyperlink"/>
          <w:rFonts w:ascii="Helvetica" w:hAnsi="Helvetica" w:cs="Helvetica"/>
          <w:sz w:val="24"/>
          <w:szCs w:val="24"/>
          <w:highlight w:val="cyan"/>
        </w:rPr>
        <w:t>Synopsis 2</w:t>
      </w:r>
      <w:r w:rsidRPr="00D65C19">
        <w:rPr>
          <w:rFonts w:ascii="Helvetica" w:hAnsi="Helvetica" w:cs="Helvetica"/>
          <w:sz w:val="24"/>
          <w:szCs w:val="24"/>
          <w:highlight w:val="cyan"/>
        </w:rPr>
        <w:fldChar w:fldCharType="end"/>
      </w:r>
    </w:p>
    <w:p w14:paraId="4CDF293D" w14:textId="77777777" w:rsidR="008A4CE3" w:rsidRDefault="008A4CE3" w:rsidP="008A4CE3">
      <w:pPr>
        <w:pStyle w:val="NoSpacing"/>
        <w:rPr>
          <w:rFonts w:ascii="Helvetica" w:hAnsi="Helvetica"/>
          <w:color w:val="0000FF"/>
          <w:sz w:val="24"/>
          <w:szCs w:val="24"/>
          <w:u w:val="single"/>
        </w:rPr>
      </w:pPr>
    </w:p>
    <w:p w14:paraId="50F3C6DE" w14:textId="24FA703C" w:rsidR="00F347E8" w:rsidRDefault="00F347E8" w:rsidP="00F347E8">
      <w:pPr>
        <w:pStyle w:val="NoSpacing"/>
      </w:pPr>
      <w:hyperlink w:anchor="AGNIFAFoodResearchInitiative" w:history="1">
        <w:r w:rsidRPr="00820F49">
          <w:rPr>
            <w:rStyle w:val="Hyperlink"/>
            <w:rFonts w:ascii="Helvetica" w:hAnsi="Helvetica" w:cs="Helvetica"/>
            <w:sz w:val="24"/>
            <w:szCs w:val="24"/>
          </w:rPr>
          <w:t>National Institute of Food and Agriculture</w:t>
        </w:r>
        <w:r w:rsidRPr="00820F49">
          <w:rPr>
            <w:rStyle w:val="Hyperlink"/>
            <w:rFonts w:ascii="Helvetica" w:hAnsi="Helvetica" w:cs="Helvetica"/>
            <w:sz w:val="24"/>
            <w:szCs w:val="24"/>
          </w:rPr>
          <w:br/>
          <w:t>Agriculture and Food Research Initiative Competitive Grants Program Foundational and Applied Science Program</w:t>
        </w:r>
        <w:r w:rsidRPr="00820F49">
          <w:rPr>
            <w:rStyle w:val="Hyperlink"/>
            <w:rFonts w:ascii="Helvetica" w:hAnsi="Helvetica" w:cs="Helvetica"/>
            <w:sz w:val="24"/>
            <w:szCs w:val="24"/>
          </w:rPr>
          <w:br/>
          <w:t>Synopsis 1</w:t>
        </w:r>
      </w:hyperlink>
    </w:p>
    <w:p w14:paraId="2911BAC6" w14:textId="77777777" w:rsidR="00F347E8" w:rsidRDefault="00F347E8" w:rsidP="00F347E8">
      <w:pPr>
        <w:pStyle w:val="NoSpacing"/>
        <w:rPr>
          <w:rFonts w:ascii="Helvetica" w:hAnsi="Helvetica" w:cs="Helvetica"/>
          <w:sz w:val="24"/>
          <w:szCs w:val="24"/>
        </w:rPr>
      </w:pPr>
    </w:p>
    <w:p w14:paraId="33BFD4DB" w14:textId="50166DC7" w:rsidR="006F543E" w:rsidRPr="00412679" w:rsidRDefault="004325D3" w:rsidP="0082657C">
      <w:pPr>
        <w:pStyle w:val="NoSpacing"/>
        <w:rPr>
          <w:rFonts w:ascii="Helvetica" w:hAnsi="Helvetica" w:cs="Helvetica"/>
          <w:color w:val="222222"/>
          <w:sz w:val="24"/>
          <w:szCs w:val="24"/>
        </w:rPr>
      </w:pPr>
      <w:hyperlink w:anchor="AGNIFAFoodResInitiative" w:history="1">
        <w:r w:rsidRPr="007D4823">
          <w:rPr>
            <w:rStyle w:val="Hyperlink"/>
            <w:rFonts w:ascii="Helvetica" w:hAnsi="Helvetica" w:cs="Helvetica"/>
            <w:sz w:val="24"/>
            <w:szCs w:val="24"/>
          </w:rPr>
          <w:t>National Institute of Food and Agriculture</w:t>
        </w:r>
        <w:r w:rsidRPr="007D4823">
          <w:rPr>
            <w:rStyle w:val="Hyperlink"/>
            <w:rFonts w:ascii="Helvetica" w:hAnsi="Helvetica" w:cs="Helvetica"/>
            <w:sz w:val="24"/>
            <w:szCs w:val="24"/>
          </w:rPr>
          <w:br/>
          <w:t>Agriculture and Food Research Initiative Competitive Grants Program Foundational and Applied Science Program</w:t>
        </w:r>
      </w:hyperlink>
      <w:r w:rsidRPr="003F338C">
        <w:rPr>
          <w:rFonts w:ascii="Helvetica" w:hAnsi="Helvetica" w:cs="Helvetica"/>
          <w:color w:val="222222"/>
          <w:sz w:val="24"/>
          <w:szCs w:val="24"/>
        </w:rPr>
        <w:br/>
      </w:r>
    </w:p>
    <w:p w14:paraId="3423BCC6"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5A0DC661" w14:textId="77777777" w:rsidR="007D22A3" w:rsidRPr="00C43F6A" w:rsidRDefault="007D22A3" w:rsidP="007D22A3">
      <w:pPr>
        <w:rPr>
          <w:rFonts w:ascii="Helvetica" w:hAnsi="Helvetica"/>
        </w:rPr>
      </w:pPr>
    </w:p>
    <w:p w14:paraId="5D8057E5" w14:textId="77777777" w:rsidR="007D22A3" w:rsidRPr="008B0B67" w:rsidRDefault="007D22A3" w:rsidP="007D22A3">
      <w:pPr>
        <w:autoSpaceDE w:val="0"/>
        <w:autoSpaceDN w:val="0"/>
        <w:adjustRightInd w:val="0"/>
        <w:rPr>
          <w:rFonts w:ascii="Helvetica" w:hAnsi="Helvetica"/>
          <w:b/>
          <w:sz w:val="28"/>
          <w:szCs w:val="28"/>
        </w:rPr>
      </w:pPr>
      <w:hyperlink w:anchor="DOC" w:history="1">
        <w:r w:rsidRPr="008B0B67">
          <w:rPr>
            <w:rStyle w:val="Hyperlink"/>
            <w:rFonts w:ascii="Helvetica" w:hAnsi="Helvetica"/>
            <w:b/>
            <w:sz w:val="28"/>
            <w:szCs w:val="28"/>
          </w:rPr>
          <w:t>Department of Commerce</w:t>
        </w:r>
      </w:hyperlink>
    </w:p>
    <w:p w14:paraId="1FB8D22C" w14:textId="77777777" w:rsidR="007D22A3" w:rsidRDefault="007D22A3" w:rsidP="007D22A3">
      <w:pPr>
        <w:widowControl w:val="0"/>
        <w:autoSpaceDE w:val="0"/>
        <w:autoSpaceDN w:val="0"/>
        <w:adjustRightInd w:val="0"/>
        <w:rPr>
          <w:rFonts w:ascii="Helvetica" w:hAnsi="Helvetica" w:cs="Helvetica"/>
        </w:rPr>
      </w:pPr>
    </w:p>
    <w:p w14:paraId="4357DB77" w14:textId="77777777" w:rsidR="000A2CDC" w:rsidRDefault="007D22A3" w:rsidP="005C272A">
      <w:pPr>
        <w:widowControl w:val="0"/>
        <w:autoSpaceDE w:val="0"/>
        <w:autoSpaceDN w:val="0"/>
        <w:adjustRightInd w:val="0"/>
      </w:pPr>
      <w:r w:rsidRPr="005D3F9C">
        <w:rPr>
          <w:rFonts w:ascii="Helvetica" w:hAnsi="Helvetica" w:cs="Helvetica"/>
        </w:rPr>
        <w:tab/>
      </w:r>
      <w:hyperlink w:anchor="DOCPrograms" w:history="1">
        <w:r w:rsidRPr="005D3F9C">
          <w:rPr>
            <w:rStyle w:val="Hyperlink"/>
            <w:rFonts w:ascii="Helvetica" w:hAnsi="Helvetica" w:cs="Helvetica"/>
          </w:rPr>
          <w:t>Programs</w:t>
        </w:r>
      </w:hyperlink>
    </w:p>
    <w:p w14:paraId="7D162D88" w14:textId="77777777" w:rsidR="000A2CDC" w:rsidRDefault="000A2CDC" w:rsidP="00D65C19">
      <w:pPr>
        <w:widowControl w:val="0"/>
        <w:autoSpaceDE w:val="0"/>
        <w:autoSpaceDN w:val="0"/>
        <w:adjustRightInd w:val="0"/>
      </w:pPr>
    </w:p>
    <w:p w14:paraId="250950C1" w14:textId="4B50FD67" w:rsidR="0065516F" w:rsidRDefault="009601C4" w:rsidP="00DD45F3">
      <w:pPr>
        <w:widowControl w:val="0"/>
        <w:autoSpaceDE w:val="0"/>
        <w:autoSpaceDN w:val="0"/>
        <w:adjustRightInd w:val="0"/>
        <w:ind w:firstLine="720"/>
        <w:rPr>
          <w:rStyle w:val="Hyperlink"/>
          <w:rFonts w:ascii="Helvetica" w:hAnsi="Helvetica" w:cs="Helvetica"/>
        </w:rPr>
      </w:pPr>
      <w:hyperlink w:anchor="DOCModifications" w:history="1">
        <w:r w:rsidRPr="00EF2337">
          <w:rPr>
            <w:rStyle w:val="Hyperlink"/>
            <w:rFonts w:ascii="Helvetica" w:hAnsi="Helvetica" w:cs="Helvetica"/>
          </w:rPr>
          <w:t>Modifications</w:t>
        </w:r>
      </w:hyperlink>
    </w:p>
    <w:p w14:paraId="0D736938" w14:textId="77777777" w:rsidR="00497A51" w:rsidRDefault="00497A51" w:rsidP="00337266">
      <w:pPr>
        <w:widowControl w:val="0"/>
        <w:autoSpaceDE w:val="0"/>
        <w:autoSpaceDN w:val="0"/>
        <w:adjustRightInd w:val="0"/>
        <w:ind w:firstLine="720"/>
        <w:rPr>
          <w:rStyle w:val="Hyperlink"/>
          <w:rFonts w:ascii="Helvetica" w:hAnsi="Helvetica" w:cs="Helvetica"/>
        </w:rPr>
      </w:pPr>
    </w:p>
    <w:p w14:paraId="660EF5DC" w14:textId="57D397B5" w:rsidR="000672C0" w:rsidRDefault="009601C4" w:rsidP="000672C0">
      <w:r>
        <w:rPr>
          <w:rStyle w:val="Hyperlink"/>
          <w:rFonts w:ascii="Helvetica" w:hAnsi="Helvetica" w:cs="Helvetica"/>
          <w:u w:val="none"/>
        </w:rPr>
        <w:tab/>
      </w:r>
      <w:hyperlink w:anchor="DOCReminders" w:history="1">
        <w:r w:rsidRPr="005D3F9C">
          <w:rPr>
            <w:rStyle w:val="Hyperlink"/>
            <w:rFonts w:ascii="Helvetica" w:hAnsi="Helvetica"/>
          </w:rPr>
          <w:t>Reminders</w:t>
        </w:r>
      </w:hyperlink>
    </w:p>
    <w:p w14:paraId="402F6F5E" w14:textId="77777777" w:rsidR="000672C0" w:rsidRDefault="000672C0" w:rsidP="000672C0">
      <w:pPr>
        <w:rPr>
          <w:rFonts w:ascii="Helvetica" w:hAnsi="Helvetica"/>
          <w:color w:val="0000FF"/>
          <w:u w:val="single"/>
        </w:rPr>
      </w:pPr>
    </w:p>
    <w:p w14:paraId="39C4F509" w14:textId="77777777" w:rsidR="00233DB8" w:rsidRPr="00F952A1" w:rsidRDefault="00233DB8" w:rsidP="00233DB8">
      <w:pPr>
        <w:widowControl w:val="0"/>
        <w:autoSpaceDE w:val="0"/>
        <w:autoSpaceDN w:val="0"/>
        <w:adjustRightInd w:val="0"/>
        <w:rPr>
          <w:rStyle w:val="Hyperlink"/>
          <w:rFonts w:ascii="Helvetica" w:hAnsi="Helvetica" w:cs="Helvetica"/>
        </w:rPr>
      </w:pPr>
      <w:r>
        <w:rPr>
          <w:rFonts w:ascii="Helvetica" w:hAnsi="Helvetica" w:cs="Helvetica"/>
          <w:color w:val="000000" w:themeColor="text1"/>
        </w:rPr>
        <w:fldChar w:fldCharType="begin"/>
      </w:r>
      <w:r>
        <w:rPr>
          <w:rFonts w:ascii="Helvetica" w:hAnsi="Helvetica" w:cs="Helvetica"/>
          <w:color w:val="000000" w:themeColor="text1"/>
        </w:rPr>
        <w:instrText>HYPERLINK  \l "DOCNISTCRDO"</w:instrText>
      </w:r>
      <w:r>
        <w:rPr>
          <w:rFonts w:ascii="Helvetica" w:hAnsi="Helvetica" w:cs="Helvetica"/>
          <w:color w:val="000000" w:themeColor="text1"/>
        </w:rPr>
      </w:r>
      <w:r>
        <w:rPr>
          <w:rFonts w:ascii="Helvetica" w:hAnsi="Helvetica" w:cs="Helvetica"/>
          <w:color w:val="000000" w:themeColor="text1"/>
        </w:rPr>
        <w:fldChar w:fldCharType="separate"/>
      </w:r>
      <w:r w:rsidRPr="00F952A1">
        <w:rPr>
          <w:rStyle w:val="Hyperlink"/>
          <w:rFonts w:ascii="Helvetica" w:hAnsi="Helvetica" w:cs="Helvetica"/>
        </w:rPr>
        <w:t>National Institute of Standards and Technology</w:t>
      </w:r>
    </w:p>
    <w:p w14:paraId="53F936E2" w14:textId="77777777" w:rsidR="00233DB8" w:rsidRPr="000A2CDC" w:rsidRDefault="00233DB8" w:rsidP="00233DB8">
      <w:pPr>
        <w:widowControl w:val="0"/>
        <w:autoSpaceDE w:val="0"/>
        <w:autoSpaceDN w:val="0"/>
        <w:adjustRightInd w:val="0"/>
        <w:rPr>
          <w:rStyle w:val="Hyperlink"/>
          <w:rFonts w:ascii="Helvetica" w:hAnsi="Helvetica" w:cs="Helvetica"/>
          <w:color w:val="000000" w:themeColor="text1"/>
          <w:u w:val="none"/>
        </w:rPr>
      </w:pPr>
      <w:r w:rsidRPr="00F952A1">
        <w:rPr>
          <w:rStyle w:val="Hyperlink"/>
          <w:rFonts w:ascii="Helvetica" w:hAnsi="Helvetica" w:cs="Helvetica"/>
        </w:rPr>
        <w:t>CHIPS Research and Development Office (CRDO) Broad Agency Announcement (BAA)</w:t>
      </w:r>
      <w:r>
        <w:rPr>
          <w:rFonts w:ascii="Helvetica" w:hAnsi="Helvetica" w:cs="Helvetica"/>
          <w:color w:val="000000" w:themeColor="text1"/>
        </w:rPr>
        <w:fldChar w:fldCharType="end"/>
      </w:r>
    </w:p>
    <w:p w14:paraId="00899926" w14:textId="77777777" w:rsidR="00233DB8" w:rsidRDefault="00233DB8" w:rsidP="000672C0">
      <w:pPr>
        <w:rPr>
          <w:rFonts w:ascii="Helvetica" w:hAnsi="Helvetica"/>
          <w:color w:val="0000FF"/>
          <w:u w:val="single"/>
        </w:rPr>
      </w:pPr>
    </w:p>
    <w:p w14:paraId="1D22CED0" w14:textId="45AF6232" w:rsidR="00A271A9" w:rsidRPr="00A271A9" w:rsidRDefault="00A271A9" w:rsidP="00A271A9">
      <w:pPr>
        <w:pStyle w:val="NoSpacing"/>
        <w:rPr>
          <w:rFonts w:ascii="Helvetica" w:hAnsi="Helvetica" w:cs="Helvetica"/>
          <w:color w:val="0000FF"/>
          <w:u w:val="single"/>
        </w:rPr>
      </w:pPr>
      <w:hyperlink w:anchor="DOCEDA25DisasterSupp" w:history="1">
        <w:r w:rsidRPr="000D7BC5">
          <w:rPr>
            <w:rStyle w:val="Hyperlink"/>
            <w:rFonts w:ascii="Helvetica" w:hAnsi="Helvetica" w:cs="Helvetica"/>
            <w:sz w:val="24"/>
            <w:szCs w:val="24"/>
          </w:rPr>
          <w:t>Economic Development Administration</w:t>
        </w:r>
        <w:r w:rsidRPr="000D7BC5">
          <w:rPr>
            <w:rStyle w:val="Hyperlink"/>
            <w:rFonts w:ascii="Helvetica" w:hAnsi="Helvetica" w:cs="Helvetica"/>
            <w:sz w:val="24"/>
            <w:szCs w:val="24"/>
          </w:rPr>
          <w:br/>
          <w:t>EDA FY25 Disaster Supplemental</w:t>
        </w:r>
        <w:r w:rsidRPr="000D7BC5">
          <w:rPr>
            <w:rStyle w:val="Hyperlink"/>
            <w:rFonts w:ascii="Helvetica" w:hAnsi="Helvetica" w:cs="Helvetica"/>
            <w:sz w:val="24"/>
            <w:szCs w:val="24"/>
          </w:rPr>
          <w:br/>
          <w:t>Synopsis 6</w:t>
        </w:r>
      </w:hyperlink>
      <w:r w:rsidRPr="00AC4BC6">
        <w:rPr>
          <w:rFonts w:ascii="Helvetica" w:hAnsi="Helvetica" w:cs="Helvetica"/>
          <w:color w:val="222222"/>
          <w:sz w:val="24"/>
          <w:szCs w:val="24"/>
        </w:rPr>
        <w:br/>
      </w:r>
    </w:p>
    <w:p w14:paraId="356BDA3C" w14:textId="44BE3799" w:rsidR="000672C0" w:rsidRDefault="000672C0" w:rsidP="000672C0">
      <w:hyperlink w:anchor="DOCNISTMSE" w:history="1">
        <w:r w:rsidRPr="00D00132">
          <w:rPr>
            <w:rStyle w:val="Hyperlink"/>
            <w:rFonts w:ascii="Helvetica" w:hAnsi="Helvetica" w:cs="Helvetica"/>
          </w:rPr>
          <w:t>National Institute of Standards and Technology</w:t>
        </w:r>
        <w:r w:rsidRPr="00D00132">
          <w:rPr>
            <w:rStyle w:val="Hyperlink"/>
            <w:rFonts w:ascii="Helvetica" w:hAnsi="Helvetica" w:cs="Helvetica"/>
          </w:rPr>
          <w:br/>
          <w:t>Measurement Science and Engineering (MSE) Research Grant Programs</w:t>
        </w:r>
        <w:r w:rsidRPr="00D00132">
          <w:rPr>
            <w:rStyle w:val="Hyperlink"/>
            <w:rFonts w:ascii="Helvetica" w:hAnsi="Helvetica" w:cs="Helvetica"/>
          </w:rPr>
          <w:br/>
          <w:t>Synopsis 1</w:t>
        </w:r>
      </w:hyperlink>
    </w:p>
    <w:p w14:paraId="39DC40EA" w14:textId="77777777" w:rsidR="000672C0" w:rsidRDefault="000672C0" w:rsidP="000672C0">
      <w:pPr>
        <w:rPr>
          <w:rStyle w:val="Hyperlink"/>
          <w:rFonts w:ascii="Helvetica" w:hAnsi="Helvetica"/>
        </w:rPr>
      </w:pPr>
    </w:p>
    <w:p w14:paraId="7B287882" w14:textId="532FA53A" w:rsidR="006F543E" w:rsidRDefault="006F543E" w:rsidP="006F543E">
      <w:pPr>
        <w:pStyle w:val="NoSpacing"/>
        <w:rPr>
          <w:rStyle w:val="Hyperlink"/>
          <w:rFonts w:ascii="Helvetica" w:hAnsi="Helvetica" w:cs="Helvetica"/>
          <w:color w:val="auto"/>
          <w:sz w:val="24"/>
          <w:szCs w:val="24"/>
          <w:u w:val="none"/>
        </w:rPr>
      </w:pPr>
      <w:hyperlink w:anchor="DOCNOAA2426ERAProdBAAInitial" w:history="1">
        <w:r w:rsidRPr="00251EB5">
          <w:rPr>
            <w:rStyle w:val="Hyperlink"/>
            <w:rFonts w:ascii="Helvetica" w:hAnsi="Helvetica" w:cs="Helvetica"/>
            <w:sz w:val="24"/>
            <w:szCs w:val="24"/>
          </w:rPr>
          <w:t>DOC NOAA - ERA Production</w:t>
        </w:r>
        <w:r w:rsidRPr="00251EB5">
          <w:rPr>
            <w:rStyle w:val="Hyperlink"/>
            <w:rFonts w:ascii="Helvetica" w:hAnsi="Helvetica" w:cs="Helvetica"/>
            <w:sz w:val="24"/>
            <w:szCs w:val="24"/>
          </w:rPr>
          <w:br/>
          <w:t>FY 2024 – 2026 - Broad Agency Announcement (BAA) Announcement Type: Initial</w:t>
        </w:r>
      </w:hyperlink>
      <w:r w:rsidRPr="0048486B">
        <w:rPr>
          <w:rFonts w:ascii="Helvetica" w:hAnsi="Helvetica" w:cs="Helvetica"/>
          <w:sz w:val="24"/>
          <w:szCs w:val="24"/>
        </w:rPr>
        <w:br/>
      </w:r>
    </w:p>
    <w:p w14:paraId="31E452D3" w14:textId="5AA40A36" w:rsidR="006F543E" w:rsidRDefault="006F543E" w:rsidP="006F543E">
      <w:pPr>
        <w:rPr>
          <w:rStyle w:val="Hyperlink"/>
          <w:rFonts w:ascii="Helvetica" w:hAnsi="Helvetica" w:cs="Helvetica"/>
        </w:rPr>
      </w:pPr>
      <w:hyperlink w:anchor="DOCNOAA2426ERAProdBAAOceanicOAR" w:history="1">
        <w:r w:rsidRPr="005947CA">
          <w:rPr>
            <w:rStyle w:val="Hyperlink"/>
            <w:rFonts w:ascii="Helvetica" w:hAnsi="Helvetica" w:cs="Helvetica"/>
          </w:rPr>
          <w:t>DOC NOAA - ERA Production</w:t>
        </w:r>
        <w:r w:rsidRPr="005947CA">
          <w:rPr>
            <w:rStyle w:val="Hyperlink"/>
            <w:rFonts w:ascii="Helvetica" w:hAnsi="Helvetica" w:cs="Helvetica"/>
          </w:rPr>
          <w:br/>
          <w:t>FY 2024 – 2026 Broad Agency Announcement (BAA), Office of Oceanic and Atmospheric Research (OAR)</w:t>
        </w:r>
      </w:hyperlink>
    </w:p>
    <w:p w14:paraId="4C3D23B0" w14:textId="77777777" w:rsidR="006F543E" w:rsidRDefault="006F543E" w:rsidP="006F543E">
      <w:pPr>
        <w:rPr>
          <w:rStyle w:val="Hyperlink"/>
          <w:rFonts w:ascii="Helvetica" w:hAnsi="Helvetica"/>
        </w:rPr>
      </w:pPr>
    </w:p>
    <w:p w14:paraId="2D94A7E0" w14:textId="77777777" w:rsidR="00C61CA6" w:rsidRDefault="00C61CA6" w:rsidP="00C61CA6">
      <w:pPr>
        <w:pStyle w:val="NoSpacing"/>
        <w:rPr>
          <w:rFonts w:ascii="Helvetica" w:hAnsi="Helvetica" w:cs="Helvetica"/>
          <w:color w:val="222222"/>
          <w:sz w:val="24"/>
          <w:szCs w:val="24"/>
        </w:rPr>
      </w:pPr>
      <w:hyperlink w:anchor="DOCNOAAERA2426BroadMarineFisheries" w:history="1">
        <w:r w:rsidRPr="00E820B6">
          <w:rPr>
            <w:rStyle w:val="Hyperlink"/>
            <w:rFonts w:ascii="Helvetica" w:hAnsi="Helvetica" w:cs="Helvetica"/>
            <w:sz w:val="24"/>
            <w:szCs w:val="24"/>
          </w:rPr>
          <w:t>DOC NOAA - ERA Production</w:t>
        </w:r>
        <w:r w:rsidRPr="00E820B6">
          <w:rPr>
            <w:rStyle w:val="Hyperlink"/>
            <w:rFonts w:ascii="Helvetica" w:hAnsi="Helvetica" w:cs="Helvetica"/>
            <w:sz w:val="24"/>
            <w:szCs w:val="24"/>
          </w:rPr>
          <w:br/>
          <w:t>FY 2024 – 2026 Broad Agency Announcement (BAA), National Marine Fisheries Service</w:t>
        </w:r>
      </w:hyperlink>
      <w:r w:rsidRPr="000553EB">
        <w:rPr>
          <w:rFonts w:ascii="Helvetica" w:hAnsi="Helvetica" w:cs="Helvetica"/>
          <w:color w:val="222222"/>
          <w:sz w:val="24"/>
          <w:szCs w:val="24"/>
        </w:rPr>
        <w:br/>
      </w:r>
    </w:p>
    <w:p w14:paraId="7CAE7D80" w14:textId="7C8E4468" w:rsidR="00C61CA6" w:rsidRDefault="00C61CA6" w:rsidP="0068453B">
      <w:pPr>
        <w:pStyle w:val="NoSpacing"/>
        <w:rPr>
          <w:rFonts w:ascii="Helvetica" w:hAnsi="Helvetica" w:cs="Helvetica"/>
          <w:color w:val="222222"/>
          <w:sz w:val="24"/>
          <w:szCs w:val="24"/>
        </w:rPr>
      </w:pPr>
      <w:hyperlink w:anchor="DOCNOAAERA2426BroadAgencyBAA" w:history="1">
        <w:r w:rsidRPr="00E820B6">
          <w:rPr>
            <w:rStyle w:val="Hyperlink"/>
            <w:rFonts w:ascii="Helvetica" w:hAnsi="Helvetica" w:cs="Helvetica"/>
            <w:sz w:val="24"/>
            <w:szCs w:val="24"/>
          </w:rPr>
          <w:t>DOC NOAA - ERA Production</w:t>
        </w:r>
        <w:r w:rsidRPr="00E820B6">
          <w:rPr>
            <w:rStyle w:val="Hyperlink"/>
            <w:rFonts w:ascii="Helvetica" w:hAnsi="Helvetica" w:cs="Helvetica"/>
            <w:sz w:val="24"/>
            <w:szCs w:val="24"/>
          </w:rPr>
          <w:br/>
          <w:t>FY 2024 – 2026 - Broad Agency Announcement (BAA)</w:t>
        </w:r>
      </w:hyperlink>
      <w:r w:rsidRPr="006C7F97">
        <w:rPr>
          <w:rFonts w:ascii="Helvetica" w:hAnsi="Helvetica" w:cs="Helvetica"/>
          <w:color w:val="222222"/>
          <w:sz w:val="24"/>
          <w:szCs w:val="24"/>
        </w:rPr>
        <w:br/>
      </w:r>
    </w:p>
    <w:p w14:paraId="663F5DFD" w14:textId="77777777" w:rsidR="00C61CA6" w:rsidRDefault="00C61CA6" w:rsidP="00C61CA6">
      <w:pPr>
        <w:pStyle w:val="NoSpacing"/>
        <w:rPr>
          <w:rFonts w:ascii="Helvetica" w:hAnsi="Helvetica" w:cs="Helvetica"/>
          <w:color w:val="222222"/>
          <w:sz w:val="24"/>
          <w:szCs w:val="24"/>
        </w:rPr>
      </w:pPr>
      <w:hyperlink w:anchor="DOCNOAAERA2426BAAED" w:history="1">
        <w:r w:rsidRPr="00A34030">
          <w:rPr>
            <w:rStyle w:val="Hyperlink"/>
            <w:rFonts w:ascii="Helvetica" w:hAnsi="Helvetica" w:cs="Helvetica"/>
            <w:sz w:val="24"/>
            <w:szCs w:val="24"/>
          </w:rPr>
          <w:t>DOC NOAA - ERA Production</w:t>
        </w:r>
        <w:r w:rsidRPr="00A34030">
          <w:rPr>
            <w:rStyle w:val="Hyperlink"/>
            <w:rFonts w:ascii="Helvetica" w:hAnsi="Helvetica" w:cs="Helvetica"/>
            <w:sz w:val="24"/>
            <w:szCs w:val="24"/>
          </w:rPr>
          <w:br/>
          <w:t>FY 2024 – 2026 - Broad Agency Announcement (BAA) for the Office of Education</w:t>
        </w:r>
      </w:hyperlink>
    </w:p>
    <w:p w14:paraId="30C4B436" w14:textId="3E77D208" w:rsidR="005E6DCE" w:rsidRPr="005B167F" w:rsidRDefault="005E6DCE" w:rsidP="005B167F">
      <w:pPr>
        <w:pStyle w:val="NoSpacing"/>
        <w:rPr>
          <w:rStyle w:val="Hyperlink"/>
          <w:rFonts w:ascii="Helvetica" w:hAnsi="Helvetica" w:cs="Helvetica"/>
          <w:color w:val="222222"/>
          <w:u w:val="none"/>
        </w:rPr>
      </w:pPr>
    </w:p>
    <w:p w14:paraId="2EFDDA87" w14:textId="77777777" w:rsidR="007D22A3" w:rsidRPr="005D3F9C" w:rsidRDefault="007D22A3" w:rsidP="007D22A3">
      <w:pPr>
        <w:widowControl w:val="0"/>
        <w:pBdr>
          <w:bottom w:val="single" w:sz="12" w:space="1" w:color="auto"/>
        </w:pBdr>
        <w:autoSpaceDE w:val="0"/>
        <w:autoSpaceDN w:val="0"/>
        <w:adjustRightInd w:val="0"/>
        <w:rPr>
          <w:rFonts w:ascii="Helvetica" w:hAnsi="Helvetica"/>
        </w:rPr>
      </w:pPr>
    </w:p>
    <w:p w14:paraId="7864A3E5" w14:textId="77777777" w:rsidR="007D4823" w:rsidRDefault="007D4823" w:rsidP="007D22A3">
      <w:pPr>
        <w:autoSpaceDE w:val="0"/>
        <w:autoSpaceDN w:val="0"/>
        <w:adjustRightInd w:val="0"/>
        <w:rPr>
          <w:rFonts w:ascii="Helvetica" w:hAnsi="Helvetica"/>
        </w:rPr>
      </w:pPr>
    </w:p>
    <w:p w14:paraId="68CFE15A" w14:textId="12B9AE69" w:rsidR="007D22A3" w:rsidRPr="008B0B67" w:rsidRDefault="007D22A3" w:rsidP="007D22A3">
      <w:pPr>
        <w:autoSpaceDE w:val="0"/>
        <w:autoSpaceDN w:val="0"/>
        <w:adjustRightInd w:val="0"/>
        <w:rPr>
          <w:rFonts w:ascii="Helvetica" w:hAnsi="Helvetica"/>
          <w:b/>
          <w:sz w:val="28"/>
          <w:szCs w:val="28"/>
        </w:rPr>
      </w:pPr>
      <w:hyperlink w:anchor="DOD" w:history="1">
        <w:r w:rsidRPr="008B0B67">
          <w:rPr>
            <w:rStyle w:val="Hyperlink"/>
            <w:rFonts w:ascii="Helvetica" w:hAnsi="Helvetica"/>
            <w:b/>
            <w:sz w:val="28"/>
            <w:szCs w:val="28"/>
          </w:rPr>
          <w:t>Department of Defense</w:t>
        </w:r>
      </w:hyperlink>
    </w:p>
    <w:p w14:paraId="0A052A64" w14:textId="77777777" w:rsidR="007D22A3" w:rsidRDefault="007D22A3" w:rsidP="007D22A3">
      <w:pPr>
        <w:autoSpaceDE w:val="0"/>
        <w:autoSpaceDN w:val="0"/>
        <w:adjustRightInd w:val="0"/>
        <w:rPr>
          <w:rFonts w:ascii="Helvetica" w:hAnsi="Helvetica"/>
        </w:rPr>
      </w:pPr>
    </w:p>
    <w:p w14:paraId="0337F900" w14:textId="77777777" w:rsidR="007D22A3" w:rsidRPr="00E634FE" w:rsidRDefault="007D22A3" w:rsidP="007D22A3">
      <w:pPr>
        <w:autoSpaceDE w:val="0"/>
        <w:autoSpaceDN w:val="0"/>
        <w:adjustRightInd w:val="0"/>
        <w:rPr>
          <w:rFonts w:ascii="Helvetica" w:hAnsi="Helvetica"/>
        </w:rPr>
      </w:pPr>
      <w:r>
        <w:rPr>
          <w:rFonts w:ascii="Helvetica" w:hAnsi="Helvetica"/>
        </w:rPr>
        <w:tab/>
      </w:r>
      <w:hyperlink w:anchor="DODPrograms" w:history="1">
        <w:r w:rsidRPr="00F37C9B">
          <w:rPr>
            <w:rStyle w:val="Hyperlink"/>
            <w:rFonts w:ascii="Helvetica" w:hAnsi="Helvetica"/>
          </w:rPr>
          <w:t>Programs</w:t>
        </w:r>
      </w:hyperlink>
    </w:p>
    <w:p w14:paraId="17254953" w14:textId="77777777" w:rsidR="007A544C" w:rsidRDefault="007A544C" w:rsidP="007D22A3">
      <w:pPr>
        <w:autoSpaceDE w:val="0"/>
        <w:autoSpaceDN w:val="0"/>
        <w:adjustRightInd w:val="0"/>
        <w:rPr>
          <w:rFonts w:ascii="Helvetica" w:hAnsi="Helvetica"/>
        </w:rPr>
      </w:pPr>
    </w:p>
    <w:p w14:paraId="5FAA82DC" w14:textId="31926C36" w:rsidR="0023167D" w:rsidRDefault="0023167D" w:rsidP="007D22A3">
      <w:pPr>
        <w:autoSpaceDE w:val="0"/>
        <w:autoSpaceDN w:val="0"/>
        <w:adjustRightInd w:val="0"/>
        <w:rPr>
          <w:rFonts w:ascii="Helvetica" w:hAnsi="Helvetica" w:cs="Helvetica"/>
          <w:color w:val="222222"/>
          <w:shd w:val="clear" w:color="auto" w:fill="FFFFFF"/>
        </w:rPr>
      </w:pPr>
      <w:hyperlink w:anchor="DODSBIRPORTAL" w:history="1">
        <w:r w:rsidRPr="0023167D">
          <w:rPr>
            <w:rStyle w:val="Hyperlink"/>
            <w:rFonts w:ascii="Helvetica" w:hAnsi="Helvetica" w:cs="Helvetica"/>
            <w:highlight w:val="yellow"/>
            <w:shd w:val="clear" w:color="auto" w:fill="FFFFFF"/>
          </w:rPr>
          <w:t>DOD Defense SBIR/STTR Innovation Portal</w:t>
        </w:r>
      </w:hyperlink>
    </w:p>
    <w:p w14:paraId="4EAEDD08" w14:textId="77777777" w:rsidR="0023167D" w:rsidRDefault="0023167D" w:rsidP="007D22A3">
      <w:pPr>
        <w:autoSpaceDE w:val="0"/>
        <w:autoSpaceDN w:val="0"/>
        <w:adjustRightInd w:val="0"/>
        <w:rPr>
          <w:rFonts w:ascii="Helvetica" w:hAnsi="Helvetica"/>
        </w:rPr>
      </w:pPr>
    </w:p>
    <w:p w14:paraId="7360331F" w14:textId="77777777" w:rsidR="007D22A3" w:rsidRPr="00B750C8" w:rsidRDefault="007D22A3" w:rsidP="007D22A3">
      <w:pPr>
        <w:autoSpaceDE w:val="0"/>
        <w:autoSpaceDN w:val="0"/>
        <w:adjustRightInd w:val="0"/>
        <w:rPr>
          <w:rFonts w:ascii="Helvetica" w:hAnsi="Helvetica"/>
        </w:rPr>
      </w:pPr>
      <w:r w:rsidRPr="005D3F9C">
        <w:rPr>
          <w:rFonts w:ascii="Helvetica" w:hAnsi="Helvetica"/>
        </w:rPr>
        <w:tab/>
      </w:r>
      <w:hyperlink w:anchor="DODResearch" w:history="1">
        <w:r w:rsidRPr="0085326B">
          <w:rPr>
            <w:rStyle w:val="Hyperlink"/>
            <w:rFonts w:ascii="Helvetica" w:hAnsi="Helvetica"/>
          </w:rPr>
          <w:t>Res</w:t>
        </w:r>
        <w:r w:rsidRPr="0085326B">
          <w:rPr>
            <w:rStyle w:val="Hyperlink"/>
            <w:rFonts w:ascii="Helvetica" w:hAnsi="Helvetica"/>
          </w:rPr>
          <w:t>e</w:t>
        </w:r>
        <w:r w:rsidRPr="0085326B">
          <w:rPr>
            <w:rStyle w:val="Hyperlink"/>
            <w:rFonts w:ascii="Helvetica" w:hAnsi="Helvetica"/>
          </w:rPr>
          <w:t>arch Grants</w:t>
        </w:r>
      </w:hyperlink>
    </w:p>
    <w:p w14:paraId="2D827F4E" w14:textId="77777777" w:rsidR="009E4266" w:rsidRDefault="009E4266" w:rsidP="007D22A3">
      <w:pPr>
        <w:widowControl w:val="0"/>
        <w:autoSpaceDE w:val="0"/>
        <w:autoSpaceDN w:val="0"/>
        <w:adjustRightInd w:val="0"/>
        <w:rPr>
          <w:rStyle w:val="Hyperlink"/>
          <w:rFonts w:ascii="Helvetica" w:hAnsi="Helvetica" w:cs="Helvetica"/>
          <w:color w:val="1155CC"/>
          <w:shd w:val="clear" w:color="auto" w:fill="FFFFFF"/>
        </w:rPr>
      </w:pPr>
    </w:p>
    <w:p w14:paraId="1E166107" w14:textId="77777777" w:rsidR="00487EF3" w:rsidRDefault="00487EF3" w:rsidP="007D22A3">
      <w:pPr>
        <w:widowControl w:val="0"/>
        <w:autoSpaceDE w:val="0"/>
        <w:autoSpaceDN w:val="0"/>
        <w:adjustRightInd w:val="0"/>
        <w:rPr>
          <w:rStyle w:val="Hyperlink"/>
          <w:rFonts w:ascii="Helvetica" w:hAnsi="Helvetica" w:cs="Helvetica"/>
          <w:color w:val="1155CC"/>
          <w:shd w:val="clear" w:color="auto" w:fill="FFFFFF"/>
        </w:rPr>
      </w:pPr>
    </w:p>
    <w:p w14:paraId="33CDD5AD" w14:textId="77777777" w:rsidR="007D22A3" w:rsidRDefault="007D22A3" w:rsidP="007D22A3">
      <w:pPr>
        <w:widowControl w:val="0"/>
        <w:autoSpaceDE w:val="0"/>
        <w:autoSpaceDN w:val="0"/>
        <w:adjustRightInd w:val="0"/>
        <w:rPr>
          <w:rStyle w:val="Hyperlink"/>
          <w:rFonts w:ascii="Helvetica" w:hAnsi="Helvetica"/>
        </w:rPr>
      </w:pPr>
      <w:r w:rsidRPr="005D3F9C">
        <w:rPr>
          <w:rFonts w:ascii="Helvetica" w:hAnsi="Helvetica"/>
        </w:rPr>
        <w:tab/>
      </w:r>
      <w:hyperlink w:anchor="DODReminders" w:history="1">
        <w:r w:rsidRPr="0085326B">
          <w:rPr>
            <w:rStyle w:val="Hyperlink"/>
            <w:rFonts w:ascii="Helvetica" w:hAnsi="Helvetica"/>
          </w:rPr>
          <w:t>Reminders</w:t>
        </w:r>
      </w:hyperlink>
    </w:p>
    <w:p w14:paraId="3C245C23" w14:textId="77777777" w:rsidR="00CF5F33" w:rsidRDefault="00CF5F33" w:rsidP="00AC3C07">
      <w:pPr>
        <w:widowControl w:val="0"/>
        <w:autoSpaceDE w:val="0"/>
        <w:autoSpaceDN w:val="0"/>
        <w:adjustRightInd w:val="0"/>
        <w:rPr>
          <w:rStyle w:val="Hyperlink"/>
          <w:rFonts w:ascii="Helvetica" w:hAnsi="Helvetica" w:cs="Helvetica"/>
          <w:shd w:val="clear" w:color="auto" w:fill="FFFFFF"/>
        </w:rPr>
      </w:pPr>
    </w:p>
    <w:p w14:paraId="0C06AE4D" w14:textId="4CAC345C" w:rsidR="00295053" w:rsidRDefault="00295053" w:rsidP="00295053">
      <w:pPr>
        <w:widowControl w:val="0"/>
        <w:autoSpaceDE w:val="0"/>
        <w:autoSpaceDN w:val="0"/>
        <w:adjustRightInd w:val="0"/>
        <w:rPr>
          <w:rFonts w:ascii="Helvetica" w:hAnsi="Helvetica"/>
          <w:color w:val="000000" w:themeColor="text1"/>
          <w:shd w:val="clear" w:color="auto" w:fill="FFFFFF"/>
        </w:rPr>
      </w:pPr>
      <w:hyperlink w:anchor="DODDEVCOM" w:history="1">
        <w:r w:rsidRPr="00295053">
          <w:rPr>
            <w:rStyle w:val="Hyperlink"/>
            <w:rFonts w:ascii="Helvetica" w:hAnsi="Helvetica"/>
            <w:highlight w:val="yellow"/>
            <w:shd w:val="clear" w:color="auto" w:fill="FFFFFF"/>
          </w:rPr>
          <w:t>DEVCOM Army Research Laboratory's online database</w:t>
        </w:r>
      </w:hyperlink>
    </w:p>
    <w:p w14:paraId="75F1F692" w14:textId="7456F30D" w:rsidR="00E11D89" w:rsidRPr="003D7906" w:rsidRDefault="00156024" w:rsidP="007D22A3">
      <w:pPr>
        <w:widowControl w:val="0"/>
        <w:autoSpaceDE w:val="0"/>
        <w:autoSpaceDN w:val="0"/>
        <w:adjustRightInd w:val="0"/>
        <w:rPr>
          <w:rStyle w:val="Hyperlink"/>
          <w:rFonts w:ascii="Helvetica" w:hAnsi="Helvetica" w:cs="Helvetica"/>
          <w:color w:val="1155CC"/>
          <w:shd w:val="clear" w:color="auto" w:fill="FFFFFF"/>
        </w:rPr>
      </w:pPr>
      <w:r w:rsidRPr="001B522D">
        <w:rPr>
          <w:rFonts w:ascii="Helvetica" w:hAnsi="Helvetica" w:cs="Helvetica"/>
          <w:color w:val="222222"/>
        </w:rPr>
        <w:br/>
      </w:r>
    </w:p>
    <w:p w14:paraId="01894CA0" w14:textId="77777777" w:rsidR="00CF5F33" w:rsidRPr="008E587F" w:rsidRDefault="00CF5F33" w:rsidP="007D22A3">
      <w:pPr>
        <w:pBdr>
          <w:bottom w:val="single" w:sz="6" w:space="1" w:color="auto"/>
        </w:pBdr>
        <w:rPr>
          <w:rFonts w:ascii="Helvetica" w:hAnsi="Helvetica"/>
          <w:highlight w:val="cyan"/>
        </w:rPr>
      </w:pPr>
    </w:p>
    <w:p w14:paraId="6268BEDE" w14:textId="77777777" w:rsidR="007D22A3" w:rsidRPr="005D3F9C" w:rsidRDefault="007D22A3" w:rsidP="007D22A3">
      <w:pPr>
        <w:autoSpaceDE w:val="0"/>
        <w:autoSpaceDN w:val="0"/>
        <w:adjustRightInd w:val="0"/>
        <w:ind w:firstLine="720"/>
        <w:rPr>
          <w:rFonts w:ascii="Helvetica" w:hAnsi="Helvetica"/>
        </w:rPr>
      </w:pPr>
    </w:p>
    <w:p w14:paraId="676F272F" w14:textId="77777777" w:rsidR="007D22A3" w:rsidRPr="008B0B67" w:rsidRDefault="007D22A3" w:rsidP="007D22A3">
      <w:pPr>
        <w:tabs>
          <w:tab w:val="left" w:pos="4253"/>
        </w:tabs>
        <w:ind w:left="720" w:hanging="720"/>
        <w:outlineLvl w:val="0"/>
        <w:rPr>
          <w:rFonts w:ascii="Helvetica" w:hAnsi="Helvetica"/>
          <w:b/>
          <w:sz w:val="28"/>
          <w:szCs w:val="28"/>
        </w:rPr>
      </w:pPr>
      <w:hyperlink w:anchor="DED" w:history="1">
        <w:r w:rsidRPr="008B0B67">
          <w:rPr>
            <w:rStyle w:val="Hyperlink"/>
            <w:rFonts w:ascii="Helvetica" w:hAnsi="Helvetica"/>
            <w:b/>
            <w:sz w:val="28"/>
            <w:szCs w:val="28"/>
          </w:rPr>
          <w:t>Department of Education</w:t>
        </w:r>
      </w:hyperlink>
    </w:p>
    <w:p w14:paraId="2E3F1C6D" w14:textId="77777777" w:rsidR="007D22A3" w:rsidRDefault="007D22A3" w:rsidP="007D22A3"/>
    <w:p w14:paraId="553EB0DB" w14:textId="60B38ACA" w:rsidR="00613BD9" w:rsidRDefault="007D22A3" w:rsidP="00CE3FFD">
      <w:pPr>
        <w:rPr>
          <w:rFonts w:ascii="Helvetica" w:hAnsi="Helvetica"/>
        </w:rPr>
      </w:pPr>
      <w:r>
        <w:tab/>
      </w:r>
      <w:hyperlink w:anchor="EDPrograms" w:history="1">
        <w:r w:rsidRPr="00E26FC6">
          <w:rPr>
            <w:rStyle w:val="Hyperlink"/>
            <w:rFonts w:ascii="Helvetica" w:hAnsi="Helvetica"/>
          </w:rPr>
          <w:t>Programs</w:t>
        </w:r>
      </w:hyperlink>
      <w:r w:rsidRPr="00E26FC6">
        <w:rPr>
          <w:rFonts w:ascii="Helvetica" w:hAnsi="Helvetica"/>
        </w:rPr>
        <w:t xml:space="preserve"> </w:t>
      </w:r>
    </w:p>
    <w:p w14:paraId="5741436E" w14:textId="77777777" w:rsidR="001A228A" w:rsidRDefault="001A228A" w:rsidP="007D22A3">
      <w:pPr>
        <w:rPr>
          <w:rStyle w:val="Hyperlink"/>
          <w:rFonts w:ascii="Helvetica" w:hAnsi="Helvetica"/>
        </w:rPr>
      </w:pPr>
    </w:p>
    <w:p w14:paraId="40BBE303" w14:textId="074F6598" w:rsidR="00D65C19" w:rsidRDefault="00D65C19" w:rsidP="00D65C19">
      <w:pPr>
        <w:pStyle w:val="NoSpacing"/>
        <w:rPr>
          <w:rFonts w:ascii="Helvetica" w:hAnsi="Helvetica" w:cs="Helvetica"/>
          <w:color w:val="222222"/>
          <w:sz w:val="24"/>
          <w:szCs w:val="24"/>
        </w:rPr>
      </w:pPr>
      <w:hyperlink w:anchor="ED84235E" w:history="1">
        <w:r w:rsidRPr="00D65C19">
          <w:rPr>
            <w:rStyle w:val="Hyperlink"/>
            <w:rFonts w:ascii="Helvetica" w:hAnsi="Helvetica" w:cs="Helvetica"/>
            <w:sz w:val="24"/>
            <w:szCs w:val="24"/>
          </w:rPr>
          <w:t>Office of Special Education and Rehabilitative Services (OSERS): Rehabilitation Services Administration (RSA): Braille Training Program, Assistance Listing Number 84.235E</w:t>
        </w:r>
        <w:r w:rsidRPr="00D65C19">
          <w:rPr>
            <w:rStyle w:val="Hyperlink"/>
            <w:rFonts w:ascii="Helvetica" w:hAnsi="Helvetica" w:cs="Helvetica"/>
            <w:sz w:val="24"/>
            <w:szCs w:val="24"/>
          </w:rPr>
          <w:br/>
          <w:t>Synopsis 1</w:t>
        </w:r>
      </w:hyperlink>
    </w:p>
    <w:p w14:paraId="7511A38A" w14:textId="77777777" w:rsidR="00D65C19" w:rsidRDefault="00D65C19" w:rsidP="007D22A3">
      <w:pPr>
        <w:rPr>
          <w:rStyle w:val="Hyperlink"/>
          <w:rFonts w:ascii="Helvetica" w:hAnsi="Helvetica"/>
        </w:rPr>
      </w:pPr>
    </w:p>
    <w:p w14:paraId="78B09BB9" w14:textId="77777777" w:rsidR="00D65C19" w:rsidRDefault="00D65C19" w:rsidP="007D22A3">
      <w:pPr>
        <w:rPr>
          <w:rStyle w:val="Hyperlink"/>
          <w:rFonts w:ascii="Helvetica" w:hAnsi="Helvetica"/>
        </w:rPr>
      </w:pPr>
    </w:p>
    <w:p w14:paraId="0C179C5A" w14:textId="1755358A" w:rsidR="001162E6" w:rsidRPr="001162E6" w:rsidRDefault="00862A00" w:rsidP="001162E6">
      <w:pPr>
        <w:ind w:firstLine="720"/>
        <w:rPr>
          <w:rFonts w:ascii="Helvetica" w:hAnsi="Helvetica" w:cs="Helvetica"/>
          <w:color w:val="0000FF"/>
          <w:u w:val="single"/>
        </w:rPr>
      </w:pPr>
      <w:hyperlink w:anchor="DEDModification" w:history="1">
        <w:r w:rsidRPr="00394E12">
          <w:rPr>
            <w:rStyle w:val="Hyperlink"/>
            <w:rFonts w:ascii="Helvetica" w:hAnsi="Helvetica"/>
          </w:rPr>
          <w:t>Modifications</w:t>
        </w:r>
      </w:hyperlink>
      <w:r w:rsidR="008029BC" w:rsidRPr="00340A81">
        <w:rPr>
          <w:rFonts w:ascii="Helvetica" w:hAnsi="Helvetica" w:cs="Helvetica"/>
          <w:color w:val="222222"/>
        </w:rPr>
        <w:br/>
      </w:r>
    </w:p>
    <w:p w14:paraId="639542F0" w14:textId="77777777" w:rsidR="00953E37" w:rsidRDefault="00862A00" w:rsidP="00350625">
      <w:pPr>
        <w:pStyle w:val="NoSpacing"/>
        <w:ind w:firstLine="720"/>
        <w:rPr>
          <w:rStyle w:val="Hyperlink"/>
          <w:rFonts w:ascii="Helvetica" w:hAnsi="Helvetica"/>
        </w:rPr>
      </w:pPr>
      <w:hyperlink w:anchor="DEDReminder" w:history="1">
        <w:r w:rsidRPr="005B167F">
          <w:rPr>
            <w:rStyle w:val="Hyperlink"/>
            <w:rFonts w:ascii="Helvetica" w:hAnsi="Helvetica"/>
          </w:rPr>
          <w:t>Reminders:</w:t>
        </w:r>
      </w:hyperlink>
    </w:p>
    <w:p w14:paraId="5099F18B" w14:textId="77777777" w:rsidR="00E70A68" w:rsidRDefault="00E70A68" w:rsidP="00953E37">
      <w:pPr>
        <w:pStyle w:val="NoSpacing"/>
        <w:rPr>
          <w:rFonts w:ascii="Helvetica" w:hAnsi="Helvetica" w:cs="Helvetica"/>
          <w:color w:val="222222"/>
        </w:rPr>
      </w:pPr>
    </w:p>
    <w:p w14:paraId="743E9CC3" w14:textId="77777777" w:rsidR="007D22A3" w:rsidRPr="005D3F9C" w:rsidRDefault="007D22A3" w:rsidP="007D22A3">
      <w:pPr>
        <w:pBdr>
          <w:bottom w:val="single" w:sz="6" w:space="1" w:color="auto"/>
        </w:pBdr>
        <w:rPr>
          <w:rFonts w:ascii="Helvetica" w:hAnsi="Helvetica"/>
        </w:rPr>
      </w:pPr>
    </w:p>
    <w:p w14:paraId="2110E0D9" w14:textId="77777777" w:rsidR="007D22A3" w:rsidRPr="005D3F9C" w:rsidRDefault="007D22A3" w:rsidP="007D22A3">
      <w:pPr>
        <w:rPr>
          <w:rFonts w:ascii="Helvetica" w:hAnsi="Helvetica"/>
        </w:rPr>
      </w:pPr>
    </w:p>
    <w:p w14:paraId="1F8EAFFD" w14:textId="77777777" w:rsidR="007D22A3" w:rsidRDefault="007D22A3" w:rsidP="007D22A3">
      <w:pPr>
        <w:autoSpaceDE w:val="0"/>
        <w:autoSpaceDN w:val="0"/>
        <w:adjustRightInd w:val="0"/>
        <w:outlineLvl w:val="0"/>
        <w:rPr>
          <w:rStyle w:val="Hyperlink"/>
          <w:rFonts w:ascii="Helvetica" w:hAnsi="Helvetica"/>
          <w:b/>
          <w:sz w:val="28"/>
          <w:szCs w:val="28"/>
        </w:rPr>
      </w:pPr>
      <w:hyperlink w:anchor="DOE" w:history="1">
        <w:r w:rsidRPr="008B0B67">
          <w:rPr>
            <w:rStyle w:val="Hyperlink"/>
            <w:rFonts w:ascii="Helvetica" w:hAnsi="Helvetica"/>
            <w:b/>
            <w:sz w:val="28"/>
            <w:szCs w:val="28"/>
          </w:rPr>
          <w:t>US Department of Energy</w:t>
        </w:r>
      </w:hyperlink>
    </w:p>
    <w:p w14:paraId="40023781" w14:textId="77777777" w:rsidR="007D22A3" w:rsidRDefault="007D22A3" w:rsidP="007D22A3">
      <w:pPr>
        <w:autoSpaceDE w:val="0"/>
        <w:autoSpaceDN w:val="0"/>
        <w:adjustRightInd w:val="0"/>
        <w:outlineLvl w:val="0"/>
        <w:rPr>
          <w:rStyle w:val="Hyperlink"/>
          <w:rFonts w:ascii="Helvetica" w:hAnsi="Helvetica"/>
          <w:b/>
          <w:sz w:val="28"/>
          <w:szCs w:val="28"/>
        </w:rPr>
      </w:pPr>
    </w:p>
    <w:p w14:paraId="30182B5A" w14:textId="77777777" w:rsidR="007D22A3" w:rsidRDefault="007D22A3" w:rsidP="007D22A3">
      <w:pPr>
        <w:autoSpaceDE w:val="0"/>
        <w:autoSpaceDN w:val="0"/>
        <w:adjustRightInd w:val="0"/>
        <w:outlineLvl w:val="0"/>
        <w:rPr>
          <w:rFonts w:ascii="Helvetica" w:hAnsi="Helvetica"/>
          <w:bCs/>
        </w:rPr>
      </w:pPr>
      <w:r>
        <w:rPr>
          <w:rStyle w:val="Hyperlink"/>
          <w:rFonts w:ascii="Helvetica" w:hAnsi="Helvetica"/>
          <w:bCs/>
          <w:sz w:val="28"/>
          <w:szCs w:val="28"/>
          <w:u w:val="none"/>
        </w:rPr>
        <w:tab/>
      </w:r>
      <w:hyperlink w:anchor="DOEPrograms" w:history="1">
        <w:r w:rsidRPr="00505873">
          <w:rPr>
            <w:rStyle w:val="Hyperlink"/>
            <w:rFonts w:ascii="Helvetica" w:hAnsi="Helvetica"/>
            <w:bCs/>
          </w:rPr>
          <w:t>Programs</w:t>
        </w:r>
      </w:hyperlink>
    </w:p>
    <w:p w14:paraId="4A2A16E4" w14:textId="77777777" w:rsidR="006B0E4D" w:rsidRDefault="006B0E4D" w:rsidP="007D22A3">
      <w:pPr>
        <w:autoSpaceDE w:val="0"/>
        <w:autoSpaceDN w:val="0"/>
        <w:adjustRightInd w:val="0"/>
        <w:outlineLvl w:val="0"/>
        <w:rPr>
          <w:rFonts w:ascii="Helvetica" w:hAnsi="Helvetica"/>
          <w:bCs/>
        </w:rPr>
      </w:pPr>
    </w:p>
    <w:p w14:paraId="0C20F25A" w14:textId="34090848" w:rsidR="003917D3" w:rsidRPr="005C0A22" w:rsidRDefault="007D22A3" w:rsidP="00387233">
      <w:pPr>
        <w:widowControl w:val="0"/>
        <w:autoSpaceDE w:val="0"/>
        <w:autoSpaceDN w:val="0"/>
        <w:adjustRightInd w:val="0"/>
        <w:rPr>
          <w:rFonts w:ascii="Helvetica" w:hAnsi="Helvetica" w:cs="Helvetica"/>
          <w:color w:val="2F5496" w:themeColor="accent1" w:themeShade="BF"/>
        </w:rPr>
      </w:pPr>
      <w:r w:rsidRPr="005D3F9C">
        <w:rPr>
          <w:rFonts w:ascii="Helvetica" w:hAnsi="Helvetica" w:cs="Helvetica"/>
        </w:rPr>
        <w:tab/>
      </w:r>
      <w:hyperlink w:anchor="DOEResearch" w:history="1">
        <w:r w:rsidRPr="005D3F9C">
          <w:rPr>
            <w:rStyle w:val="Hyperlink"/>
            <w:rFonts w:ascii="Helvetica" w:hAnsi="Helvetica" w:cs="Helvetica"/>
          </w:rPr>
          <w:t>Research</w:t>
        </w:r>
      </w:hyperlink>
    </w:p>
    <w:p w14:paraId="583A8C84" w14:textId="77777777" w:rsidR="007A544C" w:rsidRDefault="007A544C" w:rsidP="00387233">
      <w:pPr>
        <w:widowControl w:val="0"/>
        <w:autoSpaceDE w:val="0"/>
        <w:autoSpaceDN w:val="0"/>
        <w:adjustRightInd w:val="0"/>
        <w:rPr>
          <w:rFonts w:ascii="Helvetica" w:hAnsi="Helvetica" w:cs="Helvetica"/>
        </w:rPr>
      </w:pPr>
    </w:p>
    <w:p w14:paraId="677C8096" w14:textId="77777777" w:rsidR="007D22A3"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DOEMod" w:history="1">
        <w:r w:rsidRPr="005D3F9C">
          <w:rPr>
            <w:rStyle w:val="Hyperlink"/>
            <w:rFonts w:ascii="Helvetica" w:hAnsi="Helvetica" w:cs="Helvetica"/>
          </w:rPr>
          <w:t>Modifications</w:t>
        </w:r>
      </w:hyperlink>
    </w:p>
    <w:p w14:paraId="2E5DDE39" w14:textId="77777777" w:rsidR="007D22A3" w:rsidRPr="008B29C7" w:rsidRDefault="007D22A3" w:rsidP="007D22A3">
      <w:pPr>
        <w:widowControl w:val="0"/>
        <w:autoSpaceDE w:val="0"/>
        <w:autoSpaceDN w:val="0"/>
        <w:adjustRightInd w:val="0"/>
        <w:rPr>
          <w:rFonts w:ascii="Helvetica" w:hAnsi="Helvetica" w:cs="Helvetica"/>
          <w:color w:val="0000FF"/>
          <w:u w:val="single"/>
        </w:rPr>
      </w:pPr>
    </w:p>
    <w:p w14:paraId="6223017A" w14:textId="77777777" w:rsidR="007D22A3" w:rsidRDefault="007D22A3" w:rsidP="007D22A3">
      <w:pPr>
        <w:rPr>
          <w:rFonts w:ascii="Helvetica" w:hAnsi="Helvetica" w:cs="Helvetica"/>
          <w:color w:val="0000FF"/>
          <w:u w:val="single"/>
        </w:rPr>
      </w:pPr>
      <w:r w:rsidRPr="005D3F9C">
        <w:rPr>
          <w:rFonts w:ascii="Helvetica" w:hAnsi="Helvetica"/>
        </w:rPr>
        <w:tab/>
      </w:r>
      <w:hyperlink w:anchor="DOEReminders" w:history="1">
        <w:r w:rsidRPr="005D3F9C">
          <w:rPr>
            <w:rStyle w:val="Hyperlink"/>
            <w:rFonts w:ascii="Helvetica" w:hAnsi="Helvetica" w:cs="Helvetica"/>
          </w:rPr>
          <w:t>Reminders</w:t>
        </w:r>
      </w:hyperlink>
    </w:p>
    <w:p w14:paraId="64802189" w14:textId="77777777" w:rsidR="00B141F3" w:rsidRDefault="00B141F3" w:rsidP="007D22A3">
      <w:pPr>
        <w:widowControl w:val="0"/>
        <w:autoSpaceDE w:val="0"/>
        <w:autoSpaceDN w:val="0"/>
        <w:adjustRightInd w:val="0"/>
        <w:rPr>
          <w:rFonts w:ascii="Helvetica" w:hAnsi="Helvetica" w:cs="Helvetica"/>
        </w:rPr>
      </w:pPr>
    </w:p>
    <w:p w14:paraId="536D6871" w14:textId="7F283645" w:rsidR="00233DB8" w:rsidRPr="00233DB8" w:rsidRDefault="00233DB8" w:rsidP="00233DB8">
      <w:pPr>
        <w:widowControl w:val="0"/>
        <w:autoSpaceDE w:val="0"/>
        <w:autoSpaceDN w:val="0"/>
        <w:adjustRightInd w:val="0"/>
        <w:rPr>
          <w:rStyle w:val="Hyperlink"/>
          <w:rFonts w:ascii="Helvetica" w:hAnsi="Helvetica" w:cs="Helvetica"/>
        </w:rPr>
      </w:pPr>
      <w:r>
        <w:rPr>
          <w:rFonts w:ascii="Helvetica" w:hAnsi="Helvetica" w:cs="Helvetica"/>
        </w:rPr>
        <w:fldChar w:fldCharType="begin"/>
      </w:r>
      <w:r>
        <w:rPr>
          <w:rFonts w:ascii="Helvetica" w:hAnsi="Helvetica" w:cs="Helvetica"/>
        </w:rPr>
        <w:instrText>HYPERLINK  \l "DOEContinScienceFinancialAssist"</w:instrText>
      </w:r>
      <w:r>
        <w:rPr>
          <w:rFonts w:ascii="Helvetica" w:hAnsi="Helvetica" w:cs="Helvetica"/>
        </w:rPr>
      </w:r>
      <w:r>
        <w:rPr>
          <w:rFonts w:ascii="Helvetica" w:hAnsi="Helvetica" w:cs="Helvetica"/>
        </w:rPr>
        <w:fldChar w:fldCharType="separate"/>
      </w:r>
      <w:r w:rsidRPr="00233DB8">
        <w:rPr>
          <w:rStyle w:val="Hyperlink"/>
          <w:rFonts w:ascii="Helvetica" w:hAnsi="Helvetica" w:cs="Helvetica"/>
        </w:rPr>
        <w:t>DE-FOA-0003600</w:t>
      </w:r>
    </w:p>
    <w:p w14:paraId="274C86C7" w14:textId="77777777" w:rsidR="00233DB8" w:rsidRPr="00233DB8" w:rsidRDefault="00233DB8" w:rsidP="00233DB8">
      <w:pPr>
        <w:widowControl w:val="0"/>
        <w:autoSpaceDE w:val="0"/>
        <w:autoSpaceDN w:val="0"/>
        <w:adjustRightInd w:val="0"/>
        <w:rPr>
          <w:rStyle w:val="Hyperlink"/>
          <w:rFonts w:ascii="Helvetica" w:hAnsi="Helvetica" w:cs="Helvetica"/>
        </w:rPr>
      </w:pPr>
      <w:r w:rsidRPr="00233DB8">
        <w:rPr>
          <w:rStyle w:val="Hyperlink"/>
          <w:rFonts w:ascii="Helvetica" w:hAnsi="Helvetica" w:cs="Helvetica"/>
        </w:rPr>
        <w:t>FY 2026 Continuation of Solicitation for the Office of Science Financial Assistance Program</w:t>
      </w:r>
    </w:p>
    <w:p w14:paraId="3DDB496C" w14:textId="111A2A5D" w:rsidR="00233DB8" w:rsidRPr="006B0E4D" w:rsidRDefault="00233DB8" w:rsidP="00233DB8">
      <w:pPr>
        <w:widowControl w:val="0"/>
        <w:autoSpaceDE w:val="0"/>
        <w:autoSpaceDN w:val="0"/>
        <w:adjustRightInd w:val="0"/>
        <w:rPr>
          <w:rFonts w:ascii="Helvetica" w:hAnsi="Helvetica" w:cs="Helvetica"/>
        </w:rPr>
      </w:pPr>
      <w:r w:rsidRPr="00233DB8">
        <w:rPr>
          <w:rStyle w:val="Hyperlink"/>
          <w:rFonts w:ascii="Helvetica" w:hAnsi="Helvetica" w:cs="Helvetica"/>
        </w:rPr>
        <w:t>Office of Science</w:t>
      </w:r>
      <w:r>
        <w:rPr>
          <w:rFonts w:ascii="Helvetica" w:hAnsi="Helvetica" w:cs="Helvetica"/>
        </w:rPr>
        <w:fldChar w:fldCharType="end"/>
      </w:r>
    </w:p>
    <w:p w14:paraId="009AF31E" w14:textId="77777777" w:rsidR="00233DB8" w:rsidRDefault="00233DB8" w:rsidP="007D22A3">
      <w:pPr>
        <w:widowControl w:val="0"/>
        <w:autoSpaceDE w:val="0"/>
        <w:autoSpaceDN w:val="0"/>
        <w:adjustRightInd w:val="0"/>
        <w:rPr>
          <w:rFonts w:ascii="Helvetica" w:hAnsi="Helvetica" w:cs="Helvetica"/>
        </w:rPr>
      </w:pPr>
    </w:p>
    <w:p w14:paraId="17BDFD4E" w14:textId="77777777" w:rsidR="007D22A3" w:rsidRPr="005D3F9C" w:rsidRDefault="007D22A3" w:rsidP="007D22A3">
      <w:pPr>
        <w:pBdr>
          <w:bottom w:val="single" w:sz="6" w:space="1" w:color="auto"/>
        </w:pBdr>
        <w:rPr>
          <w:rFonts w:ascii="Helvetica" w:hAnsi="Helvetica"/>
        </w:rPr>
      </w:pPr>
    </w:p>
    <w:p w14:paraId="6EAB6323" w14:textId="77777777" w:rsidR="007D22A3" w:rsidRPr="005D3F9C" w:rsidRDefault="007D22A3" w:rsidP="007D22A3">
      <w:pPr>
        <w:rPr>
          <w:rFonts w:ascii="Helvetica" w:hAnsi="Helvetica"/>
          <w:highlight w:val="green"/>
        </w:rPr>
      </w:pPr>
    </w:p>
    <w:p w14:paraId="400732B2" w14:textId="77777777" w:rsidR="007D22A3" w:rsidRPr="008B0B67" w:rsidRDefault="007D22A3" w:rsidP="007D22A3">
      <w:pPr>
        <w:autoSpaceDE w:val="0"/>
        <w:autoSpaceDN w:val="0"/>
        <w:adjustRightInd w:val="0"/>
        <w:outlineLvl w:val="0"/>
        <w:rPr>
          <w:rFonts w:ascii="Helvetica" w:hAnsi="Helvetica"/>
          <w:b/>
          <w:sz w:val="28"/>
          <w:szCs w:val="28"/>
        </w:rPr>
      </w:pPr>
      <w:hyperlink w:anchor="EPA" w:history="1">
        <w:r w:rsidRPr="008B0B67">
          <w:rPr>
            <w:rStyle w:val="Hyperlink"/>
            <w:rFonts w:ascii="Helvetica" w:hAnsi="Helvetica"/>
            <w:b/>
            <w:sz w:val="28"/>
            <w:szCs w:val="28"/>
          </w:rPr>
          <w:t>Environmental Protection Agency</w:t>
        </w:r>
      </w:hyperlink>
    </w:p>
    <w:p w14:paraId="6F30AF9A" w14:textId="77777777" w:rsidR="007D22A3" w:rsidRDefault="007D22A3" w:rsidP="007D22A3">
      <w:pPr>
        <w:autoSpaceDE w:val="0"/>
        <w:autoSpaceDN w:val="0"/>
        <w:adjustRightInd w:val="0"/>
        <w:rPr>
          <w:rFonts w:ascii="Helvetica" w:hAnsi="Helvetica"/>
          <w:b/>
        </w:rPr>
      </w:pPr>
    </w:p>
    <w:p w14:paraId="6DC64CC7" w14:textId="217F82F3" w:rsidR="00227535" w:rsidRDefault="007D22A3" w:rsidP="008C1F73">
      <w:pPr>
        <w:widowControl w:val="0"/>
        <w:autoSpaceDE w:val="0"/>
        <w:autoSpaceDN w:val="0"/>
        <w:adjustRightInd w:val="0"/>
        <w:rPr>
          <w:rFonts w:ascii="Helvetica" w:hAnsi="Helvetica" w:cs="Helvetica"/>
          <w:color w:val="0000FF"/>
          <w:u w:val="single"/>
        </w:rPr>
      </w:pPr>
      <w:r w:rsidRPr="005D3F9C">
        <w:rPr>
          <w:rFonts w:ascii="Helvetica" w:hAnsi="Helvetica" w:cs="Helvetica"/>
        </w:rPr>
        <w:tab/>
      </w:r>
      <w:hyperlink w:anchor="EPAPrograms" w:history="1">
        <w:r w:rsidRPr="005D3F9C">
          <w:rPr>
            <w:rStyle w:val="Hyperlink"/>
            <w:rFonts w:ascii="Helvetica" w:hAnsi="Helvetica" w:cs="Helvetica"/>
          </w:rPr>
          <w:t>Programs</w:t>
        </w:r>
      </w:hyperlink>
      <w:r w:rsidR="00820F49" w:rsidRPr="002F5B82">
        <w:rPr>
          <w:rFonts w:ascii="Helvetica" w:hAnsi="Helvetica" w:cs="Helvetica"/>
          <w:color w:val="222222"/>
        </w:rPr>
        <w:br/>
      </w:r>
    </w:p>
    <w:p w14:paraId="4601B4BF" w14:textId="015A1632" w:rsidR="0012301C" w:rsidRPr="00203499" w:rsidRDefault="0012301C" w:rsidP="0012301C">
      <w:pPr>
        <w:pStyle w:val="NoSpacing"/>
        <w:rPr>
          <w:rFonts w:ascii="Helvetica" w:hAnsi="Helvetica" w:cs="Helvetica"/>
          <w:color w:val="222222"/>
          <w:sz w:val="24"/>
          <w:szCs w:val="24"/>
        </w:rPr>
      </w:pPr>
      <w:hyperlink w:anchor="EPAEnvironmentalEd" w:history="1">
        <w:r w:rsidRPr="0012301C">
          <w:rPr>
            <w:rStyle w:val="Hyperlink"/>
            <w:rFonts w:ascii="Helvetica" w:hAnsi="Helvetica" w:cs="Helvetica"/>
            <w:sz w:val="24"/>
            <w:szCs w:val="24"/>
          </w:rPr>
          <w:t>Environmental Education Grant Program</w:t>
        </w:r>
        <w:r w:rsidRPr="0012301C">
          <w:rPr>
            <w:rStyle w:val="Hyperlink"/>
            <w:rFonts w:ascii="Helvetica" w:hAnsi="Helvetica" w:cs="Helvetica"/>
            <w:sz w:val="24"/>
            <w:szCs w:val="24"/>
          </w:rPr>
          <w:br/>
          <w:t>Synopsis 1</w:t>
        </w:r>
      </w:hyperlink>
    </w:p>
    <w:p w14:paraId="60480557" w14:textId="77777777" w:rsidR="0012301C" w:rsidRPr="008C1F73" w:rsidRDefault="0012301C" w:rsidP="008C1F73">
      <w:pPr>
        <w:widowControl w:val="0"/>
        <w:autoSpaceDE w:val="0"/>
        <w:autoSpaceDN w:val="0"/>
        <w:adjustRightInd w:val="0"/>
        <w:rPr>
          <w:rFonts w:ascii="Helvetica" w:hAnsi="Helvetica" w:cs="Helvetica"/>
          <w:color w:val="0000FF"/>
          <w:u w:val="single"/>
        </w:rPr>
      </w:pPr>
    </w:p>
    <w:p w14:paraId="7CAC8623" w14:textId="6E4B2DC0" w:rsidR="008E34AC" w:rsidRPr="009B2F42" w:rsidRDefault="007D22A3" w:rsidP="00737D4B">
      <w:pPr>
        <w:rPr>
          <w:rFonts w:ascii="Helvetica" w:hAnsi="Helvetica" w:cs="Helvetica"/>
          <w:color w:val="1155CC"/>
          <w:u w:val="single"/>
          <w:shd w:val="clear" w:color="auto" w:fill="FFFFFF"/>
        </w:rPr>
      </w:pPr>
      <w:r w:rsidRPr="005D3F9C">
        <w:rPr>
          <w:rFonts w:ascii="Helvetica" w:hAnsi="Helvetica"/>
        </w:rPr>
        <w:tab/>
      </w:r>
      <w:hyperlink w:anchor="EPAMod" w:history="1">
        <w:r w:rsidRPr="005D3F9C">
          <w:rPr>
            <w:rStyle w:val="Hyperlink"/>
            <w:rFonts w:ascii="Helvetica" w:hAnsi="Helvetica"/>
          </w:rPr>
          <w:t>Modifications</w:t>
        </w:r>
      </w:hyperlink>
      <w:r w:rsidRPr="00A3242E">
        <w:rPr>
          <w:rFonts w:ascii="Helvetica" w:hAnsi="Helvetica" w:cs="Helvetica"/>
          <w:color w:val="222222"/>
          <w:highlight w:val="cyan"/>
        </w:rPr>
        <w:br/>
      </w:r>
    </w:p>
    <w:p w14:paraId="3BDB3BC2" w14:textId="77777777" w:rsidR="00DD525E" w:rsidRDefault="007D22A3" w:rsidP="00DD525E">
      <w:pPr>
        <w:rPr>
          <w:rStyle w:val="Hyperlink"/>
          <w:rFonts w:ascii="Helvetica" w:hAnsi="Helvetica"/>
        </w:rPr>
      </w:pPr>
      <w:r w:rsidRPr="005D3F9C">
        <w:rPr>
          <w:rFonts w:ascii="Helvetica" w:hAnsi="Helvetica"/>
        </w:rPr>
        <w:tab/>
      </w:r>
      <w:hyperlink w:anchor="EPAReminders" w:history="1">
        <w:r w:rsidRPr="005D3F9C">
          <w:rPr>
            <w:rStyle w:val="Hyperlink"/>
            <w:rFonts w:ascii="Helvetica" w:hAnsi="Helvetica"/>
          </w:rPr>
          <w:t>Reminders</w:t>
        </w:r>
      </w:hyperlink>
    </w:p>
    <w:p w14:paraId="3F227831" w14:textId="77777777" w:rsidR="006F543E" w:rsidRDefault="006F543E" w:rsidP="006F543E">
      <w:pPr>
        <w:rPr>
          <w:rFonts w:ascii="Helvetica" w:hAnsi="Helvetica" w:cs="Helvetica"/>
          <w:color w:val="222222"/>
        </w:rPr>
      </w:pPr>
    </w:p>
    <w:p w14:paraId="4944E962"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sz w:val="24"/>
          <w:szCs w:val="24"/>
          <w:highlight w:val="cyan"/>
        </w:rPr>
        <w:fldChar w:fldCharType="begin"/>
      </w:r>
      <w:r w:rsidRPr="00D65C19">
        <w:rPr>
          <w:rFonts w:ascii="Helvetica" w:hAnsi="Helvetica" w:cs="Helvetica"/>
          <w:sz w:val="24"/>
          <w:szCs w:val="24"/>
          <w:highlight w:val="cyan"/>
        </w:rPr>
        <w:instrText>HYPERLINK  \l "EPABrownfield26AssessmentCoalition"</w:instrText>
      </w:r>
      <w:r w:rsidRPr="00D65C19">
        <w:rPr>
          <w:rFonts w:ascii="Helvetica" w:hAnsi="Helvetica" w:cs="Helvetica"/>
          <w:sz w:val="24"/>
          <w:szCs w:val="24"/>
          <w:highlight w:val="cyan"/>
        </w:rPr>
      </w:r>
      <w:r w:rsidRPr="00D65C19">
        <w:rPr>
          <w:rFonts w:ascii="Helvetica" w:hAnsi="Helvetica" w:cs="Helvetica"/>
          <w:sz w:val="24"/>
          <w:szCs w:val="24"/>
          <w:highlight w:val="cyan"/>
        </w:rPr>
        <w:fldChar w:fldCharType="separate"/>
      </w:r>
      <w:r w:rsidRPr="00D65C19">
        <w:rPr>
          <w:rStyle w:val="Hyperlink"/>
          <w:rFonts w:ascii="Helvetica" w:hAnsi="Helvetica" w:cs="Helvetica"/>
          <w:sz w:val="24"/>
          <w:szCs w:val="24"/>
          <w:highlight w:val="cyan"/>
        </w:rPr>
        <w:t>FY26 Guidelines for Brownfield Assessment Grants (Assessment Coalition Grants)</w:t>
      </w:r>
    </w:p>
    <w:p w14:paraId="73BA3DA6" w14:textId="77777777" w:rsidR="00D65C19" w:rsidRPr="00942A5A" w:rsidRDefault="00D65C19" w:rsidP="00D65C19">
      <w:pPr>
        <w:pStyle w:val="NoSpacing"/>
        <w:rPr>
          <w:rFonts w:ascii="Helvetica" w:hAnsi="Helvetica" w:cs="Helvetica"/>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sz w:val="24"/>
          <w:szCs w:val="24"/>
          <w:highlight w:val="cyan"/>
        </w:rPr>
        <w:fldChar w:fldCharType="end"/>
      </w:r>
    </w:p>
    <w:p w14:paraId="4ADBFC78" w14:textId="77777777" w:rsidR="00D65C19" w:rsidRDefault="00D65C19" w:rsidP="00D65C19">
      <w:pPr>
        <w:pStyle w:val="NoSpacing"/>
        <w:rPr>
          <w:rFonts w:ascii="Helvetica" w:hAnsi="Helvetica" w:cs="Helvetica"/>
          <w:sz w:val="24"/>
          <w:szCs w:val="24"/>
        </w:rPr>
      </w:pPr>
    </w:p>
    <w:p w14:paraId="74716879"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sz w:val="24"/>
          <w:szCs w:val="24"/>
          <w:highlight w:val="cyan"/>
        </w:rPr>
        <w:fldChar w:fldCharType="begin"/>
      </w:r>
      <w:r w:rsidRPr="00D65C19">
        <w:rPr>
          <w:rFonts w:ascii="Helvetica" w:hAnsi="Helvetica" w:cs="Helvetica"/>
          <w:sz w:val="24"/>
          <w:szCs w:val="24"/>
          <w:highlight w:val="cyan"/>
        </w:rPr>
        <w:instrText>HYPERLINK  \l "EPABrownfield26CommunitywideAssessment"</w:instrText>
      </w:r>
      <w:r w:rsidRPr="00D65C19">
        <w:rPr>
          <w:rFonts w:ascii="Helvetica" w:hAnsi="Helvetica" w:cs="Helvetica"/>
          <w:sz w:val="24"/>
          <w:szCs w:val="24"/>
          <w:highlight w:val="cyan"/>
        </w:rPr>
      </w:r>
      <w:r w:rsidRPr="00D65C19">
        <w:rPr>
          <w:rFonts w:ascii="Helvetica" w:hAnsi="Helvetica" w:cs="Helvetica"/>
          <w:sz w:val="24"/>
          <w:szCs w:val="24"/>
          <w:highlight w:val="cyan"/>
        </w:rPr>
        <w:fldChar w:fldCharType="separate"/>
      </w:r>
      <w:r w:rsidRPr="00D65C19">
        <w:rPr>
          <w:rStyle w:val="Hyperlink"/>
          <w:rFonts w:ascii="Helvetica" w:hAnsi="Helvetica" w:cs="Helvetica"/>
          <w:sz w:val="24"/>
          <w:szCs w:val="24"/>
          <w:highlight w:val="cyan"/>
        </w:rPr>
        <w:t>FY26 Guidelines for Brownfield Assessment Grants (Community-wide Assessment</w:t>
      </w:r>
    </w:p>
    <w:p w14:paraId="3DC1E4D7"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Grants)</w:t>
      </w:r>
    </w:p>
    <w:p w14:paraId="5274E1BF" w14:textId="77777777" w:rsidR="00D65C19" w:rsidRPr="00942A5A" w:rsidRDefault="00D65C19" w:rsidP="00D65C19">
      <w:pPr>
        <w:pStyle w:val="NoSpacing"/>
        <w:rPr>
          <w:rFonts w:ascii="Helvetica" w:hAnsi="Helvetica" w:cs="Helvetica"/>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sz w:val="24"/>
          <w:szCs w:val="24"/>
          <w:highlight w:val="cyan"/>
        </w:rPr>
        <w:fldChar w:fldCharType="end"/>
      </w:r>
    </w:p>
    <w:p w14:paraId="69054DD3" w14:textId="77777777" w:rsidR="00D65C19" w:rsidRPr="00942A5A" w:rsidRDefault="00D65C19" w:rsidP="00D65C19">
      <w:pPr>
        <w:pStyle w:val="NoSpacing"/>
        <w:rPr>
          <w:rFonts w:ascii="Helvetica" w:hAnsi="Helvetica" w:cs="Helvetica"/>
          <w:sz w:val="24"/>
          <w:szCs w:val="24"/>
        </w:rPr>
      </w:pPr>
    </w:p>
    <w:p w14:paraId="0B879802"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sz w:val="24"/>
          <w:szCs w:val="24"/>
          <w:highlight w:val="cyan"/>
        </w:rPr>
        <w:fldChar w:fldCharType="begin"/>
      </w:r>
      <w:r w:rsidRPr="00D65C19">
        <w:rPr>
          <w:rFonts w:ascii="Helvetica" w:hAnsi="Helvetica" w:cs="Helvetica"/>
          <w:sz w:val="24"/>
          <w:szCs w:val="24"/>
          <w:highlight w:val="cyan"/>
        </w:rPr>
        <w:instrText>HYPERLINK  \l "EPABrownfield26CleanUp"</w:instrText>
      </w:r>
      <w:r w:rsidRPr="00D65C19">
        <w:rPr>
          <w:rFonts w:ascii="Helvetica" w:hAnsi="Helvetica" w:cs="Helvetica"/>
          <w:sz w:val="24"/>
          <w:szCs w:val="24"/>
          <w:highlight w:val="cyan"/>
        </w:rPr>
      </w:r>
      <w:r w:rsidRPr="00D65C19">
        <w:rPr>
          <w:rFonts w:ascii="Helvetica" w:hAnsi="Helvetica" w:cs="Helvetica"/>
          <w:sz w:val="24"/>
          <w:szCs w:val="24"/>
          <w:highlight w:val="cyan"/>
        </w:rPr>
        <w:fldChar w:fldCharType="separate"/>
      </w:r>
      <w:r w:rsidRPr="00D65C19">
        <w:rPr>
          <w:rStyle w:val="Hyperlink"/>
          <w:rFonts w:ascii="Helvetica" w:hAnsi="Helvetica" w:cs="Helvetica"/>
          <w:sz w:val="24"/>
          <w:szCs w:val="24"/>
          <w:highlight w:val="cyan"/>
        </w:rPr>
        <w:t>FY26 Guidelines for Brownfield Cleanup Grants</w:t>
      </w:r>
    </w:p>
    <w:p w14:paraId="6BDF3DF8" w14:textId="77777777" w:rsidR="00D65C19" w:rsidRPr="00942A5A" w:rsidRDefault="00D65C19" w:rsidP="00D65C19">
      <w:pPr>
        <w:pStyle w:val="NoSpacing"/>
        <w:rPr>
          <w:rFonts w:ascii="Helvetica" w:hAnsi="Helvetica" w:cs="Helvetica"/>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sz w:val="24"/>
          <w:szCs w:val="24"/>
          <w:highlight w:val="cyan"/>
        </w:rPr>
        <w:fldChar w:fldCharType="end"/>
      </w:r>
    </w:p>
    <w:p w14:paraId="6E594A9A" w14:textId="77777777" w:rsidR="00D65C19" w:rsidRPr="00942A5A" w:rsidRDefault="00D65C19" w:rsidP="00D65C19">
      <w:pPr>
        <w:pStyle w:val="NoSpacing"/>
        <w:rPr>
          <w:rFonts w:ascii="Helvetica" w:hAnsi="Helvetica" w:cs="Helvetica"/>
          <w:sz w:val="24"/>
          <w:szCs w:val="24"/>
        </w:rPr>
      </w:pPr>
    </w:p>
    <w:p w14:paraId="728FEB5B"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sz w:val="24"/>
          <w:szCs w:val="24"/>
          <w:highlight w:val="cyan"/>
        </w:rPr>
        <w:fldChar w:fldCharType="begin"/>
      </w:r>
      <w:r w:rsidRPr="00D65C19">
        <w:rPr>
          <w:rFonts w:ascii="Helvetica" w:hAnsi="Helvetica" w:cs="Helvetica"/>
          <w:sz w:val="24"/>
          <w:szCs w:val="24"/>
          <w:highlight w:val="cyan"/>
        </w:rPr>
        <w:instrText>HYPERLINK  \l "EPABrownfield26MP"</w:instrText>
      </w:r>
      <w:r w:rsidRPr="00D65C19">
        <w:rPr>
          <w:rFonts w:ascii="Helvetica" w:hAnsi="Helvetica" w:cs="Helvetica"/>
          <w:sz w:val="24"/>
          <w:szCs w:val="24"/>
          <w:highlight w:val="cyan"/>
        </w:rPr>
      </w:r>
      <w:r w:rsidRPr="00D65C19">
        <w:rPr>
          <w:rFonts w:ascii="Helvetica" w:hAnsi="Helvetica" w:cs="Helvetica"/>
          <w:sz w:val="24"/>
          <w:szCs w:val="24"/>
          <w:highlight w:val="cyan"/>
        </w:rPr>
        <w:fldChar w:fldCharType="separate"/>
      </w:r>
      <w:r w:rsidRPr="00D65C19">
        <w:rPr>
          <w:rStyle w:val="Hyperlink"/>
          <w:rFonts w:ascii="Helvetica" w:hAnsi="Helvetica" w:cs="Helvetica"/>
          <w:sz w:val="24"/>
          <w:szCs w:val="24"/>
          <w:highlight w:val="cyan"/>
        </w:rPr>
        <w:t>FY26 Guidelines for Brownfield Multipurpose (MP) Grants</w:t>
      </w:r>
    </w:p>
    <w:p w14:paraId="1644F42D" w14:textId="77777777" w:rsidR="00D65C19" w:rsidRPr="00942A5A" w:rsidRDefault="00D65C19" w:rsidP="00D65C19">
      <w:pPr>
        <w:pStyle w:val="NoSpacing"/>
        <w:rPr>
          <w:rFonts w:ascii="Helvetica" w:hAnsi="Helvetica" w:cs="Helvetica"/>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sz w:val="24"/>
          <w:szCs w:val="24"/>
          <w:highlight w:val="cyan"/>
        </w:rPr>
        <w:fldChar w:fldCharType="end"/>
      </w:r>
    </w:p>
    <w:p w14:paraId="365A8249" w14:textId="77777777" w:rsidR="00D65C19" w:rsidRDefault="00D65C19" w:rsidP="006F543E">
      <w:pPr>
        <w:rPr>
          <w:rFonts w:ascii="Helvetica" w:hAnsi="Helvetica" w:cs="Helvetica"/>
          <w:color w:val="222222"/>
        </w:rPr>
      </w:pPr>
    </w:p>
    <w:p w14:paraId="7417A533" w14:textId="77777777" w:rsidR="007D22A3" w:rsidRDefault="007D22A3" w:rsidP="007D22A3">
      <w:pPr>
        <w:pBdr>
          <w:bottom w:val="single" w:sz="6" w:space="1" w:color="auto"/>
        </w:pBdr>
        <w:rPr>
          <w:rStyle w:val="Hyperlink"/>
          <w:rFonts w:ascii="Helvetica" w:hAnsi="Helvetica"/>
        </w:rPr>
      </w:pPr>
    </w:p>
    <w:p w14:paraId="4A298B2A" w14:textId="77777777" w:rsidR="007D22A3" w:rsidRPr="003E78A2" w:rsidRDefault="007D22A3" w:rsidP="007D22A3">
      <w:pPr>
        <w:rPr>
          <w:rFonts w:ascii="Helvetica" w:hAnsi="Helvetica"/>
          <w:sz w:val="28"/>
          <w:szCs w:val="28"/>
        </w:rPr>
      </w:pPr>
    </w:p>
    <w:p w14:paraId="36CCAAFE" w14:textId="77777777" w:rsidR="007D22A3" w:rsidRPr="008B0B67" w:rsidRDefault="007D22A3" w:rsidP="007D22A3">
      <w:pPr>
        <w:autoSpaceDE w:val="0"/>
        <w:autoSpaceDN w:val="0"/>
        <w:adjustRightInd w:val="0"/>
        <w:outlineLvl w:val="0"/>
        <w:rPr>
          <w:rFonts w:ascii="Helvetica" w:hAnsi="Helvetica"/>
          <w:b/>
          <w:sz w:val="28"/>
          <w:szCs w:val="28"/>
        </w:rPr>
      </w:pPr>
      <w:hyperlink w:anchor="HHS" w:history="1">
        <w:r w:rsidRPr="008B0B67">
          <w:rPr>
            <w:rStyle w:val="Hyperlink"/>
            <w:rFonts w:ascii="Helvetica" w:hAnsi="Helvetica"/>
            <w:b/>
            <w:sz w:val="28"/>
            <w:szCs w:val="28"/>
          </w:rPr>
          <w:t>Department of Health and Human Services</w:t>
        </w:r>
      </w:hyperlink>
    </w:p>
    <w:p w14:paraId="64C898DB" w14:textId="77777777" w:rsidR="007D22A3" w:rsidRPr="005D3F9C" w:rsidRDefault="007D22A3" w:rsidP="007D22A3">
      <w:pPr>
        <w:autoSpaceDE w:val="0"/>
        <w:autoSpaceDN w:val="0"/>
        <w:adjustRightInd w:val="0"/>
        <w:rPr>
          <w:rFonts w:ascii="Helvetica" w:hAnsi="Helvetica"/>
        </w:rPr>
      </w:pPr>
    </w:p>
    <w:p w14:paraId="7EC7B46D" w14:textId="03228829" w:rsidR="00BC26E7" w:rsidRPr="00233DB8" w:rsidRDefault="007D22A3" w:rsidP="00233DB8">
      <w:pPr>
        <w:autoSpaceDE w:val="0"/>
        <w:autoSpaceDN w:val="0"/>
        <w:adjustRightInd w:val="0"/>
        <w:rPr>
          <w:rFonts w:ascii="Helvetica" w:hAnsi="Helvetica"/>
          <w:color w:val="0000FF"/>
          <w:u w:val="single"/>
        </w:rPr>
      </w:pPr>
      <w:r w:rsidRPr="005D3F9C">
        <w:rPr>
          <w:rFonts w:ascii="Helvetica" w:hAnsi="Helvetica"/>
          <w:b/>
        </w:rPr>
        <w:tab/>
      </w:r>
      <w:hyperlink w:anchor="HHSPrograms" w:history="1">
        <w:r w:rsidRPr="00805D1F">
          <w:rPr>
            <w:rStyle w:val="Hyperlink"/>
            <w:rFonts w:ascii="Helvetica" w:hAnsi="Helvetica"/>
          </w:rPr>
          <w:t>Programs</w:t>
        </w:r>
      </w:hyperlink>
    </w:p>
    <w:p w14:paraId="008A1C97" w14:textId="77777777" w:rsidR="00BC26E7" w:rsidRDefault="00BC26E7" w:rsidP="003B0268">
      <w:pPr>
        <w:autoSpaceDE w:val="0"/>
        <w:autoSpaceDN w:val="0"/>
        <w:adjustRightInd w:val="0"/>
        <w:rPr>
          <w:rStyle w:val="Hyperlink"/>
          <w:rFonts w:ascii="Helvetica" w:hAnsi="Helvetica"/>
        </w:rPr>
      </w:pPr>
    </w:p>
    <w:p w14:paraId="33956D0C" w14:textId="77777777" w:rsidR="007D22A3" w:rsidRPr="003917D3" w:rsidRDefault="007D22A3" w:rsidP="007D22A3">
      <w:pPr>
        <w:ind w:firstLine="720"/>
        <w:rPr>
          <w:rFonts w:ascii="Helvetica" w:hAnsi="Helvetica"/>
        </w:rPr>
      </w:pPr>
      <w:hyperlink w:anchor="HHSResearch" w:history="1">
        <w:r w:rsidRPr="003917D3">
          <w:rPr>
            <w:rStyle w:val="Hyperlink"/>
            <w:rFonts w:ascii="Helvetica" w:hAnsi="Helvetica"/>
          </w:rPr>
          <w:t>Research Grants</w:t>
        </w:r>
      </w:hyperlink>
    </w:p>
    <w:p w14:paraId="1DE059AC" w14:textId="77777777" w:rsidR="00916828" w:rsidRPr="003917D3" w:rsidRDefault="00916828" w:rsidP="007D22A3">
      <w:pPr>
        <w:rPr>
          <w:rFonts w:ascii="Helvetica" w:hAnsi="Helvetica"/>
        </w:rPr>
      </w:pPr>
    </w:p>
    <w:p w14:paraId="40D37954" w14:textId="7C28F142" w:rsidR="007D22A3" w:rsidRPr="003917D3" w:rsidRDefault="007D22A3" w:rsidP="007D22A3">
      <w:pPr>
        <w:rPr>
          <w:rFonts w:ascii="Helvetica" w:hAnsi="Helvetica"/>
        </w:rPr>
      </w:pPr>
      <w:r w:rsidRPr="003917D3">
        <w:rPr>
          <w:rFonts w:ascii="Helvetica" w:hAnsi="Helvetica"/>
        </w:rPr>
        <w:tab/>
      </w:r>
      <w:hyperlink w:anchor="HHSModifications" w:history="1">
        <w:r w:rsidRPr="003917D3">
          <w:rPr>
            <w:rStyle w:val="Hyperlink"/>
            <w:rFonts w:ascii="Helvetica" w:hAnsi="Helvetica"/>
          </w:rPr>
          <w:t>Modifications</w:t>
        </w:r>
      </w:hyperlink>
    </w:p>
    <w:p w14:paraId="2F5357D8" w14:textId="77777777" w:rsidR="00C22CAD" w:rsidRDefault="00C22CAD" w:rsidP="007D22A3">
      <w:pPr>
        <w:rPr>
          <w:rFonts w:ascii="Helvetica" w:hAnsi="Helvetica"/>
        </w:rPr>
      </w:pPr>
    </w:p>
    <w:p w14:paraId="02D9FE6C" w14:textId="37609449" w:rsidR="00063F21" w:rsidRDefault="00063F21" w:rsidP="00063F21">
      <w:pPr>
        <w:pStyle w:val="NoSpacing"/>
        <w:rPr>
          <w:rFonts w:ascii="Helvetica" w:hAnsi="Helvetica" w:cs="Helvetica"/>
          <w:color w:val="222222"/>
          <w:sz w:val="24"/>
          <w:szCs w:val="24"/>
        </w:rPr>
      </w:pPr>
      <w:hyperlink w:anchor="HHSHRSAECCSSEED" w:history="1">
        <w:r w:rsidRPr="00063F21">
          <w:rPr>
            <w:rStyle w:val="Hyperlink"/>
            <w:rFonts w:ascii="Helvetica" w:hAnsi="Helvetica" w:cs="Helvetica"/>
            <w:sz w:val="24"/>
            <w:szCs w:val="24"/>
          </w:rPr>
          <w:t>Health Resources and Services Administration</w:t>
        </w:r>
        <w:r w:rsidRPr="00063F21">
          <w:rPr>
            <w:rStyle w:val="Hyperlink"/>
            <w:rFonts w:ascii="Helvetica" w:hAnsi="Helvetica" w:cs="Helvetica"/>
            <w:sz w:val="24"/>
            <w:szCs w:val="24"/>
          </w:rPr>
          <w:br/>
          <w:t>Early Childhood Comprehensive Systems SEED Project: Scaling Effective Early Childhood Systems Development (ECCS SEED)</w:t>
        </w:r>
        <w:r w:rsidRPr="00063F21">
          <w:rPr>
            <w:rStyle w:val="Hyperlink"/>
            <w:rFonts w:ascii="Helvetica" w:hAnsi="Helvetica" w:cs="Helvetica"/>
            <w:sz w:val="24"/>
            <w:szCs w:val="24"/>
          </w:rPr>
          <w:br/>
          <w:t>Forecast 3.  Deadline – May 1, 2026</w:t>
        </w:r>
      </w:hyperlink>
    </w:p>
    <w:p w14:paraId="778745DD" w14:textId="77777777" w:rsidR="00063F21" w:rsidRDefault="00063F21" w:rsidP="007D22A3">
      <w:pPr>
        <w:rPr>
          <w:rFonts w:ascii="Helvetica" w:hAnsi="Helvetica"/>
        </w:rPr>
      </w:pPr>
    </w:p>
    <w:p w14:paraId="40B746DA" w14:textId="77777777" w:rsidR="003E69EB" w:rsidRDefault="007D22A3" w:rsidP="006F0CB0">
      <w:r w:rsidRPr="005D3F9C">
        <w:tab/>
      </w:r>
      <w:hyperlink w:anchor="HHSReminders" w:history="1">
        <w:r w:rsidRPr="005D3F9C">
          <w:rPr>
            <w:rStyle w:val="Hyperlink"/>
            <w:rFonts w:ascii="Helvetica" w:hAnsi="Helvetica"/>
          </w:rPr>
          <w:t>Reminders</w:t>
        </w:r>
      </w:hyperlink>
    </w:p>
    <w:p w14:paraId="74B5BC52" w14:textId="77777777" w:rsidR="00953E37" w:rsidRDefault="00953E37" w:rsidP="006F0CB0">
      <w:pPr>
        <w:rPr>
          <w:rStyle w:val="Hyperlink"/>
          <w:rFonts w:ascii="Helvetica" w:hAnsi="Helvetica"/>
        </w:rPr>
      </w:pPr>
    </w:p>
    <w:p w14:paraId="4B42B1FE" w14:textId="77777777" w:rsidR="00233DB8" w:rsidRPr="00BD6E82" w:rsidRDefault="00233DB8" w:rsidP="00233DB8">
      <w:pPr>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"HHSCDCCARA"</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D6E82">
        <w:rPr>
          <w:rStyle w:val="Hyperlink"/>
          <w:rFonts w:ascii="Helvetica" w:hAnsi="Helvetica"/>
          <w:shd w:val="clear" w:color="auto" w:fill="FFFFFF"/>
        </w:rPr>
        <w:t>Centers for Disease Control – NCIPC</w:t>
      </w:r>
    </w:p>
    <w:p w14:paraId="58B32CFF" w14:textId="77777777" w:rsidR="00233DB8" w:rsidRPr="00BD6E82" w:rsidRDefault="00233DB8" w:rsidP="00233DB8">
      <w:pPr>
        <w:rPr>
          <w:rFonts w:ascii="Helvetica" w:hAnsi="Helvetica" w:cs="Arial"/>
          <w:color w:val="1B1B1B"/>
        </w:rPr>
      </w:pPr>
      <w:r w:rsidRPr="00BD6E82">
        <w:rPr>
          <w:rStyle w:val="Hyperlink"/>
          <w:rFonts w:ascii="Helvetica" w:hAnsi="Helvetica" w:cs="Arial"/>
        </w:rPr>
        <w:t>Comprehensive Addiction and Recovery Act (CARA)</w:t>
      </w:r>
      <w:r>
        <w:rPr>
          <w:rFonts w:ascii="Helvetica" w:hAnsi="Helvetica"/>
          <w:color w:val="454545"/>
          <w:shd w:val="clear" w:color="auto" w:fill="FFFFFF"/>
        </w:rPr>
        <w:fldChar w:fldCharType="end"/>
      </w:r>
    </w:p>
    <w:p w14:paraId="6CD216AA" w14:textId="77777777" w:rsidR="00233DB8" w:rsidRDefault="00233DB8" w:rsidP="00233DB8">
      <w:pPr>
        <w:autoSpaceDE w:val="0"/>
        <w:autoSpaceDN w:val="0"/>
        <w:adjustRightInd w:val="0"/>
        <w:rPr>
          <w:rStyle w:val="Hyperlink"/>
          <w:rFonts w:ascii="Helvetica" w:hAnsi="Helvetica"/>
        </w:rPr>
      </w:pPr>
    </w:p>
    <w:p w14:paraId="52BC6467" w14:textId="77777777" w:rsidR="00233DB8" w:rsidRPr="00BD6E82" w:rsidRDefault="00233DB8" w:rsidP="00233DB8">
      <w:pPr>
        <w:autoSpaceDE w:val="0"/>
        <w:autoSpaceDN w:val="0"/>
        <w:adjustRightInd w:val="0"/>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"HHSCDCDrugFreeCommunitiesNew"</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D6E82">
        <w:rPr>
          <w:rStyle w:val="Hyperlink"/>
          <w:rFonts w:ascii="Helvetica" w:hAnsi="Helvetica"/>
          <w:shd w:val="clear" w:color="auto" w:fill="FFFFFF"/>
        </w:rPr>
        <w:t>Centers for Disease Control – NCIPC</w:t>
      </w:r>
    </w:p>
    <w:p w14:paraId="2064ABCC" w14:textId="77777777" w:rsidR="00233DB8" w:rsidRDefault="00233DB8" w:rsidP="00233DB8">
      <w:pPr>
        <w:autoSpaceDE w:val="0"/>
        <w:autoSpaceDN w:val="0"/>
        <w:adjustRightInd w:val="0"/>
        <w:rPr>
          <w:rFonts w:ascii="Helvetica Neue" w:hAnsi="Helvetica Neue"/>
          <w:color w:val="454545"/>
          <w:sz w:val="29"/>
          <w:szCs w:val="29"/>
          <w:shd w:val="clear" w:color="auto" w:fill="FFFFFF"/>
        </w:rPr>
      </w:pPr>
      <w:r w:rsidRPr="00BD6E82">
        <w:rPr>
          <w:rStyle w:val="Hyperlink"/>
          <w:rFonts w:ascii="Helvetica" w:hAnsi="Helvetica"/>
          <w:shd w:val="clear" w:color="auto" w:fill="FFFFFF"/>
        </w:rPr>
        <w:t>Drug-Free Communities (DFC) Support Program – NEW (Year 1)</w:t>
      </w:r>
      <w:r>
        <w:rPr>
          <w:rFonts w:ascii="Helvetica" w:hAnsi="Helvetica"/>
          <w:color w:val="454545"/>
          <w:shd w:val="clear" w:color="auto" w:fill="FFFFFF"/>
        </w:rPr>
        <w:fldChar w:fldCharType="end"/>
      </w:r>
    </w:p>
    <w:p w14:paraId="511F658F" w14:textId="77777777" w:rsidR="00233DB8" w:rsidRDefault="00233DB8" w:rsidP="00233DB8">
      <w:pPr>
        <w:autoSpaceDE w:val="0"/>
        <w:autoSpaceDN w:val="0"/>
        <w:adjustRightInd w:val="0"/>
        <w:rPr>
          <w:rStyle w:val="Hyperlink"/>
          <w:rFonts w:ascii="Helvetica" w:hAnsi="Helvetica"/>
        </w:rPr>
      </w:pPr>
    </w:p>
    <w:p w14:paraId="3C87FE7C" w14:textId="77777777" w:rsidR="00233DB8" w:rsidRPr="00BC26E7" w:rsidRDefault="00233DB8" w:rsidP="00233DB8">
      <w:pPr>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"HHSCDCDFC26Year6"</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C26E7">
        <w:rPr>
          <w:rStyle w:val="Hyperlink"/>
          <w:rFonts w:ascii="Helvetica" w:hAnsi="Helvetica"/>
          <w:shd w:val="clear" w:color="auto" w:fill="FFFFFF"/>
        </w:rPr>
        <w:t>Centers for Disease Control – NCIPC</w:t>
      </w:r>
    </w:p>
    <w:p w14:paraId="2C26100E" w14:textId="483AA53A" w:rsidR="00233DB8" w:rsidRDefault="00233DB8" w:rsidP="00233DB8">
      <w:pPr>
        <w:rPr>
          <w:rStyle w:val="Hyperlink"/>
          <w:rFonts w:ascii="Helvetica" w:hAnsi="Helvetica"/>
        </w:rPr>
      </w:pPr>
      <w:r w:rsidRPr="00BC26E7">
        <w:rPr>
          <w:rStyle w:val="Hyperlink"/>
          <w:rFonts w:ascii="Helvetica" w:hAnsi="Helvetica"/>
          <w:shd w:val="clear" w:color="auto" w:fill="FFFFFF"/>
        </w:rPr>
        <w:t>Drug-Free Communities (DFC) Support Program – COMPETING CONTINUATION (Year 6)</w:t>
      </w:r>
      <w:r>
        <w:rPr>
          <w:rFonts w:ascii="Helvetica" w:hAnsi="Helvetica"/>
          <w:color w:val="454545"/>
          <w:shd w:val="clear" w:color="auto" w:fill="FFFFFF"/>
        </w:rPr>
        <w:fldChar w:fldCharType="end"/>
      </w:r>
    </w:p>
    <w:p w14:paraId="0D529AAE" w14:textId="49FD518A" w:rsidR="00C61CA6" w:rsidRDefault="00C61CA6" w:rsidP="00C61CA6">
      <w:pPr>
        <w:rPr>
          <w:rFonts w:ascii="Helvetica" w:hAnsi="Helvetica"/>
        </w:rPr>
      </w:pPr>
    </w:p>
    <w:p w14:paraId="439FE830" w14:textId="77777777" w:rsidR="007D22A3" w:rsidRPr="005D3F9C" w:rsidRDefault="007D22A3" w:rsidP="007D22A3">
      <w:pPr>
        <w:pBdr>
          <w:bottom w:val="single" w:sz="6" w:space="1" w:color="auto"/>
        </w:pBdr>
        <w:autoSpaceDE w:val="0"/>
        <w:autoSpaceDN w:val="0"/>
        <w:adjustRightInd w:val="0"/>
        <w:rPr>
          <w:rFonts w:ascii="Helvetica" w:hAnsi="Helvetica"/>
        </w:rPr>
      </w:pPr>
    </w:p>
    <w:p w14:paraId="689B6029" w14:textId="77777777" w:rsidR="007D22A3" w:rsidRPr="00261A10" w:rsidRDefault="007D22A3" w:rsidP="007D22A3">
      <w:pPr>
        <w:pStyle w:val="sm"/>
        <w:spacing w:after="240" w:afterAutospacing="0"/>
        <w:outlineLvl w:val="0"/>
        <w:rPr>
          <w:rFonts w:ascii="Helvetica" w:hAnsi="Helvetica" w:cs="Times New Roman"/>
          <w:b/>
          <w:color w:val="auto"/>
          <w:sz w:val="28"/>
          <w:szCs w:val="28"/>
        </w:rPr>
      </w:pPr>
      <w:hyperlink w:anchor="DHS" w:history="1">
        <w:r w:rsidRPr="008B0B67">
          <w:rPr>
            <w:rStyle w:val="Hyperlink"/>
            <w:rFonts w:ascii="Helvetica" w:hAnsi="Helvetica"/>
            <w:b/>
            <w:sz w:val="28"/>
            <w:szCs w:val="28"/>
          </w:rPr>
          <w:t>Department of Homeland Security</w:t>
        </w:r>
      </w:hyperlink>
    </w:p>
    <w:p w14:paraId="79BC2349" w14:textId="5364D7E3" w:rsidR="0053547E" w:rsidRDefault="007D22A3" w:rsidP="00836C9F">
      <w:pPr>
        <w:pStyle w:val="NoSpacing"/>
        <w:rPr>
          <w:rStyle w:val="Hyperlink"/>
          <w:rFonts w:ascii="Helvetica" w:hAnsi="Helvetica" w:cs="Helvetica"/>
          <w:sz w:val="24"/>
          <w:szCs w:val="24"/>
        </w:rPr>
      </w:pPr>
      <w:r w:rsidRPr="005D3F9C">
        <w:rPr>
          <w:rFonts w:ascii="Helvetica" w:hAnsi="Helvetica" w:cs="Helvetica"/>
        </w:rPr>
        <w:tab/>
      </w:r>
      <w:hyperlink w:anchor="DHSPrograms" w:history="1">
        <w:r w:rsidRPr="005228E7">
          <w:rPr>
            <w:rStyle w:val="Hyperlink"/>
            <w:rFonts w:ascii="Helvetica" w:hAnsi="Helvetica" w:cs="Helvetica"/>
            <w:sz w:val="24"/>
            <w:szCs w:val="24"/>
          </w:rPr>
          <w:t>Programs</w:t>
        </w:r>
      </w:hyperlink>
    </w:p>
    <w:p w14:paraId="6DFBDD0E" w14:textId="77777777" w:rsidR="00A62696" w:rsidRDefault="00A62696" w:rsidP="00A62696">
      <w:pPr>
        <w:pStyle w:val="NoSpacing"/>
        <w:rPr>
          <w:rStyle w:val="Hyperlink"/>
          <w:rFonts w:ascii="Helvetica" w:hAnsi="Helvetica" w:cs="Helvetica"/>
          <w:sz w:val="24"/>
          <w:szCs w:val="24"/>
        </w:rPr>
      </w:pPr>
    </w:p>
    <w:p w14:paraId="477945CF" w14:textId="77777777" w:rsidR="004C255B" w:rsidRDefault="003E69EB" w:rsidP="00223A05">
      <w:pPr>
        <w:pStyle w:val="NoSpacing"/>
        <w:rPr>
          <w:rStyle w:val="Hyperlink"/>
          <w:rFonts w:ascii="Helvetica" w:hAnsi="Helvetica" w:cs="Helvetica"/>
          <w:sz w:val="24"/>
          <w:szCs w:val="24"/>
        </w:rPr>
      </w:pPr>
      <w:r>
        <w:rPr>
          <w:rStyle w:val="Hyperlink"/>
          <w:rFonts w:ascii="Helvetica" w:hAnsi="Helvetica" w:cs="Helvetica"/>
          <w:sz w:val="24"/>
          <w:szCs w:val="24"/>
          <w:u w:val="none"/>
        </w:rPr>
        <w:tab/>
      </w:r>
      <w:hyperlink w:anchor="DHSReminders" w:history="1">
        <w:r w:rsidRPr="003E69EB">
          <w:rPr>
            <w:rStyle w:val="Hyperlink"/>
            <w:rFonts w:ascii="Helvetica" w:hAnsi="Helvetica" w:cs="Helvetica"/>
            <w:sz w:val="24"/>
            <w:szCs w:val="24"/>
          </w:rPr>
          <w:t>Reminders</w:t>
        </w:r>
      </w:hyperlink>
    </w:p>
    <w:p w14:paraId="52A56183" w14:textId="77777777" w:rsidR="00E70A68" w:rsidRDefault="00E70A68" w:rsidP="00223A05">
      <w:pPr>
        <w:pStyle w:val="NoSpacing"/>
        <w:rPr>
          <w:rStyle w:val="Hyperlink"/>
          <w:rFonts w:ascii="Helvetica" w:hAnsi="Helvetica" w:cs="Helvetica"/>
          <w:sz w:val="24"/>
          <w:szCs w:val="24"/>
        </w:rPr>
      </w:pPr>
    </w:p>
    <w:p w14:paraId="2E159022"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p>
    <w:p w14:paraId="0C4725A5" w14:textId="77777777" w:rsidR="007D22A3" w:rsidRPr="005D3F9C" w:rsidRDefault="007D22A3" w:rsidP="007D22A3">
      <w:pPr>
        <w:widowControl w:val="0"/>
        <w:autoSpaceDE w:val="0"/>
        <w:autoSpaceDN w:val="0"/>
        <w:adjustRightInd w:val="0"/>
        <w:rPr>
          <w:rFonts w:ascii="Helvetica" w:hAnsi="Helvetica" w:cs="Helvetica"/>
        </w:rPr>
      </w:pPr>
    </w:p>
    <w:p w14:paraId="207BF4BF" w14:textId="77777777" w:rsidR="007D22A3" w:rsidRPr="008B0B67" w:rsidRDefault="007D22A3" w:rsidP="007D22A3">
      <w:pPr>
        <w:widowControl w:val="0"/>
        <w:autoSpaceDE w:val="0"/>
        <w:autoSpaceDN w:val="0"/>
        <w:adjustRightInd w:val="0"/>
        <w:rPr>
          <w:rFonts w:ascii="Helvetica" w:hAnsi="Helvetica" w:cs="Helvetica"/>
          <w:b/>
          <w:sz w:val="28"/>
          <w:szCs w:val="28"/>
        </w:rPr>
      </w:pPr>
      <w:hyperlink w:anchor="HUD" w:history="1">
        <w:r w:rsidRPr="008B0B67">
          <w:rPr>
            <w:rStyle w:val="Hyperlink"/>
            <w:rFonts w:ascii="Helvetica" w:hAnsi="Helvetica" w:cs="Helvetica"/>
            <w:b/>
            <w:sz w:val="28"/>
            <w:szCs w:val="28"/>
          </w:rPr>
          <w:t xml:space="preserve">Department </w:t>
        </w:r>
        <w:r w:rsidRPr="008B0B67">
          <w:rPr>
            <w:rStyle w:val="Hyperlink"/>
            <w:rFonts w:ascii="Helvetica" w:hAnsi="Helvetica" w:cs="Helvetica"/>
            <w:b/>
            <w:sz w:val="28"/>
            <w:szCs w:val="28"/>
          </w:rPr>
          <w:t>o</w:t>
        </w:r>
        <w:r w:rsidRPr="008B0B67">
          <w:rPr>
            <w:rStyle w:val="Hyperlink"/>
            <w:rFonts w:ascii="Helvetica" w:hAnsi="Helvetica" w:cs="Helvetica"/>
            <w:b/>
            <w:sz w:val="28"/>
            <w:szCs w:val="28"/>
          </w:rPr>
          <w:t>f Housing and Urban Development</w:t>
        </w:r>
      </w:hyperlink>
    </w:p>
    <w:p w14:paraId="4E691A01" w14:textId="77777777" w:rsidR="007D22A3" w:rsidRPr="005D3F9C" w:rsidRDefault="007D22A3" w:rsidP="007D22A3">
      <w:pPr>
        <w:spacing w:beforeLines="1" w:before="2" w:afterLines="1" w:after="2"/>
        <w:rPr>
          <w:rFonts w:ascii="Helvetica" w:hAnsi="Helvetica"/>
        </w:rPr>
      </w:pPr>
    </w:p>
    <w:p w14:paraId="118A0BD3" w14:textId="77777777" w:rsidR="00557A35" w:rsidRDefault="007D22A3" w:rsidP="00557A35">
      <w:pPr>
        <w:pStyle w:val="NormalWeb"/>
        <w:spacing w:before="0" w:beforeAutospacing="0" w:after="0" w:afterAutospacing="0"/>
      </w:pPr>
      <w:r w:rsidRPr="005D3F9C">
        <w:rPr>
          <w:rFonts w:ascii="Helvetica" w:hAnsi="Helvetica"/>
        </w:rPr>
        <w:tab/>
      </w:r>
      <w:hyperlink w:anchor="HUDPrograms" w:history="1">
        <w:r w:rsidRPr="005D3F9C">
          <w:rPr>
            <w:rStyle w:val="Hyperlink"/>
            <w:rFonts w:ascii="Helvetica" w:hAnsi="Helvetica"/>
          </w:rPr>
          <w:t>Programs</w:t>
        </w:r>
      </w:hyperlink>
    </w:p>
    <w:p w14:paraId="6CD98F91" w14:textId="77777777" w:rsidR="006A6334" w:rsidRDefault="006A6334" w:rsidP="00820F49">
      <w:pPr>
        <w:pStyle w:val="NoSpacing"/>
        <w:rPr>
          <w:rFonts w:ascii="Helvetica Neue" w:hAnsi="Helvetica Neue"/>
          <w:color w:val="454545"/>
          <w:sz w:val="24"/>
          <w:szCs w:val="24"/>
          <w:shd w:val="clear" w:color="auto" w:fill="FFFFFF"/>
        </w:rPr>
      </w:pPr>
    </w:p>
    <w:p w14:paraId="1008C01A" w14:textId="77777777" w:rsidR="0012301C" w:rsidRDefault="0012301C" w:rsidP="00D65C19">
      <w:pPr>
        <w:pStyle w:val="NoSpacing"/>
      </w:pPr>
    </w:p>
    <w:p w14:paraId="5F03F8DB" w14:textId="77777777" w:rsidR="00D65C19" w:rsidRDefault="00D65C19" w:rsidP="00820F49">
      <w:pPr>
        <w:pStyle w:val="NoSpacing"/>
        <w:rPr>
          <w:rFonts w:ascii="Helvetica Neue" w:hAnsi="Helvetica Neue"/>
          <w:color w:val="454545"/>
          <w:sz w:val="24"/>
          <w:szCs w:val="24"/>
          <w:shd w:val="clear" w:color="auto" w:fill="FFFFFF"/>
        </w:rPr>
      </w:pPr>
    </w:p>
    <w:p w14:paraId="44694575" w14:textId="44B6A3D1" w:rsidR="005E1B3A" w:rsidRDefault="005E1B3A" w:rsidP="005E1B3A">
      <w:pPr>
        <w:widowControl w:val="0"/>
        <w:autoSpaceDE w:val="0"/>
        <w:autoSpaceDN w:val="0"/>
        <w:adjustRightInd w:val="0"/>
        <w:ind w:firstLine="720"/>
        <w:rPr>
          <w:rStyle w:val="Hyperlink"/>
          <w:rFonts w:ascii="Helvetica" w:hAnsi="Helvetica"/>
        </w:rPr>
      </w:pPr>
      <w:hyperlink w:anchor="HUDMODIF" w:history="1">
        <w:r w:rsidRPr="003D75DC">
          <w:rPr>
            <w:rStyle w:val="Hyperlink"/>
            <w:rFonts w:ascii="Helvetica" w:hAnsi="Helvetica"/>
          </w:rPr>
          <w:t>Modifications</w:t>
        </w:r>
      </w:hyperlink>
    </w:p>
    <w:p w14:paraId="399F2F15" w14:textId="77777777" w:rsidR="003111D4" w:rsidRDefault="003111D4" w:rsidP="005E1B3A">
      <w:pPr>
        <w:widowControl w:val="0"/>
        <w:autoSpaceDE w:val="0"/>
        <w:autoSpaceDN w:val="0"/>
        <w:adjustRightInd w:val="0"/>
        <w:rPr>
          <w:rStyle w:val="Hyperlink"/>
          <w:rFonts w:ascii="Helvetica" w:hAnsi="Helvetica"/>
        </w:rPr>
      </w:pPr>
    </w:p>
    <w:p w14:paraId="597DFF1E" w14:textId="0DFFFCC0" w:rsidR="0012301C" w:rsidRDefault="0012301C" w:rsidP="0012301C">
      <w:pPr>
        <w:pStyle w:val="NoSpacing"/>
      </w:pPr>
      <w:hyperlink w:anchor="HUD25COCYouthHomelessDemo" w:history="1">
        <w:r w:rsidRPr="00D65C19">
          <w:rPr>
            <w:rStyle w:val="Hyperlink"/>
            <w:rFonts w:ascii="Helvetica" w:hAnsi="Helvetica" w:cs="Helvetica"/>
            <w:sz w:val="24"/>
            <w:szCs w:val="24"/>
            <w:highlight w:val="cyan"/>
          </w:rPr>
          <w:t>FY 2025 Continuum of Care Competition and Youth Homeless Demonstration Program Grants NOFO</w:t>
        </w:r>
        <w:r w:rsidRPr="00D65C19">
          <w:rPr>
            <w:rStyle w:val="Hyperlink"/>
            <w:rFonts w:ascii="Helvetica" w:hAnsi="Helvetica" w:cs="Helvetica"/>
            <w:sz w:val="24"/>
            <w:szCs w:val="24"/>
            <w:highlight w:val="cyan"/>
          </w:rPr>
          <w:br/>
          <w:t>Synopsis 3</w:t>
        </w:r>
      </w:hyperlink>
    </w:p>
    <w:p w14:paraId="456BF40A" w14:textId="77777777" w:rsidR="0012301C" w:rsidRDefault="0012301C" w:rsidP="005E1B3A">
      <w:pPr>
        <w:widowControl w:val="0"/>
        <w:autoSpaceDE w:val="0"/>
        <w:autoSpaceDN w:val="0"/>
        <w:adjustRightInd w:val="0"/>
        <w:rPr>
          <w:rStyle w:val="Hyperlink"/>
          <w:rFonts w:ascii="Helvetica" w:hAnsi="Helvetica"/>
        </w:rPr>
      </w:pPr>
    </w:p>
    <w:p w14:paraId="14FE9358" w14:textId="77777777" w:rsidR="0012301C" w:rsidRPr="00203499" w:rsidRDefault="0012301C" w:rsidP="0012301C">
      <w:pPr>
        <w:pStyle w:val="NoSpacing"/>
        <w:rPr>
          <w:rFonts w:ascii="Helvetica" w:hAnsi="Helvetica" w:cs="Helvetica"/>
          <w:color w:val="222222"/>
          <w:sz w:val="24"/>
          <w:szCs w:val="24"/>
          <w:highlight w:val="cyan"/>
        </w:rPr>
      </w:pPr>
      <w:hyperlink w:anchor="HUDLeadHazardReductionCapacity" w:history="1">
        <w:r w:rsidRPr="0012301C">
          <w:rPr>
            <w:rStyle w:val="Hyperlink"/>
            <w:rFonts w:ascii="Helvetica" w:hAnsi="Helvetica" w:cs="Helvetica"/>
            <w:sz w:val="24"/>
            <w:szCs w:val="24"/>
            <w:highlight w:val="cyan"/>
          </w:rPr>
          <w:t>Lead Hazard Reduction Capacity Building Grant Program</w:t>
        </w:r>
        <w:r w:rsidRPr="0012301C">
          <w:rPr>
            <w:rStyle w:val="Hyperlink"/>
            <w:rFonts w:ascii="Helvetica" w:hAnsi="Helvetica" w:cs="Helvetica"/>
            <w:sz w:val="24"/>
            <w:szCs w:val="24"/>
            <w:highlight w:val="cyan"/>
          </w:rPr>
          <w:br/>
          <w:t>Synopsis 2</w:t>
        </w:r>
      </w:hyperlink>
    </w:p>
    <w:p w14:paraId="41EF50E1" w14:textId="77777777" w:rsidR="0012301C" w:rsidRDefault="0012301C" w:rsidP="005E1B3A">
      <w:pPr>
        <w:widowControl w:val="0"/>
        <w:autoSpaceDE w:val="0"/>
        <w:autoSpaceDN w:val="0"/>
        <w:adjustRightInd w:val="0"/>
        <w:rPr>
          <w:rStyle w:val="Hyperlink"/>
          <w:rFonts w:ascii="Helvetica" w:hAnsi="Helvetica"/>
        </w:rPr>
      </w:pPr>
    </w:p>
    <w:p w14:paraId="678C0918" w14:textId="77777777" w:rsidR="001311CC" w:rsidRDefault="005E1B3A" w:rsidP="00805D68">
      <w:pPr>
        <w:spacing w:beforeLines="1" w:before="2" w:afterLines="1" w:after="2"/>
      </w:pPr>
      <w:r w:rsidRPr="005D3F9C">
        <w:rPr>
          <w:rFonts w:ascii="Helvetica" w:hAnsi="Helvetica"/>
        </w:rPr>
        <w:tab/>
      </w:r>
      <w:hyperlink w:anchor="HUDReminders" w:history="1">
        <w:r w:rsidRPr="0076516A">
          <w:rPr>
            <w:rStyle w:val="Hyperlink"/>
            <w:rFonts w:ascii="Helvetica" w:hAnsi="Helvetica"/>
          </w:rPr>
          <w:t>Reminders</w:t>
        </w:r>
      </w:hyperlink>
    </w:p>
    <w:p w14:paraId="4CC15F85" w14:textId="77777777" w:rsidR="001311CC" w:rsidRDefault="001311CC" w:rsidP="00805D68">
      <w:pPr>
        <w:spacing w:beforeLines="1" w:before="2" w:afterLines="1" w:after="2"/>
      </w:pPr>
    </w:p>
    <w:p w14:paraId="215AC2F1" w14:textId="77777777" w:rsidR="001311CC" w:rsidRPr="005D3F9C" w:rsidRDefault="001311CC" w:rsidP="001311CC">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31F54C3A" w14:textId="77777777" w:rsidR="001311CC" w:rsidRPr="005D3F9C" w:rsidRDefault="001311CC" w:rsidP="001311CC">
      <w:pPr>
        <w:autoSpaceDE w:val="0"/>
        <w:autoSpaceDN w:val="0"/>
        <w:adjustRightInd w:val="0"/>
        <w:rPr>
          <w:rFonts w:ascii="Helvetica" w:hAnsi="Helvetica"/>
        </w:rPr>
      </w:pPr>
    </w:p>
    <w:p w14:paraId="5AFE6B45" w14:textId="50E82F7C" w:rsidR="001311CC" w:rsidRPr="001311CC" w:rsidRDefault="001311CC" w:rsidP="00805D68">
      <w:pPr>
        <w:spacing w:beforeLines="1" w:before="2" w:afterLines="1" w:after="2"/>
        <w:rPr>
          <w:rFonts w:ascii="Helvetica" w:hAnsi="Helvetica" w:cs="Helvetica"/>
          <w:b/>
          <w:bCs/>
          <w:color w:val="222222"/>
          <w:sz w:val="28"/>
          <w:szCs w:val="28"/>
        </w:rPr>
      </w:pPr>
      <w:hyperlink w:anchor="IMLS" w:history="1">
        <w:r w:rsidRPr="001311CC">
          <w:rPr>
            <w:rStyle w:val="Hyperlink"/>
            <w:rFonts w:ascii="Helvetica" w:hAnsi="Helvetica" w:cs="Helvetica"/>
            <w:b/>
            <w:bCs/>
            <w:sz w:val="28"/>
            <w:szCs w:val="28"/>
          </w:rPr>
          <w:t>Institute of Museum and Library Services</w:t>
        </w:r>
      </w:hyperlink>
      <w:r w:rsidRPr="001311CC">
        <w:rPr>
          <w:rFonts w:ascii="Helvetica" w:hAnsi="Helvetica" w:cs="Helvetica"/>
          <w:b/>
          <w:bCs/>
          <w:color w:val="222222"/>
          <w:sz w:val="28"/>
          <w:szCs w:val="28"/>
        </w:rPr>
        <w:t xml:space="preserve"> </w:t>
      </w:r>
    </w:p>
    <w:p w14:paraId="6D85C972" w14:textId="77777777" w:rsidR="00805D68" w:rsidRDefault="00805D68" w:rsidP="00805D68">
      <w:pPr>
        <w:pStyle w:val="NoSpacing"/>
        <w:rPr>
          <w:rFonts w:ascii="Helvetica" w:hAnsi="Helvetica" w:cs="Helvetica"/>
          <w:b/>
          <w:bCs/>
          <w:color w:val="222222"/>
          <w:sz w:val="24"/>
          <w:szCs w:val="24"/>
        </w:rPr>
      </w:pPr>
    </w:p>
    <w:p w14:paraId="5D8AF153" w14:textId="2887A9DD" w:rsidR="001311CC" w:rsidRDefault="001311CC" w:rsidP="00805D68">
      <w:pPr>
        <w:pStyle w:val="NoSpacing"/>
        <w:rPr>
          <w:rFonts w:ascii="Helvetica" w:hAnsi="Helvetica" w:cs="Helvetica"/>
          <w:color w:val="222222"/>
          <w:sz w:val="24"/>
          <w:szCs w:val="24"/>
        </w:rPr>
      </w:pPr>
      <w:r>
        <w:rPr>
          <w:rFonts w:ascii="Helvetica" w:hAnsi="Helvetica" w:cs="Helvetica"/>
          <w:b/>
          <w:bCs/>
          <w:color w:val="222222"/>
          <w:sz w:val="24"/>
          <w:szCs w:val="24"/>
        </w:rPr>
        <w:tab/>
      </w:r>
      <w:hyperlink w:anchor="IMLSPrograms" w:history="1">
        <w:r w:rsidRPr="001311CC">
          <w:rPr>
            <w:rStyle w:val="Hyperlink"/>
            <w:rFonts w:ascii="Helvetica" w:hAnsi="Helvetica" w:cs="Helvetica"/>
            <w:sz w:val="24"/>
            <w:szCs w:val="24"/>
          </w:rPr>
          <w:t>Programs</w:t>
        </w:r>
      </w:hyperlink>
    </w:p>
    <w:p w14:paraId="0D9C91A6" w14:textId="77777777" w:rsidR="001311CC" w:rsidRPr="001311CC" w:rsidRDefault="001311CC" w:rsidP="00805D68">
      <w:pPr>
        <w:pStyle w:val="NoSpacing"/>
        <w:rPr>
          <w:rFonts w:ascii="Helvetica" w:hAnsi="Helvetica" w:cs="Helvetica"/>
          <w:color w:val="222222"/>
          <w:sz w:val="24"/>
          <w:szCs w:val="24"/>
        </w:rPr>
      </w:pPr>
    </w:p>
    <w:p w14:paraId="5B38766B" w14:textId="5D3F2ACB" w:rsidR="001311CC" w:rsidRDefault="001311CC" w:rsidP="00805D68">
      <w:pPr>
        <w:pStyle w:val="NoSpacing"/>
        <w:rPr>
          <w:rFonts w:ascii="Helvetica" w:hAnsi="Helvetica" w:cs="Helvetica"/>
          <w:color w:val="222222"/>
          <w:sz w:val="24"/>
          <w:szCs w:val="24"/>
        </w:rPr>
      </w:pPr>
      <w:hyperlink w:anchor="IMLSNatLeadershipLibraries26" w:history="1">
        <w:r w:rsidRPr="001311CC">
          <w:rPr>
            <w:rStyle w:val="Hyperlink"/>
            <w:rFonts w:ascii="Helvetica" w:hAnsi="Helvetica" w:cs="Helvetica"/>
            <w:sz w:val="24"/>
            <w:szCs w:val="24"/>
          </w:rPr>
          <w:t>Nation</w:t>
        </w:r>
        <w:r w:rsidRPr="001311CC">
          <w:rPr>
            <w:rStyle w:val="Hyperlink"/>
            <w:rFonts w:ascii="Helvetica" w:hAnsi="Helvetica" w:cs="Helvetica"/>
            <w:sz w:val="24"/>
            <w:szCs w:val="24"/>
          </w:rPr>
          <w:t>a</w:t>
        </w:r>
        <w:r w:rsidRPr="001311CC">
          <w:rPr>
            <w:rStyle w:val="Hyperlink"/>
            <w:rFonts w:ascii="Helvetica" w:hAnsi="Helvetica" w:cs="Helvetica"/>
            <w:sz w:val="24"/>
            <w:szCs w:val="24"/>
          </w:rPr>
          <w:t>l Le</w:t>
        </w:r>
        <w:r w:rsidRPr="001311CC">
          <w:rPr>
            <w:rStyle w:val="Hyperlink"/>
            <w:rFonts w:ascii="Helvetica" w:hAnsi="Helvetica" w:cs="Helvetica"/>
            <w:sz w:val="24"/>
            <w:szCs w:val="24"/>
          </w:rPr>
          <w:t>a</w:t>
        </w:r>
        <w:r w:rsidRPr="001311CC">
          <w:rPr>
            <w:rStyle w:val="Hyperlink"/>
            <w:rFonts w:ascii="Helvetica" w:hAnsi="Helvetica" w:cs="Helvetica"/>
            <w:sz w:val="24"/>
            <w:szCs w:val="24"/>
          </w:rPr>
          <w:t>de</w:t>
        </w:r>
        <w:r w:rsidRPr="001311CC">
          <w:rPr>
            <w:rStyle w:val="Hyperlink"/>
            <w:rFonts w:ascii="Helvetica" w:hAnsi="Helvetica" w:cs="Helvetica"/>
            <w:sz w:val="24"/>
            <w:szCs w:val="24"/>
          </w:rPr>
          <w:t>r</w:t>
        </w:r>
        <w:r w:rsidRPr="001311CC">
          <w:rPr>
            <w:rStyle w:val="Hyperlink"/>
            <w:rFonts w:ascii="Helvetica" w:hAnsi="Helvetica" w:cs="Helvetica"/>
            <w:sz w:val="24"/>
            <w:szCs w:val="24"/>
          </w:rPr>
          <w:t>ship Grants for Libraries (2026)</w:t>
        </w:r>
        <w:r w:rsidRPr="001311CC">
          <w:rPr>
            <w:rStyle w:val="Hyperlink"/>
            <w:rFonts w:ascii="Helvetica" w:hAnsi="Helvetica" w:cs="Helvetica"/>
            <w:sz w:val="24"/>
            <w:szCs w:val="24"/>
          </w:rPr>
          <w:br/>
          <w:t>Synopsis 1</w:t>
        </w:r>
      </w:hyperlink>
      <w:r w:rsidRPr="001311CC">
        <w:rPr>
          <w:rFonts w:ascii="Helvetica" w:hAnsi="Helvetica" w:cs="Helvetica"/>
          <w:color w:val="222222"/>
          <w:sz w:val="24"/>
          <w:szCs w:val="24"/>
        </w:rPr>
        <w:br/>
      </w:r>
      <w:r w:rsidRPr="001311CC">
        <w:rPr>
          <w:rFonts w:ascii="Helvetica" w:hAnsi="Helvetica" w:cs="Helvetica"/>
          <w:color w:val="222222"/>
          <w:sz w:val="24"/>
          <w:szCs w:val="24"/>
        </w:rPr>
        <w:br/>
      </w:r>
      <w:hyperlink w:anchor="IMLS21stCenturyMuseumProfessionals26" w:history="1">
        <w:r w:rsidRPr="001311CC">
          <w:rPr>
            <w:rStyle w:val="Hyperlink"/>
            <w:rFonts w:ascii="Helvetica" w:hAnsi="Helvetica" w:cs="Helvetica"/>
            <w:sz w:val="24"/>
            <w:szCs w:val="24"/>
          </w:rPr>
          <w:t>21st Century Museum Professionals Program (2026)</w:t>
        </w:r>
        <w:r w:rsidRPr="001311CC">
          <w:rPr>
            <w:rStyle w:val="Hyperlink"/>
            <w:rFonts w:ascii="Helvetica" w:hAnsi="Helvetica" w:cs="Helvetica"/>
            <w:sz w:val="24"/>
            <w:szCs w:val="24"/>
          </w:rPr>
          <w:br/>
          <w:t>Synopsis 1</w:t>
        </w:r>
      </w:hyperlink>
      <w:r w:rsidRPr="001311CC">
        <w:rPr>
          <w:rFonts w:ascii="Helvetica" w:hAnsi="Helvetica" w:cs="Helvetica"/>
          <w:color w:val="222222"/>
          <w:sz w:val="24"/>
          <w:szCs w:val="24"/>
        </w:rPr>
        <w:br/>
      </w:r>
      <w:r w:rsidRPr="001311CC">
        <w:rPr>
          <w:rFonts w:ascii="Helvetica" w:hAnsi="Helvetica" w:cs="Helvetica"/>
          <w:color w:val="222222"/>
          <w:sz w:val="24"/>
          <w:szCs w:val="24"/>
        </w:rPr>
        <w:br/>
      </w:r>
      <w:hyperlink w:anchor="IMLS21stCenturyMuseumProfessionals26" w:history="1">
        <w:r w:rsidRPr="001311CC">
          <w:rPr>
            <w:rStyle w:val="Hyperlink"/>
            <w:rFonts w:ascii="Helvetica" w:hAnsi="Helvetica" w:cs="Helvetica"/>
            <w:sz w:val="24"/>
            <w:szCs w:val="24"/>
          </w:rPr>
          <w:t>Museums for America (2026)</w:t>
        </w:r>
        <w:r w:rsidRPr="001311CC">
          <w:rPr>
            <w:rStyle w:val="Hyperlink"/>
            <w:rFonts w:ascii="Helvetica" w:hAnsi="Helvetica" w:cs="Helvetica"/>
            <w:sz w:val="24"/>
            <w:szCs w:val="24"/>
          </w:rPr>
          <w:br/>
          <w:t>Synop</w:t>
        </w:r>
        <w:r w:rsidRPr="001311CC">
          <w:rPr>
            <w:rStyle w:val="Hyperlink"/>
            <w:rFonts w:ascii="Helvetica" w:hAnsi="Helvetica" w:cs="Helvetica"/>
            <w:sz w:val="24"/>
            <w:szCs w:val="24"/>
          </w:rPr>
          <w:t>s</w:t>
        </w:r>
        <w:r w:rsidRPr="001311CC">
          <w:rPr>
            <w:rStyle w:val="Hyperlink"/>
            <w:rFonts w:ascii="Helvetica" w:hAnsi="Helvetica" w:cs="Helvetica"/>
            <w:sz w:val="24"/>
            <w:szCs w:val="24"/>
          </w:rPr>
          <w:t>is 1</w:t>
        </w:r>
      </w:hyperlink>
      <w:r w:rsidRPr="001311CC">
        <w:rPr>
          <w:rFonts w:ascii="Helvetica" w:hAnsi="Helvetica" w:cs="Helvetica"/>
          <w:color w:val="222222"/>
          <w:sz w:val="24"/>
          <w:szCs w:val="24"/>
        </w:rPr>
        <w:br/>
      </w:r>
    </w:p>
    <w:p w14:paraId="2BF03EFB" w14:textId="6753A821" w:rsidR="003A0E92" w:rsidRDefault="003A0E92" w:rsidP="00805D68">
      <w:pPr>
        <w:pStyle w:val="NoSpacing"/>
        <w:rPr>
          <w:rFonts w:ascii="Times New Roman" w:eastAsia="Times New Roman" w:hAnsi="Times New Roman" w:cs="Times New Roman"/>
        </w:rPr>
      </w:pPr>
      <w:hyperlink w:anchor="IMLSLauraBushLibrarian26" w:history="1">
        <w:r w:rsidR="00E06DBA" w:rsidRPr="003A0E92">
          <w:rPr>
            <w:rStyle w:val="Hyperlink"/>
            <w:rFonts w:ascii="Arial" w:eastAsia="Times New Roman" w:hAnsi="Arial" w:cs="Arial"/>
            <w:shd w:val="clear" w:color="auto" w:fill="FFFFFF"/>
          </w:rPr>
          <w:t>Laura Bush 2</w:t>
        </w:r>
        <w:r w:rsidR="00E06DBA" w:rsidRPr="003A0E92">
          <w:rPr>
            <w:rStyle w:val="Hyperlink"/>
            <w:rFonts w:ascii="Arial" w:eastAsia="Times New Roman" w:hAnsi="Arial" w:cs="Arial"/>
            <w:shd w:val="clear" w:color="auto" w:fill="FFFFFF"/>
          </w:rPr>
          <w:t>1</w:t>
        </w:r>
        <w:r w:rsidR="00E06DBA" w:rsidRPr="003A0E92">
          <w:rPr>
            <w:rStyle w:val="Hyperlink"/>
            <w:rFonts w:ascii="Arial" w:eastAsia="Times New Roman" w:hAnsi="Arial" w:cs="Arial"/>
            <w:shd w:val="clear" w:color="auto" w:fill="FFFFFF"/>
          </w:rPr>
          <w:t>st Century Librarian Program (2026)</w:t>
        </w:r>
        <w:r w:rsidR="00E06DBA" w:rsidRPr="003A0E92">
          <w:rPr>
            <w:rStyle w:val="Hyperlink"/>
            <w:rFonts w:ascii="Arial" w:eastAsia="Times New Roman" w:hAnsi="Arial" w:cs="Arial"/>
          </w:rPr>
          <w:br/>
        </w:r>
        <w:r w:rsidR="00E06DBA" w:rsidRPr="003A0E92">
          <w:rPr>
            <w:rStyle w:val="Hyperlink"/>
            <w:rFonts w:ascii="Arial" w:eastAsia="Times New Roman" w:hAnsi="Arial" w:cs="Arial"/>
            <w:shd w:val="clear" w:color="auto" w:fill="FFFFFF"/>
          </w:rPr>
          <w:t>Synopsis 1</w:t>
        </w:r>
      </w:hyperlink>
      <w:r w:rsidR="00E06DBA" w:rsidRPr="008C610D">
        <w:rPr>
          <w:rFonts w:ascii="Arial" w:eastAsia="Times New Roman" w:hAnsi="Arial" w:cs="Arial"/>
          <w:color w:val="222222"/>
        </w:rPr>
        <w:br/>
      </w:r>
      <w:r w:rsidR="00E06DBA" w:rsidRPr="008C610D">
        <w:rPr>
          <w:rFonts w:ascii="Arial" w:eastAsia="Times New Roman" w:hAnsi="Arial" w:cs="Arial"/>
          <w:color w:val="222222"/>
        </w:rPr>
        <w:br/>
      </w:r>
      <w:hyperlink w:anchor="IMLSLMuseumsEmpowered26" w:history="1">
        <w:r w:rsidR="00E06DBA" w:rsidRPr="003A0E92">
          <w:rPr>
            <w:rStyle w:val="Hyperlink"/>
            <w:rFonts w:ascii="Arial" w:eastAsia="Times New Roman" w:hAnsi="Arial" w:cs="Arial"/>
            <w:shd w:val="clear" w:color="auto" w:fill="FFFFFF"/>
          </w:rPr>
          <w:t>Museums</w:t>
        </w:r>
        <w:r w:rsidR="00E06DBA" w:rsidRPr="003A0E92">
          <w:rPr>
            <w:rStyle w:val="Hyperlink"/>
            <w:rFonts w:ascii="Arial" w:eastAsia="Times New Roman" w:hAnsi="Arial" w:cs="Arial"/>
            <w:shd w:val="clear" w:color="auto" w:fill="FFFFFF"/>
          </w:rPr>
          <w:t xml:space="preserve"> </w:t>
        </w:r>
        <w:r w:rsidR="00E06DBA" w:rsidRPr="003A0E92">
          <w:rPr>
            <w:rStyle w:val="Hyperlink"/>
            <w:rFonts w:ascii="Arial" w:eastAsia="Times New Roman" w:hAnsi="Arial" w:cs="Arial"/>
            <w:shd w:val="clear" w:color="auto" w:fill="FFFFFF"/>
          </w:rPr>
          <w:t>Empowered (2026)</w:t>
        </w:r>
        <w:r w:rsidR="00E06DBA" w:rsidRPr="003A0E92">
          <w:rPr>
            <w:rStyle w:val="Hyperlink"/>
            <w:rFonts w:ascii="Arial" w:eastAsia="Times New Roman" w:hAnsi="Arial" w:cs="Arial"/>
          </w:rPr>
          <w:br/>
        </w:r>
        <w:r w:rsidR="00E06DBA" w:rsidRPr="003A0E92">
          <w:rPr>
            <w:rStyle w:val="Hyperlink"/>
            <w:rFonts w:ascii="Arial" w:eastAsia="Times New Roman" w:hAnsi="Arial" w:cs="Arial"/>
            <w:shd w:val="clear" w:color="auto" w:fill="FFFFFF"/>
          </w:rPr>
          <w:t>Synopsis 1</w:t>
        </w:r>
      </w:hyperlink>
      <w:r w:rsidR="00E06DBA" w:rsidRPr="008C610D">
        <w:rPr>
          <w:rFonts w:ascii="Arial" w:eastAsia="Times New Roman" w:hAnsi="Arial" w:cs="Arial"/>
          <w:color w:val="222222"/>
        </w:rPr>
        <w:br/>
      </w:r>
    </w:p>
    <w:p w14:paraId="0C831DB3" w14:textId="37AE4538" w:rsidR="003A0E92" w:rsidRDefault="003A0E92" w:rsidP="00805D68">
      <w:pPr>
        <w:pStyle w:val="NoSpacing"/>
        <w:rPr>
          <w:rFonts w:ascii="Times New Roman" w:eastAsia="Times New Roman" w:hAnsi="Times New Roman" w:cs="Times New Roman"/>
        </w:rPr>
      </w:pPr>
      <w:hyperlink w:anchor="IMLSInspireSmallMuseums2026" w:history="1">
        <w:r w:rsidR="00E06DBA" w:rsidRPr="003A0E92">
          <w:rPr>
            <w:rStyle w:val="Hyperlink"/>
            <w:rFonts w:ascii="Arial" w:eastAsia="Times New Roman" w:hAnsi="Arial" w:cs="Arial"/>
            <w:shd w:val="clear" w:color="auto" w:fill="FFFFFF"/>
          </w:rPr>
          <w:t>Inspire Grants for Small Museums (2026)</w:t>
        </w:r>
        <w:r w:rsidR="00E06DBA" w:rsidRPr="003A0E92">
          <w:rPr>
            <w:rStyle w:val="Hyperlink"/>
            <w:rFonts w:ascii="Arial" w:eastAsia="Times New Roman" w:hAnsi="Arial" w:cs="Arial"/>
          </w:rPr>
          <w:br/>
        </w:r>
        <w:r w:rsidR="00E06DBA" w:rsidRPr="003A0E92">
          <w:rPr>
            <w:rStyle w:val="Hyperlink"/>
            <w:rFonts w:ascii="Arial" w:eastAsia="Times New Roman" w:hAnsi="Arial" w:cs="Arial"/>
            <w:shd w:val="clear" w:color="auto" w:fill="FFFFFF"/>
          </w:rPr>
          <w:t>Synopsis 1</w:t>
        </w:r>
      </w:hyperlink>
      <w:r w:rsidR="00E06DBA" w:rsidRPr="008C610D">
        <w:rPr>
          <w:rFonts w:ascii="Arial" w:eastAsia="Times New Roman" w:hAnsi="Arial" w:cs="Arial"/>
          <w:color w:val="222222"/>
        </w:rPr>
        <w:br/>
      </w:r>
    </w:p>
    <w:p w14:paraId="52BEC62E" w14:textId="68CB804F" w:rsidR="00E06DBA" w:rsidRPr="001311CC" w:rsidRDefault="003A0E92" w:rsidP="00805D68">
      <w:pPr>
        <w:pStyle w:val="NoSpacing"/>
        <w:rPr>
          <w:rFonts w:ascii="Helvetica" w:hAnsi="Helvetica" w:cs="Helvetica"/>
          <w:color w:val="222222"/>
          <w:sz w:val="24"/>
          <w:szCs w:val="24"/>
        </w:rPr>
      </w:pPr>
      <w:hyperlink w:anchor="IMLSNatLeadershipLibraries26" w:history="1">
        <w:r w:rsidR="00E06DBA" w:rsidRPr="003A0E92">
          <w:rPr>
            <w:rStyle w:val="Hyperlink"/>
            <w:rFonts w:ascii="Arial" w:eastAsia="Times New Roman" w:hAnsi="Arial" w:cs="Arial"/>
            <w:shd w:val="clear" w:color="auto" w:fill="FFFFFF"/>
          </w:rPr>
          <w:t>National Leadership Grants for Museums (2026)</w:t>
        </w:r>
        <w:r w:rsidR="00E06DBA" w:rsidRPr="003A0E92">
          <w:rPr>
            <w:rStyle w:val="Hyperlink"/>
            <w:rFonts w:ascii="Arial" w:eastAsia="Times New Roman" w:hAnsi="Arial" w:cs="Arial"/>
          </w:rPr>
          <w:br/>
        </w:r>
        <w:r w:rsidR="00E06DBA" w:rsidRPr="003A0E92">
          <w:rPr>
            <w:rStyle w:val="Hyperlink"/>
            <w:rFonts w:ascii="Arial" w:eastAsia="Times New Roman" w:hAnsi="Arial" w:cs="Arial"/>
            <w:shd w:val="clear" w:color="auto" w:fill="FFFFFF"/>
          </w:rPr>
          <w:t>Synopsis 1</w:t>
        </w:r>
      </w:hyperlink>
      <w:r w:rsidR="00E06DBA" w:rsidRPr="008C610D">
        <w:rPr>
          <w:rFonts w:ascii="Arial" w:eastAsia="Times New Roman" w:hAnsi="Arial" w:cs="Arial"/>
          <w:color w:val="222222"/>
        </w:rPr>
        <w:br/>
      </w:r>
    </w:p>
    <w:p w14:paraId="78FECC86" w14:textId="0596EACC" w:rsidR="001311CC" w:rsidRPr="001311CC" w:rsidRDefault="001311CC" w:rsidP="00805D68">
      <w:pPr>
        <w:pStyle w:val="NoSpacing"/>
        <w:rPr>
          <w:rFonts w:ascii="Helvetica" w:hAnsi="Helvetica" w:cs="Helvetica"/>
          <w:color w:val="222222"/>
          <w:sz w:val="24"/>
          <w:szCs w:val="24"/>
        </w:rPr>
      </w:pPr>
      <w:r w:rsidRPr="001311CC">
        <w:rPr>
          <w:rFonts w:ascii="Helvetica" w:hAnsi="Helvetica" w:cs="Helvetica"/>
          <w:color w:val="222222"/>
          <w:sz w:val="24"/>
          <w:szCs w:val="24"/>
        </w:rPr>
        <w:tab/>
      </w:r>
      <w:hyperlink w:anchor="IMLSInspireSmallMuseums2026" w:history="1">
        <w:r w:rsidRPr="003A0E92">
          <w:rPr>
            <w:rStyle w:val="Hyperlink"/>
            <w:rFonts w:ascii="Helvetica" w:hAnsi="Helvetica" w:cs="Helvetica"/>
            <w:sz w:val="24"/>
            <w:szCs w:val="24"/>
          </w:rPr>
          <w:t>Reminders</w:t>
        </w:r>
      </w:hyperlink>
      <w:r w:rsidRPr="001311CC">
        <w:rPr>
          <w:rFonts w:ascii="Helvetica" w:hAnsi="Helvetica" w:cs="Helvetica"/>
          <w:color w:val="222222"/>
          <w:sz w:val="24"/>
          <w:szCs w:val="24"/>
        </w:rPr>
        <w:t xml:space="preserve"> </w:t>
      </w:r>
    </w:p>
    <w:p w14:paraId="10D8A68E"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627A5C65" w14:textId="77777777" w:rsidR="007D22A3" w:rsidRPr="005D3F9C" w:rsidRDefault="007D22A3" w:rsidP="007D22A3">
      <w:pPr>
        <w:autoSpaceDE w:val="0"/>
        <w:autoSpaceDN w:val="0"/>
        <w:adjustRightInd w:val="0"/>
        <w:rPr>
          <w:rFonts w:ascii="Helvetica" w:hAnsi="Helvetica"/>
        </w:rPr>
      </w:pPr>
    </w:p>
    <w:p w14:paraId="0B377220" w14:textId="4A86DF7A" w:rsidR="007D22A3" w:rsidRPr="001D72F9" w:rsidRDefault="00C2122D" w:rsidP="007D22A3">
      <w:pPr>
        <w:autoSpaceDE w:val="0"/>
        <w:autoSpaceDN w:val="0"/>
        <w:adjustRightInd w:val="0"/>
        <w:outlineLvl w:val="0"/>
        <w:rPr>
          <w:rFonts w:ascii="Helvetica" w:hAnsi="Helvetica"/>
          <w:b/>
          <w:sz w:val="28"/>
          <w:szCs w:val="28"/>
        </w:rPr>
      </w:pPr>
      <w:hyperlink w:anchor="DOI" w:history="1">
        <w:r w:rsidR="007D22A3" w:rsidRPr="00C2122D">
          <w:rPr>
            <w:rStyle w:val="Hyperlink"/>
            <w:rFonts w:ascii="Helvetica" w:hAnsi="Helvetica"/>
            <w:b/>
            <w:sz w:val="28"/>
            <w:szCs w:val="28"/>
          </w:rPr>
          <w:t>Depart</w:t>
        </w:r>
        <w:r w:rsidR="007D22A3" w:rsidRPr="00C2122D">
          <w:rPr>
            <w:rStyle w:val="Hyperlink"/>
            <w:rFonts w:ascii="Helvetica" w:hAnsi="Helvetica"/>
            <w:b/>
            <w:sz w:val="28"/>
            <w:szCs w:val="28"/>
          </w:rPr>
          <w:t>m</w:t>
        </w:r>
        <w:r w:rsidR="007D22A3" w:rsidRPr="00C2122D">
          <w:rPr>
            <w:rStyle w:val="Hyperlink"/>
            <w:rFonts w:ascii="Helvetica" w:hAnsi="Helvetica"/>
            <w:b/>
            <w:sz w:val="28"/>
            <w:szCs w:val="28"/>
          </w:rPr>
          <w:t>ent of Interior</w:t>
        </w:r>
      </w:hyperlink>
    </w:p>
    <w:p w14:paraId="6921EA86" w14:textId="77777777" w:rsidR="007D22A3" w:rsidRPr="005D3F9C" w:rsidRDefault="007D22A3" w:rsidP="007D22A3">
      <w:pPr>
        <w:tabs>
          <w:tab w:val="left" w:pos="5987"/>
        </w:tabs>
        <w:autoSpaceDE w:val="0"/>
        <w:autoSpaceDN w:val="0"/>
        <w:adjustRightInd w:val="0"/>
        <w:outlineLvl w:val="0"/>
        <w:rPr>
          <w:rFonts w:ascii="Helvetica" w:hAnsi="Helvetica"/>
          <w:b/>
        </w:rPr>
      </w:pPr>
      <w:r w:rsidRPr="005D3F9C">
        <w:rPr>
          <w:rFonts w:ascii="Helvetica" w:hAnsi="Helvetica"/>
          <w:b/>
        </w:rPr>
        <w:tab/>
      </w:r>
    </w:p>
    <w:p w14:paraId="3F807515" w14:textId="77777777" w:rsidR="00952410" w:rsidRDefault="007D22A3" w:rsidP="00952410">
      <w:pPr>
        <w:pStyle w:val="NoSpacing"/>
        <w:rPr>
          <w:rFonts w:ascii="Helvetica" w:hAnsi="Helvetica" w:cs="Helvetica"/>
          <w:color w:val="222222"/>
          <w:sz w:val="24"/>
          <w:szCs w:val="24"/>
        </w:rPr>
      </w:pPr>
      <w:r w:rsidRPr="005D3F9C">
        <w:rPr>
          <w:rFonts w:ascii="Helvetica" w:hAnsi="Helvetica"/>
          <w:b/>
        </w:rPr>
        <w:tab/>
      </w:r>
      <w:hyperlink w:anchor="DOIPrograms" w:history="1">
        <w:r w:rsidRPr="006E4F03">
          <w:rPr>
            <w:rStyle w:val="Hyperlink"/>
            <w:rFonts w:ascii="Helvetica" w:hAnsi="Helvetica"/>
            <w:sz w:val="24"/>
            <w:szCs w:val="24"/>
          </w:rPr>
          <w:t>Prog</w:t>
        </w:r>
        <w:r w:rsidRPr="006E4F03">
          <w:rPr>
            <w:rStyle w:val="Hyperlink"/>
            <w:rFonts w:ascii="Helvetica" w:hAnsi="Helvetica"/>
            <w:sz w:val="24"/>
            <w:szCs w:val="24"/>
          </w:rPr>
          <w:t>r</w:t>
        </w:r>
        <w:r w:rsidRPr="006E4F03">
          <w:rPr>
            <w:rStyle w:val="Hyperlink"/>
            <w:rFonts w:ascii="Helvetica" w:hAnsi="Helvetica"/>
            <w:sz w:val="24"/>
            <w:szCs w:val="24"/>
          </w:rPr>
          <w:t>ams</w:t>
        </w:r>
      </w:hyperlink>
      <w:r w:rsidR="00C44734" w:rsidRPr="001A5607">
        <w:rPr>
          <w:rFonts w:ascii="Helvetica" w:hAnsi="Helvetica" w:cs="Helvetica"/>
          <w:color w:val="222222"/>
          <w:sz w:val="24"/>
          <w:szCs w:val="24"/>
        </w:rPr>
        <w:br/>
      </w:r>
    </w:p>
    <w:p w14:paraId="72CEDB72" w14:textId="77777777" w:rsidR="00BE2255" w:rsidRPr="00F00E5D" w:rsidRDefault="00BE2255" w:rsidP="00BE2255">
      <w:pPr>
        <w:autoSpaceDE w:val="0"/>
        <w:autoSpaceDN w:val="0"/>
        <w:adjustRightInd w:val="0"/>
        <w:ind w:firstLine="720"/>
        <w:outlineLvl w:val="0"/>
        <w:rPr>
          <w:rFonts w:ascii="Helvetica" w:hAnsi="Helvetica"/>
          <w:color w:val="0000FF"/>
          <w:u w:val="single"/>
        </w:rPr>
      </w:pPr>
      <w:hyperlink w:anchor="DOIModif" w:history="1">
        <w:r w:rsidRPr="008E74F2">
          <w:rPr>
            <w:rStyle w:val="Hyperlink"/>
            <w:rFonts w:ascii="Helvetica" w:hAnsi="Helvetica"/>
          </w:rPr>
          <w:t>Modifications</w:t>
        </w:r>
      </w:hyperlink>
    </w:p>
    <w:p w14:paraId="0E8597B6" w14:textId="77777777" w:rsidR="00497A51" w:rsidRDefault="00497A51" w:rsidP="00BE2255">
      <w:pPr>
        <w:autoSpaceDE w:val="0"/>
        <w:autoSpaceDN w:val="0"/>
        <w:adjustRightInd w:val="0"/>
        <w:outlineLvl w:val="0"/>
        <w:rPr>
          <w:rFonts w:ascii="Helvetica" w:hAnsi="Helvetica"/>
          <w:b/>
        </w:rPr>
      </w:pPr>
    </w:p>
    <w:p w14:paraId="5C3873F5" w14:textId="59503BCE" w:rsidR="00116D34" w:rsidRPr="005A0B4D" w:rsidRDefault="00BE2255" w:rsidP="00D65C19">
      <w:pPr>
        <w:autoSpaceDE w:val="0"/>
        <w:autoSpaceDN w:val="0"/>
        <w:adjustRightInd w:val="0"/>
        <w:outlineLvl w:val="0"/>
      </w:pPr>
      <w:r w:rsidRPr="005D3F9C">
        <w:rPr>
          <w:rFonts w:ascii="Helvetica" w:hAnsi="Helvetica"/>
          <w:b/>
        </w:rPr>
        <w:tab/>
      </w:r>
      <w:hyperlink w:anchor="DOIReminder" w:history="1">
        <w:r w:rsidRPr="005D3F9C">
          <w:rPr>
            <w:rStyle w:val="Hyperlink"/>
            <w:rFonts w:ascii="Helvetica" w:hAnsi="Helvetica"/>
          </w:rPr>
          <w:t>Reminders</w:t>
        </w:r>
      </w:hyperlink>
      <w:r w:rsidR="00295053" w:rsidRPr="009478B5">
        <w:rPr>
          <w:rFonts w:ascii="Helvetica" w:hAnsi="Helvetica" w:cs="Helvetica"/>
        </w:rPr>
        <w:br/>
      </w:r>
    </w:p>
    <w:p w14:paraId="1323F887"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6602113B" w14:textId="77777777" w:rsidR="007D22A3" w:rsidRPr="005D3F9C" w:rsidRDefault="007D22A3" w:rsidP="007D22A3">
      <w:pPr>
        <w:widowControl w:val="0"/>
        <w:autoSpaceDE w:val="0"/>
        <w:autoSpaceDN w:val="0"/>
        <w:adjustRightInd w:val="0"/>
        <w:rPr>
          <w:rFonts w:ascii="Helvetica" w:hAnsi="Helvetica"/>
        </w:rPr>
      </w:pPr>
      <w:r w:rsidRPr="005D3F9C">
        <w:rPr>
          <w:rFonts w:ascii="Helvetica" w:hAnsi="Helvetica" w:cs="Helvetica"/>
        </w:rPr>
        <w:fldChar w:fldCharType="begin"/>
      </w:r>
      <w:r w:rsidRPr="005D3F9C">
        <w:rPr>
          <w:rFonts w:ascii="Helvetica" w:hAnsi="Helvetica" w:cs="Helvetica"/>
        </w:rPr>
        <w:instrText xml:space="preserve"> HYPERLINK  \l "DOIHistoricPres" </w:instrText>
      </w:r>
      <w:r w:rsidRPr="005D3F9C">
        <w:rPr>
          <w:rFonts w:ascii="Helvetica" w:hAnsi="Helvetica" w:cs="Helvetica"/>
        </w:rPr>
      </w:r>
      <w:r w:rsidRPr="005D3F9C">
        <w:rPr>
          <w:rFonts w:ascii="Helvetica" w:hAnsi="Helvetica" w:cs="Helvetica"/>
        </w:rPr>
        <w:fldChar w:fldCharType="separate"/>
      </w:r>
    </w:p>
    <w:p w14:paraId="785BFB7E" w14:textId="77777777" w:rsidR="007D22A3" w:rsidRPr="006A7AD7" w:rsidRDefault="007D22A3" w:rsidP="007D22A3">
      <w:pPr>
        <w:rPr>
          <w:rFonts w:ascii="Helvetica" w:hAnsi="Helvetica"/>
        </w:rPr>
      </w:pPr>
      <w:r w:rsidRPr="005D3F9C">
        <w:rPr>
          <w:rFonts w:ascii="Helvetica" w:hAnsi="Helvetica" w:cs="Helvetica"/>
        </w:rPr>
        <w:fldChar w:fldCharType="end"/>
      </w:r>
      <w:hyperlink w:anchor="DOJ" w:history="1">
        <w:r w:rsidRPr="001D72F9">
          <w:rPr>
            <w:rStyle w:val="Hyperlink"/>
            <w:rFonts w:ascii="Helvetica" w:hAnsi="Helvetica"/>
            <w:b/>
            <w:sz w:val="28"/>
            <w:szCs w:val="28"/>
          </w:rPr>
          <w:t>Department of Justice</w:t>
        </w:r>
      </w:hyperlink>
      <w:r w:rsidRPr="001D72F9">
        <w:rPr>
          <w:rFonts w:ascii="Helvetica" w:hAnsi="Helvetica"/>
          <w:b/>
          <w:sz w:val="28"/>
          <w:szCs w:val="28"/>
        </w:rPr>
        <w:tab/>
      </w:r>
    </w:p>
    <w:p w14:paraId="7BCC02A9" w14:textId="77777777" w:rsidR="007D22A3" w:rsidRPr="005D3F9C" w:rsidRDefault="007D22A3" w:rsidP="007D22A3">
      <w:pPr>
        <w:autoSpaceDE w:val="0"/>
        <w:autoSpaceDN w:val="0"/>
        <w:adjustRightInd w:val="0"/>
        <w:rPr>
          <w:rFonts w:ascii="Helvetica" w:hAnsi="Helvetica"/>
          <w:b/>
        </w:rPr>
      </w:pPr>
    </w:p>
    <w:p w14:paraId="395752DD" w14:textId="77777777" w:rsidR="002E2186" w:rsidRDefault="007D22A3" w:rsidP="000D5892">
      <w:pPr>
        <w:pStyle w:val="NoSpacing"/>
        <w:ind w:left="-180"/>
      </w:pPr>
      <w:r>
        <w:rPr>
          <w:rFonts w:ascii="Helvetica" w:hAnsi="Helvetica" w:cs="Helvetica"/>
        </w:rPr>
        <w:tab/>
      </w:r>
      <w:r w:rsidRPr="005D3F9C">
        <w:rPr>
          <w:rFonts w:ascii="Helvetica" w:hAnsi="Helvetica" w:cs="Helvetica"/>
        </w:rPr>
        <w:tab/>
      </w:r>
      <w:hyperlink w:anchor="DOJPrograms" w:history="1">
        <w:r w:rsidRPr="006D283F">
          <w:rPr>
            <w:rStyle w:val="Hyperlink"/>
            <w:rFonts w:ascii="Helvetica" w:hAnsi="Helvetica" w:cs="Helvetica"/>
            <w:sz w:val="24"/>
            <w:szCs w:val="24"/>
          </w:rPr>
          <w:t>Progr</w:t>
        </w:r>
        <w:r w:rsidRPr="006D283F">
          <w:rPr>
            <w:rStyle w:val="Hyperlink"/>
            <w:rFonts w:ascii="Helvetica" w:hAnsi="Helvetica" w:cs="Helvetica"/>
            <w:sz w:val="24"/>
            <w:szCs w:val="24"/>
          </w:rPr>
          <w:t>a</w:t>
        </w:r>
        <w:r w:rsidRPr="006D283F">
          <w:rPr>
            <w:rStyle w:val="Hyperlink"/>
            <w:rFonts w:ascii="Helvetica" w:hAnsi="Helvetica" w:cs="Helvetica"/>
            <w:sz w:val="24"/>
            <w:szCs w:val="24"/>
          </w:rPr>
          <w:t>ms</w:t>
        </w:r>
      </w:hyperlink>
    </w:p>
    <w:p w14:paraId="3AF96BDD" w14:textId="77777777" w:rsidR="008564C0" w:rsidRDefault="008564C0" w:rsidP="000D5892">
      <w:pPr>
        <w:pStyle w:val="NoSpacing"/>
        <w:ind w:left="-180"/>
      </w:pPr>
    </w:p>
    <w:p w14:paraId="56015FB0" w14:textId="3E5957C0" w:rsidR="00702348" w:rsidRPr="008564C0" w:rsidRDefault="008564C0" w:rsidP="008564C0">
      <w:pPr>
        <w:pStyle w:val="NoSpacing"/>
        <w:rPr>
          <w:rStyle w:val="Hyperlink"/>
          <w:color w:val="auto"/>
          <w:sz w:val="24"/>
          <w:szCs w:val="24"/>
          <w:u w:val="none"/>
        </w:rPr>
      </w:pPr>
      <w:hyperlink w:anchor="DOJBJA25KevinAvonteProgram" w:history="1">
        <w:r w:rsidRPr="008564C0">
          <w:rPr>
            <w:rStyle w:val="Hyperlink"/>
            <w:rFonts w:ascii="Arial" w:hAnsi="Arial" w:cs="Arial"/>
            <w:sz w:val="24"/>
            <w:szCs w:val="24"/>
            <w:shd w:val="clear" w:color="auto" w:fill="FFFFFF"/>
          </w:rPr>
          <w:t>Bureau of Justice Assistance</w:t>
        </w:r>
        <w:r w:rsidRPr="008564C0">
          <w:rPr>
            <w:rStyle w:val="Hyperlink"/>
            <w:rFonts w:ascii="Arial" w:hAnsi="Arial" w:cs="Arial"/>
            <w:sz w:val="24"/>
            <w:szCs w:val="24"/>
          </w:rPr>
          <w:br/>
        </w:r>
        <w:r w:rsidRPr="008564C0">
          <w:rPr>
            <w:rStyle w:val="Hyperlink"/>
            <w:rFonts w:ascii="Arial" w:hAnsi="Arial" w:cs="Arial"/>
            <w:sz w:val="24"/>
            <w:szCs w:val="24"/>
            <w:shd w:val="clear" w:color="auto" w:fill="FFFFFF"/>
          </w:rPr>
          <w:t>BJA FY25 The Kevin and Avonte Program: Reducing I</w:t>
        </w:r>
        <w:r w:rsidRPr="008564C0">
          <w:rPr>
            <w:rStyle w:val="Hyperlink"/>
            <w:rFonts w:ascii="Arial" w:hAnsi="Arial" w:cs="Arial"/>
            <w:sz w:val="24"/>
            <w:szCs w:val="24"/>
            <w:shd w:val="clear" w:color="auto" w:fill="FFFFFF"/>
          </w:rPr>
          <w:t>n</w:t>
        </w:r>
        <w:r w:rsidRPr="008564C0">
          <w:rPr>
            <w:rStyle w:val="Hyperlink"/>
            <w:rFonts w:ascii="Arial" w:hAnsi="Arial" w:cs="Arial"/>
            <w:sz w:val="24"/>
            <w:szCs w:val="24"/>
            <w:shd w:val="clear" w:color="auto" w:fill="FFFFFF"/>
          </w:rPr>
          <w:t>jury and Death of Missing Individuals with Dementia and Developmental Disabilities</w:t>
        </w:r>
        <w:r w:rsidRPr="008564C0">
          <w:rPr>
            <w:rStyle w:val="Hyperlink"/>
            <w:rFonts w:ascii="Arial" w:hAnsi="Arial" w:cs="Arial"/>
            <w:sz w:val="24"/>
            <w:szCs w:val="24"/>
          </w:rPr>
          <w:br/>
        </w:r>
        <w:r w:rsidRPr="008564C0">
          <w:rPr>
            <w:rStyle w:val="Hyperlink"/>
            <w:rFonts w:ascii="Arial" w:hAnsi="Arial" w:cs="Arial"/>
            <w:sz w:val="24"/>
            <w:szCs w:val="24"/>
            <w:shd w:val="clear" w:color="auto" w:fill="FFFFFF"/>
          </w:rPr>
          <w:t>Synopsis 1</w:t>
        </w:r>
      </w:hyperlink>
      <w:r w:rsidRPr="008564C0">
        <w:rPr>
          <w:rFonts w:ascii="Arial" w:hAnsi="Arial" w:cs="Arial"/>
          <w:color w:val="222222"/>
          <w:sz w:val="24"/>
          <w:szCs w:val="24"/>
        </w:rPr>
        <w:br/>
      </w:r>
    </w:p>
    <w:p w14:paraId="551D2923" w14:textId="04736535" w:rsidR="00D65C19" w:rsidRDefault="00D65C19" w:rsidP="00D65C19">
      <w:pPr>
        <w:pStyle w:val="NoSpacing"/>
        <w:rPr>
          <w:rFonts w:ascii="Helvetica" w:hAnsi="Helvetica" w:cs="Helvetica"/>
          <w:color w:val="222222"/>
          <w:sz w:val="24"/>
          <w:szCs w:val="24"/>
        </w:rPr>
      </w:pPr>
      <w:hyperlink w:anchor="DOJOVC25ECMCombatHumanTraffic" w:history="1">
        <w:r w:rsidRPr="00D65C19">
          <w:rPr>
            <w:rStyle w:val="Hyperlink"/>
            <w:rFonts w:ascii="Helvetica" w:hAnsi="Helvetica" w:cs="Helvetica"/>
            <w:sz w:val="24"/>
            <w:szCs w:val="24"/>
          </w:rPr>
          <w:t>Office for Victims of Crime</w:t>
        </w:r>
        <w:r w:rsidRPr="00D65C19">
          <w:rPr>
            <w:rStyle w:val="Hyperlink"/>
            <w:rFonts w:ascii="Helvetica" w:hAnsi="Helvetica" w:cs="Helvetica"/>
            <w:sz w:val="24"/>
            <w:szCs w:val="24"/>
          </w:rPr>
          <w:br/>
          <w:t>OVC FY25 Enhanced Collaborative Model (ECM) Task Force to Combat Human Trafficking</w:t>
        </w:r>
        <w:r w:rsidRPr="00D65C19">
          <w:rPr>
            <w:rStyle w:val="Hyperlink"/>
            <w:rFonts w:ascii="Helvetica" w:hAnsi="Helvetica" w:cs="Helvetica"/>
            <w:sz w:val="24"/>
            <w:szCs w:val="24"/>
          </w:rPr>
          <w:br/>
          <w:t>Synopsis 1</w:t>
        </w:r>
      </w:hyperlink>
    </w:p>
    <w:p w14:paraId="12C53E62" w14:textId="77777777" w:rsidR="00D65C19" w:rsidRDefault="00D65C19" w:rsidP="00D65C19">
      <w:pPr>
        <w:pStyle w:val="NoSpacing"/>
        <w:rPr>
          <w:rFonts w:ascii="Helvetica" w:hAnsi="Helvetica" w:cs="Helvetica"/>
          <w:color w:val="222222"/>
          <w:sz w:val="24"/>
          <w:szCs w:val="24"/>
          <w:highlight w:val="cyan"/>
        </w:rPr>
      </w:pPr>
    </w:p>
    <w:p w14:paraId="20FF8575" w14:textId="22E321C1" w:rsidR="00D65C19" w:rsidRDefault="00D65C19" w:rsidP="00D65C19">
      <w:pPr>
        <w:pStyle w:val="NoSpacing"/>
        <w:rPr>
          <w:rFonts w:ascii="Helvetica" w:hAnsi="Helvetica" w:cs="Helvetica"/>
          <w:color w:val="222222"/>
          <w:sz w:val="24"/>
          <w:szCs w:val="24"/>
          <w:highlight w:val="cyan"/>
        </w:rPr>
      </w:pPr>
      <w:hyperlink w:anchor="DOJOVC25VictimsHumanTrafficking" w:history="1">
        <w:r w:rsidRPr="00D65C19">
          <w:rPr>
            <w:rStyle w:val="Hyperlink"/>
            <w:rFonts w:ascii="Helvetica" w:hAnsi="Helvetica" w:cs="Helvetica"/>
            <w:sz w:val="24"/>
            <w:szCs w:val="24"/>
            <w:highlight w:val="cyan"/>
          </w:rPr>
          <w:t>Office for Victims of Crime</w:t>
        </w:r>
        <w:r w:rsidRPr="00D65C19">
          <w:rPr>
            <w:rStyle w:val="Hyperlink"/>
            <w:rFonts w:ascii="Helvetica" w:hAnsi="Helvetica" w:cs="Helvetica"/>
            <w:sz w:val="24"/>
            <w:szCs w:val="24"/>
            <w:highlight w:val="cyan"/>
          </w:rPr>
          <w:br/>
          <w:t>OVC FY25 Housing Assistance for Victims of Human Trafficking</w:t>
        </w:r>
        <w:r w:rsidRPr="00D65C19">
          <w:rPr>
            <w:rStyle w:val="Hyperlink"/>
            <w:rFonts w:ascii="Helvetica" w:hAnsi="Helvetica" w:cs="Helvetica"/>
            <w:sz w:val="24"/>
            <w:szCs w:val="24"/>
            <w:highlight w:val="cyan"/>
          </w:rPr>
          <w:br/>
          <w:t>Synopsis 1</w:t>
        </w:r>
      </w:hyperlink>
      <w:r w:rsidRPr="00F33203">
        <w:rPr>
          <w:rFonts w:ascii="Helvetica" w:hAnsi="Helvetica" w:cs="Helvetica"/>
          <w:color w:val="222222"/>
          <w:sz w:val="24"/>
          <w:szCs w:val="24"/>
        </w:rPr>
        <w:br/>
      </w:r>
    </w:p>
    <w:p w14:paraId="05AFAEB4" w14:textId="564AEAED" w:rsidR="00D65C19" w:rsidRPr="00331CD3" w:rsidRDefault="00D65C19" w:rsidP="00D65C19">
      <w:pPr>
        <w:pStyle w:val="NoSpacing"/>
        <w:rPr>
          <w:rFonts w:ascii="Helvetica" w:hAnsi="Helvetica" w:cs="Helvetica"/>
          <w:color w:val="222222"/>
          <w:sz w:val="24"/>
          <w:szCs w:val="24"/>
          <w:highlight w:val="cyan"/>
        </w:rPr>
      </w:pPr>
      <w:hyperlink w:anchor="DOJOVC25IntegServMinorVictHumanTraffick" w:history="1">
        <w:r w:rsidRPr="00D65C19">
          <w:rPr>
            <w:rStyle w:val="Hyperlink"/>
            <w:rFonts w:ascii="Helvetica" w:hAnsi="Helvetica" w:cs="Helvetica"/>
            <w:sz w:val="24"/>
            <w:szCs w:val="24"/>
            <w:highlight w:val="cyan"/>
          </w:rPr>
          <w:t>Office for Victims of Crime</w:t>
        </w:r>
        <w:r w:rsidRPr="00D65C19">
          <w:rPr>
            <w:rStyle w:val="Hyperlink"/>
            <w:rFonts w:ascii="Helvetica" w:hAnsi="Helvetica" w:cs="Helvetica"/>
            <w:sz w:val="24"/>
            <w:szCs w:val="24"/>
            <w:highlight w:val="cyan"/>
          </w:rPr>
          <w:br/>
          <w:t>OVC FY25 Integrated Services for Minor Victims of Human Trafficking</w:t>
        </w:r>
        <w:r w:rsidRPr="00D65C19">
          <w:rPr>
            <w:rStyle w:val="Hyperlink"/>
            <w:rFonts w:ascii="Helvetica" w:hAnsi="Helvetica" w:cs="Helvetica"/>
            <w:sz w:val="24"/>
            <w:szCs w:val="24"/>
            <w:highlight w:val="cyan"/>
          </w:rPr>
          <w:br/>
          <w:t>Synopsis 1</w:t>
        </w:r>
      </w:hyperlink>
    </w:p>
    <w:p w14:paraId="55CAAFBF" w14:textId="77777777" w:rsidR="00D65C19" w:rsidRDefault="00D65C19" w:rsidP="00D65C19">
      <w:pPr>
        <w:pStyle w:val="NoSpacing"/>
        <w:rPr>
          <w:rFonts w:ascii="Helvetica" w:hAnsi="Helvetica" w:cs="Helvetica"/>
          <w:color w:val="222222"/>
          <w:sz w:val="24"/>
          <w:szCs w:val="24"/>
          <w:highlight w:val="cyan"/>
        </w:rPr>
      </w:pPr>
    </w:p>
    <w:p w14:paraId="5BC50FBF" w14:textId="3105CE2C" w:rsidR="00D65C19" w:rsidRPr="00331CD3" w:rsidRDefault="00D65C19" w:rsidP="00D65C19">
      <w:pPr>
        <w:pStyle w:val="NoSpacing"/>
        <w:rPr>
          <w:rFonts w:ascii="Helvetica" w:hAnsi="Helvetica" w:cs="Helvetica"/>
          <w:color w:val="222222"/>
          <w:sz w:val="24"/>
          <w:szCs w:val="24"/>
          <w:highlight w:val="cyan"/>
        </w:rPr>
      </w:pPr>
      <w:hyperlink w:anchor="DOJOVC25PreventingTraffickingGirls" w:history="1">
        <w:r w:rsidRPr="00D65C19">
          <w:rPr>
            <w:rStyle w:val="Hyperlink"/>
            <w:rFonts w:ascii="Helvetica" w:hAnsi="Helvetica" w:cs="Helvetica"/>
            <w:sz w:val="24"/>
            <w:szCs w:val="24"/>
            <w:highlight w:val="cyan"/>
          </w:rPr>
          <w:t>Office for Victims of Crime</w:t>
        </w:r>
        <w:r w:rsidRPr="00D65C19">
          <w:rPr>
            <w:rStyle w:val="Hyperlink"/>
            <w:rFonts w:ascii="Helvetica" w:hAnsi="Helvetica" w:cs="Helvetica"/>
            <w:sz w:val="24"/>
            <w:szCs w:val="24"/>
            <w:highlight w:val="cyan"/>
          </w:rPr>
          <w:br/>
          <w:t>OVC FY25 Preventing Trafficking of Girls</w:t>
        </w:r>
        <w:r w:rsidRPr="00D65C19">
          <w:rPr>
            <w:rStyle w:val="Hyperlink"/>
            <w:rFonts w:ascii="Helvetica" w:hAnsi="Helvetica" w:cs="Helvetica"/>
            <w:sz w:val="24"/>
            <w:szCs w:val="24"/>
            <w:highlight w:val="cyan"/>
          </w:rPr>
          <w:br/>
          <w:t>Synopsis 1</w:t>
        </w:r>
      </w:hyperlink>
    </w:p>
    <w:p w14:paraId="31F9F8AA" w14:textId="2CD21859" w:rsidR="00D65C19" w:rsidRDefault="00D65C19" w:rsidP="00D65C19">
      <w:pPr>
        <w:pStyle w:val="NoSpacing"/>
        <w:rPr>
          <w:rFonts w:ascii="Helvetica" w:hAnsi="Helvetica" w:cs="Helvetica"/>
          <w:color w:val="222222"/>
          <w:sz w:val="24"/>
          <w:szCs w:val="24"/>
        </w:rPr>
      </w:pPr>
      <w:r w:rsidRPr="00F33203">
        <w:rPr>
          <w:rFonts w:ascii="Helvetica" w:hAnsi="Helvetica" w:cs="Helvetica"/>
          <w:color w:val="222222"/>
          <w:sz w:val="24"/>
          <w:szCs w:val="24"/>
        </w:rPr>
        <w:br/>
      </w:r>
      <w:hyperlink w:anchor="DOJOVC25ServicesVictimsHumanTrafficking" w:history="1">
        <w:r w:rsidRPr="00D65C19">
          <w:rPr>
            <w:rStyle w:val="Hyperlink"/>
            <w:rFonts w:ascii="Helvetica" w:hAnsi="Helvetica" w:cs="Helvetica"/>
            <w:sz w:val="24"/>
            <w:szCs w:val="24"/>
          </w:rPr>
          <w:t>Office for Victims of Crime</w:t>
        </w:r>
        <w:r w:rsidRPr="00D65C19">
          <w:rPr>
            <w:rStyle w:val="Hyperlink"/>
            <w:rFonts w:ascii="Helvetica" w:hAnsi="Helvetica" w:cs="Helvetica"/>
            <w:sz w:val="24"/>
            <w:szCs w:val="24"/>
          </w:rPr>
          <w:br/>
          <w:t>OVC FY25 Services for Victims of Human Trafficking</w:t>
        </w:r>
        <w:r w:rsidRPr="00D65C19">
          <w:rPr>
            <w:rStyle w:val="Hyperlink"/>
            <w:rFonts w:ascii="Helvetica" w:hAnsi="Helvetica" w:cs="Helvetica"/>
            <w:sz w:val="24"/>
            <w:szCs w:val="24"/>
          </w:rPr>
          <w:br/>
          <w:t>Synopsis 1</w:t>
        </w:r>
      </w:hyperlink>
    </w:p>
    <w:p w14:paraId="13A2517F" w14:textId="77777777" w:rsidR="00D65C19" w:rsidRPr="000D5892" w:rsidRDefault="00D65C19" w:rsidP="000D5892">
      <w:pPr>
        <w:pStyle w:val="NoSpacing"/>
        <w:ind w:left="-180"/>
        <w:rPr>
          <w:rStyle w:val="Hyperlink"/>
          <w:color w:val="auto"/>
          <w:u w:val="none"/>
        </w:rPr>
      </w:pPr>
    </w:p>
    <w:p w14:paraId="2FBE9AF2" w14:textId="74B74A39" w:rsidR="008C7C39" w:rsidRDefault="00D54675" w:rsidP="00D54675">
      <w:pPr>
        <w:pStyle w:val="NoSpacing"/>
        <w:ind w:left="-180" w:firstLine="900"/>
        <w:rPr>
          <w:rStyle w:val="Hyperlink"/>
          <w:rFonts w:ascii="Helvetica" w:hAnsi="Helvetica" w:cs="Helvetica"/>
          <w:color w:val="222222"/>
          <w:sz w:val="24"/>
          <w:szCs w:val="24"/>
          <w:u w:val="none"/>
        </w:rPr>
      </w:pPr>
      <w:hyperlink w:anchor="DOJMod" w:history="1">
        <w:r w:rsidRPr="00351197">
          <w:rPr>
            <w:rStyle w:val="Hyperlink"/>
            <w:rFonts w:ascii="Helvetica" w:hAnsi="Helvetica" w:cs="Helvetica"/>
            <w:sz w:val="24"/>
            <w:szCs w:val="24"/>
          </w:rPr>
          <w:t>Modifications</w:t>
        </w:r>
      </w:hyperlink>
      <w:r w:rsidR="008C7C39" w:rsidRPr="00B372A9">
        <w:rPr>
          <w:rFonts w:ascii="Helvetica" w:hAnsi="Helvetica" w:cs="Helvetica"/>
          <w:color w:val="222222"/>
          <w:sz w:val="24"/>
          <w:szCs w:val="24"/>
        </w:rPr>
        <w:br/>
      </w:r>
    </w:p>
    <w:p w14:paraId="3DE03D42" w14:textId="77777777" w:rsidR="00D54675" w:rsidRDefault="00D54675" w:rsidP="00D54675">
      <w:pPr>
        <w:widowControl w:val="0"/>
        <w:autoSpaceDE w:val="0"/>
        <w:autoSpaceDN w:val="0"/>
        <w:adjustRightInd w:val="0"/>
        <w:ind w:firstLine="720"/>
        <w:rPr>
          <w:rFonts w:ascii="Helvetica" w:hAnsi="Helvetica"/>
        </w:rPr>
      </w:pPr>
      <w:hyperlink w:anchor="DOJResearch" w:history="1">
        <w:r w:rsidRPr="006F4ABB">
          <w:rPr>
            <w:rStyle w:val="Hyperlink"/>
            <w:rFonts w:ascii="Helvetica" w:hAnsi="Helvetica"/>
          </w:rPr>
          <w:t>Research</w:t>
        </w:r>
      </w:hyperlink>
    </w:p>
    <w:p w14:paraId="5E9AF08E" w14:textId="77777777" w:rsidR="00D54675" w:rsidRDefault="00D54675" w:rsidP="00D54675">
      <w:pPr>
        <w:pStyle w:val="NoSpacing"/>
        <w:rPr>
          <w:rFonts w:ascii="Helvetica" w:hAnsi="Helvetica" w:cs="Helvetica"/>
          <w:color w:val="222222"/>
          <w:sz w:val="24"/>
          <w:szCs w:val="24"/>
          <w:shd w:val="clear" w:color="auto" w:fill="FFFFFF"/>
        </w:rPr>
      </w:pPr>
    </w:p>
    <w:p w14:paraId="5C24E231" w14:textId="77777777" w:rsidR="0000072A" w:rsidRDefault="00D54675" w:rsidP="00965429">
      <w:pPr>
        <w:widowControl w:val="0"/>
        <w:autoSpaceDE w:val="0"/>
        <w:autoSpaceDN w:val="0"/>
        <w:adjustRightInd w:val="0"/>
      </w:pPr>
      <w:r w:rsidRPr="005D3F9C">
        <w:rPr>
          <w:rFonts w:ascii="Helvetica" w:hAnsi="Helvetica"/>
        </w:rPr>
        <w:tab/>
      </w:r>
      <w:hyperlink w:anchor="DOJReminders" w:history="1">
        <w:r w:rsidRPr="005D3F9C">
          <w:rPr>
            <w:rStyle w:val="Hyperlink"/>
            <w:rFonts w:ascii="Helvetica" w:hAnsi="Helvetica" w:cs="Helvetica"/>
          </w:rPr>
          <w:t>Reminders</w:t>
        </w:r>
      </w:hyperlink>
    </w:p>
    <w:p w14:paraId="28AFFD1C" w14:textId="77777777" w:rsidR="00E2775C" w:rsidRDefault="00E2775C" w:rsidP="00E2775C">
      <w:pPr>
        <w:pStyle w:val="NoSpacing"/>
        <w:rPr>
          <w:rFonts w:ascii="Helvetica" w:hAnsi="Helvetica" w:cs="Helvetica"/>
          <w:sz w:val="24"/>
          <w:szCs w:val="24"/>
        </w:rPr>
      </w:pPr>
    </w:p>
    <w:p w14:paraId="1935DDC2" w14:textId="77777777" w:rsidR="00507296" w:rsidRDefault="00507296" w:rsidP="00965429">
      <w:pPr>
        <w:widowControl w:val="0"/>
        <w:autoSpaceDE w:val="0"/>
        <w:autoSpaceDN w:val="0"/>
        <w:adjustRightInd w:val="0"/>
        <w:rPr>
          <w:rFonts w:ascii="Helvetica" w:hAnsi="Helvetica" w:cs="Helvetica"/>
          <w:highlight w:val="cyan"/>
        </w:rPr>
      </w:pPr>
    </w:p>
    <w:p w14:paraId="0C948A0D" w14:textId="77777777" w:rsidR="007D22A3" w:rsidRPr="00261C45" w:rsidRDefault="007D22A3" w:rsidP="007D22A3">
      <w:pPr>
        <w:widowControl w:val="0"/>
        <w:autoSpaceDE w:val="0"/>
        <w:autoSpaceDN w:val="0"/>
        <w:adjustRightInd w:val="0"/>
        <w:rPr>
          <w:rFonts w:ascii="Helvetica" w:hAnsi="Helvetica" w:cs="Helvetica"/>
          <w:highlight w:val="cyan"/>
        </w:rPr>
      </w:pPr>
      <w:r>
        <w:rPr>
          <w:rFonts w:ascii="Helvetica" w:hAnsi="Helvetica" w:cs="Helvetica"/>
        </w:rPr>
        <w:t>________________________________________________________________________</w:t>
      </w:r>
      <w:r w:rsidRPr="005D3F9C">
        <w:rPr>
          <w:rFonts w:ascii="Helvetica" w:hAnsi="Helvetica" w:cs="Helvetica"/>
        </w:rPr>
        <w:tab/>
      </w:r>
    </w:p>
    <w:p w14:paraId="3980D038" w14:textId="77777777" w:rsidR="007D22A3" w:rsidRPr="005D3F9C" w:rsidRDefault="007D22A3" w:rsidP="007D22A3">
      <w:pPr>
        <w:autoSpaceDE w:val="0"/>
        <w:autoSpaceDN w:val="0"/>
        <w:adjustRightInd w:val="0"/>
        <w:rPr>
          <w:rFonts w:ascii="Helvetica" w:hAnsi="Helvetica"/>
        </w:rPr>
      </w:pPr>
    </w:p>
    <w:p w14:paraId="1DC0C75B" w14:textId="77777777" w:rsidR="007D22A3" w:rsidRPr="001D72F9" w:rsidRDefault="007D22A3" w:rsidP="007D22A3">
      <w:pPr>
        <w:autoSpaceDE w:val="0"/>
        <w:autoSpaceDN w:val="0"/>
        <w:adjustRightInd w:val="0"/>
        <w:rPr>
          <w:rFonts w:ascii="Helvetica" w:hAnsi="Helvetica"/>
          <w:b/>
          <w:sz w:val="28"/>
          <w:szCs w:val="28"/>
        </w:rPr>
      </w:pPr>
      <w:hyperlink w:anchor="DOL" w:history="1">
        <w:r w:rsidRPr="001D72F9">
          <w:rPr>
            <w:rStyle w:val="Hyperlink"/>
            <w:rFonts w:ascii="Helvetica" w:hAnsi="Helvetica"/>
            <w:b/>
            <w:sz w:val="28"/>
            <w:szCs w:val="28"/>
          </w:rPr>
          <w:t>Department of Labor</w:t>
        </w:r>
      </w:hyperlink>
    </w:p>
    <w:p w14:paraId="07ACC282" w14:textId="77777777" w:rsidR="007D22A3" w:rsidRDefault="007D22A3" w:rsidP="007D22A3">
      <w:pPr>
        <w:pStyle w:val="NoSpacing"/>
        <w:rPr>
          <w:rFonts w:ascii="Helvetica" w:hAnsi="Helvetica" w:cs="Helvetica"/>
          <w:color w:val="222222"/>
          <w:sz w:val="24"/>
          <w:szCs w:val="24"/>
        </w:rPr>
      </w:pPr>
    </w:p>
    <w:p w14:paraId="32D5960B" w14:textId="45A7A0D7" w:rsidR="00DD4C01" w:rsidRDefault="007D22A3" w:rsidP="008D75DA">
      <w:pPr>
        <w:pStyle w:val="NoSpacing"/>
        <w:rPr>
          <w:rFonts w:ascii="Helvetica" w:hAnsi="Helvetica" w:cs="Helvetica"/>
          <w:color w:val="222222"/>
          <w:sz w:val="24"/>
          <w:szCs w:val="24"/>
        </w:rPr>
      </w:pPr>
      <w:r>
        <w:rPr>
          <w:rFonts w:ascii="Helvetica" w:hAnsi="Helvetica" w:cs="Helvetica"/>
          <w:color w:val="222222"/>
          <w:sz w:val="24"/>
          <w:szCs w:val="24"/>
        </w:rPr>
        <w:tab/>
      </w:r>
      <w:hyperlink w:anchor="DOLPrograms" w:history="1">
        <w:r w:rsidRPr="003B6609">
          <w:rPr>
            <w:rStyle w:val="Hyperlink"/>
            <w:rFonts w:ascii="Helvetica" w:hAnsi="Helvetica" w:cs="Helvetica"/>
            <w:sz w:val="24"/>
            <w:szCs w:val="24"/>
          </w:rPr>
          <w:t>Programs</w:t>
        </w:r>
      </w:hyperlink>
    </w:p>
    <w:p w14:paraId="7B5457BF" w14:textId="77777777" w:rsidR="008133DF" w:rsidRDefault="008133DF" w:rsidP="007D22A3">
      <w:pPr>
        <w:rPr>
          <w:rFonts w:ascii="Helvetica" w:hAnsi="Helvetica"/>
        </w:rPr>
      </w:pPr>
    </w:p>
    <w:p w14:paraId="4F0B68BD" w14:textId="180A3227" w:rsidR="00D65C19" w:rsidRPr="00D65C19" w:rsidRDefault="00D65C19" w:rsidP="00D65C19">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"DOLETA25YouthBuild"</w:instrText>
      </w:r>
      <w:r>
        <w:rPr>
          <w:rFonts w:ascii="Helvetica" w:hAnsi="Helvetica" w:cs="Helvetica"/>
          <w:sz w:val="24"/>
          <w:szCs w:val="24"/>
        </w:rPr>
      </w:r>
      <w:r>
        <w:rPr>
          <w:rFonts w:ascii="Helvetica" w:hAnsi="Helvetica" w:cs="Helvetica"/>
          <w:sz w:val="24"/>
          <w:szCs w:val="24"/>
        </w:rPr>
        <w:fldChar w:fldCharType="separate"/>
      </w:r>
      <w:r w:rsidRPr="00D65C19">
        <w:rPr>
          <w:rStyle w:val="Hyperlink"/>
          <w:rFonts w:ascii="Helvetica" w:hAnsi="Helvetica" w:cs="Helvetica"/>
          <w:sz w:val="24"/>
          <w:szCs w:val="24"/>
        </w:rPr>
        <w:t>Employment and Training Administration</w:t>
      </w:r>
    </w:p>
    <w:p w14:paraId="03BDF33B" w14:textId="7A49E8A9" w:rsidR="00D65C19" w:rsidRDefault="00D65C19" w:rsidP="00D65C19">
      <w:pPr>
        <w:pStyle w:val="NoSpacing"/>
        <w:rPr>
          <w:rFonts w:ascii="Helvetica" w:hAnsi="Helvetica" w:cs="Helvetica"/>
          <w:sz w:val="24"/>
          <w:szCs w:val="24"/>
        </w:rPr>
      </w:pPr>
      <w:r w:rsidRPr="00D65C19">
        <w:rPr>
          <w:rStyle w:val="Hyperlink"/>
          <w:rFonts w:ascii="Helvetica" w:hAnsi="Helvetica" w:cs="Helvetica"/>
          <w:sz w:val="24"/>
          <w:szCs w:val="24"/>
        </w:rPr>
        <w:lastRenderedPageBreak/>
        <w:t>YouthBuild 2025</w:t>
      </w:r>
      <w:r>
        <w:rPr>
          <w:rFonts w:ascii="Helvetica" w:hAnsi="Helvetica" w:cs="Helvetica"/>
          <w:sz w:val="24"/>
          <w:szCs w:val="24"/>
        </w:rPr>
        <w:fldChar w:fldCharType="end"/>
      </w:r>
    </w:p>
    <w:p w14:paraId="5133E600" w14:textId="77777777" w:rsidR="00D65C19" w:rsidRDefault="00D65C19" w:rsidP="007D22A3">
      <w:pPr>
        <w:rPr>
          <w:rFonts w:ascii="Helvetica" w:hAnsi="Helvetica"/>
        </w:rPr>
      </w:pPr>
    </w:p>
    <w:p w14:paraId="4AA49686" w14:textId="311F0874" w:rsidR="0012301C" w:rsidRDefault="0012301C" w:rsidP="0012301C">
      <w:pPr>
        <w:pStyle w:val="NoSpacing"/>
        <w:rPr>
          <w:rFonts w:ascii="Helvetica" w:hAnsi="Helvetica" w:cs="Helvetica"/>
          <w:b/>
          <w:bCs/>
          <w:color w:val="222222"/>
          <w:sz w:val="24"/>
          <w:szCs w:val="24"/>
        </w:rPr>
      </w:pPr>
      <w:hyperlink w:anchor="DOLETA25PfPIPP" w:history="1">
        <w:r w:rsidRPr="0012301C">
          <w:rPr>
            <w:rStyle w:val="Hyperlink"/>
            <w:rFonts w:ascii="Helvetica" w:hAnsi="Helvetica" w:cs="Helvetica"/>
            <w:sz w:val="24"/>
            <w:szCs w:val="24"/>
          </w:rPr>
          <w:t>Employment and Training Administration</w:t>
        </w:r>
        <w:r w:rsidRPr="0012301C">
          <w:rPr>
            <w:rStyle w:val="Hyperlink"/>
            <w:rFonts w:ascii="Helvetica" w:hAnsi="Helvetica" w:cs="Helvetica"/>
            <w:sz w:val="24"/>
            <w:szCs w:val="24"/>
          </w:rPr>
          <w:br/>
          <w:t>Pay-for-Performance Incentive Payments Program (PfP IPP)</w:t>
        </w:r>
        <w:r w:rsidRPr="0012301C">
          <w:rPr>
            <w:rStyle w:val="Hyperlink"/>
            <w:rFonts w:ascii="Helvetica" w:hAnsi="Helvetica" w:cs="Helvetica"/>
            <w:sz w:val="24"/>
            <w:szCs w:val="24"/>
          </w:rPr>
          <w:br/>
          <w:t>Forecast 1</w:t>
        </w:r>
      </w:hyperlink>
    </w:p>
    <w:p w14:paraId="3DE2A4AD" w14:textId="77777777" w:rsidR="0012301C" w:rsidRDefault="0012301C" w:rsidP="0012301C">
      <w:pPr>
        <w:pStyle w:val="NoSpacing"/>
        <w:rPr>
          <w:rFonts w:ascii="Helvetica" w:hAnsi="Helvetica" w:cs="Helvetica"/>
          <w:color w:val="222222"/>
          <w:sz w:val="24"/>
          <w:szCs w:val="24"/>
        </w:rPr>
      </w:pPr>
    </w:p>
    <w:p w14:paraId="0ADE8656" w14:textId="35543A7B" w:rsidR="007D22A3" w:rsidRDefault="007D22A3" w:rsidP="007D22A3">
      <w:pPr>
        <w:rPr>
          <w:rStyle w:val="Hyperlink"/>
          <w:rFonts w:ascii="Helvetica" w:hAnsi="Helvetica" w:cs="Helvetica"/>
          <w:color w:val="1155CC"/>
          <w:shd w:val="clear" w:color="auto" w:fill="FFFFFF"/>
        </w:rPr>
      </w:pPr>
      <w:r w:rsidRPr="005D3F9C">
        <w:rPr>
          <w:rFonts w:ascii="Helvetica" w:hAnsi="Helvetica"/>
        </w:rPr>
        <w:tab/>
      </w:r>
      <w:hyperlink w:anchor="DOLModif" w:history="1">
        <w:r w:rsidRPr="005D3F9C">
          <w:rPr>
            <w:rStyle w:val="Hyperlink"/>
            <w:rFonts w:ascii="Helvetica" w:hAnsi="Helvetica"/>
          </w:rPr>
          <w:t>Modifications</w:t>
        </w:r>
      </w:hyperlink>
    </w:p>
    <w:p w14:paraId="7BFE2C27" w14:textId="77777777" w:rsidR="00DD4C01" w:rsidRDefault="00DD4C01" w:rsidP="007D22A3">
      <w:pPr>
        <w:rPr>
          <w:rFonts w:ascii="Helvetica" w:hAnsi="Helvetica"/>
          <w:color w:val="0000FF"/>
          <w:u w:val="single"/>
        </w:rPr>
      </w:pPr>
    </w:p>
    <w:p w14:paraId="6E4C0B6E" w14:textId="2AC4BE43" w:rsidR="00295053" w:rsidRDefault="007D22A3" w:rsidP="00295053">
      <w:r w:rsidRPr="005D3F9C">
        <w:rPr>
          <w:rFonts w:ascii="Helvetica" w:hAnsi="Helvetica"/>
        </w:rPr>
        <w:tab/>
      </w:r>
      <w:hyperlink w:anchor="DOLReminders" w:history="1">
        <w:r w:rsidRPr="005D3F9C">
          <w:rPr>
            <w:rStyle w:val="Hyperlink"/>
            <w:rFonts w:ascii="Helvetica" w:hAnsi="Helvetica"/>
          </w:rPr>
          <w:t>Reminders</w:t>
        </w:r>
      </w:hyperlink>
    </w:p>
    <w:p w14:paraId="6B192521" w14:textId="77777777" w:rsidR="00295053" w:rsidRDefault="00295053" w:rsidP="00295053"/>
    <w:p w14:paraId="27BCFDD4" w14:textId="03E20D7A" w:rsidR="007D22A3" w:rsidRPr="000A60A1" w:rsidRDefault="007D22A3" w:rsidP="007D22A3">
      <w:pPr>
        <w:pStyle w:val="NoSpacing"/>
        <w:rPr>
          <w:rFonts w:ascii="Helvetica" w:hAnsi="Helvetica" w:cs="Helvetica"/>
          <w:color w:val="0000FF"/>
          <w:sz w:val="24"/>
          <w:szCs w:val="24"/>
          <w:u w:val="single"/>
          <w:shd w:val="clear" w:color="auto" w:fill="FFFFFF"/>
        </w:rPr>
      </w:pPr>
      <w:hyperlink w:anchor="DOLNatDislocatedWorker" w:history="1">
        <w:r w:rsidRPr="004D251D">
          <w:rPr>
            <w:rStyle w:val="Hyperlink"/>
            <w:rFonts w:ascii="Helvetica" w:hAnsi="Helvetica" w:cs="Helvetica"/>
            <w:sz w:val="24"/>
            <w:szCs w:val="24"/>
            <w:shd w:val="clear" w:color="auto" w:fill="FFFFFF"/>
          </w:rPr>
          <w:t>Employment and Training Administration</w:t>
        </w:r>
        <w:r w:rsidRPr="004D251D">
          <w:rPr>
            <w:rStyle w:val="Hyperlink"/>
            <w:rFonts w:ascii="Helvetica" w:hAnsi="Helvetica" w:cs="Helvetica"/>
            <w:sz w:val="24"/>
            <w:szCs w:val="24"/>
          </w:rPr>
          <w:br/>
        </w:r>
        <w:r w:rsidRPr="004D251D">
          <w:rPr>
            <w:rStyle w:val="Hyperlink"/>
            <w:rFonts w:ascii="Helvetica" w:hAnsi="Helvetica" w:cs="Helvetica"/>
            <w:sz w:val="24"/>
            <w:szCs w:val="24"/>
            <w:shd w:val="clear" w:color="auto" w:fill="FFFFFF"/>
          </w:rPr>
          <w:t>National Dislocated Worker Grants Program Guidance</w:t>
        </w:r>
      </w:hyperlink>
    </w:p>
    <w:p w14:paraId="6DB478F9" w14:textId="77777777" w:rsidR="007D22A3" w:rsidRDefault="007D22A3" w:rsidP="007D22A3">
      <w:pPr>
        <w:pStyle w:val="NoSpacing"/>
        <w:pBdr>
          <w:bottom w:val="single" w:sz="6" w:space="1" w:color="auto"/>
        </w:pBdr>
        <w:rPr>
          <w:rFonts w:ascii="Helvetica" w:eastAsia="Times New Roman" w:hAnsi="Helvetica" w:cs="Helvetica"/>
          <w:sz w:val="24"/>
          <w:szCs w:val="24"/>
        </w:rPr>
      </w:pPr>
    </w:p>
    <w:p w14:paraId="5E535E4D" w14:textId="77777777" w:rsidR="00251EB5" w:rsidRDefault="00251EB5" w:rsidP="007D22A3">
      <w:pPr>
        <w:widowControl w:val="0"/>
        <w:pBdr>
          <w:bottom w:val="single" w:sz="6" w:space="1" w:color="auto"/>
        </w:pBdr>
        <w:autoSpaceDE w:val="0"/>
        <w:autoSpaceDN w:val="0"/>
        <w:adjustRightInd w:val="0"/>
        <w:rPr>
          <w:rStyle w:val="Hyperlink"/>
          <w:rFonts w:ascii="Helvetica" w:hAnsi="Helvetica" w:cs="Helvetica"/>
        </w:rPr>
      </w:pPr>
    </w:p>
    <w:p w14:paraId="330ADB87" w14:textId="77777777" w:rsidR="00251EB5" w:rsidRDefault="00251EB5" w:rsidP="007D22A3">
      <w:pPr>
        <w:widowControl w:val="0"/>
        <w:autoSpaceDE w:val="0"/>
        <w:autoSpaceDN w:val="0"/>
        <w:adjustRightInd w:val="0"/>
        <w:rPr>
          <w:rFonts w:ascii="Helvetica" w:hAnsi="Helvetica" w:cs="Helvetica"/>
        </w:rPr>
      </w:pPr>
    </w:p>
    <w:p w14:paraId="57CEB8CC" w14:textId="77777777" w:rsidR="007D22A3" w:rsidRPr="001D72F9" w:rsidRDefault="007D22A3" w:rsidP="007D22A3">
      <w:pPr>
        <w:autoSpaceDE w:val="0"/>
        <w:autoSpaceDN w:val="0"/>
        <w:adjustRightInd w:val="0"/>
        <w:outlineLvl w:val="0"/>
        <w:rPr>
          <w:rFonts w:ascii="Helvetica" w:hAnsi="Helvetica"/>
          <w:b/>
          <w:sz w:val="28"/>
          <w:szCs w:val="28"/>
        </w:rPr>
      </w:pPr>
      <w:hyperlink w:anchor="NASA" w:history="1">
        <w:r w:rsidRPr="001D72F9">
          <w:rPr>
            <w:rStyle w:val="Hyperlink"/>
            <w:rFonts w:ascii="Helvetica" w:hAnsi="Helvetica"/>
            <w:b/>
            <w:sz w:val="28"/>
            <w:szCs w:val="28"/>
          </w:rPr>
          <w:t xml:space="preserve">National Aeronautics and Space </w:t>
        </w:r>
        <w:r>
          <w:rPr>
            <w:rStyle w:val="Hyperlink"/>
            <w:rFonts w:ascii="Helvetica" w:hAnsi="Helvetica"/>
            <w:b/>
            <w:sz w:val="28"/>
            <w:szCs w:val="28"/>
          </w:rPr>
          <w:t>Administration</w:t>
        </w:r>
      </w:hyperlink>
    </w:p>
    <w:p w14:paraId="30945928" w14:textId="77777777" w:rsidR="007D22A3" w:rsidRPr="005D3F9C" w:rsidRDefault="007D22A3" w:rsidP="007D22A3">
      <w:pPr>
        <w:autoSpaceDE w:val="0"/>
        <w:autoSpaceDN w:val="0"/>
        <w:adjustRightInd w:val="0"/>
        <w:outlineLvl w:val="0"/>
        <w:rPr>
          <w:rFonts w:ascii="Helvetica" w:hAnsi="Helvetica"/>
          <w:b/>
        </w:rPr>
      </w:pPr>
    </w:p>
    <w:p w14:paraId="462D0E5A" w14:textId="77777777" w:rsidR="007D22A3" w:rsidRPr="005D3F9C" w:rsidRDefault="007D22A3" w:rsidP="007D22A3">
      <w:pPr>
        <w:autoSpaceDE w:val="0"/>
        <w:autoSpaceDN w:val="0"/>
        <w:adjustRightInd w:val="0"/>
        <w:outlineLvl w:val="0"/>
        <w:rPr>
          <w:rFonts w:ascii="Helvetica" w:hAnsi="Helvetica"/>
        </w:rPr>
      </w:pPr>
      <w:r w:rsidRPr="005D3F9C">
        <w:rPr>
          <w:rFonts w:ascii="Helvetica" w:hAnsi="Helvetica"/>
          <w:b/>
        </w:rPr>
        <w:tab/>
      </w:r>
      <w:hyperlink w:anchor="NASAResearch" w:history="1">
        <w:r w:rsidRPr="006D579C">
          <w:rPr>
            <w:rStyle w:val="Hyperlink"/>
            <w:rFonts w:ascii="Helvetica" w:hAnsi="Helvetica"/>
          </w:rPr>
          <w:t>Res</w:t>
        </w:r>
        <w:r w:rsidRPr="006D579C">
          <w:rPr>
            <w:rStyle w:val="Hyperlink"/>
            <w:rFonts w:ascii="Helvetica" w:hAnsi="Helvetica"/>
          </w:rPr>
          <w:t>e</w:t>
        </w:r>
        <w:r w:rsidRPr="006D579C">
          <w:rPr>
            <w:rStyle w:val="Hyperlink"/>
            <w:rFonts w:ascii="Helvetica" w:hAnsi="Helvetica"/>
          </w:rPr>
          <w:t>arch</w:t>
        </w:r>
      </w:hyperlink>
    </w:p>
    <w:p w14:paraId="498C5CB9" w14:textId="77777777" w:rsidR="007D22A3" w:rsidRPr="005D3F9C" w:rsidRDefault="007D22A3" w:rsidP="007D22A3">
      <w:pPr>
        <w:rPr>
          <w:rStyle w:val="Hyperlink"/>
          <w:rFonts w:ascii="Helvetica" w:hAnsi="Helvetica"/>
        </w:rPr>
      </w:pPr>
    </w:p>
    <w:p w14:paraId="28CE10BB" w14:textId="77777777" w:rsidR="007D22A3" w:rsidRPr="005D3F9C"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_______________________________________________________________</w:t>
      </w:r>
      <w:r w:rsidRPr="005D3F9C">
        <w:rPr>
          <w:rFonts w:ascii="Helvetica" w:hAnsi="Helvetica"/>
        </w:rPr>
        <w:br/>
      </w:r>
    </w:p>
    <w:p w14:paraId="0464A284" w14:textId="77777777" w:rsidR="007D22A3" w:rsidRPr="001D72F9" w:rsidRDefault="007D22A3" w:rsidP="007D22A3">
      <w:pPr>
        <w:rPr>
          <w:rFonts w:ascii="Helvetica" w:hAnsi="Helvetica"/>
          <w:b/>
          <w:sz w:val="28"/>
          <w:szCs w:val="28"/>
        </w:rPr>
      </w:pPr>
      <w:hyperlink w:anchor="NARA" w:history="1">
        <w:r w:rsidRPr="001D72F9">
          <w:rPr>
            <w:rStyle w:val="Hyperlink"/>
            <w:rFonts w:ascii="Helvetica" w:hAnsi="Helvetica"/>
            <w:b/>
            <w:sz w:val="28"/>
            <w:szCs w:val="28"/>
          </w:rPr>
          <w:t xml:space="preserve">National Archives and Records </w:t>
        </w:r>
        <w:r>
          <w:rPr>
            <w:rStyle w:val="Hyperlink"/>
            <w:rFonts w:ascii="Helvetica" w:hAnsi="Helvetica"/>
            <w:b/>
            <w:sz w:val="28"/>
            <w:szCs w:val="28"/>
          </w:rPr>
          <w:t>Administration</w:t>
        </w:r>
      </w:hyperlink>
    </w:p>
    <w:p w14:paraId="23BB477F" w14:textId="77777777" w:rsidR="007D22A3" w:rsidRDefault="007D22A3" w:rsidP="007D22A3">
      <w:pPr>
        <w:widowControl w:val="0"/>
        <w:autoSpaceDE w:val="0"/>
        <w:autoSpaceDN w:val="0"/>
        <w:adjustRightInd w:val="0"/>
        <w:rPr>
          <w:rFonts w:ascii="Helvetica" w:hAnsi="Helvetica" w:cs="Helvetica"/>
        </w:rPr>
      </w:pPr>
    </w:p>
    <w:p w14:paraId="2B1019F5" w14:textId="7DCAFD8C" w:rsidR="00213BD3" w:rsidRPr="00507296" w:rsidRDefault="007D22A3" w:rsidP="007D22A3">
      <w:pPr>
        <w:pStyle w:val="NoSpacing"/>
        <w:rPr>
          <w:rFonts w:ascii="Helvetica" w:hAnsi="Helvetica" w:cs="Helvetica"/>
          <w:color w:val="0000FF"/>
          <w:sz w:val="24"/>
          <w:szCs w:val="24"/>
          <w:u w:val="single"/>
        </w:rPr>
      </w:pPr>
      <w:r w:rsidRPr="002F1653">
        <w:rPr>
          <w:rFonts w:ascii="Helvetica" w:hAnsi="Helvetica" w:cs="Helvetica"/>
        </w:rPr>
        <w:tab/>
      </w:r>
      <w:hyperlink w:anchor="NARAPrograms" w:history="1">
        <w:r w:rsidRPr="002F1653">
          <w:rPr>
            <w:rStyle w:val="Hyperlink"/>
            <w:rFonts w:ascii="Helvetica" w:hAnsi="Helvetica" w:cs="Helvetica"/>
            <w:sz w:val="24"/>
            <w:szCs w:val="24"/>
          </w:rPr>
          <w:t>Programs</w:t>
        </w:r>
      </w:hyperlink>
      <w:r w:rsidR="00213BD3" w:rsidRPr="00FB0851">
        <w:rPr>
          <w:rFonts w:ascii="Helvetica" w:hAnsi="Helvetica" w:cs="Helvetica"/>
          <w:color w:val="222222"/>
          <w:sz w:val="24"/>
          <w:szCs w:val="24"/>
        </w:rPr>
        <w:br/>
      </w:r>
    </w:p>
    <w:p w14:paraId="497CCAF6" w14:textId="77777777" w:rsidR="00213BD3" w:rsidRDefault="00213BD3" w:rsidP="007D22A3">
      <w:pPr>
        <w:pStyle w:val="NoSpacing"/>
        <w:rPr>
          <w:rStyle w:val="Hyperlink"/>
          <w:rFonts w:ascii="Helvetica" w:hAnsi="Helvetica" w:cs="Helvetica"/>
          <w:sz w:val="24"/>
          <w:szCs w:val="24"/>
        </w:rPr>
      </w:pPr>
    </w:p>
    <w:p w14:paraId="736B351A" w14:textId="3EB22DF6" w:rsidR="007566B9" w:rsidRPr="007566B9" w:rsidRDefault="007566B9" w:rsidP="007566B9">
      <w:pPr>
        <w:pStyle w:val="NoSpacing"/>
        <w:ind w:firstLine="720"/>
        <w:rPr>
          <w:rStyle w:val="Hyperlink"/>
          <w:rFonts w:ascii="Helvetica" w:hAnsi="Helvetica"/>
          <w:sz w:val="24"/>
          <w:szCs w:val="24"/>
        </w:rPr>
      </w:pPr>
      <w:hyperlink w:anchor="NARAReminders" w:history="1">
        <w:r w:rsidRPr="00E4683D">
          <w:rPr>
            <w:rStyle w:val="Hyperlink"/>
            <w:rFonts w:ascii="Helvetica" w:hAnsi="Helvetica"/>
            <w:sz w:val="24"/>
            <w:szCs w:val="24"/>
          </w:rPr>
          <w:t>Reminders</w:t>
        </w:r>
      </w:hyperlink>
    </w:p>
    <w:p w14:paraId="3583B77E" w14:textId="77777777" w:rsidR="00EA5CAF" w:rsidRDefault="00EA5CAF" w:rsidP="007D22A3">
      <w:pPr>
        <w:pStyle w:val="NoSpacing"/>
        <w:rPr>
          <w:rStyle w:val="Hyperlink"/>
          <w:rFonts w:ascii="Helvetica" w:hAnsi="Helvetica" w:cs="Helvetica"/>
          <w:sz w:val="24"/>
          <w:szCs w:val="24"/>
        </w:rPr>
      </w:pPr>
    </w:p>
    <w:p w14:paraId="1E477366" w14:textId="5675A06A" w:rsidR="00325721" w:rsidRPr="005D3F9C" w:rsidRDefault="003F5D45" w:rsidP="007D22A3">
      <w:pPr>
        <w:autoSpaceDE w:val="0"/>
        <w:autoSpaceDN w:val="0"/>
        <w:adjustRightInd w:val="0"/>
        <w:rPr>
          <w:rFonts w:ascii="Helvetica" w:hAnsi="Helvetica"/>
        </w:rPr>
      </w:pPr>
      <w:r w:rsidRPr="005D3F9C">
        <w:rPr>
          <w:rFonts w:ascii="Helvetica" w:hAnsi="Helvetica"/>
        </w:rPr>
        <w:t>_______________________________________________________________</w:t>
      </w:r>
      <w:r w:rsidRPr="005D3F9C">
        <w:rPr>
          <w:rFonts w:ascii="Helvetica" w:hAnsi="Helvetica"/>
        </w:rPr>
        <w:br/>
      </w:r>
    </w:p>
    <w:p w14:paraId="1AA450C7" w14:textId="77777777" w:rsidR="007D22A3" w:rsidRPr="001D72F9" w:rsidRDefault="007D22A3" w:rsidP="007D22A3">
      <w:pPr>
        <w:rPr>
          <w:rFonts w:ascii="Helvetica" w:hAnsi="Helvetica"/>
          <w:b/>
          <w:sz w:val="28"/>
          <w:szCs w:val="28"/>
        </w:rPr>
      </w:pPr>
      <w:hyperlink w:anchor="NEA" w:history="1">
        <w:r w:rsidRPr="001D72F9">
          <w:rPr>
            <w:rStyle w:val="Hyperlink"/>
            <w:rFonts w:ascii="Helvetica" w:hAnsi="Helvetica"/>
            <w:b/>
            <w:sz w:val="28"/>
            <w:szCs w:val="28"/>
          </w:rPr>
          <w:t>National Endowment for the Arts</w:t>
        </w:r>
      </w:hyperlink>
    </w:p>
    <w:p w14:paraId="2CBB941F" w14:textId="77777777" w:rsidR="007D22A3" w:rsidRDefault="007D22A3" w:rsidP="007D22A3">
      <w:pPr>
        <w:pStyle w:val="NoSpacing"/>
        <w:ind w:left="-180"/>
        <w:rPr>
          <w:rFonts w:ascii="Helvetica" w:hAnsi="Helvetica"/>
          <w:sz w:val="24"/>
          <w:szCs w:val="24"/>
        </w:rPr>
      </w:pPr>
    </w:p>
    <w:p w14:paraId="67157374" w14:textId="6C82387D" w:rsidR="00B13A1D" w:rsidRPr="00D65C19" w:rsidRDefault="007D22A3" w:rsidP="00D65C19">
      <w:pPr>
        <w:pStyle w:val="NoSpacing"/>
        <w:ind w:left="-180"/>
        <w:rPr>
          <w:rFonts w:ascii="Helvetica" w:hAnsi="Helvetica"/>
          <w:color w:val="0000FF"/>
          <w:sz w:val="24"/>
          <w:szCs w:val="24"/>
          <w:u w:val="single"/>
        </w:rPr>
      </w:pPr>
      <w:r>
        <w:rPr>
          <w:rFonts w:ascii="Helvetica" w:hAnsi="Helvetica"/>
          <w:sz w:val="24"/>
          <w:szCs w:val="24"/>
        </w:rPr>
        <w:tab/>
      </w:r>
      <w:r w:rsidRPr="00036D6D">
        <w:rPr>
          <w:rFonts w:ascii="Helvetica" w:hAnsi="Helvetica"/>
          <w:sz w:val="24"/>
          <w:szCs w:val="24"/>
        </w:rPr>
        <w:tab/>
      </w:r>
      <w:hyperlink w:anchor="NEAPrograms" w:history="1">
        <w:r w:rsidRPr="00036D6D">
          <w:rPr>
            <w:rStyle w:val="Hyperlink"/>
            <w:rFonts w:ascii="Helvetica" w:hAnsi="Helvetica"/>
            <w:sz w:val="24"/>
            <w:szCs w:val="24"/>
          </w:rPr>
          <w:t>Programs</w:t>
        </w:r>
      </w:hyperlink>
    </w:p>
    <w:p w14:paraId="1C1708B3" w14:textId="77777777" w:rsidR="00B13A1D" w:rsidRDefault="00B13A1D" w:rsidP="008E7DA5">
      <w:pPr>
        <w:pStyle w:val="NoSpacing"/>
        <w:rPr>
          <w:rStyle w:val="Hyperlink"/>
          <w:rFonts w:ascii="Helvetica" w:hAnsi="Helvetica"/>
          <w:sz w:val="24"/>
          <w:szCs w:val="24"/>
        </w:rPr>
      </w:pPr>
    </w:p>
    <w:p w14:paraId="492E7D09" w14:textId="20432648" w:rsidR="00B23B19" w:rsidRDefault="00EA5CAF" w:rsidP="00A01D39">
      <w:pPr>
        <w:ind w:firstLine="720"/>
        <w:rPr>
          <w:rFonts w:ascii="Helvetica" w:hAnsi="Helvetica"/>
        </w:rPr>
      </w:pPr>
      <w:hyperlink w:anchor="NEAMod" w:history="1">
        <w:r w:rsidRPr="005D3F9C">
          <w:rPr>
            <w:rStyle w:val="Hyperlink"/>
            <w:rFonts w:ascii="Helvetica" w:hAnsi="Helvetica"/>
          </w:rPr>
          <w:t>Modifications</w:t>
        </w:r>
      </w:hyperlink>
      <w:r w:rsidRPr="00CE3A30">
        <w:rPr>
          <w:rFonts w:ascii="Helvetica" w:hAnsi="Helvetica" w:cs="Helvetica"/>
          <w:color w:val="222222"/>
          <w:highlight w:val="cyan"/>
        </w:rPr>
        <w:br/>
      </w:r>
    </w:p>
    <w:p w14:paraId="372B9E97" w14:textId="77777777" w:rsidR="00EA5CAF" w:rsidRDefault="00EA5CAF" w:rsidP="00EA5CAF">
      <w:pPr>
        <w:rPr>
          <w:rStyle w:val="Hyperlink"/>
          <w:rFonts w:ascii="Helvetica" w:hAnsi="Helvetica"/>
        </w:rPr>
      </w:pPr>
      <w:r w:rsidRPr="005D3F9C">
        <w:rPr>
          <w:rFonts w:ascii="Helvetica" w:hAnsi="Helvetica"/>
        </w:rPr>
        <w:tab/>
      </w:r>
      <w:hyperlink w:anchor="NEAReminder" w:history="1">
        <w:r w:rsidRPr="005D3F9C">
          <w:rPr>
            <w:rStyle w:val="Hyperlink"/>
            <w:rFonts w:ascii="Helvetica" w:hAnsi="Helvetica"/>
          </w:rPr>
          <w:t>Reminders</w:t>
        </w:r>
      </w:hyperlink>
    </w:p>
    <w:p w14:paraId="0CFEF706" w14:textId="15296A0D" w:rsidR="003E69EB" w:rsidRDefault="003E69EB" w:rsidP="00457D7F">
      <w:pPr>
        <w:pStyle w:val="NoSpacing"/>
        <w:rPr>
          <w:rFonts w:ascii="Helvetica" w:hAnsi="Helvetica"/>
          <w:color w:val="0000FF"/>
          <w:sz w:val="24"/>
          <w:szCs w:val="24"/>
          <w:u w:val="single"/>
        </w:rPr>
      </w:pPr>
    </w:p>
    <w:p w14:paraId="1CB2BC04" w14:textId="77777777" w:rsidR="00D65C19" w:rsidRPr="008C3A88" w:rsidRDefault="00D65C19" w:rsidP="00D65C19">
      <w:pPr>
        <w:pStyle w:val="NoSpacing"/>
        <w:rPr>
          <w:rFonts w:ascii="Helvetica" w:hAnsi="Helvetica" w:cs="Helvetica"/>
          <w:color w:val="222222"/>
          <w:sz w:val="24"/>
          <w:szCs w:val="24"/>
          <w:highlight w:val="cyan"/>
        </w:rPr>
      </w:pPr>
      <w:hyperlink w:anchor="NEAGrantsforArts1FY2027" w:history="1">
        <w:r w:rsidRPr="008568C1">
          <w:rPr>
            <w:rStyle w:val="Hyperlink"/>
            <w:rFonts w:ascii="Helvetica" w:hAnsi="Helvetica" w:cs="Helvetica"/>
            <w:sz w:val="24"/>
            <w:szCs w:val="24"/>
            <w:highlight w:val="cyan"/>
          </w:rPr>
          <w:t>NEA Grants for Arts Projects 1, FY 2027</w:t>
        </w:r>
        <w:r w:rsidRPr="008568C1">
          <w:rPr>
            <w:rStyle w:val="Hyperlink"/>
            <w:rFonts w:ascii="Helvetica" w:hAnsi="Helvetica" w:cs="Helvetica"/>
            <w:sz w:val="24"/>
            <w:szCs w:val="24"/>
            <w:highlight w:val="cyan"/>
          </w:rPr>
          <w:br/>
          <w:t>Synopsis 1</w:t>
        </w:r>
      </w:hyperlink>
    </w:p>
    <w:p w14:paraId="49033FC8" w14:textId="77777777" w:rsidR="00D65C19" w:rsidRDefault="00D65C19" w:rsidP="00457D7F">
      <w:pPr>
        <w:pStyle w:val="NoSpacing"/>
        <w:rPr>
          <w:rFonts w:ascii="Helvetica" w:hAnsi="Helvetica"/>
          <w:color w:val="0000FF"/>
          <w:sz w:val="24"/>
          <w:szCs w:val="24"/>
          <w:u w:val="single"/>
        </w:rPr>
      </w:pPr>
    </w:p>
    <w:p w14:paraId="2AE36DC5" w14:textId="77777777" w:rsidR="007D22A3" w:rsidRPr="005D3F9C"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w:t>
      </w:r>
      <w:r w:rsidRPr="005D3F9C">
        <w:rPr>
          <w:rFonts w:ascii="Helvetica" w:hAnsi="Helvetica"/>
        </w:rPr>
        <w:br/>
      </w:r>
    </w:p>
    <w:p w14:paraId="71F6DB68" w14:textId="77777777" w:rsidR="007D22A3" w:rsidRPr="001D72F9" w:rsidRDefault="007D22A3" w:rsidP="007D22A3">
      <w:pPr>
        <w:autoSpaceDE w:val="0"/>
        <w:autoSpaceDN w:val="0"/>
        <w:adjustRightInd w:val="0"/>
        <w:outlineLvl w:val="0"/>
        <w:rPr>
          <w:rFonts w:ascii="Helvetica" w:hAnsi="Helvetica"/>
          <w:b/>
          <w:sz w:val="28"/>
          <w:szCs w:val="28"/>
        </w:rPr>
      </w:pPr>
      <w:hyperlink w:anchor="NEH" w:history="1">
        <w:r w:rsidRPr="001D72F9">
          <w:rPr>
            <w:rStyle w:val="Hyperlink"/>
            <w:rFonts w:ascii="Helvetica" w:hAnsi="Helvetica"/>
            <w:b/>
            <w:sz w:val="28"/>
            <w:szCs w:val="28"/>
          </w:rPr>
          <w:t>National Endowment for the Humanities</w:t>
        </w:r>
      </w:hyperlink>
    </w:p>
    <w:p w14:paraId="264C1181" w14:textId="77777777" w:rsidR="007D22A3" w:rsidRPr="00261A10" w:rsidRDefault="007D22A3" w:rsidP="007D22A3">
      <w:pPr>
        <w:autoSpaceDE w:val="0"/>
        <w:autoSpaceDN w:val="0"/>
        <w:adjustRightInd w:val="0"/>
        <w:rPr>
          <w:rStyle w:val="Hyperlink"/>
          <w:rFonts w:ascii="Helvetica" w:hAnsi="Helvetica"/>
          <w:b/>
          <w:color w:val="auto"/>
          <w:u w:val="none"/>
        </w:rPr>
      </w:pPr>
      <w:r w:rsidRPr="005D3F9C">
        <w:rPr>
          <w:rFonts w:ascii="Helvetica" w:hAnsi="Helvetica"/>
          <w:b/>
        </w:rPr>
        <w:t xml:space="preserve"> </w:t>
      </w:r>
    </w:p>
    <w:p w14:paraId="51386B3E" w14:textId="29F47C3A" w:rsidR="00E41469" w:rsidRDefault="007D22A3" w:rsidP="00481911">
      <w:pPr>
        <w:pStyle w:val="NoSpacing"/>
      </w:pPr>
      <w:r w:rsidRPr="005D3F9C">
        <w:rPr>
          <w:rStyle w:val="Hyperlink"/>
          <w:rFonts w:ascii="Helvetica" w:hAnsi="Helvetica"/>
          <w:u w:val="none"/>
        </w:rPr>
        <w:tab/>
      </w:r>
      <w:hyperlink w:anchor="NEHPrograms" w:history="1">
        <w:r w:rsidRPr="002865AE">
          <w:rPr>
            <w:rStyle w:val="Hyperlink"/>
            <w:rFonts w:ascii="Helvetica" w:hAnsi="Helvetica"/>
            <w:sz w:val="24"/>
            <w:szCs w:val="24"/>
          </w:rPr>
          <w:t>Programs</w:t>
        </w:r>
      </w:hyperlink>
    </w:p>
    <w:p w14:paraId="4980C7D5" w14:textId="632A4956" w:rsidR="00DD4C01" w:rsidRDefault="00DD4C01" w:rsidP="00DC1E38">
      <w:pPr>
        <w:pStyle w:val="NoSpacing"/>
        <w:rPr>
          <w:rFonts w:ascii="Helvetica" w:hAnsi="Helvetica"/>
          <w:sz w:val="24"/>
          <w:szCs w:val="24"/>
        </w:rPr>
      </w:pPr>
    </w:p>
    <w:p w14:paraId="6FD6BCE4" w14:textId="77777777" w:rsidR="00B13A1D" w:rsidRPr="009F69F2" w:rsidRDefault="00B13A1D" w:rsidP="00DC1E38">
      <w:pPr>
        <w:pStyle w:val="NoSpacing"/>
        <w:rPr>
          <w:rFonts w:ascii="Helvetica" w:hAnsi="Helvetica"/>
          <w:sz w:val="24"/>
          <w:szCs w:val="24"/>
        </w:rPr>
      </w:pPr>
    </w:p>
    <w:p w14:paraId="4C403A1F" w14:textId="48C49850" w:rsidR="00D4665C" w:rsidRDefault="00EA5CAF" w:rsidP="009F69F2">
      <w:pPr>
        <w:pStyle w:val="NoSpacing"/>
        <w:ind w:firstLine="720"/>
        <w:rPr>
          <w:rStyle w:val="Hyperlink"/>
          <w:rFonts w:ascii="Helvetica" w:hAnsi="Helvetica" w:cs="Helvetica"/>
          <w:color w:val="222222"/>
          <w:sz w:val="24"/>
          <w:szCs w:val="24"/>
          <w:u w:val="none"/>
        </w:rPr>
      </w:pPr>
      <w:hyperlink w:anchor="NEHModif" w:history="1">
        <w:r w:rsidRPr="007317E7">
          <w:rPr>
            <w:rStyle w:val="Hyperlink"/>
            <w:rFonts w:ascii="Helvetica" w:hAnsi="Helvetica" w:cs="Helvetica"/>
            <w:sz w:val="24"/>
            <w:szCs w:val="24"/>
          </w:rPr>
          <w:t>Modifications</w:t>
        </w:r>
      </w:hyperlink>
      <w:r w:rsidR="008E7DA5" w:rsidRPr="005A0A5D">
        <w:rPr>
          <w:rFonts w:ascii="Helvetica" w:hAnsi="Helvetica" w:cs="Helvetica"/>
          <w:color w:val="222222"/>
          <w:sz w:val="24"/>
          <w:szCs w:val="24"/>
        </w:rPr>
        <w:br/>
      </w:r>
    </w:p>
    <w:p w14:paraId="03FAD2C6" w14:textId="77777777" w:rsidR="00EA5CAF" w:rsidRDefault="00EA5CAF" w:rsidP="00EA5CAF">
      <w:pPr>
        <w:rPr>
          <w:rStyle w:val="Hyperlink"/>
          <w:rFonts w:ascii="Helvetica" w:hAnsi="Helvetica"/>
        </w:rPr>
      </w:pPr>
      <w:r w:rsidRPr="005D3F9C">
        <w:rPr>
          <w:rFonts w:ascii="Helvetica" w:hAnsi="Helvetica"/>
        </w:rPr>
        <w:tab/>
      </w:r>
      <w:hyperlink w:anchor="NEHReminders" w:history="1">
        <w:r w:rsidRPr="005D3F9C">
          <w:rPr>
            <w:rStyle w:val="Hyperlink"/>
            <w:rFonts w:ascii="Helvetica" w:hAnsi="Helvetica"/>
          </w:rPr>
          <w:t>Reminders</w:t>
        </w:r>
      </w:hyperlink>
    </w:p>
    <w:p w14:paraId="1B51E93E" w14:textId="1936D7DD" w:rsidR="00BE737E" w:rsidRDefault="00BE737E" w:rsidP="00BE737E">
      <w:pPr>
        <w:pStyle w:val="NoSpacing"/>
        <w:rPr>
          <w:rFonts w:ascii="Helvetica" w:hAnsi="Helvetica" w:cs="Helvetica"/>
          <w:sz w:val="24"/>
          <w:szCs w:val="24"/>
        </w:rPr>
      </w:pPr>
    </w:p>
    <w:p w14:paraId="0A9CA868" w14:textId="77777777" w:rsidR="00D65C19" w:rsidRPr="00B971CC" w:rsidRDefault="00D65C19" w:rsidP="00D65C19">
      <w:pPr>
        <w:pStyle w:val="NoSpacing"/>
        <w:rPr>
          <w:rFonts w:ascii="Helvetica" w:hAnsi="Helvetica" w:cs="Helvetica"/>
          <w:color w:val="222222"/>
          <w:sz w:val="24"/>
          <w:szCs w:val="24"/>
          <w:highlight w:val="cyan"/>
        </w:rPr>
      </w:pPr>
      <w:hyperlink w:anchor="NEHEndowmentsforAdvancingHumanities" w:history="1">
        <w:r w:rsidRPr="00B13A1D">
          <w:rPr>
            <w:rStyle w:val="Hyperlink"/>
            <w:rFonts w:ascii="Helvetica" w:hAnsi="Helvetica" w:cs="Helvetica"/>
            <w:sz w:val="24"/>
            <w:szCs w:val="24"/>
            <w:highlight w:val="cyan"/>
          </w:rPr>
          <w:t>Endowments for Advancing the Humanities</w:t>
        </w:r>
        <w:r w:rsidRPr="00B13A1D">
          <w:rPr>
            <w:rStyle w:val="Hyperlink"/>
            <w:rFonts w:ascii="Helvetica" w:hAnsi="Helvetica" w:cs="Helvetica"/>
            <w:sz w:val="24"/>
            <w:szCs w:val="24"/>
            <w:highlight w:val="cyan"/>
          </w:rPr>
          <w:br/>
          <w:t>Synopsis 1</w:t>
        </w:r>
      </w:hyperlink>
    </w:p>
    <w:p w14:paraId="115BD23A" w14:textId="77777777" w:rsidR="00D65C19" w:rsidRDefault="00D65C19" w:rsidP="00BE737E">
      <w:pPr>
        <w:pStyle w:val="NoSpacing"/>
        <w:rPr>
          <w:rFonts w:ascii="Helvetica" w:hAnsi="Helvetica" w:cs="Helvetica"/>
          <w:sz w:val="24"/>
          <w:szCs w:val="24"/>
        </w:rPr>
      </w:pPr>
    </w:p>
    <w:p w14:paraId="63EC3ABB" w14:textId="1F28A0DE" w:rsidR="00CE3FFD" w:rsidRPr="00CE3FFD" w:rsidRDefault="00CE3FFD" w:rsidP="00CE3FFD">
      <w:pPr>
        <w:pStyle w:val="NoSpacing"/>
        <w:rPr>
          <w:sz w:val="24"/>
          <w:szCs w:val="24"/>
        </w:rPr>
      </w:pPr>
      <w:hyperlink w:anchor="NEHScholarlyEditionsAmerHistory" w:history="1">
        <w:r w:rsidRPr="00CE3FFD">
          <w:rPr>
            <w:rStyle w:val="Hyperlink"/>
            <w:rFonts w:ascii="Helvetica" w:hAnsi="Helvetica" w:cs="Helvetica"/>
            <w:sz w:val="24"/>
            <w:szCs w:val="24"/>
          </w:rPr>
          <w:t>Scholarly Editions in American History</w:t>
        </w:r>
        <w:r w:rsidRPr="00CE3FFD">
          <w:rPr>
            <w:rStyle w:val="Hyperlink"/>
            <w:rFonts w:ascii="Helvetica" w:hAnsi="Helvetica" w:cs="Helvetica"/>
            <w:sz w:val="24"/>
            <w:szCs w:val="24"/>
          </w:rPr>
          <w:br/>
          <w:t>Synopsis 1</w:t>
        </w:r>
      </w:hyperlink>
    </w:p>
    <w:p w14:paraId="222FFA16" w14:textId="77777777" w:rsidR="00CE3FFD" w:rsidRDefault="00CE3FFD" w:rsidP="00CE3FFD">
      <w:pPr>
        <w:pStyle w:val="NoSpacing"/>
        <w:rPr>
          <w:rFonts w:ascii="Helvetica" w:hAnsi="Helvetica" w:cs="Helvetica"/>
          <w:sz w:val="24"/>
          <w:szCs w:val="24"/>
        </w:rPr>
      </w:pPr>
    </w:p>
    <w:p w14:paraId="30FCD784" w14:textId="77777777" w:rsidR="00507296" w:rsidRDefault="00507296" w:rsidP="00BE737E">
      <w:pPr>
        <w:pStyle w:val="NoSpacing"/>
        <w:rPr>
          <w:rFonts w:ascii="Helvetica" w:hAnsi="Helvetica" w:cs="Helvetica"/>
          <w:sz w:val="24"/>
          <w:szCs w:val="24"/>
        </w:rPr>
      </w:pPr>
    </w:p>
    <w:p w14:paraId="7BCEFD83" w14:textId="77777777" w:rsidR="007D22A3"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_______________________________________________________________</w:t>
      </w:r>
    </w:p>
    <w:p w14:paraId="4EE07EBB" w14:textId="77777777" w:rsidR="007D22A3" w:rsidRPr="001D72F9" w:rsidRDefault="007D22A3" w:rsidP="007D22A3">
      <w:pPr>
        <w:autoSpaceDE w:val="0"/>
        <w:autoSpaceDN w:val="0"/>
        <w:adjustRightInd w:val="0"/>
        <w:rPr>
          <w:rFonts w:ascii="Helvetica" w:hAnsi="Helvetica"/>
          <w:b/>
          <w:sz w:val="28"/>
          <w:szCs w:val="28"/>
        </w:rPr>
      </w:pPr>
      <w:r w:rsidRPr="005D3F9C">
        <w:rPr>
          <w:rFonts w:ascii="Helvetica" w:hAnsi="Helvetica"/>
        </w:rPr>
        <w:br/>
      </w:r>
      <w:hyperlink w:anchor="NSFSummaries" w:history="1">
        <w:r w:rsidRPr="001D72F9">
          <w:rPr>
            <w:rStyle w:val="Hyperlink"/>
            <w:rFonts w:ascii="Helvetica" w:hAnsi="Helvetica"/>
            <w:b/>
            <w:sz w:val="28"/>
            <w:szCs w:val="28"/>
          </w:rPr>
          <w:t>National Science Foundation</w:t>
        </w:r>
      </w:hyperlink>
    </w:p>
    <w:p w14:paraId="156AA2A1" w14:textId="77777777" w:rsidR="007D22A3" w:rsidRDefault="007D22A3" w:rsidP="007D22A3">
      <w:pPr>
        <w:rPr>
          <w:rFonts w:ascii="Helvetica" w:hAnsi="Helvetica"/>
        </w:rPr>
      </w:pPr>
    </w:p>
    <w:p w14:paraId="36EDB409" w14:textId="77777777" w:rsidR="007D22A3" w:rsidRDefault="007D22A3" w:rsidP="007D22A3">
      <w:r w:rsidRPr="005D3F9C">
        <w:rPr>
          <w:rFonts w:ascii="Helvetica" w:hAnsi="Helvetica"/>
          <w:b/>
        </w:rPr>
        <w:tab/>
      </w:r>
      <w:hyperlink w:anchor="NSFPrograms" w:history="1">
        <w:r w:rsidRPr="0050098B">
          <w:rPr>
            <w:rStyle w:val="Hyperlink"/>
            <w:rFonts w:ascii="Helvetica" w:hAnsi="Helvetica"/>
          </w:rPr>
          <w:t>Research and Program Grants</w:t>
        </w:r>
      </w:hyperlink>
    </w:p>
    <w:p w14:paraId="194A2B8F" w14:textId="77777777" w:rsidR="00481911" w:rsidRDefault="00481911" w:rsidP="007D22A3"/>
    <w:p w14:paraId="7271FFF3" w14:textId="77777777" w:rsidR="007D22A3" w:rsidRPr="005D3F9C" w:rsidRDefault="007D22A3" w:rsidP="007D22A3">
      <w:pPr>
        <w:rPr>
          <w:rStyle w:val="Hyperlink"/>
          <w:rFonts w:ascii="Helvetica" w:hAnsi="Helvetica"/>
        </w:rPr>
      </w:pPr>
      <w:r w:rsidRPr="005D3F9C">
        <w:rPr>
          <w:rFonts w:ascii="Helvetica" w:hAnsi="Helvetica"/>
        </w:rPr>
        <w:tab/>
      </w:r>
      <w:hyperlink w:anchor="NSFModif" w:history="1">
        <w:r w:rsidRPr="005D3F9C">
          <w:rPr>
            <w:rStyle w:val="Hyperlink"/>
            <w:rFonts w:ascii="Helvetica" w:hAnsi="Helvetica"/>
          </w:rPr>
          <w:t>Modifications</w:t>
        </w:r>
      </w:hyperlink>
    </w:p>
    <w:p w14:paraId="1A74F9DA" w14:textId="77777777" w:rsidR="007D22A3" w:rsidRPr="005D3F9C" w:rsidRDefault="007D22A3" w:rsidP="007D22A3">
      <w:pPr>
        <w:rPr>
          <w:rStyle w:val="Hyperlink"/>
          <w:rFonts w:ascii="Helvetica" w:hAnsi="Helvetica"/>
        </w:rPr>
      </w:pPr>
    </w:p>
    <w:p w14:paraId="14A1DB51" w14:textId="77777777" w:rsidR="007D22A3" w:rsidRDefault="007D22A3" w:rsidP="007D22A3">
      <w:pPr>
        <w:ind w:firstLine="720"/>
        <w:rPr>
          <w:rFonts w:ascii="Helvetica" w:hAnsi="Helvetica"/>
        </w:rPr>
      </w:pPr>
      <w:hyperlink w:anchor="NSFReminders" w:history="1">
        <w:r w:rsidRPr="005D3F9C">
          <w:rPr>
            <w:rStyle w:val="Hyperlink"/>
            <w:rFonts w:ascii="Helvetica" w:hAnsi="Helvetica"/>
          </w:rPr>
          <w:t>Reminders</w:t>
        </w:r>
      </w:hyperlink>
      <w:r w:rsidRPr="005D3F9C">
        <w:rPr>
          <w:rFonts w:ascii="Helvetica" w:hAnsi="Helvetica"/>
        </w:rPr>
        <w:tab/>
      </w:r>
    </w:p>
    <w:p w14:paraId="206771F8" w14:textId="77777777" w:rsidR="007D22A3" w:rsidRDefault="007D22A3" w:rsidP="007D22A3">
      <w:pPr>
        <w:rPr>
          <w:rFonts w:ascii="Helvetica" w:hAnsi="Helvetica"/>
        </w:rPr>
      </w:pPr>
    </w:p>
    <w:p w14:paraId="4B3FAB76" w14:textId="77777777" w:rsidR="00B5310A" w:rsidRDefault="00B5310A" w:rsidP="007D22A3">
      <w:pPr>
        <w:pBdr>
          <w:bottom w:val="single" w:sz="6" w:space="1" w:color="auto"/>
        </w:pBdr>
        <w:tabs>
          <w:tab w:val="left" w:pos="4253"/>
        </w:tabs>
        <w:outlineLvl w:val="0"/>
        <w:rPr>
          <w:rFonts w:ascii="Helvetica" w:hAnsi="Helvetica"/>
          <w:b/>
          <w:sz w:val="28"/>
          <w:szCs w:val="28"/>
        </w:rPr>
      </w:pPr>
    </w:p>
    <w:p w14:paraId="4115E24B" w14:textId="7C1D1D86" w:rsidR="00DE0733" w:rsidRDefault="00DE0733" w:rsidP="00DE0733">
      <w:pPr>
        <w:pStyle w:val="NoSpacing"/>
        <w:rPr>
          <w:rFonts w:ascii="Helvetica" w:hAnsi="Helvetica" w:cs="Helvetica"/>
          <w:b/>
          <w:bCs/>
          <w:sz w:val="28"/>
          <w:szCs w:val="28"/>
        </w:rPr>
      </w:pPr>
      <w:hyperlink w:anchor="NRC" w:history="1">
        <w:r w:rsidRPr="00DE0733">
          <w:rPr>
            <w:rStyle w:val="Hyperlink"/>
            <w:rFonts w:ascii="Helvetica" w:hAnsi="Helvetica" w:cs="Helvetica"/>
            <w:b/>
            <w:bCs/>
            <w:sz w:val="28"/>
            <w:szCs w:val="28"/>
          </w:rPr>
          <w:t>Nuclear Regulatory Commission</w:t>
        </w:r>
      </w:hyperlink>
    </w:p>
    <w:p w14:paraId="7F973E1E" w14:textId="77777777" w:rsidR="00DE0733" w:rsidRDefault="00DE0733" w:rsidP="00DE0733">
      <w:pPr>
        <w:pStyle w:val="NoSpacing"/>
        <w:rPr>
          <w:rFonts w:ascii="Helvetica" w:hAnsi="Helvetica" w:cs="Helvetica"/>
          <w:b/>
          <w:bCs/>
          <w:sz w:val="28"/>
          <w:szCs w:val="28"/>
        </w:rPr>
      </w:pPr>
    </w:p>
    <w:p w14:paraId="68371429" w14:textId="67208512" w:rsidR="00DE0733" w:rsidRDefault="00DE0733" w:rsidP="00DE0733">
      <w:pPr>
        <w:pStyle w:val="NoSpacing"/>
        <w:pBdr>
          <w:bottom w:val="single" w:sz="6" w:space="1" w:color="auto"/>
        </w:pBdr>
        <w:ind w:firstLine="720"/>
        <w:rPr>
          <w:rFonts w:ascii="Helvetica" w:hAnsi="Helvetica" w:cs="Helvetica"/>
          <w:sz w:val="24"/>
          <w:szCs w:val="24"/>
        </w:rPr>
      </w:pPr>
      <w:hyperlink w:anchor="NRCResearch" w:history="1">
        <w:r w:rsidRPr="00DE0733">
          <w:rPr>
            <w:rStyle w:val="Hyperlink"/>
            <w:rFonts w:ascii="Helvetica" w:hAnsi="Helvetica" w:cs="Helvetica"/>
            <w:sz w:val="24"/>
            <w:szCs w:val="24"/>
          </w:rPr>
          <w:t>Research</w:t>
        </w:r>
      </w:hyperlink>
    </w:p>
    <w:p w14:paraId="5B53B172" w14:textId="77777777" w:rsidR="00DE0733" w:rsidRDefault="00DE0733" w:rsidP="00DE0733">
      <w:pPr>
        <w:pStyle w:val="NoSpacing"/>
        <w:pBdr>
          <w:bottom w:val="single" w:sz="6" w:space="1" w:color="auto"/>
        </w:pBdr>
        <w:ind w:firstLine="720"/>
        <w:rPr>
          <w:rFonts w:ascii="Helvetica" w:hAnsi="Helvetica" w:cs="Helvetica"/>
          <w:sz w:val="24"/>
          <w:szCs w:val="24"/>
        </w:rPr>
      </w:pPr>
    </w:p>
    <w:p w14:paraId="4731074D" w14:textId="77777777" w:rsidR="00B5310A" w:rsidRDefault="00B5310A" w:rsidP="007D22A3">
      <w:pPr>
        <w:tabs>
          <w:tab w:val="left" w:pos="4253"/>
        </w:tabs>
        <w:outlineLvl w:val="0"/>
        <w:rPr>
          <w:rFonts w:ascii="Helvetica" w:hAnsi="Helvetica"/>
          <w:b/>
          <w:sz w:val="28"/>
          <w:szCs w:val="28"/>
        </w:rPr>
      </w:pPr>
    </w:p>
    <w:p w14:paraId="4A77163C" w14:textId="77777777" w:rsidR="007D22A3" w:rsidRPr="00AC4C74" w:rsidRDefault="007D22A3" w:rsidP="007D22A3">
      <w:pPr>
        <w:tabs>
          <w:tab w:val="left" w:pos="4253"/>
        </w:tabs>
        <w:outlineLvl w:val="0"/>
        <w:rPr>
          <w:rFonts w:ascii="Helvetica" w:hAnsi="Helvetica"/>
          <w:b/>
          <w:color w:val="4472C4" w:themeColor="accent1"/>
          <w:sz w:val="28"/>
          <w:szCs w:val="28"/>
        </w:rPr>
      </w:pPr>
      <w:hyperlink w:anchor="SBA" w:history="1">
        <w:r w:rsidRPr="00AC4C74">
          <w:rPr>
            <w:rStyle w:val="Hyperlink"/>
            <w:rFonts w:ascii="Helvetica" w:hAnsi="Helvetica"/>
            <w:b/>
            <w:color w:val="4472C4" w:themeColor="accent1"/>
            <w:sz w:val="28"/>
            <w:szCs w:val="28"/>
          </w:rPr>
          <w:t xml:space="preserve">Small Business </w:t>
        </w:r>
        <w:r>
          <w:rPr>
            <w:rStyle w:val="Hyperlink"/>
            <w:rFonts w:ascii="Helvetica" w:hAnsi="Helvetica"/>
            <w:b/>
            <w:color w:val="4472C4" w:themeColor="accent1"/>
            <w:sz w:val="28"/>
            <w:szCs w:val="28"/>
          </w:rPr>
          <w:t>Administration</w:t>
        </w:r>
      </w:hyperlink>
    </w:p>
    <w:p w14:paraId="559CE4EC" w14:textId="77777777" w:rsidR="007D22A3" w:rsidRPr="005D3F9C" w:rsidRDefault="007D22A3" w:rsidP="007D22A3">
      <w:pPr>
        <w:tabs>
          <w:tab w:val="left" w:pos="4253"/>
        </w:tabs>
        <w:rPr>
          <w:rFonts w:ascii="Helvetica" w:hAnsi="Helvetica"/>
          <w:b/>
        </w:rPr>
      </w:pPr>
    </w:p>
    <w:p w14:paraId="4772F7B1" w14:textId="77777777" w:rsidR="005944D7" w:rsidRDefault="007D22A3" w:rsidP="003E69EB">
      <w:pPr>
        <w:pStyle w:val="NoSpacing"/>
        <w:rPr>
          <w:rStyle w:val="Hyperlink"/>
          <w:rFonts w:ascii="Helvetica" w:hAnsi="Helvetica"/>
          <w:sz w:val="24"/>
          <w:szCs w:val="24"/>
        </w:rPr>
      </w:pPr>
      <w:r w:rsidRPr="005D3F9C">
        <w:rPr>
          <w:rFonts w:ascii="Helvetica" w:hAnsi="Helvetica"/>
        </w:rPr>
        <w:tab/>
      </w:r>
      <w:hyperlink w:anchor="SBAPrograms" w:history="1">
        <w:r w:rsidRPr="003D0560">
          <w:rPr>
            <w:rStyle w:val="Hyperlink"/>
            <w:rFonts w:ascii="Helvetica" w:hAnsi="Helvetica"/>
            <w:sz w:val="24"/>
            <w:szCs w:val="24"/>
          </w:rPr>
          <w:t>Programs</w:t>
        </w:r>
      </w:hyperlink>
    </w:p>
    <w:p w14:paraId="1486B703" w14:textId="77777777" w:rsidR="005944D7" w:rsidRDefault="005944D7" w:rsidP="003E69EB">
      <w:pPr>
        <w:pStyle w:val="NoSpacing"/>
        <w:rPr>
          <w:rStyle w:val="Hyperlink"/>
          <w:rFonts w:ascii="Helvetica" w:hAnsi="Helvetica"/>
          <w:sz w:val="24"/>
          <w:szCs w:val="24"/>
        </w:rPr>
      </w:pPr>
    </w:p>
    <w:p w14:paraId="1964603F" w14:textId="77777777" w:rsidR="005944D7" w:rsidRPr="0097451C" w:rsidRDefault="005944D7" w:rsidP="005944D7">
      <w:pPr>
        <w:pStyle w:val="NoSpacing"/>
        <w:ind w:firstLine="720"/>
        <w:rPr>
          <w:rStyle w:val="Hyperlink"/>
          <w:rFonts w:ascii="Helvetica" w:hAnsi="Helvetica" w:cs="Helvetica"/>
          <w:sz w:val="24"/>
          <w:szCs w:val="24"/>
        </w:rPr>
      </w:pPr>
      <w:hyperlink w:anchor="SBAModifications" w:history="1">
        <w:r w:rsidRPr="0097451C">
          <w:rPr>
            <w:rStyle w:val="Hyperlink"/>
            <w:rFonts w:ascii="Helvetica" w:hAnsi="Helvetica" w:cs="Helvetica"/>
            <w:sz w:val="24"/>
            <w:szCs w:val="24"/>
          </w:rPr>
          <w:t>Modifications</w:t>
        </w:r>
      </w:hyperlink>
    </w:p>
    <w:p w14:paraId="6A883DC0" w14:textId="77777777" w:rsidR="005944D7" w:rsidRPr="0097451C" w:rsidRDefault="005944D7" w:rsidP="005944D7">
      <w:pPr>
        <w:pStyle w:val="NoSpacing"/>
        <w:ind w:firstLine="720"/>
        <w:rPr>
          <w:rFonts w:ascii="Helvetica" w:hAnsi="Helvetica" w:cs="Helvetica"/>
          <w:color w:val="222222"/>
          <w:sz w:val="24"/>
          <w:szCs w:val="24"/>
          <w:highlight w:val="cyan"/>
        </w:rPr>
      </w:pPr>
    </w:p>
    <w:p w14:paraId="65ACB022" w14:textId="07B5DBC6" w:rsidR="00BE737E" w:rsidRDefault="005944D7" w:rsidP="005944D7">
      <w:pPr>
        <w:pStyle w:val="NoSpacing"/>
        <w:ind w:firstLine="720"/>
        <w:rPr>
          <w:rFonts w:ascii="Helvetica" w:hAnsi="Helvetica"/>
          <w:color w:val="0000FF"/>
          <w:sz w:val="24"/>
          <w:szCs w:val="24"/>
          <w:u w:val="single"/>
        </w:rPr>
      </w:pPr>
      <w:hyperlink w:anchor="SBAReminder" w:history="1">
        <w:r w:rsidRPr="0097451C">
          <w:rPr>
            <w:rStyle w:val="Hyperlink"/>
            <w:rFonts w:ascii="Helvetica" w:hAnsi="Helvetica"/>
            <w:sz w:val="24"/>
            <w:szCs w:val="24"/>
          </w:rPr>
          <w:t>Reminders</w:t>
        </w:r>
      </w:hyperlink>
      <w:r w:rsidR="00565DFD" w:rsidRPr="00310EF2">
        <w:rPr>
          <w:rFonts w:ascii="Helvetica" w:hAnsi="Helvetica" w:cs="Helvetica"/>
          <w:color w:val="222222"/>
          <w:sz w:val="24"/>
          <w:szCs w:val="24"/>
          <w:highlight w:val="cyan"/>
        </w:rPr>
        <w:br/>
      </w:r>
    </w:p>
    <w:p w14:paraId="6F3CC4DF" w14:textId="77777777" w:rsidR="007D22A3" w:rsidRPr="005D3F9C" w:rsidRDefault="007D22A3" w:rsidP="007D22A3">
      <w:pPr>
        <w:pBdr>
          <w:bottom w:val="single" w:sz="6" w:space="1" w:color="auto"/>
        </w:pBdr>
        <w:tabs>
          <w:tab w:val="left" w:pos="4253"/>
        </w:tabs>
        <w:outlineLvl w:val="0"/>
        <w:rPr>
          <w:rFonts w:ascii="Helvetica" w:hAnsi="Helvetica"/>
        </w:rPr>
      </w:pPr>
    </w:p>
    <w:p w14:paraId="0959A476" w14:textId="77777777" w:rsidR="007D22A3" w:rsidRPr="005D3F9C" w:rsidRDefault="007D22A3" w:rsidP="007D22A3">
      <w:pPr>
        <w:tabs>
          <w:tab w:val="left" w:pos="4253"/>
        </w:tabs>
        <w:outlineLvl w:val="0"/>
        <w:rPr>
          <w:rFonts w:ascii="Helvetica" w:hAnsi="Helvetica"/>
        </w:rPr>
      </w:pPr>
    </w:p>
    <w:p w14:paraId="4F0709AD" w14:textId="77777777" w:rsidR="007D22A3" w:rsidRPr="001D72F9" w:rsidRDefault="007D22A3" w:rsidP="007D22A3">
      <w:pPr>
        <w:tabs>
          <w:tab w:val="left" w:pos="4253"/>
        </w:tabs>
        <w:outlineLvl w:val="0"/>
        <w:rPr>
          <w:rFonts w:ascii="Helvetica" w:hAnsi="Helvetica"/>
          <w:b/>
          <w:sz w:val="28"/>
          <w:szCs w:val="28"/>
        </w:rPr>
      </w:pPr>
      <w:hyperlink w:anchor="State" w:history="1">
        <w:r w:rsidRPr="001D72F9">
          <w:rPr>
            <w:rStyle w:val="Hyperlink"/>
            <w:rFonts w:ascii="Helvetica" w:hAnsi="Helvetica"/>
            <w:b/>
            <w:sz w:val="28"/>
            <w:szCs w:val="28"/>
          </w:rPr>
          <w:t>State Department</w:t>
        </w:r>
      </w:hyperlink>
    </w:p>
    <w:p w14:paraId="5C0AFE46" w14:textId="77777777" w:rsidR="007D22A3" w:rsidRPr="005D3F9C" w:rsidRDefault="007D22A3" w:rsidP="007D22A3">
      <w:pPr>
        <w:tabs>
          <w:tab w:val="left" w:pos="4253"/>
        </w:tabs>
        <w:rPr>
          <w:rFonts w:ascii="Helvetica" w:hAnsi="Helvetica"/>
          <w:b/>
        </w:rPr>
      </w:pPr>
    </w:p>
    <w:p w14:paraId="2CC9A7C3" w14:textId="77777777" w:rsidR="007D22A3" w:rsidRDefault="007D22A3" w:rsidP="007D22A3">
      <w:pPr>
        <w:tabs>
          <w:tab w:val="left" w:pos="4253"/>
        </w:tabs>
        <w:ind w:left="720"/>
        <w:rPr>
          <w:rFonts w:ascii="Helvetica" w:hAnsi="Helvetica"/>
        </w:rPr>
      </w:pPr>
      <w:hyperlink w:anchor="StateProg" w:history="1">
        <w:r w:rsidRPr="008B0A5C">
          <w:rPr>
            <w:rStyle w:val="Hyperlink"/>
            <w:rFonts w:ascii="Helvetica" w:hAnsi="Helvetica"/>
          </w:rPr>
          <w:t>Programs</w:t>
        </w:r>
      </w:hyperlink>
    </w:p>
    <w:p w14:paraId="4F359FA2" w14:textId="77777777" w:rsidR="007D22A3" w:rsidRDefault="007D22A3" w:rsidP="007D22A3">
      <w:pPr>
        <w:tabs>
          <w:tab w:val="left" w:pos="4253"/>
        </w:tabs>
        <w:outlineLvl w:val="0"/>
        <w:rPr>
          <w:rStyle w:val="Hyperlink"/>
          <w:rFonts w:ascii="Helvetica" w:hAnsi="Helvetica"/>
        </w:rPr>
      </w:pPr>
    </w:p>
    <w:p w14:paraId="433DC0CF" w14:textId="6EE1777F" w:rsidR="00E20514" w:rsidRPr="00507296" w:rsidRDefault="007D22A3" w:rsidP="00507296">
      <w:pPr>
        <w:rPr>
          <w:rStyle w:val="Hyperlink"/>
          <w:color w:val="auto"/>
          <w:u w:val="none"/>
        </w:rPr>
      </w:pPr>
      <w:r w:rsidRPr="005D3F9C">
        <w:rPr>
          <w:rFonts w:ascii="Helvetica" w:hAnsi="Helvetica"/>
        </w:rPr>
        <w:tab/>
      </w:r>
      <w:hyperlink w:anchor="StateRemind" w:history="1">
        <w:r w:rsidRPr="005D3F9C">
          <w:rPr>
            <w:rStyle w:val="Hyperlink"/>
            <w:rFonts w:ascii="Helvetica" w:hAnsi="Helvetica"/>
          </w:rPr>
          <w:t>Reminders</w:t>
        </w:r>
      </w:hyperlink>
      <w:r w:rsidR="00E20514" w:rsidRPr="004E26A6">
        <w:rPr>
          <w:rFonts w:ascii="Helvetica" w:hAnsi="Helvetica" w:cs="Helvetica"/>
          <w:color w:val="222222"/>
        </w:rPr>
        <w:br/>
      </w:r>
    </w:p>
    <w:p w14:paraId="605F4DEF" w14:textId="77777777" w:rsidR="00E20514" w:rsidRPr="005D3F9C" w:rsidRDefault="00E20514" w:rsidP="007D22A3">
      <w:pPr>
        <w:pBdr>
          <w:bottom w:val="single" w:sz="6" w:space="1" w:color="auto"/>
        </w:pBdr>
        <w:rPr>
          <w:rFonts w:ascii="Helvetica" w:hAnsi="Helvetica"/>
        </w:rPr>
      </w:pPr>
    </w:p>
    <w:p w14:paraId="324A3EB1" w14:textId="77777777" w:rsidR="007D22A3" w:rsidRPr="005D3F9C" w:rsidRDefault="007D22A3" w:rsidP="007D22A3">
      <w:pPr>
        <w:rPr>
          <w:rFonts w:ascii="Helvetica" w:hAnsi="Helvetica"/>
        </w:rPr>
      </w:pPr>
    </w:p>
    <w:p w14:paraId="5B7D899B" w14:textId="0F19736B" w:rsidR="007D22A3" w:rsidRDefault="007D22A3" w:rsidP="007D22A3">
      <w:pPr>
        <w:outlineLvl w:val="0"/>
        <w:rPr>
          <w:rStyle w:val="Hyperlink"/>
          <w:rFonts w:ascii="Helvetica" w:hAnsi="Helvetica"/>
          <w:b/>
          <w:sz w:val="28"/>
          <w:szCs w:val="28"/>
        </w:rPr>
      </w:pPr>
      <w:hyperlink w:anchor="DOT" w:history="1">
        <w:r w:rsidRPr="001D72F9">
          <w:rPr>
            <w:rStyle w:val="Hyperlink"/>
            <w:rFonts w:ascii="Helvetica" w:hAnsi="Helvetica"/>
            <w:b/>
            <w:sz w:val="28"/>
            <w:szCs w:val="28"/>
          </w:rPr>
          <w:t>U.S. Department of Transportation</w:t>
        </w:r>
      </w:hyperlink>
    </w:p>
    <w:p w14:paraId="64103681" w14:textId="77777777" w:rsidR="00E86A81" w:rsidRPr="00ED7707" w:rsidRDefault="00E86A81" w:rsidP="007D22A3">
      <w:pPr>
        <w:outlineLvl w:val="0"/>
        <w:rPr>
          <w:rFonts w:ascii="Helvetica" w:hAnsi="Helvetica"/>
          <w:b/>
          <w:color w:val="0000FF"/>
          <w:sz w:val="28"/>
          <w:szCs w:val="28"/>
          <w:u w:val="single"/>
        </w:rPr>
      </w:pPr>
    </w:p>
    <w:p w14:paraId="5DCD2431" w14:textId="63F44294" w:rsidR="00704AB3" w:rsidRDefault="007D22A3" w:rsidP="00A93B68">
      <w:pPr>
        <w:pStyle w:val="NoSpacing"/>
        <w:ind w:left="-180" w:firstLine="900"/>
        <w:rPr>
          <w:rStyle w:val="Hyperlink"/>
          <w:rFonts w:ascii="Helvetica" w:hAnsi="Helvetica" w:cs="Helvetica"/>
          <w:sz w:val="24"/>
          <w:szCs w:val="24"/>
        </w:rPr>
      </w:pPr>
      <w:hyperlink w:anchor="DOTPrograms" w:history="1">
        <w:r w:rsidRPr="00460DBD">
          <w:rPr>
            <w:rStyle w:val="Hyperlink"/>
            <w:rFonts w:ascii="Helvetica" w:hAnsi="Helvetica" w:cs="Helvetica"/>
            <w:sz w:val="24"/>
            <w:szCs w:val="24"/>
          </w:rPr>
          <w:t>Programs</w:t>
        </w:r>
      </w:hyperlink>
    </w:p>
    <w:p w14:paraId="4CC509A5" w14:textId="77777777" w:rsidR="00DB4759" w:rsidRDefault="00DB4759" w:rsidP="00D00132">
      <w:pPr>
        <w:pStyle w:val="NoSpacing"/>
        <w:rPr>
          <w:sz w:val="24"/>
          <w:szCs w:val="24"/>
        </w:rPr>
      </w:pPr>
    </w:p>
    <w:p w14:paraId="6553F4AC" w14:textId="638F1A36" w:rsidR="00D65C19" w:rsidRPr="00D65C19" w:rsidRDefault="00D65C19" w:rsidP="00D65C19">
      <w:pPr>
        <w:pStyle w:val="NoSpacing"/>
        <w:rPr>
          <w:rStyle w:val="Hyperlink"/>
          <w:rFonts w:ascii="Helvetica" w:hAnsi="Helvetica" w:cs="Helvetica"/>
          <w:sz w:val="24"/>
          <w:szCs w:val="24"/>
          <w:highlight w:val="cyan"/>
        </w:rPr>
      </w:pPr>
      <w:r>
        <w:rPr>
          <w:rFonts w:ascii="Helvetica" w:hAnsi="Helvetica" w:cs="Helvetica"/>
          <w:sz w:val="24"/>
          <w:szCs w:val="24"/>
          <w:highlight w:val="cyan"/>
        </w:rPr>
        <w:fldChar w:fldCharType="begin"/>
      </w:r>
      <w:r>
        <w:rPr>
          <w:rFonts w:ascii="Helvetica" w:hAnsi="Helvetica" w:cs="Helvetica"/>
          <w:sz w:val="24"/>
          <w:szCs w:val="24"/>
          <w:highlight w:val="cyan"/>
        </w:rPr>
        <w:instrText>HYPERLINK  \l "DOTMaritimePortInfraDevProg"</w:instrText>
      </w:r>
      <w:r>
        <w:rPr>
          <w:rFonts w:ascii="Helvetica" w:hAnsi="Helvetica" w:cs="Helvetica"/>
          <w:sz w:val="24"/>
          <w:szCs w:val="24"/>
          <w:highlight w:val="cyan"/>
        </w:rPr>
      </w:r>
      <w:r>
        <w:rPr>
          <w:rFonts w:ascii="Helvetica" w:hAnsi="Helvetica" w:cs="Helvetica"/>
          <w:sz w:val="24"/>
          <w:szCs w:val="24"/>
          <w:highlight w:val="cyan"/>
        </w:rPr>
        <w:fldChar w:fldCharType="separate"/>
      </w:r>
      <w:r w:rsidRPr="00D65C19">
        <w:rPr>
          <w:rStyle w:val="Hyperlink"/>
          <w:rFonts w:ascii="Helvetica" w:hAnsi="Helvetica" w:cs="Helvetica"/>
          <w:sz w:val="24"/>
          <w:szCs w:val="24"/>
          <w:highlight w:val="cyan"/>
        </w:rPr>
        <w:t>Maritime Administration</w:t>
      </w:r>
    </w:p>
    <w:p w14:paraId="60DE5C39"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Port Infrastructure Development Program</w:t>
      </w:r>
    </w:p>
    <w:p w14:paraId="4D84EC92" w14:textId="35A2C6D9" w:rsidR="00D65C19" w:rsidRPr="00D94663" w:rsidRDefault="00D65C19" w:rsidP="00D65C19">
      <w:pPr>
        <w:pStyle w:val="NoSpacing"/>
        <w:rPr>
          <w:rFonts w:ascii="Helvetica" w:hAnsi="Helvetica" w:cs="Helvetica"/>
          <w:sz w:val="24"/>
          <w:szCs w:val="24"/>
        </w:rPr>
      </w:pPr>
      <w:r w:rsidRPr="00D65C19">
        <w:rPr>
          <w:rStyle w:val="Hyperlink"/>
          <w:rFonts w:ascii="Helvetica" w:hAnsi="Helvetica" w:cs="Helvetica"/>
          <w:sz w:val="24"/>
          <w:szCs w:val="24"/>
          <w:highlight w:val="cyan"/>
        </w:rPr>
        <w:t>Synopsis 2</w:t>
      </w:r>
      <w:r>
        <w:rPr>
          <w:rFonts w:ascii="Helvetica" w:hAnsi="Helvetica" w:cs="Helvetica"/>
          <w:sz w:val="24"/>
          <w:szCs w:val="24"/>
          <w:highlight w:val="cyan"/>
        </w:rPr>
        <w:fldChar w:fldCharType="end"/>
      </w:r>
      <w:r w:rsidRPr="00D94663">
        <w:rPr>
          <w:rFonts w:ascii="Helvetica" w:hAnsi="Helvetica" w:cs="Helvetica"/>
          <w:sz w:val="24"/>
          <w:szCs w:val="24"/>
        </w:rPr>
        <w:t xml:space="preserve"> </w:t>
      </w:r>
    </w:p>
    <w:p w14:paraId="6193DA3E" w14:textId="77777777" w:rsidR="00D65C19" w:rsidRDefault="00D65C19" w:rsidP="00D65C19">
      <w:pPr>
        <w:pStyle w:val="NoSpacing"/>
        <w:rPr>
          <w:rFonts w:ascii="Helvetica" w:hAnsi="Helvetica" w:cs="Helvetica"/>
          <w:sz w:val="24"/>
          <w:szCs w:val="24"/>
          <w:highlight w:val="cyan"/>
        </w:rPr>
      </w:pPr>
    </w:p>
    <w:p w14:paraId="294BFF84" w14:textId="4139A837" w:rsidR="00D65C19" w:rsidRDefault="00D65C19" w:rsidP="00D65C19">
      <w:pPr>
        <w:pStyle w:val="NoSpacing"/>
        <w:rPr>
          <w:rFonts w:ascii="Helvetica" w:hAnsi="Helvetica" w:cs="Helvetica"/>
          <w:sz w:val="24"/>
          <w:szCs w:val="24"/>
        </w:rPr>
      </w:pPr>
      <w:hyperlink w:anchor="DOTResTechUnivTrans25" w:history="1">
        <w:r w:rsidRPr="00D65C19">
          <w:rPr>
            <w:rStyle w:val="Hyperlink"/>
            <w:rFonts w:ascii="Helvetica" w:hAnsi="Helvetica" w:cs="Helvetica"/>
            <w:sz w:val="24"/>
            <w:szCs w:val="24"/>
            <w:highlight w:val="cyan"/>
          </w:rPr>
          <w:t>69A355 Research and Technology</w:t>
        </w:r>
        <w:r w:rsidRPr="00D65C19">
          <w:rPr>
            <w:rStyle w:val="Hyperlink"/>
            <w:rFonts w:ascii="Helvetica" w:hAnsi="Helvetica" w:cs="Helvetica"/>
            <w:sz w:val="24"/>
            <w:szCs w:val="24"/>
            <w:highlight w:val="cyan"/>
          </w:rPr>
          <w:br/>
          <w:t>University Transportation Centers Program FY 2025 NOFO</w:t>
        </w:r>
        <w:r w:rsidRPr="00D65C19">
          <w:rPr>
            <w:rStyle w:val="Hyperlink"/>
            <w:rFonts w:ascii="Helvetica" w:hAnsi="Helvetica" w:cs="Helvetica"/>
            <w:sz w:val="24"/>
            <w:szCs w:val="24"/>
            <w:highlight w:val="cyan"/>
          </w:rPr>
          <w:br/>
          <w:t>Synopsis 4</w:t>
        </w:r>
      </w:hyperlink>
    </w:p>
    <w:p w14:paraId="668A5E63" w14:textId="77777777" w:rsidR="00D65C19" w:rsidRPr="00DB4759" w:rsidRDefault="00D65C19" w:rsidP="00D00132">
      <w:pPr>
        <w:pStyle w:val="NoSpacing"/>
        <w:rPr>
          <w:sz w:val="24"/>
          <w:szCs w:val="24"/>
        </w:rPr>
      </w:pPr>
    </w:p>
    <w:p w14:paraId="7CAAD73D" w14:textId="3A019983" w:rsidR="009E6892" w:rsidRDefault="009B1F9B" w:rsidP="008A7134">
      <w:pPr>
        <w:pStyle w:val="NoSpacing"/>
        <w:rPr>
          <w:rStyle w:val="Hyperlink"/>
          <w:rFonts w:ascii="Helvetica" w:hAnsi="Helvetica" w:cs="Helvetica"/>
          <w:sz w:val="24"/>
          <w:szCs w:val="24"/>
        </w:rPr>
      </w:pPr>
      <w:r>
        <w:rPr>
          <w:rStyle w:val="Hyperlink"/>
          <w:rFonts w:ascii="Helvetica" w:hAnsi="Helvetica" w:cs="Helvetica"/>
          <w:sz w:val="24"/>
          <w:szCs w:val="24"/>
          <w:u w:val="none"/>
        </w:rPr>
        <w:tab/>
      </w:r>
      <w:hyperlink w:anchor="DOTModifications" w:history="1">
        <w:r w:rsidRPr="005235A8">
          <w:rPr>
            <w:rStyle w:val="Hyperlink"/>
            <w:rFonts w:ascii="Helvetica" w:hAnsi="Helvetica" w:cs="Helvetica"/>
            <w:sz w:val="24"/>
            <w:szCs w:val="24"/>
          </w:rPr>
          <w:t>Modifications</w:t>
        </w:r>
      </w:hyperlink>
      <w:r w:rsidR="00577E50" w:rsidRPr="00BC12DE">
        <w:rPr>
          <w:rFonts w:ascii="Helvetica" w:hAnsi="Helvetica" w:cs="Helvetica"/>
          <w:color w:val="222222"/>
          <w:sz w:val="24"/>
          <w:szCs w:val="24"/>
          <w:highlight w:val="cyan"/>
        </w:rPr>
        <w:br/>
      </w:r>
    </w:p>
    <w:p w14:paraId="3BA0DF6E" w14:textId="77777777" w:rsidR="008133DF" w:rsidRPr="00DB4759" w:rsidRDefault="008847BA" w:rsidP="008133DF">
      <w:pPr>
        <w:pStyle w:val="NoSpacing"/>
        <w:ind w:firstLine="720"/>
        <w:rPr>
          <w:rStyle w:val="Hyperlink"/>
          <w:sz w:val="24"/>
          <w:szCs w:val="24"/>
        </w:rPr>
      </w:pPr>
      <w:hyperlink w:anchor="DOTReminders" w:history="1">
        <w:r w:rsidRPr="00010F45">
          <w:rPr>
            <w:rStyle w:val="Hyperlink"/>
            <w:rFonts w:ascii="Helvetica" w:hAnsi="Helvetica"/>
            <w:sz w:val="24"/>
            <w:szCs w:val="24"/>
          </w:rPr>
          <w:t>Reminders</w:t>
        </w:r>
      </w:hyperlink>
      <w:r w:rsidR="001655D1" w:rsidRPr="00B55DF0">
        <w:rPr>
          <w:rFonts w:ascii="Helvetica" w:hAnsi="Helvetica" w:cs="Helvetica"/>
          <w:sz w:val="24"/>
          <w:szCs w:val="24"/>
        </w:rPr>
        <w:br/>
      </w:r>
      <w:r w:rsidR="00DD4C01" w:rsidRPr="005B236C">
        <w:rPr>
          <w:rFonts w:ascii="Helvetica" w:hAnsi="Helvetica" w:cs="Helvetica"/>
          <w:color w:val="222222"/>
          <w:sz w:val="24"/>
          <w:szCs w:val="24"/>
        </w:rPr>
        <w:br/>
      </w:r>
      <w:r w:rsidR="008133DF">
        <w:rPr>
          <w:rFonts w:ascii="Helvetica Neue" w:hAnsi="Helvetica Neue"/>
          <w:color w:val="454545"/>
          <w:sz w:val="24"/>
          <w:szCs w:val="24"/>
          <w:shd w:val="clear" w:color="auto" w:fill="FFFFFF"/>
        </w:rPr>
        <w:fldChar w:fldCharType="begin"/>
      </w:r>
      <w:r w:rsidR="008133DF">
        <w:rPr>
          <w:rFonts w:ascii="Helvetica Neue" w:hAnsi="Helvetica Neue"/>
          <w:color w:val="454545"/>
          <w:sz w:val="24"/>
          <w:szCs w:val="24"/>
          <w:shd w:val="clear" w:color="auto" w:fill="FFFFFF"/>
        </w:rPr>
        <w:instrText>HYPERLINK  \l "DOTFRA2425IntercityPassenger"</w:instrText>
      </w:r>
      <w:r w:rsidR="008133DF">
        <w:rPr>
          <w:rFonts w:ascii="Helvetica Neue" w:hAnsi="Helvetica Neue"/>
          <w:color w:val="454545"/>
          <w:sz w:val="24"/>
          <w:szCs w:val="24"/>
          <w:shd w:val="clear" w:color="auto" w:fill="FFFFFF"/>
        </w:rPr>
      </w:r>
      <w:r w:rsidR="008133DF">
        <w:rPr>
          <w:rFonts w:ascii="Helvetica Neue" w:hAnsi="Helvetica Neue"/>
          <w:color w:val="454545"/>
          <w:sz w:val="24"/>
          <w:szCs w:val="24"/>
          <w:shd w:val="clear" w:color="auto" w:fill="FFFFFF"/>
        </w:rPr>
        <w:fldChar w:fldCharType="separate"/>
      </w:r>
      <w:r w:rsidR="008133DF" w:rsidRPr="00DB4759">
        <w:rPr>
          <w:rStyle w:val="Hyperlink"/>
          <w:rFonts w:ascii="Helvetica Neue" w:hAnsi="Helvetica Neue"/>
          <w:sz w:val="24"/>
          <w:szCs w:val="24"/>
          <w:shd w:val="clear" w:color="auto" w:fill="FFFFFF"/>
        </w:rPr>
        <w:t>Federal Railroad Administration</w:t>
      </w:r>
    </w:p>
    <w:p w14:paraId="25A85CC6" w14:textId="77777777" w:rsidR="008133DF" w:rsidRDefault="008133DF" w:rsidP="008133DF">
      <w:pPr>
        <w:pStyle w:val="NoSpacing"/>
        <w:rPr>
          <w:rStyle w:val="apple-converted-space"/>
          <w:rFonts w:ascii="Helvetica Neue" w:hAnsi="Helvetica Neue"/>
          <w:color w:val="454545"/>
          <w:sz w:val="24"/>
          <w:szCs w:val="24"/>
          <w:shd w:val="clear" w:color="auto" w:fill="FFFFFF"/>
        </w:rPr>
      </w:pPr>
      <w:r w:rsidRPr="00DB4759">
        <w:rPr>
          <w:rStyle w:val="Hyperlink"/>
          <w:rFonts w:ascii="Helvetica Neue" w:hAnsi="Helvetica Neue"/>
          <w:sz w:val="24"/>
          <w:szCs w:val="24"/>
          <w:shd w:val="clear" w:color="auto" w:fill="FFFFFF"/>
        </w:rPr>
        <w:t>FY24-25 Federal-State Partnership for Intercity Passenger Rail Grant Program </w:t>
      </w:r>
      <w:r>
        <w:rPr>
          <w:rFonts w:ascii="Helvetica Neue" w:hAnsi="Helvetica Neue"/>
          <w:color w:val="454545"/>
          <w:sz w:val="24"/>
          <w:szCs w:val="24"/>
          <w:shd w:val="clear" w:color="auto" w:fill="FFFFFF"/>
        </w:rPr>
        <w:fldChar w:fldCharType="end"/>
      </w:r>
    </w:p>
    <w:p w14:paraId="05D360EE" w14:textId="77777777" w:rsidR="00DD4C01" w:rsidRPr="00A93EF5" w:rsidRDefault="00DD4C01" w:rsidP="00B13A1D">
      <w:pPr>
        <w:pStyle w:val="NoSpacing"/>
      </w:pPr>
    </w:p>
    <w:p w14:paraId="7686EDDE" w14:textId="77777777" w:rsidR="007D22A3" w:rsidRPr="005D3F9C" w:rsidRDefault="007D22A3" w:rsidP="007D22A3">
      <w:pPr>
        <w:pBdr>
          <w:bottom w:val="single" w:sz="6" w:space="1" w:color="auto"/>
        </w:pBdr>
        <w:outlineLvl w:val="0"/>
        <w:rPr>
          <w:rFonts w:ascii="Helvetica" w:hAnsi="Helvetica"/>
        </w:rPr>
      </w:pPr>
    </w:p>
    <w:p w14:paraId="3160426E" w14:textId="77777777" w:rsidR="007D22A3" w:rsidRPr="005D3F9C" w:rsidRDefault="007D22A3" w:rsidP="007D22A3">
      <w:pPr>
        <w:outlineLvl w:val="0"/>
        <w:rPr>
          <w:rFonts w:ascii="Helvetica" w:hAnsi="Helvetica"/>
        </w:rPr>
      </w:pPr>
    </w:p>
    <w:p w14:paraId="54E13546" w14:textId="77777777" w:rsidR="007D22A3" w:rsidRPr="001D72F9" w:rsidRDefault="007D22A3" w:rsidP="007D22A3">
      <w:pPr>
        <w:widowControl w:val="0"/>
        <w:autoSpaceDE w:val="0"/>
        <w:autoSpaceDN w:val="0"/>
        <w:adjustRightInd w:val="0"/>
        <w:rPr>
          <w:rFonts w:ascii="Helvetica" w:hAnsi="Helvetica" w:cs="Helvetica"/>
          <w:b/>
          <w:sz w:val="28"/>
          <w:szCs w:val="28"/>
        </w:rPr>
      </w:pPr>
      <w:hyperlink w:anchor="DOTreasury" w:history="1">
        <w:r w:rsidRPr="001D72F9">
          <w:rPr>
            <w:rStyle w:val="Hyperlink"/>
            <w:rFonts w:ascii="Helvetica" w:hAnsi="Helvetica" w:cs="Helvetica"/>
            <w:b/>
            <w:sz w:val="28"/>
            <w:szCs w:val="28"/>
          </w:rPr>
          <w:t>Department of the Treasury</w:t>
        </w:r>
      </w:hyperlink>
    </w:p>
    <w:p w14:paraId="5EC5AAED" w14:textId="77777777" w:rsidR="007D22A3" w:rsidRPr="005D3F9C" w:rsidRDefault="007D22A3" w:rsidP="007D22A3">
      <w:pPr>
        <w:widowControl w:val="0"/>
        <w:autoSpaceDE w:val="0"/>
        <w:autoSpaceDN w:val="0"/>
        <w:adjustRightInd w:val="0"/>
        <w:rPr>
          <w:rFonts w:ascii="Helvetica" w:hAnsi="Helvetica"/>
        </w:rPr>
      </w:pPr>
    </w:p>
    <w:p w14:paraId="506791C3" w14:textId="3F96C501" w:rsidR="00C76102" w:rsidRDefault="007D22A3" w:rsidP="007D22A3">
      <w:pPr>
        <w:widowControl w:val="0"/>
        <w:autoSpaceDE w:val="0"/>
        <w:autoSpaceDN w:val="0"/>
        <w:adjustRightInd w:val="0"/>
        <w:rPr>
          <w:rFonts w:ascii="Helvetica" w:hAnsi="Helvetica" w:cs="Helvetica"/>
          <w:color w:val="0000FF"/>
          <w:u w:val="single"/>
        </w:rPr>
      </w:pPr>
      <w:r w:rsidRPr="005D3F9C">
        <w:rPr>
          <w:rFonts w:ascii="Helvetica" w:hAnsi="Helvetica" w:cs="Helvetica"/>
        </w:rPr>
        <w:tab/>
      </w:r>
      <w:hyperlink w:anchor="TreasPrograms" w:history="1">
        <w:r w:rsidRPr="005D3F9C">
          <w:rPr>
            <w:rStyle w:val="Hyperlink"/>
            <w:rFonts w:ascii="Helvetica" w:hAnsi="Helvetica" w:cs="Helvetica"/>
          </w:rPr>
          <w:t>Programs</w:t>
        </w:r>
      </w:hyperlink>
    </w:p>
    <w:p w14:paraId="394BA680" w14:textId="77777777" w:rsidR="00C10379" w:rsidRPr="00AD65F6" w:rsidRDefault="00C10379" w:rsidP="009F07D0">
      <w:pPr>
        <w:pStyle w:val="NoSpacing"/>
        <w:rPr>
          <w:rFonts w:ascii="Helvetica" w:hAnsi="Helvetica" w:cs="Helvetica"/>
          <w:color w:val="0000FF"/>
          <w:u w:val="single"/>
        </w:rPr>
      </w:pPr>
    </w:p>
    <w:p w14:paraId="157ADCEA" w14:textId="53FB8E03" w:rsidR="007D22A3"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TreasModification" w:history="1">
        <w:r w:rsidRPr="00AD6BCD">
          <w:rPr>
            <w:rStyle w:val="Hyperlink"/>
            <w:rFonts w:ascii="Helvetica" w:hAnsi="Helvetica" w:cs="Helvetica"/>
          </w:rPr>
          <w:t>Modifications</w:t>
        </w:r>
      </w:hyperlink>
    </w:p>
    <w:p w14:paraId="45D5F06C" w14:textId="77777777" w:rsidR="00C10379" w:rsidRDefault="00C10379" w:rsidP="007D22A3">
      <w:pPr>
        <w:widowControl w:val="0"/>
        <w:autoSpaceDE w:val="0"/>
        <w:autoSpaceDN w:val="0"/>
        <w:adjustRightInd w:val="0"/>
        <w:rPr>
          <w:rStyle w:val="Hyperlink"/>
          <w:rFonts w:ascii="Helvetica" w:hAnsi="Helvetica" w:cs="Helvetica"/>
        </w:rPr>
      </w:pPr>
    </w:p>
    <w:p w14:paraId="3D7E653D" w14:textId="16109F84" w:rsidR="00451D3C" w:rsidRDefault="003E69EB" w:rsidP="007D22A3">
      <w:pPr>
        <w:widowControl w:val="0"/>
        <w:autoSpaceDE w:val="0"/>
        <w:autoSpaceDN w:val="0"/>
        <w:adjustRightInd w:val="0"/>
        <w:rPr>
          <w:rFonts w:ascii="Helvetica" w:hAnsi="Helvetica" w:cs="Helvetica"/>
        </w:rPr>
      </w:pPr>
      <w:r>
        <w:rPr>
          <w:rStyle w:val="Hyperlink"/>
          <w:rFonts w:ascii="Helvetica" w:hAnsi="Helvetica" w:cs="Helvetica"/>
          <w:u w:val="none"/>
        </w:rPr>
        <w:tab/>
      </w:r>
      <w:hyperlink w:anchor="TreasReminder" w:history="1">
        <w:r w:rsidRPr="003E69EB">
          <w:rPr>
            <w:rStyle w:val="Hyperlink"/>
            <w:rFonts w:ascii="Helvetica" w:hAnsi="Helvetica" w:cs="Helvetica"/>
          </w:rPr>
          <w:t>Reminders</w:t>
        </w:r>
      </w:hyperlink>
    </w:p>
    <w:p w14:paraId="0D041179" w14:textId="0E6E12BD" w:rsidR="00507296" w:rsidRDefault="00507296" w:rsidP="002A14D6">
      <w:pPr>
        <w:pStyle w:val="NoSpacing"/>
        <w:rPr>
          <w:rFonts w:ascii="Helvetica" w:hAnsi="Helvetica" w:cs="Helvetica"/>
          <w:sz w:val="24"/>
          <w:szCs w:val="24"/>
        </w:rPr>
      </w:pPr>
    </w:p>
    <w:p w14:paraId="1CCA00FC" w14:textId="701EF7A4" w:rsidR="00AD65F6" w:rsidRPr="00A420A9" w:rsidRDefault="00AD65F6" w:rsidP="00A420A9">
      <w:pPr>
        <w:pBdr>
          <w:bottom w:val="single" w:sz="6" w:space="1" w:color="auto"/>
        </w:pBdr>
        <w:rPr>
          <w:rFonts w:ascii="Helvetica" w:hAnsi="Helvetica" w:cs="Helvetica"/>
          <w:color w:val="0000FF"/>
          <w:u w:val="single"/>
        </w:rPr>
      </w:pPr>
    </w:p>
    <w:p w14:paraId="201E252F" w14:textId="77777777" w:rsidR="003E69EB" w:rsidRPr="003E3B09" w:rsidRDefault="003E69EB" w:rsidP="007D22A3">
      <w:pPr>
        <w:rPr>
          <w:rFonts w:ascii="Helvetica" w:hAnsi="Helvetica" w:cs="Helvetica"/>
          <w:color w:val="0000FF"/>
          <w:u w:val="single"/>
        </w:rPr>
      </w:pPr>
    </w:p>
    <w:p w14:paraId="58B628C0" w14:textId="77777777" w:rsidR="007D22A3" w:rsidRPr="001D72F9" w:rsidRDefault="007D22A3" w:rsidP="007D22A3">
      <w:pPr>
        <w:pStyle w:val="NormalWeb"/>
        <w:outlineLvl w:val="0"/>
        <w:rPr>
          <w:rFonts w:ascii="Helvetica" w:hAnsi="Helvetica"/>
          <w:b/>
          <w:sz w:val="28"/>
          <w:szCs w:val="28"/>
        </w:rPr>
      </w:pPr>
      <w:hyperlink w:anchor="USAID" w:history="1">
        <w:r w:rsidRPr="001D72F9">
          <w:rPr>
            <w:rStyle w:val="Hyperlink"/>
            <w:rFonts w:ascii="Helvetica" w:hAnsi="Helvetica"/>
            <w:b/>
            <w:sz w:val="28"/>
            <w:szCs w:val="28"/>
          </w:rPr>
          <w:t>US Agency for International Development</w:t>
        </w:r>
      </w:hyperlink>
      <w:r w:rsidRPr="001D72F9">
        <w:rPr>
          <w:rFonts w:ascii="Helvetica" w:hAnsi="Helvetica"/>
          <w:b/>
          <w:sz w:val="28"/>
          <w:szCs w:val="28"/>
        </w:rPr>
        <w:t xml:space="preserve"> </w:t>
      </w:r>
    </w:p>
    <w:p w14:paraId="5F464290" w14:textId="77777777" w:rsidR="007D22A3" w:rsidRPr="005D3F9C" w:rsidRDefault="007D22A3" w:rsidP="007D22A3">
      <w:pPr>
        <w:pStyle w:val="NormalWeb"/>
        <w:outlineLvl w:val="0"/>
        <w:rPr>
          <w:rStyle w:val="Hyperlink"/>
          <w:rFonts w:ascii="Helvetica" w:hAnsi="Helvetica"/>
        </w:rPr>
      </w:pPr>
      <w:r w:rsidRPr="005D3F9C">
        <w:rPr>
          <w:rFonts w:ascii="Helvetica" w:hAnsi="Helvetica"/>
          <w:b/>
        </w:rPr>
        <w:tab/>
      </w:r>
      <w:hyperlink w:anchor="USAIDPRograms" w:history="1">
        <w:r w:rsidRPr="005D3F9C">
          <w:rPr>
            <w:rStyle w:val="Hyperlink"/>
            <w:rFonts w:ascii="Helvetica" w:hAnsi="Helvetica"/>
          </w:rPr>
          <w:t>Programs</w:t>
        </w:r>
      </w:hyperlink>
    </w:p>
    <w:p w14:paraId="25746EF9" w14:textId="77777777" w:rsidR="007D22A3" w:rsidRPr="005D3F9C" w:rsidRDefault="007D22A3" w:rsidP="007D22A3">
      <w:pPr>
        <w:pStyle w:val="NormalWeb"/>
        <w:pBdr>
          <w:bottom w:val="single" w:sz="6" w:space="2" w:color="auto"/>
        </w:pBdr>
        <w:ind w:firstLine="720"/>
        <w:outlineLvl w:val="0"/>
        <w:rPr>
          <w:rFonts w:ascii="Helvetica" w:hAnsi="Helvetica"/>
          <w:color w:val="0000FF"/>
          <w:u w:val="single"/>
        </w:rPr>
      </w:pPr>
    </w:p>
    <w:p w14:paraId="7ED20611" w14:textId="77777777" w:rsidR="007D22A3" w:rsidRDefault="007D22A3" w:rsidP="007D22A3">
      <w:pPr>
        <w:widowControl w:val="0"/>
        <w:autoSpaceDE w:val="0"/>
        <w:autoSpaceDN w:val="0"/>
        <w:adjustRightInd w:val="0"/>
        <w:rPr>
          <w:rStyle w:val="Hyperlink"/>
          <w:rFonts w:ascii="Helvetica" w:hAnsi="Helvetica" w:cs="Helvetica"/>
          <w:b/>
          <w:sz w:val="28"/>
          <w:szCs w:val="28"/>
        </w:rPr>
      </w:pPr>
      <w:hyperlink w:anchor="VA" w:history="1">
        <w:r w:rsidRPr="006156D6">
          <w:rPr>
            <w:rStyle w:val="Hyperlink"/>
            <w:rFonts w:ascii="Helvetica" w:hAnsi="Helvetica" w:cs="Helvetica"/>
            <w:b/>
            <w:sz w:val="28"/>
            <w:szCs w:val="28"/>
          </w:rPr>
          <w:t>Departmen</w:t>
        </w:r>
        <w:r w:rsidRPr="006156D6">
          <w:rPr>
            <w:rStyle w:val="Hyperlink"/>
            <w:rFonts w:ascii="Helvetica" w:hAnsi="Helvetica" w:cs="Helvetica"/>
            <w:b/>
            <w:sz w:val="28"/>
            <w:szCs w:val="28"/>
          </w:rPr>
          <w:t>t</w:t>
        </w:r>
        <w:r w:rsidRPr="006156D6">
          <w:rPr>
            <w:rStyle w:val="Hyperlink"/>
            <w:rFonts w:ascii="Helvetica" w:hAnsi="Helvetica" w:cs="Helvetica"/>
            <w:b/>
            <w:sz w:val="28"/>
            <w:szCs w:val="28"/>
          </w:rPr>
          <w:t xml:space="preserve"> of Veterans Affairs</w:t>
        </w:r>
      </w:hyperlink>
    </w:p>
    <w:p w14:paraId="5A3FC28B" w14:textId="77777777" w:rsidR="007D22A3" w:rsidRDefault="007D22A3" w:rsidP="007D22A3">
      <w:pPr>
        <w:pStyle w:val="NoSpacing"/>
        <w:rPr>
          <w:rFonts w:ascii="Helvetica" w:hAnsi="Helvetica" w:cs="Helvetica"/>
          <w:sz w:val="24"/>
          <w:szCs w:val="24"/>
        </w:rPr>
      </w:pPr>
    </w:p>
    <w:p w14:paraId="73CA49DF" w14:textId="174F866F" w:rsidR="001638EE" w:rsidRPr="001638EE" w:rsidRDefault="007D22A3" w:rsidP="001638EE">
      <w:pPr>
        <w:pStyle w:val="NoSpacing"/>
        <w:ind w:firstLine="720"/>
      </w:pPr>
      <w:hyperlink w:anchor="VAPrograms" w:history="1">
        <w:r w:rsidRPr="00444598">
          <w:rPr>
            <w:rStyle w:val="Hyperlink"/>
            <w:rFonts w:ascii="Helvetica" w:hAnsi="Helvetica"/>
            <w:sz w:val="24"/>
            <w:szCs w:val="24"/>
          </w:rPr>
          <w:t>Programs</w:t>
        </w:r>
      </w:hyperlink>
      <w:r w:rsidR="006A425A" w:rsidRPr="002707F7">
        <w:rPr>
          <w:rFonts w:ascii="Helvetica" w:hAnsi="Helvetica" w:cs="Helvetica"/>
          <w:color w:val="222222"/>
          <w:sz w:val="24"/>
          <w:szCs w:val="24"/>
        </w:rPr>
        <w:br/>
      </w:r>
    </w:p>
    <w:p w14:paraId="53232DAF" w14:textId="51D4EF0F" w:rsidR="00952410" w:rsidRPr="00C458E7" w:rsidRDefault="00952410" w:rsidP="001638EE">
      <w:pPr>
        <w:pStyle w:val="NoSpacing"/>
        <w:rPr>
          <w:rFonts w:ascii="Helvetica" w:hAnsi="Helvetica" w:cs="Helvetica"/>
          <w:color w:val="222222"/>
          <w:sz w:val="24"/>
          <w:szCs w:val="24"/>
        </w:rPr>
      </w:pPr>
    </w:p>
    <w:p w14:paraId="6FE2016A" w14:textId="77777777" w:rsidR="006A425A" w:rsidRDefault="006A425A" w:rsidP="00D4665C">
      <w:pPr>
        <w:pStyle w:val="NoSpacing"/>
      </w:pPr>
    </w:p>
    <w:p w14:paraId="332567BF" w14:textId="704A0001" w:rsidR="00DD521C" w:rsidRPr="001655D1" w:rsidRDefault="005235A8" w:rsidP="001655D1">
      <w:pPr>
        <w:pStyle w:val="NoSpacing"/>
        <w:ind w:firstLine="720"/>
        <w:rPr>
          <w:rFonts w:ascii="Helvetica" w:hAnsi="Helvetica" w:cs="Helvetica"/>
          <w:color w:val="222222"/>
        </w:rPr>
      </w:pPr>
      <w:hyperlink w:anchor="VAReminders" w:history="1">
        <w:r w:rsidRPr="00472B82">
          <w:rPr>
            <w:rStyle w:val="Hyperlink"/>
            <w:rFonts w:ascii="Helvetica" w:hAnsi="Helvetica"/>
          </w:rPr>
          <w:t>Reminders</w:t>
        </w:r>
      </w:hyperlink>
    </w:p>
    <w:p w14:paraId="70E3EC96"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color w:val="222222"/>
          <w:sz w:val="24"/>
          <w:szCs w:val="24"/>
          <w:highlight w:val="cyan"/>
        </w:rPr>
        <w:fldChar w:fldCharType="begin"/>
      </w:r>
      <w:r w:rsidRPr="00D65C19">
        <w:rPr>
          <w:rFonts w:ascii="Helvetica" w:hAnsi="Helvetica" w:cs="Helvetica"/>
          <w:color w:val="222222"/>
          <w:sz w:val="24"/>
          <w:szCs w:val="24"/>
          <w:highlight w:val="cyan"/>
        </w:rPr>
        <w:instrText>HYPERLINK  \l "VAHomelessGPDPerDiemOnly"</w:instrText>
      </w:r>
      <w:r w:rsidRPr="00D65C19">
        <w:rPr>
          <w:rFonts w:ascii="Helvetica" w:hAnsi="Helvetica" w:cs="Helvetica"/>
          <w:color w:val="222222"/>
          <w:sz w:val="24"/>
          <w:szCs w:val="24"/>
          <w:highlight w:val="cyan"/>
        </w:rPr>
      </w:r>
      <w:r w:rsidRPr="00D65C19">
        <w:rPr>
          <w:rFonts w:ascii="Helvetica" w:hAnsi="Helvetica" w:cs="Helvetica"/>
          <w:color w:val="222222"/>
          <w:sz w:val="24"/>
          <w:szCs w:val="24"/>
          <w:highlight w:val="cyan"/>
        </w:rPr>
        <w:fldChar w:fldCharType="separate"/>
      </w:r>
      <w:r w:rsidRPr="00D65C19">
        <w:rPr>
          <w:rStyle w:val="Hyperlink"/>
          <w:rFonts w:ascii="Helvetica" w:hAnsi="Helvetica" w:cs="Helvetica"/>
          <w:sz w:val="24"/>
          <w:szCs w:val="24"/>
          <w:highlight w:val="cyan"/>
        </w:rPr>
        <w:t>Homeless Providers Grant and Per Diem Program</w:t>
      </w:r>
    </w:p>
    <w:p w14:paraId="72F82409"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VA GPD Per Diem Only NOFO</w:t>
      </w:r>
    </w:p>
    <w:p w14:paraId="348B5C8A" w14:textId="77777777" w:rsidR="00D65C19" w:rsidRPr="001638EE" w:rsidRDefault="00D65C19" w:rsidP="00D65C19">
      <w:pPr>
        <w:pStyle w:val="NoSpacing"/>
        <w:rPr>
          <w:rFonts w:ascii="Helvetica" w:hAnsi="Helvetica" w:cs="Helvetica"/>
          <w:color w:val="222222"/>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color w:val="222222"/>
          <w:sz w:val="24"/>
          <w:szCs w:val="24"/>
          <w:highlight w:val="cyan"/>
        </w:rPr>
        <w:fldChar w:fldCharType="end"/>
      </w:r>
    </w:p>
    <w:p w14:paraId="6169E9EE" w14:textId="77777777" w:rsidR="00D65C19" w:rsidRPr="001638EE" w:rsidRDefault="00D65C19" w:rsidP="00D65C19">
      <w:pPr>
        <w:pStyle w:val="NoSpacing"/>
        <w:rPr>
          <w:rFonts w:ascii="Helvetica" w:hAnsi="Helvetica" w:cs="Helvetica"/>
          <w:color w:val="222222"/>
          <w:sz w:val="24"/>
          <w:szCs w:val="24"/>
        </w:rPr>
      </w:pPr>
    </w:p>
    <w:p w14:paraId="37403A76"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color w:val="222222"/>
          <w:sz w:val="24"/>
          <w:szCs w:val="24"/>
          <w:highlight w:val="cyan"/>
        </w:rPr>
        <w:fldChar w:fldCharType="begin"/>
      </w:r>
      <w:r w:rsidRPr="00D65C19">
        <w:rPr>
          <w:rFonts w:ascii="Helvetica" w:hAnsi="Helvetica" w:cs="Helvetica"/>
          <w:color w:val="222222"/>
          <w:sz w:val="24"/>
          <w:szCs w:val="24"/>
          <w:highlight w:val="cyan"/>
        </w:rPr>
        <w:instrText>HYPERLINK  \l "VAHomelessProvidersSpecialNeedRenewal"</w:instrText>
      </w:r>
      <w:r w:rsidRPr="00D65C19">
        <w:rPr>
          <w:rFonts w:ascii="Helvetica" w:hAnsi="Helvetica" w:cs="Helvetica"/>
          <w:color w:val="222222"/>
          <w:sz w:val="24"/>
          <w:szCs w:val="24"/>
          <w:highlight w:val="cyan"/>
        </w:rPr>
      </w:r>
      <w:r w:rsidRPr="00D65C19">
        <w:rPr>
          <w:rFonts w:ascii="Helvetica" w:hAnsi="Helvetica" w:cs="Helvetica"/>
          <w:color w:val="222222"/>
          <w:sz w:val="24"/>
          <w:szCs w:val="24"/>
          <w:highlight w:val="cyan"/>
        </w:rPr>
        <w:fldChar w:fldCharType="separate"/>
      </w:r>
      <w:r w:rsidRPr="00D65C19">
        <w:rPr>
          <w:rStyle w:val="Hyperlink"/>
          <w:rFonts w:ascii="Helvetica" w:hAnsi="Helvetica" w:cs="Helvetica"/>
          <w:sz w:val="24"/>
          <w:szCs w:val="24"/>
          <w:highlight w:val="cyan"/>
        </w:rPr>
        <w:t>Homeless Providers Grant and Per Diem Program</w:t>
      </w:r>
    </w:p>
    <w:p w14:paraId="360F8308"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VA GPD Special Need Renewal NOFO</w:t>
      </w:r>
    </w:p>
    <w:p w14:paraId="0C228C4C" w14:textId="77777777" w:rsidR="00D65C19" w:rsidRPr="001638EE" w:rsidRDefault="00D65C19" w:rsidP="00D65C19">
      <w:pPr>
        <w:pStyle w:val="NoSpacing"/>
        <w:rPr>
          <w:rFonts w:ascii="Helvetica" w:hAnsi="Helvetica" w:cs="Helvetica"/>
          <w:color w:val="222222"/>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color w:val="222222"/>
          <w:sz w:val="24"/>
          <w:szCs w:val="24"/>
          <w:highlight w:val="cyan"/>
        </w:rPr>
        <w:fldChar w:fldCharType="end"/>
      </w:r>
    </w:p>
    <w:p w14:paraId="246CF08A" w14:textId="77777777" w:rsidR="00D65C19" w:rsidRDefault="00D65C19" w:rsidP="00D65C19">
      <w:pPr>
        <w:pStyle w:val="NoSpacing"/>
        <w:rPr>
          <w:rFonts w:ascii="Helvetica" w:hAnsi="Helvetica" w:cs="Helvetica"/>
          <w:color w:val="222222"/>
          <w:sz w:val="24"/>
          <w:szCs w:val="24"/>
        </w:rPr>
      </w:pPr>
    </w:p>
    <w:p w14:paraId="0254A911"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color w:val="222222"/>
          <w:sz w:val="24"/>
          <w:szCs w:val="24"/>
          <w:highlight w:val="cyan"/>
        </w:rPr>
        <w:fldChar w:fldCharType="begin"/>
      </w:r>
      <w:r w:rsidRPr="00D65C19">
        <w:rPr>
          <w:rFonts w:ascii="Helvetica" w:hAnsi="Helvetica" w:cs="Helvetica"/>
          <w:color w:val="222222"/>
          <w:sz w:val="24"/>
          <w:szCs w:val="24"/>
          <w:highlight w:val="cyan"/>
        </w:rPr>
        <w:instrText>HYPERLINK  \l "VAGPDTransitioninPlace27"</w:instrText>
      </w:r>
      <w:r w:rsidRPr="00D65C19">
        <w:rPr>
          <w:rFonts w:ascii="Helvetica" w:hAnsi="Helvetica" w:cs="Helvetica"/>
          <w:color w:val="222222"/>
          <w:sz w:val="24"/>
          <w:szCs w:val="24"/>
          <w:highlight w:val="cyan"/>
        </w:rPr>
      </w:r>
      <w:r w:rsidRPr="00D65C19">
        <w:rPr>
          <w:rFonts w:ascii="Helvetica" w:hAnsi="Helvetica" w:cs="Helvetica"/>
          <w:color w:val="222222"/>
          <w:sz w:val="24"/>
          <w:szCs w:val="24"/>
          <w:highlight w:val="cyan"/>
        </w:rPr>
        <w:fldChar w:fldCharType="separate"/>
      </w:r>
      <w:r w:rsidRPr="00D65C19">
        <w:rPr>
          <w:rStyle w:val="Hyperlink"/>
          <w:rFonts w:ascii="Helvetica" w:hAnsi="Helvetica" w:cs="Helvetica"/>
          <w:sz w:val="24"/>
          <w:szCs w:val="24"/>
          <w:highlight w:val="cyan"/>
        </w:rPr>
        <w:t>Homeless Providers Grant and Per Diem Program</w:t>
      </w:r>
    </w:p>
    <w:p w14:paraId="04E696DE"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VA GPD Transition In Place NOFO</w:t>
      </w:r>
    </w:p>
    <w:p w14:paraId="1D368424" w14:textId="77777777" w:rsidR="00D65C19" w:rsidRPr="001638EE" w:rsidRDefault="00D65C19" w:rsidP="00D65C19">
      <w:pPr>
        <w:pStyle w:val="NoSpacing"/>
        <w:rPr>
          <w:rFonts w:ascii="Helvetica" w:hAnsi="Helvetica" w:cs="Helvetica"/>
          <w:color w:val="222222"/>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color w:val="222222"/>
          <w:sz w:val="24"/>
          <w:szCs w:val="24"/>
          <w:highlight w:val="cyan"/>
        </w:rPr>
        <w:fldChar w:fldCharType="end"/>
      </w:r>
    </w:p>
    <w:p w14:paraId="4F781A1C" w14:textId="77777777" w:rsidR="00D65C19" w:rsidRDefault="00D65C19" w:rsidP="00D65C19">
      <w:pPr>
        <w:pStyle w:val="NoSpacing"/>
        <w:rPr>
          <w:rFonts w:ascii="Helvetica" w:hAnsi="Helvetica" w:cs="Helvetica"/>
          <w:color w:val="222222"/>
          <w:sz w:val="24"/>
          <w:szCs w:val="24"/>
        </w:rPr>
      </w:pPr>
    </w:p>
    <w:p w14:paraId="4D8E8FD8" w14:textId="77777777" w:rsidR="00D65C19" w:rsidRPr="00D65C19" w:rsidRDefault="00D65C19" w:rsidP="00D65C19">
      <w:pPr>
        <w:pStyle w:val="NoSpacing"/>
        <w:rPr>
          <w:rStyle w:val="Hyperlink"/>
          <w:rFonts w:ascii="Helvetica" w:hAnsi="Helvetica" w:cs="Helvetica"/>
          <w:sz w:val="24"/>
          <w:szCs w:val="24"/>
          <w:highlight w:val="cyan"/>
        </w:rPr>
      </w:pPr>
      <w:r w:rsidRPr="00D65C19">
        <w:rPr>
          <w:rFonts w:ascii="Helvetica" w:hAnsi="Helvetica" w:cs="Helvetica"/>
          <w:color w:val="222222"/>
          <w:sz w:val="24"/>
          <w:szCs w:val="24"/>
          <w:highlight w:val="cyan"/>
        </w:rPr>
        <w:fldChar w:fldCharType="begin"/>
      </w:r>
      <w:r w:rsidRPr="00D65C19">
        <w:rPr>
          <w:rFonts w:ascii="Helvetica" w:hAnsi="Helvetica" w:cs="Helvetica"/>
          <w:color w:val="222222"/>
          <w:sz w:val="24"/>
          <w:szCs w:val="24"/>
          <w:highlight w:val="cyan"/>
        </w:rPr>
        <w:instrText>HYPERLINK  \l "VASSVF27"</w:instrText>
      </w:r>
      <w:r w:rsidRPr="00D65C19">
        <w:rPr>
          <w:rFonts w:ascii="Helvetica" w:hAnsi="Helvetica" w:cs="Helvetica"/>
          <w:color w:val="222222"/>
          <w:sz w:val="24"/>
          <w:szCs w:val="24"/>
          <w:highlight w:val="cyan"/>
        </w:rPr>
      </w:r>
      <w:r w:rsidRPr="00D65C19">
        <w:rPr>
          <w:rFonts w:ascii="Helvetica" w:hAnsi="Helvetica" w:cs="Helvetica"/>
          <w:color w:val="222222"/>
          <w:sz w:val="24"/>
          <w:szCs w:val="24"/>
          <w:highlight w:val="cyan"/>
        </w:rPr>
        <w:fldChar w:fldCharType="separate"/>
      </w:r>
      <w:r w:rsidRPr="00D65C19">
        <w:rPr>
          <w:rStyle w:val="Hyperlink"/>
          <w:rFonts w:ascii="Helvetica" w:hAnsi="Helvetica" w:cs="Helvetica"/>
          <w:sz w:val="24"/>
          <w:szCs w:val="24"/>
          <w:highlight w:val="cyan"/>
        </w:rPr>
        <w:t>Supportive Services for Veteran Families</w:t>
      </w:r>
    </w:p>
    <w:p w14:paraId="71312BFB" w14:textId="77777777" w:rsidR="00D65C19" w:rsidRPr="00D65C19" w:rsidRDefault="00D65C19" w:rsidP="00D65C19">
      <w:pPr>
        <w:pStyle w:val="NoSpacing"/>
        <w:rPr>
          <w:rStyle w:val="Hyperlink"/>
          <w:rFonts w:ascii="Helvetica" w:hAnsi="Helvetica" w:cs="Helvetica"/>
          <w:sz w:val="24"/>
          <w:szCs w:val="24"/>
          <w:highlight w:val="cyan"/>
        </w:rPr>
      </w:pPr>
      <w:r w:rsidRPr="00D65C19">
        <w:rPr>
          <w:rStyle w:val="Hyperlink"/>
          <w:rFonts w:ascii="Helvetica" w:hAnsi="Helvetica" w:cs="Helvetica"/>
          <w:sz w:val="24"/>
          <w:szCs w:val="24"/>
          <w:highlight w:val="cyan"/>
        </w:rPr>
        <w:t>VA Supportive Services for Veteran Families (SSVF) Program</w:t>
      </w:r>
    </w:p>
    <w:p w14:paraId="5F83919B" w14:textId="06712636" w:rsidR="00DD521C" w:rsidRDefault="00D65C19" w:rsidP="00D65C19">
      <w:pPr>
        <w:pStyle w:val="NoSpacing"/>
        <w:rPr>
          <w:rFonts w:ascii="Helvetica" w:hAnsi="Helvetica" w:cs="Helvetica"/>
          <w:color w:val="222222"/>
          <w:sz w:val="24"/>
          <w:szCs w:val="24"/>
        </w:rPr>
      </w:pPr>
      <w:r w:rsidRPr="00D65C19">
        <w:rPr>
          <w:rStyle w:val="Hyperlink"/>
          <w:rFonts w:ascii="Helvetica" w:hAnsi="Helvetica" w:cs="Helvetica"/>
          <w:sz w:val="24"/>
          <w:szCs w:val="24"/>
          <w:highlight w:val="cyan"/>
        </w:rPr>
        <w:t>Synopsis 1</w:t>
      </w:r>
      <w:r w:rsidRPr="00D65C19">
        <w:rPr>
          <w:rFonts w:ascii="Helvetica" w:hAnsi="Helvetica" w:cs="Helvetica"/>
          <w:color w:val="222222"/>
          <w:sz w:val="24"/>
          <w:szCs w:val="24"/>
          <w:highlight w:val="cyan"/>
        </w:rPr>
        <w:fldChar w:fldCharType="end"/>
      </w:r>
    </w:p>
    <w:p w14:paraId="5145BB94" w14:textId="77777777" w:rsidR="00D65C19" w:rsidRDefault="00D65C19" w:rsidP="00D65C19">
      <w:pPr>
        <w:pStyle w:val="NoSpacing"/>
        <w:rPr>
          <w:rFonts w:ascii="Helvetica" w:hAnsi="Helvetica"/>
          <w:color w:val="222222"/>
          <w:sz w:val="24"/>
          <w:szCs w:val="24"/>
        </w:rPr>
      </w:pPr>
    </w:p>
    <w:p w14:paraId="57C89AB3" w14:textId="77777777" w:rsidR="00A317B5" w:rsidRDefault="00A317B5" w:rsidP="00A317B5">
      <w:pPr>
        <w:pStyle w:val="NoSpacing"/>
        <w:rPr>
          <w:rFonts w:ascii="Helvetica" w:hAnsi="Helvetica" w:cs="Helvetica"/>
          <w:color w:val="222222"/>
          <w:sz w:val="24"/>
          <w:szCs w:val="24"/>
        </w:rPr>
      </w:pPr>
      <w:hyperlink w:anchor="VETSAdaptiveSports" w:history="1">
        <w:r w:rsidRPr="00952410">
          <w:rPr>
            <w:rStyle w:val="Hyperlink"/>
            <w:rFonts w:ascii="Helvetica" w:hAnsi="Helvetica" w:cs="Helvetica"/>
            <w:sz w:val="24"/>
            <w:szCs w:val="24"/>
          </w:rPr>
          <w:t>National Veterans Sports Programs</w:t>
        </w:r>
        <w:r w:rsidRPr="00952410">
          <w:rPr>
            <w:rStyle w:val="Hyperlink"/>
            <w:rFonts w:ascii="Helvetica" w:hAnsi="Helvetica" w:cs="Helvetica"/>
            <w:sz w:val="24"/>
            <w:szCs w:val="24"/>
          </w:rPr>
          <w:br/>
          <w:t>Grants for Adaptive Sports Programs for Disabled Veterans and Disabled Members of the Armed Forces (Adaptive Sports Grants)</w:t>
        </w:r>
        <w:r w:rsidRPr="00952410">
          <w:rPr>
            <w:rStyle w:val="Hyperlink"/>
            <w:rFonts w:ascii="Helvetica" w:hAnsi="Helvetica" w:cs="Helvetica"/>
            <w:sz w:val="24"/>
            <w:szCs w:val="24"/>
          </w:rPr>
          <w:br/>
          <w:t>Forecast 1</w:t>
        </w:r>
      </w:hyperlink>
    </w:p>
    <w:p w14:paraId="45E3A742" w14:textId="77777777" w:rsidR="00A317B5" w:rsidRDefault="00A317B5" w:rsidP="00A317B5">
      <w:pPr>
        <w:pStyle w:val="NoSpacing"/>
        <w:rPr>
          <w:rFonts w:ascii="Helvetica" w:hAnsi="Helvetica" w:cs="Helvetica"/>
          <w:sz w:val="24"/>
          <w:szCs w:val="24"/>
        </w:rPr>
      </w:pPr>
    </w:p>
    <w:p w14:paraId="65BE7CDA" w14:textId="49946DD6" w:rsidR="00A317B5" w:rsidRDefault="00A317B5" w:rsidP="00A317B5">
      <w:pPr>
        <w:pStyle w:val="NoSpacing"/>
      </w:pPr>
      <w:hyperlink w:anchor="VETSAdaptiveSportsEquine" w:history="1">
        <w:r w:rsidRPr="00952410">
          <w:rPr>
            <w:rStyle w:val="Hyperlink"/>
            <w:rFonts w:ascii="Helvetica" w:hAnsi="Helvetica" w:cs="Helvetica"/>
            <w:sz w:val="24"/>
            <w:szCs w:val="24"/>
          </w:rPr>
          <w:t>National Veterans Sports Programs</w:t>
        </w:r>
        <w:r w:rsidRPr="00952410">
          <w:rPr>
            <w:rStyle w:val="Hyperlink"/>
            <w:rFonts w:ascii="Helvetica" w:hAnsi="Helvetica" w:cs="Helvetica"/>
            <w:sz w:val="24"/>
            <w:szCs w:val="24"/>
          </w:rPr>
          <w:br/>
          <w:t>Grants for Adaptive Sports Programs for Disabled Veterans and Disabled Members of the Armed Forces (Equine Therapy Grants)</w:t>
        </w:r>
        <w:r w:rsidRPr="00952410">
          <w:rPr>
            <w:rStyle w:val="Hyperlink"/>
            <w:rFonts w:ascii="Helvetica" w:hAnsi="Helvetica" w:cs="Helvetica"/>
            <w:sz w:val="24"/>
            <w:szCs w:val="24"/>
          </w:rPr>
          <w:br/>
          <w:t>Forecast 1</w:t>
        </w:r>
      </w:hyperlink>
    </w:p>
    <w:p w14:paraId="5219DCA5" w14:textId="77777777" w:rsidR="00A317B5" w:rsidRDefault="00A317B5" w:rsidP="00A317B5">
      <w:pPr>
        <w:pStyle w:val="NoSpacing"/>
        <w:ind w:firstLine="720"/>
        <w:rPr>
          <w:rFonts w:ascii="Helvetica" w:hAnsi="Helvetica"/>
          <w:color w:val="222222"/>
          <w:sz w:val="24"/>
          <w:szCs w:val="24"/>
        </w:rPr>
      </w:pPr>
    </w:p>
    <w:p w14:paraId="58BD5F0C" w14:textId="7B39EBA9" w:rsidR="00610DB1" w:rsidRPr="00D65C19" w:rsidRDefault="00F347E8" w:rsidP="00D65C19">
      <w:pPr>
        <w:pStyle w:val="NoSpacing"/>
      </w:pPr>
      <w:hyperlink w:anchor="VALegacyGrants" w:history="1">
        <w:r w:rsidRPr="007A216E">
          <w:rPr>
            <w:rStyle w:val="Hyperlink"/>
            <w:rFonts w:ascii="Helvetica" w:hAnsi="Helvetica" w:cs="Helvetica"/>
            <w:sz w:val="24"/>
            <w:szCs w:val="24"/>
          </w:rPr>
          <w:t>Veterans Legacy Grants Program</w:t>
        </w:r>
        <w:r w:rsidRPr="007A216E">
          <w:rPr>
            <w:rStyle w:val="Hyperlink"/>
            <w:rFonts w:ascii="Helvetica" w:hAnsi="Helvetica" w:cs="Helvetica"/>
            <w:sz w:val="24"/>
            <w:szCs w:val="24"/>
          </w:rPr>
          <w:br/>
          <w:t>Forecast 1</w:t>
        </w:r>
      </w:hyperlink>
      <w:r w:rsidRPr="00A772F0">
        <w:rPr>
          <w:rFonts w:ascii="Helvetica" w:hAnsi="Helvetica" w:cs="Helvetica"/>
          <w:color w:val="222222"/>
          <w:sz w:val="24"/>
          <w:szCs w:val="24"/>
        </w:rPr>
        <w:br/>
      </w:r>
    </w:p>
    <w:p w14:paraId="524A7D6C" w14:textId="77777777" w:rsidR="001A2E81" w:rsidRPr="0011481D" w:rsidRDefault="001A2E81" w:rsidP="001A2E81">
      <w:pPr>
        <w:pBdr>
          <w:bottom w:val="double" w:sz="6" w:space="1" w:color="auto"/>
        </w:pBdr>
        <w:autoSpaceDE w:val="0"/>
        <w:autoSpaceDN w:val="0"/>
        <w:adjustRightInd w:val="0"/>
        <w:rPr>
          <w:rFonts w:ascii="Helvetica" w:hAnsi="Helvetica"/>
          <w:b/>
        </w:rPr>
      </w:pPr>
    </w:p>
    <w:p w14:paraId="0EBA7573" w14:textId="77777777" w:rsidR="001A2E81" w:rsidRDefault="001A2E81" w:rsidP="001A2E81">
      <w:pPr>
        <w:autoSpaceDE w:val="0"/>
        <w:autoSpaceDN w:val="0"/>
        <w:adjustRightInd w:val="0"/>
        <w:rPr>
          <w:rFonts w:ascii="Helvetica" w:hAnsi="Helvetica"/>
          <w:b/>
          <w:u w:val="single"/>
        </w:rPr>
      </w:pPr>
    </w:p>
    <w:p w14:paraId="15ECCAAC" w14:textId="77777777" w:rsidR="007D22A3" w:rsidRDefault="007D22A3" w:rsidP="007D22A3">
      <w:pPr>
        <w:rPr>
          <w:rFonts w:ascii="Helvetica" w:hAnsi="Helvetica" w:cs="Helvetica"/>
          <w:color w:val="222222"/>
          <w:shd w:val="clear" w:color="auto" w:fill="FFFFFF"/>
        </w:rPr>
      </w:pPr>
    </w:p>
    <w:p w14:paraId="3827E5ED" w14:textId="3DB8D672" w:rsidR="007D22A3" w:rsidRPr="0011481D" w:rsidRDefault="003E7A25" w:rsidP="007D22A3">
      <w:pPr>
        <w:pBdr>
          <w:bottom w:val="double" w:sz="6" w:space="1" w:color="auto"/>
        </w:pBdr>
        <w:autoSpaceDE w:val="0"/>
        <w:autoSpaceDN w:val="0"/>
        <w:adjustRightInd w:val="0"/>
        <w:rPr>
          <w:rFonts w:ascii="Helvetica" w:hAnsi="Helvetica"/>
          <w:b/>
          <w:smallCaps/>
          <w:sz w:val="32"/>
          <w:szCs w:val="32"/>
        </w:rPr>
      </w:pPr>
      <w:hyperlink w:anchor="PART3" w:history="1">
        <w:r>
          <w:rPr>
            <w:rStyle w:val="Hyperlink"/>
            <w:rFonts w:ascii="Helvetica" w:hAnsi="Helvetica"/>
            <w:b/>
            <w:smallCaps/>
            <w:sz w:val="32"/>
            <w:szCs w:val="32"/>
          </w:rPr>
          <w:t xml:space="preserve">Part 2 </w:t>
        </w:r>
        <w:r w:rsidR="007D22A3" w:rsidRPr="007D22A3">
          <w:rPr>
            <w:rStyle w:val="Hyperlink"/>
            <w:rFonts w:ascii="Helvetica" w:hAnsi="Helvetica"/>
            <w:b/>
            <w:smallCaps/>
            <w:sz w:val="32"/>
            <w:szCs w:val="32"/>
          </w:rPr>
          <w:t>– GENERAL FEDERAL AGENCY GRANTS INFORMATION</w:t>
        </w:r>
      </w:hyperlink>
    </w:p>
    <w:p w14:paraId="0FA3E27C" w14:textId="77777777" w:rsidR="007D22A3" w:rsidRPr="0011481D" w:rsidRDefault="007D22A3" w:rsidP="007D22A3">
      <w:pPr>
        <w:pBdr>
          <w:bottom w:val="double" w:sz="6" w:space="1" w:color="auto"/>
        </w:pBdr>
        <w:autoSpaceDE w:val="0"/>
        <w:autoSpaceDN w:val="0"/>
        <w:adjustRightInd w:val="0"/>
        <w:rPr>
          <w:rFonts w:ascii="Helvetica" w:hAnsi="Helvetica"/>
          <w:b/>
        </w:rPr>
      </w:pPr>
    </w:p>
    <w:p w14:paraId="1D346286" w14:textId="77777777" w:rsidR="007D22A3" w:rsidRDefault="007D22A3" w:rsidP="007D22A3">
      <w:pPr>
        <w:autoSpaceDE w:val="0"/>
        <w:autoSpaceDN w:val="0"/>
        <w:adjustRightInd w:val="0"/>
        <w:rPr>
          <w:rFonts w:ascii="Helvetica" w:hAnsi="Helvetica"/>
          <w:b/>
          <w:u w:val="single"/>
        </w:rPr>
      </w:pPr>
    </w:p>
    <w:p w14:paraId="10E7D78A" w14:textId="77777777" w:rsidR="007D22A3" w:rsidRPr="0011481D" w:rsidRDefault="007D22A3" w:rsidP="007D22A3">
      <w:pPr>
        <w:autoSpaceDE w:val="0"/>
        <w:autoSpaceDN w:val="0"/>
        <w:adjustRightInd w:val="0"/>
        <w:rPr>
          <w:rFonts w:ascii="Helvetica" w:hAnsi="Helvetica"/>
          <w:b/>
          <w:sz w:val="28"/>
          <w:szCs w:val="28"/>
        </w:rPr>
      </w:pPr>
      <w:hyperlink w:anchor="PART2FedAgencyDiscretionary" w:history="1">
        <w:r w:rsidRPr="005F0244">
          <w:rPr>
            <w:rStyle w:val="Hyperlink"/>
            <w:rFonts w:ascii="Helvetica" w:hAnsi="Helvetica"/>
            <w:b/>
            <w:sz w:val="28"/>
            <w:szCs w:val="28"/>
          </w:rPr>
          <w:t>Federal Agencies Discretionary Grants and Contract Website Links</w:t>
        </w:r>
      </w:hyperlink>
      <w:r w:rsidRPr="0011481D">
        <w:rPr>
          <w:rStyle w:val="Hyperlink"/>
          <w:rFonts w:ascii="Helvetica" w:hAnsi="Helvetica"/>
          <w:b/>
          <w:sz w:val="28"/>
          <w:szCs w:val="28"/>
        </w:rPr>
        <w:t xml:space="preserve"> </w:t>
      </w:r>
    </w:p>
    <w:p w14:paraId="294473C5" w14:textId="77777777" w:rsidR="007D22A3" w:rsidRDefault="007D22A3" w:rsidP="007D22A3">
      <w:pPr>
        <w:autoSpaceDE w:val="0"/>
        <w:autoSpaceDN w:val="0"/>
        <w:adjustRightInd w:val="0"/>
        <w:rPr>
          <w:rFonts w:ascii="Helvetica" w:hAnsi="Helvetica"/>
          <w:b/>
        </w:rPr>
      </w:pPr>
    </w:p>
    <w:p w14:paraId="421A0D9B" w14:textId="67021809" w:rsidR="007D22A3" w:rsidRDefault="007D22A3" w:rsidP="007D22A3">
      <w:pPr>
        <w:pBdr>
          <w:bottom w:val="single" w:sz="6" w:space="1" w:color="auto"/>
        </w:pBdr>
        <w:tabs>
          <w:tab w:val="left" w:pos="4253"/>
          <w:tab w:val="left" w:pos="4500"/>
        </w:tabs>
        <w:rPr>
          <w:rFonts w:ascii="Helvetica" w:hAnsi="Helvetica"/>
          <w:b/>
          <w:sz w:val="28"/>
          <w:szCs w:val="28"/>
        </w:rPr>
      </w:pPr>
      <w:hyperlink w:anchor="PART2HI" w:history="1">
        <w:r w:rsidRPr="000C3D38">
          <w:rPr>
            <w:rStyle w:val="Hyperlink"/>
            <w:rFonts w:ascii="Helvetica" w:hAnsi="Helvetica"/>
            <w:b/>
            <w:sz w:val="28"/>
            <w:szCs w:val="28"/>
          </w:rPr>
          <w:t xml:space="preserve">Native </w:t>
        </w:r>
        <w:r w:rsidR="00F5143C">
          <w:rPr>
            <w:rStyle w:val="Hyperlink"/>
            <w:rFonts w:ascii="Helvetica" w:hAnsi="Helvetica"/>
            <w:b/>
            <w:sz w:val="28"/>
            <w:szCs w:val="28"/>
          </w:rPr>
          <w:t>Hawai’i</w:t>
        </w:r>
        <w:r w:rsidRPr="000C3D38">
          <w:rPr>
            <w:rStyle w:val="Hyperlink"/>
            <w:rFonts w:ascii="Helvetica" w:hAnsi="Helvetica"/>
            <w:b/>
            <w:sz w:val="28"/>
            <w:szCs w:val="28"/>
          </w:rPr>
          <w:t>an Programs</w:t>
        </w:r>
      </w:hyperlink>
    </w:p>
    <w:p w14:paraId="7C88C042" w14:textId="77777777" w:rsidR="007D22A3" w:rsidRPr="000C3D38" w:rsidRDefault="007D22A3" w:rsidP="007D22A3">
      <w:pPr>
        <w:pBdr>
          <w:bottom w:val="single" w:sz="6" w:space="1" w:color="auto"/>
        </w:pBdr>
        <w:tabs>
          <w:tab w:val="left" w:pos="4253"/>
          <w:tab w:val="left" w:pos="4500"/>
        </w:tabs>
        <w:rPr>
          <w:rFonts w:ascii="Helvetica" w:hAnsi="Helvetica"/>
          <w:b/>
          <w:sz w:val="28"/>
          <w:szCs w:val="28"/>
        </w:rPr>
      </w:pPr>
    </w:p>
    <w:p w14:paraId="254492B9" w14:textId="77777777" w:rsidR="007D22A3" w:rsidRPr="0011481D" w:rsidRDefault="007D22A3" w:rsidP="007D22A3">
      <w:pPr>
        <w:autoSpaceDE w:val="0"/>
        <w:autoSpaceDN w:val="0"/>
        <w:adjustRightInd w:val="0"/>
        <w:rPr>
          <w:rFonts w:ascii="Helvetica" w:hAnsi="Helvetica"/>
          <w:b/>
        </w:rPr>
      </w:pPr>
    </w:p>
    <w:p w14:paraId="52BD88AA" w14:textId="77777777" w:rsidR="007D22A3" w:rsidRPr="0011481D" w:rsidRDefault="007D22A3" w:rsidP="007D22A3">
      <w:pPr>
        <w:autoSpaceDE w:val="0"/>
        <w:autoSpaceDN w:val="0"/>
        <w:adjustRightInd w:val="0"/>
        <w:outlineLvl w:val="0"/>
        <w:rPr>
          <w:rStyle w:val="Hyperlink"/>
          <w:rFonts w:ascii="Helvetica" w:hAnsi="Helvetica"/>
          <w:b/>
        </w:rPr>
      </w:pPr>
      <w:r w:rsidRPr="0011481D">
        <w:rPr>
          <w:rFonts w:ascii="Helvetica" w:hAnsi="Helvetica"/>
          <w:b/>
        </w:rPr>
        <w:fldChar w:fldCharType="begin"/>
      </w:r>
      <w:r>
        <w:rPr>
          <w:rFonts w:ascii="Helvetica" w:hAnsi="Helvetica"/>
          <w:b/>
        </w:rPr>
        <w:instrText>HYPERLINK  \l "AG2"</w:instrText>
      </w:r>
      <w:r w:rsidRPr="0011481D">
        <w:rPr>
          <w:rFonts w:ascii="Helvetica" w:hAnsi="Helvetica"/>
          <w:b/>
        </w:rPr>
      </w:r>
      <w:r w:rsidRPr="0011481D">
        <w:rPr>
          <w:rFonts w:ascii="Helvetica" w:hAnsi="Helvetica"/>
          <w:b/>
        </w:rPr>
        <w:fldChar w:fldCharType="separate"/>
      </w:r>
      <w:r w:rsidRPr="0011481D">
        <w:rPr>
          <w:rStyle w:val="Hyperlink"/>
          <w:rFonts w:ascii="Helvetica" w:hAnsi="Helvetica"/>
          <w:b/>
        </w:rPr>
        <w:t>U.S. Department of Agriculture</w:t>
      </w:r>
    </w:p>
    <w:p w14:paraId="4C30CA35" w14:textId="77777777" w:rsidR="007D22A3" w:rsidRPr="0011481D" w:rsidRDefault="007D22A3" w:rsidP="007D22A3">
      <w:pPr>
        <w:tabs>
          <w:tab w:val="left" w:pos="4253"/>
          <w:tab w:val="left" w:pos="4500"/>
        </w:tabs>
        <w:rPr>
          <w:rFonts w:ascii="Helvetica" w:hAnsi="Helvetica"/>
          <w:b/>
        </w:rPr>
      </w:pPr>
      <w:r w:rsidRPr="0011481D">
        <w:rPr>
          <w:rFonts w:ascii="Helvetica" w:hAnsi="Helvetica"/>
          <w:b/>
        </w:rPr>
        <w:fldChar w:fldCharType="end"/>
      </w:r>
    </w:p>
    <w:p w14:paraId="06CA350A" w14:textId="77777777" w:rsidR="007D22A3" w:rsidRPr="0011481D" w:rsidRDefault="007D22A3" w:rsidP="007D22A3">
      <w:pPr>
        <w:widowControl w:val="0"/>
        <w:autoSpaceDE w:val="0"/>
        <w:autoSpaceDN w:val="0"/>
        <w:adjustRightInd w:val="0"/>
        <w:rPr>
          <w:rStyle w:val="Hyperlink"/>
          <w:rFonts w:ascii="Helvetica" w:hAnsi="Helvetica" w:cs="Helvetica"/>
        </w:rPr>
      </w:pPr>
      <w:hyperlink w:anchor="AG2Overview" w:history="1">
        <w:r w:rsidRPr="0011481D">
          <w:rPr>
            <w:rStyle w:val="Hyperlink"/>
            <w:rFonts w:ascii="Helvetica" w:hAnsi="Helvetica" w:cs="Helvetica"/>
          </w:rPr>
          <w:t>Grants and Loans Overview</w:t>
        </w:r>
      </w:hyperlink>
    </w:p>
    <w:p w14:paraId="166175AF" w14:textId="77777777" w:rsidR="007D22A3" w:rsidRPr="0011481D" w:rsidRDefault="007D22A3" w:rsidP="007D22A3">
      <w:pPr>
        <w:widowControl w:val="0"/>
        <w:pBdr>
          <w:bottom w:val="single" w:sz="6" w:space="1" w:color="auto"/>
        </w:pBdr>
        <w:autoSpaceDE w:val="0"/>
        <w:autoSpaceDN w:val="0"/>
        <w:adjustRightInd w:val="0"/>
        <w:ind w:firstLine="720"/>
        <w:rPr>
          <w:rFonts w:ascii="Helvetica" w:hAnsi="Helvetica" w:cs="Helvetica"/>
        </w:rPr>
      </w:pPr>
    </w:p>
    <w:p w14:paraId="33EC8521" w14:textId="77777777" w:rsidR="007D22A3" w:rsidRPr="0011481D" w:rsidRDefault="007D22A3" w:rsidP="007D22A3">
      <w:pPr>
        <w:rPr>
          <w:rFonts w:ascii="Helvetica" w:hAnsi="Helvetica"/>
        </w:rPr>
      </w:pPr>
    </w:p>
    <w:p w14:paraId="13BC1291" w14:textId="77777777" w:rsidR="007D22A3" w:rsidRPr="0011481D" w:rsidRDefault="007D22A3" w:rsidP="007D22A3">
      <w:pPr>
        <w:autoSpaceDE w:val="0"/>
        <w:autoSpaceDN w:val="0"/>
        <w:adjustRightInd w:val="0"/>
        <w:rPr>
          <w:rFonts w:ascii="Helvetica" w:hAnsi="Helvetica"/>
          <w:b/>
        </w:rPr>
      </w:pPr>
      <w:hyperlink w:anchor="DOC2" w:history="1">
        <w:r w:rsidRPr="0011481D">
          <w:rPr>
            <w:rStyle w:val="Hyperlink"/>
            <w:rFonts w:ascii="Helvetica" w:hAnsi="Helvetica"/>
            <w:b/>
          </w:rPr>
          <w:t>Department of Commerce</w:t>
        </w:r>
      </w:hyperlink>
    </w:p>
    <w:p w14:paraId="3120F468" w14:textId="77777777" w:rsidR="007D22A3" w:rsidRPr="0011481D" w:rsidRDefault="007D22A3" w:rsidP="007D22A3">
      <w:pPr>
        <w:widowControl w:val="0"/>
        <w:autoSpaceDE w:val="0"/>
        <w:autoSpaceDN w:val="0"/>
        <w:adjustRightInd w:val="0"/>
        <w:rPr>
          <w:rFonts w:ascii="Helvetica" w:hAnsi="Helvetica" w:cs="Helvetica"/>
        </w:rPr>
      </w:pPr>
    </w:p>
    <w:p w14:paraId="584D084E" w14:textId="77777777" w:rsidR="007D22A3" w:rsidRDefault="007D22A3" w:rsidP="007D22A3">
      <w:pPr>
        <w:widowControl w:val="0"/>
        <w:autoSpaceDE w:val="0"/>
        <w:autoSpaceDN w:val="0"/>
        <w:adjustRightInd w:val="0"/>
        <w:rPr>
          <w:rStyle w:val="Hyperlink"/>
          <w:rFonts w:ascii="Helvetica" w:hAnsi="Helvetica" w:cs="Helvetica"/>
        </w:rPr>
      </w:pPr>
      <w:hyperlink w:anchor="DOCGrantsandOpportunities" w:history="1">
        <w:r w:rsidRPr="0011481D">
          <w:rPr>
            <w:rStyle w:val="Hyperlink"/>
            <w:rFonts w:ascii="Helvetica" w:hAnsi="Helvetica" w:cs="Helvetica"/>
          </w:rPr>
          <w:t>Grants at Commerce</w:t>
        </w:r>
      </w:hyperlink>
    </w:p>
    <w:p w14:paraId="1E447FF7" w14:textId="77777777" w:rsidR="007D22A3" w:rsidRDefault="007D22A3" w:rsidP="007D22A3">
      <w:pPr>
        <w:widowControl w:val="0"/>
        <w:autoSpaceDE w:val="0"/>
        <w:autoSpaceDN w:val="0"/>
        <w:adjustRightInd w:val="0"/>
        <w:rPr>
          <w:rStyle w:val="Hyperlink"/>
          <w:rFonts w:ascii="Helvetica" w:hAnsi="Helvetica" w:cs="Helvetica"/>
        </w:rPr>
      </w:pPr>
    </w:p>
    <w:p w14:paraId="44EDE239" w14:textId="62307FED" w:rsidR="007D22A3" w:rsidRDefault="007D22A3" w:rsidP="007D22A3">
      <w:pPr>
        <w:rPr>
          <w:rFonts w:ascii="Helvetica" w:hAnsi="Helvetica" w:cs="Helvetica"/>
        </w:rPr>
      </w:pPr>
      <w:hyperlink w:anchor="HIEDAContacts" w:history="1">
        <w:r w:rsidRPr="005641B0">
          <w:rPr>
            <w:rStyle w:val="Hyperlink"/>
            <w:rFonts w:ascii="Helvetica" w:hAnsi="Helvetica" w:cs="Helvetica"/>
          </w:rPr>
          <w:t xml:space="preserve">Economic Development </w:t>
        </w:r>
        <w:r>
          <w:rPr>
            <w:rStyle w:val="Hyperlink"/>
            <w:rFonts w:ascii="Helvetica" w:hAnsi="Helvetica" w:cs="Helvetica"/>
          </w:rPr>
          <w:t>Administration</w:t>
        </w:r>
        <w:r w:rsidRPr="005641B0">
          <w:rPr>
            <w:rStyle w:val="Hyperlink"/>
            <w:rFonts w:ascii="Helvetica" w:hAnsi="Helvetica" w:cs="Helvetica"/>
          </w:rPr>
          <w:t xml:space="preserve"> </w:t>
        </w:r>
        <w:r w:rsidR="00F5143C">
          <w:rPr>
            <w:rStyle w:val="Hyperlink"/>
            <w:rFonts w:ascii="Helvetica" w:hAnsi="Helvetica" w:cs="Helvetica"/>
          </w:rPr>
          <w:t>Hawai’i</w:t>
        </w:r>
        <w:r w:rsidRPr="005641B0">
          <w:rPr>
            <w:rStyle w:val="Hyperlink"/>
            <w:rFonts w:ascii="Helvetica" w:hAnsi="Helvetica" w:cs="Helvetica"/>
          </w:rPr>
          <w:t xml:space="preserve"> Contacts</w:t>
        </w:r>
      </w:hyperlink>
    </w:p>
    <w:p w14:paraId="750C8716" w14:textId="77777777" w:rsidR="007D22A3" w:rsidRPr="0011481D" w:rsidRDefault="007D22A3" w:rsidP="007D22A3">
      <w:pPr>
        <w:widowControl w:val="0"/>
        <w:autoSpaceDE w:val="0"/>
        <w:autoSpaceDN w:val="0"/>
        <w:adjustRightInd w:val="0"/>
        <w:rPr>
          <w:rFonts w:ascii="Helvetica" w:hAnsi="Helvetica" w:cs="Helvetica"/>
        </w:rPr>
      </w:pPr>
    </w:p>
    <w:p w14:paraId="7CA743C9" w14:textId="77777777" w:rsidR="007D22A3" w:rsidRPr="0011481D" w:rsidRDefault="007D22A3" w:rsidP="007D22A3">
      <w:pPr>
        <w:widowControl w:val="0"/>
        <w:pBdr>
          <w:bottom w:val="single" w:sz="12" w:space="1" w:color="auto"/>
        </w:pBdr>
        <w:autoSpaceDE w:val="0"/>
        <w:autoSpaceDN w:val="0"/>
        <w:adjustRightInd w:val="0"/>
        <w:rPr>
          <w:rFonts w:ascii="Helvetica" w:hAnsi="Helvetica"/>
        </w:rPr>
      </w:pPr>
    </w:p>
    <w:p w14:paraId="37E06C55" w14:textId="77777777" w:rsidR="007D22A3" w:rsidRPr="0011481D" w:rsidRDefault="007D22A3" w:rsidP="007D22A3">
      <w:pPr>
        <w:widowControl w:val="0"/>
        <w:autoSpaceDE w:val="0"/>
        <w:autoSpaceDN w:val="0"/>
        <w:adjustRightInd w:val="0"/>
        <w:rPr>
          <w:rFonts w:ascii="Helvetica" w:hAnsi="Helvetica" w:cs="Helvetica"/>
        </w:rPr>
      </w:pPr>
    </w:p>
    <w:p w14:paraId="37A8CB87" w14:textId="77777777" w:rsidR="007D22A3" w:rsidRPr="0011481D" w:rsidRDefault="007D22A3" w:rsidP="007D22A3">
      <w:pPr>
        <w:autoSpaceDE w:val="0"/>
        <w:autoSpaceDN w:val="0"/>
        <w:adjustRightInd w:val="0"/>
        <w:outlineLvl w:val="0"/>
        <w:rPr>
          <w:rFonts w:ascii="Helvetica" w:hAnsi="Helvetica" w:cs="Helvetica"/>
          <w:b/>
        </w:rPr>
      </w:pPr>
      <w:hyperlink w:anchor="CNCS2" w:history="1">
        <w:r w:rsidRPr="0011481D">
          <w:rPr>
            <w:rStyle w:val="Hyperlink"/>
            <w:rFonts w:ascii="Helvetica" w:hAnsi="Helvetica" w:cs="Helvetica"/>
            <w:b/>
          </w:rPr>
          <w:t>Corporation for National and Community Service</w:t>
        </w:r>
      </w:hyperlink>
    </w:p>
    <w:p w14:paraId="6194BAEE" w14:textId="77777777" w:rsidR="007D22A3" w:rsidRPr="0011481D" w:rsidRDefault="007D22A3" w:rsidP="007D22A3">
      <w:pPr>
        <w:autoSpaceDE w:val="0"/>
        <w:autoSpaceDN w:val="0"/>
        <w:adjustRightInd w:val="0"/>
        <w:rPr>
          <w:rFonts w:ascii="Helvetica" w:hAnsi="Helvetica"/>
          <w:b/>
        </w:rPr>
      </w:pPr>
    </w:p>
    <w:p w14:paraId="21D421D7" w14:textId="77777777" w:rsidR="007D22A3" w:rsidRPr="0011481D" w:rsidRDefault="007D22A3" w:rsidP="007D22A3">
      <w:pPr>
        <w:widowControl w:val="0"/>
        <w:autoSpaceDE w:val="0"/>
        <w:autoSpaceDN w:val="0"/>
        <w:adjustRightInd w:val="0"/>
        <w:rPr>
          <w:rFonts w:ascii="Helvetica" w:hAnsi="Helvetica" w:cs="Helvetica"/>
          <w:color w:val="0000FF"/>
          <w:u w:val="single"/>
        </w:rPr>
      </w:pPr>
      <w:hyperlink w:anchor="CNCSOverview" w:history="1">
        <w:r w:rsidRPr="0011481D">
          <w:rPr>
            <w:rStyle w:val="Hyperlink"/>
            <w:rFonts w:ascii="Helvetica" w:hAnsi="Helvetica" w:cs="Helvetica"/>
          </w:rPr>
          <w:t>General Program Overview</w:t>
        </w:r>
      </w:hyperlink>
    </w:p>
    <w:p w14:paraId="622305BA" w14:textId="77777777" w:rsidR="007D22A3" w:rsidRPr="0011481D" w:rsidRDefault="007D22A3" w:rsidP="007D22A3">
      <w:pPr>
        <w:widowControl w:val="0"/>
        <w:autoSpaceDE w:val="0"/>
        <w:autoSpaceDN w:val="0"/>
        <w:adjustRightInd w:val="0"/>
        <w:rPr>
          <w:rFonts w:ascii="Helvetica" w:hAnsi="Helvetica" w:cs="Helvetica"/>
        </w:rPr>
      </w:pPr>
    </w:p>
    <w:p w14:paraId="749F9B7D" w14:textId="505049E5" w:rsidR="007D22A3" w:rsidRPr="0011481D" w:rsidRDefault="007D22A3" w:rsidP="007D22A3">
      <w:pPr>
        <w:rPr>
          <w:rStyle w:val="Hyperlink"/>
          <w:rFonts w:ascii="Helvetica" w:hAnsi="Helvetica"/>
        </w:rPr>
      </w:pPr>
      <w:hyperlink w:anchor="CNCSHawaii" w:history="1">
        <w:r w:rsidRPr="0011481D">
          <w:rPr>
            <w:rStyle w:val="Hyperlink"/>
            <w:rFonts w:ascii="Helvetica" w:hAnsi="Helvetica"/>
          </w:rPr>
          <w:t xml:space="preserve">National Service in </w:t>
        </w:r>
        <w:r w:rsidR="00F5143C">
          <w:rPr>
            <w:rStyle w:val="Hyperlink"/>
            <w:rFonts w:ascii="Helvetica" w:hAnsi="Helvetica"/>
          </w:rPr>
          <w:t>Hawai’i</w:t>
        </w:r>
      </w:hyperlink>
    </w:p>
    <w:p w14:paraId="2A1D1255" w14:textId="77777777" w:rsidR="007D22A3" w:rsidRPr="0011481D" w:rsidRDefault="007D22A3" w:rsidP="007D22A3">
      <w:pPr>
        <w:pBdr>
          <w:bottom w:val="single" w:sz="6" w:space="1" w:color="auto"/>
        </w:pBdr>
        <w:rPr>
          <w:rFonts w:ascii="Helvetica" w:hAnsi="Helvetica"/>
        </w:rPr>
      </w:pPr>
    </w:p>
    <w:p w14:paraId="38550D89" w14:textId="77777777" w:rsidR="007D22A3" w:rsidRPr="0011481D" w:rsidRDefault="007D22A3" w:rsidP="007D22A3">
      <w:pPr>
        <w:rPr>
          <w:rFonts w:ascii="Helvetica" w:hAnsi="Helvetica"/>
          <w:b/>
        </w:rPr>
      </w:pPr>
      <w:r w:rsidRPr="0011481D">
        <w:rPr>
          <w:rFonts w:ascii="Helvetica" w:hAnsi="Helvetica"/>
          <w:b/>
        </w:rPr>
        <w:tab/>
      </w:r>
    </w:p>
    <w:p w14:paraId="31F525A0" w14:textId="77777777" w:rsidR="007D22A3" w:rsidRPr="0011481D" w:rsidRDefault="007D22A3" w:rsidP="007D22A3">
      <w:pPr>
        <w:autoSpaceDE w:val="0"/>
        <w:autoSpaceDN w:val="0"/>
        <w:adjustRightInd w:val="0"/>
        <w:rPr>
          <w:rFonts w:ascii="Helvetica" w:hAnsi="Helvetica"/>
          <w:b/>
        </w:rPr>
      </w:pPr>
      <w:hyperlink w:anchor="DOD2" w:history="1">
        <w:r w:rsidRPr="0011481D">
          <w:rPr>
            <w:rStyle w:val="Hyperlink"/>
            <w:rFonts w:ascii="Helvetica" w:hAnsi="Helvetica"/>
            <w:b/>
          </w:rPr>
          <w:t>Department of Defense</w:t>
        </w:r>
      </w:hyperlink>
    </w:p>
    <w:p w14:paraId="24B13156" w14:textId="77777777" w:rsidR="007D22A3" w:rsidRPr="0011481D" w:rsidRDefault="007D22A3" w:rsidP="007D22A3">
      <w:pPr>
        <w:autoSpaceDE w:val="0"/>
        <w:autoSpaceDN w:val="0"/>
        <w:adjustRightInd w:val="0"/>
        <w:rPr>
          <w:rFonts w:ascii="Helvetica" w:hAnsi="Helvetica"/>
        </w:rPr>
      </w:pPr>
    </w:p>
    <w:p w14:paraId="3CBE6B49" w14:textId="77777777" w:rsidR="007D22A3" w:rsidRPr="0011481D" w:rsidRDefault="007D22A3" w:rsidP="007D22A3">
      <w:pPr>
        <w:autoSpaceDE w:val="0"/>
        <w:autoSpaceDN w:val="0"/>
        <w:adjustRightInd w:val="0"/>
        <w:rPr>
          <w:rFonts w:ascii="Helvetica" w:hAnsi="Helvetica"/>
        </w:rPr>
      </w:pPr>
      <w:hyperlink w:anchor="DODdoingbusiness" w:history="1">
        <w:r w:rsidRPr="0011481D">
          <w:rPr>
            <w:rStyle w:val="Hyperlink"/>
            <w:rFonts w:ascii="Helvetica" w:hAnsi="Helvetica"/>
          </w:rPr>
          <w:t>Doing Business with the Department of Defense</w:t>
        </w:r>
      </w:hyperlink>
    </w:p>
    <w:p w14:paraId="7026AE73" w14:textId="77777777" w:rsidR="007D22A3" w:rsidRPr="0011481D" w:rsidRDefault="007D22A3" w:rsidP="007D22A3">
      <w:pPr>
        <w:autoSpaceDE w:val="0"/>
        <w:autoSpaceDN w:val="0"/>
        <w:adjustRightInd w:val="0"/>
        <w:rPr>
          <w:rFonts w:ascii="Helvetica" w:hAnsi="Helvetica"/>
        </w:rPr>
      </w:pPr>
    </w:p>
    <w:p w14:paraId="16FF774D" w14:textId="77777777" w:rsidR="007D22A3" w:rsidRPr="0011481D" w:rsidRDefault="007D22A3" w:rsidP="007D22A3">
      <w:pPr>
        <w:pBdr>
          <w:bottom w:val="single" w:sz="6" w:space="1" w:color="auto"/>
        </w:pBdr>
        <w:rPr>
          <w:rFonts w:ascii="Helvetica" w:hAnsi="Helvetica"/>
        </w:rPr>
      </w:pPr>
    </w:p>
    <w:p w14:paraId="619092D2" w14:textId="77777777" w:rsidR="007D22A3" w:rsidRPr="0011481D" w:rsidRDefault="007D22A3" w:rsidP="007D22A3">
      <w:pPr>
        <w:autoSpaceDE w:val="0"/>
        <w:autoSpaceDN w:val="0"/>
        <w:adjustRightInd w:val="0"/>
        <w:ind w:firstLine="720"/>
        <w:rPr>
          <w:rFonts w:ascii="Helvetica" w:hAnsi="Helvetica"/>
        </w:rPr>
      </w:pPr>
    </w:p>
    <w:p w14:paraId="025D77EE" w14:textId="77777777" w:rsidR="007D22A3" w:rsidRPr="0011481D" w:rsidRDefault="007D22A3" w:rsidP="007D22A3">
      <w:pPr>
        <w:tabs>
          <w:tab w:val="left" w:pos="4253"/>
        </w:tabs>
        <w:ind w:left="720" w:hanging="720"/>
        <w:outlineLvl w:val="0"/>
        <w:rPr>
          <w:rFonts w:ascii="Helvetica" w:hAnsi="Helvetica"/>
          <w:b/>
        </w:rPr>
      </w:pPr>
      <w:hyperlink w:anchor="DED2" w:history="1">
        <w:r w:rsidRPr="0011481D">
          <w:rPr>
            <w:rStyle w:val="Hyperlink"/>
            <w:rFonts w:ascii="Helvetica" w:hAnsi="Helvetica"/>
            <w:b/>
          </w:rPr>
          <w:t>Department of Education</w:t>
        </w:r>
      </w:hyperlink>
    </w:p>
    <w:p w14:paraId="56CE9FAE" w14:textId="77777777" w:rsidR="007D22A3" w:rsidRPr="0011481D" w:rsidRDefault="007D22A3" w:rsidP="007D22A3">
      <w:pPr>
        <w:tabs>
          <w:tab w:val="left" w:pos="4253"/>
        </w:tabs>
        <w:ind w:left="720" w:hanging="720"/>
        <w:outlineLvl w:val="0"/>
        <w:rPr>
          <w:rFonts w:ascii="Helvetica" w:hAnsi="Helvetica"/>
          <w:b/>
        </w:rPr>
      </w:pPr>
    </w:p>
    <w:p w14:paraId="4FD0B539" w14:textId="77777777" w:rsidR="007D22A3" w:rsidRPr="0011481D" w:rsidRDefault="007D22A3" w:rsidP="007D22A3">
      <w:pPr>
        <w:tabs>
          <w:tab w:val="left" w:pos="4253"/>
        </w:tabs>
        <w:ind w:left="720" w:hanging="720"/>
        <w:outlineLvl w:val="0"/>
        <w:rPr>
          <w:rFonts w:ascii="Helvetica" w:hAnsi="Helvetica"/>
        </w:rPr>
      </w:pPr>
      <w:hyperlink w:anchor="DEDGrantsOverview" w:history="1">
        <w:r w:rsidRPr="0011481D">
          <w:rPr>
            <w:rStyle w:val="Hyperlink"/>
            <w:rFonts w:ascii="Helvetica" w:hAnsi="Helvetica"/>
          </w:rPr>
          <w:t>Grant Programs Overview</w:t>
        </w:r>
      </w:hyperlink>
    </w:p>
    <w:p w14:paraId="14C5227A" w14:textId="77777777" w:rsidR="007D22A3" w:rsidRPr="0011481D" w:rsidRDefault="007D22A3" w:rsidP="007D22A3">
      <w:pPr>
        <w:pBdr>
          <w:bottom w:val="single" w:sz="6" w:space="1" w:color="auto"/>
        </w:pBdr>
        <w:rPr>
          <w:rFonts w:ascii="Helvetica" w:hAnsi="Helvetica"/>
        </w:rPr>
      </w:pPr>
    </w:p>
    <w:p w14:paraId="69C862D5" w14:textId="77777777" w:rsidR="007D22A3" w:rsidRPr="0011481D" w:rsidRDefault="007D22A3" w:rsidP="007D22A3">
      <w:pPr>
        <w:rPr>
          <w:rFonts w:ascii="Helvetica" w:hAnsi="Helvetica"/>
        </w:rPr>
      </w:pPr>
    </w:p>
    <w:p w14:paraId="47846E47" w14:textId="77777777" w:rsidR="007D22A3" w:rsidRPr="0011481D" w:rsidRDefault="007D22A3" w:rsidP="007D22A3">
      <w:pPr>
        <w:autoSpaceDE w:val="0"/>
        <w:autoSpaceDN w:val="0"/>
        <w:adjustRightInd w:val="0"/>
        <w:outlineLvl w:val="0"/>
        <w:rPr>
          <w:rFonts w:ascii="Helvetica" w:hAnsi="Helvetica"/>
          <w:b/>
        </w:rPr>
      </w:pPr>
      <w:hyperlink w:anchor="DOE2" w:history="1">
        <w:r w:rsidRPr="0011481D">
          <w:rPr>
            <w:rStyle w:val="Hyperlink"/>
            <w:rFonts w:ascii="Helvetica" w:hAnsi="Helvetica"/>
            <w:b/>
          </w:rPr>
          <w:t>US Department of Energy</w:t>
        </w:r>
      </w:hyperlink>
    </w:p>
    <w:p w14:paraId="3E877F06" w14:textId="77777777" w:rsidR="007D22A3" w:rsidRPr="0011481D" w:rsidRDefault="007D22A3" w:rsidP="007D22A3">
      <w:pPr>
        <w:autoSpaceDE w:val="0"/>
        <w:autoSpaceDN w:val="0"/>
        <w:adjustRightInd w:val="0"/>
        <w:rPr>
          <w:rFonts w:ascii="Helvetica" w:hAnsi="Helvetica"/>
          <w:b/>
        </w:rPr>
      </w:pPr>
    </w:p>
    <w:p w14:paraId="6F20CBDD" w14:textId="77777777" w:rsidR="007D22A3" w:rsidRPr="0011481D" w:rsidRDefault="007D22A3" w:rsidP="007D22A3">
      <w:pPr>
        <w:autoSpaceDE w:val="0"/>
        <w:autoSpaceDN w:val="0"/>
        <w:adjustRightInd w:val="0"/>
        <w:rPr>
          <w:rFonts w:ascii="Helvetica" w:hAnsi="Helvetica"/>
        </w:rPr>
      </w:pPr>
      <w:hyperlink w:anchor="DOE" w:history="1">
        <w:r w:rsidRPr="0011481D">
          <w:rPr>
            <w:rStyle w:val="Hyperlink"/>
            <w:rFonts w:ascii="Helvetica" w:hAnsi="Helvetica"/>
          </w:rPr>
          <w:t>Grants Overview</w:t>
        </w:r>
      </w:hyperlink>
      <w:r w:rsidRPr="0011481D">
        <w:rPr>
          <w:rFonts w:ascii="Helvetica" w:hAnsi="Helvetica" w:cs="Helvetica"/>
        </w:rPr>
        <w:fldChar w:fldCharType="begin"/>
      </w:r>
      <w:r w:rsidRPr="0011481D">
        <w:rPr>
          <w:rFonts w:ascii="Helvetica" w:hAnsi="Helvetica" w:cs="Helvetica"/>
        </w:rPr>
        <w:instrText>HYPERLINK  \l "DOEContinSolicOffScie"</w:instrText>
      </w:r>
      <w:r w:rsidRPr="0011481D">
        <w:rPr>
          <w:rFonts w:ascii="Helvetica" w:hAnsi="Helvetica" w:cs="Helvetica"/>
        </w:rPr>
      </w:r>
      <w:r w:rsidRPr="0011481D">
        <w:rPr>
          <w:rFonts w:ascii="Helvetica" w:hAnsi="Helvetica" w:cs="Helvetica"/>
        </w:rPr>
        <w:fldChar w:fldCharType="separate"/>
      </w:r>
    </w:p>
    <w:p w14:paraId="5839D073" w14:textId="77777777" w:rsidR="007D22A3" w:rsidRPr="0011481D" w:rsidRDefault="007D22A3" w:rsidP="007D22A3">
      <w:pPr>
        <w:pBdr>
          <w:bottom w:val="single" w:sz="6" w:space="1" w:color="auto"/>
        </w:pBdr>
        <w:rPr>
          <w:rFonts w:ascii="Helvetica" w:hAnsi="Helvetica"/>
        </w:rPr>
      </w:pPr>
      <w:r w:rsidRPr="0011481D">
        <w:rPr>
          <w:rFonts w:ascii="Helvetica" w:hAnsi="Helvetica" w:cs="Helvetica"/>
        </w:rPr>
        <w:fldChar w:fldCharType="end"/>
      </w:r>
    </w:p>
    <w:p w14:paraId="3CFEACA9" w14:textId="77777777" w:rsidR="007D22A3" w:rsidRPr="0011481D" w:rsidRDefault="007D22A3" w:rsidP="007D22A3">
      <w:pPr>
        <w:rPr>
          <w:rFonts w:ascii="Helvetica" w:hAnsi="Helvetica"/>
        </w:rPr>
      </w:pPr>
    </w:p>
    <w:p w14:paraId="1132A3EB" w14:textId="77777777" w:rsidR="007D22A3" w:rsidRPr="0011481D" w:rsidRDefault="007D22A3" w:rsidP="007D22A3">
      <w:pPr>
        <w:autoSpaceDE w:val="0"/>
        <w:autoSpaceDN w:val="0"/>
        <w:adjustRightInd w:val="0"/>
        <w:outlineLvl w:val="0"/>
        <w:rPr>
          <w:rFonts w:ascii="Helvetica" w:hAnsi="Helvetica"/>
          <w:b/>
        </w:rPr>
      </w:pPr>
      <w:hyperlink w:anchor="EPA2" w:history="1">
        <w:r w:rsidRPr="0011481D">
          <w:rPr>
            <w:rStyle w:val="Hyperlink"/>
            <w:rFonts w:ascii="Helvetica" w:hAnsi="Helvetica"/>
            <w:b/>
          </w:rPr>
          <w:t>Environmental Protection Agency</w:t>
        </w:r>
      </w:hyperlink>
    </w:p>
    <w:p w14:paraId="5EC71DA6" w14:textId="77777777" w:rsidR="007D22A3" w:rsidRPr="0011481D" w:rsidRDefault="007D22A3" w:rsidP="007D22A3">
      <w:pPr>
        <w:autoSpaceDE w:val="0"/>
        <w:autoSpaceDN w:val="0"/>
        <w:adjustRightInd w:val="0"/>
        <w:rPr>
          <w:rFonts w:ascii="Helvetica" w:hAnsi="Helvetica"/>
          <w:b/>
        </w:rPr>
      </w:pPr>
    </w:p>
    <w:p w14:paraId="17C95AC0" w14:textId="77777777" w:rsidR="007D22A3" w:rsidRPr="0011481D" w:rsidRDefault="007D22A3" w:rsidP="007D22A3">
      <w:pPr>
        <w:autoSpaceDE w:val="0"/>
        <w:autoSpaceDN w:val="0"/>
        <w:adjustRightInd w:val="0"/>
        <w:rPr>
          <w:rFonts w:ascii="Helvetica" w:hAnsi="Helvetica"/>
          <w:color w:val="0000FF"/>
          <w:u w:val="single"/>
        </w:rPr>
      </w:pPr>
      <w:hyperlink w:anchor="EPAOverview" w:history="1">
        <w:r w:rsidRPr="0011481D">
          <w:rPr>
            <w:rStyle w:val="Hyperlink"/>
            <w:rFonts w:ascii="Helvetica" w:hAnsi="Helvetica"/>
          </w:rPr>
          <w:t>Grants and Contracts Overview</w:t>
        </w:r>
      </w:hyperlink>
    </w:p>
    <w:p w14:paraId="22AB2B61" w14:textId="77777777" w:rsidR="007D22A3" w:rsidRPr="0011481D" w:rsidRDefault="007D22A3" w:rsidP="007D22A3">
      <w:pPr>
        <w:pBdr>
          <w:bottom w:val="single" w:sz="6" w:space="1" w:color="auto"/>
        </w:pBdr>
        <w:rPr>
          <w:rFonts w:ascii="Helvetica" w:hAnsi="Helvetica"/>
        </w:rPr>
      </w:pPr>
    </w:p>
    <w:p w14:paraId="1BABE17C" w14:textId="77777777" w:rsidR="007D22A3" w:rsidRPr="0011481D" w:rsidRDefault="007D22A3" w:rsidP="007D22A3">
      <w:pPr>
        <w:rPr>
          <w:rFonts w:ascii="Helvetica" w:hAnsi="Helvetica"/>
        </w:rPr>
      </w:pPr>
    </w:p>
    <w:p w14:paraId="2BF62332" w14:textId="77777777" w:rsidR="007D22A3" w:rsidRPr="0011481D" w:rsidRDefault="007D22A3" w:rsidP="007D22A3">
      <w:pPr>
        <w:rPr>
          <w:rFonts w:ascii="Helvetica" w:hAnsi="Helvetica" w:cs="Arial"/>
          <w:b/>
          <w:color w:val="363636"/>
          <w:shd w:val="clear" w:color="auto" w:fill="FFFFFF"/>
        </w:rPr>
      </w:pPr>
      <w:hyperlink w:anchor="FMCS2" w:history="1">
        <w:r w:rsidRPr="0011481D">
          <w:rPr>
            <w:rStyle w:val="Hyperlink"/>
            <w:rFonts w:ascii="Helvetica" w:hAnsi="Helvetica" w:cs="Arial"/>
            <w:b/>
            <w:shd w:val="clear" w:color="auto" w:fill="FFFFFF"/>
          </w:rPr>
          <w:t>Federal Mediation and Conciliation Service</w:t>
        </w:r>
      </w:hyperlink>
    </w:p>
    <w:p w14:paraId="1CB10424" w14:textId="77777777" w:rsidR="007D22A3" w:rsidRPr="0011481D" w:rsidRDefault="007D22A3" w:rsidP="007D22A3">
      <w:pPr>
        <w:rPr>
          <w:rFonts w:ascii="Helvetica" w:hAnsi="Helvetica" w:cs="Helvetica"/>
          <w:color w:val="222222"/>
          <w:shd w:val="clear" w:color="auto" w:fill="FFFFFF"/>
        </w:rPr>
      </w:pPr>
    </w:p>
    <w:p w14:paraId="4DF89DC9" w14:textId="77777777" w:rsidR="007D22A3" w:rsidRPr="0011481D" w:rsidRDefault="007D22A3" w:rsidP="007D22A3">
      <w:pPr>
        <w:rPr>
          <w:rFonts w:ascii="Helvetica" w:hAnsi="Helvetica" w:cs="Helvetica"/>
          <w:color w:val="222222"/>
          <w:shd w:val="clear" w:color="auto" w:fill="FFFFFF"/>
        </w:rPr>
      </w:pPr>
      <w:hyperlink w:anchor="FMCSOverview" w:history="1">
        <w:r w:rsidRPr="0011481D">
          <w:rPr>
            <w:rStyle w:val="Hyperlink"/>
            <w:rFonts w:ascii="Helvetica" w:hAnsi="Helvetica" w:cs="Helvetica"/>
            <w:shd w:val="clear" w:color="auto" w:fill="FFFFFF"/>
          </w:rPr>
          <w:t>Grants Overview</w:t>
        </w:r>
      </w:hyperlink>
      <w:r w:rsidRPr="0011481D">
        <w:rPr>
          <w:rFonts w:ascii="Helvetica" w:hAnsi="Helvetica" w:cs="Helvetica"/>
          <w:color w:val="222222"/>
          <w:shd w:val="clear" w:color="auto" w:fill="FFFFFF"/>
        </w:rPr>
        <w:tab/>
      </w:r>
    </w:p>
    <w:p w14:paraId="55CA1783" w14:textId="77777777" w:rsidR="007D22A3" w:rsidRPr="0011481D" w:rsidRDefault="007D22A3" w:rsidP="007D22A3">
      <w:pPr>
        <w:pBdr>
          <w:bottom w:val="single" w:sz="6" w:space="1" w:color="auto"/>
        </w:pBdr>
        <w:rPr>
          <w:rFonts w:ascii="Helvetica" w:hAnsi="Helvetica"/>
        </w:rPr>
      </w:pPr>
    </w:p>
    <w:p w14:paraId="44F4E138" w14:textId="77777777" w:rsidR="007D22A3" w:rsidRPr="0011481D" w:rsidRDefault="007D22A3" w:rsidP="007D22A3">
      <w:pPr>
        <w:rPr>
          <w:rFonts w:ascii="Helvetica" w:hAnsi="Helvetica"/>
        </w:rPr>
      </w:pPr>
    </w:p>
    <w:p w14:paraId="0170F904" w14:textId="77777777" w:rsidR="007D22A3" w:rsidRPr="0011481D" w:rsidRDefault="007D22A3" w:rsidP="007D22A3">
      <w:pPr>
        <w:autoSpaceDE w:val="0"/>
        <w:autoSpaceDN w:val="0"/>
        <w:adjustRightInd w:val="0"/>
        <w:outlineLvl w:val="0"/>
        <w:rPr>
          <w:rFonts w:ascii="Helvetica" w:hAnsi="Helvetica"/>
          <w:b/>
        </w:rPr>
      </w:pPr>
      <w:hyperlink w:anchor="HHS2" w:history="1">
        <w:r w:rsidRPr="0011481D">
          <w:rPr>
            <w:rStyle w:val="Hyperlink"/>
            <w:rFonts w:ascii="Helvetica" w:hAnsi="Helvetica"/>
            <w:b/>
          </w:rPr>
          <w:t>Department of Health and Human Services</w:t>
        </w:r>
      </w:hyperlink>
    </w:p>
    <w:p w14:paraId="660DAF7F" w14:textId="77777777" w:rsidR="007D22A3" w:rsidRPr="0011481D" w:rsidRDefault="007D22A3" w:rsidP="007D22A3">
      <w:pPr>
        <w:autoSpaceDE w:val="0"/>
        <w:autoSpaceDN w:val="0"/>
        <w:adjustRightInd w:val="0"/>
        <w:rPr>
          <w:rFonts w:ascii="Helvetica" w:hAnsi="Helvetica"/>
          <w:b/>
        </w:rPr>
      </w:pPr>
    </w:p>
    <w:p w14:paraId="361278F3" w14:textId="77777777" w:rsidR="007D22A3" w:rsidRPr="0011481D" w:rsidRDefault="007D22A3" w:rsidP="007D22A3">
      <w:pPr>
        <w:autoSpaceDE w:val="0"/>
        <w:autoSpaceDN w:val="0"/>
        <w:adjustRightInd w:val="0"/>
        <w:rPr>
          <w:rFonts w:ascii="Helvetica" w:hAnsi="Helvetica"/>
        </w:rPr>
      </w:pPr>
      <w:hyperlink w:anchor="HHSOverview" w:history="1">
        <w:r w:rsidRPr="0011481D">
          <w:rPr>
            <w:rStyle w:val="Hyperlink"/>
            <w:rFonts w:ascii="Helvetica" w:hAnsi="Helvetica"/>
          </w:rPr>
          <w:t>Grants Overview</w:t>
        </w:r>
      </w:hyperlink>
    </w:p>
    <w:p w14:paraId="7DB6D119" w14:textId="77777777" w:rsidR="007D22A3" w:rsidRPr="0011481D" w:rsidRDefault="007D22A3" w:rsidP="007D22A3">
      <w:pPr>
        <w:pBdr>
          <w:bottom w:val="single" w:sz="6" w:space="1" w:color="auto"/>
        </w:pBdr>
        <w:autoSpaceDE w:val="0"/>
        <w:autoSpaceDN w:val="0"/>
        <w:adjustRightInd w:val="0"/>
        <w:rPr>
          <w:rFonts w:ascii="Helvetica" w:hAnsi="Helvetica"/>
        </w:rPr>
      </w:pPr>
    </w:p>
    <w:p w14:paraId="6980AF94" w14:textId="77777777" w:rsidR="007D22A3" w:rsidRPr="0011481D" w:rsidRDefault="007D22A3" w:rsidP="007D22A3">
      <w:pPr>
        <w:pStyle w:val="sm"/>
        <w:spacing w:after="240" w:afterAutospacing="0"/>
        <w:outlineLvl w:val="0"/>
        <w:rPr>
          <w:rFonts w:ascii="Helvetica" w:hAnsi="Helvetica" w:cs="Times New Roman"/>
          <w:b/>
          <w:color w:val="auto"/>
          <w:sz w:val="24"/>
          <w:szCs w:val="24"/>
        </w:rPr>
      </w:pPr>
      <w:hyperlink w:anchor="DHS2" w:history="1">
        <w:r w:rsidRPr="0011481D">
          <w:rPr>
            <w:rStyle w:val="Hyperlink"/>
            <w:rFonts w:ascii="Helvetica" w:hAnsi="Helvetica"/>
            <w:b/>
            <w:sz w:val="24"/>
            <w:szCs w:val="24"/>
          </w:rPr>
          <w:t>Department of Homeland Security</w:t>
        </w:r>
      </w:hyperlink>
    </w:p>
    <w:p w14:paraId="08DCB894" w14:textId="77777777" w:rsidR="007D22A3" w:rsidRPr="0011481D" w:rsidRDefault="007D22A3" w:rsidP="007D22A3">
      <w:pPr>
        <w:rPr>
          <w:rFonts w:ascii="Helvetica" w:hAnsi="Helvetica"/>
        </w:rPr>
      </w:pPr>
      <w:hyperlink w:anchor="DHSOVerview" w:history="1">
        <w:r w:rsidRPr="0011481D">
          <w:rPr>
            <w:rStyle w:val="Hyperlink"/>
            <w:rFonts w:ascii="Helvetica" w:hAnsi="Helvetica"/>
          </w:rPr>
          <w:t>Grants Overview</w:t>
        </w:r>
      </w:hyperlink>
    </w:p>
    <w:p w14:paraId="16A1CA41"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57D8D3D6" w14:textId="77777777" w:rsidR="007D22A3" w:rsidRPr="0011481D" w:rsidRDefault="007D22A3" w:rsidP="007D22A3">
      <w:pPr>
        <w:widowControl w:val="0"/>
        <w:autoSpaceDE w:val="0"/>
        <w:autoSpaceDN w:val="0"/>
        <w:adjustRightInd w:val="0"/>
        <w:rPr>
          <w:rFonts w:ascii="Helvetica" w:hAnsi="Helvetica" w:cs="Helvetica"/>
        </w:rPr>
      </w:pPr>
    </w:p>
    <w:p w14:paraId="3443A9BC" w14:textId="77777777" w:rsidR="007D22A3" w:rsidRPr="0011481D" w:rsidRDefault="007D22A3" w:rsidP="007D22A3">
      <w:pPr>
        <w:widowControl w:val="0"/>
        <w:autoSpaceDE w:val="0"/>
        <w:autoSpaceDN w:val="0"/>
        <w:adjustRightInd w:val="0"/>
        <w:rPr>
          <w:rFonts w:ascii="Helvetica" w:hAnsi="Helvetica" w:cs="Helvetica"/>
          <w:b/>
        </w:rPr>
      </w:pPr>
      <w:hyperlink w:anchor="HUD2" w:history="1">
        <w:r w:rsidRPr="0011481D">
          <w:rPr>
            <w:rStyle w:val="Hyperlink"/>
            <w:rFonts w:ascii="Helvetica" w:hAnsi="Helvetica" w:cs="Helvetica"/>
            <w:b/>
          </w:rPr>
          <w:t>Department of Housing and Urban Development</w:t>
        </w:r>
      </w:hyperlink>
    </w:p>
    <w:p w14:paraId="22D367D7" w14:textId="77777777" w:rsidR="007D22A3" w:rsidRPr="0011481D" w:rsidRDefault="007D22A3" w:rsidP="007D22A3">
      <w:pPr>
        <w:widowControl w:val="0"/>
        <w:autoSpaceDE w:val="0"/>
        <w:autoSpaceDN w:val="0"/>
        <w:adjustRightInd w:val="0"/>
        <w:rPr>
          <w:rFonts w:ascii="Helvetica" w:hAnsi="Helvetica" w:cs="Helvetica"/>
          <w:b/>
        </w:rPr>
      </w:pPr>
    </w:p>
    <w:p w14:paraId="23437514" w14:textId="77777777" w:rsidR="007D22A3" w:rsidRPr="0011481D" w:rsidRDefault="007D22A3" w:rsidP="007D22A3">
      <w:pPr>
        <w:spacing w:beforeLines="1" w:before="2" w:afterLines="1" w:after="2"/>
        <w:rPr>
          <w:rFonts w:ascii="Helvetica" w:hAnsi="Helvetica" w:cs="Helvetica"/>
        </w:rPr>
      </w:pPr>
      <w:hyperlink w:anchor="HUDOverview" w:history="1">
        <w:r w:rsidRPr="0011481D">
          <w:rPr>
            <w:rStyle w:val="Hyperlink"/>
            <w:rFonts w:ascii="Helvetica" w:hAnsi="Helvetica" w:cs="Helvetica"/>
          </w:rPr>
          <w:t>HUD - Notice of Funds Available</w:t>
        </w:r>
      </w:hyperlink>
    </w:p>
    <w:p w14:paraId="6DEF4F2A" w14:textId="77777777" w:rsidR="007D22A3" w:rsidRPr="0011481D" w:rsidRDefault="007D22A3" w:rsidP="007D22A3">
      <w:pPr>
        <w:spacing w:beforeLines="1" w:before="2" w:afterLines="1" w:after="2"/>
        <w:rPr>
          <w:rFonts w:ascii="Helvetica" w:hAnsi="Helvetica" w:cs="Helvetica"/>
          <w:color w:val="0000FF"/>
          <w:u w:val="single"/>
        </w:rPr>
      </w:pPr>
    </w:p>
    <w:p w14:paraId="10BCE25D" w14:textId="77777777" w:rsidR="007D22A3" w:rsidRPr="0011481D" w:rsidRDefault="007D22A3" w:rsidP="007D22A3">
      <w:pPr>
        <w:pBdr>
          <w:bottom w:val="single" w:sz="6" w:space="1" w:color="auto"/>
        </w:pBdr>
        <w:spacing w:beforeLines="1" w:before="2" w:afterLines="1" w:after="2"/>
        <w:rPr>
          <w:rFonts w:ascii="Helvetica" w:hAnsi="Helvetica" w:cs="Helvetica"/>
          <w:color w:val="0000FF"/>
          <w:u w:val="single"/>
        </w:rPr>
      </w:pPr>
    </w:p>
    <w:p w14:paraId="3944D709" w14:textId="77777777" w:rsidR="007D22A3" w:rsidRPr="0011481D" w:rsidRDefault="007D22A3" w:rsidP="007D22A3">
      <w:pPr>
        <w:pStyle w:val="sm"/>
        <w:spacing w:after="240" w:afterAutospacing="0"/>
        <w:outlineLvl w:val="0"/>
        <w:rPr>
          <w:rFonts w:ascii="Helvetica" w:hAnsi="Helvetica" w:cs="Times New Roman"/>
          <w:b/>
          <w:sz w:val="24"/>
          <w:szCs w:val="24"/>
        </w:rPr>
      </w:pPr>
      <w:hyperlink w:anchor="IMLS2" w:history="1">
        <w:r w:rsidRPr="0011481D">
          <w:rPr>
            <w:rStyle w:val="Hyperlink"/>
            <w:rFonts w:ascii="Helvetica" w:hAnsi="Helvetica"/>
            <w:b/>
            <w:sz w:val="24"/>
            <w:szCs w:val="24"/>
          </w:rPr>
          <w:t>Institute of Museum and Library Services</w:t>
        </w:r>
      </w:hyperlink>
    </w:p>
    <w:p w14:paraId="20FA5887" w14:textId="40703915" w:rsidR="007D22A3" w:rsidRPr="0011481D" w:rsidRDefault="007D22A3" w:rsidP="007D22A3">
      <w:pPr>
        <w:rPr>
          <w:rFonts w:ascii="Helvetica" w:hAnsi="Helvetica"/>
        </w:rPr>
      </w:pPr>
      <w:hyperlink w:anchor="IMLSAvailable" w:history="1">
        <w:r w:rsidRPr="00CA3B6A">
          <w:rPr>
            <w:rStyle w:val="Hyperlink"/>
            <w:rFonts w:ascii="Helvetica" w:hAnsi="Helvetica"/>
          </w:rPr>
          <w:t>Grants Overview</w:t>
        </w:r>
      </w:hyperlink>
    </w:p>
    <w:p w14:paraId="3F22E7DE" w14:textId="77777777" w:rsidR="007D22A3" w:rsidRPr="0011481D" w:rsidRDefault="007D22A3" w:rsidP="007D22A3">
      <w:pPr>
        <w:widowControl w:val="0"/>
        <w:autoSpaceDE w:val="0"/>
        <w:autoSpaceDN w:val="0"/>
        <w:adjustRightInd w:val="0"/>
        <w:rPr>
          <w:rFonts w:ascii="Helvetica" w:hAnsi="Helvetica" w:cs="Helvetica"/>
        </w:rPr>
      </w:pPr>
    </w:p>
    <w:p w14:paraId="39260BA9" w14:textId="77777777" w:rsidR="007D22A3" w:rsidRPr="0011481D" w:rsidRDefault="007D22A3" w:rsidP="007D22A3">
      <w:pPr>
        <w:rPr>
          <w:rFonts w:ascii="Helvetica" w:hAnsi="Helvetica"/>
        </w:rPr>
      </w:pPr>
      <w:hyperlink w:anchor="IMLSFacebook" w:history="1">
        <w:r w:rsidRPr="0011481D">
          <w:rPr>
            <w:rStyle w:val="Hyperlink"/>
            <w:rFonts w:ascii="Helvetica" w:hAnsi="Helvetica"/>
          </w:rPr>
          <w:t>IMLS is on Facebook!</w:t>
        </w:r>
      </w:hyperlink>
    </w:p>
    <w:p w14:paraId="039A2E56" w14:textId="77777777" w:rsidR="007D22A3" w:rsidRPr="0011481D" w:rsidRDefault="007D22A3" w:rsidP="007D22A3">
      <w:pPr>
        <w:widowControl w:val="0"/>
        <w:pBdr>
          <w:bottom w:val="single" w:sz="6" w:space="1" w:color="auto"/>
        </w:pBdr>
        <w:autoSpaceDE w:val="0"/>
        <w:autoSpaceDN w:val="0"/>
        <w:adjustRightInd w:val="0"/>
        <w:rPr>
          <w:rFonts w:ascii="Helvetica" w:hAnsi="Helvetica"/>
        </w:rPr>
      </w:pPr>
      <w:r w:rsidRPr="0011481D">
        <w:rPr>
          <w:rFonts w:ascii="Helvetica" w:hAnsi="Helvetica"/>
        </w:rPr>
        <w:tab/>
      </w:r>
      <w:r w:rsidRPr="0011481D">
        <w:rPr>
          <w:rFonts w:ascii="Helvetica" w:hAnsi="Helvetica" w:cs="Helvetica"/>
        </w:rPr>
        <w:tab/>
      </w:r>
    </w:p>
    <w:p w14:paraId="4CF047D9" w14:textId="77777777" w:rsidR="007D22A3" w:rsidRPr="0011481D" w:rsidRDefault="007D22A3" w:rsidP="007D22A3">
      <w:pPr>
        <w:autoSpaceDE w:val="0"/>
        <w:autoSpaceDN w:val="0"/>
        <w:adjustRightInd w:val="0"/>
        <w:rPr>
          <w:rFonts w:ascii="Helvetica" w:hAnsi="Helvetica"/>
        </w:rPr>
      </w:pPr>
    </w:p>
    <w:p w14:paraId="390128EC" w14:textId="77777777" w:rsidR="007D22A3" w:rsidRPr="0011481D" w:rsidRDefault="007D22A3" w:rsidP="007D22A3">
      <w:pPr>
        <w:autoSpaceDE w:val="0"/>
        <w:autoSpaceDN w:val="0"/>
        <w:adjustRightInd w:val="0"/>
        <w:outlineLvl w:val="0"/>
        <w:rPr>
          <w:rFonts w:ascii="Helvetica" w:hAnsi="Helvetica"/>
          <w:b/>
        </w:rPr>
      </w:pPr>
      <w:hyperlink w:anchor="DOI2" w:history="1">
        <w:r w:rsidRPr="0011481D">
          <w:rPr>
            <w:rStyle w:val="Hyperlink"/>
            <w:rFonts w:ascii="Helvetica" w:hAnsi="Helvetica"/>
            <w:b/>
          </w:rPr>
          <w:t>Department of Interior</w:t>
        </w:r>
      </w:hyperlink>
    </w:p>
    <w:p w14:paraId="7C8BBE72" w14:textId="77777777" w:rsidR="007D22A3" w:rsidRPr="0011481D" w:rsidRDefault="007D22A3" w:rsidP="007D22A3">
      <w:pPr>
        <w:tabs>
          <w:tab w:val="left" w:pos="5987"/>
        </w:tabs>
        <w:autoSpaceDE w:val="0"/>
        <w:autoSpaceDN w:val="0"/>
        <w:adjustRightInd w:val="0"/>
        <w:outlineLvl w:val="0"/>
        <w:rPr>
          <w:rFonts w:ascii="Helvetica" w:hAnsi="Helvetica"/>
          <w:b/>
        </w:rPr>
      </w:pPr>
      <w:r w:rsidRPr="0011481D">
        <w:rPr>
          <w:rFonts w:ascii="Helvetica" w:hAnsi="Helvetica"/>
          <w:b/>
        </w:rPr>
        <w:tab/>
      </w:r>
    </w:p>
    <w:p w14:paraId="18161E04" w14:textId="77777777" w:rsidR="007D22A3" w:rsidRPr="0011481D" w:rsidRDefault="007D22A3" w:rsidP="007D22A3">
      <w:pPr>
        <w:autoSpaceDE w:val="0"/>
        <w:autoSpaceDN w:val="0"/>
        <w:adjustRightInd w:val="0"/>
        <w:outlineLvl w:val="0"/>
        <w:rPr>
          <w:rFonts w:ascii="Helvetica" w:hAnsi="Helvetica"/>
        </w:rPr>
      </w:pPr>
      <w:hyperlink w:anchor="DOIOverview" w:history="1">
        <w:r w:rsidRPr="0011481D">
          <w:rPr>
            <w:rStyle w:val="Hyperlink"/>
            <w:rFonts w:ascii="Helvetica" w:hAnsi="Helvetica"/>
          </w:rPr>
          <w:t>Grants and Contract Overview</w:t>
        </w:r>
      </w:hyperlink>
    </w:p>
    <w:p w14:paraId="238A4A02"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r w:rsidRPr="0011481D">
        <w:rPr>
          <w:rFonts w:ascii="Helvetica" w:hAnsi="Helvetica" w:cs="Helvetica"/>
        </w:rPr>
        <w:tab/>
      </w:r>
    </w:p>
    <w:p w14:paraId="0B45FE4E" w14:textId="77777777" w:rsidR="007D22A3" w:rsidRPr="0011481D" w:rsidRDefault="007D22A3" w:rsidP="007D22A3">
      <w:pPr>
        <w:widowControl w:val="0"/>
        <w:autoSpaceDE w:val="0"/>
        <w:autoSpaceDN w:val="0"/>
        <w:adjustRightInd w:val="0"/>
        <w:rPr>
          <w:rFonts w:ascii="Helvetica" w:hAnsi="Helvetica"/>
        </w:rPr>
      </w:pPr>
      <w:r w:rsidRPr="0011481D">
        <w:rPr>
          <w:rFonts w:ascii="Helvetica" w:hAnsi="Helvetica" w:cs="Helvetica"/>
        </w:rPr>
        <w:fldChar w:fldCharType="begin"/>
      </w:r>
      <w:r w:rsidRPr="0011481D">
        <w:rPr>
          <w:rFonts w:ascii="Helvetica" w:hAnsi="Helvetica" w:cs="Helvetica"/>
        </w:rPr>
        <w:instrText xml:space="preserve"> HYPERLINK  \l "DOIHistoricPres" </w:instrText>
      </w:r>
      <w:r w:rsidRPr="0011481D">
        <w:rPr>
          <w:rFonts w:ascii="Helvetica" w:hAnsi="Helvetica" w:cs="Helvetica"/>
        </w:rPr>
      </w:r>
      <w:r w:rsidRPr="0011481D">
        <w:rPr>
          <w:rFonts w:ascii="Helvetica" w:hAnsi="Helvetica" w:cs="Helvetica"/>
        </w:rPr>
        <w:fldChar w:fldCharType="separate"/>
      </w:r>
    </w:p>
    <w:p w14:paraId="1739A611" w14:textId="77777777" w:rsidR="007D22A3" w:rsidRPr="0011481D" w:rsidRDefault="007D22A3" w:rsidP="007D22A3">
      <w:pPr>
        <w:rPr>
          <w:rFonts w:ascii="Helvetica" w:hAnsi="Helvetica"/>
        </w:rPr>
      </w:pPr>
      <w:r w:rsidRPr="0011481D">
        <w:rPr>
          <w:rFonts w:ascii="Helvetica" w:hAnsi="Helvetica" w:cs="Helvetica"/>
        </w:rPr>
        <w:fldChar w:fldCharType="end"/>
      </w:r>
      <w:hyperlink w:anchor="DOJ2" w:history="1">
        <w:r w:rsidRPr="0011481D">
          <w:rPr>
            <w:rStyle w:val="Hyperlink"/>
            <w:rFonts w:ascii="Helvetica" w:hAnsi="Helvetica"/>
            <w:b/>
          </w:rPr>
          <w:t>Department of Justice</w:t>
        </w:r>
      </w:hyperlink>
      <w:r w:rsidRPr="0011481D">
        <w:rPr>
          <w:rFonts w:ascii="Helvetica" w:hAnsi="Helvetica"/>
          <w:b/>
        </w:rPr>
        <w:tab/>
      </w:r>
    </w:p>
    <w:p w14:paraId="19A4A8B4" w14:textId="77777777" w:rsidR="007D22A3" w:rsidRPr="0011481D" w:rsidRDefault="007D22A3" w:rsidP="007D22A3">
      <w:pPr>
        <w:autoSpaceDE w:val="0"/>
        <w:autoSpaceDN w:val="0"/>
        <w:adjustRightInd w:val="0"/>
        <w:rPr>
          <w:rFonts w:ascii="Helvetica" w:hAnsi="Helvetica"/>
          <w:b/>
        </w:rPr>
      </w:pPr>
    </w:p>
    <w:p w14:paraId="5CE8C2A7" w14:textId="77777777" w:rsidR="007D22A3" w:rsidRPr="0011481D" w:rsidRDefault="007D22A3" w:rsidP="007D22A3">
      <w:pPr>
        <w:autoSpaceDE w:val="0"/>
        <w:autoSpaceDN w:val="0"/>
        <w:adjustRightInd w:val="0"/>
        <w:rPr>
          <w:rFonts w:ascii="Helvetica" w:hAnsi="Helvetica"/>
        </w:rPr>
      </w:pPr>
      <w:hyperlink w:anchor="DOJOverview" w:history="1">
        <w:r w:rsidRPr="0011481D">
          <w:rPr>
            <w:rStyle w:val="Hyperlink"/>
            <w:rFonts w:ascii="Helvetica" w:hAnsi="Helvetica"/>
          </w:rPr>
          <w:t>Grants and Contract Overview</w:t>
        </w:r>
      </w:hyperlink>
    </w:p>
    <w:p w14:paraId="68806286" w14:textId="77777777" w:rsidR="007D22A3" w:rsidRDefault="007D22A3" w:rsidP="007D22A3">
      <w:pPr>
        <w:widowControl w:val="0"/>
        <w:autoSpaceDE w:val="0"/>
        <w:autoSpaceDN w:val="0"/>
        <w:adjustRightInd w:val="0"/>
        <w:rPr>
          <w:rFonts w:ascii="Helvetica" w:hAnsi="Helvetica" w:cs="Helvetica"/>
        </w:rPr>
      </w:pPr>
    </w:p>
    <w:p w14:paraId="20509110" w14:textId="46A67E68" w:rsidR="007D22A3" w:rsidRPr="0011481D" w:rsidRDefault="00F5143C" w:rsidP="007D22A3">
      <w:pPr>
        <w:widowControl w:val="0"/>
        <w:autoSpaceDE w:val="0"/>
        <w:autoSpaceDN w:val="0"/>
        <w:adjustRightInd w:val="0"/>
        <w:rPr>
          <w:rFonts w:ascii="Helvetica" w:hAnsi="Helvetica" w:cs="Helvetica"/>
        </w:rPr>
      </w:pPr>
      <w:hyperlink w:anchor="HISAADOJ" w:history="1">
        <w:r>
          <w:rPr>
            <w:rStyle w:val="Hyperlink"/>
            <w:rFonts w:ascii="Helvetica" w:hAnsi="Helvetica" w:cs="Helvetica"/>
            <w:shd w:val="clear" w:color="auto" w:fill="FFFFFF"/>
          </w:rPr>
          <w:t>Hawai’i</w:t>
        </w:r>
        <w:r w:rsidR="007D22A3" w:rsidRPr="00912A48">
          <w:rPr>
            <w:rStyle w:val="Hyperlink"/>
            <w:rFonts w:ascii="Helvetica" w:hAnsi="Helvetica" w:cs="Helvetica"/>
            <w:shd w:val="clear" w:color="auto" w:fill="FFFFFF"/>
          </w:rPr>
          <w:t xml:space="preserve"> State </w:t>
        </w:r>
        <w:r w:rsidR="007D22A3">
          <w:rPr>
            <w:rStyle w:val="Hyperlink"/>
            <w:rFonts w:ascii="Helvetica" w:hAnsi="Helvetica" w:cs="Helvetica"/>
            <w:shd w:val="clear" w:color="auto" w:fill="FFFFFF"/>
          </w:rPr>
          <w:t>Administrativ</w:t>
        </w:r>
        <w:r w:rsidR="007D22A3" w:rsidRPr="00912A48">
          <w:rPr>
            <w:rStyle w:val="Hyperlink"/>
            <w:rFonts w:ascii="Helvetica" w:hAnsi="Helvetica" w:cs="Helvetica"/>
            <w:shd w:val="clear" w:color="auto" w:fill="FFFFFF"/>
          </w:rPr>
          <w:t>e Agency Contacts</w:t>
        </w:r>
      </w:hyperlink>
    </w:p>
    <w:p w14:paraId="4DD9D93F" w14:textId="77777777" w:rsidR="007D22A3" w:rsidRPr="0011481D" w:rsidRDefault="007D22A3" w:rsidP="007D22A3">
      <w:pPr>
        <w:widowControl w:val="0"/>
        <w:autoSpaceDE w:val="0"/>
        <w:autoSpaceDN w:val="0"/>
        <w:adjustRightInd w:val="0"/>
        <w:rPr>
          <w:rFonts w:ascii="Helvetica" w:hAnsi="Helvetica" w:cs="Helvetica"/>
        </w:rPr>
      </w:pPr>
      <w:r w:rsidRPr="0011481D">
        <w:rPr>
          <w:rFonts w:ascii="Helvetica" w:hAnsi="Helvetica" w:cs="Helvetica"/>
        </w:rPr>
        <w:lastRenderedPageBreak/>
        <w:t>________________________________________________________________________</w:t>
      </w:r>
      <w:r w:rsidRPr="0011481D">
        <w:rPr>
          <w:rFonts w:ascii="Helvetica" w:hAnsi="Helvetica" w:cs="Helvetica"/>
        </w:rPr>
        <w:tab/>
      </w:r>
    </w:p>
    <w:p w14:paraId="397015D6" w14:textId="77777777" w:rsidR="007D22A3" w:rsidRPr="0011481D" w:rsidRDefault="007D22A3" w:rsidP="007D22A3">
      <w:pPr>
        <w:autoSpaceDE w:val="0"/>
        <w:autoSpaceDN w:val="0"/>
        <w:adjustRightInd w:val="0"/>
        <w:rPr>
          <w:rFonts w:ascii="Helvetica" w:hAnsi="Helvetica"/>
        </w:rPr>
      </w:pPr>
    </w:p>
    <w:p w14:paraId="1C028551" w14:textId="77777777" w:rsidR="007D22A3" w:rsidRPr="0011481D" w:rsidRDefault="007D22A3" w:rsidP="007D22A3">
      <w:pPr>
        <w:autoSpaceDE w:val="0"/>
        <w:autoSpaceDN w:val="0"/>
        <w:adjustRightInd w:val="0"/>
        <w:rPr>
          <w:rFonts w:ascii="Helvetica" w:hAnsi="Helvetica"/>
          <w:b/>
        </w:rPr>
      </w:pPr>
      <w:hyperlink w:anchor="DOL2" w:history="1">
        <w:r w:rsidRPr="0011481D">
          <w:rPr>
            <w:rStyle w:val="Hyperlink"/>
            <w:rFonts w:ascii="Helvetica" w:hAnsi="Helvetica"/>
            <w:b/>
          </w:rPr>
          <w:t>Department of Labor</w:t>
        </w:r>
      </w:hyperlink>
    </w:p>
    <w:p w14:paraId="27C12E59" w14:textId="77777777" w:rsidR="007D22A3" w:rsidRPr="0011481D" w:rsidRDefault="007D22A3" w:rsidP="007D22A3">
      <w:pPr>
        <w:autoSpaceDE w:val="0"/>
        <w:autoSpaceDN w:val="0"/>
        <w:adjustRightInd w:val="0"/>
        <w:rPr>
          <w:rFonts w:ascii="Helvetica" w:hAnsi="Helvetica"/>
          <w:b/>
        </w:rPr>
      </w:pPr>
    </w:p>
    <w:p w14:paraId="391BCF78" w14:textId="77777777" w:rsidR="007D22A3" w:rsidRPr="0011481D" w:rsidRDefault="007D22A3" w:rsidP="007D22A3">
      <w:pPr>
        <w:widowControl w:val="0"/>
        <w:autoSpaceDE w:val="0"/>
        <w:autoSpaceDN w:val="0"/>
        <w:adjustRightInd w:val="0"/>
        <w:rPr>
          <w:rStyle w:val="Hyperlink"/>
          <w:rFonts w:ascii="Helvetica" w:hAnsi="Helvetica" w:cs="Helvetica"/>
        </w:rPr>
      </w:pPr>
      <w:hyperlink w:anchor="DOLOverview" w:history="1">
        <w:r w:rsidRPr="0011481D">
          <w:rPr>
            <w:rStyle w:val="Hyperlink"/>
            <w:rFonts w:ascii="Helvetica" w:hAnsi="Helvetica" w:cs="Helvetica"/>
          </w:rPr>
          <w:t>Grants and Contract General Overview</w:t>
        </w:r>
      </w:hyperlink>
    </w:p>
    <w:p w14:paraId="7AF2FED7"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57276C8C" w14:textId="77777777" w:rsidR="007D22A3" w:rsidRPr="0011481D" w:rsidRDefault="007D22A3" w:rsidP="007D22A3">
      <w:pPr>
        <w:widowControl w:val="0"/>
        <w:autoSpaceDE w:val="0"/>
        <w:autoSpaceDN w:val="0"/>
        <w:adjustRightInd w:val="0"/>
        <w:rPr>
          <w:rFonts w:ascii="Helvetica" w:hAnsi="Helvetica"/>
          <w:b/>
        </w:rPr>
      </w:pPr>
      <w:r w:rsidRPr="0011481D">
        <w:rPr>
          <w:rFonts w:ascii="Helvetica" w:hAnsi="Helvetica" w:cs="Helvetica"/>
        </w:rPr>
        <w:tab/>
      </w:r>
    </w:p>
    <w:p w14:paraId="1E7C2D2C" w14:textId="77777777" w:rsidR="007D22A3" w:rsidRPr="0011481D" w:rsidRDefault="007D22A3" w:rsidP="007D22A3">
      <w:pPr>
        <w:autoSpaceDE w:val="0"/>
        <w:autoSpaceDN w:val="0"/>
        <w:adjustRightInd w:val="0"/>
        <w:outlineLvl w:val="0"/>
        <w:rPr>
          <w:rFonts w:ascii="Helvetica" w:hAnsi="Helvetica"/>
          <w:b/>
        </w:rPr>
      </w:pPr>
      <w:hyperlink w:anchor="NASA2" w:history="1">
        <w:r w:rsidRPr="0011481D">
          <w:rPr>
            <w:rStyle w:val="Hyperlink"/>
            <w:rFonts w:ascii="Helvetica" w:hAnsi="Helvetica"/>
            <w:b/>
          </w:rPr>
          <w:t xml:space="preserve">National Aeronautics and Space </w:t>
        </w:r>
        <w:r>
          <w:rPr>
            <w:rStyle w:val="Hyperlink"/>
            <w:rFonts w:ascii="Helvetica" w:hAnsi="Helvetica"/>
            <w:b/>
          </w:rPr>
          <w:t>Administration</w:t>
        </w:r>
      </w:hyperlink>
    </w:p>
    <w:p w14:paraId="1CDDC38F" w14:textId="77777777" w:rsidR="007D22A3" w:rsidRPr="0011481D" w:rsidRDefault="007D22A3" w:rsidP="007D22A3">
      <w:pPr>
        <w:autoSpaceDE w:val="0"/>
        <w:autoSpaceDN w:val="0"/>
        <w:adjustRightInd w:val="0"/>
        <w:outlineLvl w:val="0"/>
        <w:rPr>
          <w:rFonts w:ascii="Helvetica" w:hAnsi="Helvetica"/>
          <w:b/>
        </w:rPr>
      </w:pPr>
    </w:p>
    <w:p w14:paraId="02A3FEDF" w14:textId="77777777" w:rsidR="007D22A3" w:rsidRPr="0011481D" w:rsidRDefault="007D22A3" w:rsidP="007D22A3">
      <w:pPr>
        <w:autoSpaceDE w:val="0"/>
        <w:autoSpaceDN w:val="0"/>
        <w:adjustRightInd w:val="0"/>
        <w:outlineLvl w:val="0"/>
        <w:rPr>
          <w:rFonts w:ascii="Helvetica" w:hAnsi="Helvetica"/>
        </w:rPr>
      </w:pPr>
      <w:hyperlink w:anchor="NASAOverview" w:history="1">
        <w:r w:rsidRPr="0011481D">
          <w:rPr>
            <w:rStyle w:val="Hyperlink"/>
            <w:rFonts w:ascii="Helvetica" w:hAnsi="Helvetica"/>
          </w:rPr>
          <w:t>Research Grant and Contract General Overview</w:t>
        </w:r>
      </w:hyperlink>
    </w:p>
    <w:p w14:paraId="68757425"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7CF5A60D" w14:textId="77777777" w:rsidR="007D22A3" w:rsidRPr="0011481D" w:rsidRDefault="007D22A3" w:rsidP="007D22A3">
      <w:pPr>
        <w:rPr>
          <w:rFonts w:ascii="Helvetica" w:hAnsi="Helvetica"/>
          <w:b/>
        </w:rPr>
      </w:pPr>
      <w:hyperlink w:anchor="NARA2" w:history="1">
        <w:r w:rsidRPr="0011481D">
          <w:rPr>
            <w:rStyle w:val="Hyperlink"/>
            <w:rFonts w:ascii="Helvetica" w:hAnsi="Helvetica"/>
            <w:b/>
          </w:rPr>
          <w:t xml:space="preserve">National Archives and Records </w:t>
        </w:r>
        <w:r>
          <w:rPr>
            <w:rStyle w:val="Hyperlink"/>
            <w:rFonts w:ascii="Helvetica" w:hAnsi="Helvetica"/>
            <w:b/>
          </w:rPr>
          <w:t>Administration</w:t>
        </w:r>
      </w:hyperlink>
    </w:p>
    <w:p w14:paraId="76F0462B" w14:textId="77777777" w:rsidR="007D22A3" w:rsidRPr="0011481D" w:rsidRDefault="007D22A3" w:rsidP="007D22A3">
      <w:pPr>
        <w:autoSpaceDE w:val="0"/>
        <w:autoSpaceDN w:val="0"/>
        <w:adjustRightInd w:val="0"/>
        <w:rPr>
          <w:rFonts w:ascii="Helvetica" w:hAnsi="Helvetica"/>
        </w:rPr>
      </w:pPr>
    </w:p>
    <w:p w14:paraId="7AC0CCCA" w14:textId="77777777" w:rsidR="007D22A3" w:rsidRPr="0011481D" w:rsidRDefault="007D22A3" w:rsidP="007D22A3">
      <w:pPr>
        <w:autoSpaceDE w:val="0"/>
        <w:autoSpaceDN w:val="0"/>
        <w:adjustRightInd w:val="0"/>
        <w:rPr>
          <w:rFonts w:ascii="Helvetica" w:hAnsi="Helvetica" w:cs="Helvetica"/>
          <w:color w:val="0000FF"/>
          <w:u w:val="single"/>
        </w:rPr>
      </w:pPr>
      <w:hyperlink w:anchor="NARAOverview" w:history="1">
        <w:r w:rsidRPr="0011481D">
          <w:rPr>
            <w:rStyle w:val="Hyperlink"/>
            <w:rFonts w:ascii="Helvetica" w:hAnsi="Helvetica" w:cs="Helvetica"/>
          </w:rPr>
          <w:t>Grant Opportunities General Overview</w:t>
        </w:r>
      </w:hyperlink>
    </w:p>
    <w:p w14:paraId="517D543F"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5015E042" w14:textId="77777777" w:rsidR="007D22A3" w:rsidRPr="0011481D" w:rsidRDefault="007D22A3" w:rsidP="007D22A3">
      <w:pPr>
        <w:rPr>
          <w:rFonts w:ascii="Helvetica" w:hAnsi="Helvetica"/>
          <w:b/>
        </w:rPr>
      </w:pPr>
      <w:hyperlink w:anchor="NEA2" w:history="1">
        <w:r w:rsidRPr="0011481D">
          <w:rPr>
            <w:rStyle w:val="Hyperlink"/>
            <w:rFonts w:ascii="Helvetica" w:hAnsi="Helvetica"/>
            <w:b/>
          </w:rPr>
          <w:t>National Endowment for the Arts</w:t>
        </w:r>
      </w:hyperlink>
    </w:p>
    <w:p w14:paraId="724928FA" w14:textId="77777777" w:rsidR="007D22A3" w:rsidRPr="0011481D" w:rsidRDefault="007D22A3" w:rsidP="007D22A3">
      <w:pPr>
        <w:rPr>
          <w:rFonts w:ascii="Helvetica" w:hAnsi="Helvetica"/>
        </w:rPr>
      </w:pPr>
    </w:p>
    <w:p w14:paraId="7BB5F953" w14:textId="77777777" w:rsidR="007D22A3" w:rsidRPr="0011481D" w:rsidRDefault="007D22A3" w:rsidP="007D22A3">
      <w:pPr>
        <w:widowControl w:val="0"/>
        <w:autoSpaceDE w:val="0"/>
        <w:autoSpaceDN w:val="0"/>
        <w:adjustRightInd w:val="0"/>
        <w:rPr>
          <w:rStyle w:val="Hyperlink"/>
          <w:rFonts w:ascii="Helvetica" w:hAnsi="Helvetica"/>
        </w:rPr>
      </w:pPr>
      <w:hyperlink w:anchor="NEAOverview" w:history="1">
        <w:r w:rsidRPr="0011481D">
          <w:rPr>
            <w:rStyle w:val="Hyperlink"/>
            <w:rFonts w:ascii="Helvetica" w:hAnsi="Helvetica"/>
          </w:rPr>
          <w:t>Grant Opportunities General Overview</w:t>
        </w:r>
      </w:hyperlink>
    </w:p>
    <w:p w14:paraId="0F2AE4C2"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7B96A6D6" w14:textId="77777777" w:rsidR="007D22A3" w:rsidRPr="0011481D" w:rsidRDefault="007D22A3" w:rsidP="007D22A3">
      <w:pPr>
        <w:autoSpaceDE w:val="0"/>
        <w:autoSpaceDN w:val="0"/>
        <w:adjustRightInd w:val="0"/>
        <w:outlineLvl w:val="0"/>
        <w:rPr>
          <w:rFonts w:ascii="Helvetica" w:hAnsi="Helvetica"/>
          <w:b/>
        </w:rPr>
      </w:pPr>
      <w:hyperlink w:anchor="NEH2" w:history="1">
        <w:r w:rsidRPr="0011481D">
          <w:rPr>
            <w:rStyle w:val="Hyperlink"/>
            <w:rFonts w:ascii="Helvetica" w:hAnsi="Helvetica"/>
            <w:b/>
          </w:rPr>
          <w:t>National Endowment for the Humanities</w:t>
        </w:r>
      </w:hyperlink>
    </w:p>
    <w:p w14:paraId="5D8B6111" w14:textId="77777777" w:rsidR="007D22A3" w:rsidRPr="0011481D" w:rsidRDefault="007D22A3" w:rsidP="007D22A3">
      <w:pPr>
        <w:autoSpaceDE w:val="0"/>
        <w:autoSpaceDN w:val="0"/>
        <w:adjustRightInd w:val="0"/>
        <w:rPr>
          <w:rFonts w:ascii="Helvetica" w:hAnsi="Helvetica"/>
          <w:b/>
        </w:rPr>
      </w:pPr>
      <w:r w:rsidRPr="0011481D">
        <w:rPr>
          <w:rFonts w:ascii="Helvetica" w:hAnsi="Helvetica"/>
          <w:b/>
        </w:rPr>
        <w:t xml:space="preserve"> </w:t>
      </w:r>
    </w:p>
    <w:p w14:paraId="4717B6CC" w14:textId="77777777" w:rsidR="007D22A3" w:rsidRPr="0011481D" w:rsidRDefault="007D22A3" w:rsidP="007D22A3">
      <w:pPr>
        <w:autoSpaceDE w:val="0"/>
        <w:autoSpaceDN w:val="0"/>
        <w:adjustRightInd w:val="0"/>
        <w:rPr>
          <w:rFonts w:ascii="Helvetica" w:hAnsi="Helvetica"/>
          <w:color w:val="0000FF"/>
          <w:u w:val="single"/>
        </w:rPr>
      </w:pPr>
      <w:hyperlink w:anchor="NEHOverview" w:history="1">
        <w:r w:rsidRPr="0011481D">
          <w:rPr>
            <w:rStyle w:val="Hyperlink"/>
            <w:rFonts w:ascii="Helvetica" w:hAnsi="Helvetica"/>
          </w:rPr>
          <w:t>Grant Opportunities General Overview</w:t>
        </w:r>
      </w:hyperlink>
    </w:p>
    <w:p w14:paraId="73CC7FFB" w14:textId="77777777" w:rsidR="007D22A3" w:rsidRPr="0011481D" w:rsidRDefault="007D22A3" w:rsidP="007D22A3">
      <w:pPr>
        <w:autoSpaceDE w:val="0"/>
        <w:autoSpaceDN w:val="0"/>
        <w:adjustRightInd w:val="0"/>
        <w:rPr>
          <w:rFonts w:ascii="Helvetica" w:hAnsi="Helvetica"/>
          <w:b/>
        </w:rPr>
      </w:pPr>
      <w:r w:rsidRPr="0011481D">
        <w:rPr>
          <w:rFonts w:ascii="Helvetica" w:hAnsi="Helvetica"/>
        </w:rPr>
        <w:t>_______________________________________________________________</w:t>
      </w:r>
      <w:r w:rsidRPr="0011481D">
        <w:rPr>
          <w:rFonts w:ascii="Helvetica" w:hAnsi="Helvetica"/>
        </w:rPr>
        <w:br/>
      </w:r>
      <w:r w:rsidRPr="0011481D">
        <w:rPr>
          <w:rFonts w:ascii="Helvetica" w:hAnsi="Helvetica"/>
        </w:rPr>
        <w:br/>
      </w:r>
      <w:hyperlink w:anchor="NSF2" w:history="1">
        <w:r w:rsidRPr="0011481D">
          <w:rPr>
            <w:rStyle w:val="Hyperlink"/>
            <w:rFonts w:ascii="Helvetica" w:hAnsi="Helvetica"/>
            <w:b/>
          </w:rPr>
          <w:t>National Science Foundation</w:t>
        </w:r>
      </w:hyperlink>
    </w:p>
    <w:p w14:paraId="0756B227" w14:textId="77777777" w:rsidR="007D22A3" w:rsidRPr="0011481D" w:rsidRDefault="007D22A3" w:rsidP="007D22A3">
      <w:pPr>
        <w:rPr>
          <w:rFonts w:ascii="Helvetica" w:hAnsi="Helvetica"/>
        </w:rPr>
      </w:pPr>
    </w:p>
    <w:p w14:paraId="23FD4049" w14:textId="77777777" w:rsidR="007D22A3" w:rsidRPr="0011481D" w:rsidRDefault="007D22A3" w:rsidP="007D22A3">
      <w:pPr>
        <w:rPr>
          <w:rFonts w:ascii="Helvetica" w:hAnsi="Helvetica"/>
        </w:rPr>
      </w:pPr>
      <w:hyperlink w:anchor="NSFOverview" w:history="1">
        <w:r w:rsidRPr="0011481D">
          <w:rPr>
            <w:rStyle w:val="Hyperlink"/>
            <w:rFonts w:ascii="Helvetica" w:hAnsi="Helvetica"/>
          </w:rPr>
          <w:t>Grant Opportunities General Overview</w:t>
        </w:r>
      </w:hyperlink>
    </w:p>
    <w:p w14:paraId="4597FA40" w14:textId="77777777" w:rsidR="007D22A3" w:rsidRPr="0011481D" w:rsidRDefault="007D22A3" w:rsidP="007D22A3">
      <w:pPr>
        <w:pBdr>
          <w:bottom w:val="single" w:sz="6" w:space="1" w:color="auto"/>
        </w:pBdr>
        <w:tabs>
          <w:tab w:val="left" w:pos="4253"/>
        </w:tabs>
        <w:outlineLvl w:val="0"/>
        <w:rPr>
          <w:rFonts w:ascii="Helvetica" w:hAnsi="Helvetica"/>
          <w:b/>
        </w:rPr>
      </w:pPr>
    </w:p>
    <w:p w14:paraId="726838E5" w14:textId="77777777" w:rsidR="007D22A3" w:rsidRPr="0011481D" w:rsidRDefault="007D22A3" w:rsidP="007D22A3">
      <w:pPr>
        <w:tabs>
          <w:tab w:val="left" w:pos="4253"/>
        </w:tabs>
        <w:outlineLvl w:val="0"/>
        <w:rPr>
          <w:rFonts w:ascii="Helvetica" w:hAnsi="Helvetica"/>
          <w:b/>
        </w:rPr>
      </w:pPr>
    </w:p>
    <w:p w14:paraId="235BAC9E" w14:textId="77777777" w:rsidR="007D22A3" w:rsidRPr="00D82866" w:rsidRDefault="007D22A3" w:rsidP="007D22A3">
      <w:pPr>
        <w:tabs>
          <w:tab w:val="left" w:pos="4253"/>
        </w:tabs>
        <w:outlineLvl w:val="0"/>
        <w:rPr>
          <w:rFonts w:ascii="Helvetica" w:hAnsi="Helvetica"/>
          <w:b/>
          <w:color w:val="4472C4" w:themeColor="accent1"/>
        </w:rPr>
      </w:pPr>
      <w:hyperlink w:anchor="SBA2" w:history="1">
        <w:r w:rsidRPr="00D82866">
          <w:rPr>
            <w:rStyle w:val="Hyperlink"/>
            <w:rFonts w:ascii="Helvetica" w:hAnsi="Helvetica"/>
            <w:b/>
            <w:color w:val="4472C4" w:themeColor="accent1"/>
          </w:rPr>
          <w:t xml:space="preserve">Small Business </w:t>
        </w:r>
        <w:r>
          <w:rPr>
            <w:rStyle w:val="Hyperlink"/>
            <w:rFonts w:ascii="Helvetica" w:hAnsi="Helvetica"/>
            <w:b/>
            <w:color w:val="4472C4" w:themeColor="accent1"/>
          </w:rPr>
          <w:t>Administration</w:t>
        </w:r>
      </w:hyperlink>
    </w:p>
    <w:p w14:paraId="0EF9F3F5" w14:textId="77777777" w:rsidR="007D22A3" w:rsidRPr="0011481D" w:rsidRDefault="007D22A3" w:rsidP="007D22A3">
      <w:pPr>
        <w:tabs>
          <w:tab w:val="left" w:pos="4253"/>
        </w:tabs>
        <w:rPr>
          <w:rFonts w:ascii="Helvetica" w:hAnsi="Helvetica"/>
          <w:b/>
        </w:rPr>
      </w:pPr>
    </w:p>
    <w:p w14:paraId="2610A737" w14:textId="77777777" w:rsidR="007D22A3" w:rsidRPr="0011481D" w:rsidRDefault="007D22A3" w:rsidP="007D22A3">
      <w:pPr>
        <w:rPr>
          <w:rFonts w:ascii="Helvetica" w:hAnsi="Helvetica"/>
        </w:rPr>
      </w:pPr>
      <w:hyperlink w:anchor="SBAOverview" w:history="1">
        <w:r w:rsidRPr="0011481D">
          <w:rPr>
            <w:rStyle w:val="Hyperlink"/>
            <w:rFonts w:ascii="Helvetica" w:hAnsi="Helvetica"/>
          </w:rPr>
          <w:t>General Overview Finding Loans &amp; Grants</w:t>
        </w:r>
      </w:hyperlink>
    </w:p>
    <w:p w14:paraId="67EBBF12" w14:textId="77777777" w:rsidR="007D22A3" w:rsidRPr="0011481D" w:rsidRDefault="007D22A3" w:rsidP="007D22A3">
      <w:pPr>
        <w:rPr>
          <w:rFonts w:ascii="Helvetica" w:hAnsi="Helvetica"/>
        </w:rPr>
      </w:pPr>
    </w:p>
    <w:p w14:paraId="5A0E0A6D" w14:textId="13921C59" w:rsidR="007D22A3" w:rsidRPr="0011481D" w:rsidRDefault="007D22A3" w:rsidP="007D22A3">
      <w:pPr>
        <w:pBdr>
          <w:bottom w:val="single" w:sz="6" w:space="1" w:color="auto"/>
        </w:pBdr>
        <w:tabs>
          <w:tab w:val="left" w:pos="4253"/>
        </w:tabs>
        <w:outlineLvl w:val="0"/>
        <w:rPr>
          <w:rFonts w:ascii="Helvetica" w:hAnsi="Helvetica"/>
        </w:rPr>
      </w:pPr>
      <w:hyperlink w:anchor="SBAHI" w:history="1">
        <w:r w:rsidRPr="0011481D">
          <w:rPr>
            <w:rStyle w:val="Hyperlink"/>
            <w:rFonts w:ascii="Helvetica" w:hAnsi="Helvetica"/>
          </w:rPr>
          <w:t xml:space="preserve">Links Specific to </w:t>
        </w:r>
        <w:r w:rsidR="00F5143C">
          <w:rPr>
            <w:rStyle w:val="Hyperlink"/>
            <w:rFonts w:ascii="Helvetica" w:hAnsi="Helvetica"/>
          </w:rPr>
          <w:t>Hawai’i</w:t>
        </w:r>
      </w:hyperlink>
    </w:p>
    <w:p w14:paraId="67B2DF39" w14:textId="77777777" w:rsidR="007D22A3" w:rsidRPr="0011481D" w:rsidRDefault="007D22A3" w:rsidP="007D22A3">
      <w:pPr>
        <w:pBdr>
          <w:bottom w:val="single" w:sz="6" w:space="1" w:color="auto"/>
        </w:pBdr>
        <w:tabs>
          <w:tab w:val="left" w:pos="4253"/>
        </w:tabs>
        <w:outlineLvl w:val="0"/>
        <w:rPr>
          <w:rFonts w:ascii="Helvetica" w:hAnsi="Helvetica"/>
        </w:rPr>
      </w:pPr>
    </w:p>
    <w:p w14:paraId="542A6F90" w14:textId="77777777" w:rsidR="007D22A3" w:rsidRPr="0011481D" w:rsidRDefault="007D22A3" w:rsidP="007D22A3">
      <w:pPr>
        <w:tabs>
          <w:tab w:val="left" w:pos="4253"/>
        </w:tabs>
        <w:outlineLvl w:val="0"/>
        <w:rPr>
          <w:rFonts w:ascii="Helvetica" w:hAnsi="Helvetica"/>
        </w:rPr>
      </w:pPr>
    </w:p>
    <w:p w14:paraId="7B06C9B1" w14:textId="77777777" w:rsidR="007D22A3" w:rsidRPr="0011481D" w:rsidRDefault="007D22A3" w:rsidP="007D22A3">
      <w:pPr>
        <w:tabs>
          <w:tab w:val="left" w:pos="4253"/>
        </w:tabs>
        <w:outlineLvl w:val="0"/>
        <w:rPr>
          <w:rFonts w:ascii="Helvetica" w:hAnsi="Helvetica"/>
          <w:b/>
        </w:rPr>
      </w:pPr>
      <w:hyperlink w:anchor="DOS2" w:history="1">
        <w:r w:rsidRPr="0011481D">
          <w:rPr>
            <w:rStyle w:val="Hyperlink"/>
            <w:rFonts w:ascii="Helvetica" w:hAnsi="Helvetica"/>
            <w:b/>
          </w:rPr>
          <w:t>State Department</w:t>
        </w:r>
      </w:hyperlink>
    </w:p>
    <w:p w14:paraId="4E747819" w14:textId="77777777" w:rsidR="007D22A3" w:rsidRPr="0011481D" w:rsidRDefault="007D22A3" w:rsidP="007D22A3">
      <w:pPr>
        <w:tabs>
          <w:tab w:val="left" w:pos="4253"/>
        </w:tabs>
        <w:rPr>
          <w:rFonts w:ascii="Helvetica" w:hAnsi="Helvetica"/>
          <w:b/>
        </w:rPr>
      </w:pPr>
    </w:p>
    <w:p w14:paraId="65302707" w14:textId="77777777" w:rsidR="007D22A3" w:rsidRPr="0011481D" w:rsidRDefault="007D22A3" w:rsidP="007D22A3">
      <w:pPr>
        <w:tabs>
          <w:tab w:val="left" w:pos="4253"/>
        </w:tabs>
        <w:rPr>
          <w:rStyle w:val="Hyperlink"/>
          <w:rFonts w:ascii="Helvetica" w:hAnsi="Helvetica"/>
        </w:rPr>
      </w:pPr>
      <w:r w:rsidRPr="0011481D">
        <w:rPr>
          <w:rFonts w:ascii="Helvetica" w:hAnsi="Helvetica"/>
        </w:rPr>
        <w:fldChar w:fldCharType="begin"/>
      </w:r>
      <w:r>
        <w:rPr>
          <w:rFonts w:ascii="Helvetica" w:hAnsi="Helvetica"/>
        </w:rPr>
        <w:instrText>HYPERLINK  \l "DOSOVerview"</w:instrText>
      </w:r>
      <w:r w:rsidRPr="0011481D">
        <w:rPr>
          <w:rFonts w:ascii="Helvetica" w:hAnsi="Helvetica"/>
        </w:rPr>
      </w:r>
      <w:r w:rsidRPr="0011481D">
        <w:rPr>
          <w:rFonts w:ascii="Helvetica" w:hAnsi="Helvetica"/>
        </w:rPr>
        <w:fldChar w:fldCharType="separate"/>
      </w:r>
      <w:r w:rsidRPr="0011481D">
        <w:rPr>
          <w:rStyle w:val="Hyperlink"/>
          <w:rFonts w:ascii="Helvetica" w:hAnsi="Helvetica"/>
        </w:rPr>
        <w:t xml:space="preserve">General Overview and Resources for Program </w:t>
      </w:r>
      <w:r>
        <w:rPr>
          <w:rStyle w:val="Hyperlink"/>
          <w:rFonts w:ascii="Helvetica" w:hAnsi="Helvetica"/>
        </w:rPr>
        <w:t>Adminis</w:t>
      </w:r>
      <w:r w:rsidRPr="0011481D">
        <w:rPr>
          <w:rStyle w:val="Hyperlink"/>
          <w:rFonts w:ascii="Helvetica" w:hAnsi="Helvetica"/>
        </w:rPr>
        <w:t>trators</w:t>
      </w:r>
    </w:p>
    <w:p w14:paraId="0356307B" w14:textId="77777777" w:rsidR="007D22A3" w:rsidRPr="0011481D" w:rsidRDefault="007D22A3" w:rsidP="007D22A3">
      <w:pPr>
        <w:tabs>
          <w:tab w:val="left" w:pos="4253"/>
        </w:tabs>
        <w:rPr>
          <w:rStyle w:val="Hyperlink"/>
          <w:rFonts w:ascii="Helvetica" w:hAnsi="Helvetica"/>
          <w:b/>
        </w:rPr>
      </w:pPr>
    </w:p>
    <w:p w14:paraId="1C8E989B" w14:textId="77777777" w:rsidR="007D22A3" w:rsidRPr="0011481D" w:rsidRDefault="007D22A3" w:rsidP="007D22A3">
      <w:pPr>
        <w:tabs>
          <w:tab w:val="left" w:pos="4253"/>
        </w:tabs>
        <w:rPr>
          <w:rFonts w:ascii="Helvetica" w:hAnsi="Helvetica"/>
        </w:rPr>
      </w:pPr>
      <w:r w:rsidRPr="0011481D">
        <w:rPr>
          <w:rFonts w:ascii="Helvetica" w:hAnsi="Helvetica"/>
        </w:rPr>
        <w:fldChar w:fldCharType="end"/>
      </w:r>
      <w:r w:rsidRPr="0011481D">
        <w:rPr>
          <w:rFonts w:ascii="Helvetica" w:hAnsi="Helvetica"/>
        </w:rPr>
        <w:t>_________________________________________________________________________________</w:t>
      </w:r>
    </w:p>
    <w:p w14:paraId="25813572" w14:textId="77777777" w:rsidR="007D22A3" w:rsidRPr="0011481D" w:rsidRDefault="007D22A3" w:rsidP="007D22A3">
      <w:pPr>
        <w:rPr>
          <w:rFonts w:ascii="Helvetica" w:hAnsi="Helvetica"/>
        </w:rPr>
      </w:pPr>
    </w:p>
    <w:p w14:paraId="68EC26A9" w14:textId="77777777" w:rsidR="007D22A3" w:rsidRPr="0011481D" w:rsidRDefault="007D22A3" w:rsidP="007D22A3">
      <w:pPr>
        <w:outlineLvl w:val="0"/>
        <w:rPr>
          <w:rFonts w:ascii="Helvetica" w:hAnsi="Helvetica"/>
          <w:b/>
        </w:rPr>
      </w:pPr>
      <w:hyperlink w:anchor="DOT2" w:history="1">
        <w:r w:rsidRPr="0011481D">
          <w:rPr>
            <w:rStyle w:val="Hyperlink"/>
            <w:rFonts w:ascii="Helvetica" w:hAnsi="Helvetica"/>
            <w:b/>
          </w:rPr>
          <w:t>U.S. Department of Transportation</w:t>
        </w:r>
      </w:hyperlink>
    </w:p>
    <w:p w14:paraId="46940FD7" w14:textId="77777777" w:rsidR="007D22A3" w:rsidRPr="0011481D" w:rsidRDefault="007D22A3" w:rsidP="007D22A3">
      <w:pPr>
        <w:outlineLvl w:val="0"/>
        <w:rPr>
          <w:rFonts w:ascii="Helvetica" w:hAnsi="Helvetica"/>
        </w:rPr>
      </w:pPr>
    </w:p>
    <w:p w14:paraId="39307AE8" w14:textId="77777777" w:rsidR="007D22A3" w:rsidRPr="0011481D" w:rsidRDefault="007D22A3" w:rsidP="007D22A3">
      <w:pPr>
        <w:widowControl w:val="0"/>
        <w:autoSpaceDE w:val="0"/>
        <w:autoSpaceDN w:val="0"/>
        <w:adjustRightInd w:val="0"/>
        <w:rPr>
          <w:rFonts w:ascii="Helvetica" w:hAnsi="Helvetica"/>
          <w:b/>
        </w:rPr>
      </w:pPr>
      <w:hyperlink w:anchor="DOTOverview" w:history="1">
        <w:r w:rsidRPr="0011481D">
          <w:rPr>
            <w:rStyle w:val="Hyperlink"/>
            <w:rFonts w:ascii="Helvetica" w:hAnsi="Helvetica"/>
          </w:rPr>
          <w:t>General Grant Program Overview</w:t>
        </w:r>
      </w:hyperlink>
    </w:p>
    <w:p w14:paraId="13E7DAEB" w14:textId="77777777" w:rsidR="007D22A3" w:rsidRPr="0011481D" w:rsidRDefault="007D22A3" w:rsidP="007D22A3">
      <w:pPr>
        <w:pBdr>
          <w:bottom w:val="single" w:sz="6" w:space="1" w:color="auto"/>
        </w:pBdr>
        <w:outlineLvl w:val="0"/>
        <w:rPr>
          <w:rFonts w:ascii="Helvetica" w:hAnsi="Helvetica"/>
        </w:rPr>
      </w:pPr>
    </w:p>
    <w:p w14:paraId="40C62B88" w14:textId="77777777" w:rsidR="007D22A3" w:rsidRPr="0011481D" w:rsidRDefault="007D22A3" w:rsidP="007D22A3">
      <w:pPr>
        <w:outlineLvl w:val="0"/>
        <w:rPr>
          <w:rFonts w:ascii="Helvetica" w:hAnsi="Helvetica"/>
        </w:rPr>
      </w:pPr>
    </w:p>
    <w:p w14:paraId="0D80E929" w14:textId="77777777" w:rsidR="007D22A3" w:rsidRPr="0011481D" w:rsidRDefault="007D22A3" w:rsidP="007D22A3">
      <w:pPr>
        <w:widowControl w:val="0"/>
        <w:autoSpaceDE w:val="0"/>
        <w:autoSpaceDN w:val="0"/>
        <w:adjustRightInd w:val="0"/>
        <w:rPr>
          <w:rFonts w:ascii="Helvetica" w:hAnsi="Helvetica" w:cs="Helvetica"/>
          <w:b/>
        </w:rPr>
      </w:pPr>
      <w:hyperlink w:anchor="Treas2" w:history="1">
        <w:r w:rsidRPr="0011481D">
          <w:rPr>
            <w:rStyle w:val="Hyperlink"/>
            <w:rFonts w:ascii="Helvetica" w:hAnsi="Helvetica" w:cs="Helvetica"/>
            <w:b/>
          </w:rPr>
          <w:t>Department of the Treasury</w:t>
        </w:r>
      </w:hyperlink>
    </w:p>
    <w:p w14:paraId="257D7AD3" w14:textId="77777777" w:rsidR="007D22A3" w:rsidRPr="0011481D" w:rsidRDefault="007D22A3" w:rsidP="007D22A3">
      <w:pPr>
        <w:widowControl w:val="0"/>
        <w:autoSpaceDE w:val="0"/>
        <w:autoSpaceDN w:val="0"/>
        <w:adjustRightInd w:val="0"/>
        <w:rPr>
          <w:rFonts w:ascii="Helvetica" w:hAnsi="Helvetica"/>
        </w:rPr>
      </w:pPr>
    </w:p>
    <w:p w14:paraId="59DDBB94" w14:textId="77777777" w:rsidR="007D22A3" w:rsidRPr="0011481D" w:rsidRDefault="007D22A3" w:rsidP="007D22A3">
      <w:pPr>
        <w:widowControl w:val="0"/>
        <w:pBdr>
          <w:bottom w:val="single" w:sz="6" w:space="1" w:color="auto"/>
        </w:pBdr>
        <w:autoSpaceDE w:val="0"/>
        <w:autoSpaceDN w:val="0"/>
        <w:adjustRightInd w:val="0"/>
        <w:rPr>
          <w:rStyle w:val="Hyperlink"/>
          <w:rFonts w:ascii="Helvetica" w:hAnsi="Helvetica" w:cs="Helvetica"/>
        </w:rPr>
      </w:pPr>
      <w:hyperlink w:anchor="TreasOverview" w:history="1">
        <w:r>
          <w:rPr>
            <w:rStyle w:val="Hyperlink"/>
            <w:rFonts w:ascii="Helvetica" w:hAnsi="Helvetica" w:cs="Helvetica"/>
          </w:rPr>
          <w:t>Overview</w:t>
        </w:r>
      </w:hyperlink>
    </w:p>
    <w:p w14:paraId="2A720F2F"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74BD3F8F" w14:textId="77777777" w:rsidR="007D22A3" w:rsidRPr="0011481D" w:rsidRDefault="007D22A3" w:rsidP="007D22A3">
      <w:pPr>
        <w:widowControl w:val="0"/>
        <w:autoSpaceDE w:val="0"/>
        <w:autoSpaceDN w:val="0"/>
        <w:adjustRightInd w:val="0"/>
        <w:rPr>
          <w:rFonts w:ascii="Helvetica" w:hAnsi="Helvetica" w:cs="Helvetica"/>
        </w:rPr>
      </w:pPr>
    </w:p>
    <w:p w14:paraId="1B3C47B7" w14:textId="77777777" w:rsidR="007D22A3" w:rsidRPr="0011481D" w:rsidRDefault="007D22A3" w:rsidP="007D22A3">
      <w:pPr>
        <w:pStyle w:val="NormalWeb"/>
        <w:outlineLvl w:val="0"/>
        <w:rPr>
          <w:rFonts w:ascii="Helvetica" w:hAnsi="Helvetica"/>
          <w:b/>
        </w:rPr>
      </w:pPr>
      <w:hyperlink w:anchor="USAID2" w:history="1">
        <w:r w:rsidRPr="0011481D">
          <w:rPr>
            <w:rStyle w:val="Hyperlink"/>
            <w:rFonts w:ascii="Helvetica" w:hAnsi="Helvetica"/>
            <w:b/>
          </w:rPr>
          <w:t>US Agency for International Development</w:t>
        </w:r>
      </w:hyperlink>
      <w:r w:rsidRPr="0011481D">
        <w:rPr>
          <w:rFonts w:ascii="Helvetica" w:hAnsi="Helvetica"/>
          <w:b/>
        </w:rPr>
        <w:t xml:space="preserve"> </w:t>
      </w:r>
    </w:p>
    <w:p w14:paraId="7297E735" w14:textId="77777777" w:rsidR="007D22A3" w:rsidRPr="0011481D" w:rsidRDefault="007D22A3" w:rsidP="007D22A3">
      <w:pPr>
        <w:pStyle w:val="NormalWeb"/>
        <w:outlineLvl w:val="0"/>
        <w:rPr>
          <w:rFonts w:ascii="Helvetica" w:hAnsi="Helvetica"/>
        </w:rPr>
      </w:pPr>
      <w:hyperlink w:anchor="USAIDOverview" w:history="1">
        <w:r w:rsidRPr="0011481D">
          <w:rPr>
            <w:rStyle w:val="Hyperlink"/>
            <w:rFonts w:ascii="Helvetica" w:hAnsi="Helvetica"/>
          </w:rPr>
          <w:t>General Funding Opportunity Overview</w:t>
        </w:r>
      </w:hyperlink>
    </w:p>
    <w:p w14:paraId="488DD124" w14:textId="77777777" w:rsidR="007D22A3" w:rsidRPr="0011481D" w:rsidRDefault="007D22A3" w:rsidP="007D22A3">
      <w:pPr>
        <w:pStyle w:val="NormalWeb"/>
        <w:pBdr>
          <w:bottom w:val="single" w:sz="6" w:space="2" w:color="auto"/>
        </w:pBdr>
        <w:ind w:firstLine="720"/>
        <w:outlineLvl w:val="0"/>
        <w:rPr>
          <w:rFonts w:ascii="Helvetica" w:hAnsi="Helvetica"/>
          <w:color w:val="0000FF"/>
          <w:u w:val="single"/>
        </w:rPr>
      </w:pPr>
    </w:p>
    <w:p w14:paraId="039D39B5" w14:textId="77777777" w:rsidR="007D22A3" w:rsidRPr="0011481D" w:rsidRDefault="007D22A3" w:rsidP="007D22A3">
      <w:pPr>
        <w:widowControl w:val="0"/>
        <w:autoSpaceDE w:val="0"/>
        <w:autoSpaceDN w:val="0"/>
        <w:adjustRightInd w:val="0"/>
        <w:rPr>
          <w:rStyle w:val="Hyperlink"/>
          <w:rFonts w:ascii="Helvetica" w:hAnsi="Helvetica" w:cs="Helvetica"/>
          <w:b/>
        </w:rPr>
      </w:pPr>
      <w:hyperlink w:anchor="Vets2" w:history="1">
        <w:r w:rsidRPr="0011481D">
          <w:rPr>
            <w:rStyle w:val="Hyperlink"/>
            <w:rFonts w:ascii="Helvetica" w:hAnsi="Helvetica" w:cs="Helvetica"/>
            <w:b/>
          </w:rPr>
          <w:t>Department of Veterans Affairs</w:t>
        </w:r>
      </w:hyperlink>
    </w:p>
    <w:p w14:paraId="41BB903F" w14:textId="77777777" w:rsidR="007D22A3" w:rsidRPr="0011481D" w:rsidRDefault="007D22A3" w:rsidP="007D22A3">
      <w:pPr>
        <w:pStyle w:val="NoSpacing"/>
        <w:rPr>
          <w:rFonts w:ascii="Helvetica" w:hAnsi="Helvetica" w:cs="Helvetica"/>
          <w:sz w:val="24"/>
          <w:szCs w:val="24"/>
        </w:rPr>
      </w:pPr>
    </w:p>
    <w:p w14:paraId="5399A344" w14:textId="77777777" w:rsidR="007D22A3" w:rsidRPr="0011481D" w:rsidRDefault="007D22A3" w:rsidP="007D22A3">
      <w:pPr>
        <w:pStyle w:val="NoSpacing"/>
        <w:ind w:left="-180"/>
        <w:rPr>
          <w:rFonts w:ascii="Helvetica" w:hAnsi="Helvetica"/>
          <w:sz w:val="24"/>
          <w:szCs w:val="24"/>
        </w:rPr>
      </w:pPr>
      <w:r w:rsidRPr="0011481D">
        <w:rPr>
          <w:rFonts w:ascii="Helvetica" w:hAnsi="Helvetica"/>
          <w:sz w:val="24"/>
          <w:szCs w:val="24"/>
        </w:rPr>
        <w:tab/>
      </w:r>
      <w:hyperlink w:anchor="VetsOverview" w:history="1">
        <w:r w:rsidRPr="0011481D">
          <w:rPr>
            <w:rStyle w:val="Hyperlink"/>
            <w:rFonts w:ascii="Helvetica" w:hAnsi="Helvetica"/>
            <w:sz w:val="24"/>
            <w:szCs w:val="24"/>
          </w:rPr>
          <w:t>Programs</w:t>
        </w:r>
      </w:hyperlink>
    </w:p>
    <w:p w14:paraId="48195480" w14:textId="77777777" w:rsidR="007D22A3" w:rsidRPr="0011481D" w:rsidRDefault="007D22A3" w:rsidP="007D22A3">
      <w:pPr>
        <w:pBdr>
          <w:bottom w:val="double" w:sz="6" w:space="1" w:color="auto"/>
        </w:pBdr>
        <w:autoSpaceDE w:val="0"/>
        <w:autoSpaceDN w:val="0"/>
        <w:adjustRightInd w:val="0"/>
        <w:rPr>
          <w:rFonts w:ascii="Helvetica" w:hAnsi="Helvetica"/>
          <w:b/>
        </w:rPr>
      </w:pPr>
    </w:p>
    <w:p w14:paraId="0ECB8274" w14:textId="77777777" w:rsidR="007D22A3" w:rsidRDefault="007D22A3" w:rsidP="007D22A3">
      <w:pPr>
        <w:autoSpaceDE w:val="0"/>
        <w:autoSpaceDN w:val="0"/>
        <w:adjustRightInd w:val="0"/>
        <w:outlineLvl w:val="0"/>
        <w:rPr>
          <w:rFonts w:ascii="Helvetica" w:hAnsi="Helvetica" w:cs="Helvetica"/>
          <w:color w:val="222222"/>
          <w:sz w:val="28"/>
          <w:szCs w:val="28"/>
          <w:shd w:val="clear" w:color="auto" w:fill="FFFFFF"/>
        </w:rPr>
      </w:pPr>
    </w:p>
    <w:p w14:paraId="30584859" w14:textId="77777777" w:rsidR="007D22A3" w:rsidRPr="006E0635" w:rsidRDefault="007D22A3" w:rsidP="007D22A3">
      <w:pPr>
        <w:autoSpaceDE w:val="0"/>
        <w:autoSpaceDN w:val="0"/>
        <w:adjustRightInd w:val="0"/>
        <w:outlineLvl w:val="0"/>
        <w:rPr>
          <w:rFonts w:ascii="Helvetica" w:hAnsi="Helvetica" w:cs="Helvetica"/>
          <w:color w:val="222222"/>
          <w:shd w:val="clear" w:color="auto" w:fill="FFFFFF"/>
        </w:rPr>
      </w:pPr>
      <w:hyperlink w:anchor="GrantsGov" w:history="1">
        <w:r w:rsidRPr="006E0635">
          <w:rPr>
            <w:rStyle w:val="Hyperlink"/>
            <w:rFonts w:ascii="Helvetica" w:hAnsi="Helvetica" w:cs="Helvetica"/>
            <w:shd w:val="clear" w:color="auto" w:fill="FFFFFF"/>
          </w:rPr>
          <w:t>Grants.Gov Links</w:t>
        </w:r>
      </w:hyperlink>
    </w:p>
    <w:p w14:paraId="45DC5E9D" w14:textId="77777777" w:rsidR="007D22A3" w:rsidRPr="006E0635" w:rsidRDefault="007D22A3" w:rsidP="007D22A3">
      <w:pPr>
        <w:autoSpaceDE w:val="0"/>
        <w:autoSpaceDN w:val="0"/>
        <w:adjustRightInd w:val="0"/>
        <w:outlineLvl w:val="0"/>
        <w:rPr>
          <w:rStyle w:val="Hyperlink"/>
          <w:rFonts w:ascii="Helvetica" w:hAnsi="Helvetica"/>
          <w:b/>
          <w:sz w:val="28"/>
          <w:szCs w:val="28"/>
        </w:rPr>
      </w:pPr>
      <w:r w:rsidRPr="0011481D">
        <w:rPr>
          <w:rFonts w:ascii="Helvetica" w:hAnsi="Helvetica" w:cs="Helvetica"/>
          <w:color w:val="222222"/>
          <w:sz w:val="28"/>
          <w:szCs w:val="28"/>
          <w:shd w:val="clear" w:color="auto" w:fill="FFFFFF"/>
        </w:rPr>
        <w:tab/>
      </w:r>
    </w:p>
    <w:p w14:paraId="32269689" w14:textId="77777777" w:rsidR="007D22A3" w:rsidRPr="0011481D" w:rsidRDefault="007D22A3" w:rsidP="007D22A3">
      <w:pPr>
        <w:autoSpaceDE w:val="0"/>
        <w:autoSpaceDN w:val="0"/>
        <w:adjustRightInd w:val="0"/>
        <w:outlineLvl w:val="0"/>
        <w:rPr>
          <w:rStyle w:val="Hyperlink"/>
          <w:rFonts w:ascii="Helvetica" w:hAnsi="Helvetica"/>
        </w:rPr>
      </w:pPr>
      <w:hyperlink w:anchor="GrantWriting" w:history="1">
        <w:r w:rsidRPr="0011481D">
          <w:rPr>
            <w:rStyle w:val="Hyperlink"/>
            <w:rFonts w:ascii="Helvetica" w:hAnsi="Helvetica"/>
          </w:rPr>
          <w:t>Grant Writing Resources</w:t>
        </w:r>
      </w:hyperlink>
    </w:p>
    <w:p w14:paraId="0D69D605" w14:textId="77777777" w:rsidR="007D22A3" w:rsidRPr="0011481D" w:rsidRDefault="007D22A3" w:rsidP="007D22A3">
      <w:pPr>
        <w:autoSpaceDE w:val="0"/>
        <w:autoSpaceDN w:val="0"/>
        <w:adjustRightInd w:val="0"/>
        <w:outlineLvl w:val="0"/>
        <w:rPr>
          <w:rStyle w:val="Hyperlink"/>
          <w:rFonts w:ascii="Helvetica" w:hAnsi="Helvetica"/>
          <w:b/>
        </w:rPr>
      </w:pPr>
    </w:p>
    <w:p w14:paraId="304445E6" w14:textId="77777777" w:rsidR="007D22A3" w:rsidRPr="0011481D" w:rsidRDefault="007D22A3" w:rsidP="007D22A3">
      <w:pPr>
        <w:autoSpaceDE w:val="0"/>
        <w:autoSpaceDN w:val="0"/>
        <w:adjustRightInd w:val="0"/>
        <w:outlineLvl w:val="0"/>
        <w:rPr>
          <w:rFonts w:ascii="Helvetica" w:hAnsi="Helvetica"/>
          <w:color w:val="767171" w:themeColor="background2" w:themeShade="80"/>
          <w:u w:val="single"/>
        </w:rPr>
      </w:pPr>
      <w:hyperlink w:anchor="SBIR" w:history="1">
        <w:r w:rsidRPr="0011481D">
          <w:rPr>
            <w:rStyle w:val="Hyperlink"/>
            <w:rFonts w:ascii="Helvetica" w:hAnsi="Helvetica"/>
          </w:rPr>
          <w:t>SBIR – Small Business Innovation Research</w:t>
        </w:r>
      </w:hyperlink>
    </w:p>
    <w:p w14:paraId="463A585A" w14:textId="77777777" w:rsidR="007D22A3" w:rsidRPr="0011481D" w:rsidRDefault="007D22A3" w:rsidP="007D22A3">
      <w:pPr>
        <w:autoSpaceDE w:val="0"/>
        <w:autoSpaceDN w:val="0"/>
        <w:adjustRightInd w:val="0"/>
        <w:rPr>
          <w:rFonts w:ascii="Helvetica" w:hAnsi="Helvetica"/>
          <w:b/>
          <w:u w:val="single"/>
        </w:rPr>
      </w:pPr>
    </w:p>
    <w:p w14:paraId="1025B54B" w14:textId="0F3240CE" w:rsidR="007D22A3" w:rsidRDefault="007D22A3" w:rsidP="007D22A3">
      <w:pPr>
        <w:rPr>
          <w:rFonts w:ascii="Helvetica" w:eastAsiaTheme="minorHAnsi" w:hAnsi="Helvetica" w:cs="Helvetica"/>
          <w:color w:val="222222"/>
          <w:shd w:val="clear" w:color="auto" w:fill="FFFFFF"/>
        </w:rPr>
      </w:pPr>
      <w:r>
        <w:rPr>
          <w:rFonts w:ascii="Helvetica" w:hAnsi="Helvetica" w:cs="Helvetica"/>
          <w:color w:val="222222"/>
          <w:shd w:val="clear" w:color="auto" w:fill="FFFFFF"/>
        </w:rPr>
        <w:br w:type="page"/>
      </w:r>
    </w:p>
    <w:p w14:paraId="520BBCBF" w14:textId="77777777" w:rsidR="00B97635" w:rsidRDefault="00B97635" w:rsidP="00B97635">
      <w:pPr>
        <w:pBdr>
          <w:bottom w:val="single" w:sz="6" w:space="1" w:color="auto"/>
        </w:pBdr>
        <w:outlineLvl w:val="0"/>
        <w:rPr>
          <w:rStyle w:val="Hyperlink"/>
          <w:rFonts w:ascii="Helvetica" w:hAnsi="Helvetica"/>
          <w:sz w:val="36"/>
          <w:szCs w:val="36"/>
        </w:rPr>
      </w:pPr>
    </w:p>
    <w:p w14:paraId="43830E90" w14:textId="77777777" w:rsidR="00B97635" w:rsidRPr="005D3F9C" w:rsidRDefault="00B97635" w:rsidP="00B97635">
      <w:pPr>
        <w:pBdr>
          <w:bottom w:val="double" w:sz="6" w:space="1" w:color="auto"/>
        </w:pBdr>
        <w:autoSpaceDE w:val="0"/>
        <w:autoSpaceDN w:val="0"/>
        <w:adjustRightInd w:val="0"/>
        <w:rPr>
          <w:rFonts w:ascii="Helvetica" w:hAnsi="Helvetica"/>
          <w:b/>
        </w:rPr>
      </w:pPr>
      <w:bookmarkStart w:id="1" w:name="Part1Disaster"/>
      <w:bookmarkEnd w:id="1"/>
    </w:p>
    <w:p w14:paraId="15D2771E" w14:textId="77777777" w:rsidR="00B97635" w:rsidRDefault="00B97635" w:rsidP="00B97635">
      <w:pPr>
        <w:outlineLvl w:val="0"/>
        <w:rPr>
          <w:rFonts w:ascii="Helvetica" w:hAnsi="Helvetica"/>
        </w:rPr>
      </w:pPr>
    </w:p>
    <w:p w14:paraId="46307458" w14:textId="60528C1E" w:rsidR="00B97635" w:rsidRPr="00A73FC7" w:rsidRDefault="00B97635" w:rsidP="00B97635">
      <w:pPr>
        <w:jc w:val="center"/>
        <w:outlineLvl w:val="0"/>
        <w:rPr>
          <w:rFonts w:ascii="Helvetica" w:hAnsi="Helvetica"/>
          <w:b/>
          <w:smallCaps/>
          <w:sz w:val="32"/>
          <w:szCs w:val="32"/>
        </w:rPr>
      </w:pPr>
      <w:bookmarkStart w:id="2" w:name="PART1"/>
      <w:bookmarkEnd w:id="2"/>
      <w:r>
        <w:rPr>
          <w:rFonts w:ascii="Helvetica" w:hAnsi="Helvetica"/>
          <w:b/>
          <w:smallCaps/>
          <w:sz w:val="32"/>
          <w:szCs w:val="32"/>
        </w:rPr>
        <w:t xml:space="preserve">PART </w:t>
      </w:r>
      <w:r w:rsidR="00D81164">
        <w:rPr>
          <w:rFonts w:ascii="Helvetica" w:hAnsi="Helvetica"/>
          <w:b/>
          <w:smallCaps/>
          <w:sz w:val="32"/>
          <w:szCs w:val="32"/>
        </w:rPr>
        <w:t>1</w:t>
      </w:r>
      <w:r>
        <w:rPr>
          <w:rFonts w:ascii="Helvetica" w:hAnsi="Helvetica"/>
          <w:b/>
          <w:smallCaps/>
          <w:sz w:val="32"/>
          <w:szCs w:val="32"/>
        </w:rPr>
        <w:t xml:space="preserve"> – </w:t>
      </w:r>
      <w:r w:rsidRPr="00A73FC7">
        <w:rPr>
          <w:rFonts w:ascii="Helvetica" w:hAnsi="Helvetica"/>
          <w:b/>
          <w:sz w:val="32"/>
          <w:szCs w:val="32"/>
        </w:rPr>
        <w:t xml:space="preserve">Current </w:t>
      </w:r>
      <w:r>
        <w:rPr>
          <w:rFonts w:ascii="Helvetica" w:hAnsi="Helvetica"/>
          <w:b/>
          <w:sz w:val="32"/>
          <w:szCs w:val="32"/>
        </w:rPr>
        <w:t xml:space="preserve">General </w:t>
      </w:r>
      <w:r w:rsidRPr="00A73FC7">
        <w:rPr>
          <w:rFonts w:ascii="Helvetica" w:hAnsi="Helvetica"/>
          <w:b/>
          <w:sz w:val="32"/>
          <w:szCs w:val="32"/>
        </w:rPr>
        <w:t>Federal Agency Grant and Cooperative Agreement Discretionary Program Summaries</w:t>
      </w:r>
    </w:p>
    <w:p w14:paraId="4BEC2185" w14:textId="77777777" w:rsidR="00B97635" w:rsidRDefault="00B97635" w:rsidP="00B97635">
      <w:pPr>
        <w:pStyle w:val="NoSpacing"/>
        <w:ind w:left="-180"/>
      </w:pPr>
    </w:p>
    <w:p w14:paraId="3CCEC515" w14:textId="77777777" w:rsidR="00B97635" w:rsidRPr="00B22CE6" w:rsidRDefault="00B97635" w:rsidP="00B97635">
      <w:pPr>
        <w:autoSpaceDE w:val="0"/>
        <w:autoSpaceDN w:val="0"/>
        <w:adjustRightInd w:val="0"/>
        <w:jc w:val="both"/>
        <w:rPr>
          <w:rFonts w:ascii="Helvetica" w:hAnsi="Helvetica"/>
          <w:sz w:val="22"/>
          <w:szCs w:val="22"/>
        </w:rPr>
      </w:pPr>
      <w:r w:rsidRPr="00B22CE6">
        <w:rPr>
          <w:rFonts w:ascii="Helvetica" w:hAnsi="Helvetica"/>
          <w:sz w:val="22"/>
          <w:szCs w:val="22"/>
        </w:rPr>
        <w:t>Click on Index Links below to find summaries of the current announcements listed  by agency in this document.  Once you reach the item, if you cannot open the links for further information, copy the selected URL website address into your browser.</w:t>
      </w:r>
    </w:p>
    <w:p w14:paraId="636B8155" w14:textId="77777777" w:rsidR="00B97635" w:rsidRPr="005D3F9C" w:rsidRDefault="00B97635" w:rsidP="00B97635">
      <w:pPr>
        <w:rPr>
          <w:rFonts w:ascii="Helvetica" w:hAnsi="Helvetica"/>
        </w:rPr>
      </w:pPr>
    </w:p>
    <w:p w14:paraId="2E4D7764" w14:textId="77777777" w:rsidR="00B97635" w:rsidRDefault="00B97635" w:rsidP="00B97635">
      <w:pPr>
        <w:ind w:left="720"/>
        <w:outlineLvl w:val="0"/>
        <w:rPr>
          <w:rFonts w:ascii="Helvetica" w:hAnsi="Helvetica"/>
        </w:rPr>
      </w:pPr>
      <w:r w:rsidRPr="005D3F9C">
        <w:rPr>
          <w:rFonts w:ascii="Helvetica" w:hAnsi="Helvetica"/>
          <w:highlight w:val="cyan"/>
        </w:rPr>
        <w:t>Notices is Teal are items with immediate deadline dates.</w:t>
      </w:r>
    </w:p>
    <w:p w14:paraId="02125FAB" w14:textId="77777777" w:rsidR="00BD5318" w:rsidRDefault="00BD5318" w:rsidP="00B97635">
      <w:pPr>
        <w:ind w:left="720"/>
        <w:outlineLvl w:val="0"/>
        <w:rPr>
          <w:rFonts w:ascii="Helvetica" w:hAnsi="Helvetica"/>
        </w:rPr>
      </w:pPr>
    </w:p>
    <w:p w14:paraId="399B4123" w14:textId="20C22EEF" w:rsidR="00BD5318" w:rsidRPr="005D3F9C" w:rsidRDefault="00BD5318" w:rsidP="00B97635">
      <w:pPr>
        <w:ind w:left="720"/>
        <w:outlineLvl w:val="0"/>
        <w:rPr>
          <w:rFonts w:ascii="Helvetica" w:hAnsi="Helvetica"/>
        </w:rPr>
      </w:pPr>
      <w:r w:rsidRPr="00BD5318">
        <w:rPr>
          <w:rFonts w:ascii="Helvetica" w:hAnsi="Helvetica"/>
          <w:highlight w:val="lightGray"/>
        </w:rPr>
        <w:t xml:space="preserve">Notices in Grey are items </w:t>
      </w:r>
      <w:r w:rsidR="001E385C">
        <w:rPr>
          <w:rFonts w:ascii="Helvetica" w:hAnsi="Helvetica"/>
          <w:highlight w:val="lightGray"/>
        </w:rPr>
        <w:t>with deadlines that passed</w:t>
      </w:r>
      <w:r w:rsidRPr="00BD5318">
        <w:rPr>
          <w:rFonts w:ascii="Helvetica" w:hAnsi="Helvetica"/>
          <w:highlight w:val="lightGray"/>
        </w:rPr>
        <w:t xml:space="preserve"> during the shutdown in October/November 2025</w:t>
      </w:r>
    </w:p>
    <w:p w14:paraId="6CEA052D" w14:textId="77777777" w:rsidR="00B97635" w:rsidRPr="005D3F9C" w:rsidRDefault="00B97635" w:rsidP="00B97635">
      <w:pPr>
        <w:ind w:left="720"/>
        <w:rPr>
          <w:rFonts w:ascii="Helvetica" w:hAnsi="Helvetica"/>
        </w:rPr>
      </w:pPr>
    </w:p>
    <w:p w14:paraId="68D584FC" w14:textId="77777777" w:rsidR="00B97635" w:rsidRPr="005D3F9C" w:rsidRDefault="00B97635" w:rsidP="00B97635">
      <w:pPr>
        <w:ind w:left="720"/>
        <w:outlineLvl w:val="0"/>
        <w:rPr>
          <w:rFonts w:ascii="Helvetica" w:hAnsi="Helvetica"/>
        </w:rPr>
      </w:pPr>
      <w:r w:rsidRPr="005D3F9C">
        <w:rPr>
          <w:rFonts w:ascii="Helvetica" w:hAnsi="Helvetica"/>
          <w:highlight w:val="yellow"/>
        </w:rPr>
        <w:t>Notices in Yellow are of special interest.</w:t>
      </w:r>
    </w:p>
    <w:p w14:paraId="625B9847" w14:textId="77777777" w:rsidR="00B97635" w:rsidRPr="005D3F9C" w:rsidRDefault="00B97635" w:rsidP="00B97635">
      <w:pPr>
        <w:ind w:left="720"/>
        <w:outlineLvl w:val="0"/>
        <w:rPr>
          <w:rFonts w:ascii="Helvetica" w:hAnsi="Helvetica"/>
        </w:rPr>
      </w:pPr>
    </w:p>
    <w:p w14:paraId="6EEDC8BC" w14:textId="77777777" w:rsidR="00B97635" w:rsidRDefault="00B97635" w:rsidP="00B97635">
      <w:pPr>
        <w:ind w:left="720"/>
        <w:outlineLvl w:val="0"/>
        <w:rPr>
          <w:rFonts w:ascii="Helvetica" w:hAnsi="Helvetica"/>
        </w:rPr>
      </w:pPr>
      <w:r w:rsidRPr="005D3F9C">
        <w:rPr>
          <w:rFonts w:ascii="Helvetica" w:hAnsi="Helvetica"/>
          <w:highlight w:val="green"/>
        </w:rPr>
        <w:t>Notices is Green are items of special interest with immediate deadline dates.</w:t>
      </w:r>
    </w:p>
    <w:p w14:paraId="333AD88C" w14:textId="77777777" w:rsidR="00B97635" w:rsidRDefault="00B97635" w:rsidP="00B97635">
      <w:pPr>
        <w:ind w:left="720"/>
        <w:outlineLvl w:val="0"/>
        <w:rPr>
          <w:rFonts w:ascii="Helvetica" w:hAnsi="Helvetica"/>
        </w:rPr>
      </w:pPr>
    </w:p>
    <w:p w14:paraId="73923D43" w14:textId="77777777" w:rsidR="00B97635" w:rsidRPr="00B22CE6" w:rsidRDefault="00B97635" w:rsidP="00B97635">
      <w:pPr>
        <w:outlineLvl w:val="0"/>
        <w:rPr>
          <w:rFonts w:ascii="Helvetica" w:hAnsi="Helvetica"/>
          <w:sz w:val="22"/>
          <w:szCs w:val="22"/>
        </w:rPr>
      </w:pPr>
      <w:r w:rsidRPr="00B22CE6">
        <w:rPr>
          <w:rFonts w:ascii="Helvetica" w:hAnsi="Helvetica"/>
          <w:sz w:val="22"/>
          <w:szCs w:val="22"/>
        </w:rPr>
        <w:t>Several Agencies have research or program opportunities that are not individually listed because they are for very technical or specific audiences. Click on the Agency Index Research or Program designation to review those grant and contract notices.</w:t>
      </w:r>
    </w:p>
    <w:p w14:paraId="4C451B57" w14:textId="77777777" w:rsidR="00B97635" w:rsidRPr="00B22CE6" w:rsidRDefault="00B97635" w:rsidP="00B97635">
      <w:pPr>
        <w:rPr>
          <w:sz w:val="22"/>
          <w:szCs w:val="22"/>
        </w:rPr>
      </w:pPr>
    </w:p>
    <w:p w14:paraId="27ACC8E9" w14:textId="77777777" w:rsidR="00984BEC" w:rsidRDefault="00B97635" w:rsidP="00B22CE6">
      <w:pPr>
        <w:pBdr>
          <w:bottom w:val="single" w:sz="6" w:space="1" w:color="auto"/>
        </w:pBdr>
        <w:rPr>
          <w:rFonts w:ascii="Helvetica" w:hAnsi="Helvetica"/>
          <w:sz w:val="22"/>
          <w:szCs w:val="22"/>
        </w:rPr>
      </w:pPr>
      <w:r w:rsidRPr="00B22CE6">
        <w:rPr>
          <w:rFonts w:ascii="Helvetica" w:hAnsi="Helvetica"/>
          <w:sz w:val="22"/>
          <w:szCs w:val="22"/>
        </w:rPr>
        <w:t>If an Agency does not have listings, it is due to the lack of competitive open opportunities at that Agency this month. Please review Part 2 for general information not specific to a current deadline date for general funding cycle information.</w:t>
      </w:r>
    </w:p>
    <w:p w14:paraId="14F710FF" w14:textId="77777777" w:rsidR="00984BEC" w:rsidRDefault="00984BEC" w:rsidP="00B22CE6">
      <w:pPr>
        <w:pBdr>
          <w:bottom w:val="single" w:sz="6" w:space="1" w:color="auto"/>
        </w:pBdr>
        <w:rPr>
          <w:rFonts w:ascii="Helvetica" w:hAnsi="Helvetica"/>
          <w:sz w:val="22"/>
          <w:szCs w:val="22"/>
        </w:rPr>
      </w:pPr>
    </w:p>
    <w:p w14:paraId="5E3BDC39" w14:textId="77777777" w:rsidR="00984BEC" w:rsidRPr="001A1B2A" w:rsidRDefault="00984BEC" w:rsidP="00984BEC">
      <w:pPr>
        <w:pBdr>
          <w:bottom w:val="double" w:sz="6" w:space="1" w:color="auto"/>
        </w:pBdr>
        <w:autoSpaceDE w:val="0"/>
        <w:autoSpaceDN w:val="0"/>
        <w:adjustRightInd w:val="0"/>
        <w:rPr>
          <w:rFonts w:ascii="Helvetica" w:hAnsi="Helvetica"/>
          <w:b/>
        </w:rPr>
      </w:pPr>
    </w:p>
    <w:p w14:paraId="50680212" w14:textId="77777777" w:rsidR="00984BEC" w:rsidRDefault="00984BEC" w:rsidP="00676276">
      <w:pPr>
        <w:autoSpaceDE w:val="0"/>
        <w:autoSpaceDN w:val="0"/>
        <w:adjustRightInd w:val="0"/>
        <w:outlineLvl w:val="0"/>
        <w:rPr>
          <w:rFonts w:ascii="Helvetica" w:hAnsi="Helvetica"/>
          <w:b/>
          <w:sz w:val="44"/>
          <w:szCs w:val="44"/>
        </w:rPr>
      </w:pPr>
      <w:bookmarkStart w:id="3" w:name="BILHawaii"/>
      <w:bookmarkEnd w:id="3"/>
    </w:p>
    <w:p w14:paraId="3C389D44" w14:textId="77777777" w:rsidR="003E7D7D" w:rsidRDefault="003E7D7D" w:rsidP="003E7D7D">
      <w:pPr>
        <w:autoSpaceDE w:val="0"/>
        <w:autoSpaceDN w:val="0"/>
        <w:adjustRightInd w:val="0"/>
        <w:outlineLvl w:val="0"/>
        <w:rPr>
          <w:rFonts w:ascii="Helvetica" w:hAnsi="Helvetica"/>
          <w:b/>
          <w:sz w:val="32"/>
          <w:szCs w:val="32"/>
        </w:rPr>
      </w:pPr>
      <w:r>
        <w:rPr>
          <w:rFonts w:ascii="Helvetica" w:hAnsi="Helvetica"/>
          <w:b/>
          <w:sz w:val="32"/>
          <w:szCs w:val="32"/>
        </w:rPr>
        <w:t xml:space="preserve">Current </w:t>
      </w:r>
      <w:r w:rsidRPr="001D72F9">
        <w:rPr>
          <w:rFonts w:ascii="Helvetica" w:hAnsi="Helvetica"/>
          <w:b/>
          <w:sz w:val="32"/>
          <w:szCs w:val="32"/>
        </w:rPr>
        <w:t xml:space="preserve">Federal </w:t>
      </w:r>
      <w:r>
        <w:rPr>
          <w:rFonts w:ascii="Helvetica" w:hAnsi="Helvetica"/>
          <w:b/>
          <w:sz w:val="32"/>
          <w:szCs w:val="32"/>
        </w:rPr>
        <w:t xml:space="preserve">Agency </w:t>
      </w:r>
      <w:r w:rsidRPr="001D72F9">
        <w:rPr>
          <w:rFonts w:ascii="Helvetica" w:hAnsi="Helvetica"/>
          <w:b/>
          <w:sz w:val="32"/>
          <w:szCs w:val="32"/>
        </w:rPr>
        <w:t xml:space="preserve">Grant and Cooperative Agreement </w:t>
      </w:r>
      <w:r>
        <w:rPr>
          <w:rFonts w:ascii="Helvetica" w:hAnsi="Helvetica"/>
          <w:b/>
          <w:sz w:val="32"/>
          <w:szCs w:val="32"/>
        </w:rPr>
        <w:t xml:space="preserve">Discretionary </w:t>
      </w:r>
      <w:r w:rsidRPr="001D72F9">
        <w:rPr>
          <w:rFonts w:ascii="Helvetica" w:hAnsi="Helvetica"/>
          <w:b/>
          <w:sz w:val="32"/>
          <w:szCs w:val="32"/>
        </w:rPr>
        <w:t>Program Summaries</w:t>
      </w:r>
    </w:p>
    <w:p w14:paraId="62F61E54" w14:textId="77777777" w:rsidR="003E7D7D" w:rsidRDefault="003E7D7D" w:rsidP="003E7D7D">
      <w:pPr>
        <w:autoSpaceDE w:val="0"/>
        <w:autoSpaceDN w:val="0"/>
        <w:adjustRightInd w:val="0"/>
        <w:outlineLvl w:val="0"/>
        <w:rPr>
          <w:rFonts w:ascii="Helvetica" w:hAnsi="Helvetica"/>
          <w:b/>
          <w:sz w:val="32"/>
          <w:szCs w:val="32"/>
        </w:rPr>
      </w:pPr>
    </w:p>
    <w:p w14:paraId="1BA745D0" w14:textId="496B046A" w:rsidR="00D81164" w:rsidRPr="002F6601" w:rsidRDefault="00B13BB1" w:rsidP="005C69EC">
      <w:pPr>
        <w:rPr>
          <w:rFonts w:ascii="Helvetica" w:hAnsi="Helvetica" w:cs="Helvetica"/>
          <w:b/>
          <w:bCs/>
          <w:color w:val="222222"/>
          <w:sz w:val="32"/>
          <w:szCs w:val="32"/>
        </w:rPr>
      </w:pPr>
      <w:bookmarkStart w:id="4" w:name="ProgSpecialHawaii"/>
      <w:bookmarkEnd w:id="4"/>
      <w:r w:rsidRPr="002F6601">
        <w:rPr>
          <w:rFonts w:ascii="Helvetica" w:hAnsi="Helvetica" w:cs="Helvetica"/>
          <w:b/>
          <w:bCs/>
          <w:color w:val="222222"/>
          <w:sz w:val="32"/>
          <w:szCs w:val="32"/>
        </w:rPr>
        <w:t xml:space="preserve">General Discretionary Programs Specific to </w:t>
      </w:r>
      <w:r w:rsidR="00F5143C" w:rsidRPr="002F6601">
        <w:rPr>
          <w:rFonts w:ascii="Helvetica" w:hAnsi="Helvetica" w:cs="Helvetica"/>
          <w:b/>
          <w:bCs/>
          <w:color w:val="222222"/>
          <w:sz w:val="32"/>
          <w:szCs w:val="32"/>
        </w:rPr>
        <w:t>Hawai’i</w:t>
      </w:r>
      <w:r w:rsidRPr="002F6601">
        <w:rPr>
          <w:rFonts w:ascii="Helvetica" w:hAnsi="Helvetica" w:cs="Helvetica"/>
          <w:b/>
          <w:bCs/>
          <w:color w:val="222222"/>
          <w:sz w:val="32"/>
          <w:szCs w:val="32"/>
        </w:rPr>
        <w:t>:</w:t>
      </w:r>
    </w:p>
    <w:p w14:paraId="109AC405" w14:textId="77777777" w:rsidR="00B13BB1" w:rsidRDefault="00B13BB1" w:rsidP="00AB6F58">
      <w:pPr>
        <w:pStyle w:val="NoSpacing"/>
        <w:rPr>
          <w:rFonts w:ascii="Helvetica" w:hAnsi="Helvetica" w:cs="Helvetica"/>
          <w:color w:val="222222"/>
          <w:sz w:val="24"/>
          <w:szCs w:val="24"/>
          <w:highlight w:val="cyan"/>
          <w:shd w:val="clear" w:color="auto" w:fill="FFFFFF"/>
        </w:rPr>
      </w:pPr>
      <w:bookmarkStart w:id="5" w:name="HIIMLSNativeHIMuseum24"/>
      <w:bookmarkEnd w:id="5"/>
    </w:p>
    <w:p w14:paraId="613695AA" w14:textId="77777777" w:rsidR="00253CE4" w:rsidRDefault="00253CE4" w:rsidP="00253CE4">
      <w:pPr>
        <w:autoSpaceDE w:val="0"/>
        <w:autoSpaceDN w:val="0"/>
        <w:adjustRightInd w:val="0"/>
        <w:outlineLvl w:val="0"/>
      </w:pPr>
      <w:bookmarkStart w:id="6" w:name="HICurrentnotices"/>
      <w:bookmarkEnd w:id="6"/>
      <w:r w:rsidRPr="00AC4C74">
        <w:rPr>
          <w:rFonts w:ascii="Helvetica" w:hAnsi="Helvetica"/>
          <w:b/>
          <w:bCs/>
        </w:rPr>
        <w:t>Current Notices</w:t>
      </w:r>
    </w:p>
    <w:p w14:paraId="0DD29547" w14:textId="77777777" w:rsidR="002456C9" w:rsidRDefault="00435CAD" w:rsidP="002456C9">
      <w:pPr>
        <w:ind w:firstLine="720"/>
        <w:rPr>
          <w:rFonts w:ascii="Helvetica" w:hAnsi="Helvetica"/>
        </w:rPr>
      </w:pPr>
      <w:bookmarkStart w:id="7" w:name="HINRCSFeralSwine"/>
      <w:bookmarkStart w:id="8" w:name="HIDOINPSArchival"/>
      <w:bookmarkEnd w:id="7"/>
      <w:bookmarkEnd w:id="8"/>
      <w:r w:rsidRPr="004E26A6">
        <w:rPr>
          <w:rFonts w:ascii="Helvetica" w:hAnsi="Helvetica" w:cs="Helvetica"/>
          <w:color w:val="222222"/>
        </w:rPr>
        <w:br/>
      </w:r>
      <w:bookmarkStart w:id="9" w:name="HIHHSSEDS"/>
      <w:bookmarkStart w:id="10" w:name="HIAGValueAdded"/>
      <w:bookmarkEnd w:id="9"/>
      <w:bookmarkEnd w:id="10"/>
      <w:r w:rsidR="002456C9" w:rsidRPr="002456C9">
        <w:rPr>
          <w:rFonts w:ascii="Helvetica" w:hAnsi="Helvetica"/>
        </w:rPr>
        <w:t>Department of Agr</w:t>
      </w:r>
      <w:r w:rsidR="002456C9">
        <w:rPr>
          <w:rFonts w:ascii="Helvetica" w:hAnsi="Helvetica"/>
        </w:rPr>
        <w:t>iculture</w:t>
      </w:r>
    </w:p>
    <w:p w14:paraId="62B58707" w14:textId="77777777" w:rsidR="002456C9" w:rsidRDefault="002456C9" w:rsidP="002456C9">
      <w:pPr>
        <w:rPr>
          <w:rFonts w:ascii="Helvetica" w:hAnsi="Helvetica"/>
        </w:rPr>
      </w:pPr>
      <w:r>
        <w:rPr>
          <w:rFonts w:ascii="Helvetica" w:hAnsi="Helvetica"/>
        </w:rPr>
        <w:t>Value-Added Producer Grants in Hawaii and Western Pacific</w:t>
      </w:r>
    </w:p>
    <w:p w14:paraId="7098A87A" w14:textId="089D6001" w:rsidR="002456C9" w:rsidRPr="002456C9" w:rsidRDefault="002456C9" w:rsidP="002456C9">
      <w:pPr>
        <w:rPr>
          <w:rFonts w:ascii="Helvetica" w:hAnsi="Helvetica"/>
        </w:rPr>
      </w:pPr>
      <w:r>
        <w:rPr>
          <w:rFonts w:ascii="Helvetica" w:hAnsi="Helvetica"/>
        </w:rPr>
        <w:t xml:space="preserve">Note this notice is from 2025 – the program will be operational as of 1/15/2026  </w:t>
      </w:r>
    </w:p>
    <w:p w14:paraId="2B8432B4" w14:textId="77777777" w:rsidR="002456C9" w:rsidRPr="002456C9" w:rsidRDefault="002456C9" w:rsidP="002456C9">
      <w:pPr>
        <w:rPr>
          <w:rFonts w:ascii="Helvetica" w:hAnsi="Helvetica"/>
          <w:b/>
          <w:bCs/>
        </w:rPr>
      </w:pPr>
      <w:r w:rsidRPr="002456C9">
        <w:rPr>
          <w:rFonts w:ascii="Helvetica" w:hAnsi="Helvetica"/>
          <w:b/>
          <w:bCs/>
        </w:rPr>
        <w:t>General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454"/>
        <w:gridCol w:w="5106"/>
      </w:tblGrid>
      <w:tr w:rsidR="002456C9" w:rsidRPr="002456C9" w14:paraId="02BF3769" w14:textId="77777777">
        <w:tc>
          <w:tcPr>
            <w:tcW w:w="0" w:type="auto"/>
            <w:tcBorders>
              <w:top w:val="nil"/>
              <w:left w:val="nil"/>
              <w:bottom w:val="nil"/>
              <w:right w:val="nil"/>
            </w:tcBorders>
            <w:shd w:val="clear" w:color="auto" w:fill="FFFFFF"/>
            <w:hideMark/>
          </w:tcPr>
          <w:p w14:paraId="0999E9E7" w14:textId="77777777" w:rsidR="002456C9" w:rsidRPr="002456C9" w:rsidRDefault="002456C9" w:rsidP="002456C9">
            <w:pPr>
              <w:rPr>
                <w:rFonts w:ascii="Helvetica" w:hAnsi="Helvetica"/>
                <w:b/>
                <w:bCs/>
              </w:rPr>
            </w:pPr>
            <w:r w:rsidRPr="002456C9">
              <w:rPr>
                <w:rFonts w:ascii="Helvetica" w:hAnsi="Helvetica"/>
                <w:b/>
                <w:bCs/>
              </w:rPr>
              <w:t>Document Type:</w:t>
            </w:r>
          </w:p>
        </w:tc>
        <w:tc>
          <w:tcPr>
            <w:tcW w:w="0" w:type="auto"/>
            <w:tcBorders>
              <w:top w:val="nil"/>
              <w:left w:val="nil"/>
              <w:bottom w:val="nil"/>
              <w:right w:val="nil"/>
            </w:tcBorders>
            <w:shd w:val="clear" w:color="auto" w:fill="FFFFFF"/>
            <w:hideMark/>
          </w:tcPr>
          <w:p w14:paraId="70AEF378" w14:textId="77777777" w:rsidR="002456C9" w:rsidRPr="002456C9" w:rsidRDefault="002456C9" w:rsidP="002456C9">
            <w:pPr>
              <w:rPr>
                <w:rFonts w:ascii="Helvetica" w:hAnsi="Helvetica"/>
              </w:rPr>
            </w:pPr>
            <w:r w:rsidRPr="002456C9">
              <w:rPr>
                <w:rFonts w:ascii="Helvetica" w:hAnsi="Helvetica"/>
              </w:rPr>
              <w:t>Grants Notice</w:t>
            </w:r>
          </w:p>
        </w:tc>
      </w:tr>
      <w:tr w:rsidR="002456C9" w:rsidRPr="002456C9" w14:paraId="6733CB95" w14:textId="77777777">
        <w:tc>
          <w:tcPr>
            <w:tcW w:w="0" w:type="auto"/>
            <w:tcBorders>
              <w:top w:val="nil"/>
              <w:left w:val="nil"/>
              <w:bottom w:val="nil"/>
              <w:right w:val="nil"/>
            </w:tcBorders>
            <w:shd w:val="clear" w:color="auto" w:fill="FFFFFF"/>
            <w:hideMark/>
          </w:tcPr>
          <w:p w14:paraId="7CBD7183" w14:textId="77777777" w:rsidR="002456C9" w:rsidRPr="002456C9" w:rsidRDefault="002456C9" w:rsidP="002456C9">
            <w:pPr>
              <w:rPr>
                <w:rFonts w:ascii="Helvetica" w:hAnsi="Helvetica"/>
                <w:b/>
                <w:bCs/>
              </w:rPr>
            </w:pPr>
            <w:r w:rsidRPr="002456C9">
              <w:rPr>
                <w:rFonts w:ascii="Helvetica" w:hAnsi="Helvetica"/>
                <w:b/>
                <w:bCs/>
              </w:rPr>
              <w:t>Funding Opportunity Number:</w:t>
            </w:r>
          </w:p>
        </w:tc>
        <w:tc>
          <w:tcPr>
            <w:tcW w:w="0" w:type="auto"/>
            <w:tcBorders>
              <w:top w:val="nil"/>
              <w:left w:val="nil"/>
              <w:bottom w:val="nil"/>
              <w:right w:val="nil"/>
            </w:tcBorders>
            <w:shd w:val="clear" w:color="auto" w:fill="FFFFFF"/>
            <w:hideMark/>
          </w:tcPr>
          <w:p w14:paraId="0AB89B8B" w14:textId="77777777" w:rsidR="002456C9" w:rsidRPr="002456C9" w:rsidRDefault="002456C9" w:rsidP="002456C9">
            <w:pPr>
              <w:rPr>
                <w:rFonts w:ascii="Helvetica" w:hAnsi="Helvetica"/>
              </w:rPr>
            </w:pPr>
            <w:r w:rsidRPr="002456C9">
              <w:rPr>
                <w:rFonts w:ascii="Helvetica" w:hAnsi="Helvetica"/>
              </w:rPr>
              <w:t>RDBCP-VAPG-2025</w:t>
            </w:r>
          </w:p>
        </w:tc>
      </w:tr>
      <w:tr w:rsidR="002456C9" w:rsidRPr="002456C9" w14:paraId="400E57A5" w14:textId="77777777">
        <w:tc>
          <w:tcPr>
            <w:tcW w:w="0" w:type="auto"/>
            <w:tcBorders>
              <w:top w:val="nil"/>
              <w:left w:val="nil"/>
              <w:bottom w:val="nil"/>
              <w:right w:val="nil"/>
            </w:tcBorders>
            <w:shd w:val="clear" w:color="auto" w:fill="FFFFFF"/>
            <w:hideMark/>
          </w:tcPr>
          <w:p w14:paraId="4915F3C9" w14:textId="77777777" w:rsidR="002456C9" w:rsidRPr="002456C9" w:rsidRDefault="002456C9" w:rsidP="002456C9">
            <w:pPr>
              <w:rPr>
                <w:rFonts w:ascii="Helvetica" w:hAnsi="Helvetica"/>
                <w:b/>
                <w:bCs/>
              </w:rPr>
            </w:pPr>
            <w:r w:rsidRPr="002456C9">
              <w:rPr>
                <w:rFonts w:ascii="Helvetica" w:hAnsi="Helvetica"/>
                <w:b/>
                <w:bCs/>
              </w:rPr>
              <w:t>Funding Opportunity Title:</w:t>
            </w:r>
          </w:p>
        </w:tc>
        <w:tc>
          <w:tcPr>
            <w:tcW w:w="0" w:type="auto"/>
            <w:tcBorders>
              <w:top w:val="nil"/>
              <w:left w:val="nil"/>
              <w:bottom w:val="nil"/>
              <w:right w:val="nil"/>
            </w:tcBorders>
            <w:shd w:val="clear" w:color="auto" w:fill="FFFFFF"/>
            <w:hideMark/>
          </w:tcPr>
          <w:p w14:paraId="6A364BFF" w14:textId="77777777" w:rsidR="002456C9" w:rsidRPr="002456C9" w:rsidRDefault="002456C9" w:rsidP="002456C9">
            <w:pPr>
              <w:rPr>
                <w:rFonts w:ascii="Helvetica" w:hAnsi="Helvetica"/>
              </w:rPr>
            </w:pPr>
            <w:r w:rsidRPr="002456C9">
              <w:rPr>
                <w:rFonts w:ascii="Helvetica" w:hAnsi="Helvetica"/>
              </w:rPr>
              <w:t>Value-Added Producer Grant</w:t>
            </w:r>
          </w:p>
        </w:tc>
      </w:tr>
      <w:tr w:rsidR="002456C9" w:rsidRPr="002456C9" w14:paraId="65983F15" w14:textId="77777777">
        <w:tc>
          <w:tcPr>
            <w:tcW w:w="0" w:type="auto"/>
            <w:tcBorders>
              <w:top w:val="nil"/>
              <w:left w:val="nil"/>
              <w:bottom w:val="nil"/>
              <w:right w:val="nil"/>
            </w:tcBorders>
            <w:shd w:val="clear" w:color="auto" w:fill="FFFFFF"/>
            <w:hideMark/>
          </w:tcPr>
          <w:p w14:paraId="01451EE6" w14:textId="77777777" w:rsidR="002456C9" w:rsidRPr="002456C9" w:rsidRDefault="002456C9" w:rsidP="002456C9">
            <w:pPr>
              <w:rPr>
                <w:rFonts w:ascii="Helvetica" w:hAnsi="Helvetica"/>
                <w:b/>
                <w:bCs/>
              </w:rPr>
            </w:pPr>
            <w:r w:rsidRPr="002456C9">
              <w:rPr>
                <w:rFonts w:ascii="Helvetica" w:hAnsi="Helvetica"/>
                <w:b/>
                <w:bCs/>
              </w:rPr>
              <w:t>Opportunity Category:</w:t>
            </w:r>
          </w:p>
        </w:tc>
        <w:tc>
          <w:tcPr>
            <w:tcW w:w="0" w:type="auto"/>
            <w:tcBorders>
              <w:top w:val="nil"/>
              <w:left w:val="nil"/>
              <w:bottom w:val="nil"/>
              <w:right w:val="nil"/>
            </w:tcBorders>
            <w:shd w:val="clear" w:color="auto" w:fill="FFFFFF"/>
            <w:hideMark/>
          </w:tcPr>
          <w:p w14:paraId="53BF1BBF" w14:textId="77777777" w:rsidR="002456C9" w:rsidRPr="002456C9" w:rsidRDefault="002456C9" w:rsidP="002456C9">
            <w:pPr>
              <w:rPr>
                <w:rFonts w:ascii="Helvetica" w:hAnsi="Helvetica"/>
              </w:rPr>
            </w:pPr>
            <w:r w:rsidRPr="002456C9">
              <w:rPr>
                <w:rFonts w:ascii="Helvetica" w:hAnsi="Helvetica"/>
              </w:rPr>
              <w:t>Discretionary</w:t>
            </w:r>
          </w:p>
        </w:tc>
      </w:tr>
      <w:tr w:rsidR="002456C9" w:rsidRPr="002456C9" w14:paraId="60190544" w14:textId="77777777">
        <w:tc>
          <w:tcPr>
            <w:tcW w:w="0" w:type="auto"/>
            <w:tcBorders>
              <w:top w:val="nil"/>
              <w:left w:val="nil"/>
              <w:bottom w:val="nil"/>
              <w:right w:val="nil"/>
            </w:tcBorders>
            <w:shd w:val="clear" w:color="auto" w:fill="FFFFFF"/>
            <w:hideMark/>
          </w:tcPr>
          <w:p w14:paraId="1CB905FD" w14:textId="77777777" w:rsidR="002456C9" w:rsidRPr="002456C9" w:rsidRDefault="002456C9" w:rsidP="002456C9">
            <w:pPr>
              <w:rPr>
                <w:rFonts w:ascii="Helvetica" w:hAnsi="Helvetica"/>
                <w:b/>
                <w:bCs/>
              </w:rPr>
            </w:pPr>
            <w:r w:rsidRPr="002456C9">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012769F8" w14:textId="77777777" w:rsidR="002456C9" w:rsidRPr="002456C9" w:rsidRDefault="002456C9" w:rsidP="002456C9">
            <w:pPr>
              <w:rPr>
                <w:rFonts w:ascii="Helvetica" w:hAnsi="Helvetica"/>
                <w:b/>
                <w:bCs/>
              </w:rPr>
            </w:pPr>
          </w:p>
        </w:tc>
      </w:tr>
      <w:tr w:rsidR="002456C9" w:rsidRPr="002456C9" w14:paraId="2F756BF7" w14:textId="77777777">
        <w:tc>
          <w:tcPr>
            <w:tcW w:w="0" w:type="auto"/>
            <w:tcBorders>
              <w:top w:val="nil"/>
              <w:left w:val="nil"/>
              <w:bottom w:val="nil"/>
              <w:right w:val="nil"/>
            </w:tcBorders>
            <w:shd w:val="clear" w:color="auto" w:fill="FFFFFF"/>
            <w:hideMark/>
          </w:tcPr>
          <w:p w14:paraId="3AEBE80F" w14:textId="77777777" w:rsidR="002456C9" w:rsidRPr="002456C9" w:rsidRDefault="002456C9" w:rsidP="002456C9">
            <w:pPr>
              <w:rPr>
                <w:rFonts w:ascii="Helvetica" w:hAnsi="Helvetica"/>
                <w:b/>
                <w:bCs/>
              </w:rPr>
            </w:pPr>
            <w:r w:rsidRPr="002456C9">
              <w:rPr>
                <w:rFonts w:ascii="Helvetica" w:hAnsi="Helvetica"/>
                <w:b/>
                <w:bCs/>
              </w:rPr>
              <w:t>Funding Instrument Type:</w:t>
            </w:r>
          </w:p>
        </w:tc>
        <w:tc>
          <w:tcPr>
            <w:tcW w:w="0" w:type="auto"/>
            <w:tcBorders>
              <w:top w:val="nil"/>
              <w:left w:val="nil"/>
              <w:bottom w:val="nil"/>
              <w:right w:val="nil"/>
            </w:tcBorders>
            <w:shd w:val="clear" w:color="auto" w:fill="FFFFFF"/>
            <w:hideMark/>
          </w:tcPr>
          <w:p w14:paraId="07324B0A" w14:textId="77777777" w:rsidR="002456C9" w:rsidRPr="002456C9" w:rsidRDefault="002456C9" w:rsidP="002456C9">
            <w:pPr>
              <w:rPr>
                <w:rFonts w:ascii="Helvetica" w:hAnsi="Helvetica"/>
              </w:rPr>
            </w:pPr>
            <w:r w:rsidRPr="002456C9">
              <w:rPr>
                <w:rFonts w:ascii="Helvetica" w:hAnsi="Helvetica"/>
              </w:rPr>
              <w:t>Grant</w:t>
            </w:r>
          </w:p>
        </w:tc>
      </w:tr>
      <w:tr w:rsidR="002456C9" w:rsidRPr="002456C9" w14:paraId="5340A585" w14:textId="77777777">
        <w:tc>
          <w:tcPr>
            <w:tcW w:w="0" w:type="auto"/>
            <w:tcBorders>
              <w:top w:val="nil"/>
              <w:left w:val="nil"/>
              <w:bottom w:val="nil"/>
              <w:right w:val="nil"/>
            </w:tcBorders>
            <w:shd w:val="clear" w:color="auto" w:fill="FFFFFF"/>
            <w:hideMark/>
          </w:tcPr>
          <w:p w14:paraId="46BBB873" w14:textId="77777777" w:rsidR="002456C9" w:rsidRPr="002456C9" w:rsidRDefault="002456C9" w:rsidP="002456C9">
            <w:pPr>
              <w:rPr>
                <w:rFonts w:ascii="Helvetica" w:hAnsi="Helvetica"/>
                <w:b/>
                <w:bCs/>
              </w:rPr>
            </w:pPr>
            <w:r w:rsidRPr="002456C9">
              <w:rPr>
                <w:rFonts w:ascii="Helvetica" w:hAnsi="Helvetica"/>
                <w:b/>
                <w:bCs/>
              </w:rPr>
              <w:t>Category of Funding Activity:</w:t>
            </w:r>
          </w:p>
        </w:tc>
        <w:tc>
          <w:tcPr>
            <w:tcW w:w="0" w:type="auto"/>
            <w:tcBorders>
              <w:top w:val="nil"/>
              <w:left w:val="nil"/>
              <w:bottom w:val="nil"/>
              <w:right w:val="nil"/>
            </w:tcBorders>
            <w:shd w:val="clear" w:color="auto" w:fill="FFFFFF"/>
            <w:hideMark/>
          </w:tcPr>
          <w:p w14:paraId="2A9FE5D3" w14:textId="77777777" w:rsidR="002456C9" w:rsidRPr="002456C9" w:rsidRDefault="002456C9" w:rsidP="002456C9">
            <w:pPr>
              <w:rPr>
                <w:rFonts w:ascii="Helvetica" w:hAnsi="Helvetica"/>
              </w:rPr>
            </w:pPr>
            <w:r w:rsidRPr="002456C9">
              <w:rPr>
                <w:rFonts w:ascii="Helvetica" w:hAnsi="Helvetica"/>
              </w:rPr>
              <w:t>Agriculture</w:t>
            </w:r>
          </w:p>
        </w:tc>
      </w:tr>
      <w:tr w:rsidR="002456C9" w:rsidRPr="002456C9" w14:paraId="66E86050" w14:textId="77777777">
        <w:tc>
          <w:tcPr>
            <w:tcW w:w="0" w:type="auto"/>
            <w:tcBorders>
              <w:top w:val="nil"/>
              <w:left w:val="nil"/>
              <w:bottom w:val="nil"/>
              <w:right w:val="nil"/>
            </w:tcBorders>
            <w:shd w:val="clear" w:color="auto" w:fill="FFFFFF"/>
            <w:hideMark/>
          </w:tcPr>
          <w:p w14:paraId="721ABF4C" w14:textId="77777777" w:rsidR="002456C9" w:rsidRPr="002456C9" w:rsidRDefault="002456C9" w:rsidP="002456C9">
            <w:pPr>
              <w:rPr>
                <w:rFonts w:ascii="Helvetica" w:hAnsi="Helvetica"/>
                <w:b/>
                <w:bCs/>
              </w:rPr>
            </w:pPr>
            <w:r w:rsidRPr="002456C9">
              <w:rPr>
                <w:rFonts w:ascii="Helvetica" w:hAnsi="Helvetica"/>
                <w:b/>
                <w:bCs/>
              </w:rPr>
              <w:t>Category Explanation:</w:t>
            </w:r>
          </w:p>
        </w:tc>
        <w:tc>
          <w:tcPr>
            <w:tcW w:w="0" w:type="auto"/>
            <w:tcBorders>
              <w:top w:val="nil"/>
              <w:left w:val="nil"/>
              <w:bottom w:val="nil"/>
              <w:right w:val="nil"/>
            </w:tcBorders>
            <w:shd w:val="clear" w:color="auto" w:fill="FFFFFF"/>
            <w:hideMark/>
          </w:tcPr>
          <w:p w14:paraId="0729BA9A" w14:textId="77777777" w:rsidR="002456C9" w:rsidRPr="002456C9" w:rsidRDefault="002456C9" w:rsidP="002456C9">
            <w:pPr>
              <w:rPr>
                <w:rFonts w:ascii="Helvetica" w:hAnsi="Helvetica"/>
                <w:b/>
                <w:bCs/>
              </w:rPr>
            </w:pPr>
          </w:p>
        </w:tc>
      </w:tr>
      <w:tr w:rsidR="002456C9" w:rsidRPr="002456C9" w14:paraId="52042D70" w14:textId="77777777">
        <w:tc>
          <w:tcPr>
            <w:tcW w:w="0" w:type="auto"/>
            <w:tcBorders>
              <w:top w:val="nil"/>
              <w:left w:val="nil"/>
              <w:bottom w:val="nil"/>
              <w:right w:val="nil"/>
            </w:tcBorders>
            <w:shd w:val="clear" w:color="auto" w:fill="FFFFFF"/>
            <w:hideMark/>
          </w:tcPr>
          <w:p w14:paraId="7BC3CA01" w14:textId="77777777" w:rsidR="002456C9" w:rsidRPr="002456C9" w:rsidRDefault="002456C9" w:rsidP="002456C9">
            <w:pPr>
              <w:rPr>
                <w:rFonts w:ascii="Helvetica" w:hAnsi="Helvetica"/>
                <w:b/>
                <w:bCs/>
              </w:rPr>
            </w:pPr>
            <w:r w:rsidRPr="002456C9">
              <w:rPr>
                <w:rFonts w:ascii="Helvetica" w:hAnsi="Helvetica"/>
                <w:b/>
                <w:bCs/>
              </w:rPr>
              <w:t>Expected Number of Awards:</w:t>
            </w:r>
          </w:p>
        </w:tc>
        <w:tc>
          <w:tcPr>
            <w:tcW w:w="0" w:type="auto"/>
            <w:tcBorders>
              <w:top w:val="nil"/>
              <w:left w:val="nil"/>
              <w:bottom w:val="nil"/>
              <w:right w:val="nil"/>
            </w:tcBorders>
            <w:shd w:val="clear" w:color="auto" w:fill="FFFFFF"/>
            <w:hideMark/>
          </w:tcPr>
          <w:p w14:paraId="21298C9D" w14:textId="10D98C0E" w:rsidR="002456C9" w:rsidRPr="002456C9" w:rsidRDefault="002456C9" w:rsidP="002456C9">
            <w:pPr>
              <w:rPr>
                <w:rFonts w:ascii="Helvetica" w:hAnsi="Helvetica"/>
              </w:rPr>
            </w:pPr>
            <w:r w:rsidRPr="002456C9">
              <w:rPr>
                <w:rFonts w:ascii="Helvetica" w:hAnsi="Helvetica"/>
              </w:rPr>
              <w:t>190</w:t>
            </w:r>
            <w:r>
              <w:rPr>
                <w:rFonts w:ascii="Helvetica" w:hAnsi="Helvetica"/>
              </w:rPr>
              <w:t xml:space="preserve"> (2026 number not available)</w:t>
            </w:r>
          </w:p>
        </w:tc>
      </w:tr>
      <w:tr w:rsidR="002456C9" w:rsidRPr="002456C9" w14:paraId="4508E235" w14:textId="77777777">
        <w:tc>
          <w:tcPr>
            <w:tcW w:w="0" w:type="auto"/>
            <w:tcBorders>
              <w:top w:val="nil"/>
              <w:left w:val="nil"/>
              <w:bottom w:val="nil"/>
              <w:right w:val="nil"/>
            </w:tcBorders>
            <w:shd w:val="clear" w:color="auto" w:fill="FFFFFF"/>
            <w:hideMark/>
          </w:tcPr>
          <w:p w14:paraId="055009B1" w14:textId="77777777" w:rsidR="002456C9" w:rsidRPr="002456C9" w:rsidRDefault="002456C9" w:rsidP="002456C9">
            <w:pPr>
              <w:rPr>
                <w:rFonts w:ascii="Helvetica" w:hAnsi="Helvetica"/>
                <w:b/>
                <w:bCs/>
              </w:rPr>
            </w:pPr>
            <w:hyperlink r:id="rId6" w:tgtFrame="_blank" w:history="1">
              <w:r w:rsidRPr="002456C9">
                <w:rPr>
                  <w:rStyle w:val="Hyperlink"/>
                  <w:rFonts w:ascii="Helvetica" w:hAnsi="Helvetica"/>
                  <w:b/>
                  <w:bCs/>
                </w:rPr>
                <w:t>Assistance Listings</w:t>
              </w:r>
            </w:hyperlink>
            <w:r w:rsidRPr="002456C9">
              <w:rPr>
                <w:rFonts w:ascii="Helvetica" w:hAnsi="Helvetica"/>
                <w:b/>
                <w:bCs/>
              </w:rPr>
              <w:t>:</w:t>
            </w:r>
          </w:p>
        </w:tc>
        <w:tc>
          <w:tcPr>
            <w:tcW w:w="0" w:type="auto"/>
            <w:tcBorders>
              <w:top w:val="nil"/>
              <w:left w:val="nil"/>
              <w:bottom w:val="nil"/>
              <w:right w:val="nil"/>
            </w:tcBorders>
            <w:shd w:val="clear" w:color="auto" w:fill="FFFFFF"/>
            <w:hideMark/>
          </w:tcPr>
          <w:p w14:paraId="6A908345" w14:textId="77777777" w:rsidR="002456C9" w:rsidRPr="002456C9" w:rsidRDefault="002456C9" w:rsidP="002456C9">
            <w:pPr>
              <w:rPr>
                <w:rFonts w:ascii="Helvetica" w:hAnsi="Helvetica"/>
              </w:rPr>
            </w:pPr>
            <w:r w:rsidRPr="002456C9">
              <w:rPr>
                <w:rFonts w:ascii="Helvetica" w:hAnsi="Helvetica"/>
              </w:rPr>
              <w:t>10.352 -- Value-Added Producer Grants</w:t>
            </w:r>
          </w:p>
        </w:tc>
      </w:tr>
      <w:tr w:rsidR="002456C9" w:rsidRPr="002456C9" w14:paraId="35605A4E" w14:textId="77777777">
        <w:tc>
          <w:tcPr>
            <w:tcW w:w="0" w:type="auto"/>
            <w:tcBorders>
              <w:top w:val="nil"/>
              <w:left w:val="nil"/>
              <w:bottom w:val="nil"/>
              <w:right w:val="nil"/>
            </w:tcBorders>
            <w:shd w:val="clear" w:color="auto" w:fill="FFFFFF"/>
            <w:hideMark/>
          </w:tcPr>
          <w:p w14:paraId="00DAD390" w14:textId="77777777" w:rsidR="002456C9" w:rsidRPr="002456C9" w:rsidRDefault="002456C9" w:rsidP="002456C9">
            <w:pPr>
              <w:rPr>
                <w:rFonts w:ascii="Helvetica" w:hAnsi="Helvetica"/>
                <w:b/>
                <w:bCs/>
              </w:rPr>
            </w:pPr>
            <w:r w:rsidRPr="002456C9">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65F2F9A7" w14:textId="77777777" w:rsidR="002456C9" w:rsidRPr="002456C9" w:rsidRDefault="002456C9" w:rsidP="002456C9">
            <w:pPr>
              <w:rPr>
                <w:rFonts w:ascii="Helvetica" w:hAnsi="Helvetica"/>
              </w:rPr>
            </w:pPr>
            <w:r w:rsidRPr="002456C9">
              <w:rPr>
                <w:rFonts w:ascii="Helvetica" w:hAnsi="Helvetica"/>
              </w:rPr>
              <w:t>Yes</w:t>
            </w:r>
          </w:p>
        </w:tc>
      </w:tr>
    </w:tbl>
    <w:p w14:paraId="4C753116" w14:textId="77777777" w:rsidR="002456C9" w:rsidRPr="002456C9" w:rsidRDefault="002456C9" w:rsidP="002456C9">
      <w:pPr>
        <w:rPr>
          <w:rFonts w:ascii="Helvetica" w:hAnsi="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027"/>
        <w:gridCol w:w="7533"/>
      </w:tblGrid>
      <w:tr w:rsidR="002456C9" w:rsidRPr="002456C9" w14:paraId="38733278" w14:textId="77777777">
        <w:tc>
          <w:tcPr>
            <w:tcW w:w="0" w:type="auto"/>
            <w:tcBorders>
              <w:top w:val="nil"/>
              <w:left w:val="nil"/>
              <w:bottom w:val="nil"/>
              <w:right w:val="nil"/>
            </w:tcBorders>
            <w:shd w:val="clear" w:color="auto" w:fill="FFFFFF"/>
            <w:hideMark/>
          </w:tcPr>
          <w:p w14:paraId="46E8EF29" w14:textId="77777777" w:rsidR="002456C9" w:rsidRPr="002456C9" w:rsidRDefault="002456C9" w:rsidP="002456C9">
            <w:pPr>
              <w:rPr>
                <w:rFonts w:ascii="Helvetica" w:hAnsi="Helvetica"/>
                <w:b/>
                <w:bCs/>
              </w:rPr>
            </w:pPr>
            <w:r w:rsidRPr="002456C9">
              <w:rPr>
                <w:rFonts w:ascii="Helvetica" w:hAnsi="Helvetica"/>
                <w:b/>
                <w:bCs/>
              </w:rPr>
              <w:t>Version:</w:t>
            </w:r>
          </w:p>
        </w:tc>
        <w:tc>
          <w:tcPr>
            <w:tcW w:w="0" w:type="auto"/>
            <w:tcBorders>
              <w:top w:val="nil"/>
              <w:left w:val="nil"/>
              <w:bottom w:val="nil"/>
              <w:right w:val="nil"/>
            </w:tcBorders>
            <w:shd w:val="clear" w:color="auto" w:fill="FFFFFF"/>
            <w:hideMark/>
          </w:tcPr>
          <w:p w14:paraId="712BCD63" w14:textId="77777777" w:rsidR="002456C9" w:rsidRPr="002456C9" w:rsidRDefault="002456C9" w:rsidP="002456C9">
            <w:pPr>
              <w:rPr>
                <w:rFonts w:ascii="Helvetica" w:hAnsi="Helvetica"/>
              </w:rPr>
            </w:pPr>
            <w:r w:rsidRPr="002456C9">
              <w:rPr>
                <w:rFonts w:ascii="Helvetica" w:hAnsi="Helvetica"/>
              </w:rPr>
              <w:t>Synopsis 9</w:t>
            </w:r>
          </w:p>
        </w:tc>
      </w:tr>
      <w:tr w:rsidR="002456C9" w:rsidRPr="002456C9" w14:paraId="5B8C61C7" w14:textId="77777777">
        <w:tc>
          <w:tcPr>
            <w:tcW w:w="0" w:type="auto"/>
            <w:tcBorders>
              <w:top w:val="nil"/>
              <w:left w:val="nil"/>
              <w:bottom w:val="nil"/>
              <w:right w:val="nil"/>
            </w:tcBorders>
            <w:shd w:val="clear" w:color="auto" w:fill="FFFFFF"/>
            <w:hideMark/>
          </w:tcPr>
          <w:p w14:paraId="366407D3" w14:textId="77777777" w:rsidR="002456C9" w:rsidRPr="002456C9" w:rsidRDefault="002456C9" w:rsidP="002456C9">
            <w:pPr>
              <w:rPr>
                <w:rFonts w:ascii="Helvetica" w:hAnsi="Helvetica"/>
                <w:b/>
                <w:bCs/>
              </w:rPr>
            </w:pPr>
            <w:r w:rsidRPr="002456C9">
              <w:rPr>
                <w:rFonts w:ascii="Helvetica" w:hAnsi="Helvetica"/>
                <w:b/>
                <w:bCs/>
              </w:rPr>
              <w:t>Posted Date:</w:t>
            </w:r>
          </w:p>
        </w:tc>
        <w:tc>
          <w:tcPr>
            <w:tcW w:w="0" w:type="auto"/>
            <w:tcBorders>
              <w:top w:val="nil"/>
              <w:left w:val="nil"/>
              <w:bottom w:val="nil"/>
              <w:right w:val="nil"/>
            </w:tcBorders>
            <w:shd w:val="clear" w:color="auto" w:fill="FFFFFF"/>
            <w:hideMark/>
          </w:tcPr>
          <w:p w14:paraId="368D0883" w14:textId="25A7EE64" w:rsidR="002456C9" w:rsidRPr="002456C9" w:rsidRDefault="002456C9" w:rsidP="002456C9">
            <w:pPr>
              <w:rPr>
                <w:rFonts w:ascii="Helvetica" w:hAnsi="Helvetica"/>
              </w:rPr>
            </w:pPr>
            <w:r>
              <w:rPr>
                <w:rFonts w:ascii="Helvetica" w:hAnsi="Helvetica"/>
              </w:rPr>
              <w:t>Jan 16, 2025</w:t>
            </w:r>
          </w:p>
        </w:tc>
      </w:tr>
      <w:tr w:rsidR="002456C9" w:rsidRPr="002456C9" w14:paraId="20B4384A" w14:textId="77777777">
        <w:tc>
          <w:tcPr>
            <w:tcW w:w="0" w:type="auto"/>
            <w:tcBorders>
              <w:top w:val="nil"/>
              <w:left w:val="nil"/>
              <w:bottom w:val="nil"/>
              <w:right w:val="nil"/>
            </w:tcBorders>
            <w:shd w:val="clear" w:color="auto" w:fill="FFFFFF"/>
            <w:hideMark/>
          </w:tcPr>
          <w:p w14:paraId="3390077B" w14:textId="77777777" w:rsidR="002456C9" w:rsidRPr="002456C9" w:rsidRDefault="002456C9" w:rsidP="002456C9">
            <w:pPr>
              <w:rPr>
                <w:rFonts w:ascii="Helvetica" w:hAnsi="Helvetica"/>
                <w:b/>
                <w:bCs/>
              </w:rPr>
            </w:pPr>
            <w:r w:rsidRPr="002456C9">
              <w:rPr>
                <w:rFonts w:ascii="Helvetica" w:hAnsi="Helvetica"/>
                <w:b/>
                <w:bCs/>
              </w:rPr>
              <w:t>Last Updated Date:</w:t>
            </w:r>
          </w:p>
        </w:tc>
        <w:tc>
          <w:tcPr>
            <w:tcW w:w="0" w:type="auto"/>
            <w:tcBorders>
              <w:top w:val="nil"/>
              <w:left w:val="nil"/>
              <w:bottom w:val="nil"/>
              <w:right w:val="nil"/>
            </w:tcBorders>
            <w:shd w:val="clear" w:color="auto" w:fill="FFFFFF"/>
            <w:hideMark/>
          </w:tcPr>
          <w:p w14:paraId="377BBAA6" w14:textId="77777777" w:rsidR="002456C9" w:rsidRPr="002456C9" w:rsidRDefault="002456C9" w:rsidP="002456C9">
            <w:pPr>
              <w:rPr>
                <w:rFonts w:ascii="Helvetica" w:hAnsi="Helvetica"/>
              </w:rPr>
            </w:pPr>
            <w:r w:rsidRPr="002456C9">
              <w:rPr>
                <w:rFonts w:ascii="Helvetica" w:hAnsi="Helvetica"/>
              </w:rPr>
              <w:t>Jan 16, 2025</w:t>
            </w:r>
          </w:p>
        </w:tc>
      </w:tr>
      <w:tr w:rsidR="002456C9" w:rsidRPr="002456C9" w14:paraId="69AF9A96" w14:textId="77777777">
        <w:tc>
          <w:tcPr>
            <w:tcW w:w="0" w:type="auto"/>
            <w:tcBorders>
              <w:top w:val="nil"/>
              <w:left w:val="nil"/>
              <w:bottom w:val="nil"/>
              <w:right w:val="nil"/>
            </w:tcBorders>
            <w:shd w:val="clear" w:color="auto" w:fill="FFFFFF"/>
            <w:hideMark/>
          </w:tcPr>
          <w:p w14:paraId="3CE03B63" w14:textId="77777777" w:rsidR="002456C9" w:rsidRPr="002456C9" w:rsidRDefault="002456C9" w:rsidP="002456C9">
            <w:pPr>
              <w:rPr>
                <w:rFonts w:ascii="Helvetica" w:hAnsi="Helvetica"/>
                <w:b/>
                <w:bCs/>
              </w:rPr>
            </w:pPr>
            <w:r w:rsidRPr="002456C9">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015309E7" w14:textId="77777777" w:rsidR="002456C9" w:rsidRPr="002456C9" w:rsidRDefault="002456C9" w:rsidP="002456C9">
            <w:pPr>
              <w:rPr>
                <w:rFonts w:ascii="Helvetica" w:hAnsi="Helvetica"/>
              </w:rPr>
            </w:pPr>
            <w:r w:rsidRPr="002456C9">
              <w:rPr>
                <w:rFonts w:ascii="Helvetica" w:hAnsi="Helvetica"/>
              </w:rPr>
              <w:t>Apr 17, 2025 Applications must be submitted through the Grant Application Portal by 11:59 p.m. ET on April 17, 2025.</w:t>
            </w:r>
          </w:p>
        </w:tc>
      </w:tr>
      <w:tr w:rsidR="002456C9" w:rsidRPr="002456C9" w14:paraId="7FC26B23" w14:textId="77777777">
        <w:tc>
          <w:tcPr>
            <w:tcW w:w="0" w:type="auto"/>
            <w:tcBorders>
              <w:top w:val="nil"/>
              <w:left w:val="nil"/>
              <w:bottom w:val="nil"/>
              <w:right w:val="nil"/>
            </w:tcBorders>
            <w:shd w:val="clear" w:color="auto" w:fill="FFFFFF"/>
            <w:hideMark/>
          </w:tcPr>
          <w:p w14:paraId="10CA6B20" w14:textId="77777777" w:rsidR="002456C9" w:rsidRPr="002456C9" w:rsidRDefault="002456C9" w:rsidP="002456C9">
            <w:pPr>
              <w:rPr>
                <w:rFonts w:ascii="Helvetica" w:hAnsi="Helvetica"/>
                <w:b/>
                <w:bCs/>
              </w:rPr>
            </w:pPr>
            <w:r w:rsidRPr="002456C9">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407C6884" w14:textId="302CABE3" w:rsidR="002456C9" w:rsidRPr="002456C9" w:rsidRDefault="002456C9" w:rsidP="002456C9">
            <w:pPr>
              <w:rPr>
                <w:rFonts w:ascii="Helvetica" w:hAnsi="Helvetica"/>
              </w:rPr>
            </w:pPr>
            <w:r w:rsidRPr="002456C9">
              <w:rPr>
                <w:rFonts w:ascii="Helvetica" w:hAnsi="Helvetica"/>
              </w:rPr>
              <w:t>Apr 1</w:t>
            </w:r>
            <w:r>
              <w:rPr>
                <w:rFonts w:ascii="Helvetica" w:hAnsi="Helvetica"/>
              </w:rPr>
              <w:t>5</w:t>
            </w:r>
            <w:r w:rsidRPr="002456C9">
              <w:rPr>
                <w:rFonts w:ascii="Helvetica" w:hAnsi="Helvetica"/>
              </w:rPr>
              <w:t>, 202</w:t>
            </w:r>
            <w:r>
              <w:rPr>
                <w:rFonts w:ascii="Helvetica" w:hAnsi="Helvetica"/>
              </w:rPr>
              <w:t>6</w:t>
            </w:r>
            <w:r w:rsidRPr="002456C9">
              <w:rPr>
                <w:rFonts w:ascii="Helvetica" w:hAnsi="Helvetica"/>
              </w:rPr>
              <w:t xml:space="preserve"> Applications must be submitted through the Grant Application Portal by </w:t>
            </w:r>
            <w:r>
              <w:rPr>
                <w:rFonts w:ascii="Helvetica" w:hAnsi="Helvetica"/>
              </w:rPr>
              <w:t>1:00 p.m.</w:t>
            </w:r>
            <w:r w:rsidRPr="002456C9">
              <w:rPr>
                <w:rFonts w:ascii="Helvetica" w:hAnsi="Helvetica"/>
              </w:rPr>
              <w:t xml:space="preserve"> p.m. ET on April 1</w:t>
            </w:r>
            <w:r w:rsidR="00105E32">
              <w:rPr>
                <w:rFonts w:ascii="Helvetica" w:hAnsi="Helvetica"/>
              </w:rPr>
              <w:t>5</w:t>
            </w:r>
            <w:r w:rsidRPr="002456C9">
              <w:rPr>
                <w:rFonts w:ascii="Helvetica" w:hAnsi="Helvetica"/>
              </w:rPr>
              <w:t>, 202</w:t>
            </w:r>
            <w:r w:rsidR="00105E32">
              <w:rPr>
                <w:rFonts w:ascii="Helvetica" w:hAnsi="Helvetica"/>
              </w:rPr>
              <w:t>6</w:t>
            </w:r>
            <w:r w:rsidRPr="002456C9">
              <w:rPr>
                <w:rFonts w:ascii="Helvetica" w:hAnsi="Helvetica"/>
              </w:rPr>
              <w:t>.</w:t>
            </w:r>
          </w:p>
        </w:tc>
      </w:tr>
      <w:tr w:rsidR="002456C9" w:rsidRPr="002456C9" w14:paraId="294E8837" w14:textId="77777777">
        <w:tc>
          <w:tcPr>
            <w:tcW w:w="0" w:type="auto"/>
            <w:tcBorders>
              <w:top w:val="nil"/>
              <w:left w:val="nil"/>
              <w:bottom w:val="nil"/>
              <w:right w:val="nil"/>
            </w:tcBorders>
            <w:shd w:val="clear" w:color="auto" w:fill="FFFFFF"/>
            <w:hideMark/>
          </w:tcPr>
          <w:p w14:paraId="60952017" w14:textId="77777777" w:rsidR="002456C9" w:rsidRPr="002456C9" w:rsidRDefault="002456C9" w:rsidP="002456C9">
            <w:pPr>
              <w:rPr>
                <w:rFonts w:ascii="Helvetica" w:hAnsi="Helvetica"/>
                <w:b/>
                <w:bCs/>
              </w:rPr>
            </w:pPr>
            <w:r w:rsidRPr="002456C9">
              <w:rPr>
                <w:rFonts w:ascii="Helvetica" w:hAnsi="Helvetica"/>
                <w:b/>
                <w:bCs/>
              </w:rPr>
              <w:t>Archive Date:</w:t>
            </w:r>
          </w:p>
        </w:tc>
        <w:tc>
          <w:tcPr>
            <w:tcW w:w="0" w:type="auto"/>
            <w:tcBorders>
              <w:top w:val="nil"/>
              <w:left w:val="nil"/>
              <w:bottom w:val="nil"/>
              <w:right w:val="nil"/>
            </w:tcBorders>
            <w:shd w:val="clear" w:color="auto" w:fill="FFFFFF"/>
            <w:hideMark/>
          </w:tcPr>
          <w:p w14:paraId="53FCEE4B" w14:textId="77777777" w:rsidR="002456C9" w:rsidRPr="002456C9" w:rsidRDefault="002456C9" w:rsidP="002456C9">
            <w:pPr>
              <w:rPr>
                <w:rFonts w:ascii="Helvetica" w:hAnsi="Helvetica"/>
              </w:rPr>
            </w:pPr>
            <w:r w:rsidRPr="002456C9">
              <w:rPr>
                <w:rFonts w:ascii="Helvetica" w:hAnsi="Helvetica"/>
              </w:rPr>
              <w:t>May 17, 2025</w:t>
            </w:r>
          </w:p>
        </w:tc>
      </w:tr>
      <w:tr w:rsidR="002456C9" w:rsidRPr="002456C9" w14:paraId="7DB0CFD9" w14:textId="77777777">
        <w:tc>
          <w:tcPr>
            <w:tcW w:w="0" w:type="auto"/>
            <w:tcBorders>
              <w:top w:val="nil"/>
              <w:left w:val="nil"/>
              <w:bottom w:val="nil"/>
              <w:right w:val="nil"/>
            </w:tcBorders>
            <w:shd w:val="clear" w:color="auto" w:fill="FFFFFF"/>
            <w:hideMark/>
          </w:tcPr>
          <w:p w14:paraId="44CC7F12" w14:textId="77777777" w:rsidR="002456C9" w:rsidRPr="002456C9" w:rsidRDefault="002456C9" w:rsidP="002456C9">
            <w:pPr>
              <w:rPr>
                <w:rFonts w:ascii="Helvetica" w:hAnsi="Helvetica"/>
                <w:b/>
                <w:bCs/>
              </w:rPr>
            </w:pPr>
            <w:r w:rsidRPr="002456C9">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7433AE40" w14:textId="77777777" w:rsidR="002456C9" w:rsidRPr="002456C9" w:rsidRDefault="002456C9" w:rsidP="002456C9">
            <w:pPr>
              <w:rPr>
                <w:rFonts w:ascii="Helvetica" w:hAnsi="Helvetica"/>
              </w:rPr>
            </w:pPr>
            <w:r w:rsidRPr="002456C9">
              <w:rPr>
                <w:rFonts w:ascii="Helvetica" w:hAnsi="Helvetica"/>
              </w:rPr>
              <w:t>$ 30,000,000</w:t>
            </w:r>
          </w:p>
        </w:tc>
      </w:tr>
      <w:tr w:rsidR="002456C9" w:rsidRPr="002456C9" w14:paraId="09932F1F" w14:textId="77777777">
        <w:tc>
          <w:tcPr>
            <w:tcW w:w="0" w:type="auto"/>
            <w:tcBorders>
              <w:top w:val="nil"/>
              <w:left w:val="nil"/>
              <w:bottom w:val="nil"/>
              <w:right w:val="nil"/>
            </w:tcBorders>
            <w:shd w:val="clear" w:color="auto" w:fill="FFFFFF"/>
            <w:hideMark/>
          </w:tcPr>
          <w:p w14:paraId="0322A8C1" w14:textId="77777777" w:rsidR="002456C9" w:rsidRPr="002456C9" w:rsidRDefault="002456C9" w:rsidP="002456C9">
            <w:pPr>
              <w:rPr>
                <w:rFonts w:ascii="Helvetica" w:hAnsi="Helvetica"/>
                <w:b/>
                <w:bCs/>
              </w:rPr>
            </w:pPr>
            <w:r w:rsidRPr="002456C9">
              <w:rPr>
                <w:rFonts w:ascii="Helvetica" w:hAnsi="Helvetica"/>
                <w:b/>
                <w:bCs/>
              </w:rPr>
              <w:t>Award Ceiling:</w:t>
            </w:r>
          </w:p>
        </w:tc>
        <w:tc>
          <w:tcPr>
            <w:tcW w:w="0" w:type="auto"/>
            <w:tcBorders>
              <w:top w:val="nil"/>
              <w:left w:val="nil"/>
              <w:bottom w:val="nil"/>
              <w:right w:val="nil"/>
            </w:tcBorders>
            <w:shd w:val="clear" w:color="auto" w:fill="FFFFFF"/>
            <w:hideMark/>
          </w:tcPr>
          <w:p w14:paraId="63B09D66" w14:textId="7CA055A4" w:rsidR="002456C9" w:rsidRPr="002456C9" w:rsidRDefault="002456C9" w:rsidP="002456C9">
            <w:pPr>
              <w:rPr>
                <w:rFonts w:ascii="Helvetica" w:hAnsi="Helvetica"/>
              </w:rPr>
            </w:pPr>
            <w:r w:rsidRPr="002456C9">
              <w:rPr>
                <w:rFonts w:ascii="Helvetica" w:hAnsi="Helvetica"/>
              </w:rPr>
              <w:t>$2</w:t>
            </w:r>
            <w:r>
              <w:rPr>
                <w:rFonts w:ascii="Helvetica" w:hAnsi="Helvetica"/>
              </w:rPr>
              <w:t>0</w:t>
            </w:r>
            <w:r w:rsidRPr="002456C9">
              <w:rPr>
                <w:rFonts w:ascii="Helvetica" w:hAnsi="Helvetica"/>
              </w:rPr>
              <w:t>0,000</w:t>
            </w:r>
          </w:p>
        </w:tc>
      </w:tr>
      <w:tr w:rsidR="002456C9" w:rsidRPr="002456C9" w14:paraId="3659744D" w14:textId="77777777">
        <w:tc>
          <w:tcPr>
            <w:tcW w:w="0" w:type="auto"/>
            <w:tcBorders>
              <w:top w:val="nil"/>
              <w:left w:val="nil"/>
              <w:bottom w:val="nil"/>
              <w:right w:val="nil"/>
            </w:tcBorders>
            <w:shd w:val="clear" w:color="auto" w:fill="FFFFFF"/>
            <w:hideMark/>
          </w:tcPr>
          <w:p w14:paraId="6E83734D" w14:textId="77777777" w:rsidR="002456C9" w:rsidRPr="002456C9" w:rsidRDefault="002456C9" w:rsidP="002456C9">
            <w:pPr>
              <w:rPr>
                <w:rFonts w:ascii="Helvetica" w:hAnsi="Helvetica"/>
                <w:b/>
                <w:bCs/>
              </w:rPr>
            </w:pPr>
            <w:r w:rsidRPr="002456C9">
              <w:rPr>
                <w:rFonts w:ascii="Helvetica" w:hAnsi="Helvetica"/>
                <w:b/>
                <w:bCs/>
              </w:rPr>
              <w:t>Award Floor:</w:t>
            </w:r>
          </w:p>
        </w:tc>
        <w:tc>
          <w:tcPr>
            <w:tcW w:w="0" w:type="auto"/>
            <w:tcBorders>
              <w:top w:val="nil"/>
              <w:left w:val="nil"/>
              <w:bottom w:val="nil"/>
              <w:right w:val="nil"/>
            </w:tcBorders>
            <w:shd w:val="clear" w:color="auto" w:fill="FFFFFF"/>
            <w:hideMark/>
          </w:tcPr>
          <w:p w14:paraId="43EB5645" w14:textId="77777777" w:rsidR="002456C9" w:rsidRPr="002456C9" w:rsidRDefault="002456C9" w:rsidP="002456C9">
            <w:pPr>
              <w:rPr>
                <w:rFonts w:ascii="Helvetica" w:hAnsi="Helvetica"/>
              </w:rPr>
            </w:pPr>
            <w:r w:rsidRPr="002456C9">
              <w:rPr>
                <w:rFonts w:ascii="Helvetica" w:hAnsi="Helvetica"/>
              </w:rPr>
              <w:t>$0</w:t>
            </w:r>
          </w:p>
        </w:tc>
      </w:tr>
    </w:tbl>
    <w:p w14:paraId="20CF82A5" w14:textId="77777777" w:rsidR="002456C9" w:rsidRPr="002456C9" w:rsidRDefault="002456C9" w:rsidP="002456C9">
      <w:pPr>
        <w:rPr>
          <w:rFonts w:ascii="Helvetica" w:hAnsi="Helvetica"/>
          <w:b/>
          <w:bCs/>
        </w:rPr>
      </w:pPr>
      <w:r w:rsidRPr="002456C9">
        <w:rPr>
          <w:rFonts w:ascii="Helvetica" w:hAnsi="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2456C9" w:rsidRPr="002456C9" w14:paraId="6933C4AB" w14:textId="77777777">
        <w:tc>
          <w:tcPr>
            <w:tcW w:w="2109" w:type="dxa"/>
            <w:tcBorders>
              <w:top w:val="nil"/>
              <w:left w:val="nil"/>
              <w:bottom w:val="nil"/>
              <w:right w:val="nil"/>
            </w:tcBorders>
            <w:shd w:val="clear" w:color="auto" w:fill="FFFFFF"/>
            <w:hideMark/>
          </w:tcPr>
          <w:p w14:paraId="53D3B128" w14:textId="77777777" w:rsidR="002456C9" w:rsidRPr="002456C9" w:rsidRDefault="002456C9" w:rsidP="002456C9">
            <w:pPr>
              <w:rPr>
                <w:rFonts w:ascii="Helvetica" w:hAnsi="Helvetica"/>
                <w:b/>
                <w:bCs/>
              </w:rPr>
            </w:pPr>
            <w:r w:rsidRPr="002456C9">
              <w:rPr>
                <w:rFonts w:ascii="Helvetica" w:hAnsi="Helvetica"/>
                <w:b/>
                <w:bCs/>
              </w:rPr>
              <w:t>Eligible Applicants:</w:t>
            </w:r>
          </w:p>
        </w:tc>
        <w:tc>
          <w:tcPr>
            <w:tcW w:w="0" w:type="auto"/>
            <w:tcBorders>
              <w:top w:val="nil"/>
              <w:left w:val="nil"/>
              <w:bottom w:val="nil"/>
              <w:right w:val="nil"/>
            </w:tcBorders>
            <w:shd w:val="clear" w:color="auto" w:fill="FFFFFF"/>
            <w:hideMark/>
          </w:tcPr>
          <w:p w14:paraId="7B4034BA" w14:textId="77777777" w:rsidR="002456C9" w:rsidRPr="002456C9" w:rsidRDefault="002456C9" w:rsidP="002456C9">
            <w:pPr>
              <w:rPr>
                <w:rFonts w:ascii="Helvetica" w:hAnsi="Helvetica"/>
              </w:rPr>
            </w:pPr>
            <w:r w:rsidRPr="002456C9">
              <w:rPr>
                <w:rFonts w:ascii="Helvetica" w:hAnsi="Helvetica"/>
              </w:rPr>
              <w:t>Others (see text field entitled "Additional Information on Eligibility" for clarification)</w:t>
            </w:r>
          </w:p>
        </w:tc>
      </w:tr>
      <w:tr w:rsidR="002456C9" w:rsidRPr="002456C9" w14:paraId="0F2EEACC" w14:textId="77777777">
        <w:tc>
          <w:tcPr>
            <w:tcW w:w="0" w:type="auto"/>
            <w:tcBorders>
              <w:top w:val="nil"/>
              <w:left w:val="nil"/>
              <w:bottom w:val="nil"/>
              <w:right w:val="nil"/>
            </w:tcBorders>
            <w:shd w:val="clear" w:color="auto" w:fill="FFFFFF"/>
            <w:hideMark/>
          </w:tcPr>
          <w:p w14:paraId="020CD321" w14:textId="77777777" w:rsidR="002456C9" w:rsidRPr="002456C9" w:rsidRDefault="002456C9" w:rsidP="002456C9">
            <w:pPr>
              <w:rPr>
                <w:rFonts w:ascii="Helvetica" w:hAnsi="Helvetica"/>
                <w:b/>
                <w:bCs/>
              </w:rPr>
            </w:pPr>
            <w:r w:rsidRPr="002456C9">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410C47E5" w14:textId="77777777" w:rsidR="002456C9" w:rsidRPr="002456C9" w:rsidRDefault="002456C9" w:rsidP="002456C9">
            <w:pPr>
              <w:rPr>
                <w:rFonts w:ascii="Helvetica" w:hAnsi="Helvetica"/>
              </w:rPr>
            </w:pPr>
            <w:r w:rsidRPr="002456C9">
              <w:rPr>
                <w:rFonts w:ascii="Helvetica" w:hAnsi="Helvetica"/>
              </w:rPr>
              <w:t>Agricultural Producers, Agricultural Producer Groups, Farmer or Rancher Cooperatives, or Majority-Controlled Producer-Based Business</w:t>
            </w:r>
          </w:p>
        </w:tc>
      </w:tr>
    </w:tbl>
    <w:p w14:paraId="15F24CFC" w14:textId="77777777" w:rsidR="002456C9" w:rsidRPr="002456C9" w:rsidRDefault="002456C9" w:rsidP="002456C9">
      <w:pPr>
        <w:rPr>
          <w:rFonts w:ascii="Helvetica" w:hAnsi="Helvetica"/>
          <w:b/>
          <w:bCs/>
        </w:rPr>
      </w:pPr>
      <w:r w:rsidRPr="002456C9">
        <w:rPr>
          <w:rFonts w:ascii="Helvetica" w:hAnsi="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2456C9" w:rsidRPr="002456C9" w14:paraId="01EE6022" w14:textId="77777777">
        <w:tc>
          <w:tcPr>
            <w:tcW w:w="2109" w:type="dxa"/>
            <w:tcBorders>
              <w:top w:val="nil"/>
              <w:left w:val="nil"/>
              <w:bottom w:val="nil"/>
              <w:right w:val="nil"/>
            </w:tcBorders>
            <w:shd w:val="clear" w:color="auto" w:fill="FFFFFF"/>
            <w:hideMark/>
          </w:tcPr>
          <w:p w14:paraId="0B800DDB" w14:textId="77777777" w:rsidR="002456C9" w:rsidRPr="002456C9" w:rsidRDefault="002456C9" w:rsidP="002456C9">
            <w:pPr>
              <w:rPr>
                <w:rFonts w:ascii="Helvetica" w:hAnsi="Helvetica"/>
                <w:b/>
                <w:bCs/>
              </w:rPr>
            </w:pPr>
            <w:r w:rsidRPr="002456C9">
              <w:rPr>
                <w:rFonts w:ascii="Helvetica" w:hAnsi="Helvetica"/>
                <w:b/>
                <w:bCs/>
              </w:rPr>
              <w:t>Agency Name:</w:t>
            </w:r>
          </w:p>
        </w:tc>
        <w:tc>
          <w:tcPr>
            <w:tcW w:w="0" w:type="auto"/>
            <w:tcBorders>
              <w:top w:val="nil"/>
              <w:left w:val="nil"/>
              <w:bottom w:val="nil"/>
              <w:right w:val="nil"/>
            </w:tcBorders>
            <w:shd w:val="clear" w:color="auto" w:fill="FFFFFF"/>
            <w:hideMark/>
          </w:tcPr>
          <w:p w14:paraId="4AA047C6" w14:textId="77777777" w:rsidR="002456C9" w:rsidRPr="002456C9" w:rsidRDefault="002456C9" w:rsidP="002456C9">
            <w:pPr>
              <w:rPr>
                <w:rFonts w:ascii="Helvetica" w:hAnsi="Helvetica"/>
              </w:rPr>
            </w:pPr>
            <w:r w:rsidRPr="002456C9">
              <w:rPr>
                <w:rFonts w:ascii="Helvetica" w:hAnsi="Helvetica"/>
              </w:rPr>
              <w:t>Rural Business-Cooperative Service </w:t>
            </w:r>
          </w:p>
        </w:tc>
      </w:tr>
      <w:tr w:rsidR="002456C9" w:rsidRPr="002456C9" w14:paraId="79CA96D1" w14:textId="77777777">
        <w:tc>
          <w:tcPr>
            <w:tcW w:w="0" w:type="auto"/>
            <w:tcBorders>
              <w:top w:val="nil"/>
              <w:left w:val="nil"/>
              <w:bottom w:val="nil"/>
              <w:right w:val="nil"/>
            </w:tcBorders>
            <w:shd w:val="clear" w:color="auto" w:fill="FFFFFF"/>
            <w:hideMark/>
          </w:tcPr>
          <w:p w14:paraId="30EAACBA" w14:textId="77777777" w:rsidR="002456C9" w:rsidRPr="002456C9" w:rsidRDefault="002456C9" w:rsidP="002456C9">
            <w:pPr>
              <w:rPr>
                <w:rFonts w:ascii="Helvetica" w:hAnsi="Helvetica"/>
                <w:b/>
                <w:bCs/>
              </w:rPr>
            </w:pPr>
            <w:r w:rsidRPr="002456C9">
              <w:rPr>
                <w:rFonts w:ascii="Helvetica" w:hAnsi="Helvetica"/>
                <w:b/>
                <w:bCs/>
              </w:rPr>
              <w:t>Description:</w:t>
            </w:r>
          </w:p>
        </w:tc>
        <w:tc>
          <w:tcPr>
            <w:tcW w:w="0" w:type="auto"/>
            <w:tcBorders>
              <w:top w:val="nil"/>
              <w:left w:val="nil"/>
              <w:bottom w:val="nil"/>
              <w:right w:val="nil"/>
            </w:tcBorders>
            <w:shd w:val="clear" w:color="auto" w:fill="FFFFFF"/>
            <w:hideMark/>
          </w:tcPr>
          <w:p w14:paraId="35F13424" w14:textId="77777777" w:rsidR="002456C9" w:rsidRPr="002456C9" w:rsidRDefault="002456C9" w:rsidP="002456C9">
            <w:pPr>
              <w:rPr>
                <w:rFonts w:ascii="Helvetica" w:hAnsi="Helvetica"/>
              </w:rPr>
            </w:pPr>
          </w:p>
          <w:p w14:paraId="016A0806" w14:textId="77777777" w:rsidR="002456C9" w:rsidRPr="002456C9" w:rsidRDefault="002456C9" w:rsidP="002456C9">
            <w:pPr>
              <w:rPr>
                <w:rFonts w:ascii="Helvetica" w:hAnsi="Helvetica"/>
              </w:rPr>
            </w:pPr>
            <w:r w:rsidRPr="002456C9">
              <w:rPr>
                <w:rFonts w:ascii="Helvetica" w:hAnsi="Helvetica"/>
                <w:b/>
                <w:bCs/>
              </w:rPr>
              <w:t>Program Overview</w:t>
            </w:r>
          </w:p>
          <w:p w14:paraId="5BC27178" w14:textId="77777777" w:rsidR="002456C9" w:rsidRPr="002456C9" w:rsidRDefault="002456C9" w:rsidP="002456C9">
            <w:pPr>
              <w:rPr>
                <w:rFonts w:ascii="Helvetica" w:hAnsi="Helvetica"/>
              </w:rPr>
            </w:pPr>
          </w:p>
          <w:p w14:paraId="4D87F7A3" w14:textId="77777777" w:rsidR="002456C9" w:rsidRPr="002456C9" w:rsidRDefault="002456C9" w:rsidP="002456C9">
            <w:pPr>
              <w:rPr>
                <w:rFonts w:ascii="Helvetica" w:hAnsi="Helvetica"/>
              </w:rPr>
            </w:pPr>
            <w:r w:rsidRPr="002456C9">
              <w:rPr>
                <w:rFonts w:ascii="Helvetica" w:hAnsi="Helvetica"/>
              </w:rPr>
              <w:t>The objective of this grant program is to assist viable Agricultural Producers, Agricultural Producer Groups, Farmer and Rancher Cooperatives, and Majority-Controlled Producer-Based Businesses in starting or expanding value-added activities related to the processing and/or marketing of Value-Added Agricultural Products. Grants will be awarded competitively for either planning or working capital projects directly related to the processing and/or marketing of value-added products. Generating new products, creating and expanding marketing opportunities, and increasing producer income are the end goals of the program. All proposals must demonstrate economic viability and sustainability to compete for funding.</w:t>
            </w:r>
          </w:p>
          <w:p w14:paraId="743414DC" w14:textId="77777777" w:rsidR="002456C9" w:rsidRPr="002456C9" w:rsidRDefault="002456C9" w:rsidP="002456C9">
            <w:pPr>
              <w:rPr>
                <w:rFonts w:ascii="Helvetica" w:hAnsi="Helvetica"/>
              </w:rPr>
            </w:pPr>
          </w:p>
          <w:p w14:paraId="0D11244D" w14:textId="77777777" w:rsidR="002456C9" w:rsidRPr="002456C9" w:rsidRDefault="002456C9" w:rsidP="002456C9">
            <w:pPr>
              <w:rPr>
                <w:rFonts w:ascii="Helvetica" w:hAnsi="Helvetica"/>
              </w:rPr>
            </w:pPr>
            <w:r w:rsidRPr="002456C9">
              <w:rPr>
                <w:rFonts w:ascii="Helvetica" w:hAnsi="Helvetica"/>
                <w:b/>
                <w:bCs/>
              </w:rPr>
              <w:t>To Apply</w:t>
            </w:r>
          </w:p>
          <w:p w14:paraId="65AA527F" w14:textId="77777777" w:rsidR="002456C9" w:rsidRPr="002456C9" w:rsidRDefault="002456C9" w:rsidP="002456C9">
            <w:pPr>
              <w:rPr>
                <w:rFonts w:ascii="Helvetica" w:hAnsi="Helvetica"/>
              </w:rPr>
            </w:pPr>
          </w:p>
          <w:p w14:paraId="522BB8A3" w14:textId="77777777" w:rsidR="002456C9" w:rsidRPr="002456C9" w:rsidRDefault="002456C9" w:rsidP="002456C9">
            <w:pPr>
              <w:rPr>
                <w:rFonts w:ascii="Helvetica" w:hAnsi="Helvetica"/>
              </w:rPr>
            </w:pPr>
            <w:r w:rsidRPr="002456C9">
              <w:rPr>
                <w:rFonts w:ascii="Helvetica" w:hAnsi="Helvetica"/>
              </w:rPr>
              <w:t>Applications for the VAPG program must be completed through the </w:t>
            </w:r>
            <w:hyperlink r:id="rId7" w:tgtFrame="_blank" w:history="1">
              <w:r w:rsidRPr="002456C9">
                <w:rPr>
                  <w:rStyle w:val="Hyperlink"/>
                  <w:rFonts w:ascii="Helvetica" w:hAnsi="Helvetica"/>
                </w:rPr>
                <w:t>Grant Application Portal</w:t>
              </w:r>
            </w:hyperlink>
            <w:r w:rsidRPr="002456C9">
              <w:rPr>
                <w:rFonts w:ascii="Helvetica" w:hAnsi="Helvetica"/>
              </w:rPr>
              <w:t> (GAP).</w:t>
            </w:r>
          </w:p>
          <w:p w14:paraId="725731A2" w14:textId="77777777" w:rsidR="002456C9" w:rsidRPr="002456C9" w:rsidRDefault="002456C9" w:rsidP="002456C9">
            <w:pPr>
              <w:rPr>
                <w:rFonts w:ascii="Helvetica" w:hAnsi="Helvetica"/>
              </w:rPr>
            </w:pPr>
          </w:p>
          <w:p w14:paraId="16180DB0" w14:textId="77777777" w:rsidR="002456C9" w:rsidRPr="002456C9" w:rsidRDefault="002456C9" w:rsidP="002456C9">
            <w:pPr>
              <w:rPr>
                <w:rFonts w:ascii="Helvetica" w:hAnsi="Helvetica"/>
              </w:rPr>
            </w:pPr>
            <w:r w:rsidRPr="002456C9">
              <w:rPr>
                <w:rFonts w:ascii="Helvetica" w:hAnsi="Helvetica"/>
              </w:rPr>
              <w:t>Before starting your application, we encourage, but do not require you to complete a </w:t>
            </w:r>
            <w:hyperlink r:id="rId8" w:tgtFrame="_blank" w:history="1">
              <w:r w:rsidRPr="002456C9">
                <w:rPr>
                  <w:rStyle w:val="Hyperlink"/>
                  <w:rFonts w:ascii="Helvetica" w:hAnsi="Helvetica"/>
                </w:rPr>
                <w:t>VAPG Self-Assessment</w:t>
              </w:r>
            </w:hyperlink>
            <w:r w:rsidRPr="002456C9">
              <w:rPr>
                <w:rFonts w:ascii="Helvetica" w:hAnsi="Helvetica"/>
              </w:rPr>
              <w:t> survey to help confirm potential eligibility for the program. In addition, we recommend reaching out to your local Business Program Specialist to discuss your project. Please visit </w:t>
            </w:r>
            <w:hyperlink r:id="rId9" w:tgtFrame="_blank" w:history="1">
              <w:r w:rsidRPr="002456C9">
                <w:rPr>
                  <w:rStyle w:val="Hyperlink"/>
                  <w:rFonts w:ascii="Helvetica" w:hAnsi="Helvetica"/>
                </w:rPr>
                <w:t>https://www.rd.usda.gov/programs-services/business-programs/value-added-producer-grants</w:t>
              </w:r>
            </w:hyperlink>
            <w:r w:rsidRPr="002456C9">
              <w:rPr>
                <w:rFonts w:ascii="Helvetica" w:hAnsi="Helvetica"/>
              </w:rPr>
              <w:t> and ensure that your State is selected in the dropdown menu to access the contact information for your local State Business Programs Specialist. </w:t>
            </w:r>
          </w:p>
          <w:p w14:paraId="33D1D9C0" w14:textId="77777777" w:rsidR="002456C9" w:rsidRPr="002456C9" w:rsidRDefault="002456C9" w:rsidP="002456C9">
            <w:pPr>
              <w:rPr>
                <w:rFonts w:ascii="Helvetica" w:hAnsi="Helvetica"/>
              </w:rPr>
            </w:pPr>
          </w:p>
          <w:p w14:paraId="149B792A" w14:textId="77777777" w:rsidR="002456C9" w:rsidRPr="002456C9" w:rsidRDefault="002456C9" w:rsidP="002456C9">
            <w:pPr>
              <w:rPr>
                <w:rFonts w:ascii="Helvetica" w:hAnsi="Helvetica"/>
              </w:rPr>
            </w:pPr>
            <w:r w:rsidRPr="002456C9">
              <w:rPr>
                <w:rFonts w:ascii="Helvetica" w:hAnsi="Helvetica"/>
              </w:rPr>
              <w:t>To access the GAP and start an application you will be directed to log into the portal through eAuthentication. All applicants will need Level 2 eAuthentication access (eAuth). If you do not have eAuth, you will be required to create an account at </w:t>
            </w:r>
            <w:hyperlink r:id="rId10" w:tgtFrame="_blank" w:history="1">
              <w:r w:rsidRPr="002456C9">
                <w:rPr>
                  <w:rStyle w:val="Hyperlink"/>
                  <w:rFonts w:ascii="Helvetica" w:hAnsi="Helvetica"/>
                </w:rPr>
                <w:t>https://www.eauth.usda.gov/</w:t>
              </w:r>
            </w:hyperlink>
            <w:r w:rsidRPr="002456C9">
              <w:rPr>
                <w:rFonts w:ascii="Helvetica" w:hAnsi="Helvetica"/>
              </w:rPr>
              <w:t>. </w:t>
            </w:r>
          </w:p>
          <w:p w14:paraId="2B83EEA4" w14:textId="77777777" w:rsidR="002456C9" w:rsidRPr="002456C9" w:rsidRDefault="002456C9" w:rsidP="002456C9">
            <w:pPr>
              <w:rPr>
                <w:rFonts w:ascii="Helvetica" w:hAnsi="Helvetica"/>
              </w:rPr>
            </w:pPr>
          </w:p>
          <w:p w14:paraId="7F66CDC2" w14:textId="77777777" w:rsidR="002456C9" w:rsidRPr="002456C9" w:rsidRDefault="002456C9" w:rsidP="002456C9">
            <w:pPr>
              <w:rPr>
                <w:rFonts w:ascii="Helvetica" w:hAnsi="Helvetica"/>
              </w:rPr>
            </w:pPr>
            <w:r w:rsidRPr="002456C9">
              <w:rPr>
                <w:rFonts w:ascii="Helvetica" w:hAnsi="Helvetica"/>
              </w:rPr>
              <w:t>Please note: USDA eAuth is the system used by USDA agencies to enable individual customers and employees to obtain accounts that will allow them to securely access USDA Web applications and services via the Internet. The eAuth policy defines four assurance levels, Level 2 access is required for the GAP and provides some confidence in the asserted identity's validity. </w:t>
            </w:r>
          </w:p>
          <w:p w14:paraId="25F096EC" w14:textId="77777777" w:rsidR="002456C9" w:rsidRPr="002456C9" w:rsidRDefault="002456C9" w:rsidP="002456C9">
            <w:pPr>
              <w:rPr>
                <w:rFonts w:ascii="Helvetica" w:hAnsi="Helvetica"/>
              </w:rPr>
            </w:pPr>
          </w:p>
          <w:p w14:paraId="19DA9090" w14:textId="77777777" w:rsidR="002456C9" w:rsidRPr="002456C9" w:rsidRDefault="002456C9" w:rsidP="002456C9">
            <w:pPr>
              <w:rPr>
                <w:rFonts w:ascii="Helvetica" w:hAnsi="Helvetica"/>
              </w:rPr>
            </w:pPr>
            <w:r w:rsidRPr="002456C9">
              <w:rPr>
                <w:rFonts w:ascii="Helvetica" w:hAnsi="Helvetica"/>
              </w:rPr>
              <w:t>Once you’ve completed your log in process, you will be directed to the GAP Homepage where you can start an application or return to an application in process. </w:t>
            </w:r>
          </w:p>
          <w:p w14:paraId="70E899F5" w14:textId="77777777" w:rsidR="002456C9" w:rsidRPr="002456C9" w:rsidRDefault="002456C9" w:rsidP="002456C9">
            <w:pPr>
              <w:rPr>
                <w:rFonts w:ascii="Helvetica" w:hAnsi="Helvetica"/>
              </w:rPr>
            </w:pPr>
          </w:p>
          <w:p w14:paraId="26674E4E" w14:textId="77777777" w:rsidR="002456C9" w:rsidRPr="002456C9" w:rsidRDefault="002456C9" w:rsidP="002456C9">
            <w:pPr>
              <w:rPr>
                <w:rFonts w:ascii="Helvetica" w:hAnsi="Helvetica"/>
              </w:rPr>
            </w:pPr>
            <w:r w:rsidRPr="002456C9">
              <w:rPr>
                <w:rFonts w:ascii="Helvetica" w:hAnsi="Helvetica"/>
                <w:b/>
                <w:bCs/>
              </w:rPr>
              <w:t>Applications will not be accepted via Grants.gov</w:t>
            </w:r>
          </w:p>
          <w:p w14:paraId="6433DB61" w14:textId="77777777" w:rsidR="002456C9" w:rsidRPr="002456C9" w:rsidRDefault="002456C9" w:rsidP="002456C9">
            <w:pPr>
              <w:rPr>
                <w:rFonts w:ascii="Helvetica" w:hAnsi="Helvetica"/>
              </w:rPr>
            </w:pPr>
          </w:p>
          <w:p w14:paraId="3473F84C" w14:textId="77777777" w:rsidR="002456C9" w:rsidRPr="002456C9" w:rsidRDefault="002456C9" w:rsidP="002456C9">
            <w:pPr>
              <w:rPr>
                <w:rFonts w:ascii="Helvetica" w:hAnsi="Helvetica"/>
              </w:rPr>
            </w:pPr>
            <w:r w:rsidRPr="002456C9">
              <w:rPr>
                <w:rFonts w:ascii="Helvetica" w:hAnsi="Helvetica"/>
                <w:b/>
                <w:bCs/>
              </w:rPr>
              <w:t>Starting an application in GAP</w:t>
            </w:r>
          </w:p>
          <w:p w14:paraId="60095034" w14:textId="77777777" w:rsidR="002456C9" w:rsidRPr="002456C9" w:rsidRDefault="002456C9" w:rsidP="002456C9">
            <w:pPr>
              <w:rPr>
                <w:rFonts w:ascii="Helvetica" w:hAnsi="Helvetica"/>
              </w:rPr>
            </w:pPr>
          </w:p>
          <w:p w14:paraId="6056B780" w14:textId="77777777" w:rsidR="002456C9" w:rsidRPr="002456C9" w:rsidRDefault="002456C9" w:rsidP="002456C9">
            <w:pPr>
              <w:rPr>
                <w:rFonts w:ascii="Helvetica" w:hAnsi="Helvetica"/>
              </w:rPr>
            </w:pPr>
            <w:r w:rsidRPr="002456C9">
              <w:rPr>
                <w:rFonts w:ascii="Helvetica" w:hAnsi="Helvetica"/>
              </w:rPr>
              <w:t>Please be aware, applications in GAP must be started by the Authorized Representative of the applicant entity who has signature authority. Applicants may work with a collaborator (grant writer, technical assistance provider, or similar) or other representatives (owners or family members) of the applicant entity, however, the owner of the applicant entity will be responsible for starting the application, responsible for edits made to the application by collaborators or representatives, and will be required to certify to the trueness, accuracy, and completion of the application. Collaborators and representatives will need Level 2 eAuth access to be added to an application and can create an account at </w:t>
            </w:r>
            <w:hyperlink r:id="rId11" w:tgtFrame="_blank" w:history="1">
              <w:r w:rsidRPr="002456C9">
                <w:rPr>
                  <w:rStyle w:val="Hyperlink"/>
                  <w:rFonts w:ascii="Helvetica" w:hAnsi="Helvetica"/>
                </w:rPr>
                <w:t>https://www.eauth.usda.gov/</w:t>
              </w:r>
            </w:hyperlink>
            <w:r w:rsidRPr="002456C9">
              <w:rPr>
                <w:rFonts w:ascii="Helvetica" w:hAnsi="Helvetica"/>
              </w:rPr>
              <w:t>.</w:t>
            </w:r>
          </w:p>
        </w:tc>
      </w:tr>
      <w:tr w:rsidR="002456C9" w:rsidRPr="002456C9" w14:paraId="1BF43919" w14:textId="77777777">
        <w:tc>
          <w:tcPr>
            <w:tcW w:w="0" w:type="auto"/>
            <w:tcBorders>
              <w:top w:val="nil"/>
              <w:left w:val="nil"/>
              <w:bottom w:val="nil"/>
              <w:right w:val="nil"/>
            </w:tcBorders>
            <w:shd w:val="clear" w:color="auto" w:fill="FFFFFF"/>
            <w:hideMark/>
          </w:tcPr>
          <w:p w14:paraId="6C08D0A6" w14:textId="77777777" w:rsidR="002456C9" w:rsidRPr="002456C9" w:rsidRDefault="002456C9" w:rsidP="002456C9">
            <w:pPr>
              <w:rPr>
                <w:rFonts w:ascii="Helvetica" w:hAnsi="Helvetica"/>
                <w:b/>
                <w:bCs/>
              </w:rPr>
            </w:pPr>
            <w:r w:rsidRPr="002456C9">
              <w:rPr>
                <w:rFonts w:ascii="Helvetica" w:hAnsi="Helvetica"/>
                <w:b/>
                <w:bCs/>
              </w:rPr>
              <w:lastRenderedPageBreak/>
              <w:t>Link to Additional Information:</w:t>
            </w:r>
          </w:p>
        </w:tc>
        <w:tc>
          <w:tcPr>
            <w:tcW w:w="0" w:type="auto"/>
            <w:tcBorders>
              <w:top w:val="nil"/>
              <w:left w:val="nil"/>
              <w:bottom w:val="nil"/>
              <w:right w:val="nil"/>
            </w:tcBorders>
            <w:shd w:val="clear" w:color="auto" w:fill="FFFFFF"/>
            <w:hideMark/>
          </w:tcPr>
          <w:p w14:paraId="293972C2" w14:textId="77777777" w:rsidR="002456C9" w:rsidRPr="002456C9" w:rsidRDefault="002456C9" w:rsidP="002456C9">
            <w:pPr>
              <w:rPr>
                <w:rFonts w:ascii="Helvetica" w:hAnsi="Helvetica"/>
              </w:rPr>
            </w:pPr>
            <w:hyperlink r:id="rId12" w:tgtFrame="_blank" w:history="1">
              <w:r w:rsidRPr="002456C9">
                <w:rPr>
                  <w:rStyle w:val="Hyperlink"/>
                  <w:rFonts w:ascii="Helvetica" w:hAnsi="Helvetica"/>
                </w:rPr>
                <w:t>RBS - Value Added Producer Grant</w:t>
              </w:r>
            </w:hyperlink>
          </w:p>
        </w:tc>
      </w:tr>
      <w:tr w:rsidR="002456C9" w:rsidRPr="002456C9" w14:paraId="21A9E4C8" w14:textId="77777777">
        <w:tc>
          <w:tcPr>
            <w:tcW w:w="0" w:type="auto"/>
            <w:tcBorders>
              <w:top w:val="nil"/>
              <w:left w:val="nil"/>
              <w:bottom w:val="nil"/>
              <w:right w:val="nil"/>
            </w:tcBorders>
            <w:shd w:val="clear" w:color="auto" w:fill="FFFFFF"/>
            <w:hideMark/>
          </w:tcPr>
          <w:p w14:paraId="033F258A" w14:textId="77777777" w:rsidR="002456C9" w:rsidRPr="002456C9" w:rsidRDefault="002456C9" w:rsidP="002456C9">
            <w:pPr>
              <w:rPr>
                <w:rFonts w:ascii="Helvetica" w:hAnsi="Helvetica"/>
                <w:b/>
                <w:bCs/>
              </w:rPr>
            </w:pPr>
            <w:r w:rsidRPr="002456C9">
              <w:rPr>
                <w:rFonts w:ascii="Helvetica" w:hAnsi="Helvetica"/>
                <w:b/>
                <w:bCs/>
              </w:rPr>
              <w:t>Grantor Contact Information:</w:t>
            </w:r>
          </w:p>
        </w:tc>
        <w:tc>
          <w:tcPr>
            <w:tcW w:w="0" w:type="auto"/>
            <w:tcBorders>
              <w:top w:val="nil"/>
              <w:left w:val="nil"/>
              <w:bottom w:val="nil"/>
              <w:right w:val="nil"/>
            </w:tcBorders>
            <w:shd w:val="clear" w:color="auto" w:fill="FFFFFF"/>
            <w:hideMark/>
          </w:tcPr>
          <w:p w14:paraId="288FCE1D" w14:textId="77777777" w:rsidR="002456C9" w:rsidRPr="002456C9" w:rsidRDefault="002456C9" w:rsidP="002456C9">
            <w:pPr>
              <w:rPr>
                <w:rFonts w:ascii="Helvetica" w:hAnsi="Helvetica"/>
              </w:rPr>
            </w:pPr>
            <w:r w:rsidRPr="002456C9">
              <w:rPr>
                <w:rFonts w:ascii="Helvetica" w:hAnsi="Helvetica"/>
              </w:rPr>
              <w:t>If you have difficulty accessing the full announcement electronically, please contact:</w:t>
            </w:r>
          </w:p>
          <w:p w14:paraId="2FE3041B" w14:textId="77777777" w:rsidR="002456C9" w:rsidRPr="002456C9" w:rsidRDefault="002456C9" w:rsidP="002456C9">
            <w:pPr>
              <w:rPr>
                <w:rFonts w:ascii="Helvetica" w:hAnsi="Helvetica"/>
              </w:rPr>
            </w:pPr>
            <w:r w:rsidRPr="002456C9">
              <w:rPr>
                <w:rFonts w:ascii="Helvetica" w:hAnsi="Helvetica"/>
              </w:rPr>
              <w:t>Program Management Division</w:t>
            </w:r>
            <w:r w:rsidRPr="002456C9">
              <w:rPr>
                <w:rFonts w:ascii="Helvetica" w:hAnsi="Helvetica"/>
              </w:rPr>
              <w:br/>
              <w:t>Phone (202) 720-1400</w:t>
            </w:r>
          </w:p>
          <w:p w14:paraId="33215AEC" w14:textId="77777777" w:rsidR="002456C9" w:rsidRPr="002456C9" w:rsidRDefault="002456C9" w:rsidP="002456C9">
            <w:pPr>
              <w:rPr>
                <w:rFonts w:ascii="Helvetica" w:hAnsi="Helvetica"/>
              </w:rPr>
            </w:pPr>
            <w:r w:rsidRPr="002456C9">
              <w:rPr>
                <w:rFonts w:ascii="Helvetica" w:hAnsi="Helvetica"/>
              </w:rPr>
              <w:br/>
            </w:r>
            <w:hyperlink r:id="rId13" w:history="1">
              <w:r w:rsidRPr="002456C9">
                <w:rPr>
                  <w:rStyle w:val="Hyperlink"/>
                  <w:rFonts w:ascii="Helvetica" w:hAnsi="Helvetica"/>
                </w:rPr>
                <w:t>Program Management Division</w:t>
              </w:r>
            </w:hyperlink>
          </w:p>
        </w:tc>
      </w:tr>
    </w:tbl>
    <w:p w14:paraId="5DB97662" w14:textId="77777777" w:rsidR="002456C9" w:rsidRDefault="002456C9" w:rsidP="002456C9">
      <w:pPr>
        <w:pBdr>
          <w:bottom w:val="single" w:sz="6" w:space="1" w:color="auto"/>
        </w:pBdr>
        <w:rPr>
          <w:rFonts w:ascii="Helvetica" w:hAnsi="Helvetica"/>
        </w:rPr>
      </w:pPr>
    </w:p>
    <w:p w14:paraId="43BA186B" w14:textId="77777777" w:rsidR="00E06DBA" w:rsidRDefault="00E06DBA" w:rsidP="002456C9">
      <w:pPr>
        <w:rPr>
          <w:rFonts w:ascii="Helvetica" w:hAnsi="Helvetica"/>
        </w:rPr>
      </w:pPr>
    </w:p>
    <w:p w14:paraId="5EDB1E52" w14:textId="77777777" w:rsidR="00E06DBA" w:rsidRPr="00E06DBA" w:rsidRDefault="00E06DBA" w:rsidP="002456C9">
      <w:pPr>
        <w:rPr>
          <w:rFonts w:ascii="Helvetica" w:hAnsi="Helvetica" w:cs="Arial"/>
          <w:color w:val="222222"/>
        </w:rPr>
      </w:pPr>
      <w:bookmarkStart w:id="11" w:name="HIIMLSNativeHawaiianMuseum26"/>
      <w:bookmarkEnd w:id="11"/>
      <w:r w:rsidRPr="00E06DBA">
        <w:rPr>
          <w:rFonts w:ascii="Helvetica" w:hAnsi="Helvetica" w:cs="Arial"/>
          <w:color w:val="222222"/>
          <w:shd w:val="clear" w:color="auto" w:fill="FFFFFF"/>
        </w:rPr>
        <w:t>Institute of Museum and Library Services</w:t>
      </w:r>
      <w:r w:rsidRPr="00E06DBA">
        <w:rPr>
          <w:rFonts w:ascii="Helvetica" w:hAnsi="Helvetica" w:cs="Arial"/>
          <w:color w:val="222222"/>
        </w:rPr>
        <w:br/>
      </w:r>
      <w:r w:rsidRPr="00E06DBA">
        <w:rPr>
          <w:rFonts w:ascii="Helvetica" w:hAnsi="Helvetica" w:cs="Arial"/>
          <w:color w:val="222222"/>
          <w:shd w:val="clear" w:color="auto" w:fill="FFFFFF"/>
        </w:rPr>
        <w:t>Native American/Native Hawaiian Museum Services (2026)</w:t>
      </w:r>
    </w:p>
    <w:p w14:paraId="173148F4" w14:textId="447530BA" w:rsidR="00E06DBA" w:rsidRPr="00E06DBA" w:rsidRDefault="00E06DBA" w:rsidP="002456C9">
      <w:pPr>
        <w:rPr>
          <w:rFonts w:ascii="Helvetica" w:hAnsi="Helvetica" w:cs="Arial"/>
          <w:color w:val="222222"/>
          <w:shd w:val="clear" w:color="auto" w:fill="FFFFFF"/>
        </w:rPr>
      </w:pPr>
      <w:r w:rsidRPr="00E06DBA">
        <w:rPr>
          <w:rFonts w:ascii="Helvetica" w:hAnsi="Helvetica" w:cs="Arial"/>
          <w:color w:val="222222"/>
        </w:rPr>
        <w:br/>
      </w:r>
      <w:r w:rsidRPr="00E06DBA">
        <w:rPr>
          <w:rFonts w:ascii="Helvetica" w:hAnsi="Helvetica" w:cs="Arial"/>
          <w:color w:val="222222"/>
          <w:shd w:val="clear" w:color="auto" w:fill="FFFFFF"/>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25"/>
        <w:gridCol w:w="6535"/>
      </w:tblGrid>
      <w:tr w:rsidR="00E06DBA" w:rsidRPr="00E06DBA" w14:paraId="6487AF47" w14:textId="77777777">
        <w:tc>
          <w:tcPr>
            <w:tcW w:w="0" w:type="auto"/>
            <w:tcBorders>
              <w:top w:val="nil"/>
              <w:left w:val="nil"/>
              <w:bottom w:val="nil"/>
              <w:right w:val="nil"/>
            </w:tcBorders>
            <w:shd w:val="clear" w:color="auto" w:fill="FFFFFF"/>
            <w:hideMark/>
          </w:tcPr>
          <w:p w14:paraId="469E769F"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Document Type:</w:t>
            </w:r>
          </w:p>
        </w:tc>
        <w:tc>
          <w:tcPr>
            <w:tcW w:w="0" w:type="auto"/>
            <w:tcBorders>
              <w:top w:val="nil"/>
              <w:left w:val="nil"/>
              <w:bottom w:val="nil"/>
              <w:right w:val="nil"/>
            </w:tcBorders>
            <w:shd w:val="clear" w:color="auto" w:fill="FFFFFF"/>
            <w:hideMark/>
          </w:tcPr>
          <w:p w14:paraId="483997F7" w14:textId="77777777" w:rsidR="00E06DBA" w:rsidRPr="00E06DBA" w:rsidRDefault="00E06DBA" w:rsidP="00E06DBA">
            <w:pPr>
              <w:rPr>
                <w:rFonts w:ascii="Helvetica" w:hAnsi="Helvetica" w:cs="Arial"/>
                <w:color w:val="222222"/>
              </w:rPr>
            </w:pPr>
            <w:r w:rsidRPr="00E06DBA">
              <w:rPr>
                <w:rFonts w:ascii="Helvetica" w:hAnsi="Helvetica" w:cs="Arial"/>
                <w:color w:val="222222"/>
              </w:rPr>
              <w:t>Grants Notice</w:t>
            </w:r>
          </w:p>
        </w:tc>
      </w:tr>
      <w:tr w:rsidR="00E06DBA" w:rsidRPr="00E06DBA" w14:paraId="34650D4F" w14:textId="77777777">
        <w:tc>
          <w:tcPr>
            <w:tcW w:w="0" w:type="auto"/>
            <w:tcBorders>
              <w:top w:val="nil"/>
              <w:left w:val="nil"/>
              <w:bottom w:val="nil"/>
              <w:right w:val="nil"/>
            </w:tcBorders>
            <w:shd w:val="clear" w:color="auto" w:fill="FFFFFF"/>
            <w:hideMark/>
          </w:tcPr>
          <w:p w14:paraId="445C1ABF"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Funding Opportunity Number:</w:t>
            </w:r>
          </w:p>
        </w:tc>
        <w:tc>
          <w:tcPr>
            <w:tcW w:w="0" w:type="auto"/>
            <w:tcBorders>
              <w:top w:val="nil"/>
              <w:left w:val="nil"/>
              <w:bottom w:val="nil"/>
              <w:right w:val="nil"/>
            </w:tcBorders>
            <w:shd w:val="clear" w:color="auto" w:fill="FFFFFF"/>
            <w:hideMark/>
          </w:tcPr>
          <w:p w14:paraId="1C7AF711" w14:textId="77777777" w:rsidR="00E06DBA" w:rsidRPr="00E06DBA" w:rsidRDefault="00E06DBA" w:rsidP="00E06DBA">
            <w:pPr>
              <w:rPr>
                <w:rFonts w:ascii="Helvetica" w:hAnsi="Helvetica" w:cs="Arial"/>
                <w:color w:val="222222"/>
              </w:rPr>
            </w:pPr>
            <w:r w:rsidRPr="00E06DBA">
              <w:rPr>
                <w:rFonts w:ascii="Helvetica" w:hAnsi="Helvetica" w:cs="Arial"/>
                <w:color w:val="222222"/>
              </w:rPr>
              <w:t>NANH-FY26</w:t>
            </w:r>
          </w:p>
        </w:tc>
      </w:tr>
      <w:tr w:rsidR="00E06DBA" w:rsidRPr="00E06DBA" w14:paraId="60D79B59" w14:textId="77777777">
        <w:tc>
          <w:tcPr>
            <w:tcW w:w="0" w:type="auto"/>
            <w:tcBorders>
              <w:top w:val="nil"/>
              <w:left w:val="nil"/>
              <w:bottom w:val="nil"/>
              <w:right w:val="nil"/>
            </w:tcBorders>
            <w:shd w:val="clear" w:color="auto" w:fill="FFFFFF"/>
            <w:hideMark/>
          </w:tcPr>
          <w:p w14:paraId="23BC6A24"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Funding Opportunity Title:</w:t>
            </w:r>
          </w:p>
        </w:tc>
        <w:tc>
          <w:tcPr>
            <w:tcW w:w="0" w:type="auto"/>
            <w:tcBorders>
              <w:top w:val="nil"/>
              <w:left w:val="nil"/>
              <w:bottom w:val="nil"/>
              <w:right w:val="nil"/>
            </w:tcBorders>
            <w:shd w:val="clear" w:color="auto" w:fill="FFFFFF"/>
            <w:hideMark/>
          </w:tcPr>
          <w:p w14:paraId="0E40A3C6" w14:textId="77777777" w:rsidR="00E06DBA" w:rsidRPr="00E06DBA" w:rsidRDefault="00E06DBA" w:rsidP="00E06DBA">
            <w:pPr>
              <w:rPr>
                <w:rFonts w:ascii="Helvetica" w:hAnsi="Helvetica" w:cs="Arial"/>
                <w:color w:val="222222"/>
              </w:rPr>
            </w:pPr>
            <w:r w:rsidRPr="00E06DBA">
              <w:rPr>
                <w:rFonts w:ascii="Helvetica" w:hAnsi="Helvetica" w:cs="Arial"/>
                <w:color w:val="222222"/>
              </w:rPr>
              <w:t>Native American/Native Hawaiian Museum Services (2026)</w:t>
            </w:r>
          </w:p>
        </w:tc>
      </w:tr>
      <w:tr w:rsidR="00E06DBA" w:rsidRPr="00E06DBA" w14:paraId="59491903" w14:textId="77777777">
        <w:tc>
          <w:tcPr>
            <w:tcW w:w="0" w:type="auto"/>
            <w:tcBorders>
              <w:top w:val="nil"/>
              <w:left w:val="nil"/>
              <w:bottom w:val="nil"/>
              <w:right w:val="nil"/>
            </w:tcBorders>
            <w:shd w:val="clear" w:color="auto" w:fill="FFFFFF"/>
            <w:hideMark/>
          </w:tcPr>
          <w:p w14:paraId="4A6F9CEB"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Opportunity Category:</w:t>
            </w:r>
          </w:p>
        </w:tc>
        <w:tc>
          <w:tcPr>
            <w:tcW w:w="0" w:type="auto"/>
            <w:tcBorders>
              <w:top w:val="nil"/>
              <w:left w:val="nil"/>
              <w:bottom w:val="nil"/>
              <w:right w:val="nil"/>
            </w:tcBorders>
            <w:shd w:val="clear" w:color="auto" w:fill="FFFFFF"/>
            <w:hideMark/>
          </w:tcPr>
          <w:p w14:paraId="36E3B951" w14:textId="77777777" w:rsidR="00E06DBA" w:rsidRPr="00E06DBA" w:rsidRDefault="00E06DBA" w:rsidP="00E06DBA">
            <w:pPr>
              <w:rPr>
                <w:rFonts w:ascii="Helvetica" w:hAnsi="Helvetica" w:cs="Arial"/>
                <w:color w:val="222222"/>
              </w:rPr>
            </w:pPr>
            <w:r w:rsidRPr="00E06DBA">
              <w:rPr>
                <w:rFonts w:ascii="Helvetica" w:hAnsi="Helvetica" w:cs="Arial"/>
                <w:color w:val="222222"/>
              </w:rPr>
              <w:t>Discretionary</w:t>
            </w:r>
          </w:p>
        </w:tc>
      </w:tr>
      <w:tr w:rsidR="00E06DBA" w:rsidRPr="00E06DBA" w14:paraId="0A76C299" w14:textId="77777777">
        <w:tc>
          <w:tcPr>
            <w:tcW w:w="0" w:type="auto"/>
            <w:tcBorders>
              <w:top w:val="nil"/>
              <w:left w:val="nil"/>
              <w:bottom w:val="nil"/>
              <w:right w:val="nil"/>
            </w:tcBorders>
            <w:shd w:val="clear" w:color="auto" w:fill="FFFFFF"/>
            <w:hideMark/>
          </w:tcPr>
          <w:p w14:paraId="645177F5"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Opportunity Category Explanation:</w:t>
            </w:r>
          </w:p>
        </w:tc>
        <w:tc>
          <w:tcPr>
            <w:tcW w:w="0" w:type="auto"/>
            <w:tcBorders>
              <w:top w:val="nil"/>
              <w:left w:val="nil"/>
              <w:bottom w:val="nil"/>
              <w:right w:val="nil"/>
            </w:tcBorders>
            <w:shd w:val="clear" w:color="auto" w:fill="FFFFFF"/>
            <w:hideMark/>
          </w:tcPr>
          <w:p w14:paraId="2473D31D" w14:textId="77777777" w:rsidR="00E06DBA" w:rsidRPr="00E06DBA" w:rsidRDefault="00E06DBA" w:rsidP="00E06DBA">
            <w:pPr>
              <w:rPr>
                <w:rFonts w:ascii="Helvetica" w:hAnsi="Helvetica" w:cs="Arial"/>
                <w:b/>
                <w:bCs/>
                <w:color w:val="222222"/>
              </w:rPr>
            </w:pPr>
          </w:p>
        </w:tc>
      </w:tr>
      <w:tr w:rsidR="00E06DBA" w:rsidRPr="00E06DBA" w14:paraId="23D33CD6" w14:textId="77777777">
        <w:tc>
          <w:tcPr>
            <w:tcW w:w="0" w:type="auto"/>
            <w:tcBorders>
              <w:top w:val="nil"/>
              <w:left w:val="nil"/>
              <w:bottom w:val="nil"/>
              <w:right w:val="nil"/>
            </w:tcBorders>
            <w:shd w:val="clear" w:color="auto" w:fill="FFFFFF"/>
            <w:hideMark/>
          </w:tcPr>
          <w:p w14:paraId="091430DE"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lastRenderedPageBreak/>
              <w:t>Funding Instrument Type:</w:t>
            </w:r>
          </w:p>
        </w:tc>
        <w:tc>
          <w:tcPr>
            <w:tcW w:w="0" w:type="auto"/>
            <w:tcBorders>
              <w:top w:val="nil"/>
              <w:left w:val="nil"/>
              <w:bottom w:val="nil"/>
              <w:right w:val="nil"/>
            </w:tcBorders>
            <w:shd w:val="clear" w:color="auto" w:fill="FFFFFF"/>
            <w:hideMark/>
          </w:tcPr>
          <w:p w14:paraId="66A35A7C" w14:textId="77777777" w:rsidR="00E06DBA" w:rsidRPr="00E06DBA" w:rsidRDefault="00E06DBA" w:rsidP="00E06DBA">
            <w:pPr>
              <w:rPr>
                <w:rFonts w:ascii="Helvetica" w:hAnsi="Helvetica" w:cs="Arial"/>
                <w:color w:val="222222"/>
              </w:rPr>
            </w:pPr>
            <w:r w:rsidRPr="00E06DBA">
              <w:rPr>
                <w:rFonts w:ascii="Helvetica" w:hAnsi="Helvetica" w:cs="Arial"/>
                <w:color w:val="222222"/>
              </w:rPr>
              <w:t>Grant</w:t>
            </w:r>
          </w:p>
        </w:tc>
      </w:tr>
      <w:tr w:rsidR="00E06DBA" w:rsidRPr="00E06DBA" w14:paraId="084813AB" w14:textId="77777777">
        <w:tc>
          <w:tcPr>
            <w:tcW w:w="0" w:type="auto"/>
            <w:tcBorders>
              <w:top w:val="nil"/>
              <w:left w:val="nil"/>
              <w:bottom w:val="nil"/>
              <w:right w:val="nil"/>
            </w:tcBorders>
            <w:shd w:val="clear" w:color="auto" w:fill="FFFFFF"/>
            <w:hideMark/>
          </w:tcPr>
          <w:p w14:paraId="79D1A5E5"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Category of Funding Activity:</w:t>
            </w:r>
          </w:p>
        </w:tc>
        <w:tc>
          <w:tcPr>
            <w:tcW w:w="0" w:type="auto"/>
            <w:tcBorders>
              <w:top w:val="nil"/>
              <w:left w:val="nil"/>
              <w:bottom w:val="nil"/>
              <w:right w:val="nil"/>
            </w:tcBorders>
            <w:shd w:val="clear" w:color="auto" w:fill="FFFFFF"/>
            <w:hideMark/>
          </w:tcPr>
          <w:p w14:paraId="7AD63F52" w14:textId="77777777" w:rsidR="00E06DBA" w:rsidRPr="00E06DBA" w:rsidRDefault="00E06DBA" w:rsidP="00E06DBA">
            <w:pPr>
              <w:rPr>
                <w:rFonts w:ascii="Helvetica" w:hAnsi="Helvetica" w:cs="Arial"/>
                <w:color w:val="222222"/>
              </w:rPr>
            </w:pPr>
            <w:r w:rsidRPr="00E06DBA">
              <w:rPr>
                <w:rFonts w:ascii="Helvetica" w:hAnsi="Helvetica" w:cs="Arial"/>
                <w:color w:val="222222"/>
              </w:rPr>
              <w:t>Arts</w:t>
            </w:r>
            <w:r w:rsidRPr="00E06DBA">
              <w:rPr>
                <w:rFonts w:ascii="Helvetica" w:hAnsi="Helvetica" w:cs="Arial"/>
                <w:color w:val="222222"/>
              </w:rPr>
              <w:br/>
              <w:t>Humanities</w:t>
            </w:r>
          </w:p>
        </w:tc>
      </w:tr>
      <w:tr w:rsidR="00E06DBA" w:rsidRPr="00E06DBA" w14:paraId="739B11EA" w14:textId="77777777">
        <w:tc>
          <w:tcPr>
            <w:tcW w:w="0" w:type="auto"/>
            <w:tcBorders>
              <w:top w:val="nil"/>
              <w:left w:val="nil"/>
              <w:bottom w:val="nil"/>
              <w:right w:val="nil"/>
            </w:tcBorders>
            <w:shd w:val="clear" w:color="auto" w:fill="FFFFFF"/>
            <w:hideMark/>
          </w:tcPr>
          <w:p w14:paraId="502749BB"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Category Explanation:</w:t>
            </w:r>
          </w:p>
        </w:tc>
        <w:tc>
          <w:tcPr>
            <w:tcW w:w="0" w:type="auto"/>
            <w:tcBorders>
              <w:top w:val="nil"/>
              <w:left w:val="nil"/>
              <w:bottom w:val="nil"/>
              <w:right w:val="nil"/>
            </w:tcBorders>
            <w:shd w:val="clear" w:color="auto" w:fill="FFFFFF"/>
            <w:hideMark/>
          </w:tcPr>
          <w:p w14:paraId="0E447722" w14:textId="77777777" w:rsidR="00E06DBA" w:rsidRPr="00E06DBA" w:rsidRDefault="00E06DBA" w:rsidP="00E06DBA">
            <w:pPr>
              <w:rPr>
                <w:rFonts w:ascii="Helvetica" w:hAnsi="Helvetica" w:cs="Arial"/>
                <w:b/>
                <w:bCs/>
                <w:color w:val="222222"/>
              </w:rPr>
            </w:pPr>
          </w:p>
        </w:tc>
      </w:tr>
      <w:tr w:rsidR="00E06DBA" w:rsidRPr="00E06DBA" w14:paraId="2E645BC0" w14:textId="77777777">
        <w:tc>
          <w:tcPr>
            <w:tcW w:w="0" w:type="auto"/>
            <w:tcBorders>
              <w:top w:val="nil"/>
              <w:left w:val="nil"/>
              <w:bottom w:val="nil"/>
              <w:right w:val="nil"/>
            </w:tcBorders>
            <w:shd w:val="clear" w:color="auto" w:fill="FFFFFF"/>
            <w:hideMark/>
          </w:tcPr>
          <w:p w14:paraId="1F0B318D"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Expected Number of Awards:</w:t>
            </w:r>
          </w:p>
        </w:tc>
        <w:tc>
          <w:tcPr>
            <w:tcW w:w="0" w:type="auto"/>
            <w:tcBorders>
              <w:top w:val="nil"/>
              <w:left w:val="nil"/>
              <w:bottom w:val="nil"/>
              <w:right w:val="nil"/>
            </w:tcBorders>
            <w:shd w:val="clear" w:color="auto" w:fill="FFFFFF"/>
            <w:hideMark/>
          </w:tcPr>
          <w:p w14:paraId="0B78A526" w14:textId="77777777" w:rsidR="00E06DBA" w:rsidRPr="00E06DBA" w:rsidRDefault="00E06DBA" w:rsidP="00E06DBA">
            <w:pPr>
              <w:rPr>
                <w:rFonts w:ascii="Helvetica" w:hAnsi="Helvetica" w:cs="Arial"/>
                <w:color w:val="222222"/>
              </w:rPr>
            </w:pPr>
            <w:r w:rsidRPr="00E06DBA">
              <w:rPr>
                <w:rFonts w:ascii="Helvetica" w:hAnsi="Helvetica" w:cs="Arial"/>
                <w:color w:val="222222"/>
              </w:rPr>
              <w:t>20</w:t>
            </w:r>
          </w:p>
        </w:tc>
      </w:tr>
      <w:tr w:rsidR="00E06DBA" w:rsidRPr="00E06DBA" w14:paraId="0FA609D0" w14:textId="77777777">
        <w:tc>
          <w:tcPr>
            <w:tcW w:w="0" w:type="auto"/>
            <w:tcBorders>
              <w:top w:val="nil"/>
              <w:left w:val="nil"/>
              <w:bottom w:val="nil"/>
              <w:right w:val="nil"/>
            </w:tcBorders>
            <w:shd w:val="clear" w:color="auto" w:fill="FFFFFF"/>
            <w:hideMark/>
          </w:tcPr>
          <w:p w14:paraId="5B20B063" w14:textId="77777777" w:rsidR="00E06DBA" w:rsidRPr="00E06DBA" w:rsidRDefault="00E06DBA" w:rsidP="00E06DBA">
            <w:pPr>
              <w:rPr>
                <w:rFonts w:ascii="Helvetica" w:hAnsi="Helvetica" w:cs="Arial"/>
                <w:b/>
                <w:bCs/>
                <w:color w:val="222222"/>
              </w:rPr>
            </w:pPr>
            <w:hyperlink r:id="rId14" w:tgtFrame="_blank" w:history="1">
              <w:r w:rsidRPr="00E06DBA">
                <w:rPr>
                  <w:rStyle w:val="Hyperlink"/>
                  <w:rFonts w:ascii="Helvetica" w:hAnsi="Helvetica" w:cs="Arial"/>
                  <w:b/>
                  <w:bCs/>
                </w:rPr>
                <w:t>Assistance Listings</w:t>
              </w:r>
            </w:hyperlink>
            <w:r w:rsidRPr="00E06DBA">
              <w:rPr>
                <w:rFonts w:ascii="Helvetica" w:hAnsi="Helvetica" w:cs="Arial"/>
                <w:b/>
                <w:bCs/>
                <w:color w:val="222222"/>
              </w:rPr>
              <w:t>:</w:t>
            </w:r>
          </w:p>
        </w:tc>
        <w:tc>
          <w:tcPr>
            <w:tcW w:w="0" w:type="auto"/>
            <w:tcBorders>
              <w:top w:val="nil"/>
              <w:left w:val="nil"/>
              <w:bottom w:val="nil"/>
              <w:right w:val="nil"/>
            </w:tcBorders>
            <w:shd w:val="clear" w:color="auto" w:fill="FFFFFF"/>
            <w:hideMark/>
          </w:tcPr>
          <w:p w14:paraId="101BA56D" w14:textId="77777777" w:rsidR="00E06DBA" w:rsidRPr="00E06DBA" w:rsidRDefault="00E06DBA" w:rsidP="00E06DBA">
            <w:pPr>
              <w:rPr>
                <w:rFonts w:ascii="Helvetica" w:hAnsi="Helvetica" w:cs="Arial"/>
                <w:color w:val="222222"/>
              </w:rPr>
            </w:pPr>
            <w:r w:rsidRPr="00E06DBA">
              <w:rPr>
                <w:rFonts w:ascii="Helvetica" w:hAnsi="Helvetica" w:cs="Arial"/>
                <w:color w:val="222222"/>
              </w:rPr>
              <w:t>45.308 -- Native American/Native Hawaiian Museum Services Program</w:t>
            </w:r>
          </w:p>
        </w:tc>
      </w:tr>
      <w:tr w:rsidR="00E06DBA" w:rsidRPr="00E06DBA" w14:paraId="060CC0A2" w14:textId="77777777">
        <w:tc>
          <w:tcPr>
            <w:tcW w:w="0" w:type="auto"/>
            <w:tcBorders>
              <w:top w:val="nil"/>
              <w:left w:val="nil"/>
              <w:bottom w:val="nil"/>
              <w:right w:val="nil"/>
            </w:tcBorders>
            <w:shd w:val="clear" w:color="auto" w:fill="FFFFFF"/>
            <w:hideMark/>
          </w:tcPr>
          <w:p w14:paraId="6FD3216A"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Cost Sharing or Matching Requirement:</w:t>
            </w:r>
          </w:p>
        </w:tc>
        <w:tc>
          <w:tcPr>
            <w:tcW w:w="0" w:type="auto"/>
            <w:tcBorders>
              <w:top w:val="nil"/>
              <w:left w:val="nil"/>
              <w:bottom w:val="nil"/>
              <w:right w:val="nil"/>
            </w:tcBorders>
            <w:shd w:val="clear" w:color="auto" w:fill="FFFFFF"/>
            <w:hideMark/>
          </w:tcPr>
          <w:p w14:paraId="11B5C9D6" w14:textId="77777777" w:rsidR="00E06DBA" w:rsidRPr="00E06DBA" w:rsidRDefault="00E06DBA" w:rsidP="00E06DBA">
            <w:pPr>
              <w:rPr>
                <w:rFonts w:ascii="Helvetica" w:hAnsi="Helvetica" w:cs="Arial"/>
                <w:color w:val="222222"/>
              </w:rPr>
            </w:pPr>
            <w:r w:rsidRPr="00E06DBA">
              <w:rPr>
                <w:rFonts w:ascii="Helvetica" w:hAnsi="Helvetica" w:cs="Arial"/>
                <w:color w:val="222222"/>
              </w:rPr>
              <w:t>No</w:t>
            </w:r>
          </w:p>
        </w:tc>
      </w:tr>
    </w:tbl>
    <w:p w14:paraId="3246A892" w14:textId="77777777" w:rsidR="00E06DBA" w:rsidRPr="00E06DBA" w:rsidRDefault="00E06DBA" w:rsidP="00E06DBA">
      <w:pPr>
        <w:rPr>
          <w:rFonts w:ascii="Helvetica" w:hAnsi="Helvetica" w:cs="Arial"/>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E06DBA" w:rsidRPr="00E06DBA" w14:paraId="08B63F30" w14:textId="77777777">
        <w:tc>
          <w:tcPr>
            <w:tcW w:w="0" w:type="auto"/>
            <w:tcBorders>
              <w:top w:val="nil"/>
              <w:left w:val="nil"/>
              <w:bottom w:val="nil"/>
              <w:right w:val="nil"/>
            </w:tcBorders>
            <w:shd w:val="clear" w:color="auto" w:fill="FFFFFF"/>
            <w:hideMark/>
          </w:tcPr>
          <w:p w14:paraId="5BBDB8D6"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Version:</w:t>
            </w:r>
          </w:p>
        </w:tc>
        <w:tc>
          <w:tcPr>
            <w:tcW w:w="0" w:type="auto"/>
            <w:tcBorders>
              <w:top w:val="nil"/>
              <w:left w:val="nil"/>
              <w:bottom w:val="nil"/>
              <w:right w:val="nil"/>
            </w:tcBorders>
            <w:shd w:val="clear" w:color="auto" w:fill="FFFFFF"/>
            <w:hideMark/>
          </w:tcPr>
          <w:p w14:paraId="1868D4BE" w14:textId="77777777" w:rsidR="00E06DBA" w:rsidRPr="00E06DBA" w:rsidRDefault="00E06DBA" w:rsidP="00E06DBA">
            <w:pPr>
              <w:rPr>
                <w:rFonts w:ascii="Helvetica" w:hAnsi="Helvetica" w:cs="Arial"/>
                <w:color w:val="222222"/>
              </w:rPr>
            </w:pPr>
            <w:r w:rsidRPr="00E06DBA">
              <w:rPr>
                <w:rFonts w:ascii="Helvetica" w:hAnsi="Helvetica" w:cs="Arial"/>
                <w:color w:val="222222"/>
              </w:rPr>
              <w:t>Synopsis 1</w:t>
            </w:r>
          </w:p>
        </w:tc>
      </w:tr>
      <w:tr w:rsidR="00E06DBA" w:rsidRPr="00E06DBA" w14:paraId="578D95D7" w14:textId="77777777">
        <w:tc>
          <w:tcPr>
            <w:tcW w:w="0" w:type="auto"/>
            <w:tcBorders>
              <w:top w:val="nil"/>
              <w:left w:val="nil"/>
              <w:bottom w:val="nil"/>
              <w:right w:val="nil"/>
            </w:tcBorders>
            <w:shd w:val="clear" w:color="auto" w:fill="FFFFFF"/>
            <w:hideMark/>
          </w:tcPr>
          <w:p w14:paraId="52A2D6D3"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Posted Date:</w:t>
            </w:r>
          </w:p>
        </w:tc>
        <w:tc>
          <w:tcPr>
            <w:tcW w:w="0" w:type="auto"/>
            <w:tcBorders>
              <w:top w:val="nil"/>
              <w:left w:val="nil"/>
              <w:bottom w:val="nil"/>
              <w:right w:val="nil"/>
            </w:tcBorders>
            <w:shd w:val="clear" w:color="auto" w:fill="FFFFFF"/>
            <w:hideMark/>
          </w:tcPr>
          <w:p w14:paraId="4C1833F2" w14:textId="77777777" w:rsidR="00E06DBA" w:rsidRPr="00E06DBA" w:rsidRDefault="00E06DBA" w:rsidP="00E06DBA">
            <w:pPr>
              <w:rPr>
                <w:rFonts w:ascii="Helvetica" w:hAnsi="Helvetica" w:cs="Arial"/>
                <w:color w:val="222222"/>
              </w:rPr>
            </w:pPr>
            <w:r w:rsidRPr="00E06DBA">
              <w:rPr>
                <w:rFonts w:ascii="Helvetica" w:hAnsi="Helvetica" w:cs="Arial"/>
                <w:color w:val="222222"/>
              </w:rPr>
              <w:t>Jan 13, 2026</w:t>
            </w:r>
          </w:p>
        </w:tc>
      </w:tr>
      <w:tr w:rsidR="00E06DBA" w:rsidRPr="00E06DBA" w14:paraId="7B68E304" w14:textId="77777777">
        <w:tc>
          <w:tcPr>
            <w:tcW w:w="0" w:type="auto"/>
            <w:tcBorders>
              <w:top w:val="nil"/>
              <w:left w:val="nil"/>
              <w:bottom w:val="nil"/>
              <w:right w:val="nil"/>
            </w:tcBorders>
            <w:shd w:val="clear" w:color="auto" w:fill="FFFFFF"/>
            <w:hideMark/>
          </w:tcPr>
          <w:p w14:paraId="6DBA4B85"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Last Updated Date:</w:t>
            </w:r>
          </w:p>
        </w:tc>
        <w:tc>
          <w:tcPr>
            <w:tcW w:w="0" w:type="auto"/>
            <w:tcBorders>
              <w:top w:val="nil"/>
              <w:left w:val="nil"/>
              <w:bottom w:val="nil"/>
              <w:right w:val="nil"/>
            </w:tcBorders>
            <w:shd w:val="clear" w:color="auto" w:fill="FFFFFF"/>
            <w:hideMark/>
          </w:tcPr>
          <w:p w14:paraId="1EF0152B" w14:textId="77777777" w:rsidR="00E06DBA" w:rsidRPr="00E06DBA" w:rsidRDefault="00E06DBA" w:rsidP="00E06DBA">
            <w:pPr>
              <w:rPr>
                <w:rFonts w:ascii="Helvetica" w:hAnsi="Helvetica" w:cs="Arial"/>
                <w:color w:val="222222"/>
              </w:rPr>
            </w:pPr>
            <w:r w:rsidRPr="00E06DBA">
              <w:rPr>
                <w:rFonts w:ascii="Helvetica" w:hAnsi="Helvetica" w:cs="Arial"/>
                <w:color w:val="222222"/>
              </w:rPr>
              <w:t>Jan 13, 2026</w:t>
            </w:r>
          </w:p>
        </w:tc>
      </w:tr>
      <w:tr w:rsidR="00E06DBA" w:rsidRPr="00E06DBA" w14:paraId="05A8905D" w14:textId="77777777">
        <w:tc>
          <w:tcPr>
            <w:tcW w:w="0" w:type="auto"/>
            <w:tcBorders>
              <w:top w:val="nil"/>
              <w:left w:val="nil"/>
              <w:bottom w:val="nil"/>
              <w:right w:val="nil"/>
            </w:tcBorders>
            <w:shd w:val="clear" w:color="auto" w:fill="FFFFFF"/>
            <w:hideMark/>
          </w:tcPr>
          <w:p w14:paraId="01DA0CD7"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Original Closing Date for Applications:</w:t>
            </w:r>
          </w:p>
        </w:tc>
        <w:tc>
          <w:tcPr>
            <w:tcW w:w="0" w:type="auto"/>
            <w:tcBorders>
              <w:top w:val="nil"/>
              <w:left w:val="nil"/>
              <w:bottom w:val="nil"/>
              <w:right w:val="nil"/>
            </w:tcBorders>
            <w:shd w:val="clear" w:color="auto" w:fill="FFFFFF"/>
            <w:hideMark/>
          </w:tcPr>
          <w:p w14:paraId="252B354D" w14:textId="77777777" w:rsidR="00E06DBA" w:rsidRPr="00E06DBA" w:rsidRDefault="00E06DBA" w:rsidP="00E06DBA">
            <w:pPr>
              <w:rPr>
                <w:rFonts w:ascii="Helvetica" w:hAnsi="Helvetica" w:cs="Arial"/>
                <w:color w:val="222222"/>
              </w:rPr>
            </w:pPr>
            <w:r w:rsidRPr="00E06DBA">
              <w:rPr>
                <w:rFonts w:ascii="Helvetica" w:hAnsi="Helvetica" w:cs="Arial"/>
                <w:color w:val="222222"/>
              </w:rPr>
              <w:t>Mar 13, 2026 </w:t>
            </w:r>
          </w:p>
        </w:tc>
      </w:tr>
      <w:tr w:rsidR="00E06DBA" w:rsidRPr="00E06DBA" w14:paraId="04BA68BF" w14:textId="77777777">
        <w:tc>
          <w:tcPr>
            <w:tcW w:w="0" w:type="auto"/>
            <w:tcBorders>
              <w:top w:val="nil"/>
              <w:left w:val="nil"/>
              <w:bottom w:val="nil"/>
              <w:right w:val="nil"/>
            </w:tcBorders>
            <w:shd w:val="clear" w:color="auto" w:fill="FFFFFF"/>
            <w:hideMark/>
          </w:tcPr>
          <w:p w14:paraId="2EB6EB8B"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Current Closing Date for Applications:</w:t>
            </w:r>
          </w:p>
        </w:tc>
        <w:tc>
          <w:tcPr>
            <w:tcW w:w="0" w:type="auto"/>
            <w:tcBorders>
              <w:top w:val="nil"/>
              <w:left w:val="nil"/>
              <w:bottom w:val="nil"/>
              <w:right w:val="nil"/>
            </w:tcBorders>
            <w:shd w:val="clear" w:color="auto" w:fill="FFFFFF"/>
            <w:hideMark/>
          </w:tcPr>
          <w:p w14:paraId="3A771055" w14:textId="77777777" w:rsidR="00E06DBA" w:rsidRPr="00E06DBA" w:rsidRDefault="00E06DBA" w:rsidP="00E06DBA">
            <w:pPr>
              <w:rPr>
                <w:rFonts w:ascii="Helvetica" w:hAnsi="Helvetica" w:cs="Arial"/>
                <w:color w:val="222222"/>
              </w:rPr>
            </w:pPr>
            <w:r w:rsidRPr="00E06DBA">
              <w:rPr>
                <w:rFonts w:ascii="Helvetica" w:hAnsi="Helvetica" w:cs="Arial"/>
                <w:color w:val="222222"/>
              </w:rPr>
              <w:t>Mar 13, 2026 </w:t>
            </w:r>
          </w:p>
        </w:tc>
      </w:tr>
      <w:tr w:rsidR="00E06DBA" w:rsidRPr="00E06DBA" w14:paraId="30C572AB" w14:textId="77777777">
        <w:tc>
          <w:tcPr>
            <w:tcW w:w="0" w:type="auto"/>
            <w:tcBorders>
              <w:top w:val="nil"/>
              <w:left w:val="nil"/>
              <w:bottom w:val="nil"/>
              <w:right w:val="nil"/>
            </w:tcBorders>
            <w:shd w:val="clear" w:color="auto" w:fill="FFFFFF"/>
            <w:hideMark/>
          </w:tcPr>
          <w:p w14:paraId="7E510F05"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Archive Date:</w:t>
            </w:r>
          </w:p>
        </w:tc>
        <w:tc>
          <w:tcPr>
            <w:tcW w:w="0" w:type="auto"/>
            <w:tcBorders>
              <w:top w:val="nil"/>
              <w:left w:val="nil"/>
              <w:bottom w:val="nil"/>
              <w:right w:val="nil"/>
            </w:tcBorders>
            <w:shd w:val="clear" w:color="auto" w:fill="FFFFFF"/>
            <w:hideMark/>
          </w:tcPr>
          <w:p w14:paraId="06BA3665" w14:textId="77777777" w:rsidR="00E06DBA" w:rsidRPr="00E06DBA" w:rsidRDefault="00E06DBA" w:rsidP="00E06DBA">
            <w:pPr>
              <w:rPr>
                <w:rFonts w:ascii="Helvetica" w:hAnsi="Helvetica" w:cs="Arial"/>
                <w:b/>
                <w:bCs/>
                <w:color w:val="222222"/>
              </w:rPr>
            </w:pPr>
          </w:p>
        </w:tc>
      </w:tr>
      <w:tr w:rsidR="00E06DBA" w:rsidRPr="00E06DBA" w14:paraId="0E44D463" w14:textId="77777777">
        <w:tc>
          <w:tcPr>
            <w:tcW w:w="0" w:type="auto"/>
            <w:tcBorders>
              <w:top w:val="nil"/>
              <w:left w:val="nil"/>
              <w:bottom w:val="nil"/>
              <w:right w:val="nil"/>
            </w:tcBorders>
            <w:shd w:val="clear" w:color="auto" w:fill="FFFFFF"/>
            <w:hideMark/>
          </w:tcPr>
          <w:p w14:paraId="21CCE9E2"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Estimated Total Program Funding:</w:t>
            </w:r>
          </w:p>
        </w:tc>
        <w:tc>
          <w:tcPr>
            <w:tcW w:w="0" w:type="auto"/>
            <w:tcBorders>
              <w:top w:val="nil"/>
              <w:left w:val="nil"/>
              <w:bottom w:val="nil"/>
              <w:right w:val="nil"/>
            </w:tcBorders>
            <w:shd w:val="clear" w:color="auto" w:fill="FFFFFF"/>
            <w:hideMark/>
          </w:tcPr>
          <w:p w14:paraId="4D353BD2" w14:textId="77777777" w:rsidR="00E06DBA" w:rsidRPr="00E06DBA" w:rsidRDefault="00E06DBA" w:rsidP="00E06DBA">
            <w:pPr>
              <w:rPr>
                <w:rFonts w:ascii="Helvetica" w:hAnsi="Helvetica" w:cs="Arial"/>
                <w:color w:val="222222"/>
              </w:rPr>
            </w:pPr>
            <w:r w:rsidRPr="00E06DBA">
              <w:rPr>
                <w:rFonts w:ascii="Helvetica" w:hAnsi="Helvetica" w:cs="Arial"/>
                <w:color w:val="222222"/>
              </w:rPr>
              <w:t>$ 3,772,000</w:t>
            </w:r>
          </w:p>
        </w:tc>
      </w:tr>
      <w:tr w:rsidR="00E06DBA" w:rsidRPr="00E06DBA" w14:paraId="5E364D5B" w14:textId="77777777">
        <w:tc>
          <w:tcPr>
            <w:tcW w:w="0" w:type="auto"/>
            <w:tcBorders>
              <w:top w:val="nil"/>
              <w:left w:val="nil"/>
              <w:bottom w:val="nil"/>
              <w:right w:val="nil"/>
            </w:tcBorders>
            <w:shd w:val="clear" w:color="auto" w:fill="FFFFFF"/>
            <w:hideMark/>
          </w:tcPr>
          <w:p w14:paraId="01949F6D"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Award Ceiling:</w:t>
            </w:r>
          </w:p>
        </w:tc>
        <w:tc>
          <w:tcPr>
            <w:tcW w:w="0" w:type="auto"/>
            <w:tcBorders>
              <w:top w:val="nil"/>
              <w:left w:val="nil"/>
              <w:bottom w:val="nil"/>
              <w:right w:val="nil"/>
            </w:tcBorders>
            <w:shd w:val="clear" w:color="auto" w:fill="FFFFFF"/>
            <w:hideMark/>
          </w:tcPr>
          <w:p w14:paraId="3DB4DAAF" w14:textId="77777777" w:rsidR="00E06DBA" w:rsidRPr="00E06DBA" w:rsidRDefault="00E06DBA" w:rsidP="00E06DBA">
            <w:pPr>
              <w:rPr>
                <w:rFonts w:ascii="Helvetica" w:hAnsi="Helvetica" w:cs="Arial"/>
                <w:color w:val="222222"/>
              </w:rPr>
            </w:pPr>
            <w:r w:rsidRPr="00E06DBA">
              <w:rPr>
                <w:rFonts w:ascii="Helvetica" w:hAnsi="Helvetica" w:cs="Arial"/>
                <w:color w:val="222222"/>
              </w:rPr>
              <w:t>$250,000</w:t>
            </w:r>
          </w:p>
        </w:tc>
      </w:tr>
      <w:tr w:rsidR="00E06DBA" w:rsidRPr="00E06DBA" w14:paraId="0783E570" w14:textId="77777777">
        <w:tc>
          <w:tcPr>
            <w:tcW w:w="0" w:type="auto"/>
            <w:tcBorders>
              <w:top w:val="nil"/>
              <w:left w:val="nil"/>
              <w:bottom w:val="nil"/>
              <w:right w:val="nil"/>
            </w:tcBorders>
            <w:shd w:val="clear" w:color="auto" w:fill="FFFFFF"/>
            <w:hideMark/>
          </w:tcPr>
          <w:p w14:paraId="644282EF"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Award Floor:</w:t>
            </w:r>
          </w:p>
        </w:tc>
        <w:tc>
          <w:tcPr>
            <w:tcW w:w="0" w:type="auto"/>
            <w:tcBorders>
              <w:top w:val="nil"/>
              <w:left w:val="nil"/>
              <w:bottom w:val="nil"/>
              <w:right w:val="nil"/>
            </w:tcBorders>
            <w:shd w:val="clear" w:color="auto" w:fill="FFFFFF"/>
            <w:hideMark/>
          </w:tcPr>
          <w:p w14:paraId="66A5F3B9" w14:textId="77777777" w:rsidR="00E06DBA" w:rsidRPr="00E06DBA" w:rsidRDefault="00E06DBA" w:rsidP="00E06DBA">
            <w:pPr>
              <w:rPr>
                <w:rFonts w:ascii="Helvetica" w:hAnsi="Helvetica" w:cs="Arial"/>
                <w:color w:val="222222"/>
              </w:rPr>
            </w:pPr>
            <w:r w:rsidRPr="00E06DBA">
              <w:rPr>
                <w:rFonts w:ascii="Helvetica" w:hAnsi="Helvetica" w:cs="Arial"/>
                <w:color w:val="222222"/>
              </w:rPr>
              <w:t>$5,000</w:t>
            </w:r>
          </w:p>
        </w:tc>
      </w:tr>
    </w:tbl>
    <w:p w14:paraId="6A05BC5F"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E06DBA" w:rsidRPr="00E06DBA" w14:paraId="26B40695" w14:textId="77777777">
        <w:tc>
          <w:tcPr>
            <w:tcW w:w="2109" w:type="dxa"/>
            <w:tcBorders>
              <w:top w:val="nil"/>
              <w:left w:val="nil"/>
              <w:bottom w:val="nil"/>
              <w:right w:val="nil"/>
            </w:tcBorders>
            <w:shd w:val="clear" w:color="auto" w:fill="FFFFFF"/>
            <w:hideMark/>
          </w:tcPr>
          <w:p w14:paraId="79187BAC"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Eligible Applicants:</w:t>
            </w:r>
          </w:p>
        </w:tc>
        <w:tc>
          <w:tcPr>
            <w:tcW w:w="0" w:type="auto"/>
            <w:tcBorders>
              <w:top w:val="nil"/>
              <w:left w:val="nil"/>
              <w:bottom w:val="nil"/>
              <w:right w:val="nil"/>
            </w:tcBorders>
            <w:shd w:val="clear" w:color="auto" w:fill="FFFFFF"/>
            <w:hideMark/>
          </w:tcPr>
          <w:p w14:paraId="3B4D7CA8" w14:textId="77777777" w:rsidR="00E06DBA" w:rsidRPr="00E06DBA" w:rsidRDefault="00E06DBA" w:rsidP="00E06DBA">
            <w:pPr>
              <w:rPr>
                <w:rFonts w:ascii="Helvetica" w:hAnsi="Helvetica" w:cs="Arial"/>
                <w:color w:val="222222"/>
              </w:rPr>
            </w:pPr>
            <w:r w:rsidRPr="00E06DBA">
              <w:rPr>
                <w:rFonts w:ascii="Helvetica" w:hAnsi="Helvetica" w:cs="Arial"/>
                <w:color w:val="222222"/>
              </w:rPr>
              <w:t>Others (see text field entitled "Additional Information on Eligibility" for clarification)</w:t>
            </w:r>
          </w:p>
        </w:tc>
      </w:tr>
      <w:tr w:rsidR="00E06DBA" w:rsidRPr="00E06DBA" w14:paraId="2B5970B4" w14:textId="77777777">
        <w:tc>
          <w:tcPr>
            <w:tcW w:w="0" w:type="auto"/>
            <w:tcBorders>
              <w:top w:val="nil"/>
              <w:left w:val="nil"/>
              <w:bottom w:val="nil"/>
              <w:right w:val="nil"/>
            </w:tcBorders>
            <w:shd w:val="clear" w:color="auto" w:fill="FFFFFF"/>
            <w:hideMark/>
          </w:tcPr>
          <w:p w14:paraId="636D5BE4"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Additional Information on Eligibility:</w:t>
            </w:r>
          </w:p>
        </w:tc>
        <w:tc>
          <w:tcPr>
            <w:tcW w:w="0" w:type="auto"/>
            <w:tcBorders>
              <w:top w:val="nil"/>
              <w:left w:val="nil"/>
              <w:bottom w:val="nil"/>
              <w:right w:val="nil"/>
            </w:tcBorders>
            <w:shd w:val="clear" w:color="auto" w:fill="FFFFFF"/>
            <w:hideMark/>
          </w:tcPr>
          <w:p w14:paraId="756B2AE4" w14:textId="77777777" w:rsidR="00E06DBA" w:rsidRPr="00E06DBA" w:rsidRDefault="00E06DBA" w:rsidP="00E06DBA">
            <w:pPr>
              <w:rPr>
                <w:rFonts w:ascii="Helvetica" w:hAnsi="Helvetica" w:cs="Arial"/>
                <w:color w:val="222222"/>
              </w:rPr>
            </w:pPr>
            <w:r w:rsidRPr="00E06DBA">
              <w:rPr>
                <w:rFonts w:ascii="Helvetica" w:hAnsi="Helvetica" w:cs="Arial"/>
                <w:color w:val="222222"/>
              </w:rPr>
              <w:t>See the Notice of Funding Opportunity for program eligibility criteria.</w:t>
            </w:r>
          </w:p>
        </w:tc>
      </w:tr>
    </w:tbl>
    <w:p w14:paraId="2145773E"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E06DBA" w:rsidRPr="00E06DBA" w14:paraId="28FDC350" w14:textId="77777777">
        <w:tc>
          <w:tcPr>
            <w:tcW w:w="2109" w:type="dxa"/>
            <w:tcBorders>
              <w:top w:val="nil"/>
              <w:left w:val="nil"/>
              <w:bottom w:val="nil"/>
              <w:right w:val="nil"/>
            </w:tcBorders>
            <w:shd w:val="clear" w:color="auto" w:fill="FFFFFF"/>
            <w:hideMark/>
          </w:tcPr>
          <w:p w14:paraId="00FC54CD"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Agency Name:</w:t>
            </w:r>
          </w:p>
        </w:tc>
        <w:tc>
          <w:tcPr>
            <w:tcW w:w="0" w:type="auto"/>
            <w:tcBorders>
              <w:top w:val="nil"/>
              <w:left w:val="nil"/>
              <w:bottom w:val="nil"/>
              <w:right w:val="nil"/>
            </w:tcBorders>
            <w:shd w:val="clear" w:color="auto" w:fill="FFFFFF"/>
            <w:hideMark/>
          </w:tcPr>
          <w:p w14:paraId="6B4DF6B1" w14:textId="77777777" w:rsidR="00E06DBA" w:rsidRPr="00E06DBA" w:rsidRDefault="00E06DBA" w:rsidP="00E06DBA">
            <w:pPr>
              <w:rPr>
                <w:rFonts w:ascii="Helvetica" w:hAnsi="Helvetica" w:cs="Arial"/>
                <w:color w:val="222222"/>
              </w:rPr>
            </w:pPr>
            <w:r w:rsidRPr="00E06DBA">
              <w:rPr>
                <w:rFonts w:ascii="Helvetica" w:hAnsi="Helvetica" w:cs="Arial"/>
                <w:color w:val="222222"/>
              </w:rPr>
              <w:t>Institute of Museum and Library Services</w:t>
            </w:r>
          </w:p>
        </w:tc>
      </w:tr>
      <w:tr w:rsidR="00E06DBA" w:rsidRPr="00E06DBA" w14:paraId="01476376" w14:textId="77777777">
        <w:tc>
          <w:tcPr>
            <w:tcW w:w="0" w:type="auto"/>
            <w:tcBorders>
              <w:top w:val="nil"/>
              <w:left w:val="nil"/>
              <w:bottom w:val="nil"/>
              <w:right w:val="nil"/>
            </w:tcBorders>
            <w:shd w:val="clear" w:color="auto" w:fill="FFFFFF"/>
            <w:hideMark/>
          </w:tcPr>
          <w:p w14:paraId="2A3A9F5E"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Description:</w:t>
            </w:r>
          </w:p>
        </w:tc>
        <w:tc>
          <w:tcPr>
            <w:tcW w:w="0" w:type="auto"/>
            <w:tcBorders>
              <w:top w:val="nil"/>
              <w:left w:val="nil"/>
              <w:bottom w:val="nil"/>
              <w:right w:val="nil"/>
            </w:tcBorders>
            <w:shd w:val="clear" w:color="auto" w:fill="FFFFFF"/>
            <w:hideMark/>
          </w:tcPr>
          <w:p w14:paraId="2600A1AE" w14:textId="77777777" w:rsidR="00E06DBA" w:rsidRPr="00E06DBA" w:rsidRDefault="00E06DBA" w:rsidP="00E06DBA">
            <w:pPr>
              <w:rPr>
                <w:rFonts w:ascii="Helvetica" w:hAnsi="Helvetica" w:cs="Arial"/>
                <w:color w:val="222222"/>
              </w:rPr>
            </w:pPr>
            <w:r w:rsidRPr="00E06DBA">
              <w:rPr>
                <w:rFonts w:ascii="Helvetica" w:hAnsi="Helvetica" w:cs="Arial"/>
                <w:color w:val="222222"/>
              </w:rPr>
              <w:t>The Native American/Native Hawaiian Museum Services program (NANH) supports Native American Tribes, Alaska Native Villages, and organizations that primarily serve and represent Native Hawaiians in sustaining heritage, culture, and knowledge. The program supports projects such as educational services and programs, workforce professional development, organizational capacity building, community engagement, and collections stewardship.</w:t>
            </w:r>
          </w:p>
        </w:tc>
      </w:tr>
      <w:tr w:rsidR="00E06DBA" w:rsidRPr="00E06DBA" w14:paraId="09E7EF84" w14:textId="77777777">
        <w:tc>
          <w:tcPr>
            <w:tcW w:w="0" w:type="auto"/>
            <w:tcBorders>
              <w:top w:val="nil"/>
              <w:left w:val="nil"/>
              <w:bottom w:val="nil"/>
              <w:right w:val="nil"/>
            </w:tcBorders>
            <w:shd w:val="clear" w:color="auto" w:fill="FFFFFF"/>
            <w:hideMark/>
          </w:tcPr>
          <w:p w14:paraId="2ABF51C7"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Link to Additional Information:</w:t>
            </w:r>
          </w:p>
        </w:tc>
        <w:tc>
          <w:tcPr>
            <w:tcW w:w="0" w:type="auto"/>
            <w:tcBorders>
              <w:top w:val="nil"/>
              <w:left w:val="nil"/>
              <w:bottom w:val="nil"/>
              <w:right w:val="nil"/>
            </w:tcBorders>
            <w:shd w:val="clear" w:color="auto" w:fill="FFFFFF"/>
            <w:hideMark/>
          </w:tcPr>
          <w:p w14:paraId="08B103B5" w14:textId="77777777" w:rsidR="00E06DBA" w:rsidRPr="00E06DBA" w:rsidRDefault="00E06DBA" w:rsidP="00E06DBA">
            <w:pPr>
              <w:rPr>
                <w:rFonts w:ascii="Helvetica" w:hAnsi="Helvetica" w:cs="Arial"/>
                <w:color w:val="222222"/>
              </w:rPr>
            </w:pPr>
            <w:hyperlink r:id="rId15" w:tgtFrame="_blank" w:history="1">
              <w:r w:rsidRPr="00E06DBA">
                <w:rPr>
                  <w:rStyle w:val="Hyperlink"/>
                  <w:rFonts w:ascii="Helvetica" w:hAnsi="Helvetica" w:cs="Arial"/>
                </w:rPr>
                <w:t>https://www.imls.gov/find-funding/funding-opportunities/grant-programs/native-american-native-hawaiian-museum-services</w:t>
              </w:r>
            </w:hyperlink>
          </w:p>
        </w:tc>
      </w:tr>
      <w:tr w:rsidR="00E06DBA" w:rsidRPr="00E06DBA" w14:paraId="78568E87" w14:textId="77777777">
        <w:tc>
          <w:tcPr>
            <w:tcW w:w="0" w:type="auto"/>
            <w:tcBorders>
              <w:top w:val="nil"/>
              <w:left w:val="nil"/>
              <w:bottom w:val="nil"/>
              <w:right w:val="nil"/>
            </w:tcBorders>
            <w:shd w:val="clear" w:color="auto" w:fill="FFFFFF"/>
            <w:hideMark/>
          </w:tcPr>
          <w:p w14:paraId="21DC51FD" w14:textId="77777777" w:rsidR="00E06DBA" w:rsidRPr="00E06DBA" w:rsidRDefault="00E06DBA" w:rsidP="00E06DBA">
            <w:pPr>
              <w:rPr>
                <w:rFonts w:ascii="Helvetica" w:hAnsi="Helvetica" w:cs="Arial"/>
                <w:b/>
                <w:bCs/>
                <w:color w:val="222222"/>
              </w:rPr>
            </w:pPr>
            <w:r w:rsidRPr="00E06DBA">
              <w:rPr>
                <w:rFonts w:ascii="Helvetica" w:hAnsi="Helvetica" w:cs="Arial"/>
                <w:b/>
                <w:bCs/>
                <w:color w:val="222222"/>
              </w:rPr>
              <w:t>Grantor Contact Information:</w:t>
            </w:r>
          </w:p>
        </w:tc>
        <w:tc>
          <w:tcPr>
            <w:tcW w:w="0" w:type="auto"/>
            <w:tcBorders>
              <w:top w:val="nil"/>
              <w:left w:val="nil"/>
              <w:bottom w:val="nil"/>
              <w:right w:val="nil"/>
            </w:tcBorders>
            <w:shd w:val="clear" w:color="auto" w:fill="FFFFFF"/>
            <w:hideMark/>
          </w:tcPr>
          <w:p w14:paraId="1C422D7E" w14:textId="77777777" w:rsidR="00E06DBA" w:rsidRPr="00E06DBA" w:rsidRDefault="00E06DBA" w:rsidP="00E06DBA">
            <w:pPr>
              <w:rPr>
                <w:rFonts w:ascii="Helvetica" w:hAnsi="Helvetica" w:cs="Arial"/>
                <w:color w:val="222222"/>
              </w:rPr>
            </w:pPr>
            <w:r w:rsidRPr="00E06DBA">
              <w:rPr>
                <w:rFonts w:ascii="Helvetica" w:hAnsi="Helvetica" w:cs="Arial"/>
                <w:color w:val="222222"/>
              </w:rPr>
              <w:t>If you have difficulty accessing the full announcement electronically, please contact:</w:t>
            </w:r>
          </w:p>
          <w:p w14:paraId="31D7FD0C" w14:textId="77777777" w:rsidR="00E06DBA" w:rsidRPr="00E06DBA" w:rsidRDefault="00E06DBA" w:rsidP="00E06DBA">
            <w:pPr>
              <w:rPr>
                <w:rFonts w:ascii="Helvetica" w:hAnsi="Helvetica" w:cs="Arial"/>
                <w:color w:val="222222"/>
              </w:rPr>
            </w:pPr>
            <w:r w:rsidRPr="00E06DBA">
              <w:rPr>
                <w:rFonts w:ascii="Helvetica" w:hAnsi="Helvetica" w:cs="Arial"/>
                <w:color w:val="222222"/>
              </w:rPr>
              <w:t>imls-museumgrants@imls.gov</w:t>
            </w:r>
            <w:r w:rsidRPr="00E06DBA">
              <w:rPr>
                <w:rFonts w:ascii="Helvetica" w:hAnsi="Helvetica" w:cs="Arial"/>
                <w:color w:val="222222"/>
              </w:rPr>
              <w:br/>
              <w:t>imls-museumgrants@imls.gov</w:t>
            </w:r>
          </w:p>
          <w:p w14:paraId="46139561" w14:textId="77777777" w:rsidR="00E06DBA" w:rsidRPr="00E06DBA" w:rsidRDefault="00E06DBA" w:rsidP="00E06DBA">
            <w:pPr>
              <w:rPr>
                <w:rFonts w:ascii="Helvetica" w:hAnsi="Helvetica" w:cs="Arial"/>
                <w:color w:val="222222"/>
              </w:rPr>
            </w:pPr>
            <w:r w:rsidRPr="00E06DBA">
              <w:rPr>
                <w:rFonts w:ascii="Helvetica" w:hAnsi="Helvetica" w:cs="Arial"/>
                <w:color w:val="222222"/>
              </w:rPr>
              <w:br/>
            </w:r>
            <w:hyperlink r:id="rId16" w:history="1">
              <w:r w:rsidRPr="00E06DBA">
                <w:rPr>
                  <w:rStyle w:val="Hyperlink"/>
                  <w:rFonts w:ascii="Helvetica" w:hAnsi="Helvetica" w:cs="Arial"/>
                </w:rPr>
                <w:t>imls-museumgrants@imls.gov</w:t>
              </w:r>
            </w:hyperlink>
          </w:p>
        </w:tc>
      </w:tr>
    </w:tbl>
    <w:p w14:paraId="36B68D69" w14:textId="211AAB7B" w:rsidR="00E06DBA" w:rsidRPr="00E06DBA" w:rsidRDefault="00E06DBA" w:rsidP="002456C9">
      <w:pPr>
        <w:rPr>
          <w:rFonts w:ascii="Helvetica" w:hAnsi="Helvetica"/>
        </w:rPr>
      </w:pPr>
      <w:r w:rsidRPr="00E06DBA">
        <w:rPr>
          <w:rFonts w:ascii="Helvetica" w:hAnsi="Helvetica" w:cs="Arial"/>
          <w:color w:val="222222"/>
        </w:rPr>
        <w:br/>
      </w:r>
      <w:hyperlink r:id="rId17" w:tgtFrame="_blank" w:history="1">
        <w:r w:rsidRPr="00E06DBA">
          <w:rPr>
            <w:rFonts w:ascii="Helvetica" w:hAnsi="Helvetica" w:cs="Arial"/>
            <w:color w:val="1155CC"/>
            <w:u w:val="single"/>
            <w:shd w:val="clear" w:color="auto" w:fill="FFFFFF"/>
          </w:rPr>
          <w:t>https://www.gra</w:t>
        </w:r>
        <w:r w:rsidRPr="00E06DBA">
          <w:rPr>
            <w:rFonts w:ascii="Helvetica" w:hAnsi="Helvetica" w:cs="Arial"/>
            <w:color w:val="1155CC"/>
            <w:u w:val="single"/>
            <w:shd w:val="clear" w:color="auto" w:fill="FFFFFF"/>
          </w:rPr>
          <w:t>n</w:t>
        </w:r>
        <w:r w:rsidRPr="00E06DBA">
          <w:rPr>
            <w:rFonts w:ascii="Helvetica" w:hAnsi="Helvetica" w:cs="Arial"/>
            <w:color w:val="1155CC"/>
            <w:u w:val="single"/>
            <w:shd w:val="clear" w:color="auto" w:fill="FFFFFF"/>
          </w:rPr>
          <w:t>ts.gov/search-results-detail/361148</w:t>
        </w:r>
      </w:hyperlink>
    </w:p>
    <w:p w14:paraId="372266C8" w14:textId="77777777" w:rsidR="002456C9" w:rsidRPr="00E06DBA" w:rsidRDefault="002456C9" w:rsidP="002456C9">
      <w:pPr>
        <w:rPr>
          <w:rFonts w:ascii="Helvetica" w:hAnsi="Helvetica"/>
        </w:rPr>
      </w:pPr>
    </w:p>
    <w:p w14:paraId="1B95178E" w14:textId="77777777" w:rsidR="002456C9" w:rsidRDefault="002456C9" w:rsidP="002456C9">
      <w:pPr>
        <w:rPr>
          <w:rFonts w:ascii="Helvetica" w:hAnsi="Helvetica"/>
        </w:rPr>
      </w:pPr>
    </w:p>
    <w:p w14:paraId="68B2C771" w14:textId="77777777" w:rsidR="002456C9" w:rsidRDefault="002456C9" w:rsidP="002456C9">
      <w:pPr>
        <w:rPr>
          <w:rFonts w:ascii="Arial" w:hAnsi="Arial" w:cs="Arial"/>
          <w:vanish/>
          <w:sz w:val="16"/>
          <w:szCs w:val="16"/>
        </w:rPr>
      </w:pPr>
    </w:p>
    <w:p w14:paraId="3427857C" w14:textId="690A0742" w:rsidR="005D43A4" w:rsidRDefault="005D43A4" w:rsidP="002456C9">
      <w:pPr>
        <w:pStyle w:val="NoSpacing"/>
        <w:rPr>
          <w:rFonts w:ascii="Helvetica" w:hAnsi="Helvetica" w:cs="Helvetica"/>
          <w:color w:val="222222"/>
          <w:sz w:val="24"/>
          <w:szCs w:val="24"/>
          <w:shd w:val="clear" w:color="auto" w:fill="FFFFFF"/>
        </w:rPr>
      </w:pPr>
    </w:p>
    <w:p w14:paraId="58EA5910" w14:textId="6A4B6522" w:rsidR="00CE3FFD" w:rsidRPr="008A4CE3" w:rsidRDefault="00D31327" w:rsidP="004325D3">
      <w:pPr>
        <w:pStyle w:val="NoSpacing"/>
        <w:rPr>
          <w:rFonts w:ascii="Helvetica" w:hAnsi="Helvetica" w:cs="Helvetica"/>
          <w:b/>
          <w:bCs/>
          <w:color w:val="222222"/>
          <w:sz w:val="24"/>
          <w:szCs w:val="24"/>
          <w:shd w:val="clear" w:color="auto" w:fill="FFFFFF"/>
        </w:rPr>
      </w:pPr>
      <w:bookmarkStart w:id="12" w:name="HIReminders"/>
      <w:bookmarkEnd w:id="12"/>
      <w:r w:rsidRPr="00D31327">
        <w:rPr>
          <w:rFonts w:ascii="Helvetica" w:hAnsi="Helvetica" w:cs="Helvetica"/>
          <w:b/>
          <w:bCs/>
          <w:color w:val="222222"/>
          <w:sz w:val="24"/>
          <w:szCs w:val="24"/>
          <w:shd w:val="clear" w:color="auto" w:fill="FFFFFF"/>
        </w:rPr>
        <w:t xml:space="preserve">Reminders </w:t>
      </w:r>
      <w:bookmarkStart w:id="13" w:name="HIDOIHOIHI"/>
      <w:bookmarkStart w:id="14" w:name="HIDOINPSNAGPRA"/>
      <w:bookmarkStart w:id="15" w:name="HIDOINPS25NAGPRARepatriation"/>
      <w:bookmarkStart w:id="16" w:name="HINativeHawaiiMuseumServices25"/>
      <w:bookmarkStart w:id="17" w:name="HIAGLandscapeScaleRestor"/>
      <w:bookmarkStart w:id="18" w:name="HINPSCultureArtsDev2425"/>
      <w:bookmarkStart w:id="19" w:name="HIED84013W"/>
      <w:bookmarkStart w:id="20" w:name="HIBRecWaterConservFiel"/>
      <w:bookmarkStart w:id="21" w:name="HIOVW24VDV"/>
      <w:bookmarkStart w:id="22" w:name="HIHUDLearningAgenda"/>
      <w:bookmarkStart w:id="23" w:name="HIDOINPS25NAGPRAConsult"/>
      <w:bookmarkStart w:id="24" w:name="HIDOT69A345RuralTribal"/>
      <w:bookmarkEnd w:id="13"/>
      <w:bookmarkEnd w:id="14"/>
      <w:bookmarkEnd w:id="15"/>
      <w:bookmarkEnd w:id="16"/>
      <w:bookmarkEnd w:id="17"/>
      <w:bookmarkEnd w:id="18"/>
      <w:bookmarkEnd w:id="19"/>
      <w:bookmarkEnd w:id="20"/>
      <w:bookmarkEnd w:id="21"/>
      <w:bookmarkEnd w:id="22"/>
      <w:bookmarkEnd w:id="23"/>
      <w:bookmarkEnd w:id="24"/>
    </w:p>
    <w:p w14:paraId="40E7CAEF" w14:textId="77777777" w:rsidR="006735DF" w:rsidRDefault="006735DF" w:rsidP="00EF2337">
      <w:pPr>
        <w:pStyle w:val="NoSpacing"/>
        <w:rPr>
          <w:rFonts w:ascii="Helvetica" w:hAnsi="Helvetica" w:cs="Helvetica"/>
          <w:color w:val="222222"/>
          <w:sz w:val="24"/>
          <w:szCs w:val="24"/>
          <w:shd w:val="clear" w:color="auto" w:fill="FFFFFF"/>
        </w:rPr>
      </w:pPr>
      <w:bookmarkStart w:id="25" w:name="HIDOT69A345RuralandTribal"/>
      <w:bookmarkStart w:id="26" w:name="HIIMLSNLibraryServices25"/>
      <w:bookmarkEnd w:id="25"/>
      <w:bookmarkEnd w:id="26"/>
    </w:p>
    <w:p w14:paraId="291FD042" w14:textId="77777777" w:rsidR="00EF2337" w:rsidRDefault="00EF2337" w:rsidP="00EF2337">
      <w:pPr>
        <w:pStyle w:val="NoSpacing"/>
        <w:rPr>
          <w:rFonts w:ascii="Oxygen" w:hAnsi="Oxygen"/>
          <w:color w:val="222222"/>
          <w:sz w:val="23"/>
          <w:szCs w:val="23"/>
        </w:rPr>
      </w:pPr>
      <w:bookmarkStart w:id="27" w:name="HIOfficeHA"/>
      <w:bookmarkEnd w:id="27"/>
      <w:r w:rsidRPr="00126078">
        <w:rPr>
          <w:rFonts w:ascii="Helvetica" w:hAnsi="Helvetica" w:cs="Helvetica"/>
          <w:color w:val="222222"/>
          <w:shd w:val="clear" w:color="auto" w:fill="FFFFFF"/>
        </w:rPr>
        <w:t xml:space="preserve">Office of </w:t>
      </w:r>
      <w:r>
        <w:rPr>
          <w:rFonts w:ascii="Helvetica" w:hAnsi="Helvetica" w:cs="Helvetica"/>
          <w:color w:val="222222"/>
          <w:shd w:val="clear" w:color="auto" w:fill="FFFFFF"/>
        </w:rPr>
        <w:t xml:space="preserve">Hawaiian Affairs </w:t>
      </w:r>
      <w:r w:rsidRPr="00126078">
        <w:rPr>
          <w:rFonts w:ascii="Helvetica" w:hAnsi="Helvetica"/>
          <w:color w:val="222222"/>
          <w:shd w:val="clear" w:color="auto" w:fill="FFFFFF"/>
        </w:rPr>
        <w:t>Grants Program support</w:t>
      </w:r>
      <w:r>
        <w:rPr>
          <w:rFonts w:ascii="Helvetica" w:hAnsi="Helvetica"/>
          <w:color w:val="222222"/>
          <w:shd w:val="clear" w:color="auto" w:fill="FFFFFF"/>
        </w:rPr>
        <w:t>s</w:t>
      </w:r>
      <w:r w:rsidRPr="00126078">
        <w:rPr>
          <w:rFonts w:ascii="Helvetica" w:hAnsi="Helvetica"/>
          <w:color w:val="222222"/>
          <w:shd w:val="clear" w:color="auto" w:fill="FFFFFF"/>
        </w:rPr>
        <w:t xml:space="preserve"> Hawaiʻi based</w:t>
      </w:r>
      <w:r w:rsidRPr="00126078">
        <w:rPr>
          <w:rStyle w:val="apple-converted-space"/>
          <w:rFonts w:ascii="Helvetica" w:hAnsi="Helvetica"/>
          <w:color w:val="222222"/>
          <w:shd w:val="clear" w:color="auto" w:fill="FFFFFF"/>
        </w:rPr>
        <w:t> </w:t>
      </w:r>
      <w:r w:rsidRPr="00126078">
        <w:rPr>
          <w:rStyle w:val="Strong"/>
          <w:rFonts w:ascii="Helvetica" w:hAnsi="Helvetica"/>
          <w:color w:val="222222"/>
        </w:rPr>
        <w:t>nonprofit organizations</w:t>
      </w:r>
      <w:r w:rsidRPr="00126078">
        <w:rPr>
          <w:rStyle w:val="apple-converted-space"/>
          <w:rFonts w:ascii="Helvetica" w:hAnsi="Helvetica"/>
          <w:color w:val="222222"/>
          <w:shd w:val="clear" w:color="auto" w:fill="FFFFFF"/>
        </w:rPr>
        <w:t> </w:t>
      </w:r>
      <w:r w:rsidRPr="00126078">
        <w:rPr>
          <w:rFonts w:ascii="Helvetica" w:hAnsi="Helvetica"/>
          <w:color w:val="222222"/>
          <w:shd w:val="clear" w:color="auto" w:fill="FFFFFF"/>
        </w:rPr>
        <w:t>that have projects, programs, and initiatives to serve our Lāhui in alignment with OHA’s Strategic Foundations, Directions &amp; Outcomes</w:t>
      </w:r>
      <w:r>
        <w:rPr>
          <w:rFonts w:ascii="Helvetica" w:hAnsi="Helvetica"/>
          <w:color w:val="222222"/>
          <w:shd w:val="clear" w:color="auto" w:fill="FFFFFF"/>
        </w:rPr>
        <w:t xml:space="preserve">.  </w:t>
      </w:r>
      <w:hyperlink r:id="rId18" w:history="1">
        <w:r>
          <w:rPr>
            <w:rStyle w:val="Hyperlink"/>
            <w:rFonts w:ascii="Oxygen" w:hAnsi="Oxygen"/>
            <w:color w:val="428BCA"/>
            <w:sz w:val="23"/>
            <w:szCs w:val="23"/>
          </w:rPr>
          <w:t>Read more about OHA’s Strategic Plan</w:t>
        </w:r>
      </w:hyperlink>
      <w:r>
        <w:rPr>
          <w:rFonts w:ascii="Oxygen" w:hAnsi="Oxygen"/>
          <w:color w:val="222222"/>
          <w:sz w:val="23"/>
          <w:szCs w:val="23"/>
        </w:rPr>
        <w:t>.</w:t>
      </w:r>
    </w:p>
    <w:p w14:paraId="34095219" w14:textId="77777777" w:rsidR="007A216E" w:rsidRDefault="007A216E" w:rsidP="00EF2337">
      <w:pPr>
        <w:pStyle w:val="NoSpacing"/>
        <w:rPr>
          <w:rFonts w:ascii="Oxygen" w:hAnsi="Oxygen"/>
          <w:color w:val="222222"/>
          <w:sz w:val="23"/>
          <w:szCs w:val="23"/>
        </w:rPr>
      </w:pPr>
    </w:p>
    <w:p w14:paraId="6125999F" w14:textId="7209B070" w:rsidR="007A216E" w:rsidRPr="007A216E" w:rsidRDefault="007A216E" w:rsidP="007A216E">
      <w:pPr>
        <w:shd w:val="clear" w:color="auto" w:fill="FFFFFF"/>
        <w:spacing w:before="161" w:after="300" w:line="240" w:lineRule="atLeast"/>
        <w:outlineLvl w:val="0"/>
        <w:rPr>
          <w:rFonts w:ascii="Helvetica" w:hAnsi="Helvetica"/>
          <w:b/>
          <w:bCs/>
          <w:color w:val="666666"/>
          <w:kern w:val="36"/>
          <w:sz w:val="36"/>
          <w:szCs w:val="36"/>
        </w:rPr>
      </w:pPr>
      <w:r w:rsidRPr="007A216E">
        <w:rPr>
          <w:rFonts w:ascii="Helvetica" w:hAnsi="Helvetica"/>
          <w:b/>
          <w:bCs/>
          <w:color w:val="666666"/>
          <w:kern w:val="36"/>
          <w:sz w:val="36"/>
          <w:szCs w:val="36"/>
        </w:rPr>
        <w:t>Office of Hawaiian Affairs begins fiscal year with new budget</w:t>
      </w:r>
    </w:p>
    <w:p w14:paraId="7A834C1D"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HONOLULU (July 1, 2025) – The Office of Hawaiian Affairs’ (OHA) biennium budget for fiscal years 2026 and 2027 takes effect today, marking a major milestone in the agency’s commitment to strengthening programs and services for Native Hawaiian communities, while also investing in its workforce.</w:t>
      </w:r>
    </w:p>
    <w:p w14:paraId="1A0BEF32"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The newly approved two-year spending plan totals just over $136 million and reflects many months of thoughtful deliberation between the OHA Board of Trustees and the Administration.</w:t>
      </w:r>
    </w:p>
    <w:p w14:paraId="56E411FA"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“This budget reflects our deep commitment to both our beneficiaries and our employees,” said OHA Board Chair Kaialiʻi Kahele. “Trustees rolled up their sleeves and engaged the details like never before — offering and approving amendments live at the table, line by line, in full public view. What emerged wasn’t just a budget, but a clear, transparent expression of shared priorities for our lāhui.”</w:t>
      </w:r>
    </w:p>
    <w:p w14:paraId="0692823C"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A supermajority of OHA Trustees approved the budget on Monday, following extensive discussions to align spending with the OHA Strategic Plan. From the start, Trustees and the Administration agreed on roughly 80% of the budget — excluding increases to travel and personnel costs, which include unanimous, Board-approved salary adjustments for staff earning under $100,000, as well as executive releveling proposed by the Administrator. Deliberations centered on building consensus around the remaining 20% — discretionary funds for programs directly supporting OHA’s mission.</w:t>
      </w:r>
    </w:p>
    <w:p w14:paraId="3D9AE62E"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“Our Board and our Administration worked together to move forward with unity,” said OHA Chief Executive Officer Stacy Ferreira. “Our budget reflects our shared commitment to uplifting Native Hawaiian communities and staying grounded in our kuleana.”</w:t>
      </w:r>
    </w:p>
    <w:p w14:paraId="7A7D36E4"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Key budget highlights include:</w:t>
      </w:r>
    </w:p>
    <w:p w14:paraId="30AFD445"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OHA’s largest-ever investment in Hawaiian Focused Charter Schools;</w:t>
      </w:r>
    </w:p>
    <w:p w14:paraId="646F364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Expanded beneficiary services staff to meet growing needs;</w:t>
      </w:r>
    </w:p>
    <w:p w14:paraId="198137A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Strong support for Native Hawaiian–led and -focused programs, such as Ka Haka ʻUla o Keʻelikōlani and the University of Hawaiʻi Native Hawaiian Health program, facing federal funding cuts.</w:t>
      </w:r>
    </w:p>
    <w:p w14:paraId="0D3FD11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Pay equity adjustments and increases for employees, many of whom have gone years without wage growth;</w:t>
      </w:r>
    </w:p>
    <w:p w14:paraId="644427C7"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Introduction of 12 weeks paid family leave, setting a new standard among state agencies.</w:t>
      </w:r>
    </w:p>
    <w:p w14:paraId="25B6FCBF"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“OHA aims to be an employer of choice,” Chair Kahele added. “We can only provide an excellent level of service to our beneficiaries if we also provide our employees with the support and recognition they deserve.”</w:t>
      </w:r>
    </w:p>
    <w:p w14:paraId="780B0419"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Ferreira emphasized, “To fulfill the bold goals we’ve set in education, health, economic resilience, and housing, we need both strong programs and strong people. This budget ensures we have both.”</w:t>
      </w:r>
    </w:p>
    <w:p w14:paraId="59A935AE"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The new biennium budget represents more than a financial plan—it is a declaration of values, shaped by dialogue, unity, and a shared vision for a thriving lāhui.</w:t>
      </w:r>
    </w:p>
    <w:p w14:paraId="52D93B70" w14:textId="77777777" w:rsidR="007A216E" w:rsidRDefault="007A216E" w:rsidP="00EF2337">
      <w:pPr>
        <w:pStyle w:val="NoSpacing"/>
        <w:rPr>
          <w:rFonts w:ascii="Helvetica" w:hAnsi="Helvetica" w:cs="Helvetica"/>
          <w:color w:val="222222"/>
          <w:shd w:val="clear" w:color="auto" w:fill="FFFFFF"/>
        </w:rPr>
      </w:pPr>
    </w:p>
    <w:p w14:paraId="3C733787" w14:textId="77777777" w:rsidR="007A216E" w:rsidRDefault="007A216E" w:rsidP="007A216E">
      <w:pPr>
        <w:pStyle w:val="Heading2"/>
        <w:shd w:val="clear" w:color="auto" w:fill="FFFFFF"/>
        <w:rPr>
          <w:rFonts w:ascii="Oswald" w:hAnsi="Oswald"/>
          <w:color w:val="333333"/>
        </w:rPr>
      </w:pPr>
      <w:r>
        <w:rPr>
          <w:rFonts w:ascii="Oswald" w:hAnsi="Oswald"/>
          <w:color w:val="333333"/>
        </w:rPr>
        <w:lastRenderedPageBreak/>
        <w:t>OHA Grants Program Updates</w:t>
      </w:r>
    </w:p>
    <w:p w14:paraId="2B25FFA0"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Fonts w:ascii="Oxygen" w:hAnsi="Oxygen"/>
          <w:color w:val="222222"/>
          <w:sz w:val="23"/>
          <w:szCs w:val="23"/>
        </w:rPr>
        <w:t>The OHA Grants Team is working to monitor existing grant contracts; serve the awarded grantees toward contract completion; and recruit, hire and train.</w:t>
      </w:r>
      <w:r>
        <w:rPr>
          <w:rStyle w:val="apple-converted-space"/>
          <w:rFonts w:ascii="Oxygen" w:hAnsi="Oxygen"/>
          <w:color w:val="222222"/>
          <w:sz w:val="23"/>
          <w:szCs w:val="23"/>
        </w:rPr>
        <w:t> </w:t>
      </w:r>
      <w:r>
        <w:rPr>
          <w:rFonts w:ascii="Oxygen" w:hAnsi="Oxygen"/>
          <w:color w:val="0000FF"/>
          <w:sz w:val="23"/>
          <w:szCs w:val="23"/>
        </w:rPr>
        <w:t>Please contact grantsinfo@oha.org if you have any questions.</w:t>
      </w:r>
    </w:p>
    <w:p w14:paraId="6BCC5ED6" w14:textId="77777777" w:rsidR="007A216E" w:rsidRDefault="00B56628" w:rsidP="007A216E">
      <w:pPr>
        <w:rPr>
          <w:rFonts w:ascii="Oxygen" w:hAnsi="Oxygen"/>
          <w:sz w:val="23"/>
          <w:szCs w:val="23"/>
        </w:rPr>
      </w:pPr>
      <w:r>
        <w:rPr>
          <w:noProof/>
        </w:rPr>
        <w:pict w14:anchorId="063D6541">
          <v:rect id="_x0000_i1054" alt="" style="width:468pt;height:.05pt;mso-width-percent:0;mso-height-percent:0;mso-width-percent:0;mso-height-percent:0" o:hralign="center" o:hrstd="t" o:hr="t" fillcolor="#a0a0a0" stroked="f"/>
        </w:pict>
      </w:r>
    </w:p>
    <w:p w14:paraId="1A5F1D0C" w14:textId="77777777" w:rsidR="007A216E" w:rsidRDefault="007A216E" w:rsidP="007A216E">
      <w:pPr>
        <w:pStyle w:val="Heading2"/>
        <w:shd w:val="clear" w:color="auto" w:fill="FFFFFF"/>
        <w:rPr>
          <w:rFonts w:ascii="Oswald" w:hAnsi="Oswald"/>
          <w:color w:val="333333"/>
          <w:sz w:val="36"/>
          <w:szCs w:val="36"/>
        </w:rPr>
      </w:pPr>
      <w:r>
        <w:rPr>
          <w:rFonts w:ascii="Oswald" w:hAnsi="Oswald"/>
          <w:color w:val="333333"/>
        </w:rPr>
        <w:t>OHA Grants Program Purpose</w:t>
      </w:r>
    </w:p>
    <w:p w14:paraId="4DEA1F03"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Fonts w:ascii="Oxygen" w:hAnsi="Oxygen"/>
          <w:color w:val="222222"/>
          <w:sz w:val="23"/>
          <w:szCs w:val="23"/>
        </w:rPr>
        <w:t>The purpose of the Office of Hawaiian Affairs Grants Program is to support Hawai</w:t>
      </w:r>
      <w:r>
        <w:rPr>
          <w:color w:val="222222"/>
          <w:sz w:val="23"/>
          <w:szCs w:val="23"/>
        </w:rPr>
        <w:t>ʻ</w:t>
      </w:r>
      <w:r>
        <w:rPr>
          <w:rFonts w:ascii="Oxygen" w:hAnsi="Oxygen"/>
          <w:color w:val="222222"/>
          <w:sz w:val="23"/>
          <w:szCs w:val="23"/>
        </w:rPr>
        <w:t>i based</w:t>
      </w:r>
      <w:r>
        <w:rPr>
          <w:rStyle w:val="apple-converted-space"/>
          <w:rFonts w:ascii="Oxygen" w:hAnsi="Oxygen"/>
          <w:color w:val="222222"/>
          <w:sz w:val="23"/>
          <w:szCs w:val="23"/>
        </w:rPr>
        <w:t> </w:t>
      </w:r>
      <w:r>
        <w:rPr>
          <w:rStyle w:val="Strong"/>
          <w:rFonts w:ascii="Oxygen" w:hAnsi="Oxygen"/>
          <w:color w:val="222222"/>
          <w:sz w:val="23"/>
          <w:szCs w:val="23"/>
          <w:u w:val="single"/>
        </w:rPr>
        <w:t>nonprofit organizations</w:t>
      </w:r>
      <w:r>
        <w:rPr>
          <w:rStyle w:val="apple-converted-space"/>
          <w:rFonts w:ascii="Oxygen" w:hAnsi="Oxygen"/>
          <w:color w:val="222222"/>
          <w:sz w:val="23"/>
          <w:szCs w:val="23"/>
        </w:rPr>
        <w:t> </w:t>
      </w:r>
      <w:r>
        <w:rPr>
          <w:rFonts w:ascii="Oxygen" w:hAnsi="Oxygen"/>
          <w:color w:val="222222"/>
          <w:sz w:val="23"/>
          <w:szCs w:val="23"/>
        </w:rPr>
        <w:t>that have projects, programs, and initiatives to serve our Lāhui in alignment with OHA’s Strategic Foundations, Directions &amp; Outcomes.</w:t>
      </w:r>
      <w:r>
        <w:rPr>
          <w:rStyle w:val="apple-converted-space"/>
          <w:rFonts w:ascii="Oxygen" w:hAnsi="Oxygen"/>
          <w:color w:val="222222"/>
          <w:sz w:val="23"/>
          <w:szCs w:val="23"/>
        </w:rPr>
        <w:t> </w:t>
      </w:r>
      <w:hyperlink r:id="rId19" w:history="1">
        <w:r>
          <w:rPr>
            <w:rStyle w:val="Hyperlink"/>
            <w:rFonts w:ascii="Oxygen" w:hAnsi="Oxygen"/>
            <w:color w:val="428BCA"/>
            <w:sz w:val="23"/>
            <w:szCs w:val="23"/>
          </w:rPr>
          <w:t>Read more about OHA’s Strategic Plan</w:t>
        </w:r>
      </w:hyperlink>
      <w:r>
        <w:rPr>
          <w:rFonts w:ascii="Oxygen" w:hAnsi="Oxygen"/>
          <w:color w:val="222222"/>
          <w:sz w:val="23"/>
          <w:szCs w:val="23"/>
        </w:rPr>
        <w:t>.</w:t>
      </w:r>
    </w:p>
    <w:p w14:paraId="29B4A523"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Style w:val="Strong"/>
          <w:rFonts w:ascii="Oxygen" w:hAnsi="Oxygen"/>
          <w:color w:val="222222"/>
          <w:sz w:val="23"/>
          <w:szCs w:val="23"/>
        </w:rPr>
        <w:t>Reminder, to be eligible for OHA Grant funding consideration, an applicant shall:</w:t>
      </w:r>
    </w:p>
    <w:p w14:paraId="122FEA89"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Be registered to do business in the State of Hawai</w:t>
      </w:r>
      <w:r>
        <w:rPr>
          <w:color w:val="222222"/>
          <w:sz w:val="23"/>
          <w:szCs w:val="23"/>
        </w:rPr>
        <w:t>ʻ</w:t>
      </w:r>
      <w:r>
        <w:rPr>
          <w:rFonts w:ascii="Oxygen" w:hAnsi="Oxygen"/>
          <w:color w:val="222222"/>
          <w:sz w:val="23"/>
          <w:szCs w:val="23"/>
        </w:rPr>
        <w:t>i</w:t>
      </w:r>
    </w:p>
    <w:p w14:paraId="534553CC"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Provide services to Native Hawaiians and/or Native Hawaiian community(ies) in the State of Hawai</w:t>
      </w:r>
      <w:r>
        <w:rPr>
          <w:color w:val="222222"/>
          <w:sz w:val="23"/>
          <w:szCs w:val="23"/>
        </w:rPr>
        <w:t>ʻ</w:t>
      </w:r>
      <w:r>
        <w:rPr>
          <w:rFonts w:ascii="Oxygen" w:hAnsi="Oxygen"/>
          <w:color w:val="222222"/>
          <w:sz w:val="23"/>
          <w:szCs w:val="23"/>
        </w:rPr>
        <w:t>i</w:t>
      </w:r>
    </w:p>
    <w:p w14:paraId="25ACA4A2"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Have an IRS Letter of Determination</w:t>
      </w:r>
    </w:p>
    <w:p w14:paraId="6B34A76D"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Be compliant with</w:t>
      </w:r>
      <w:r>
        <w:rPr>
          <w:rStyle w:val="apple-converted-space"/>
          <w:rFonts w:ascii="Oxygen" w:hAnsi="Oxygen"/>
          <w:color w:val="222222"/>
          <w:sz w:val="23"/>
          <w:szCs w:val="23"/>
        </w:rPr>
        <w:t> </w:t>
      </w:r>
      <w:hyperlink r:id="rId20" w:history="1">
        <w:r>
          <w:rPr>
            <w:rStyle w:val="Hyperlink"/>
            <w:rFonts w:ascii="Oxygen" w:hAnsi="Oxygen"/>
            <w:color w:val="428BCA"/>
            <w:sz w:val="23"/>
            <w:szCs w:val="23"/>
          </w:rPr>
          <w:t>Hawai</w:t>
        </w:r>
        <w:r>
          <w:rPr>
            <w:rStyle w:val="Hyperlink"/>
            <w:color w:val="428BCA"/>
            <w:sz w:val="23"/>
            <w:szCs w:val="23"/>
          </w:rPr>
          <w:t>ʻ</w:t>
        </w:r>
        <w:r>
          <w:rPr>
            <w:rStyle w:val="Hyperlink"/>
            <w:rFonts w:ascii="Oxygen" w:hAnsi="Oxygen"/>
            <w:color w:val="428BCA"/>
            <w:sz w:val="23"/>
            <w:szCs w:val="23"/>
          </w:rPr>
          <w:t>i Compliance Express</w:t>
        </w:r>
      </w:hyperlink>
    </w:p>
    <w:p w14:paraId="5E07F2DD" w14:textId="6548AAC5" w:rsidR="007A216E" w:rsidRDefault="007A216E" w:rsidP="007A216E">
      <w:pPr>
        <w:numPr>
          <w:ilvl w:val="1"/>
          <w:numId w:val="254"/>
        </w:numPr>
        <w:shd w:val="clear" w:color="auto" w:fill="FFFFFF"/>
        <w:spacing w:before="100" w:beforeAutospacing="1" w:after="100" w:afterAutospacing="1"/>
        <w:rPr>
          <w:rFonts w:ascii="Oxygen" w:hAnsi="Oxygen"/>
          <w:color w:val="222222"/>
          <w:sz w:val="23"/>
          <w:szCs w:val="23"/>
        </w:rPr>
      </w:pPr>
      <w:r>
        <w:rPr>
          <w:rStyle w:val="Strong"/>
          <w:rFonts w:ascii="Oxygen" w:hAnsi="Oxygen"/>
          <w:color w:val="222222"/>
          <w:sz w:val="23"/>
          <w:szCs w:val="23"/>
        </w:rPr>
        <w:t>NOTE:</w:t>
      </w:r>
      <w:r>
        <w:rPr>
          <w:rStyle w:val="apple-converted-space"/>
          <w:rFonts w:ascii="Oxygen" w:hAnsi="Oxygen"/>
          <w:color w:val="222222"/>
          <w:sz w:val="23"/>
          <w:szCs w:val="23"/>
        </w:rPr>
        <w:t> </w:t>
      </w:r>
      <w:r>
        <w:rPr>
          <w:rStyle w:val="Emphasis"/>
          <w:rFonts w:ascii="Oxygen" w:hAnsi="Oxygen"/>
          <w:color w:val="222222"/>
          <w:sz w:val="23"/>
          <w:szCs w:val="23"/>
        </w:rPr>
        <w:t>Registration with Hawai</w:t>
      </w:r>
      <w:r>
        <w:rPr>
          <w:rStyle w:val="Emphasis"/>
          <w:color w:val="222222"/>
          <w:sz w:val="23"/>
          <w:szCs w:val="23"/>
        </w:rPr>
        <w:t>ʻ</w:t>
      </w:r>
      <w:r>
        <w:rPr>
          <w:rStyle w:val="Emphasis"/>
          <w:rFonts w:ascii="Oxygen" w:hAnsi="Oxygen"/>
          <w:color w:val="222222"/>
          <w:sz w:val="23"/>
          <w:szCs w:val="23"/>
        </w:rPr>
        <w:t xml:space="preserve">i Compliance Express may take 3-4 weeks. Please make sure you are </w:t>
      </w:r>
      <w:r w:rsidR="009A333F">
        <w:rPr>
          <w:rStyle w:val="Emphasis"/>
          <w:rFonts w:ascii="Oxygen" w:hAnsi="Oxygen"/>
          <w:color w:val="222222"/>
          <w:sz w:val="23"/>
          <w:szCs w:val="23"/>
        </w:rPr>
        <w:t>registered,</w:t>
      </w:r>
      <w:r>
        <w:rPr>
          <w:rStyle w:val="Emphasis"/>
          <w:rFonts w:ascii="Oxygen" w:hAnsi="Oxygen"/>
          <w:color w:val="222222"/>
          <w:sz w:val="23"/>
          <w:szCs w:val="23"/>
        </w:rPr>
        <w:t xml:space="preserve"> and all information is up to date. The current CVC (Certificate of Vendor Compliance) from Hawai</w:t>
      </w:r>
      <w:r>
        <w:rPr>
          <w:rStyle w:val="Emphasis"/>
          <w:color w:val="222222"/>
          <w:sz w:val="23"/>
          <w:szCs w:val="23"/>
        </w:rPr>
        <w:t>ʻ</w:t>
      </w:r>
      <w:r>
        <w:rPr>
          <w:rStyle w:val="Emphasis"/>
          <w:rFonts w:ascii="Oxygen" w:hAnsi="Oxygen"/>
          <w:color w:val="222222"/>
          <w:sz w:val="23"/>
          <w:szCs w:val="23"/>
        </w:rPr>
        <w:t>i Compliance Express is an OHA grant eligibility requirement.</w:t>
      </w:r>
    </w:p>
    <w:p w14:paraId="71FCE245"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Style w:val="Emphasis"/>
          <w:rFonts w:ascii="Oxygen" w:hAnsi="Oxygen"/>
          <w:color w:val="222222"/>
          <w:sz w:val="23"/>
          <w:szCs w:val="23"/>
        </w:rPr>
        <w:t>OHA Grants program does not give funds directly to individuals, all funds are distributed through an awarded nonprofit organization.</w:t>
      </w:r>
    </w:p>
    <w:p w14:paraId="2BDBAB16" w14:textId="77777777" w:rsidR="007A216E" w:rsidRPr="00126078" w:rsidRDefault="007A216E" w:rsidP="00EF2337">
      <w:pPr>
        <w:pStyle w:val="NoSpacing"/>
        <w:rPr>
          <w:rFonts w:ascii="Helvetica" w:hAnsi="Helvetica" w:cs="Helvetica"/>
          <w:color w:val="222222"/>
          <w:shd w:val="clear" w:color="auto" w:fill="FFFFFF"/>
        </w:rPr>
      </w:pPr>
    </w:p>
    <w:p w14:paraId="7F8338BA" w14:textId="65A15BE3" w:rsidR="00EF2337" w:rsidRPr="00592EEB" w:rsidRDefault="00B56628" w:rsidP="00592EEB">
      <w:pPr>
        <w:rPr>
          <w:rFonts w:ascii="Helvetica" w:hAnsi="Helvetica"/>
          <w:sz w:val="22"/>
          <w:szCs w:val="22"/>
        </w:rPr>
      </w:pPr>
      <w:r>
        <w:rPr>
          <w:rFonts w:ascii="Helvetica" w:hAnsi="Helvetica"/>
          <w:noProof/>
          <w:sz w:val="22"/>
          <w:szCs w:val="22"/>
        </w:rPr>
        <w:pict w14:anchorId="4110A701">
          <v:rect id="_x0000_i1053" alt="" style="width:468pt;height:.05pt;mso-width-percent:0;mso-height-percent:0;mso-width-percent:0;mso-height-percent:0" o:hralign="center" o:hrstd="t" o:hr="t" fillcolor="#a0a0a0" stroked="f"/>
        </w:pict>
      </w:r>
      <w:r>
        <w:rPr>
          <w:rFonts w:ascii="Helvetica" w:hAnsi="Helvetica"/>
          <w:noProof/>
          <w:color w:val="222222"/>
        </w:rPr>
        <w:pict w14:anchorId="6A55ACA3">
          <v:rect id="_x0000_i1052" alt="" style="width:468pt;height:.05pt;mso-width-percent:0;mso-height-percent:0;mso-width-percent:0;mso-height-percent:0" o:hralign="center" o:hrstd="t" o:hr="t" fillcolor="#a0a0a0" stroked="f"/>
        </w:pict>
      </w:r>
    </w:p>
    <w:p w14:paraId="682425CA" w14:textId="77777777" w:rsidR="00EF2337" w:rsidRPr="006C5F73" w:rsidRDefault="00EF2337" w:rsidP="00EF2337">
      <w:pPr>
        <w:pStyle w:val="NormalWeb"/>
        <w:spacing w:after="300" w:afterAutospacing="0" w:line="336" w:lineRule="atLeast"/>
        <w:rPr>
          <w:rFonts w:ascii="Helvetica" w:hAnsi="Helvetica"/>
          <w:b/>
          <w:bCs/>
          <w:color w:val="222222"/>
        </w:rPr>
      </w:pPr>
      <w:r w:rsidRPr="006C5F73">
        <w:rPr>
          <w:rFonts w:ascii="Helvetica" w:hAnsi="Helvetica"/>
          <w:b/>
          <w:bCs/>
          <w:color w:val="222222"/>
        </w:rPr>
        <w:t>Grants E-mail List</w:t>
      </w:r>
    </w:p>
    <w:p w14:paraId="4DCA97B7" w14:textId="77777777" w:rsidR="00EF2337" w:rsidRPr="006C5F73" w:rsidRDefault="00EF2337" w:rsidP="00EF2337">
      <w:pPr>
        <w:pStyle w:val="NormalWeb"/>
        <w:rPr>
          <w:rFonts w:ascii="Helvetica" w:hAnsi="Helvetica"/>
          <w:color w:val="222222"/>
        </w:rPr>
      </w:pPr>
      <w:r w:rsidRPr="006C5F73">
        <w:rPr>
          <w:rFonts w:ascii="Helvetica" w:hAnsi="Helvetica"/>
          <w:color w:val="222222"/>
        </w:rPr>
        <w:t>If you would like to receive e-mail updates on OHA Grant Solicitations (nonprofit organizations only) please e-mail </w:t>
      </w:r>
      <w:hyperlink r:id="rId21" w:history="1">
        <w:r w:rsidRPr="006C5F73">
          <w:rPr>
            <w:rStyle w:val="Hyperlink"/>
            <w:rFonts w:ascii="Helvetica" w:hAnsi="Helvetica"/>
          </w:rPr>
          <w:t>grantsinfo@oha.org</w:t>
        </w:r>
      </w:hyperlink>
      <w:r w:rsidRPr="006C5F73">
        <w:rPr>
          <w:rFonts w:ascii="Helvetica" w:hAnsi="Helvetica"/>
          <w:color w:val="222222"/>
        </w:rPr>
        <w:t> with your </w:t>
      </w:r>
      <w:r w:rsidRPr="006C5F73">
        <w:rPr>
          <w:rFonts w:ascii="Helvetica" w:hAnsi="Helvetica"/>
          <w:i/>
          <w:iCs/>
          <w:color w:val="222222"/>
        </w:rPr>
        <w:t>organization name</w:t>
      </w:r>
      <w:r w:rsidRPr="006C5F73">
        <w:rPr>
          <w:rFonts w:ascii="Helvetica" w:hAnsi="Helvetica"/>
          <w:color w:val="222222"/>
        </w:rPr>
        <w:t> and </w:t>
      </w:r>
      <w:r w:rsidRPr="006C5F73">
        <w:rPr>
          <w:rFonts w:ascii="Helvetica" w:hAnsi="Helvetica"/>
          <w:i/>
          <w:iCs/>
          <w:color w:val="222222"/>
        </w:rPr>
        <w:t>e-mail address</w:t>
      </w:r>
      <w:r w:rsidRPr="006C5F73">
        <w:rPr>
          <w:rFonts w:ascii="Helvetica" w:hAnsi="Helvetica"/>
          <w:color w:val="222222"/>
        </w:rPr>
        <w:t>.</w:t>
      </w:r>
      <w:bookmarkStart w:id="28" w:name="HIIMLSNativeHawaiianLibrary24"/>
      <w:bookmarkEnd w:id="28"/>
    </w:p>
    <w:p w14:paraId="702B1F72" w14:textId="77777777" w:rsidR="00EF2337" w:rsidRDefault="00EF2337" w:rsidP="00EF2337">
      <w:pPr>
        <w:pStyle w:val="NoSpacing"/>
        <w:pBdr>
          <w:bottom w:val="single" w:sz="6" w:space="1" w:color="auto"/>
        </w:pBdr>
        <w:rPr>
          <w:rStyle w:val="Hyperlink"/>
          <w:rFonts w:ascii="Helvetica" w:eastAsia="Times New Roman" w:hAnsi="Helvetica" w:cs="Times New Roman"/>
          <w:sz w:val="24"/>
          <w:szCs w:val="24"/>
        </w:rPr>
      </w:pPr>
      <w:hyperlink r:id="rId22" w:history="1">
        <w:r w:rsidRPr="00A17654">
          <w:rPr>
            <w:rStyle w:val="Hyperlink"/>
            <w:rFonts w:ascii="Helvetica" w:eastAsia="Times New Roman" w:hAnsi="Helvetica" w:cs="Times New Roman"/>
            <w:sz w:val="24"/>
            <w:szCs w:val="24"/>
          </w:rPr>
          <w:t>https://www.oha.org/economic-self-sufficiency/grants/</w:t>
        </w:r>
      </w:hyperlink>
    </w:p>
    <w:p w14:paraId="3C1E609C" w14:textId="5C488FAF" w:rsidR="00E027E5" w:rsidRPr="008248E7" w:rsidRDefault="00E027E5" w:rsidP="00E027E5">
      <w:pPr>
        <w:pStyle w:val="NoSpacing"/>
        <w:pBdr>
          <w:bottom w:val="single" w:sz="6" w:space="1" w:color="auto"/>
        </w:pBdr>
        <w:rPr>
          <w:rFonts w:ascii="Helvetica" w:hAnsi="Helvetica" w:cs="Helvetica"/>
          <w:color w:val="222222"/>
          <w:sz w:val="24"/>
          <w:szCs w:val="24"/>
        </w:rPr>
      </w:pPr>
    </w:p>
    <w:p w14:paraId="0C4B0D2D" w14:textId="77777777" w:rsidR="003947E0" w:rsidRDefault="003947E0" w:rsidP="00C878D6">
      <w:pPr>
        <w:pBdr>
          <w:bottom w:val="single" w:sz="6" w:space="1" w:color="auto"/>
        </w:pBdr>
        <w:rPr>
          <w:rStyle w:val="Hyperlink"/>
          <w:color w:val="1155CC"/>
          <w:shd w:val="clear" w:color="auto" w:fill="FFFFFF"/>
        </w:rPr>
      </w:pPr>
      <w:bookmarkStart w:id="29" w:name="HIIMLSNativeHawaiianLibrary"/>
      <w:bookmarkStart w:id="30" w:name="HIAGEducCompGrants"/>
      <w:bookmarkStart w:id="31" w:name="HIDOIClimateResilience"/>
      <w:bookmarkStart w:id="32" w:name="HIDOINPSCultureArtsDev"/>
      <w:bookmarkStart w:id="33" w:name="HIDHS23RCPGP"/>
      <w:bookmarkStart w:id="34" w:name="HIHHS24HawaiianHealthCare"/>
      <w:bookmarkEnd w:id="29"/>
      <w:bookmarkEnd w:id="30"/>
      <w:bookmarkEnd w:id="31"/>
      <w:bookmarkEnd w:id="32"/>
      <w:bookmarkEnd w:id="33"/>
      <w:bookmarkEnd w:id="34"/>
    </w:p>
    <w:p w14:paraId="442CCC1B" w14:textId="77777777" w:rsidR="00C878D6" w:rsidRDefault="00C878D6" w:rsidP="00C878D6">
      <w:pPr>
        <w:rPr>
          <w:rStyle w:val="Hyperlink"/>
          <w:color w:val="1155CC"/>
          <w:shd w:val="clear" w:color="auto" w:fill="FFFFFF"/>
        </w:rPr>
      </w:pPr>
    </w:p>
    <w:p w14:paraId="2F419737" w14:textId="36452774" w:rsidR="00B97635" w:rsidRPr="00DF27F4" w:rsidRDefault="00B97635" w:rsidP="00B97635">
      <w:pPr>
        <w:autoSpaceDE w:val="0"/>
        <w:autoSpaceDN w:val="0"/>
        <w:adjustRightInd w:val="0"/>
        <w:rPr>
          <w:rFonts w:ascii="Helvetica" w:hAnsi="Helvetica"/>
          <w:b/>
          <w:sz w:val="32"/>
          <w:szCs w:val="32"/>
        </w:rPr>
      </w:pPr>
      <w:bookmarkStart w:id="35" w:name="HISBAOWBO23WaveII"/>
      <w:bookmarkStart w:id="36" w:name="HIDOCCetacean"/>
      <w:bookmarkStart w:id="37" w:name="HIDOJOVWCulturallySpecific"/>
      <w:bookmarkStart w:id="38" w:name="HIDED84362A"/>
      <w:bookmarkStart w:id="39" w:name="GeneralFederalProgram"/>
      <w:bookmarkEnd w:id="35"/>
      <w:bookmarkEnd w:id="36"/>
      <w:bookmarkEnd w:id="37"/>
      <w:bookmarkEnd w:id="38"/>
      <w:bookmarkEnd w:id="39"/>
      <w:r w:rsidRPr="00DF27F4">
        <w:rPr>
          <w:rFonts w:ascii="Helvetica" w:hAnsi="Helvetica"/>
          <w:b/>
          <w:sz w:val="32"/>
          <w:szCs w:val="32"/>
        </w:rPr>
        <w:t>General National Programs by Federal Agency</w:t>
      </w:r>
    </w:p>
    <w:p w14:paraId="58AC148E" w14:textId="0252EFFA" w:rsidR="00673D9E" w:rsidRPr="000A33E4" w:rsidRDefault="00673D9E" w:rsidP="007E4D3E">
      <w:pPr>
        <w:rPr>
          <w:rFonts w:ascii="Helvetica" w:hAnsi="Helvetica" w:cs="Helvetica"/>
        </w:rPr>
      </w:pPr>
    </w:p>
    <w:p w14:paraId="29FD7069" w14:textId="77777777" w:rsidR="005F54E5" w:rsidRPr="001A1B2A" w:rsidRDefault="005F54E5" w:rsidP="00BA5410">
      <w:pPr>
        <w:pBdr>
          <w:bottom w:val="double" w:sz="6" w:space="1" w:color="auto"/>
        </w:pBdr>
        <w:autoSpaceDE w:val="0"/>
        <w:autoSpaceDN w:val="0"/>
        <w:adjustRightInd w:val="0"/>
        <w:rPr>
          <w:rFonts w:ascii="Helvetica" w:hAnsi="Helvetica"/>
          <w:b/>
        </w:rPr>
      </w:pPr>
      <w:bookmarkStart w:id="40" w:name="HIDOLETACongDirected"/>
      <w:bookmarkStart w:id="41" w:name="HIDOJOVWCulturallySpec"/>
      <w:bookmarkEnd w:id="40"/>
      <w:bookmarkEnd w:id="41"/>
    </w:p>
    <w:p w14:paraId="4A1A90FF" w14:textId="77777777" w:rsidR="00DA4007" w:rsidRPr="005D3F9C" w:rsidRDefault="00DA4007" w:rsidP="0077741F">
      <w:pPr>
        <w:tabs>
          <w:tab w:val="left" w:pos="4253"/>
          <w:tab w:val="left" w:pos="4500"/>
        </w:tabs>
        <w:rPr>
          <w:rFonts w:ascii="Helvetica" w:hAnsi="Helvetica"/>
          <w:b/>
        </w:rPr>
      </w:pPr>
    </w:p>
    <w:p w14:paraId="289F13ED" w14:textId="77777777" w:rsidR="0077741F" w:rsidRPr="001D72F9" w:rsidRDefault="0077741F" w:rsidP="0077741F">
      <w:pPr>
        <w:tabs>
          <w:tab w:val="left" w:pos="4253"/>
          <w:tab w:val="left" w:pos="4500"/>
        </w:tabs>
        <w:outlineLvl w:val="0"/>
        <w:rPr>
          <w:rFonts w:ascii="Helvetica" w:hAnsi="Helvetica"/>
          <w:b/>
          <w:sz w:val="28"/>
          <w:szCs w:val="28"/>
        </w:rPr>
      </w:pPr>
      <w:bookmarkStart w:id="42" w:name="AG"/>
      <w:bookmarkEnd w:id="42"/>
      <w:r w:rsidRPr="001D72F9">
        <w:rPr>
          <w:rFonts w:ascii="Helvetica" w:hAnsi="Helvetica"/>
          <w:b/>
          <w:sz w:val="28"/>
          <w:szCs w:val="28"/>
        </w:rPr>
        <w:t>U.S. Department of Agriculture</w:t>
      </w:r>
    </w:p>
    <w:p w14:paraId="5AEC28A6" w14:textId="77777777" w:rsidR="00EA6C34" w:rsidRDefault="00EA6C34" w:rsidP="0077741F">
      <w:pPr>
        <w:widowControl w:val="0"/>
        <w:autoSpaceDE w:val="0"/>
        <w:autoSpaceDN w:val="0"/>
        <w:adjustRightInd w:val="0"/>
        <w:rPr>
          <w:rFonts w:ascii="Helvetica" w:hAnsi="Helvetica" w:cs="Helvetica"/>
          <w:b/>
        </w:rPr>
      </w:pPr>
      <w:bookmarkStart w:id="43" w:name="AGOverview"/>
      <w:bookmarkStart w:id="44" w:name="AGPrograms"/>
      <w:bookmarkEnd w:id="43"/>
      <w:bookmarkEnd w:id="44"/>
    </w:p>
    <w:p w14:paraId="6A86512F" w14:textId="0E781391" w:rsidR="00CF112B" w:rsidRDefault="00CF112B" w:rsidP="0077741F">
      <w:pPr>
        <w:widowControl w:val="0"/>
        <w:autoSpaceDE w:val="0"/>
        <w:autoSpaceDN w:val="0"/>
        <w:adjustRightInd w:val="0"/>
        <w:rPr>
          <w:rFonts w:ascii="Helvetica" w:hAnsi="Helvetica" w:cs="Helvetica"/>
          <w:b/>
        </w:rPr>
      </w:pPr>
      <w:r>
        <w:rPr>
          <w:rFonts w:ascii="Helvetica" w:hAnsi="Helvetica" w:cs="Helvetica"/>
          <w:b/>
        </w:rPr>
        <w:t>Programs:</w:t>
      </w:r>
    </w:p>
    <w:p w14:paraId="1DE9CD59" w14:textId="77777777" w:rsidR="008D1905" w:rsidRDefault="008D1905" w:rsidP="0077741F">
      <w:pPr>
        <w:widowControl w:val="0"/>
        <w:autoSpaceDE w:val="0"/>
        <w:autoSpaceDN w:val="0"/>
        <w:adjustRightInd w:val="0"/>
        <w:rPr>
          <w:rFonts w:ascii="Helvetica" w:hAnsi="Helvetica" w:cs="Helvetica"/>
          <w:b/>
        </w:rPr>
      </w:pPr>
      <w:bookmarkStart w:id="45" w:name="AGNIFAOrganicAgResExtension"/>
      <w:bookmarkEnd w:id="45"/>
    </w:p>
    <w:p w14:paraId="65FD42FD" w14:textId="77777777" w:rsidR="002A0078" w:rsidRDefault="002A0078" w:rsidP="0077741F">
      <w:pPr>
        <w:widowControl w:val="0"/>
        <w:autoSpaceDE w:val="0"/>
        <w:autoSpaceDN w:val="0"/>
        <w:adjustRightInd w:val="0"/>
        <w:rPr>
          <w:rFonts w:ascii="Helvetica" w:hAnsi="Helvetica" w:cs="Helvetica"/>
          <w:bCs/>
        </w:rPr>
      </w:pPr>
      <w:bookmarkStart w:id="46" w:name="AGSolidWaasteManagement26"/>
      <w:bookmarkEnd w:id="46"/>
    </w:p>
    <w:p w14:paraId="2AC7CE33" w14:textId="35B69B6F" w:rsidR="006A7782" w:rsidRPr="000672C0" w:rsidRDefault="003E36A8" w:rsidP="000672C0">
      <w:pPr>
        <w:widowControl w:val="0"/>
        <w:autoSpaceDE w:val="0"/>
        <w:autoSpaceDN w:val="0"/>
        <w:adjustRightInd w:val="0"/>
        <w:rPr>
          <w:rFonts w:ascii="Helvetica" w:hAnsi="Helvetica" w:cs="Helvetica"/>
          <w:b/>
        </w:rPr>
      </w:pPr>
      <w:bookmarkStart w:id="47" w:name="AGRUSDecentralizedWater"/>
      <w:bookmarkStart w:id="48" w:name="AGModifications"/>
      <w:bookmarkEnd w:id="47"/>
      <w:bookmarkEnd w:id="48"/>
      <w:r w:rsidRPr="005D3F9C">
        <w:rPr>
          <w:rFonts w:ascii="Helvetica" w:hAnsi="Helvetica" w:cs="Helvetica"/>
          <w:b/>
        </w:rPr>
        <w:t>Modifications:</w:t>
      </w:r>
      <w:bookmarkStart w:id="49" w:name="AGOutreachSociallyDisadvantaged"/>
      <w:bookmarkStart w:id="50" w:name="AGLRP"/>
      <w:bookmarkStart w:id="51" w:name="AGTradePromo"/>
      <w:bookmarkStart w:id="52" w:name="AGTERHC"/>
      <w:bookmarkStart w:id="53" w:name="AGERHC"/>
      <w:bookmarkStart w:id="54" w:name="AGRUSDistanceLearningTelemedicine"/>
      <w:bookmarkStart w:id="55" w:name="AGRUSCommunityConnect"/>
      <w:bookmarkEnd w:id="49"/>
      <w:bookmarkEnd w:id="50"/>
      <w:bookmarkEnd w:id="51"/>
      <w:bookmarkEnd w:id="52"/>
      <w:bookmarkEnd w:id="53"/>
      <w:bookmarkEnd w:id="54"/>
      <w:bookmarkEnd w:id="55"/>
    </w:p>
    <w:p w14:paraId="057B78DD" w14:textId="77777777" w:rsidR="00C10379" w:rsidRDefault="00C10379" w:rsidP="0048486B">
      <w:pPr>
        <w:widowControl w:val="0"/>
        <w:autoSpaceDE w:val="0"/>
        <w:autoSpaceDN w:val="0"/>
        <w:adjustRightInd w:val="0"/>
        <w:rPr>
          <w:rFonts w:ascii="Helvetica" w:hAnsi="Helvetica" w:cs="Helvetica"/>
          <w:b/>
        </w:rPr>
      </w:pPr>
    </w:p>
    <w:p w14:paraId="4159141F" w14:textId="77777777" w:rsidR="00F347E8" w:rsidRDefault="00F347E8" w:rsidP="0048486B">
      <w:pPr>
        <w:widowControl w:val="0"/>
        <w:autoSpaceDE w:val="0"/>
        <w:autoSpaceDN w:val="0"/>
        <w:adjustRightInd w:val="0"/>
        <w:rPr>
          <w:rFonts w:ascii="Helvetica" w:hAnsi="Helvetica" w:cs="Helvetica"/>
          <w:b/>
        </w:rPr>
      </w:pPr>
    </w:p>
    <w:p w14:paraId="58CFDB63" w14:textId="2F798CB0" w:rsidR="00820F49" w:rsidRDefault="00820F49" w:rsidP="00820F49">
      <w:pPr>
        <w:pStyle w:val="NoSpacing"/>
        <w:rPr>
          <w:rFonts w:ascii="Helvetica" w:hAnsi="Helvetica" w:cs="Helvetica"/>
          <w:color w:val="222222"/>
          <w:sz w:val="24"/>
          <w:szCs w:val="24"/>
        </w:rPr>
      </w:pPr>
      <w:bookmarkStart w:id="56" w:name="AGRHSRCDI"/>
      <w:bookmarkStart w:id="57" w:name="AGRBCSMPPEPCatfish"/>
      <w:bookmarkEnd w:id="56"/>
      <w:bookmarkEnd w:id="57"/>
    </w:p>
    <w:p w14:paraId="7787C891" w14:textId="77777777" w:rsidR="00FB20B2" w:rsidRDefault="00FB20B2" w:rsidP="0048486B">
      <w:pPr>
        <w:widowControl w:val="0"/>
        <w:autoSpaceDE w:val="0"/>
        <w:autoSpaceDN w:val="0"/>
        <w:adjustRightInd w:val="0"/>
        <w:rPr>
          <w:rFonts w:ascii="Helvetica" w:hAnsi="Helvetica" w:cs="Helvetica"/>
          <w:b/>
        </w:rPr>
      </w:pPr>
    </w:p>
    <w:p w14:paraId="0F21F261" w14:textId="77777777" w:rsidR="003E36A8" w:rsidRDefault="003E36A8" w:rsidP="003E36A8">
      <w:pPr>
        <w:widowControl w:val="0"/>
        <w:autoSpaceDE w:val="0"/>
        <w:autoSpaceDN w:val="0"/>
        <w:adjustRightInd w:val="0"/>
        <w:rPr>
          <w:rFonts w:ascii="Helvetica" w:hAnsi="Helvetica" w:cs="Helvetica"/>
          <w:b/>
        </w:rPr>
      </w:pPr>
      <w:bookmarkStart w:id="58" w:name="AGNIFAWICWorkforce"/>
      <w:bookmarkStart w:id="59" w:name="AGReminders"/>
      <w:bookmarkEnd w:id="58"/>
      <w:bookmarkEnd w:id="59"/>
      <w:r w:rsidRPr="00AB5EE0">
        <w:rPr>
          <w:rFonts w:ascii="Helvetica" w:hAnsi="Helvetica" w:cs="Helvetica"/>
          <w:b/>
        </w:rPr>
        <w:t>Reminders</w:t>
      </w:r>
      <w:r>
        <w:rPr>
          <w:rFonts w:ascii="Helvetica" w:hAnsi="Helvetica" w:cs="Helvetica"/>
          <w:b/>
        </w:rPr>
        <w:t>:</w:t>
      </w:r>
    </w:p>
    <w:p w14:paraId="50A733CC" w14:textId="77777777" w:rsidR="002C40D3" w:rsidRDefault="002C40D3" w:rsidP="004325D3">
      <w:pPr>
        <w:pStyle w:val="NoSpacing"/>
        <w:rPr>
          <w:rFonts w:ascii="Helvetica" w:hAnsi="Helvetica" w:cs="Helvetica"/>
          <w:color w:val="222222"/>
          <w:sz w:val="24"/>
          <w:szCs w:val="24"/>
        </w:rPr>
      </w:pPr>
      <w:bookmarkStart w:id="60" w:name="AGIRAForestLandownerCostShare"/>
      <w:bookmarkStart w:id="61" w:name="AGForestIRAForestLandowner"/>
      <w:bookmarkStart w:id="62" w:name="AGForestIRAForestLandownerPayment"/>
      <w:bookmarkStart w:id="63" w:name="AGIRAForestLandownerCarbonStewardship"/>
      <w:bookmarkStart w:id="64" w:name="AGIRAForest25RegAgPromotion"/>
      <w:bookmarkStart w:id="65" w:name="AGNIFACommunityFoodProjects"/>
      <w:bookmarkStart w:id="66" w:name="AGNIFACompetitiveApplied"/>
      <w:bookmarkStart w:id="67" w:name="AGAMSFarmersMarket25"/>
      <w:bookmarkEnd w:id="60"/>
      <w:bookmarkEnd w:id="61"/>
      <w:bookmarkEnd w:id="62"/>
      <w:bookmarkEnd w:id="63"/>
      <w:bookmarkEnd w:id="64"/>
      <w:bookmarkEnd w:id="65"/>
      <w:bookmarkEnd w:id="66"/>
      <w:bookmarkEnd w:id="67"/>
    </w:p>
    <w:p w14:paraId="7FD704E8" w14:textId="77777777" w:rsidR="00D65C19" w:rsidRPr="00D65C19" w:rsidRDefault="00D65C19" w:rsidP="00D65C19">
      <w:pPr>
        <w:pStyle w:val="NoSpacing"/>
        <w:rPr>
          <w:rFonts w:ascii="Helvetica" w:hAnsi="Helvetica" w:cs="Helvetica"/>
          <w:sz w:val="24"/>
          <w:szCs w:val="24"/>
          <w:highlight w:val="cyan"/>
        </w:rPr>
      </w:pPr>
      <w:bookmarkStart w:id="68" w:name="AGFAS26AmericaFirstTradePromo"/>
      <w:bookmarkEnd w:id="68"/>
      <w:r w:rsidRPr="00D65C19">
        <w:rPr>
          <w:rFonts w:ascii="Helvetica" w:hAnsi="Helvetica" w:cs="Helvetica"/>
          <w:sz w:val="24"/>
          <w:szCs w:val="24"/>
          <w:highlight w:val="cyan"/>
        </w:rPr>
        <w:t>Foreign Agricultural Service</w:t>
      </w:r>
    </w:p>
    <w:p w14:paraId="76E42FDD" w14:textId="77777777" w:rsidR="00D65C19" w:rsidRPr="00942A5A" w:rsidRDefault="00D65C19" w:rsidP="00D65C19">
      <w:pPr>
        <w:pStyle w:val="NoSpacing"/>
        <w:rPr>
          <w:rFonts w:ascii="Helvetica" w:hAnsi="Helvetica" w:cs="Helvetica"/>
          <w:sz w:val="24"/>
          <w:szCs w:val="24"/>
        </w:rPr>
      </w:pPr>
      <w:r w:rsidRPr="00D65C19">
        <w:rPr>
          <w:rFonts w:ascii="Helvetica" w:hAnsi="Helvetica" w:cs="Helvetica"/>
          <w:sz w:val="24"/>
          <w:szCs w:val="24"/>
          <w:highlight w:val="cyan"/>
        </w:rPr>
        <w:t>2026 America First Trade Promotion Program</w:t>
      </w:r>
    </w:p>
    <w:p w14:paraId="2B0D2D98" w14:textId="77777777" w:rsidR="00D65C19" w:rsidRDefault="00D65C19" w:rsidP="00D65C19">
      <w:pPr>
        <w:pStyle w:val="NoSpacing"/>
        <w:rPr>
          <w:rFonts w:ascii="Helvetica" w:hAnsi="Helvetica" w:cs="Helvetica"/>
          <w:sz w:val="24"/>
          <w:szCs w:val="24"/>
        </w:rPr>
      </w:pPr>
      <w:r w:rsidRPr="00942A5A">
        <w:rPr>
          <w:rFonts w:ascii="Helvetica" w:hAnsi="Helvetica" w:cs="Helvetica"/>
          <w:sz w:val="24"/>
          <w:szCs w:val="24"/>
        </w:rPr>
        <w:t>Synopsis 2</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184"/>
        <w:gridCol w:w="6156"/>
      </w:tblGrid>
      <w:tr w:rsidR="00D65C19" w:rsidRPr="00227535" w14:paraId="64E5FA63" w14:textId="77777777" w:rsidTr="009B7E79">
        <w:tc>
          <w:tcPr>
            <w:tcW w:w="0" w:type="auto"/>
            <w:tcBorders>
              <w:top w:val="nil"/>
              <w:left w:val="nil"/>
              <w:bottom w:val="nil"/>
              <w:right w:val="nil"/>
            </w:tcBorders>
            <w:shd w:val="clear" w:color="auto" w:fill="FFFFFF"/>
            <w:hideMark/>
          </w:tcPr>
          <w:p w14:paraId="339AE0E2"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Document Type:</w:t>
            </w:r>
          </w:p>
        </w:tc>
        <w:tc>
          <w:tcPr>
            <w:tcW w:w="0" w:type="auto"/>
            <w:tcBorders>
              <w:top w:val="nil"/>
              <w:left w:val="nil"/>
              <w:bottom w:val="nil"/>
              <w:right w:val="nil"/>
            </w:tcBorders>
            <w:shd w:val="clear" w:color="auto" w:fill="FFFFFF"/>
            <w:hideMark/>
          </w:tcPr>
          <w:p w14:paraId="57B20E93" w14:textId="77777777" w:rsidR="00D65C19" w:rsidRPr="00227535" w:rsidRDefault="00D65C19" w:rsidP="009B7E79">
            <w:pPr>
              <w:pStyle w:val="NoSpacing"/>
              <w:rPr>
                <w:rFonts w:ascii="Helvetica" w:hAnsi="Helvetica" w:cs="Helvetica"/>
              </w:rPr>
            </w:pPr>
            <w:r w:rsidRPr="00227535">
              <w:rPr>
                <w:rFonts w:ascii="Helvetica" w:hAnsi="Helvetica" w:cs="Helvetica"/>
              </w:rPr>
              <w:t>Grants Notice</w:t>
            </w:r>
          </w:p>
        </w:tc>
      </w:tr>
      <w:tr w:rsidR="00D65C19" w:rsidRPr="00227535" w14:paraId="3272A854" w14:textId="77777777" w:rsidTr="009B7E79">
        <w:tc>
          <w:tcPr>
            <w:tcW w:w="0" w:type="auto"/>
            <w:tcBorders>
              <w:top w:val="nil"/>
              <w:left w:val="nil"/>
              <w:bottom w:val="nil"/>
              <w:right w:val="nil"/>
            </w:tcBorders>
            <w:shd w:val="clear" w:color="auto" w:fill="FFFFFF"/>
            <w:hideMark/>
          </w:tcPr>
          <w:p w14:paraId="65C391C3"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1ABBD1F7" w14:textId="77777777" w:rsidR="00D65C19" w:rsidRPr="00227535" w:rsidRDefault="00D65C19" w:rsidP="009B7E79">
            <w:pPr>
              <w:pStyle w:val="NoSpacing"/>
              <w:rPr>
                <w:rFonts w:ascii="Helvetica" w:hAnsi="Helvetica" w:cs="Helvetica"/>
              </w:rPr>
            </w:pPr>
            <w:r w:rsidRPr="00227535">
              <w:rPr>
                <w:rFonts w:ascii="Helvetica" w:hAnsi="Helvetica" w:cs="Helvetica"/>
              </w:rPr>
              <w:t>USDA-FAS-AFTPP-2026</w:t>
            </w:r>
          </w:p>
        </w:tc>
      </w:tr>
      <w:tr w:rsidR="00D65C19" w:rsidRPr="00227535" w14:paraId="6BC813C9" w14:textId="77777777" w:rsidTr="009B7E79">
        <w:tc>
          <w:tcPr>
            <w:tcW w:w="0" w:type="auto"/>
            <w:tcBorders>
              <w:top w:val="nil"/>
              <w:left w:val="nil"/>
              <w:bottom w:val="nil"/>
              <w:right w:val="nil"/>
            </w:tcBorders>
            <w:shd w:val="clear" w:color="auto" w:fill="FFFFFF"/>
            <w:hideMark/>
          </w:tcPr>
          <w:p w14:paraId="73B06FC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52BE5B79" w14:textId="77777777" w:rsidR="00D65C19" w:rsidRPr="00227535" w:rsidRDefault="00D65C19" w:rsidP="009B7E79">
            <w:pPr>
              <w:pStyle w:val="NoSpacing"/>
              <w:rPr>
                <w:rFonts w:ascii="Helvetica" w:hAnsi="Helvetica" w:cs="Helvetica"/>
              </w:rPr>
            </w:pPr>
            <w:r w:rsidRPr="00227535">
              <w:rPr>
                <w:rFonts w:ascii="Helvetica" w:hAnsi="Helvetica" w:cs="Helvetica"/>
              </w:rPr>
              <w:t>2026 America First Trade Promotion Program</w:t>
            </w:r>
          </w:p>
        </w:tc>
      </w:tr>
      <w:tr w:rsidR="00D65C19" w:rsidRPr="00227535" w14:paraId="3B6E69FE" w14:textId="77777777" w:rsidTr="009B7E79">
        <w:tc>
          <w:tcPr>
            <w:tcW w:w="0" w:type="auto"/>
            <w:tcBorders>
              <w:top w:val="nil"/>
              <w:left w:val="nil"/>
              <w:bottom w:val="nil"/>
              <w:right w:val="nil"/>
            </w:tcBorders>
            <w:shd w:val="clear" w:color="auto" w:fill="FFFFFF"/>
            <w:hideMark/>
          </w:tcPr>
          <w:p w14:paraId="75ABF642"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611345EC" w14:textId="77777777" w:rsidR="00D65C19" w:rsidRPr="00227535" w:rsidRDefault="00D65C19" w:rsidP="009B7E79">
            <w:pPr>
              <w:pStyle w:val="NoSpacing"/>
              <w:rPr>
                <w:rFonts w:ascii="Helvetica" w:hAnsi="Helvetica" w:cs="Helvetica"/>
              </w:rPr>
            </w:pPr>
            <w:r w:rsidRPr="00227535">
              <w:rPr>
                <w:rFonts w:ascii="Helvetica" w:hAnsi="Helvetica" w:cs="Helvetica"/>
              </w:rPr>
              <w:t>Discretionary</w:t>
            </w:r>
          </w:p>
        </w:tc>
      </w:tr>
      <w:tr w:rsidR="00D65C19" w:rsidRPr="00227535" w14:paraId="1C2438E8" w14:textId="77777777" w:rsidTr="009B7E79">
        <w:tc>
          <w:tcPr>
            <w:tcW w:w="0" w:type="auto"/>
            <w:tcBorders>
              <w:top w:val="nil"/>
              <w:left w:val="nil"/>
              <w:bottom w:val="nil"/>
              <w:right w:val="nil"/>
            </w:tcBorders>
            <w:shd w:val="clear" w:color="auto" w:fill="FFFFFF"/>
            <w:hideMark/>
          </w:tcPr>
          <w:p w14:paraId="15E5076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E598A88" w14:textId="77777777" w:rsidR="00D65C19" w:rsidRPr="00227535" w:rsidRDefault="00D65C19" w:rsidP="009B7E79">
            <w:pPr>
              <w:pStyle w:val="NoSpacing"/>
              <w:rPr>
                <w:rFonts w:ascii="Helvetica" w:hAnsi="Helvetica" w:cs="Helvetica"/>
                <w:b/>
                <w:bCs/>
              </w:rPr>
            </w:pPr>
          </w:p>
        </w:tc>
      </w:tr>
      <w:tr w:rsidR="00D65C19" w:rsidRPr="00227535" w14:paraId="5B15537D" w14:textId="77777777" w:rsidTr="009B7E79">
        <w:tc>
          <w:tcPr>
            <w:tcW w:w="0" w:type="auto"/>
            <w:tcBorders>
              <w:top w:val="nil"/>
              <w:left w:val="nil"/>
              <w:bottom w:val="nil"/>
              <w:right w:val="nil"/>
            </w:tcBorders>
            <w:shd w:val="clear" w:color="auto" w:fill="FFFFFF"/>
            <w:hideMark/>
          </w:tcPr>
          <w:p w14:paraId="34A7EA48"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28D3A95E" w14:textId="77777777" w:rsidR="00D65C19" w:rsidRPr="00227535" w:rsidRDefault="00D65C19" w:rsidP="009B7E79">
            <w:pPr>
              <w:pStyle w:val="NoSpacing"/>
              <w:rPr>
                <w:rFonts w:ascii="Helvetica" w:hAnsi="Helvetica" w:cs="Helvetica"/>
              </w:rPr>
            </w:pPr>
            <w:r w:rsidRPr="00227535">
              <w:rPr>
                <w:rFonts w:ascii="Helvetica" w:hAnsi="Helvetica" w:cs="Helvetica"/>
              </w:rPr>
              <w:t>Grant</w:t>
            </w:r>
          </w:p>
        </w:tc>
      </w:tr>
      <w:tr w:rsidR="00D65C19" w:rsidRPr="00227535" w14:paraId="6E8E487C" w14:textId="77777777" w:rsidTr="009B7E79">
        <w:tc>
          <w:tcPr>
            <w:tcW w:w="0" w:type="auto"/>
            <w:tcBorders>
              <w:top w:val="nil"/>
              <w:left w:val="nil"/>
              <w:bottom w:val="nil"/>
              <w:right w:val="nil"/>
            </w:tcBorders>
            <w:shd w:val="clear" w:color="auto" w:fill="FFFFFF"/>
            <w:hideMark/>
          </w:tcPr>
          <w:p w14:paraId="5C30C22B"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5595CAB4" w14:textId="77777777" w:rsidR="00D65C19" w:rsidRPr="00227535" w:rsidRDefault="00D65C19" w:rsidP="009B7E79">
            <w:pPr>
              <w:pStyle w:val="NoSpacing"/>
              <w:rPr>
                <w:rFonts w:ascii="Helvetica" w:hAnsi="Helvetica" w:cs="Helvetica"/>
              </w:rPr>
            </w:pPr>
            <w:r w:rsidRPr="00227535">
              <w:rPr>
                <w:rFonts w:ascii="Helvetica" w:hAnsi="Helvetica" w:cs="Helvetica"/>
              </w:rPr>
              <w:t>Agriculture</w:t>
            </w:r>
          </w:p>
        </w:tc>
      </w:tr>
      <w:tr w:rsidR="00D65C19" w:rsidRPr="00227535" w14:paraId="0BCAC1BD" w14:textId="77777777" w:rsidTr="009B7E79">
        <w:tc>
          <w:tcPr>
            <w:tcW w:w="0" w:type="auto"/>
            <w:tcBorders>
              <w:top w:val="nil"/>
              <w:left w:val="nil"/>
              <w:bottom w:val="nil"/>
              <w:right w:val="nil"/>
            </w:tcBorders>
            <w:shd w:val="clear" w:color="auto" w:fill="FFFFFF"/>
            <w:hideMark/>
          </w:tcPr>
          <w:p w14:paraId="637FA8D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337E352D" w14:textId="77777777" w:rsidR="00D65C19" w:rsidRPr="00227535" w:rsidRDefault="00D65C19" w:rsidP="009B7E79">
            <w:pPr>
              <w:pStyle w:val="NoSpacing"/>
              <w:rPr>
                <w:rFonts w:ascii="Helvetica" w:hAnsi="Helvetica" w:cs="Helvetica"/>
                <w:b/>
                <w:bCs/>
              </w:rPr>
            </w:pPr>
          </w:p>
        </w:tc>
      </w:tr>
      <w:tr w:rsidR="00D65C19" w:rsidRPr="00227535" w14:paraId="4512EA12" w14:textId="77777777" w:rsidTr="009B7E79">
        <w:tc>
          <w:tcPr>
            <w:tcW w:w="0" w:type="auto"/>
            <w:tcBorders>
              <w:top w:val="nil"/>
              <w:left w:val="nil"/>
              <w:bottom w:val="nil"/>
              <w:right w:val="nil"/>
            </w:tcBorders>
            <w:shd w:val="clear" w:color="auto" w:fill="FFFFFF"/>
            <w:hideMark/>
          </w:tcPr>
          <w:p w14:paraId="7C77209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012A0BCA" w14:textId="77777777" w:rsidR="00D65C19" w:rsidRPr="00227535" w:rsidRDefault="00D65C19" w:rsidP="009B7E79">
            <w:pPr>
              <w:pStyle w:val="NoSpacing"/>
              <w:rPr>
                <w:rFonts w:ascii="Helvetica" w:hAnsi="Helvetica" w:cs="Helvetica"/>
              </w:rPr>
            </w:pPr>
            <w:r w:rsidRPr="00227535">
              <w:rPr>
                <w:rFonts w:ascii="Helvetica" w:hAnsi="Helvetica" w:cs="Helvetica"/>
              </w:rPr>
              <w:t>60</w:t>
            </w:r>
          </w:p>
        </w:tc>
      </w:tr>
      <w:tr w:rsidR="00D65C19" w:rsidRPr="00227535" w14:paraId="3E6219CE" w14:textId="77777777" w:rsidTr="009B7E79">
        <w:tc>
          <w:tcPr>
            <w:tcW w:w="0" w:type="auto"/>
            <w:tcBorders>
              <w:top w:val="nil"/>
              <w:left w:val="nil"/>
              <w:bottom w:val="nil"/>
              <w:right w:val="nil"/>
            </w:tcBorders>
            <w:shd w:val="clear" w:color="auto" w:fill="FFFFFF"/>
            <w:hideMark/>
          </w:tcPr>
          <w:p w14:paraId="01AA9C65" w14:textId="77777777" w:rsidR="00D65C19" w:rsidRPr="00227535" w:rsidRDefault="00D65C19" w:rsidP="009B7E79">
            <w:pPr>
              <w:pStyle w:val="NoSpacing"/>
              <w:rPr>
                <w:rFonts w:ascii="Helvetica" w:hAnsi="Helvetica" w:cs="Helvetica"/>
                <w:b/>
                <w:bCs/>
              </w:rPr>
            </w:pPr>
            <w:hyperlink r:id="rId23" w:tgtFrame="_blank" w:history="1">
              <w:r w:rsidRPr="00227535">
                <w:rPr>
                  <w:rStyle w:val="Hyperlink"/>
                  <w:rFonts w:ascii="Helvetica" w:hAnsi="Helvetica" w:cs="Helvetica"/>
                  <w:b/>
                  <w:bCs/>
                </w:rPr>
                <w:t>Assistance Listings</w:t>
              </w:r>
            </w:hyperlink>
            <w:r w:rsidRPr="00227535">
              <w:rPr>
                <w:rFonts w:ascii="Helvetica" w:hAnsi="Helvetica" w:cs="Helvetica"/>
                <w:b/>
                <w:bCs/>
              </w:rPr>
              <w:t>:</w:t>
            </w:r>
          </w:p>
        </w:tc>
        <w:tc>
          <w:tcPr>
            <w:tcW w:w="0" w:type="auto"/>
            <w:tcBorders>
              <w:top w:val="nil"/>
              <w:left w:val="nil"/>
              <w:bottom w:val="nil"/>
              <w:right w:val="nil"/>
            </w:tcBorders>
            <w:shd w:val="clear" w:color="auto" w:fill="FFFFFF"/>
            <w:hideMark/>
          </w:tcPr>
          <w:p w14:paraId="093E8432" w14:textId="77777777" w:rsidR="00D65C19" w:rsidRPr="00227535" w:rsidRDefault="00D65C19" w:rsidP="009B7E79">
            <w:pPr>
              <w:pStyle w:val="NoSpacing"/>
              <w:rPr>
                <w:rFonts w:ascii="Helvetica" w:hAnsi="Helvetica" w:cs="Helvetica"/>
              </w:rPr>
            </w:pPr>
            <w:r w:rsidRPr="00227535">
              <w:rPr>
                <w:rFonts w:ascii="Helvetica" w:hAnsi="Helvetica" w:cs="Helvetica"/>
              </w:rPr>
              <w:t>10.618 -- Regional Agricultural Promotion Program</w:t>
            </w:r>
          </w:p>
        </w:tc>
      </w:tr>
      <w:tr w:rsidR="00D65C19" w:rsidRPr="00227535" w14:paraId="1939B304" w14:textId="77777777" w:rsidTr="009B7E79">
        <w:tc>
          <w:tcPr>
            <w:tcW w:w="0" w:type="auto"/>
            <w:tcBorders>
              <w:top w:val="nil"/>
              <w:left w:val="nil"/>
              <w:bottom w:val="nil"/>
              <w:right w:val="nil"/>
            </w:tcBorders>
            <w:shd w:val="clear" w:color="auto" w:fill="FFFFFF"/>
            <w:hideMark/>
          </w:tcPr>
          <w:p w14:paraId="5484C1AD"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0406F034" w14:textId="77777777" w:rsidR="00D65C19" w:rsidRPr="00227535" w:rsidRDefault="00D65C19" w:rsidP="009B7E79">
            <w:pPr>
              <w:pStyle w:val="NoSpacing"/>
              <w:rPr>
                <w:rFonts w:ascii="Helvetica" w:hAnsi="Helvetica" w:cs="Helvetica"/>
              </w:rPr>
            </w:pPr>
            <w:r w:rsidRPr="00227535">
              <w:rPr>
                <w:rFonts w:ascii="Helvetica" w:hAnsi="Helvetica" w:cs="Helvetica"/>
              </w:rPr>
              <w:t>Yes</w:t>
            </w:r>
          </w:p>
        </w:tc>
      </w:tr>
    </w:tbl>
    <w:p w14:paraId="559555CD" w14:textId="77777777" w:rsidR="00D65C19" w:rsidRPr="00227535" w:rsidRDefault="00D65C19" w:rsidP="00D65C19">
      <w:pPr>
        <w:pStyle w:val="NoSpacing"/>
        <w:rPr>
          <w:rFonts w:ascii="Helvetica" w:hAnsi="Helvetica" w:cs="Helvetica"/>
          <w:vanish/>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384"/>
        <w:gridCol w:w="2956"/>
      </w:tblGrid>
      <w:tr w:rsidR="00D65C19" w:rsidRPr="00227535" w14:paraId="5347A451" w14:textId="77777777" w:rsidTr="009B7E79">
        <w:tc>
          <w:tcPr>
            <w:tcW w:w="0" w:type="auto"/>
            <w:tcBorders>
              <w:top w:val="nil"/>
              <w:left w:val="nil"/>
              <w:bottom w:val="nil"/>
              <w:right w:val="nil"/>
            </w:tcBorders>
            <w:shd w:val="clear" w:color="auto" w:fill="FFFFFF"/>
            <w:hideMark/>
          </w:tcPr>
          <w:p w14:paraId="5D097FE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Version:</w:t>
            </w:r>
          </w:p>
        </w:tc>
        <w:tc>
          <w:tcPr>
            <w:tcW w:w="0" w:type="auto"/>
            <w:tcBorders>
              <w:top w:val="nil"/>
              <w:left w:val="nil"/>
              <w:bottom w:val="nil"/>
              <w:right w:val="nil"/>
            </w:tcBorders>
            <w:shd w:val="clear" w:color="auto" w:fill="FFFFFF"/>
            <w:hideMark/>
          </w:tcPr>
          <w:p w14:paraId="507C8002" w14:textId="77777777" w:rsidR="00D65C19" w:rsidRPr="00227535" w:rsidRDefault="00D65C19" w:rsidP="009B7E79">
            <w:pPr>
              <w:pStyle w:val="NoSpacing"/>
              <w:rPr>
                <w:rFonts w:ascii="Helvetica" w:hAnsi="Helvetica" w:cs="Helvetica"/>
              </w:rPr>
            </w:pPr>
            <w:r w:rsidRPr="00227535">
              <w:rPr>
                <w:rFonts w:ascii="Helvetica" w:hAnsi="Helvetica" w:cs="Helvetica"/>
              </w:rPr>
              <w:t>Synopsis 2</w:t>
            </w:r>
          </w:p>
        </w:tc>
      </w:tr>
      <w:tr w:rsidR="00D65C19" w:rsidRPr="00227535" w14:paraId="23465E6D" w14:textId="77777777" w:rsidTr="009B7E79">
        <w:tc>
          <w:tcPr>
            <w:tcW w:w="0" w:type="auto"/>
            <w:tcBorders>
              <w:top w:val="nil"/>
              <w:left w:val="nil"/>
              <w:bottom w:val="nil"/>
              <w:right w:val="nil"/>
            </w:tcBorders>
            <w:shd w:val="clear" w:color="auto" w:fill="FFFFFF"/>
            <w:hideMark/>
          </w:tcPr>
          <w:p w14:paraId="7E779E3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Posted Date:</w:t>
            </w:r>
          </w:p>
        </w:tc>
        <w:tc>
          <w:tcPr>
            <w:tcW w:w="0" w:type="auto"/>
            <w:tcBorders>
              <w:top w:val="nil"/>
              <w:left w:val="nil"/>
              <w:bottom w:val="nil"/>
              <w:right w:val="nil"/>
            </w:tcBorders>
            <w:shd w:val="clear" w:color="auto" w:fill="FFFFFF"/>
            <w:hideMark/>
          </w:tcPr>
          <w:p w14:paraId="4DFDF900"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315AE7FA" w14:textId="77777777" w:rsidTr="009B7E79">
        <w:tc>
          <w:tcPr>
            <w:tcW w:w="0" w:type="auto"/>
            <w:tcBorders>
              <w:top w:val="nil"/>
              <w:left w:val="nil"/>
              <w:bottom w:val="nil"/>
              <w:right w:val="nil"/>
            </w:tcBorders>
            <w:shd w:val="clear" w:color="auto" w:fill="FFFFFF"/>
            <w:hideMark/>
          </w:tcPr>
          <w:p w14:paraId="5DA144E0"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0EDC37F2"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084E8B5F" w14:textId="77777777" w:rsidTr="009B7E79">
        <w:tc>
          <w:tcPr>
            <w:tcW w:w="0" w:type="auto"/>
            <w:tcBorders>
              <w:top w:val="nil"/>
              <w:left w:val="nil"/>
              <w:bottom w:val="nil"/>
              <w:right w:val="nil"/>
            </w:tcBorders>
            <w:shd w:val="clear" w:color="auto" w:fill="FFFFFF"/>
            <w:hideMark/>
          </w:tcPr>
          <w:p w14:paraId="078229FB"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27913297" w14:textId="77777777" w:rsidR="00D65C19" w:rsidRPr="00227535" w:rsidRDefault="00D65C19" w:rsidP="009B7E79">
            <w:pPr>
              <w:pStyle w:val="NoSpacing"/>
              <w:rPr>
                <w:rFonts w:ascii="Helvetica" w:hAnsi="Helvetica" w:cs="Helvetica"/>
              </w:rPr>
            </w:pPr>
            <w:r w:rsidRPr="00227535">
              <w:rPr>
                <w:rFonts w:ascii="Helvetica" w:hAnsi="Helvetica" w:cs="Helvetica"/>
              </w:rPr>
              <w:t>Jan 23, 2026 </w:t>
            </w:r>
          </w:p>
        </w:tc>
      </w:tr>
      <w:tr w:rsidR="00D65C19" w:rsidRPr="00227535" w14:paraId="2C559E8B" w14:textId="77777777" w:rsidTr="009B7E79">
        <w:tc>
          <w:tcPr>
            <w:tcW w:w="0" w:type="auto"/>
            <w:tcBorders>
              <w:top w:val="nil"/>
              <w:left w:val="nil"/>
              <w:bottom w:val="nil"/>
              <w:right w:val="nil"/>
            </w:tcBorders>
            <w:shd w:val="clear" w:color="auto" w:fill="FFFFFF"/>
            <w:hideMark/>
          </w:tcPr>
          <w:p w14:paraId="48457E0C"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2D017797" w14:textId="77777777" w:rsidR="00D65C19" w:rsidRPr="00227535" w:rsidRDefault="00D65C19" w:rsidP="009B7E79">
            <w:pPr>
              <w:pStyle w:val="NoSpacing"/>
              <w:rPr>
                <w:rFonts w:ascii="Helvetica" w:hAnsi="Helvetica" w:cs="Helvetica"/>
              </w:rPr>
            </w:pPr>
            <w:r w:rsidRPr="00227535">
              <w:rPr>
                <w:rFonts w:ascii="Helvetica" w:hAnsi="Helvetica" w:cs="Helvetica"/>
              </w:rPr>
              <w:t>Jan 23, 2026 </w:t>
            </w:r>
          </w:p>
        </w:tc>
      </w:tr>
      <w:tr w:rsidR="00D65C19" w:rsidRPr="00227535" w14:paraId="4866096C" w14:textId="77777777" w:rsidTr="009B7E79">
        <w:tc>
          <w:tcPr>
            <w:tcW w:w="0" w:type="auto"/>
            <w:tcBorders>
              <w:top w:val="nil"/>
              <w:left w:val="nil"/>
              <w:bottom w:val="nil"/>
              <w:right w:val="nil"/>
            </w:tcBorders>
            <w:shd w:val="clear" w:color="auto" w:fill="FFFFFF"/>
            <w:hideMark/>
          </w:tcPr>
          <w:p w14:paraId="6BB0074C"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Archive Date:</w:t>
            </w:r>
          </w:p>
        </w:tc>
        <w:tc>
          <w:tcPr>
            <w:tcW w:w="0" w:type="auto"/>
            <w:tcBorders>
              <w:top w:val="nil"/>
              <w:left w:val="nil"/>
              <w:bottom w:val="nil"/>
              <w:right w:val="nil"/>
            </w:tcBorders>
            <w:shd w:val="clear" w:color="auto" w:fill="FFFFFF"/>
            <w:hideMark/>
          </w:tcPr>
          <w:p w14:paraId="5B14CF6A" w14:textId="77777777" w:rsidR="00D65C19" w:rsidRPr="00227535" w:rsidRDefault="00D65C19" w:rsidP="009B7E79">
            <w:pPr>
              <w:pStyle w:val="NoSpacing"/>
              <w:rPr>
                <w:rFonts w:ascii="Helvetica" w:hAnsi="Helvetica" w:cs="Helvetica"/>
              </w:rPr>
            </w:pPr>
            <w:r w:rsidRPr="00227535">
              <w:rPr>
                <w:rFonts w:ascii="Helvetica" w:hAnsi="Helvetica" w:cs="Helvetica"/>
              </w:rPr>
              <w:t>Feb 22, 2026</w:t>
            </w:r>
          </w:p>
        </w:tc>
      </w:tr>
      <w:tr w:rsidR="00D65C19" w:rsidRPr="00227535" w14:paraId="514076E7" w14:textId="77777777" w:rsidTr="009B7E79">
        <w:tc>
          <w:tcPr>
            <w:tcW w:w="0" w:type="auto"/>
            <w:tcBorders>
              <w:top w:val="nil"/>
              <w:left w:val="nil"/>
              <w:bottom w:val="nil"/>
              <w:right w:val="nil"/>
            </w:tcBorders>
            <w:shd w:val="clear" w:color="auto" w:fill="FFFFFF"/>
            <w:hideMark/>
          </w:tcPr>
          <w:p w14:paraId="0D844E00"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27B120B5" w14:textId="77777777" w:rsidR="00D65C19" w:rsidRPr="00227535" w:rsidRDefault="00D65C19" w:rsidP="009B7E79">
            <w:pPr>
              <w:pStyle w:val="NoSpacing"/>
              <w:rPr>
                <w:rFonts w:ascii="Helvetica" w:hAnsi="Helvetica" w:cs="Helvetica"/>
              </w:rPr>
            </w:pPr>
            <w:r w:rsidRPr="00227535">
              <w:rPr>
                <w:rFonts w:ascii="Helvetica" w:hAnsi="Helvetica" w:cs="Helvetica"/>
              </w:rPr>
              <w:t>$ 285,000,000</w:t>
            </w:r>
          </w:p>
        </w:tc>
      </w:tr>
      <w:tr w:rsidR="00D65C19" w:rsidRPr="00227535" w14:paraId="25B1EDB1" w14:textId="77777777" w:rsidTr="009B7E79">
        <w:tc>
          <w:tcPr>
            <w:tcW w:w="0" w:type="auto"/>
            <w:tcBorders>
              <w:top w:val="nil"/>
              <w:left w:val="nil"/>
              <w:bottom w:val="nil"/>
              <w:right w:val="nil"/>
            </w:tcBorders>
            <w:shd w:val="clear" w:color="auto" w:fill="FFFFFF"/>
            <w:hideMark/>
          </w:tcPr>
          <w:p w14:paraId="311E49C5"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Ceiling:</w:t>
            </w:r>
          </w:p>
        </w:tc>
        <w:tc>
          <w:tcPr>
            <w:tcW w:w="0" w:type="auto"/>
            <w:tcBorders>
              <w:top w:val="nil"/>
              <w:left w:val="nil"/>
              <w:bottom w:val="nil"/>
              <w:right w:val="nil"/>
            </w:tcBorders>
            <w:shd w:val="clear" w:color="auto" w:fill="FFFFFF"/>
            <w:hideMark/>
          </w:tcPr>
          <w:p w14:paraId="7200D9D6" w14:textId="77777777" w:rsidR="00D65C19" w:rsidRPr="00227535" w:rsidRDefault="00D65C19" w:rsidP="009B7E79">
            <w:pPr>
              <w:pStyle w:val="NoSpacing"/>
              <w:rPr>
                <w:rFonts w:ascii="Helvetica" w:hAnsi="Helvetica" w:cs="Helvetica"/>
              </w:rPr>
            </w:pPr>
            <w:r w:rsidRPr="00227535">
              <w:rPr>
                <w:rFonts w:ascii="Helvetica" w:hAnsi="Helvetica" w:cs="Helvetica"/>
              </w:rPr>
              <w:t>$</w:t>
            </w:r>
          </w:p>
        </w:tc>
      </w:tr>
      <w:tr w:rsidR="00D65C19" w:rsidRPr="00227535" w14:paraId="57A46A77" w14:textId="77777777" w:rsidTr="009B7E79">
        <w:tc>
          <w:tcPr>
            <w:tcW w:w="0" w:type="auto"/>
            <w:tcBorders>
              <w:top w:val="nil"/>
              <w:left w:val="nil"/>
              <w:bottom w:val="nil"/>
              <w:right w:val="nil"/>
            </w:tcBorders>
            <w:shd w:val="clear" w:color="auto" w:fill="FFFFFF"/>
            <w:hideMark/>
          </w:tcPr>
          <w:p w14:paraId="35F8580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Floor:</w:t>
            </w:r>
          </w:p>
        </w:tc>
        <w:tc>
          <w:tcPr>
            <w:tcW w:w="0" w:type="auto"/>
            <w:tcBorders>
              <w:top w:val="nil"/>
              <w:left w:val="nil"/>
              <w:bottom w:val="nil"/>
              <w:right w:val="nil"/>
            </w:tcBorders>
            <w:shd w:val="clear" w:color="auto" w:fill="FFFFFF"/>
            <w:hideMark/>
          </w:tcPr>
          <w:p w14:paraId="1355A4EA" w14:textId="77777777" w:rsidR="00D65C19" w:rsidRPr="00227535" w:rsidRDefault="00D65C19" w:rsidP="009B7E79">
            <w:pPr>
              <w:pStyle w:val="NoSpacing"/>
              <w:rPr>
                <w:rFonts w:ascii="Helvetica" w:hAnsi="Helvetica" w:cs="Helvetica"/>
              </w:rPr>
            </w:pPr>
            <w:r w:rsidRPr="00227535">
              <w:rPr>
                <w:rFonts w:ascii="Helvetica" w:hAnsi="Helvetica" w:cs="Helvetica"/>
              </w:rPr>
              <w:t>$1</w:t>
            </w:r>
          </w:p>
        </w:tc>
      </w:tr>
    </w:tbl>
    <w:p w14:paraId="59953FAE"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521"/>
      </w:tblGrid>
      <w:tr w:rsidR="00D65C19" w:rsidRPr="00227535" w14:paraId="7164587D" w14:textId="77777777" w:rsidTr="009B7E79">
        <w:tc>
          <w:tcPr>
            <w:tcW w:w="2265" w:type="dxa"/>
            <w:tcBorders>
              <w:top w:val="nil"/>
              <w:left w:val="nil"/>
              <w:bottom w:val="nil"/>
              <w:right w:val="nil"/>
            </w:tcBorders>
            <w:shd w:val="clear" w:color="auto" w:fill="FFFFFF"/>
            <w:hideMark/>
          </w:tcPr>
          <w:p w14:paraId="4DB8D7F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474306B0" w14:textId="77777777" w:rsidR="00D65C19" w:rsidRPr="00227535" w:rsidRDefault="00D65C19" w:rsidP="009B7E79">
            <w:pPr>
              <w:pStyle w:val="NoSpacing"/>
              <w:rPr>
                <w:rFonts w:ascii="Helvetica" w:hAnsi="Helvetica" w:cs="Helvetica"/>
              </w:rPr>
            </w:pPr>
            <w:r w:rsidRPr="00227535">
              <w:rPr>
                <w:rFonts w:ascii="Helvetica" w:hAnsi="Helvetica" w:cs="Helvetica"/>
              </w:rPr>
              <w:t>Others (see text field entitled "Additional Information on Eligibility" for clarification)</w:t>
            </w:r>
          </w:p>
        </w:tc>
      </w:tr>
      <w:tr w:rsidR="00D65C19" w:rsidRPr="00227535" w14:paraId="3A6BD120" w14:textId="77777777" w:rsidTr="009B7E79">
        <w:tc>
          <w:tcPr>
            <w:tcW w:w="0" w:type="auto"/>
            <w:tcBorders>
              <w:top w:val="nil"/>
              <w:left w:val="nil"/>
              <w:bottom w:val="nil"/>
              <w:right w:val="nil"/>
            </w:tcBorders>
            <w:shd w:val="clear" w:color="auto" w:fill="FFFFFF"/>
            <w:hideMark/>
          </w:tcPr>
          <w:p w14:paraId="31A3A95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EA4916C" w14:textId="77777777" w:rsidR="00D65C19" w:rsidRPr="00227535" w:rsidRDefault="00D65C19" w:rsidP="009B7E79">
            <w:pPr>
              <w:pStyle w:val="NoSpacing"/>
              <w:rPr>
                <w:rFonts w:ascii="Helvetica" w:hAnsi="Helvetica" w:cs="Helvetica"/>
              </w:rPr>
            </w:pPr>
            <w:r w:rsidRPr="00227535">
              <w:rPr>
                <w:rFonts w:ascii="Helvetica" w:hAnsi="Helvetica" w:cs="Helvetica"/>
              </w:rPr>
              <w:t>Applicants must be either a nonprofit U.S. agricultural trade organization that promotes the export and sale of one or more United States agricultural commodities, an SRTG, a U.S.</w:t>
            </w:r>
            <w:r>
              <w:rPr>
                <w:rFonts w:ascii="Helvetica" w:hAnsi="Helvetica" w:cs="Helvetica"/>
              </w:rPr>
              <w:t xml:space="preserve"> </w:t>
            </w:r>
            <w:r w:rsidRPr="00227535">
              <w:rPr>
                <w:rFonts w:ascii="Helvetica" w:hAnsi="Helvetica" w:cs="Helvetica"/>
              </w:rPr>
              <w:t>agricultural cooperative, or a U.S. state agency.</w:t>
            </w:r>
            <w:r>
              <w:rPr>
                <w:rFonts w:ascii="Helvetica" w:hAnsi="Helvetica" w:cs="Helvetica"/>
              </w:rPr>
              <w:t xml:space="preserve"> </w:t>
            </w:r>
            <w:r w:rsidRPr="00227535">
              <w:rPr>
                <w:rFonts w:ascii="Helvetica" w:hAnsi="Helvetica" w:cs="Helvetica"/>
              </w:rPr>
              <w:t>Organizations that have not previously participated in a USDA market development program are encouraged to consider applying to this opportunity, and traditional USDA market development program recipients are encouraged to use this opportunity to propose new and innovative activities in non-traditional markets to generate increased export sales for U.S. farmers, ranchers, and producers. Organizations already operating trade promotion activities with USDA funding in the Target Market for the promoted commodity cannot receive all available points for “Innovation and Originality” in the Review Criteria.</w:t>
            </w:r>
            <w:r>
              <w:rPr>
                <w:rFonts w:ascii="Helvetica" w:hAnsi="Helvetica" w:cs="Helvetica"/>
              </w:rPr>
              <w:t xml:space="preserve"> </w:t>
            </w:r>
            <w:r w:rsidRPr="00227535">
              <w:rPr>
                <w:rFonts w:ascii="Helvetica" w:hAnsi="Helvetica" w:cs="Helvetica"/>
              </w:rPr>
              <w:t>All applicants must have an active registration in the U.S. Government System for Award</w:t>
            </w:r>
            <w:r>
              <w:rPr>
                <w:rFonts w:ascii="Helvetica" w:hAnsi="Helvetica" w:cs="Helvetica"/>
              </w:rPr>
              <w:t xml:space="preserve"> </w:t>
            </w:r>
            <w:r w:rsidRPr="00227535">
              <w:rPr>
                <w:rFonts w:ascii="Helvetica" w:hAnsi="Helvetica" w:cs="Helvetica"/>
              </w:rPr>
              <w:t>Management (www.sam.gov) before the application submission deadline of the announcement.</w:t>
            </w:r>
            <w:r>
              <w:rPr>
                <w:rFonts w:ascii="Helvetica" w:hAnsi="Helvetica" w:cs="Helvetica"/>
              </w:rPr>
              <w:t xml:space="preserve"> </w:t>
            </w:r>
            <w:r w:rsidRPr="00227535">
              <w:rPr>
                <w:rFonts w:ascii="Helvetica" w:hAnsi="Helvetica" w:cs="Helvetica"/>
              </w:rPr>
              <w:t>Applicants with inactive, expired, pending, or excluded listings will be deemed ineligible.</w:t>
            </w:r>
            <w:r>
              <w:rPr>
                <w:rFonts w:ascii="Helvetica" w:hAnsi="Helvetica" w:cs="Helvetica"/>
              </w:rPr>
              <w:t xml:space="preserve"> </w:t>
            </w:r>
            <w:r w:rsidRPr="00227535">
              <w:rPr>
                <w:rFonts w:ascii="Helvetica" w:hAnsi="Helvetica" w:cs="Helvetica"/>
              </w:rPr>
              <w:t>Exceptions, waivers, or extensions will not be considered. More information about SAM.gov</w:t>
            </w:r>
            <w:r>
              <w:rPr>
                <w:rFonts w:ascii="Helvetica" w:hAnsi="Helvetica" w:cs="Helvetica"/>
              </w:rPr>
              <w:t xml:space="preserve"> </w:t>
            </w:r>
            <w:r w:rsidRPr="00227535">
              <w:rPr>
                <w:rFonts w:ascii="Helvetica" w:hAnsi="Helvetica" w:cs="Helvetica"/>
              </w:rPr>
              <w:t>registration can be found in Section 9, Other Information</w:t>
            </w:r>
          </w:p>
        </w:tc>
      </w:tr>
    </w:tbl>
    <w:p w14:paraId="554279E3"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108"/>
      </w:tblGrid>
      <w:tr w:rsidR="00D65C19" w:rsidRPr="00227535" w14:paraId="15354D7F" w14:textId="77777777" w:rsidTr="009B7E79">
        <w:tc>
          <w:tcPr>
            <w:tcW w:w="2265" w:type="dxa"/>
            <w:tcBorders>
              <w:top w:val="nil"/>
              <w:left w:val="nil"/>
              <w:bottom w:val="nil"/>
              <w:right w:val="nil"/>
            </w:tcBorders>
            <w:shd w:val="clear" w:color="auto" w:fill="FFFFFF"/>
            <w:hideMark/>
          </w:tcPr>
          <w:p w14:paraId="724ADB52"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Agency Name:</w:t>
            </w:r>
          </w:p>
        </w:tc>
        <w:tc>
          <w:tcPr>
            <w:tcW w:w="0" w:type="auto"/>
            <w:tcBorders>
              <w:top w:val="nil"/>
              <w:left w:val="nil"/>
              <w:bottom w:val="nil"/>
              <w:right w:val="nil"/>
            </w:tcBorders>
            <w:shd w:val="clear" w:color="auto" w:fill="FFFFFF"/>
            <w:hideMark/>
          </w:tcPr>
          <w:p w14:paraId="3CCCBB2C" w14:textId="77777777" w:rsidR="00D65C19" w:rsidRPr="00227535" w:rsidRDefault="00D65C19" w:rsidP="009B7E79">
            <w:pPr>
              <w:pStyle w:val="NoSpacing"/>
              <w:rPr>
                <w:rFonts w:ascii="Helvetica" w:hAnsi="Helvetica" w:cs="Helvetica"/>
              </w:rPr>
            </w:pPr>
            <w:r w:rsidRPr="00227535">
              <w:rPr>
                <w:rFonts w:ascii="Helvetica" w:hAnsi="Helvetica" w:cs="Helvetica"/>
              </w:rPr>
              <w:t>Foreign Agricultural Service</w:t>
            </w:r>
          </w:p>
        </w:tc>
      </w:tr>
      <w:tr w:rsidR="00D65C19" w:rsidRPr="00227535" w14:paraId="52DD2368" w14:textId="77777777" w:rsidTr="009B7E79">
        <w:tc>
          <w:tcPr>
            <w:tcW w:w="0" w:type="auto"/>
            <w:tcBorders>
              <w:top w:val="nil"/>
              <w:left w:val="nil"/>
              <w:bottom w:val="nil"/>
              <w:right w:val="nil"/>
            </w:tcBorders>
            <w:shd w:val="clear" w:color="auto" w:fill="FFFFFF"/>
            <w:hideMark/>
          </w:tcPr>
          <w:p w14:paraId="38EAB1B1"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lastRenderedPageBreak/>
              <w:t>Description:</w:t>
            </w:r>
          </w:p>
        </w:tc>
        <w:tc>
          <w:tcPr>
            <w:tcW w:w="0" w:type="auto"/>
            <w:tcBorders>
              <w:top w:val="nil"/>
              <w:left w:val="nil"/>
              <w:bottom w:val="nil"/>
              <w:right w:val="nil"/>
            </w:tcBorders>
            <w:shd w:val="clear" w:color="auto" w:fill="FFFFFF"/>
            <w:hideMark/>
          </w:tcPr>
          <w:p w14:paraId="1EAFA1C1" w14:textId="77777777" w:rsidR="00D65C19" w:rsidRPr="00227535" w:rsidRDefault="00D65C19" w:rsidP="009B7E79">
            <w:pPr>
              <w:pStyle w:val="NoSpacing"/>
              <w:rPr>
                <w:rFonts w:ascii="Helvetica" w:hAnsi="Helvetica" w:cs="Helvetica"/>
              </w:rPr>
            </w:pPr>
            <w:r w:rsidRPr="00227535">
              <w:rPr>
                <w:rFonts w:ascii="Helvetica" w:hAnsi="Helvetica" w:cs="Helvetica"/>
              </w:rPr>
              <w:t>Under AFTPP, USDA/FAS enters into agreements with Participants to share the cost of certain marketing and promotion activities to expand exports of U.S. agricultural commodities. Financial assistance under the AFTPP is made available on a competitive basis, and USDA/FAS endeavors to enter into agreements with eligible Participants to cover as broad an array of agricultural commodities as possible. All U.S. agricultural commodities, except tobacco, are eligible for consideration</w:t>
            </w:r>
          </w:p>
        </w:tc>
      </w:tr>
      <w:tr w:rsidR="00D65C19" w:rsidRPr="00227535" w14:paraId="036A4501" w14:textId="77777777" w:rsidTr="009B7E79">
        <w:tc>
          <w:tcPr>
            <w:tcW w:w="0" w:type="auto"/>
            <w:tcBorders>
              <w:top w:val="nil"/>
              <w:left w:val="nil"/>
              <w:bottom w:val="nil"/>
              <w:right w:val="nil"/>
            </w:tcBorders>
            <w:shd w:val="clear" w:color="auto" w:fill="FFFFFF"/>
            <w:hideMark/>
          </w:tcPr>
          <w:p w14:paraId="08A432C3"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1E3C1E7C" w14:textId="77777777" w:rsidR="00D65C19" w:rsidRPr="00227535" w:rsidRDefault="00D65C19" w:rsidP="009B7E79">
            <w:pPr>
              <w:pStyle w:val="NoSpacing"/>
              <w:rPr>
                <w:rFonts w:ascii="Helvetica" w:hAnsi="Helvetica" w:cs="Helvetica"/>
                <w:b/>
                <w:bCs/>
              </w:rPr>
            </w:pPr>
          </w:p>
        </w:tc>
      </w:tr>
      <w:tr w:rsidR="00D65C19" w:rsidRPr="00227535" w14:paraId="7DBDD6FD" w14:textId="77777777" w:rsidTr="009B7E79">
        <w:tc>
          <w:tcPr>
            <w:tcW w:w="0" w:type="auto"/>
            <w:tcBorders>
              <w:top w:val="nil"/>
              <w:left w:val="nil"/>
              <w:bottom w:val="nil"/>
              <w:right w:val="nil"/>
            </w:tcBorders>
            <w:shd w:val="clear" w:color="auto" w:fill="FFFFFF"/>
            <w:hideMark/>
          </w:tcPr>
          <w:p w14:paraId="1EE5F58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70A1948" w14:textId="77777777" w:rsidR="00D65C19" w:rsidRPr="00227535" w:rsidRDefault="00D65C19" w:rsidP="009B7E79">
            <w:pPr>
              <w:pStyle w:val="NoSpacing"/>
              <w:rPr>
                <w:rFonts w:ascii="Helvetica" w:hAnsi="Helvetica" w:cs="Helvetica"/>
              </w:rPr>
            </w:pPr>
            <w:r w:rsidRPr="00227535">
              <w:rPr>
                <w:rFonts w:ascii="Helvetica" w:hAnsi="Helvetica" w:cs="Helvetica"/>
              </w:rPr>
              <w:t>If you have difficulty accessing the full announcement electronically, please contact:</w:t>
            </w:r>
          </w:p>
          <w:p w14:paraId="5978D10C" w14:textId="77777777" w:rsidR="00D65C19" w:rsidRPr="00227535" w:rsidRDefault="00D65C19" w:rsidP="009B7E79">
            <w:pPr>
              <w:pStyle w:val="NoSpacing"/>
              <w:rPr>
                <w:rFonts w:ascii="Helvetica" w:hAnsi="Helvetica" w:cs="Helvetica"/>
              </w:rPr>
            </w:pPr>
            <w:r w:rsidRPr="00227535">
              <w:rPr>
                <w:rFonts w:ascii="Helvetica" w:hAnsi="Helvetica" w:cs="Helvetica"/>
              </w:rPr>
              <w:t>Curt Alt</w:t>
            </w:r>
            <w:r w:rsidRPr="00227535">
              <w:rPr>
                <w:rFonts w:ascii="Helvetica" w:hAnsi="Helvetica" w:cs="Helvetica"/>
              </w:rPr>
              <w:br/>
              <w:t>curt.alt@usda.gov</w:t>
            </w:r>
            <w:r w:rsidRPr="00227535">
              <w:rPr>
                <w:rFonts w:ascii="Helvetica" w:hAnsi="Helvetica" w:cs="Helvetica"/>
              </w:rPr>
              <w:br/>
              <w:t>202-690-4784</w:t>
            </w:r>
          </w:p>
          <w:p w14:paraId="0AF896CC" w14:textId="77777777" w:rsidR="00D65C19" w:rsidRPr="00227535" w:rsidRDefault="00D65C19" w:rsidP="009B7E79">
            <w:pPr>
              <w:pStyle w:val="NoSpacing"/>
              <w:rPr>
                <w:rFonts w:ascii="Helvetica" w:hAnsi="Helvetica" w:cs="Helvetica"/>
              </w:rPr>
            </w:pPr>
            <w:r w:rsidRPr="00227535">
              <w:rPr>
                <w:rFonts w:ascii="Helvetica" w:hAnsi="Helvetica" w:cs="Helvetica"/>
              </w:rPr>
              <w:br/>
            </w:r>
            <w:hyperlink r:id="rId24" w:history="1">
              <w:r w:rsidRPr="00227535">
                <w:rPr>
                  <w:rStyle w:val="Hyperlink"/>
                  <w:rFonts w:ascii="Helvetica" w:hAnsi="Helvetica" w:cs="Helvetica"/>
                </w:rPr>
                <w:t>USDA email</w:t>
              </w:r>
            </w:hyperlink>
          </w:p>
        </w:tc>
      </w:tr>
    </w:tbl>
    <w:p w14:paraId="76EDA1AA" w14:textId="77777777" w:rsidR="00D65C19" w:rsidRPr="00942A5A" w:rsidRDefault="00D65C19" w:rsidP="00D65C19">
      <w:pPr>
        <w:pStyle w:val="NoSpacing"/>
        <w:rPr>
          <w:rFonts w:ascii="Helvetica" w:hAnsi="Helvetica" w:cs="Helvetica"/>
          <w:sz w:val="24"/>
          <w:szCs w:val="24"/>
        </w:rPr>
      </w:pPr>
    </w:p>
    <w:p w14:paraId="155FFD68" w14:textId="77777777" w:rsidR="00D65C19" w:rsidRDefault="00D65C19" w:rsidP="00D65C19">
      <w:pPr>
        <w:pStyle w:val="NoSpacing"/>
        <w:rPr>
          <w:rFonts w:ascii="Helvetica" w:hAnsi="Helvetica" w:cs="Helvetica"/>
          <w:sz w:val="24"/>
          <w:szCs w:val="24"/>
        </w:rPr>
      </w:pPr>
      <w:hyperlink r:id="rId25" w:history="1">
        <w:r w:rsidRPr="001F7B37">
          <w:rPr>
            <w:rStyle w:val="Hyperlink"/>
            <w:rFonts w:ascii="Helvetica" w:hAnsi="Helvetica" w:cs="Helvetica"/>
            <w:sz w:val="24"/>
            <w:szCs w:val="24"/>
          </w:rPr>
          <w:t>https://www.grants.gov/search-results-detail/360892</w:t>
        </w:r>
      </w:hyperlink>
    </w:p>
    <w:p w14:paraId="1E8941FF" w14:textId="77777777" w:rsidR="00D65C19" w:rsidRDefault="00D65C19" w:rsidP="00D65C19">
      <w:pPr>
        <w:widowControl w:val="0"/>
        <w:pBdr>
          <w:bottom w:val="single" w:sz="6" w:space="1" w:color="auto"/>
        </w:pBdr>
        <w:autoSpaceDE w:val="0"/>
        <w:autoSpaceDN w:val="0"/>
        <w:adjustRightInd w:val="0"/>
        <w:rPr>
          <w:rFonts w:ascii="Helvetica" w:hAnsi="Helvetica" w:cs="Helvetica"/>
          <w:bCs/>
        </w:rPr>
      </w:pPr>
    </w:p>
    <w:p w14:paraId="5A34FC96" w14:textId="77777777" w:rsidR="00037234" w:rsidRDefault="00037234" w:rsidP="004325D3">
      <w:pPr>
        <w:pStyle w:val="NoSpacing"/>
        <w:rPr>
          <w:rFonts w:ascii="Helvetica" w:hAnsi="Helvetica" w:cs="Helvetica"/>
          <w:color w:val="222222"/>
          <w:sz w:val="24"/>
          <w:szCs w:val="24"/>
        </w:rPr>
      </w:pPr>
      <w:bookmarkStart w:id="69" w:name="AGRUSSolidWasteManagement26"/>
      <w:bookmarkEnd w:id="69"/>
    </w:p>
    <w:p w14:paraId="25377AB7" w14:textId="77777777" w:rsidR="00F347E8" w:rsidRDefault="00F347E8" w:rsidP="00F347E8">
      <w:pPr>
        <w:widowControl w:val="0"/>
        <w:autoSpaceDE w:val="0"/>
        <w:autoSpaceDN w:val="0"/>
        <w:adjustRightInd w:val="0"/>
        <w:rPr>
          <w:rFonts w:ascii="Helvetica" w:hAnsi="Helvetica" w:cs="Helvetica"/>
          <w:color w:val="222222"/>
        </w:rPr>
      </w:pPr>
      <w:bookmarkStart w:id="70" w:name="AGFNSFarmtoSchool"/>
      <w:bookmarkStart w:id="71" w:name="AGNIFAFoodResearchInitiative"/>
      <w:bookmarkEnd w:id="70"/>
      <w:bookmarkEnd w:id="71"/>
      <w:r w:rsidRPr="00037234">
        <w:rPr>
          <w:rFonts w:ascii="Helvetica" w:hAnsi="Helvetica" w:cs="Helvetica"/>
          <w:color w:val="222222"/>
        </w:rPr>
        <w:t>National Institute of Food and Agriculture</w:t>
      </w:r>
      <w:r w:rsidRPr="00037234">
        <w:rPr>
          <w:rFonts w:ascii="Helvetica" w:hAnsi="Helvetica" w:cs="Helvetica"/>
          <w:color w:val="222222"/>
        </w:rPr>
        <w:br/>
        <w:t>Agriculture and Food Research Initiative Competitive Grants Program Foundational and Applied Science Program</w:t>
      </w:r>
      <w:r w:rsidRPr="00C13AB1">
        <w:rPr>
          <w:rFonts w:ascii="Helvetica" w:hAnsi="Helvetica" w:cs="Helvetica"/>
          <w:color w:val="222222"/>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30"/>
        <w:gridCol w:w="5655"/>
      </w:tblGrid>
      <w:tr w:rsidR="00F347E8" w:rsidRPr="00820F49" w14:paraId="5B5D9AC1" w14:textId="77777777" w:rsidTr="0006562C">
        <w:tc>
          <w:tcPr>
            <w:tcW w:w="4230" w:type="dxa"/>
            <w:tcBorders>
              <w:top w:val="nil"/>
              <w:left w:val="nil"/>
              <w:bottom w:val="nil"/>
              <w:right w:val="nil"/>
            </w:tcBorders>
            <w:shd w:val="clear" w:color="auto" w:fill="FFFFFF"/>
            <w:hideMark/>
          </w:tcPr>
          <w:p w14:paraId="5C6B977F"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Document Type:</w:t>
            </w:r>
          </w:p>
        </w:tc>
        <w:tc>
          <w:tcPr>
            <w:tcW w:w="5655" w:type="dxa"/>
            <w:tcBorders>
              <w:top w:val="nil"/>
              <w:left w:val="nil"/>
              <w:bottom w:val="nil"/>
              <w:right w:val="nil"/>
            </w:tcBorders>
            <w:shd w:val="clear" w:color="auto" w:fill="FFFFFF"/>
            <w:hideMark/>
          </w:tcPr>
          <w:p w14:paraId="269FCBE3"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Grants Notice</w:t>
            </w:r>
          </w:p>
        </w:tc>
      </w:tr>
      <w:tr w:rsidR="00F347E8" w:rsidRPr="00820F49" w14:paraId="210D973B" w14:textId="77777777" w:rsidTr="0006562C">
        <w:tc>
          <w:tcPr>
            <w:tcW w:w="4230" w:type="dxa"/>
            <w:tcBorders>
              <w:top w:val="nil"/>
              <w:left w:val="nil"/>
              <w:bottom w:val="nil"/>
              <w:right w:val="nil"/>
            </w:tcBorders>
            <w:shd w:val="clear" w:color="auto" w:fill="FFFFFF"/>
            <w:hideMark/>
          </w:tcPr>
          <w:p w14:paraId="3106CF68"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Opportunity Number:</w:t>
            </w:r>
          </w:p>
        </w:tc>
        <w:tc>
          <w:tcPr>
            <w:tcW w:w="5655" w:type="dxa"/>
            <w:tcBorders>
              <w:top w:val="nil"/>
              <w:left w:val="nil"/>
              <w:bottom w:val="nil"/>
              <w:right w:val="nil"/>
            </w:tcBorders>
            <w:shd w:val="clear" w:color="auto" w:fill="FFFFFF"/>
            <w:hideMark/>
          </w:tcPr>
          <w:p w14:paraId="6D4F94D5"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USDA-NIFA-AFRI-011134</w:t>
            </w:r>
          </w:p>
        </w:tc>
      </w:tr>
      <w:tr w:rsidR="00F347E8" w:rsidRPr="00820F49" w14:paraId="308B3F9D" w14:textId="77777777" w:rsidTr="0006562C">
        <w:tc>
          <w:tcPr>
            <w:tcW w:w="4230" w:type="dxa"/>
            <w:tcBorders>
              <w:top w:val="nil"/>
              <w:left w:val="nil"/>
              <w:bottom w:val="nil"/>
              <w:right w:val="nil"/>
            </w:tcBorders>
            <w:shd w:val="clear" w:color="auto" w:fill="FFFFFF"/>
            <w:hideMark/>
          </w:tcPr>
          <w:p w14:paraId="216F82D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Opportunity Title:</w:t>
            </w:r>
          </w:p>
        </w:tc>
        <w:tc>
          <w:tcPr>
            <w:tcW w:w="5655" w:type="dxa"/>
            <w:tcBorders>
              <w:top w:val="nil"/>
              <w:left w:val="nil"/>
              <w:bottom w:val="nil"/>
              <w:right w:val="nil"/>
            </w:tcBorders>
            <w:shd w:val="clear" w:color="auto" w:fill="FFFFFF"/>
            <w:hideMark/>
          </w:tcPr>
          <w:p w14:paraId="4DFAFB65"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Agriculture and Food Research Initiative Competitive Grants Program Foundational and Applied Science Program</w:t>
            </w:r>
          </w:p>
        </w:tc>
      </w:tr>
      <w:tr w:rsidR="00F347E8" w:rsidRPr="00820F49" w14:paraId="37E34B99" w14:textId="77777777" w:rsidTr="0006562C">
        <w:tc>
          <w:tcPr>
            <w:tcW w:w="4230" w:type="dxa"/>
            <w:tcBorders>
              <w:top w:val="nil"/>
              <w:left w:val="nil"/>
              <w:bottom w:val="nil"/>
              <w:right w:val="nil"/>
            </w:tcBorders>
            <w:shd w:val="clear" w:color="auto" w:fill="FFFFFF"/>
            <w:hideMark/>
          </w:tcPr>
          <w:p w14:paraId="69142F6B"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Opportunity Category:</w:t>
            </w:r>
          </w:p>
        </w:tc>
        <w:tc>
          <w:tcPr>
            <w:tcW w:w="5655" w:type="dxa"/>
            <w:tcBorders>
              <w:top w:val="nil"/>
              <w:left w:val="nil"/>
              <w:bottom w:val="nil"/>
              <w:right w:val="nil"/>
            </w:tcBorders>
            <w:shd w:val="clear" w:color="auto" w:fill="FFFFFF"/>
            <w:hideMark/>
          </w:tcPr>
          <w:p w14:paraId="466BFD5A"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Discretionary</w:t>
            </w:r>
          </w:p>
        </w:tc>
      </w:tr>
      <w:tr w:rsidR="00F347E8" w:rsidRPr="00820F49" w14:paraId="5429F1EC" w14:textId="77777777" w:rsidTr="0006562C">
        <w:tc>
          <w:tcPr>
            <w:tcW w:w="4230" w:type="dxa"/>
            <w:tcBorders>
              <w:top w:val="nil"/>
              <w:left w:val="nil"/>
              <w:bottom w:val="nil"/>
              <w:right w:val="nil"/>
            </w:tcBorders>
            <w:shd w:val="clear" w:color="auto" w:fill="FFFFFF"/>
            <w:hideMark/>
          </w:tcPr>
          <w:p w14:paraId="25D8079F"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Opportunity Category Explanation:</w:t>
            </w:r>
          </w:p>
        </w:tc>
        <w:tc>
          <w:tcPr>
            <w:tcW w:w="5655" w:type="dxa"/>
            <w:tcBorders>
              <w:top w:val="nil"/>
              <w:left w:val="nil"/>
              <w:bottom w:val="nil"/>
              <w:right w:val="nil"/>
            </w:tcBorders>
            <w:shd w:val="clear" w:color="auto" w:fill="FFFFFF"/>
            <w:hideMark/>
          </w:tcPr>
          <w:p w14:paraId="6BA92CD6"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4923CF62" w14:textId="77777777" w:rsidTr="0006562C">
        <w:tc>
          <w:tcPr>
            <w:tcW w:w="4230" w:type="dxa"/>
            <w:tcBorders>
              <w:top w:val="nil"/>
              <w:left w:val="nil"/>
              <w:bottom w:val="nil"/>
              <w:right w:val="nil"/>
            </w:tcBorders>
            <w:shd w:val="clear" w:color="auto" w:fill="FFFFFF"/>
            <w:hideMark/>
          </w:tcPr>
          <w:p w14:paraId="6832BF07"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Instrument Type:</w:t>
            </w:r>
          </w:p>
        </w:tc>
        <w:tc>
          <w:tcPr>
            <w:tcW w:w="5655" w:type="dxa"/>
            <w:tcBorders>
              <w:top w:val="nil"/>
              <w:left w:val="nil"/>
              <w:bottom w:val="nil"/>
              <w:right w:val="nil"/>
            </w:tcBorders>
            <w:shd w:val="clear" w:color="auto" w:fill="FFFFFF"/>
            <w:hideMark/>
          </w:tcPr>
          <w:p w14:paraId="7DD756A4"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Grant</w:t>
            </w:r>
          </w:p>
        </w:tc>
      </w:tr>
      <w:tr w:rsidR="00F347E8" w:rsidRPr="00820F49" w14:paraId="0C58F7E9" w14:textId="77777777" w:rsidTr="0006562C">
        <w:tc>
          <w:tcPr>
            <w:tcW w:w="4230" w:type="dxa"/>
            <w:tcBorders>
              <w:top w:val="nil"/>
              <w:left w:val="nil"/>
              <w:bottom w:val="nil"/>
              <w:right w:val="nil"/>
            </w:tcBorders>
            <w:shd w:val="clear" w:color="auto" w:fill="FFFFFF"/>
            <w:hideMark/>
          </w:tcPr>
          <w:p w14:paraId="7DD7BB8A"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Category of Funding Activity:</w:t>
            </w:r>
          </w:p>
        </w:tc>
        <w:tc>
          <w:tcPr>
            <w:tcW w:w="5655" w:type="dxa"/>
            <w:tcBorders>
              <w:top w:val="nil"/>
              <w:left w:val="nil"/>
              <w:bottom w:val="nil"/>
              <w:right w:val="nil"/>
            </w:tcBorders>
            <w:shd w:val="clear" w:color="auto" w:fill="FFFFFF"/>
            <w:hideMark/>
          </w:tcPr>
          <w:p w14:paraId="58428E46"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Agriculture</w:t>
            </w:r>
          </w:p>
        </w:tc>
      </w:tr>
      <w:tr w:rsidR="00F347E8" w:rsidRPr="00820F49" w14:paraId="2D7B42BE" w14:textId="77777777" w:rsidTr="0006562C">
        <w:tc>
          <w:tcPr>
            <w:tcW w:w="4230" w:type="dxa"/>
            <w:tcBorders>
              <w:top w:val="nil"/>
              <w:left w:val="nil"/>
              <w:bottom w:val="nil"/>
              <w:right w:val="nil"/>
            </w:tcBorders>
            <w:shd w:val="clear" w:color="auto" w:fill="FFFFFF"/>
            <w:hideMark/>
          </w:tcPr>
          <w:p w14:paraId="4C2B6F6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Category Explanation:</w:t>
            </w:r>
          </w:p>
        </w:tc>
        <w:tc>
          <w:tcPr>
            <w:tcW w:w="5655" w:type="dxa"/>
            <w:tcBorders>
              <w:top w:val="nil"/>
              <w:left w:val="nil"/>
              <w:bottom w:val="nil"/>
              <w:right w:val="nil"/>
            </w:tcBorders>
            <w:shd w:val="clear" w:color="auto" w:fill="FFFFFF"/>
            <w:hideMark/>
          </w:tcPr>
          <w:p w14:paraId="395C8586"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27A5D9EB" w14:textId="77777777" w:rsidTr="0006562C">
        <w:tc>
          <w:tcPr>
            <w:tcW w:w="4230" w:type="dxa"/>
            <w:tcBorders>
              <w:top w:val="nil"/>
              <w:left w:val="nil"/>
              <w:bottom w:val="nil"/>
              <w:right w:val="nil"/>
            </w:tcBorders>
            <w:shd w:val="clear" w:color="auto" w:fill="FFFFFF"/>
            <w:hideMark/>
          </w:tcPr>
          <w:p w14:paraId="6CBC3D6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Expected Number of Awards:</w:t>
            </w:r>
          </w:p>
        </w:tc>
        <w:tc>
          <w:tcPr>
            <w:tcW w:w="5655" w:type="dxa"/>
            <w:tcBorders>
              <w:top w:val="nil"/>
              <w:left w:val="nil"/>
              <w:bottom w:val="nil"/>
              <w:right w:val="nil"/>
            </w:tcBorders>
            <w:shd w:val="clear" w:color="auto" w:fill="FFFFFF"/>
            <w:hideMark/>
          </w:tcPr>
          <w:p w14:paraId="0C8D669A"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690D92E0" w14:textId="77777777" w:rsidTr="0006562C">
        <w:tc>
          <w:tcPr>
            <w:tcW w:w="4230" w:type="dxa"/>
            <w:tcBorders>
              <w:top w:val="nil"/>
              <w:left w:val="nil"/>
              <w:bottom w:val="nil"/>
              <w:right w:val="nil"/>
            </w:tcBorders>
            <w:shd w:val="clear" w:color="auto" w:fill="FFFFFF"/>
            <w:hideMark/>
          </w:tcPr>
          <w:p w14:paraId="20A5DA26" w14:textId="77777777" w:rsidR="00F347E8" w:rsidRPr="00820F49" w:rsidRDefault="00F347E8" w:rsidP="0006562C">
            <w:pPr>
              <w:widowControl w:val="0"/>
              <w:autoSpaceDE w:val="0"/>
              <w:autoSpaceDN w:val="0"/>
              <w:adjustRightInd w:val="0"/>
              <w:rPr>
                <w:rFonts w:ascii="Helvetica" w:hAnsi="Helvetica" w:cs="Helvetica"/>
                <w:b/>
                <w:bCs/>
                <w:color w:val="222222"/>
              </w:rPr>
            </w:pPr>
            <w:hyperlink r:id="rId26"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5655" w:type="dxa"/>
            <w:tcBorders>
              <w:top w:val="nil"/>
              <w:left w:val="nil"/>
              <w:bottom w:val="nil"/>
              <w:right w:val="nil"/>
            </w:tcBorders>
            <w:shd w:val="clear" w:color="auto" w:fill="FFFFFF"/>
            <w:hideMark/>
          </w:tcPr>
          <w:p w14:paraId="15AEAC1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10.310 -- Agriculture and Food Research Initiative (AFRI)</w:t>
            </w:r>
          </w:p>
        </w:tc>
      </w:tr>
      <w:tr w:rsidR="00F347E8" w:rsidRPr="00820F49" w14:paraId="1265A910" w14:textId="77777777" w:rsidTr="0006562C">
        <w:tc>
          <w:tcPr>
            <w:tcW w:w="4230" w:type="dxa"/>
            <w:tcBorders>
              <w:top w:val="nil"/>
              <w:left w:val="nil"/>
              <w:bottom w:val="nil"/>
              <w:right w:val="nil"/>
            </w:tcBorders>
            <w:shd w:val="clear" w:color="auto" w:fill="FFFFFF"/>
            <w:hideMark/>
          </w:tcPr>
          <w:p w14:paraId="48C87A02"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Cost Sharing or Matching Requirement:</w:t>
            </w:r>
          </w:p>
        </w:tc>
        <w:tc>
          <w:tcPr>
            <w:tcW w:w="5655" w:type="dxa"/>
            <w:tcBorders>
              <w:top w:val="nil"/>
              <w:left w:val="nil"/>
              <w:bottom w:val="nil"/>
              <w:right w:val="nil"/>
            </w:tcBorders>
            <w:shd w:val="clear" w:color="auto" w:fill="FFFFFF"/>
            <w:hideMark/>
          </w:tcPr>
          <w:p w14:paraId="4DFD8860"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No</w:t>
            </w:r>
          </w:p>
        </w:tc>
      </w:tr>
      <w:tr w:rsidR="00F347E8" w:rsidRPr="00820F49" w14:paraId="30F796F0" w14:textId="77777777" w:rsidTr="0006562C">
        <w:tc>
          <w:tcPr>
            <w:tcW w:w="4230" w:type="dxa"/>
            <w:tcBorders>
              <w:top w:val="nil"/>
              <w:left w:val="nil"/>
              <w:bottom w:val="nil"/>
              <w:right w:val="nil"/>
            </w:tcBorders>
            <w:shd w:val="clear" w:color="auto" w:fill="FFFFFF"/>
            <w:hideMark/>
          </w:tcPr>
          <w:p w14:paraId="61138AA6"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Version:</w:t>
            </w:r>
          </w:p>
        </w:tc>
        <w:tc>
          <w:tcPr>
            <w:tcW w:w="5655" w:type="dxa"/>
            <w:tcBorders>
              <w:top w:val="nil"/>
              <w:left w:val="nil"/>
              <w:bottom w:val="nil"/>
              <w:right w:val="nil"/>
            </w:tcBorders>
            <w:shd w:val="clear" w:color="auto" w:fill="FFFFFF"/>
            <w:hideMark/>
          </w:tcPr>
          <w:p w14:paraId="45BAF937"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Synopsis 1</w:t>
            </w:r>
          </w:p>
        </w:tc>
      </w:tr>
      <w:tr w:rsidR="00F347E8" w:rsidRPr="00820F49" w14:paraId="575B5713" w14:textId="77777777" w:rsidTr="0006562C">
        <w:tc>
          <w:tcPr>
            <w:tcW w:w="4230" w:type="dxa"/>
            <w:tcBorders>
              <w:top w:val="nil"/>
              <w:left w:val="nil"/>
              <w:bottom w:val="nil"/>
              <w:right w:val="nil"/>
            </w:tcBorders>
            <w:shd w:val="clear" w:color="auto" w:fill="FFFFFF"/>
            <w:hideMark/>
          </w:tcPr>
          <w:p w14:paraId="25663481"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Posted Date:</w:t>
            </w:r>
          </w:p>
        </w:tc>
        <w:tc>
          <w:tcPr>
            <w:tcW w:w="5655" w:type="dxa"/>
            <w:tcBorders>
              <w:top w:val="nil"/>
              <w:left w:val="nil"/>
              <w:bottom w:val="nil"/>
              <w:right w:val="nil"/>
            </w:tcBorders>
            <w:shd w:val="clear" w:color="auto" w:fill="FFFFFF"/>
            <w:hideMark/>
          </w:tcPr>
          <w:p w14:paraId="5CF8FEF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Aug 01, 2025</w:t>
            </w:r>
          </w:p>
        </w:tc>
      </w:tr>
      <w:tr w:rsidR="00F347E8" w:rsidRPr="00820F49" w14:paraId="7F75BD9A" w14:textId="77777777" w:rsidTr="0006562C">
        <w:tc>
          <w:tcPr>
            <w:tcW w:w="4230" w:type="dxa"/>
            <w:tcBorders>
              <w:top w:val="nil"/>
              <w:left w:val="nil"/>
              <w:bottom w:val="nil"/>
              <w:right w:val="nil"/>
            </w:tcBorders>
            <w:shd w:val="clear" w:color="auto" w:fill="FFFFFF"/>
            <w:hideMark/>
          </w:tcPr>
          <w:p w14:paraId="662856F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Last Updated Date:</w:t>
            </w:r>
          </w:p>
        </w:tc>
        <w:tc>
          <w:tcPr>
            <w:tcW w:w="5655" w:type="dxa"/>
            <w:tcBorders>
              <w:top w:val="nil"/>
              <w:left w:val="nil"/>
              <w:bottom w:val="nil"/>
              <w:right w:val="nil"/>
            </w:tcBorders>
            <w:shd w:val="clear" w:color="auto" w:fill="FFFFFF"/>
            <w:hideMark/>
          </w:tcPr>
          <w:p w14:paraId="349CD3CA"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Aug 01, 2025</w:t>
            </w:r>
          </w:p>
        </w:tc>
      </w:tr>
      <w:tr w:rsidR="00F347E8" w:rsidRPr="00820F49" w14:paraId="680C7B44" w14:textId="77777777" w:rsidTr="0006562C">
        <w:tc>
          <w:tcPr>
            <w:tcW w:w="4230" w:type="dxa"/>
            <w:tcBorders>
              <w:top w:val="nil"/>
              <w:left w:val="nil"/>
              <w:bottom w:val="nil"/>
              <w:right w:val="nil"/>
            </w:tcBorders>
            <w:shd w:val="clear" w:color="auto" w:fill="FFFFFF"/>
            <w:hideMark/>
          </w:tcPr>
          <w:p w14:paraId="62F7B94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Original Closing Date for Applications:</w:t>
            </w:r>
          </w:p>
        </w:tc>
        <w:tc>
          <w:tcPr>
            <w:tcW w:w="5655" w:type="dxa"/>
            <w:tcBorders>
              <w:top w:val="nil"/>
              <w:left w:val="nil"/>
              <w:bottom w:val="nil"/>
              <w:right w:val="nil"/>
            </w:tcBorders>
            <w:shd w:val="clear" w:color="auto" w:fill="FFFFFF"/>
            <w:hideMark/>
          </w:tcPr>
          <w:p w14:paraId="548AB347"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Dec 31, 2026 </w:t>
            </w:r>
          </w:p>
        </w:tc>
      </w:tr>
      <w:tr w:rsidR="00F347E8" w:rsidRPr="00820F49" w14:paraId="734D396A" w14:textId="77777777" w:rsidTr="0006562C">
        <w:tc>
          <w:tcPr>
            <w:tcW w:w="4230" w:type="dxa"/>
            <w:tcBorders>
              <w:top w:val="nil"/>
              <w:left w:val="nil"/>
              <w:bottom w:val="nil"/>
              <w:right w:val="nil"/>
            </w:tcBorders>
            <w:shd w:val="clear" w:color="auto" w:fill="FFFFFF"/>
            <w:hideMark/>
          </w:tcPr>
          <w:p w14:paraId="41E1BCB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Current Closing Date for Applications:</w:t>
            </w:r>
          </w:p>
        </w:tc>
        <w:tc>
          <w:tcPr>
            <w:tcW w:w="5655" w:type="dxa"/>
            <w:tcBorders>
              <w:top w:val="nil"/>
              <w:left w:val="nil"/>
              <w:bottom w:val="nil"/>
              <w:right w:val="nil"/>
            </w:tcBorders>
            <w:shd w:val="clear" w:color="auto" w:fill="FFFFFF"/>
            <w:hideMark/>
          </w:tcPr>
          <w:p w14:paraId="0C1095B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Dec 31, 2026 </w:t>
            </w:r>
          </w:p>
        </w:tc>
      </w:tr>
      <w:tr w:rsidR="00F347E8" w:rsidRPr="00820F49" w14:paraId="67D7C8D5" w14:textId="77777777" w:rsidTr="0006562C">
        <w:tc>
          <w:tcPr>
            <w:tcW w:w="4230" w:type="dxa"/>
            <w:tcBorders>
              <w:top w:val="nil"/>
              <w:left w:val="nil"/>
              <w:bottom w:val="nil"/>
              <w:right w:val="nil"/>
            </w:tcBorders>
            <w:shd w:val="clear" w:color="auto" w:fill="FFFFFF"/>
            <w:hideMark/>
          </w:tcPr>
          <w:p w14:paraId="74A09BD4"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Archive Date:</w:t>
            </w:r>
          </w:p>
        </w:tc>
        <w:tc>
          <w:tcPr>
            <w:tcW w:w="5655" w:type="dxa"/>
            <w:tcBorders>
              <w:top w:val="nil"/>
              <w:left w:val="nil"/>
              <w:bottom w:val="nil"/>
              <w:right w:val="nil"/>
            </w:tcBorders>
            <w:shd w:val="clear" w:color="auto" w:fill="FFFFFF"/>
            <w:hideMark/>
          </w:tcPr>
          <w:p w14:paraId="50870BA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Jan 30, 2027</w:t>
            </w:r>
          </w:p>
        </w:tc>
      </w:tr>
      <w:tr w:rsidR="00F347E8" w:rsidRPr="00820F49" w14:paraId="2A6AC08E" w14:textId="77777777" w:rsidTr="0006562C">
        <w:tc>
          <w:tcPr>
            <w:tcW w:w="4230" w:type="dxa"/>
            <w:tcBorders>
              <w:top w:val="nil"/>
              <w:left w:val="nil"/>
              <w:bottom w:val="nil"/>
              <w:right w:val="nil"/>
            </w:tcBorders>
            <w:shd w:val="clear" w:color="auto" w:fill="FFFFFF"/>
            <w:hideMark/>
          </w:tcPr>
          <w:p w14:paraId="5C407D2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Estimated Total Program Funding:</w:t>
            </w:r>
          </w:p>
        </w:tc>
        <w:tc>
          <w:tcPr>
            <w:tcW w:w="5655" w:type="dxa"/>
            <w:tcBorders>
              <w:top w:val="nil"/>
              <w:left w:val="nil"/>
              <w:bottom w:val="nil"/>
              <w:right w:val="nil"/>
            </w:tcBorders>
            <w:shd w:val="clear" w:color="auto" w:fill="FFFFFF"/>
            <w:hideMark/>
          </w:tcPr>
          <w:p w14:paraId="310F1378"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$ 300,000,000</w:t>
            </w:r>
          </w:p>
        </w:tc>
      </w:tr>
      <w:tr w:rsidR="00F347E8" w:rsidRPr="00820F49" w14:paraId="465BDCEC" w14:textId="77777777" w:rsidTr="0006562C">
        <w:tc>
          <w:tcPr>
            <w:tcW w:w="4230" w:type="dxa"/>
            <w:tcBorders>
              <w:top w:val="nil"/>
              <w:left w:val="nil"/>
              <w:bottom w:val="nil"/>
              <w:right w:val="nil"/>
            </w:tcBorders>
            <w:shd w:val="clear" w:color="auto" w:fill="FFFFFF"/>
            <w:hideMark/>
          </w:tcPr>
          <w:p w14:paraId="5C69D8E2"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Award Ceiling:</w:t>
            </w:r>
          </w:p>
        </w:tc>
        <w:tc>
          <w:tcPr>
            <w:tcW w:w="5655" w:type="dxa"/>
            <w:tcBorders>
              <w:top w:val="nil"/>
              <w:left w:val="nil"/>
              <w:bottom w:val="nil"/>
              <w:right w:val="nil"/>
            </w:tcBorders>
            <w:shd w:val="clear" w:color="auto" w:fill="FFFFFF"/>
            <w:hideMark/>
          </w:tcPr>
          <w:p w14:paraId="63B23303"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$10,000,000</w:t>
            </w:r>
          </w:p>
        </w:tc>
      </w:tr>
      <w:tr w:rsidR="00F347E8" w:rsidRPr="00820F49" w14:paraId="5479E794" w14:textId="77777777" w:rsidTr="0006562C">
        <w:tc>
          <w:tcPr>
            <w:tcW w:w="4230" w:type="dxa"/>
            <w:tcBorders>
              <w:top w:val="nil"/>
              <w:left w:val="nil"/>
              <w:bottom w:val="nil"/>
              <w:right w:val="nil"/>
            </w:tcBorders>
            <w:shd w:val="clear" w:color="auto" w:fill="FFFFFF"/>
            <w:hideMark/>
          </w:tcPr>
          <w:p w14:paraId="4D37139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Award Floor:</w:t>
            </w:r>
          </w:p>
        </w:tc>
        <w:tc>
          <w:tcPr>
            <w:tcW w:w="5655" w:type="dxa"/>
            <w:tcBorders>
              <w:top w:val="nil"/>
              <w:left w:val="nil"/>
              <w:bottom w:val="nil"/>
              <w:right w:val="nil"/>
            </w:tcBorders>
            <w:shd w:val="clear" w:color="auto" w:fill="FFFFFF"/>
            <w:hideMark/>
          </w:tcPr>
          <w:p w14:paraId="54F84B9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$10,000</w:t>
            </w:r>
          </w:p>
        </w:tc>
      </w:tr>
    </w:tbl>
    <w:p w14:paraId="63B60A48" w14:textId="77777777" w:rsidR="00F347E8" w:rsidRPr="00820F49" w:rsidRDefault="00F347E8" w:rsidP="00F347E8">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430"/>
        <w:gridCol w:w="7455"/>
      </w:tblGrid>
      <w:tr w:rsidR="00F347E8" w:rsidRPr="00820F49" w14:paraId="3A3810B4" w14:textId="77777777" w:rsidTr="0006562C">
        <w:tc>
          <w:tcPr>
            <w:tcW w:w="2430" w:type="dxa"/>
            <w:tcBorders>
              <w:top w:val="nil"/>
              <w:left w:val="nil"/>
              <w:bottom w:val="nil"/>
              <w:right w:val="nil"/>
            </w:tcBorders>
            <w:shd w:val="clear" w:color="auto" w:fill="FFFFFF"/>
            <w:hideMark/>
          </w:tcPr>
          <w:p w14:paraId="59B54D1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Eligible Applicants:</w:t>
            </w:r>
          </w:p>
        </w:tc>
        <w:tc>
          <w:tcPr>
            <w:tcW w:w="7455" w:type="dxa"/>
            <w:tcBorders>
              <w:top w:val="nil"/>
              <w:left w:val="nil"/>
              <w:bottom w:val="nil"/>
              <w:right w:val="nil"/>
            </w:tcBorders>
            <w:shd w:val="clear" w:color="auto" w:fill="FFFFFF"/>
            <w:hideMark/>
          </w:tcPr>
          <w:p w14:paraId="1B5C2D06"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F347E8" w:rsidRPr="00820F49" w14:paraId="39D9DA31" w14:textId="77777777" w:rsidTr="0006562C">
        <w:tc>
          <w:tcPr>
            <w:tcW w:w="2430" w:type="dxa"/>
            <w:tcBorders>
              <w:top w:val="nil"/>
              <w:left w:val="nil"/>
              <w:bottom w:val="nil"/>
              <w:right w:val="nil"/>
            </w:tcBorders>
            <w:shd w:val="clear" w:color="auto" w:fill="FFFFFF"/>
            <w:hideMark/>
          </w:tcPr>
          <w:p w14:paraId="13E594D9"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lastRenderedPageBreak/>
              <w:t>Additional Information on Eligibility:</w:t>
            </w:r>
          </w:p>
        </w:tc>
        <w:tc>
          <w:tcPr>
            <w:tcW w:w="7455" w:type="dxa"/>
            <w:tcBorders>
              <w:top w:val="nil"/>
              <w:left w:val="nil"/>
              <w:bottom w:val="nil"/>
              <w:right w:val="nil"/>
            </w:tcBorders>
            <w:shd w:val="clear" w:color="auto" w:fill="FFFFFF"/>
            <w:hideMark/>
          </w:tcPr>
          <w:p w14:paraId="698BF8E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Eligibility Requirements Applicants for AFRI must meet all the requirements discussed in this RFA. Failure to meet the eligibility criteria by the application deadline may result in exclusion from consideration or, preclude NIFA from making an award. For those new to Federal financial assistance, NIFA’s About Grants provides highly recommended information about grants and other resources to help understand the Federal awards process. Eligibility is linked to the project type as specified below. 1. Research, Education or Extension Projects Eligible applicants for single-function Research, Education or Extension Projects include: a) State Agricultural Experiment Station; b) colleges and universities (including junior colleges offering associate degrees or higher); c) university research foundations; d) other research institutions and organizations; e) Federal agencies; f) national laboratories; g) private organizations or corporations; h) individuals who are U.S. citizens, nationals, or permanent residents; and i) any group consisting of two or more entities identified in a) through h). Eligible institutions do not include foreign and international organizations. 2.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 3. Food and Agricultural Science Enhancement Grants Part II § C.2 contains the eligibility details for Food and Agricultural Science Enhancement (FASE) Grants. Note that under the FASE program, New Investigator Standard, New Investigator Seed, Strengthening Standard, Strengthening Workshop, Strengthening Seed, Equipment and Sabbatical Grants are solicited by specific program area priorities in this RFA. Not all grant types are solicited by every program area priority in this RFA and only grant types specifically solicited by each specific program area priority, as identified in the Program Area Descriptions of Part I § C, will be considered for review.</w:t>
            </w:r>
          </w:p>
        </w:tc>
      </w:tr>
    </w:tbl>
    <w:p w14:paraId="75945CD2" w14:textId="77777777" w:rsidR="00F347E8" w:rsidRPr="00820F49" w:rsidRDefault="00F347E8" w:rsidP="00F347E8">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610"/>
        <w:gridCol w:w="7275"/>
      </w:tblGrid>
      <w:tr w:rsidR="00F347E8" w:rsidRPr="00820F49" w14:paraId="33F9AB39" w14:textId="77777777" w:rsidTr="0006562C">
        <w:tc>
          <w:tcPr>
            <w:tcW w:w="2610" w:type="dxa"/>
            <w:tcBorders>
              <w:top w:val="nil"/>
              <w:left w:val="nil"/>
              <w:bottom w:val="nil"/>
              <w:right w:val="nil"/>
            </w:tcBorders>
            <w:shd w:val="clear" w:color="auto" w:fill="FFFFFF"/>
            <w:hideMark/>
          </w:tcPr>
          <w:p w14:paraId="57B9C804"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Agency Name:</w:t>
            </w:r>
          </w:p>
        </w:tc>
        <w:tc>
          <w:tcPr>
            <w:tcW w:w="7275" w:type="dxa"/>
            <w:tcBorders>
              <w:top w:val="nil"/>
              <w:left w:val="nil"/>
              <w:bottom w:val="nil"/>
              <w:right w:val="nil"/>
            </w:tcBorders>
            <w:shd w:val="clear" w:color="auto" w:fill="FFFFFF"/>
            <w:hideMark/>
          </w:tcPr>
          <w:p w14:paraId="0D3B38AB"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National Institute of Food and Agriculture</w:t>
            </w:r>
          </w:p>
        </w:tc>
      </w:tr>
      <w:tr w:rsidR="00F347E8" w:rsidRPr="00820F49" w14:paraId="72BA8C92" w14:textId="77777777" w:rsidTr="0006562C">
        <w:tc>
          <w:tcPr>
            <w:tcW w:w="2610" w:type="dxa"/>
            <w:tcBorders>
              <w:top w:val="nil"/>
              <w:left w:val="nil"/>
              <w:bottom w:val="nil"/>
              <w:right w:val="nil"/>
            </w:tcBorders>
            <w:shd w:val="clear" w:color="auto" w:fill="FFFFFF"/>
            <w:hideMark/>
          </w:tcPr>
          <w:p w14:paraId="0C2A7EE7"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Description:</w:t>
            </w:r>
          </w:p>
        </w:tc>
        <w:tc>
          <w:tcPr>
            <w:tcW w:w="7275" w:type="dxa"/>
            <w:tcBorders>
              <w:top w:val="nil"/>
              <w:left w:val="nil"/>
              <w:bottom w:val="nil"/>
              <w:right w:val="nil"/>
            </w:tcBorders>
            <w:shd w:val="clear" w:color="auto" w:fill="FFFFFF"/>
            <w:hideMark/>
          </w:tcPr>
          <w:p w14:paraId="55532B8C"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 xml:space="preserve">The AFRI Foundational and Applied Science Program supports grants in six AFRI priority areas to advance knowledge in both fundamental and applied sciences important to agriculture. The six priority areas are: Plant Health and Production and Plant Products; Animal Health and Production and Animal Products; Food Safety, Nutrition, and Health; Bioenergy, Natural Resources, and Environment; Agriculture Systems and Technology; and Agriculture Economics and Rural Communities. Research-only, extension-only, </w:t>
            </w:r>
            <w:r w:rsidRPr="00820F49">
              <w:rPr>
                <w:rFonts w:ascii="Helvetica" w:hAnsi="Helvetica" w:cs="Helvetica"/>
                <w:color w:val="222222"/>
              </w:rPr>
              <w:lastRenderedPageBreak/>
              <w:t>and integrated research, education and/or extension projects are solicited in this Request for Applications (RFA). See Foundational and Applied Science RFA for specific detail.</w:t>
            </w:r>
          </w:p>
        </w:tc>
      </w:tr>
      <w:tr w:rsidR="00F347E8" w:rsidRPr="00820F49" w14:paraId="45B6597D" w14:textId="77777777" w:rsidTr="0006562C">
        <w:tc>
          <w:tcPr>
            <w:tcW w:w="2610" w:type="dxa"/>
            <w:tcBorders>
              <w:top w:val="nil"/>
              <w:left w:val="nil"/>
              <w:bottom w:val="nil"/>
              <w:right w:val="nil"/>
            </w:tcBorders>
            <w:shd w:val="clear" w:color="auto" w:fill="FFFFFF"/>
            <w:hideMark/>
          </w:tcPr>
          <w:p w14:paraId="79AFC0C3"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lastRenderedPageBreak/>
              <w:t>Link to Additional Information:</w:t>
            </w:r>
          </w:p>
        </w:tc>
        <w:tc>
          <w:tcPr>
            <w:tcW w:w="7275" w:type="dxa"/>
            <w:tcBorders>
              <w:top w:val="nil"/>
              <w:left w:val="nil"/>
              <w:bottom w:val="nil"/>
              <w:right w:val="nil"/>
            </w:tcBorders>
            <w:shd w:val="clear" w:color="auto" w:fill="FFFFFF"/>
            <w:hideMark/>
          </w:tcPr>
          <w:p w14:paraId="6682DF1D" w14:textId="77777777" w:rsidR="00F347E8" w:rsidRPr="00820F49" w:rsidRDefault="00F347E8" w:rsidP="0006562C">
            <w:pPr>
              <w:widowControl w:val="0"/>
              <w:autoSpaceDE w:val="0"/>
              <w:autoSpaceDN w:val="0"/>
              <w:adjustRightInd w:val="0"/>
              <w:rPr>
                <w:rFonts w:ascii="Helvetica" w:hAnsi="Helvetica" w:cs="Helvetica"/>
                <w:color w:val="222222"/>
              </w:rPr>
            </w:pPr>
            <w:hyperlink r:id="rId27" w:tgtFrame="_blank" w:history="1">
              <w:r w:rsidRPr="00820F49">
                <w:rPr>
                  <w:rStyle w:val="Hyperlink"/>
                  <w:rFonts w:ascii="Helvetica" w:hAnsi="Helvetica" w:cs="Helvetica"/>
                </w:rPr>
                <w:t>Agriculture and Food Research Initiative - Foundational and Applied Science Program</w:t>
              </w:r>
            </w:hyperlink>
          </w:p>
        </w:tc>
      </w:tr>
      <w:tr w:rsidR="00F347E8" w:rsidRPr="00820F49" w14:paraId="1C4E41AD" w14:textId="77777777" w:rsidTr="0006562C">
        <w:tc>
          <w:tcPr>
            <w:tcW w:w="2610" w:type="dxa"/>
            <w:tcBorders>
              <w:top w:val="nil"/>
              <w:left w:val="nil"/>
              <w:bottom w:val="nil"/>
              <w:right w:val="nil"/>
            </w:tcBorders>
            <w:shd w:val="clear" w:color="auto" w:fill="FFFFFF"/>
            <w:hideMark/>
          </w:tcPr>
          <w:p w14:paraId="7F93F73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Grantor Contact Information:</w:t>
            </w:r>
          </w:p>
        </w:tc>
        <w:tc>
          <w:tcPr>
            <w:tcW w:w="7275" w:type="dxa"/>
            <w:tcBorders>
              <w:top w:val="nil"/>
              <w:left w:val="nil"/>
              <w:bottom w:val="nil"/>
              <w:right w:val="nil"/>
            </w:tcBorders>
            <w:shd w:val="clear" w:color="auto" w:fill="FFFFFF"/>
            <w:hideMark/>
          </w:tcPr>
          <w:p w14:paraId="6A7FB48C"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403E4849"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NIFA Support</w:t>
            </w:r>
            <w:r w:rsidRPr="00820F49">
              <w:rPr>
                <w:rFonts w:ascii="Helvetica" w:hAnsi="Helvetica" w:cs="Helvetica"/>
                <w:color w:val="222222"/>
              </w:rPr>
              <w:br/>
              <w:t>Business hours: Monday thru Friday, 7a.m. – 5p.m. ET, except federal holidays</w:t>
            </w:r>
          </w:p>
          <w:p w14:paraId="3067E1C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br/>
            </w:r>
            <w:hyperlink r:id="rId28" w:history="1">
              <w:r w:rsidRPr="00820F49">
                <w:rPr>
                  <w:rStyle w:val="Hyperlink"/>
                  <w:rFonts w:ascii="Helvetica" w:hAnsi="Helvetica" w:cs="Helvetica"/>
                </w:rPr>
                <w:t>If you have questions about preparing application content, contact grantapplicationquestions@usda.gov</w:t>
              </w:r>
            </w:hyperlink>
          </w:p>
        </w:tc>
      </w:tr>
    </w:tbl>
    <w:p w14:paraId="013A5947" w14:textId="77777777" w:rsidR="00F347E8" w:rsidRDefault="00F347E8" w:rsidP="00F347E8">
      <w:pPr>
        <w:widowControl w:val="0"/>
        <w:pBdr>
          <w:bottom w:val="single" w:sz="6" w:space="1" w:color="auto"/>
        </w:pBdr>
        <w:autoSpaceDE w:val="0"/>
        <w:autoSpaceDN w:val="0"/>
        <w:adjustRightInd w:val="0"/>
        <w:rPr>
          <w:rFonts w:ascii="Helvetica" w:hAnsi="Helvetica" w:cs="Helvetica"/>
          <w:b/>
        </w:rPr>
      </w:pPr>
      <w:r w:rsidRPr="00C13AB1">
        <w:rPr>
          <w:rFonts w:ascii="Helvetica" w:hAnsi="Helvetica" w:cs="Helvetica"/>
          <w:color w:val="222222"/>
        </w:rPr>
        <w:br/>
      </w:r>
      <w:hyperlink r:id="rId29" w:tgtFrame="_blank" w:history="1">
        <w:r w:rsidRPr="00C13AB1">
          <w:rPr>
            <w:rStyle w:val="Hyperlink"/>
            <w:rFonts w:ascii="Helvetica" w:hAnsi="Helvetica" w:cs="Helvetica"/>
          </w:rPr>
          <w:t>https://www.grants.gov/search-results-detail/360205</w:t>
        </w:r>
      </w:hyperlink>
    </w:p>
    <w:p w14:paraId="3241AC25" w14:textId="283DE686" w:rsidR="00F347E8" w:rsidRPr="00820F49" w:rsidRDefault="00F347E8" w:rsidP="00F347E8">
      <w:pPr>
        <w:pStyle w:val="NoSpacing"/>
        <w:pBdr>
          <w:bottom w:val="single" w:sz="6" w:space="1" w:color="auto"/>
        </w:pBdr>
        <w:rPr>
          <w:rFonts w:ascii="Helvetica" w:hAnsi="Helvetica" w:cs="Helvetica"/>
          <w:sz w:val="24"/>
          <w:szCs w:val="24"/>
        </w:rPr>
      </w:pPr>
    </w:p>
    <w:p w14:paraId="04C4731C" w14:textId="77777777" w:rsidR="00F347E8" w:rsidRDefault="00F347E8" w:rsidP="004325D3">
      <w:pPr>
        <w:pStyle w:val="NoSpacing"/>
        <w:rPr>
          <w:rFonts w:ascii="Helvetica" w:hAnsi="Helvetica" w:cs="Helvetica"/>
          <w:color w:val="222222"/>
          <w:sz w:val="24"/>
          <w:szCs w:val="24"/>
        </w:rPr>
      </w:pPr>
      <w:bookmarkStart w:id="72" w:name="AGRuralHousingPreservation"/>
      <w:bookmarkEnd w:id="72"/>
    </w:p>
    <w:p w14:paraId="799594C5" w14:textId="38772C1A" w:rsidR="00583836" w:rsidRDefault="004325D3" w:rsidP="004325D3">
      <w:pPr>
        <w:pStyle w:val="NoSpacing"/>
        <w:rPr>
          <w:rFonts w:ascii="Helvetica" w:hAnsi="Helvetica" w:cs="Helvetica"/>
          <w:color w:val="222222"/>
          <w:sz w:val="24"/>
          <w:szCs w:val="24"/>
        </w:rPr>
      </w:pPr>
      <w:bookmarkStart w:id="73" w:name="AGNIFAFoodResInitiative"/>
      <w:bookmarkEnd w:id="73"/>
      <w:r w:rsidRPr="00B26363">
        <w:rPr>
          <w:rFonts w:ascii="Helvetica" w:hAnsi="Helvetica" w:cs="Helvetica"/>
          <w:color w:val="222222"/>
          <w:sz w:val="24"/>
          <w:szCs w:val="24"/>
        </w:rPr>
        <w:t>National Institute of Food and Agriculture</w:t>
      </w:r>
      <w:r w:rsidRPr="00B26363">
        <w:rPr>
          <w:rFonts w:ascii="Helvetica" w:hAnsi="Helvetica" w:cs="Helvetica"/>
          <w:color w:val="222222"/>
          <w:sz w:val="24"/>
          <w:szCs w:val="24"/>
        </w:rPr>
        <w:br/>
        <w:t>Agriculture and Food Research Initiative Competitive Grants Program Foundational and Applied Science Program</w:t>
      </w:r>
      <w:r w:rsidRPr="00B26363">
        <w:rPr>
          <w:rFonts w:ascii="Helvetica" w:hAnsi="Helvetica" w:cs="Helvetica"/>
          <w:color w:val="222222"/>
          <w:sz w:val="24"/>
          <w:szCs w:val="24"/>
        </w:rPr>
        <w:br/>
        <w:t>Synopsis 1</w:t>
      </w:r>
    </w:p>
    <w:p w14:paraId="25B8B27D" w14:textId="77777777" w:rsidR="00583836" w:rsidRDefault="00583836" w:rsidP="004325D3">
      <w:pPr>
        <w:pStyle w:val="NoSpacing"/>
        <w:rPr>
          <w:rFonts w:ascii="Helvetica" w:hAnsi="Helvetica" w:cs="Helvetica"/>
          <w:color w:val="222222"/>
          <w:sz w:val="24"/>
          <w:szCs w:val="24"/>
        </w:rPr>
      </w:pPr>
    </w:p>
    <w:tbl>
      <w:tblPr>
        <w:tblW w:w="10440" w:type="dxa"/>
        <w:tblCellMar>
          <w:top w:w="15" w:type="dxa"/>
          <w:left w:w="15" w:type="dxa"/>
          <w:bottom w:w="15" w:type="dxa"/>
          <w:right w:w="15" w:type="dxa"/>
        </w:tblCellMar>
        <w:tblLook w:val="04A0" w:firstRow="1" w:lastRow="0" w:firstColumn="1" w:lastColumn="0" w:noHBand="0" w:noVBand="1"/>
      </w:tblPr>
      <w:tblGrid>
        <w:gridCol w:w="4140"/>
        <w:gridCol w:w="6300"/>
      </w:tblGrid>
      <w:tr w:rsidR="004325D3" w:rsidRPr="00D53F17" w14:paraId="01A069F3" w14:textId="77777777" w:rsidTr="004E556C">
        <w:tc>
          <w:tcPr>
            <w:tcW w:w="4140" w:type="dxa"/>
            <w:tcBorders>
              <w:top w:val="nil"/>
              <w:left w:val="nil"/>
              <w:bottom w:val="nil"/>
              <w:right w:val="nil"/>
            </w:tcBorders>
            <w:shd w:val="clear" w:color="auto" w:fill="FFFFFF"/>
            <w:hideMark/>
          </w:tcPr>
          <w:p w14:paraId="4DA612D0"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Document Type:</w:t>
            </w:r>
          </w:p>
        </w:tc>
        <w:tc>
          <w:tcPr>
            <w:tcW w:w="6300" w:type="dxa"/>
            <w:tcBorders>
              <w:top w:val="nil"/>
              <w:left w:val="nil"/>
              <w:bottom w:val="nil"/>
              <w:right w:val="nil"/>
            </w:tcBorders>
            <w:shd w:val="clear" w:color="auto" w:fill="FFFFFF"/>
            <w:hideMark/>
          </w:tcPr>
          <w:p w14:paraId="772C82B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Grants Notice</w:t>
            </w:r>
          </w:p>
        </w:tc>
      </w:tr>
      <w:tr w:rsidR="004325D3" w:rsidRPr="00D53F17" w14:paraId="2FE01AD2" w14:textId="77777777" w:rsidTr="004E556C">
        <w:tc>
          <w:tcPr>
            <w:tcW w:w="4140" w:type="dxa"/>
            <w:tcBorders>
              <w:top w:val="nil"/>
              <w:left w:val="nil"/>
              <w:bottom w:val="nil"/>
              <w:right w:val="nil"/>
            </w:tcBorders>
            <w:shd w:val="clear" w:color="auto" w:fill="FFFFFF"/>
            <w:hideMark/>
          </w:tcPr>
          <w:p w14:paraId="020D484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Opportunity Number:</w:t>
            </w:r>
          </w:p>
        </w:tc>
        <w:tc>
          <w:tcPr>
            <w:tcW w:w="6300" w:type="dxa"/>
            <w:tcBorders>
              <w:top w:val="nil"/>
              <w:left w:val="nil"/>
              <w:bottom w:val="nil"/>
              <w:right w:val="nil"/>
            </w:tcBorders>
            <w:shd w:val="clear" w:color="auto" w:fill="FFFFFF"/>
            <w:hideMark/>
          </w:tcPr>
          <w:p w14:paraId="529B6E3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USDA-NIFA-AFRI-011134</w:t>
            </w:r>
          </w:p>
        </w:tc>
      </w:tr>
      <w:tr w:rsidR="004325D3" w:rsidRPr="00D53F17" w14:paraId="015A2466" w14:textId="77777777" w:rsidTr="004E556C">
        <w:tc>
          <w:tcPr>
            <w:tcW w:w="4140" w:type="dxa"/>
            <w:tcBorders>
              <w:top w:val="nil"/>
              <w:left w:val="nil"/>
              <w:bottom w:val="nil"/>
              <w:right w:val="nil"/>
            </w:tcBorders>
            <w:shd w:val="clear" w:color="auto" w:fill="FFFFFF"/>
            <w:hideMark/>
          </w:tcPr>
          <w:p w14:paraId="4371A58F"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Opportunity Title:</w:t>
            </w:r>
          </w:p>
        </w:tc>
        <w:tc>
          <w:tcPr>
            <w:tcW w:w="6300" w:type="dxa"/>
            <w:tcBorders>
              <w:top w:val="nil"/>
              <w:left w:val="nil"/>
              <w:bottom w:val="nil"/>
              <w:right w:val="nil"/>
            </w:tcBorders>
            <w:shd w:val="clear" w:color="auto" w:fill="FFFFFF"/>
            <w:hideMark/>
          </w:tcPr>
          <w:p w14:paraId="79E92C6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Agriculture and Food Research Initiative Competitive Grants Program Foundational and Applied Science Program</w:t>
            </w:r>
          </w:p>
        </w:tc>
      </w:tr>
      <w:tr w:rsidR="004325D3" w:rsidRPr="00D53F17" w14:paraId="14709729" w14:textId="77777777" w:rsidTr="004E556C">
        <w:tc>
          <w:tcPr>
            <w:tcW w:w="4140" w:type="dxa"/>
            <w:tcBorders>
              <w:top w:val="nil"/>
              <w:left w:val="nil"/>
              <w:bottom w:val="nil"/>
              <w:right w:val="nil"/>
            </w:tcBorders>
            <w:shd w:val="clear" w:color="auto" w:fill="FFFFFF"/>
            <w:hideMark/>
          </w:tcPr>
          <w:p w14:paraId="7A33059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Opportunity Category:</w:t>
            </w:r>
          </w:p>
        </w:tc>
        <w:tc>
          <w:tcPr>
            <w:tcW w:w="6300" w:type="dxa"/>
            <w:tcBorders>
              <w:top w:val="nil"/>
              <w:left w:val="nil"/>
              <w:bottom w:val="nil"/>
              <w:right w:val="nil"/>
            </w:tcBorders>
            <w:shd w:val="clear" w:color="auto" w:fill="FFFFFF"/>
            <w:hideMark/>
          </w:tcPr>
          <w:p w14:paraId="126A55F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Discretionary</w:t>
            </w:r>
          </w:p>
        </w:tc>
      </w:tr>
      <w:tr w:rsidR="004325D3" w:rsidRPr="00D53F17" w14:paraId="74CC39CB" w14:textId="77777777" w:rsidTr="004E556C">
        <w:tc>
          <w:tcPr>
            <w:tcW w:w="4140" w:type="dxa"/>
            <w:tcBorders>
              <w:top w:val="nil"/>
              <w:left w:val="nil"/>
              <w:bottom w:val="nil"/>
              <w:right w:val="nil"/>
            </w:tcBorders>
            <w:shd w:val="clear" w:color="auto" w:fill="FFFFFF"/>
            <w:hideMark/>
          </w:tcPr>
          <w:p w14:paraId="3E63BCB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Opportunity Category Explanation:</w:t>
            </w:r>
          </w:p>
        </w:tc>
        <w:tc>
          <w:tcPr>
            <w:tcW w:w="6300" w:type="dxa"/>
            <w:tcBorders>
              <w:top w:val="nil"/>
              <w:left w:val="nil"/>
              <w:bottom w:val="nil"/>
              <w:right w:val="nil"/>
            </w:tcBorders>
            <w:shd w:val="clear" w:color="auto" w:fill="FFFFFF"/>
            <w:hideMark/>
          </w:tcPr>
          <w:p w14:paraId="134C6505" w14:textId="77777777" w:rsidR="004325D3" w:rsidRPr="00D53F17" w:rsidRDefault="004325D3" w:rsidP="004E556C">
            <w:pPr>
              <w:pStyle w:val="NoSpacing"/>
              <w:rPr>
                <w:rFonts w:ascii="Helvetica" w:hAnsi="Helvetica" w:cs="Helvetica"/>
                <w:b/>
                <w:bCs/>
                <w:color w:val="222222"/>
              </w:rPr>
            </w:pPr>
          </w:p>
        </w:tc>
      </w:tr>
      <w:tr w:rsidR="004325D3" w:rsidRPr="00D53F17" w14:paraId="3AE65321" w14:textId="77777777" w:rsidTr="004E556C">
        <w:tc>
          <w:tcPr>
            <w:tcW w:w="4140" w:type="dxa"/>
            <w:tcBorders>
              <w:top w:val="nil"/>
              <w:left w:val="nil"/>
              <w:bottom w:val="nil"/>
              <w:right w:val="nil"/>
            </w:tcBorders>
            <w:shd w:val="clear" w:color="auto" w:fill="FFFFFF"/>
            <w:hideMark/>
          </w:tcPr>
          <w:p w14:paraId="59D21DC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Instrument Type:</w:t>
            </w:r>
          </w:p>
        </w:tc>
        <w:tc>
          <w:tcPr>
            <w:tcW w:w="6300" w:type="dxa"/>
            <w:tcBorders>
              <w:top w:val="nil"/>
              <w:left w:val="nil"/>
              <w:bottom w:val="nil"/>
              <w:right w:val="nil"/>
            </w:tcBorders>
            <w:shd w:val="clear" w:color="auto" w:fill="FFFFFF"/>
            <w:hideMark/>
          </w:tcPr>
          <w:p w14:paraId="6CCE2174"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Grant</w:t>
            </w:r>
          </w:p>
        </w:tc>
      </w:tr>
      <w:tr w:rsidR="004325D3" w:rsidRPr="00D53F17" w14:paraId="131AC745" w14:textId="77777777" w:rsidTr="004E556C">
        <w:tc>
          <w:tcPr>
            <w:tcW w:w="4140" w:type="dxa"/>
            <w:tcBorders>
              <w:top w:val="nil"/>
              <w:left w:val="nil"/>
              <w:bottom w:val="nil"/>
              <w:right w:val="nil"/>
            </w:tcBorders>
            <w:shd w:val="clear" w:color="auto" w:fill="FFFFFF"/>
            <w:hideMark/>
          </w:tcPr>
          <w:p w14:paraId="310FF9B9"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Category of Funding Activity:</w:t>
            </w:r>
          </w:p>
        </w:tc>
        <w:tc>
          <w:tcPr>
            <w:tcW w:w="6300" w:type="dxa"/>
            <w:tcBorders>
              <w:top w:val="nil"/>
              <w:left w:val="nil"/>
              <w:bottom w:val="nil"/>
              <w:right w:val="nil"/>
            </w:tcBorders>
            <w:shd w:val="clear" w:color="auto" w:fill="FFFFFF"/>
            <w:hideMark/>
          </w:tcPr>
          <w:p w14:paraId="4CEBF4CA"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Agriculture</w:t>
            </w:r>
          </w:p>
        </w:tc>
      </w:tr>
      <w:tr w:rsidR="004325D3" w:rsidRPr="00D53F17" w14:paraId="644B7EA9" w14:textId="77777777" w:rsidTr="004E556C">
        <w:tc>
          <w:tcPr>
            <w:tcW w:w="4140" w:type="dxa"/>
            <w:tcBorders>
              <w:top w:val="nil"/>
              <w:left w:val="nil"/>
              <w:bottom w:val="nil"/>
              <w:right w:val="nil"/>
            </w:tcBorders>
            <w:shd w:val="clear" w:color="auto" w:fill="FFFFFF"/>
            <w:hideMark/>
          </w:tcPr>
          <w:p w14:paraId="055B6C6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Category Explanation:</w:t>
            </w:r>
          </w:p>
        </w:tc>
        <w:tc>
          <w:tcPr>
            <w:tcW w:w="6300" w:type="dxa"/>
            <w:tcBorders>
              <w:top w:val="nil"/>
              <w:left w:val="nil"/>
              <w:bottom w:val="nil"/>
              <w:right w:val="nil"/>
            </w:tcBorders>
            <w:shd w:val="clear" w:color="auto" w:fill="FFFFFF"/>
            <w:hideMark/>
          </w:tcPr>
          <w:p w14:paraId="1F5A3FBA" w14:textId="77777777" w:rsidR="004325D3" w:rsidRPr="00D53F17" w:rsidRDefault="004325D3" w:rsidP="004E556C">
            <w:pPr>
              <w:pStyle w:val="NoSpacing"/>
              <w:rPr>
                <w:rFonts w:ascii="Helvetica" w:hAnsi="Helvetica" w:cs="Helvetica"/>
                <w:b/>
                <w:bCs/>
                <w:color w:val="222222"/>
              </w:rPr>
            </w:pPr>
          </w:p>
        </w:tc>
      </w:tr>
      <w:tr w:rsidR="004325D3" w:rsidRPr="00D53F17" w14:paraId="170BF128" w14:textId="77777777" w:rsidTr="004E556C">
        <w:tc>
          <w:tcPr>
            <w:tcW w:w="4140" w:type="dxa"/>
            <w:tcBorders>
              <w:top w:val="nil"/>
              <w:left w:val="nil"/>
              <w:bottom w:val="nil"/>
              <w:right w:val="nil"/>
            </w:tcBorders>
            <w:shd w:val="clear" w:color="auto" w:fill="FFFFFF"/>
            <w:hideMark/>
          </w:tcPr>
          <w:p w14:paraId="3F470D29"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Expected Number of Awards:</w:t>
            </w:r>
          </w:p>
        </w:tc>
        <w:tc>
          <w:tcPr>
            <w:tcW w:w="6300" w:type="dxa"/>
            <w:tcBorders>
              <w:top w:val="nil"/>
              <w:left w:val="nil"/>
              <w:bottom w:val="nil"/>
              <w:right w:val="nil"/>
            </w:tcBorders>
            <w:shd w:val="clear" w:color="auto" w:fill="FFFFFF"/>
            <w:hideMark/>
          </w:tcPr>
          <w:p w14:paraId="23D0A9B9" w14:textId="77777777" w:rsidR="004325D3" w:rsidRPr="00D53F17" w:rsidRDefault="004325D3" w:rsidP="004E556C">
            <w:pPr>
              <w:pStyle w:val="NoSpacing"/>
              <w:rPr>
                <w:rFonts w:ascii="Helvetica" w:hAnsi="Helvetica" w:cs="Helvetica"/>
                <w:b/>
                <w:bCs/>
                <w:color w:val="222222"/>
              </w:rPr>
            </w:pPr>
          </w:p>
        </w:tc>
      </w:tr>
      <w:tr w:rsidR="004325D3" w:rsidRPr="00D53F17" w14:paraId="75A9A12D" w14:textId="77777777" w:rsidTr="004E556C">
        <w:tc>
          <w:tcPr>
            <w:tcW w:w="4140" w:type="dxa"/>
            <w:tcBorders>
              <w:top w:val="nil"/>
              <w:left w:val="nil"/>
              <w:bottom w:val="nil"/>
              <w:right w:val="nil"/>
            </w:tcBorders>
            <w:shd w:val="clear" w:color="auto" w:fill="FFFFFF"/>
            <w:hideMark/>
          </w:tcPr>
          <w:p w14:paraId="402F41EE" w14:textId="77777777" w:rsidR="004325D3" w:rsidRPr="00D53F17" w:rsidRDefault="004325D3" w:rsidP="004E556C">
            <w:pPr>
              <w:pStyle w:val="NoSpacing"/>
              <w:rPr>
                <w:rFonts w:ascii="Helvetica" w:hAnsi="Helvetica" w:cs="Helvetica"/>
                <w:b/>
                <w:bCs/>
                <w:color w:val="222222"/>
              </w:rPr>
            </w:pPr>
            <w:hyperlink r:id="rId30" w:tgtFrame="_blank" w:history="1">
              <w:r w:rsidRPr="00D53F17">
                <w:rPr>
                  <w:rStyle w:val="Hyperlink"/>
                  <w:rFonts w:ascii="Helvetica" w:hAnsi="Helvetica" w:cs="Helvetica"/>
                  <w:b/>
                  <w:bCs/>
                </w:rPr>
                <w:t>Assistance Listings</w:t>
              </w:r>
            </w:hyperlink>
            <w:r w:rsidRPr="00D53F17">
              <w:rPr>
                <w:rFonts w:ascii="Helvetica" w:hAnsi="Helvetica" w:cs="Helvetica"/>
                <w:b/>
                <w:bCs/>
                <w:color w:val="222222"/>
              </w:rPr>
              <w:t>:</w:t>
            </w:r>
          </w:p>
        </w:tc>
        <w:tc>
          <w:tcPr>
            <w:tcW w:w="6300" w:type="dxa"/>
            <w:tcBorders>
              <w:top w:val="nil"/>
              <w:left w:val="nil"/>
              <w:bottom w:val="nil"/>
              <w:right w:val="nil"/>
            </w:tcBorders>
            <w:shd w:val="clear" w:color="auto" w:fill="FFFFFF"/>
            <w:hideMark/>
          </w:tcPr>
          <w:p w14:paraId="70011C5A"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10.310 -- Agriculture and Food Research Initiative (AFRI)</w:t>
            </w:r>
          </w:p>
        </w:tc>
      </w:tr>
      <w:tr w:rsidR="004325D3" w:rsidRPr="00D53F17" w14:paraId="5851D314" w14:textId="77777777" w:rsidTr="004E556C">
        <w:tc>
          <w:tcPr>
            <w:tcW w:w="4140" w:type="dxa"/>
            <w:tcBorders>
              <w:top w:val="nil"/>
              <w:left w:val="nil"/>
              <w:bottom w:val="nil"/>
              <w:right w:val="nil"/>
            </w:tcBorders>
            <w:shd w:val="clear" w:color="auto" w:fill="FFFFFF"/>
            <w:hideMark/>
          </w:tcPr>
          <w:p w14:paraId="07993E8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Cost Sharing or Matching Requirement:</w:t>
            </w:r>
          </w:p>
        </w:tc>
        <w:tc>
          <w:tcPr>
            <w:tcW w:w="6300" w:type="dxa"/>
            <w:tcBorders>
              <w:top w:val="nil"/>
              <w:left w:val="nil"/>
              <w:bottom w:val="nil"/>
              <w:right w:val="nil"/>
            </w:tcBorders>
            <w:shd w:val="clear" w:color="auto" w:fill="FFFFFF"/>
            <w:hideMark/>
          </w:tcPr>
          <w:p w14:paraId="1D015CCD"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No</w:t>
            </w:r>
          </w:p>
        </w:tc>
      </w:tr>
      <w:tr w:rsidR="004325D3" w:rsidRPr="00D53F17" w14:paraId="0B64EE2C" w14:textId="77777777" w:rsidTr="004E556C">
        <w:tc>
          <w:tcPr>
            <w:tcW w:w="4140" w:type="dxa"/>
            <w:tcBorders>
              <w:top w:val="nil"/>
              <w:left w:val="nil"/>
              <w:bottom w:val="nil"/>
              <w:right w:val="nil"/>
            </w:tcBorders>
            <w:shd w:val="clear" w:color="auto" w:fill="FFFFFF"/>
            <w:hideMark/>
          </w:tcPr>
          <w:p w14:paraId="561B7F5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Version:</w:t>
            </w:r>
          </w:p>
        </w:tc>
        <w:tc>
          <w:tcPr>
            <w:tcW w:w="6300" w:type="dxa"/>
            <w:tcBorders>
              <w:top w:val="nil"/>
              <w:left w:val="nil"/>
              <w:bottom w:val="nil"/>
              <w:right w:val="nil"/>
            </w:tcBorders>
            <w:shd w:val="clear" w:color="auto" w:fill="FFFFFF"/>
            <w:hideMark/>
          </w:tcPr>
          <w:p w14:paraId="77F19EC5"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Synopsis 1</w:t>
            </w:r>
          </w:p>
        </w:tc>
      </w:tr>
      <w:tr w:rsidR="004325D3" w:rsidRPr="00D53F17" w14:paraId="4E872ED4" w14:textId="77777777" w:rsidTr="004E556C">
        <w:tc>
          <w:tcPr>
            <w:tcW w:w="4140" w:type="dxa"/>
            <w:tcBorders>
              <w:top w:val="nil"/>
              <w:left w:val="nil"/>
              <w:bottom w:val="nil"/>
              <w:right w:val="nil"/>
            </w:tcBorders>
            <w:shd w:val="clear" w:color="auto" w:fill="FFFFFF"/>
            <w:hideMark/>
          </w:tcPr>
          <w:p w14:paraId="3A11B22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Posted Date:</w:t>
            </w:r>
          </w:p>
        </w:tc>
        <w:tc>
          <w:tcPr>
            <w:tcW w:w="6300" w:type="dxa"/>
            <w:tcBorders>
              <w:top w:val="nil"/>
              <w:left w:val="nil"/>
              <w:bottom w:val="nil"/>
              <w:right w:val="nil"/>
            </w:tcBorders>
            <w:shd w:val="clear" w:color="auto" w:fill="FFFFFF"/>
            <w:hideMark/>
          </w:tcPr>
          <w:p w14:paraId="53ED37E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02, 2025</w:t>
            </w:r>
          </w:p>
        </w:tc>
      </w:tr>
      <w:tr w:rsidR="004325D3" w:rsidRPr="00D53F17" w14:paraId="6C956655" w14:textId="77777777" w:rsidTr="004E556C">
        <w:tc>
          <w:tcPr>
            <w:tcW w:w="4140" w:type="dxa"/>
            <w:tcBorders>
              <w:top w:val="nil"/>
              <w:left w:val="nil"/>
              <w:bottom w:val="nil"/>
              <w:right w:val="nil"/>
            </w:tcBorders>
            <w:shd w:val="clear" w:color="auto" w:fill="FFFFFF"/>
            <w:hideMark/>
          </w:tcPr>
          <w:p w14:paraId="331C498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Last Updated Date:</w:t>
            </w:r>
          </w:p>
        </w:tc>
        <w:tc>
          <w:tcPr>
            <w:tcW w:w="6300" w:type="dxa"/>
            <w:tcBorders>
              <w:top w:val="nil"/>
              <w:left w:val="nil"/>
              <w:bottom w:val="nil"/>
              <w:right w:val="nil"/>
            </w:tcBorders>
            <w:shd w:val="clear" w:color="auto" w:fill="FFFFFF"/>
            <w:hideMark/>
          </w:tcPr>
          <w:p w14:paraId="5F3E1AC2"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02, 2025</w:t>
            </w:r>
          </w:p>
        </w:tc>
      </w:tr>
      <w:tr w:rsidR="004325D3" w:rsidRPr="00D53F17" w14:paraId="1072C0C1" w14:textId="77777777" w:rsidTr="004E556C">
        <w:tc>
          <w:tcPr>
            <w:tcW w:w="4140" w:type="dxa"/>
            <w:tcBorders>
              <w:top w:val="nil"/>
              <w:left w:val="nil"/>
              <w:bottom w:val="nil"/>
              <w:right w:val="nil"/>
            </w:tcBorders>
            <w:shd w:val="clear" w:color="auto" w:fill="FFFFFF"/>
            <w:hideMark/>
          </w:tcPr>
          <w:p w14:paraId="3A83AD43"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Original Closing Date for Applications:</w:t>
            </w:r>
          </w:p>
        </w:tc>
        <w:tc>
          <w:tcPr>
            <w:tcW w:w="6300" w:type="dxa"/>
            <w:tcBorders>
              <w:top w:val="nil"/>
              <w:left w:val="nil"/>
              <w:bottom w:val="nil"/>
              <w:right w:val="nil"/>
            </w:tcBorders>
            <w:shd w:val="clear" w:color="auto" w:fill="FFFFFF"/>
            <w:hideMark/>
          </w:tcPr>
          <w:p w14:paraId="689AA9D8" w14:textId="19644B26"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Dec 31, 202</w:t>
            </w:r>
            <w:r w:rsidR="00B26363">
              <w:rPr>
                <w:rFonts w:ascii="Helvetica" w:hAnsi="Helvetica" w:cs="Helvetica"/>
                <w:color w:val="222222"/>
              </w:rPr>
              <w:t>6</w:t>
            </w:r>
            <w:r w:rsidRPr="00D53F17">
              <w:rPr>
                <w:rFonts w:ascii="Helvetica" w:hAnsi="Helvetica" w:cs="Helvetica"/>
                <w:color w:val="222222"/>
              </w:rPr>
              <w:t> </w:t>
            </w:r>
          </w:p>
        </w:tc>
      </w:tr>
      <w:tr w:rsidR="004325D3" w:rsidRPr="00D53F17" w14:paraId="276D360E" w14:textId="77777777" w:rsidTr="004E556C">
        <w:tc>
          <w:tcPr>
            <w:tcW w:w="4140" w:type="dxa"/>
            <w:tcBorders>
              <w:top w:val="nil"/>
              <w:left w:val="nil"/>
              <w:bottom w:val="nil"/>
              <w:right w:val="nil"/>
            </w:tcBorders>
            <w:shd w:val="clear" w:color="auto" w:fill="FFFFFF"/>
            <w:hideMark/>
          </w:tcPr>
          <w:p w14:paraId="1D595434"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Current Closing Date for Applications:</w:t>
            </w:r>
          </w:p>
        </w:tc>
        <w:tc>
          <w:tcPr>
            <w:tcW w:w="6300" w:type="dxa"/>
            <w:tcBorders>
              <w:top w:val="nil"/>
              <w:left w:val="nil"/>
              <w:bottom w:val="nil"/>
              <w:right w:val="nil"/>
            </w:tcBorders>
            <w:shd w:val="clear" w:color="auto" w:fill="FFFFFF"/>
            <w:hideMark/>
          </w:tcPr>
          <w:p w14:paraId="07000930" w14:textId="1B3E5734" w:rsidR="004325D3" w:rsidRPr="00D53F17" w:rsidRDefault="004325D3" w:rsidP="004E556C">
            <w:pPr>
              <w:pStyle w:val="NoSpacing"/>
              <w:rPr>
                <w:rFonts w:ascii="Helvetica" w:hAnsi="Helvetica" w:cs="Helvetica"/>
                <w:color w:val="222222"/>
              </w:rPr>
            </w:pPr>
            <w:r w:rsidRPr="007D4823">
              <w:rPr>
                <w:rFonts w:ascii="Helvetica" w:hAnsi="Helvetica" w:cs="Helvetica"/>
                <w:color w:val="222222"/>
              </w:rPr>
              <w:t>Dec 31, 202</w:t>
            </w:r>
            <w:r w:rsidR="00B26363" w:rsidRPr="007D4823">
              <w:rPr>
                <w:rFonts w:ascii="Helvetica" w:hAnsi="Helvetica" w:cs="Helvetica"/>
                <w:color w:val="222222"/>
              </w:rPr>
              <w:t>6</w:t>
            </w:r>
            <w:r w:rsidRPr="00D53F17">
              <w:rPr>
                <w:rFonts w:ascii="Helvetica" w:hAnsi="Helvetica" w:cs="Helvetica"/>
                <w:color w:val="222222"/>
              </w:rPr>
              <w:t> </w:t>
            </w:r>
          </w:p>
        </w:tc>
      </w:tr>
      <w:tr w:rsidR="004325D3" w:rsidRPr="00D53F17" w14:paraId="7E369E04" w14:textId="77777777" w:rsidTr="004E556C">
        <w:tc>
          <w:tcPr>
            <w:tcW w:w="4140" w:type="dxa"/>
            <w:tcBorders>
              <w:top w:val="nil"/>
              <w:left w:val="nil"/>
              <w:bottom w:val="nil"/>
              <w:right w:val="nil"/>
            </w:tcBorders>
            <w:shd w:val="clear" w:color="auto" w:fill="FFFFFF"/>
            <w:hideMark/>
          </w:tcPr>
          <w:p w14:paraId="23BF72B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Archive Date:</w:t>
            </w:r>
          </w:p>
        </w:tc>
        <w:tc>
          <w:tcPr>
            <w:tcW w:w="6300" w:type="dxa"/>
            <w:tcBorders>
              <w:top w:val="nil"/>
              <w:left w:val="nil"/>
              <w:bottom w:val="nil"/>
              <w:right w:val="nil"/>
            </w:tcBorders>
            <w:shd w:val="clear" w:color="auto" w:fill="FFFFFF"/>
            <w:hideMark/>
          </w:tcPr>
          <w:p w14:paraId="02A139E4"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30, 2026</w:t>
            </w:r>
          </w:p>
        </w:tc>
      </w:tr>
      <w:tr w:rsidR="004325D3" w:rsidRPr="00D53F17" w14:paraId="5CB0516A" w14:textId="77777777" w:rsidTr="004E556C">
        <w:tc>
          <w:tcPr>
            <w:tcW w:w="4140" w:type="dxa"/>
            <w:tcBorders>
              <w:top w:val="nil"/>
              <w:left w:val="nil"/>
              <w:bottom w:val="nil"/>
              <w:right w:val="nil"/>
            </w:tcBorders>
            <w:shd w:val="clear" w:color="auto" w:fill="FFFFFF"/>
            <w:hideMark/>
          </w:tcPr>
          <w:p w14:paraId="1058F685"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Estimated Total Program Funding:</w:t>
            </w:r>
          </w:p>
        </w:tc>
        <w:tc>
          <w:tcPr>
            <w:tcW w:w="6300" w:type="dxa"/>
            <w:tcBorders>
              <w:top w:val="nil"/>
              <w:left w:val="nil"/>
              <w:bottom w:val="nil"/>
              <w:right w:val="nil"/>
            </w:tcBorders>
            <w:shd w:val="clear" w:color="auto" w:fill="FFFFFF"/>
            <w:hideMark/>
          </w:tcPr>
          <w:p w14:paraId="3FF6087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$ 300,000,000</w:t>
            </w:r>
          </w:p>
        </w:tc>
      </w:tr>
      <w:tr w:rsidR="004325D3" w:rsidRPr="00D53F17" w14:paraId="39D6673C" w14:textId="77777777" w:rsidTr="004E556C">
        <w:tc>
          <w:tcPr>
            <w:tcW w:w="4140" w:type="dxa"/>
            <w:tcBorders>
              <w:top w:val="nil"/>
              <w:left w:val="nil"/>
              <w:bottom w:val="nil"/>
              <w:right w:val="nil"/>
            </w:tcBorders>
            <w:shd w:val="clear" w:color="auto" w:fill="FFFFFF"/>
            <w:hideMark/>
          </w:tcPr>
          <w:p w14:paraId="73303D93"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Award Ceiling:</w:t>
            </w:r>
          </w:p>
        </w:tc>
        <w:tc>
          <w:tcPr>
            <w:tcW w:w="6300" w:type="dxa"/>
            <w:tcBorders>
              <w:top w:val="nil"/>
              <w:left w:val="nil"/>
              <w:bottom w:val="nil"/>
              <w:right w:val="nil"/>
            </w:tcBorders>
            <w:shd w:val="clear" w:color="auto" w:fill="FFFFFF"/>
            <w:hideMark/>
          </w:tcPr>
          <w:p w14:paraId="1CB72A1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$15,000,000</w:t>
            </w:r>
          </w:p>
        </w:tc>
      </w:tr>
      <w:tr w:rsidR="004325D3" w:rsidRPr="00D53F17" w14:paraId="6EA82936" w14:textId="77777777" w:rsidTr="004E556C">
        <w:tc>
          <w:tcPr>
            <w:tcW w:w="4140" w:type="dxa"/>
            <w:tcBorders>
              <w:top w:val="nil"/>
              <w:left w:val="nil"/>
              <w:bottom w:val="nil"/>
              <w:right w:val="nil"/>
            </w:tcBorders>
            <w:shd w:val="clear" w:color="auto" w:fill="FFFFFF"/>
            <w:hideMark/>
          </w:tcPr>
          <w:p w14:paraId="71432915"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Award Floor:</w:t>
            </w:r>
          </w:p>
        </w:tc>
        <w:tc>
          <w:tcPr>
            <w:tcW w:w="6300" w:type="dxa"/>
            <w:tcBorders>
              <w:top w:val="nil"/>
              <w:left w:val="nil"/>
              <w:bottom w:val="nil"/>
              <w:right w:val="nil"/>
            </w:tcBorders>
            <w:shd w:val="clear" w:color="auto" w:fill="FFFFFF"/>
            <w:hideMark/>
          </w:tcPr>
          <w:p w14:paraId="388C04FD"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$1,000</w:t>
            </w:r>
          </w:p>
        </w:tc>
      </w:tr>
    </w:tbl>
    <w:p w14:paraId="4441EB83" w14:textId="77777777" w:rsidR="004325D3" w:rsidRPr="00D53F17" w:rsidRDefault="004325D3" w:rsidP="004325D3">
      <w:pPr>
        <w:pStyle w:val="NoSpacing"/>
        <w:rPr>
          <w:rFonts w:ascii="Helvetica" w:hAnsi="Helvetica" w:cs="Helvetica"/>
          <w:b/>
          <w:bCs/>
          <w:color w:val="222222"/>
        </w:rPr>
      </w:pPr>
      <w:r w:rsidRPr="00D53F17">
        <w:rPr>
          <w:rFonts w:ascii="Helvetica" w:hAnsi="Helvetica" w:cs="Helvetica"/>
          <w:b/>
          <w:bCs/>
          <w:color w:val="222222"/>
        </w:rPr>
        <w:t>Eligibility</w:t>
      </w:r>
    </w:p>
    <w:tbl>
      <w:tblPr>
        <w:tblW w:w="9810" w:type="dxa"/>
        <w:tblCellMar>
          <w:top w:w="15" w:type="dxa"/>
          <w:left w:w="15" w:type="dxa"/>
          <w:bottom w:w="15" w:type="dxa"/>
          <w:right w:w="15" w:type="dxa"/>
        </w:tblCellMar>
        <w:tblLook w:val="04A0" w:firstRow="1" w:lastRow="0" w:firstColumn="1" w:lastColumn="0" w:noHBand="0" w:noVBand="1"/>
      </w:tblPr>
      <w:tblGrid>
        <w:gridCol w:w="2790"/>
        <w:gridCol w:w="7020"/>
      </w:tblGrid>
      <w:tr w:rsidR="004325D3" w:rsidRPr="00D53F17" w14:paraId="7834DCDC" w14:textId="77777777" w:rsidTr="004E556C">
        <w:tc>
          <w:tcPr>
            <w:tcW w:w="2790" w:type="dxa"/>
            <w:tcBorders>
              <w:top w:val="nil"/>
              <w:left w:val="nil"/>
              <w:bottom w:val="nil"/>
              <w:right w:val="nil"/>
            </w:tcBorders>
            <w:shd w:val="clear" w:color="auto" w:fill="FFFFFF"/>
            <w:hideMark/>
          </w:tcPr>
          <w:p w14:paraId="2FF4D3D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Eligible Applicants:</w:t>
            </w:r>
          </w:p>
        </w:tc>
        <w:tc>
          <w:tcPr>
            <w:tcW w:w="7020" w:type="dxa"/>
            <w:tcBorders>
              <w:top w:val="nil"/>
              <w:left w:val="nil"/>
              <w:bottom w:val="nil"/>
              <w:right w:val="nil"/>
            </w:tcBorders>
            <w:shd w:val="clear" w:color="auto" w:fill="FFFFFF"/>
            <w:hideMark/>
          </w:tcPr>
          <w:p w14:paraId="5E6F8B03"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Others (see text field entitled "Additional Information on Eligibility" for clarification)</w:t>
            </w:r>
          </w:p>
        </w:tc>
      </w:tr>
      <w:tr w:rsidR="004325D3" w:rsidRPr="00D53F17" w14:paraId="150FF514" w14:textId="77777777" w:rsidTr="004E556C">
        <w:tc>
          <w:tcPr>
            <w:tcW w:w="2790" w:type="dxa"/>
            <w:tcBorders>
              <w:top w:val="nil"/>
              <w:left w:val="nil"/>
              <w:bottom w:val="nil"/>
              <w:right w:val="nil"/>
            </w:tcBorders>
            <w:shd w:val="clear" w:color="auto" w:fill="FFFFFF"/>
            <w:hideMark/>
          </w:tcPr>
          <w:p w14:paraId="1F09DDE8"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Additional Information on Eligibility:</w:t>
            </w:r>
          </w:p>
        </w:tc>
        <w:tc>
          <w:tcPr>
            <w:tcW w:w="7020" w:type="dxa"/>
            <w:tcBorders>
              <w:top w:val="nil"/>
              <w:left w:val="nil"/>
              <w:bottom w:val="nil"/>
              <w:right w:val="nil"/>
            </w:tcBorders>
            <w:shd w:val="clear" w:color="auto" w:fill="FFFFFF"/>
            <w:hideMark/>
          </w:tcPr>
          <w:p w14:paraId="5892DC0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 xml:space="preserve">A. Eligibility Requirements Applicants for AFRI must meet all the requirements discussed in this RFA. Failure to meet the eligibility criteria by the application deadline may result in exclusion from consideration or, preclude NIFA from making an award. For those new to Federal financial assistance, NIFA’s About Grants provides highly recommended information about grants and other resources to help </w:t>
            </w:r>
            <w:r w:rsidRPr="00D53F17">
              <w:rPr>
                <w:rFonts w:ascii="Helvetica" w:hAnsi="Helvetica" w:cs="Helvetica"/>
                <w:color w:val="222222"/>
              </w:rPr>
              <w:lastRenderedPageBreak/>
              <w:t>understand the Federal awards process. Eligibility is linked to the project type as specified below. 1. Research, Education or Extension Projects Eligible applicants for single-function Research, Education or Extension Projects include: a) State Agricultural Experiment Station; b) colleges and universities (including junior colleges offering associate degrees or higher); c) university research foundations; d) other research institutions and organizations; e) Federal agencies; f) national laboratories; g) private organizations or corporations; h) individuals who are U.S. citizens, nationals, or permanent residents; and i) any group consisting of two or more entities identified in a) through h). Eligible institutions do not include foreign and international organizations. 2.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 3. Food and Agricultural Science Enhancement Grants Part II § C.2 contains the eligibility details for Food and Agricultural Science Enhancement (FASE) Grants. Note that under the FASE program, New Investigator Standard, New Investigator Seed, Strengthening Standard, Strengthening Conference, Strengthening Seed, Equipment and Sabbatical Grants are solicited by specific program area priorities in this RFA. Not all grant types are solicited by every program area priority in this RFA and only grant types specifically solicited by each specific program area priority, as identified in the Program Area Descriptions of Part I § C, will be considered for review. Applicants must respond to the program area priorities and deadlines found in Part I § C. Grant recipients may subcontract to organizations not eligible to apply provided such organizations are necessary for the conduct of the project. Failure to meet an eligibility criterion by the application deadline may result in the application being excluded from consideration or, even though an application may be reviewed, will preclude NIFA from making an award (see Part III § B).</w:t>
            </w:r>
          </w:p>
        </w:tc>
      </w:tr>
    </w:tbl>
    <w:p w14:paraId="2039AF66" w14:textId="77777777" w:rsidR="004325D3" w:rsidRPr="00D53F17" w:rsidRDefault="004325D3" w:rsidP="004325D3">
      <w:pPr>
        <w:pStyle w:val="NoSpacing"/>
        <w:rPr>
          <w:rFonts w:ascii="Helvetica" w:hAnsi="Helvetica" w:cs="Helvetica"/>
          <w:b/>
          <w:bCs/>
          <w:color w:val="222222"/>
        </w:rPr>
      </w:pPr>
      <w:r w:rsidRPr="00D53F17">
        <w:rPr>
          <w:rFonts w:ascii="Helvetica" w:hAnsi="Helvetica" w:cs="Helvetica"/>
          <w:b/>
          <w:bCs/>
          <w:color w:val="222222"/>
        </w:rPr>
        <w:lastRenderedPageBreak/>
        <w:t>Additional Information</w:t>
      </w:r>
    </w:p>
    <w:tbl>
      <w:tblPr>
        <w:tblW w:w="9810" w:type="dxa"/>
        <w:tblCellMar>
          <w:top w:w="15" w:type="dxa"/>
          <w:left w:w="15" w:type="dxa"/>
          <w:bottom w:w="15" w:type="dxa"/>
          <w:right w:w="15" w:type="dxa"/>
        </w:tblCellMar>
        <w:tblLook w:val="04A0" w:firstRow="1" w:lastRow="0" w:firstColumn="1" w:lastColumn="0" w:noHBand="0" w:noVBand="1"/>
      </w:tblPr>
      <w:tblGrid>
        <w:gridCol w:w="2790"/>
        <w:gridCol w:w="7020"/>
      </w:tblGrid>
      <w:tr w:rsidR="004325D3" w:rsidRPr="00D53F17" w14:paraId="5A0A028D" w14:textId="77777777" w:rsidTr="004E556C">
        <w:tc>
          <w:tcPr>
            <w:tcW w:w="2790" w:type="dxa"/>
            <w:tcBorders>
              <w:top w:val="nil"/>
              <w:left w:val="nil"/>
              <w:bottom w:val="nil"/>
              <w:right w:val="nil"/>
            </w:tcBorders>
            <w:shd w:val="clear" w:color="auto" w:fill="FFFFFF"/>
            <w:hideMark/>
          </w:tcPr>
          <w:p w14:paraId="600A9932"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Agency Name:</w:t>
            </w:r>
          </w:p>
        </w:tc>
        <w:tc>
          <w:tcPr>
            <w:tcW w:w="7020" w:type="dxa"/>
            <w:tcBorders>
              <w:top w:val="nil"/>
              <w:left w:val="nil"/>
              <w:bottom w:val="nil"/>
              <w:right w:val="nil"/>
            </w:tcBorders>
            <w:shd w:val="clear" w:color="auto" w:fill="FFFFFF"/>
            <w:hideMark/>
          </w:tcPr>
          <w:p w14:paraId="11A3F566"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National Institute of Food and Agriculture</w:t>
            </w:r>
          </w:p>
        </w:tc>
      </w:tr>
      <w:tr w:rsidR="004325D3" w:rsidRPr="00D53F17" w14:paraId="18966074" w14:textId="77777777" w:rsidTr="004E556C">
        <w:tc>
          <w:tcPr>
            <w:tcW w:w="2790" w:type="dxa"/>
            <w:tcBorders>
              <w:top w:val="nil"/>
              <w:left w:val="nil"/>
              <w:bottom w:val="nil"/>
              <w:right w:val="nil"/>
            </w:tcBorders>
            <w:shd w:val="clear" w:color="auto" w:fill="FFFFFF"/>
            <w:hideMark/>
          </w:tcPr>
          <w:p w14:paraId="4D10B36A"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Description:</w:t>
            </w:r>
          </w:p>
        </w:tc>
        <w:tc>
          <w:tcPr>
            <w:tcW w:w="7020" w:type="dxa"/>
            <w:tcBorders>
              <w:top w:val="nil"/>
              <w:left w:val="nil"/>
              <w:bottom w:val="nil"/>
              <w:right w:val="nil"/>
            </w:tcBorders>
            <w:shd w:val="clear" w:color="auto" w:fill="FFFFFF"/>
            <w:hideMark/>
          </w:tcPr>
          <w:p w14:paraId="14BFBB55"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The AFRI Foundational and Applied Science Program supports grants in six AFRI priority areas to advance knowledge in both fundamental and applied sciences important to agriculture.</w:t>
            </w:r>
          </w:p>
          <w:p w14:paraId="1A826CD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The AFRI Foundational and Applied Science Program supports grants in six AFRI priority areas to advance knowledge in both fundamental and applied sciences important to agriculture. The six priority areas are: Plant Health and Production and Plant Products; Animal Health and Production and Animal Products; Food Safety, Nutrition, and Health; Bioenergy, Natural Resources, and Environment; Agriculture Systems and Technology; and Agriculture Economics and Rural Communities. Research-only, extension-only, and integrated research, education and/or extension projects are solicited in this Request for Applications (RFA). See Foundational and Applied Science RFA for specific detail.</w:t>
            </w:r>
          </w:p>
        </w:tc>
      </w:tr>
      <w:tr w:rsidR="004325D3" w:rsidRPr="00D53F17" w14:paraId="0319336A" w14:textId="77777777" w:rsidTr="004E556C">
        <w:tc>
          <w:tcPr>
            <w:tcW w:w="2790" w:type="dxa"/>
            <w:tcBorders>
              <w:top w:val="nil"/>
              <w:left w:val="nil"/>
              <w:bottom w:val="nil"/>
              <w:right w:val="nil"/>
            </w:tcBorders>
            <w:shd w:val="clear" w:color="auto" w:fill="FFFFFF"/>
            <w:hideMark/>
          </w:tcPr>
          <w:p w14:paraId="5BFF0EA4"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lastRenderedPageBreak/>
              <w:t>Link to Additional Information:</w:t>
            </w:r>
          </w:p>
        </w:tc>
        <w:tc>
          <w:tcPr>
            <w:tcW w:w="7020" w:type="dxa"/>
            <w:tcBorders>
              <w:top w:val="nil"/>
              <w:left w:val="nil"/>
              <w:bottom w:val="nil"/>
              <w:right w:val="nil"/>
            </w:tcBorders>
            <w:shd w:val="clear" w:color="auto" w:fill="FFFFFF"/>
            <w:hideMark/>
          </w:tcPr>
          <w:p w14:paraId="62E194E0" w14:textId="77777777" w:rsidR="004325D3" w:rsidRPr="00D53F17" w:rsidRDefault="004325D3" w:rsidP="004E556C">
            <w:pPr>
              <w:pStyle w:val="NoSpacing"/>
              <w:rPr>
                <w:rFonts w:ascii="Helvetica" w:hAnsi="Helvetica" w:cs="Helvetica"/>
                <w:color w:val="222222"/>
              </w:rPr>
            </w:pPr>
            <w:hyperlink r:id="rId31" w:tgtFrame="_blank" w:history="1">
              <w:r w:rsidRPr="00D53F17">
                <w:rPr>
                  <w:rStyle w:val="Hyperlink"/>
                  <w:rFonts w:ascii="Helvetica" w:hAnsi="Helvetica" w:cs="Helvetica"/>
                </w:rPr>
                <w:t>Agriculture and Food Research Initiative - Foundational and Applied Science Program</w:t>
              </w:r>
            </w:hyperlink>
          </w:p>
        </w:tc>
      </w:tr>
      <w:tr w:rsidR="004325D3" w:rsidRPr="00D53F17" w14:paraId="5D8AAE1E" w14:textId="77777777" w:rsidTr="004E556C">
        <w:tc>
          <w:tcPr>
            <w:tcW w:w="2790" w:type="dxa"/>
            <w:tcBorders>
              <w:top w:val="nil"/>
              <w:left w:val="nil"/>
              <w:bottom w:val="nil"/>
              <w:right w:val="nil"/>
            </w:tcBorders>
            <w:shd w:val="clear" w:color="auto" w:fill="FFFFFF"/>
            <w:hideMark/>
          </w:tcPr>
          <w:p w14:paraId="78D61B68"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Grantor Contact Information:</w:t>
            </w:r>
          </w:p>
        </w:tc>
        <w:tc>
          <w:tcPr>
            <w:tcW w:w="7020" w:type="dxa"/>
            <w:tcBorders>
              <w:top w:val="nil"/>
              <w:left w:val="nil"/>
              <w:bottom w:val="nil"/>
              <w:right w:val="nil"/>
            </w:tcBorders>
            <w:shd w:val="clear" w:color="auto" w:fill="FFFFFF"/>
            <w:hideMark/>
          </w:tcPr>
          <w:p w14:paraId="48E663F0"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If you have difficulty accessing the full announcement electronically, please contact:</w:t>
            </w:r>
          </w:p>
          <w:p w14:paraId="4994C20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NIFA Support Email grantapplicationquestions@usda.gov</w:t>
            </w:r>
            <w:r w:rsidRPr="00D53F17">
              <w:rPr>
                <w:rFonts w:ascii="Helvetica" w:hAnsi="Helvetica" w:cs="Helvetica"/>
                <w:color w:val="222222"/>
              </w:rPr>
              <w:br/>
              <w:t>Business hours: Monday thru Friday, 7a.m. – 5p.m. ET, except federal holidays</w:t>
            </w:r>
          </w:p>
          <w:p w14:paraId="6AE4908F"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br/>
            </w:r>
            <w:hyperlink r:id="rId32" w:history="1">
              <w:r w:rsidRPr="00D53F17">
                <w:rPr>
                  <w:rStyle w:val="Hyperlink"/>
                  <w:rFonts w:ascii="Helvetica" w:hAnsi="Helvetica" w:cs="Helvetica"/>
                </w:rPr>
                <w:t>If you have questions about preparing application content, contact grantapplicationquestions@usda.gov</w:t>
              </w:r>
            </w:hyperlink>
          </w:p>
        </w:tc>
      </w:tr>
    </w:tbl>
    <w:p w14:paraId="7CCB597A" w14:textId="0862C46E" w:rsidR="00412679" w:rsidRDefault="004325D3" w:rsidP="00412679">
      <w:pPr>
        <w:pStyle w:val="NoSpacing"/>
        <w:pBdr>
          <w:bottom w:val="single" w:sz="6" w:space="1" w:color="auto"/>
        </w:pBdr>
      </w:pPr>
      <w:r w:rsidRPr="003F338C">
        <w:rPr>
          <w:rFonts w:ascii="Helvetica" w:hAnsi="Helvetica" w:cs="Helvetica"/>
          <w:color w:val="222222"/>
          <w:sz w:val="24"/>
          <w:szCs w:val="24"/>
        </w:rPr>
        <w:br/>
      </w:r>
      <w:hyperlink r:id="rId33" w:tgtFrame="_blank" w:history="1">
        <w:r w:rsidRPr="003F338C">
          <w:rPr>
            <w:rStyle w:val="Hyperlink"/>
            <w:rFonts w:ascii="Helvetica" w:hAnsi="Helvetica" w:cs="Helvetica"/>
            <w:sz w:val="24"/>
            <w:szCs w:val="24"/>
          </w:rPr>
          <w:t>https://www.grants.gov/search-results-detail/357971</w:t>
        </w:r>
      </w:hyperlink>
      <w:bookmarkStart w:id="74" w:name="AGFAS25QualitySamples"/>
      <w:bookmarkEnd w:id="74"/>
    </w:p>
    <w:p w14:paraId="62A6BF7E" w14:textId="631CBEC4" w:rsidR="00EF2337" w:rsidRDefault="00EF2337" w:rsidP="00DA5E72">
      <w:pPr>
        <w:pStyle w:val="NoSpacing"/>
      </w:pPr>
      <w:bookmarkStart w:id="75" w:name="AGNIFACropProtectPestManage"/>
      <w:bookmarkEnd w:id="75"/>
    </w:p>
    <w:p w14:paraId="78549924" w14:textId="77777777" w:rsidR="008969AA" w:rsidRPr="005D3F9C" w:rsidRDefault="008969AA" w:rsidP="0077741F">
      <w:pPr>
        <w:pBdr>
          <w:bottom w:val="double" w:sz="6" w:space="1" w:color="auto"/>
        </w:pBdr>
        <w:autoSpaceDE w:val="0"/>
        <w:autoSpaceDN w:val="0"/>
        <w:adjustRightInd w:val="0"/>
        <w:rPr>
          <w:rFonts w:ascii="Helvetica" w:hAnsi="Helvetica"/>
          <w:b/>
        </w:rPr>
      </w:pPr>
      <w:bookmarkStart w:id="76" w:name="AGNRCSRCPP"/>
      <w:bookmarkStart w:id="77" w:name="AGNRCSOrganicAssist"/>
      <w:bookmarkStart w:id="78" w:name="AGFASFoodAssist23FoodforProgress"/>
      <w:bookmarkStart w:id="79" w:name="AGRBCSSociallyDisadvantaged"/>
      <w:bookmarkStart w:id="80" w:name="AGNRCS23EquityConservOutreachCoop"/>
      <w:bookmarkStart w:id="81" w:name="AGSecondaryChallengeGrants"/>
      <w:bookmarkStart w:id="82" w:name="AGRuralAGInnovationCenter"/>
      <w:bookmarkStart w:id="83" w:name="AGRuralTAManufacturedHomes"/>
      <w:bookmarkStart w:id="84" w:name="AGForestServiceCommWoodEnergy"/>
      <w:bookmarkStart w:id="85" w:name="AGNIFAResearchInitiative"/>
      <w:bookmarkStart w:id="86" w:name="AGNIFAResearchInitApplied"/>
      <w:bookmarkStart w:id="87" w:name="AGNRCSConservPartnerCritical"/>
      <w:bookmarkStart w:id="88" w:name="AGFFPr2022"/>
      <w:bookmarkStart w:id="89" w:name="AGForestCommWildfireDefense2022"/>
      <w:bookmarkStart w:id="90" w:name="AGNIFAGenomePhenome"/>
      <w:bookmarkStart w:id="91" w:name="HIDHSHSNTP"/>
      <w:bookmarkStart w:id="92" w:name="AGRPIC"/>
      <w:bookmarkStart w:id="93" w:name="AGRuralMicroentrepreneu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62D9C94D" w14:textId="77777777" w:rsidR="0077741F" w:rsidRPr="005D3F9C" w:rsidRDefault="0077741F" w:rsidP="0077741F">
      <w:pPr>
        <w:rPr>
          <w:rFonts w:ascii="Helvetica" w:hAnsi="Helvetica"/>
        </w:rPr>
      </w:pPr>
    </w:p>
    <w:p w14:paraId="580C67FC" w14:textId="77777777" w:rsidR="0077741F" w:rsidRPr="001D72F9" w:rsidRDefault="0077741F" w:rsidP="0077741F">
      <w:pPr>
        <w:autoSpaceDE w:val="0"/>
        <w:autoSpaceDN w:val="0"/>
        <w:adjustRightInd w:val="0"/>
        <w:outlineLvl w:val="0"/>
        <w:rPr>
          <w:rFonts w:ascii="Helvetica" w:hAnsi="Helvetica"/>
          <w:b/>
          <w:sz w:val="28"/>
          <w:szCs w:val="28"/>
        </w:rPr>
      </w:pPr>
      <w:bookmarkStart w:id="94" w:name="AGFarmersMarketMod"/>
      <w:bookmarkStart w:id="95" w:name="AGWomen"/>
      <w:bookmarkStart w:id="96" w:name="DOC"/>
      <w:bookmarkEnd w:id="94"/>
      <w:bookmarkEnd w:id="95"/>
      <w:bookmarkEnd w:id="96"/>
      <w:r w:rsidRPr="001D72F9">
        <w:rPr>
          <w:rFonts w:ascii="Helvetica" w:hAnsi="Helvetica"/>
          <w:b/>
          <w:sz w:val="28"/>
          <w:szCs w:val="28"/>
        </w:rPr>
        <w:t>Department of Commerce</w:t>
      </w:r>
    </w:p>
    <w:p w14:paraId="78B1FF93" w14:textId="77777777" w:rsidR="0077741F" w:rsidRPr="005D3F9C" w:rsidRDefault="0077741F" w:rsidP="0077741F">
      <w:pPr>
        <w:widowControl w:val="0"/>
        <w:autoSpaceDE w:val="0"/>
        <w:autoSpaceDN w:val="0"/>
        <w:adjustRightInd w:val="0"/>
        <w:rPr>
          <w:rFonts w:ascii="Helvetica" w:hAnsi="Helvetica" w:cs="Helvetica"/>
        </w:rPr>
      </w:pPr>
    </w:p>
    <w:p w14:paraId="7958F2DD" w14:textId="02E81171" w:rsidR="0031543A" w:rsidRDefault="0077741F" w:rsidP="00C10379">
      <w:pPr>
        <w:pStyle w:val="NoSpacing"/>
        <w:rPr>
          <w:rFonts w:ascii="Helvetica" w:hAnsi="Helvetica"/>
          <w:b/>
          <w:bCs/>
          <w:sz w:val="24"/>
          <w:szCs w:val="24"/>
        </w:rPr>
      </w:pPr>
      <w:bookmarkStart w:id="97" w:name="DOCPrograms"/>
      <w:bookmarkEnd w:id="97"/>
      <w:r w:rsidRPr="00EF2337">
        <w:rPr>
          <w:rFonts w:ascii="Helvetica" w:hAnsi="Helvetica"/>
          <w:b/>
          <w:bCs/>
          <w:sz w:val="24"/>
          <w:szCs w:val="24"/>
        </w:rPr>
        <w:t>Programs:</w:t>
      </w:r>
      <w:bookmarkStart w:id="98" w:name="DOCNewAquaculture19"/>
      <w:bookmarkStart w:id="99" w:name="DOCNOAA2425SeaGrantMar"/>
      <w:bookmarkStart w:id="100" w:name="DOCNOAA23IRAClimateReadyWorkforce"/>
      <w:bookmarkStart w:id="101" w:name="DOCNOAA25NatlAquacultureBusiness"/>
      <w:bookmarkStart w:id="102" w:name="DOCNISTSBIRII25"/>
      <w:bookmarkEnd w:id="98"/>
      <w:bookmarkEnd w:id="99"/>
      <w:bookmarkEnd w:id="100"/>
      <w:bookmarkEnd w:id="101"/>
      <w:bookmarkEnd w:id="102"/>
      <w:r w:rsidR="008B683F" w:rsidRPr="004424D7">
        <w:rPr>
          <w:rFonts w:ascii="Helvetica" w:hAnsi="Helvetica" w:cs="Helvetica"/>
          <w:color w:val="222222"/>
          <w:sz w:val="24"/>
          <w:szCs w:val="24"/>
        </w:rPr>
        <w:br/>
      </w:r>
      <w:bookmarkStart w:id="103" w:name="DOCNISTMEPCenterStateComp"/>
      <w:bookmarkEnd w:id="103"/>
    </w:p>
    <w:p w14:paraId="3F1152C2" w14:textId="77777777" w:rsidR="0031543A" w:rsidRDefault="0031543A" w:rsidP="00C10379">
      <w:pPr>
        <w:pStyle w:val="NoSpacing"/>
        <w:rPr>
          <w:rFonts w:ascii="Helvetica" w:hAnsi="Helvetica"/>
          <w:b/>
          <w:bCs/>
          <w:sz w:val="24"/>
          <w:szCs w:val="24"/>
        </w:rPr>
      </w:pPr>
    </w:p>
    <w:p w14:paraId="2C45469F" w14:textId="77777777" w:rsidR="009601C4" w:rsidRPr="00EF2337" w:rsidRDefault="009601C4" w:rsidP="009601C4">
      <w:pPr>
        <w:pStyle w:val="NoSpacing"/>
        <w:rPr>
          <w:rFonts w:ascii="Helvetica" w:hAnsi="Helvetica" w:cs="Helvetica"/>
          <w:b/>
          <w:bCs/>
          <w:color w:val="222222"/>
          <w:sz w:val="24"/>
          <w:szCs w:val="24"/>
          <w:shd w:val="clear" w:color="auto" w:fill="FFFFFF"/>
        </w:rPr>
      </w:pPr>
      <w:bookmarkStart w:id="104" w:name="DOCNISTStandarizationCenter"/>
      <w:bookmarkStart w:id="105" w:name="DOCModifications"/>
      <w:bookmarkEnd w:id="104"/>
      <w:bookmarkEnd w:id="105"/>
      <w:r w:rsidRPr="00EF2337">
        <w:rPr>
          <w:rFonts w:ascii="Helvetica" w:hAnsi="Helvetica" w:cs="Helvetica"/>
          <w:b/>
          <w:bCs/>
          <w:color w:val="222222"/>
          <w:sz w:val="24"/>
          <w:szCs w:val="24"/>
          <w:shd w:val="clear" w:color="auto" w:fill="FFFFFF"/>
        </w:rPr>
        <w:t>Modifications:</w:t>
      </w:r>
    </w:p>
    <w:p w14:paraId="7EC93371" w14:textId="77777777" w:rsidR="00497A51" w:rsidRDefault="00497A51" w:rsidP="00497A51">
      <w:pPr>
        <w:pStyle w:val="NoSpacing"/>
        <w:rPr>
          <w:rFonts w:ascii="Helvetica" w:hAnsi="Helvetica" w:cs="Helvetica"/>
          <w:sz w:val="24"/>
          <w:szCs w:val="24"/>
        </w:rPr>
      </w:pPr>
      <w:bookmarkStart w:id="106" w:name="DOCNOAAERA25MarineDebrisInterceptionBIL"/>
      <w:bookmarkEnd w:id="106"/>
    </w:p>
    <w:p w14:paraId="2D3A5FCB" w14:textId="77777777" w:rsidR="006B2BA4" w:rsidRDefault="006B2BA4" w:rsidP="009601C4">
      <w:pPr>
        <w:pStyle w:val="NoSpacing"/>
        <w:rPr>
          <w:rFonts w:ascii="Helvetica" w:hAnsi="Helvetica"/>
          <w:b/>
          <w:bCs/>
        </w:rPr>
      </w:pPr>
    </w:p>
    <w:p w14:paraId="09481F5B" w14:textId="77777777" w:rsidR="009601C4" w:rsidRDefault="009601C4" w:rsidP="009601C4">
      <w:pPr>
        <w:pStyle w:val="NoSpacing"/>
        <w:rPr>
          <w:rFonts w:ascii="Helvetica" w:hAnsi="Helvetica"/>
          <w:b/>
          <w:bCs/>
        </w:rPr>
      </w:pPr>
      <w:bookmarkStart w:id="107" w:name="DOCReminders"/>
      <w:r w:rsidRPr="00EF2337">
        <w:rPr>
          <w:rFonts w:ascii="Helvetica" w:hAnsi="Helvetica"/>
          <w:b/>
          <w:bCs/>
          <w:sz w:val="24"/>
          <w:szCs w:val="24"/>
        </w:rPr>
        <w:t>Reminders</w:t>
      </w:r>
      <w:r>
        <w:rPr>
          <w:rFonts w:ascii="Helvetica" w:hAnsi="Helvetica"/>
          <w:b/>
          <w:bCs/>
        </w:rPr>
        <w:t>:</w:t>
      </w:r>
    </w:p>
    <w:p w14:paraId="722D740A" w14:textId="77777777" w:rsidR="00DA5E72" w:rsidRDefault="00DA5E72" w:rsidP="009E17A3">
      <w:pPr>
        <w:pStyle w:val="NoSpacing"/>
        <w:rPr>
          <w:rStyle w:val="Hyperlink"/>
          <w:rFonts w:ascii="Helvetica" w:hAnsi="Helvetica" w:cs="Helvetica"/>
          <w:sz w:val="24"/>
          <w:szCs w:val="24"/>
        </w:rPr>
      </w:pPr>
      <w:bookmarkStart w:id="108" w:name="DOCNOAAERA25SeaGrant"/>
      <w:bookmarkStart w:id="109" w:name="DOCNOAA25SeaGrantEnhancingKnowlAqua"/>
      <w:bookmarkStart w:id="110" w:name="DOCNOAA25DisasterPrepCoastal"/>
      <w:bookmarkEnd w:id="108"/>
      <w:bookmarkEnd w:id="109"/>
      <w:bookmarkEnd w:id="110"/>
    </w:p>
    <w:p w14:paraId="70E7E068" w14:textId="77777777" w:rsidR="00037234" w:rsidRDefault="00037234" w:rsidP="00037234">
      <w:pPr>
        <w:widowControl w:val="0"/>
        <w:autoSpaceDE w:val="0"/>
        <w:autoSpaceDN w:val="0"/>
        <w:adjustRightInd w:val="0"/>
        <w:rPr>
          <w:rStyle w:val="Hyperlink"/>
          <w:rFonts w:ascii="Helvetica" w:hAnsi="Helvetica" w:cs="Helvetica"/>
        </w:rPr>
      </w:pPr>
      <w:bookmarkStart w:id="111" w:name="DOCNISTCRDO"/>
      <w:bookmarkEnd w:id="111"/>
      <w:r w:rsidRPr="000A2CDC">
        <w:rPr>
          <w:rFonts w:ascii="Helvetica" w:hAnsi="Helvetica" w:cs="Helvetica"/>
          <w:color w:val="000000" w:themeColor="text1"/>
        </w:rPr>
        <w:t>National Institute of Standards and Technology</w:t>
      </w:r>
    </w:p>
    <w:p w14:paraId="0A98E5CD" w14:textId="77777777" w:rsidR="00037234" w:rsidRPr="000A2CDC" w:rsidRDefault="00037234" w:rsidP="00037234">
      <w:pPr>
        <w:widowControl w:val="0"/>
        <w:autoSpaceDE w:val="0"/>
        <w:autoSpaceDN w:val="0"/>
        <w:adjustRightInd w:val="0"/>
        <w:rPr>
          <w:rStyle w:val="Hyperlink"/>
          <w:rFonts w:ascii="Helvetica" w:hAnsi="Helvetica" w:cs="Helvetica"/>
          <w:color w:val="000000" w:themeColor="text1"/>
          <w:u w:val="none"/>
        </w:rPr>
      </w:pPr>
      <w:r w:rsidRPr="000A2CDC">
        <w:rPr>
          <w:rFonts w:ascii="Helvetica" w:hAnsi="Helvetica" w:cs="Helvetica"/>
          <w:color w:val="000000" w:themeColor="text1"/>
        </w:rPr>
        <w:t>CHIPS Research and Development Office (CRDO) Broad Agency Announcement (BAA)</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13"/>
        <w:gridCol w:w="7387"/>
      </w:tblGrid>
      <w:tr w:rsidR="00037234" w:rsidRPr="000A2CDC" w14:paraId="3FEDA79E" w14:textId="77777777" w:rsidTr="009B7E79">
        <w:tc>
          <w:tcPr>
            <w:tcW w:w="0" w:type="auto"/>
            <w:tcBorders>
              <w:top w:val="nil"/>
              <w:left w:val="nil"/>
              <w:bottom w:val="nil"/>
              <w:right w:val="nil"/>
            </w:tcBorders>
            <w:shd w:val="clear" w:color="auto" w:fill="FFFFFF"/>
            <w:hideMark/>
          </w:tcPr>
          <w:p w14:paraId="26B4B23B"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D264338"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Grants Notice</w:t>
            </w:r>
          </w:p>
        </w:tc>
      </w:tr>
      <w:tr w:rsidR="00037234" w:rsidRPr="000A2CDC" w14:paraId="75B65949" w14:textId="77777777" w:rsidTr="009B7E79">
        <w:tc>
          <w:tcPr>
            <w:tcW w:w="0" w:type="auto"/>
            <w:tcBorders>
              <w:top w:val="nil"/>
              <w:left w:val="nil"/>
              <w:bottom w:val="nil"/>
              <w:right w:val="nil"/>
            </w:tcBorders>
            <w:shd w:val="clear" w:color="auto" w:fill="FFFFFF"/>
            <w:hideMark/>
          </w:tcPr>
          <w:p w14:paraId="1B441E02"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F4002C1"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2025-NIST-CHIPS-CRDO-01</w:t>
            </w:r>
          </w:p>
        </w:tc>
      </w:tr>
      <w:tr w:rsidR="00037234" w:rsidRPr="000A2CDC" w14:paraId="76FEB2CF" w14:textId="77777777" w:rsidTr="009B7E79">
        <w:tc>
          <w:tcPr>
            <w:tcW w:w="0" w:type="auto"/>
            <w:tcBorders>
              <w:top w:val="nil"/>
              <w:left w:val="nil"/>
              <w:bottom w:val="nil"/>
              <w:right w:val="nil"/>
            </w:tcBorders>
            <w:shd w:val="clear" w:color="auto" w:fill="FFFFFF"/>
            <w:hideMark/>
          </w:tcPr>
          <w:p w14:paraId="6F8C480B"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3B4B7DE"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CHIPS Research and Development Office (CRDO) Broad Agency Announcement (BAA)</w:t>
            </w:r>
          </w:p>
        </w:tc>
      </w:tr>
      <w:tr w:rsidR="00037234" w:rsidRPr="000A2CDC" w14:paraId="38221157" w14:textId="77777777" w:rsidTr="009B7E79">
        <w:tc>
          <w:tcPr>
            <w:tcW w:w="0" w:type="auto"/>
            <w:tcBorders>
              <w:top w:val="nil"/>
              <w:left w:val="nil"/>
              <w:bottom w:val="nil"/>
              <w:right w:val="nil"/>
            </w:tcBorders>
            <w:shd w:val="clear" w:color="auto" w:fill="FFFFFF"/>
            <w:hideMark/>
          </w:tcPr>
          <w:p w14:paraId="241EB672"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94A0802"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Discretionary</w:t>
            </w:r>
          </w:p>
        </w:tc>
      </w:tr>
      <w:tr w:rsidR="00037234" w:rsidRPr="000A2CDC" w14:paraId="51C363EF" w14:textId="77777777" w:rsidTr="009B7E79">
        <w:tc>
          <w:tcPr>
            <w:tcW w:w="0" w:type="auto"/>
            <w:tcBorders>
              <w:top w:val="nil"/>
              <w:left w:val="nil"/>
              <w:bottom w:val="nil"/>
              <w:right w:val="nil"/>
            </w:tcBorders>
            <w:shd w:val="clear" w:color="auto" w:fill="FFFFFF"/>
            <w:hideMark/>
          </w:tcPr>
          <w:p w14:paraId="0DFFFD91"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0AF57AD" w14:textId="77777777" w:rsidR="00037234" w:rsidRPr="000A2CDC" w:rsidRDefault="00037234" w:rsidP="009B7E79">
            <w:pPr>
              <w:pStyle w:val="NoSpacing"/>
              <w:rPr>
                <w:rFonts w:ascii="Helvetica" w:hAnsi="Helvetica" w:cs="Helvetica"/>
                <w:b/>
                <w:bCs/>
                <w:color w:val="222222"/>
              </w:rPr>
            </w:pPr>
          </w:p>
        </w:tc>
      </w:tr>
      <w:tr w:rsidR="00037234" w:rsidRPr="000A2CDC" w14:paraId="3A510A1F" w14:textId="77777777" w:rsidTr="009B7E79">
        <w:tc>
          <w:tcPr>
            <w:tcW w:w="0" w:type="auto"/>
            <w:tcBorders>
              <w:top w:val="nil"/>
              <w:left w:val="nil"/>
              <w:bottom w:val="nil"/>
              <w:right w:val="nil"/>
            </w:tcBorders>
            <w:shd w:val="clear" w:color="auto" w:fill="FFFFFF"/>
            <w:hideMark/>
          </w:tcPr>
          <w:p w14:paraId="4FDDAABB"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5EB98C9"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Other</w:t>
            </w:r>
          </w:p>
        </w:tc>
      </w:tr>
      <w:tr w:rsidR="00037234" w:rsidRPr="000A2CDC" w14:paraId="54251711" w14:textId="77777777" w:rsidTr="009B7E79">
        <w:tc>
          <w:tcPr>
            <w:tcW w:w="0" w:type="auto"/>
            <w:tcBorders>
              <w:top w:val="nil"/>
              <w:left w:val="nil"/>
              <w:bottom w:val="nil"/>
              <w:right w:val="nil"/>
            </w:tcBorders>
            <w:shd w:val="clear" w:color="auto" w:fill="FFFFFF"/>
            <w:hideMark/>
          </w:tcPr>
          <w:p w14:paraId="51FE1C74"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C967C23"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Science and Technology and other Research and Development</w:t>
            </w:r>
          </w:p>
        </w:tc>
      </w:tr>
      <w:tr w:rsidR="00037234" w:rsidRPr="000A2CDC" w14:paraId="76D77DDF" w14:textId="77777777" w:rsidTr="009B7E79">
        <w:tc>
          <w:tcPr>
            <w:tcW w:w="0" w:type="auto"/>
            <w:tcBorders>
              <w:top w:val="nil"/>
              <w:left w:val="nil"/>
              <w:bottom w:val="nil"/>
              <w:right w:val="nil"/>
            </w:tcBorders>
            <w:shd w:val="clear" w:color="auto" w:fill="FFFFFF"/>
            <w:hideMark/>
          </w:tcPr>
          <w:p w14:paraId="2DF2C48A"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56AA20C" w14:textId="77777777" w:rsidR="00037234" w:rsidRPr="000A2CDC" w:rsidRDefault="00037234" w:rsidP="009B7E79">
            <w:pPr>
              <w:pStyle w:val="NoSpacing"/>
              <w:rPr>
                <w:rFonts w:ascii="Helvetica" w:hAnsi="Helvetica" w:cs="Helvetica"/>
                <w:b/>
                <w:bCs/>
                <w:color w:val="222222"/>
              </w:rPr>
            </w:pPr>
          </w:p>
        </w:tc>
      </w:tr>
      <w:tr w:rsidR="00037234" w:rsidRPr="000A2CDC" w14:paraId="2C58BE2F" w14:textId="77777777" w:rsidTr="009B7E79">
        <w:tc>
          <w:tcPr>
            <w:tcW w:w="0" w:type="auto"/>
            <w:tcBorders>
              <w:top w:val="nil"/>
              <w:left w:val="nil"/>
              <w:bottom w:val="nil"/>
              <w:right w:val="nil"/>
            </w:tcBorders>
            <w:shd w:val="clear" w:color="auto" w:fill="FFFFFF"/>
            <w:hideMark/>
          </w:tcPr>
          <w:p w14:paraId="4404DA35"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9340963" w14:textId="77777777" w:rsidR="00037234" w:rsidRPr="000A2CDC" w:rsidRDefault="00037234" w:rsidP="009B7E79">
            <w:pPr>
              <w:pStyle w:val="NoSpacing"/>
              <w:rPr>
                <w:rFonts w:ascii="Helvetica" w:hAnsi="Helvetica" w:cs="Helvetica"/>
                <w:b/>
                <w:bCs/>
                <w:color w:val="222222"/>
              </w:rPr>
            </w:pPr>
          </w:p>
        </w:tc>
      </w:tr>
      <w:tr w:rsidR="00037234" w:rsidRPr="000A2CDC" w14:paraId="3CA48FCF" w14:textId="77777777" w:rsidTr="009B7E79">
        <w:tc>
          <w:tcPr>
            <w:tcW w:w="0" w:type="auto"/>
            <w:tcBorders>
              <w:top w:val="nil"/>
              <w:left w:val="nil"/>
              <w:bottom w:val="nil"/>
              <w:right w:val="nil"/>
            </w:tcBorders>
            <w:shd w:val="clear" w:color="auto" w:fill="FFFFFF"/>
            <w:hideMark/>
          </w:tcPr>
          <w:p w14:paraId="6384D2C9" w14:textId="77777777" w:rsidR="00037234" w:rsidRPr="000A2CDC" w:rsidRDefault="00037234" w:rsidP="009B7E79">
            <w:pPr>
              <w:pStyle w:val="NoSpacing"/>
              <w:rPr>
                <w:rFonts w:ascii="Helvetica" w:hAnsi="Helvetica" w:cs="Helvetica"/>
                <w:b/>
                <w:bCs/>
                <w:color w:val="222222"/>
              </w:rPr>
            </w:pPr>
            <w:hyperlink r:id="rId34" w:tgtFrame="_blank" w:history="1">
              <w:r w:rsidRPr="000A2CDC">
                <w:rPr>
                  <w:rStyle w:val="Hyperlink"/>
                  <w:rFonts w:ascii="Helvetica" w:hAnsi="Helvetica" w:cs="Helvetica"/>
                  <w:b/>
                  <w:bCs/>
                </w:rPr>
                <w:t>Assistance Listings</w:t>
              </w:r>
            </w:hyperlink>
            <w:r w:rsidRPr="000A2CD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9974E52"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11.042 -- CHIPS Research and Development</w:t>
            </w:r>
          </w:p>
        </w:tc>
      </w:tr>
      <w:tr w:rsidR="00037234" w:rsidRPr="000A2CDC" w14:paraId="0E9F89A8" w14:textId="77777777" w:rsidTr="009B7E79">
        <w:tc>
          <w:tcPr>
            <w:tcW w:w="0" w:type="auto"/>
            <w:tcBorders>
              <w:top w:val="nil"/>
              <w:left w:val="nil"/>
              <w:bottom w:val="nil"/>
              <w:right w:val="nil"/>
            </w:tcBorders>
            <w:shd w:val="clear" w:color="auto" w:fill="FFFFFF"/>
            <w:hideMark/>
          </w:tcPr>
          <w:p w14:paraId="102DC0F5"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65038CA"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No</w:t>
            </w:r>
          </w:p>
        </w:tc>
      </w:tr>
    </w:tbl>
    <w:p w14:paraId="1970B791" w14:textId="77777777" w:rsidR="00037234" w:rsidRPr="000A2CDC" w:rsidRDefault="00037234" w:rsidP="00037234">
      <w:pPr>
        <w:pStyle w:val="NoSpacing"/>
        <w:rPr>
          <w:rFonts w:ascii="Helvetica" w:hAnsi="Helvetica" w:cs="Helvetica"/>
          <w:vanish/>
          <w:color w:val="222222"/>
        </w:rPr>
      </w:pP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355"/>
        <w:gridCol w:w="2745"/>
      </w:tblGrid>
      <w:tr w:rsidR="00037234" w:rsidRPr="000A2CDC" w14:paraId="73AB8801" w14:textId="77777777" w:rsidTr="009B7E79">
        <w:tc>
          <w:tcPr>
            <w:tcW w:w="0" w:type="auto"/>
            <w:tcBorders>
              <w:top w:val="nil"/>
              <w:left w:val="nil"/>
              <w:bottom w:val="nil"/>
              <w:right w:val="nil"/>
            </w:tcBorders>
            <w:shd w:val="clear" w:color="auto" w:fill="FFFFFF"/>
            <w:hideMark/>
          </w:tcPr>
          <w:p w14:paraId="143EFEBC"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FBF2998"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Synopsis 5</w:t>
            </w:r>
          </w:p>
        </w:tc>
      </w:tr>
      <w:tr w:rsidR="00037234" w:rsidRPr="000A2CDC" w14:paraId="215FB72B" w14:textId="77777777" w:rsidTr="009B7E79">
        <w:tc>
          <w:tcPr>
            <w:tcW w:w="0" w:type="auto"/>
            <w:tcBorders>
              <w:top w:val="nil"/>
              <w:left w:val="nil"/>
              <w:bottom w:val="nil"/>
              <w:right w:val="nil"/>
            </w:tcBorders>
            <w:shd w:val="clear" w:color="auto" w:fill="FFFFFF"/>
            <w:hideMark/>
          </w:tcPr>
          <w:p w14:paraId="168D7BC3"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CD1A2CF"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24, 2025</w:t>
            </w:r>
          </w:p>
        </w:tc>
      </w:tr>
      <w:tr w:rsidR="00037234" w:rsidRPr="000A2CDC" w14:paraId="6E65D3B9" w14:textId="77777777" w:rsidTr="009B7E79">
        <w:tc>
          <w:tcPr>
            <w:tcW w:w="0" w:type="auto"/>
            <w:tcBorders>
              <w:top w:val="nil"/>
              <w:left w:val="nil"/>
              <w:bottom w:val="nil"/>
              <w:right w:val="nil"/>
            </w:tcBorders>
            <w:shd w:val="clear" w:color="auto" w:fill="FFFFFF"/>
            <w:hideMark/>
          </w:tcPr>
          <w:p w14:paraId="7002A989"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12EE076"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25, 2025</w:t>
            </w:r>
          </w:p>
        </w:tc>
      </w:tr>
      <w:tr w:rsidR="00037234" w:rsidRPr="000A2CDC" w14:paraId="49AF765C" w14:textId="77777777" w:rsidTr="009B7E79">
        <w:tc>
          <w:tcPr>
            <w:tcW w:w="0" w:type="auto"/>
            <w:tcBorders>
              <w:top w:val="nil"/>
              <w:left w:val="nil"/>
              <w:bottom w:val="nil"/>
              <w:right w:val="nil"/>
            </w:tcBorders>
            <w:shd w:val="clear" w:color="auto" w:fill="FFFFFF"/>
            <w:hideMark/>
          </w:tcPr>
          <w:p w14:paraId="53785DA3"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BAD129A"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30, 2029</w:t>
            </w:r>
          </w:p>
        </w:tc>
      </w:tr>
      <w:tr w:rsidR="00037234" w:rsidRPr="000A2CDC" w14:paraId="4430A6AC" w14:textId="77777777" w:rsidTr="009B7E79">
        <w:tc>
          <w:tcPr>
            <w:tcW w:w="0" w:type="auto"/>
            <w:tcBorders>
              <w:top w:val="nil"/>
              <w:left w:val="nil"/>
              <w:bottom w:val="nil"/>
              <w:right w:val="nil"/>
            </w:tcBorders>
            <w:shd w:val="clear" w:color="auto" w:fill="FFFFFF"/>
            <w:hideMark/>
          </w:tcPr>
          <w:p w14:paraId="6B5C8E25"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8C622C4"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30, 2029</w:t>
            </w:r>
          </w:p>
        </w:tc>
      </w:tr>
      <w:tr w:rsidR="00037234" w:rsidRPr="000A2CDC" w14:paraId="342BC7F1" w14:textId="77777777" w:rsidTr="009B7E79">
        <w:tc>
          <w:tcPr>
            <w:tcW w:w="0" w:type="auto"/>
            <w:tcBorders>
              <w:top w:val="nil"/>
              <w:left w:val="nil"/>
              <w:bottom w:val="nil"/>
              <w:right w:val="nil"/>
            </w:tcBorders>
            <w:shd w:val="clear" w:color="auto" w:fill="FFFFFF"/>
            <w:hideMark/>
          </w:tcPr>
          <w:p w14:paraId="1976FCCA"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4CC7EDE"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Oct 30, 2029</w:t>
            </w:r>
          </w:p>
        </w:tc>
      </w:tr>
      <w:tr w:rsidR="00037234" w:rsidRPr="000A2CDC" w14:paraId="6BFDFCC9" w14:textId="77777777" w:rsidTr="009B7E79">
        <w:tc>
          <w:tcPr>
            <w:tcW w:w="0" w:type="auto"/>
            <w:tcBorders>
              <w:top w:val="nil"/>
              <w:left w:val="nil"/>
              <w:bottom w:val="nil"/>
              <w:right w:val="nil"/>
            </w:tcBorders>
            <w:shd w:val="clear" w:color="auto" w:fill="FFFFFF"/>
            <w:hideMark/>
          </w:tcPr>
          <w:p w14:paraId="0EA2325C"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F72A3AC" w14:textId="77777777" w:rsidR="00037234" w:rsidRPr="000A2CDC" w:rsidRDefault="00037234" w:rsidP="009B7E79">
            <w:pPr>
              <w:pStyle w:val="NoSpacing"/>
              <w:rPr>
                <w:rFonts w:ascii="Helvetica" w:hAnsi="Helvetica" w:cs="Helvetica"/>
                <w:b/>
                <w:bCs/>
                <w:color w:val="222222"/>
              </w:rPr>
            </w:pPr>
          </w:p>
        </w:tc>
      </w:tr>
      <w:tr w:rsidR="00037234" w:rsidRPr="000A2CDC" w14:paraId="7F1A375D" w14:textId="77777777" w:rsidTr="009B7E79">
        <w:tc>
          <w:tcPr>
            <w:tcW w:w="0" w:type="auto"/>
            <w:tcBorders>
              <w:top w:val="nil"/>
              <w:left w:val="nil"/>
              <w:bottom w:val="nil"/>
              <w:right w:val="nil"/>
            </w:tcBorders>
            <w:shd w:val="clear" w:color="auto" w:fill="FFFFFF"/>
            <w:hideMark/>
          </w:tcPr>
          <w:p w14:paraId="09D79C3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F919552"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w:t>
            </w:r>
          </w:p>
        </w:tc>
      </w:tr>
      <w:tr w:rsidR="00037234" w:rsidRPr="000A2CDC" w14:paraId="2C40C6BA" w14:textId="77777777" w:rsidTr="009B7E79">
        <w:tc>
          <w:tcPr>
            <w:tcW w:w="0" w:type="auto"/>
            <w:tcBorders>
              <w:top w:val="nil"/>
              <w:left w:val="nil"/>
              <w:bottom w:val="nil"/>
              <w:right w:val="nil"/>
            </w:tcBorders>
            <w:shd w:val="clear" w:color="auto" w:fill="FFFFFF"/>
            <w:hideMark/>
          </w:tcPr>
          <w:p w14:paraId="2BCADD0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08F15B7"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$10,000,000</w:t>
            </w:r>
          </w:p>
        </w:tc>
      </w:tr>
    </w:tbl>
    <w:p w14:paraId="4C149EB8" w14:textId="77777777" w:rsidR="00037234" w:rsidRPr="000A2CDC" w:rsidRDefault="00037234" w:rsidP="00037234">
      <w:pPr>
        <w:pStyle w:val="NoSpacing"/>
        <w:rPr>
          <w:rFonts w:ascii="Helvetica" w:hAnsi="Helvetica" w:cs="Helvetica"/>
          <w:b/>
          <w:bCs/>
          <w:color w:val="222222"/>
        </w:rPr>
      </w:pPr>
      <w:r w:rsidRPr="000A2CDC">
        <w:rPr>
          <w:rFonts w:ascii="Helvetica" w:hAnsi="Helvetica" w:cs="Helvetica"/>
          <w:b/>
          <w:bCs/>
          <w:color w:val="222222"/>
        </w:rPr>
        <w:t>Eligibility</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81"/>
      </w:tblGrid>
      <w:tr w:rsidR="00037234" w:rsidRPr="000A2CDC" w14:paraId="5E553121" w14:textId="77777777" w:rsidTr="009B7E79">
        <w:tc>
          <w:tcPr>
            <w:tcW w:w="2217" w:type="dxa"/>
            <w:tcBorders>
              <w:top w:val="nil"/>
              <w:left w:val="nil"/>
              <w:bottom w:val="nil"/>
              <w:right w:val="nil"/>
            </w:tcBorders>
            <w:shd w:val="clear" w:color="auto" w:fill="FFFFFF"/>
            <w:hideMark/>
          </w:tcPr>
          <w:p w14:paraId="4E19C7D1"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E1387FF"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Others (see text field entitled "Additional Information on Eligibility" for clarification)</w:t>
            </w:r>
          </w:p>
        </w:tc>
      </w:tr>
      <w:tr w:rsidR="00037234" w:rsidRPr="000A2CDC" w14:paraId="42029F95" w14:textId="77777777" w:rsidTr="009B7E79">
        <w:tc>
          <w:tcPr>
            <w:tcW w:w="0" w:type="auto"/>
            <w:tcBorders>
              <w:top w:val="nil"/>
              <w:left w:val="nil"/>
              <w:bottom w:val="nil"/>
              <w:right w:val="nil"/>
            </w:tcBorders>
            <w:shd w:val="clear" w:color="auto" w:fill="FFFFFF"/>
            <w:hideMark/>
          </w:tcPr>
          <w:p w14:paraId="054AA39F"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1B73BC11"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Eligible applicants are for-profit organizations; non-profit organizations; accredited institutions of higher education; Federally Funded Research and Development Centers (FFRDCs), and Federal entities (e.g., Federal departments and agencies – see Section III.3). Eligible applicants must be a domestic entity. Individuals and unincorporated sole proprietors are not eligible to receive funding under this BAA. Eligible subawardees include all eligible applicants as well as foreign partners not otherwise prohibited (e.g., foreign adversaries), subject to compliance with specific requirements (see Section VI). CRDO strongly recommends that Federal entities and FFRDCs seeking to respond to this BAA as an applicant first contact the CRDO POC to discuss eligibility; in areas of mutual interest, alternative funding mechanisms may be pursued independent of this BAA.</w:t>
            </w:r>
          </w:p>
        </w:tc>
      </w:tr>
    </w:tbl>
    <w:p w14:paraId="79B0F4F0" w14:textId="77777777" w:rsidR="00037234" w:rsidRPr="000A2CDC" w:rsidRDefault="00037234" w:rsidP="00037234">
      <w:pPr>
        <w:pStyle w:val="NoSpacing"/>
        <w:rPr>
          <w:rFonts w:ascii="Helvetica" w:hAnsi="Helvetica" w:cs="Helvetica"/>
          <w:b/>
          <w:bCs/>
          <w:color w:val="222222"/>
        </w:rPr>
      </w:pPr>
      <w:r w:rsidRPr="000A2CDC">
        <w:rPr>
          <w:rFonts w:ascii="Helvetica" w:hAnsi="Helvetica" w:cs="Helvetica"/>
          <w:b/>
          <w:bCs/>
          <w:color w:val="222222"/>
        </w:rPr>
        <w:t>Additional Information</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68"/>
      </w:tblGrid>
      <w:tr w:rsidR="00037234" w:rsidRPr="000A2CDC" w14:paraId="5E1B2B0F" w14:textId="77777777" w:rsidTr="009B7E79">
        <w:tc>
          <w:tcPr>
            <w:tcW w:w="3232" w:type="dxa"/>
            <w:tcBorders>
              <w:top w:val="nil"/>
              <w:left w:val="nil"/>
              <w:bottom w:val="nil"/>
              <w:right w:val="nil"/>
            </w:tcBorders>
            <w:shd w:val="clear" w:color="auto" w:fill="FFFFFF"/>
            <w:hideMark/>
          </w:tcPr>
          <w:p w14:paraId="14B184EA"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944C3DF"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National Institute of Standards and Technology</w:t>
            </w:r>
          </w:p>
        </w:tc>
      </w:tr>
      <w:tr w:rsidR="00037234" w:rsidRPr="000A2CDC" w14:paraId="24A8B006" w14:textId="77777777" w:rsidTr="009B7E79">
        <w:tc>
          <w:tcPr>
            <w:tcW w:w="0" w:type="auto"/>
            <w:tcBorders>
              <w:top w:val="nil"/>
              <w:left w:val="nil"/>
              <w:bottom w:val="nil"/>
              <w:right w:val="nil"/>
            </w:tcBorders>
            <w:shd w:val="clear" w:color="auto" w:fill="FFFFFF"/>
            <w:hideMark/>
          </w:tcPr>
          <w:p w14:paraId="534FD19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82954D8"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NIST is soliciting proposals from eligible applicants for research, prototyping, and commercial solutions that advance microelectronics technology in the U.S., to be considered for funding by the CHIPS Research and Development Office (CRDO).</w:t>
            </w:r>
          </w:p>
        </w:tc>
      </w:tr>
      <w:tr w:rsidR="00037234" w:rsidRPr="000A2CDC" w14:paraId="2CD03FF7" w14:textId="77777777" w:rsidTr="009B7E79">
        <w:tc>
          <w:tcPr>
            <w:tcW w:w="0" w:type="auto"/>
            <w:tcBorders>
              <w:top w:val="nil"/>
              <w:left w:val="nil"/>
              <w:bottom w:val="nil"/>
              <w:right w:val="nil"/>
            </w:tcBorders>
            <w:shd w:val="clear" w:color="auto" w:fill="FFFFFF"/>
            <w:hideMark/>
          </w:tcPr>
          <w:p w14:paraId="76758994"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62BE3D6" w14:textId="77777777" w:rsidR="00037234" w:rsidRPr="000A2CDC" w:rsidRDefault="00037234" w:rsidP="009B7E79">
            <w:pPr>
              <w:pStyle w:val="NoSpacing"/>
              <w:rPr>
                <w:rFonts w:ascii="Helvetica" w:hAnsi="Helvetica" w:cs="Helvetica"/>
                <w:b/>
                <w:bCs/>
                <w:color w:val="222222"/>
              </w:rPr>
            </w:pPr>
          </w:p>
        </w:tc>
      </w:tr>
      <w:tr w:rsidR="00037234" w:rsidRPr="000A2CDC" w14:paraId="303BF170" w14:textId="77777777" w:rsidTr="009B7E79">
        <w:tc>
          <w:tcPr>
            <w:tcW w:w="0" w:type="auto"/>
            <w:tcBorders>
              <w:top w:val="nil"/>
              <w:left w:val="nil"/>
              <w:bottom w:val="nil"/>
              <w:right w:val="nil"/>
            </w:tcBorders>
            <w:shd w:val="clear" w:color="auto" w:fill="FFFFFF"/>
            <w:hideMark/>
          </w:tcPr>
          <w:p w14:paraId="4C32BB8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151DB60"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If you have difficulty accessing the full announcement electronically, please contact:</w:t>
            </w:r>
          </w:p>
          <w:p w14:paraId="4C59D2D5"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CHIPS Research and Development Office</w:t>
            </w:r>
          </w:p>
          <w:p w14:paraId="2CFA10DE" w14:textId="77777777" w:rsidR="00037234" w:rsidRDefault="00037234" w:rsidP="009B7E79">
            <w:pPr>
              <w:pStyle w:val="NoSpacing"/>
              <w:rPr>
                <w:rFonts w:ascii="Helvetica" w:hAnsi="Helvetica" w:cs="Helvetica"/>
                <w:color w:val="222222"/>
              </w:rPr>
            </w:pPr>
            <w:r w:rsidRPr="000A2CDC">
              <w:rPr>
                <w:rFonts w:ascii="Helvetica" w:hAnsi="Helvetica" w:cs="Helvetica"/>
                <w:color w:val="222222"/>
              </w:rPr>
              <w:br/>
            </w:r>
            <w:hyperlink r:id="rId35" w:history="1">
              <w:r w:rsidRPr="000A2CDC">
                <w:rPr>
                  <w:rStyle w:val="Hyperlink"/>
                  <w:rFonts w:ascii="Helvetica" w:hAnsi="Helvetica" w:cs="Helvetica"/>
                </w:rPr>
                <w:t>research@chips.gov</w:t>
              </w:r>
            </w:hyperlink>
          </w:p>
          <w:p w14:paraId="1065E62C" w14:textId="77777777" w:rsidR="00037234" w:rsidRPr="000A2CDC" w:rsidRDefault="00037234" w:rsidP="009B7E79">
            <w:pPr>
              <w:pStyle w:val="NoSpacing"/>
              <w:rPr>
                <w:rFonts w:ascii="Helvetica" w:hAnsi="Helvetica" w:cs="Helvetica"/>
                <w:color w:val="222222"/>
              </w:rPr>
            </w:pPr>
          </w:p>
        </w:tc>
      </w:tr>
    </w:tbl>
    <w:p w14:paraId="06AA2C29" w14:textId="77777777" w:rsidR="00037234" w:rsidRDefault="00037234" w:rsidP="00037234">
      <w:pPr>
        <w:pStyle w:val="NoSpacing"/>
        <w:pBdr>
          <w:bottom w:val="single" w:sz="6" w:space="1" w:color="auto"/>
        </w:pBdr>
        <w:rPr>
          <w:rFonts w:ascii="Helvetica" w:hAnsi="Helvetica" w:cs="Helvetica"/>
          <w:color w:val="222222"/>
          <w:sz w:val="24"/>
          <w:szCs w:val="24"/>
        </w:rPr>
      </w:pPr>
      <w:hyperlink r:id="rId36" w:history="1">
        <w:r w:rsidRPr="00C5399C">
          <w:rPr>
            <w:rStyle w:val="Hyperlink"/>
            <w:rFonts w:ascii="Helvetica" w:hAnsi="Helvetica" w:cs="Helvetica"/>
            <w:sz w:val="24"/>
            <w:szCs w:val="24"/>
          </w:rPr>
          <w:t>https://grants.gov/search-results-detail/360651</w:t>
        </w:r>
      </w:hyperlink>
    </w:p>
    <w:p w14:paraId="29139FD8" w14:textId="77777777" w:rsidR="00037234" w:rsidRDefault="00037234" w:rsidP="009E17A3">
      <w:pPr>
        <w:pStyle w:val="NoSpacing"/>
        <w:rPr>
          <w:rStyle w:val="Hyperlink"/>
          <w:rFonts w:ascii="Helvetica" w:hAnsi="Helvetica" w:cs="Helvetica"/>
          <w:sz w:val="24"/>
          <w:szCs w:val="24"/>
        </w:rPr>
      </w:pPr>
    </w:p>
    <w:p w14:paraId="4DD77B49" w14:textId="77777777" w:rsidR="00A271A9" w:rsidRDefault="00A271A9" w:rsidP="00A271A9">
      <w:pPr>
        <w:pStyle w:val="NoSpacing"/>
        <w:rPr>
          <w:rFonts w:ascii="Helvetica" w:hAnsi="Helvetica" w:cs="Helvetica"/>
          <w:color w:val="222222"/>
          <w:sz w:val="24"/>
          <w:szCs w:val="24"/>
        </w:rPr>
      </w:pPr>
      <w:bookmarkStart w:id="112" w:name="DOCEDA25DisasterSupp"/>
      <w:bookmarkEnd w:id="112"/>
      <w:r w:rsidRPr="00AC4BC6">
        <w:rPr>
          <w:rFonts w:ascii="Helvetica" w:hAnsi="Helvetica" w:cs="Helvetica"/>
          <w:color w:val="222222"/>
          <w:sz w:val="24"/>
          <w:szCs w:val="24"/>
        </w:rPr>
        <w:t>Economic Development Administration</w:t>
      </w:r>
      <w:r w:rsidRPr="00AC4BC6">
        <w:rPr>
          <w:rFonts w:ascii="Helvetica" w:hAnsi="Helvetica" w:cs="Helvetica"/>
          <w:color w:val="222222"/>
          <w:sz w:val="24"/>
          <w:szCs w:val="24"/>
        </w:rPr>
        <w:br/>
        <w:t>EDA FY25 Disaster Supplemental</w:t>
      </w:r>
      <w:r w:rsidRPr="00AC4BC6">
        <w:rPr>
          <w:rFonts w:ascii="Helvetica" w:hAnsi="Helvetica" w:cs="Helvetica"/>
          <w:color w:val="222222"/>
          <w:sz w:val="24"/>
          <w:szCs w:val="24"/>
        </w:rPr>
        <w:br/>
        <w:t>Synopsis 6</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60"/>
        <w:gridCol w:w="7080"/>
      </w:tblGrid>
      <w:tr w:rsidR="00A271A9" w:rsidRPr="000D7BC5" w14:paraId="22EDF421" w14:textId="77777777" w:rsidTr="0090050D">
        <w:tc>
          <w:tcPr>
            <w:tcW w:w="3960" w:type="dxa"/>
            <w:tcBorders>
              <w:top w:val="nil"/>
              <w:left w:val="nil"/>
              <w:bottom w:val="nil"/>
              <w:right w:val="nil"/>
            </w:tcBorders>
            <w:shd w:val="clear" w:color="auto" w:fill="FFFFFF"/>
            <w:hideMark/>
          </w:tcPr>
          <w:p w14:paraId="5EA17ED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Document Type:</w:t>
            </w:r>
          </w:p>
        </w:tc>
        <w:tc>
          <w:tcPr>
            <w:tcW w:w="7080" w:type="dxa"/>
            <w:tcBorders>
              <w:top w:val="nil"/>
              <w:left w:val="nil"/>
              <w:bottom w:val="nil"/>
              <w:right w:val="nil"/>
            </w:tcBorders>
            <w:shd w:val="clear" w:color="auto" w:fill="FFFFFF"/>
            <w:hideMark/>
          </w:tcPr>
          <w:p w14:paraId="748B66A6"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Grants Notice</w:t>
            </w:r>
          </w:p>
        </w:tc>
      </w:tr>
      <w:tr w:rsidR="00A271A9" w:rsidRPr="000D7BC5" w14:paraId="0BA9F35A" w14:textId="77777777" w:rsidTr="0090050D">
        <w:tc>
          <w:tcPr>
            <w:tcW w:w="3960" w:type="dxa"/>
            <w:tcBorders>
              <w:top w:val="nil"/>
              <w:left w:val="nil"/>
              <w:bottom w:val="nil"/>
              <w:right w:val="nil"/>
            </w:tcBorders>
            <w:shd w:val="clear" w:color="auto" w:fill="FFFFFF"/>
            <w:hideMark/>
          </w:tcPr>
          <w:p w14:paraId="1DBB59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Opportunity Number:</w:t>
            </w:r>
          </w:p>
        </w:tc>
        <w:tc>
          <w:tcPr>
            <w:tcW w:w="7080" w:type="dxa"/>
            <w:tcBorders>
              <w:top w:val="nil"/>
              <w:left w:val="nil"/>
              <w:bottom w:val="nil"/>
              <w:right w:val="nil"/>
            </w:tcBorders>
            <w:shd w:val="clear" w:color="auto" w:fill="FFFFFF"/>
            <w:hideMark/>
          </w:tcPr>
          <w:p w14:paraId="3759D0B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EDA-DISASTER-2025</w:t>
            </w:r>
          </w:p>
        </w:tc>
      </w:tr>
      <w:tr w:rsidR="00A271A9" w:rsidRPr="000D7BC5" w14:paraId="77773E86" w14:textId="77777777" w:rsidTr="0090050D">
        <w:tc>
          <w:tcPr>
            <w:tcW w:w="3960" w:type="dxa"/>
            <w:tcBorders>
              <w:top w:val="nil"/>
              <w:left w:val="nil"/>
              <w:bottom w:val="nil"/>
              <w:right w:val="nil"/>
            </w:tcBorders>
            <w:shd w:val="clear" w:color="auto" w:fill="FFFFFF"/>
            <w:hideMark/>
          </w:tcPr>
          <w:p w14:paraId="11E96D82"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Opportunity Title:</w:t>
            </w:r>
          </w:p>
        </w:tc>
        <w:tc>
          <w:tcPr>
            <w:tcW w:w="7080" w:type="dxa"/>
            <w:tcBorders>
              <w:top w:val="nil"/>
              <w:left w:val="nil"/>
              <w:bottom w:val="nil"/>
              <w:right w:val="nil"/>
            </w:tcBorders>
            <w:shd w:val="clear" w:color="auto" w:fill="FFFFFF"/>
            <w:hideMark/>
          </w:tcPr>
          <w:p w14:paraId="431AD557"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EDA FY25 Disaster Supplemental</w:t>
            </w:r>
          </w:p>
        </w:tc>
      </w:tr>
      <w:tr w:rsidR="00A271A9" w:rsidRPr="000D7BC5" w14:paraId="1666C1AF" w14:textId="77777777" w:rsidTr="0090050D">
        <w:tc>
          <w:tcPr>
            <w:tcW w:w="3960" w:type="dxa"/>
            <w:tcBorders>
              <w:top w:val="nil"/>
              <w:left w:val="nil"/>
              <w:bottom w:val="nil"/>
              <w:right w:val="nil"/>
            </w:tcBorders>
            <w:shd w:val="clear" w:color="auto" w:fill="FFFFFF"/>
            <w:hideMark/>
          </w:tcPr>
          <w:p w14:paraId="34A6854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Opportunity Category:</w:t>
            </w:r>
          </w:p>
        </w:tc>
        <w:tc>
          <w:tcPr>
            <w:tcW w:w="7080" w:type="dxa"/>
            <w:tcBorders>
              <w:top w:val="nil"/>
              <w:left w:val="nil"/>
              <w:bottom w:val="nil"/>
              <w:right w:val="nil"/>
            </w:tcBorders>
            <w:shd w:val="clear" w:color="auto" w:fill="FFFFFF"/>
            <w:hideMark/>
          </w:tcPr>
          <w:p w14:paraId="7354C717"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Discretionary</w:t>
            </w:r>
          </w:p>
        </w:tc>
      </w:tr>
      <w:tr w:rsidR="00A271A9" w:rsidRPr="000D7BC5" w14:paraId="3088E28C" w14:textId="77777777" w:rsidTr="0090050D">
        <w:tc>
          <w:tcPr>
            <w:tcW w:w="3960" w:type="dxa"/>
            <w:tcBorders>
              <w:top w:val="nil"/>
              <w:left w:val="nil"/>
              <w:bottom w:val="nil"/>
              <w:right w:val="nil"/>
            </w:tcBorders>
            <w:shd w:val="clear" w:color="auto" w:fill="FFFFFF"/>
            <w:hideMark/>
          </w:tcPr>
          <w:p w14:paraId="7F21018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Opportunity Category Explanation:</w:t>
            </w:r>
          </w:p>
        </w:tc>
        <w:tc>
          <w:tcPr>
            <w:tcW w:w="7080" w:type="dxa"/>
            <w:tcBorders>
              <w:top w:val="nil"/>
              <w:left w:val="nil"/>
              <w:bottom w:val="nil"/>
              <w:right w:val="nil"/>
            </w:tcBorders>
            <w:shd w:val="clear" w:color="auto" w:fill="FFFFFF"/>
            <w:hideMark/>
          </w:tcPr>
          <w:p w14:paraId="3043B524" w14:textId="77777777" w:rsidR="00A271A9" w:rsidRPr="000D7BC5" w:rsidRDefault="00A271A9" w:rsidP="0090050D">
            <w:pPr>
              <w:pStyle w:val="NoSpacing"/>
              <w:rPr>
                <w:rFonts w:ascii="Helvetica" w:hAnsi="Helvetica" w:cs="Helvetica"/>
                <w:b/>
                <w:bCs/>
                <w:color w:val="222222"/>
              </w:rPr>
            </w:pPr>
          </w:p>
        </w:tc>
      </w:tr>
      <w:tr w:rsidR="00A271A9" w:rsidRPr="000D7BC5" w14:paraId="36A003B5" w14:textId="77777777" w:rsidTr="0090050D">
        <w:tc>
          <w:tcPr>
            <w:tcW w:w="3960" w:type="dxa"/>
            <w:tcBorders>
              <w:top w:val="nil"/>
              <w:left w:val="nil"/>
              <w:bottom w:val="nil"/>
              <w:right w:val="nil"/>
            </w:tcBorders>
            <w:shd w:val="clear" w:color="auto" w:fill="FFFFFF"/>
            <w:hideMark/>
          </w:tcPr>
          <w:p w14:paraId="0E67DEB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Instrument Type:</w:t>
            </w:r>
          </w:p>
        </w:tc>
        <w:tc>
          <w:tcPr>
            <w:tcW w:w="7080" w:type="dxa"/>
            <w:tcBorders>
              <w:top w:val="nil"/>
              <w:left w:val="nil"/>
              <w:bottom w:val="nil"/>
              <w:right w:val="nil"/>
            </w:tcBorders>
            <w:shd w:val="clear" w:color="auto" w:fill="FFFFFF"/>
            <w:hideMark/>
          </w:tcPr>
          <w:p w14:paraId="41D8D63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Grant</w:t>
            </w:r>
          </w:p>
        </w:tc>
      </w:tr>
      <w:tr w:rsidR="00A271A9" w:rsidRPr="000D7BC5" w14:paraId="7A73B9A5" w14:textId="77777777" w:rsidTr="0090050D">
        <w:tc>
          <w:tcPr>
            <w:tcW w:w="3960" w:type="dxa"/>
            <w:tcBorders>
              <w:top w:val="nil"/>
              <w:left w:val="nil"/>
              <w:bottom w:val="nil"/>
              <w:right w:val="nil"/>
            </w:tcBorders>
            <w:shd w:val="clear" w:color="auto" w:fill="FFFFFF"/>
            <w:hideMark/>
          </w:tcPr>
          <w:p w14:paraId="33BB01E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Category of Funding Activity:</w:t>
            </w:r>
          </w:p>
        </w:tc>
        <w:tc>
          <w:tcPr>
            <w:tcW w:w="7080" w:type="dxa"/>
            <w:tcBorders>
              <w:top w:val="nil"/>
              <w:left w:val="nil"/>
              <w:bottom w:val="nil"/>
              <w:right w:val="nil"/>
            </w:tcBorders>
            <w:shd w:val="clear" w:color="auto" w:fill="FFFFFF"/>
            <w:hideMark/>
          </w:tcPr>
          <w:p w14:paraId="2845023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Other (see text field entitled "Explanation of Other Category of Funding Activity" for clarification)</w:t>
            </w:r>
          </w:p>
        </w:tc>
      </w:tr>
      <w:tr w:rsidR="00A271A9" w:rsidRPr="000D7BC5" w14:paraId="12BEB810" w14:textId="77777777" w:rsidTr="0090050D">
        <w:tc>
          <w:tcPr>
            <w:tcW w:w="3960" w:type="dxa"/>
            <w:tcBorders>
              <w:top w:val="nil"/>
              <w:left w:val="nil"/>
              <w:bottom w:val="nil"/>
              <w:right w:val="nil"/>
            </w:tcBorders>
            <w:shd w:val="clear" w:color="auto" w:fill="FFFFFF"/>
            <w:hideMark/>
          </w:tcPr>
          <w:p w14:paraId="44A5E6D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Category Explanation:</w:t>
            </w:r>
          </w:p>
        </w:tc>
        <w:tc>
          <w:tcPr>
            <w:tcW w:w="7080" w:type="dxa"/>
            <w:tcBorders>
              <w:top w:val="nil"/>
              <w:left w:val="nil"/>
              <w:bottom w:val="nil"/>
              <w:right w:val="nil"/>
            </w:tcBorders>
            <w:shd w:val="clear" w:color="auto" w:fill="FFFFFF"/>
            <w:hideMark/>
          </w:tcPr>
          <w:p w14:paraId="2B951E78"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Economic Development and Recovery - Subject to the availability of funds, awards made under this NOFO will help communities and regions devise and implement long-term economic recovery strategies through a variety of non-construction and construction projects, as appropriate, to address economic challenges in areas where a Presidential declaration of a major disaster was issued.</w:t>
            </w:r>
          </w:p>
        </w:tc>
      </w:tr>
      <w:tr w:rsidR="00A271A9" w:rsidRPr="000D7BC5" w14:paraId="526883A5" w14:textId="77777777" w:rsidTr="0090050D">
        <w:tc>
          <w:tcPr>
            <w:tcW w:w="3960" w:type="dxa"/>
            <w:tcBorders>
              <w:top w:val="nil"/>
              <w:left w:val="nil"/>
              <w:bottom w:val="nil"/>
              <w:right w:val="nil"/>
            </w:tcBorders>
            <w:shd w:val="clear" w:color="auto" w:fill="FFFFFF"/>
            <w:hideMark/>
          </w:tcPr>
          <w:p w14:paraId="39A808D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Expected Number of Awards:</w:t>
            </w:r>
          </w:p>
        </w:tc>
        <w:tc>
          <w:tcPr>
            <w:tcW w:w="7080" w:type="dxa"/>
            <w:tcBorders>
              <w:top w:val="nil"/>
              <w:left w:val="nil"/>
              <w:bottom w:val="nil"/>
              <w:right w:val="nil"/>
            </w:tcBorders>
            <w:shd w:val="clear" w:color="auto" w:fill="FFFFFF"/>
            <w:hideMark/>
          </w:tcPr>
          <w:p w14:paraId="7E670CF1" w14:textId="77777777" w:rsidR="00A271A9" w:rsidRPr="000D7BC5" w:rsidRDefault="00A271A9" w:rsidP="0090050D">
            <w:pPr>
              <w:pStyle w:val="NoSpacing"/>
              <w:rPr>
                <w:rFonts w:ascii="Helvetica" w:hAnsi="Helvetica" w:cs="Helvetica"/>
                <w:b/>
                <w:bCs/>
                <w:color w:val="222222"/>
              </w:rPr>
            </w:pPr>
          </w:p>
        </w:tc>
      </w:tr>
      <w:tr w:rsidR="00A271A9" w:rsidRPr="000D7BC5" w14:paraId="19092907" w14:textId="77777777" w:rsidTr="0090050D">
        <w:tc>
          <w:tcPr>
            <w:tcW w:w="3960" w:type="dxa"/>
            <w:tcBorders>
              <w:top w:val="nil"/>
              <w:left w:val="nil"/>
              <w:bottom w:val="nil"/>
              <w:right w:val="nil"/>
            </w:tcBorders>
            <w:shd w:val="clear" w:color="auto" w:fill="FFFFFF"/>
            <w:hideMark/>
          </w:tcPr>
          <w:p w14:paraId="0E8F21CB" w14:textId="77777777" w:rsidR="00A271A9" w:rsidRPr="000D7BC5" w:rsidRDefault="00A271A9" w:rsidP="0090050D">
            <w:pPr>
              <w:pStyle w:val="NoSpacing"/>
              <w:rPr>
                <w:rFonts w:ascii="Helvetica" w:hAnsi="Helvetica" w:cs="Helvetica"/>
                <w:b/>
                <w:bCs/>
                <w:color w:val="222222"/>
              </w:rPr>
            </w:pPr>
            <w:hyperlink r:id="rId37" w:tgtFrame="_blank" w:history="1">
              <w:r w:rsidRPr="000D7BC5">
                <w:rPr>
                  <w:rStyle w:val="Hyperlink"/>
                  <w:rFonts w:ascii="Helvetica" w:hAnsi="Helvetica" w:cs="Helvetica"/>
                  <w:b/>
                  <w:bCs/>
                </w:rPr>
                <w:t>Assistance Listings</w:t>
              </w:r>
            </w:hyperlink>
            <w:r w:rsidRPr="000D7BC5">
              <w:rPr>
                <w:rFonts w:ascii="Helvetica" w:hAnsi="Helvetica" w:cs="Helvetica"/>
                <w:b/>
                <w:bCs/>
                <w:color w:val="222222"/>
              </w:rPr>
              <w:t>:</w:t>
            </w:r>
          </w:p>
        </w:tc>
        <w:tc>
          <w:tcPr>
            <w:tcW w:w="7080" w:type="dxa"/>
            <w:tcBorders>
              <w:top w:val="nil"/>
              <w:left w:val="nil"/>
              <w:bottom w:val="nil"/>
              <w:right w:val="nil"/>
            </w:tcBorders>
            <w:shd w:val="clear" w:color="auto" w:fill="FFFFFF"/>
            <w:hideMark/>
          </w:tcPr>
          <w:p w14:paraId="24101BD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11.307 -- Economic Adjustment Assistance</w:t>
            </w:r>
          </w:p>
        </w:tc>
      </w:tr>
      <w:tr w:rsidR="00A271A9" w:rsidRPr="000D7BC5" w14:paraId="67521363" w14:textId="77777777" w:rsidTr="0090050D">
        <w:tc>
          <w:tcPr>
            <w:tcW w:w="3960" w:type="dxa"/>
            <w:tcBorders>
              <w:top w:val="nil"/>
              <w:left w:val="nil"/>
              <w:bottom w:val="nil"/>
              <w:right w:val="nil"/>
            </w:tcBorders>
            <w:shd w:val="clear" w:color="auto" w:fill="FFFFFF"/>
            <w:hideMark/>
          </w:tcPr>
          <w:p w14:paraId="0F77B92D"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Cost Sharing or Matching Requirement:</w:t>
            </w:r>
          </w:p>
        </w:tc>
        <w:tc>
          <w:tcPr>
            <w:tcW w:w="7080" w:type="dxa"/>
            <w:tcBorders>
              <w:top w:val="nil"/>
              <w:left w:val="nil"/>
              <w:bottom w:val="nil"/>
              <w:right w:val="nil"/>
            </w:tcBorders>
            <w:shd w:val="clear" w:color="auto" w:fill="FFFFFF"/>
            <w:hideMark/>
          </w:tcPr>
          <w:p w14:paraId="7F07BFB2"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Yes</w:t>
            </w:r>
          </w:p>
        </w:tc>
      </w:tr>
      <w:tr w:rsidR="00A271A9" w:rsidRPr="000D7BC5" w14:paraId="0E29B478" w14:textId="77777777" w:rsidTr="0090050D">
        <w:tc>
          <w:tcPr>
            <w:tcW w:w="3960" w:type="dxa"/>
            <w:tcBorders>
              <w:top w:val="nil"/>
              <w:left w:val="nil"/>
              <w:bottom w:val="nil"/>
              <w:right w:val="nil"/>
            </w:tcBorders>
            <w:shd w:val="clear" w:color="auto" w:fill="FFFFFF"/>
            <w:hideMark/>
          </w:tcPr>
          <w:p w14:paraId="52BEA33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Version:</w:t>
            </w:r>
          </w:p>
        </w:tc>
        <w:tc>
          <w:tcPr>
            <w:tcW w:w="7080" w:type="dxa"/>
            <w:tcBorders>
              <w:top w:val="nil"/>
              <w:left w:val="nil"/>
              <w:bottom w:val="nil"/>
              <w:right w:val="nil"/>
            </w:tcBorders>
            <w:shd w:val="clear" w:color="auto" w:fill="FFFFFF"/>
            <w:hideMark/>
          </w:tcPr>
          <w:p w14:paraId="7689590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Synopsis 6</w:t>
            </w:r>
          </w:p>
        </w:tc>
      </w:tr>
      <w:tr w:rsidR="00A271A9" w:rsidRPr="000D7BC5" w14:paraId="1D26A614" w14:textId="77777777" w:rsidTr="0090050D">
        <w:tc>
          <w:tcPr>
            <w:tcW w:w="3960" w:type="dxa"/>
            <w:tcBorders>
              <w:top w:val="nil"/>
              <w:left w:val="nil"/>
              <w:bottom w:val="nil"/>
              <w:right w:val="nil"/>
            </w:tcBorders>
            <w:shd w:val="clear" w:color="auto" w:fill="FFFFFF"/>
            <w:hideMark/>
          </w:tcPr>
          <w:p w14:paraId="70FD1F5B"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Posted Date:</w:t>
            </w:r>
          </w:p>
        </w:tc>
        <w:tc>
          <w:tcPr>
            <w:tcW w:w="7080" w:type="dxa"/>
            <w:tcBorders>
              <w:top w:val="nil"/>
              <w:left w:val="nil"/>
              <w:bottom w:val="nil"/>
              <w:right w:val="nil"/>
            </w:tcBorders>
            <w:shd w:val="clear" w:color="auto" w:fill="FFFFFF"/>
            <w:hideMark/>
          </w:tcPr>
          <w:p w14:paraId="39A8D601"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Jun 04, 2025</w:t>
            </w:r>
          </w:p>
        </w:tc>
      </w:tr>
      <w:tr w:rsidR="00A271A9" w:rsidRPr="000D7BC5" w14:paraId="3B66B167" w14:textId="77777777" w:rsidTr="0090050D">
        <w:tc>
          <w:tcPr>
            <w:tcW w:w="3960" w:type="dxa"/>
            <w:tcBorders>
              <w:top w:val="nil"/>
              <w:left w:val="nil"/>
              <w:bottom w:val="nil"/>
              <w:right w:val="nil"/>
            </w:tcBorders>
            <w:shd w:val="clear" w:color="auto" w:fill="FFFFFF"/>
            <w:hideMark/>
          </w:tcPr>
          <w:p w14:paraId="6EBE0C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Last Updated Date:</w:t>
            </w:r>
          </w:p>
        </w:tc>
        <w:tc>
          <w:tcPr>
            <w:tcW w:w="7080" w:type="dxa"/>
            <w:tcBorders>
              <w:top w:val="nil"/>
              <w:left w:val="nil"/>
              <w:bottom w:val="nil"/>
              <w:right w:val="nil"/>
            </w:tcBorders>
            <w:shd w:val="clear" w:color="auto" w:fill="FFFFFF"/>
            <w:hideMark/>
          </w:tcPr>
          <w:p w14:paraId="0BE716E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Jun 04, 2025</w:t>
            </w:r>
          </w:p>
        </w:tc>
      </w:tr>
      <w:tr w:rsidR="00A271A9" w:rsidRPr="000D7BC5" w14:paraId="735C79DD" w14:textId="77777777" w:rsidTr="0090050D">
        <w:tc>
          <w:tcPr>
            <w:tcW w:w="3960" w:type="dxa"/>
            <w:tcBorders>
              <w:top w:val="nil"/>
              <w:left w:val="nil"/>
              <w:bottom w:val="nil"/>
              <w:right w:val="nil"/>
            </w:tcBorders>
            <w:shd w:val="clear" w:color="auto" w:fill="FFFFFF"/>
            <w:hideMark/>
          </w:tcPr>
          <w:p w14:paraId="6DB07E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Original Closing Date for Applications:</w:t>
            </w:r>
          </w:p>
        </w:tc>
        <w:tc>
          <w:tcPr>
            <w:tcW w:w="7080" w:type="dxa"/>
            <w:tcBorders>
              <w:top w:val="nil"/>
              <w:left w:val="nil"/>
              <w:bottom w:val="nil"/>
              <w:right w:val="nil"/>
            </w:tcBorders>
            <w:shd w:val="clear" w:color="auto" w:fill="FFFFFF"/>
            <w:hideMark/>
          </w:tcPr>
          <w:p w14:paraId="26E67D2A"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There are no submission deadlines. Applications will be accepted on an ongoing basis until the publication of a new Disaster Supplemental NOFO, cancellation of this Disaster Supplemental NOFO or all available funds have been expended.</w:t>
            </w:r>
          </w:p>
        </w:tc>
      </w:tr>
      <w:tr w:rsidR="00A271A9" w:rsidRPr="000D7BC5" w14:paraId="361DF358" w14:textId="77777777" w:rsidTr="0090050D">
        <w:tc>
          <w:tcPr>
            <w:tcW w:w="3960" w:type="dxa"/>
            <w:tcBorders>
              <w:top w:val="nil"/>
              <w:left w:val="nil"/>
              <w:bottom w:val="nil"/>
              <w:right w:val="nil"/>
            </w:tcBorders>
            <w:shd w:val="clear" w:color="auto" w:fill="FFFFFF"/>
            <w:hideMark/>
          </w:tcPr>
          <w:p w14:paraId="3DBC09AC"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lastRenderedPageBreak/>
              <w:t>Current Closing Date for Applications:</w:t>
            </w:r>
          </w:p>
        </w:tc>
        <w:tc>
          <w:tcPr>
            <w:tcW w:w="7080" w:type="dxa"/>
            <w:tcBorders>
              <w:top w:val="nil"/>
              <w:left w:val="nil"/>
              <w:bottom w:val="nil"/>
              <w:right w:val="nil"/>
            </w:tcBorders>
            <w:shd w:val="clear" w:color="auto" w:fill="FFFFFF"/>
            <w:hideMark/>
          </w:tcPr>
          <w:p w14:paraId="71CBE505"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There are no submission deadlines. Applications will be accepted on an ongoing basis until the publication of a new Disaster Supplemental NOFO, cancellation of this Disaster Supplemental NOFO or all available funds have been expended.</w:t>
            </w:r>
          </w:p>
        </w:tc>
      </w:tr>
      <w:tr w:rsidR="00A271A9" w:rsidRPr="000D7BC5" w14:paraId="126B8EFD" w14:textId="77777777" w:rsidTr="0090050D">
        <w:tc>
          <w:tcPr>
            <w:tcW w:w="3960" w:type="dxa"/>
            <w:tcBorders>
              <w:top w:val="nil"/>
              <w:left w:val="nil"/>
              <w:bottom w:val="nil"/>
              <w:right w:val="nil"/>
            </w:tcBorders>
            <w:shd w:val="clear" w:color="auto" w:fill="FFFFFF"/>
            <w:hideMark/>
          </w:tcPr>
          <w:p w14:paraId="360D3A7B"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Archive Date:</w:t>
            </w:r>
          </w:p>
        </w:tc>
        <w:tc>
          <w:tcPr>
            <w:tcW w:w="7080" w:type="dxa"/>
            <w:tcBorders>
              <w:top w:val="nil"/>
              <w:left w:val="nil"/>
              <w:bottom w:val="nil"/>
              <w:right w:val="nil"/>
            </w:tcBorders>
            <w:shd w:val="clear" w:color="auto" w:fill="FFFFFF"/>
            <w:hideMark/>
          </w:tcPr>
          <w:p w14:paraId="34894D69" w14:textId="77777777" w:rsidR="00A271A9" w:rsidRPr="000D7BC5" w:rsidRDefault="00A271A9" w:rsidP="0090050D">
            <w:pPr>
              <w:pStyle w:val="NoSpacing"/>
              <w:rPr>
                <w:rFonts w:ascii="Helvetica" w:hAnsi="Helvetica" w:cs="Helvetica"/>
                <w:b/>
                <w:bCs/>
                <w:color w:val="222222"/>
              </w:rPr>
            </w:pPr>
          </w:p>
        </w:tc>
      </w:tr>
      <w:tr w:rsidR="00A271A9" w:rsidRPr="000D7BC5" w14:paraId="63AFE685" w14:textId="77777777" w:rsidTr="0090050D">
        <w:tc>
          <w:tcPr>
            <w:tcW w:w="3960" w:type="dxa"/>
            <w:tcBorders>
              <w:top w:val="nil"/>
              <w:left w:val="nil"/>
              <w:bottom w:val="nil"/>
              <w:right w:val="nil"/>
            </w:tcBorders>
            <w:shd w:val="clear" w:color="auto" w:fill="FFFFFF"/>
            <w:hideMark/>
          </w:tcPr>
          <w:p w14:paraId="43592B3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Estimated Total Program Funding:</w:t>
            </w:r>
          </w:p>
        </w:tc>
        <w:tc>
          <w:tcPr>
            <w:tcW w:w="7080" w:type="dxa"/>
            <w:tcBorders>
              <w:top w:val="nil"/>
              <w:left w:val="nil"/>
              <w:bottom w:val="nil"/>
              <w:right w:val="nil"/>
            </w:tcBorders>
            <w:shd w:val="clear" w:color="auto" w:fill="FFFFFF"/>
            <w:hideMark/>
          </w:tcPr>
          <w:p w14:paraId="4EDBDCBC"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$ 1,447,000,000</w:t>
            </w:r>
          </w:p>
        </w:tc>
      </w:tr>
      <w:tr w:rsidR="00A271A9" w:rsidRPr="000D7BC5" w14:paraId="756CBEDA" w14:textId="77777777" w:rsidTr="0090050D">
        <w:tc>
          <w:tcPr>
            <w:tcW w:w="3960" w:type="dxa"/>
            <w:tcBorders>
              <w:top w:val="nil"/>
              <w:left w:val="nil"/>
              <w:bottom w:val="nil"/>
              <w:right w:val="nil"/>
            </w:tcBorders>
            <w:shd w:val="clear" w:color="auto" w:fill="FFFFFF"/>
            <w:hideMark/>
          </w:tcPr>
          <w:p w14:paraId="6E2B6E6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Award Ceiling:</w:t>
            </w:r>
          </w:p>
        </w:tc>
        <w:tc>
          <w:tcPr>
            <w:tcW w:w="7080" w:type="dxa"/>
            <w:tcBorders>
              <w:top w:val="nil"/>
              <w:left w:val="nil"/>
              <w:bottom w:val="nil"/>
              <w:right w:val="nil"/>
            </w:tcBorders>
            <w:shd w:val="clear" w:color="auto" w:fill="FFFFFF"/>
            <w:hideMark/>
          </w:tcPr>
          <w:p w14:paraId="1338644E"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$50,000,000</w:t>
            </w:r>
          </w:p>
        </w:tc>
      </w:tr>
      <w:tr w:rsidR="00A271A9" w:rsidRPr="000D7BC5" w14:paraId="075CC5BA" w14:textId="77777777" w:rsidTr="0090050D">
        <w:tc>
          <w:tcPr>
            <w:tcW w:w="3960" w:type="dxa"/>
            <w:tcBorders>
              <w:top w:val="nil"/>
              <w:left w:val="nil"/>
              <w:bottom w:val="nil"/>
              <w:right w:val="nil"/>
            </w:tcBorders>
            <w:shd w:val="clear" w:color="auto" w:fill="FFFFFF"/>
            <w:hideMark/>
          </w:tcPr>
          <w:p w14:paraId="67E2AC13"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Award Floor:</w:t>
            </w:r>
          </w:p>
        </w:tc>
        <w:tc>
          <w:tcPr>
            <w:tcW w:w="7080" w:type="dxa"/>
            <w:tcBorders>
              <w:top w:val="nil"/>
              <w:left w:val="nil"/>
              <w:bottom w:val="nil"/>
              <w:right w:val="nil"/>
            </w:tcBorders>
            <w:shd w:val="clear" w:color="auto" w:fill="FFFFFF"/>
            <w:hideMark/>
          </w:tcPr>
          <w:p w14:paraId="7DF050E8"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$0</w:t>
            </w:r>
          </w:p>
        </w:tc>
      </w:tr>
    </w:tbl>
    <w:p w14:paraId="0D1A2433" w14:textId="77777777" w:rsidR="00A271A9" w:rsidRPr="000D7BC5" w:rsidRDefault="00A271A9" w:rsidP="00A271A9">
      <w:pPr>
        <w:pStyle w:val="NoSpacing"/>
        <w:rPr>
          <w:rFonts w:ascii="Helvetica" w:hAnsi="Helvetica" w:cs="Helvetica"/>
          <w:b/>
          <w:bCs/>
          <w:color w:val="222222"/>
        </w:rPr>
      </w:pPr>
      <w:r w:rsidRPr="000D7BC5">
        <w:rPr>
          <w:rFonts w:ascii="Helvetica" w:hAnsi="Helvetica" w:cs="Helvetica"/>
          <w:b/>
          <w:bCs/>
          <w:color w:val="222222"/>
        </w:rPr>
        <w:t>Eligibility</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21"/>
      </w:tblGrid>
      <w:tr w:rsidR="00A271A9" w:rsidRPr="000D7BC5" w14:paraId="5055F03D" w14:textId="77777777" w:rsidTr="0090050D">
        <w:tc>
          <w:tcPr>
            <w:tcW w:w="2205" w:type="dxa"/>
            <w:tcBorders>
              <w:top w:val="nil"/>
              <w:left w:val="nil"/>
              <w:bottom w:val="nil"/>
              <w:right w:val="nil"/>
            </w:tcBorders>
            <w:shd w:val="clear" w:color="auto" w:fill="FFFFFF"/>
            <w:hideMark/>
          </w:tcPr>
          <w:p w14:paraId="3EEB71C6"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9788A13"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City or township governments</w:t>
            </w:r>
            <w:r w:rsidRPr="000D7BC5">
              <w:rPr>
                <w:rFonts w:ascii="Helvetica" w:hAnsi="Helvetica" w:cs="Helvetica"/>
                <w:color w:val="222222"/>
              </w:rPr>
              <w:br/>
              <w:t>Nonprofits having a 501(c)(3) status with the IRS, other than institutions of higher education</w:t>
            </w:r>
            <w:r w:rsidRPr="000D7BC5">
              <w:rPr>
                <w:rFonts w:ascii="Helvetica" w:hAnsi="Helvetica" w:cs="Helvetica"/>
                <w:color w:val="222222"/>
              </w:rPr>
              <w:br/>
              <w:t>Nonprofits that do not have a 501(c)(3) status with the IRS, other than institutions of higher education</w:t>
            </w:r>
            <w:r w:rsidRPr="000D7BC5">
              <w:rPr>
                <w:rFonts w:ascii="Helvetica" w:hAnsi="Helvetica" w:cs="Helvetica"/>
                <w:color w:val="222222"/>
              </w:rPr>
              <w:br/>
              <w:t>Independent school districts</w:t>
            </w:r>
            <w:r w:rsidRPr="000D7BC5">
              <w:rPr>
                <w:rFonts w:ascii="Helvetica" w:hAnsi="Helvetica" w:cs="Helvetica"/>
                <w:color w:val="222222"/>
              </w:rPr>
              <w:br/>
              <w:t>Native American tribal governments (Federally recognized)</w:t>
            </w:r>
            <w:r w:rsidRPr="000D7BC5">
              <w:rPr>
                <w:rFonts w:ascii="Helvetica" w:hAnsi="Helvetica" w:cs="Helvetica"/>
                <w:color w:val="222222"/>
              </w:rPr>
              <w:br/>
              <w:t>County governments</w:t>
            </w:r>
            <w:r w:rsidRPr="000D7BC5">
              <w:rPr>
                <w:rFonts w:ascii="Helvetica" w:hAnsi="Helvetica" w:cs="Helvetica"/>
                <w:color w:val="222222"/>
              </w:rPr>
              <w:br/>
              <w:t>Others (see text field entitled "Additional Information on Eligibility" for clarification)</w:t>
            </w:r>
          </w:p>
        </w:tc>
      </w:tr>
      <w:tr w:rsidR="00A271A9" w:rsidRPr="000D7BC5" w14:paraId="710FCDB9" w14:textId="77777777" w:rsidTr="0090050D">
        <w:tc>
          <w:tcPr>
            <w:tcW w:w="0" w:type="auto"/>
            <w:tcBorders>
              <w:top w:val="nil"/>
              <w:left w:val="nil"/>
              <w:bottom w:val="nil"/>
              <w:right w:val="nil"/>
            </w:tcBorders>
            <w:shd w:val="clear" w:color="auto" w:fill="FFFFFF"/>
            <w:hideMark/>
          </w:tcPr>
          <w:p w14:paraId="0BEE3F3C"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DFCA9E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Eligible applicants under the FY25 Disaster program include a(n): District organization of an EDA-designated Economic Development District (EDD); Indian tribe or a consortium of Indian tribes; State, county, city, or other political subdivision of a state, including a special purpose unit of a state or local government engaged in economic or infrastructure development activities, or a consortium of political subdivisions, institution of higher education or a consortium of institutions of higher education; public or private nonprofit organization or association acting in cooperation with officials of a political subdivision of a state; an economic development organization; or a public-private partnership for public infrastructure. EDA is not authorized to provide grants or cooperative agreements to individuals or for-profit entities under this NOFO. Applications from individuals or for-profit entities will not be considered for funding.</w:t>
            </w:r>
          </w:p>
        </w:tc>
      </w:tr>
    </w:tbl>
    <w:p w14:paraId="0654303E" w14:textId="77777777" w:rsidR="00A271A9" w:rsidRPr="000D7BC5" w:rsidRDefault="00A271A9" w:rsidP="00A271A9">
      <w:pPr>
        <w:pStyle w:val="NoSpacing"/>
        <w:rPr>
          <w:rFonts w:ascii="Helvetica" w:hAnsi="Helvetica" w:cs="Helvetica"/>
          <w:b/>
          <w:bCs/>
          <w:color w:val="222222"/>
        </w:rPr>
      </w:pPr>
      <w:r w:rsidRPr="000D7BC5">
        <w:rPr>
          <w:rFonts w:ascii="Helvetica" w:hAnsi="Helvetica" w:cs="Helvetica"/>
          <w:b/>
          <w:bCs/>
          <w:color w:val="222222"/>
        </w:rPr>
        <w:t>Additional Information</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08"/>
      </w:tblGrid>
      <w:tr w:rsidR="00A271A9" w:rsidRPr="000D7BC5" w14:paraId="561A29C5" w14:textId="77777777" w:rsidTr="0090050D">
        <w:tc>
          <w:tcPr>
            <w:tcW w:w="2205" w:type="dxa"/>
            <w:tcBorders>
              <w:top w:val="nil"/>
              <w:left w:val="nil"/>
              <w:bottom w:val="nil"/>
              <w:right w:val="nil"/>
            </w:tcBorders>
            <w:shd w:val="clear" w:color="auto" w:fill="FFFFFF"/>
            <w:hideMark/>
          </w:tcPr>
          <w:p w14:paraId="66CB5B9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284A77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Economic Development Administration</w:t>
            </w:r>
          </w:p>
        </w:tc>
      </w:tr>
      <w:tr w:rsidR="00A271A9" w:rsidRPr="000D7BC5" w14:paraId="1F8168CB" w14:textId="77777777" w:rsidTr="0090050D">
        <w:tc>
          <w:tcPr>
            <w:tcW w:w="0" w:type="auto"/>
            <w:tcBorders>
              <w:top w:val="nil"/>
              <w:left w:val="nil"/>
              <w:bottom w:val="nil"/>
              <w:right w:val="nil"/>
            </w:tcBorders>
            <w:shd w:val="clear" w:color="auto" w:fill="FFFFFF"/>
            <w:hideMark/>
          </w:tcPr>
          <w:p w14:paraId="44C14FB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71C27E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Through this Disaster NOFO, EDA will award investments in regions experiencing severe economic distress or other economic harm resulting from hurricanes, wildfires, tornadoes, floods, and other natural disasters occurring in calendar years 2023 and 2024. EDA’s goal under this NOFO is to assist communities recovering from a disaster by realizing opportunities to recover and change the economic trajectory of the community for the better. In other words, EDA funding seeks to help communities recover and set them on a path to exceed their previous pre-disaster baseline. EDA seeks projects that are responsive to community needs post-disaster by engaging all aspects of the community, with special focus on private industry partners. </w:t>
            </w:r>
          </w:p>
          <w:p w14:paraId="1E348006" w14:textId="77777777" w:rsidR="00A271A9" w:rsidRPr="000D7BC5" w:rsidRDefault="00A271A9" w:rsidP="0090050D">
            <w:pPr>
              <w:pStyle w:val="NoSpacing"/>
              <w:rPr>
                <w:rFonts w:ascii="Helvetica" w:hAnsi="Helvetica" w:cs="Helvetica"/>
                <w:color w:val="222222"/>
              </w:rPr>
            </w:pPr>
          </w:p>
          <w:p w14:paraId="5F20203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This Disaster NOFO provides funding through three pathways:</w:t>
            </w:r>
          </w:p>
          <w:p w14:paraId="6E820852" w14:textId="77777777" w:rsidR="00A271A9" w:rsidRPr="000D7BC5" w:rsidRDefault="00A271A9" w:rsidP="0090050D">
            <w:pPr>
              <w:pStyle w:val="NoSpacing"/>
              <w:rPr>
                <w:rFonts w:ascii="Helvetica" w:hAnsi="Helvetica" w:cs="Helvetica"/>
                <w:color w:val="222222"/>
              </w:rPr>
            </w:pPr>
          </w:p>
          <w:p w14:paraId="0D86202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Readiness Path – Standalone non-construction projects designed to increase a community’s readiness to apply for or implement disaster recovery funding from private and public sources including, but not limited to, future EDA NOFOs and the Implementation or Industry Transformation Paths under this NOFO. Projects will fund strategy development, capacity building, and/or predevelopment costs necessary for future recovery projects.</w:t>
            </w:r>
          </w:p>
          <w:p w14:paraId="6D8C8DCC" w14:textId="77777777" w:rsidR="00A271A9" w:rsidRPr="000D7BC5" w:rsidRDefault="00A271A9" w:rsidP="0090050D">
            <w:pPr>
              <w:pStyle w:val="NoSpacing"/>
              <w:rPr>
                <w:rFonts w:ascii="Helvetica" w:hAnsi="Helvetica" w:cs="Helvetica"/>
                <w:color w:val="222222"/>
              </w:rPr>
            </w:pPr>
          </w:p>
          <w:p w14:paraId="4428C132"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 xml:space="preserve">Implementation Path – Standalone construction or non-construction projects designed to address the economic challenges faced by a community recovering </w:t>
            </w:r>
            <w:r w:rsidRPr="000D7BC5">
              <w:rPr>
                <w:rFonts w:ascii="Helvetica" w:hAnsi="Helvetica" w:cs="Helvetica"/>
                <w:color w:val="222222"/>
              </w:rPr>
              <w:lastRenderedPageBreak/>
              <w:t>from a natural disaster and improve economic trajectories beyond pre-disaster economic conditions.</w:t>
            </w:r>
          </w:p>
          <w:p w14:paraId="6A887F31" w14:textId="77777777" w:rsidR="00A271A9" w:rsidRPr="000D7BC5" w:rsidRDefault="00A271A9" w:rsidP="0090050D">
            <w:pPr>
              <w:pStyle w:val="NoSpacing"/>
              <w:rPr>
                <w:rFonts w:ascii="Helvetica" w:hAnsi="Helvetica" w:cs="Helvetica"/>
                <w:color w:val="222222"/>
              </w:rPr>
            </w:pPr>
          </w:p>
          <w:p w14:paraId="11846773"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Industry Transformation Path – Led by a coalition of regional stakeholders, a portfolio of large-scale, multicomponent construction and non-construction projects designed to fundamentally transform the economic trajectory of a region through the development or acceleration of an industry.</w:t>
            </w:r>
          </w:p>
        </w:tc>
      </w:tr>
      <w:tr w:rsidR="00A271A9" w:rsidRPr="000D7BC5" w14:paraId="719E8E34" w14:textId="77777777" w:rsidTr="0090050D">
        <w:tc>
          <w:tcPr>
            <w:tcW w:w="0" w:type="auto"/>
            <w:tcBorders>
              <w:top w:val="nil"/>
              <w:left w:val="nil"/>
              <w:bottom w:val="nil"/>
              <w:right w:val="nil"/>
            </w:tcBorders>
            <w:shd w:val="clear" w:color="auto" w:fill="FFFFFF"/>
            <w:hideMark/>
          </w:tcPr>
          <w:p w14:paraId="429DE832"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3EE1A5B3" w14:textId="77777777" w:rsidR="00A271A9" w:rsidRPr="000D7BC5" w:rsidRDefault="00A271A9" w:rsidP="0090050D">
            <w:pPr>
              <w:pStyle w:val="NoSpacing"/>
              <w:rPr>
                <w:rFonts w:ascii="Helvetica" w:hAnsi="Helvetica" w:cs="Helvetica"/>
                <w:color w:val="222222"/>
              </w:rPr>
            </w:pPr>
            <w:hyperlink r:id="rId38" w:tgtFrame="_blank" w:history="1">
              <w:r w:rsidRPr="000D7BC5">
                <w:rPr>
                  <w:rStyle w:val="Hyperlink"/>
                  <w:rFonts w:ascii="Helvetica" w:hAnsi="Helvetica" w:cs="Helvetica"/>
                </w:rPr>
                <w:t>EDA's Grant Application Portal</w:t>
              </w:r>
            </w:hyperlink>
          </w:p>
        </w:tc>
      </w:tr>
      <w:tr w:rsidR="00A271A9" w:rsidRPr="000D7BC5" w14:paraId="1BD6D44A" w14:textId="77777777" w:rsidTr="0090050D">
        <w:tc>
          <w:tcPr>
            <w:tcW w:w="0" w:type="auto"/>
            <w:tcBorders>
              <w:top w:val="nil"/>
              <w:left w:val="nil"/>
              <w:bottom w:val="nil"/>
              <w:right w:val="nil"/>
            </w:tcBorders>
            <w:shd w:val="clear" w:color="auto" w:fill="FFFFFF"/>
            <w:hideMark/>
          </w:tcPr>
          <w:p w14:paraId="6AC25A59"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D10F31B"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If you have difficulty accessing the full announcement electronically, please contact:</w:t>
            </w:r>
          </w:p>
          <w:p w14:paraId="4E4B266E"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Contact EDR:</w:t>
            </w:r>
            <w:r w:rsidRPr="000D7BC5">
              <w:rPr>
                <w:rFonts w:ascii="Helvetica" w:hAnsi="Helvetica" w:cs="Helvetica"/>
                <w:color w:val="222222"/>
              </w:rPr>
              <w:br/>
              <w:t>https://www.eda.gov/about/contact?q=/contact</w:t>
            </w:r>
          </w:p>
          <w:p w14:paraId="340E18B6"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br/>
            </w:r>
            <w:hyperlink r:id="rId39" w:history="1">
              <w:r w:rsidRPr="000D7BC5">
                <w:rPr>
                  <w:rStyle w:val="Hyperlink"/>
                  <w:rFonts w:ascii="Helvetica" w:hAnsi="Helvetica" w:cs="Helvetica"/>
                </w:rPr>
                <w:t>EDA's contact page</w:t>
              </w:r>
            </w:hyperlink>
          </w:p>
        </w:tc>
      </w:tr>
    </w:tbl>
    <w:p w14:paraId="644F3600" w14:textId="1B9ACA04" w:rsidR="00A271A9" w:rsidRDefault="00A271A9" w:rsidP="009E17A3">
      <w:pPr>
        <w:pStyle w:val="NoSpacing"/>
        <w:pBdr>
          <w:bottom w:val="single" w:sz="6" w:space="1" w:color="auto"/>
        </w:pBdr>
      </w:pPr>
      <w:r w:rsidRPr="00AC4BC6">
        <w:rPr>
          <w:rFonts w:ascii="Helvetica" w:hAnsi="Helvetica" w:cs="Helvetica"/>
          <w:color w:val="222222"/>
          <w:sz w:val="24"/>
          <w:szCs w:val="24"/>
        </w:rPr>
        <w:br/>
      </w:r>
      <w:hyperlink r:id="rId40" w:tgtFrame="_blank" w:history="1">
        <w:r w:rsidRPr="00AC4BC6">
          <w:rPr>
            <w:rStyle w:val="Hyperlink"/>
            <w:rFonts w:ascii="Helvetica" w:hAnsi="Helvetica" w:cs="Helvetica"/>
            <w:sz w:val="24"/>
            <w:szCs w:val="24"/>
          </w:rPr>
          <w:t>https://www.grants.gov/search-results-detail/359225</w:t>
        </w:r>
      </w:hyperlink>
    </w:p>
    <w:p w14:paraId="75F5593C" w14:textId="7D824B1E" w:rsidR="000672C0" w:rsidRDefault="000672C0" w:rsidP="000672C0">
      <w:pPr>
        <w:pStyle w:val="NoSpacing"/>
        <w:pBdr>
          <w:bottom w:val="single" w:sz="6" w:space="1" w:color="auto"/>
        </w:pBdr>
      </w:pPr>
      <w:bookmarkStart w:id="113" w:name="DOCNISTRAMPS"/>
      <w:bookmarkEnd w:id="113"/>
    </w:p>
    <w:p w14:paraId="606D540C" w14:textId="77777777" w:rsidR="000672C0" w:rsidRDefault="000672C0" w:rsidP="000672C0">
      <w:pPr>
        <w:pStyle w:val="NoSpacing"/>
      </w:pPr>
    </w:p>
    <w:p w14:paraId="5D3E36EF" w14:textId="77777777" w:rsidR="000672C0" w:rsidRDefault="000672C0" w:rsidP="000672C0">
      <w:pPr>
        <w:pStyle w:val="NoSpacing"/>
        <w:rPr>
          <w:rFonts w:ascii="Helvetica" w:hAnsi="Helvetica" w:cs="Helvetica"/>
          <w:color w:val="222222"/>
          <w:sz w:val="24"/>
          <w:szCs w:val="24"/>
        </w:rPr>
      </w:pPr>
      <w:bookmarkStart w:id="114" w:name="DOCNISTMSE"/>
      <w:bookmarkEnd w:id="114"/>
      <w:r w:rsidRPr="00C17950">
        <w:rPr>
          <w:rFonts w:ascii="Helvetica" w:hAnsi="Helvetica" w:cs="Helvetica"/>
          <w:color w:val="222222"/>
          <w:sz w:val="24"/>
          <w:szCs w:val="24"/>
        </w:rPr>
        <w:t>National Institute of Standards and Technology</w:t>
      </w:r>
      <w:r w:rsidRPr="00C17950">
        <w:rPr>
          <w:rFonts w:ascii="Helvetica" w:hAnsi="Helvetica" w:cs="Helvetica"/>
          <w:color w:val="222222"/>
          <w:sz w:val="24"/>
          <w:szCs w:val="24"/>
        </w:rPr>
        <w:br/>
        <w:t>Measurement Science and Engineering (MSE) Research Grant Programs</w:t>
      </w:r>
      <w:r w:rsidRPr="00C17950">
        <w:rPr>
          <w:rFonts w:ascii="Helvetica" w:hAnsi="Helvetica" w:cs="Helvetica"/>
          <w:color w:val="222222"/>
          <w:sz w:val="24"/>
          <w:szCs w:val="24"/>
        </w:rPr>
        <w:br/>
        <w:t>Synopsis 1</w:t>
      </w:r>
    </w:p>
    <w:tbl>
      <w:tblPr>
        <w:tblW w:w="1062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37"/>
        <w:gridCol w:w="6683"/>
      </w:tblGrid>
      <w:tr w:rsidR="000672C0" w:rsidRPr="00D00132" w14:paraId="16122912" w14:textId="77777777" w:rsidTr="005F3BF8">
        <w:tc>
          <w:tcPr>
            <w:tcW w:w="0" w:type="auto"/>
            <w:tcBorders>
              <w:top w:val="nil"/>
              <w:left w:val="nil"/>
              <w:bottom w:val="nil"/>
              <w:right w:val="nil"/>
            </w:tcBorders>
            <w:shd w:val="clear" w:color="auto" w:fill="FFFFFF"/>
            <w:hideMark/>
          </w:tcPr>
          <w:p w14:paraId="36CE6237"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69AA755"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Grants Notice</w:t>
            </w:r>
          </w:p>
        </w:tc>
      </w:tr>
      <w:tr w:rsidR="000672C0" w:rsidRPr="00D00132" w14:paraId="1575317D" w14:textId="77777777" w:rsidTr="005F3BF8">
        <w:tc>
          <w:tcPr>
            <w:tcW w:w="0" w:type="auto"/>
            <w:tcBorders>
              <w:top w:val="nil"/>
              <w:left w:val="nil"/>
              <w:bottom w:val="nil"/>
              <w:right w:val="nil"/>
            </w:tcBorders>
            <w:shd w:val="clear" w:color="auto" w:fill="FFFFFF"/>
            <w:hideMark/>
          </w:tcPr>
          <w:p w14:paraId="51BE4C1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C78E85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2025-NIST-MSE-01</w:t>
            </w:r>
          </w:p>
        </w:tc>
      </w:tr>
      <w:tr w:rsidR="000672C0" w:rsidRPr="00D00132" w14:paraId="3FEE0066" w14:textId="77777777" w:rsidTr="005F3BF8">
        <w:tc>
          <w:tcPr>
            <w:tcW w:w="0" w:type="auto"/>
            <w:tcBorders>
              <w:top w:val="nil"/>
              <w:left w:val="nil"/>
              <w:bottom w:val="nil"/>
              <w:right w:val="nil"/>
            </w:tcBorders>
            <w:shd w:val="clear" w:color="auto" w:fill="FFFFFF"/>
            <w:hideMark/>
          </w:tcPr>
          <w:p w14:paraId="4BF83584"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C29F022"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Measurement Science and Engineering (MSE) Research Grant Programs</w:t>
            </w:r>
          </w:p>
        </w:tc>
      </w:tr>
      <w:tr w:rsidR="000672C0" w:rsidRPr="00D00132" w14:paraId="4B7BE31C" w14:textId="77777777" w:rsidTr="005F3BF8">
        <w:tc>
          <w:tcPr>
            <w:tcW w:w="0" w:type="auto"/>
            <w:tcBorders>
              <w:top w:val="nil"/>
              <w:left w:val="nil"/>
              <w:bottom w:val="nil"/>
              <w:right w:val="nil"/>
            </w:tcBorders>
            <w:shd w:val="clear" w:color="auto" w:fill="FFFFFF"/>
            <w:hideMark/>
          </w:tcPr>
          <w:p w14:paraId="28921DC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88E05A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Discretionary</w:t>
            </w:r>
          </w:p>
        </w:tc>
      </w:tr>
      <w:tr w:rsidR="000672C0" w:rsidRPr="00D00132" w14:paraId="5FC2A972" w14:textId="77777777" w:rsidTr="005F3BF8">
        <w:tc>
          <w:tcPr>
            <w:tcW w:w="0" w:type="auto"/>
            <w:tcBorders>
              <w:top w:val="nil"/>
              <w:left w:val="nil"/>
              <w:bottom w:val="nil"/>
              <w:right w:val="nil"/>
            </w:tcBorders>
            <w:shd w:val="clear" w:color="auto" w:fill="FFFFFF"/>
            <w:hideMark/>
          </w:tcPr>
          <w:p w14:paraId="6AC4844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013B991" w14:textId="77777777" w:rsidR="000672C0" w:rsidRPr="00D00132" w:rsidRDefault="000672C0" w:rsidP="005F3BF8">
            <w:pPr>
              <w:pStyle w:val="NoSpacing"/>
              <w:rPr>
                <w:rFonts w:ascii="Helvetica" w:hAnsi="Helvetica" w:cs="Helvetica"/>
                <w:b/>
                <w:bCs/>
                <w:color w:val="222222"/>
              </w:rPr>
            </w:pPr>
          </w:p>
        </w:tc>
      </w:tr>
      <w:tr w:rsidR="000672C0" w:rsidRPr="00D00132" w14:paraId="26A03465" w14:textId="77777777" w:rsidTr="005F3BF8">
        <w:tc>
          <w:tcPr>
            <w:tcW w:w="0" w:type="auto"/>
            <w:tcBorders>
              <w:top w:val="nil"/>
              <w:left w:val="nil"/>
              <w:bottom w:val="nil"/>
              <w:right w:val="nil"/>
            </w:tcBorders>
            <w:shd w:val="clear" w:color="auto" w:fill="FFFFFF"/>
            <w:hideMark/>
          </w:tcPr>
          <w:p w14:paraId="49EB55FA"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44E304F"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Cooperative Agreement Grant</w:t>
            </w:r>
          </w:p>
        </w:tc>
      </w:tr>
      <w:tr w:rsidR="000672C0" w:rsidRPr="00D00132" w14:paraId="6476B407" w14:textId="77777777" w:rsidTr="005F3BF8">
        <w:tc>
          <w:tcPr>
            <w:tcW w:w="0" w:type="auto"/>
            <w:tcBorders>
              <w:top w:val="nil"/>
              <w:left w:val="nil"/>
              <w:bottom w:val="nil"/>
              <w:right w:val="nil"/>
            </w:tcBorders>
            <w:shd w:val="clear" w:color="auto" w:fill="FFFFFF"/>
            <w:hideMark/>
          </w:tcPr>
          <w:p w14:paraId="6B06DD8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16D984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Science and Technology and other Research and Development</w:t>
            </w:r>
          </w:p>
        </w:tc>
      </w:tr>
      <w:tr w:rsidR="000672C0" w:rsidRPr="00D00132" w14:paraId="55CB0ADE" w14:textId="77777777" w:rsidTr="005F3BF8">
        <w:tc>
          <w:tcPr>
            <w:tcW w:w="0" w:type="auto"/>
            <w:tcBorders>
              <w:top w:val="nil"/>
              <w:left w:val="nil"/>
              <w:bottom w:val="nil"/>
              <w:right w:val="nil"/>
            </w:tcBorders>
            <w:shd w:val="clear" w:color="auto" w:fill="FFFFFF"/>
            <w:hideMark/>
          </w:tcPr>
          <w:p w14:paraId="38E55626"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126BA6F" w14:textId="77777777" w:rsidR="000672C0" w:rsidRPr="00D00132" w:rsidRDefault="000672C0" w:rsidP="005F3BF8">
            <w:pPr>
              <w:pStyle w:val="NoSpacing"/>
              <w:rPr>
                <w:rFonts w:ascii="Helvetica" w:hAnsi="Helvetica" w:cs="Helvetica"/>
                <w:b/>
                <w:bCs/>
                <w:color w:val="222222"/>
              </w:rPr>
            </w:pPr>
          </w:p>
        </w:tc>
      </w:tr>
      <w:tr w:rsidR="000672C0" w:rsidRPr="00D00132" w14:paraId="39B58980" w14:textId="77777777" w:rsidTr="005F3BF8">
        <w:tc>
          <w:tcPr>
            <w:tcW w:w="0" w:type="auto"/>
            <w:tcBorders>
              <w:top w:val="nil"/>
              <w:left w:val="nil"/>
              <w:bottom w:val="nil"/>
              <w:right w:val="nil"/>
            </w:tcBorders>
            <w:shd w:val="clear" w:color="auto" w:fill="FFFFFF"/>
            <w:hideMark/>
          </w:tcPr>
          <w:p w14:paraId="696CB89E"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AF37AAA"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300</w:t>
            </w:r>
          </w:p>
        </w:tc>
      </w:tr>
      <w:tr w:rsidR="000672C0" w:rsidRPr="00D00132" w14:paraId="346A838D" w14:textId="77777777" w:rsidTr="005F3BF8">
        <w:tc>
          <w:tcPr>
            <w:tcW w:w="0" w:type="auto"/>
            <w:tcBorders>
              <w:top w:val="nil"/>
              <w:left w:val="nil"/>
              <w:bottom w:val="nil"/>
              <w:right w:val="nil"/>
            </w:tcBorders>
            <w:shd w:val="clear" w:color="auto" w:fill="FFFFFF"/>
            <w:hideMark/>
          </w:tcPr>
          <w:p w14:paraId="0468C0C1" w14:textId="77777777" w:rsidR="000672C0" w:rsidRPr="00D00132" w:rsidRDefault="000672C0" w:rsidP="005F3BF8">
            <w:pPr>
              <w:pStyle w:val="NoSpacing"/>
              <w:rPr>
                <w:rFonts w:ascii="Helvetica" w:hAnsi="Helvetica" w:cs="Helvetica"/>
                <w:b/>
                <w:bCs/>
                <w:color w:val="222222"/>
              </w:rPr>
            </w:pPr>
            <w:hyperlink r:id="rId41" w:tgtFrame="_blank" w:history="1">
              <w:r w:rsidRPr="00D00132">
                <w:rPr>
                  <w:rStyle w:val="Hyperlink"/>
                  <w:rFonts w:ascii="Helvetica" w:hAnsi="Helvetica" w:cs="Helvetica"/>
                  <w:b/>
                  <w:bCs/>
                </w:rPr>
                <w:t>Assistance Listings</w:t>
              </w:r>
            </w:hyperlink>
            <w:r w:rsidRPr="00D0013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1B76A0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11.042 -- CHIPS Research and Development</w:t>
            </w:r>
            <w:r w:rsidRPr="00D00132">
              <w:rPr>
                <w:rFonts w:ascii="Helvetica" w:hAnsi="Helvetica" w:cs="Helvetica"/>
                <w:color w:val="222222"/>
              </w:rPr>
              <w:br/>
              <w:t>11.609 -- Measurement and Engineering Research and Standards</w:t>
            </w:r>
            <w:r w:rsidRPr="00D00132">
              <w:rPr>
                <w:rFonts w:ascii="Helvetica" w:hAnsi="Helvetica" w:cs="Helvetica"/>
                <w:color w:val="222222"/>
              </w:rPr>
              <w:br/>
              <w:t>11.619 -- Arrangements for Interdisciplinary Research Infrastructure</w:t>
            </w:r>
            <w:r w:rsidRPr="00D00132">
              <w:rPr>
                <w:rFonts w:ascii="Helvetica" w:hAnsi="Helvetica" w:cs="Helvetica"/>
                <w:color w:val="222222"/>
              </w:rPr>
              <w:br/>
              <w:t>11.620 -- Science, Technology, Business and/or Education Outreach</w:t>
            </w:r>
          </w:p>
        </w:tc>
      </w:tr>
      <w:tr w:rsidR="000672C0" w:rsidRPr="00D00132" w14:paraId="0E340A58" w14:textId="77777777" w:rsidTr="005F3BF8">
        <w:tc>
          <w:tcPr>
            <w:tcW w:w="0" w:type="auto"/>
            <w:tcBorders>
              <w:top w:val="nil"/>
              <w:left w:val="nil"/>
              <w:bottom w:val="nil"/>
              <w:right w:val="nil"/>
            </w:tcBorders>
            <w:shd w:val="clear" w:color="auto" w:fill="FFFFFF"/>
            <w:hideMark/>
          </w:tcPr>
          <w:p w14:paraId="7545943B"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9549DBD"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No</w:t>
            </w:r>
          </w:p>
        </w:tc>
      </w:tr>
      <w:tr w:rsidR="000672C0" w:rsidRPr="00D00132" w14:paraId="13C9D262" w14:textId="77777777" w:rsidTr="005F3BF8">
        <w:tc>
          <w:tcPr>
            <w:tcW w:w="0" w:type="auto"/>
            <w:tcBorders>
              <w:top w:val="nil"/>
              <w:left w:val="nil"/>
              <w:bottom w:val="nil"/>
              <w:right w:val="nil"/>
            </w:tcBorders>
            <w:shd w:val="clear" w:color="auto" w:fill="FFFFFF"/>
            <w:hideMark/>
          </w:tcPr>
          <w:p w14:paraId="7D7D8BA9"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463CD5A"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Synopsis 1</w:t>
            </w:r>
          </w:p>
        </w:tc>
      </w:tr>
      <w:tr w:rsidR="000672C0" w:rsidRPr="00D00132" w14:paraId="5A8038FB" w14:textId="77777777" w:rsidTr="005F3BF8">
        <w:tc>
          <w:tcPr>
            <w:tcW w:w="0" w:type="auto"/>
            <w:tcBorders>
              <w:top w:val="nil"/>
              <w:left w:val="nil"/>
              <w:bottom w:val="nil"/>
              <w:right w:val="nil"/>
            </w:tcBorders>
            <w:shd w:val="clear" w:color="auto" w:fill="FFFFFF"/>
            <w:hideMark/>
          </w:tcPr>
          <w:p w14:paraId="4098C787"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02B5C4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May 14, 2025</w:t>
            </w:r>
          </w:p>
        </w:tc>
      </w:tr>
      <w:tr w:rsidR="000672C0" w:rsidRPr="00D00132" w14:paraId="5669227E" w14:textId="77777777" w:rsidTr="005F3BF8">
        <w:tc>
          <w:tcPr>
            <w:tcW w:w="0" w:type="auto"/>
            <w:tcBorders>
              <w:top w:val="nil"/>
              <w:left w:val="nil"/>
              <w:bottom w:val="nil"/>
              <w:right w:val="nil"/>
            </w:tcBorders>
            <w:shd w:val="clear" w:color="auto" w:fill="FFFFFF"/>
            <w:hideMark/>
          </w:tcPr>
          <w:p w14:paraId="0416D492"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AE5A147"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May 14, 2025</w:t>
            </w:r>
          </w:p>
        </w:tc>
      </w:tr>
      <w:tr w:rsidR="000672C0" w:rsidRPr="00D00132" w14:paraId="7E6BC686" w14:textId="77777777" w:rsidTr="005F3BF8">
        <w:tc>
          <w:tcPr>
            <w:tcW w:w="0" w:type="auto"/>
            <w:tcBorders>
              <w:top w:val="nil"/>
              <w:left w:val="nil"/>
              <w:bottom w:val="nil"/>
              <w:right w:val="nil"/>
            </w:tcBorders>
            <w:shd w:val="clear" w:color="auto" w:fill="FFFFFF"/>
            <w:hideMark/>
          </w:tcPr>
          <w:p w14:paraId="1A5D25C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27FDDC7"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Rolling</w:t>
            </w:r>
          </w:p>
        </w:tc>
      </w:tr>
      <w:tr w:rsidR="000672C0" w:rsidRPr="00D00132" w14:paraId="48D64F92" w14:textId="77777777" w:rsidTr="005F3BF8">
        <w:tc>
          <w:tcPr>
            <w:tcW w:w="0" w:type="auto"/>
            <w:tcBorders>
              <w:top w:val="nil"/>
              <w:left w:val="nil"/>
              <w:bottom w:val="nil"/>
              <w:right w:val="nil"/>
            </w:tcBorders>
            <w:shd w:val="clear" w:color="auto" w:fill="FFFFFF"/>
            <w:hideMark/>
          </w:tcPr>
          <w:p w14:paraId="07ABFB7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BDAED8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Rolling</w:t>
            </w:r>
          </w:p>
        </w:tc>
      </w:tr>
      <w:tr w:rsidR="000672C0" w:rsidRPr="00D00132" w14:paraId="0E0A2769" w14:textId="77777777" w:rsidTr="005F3BF8">
        <w:tc>
          <w:tcPr>
            <w:tcW w:w="0" w:type="auto"/>
            <w:tcBorders>
              <w:top w:val="nil"/>
              <w:left w:val="nil"/>
              <w:bottom w:val="nil"/>
              <w:right w:val="nil"/>
            </w:tcBorders>
            <w:shd w:val="clear" w:color="auto" w:fill="FFFFFF"/>
            <w:hideMark/>
          </w:tcPr>
          <w:p w14:paraId="60B7687B"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77302BB8" w14:textId="77777777" w:rsidR="000672C0" w:rsidRPr="00D00132" w:rsidRDefault="000672C0" w:rsidP="005F3BF8">
            <w:pPr>
              <w:pStyle w:val="NoSpacing"/>
              <w:rPr>
                <w:rFonts w:ascii="Helvetica" w:hAnsi="Helvetica" w:cs="Helvetica"/>
                <w:b/>
                <w:bCs/>
                <w:color w:val="222222"/>
              </w:rPr>
            </w:pPr>
          </w:p>
        </w:tc>
      </w:tr>
      <w:tr w:rsidR="000672C0" w:rsidRPr="00D00132" w14:paraId="7D4F82EE" w14:textId="77777777" w:rsidTr="005F3BF8">
        <w:tc>
          <w:tcPr>
            <w:tcW w:w="0" w:type="auto"/>
            <w:tcBorders>
              <w:top w:val="nil"/>
              <w:left w:val="nil"/>
              <w:bottom w:val="nil"/>
              <w:right w:val="nil"/>
            </w:tcBorders>
            <w:shd w:val="clear" w:color="auto" w:fill="FFFFFF"/>
            <w:hideMark/>
          </w:tcPr>
          <w:p w14:paraId="36969A79"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AB0D7B1" w14:textId="77777777" w:rsidR="000672C0" w:rsidRPr="00D00132" w:rsidRDefault="000672C0" w:rsidP="005F3BF8">
            <w:pPr>
              <w:pStyle w:val="NoSpacing"/>
              <w:rPr>
                <w:rFonts w:ascii="Helvetica" w:hAnsi="Helvetica" w:cs="Helvetica"/>
                <w:b/>
                <w:bCs/>
                <w:color w:val="222222"/>
              </w:rPr>
            </w:pPr>
          </w:p>
        </w:tc>
      </w:tr>
      <w:tr w:rsidR="000672C0" w:rsidRPr="00D00132" w14:paraId="669B5877" w14:textId="77777777" w:rsidTr="005F3BF8">
        <w:tc>
          <w:tcPr>
            <w:tcW w:w="0" w:type="auto"/>
            <w:tcBorders>
              <w:top w:val="nil"/>
              <w:left w:val="nil"/>
              <w:bottom w:val="nil"/>
              <w:right w:val="nil"/>
            </w:tcBorders>
            <w:shd w:val="clear" w:color="auto" w:fill="FFFFFF"/>
            <w:hideMark/>
          </w:tcPr>
          <w:p w14:paraId="6E5ED84C"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79CD4C5"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w:t>
            </w:r>
          </w:p>
        </w:tc>
      </w:tr>
      <w:tr w:rsidR="000672C0" w:rsidRPr="00D00132" w14:paraId="2A11AF1B" w14:textId="77777777" w:rsidTr="005F3BF8">
        <w:tc>
          <w:tcPr>
            <w:tcW w:w="0" w:type="auto"/>
            <w:tcBorders>
              <w:top w:val="nil"/>
              <w:left w:val="nil"/>
              <w:bottom w:val="nil"/>
              <w:right w:val="nil"/>
            </w:tcBorders>
            <w:shd w:val="clear" w:color="auto" w:fill="FFFFFF"/>
            <w:hideMark/>
          </w:tcPr>
          <w:p w14:paraId="709DB155"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CA8FD7E"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w:t>
            </w:r>
          </w:p>
        </w:tc>
      </w:tr>
    </w:tbl>
    <w:p w14:paraId="03775AAE" w14:textId="77777777" w:rsidR="000672C0" w:rsidRPr="00D00132" w:rsidRDefault="000672C0" w:rsidP="000672C0">
      <w:pPr>
        <w:pStyle w:val="NoSpacing"/>
        <w:rPr>
          <w:rFonts w:ascii="Helvetica" w:hAnsi="Helvetica" w:cs="Helvetica"/>
          <w:b/>
          <w:bCs/>
          <w:color w:val="222222"/>
        </w:rPr>
      </w:pPr>
      <w:r w:rsidRPr="00D00132">
        <w:rPr>
          <w:rFonts w:ascii="Helvetica" w:hAnsi="Helvetica" w:cs="Helvetica"/>
          <w:b/>
          <w:bCs/>
          <w:color w:val="222222"/>
        </w:rPr>
        <w:t>Eligibility</w:t>
      </w:r>
    </w:p>
    <w:tbl>
      <w:tblPr>
        <w:tblW w:w="1062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01"/>
      </w:tblGrid>
      <w:tr w:rsidR="000672C0" w:rsidRPr="00D00132" w14:paraId="4F58F5BC" w14:textId="77777777" w:rsidTr="005F3BF8">
        <w:tc>
          <w:tcPr>
            <w:tcW w:w="2121" w:type="dxa"/>
            <w:tcBorders>
              <w:top w:val="nil"/>
              <w:left w:val="nil"/>
              <w:bottom w:val="nil"/>
              <w:right w:val="nil"/>
            </w:tcBorders>
            <w:shd w:val="clear" w:color="auto" w:fill="FFFFFF"/>
            <w:hideMark/>
          </w:tcPr>
          <w:p w14:paraId="14DE7DB6"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68960F2"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Others (see text field entitled "Additional Information on Eligibility" for clarification)</w:t>
            </w:r>
          </w:p>
        </w:tc>
      </w:tr>
      <w:tr w:rsidR="000672C0" w:rsidRPr="00D00132" w14:paraId="3A5672AD" w14:textId="77777777" w:rsidTr="005F3BF8">
        <w:tc>
          <w:tcPr>
            <w:tcW w:w="0" w:type="auto"/>
            <w:tcBorders>
              <w:top w:val="nil"/>
              <w:left w:val="nil"/>
              <w:bottom w:val="nil"/>
              <w:right w:val="nil"/>
            </w:tcBorders>
            <w:shd w:val="clear" w:color="auto" w:fill="FFFFFF"/>
            <w:hideMark/>
          </w:tcPr>
          <w:p w14:paraId="22D814A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69C041B"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 xml:space="preserve">This NOFO is open to all non-Federal entities to include, institutions of higher education, non-profit organizations, for-profit organizations, state and local governments, Indian tribes, hospitals, foreign public </w:t>
            </w:r>
            <w:r w:rsidRPr="00D00132">
              <w:rPr>
                <w:rFonts w:ascii="Helvetica" w:hAnsi="Helvetica" w:cs="Helvetica"/>
                <w:color w:val="222222"/>
              </w:rPr>
              <w:lastRenderedPageBreak/>
              <w:t>entities, and foreign governments. Individuals and unincorporated sole proprietors are not considered “non-Federal entities” and are not eligible to apply under this NOFO. NIST seeks to collaborate with a wide range of organizations and encourages minority-serving institutions of higher education and community colleges to apply.</w:t>
            </w:r>
          </w:p>
        </w:tc>
      </w:tr>
    </w:tbl>
    <w:p w14:paraId="217A1BC9" w14:textId="77777777" w:rsidR="000672C0" w:rsidRPr="00D00132" w:rsidRDefault="000672C0" w:rsidP="000672C0">
      <w:pPr>
        <w:pStyle w:val="NoSpacing"/>
        <w:rPr>
          <w:rFonts w:ascii="Helvetica" w:hAnsi="Helvetica" w:cs="Helvetica"/>
          <w:b/>
          <w:bCs/>
          <w:color w:val="222222"/>
        </w:rPr>
      </w:pPr>
      <w:r w:rsidRPr="00D00132">
        <w:rPr>
          <w:rFonts w:ascii="Helvetica" w:hAnsi="Helvetica" w:cs="Helvetica"/>
          <w:b/>
          <w:bCs/>
          <w:color w:val="222222"/>
        </w:rPr>
        <w:lastRenderedPageBreak/>
        <w:t>Additional Information</w:t>
      </w:r>
    </w:p>
    <w:tbl>
      <w:tblPr>
        <w:tblW w:w="10890" w:type="dxa"/>
        <w:tblBorders>
          <w:top w:val="single" w:sz="6" w:space="0" w:color="DFE1E2"/>
          <w:left w:val="single" w:sz="6" w:space="0" w:color="DFE1E2"/>
          <w:bottom w:val="single" w:sz="6" w:space="0" w:color="DFE1E2"/>
          <w:right w:val="single" w:sz="6" w:space="0" w:color="DFE1E2"/>
        </w:tblBorders>
        <w:tblLayout w:type="fixed"/>
        <w:tblCellMar>
          <w:top w:w="15" w:type="dxa"/>
          <w:left w:w="15" w:type="dxa"/>
          <w:bottom w:w="15" w:type="dxa"/>
          <w:right w:w="15" w:type="dxa"/>
        </w:tblCellMar>
        <w:tblLook w:val="04A0" w:firstRow="1" w:lastRow="0" w:firstColumn="1" w:lastColumn="0" w:noHBand="0" w:noVBand="1"/>
      </w:tblPr>
      <w:tblGrid>
        <w:gridCol w:w="1710"/>
        <w:gridCol w:w="9180"/>
      </w:tblGrid>
      <w:tr w:rsidR="000672C0" w:rsidRPr="00D00132" w14:paraId="3C7E4677" w14:textId="77777777" w:rsidTr="005F3BF8">
        <w:tc>
          <w:tcPr>
            <w:tcW w:w="1710" w:type="dxa"/>
            <w:tcBorders>
              <w:top w:val="nil"/>
              <w:left w:val="nil"/>
              <w:bottom w:val="nil"/>
              <w:right w:val="nil"/>
            </w:tcBorders>
            <w:shd w:val="clear" w:color="auto" w:fill="FFFFFF"/>
            <w:hideMark/>
          </w:tcPr>
          <w:p w14:paraId="6488A5B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Agency Name:</w:t>
            </w:r>
          </w:p>
        </w:tc>
        <w:tc>
          <w:tcPr>
            <w:tcW w:w="9180" w:type="dxa"/>
            <w:tcBorders>
              <w:top w:val="nil"/>
              <w:left w:val="nil"/>
              <w:bottom w:val="nil"/>
              <w:right w:val="nil"/>
            </w:tcBorders>
            <w:shd w:val="clear" w:color="auto" w:fill="FFFFFF"/>
            <w:hideMark/>
          </w:tcPr>
          <w:p w14:paraId="69494F90"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National Institute of Standards and Technology</w:t>
            </w:r>
          </w:p>
        </w:tc>
      </w:tr>
      <w:tr w:rsidR="000672C0" w:rsidRPr="00D00132" w14:paraId="20235E58" w14:textId="77777777" w:rsidTr="005F3BF8">
        <w:tc>
          <w:tcPr>
            <w:tcW w:w="1710" w:type="dxa"/>
            <w:tcBorders>
              <w:top w:val="nil"/>
              <w:left w:val="nil"/>
              <w:bottom w:val="nil"/>
              <w:right w:val="nil"/>
            </w:tcBorders>
            <w:shd w:val="clear" w:color="auto" w:fill="FFFFFF"/>
            <w:hideMark/>
          </w:tcPr>
          <w:p w14:paraId="5362266F"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Description:</w:t>
            </w:r>
          </w:p>
        </w:tc>
        <w:tc>
          <w:tcPr>
            <w:tcW w:w="9180" w:type="dxa"/>
            <w:tcBorders>
              <w:top w:val="nil"/>
              <w:left w:val="nil"/>
              <w:bottom w:val="nil"/>
              <w:right w:val="nil"/>
            </w:tcBorders>
            <w:shd w:val="clear" w:color="auto" w:fill="FFFFFF"/>
            <w:hideMark/>
          </w:tcPr>
          <w:p w14:paraId="77695D0B"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To support activities that develop, expand, strengthen, or sustain NIST partnership programs and/or support the conduct of research or a recipient's portion of collaborative research in a variety of areas including, but not limited to: Metrology; Standards; Nanotechnology; Artificial Intelligence; Advanced Communications; </w:t>
            </w:r>
            <w:r>
              <w:rPr>
                <w:rFonts w:ascii="Helvetica" w:hAnsi="Helvetica" w:cs="Helvetica"/>
                <w:color w:val="222222"/>
              </w:rPr>
              <w:t xml:space="preserve">    </w:t>
            </w:r>
            <w:r w:rsidRPr="00D00132">
              <w:rPr>
                <w:rFonts w:ascii="Helvetica" w:hAnsi="Helvetica" w:cs="Helvetica"/>
                <w:color w:val="222222"/>
              </w:rPr>
              <w:t>Advanced Manufacturing; Promotion of U.S. innovation and industrial competitiveness; Measurements in Sciences; Neutron Research; and enhancing coordination of the U.S. Standards System with government and private sector organizations.</w:t>
            </w:r>
          </w:p>
        </w:tc>
      </w:tr>
      <w:tr w:rsidR="000672C0" w:rsidRPr="00D00132" w14:paraId="4AB4C1F9" w14:textId="77777777" w:rsidTr="005F3BF8">
        <w:tc>
          <w:tcPr>
            <w:tcW w:w="1710" w:type="dxa"/>
            <w:tcBorders>
              <w:top w:val="nil"/>
              <w:left w:val="nil"/>
              <w:bottom w:val="nil"/>
              <w:right w:val="nil"/>
            </w:tcBorders>
            <w:shd w:val="clear" w:color="auto" w:fill="FFFFFF"/>
            <w:hideMark/>
          </w:tcPr>
          <w:p w14:paraId="07E7064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Link to Additional Information:</w:t>
            </w:r>
          </w:p>
        </w:tc>
        <w:tc>
          <w:tcPr>
            <w:tcW w:w="9180" w:type="dxa"/>
            <w:tcBorders>
              <w:top w:val="nil"/>
              <w:left w:val="nil"/>
              <w:bottom w:val="nil"/>
              <w:right w:val="nil"/>
            </w:tcBorders>
            <w:shd w:val="clear" w:color="auto" w:fill="FFFFFF"/>
            <w:hideMark/>
          </w:tcPr>
          <w:p w14:paraId="44E97185" w14:textId="77777777" w:rsidR="000672C0" w:rsidRPr="00D00132" w:rsidRDefault="000672C0" w:rsidP="005F3BF8">
            <w:pPr>
              <w:pStyle w:val="NoSpacing"/>
              <w:rPr>
                <w:rFonts w:ascii="Helvetica" w:hAnsi="Helvetica" w:cs="Helvetica"/>
                <w:b/>
                <w:bCs/>
                <w:color w:val="222222"/>
              </w:rPr>
            </w:pPr>
          </w:p>
        </w:tc>
      </w:tr>
      <w:tr w:rsidR="000672C0" w:rsidRPr="00D00132" w14:paraId="763BC2FC" w14:textId="77777777" w:rsidTr="005F3BF8">
        <w:tc>
          <w:tcPr>
            <w:tcW w:w="1710" w:type="dxa"/>
            <w:tcBorders>
              <w:top w:val="nil"/>
              <w:left w:val="nil"/>
              <w:bottom w:val="nil"/>
              <w:right w:val="nil"/>
            </w:tcBorders>
            <w:shd w:val="clear" w:color="auto" w:fill="FFFFFF"/>
            <w:hideMark/>
          </w:tcPr>
          <w:p w14:paraId="1382525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Grantor Contact Information:</w:t>
            </w:r>
          </w:p>
        </w:tc>
        <w:tc>
          <w:tcPr>
            <w:tcW w:w="9180" w:type="dxa"/>
            <w:tcBorders>
              <w:top w:val="nil"/>
              <w:left w:val="nil"/>
              <w:bottom w:val="nil"/>
              <w:right w:val="nil"/>
            </w:tcBorders>
            <w:shd w:val="clear" w:color="auto" w:fill="FFFFFF"/>
            <w:hideMark/>
          </w:tcPr>
          <w:p w14:paraId="099C8D46"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If you have difficulty accessing the full announcement electronically, please contact:</w:t>
            </w:r>
          </w:p>
          <w:p w14:paraId="55E4717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Misty L Roosa</w:t>
            </w:r>
            <w:r w:rsidRPr="00D00132">
              <w:rPr>
                <w:rFonts w:ascii="Helvetica" w:hAnsi="Helvetica" w:cs="Helvetica"/>
                <w:color w:val="222222"/>
              </w:rPr>
              <w:br/>
              <w:t>Program Analyst</w:t>
            </w:r>
          </w:p>
          <w:p w14:paraId="37E20DE4"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br/>
            </w:r>
            <w:hyperlink r:id="rId42" w:history="1">
              <w:r w:rsidRPr="00D00132">
                <w:rPr>
                  <w:rStyle w:val="Hyperlink"/>
                  <w:rFonts w:ascii="Helvetica" w:hAnsi="Helvetica" w:cs="Helvetica"/>
                </w:rPr>
                <w:t>Agency Contact</w:t>
              </w:r>
            </w:hyperlink>
          </w:p>
        </w:tc>
      </w:tr>
    </w:tbl>
    <w:p w14:paraId="6DB4319C" w14:textId="77777777" w:rsidR="000672C0" w:rsidRDefault="000672C0" w:rsidP="000672C0">
      <w:pPr>
        <w:pStyle w:val="NoSpacing"/>
        <w:pBdr>
          <w:bottom w:val="single" w:sz="6" w:space="1" w:color="auto"/>
        </w:pBdr>
        <w:rPr>
          <w:rFonts w:ascii="Helvetica" w:hAnsi="Helvetica" w:cs="Helvetica"/>
          <w:sz w:val="24"/>
          <w:szCs w:val="24"/>
        </w:rPr>
      </w:pPr>
      <w:r w:rsidRPr="00C17950">
        <w:rPr>
          <w:rFonts w:ascii="Helvetica" w:hAnsi="Helvetica" w:cs="Helvetica"/>
          <w:color w:val="222222"/>
          <w:sz w:val="24"/>
          <w:szCs w:val="24"/>
        </w:rPr>
        <w:br/>
      </w:r>
      <w:hyperlink r:id="rId43" w:tgtFrame="_blank" w:history="1">
        <w:r w:rsidRPr="00C17950">
          <w:rPr>
            <w:rStyle w:val="Hyperlink"/>
            <w:rFonts w:ascii="Helvetica" w:hAnsi="Helvetica" w:cs="Helvetica"/>
            <w:sz w:val="24"/>
            <w:szCs w:val="24"/>
          </w:rPr>
          <w:t>https://www.grants.gov/search-results-detail/358955</w:t>
        </w:r>
      </w:hyperlink>
    </w:p>
    <w:p w14:paraId="6811C711" w14:textId="77777777" w:rsidR="000672C0" w:rsidRDefault="000672C0" w:rsidP="009E17A3">
      <w:pPr>
        <w:pStyle w:val="NoSpacing"/>
        <w:rPr>
          <w:rStyle w:val="Hyperlink"/>
          <w:rFonts w:ascii="Helvetica" w:hAnsi="Helvetica" w:cs="Helvetica"/>
          <w:sz w:val="24"/>
          <w:szCs w:val="24"/>
        </w:rPr>
      </w:pPr>
    </w:p>
    <w:p w14:paraId="2DC2A242" w14:textId="77777777" w:rsidR="006F543E" w:rsidRDefault="006F543E" w:rsidP="006F543E">
      <w:pPr>
        <w:pStyle w:val="NoSpacing"/>
        <w:rPr>
          <w:rFonts w:ascii="Helvetica" w:hAnsi="Helvetica" w:cs="Helvetica"/>
          <w:sz w:val="24"/>
          <w:szCs w:val="24"/>
        </w:rPr>
      </w:pPr>
      <w:bookmarkStart w:id="115" w:name="DOCNOAA25SBIR"/>
      <w:bookmarkStart w:id="116" w:name="DOCNOAAERA25SeaGrantWorkshops"/>
      <w:bookmarkStart w:id="117" w:name="DOCNOAAERATransformHabitatRestor"/>
      <w:bookmarkStart w:id="118" w:name="DOCNOAA25ERABluefinTuna"/>
      <w:bookmarkStart w:id="119" w:name="DOCNOAA2426ERABAAInitial"/>
      <w:bookmarkEnd w:id="115"/>
      <w:bookmarkEnd w:id="116"/>
      <w:bookmarkEnd w:id="117"/>
      <w:bookmarkEnd w:id="118"/>
      <w:bookmarkEnd w:id="119"/>
      <w:r w:rsidRPr="0048486B">
        <w:rPr>
          <w:rFonts w:ascii="Helvetica" w:hAnsi="Helvetica" w:cs="Helvetica"/>
          <w:sz w:val="24"/>
          <w:szCs w:val="24"/>
        </w:rPr>
        <w:t>DOC NOAA - ERA Production</w:t>
      </w:r>
      <w:r w:rsidRPr="0048486B">
        <w:rPr>
          <w:rFonts w:ascii="Helvetica" w:hAnsi="Helvetica" w:cs="Helvetica"/>
          <w:sz w:val="24"/>
          <w:szCs w:val="24"/>
        </w:rPr>
        <w:br/>
        <w:t>FY 2024 – 2026 - Broad Agency Announcement (BAA) Announcement Type: Initial</w:t>
      </w:r>
      <w:r w:rsidRPr="0048486B">
        <w:rPr>
          <w:rFonts w:ascii="Helvetica" w:hAnsi="Helvetica" w:cs="Helvetica"/>
          <w:sz w:val="24"/>
          <w:szCs w:val="24"/>
        </w:rPr>
        <w:br/>
        <w:t>Synopsis 1</w:t>
      </w:r>
    </w:p>
    <w:p w14:paraId="55567C2B" w14:textId="77777777" w:rsidR="00E03EF4" w:rsidRDefault="00E03EF4" w:rsidP="006F543E">
      <w:pPr>
        <w:pStyle w:val="NoSpacing"/>
        <w:rPr>
          <w:rFonts w:ascii="Helvetica" w:hAnsi="Helvetica" w:cs="Helvetica"/>
          <w:sz w:val="24"/>
          <w:szCs w:val="24"/>
        </w:rPr>
      </w:pPr>
    </w:p>
    <w:p w14:paraId="175A0231" w14:textId="31F37BF5" w:rsidR="00E03EF4" w:rsidRDefault="00E03EF4" w:rsidP="006F543E">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 however it will be dependent on the overall status of NOAA</w:t>
      </w:r>
      <w:r w:rsidR="00D30315">
        <w:rPr>
          <w:rFonts w:ascii="Helvetica" w:hAnsi="Helvetica" w:cs="Helvetica"/>
          <w:sz w:val="24"/>
          <w:szCs w:val="24"/>
        </w:rPr>
        <w:t>.</w:t>
      </w:r>
    </w:p>
    <w:p w14:paraId="4251556F" w14:textId="77777777" w:rsidR="00E03EF4" w:rsidRDefault="00E03EF4" w:rsidP="006F543E">
      <w:pPr>
        <w:pStyle w:val="NoSpacing"/>
        <w:rPr>
          <w:rFonts w:ascii="Helvetica" w:hAnsi="Helvetica" w:cs="Helvetica"/>
          <w:sz w:val="24"/>
          <w:szCs w:val="24"/>
        </w:rPr>
      </w:pPr>
    </w:p>
    <w:tbl>
      <w:tblPr>
        <w:tblW w:w="10620" w:type="dxa"/>
        <w:tblCellMar>
          <w:top w:w="15" w:type="dxa"/>
          <w:left w:w="15" w:type="dxa"/>
          <w:bottom w:w="15" w:type="dxa"/>
          <w:right w:w="15" w:type="dxa"/>
        </w:tblCellMar>
        <w:tblLook w:val="04A0" w:firstRow="1" w:lastRow="0" w:firstColumn="1" w:lastColumn="0" w:noHBand="0" w:noVBand="1"/>
      </w:tblPr>
      <w:tblGrid>
        <w:gridCol w:w="4320"/>
        <w:gridCol w:w="6300"/>
      </w:tblGrid>
      <w:tr w:rsidR="006F543E" w:rsidRPr="00251EB5" w14:paraId="06F3EECE" w14:textId="77777777" w:rsidTr="0063258E">
        <w:tc>
          <w:tcPr>
            <w:tcW w:w="4320" w:type="dxa"/>
            <w:tcBorders>
              <w:top w:val="nil"/>
              <w:left w:val="nil"/>
              <w:bottom w:val="nil"/>
              <w:right w:val="nil"/>
            </w:tcBorders>
            <w:shd w:val="clear" w:color="auto" w:fill="FFFFFF"/>
            <w:hideMark/>
          </w:tcPr>
          <w:p w14:paraId="1ED77DE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Document Type:</w:t>
            </w:r>
          </w:p>
        </w:tc>
        <w:tc>
          <w:tcPr>
            <w:tcW w:w="6300" w:type="dxa"/>
            <w:tcBorders>
              <w:top w:val="nil"/>
              <w:left w:val="nil"/>
              <w:bottom w:val="nil"/>
              <w:right w:val="nil"/>
            </w:tcBorders>
            <w:shd w:val="clear" w:color="auto" w:fill="FFFFFF"/>
            <w:hideMark/>
          </w:tcPr>
          <w:p w14:paraId="4C056B58" w14:textId="77777777" w:rsidR="006F543E" w:rsidRPr="00251EB5" w:rsidRDefault="006F543E" w:rsidP="0063258E">
            <w:pPr>
              <w:pStyle w:val="NoSpacing"/>
              <w:rPr>
                <w:rFonts w:ascii="Helvetica" w:hAnsi="Helvetica" w:cs="Helvetica"/>
              </w:rPr>
            </w:pPr>
            <w:r w:rsidRPr="00251EB5">
              <w:rPr>
                <w:rFonts w:ascii="Helvetica" w:hAnsi="Helvetica" w:cs="Helvetica"/>
              </w:rPr>
              <w:t>Grants Notice</w:t>
            </w:r>
          </w:p>
        </w:tc>
      </w:tr>
      <w:tr w:rsidR="006F543E" w:rsidRPr="00251EB5" w14:paraId="25488FDE" w14:textId="77777777" w:rsidTr="0063258E">
        <w:tc>
          <w:tcPr>
            <w:tcW w:w="4320" w:type="dxa"/>
            <w:tcBorders>
              <w:top w:val="nil"/>
              <w:left w:val="nil"/>
              <w:bottom w:val="nil"/>
              <w:right w:val="nil"/>
            </w:tcBorders>
            <w:shd w:val="clear" w:color="auto" w:fill="FFFFFF"/>
            <w:hideMark/>
          </w:tcPr>
          <w:p w14:paraId="571D148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Number:</w:t>
            </w:r>
          </w:p>
        </w:tc>
        <w:tc>
          <w:tcPr>
            <w:tcW w:w="6300" w:type="dxa"/>
            <w:tcBorders>
              <w:top w:val="nil"/>
              <w:left w:val="nil"/>
              <w:bottom w:val="nil"/>
              <w:right w:val="nil"/>
            </w:tcBorders>
            <w:shd w:val="clear" w:color="auto" w:fill="FFFFFF"/>
            <w:hideMark/>
          </w:tcPr>
          <w:p w14:paraId="11A941A8" w14:textId="77777777" w:rsidR="006F543E" w:rsidRPr="00251EB5" w:rsidRDefault="006F543E" w:rsidP="0063258E">
            <w:pPr>
              <w:pStyle w:val="NoSpacing"/>
              <w:rPr>
                <w:rFonts w:ascii="Helvetica" w:hAnsi="Helvetica" w:cs="Helvetica"/>
              </w:rPr>
            </w:pPr>
            <w:r w:rsidRPr="00251EB5">
              <w:rPr>
                <w:rFonts w:ascii="Helvetica" w:hAnsi="Helvetica" w:cs="Helvetica"/>
              </w:rPr>
              <w:t>NOAA-NESDISPO-STAR-2024-27967</w:t>
            </w:r>
          </w:p>
        </w:tc>
      </w:tr>
      <w:tr w:rsidR="006F543E" w:rsidRPr="00251EB5" w14:paraId="64D400D1" w14:textId="77777777" w:rsidTr="0063258E">
        <w:tc>
          <w:tcPr>
            <w:tcW w:w="4320" w:type="dxa"/>
            <w:tcBorders>
              <w:top w:val="nil"/>
              <w:left w:val="nil"/>
              <w:bottom w:val="nil"/>
              <w:right w:val="nil"/>
            </w:tcBorders>
            <w:shd w:val="clear" w:color="auto" w:fill="FFFFFF"/>
            <w:hideMark/>
          </w:tcPr>
          <w:p w14:paraId="6BC3F63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Title:</w:t>
            </w:r>
          </w:p>
        </w:tc>
        <w:tc>
          <w:tcPr>
            <w:tcW w:w="6300" w:type="dxa"/>
            <w:tcBorders>
              <w:top w:val="nil"/>
              <w:left w:val="nil"/>
              <w:bottom w:val="nil"/>
              <w:right w:val="nil"/>
            </w:tcBorders>
            <w:shd w:val="clear" w:color="auto" w:fill="FFFFFF"/>
            <w:hideMark/>
          </w:tcPr>
          <w:p w14:paraId="57C96928" w14:textId="77777777" w:rsidR="006F543E" w:rsidRPr="00251EB5" w:rsidRDefault="006F543E" w:rsidP="0063258E">
            <w:pPr>
              <w:pStyle w:val="NoSpacing"/>
              <w:rPr>
                <w:rFonts w:ascii="Helvetica" w:hAnsi="Helvetica" w:cs="Helvetica"/>
              </w:rPr>
            </w:pPr>
            <w:r w:rsidRPr="00251EB5">
              <w:rPr>
                <w:rFonts w:ascii="Helvetica" w:hAnsi="Helvetica" w:cs="Helvetica"/>
              </w:rPr>
              <w:t>FY 2024 – 2026 - Broad Agency Announcement (BAA) Announcement Type: Initial</w:t>
            </w:r>
          </w:p>
        </w:tc>
      </w:tr>
      <w:tr w:rsidR="006F543E" w:rsidRPr="00251EB5" w14:paraId="4D46CFC8" w14:textId="77777777" w:rsidTr="0063258E">
        <w:tc>
          <w:tcPr>
            <w:tcW w:w="4320" w:type="dxa"/>
            <w:tcBorders>
              <w:top w:val="nil"/>
              <w:left w:val="nil"/>
              <w:bottom w:val="nil"/>
              <w:right w:val="nil"/>
            </w:tcBorders>
            <w:shd w:val="clear" w:color="auto" w:fill="FFFFFF"/>
            <w:hideMark/>
          </w:tcPr>
          <w:p w14:paraId="3430313C"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w:t>
            </w:r>
          </w:p>
        </w:tc>
        <w:tc>
          <w:tcPr>
            <w:tcW w:w="6300" w:type="dxa"/>
            <w:tcBorders>
              <w:top w:val="nil"/>
              <w:left w:val="nil"/>
              <w:bottom w:val="nil"/>
              <w:right w:val="nil"/>
            </w:tcBorders>
            <w:shd w:val="clear" w:color="auto" w:fill="FFFFFF"/>
            <w:hideMark/>
          </w:tcPr>
          <w:p w14:paraId="37DDA66F" w14:textId="77777777" w:rsidR="006F543E" w:rsidRPr="00251EB5" w:rsidRDefault="006F543E" w:rsidP="0063258E">
            <w:pPr>
              <w:pStyle w:val="NoSpacing"/>
              <w:rPr>
                <w:rFonts w:ascii="Helvetica" w:hAnsi="Helvetica" w:cs="Helvetica"/>
              </w:rPr>
            </w:pPr>
            <w:r w:rsidRPr="00251EB5">
              <w:rPr>
                <w:rFonts w:ascii="Helvetica" w:hAnsi="Helvetica" w:cs="Helvetica"/>
              </w:rPr>
              <w:t>Discretionary</w:t>
            </w:r>
          </w:p>
        </w:tc>
      </w:tr>
      <w:tr w:rsidR="006F543E" w:rsidRPr="00251EB5" w14:paraId="36797DA1" w14:textId="77777777" w:rsidTr="0063258E">
        <w:tc>
          <w:tcPr>
            <w:tcW w:w="4320" w:type="dxa"/>
            <w:tcBorders>
              <w:top w:val="nil"/>
              <w:left w:val="nil"/>
              <w:bottom w:val="nil"/>
              <w:right w:val="nil"/>
            </w:tcBorders>
            <w:shd w:val="clear" w:color="auto" w:fill="FFFFFF"/>
            <w:hideMark/>
          </w:tcPr>
          <w:p w14:paraId="309E153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 Explanation:</w:t>
            </w:r>
          </w:p>
        </w:tc>
        <w:tc>
          <w:tcPr>
            <w:tcW w:w="6300" w:type="dxa"/>
            <w:tcBorders>
              <w:top w:val="nil"/>
              <w:left w:val="nil"/>
              <w:bottom w:val="nil"/>
              <w:right w:val="nil"/>
            </w:tcBorders>
            <w:shd w:val="clear" w:color="auto" w:fill="FFFFFF"/>
            <w:hideMark/>
          </w:tcPr>
          <w:p w14:paraId="3BA14FA7" w14:textId="77777777" w:rsidR="006F543E" w:rsidRPr="00251EB5" w:rsidRDefault="006F543E" w:rsidP="0063258E">
            <w:pPr>
              <w:pStyle w:val="NoSpacing"/>
              <w:rPr>
                <w:rFonts w:ascii="Helvetica" w:hAnsi="Helvetica" w:cs="Helvetica"/>
                <w:b/>
                <w:bCs/>
              </w:rPr>
            </w:pPr>
          </w:p>
        </w:tc>
      </w:tr>
      <w:tr w:rsidR="006F543E" w:rsidRPr="00251EB5" w14:paraId="4AE53202" w14:textId="77777777" w:rsidTr="0063258E">
        <w:tc>
          <w:tcPr>
            <w:tcW w:w="4320" w:type="dxa"/>
            <w:tcBorders>
              <w:top w:val="nil"/>
              <w:left w:val="nil"/>
              <w:bottom w:val="nil"/>
              <w:right w:val="nil"/>
            </w:tcBorders>
            <w:shd w:val="clear" w:color="auto" w:fill="FFFFFF"/>
            <w:hideMark/>
          </w:tcPr>
          <w:p w14:paraId="6DD559A9"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Instrument Type:</w:t>
            </w:r>
          </w:p>
        </w:tc>
        <w:tc>
          <w:tcPr>
            <w:tcW w:w="6300" w:type="dxa"/>
            <w:tcBorders>
              <w:top w:val="nil"/>
              <w:left w:val="nil"/>
              <w:bottom w:val="nil"/>
              <w:right w:val="nil"/>
            </w:tcBorders>
            <w:shd w:val="clear" w:color="auto" w:fill="FFFFFF"/>
            <w:hideMark/>
          </w:tcPr>
          <w:p w14:paraId="2CDD8FDF" w14:textId="77777777" w:rsidR="006F543E" w:rsidRPr="00251EB5" w:rsidRDefault="006F543E" w:rsidP="0063258E">
            <w:pPr>
              <w:pStyle w:val="NoSpacing"/>
              <w:rPr>
                <w:rFonts w:ascii="Helvetica" w:hAnsi="Helvetica" w:cs="Helvetica"/>
              </w:rPr>
            </w:pPr>
            <w:r w:rsidRPr="00251EB5">
              <w:rPr>
                <w:rFonts w:ascii="Helvetica" w:hAnsi="Helvetica" w:cs="Helvetica"/>
              </w:rPr>
              <w:t>Cooperative Agreement Grant</w:t>
            </w:r>
          </w:p>
        </w:tc>
      </w:tr>
      <w:tr w:rsidR="006F543E" w:rsidRPr="00251EB5" w14:paraId="1FB7330B" w14:textId="77777777" w:rsidTr="0063258E">
        <w:tc>
          <w:tcPr>
            <w:tcW w:w="4320" w:type="dxa"/>
            <w:tcBorders>
              <w:top w:val="nil"/>
              <w:left w:val="nil"/>
              <w:bottom w:val="nil"/>
              <w:right w:val="nil"/>
            </w:tcBorders>
            <w:shd w:val="clear" w:color="auto" w:fill="FFFFFF"/>
            <w:hideMark/>
          </w:tcPr>
          <w:p w14:paraId="55BC41F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of Funding Activity:</w:t>
            </w:r>
          </w:p>
        </w:tc>
        <w:tc>
          <w:tcPr>
            <w:tcW w:w="6300" w:type="dxa"/>
            <w:tcBorders>
              <w:top w:val="nil"/>
              <w:left w:val="nil"/>
              <w:bottom w:val="nil"/>
              <w:right w:val="nil"/>
            </w:tcBorders>
            <w:shd w:val="clear" w:color="auto" w:fill="FFFFFF"/>
            <w:hideMark/>
          </w:tcPr>
          <w:p w14:paraId="323B1591" w14:textId="77777777" w:rsidR="006F543E" w:rsidRPr="00251EB5" w:rsidRDefault="006F543E" w:rsidP="0063258E">
            <w:pPr>
              <w:pStyle w:val="NoSpacing"/>
              <w:rPr>
                <w:rFonts w:ascii="Helvetica" w:hAnsi="Helvetica" w:cs="Helvetica"/>
              </w:rPr>
            </w:pPr>
            <w:r w:rsidRPr="00251EB5">
              <w:rPr>
                <w:rFonts w:ascii="Helvetica" w:hAnsi="Helvetica" w:cs="Helvetica"/>
              </w:rPr>
              <w:t>Community Development</w:t>
            </w:r>
            <w:r w:rsidRPr="00251EB5">
              <w:rPr>
                <w:rFonts w:ascii="Helvetica" w:hAnsi="Helvetica" w:cs="Helvetica"/>
              </w:rPr>
              <w:br/>
              <w:t>Science and Technology and other Research and Development</w:t>
            </w:r>
          </w:p>
        </w:tc>
      </w:tr>
      <w:tr w:rsidR="006F543E" w:rsidRPr="00251EB5" w14:paraId="7586107C" w14:textId="77777777" w:rsidTr="0063258E">
        <w:tc>
          <w:tcPr>
            <w:tcW w:w="4320" w:type="dxa"/>
            <w:tcBorders>
              <w:top w:val="nil"/>
              <w:left w:val="nil"/>
              <w:bottom w:val="nil"/>
              <w:right w:val="nil"/>
            </w:tcBorders>
            <w:shd w:val="clear" w:color="auto" w:fill="FFFFFF"/>
            <w:hideMark/>
          </w:tcPr>
          <w:p w14:paraId="522DFEE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Explanation:</w:t>
            </w:r>
          </w:p>
        </w:tc>
        <w:tc>
          <w:tcPr>
            <w:tcW w:w="6300" w:type="dxa"/>
            <w:tcBorders>
              <w:top w:val="nil"/>
              <w:left w:val="nil"/>
              <w:bottom w:val="nil"/>
              <w:right w:val="nil"/>
            </w:tcBorders>
            <w:shd w:val="clear" w:color="auto" w:fill="FFFFFF"/>
            <w:hideMark/>
          </w:tcPr>
          <w:p w14:paraId="49985F1F" w14:textId="77777777" w:rsidR="006F543E" w:rsidRPr="00251EB5" w:rsidRDefault="006F543E" w:rsidP="0063258E">
            <w:pPr>
              <w:pStyle w:val="NoSpacing"/>
              <w:rPr>
                <w:rFonts w:ascii="Helvetica" w:hAnsi="Helvetica" w:cs="Helvetica"/>
                <w:b/>
                <w:bCs/>
              </w:rPr>
            </w:pPr>
          </w:p>
        </w:tc>
      </w:tr>
      <w:tr w:rsidR="006F543E" w:rsidRPr="00251EB5" w14:paraId="4019BD0A" w14:textId="77777777" w:rsidTr="0063258E">
        <w:tc>
          <w:tcPr>
            <w:tcW w:w="4320" w:type="dxa"/>
            <w:tcBorders>
              <w:top w:val="nil"/>
              <w:left w:val="nil"/>
              <w:bottom w:val="nil"/>
              <w:right w:val="nil"/>
            </w:tcBorders>
            <w:shd w:val="clear" w:color="auto" w:fill="FFFFFF"/>
            <w:hideMark/>
          </w:tcPr>
          <w:p w14:paraId="3333584A"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Expected Number of Awards:</w:t>
            </w:r>
          </w:p>
        </w:tc>
        <w:tc>
          <w:tcPr>
            <w:tcW w:w="6300" w:type="dxa"/>
            <w:tcBorders>
              <w:top w:val="nil"/>
              <w:left w:val="nil"/>
              <w:bottom w:val="nil"/>
              <w:right w:val="nil"/>
            </w:tcBorders>
            <w:shd w:val="clear" w:color="auto" w:fill="FFFFFF"/>
            <w:hideMark/>
          </w:tcPr>
          <w:p w14:paraId="53CED04B" w14:textId="77777777" w:rsidR="006F543E" w:rsidRPr="00251EB5" w:rsidRDefault="006F543E" w:rsidP="0063258E">
            <w:pPr>
              <w:pStyle w:val="NoSpacing"/>
              <w:rPr>
                <w:rFonts w:ascii="Helvetica" w:hAnsi="Helvetica" w:cs="Helvetica"/>
                <w:b/>
                <w:bCs/>
              </w:rPr>
            </w:pPr>
          </w:p>
        </w:tc>
      </w:tr>
      <w:tr w:rsidR="006F543E" w:rsidRPr="00251EB5" w14:paraId="26B07A71" w14:textId="77777777" w:rsidTr="0063258E">
        <w:tc>
          <w:tcPr>
            <w:tcW w:w="4320" w:type="dxa"/>
            <w:tcBorders>
              <w:top w:val="nil"/>
              <w:left w:val="nil"/>
              <w:bottom w:val="nil"/>
              <w:right w:val="nil"/>
            </w:tcBorders>
            <w:shd w:val="clear" w:color="auto" w:fill="FFFFFF"/>
            <w:hideMark/>
          </w:tcPr>
          <w:p w14:paraId="367602C6" w14:textId="77777777" w:rsidR="006F543E" w:rsidRPr="00251EB5" w:rsidRDefault="006F543E" w:rsidP="0063258E">
            <w:pPr>
              <w:pStyle w:val="NoSpacing"/>
              <w:rPr>
                <w:rFonts w:ascii="Helvetica" w:hAnsi="Helvetica" w:cs="Helvetica"/>
                <w:b/>
                <w:bCs/>
              </w:rPr>
            </w:pPr>
            <w:hyperlink r:id="rId44" w:tgtFrame="_blank" w:history="1">
              <w:r w:rsidRPr="00251EB5">
                <w:rPr>
                  <w:rStyle w:val="Hyperlink"/>
                  <w:rFonts w:ascii="Helvetica" w:hAnsi="Helvetica" w:cs="Helvetica"/>
                  <w:b/>
                  <w:bCs/>
                </w:rPr>
                <w:t>Assistance Listings</w:t>
              </w:r>
            </w:hyperlink>
            <w:r w:rsidRPr="00251EB5">
              <w:rPr>
                <w:rFonts w:ascii="Helvetica" w:hAnsi="Helvetica" w:cs="Helvetica"/>
                <w:b/>
                <w:bCs/>
              </w:rPr>
              <w:t>:</w:t>
            </w:r>
          </w:p>
        </w:tc>
        <w:tc>
          <w:tcPr>
            <w:tcW w:w="6300" w:type="dxa"/>
            <w:tcBorders>
              <w:top w:val="nil"/>
              <w:left w:val="nil"/>
              <w:bottom w:val="nil"/>
              <w:right w:val="nil"/>
            </w:tcBorders>
            <w:shd w:val="clear" w:color="auto" w:fill="FFFFFF"/>
            <w:hideMark/>
          </w:tcPr>
          <w:p w14:paraId="68552D1C" w14:textId="77777777" w:rsidR="006F543E" w:rsidRPr="00251EB5" w:rsidRDefault="006F543E" w:rsidP="0063258E">
            <w:pPr>
              <w:pStyle w:val="NoSpacing"/>
              <w:rPr>
                <w:rFonts w:ascii="Helvetica" w:hAnsi="Helvetica" w:cs="Helvetica"/>
              </w:rPr>
            </w:pPr>
            <w:r w:rsidRPr="00251EB5">
              <w:rPr>
                <w:rFonts w:ascii="Helvetica" w:hAnsi="Helvetica" w:cs="Helvetica"/>
              </w:rPr>
              <w:t>11.015 -- Broad Agency Announcement</w:t>
            </w:r>
          </w:p>
        </w:tc>
      </w:tr>
      <w:tr w:rsidR="006F543E" w:rsidRPr="00251EB5" w14:paraId="7B4426A6" w14:textId="77777777" w:rsidTr="0063258E">
        <w:tc>
          <w:tcPr>
            <w:tcW w:w="4320" w:type="dxa"/>
            <w:tcBorders>
              <w:top w:val="nil"/>
              <w:left w:val="nil"/>
              <w:bottom w:val="nil"/>
              <w:right w:val="nil"/>
            </w:tcBorders>
            <w:shd w:val="clear" w:color="auto" w:fill="FFFFFF"/>
            <w:hideMark/>
          </w:tcPr>
          <w:p w14:paraId="5B5610C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Cost Sharing or Matching Requirement:</w:t>
            </w:r>
          </w:p>
        </w:tc>
        <w:tc>
          <w:tcPr>
            <w:tcW w:w="6300" w:type="dxa"/>
            <w:tcBorders>
              <w:top w:val="nil"/>
              <w:left w:val="nil"/>
              <w:bottom w:val="nil"/>
              <w:right w:val="nil"/>
            </w:tcBorders>
            <w:shd w:val="clear" w:color="auto" w:fill="FFFFFF"/>
            <w:hideMark/>
          </w:tcPr>
          <w:p w14:paraId="0FCE5FF6" w14:textId="77777777" w:rsidR="006F543E" w:rsidRPr="00251EB5" w:rsidRDefault="006F543E" w:rsidP="0063258E">
            <w:pPr>
              <w:pStyle w:val="NoSpacing"/>
              <w:rPr>
                <w:rFonts w:ascii="Helvetica" w:hAnsi="Helvetica" w:cs="Helvetica"/>
              </w:rPr>
            </w:pPr>
            <w:r w:rsidRPr="00251EB5">
              <w:rPr>
                <w:rFonts w:ascii="Helvetica" w:hAnsi="Helvetica" w:cs="Helvetica"/>
              </w:rPr>
              <w:t>No</w:t>
            </w:r>
          </w:p>
        </w:tc>
      </w:tr>
      <w:tr w:rsidR="006F543E" w:rsidRPr="00251EB5" w14:paraId="24DFE196" w14:textId="77777777" w:rsidTr="0063258E">
        <w:tc>
          <w:tcPr>
            <w:tcW w:w="4320" w:type="dxa"/>
            <w:tcBorders>
              <w:top w:val="nil"/>
              <w:left w:val="nil"/>
              <w:bottom w:val="nil"/>
              <w:right w:val="nil"/>
            </w:tcBorders>
            <w:shd w:val="clear" w:color="auto" w:fill="FFFFFF"/>
            <w:hideMark/>
          </w:tcPr>
          <w:p w14:paraId="008B96AF"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Version:</w:t>
            </w:r>
          </w:p>
        </w:tc>
        <w:tc>
          <w:tcPr>
            <w:tcW w:w="6300" w:type="dxa"/>
            <w:tcBorders>
              <w:top w:val="nil"/>
              <w:left w:val="nil"/>
              <w:bottom w:val="nil"/>
              <w:right w:val="nil"/>
            </w:tcBorders>
            <w:shd w:val="clear" w:color="auto" w:fill="FFFFFF"/>
            <w:hideMark/>
          </w:tcPr>
          <w:p w14:paraId="06206C1A" w14:textId="77777777" w:rsidR="006F543E" w:rsidRPr="00251EB5" w:rsidRDefault="006F543E" w:rsidP="0063258E">
            <w:pPr>
              <w:pStyle w:val="NoSpacing"/>
              <w:rPr>
                <w:rFonts w:ascii="Helvetica" w:hAnsi="Helvetica" w:cs="Helvetica"/>
              </w:rPr>
            </w:pPr>
            <w:r w:rsidRPr="00251EB5">
              <w:rPr>
                <w:rFonts w:ascii="Helvetica" w:hAnsi="Helvetica" w:cs="Helvetica"/>
              </w:rPr>
              <w:t>Synopsis 1</w:t>
            </w:r>
          </w:p>
        </w:tc>
      </w:tr>
      <w:tr w:rsidR="006F543E" w:rsidRPr="00251EB5" w14:paraId="480234BB" w14:textId="77777777" w:rsidTr="0063258E">
        <w:tc>
          <w:tcPr>
            <w:tcW w:w="4320" w:type="dxa"/>
            <w:tcBorders>
              <w:top w:val="nil"/>
              <w:left w:val="nil"/>
              <w:bottom w:val="nil"/>
              <w:right w:val="nil"/>
            </w:tcBorders>
            <w:shd w:val="clear" w:color="auto" w:fill="FFFFFF"/>
            <w:hideMark/>
          </w:tcPr>
          <w:p w14:paraId="3BDE090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Posted Date:</w:t>
            </w:r>
          </w:p>
        </w:tc>
        <w:tc>
          <w:tcPr>
            <w:tcW w:w="6300" w:type="dxa"/>
            <w:tcBorders>
              <w:top w:val="nil"/>
              <w:left w:val="nil"/>
              <w:bottom w:val="nil"/>
              <w:right w:val="nil"/>
            </w:tcBorders>
            <w:shd w:val="clear" w:color="auto" w:fill="FFFFFF"/>
            <w:hideMark/>
          </w:tcPr>
          <w:p w14:paraId="500E19D7" w14:textId="77777777" w:rsidR="006F543E" w:rsidRPr="00251EB5" w:rsidRDefault="006F543E" w:rsidP="0063258E">
            <w:pPr>
              <w:pStyle w:val="NoSpacing"/>
              <w:rPr>
                <w:rFonts w:ascii="Helvetica" w:hAnsi="Helvetica" w:cs="Helvetica"/>
              </w:rPr>
            </w:pPr>
            <w:r w:rsidRPr="00251EB5">
              <w:rPr>
                <w:rFonts w:ascii="Helvetica" w:hAnsi="Helvetica" w:cs="Helvetica"/>
              </w:rPr>
              <w:t>Aug 19, 2024</w:t>
            </w:r>
          </w:p>
        </w:tc>
      </w:tr>
      <w:tr w:rsidR="006F543E" w:rsidRPr="00251EB5" w14:paraId="3CF4B3A3" w14:textId="77777777" w:rsidTr="0063258E">
        <w:tc>
          <w:tcPr>
            <w:tcW w:w="4320" w:type="dxa"/>
            <w:tcBorders>
              <w:top w:val="nil"/>
              <w:left w:val="nil"/>
              <w:bottom w:val="nil"/>
              <w:right w:val="nil"/>
            </w:tcBorders>
            <w:shd w:val="clear" w:color="auto" w:fill="FFFFFF"/>
            <w:hideMark/>
          </w:tcPr>
          <w:p w14:paraId="17ADCBC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Last Updated Date:</w:t>
            </w:r>
          </w:p>
        </w:tc>
        <w:tc>
          <w:tcPr>
            <w:tcW w:w="6300" w:type="dxa"/>
            <w:tcBorders>
              <w:top w:val="nil"/>
              <w:left w:val="nil"/>
              <w:bottom w:val="nil"/>
              <w:right w:val="nil"/>
            </w:tcBorders>
            <w:shd w:val="clear" w:color="auto" w:fill="FFFFFF"/>
            <w:hideMark/>
          </w:tcPr>
          <w:p w14:paraId="016FE6C5" w14:textId="77777777" w:rsidR="006F543E" w:rsidRPr="00251EB5" w:rsidRDefault="006F543E" w:rsidP="0063258E">
            <w:pPr>
              <w:pStyle w:val="NoSpacing"/>
              <w:rPr>
                <w:rFonts w:ascii="Helvetica" w:hAnsi="Helvetica" w:cs="Helvetica"/>
              </w:rPr>
            </w:pPr>
            <w:r w:rsidRPr="00251EB5">
              <w:rPr>
                <w:rFonts w:ascii="Helvetica" w:hAnsi="Helvetica" w:cs="Helvetica"/>
              </w:rPr>
              <w:t>Aug 19, 2024</w:t>
            </w:r>
          </w:p>
        </w:tc>
      </w:tr>
      <w:tr w:rsidR="006F543E" w:rsidRPr="00251EB5" w14:paraId="00095E84" w14:textId="77777777" w:rsidTr="0063258E">
        <w:tc>
          <w:tcPr>
            <w:tcW w:w="4320" w:type="dxa"/>
            <w:tcBorders>
              <w:top w:val="nil"/>
              <w:left w:val="nil"/>
              <w:bottom w:val="nil"/>
              <w:right w:val="nil"/>
            </w:tcBorders>
            <w:shd w:val="clear" w:color="auto" w:fill="FFFFFF"/>
            <w:hideMark/>
          </w:tcPr>
          <w:p w14:paraId="129C442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Original Closing Date for Applications:</w:t>
            </w:r>
          </w:p>
        </w:tc>
        <w:tc>
          <w:tcPr>
            <w:tcW w:w="6300" w:type="dxa"/>
            <w:tcBorders>
              <w:top w:val="nil"/>
              <w:left w:val="nil"/>
              <w:bottom w:val="nil"/>
              <w:right w:val="nil"/>
            </w:tcBorders>
            <w:shd w:val="clear" w:color="auto" w:fill="FFFFFF"/>
            <w:hideMark/>
          </w:tcPr>
          <w:p w14:paraId="0FEFDD4C" w14:textId="77777777" w:rsidR="006F543E" w:rsidRPr="00251EB5" w:rsidRDefault="006F543E" w:rsidP="0063258E">
            <w:pPr>
              <w:pStyle w:val="NoSpacing"/>
              <w:rPr>
                <w:rFonts w:ascii="Helvetica" w:hAnsi="Helvetica" w:cs="Helvetica"/>
              </w:rPr>
            </w:pPr>
            <w:r w:rsidRPr="00251EB5">
              <w:rPr>
                <w:rFonts w:ascii="Helvetica" w:hAnsi="Helvetica" w:cs="Helvetica"/>
              </w:rPr>
              <w:t>Sep 30, 2026 </w:t>
            </w:r>
          </w:p>
        </w:tc>
      </w:tr>
      <w:tr w:rsidR="006F543E" w:rsidRPr="00251EB5" w14:paraId="1E4CC56E" w14:textId="77777777" w:rsidTr="0063258E">
        <w:tc>
          <w:tcPr>
            <w:tcW w:w="4320" w:type="dxa"/>
            <w:tcBorders>
              <w:top w:val="nil"/>
              <w:left w:val="nil"/>
              <w:bottom w:val="nil"/>
              <w:right w:val="nil"/>
            </w:tcBorders>
            <w:shd w:val="clear" w:color="auto" w:fill="FFFFFF"/>
            <w:hideMark/>
          </w:tcPr>
          <w:p w14:paraId="027BA06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Current Closing Date for Applications:</w:t>
            </w:r>
          </w:p>
        </w:tc>
        <w:tc>
          <w:tcPr>
            <w:tcW w:w="6300" w:type="dxa"/>
            <w:tcBorders>
              <w:top w:val="nil"/>
              <w:left w:val="nil"/>
              <w:bottom w:val="nil"/>
              <w:right w:val="nil"/>
            </w:tcBorders>
            <w:shd w:val="clear" w:color="auto" w:fill="FFFFFF"/>
            <w:hideMark/>
          </w:tcPr>
          <w:p w14:paraId="5BC48C72" w14:textId="77777777" w:rsidR="006F543E" w:rsidRPr="00251EB5" w:rsidRDefault="006F543E" w:rsidP="0063258E">
            <w:pPr>
              <w:pStyle w:val="NoSpacing"/>
              <w:rPr>
                <w:rFonts w:ascii="Helvetica" w:hAnsi="Helvetica" w:cs="Helvetica"/>
              </w:rPr>
            </w:pPr>
            <w:r w:rsidRPr="00E03EF4">
              <w:rPr>
                <w:rFonts w:ascii="Helvetica" w:hAnsi="Helvetica" w:cs="Helvetica"/>
                <w:highlight w:val="yellow"/>
              </w:rPr>
              <w:t>Sep 30, 2026</w:t>
            </w:r>
            <w:r w:rsidRPr="00251EB5">
              <w:rPr>
                <w:rFonts w:ascii="Helvetica" w:hAnsi="Helvetica" w:cs="Helvetica"/>
              </w:rPr>
              <w:t> </w:t>
            </w:r>
          </w:p>
        </w:tc>
      </w:tr>
      <w:tr w:rsidR="006F543E" w:rsidRPr="00251EB5" w14:paraId="030C05A3" w14:textId="77777777" w:rsidTr="0063258E">
        <w:tc>
          <w:tcPr>
            <w:tcW w:w="4320" w:type="dxa"/>
            <w:tcBorders>
              <w:top w:val="nil"/>
              <w:left w:val="nil"/>
              <w:bottom w:val="nil"/>
              <w:right w:val="nil"/>
            </w:tcBorders>
            <w:shd w:val="clear" w:color="auto" w:fill="FFFFFF"/>
            <w:hideMark/>
          </w:tcPr>
          <w:p w14:paraId="023ED05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Archive Date:</w:t>
            </w:r>
          </w:p>
        </w:tc>
        <w:tc>
          <w:tcPr>
            <w:tcW w:w="6300" w:type="dxa"/>
            <w:tcBorders>
              <w:top w:val="nil"/>
              <w:left w:val="nil"/>
              <w:bottom w:val="nil"/>
              <w:right w:val="nil"/>
            </w:tcBorders>
            <w:shd w:val="clear" w:color="auto" w:fill="FFFFFF"/>
            <w:hideMark/>
          </w:tcPr>
          <w:p w14:paraId="3ECABEF1" w14:textId="77777777" w:rsidR="006F543E" w:rsidRPr="00251EB5" w:rsidRDefault="006F543E" w:rsidP="0063258E">
            <w:pPr>
              <w:pStyle w:val="NoSpacing"/>
              <w:rPr>
                <w:rFonts w:ascii="Helvetica" w:hAnsi="Helvetica" w:cs="Helvetica"/>
              </w:rPr>
            </w:pPr>
            <w:r w:rsidRPr="00251EB5">
              <w:rPr>
                <w:rFonts w:ascii="Helvetica" w:hAnsi="Helvetica" w:cs="Helvetica"/>
              </w:rPr>
              <w:t>Oct 30, 2026</w:t>
            </w:r>
          </w:p>
        </w:tc>
      </w:tr>
      <w:tr w:rsidR="006F543E" w:rsidRPr="00251EB5" w14:paraId="7606D837" w14:textId="77777777" w:rsidTr="0063258E">
        <w:tc>
          <w:tcPr>
            <w:tcW w:w="4320" w:type="dxa"/>
            <w:tcBorders>
              <w:top w:val="nil"/>
              <w:left w:val="nil"/>
              <w:bottom w:val="nil"/>
              <w:right w:val="nil"/>
            </w:tcBorders>
            <w:shd w:val="clear" w:color="auto" w:fill="FFFFFF"/>
            <w:hideMark/>
          </w:tcPr>
          <w:p w14:paraId="7F40FFC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Estimated Total Program Funding:</w:t>
            </w:r>
          </w:p>
        </w:tc>
        <w:tc>
          <w:tcPr>
            <w:tcW w:w="6300" w:type="dxa"/>
            <w:tcBorders>
              <w:top w:val="nil"/>
              <w:left w:val="nil"/>
              <w:bottom w:val="nil"/>
              <w:right w:val="nil"/>
            </w:tcBorders>
            <w:shd w:val="clear" w:color="auto" w:fill="FFFFFF"/>
            <w:hideMark/>
          </w:tcPr>
          <w:p w14:paraId="7BA14CA9" w14:textId="77777777" w:rsidR="006F543E" w:rsidRPr="00251EB5" w:rsidRDefault="006F543E" w:rsidP="0063258E">
            <w:pPr>
              <w:pStyle w:val="NoSpacing"/>
              <w:rPr>
                <w:rFonts w:ascii="Helvetica" w:hAnsi="Helvetica" w:cs="Helvetica"/>
                <w:b/>
                <w:bCs/>
              </w:rPr>
            </w:pPr>
          </w:p>
        </w:tc>
      </w:tr>
      <w:tr w:rsidR="006F543E" w:rsidRPr="00251EB5" w14:paraId="1FE1FC2A" w14:textId="77777777" w:rsidTr="0063258E">
        <w:tc>
          <w:tcPr>
            <w:tcW w:w="4320" w:type="dxa"/>
            <w:tcBorders>
              <w:top w:val="nil"/>
              <w:left w:val="nil"/>
              <w:bottom w:val="nil"/>
              <w:right w:val="nil"/>
            </w:tcBorders>
            <w:shd w:val="clear" w:color="auto" w:fill="FFFFFF"/>
            <w:hideMark/>
          </w:tcPr>
          <w:p w14:paraId="7FA1BAA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Ceiling:</w:t>
            </w:r>
          </w:p>
        </w:tc>
        <w:tc>
          <w:tcPr>
            <w:tcW w:w="6300" w:type="dxa"/>
            <w:tcBorders>
              <w:top w:val="nil"/>
              <w:left w:val="nil"/>
              <w:bottom w:val="nil"/>
              <w:right w:val="nil"/>
            </w:tcBorders>
            <w:shd w:val="clear" w:color="auto" w:fill="FFFFFF"/>
            <w:hideMark/>
          </w:tcPr>
          <w:p w14:paraId="7A83730F"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r w:rsidR="006F543E" w:rsidRPr="00251EB5" w14:paraId="7AF9625D" w14:textId="77777777" w:rsidTr="0063258E">
        <w:tc>
          <w:tcPr>
            <w:tcW w:w="4320" w:type="dxa"/>
            <w:tcBorders>
              <w:top w:val="nil"/>
              <w:left w:val="nil"/>
              <w:bottom w:val="nil"/>
              <w:right w:val="nil"/>
            </w:tcBorders>
            <w:shd w:val="clear" w:color="auto" w:fill="FFFFFF"/>
            <w:hideMark/>
          </w:tcPr>
          <w:p w14:paraId="3B93988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Floor:</w:t>
            </w:r>
          </w:p>
        </w:tc>
        <w:tc>
          <w:tcPr>
            <w:tcW w:w="6300" w:type="dxa"/>
            <w:tcBorders>
              <w:top w:val="nil"/>
              <w:left w:val="nil"/>
              <w:bottom w:val="nil"/>
              <w:right w:val="nil"/>
            </w:tcBorders>
            <w:shd w:val="clear" w:color="auto" w:fill="FFFFFF"/>
            <w:hideMark/>
          </w:tcPr>
          <w:p w14:paraId="284F082D"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bl>
    <w:p w14:paraId="4C3F7695"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lastRenderedPageBreak/>
        <w:t>Eligibility</w:t>
      </w:r>
    </w:p>
    <w:tbl>
      <w:tblPr>
        <w:tblW w:w="8670" w:type="dxa"/>
        <w:tblCellMar>
          <w:top w:w="15" w:type="dxa"/>
          <w:left w:w="15" w:type="dxa"/>
          <w:bottom w:w="15" w:type="dxa"/>
          <w:right w:w="15" w:type="dxa"/>
        </w:tblCellMar>
        <w:tblLook w:val="04A0" w:firstRow="1" w:lastRow="0" w:firstColumn="1" w:lastColumn="0" w:noHBand="0" w:noVBand="1"/>
      </w:tblPr>
      <w:tblGrid>
        <w:gridCol w:w="3819"/>
        <w:gridCol w:w="4851"/>
      </w:tblGrid>
      <w:tr w:rsidR="006F543E" w:rsidRPr="00251EB5" w14:paraId="388A7107" w14:textId="77777777" w:rsidTr="0063258E">
        <w:tc>
          <w:tcPr>
            <w:tcW w:w="1734" w:type="dxa"/>
            <w:tcBorders>
              <w:top w:val="nil"/>
              <w:left w:val="nil"/>
              <w:bottom w:val="nil"/>
              <w:right w:val="nil"/>
            </w:tcBorders>
            <w:shd w:val="clear" w:color="auto" w:fill="FFFFFF"/>
            <w:hideMark/>
          </w:tcPr>
          <w:p w14:paraId="39B5021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701D8BD6" w14:textId="77777777" w:rsidR="006F543E" w:rsidRPr="00251EB5" w:rsidRDefault="006F543E" w:rsidP="0063258E">
            <w:pPr>
              <w:pStyle w:val="NoSpacing"/>
              <w:rPr>
                <w:rFonts w:ascii="Helvetica" w:hAnsi="Helvetica" w:cs="Helvetica"/>
              </w:rPr>
            </w:pPr>
            <w:r w:rsidRPr="00251EB5">
              <w:rPr>
                <w:rFonts w:ascii="Helvetica" w:hAnsi="Helvetica" w:cs="Helvetica"/>
              </w:rPr>
              <w:t>Others (see text field entitled "Additional Information on Eligibility" for clarification)</w:t>
            </w:r>
          </w:p>
        </w:tc>
      </w:tr>
      <w:tr w:rsidR="006F543E" w:rsidRPr="00251EB5" w14:paraId="72DE13D6" w14:textId="77777777" w:rsidTr="0063258E">
        <w:tc>
          <w:tcPr>
            <w:tcW w:w="0" w:type="auto"/>
            <w:tcBorders>
              <w:top w:val="nil"/>
              <w:left w:val="nil"/>
              <w:bottom w:val="nil"/>
              <w:right w:val="nil"/>
            </w:tcBorders>
            <w:shd w:val="clear" w:color="auto" w:fill="FFFFFF"/>
            <w:hideMark/>
          </w:tcPr>
          <w:p w14:paraId="321EDCC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507AF54" w14:textId="77777777" w:rsidR="006F543E" w:rsidRPr="00251EB5" w:rsidRDefault="006F543E" w:rsidP="0063258E">
            <w:pPr>
              <w:pStyle w:val="NoSpacing"/>
              <w:rPr>
                <w:rFonts w:ascii="Helvetica" w:hAnsi="Helvetica" w:cs="Helvetica"/>
              </w:rPr>
            </w:pPr>
            <w:r w:rsidRPr="00251EB5">
              <w:rPr>
                <w:rFonts w:ascii="Helvetica" w:hAnsi="Helvetica" w:cs="Helvetica"/>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4CABEF47"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Additional Information</w:t>
      </w:r>
    </w:p>
    <w:tbl>
      <w:tblPr>
        <w:tblW w:w="9665" w:type="dxa"/>
        <w:tblCellMar>
          <w:top w:w="15" w:type="dxa"/>
          <w:left w:w="15" w:type="dxa"/>
          <w:bottom w:w="15" w:type="dxa"/>
          <w:right w:w="15" w:type="dxa"/>
        </w:tblCellMar>
        <w:tblLook w:val="04A0" w:firstRow="1" w:lastRow="0" w:firstColumn="1" w:lastColumn="0" w:noHBand="0" w:noVBand="1"/>
      </w:tblPr>
      <w:tblGrid>
        <w:gridCol w:w="2909"/>
        <w:gridCol w:w="6756"/>
      </w:tblGrid>
      <w:tr w:rsidR="006F543E" w:rsidRPr="00251EB5" w14:paraId="0E07BE2C" w14:textId="77777777" w:rsidTr="0063258E">
        <w:tc>
          <w:tcPr>
            <w:tcW w:w="1787" w:type="dxa"/>
            <w:tcBorders>
              <w:top w:val="nil"/>
              <w:left w:val="nil"/>
              <w:bottom w:val="nil"/>
              <w:right w:val="nil"/>
            </w:tcBorders>
            <w:shd w:val="clear" w:color="auto" w:fill="FFFFFF"/>
            <w:hideMark/>
          </w:tcPr>
          <w:p w14:paraId="7B075E4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Agency Name:</w:t>
            </w:r>
          </w:p>
        </w:tc>
        <w:tc>
          <w:tcPr>
            <w:tcW w:w="0" w:type="auto"/>
            <w:tcBorders>
              <w:top w:val="nil"/>
              <w:left w:val="nil"/>
              <w:bottom w:val="nil"/>
              <w:right w:val="nil"/>
            </w:tcBorders>
            <w:shd w:val="clear" w:color="auto" w:fill="FFFFFF"/>
            <w:hideMark/>
          </w:tcPr>
          <w:p w14:paraId="64B850FC" w14:textId="77777777" w:rsidR="006F543E" w:rsidRPr="00251EB5" w:rsidRDefault="006F543E" w:rsidP="0063258E">
            <w:pPr>
              <w:pStyle w:val="NoSpacing"/>
              <w:rPr>
                <w:rFonts w:ascii="Helvetica" w:hAnsi="Helvetica" w:cs="Helvetica"/>
              </w:rPr>
            </w:pPr>
            <w:r w:rsidRPr="00251EB5">
              <w:rPr>
                <w:rFonts w:ascii="Helvetica" w:hAnsi="Helvetica" w:cs="Helvetica"/>
              </w:rPr>
              <w:t>DOC NOAA - ERA Production</w:t>
            </w:r>
          </w:p>
        </w:tc>
      </w:tr>
      <w:tr w:rsidR="006F543E" w:rsidRPr="00251EB5" w14:paraId="0B2823F5" w14:textId="77777777" w:rsidTr="0063258E">
        <w:tc>
          <w:tcPr>
            <w:tcW w:w="0" w:type="auto"/>
            <w:tcBorders>
              <w:top w:val="nil"/>
              <w:left w:val="nil"/>
              <w:bottom w:val="nil"/>
              <w:right w:val="nil"/>
            </w:tcBorders>
            <w:shd w:val="clear" w:color="auto" w:fill="FFFFFF"/>
            <w:hideMark/>
          </w:tcPr>
          <w:p w14:paraId="5A1763A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Description:</w:t>
            </w:r>
          </w:p>
        </w:tc>
        <w:tc>
          <w:tcPr>
            <w:tcW w:w="0" w:type="auto"/>
            <w:tcBorders>
              <w:top w:val="nil"/>
              <w:left w:val="nil"/>
              <w:bottom w:val="nil"/>
              <w:right w:val="nil"/>
            </w:tcBorders>
            <w:shd w:val="clear" w:color="auto" w:fill="FFFFFF"/>
            <w:hideMark/>
          </w:tcPr>
          <w:p w14:paraId="4E576E1D" w14:textId="77777777" w:rsidR="006F543E" w:rsidRPr="00251EB5" w:rsidRDefault="006F543E" w:rsidP="0063258E">
            <w:pPr>
              <w:pStyle w:val="NoSpacing"/>
              <w:rPr>
                <w:rFonts w:ascii="Helvetica" w:hAnsi="Helvetica" w:cs="Helvetica"/>
              </w:rPr>
            </w:pPr>
            <w:r w:rsidRPr="00251EB5">
              <w:rPr>
                <w:rFonts w:ascii="Helvetica" w:hAnsi="Helvetica" w:cs="Helvetica"/>
              </w:rPr>
              <w:t>This notice is not a mechanism to fund existing NOAA awards. The purpose of this notice is to request applications for special projects and programs associated with NOAA's strategic plan and mission goals, as well as to provide the general public with information and guidelines on how NOAA will select applications and administer discretionary Federal assistance under this Broad Agency Announcement (BAA). Each NOAA Line Office that supports financial assistance (National Marine Fisheries Service, National Ocean Service, National Weather Service, Office of Atmospheric Research, Office of Education, and National Environmental Satellite Data Information Service)</w:t>
            </w:r>
            <w:r w:rsidRPr="00251EB5">
              <w:rPr>
                <w:rFonts w:ascii="Helvetica" w:hAnsi="Helvetica" w:cs="Helvetica"/>
                <w:b/>
                <w:bCs/>
              </w:rPr>
              <w:t> </w:t>
            </w:r>
            <w:r w:rsidRPr="00251EB5">
              <w:rPr>
                <w:rFonts w:ascii="Helvetica" w:hAnsi="Helvetica" w:cs="Helvetica"/>
              </w:rPr>
              <w:t>has a separate BAA found in Grants.gov, so applicants should submit their application to the BAA for the Line Office that best fits their application. A description of NOAA Line Offices is found at </w:t>
            </w:r>
            <w:hyperlink r:id="rId45" w:tgtFrame="_blank" w:history="1">
              <w:r w:rsidRPr="00251EB5">
                <w:rPr>
                  <w:rStyle w:val="Hyperlink"/>
                  <w:rFonts w:ascii="Helvetica" w:hAnsi="Helvetica" w:cs="Helvetica"/>
                </w:rPr>
                <w:t>https://www.corporateservices.noaa.gov/public/lineoffices.html</w:t>
              </w:r>
            </w:hyperlink>
            <w:r w:rsidRPr="00251EB5">
              <w:rPr>
                <w:rFonts w:ascii="Helvetica" w:hAnsi="Helvetica" w:cs="Helvetica"/>
                <w:u w:val="single"/>
              </w:rPr>
              <w:t> and https://www.noaa.gov/office-education</w:t>
            </w:r>
            <w:r w:rsidRPr="00251EB5">
              <w:rPr>
                <w:rFonts w:ascii="Helvetica" w:hAnsi="Helvetica" w:cs="Helvetica"/>
              </w:rPr>
              <w:t>, and applicants may contact the Agency Contacts in Section VII. below for more information. If you submit the same application to more than Line Office, mention this in your application and notify the relevant contacts in Section VII. so that NOAA may coordinate internally. </w:t>
            </w:r>
          </w:p>
        </w:tc>
      </w:tr>
      <w:tr w:rsidR="006F543E" w:rsidRPr="00251EB5" w14:paraId="720A8982" w14:textId="77777777" w:rsidTr="0063258E">
        <w:tc>
          <w:tcPr>
            <w:tcW w:w="0" w:type="auto"/>
            <w:tcBorders>
              <w:top w:val="nil"/>
              <w:left w:val="nil"/>
              <w:bottom w:val="nil"/>
              <w:right w:val="nil"/>
            </w:tcBorders>
            <w:shd w:val="clear" w:color="auto" w:fill="FFFFFF"/>
            <w:hideMark/>
          </w:tcPr>
          <w:p w14:paraId="1DF8242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5390B8B3" w14:textId="77777777" w:rsidR="006F543E" w:rsidRPr="00251EB5" w:rsidRDefault="006F543E" w:rsidP="0063258E">
            <w:pPr>
              <w:pStyle w:val="NoSpacing"/>
              <w:rPr>
                <w:rFonts w:ascii="Helvetica" w:hAnsi="Helvetica" w:cs="Helvetica"/>
                <w:b/>
                <w:bCs/>
              </w:rPr>
            </w:pPr>
          </w:p>
        </w:tc>
      </w:tr>
      <w:tr w:rsidR="006F543E" w:rsidRPr="00251EB5" w14:paraId="605432CD" w14:textId="77777777" w:rsidTr="0063258E">
        <w:tc>
          <w:tcPr>
            <w:tcW w:w="0" w:type="auto"/>
            <w:tcBorders>
              <w:top w:val="nil"/>
              <w:left w:val="nil"/>
              <w:bottom w:val="nil"/>
              <w:right w:val="nil"/>
            </w:tcBorders>
            <w:shd w:val="clear" w:color="auto" w:fill="FFFFFF"/>
            <w:hideMark/>
          </w:tcPr>
          <w:p w14:paraId="194A424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0DE6A66" w14:textId="77777777" w:rsidR="006F543E" w:rsidRPr="00251EB5" w:rsidRDefault="006F543E" w:rsidP="0063258E">
            <w:pPr>
              <w:pStyle w:val="NoSpacing"/>
              <w:rPr>
                <w:rFonts w:ascii="Helvetica" w:hAnsi="Helvetica" w:cs="Helvetica"/>
              </w:rPr>
            </w:pPr>
            <w:r w:rsidRPr="00251EB5">
              <w:rPr>
                <w:rFonts w:ascii="Helvetica" w:hAnsi="Helvetica" w:cs="Helvetica"/>
              </w:rPr>
              <w:t>If you have difficulty accessing the full announcement electronically, please contact:</w:t>
            </w:r>
          </w:p>
          <w:p w14:paraId="7FA4B081" w14:textId="77777777" w:rsidR="006F543E" w:rsidRPr="00251EB5" w:rsidRDefault="006F543E" w:rsidP="0063258E">
            <w:pPr>
              <w:pStyle w:val="NoSpacing"/>
              <w:rPr>
                <w:rFonts w:ascii="Helvetica" w:hAnsi="Helvetica" w:cs="Helvetica"/>
              </w:rPr>
            </w:pPr>
            <w:r w:rsidRPr="00251EB5">
              <w:rPr>
                <w:rFonts w:ascii="Helvetica" w:hAnsi="Helvetica" w:cs="Helvetica"/>
              </w:rPr>
              <w:t>Each NOAA Line Office that supports financial assistance has a separate BAA found in Grants.gov, so applicants must submit their application to the BAA for the Line Office that best fits their application. A description of NOAA Line Offices is found at </w:t>
            </w:r>
            <w:r w:rsidRPr="00251EB5">
              <w:rPr>
                <w:rFonts w:ascii="Helvetica" w:hAnsi="Helvetica" w:cs="Helvetica"/>
              </w:rPr>
              <w:br/>
              <w:t>https://www.corporateservices.noaa.gov/public/lineoffices.html. If you submit the same application to more than one Line Office, please state this in your application. Contact officials for each Line Office is listed below.</w:t>
            </w:r>
            <w:r w:rsidRPr="00251EB5">
              <w:rPr>
                <w:rFonts w:ascii="Helvetica" w:hAnsi="Helvetica" w:cs="Helvetica"/>
              </w:rPr>
              <w:br/>
            </w:r>
            <w:r w:rsidRPr="00251EB5">
              <w:rPr>
                <w:rFonts w:ascii="Helvetica" w:hAnsi="Helvetica" w:cs="Helvetica"/>
              </w:rPr>
              <w:br/>
              <w:t>National Marine Fisheries Service (NMFS)</w:t>
            </w:r>
            <w:r w:rsidRPr="00251EB5">
              <w:rPr>
                <w:rFonts w:ascii="Helvetica" w:hAnsi="Helvetica" w:cs="Helvetica"/>
              </w:rPr>
              <w:br/>
              <w:t>Jeffrey Kulnis</w:t>
            </w:r>
            <w:r w:rsidRPr="00251EB5">
              <w:rPr>
                <w:rFonts w:ascii="Helvetica" w:hAnsi="Helvetica" w:cs="Helvetica"/>
              </w:rPr>
              <w:br/>
              <w:t>jeffrey.kulnis@noaa.gov </w:t>
            </w:r>
            <w:r w:rsidRPr="00251EB5">
              <w:rPr>
                <w:rFonts w:ascii="Helvetica" w:hAnsi="Helvetica" w:cs="Helvetica"/>
              </w:rPr>
              <w:br/>
              <w:t>(301) 427-8771 </w:t>
            </w:r>
            <w:r w:rsidRPr="00251EB5">
              <w:rPr>
                <w:rFonts w:ascii="Helvetica" w:hAnsi="Helvetica" w:cs="Helvetica"/>
              </w:rPr>
              <w:br/>
              <w:t>SSMC3 Rm: 14358</w:t>
            </w:r>
            <w:r w:rsidRPr="00251EB5">
              <w:rPr>
                <w:rFonts w:ascii="Helvetica" w:hAnsi="Helvetica" w:cs="Helvetica"/>
              </w:rPr>
              <w:br/>
              <w:t>1315 East-West Hwy </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lastRenderedPageBreak/>
              <w:br/>
              <w:t>National Ocean Service (NOS) </w:t>
            </w:r>
            <w:r w:rsidRPr="00251EB5">
              <w:rPr>
                <w:rFonts w:ascii="Helvetica" w:hAnsi="Helvetica" w:cs="Helvetica"/>
              </w:rPr>
              <w:br/>
              <w:t>Kadija Baffoe-Harding kadija.baffoeharding@noaa.gov </w:t>
            </w:r>
            <w:r w:rsidRPr="00251EB5">
              <w:rPr>
                <w:rFonts w:ascii="Helvetica" w:hAnsi="Helvetica" w:cs="Helvetica"/>
              </w:rPr>
              <w:br/>
              <w:t>240-533-0955</w:t>
            </w:r>
            <w:r w:rsidRPr="00251EB5">
              <w:rPr>
                <w:rFonts w:ascii="Helvetica" w:hAnsi="Helvetica" w:cs="Helvetica"/>
              </w:rPr>
              <w:br/>
              <w:t>SSMC4 Rm: 13250</w:t>
            </w:r>
            <w:r w:rsidRPr="00251EB5">
              <w:rPr>
                <w:rFonts w:ascii="Helvetica" w:hAnsi="Helvetica" w:cs="Helvetica"/>
              </w:rPr>
              <w:br/>
              <w:t>1305 East-West Hwy </w:t>
            </w:r>
            <w:r w:rsidRPr="00251EB5">
              <w:rPr>
                <w:rFonts w:ascii="Helvetica" w:hAnsi="Helvetica" w:cs="Helvetica"/>
              </w:rPr>
              <w:br/>
              <w:t>Silver Spring MD 20910-3281</w:t>
            </w:r>
            <w:r w:rsidRPr="00251EB5">
              <w:rPr>
                <w:rFonts w:ascii="Helvetica" w:hAnsi="Helvetica" w:cs="Helvetica"/>
              </w:rPr>
              <w:br/>
            </w:r>
            <w:r w:rsidRPr="00251EB5">
              <w:rPr>
                <w:rFonts w:ascii="Helvetica" w:hAnsi="Helvetica" w:cs="Helvetica"/>
              </w:rPr>
              <w:br/>
              <w:t>National Weather Service (NWS)</w:t>
            </w:r>
            <w:r w:rsidRPr="00251EB5">
              <w:rPr>
                <w:rFonts w:ascii="Helvetica" w:hAnsi="Helvetica" w:cs="Helvetica"/>
              </w:rPr>
              <w:br/>
              <w:t>Jennifer Peisach</w:t>
            </w:r>
            <w:r w:rsidRPr="00251EB5">
              <w:rPr>
                <w:rFonts w:ascii="Helvetica" w:hAnsi="Helvetica" w:cs="Helvetica"/>
              </w:rPr>
              <w:br/>
              <w:t>Jennifer.Peisach@noaa.gov </w:t>
            </w:r>
            <w:r w:rsidRPr="00251EB5">
              <w:rPr>
                <w:rFonts w:ascii="Helvetica" w:hAnsi="Helvetica" w:cs="Helvetica"/>
              </w:rPr>
              <w:br/>
              <w:t>1325 East West Hwy </w:t>
            </w:r>
            <w:r w:rsidRPr="00251EB5">
              <w:rPr>
                <w:rFonts w:ascii="Helvetica" w:hAnsi="Helvetica" w:cs="Helvetica"/>
              </w:rPr>
              <w:br/>
              <w:t>Silver Spring, MD 20910-3283</w:t>
            </w:r>
            <w:r w:rsidRPr="00251EB5">
              <w:rPr>
                <w:rFonts w:ascii="Helvetica" w:hAnsi="Helvetica" w:cs="Helvetica"/>
              </w:rPr>
              <w:br/>
            </w:r>
            <w:r w:rsidRPr="00251EB5">
              <w:rPr>
                <w:rFonts w:ascii="Helvetica" w:hAnsi="Helvetica" w:cs="Helvetica"/>
              </w:rPr>
              <w:br/>
              <w:t>Office of Atmospheric Research (OAR)</w:t>
            </w:r>
            <w:r w:rsidRPr="00251EB5">
              <w:rPr>
                <w:rFonts w:ascii="Helvetica" w:hAnsi="Helvetica" w:cs="Helvetica"/>
              </w:rPr>
              <w:br/>
              <w:t>Melissa Dixion</w:t>
            </w:r>
            <w:r w:rsidRPr="00251EB5">
              <w:rPr>
                <w:rFonts w:ascii="Helvetica" w:hAnsi="Helvetica" w:cs="Helvetica"/>
              </w:rPr>
              <w:br/>
              <w:t>melissa.dixon@noaa.gov </w:t>
            </w:r>
            <w:r w:rsidRPr="00251EB5">
              <w:rPr>
                <w:rFonts w:ascii="Helvetica" w:hAnsi="Helvetica" w:cs="Helvetica"/>
              </w:rPr>
              <w:br/>
              <w:t>302-648-6106</w:t>
            </w:r>
            <w:r w:rsidRPr="00251EB5">
              <w:rPr>
                <w:rFonts w:ascii="Helvetica" w:hAnsi="Helvetica" w:cs="Helvetica"/>
              </w:rPr>
              <w:br/>
              <w:t>SSMC3 Rm: 11640</w:t>
            </w:r>
            <w:r w:rsidRPr="00251EB5">
              <w:rPr>
                <w:rFonts w:ascii="Helvetica" w:hAnsi="Helvetica" w:cs="Helvetica"/>
              </w:rPr>
              <w:br/>
              <w:t>1315 East-West Hwy </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NOAA Office of Education (OED)</w:t>
            </w:r>
            <w:r w:rsidRPr="00251EB5">
              <w:rPr>
                <w:rFonts w:ascii="Helvetica" w:hAnsi="Helvetica" w:cs="Helvetica"/>
              </w:rPr>
              <w:br/>
              <w:t>John McLaughlin</w:t>
            </w:r>
            <w:r w:rsidRPr="00251EB5">
              <w:rPr>
                <w:rFonts w:ascii="Helvetica" w:hAnsi="Helvetica" w:cs="Helvetica"/>
              </w:rPr>
              <w:br/>
              <w:t>John.McLaughlin@noaa.gov </w:t>
            </w:r>
            <w:r w:rsidRPr="00251EB5">
              <w:rPr>
                <w:rFonts w:ascii="Helvetica" w:hAnsi="Helvetica" w:cs="Helvetica"/>
              </w:rPr>
              <w:br/>
              <w:t>202-743-0854</w:t>
            </w:r>
            <w:r w:rsidRPr="00251EB5">
              <w:rPr>
                <w:rFonts w:ascii="Helvetica" w:hAnsi="Helvetica" w:cs="Helvetica"/>
              </w:rPr>
              <w:br/>
              <w:t>SSMC3, Room 10812 </w:t>
            </w:r>
            <w:r w:rsidRPr="00251EB5">
              <w:rPr>
                <w:rFonts w:ascii="Helvetica" w:hAnsi="Helvetica" w:cs="Helvetica"/>
              </w:rPr>
              <w:br/>
              <w:t>1315 East West Highway,</w:t>
            </w:r>
            <w:r w:rsidRPr="00251EB5">
              <w:rPr>
                <w:rFonts w:ascii="Helvetica" w:hAnsi="Helvetica" w:cs="Helvetica"/>
              </w:rPr>
              <w:br/>
              <w:t>Silver Spring, Md. 20910</w:t>
            </w:r>
            <w:r w:rsidRPr="00251EB5">
              <w:rPr>
                <w:rFonts w:ascii="Helvetica" w:hAnsi="Helvetica" w:cs="Helvetica"/>
              </w:rPr>
              <w:br/>
            </w:r>
            <w:r w:rsidRPr="00251EB5">
              <w:rPr>
                <w:rFonts w:ascii="Helvetica" w:hAnsi="Helvetica" w:cs="Helvetica"/>
              </w:rPr>
              <w:br/>
            </w:r>
            <w:r w:rsidRPr="00251EB5">
              <w:rPr>
                <w:rFonts w:ascii="Helvetica" w:hAnsi="Helvetica" w:cs="Helvetica"/>
              </w:rPr>
              <w:br/>
              <w:t>National Environmental Satellite Data Information Service (NESDIS)</w:t>
            </w:r>
            <w:r w:rsidRPr="00251EB5">
              <w:rPr>
                <w:rFonts w:ascii="Helvetica" w:hAnsi="Helvetica" w:cs="Helvetica"/>
              </w:rPr>
              <w:br/>
              <w:t>Douglas Howard</w:t>
            </w:r>
            <w:r w:rsidRPr="00251EB5">
              <w:rPr>
                <w:rFonts w:ascii="Helvetica" w:hAnsi="Helvetica" w:cs="Helvetica"/>
              </w:rPr>
              <w:br/>
              <w:t>douglas.howard@noaa.gov</w:t>
            </w:r>
            <w:r w:rsidRPr="00251EB5">
              <w:rPr>
                <w:rFonts w:ascii="Helvetica" w:hAnsi="Helvetica" w:cs="Helvetica"/>
              </w:rPr>
              <w:br/>
              <w:t>(240) 233-6828</w:t>
            </w:r>
            <w:r w:rsidRPr="00251EB5">
              <w:rPr>
                <w:rFonts w:ascii="Helvetica" w:hAnsi="Helvetica" w:cs="Helvetica"/>
              </w:rPr>
              <w:br/>
              <w:t>Bldg. NCWCP</w:t>
            </w:r>
            <w:r w:rsidRPr="00251EB5">
              <w:rPr>
                <w:rFonts w:ascii="Helvetica" w:hAnsi="Helvetica" w:cs="Helvetica"/>
              </w:rPr>
              <w:br/>
              <w:t>5830 University Research Ct, Ste 2600</w:t>
            </w:r>
            <w:r w:rsidRPr="00251EB5">
              <w:rPr>
                <w:rFonts w:ascii="Helvetica" w:hAnsi="Helvetica" w:cs="Helvetica"/>
              </w:rPr>
              <w:br/>
              <w:t>College Park, MD 20740</w:t>
            </w:r>
          </w:p>
          <w:p w14:paraId="6C1442D1" w14:textId="77777777" w:rsidR="006F543E" w:rsidRPr="00251EB5" w:rsidRDefault="006F543E" w:rsidP="0063258E">
            <w:pPr>
              <w:pStyle w:val="NoSpacing"/>
              <w:rPr>
                <w:rFonts w:ascii="Helvetica" w:hAnsi="Helvetica" w:cs="Helvetica"/>
              </w:rPr>
            </w:pPr>
            <w:r w:rsidRPr="00251EB5">
              <w:rPr>
                <w:rFonts w:ascii="Helvetica" w:hAnsi="Helvetica" w:cs="Helvetica"/>
              </w:rPr>
              <w:br/>
            </w:r>
            <w:hyperlink r:id="rId46" w:history="1">
              <w:r w:rsidRPr="00251EB5">
                <w:rPr>
                  <w:rStyle w:val="Hyperlink"/>
                  <w:rFonts w:ascii="Helvetica" w:hAnsi="Helvetica" w:cs="Helvetica"/>
                </w:rPr>
                <w:t>Business</w:t>
              </w:r>
            </w:hyperlink>
          </w:p>
        </w:tc>
      </w:tr>
    </w:tbl>
    <w:p w14:paraId="192DCB73" w14:textId="77777777" w:rsidR="006F543E" w:rsidRDefault="006F543E" w:rsidP="006F543E">
      <w:pPr>
        <w:pStyle w:val="NoSpacing"/>
        <w:pBdr>
          <w:bottom w:val="single" w:sz="6" w:space="1" w:color="auto"/>
        </w:pBdr>
        <w:rPr>
          <w:rFonts w:ascii="Helvetica" w:hAnsi="Helvetica" w:cs="Helvetica"/>
          <w:sz w:val="24"/>
          <w:szCs w:val="24"/>
        </w:rPr>
      </w:pPr>
      <w:r w:rsidRPr="0048486B">
        <w:rPr>
          <w:rFonts w:ascii="Helvetica" w:hAnsi="Helvetica" w:cs="Helvetica"/>
          <w:sz w:val="24"/>
          <w:szCs w:val="24"/>
        </w:rPr>
        <w:lastRenderedPageBreak/>
        <w:br/>
      </w:r>
      <w:hyperlink r:id="rId47" w:tgtFrame="_blank" w:history="1">
        <w:r w:rsidRPr="0048486B">
          <w:rPr>
            <w:rStyle w:val="Hyperlink"/>
            <w:rFonts w:ascii="Helvetica" w:hAnsi="Helvetica" w:cs="Helvetica"/>
            <w:sz w:val="24"/>
            <w:szCs w:val="24"/>
          </w:rPr>
          <w:t>https://www.grants.gov/search-results-detail/356127</w:t>
        </w:r>
      </w:hyperlink>
    </w:p>
    <w:p w14:paraId="68370370" w14:textId="77777777" w:rsidR="00C76014" w:rsidRDefault="00C76014" w:rsidP="006F543E">
      <w:pPr>
        <w:pStyle w:val="NoSpacing"/>
        <w:rPr>
          <w:rFonts w:ascii="Helvetica" w:hAnsi="Helvetica" w:cs="Helvetica"/>
          <w:sz w:val="24"/>
          <w:szCs w:val="24"/>
        </w:rPr>
      </w:pPr>
      <w:bookmarkStart w:id="120" w:name="DOCNOAA2426ERAProdBAAInitial"/>
      <w:bookmarkEnd w:id="120"/>
    </w:p>
    <w:p w14:paraId="72040599" w14:textId="6DCCE340" w:rsidR="006F543E" w:rsidRDefault="006F543E" w:rsidP="006F543E">
      <w:pPr>
        <w:pStyle w:val="NoSpacing"/>
        <w:rPr>
          <w:rFonts w:ascii="Helvetica" w:hAnsi="Helvetica" w:cs="Helvetica"/>
          <w:sz w:val="24"/>
          <w:szCs w:val="24"/>
        </w:rPr>
      </w:pPr>
      <w:r w:rsidRPr="0048486B">
        <w:rPr>
          <w:rFonts w:ascii="Helvetica" w:hAnsi="Helvetica" w:cs="Helvetica"/>
          <w:sz w:val="24"/>
          <w:szCs w:val="24"/>
        </w:rPr>
        <w:t>DOC NOAA - ERA Production</w:t>
      </w:r>
      <w:r w:rsidRPr="0048486B">
        <w:rPr>
          <w:rFonts w:ascii="Helvetica" w:hAnsi="Helvetica" w:cs="Helvetica"/>
          <w:sz w:val="24"/>
          <w:szCs w:val="24"/>
        </w:rPr>
        <w:br/>
        <w:t>FY 2024 – 2026 - Broad Agency Announcement (BAA) Announcement Type: Initial</w:t>
      </w:r>
      <w:r w:rsidRPr="0048486B">
        <w:rPr>
          <w:rFonts w:ascii="Helvetica" w:hAnsi="Helvetica" w:cs="Helvetica"/>
          <w:sz w:val="24"/>
          <w:szCs w:val="24"/>
        </w:rPr>
        <w:br/>
        <w:t>Synopsis 1</w:t>
      </w:r>
    </w:p>
    <w:p w14:paraId="60322A62" w14:textId="77777777" w:rsidR="00E03EF4" w:rsidRDefault="00E03EF4" w:rsidP="006F543E">
      <w:pPr>
        <w:pStyle w:val="NoSpacing"/>
        <w:rPr>
          <w:rFonts w:ascii="Helvetica" w:hAnsi="Helvetica" w:cs="Helvetica"/>
          <w:sz w:val="24"/>
          <w:szCs w:val="24"/>
        </w:rPr>
      </w:pPr>
    </w:p>
    <w:p w14:paraId="6AD98E9C" w14:textId="235DFBC3" w:rsid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 xml:space="preserve">This notice </w:t>
      </w:r>
      <w:r w:rsidR="007D4823">
        <w:rPr>
          <w:rFonts w:ascii="Helvetica" w:hAnsi="Helvetica" w:cs="Helvetica"/>
          <w:sz w:val="24"/>
          <w:szCs w:val="24"/>
          <w:highlight w:val="yellow"/>
        </w:rPr>
        <w:t>remains</w:t>
      </w:r>
      <w:r w:rsidRPr="00E03EF4">
        <w:rPr>
          <w:rFonts w:ascii="Helvetica" w:hAnsi="Helvetica" w:cs="Helvetica"/>
          <w:sz w:val="24"/>
          <w:szCs w:val="24"/>
          <w:highlight w:val="yellow"/>
        </w:rPr>
        <w:t xml:space="preserve">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4E3F3B7A" w14:textId="77777777" w:rsidR="00D30315" w:rsidRDefault="00D30315" w:rsidP="006F543E">
      <w:pPr>
        <w:pStyle w:val="NoSpacing"/>
        <w:rPr>
          <w:rFonts w:ascii="Helvetica" w:hAnsi="Helvetica" w:cs="Helvetica"/>
          <w:sz w:val="24"/>
          <w:szCs w:val="24"/>
        </w:rPr>
      </w:pPr>
    </w:p>
    <w:tbl>
      <w:tblPr>
        <w:tblW w:w="10260" w:type="dxa"/>
        <w:tblCellMar>
          <w:top w:w="15" w:type="dxa"/>
          <w:left w:w="15" w:type="dxa"/>
          <w:bottom w:w="15" w:type="dxa"/>
          <w:right w:w="15" w:type="dxa"/>
        </w:tblCellMar>
        <w:tblLook w:val="04A0" w:firstRow="1" w:lastRow="0" w:firstColumn="1" w:lastColumn="0" w:noHBand="0" w:noVBand="1"/>
      </w:tblPr>
      <w:tblGrid>
        <w:gridCol w:w="2678"/>
        <w:gridCol w:w="7582"/>
      </w:tblGrid>
      <w:tr w:rsidR="006F543E" w:rsidRPr="00251EB5" w14:paraId="320ED62B" w14:textId="77777777" w:rsidTr="0063258E">
        <w:tc>
          <w:tcPr>
            <w:tcW w:w="2678" w:type="dxa"/>
            <w:tcBorders>
              <w:top w:val="nil"/>
              <w:left w:val="nil"/>
              <w:bottom w:val="nil"/>
              <w:right w:val="nil"/>
            </w:tcBorders>
            <w:shd w:val="clear" w:color="auto" w:fill="FFFFFF"/>
            <w:hideMark/>
          </w:tcPr>
          <w:p w14:paraId="1F57B220"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Document Type:</w:t>
            </w:r>
          </w:p>
        </w:tc>
        <w:tc>
          <w:tcPr>
            <w:tcW w:w="7582" w:type="dxa"/>
            <w:tcBorders>
              <w:top w:val="nil"/>
              <w:left w:val="nil"/>
              <w:bottom w:val="nil"/>
              <w:right w:val="nil"/>
            </w:tcBorders>
            <w:shd w:val="clear" w:color="auto" w:fill="FFFFFF"/>
            <w:hideMark/>
          </w:tcPr>
          <w:p w14:paraId="02592C8D" w14:textId="77777777" w:rsidR="006F543E" w:rsidRPr="00251EB5" w:rsidRDefault="006F543E" w:rsidP="0063258E">
            <w:pPr>
              <w:pStyle w:val="NoSpacing"/>
              <w:rPr>
                <w:rFonts w:ascii="Helvetica" w:hAnsi="Helvetica" w:cs="Helvetica"/>
              </w:rPr>
            </w:pPr>
            <w:r w:rsidRPr="00251EB5">
              <w:rPr>
                <w:rFonts w:ascii="Helvetica" w:hAnsi="Helvetica" w:cs="Helvetica"/>
              </w:rPr>
              <w:t>Grants Notice</w:t>
            </w:r>
          </w:p>
        </w:tc>
      </w:tr>
      <w:tr w:rsidR="006F543E" w:rsidRPr="00251EB5" w14:paraId="3F417E45" w14:textId="77777777" w:rsidTr="0063258E">
        <w:tc>
          <w:tcPr>
            <w:tcW w:w="2678" w:type="dxa"/>
            <w:tcBorders>
              <w:top w:val="nil"/>
              <w:left w:val="nil"/>
              <w:bottom w:val="nil"/>
              <w:right w:val="nil"/>
            </w:tcBorders>
            <w:shd w:val="clear" w:color="auto" w:fill="FFFFFF"/>
            <w:hideMark/>
          </w:tcPr>
          <w:p w14:paraId="7E3B0B4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Number:</w:t>
            </w:r>
          </w:p>
        </w:tc>
        <w:tc>
          <w:tcPr>
            <w:tcW w:w="7582" w:type="dxa"/>
            <w:tcBorders>
              <w:top w:val="nil"/>
              <w:left w:val="nil"/>
              <w:bottom w:val="nil"/>
              <w:right w:val="nil"/>
            </w:tcBorders>
            <w:shd w:val="clear" w:color="auto" w:fill="FFFFFF"/>
            <w:hideMark/>
          </w:tcPr>
          <w:p w14:paraId="3A2BD970" w14:textId="77777777" w:rsidR="006F543E" w:rsidRPr="00251EB5" w:rsidRDefault="006F543E" w:rsidP="0063258E">
            <w:pPr>
              <w:pStyle w:val="NoSpacing"/>
              <w:rPr>
                <w:rFonts w:ascii="Helvetica" w:hAnsi="Helvetica" w:cs="Helvetica"/>
              </w:rPr>
            </w:pPr>
            <w:r w:rsidRPr="00251EB5">
              <w:rPr>
                <w:rFonts w:ascii="Helvetica" w:hAnsi="Helvetica" w:cs="Helvetica"/>
              </w:rPr>
              <w:t>NOAA-NOS-MB-27779</w:t>
            </w:r>
          </w:p>
        </w:tc>
      </w:tr>
      <w:tr w:rsidR="006F543E" w:rsidRPr="00251EB5" w14:paraId="38EF3B7D" w14:textId="77777777" w:rsidTr="0063258E">
        <w:tc>
          <w:tcPr>
            <w:tcW w:w="2678" w:type="dxa"/>
            <w:tcBorders>
              <w:top w:val="nil"/>
              <w:left w:val="nil"/>
              <w:bottom w:val="nil"/>
              <w:right w:val="nil"/>
            </w:tcBorders>
            <w:shd w:val="clear" w:color="auto" w:fill="FFFFFF"/>
            <w:hideMark/>
          </w:tcPr>
          <w:p w14:paraId="4E95FC1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Title:</w:t>
            </w:r>
          </w:p>
        </w:tc>
        <w:tc>
          <w:tcPr>
            <w:tcW w:w="7582" w:type="dxa"/>
            <w:tcBorders>
              <w:top w:val="nil"/>
              <w:left w:val="nil"/>
              <w:bottom w:val="nil"/>
              <w:right w:val="nil"/>
            </w:tcBorders>
            <w:shd w:val="clear" w:color="auto" w:fill="FFFFFF"/>
            <w:hideMark/>
          </w:tcPr>
          <w:p w14:paraId="6AF44B07" w14:textId="77777777" w:rsidR="006F543E" w:rsidRPr="00251EB5" w:rsidRDefault="006F543E" w:rsidP="0063258E">
            <w:pPr>
              <w:pStyle w:val="NoSpacing"/>
              <w:rPr>
                <w:rFonts w:ascii="Helvetica" w:hAnsi="Helvetica" w:cs="Helvetica"/>
              </w:rPr>
            </w:pPr>
            <w:r w:rsidRPr="00251EB5">
              <w:rPr>
                <w:rFonts w:ascii="Helvetica" w:hAnsi="Helvetica" w:cs="Helvetica"/>
              </w:rPr>
              <w:t>FY 2024 – 2026 - Broad Agency Announcement (BAA) Announcement Type: Initial</w:t>
            </w:r>
          </w:p>
        </w:tc>
      </w:tr>
      <w:tr w:rsidR="006F543E" w:rsidRPr="00251EB5" w14:paraId="7CC3F254" w14:textId="77777777" w:rsidTr="0063258E">
        <w:tc>
          <w:tcPr>
            <w:tcW w:w="2678" w:type="dxa"/>
            <w:tcBorders>
              <w:top w:val="nil"/>
              <w:left w:val="nil"/>
              <w:bottom w:val="nil"/>
              <w:right w:val="nil"/>
            </w:tcBorders>
            <w:shd w:val="clear" w:color="auto" w:fill="FFFFFF"/>
            <w:hideMark/>
          </w:tcPr>
          <w:p w14:paraId="4CC9EC1F"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w:t>
            </w:r>
          </w:p>
        </w:tc>
        <w:tc>
          <w:tcPr>
            <w:tcW w:w="7582" w:type="dxa"/>
            <w:tcBorders>
              <w:top w:val="nil"/>
              <w:left w:val="nil"/>
              <w:bottom w:val="nil"/>
              <w:right w:val="nil"/>
            </w:tcBorders>
            <w:shd w:val="clear" w:color="auto" w:fill="FFFFFF"/>
            <w:hideMark/>
          </w:tcPr>
          <w:p w14:paraId="79744690" w14:textId="77777777" w:rsidR="006F543E" w:rsidRPr="00251EB5" w:rsidRDefault="006F543E" w:rsidP="0063258E">
            <w:pPr>
              <w:pStyle w:val="NoSpacing"/>
              <w:rPr>
                <w:rFonts w:ascii="Helvetica" w:hAnsi="Helvetica" w:cs="Helvetica"/>
              </w:rPr>
            </w:pPr>
            <w:r w:rsidRPr="00251EB5">
              <w:rPr>
                <w:rFonts w:ascii="Helvetica" w:hAnsi="Helvetica" w:cs="Helvetica"/>
              </w:rPr>
              <w:t>Discretionary</w:t>
            </w:r>
          </w:p>
        </w:tc>
      </w:tr>
      <w:tr w:rsidR="006F543E" w:rsidRPr="00251EB5" w14:paraId="50AA0624" w14:textId="77777777" w:rsidTr="0063258E">
        <w:tc>
          <w:tcPr>
            <w:tcW w:w="2678" w:type="dxa"/>
            <w:tcBorders>
              <w:top w:val="nil"/>
              <w:left w:val="nil"/>
              <w:bottom w:val="nil"/>
              <w:right w:val="nil"/>
            </w:tcBorders>
            <w:shd w:val="clear" w:color="auto" w:fill="FFFFFF"/>
            <w:hideMark/>
          </w:tcPr>
          <w:p w14:paraId="04346FA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Opportunity Category Explanation:</w:t>
            </w:r>
          </w:p>
        </w:tc>
        <w:tc>
          <w:tcPr>
            <w:tcW w:w="7582" w:type="dxa"/>
            <w:tcBorders>
              <w:top w:val="nil"/>
              <w:left w:val="nil"/>
              <w:bottom w:val="nil"/>
              <w:right w:val="nil"/>
            </w:tcBorders>
            <w:shd w:val="clear" w:color="auto" w:fill="FFFFFF"/>
            <w:hideMark/>
          </w:tcPr>
          <w:p w14:paraId="6AAB8213" w14:textId="77777777" w:rsidR="006F543E" w:rsidRPr="00251EB5" w:rsidRDefault="006F543E" w:rsidP="0063258E">
            <w:pPr>
              <w:pStyle w:val="NoSpacing"/>
              <w:rPr>
                <w:rFonts w:ascii="Helvetica" w:hAnsi="Helvetica" w:cs="Helvetica"/>
                <w:b/>
                <w:bCs/>
              </w:rPr>
            </w:pPr>
          </w:p>
        </w:tc>
      </w:tr>
      <w:tr w:rsidR="006F543E" w:rsidRPr="00251EB5" w14:paraId="111B800D" w14:textId="77777777" w:rsidTr="0063258E">
        <w:tc>
          <w:tcPr>
            <w:tcW w:w="2678" w:type="dxa"/>
            <w:tcBorders>
              <w:top w:val="nil"/>
              <w:left w:val="nil"/>
              <w:bottom w:val="nil"/>
              <w:right w:val="nil"/>
            </w:tcBorders>
            <w:shd w:val="clear" w:color="auto" w:fill="FFFFFF"/>
            <w:hideMark/>
          </w:tcPr>
          <w:p w14:paraId="25BA7AD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Instrument Type:</w:t>
            </w:r>
          </w:p>
        </w:tc>
        <w:tc>
          <w:tcPr>
            <w:tcW w:w="7582" w:type="dxa"/>
            <w:tcBorders>
              <w:top w:val="nil"/>
              <w:left w:val="nil"/>
              <w:bottom w:val="nil"/>
              <w:right w:val="nil"/>
            </w:tcBorders>
            <w:shd w:val="clear" w:color="auto" w:fill="FFFFFF"/>
            <w:hideMark/>
          </w:tcPr>
          <w:p w14:paraId="7E07ECFC" w14:textId="77777777" w:rsidR="006F543E" w:rsidRPr="00251EB5" w:rsidRDefault="006F543E" w:rsidP="0063258E">
            <w:pPr>
              <w:pStyle w:val="NoSpacing"/>
              <w:rPr>
                <w:rFonts w:ascii="Helvetica" w:hAnsi="Helvetica" w:cs="Helvetica"/>
              </w:rPr>
            </w:pPr>
            <w:r w:rsidRPr="00251EB5">
              <w:rPr>
                <w:rFonts w:ascii="Helvetica" w:hAnsi="Helvetica" w:cs="Helvetica"/>
              </w:rPr>
              <w:t>Cooperative Agreement Grant</w:t>
            </w:r>
          </w:p>
        </w:tc>
      </w:tr>
      <w:tr w:rsidR="006F543E" w:rsidRPr="00251EB5" w14:paraId="6E3C650D" w14:textId="77777777" w:rsidTr="0063258E">
        <w:tc>
          <w:tcPr>
            <w:tcW w:w="2678" w:type="dxa"/>
            <w:tcBorders>
              <w:top w:val="nil"/>
              <w:left w:val="nil"/>
              <w:bottom w:val="nil"/>
              <w:right w:val="nil"/>
            </w:tcBorders>
            <w:shd w:val="clear" w:color="auto" w:fill="FFFFFF"/>
            <w:hideMark/>
          </w:tcPr>
          <w:p w14:paraId="670C39FA"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of Funding Activity:</w:t>
            </w:r>
          </w:p>
        </w:tc>
        <w:tc>
          <w:tcPr>
            <w:tcW w:w="7582" w:type="dxa"/>
            <w:tcBorders>
              <w:top w:val="nil"/>
              <w:left w:val="nil"/>
              <w:bottom w:val="nil"/>
              <w:right w:val="nil"/>
            </w:tcBorders>
            <w:shd w:val="clear" w:color="auto" w:fill="FFFFFF"/>
            <w:hideMark/>
          </w:tcPr>
          <w:p w14:paraId="5B19220E" w14:textId="77777777" w:rsidR="006F543E" w:rsidRPr="00251EB5" w:rsidRDefault="006F543E" w:rsidP="0063258E">
            <w:pPr>
              <w:pStyle w:val="NoSpacing"/>
              <w:rPr>
                <w:rFonts w:ascii="Helvetica" w:hAnsi="Helvetica" w:cs="Helvetica"/>
              </w:rPr>
            </w:pPr>
            <w:r w:rsidRPr="00251EB5">
              <w:rPr>
                <w:rFonts w:ascii="Helvetica" w:hAnsi="Helvetica" w:cs="Helvetica"/>
              </w:rPr>
              <w:t>Environment</w:t>
            </w:r>
            <w:r w:rsidRPr="00251EB5">
              <w:rPr>
                <w:rFonts w:ascii="Helvetica" w:hAnsi="Helvetica" w:cs="Helvetica"/>
              </w:rPr>
              <w:br/>
              <w:t>Natural Resources</w:t>
            </w:r>
            <w:r w:rsidRPr="00251EB5">
              <w:rPr>
                <w:rFonts w:ascii="Helvetica" w:hAnsi="Helvetica" w:cs="Helvetica"/>
              </w:rPr>
              <w:br/>
              <w:t>Science and Technology and other Research and Development</w:t>
            </w:r>
          </w:p>
        </w:tc>
      </w:tr>
      <w:tr w:rsidR="006F543E" w:rsidRPr="00251EB5" w14:paraId="42C7C585" w14:textId="77777777" w:rsidTr="0063258E">
        <w:tc>
          <w:tcPr>
            <w:tcW w:w="2678" w:type="dxa"/>
            <w:tcBorders>
              <w:top w:val="nil"/>
              <w:left w:val="nil"/>
              <w:bottom w:val="nil"/>
              <w:right w:val="nil"/>
            </w:tcBorders>
            <w:shd w:val="clear" w:color="auto" w:fill="FFFFFF"/>
            <w:hideMark/>
          </w:tcPr>
          <w:p w14:paraId="1DFD882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Explanation:</w:t>
            </w:r>
          </w:p>
        </w:tc>
        <w:tc>
          <w:tcPr>
            <w:tcW w:w="7582" w:type="dxa"/>
            <w:tcBorders>
              <w:top w:val="nil"/>
              <w:left w:val="nil"/>
              <w:bottom w:val="nil"/>
              <w:right w:val="nil"/>
            </w:tcBorders>
            <w:shd w:val="clear" w:color="auto" w:fill="FFFFFF"/>
            <w:hideMark/>
          </w:tcPr>
          <w:p w14:paraId="225C1CC0" w14:textId="77777777" w:rsidR="006F543E" w:rsidRPr="00251EB5" w:rsidRDefault="006F543E" w:rsidP="0063258E">
            <w:pPr>
              <w:pStyle w:val="NoSpacing"/>
              <w:rPr>
                <w:rFonts w:ascii="Helvetica" w:hAnsi="Helvetica" w:cs="Helvetica"/>
                <w:b/>
                <w:bCs/>
              </w:rPr>
            </w:pPr>
          </w:p>
        </w:tc>
      </w:tr>
      <w:tr w:rsidR="006F543E" w:rsidRPr="00251EB5" w14:paraId="1171CD21" w14:textId="77777777" w:rsidTr="0063258E">
        <w:tc>
          <w:tcPr>
            <w:tcW w:w="2678" w:type="dxa"/>
            <w:tcBorders>
              <w:top w:val="nil"/>
              <w:left w:val="nil"/>
              <w:bottom w:val="nil"/>
              <w:right w:val="nil"/>
            </w:tcBorders>
            <w:shd w:val="clear" w:color="auto" w:fill="FFFFFF"/>
            <w:hideMark/>
          </w:tcPr>
          <w:p w14:paraId="04F15C0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Expected Number of Awards:</w:t>
            </w:r>
          </w:p>
        </w:tc>
        <w:tc>
          <w:tcPr>
            <w:tcW w:w="7582" w:type="dxa"/>
            <w:tcBorders>
              <w:top w:val="nil"/>
              <w:left w:val="nil"/>
              <w:bottom w:val="nil"/>
              <w:right w:val="nil"/>
            </w:tcBorders>
            <w:shd w:val="clear" w:color="auto" w:fill="FFFFFF"/>
            <w:hideMark/>
          </w:tcPr>
          <w:p w14:paraId="3A63604A" w14:textId="77777777" w:rsidR="006F543E" w:rsidRPr="00251EB5" w:rsidRDefault="006F543E" w:rsidP="0063258E">
            <w:pPr>
              <w:pStyle w:val="NoSpacing"/>
              <w:rPr>
                <w:rFonts w:ascii="Helvetica" w:hAnsi="Helvetica" w:cs="Helvetica"/>
                <w:b/>
                <w:bCs/>
              </w:rPr>
            </w:pPr>
          </w:p>
        </w:tc>
      </w:tr>
      <w:tr w:rsidR="006F543E" w:rsidRPr="00251EB5" w14:paraId="2EA2CD7B" w14:textId="77777777" w:rsidTr="0063258E">
        <w:tc>
          <w:tcPr>
            <w:tcW w:w="2678" w:type="dxa"/>
            <w:tcBorders>
              <w:top w:val="nil"/>
              <w:left w:val="nil"/>
              <w:bottom w:val="nil"/>
              <w:right w:val="nil"/>
            </w:tcBorders>
            <w:shd w:val="clear" w:color="auto" w:fill="FFFFFF"/>
            <w:hideMark/>
          </w:tcPr>
          <w:p w14:paraId="55D72116" w14:textId="77777777" w:rsidR="006F543E" w:rsidRPr="00251EB5" w:rsidRDefault="006F543E" w:rsidP="0063258E">
            <w:pPr>
              <w:pStyle w:val="NoSpacing"/>
              <w:rPr>
                <w:rFonts w:ascii="Helvetica" w:hAnsi="Helvetica" w:cs="Helvetica"/>
                <w:b/>
                <w:bCs/>
              </w:rPr>
            </w:pPr>
            <w:hyperlink r:id="rId48" w:tgtFrame="_blank" w:history="1">
              <w:r w:rsidRPr="00251EB5">
                <w:rPr>
                  <w:rStyle w:val="Hyperlink"/>
                  <w:rFonts w:ascii="Helvetica" w:hAnsi="Helvetica" w:cs="Helvetica"/>
                  <w:b/>
                  <w:bCs/>
                </w:rPr>
                <w:t>Assistance Listings</w:t>
              </w:r>
            </w:hyperlink>
            <w:r w:rsidRPr="00251EB5">
              <w:rPr>
                <w:rFonts w:ascii="Helvetica" w:hAnsi="Helvetica" w:cs="Helvetica"/>
                <w:b/>
                <w:bCs/>
              </w:rPr>
              <w:t>:</w:t>
            </w:r>
          </w:p>
        </w:tc>
        <w:tc>
          <w:tcPr>
            <w:tcW w:w="7582" w:type="dxa"/>
            <w:tcBorders>
              <w:top w:val="nil"/>
              <w:left w:val="nil"/>
              <w:bottom w:val="nil"/>
              <w:right w:val="nil"/>
            </w:tcBorders>
            <w:shd w:val="clear" w:color="auto" w:fill="FFFFFF"/>
            <w:hideMark/>
          </w:tcPr>
          <w:p w14:paraId="391D2860" w14:textId="77777777" w:rsidR="006F543E" w:rsidRPr="00251EB5" w:rsidRDefault="006F543E" w:rsidP="0063258E">
            <w:pPr>
              <w:pStyle w:val="NoSpacing"/>
              <w:rPr>
                <w:rFonts w:ascii="Helvetica" w:hAnsi="Helvetica" w:cs="Helvetica"/>
              </w:rPr>
            </w:pPr>
            <w:r w:rsidRPr="00251EB5">
              <w:rPr>
                <w:rFonts w:ascii="Helvetica" w:hAnsi="Helvetica" w:cs="Helvetica"/>
              </w:rPr>
              <w:t>11.015 -- Broad Agency Announcement</w:t>
            </w:r>
          </w:p>
        </w:tc>
      </w:tr>
      <w:tr w:rsidR="006F543E" w:rsidRPr="00251EB5" w14:paraId="21BFB2E6" w14:textId="77777777" w:rsidTr="0063258E">
        <w:tc>
          <w:tcPr>
            <w:tcW w:w="2678" w:type="dxa"/>
            <w:tcBorders>
              <w:top w:val="nil"/>
              <w:left w:val="nil"/>
              <w:bottom w:val="nil"/>
              <w:right w:val="nil"/>
            </w:tcBorders>
            <w:shd w:val="clear" w:color="auto" w:fill="FFFFFF"/>
            <w:hideMark/>
          </w:tcPr>
          <w:p w14:paraId="36B1C30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Cost Sharing or Matching Requirement:</w:t>
            </w:r>
          </w:p>
        </w:tc>
        <w:tc>
          <w:tcPr>
            <w:tcW w:w="7582" w:type="dxa"/>
            <w:tcBorders>
              <w:top w:val="nil"/>
              <w:left w:val="nil"/>
              <w:bottom w:val="nil"/>
              <w:right w:val="nil"/>
            </w:tcBorders>
            <w:shd w:val="clear" w:color="auto" w:fill="FFFFFF"/>
            <w:hideMark/>
          </w:tcPr>
          <w:p w14:paraId="5C9380C3" w14:textId="77777777" w:rsidR="006F543E" w:rsidRPr="00251EB5" w:rsidRDefault="006F543E" w:rsidP="0063258E">
            <w:pPr>
              <w:pStyle w:val="NoSpacing"/>
              <w:rPr>
                <w:rFonts w:ascii="Helvetica" w:hAnsi="Helvetica" w:cs="Helvetica"/>
              </w:rPr>
            </w:pPr>
            <w:r w:rsidRPr="00251EB5">
              <w:rPr>
                <w:rFonts w:ascii="Helvetica" w:hAnsi="Helvetica" w:cs="Helvetica"/>
              </w:rPr>
              <w:t>No</w:t>
            </w:r>
          </w:p>
        </w:tc>
      </w:tr>
      <w:tr w:rsidR="006F543E" w:rsidRPr="00251EB5" w14:paraId="411BC030" w14:textId="77777777" w:rsidTr="0063258E">
        <w:tc>
          <w:tcPr>
            <w:tcW w:w="2678" w:type="dxa"/>
            <w:tcBorders>
              <w:top w:val="nil"/>
              <w:left w:val="nil"/>
              <w:bottom w:val="nil"/>
              <w:right w:val="nil"/>
            </w:tcBorders>
            <w:shd w:val="clear" w:color="auto" w:fill="FFFFFF"/>
            <w:hideMark/>
          </w:tcPr>
          <w:p w14:paraId="523EF74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Version:</w:t>
            </w:r>
          </w:p>
        </w:tc>
        <w:tc>
          <w:tcPr>
            <w:tcW w:w="7582" w:type="dxa"/>
            <w:tcBorders>
              <w:top w:val="nil"/>
              <w:left w:val="nil"/>
              <w:bottom w:val="nil"/>
              <w:right w:val="nil"/>
            </w:tcBorders>
            <w:shd w:val="clear" w:color="auto" w:fill="FFFFFF"/>
            <w:hideMark/>
          </w:tcPr>
          <w:p w14:paraId="54A10A7A" w14:textId="77777777" w:rsidR="006F543E" w:rsidRPr="00251EB5" w:rsidRDefault="006F543E" w:rsidP="0063258E">
            <w:pPr>
              <w:pStyle w:val="NoSpacing"/>
              <w:rPr>
                <w:rFonts w:ascii="Helvetica" w:hAnsi="Helvetica" w:cs="Helvetica"/>
              </w:rPr>
            </w:pPr>
            <w:r w:rsidRPr="00251EB5">
              <w:rPr>
                <w:rFonts w:ascii="Helvetica" w:hAnsi="Helvetica" w:cs="Helvetica"/>
              </w:rPr>
              <w:t>Synopsis 1</w:t>
            </w:r>
          </w:p>
        </w:tc>
      </w:tr>
      <w:tr w:rsidR="006F543E" w:rsidRPr="00251EB5" w14:paraId="37F67DA8" w14:textId="77777777" w:rsidTr="0063258E">
        <w:tc>
          <w:tcPr>
            <w:tcW w:w="2678" w:type="dxa"/>
            <w:tcBorders>
              <w:top w:val="nil"/>
              <w:left w:val="nil"/>
              <w:bottom w:val="nil"/>
              <w:right w:val="nil"/>
            </w:tcBorders>
            <w:shd w:val="clear" w:color="auto" w:fill="FFFFFF"/>
            <w:hideMark/>
          </w:tcPr>
          <w:p w14:paraId="60A8D16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Posted Date:</w:t>
            </w:r>
          </w:p>
        </w:tc>
        <w:tc>
          <w:tcPr>
            <w:tcW w:w="7582" w:type="dxa"/>
            <w:tcBorders>
              <w:top w:val="nil"/>
              <w:left w:val="nil"/>
              <w:bottom w:val="nil"/>
              <w:right w:val="nil"/>
            </w:tcBorders>
            <w:shd w:val="clear" w:color="auto" w:fill="FFFFFF"/>
            <w:hideMark/>
          </w:tcPr>
          <w:p w14:paraId="4776E9DC" w14:textId="77777777" w:rsidR="006F543E" w:rsidRPr="00251EB5" w:rsidRDefault="006F543E" w:rsidP="0063258E">
            <w:pPr>
              <w:pStyle w:val="NoSpacing"/>
              <w:rPr>
                <w:rFonts w:ascii="Helvetica" w:hAnsi="Helvetica" w:cs="Helvetica"/>
              </w:rPr>
            </w:pPr>
            <w:r w:rsidRPr="00251EB5">
              <w:rPr>
                <w:rFonts w:ascii="Helvetica" w:hAnsi="Helvetica" w:cs="Helvetica"/>
              </w:rPr>
              <w:t>Aug 14, 2024</w:t>
            </w:r>
          </w:p>
        </w:tc>
      </w:tr>
      <w:tr w:rsidR="006F543E" w:rsidRPr="00251EB5" w14:paraId="30EBB811" w14:textId="77777777" w:rsidTr="0063258E">
        <w:tc>
          <w:tcPr>
            <w:tcW w:w="2678" w:type="dxa"/>
            <w:tcBorders>
              <w:top w:val="nil"/>
              <w:left w:val="nil"/>
              <w:bottom w:val="nil"/>
              <w:right w:val="nil"/>
            </w:tcBorders>
            <w:shd w:val="clear" w:color="auto" w:fill="FFFFFF"/>
            <w:hideMark/>
          </w:tcPr>
          <w:p w14:paraId="063F5C9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Last Updated Date:</w:t>
            </w:r>
          </w:p>
        </w:tc>
        <w:tc>
          <w:tcPr>
            <w:tcW w:w="7582" w:type="dxa"/>
            <w:tcBorders>
              <w:top w:val="nil"/>
              <w:left w:val="nil"/>
              <w:bottom w:val="nil"/>
              <w:right w:val="nil"/>
            </w:tcBorders>
            <w:shd w:val="clear" w:color="auto" w:fill="FFFFFF"/>
            <w:hideMark/>
          </w:tcPr>
          <w:p w14:paraId="47D0D0EC" w14:textId="77777777" w:rsidR="006F543E" w:rsidRPr="00251EB5" w:rsidRDefault="006F543E" w:rsidP="0063258E">
            <w:pPr>
              <w:pStyle w:val="NoSpacing"/>
              <w:rPr>
                <w:rFonts w:ascii="Helvetica" w:hAnsi="Helvetica" w:cs="Helvetica"/>
              </w:rPr>
            </w:pPr>
            <w:r w:rsidRPr="00251EB5">
              <w:rPr>
                <w:rFonts w:ascii="Helvetica" w:hAnsi="Helvetica" w:cs="Helvetica"/>
              </w:rPr>
              <w:t>Aug 14, 2024</w:t>
            </w:r>
          </w:p>
        </w:tc>
      </w:tr>
      <w:tr w:rsidR="006F543E" w:rsidRPr="00251EB5" w14:paraId="36271F80" w14:textId="77777777" w:rsidTr="0063258E">
        <w:tc>
          <w:tcPr>
            <w:tcW w:w="2678" w:type="dxa"/>
            <w:tcBorders>
              <w:top w:val="nil"/>
              <w:left w:val="nil"/>
              <w:bottom w:val="nil"/>
              <w:right w:val="nil"/>
            </w:tcBorders>
            <w:shd w:val="clear" w:color="auto" w:fill="FFFFFF"/>
            <w:hideMark/>
          </w:tcPr>
          <w:p w14:paraId="5E011ED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Original Closing Date for Applications:</w:t>
            </w:r>
          </w:p>
        </w:tc>
        <w:tc>
          <w:tcPr>
            <w:tcW w:w="7582" w:type="dxa"/>
            <w:tcBorders>
              <w:top w:val="nil"/>
              <w:left w:val="nil"/>
              <w:bottom w:val="nil"/>
              <w:right w:val="nil"/>
            </w:tcBorders>
            <w:shd w:val="clear" w:color="auto" w:fill="FFFFFF"/>
            <w:hideMark/>
          </w:tcPr>
          <w:p w14:paraId="6C0926EC" w14:textId="77777777" w:rsidR="006F543E" w:rsidRPr="00251EB5" w:rsidRDefault="006F543E" w:rsidP="0063258E">
            <w:pPr>
              <w:pStyle w:val="NoSpacing"/>
              <w:rPr>
                <w:rFonts w:ascii="Helvetica" w:hAnsi="Helvetica" w:cs="Helvetica"/>
              </w:rPr>
            </w:pPr>
            <w:r w:rsidRPr="00251EB5">
              <w:rPr>
                <w:rFonts w:ascii="Helvetica" w:hAnsi="Helvetica" w:cs="Helvetica"/>
              </w:rPr>
              <w:t>Sep 30, 2026 </w:t>
            </w:r>
          </w:p>
        </w:tc>
      </w:tr>
      <w:tr w:rsidR="006F543E" w:rsidRPr="00251EB5" w14:paraId="40DEFF85" w14:textId="77777777" w:rsidTr="0063258E">
        <w:tc>
          <w:tcPr>
            <w:tcW w:w="2678" w:type="dxa"/>
            <w:tcBorders>
              <w:top w:val="nil"/>
              <w:left w:val="nil"/>
              <w:bottom w:val="nil"/>
              <w:right w:val="nil"/>
            </w:tcBorders>
            <w:shd w:val="clear" w:color="auto" w:fill="FFFFFF"/>
            <w:hideMark/>
          </w:tcPr>
          <w:p w14:paraId="15F03D6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Current Closing Date for Applications:</w:t>
            </w:r>
          </w:p>
        </w:tc>
        <w:tc>
          <w:tcPr>
            <w:tcW w:w="7582" w:type="dxa"/>
            <w:tcBorders>
              <w:top w:val="nil"/>
              <w:left w:val="nil"/>
              <w:bottom w:val="nil"/>
              <w:right w:val="nil"/>
            </w:tcBorders>
            <w:shd w:val="clear" w:color="auto" w:fill="FFFFFF"/>
            <w:hideMark/>
          </w:tcPr>
          <w:p w14:paraId="3C707255" w14:textId="77777777" w:rsidR="006F543E" w:rsidRPr="00251EB5" w:rsidRDefault="006F543E" w:rsidP="0063258E">
            <w:pPr>
              <w:pStyle w:val="NoSpacing"/>
              <w:rPr>
                <w:rFonts w:ascii="Helvetica" w:hAnsi="Helvetica" w:cs="Helvetica"/>
              </w:rPr>
            </w:pPr>
            <w:r w:rsidRPr="007D4823">
              <w:rPr>
                <w:rFonts w:ascii="Helvetica" w:hAnsi="Helvetica" w:cs="Helvetica"/>
              </w:rPr>
              <w:t>Sep 30, 2026</w:t>
            </w:r>
            <w:r w:rsidRPr="00251EB5">
              <w:rPr>
                <w:rFonts w:ascii="Helvetica" w:hAnsi="Helvetica" w:cs="Helvetica"/>
              </w:rPr>
              <w:t> </w:t>
            </w:r>
          </w:p>
        </w:tc>
      </w:tr>
      <w:tr w:rsidR="006F543E" w:rsidRPr="00251EB5" w14:paraId="55FAFBF3" w14:textId="77777777" w:rsidTr="0063258E">
        <w:tc>
          <w:tcPr>
            <w:tcW w:w="2678" w:type="dxa"/>
            <w:tcBorders>
              <w:top w:val="nil"/>
              <w:left w:val="nil"/>
              <w:bottom w:val="nil"/>
              <w:right w:val="nil"/>
            </w:tcBorders>
            <w:shd w:val="clear" w:color="auto" w:fill="FFFFFF"/>
            <w:hideMark/>
          </w:tcPr>
          <w:p w14:paraId="45FD669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Archive Date:</w:t>
            </w:r>
          </w:p>
        </w:tc>
        <w:tc>
          <w:tcPr>
            <w:tcW w:w="7582" w:type="dxa"/>
            <w:tcBorders>
              <w:top w:val="nil"/>
              <w:left w:val="nil"/>
              <w:bottom w:val="nil"/>
              <w:right w:val="nil"/>
            </w:tcBorders>
            <w:shd w:val="clear" w:color="auto" w:fill="FFFFFF"/>
            <w:hideMark/>
          </w:tcPr>
          <w:p w14:paraId="25555718" w14:textId="77777777" w:rsidR="006F543E" w:rsidRPr="00251EB5" w:rsidRDefault="006F543E" w:rsidP="0063258E">
            <w:pPr>
              <w:pStyle w:val="NoSpacing"/>
              <w:rPr>
                <w:rFonts w:ascii="Helvetica" w:hAnsi="Helvetica" w:cs="Helvetica"/>
              </w:rPr>
            </w:pPr>
            <w:r w:rsidRPr="00251EB5">
              <w:rPr>
                <w:rFonts w:ascii="Helvetica" w:hAnsi="Helvetica" w:cs="Helvetica"/>
              </w:rPr>
              <w:t>Oct 30, 2026</w:t>
            </w:r>
          </w:p>
        </w:tc>
      </w:tr>
      <w:tr w:rsidR="006F543E" w:rsidRPr="00251EB5" w14:paraId="007B97BF" w14:textId="77777777" w:rsidTr="0063258E">
        <w:tc>
          <w:tcPr>
            <w:tcW w:w="2678" w:type="dxa"/>
            <w:tcBorders>
              <w:top w:val="nil"/>
              <w:left w:val="nil"/>
              <w:bottom w:val="nil"/>
              <w:right w:val="nil"/>
            </w:tcBorders>
            <w:shd w:val="clear" w:color="auto" w:fill="FFFFFF"/>
            <w:hideMark/>
          </w:tcPr>
          <w:p w14:paraId="18A0770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Estimated Total Program Funding:</w:t>
            </w:r>
          </w:p>
        </w:tc>
        <w:tc>
          <w:tcPr>
            <w:tcW w:w="7582" w:type="dxa"/>
            <w:tcBorders>
              <w:top w:val="nil"/>
              <w:left w:val="nil"/>
              <w:bottom w:val="nil"/>
              <w:right w:val="nil"/>
            </w:tcBorders>
            <w:shd w:val="clear" w:color="auto" w:fill="FFFFFF"/>
            <w:hideMark/>
          </w:tcPr>
          <w:p w14:paraId="5F0290D8" w14:textId="77777777" w:rsidR="006F543E" w:rsidRPr="00251EB5" w:rsidRDefault="006F543E" w:rsidP="0063258E">
            <w:pPr>
              <w:pStyle w:val="NoSpacing"/>
              <w:rPr>
                <w:rFonts w:ascii="Helvetica" w:hAnsi="Helvetica" w:cs="Helvetica"/>
                <w:b/>
                <w:bCs/>
              </w:rPr>
            </w:pPr>
          </w:p>
        </w:tc>
      </w:tr>
      <w:tr w:rsidR="006F543E" w:rsidRPr="00251EB5" w14:paraId="0F9A326B" w14:textId="77777777" w:rsidTr="0063258E">
        <w:tc>
          <w:tcPr>
            <w:tcW w:w="2678" w:type="dxa"/>
            <w:tcBorders>
              <w:top w:val="nil"/>
              <w:left w:val="nil"/>
              <w:bottom w:val="nil"/>
              <w:right w:val="nil"/>
            </w:tcBorders>
            <w:shd w:val="clear" w:color="auto" w:fill="FFFFFF"/>
            <w:hideMark/>
          </w:tcPr>
          <w:p w14:paraId="207935B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Ceiling:</w:t>
            </w:r>
          </w:p>
        </w:tc>
        <w:tc>
          <w:tcPr>
            <w:tcW w:w="7582" w:type="dxa"/>
            <w:tcBorders>
              <w:top w:val="nil"/>
              <w:left w:val="nil"/>
              <w:bottom w:val="nil"/>
              <w:right w:val="nil"/>
            </w:tcBorders>
            <w:shd w:val="clear" w:color="auto" w:fill="FFFFFF"/>
            <w:hideMark/>
          </w:tcPr>
          <w:p w14:paraId="650F1B61"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r w:rsidR="006F543E" w:rsidRPr="00251EB5" w14:paraId="57C673D9" w14:textId="77777777" w:rsidTr="0063258E">
        <w:tc>
          <w:tcPr>
            <w:tcW w:w="2678" w:type="dxa"/>
            <w:tcBorders>
              <w:top w:val="nil"/>
              <w:left w:val="nil"/>
              <w:bottom w:val="nil"/>
              <w:right w:val="nil"/>
            </w:tcBorders>
            <w:shd w:val="clear" w:color="auto" w:fill="FFFFFF"/>
            <w:hideMark/>
          </w:tcPr>
          <w:p w14:paraId="298CEA6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Floor:</w:t>
            </w:r>
          </w:p>
        </w:tc>
        <w:tc>
          <w:tcPr>
            <w:tcW w:w="7582" w:type="dxa"/>
            <w:tcBorders>
              <w:top w:val="nil"/>
              <w:left w:val="nil"/>
              <w:bottom w:val="nil"/>
              <w:right w:val="nil"/>
            </w:tcBorders>
            <w:shd w:val="clear" w:color="auto" w:fill="FFFFFF"/>
            <w:hideMark/>
          </w:tcPr>
          <w:p w14:paraId="1E08EF06"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bl>
    <w:p w14:paraId="73572E49"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Eligibility</w:t>
      </w:r>
    </w:p>
    <w:tbl>
      <w:tblPr>
        <w:tblW w:w="8670" w:type="dxa"/>
        <w:tblCellMar>
          <w:top w:w="15" w:type="dxa"/>
          <w:left w:w="15" w:type="dxa"/>
          <w:bottom w:w="15" w:type="dxa"/>
          <w:right w:w="15" w:type="dxa"/>
        </w:tblCellMar>
        <w:tblLook w:val="04A0" w:firstRow="1" w:lastRow="0" w:firstColumn="1" w:lastColumn="0" w:noHBand="0" w:noVBand="1"/>
      </w:tblPr>
      <w:tblGrid>
        <w:gridCol w:w="3819"/>
        <w:gridCol w:w="4851"/>
      </w:tblGrid>
      <w:tr w:rsidR="006F543E" w:rsidRPr="00251EB5" w14:paraId="445E3F39" w14:textId="77777777" w:rsidTr="0063258E">
        <w:tc>
          <w:tcPr>
            <w:tcW w:w="1734" w:type="dxa"/>
            <w:tcBorders>
              <w:top w:val="nil"/>
              <w:left w:val="nil"/>
              <w:bottom w:val="nil"/>
              <w:right w:val="nil"/>
            </w:tcBorders>
            <w:shd w:val="clear" w:color="auto" w:fill="FFFFFF"/>
            <w:hideMark/>
          </w:tcPr>
          <w:p w14:paraId="72979A4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3D06AE6C" w14:textId="77777777" w:rsidR="006F543E" w:rsidRPr="00251EB5" w:rsidRDefault="006F543E" w:rsidP="0063258E">
            <w:pPr>
              <w:pStyle w:val="NoSpacing"/>
              <w:rPr>
                <w:rFonts w:ascii="Helvetica" w:hAnsi="Helvetica" w:cs="Helvetica"/>
              </w:rPr>
            </w:pPr>
            <w:r w:rsidRPr="00251EB5">
              <w:rPr>
                <w:rFonts w:ascii="Helvetica" w:hAnsi="Helvetica" w:cs="Helvetica"/>
              </w:rPr>
              <w:t>Others (see text field entitled "Additional Information on Eligibility" for clarification)</w:t>
            </w:r>
          </w:p>
        </w:tc>
      </w:tr>
      <w:tr w:rsidR="006F543E" w:rsidRPr="00251EB5" w14:paraId="348CEF74" w14:textId="77777777" w:rsidTr="0063258E">
        <w:tc>
          <w:tcPr>
            <w:tcW w:w="0" w:type="auto"/>
            <w:tcBorders>
              <w:top w:val="nil"/>
              <w:left w:val="nil"/>
              <w:bottom w:val="nil"/>
              <w:right w:val="nil"/>
            </w:tcBorders>
            <w:shd w:val="clear" w:color="auto" w:fill="FFFFFF"/>
            <w:hideMark/>
          </w:tcPr>
          <w:p w14:paraId="6EAC4D50"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31EED92" w14:textId="77777777" w:rsidR="006F543E" w:rsidRPr="00251EB5" w:rsidRDefault="006F543E" w:rsidP="0063258E">
            <w:pPr>
              <w:pStyle w:val="NoSpacing"/>
              <w:rPr>
                <w:rFonts w:ascii="Helvetica" w:hAnsi="Helvetica" w:cs="Helvetica"/>
              </w:rPr>
            </w:pPr>
            <w:r w:rsidRPr="00251EB5">
              <w:rPr>
                <w:rFonts w:ascii="Helvetica" w:hAnsi="Helvetica" w:cs="Helvetica"/>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1DCB00D2"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Additional Information</w:t>
      </w:r>
    </w:p>
    <w:tbl>
      <w:tblPr>
        <w:tblW w:w="9007" w:type="dxa"/>
        <w:tblCellMar>
          <w:top w:w="15" w:type="dxa"/>
          <w:left w:w="15" w:type="dxa"/>
          <w:bottom w:w="15" w:type="dxa"/>
          <w:right w:w="15" w:type="dxa"/>
        </w:tblCellMar>
        <w:tblLook w:val="04A0" w:firstRow="1" w:lastRow="0" w:firstColumn="1" w:lastColumn="0" w:noHBand="0" w:noVBand="1"/>
      </w:tblPr>
      <w:tblGrid>
        <w:gridCol w:w="2801"/>
        <w:gridCol w:w="6206"/>
      </w:tblGrid>
      <w:tr w:rsidR="006F543E" w:rsidRPr="00251EB5" w14:paraId="3C62682E" w14:textId="77777777" w:rsidTr="0063258E">
        <w:tc>
          <w:tcPr>
            <w:tcW w:w="1787" w:type="dxa"/>
            <w:tcBorders>
              <w:top w:val="nil"/>
              <w:left w:val="nil"/>
              <w:bottom w:val="nil"/>
              <w:right w:val="nil"/>
            </w:tcBorders>
            <w:shd w:val="clear" w:color="auto" w:fill="FFFFFF"/>
            <w:hideMark/>
          </w:tcPr>
          <w:p w14:paraId="0FEB3D4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Agency Name:</w:t>
            </w:r>
          </w:p>
        </w:tc>
        <w:tc>
          <w:tcPr>
            <w:tcW w:w="0" w:type="auto"/>
            <w:tcBorders>
              <w:top w:val="nil"/>
              <w:left w:val="nil"/>
              <w:bottom w:val="nil"/>
              <w:right w:val="nil"/>
            </w:tcBorders>
            <w:shd w:val="clear" w:color="auto" w:fill="FFFFFF"/>
            <w:hideMark/>
          </w:tcPr>
          <w:p w14:paraId="4E9B719D" w14:textId="77777777" w:rsidR="006F543E" w:rsidRPr="00251EB5" w:rsidRDefault="006F543E" w:rsidP="0063258E">
            <w:pPr>
              <w:pStyle w:val="NoSpacing"/>
              <w:rPr>
                <w:rFonts w:ascii="Helvetica" w:hAnsi="Helvetica" w:cs="Helvetica"/>
              </w:rPr>
            </w:pPr>
            <w:r w:rsidRPr="00251EB5">
              <w:rPr>
                <w:rFonts w:ascii="Helvetica" w:hAnsi="Helvetica" w:cs="Helvetica"/>
              </w:rPr>
              <w:t>DOC NOAA - ERA Production</w:t>
            </w:r>
          </w:p>
        </w:tc>
      </w:tr>
      <w:tr w:rsidR="006F543E" w:rsidRPr="00251EB5" w14:paraId="7D6B1E49" w14:textId="77777777" w:rsidTr="0063258E">
        <w:tc>
          <w:tcPr>
            <w:tcW w:w="0" w:type="auto"/>
            <w:tcBorders>
              <w:top w:val="nil"/>
              <w:left w:val="nil"/>
              <w:bottom w:val="nil"/>
              <w:right w:val="nil"/>
            </w:tcBorders>
            <w:shd w:val="clear" w:color="auto" w:fill="FFFFFF"/>
            <w:hideMark/>
          </w:tcPr>
          <w:p w14:paraId="264385E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Description:</w:t>
            </w:r>
          </w:p>
        </w:tc>
        <w:tc>
          <w:tcPr>
            <w:tcW w:w="0" w:type="auto"/>
            <w:tcBorders>
              <w:top w:val="nil"/>
              <w:left w:val="nil"/>
              <w:bottom w:val="nil"/>
              <w:right w:val="nil"/>
            </w:tcBorders>
            <w:shd w:val="clear" w:color="auto" w:fill="FFFFFF"/>
            <w:hideMark/>
          </w:tcPr>
          <w:p w14:paraId="0773C210" w14:textId="77777777" w:rsidR="006F543E" w:rsidRPr="00251EB5" w:rsidRDefault="006F543E" w:rsidP="0063258E">
            <w:pPr>
              <w:pStyle w:val="NoSpacing"/>
              <w:rPr>
                <w:rFonts w:ascii="Helvetica" w:hAnsi="Helvetica" w:cs="Helvetica"/>
              </w:rPr>
            </w:pPr>
            <w:r w:rsidRPr="00251EB5">
              <w:rPr>
                <w:rFonts w:ascii="Helvetica" w:hAnsi="Helvetica" w:cs="Helvetica"/>
              </w:rPr>
              <w:t>This Broad Agency Announcement is a mechanism to encourage research, education and outreach, innovative projects, or sponsorships that are not addressed through NOAA’s competitive discretionary programs. This announcement is not soliciting goods or services for the direct benefit of NOAA. Funding for activities described in this notice is contingent upon the availability of appropriations in the fiscal years applicable to the application. Applicants are hereby given notice that funds have not yet been appropriated for any activities described in this notice. Publication of this announcement does not oblige NOAA to review an application beyond an initial administrative review, or to award any specific project, or to obligate any available funds.</w:t>
            </w:r>
          </w:p>
          <w:p w14:paraId="7EE89190" w14:textId="77777777" w:rsidR="006F543E" w:rsidRPr="00251EB5" w:rsidRDefault="006F543E" w:rsidP="0063258E">
            <w:pPr>
              <w:pStyle w:val="NoSpacing"/>
              <w:rPr>
                <w:rFonts w:ascii="Helvetica" w:hAnsi="Helvetica" w:cs="Helvetica"/>
              </w:rPr>
            </w:pPr>
          </w:p>
          <w:p w14:paraId="3B253288" w14:textId="77777777" w:rsidR="006F543E" w:rsidRPr="00251EB5" w:rsidRDefault="006F543E" w:rsidP="0063258E">
            <w:pPr>
              <w:pStyle w:val="NoSpacing"/>
              <w:rPr>
                <w:rFonts w:ascii="Helvetica" w:hAnsi="Helvetica" w:cs="Helvetica"/>
              </w:rPr>
            </w:pPr>
            <w:r w:rsidRPr="00251EB5">
              <w:rPr>
                <w:rFonts w:ascii="Helvetica" w:hAnsi="Helvetica" w:cs="Helvetica"/>
              </w:rPr>
              <w:lastRenderedPageBreak/>
              <w:t>NOAA Ocean Exploration is dedicated to exploring the unknown ocean, unlocking its potential through scientific discovery, technological advancements, and data delivery. By working closely with partners across public, private, and academic sectors, we are filling gaps in our basic understanding of the marine environment. This allows us, collectively, to protect ocean health, sustainably manage our marine resources, accelerate our national economy, better understand our changing environment, and enhance appreciation of the importance of the ocean in our everyday lives.</w:t>
            </w:r>
          </w:p>
          <w:p w14:paraId="1D105091" w14:textId="77777777" w:rsidR="006F543E" w:rsidRPr="00251EB5" w:rsidRDefault="006F543E" w:rsidP="0063258E">
            <w:pPr>
              <w:pStyle w:val="NoSpacing"/>
              <w:rPr>
                <w:rFonts w:ascii="Helvetica" w:hAnsi="Helvetica" w:cs="Helvetica"/>
              </w:rPr>
            </w:pPr>
            <w:r w:rsidRPr="00251EB5">
              <w:rPr>
                <w:rFonts w:ascii="Helvetica" w:hAnsi="Helvetica" w:cs="Helvetica"/>
              </w:rPr>
              <w:t> </w:t>
            </w:r>
          </w:p>
          <w:p w14:paraId="15EF9741" w14:textId="77777777" w:rsidR="006F543E" w:rsidRPr="00251EB5" w:rsidRDefault="006F543E" w:rsidP="0063258E">
            <w:pPr>
              <w:pStyle w:val="NoSpacing"/>
              <w:rPr>
                <w:rFonts w:ascii="Helvetica" w:hAnsi="Helvetica" w:cs="Helvetica"/>
              </w:rPr>
            </w:pPr>
            <w:r w:rsidRPr="00251EB5">
              <w:rPr>
                <w:rFonts w:ascii="Helvetica" w:hAnsi="Helvetica" w:cs="Helvetica"/>
              </w:rPr>
              <w:t>NOAA Ocean Exploration operates an education program to raise awareness of the importance of the ocean, ocean exploration, and STEM (science, technology, engineering and math) education and is committed to improving America’s environmental literacy by bringing the excitement of ocean exploration and discovery to a wide variety of diverse audiences. Educators and public and private partnerships are essential to this mission. NOAA Ocean Exploration offers many opportunities for educators to learn about NOAA science and technology associated with exploring the ocean in their classrooms. Since the COVID-19 pandemic, school systems have largely reopened but the landscape of the classroom has changed. While many educators and classrooms have evolved to hybrid learning environments, so too have NOAA Ocean Exploration’s education product and delivery methods. Virtual and online offerings have expanded the education program’s audience, reaching previously untapped educators increasing accessibility and inclusion for increasingly-diverse classrooms.</w:t>
            </w:r>
          </w:p>
          <w:p w14:paraId="238A6485" w14:textId="77777777" w:rsidR="006F543E" w:rsidRPr="00251EB5" w:rsidRDefault="006F543E" w:rsidP="0063258E">
            <w:pPr>
              <w:pStyle w:val="NoSpacing"/>
              <w:rPr>
                <w:rFonts w:ascii="Helvetica" w:hAnsi="Helvetica" w:cs="Helvetica"/>
              </w:rPr>
            </w:pPr>
            <w:r w:rsidRPr="00251EB5">
              <w:rPr>
                <w:rFonts w:ascii="Helvetica" w:hAnsi="Helvetica" w:cs="Helvetica"/>
              </w:rPr>
              <w:t> </w:t>
            </w:r>
          </w:p>
          <w:p w14:paraId="0F3EF5DF" w14:textId="77777777" w:rsidR="006F543E" w:rsidRPr="00251EB5" w:rsidRDefault="006F543E" w:rsidP="0063258E">
            <w:pPr>
              <w:pStyle w:val="NoSpacing"/>
              <w:rPr>
                <w:rFonts w:ascii="Helvetica" w:hAnsi="Helvetica" w:cs="Helvetica"/>
              </w:rPr>
            </w:pPr>
            <w:r w:rsidRPr="00251EB5">
              <w:rPr>
                <w:rFonts w:ascii="Helvetica" w:hAnsi="Helvetica" w:cs="Helvetica"/>
              </w:rPr>
              <w:t>Successful proposals directly support NOAA Ocean Exploration priorities including increasing diversity, equity, inclusion, and accessibility in the education program; and developing education resources to complement virtual and hybrid education delivery. In addition, successful proposals typically involve multiple partners; are characterized by an interdisciplinary and innovative exploration approach; frequently leverage other programs and organizations with compatible objectives; produce information that will be valuable to state and federal marine resource managers; give consideration to environmental impacts in the project planning and represent the applicant's ability to acquire all necessary permits; explain the plan for making data and results publicly available to advance scientific knowledge and inform environmental management decisions; and provide a plan for diversity, equity, inclusion and accessibility (DEIA) activities.</w:t>
            </w:r>
          </w:p>
        </w:tc>
      </w:tr>
      <w:tr w:rsidR="006F543E" w:rsidRPr="00251EB5" w14:paraId="15207DCD" w14:textId="77777777" w:rsidTr="0063258E">
        <w:tc>
          <w:tcPr>
            <w:tcW w:w="0" w:type="auto"/>
            <w:tcBorders>
              <w:top w:val="nil"/>
              <w:left w:val="nil"/>
              <w:bottom w:val="nil"/>
              <w:right w:val="nil"/>
            </w:tcBorders>
            <w:shd w:val="clear" w:color="auto" w:fill="FFFFFF"/>
            <w:hideMark/>
          </w:tcPr>
          <w:p w14:paraId="1175D22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700BF0C4" w14:textId="77777777" w:rsidR="006F543E" w:rsidRPr="00251EB5" w:rsidRDefault="006F543E" w:rsidP="0063258E">
            <w:pPr>
              <w:pStyle w:val="NoSpacing"/>
              <w:rPr>
                <w:rFonts w:ascii="Helvetica" w:hAnsi="Helvetica" w:cs="Helvetica"/>
                <w:b/>
                <w:bCs/>
              </w:rPr>
            </w:pPr>
          </w:p>
        </w:tc>
      </w:tr>
      <w:tr w:rsidR="006F543E" w:rsidRPr="00251EB5" w14:paraId="40A1AD46" w14:textId="77777777" w:rsidTr="0063258E">
        <w:tc>
          <w:tcPr>
            <w:tcW w:w="0" w:type="auto"/>
            <w:tcBorders>
              <w:top w:val="nil"/>
              <w:left w:val="nil"/>
              <w:bottom w:val="nil"/>
              <w:right w:val="nil"/>
            </w:tcBorders>
            <w:shd w:val="clear" w:color="auto" w:fill="FFFFFF"/>
            <w:hideMark/>
          </w:tcPr>
          <w:p w14:paraId="1A86D8D9"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4239B939" w14:textId="77777777" w:rsidR="006F543E" w:rsidRPr="00251EB5" w:rsidRDefault="006F543E" w:rsidP="0063258E">
            <w:pPr>
              <w:pStyle w:val="NoSpacing"/>
              <w:rPr>
                <w:rFonts w:ascii="Helvetica" w:hAnsi="Helvetica" w:cs="Helvetica"/>
              </w:rPr>
            </w:pPr>
            <w:r w:rsidRPr="00251EB5">
              <w:rPr>
                <w:rFonts w:ascii="Helvetica" w:hAnsi="Helvetica" w:cs="Helvetica"/>
              </w:rPr>
              <w:t>If you have difficulty accessing the full announcement electronically, please contact:</w:t>
            </w:r>
          </w:p>
          <w:p w14:paraId="3B83A8FB" w14:textId="77777777" w:rsidR="006F543E" w:rsidRPr="00251EB5" w:rsidRDefault="006F543E" w:rsidP="0063258E">
            <w:pPr>
              <w:pStyle w:val="NoSpacing"/>
              <w:rPr>
                <w:rFonts w:ascii="Helvetica" w:hAnsi="Helvetica" w:cs="Helvetica"/>
              </w:rPr>
            </w:pPr>
            <w:r w:rsidRPr="00251EB5">
              <w:rPr>
                <w:rFonts w:ascii="Helvetica" w:hAnsi="Helvetica" w:cs="Helvetica"/>
              </w:rPr>
              <w:t>Each NOAA Line Office that supports financial assistance has a separate BAA found in Grants.gov, so applicants must submit their application to the BAA for the Line Office that best fits their application. A description of NOAA Line Offices is found at https://www.corporateservices.noaa.gov/public/lineoffices.html. </w:t>
            </w:r>
            <w:r w:rsidRPr="00251EB5">
              <w:rPr>
                <w:rFonts w:ascii="Helvetica" w:hAnsi="Helvetica" w:cs="Helvetica"/>
              </w:rPr>
              <w:br/>
            </w:r>
            <w:r w:rsidRPr="00251EB5">
              <w:rPr>
                <w:rFonts w:ascii="Helvetica" w:hAnsi="Helvetica" w:cs="Helvetica"/>
              </w:rPr>
              <w:br/>
              <w:t xml:space="preserve">If you submit the same application to more than one Line </w:t>
            </w:r>
            <w:r w:rsidRPr="00251EB5">
              <w:rPr>
                <w:rFonts w:ascii="Helvetica" w:hAnsi="Helvetica" w:cs="Helvetica"/>
              </w:rPr>
              <w:lastRenderedPageBreak/>
              <w:t>Office, please state this in your application. Contact officials for each Line Office is listed below.</w:t>
            </w:r>
            <w:r w:rsidRPr="00251EB5">
              <w:rPr>
                <w:rFonts w:ascii="Helvetica" w:hAnsi="Helvetica" w:cs="Helvetica"/>
              </w:rPr>
              <w:br/>
            </w:r>
            <w:r w:rsidRPr="00251EB5">
              <w:rPr>
                <w:rFonts w:ascii="Helvetica" w:hAnsi="Helvetica" w:cs="Helvetica"/>
              </w:rPr>
              <w:br/>
              <w:t>National Marine Fisheries Service (NMFS)</w:t>
            </w:r>
            <w:r w:rsidRPr="00251EB5">
              <w:rPr>
                <w:rFonts w:ascii="Helvetica" w:hAnsi="Helvetica" w:cs="Helvetica"/>
              </w:rPr>
              <w:br/>
              <w:t>Jeffrey Kulnis</w:t>
            </w:r>
            <w:r w:rsidRPr="00251EB5">
              <w:rPr>
                <w:rFonts w:ascii="Helvetica" w:hAnsi="Helvetica" w:cs="Helvetica"/>
              </w:rPr>
              <w:br/>
              <w:t>jeffrey.kulnis@noaa.gov</w:t>
            </w:r>
            <w:r w:rsidRPr="00251EB5">
              <w:rPr>
                <w:rFonts w:ascii="Helvetica" w:hAnsi="Helvetica" w:cs="Helvetica"/>
              </w:rPr>
              <w:br/>
              <w:t>(301) 427-8771</w:t>
            </w:r>
            <w:r w:rsidRPr="00251EB5">
              <w:rPr>
                <w:rFonts w:ascii="Helvetica" w:hAnsi="Helvetica" w:cs="Helvetica"/>
              </w:rPr>
              <w:br/>
              <w:t>SSMC3 Rm: 14358</w:t>
            </w:r>
            <w:r w:rsidRPr="00251EB5">
              <w:rPr>
                <w:rFonts w:ascii="Helvetica" w:hAnsi="Helvetica" w:cs="Helvetica"/>
              </w:rPr>
              <w:br/>
              <w:t>1315 East-West Hwy</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National Ocean Service (NOS)</w:t>
            </w:r>
            <w:r w:rsidRPr="00251EB5">
              <w:rPr>
                <w:rFonts w:ascii="Helvetica" w:hAnsi="Helvetica" w:cs="Helvetica"/>
              </w:rPr>
              <w:br/>
              <w:t>Kadija Baffoe-Harding </w:t>
            </w:r>
            <w:r w:rsidRPr="00251EB5">
              <w:rPr>
                <w:rFonts w:ascii="Helvetica" w:hAnsi="Helvetica" w:cs="Helvetica"/>
              </w:rPr>
              <w:br/>
              <w:t>kadija.baffoeharding@noaa.gov</w:t>
            </w:r>
            <w:r w:rsidRPr="00251EB5">
              <w:rPr>
                <w:rFonts w:ascii="Helvetica" w:hAnsi="Helvetica" w:cs="Helvetica"/>
              </w:rPr>
              <w:br/>
              <w:t>240-533-0955</w:t>
            </w:r>
            <w:r w:rsidRPr="00251EB5">
              <w:rPr>
                <w:rFonts w:ascii="Helvetica" w:hAnsi="Helvetica" w:cs="Helvetica"/>
              </w:rPr>
              <w:br/>
              <w:t>SSMC4 Rm: 13250</w:t>
            </w:r>
            <w:r w:rsidRPr="00251EB5">
              <w:rPr>
                <w:rFonts w:ascii="Helvetica" w:hAnsi="Helvetica" w:cs="Helvetica"/>
              </w:rPr>
              <w:br/>
              <w:t>1305 East-West Hwy</w:t>
            </w:r>
            <w:r w:rsidRPr="00251EB5">
              <w:rPr>
                <w:rFonts w:ascii="Helvetica" w:hAnsi="Helvetica" w:cs="Helvetica"/>
              </w:rPr>
              <w:br/>
              <w:t>Silver Spring MD 20910-3281</w:t>
            </w:r>
            <w:r w:rsidRPr="00251EB5">
              <w:rPr>
                <w:rFonts w:ascii="Helvetica" w:hAnsi="Helvetica" w:cs="Helvetica"/>
              </w:rPr>
              <w:br/>
            </w:r>
            <w:r w:rsidRPr="00251EB5">
              <w:rPr>
                <w:rFonts w:ascii="Helvetica" w:hAnsi="Helvetica" w:cs="Helvetica"/>
              </w:rPr>
              <w:br/>
              <w:t>National Weather Service (NWS) </w:t>
            </w:r>
            <w:r w:rsidRPr="00251EB5">
              <w:rPr>
                <w:rFonts w:ascii="Helvetica" w:hAnsi="Helvetica" w:cs="Helvetica"/>
              </w:rPr>
              <w:br/>
              <w:t>Jennifer Peisach</w:t>
            </w:r>
            <w:r w:rsidRPr="00251EB5">
              <w:rPr>
                <w:rFonts w:ascii="Helvetica" w:hAnsi="Helvetica" w:cs="Helvetica"/>
              </w:rPr>
              <w:br/>
              <w:t>Jennifer.Peisach@noaa.gov 1325 East West Hwy</w:t>
            </w:r>
            <w:r w:rsidRPr="00251EB5">
              <w:rPr>
                <w:rFonts w:ascii="Helvetica" w:hAnsi="Helvetica" w:cs="Helvetica"/>
              </w:rPr>
              <w:br/>
              <w:t>Silver Spring, MD 20910-3283</w:t>
            </w:r>
            <w:r w:rsidRPr="00251EB5">
              <w:rPr>
                <w:rFonts w:ascii="Helvetica" w:hAnsi="Helvetica" w:cs="Helvetica"/>
              </w:rPr>
              <w:br/>
            </w:r>
            <w:r w:rsidRPr="00251EB5">
              <w:rPr>
                <w:rFonts w:ascii="Helvetica" w:hAnsi="Helvetica" w:cs="Helvetica"/>
              </w:rPr>
              <w:br/>
              <w:t>Office of Atmospheric Research (OAR) </w:t>
            </w:r>
            <w:r w:rsidRPr="00251EB5">
              <w:rPr>
                <w:rFonts w:ascii="Helvetica" w:hAnsi="Helvetica" w:cs="Helvetica"/>
              </w:rPr>
              <w:br/>
              <w:t>Melissa Dixon </w:t>
            </w:r>
            <w:r w:rsidRPr="00251EB5">
              <w:rPr>
                <w:rFonts w:ascii="Helvetica" w:hAnsi="Helvetica" w:cs="Helvetica"/>
              </w:rPr>
              <w:br/>
              <w:t>melissa.dixon@noaa.gov</w:t>
            </w:r>
            <w:r w:rsidRPr="00251EB5">
              <w:rPr>
                <w:rFonts w:ascii="Helvetica" w:hAnsi="Helvetica" w:cs="Helvetica"/>
              </w:rPr>
              <w:br/>
              <w:t>302-648-6106</w:t>
            </w:r>
            <w:r w:rsidRPr="00251EB5">
              <w:rPr>
                <w:rFonts w:ascii="Helvetica" w:hAnsi="Helvetica" w:cs="Helvetica"/>
              </w:rPr>
              <w:br/>
              <w:t>SSMC3 Rm: 11640</w:t>
            </w:r>
            <w:r w:rsidRPr="00251EB5">
              <w:rPr>
                <w:rFonts w:ascii="Helvetica" w:hAnsi="Helvetica" w:cs="Helvetica"/>
              </w:rPr>
              <w:br/>
              <w:t>1315 East-West Hwy</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NOAA Office of Education (OED) </w:t>
            </w:r>
            <w:r w:rsidRPr="00251EB5">
              <w:rPr>
                <w:rFonts w:ascii="Helvetica" w:hAnsi="Helvetica" w:cs="Helvetica"/>
              </w:rPr>
              <w:br/>
              <w:t>John McLaughlin </w:t>
            </w:r>
            <w:r w:rsidRPr="00251EB5">
              <w:rPr>
                <w:rFonts w:ascii="Helvetica" w:hAnsi="Helvetica" w:cs="Helvetica"/>
              </w:rPr>
              <w:br/>
              <w:t>John.McLaughlin@noaa.gov </w:t>
            </w:r>
            <w:r w:rsidRPr="00251EB5">
              <w:rPr>
                <w:rFonts w:ascii="Helvetica" w:hAnsi="Helvetica" w:cs="Helvetica"/>
              </w:rPr>
              <w:br/>
              <w:t>202-743-0854 </w:t>
            </w:r>
            <w:r w:rsidRPr="00251EB5">
              <w:rPr>
                <w:rFonts w:ascii="Helvetica" w:hAnsi="Helvetica" w:cs="Helvetica"/>
              </w:rPr>
              <w:br/>
              <w:t>SSMC3, Room 10812 1315 East West Highway, </w:t>
            </w:r>
            <w:r w:rsidRPr="00251EB5">
              <w:rPr>
                <w:rFonts w:ascii="Helvetica" w:hAnsi="Helvetica" w:cs="Helvetica"/>
              </w:rPr>
              <w:br/>
              <w:t>Silver Spring, Md. 20910</w:t>
            </w:r>
            <w:r w:rsidRPr="00251EB5">
              <w:rPr>
                <w:rFonts w:ascii="Helvetica" w:hAnsi="Helvetica" w:cs="Helvetica"/>
              </w:rPr>
              <w:br/>
            </w:r>
            <w:r w:rsidRPr="00251EB5">
              <w:rPr>
                <w:rFonts w:ascii="Helvetica" w:hAnsi="Helvetica" w:cs="Helvetica"/>
              </w:rPr>
              <w:br/>
              <w:t>National Environmental Satellite Data Information Service (NESDIS) </w:t>
            </w:r>
            <w:r w:rsidRPr="00251EB5">
              <w:rPr>
                <w:rFonts w:ascii="Helvetica" w:hAnsi="Helvetica" w:cs="Helvetica"/>
              </w:rPr>
              <w:br/>
              <w:t>Douglas Howard </w:t>
            </w:r>
            <w:r w:rsidRPr="00251EB5">
              <w:rPr>
                <w:rFonts w:ascii="Helvetica" w:hAnsi="Helvetica" w:cs="Helvetica"/>
              </w:rPr>
              <w:br/>
              <w:t>douglas.howard@noaa.gov </w:t>
            </w:r>
            <w:r w:rsidRPr="00251EB5">
              <w:rPr>
                <w:rFonts w:ascii="Helvetica" w:hAnsi="Helvetica" w:cs="Helvetica"/>
              </w:rPr>
              <w:br/>
              <w:t>(240) 233-6828 </w:t>
            </w:r>
            <w:r w:rsidRPr="00251EB5">
              <w:rPr>
                <w:rFonts w:ascii="Helvetica" w:hAnsi="Helvetica" w:cs="Helvetica"/>
              </w:rPr>
              <w:br/>
              <w:t>Bldg. NCWCP 5830 University Research Ct, </w:t>
            </w:r>
            <w:r w:rsidRPr="00251EB5">
              <w:rPr>
                <w:rFonts w:ascii="Helvetica" w:hAnsi="Helvetica" w:cs="Helvetica"/>
              </w:rPr>
              <w:br/>
              <w:t>Ste 2600 </w:t>
            </w:r>
            <w:r w:rsidRPr="00251EB5">
              <w:rPr>
                <w:rFonts w:ascii="Helvetica" w:hAnsi="Helvetica" w:cs="Helvetica"/>
              </w:rPr>
              <w:br/>
              <w:t>College Park, MD 20740</w:t>
            </w:r>
          </w:p>
          <w:p w14:paraId="44F686E4" w14:textId="77777777" w:rsidR="006F543E" w:rsidRPr="00251EB5" w:rsidRDefault="006F543E" w:rsidP="0063258E">
            <w:pPr>
              <w:pStyle w:val="NoSpacing"/>
              <w:rPr>
                <w:rFonts w:ascii="Helvetica" w:hAnsi="Helvetica" w:cs="Helvetica"/>
              </w:rPr>
            </w:pPr>
            <w:r w:rsidRPr="00251EB5">
              <w:rPr>
                <w:rFonts w:ascii="Helvetica" w:hAnsi="Helvetica" w:cs="Helvetica"/>
              </w:rPr>
              <w:br/>
            </w:r>
            <w:hyperlink r:id="rId49" w:history="1">
              <w:r w:rsidRPr="00251EB5">
                <w:rPr>
                  <w:rStyle w:val="Hyperlink"/>
                  <w:rFonts w:ascii="Helvetica" w:hAnsi="Helvetica" w:cs="Helvetica"/>
                </w:rPr>
                <w:t>Work</w:t>
              </w:r>
            </w:hyperlink>
          </w:p>
        </w:tc>
      </w:tr>
    </w:tbl>
    <w:p w14:paraId="1581251B" w14:textId="77777777" w:rsidR="006F543E" w:rsidRDefault="006F543E" w:rsidP="006F543E">
      <w:pPr>
        <w:pStyle w:val="NoSpacing"/>
        <w:pBdr>
          <w:bottom w:val="single" w:sz="6" w:space="1" w:color="auto"/>
        </w:pBdr>
        <w:rPr>
          <w:rStyle w:val="Hyperlink"/>
          <w:rFonts w:ascii="Helvetica" w:hAnsi="Helvetica" w:cs="Helvetica"/>
          <w:sz w:val="24"/>
          <w:szCs w:val="24"/>
        </w:rPr>
      </w:pPr>
      <w:r w:rsidRPr="0048486B">
        <w:rPr>
          <w:rFonts w:ascii="Helvetica" w:hAnsi="Helvetica" w:cs="Helvetica"/>
          <w:sz w:val="24"/>
          <w:szCs w:val="24"/>
        </w:rPr>
        <w:lastRenderedPageBreak/>
        <w:br/>
      </w:r>
      <w:hyperlink r:id="rId50" w:tgtFrame="_blank" w:history="1">
        <w:r w:rsidRPr="0048486B">
          <w:rPr>
            <w:rStyle w:val="Hyperlink"/>
            <w:rFonts w:ascii="Helvetica" w:hAnsi="Helvetica" w:cs="Helvetica"/>
            <w:sz w:val="24"/>
            <w:szCs w:val="24"/>
          </w:rPr>
          <w:t>https://www.grants.gov/search-results-detail/356042</w:t>
        </w:r>
      </w:hyperlink>
    </w:p>
    <w:p w14:paraId="74D49FB6" w14:textId="77777777" w:rsidR="006F543E" w:rsidRDefault="006F543E" w:rsidP="009601C4">
      <w:pPr>
        <w:pStyle w:val="NoSpacing"/>
        <w:rPr>
          <w:rFonts w:ascii="Helvetica" w:hAnsi="Helvetica"/>
          <w:b/>
          <w:bCs/>
        </w:rPr>
      </w:pPr>
      <w:bookmarkStart w:id="121" w:name="DOCNOAA2426ERAProdBAAOceanicOAR"/>
      <w:bookmarkEnd w:id="121"/>
    </w:p>
    <w:p w14:paraId="05A80887" w14:textId="77777777" w:rsidR="00C61CA6" w:rsidRDefault="00C61CA6" w:rsidP="00C61CA6">
      <w:pPr>
        <w:pStyle w:val="NoSpacing"/>
        <w:rPr>
          <w:rFonts w:ascii="Helvetica" w:hAnsi="Helvetica" w:cs="Helvetica"/>
          <w:color w:val="222222"/>
          <w:sz w:val="24"/>
          <w:szCs w:val="24"/>
        </w:rPr>
      </w:pPr>
      <w:bookmarkStart w:id="122" w:name="DOCNOAAERA2426BroadMarineFisheries"/>
      <w:bookmarkEnd w:id="122"/>
      <w:r w:rsidRPr="000553EB">
        <w:rPr>
          <w:rFonts w:ascii="Helvetica" w:hAnsi="Helvetica" w:cs="Helvetica"/>
          <w:color w:val="222222"/>
          <w:sz w:val="24"/>
          <w:szCs w:val="24"/>
        </w:rPr>
        <w:t>DOC NOAA - ERA Production</w:t>
      </w:r>
      <w:r w:rsidRPr="000553EB">
        <w:rPr>
          <w:rFonts w:ascii="Helvetica" w:hAnsi="Helvetica" w:cs="Helvetica"/>
          <w:color w:val="222222"/>
          <w:sz w:val="24"/>
          <w:szCs w:val="24"/>
        </w:rPr>
        <w:br/>
        <w:t>FY 2024 – 2026 Broad Agency Announcement (BAA), National Marine Fisheries Service</w:t>
      </w:r>
      <w:r w:rsidRPr="000553EB">
        <w:rPr>
          <w:rFonts w:ascii="Helvetica" w:hAnsi="Helvetica" w:cs="Helvetica"/>
          <w:color w:val="222222"/>
          <w:sz w:val="24"/>
          <w:szCs w:val="24"/>
        </w:rPr>
        <w:br/>
        <w:t>Synopsis 1</w:t>
      </w:r>
    </w:p>
    <w:p w14:paraId="2BA78C9E" w14:textId="77777777" w:rsidR="00D30315" w:rsidRDefault="00D30315" w:rsidP="00C61CA6">
      <w:pPr>
        <w:pStyle w:val="NoSpacing"/>
        <w:rPr>
          <w:rFonts w:ascii="Helvetica" w:hAnsi="Helvetica" w:cs="Helvetica"/>
          <w:color w:val="222222"/>
          <w:sz w:val="24"/>
          <w:szCs w:val="24"/>
        </w:rPr>
      </w:pPr>
    </w:p>
    <w:p w14:paraId="1F4639EF" w14:textId="0A962473"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lastRenderedPageBreak/>
        <w:t xml:space="preserve">This notice </w:t>
      </w:r>
      <w:r w:rsidR="007D4823">
        <w:rPr>
          <w:rFonts w:ascii="Helvetica" w:hAnsi="Helvetica" w:cs="Helvetica"/>
          <w:sz w:val="24"/>
          <w:szCs w:val="24"/>
          <w:highlight w:val="yellow"/>
        </w:rPr>
        <w:t xml:space="preserve">remains </w:t>
      </w:r>
      <w:r w:rsidRPr="00E03EF4">
        <w:rPr>
          <w:rFonts w:ascii="Helvetica" w:hAnsi="Helvetica" w:cs="Helvetica"/>
          <w:sz w:val="24"/>
          <w:szCs w:val="24"/>
          <w:highlight w:val="yellow"/>
        </w:rPr>
        <w:t>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5CB4C396" w14:textId="5FAD548D" w:rsidR="00D30315" w:rsidRDefault="00D30315" w:rsidP="00C61CA6">
      <w:pPr>
        <w:pStyle w:val="NoSpacing"/>
        <w:rPr>
          <w:rFonts w:ascii="Helvetica" w:hAnsi="Helvetica" w:cs="Helvetica"/>
          <w:color w:val="222222"/>
          <w:sz w:val="24"/>
          <w:szCs w:val="24"/>
        </w:rPr>
      </w:pPr>
    </w:p>
    <w:tbl>
      <w:tblPr>
        <w:tblW w:w="10080" w:type="dxa"/>
        <w:tblCellMar>
          <w:top w:w="15" w:type="dxa"/>
          <w:left w:w="15" w:type="dxa"/>
          <w:bottom w:w="15" w:type="dxa"/>
          <w:right w:w="15" w:type="dxa"/>
        </w:tblCellMar>
        <w:tblLook w:val="04A0" w:firstRow="1" w:lastRow="0" w:firstColumn="1" w:lastColumn="0" w:noHBand="0" w:noVBand="1"/>
      </w:tblPr>
      <w:tblGrid>
        <w:gridCol w:w="3420"/>
        <w:gridCol w:w="6480"/>
        <w:gridCol w:w="180"/>
      </w:tblGrid>
      <w:tr w:rsidR="00C61CA6" w:rsidRPr="00FB146D" w14:paraId="4FFFFB66" w14:textId="77777777" w:rsidTr="0063258E">
        <w:tc>
          <w:tcPr>
            <w:tcW w:w="3420" w:type="dxa"/>
            <w:tcBorders>
              <w:top w:val="nil"/>
              <w:left w:val="nil"/>
              <w:bottom w:val="nil"/>
              <w:right w:val="nil"/>
            </w:tcBorders>
            <w:shd w:val="clear" w:color="auto" w:fill="FFFFFF"/>
            <w:hideMark/>
          </w:tcPr>
          <w:p w14:paraId="1A5BDF5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Document Type:</w:t>
            </w:r>
          </w:p>
        </w:tc>
        <w:tc>
          <w:tcPr>
            <w:tcW w:w="6660" w:type="dxa"/>
            <w:gridSpan w:val="2"/>
            <w:tcBorders>
              <w:top w:val="nil"/>
              <w:left w:val="nil"/>
              <w:bottom w:val="nil"/>
              <w:right w:val="nil"/>
            </w:tcBorders>
            <w:shd w:val="clear" w:color="auto" w:fill="FFFFFF"/>
            <w:hideMark/>
          </w:tcPr>
          <w:p w14:paraId="5194AEB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Grants Notice</w:t>
            </w:r>
          </w:p>
        </w:tc>
      </w:tr>
      <w:tr w:rsidR="00C61CA6" w:rsidRPr="00FB146D" w14:paraId="28741118" w14:textId="77777777" w:rsidTr="0063258E">
        <w:trPr>
          <w:gridAfter w:val="1"/>
          <w:wAfter w:w="180" w:type="dxa"/>
        </w:trPr>
        <w:tc>
          <w:tcPr>
            <w:tcW w:w="3420" w:type="dxa"/>
            <w:tcBorders>
              <w:top w:val="nil"/>
              <w:left w:val="nil"/>
              <w:bottom w:val="nil"/>
              <w:right w:val="nil"/>
            </w:tcBorders>
            <w:shd w:val="clear" w:color="auto" w:fill="FFFFFF"/>
            <w:hideMark/>
          </w:tcPr>
          <w:p w14:paraId="2A5C4C2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31E139D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NOAA-NMFS-FHQ-2024-27611</w:t>
            </w:r>
          </w:p>
        </w:tc>
      </w:tr>
      <w:tr w:rsidR="00C61CA6" w:rsidRPr="00FB146D" w14:paraId="68DBD236" w14:textId="77777777" w:rsidTr="0063258E">
        <w:tc>
          <w:tcPr>
            <w:tcW w:w="3420" w:type="dxa"/>
            <w:tcBorders>
              <w:top w:val="nil"/>
              <w:left w:val="nil"/>
              <w:bottom w:val="nil"/>
              <w:right w:val="nil"/>
            </w:tcBorders>
            <w:shd w:val="clear" w:color="auto" w:fill="FFFFFF"/>
            <w:hideMark/>
          </w:tcPr>
          <w:p w14:paraId="07C09D7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Title:</w:t>
            </w:r>
          </w:p>
        </w:tc>
        <w:tc>
          <w:tcPr>
            <w:tcW w:w="6660" w:type="dxa"/>
            <w:gridSpan w:val="2"/>
            <w:tcBorders>
              <w:top w:val="nil"/>
              <w:left w:val="nil"/>
              <w:bottom w:val="nil"/>
              <w:right w:val="nil"/>
            </w:tcBorders>
            <w:shd w:val="clear" w:color="auto" w:fill="FFFFFF"/>
            <w:hideMark/>
          </w:tcPr>
          <w:p w14:paraId="0365863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FY 2024 – 2026 Broad Agency Announcement (BAA), National Marine Fisheries Service</w:t>
            </w:r>
          </w:p>
        </w:tc>
      </w:tr>
      <w:tr w:rsidR="00C61CA6" w:rsidRPr="00FB146D" w14:paraId="56DF5F03" w14:textId="77777777" w:rsidTr="0063258E">
        <w:tc>
          <w:tcPr>
            <w:tcW w:w="3420" w:type="dxa"/>
            <w:tcBorders>
              <w:top w:val="nil"/>
              <w:left w:val="nil"/>
              <w:bottom w:val="nil"/>
              <w:right w:val="nil"/>
            </w:tcBorders>
            <w:shd w:val="clear" w:color="auto" w:fill="FFFFFF"/>
            <w:hideMark/>
          </w:tcPr>
          <w:p w14:paraId="541C4BB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w:t>
            </w:r>
          </w:p>
        </w:tc>
        <w:tc>
          <w:tcPr>
            <w:tcW w:w="6660" w:type="dxa"/>
            <w:gridSpan w:val="2"/>
            <w:tcBorders>
              <w:top w:val="nil"/>
              <w:left w:val="nil"/>
              <w:bottom w:val="nil"/>
              <w:right w:val="nil"/>
            </w:tcBorders>
            <w:shd w:val="clear" w:color="auto" w:fill="FFFFFF"/>
            <w:hideMark/>
          </w:tcPr>
          <w:p w14:paraId="5C918D1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Discretionary</w:t>
            </w:r>
          </w:p>
        </w:tc>
      </w:tr>
      <w:tr w:rsidR="00C61CA6" w:rsidRPr="00FB146D" w14:paraId="745DA304" w14:textId="77777777" w:rsidTr="0063258E">
        <w:tc>
          <w:tcPr>
            <w:tcW w:w="3420" w:type="dxa"/>
            <w:tcBorders>
              <w:top w:val="nil"/>
              <w:left w:val="nil"/>
              <w:bottom w:val="nil"/>
              <w:right w:val="nil"/>
            </w:tcBorders>
            <w:shd w:val="clear" w:color="auto" w:fill="FFFFFF"/>
            <w:hideMark/>
          </w:tcPr>
          <w:p w14:paraId="524CC8E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 Explanation:</w:t>
            </w:r>
          </w:p>
        </w:tc>
        <w:tc>
          <w:tcPr>
            <w:tcW w:w="6660" w:type="dxa"/>
            <w:gridSpan w:val="2"/>
            <w:tcBorders>
              <w:top w:val="nil"/>
              <w:left w:val="nil"/>
              <w:bottom w:val="nil"/>
              <w:right w:val="nil"/>
            </w:tcBorders>
            <w:shd w:val="clear" w:color="auto" w:fill="FFFFFF"/>
            <w:hideMark/>
          </w:tcPr>
          <w:p w14:paraId="66C37B4A" w14:textId="77777777" w:rsidR="00C61CA6" w:rsidRPr="00FB146D" w:rsidRDefault="00C61CA6" w:rsidP="0063258E">
            <w:pPr>
              <w:pStyle w:val="NoSpacing"/>
              <w:rPr>
                <w:rFonts w:ascii="Helvetica" w:hAnsi="Helvetica" w:cs="Helvetica"/>
                <w:b/>
                <w:bCs/>
                <w:color w:val="222222"/>
              </w:rPr>
            </w:pPr>
          </w:p>
        </w:tc>
      </w:tr>
      <w:tr w:rsidR="00C61CA6" w:rsidRPr="00FB146D" w14:paraId="2362AB23" w14:textId="77777777" w:rsidTr="0063258E">
        <w:tc>
          <w:tcPr>
            <w:tcW w:w="3420" w:type="dxa"/>
            <w:tcBorders>
              <w:top w:val="nil"/>
              <w:left w:val="nil"/>
              <w:bottom w:val="nil"/>
              <w:right w:val="nil"/>
            </w:tcBorders>
            <w:shd w:val="clear" w:color="auto" w:fill="FFFFFF"/>
            <w:hideMark/>
          </w:tcPr>
          <w:p w14:paraId="4743C83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Instrument Type:</w:t>
            </w:r>
          </w:p>
        </w:tc>
        <w:tc>
          <w:tcPr>
            <w:tcW w:w="6660" w:type="dxa"/>
            <w:gridSpan w:val="2"/>
            <w:tcBorders>
              <w:top w:val="nil"/>
              <w:left w:val="nil"/>
              <w:bottom w:val="nil"/>
              <w:right w:val="nil"/>
            </w:tcBorders>
            <w:shd w:val="clear" w:color="auto" w:fill="FFFFFF"/>
            <w:hideMark/>
          </w:tcPr>
          <w:p w14:paraId="0E63BD52"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Cooperative Agreement</w:t>
            </w:r>
            <w:r>
              <w:rPr>
                <w:rFonts w:ascii="Helvetica" w:hAnsi="Helvetica" w:cs="Helvetica"/>
                <w:color w:val="222222"/>
              </w:rPr>
              <w:t xml:space="preserve"> </w:t>
            </w:r>
            <w:r w:rsidRPr="00FB146D">
              <w:rPr>
                <w:rFonts w:ascii="Helvetica" w:hAnsi="Helvetica" w:cs="Helvetica"/>
                <w:color w:val="222222"/>
              </w:rPr>
              <w:t>Grant</w:t>
            </w:r>
          </w:p>
        </w:tc>
      </w:tr>
      <w:tr w:rsidR="00C61CA6" w:rsidRPr="00FB146D" w14:paraId="296BF81C" w14:textId="77777777" w:rsidTr="0063258E">
        <w:tc>
          <w:tcPr>
            <w:tcW w:w="3420" w:type="dxa"/>
            <w:tcBorders>
              <w:top w:val="nil"/>
              <w:left w:val="nil"/>
              <w:bottom w:val="nil"/>
              <w:right w:val="nil"/>
            </w:tcBorders>
            <w:shd w:val="clear" w:color="auto" w:fill="FFFFFF"/>
            <w:hideMark/>
          </w:tcPr>
          <w:p w14:paraId="1B4C27F9"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of Funding Activity:</w:t>
            </w:r>
          </w:p>
        </w:tc>
        <w:tc>
          <w:tcPr>
            <w:tcW w:w="6660" w:type="dxa"/>
            <w:gridSpan w:val="2"/>
            <w:tcBorders>
              <w:top w:val="nil"/>
              <w:left w:val="nil"/>
              <w:bottom w:val="nil"/>
              <w:right w:val="nil"/>
            </w:tcBorders>
            <w:shd w:val="clear" w:color="auto" w:fill="FFFFFF"/>
            <w:hideMark/>
          </w:tcPr>
          <w:p w14:paraId="53A62F28"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Environment</w:t>
            </w:r>
            <w:r w:rsidRPr="00FB146D">
              <w:rPr>
                <w:rFonts w:ascii="Helvetica" w:hAnsi="Helvetica" w:cs="Helvetica"/>
                <w:color w:val="222222"/>
              </w:rPr>
              <w:br/>
              <w:t>Natural Resources</w:t>
            </w:r>
            <w:r w:rsidRPr="00FB146D">
              <w:rPr>
                <w:rFonts w:ascii="Helvetica" w:hAnsi="Helvetica" w:cs="Helvetica"/>
                <w:color w:val="222222"/>
              </w:rPr>
              <w:br/>
              <w:t>Science and Technology and other Research and Development</w:t>
            </w:r>
          </w:p>
        </w:tc>
      </w:tr>
      <w:tr w:rsidR="00C61CA6" w:rsidRPr="00FB146D" w14:paraId="19254EEE" w14:textId="77777777" w:rsidTr="0063258E">
        <w:tc>
          <w:tcPr>
            <w:tcW w:w="3420" w:type="dxa"/>
            <w:tcBorders>
              <w:top w:val="nil"/>
              <w:left w:val="nil"/>
              <w:bottom w:val="nil"/>
              <w:right w:val="nil"/>
            </w:tcBorders>
            <w:shd w:val="clear" w:color="auto" w:fill="FFFFFF"/>
            <w:hideMark/>
          </w:tcPr>
          <w:p w14:paraId="2E1A173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Explanation:</w:t>
            </w:r>
          </w:p>
        </w:tc>
        <w:tc>
          <w:tcPr>
            <w:tcW w:w="6660" w:type="dxa"/>
            <w:gridSpan w:val="2"/>
            <w:tcBorders>
              <w:top w:val="nil"/>
              <w:left w:val="nil"/>
              <w:bottom w:val="nil"/>
              <w:right w:val="nil"/>
            </w:tcBorders>
            <w:shd w:val="clear" w:color="auto" w:fill="FFFFFF"/>
            <w:hideMark/>
          </w:tcPr>
          <w:p w14:paraId="39F8CEE1" w14:textId="77777777" w:rsidR="00C61CA6" w:rsidRPr="00FB146D" w:rsidRDefault="00C61CA6" w:rsidP="0063258E">
            <w:pPr>
              <w:pStyle w:val="NoSpacing"/>
              <w:rPr>
                <w:rFonts w:ascii="Helvetica" w:hAnsi="Helvetica" w:cs="Helvetica"/>
                <w:b/>
                <w:bCs/>
                <w:color w:val="222222"/>
              </w:rPr>
            </w:pPr>
          </w:p>
        </w:tc>
      </w:tr>
      <w:tr w:rsidR="00C61CA6" w:rsidRPr="00FB146D" w14:paraId="1EBCCEC8" w14:textId="77777777" w:rsidTr="0063258E">
        <w:tc>
          <w:tcPr>
            <w:tcW w:w="3420" w:type="dxa"/>
            <w:tcBorders>
              <w:top w:val="nil"/>
              <w:left w:val="nil"/>
              <w:bottom w:val="nil"/>
              <w:right w:val="nil"/>
            </w:tcBorders>
            <w:shd w:val="clear" w:color="auto" w:fill="FFFFFF"/>
            <w:hideMark/>
          </w:tcPr>
          <w:p w14:paraId="4751B4F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Expected Number of Awards:</w:t>
            </w:r>
          </w:p>
        </w:tc>
        <w:tc>
          <w:tcPr>
            <w:tcW w:w="6660" w:type="dxa"/>
            <w:gridSpan w:val="2"/>
            <w:tcBorders>
              <w:top w:val="nil"/>
              <w:left w:val="nil"/>
              <w:bottom w:val="nil"/>
              <w:right w:val="nil"/>
            </w:tcBorders>
            <w:shd w:val="clear" w:color="auto" w:fill="FFFFFF"/>
            <w:hideMark/>
          </w:tcPr>
          <w:p w14:paraId="24990E0D" w14:textId="77777777" w:rsidR="00C61CA6" w:rsidRPr="00FB146D" w:rsidRDefault="00C61CA6" w:rsidP="0063258E">
            <w:pPr>
              <w:pStyle w:val="NoSpacing"/>
              <w:rPr>
                <w:rFonts w:ascii="Helvetica" w:hAnsi="Helvetica" w:cs="Helvetica"/>
                <w:b/>
                <w:bCs/>
                <w:color w:val="222222"/>
              </w:rPr>
            </w:pPr>
          </w:p>
        </w:tc>
      </w:tr>
      <w:tr w:rsidR="00C61CA6" w:rsidRPr="00FB146D" w14:paraId="16DB72E3" w14:textId="77777777" w:rsidTr="0063258E">
        <w:tc>
          <w:tcPr>
            <w:tcW w:w="3420" w:type="dxa"/>
            <w:tcBorders>
              <w:top w:val="nil"/>
              <w:left w:val="nil"/>
              <w:bottom w:val="nil"/>
              <w:right w:val="nil"/>
            </w:tcBorders>
            <w:shd w:val="clear" w:color="auto" w:fill="FFFFFF"/>
            <w:hideMark/>
          </w:tcPr>
          <w:p w14:paraId="4C55A22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CFDA Number(s):</w:t>
            </w:r>
          </w:p>
        </w:tc>
        <w:tc>
          <w:tcPr>
            <w:tcW w:w="6660" w:type="dxa"/>
            <w:gridSpan w:val="2"/>
            <w:tcBorders>
              <w:top w:val="nil"/>
              <w:left w:val="nil"/>
              <w:bottom w:val="nil"/>
              <w:right w:val="nil"/>
            </w:tcBorders>
            <w:shd w:val="clear" w:color="auto" w:fill="FFFFFF"/>
            <w:hideMark/>
          </w:tcPr>
          <w:p w14:paraId="0C398CCE"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11.015 -- Broad Agency Announcement</w:t>
            </w:r>
          </w:p>
        </w:tc>
      </w:tr>
      <w:tr w:rsidR="00C61CA6" w:rsidRPr="00FB146D" w14:paraId="2BC3FF88" w14:textId="77777777" w:rsidTr="0063258E">
        <w:tc>
          <w:tcPr>
            <w:tcW w:w="3420" w:type="dxa"/>
            <w:tcBorders>
              <w:top w:val="nil"/>
              <w:left w:val="nil"/>
              <w:bottom w:val="nil"/>
              <w:right w:val="nil"/>
            </w:tcBorders>
            <w:shd w:val="clear" w:color="auto" w:fill="FFFFFF"/>
            <w:hideMark/>
          </w:tcPr>
          <w:p w14:paraId="7BD31CD8"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Cost Sharing or Matching Requirement:</w:t>
            </w:r>
          </w:p>
        </w:tc>
        <w:tc>
          <w:tcPr>
            <w:tcW w:w="6660" w:type="dxa"/>
            <w:gridSpan w:val="2"/>
            <w:tcBorders>
              <w:top w:val="nil"/>
              <w:left w:val="nil"/>
              <w:bottom w:val="nil"/>
              <w:right w:val="nil"/>
            </w:tcBorders>
            <w:shd w:val="clear" w:color="auto" w:fill="FFFFFF"/>
            <w:hideMark/>
          </w:tcPr>
          <w:p w14:paraId="6D06750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w:t>
            </w:r>
          </w:p>
        </w:tc>
      </w:tr>
      <w:tr w:rsidR="00C61CA6" w:rsidRPr="00FB146D" w14:paraId="02AA0160" w14:textId="77777777" w:rsidTr="0063258E">
        <w:tc>
          <w:tcPr>
            <w:tcW w:w="3420" w:type="dxa"/>
            <w:tcBorders>
              <w:top w:val="nil"/>
              <w:left w:val="nil"/>
              <w:bottom w:val="nil"/>
              <w:right w:val="nil"/>
            </w:tcBorders>
            <w:shd w:val="clear" w:color="auto" w:fill="FFFFFF"/>
            <w:hideMark/>
          </w:tcPr>
          <w:p w14:paraId="192EDF99"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Version:</w:t>
            </w:r>
          </w:p>
        </w:tc>
        <w:tc>
          <w:tcPr>
            <w:tcW w:w="6660" w:type="dxa"/>
            <w:gridSpan w:val="2"/>
            <w:tcBorders>
              <w:top w:val="nil"/>
              <w:left w:val="nil"/>
              <w:bottom w:val="nil"/>
              <w:right w:val="nil"/>
            </w:tcBorders>
            <w:shd w:val="clear" w:color="auto" w:fill="FFFFFF"/>
            <w:hideMark/>
          </w:tcPr>
          <w:p w14:paraId="3644A63B"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Synopsis 1</w:t>
            </w:r>
          </w:p>
        </w:tc>
      </w:tr>
      <w:tr w:rsidR="00C61CA6" w:rsidRPr="00FB146D" w14:paraId="3DF8C4A6" w14:textId="77777777" w:rsidTr="0063258E">
        <w:tc>
          <w:tcPr>
            <w:tcW w:w="3420" w:type="dxa"/>
            <w:tcBorders>
              <w:top w:val="nil"/>
              <w:left w:val="nil"/>
              <w:bottom w:val="nil"/>
              <w:right w:val="nil"/>
            </w:tcBorders>
            <w:shd w:val="clear" w:color="auto" w:fill="FFFFFF"/>
            <w:hideMark/>
          </w:tcPr>
          <w:p w14:paraId="4F036E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Posted Date:</w:t>
            </w:r>
          </w:p>
        </w:tc>
        <w:tc>
          <w:tcPr>
            <w:tcW w:w="6660" w:type="dxa"/>
            <w:gridSpan w:val="2"/>
            <w:tcBorders>
              <w:top w:val="nil"/>
              <w:left w:val="nil"/>
              <w:bottom w:val="nil"/>
              <w:right w:val="nil"/>
            </w:tcBorders>
            <w:shd w:val="clear" w:color="auto" w:fill="FFFFFF"/>
            <w:hideMark/>
          </w:tcPr>
          <w:p w14:paraId="51B23DC6"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5FFD08A7" w14:textId="77777777" w:rsidTr="0063258E">
        <w:tc>
          <w:tcPr>
            <w:tcW w:w="3420" w:type="dxa"/>
            <w:tcBorders>
              <w:top w:val="nil"/>
              <w:left w:val="nil"/>
              <w:bottom w:val="nil"/>
              <w:right w:val="nil"/>
            </w:tcBorders>
            <w:shd w:val="clear" w:color="auto" w:fill="FFFFFF"/>
            <w:hideMark/>
          </w:tcPr>
          <w:p w14:paraId="0B9CE7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Last Updated Date:</w:t>
            </w:r>
          </w:p>
        </w:tc>
        <w:tc>
          <w:tcPr>
            <w:tcW w:w="6660" w:type="dxa"/>
            <w:gridSpan w:val="2"/>
            <w:tcBorders>
              <w:top w:val="nil"/>
              <w:left w:val="nil"/>
              <w:bottom w:val="nil"/>
              <w:right w:val="nil"/>
            </w:tcBorders>
            <w:shd w:val="clear" w:color="auto" w:fill="FFFFFF"/>
            <w:hideMark/>
          </w:tcPr>
          <w:p w14:paraId="1D68FEA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73205695" w14:textId="77777777" w:rsidTr="0063258E">
        <w:tc>
          <w:tcPr>
            <w:tcW w:w="3420" w:type="dxa"/>
            <w:tcBorders>
              <w:top w:val="nil"/>
              <w:left w:val="nil"/>
              <w:bottom w:val="nil"/>
              <w:right w:val="nil"/>
            </w:tcBorders>
            <w:shd w:val="clear" w:color="auto" w:fill="FFFFFF"/>
            <w:hideMark/>
          </w:tcPr>
          <w:p w14:paraId="0941E848"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Original Closing Date for Applications:</w:t>
            </w:r>
          </w:p>
        </w:tc>
        <w:tc>
          <w:tcPr>
            <w:tcW w:w="6660" w:type="dxa"/>
            <w:gridSpan w:val="2"/>
            <w:tcBorders>
              <w:top w:val="nil"/>
              <w:left w:val="nil"/>
              <w:bottom w:val="nil"/>
              <w:right w:val="nil"/>
            </w:tcBorders>
            <w:shd w:val="clear" w:color="auto" w:fill="FFFFFF"/>
            <w:hideMark/>
          </w:tcPr>
          <w:p w14:paraId="4078BE1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Sep 30, 2026 </w:t>
            </w:r>
          </w:p>
        </w:tc>
      </w:tr>
      <w:tr w:rsidR="00C61CA6" w:rsidRPr="00FB146D" w14:paraId="723CDDAF" w14:textId="77777777" w:rsidTr="0063258E">
        <w:tc>
          <w:tcPr>
            <w:tcW w:w="3420" w:type="dxa"/>
            <w:tcBorders>
              <w:top w:val="nil"/>
              <w:left w:val="nil"/>
              <w:bottom w:val="nil"/>
              <w:right w:val="nil"/>
            </w:tcBorders>
            <w:shd w:val="clear" w:color="auto" w:fill="FFFFFF"/>
            <w:hideMark/>
          </w:tcPr>
          <w:p w14:paraId="3AA68C1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Current Closing Date for Applications:</w:t>
            </w:r>
          </w:p>
        </w:tc>
        <w:tc>
          <w:tcPr>
            <w:tcW w:w="6660" w:type="dxa"/>
            <w:gridSpan w:val="2"/>
            <w:tcBorders>
              <w:top w:val="nil"/>
              <w:left w:val="nil"/>
              <w:bottom w:val="nil"/>
              <w:right w:val="nil"/>
            </w:tcBorders>
            <w:shd w:val="clear" w:color="auto" w:fill="FFFFFF"/>
            <w:hideMark/>
          </w:tcPr>
          <w:p w14:paraId="225A0349" w14:textId="77777777" w:rsidR="00C61CA6" w:rsidRPr="007D4823" w:rsidRDefault="00C61CA6" w:rsidP="0063258E">
            <w:pPr>
              <w:pStyle w:val="NoSpacing"/>
              <w:rPr>
                <w:rFonts w:ascii="Helvetica" w:hAnsi="Helvetica" w:cs="Helvetica"/>
                <w:color w:val="222222"/>
              </w:rPr>
            </w:pPr>
            <w:r w:rsidRPr="007D4823">
              <w:rPr>
                <w:rFonts w:ascii="Helvetica" w:hAnsi="Helvetica" w:cs="Helvetica"/>
                <w:color w:val="222222"/>
              </w:rPr>
              <w:t>Sep 30, 2026 </w:t>
            </w:r>
          </w:p>
        </w:tc>
      </w:tr>
      <w:tr w:rsidR="00C61CA6" w:rsidRPr="00FB146D" w14:paraId="0EA90856" w14:textId="77777777" w:rsidTr="0063258E">
        <w:tc>
          <w:tcPr>
            <w:tcW w:w="3420" w:type="dxa"/>
            <w:tcBorders>
              <w:top w:val="nil"/>
              <w:left w:val="nil"/>
              <w:bottom w:val="nil"/>
              <w:right w:val="nil"/>
            </w:tcBorders>
            <w:shd w:val="clear" w:color="auto" w:fill="FFFFFF"/>
            <w:hideMark/>
          </w:tcPr>
          <w:p w14:paraId="24117E6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Archive Date:</w:t>
            </w:r>
          </w:p>
        </w:tc>
        <w:tc>
          <w:tcPr>
            <w:tcW w:w="6660" w:type="dxa"/>
            <w:gridSpan w:val="2"/>
            <w:tcBorders>
              <w:top w:val="nil"/>
              <w:left w:val="nil"/>
              <w:bottom w:val="nil"/>
              <w:right w:val="nil"/>
            </w:tcBorders>
            <w:shd w:val="clear" w:color="auto" w:fill="FFFFFF"/>
            <w:hideMark/>
          </w:tcPr>
          <w:p w14:paraId="4E2C258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Oct 30, 2026</w:t>
            </w:r>
          </w:p>
        </w:tc>
      </w:tr>
      <w:tr w:rsidR="00C61CA6" w:rsidRPr="00FB146D" w14:paraId="2753DA08" w14:textId="77777777" w:rsidTr="0063258E">
        <w:tc>
          <w:tcPr>
            <w:tcW w:w="3420" w:type="dxa"/>
            <w:tcBorders>
              <w:top w:val="nil"/>
              <w:left w:val="nil"/>
              <w:bottom w:val="nil"/>
              <w:right w:val="nil"/>
            </w:tcBorders>
            <w:shd w:val="clear" w:color="auto" w:fill="FFFFFF"/>
            <w:hideMark/>
          </w:tcPr>
          <w:p w14:paraId="05B17F9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Estimated Total Program Funding:</w:t>
            </w:r>
          </w:p>
        </w:tc>
        <w:tc>
          <w:tcPr>
            <w:tcW w:w="6660" w:type="dxa"/>
            <w:gridSpan w:val="2"/>
            <w:tcBorders>
              <w:top w:val="nil"/>
              <w:left w:val="nil"/>
              <w:bottom w:val="nil"/>
              <w:right w:val="nil"/>
            </w:tcBorders>
            <w:shd w:val="clear" w:color="auto" w:fill="FFFFFF"/>
            <w:hideMark/>
          </w:tcPr>
          <w:p w14:paraId="0579A8F8" w14:textId="77777777" w:rsidR="00C61CA6" w:rsidRPr="00FB146D" w:rsidRDefault="00C61CA6" w:rsidP="0063258E">
            <w:pPr>
              <w:pStyle w:val="NoSpacing"/>
              <w:rPr>
                <w:rFonts w:ascii="Helvetica" w:hAnsi="Helvetica" w:cs="Helvetica"/>
                <w:b/>
                <w:bCs/>
                <w:color w:val="222222"/>
              </w:rPr>
            </w:pPr>
          </w:p>
        </w:tc>
      </w:tr>
      <w:tr w:rsidR="00C61CA6" w:rsidRPr="00FB146D" w14:paraId="3998883A" w14:textId="77777777" w:rsidTr="0063258E">
        <w:tc>
          <w:tcPr>
            <w:tcW w:w="3420" w:type="dxa"/>
            <w:tcBorders>
              <w:top w:val="nil"/>
              <w:left w:val="nil"/>
              <w:bottom w:val="nil"/>
              <w:right w:val="nil"/>
            </w:tcBorders>
            <w:shd w:val="clear" w:color="auto" w:fill="FFFFFF"/>
            <w:hideMark/>
          </w:tcPr>
          <w:p w14:paraId="56E037A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Ceiling:</w:t>
            </w:r>
          </w:p>
        </w:tc>
        <w:tc>
          <w:tcPr>
            <w:tcW w:w="6660" w:type="dxa"/>
            <w:gridSpan w:val="2"/>
            <w:tcBorders>
              <w:top w:val="nil"/>
              <w:left w:val="nil"/>
              <w:bottom w:val="nil"/>
              <w:right w:val="nil"/>
            </w:tcBorders>
            <w:shd w:val="clear" w:color="auto" w:fill="FFFFFF"/>
            <w:hideMark/>
          </w:tcPr>
          <w:p w14:paraId="72C2E357"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r w:rsidR="00C61CA6" w:rsidRPr="00FB146D" w14:paraId="3FE97BB8" w14:textId="77777777" w:rsidTr="0063258E">
        <w:tc>
          <w:tcPr>
            <w:tcW w:w="3420" w:type="dxa"/>
            <w:tcBorders>
              <w:top w:val="nil"/>
              <w:left w:val="nil"/>
              <w:bottom w:val="nil"/>
              <w:right w:val="nil"/>
            </w:tcBorders>
            <w:shd w:val="clear" w:color="auto" w:fill="FFFFFF"/>
            <w:hideMark/>
          </w:tcPr>
          <w:p w14:paraId="2BAEEA12"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Floor:</w:t>
            </w:r>
          </w:p>
        </w:tc>
        <w:tc>
          <w:tcPr>
            <w:tcW w:w="6660" w:type="dxa"/>
            <w:gridSpan w:val="2"/>
            <w:tcBorders>
              <w:top w:val="nil"/>
              <w:left w:val="nil"/>
              <w:bottom w:val="nil"/>
              <w:right w:val="nil"/>
            </w:tcBorders>
            <w:shd w:val="clear" w:color="auto" w:fill="FFFFFF"/>
            <w:hideMark/>
          </w:tcPr>
          <w:p w14:paraId="7056759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bl>
    <w:p w14:paraId="7B3C0A4C"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FB146D" w14:paraId="3C0ECEFA" w14:textId="77777777" w:rsidTr="0063258E">
        <w:tc>
          <w:tcPr>
            <w:tcW w:w="2160" w:type="dxa"/>
            <w:tcBorders>
              <w:top w:val="nil"/>
              <w:left w:val="nil"/>
              <w:bottom w:val="nil"/>
              <w:right w:val="nil"/>
            </w:tcBorders>
            <w:shd w:val="clear" w:color="auto" w:fill="FFFFFF"/>
            <w:hideMark/>
          </w:tcPr>
          <w:p w14:paraId="4963F84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B3785A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Public housing authorities/Indian housing authorities</w:t>
            </w:r>
            <w:r w:rsidRPr="00FB146D">
              <w:rPr>
                <w:rFonts w:ascii="Helvetica" w:hAnsi="Helvetica" w:cs="Helvetica"/>
                <w:color w:val="222222"/>
              </w:rPr>
              <w:br/>
              <w:t>Small businesses</w:t>
            </w:r>
            <w:r w:rsidRPr="00FB146D">
              <w:rPr>
                <w:rFonts w:ascii="Helvetica" w:hAnsi="Helvetica" w:cs="Helvetica"/>
                <w:color w:val="222222"/>
              </w:rPr>
              <w:br/>
              <w:t>Special district governments</w:t>
            </w:r>
            <w:r w:rsidRPr="00FB146D">
              <w:rPr>
                <w:rFonts w:ascii="Helvetica" w:hAnsi="Helvetica" w:cs="Helvetica"/>
                <w:color w:val="222222"/>
              </w:rPr>
              <w:br/>
              <w:t>Others (see text field entitled "Additional Information on Eligibility" for clarification)</w:t>
            </w:r>
            <w:r w:rsidRPr="00FB146D">
              <w:rPr>
                <w:rFonts w:ascii="Helvetica" w:hAnsi="Helvetica" w:cs="Helvetica"/>
                <w:color w:val="222222"/>
              </w:rPr>
              <w:br/>
              <w:t>Individuals</w:t>
            </w:r>
            <w:r w:rsidRPr="00FB146D">
              <w:rPr>
                <w:rFonts w:ascii="Helvetica" w:hAnsi="Helvetica" w:cs="Helvetica"/>
                <w:color w:val="222222"/>
              </w:rPr>
              <w:br/>
              <w:t>Nonprofits that do not have a 501(c)(3) status with the IRS, other than institutions of higher education</w:t>
            </w:r>
            <w:r w:rsidRPr="00FB146D">
              <w:rPr>
                <w:rFonts w:ascii="Helvetica" w:hAnsi="Helvetica" w:cs="Helvetica"/>
                <w:color w:val="222222"/>
              </w:rPr>
              <w:br/>
              <w:t>Independent school districts</w:t>
            </w:r>
            <w:r w:rsidRPr="00FB146D">
              <w:rPr>
                <w:rFonts w:ascii="Helvetica" w:hAnsi="Helvetica" w:cs="Helvetica"/>
                <w:color w:val="222222"/>
              </w:rPr>
              <w:br/>
              <w:t>Native American tribal organizations (other than Federally recognized tribal governments)</w:t>
            </w:r>
            <w:r w:rsidRPr="00FB146D">
              <w:rPr>
                <w:rFonts w:ascii="Helvetica" w:hAnsi="Helvetica" w:cs="Helvetica"/>
                <w:color w:val="222222"/>
              </w:rPr>
              <w:br/>
              <w:t>State governments</w:t>
            </w:r>
            <w:r w:rsidRPr="00FB146D">
              <w:rPr>
                <w:rFonts w:ascii="Helvetica" w:hAnsi="Helvetica" w:cs="Helvetica"/>
                <w:color w:val="222222"/>
              </w:rPr>
              <w:br/>
              <w:t>Native American tribal governments (Federally recognized)</w:t>
            </w:r>
            <w:r w:rsidRPr="00FB146D">
              <w:rPr>
                <w:rFonts w:ascii="Helvetica" w:hAnsi="Helvetica" w:cs="Helvetica"/>
                <w:color w:val="222222"/>
              </w:rPr>
              <w:br/>
              <w:t>City or township governments</w:t>
            </w:r>
            <w:r w:rsidRPr="00FB146D">
              <w:rPr>
                <w:rFonts w:ascii="Helvetica" w:hAnsi="Helvetica" w:cs="Helvetica"/>
                <w:color w:val="222222"/>
              </w:rPr>
              <w:br/>
              <w:t>Public and State controlled institutions of higher education</w:t>
            </w:r>
            <w:r w:rsidRPr="00FB146D">
              <w:rPr>
                <w:rFonts w:ascii="Helvetica" w:hAnsi="Helvetica" w:cs="Helvetica"/>
                <w:color w:val="222222"/>
              </w:rPr>
              <w:br/>
              <w:t>Private institutions of higher education</w:t>
            </w:r>
            <w:r w:rsidRPr="00FB146D">
              <w:rPr>
                <w:rFonts w:ascii="Helvetica" w:hAnsi="Helvetica" w:cs="Helvetica"/>
                <w:color w:val="222222"/>
              </w:rPr>
              <w:br/>
              <w:t>For profit organizations other than small businesses</w:t>
            </w:r>
            <w:r w:rsidRPr="00FB146D">
              <w:rPr>
                <w:rFonts w:ascii="Helvetica" w:hAnsi="Helvetica" w:cs="Helvetica"/>
                <w:color w:val="222222"/>
              </w:rPr>
              <w:br/>
              <w:t>Nonprofits having a 501(c)(3) status with the IRS, other than institutions of higher education</w:t>
            </w:r>
            <w:r w:rsidRPr="00FB146D">
              <w:rPr>
                <w:rFonts w:ascii="Helvetica" w:hAnsi="Helvetica" w:cs="Helvetica"/>
                <w:color w:val="222222"/>
              </w:rPr>
              <w:br/>
              <w:t>County governments</w:t>
            </w:r>
          </w:p>
        </w:tc>
      </w:tr>
      <w:tr w:rsidR="00C61CA6" w:rsidRPr="00FB146D" w14:paraId="564CC880" w14:textId="77777777" w:rsidTr="0063258E">
        <w:tc>
          <w:tcPr>
            <w:tcW w:w="0" w:type="auto"/>
            <w:tcBorders>
              <w:top w:val="nil"/>
              <w:left w:val="nil"/>
              <w:bottom w:val="nil"/>
              <w:right w:val="nil"/>
            </w:tcBorders>
            <w:shd w:val="clear" w:color="auto" w:fill="FFFFFF"/>
            <w:hideMark/>
          </w:tcPr>
          <w:p w14:paraId="1F2723F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B9B77B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 xml:space="preserve">Eligible applicants may be institutions of higher education, nonprofits, commercial organizations, international or foreign organizations or governments, individuals, state, local, and Indian Tribal governments. </w:t>
            </w:r>
            <w:r w:rsidRPr="00FB146D">
              <w:rPr>
                <w:rFonts w:ascii="Helvetica" w:hAnsi="Helvetica" w:cs="Helvetica"/>
                <w:color w:val="222222"/>
              </w:rPr>
              <w:lastRenderedPageBreak/>
              <w:t>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AB4BD9A"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lastRenderedPageBreak/>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FB146D" w14:paraId="78F11930" w14:textId="77777777" w:rsidTr="0063258E">
        <w:tc>
          <w:tcPr>
            <w:tcW w:w="2160" w:type="dxa"/>
            <w:tcBorders>
              <w:top w:val="nil"/>
              <w:left w:val="nil"/>
              <w:bottom w:val="nil"/>
              <w:right w:val="nil"/>
            </w:tcBorders>
            <w:shd w:val="clear" w:color="auto" w:fill="FFFFFF"/>
            <w:hideMark/>
          </w:tcPr>
          <w:p w14:paraId="62DA946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67B72D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DOC NOAA - ERA Production</w:t>
            </w:r>
          </w:p>
        </w:tc>
      </w:tr>
      <w:tr w:rsidR="00C61CA6" w:rsidRPr="00FB146D" w14:paraId="4F9415D7" w14:textId="77777777" w:rsidTr="0063258E">
        <w:tc>
          <w:tcPr>
            <w:tcW w:w="0" w:type="auto"/>
            <w:tcBorders>
              <w:top w:val="nil"/>
              <w:left w:val="nil"/>
              <w:bottom w:val="nil"/>
              <w:right w:val="nil"/>
            </w:tcBorders>
            <w:shd w:val="clear" w:color="auto" w:fill="FFFFFF"/>
            <w:hideMark/>
          </w:tcPr>
          <w:p w14:paraId="54602F1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8FC3BF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This BAA is for the National Marine Fisheries Service, also known as NOAA Fisheries. The purpose of this notice is to request applications for special projects and programs associated with the NOAA Fisheries strategic plan and mission goals, as well as to provide the general public with information and guidelines on how NOAA will select applications and administer discretionary Federal assistance under this Broad Agency Announcement (BAA). This notice is not a mechanism to fund existing NOAA awards. Each NOAA Line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application to the BAA for the Line Office that best fits their application. A description of NOAA Line Offices is found at https://www.corporateservices.noaa.gov/public/lineoffices.html and https://www.noaa.gov/office-education. Applicants may also contact the Agency Contact below for more information. If you submit the same application to more than Line Office, mention this in your application and notify the relevant contacts so that NOAA may coordinate internally.  </w:t>
            </w:r>
          </w:p>
        </w:tc>
      </w:tr>
      <w:tr w:rsidR="00C61CA6" w:rsidRPr="00FB146D" w14:paraId="0F089195" w14:textId="77777777" w:rsidTr="0063258E">
        <w:tc>
          <w:tcPr>
            <w:tcW w:w="0" w:type="auto"/>
            <w:tcBorders>
              <w:top w:val="nil"/>
              <w:left w:val="nil"/>
              <w:bottom w:val="nil"/>
              <w:right w:val="nil"/>
            </w:tcBorders>
            <w:shd w:val="clear" w:color="auto" w:fill="FFFFFF"/>
            <w:hideMark/>
          </w:tcPr>
          <w:p w14:paraId="7F16C70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7DE1CEE" w14:textId="77777777" w:rsidR="00C61CA6" w:rsidRPr="00FB146D" w:rsidRDefault="00C61CA6" w:rsidP="0063258E">
            <w:pPr>
              <w:pStyle w:val="NoSpacing"/>
              <w:rPr>
                <w:rFonts w:ascii="Helvetica" w:hAnsi="Helvetica" w:cs="Helvetica"/>
                <w:b/>
                <w:bCs/>
                <w:color w:val="222222"/>
              </w:rPr>
            </w:pPr>
          </w:p>
        </w:tc>
      </w:tr>
      <w:tr w:rsidR="00C61CA6" w:rsidRPr="00FB146D" w14:paraId="176E90A7" w14:textId="77777777" w:rsidTr="0063258E">
        <w:tc>
          <w:tcPr>
            <w:tcW w:w="0" w:type="auto"/>
            <w:tcBorders>
              <w:top w:val="nil"/>
              <w:left w:val="nil"/>
              <w:bottom w:val="nil"/>
              <w:right w:val="nil"/>
            </w:tcBorders>
            <w:shd w:val="clear" w:color="auto" w:fill="FFFFFF"/>
            <w:hideMark/>
          </w:tcPr>
          <w:p w14:paraId="56C5C0A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B7D3B28"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If you have difficulty accessing the full announcement electronically, please contact:</w:t>
            </w:r>
            <w:r w:rsidRPr="00FB146D">
              <w:rPr>
                <w:rFonts w:ascii="Helvetica" w:hAnsi="Helvetica" w:cs="Helvetica"/>
                <w:color w:val="222222"/>
              </w:rPr>
              <w:br/>
            </w:r>
          </w:p>
          <w:p w14:paraId="0E5361F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National Marine Fisheries Service (NMFS) Jeffrey Kulnis </w:t>
            </w:r>
            <w:r w:rsidRPr="00FB146D">
              <w:rPr>
                <w:rFonts w:ascii="Helvetica" w:hAnsi="Helvetica" w:cs="Helvetica"/>
                <w:color w:val="222222"/>
              </w:rPr>
              <w:br/>
              <w:t>jeffrey.kulnis@noaa.gov (301) 427-8771 SSMC3 Rm: 14358 1315 East-West Hwy Silver Spring, MD 20910-3282</w:t>
            </w:r>
          </w:p>
          <w:p w14:paraId="2FE24B46"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br/>
            </w:r>
            <w:hyperlink r:id="rId51" w:history="1">
              <w:r w:rsidRPr="00FB146D">
                <w:rPr>
                  <w:rStyle w:val="Hyperlink"/>
                  <w:rFonts w:ascii="Helvetica" w:hAnsi="Helvetica" w:cs="Helvetica"/>
                </w:rPr>
                <w:t>Work</w:t>
              </w:r>
            </w:hyperlink>
          </w:p>
        </w:tc>
      </w:tr>
    </w:tbl>
    <w:p w14:paraId="07B01071" w14:textId="77777777" w:rsidR="00C61CA6" w:rsidRDefault="00C61CA6" w:rsidP="00C61CA6">
      <w:pPr>
        <w:pStyle w:val="NoSpacing"/>
        <w:pBdr>
          <w:bottom w:val="single" w:sz="6" w:space="1" w:color="auto"/>
        </w:pBdr>
        <w:rPr>
          <w:rFonts w:ascii="Helvetica" w:hAnsi="Helvetica" w:cs="Helvetica"/>
          <w:color w:val="222222"/>
          <w:sz w:val="24"/>
          <w:szCs w:val="24"/>
        </w:rPr>
      </w:pPr>
      <w:r w:rsidRPr="000553EB">
        <w:rPr>
          <w:rFonts w:ascii="Helvetica" w:hAnsi="Helvetica" w:cs="Helvetica"/>
          <w:color w:val="222222"/>
          <w:sz w:val="24"/>
          <w:szCs w:val="24"/>
        </w:rPr>
        <w:br/>
      </w:r>
      <w:hyperlink r:id="rId52" w:tgtFrame="_blank" w:history="1">
        <w:r w:rsidRPr="000553EB">
          <w:rPr>
            <w:rStyle w:val="Hyperlink"/>
            <w:rFonts w:ascii="Helvetica" w:hAnsi="Helvetica" w:cs="Helvetica"/>
            <w:sz w:val="24"/>
            <w:szCs w:val="24"/>
          </w:rPr>
          <w:t>https://www.grants.gov/search-results-detail/355706</w:t>
        </w:r>
      </w:hyperlink>
    </w:p>
    <w:p w14:paraId="08737441" w14:textId="77777777" w:rsidR="00C61CA6" w:rsidRDefault="00C61CA6" w:rsidP="00C61CA6">
      <w:pPr>
        <w:pStyle w:val="NoSpacing"/>
        <w:rPr>
          <w:rFonts w:ascii="Helvetica" w:hAnsi="Helvetica" w:cs="Helvetica"/>
          <w:color w:val="222222"/>
          <w:sz w:val="24"/>
          <w:szCs w:val="24"/>
        </w:rPr>
      </w:pPr>
    </w:p>
    <w:p w14:paraId="503F93BD" w14:textId="77777777" w:rsidR="00C61CA6" w:rsidRDefault="00C61CA6" w:rsidP="00C61CA6">
      <w:pPr>
        <w:pStyle w:val="NoSpacing"/>
        <w:rPr>
          <w:rFonts w:ascii="Helvetica" w:hAnsi="Helvetica" w:cs="Helvetica"/>
          <w:color w:val="222222"/>
          <w:sz w:val="24"/>
          <w:szCs w:val="24"/>
        </w:rPr>
      </w:pPr>
      <w:bookmarkStart w:id="123" w:name="DOCNOAAERA2426BroadAgencyBAA"/>
      <w:bookmarkEnd w:id="123"/>
      <w:r w:rsidRPr="000553EB">
        <w:rPr>
          <w:rFonts w:ascii="Helvetica" w:hAnsi="Helvetica" w:cs="Helvetica"/>
          <w:color w:val="222222"/>
          <w:sz w:val="24"/>
          <w:szCs w:val="24"/>
        </w:rPr>
        <w:t>DOC NOAA - ERA Production</w:t>
      </w:r>
      <w:r w:rsidRPr="000553EB">
        <w:rPr>
          <w:rFonts w:ascii="Helvetica" w:hAnsi="Helvetica" w:cs="Helvetica"/>
          <w:color w:val="222222"/>
          <w:sz w:val="24"/>
          <w:szCs w:val="24"/>
        </w:rPr>
        <w:br/>
        <w:t>FY 2024 – 2026 - Broad Agency Announcement (BAA)</w:t>
      </w:r>
      <w:r w:rsidRPr="000553EB">
        <w:rPr>
          <w:rFonts w:ascii="Helvetica" w:hAnsi="Helvetica" w:cs="Helvetica"/>
          <w:color w:val="222222"/>
          <w:sz w:val="24"/>
          <w:szCs w:val="24"/>
        </w:rPr>
        <w:br/>
        <w:t>Synopsis 3</w:t>
      </w:r>
    </w:p>
    <w:p w14:paraId="1CF82B9A" w14:textId="77777777" w:rsidR="00D30315" w:rsidRDefault="00D30315" w:rsidP="00C61CA6">
      <w:pPr>
        <w:pStyle w:val="NoSpacing"/>
        <w:rPr>
          <w:rFonts w:ascii="Helvetica" w:hAnsi="Helvetica" w:cs="Helvetica"/>
          <w:color w:val="222222"/>
          <w:sz w:val="24"/>
          <w:szCs w:val="24"/>
        </w:rPr>
      </w:pPr>
    </w:p>
    <w:p w14:paraId="06AAE108" w14:textId="6035DC75"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 xml:space="preserve">This notice </w:t>
      </w:r>
      <w:r w:rsidR="007D4823">
        <w:rPr>
          <w:rFonts w:ascii="Helvetica" w:hAnsi="Helvetica" w:cs="Helvetica"/>
          <w:sz w:val="24"/>
          <w:szCs w:val="24"/>
          <w:highlight w:val="yellow"/>
        </w:rPr>
        <w:t xml:space="preserve">remains </w:t>
      </w:r>
      <w:r w:rsidRPr="00E03EF4">
        <w:rPr>
          <w:rFonts w:ascii="Helvetica" w:hAnsi="Helvetica" w:cs="Helvetica"/>
          <w:sz w:val="24"/>
          <w:szCs w:val="24"/>
          <w:highlight w:val="yellow"/>
        </w:rPr>
        <w:t xml:space="preserve">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56D6BA03" w14:textId="77777777" w:rsidR="00D30315" w:rsidRDefault="00D30315" w:rsidP="00C61CA6">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743"/>
        <w:gridCol w:w="6247"/>
      </w:tblGrid>
      <w:tr w:rsidR="00C61CA6" w:rsidRPr="00FB146D" w14:paraId="4E7C7966" w14:textId="77777777" w:rsidTr="0063258E">
        <w:tc>
          <w:tcPr>
            <w:tcW w:w="3743" w:type="dxa"/>
            <w:tcBorders>
              <w:top w:val="nil"/>
              <w:left w:val="nil"/>
              <w:bottom w:val="nil"/>
              <w:right w:val="nil"/>
            </w:tcBorders>
            <w:shd w:val="clear" w:color="auto" w:fill="FFFFFF"/>
            <w:hideMark/>
          </w:tcPr>
          <w:p w14:paraId="3213A75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Document Type:</w:t>
            </w:r>
          </w:p>
        </w:tc>
        <w:tc>
          <w:tcPr>
            <w:tcW w:w="6247" w:type="dxa"/>
            <w:tcBorders>
              <w:top w:val="nil"/>
              <w:left w:val="nil"/>
              <w:bottom w:val="nil"/>
              <w:right w:val="nil"/>
            </w:tcBorders>
            <w:shd w:val="clear" w:color="auto" w:fill="FFFFFF"/>
            <w:hideMark/>
          </w:tcPr>
          <w:p w14:paraId="370824E7"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Grants Notice</w:t>
            </w:r>
          </w:p>
        </w:tc>
      </w:tr>
      <w:tr w:rsidR="00C61CA6" w:rsidRPr="00FB146D" w14:paraId="4CA8C4B6" w14:textId="77777777" w:rsidTr="0063258E">
        <w:tc>
          <w:tcPr>
            <w:tcW w:w="3743" w:type="dxa"/>
            <w:tcBorders>
              <w:top w:val="nil"/>
              <w:left w:val="nil"/>
              <w:bottom w:val="nil"/>
              <w:right w:val="nil"/>
            </w:tcBorders>
            <w:shd w:val="clear" w:color="auto" w:fill="FFFFFF"/>
            <w:hideMark/>
          </w:tcPr>
          <w:p w14:paraId="184A22D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Number:</w:t>
            </w:r>
          </w:p>
        </w:tc>
        <w:tc>
          <w:tcPr>
            <w:tcW w:w="6247" w:type="dxa"/>
            <w:tcBorders>
              <w:top w:val="nil"/>
              <w:left w:val="nil"/>
              <w:bottom w:val="nil"/>
              <w:right w:val="nil"/>
            </w:tcBorders>
            <w:shd w:val="clear" w:color="auto" w:fill="FFFFFF"/>
            <w:hideMark/>
          </w:tcPr>
          <w:p w14:paraId="6F272AFB"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NOAA-NWS-2024-28059</w:t>
            </w:r>
          </w:p>
        </w:tc>
      </w:tr>
      <w:tr w:rsidR="00C61CA6" w:rsidRPr="00FB146D" w14:paraId="5EBED23D" w14:textId="77777777" w:rsidTr="0063258E">
        <w:tc>
          <w:tcPr>
            <w:tcW w:w="3743" w:type="dxa"/>
            <w:tcBorders>
              <w:top w:val="nil"/>
              <w:left w:val="nil"/>
              <w:bottom w:val="nil"/>
              <w:right w:val="nil"/>
            </w:tcBorders>
            <w:shd w:val="clear" w:color="auto" w:fill="FFFFFF"/>
            <w:hideMark/>
          </w:tcPr>
          <w:p w14:paraId="018F58C1"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Title:</w:t>
            </w:r>
          </w:p>
        </w:tc>
        <w:tc>
          <w:tcPr>
            <w:tcW w:w="6247" w:type="dxa"/>
            <w:tcBorders>
              <w:top w:val="nil"/>
              <w:left w:val="nil"/>
              <w:bottom w:val="nil"/>
              <w:right w:val="nil"/>
            </w:tcBorders>
            <w:shd w:val="clear" w:color="auto" w:fill="FFFFFF"/>
            <w:hideMark/>
          </w:tcPr>
          <w:p w14:paraId="734CA76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FY 2024 – 2026 - Broad Agency Announcement (BAA)</w:t>
            </w:r>
          </w:p>
        </w:tc>
      </w:tr>
      <w:tr w:rsidR="00C61CA6" w:rsidRPr="00FB146D" w14:paraId="57E09E1B" w14:textId="77777777" w:rsidTr="0063258E">
        <w:tc>
          <w:tcPr>
            <w:tcW w:w="3743" w:type="dxa"/>
            <w:tcBorders>
              <w:top w:val="nil"/>
              <w:left w:val="nil"/>
              <w:bottom w:val="nil"/>
              <w:right w:val="nil"/>
            </w:tcBorders>
            <w:shd w:val="clear" w:color="auto" w:fill="FFFFFF"/>
            <w:hideMark/>
          </w:tcPr>
          <w:p w14:paraId="59945FD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w:t>
            </w:r>
          </w:p>
        </w:tc>
        <w:tc>
          <w:tcPr>
            <w:tcW w:w="6247" w:type="dxa"/>
            <w:tcBorders>
              <w:top w:val="nil"/>
              <w:left w:val="nil"/>
              <w:bottom w:val="nil"/>
              <w:right w:val="nil"/>
            </w:tcBorders>
            <w:shd w:val="clear" w:color="auto" w:fill="FFFFFF"/>
            <w:hideMark/>
          </w:tcPr>
          <w:p w14:paraId="2C2D108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Discretionary</w:t>
            </w:r>
          </w:p>
        </w:tc>
      </w:tr>
      <w:tr w:rsidR="00C61CA6" w:rsidRPr="00FB146D" w14:paraId="0F89B942" w14:textId="77777777" w:rsidTr="0063258E">
        <w:tc>
          <w:tcPr>
            <w:tcW w:w="3743" w:type="dxa"/>
            <w:tcBorders>
              <w:top w:val="nil"/>
              <w:left w:val="nil"/>
              <w:bottom w:val="nil"/>
              <w:right w:val="nil"/>
            </w:tcBorders>
            <w:shd w:val="clear" w:color="auto" w:fill="FFFFFF"/>
            <w:hideMark/>
          </w:tcPr>
          <w:p w14:paraId="5F1E4414"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 Explanation:</w:t>
            </w:r>
          </w:p>
        </w:tc>
        <w:tc>
          <w:tcPr>
            <w:tcW w:w="6247" w:type="dxa"/>
            <w:tcBorders>
              <w:top w:val="nil"/>
              <w:left w:val="nil"/>
              <w:bottom w:val="nil"/>
              <w:right w:val="nil"/>
            </w:tcBorders>
            <w:shd w:val="clear" w:color="auto" w:fill="FFFFFF"/>
            <w:hideMark/>
          </w:tcPr>
          <w:p w14:paraId="27269E0A" w14:textId="77777777" w:rsidR="00C61CA6" w:rsidRPr="00FB146D" w:rsidRDefault="00C61CA6" w:rsidP="0063258E">
            <w:pPr>
              <w:pStyle w:val="NoSpacing"/>
              <w:rPr>
                <w:rFonts w:ascii="Helvetica" w:hAnsi="Helvetica" w:cs="Helvetica"/>
                <w:b/>
                <w:bCs/>
                <w:color w:val="222222"/>
              </w:rPr>
            </w:pPr>
          </w:p>
        </w:tc>
      </w:tr>
      <w:tr w:rsidR="00C61CA6" w:rsidRPr="00FB146D" w14:paraId="2C718023" w14:textId="77777777" w:rsidTr="0063258E">
        <w:tc>
          <w:tcPr>
            <w:tcW w:w="3743" w:type="dxa"/>
            <w:tcBorders>
              <w:top w:val="nil"/>
              <w:left w:val="nil"/>
              <w:bottom w:val="nil"/>
              <w:right w:val="nil"/>
            </w:tcBorders>
            <w:shd w:val="clear" w:color="auto" w:fill="FFFFFF"/>
            <w:hideMark/>
          </w:tcPr>
          <w:p w14:paraId="3194C15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Instrument Type:</w:t>
            </w:r>
          </w:p>
        </w:tc>
        <w:tc>
          <w:tcPr>
            <w:tcW w:w="6247" w:type="dxa"/>
            <w:tcBorders>
              <w:top w:val="nil"/>
              <w:left w:val="nil"/>
              <w:bottom w:val="nil"/>
              <w:right w:val="nil"/>
            </w:tcBorders>
            <w:shd w:val="clear" w:color="auto" w:fill="FFFFFF"/>
            <w:hideMark/>
          </w:tcPr>
          <w:p w14:paraId="32CAE2F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Cooperative Agreement</w:t>
            </w:r>
            <w:r>
              <w:rPr>
                <w:rFonts w:ascii="Helvetica" w:hAnsi="Helvetica" w:cs="Helvetica"/>
                <w:color w:val="222222"/>
              </w:rPr>
              <w:t xml:space="preserve"> </w:t>
            </w:r>
            <w:r w:rsidRPr="00FB146D">
              <w:rPr>
                <w:rFonts w:ascii="Helvetica" w:hAnsi="Helvetica" w:cs="Helvetica"/>
                <w:color w:val="222222"/>
              </w:rPr>
              <w:t>Grant</w:t>
            </w:r>
          </w:p>
        </w:tc>
      </w:tr>
      <w:tr w:rsidR="00C61CA6" w:rsidRPr="00FB146D" w14:paraId="19FBBE3F" w14:textId="77777777" w:rsidTr="0063258E">
        <w:tc>
          <w:tcPr>
            <w:tcW w:w="3743" w:type="dxa"/>
            <w:tcBorders>
              <w:top w:val="nil"/>
              <w:left w:val="nil"/>
              <w:bottom w:val="nil"/>
              <w:right w:val="nil"/>
            </w:tcBorders>
            <w:shd w:val="clear" w:color="auto" w:fill="FFFFFF"/>
            <w:hideMark/>
          </w:tcPr>
          <w:p w14:paraId="194D7BD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of Funding Activity:</w:t>
            </w:r>
          </w:p>
        </w:tc>
        <w:tc>
          <w:tcPr>
            <w:tcW w:w="6247" w:type="dxa"/>
            <w:tcBorders>
              <w:top w:val="nil"/>
              <w:left w:val="nil"/>
              <w:bottom w:val="nil"/>
              <w:right w:val="nil"/>
            </w:tcBorders>
            <w:shd w:val="clear" w:color="auto" w:fill="FFFFFF"/>
            <w:hideMark/>
          </w:tcPr>
          <w:p w14:paraId="4C9562C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Environment</w:t>
            </w:r>
            <w:r w:rsidRPr="00FB146D">
              <w:rPr>
                <w:rFonts w:ascii="Helvetica" w:hAnsi="Helvetica" w:cs="Helvetica"/>
                <w:color w:val="222222"/>
              </w:rPr>
              <w:br/>
              <w:t>Science and Technology and other Research and Development</w:t>
            </w:r>
          </w:p>
        </w:tc>
      </w:tr>
      <w:tr w:rsidR="00C61CA6" w:rsidRPr="00FB146D" w14:paraId="33C05F4D" w14:textId="77777777" w:rsidTr="0063258E">
        <w:tc>
          <w:tcPr>
            <w:tcW w:w="3743" w:type="dxa"/>
            <w:tcBorders>
              <w:top w:val="nil"/>
              <w:left w:val="nil"/>
              <w:bottom w:val="nil"/>
              <w:right w:val="nil"/>
            </w:tcBorders>
            <w:shd w:val="clear" w:color="auto" w:fill="FFFFFF"/>
            <w:hideMark/>
          </w:tcPr>
          <w:p w14:paraId="69BE28B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Explanation:</w:t>
            </w:r>
          </w:p>
        </w:tc>
        <w:tc>
          <w:tcPr>
            <w:tcW w:w="6247" w:type="dxa"/>
            <w:tcBorders>
              <w:top w:val="nil"/>
              <w:left w:val="nil"/>
              <w:bottom w:val="nil"/>
              <w:right w:val="nil"/>
            </w:tcBorders>
            <w:shd w:val="clear" w:color="auto" w:fill="FFFFFF"/>
            <w:hideMark/>
          </w:tcPr>
          <w:p w14:paraId="3F2CC64D" w14:textId="77777777" w:rsidR="00C61CA6" w:rsidRPr="00FB146D" w:rsidRDefault="00C61CA6" w:rsidP="0063258E">
            <w:pPr>
              <w:pStyle w:val="NoSpacing"/>
              <w:rPr>
                <w:rFonts w:ascii="Helvetica" w:hAnsi="Helvetica" w:cs="Helvetica"/>
                <w:b/>
                <w:bCs/>
                <w:color w:val="222222"/>
              </w:rPr>
            </w:pPr>
          </w:p>
        </w:tc>
      </w:tr>
      <w:tr w:rsidR="00C61CA6" w:rsidRPr="00FB146D" w14:paraId="18F1B93D" w14:textId="77777777" w:rsidTr="0063258E">
        <w:tc>
          <w:tcPr>
            <w:tcW w:w="3743" w:type="dxa"/>
            <w:tcBorders>
              <w:top w:val="nil"/>
              <w:left w:val="nil"/>
              <w:bottom w:val="nil"/>
              <w:right w:val="nil"/>
            </w:tcBorders>
            <w:shd w:val="clear" w:color="auto" w:fill="FFFFFF"/>
            <w:hideMark/>
          </w:tcPr>
          <w:p w14:paraId="7614D2F4"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Expected Number of Awards:</w:t>
            </w:r>
          </w:p>
        </w:tc>
        <w:tc>
          <w:tcPr>
            <w:tcW w:w="6247" w:type="dxa"/>
            <w:tcBorders>
              <w:top w:val="nil"/>
              <w:left w:val="nil"/>
              <w:bottom w:val="nil"/>
              <w:right w:val="nil"/>
            </w:tcBorders>
            <w:shd w:val="clear" w:color="auto" w:fill="FFFFFF"/>
            <w:hideMark/>
          </w:tcPr>
          <w:p w14:paraId="17EDCD82" w14:textId="77777777" w:rsidR="00C61CA6" w:rsidRPr="00FB146D" w:rsidRDefault="00C61CA6" w:rsidP="0063258E">
            <w:pPr>
              <w:pStyle w:val="NoSpacing"/>
              <w:rPr>
                <w:rFonts w:ascii="Helvetica" w:hAnsi="Helvetica" w:cs="Helvetica"/>
                <w:b/>
                <w:bCs/>
                <w:color w:val="222222"/>
              </w:rPr>
            </w:pPr>
          </w:p>
        </w:tc>
      </w:tr>
      <w:tr w:rsidR="00C61CA6" w:rsidRPr="00FB146D" w14:paraId="4B077190" w14:textId="77777777" w:rsidTr="0063258E">
        <w:tc>
          <w:tcPr>
            <w:tcW w:w="3743" w:type="dxa"/>
            <w:tcBorders>
              <w:top w:val="nil"/>
              <w:left w:val="nil"/>
              <w:bottom w:val="nil"/>
              <w:right w:val="nil"/>
            </w:tcBorders>
            <w:shd w:val="clear" w:color="auto" w:fill="FFFFFF"/>
            <w:hideMark/>
          </w:tcPr>
          <w:p w14:paraId="0C5C17C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CFDA Number(s):</w:t>
            </w:r>
          </w:p>
        </w:tc>
        <w:tc>
          <w:tcPr>
            <w:tcW w:w="6247" w:type="dxa"/>
            <w:tcBorders>
              <w:top w:val="nil"/>
              <w:left w:val="nil"/>
              <w:bottom w:val="nil"/>
              <w:right w:val="nil"/>
            </w:tcBorders>
            <w:shd w:val="clear" w:color="auto" w:fill="FFFFFF"/>
            <w:hideMark/>
          </w:tcPr>
          <w:p w14:paraId="4409E79E"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11.015 -- Broad Agency Announcement</w:t>
            </w:r>
          </w:p>
        </w:tc>
      </w:tr>
      <w:tr w:rsidR="00C61CA6" w:rsidRPr="00FB146D" w14:paraId="052A4CF8" w14:textId="77777777" w:rsidTr="0063258E">
        <w:tc>
          <w:tcPr>
            <w:tcW w:w="3743" w:type="dxa"/>
            <w:tcBorders>
              <w:top w:val="nil"/>
              <w:left w:val="nil"/>
              <w:bottom w:val="nil"/>
              <w:right w:val="nil"/>
            </w:tcBorders>
            <w:shd w:val="clear" w:color="auto" w:fill="FFFFFF"/>
            <w:hideMark/>
          </w:tcPr>
          <w:p w14:paraId="779C80F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lastRenderedPageBreak/>
              <w:t>Cost Sharing or Matching Requirement:</w:t>
            </w:r>
          </w:p>
        </w:tc>
        <w:tc>
          <w:tcPr>
            <w:tcW w:w="6247" w:type="dxa"/>
            <w:tcBorders>
              <w:top w:val="nil"/>
              <w:left w:val="nil"/>
              <w:bottom w:val="nil"/>
              <w:right w:val="nil"/>
            </w:tcBorders>
            <w:shd w:val="clear" w:color="auto" w:fill="FFFFFF"/>
            <w:hideMark/>
          </w:tcPr>
          <w:p w14:paraId="4A0D8EC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w:t>
            </w:r>
          </w:p>
        </w:tc>
      </w:tr>
      <w:tr w:rsidR="00C61CA6" w:rsidRPr="00FB146D" w14:paraId="2E54FED0" w14:textId="77777777" w:rsidTr="0063258E">
        <w:tc>
          <w:tcPr>
            <w:tcW w:w="3743" w:type="dxa"/>
            <w:tcBorders>
              <w:top w:val="nil"/>
              <w:left w:val="nil"/>
              <w:bottom w:val="nil"/>
              <w:right w:val="nil"/>
            </w:tcBorders>
            <w:shd w:val="clear" w:color="auto" w:fill="FFFFFF"/>
            <w:hideMark/>
          </w:tcPr>
          <w:p w14:paraId="42D78B2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Version:</w:t>
            </w:r>
          </w:p>
        </w:tc>
        <w:tc>
          <w:tcPr>
            <w:tcW w:w="6247" w:type="dxa"/>
            <w:tcBorders>
              <w:top w:val="nil"/>
              <w:left w:val="nil"/>
              <w:bottom w:val="nil"/>
              <w:right w:val="nil"/>
            </w:tcBorders>
            <w:shd w:val="clear" w:color="auto" w:fill="FFFFFF"/>
            <w:hideMark/>
          </w:tcPr>
          <w:p w14:paraId="6203295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Synopsis 3</w:t>
            </w:r>
          </w:p>
        </w:tc>
      </w:tr>
      <w:tr w:rsidR="00C61CA6" w:rsidRPr="00FB146D" w14:paraId="253A242F" w14:textId="77777777" w:rsidTr="0063258E">
        <w:tc>
          <w:tcPr>
            <w:tcW w:w="3743" w:type="dxa"/>
            <w:tcBorders>
              <w:top w:val="nil"/>
              <w:left w:val="nil"/>
              <w:bottom w:val="nil"/>
              <w:right w:val="nil"/>
            </w:tcBorders>
            <w:shd w:val="clear" w:color="auto" w:fill="FFFFFF"/>
            <w:hideMark/>
          </w:tcPr>
          <w:p w14:paraId="0DC04B1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Posted Date:</w:t>
            </w:r>
          </w:p>
        </w:tc>
        <w:tc>
          <w:tcPr>
            <w:tcW w:w="6247" w:type="dxa"/>
            <w:tcBorders>
              <w:top w:val="nil"/>
              <w:left w:val="nil"/>
              <w:bottom w:val="nil"/>
              <w:right w:val="nil"/>
            </w:tcBorders>
            <w:shd w:val="clear" w:color="auto" w:fill="FFFFFF"/>
            <w:hideMark/>
          </w:tcPr>
          <w:p w14:paraId="250E009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152A5BBD" w14:textId="77777777" w:rsidTr="0063258E">
        <w:tc>
          <w:tcPr>
            <w:tcW w:w="3743" w:type="dxa"/>
            <w:tcBorders>
              <w:top w:val="nil"/>
              <w:left w:val="nil"/>
              <w:bottom w:val="nil"/>
              <w:right w:val="nil"/>
            </w:tcBorders>
            <w:shd w:val="clear" w:color="auto" w:fill="FFFFFF"/>
            <w:hideMark/>
          </w:tcPr>
          <w:p w14:paraId="428AEBC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Last Updated Date:</w:t>
            </w:r>
          </w:p>
        </w:tc>
        <w:tc>
          <w:tcPr>
            <w:tcW w:w="6247" w:type="dxa"/>
            <w:tcBorders>
              <w:top w:val="nil"/>
              <w:left w:val="nil"/>
              <w:bottom w:val="nil"/>
              <w:right w:val="nil"/>
            </w:tcBorders>
            <w:shd w:val="clear" w:color="auto" w:fill="FFFFFF"/>
            <w:hideMark/>
          </w:tcPr>
          <w:p w14:paraId="6684F14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21F48103" w14:textId="77777777" w:rsidTr="0063258E">
        <w:tc>
          <w:tcPr>
            <w:tcW w:w="3743" w:type="dxa"/>
            <w:tcBorders>
              <w:top w:val="nil"/>
              <w:left w:val="nil"/>
              <w:bottom w:val="nil"/>
              <w:right w:val="nil"/>
            </w:tcBorders>
            <w:shd w:val="clear" w:color="auto" w:fill="FFFFFF"/>
            <w:hideMark/>
          </w:tcPr>
          <w:p w14:paraId="150E14B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Original Closing Date for Applications:</w:t>
            </w:r>
          </w:p>
        </w:tc>
        <w:tc>
          <w:tcPr>
            <w:tcW w:w="6247" w:type="dxa"/>
            <w:tcBorders>
              <w:top w:val="nil"/>
              <w:left w:val="nil"/>
              <w:bottom w:val="nil"/>
              <w:right w:val="nil"/>
            </w:tcBorders>
            <w:shd w:val="clear" w:color="auto" w:fill="FFFFFF"/>
            <w:hideMark/>
          </w:tcPr>
          <w:p w14:paraId="583C722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Nov 04, 2024 </w:t>
            </w:r>
          </w:p>
        </w:tc>
      </w:tr>
      <w:tr w:rsidR="00C61CA6" w:rsidRPr="00FB146D" w14:paraId="414FA8F8" w14:textId="77777777" w:rsidTr="0063258E">
        <w:tc>
          <w:tcPr>
            <w:tcW w:w="3743" w:type="dxa"/>
            <w:tcBorders>
              <w:top w:val="nil"/>
              <w:left w:val="nil"/>
              <w:bottom w:val="nil"/>
              <w:right w:val="nil"/>
            </w:tcBorders>
            <w:shd w:val="clear" w:color="auto" w:fill="FFFFFF"/>
            <w:hideMark/>
          </w:tcPr>
          <w:p w14:paraId="3C061C11"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Current Closing Date for Applications:</w:t>
            </w:r>
          </w:p>
        </w:tc>
        <w:tc>
          <w:tcPr>
            <w:tcW w:w="6247" w:type="dxa"/>
            <w:tcBorders>
              <w:top w:val="nil"/>
              <w:left w:val="nil"/>
              <w:bottom w:val="nil"/>
              <w:right w:val="nil"/>
            </w:tcBorders>
            <w:shd w:val="clear" w:color="auto" w:fill="FFFFFF"/>
            <w:hideMark/>
          </w:tcPr>
          <w:p w14:paraId="516F990F" w14:textId="77777777" w:rsidR="00C61CA6" w:rsidRPr="00FB146D" w:rsidRDefault="00C61CA6" w:rsidP="0063258E">
            <w:pPr>
              <w:pStyle w:val="NoSpacing"/>
              <w:rPr>
                <w:rFonts w:ascii="Helvetica" w:hAnsi="Helvetica" w:cs="Helvetica"/>
                <w:color w:val="222222"/>
              </w:rPr>
            </w:pPr>
            <w:r w:rsidRPr="00D30315">
              <w:rPr>
                <w:rFonts w:ascii="Helvetica" w:hAnsi="Helvetica" w:cs="Helvetica"/>
                <w:color w:val="222222"/>
                <w:highlight w:val="yellow"/>
              </w:rPr>
              <w:t>Sep 30, 2026</w:t>
            </w:r>
            <w:r w:rsidRPr="00FB146D">
              <w:rPr>
                <w:rFonts w:ascii="Helvetica" w:hAnsi="Helvetica" w:cs="Helvetica"/>
                <w:color w:val="222222"/>
              </w:rPr>
              <w:t> </w:t>
            </w:r>
          </w:p>
        </w:tc>
      </w:tr>
      <w:tr w:rsidR="00C61CA6" w:rsidRPr="00FB146D" w14:paraId="11B934A7" w14:textId="77777777" w:rsidTr="0063258E">
        <w:tc>
          <w:tcPr>
            <w:tcW w:w="3743" w:type="dxa"/>
            <w:tcBorders>
              <w:top w:val="nil"/>
              <w:left w:val="nil"/>
              <w:bottom w:val="nil"/>
              <w:right w:val="nil"/>
            </w:tcBorders>
            <w:shd w:val="clear" w:color="auto" w:fill="FFFFFF"/>
            <w:hideMark/>
          </w:tcPr>
          <w:p w14:paraId="281207B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Archive Date:</w:t>
            </w:r>
          </w:p>
        </w:tc>
        <w:tc>
          <w:tcPr>
            <w:tcW w:w="6247" w:type="dxa"/>
            <w:tcBorders>
              <w:top w:val="nil"/>
              <w:left w:val="nil"/>
              <w:bottom w:val="nil"/>
              <w:right w:val="nil"/>
            </w:tcBorders>
            <w:shd w:val="clear" w:color="auto" w:fill="FFFFFF"/>
            <w:hideMark/>
          </w:tcPr>
          <w:p w14:paraId="56BFA8BD"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Oct 30, 2026</w:t>
            </w:r>
          </w:p>
        </w:tc>
      </w:tr>
      <w:tr w:rsidR="00C61CA6" w:rsidRPr="00FB146D" w14:paraId="2BE7E282" w14:textId="77777777" w:rsidTr="0063258E">
        <w:tc>
          <w:tcPr>
            <w:tcW w:w="3743" w:type="dxa"/>
            <w:tcBorders>
              <w:top w:val="nil"/>
              <w:left w:val="nil"/>
              <w:bottom w:val="nil"/>
              <w:right w:val="nil"/>
            </w:tcBorders>
            <w:shd w:val="clear" w:color="auto" w:fill="FFFFFF"/>
            <w:hideMark/>
          </w:tcPr>
          <w:p w14:paraId="0925A3E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Estimated Total Program Funding:</w:t>
            </w:r>
          </w:p>
        </w:tc>
        <w:tc>
          <w:tcPr>
            <w:tcW w:w="6247" w:type="dxa"/>
            <w:tcBorders>
              <w:top w:val="nil"/>
              <w:left w:val="nil"/>
              <w:bottom w:val="nil"/>
              <w:right w:val="nil"/>
            </w:tcBorders>
            <w:shd w:val="clear" w:color="auto" w:fill="FFFFFF"/>
            <w:hideMark/>
          </w:tcPr>
          <w:p w14:paraId="040E1929" w14:textId="77777777" w:rsidR="00C61CA6" w:rsidRPr="00FB146D" w:rsidRDefault="00C61CA6" w:rsidP="0063258E">
            <w:pPr>
              <w:pStyle w:val="NoSpacing"/>
              <w:rPr>
                <w:rFonts w:ascii="Helvetica" w:hAnsi="Helvetica" w:cs="Helvetica"/>
                <w:b/>
                <w:bCs/>
                <w:color w:val="222222"/>
              </w:rPr>
            </w:pPr>
          </w:p>
        </w:tc>
      </w:tr>
      <w:tr w:rsidR="00C61CA6" w:rsidRPr="00FB146D" w14:paraId="1E3AA90F" w14:textId="77777777" w:rsidTr="0063258E">
        <w:tc>
          <w:tcPr>
            <w:tcW w:w="3743" w:type="dxa"/>
            <w:tcBorders>
              <w:top w:val="nil"/>
              <w:left w:val="nil"/>
              <w:bottom w:val="nil"/>
              <w:right w:val="nil"/>
            </w:tcBorders>
            <w:shd w:val="clear" w:color="auto" w:fill="FFFFFF"/>
            <w:hideMark/>
          </w:tcPr>
          <w:p w14:paraId="79E959E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Ceiling:</w:t>
            </w:r>
          </w:p>
        </w:tc>
        <w:tc>
          <w:tcPr>
            <w:tcW w:w="6247" w:type="dxa"/>
            <w:tcBorders>
              <w:top w:val="nil"/>
              <w:left w:val="nil"/>
              <w:bottom w:val="nil"/>
              <w:right w:val="nil"/>
            </w:tcBorders>
            <w:shd w:val="clear" w:color="auto" w:fill="FFFFFF"/>
            <w:hideMark/>
          </w:tcPr>
          <w:p w14:paraId="082C1552"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r w:rsidR="00C61CA6" w:rsidRPr="00FB146D" w14:paraId="35F09021" w14:textId="77777777" w:rsidTr="0063258E">
        <w:tc>
          <w:tcPr>
            <w:tcW w:w="3743" w:type="dxa"/>
            <w:tcBorders>
              <w:top w:val="nil"/>
              <w:left w:val="nil"/>
              <w:bottom w:val="nil"/>
              <w:right w:val="nil"/>
            </w:tcBorders>
            <w:shd w:val="clear" w:color="auto" w:fill="FFFFFF"/>
            <w:hideMark/>
          </w:tcPr>
          <w:p w14:paraId="4B7455C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Floor:</w:t>
            </w:r>
          </w:p>
        </w:tc>
        <w:tc>
          <w:tcPr>
            <w:tcW w:w="6247" w:type="dxa"/>
            <w:tcBorders>
              <w:top w:val="nil"/>
              <w:left w:val="nil"/>
              <w:bottom w:val="nil"/>
              <w:right w:val="nil"/>
            </w:tcBorders>
            <w:shd w:val="clear" w:color="auto" w:fill="FFFFFF"/>
            <w:hideMark/>
          </w:tcPr>
          <w:p w14:paraId="490A948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bl>
    <w:p w14:paraId="68D60559"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FB146D" w14:paraId="2A6769FD" w14:textId="77777777" w:rsidTr="0063258E">
        <w:tc>
          <w:tcPr>
            <w:tcW w:w="2160" w:type="dxa"/>
            <w:tcBorders>
              <w:top w:val="nil"/>
              <w:left w:val="nil"/>
              <w:bottom w:val="nil"/>
              <w:right w:val="nil"/>
            </w:tcBorders>
            <w:shd w:val="clear" w:color="auto" w:fill="FFFFFF"/>
            <w:hideMark/>
          </w:tcPr>
          <w:p w14:paraId="75980C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523D32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Independent school districts</w:t>
            </w:r>
            <w:r w:rsidRPr="00FB146D">
              <w:rPr>
                <w:rFonts w:ascii="Helvetica" w:hAnsi="Helvetica" w:cs="Helvetica"/>
                <w:color w:val="222222"/>
              </w:rPr>
              <w:br/>
              <w:t>Individuals</w:t>
            </w:r>
            <w:r w:rsidRPr="00FB146D">
              <w:rPr>
                <w:rFonts w:ascii="Helvetica" w:hAnsi="Helvetica" w:cs="Helvetica"/>
                <w:color w:val="222222"/>
              </w:rPr>
              <w:br/>
              <w:t>Nonprofits that do not have a 501(c)(3) status with the IRS, other than institutions of higher education</w:t>
            </w:r>
            <w:r w:rsidRPr="00FB146D">
              <w:rPr>
                <w:rFonts w:ascii="Helvetica" w:hAnsi="Helvetica" w:cs="Helvetica"/>
                <w:color w:val="222222"/>
              </w:rPr>
              <w:br/>
              <w:t>Small businesses</w:t>
            </w:r>
            <w:r w:rsidRPr="00FB146D">
              <w:rPr>
                <w:rFonts w:ascii="Helvetica" w:hAnsi="Helvetica" w:cs="Helvetica"/>
                <w:color w:val="222222"/>
              </w:rPr>
              <w:br/>
              <w:t>Nonprofits having a 501(c)(3) status with the IRS, other than institutions of higher education</w:t>
            </w:r>
            <w:r w:rsidRPr="00FB146D">
              <w:rPr>
                <w:rFonts w:ascii="Helvetica" w:hAnsi="Helvetica" w:cs="Helvetica"/>
                <w:color w:val="222222"/>
              </w:rPr>
              <w:br/>
              <w:t>Others (see text field entitled "Additional Information on Eligibility" for clarification)</w:t>
            </w:r>
            <w:r w:rsidRPr="00FB146D">
              <w:rPr>
                <w:rFonts w:ascii="Helvetica" w:hAnsi="Helvetica" w:cs="Helvetica"/>
                <w:color w:val="222222"/>
              </w:rPr>
              <w:br/>
              <w:t>County governments</w:t>
            </w:r>
            <w:r w:rsidRPr="00FB146D">
              <w:rPr>
                <w:rFonts w:ascii="Helvetica" w:hAnsi="Helvetica" w:cs="Helvetica"/>
                <w:color w:val="222222"/>
              </w:rPr>
              <w:br/>
              <w:t>Native American tribal organizations (other than Federally recognized tribal governments)</w:t>
            </w:r>
            <w:r w:rsidRPr="00FB146D">
              <w:rPr>
                <w:rFonts w:ascii="Helvetica" w:hAnsi="Helvetica" w:cs="Helvetica"/>
                <w:color w:val="222222"/>
              </w:rPr>
              <w:br/>
              <w:t>City or township governments</w:t>
            </w:r>
            <w:r w:rsidRPr="00FB146D">
              <w:rPr>
                <w:rFonts w:ascii="Helvetica" w:hAnsi="Helvetica" w:cs="Helvetica"/>
                <w:color w:val="222222"/>
              </w:rPr>
              <w:br/>
              <w:t>Public and State controlled institutions of higher education</w:t>
            </w:r>
            <w:r w:rsidRPr="00FB146D">
              <w:rPr>
                <w:rFonts w:ascii="Helvetica" w:hAnsi="Helvetica" w:cs="Helvetica"/>
                <w:color w:val="222222"/>
              </w:rPr>
              <w:br/>
              <w:t>Private institutions of higher education</w:t>
            </w:r>
            <w:r w:rsidRPr="00FB146D">
              <w:rPr>
                <w:rFonts w:ascii="Helvetica" w:hAnsi="Helvetica" w:cs="Helvetica"/>
                <w:color w:val="222222"/>
              </w:rPr>
              <w:br/>
              <w:t>State governments</w:t>
            </w:r>
            <w:r w:rsidRPr="00FB146D">
              <w:rPr>
                <w:rFonts w:ascii="Helvetica" w:hAnsi="Helvetica" w:cs="Helvetica"/>
                <w:color w:val="222222"/>
              </w:rPr>
              <w:br/>
              <w:t>Native American tribal governments (Federally recognized)</w:t>
            </w:r>
            <w:r w:rsidRPr="00FB146D">
              <w:rPr>
                <w:rFonts w:ascii="Helvetica" w:hAnsi="Helvetica" w:cs="Helvetica"/>
                <w:color w:val="222222"/>
              </w:rPr>
              <w:br/>
              <w:t>Special district governments</w:t>
            </w:r>
            <w:r w:rsidRPr="00FB146D">
              <w:rPr>
                <w:rFonts w:ascii="Helvetica" w:hAnsi="Helvetica" w:cs="Helvetica"/>
                <w:color w:val="222222"/>
              </w:rPr>
              <w:br/>
              <w:t>Public housing authorities/Indian housing authorities</w:t>
            </w:r>
            <w:r w:rsidRPr="00FB146D">
              <w:rPr>
                <w:rFonts w:ascii="Helvetica" w:hAnsi="Helvetica" w:cs="Helvetica"/>
                <w:color w:val="222222"/>
              </w:rPr>
              <w:br/>
              <w:t>For profit organizations other than small businesses</w:t>
            </w:r>
          </w:p>
        </w:tc>
      </w:tr>
      <w:tr w:rsidR="00C61CA6" w:rsidRPr="00FB146D" w14:paraId="0B7721D1" w14:textId="77777777" w:rsidTr="0063258E">
        <w:tc>
          <w:tcPr>
            <w:tcW w:w="0" w:type="auto"/>
            <w:tcBorders>
              <w:top w:val="nil"/>
              <w:left w:val="nil"/>
              <w:bottom w:val="nil"/>
              <w:right w:val="nil"/>
            </w:tcBorders>
            <w:shd w:val="clear" w:color="auto" w:fill="FFFFFF"/>
            <w:hideMark/>
          </w:tcPr>
          <w:p w14:paraId="5C59CFF2"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C8B6A3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NOAA/NWS to fund the proposed activity. Funding of Federal organizations is outside the scope of this announcement; if funding authority exists, Federal organizations seeking NOAA/NWS funds should contact relevant program officials about the interagency agreement process.</w:t>
            </w:r>
          </w:p>
        </w:tc>
      </w:tr>
    </w:tbl>
    <w:p w14:paraId="7459143B"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FB146D" w14:paraId="05A24FE0" w14:textId="77777777" w:rsidTr="0063258E">
        <w:tc>
          <w:tcPr>
            <w:tcW w:w="2160" w:type="dxa"/>
            <w:tcBorders>
              <w:top w:val="nil"/>
              <w:left w:val="nil"/>
              <w:bottom w:val="nil"/>
              <w:right w:val="nil"/>
            </w:tcBorders>
            <w:shd w:val="clear" w:color="auto" w:fill="FFFFFF"/>
            <w:hideMark/>
          </w:tcPr>
          <w:p w14:paraId="186A1C5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9CCECB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DOC NOAA - ERA Production</w:t>
            </w:r>
          </w:p>
        </w:tc>
      </w:tr>
      <w:tr w:rsidR="00C61CA6" w:rsidRPr="00FB146D" w14:paraId="1B459911" w14:textId="77777777" w:rsidTr="0063258E">
        <w:tc>
          <w:tcPr>
            <w:tcW w:w="0" w:type="auto"/>
            <w:tcBorders>
              <w:top w:val="nil"/>
              <w:left w:val="nil"/>
              <w:bottom w:val="nil"/>
              <w:right w:val="nil"/>
            </w:tcBorders>
            <w:shd w:val="clear" w:color="auto" w:fill="FFFFFF"/>
            <w:hideMark/>
          </w:tcPr>
          <w:p w14:paraId="3EDEEF9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99B061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 xml:space="preserve">This notice is not a mechanism to fund existing NWS awards. The purpose of this notice is to request applications for special projects and programs associated with NWS's strategic plan and mission goals, as well as to provide the general public with information and guidelines on how NWS will select applications and administer discretionary Federal assistance under this Broad Agency Announcement (BAA). Each NOAA Line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proposal to the BAA for the Line Office that best fits their proposal. A description of NOAA Line Offices is found </w:t>
            </w:r>
            <w:r w:rsidRPr="00FB146D">
              <w:rPr>
                <w:rFonts w:ascii="Helvetica" w:hAnsi="Helvetica" w:cs="Helvetica"/>
                <w:color w:val="222222"/>
              </w:rPr>
              <w:lastRenderedPageBreak/>
              <w:t>at https://www.corporateservices.noaa.gov/public/lineoffices.html and   https://www.noaa.gov/office-education and applicants may contact the Agency Contacts in Section VII. below for more information. If you submit the same proposal to more than Line Office, mention this in your proposal and notify the relevant contacts in Section VII. so that NOAA may coordinate internally.  </w:t>
            </w:r>
          </w:p>
        </w:tc>
      </w:tr>
      <w:tr w:rsidR="00C61CA6" w:rsidRPr="00FB146D" w14:paraId="0406C21F" w14:textId="77777777" w:rsidTr="0063258E">
        <w:tc>
          <w:tcPr>
            <w:tcW w:w="0" w:type="auto"/>
            <w:tcBorders>
              <w:top w:val="nil"/>
              <w:left w:val="nil"/>
              <w:bottom w:val="nil"/>
              <w:right w:val="nil"/>
            </w:tcBorders>
            <w:shd w:val="clear" w:color="auto" w:fill="FFFFFF"/>
            <w:hideMark/>
          </w:tcPr>
          <w:p w14:paraId="580DEC8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2938D316" w14:textId="77777777" w:rsidR="00C61CA6" w:rsidRPr="00FB146D" w:rsidRDefault="00C61CA6" w:rsidP="0063258E">
            <w:pPr>
              <w:pStyle w:val="NoSpacing"/>
              <w:rPr>
                <w:rFonts w:ascii="Helvetica" w:hAnsi="Helvetica" w:cs="Helvetica"/>
                <w:b/>
                <w:bCs/>
                <w:color w:val="222222"/>
              </w:rPr>
            </w:pPr>
          </w:p>
        </w:tc>
      </w:tr>
      <w:tr w:rsidR="00C61CA6" w:rsidRPr="00FB146D" w14:paraId="72BAA292" w14:textId="77777777" w:rsidTr="0063258E">
        <w:tc>
          <w:tcPr>
            <w:tcW w:w="0" w:type="auto"/>
            <w:tcBorders>
              <w:top w:val="nil"/>
              <w:left w:val="nil"/>
              <w:bottom w:val="nil"/>
              <w:right w:val="nil"/>
            </w:tcBorders>
            <w:shd w:val="clear" w:color="auto" w:fill="FFFFFF"/>
            <w:hideMark/>
          </w:tcPr>
          <w:p w14:paraId="1251CB8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6FA7AB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If you have difficulty accessing the full announcement electronically, please contact:</w:t>
            </w:r>
            <w:r w:rsidRPr="00FB146D">
              <w:rPr>
                <w:rFonts w:ascii="Helvetica" w:hAnsi="Helvetica" w:cs="Helvetica"/>
                <w:color w:val="222222"/>
              </w:rPr>
              <w:br/>
            </w:r>
          </w:p>
          <w:p w14:paraId="3243D6C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Jennifer Peisach </w:t>
            </w:r>
            <w:r w:rsidRPr="00FB146D">
              <w:rPr>
                <w:rFonts w:ascii="Helvetica" w:hAnsi="Helvetica" w:cs="Helvetica"/>
                <w:color w:val="222222"/>
              </w:rPr>
              <w:br/>
              <w:t>Jennifer.Peisach@noaa.gov 1325 East West Hwy Silver Spring, MD 20910-3283</w:t>
            </w:r>
          </w:p>
          <w:p w14:paraId="6F92EDD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br/>
            </w:r>
            <w:hyperlink r:id="rId53" w:history="1">
              <w:r w:rsidRPr="00FB146D">
                <w:rPr>
                  <w:rStyle w:val="Hyperlink"/>
                  <w:rFonts w:ascii="Helvetica" w:hAnsi="Helvetica" w:cs="Helvetica"/>
                </w:rPr>
                <w:t>Work</w:t>
              </w:r>
            </w:hyperlink>
          </w:p>
        </w:tc>
      </w:tr>
    </w:tbl>
    <w:p w14:paraId="14690348" w14:textId="1A6B0173" w:rsidR="00FB2D52" w:rsidRPr="00EB44F4" w:rsidRDefault="00C61CA6" w:rsidP="00FB2D52">
      <w:pPr>
        <w:pStyle w:val="NoSpacing"/>
        <w:pBdr>
          <w:bottom w:val="single" w:sz="6" w:space="1" w:color="auto"/>
        </w:pBdr>
        <w:rPr>
          <w:rFonts w:ascii="Helvetica" w:hAnsi="Helvetica" w:cs="Helvetica"/>
          <w:sz w:val="24"/>
          <w:szCs w:val="24"/>
        </w:rPr>
      </w:pPr>
      <w:r w:rsidRPr="000553EB">
        <w:rPr>
          <w:rFonts w:ascii="Helvetica" w:hAnsi="Helvetica" w:cs="Helvetica"/>
          <w:color w:val="222222"/>
          <w:sz w:val="24"/>
          <w:szCs w:val="24"/>
        </w:rPr>
        <w:br/>
      </w:r>
      <w:hyperlink r:id="rId54" w:tgtFrame="_blank" w:history="1">
        <w:r w:rsidRPr="000553EB">
          <w:rPr>
            <w:rStyle w:val="Hyperlink"/>
            <w:rFonts w:ascii="Helvetica" w:hAnsi="Helvetica" w:cs="Helvetica"/>
            <w:sz w:val="24"/>
            <w:szCs w:val="24"/>
          </w:rPr>
          <w:t>https://www.grants.gov/search-results-detail/355705</w:t>
        </w:r>
      </w:hyperlink>
      <w:bookmarkStart w:id="124" w:name="DOCNOAAERA25IRAFisheriesCitizenScience"/>
      <w:bookmarkStart w:id="125" w:name="DOCNOAAERA25SeaScallop"/>
      <w:bookmarkStart w:id="126" w:name="DOCNOAAERA25AtmosChemistry"/>
      <w:bookmarkStart w:id="127" w:name="DOCNOAAERA25ClimateVariability"/>
      <w:bookmarkStart w:id="128" w:name="DOCNOAAERA25ModelingMAPP"/>
      <w:bookmarkEnd w:id="124"/>
      <w:bookmarkEnd w:id="125"/>
      <w:bookmarkEnd w:id="126"/>
      <w:bookmarkEnd w:id="127"/>
      <w:bookmarkEnd w:id="128"/>
    </w:p>
    <w:p w14:paraId="704B9C8F" w14:textId="21DC89C8" w:rsidR="00C61CA6" w:rsidRDefault="00C61CA6" w:rsidP="00C61CA6">
      <w:pPr>
        <w:pStyle w:val="NoSpacing"/>
        <w:pBdr>
          <w:bottom w:val="single" w:sz="6" w:space="1" w:color="auto"/>
        </w:pBdr>
        <w:rPr>
          <w:rFonts w:ascii="Helvetica" w:hAnsi="Helvetica" w:cs="Helvetica"/>
          <w:color w:val="222222"/>
          <w:sz w:val="24"/>
          <w:szCs w:val="24"/>
        </w:rPr>
      </w:pPr>
    </w:p>
    <w:p w14:paraId="41EA176A" w14:textId="77777777" w:rsidR="00C61CA6" w:rsidRDefault="00C61CA6" w:rsidP="00C61CA6">
      <w:pPr>
        <w:pStyle w:val="NoSpacing"/>
        <w:rPr>
          <w:rFonts w:ascii="Helvetica" w:hAnsi="Helvetica" w:cs="Helvetica"/>
          <w:color w:val="222222"/>
          <w:sz w:val="24"/>
          <w:szCs w:val="24"/>
        </w:rPr>
      </w:pPr>
      <w:bookmarkStart w:id="129" w:name="DOCNOAAERA25ModelingMAPPEarly"/>
      <w:bookmarkEnd w:id="129"/>
    </w:p>
    <w:p w14:paraId="4C910B35" w14:textId="77777777" w:rsidR="00C61CA6" w:rsidRDefault="00C61CA6" w:rsidP="00C61CA6">
      <w:pPr>
        <w:pStyle w:val="NoSpacing"/>
        <w:rPr>
          <w:rFonts w:ascii="Helvetica" w:hAnsi="Helvetica" w:cs="Helvetica"/>
          <w:color w:val="222222"/>
          <w:sz w:val="24"/>
          <w:szCs w:val="24"/>
        </w:rPr>
      </w:pPr>
      <w:bookmarkStart w:id="130" w:name="DOCNOAAERA2426BAAED"/>
      <w:bookmarkEnd w:id="130"/>
      <w:r w:rsidRPr="008605E2">
        <w:rPr>
          <w:rFonts w:ascii="Helvetica" w:hAnsi="Helvetica" w:cs="Helvetica"/>
          <w:color w:val="222222"/>
          <w:sz w:val="24"/>
          <w:szCs w:val="24"/>
        </w:rPr>
        <w:t>DOC NOAA - ERA Production</w:t>
      </w:r>
      <w:r w:rsidRPr="008605E2">
        <w:rPr>
          <w:rFonts w:ascii="Helvetica" w:hAnsi="Helvetica" w:cs="Helvetica"/>
          <w:color w:val="222222"/>
          <w:sz w:val="24"/>
          <w:szCs w:val="24"/>
        </w:rPr>
        <w:br/>
        <w:t>FY 2024 – 2026 - Broad Agency Announcement (BAA) for the Office of Education</w:t>
      </w:r>
      <w:r w:rsidRPr="008605E2">
        <w:rPr>
          <w:rFonts w:ascii="Helvetica" w:hAnsi="Helvetica" w:cs="Helvetica"/>
          <w:color w:val="222222"/>
          <w:sz w:val="24"/>
          <w:szCs w:val="24"/>
        </w:rPr>
        <w:br/>
        <w:t>Synopsis 1</w:t>
      </w:r>
    </w:p>
    <w:p w14:paraId="41D8E0AE" w14:textId="77777777" w:rsidR="00D30315" w:rsidRDefault="00D30315" w:rsidP="00C61CA6">
      <w:pPr>
        <w:pStyle w:val="NoSpacing"/>
        <w:rPr>
          <w:rFonts w:ascii="Helvetica" w:hAnsi="Helvetica" w:cs="Helvetica"/>
          <w:color w:val="222222"/>
          <w:sz w:val="24"/>
          <w:szCs w:val="24"/>
        </w:rPr>
      </w:pPr>
    </w:p>
    <w:p w14:paraId="643670B8" w14:textId="77777777"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2FDD9F56" w14:textId="77777777" w:rsidR="00D30315" w:rsidRDefault="00D30315" w:rsidP="00C61CA6">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510"/>
        <w:gridCol w:w="6480"/>
      </w:tblGrid>
      <w:tr w:rsidR="00C61CA6" w:rsidRPr="00D46AF2" w14:paraId="03507792" w14:textId="77777777" w:rsidTr="0063258E">
        <w:tc>
          <w:tcPr>
            <w:tcW w:w="3510" w:type="dxa"/>
            <w:tcBorders>
              <w:top w:val="nil"/>
              <w:left w:val="nil"/>
              <w:bottom w:val="nil"/>
              <w:right w:val="nil"/>
            </w:tcBorders>
            <w:shd w:val="clear" w:color="auto" w:fill="FFFFFF"/>
            <w:hideMark/>
          </w:tcPr>
          <w:p w14:paraId="7367D7F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Document Type:</w:t>
            </w:r>
          </w:p>
        </w:tc>
        <w:tc>
          <w:tcPr>
            <w:tcW w:w="6480" w:type="dxa"/>
            <w:tcBorders>
              <w:top w:val="nil"/>
              <w:left w:val="nil"/>
              <w:bottom w:val="nil"/>
              <w:right w:val="nil"/>
            </w:tcBorders>
            <w:shd w:val="clear" w:color="auto" w:fill="FFFFFF"/>
            <w:hideMark/>
          </w:tcPr>
          <w:p w14:paraId="71D4947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Grants Notice</w:t>
            </w:r>
          </w:p>
        </w:tc>
      </w:tr>
      <w:tr w:rsidR="00C61CA6" w:rsidRPr="00D46AF2" w14:paraId="24A4D803" w14:textId="77777777" w:rsidTr="0063258E">
        <w:tc>
          <w:tcPr>
            <w:tcW w:w="3510" w:type="dxa"/>
            <w:tcBorders>
              <w:top w:val="nil"/>
              <w:left w:val="nil"/>
              <w:bottom w:val="nil"/>
              <w:right w:val="nil"/>
            </w:tcBorders>
            <w:shd w:val="clear" w:color="auto" w:fill="FFFFFF"/>
            <w:hideMark/>
          </w:tcPr>
          <w:p w14:paraId="4107C38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61E4E15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NOAA-SEC-OED-2024-28060</w:t>
            </w:r>
          </w:p>
        </w:tc>
      </w:tr>
      <w:tr w:rsidR="00C61CA6" w:rsidRPr="00D46AF2" w14:paraId="124E5F6E" w14:textId="77777777" w:rsidTr="0063258E">
        <w:tc>
          <w:tcPr>
            <w:tcW w:w="3510" w:type="dxa"/>
            <w:tcBorders>
              <w:top w:val="nil"/>
              <w:left w:val="nil"/>
              <w:bottom w:val="nil"/>
              <w:right w:val="nil"/>
            </w:tcBorders>
            <w:shd w:val="clear" w:color="auto" w:fill="FFFFFF"/>
            <w:hideMark/>
          </w:tcPr>
          <w:p w14:paraId="62FFC10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Opportunity Title:</w:t>
            </w:r>
          </w:p>
        </w:tc>
        <w:tc>
          <w:tcPr>
            <w:tcW w:w="6480" w:type="dxa"/>
            <w:tcBorders>
              <w:top w:val="nil"/>
              <w:left w:val="nil"/>
              <w:bottom w:val="nil"/>
              <w:right w:val="nil"/>
            </w:tcBorders>
            <w:shd w:val="clear" w:color="auto" w:fill="FFFFFF"/>
            <w:hideMark/>
          </w:tcPr>
          <w:p w14:paraId="089D36DD"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FY 2024 – 2026 - Broad Agency Announcement (BAA) for the Office of Education</w:t>
            </w:r>
          </w:p>
        </w:tc>
      </w:tr>
      <w:tr w:rsidR="00C61CA6" w:rsidRPr="00D46AF2" w14:paraId="6BC27634" w14:textId="77777777" w:rsidTr="0063258E">
        <w:tc>
          <w:tcPr>
            <w:tcW w:w="3510" w:type="dxa"/>
            <w:tcBorders>
              <w:top w:val="nil"/>
              <w:left w:val="nil"/>
              <w:bottom w:val="nil"/>
              <w:right w:val="nil"/>
            </w:tcBorders>
            <w:shd w:val="clear" w:color="auto" w:fill="FFFFFF"/>
            <w:hideMark/>
          </w:tcPr>
          <w:p w14:paraId="63AFB9B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Opportunity Category:</w:t>
            </w:r>
          </w:p>
        </w:tc>
        <w:tc>
          <w:tcPr>
            <w:tcW w:w="6480" w:type="dxa"/>
            <w:tcBorders>
              <w:top w:val="nil"/>
              <w:left w:val="nil"/>
              <w:bottom w:val="nil"/>
              <w:right w:val="nil"/>
            </w:tcBorders>
            <w:shd w:val="clear" w:color="auto" w:fill="FFFFFF"/>
            <w:hideMark/>
          </w:tcPr>
          <w:p w14:paraId="677417D0"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Discretionary</w:t>
            </w:r>
          </w:p>
        </w:tc>
      </w:tr>
      <w:tr w:rsidR="00C61CA6" w:rsidRPr="00D46AF2" w14:paraId="54F0A07D" w14:textId="77777777" w:rsidTr="0063258E">
        <w:tc>
          <w:tcPr>
            <w:tcW w:w="3510" w:type="dxa"/>
            <w:tcBorders>
              <w:top w:val="nil"/>
              <w:left w:val="nil"/>
              <w:bottom w:val="nil"/>
              <w:right w:val="nil"/>
            </w:tcBorders>
            <w:shd w:val="clear" w:color="auto" w:fill="FFFFFF"/>
            <w:hideMark/>
          </w:tcPr>
          <w:p w14:paraId="1E3D9B75"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Opportunity Category Explanation:</w:t>
            </w:r>
          </w:p>
        </w:tc>
        <w:tc>
          <w:tcPr>
            <w:tcW w:w="6480" w:type="dxa"/>
            <w:tcBorders>
              <w:top w:val="nil"/>
              <w:left w:val="nil"/>
              <w:bottom w:val="nil"/>
              <w:right w:val="nil"/>
            </w:tcBorders>
            <w:shd w:val="clear" w:color="auto" w:fill="FFFFFF"/>
            <w:hideMark/>
          </w:tcPr>
          <w:p w14:paraId="3C81A701" w14:textId="77777777" w:rsidR="00C61CA6" w:rsidRPr="00D46AF2" w:rsidRDefault="00C61CA6" w:rsidP="0063258E">
            <w:pPr>
              <w:pStyle w:val="NoSpacing"/>
              <w:rPr>
                <w:rFonts w:ascii="Helvetica" w:hAnsi="Helvetica" w:cs="Helvetica"/>
                <w:b/>
                <w:bCs/>
                <w:color w:val="222222"/>
              </w:rPr>
            </w:pPr>
          </w:p>
        </w:tc>
      </w:tr>
      <w:tr w:rsidR="00C61CA6" w:rsidRPr="00D46AF2" w14:paraId="38DC669F" w14:textId="77777777" w:rsidTr="0063258E">
        <w:tc>
          <w:tcPr>
            <w:tcW w:w="3510" w:type="dxa"/>
            <w:tcBorders>
              <w:top w:val="nil"/>
              <w:left w:val="nil"/>
              <w:bottom w:val="nil"/>
              <w:right w:val="nil"/>
            </w:tcBorders>
            <w:shd w:val="clear" w:color="auto" w:fill="FFFFFF"/>
            <w:hideMark/>
          </w:tcPr>
          <w:p w14:paraId="2E49AE0F"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Instrument Type:</w:t>
            </w:r>
          </w:p>
        </w:tc>
        <w:tc>
          <w:tcPr>
            <w:tcW w:w="6480" w:type="dxa"/>
            <w:tcBorders>
              <w:top w:val="nil"/>
              <w:left w:val="nil"/>
              <w:bottom w:val="nil"/>
              <w:right w:val="nil"/>
            </w:tcBorders>
            <w:shd w:val="clear" w:color="auto" w:fill="FFFFFF"/>
            <w:hideMark/>
          </w:tcPr>
          <w:p w14:paraId="5BA7365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Cooperative Agreement Grant</w:t>
            </w:r>
          </w:p>
        </w:tc>
      </w:tr>
      <w:tr w:rsidR="00C61CA6" w:rsidRPr="00D46AF2" w14:paraId="23DAAA50" w14:textId="77777777" w:rsidTr="0063258E">
        <w:tc>
          <w:tcPr>
            <w:tcW w:w="3510" w:type="dxa"/>
            <w:tcBorders>
              <w:top w:val="nil"/>
              <w:left w:val="nil"/>
              <w:bottom w:val="nil"/>
              <w:right w:val="nil"/>
            </w:tcBorders>
            <w:shd w:val="clear" w:color="auto" w:fill="FFFFFF"/>
            <w:hideMark/>
          </w:tcPr>
          <w:p w14:paraId="7A59B262"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Category of Funding Activity:</w:t>
            </w:r>
          </w:p>
        </w:tc>
        <w:tc>
          <w:tcPr>
            <w:tcW w:w="6480" w:type="dxa"/>
            <w:tcBorders>
              <w:top w:val="nil"/>
              <w:left w:val="nil"/>
              <w:bottom w:val="nil"/>
              <w:right w:val="nil"/>
            </w:tcBorders>
            <w:shd w:val="clear" w:color="auto" w:fill="FFFFFF"/>
            <w:hideMark/>
          </w:tcPr>
          <w:p w14:paraId="5E1D448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Education</w:t>
            </w:r>
            <w:r w:rsidRPr="00D46AF2">
              <w:rPr>
                <w:rFonts w:ascii="Helvetica" w:hAnsi="Helvetica" w:cs="Helvetica"/>
                <w:color w:val="222222"/>
              </w:rPr>
              <w:br/>
              <w:t>Environment</w:t>
            </w:r>
            <w:r w:rsidRPr="00D46AF2">
              <w:rPr>
                <w:rFonts w:ascii="Helvetica" w:hAnsi="Helvetica" w:cs="Helvetica"/>
                <w:color w:val="222222"/>
              </w:rPr>
              <w:br/>
              <w:t>Natural Resources</w:t>
            </w:r>
            <w:r w:rsidRPr="00D46AF2">
              <w:rPr>
                <w:rFonts w:ascii="Helvetica" w:hAnsi="Helvetica" w:cs="Helvetica"/>
                <w:color w:val="222222"/>
              </w:rPr>
              <w:br/>
              <w:t>Science and Technology and other Research and Development</w:t>
            </w:r>
          </w:p>
        </w:tc>
      </w:tr>
      <w:tr w:rsidR="00C61CA6" w:rsidRPr="00D46AF2" w14:paraId="5F09E549" w14:textId="77777777" w:rsidTr="0063258E">
        <w:tc>
          <w:tcPr>
            <w:tcW w:w="3510" w:type="dxa"/>
            <w:tcBorders>
              <w:top w:val="nil"/>
              <w:left w:val="nil"/>
              <w:bottom w:val="nil"/>
              <w:right w:val="nil"/>
            </w:tcBorders>
            <w:shd w:val="clear" w:color="auto" w:fill="FFFFFF"/>
            <w:hideMark/>
          </w:tcPr>
          <w:p w14:paraId="16C48C8B"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Category Explanation:</w:t>
            </w:r>
          </w:p>
        </w:tc>
        <w:tc>
          <w:tcPr>
            <w:tcW w:w="6480" w:type="dxa"/>
            <w:tcBorders>
              <w:top w:val="nil"/>
              <w:left w:val="nil"/>
              <w:bottom w:val="nil"/>
              <w:right w:val="nil"/>
            </w:tcBorders>
            <w:shd w:val="clear" w:color="auto" w:fill="FFFFFF"/>
            <w:hideMark/>
          </w:tcPr>
          <w:p w14:paraId="0D505CEF" w14:textId="77777777" w:rsidR="00C61CA6" w:rsidRPr="00D46AF2" w:rsidRDefault="00C61CA6" w:rsidP="0063258E">
            <w:pPr>
              <w:pStyle w:val="NoSpacing"/>
              <w:rPr>
                <w:rFonts w:ascii="Helvetica" w:hAnsi="Helvetica" w:cs="Helvetica"/>
                <w:b/>
                <w:bCs/>
                <w:color w:val="222222"/>
              </w:rPr>
            </w:pPr>
          </w:p>
        </w:tc>
      </w:tr>
      <w:tr w:rsidR="00C61CA6" w:rsidRPr="00D46AF2" w14:paraId="3BC0074C" w14:textId="77777777" w:rsidTr="0063258E">
        <w:tc>
          <w:tcPr>
            <w:tcW w:w="3510" w:type="dxa"/>
            <w:tcBorders>
              <w:top w:val="nil"/>
              <w:left w:val="nil"/>
              <w:bottom w:val="nil"/>
              <w:right w:val="nil"/>
            </w:tcBorders>
            <w:shd w:val="clear" w:color="auto" w:fill="FFFFFF"/>
            <w:hideMark/>
          </w:tcPr>
          <w:p w14:paraId="19ADFEA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Expected Number of Awards:</w:t>
            </w:r>
          </w:p>
        </w:tc>
        <w:tc>
          <w:tcPr>
            <w:tcW w:w="6480" w:type="dxa"/>
            <w:tcBorders>
              <w:top w:val="nil"/>
              <w:left w:val="nil"/>
              <w:bottom w:val="nil"/>
              <w:right w:val="nil"/>
            </w:tcBorders>
            <w:shd w:val="clear" w:color="auto" w:fill="FFFFFF"/>
            <w:hideMark/>
          </w:tcPr>
          <w:p w14:paraId="430F4467" w14:textId="77777777" w:rsidR="00C61CA6" w:rsidRPr="00D46AF2" w:rsidRDefault="00C61CA6" w:rsidP="0063258E">
            <w:pPr>
              <w:pStyle w:val="NoSpacing"/>
              <w:rPr>
                <w:rFonts w:ascii="Helvetica" w:hAnsi="Helvetica" w:cs="Helvetica"/>
                <w:b/>
                <w:bCs/>
                <w:color w:val="222222"/>
              </w:rPr>
            </w:pPr>
          </w:p>
        </w:tc>
      </w:tr>
      <w:tr w:rsidR="00C61CA6" w:rsidRPr="00D46AF2" w14:paraId="0E20B910" w14:textId="77777777" w:rsidTr="0063258E">
        <w:tc>
          <w:tcPr>
            <w:tcW w:w="3510" w:type="dxa"/>
            <w:tcBorders>
              <w:top w:val="nil"/>
              <w:left w:val="nil"/>
              <w:bottom w:val="nil"/>
              <w:right w:val="nil"/>
            </w:tcBorders>
            <w:shd w:val="clear" w:color="auto" w:fill="FFFFFF"/>
            <w:hideMark/>
          </w:tcPr>
          <w:p w14:paraId="50E4CD5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CFDA Number(s):</w:t>
            </w:r>
          </w:p>
        </w:tc>
        <w:tc>
          <w:tcPr>
            <w:tcW w:w="6480" w:type="dxa"/>
            <w:tcBorders>
              <w:top w:val="nil"/>
              <w:left w:val="nil"/>
              <w:bottom w:val="nil"/>
              <w:right w:val="nil"/>
            </w:tcBorders>
            <w:shd w:val="clear" w:color="auto" w:fill="FFFFFF"/>
            <w:hideMark/>
          </w:tcPr>
          <w:p w14:paraId="74A58D0A"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11.015 -- Broad Agency Announcement</w:t>
            </w:r>
          </w:p>
        </w:tc>
      </w:tr>
      <w:tr w:rsidR="00C61CA6" w:rsidRPr="00D46AF2" w14:paraId="177EF864" w14:textId="77777777" w:rsidTr="0063258E">
        <w:tc>
          <w:tcPr>
            <w:tcW w:w="3510" w:type="dxa"/>
            <w:tcBorders>
              <w:top w:val="nil"/>
              <w:left w:val="nil"/>
              <w:bottom w:val="nil"/>
              <w:right w:val="nil"/>
            </w:tcBorders>
            <w:shd w:val="clear" w:color="auto" w:fill="FFFFFF"/>
            <w:hideMark/>
          </w:tcPr>
          <w:p w14:paraId="18685B0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Cost Sharing or Matching Requirement:</w:t>
            </w:r>
          </w:p>
        </w:tc>
        <w:tc>
          <w:tcPr>
            <w:tcW w:w="6480" w:type="dxa"/>
            <w:tcBorders>
              <w:top w:val="nil"/>
              <w:left w:val="nil"/>
              <w:bottom w:val="nil"/>
              <w:right w:val="nil"/>
            </w:tcBorders>
            <w:shd w:val="clear" w:color="auto" w:fill="FFFFFF"/>
            <w:hideMark/>
          </w:tcPr>
          <w:p w14:paraId="7678E89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No</w:t>
            </w:r>
          </w:p>
        </w:tc>
      </w:tr>
      <w:tr w:rsidR="00C61CA6" w:rsidRPr="00D46AF2" w14:paraId="11E59F80" w14:textId="77777777" w:rsidTr="0063258E">
        <w:tc>
          <w:tcPr>
            <w:tcW w:w="3510" w:type="dxa"/>
            <w:tcBorders>
              <w:top w:val="nil"/>
              <w:left w:val="nil"/>
              <w:bottom w:val="nil"/>
              <w:right w:val="nil"/>
            </w:tcBorders>
            <w:shd w:val="clear" w:color="auto" w:fill="FFFFFF"/>
            <w:hideMark/>
          </w:tcPr>
          <w:p w14:paraId="7D0BD596"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Version:</w:t>
            </w:r>
          </w:p>
        </w:tc>
        <w:tc>
          <w:tcPr>
            <w:tcW w:w="6480" w:type="dxa"/>
            <w:tcBorders>
              <w:top w:val="nil"/>
              <w:left w:val="nil"/>
              <w:bottom w:val="nil"/>
              <w:right w:val="nil"/>
            </w:tcBorders>
            <w:shd w:val="clear" w:color="auto" w:fill="FFFFFF"/>
            <w:hideMark/>
          </w:tcPr>
          <w:p w14:paraId="4A0DE3B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Synopsis 1</w:t>
            </w:r>
          </w:p>
        </w:tc>
      </w:tr>
      <w:tr w:rsidR="00C61CA6" w:rsidRPr="00D46AF2" w14:paraId="6D834D80" w14:textId="77777777" w:rsidTr="0063258E">
        <w:tc>
          <w:tcPr>
            <w:tcW w:w="3510" w:type="dxa"/>
            <w:tcBorders>
              <w:top w:val="nil"/>
              <w:left w:val="nil"/>
              <w:bottom w:val="nil"/>
              <w:right w:val="nil"/>
            </w:tcBorders>
            <w:shd w:val="clear" w:color="auto" w:fill="FFFFFF"/>
            <w:hideMark/>
          </w:tcPr>
          <w:p w14:paraId="3124B7EF"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Posted Date:</w:t>
            </w:r>
          </w:p>
        </w:tc>
        <w:tc>
          <w:tcPr>
            <w:tcW w:w="6480" w:type="dxa"/>
            <w:tcBorders>
              <w:top w:val="nil"/>
              <w:left w:val="nil"/>
              <w:bottom w:val="nil"/>
              <w:right w:val="nil"/>
            </w:tcBorders>
            <w:shd w:val="clear" w:color="auto" w:fill="FFFFFF"/>
            <w:hideMark/>
          </w:tcPr>
          <w:p w14:paraId="68B11BC5"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Aug 12, 2024</w:t>
            </w:r>
          </w:p>
        </w:tc>
      </w:tr>
      <w:tr w:rsidR="00C61CA6" w:rsidRPr="00D46AF2" w14:paraId="6E6F47A6" w14:textId="77777777" w:rsidTr="0063258E">
        <w:tc>
          <w:tcPr>
            <w:tcW w:w="3510" w:type="dxa"/>
            <w:tcBorders>
              <w:top w:val="nil"/>
              <w:left w:val="nil"/>
              <w:bottom w:val="nil"/>
              <w:right w:val="nil"/>
            </w:tcBorders>
            <w:shd w:val="clear" w:color="auto" w:fill="FFFFFF"/>
            <w:hideMark/>
          </w:tcPr>
          <w:p w14:paraId="614107C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Last Updated Date:</w:t>
            </w:r>
          </w:p>
        </w:tc>
        <w:tc>
          <w:tcPr>
            <w:tcW w:w="6480" w:type="dxa"/>
            <w:tcBorders>
              <w:top w:val="nil"/>
              <w:left w:val="nil"/>
              <w:bottom w:val="nil"/>
              <w:right w:val="nil"/>
            </w:tcBorders>
            <w:shd w:val="clear" w:color="auto" w:fill="FFFFFF"/>
            <w:hideMark/>
          </w:tcPr>
          <w:p w14:paraId="16D46D3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Aug 12, 2024</w:t>
            </w:r>
          </w:p>
        </w:tc>
      </w:tr>
      <w:tr w:rsidR="00C61CA6" w:rsidRPr="00D46AF2" w14:paraId="7CA647BD" w14:textId="77777777" w:rsidTr="0063258E">
        <w:tc>
          <w:tcPr>
            <w:tcW w:w="3510" w:type="dxa"/>
            <w:tcBorders>
              <w:top w:val="nil"/>
              <w:left w:val="nil"/>
              <w:bottom w:val="nil"/>
              <w:right w:val="nil"/>
            </w:tcBorders>
            <w:shd w:val="clear" w:color="auto" w:fill="FFFFFF"/>
            <w:hideMark/>
          </w:tcPr>
          <w:p w14:paraId="3E1C95A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Original Closing Date for Applications:</w:t>
            </w:r>
          </w:p>
        </w:tc>
        <w:tc>
          <w:tcPr>
            <w:tcW w:w="6480" w:type="dxa"/>
            <w:tcBorders>
              <w:top w:val="nil"/>
              <w:left w:val="nil"/>
              <w:bottom w:val="nil"/>
              <w:right w:val="nil"/>
            </w:tcBorders>
            <w:shd w:val="clear" w:color="auto" w:fill="FFFFFF"/>
            <w:hideMark/>
          </w:tcPr>
          <w:p w14:paraId="69A511B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Sep 30, 2026 </w:t>
            </w:r>
          </w:p>
        </w:tc>
      </w:tr>
      <w:tr w:rsidR="00C61CA6" w:rsidRPr="00D46AF2" w14:paraId="72359AEA" w14:textId="77777777" w:rsidTr="0063258E">
        <w:tc>
          <w:tcPr>
            <w:tcW w:w="3510" w:type="dxa"/>
            <w:tcBorders>
              <w:top w:val="nil"/>
              <w:left w:val="nil"/>
              <w:bottom w:val="nil"/>
              <w:right w:val="nil"/>
            </w:tcBorders>
            <w:shd w:val="clear" w:color="auto" w:fill="FFFFFF"/>
            <w:hideMark/>
          </w:tcPr>
          <w:p w14:paraId="121B13D3"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Current Closing Date for Applications:</w:t>
            </w:r>
          </w:p>
        </w:tc>
        <w:tc>
          <w:tcPr>
            <w:tcW w:w="6480" w:type="dxa"/>
            <w:tcBorders>
              <w:top w:val="nil"/>
              <w:left w:val="nil"/>
              <w:bottom w:val="nil"/>
              <w:right w:val="nil"/>
            </w:tcBorders>
            <w:shd w:val="clear" w:color="auto" w:fill="FFFFFF"/>
            <w:hideMark/>
          </w:tcPr>
          <w:p w14:paraId="33D44A5D" w14:textId="77777777" w:rsidR="00C61CA6" w:rsidRPr="00D46AF2" w:rsidRDefault="00C61CA6" w:rsidP="0063258E">
            <w:pPr>
              <w:pStyle w:val="NoSpacing"/>
              <w:rPr>
                <w:rFonts w:ascii="Helvetica" w:hAnsi="Helvetica" w:cs="Helvetica"/>
                <w:color w:val="222222"/>
              </w:rPr>
            </w:pPr>
            <w:r w:rsidRPr="007D4823">
              <w:rPr>
                <w:rFonts w:ascii="Helvetica" w:hAnsi="Helvetica" w:cs="Helvetica"/>
                <w:color w:val="222222"/>
              </w:rPr>
              <w:t>Sep 30, 2026</w:t>
            </w:r>
            <w:r w:rsidRPr="00D46AF2">
              <w:rPr>
                <w:rFonts w:ascii="Helvetica" w:hAnsi="Helvetica" w:cs="Helvetica"/>
                <w:color w:val="222222"/>
              </w:rPr>
              <w:t> </w:t>
            </w:r>
          </w:p>
        </w:tc>
      </w:tr>
      <w:tr w:rsidR="00C61CA6" w:rsidRPr="00D46AF2" w14:paraId="14B79862" w14:textId="77777777" w:rsidTr="0063258E">
        <w:tc>
          <w:tcPr>
            <w:tcW w:w="3510" w:type="dxa"/>
            <w:tcBorders>
              <w:top w:val="nil"/>
              <w:left w:val="nil"/>
              <w:bottom w:val="nil"/>
              <w:right w:val="nil"/>
            </w:tcBorders>
            <w:shd w:val="clear" w:color="auto" w:fill="FFFFFF"/>
            <w:hideMark/>
          </w:tcPr>
          <w:p w14:paraId="0D84E7A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Archive Date:</w:t>
            </w:r>
          </w:p>
        </w:tc>
        <w:tc>
          <w:tcPr>
            <w:tcW w:w="6480" w:type="dxa"/>
            <w:tcBorders>
              <w:top w:val="nil"/>
              <w:left w:val="nil"/>
              <w:bottom w:val="nil"/>
              <w:right w:val="nil"/>
            </w:tcBorders>
            <w:shd w:val="clear" w:color="auto" w:fill="FFFFFF"/>
            <w:hideMark/>
          </w:tcPr>
          <w:p w14:paraId="3EB72FF5"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Oct 30, 2026</w:t>
            </w:r>
          </w:p>
        </w:tc>
      </w:tr>
      <w:tr w:rsidR="00C61CA6" w:rsidRPr="00D46AF2" w14:paraId="68303FCB" w14:textId="77777777" w:rsidTr="0063258E">
        <w:tc>
          <w:tcPr>
            <w:tcW w:w="3510" w:type="dxa"/>
            <w:tcBorders>
              <w:top w:val="nil"/>
              <w:left w:val="nil"/>
              <w:bottom w:val="nil"/>
              <w:right w:val="nil"/>
            </w:tcBorders>
            <w:shd w:val="clear" w:color="auto" w:fill="FFFFFF"/>
            <w:hideMark/>
          </w:tcPr>
          <w:p w14:paraId="625D9AED"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Estimated Total Program Funding:</w:t>
            </w:r>
          </w:p>
        </w:tc>
        <w:tc>
          <w:tcPr>
            <w:tcW w:w="6480" w:type="dxa"/>
            <w:tcBorders>
              <w:top w:val="nil"/>
              <w:left w:val="nil"/>
              <w:bottom w:val="nil"/>
              <w:right w:val="nil"/>
            </w:tcBorders>
            <w:shd w:val="clear" w:color="auto" w:fill="FFFFFF"/>
            <w:hideMark/>
          </w:tcPr>
          <w:p w14:paraId="3C0D6032" w14:textId="77777777" w:rsidR="00C61CA6" w:rsidRPr="00D46AF2" w:rsidRDefault="00C61CA6" w:rsidP="0063258E">
            <w:pPr>
              <w:pStyle w:val="NoSpacing"/>
              <w:rPr>
                <w:rFonts w:ascii="Helvetica" w:hAnsi="Helvetica" w:cs="Helvetica"/>
                <w:b/>
                <w:bCs/>
                <w:color w:val="222222"/>
              </w:rPr>
            </w:pPr>
          </w:p>
        </w:tc>
      </w:tr>
      <w:tr w:rsidR="00C61CA6" w:rsidRPr="00D46AF2" w14:paraId="16B2B0B6" w14:textId="77777777" w:rsidTr="0063258E">
        <w:tc>
          <w:tcPr>
            <w:tcW w:w="3510" w:type="dxa"/>
            <w:tcBorders>
              <w:top w:val="nil"/>
              <w:left w:val="nil"/>
              <w:bottom w:val="nil"/>
              <w:right w:val="nil"/>
            </w:tcBorders>
            <w:shd w:val="clear" w:color="auto" w:fill="FFFFFF"/>
            <w:hideMark/>
          </w:tcPr>
          <w:p w14:paraId="1E0C4296"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Award Ceiling:</w:t>
            </w:r>
          </w:p>
        </w:tc>
        <w:tc>
          <w:tcPr>
            <w:tcW w:w="6480" w:type="dxa"/>
            <w:tcBorders>
              <w:top w:val="nil"/>
              <w:left w:val="nil"/>
              <w:bottom w:val="nil"/>
              <w:right w:val="nil"/>
            </w:tcBorders>
            <w:shd w:val="clear" w:color="auto" w:fill="FFFFFF"/>
            <w:hideMark/>
          </w:tcPr>
          <w:p w14:paraId="57634749"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$0</w:t>
            </w:r>
          </w:p>
        </w:tc>
      </w:tr>
      <w:tr w:rsidR="00C61CA6" w:rsidRPr="00D46AF2" w14:paraId="6AFC6068" w14:textId="77777777" w:rsidTr="0063258E">
        <w:tc>
          <w:tcPr>
            <w:tcW w:w="3510" w:type="dxa"/>
            <w:tcBorders>
              <w:top w:val="nil"/>
              <w:left w:val="nil"/>
              <w:bottom w:val="nil"/>
              <w:right w:val="nil"/>
            </w:tcBorders>
            <w:shd w:val="clear" w:color="auto" w:fill="FFFFFF"/>
            <w:hideMark/>
          </w:tcPr>
          <w:p w14:paraId="6031ECE3"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lastRenderedPageBreak/>
              <w:t>Award Floor:</w:t>
            </w:r>
          </w:p>
        </w:tc>
        <w:tc>
          <w:tcPr>
            <w:tcW w:w="6480" w:type="dxa"/>
            <w:tcBorders>
              <w:top w:val="nil"/>
              <w:left w:val="nil"/>
              <w:bottom w:val="nil"/>
              <w:right w:val="nil"/>
            </w:tcBorders>
            <w:shd w:val="clear" w:color="auto" w:fill="FFFFFF"/>
            <w:hideMark/>
          </w:tcPr>
          <w:p w14:paraId="7659B832"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$0</w:t>
            </w:r>
          </w:p>
        </w:tc>
      </w:tr>
    </w:tbl>
    <w:p w14:paraId="6F0B5490" w14:textId="77777777" w:rsidR="00C61CA6" w:rsidRPr="00D46AF2" w:rsidRDefault="00C61CA6" w:rsidP="00C61CA6">
      <w:pPr>
        <w:pStyle w:val="NoSpacing"/>
        <w:rPr>
          <w:rFonts w:ascii="Helvetica" w:hAnsi="Helvetica" w:cs="Helvetica"/>
          <w:b/>
          <w:bCs/>
          <w:color w:val="222222"/>
        </w:rPr>
      </w:pPr>
      <w:r w:rsidRPr="00D46AF2">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D46AF2" w14:paraId="339CF8DA" w14:textId="77777777" w:rsidTr="0063258E">
        <w:tc>
          <w:tcPr>
            <w:tcW w:w="2160" w:type="dxa"/>
            <w:tcBorders>
              <w:top w:val="nil"/>
              <w:left w:val="nil"/>
              <w:bottom w:val="nil"/>
              <w:right w:val="nil"/>
            </w:tcBorders>
            <w:shd w:val="clear" w:color="auto" w:fill="FFFFFF"/>
            <w:hideMark/>
          </w:tcPr>
          <w:p w14:paraId="20B80FFA"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049A07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Others (see text field entitled "Additional Information on Eligibility" for clarification)</w:t>
            </w:r>
          </w:p>
        </w:tc>
      </w:tr>
      <w:tr w:rsidR="00C61CA6" w:rsidRPr="00D46AF2" w14:paraId="509AA33E" w14:textId="77777777" w:rsidTr="0063258E">
        <w:tc>
          <w:tcPr>
            <w:tcW w:w="0" w:type="auto"/>
            <w:tcBorders>
              <w:top w:val="nil"/>
              <w:left w:val="nil"/>
              <w:bottom w:val="nil"/>
              <w:right w:val="nil"/>
            </w:tcBorders>
            <w:shd w:val="clear" w:color="auto" w:fill="FFFFFF"/>
            <w:hideMark/>
          </w:tcPr>
          <w:p w14:paraId="280388F5"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AA9D69A"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7755E6F" w14:textId="77777777" w:rsidR="00C61CA6" w:rsidRPr="00D46AF2" w:rsidRDefault="00C61CA6" w:rsidP="00C61CA6">
      <w:pPr>
        <w:pStyle w:val="NoSpacing"/>
        <w:rPr>
          <w:rFonts w:ascii="Helvetica" w:hAnsi="Helvetica" w:cs="Helvetica"/>
          <w:b/>
          <w:bCs/>
          <w:color w:val="222222"/>
        </w:rPr>
      </w:pPr>
      <w:r w:rsidRPr="00D46AF2">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D46AF2" w14:paraId="6BB884BA" w14:textId="77777777" w:rsidTr="0063258E">
        <w:tc>
          <w:tcPr>
            <w:tcW w:w="2160" w:type="dxa"/>
            <w:tcBorders>
              <w:top w:val="nil"/>
              <w:left w:val="nil"/>
              <w:bottom w:val="nil"/>
              <w:right w:val="nil"/>
            </w:tcBorders>
            <w:shd w:val="clear" w:color="auto" w:fill="FFFFFF"/>
            <w:hideMark/>
          </w:tcPr>
          <w:p w14:paraId="4CB4AB2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A16E769"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DOC NOAA - ERA Production</w:t>
            </w:r>
          </w:p>
        </w:tc>
      </w:tr>
      <w:tr w:rsidR="00C61CA6" w:rsidRPr="00D46AF2" w14:paraId="5A284AA9" w14:textId="77777777" w:rsidTr="0063258E">
        <w:tc>
          <w:tcPr>
            <w:tcW w:w="0" w:type="auto"/>
            <w:tcBorders>
              <w:top w:val="nil"/>
              <w:left w:val="nil"/>
              <w:bottom w:val="nil"/>
              <w:right w:val="nil"/>
            </w:tcBorders>
            <w:shd w:val="clear" w:color="auto" w:fill="FFFFFF"/>
            <w:hideMark/>
          </w:tcPr>
          <w:p w14:paraId="20C8CEC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2B08D44"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This notice is not a mechanism to fund existing NOAA awards. The purpose of this notice is to request applications for special projects and programs associated with NOAA's strategic plan and mission goals, as well as to provide the general public with information and guidelines on how NOAA will select applications and administer discretionary Federal assistance under this Broad Agency Announcement (BAA). Each NOAA Line or Staff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application to the BAA for the Line Office that best fits their application. A description of NOAA Line Offices is found at https://www.corporateservices.noaa.gov/public/lineoffices.html and https://www.noaa.gov/office-education, and applicants may contact the Agency Contacts in Section VII. below for more information. If you submit the same application to more than Line Office, mention this in your application and notify the relevant contacts in Section VII. so that NOAA may coordinate internally.  </w:t>
            </w:r>
          </w:p>
        </w:tc>
      </w:tr>
      <w:tr w:rsidR="00C61CA6" w:rsidRPr="00D46AF2" w14:paraId="769DE893" w14:textId="77777777" w:rsidTr="0063258E">
        <w:tc>
          <w:tcPr>
            <w:tcW w:w="0" w:type="auto"/>
            <w:tcBorders>
              <w:top w:val="nil"/>
              <w:left w:val="nil"/>
              <w:bottom w:val="nil"/>
              <w:right w:val="nil"/>
            </w:tcBorders>
            <w:shd w:val="clear" w:color="auto" w:fill="FFFFFF"/>
            <w:hideMark/>
          </w:tcPr>
          <w:p w14:paraId="56C510E2"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1257F9F" w14:textId="77777777" w:rsidR="00C61CA6" w:rsidRPr="00D46AF2" w:rsidRDefault="00C61CA6" w:rsidP="0063258E">
            <w:pPr>
              <w:pStyle w:val="NoSpacing"/>
              <w:rPr>
                <w:rFonts w:ascii="Helvetica" w:hAnsi="Helvetica" w:cs="Helvetica"/>
                <w:b/>
                <w:bCs/>
                <w:color w:val="222222"/>
              </w:rPr>
            </w:pPr>
          </w:p>
        </w:tc>
      </w:tr>
      <w:tr w:rsidR="00C61CA6" w:rsidRPr="00D46AF2" w14:paraId="7526CDA2" w14:textId="77777777" w:rsidTr="0063258E">
        <w:tc>
          <w:tcPr>
            <w:tcW w:w="0" w:type="auto"/>
            <w:tcBorders>
              <w:top w:val="nil"/>
              <w:left w:val="nil"/>
              <w:bottom w:val="nil"/>
              <w:right w:val="nil"/>
            </w:tcBorders>
            <w:shd w:val="clear" w:color="auto" w:fill="FFFFFF"/>
            <w:hideMark/>
          </w:tcPr>
          <w:p w14:paraId="22F04C3C"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7A964C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If you have difficulty accessing the full announcement electronically, please contact:</w:t>
            </w:r>
            <w:r w:rsidRPr="00D46AF2">
              <w:rPr>
                <w:rFonts w:ascii="Helvetica" w:hAnsi="Helvetica" w:cs="Helvetica"/>
                <w:color w:val="222222"/>
              </w:rPr>
              <w:br/>
            </w:r>
          </w:p>
          <w:p w14:paraId="388CDF7E"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National Marine Fisheries Service (NMFS) </w:t>
            </w:r>
            <w:r w:rsidRPr="00D46AF2">
              <w:rPr>
                <w:rFonts w:ascii="Helvetica" w:hAnsi="Helvetica" w:cs="Helvetica"/>
                <w:color w:val="222222"/>
              </w:rPr>
              <w:br/>
              <w:t>Jeffrey Kulnis jeffrey.kulnis@noaa.gov (301) 427-8771 SSMC3 Rm: 14358 1315 East-West Hwy Silver Spring, MD 20910-3282 National Ocean Service (NOS) Kadija Baffoe-Harding kadija.baffoeharding@noaa.gov 240-533-0955 SSMC4 Rm: 13250 1305 East-West Hwy Silver Spring MD 20910-3281 National Weather Service (NWS) Jennifer Peisach Jennifer.Peisach@noaa.gov 1325 East West Hwy Silver Spring, MD 20910-3283 Office of Atmospheric Research (OAR) Melissa Dixon melissa.dixon@noaa.gov 302-648-6106 SSMC3 Rm: 11640 1315 East-West Hwy Silver Spring MD 20910-3282 NOAA Office of Education (OED) John McLaughlin John.McLaughlin@noaa.gov 202-743-0854 SSMC3, Room 10812 1315 East West Highway, Silver Spring, Md. 20910 National Environmental Satellite Data Information Service (NESDIS) Douglas Howard douglas.howard@noaa.gov (240) 233-6828 Bldg. NCWCP 5830 University Research Ct, Ste 2600 College Park, MD 20740</w:t>
            </w:r>
          </w:p>
          <w:p w14:paraId="0F66C882"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br/>
            </w:r>
            <w:hyperlink r:id="rId55" w:history="1">
              <w:r w:rsidRPr="00D46AF2">
                <w:rPr>
                  <w:rStyle w:val="Hyperlink"/>
                  <w:rFonts w:ascii="Helvetica" w:hAnsi="Helvetica" w:cs="Helvetica"/>
                </w:rPr>
                <w:t>NOAA Line Office</w:t>
              </w:r>
            </w:hyperlink>
          </w:p>
        </w:tc>
      </w:tr>
    </w:tbl>
    <w:p w14:paraId="3F422208" w14:textId="723A3C21" w:rsidR="00AD688A" w:rsidRPr="00295053" w:rsidRDefault="00C61CA6" w:rsidP="00295053">
      <w:pPr>
        <w:pStyle w:val="NoSpacing"/>
        <w:pBdr>
          <w:bottom w:val="single" w:sz="6" w:space="1" w:color="auto"/>
        </w:pBdr>
        <w:rPr>
          <w:rStyle w:val="Hyperlink"/>
          <w:rFonts w:ascii="Helvetica" w:hAnsi="Helvetica" w:cs="Helvetica"/>
          <w:color w:val="222222"/>
          <w:sz w:val="24"/>
          <w:szCs w:val="24"/>
          <w:u w:val="none"/>
        </w:rPr>
      </w:pPr>
      <w:r w:rsidRPr="008605E2">
        <w:rPr>
          <w:rFonts w:ascii="Helvetica" w:hAnsi="Helvetica" w:cs="Helvetica"/>
          <w:color w:val="222222"/>
          <w:sz w:val="24"/>
          <w:szCs w:val="24"/>
        </w:rPr>
        <w:br/>
      </w:r>
      <w:hyperlink r:id="rId56" w:tgtFrame="_blank" w:history="1">
        <w:r w:rsidRPr="008605E2">
          <w:rPr>
            <w:rStyle w:val="Hyperlink"/>
            <w:rFonts w:ascii="Helvetica" w:hAnsi="Helvetica" w:cs="Helvetica"/>
            <w:sz w:val="24"/>
            <w:szCs w:val="24"/>
          </w:rPr>
          <w:t>https://www.grants.gov/search-results-detail/356002</w:t>
        </w:r>
      </w:hyperlink>
      <w:bookmarkStart w:id="131" w:name="DOCNOAAERAIntegratingObservations"/>
      <w:bookmarkStart w:id="132" w:name="DOCNOAAERA25MarineDebrisBIL"/>
      <w:bookmarkStart w:id="133" w:name="DOCNOAAERA25MarineDebrisBIL2"/>
      <w:bookmarkStart w:id="134" w:name="DOC24WeatherProgramOffice"/>
      <w:bookmarkStart w:id="135" w:name="DOCNISTSDOGFSS"/>
      <w:bookmarkStart w:id="136" w:name="DOCCoastalHabitatBILIRA"/>
      <w:bookmarkStart w:id="137" w:name="DOCNOAA24MarineDebrisInterceptionBIL"/>
      <w:bookmarkStart w:id="138" w:name="DOCInflationRedActNOAAClimate"/>
      <w:bookmarkStart w:id="139" w:name="DOCEDA23RecompetePilot"/>
      <w:bookmarkStart w:id="140" w:name="DOCEDA23StemTalent"/>
      <w:bookmarkStart w:id="141" w:name="DOCNISTTIPC"/>
      <w:bookmarkStart w:id="142" w:name="DOCNISTNCNR"/>
      <w:bookmarkStart w:id="143" w:name="DOCNISTCHIPSCommercial"/>
      <w:bookmarkStart w:id="144" w:name="DOCNOAASBIR"/>
      <w:bookmarkStart w:id="145" w:name="DOCNERRS23"/>
      <w:bookmarkStart w:id="146" w:name="DOCNatlSeaGrantSpecProj"/>
      <w:bookmarkStart w:id="147" w:name="DOCCPORISA"/>
      <w:bookmarkStart w:id="148" w:name="DOCClimateProgramRISA"/>
      <w:bookmarkStart w:id="149" w:name="DOCClimate22"/>
      <w:bookmarkStart w:id="150" w:name="DOCNTIABroadband"/>
      <w:bookmarkStart w:id="151" w:name="DOCEDRNTA"/>
      <w:bookmarkStart w:id="152" w:name="DOCNISTHollingsMEP"/>
      <w:bookmarkStart w:id="153" w:name="DOCNISTPSIAP22"/>
      <w:bookmarkStart w:id="154" w:name="DOCUSIOOS"/>
      <w:bookmarkStart w:id="155" w:name="DOCBluefin"/>
      <w:bookmarkStart w:id="156" w:name="DOCNISTManufUSA"/>
      <w:bookmarkStart w:id="157" w:name="DOCNatlSeaGrant"/>
      <w:bookmarkStart w:id="158" w:name="DOCMarketDevCooperator2020"/>
      <w:bookmarkStart w:id="159" w:name="DOCMeasurementScience"/>
      <w:bookmarkEnd w:id="107"/>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3295DB6B" w14:textId="77777777" w:rsidR="00B47C56" w:rsidRPr="005D3F9C" w:rsidRDefault="00B47C56" w:rsidP="00B47C56">
      <w:pPr>
        <w:pBdr>
          <w:bottom w:val="double" w:sz="6" w:space="1" w:color="auto"/>
        </w:pBdr>
        <w:autoSpaceDE w:val="0"/>
        <w:autoSpaceDN w:val="0"/>
        <w:adjustRightInd w:val="0"/>
        <w:rPr>
          <w:rFonts w:ascii="Helvetica" w:hAnsi="Helvetica"/>
          <w:b/>
        </w:rPr>
      </w:pPr>
      <w:bookmarkStart w:id="160" w:name="DOCNISTStandardsCoordCurricula"/>
      <w:bookmarkStart w:id="161" w:name="DOCEDAPublicWorksEAA"/>
      <w:bookmarkStart w:id="162" w:name="DOCBAA"/>
      <w:bookmarkStart w:id="163" w:name="CPSC"/>
      <w:bookmarkStart w:id="164" w:name="CPSCPoolSafety"/>
      <w:bookmarkEnd w:id="160"/>
      <w:bookmarkEnd w:id="161"/>
      <w:bookmarkEnd w:id="162"/>
      <w:bookmarkEnd w:id="163"/>
      <w:bookmarkEnd w:id="164"/>
    </w:p>
    <w:p w14:paraId="21DB3390"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165" w:name="CNCSAmericorpNat2024SCP"/>
      <w:bookmarkStart w:id="166" w:name="CNCS23VolunteerGeneration"/>
      <w:bookmarkStart w:id="167" w:name="CNCSSeniorsWorkforceDev"/>
      <w:bookmarkStart w:id="168" w:name="CNCSARPVolunteer"/>
      <w:bookmarkEnd w:id="165"/>
      <w:bookmarkEnd w:id="166"/>
      <w:bookmarkEnd w:id="167"/>
      <w:bookmarkEnd w:id="168"/>
    </w:p>
    <w:p w14:paraId="14937E5C" w14:textId="5027EB74" w:rsidR="0077741F" w:rsidRPr="005D3F9C" w:rsidRDefault="0077741F" w:rsidP="0077741F">
      <w:pPr>
        <w:autoSpaceDE w:val="0"/>
        <w:autoSpaceDN w:val="0"/>
        <w:adjustRightInd w:val="0"/>
        <w:outlineLvl w:val="0"/>
        <w:rPr>
          <w:rFonts w:ascii="Helvetica" w:hAnsi="Helvetica"/>
          <w:b/>
        </w:rPr>
      </w:pPr>
      <w:r w:rsidRPr="005D3F9C">
        <w:rPr>
          <w:rFonts w:ascii="Helvetica" w:hAnsi="Helvetica"/>
          <w:b/>
        </w:rPr>
        <w:lastRenderedPageBreak/>
        <w:t xml:space="preserve"> </w:t>
      </w:r>
    </w:p>
    <w:p w14:paraId="79634BE3" w14:textId="77777777" w:rsidR="0077741F" w:rsidRPr="00872AC3" w:rsidRDefault="0077741F" w:rsidP="0077741F">
      <w:pPr>
        <w:autoSpaceDE w:val="0"/>
        <w:autoSpaceDN w:val="0"/>
        <w:adjustRightInd w:val="0"/>
        <w:outlineLvl w:val="0"/>
        <w:rPr>
          <w:rFonts w:ascii="Helvetica" w:hAnsi="Helvetica"/>
          <w:b/>
          <w:sz w:val="28"/>
          <w:szCs w:val="28"/>
        </w:rPr>
      </w:pPr>
      <w:bookmarkStart w:id="169" w:name="DOD"/>
      <w:bookmarkEnd w:id="169"/>
      <w:r w:rsidRPr="00872AC3">
        <w:rPr>
          <w:rFonts w:ascii="Helvetica" w:hAnsi="Helvetica"/>
          <w:b/>
          <w:sz w:val="28"/>
          <w:szCs w:val="28"/>
        </w:rPr>
        <w:t>U.S. Department of Defense</w:t>
      </w:r>
    </w:p>
    <w:p w14:paraId="716333B4" w14:textId="77777777" w:rsidR="0077741F" w:rsidRPr="005D3F9C" w:rsidRDefault="0077741F" w:rsidP="0077741F">
      <w:pPr>
        <w:autoSpaceDE w:val="0"/>
        <w:autoSpaceDN w:val="0"/>
        <w:adjustRightInd w:val="0"/>
        <w:outlineLvl w:val="0"/>
        <w:rPr>
          <w:rFonts w:ascii="Helvetica" w:hAnsi="Helvetica"/>
          <w:b/>
        </w:rPr>
      </w:pPr>
    </w:p>
    <w:p w14:paraId="0F3745A1" w14:textId="6D8D3C55" w:rsidR="00464F9A" w:rsidRDefault="00F37C9B" w:rsidP="00F37C9B">
      <w:pPr>
        <w:pStyle w:val="NoSpacing"/>
        <w:rPr>
          <w:rFonts w:ascii="Helvetica" w:hAnsi="Helvetica" w:cs="Helvetica"/>
          <w:b/>
          <w:bCs/>
          <w:color w:val="222222"/>
          <w:sz w:val="24"/>
          <w:szCs w:val="24"/>
          <w:shd w:val="clear" w:color="auto" w:fill="FFFFFF"/>
        </w:rPr>
      </w:pPr>
      <w:bookmarkStart w:id="170" w:name="DODPrograms"/>
      <w:bookmarkEnd w:id="170"/>
      <w:r w:rsidRPr="00F37C9B">
        <w:rPr>
          <w:rFonts w:ascii="Helvetica" w:hAnsi="Helvetica" w:cs="Helvetica"/>
          <w:b/>
          <w:bCs/>
          <w:color w:val="222222"/>
          <w:sz w:val="24"/>
          <w:szCs w:val="24"/>
          <w:shd w:val="clear" w:color="auto" w:fill="FFFFFF"/>
        </w:rPr>
        <w:t>Programs:</w:t>
      </w:r>
    </w:p>
    <w:p w14:paraId="357DC24E" w14:textId="5E33BC4E" w:rsidR="006C0A89" w:rsidRDefault="008E6C2C" w:rsidP="00F37C9B">
      <w:pPr>
        <w:pStyle w:val="NoSpacing"/>
        <w:rPr>
          <w:rFonts w:ascii="Helvetica" w:hAnsi="Helvetica" w:cs="Helvetica"/>
          <w:color w:val="222222"/>
          <w:sz w:val="24"/>
          <w:szCs w:val="24"/>
          <w:shd w:val="clear" w:color="auto" w:fill="FFFFFF"/>
        </w:rPr>
      </w:pPr>
      <w:bookmarkStart w:id="171" w:name="DODMaterialARI"/>
      <w:bookmarkEnd w:id="171"/>
      <w:r>
        <w:rPr>
          <w:rFonts w:ascii="Helvetica" w:hAnsi="Helvetica" w:cs="Helvetica"/>
          <w:color w:val="222222"/>
          <w:sz w:val="24"/>
          <w:szCs w:val="24"/>
          <w:shd w:val="clear" w:color="auto" w:fill="FFFFFF"/>
        </w:rPr>
        <w:t xml:space="preserve"> </w:t>
      </w:r>
    </w:p>
    <w:p w14:paraId="0465A834" w14:textId="17B60F23" w:rsidR="008E6C2C" w:rsidRDefault="008E6C2C" w:rsidP="00F37C9B">
      <w:pPr>
        <w:pStyle w:val="NoSpacing"/>
        <w:rPr>
          <w:rFonts w:ascii="Helvetica" w:hAnsi="Helvetica" w:cs="Helvetica"/>
          <w:color w:val="222222"/>
          <w:sz w:val="24"/>
          <w:szCs w:val="24"/>
          <w:shd w:val="clear" w:color="auto" w:fill="FFFFFF"/>
        </w:rPr>
      </w:pPr>
      <w:bookmarkStart w:id="172" w:name="DODSBIRPORTAL"/>
      <w:bookmarkEnd w:id="172"/>
      <w:r w:rsidRPr="008E6C2C">
        <w:rPr>
          <w:rFonts w:ascii="Helvetica" w:hAnsi="Helvetica" w:cs="Helvetica"/>
          <w:color w:val="222222"/>
          <w:sz w:val="24"/>
          <w:szCs w:val="24"/>
          <w:highlight w:val="yellow"/>
          <w:shd w:val="clear" w:color="auto" w:fill="FFFFFF"/>
        </w:rPr>
        <w:t xml:space="preserve">All </w:t>
      </w:r>
      <w:r>
        <w:rPr>
          <w:rFonts w:ascii="Helvetica" w:hAnsi="Helvetica" w:cs="Helvetica"/>
          <w:color w:val="222222"/>
          <w:sz w:val="24"/>
          <w:szCs w:val="24"/>
          <w:highlight w:val="yellow"/>
          <w:shd w:val="clear" w:color="auto" w:fill="FFFFFF"/>
        </w:rPr>
        <w:t xml:space="preserve">current </w:t>
      </w:r>
      <w:r w:rsidRPr="008E6C2C">
        <w:rPr>
          <w:rFonts w:ascii="Helvetica" w:hAnsi="Helvetica" w:cs="Helvetica"/>
          <w:color w:val="222222"/>
          <w:sz w:val="24"/>
          <w:szCs w:val="24"/>
          <w:highlight w:val="yellow"/>
          <w:shd w:val="clear" w:color="auto" w:fill="FFFFFF"/>
        </w:rPr>
        <w:t xml:space="preserve">DOD Defense SBIR/STTR Innovation Portal announcements can be found here: </w:t>
      </w:r>
      <w:hyperlink r:id="rId57" w:history="1">
        <w:r w:rsidRPr="008E6C2C">
          <w:rPr>
            <w:rStyle w:val="Hyperlink"/>
            <w:rFonts w:ascii="Helvetica" w:hAnsi="Helvetica" w:cs="Helvetica"/>
            <w:sz w:val="24"/>
            <w:szCs w:val="24"/>
            <w:highlight w:val="yellow"/>
            <w:shd w:val="clear" w:color="auto" w:fill="FFFFFF"/>
          </w:rPr>
          <w:t>https://www.dodsbirsttr.mil/topics-app/?baa=DOD_SBIR_2025_P1_C4</w:t>
        </w:r>
      </w:hyperlink>
    </w:p>
    <w:p w14:paraId="43E028B9" w14:textId="77777777" w:rsidR="008E6C2C" w:rsidRDefault="008E6C2C" w:rsidP="00F37C9B">
      <w:pPr>
        <w:pStyle w:val="NoSpacing"/>
        <w:rPr>
          <w:rFonts w:ascii="Helvetica" w:hAnsi="Helvetica" w:cs="Helvetica"/>
          <w:color w:val="222222"/>
          <w:sz w:val="24"/>
          <w:szCs w:val="24"/>
          <w:shd w:val="clear" w:color="auto" w:fill="FFFFFF"/>
        </w:rPr>
      </w:pPr>
      <w:bookmarkStart w:id="173" w:name="DODArmyResearchLabDatabase"/>
      <w:bookmarkEnd w:id="173"/>
    </w:p>
    <w:p w14:paraId="6B0D74BA" w14:textId="77777777" w:rsidR="008E6C2C" w:rsidRPr="00B90AA7" w:rsidRDefault="008E6C2C" w:rsidP="00F37C9B">
      <w:pPr>
        <w:pStyle w:val="NoSpacing"/>
        <w:rPr>
          <w:rFonts w:ascii="Helvetica" w:hAnsi="Helvetica" w:cs="Helvetica"/>
          <w:color w:val="222222"/>
          <w:sz w:val="24"/>
          <w:szCs w:val="24"/>
          <w:shd w:val="clear" w:color="auto" w:fill="FFFFFF"/>
        </w:rPr>
      </w:pPr>
    </w:p>
    <w:p w14:paraId="5330964E" w14:textId="2FA969F2" w:rsidR="00C10379" w:rsidRDefault="00F37C9B" w:rsidP="000672C0">
      <w:pPr>
        <w:autoSpaceDE w:val="0"/>
        <w:autoSpaceDN w:val="0"/>
        <w:adjustRightInd w:val="0"/>
        <w:outlineLvl w:val="0"/>
        <w:rPr>
          <w:rFonts w:ascii="Helvetica" w:hAnsi="Helvetica"/>
          <w:b/>
          <w:bCs/>
        </w:rPr>
      </w:pPr>
      <w:bookmarkStart w:id="174" w:name="DODResearch"/>
      <w:bookmarkEnd w:id="174"/>
      <w:r w:rsidRPr="00872AC3">
        <w:rPr>
          <w:rFonts w:ascii="Helvetica" w:hAnsi="Helvetica"/>
          <w:b/>
          <w:bCs/>
        </w:rPr>
        <w:t>Research:</w:t>
      </w:r>
    </w:p>
    <w:p w14:paraId="2B02AB59" w14:textId="77777777" w:rsidR="00D65C19" w:rsidRDefault="00D65C19" w:rsidP="000672C0">
      <w:pPr>
        <w:autoSpaceDE w:val="0"/>
        <w:autoSpaceDN w:val="0"/>
        <w:adjustRightInd w:val="0"/>
        <w:outlineLvl w:val="0"/>
        <w:rPr>
          <w:rFonts w:ascii="Helvetica" w:hAnsi="Helvetica"/>
          <w:b/>
          <w:bCs/>
        </w:rPr>
      </w:pPr>
    </w:p>
    <w:p w14:paraId="0C502DD9" w14:textId="77777777" w:rsidR="00D65C19" w:rsidRPr="009E54D9" w:rsidRDefault="00D65C19" w:rsidP="00D65C19">
      <w:pPr>
        <w:pStyle w:val="NoSpacing"/>
        <w:rPr>
          <w:rFonts w:ascii="Helvetica" w:hAnsi="Helvetica" w:cs="Helvetica"/>
          <w:color w:val="222222"/>
          <w:sz w:val="24"/>
          <w:szCs w:val="24"/>
          <w:highlight w:val="cyan"/>
        </w:rPr>
      </w:pPr>
      <w:r w:rsidRPr="009E54D9">
        <w:rPr>
          <w:rFonts w:ascii="Helvetica" w:hAnsi="Helvetica" w:cs="Helvetica"/>
          <w:color w:val="222222"/>
          <w:sz w:val="24"/>
          <w:szCs w:val="24"/>
          <w:highlight w:val="cyan"/>
        </w:rPr>
        <w:t>Dept of the Army -- Materiel Command</w:t>
      </w:r>
      <w:r w:rsidRPr="009E54D9">
        <w:rPr>
          <w:rFonts w:ascii="Helvetica" w:hAnsi="Helvetica" w:cs="Helvetica"/>
          <w:color w:val="222222"/>
          <w:sz w:val="24"/>
          <w:szCs w:val="24"/>
          <w:highlight w:val="cyan"/>
        </w:rPr>
        <w:br/>
        <w:t>REQUEST FOR INFORMATION – MUTUALLY BENEFICIAL MULTIDISCIPLINARY INNOVATION ECOSYSTEMS</w:t>
      </w:r>
      <w:r w:rsidRPr="009E54D9">
        <w:rPr>
          <w:rFonts w:ascii="Helvetica" w:hAnsi="Helvetica" w:cs="Helvetica"/>
          <w:color w:val="222222"/>
          <w:sz w:val="24"/>
          <w:szCs w:val="24"/>
          <w:highlight w:val="cyan"/>
        </w:rPr>
        <w:br/>
        <w:t>Synopsis 1</w:t>
      </w:r>
    </w:p>
    <w:p w14:paraId="256AC68F" w14:textId="2F18FA1A" w:rsidR="00D65C19" w:rsidRPr="00D65C19" w:rsidRDefault="00D65C19" w:rsidP="00D65C19">
      <w:pPr>
        <w:pStyle w:val="NoSpacing"/>
      </w:pPr>
      <w:r w:rsidRPr="009E54D9">
        <w:rPr>
          <w:rFonts w:ascii="Helvetica" w:hAnsi="Helvetica" w:cs="Helvetica"/>
          <w:color w:val="222222"/>
          <w:sz w:val="24"/>
          <w:szCs w:val="24"/>
          <w:highlight w:val="cyan"/>
        </w:rPr>
        <w:t>Deadline – Feb. 15, 2026</w:t>
      </w:r>
      <w:r w:rsidRPr="000542A2">
        <w:rPr>
          <w:rFonts w:ascii="Helvetica" w:hAnsi="Helvetica" w:cs="Helvetica"/>
          <w:color w:val="222222"/>
          <w:sz w:val="24"/>
          <w:szCs w:val="24"/>
        </w:rPr>
        <w:br/>
      </w:r>
      <w:hyperlink r:id="rId58" w:tgtFrame="_blank" w:history="1">
        <w:r w:rsidRPr="000542A2">
          <w:rPr>
            <w:rStyle w:val="Hyperlink"/>
            <w:rFonts w:ascii="Helvetica" w:hAnsi="Helvetica" w:cs="Helvetica"/>
            <w:sz w:val="24"/>
            <w:szCs w:val="24"/>
          </w:rPr>
          <w:t>https://www.grants.gov/search-results-detail/361029</w:t>
        </w:r>
      </w:hyperlink>
    </w:p>
    <w:p w14:paraId="25BF7FF7" w14:textId="77777777" w:rsidR="001162E6" w:rsidRDefault="001162E6" w:rsidP="00FE10EA">
      <w:pPr>
        <w:pStyle w:val="NoSpacing"/>
        <w:rPr>
          <w:rFonts w:ascii="Helvetica" w:hAnsi="Helvetica" w:cs="Helvetica"/>
          <w:sz w:val="24"/>
          <w:szCs w:val="24"/>
        </w:rPr>
      </w:pPr>
    </w:p>
    <w:p w14:paraId="08AFAF46" w14:textId="77777777" w:rsidR="00D65C19" w:rsidRDefault="00D65C19" w:rsidP="00D65C19">
      <w:pPr>
        <w:pStyle w:val="NoSpacing"/>
        <w:rPr>
          <w:rFonts w:ascii="Helvetica" w:hAnsi="Helvetica" w:cs="Helvetica"/>
          <w:color w:val="222222"/>
          <w:sz w:val="24"/>
          <w:szCs w:val="24"/>
        </w:rPr>
      </w:pPr>
      <w:r w:rsidRPr="00F33203">
        <w:rPr>
          <w:rFonts w:ascii="Helvetica" w:hAnsi="Helvetica" w:cs="Helvetica"/>
          <w:color w:val="222222"/>
          <w:sz w:val="24"/>
          <w:szCs w:val="24"/>
        </w:rPr>
        <w:t>DARPA - Defense Sciences Office</w:t>
      </w:r>
      <w:r w:rsidRPr="00F33203">
        <w:rPr>
          <w:rFonts w:ascii="Helvetica" w:hAnsi="Helvetica" w:cs="Helvetica"/>
          <w:color w:val="222222"/>
          <w:sz w:val="24"/>
          <w:szCs w:val="24"/>
        </w:rPr>
        <w:br/>
        <w:t>Mechanisms for Amplification of fusion Reaction Rates in Solids (MARRS)</w:t>
      </w:r>
      <w:r w:rsidRPr="00F33203">
        <w:rPr>
          <w:rFonts w:ascii="Helvetica" w:hAnsi="Helvetica" w:cs="Helvetica"/>
          <w:color w:val="222222"/>
          <w:sz w:val="24"/>
          <w:szCs w:val="24"/>
        </w:rPr>
        <w:br/>
        <w:t>Synopsis 1</w:t>
      </w:r>
    </w:p>
    <w:p w14:paraId="56E3B5F8" w14:textId="28097CC8"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Mar. 12, 2026</w:t>
      </w:r>
      <w:r w:rsidRPr="00F33203">
        <w:rPr>
          <w:rFonts w:ascii="Helvetica" w:hAnsi="Helvetica" w:cs="Helvetica"/>
          <w:color w:val="222222"/>
          <w:sz w:val="24"/>
          <w:szCs w:val="24"/>
        </w:rPr>
        <w:br/>
      </w:r>
      <w:hyperlink r:id="rId59" w:tgtFrame="_blank" w:history="1">
        <w:r w:rsidRPr="00F33203">
          <w:rPr>
            <w:rStyle w:val="Hyperlink"/>
            <w:rFonts w:ascii="Helvetica" w:hAnsi="Helvetica" w:cs="Helvetica"/>
            <w:sz w:val="24"/>
            <w:szCs w:val="24"/>
          </w:rPr>
          <w:t>https://www.grants.gov/search-results-detail/361079</w:t>
        </w:r>
      </w:hyperlink>
      <w:r w:rsidRPr="00F33203">
        <w:rPr>
          <w:rFonts w:ascii="Helvetica" w:hAnsi="Helvetica" w:cs="Helvetica"/>
          <w:color w:val="222222"/>
          <w:sz w:val="24"/>
          <w:szCs w:val="24"/>
        </w:rPr>
        <w:br/>
      </w:r>
      <w:r w:rsidRPr="00F33203">
        <w:rPr>
          <w:rFonts w:ascii="Helvetica" w:hAnsi="Helvetica" w:cs="Helvetica"/>
          <w:color w:val="222222"/>
          <w:sz w:val="24"/>
          <w:szCs w:val="24"/>
        </w:rPr>
        <w:br/>
      </w:r>
      <w:r w:rsidRPr="008A6AB3">
        <w:rPr>
          <w:rFonts w:ascii="Helvetica" w:hAnsi="Helvetica" w:cs="Helvetica"/>
          <w:color w:val="222222"/>
          <w:sz w:val="24"/>
          <w:szCs w:val="24"/>
        </w:rPr>
        <w:t>Engineer Research and Development Center</w:t>
      </w:r>
      <w:r w:rsidRPr="008A6AB3">
        <w:rPr>
          <w:rFonts w:ascii="Helvetica" w:hAnsi="Helvetica" w:cs="Helvetica"/>
          <w:color w:val="222222"/>
          <w:sz w:val="24"/>
          <w:szCs w:val="24"/>
        </w:rPr>
        <w:br/>
        <w:t>ERDC Broad Agency Announcement</w:t>
      </w:r>
      <w:r w:rsidRPr="008A6AB3">
        <w:rPr>
          <w:rFonts w:ascii="Helvetica" w:hAnsi="Helvetica" w:cs="Helvetica"/>
          <w:color w:val="222222"/>
          <w:sz w:val="24"/>
          <w:szCs w:val="24"/>
        </w:rPr>
        <w:br/>
        <w:t>Synopsis 1</w:t>
      </w:r>
    </w:p>
    <w:p w14:paraId="228774F1" w14:textId="78C8C501" w:rsidR="00063F21" w:rsidRDefault="00D65C19" w:rsidP="00D65C19">
      <w:pPr>
        <w:pStyle w:val="NoSpacing"/>
      </w:pPr>
      <w:r>
        <w:rPr>
          <w:rFonts w:ascii="Helvetica" w:hAnsi="Helvetica" w:cs="Helvetica"/>
          <w:color w:val="222222"/>
          <w:sz w:val="24"/>
          <w:szCs w:val="24"/>
        </w:rPr>
        <w:t>Deadline – Jan. 1, 2027</w:t>
      </w:r>
      <w:r w:rsidRPr="008A6AB3">
        <w:rPr>
          <w:rFonts w:ascii="Helvetica" w:hAnsi="Helvetica" w:cs="Helvetica"/>
          <w:color w:val="222222"/>
          <w:sz w:val="24"/>
          <w:szCs w:val="24"/>
        </w:rPr>
        <w:br/>
      </w:r>
      <w:hyperlink r:id="rId60" w:tgtFrame="_blank" w:history="1">
        <w:r w:rsidRPr="008A6AB3">
          <w:rPr>
            <w:rStyle w:val="Hyperlink"/>
            <w:rFonts w:ascii="Helvetica" w:hAnsi="Helvetica" w:cs="Helvetica"/>
            <w:sz w:val="24"/>
            <w:szCs w:val="24"/>
          </w:rPr>
          <w:t>https://www.grants.gov/search-results-detail/361080</w:t>
        </w:r>
      </w:hyperlink>
    </w:p>
    <w:p w14:paraId="48430689" w14:textId="77777777" w:rsidR="002E2CEB" w:rsidRDefault="002E2CEB" w:rsidP="00D65C19">
      <w:pPr>
        <w:pStyle w:val="NoSpacing"/>
      </w:pPr>
    </w:p>
    <w:p w14:paraId="77874E31" w14:textId="77777777" w:rsidR="002E2CEB" w:rsidRDefault="002E2CEB" w:rsidP="002E2CEB">
      <w:pPr>
        <w:pStyle w:val="NoSpacing"/>
        <w:rPr>
          <w:rFonts w:ascii="Helvetica" w:hAnsi="Helvetica" w:cs="Helvetica"/>
          <w:color w:val="222222"/>
          <w:sz w:val="24"/>
          <w:szCs w:val="24"/>
        </w:rPr>
      </w:pPr>
      <w:r w:rsidRPr="00582ED0">
        <w:rPr>
          <w:rFonts w:ascii="Helvetica" w:hAnsi="Helvetica" w:cs="Helvetica"/>
          <w:color w:val="222222"/>
          <w:sz w:val="24"/>
          <w:szCs w:val="24"/>
        </w:rPr>
        <w:t>Naval Supply Systems Command</w:t>
      </w:r>
      <w:r w:rsidRPr="00582ED0">
        <w:rPr>
          <w:rFonts w:ascii="Helvetica" w:hAnsi="Helvetica" w:cs="Helvetica"/>
          <w:color w:val="222222"/>
          <w:sz w:val="24"/>
          <w:szCs w:val="24"/>
        </w:rPr>
        <w:br/>
        <w:t>Research Initiatives at the Naval Postgraduate School</w:t>
      </w:r>
      <w:r w:rsidRPr="00582ED0">
        <w:rPr>
          <w:rFonts w:ascii="Helvetica" w:hAnsi="Helvetica" w:cs="Helvetica"/>
          <w:color w:val="222222"/>
          <w:sz w:val="24"/>
          <w:szCs w:val="24"/>
        </w:rPr>
        <w:br/>
        <w:t>Synopsis 1</w:t>
      </w:r>
    </w:p>
    <w:p w14:paraId="1A45818A" w14:textId="1CCF9D72" w:rsidR="002E2CEB" w:rsidRDefault="002E2CEB" w:rsidP="002E2CEB">
      <w:pPr>
        <w:pStyle w:val="NoSpacing"/>
      </w:pPr>
      <w:r>
        <w:rPr>
          <w:rFonts w:ascii="Helvetica" w:hAnsi="Helvetica" w:cs="Helvetica"/>
          <w:color w:val="222222"/>
          <w:sz w:val="24"/>
          <w:szCs w:val="24"/>
        </w:rPr>
        <w:t>Deadline – Jan. 13, 2030</w:t>
      </w:r>
      <w:r w:rsidRPr="00582ED0">
        <w:rPr>
          <w:rFonts w:ascii="Helvetica" w:hAnsi="Helvetica" w:cs="Helvetica"/>
          <w:color w:val="222222"/>
          <w:sz w:val="24"/>
          <w:szCs w:val="24"/>
        </w:rPr>
        <w:br/>
      </w:r>
      <w:hyperlink r:id="rId61" w:tgtFrame="_blank" w:history="1">
        <w:r w:rsidRPr="00582ED0">
          <w:rPr>
            <w:rStyle w:val="Hyperlink"/>
            <w:rFonts w:ascii="Helvetica" w:hAnsi="Helvetica" w:cs="Helvetica"/>
            <w:sz w:val="24"/>
            <w:szCs w:val="24"/>
          </w:rPr>
          <w:t>https://www.grants.gov/search-results-detail/361099</w:t>
        </w:r>
      </w:hyperlink>
    </w:p>
    <w:p w14:paraId="1CD31E4E" w14:textId="77777777" w:rsidR="008564C0" w:rsidRDefault="008564C0" w:rsidP="002E2CEB">
      <w:pPr>
        <w:pStyle w:val="NoSpacing"/>
      </w:pPr>
    </w:p>
    <w:p w14:paraId="1951BCB0" w14:textId="77777777" w:rsidR="00D65C19" w:rsidRDefault="00D65C19" w:rsidP="00D65C19">
      <w:pPr>
        <w:pStyle w:val="NoSpacing"/>
        <w:rPr>
          <w:rFonts w:ascii="Helvetica" w:hAnsi="Helvetica" w:cs="Helvetica"/>
          <w:sz w:val="24"/>
          <w:szCs w:val="24"/>
        </w:rPr>
      </w:pPr>
    </w:p>
    <w:p w14:paraId="494E1FE1" w14:textId="227905E2" w:rsidR="00F80FE2" w:rsidRDefault="0077741F" w:rsidP="005B167F">
      <w:pPr>
        <w:widowControl w:val="0"/>
        <w:autoSpaceDE w:val="0"/>
        <w:autoSpaceDN w:val="0"/>
        <w:adjustRightInd w:val="0"/>
        <w:rPr>
          <w:rFonts w:ascii="Helvetica" w:hAnsi="Helvetica" w:cs="Helvetica"/>
          <w:b/>
          <w:bCs/>
        </w:rPr>
      </w:pPr>
      <w:bookmarkStart w:id="175" w:name="DODReminders"/>
      <w:bookmarkEnd w:id="175"/>
      <w:r w:rsidRPr="00872AC3">
        <w:rPr>
          <w:rFonts w:ascii="Helvetica" w:hAnsi="Helvetica" w:cs="Helvetica"/>
          <w:b/>
          <w:bCs/>
        </w:rPr>
        <w:t>Reminders:</w:t>
      </w:r>
      <w:bookmarkStart w:id="176" w:name="DODArmy25BasicResearch"/>
      <w:bookmarkStart w:id="177" w:name="DODMaterial25DURIP"/>
      <w:bookmarkEnd w:id="176"/>
      <w:bookmarkEnd w:id="177"/>
    </w:p>
    <w:p w14:paraId="01E50C38" w14:textId="77777777" w:rsidR="00156024" w:rsidRDefault="00156024" w:rsidP="005B167F">
      <w:pPr>
        <w:widowControl w:val="0"/>
        <w:autoSpaceDE w:val="0"/>
        <w:autoSpaceDN w:val="0"/>
        <w:adjustRightInd w:val="0"/>
        <w:rPr>
          <w:rFonts w:ascii="Helvetica" w:hAnsi="Helvetica" w:cs="Helvetica"/>
          <w:b/>
          <w:bCs/>
        </w:rPr>
      </w:pPr>
    </w:p>
    <w:p w14:paraId="2D4AFDD7" w14:textId="77777777" w:rsidR="00295053" w:rsidRDefault="00295053" w:rsidP="00295053">
      <w:pPr>
        <w:pStyle w:val="NoSpacing"/>
        <w:rPr>
          <w:rFonts w:ascii="Helvetica" w:hAnsi="Helvetica" w:cs="Helvetica"/>
          <w:color w:val="222222"/>
          <w:sz w:val="24"/>
          <w:szCs w:val="24"/>
          <w:shd w:val="clear" w:color="auto" w:fill="FFFFFF"/>
        </w:rPr>
      </w:pPr>
      <w:bookmarkStart w:id="178" w:name="DODDEVCOM"/>
      <w:bookmarkEnd w:id="178"/>
      <w:r w:rsidRPr="008E6C2C">
        <w:rPr>
          <w:rFonts w:ascii="Helvetica" w:hAnsi="Helvetica"/>
          <w:color w:val="000000" w:themeColor="text1"/>
          <w:sz w:val="24"/>
          <w:szCs w:val="24"/>
          <w:highlight w:val="yellow"/>
          <w:shd w:val="clear" w:color="auto" w:fill="FFFFFF"/>
        </w:rPr>
        <w:t>DEVCOM Army Research Laboratory's online database for details on all currently posted funding, collaboration, and technology transfer opportunities that are updated on a regular basis on:</w:t>
      </w:r>
      <w:r w:rsidRPr="008E6C2C">
        <w:rPr>
          <w:rFonts w:ascii="Helvetica" w:hAnsi="Helvetica"/>
          <w:color w:val="FFFFFF"/>
          <w:sz w:val="24"/>
          <w:szCs w:val="24"/>
          <w:highlight w:val="yellow"/>
          <w:shd w:val="clear" w:color="auto" w:fill="FFFFFF"/>
        </w:rPr>
        <w:t>.</w:t>
      </w:r>
      <w:hyperlink r:id="rId62" w:history="1">
        <w:r w:rsidRPr="008E6C2C">
          <w:rPr>
            <w:rStyle w:val="Hyperlink"/>
            <w:rFonts w:ascii="Helvetica" w:hAnsi="Helvetica" w:cs="Helvetica"/>
            <w:sz w:val="24"/>
            <w:szCs w:val="24"/>
            <w:highlight w:val="yellow"/>
            <w:shd w:val="clear" w:color="auto" w:fill="FFFFFF"/>
          </w:rPr>
          <w:t>https://cftste.experience.crmforce.mil/arlext/s/arl-opportunities</w:t>
        </w:r>
      </w:hyperlink>
    </w:p>
    <w:p w14:paraId="6F78347F" w14:textId="77777777" w:rsidR="003D7906" w:rsidRDefault="003D7906" w:rsidP="005B167F">
      <w:pPr>
        <w:widowControl w:val="0"/>
        <w:autoSpaceDE w:val="0"/>
        <w:autoSpaceDN w:val="0"/>
        <w:adjustRightInd w:val="0"/>
        <w:rPr>
          <w:rFonts w:ascii="Helvetica" w:hAnsi="Helvetica" w:cs="Helvetica"/>
          <w:b/>
          <w:bCs/>
        </w:rPr>
      </w:pPr>
      <w:bookmarkStart w:id="179" w:name="DODArmyResInstBehavioralSSBroad26"/>
      <w:bookmarkEnd w:id="179"/>
    </w:p>
    <w:p w14:paraId="1D8941D0" w14:textId="77777777" w:rsidR="00156024" w:rsidRDefault="00156024" w:rsidP="00156024">
      <w:pPr>
        <w:pStyle w:val="NoSpacing"/>
        <w:rPr>
          <w:rFonts w:ascii="Helvetica" w:hAnsi="Helvetica" w:cs="Helvetica"/>
          <w:color w:val="222222"/>
          <w:sz w:val="24"/>
          <w:szCs w:val="24"/>
          <w:shd w:val="clear" w:color="auto" w:fill="FFFFFF"/>
        </w:rPr>
      </w:pPr>
      <w:bookmarkStart w:id="180" w:name="DODArmyLabBroadAgency"/>
      <w:bookmarkEnd w:id="180"/>
      <w:r w:rsidRPr="001B522D">
        <w:rPr>
          <w:rFonts w:ascii="Helvetica" w:hAnsi="Helvetica" w:cs="Helvetica"/>
          <w:color w:val="222222"/>
          <w:sz w:val="24"/>
          <w:szCs w:val="24"/>
          <w:shd w:val="clear" w:color="auto" w:fill="FFFFFF"/>
        </w:rPr>
        <w:t>Dept of the Army -- Materiel Command</w:t>
      </w:r>
      <w:r w:rsidRPr="001B522D">
        <w:rPr>
          <w:rFonts w:ascii="Helvetica" w:hAnsi="Helvetica" w:cs="Helvetica"/>
          <w:color w:val="222222"/>
          <w:sz w:val="24"/>
          <w:szCs w:val="24"/>
        </w:rPr>
        <w:br/>
      </w:r>
      <w:r w:rsidRPr="001B522D">
        <w:rPr>
          <w:rFonts w:ascii="Helvetica" w:hAnsi="Helvetica" w:cs="Helvetica"/>
          <w:color w:val="222222"/>
          <w:sz w:val="24"/>
          <w:szCs w:val="24"/>
          <w:shd w:val="clear" w:color="auto" w:fill="FFFFFF"/>
        </w:rPr>
        <w:t>Army Applications Lab Broad Agency Announcement For Disruptive Applications</w:t>
      </w:r>
      <w:r w:rsidRPr="001B522D">
        <w:rPr>
          <w:rFonts w:ascii="Helvetica" w:hAnsi="Helvetica" w:cs="Helvetica"/>
          <w:color w:val="222222"/>
          <w:sz w:val="24"/>
          <w:szCs w:val="24"/>
        </w:rPr>
        <w:br/>
      </w:r>
      <w:r w:rsidRPr="001B522D">
        <w:rPr>
          <w:rFonts w:ascii="Helvetica" w:hAnsi="Helvetica" w:cs="Helvetica"/>
          <w:color w:val="222222"/>
          <w:sz w:val="24"/>
          <w:szCs w:val="24"/>
          <w:shd w:val="clear" w:color="auto" w:fill="FFFFFF"/>
        </w:rPr>
        <w:t>Synopsis 1</w:t>
      </w:r>
    </w:p>
    <w:p w14:paraId="628FD337" w14:textId="77777777" w:rsidR="008E6C2C" w:rsidRDefault="008E6C2C" w:rsidP="00156024">
      <w:pPr>
        <w:pStyle w:val="NoSpacing"/>
        <w:rPr>
          <w:rFonts w:ascii="Helvetica" w:hAnsi="Helvetica" w:cs="Helvetica"/>
          <w:color w:val="222222"/>
          <w:sz w:val="24"/>
          <w:szCs w:val="24"/>
          <w:shd w:val="clear" w:color="auto" w:fill="FFFFFF"/>
        </w:rPr>
      </w:pPr>
    </w:p>
    <w:tbl>
      <w:tblPr>
        <w:tblW w:w="10260" w:type="dxa"/>
        <w:tblCellMar>
          <w:top w:w="15" w:type="dxa"/>
          <w:left w:w="15" w:type="dxa"/>
          <w:bottom w:w="15" w:type="dxa"/>
          <w:right w:w="15" w:type="dxa"/>
        </w:tblCellMar>
        <w:tblLook w:val="04A0" w:firstRow="1" w:lastRow="0" w:firstColumn="1" w:lastColumn="0" w:noHBand="0" w:noVBand="1"/>
      </w:tblPr>
      <w:tblGrid>
        <w:gridCol w:w="3780"/>
        <w:gridCol w:w="6480"/>
      </w:tblGrid>
      <w:tr w:rsidR="00156024" w:rsidRPr="00C41536" w14:paraId="26195D28" w14:textId="77777777" w:rsidTr="004B51E0">
        <w:tc>
          <w:tcPr>
            <w:tcW w:w="3780" w:type="dxa"/>
            <w:tcBorders>
              <w:top w:val="nil"/>
              <w:left w:val="nil"/>
              <w:bottom w:val="nil"/>
              <w:right w:val="nil"/>
            </w:tcBorders>
            <w:shd w:val="clear" w:color="auto" w:fill="FFFFFF"/>
            <w:hideMark/>
          </w:tcPr>
          <w:p w14:paraId="35AE897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Document Type:</w:t>
            </w:r>
          </w:p>
        </w:tc>
        <w:tc>
          <w:tcPr>
            <w:tcW w:w="6480" w:type="dxa"/>
            <w:tcBorders>
              <w:top w:val="nil"/>
              <w:left w:val="nil"/>
              <w:bottom w:val="nil"/>
              <w:right w:val="nil"/>
            </w:tcBorders>
            <w:shd w:val="clear" w:color="auto" w:fill="FFFFFF"/>
            <w:hideMark/>
          </w:tcPr>
          <w:p w14:paraId="03DBE629"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Grants Notice</w:t>
            </w:r>
          </w:p>
        </w:tc>
      </w:tr>
      <w:tr w:rsidR="00156024" w:rsidRPr="00C41536" w14:paraId="2B48EA84" w14:textId="77777777" w:rsidTr="004B51E0">
        <w:tc>
          <w:tcPr>
            <w:tcW w:w="3780" w:type="dxa"/>
            <w:tcBorders>
              <w:top w:val="nil"/>
              <w:left w:val="nil"/>
              <w:bottom w:val="nil"/>
              <w:right w:val="nil"/>
            </w:tcBorders>
            <w:shd w:val="clear" w:color="auto" w:fill="FFFFFF"/>
            <w:hideMark/>
          </w:tcPr>
          <w:p w14:paraId="36178C17"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40662FE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W911NF-24-S-0008</w:t>
            </w:r>
          </w:p>
        </w:tc>
      </w:tr>
      <w:tr w:rsidR="00156024" w:rsidRPr="00C41536" w14:paraId="47DDE486" w14:textId="77777777" w:rsidTr="004B51E0">
        <w:tc>
          <w:tcPr>
            <w:tcW w:w="3780" w:type="dxa"/>
            <w:tcBorders>
              <w:top w:val="nil"/>
              <w:left w:val="nil"/>
              <w:bottom w:val="nil"/>
              <w:right w:val="nil"/>
            </w:tcBorders>
            <w:shd w:val="clear" w:color="auto" w:fill="FFFFFF"/>
            <w:hideMark/>
          </w:tcPr>
          <w:p w14:paraId="2759A0DF"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Opportunity Title:</w:t>
            </w:r>
          </w:p>
        </w:tc>
        <w:tc>
          <w:tcPr>
            <w:tcW w:w="6480" w:type="dxa"/>
            <w:tcBorders>
              <w:top w:val="nil"/>
              <w:left w:val="nil"/>
              <w:bottom w:val="nil"/>
              <w:right w:val="nil"/>
            </w:tcBorders>
            <w:shd w:val="clear" w:color="auto" w:fill="FFFFFF"/>
            <w:hideMark/>
          </w:tcPr>
          <w:p w14:paraId="347D5976"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ARMY APPLICATIONS LAB BROAD AGENCY ANNOUNCEMENT FOR DISRUPTIVE APPLICATIONS</w:t>
            </w:r>
          </w:p>
        </w:tc>
      </w:tr>
      <w:tr w:rsidR="00156024" w:rsidRPr="00C41536" w14:paraId="77077A96" w14:textId="77777777" w:rsidTr="004B51E0">
        <w:tc>
          <w:tcPr>
            <w:tcW w:w="3780" w:type="dxa"/>
            <w:tcBorders>
              <w:top w:val="nil"/>
              <w:left w:val="nil"/>
              <w:bottom w:val="nil"/>
              <w:right w:val="nil"/>
            </w:tcBorders>
            <w:shd w:val="clear" w:color="auto" w:fill="FFFFFF"/>
            <w:hideMark/>
          </w:tcPr>
          <w:p w14:paraId="2694CEA9"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Opportunity Category:</w:t>
            </w:r>
          </w:p>
        </w:tc>
        <w:tc>
          <w:tcPr>
            <w:tcW w:w="6480" w:type="dxa"/>
            <w:tcBorders>
              <w:top w:val="nil"/>
              <w:left w:val="nil"/>
              <w:bottom w:val="nil"/>
              <w:right w:val="nil"/>
            </w:tcBorders>
            <w:shd w:val="clear" w:color="auto" w:fill="FFFFFF"/>
            <w:hideMark/>
          </w:tcPr>
          <w:p w14:paraId="35C8E50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Discretionary</w:t>
            </w:r>
          </w:p>
        </w:tc>
      </w:tr>
      <w:tr w:rsidR="00156024" w:rsidRPr="00C41536" w14:paraId="200A0D0E" w14:textId="77777777" w:rsidTr="004B51E0">
        <w:tc>
          <w:tcPr>
            <w:tcW w:w="3780" w:type="dxa"/>
            <w:tcBorders>
              <w:top w:val="nil"/>
              <w:left w:val="nil"/>
              <w:bottom w:val="nil"/>
              <w:right w:val="nil"/>
            </w:tcBorders>
            <w:shd w:val="clear" w:color="auto" w:fill="FFFFFF"/>
            <w:hideMark/>
          </w:tcPr>
          <w:p w14:paraId="74F6B10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Opportunity Category Explanation:</w:t>
            </w:r>
          </w:p>
        </w:tc>
        <w:tc>
          <w:tcPr>
            <w:tcW w:w="6480" w:type="dxa"/>
            <w:tcBorders>
              <w:top w:val="nil"/>
              <w:left w:val="nil"/>
              <w:bottom w:val="nil"/>
              <w:right w:val="nil"/>
            </w:tcBorders>
            <w:shd w:val="clear" w:color="auto" w:fill="FFFFFF"/>
            <w:hideMark/>
          </w:tcPr>
          <w:p w14:paraId="36F2EA0F" w14:textId="77777777" w:rsidR="00156024" w:rsidRPr="00C41536" w:rsidRDefault="00156024" w:rsidP="004B51E0">
            <w:pPr>
              <w:pStyle w:val="NoSpacing"/>
              <w:rPr>
                <w:rFonts w:ascii="Helvetica" w:hAnsi="Helvetica" w:cs="Helvetica"/>
                <w:b/>
                <w:bCs/>
                <w:color w:val="222222"/>
              </w:rPr>
            </w:pPr>
          </w:p>
        </w:tc>
      </w:tr>
      <w:tr w:rsidR="00156024" w:rsidRPr="00C41536" w14:paraId="5F0C0D85" w14:textId="77777777" w:rsidTr="004B51E0">
        <w:tc>
          <w:tcPr>
            <w:tcW w:w="3780" w:type="dxa"/>
            <w:tcBorders>
              <w:top w:val="nil"/>
              <w:left w:val="nil"/>
              <w:bottom w:val="nil"/>
              <w:right w:val="nil"/>
            </w:tcBorders>
            <w:shd w:val="clear" w:color="auto" w:fill="FFFFFF"/>
            <w:hideMark/>
          </w:tcPr>
          <w:p w14:paraId="3CA39021"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lastRenderedPageBreak/>
              <w:t>Funding Instrument Type:</w:t>
            </w:r>
          </w:p>
        </w:tc>
        <w:tc>
          <w:tcPr>
            <w:tcW w:w="6480" w:type="dxa"/>
            <w:tcBorders>
              <w:top w:val="nil"/>
              <w:left w:val="nil"/>
              <w:bottom w:val="nil"/>
              <w:right w:val="nil"/>
            </w:tcBorders>
            <w:shd w:val="clear" w:color="auto" w:fill="FFFFFF"/>
            <w:hideMark/>
          </w:tcPr>
          <w:p w14:paraId="69DD04B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Cooperative Agreement</w:t>
            </w:r>
            <w:r>
              <w:rPr>
                <w:rFonts w:ascii="Helvetica" w:hAnsi="Helvetica" w:cs="Helvetica"/>
                <w:color w:val="222222"/>
              </w:rPr>
              <w:t xml:space="preserve"> </w:t>
            </w:r>
            <w:r w:rsidRPr="00C41536">
              <w:rPr>
                <w:rFonts w:ascii="Helvetica" w:hAnsi="Helvetica" w:cs="Helvetica"/>
                <w:color w:val="222222"/>
              </w:rPr>
              <w:t>Grant</w:t>
            </w:r>
            <w:r>
              <w:rPr>
                <w:rFonts w:ascii="Helvetica" w:hAnsi="Helvetica" w:cs="Helvetica"/>
                <w:color w:val="222222"/>
              </w:rPr>
              <w:t xml:space="preserve"> </w:t>
            </w:r>
            <w:r w:rsidRPr="00C41536">
              <w:rPr>
                <w:rFonts w:ascii="Helvetica" w:hAnsi="Helvetica" w:cs="Helvetica"/>
                <w:color w:val="222222"/>
              </w:rPr>
              <w:t>Other</w:t>
            </w:r>
            <w:r>
              <w:rPr>
                <w:rFonts w:ascii="Helvetica" w:hAnsi="Helvetica" w:cs="Helvetica"/>
                <w:color w:val="222222"/>
              </w:rPr>
              <w:t xml:space="preserve"> </w:t>
            </w:r>
            <w:r w:rsidRPr="00C41536">
              <w:rPr>
                <w:rFonts w:ascii="Helvetica" w:hAnsi="Helvetica" w:cs="Helvetica"/>
                <w:color w:val="222222"/>
              </w:rPr>
              <w:t>Procurement Contract</w:t>
            </w:r>
          </w:p>
        </w:tc>
      </w:tr>
      <w:tr w:rsidR="00156024" w:rsidRPr="00C41536" w14:paraId="4F073520" w14:textId="77777777" w:rsidTr="004B51E0">
        <w:tc>
          <w:tcPr>
            <w:tcW w:w="3780" w:type="dxa"/>
            <w:tcBorders>
              <w:top w:val="nil"/>
              <w:left w:val="nil"/>
              <w:bottom w:val="nil"/>
              <w:right w:val="nil"/>
            </w:tcBorders>
            <w:shd w:val="clear" w:color="auto" w:fill="FFFFFF"/>
            <w:hideMark/>
          </w:tcPr>
          <w:p w14:paraId="6C6F8400"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Category of Funding Activity:</w:t>
            </w:r>
          </w:p>
        </w:tc>
        <w:tc>
          <w:tcPr>
            <w:tcW w:w="6480" w:type="dxa"/>
            <w:tcBorders>
              <w:top w:val="nil"/>
              <w:left w:val="nil"/>
              <w:bottom w:val="nil"/>
              <w:right w:val="nil"/>
            </w:tcBorders>
            <w:shd w:val="clear" w:color="auto" w:fill="FFFFFF"/>
            <w:hideMark/>
          </w:tcPr>
          <w:p w14:paraId="0D27E84B"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Science and Technology and other Research and Development</w:t>
            </w:r>
          </w:p>
        </w:tc>
      </w:tr>
      <w:tr w:rsidR="00156024" w:rsidRPr="00C41536" w14:paraId="53CDD57B" w14:textId="77777777" w:rsidTr="004B51E0">
        <w:tc>
          <w:tcPr>
            <w:tcW w:w="3780" w:type="dxa"/>
            <w:tcBorders>
              <w:top w:val="nil"/>
              <w:left w:val="nil"/>
              <w:bottom w:val="nil"/>
              <w:right w:val="nil"/>
            </w:tcBorders>
            <w:shd w:val="clear" w:color="auto" w:fill="FFFFFF"/>
            <w:hideMark/>
          </w:tcPr>
          <w:p w14:paraId="628DE91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Category Explanation:</w:t>
            </w:r>
          </w:p>
        </w:tc>
        <w:tc>
          <w:tcPr>
            <w:tcW w:w="6480" w:type="dxa"/>
            <w:tcBorders>
              <w:top w:val="nil"/>
              <w:left w:val="nil"/>
              <w:bottom w:val="nil"/>
              <w:right w:val="nil"/>
            </w:tcBorders>
            <w:shd w:val="clear" w:color="auto" w:fill="FFFFFF"/>
            <w:hideMark/>
          </w:tcPr>
          <w:p w14:paraId="7933D05F" w14:textId="77777777" w:rsidR="00156024" w:rsidRPr="00C41536" w:rsidRDefault="00156024" w:rsidP="004B51E0">
            <w:pPr>
              <w:pStyle w:val="NoSpacing"/>
              <w:rPr>
                <w:rFonts w:ascii="Helvetica" w:hAnsi="Helvetica" w:cs="Helvetica"/>
                <w:b/>
                <w:bCs/>
                <w:color w:val="222222"/>
              </w:rPr>
            </w:pPr>
          </w:p>
        </w:tc>
      </w:tr>
      <w:tr w:rsidR="00156024" w:rsidRPr="00C41536" w14:paraId="11D6DAE7" w14:textId="77777777" w:rsidTr="004B51E0">
        <w:tc>
          <w:tcPr>
            <w:tcW w:w="3780" w:type="dxa"/>
            <w:tcBorders>
              <w:top w:val="nil"/>
              <w:left w:val="nil"/>
              <w:bottom w:val="nil"/>
              <w:right w:val="nil"/>
            </w:tcBorders>
            <w:shd w:val="clear" w:color="auto" w:fill="FFFFFF"/>
            <w:hideMark/>
          </w:tcPr>
          <w:p w14:paraId="1A83AB0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Expected Number of Awards:</w:t>
            </w:r>
          </w:p>
        </w:tc>
        <w:tc>
          <w:tcPr>
            <w:tcW w:w="6480" w:type="dxa"/>
            <w:tcBorders>
              <w:top w:val="nil"/>
              <w:left w:val="nil"/>
              <w:bottom w:val="nil"/>
              <w:right w:val="nil"/>
            </w:tcBorders>
            <w:shd w:val="clear" w:color="auto" w:fill="FFFFFF"/>
            <w:hideMark/>
          </w:tcPr>
          <w:p w14:paraId="4844C8C4"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1000</w:t>
            </w:r>
          </w:p>
        </w:tc>
      </w:tr>
      <w:tr w:rsidR="00156024" w:rsidRPr="00C41536" w14:paraId="00CF8844" w14:textId="77777777" w:rsidTr="004B51E0">
        <w:tc>
          <w:tcPr>
            <w:tcW w:w="3780" w:type="dxa"/>
            <w:tcBorders>
              <w:top w:val="nil"/>
              <w:left w:val="nil"/>
              <w:bottom w:val="nil"/>
              <w:right w:val="nil"/>
            </w:tcBorders>
            <w:shd w:val="clear" w:color="auto" w:fill="FFFFFF"/>
            <w:hideMark/>
          </w:tcPr>
          <w:p w14:paraId="7A987F45"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CFDA Number(s):</w:t>
            </w:r>
          </w:p>
        </w:tc>
        <w:tc>
          <w:tcPr>
            <w:tcW w:w="6480" w:type="dxa"/>
            <w:tcBorders>
              <w:top w:val="nil"/>
              <w:left w:val="nil"/>
              <w:bottom w:val="nil"/>
              <w:right w:val="nil"/>
            </w:tcBorders>
            <w:shd w:val="clear" w:color="auto" w:fill="FFFFFF"/>
            <w:hideMark/>
          </w:tcPr>
          <w:p w14:paraId="4757727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12.431 -- Basic Scientific Research</w:t>
            </w:r>
          </w:p>
        </w:tc>
      </w:tr>
      <w:tr w:rsidR="00156024" w:rsidRPr="00C41536" w14:paraId="4605C15C" w14:textId="77777777" w:rsidTr="004B51E0">
        <w:tc>
          <w:tcPr>
            <w:tcW w:w="3780" w:type="dxa"/>
            <w:tcBorders>
              <w:top w:val="nil"/>
              <w:left w:val="nil"/>
              <w:bottom w:val="nil"/>
              <w:right w:val="nil"/>
            </w:tcBorders>
            <w:shd w:val="clear" w:color="auto" w:fill="FFFFFF"/>
            <w:hideMark/>
          </w:tcPr>
          <w:p w14:paraId="34AB594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Cost Sharing or Matching Requirement:</w:t>
            </w:r>
          </w:p>
        </w:tc>
        <w:tc>
          <w:tcPr>
            <w:tcW w:w="6480" w:type="dxa"/>
            <w:tcBorders>
              <w:top w:val="nil"/>
              <w:left w:val="nil"/>
              <w:bottom w:val="nil"/>
              <w:right w:val="nil"/>
            </w:tcBorders>
            <w:shd w:val="clear" w:color="auto" w:fill="FFFFFF"/>
            <w:hideMark/>
          </w:tcPr>
          <w:p w14:paraId="2C8D5BC1"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No</w:t>
            </w:r>
          </w:p>
        </w:tc>
      </w:tr>
      <w:tr w:rsidR="00156024" w:rsidRPr="00C41536" w14:paraId="19528748" w14:textId="77777777" w:rsidTr="004B51E0">
        <w:tc>
          <w:tcPr>
            <w:tcW w:w="3780" w:type="dxa"/>
            <w:tcBorders>
              <w:top w:val="nil"/>
              <w:left w:val="nil"/>
              <w:bottom w:val="nil"/>
              <w:right w:val="nil"/>
            </w:tcBorders>
            <w:shd w:val="clear" w:color="auto" w:fill="FFFFFF"/>
            <w:hideMark/>
          </w:tcPr>
          <w:p w14:paraId="65D7B821"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Version:</w:t>
            </w:r>
          </w:p>
        </w:tc>
        <w:tc>
          <w:tcPr>
            <w:tcW w:w="6480" w:type="dxa"/>
            <w:tcBorders>
              <w:top w:val="nil"/>
              <w:left w:val="nil"/>
              <w:bottom w:val="nil"/>
              <w:right w:val="nil"/>
            </w:tcBorders>
            <w:shd w:val="clear" w:color="auto" w:fill="FFFFFF"/>
            <w:hideMark/>
          </w:tcPr>
          <w:p w14:paraId="1FBFBA15"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Synopsis 1</w:t>
            </w:r>
          </w:p>
        </w:tc>
      </w:tr>
      <w:tr w:rsidR="00156024" w:rsidRPr="00C41536" w14:paraId="1BCD375F" w14:textId="77777777" w:rsidTr="004B51E0">
        <w:tc>
          <w:tcPr>
            <w:tcW w:w="3780" w:type="dxa"/>
            <w:tcBorders>
              <w:top w:val="nil"/>
              <w:left w:val="nil"/>
              <w:bottom w:val="nil"/>
              <w:right w:val="nil"/>
            </w:tcBorders>
            <w:shd w:val="clear" w:color="auto" w:fill="FFFFFF"/>
            <w:hideMark/>
          </w:tcPr>
          <w:p w14:paraId="0E1C8BD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Posted Date:</w:t>
            </w:r>
          </w:p>
        </w:tc>
        <w:tc>
          <w:tcPr>
            <w:tcW w:w="6480" w:type="dxa"/>
            <w:tcBorders>
              <w:top w:val="nil"/>
              <w:left w:val="nil"/>
              <w:bottom w:val="nil"/>
              <w:right w:val="nil"/>
            </w:tcBorders>
            <w:shd w:val="clear" w:color="auto" w:fill="FFFFFF"/>
            <w:hideMark/>
          </w:tcPr>
          <w:p w14:paraId="782E1AF6"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Jun 26, 2024</w:t>
            </w:r>
          </w:p>
        </w:tc>
      </w:tr>
      <w:tr w:rsidR="00156024" w:rsidRPr="00C41536" w14:paraId="0B66A7F6" w14:textId="77777777" w:rsidTr="004B51E0">
        <w:tc>
          <w:tcPr>
            <w:tcW w:w="3780" w:type="dxa"/>
            <w:tcBorders>
              <w:top w:val="nil"/>
              <w:left w:val="nil"/>
              <w:bottom w:val="nil"/>
              <w:right w:val="nil"/>
            </w:tcBorders>
            <w:shd w:val="clear" w:color="auto" w:fill="FFFFFF"/>
            <w:hideMark/>
          </w:tcPr>
          <w:p w14:paraId="2AD1EF7C"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Last Updated Date:</w:t>
            </w:r>
          </w:p>
        </w:tc>
        <w:tc>
          <w:tcPr>
            <w:tcW w:w="6480" w:type="dxa"/>
            <w:tcBorders>
              <w:top w:val="nil"/>
              <w:left w:val="nil"/>
              <w:bottom w:val="nil"/>
              <w:right w:val="nil"/>
            </w:tcBorders>
            <w:shd w:val="clear" w:color="auto" w:fill="FFFFFF"/>
            <w:hideMark/>
          </w:tcPr>
          <w:p w14:paraId="52DD35D2"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Jun 26, 2024</w:t>
            </w:r>
          </w:p>
        </w:tc>
      </w:tr>
      <w:tr w:rsidR="00156024" w:rsidRPr="00C41536" w14:paraId="1731FBB1" w14:textId="77777777" w:rsidTr="004B51E0">
        <w:tc>
          <w:tcPr>
            <w:tcW w:w="3780" w:type="dxa"/>
            <w:tcBorders>
              <w:top w:val="nil"/>
              <w:left w:val="nil"/>
              <w:bottom w:val="nil"/>
              <w:right w:val="nil"/>
            </w:tcBorders>
            <w:shd w:val="clear" w:color="auto" w:fill="FFFFFF"/>
            <w:hideMark/>
          </w:tcPr>
          <w:p w14:paraId="7C4646B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Original Closing Date for Applications:</w:t>
            </w:r>
          </w:p>
        </w:tc>
        <w:tc>
          <w:tcPr>
            <w:tcW w:w="6480" w:type="dxa"/>
            <w:tcBorders>
              <w:top w:val="nil"/>
              <w:left w:val="nil"/>
              <w:bottom w:val="nil"/>
              <w:right w:val="nil"/>
            </w:tcBorders>
            <w:shd w:val="clear" w:color="auto" w:fill="FFFFFF"/>
            <w:hideMark/>
          </w:tcPr>
          <w:p w14:paraId="2F136C64"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Apr 04, 2029 </w:t>
            </w:r>
          </w:p>
        </w:tc>
      </w:tr>
      <w:tr w:rsidR="00156024" w:rsidRPr="00C41536" w14:paraId="085C31B0" w14:textId="77777777" w:rsidTr="004B51E0">
        <w:tc>
          <w:tcPr>
            <w:tcW w:w="3780" w:type="dxa"/>
            <w:tcBorders>
              <w:top w:val="nil"/>
              <w:left w:val="nil"/>
              <w:bottom w:val="nil"/>
              <w:right w:val="nil"/>
            </w:tcBorders>
            <w:shd w:val="clear" w:color="auto" w:fill="FFFFFF"/>
            <w:hideMark/>
          </w:tcPr>
          <w:p w14:paraId="7391741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Current Closing Date for Applications:</w:t>
            </w:r>
          </w:p>
        </w:tc>
        <w:tc>
          <w:tcPr>
            <w:tcW w:w="6480" w:type="dxa"/>
            <w:tcBorders>
              <w:top w:val="nil"/>
              <w:left w:val="nil"/>
              <w:bottom w:val="nil"/>
              <w:right w:val="nil"/>
            </w:tcBorders>
            <w:shd w:val="clear" w:color="auto" w:fill="FFFFFF"/>
            <w:hideMark/>
          </w:tcPr>
          <w:p w14:paraId="2E1F7870"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Apr 04, 2029 </w:t>
            </w:r>
          </w:p>
        </w:tc>
      </w:tr>
      <w:tr w:rsidR="00156024" w:rsidRPr="00C41536" w14:paraId="19CBE050" w14:textId="77777777" w:rsidTr="004B51E0">
        <w:tc>
          <w:tcPr>
            <w:tcW w:w="3780" w:type="dxa"/>
            <w:tcBorders>
              <w:top w:val="nil"/>
              <w:left w:val="nil"/>
              <w:bottom w:val="nil"/>
              <w:right w:val="nil"/>
            </w:tcBorders>
            <w:shd w:val="clear" w:color="auto" w:fill="FFFFFF"/>
            <w:hideMark/>
          </w:tcPr>
          <w:p w14:paraId="53EAEDF9"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Archive Date:</w:t>
            </w:r>
          </w:p>
        </w:tc>
        <w:tc>
          <w:tcPr>
            <w:tcW w:w="6480" w:type="dxa"/>
            <w:tcBorders>
              <w:top w:val="nil"/>
              <w:left w:val="nil"/>
              <w:bottom w:val="nil"/>
              <w:right w:val="nil"/>
            </w:tcBorders>
            <w:shd w:val="clear" w:color="auto" w:fill="FFFFFF"/>
            <w:hideMark/>
          </w:tcPr>
          <w:p w14:paraId="76B85CC5"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May 04, 2029</w:t>
            </w:r>
          </w:p>
        </w:tc>
      </w:tr>
      <w:tr w:rsidR="00156024" w:rsidRPr="00C41536" w14:paraId="2CF4DD34" w14:textId="77777777" w:rsidTr="004B51E0">
        <w:tc>
          <w:tcPr>
            <w:tcW w:w="3780" w:type="dxa"/>
            <w:tcBorders>
              <w:top w:val="nil"/>
              <w:left w:val="nil"/>
              <w:bottom w:val="nil"/>
              <w:right w:val="nil"/>
            </w:tcBorders>
            <w:shd w:val="clear" w:color="auto" w:fill="FFFFFF"/>
            <w:hideMark/>
          </w:tcPr>
          <w:p w14:paraId="3D69225F"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Estimated Total Program Funding:</w:t>
            </w:r>
          </w:p>
        </w:tc>
        <w:tc>
          <w:tcPr>
            <w:tcW w:w="6480" w:type="dxa"/>
            <w:tcBorders>
              <w:top w:val="nil"/>
              <w:left w:val="nil"/>
              <w:bottom w:val="nil"/>
              <w:right w:val="nil"/>
            </w:tcBorders>
            <w:shd w:val="clear" w:color="auto" w:fill="FFFFFF"/>
            <w:hideMark/>
          </w:tcPr>
          <w:p w14:paraId="05587107" w14:textId="77777777" w:rsidR="00156024" w:rsidRPr="00C41536" w:rsidRDefault="00156024" w:rsidP="004B51E0">
            <w:pPr>
              <w:pStyle w:val="NoSpacing"/>
              <w:rPr>
                <w:rFonts w:ascii="Helvetica" w:hAnsi="Helvetica" w:cs="Helvetica"/>
                <w:b/>
                <w:bCs/>
                <w:color w:val="222222"/>
              </w:rPr>
            </w:pPr>
          </w:p>
        </w:tc>
      </w:tr>
      <w:tr w:rsidR="00156024" w:rsidRPr="00C41536" w14:paraId="76A3D07E" w14:textId="77777777" w:rsidTr="004B51E0">
        <w:tc>
          <w:tcPr>
            <w:tcW w:w="3780" w:type="dxa"/>
            <w:tcBorders>
              <w:top w:val="nil"/>
              <w:left w:val="nil"/>
              <w:bottom w:val="nil"/>
              <w:right w:val="nil"/>
            </w:tcBorders>
            <w:shd w:val="clear" w:color="auto" w:fill="FFFFFF"/>
            <w:hideMark/>
          </w:tcPr>
          <w:p w14:paraId="48D6EE8E"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Award Ceiling:</w:t>
            </w:r>
          </w:p>
        </w:tc>
        <w:tc>
          <w:tcPr>
            <w:tcW w:w="6480" w:type="dxa"/>
            <w:tcBorders>
              <w:top w:val="nil"/>
              <w:left w:val="nil"/>
              <w:bottom w:val="nil"/>
              <w:right w:val="nil"/>
            </w:tcBorders>
            <w:shd w:val="clear" w:color="auto" w:fill="FFFFFF"/>
            <w:hideMark/>
          </w:tcPr>
          <w:p w14:paraId="788A8F2E"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t>
            </w:r>
          </w:p>
        </w:tc>
      </w:tr>
      <w:tr w:rsidR="00156024" w:rsidRPr="00C41536" w14:paraId="4F6D1EF7" w14:textId="77777777" w:rsidTr="004B51E0">
        <w:tc>
          <w:tcPr>
            <w:tcW w:w="3780" w:type="dxa"/>
            <w:tcBorders>
              <w:top w:val="nil"/>
              <w:left w:val="nil"/>
              <w:bottom w:val="nil"/>
              <w:right w:val="nil"/>
            </w:tcBorders>
            <w:shd w:val="clear" w:color="auto" w:fill="FFFFFF"/>
            <w:hideMark/>
          </w:tcPr>
          <w:p w14:paraId="05826A7D"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Award Floor:</w:t>
            </w:r>
          </w:p>
        </w:tc>
        <w:tc>
          <w:tcPr>
            <w:tcW w:w="6480" w:type="dxa"/>
            <w:tcBorders>
              <w:top w:val="nil"/>
              <w:left w:val="nil"/>
              <w:bottom w:val="nil"/>
              <w:right w:val="nil"/>
            </w:tcBorders>
            <w:shd w:val="clear" w:color="auto" w:fill="FFFFFF"/>
            <w:hideMark/>
          </w:tcPr>
          <w:p w14:paraId="773BE27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t>
            </w:r>
          </w:p>
        </w:tc>
      </w:tr>
    </w:tbl>
    <w:p w14:paraId="2849DB19" w14:textId="77777777" w:rsidR="00156024" w:rsidRPr="00C41536" w:rsidRDefault="00156024" w:rsidP="00156024">
      <w:pPr>
        <w:pStyle w:val="NoSpacing"/>
        <w:rPr>
          <w:rFonts w:ascii="Helvetica" w:hAnsi="Helvetica" w:cs="Helvetica"/>
          <w:b/>
          <w:bCs/>
          <w:color w:val="222222"/>
        </w:rPr>
      </w:pPr>
      <w:r w:rsidRPr="00C41536">
        <w:rPr>
          <w:rFonts w:ascii="Helvetica" w:hAnsi="Helvetica" w:cs="Helvetica"/>
          <w:b/>
          <w:bCs/>
          <w:color w:val="222222"/>
        </w:rPr>
        <w:t>Eligibility</w:t>
      </w:r>
    </w:p>
    <w:tbl>
      <w:tblPr>
        <w:tblW w:w="9660" w:type="dxa"/>
        <w:tblCellMar>
          <w:top w:w="15" w:type="dxa"/>
          <w:left w:w="15" w:type="dxa"/>
          <w:bottom w:w="15" w:type="dxa"/>
          <w:right w:w="15" w:type="dxa"/>
        </w:tblCellMar>
        <w:tblLook w:val="04A0" w:firstRow="1" w:lastRow="0" w:firstColumn="1" w:lastColumn="0" w:noHBand="0" w:noVBand="1"/>
      </w:tblPr>
      <w:tblGrid>
        <w:gridCol w:w="3819"/>
        <w:gridCol w:w="5841"/>
      </w:tblGrid>
      <w:tr w:rsidR="00156024" w:rsidRPr="00C41536" w14:paraId="55587D1F" w14:textId="77777777" w:rsidTr="004B51E0">
        <w:tc>
          <w:tcPr>
            <w:tcW w:w="1932" w:type="dxa"/>
            <w:tcBorders>
              <w:top w:val="nil"/>
              <w:left w:val="nil"/>
              <w:bottom w:val="nil"/>
              <w:right w:val="nil"/>
            </w:tcBorders>
            <w:shd w:val="clear" w:color="auto" w:fill="FFFFFF"/>
            <w:hideMark/>
          </w:tcPr>
          <w:p w14:paraId="3467211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36DC62C"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Others (see text field entitled "Additional Information on Eligibility" for clarification)</w:t>
            </w:r>
          </w:p>
        </w:tc>
      </w:tr>
      <w:tr w:rsidR="00156024" w:rsidRPr="00C41536" w14:paraId="743B7200" w14:textId="77777777" w:rsidTr="004B51E0">
        <w:tc>
          <w:tcPr>
            <w:tcW w:w="0" w:type="auto"/>
            <w:tcBorders>
              <w:top w:val="nil"/>
              <w:left w:val="nil"/>
              <w:bottom w:val="nil"/>
              <w:right w:val="nil"/>
            </w:tcBorders>
            <w:shd w:val="clear" w:color="auto" w:fill="FFFFFF"/>
            <w:hideMark/>
          </w:tcPr>
          <w:p w14:paraId="3EC4E0C2"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1EF4BCB"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Eligible applicants under this BAA include institutions of higher education, nonprofit organizations, state and local governments, foreign organizations, foreign public entities, and for-profit organizations (i.e. large and small businesses) for scientific research in areas provided within the BAA.</w:t>
            </w:r>
          </w:p>
        </w:tc>
      </w:tr>
    </w:tbl>
    <w:p w14:paraId="2791603D" w14:textId="77777777" w:rsidR="00156024" w:rsidRPr="00C41536" w:rsidRDefault="00156024" w:rsidP="00156024">
      <w:pPr>
        <w:pStyle w:val="NoSpacing"/>
        <w:rPr>
          <w:rFonts w:ascii="Helvetica" w:hAnsi="Helvetica" w:cs="Helvetica"/>
          <w:b/>
          <w:bCs/>
          <w:color w:val="222222"/>
        </w:rPr>
      </w:pPr>
      <w:r w:rsidRPr="00C41536">
        <w:rPr>
          <w:rFonts w:ascii="Helvetica" w:hAnsi="Helvetica" w:cs="Helvetica"/>
          <w:b/>
          <w:bCs/>
          <w:color w:val="222222"/>
        </w:rPr>
        <w:t>Additional Information</w:t>
      </w:r>
    </w:p>
    <w:tbl>
      <w:tblPr>
        <w:tblW w:w="9660" w:type="dxa"/>
        <w:tblCellMar>
          <w:top w:w="15" w:type="dxa"/>
          <w:left w:w="15" w:type="dxa"/>
          <w:bottom w:w="15" w:type="dxa"/>
          <w:right w:w="15" w:type="dxa"/>
        </w:tblCellMar>
        <w:tblLook w:val="04A0" w:firstRow="1" w:lastRow="0" w:firstColumn="1" w:lastColumn="0" w:noHBand="0" w:noVBand="1"/>
      </w:tblPr>
      <w:tblGrid>
        <w:gridCol w:w="3232"/>
        <w:gridCol w:w="6428"/>
      </w:tblGrid>
      <w:tr w:rsidR="00156024" w:rsidRPr="00C41536" w14:paraId="793343A5" w14:textId="77777777" w:rsidTr="004B51E0">
        <w:tc>
          <w:tcPr>
            <w:tcW w:w="1932" w:type="dxa"/>
            <w:tcBorders>
              <w:top w:val="nil"/>
              <w:left w:val="nil"/>
              <w:bottom w:val="nil"/>
              <w:right w:val="nil"/>
            </w:tcBorders>
            <w:shd w:val="clear" w:color="auto" w:fill="FFFFFF"/>
            <w:hideMark/>
          </w:tcPr>
          <w:p w14:paraId="0F25CFC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8A0503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Dept of the Army -- Materiel Command</w:t>
            </w:r>
          </w:p>
        </w:tc>
      </w:tr>
      <w:tr w:rsidR="00156024" w:rsidRPr="00C41536" w14:paraId="5A8CD2C8" w14:textId="77777777" w:rsidTr="004B51E0">
        <w:tc>
          <w:tcPr>
            <w:tcW w:w="0" w:type="auto"/>
            <w:tcBorders>
              <w:top w:val="nil"/>
              <w:left w:val="nil"/>
              <w:bottom w:val="nil"/>
              <w:right w:val="nil"/>
            </w:tcBorders>
            <w:shd w:val="clear" w:color="auto" w:fill="FFFFFF"/>
            <w:hideMark/>
          </w:tcPr>
          <w:p w14:paraId="3EB70B13"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F30B498"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This BAA sets forth research areas of interest to the Army Applications Lab (AAL). This BAA is issued under paragraph 6.102(d)(2) of the Federal Acquisition Regulation (FAR), which provides for the competitive selection of basic and applied research proposals, and 10 U.S.C. 2358, 10 U.S.C. 2371, and 10 U.S.C. 2371b, which provide the authorities for issuing awards under this announcement for basic and applied research. The definitions of basic and applied research may be found at 32 Code of Federal Regulations (CFR) 22.105. The definitions of basic and applied research may be found at 32 Code of Federal Regulations (CFR) 22.105. Proposals submitted in response to this BAA and selected for award are considered to be the result of full and open competition and in full compliance with the provision of Public Law 98- 369, "The Competition in Contracting Act of 1984" and subsequent amendments.</w:t>
            </w:r>
          </w:p>
        </w:tc>
      </w:tr>
      <w:tr w:rsidR="00156024" w:rsidRPr="00C41536" w14:paraId="0138D4D7" w14:textId="77777777" w:rsidTr="004B51E0">
        <w:tc>
          <w:tcPr>
            <w:tcW w:w="0" w:type="auto"/>
            <w:tcBorders>
              <w:top w:val="nil"/>
              <w:left w:val="nil"/>
              <w:bottom w:val="nil"/>
              <w:right w:val="nil"/>
            </w:tcBorders>
            <w:shd w:val="clear" w:color="auto" w:fill="FFFFFF"/>
            <w:hideMark/>
          </w:tcPr>
          <w:p w14:paraId="677F18E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1EB0C05" w14:textId="77777777" w:rsidR="00156024" w:rsidRPr="00C41536" w:rsidRDefault="00156024" w:rsidP="004B51E0">
            <w:pPr>
              <w:pStyle w:val="NoSpacing"/>
              <w:rPr>
                <w:rFonts w:ascii="Helvetica" w:hAnsi="Helvetica" w:cs="Helvetica"/>
                <w:color w:val="222222"/>
              </w:rPr>
            </w:pPr>
            <w:hyperlink r:id="rId63" w:tgtFrame="_blank" w:history="1">
              <w:r w:rsidRPr="00C41536">
                <w:rPr>
                  <w:rStyle w:val="Hyperlink"/>
                  <w:rFonts w:ascii="Helvetica" w:hAnsi="Helvetica" w:cs="Helvetica"/>
                </w:rPr>
                <w:t>AAL BAA webpage</w:t>
              </w:r>
            </w:hyperlink>
          </w:p>
        </w:tc>
      </w:tr>
      <w:tr w:rsidR="00156024" w:rsidRPr="00C41536" w14:paraId="7CCD91C8" w14:textId="77777777" w:rsidTr="004B51E0">
        <w:tc>
          <w:tcPr>
            <w:tcW w:w="0" w:type="auto"/>
            <w:tcBorders>
              <w:top w:val="nil"/>
              <w:left w:val="nil"/>
              <w:bottom w:val="nil"/>
              <w:right w:val="nil"/>
            </w:tcBorders>
            <w:shd w:val="clear" w:color="auto" w:fill="FFFFFF"/>
            <w:hideMark/>
          </w:tcPr>
          <w:p w14:paraId="7C49F858"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CC949AC"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If you have difficulty accessing the full announcement electronically, please contact:</w:t>
            </w:r>
            <w:r w:rsidRPr="00C41536">
              <w:rPr>
                <w:rFonts w:ascii="Helvetica" w:hAnsi="Helvetica" w:cs="Helvetica"/>
                <w:color w:val="222222"/>
              </w:rPr>
              <w:br/>
            </w:r>
          </w:p>
          <w:p w14:paraId="111C1A89"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AAL BAA POC</w:t>
            </w:r>
          </w:p>
          <w:p w14:paraId="7E32C572"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br/>
            </w:r>
            <w:hyperlink r:id="rId64" w:history="1">
              <w:r w:rsidRPr="00C41536">
                <w:rPr>
                  <w:rStyle w:val="Hyperlink"/>
                  <w:rFonts w:ascii="Helvetica" w:hAnsi="Helvetica" w:cs="Helvetica"/>
                </w:rPr>
                <w:t>AAL BAA POC</w:t>
              </w:r>
            </w:hyperlink>
          </w:p>
        </w:tc>
      </w:tr>
    </w:tbl>
    <w:p w14:paraId="1EF7A532" w14:textId="755EB118" w:rsidR="00156024" w:rsidRDefault="00156024" w:rsidP="005B167F">
      <w:pPr>
        <w:widowControl w:val="0"/>
        <w:pBdr>
          <w:bottom w:val="single" w:sz="6" w:space="1" w:color="auto"/>
        </w:pBdr>
        <w:autoSpaceDE w:val="0"/>
        <w:autoSpaceDN w:val="0"/>
        <w:adjustRightInd w:val="0"/>
        <w:rPr>
          <w:rStyle w:val="Hyperlink"/>
          <w:rFonts w:ascii="Helvetica" w:hAnsi="Helvetica" w:cs="Helvetica"/>
          <w:color w:val="1155CC"/>
          <w:shd w:val="clear" w:color="auto" w:fill="FFFFFF"/>
        </w:rPr>
      </w:pPr>
      <w:r w:rsidRPr="001B522D">
        <w:rPr>
          <w:rFonts w:ascii="Helvetica" w:hAnsi="Helvetica" w:cs="Helvetica"/>
          <w:color w:val="222222"/>
        </w:rPr>
        <w:br/>
      </w:r>
      <w:hyperlink r:id="rId65" w:tgtFrame="_blank" w:history="1">
        <w:r w:rsidRPr="001B522D">
          <w:rPr>
            <w:rStyle w:val="Hyperlink"/>
            <w:rFonts w:ascii="Helvetica" w:hAnsi="Helvetica" w:cs="Helvetica"/>
            <w:color w:val="1155CC"/>
            <w:shd w:val="clear" w:color="auto" w:fill="FFFFFF"/>
          </w:rPr>
          <w:t>https://www.grants.gov/search-results-detail/355150</w:t>
        </w:r>
      </w:hyperlink>
    </w:p>
    <w:p w14:paraId="79195A8C" w14:textId="77777777" w:rsidR="00CC171E" w:rsidRDefault="00CC171E" w:rsidP="003B71F2">
      <w:pPr>
        <w:pStyle w:val="NoSpacing"/>
        <w:rPr>
          <w:rFonts w:ascii="Helvetica" w:hAnsi="Helvetica" w:cs="Helvetica"/>
          <w:color w:val="222222"/>
          <w:sz w:val="24"/>
          <w:szCs w:val="24"/>
          <w:shd w:val="clear" w:color="auto" w:fill="FFFFFF"/>
        </w:rPr>
      </w:pPr>
      <w:bookmarkStart w:id="181" w:name="DODMaterialBroadARI"/>
      <w:bookmarkStart w:id="182" w:name="DODARI"/>
      <w:bookmarkStart w:id="183" w:name="DODAPEXAccelerator"/>
      <w:bookmarkEnd w:id="181"/>
      <w:bookmarkEnd w:id="182"/>
      <w:bookmarkEnd w:id="183"/>
    </w:p>
    <w:p w14:paraId="6975A461" w14:textId="77777777" w:rsidR="00233DB8" w:rsidRDefault="00233DB8" w:rsidP="00233DB8">
      <w:pPr>
        <w:autoSpaceDE w:val="0"/>
        <w:autoSpaceDN w:val="0"/>
        <w:adjustRightInd w:val="0"/>
        <w:outlineLvl w:val="0"/>
        <w:rPr>
          <w:rFonts w:ascii="Helvetica" w:hAnsi="Helvetica"/>
          <w:b/>
          <w:bCs/>
        </w:rPr>
      </w:pPr>
    </w:p>
    <w:tbl>
      <w:tblPr>
        <w:tblW w:w="11240" w:type="dxa"/>
        <w:tblLook w:val="04A0" w:firstRow="1" w:lastRow="0" w:firstColumn="1" w:lastColumn="0" w:noHBand="0" w:noVBand="1"/>
      </w:tblPr>
      <w:tblGrid>
        <w:gridCol w:w="2000"/>
        <w:gridCol w:w="2240"/>
        <w:gridCol w:w="3280"/>
        <w:gridCol w:w="1860"/>
        <w:gridCol w:w="1860"/>
      </w:tblGrid>
      <w:tr w:rsidR="00233DB8" w:rsidRPr="00195CCB" w14:paraId="42BF4FE0" w14:textId="77777777" w:rsidTr="009B7E79">
        <w:trPr>
          <w:trHeight w:val="660"/>
        </w:trPr>
        <w:tc>
          <w:tcPr>
            <w:tcW w:w="2000" w:type="dxa"/>
            <w:tcBorders>
              <w:top w:val="single" w:sz="8" w:space="0" w:color="1B1B1B"/>
              <w:left w:val="single" w:sz="8" w:space="0" w:color="1B1B1B"/>
              <w:bottom w:val="single" w:sz="8" w:space="0" w:color="1B1B1B"/>
              <w:right w:val="single" w:sz="8" w:space="0" w:color="1B1B1B"/>
            </w:tcBorders>
            <w:shd w:val="clear" w:color="000000" w:fill="FFFFFF"/>
            <w:hideMark/>
          </w:tcPr>
          <w:p w14:paraId="61301AE4"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lastRenderedPageBreak/>
              <w:t>DOD</w:t>
            </w:r>
          </w:p>
        </w:tc>
        <w:tc>
          <w:tcPr>
            <w:tcW w:w="2240" w:type="dxa"/>
            <w:tcBorders>
              <w:top w:val="single" w:sz="8" w:space="0" w:color="1B1B1B"/>
              <w:left w:val="nil"/>
              <w:bottom w:val="single" w:sz="8" w:space="0" w:color="1B1B1B"/>
              <w:right w:val="single" w:sz="8" w:space="0" w:color="1B1B1B"/>
            </w:tcBorders>
            <w:shd w:val="clear" w:color="000000" w:fill="FFFFFF"/>
            <w:hideMark/>
          </w:tcPr>
          <w:p w14:paraId="0D848E20"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DARPA</w:t>
            </w:r>
          </w:p>
        </w:tc>
        <w:tc>
          <w:tcPr>
            <w:tcW w:w="3280" w:type="dxa"/>
            <w:tcBorders>
              <w:top w:val="single" w:sz="8" w:space="0" w:color="1B1B1B"/>
              <w:left w:val="nil"/>
              <w:bottom w:val="single" w:sz="8" w:space="0" w:color="1B1B1B"/>
              <w:right w:val="single" w:sz="8" w:space="0" w:color="1B1B1B"/>
            </w:tcBorders>
            <w:shd w:val="clear" w:color="000000" w:fill="FFFFFF"/>
            <w:hideMark/>
          </w:tcPr>
          <w:p w14:paraId="314D0751"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Biological Technologies</w:t>
            </w:r>
          </w:p>
        </w:tc>
        <w:tc>
          <w:tcPr>
            <w:tcW w:w="1860" w:type="dxa"/>
            <w:tcBorders>
              <w:top w:val="single" w:sz="8" w:space="0" w:color="1B1B1B"/>
              <w:left w:val="nil"/>
              <w:bottom w:val="single" w:sz="8" w:space="0" w:color="1B1B1B"/>
              <w:right w:val="single" w:sz="8" w:space="0" w:color="1B1B1B"/>
            </w:tcBorders>
            <w:shd w:val="clear" w:color="000000" w:fill="FFFFFF"/>
            <w:hideMark/>
          </w:tcPr>
          <w:p w14:paraId="731E6FE9" w14:textId="77777777" w:rsidR="00233DB8" w:rsidRPr="00195CCB" w:rsidRDefault="00233DB8" w:rsidP="009B7E79">
            <w:pPr>
              <w:rPr>
                <w:rFonts w:ascii="Calibri" w:hAnsi="Calibri" w:cs="Calibri"/>
                <w:color w:val="0563C1"/>
                <w:sz w:val="22"/>
                <w:szCs w:val="22"/>
                <w:u w:val="single"/>
              </w:rPr>
            </w:pPr>
            <w:hyperlink r:id="rId66" w:history="1">
              <w:r w:rsidRPr="00195CCB">
                <w:rPr>
                  <w:rFonts w:ascii="Calibri" w:hAnsi="Calibri" w:cs="Calibri"/>
                  <w:color w:val="0563C1"/>
                  <w:sz w:val="22"/>
                  <w:szCs w:val="22"/>
                  <w:u w:val="single"/>
                </w:rPr>
                <w:t>HR001126S0003</w:t>
              </w:r>
            </w:hyperlink>
          </w:p>
        </w:tc>
        <w:tc>
          <w:tcPr>
            <w:tcW w:w="1860" w:type="dxa"/>
            <w:tcBorders>
              <w:top w:val="single" w:sz="8" w:space="0" w:color="1B1B1B"/>
              <w:left w:val="nil"/>
              <w:bottom w:val="single" w:sz="8" w:space="0" w:color="1B1B1B"/>
              <w:right w:val="single" w:sz="8" w:space="0" w:color="1B1B1B"/>
            </w:tcBorders>
            <w:shd w:val="clear" w:color="000000" w:fill="FFFFFF"/>
            <w:hideMark/>
          </w:tcPr>
          <w:p w14:paraId="71B83467" w14:textId="77777777" w:rsidR="00233DB8" w:rsidRPr="00195CCB" w:rsidRDefault="00233DB8" w:rsidP="009B7E79">
            <w:pPr>
              <w:rPr>
                <w:rFonts w:ascii="Calibri" w:hAnsi="Calibri" w:cs="Calibri"/>
                <w:color w:val="000000"/>
                <w:sz w:val="22"/>
                <w:szCs w:val="22"/>
              </w:rPr>
            </w:pPr>
            <w:r w:rsidRPr="00195CCB">
              <w:rPr>
                <w:rFonts w:ascii="Calibri" w:hAnsi="Calibri" w:cs="Calibri"/>
                <w:color w:val="000000"/>
                <w:sz w:val="22"/>
                <w:szCs w:val="22"/>
              </w:rPr>
              <w:t>Sept 30. 2026 deadline</w:t>
            </w:r>
          </w:p>
        </w:tc>
      </w:tr>
      <w:tr w:rsidR="00233DB8" w:rsidRPr="00195CCB" w14:paraId="76AD87D8" w14:textId="77777777" w:rsidTr="009B7E79">
        <w:trPr>
          <w:trHeight w:val="660"/>
        </w:trPr>
        <w:tc>
          <w:tcPr>
            <w:tcW w:w="2000" w:type="dxa"/>
            <w:tcBorders>
              <w:top w:val="nil"/>
              <w:left w:val="single" w:sz="8" w:space="0" w:color="1B1B1B"/>
              <w:bottom w:val="single" w:sz="8" w:space="0" w:color="1B1B1B"/>
              <w:right w:val="single" w:sz="8" w:space="0" w:color="1B1B1B"/>
            </w:tcBorders>
            <w:shd w:val="clear" w:color="000000" w:fill="FFFFFF"/>
            <w:hideMark/>
          </w:tcPr>
          <w:p w14:paraId="406812FA"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DOD</w:t>
            </w:r>
          </w:p>
        </w:tc>
        <w:tc>
          <w:tcPr>
            <w:tcW w:w="2240" w:type="dxa"/>
            <w:tcBorders>
              <w:top w:val="nil"/>
              <w:left w:val="nil"/>
              <w:bottom w:val="single" w:sz="8" w:space="0" w:color="1B1B1B"/>
              <w:right w:val="single" w:sz="8" w:space="0" w:color="1B1B1B"/>
            </w:tcBorders>
            <w:shd w:val="clear" w:color="000000" w:fill="FFFFFF"/>
            <w:hideMark/>
          </w:tcPr>
          <w:p w14:paraId="73ACC90C"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DARPA</w:t>
            </w:r>
          </w:p>
        </w:tc>
        <w:tc>
          <w:tcPr>
            <w:tcW w:w="3280" w:type="dxa"/>
            <w:tcBorders>
              <w:top w:val="nil"/>
              <w:left w:val="nil"/>
              <w:bottom w:val="single" w:sz="8" w:space="0" w:color="1B1B1B"/>
              <w:right w:val="single" w:sz="8" w:space="0" w:color="1B1B1B"/>
            </w:tcBorders>
            <w:shd w:val="clear" w:color="000000" w:fill="FFFFFF"/>
            <w:hideMark/>
          </w:tcPr>
          <w:p w14:paraId="46A9D575"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Young Faculty Award (YFA) 2026</w:t>
            </w:r>
          </w:p>
        </w:tc>
        <w:tc>
          <w:tcPr>
            <w:tcW w:w="1860" w:type="dxa"/>
            <w:tcBorders>
              <w:top w:val="nil"/>
              <w:left w:val="nil"/>
              <w:bottom w:val="single" w:sz="8" w:space="0" w:color="1B1B1B"/>
              <w:right w:val="single" w:sz="8" w:space="0" w:color="1B1B1B"/>
            </w:tcBorders>
            <w:shd w:val="clear" w:color="000000" w:fill="FFFFFF"/>
            <w:hideMark/>
          </w:tcPr>
          <w:p w14:paraId="7C6ECC55" w14:textId="77777777" w:rsidR="00233DB8" w:rsidRPr="00195CCB" w:rsidRDefault="00233DB8" w:rsidP="009B7E79">
            <w:pPr>
              <w:rPr>
                <w:rFonts w:ascii="Calibri" w:hAnsi="Calibri" w:cs="Calibri"/>
                <w:color w:val="0563C1"/>
                <w:sz w:val="22"/>
                <w:szCs w:val="22"/>
                <w:u w:val="single"/>
              </w:rPr>
            </w:pPr>
            <w:hyperlink r:id="rId67" w:history="1">
              <w:r w:rsidRPr="00195CCB">
                <w:rPr>
                  <w:rFonts w:ascii="Calibri" w:hAnsi="Calibri" w:cs="Calibri"/>
                  <w:color w:val="0563C1"/>
                  <w:sz w:val="22"/>
                  <w:szCs w:val="22"/>
                  <w:u w:val="single"/>
                </w:rPr>
                <w:t>DARPARA2502</w:t>
              </w:r>
            </w:hyperlink>
          </w:p>
        </w:tc>
        <w:tc>
          <w:tcPr>
            <w:tcW w:w="1860" w:type="dxa"/>
            <w:tcBorders>
              <w:top w:val="nil"/>
              <w:left w:val="nil"/>
              <w:bottom w:val="single" w:sz="8" w:space="0" w:color="1B1B1B"/>
              <w:right w:val="single" w:sz="8" w:space="0" w:color="1B1B1B"/>
            </w:tcBorders>
            <w:shd w:val="clear" w:color="000000" w:fill="FFFFFF"/>
            <w:hideMark/>
          </w:tcPr>
          <w:p w14:paraId="41A1C91F" w14:textId="77777777" w:rsidR="00233DB8" w:rsidRPr="00D65C19" w:rsidRDefault="00233DB8" w:rsidP="009B7E79">
            <w:pPr>
              <w:rPr>
                <w:rFonts w:ascii="Calibri" w:hAnsi="Calibri" w:cs="Calibri"/>
                <w:color w:val="000000"/>
                <w:sz w:val="22"/>
                <w:szCs w:val="22"/>
                <w:highlight w:val="cyan"/>
              </w:rPr>
            </w:pPr>
            <w:r w:rsidRPr="00D65C19">
              <w:rPr>
                <w:rFonts w:ascii="Calibri" w:hAnsi="Calibri" w:cs="Calibri"/>
                <w:color w:val="000000"/>
                <w:sz w:val="22"/>
                <w:szCs w:val="22"/>
                <w:highlight w:val="cyan"/>
              </w:rPr>
              <w:t>Jan 20. 2026 deadline</w:t>
            </w:r>
          </w:p>
        </w:tc>
      </w:tr>
    </w:tbl>
    <w:p w14:paraId="63986C0A" w14:textId="77777777" w:rsidR="00233DB8" w:rsidRDefault="00233DB8" w:rsidP="003B71F2">
      <w:pPr>
        <w:pStyle w:val="NoSpacing"/>
        <w:rPr>
          <w:rFonts w:ascii="Helvetica" w:hAnsi="Helvetica" w:cs="Helvetica"/>
          <w:color w:val="222222"/>
          <w:sz w:val="24"/>
          <w:szCs w:val="24"/>
          <w:shd w:val="clear" w:color="auto" w:fill="FFFFFF"/>
        </w:rPr>
      </w:pPr>
    </w:p>
    <w:p w14:paraId="11070565" w14:textId="77777777" w:rsidR="00F347E8" w:rsidRPr="00820F49" w:rsidRDefault="00F347E8" w:rsidP="00F347E8">
      <w:pPr>
        <w:autoSpaceDE w:val="0"/>
        <w:autoSpaceDN w:val="0"/>
        <w:adjustRightInd w:val="0"/>
        <w:outlineLvl w:val="0"/>
        <w:rPr>
          <w:rFonts w:ascii="Helvetica" w:hAnsi="Helvetica"/>
          <w:highlight w:val="yellow"/>
        </w:rPr>
      </w:pPr>
      <w:r w:rsidRPr="00820F49">
        <w:rPr>
          <w:rFonts w:ascii="Helvetica" w:hAnsi="Helvetica"/>
          <w:highlight w:val="yellow"/>
        </w:rPr>
        <w:t>ACC APG - Natick</w:t>
      </w:r>
    </w:p>
    <w:p w14:paraId="5566A7B1" w14:textId="77777777" w:rsidR="00F347E8" w:rsidRPr="00820F49" w:rsidRDefault="00F347E8" w:rsidP="00F347E8">
      <w:pPr>
        <w:autoSpaceDE w:val="0"/>
        <w:autoSpaceDN w:val="0"/>
        <w:adjustRightInd w:val="0"/>
        <w:outlineLvl w:val="0"/>
        <w:rPr>
          <w:rFonts w:ascii="Helvetica" w:hAnsi="Helvetica"/>
          <w:highlight w:val="yellow"/>
        </w:rPr>
      </w:pPr>
      <w:r w:rsidRPr="00820F49">
        <w:rPr>
          <w:rFonts w:ascii="Helvetica" w:hAnsi="Helvetica"/>
          <w:highlight w:val="yellow"/>
        </w:rPr>
        <w:t>US Army Combat Capabilities Development Command Broad Agency Announcement</w:t>
      </w:r>
    </w:p>
    <w:p w14:paraId="5E3C0D63" w14:textId="77777777" w:rsidR="00F347E8" w:rsidRPr="0074046F" w:rsidRDefault="00F347E8" w:rsidP="00F347E8">
      <w:pPr>
        <w:autoSpaceDE w:val="0"/>
        <w:autoSpaceDN w:val="0"/>
        <w:adjustRightInd w:val="0"/>
        <w:outlineLvl w:val="0"/>
        <w:rPr>
          <w:rFonts w:ascii="Helvetica" w:hAnsi="Helvetica"/>
        </w:rPr>
      </w:pPr>
      <w:r w:rsidRPr="00820F49">
        <w:rPr>
          <w:rFonts w:ascii="Helvetica" w:hAnsi="Helvetica"/>
          <w:highlight w:val="yellow"/>
        </w:rPr>
        <w:t>Synopsis 3. 1500 awards to be made  (</w:t>
      </w:r>
      <w:r w:rsidRPr="00820F49">
        <w:rPr>
          <w:rFonts w:ascii="Helvetica Neue" w:hAnsi="Helvetica Neue"/>
          <w:color w:val="1B1B1B"/>
          <w:sz w:val="25"/>
          <w:szCs w:val="25"/>
          <w:highlight w:val="yellow"/>
          <w:shd w:val="clear" w:color="auto" w:fill="FFFFFF"/>
        </w:rPr>
        <w:t>Feb 27, 2030 closing date)</w:t>
      </w:r>
    </w:p>
    <w:p w14:paraId="40DA71DF" w14:textId="77777777" w:rsidR="00F347E8" w:rsidRPr="0074046F" w:rsidRDefault="00F347E8" w:rsidP="00F347E8">
      <w:pPr>
        <w:autoSpaceDE w:val="0"/>
        <w:autoSpaceDN w:val="0"/>
        <w:adjustRightInd w:val="0"/>
        <w:outlineLvl w:val="0"/>
        <w:rPr>
          <w:rFonts w:ascii="Helvetica" w:hAnsi="Helvetica"/>
        </w:rPr>
      </w:pPr>
      <w:hyperlink r:id="rId68" w:history="1">
        <w:r w:rsidRPr="0074046F">
          <w:rPr>
            <w:rStyle w:val="Hyperlink"/>
            <w:rFonts w:ascii="Helvetica" w:hAnsi="Helvetica"/>
          </w:rPr>
          <w:t>https://www.grants.gov/search-results-detail/360012</w:t>
        </w:r>
      </w:hyperlink>
    </w:p>
    <w:p w14:paraId="174F48DD" w14:textId="77777777" w:rsidR="00F347E8" w:rsidRDefault="00F347E8" w:rsidP="00F347E8">
      <w:pPr>
        <w:pStyle w:val="NoSpacing"/>
        <w:rPr>
          <w:rFonts w:ascii="Source Sans Pro" w:hAnsi="Source Sans Pro"/>
          <w:color w:val="212121"/>
          <w:shd w:val="clear" w:color="auto" w:fill="FFF1D2"/>
        </w:rPr>
      </w:pPr>
    </w:p>
    <w:p w14:paraId="57AAF963" w14:textId="343545C0" w:rsidR="00F347E8" w:rsidRPr="005A0B4D" w:rsidRDefault="00F347E8" w:rsidP="005A0B4D">
      <w:pPr>
        <w:autoSpaceDE w:val="0"/>
        <w:autoSpaceDN w:val="0"/>
        <w:adjustRightInd w:val="0"/>
        <w:outlineLvl w:val="0"/>
        <w:rPr>
          <w:rFonts w:ascii="Helvetica" w:hAnsi="Helvetica"/>
        </w:rPr>
      </w:pPr>
      <w:r w:rsidRPr="003767AF">
        <w:rPr>
          <w:rFonts w:ascii="Helvetica" w:hAnsi="Helvetica" w:cs="Helvetica"/>
          <w:color w:val="222222"/>
        </w:rPr>
        <w:t>Air Force -- Research Lab</w:t>
      </w:r>
      <w:r w:rsidRPr="003767AF">
        <w:rPr>
          <w:rFonts w:ascii="Helvetica" w:hAnsi="Helvetica" w:cs="Helvetica"/>
          <w:color w:val="222222"/>
        </w:rPr>
        <w:br/>
        <w:t>CHEERS Open Period 1 - All Technical Areas</w:t>
      </w:r>
      <w:r w:rsidRPr="003767AF">
        <w:rPr>
          <w:rFonts w:ascii="Helvetica" w:hAnsi="Helvetica" w:cs="Helvetica"/>
          <w:color w:val="222222"/>
        </w:rPr>
        <w:br/>
        <w:t>Synopsis 1</w:t>
      </w:r>
      <w:r w:rsidR="008A4CE3">
        <w:rPr>
          <w:rFonts w:ascii="Helvetica" w:hAnsi="Helvetica" w:cs="Helvetica"/>
          <w:color w:val="222222"/>
        </w:rPr>
        <w:t xml:space="preserve"> </w:t>
      </w:r>
      <w:r w:rsidR="008A4CE3" w:rsidRPr="008A4CE3">
        <w:rPr>
          <w:rFonts w:ascii="Helvetica" w:hAnsi="Helvetica"/>
        </w:rPr>
        <w:t>(</w:t>
      </w:r>
      <w:r w:rsidR="00580065">
        <w:rPr>
          <w:rFonts w:ascii="Helvetica Neue" w:hAnsi="Helvetica Neue"/>
          <w:color w:val="1B1B1B"/>
          <w:sz w:val="25"/>
          <w:szCs w:val="25"/>
          <w:shd w:val="clear" w:color="auto" w:fill="FFFFFF"/>
        </w:rPr>
        <w:t>September</w:t>
      </w:r>
      <w:r w:rsidR="005A0B4D">
        <w:rPr>
          <w:rFonts w:ascii="Helvetica Neue" w:hAnsi="Helvetica Neue"/>
          <w:color w:val="1B1B1B"/>
          <w:sz w:val="25"/>
          <w:szCs w:val="25"/>
          <w:shd w:val="clear" w:color="auto" w:fill="FFFFFF"/>
        </w:rPr>
        <w:t xml:space="preserve"> </w:t>
      </w:r>
      <w:r w:rsidR="00580065">
        <w:rPr>
          <w:rFonts w:ascii="Helvetica Neue" w:hAnsi="Helvetica Neue"/>
          <w:color w:val="1B1B1B"/>
          <w:sz w:val="25"/>
          <w:szCs w:val="25"/>
          <w:shd w:val="clear" w:color="auto" w:fill="FFFFFF"/>
        </w:rPr>
        <w:t xml:space="preserve">30, </w:t>
      </w:r>
      <w:r w:rsidR="005A0B4D">
        <w:rPr>
          <w:rFonts w:ascii="Helvetica Neue" w:hAnsi="Helvetica Neue"/>
          <w:color w:val="1B1B1B"/>
          <w:sz w:val="25"/>
          <w:szCs w:val="25"/>
          <w:shd w:val="clear" w:color="auto" w:fill="FFFFFF"/>
        </w:rPr>
        <w:t xml:space="preserve">2027 </w:t>
      </w:r>
      <w:r w:rsidR="008A4CE3" w:rsidRPr="008A4CE3">
        <w:rPr>
          <w:rFonts w:ascii="Helvetica Neue" w:hAnsi="Helvetica Neue"/>
          <w:color w:val="1B1B1B"/>
          <w:sz w:val="25"/>
          <w:szCs w:val="25"/>
          <w:shd w:val="clear" w:color="auto" w:fill="FFFFFF"/>
        </w:rPr>
        <w:t xml:space="preserve"> closing date)</w:t>
      </w:r>
      <w:r w:rsidRPr="003767AF">
        <w:rPr>
          <w:rFonts w:ascii="Helvetica" w:hAnsi="Helvetica" w:cs="Helvetica"/>
          <w:color w:val="222222"/>
        </w:rPr>
        <w:br/>
      </w:r>
      <w:hyperlink r:id="rId69" w:tgtFrame="_blank" w:history="1">
        <w:r w:rsidRPr="003767AF">
          <w:rPr>
            <w:rStyle w:val="Hyperlink"/>
            <w:rFonts w:ascii="Helvetica" w:hAnsi="Helvetica" w:cs="Helvetica"/>
          </w:rPr>
          <w:t>https://www.grants.gov/search-results-detail/360261</w:t>
        </w:r>
      </w:hyperlink>
    </w:p>
    <w:p w14:paraId="552E2028" w14:textId="77777777" w:rsidR="00F347E8" w:rsidRDefault="00F347E8" w:rsidP="00F347E8">
      <w:pPr>
        <w:pStyle w:val="NoSpacing"/>
        <w:rPr>
          <w:rFonts w:ascii="Helvetica" w:hAnsi="Helvetica" w:cs="Helvetica"/>
          <w:color w:val="222222"/>
          <w:sz w:val="24"/>
          <w:szCs w:val="24"/>
        </w:rPr>
      </w:pPr>
    </w:p>
    <w:p w14:paraId="65948C86" w14:textId="7AC1B1DC" w:rsidR="00F347E8" w:rsidRDefault="00F347E8" w:rsidP="00F347E8">
      <w:pPr>
        <w:pStyle w:val="NoSpacing"/>
        <w:rPr>
          <w:rFonts w:ascii="Helvetica" w:hAnsi="Helvetica" w:cs="Helvetica"/>
          <w:color w:val="222222"/>
          <w:sz w:val="24"/>
          <w:szCs w:val="24"/>
        </w:rPr>
      </w:pPr>
      <w:r w:rsidRPr="003767AF">
        <w:rPr>
          <w:rFonts w:ascii="Helvetica" w:hAnsi="Helvetica" w:cs="Helvetica"/>
          <w:color w:val="222222"/>
          <w:sz w:val="24"/>
          <w:szCs w:val="24"/>
        </w:rPr>
        <w:t>Air Force -- Research Lab</w:t>
      </w:r>
      <w:r w:rsidRPr="003767AF">
        <w:rPr>
          <w:rFonts w:ascii="Helvetica" w:hAnsi="Helvetica" w:cs="Helvetica"/>
          <w:color w:val="222222"/>
          <w:sz w:val="24"/>
          <w:szCs w:val="24"/>
        </w:rPr>
        <w:br/>
        <w:t>CHEERS Open Period 2 - All Technical Areas</w:t>
      </w:r>
      <w:r w:rsidRPr="003767AF">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 xml:space="preserve">September 30, 2027 </w:t>
      </w:r>
      <w:r w:rsidR="005A0B4D" w:rsidRPr="008A4CE3">
        <w:rPr>
          <w:rFonts w:ascii="Helvetica Neue" w:hAnsi="Helvetica Neue"/>
          <w:color w:val="1B1B1B"/>
          <w:sz w:val="25"/>
          <w:szCs w:val="25"/>
          <w:shd w:val="clear" w:color="auto" w:fill="FFFFFF"/>
        </w:rPr>
        <w:t xml:space="preserve"> closing date)</w:t>
      </w:r>
      <w:r w:rsidRPr="003767AF">
        <w:rPr>
          <w:rFonts w:ascii="Helvetica" w:hAnsi="Helvetica" w:cs="Helvetica"/>
          <w:color w:val="222222"/>
          <w:sz w:val="24"/>
          <w:szCs w:val="24"/>
        </w:rPr>
        <w:br/>
      </w:r>
      <w:hyperlink r:id="rId70" w:tgtFrame="_blank" w:history="1">
        <w:r w:rsidRPr="003767AF">
          <w:rPr>
            <w:rStyle w:val="Hyperlink"/>
            <w:rFonts w:ascii="Helvetica" w:hAnsi="Helvetica" w:cs="Helvetica"/>
            <w:sz w:val="24"/>
            <w:szCs w:val="24"/>
          </w:rPr>
          <w:t>https://www.grants.gov/search-results-detail/360262</w:t>
        </w:r>
      </w:hyperlink>
    </w:p>
    <w:p w14:paraId="719B13FF" w14:textId="77777777" w:rsidR="00F347E8" w:rsidRDefault="00F347E8" w:rsidP="00F347E8">
      <w:pPr>
        <w:pStyle w:val="NoSpacing"/>
        <w:rPr>
          <w:rFonts w:ascii="Helvetica" w:hAnsi="Helvetica" w:cs="Helvetica"/>
          <w:sz w:val="24"/>
          <w:szCs w:val="24"/>
        </w:rPr>
      </w:pPr>
    </w:p>
    <w:p w14:paraId="655B1B84" w14:textId="1BC3FD4E" w:rsidR="00F347E8" w:rsidRDefault="00F347E8" w:rsidP="00F347E8">
      <w:pPr>
        <w:pStyle w:val="NoSpacing"/>
        <w:rPr>
          <w:rFonts w:ascii="Helvetica" w:hAnsi="Helvetica" w:cs="Helvetica"/>
          <w:color w:val="222222"/>
          <w:sz w:val="24"/>
          <w:szCs w:val="24"/>
        </w:rPr>
      </w:pPr>
      <w:r w:rsidRPr="00C902CA">
        <w:rPr>
          <w:rFonts w:ascii="Helvetica" w:hAnsi="Helvetica" w:cs="Helvetica"/>
          <w:color w:val="222222"/>
          <w:sz w:val="24"/>
          <w:szCs w:val="24"/>
        </w:rPr>
        <w:t>DARPA - Tactical Technology Office</w:t>
      </w:r>
      <w:r w:rsidRPr="00C902CA">
        <w:rPr>
          <w:rFonts w:ascii="Helvetica" w:hAnsi="Helvetica" w:cs="Helvetica"/>
          <w:color w:val="222222"/>
          <w:sz w:val="24"/>
          <w:szCs w:val="24"/>
        </w:rPr>
        <w:br/>
        <w:t>TTO Office Wide (OW) BAA 2025</w:t>
      </w:r>
      <w:r w:rsidRPr="00C902CA">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Dec 22, 2026</w:t>
      </w:r>
      <w:r w:rsidR="005A0B4D">
        <w:rPr>
          <w:rStyle w:val="apple-converted-space"/>
          <w:rFonts w:ascii="Helvetica Neue" w:hAnsi="Helvetica Neue"/>
          <w:color w:val="1B1B1B"/>
          <w:sz w:val="25"/>
          <w:szCs w:val="25"/>
          <w:shd w:val="clear" w:color="auto" w:fill="FFFFFF"/>
        </w:rPr>
        <w:t> closing date)</w:t>
      </w:r>
      <w:r w:rsidRPr="00C902CA">
        <w:rPr>
          <w:rFonts w:ascii="Helvetica" w:hAnsi="Helvetica" w:cs="Helvetica"/>
          <w:color w:val="222222"/>
          <w:sz w:val="24"/>
          <w:szCs w:val="24"/>
        </w:rPr>
        <w:br/>
      </w:r>
      <w:hyperlink r:id="rId71" w:tgtFrame="_blank" w:history="1">
        <w:r w:rsidRPr="00C902CA">
          <w:rPr>
            <w:rStyle w:val="Hyperlink"/>
            <w:rFonts w:ascii="Helvetica" w:hAnsi="Helvetica" w:cs="Helvetica"/>
            <w:sz w:val="24"/>
            <w:szCs w:val="24"/>
          </w:rPr>
          <w:t>https://www.grants.gov/search-results-detail/359782</w:t>
        </w:r>
      </w:hyperlink>
      <w:r w:rsidRPr="00C902CA">
        <w:rPr>
          <w:rFonts w:ascii="Helvetica" w:hAnsi="Helvetica" w:cs="Helvetica"/>
          <w:color w:val="222222"/>
          <w:sz w:val="24"/>
          <w:szCs w:val="24"/>
        </w:rPr>
        <w:br/>
      </w:r>
    </w:p>
    <w:p w14:paraId="5EF81BF9" w14:textId="77777777" w:rsidR="00D65C19" w:rsidRPr="005743B5" w:rsidRDefault="00D65C19" w:rsidP="00D65C19">
      <w:pPr>
        <w:pStyle w:val="NoSpacing"/>
        <w:rPr>
          <w:rFonts w:ascii="Helvetica" w:hAnsi="Helvetica" w:cs="Helvetica"/>
          <w:color w:val="222222"/>
          <w:sz w:val="24"/>
          <w:szCs w:val="24"/>
          <w:highlight w:val="cyan"/>
        </w:rPr>
      </w:pPr>
      <w:r w:rsidRPr="005743B5">
        <w:rPr>
          <w:rFonts w:ascii="Helvetica" w:hAnsi="Helvetica" w:cs="Helvetica"/>
          <w:color w:val="222222"/>
          <w:sz w:val="24"/>
          <w:szCs w:val="24"/>
          <w:highlight w:val="cyan"/>
        </w:rPr>
        <w:t>DARPA - Defense Sciences Office</w:t>
      </w:r>
      <w:r w:rsidRPr="005743B5">
        <w:rPr>
          <w:rFonts w:ascii="Helvetica" w:hAnsi="Helvetica" w:cs="Helvetica"/>
          <w:color w:val="222222"/>
          <w:sz w:val="24"/>
          <w:szCs w:val="24"/>
          <w:highlight w:val="cyan"/>
        </w:rPr>
        <w:br/>
        <w:t>High-efficiency Nitrogen Oxidation (HNO3)</w:t>
      </w:r>
      <w:r w:rsidRPr="005743B5">
        <w:rPr>
          <w:rFonts w:ascii="Helvetica" w:hAnsi="Helvetica" w:cs="Helvetica"/>
          <w:color w:val="222222"/>
          <w:sz w:val="24"/>
          <w:szCs w:val="24"/>
          <w:highlight w:val="cyan"/>
        </w:rPr>
        <w:br/>
        <w:t>Synopsis 1</w:t>
      </w:r>
    </w:p>
    <w:p w14:paraId="2A24C075" w14:textId="1CCF85DC" w:rsidR="00D65C19" w:rsidRDefault="00D65C19" w:rsidP="00D65C19">
      <w:pPr>
        <w:pStyle w:val="NoSpacing"/>
        <w:rPr>
          <w:rFonts w:ascii="Helvetica" w:hAnsi="Helvetica" w:cs="Helvetica"/>
          <w:color w:val="222222"/>
          <w:sz w:val="24"/>
          <w:szCs w:val="24"/>
        </w:rPr>
      </w:pPr>
      <w:r w:rsidRPr="005743B5">
        <w:rPr>
          <w:rFonts w:ascii="Helvetica" w:hAnsi="Helvetica" w:cs="Helvetica"/>
          <w:color w:val="222222"/>
          <w:sz w:val="24"/>
          <w:szCs w:val="24"/>
          <w:highlight w:val="cyan"/>
        </w:rPr>
        <w:t>Deadline – Feb. 5, 2026</w:t>
      </w:r>
      <w:r w:rsidRPr="009E0EED">
        <w:rPr>
          <w:rFonts w:ascii="Helvetica" w:hAnsi="Helvetica" w:cs="Helvetica"/>
          <w:color w:val="222222"/>
          <w:sz w:val="24"/>
          <w:szCs w:val="24"/>
        </w:rPr>
        <w:br/>
      </w:r>
      <w:hyperlink r:id="rId72" w:tgtFrame="_blank" w:history="1">
        <w:r w:rsidRPr="009E0EED">
          <w:rPr>
            <w:rStyle w:val="Hyperlink"/>
            <w:rFonts w:ascii="Helvetica" w:hAnsi="Helvetica" w:cs="Helvetica"/>
            <w:sz w:val="24"/>
            <w:szCs w:val="24"/>
          </w:rPr>
          <w:t>https://www.grants.gov/search-results-detail/360924</w:t>
        </w:r>
      </w:hyperlink>
      <w:r w:rsidRPr="009E0EED">
        <w:rPr>
          <w:rFonts w:ascii="Helvetica" w:hAnsi="Helvetica" w:cs="Helvetica"/>
          <w:color w:val="222222"/>
          <w:sz w:val="24"/>
          <w:szCs w:val="24"/>
        </w:rPr>
        <w:br/>
      </w:r>
    </w:p>
    <w:p w14:paraId="4247C0D1" w14:textId="77777777" w:rsidR="00D65C19" w:rsidRDefault="00F347E8" w:rsidP="00F347E8">
      <w:pPr>
        <w:pStyle w:val="NoSpacing"/>
        <w:rPr>
          <w:rFonts w:ascii="Helvetica" w:hAnsi="Helvetica" w:cs="Helvetica"/>
          <w:color w:val="222222"/>
          <w:sz w:val="24"/>
          <w:szCs w:val="24"/>
        </w:rPr>
      </w:pPr>
      <w:r w:rsidRPr="00C902CA">
        <w:rPr>
          <w:rFonts w:ascii="Helvetica" w:hAnsi="Helvetica" w:cs="Helvetica"/>
          <w:color w:val="222222"/>
          <w:sz w:val="24"/>
          <w:szCs w:val="24"/>
        </w:rPr>
        <w:t>NAVAIR</w:t>
      </w:r>
      <w:r w:rsidRPr="00C902CA">
        <w:rPr>
          <w:rFonts w:ascii="Helvetica" w:hAnsi="Helvetica" w:cs="Helvetica"/>
          <w:color w:val="222222"/>
          <w:sz w:val="24"/>
          <w:szCs w:val="24"/>
        </w:rPr>
        <w:br/>
        <w:t>FY25 Naval Air Warfare Center Aircraft Division Office-Wide Broad Agency Announcement</w:t>
      </w:r>
      <w:r w:rsidRPr="00C902CA">
        <w:rPr>
          <w:rFonts w:ascii="Helvetica" w:hAnsi="Helvetica" w:cs="Helvetica"/>
          <w:color w:val="222222"/>
          <w:sz w:val="24"/>
          <w:szCs w:val="24"/>
        </w:rPr>
        <w:br/>
        <w:t>Forecast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June 22, 2026</w:t>
      </w:r>
      <w:r w:rsidR="005A0B4D">
        <w:rPr>
          <w:rStyle w:val="apple-converted-space"/>
          <w:rFonts w:ascii="Helvetica Neue" w:hAnsi="Helvetica Neue"/>
          <w:color w:val="1B1B1B"/>
          <w:sz w:val="25"/>
          <w:szCs w:val="25"/>
          <w:shd w:val="clear" w:color="auto" w:fill="FFFFFF"/>
        </w:rPr>
        <w:t> closing date)</w:t>
      </w:r>
      <w:r w:rsidRPr="00C902CA">
        <w:rPr>
          <w:rFonts w:ascii="Helvetica" w:hAnsi="Helvetica" w:cs="Helvetica"/>
          <w:color w:val="222222"/>
          <w:sz w:val="24"/>
          <w:szCs w:val="24"/>
        </w:rPr>
        <w:br/>
      </w:r>
      <w:hyperlink r:id="rId73" w:tgtFrame="_blank" w:history="1">
        <w:r w:rsidRPr="00C902CA">
          <w:rPr>
            <w:rStyle w:val="Hyperlink"/>
            <w:rFonts w:ascii="Helvetica" w:hAnsi="Helvetica" w:cs="Helvetica"/>
            <w:sz w:val="24"/>
            <w:szCs w:val="24"/>
          </w:rPr>
          <w:t>https://www.grants.gov/search-results-detail/359802</w:t>
        </w:r>
      </w:hyperlink>
      <w:r w:rsidRPr="00C902CA">
        <w:rPr>
          <w:rFonts w:ascii="Helvetica" w:hAnsi="Helvetica" w:cs="Helvetica"/>
          <w:color w:val="222222"/>
          <w:sz w:val="24"/>
          <w:szCs w:val="24"/>
        </w:rPr>
        <w:br/>
      </w:r>
    </w:p>
    <w:p w14:paraId="55BCF761"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NSWC Port Hueneme - N63394</w:t>
      </w:r>
      <w:r w:rsidRPr="004A3A00">
        <w:rPr>
          <w:rFonts w:ascii="Helvetica" w:hAnsi="Helvetica" w:cs="Helvetica"/>
          <w:color w:val="222222"/>
          <w:sz w:val="24"/>
          <w:szCs w:val="24"/>
        </w:rPr>
        <w:br/>
        <w:t>White Sands Basic Research Opportunity</w:t>
      </w:r>
      <w:r w:rsidRPr="004A3A00">
        <w:rPr>
          <w:rFonts w:ascii="Helvetica" w:hAnsi="Helvetica" w:cs="Helvetica"/>
          <w:color w:val="222222"/>
          <w:sz w:val="24"/>
          <w:szCs w:val="24"/>
        </w:rPr>
        <w:br/>
        <w:t>Synopsis 1</w:t>
      </w:r>
    </w:p>
    <w:p w14:paraId="4D6B1BD4" w14:textId="77777777" w:rsidR="00D65C19" w:rsidRDefault="00D65C19" w:rsidP="00D65C19">
      <w:pPr>
        <w:pStyle w:val="NoSpacing"/>
      </w:pPr>
      <w:r>
        <w:rPr>
          <w:rFonts w:ascii="Helvetica" w:hAnsi="Helvetica" w:cs="Helvetica"/>
          <w:color w:val="222222"/>
          <w:sz w:val="24"/>
          <w:szCs w:val="24"/>
        </w:rPr>
        <w:t>Deadline – June 22, 2026</w:t>
      </w:r>
      <w:r w:rsidRPr="004A3A00">
        <w:rPr>
          <w:rFonts w:ascii="Helvetica" w:hAnsi="Helvetica" w:cs="Helvetica"/>
          <w:color w:val="222222"/>
          <w:sz w:val="24"/>
          <w:szCs w:val="24"/>
        </w:rPr>
        <w:br/>
      </w:r>
      <w:hyperlink r:id="rId74" w:tgtFrame="_blank" w:history="1">
        <w:r w:rsidRPr="004A3A00">
          <w:rPr>
            <w:rStyle w:val="Hyperlink"/>
            <w:rFonts w:ascii="Helvetica" w:hAnsi="Helvetica" w:cs="Helvetica"/>
            <w:sz w:val="24"/>
            <w:szCs w:val="24"/>
          </w:rPr>
          <w:t>https://www.grants.gov/search-results-detail/360993</w:t>
        </w:r>
      </w:hyperlink>
    </w:p>
    <w:p w14:paraId="733B76C9" w14:textId="37BF55B5" w:rsidR="00F347E8" w:rsidRDefault="00F347E8" w:rsidP="00F347E8">
      <w:pPr>
        <w:pStyle w:val="NoSpacing"/>
      </w:pPr>
      <w:r w:rsidRPr="00C902CA">
        <w:rPr>
          <w:rFonts w:ascii="Helvetica" w:hAnsi="Helvetica" w:cs="Helvetica"/>
          <w:color w:val="222222"/>
          <w:sz w:val="24"/>
          <w:szCs w:val="24"/>
        </w:rPr>
        <w:br/>
      </w:r>
      <w:r w:rsidRPr="00712C53">
        <w:rPr>
          <w:rFonts w:ascii="Helvetica" w:hAnsi="Helvetica" w:cs="Helvetica"/>
          <w:color w:val="222222"/>
          <w:sz w:val="24"/>
          <w:szCs w:val="24"/>
        </w:rPr>
        <w:t>Office of Naval Research</w:t>
      </w:r>
      <w:r w:rsidRPr="00712C53">
        <w:rPr>
          <w:rFonts w:ascii="Helvetica" w:hAnsi="Helvetica" w:cs="Helvetica"/>
          <w:color w:val="222222"/>
          <w:sz w:val="24"/>
          <w:szCs w:val="24"/>
        </w:rPr>
        <w:br/>
        <w:t>FY25 ONR Office Of Naval Research (ONR) Science, Technology, Engineering, and Mathematics(STEM) Education and Workforce Program</w:t>
      </w:r>
      <w:r w:rsidRPr="00712C53">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June 30,2026</w:t>
      </w:r>
      <w:r w:rsidR="005A0B4D">
        <w:rPr>
          <w:rStyle w:val="apple-converted-space"/>
          <w:rFonts w:ascii="Helvetica Neue" w:hAnsi="Helvetica Neue"/>
          <w:color w:val="1B1B1B"/>
          <w:sz w:val="25"/>
          <w:szCs w:val="25"/>
          <w:shd w:val="clear" w:color="auto" w:fill="FFFFFF"/>
        </w:rPr>
        <w:t> closing date)</w:t>
      </w:r>
      <w:r w:rsidRPr="00712C53">
        <w:rPr>
          <w:rFonts w:ascii="Helvetica" w:hAnsi="Helvetica" w:cs="Helvetica"/>
          <w:color w:val="222222"/>
          <w:sz w:val="24"/>
          <w:szCs w:val="24"/>
        </w:rPr>
        <w:br/>
      </w:r>
      <w:hyperlink r:id="rId75" w:tgtFrame="_blank" w:history="1">
        <w:r w:rsidRPr="00712C53">
          <w:rPr>
            <w:rStyle w:val="Hyperlink"/>
            <w:rFonts w:ascii="Helvetica" w:hAnsi="Helvetica" w:cs="Helvetica"/>
            <w:sz w:val="24"/>
            <w:szCs w:val="24"/>
          </w:rPr>
          <w:t>https://www.grants.gov/search-results-detail/359932</w:t>
        </w:r>
      </w:hyperlink>
    </w:p>
    <w:p w14:paraId="4CF2933A" w14:textId="77777777" w:rsidR="00F347E8" w:rsidRDefault="00F347E8" w:rsidP="003B71F2">
      <w:pPr>
        <w:pStyle w:val="NoSpacing"/>
        <w:rPr>
          <w:rFonts w:ascii="Helvetica" w:hAnsi="Helvetica" w:cs="Helvetica"/>
          <w:color w:val="222222"/>
          <w:sz w:val="24"/>
          <w:szCs w:val="24"/>
          <w:shd w:val="clear" w:color="auto" w:fill="FFFFFF"/>
        </w:rPr>
      </w:pPr>
    </w:p>
    <w:p w14:paraId="7FAA82B5"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184" w:name="DODDEVCOMFoundational"/>
      <w:bookmarkStart w:id="185" w:name="DODResearchHBCUMI"/>
      <w:bookmarkStart w:id="186" w:name="DODAirForceMultidisciplinaryResearch22"/>
      <w:bookmarkStart w:id="187" w:name="DODProcurementTA"/>
      <w:bookmarkStart w:id="188" w:name="DODNDEPSTEM"/>
      <w:bookmarkEnd w:id="184"/>
      <w:bookmarkEnd w:id="185"/>
      <w:bookmarkEnd w:id="186"/>
      <w:bookmarkEnd w:id="187"/>
      <w:bookmarkEnd w:id="188"/>
    </w:p>
    <w:p w14:paraId="117C4F41" w14:textId="10B621F6" w:rsidR="0077741F" w:rsidRPr="005D3F9C" w:rsidRDefault="0077741F" w:rsidP="0077741F">
      <w:pPr>
        <w:autoSpaceDE w:val="0"/>
        <w:autoSpaceDN w:val="0"/>
        <w:adjustRightInd w:val="0"/>
        <w:outlineLvl w:val="0"/>
        <w:rPr>
          <w:rFonts w:ascii="Helvetica" w:hAnsi="Helvetica"/>
          <w:b/>
        </w:rPr>
      </w:pPr>
      <w:bookmarkStart w:id="189" w:name="DODBroad4"/>
      <w:bookmarkStart w:id="190" w:name="DODBroadBasicApplied"/>
      <w:bookmarkStart w:id="191" w:name="DODBroadLaboratory3"/>
      <w:bookmarkEnd w:id="189"/>
      <w:bookmarkEnd w:id="190"/>
      <w:bookmarkEnd w:id="191"/>
    </w:p>
    <w:p w14:paraId="68F92A3B" w14:textId="77777777" w:rsidR="0077741F" w:rsidRPr="00872AC3" w:rsidRDefault="0077741F" w:rsidP="0077741F">
      <w:pPr>
        <w:autoSpaceDE w:val="0"/>
        <w:autoSpaceDN w:val="0"/>
        <w:adjustRightInd w:val="0"/>
        <w:outlineLvl w:val="0"/>
        <w:rPr>
          <w:rFonts w:ascii="Helvetica" w:hAnsi="Helvetica"/>
          <w:b/>
          <w:sz w:val="28"/>
          <w:szCs w:val="28"/>
        </w:rPr>
      </w:pPr>
      <w:r w:rsidRPr="00872AC3">
        <w:rPr>
          <w:rFonts w:ascii="Helvetica" w:hAnsi="Helvetica"/>
          <w:b/>
          <w:sz w:val="28"/>
          <w:szCs w:val="28"/>
        </w:rPr>
        <w:t>Department of Education</w:t>
      </w:r>
      <w:bookmarkStart w:id="192" w:name="DEDOverview"/>
      <w:bookmarkEnd w:id="192"/>
    </w:p>
    <w:p w14:paraId="0DD41329" w14:textId="77777777" w:rsidR="00BA5410" w:rsidRDefault="00BA5410" w:rsidP="0077741F">
      <w:pPr>
        <w:widowControl w:val="0"/>
        <w:autoSpaceDE w:val="0"/>
        <w:autoSpaceDN w:val="0"/>
        <w:adjustRightInd w:val="0"/>
        <w:rPr>
          <w:rFonts w:ascii="Helvetica" w:hAnsi="Helvetica"/>
          <w:b/>
        </w:rPr>
      </w:pPr>
      <w:bookmarkStart w:id="193" w:name="DED"/>
      <w:bookmarkEnd w:id="193"/>
    </w:p>
    <w:p w14:paraId="36CB0074" w14:textId="0BD66CC3" w:rsidR="008C04A4" w:rsidRPr="00295053" w:rsidRDefault="0077741F" w:rsidP="00295053">
      <w:pPr>
        <w:widowControl w:val="0"/>
        <w:autoSpaceDE w:val="0"/>
        <w:autoSpaceDN w:val="0"/>
        <w:adjustRightInd w:val="0"/>
        <w:rPr>
          <w:rFonts w:ascii="Helvetica" w:hAnsi="Helvetica" w:cs="Helvetica"/>
          <w:b/>
          <w:bCs/>
        </w:rPr>
      </w:pPr>
      <w:bookmarkStart w:id="194" w:name="EDPrograms"/>
      <w:bookmarkEnd w:id="194"/>
      <w:r w:rsidRPr="00872AC3">
        <w:rPr>
          <w:rFonts w:ascii="Helvetica" w:hAnsi="Helvetica" w:cs="Helvetica"/>
          <w:b/>
          <w:bCs/>
        </w:rPr>
        <w:lastRenderedPageBreak/>
        <w:t xml:space="preserve">Programs: </w:t>
      </w:r>
      <w:bookmarkStart w:id="195" w:name="ED84132A"/>
      <w:bookmarkStart w:id="196" w:name="DED84367D"/>
      <w:bookmarkStart w:id="197" w:name="ED84411P"/>
      <w:bookmarkStart w:id="198" w:name="ED84220"/>
      <w:bookmarkStart w:id="199" w:name="ED84283B"/>
      <w:bookmarkStart w:id="200" w:name="ED84325N"/>
      <w:bookmarkStart w:id="201" w:name="ED84326T"/>
      <w:bookmarkStart w:id="202" w:name="ED84015A"/>
      <w:bookmarkEnd w:id="195"/>
      <w:bookmarkEnd w:id="196"/>
      <w:bookmarkEnd w:id="197"/>
      <w:bookmarkEnd w:id="198"/>
      <w:bookmarkEnd w:id="199"/>
      <w:bookmarkEnd w:id="200"/>
      <w:bookmarkEnd w:id="201"/>
      <w:bookmarkEnd w:id="202"/>
    </w:p>
    <w:p w14:paraId="24DB1800" w14:textId="77777777" w:rsidR="000D7BC5" w:rsidRDefault="000D7BC5" w:rsidP="00CA581C">
      <w:pPr>
        <w:pStyle w:val="NoSpacing"/>
        <w:rPr>
          <w:rFonts w:ascii="Helvetica" w:hAnsi="Helvetica" w:cs="Helvetica"/>
          <w:color w:val="222222"/>
          <w:sz w:val="24"/>
          <w:szCs w:val="24"/>
          <w:highlight w:val="cyan"/>
        </w:rPr>
      </w:pPr>
    </w:p>
    <w:p w14:paraId="268208E5" w14:textId="77777777" w:rsidR="00D65C19" w:rsidRDefault="00D65C19" w:rsidP="00D65C19">
      <w:pPr>
        <w:pStyle w:val="NoSpacing"/>
        <w:rPr>
          <w:rFonts w:ascii="Helvetica" w:hAnsi="Helvetica" w:cs="Helvetica"/>
          <w:color w:val="222222"/>
          <w:sz w:val="24"/>
          <w:szCs w:val="24"/>
        </w:rPr>
      </w:pPr>
      <w:bookmarkStart w:id="203" w:name="ED84235E"/>
      <w:bookmarkEnd w:id="203"/>
      <w:r w:rsidRPr="00407EF8">
        <w:rPr>
          <w:rFonts w:ascii="Helvetica" w:hAnsi="Helvetica" w:cs="Helvetica"/>
          <w:color w:val="222222"/>
          <w:sz w:val="24"/>
          <w:szCs w:val="24"/>
        </w:rPr>
        <w:t>Office of Special Education and Rehabilitative Services (OSERS): Rehabilitation Services Administration (RSA): Braille Training Program, Assistance Listing Number 84.235E</w:t>
      </w:r>
      <w:r w:rsidRPr="00407EF8">
        <w:rPr>
          <w:rFonts w:ascii="Helvetica" w:hAnsi="Helvetica" w:cs="Helvetica"/>
          <w:color w:val="222222"/>
          <w:sz w:val="24"/>
          <w:szCs w:val="24"/>
        </w:rPr>
        <w:br/>
        <w:t>Synopsis 1</w:t>
      </w:r>
    </w:p>
    <w:p w14:paraId="4CCFE8D4"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Mar. 27, 2026</w:t>
      </w:r>
    </w:p>
    <w:p w14:paraId="7E175FD7" w14:textId="77777777" w:rsidR="00D65C19" w:rsidRDefault="00D65C19" w:rsidP="00D65C19">
      <w:pPr>
        <w:pStyle w:val="NoSpacing"/>
        <w:rPr>
          <w:rFonts w:ascii="Helvetica" w:hAnsi="Helvetica" w:cs="Helvetica"/>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688"/>
        <w:gridCol w:w="7872"/>
      </w:tblGrid>
      <w:tr w:rsidR="00D65C19" w14:paraId="6E519989" w14:textId="77777777">
        <w:tc>
          <w:tcPr>
            <w:tcW w:w="0" w:type="auto"/>
            <w:tcBorders>
              <w:top w:val="nil"/>
              <w:left w:val="nil"/>
              <w:bottom w:val="nil"/>
              <w:right w:val="nil"/>
            </w:tcBorders>
            <w:shd w:val="clear" w:color="auto" w:fill="FFFFFF"/>
            <w:hideMark/>
          </w:tcPr>
          <w:p w14:paraId="4A8981EC" w14:textId="77777777" w:rsidR="00D65C19" w:rsidRDefault="00D65C19">
            <w:pPr>
              <w:rPr>
                <w:rFonts w:ascii="Helvetica Neue" w:hAnsi="Helvetica Neue"/>
                <w:b/>
                <w:bCs/>
                <w:color w:val="1B1B1B"/>
              </w:rPr>
            </w:pPr>
            <w:r>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184A1D45" w14:textId="77777777" w:rsidR="00D65C19" w:rsidRDefault="00D65C19">
            <w:pPr>
              <w:rPr>
                <w:rFonts w:ascii="Helvetica Neue" w:hAnsi="Helvetica Neue"/>
                <w:color w:val="1B1B1B"/>
              </w:rPr>
            </w:pPr>
            <w:r>
              <w:rPr>
                <w:rFonts w:ascii="Helvetica Neue" w:hAnsi="Helvetica Neue"/>
                <w:color w:val="1B1B1B"/>
              </w:rPr>
              <w:t>Grants Notice</w:t>
            </w:r>
          </w:p>
        </w:tc>
      </w:tr>
      <w:tr w:rsidR="00D65C19" w14:paraId="6073C589" w14:textId="77777777">
        <w:tc>
          <w:tcPr>
            <w:tcW w:w="0" w:type="auto"/>
            <w:tcBorders>
              <w:top w:val="nil"/>
              <w:left w:val="nil"/>
              <w:bottom w:val="nil"/>
              <w:right w:val="nil"/>
            </w:tcBorders>
            <w:shd w:val="clear" w:color="auto" w:fill="FFFFFF"/>
            <w:hideMark/>
          </w:tcPr>
          <w:p w14:paraId="4B7C02D2" w14:textId="77777777" w:rsidR="00D65C19" w:rsidRDefault="00D65C19">
            <w:pPr>
              <w:rPr>
                <w:rFonts w:ascii="Helvetica Neue" w:hAnsi="Helvetica Neue"/>
                <w:b/>
                <w:bCs/>
                <w:color w:val="1B1B1B"/>
              </w:rPr>
            </w:pPr>
            <w:r>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6F851B43" w14:textId="77777777" w:rsidR="00D65C19" w:rsidRDefault="00D65C19">
            <w:pPr>
              <w:rPr>
                <w:rFonts w:ascii="Helvetica Neue" w:hAnsi="Helvetica Neue"/>
                <w:color w:val="1B1B1B"/>
              </w:rPr>
            </w:pPr>
            <w:r>
              <w:rPr>
                <w:rFonts w:ascii="Helvetica Neue" w:hAnsi="Helvetica Neue"/>
                <w:color w:val="1B1B1B"/>
              </w:rPr>
              <w:t>ED-GRANTS-122925-001</w:t>
            </w:r>
          </w:p>
        </w:tc>
      </w:tr>
      <w:tr w:rsidR="00D65C19" w14:paraId="1B5E6D2E" w14:textId="77777777">
        <w:tc>
          <w:tcPr>
            <w:tcW w:w="0" w:type="auto"/>
            <w:tcBorders>
              <w:top w:val="nil"/>
              <w:left w:val="nil"/>
              <w:bottom w:val="nil"/>
              <w:right w:val="nil"/>
            </w:tcBorders>
            <w:shd w:val="clear" w:color="auto" w:fill="FFFFFF"/>
            <w:hideMark/>
          </w:tcPr>
          <w:p w14:paraId="546DFDB2" w14:textId="77777777" w:rsidR="00D65C19" w:rsidRDefault="00D65C19">
            <w:pPr>
              <w:rPr>
                <w:rFonts w:ascii="Helvetica Neue" w:hAnsi="Helvetica Neue"/>
                <w:b/>
                <w:bCs/>
                <w:color w:val="1B1B1B"/>
              </w:rPr>
            </w:pPr>
            <w:r>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1AAA8935" w14:textId="77777777" w:rsidR="00D65C19" w:rsidRDefault="00D65C19">
            <w:pPr>
              <w:rPr>
                <w:rFonts w:ascii="Helvetica Neue" w:hAnsi="Helvetica Neue"/>
                <w:color w:val="1B1B1B"/>
              </w:rPr>
            </w:pPr>
            <w:r>
              <w:rPr>
                <w:rFonts w:ascii="Helvetica Neue" w:hAnsi="Helvetica Neue"/>
                <w:color w:val="1B1B1B"/>
              </w:rPr>
              <w:t>Office of Special Education and Rehabilitative Services (OSERS): Rehabilitation Services Administration (RSA): Braille Training Program, Assistance Listing Number 84.235E</w:t>
            </w:r>
          </w:p>
        </w:tc>
      </w:tr>
      <w:tr w:rsidR="00D65C19" w14:paraId="2276CD95" w14:textId="77777777">
        <w:tc>
          <w:tcPr>
            <w:tcW w:w="0" w:type="auto"/>
            <w:tcBorders>
              <w:top w:val="nil"/>
              <w:left w:val="nil"/>
              <w:bottom w:val="nil"/>
              <w:right w:val="nil"/>
            </w:tcBorders>
            <w:shd w:val="clear" w:color="auto" w:fill="FFFFFF"/>
            <w:hideMark/>
          </w:tcPr>
          <w:p w14:paraId="108F36A9" w14:textId="77777777" w:rsidR="00D65C19" w:rsidRDefault="00D65C19">
            <w:pPr>
              <w:rPr>
                <w:rFonts w:ascii="Helvetica Neue" w:hAnsi="Helvetica Neue"/>
                <w:b/>
                <w:bCs/>
                <w:color w:val="1B1B1B"/>
              </w:rPr>
            </w:pPr>
            <w:r>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6130A6AB" w14:textId="77777777" w:rsidR="00D65C19" w:rsidRDefault="00D65C19">
            <w:pPr>
              <w:rPr>
                <w:rFonts w:ascii="Helvetica Neue" w:hAnsi="Helvetica Neue"/>
                <w:color w:val="1B1B1B"/>
              </w:rPr>
            </w:pPr>
            <w:r>
              <w:rPr>
                <w:rFonts w:ascii="Helvetica Neue" w:hAnsi="Helvetica Neue"/>
                <w:color w:val="1B1B1B"/>
              </w:rPr>
              <w:t>Discretionary</w:t>
            </w:r>
          </w:p>
        </w:tc>
      </w:tr>
      <w:tr w:rsidR="00D65C19" w14:paraId="1DD4D29D" w14:textId="77777777">
        <w:tc>
          <w:tcPr>
            <w:tcW w:w="0" w:type="auto"/>
            <w:tcBorders>
              <w:top w:val="nil"/>
              <w:left w:val="nil"/>
              <w:bottom w:val="nil"/>
              <w:right w:val="nil"/>
            </w:tcBorders>
            <w:shd w:val="clear" w:color="auto" w:fill="FFFFFF"/>
            <w:hideMark/>
          </w:tcPr>
          <w:p w14:paraId="42B99057" w14:textId="77777777" w:rsidR="00D65C19" w:rsidRDefault="00D65C19">
            <w:pPr>
              <w:rPr>
                <w:rFonts w:ascii="Helvetica Neue" w:hAnsi="Helvetica Neue"/>
                <w:b/>
                <w:bCs/>
                <w:color w:val="1B1B1B"/>
              </w:rPr>
            </w:pPr>
            <w:r>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63E330D2" w14:textId="77777777" w:rsidR="00D65C19" w:rsidRDefault="00D65C19">
            <w:pPr>
              <w:rPr>
                <w:rFonts w:ascii="Helvetica Neue" w:hAnsi="Helvetica Neue"/>
                <w:b/>
                <w:bCs/>
                <w:color w:val="1B1B1B"/>
              </w:rPr>
            </w:pPr>
          </w:p>
        </w:tc>
      </w:tr>
      <w:tr w:rsidR="00D65C19" w14:paraId="05C6BADB" w14:textId="77777777">
        <w:tc>
          <w:tcPr>
            <w:tcW w:w="0" w:type="auto"/>
            <w:tcBorders>
              <w:top w:val="nil"/>
              <w:left w:val="nil"/>
              <w:bottom w:val="nil"/>
              <w:right w:val="nil"/>
            </w:tcBorders>
            <w:shd w:val="clear" w:color="auto" w:fill="FFFFFF"/>
            <w:hideMark/>
          </w:tcPr>
          <w:p w14:paraId="08A0A136" w14:textId="77777777" w:rsidR="00D65C19" w:rsidRDefault="00D65C19">
            <w:pPr>
              <w:rPr>
                <w:rFonts w:ascii="Helvetica Neue" w:hAnsi="Helvetica Neue"/>
                <w:b/>
                <w:bCs/>
                <w:color w:val="1B1B1B"/>
              </w:rPr>
            </w:pPr>
            <w:r>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155555BC" w14:textId="77777777" w:rsidR="00D65C19" w:rsidRDefault="00D65C19">
            <w:pPr>
              <w:rPr>
                <w:rFonts w:ascii="Helvetica Neue" w:hAnsi="Helvetica Neue"/>
                <w:color w:val="1B1B1B"/>
              </w:rPr>
            </w:pPr>
            <w:r>
              <w:rPr>
                <w:rFonts w:ascii="Helvetica Neue" w:hAnsi="Helvetica Neue"/>
                <w:color w:val="1B1B1B"/>
              </w:rPr>
              <w:t>Grant</w:t>
            </w:r>
          </w:p>
        </w:tc>
      </w:tr>
      <w:tr w:rsidR="00D65C19" w14:paraId="604EEF72" w14:textId="77777777">
        <w:tc>
          <w:tcPr>
            <w:tcW w:w="0" w:type="auto"/>
            <w:tcBorders>
              <w:top w:val="nil"/>
              <w:left w:val="nil"/>
              <w:bottom w:val="nil"/>
              <w:right w:val="nil"/>
            </w:tcBorders>
            <w:shd w:val="clear" w:color="auto" w:fill="FFFFFF"/>
            <w:hideMark/>
          </w:tcPr>
          <w:p w14:paraId="33FB27D2" w14:textId="77777777" w:rsidR="00D65C19" w:rsidRDefault="00D65C19">
            <w:pPr>
              <w:rPr>
                <w:rFonts w:ascii="Helvetica Neue" w:hAnsi="Helvetica Neue"/>
                <w:b/>
                <w:bCs/>
                <w:color w:val="1B1B1B"/>
              </w:rPr>
            </w:pPr>
            <w:r>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453368F9" w14:textId="77777777" w:rsidR="00D65C19" w:rsidRDefault="00D65C19">
            <w:pPr>
              <w:rPr>
                <w:rFonts w:ascii="Helvetica Neue" w:hAnsi="Helvetica Neue"/>
                <w:color w:val="1B1B1B"/>
              </w:rPr>
            </w:pPr>
            <w:r>
              <w:rPr>
                <w:rFonts w:ascii="Helvetica Neue" w:hAnsi="Helvetica Neue"/>
                <w:color w:val="1B1B1B"/>
              </w:rPr>
              <w:t>Education</w:t>
            </w:r>
          </w:p>
        </w:tc>
      </w:tr>
      <w:tr w:rsidR="00D65C19" w14:paraId="2C536F62" w14:textId="77777777">
        <w:tc>
          <w:tcPr>
            <w:tcW w:w="0" w:type="auto"/>
            <w:tcBorders>
              <w:top w:val="nil"/>
              <w:left w:val="nil"/>
              <w:bottom w:val="nil"/>
              <w:right w:val="nil"/>
            </w:tcBorders>
            <w:shd w:val="clear" w:color="auto" w:fill="FFFFFF"/>
            <w:hideMark/>
          </w:tcPr>
          <w:p w14:paraId="4F44E432" w14:textId="77777777" w:rsidR="00D65C19" w:rsidRDefault="00D65C19">
            <w:pPr>
              <w:rPr>
                <w:rFonts w:ascii="Helvetica Neue" w:hAnsi="Helvetica Neue"/>
                <w:b/>
                <w:bCs/>
                <w:color w:val="1B1B1B"/>
              </w:rPr>
            </w:pPr>
            <w:r>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20F32EB4" w14:textId="77777777" w:rsidR="00D65C19" w:rsidRDefault="00D65C19">
            <w:pPr>
              <w:rPr>
                <w:rFonts w:ascii="Helvetica Neue" w:hAnsi="Helvetica Neue"/>
                <w:b/>
                <w:bCs/>
                <w:color w:val="1B1B1B"/>
              </w:rPr>
            </w:pPr>
          </w:p>
        </w:tc>
      </w:tr>
      <w:tr w:rsidR="00D65C19" w14:paraId="64CDEBCC" w14:textId="77777777">
        <w:tc>
          <w:tcPr>
            <w:tcW w:w="0" w:type="auto"/>
            <w:tcBorders>
              <w:top w:val="nil"/>
              <w:left w:val="nil"/>
              <w:bottom w:val="nil"/>
              <w:right w:val="nil"/>
            </w:tcBorders>
            <w:shd w:val="clear" w:color="auto" w:fill="FFFFFF"/>
            <w:hideMark/>
          </w:tcPr>
          <w:p w14:paraId="17E4BABA" w14:textId="77777777" w:rsidR="00D65C19" w:rsidRDefault="00D65C19">
            <w:pPr>
              <w:rPr>
                <w:rFonts w:ascii="Helvetica Neue" w:hAnsi="Helvetica Neue"/>
                <w:b/>
                <w:bCs/>
                <w:color w:val="1B1B1B"/>
              </w:rPr>
            </w:pPr>
            <w:r>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3CDC26EB" w14:textId="77777777" w:rsidR="00D65C19" w:rsidRDefault="00D65C19">
            <w:pPr>
              <w:rPr>
                <w:rFonts w:ascii="Helvetica Neue" w:hAnsi="Helvetica Neue"/>
                <w:color w:val="1B1B1B"/>
              </w:rPr>
            </w:pPr>
            <w:r>
              <w:rPr>
                <w:rFonts w:ascii="Helvetica Neue" w:hAnsi="Helvetica Neue"/>
                <w:color w:val="1B1B1B"/>
              </w:rPr>
              <w:t>7</w:t>
            </w:r>
          </w:p>
        </w:tc>
      </w:tr>
      <w:tr w:rsidR="00D65C19" w14:paraId="502B69B8" w14:textId="77777777">
        <w:tc>
          <w:tcPr>
            <w:tcW w:w="0" w:type="auto"/>
            <w:tcBorders>
              <w:top w:val="nil"/>
              <w:left w:val="nil"/>
              <w:bottom w:val="nil"/>
              <w:right w:val="nil"/>
            </w:tcBorders>
            <w:shd w:val="clear" w:color="auto" w:fill="FFFFFF"/>
            <w:hideMark/>
          </w:tcPr>
          <w:p w14:paraId="4ADBD690" w14:textId="77777777" w:rsidR="00D65C19" w:rsidRDefault="00D65C19">
            <w:pPr>
              <w:rPr>
                <w:rFonts w:ascii="Helvetica Neue" w:hAnsi="Helvetica Neue"/>
                <w:b/>
                <w:bCs/>
                <w:color w:val="1B1B1B"/>
              </w:rPr>
            </w:pPr>
            <w:hyperlink r:id="rId76" w:tgtFrame="_blank" w:history="1">
              <w:r>
                <w:rPr>
                  <w:rStyle w:val="Hyperlink"/>
                  <w:rFonts w:ascii="Helvetica Neue" w:hAnsi="Helvetica Neue"/>
                  <w:b/>
                  <w:bCs/>
                  <w:color w:val="54278F"/>
                </w:rPr>
                <w:t>Assistance Listings</w:t>
              </w:r>
            </w:hyperlink>
            <w:r>
              <w:rPr>
                <w:rFonts w:ascii="Helvetica Neue" w:hAnsi="Helvetica Neue"/>
                <w:b/>
                <w:bCs/>
                <w:color w:val="1B1B1B"/>
              </w:rPr>
              <w:t>:</w:t>
            </w:r>
          </w:p>
        </w:tc>
        <w:tc>
          <w:tcPr>
            <w:tcW w:w="0" w:type="auto"/>
            <w:tcBorders>
              <w:top w:val="nil"/>
              <w:left w:val="nil"/>
              <w:bottom w:val="nil"/>
              <w:right w:val="nil"/>
            </w:tcBorders>
            <w:shd w:val="clear" w:color="auto" w:fill="FFFFFF"/>
            <w:hideMark/>
          </w:tcPr>
          <w:p w14:paraId="6EC329E7" w14:textId="77777777" w:rsidR="00D65C19" w:rsidRDefault="00D65C19">
            <w:pPr>
              <w:rPr>
                <w:rFonts w:ascii="Helvetica Neue" w:hAnsi="Helvetica Neue"/>
                <w:color w:val="1B1B1B"/>
              </w:rPr>
            </w:pPr>
            <w:r>
              <w:rPr>
                <w:rFonts w:ascii="Helvetica Neue" w:hAnsi="Helvetica Neue"/>
                <w:color w:val="1B1B1B"/>
              </w:rPr>
              <w:t>84.235 -- Rehabilitation Services Demonstration and Training Programs</w:t>
            </w:r>
          </w:p>
        </w:tc>
      </w:tr>
      <w:tr w:rsidR="00D65C19" w14:paraId="0DF5CE79" w14:textId="77777777">
        <w:tc>
          <w:tcPr>
            <w:tcW w:w="0" w:type="auto"/>
            <w:tcBorders>
              <w:top w:val="nil"/>
              <w:left w:val="nil"/>
              <w:bottom w:val="nil"/>
              <w:right w:val="nil"/>
            </w:tcBorders>
            <w:shd w:val="clear" w:color="auto" w:fill="FFFFFF"/>
            <w:hideMark/>
          </w:tcPr>
          <w:p w14:paraId="2C8399C7" w14:textId="77777777" w:rsidR="00D65C19" w:rsidRDefault="00D65C19">
            <w:pPr>
              <w:rPr>
                <w:rFonts w:ascii="Helvetica Neue" w:hAnsi="Helvetica Neue"/>
                <w:b/>
                <w:bCs/>
                <w:color w:val="1B1B1B"/>
              </w:rPr>
            </w:pPr>
            <w:r>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4FAF2A47" w14:textId="77777777" w:rsidR="00D65C19" w:rsidRDefault="00D65C19">
            <w:pPr>
              <w:rPr>
                <w:rFonts w:ascii="Helvetica Neue" w:hAnsi="Helvetica Neue"/>
                <w:color w:val="1B1B1B"/>
              </w:rPr>
            </w:pPr>
            <w:r>
              <w:rPr>
                <w:rFonts w:ascii="Helvetica Neue" w:hAnsi="Helvetica Neue"/>
                <w:color w:val="1B1B1B"/>
              </w:rPr>
              <w:t>No</w:t>
            </w:r>
          </w:p>
        </w:tc>
      </w:tr>
    </w:tbl>
    <w:p w14:paraId="29FEA1EB" w14:textId="77777777" w:rsidR="00D65C19" w:rsidRDefault="00D65C19" w:rsidP="00D65C19">
      <w:pPr>
        <w:rPr>
          <w:rFonts w:ascii="Helvetica Neue" w:hAnsi="Helvetica Neue"/>
          <w:vanish/>
          <w:color w:val="454545"/>
          <w:sz w:val="29"/>
          <w:szCs w:val="29"/>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68"/>
        <w:gridCol w:w="8492"/>
      </w:tblGrid>
      <w:tr w:rsidR="00D65C19" w14:paraId="7BB68303" w14:textId="77777777">
        <w:tc>
          <w:tcPr>
            <w:tcW w:w="0" w:type="auto"/>
            <w:tcBorders>
              <w:top w:val="nil"/>
              <w:left w:val="nil"/>
              <w:bottom w:val="nil"/>
              <w:right w:val="nil"/>
            </w:tcBorders>
            <w:shd w:val="clear" w:color="auto" w:fill="FFFFFF"/>
            <w:hideMark/>
          </w:tcPr>
          <w:p w14:paraId="2896836C" w14:textId="77777777" w:rsidR="00D65C19" w:rsidRDefault="00D65C19">
            <w:pPr>
              <w:rPr>
                <w:rFonts w:ascii="Helvetica Neue" w:hAnsi="Helvetica Neue"/>
                <w:b/>
                <w:bCs/>
                <w:color w:val="1B1B1B"/>
              </w:rPr>
            </w:pPr>
            <w:r>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313C91EA" w14:textId="77777777" w:rsidR="00D65C19" w:rsidRDefault="00D65C19">
            <w:pPr>
              <w:rPr>
                <w:rFonts w:ascii="Helvetica Neue" w:hAnsi="Helvetica Neue"/>
                <w:color w:val="1B1B1B"/>
              </w:rPr>
            </w:pPr>
            <w:r>
              <w:rPr>
                <w:rFonts w:ascii="Helvetica Neue" w:hAnsi="Helvetica Neue"/>
                <w:color w:val="1B1B1B"/>
              </w:rPr>
              <w:t>Synopsis 2</w:t>
            </w:r>
          </w:p>
        </w:tc>
      </w:tr>
      <w:tr w:rsidR="00D65C19" w14:paraId="265BA279" w14:textId="77777777">
        <w:tc>
          <w:tcPr>
            <w:tcW w:w="0" w:type="auto"/>
            <w:tcBorders>
              <w:top w:val="nil"/>
              <w:left w:val="nil"/>
              <w:bottom w:val="nil"/>
              <w:right w:val="nil"/>
            </w:tcBorders>
            <w:shd w:val="clear" w:color="auto" w:fill="FFFFFF"/>
            <w:hideMark/>
          </w:tcPr>
          <w:p w14:paraId="23CD1575" w14:textId="77777777" w:rsidR="00D65C19" w:rsidRDefault="00D65C19">
            <w:pPr>
              <w:rPr>
                <w:rFonts w:ascii="Helvetica Neue" w:hAnsi="Helvetica Neue"/>
                <w:b/>
                <w:bCs/>
                <w:color w:val="1B1B1B"/>
              </w:rPr>
            </w:pPr>
            <w:r>
              <w:rPr>
                <w:rFonts w:ascii="Helvetica Neue" w:hAnsi="Helvetica Neue"/>
                <w:b/>
                <w:bCs/>
                <w:color w:val="1B1B1B"/>
              </w:rPr>
              <w:t>Posted Date:</w:t>
            </w:r>
          </w:p>
        </w:tc>
        <w:tc>
          <w:tcPr>
            <w:tcW w:w="0" w:type="auto"/>
            <w:tcBorders>
              <w:top w:val="nil"/>
              <w:left w:val="nil"/>
              <w:bottom w:val="nil"/>
              <w:right w:val="nil"/>
            </w:tcBorders>
            <w:shd w:val="clear" w:color="auto" w:fill="FFFFFF"/>
            <w:hideMark/>
          </w:tcPr>
          <w:p w14:paraId="0DBCFDA7" w14:textId="77777777" w:rsidR="00D65C19" w:rsidRDefault="00D65C19">
            <w:pPr>
              <w:rPr>
                <w:rFonts w:ascii="Helvetica Neue" w:hAnsi="Helvetica Neue"/>
                <w:color w:val="1B1B1B"/>
              </w:rPr>
            </w:pPr>
            <w:r>
              <w:rPr>
                <w:rFonts w:ascii="Helvetica Neue" w:hAnsi="Helvetica Neue"/>
                <w:color w:val="1B1B1B"/>
              </w:rPr>
              <w:t>Dec 29, 2025</w:t>
            </w:r>
          </w:p>
        </w:tc>
      </w:tr>
      <w:tr w:rsidR="00D65C19" w14:paraId="433C817F" w14:textId="77777777">
        <w:tc>
          <w:tcPr>
            <w:tcW w:w="0" w:type="auto"/>
            <w:tcBorders>
              <w:top w:val="nil"/>
              <w:left w:val="nil"/>
              <w:bottom w:val="nil"/>
              <w:right w:val="nil"/>
            </w:tcBorders>
            <w:shd w:val="clear" w:color="auto" w:fill="FFFFFF"/>
            <w:hideMark/>
          </w:tcPr>
          <w:p w14:paraId="2474B547" w14:textId="77777777" w:rsidR="00D65C19" w:rsidRDefault="00D65C19">
            <w:pPr>
              <w:rPr>
                <w:rFonts w:ascii="Helvetica Neue" w:hAnsi="Helvetica Neue"/>
                <w:b/>
                <w:bCs/>
                <w:color w:val="1B1B1B"/>
              </w:rPr>
            </w:pPr>
            <w:r>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2C5B3CE9" w14:textId="77777777" w:rsidR="00D65C19" w:rsidRDefault="00D65C19">
            <w:pPr>
              <w:rPr>
                <w:rFonts w:ascii="Helvetica Neue" w:hAnsi="Helvetica Neue"/>
                <w:color w:val="1B1B1B"/>
              </w:rPr>
            </w:pPr>
            <w:r>
              <w:rPr>
                <w:rFonts w:ascii="Helvetica Neue" w:hAnsi="Helvetica Neue"/>
                <w:color w:val="1B1B1B"/>
              </w:rPr>
              <w:t>Dec 30, 2025</w:t>
            </w:r>
          </w:p>
        </w:tc>
      </w:tr>
      <w:tr w:rsidR="00D65C19" w14:paraId="49D24579" w14:textId="77777777">
        <w:tc>
          <w:tcPr>
            <w:tcW w:w="0" w:type="auto"/>
            <w:tcBorders>
              <w:top w:val="nil"/>
              <w:left w:val="nil"/>
              <w:bottom w:val="nil"/>
              <w:right w:val="nil"/>
            </w:tcBorders>
            <w:shd w:val="clear" w:color="auto" w:fill="FFFFFF"/>
            <w:hideMark/>
          </w:tcPr>
          <w:p w14:paraId="0340D097" w14:textId="77777777" w:rsidR="00D65C19" w:rsidRDefault="00D65C19">
            <w:pPr>
              <w:rPr>
                <w:rFonts w:ascii="Helvetica Neue" w:hAnsi="Helvetica Neue"/>
                <w:b/>
                <w:bCs/>
                <w:color w:val="1B1B1B"/>
              </w:rPr>
            </w:pPr>
            <w:r>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688ED019" w14:textId="77777777" w:rsidR="00D65C19" w:rsidRDefault="00D65C19">
            <w:pPr>
              <w:rPr>
                <w:rFonts w:ascii="Helvetica Neue" w:hAnsi="Helvetica Neue"/>
                <w:color w:val="1B1B1B"/>
              </w:rPr>
            </w:pPr>
            <w:r>
              <w:rPr>
                <w:rFonts w:ascii="Helvetica Neue" w:hAnsi="Helvetica Neue"/>
                <w:color w:val="1B1B1B"/>
              </w:rPr>
              <w:t>Mar 27, 2026</w:t>
            </w:r>
            <w:r>
              <w:rPr>
                <w:rStyle w:val="apple-converted-space"/>
                <w:rFonts w:ascii="Helvetica Neue" w:hAnsi="Helvetica Neue"/>
                <w:color w:val="1B1B1B"/>
              </w:rPr>
              <w:t> </w:t>
            </w:r>
            <w:r>
              <w:rPr>
                <w:rFonts w:ascii="Helvetica Neue" w:hAnsi="Helvetica Neue"/>
                <w:color w:val="1B1B1B"/>
              </w:rPr>
              <w:t>Applications Available: December 29, 2025 Application Deadline: March 27, 2026. Deadline for Intergovernmental Review: May 26, 2026. For further information contact: Stephanie Badger, U.S. Department of Education, 400 Maryland Avenue SW, Washington, DC 20202. Telephone: (202) 219-2185. Email: stephanie.badger@ed.gov.</w:t>
            </w:r>
          </w:p>
        </w:tc>
      </w:tr>
      <w:tr w:rsidR="00D65C19" w14:paraId="68C8C1E5" w14:textId="77777777">
        <w:tc>
          <w:tcPr>
            <w:tcW w:w="0" w:type="auto"/>
            <w:tcBorders>
              <w:top w:val="nil"/>
              <w:left w:val="nil"/>
              <w:bottom w:val="nil"/>
              <w:right w:val="nil"/>
            </w:tcBorders>
            <w:shd w:val="clear" w:color="auto" w:fill="FFFFFF"/>
            <w:hideMark/>
          </w:tcPr>
          <w:p w14:paraId="22BFFD23" w14:textId="77777777" w:rsidR="00D65C19" w:rsidRDefault="00D65C19">
            <w:pPr>
              <w:rPr>
                <w:rFonts w:ascii="Helvetica Neue" w:hAnsi="Helvetica Neue"/>
                <w:b/>
                <w:bCs/>
                <w:color w:val="1B1B1B"/>
              </w:rPr>
            </w:pPr>
            <w:r>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3A5EFAD0" w14:textId="77777777" w:rsidR="00D65C19" w:rsidRDefault="00D65C19">
            <w:pPr>
              <w:rPr>
                <w:rFonts w:ascii="Helvetica Neue" w:hAnsi="Helvetica Neue"/>
                <w:color w:val="1B1B1B"/>
              </w:rPr>
            </w:pPr>
            <w:r>
              <w:rPr>
                <w:rFonts w:ascii="Helvetica Neue" w:hAnsi="Helvetica Neue"/>
                <w:color w:val="1B1B1B"/>
              </w:rPr>
              <w:t>Mar 27, 2026</w:t>
            </w:r>
            <w:r>
              <w:rPr>
                <w:rStyle w:val="apple-converted-space"/>
                <w:rFonts w:ascii="Helvetica Neue" w:hAnsi="Helvetica Neue"/>
                <w:color w:val="1B1B1B"/>
              </w:rPr>
              <w:t> </w:t>
            </w:r>
            <w:r>
              <w:rPr>
                <w:rFonts w:ascii="Helvetica Neue" w:hAnsi="Helvetica Neue"/>
                <w:color w:val="1B1B1B"/>
              </w:rPr>
              <w:t>Applications Available: December 29, 2025 Application Deadline: March 27, 2026. Deadline for Intergovernmental Review: May 26, 2026. For further information contact: Stephanie Badger, U.S. Department of Education, 400 Maryland Avenue SW, Washington, DC 20202. Telephone: (202) 219-2185. Email: stephanie.n.badger@ed.gov</w:t>
            </w:r>
          </w:p>
        </w:tc>
      </w:tr>
      <w:tr w:rsidR="00D65C19" w14:paraId="75B8FE6A" w14:textId="77777777">
        <w:tc>
          <w:tcPr>
            <w:tcW w:w="0" w:type="auto"/>
            <w:tcBorders>
              <w:top w:val="nil"/>
              <w:left w:val="nil"/>
              <w:bottom w:val="nil"/>
              <w:right w:val="nil"/>
            </w:tcBorders>
            <w:shd w:val="clear" w:color="auto" w:fill="FFFFFF"/>
            <w:hideMark/>
          </w:tcPr>
          <w:p w14:paraId="78C36134" w14:textId="77777777" w:rsidR="00D65C19" w:rsidRDefault="00D65C19">
            <w:pPr>
              <w:rPr>
                <w:rFonts w:ascii="Helvetica Neue" w:hAnsi="Helvetica Neue"/>
                <w:b/>
                <w:bCs/>
                <w:color w:val="1B1B1B"/>
              </w:rPr>
            </w:pPr>
            <w:r>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7A75011F" w14:textId="77777777" w:rsidR="00D65C19" w:rsidRDefault="00D65C19">
            <w:pPr>
              <w:rPr>
                <w:rFonts w:ascii="Helvetica Neue" w:hAnsi="Helvetica Neue"/>
                <w:color w:val="1B1B1B"/>
              </w:rPr>
            </w:pPr>
            <w:r>
              <w:rPr>
                <w:rFonts w:ascii="Helvetica Neue" w:hAnsi="Helvetica Neue"/>
                <w:color w:val="1B1B1B"/>
              </w:rPr>
              <w:t>Apr 26, 2026</w:t>
            </w:r>
          </w:p>
        </w:tc>
      </w:tr>
      <w:tr w:rsidR="00D65C19" w14:paraId="04FC9EBE" w14:textId="77777777">
        <w:tc>
          <w:tcPr>
            <w:tcW w:w="0" w:type="auto"/>
            <w:tcBorders>
              <w:top w:val="nil"/>
              <w:left w:val="nil"/>
              <w:bottom w:val="nil"/>
              <w:right w:val="nil"/>
            </w:tcBorders>
            <w:shd w:val="clear" w:color="auto" w:fill="FFFFFF"/>
            <w:hideMark/>
          </w:tcPr>
          <w:p w14:paraId="550527F6" w14:textId="77777777" w:rsidR="00D65C19" w:rsidRDefault="00D65C19">
            <w:pPr>
              <w:rPr>
                <w:rFonts w:ascii="Helvetica Neue" w:hAnsi="Helvetica Neue"/>
                <w:b/>
                <w:bCs/>
                <w:color w:val="1B1B1B"/>
              </w:rPr>
            </w:pPr>
            <w:r>
              <w:rPr>
                <w:rFonts w:ascii="Helvetica Neue" w:hAnsi="Helvetica Neue"/>
                <w:b/>
                <w:bCs/>
                <w:color w:val="1B1B1B"/>
              </w:rPr>
              <w:t>Estimated Total Program Funding:</w:t>
            </w:r>
          </w:p>
        </w:tc>
        <w:tc>
          <w:tcPr>
            <w:tcW w:w="0" w:type="auto"/>
            <w:tcBorders>
              <w:top w:val="nil"/>
              <w:left w:val="nil"/>
              <w:bottom w:val="nil"/>
              <w:right w:val="nil"/>
            </w:tcBorders>
            <w:shd w:val="clear" w:color="auto" w:fill="FFFFFF"/>
            <w:hideMark/>
          </w:tcPr>
          <w:p w14:paraId="41DAE128" w14:textId="77777777" w:rsidR="00D65C19" w:rsidRDefault="00D65C19">
            <w:pPr>
              <w:rPr>
                <w:rFonts w:ascii="Helvetica Neue" w:hAnsi="Helvetica Neue"/>
                <w:color w:val="1B1B1B"/>
              </w:rPr>
            </w:pPr>
            <w:r>
              <w:rPr>
                <w:rFonts w:ascii="Helvetica Neue" w:hAnsi="Helvetica Neue"/>
                <w:color w:val="1B1B1B"/>
              </w:rPr>
              <w:t>$ 2,100,000</w:t>
            </w:r>
          </w:p>
        </w:tc>
      </w:tr>
      <w:tr w:rsidR="00D65C19" w14:paraId="715E87CC" w14:textId="77777777">
        <w:tc>
          <w:tcPr>
            <w:tcW w:w="0" w:type="auto"/>
            <w:tcBorders>
              <w:top w:val="nil"/>
              <w:left w:val="nil"/>
              <w:bottom w:val="nil"/>
              <w:right w:val="nil"/>
            </w:tcBorders>
            <w:shd w:val="clear" w:color="auto" w:fill="FFFFFF"/>
            <w:hideMark/>
          </w:tcPr>
          <w:p w14:paraId="6A627F04" w14:textId="77777777" w:rsidR="00D65C19" w:rsidRDefault="00D65C19">
            <w:pPr>
              <w:rPr>
                <w:rFonts w:ascii="Helvetica Neue" w:hAnsi="Helvetica Neue"/>
                <w:b/>
                <w:bCs/>
                <w:color w:val="1B1B1B"/>
              </w:rPr>
            </w:pPr>
            <w:r>
              <w:rPr>
                <w:rFonts w:ascii="Helvetica Neue" w:hAnsi="Helvetica Neue"/>
                <w:b/>
                <w:bCs/>
                <w:color w:val="1B1B1B"/>
              </w:rPr>
              <w:t>Award Ceiling:</w:t>
            </w:r>
          </w:p>
        </w:tc>
        <w:tc>
          <w:tcPr>
            <w:tcW w:w="0" w:type="auto"/>
            <w:tcBorders>
              <w:top w:val="nil"/>
              <w:left w:val="nil"/>
              <w:bottom w:val="nil"/>
              <w:right w:val="nil"/>
            </w:tcBorders>
            <w:shd w:val="clear" w:color="auto" w:fill="FFFFFF"/>
            <w:hideMark/>
          </w:tcPr>
          <w:p w14:paraId="5FAFABCC" w14:textId="77777777" w:rsidR="00D65C19" w:rsidRDefault="00D65C19">
            <w:pPr>
              <w:rPr>
                <w:rFonts w:ascii="Helvetica Neue" w:hAnsi="Helvetica Neue"/>
                <w:color w:val="1B1B1B"/>
              </w:rPr>
            </w:pPr>
            <w:r>
              <w:rPr>
                <w:rFonts w:ascii="Helvetica Neue" w:hAnsi="Helvetica Neue"/>
                <w:color w:val="1B1B1B"/>
              </w:rPr>
              <w:t>$300,000</w:t>
            </w:r>
          </w:p>
        </w:tc>
      </w:tr>
      <w:tr w:rsidR="00D65C19" w14:paraId="4957A1D4" w14:textId="77777777">
        <w:tc>
          <w:tcPr>
            <w:tcW w:w="0" w:type="auto"/>
            <w:tcBorders>
              <w:top w:val="nil"/>
              <w:left w:val="nil"/>
              <w:bottom w:val="nil"/>
              <w:right w:val="nil"/>
            </w:tcBorders>
            <w:shd w:val="clear" w:color="auto" w:fill="FFFFFF"/>
            <w:hideMark/>
          </w:tcPr>
          <w:p w14:paraId="528CA361" w14:textId="77777777" w:rsidR="00D65C19" w:rsidRDefault="00D65C19">
            <w:pPr>
              <w:rPr>
                <w:rFonts w:ascii="Helvetica Neue" w:hAnsi="Helvetica Neue"/>
                <w:b/>
                <w:bCs/>
                <w:color w:val="1B1B1B"/>
              </w:rPr>
            </w:pPr>
            <w:r>
              <w:rPr>
                <w:rFonts w:ascii="Helvetica Neue" w:hAnsi="Helvetica Neue"/>
                <w:b/>
                <w:bCs/>
                <w:color w:val="1B1B1B"/>
              </w:rPr>
              <w:t>Award Floor:</w:t>
            </w:r>
          </w:p>
        </w:tc>
        <w:tc>
          <w:tcPr>
            <w:tcW w:w="0" w:type="auto"/>
            <w:tcBorders>
              <w:top w:val="nil"/>
              <w:left w:val="nil"/>
              <w:bottom w:val="nil"/>
              <w:right w:val="nil"/>
            </w:tcBorders>
            <w:shd w:val="clear" w:color="auto" w:fill="FFFFFF"/>
            <w:hideMark/>
          </w:tcPr>
          <w:p w14:paraId="7864AD41" w14:textId="77777777" w:rsidR="00D65C19" w:rsidRDefault="00D65C19">
            <w:pPr>
              <w:rPr>
                <w:rFonts w:ascii="Helvetica Neue" w:hAnsi="Helvetica Neue"/>
                <w:color w:val="1B1B1B"/>
              </w:rPr>
            </w:pPr>
            <w:r>
              <w:rPr>
                <w:rFonts w:ascii="Helvetica Neue" w:hAnsi="Helvetica Neue"/>
                <w:color w:val="1B1B1B"/>
              </w:rPr>
              <w:t>$</w:t>
            </w:r>
          </w:p>
        </w:tc>
      </w:tr>
    </w:tbl>
    <w:p w14:paraId="41E82E96" w14:textId="77777777" w:rsidR="00D65C19" w:rsidRDefault="00D65C19" w:rsidP="00D65C19">
      <w:pPr>
        <w:pStyle w:val="Heading2"/>
        <w:rPr>
          <w:rFonts w:ascii="Helvetica Neue" w:hAnsi="Helvetica Neue"/>
          <w:color w:val="454545"/>
          <w:sz w:val="36"/>
          <w:szCs w:val="36"/>
        </w:rPr>
      </w:pPr>
      <w:r>
        <w:rPr>
          <w:rFonts w:ascii="Helvetica Neue" w:hAnsi="Helvetica Neue"/>
          <w:color w:val="454545"/>
        </w:rPr>
        <w:lastRenderedPageBreak/>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6466"/>
      </w:tblGrid>
      <w:tr w:rsidR="00D65C19" w14:paraId="67803192" w14:textId="77777777">
        <w:tc>
          <w:tcPr>
            <w:tcW w:w="2109" w:type="dxa"/>
            <w:tcBorders>
              <w:top w:val="nil"/>
              <w:left w:val="nil"/>
              <w:bottom w:val="nil"/>
              <w:right w:val="nil"/>
            </w:tcBorders>
            <w:shd w:val="clear" w:color="auto" w:fill="FFFFFF"/>
            <w:hideMark/>
          </w:tcPr>
          <w:p w14:paraId="035011E7" w14:textId="77777777" w:rsidR="00D65C19" w:rsidRDefault="00D65C19">
            <w:pPr>
              <w:rPr>
                <w:rFonts w:ascii="Helvetica Neue" w:hAnsi="Helvetica Neue"/>
                <w:b/>
                <w:bCs/>
                <w:color w:val="1B1B1B"/>
              </w:rPr>
            </w:pPr>
            <w:r>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31CB837D" w14:textId="77777777" w:rsidR="00D65C19" w:rsidRDefault="00D65C19">
            <w:pPr>
              <w:rPr>
                <w:rFonts w:ascii="Helvetica Neue" w:hAnsi="Helvetica Neue"/>
                <w:color w:val="1B1B1B"/>
              </w:rPr>
            </w:pPr>
            <w:r>
              <w:rPr>
                <w:rFonts w:ascii="Helvetica Neue" w:hAnsi="Helvetica Neue"/>
                <w:color w:val="1B1B1B"/>
              </w:rPr>
              <w:t>Others (see text field entitled "Additional Information on Eligibility" for clarification)</w:t>
            </w:r>
          </w:p>
        </w:tc>
      </w:tr>
      <w:tr w:rsidR="00D65C19" w14:paraId="1F9B53AF" w14:textId="77777777">
        <w:tc>
          <w:tcPr>
            <w:tcW w:w="0" w:type="auto"/>
            <w:tcBorders>
              <w:top w:val="nil"/>
              <w:left w:val="nil"/>
              <w:bottom w:val="nil"/>
              <w:right w:val="nil"/>
            </w:tcBorders>
            <w:shd w:val="clear" w:color="auto" w:fill="FFFFFF"/>
            <w:hideMark/>
          </w:tcPr>
          <w:p w14:paraId="3BFA92BE" w14:textId="77777777" w:rsidR="00D65C19" w:rsidRDefault="00D65C19">
            <w:pPr>
              <w:rPr>
                <w:rFonts w:ascii="Helvetica Neue" w:hAnsi="Helvetica Neue"/>
                <w:b/>
                <w:bCs/>
                <w:color w:val="1B1B1B"/>
              </w:rPr>
            </w:pPr>
            <w:r>
              <w:rPr>
                <w:rFonts w:ascii="Helvetica Neue" w:hAnsi="Helvetica Neue"/>
                <w:b/>
                <w:bCs/>
                <w:color w:val="1B1B1B"/>
              </w:rPr>
              <w:t>Additional Information on Eligibility:</w:t>
            </w:r>
          </w:p>
        </w:tc>
        <w:tc>
          <w:tcPr>
            <w:tcW w:w="0" w:type="auto"/>
            <w:tcBorders>
              <w:top w:val="nil"/>
              <w:left w:val="nil"/>
              <w:bottom w:val="nil"/>
              <w:right w:val="nil"/>
            </w:tcBorders>
            <w:shd w:val="clear" w:color="auto" w:fill="FFFFFF"/>
            <w:hideMark/>
          </w:tcPr>
          <w:p w14:paraId="16DC61A9" w14:textId="77777777" w:rsidR="00D65C19" w:rsidRDefault="00D65C19">
            <w:pPr>
              <w:rPr>
                <w:rFonts w:ascii="Helvetica Neue" w:hAnsi="Helvetica Neue"/>
                <w:color w:val="1B1B1B"/>
              </w:rPr>
            </w:pPr>
            <w:r>
              <w:rPr>
                <w:rFonts w:ascii="Helvetica Neue" w:hAnsi="Helvetica Neue"/>
                <w:color w:val="1B1B1B"/>
              </w:rPr>
              <w:t>States, public agencies and organizations, nonprofit agencies and organizations, and public or nonprofit institutions of higher education are eligible to apply.</w:t>
            </w:r>
          </w:p>
        </w:tc>
      </w:tr>
    </w:tbl>
    <w:p w14:paraId="24E61866" w14:textId="77777777" w:rsidR="00D65C19" w:rsidRDefault="00D65C19" w:rsidP="00D65C19">
      <w:pPr>
        <w:pStyle w:val="Heading2"/>
        <w:rPr>
          <w:rFonts w:ascii="Helvetica Neue" w:hAnsi="Helvetica Neue"/>
          <w:color w:val="454545"/>
          <w:sz w:val="36"/>
          <w:szCs w:val="36"/>
        </w:rPr>
      </w:pPr>
      <w:r>
        <w:rPr>
          <w:rFonts w:ascii="Helvetica Neue" w:hAnsi="Helvetica Neue"/>
          <w:color w:val="454545"/>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069"/>
      </w:tblGrid>
      <w:tr w:rsidR="00D65C19" w14:paraId="3056F39E" w14:textId="77777777">
        <w:tc>
          <w:tcPr>
            <w:tcW w:w="2109" w:type="dxa"/>
            <w:tcBorders>
              <w:top w:val="nil"/>
              <w:left w:val="nil"/>
              <w:bottom w:val="nil"/>
              <w:right w:val="nil"/>
            </w:tcBorders>
            <w:shd w:val="clear" w:color="auto" w:fill="FFFFFF"/>
            <w:hideMark/>
          </w:tcPr>
          <w:p w14:paraId="2A42C0E5" w14:textId="77777777" w:rsidR="00D65C19" w:rsidRDefault="00D65C19">
            <w:pPr>
              <w:rPr>
                <w:rFonts w:ascii="Helvetica Neue" w:hAnsi="Helvetica Neue"/>
                <w:b/>
                <w:bCs/>
                <w:color w:val="1B1B1B"/>
              </w:rPr>
            </w:pPr>
            <w:r>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5DEEE1BD" w14:textId="77777777" w:rsidR="00D65C19" w:rsidRDefault="00D65C19">
            <w:pPr>
              <w:rPr>
                <w:rFonts w:ascii="Helvetica Neue" w:hAnsi="Helvetica Neue"/>
                <w:color w:val="1B1B1B"/>
              </w:rPr>
            </w:pPr>
            <w:r>
              <w:rPr>
                <w:rFonts w:ascii="Helvetica Neue" w:hAnsi="Helvetica Neue"/>
                <w:color w:val="1B1B1B"/>
              </w:rPr>
              <w:t>Department of Education</w:t>
            </w:r>
          </w:p>
        </w:tc>
      </w:tr>
      <w:tr w:rsidR="00D65C19" w14:paraId="77E77CA1" w14:textId="77777777">
        <w:tc>
          <w:tcPr>
            <w:tcW w:w="0" w:type="auto"/>
            <w:tcBorders>
              <w:top w:val="nil"/>
              <w:left w:val="nil"/>
              <w:bottom w:val="nil"/>
              <w:right w:val="nil"/>
            </w:tcBorders>
            <w:shd w:val="clear" w:color="auto" w:fill="FFFFFF"/>
            <w:hideMark/>
          </w:tcPr>
          <w:p w14:paraId="12CCB3B7" w14:textId="77777777" w:rsidR="00D65C19" w:rsidRDefault="00D65C19">
            <w:pPr>
              <w:rPr>
                <w:rFonts w:ascii="Helvetica Neue" w:hAnsi="Helvetica Neue"/>
                <w:b/>
                <w:bCs/>
                <w:color w:val="1B1B1B"/>
              </w:rPr>
            </w:pPr>
            <w:r>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5217399D" w14:textId="77777777" w:rsidR="00D65C19" w:rsidRDefault="00D65C19">
            <w:pPr>
              <w:pStyle w:val="NormalWeb"/>
              <w:spacing w:before="0" w:beforeAutospacing="0" w:after="0" w:afterAutospacing="0"/>
              <w:rPr>
                <w:rFonts w:ascii="Helvetica Neue" w:hAnsi="Helvetica Neue"/>
                <w:color w:val="1B1B1B"/>
              </w:rPr>
            </w:pPr>
            <w:r>
              <w:rPr>
                <w:rFonts w:ascii="Helvetica Neue" w:hAnsi="Helvetica Neue"/>
                <w:color w:val="1B1B1B"/>
              </w:rPr>
              <w:t>For the addresses for obtaining and submitting an application, please refer to our Common Instructions for Applicants to Department of Education Discretionary Grant Programs, published in the Federal Register on August 29, 2025 (90 FR 42234), and available at https://www.federalregister.gov/documents/2025/08/29/2025-</w:t>
            </w:r>
          </w:p>
          <w:p w14:paraId="600A1679" w14:textId="77777777" w:rsidR="00D65C19" w:rsidRDefault="00D65C19">
            <w:pPr>
              <w:pStyle w:val="NormalWeb"/>
              <w:spacing w:before="0" w:beforeAutospacing="0" w:after="0" w:afterAutospacing="0"/>
              <w:rPr>
                <w:rFonts w:ascii="Helvetica Neue" w:hAnsi="Helvetica Neue"/>
                <w:color w:val="1B1B1B"/>
              </w:rPr>
            </w:pPr>
            <w:r>
              <w:rPr>
                <w:rFonts w:ascii="Helvetica Neue" w:hAnsi="Helvetica Neue"/>
                <w:color w:val="1B1B1B"/>
              </w:rPr>
              <w:t>16571/common-instructions-and-information-for-applicants-todepartment-of-education-discretionary-grantams.</w:t>
            </w:r>
          </w:p>
          <w:p w14:paraId="7E0D0302" w14:textId="77777777" w:rsidR="00D65C19" w:rsidRDefault="00D65C19">
            <w:pPr>
              <w:pStyle w:val="NormalWeb"/>
              <w:spacing w:before="0" w:beforeAutospacing="0" w:after="0" w:afterAutospacing="0"/>
              <w:rPr>
                <w:rFonts w:ascii="Helvetica Neue" w:hAnsi="Helvetica Neue"/>
                <w:color w:val="1B1B1B"/>
              </w:rPr>
            </w:pPr>
          </w:p>
          <w:p w14:paraId="543968E0" w14:textId="77777777" w:rsidR="00D65C19" w:rsidRDefault="00D65C19">
            <w:pPr>
              <w:pStyle w:val="NormalWeb"/>
              <w:spacing w:before="0" w:beforeAutospacing="0" w:after="0" w:afterAutospacing="0"/>
              <w:rPr>
                <w:rFonts w:ascii="Helvetica Neue" w:hAnsi="Helvetica Neue"/>
                <w:color w:val="1B1B1B"/>
              </w:rPr>
            </w:pPr>
          </w:p>
          <w:p w14:paraId="39792AAC" w14:textId="77777777" w:rsidR="00D65C19" w:rsidRDefault="00D65C19">
            <w:pPr>
              <w:pStyle w:val="NormalWeb"/>
              <w:spacing w:before="0" w:beforeAutospacing="0" w:after="0" w:afterAutospacing="0"/>
              <w:rPr>
                <w:rFonts w:ascii="Helvetica Neue" w:hAnsi="Helvetica Neue"/>
                <w:color w:val="1B1B1B"/>
              </w:rPr>
            </w:pPr>
            <w:r>
              <w:rPr>
                <w:rFonts w:ascii="Helvetica Neue" w:hAnsi="Helvetica Neue"/>
                <w:color w:val="000000"/>
              </w:rPr>
              <w:t>Purpose of Program: The Braille Training program offers financial assistance to projects that will (1) provide training in the use of braille for personnel providing vocational rehabilitation (VR) services or educational services to youth and adults who are blind; (2) develop braille training materials; (3) develop methods used to teach braille; and (4) develop activities used to promote the knowledge and use of braille and nonvisual access technology for youth and adults who are blind.</w:t>
            </w:r>
          </w:p>
          <w:p w14:paraId="7866E564" w14:textId="77777777" w:rsidR="00D65C19" w:rsidRDefault="00D65C19">
            <w:pPr>
              <w:pStyle w:val="NormalWeb"/>
              <w:spacing w:before="0" w:beforeAutospacing="0" w:after="0" w:afterAutospacing="0"/>
              <w:rPr>
                <w:rFonts w:ascii="Helvetica Neue" w:hAnsi="Helvetica Neue"/>
                <w:color w:val="1B1B1B"/>
              </w:rPr>
            </w:pPr>
          </w:p>
          <w:p w14:paraId="1E7B3686" w14:textId="77777777" w:rsidR="00D65C19" w:rsidRDefault="00D65C19">
            <w:pPr>
              <w:pStyle w:val="NormalWeb"/>
              <w:spacing w:before="0" w:beforeAutospacing="0" w:after="0" w:afterAutospacing="0"/>
              <w:rPr>
                <w:rFonts w:ascii="Helvetica Neue" w:hAnsi="Helvetica Neue"/>
                <w:color w:val="1B1B1B"/>
              </w:rPr>
            </w:pPr>
            <w:r>
              <w:rPr>
                <w:rFonts w:ascii="Helvetica Neue" w:hAnsi="Helvetica Neue"/>
                <w:color w:val="333333"/>
              </w:rPr>
              <w:t>Assistance Listing Number (ALN) 84.235E.</w:t>
            </w:r>
          </w:p>
        </w:tc>
      </w:tr>
      <w:tr w:rsidR="00D65C19" w14:paraId="65E77736" w14:textId="77777777">
        <w:tc>
          <w:tcPr>
            <w:tcW w:w="0" w:type="auto"/>
            <w:tcBorders>
              <w:top w:val="nil"/>
              <w:left w:val="nil"/>
              <w:bottom w:val="nil"/>
              <w:right w:val="nil"/>
            </w:tcBorders>
            <w:shd w:val="clear" w:color="auto" w:fill="FFFFFF"/>
            <w:hideMark/>
          </w:tcPr>
          <w:p w14:paraId="06A53769" w14:textId="77777777" w:rsidR="00D65C19" w:rsidRDefault="00D65C19">
            <w:pPr>
              <w:rPr>
                <w:rFonts w:ascii="Helvetica Neue" w:hAnsi="Helvetica Neue"/>
                <w:b/>
                <w:bCs/>
                <w:color w:val="1B1B1B"/>
              </w:rPr>
            </w:pPr>
            <w:r>
              <w:rPr>
                <w:rFonts w:ascii="Helvetica Neue" w:hAnsi="Helvetica Neue"/>
                <w:b/>
                <w:bCs/>
                <w:color w:val="1B1B1B"/>
              </w:rPr>
              <w:t>Link to Additional Information:</w:t>
            </w:r>
          </w:p>
        </w:tc>
        <w:tc>
          <w:tcPr>
            <w:tcW w:w="0" w:type="auto"/>
            <w:tcBorders>
              <w:top w:val="nil"/>
              <w:left w:val="nil"/>
              <w:bottom w:val="nil"/>
              <w:right w:val="nil"/>
            </w:tcBorders>
            <w:shd w:val="clear" w:color="auto" w:fill="FFFFFF"/>
            <w:hideMark/>
          </w:tcPr>
          <w:p w14:paraId="0B4B617C" w14:textId="77777777" w:rsidR="00D65C19" w:rsidRDefault="00D65C19">
            <w:pPr>
              <w:rPr>
                <w:rFonts w:ascii="Helvetica Neue" w:hAnsi="Helvetica Neue"/>
                <w:color w:val="1B1B1B"/>
              </w:rPr>
            </w:pPr>
            <w:hyperlink r:id="rId77" w:tgtFrame="_blank" w:history="1">
              <w:r>
                <w:rPr>
                  <w:rStyle w:val="Hyperlink"/>
                  <w:rFonts w:ascii="Helvetica Neue" w:hAnsi="Helvetica Neue"/>
                  <w:color w:val="54278F"/>
                </w:rPr>
                <w:t>NCRTM</w:t>
              </w:r>
            </w:hyperlink>
          </w:p>
        </w:tc>
      </w:tr>
      <w:tr w:rsidR="00D65C19" w14:paraId="7D890EED" w14:textId="77777777">
        <w:tc>
          <w:tcPr>
            <w:tcW w:w="0" w:type="auto"/>
            <w:tcBorders>
              <w:top w:val="nil"/>
              <w:left w:val="nil"/>
              <w:bottom w:val="nil"/>
              <w:right w:val="nil"/>
            </w:tcBorders>
            <w:shd w:val="clear" w:color="auto" w:fill="FFFFFF"/>
            <w:hideMark/>
          </w:tcPr>
          <w:p w14:paraId="7BD5300D" w14:textId="77777777" w:rsidR="00D65C19" w:rsidRDefault="00D65C19">
            <w:pPr>
              <w:rPr>
                <w:rFonts w:ascii="Helvetica Neue" w:hAnsi="Helvetica Neue"/>
                <w:b/>
                <w:bCs/>
                <w:color w:val="1B1B1B"/>
              </w:rPr>
            </w:pPr>
            <w:r>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3CA14FF8" w14:textId="77777777" w:rsidR="00D65C19" w:rsidRDefault="00D65C19">
            <w:pPr>
              <w:rPr>
                <w:rFonts w:ascii="Helvetica Neue" w:hAnsi="Helvetica Neue"/>
                <w:color w:val="1B1B1B"/>
              </w:rPr>
            </w:pPr>
            <w:r>
              <w:rPr>
                <w:rFonts w:ascii="Helvetica Neue" w:hAnsi="Helvetica Neue"/>
                <w:color w:val="1B1B1B"/>
              </w:rPr>
              <w:t>If you have difficulty accessing the full announcement electronically, please contact:</w:t>
            </w:r>
          </w:p>
          <w:p w14:paraId="1385B07E" w14:textId="77777777" w:rsidR="00D65C19" w:rsidRDefault="00D65C19">
            <w:pPr>
              <w:rPr>
                <w:rFonts w:ascii="Helvetica Neue" w:hAnsi="Helvetica Neue"/>
                <w:color w:val="1B1B1B"/>
              </w:rPr>
            </w:pPr>
            <w:r>
              <w:rPr>
                <w:rFonts w:ascii="Helvetica Neue" w:hAnsi="Helvetica Neue"/>
                <w:color w:val="1B1B1B"/>
              </w:rPr>
              <w:t>Stephanie Badger</w:t>
            </w:r>
            <w:r>
              <w:rPr>
                <w:rStyle w:val="apple-converted-space"/>
                <w:rFonts w:ascii="Helvetica Neue" w:hAnsi="Helvetica Neue"/>
                <w:color w:val="1B1B1B"/>
              </w:rPr>
              <w:t> </w:t>
            </w:r>
            <w:r>
              <w:rPr>
                <w:rFonts w:ascii="Helvetica Neue" w:hAnsi="Helvetica Neue"/>
                <w:color w:val="1B1B1B"/>
              </w:rPr>
              <w:br/>
              <w:t>U.S. Department of Education</w:t>
            </w:r>
            <w:r>
              <w:rPr>
                <w:rFonts w:ascii="Helvetica Neue" w:hAnsi="Helvetica Neue"/>
                <w:color w:val="1B1B1B"/>
              </w:rPr>
              <w:br/>
              <w:t>400 Maryland Avenue SW</w:t>
            </w:r>
            <w:r>
              <w:rPr>
                <w:rStyle w:val="apple-converted-space"/>
                <w:rFonts w:ascii="Helvetica Neue" w:hAnsi="Helvetica Neue"/>
                <w:color w:val="1B1B1B"/>
              </w:rPr>
              <w:t> </w:t>
            </w:r>
            <w:r>
              <w:rPr>
                <w:rFonts w:ascii="Helvetica Neue" w:hAnsi="Helvetica Neue"/>
                <w:color w:val="1B1B1B"/>
              </w:rPr>
              <w:br/>
              <w:t>Washington, DC 20202</w:t>
            </w:r>
            <w:r>
              <w:rPr>
                <w:rFonts w:ascii="Helvetica Neue" w:hAnsi="Helvetica Neue"/>
                <w:color w:val="1B1B1B"/>
              </w:rPr>
              <w:br/>
              <w:t>Telephone: (202) 219-2185</w:t>
            </w:r>
            <w:r>
              <w:rPr>
                <w:rStyle w:val="apple-converted-space"/>
                <w:rFonts w:ascii="Helvetica Neue" w:hAnsi="Helvetica Neue"/>
                <w:color w:val="1B1B1B"/>
              </w:rPr>
              <w:t> </w:t>
            </w:r>
            <w:r>
              <w:rPr>
                <w:rFonts w:ascii="Helvetica Neue" w:hAnsi="Helvetica Neue"/>
                <w:color w:val="1B1B1B"/>
              </w:rPr>
              <w:br/>
              <w:t>Email: stephanie.n.badger@ed.gov</w:t>
            </w:r>
          </w:p>
          <w:p w14:paraId="0AD08B9F" w14:textId="77777777" w:rsidR="00D65C19" w:rsidRDefault="00D65C19">
            <w:pPr>
              <w:rPr>
                <w:rFonts w:ascii="Helvetica Neue" w:hAnsi="Helvetica Neue"/>
                <w:color w:val="1B1B1B"/>
              </w:rPr>
            </w:pPr>
            <w:r>
              <w:rPr>
                <w:rFonts w:ascii="Helvetica Neue" w:hAnsi="Helvetica Neue"/>
                <w:color w:val="1B1B1B"/>
              </w:rPr>
              <w:br/>
            </w:r>
            <w:hyperlink r:id="rId78" w:history="1">
              <w:r>
                <w:rPr>
                  <w:rStyle w:val="Hyperlink"/>
                  <w:rFonts w:ascii="Helvetica Neue" w:hAnsi="Helvetica Neue"/>
                  <w:color w:val="54278F"/>
                </w:rPr>
                <w:t>Program Contact</w:t>
              </w:r>
            </w:hyperlink>
          </w:p>
        </w:tc>
      </w:tr>
    </w:tbl>
    <w:p w14:paraId="540D6EF7" w14:textId="77777777" w:rsidR="00D65C19" w:rsidRDefault="00D65C19" w:rsidP="00D65C19">
      <w:pPr>
        <w:pStyle w:val="NoSpacing"/>
        <w:rPr>
          <w:rFonts w:ascii="Helvetica" w:hAnsi="Helvetica" w:cs="Helvetica"/>
          <w:color w:val="222222"/>
          <w:sz w:val="24"/>
          <w:szCs w:val="24"/>
        </w:rPr>
      </w:pPr>
    </w:p>
    <w:p w14:paraId="659C0FE2" w14:textId="2A52FD66" w:rsidR="00D65C19" w:rsidRDefault="00D65C19" w:rsidP="00D65C19">
      <w:pPr>
        <w:pStyle w:val="NoSpacing"/>
      </w:pPr>
      <w:r w:rsidRPr="00407EF8">
        <w:rPr>
          <w:rFonts w:ascii="Helvetica" w:hAnsi="Helvetica" w:cs="Helvetica"/>
          <w:color w:val="222222"/>
          <w:sz w:val="24"/>
          <w:szCs w:val="24"/>
        </w:rPr>
        <w:br/>
      </w:r>
      <w:hyperlink r:id="rId79" w:tgtFrame="_blank" w:history="1">
        <w:r w:rsidRPr="00407EF8">
          <w:rPr>
            <w:rStyle w:val="Hyperlink"/>
            <w:rFonts w:ascii="Helvetica" w:hAnsi="Helvetica" w:cs="Helvetica"/>
            <w:sz w:val="24"/>
            <w:szCs w:val="24"/>
          </w:rPr>
          <w:t>https://www.grants.gov/search-results-detail/361064</w:t>
        </w:r>
      </w:hyperlink>
    </w:p>
    <w:p w14:paraId="3A0D2CF2" w14:textId="77777777" w:rsidR="00D65C19" w:rsidRDefault="00D65C19" w:rsidP="00CA581C">
      <w:pPr>
        <w:pStyle w:val="NoSpacing"/>
        <w:rPr>
          <w:rFonts w:ascii="Helvetica" w:hAnsi="Helvetica" w:cs="Helvetica"/>
          <w:color w:val="222222"/>
          <w:sz w:val="24"/>
          <w:szCs w:val="24"/>
          <w:highlight w:val="cyan"/>
        </w:rPr>
      </w:pPr>
    </w:p>
    <w:p w14:paraId="0C0ABBC8" w14:textId="77777777" w:rsidR="00DB4759" w:rsidRDefault="00DB4759" w:rsidP="0006347A">
      <w:pPr>
        <w:pStyle w:val="NoSpacing"/>
        <w:rPr>
          <w:rFonts w:ascii="Helvetica" w:hAnsi="Helvetica"/>
          <w:b/>
          <w:bCs/>
        </w:rPr>
      </w:pPr>
      <w:bookmarkStart w:id="204" w:name="DED84116J"/>
      <w:bookmarkEnd w:id="204"/>
    </w:p>
    <w:p w14:paraId="39FEAA7E" w14:textId="7035E2DA" w:rsidR="008C04A4" w:rsidRDefault="00156024" w:rsidP="00156024">
      <w:pPr>
        <w:widowControl w:val="0"/>
        <w:autoSpaceDE w:val="0"/>
        <w:autoSpaceDN w:val="0"/>
        <w:adjustRightInd w:val="0"/>
        <w:rPr>
          <w:rFonts w:ascii="Helvetica" w:hAnsi="Helvetica" w:cs="Helvetica"/>
          <w:b/>
          <w:bCs/>
        </w:rPr>
      </w:pPr>
      <w:bookmarkStart w:id="205" w:name="DEDModification"/>
      <w:bookmarkEnd w:id="205"/>
      <w:r w:rsidRPr="00AC4C74">
        <w:rPr>
          <w:rFonts w:ascii="Helvetica" w:hAnsi="Helvetica" w:cs="Helvetica"/>
          <w:b/>
          <w:bCs/>
        </w:rPr>
        <w:t>Modifications:</w:t>
      </w:r>
      <w:bookmarkStart w:id="206" w:name="ED84191D"/>
      <w:bookmarkStart w:id="207" w:name="DED84305A"/>
      <w:bookmarkEnd w:id="206"/>
      <w:bookmarkEnd w:id="207"/>
    </w:p>
    <w:p w14:paraId="6217FC65" w14:textId="77777777" w:rsidR="008029BC" w:rsidRDefault="008029BC" w:rsidP="00156024">
      <w:pPr>
        <w:widowControl w:val="0"/>
        <w:autoSpaceDE w:val="0"/>
        <w:autoSpaceDN w:val="0"/>
        <w:adjustRightInd w:val="0"/>
        <w:rPr>
          <w:rFonts w:ascii="Helvetica" w:hAnsi="Helvetica" w:cs="Helvetica"/>
          <w:b/>
          <w:bCs/>
        </w:rPr>
      </w:pPr>
    </w:p>
    <w:p w14:paraId="161D51E5" w14:textId="77777777" w:rsidR="00AE0F2D" w:rsidRDefault="00AE0F2D" w:rsidP="00156024">
      <w:pPr>
        <w:widowControl w:val="0"/>
        <w:autoSpaceDE w:val="0"/>
        <w:autoSpaceDN w:val="0"/>
        <w:adjustRightInd w:val="0"/>
        <w:rPr>
          <w:rFonts w:ascii="Helvetica" w:hAnsi="Helvetica" w:cs="Helvetica"/>
          <w:b/>
          <w:bCs/>
        </w:rPr>
      </w:pPr>
      <w:bookmarkStart w:id="208" w:name="ED84263G"/>
      <w:bookmarkEnd w:id="208"/>
    </w:p>
    <w:p w14:paraId="4B83A3F4" w14:textId="462382AF" w:rsidR="00DC2CCC" w:rsidRDefault="00156024" w:rsidP="00953E37">
      <w:pPr>
        <w:widowControl w:val="0"/>
        <w:autoSpaceDE w:val="0"/>
        <w:autoSpaceDN w:val="0"/>
        <w:adjustRightInd w:val="0"/>
        <w:rPr>
          <w:rStyle w:val="Hyperlink"/>
          <w:rFonts w:ascii="Helvetica" w:hAnsi="Helvetica" w:cs="Helvetica"/>
          <w:color w:val="1155CC"/>
          <w:shd w:val="clear" w:color="auto" w:fill="FFFFFF"/>
        </w:rPr>
      </w:pPr>
      <w:bookmarkStart w:id="209" w:name="DEDReminder"/>
      <w:bookmarkEnd w:id="209"/>
      <w:r>
        <w:rPr>
          <w:rFonts w:ascii="Helvetica" w:hAnsi="Helvetica" w:cs="Helvetica"/>
          <w:b/>
          <w:bCs/>
        </w:rPr>
        <w:t>Reminders:</w:t>
      </w:r>
      <w:bookmarkStart w:id="210" w:name="DEDIES84305N"/>
      <w:bookmarkEnd w:id="210"/>
      <w:r w:rsidR="00DC2CCC">
        <w:rPr>
          <w:rStyle w:val="Hyperlink"/>
          <w:rFonts w:ascii="Helvetica" w:hAnsi="Helvetica" w:cs="Helvetica"/>
          <w:color w:val="1155CC"/>
          <w:shd w:val="clear" w:color="auto" w:fill="FFFFFF"/>
        </w:rPr>
        <w:t xml:space="preserve"> </w:t>
      </w:r>
    </w:p>
    <w:p w14:paraId="35D617E5" w14:textId="77777777" w:rsidR="000672C0" w:rsidRDefault="000672C0" w:rsidP="000672C0">
      <w:pPr>
        <w:rPr>
          <w:rFonts w:ascii="Helvetica" w:hAnsi="Helvetica"/>
          <w:b/>
          <w:bCs/>
        </w:rPr>
      </w:pPr>
      <w:bookmarkStart w:id="211" w:name="DED84423A"/>
      <w:bookmarkStart w:id="212" w:name="DED84021B"/>
      <w:bookmarkStart w:id="213" w:name="DED84021A"/>
      <w:bookmarkStart w:id="214" w:name="DED84022A"/>
      <w:bookmarkEnd w:id="211"/>
      <w:bookmarkEnd w:id="212"/>
      <w:bookmarkEnd w:id="213"/>
      <w:bookmarkEnd w:id="214"/>
    </w:p>
    <w:p w14:paraId="76D6238B" w14:textId="77777777" w:rsidR="0008111D" w:rsidRPr="005D3F9C" w:rsidRDefault="0008111D" w:rsidP="0077741F">
      <w:pPr>
        <w:pBdr>
          <w:bottom w:val="double" w:sz="6" w:space="1" w:color="auto"/>
        </w:pBdr>
        <w:autoSpaceDE w:val="0"/>
        <w:autoSpaceDN w:val="0"/>
        <w:adjustRightInd w:val="0"/>
        <w:ind w:left="-720"/>
        <w:rPr>
          <w:rFonts w:ascii="Helvetica" w:hAnsi="Helvetica"/>
          <w:b/>
        </w:rPr>
      </w:pPr>
      <w:bookmarkStart w:id="215" w:name="DED84282E"/>
      <w:bookmarkStart w:id="216" w:name="DED84282M"/>
      <w:bookmarkStart w:id="217" w:name="DEDALN84116H"/>
      <w:bookmarkStart w:id="218" w:name="DED84215J"/>
      <w:bookmarkStart w:id="219" w:name="EDIES84305N1"/>
      <w:bookmarkEnd w:id="215"/>
      <w:bookmarkEnd w:id="216"/>
      <w:bookmarkEnd w:id="217"/>
      <w:bookmarkEnd w:id="218"/>
      <w:bookmarkEnd w:id="219"/>
    </w:p>
    <w:p w14:paraId="535DB2C0" w14:textId="1C0E9C56" w:rsidR="0077741F" w:rsidRPr="005D3F9C" w:rsidRDefault="0077741F" w:rsidP="0077741F">
      <w:pPr>
        <w:widowControl w:val="0"/>
        <w:autoSpaceDE w:val="0"/>
        <w:autoSpaceDN w:val="0"/>
        <w:adjustRightInd w:val="0"/>
        <w:rPr>
          <w:rFonts w:ascii="Helvetica" w:hAnsi="Helvetica" w:cs="Helvetica"/>
        </w:rPr>
      </w:pPr>
    </w:p>
    <w:p w14:paraId="51103EBB" w14:textId="4E2AC5C6" w:rsidR="0077741F" w:rsidRDefault="0077741F" w:rsidP="00CA47D4">
      <w:pPr>
        <w:autoSpaceDE w:val="0"/>
        <w:autoSpaceDN w:val="0"/>
        <w:adjustRightInd w:val="0"/>
        <w:outlineLvl w:val="0"/>
        <w:rPr>
          <w:rFonts w:ascii="Helvetica" w:hAnsi="Helvetica" w:cs="Helvetica"/>
          <w:color w:val="222222"/>
        </w:rPr>
      </w:pPr>
      <w:r w:rsidRPr="001D72F9">
        <w:rPr>
          <w:rFonts w:ascii="Helvetica" w:hAnsi="Helvetica"/>
          <w:b/>
          <w:sz w:val="28"/>
          <w:szCs w:val="28"/>
        </w:rPr>
        <w:lastRenderedPageBreak/>
        <w:t>U.S. Department of Energy</w:t>
      </w:r>
    </w:p>
    <w:p w14:paraId="256C3120" w14:textId="372CB8BA" w:rsidR="00505873" w:rsidRDefault="00505873" w:rsidP="00E634FE">
      <w:pPr>
        <w:widowControl w:val="0"/>
        <w:autoSpaceDE w:val="0"/>
        <w:autoSpaceDN w:val="0"/>
        <w:adjustRightInd w:val="0"/>
        <w:rPr>
          <w:rFonts w:ascii="Helvetica" w:hAnsi="Helvetica" w:cs="Helvetica"/>
        </w:rPr>
      </w:pPr>
    </w:p>
    <w:p w14:paraId="25632354" w14:textId="3117101F" w:rsidR="006C0B88" w:rsidRDefault="00505873" w:rsidP="00505873">
      <w:pPr>
        <w:widowControl w:val="0"/>
        <w:autoSpaceDE w:val="0"/>
        <w:autoSpaceDN w:val="0"/>
        <w:adjustRightInd w:val="0"/>
        <w:rPr>
          <w:rFonts w:ascii="Helvetica" w:hAnsi="Helvetica" w:cs="Helvetica"/>
          <w:b/>
          <w:bCs/>
        </w:rPr>
      </w:pPr>
      <w:bookmarkStart w:id="220" w:name="DOEPrograms"/>
      <w:bookmarkEnd w:id="220"/>
      <w:r w:rsidRPr="00E05360">
        <w:rPr>
          <w:rFonts w:ascii="Helvetica" w:hAnsi="Helvetica" w:cs="Helvetica"/>
          <w:b/>
          <w:bCs/>
        </w:rPr>
        <w:t>Programs</w:t>
      </w:r>
      <w:bookmarkStart w:id="221" w:name="DOE2022BIL"/>
      <w:bookmarkEnd w:id="221"/>
    </w:p>
    <w:p w14:paraId="3D24C9A0" w14:textId="77777777" w:rsidR="006B0E4D" w:rsidRPr="00F66C9D" w:rsidRDefault="006B0E4D" w:rsidP="00505873">
      <w:pPr>
        <w:widowControl w:val="0"/>
        <w:autoSpaceDE w:val="0"/>
        <w:autoSpaceDN w:val="0"/>
        <w:adjustRightInd w:val="0"/>
        <w:rPr>
          <w:rFonts w:ascii="Helvetica" w:hAnsi="Helvetica" w:cs="Helvetica"/>
        </w:rPr>
      </w:pPr>
      <w:bookmarkStart w:id="222" w:name="DOE2024Phase1"/>
      <w:bookmarkStart w:id="223" w:name="DOD26ContinuationFinancialAssist"/>
      <w:bookmarkEnd w:id="222"/>
      <w:bookmarkEnd w:id="223"/>
    </w:p>
    <w:p w14:paraId="19E9083D" w14:textId="77777777" w:rsidR="00233DB8" w:rsidRDefault="0077741F" w:rsidP="00233DB8">
      <w:pPr>
        <w:pStyle w:val="NoSpacing"/>
        <w:rPr>
          <w:rFonts w:ascii="Helvetica" w:hAnsi="Helvetica" w:cs="Helvetica"/>
        </w:rPr>
      </w:pPr>
      <w:bookmarkStart w:id="224" w:name="DOE22IRAZeroBldgCodes"/>
      <w:bookmarkStart w:id="225" w:name="DOEResearch"/>
      <w:bookmarkEnd w:id="224"/>
      <w:bookmarkEnd w:id="225"/>
      <w:r w:rsidRPr="00F66C9D">
        <w:rPr>
          <w:rFonts w:ascii="Helvetica" w:hAnsi="Helvetica" w:cs="Helvetica"/>
          <w:b/>
          <w:bCs/>
          <w:sz w:val="24"/>
          <w:szCs w:val="24"/>
        </w:rPr>
        <w:t>Research</w:t>
      </w:r>
      <w:r w:rsidRPr="00F66C9D">
        <w:rPr>
          <w:rFonts w:ascii="Helvetica" w:hAnsi="Helvetica" w:cs="Helvetica"/>
        </w:rPr>
        <w:t>:</w:t>
      </w:r>
    </w:p>
    <w:p w14:paraId="0FDB39D8" w14:textId="77777777" w:rsidR="005728EC" w:rsidRDefault="00233DB8" w:rsidP="005728EC">
      <w:pPr>
        <w:pStyle w:val="NoSpacing"/>
        <w:rPr>
          <w:rFonts w:ascii="Helvetica" w:hAnsi="Helvetica" w:cs="Helvetica"/>
          <w:sz w:val="24"/>
          <w:szCs w:val="24"/>
        </w:rPr>
      </w:pPr>
      <w:r w:rsidRPr="00B33F47">
        <w:rPr>
          <w:rFonts w:ascii="Helvetica" w:hAnsi="Helvetica" w:cs="Helvetica"/>
          <w:sz w:val="24"/>
          <w:szCs w:val="24"/>
        </w:rPr>
        <w:t xml:space="preserve"> </w:t>
      </w:r>
    </w:p>
    <w:p w14:paraId="7675DD0A" w14:textId="77777777" w:rsidR="0012301C" w:rsidRPr="00B95755" w:rsidRDefault="0012301C" w:rsidP="0012301C">
      <w:pPr>
        <w:pStyle w:val="NoSpacing"/>
        <w:rPr>
          <w:rFonts w:ascii="Helvetica" w:hAnsi="Helvetica" w:cs="Helvetica"/>
          <w:color w:val="222222"/>
          <w:sz w:val="24"/>
          <w:szCs w:val="24"/>
          <w:highlight w:val="cyan"/>
        </w:rPr>
      </w:pPr>
      <w:r w:rsidRPr="00B95755">
        <w:rPr>
          <w:rFonts w:ascii="Helvetica" w:hAnsi="Helvetica" w:cs="Helvetica"/>
          <w:color w:val="222222"/>
          <w:sz w:val="24"/>
          <w:szCs w:val="24"/>
          <w:highlight w:val="cyan"/>
        </w:rPr>
        <w:t>Idaho Field Office</w:t>
      </w:r>
      <w:r w:rsidRPr="00B95755">
        <w:rPr>
          <w:rFonts w:ascii="Helvetica" w:hAnsi="Helvetica" w:cs="Helvetica"/>
          <w:color w:val="222222"/>
          <w:sz w:val="24"/>
          <w:szCs w:val="24"/>
          <w:highlight w:val="cyan"/>
        </w:rPr>
        <w:br/>
        <w:t>Fiscal Year 2026 University Reactor Sharing and Outreach</w:t>
      </w:r>
      <w:r w:rsidRPr="00B95755">
        <w:rPr>
          <w:rFonts w:ascii="Helvetica" w:hAnsi="Helvetica" w:cs="Helvetica"/>
          <w:color w:val="222222"/>
          <w:sz w:val="24"/>
          <w:szCs w:val="24"/>
          <w:highlight w:val="cyan"/>
        </w:rPr>
        <w:br/>
        <w:t>Synopsis 1</w:t>
      </w:r>
    </w:p>
    <w:p w14:paraId="22ADD25A" w14:textId="77777777" w:rsidR="0012301C" w:rsidRDefault="0012301C" w:rsidP="0012301C">
      <w:pPr>
        <w:pStyle w:val="NoSpacing"/>
      </w:pPr>
      <w:r w:rsidRPr="00B95755">
        <w:rPr>
          <w:rFonts w:ascii="Helvetica" w:hAnsi="Helvetica" w:cs="Helvetica"/>
          <w:color w:val="222222"/>
          <w:sz w:val="24"/>
          <w:szCs w:val="24"/>
          <w:highlight w:val="cyan"/>
        </w:rPr>
        <w:t>Deadline – Feb. 27, 2026</w:t>
      </w:r>
      <w:r w:rsidRPr="001B29F7">
        <w:rPr>
          <w:rFonts w:ascii="Helvetica" w:hAnsi="Helvetica" w:cs="Helvetica"/>
          <w:color w:val="222222"/>
          <w:sz w:val="24"/>
          <w:szCs w:val="24"/>
        </w:rPr>
        <w:br/>
      </w:r>
      <w:hyperlink r:id="rId80" w:tgtFrame="_blank" w:history="1">
        <w:r w:rsidRPr="001B29F7">
          <w:rPr>
            <w:rStyle w:val="Hyperlink"/>
            <w:rFonts w:ascii="Helvetica" w:hAnsi="Helvetica" w:cs="Helvetica"/>
            <w:sz w:val="24"/>
            <w:szCs w:val="24"/>
          </w:rPr>
          <w:t>https://www.grants.gov/search-results-detail/361092</w:t>
        </w:r>
      </w:hyperlink>
    </w:p>
    <w:p w14:paraId="3E1ECE4D" w14:textId="6C7C780B" w:rsidR="005728EC" w:rsidRDefault="005728EC" w:rsidP="005728EC">
      <w:pPr>
        <w:pStyle w:val="NoSpacing"/>
        <w:rPr>
          <w:rFonts w:ascii="Helvetica" w:hAnsi="Helvetica" w:cs="Helvetica"/>
          <w:sz w:val="24"/>
          <w:szCs w:val="24"/>
        </w:rPr>
      </w:pPr>
    </w:p>
    <w:p w14:paraId="400BAEE0" w14:textId="77777777" w:rsidR="005728EC" w:rsidRDefault="005728EC" w:rsidP="005728EC">
      <w:pPr>
        <w:pStyle w:val="NoSpacing"/>
        <w:rPr>
          <w:rFonts w:ascii="Helvetica" w:hAnsi="Helvetica" w:cs="Helvetica"/>
          <w:sz w:val="24"/>
          <w:szCs w:val="24"/>
        </w:rPr>
      </w:pPr>
    </w:p>
    <w:p w14:paraId="7A2B3E52" w14:textId="38E3A26E" w:rsidR="0077741F" w:rsidRPr="00AC4C74" w:rsidRDefault="0077741F" w:rsidP="005728EC">
      <w:pPr>
        <w:pStyle w:val="NoSpacing"/>
        <w:rPr>
          <w:rFonts w:ascii="Helvetica" w:hAnsi="Helvetica" w:cs="Helvetica"/>
          <w:b/>
          <w:bCs/>
        </w:rPr>
      </w:pPr>
      <w:r w:rsidRPr="00AC4C74">
        <w:rPr>
          <w:rFonts w:ascii="Helvetica" w:hAnsi="Helvetica" w:cs="Helvetica"/>
          <w:b/>
          <w:bCs/>
        </w:rPr>
        <w:t>Reminders:</w:t>
      </w:r>
      <w:bookmarkStart w:id="226" w:name="DOESBIRSTTR"/>
      <w:bookmarkStart w:id="227" w:name="DOETechIncubator"/>
      <w:bookmarkStart w:id="228" w:name="DOELEAP"/>
      <w:bookmarkEnd w:id="226"/>
      <w:bookmarkEnd w:id="227"/>
      <w:bookmarkEnd w:id="228"/>
    </w:p>
    <w:p w14:paraId="3288C84D" w14:textId="77777777" w:rsidR="00D65C19" w:rsidRDefault="00D65C19" w:rsidP="00C9440F">
      <w:pPr>
        <w:pStyle w:val="NoSpacing"/>
        <w:rPr>
          <w:rFonts w:ascii="Helvetica" w:hAnsi="Helvetica" w:cs="Helvetica"/>
          <w:color w:val="222222"/>
          <w:sz w:val="24"/>
          <w:szCs w:val="24"/>
          <w:highlight w:val="cyan"/>
          <w:shd w:val="clear" w:color="auto" w:fill="FFFFFF"/>
        </w:rPr>
      </w:pPr>
      <w:bookmarkStart w:id="229" w:name="DOESBIRIIRelease2"/>
      <w:bookmarkStart w:id="230" w:name="DOEPhase12023"/>
      <w:bookmarkStart w:id="231" w:name="DOE2024PhaseII2"/>
      <w:bookmarkEnd w:id="229"/>
      <w:bookmarkEnd w:id="230"/>
      <w:bookmarkEnd w:id="231"/>
    </w:p>
    <w:p w14:paraId="3E069A1B" w14:textId="77777777" w:rsidR="00233DB8" w:rsidRPr="006B0E4D" w:rsidRDefault="00233DB8" w:rsidP="00233DB8">
      <w:pPr>
        <w:widowControl w:val="0"/>
        <w:autoSpaceDE w:val="0"/>
        <w:autoSpaceDN w:val="0"/>
        <w:adjustRightInd w:val="0"/>
        <w:rPr>
          <w:rFonts w:ascii="Helvetica" w:hAnsi="Helvetica" w:cs="Helvetica"/>
        </w:rPr>
      </w:pPr>
      <w:bookmarkStart w:id="232" w:name="DOEContinSolicOffScie"/>
      <w:bookmarkStart w:id="233" w:name="DOENETLIRATransmissionSiting"/>
      <w:bookmarkStart w:id="234" w:name="DOENETLBILCarbon"/>
      <w:bookmarkStart w:id="235" w:name="DOEContinScienceFinancialAssist"/>
      <w:bookmarkEnd w:id="232"/>
      <w:bookmarkEnd w:id="233"/>
      <w:bookmarkEnd w:id="234"/>
      <w:bookmarkEnd w:id="235"/>
      <w:r w:rsidRPr="006B0E4D">
        <w:rPr>
          <w:rFonts w:ascii="Helvetica" w:hAnsi="Helvetica" w:cs="Helvetica"/>
        </w:rPr>
        <w:t>DE-FOA-0003600</w:t>
      </w:r>
    </w:p>
    <w:p w14:paraId="1E52CD59" w14:textId="77777777" w:rsidR="00233DB8" w:rsidRPr="006B0E4D" w:rsidRDefault="00233DB8" w:rsidP="00233DB8">
      <w:pPr>
        <w:widowControl w:val="0"/>
        <w:autoSpaceDE w:val="0"/>
        <w:autoSpaceDN w:val="0"/>
        <w:adjustRightInd w:val="0"/>
        <w:rPr>
          <w:rFonts w:ascii="Helvetica" w:hAnsi="Helvetica" w:cs="Helvetica"/>
        </w:rPr>
      </w:pPr>
      <w:r w:rsidRPr="006B0E4D">
        <w:rPr>
          <w:rFonts w:ascii="Helvetica" w:hAnsi="Helvetica" w:cs="Helvetica"/>
        </w:rPr>
        <w:t>FY 2026 Continuation of Solicitation for the Office of Science Financial Assistance Program</w:t>
      </w:r>
    </w:p>
    <w:p w14:paraId="699C8ECB" w14:textId="77777777" w:rsidR="00233DB8" w:rsidRPr="006B0E4D" w:rsidRDefault="00233DB8" w:rsidP="00233DB8">
      <w:pPr>
        <w:widowControl w:val="0"/>
        <w:autoSpaceDE w:val="0"/>
        <w:autoSpaceDN w:val="0"/>
        <w:adjustRightInd w:val="0"/>
        <w:rPr>
          <w:rFonts w:ascii="Helvetica" w:hAnsi="Helvetica" w:cs="Helvetica"/>
        </w:rPr>
      </w:pPr>
      <w:r w:rsidRPr="006B0E4D">
        <w:rPr>
          <w:rFonts w:ascii="Helvetica" w:hAnsi="Helvetica" w:cs="Helvetica"/>
        </w:rPr>
        <w:t>Office of Science</w:t>
      </w:r>
    </w:p>
    <w:p w14:paraId="361EFC2E" w14:textId="77777777" w:rsidR="00233DB8" w:rsidRDefault="00233DB8" w:rsidP="00233DB8">
      <w:pPr>
        <w:widowControl w:val="0"/>
        <w:autoSpaceDE w:val="0"/>
        <w:autoSpaceDN w:val="0"/>
        <w:adjustRightInd w:val="0"/>
        <w:rPr>
          <w:rFonts w:ascii="Helvetica" w:hAnsi="Helvetica" w:cs="Helvetica"/>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55"/>
        <w:gridCol w:w="7250"/>
      </w:tblGrid>
      <w:tr w:rsidR="00233DB8" w14:paraId="1FA2FDBC" w14:textId="77777777" w:rsidTr="009B7E79">
        <w:tc>
          <w:tcPr>
            <w:tcW w:w="0" w:type="auto"/>
            <w:tcBorders>
              <w:top w:val="nil"/>
              <w:left w:val="nil"/>
              <w:bottom w:val="nil"/>
              <w:right w:val="nil"/>
            </w:tcBorders>
            <w:shd w:val="clear" w:color="auto" w:fill="FFFFFF"/>
            <w:hideMark/>
          </w:tcPr>
          <w:p w14:paraId="5DBD42E8" w14:textId="77777777" w:rsidR="00233DB8" w:rsidRDefault="00233DB8" w:rsidP="009B7E79">
            <w:pPr>
              <w:rPr>
                <w:rFonts w:ascii="Helvetica Neue" w:hAnsi="Helvetica Neue"/>
                <w:b/>
                <w:bCs/>
                <w:color w:val="1B1B1B"/>
              </w:rPr>
            </w:pPr>
            <w:r>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40BCA216" w14:textId="77777777" w:rsidR="00233DB8" w:rsidRDefault="00233DB8" w:rsidP="009B7E79">
            <w:pPr>
              <w:rPr>
                <w:rFonts w:ascii="Helvetica Neue" w:hAnsi="Helvetica Neue"/>
                <w:color w:val="1B1B1B"/>
              </w:rPr>
            </w:pPr>
            <w:r>
              <w:rPr>
                <w:rFonts w:ascii="Helvetica Neue" w:hAnsi="Helvetica Neue"/>
                <w:color w:val="1B1B1B"/>
              </w:rPr>
              <w:t>Grants Notice</w:t>
            </w:r>
          </w:p>
        </w:tc>
      </w:tr>
      <w:tr w:rsidR="00233DB8" w14:paraId="4870DD15" w14:textId="77777777" w:rsidTr="009B7E79">
        <w:tc>
          <w:tcPr>
            <w:tcW w:w="0" w:type="auto"/>
            <w:tcBorders>
              <w:top w:val="nil"/>
              <w:left w:val="nil"/>
              <w:bottom w:val="nil"/>
              <w:right w:val="nil"/>
            </w:tcBorders>
            <w:shd w:val="clear" w:color="auto" w:fill="FFFFFF"/>
            <w:hideMark/>
          </w:tcPr>
          <w:p w14:paraId="4AECE3AC" w14:textId="77777777" w:rsidR="00233DB8" w:rsidRDefault="00233DB8" w:rsidP="009B7E79">
            <w:pPr>
              <w:rPr>
                <w:rFonts w:ascii="Helvetica Neue" w:hAnsi="Helvetica Neue"/>
                <w:b/>
                <w:bCs/>
                <w:color w:val="1B1B1B"/>
              </w:rPr>
            </w:pPr>
            <w:r>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7CE7172C" w14:textId="77777777" w:rsidR="00233DB8" w:rsidRDefault="00233DB8" w:rsidP="009B7E79">
            <w:pPr>
              <w:rPr>
                <w:rFonts w:ascii="Helvetica Neue" w:hAnsi="Helvetica Neue"/>
                <w:color w:val="1B1B1B"/>
              </w:rPr>
            </w:pPr>
            <w:r>
              <w:rPr>
                <w:rFonts w:ascii="Helvetica Neue" w:hAnsi="Helvetica Neue"/>
                <w:color w:val="1B1B1B"/>
              </w:rPr>
              <w:t>DE-FOA-0003600</w:t>
            </w:r>
          </w:p>
        </w:tc>
      </w:tr>
      <w:tr w:rsidR="00233DB8" w14:paraId="61FF0FB8" w14:textId="77777777" w:rsidTr="009B7E79">
        <w:tc>
          <w:tcPr>
            <w:tcW w:w="0" w:type="auto"/>
            <w:tcBorders>
              <w:top w:val="nil"/>
              <w:left w:val="nil"/>
              <w:bottom w:val="nil"/>
              <w:right w:val="nil"/>
            </w:tcBorders>
            <w:shd w:val="clear" w:color="auto" w:fill="FFFFFF"/>
            <w:hideMark/>
          </w:tcPr>
          <w:p w14:paraId="2CDE5043" w14:textId="77777777" w:rsidR="00233DB8" w:rsidRDefault="00233DB8" w:rsidP="009B7E79">
            <w:pPr>
              <w:rPr>
                <w:rFonts w:ascii="Helvetica Neue" w:hAnsi="Helvetica Neue"/>
                <w:b/>
                <w:bCs/>
                <w:color w:val="1B1B1B"/>
              </w:rPr>
            </w:pPr>
            <w:r>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67B9E7D0" w14:textId="77777777" w:rsidR="00233DB8" w:rsidRDefault="00233DB8" w:rsidP="009B7E79">
            <w:pPr>
              <w:rPr>
                <w:rFonts w:ascii="Helvetica Neue" w:hAnsi="Helvetica Neue"/>
                <w:color w:val="1B1B1B"/>
              </w:rPr>
            </w:pPr>
            <w:r>
              <w:rPr>
                <w:rFonts w:ascii="Helvetica Neue" w:hAnsi="Helvetica Neue"/>
                <w:color w:val="1B1B1B"/>
              </w:rPr>
              <w:t>FY 2026 Continuation of Solicitation for the Office of Science Financial Assistance Program</w:t>
            </w:r>
          </w:p>
        </w:tc>
      </w:tr>
      <w:tr w:rsidR="00233DB8" w14:paraId="47785A5E" w14:textId="77777777" w:rsidTr="009B7E79">
        <w:tc>
          <w:tcPr>
            <w:tcW w:w="0" w:type="auto"/>
            <w:tcBorders>
              <w:top w:val="nil"/>
              <w:left w:val="nil"/>
              <w:bottom w:val="nil"/>
              <w:right w:val="nil"/>
            </w:tcBorders>
            <w:shd w:val="clear" w:color="auto" w:fill="FFFFFF"/>
            <w:hideMark/>
          </w:tcPr>
          <w:p w14:paraId="110AFB09" w14:textId="77777777" w:rsidR="00233DB8" w:rsidRDefault="00233DB8" w:rsidP="009B7E79">
            <w:pPr>
              <w:rPr>
                <w:rFonts w:ascii="Helvetica Neue" w:hAnsi="Helvetica Neue"/>
                <w:b/>
                <w:bCs/>
                <w:color w:val="1B1B1B"/>
              </w:rPr>
            </w:pPr>
            <w:r>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6D4D3F0A" w14:textId="77777777" w:rsidR="00233DB8" w:rsidRDefault="00233DB8" w:rsidP="009B7E79">
            <w:pPr>
              <w:rPr>
                <w:rFonts w:ascii="Helvetica Neue" w:hAnsi="Helvetica Neue"/>
                <w:color w:val="1B1B1B"/>
              </w:rPr>
            </w:pPr>
            <w:r>
              <w:rPr>
                <w:rFonts w:ascii="Helvetica Neue" w:hAnsi="Helvetica Neue"/>
                <w:color w:val="1B1B1B"/>
              </w:rPr>
              <w:t>Discretionary</w:t>
            </w:r>
          </w:p>
        </w:tc>
      </w:tr>
      <w:tr w:rsidR="00233DB8" w14:paraId="5270F2DE" w14:textId="77777777" w:rsidTr="009B7E79">
        <w:tc>
          <w:tcPr>
            <w:tcW w:w="0" w:type="auto"/>
            <w:tcBorders>
              <w:top w:val="nil"/>
              <w:left w:val="nil"/>
              <w:bottom w:val="nil"/>
              <w:right w:val="nil"/>
            </w:tcBorders>
            <w:shd w:val="clear" w:color="auto" w:fill="FFFFFF"/>
            <w:hideMark/>
          </w:tcPr>
          <w:p w14:paraId="6F2FAC06" w14:textId="77777777" w:rsidR="00233DB8" w:rsidRDefault="00233DB8" w:rsidP="009B7E79">
            <w:pPr>
              <w:rPr>
                <w:rFonts w:ascii="Helvetica Neue" w:hAnsi="Helvetica Neue"/>
                <w:b/>
                <w:bCs/>
                <w:color w:val="1B1B1B"/>
              </w:rPr>
            </w:pPr>
            <w:r>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12E76741" w14:textId="77777777" w:rsidR="00233DB8" w:rsidRDefault="00233DB8" w:rsidP="009B7E79">
            <w:pPr>
              <w:rPr>
                <w:rFonts w:ascii="Helvetica Neue" w:hAnsi="Helvetica Neue"/>
                <w:b/>
                <w:bCs/>
                <w:color w:val="1B1B1B"/>
              </w:rPr>
            </w:pPr>
          </w:p>
        </w:tc>
      </w:tr>
      <w:tr w:rsidR="00233DB8" w14:paraId="03E7BDB2" w14:textId="77777777" w:rsidTr="009B7E79">
        <w:tc>
          <w:tcPr>
            <w:tcW w:w="0" w:type="auto"/>
            <w:tcBorders>
              <w:top w:val="nil"/>
              <w:left w:val="nil"/>
              <w:bottom w:val="nil"/>
              <w:right w:val="nil"/>
            </w:tcBorders>
            <w:shd w:val="clear" w:color="auto" w:fill="FFFFFF"/>
            <w:hideMark/>
          </w:tcPr>
          <w:p w14:paraId="522208B6" w14:textId="77777777" w:rsidR="00233DB8" w:rsidRDefault="00233DB8" w:rsidP="009B7E79">
            <w:pPr>
              <w:rPr>
                <w:rFonts w:ascii="Helvetica Neue" w:hAnsi="Helvetica Neue"/>
                <w:b/>
                <w:bCs/>
                <w:color w:val="1B1B1B"/>
              </w:rPr>
            </w:pPr>
            <w:r>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7EB514B1" w14:textId="77777777" w:rsidR="00233DB8" w:rsidRDefault="00233DB8" w:rsidP="009B7E79">
            <w:pPr>
              <w:rPr>
                <w:rFonts w:ascii="Helvetica Neue" w:hAnsi="Helvetica Neue"/>
                <w:color w:val="1B1B1B"/>
              </w:rPr>
            </w:pPr>
            <w:r>
              <w:rPr>
                <w:rFonts w:ascii="Helvetica Neue" w:hAnsi="Helvetica Neue"/>
                <w:color w:val="1B1B1B"/>
              </w:rPr>
              <w:t>Cooperative Agreement Grant Other</w:t>
            </w:r>
          </w:p>
        </w:tc>
      </w:tr>
      <w:tr w:rsidR="00233DB8" w14:paraId="40426572" w14:textId="77777777" w:rsidTr="009B7E79">
        <w:tc>
          <w:tcPr>
            <w:tcW w:w="0" w:type="auto"/>
            <w:tcBorders>
              <w:top w:val="nil"/>
              <w:left w:val="nil"/>
              <w:bottom w:val="nil"/>
              <w:right w:val="nil"/>
            </w:tcBorders>
            <w:shd w:val="clear" w:color="auto" w:fill="FFFFFF"/>
            <w:hideMark/>
          </w:tcPr>
          <w:p w14:paraId="6C64FEA6" w14:textId="77777777" w:rsidR="00233DB8" w:rsidRDefault="00233DB8" w:rsidP="009B7E79">
            <w:pPr>
              <w:rPr>
                <w:rFonts w:ascii="Helvetica Neue" w:hAnsi="Helvetica Neue"/>
                <w:b/>
                <w:bCs/>
                <w:color w:val="1B1B1B"/>
              </w:rPr>
            </w:pPr>
            <w:r>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798A0DDA" w14:textId="77777777" w:rsidR="00233DB8" w:rsidRDefault="00233DB8" w:rsidP="009B7E79">
            <w:pPr>
              <w:rPr>
                <w:rFonts w:ascii="Helvetica Neue" w:hAnsi="Helvetica Neue"/>
                <w:color w:val="1B1B1B"/>
              </w:rPr>
            </w:pPr>
            <w:r>
              <w:rPr>
                <w:rFonts w:ascii="Helvetica Neue" w:hAnsi="Helvetica Neue"/>
                <w:color w:val="1B1B1B"/>
              </w:rPr>
              <w:t>Science and Technology and other Research and Development</w:t>
            </w:r>
          </w:p>
        </w:tc>
      </w:tr>
      <w:tr w:rsidR="00233DB8" w14:paraId="1A6DAE53" w14:textId="77777777" w:rsidTr="009B7E79">
        <w:tc>
          <w:tcPr>
            <w:tcW w:w="0" w:type="auto"/>
            <w:tcBorders>
              <w:top w:val="nil"/>
              <w:left w:val="nil"/>
              <w:bottom w:val="nil"/>
              <w:right w:val="nil"/>
            </w:tcBorders>
            <w:shd w:val="clear" w:color="auto" w:fill="FFFFFF"/>
            <w:hideMark/>
          </w:tcPr>
          <w:p w14:paraId="4E3AACFE" w14:textId="77777777" w:rsidR="00233DB8" w:rsidRDefault="00233DB8" w:rsidP="009B7E79">
            <w:pPr>
              <w:rPr>
                <w:rFonts w:ascii="Helvetica Neue" w:hAnsi="Helvetica Neue"/>
                <w:b/>
                <w:bCs/>
                <w:color w:val="1B1B1B"/>
              </w:rPr>
            </w:pPr>
            <w:r>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3C0B594D" w14:textId="77777777" w:rsidR="00233DB8" w:rsidRDefault="00233DB8" w:rsidP="009B7E79">
            <w:pPr>
              <w:rPr>
                <w:rFonts w:ascii="Helvetica Neue" w:hAnsi="Helvetica Neue"/>
                <w:b/>
                <w:bCs/>
                <w:color w:val="1B1B1B"/>
              </w:rPr>
            </w:pPr>
          </w:p>
        </w:tc>
      </w:tr>
      <w:tr w:rsidR="00233DB8" w14:paraId="58687B59" w14:textId="77777777" w:rsidTr="009B7E79">
        <w:tc>
          <w:tcPr>
            <w:tcW w:w="0" w:type="auto"/>
            <w:tcBorders>
              <w:top w:val="nil"/>
              <w:left w:val="nil"/>
              <w:bottom w:val="nil"/>
              <w:right w:val="nil"/>
            </w:tcBorders>
            <w:shd w:val="clear" w:color="auto" w:fill="FFFFFF"/>
            <w:hideMark/>
          </w:tcPr>
          <w:p w14:paraId="7CC56756" w14:textId="77777777" w:rsidR="00233DB8" w:rsidRDefault="00233DB8" w:rsidP="009B7E79">
            <w:pPr>
              <w:rPr>
                <w:rFonts w:ascii="Helvetica Neue" w:hAnsi="Helvetica Neue"/>
                <w:b/>
                <w:bCs/>
                <w:color w:val="1B1B1B"/>
              </w:rPr>
            </w:pPr>
            <w:r>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3C1A4F7E" w14:textId="77777777" w:rsidR="00233DB8" w:rsidRDefault="00233DB8" w:rsidP="009B7E79">
            <w:pPr>
              <w:rPr>
                <w:rFonts w:ascii="Helvetica Neue" w:hAnsi="Helvetica Neue"/>
                <w:color w:val="1B1B1B"/>
              </w:rPr>
            </w:pPr>
            <w:r>
              <w:rPr>
                <w:rFonts w:ascii="Helvetica Neue" w:hAnsi="Helvetica Neue"/>
                <w:color w:val="1B1B1B"/>
              </w:rPr>
              <w:t>500</w:t>
            </w:r>
          </w:p>
        </w:tc>
      </w:tr>
      <w:tr w:rsidR="00233DB8" w14:paraId="5EB64F23" w14:textId="77777777" w:rsidTr="009B7E79">
        <w:tc>
          <w:tcPr>
            <w:tcW w:w="0" w:type="auto"/>
            <w:tcBorders>
              <w:top w:val="nil"/>
              <w:left w:val="nil"/>
              <w:bottom w:val="nil"/>
              <w:right w:val="nil"/>
            </w:tcBorders>
            <w:shd w:val="clear" w:color="auto" w:fill="FFFFFF"/>
            <w:hideMark/>
          </w:tcPr>
          <w:p w14:paraId="3B50F8B9" w14:textId="77777777" w:rsidR="00233DB8" w:rsidRDefault="00233DB8" w:rsidP="009B7E79">
            <w:pPr>
              <w:rPr>
                <w:rFonts w:ascii="Helvetica Neue" w:hAnsi="Helvetica Neue"/>
                <w:b/>
                <w:bCs/>
                <w:color w:val="1B1B1B"/>
              </w:rPr>
            </w:pPr>
            <w:hyperlink r:id="rId81" w:tgtFrame="_blank" w:history="1">
              <w:r>
                <w:rPr>
                  <w:rStyle w:val="Hyperlink"/>
                  <w:rFonts w:ascii="Helvetica Neue" w:hAnsi="Helvetica Neue"/>
                  <w:b/>
                  <w:bCs/>
                  <w:color w:val="54278F"/>
                </w:rPr>
                <w:t>Assistance Listings</w:t>
              </w:r>
            </w:hyperlink>
            <w:r>
              <w:rPr>
                <w:rFonts w:ascii="Helvetica Neue" w:hAnsi="Helvetica Neue"/>
                <w:b/>
                <w:bCs/>
                <w:color w:val="1B1B1B"/>
              </w:rPr>
              <w:t>:</w:t>
            </w:r>
          </w:p>
        </w:tc>
        <w:tc>
          <w:tcPr>
            <w:tcW w:w="0" w:type="auto"/>
            <w:tcBorders>
              <w:top w:val="nil"/>
              <w:left w:val="nil"/>
              <w:bottom w:val="nil"/>
              <w:right w:val="nil"/>
            </w:tcBorders>
            <w:shd w:val="clear" w:color="auto" w:fill="FFFFFF"/>
            <w:hideMark/>
          </w:tcPr>
          <w:p w14:paraId="2C62A08F" w14:textId="77777777" w:rsidR="00233DB8" w:rsidRDefault="00233DB8" w:rsidP="009B7E79">
            <w:pPr>
              <w:rPr>
                <w:rFonts w:ascii="Helvetica Neue" w:hAnsi="Helvetica Neue"/>
                <w:color w:val="1B1B1B"/>
              </w:rPr>
            </w:pPr>
            <w:r>
              <w:rPr>
                <w:rFonts w:ascii="Helvetica Neue" w:hAnsi="Helvetica Neue"/>
                <w:color w:val="1B1B1B"/>
              </w:rPr>
              <w:t>81.049 -- Office of Science Financial Assistance Program</w:t>
            </w:r>
          </w:p>
        </w:tc>
      </w:tr>
      <w:tr w:rsidR="00233DB8" w14:paraId="773DFFD5" w14:textId="77777777" w:rsidTr="009B7E79">
        <w:tc>
          <w:tcPr>
            <w:tcW w:w="0" w:type="auto"/>
            <w:tcBorders>
              <w:top w:val="nil"/>
              <w:left w:val="nil"/>
              <w:bottom w:val="nil"/>
              <w:right w:val="nil"/>
            </w:tcBorders>
            <w:shd w:val="clear" w:color="auto" w:fill="FFFFFF"/>
            <w:hideMark/>
          </w:tcPr>
          <w:p w14:paraId="1306CC9B" w14:textId="77777777" w:rsidR="00233DB8" w:rsidRDefault="00233DB8" w:rsidP="009B7E79">
            <w:pPr>
              <w:rPr>
                <w:rFonts w:ascii="Helvetica Neue" w:hAnsi="Helvetica Neue"/>
                <w:b/>
                <w:bCs/>
                <w:color w:val="1B1B1B"/>
              </w:rPr>
            </w:pPr>
            <w:r>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06E41673" w14:textId="77777777" w:rsidR="00233DB8" w:rsidRDefault="00233DB8" w:rsidP="009B7E79">
            <w:pPr>
              <w:rPr>
                <w:rFonts w:ascii="Helvetica Neue" w:hAnsi="Helvetica Neue"/>
                <w:color w:val="1B1B1B"/>
              </w:rPr>
            </w:pPr>
            <w:r>
              <w:rPr>
                <w:rFonts w:ascii="Helvetica Neue" w:hAnsi="Helvetica Neue"/>
                <w:color w:val="1B1B1B"/>
              </w:rPr>
              <w:t>No</w:t>
            </w:r>
          </w:p>
        </w:tc>
      </w:tr>
    </w:tbl>
    <w:p w14:paraId="208C8837" w14:textId="77777777" w:rsidR="00233DB8" w:rsidRDefault="00233DB8" w:rsidP="00233DB8">
      <w:pPr>
        <w:rPr>
          <w:rFonts w:ascii="Helvetica Neue" w:hAnsi="Helvetica Neue"/>
          <w:vanish/>
          <w:color w:val="454545"/>
          <w:sz w:val="29"/>
          <w:szCs w:val="29"/>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045"/>
        <w:gridCol w:w="2860"/>
      </w:tblGrid>
      <w:tr w:rsidR="00233DB8" w14:paraId="30C8CB47" w14:textId="77777777" w:rsidTr="009B7E79">
        <w:tc>
          <w:tcPr>
            <w:tcW w:w="0" w:type="auto"/>
            <w:tcBorders>
              <w:top w:val="nil"/>
              <w:left w:val="nil"/>
              <w:bottom w:val="nil"/>
              <w:right w:val="nil"/>
            </w:tcBorders>
            <w:shd w:val="clear" w:color="auto" w:fill="FFFFFF"/>
            <w:hideMark/>
          </w:tcPr>
          <w:p w14:paraId="4A5266CB" w14:textId="77777777" w:rsidR="00233DB8" w:rsidRDefault="00233DB8" w:rsidP="009B7E79">
            <w:pPr>
              <w:rPr>
                <w:rFonts w:ascii="Helvetica Neue" w:hAnsi="Helvetica Neue"/>
                <w:b/>
                <w:bCs/>
                <w:color w:val="1B1B1B"/>
              </w:rPr>
            </w:pPr>
            <w:r>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563E5828" w14:textId="77777777" w:rsidR="00233DB8" w:rsidRDefault="00233DB8" w:rsidP="009B7E79">
            <w:pPr>
              <w:rPr>
                <w:rFonts w:ascii="Helvetica Neue" w:hAnsi="Helvetica Neue"/>
                <w:color w:val="1B1B1B"/>
              </w:rPr>
            </w:pPr>
            <w:r>
              <w:rPr>
                <w:rFonts w:ascii="Helvetica Neue" w:hAnsi="Helvetica Neue"/>
                <w:color w:val="1B1B1B"/>
              </w:rPr>
              <w:t>Synopsis 1</w:t>
            </w:r>
          </w:p>
        </w:tc>
      </w:tr>
      <w:tr w:rsidR="00233DB8" w14:paraId="7EEB37AA" w14:textId="77777777" w:rsidTr="009B7E79">
        <w:tc>
          <w:tcPr>
            <w:tcW w:w="0" w:type="auto"/>
            <w:tcBorders>
              <w:top w:val="nil"/>
              <w:left w:val="nil"/>
              <w:bottom w:val="nil"/>
              <w:right w:val="nil"/>
            </w:tcBorders>
            <w:shd w:val="clear" w:color="auto" w:fill="FFFFFF"/>
            <w:hideMark/>
          </w:tcPr>
          <w:p w14:paraId="222B26FB" w14:textId="77777777" w:rsidR="00233DB8" w:rsidRDefault="00233DB8" w:rsidP="009B7E79">
            <w:pPr>
              <w:rPr>
                <w:rFonts w:ascii="Helvetica Neue" w:hAnsi="Helvetica Neue"/>
                <w:b/>
                <w:bCs/>
                <w:color w:val="1B1B1B"/>
              </w:rPr>
            </w:pPr>
            <w:r>
              <w:rPr>
                <w:rFonts w:ascii="Helvetica Neue" w:hAnsi="Helvetica Neue"/>
                <w:b/>
                <w:bCs/>
                <w:color w:val="1B1B1B"/>
              </w:rPr>
              <w:t>Posted Date:</w:t>
            </w:r>
          </w:p>
        </w:tc>
        <w:tc>
          <w:tcPr>
            <w:tcW w:w="0" w:type="auto"/>
            <w:tcBorders>
              <w:top w:val="nil"/>
              <w:left w:val="nil"/>
              <w:bottom w:val="nil"/>
              <w:right w:val="nil"/>
            </w:tcBorders>
            <w:shd w:val="clear" w:color="auto" w:fill="FFFFFF"/>
            <w:hideMark/>
          </w:tcPr>
          <w:p w14:paraId="6C8329E5" w14:textId="77777777" w:rsidR="00233DB8" w:rsidRDefault="00233DB8" w:rsidP="009B7E79">
            <w:pPr>
              <w:rPr>
                <w:rFonts w:ascii="Helvetica Neue" w:hAnsi="Helvetica Neue"/>
                <w:color w:val="1B1B1B"/>
              </w:rPr>
            </w:pPr>
            <w:r>
              <w:rPr>
                <w:rFonts w:ascii="Helvetica Neue" w:hAnsi="Helvetica Neue"/>
                <w:color w:val="1B1B1B"/>
              </w:rPr>
              <w:t>Sep 30, 2025</w:t>
            </w:r>
          </w:p>
        </w:tc>
      </w:tr>
      <w:tr w:rsidR="00233DB8" w14:paraId="5C9766E4" w14:textId="77777777" w:rsidTr="009B7E79">
        <w:tc>
          <w:tcPr>
            <w:tcW w:w="0" w:type="auto"/>
            <w:tcBorders>
              <w:top w:val="nil"/>
              <w:left w:val="nil"/>
              <w:bottom w:val="nil"/>
              <w:right w:val="nil"/>
            </w:tcBorders>
            <w:shd w:val="clear" w:color="auto" w:fill="FFFFFF"/>
            <w:hideMark/>
          </w:tcPr>
          <w:p w14:paraId="20C3702B" w14:textId="77777777" w:rsidR="00233DB8" w:rsidRDefault="00233DB8" w:rsidP="009B7E79">
            <w:pPr>
              <w:rPr>
                <w:rFonts w:ascii="Helvetica Neue" w:hAnsi="Helvetica Neue"/>
                <w:b/>
                <w:bCs/>
                <w:color w:val="1B1B1B"/>
              </w:rPr>
            </w:pPr>
            <w:r>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04B2DB65" w14:textId="77777777" w:rsidR="00233DB8" w:rsidRDefault="00233DB8" w:rsidP="009B7E79">
            <w:pPr>
              <w:rPr>
                <w:rFonts w:ascii="Helvetica Neue" w:hAnsi="Helvetica Neue"/>
                <w:color w:val="1B1B1B"/>
              </w:rPr>
            </w:pPr>
            <w:r>
              <w:rPr>
                <w:rFonts w:ascii="Helvetica Neue" w:hAnsi="Helvetica Neue"/>
                <w:color w:val="1B1B1B"/>
              </w:rPr>
              <w:t>Sep 30, 2025</w:t>
            </w:r>
          </w:p>
        </w:tc>
      </w:tr>
      <w:tr w:rsidR="00233DB8" w14:paraId="1E78021B" w14:textId="77777777" w:rsidTr="009B7E79">
        <w:tc>
          <w:tcPr>
            <w:tcW w:w="0" w:type="auto"/>
            <w:tcBorders>
              <w:top w:val="nil"/>
              <w:left w:val="nil"/>
              <w:bottom w:val="nil"/>
              <w:right w:val="nil"/>
            </w:tcBorders>
            <w:shd w:val="clear" w:color="auto" w:fill="FFFFFF"/>
            <w:hideMark/>
          </w:tcPr>
          <w:p w14:paraId="37531152" w14:textId="77777777" w:rsidR="00233DB8" w:rsidRDefault="00233DB8" w:rsidP="009B7E79">
            <w:pPr>
              <w:rPr>
                <w:rFonts w:ascii="Helvetica Neue" w:hAnsi="Helvetica Neue"/>
                <w:b/>
                <w:bCs/>
                <w:color w:val="1B1B1B"/>
              </w:rPr>
            </w:pPr>
            <w:r>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08CC3E20" w14:textId="77777777" w:rsidR="00233DB8" w:rsidRDefault="00233DB8" w:rsidP="009B7E79">
            <w:pPr>
              <w:rPr>
                <w:rFonts w:ascii="Helvetica Neue" w:hAnsi="Helvetica Neue"/>
                <w:color w:val="1B1B1B"/>
              </w:rPr>
            </w:pPr>
            <w:r>
              <w:rPr>
                <w:rFonts w:ascii="Helvetica Neue" w:hAnsi="Helvetica Neue"/>
                <w:color w:val="1B1B1B"/>
              </w:rPr>
              <w:t>Sep 30, 2026</w:t>
            </w:r>
            <w:r>
              <w:rPr>
                <w:rStyle w:val="apple-converted-space"/>
                <w:rFonts w:ascii="Helvetica Neue" w:hAnsi="Helvetica Neue"/>
                <w:color w:val="1B1B1B"/>
              </w:rPr>
              <w:t> </w:t>
            </w:r>
          </w:p>
        </w:tc>
      </w:tr>
      <w:tr w:rsidR="00233DB8" w14:paraId="1B031D13" w14:textId="77777777" w:rsidTr="009B7E79">
        <w:tc>
          <w:tcPr>
            <w:tcW w:w="0" w:type="auto"/>
            <w:tcBorders>
              <w:top w:val="nil"/>
              <w:left w:val="nil"/>
              <w:bottom w:val="nil"/>
              <w:right w:val="nil"/>
            </w:tcBorders>
            <w:shd w:val="clear" w:color="auto" w:fill="FFFFFF"/>
            <w:hideMark/>
          </w:tcPr>
          <w:p w14:paraId="7CF58D49" w14:textId="77777777" w:rsidR="00233DB8" w:rsidRDefault="00233DB8" w:rsidP="009B7E79">
            <w:pPr>
              <w:rPr>
                <w:rFonts w:ascii="Helvetica Neue" w:hAnsi="Helvetica Neue"/>
                <w:b/>
                <w:bCs/>
                <w:color w:val="1B1B1B"/>
              </w:rPr>
            </w:pPr>
            <w:r>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733A34A9" w14:textId="77777777" w:rsidR="00233DB8" w:rsidRDefault="00233DB8" w:rsidP="009B7E79">
            <w:pPr>
              <w:rPr>
                <w:rFonts w:ascii="Helvetica Neue" w:hAnsi="Helvetica Neue"/>
                <w:color w:val="1B1B1B"/>
              </w:rPr>
            </w:pPr>
            <w:r>
              <w:rPr>
                <w:rFonts w:ascii="Helvetica Neue" w:hAnsi="Helvetica Neue"/>
                <w:color w:val="1B1B1B"/>
              </w:rPr>
              <w:t>Sep 30, 2026</w:t>
            </w:r>
            <w:r>
              <w:rPr>
                <w:rStyle w:val="apple-converted-space"/>
                <w:rFonts w:ascii="Helvetica Neue" w:hAnsi="Helvetica Neue"/>
                <w:color w:val="1B1B1B"/>
              </w:rPr>
              <w:t> </w:t>
            </w:r>
          </w:p>
        </w:tc>
      </w:tr>
      <w:tr w:rsidR="00233DB8" w14:paraId="3E875BB3" w14:textId="77777777" w:rsidTr="009B7E79">
        <w:tc>
          <w:tcPr>
            <w:tcW w:w="0" w:type="auto"/>
            <w:tcBorders>
              <w:top w:val="nil"/>
              <w:left w:val="nil"/>
              <w:bottom w:val="nil"/>
              <w:right w:val="nil"/>
            </w:tcBorders>
            <w:shd w:val="clear" w:color="auto" w:fill="FFFFFF"/>
            <w:hideMark/>
          </w:tcPr>
          <w:p w14:paraId="617F281C" w14:textId="77777777" w:rsidR="00233DB8" w:rsidRDefault="00233DB8" w:rsidP="009B7E79">
            <w:pPr>
              <w:rPr>
                <w:rFonts w:ascii="Helvetica Neue" w:hAnsi="Helvetica Neue"/>
                <w:b/>
                <w:bCs/>
                <w:color w:val="1B1B1B"/>
              </w:rPr>
            </w:pPr>
            <w:r>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66329B94" w14:textId="77777777" w:rsidR="00233DB8" w:rsidRDefault="00233DB8" w:rsidP="009B7E79">
            <w:pPr>
              <w:rPr>
                <w:rFonts w:ascii="Helvetica Neue" w:hAnsi="Helvetica Neue"/>
                <w:color w:val="1B1B1B"/>
              </w:rPr>
            </w:pPr>
            <w:r>
              <w:rPr>
                <w:rFonts w:ascii="Helvetica Neue" w:hAnsi="Helvetica Neue"/>
                <w:color w:val="1B1B1B"/>
              </w:rPr>
              <w:t>Oct 30, 2026</w:t>
            </w:r>
          </w:p>
        </w:tc>
      </w:tr>
      <w:tr w:rsidR="00233DB8" w14:paraId="5081526A" w14:textId="77777777" w:rsidTr="009B7E79">
        <w:tc>
          <w:tcPr>
            <w:tcW w:w="0" w:type="auto"/>
            <w:tcBorders>
              <w:top w:val="nil"/>
              <w:left w:val="nil"/>
              <w:bottom w:val="nil"/>
              <w:right w:val="nil"/>
            </w:tcBorders>
            <w:shd w:val="clear" w:color="auto" w:fill="FFFFFF"/>
            <w:hideMark/>
          </w:tcPr>
          <w:p w14:paraId="69D5C12F" w14:textId="77777777" w:rsidR="00233DB8" w:rsidRDefault="00233DB8" w:rsidP="009B7E79">
            <w:pPr>
              <w:rPr>
                <w:rFonts w:ascii="Helvetica Neue" w:hAnsi="Helvetica Neue"/>
                <w:b/>
                <w:bCs/>
                <w:color w:val="1B1B1B"/>
              </w:rPr>
            </w:pPr>
            <w:r>
              <w:rPr>
                <w:rFonts w:ascii="Helvetica Neue" w:hAnsi="Helvetica Neue"/>
                <w:b/>
                <w:bCs/>
                <w:color w:val="1B1B1B"/>
              </w:rPr>
              <w:t>Estimated Total Program Funding:</w:t>
            </w:r>
          </w:p>
        </w:tc>
        <w:tc>
          <w:tcPr>
            <w:tcW w:w="0" w:type="auto"/>
            <w:tcBorders>
              <w:top w:val="nil"/>
              <w:left w:val="nil"/>
              <w:bottom w:val="nil"/>
              <w:right w:val="nil"/>
            </w:tcBorders>
            <w:shd w:val="clear" w:color="auto" w:fill="FFFFFF"/>
            <w:hideMark/>
          </w:tcPr>
          <w:p w14:paraId="48611C23" w14:textId="77777777" w:rsidR="00233DB8" w:rsidRDefault="00233DB8" w:rsidP="009B7E79">
            <w:pPr>
              <w:rPr>
                <w:rFonts w:ascii="Helvetica Neue" w:hAnsi="Helvetica Neue"/>
                <w:color w:val="1B1B1B"/>
              </w:rPr>
            </w:pPr>
            <w:r>
              <w:rPr>
                <w:rFonts w:ascii="Helvetica Neue" w:hAnsi="Helvetica Neue"/>
                <w:color w:val="1B1B1B"/>
              </w:rPr>
              <w:t>$ 500,000,000</w:t>
            </w:r>
          </w:p>
        </w:tc>
      </w:tr>
      <w:tr w:rsidR="00233DB8" w14:paraId="717277E2" w14:textId="77777777" w:rsidTr="009B7E79">
        <w:tc>
          <w:tcPr>
            <w:tcW w:w="0" w:type="auto"/>
            <w:tcBorders>
              <w:top w:val="nil"/>
              <w:left w:val="nil"/>
              <w:bottom w:val="nil"/>
              <w:right w:val="nil"/>
            </w:tcBorders>
            <w:shd w:val="clear" w:color="auto" w:fill="FFFFFF"/>
            <w:hideMark/>
          </w:tcPr>
          <w:p w14:paraId="0C439556" w14:textId="77777777" w:rsidR="00233DB8" w:rsidRDefault="00233DB8" w:rsidP="009B7E79">
            <w:pPr>
              <w:rPr>
                <w:rFonts w:ascii="Helvetica Neue" w:hAnsi="Helvetica Neue"/>
                <w:b/>
                <w:bCs/>
                <w:color w:val="1B1B1B"/>
              </w:rPr>
            </w:pPr>
            <w:r>
              <w:rPr>
                <w:rFonts w:ascii="Helvetica Neue" w:hAnsi="Helvetica Neue"/>
                <w:b/>
                <w:bCs/>
                <w:color w:val="1B1B1B"/>
              </w:rPr>
              <w:t>Award Ceiling:</w:t>
            </w:r>
          </w:p>
        </w:tc>
        <w:tc>
          <w:tcPr>
            <w:tcW w:w="0" w:type="auto"/>
            <w:tcBorders>
              <w:top w:val="nil"/>
              <w:left w:val="nil"/>
              <w:bottom w:val="nil"/>
              <w:right w:val="nil"/>
            </w:tcBorders>
            <w:shd w:val="clear" w:color="auto" w:fill="FFFFFF"/>
            <w:hideMark/>
          </w:tcPr>
          <w:p w14:paraId="17C4BC24" w14:textId="77777777" w:rsidR="00233DB8" w:rsidRDefault="00233DB8" w:rsidP="009B7E79">
            <w:pPr>
              <w:rPr>
                <w:rFonts w:ascii="Helvetica Neue" w:hAnsi="Helvetica Neue"/>
                <w:color w:val="1B1B1B"/>
              </w:rPr>
            </w:pPr>
            <w:r>
              <w:rPr>
                <w:rFonts w:ascii="Helvetica Neue" w:hAnsi="Helvetica Neue"/>
                <w:color w:val="1B1B1B"/>
              </w:rPr>
              <w:t>$5,000,000</w:t>
            </w:r>
          </w:p>
        </w:tc>
      </w:tr>
      <w:tr w:rsidR="00233DB8" w14:paraId="47EAF6B0" w14:textId="77777777" w:rsidTr="009B7E79">
        <w:tc>
          <w:tcPr>
            <w:tcW w:w="0" w:type="auto"/>
            <w:tcBorders>
              <w:top w:val="nil"/>
              <w:left w:val="nil"/>
              <w:bottom w:val="nil"/>
              <w:right w:val="nil"/>
            </w:tcBorders>
            <w:shd w:val="clear" w:color="auto" w:fill="FFFFFF"/>
            <w:hideMark/>
          </w:tcPr>
          <w:p w14:paraId="4F6E0BE4" w14:textId="77777777" w:rsidR="00233DB8" w:rsidRDefault="00233DB8" w:rsidP="009B7E79">
            <w:pPr>
              <w:rPr>
                <w:rFonts w:ascii="Helvetica Neue" w:hAnsi="Helvetica Neue"/>
                <w:b/>
                <w:bCs/>
                <w:color w:val="1B1B1B"/>
              </w:rPr>
            </w:pPr>
            <w:r>
              <w:rPr>
                <w:rFonts w:ascii="Helvetica Neue" w:hAnsi="Helvetica Neue"/>
                <w:b/>
                <w:bCs/>
                <w:color w:val="1B1B1B"/>
              </w:rPr>
              <w:t>Award Floor:</w:t>
            </w:r>
          </w:p>
        </w:tc>
        <w:tc>
          <w:tcPr>
            <w:tcW w:w="0" w:type="auto"/>
            <w:tcBorders>
              <w:top w:val="nil"/>
              <w:left w:val="nil"/>
              <w:bottom w:val="nil"/>
              <w:right w:val="nil"/>
            </w:tcBorders>
            <w:shd w:val="clear" w:color="auto" w:fill="FFFFFF"/>
            <w:hideMark/>
          </w:tcPr>
          <w:p w14:paraId="4BCB0E28" w14:textId="77777777" w:rsidR="00233DB8" w:rsidRDefault="00233DB8" w:rsidP="009B7E79">
            <w:pPr>
              <w:rPr>
                <w:rFonts w:ascii="Helvetica Neue" w:hAnsi="Helvetica Neue"/>
                <w:color w:val="1B1B1B"/>
              </w:rPr>
            </w:pPr>
            <w:r>
              <w:rPr>
                <w:rFonts w:ascii="Helvetica Neue" w:hAnsi="Helvetica Neue"/>
                <w:color w:val="1B1B1B"/>
              </w:rPr>
              <w:t>$50,000</w:t>
            </w:r>
          </w:p>
        </w:tc>
      </w:tr>
    </w:tbl>
    <w:p w14:paraId="1C0695D5" w14:textId="77777777" w:rsidR="00233DB8" w:rsidRDefault="00233DB8" w:rsidP="00233DB8">
      <w:pPr>
        <w:pStyle w:val="Heading2"/>
        <w:rPr>
          <w:rFonts w:ascii="Helvetica Neue" w:hAnsi="Helvetica Neue"/>
          <w:color w:val="454545"/>
          <w:sz w:val="36"/>
          <w:szCs w:val="36"/>
        </w:rPr>
      </w:pPr>
      <w:r>
        <w:rPr>
          <w:rFonts w:ascii="Helvetica Neue" w:hAnsi="Helvetica Neue"/>
          <w:color w:val="454545"/>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6811"/>
      </w:tblGrid>
      <w:tr w:rsidR="00233DB8" w14:paraId="20268538" w14:textId="77777777" w:rsidTr="009B7E79">
        <w:tc>
          <w:tcPr>
            <w:tcW w:w="2178" w:type="dxa"/>
            <w:tcBorders>
              <w:top w:val="nil"/>
              <w:left w:val="nil"/>
              <w:bottom w:val="nil"/>
              <w:right w:val="nil"/>
            </w:tcBorders>
            <w:shd w:val="clear" w:color="auto" w:fill="FFFFFF"/>
            <w:hideMark/>
          </w:tcPr>
          <w:p w14:paraId="43AEC254" w14:textId="77777777" w:rsidR="00233DB8" w:rsidRDefault="00233DB8" w:rsidP="009B7E79">
            <w:pPr>
              <w:rPr>
                <w:rFonts w:ascii="Helvetica Neue" w:hAnsi="Helvetica Neue"/>
                <w:b/>
                <w:bCs/>
                <w:color w:val="1B1B1B"/>
              </w:rPr>
            </w:pPr>
            <w:r>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2261E1F7" w14:textId="77777777" w:rsidR="00233DB8" w:rsidRDefault="00233DB8" w:rsidP="009B7E79">
            <w:pPr>
              <w:rPr>
                <w:rFonts w:ascii="Helvetica Neue" w:hAnsi="Helvetica Neue"/>
                <w:color w:val="1B1B1B"/>
              </w:rPr>
            </w:pPr>
            <w:r>
              <w:rPr>
                <w:rFonts w:ascii="Helvetica Neue" w:hAnsi="Helvetica Neue"/>
                <w:color w:val="1B1B1B"/>
              </w:rPr>
              <w:t>Unrestricted (i.e., open to any type of entity above), subject to any clarification in text field entitled "Additional Information on Eligibility"</w:t>
            </w:r>
          </w:p>
        </w:tc>
      </w:tr>
      <w:tr w:rsidR="00233DB8" w14:paraId="321106AA" w14:textId="77777777" w:rsidTr="009B7E79">
        <w:tc>
          <w:tcPr>
            <w:tcW w:w="0" w:type="auto"/>
            <w:tcBorders>
              <w:top w:val="nil"/>
              <w:left w:val="nil"/>
              <w:bottom w:val="nil"/>
              <w:right w:val="nil"/>
            </w:tcBorders>
            <w:shd w:val="clear" w:color="auto" w:fill="FFFFFF"/>
            <w:hideMark/>
          </w:tcPr>
          <w:p w14:paraId="00D16993" w14:textId="77777777" w:rsidR="00233DB8" w:rsidRDefault="00233DB8" w:rsidP="009B7E79">
            <w:pPr>
              <w:rPr>
                <w:rFonts w:ascii="Helvetica Neue" w:hAnsi="Helvetica Neue"/>
                <w:b/>
                <w:bCs/>
                <w:color w:val="1B1B1B"/>
              </w:rPr>
            </w:pPr>
            <w:r>
              <w:rPr>
                <w:rFonts w:ascii="Helvetica Neue" w:hAnsi="Helvetica Neue"/>
                <w:b/>
                <w:bCs/>
                <w:color w:val="1B1B1B"/>
              </w:rPr>
              <w:t>Additional Information on Eligibility:</w:t>
            </w:r>
          </w:p>
        </w:tc>
        <w:tc>
          <w:tcPr>
            <w:tcW w:w="0" w:type="auto"/>
            <w:tcBorders>
              <w:top w:val="nil"/>
              <w:left w:val="nil"/>
              <w:bottom w:val="nil"/>
              <w:right w:val="nil"/>
            </w:tcBorders>
            <w:shd w:val="clear" w:color="auto" w:fill="FFFFFF"/>
            <w:hideMark/>
          </w:tcPr>
          <w:p w14:paraId="7CCBD0AA" w14:textId="77777777" w:rsidR="00233DB8" w:rsidRDefault="00233DB8" w:rsidP="009B7E79">
            <w:pPr>
              <w:rPr>
                <w:rFonts w:ascii="Helvetica Neue" w:hAnsi="Helvetica Neue"/>
                <w:b/>
                <w:bCs/>
                <w:color w:val="1B1B1B"/>
              </w:rPr>
            </w:pPr>
          </w:p>
        </w:tc>
      </w:tr>
    </w:tbl>
    <w:p w14:paraId="52398531" w14:textId="77777777" w:rsidR="00233DB8" w:rsidRDefault="00233DB8" w:rsidP="00233DB8">
      <w:pPr>
        <w:pStyle w:val="Heading2"/>
        <w:rPr>
          <w:rFonts w:ascii="Helvetica Neue" w:hAnsi="Helvetica Neue"/>
          <w:color w:val="454545"/>
          <w:sz w:val="36"/>
          <w:szCs w:val="36"/>
        </w:rPr>
      </w:pPr>
      <w:r>
        <w:rPr>
          <w:rFonts w:ascii="Helvetica Neue" w:hAnsi="Helvetica Neue"/>
          <w:color w:val="454545"/>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414"/>
      </w:tblGrid>
      <w:tr w:rsidR="00233DB8" w14:paraId="79F65551" w14:textId="77777777" w:rsidTr="009B7E79">
        <w:tc>
          <w:tcPr>
            <w:tcW w:w="2178" w:type="dxa"/>
            <w:tcBorders>
              <w:top w:val="nil"/>
              <w:left w:val="nil"/>
              <w:bottom w:val="nil"/>
              <w:right w:val="nil"/>
            </w:tcBorders>
            <w:shd w:val="clear" w:color="auto" w:fill="FFFFFF"/>
            <w:hideMark/>
          </w:tcPr>
          <w:p w14:paraId="03B7960D" w14:textId="77777777" w:rsidR="00233DB8" w:rsidRDefault="00233DB8" w:rsidP="009B7E79">
            <w:pPr>
              <w:rPr>
                <w:rFonts w:ascii="Helvetica Neue" w:hAnsi="Helvetica Neue"/>
                <w:b/>
                <w:bCs/>
                <w:color w:val="1B1B1B"/>
              </w:rPr>
            </w:pPr>
            <w:r>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35041DC1" w14:textId="77777777" w:rsidR="00233DB8" w:rsidRDefault="00233DB8" w:rsidP="009B7E79">
            <w:pPr>
              <w:rPr>
                <w:rFonts w:ascii="Helvetica Neue" w:hAnsi="Helvetica Neue"/>
                <w:color w:val="1B1B1B"/>
              </w:rPr>
            </w:pPr>
            <w:r>
              <w:rPr>
                <w:rFonts w:ascii="Helvetica Neue" w:hAnsi="Helvetica Neue"/>
                <w:color w:val="1B1B1B"/>
              </w:rPr>
              <w:t>Office of Science</w:t>
            </w:r>
          </w:p>
        </w:tc>
      </w:tr>
      <w:tr w:rsidR="00233DB8" w14:paraId="26BD782A" w14:textId="77777777" w:rsidTr="009B7E79">
        <w:tc>
          <w:tcPr>
            <w:tcW w:w="0" w:type="auto"/>
            <w:tcBorders>
              <w:top w:val="nil"/>
              <w:left w:val="nil"/>
              <w:bottom w:val="nil"/>
              <w:right w:val="nil"/>
            </w:tcBorders>
            <w:shd w:val="clear" w:color="auto" w:fill="FFFFFF"/>
            <w:hideMark/>
          </w:tcPr>
          <w:p w14:paraId="7A340D51" w14:textId="77777777" w:rsidR="00233DB8" w:rsidRDefault="00233DB8" w:rsidP="009B7E79">
            <w:pPr>
              <w:rPr>
                <w:rFonts w:ascii="Helvetica Neue" w:hAnsi="Helvetica Neue"/>
                <w:b/>
                <w:bCs/>
                <w:color w:val="1B1B1B"/>
              </w:rPr>
            </w:pPr>
            <w:r>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39EFD73C"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The Office of Science (SC) of the Department of Energy (DOE) hereby announces its continuing interest in receiving applications for support of work in the following program areas: Advanced Scientific Computing Research, Basic Energy Sciences, Biological and Environmental Research, Fusion Energy Sciences, High Energy Physics, Nuclear Physics, and Isotope R&amp;D and Production. On September 3, 1992, DOE published in the Federal Register the Office of Energy Research Financial Assistance Program (now called the Office of Science Financial Assistance Program), 10 CFR 605, as a Final Rule, which contained a solicitation for this program. Information about submission of applications, eligibility, limitations, evaluation and selection processes and other policies and procedures are specified in 10 CFR 605.</w:t>
            </w:r>
          </w:p>
          <w:p w14:paraId="4120E78C"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 </w:t>
            </w:r>
          </w:p>
          <w:p w14:paraId="265FBC07"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This NOFO is our annual open solicitation that covers all research areas in SC and is open throughout the Fiscal Year. Any research within SC’s Congressionally authorized mission may be proposed under this NOFO.</w:t>
            </w:r>
          </w:p>
          <w:p w14:paraId="41BD2E09"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 </w:t>
            </w:r>
          </w:p>
          <w:p w14:paraId="119BF2C7"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This NOFO will remain open until September 30, 2026, 11:59 PM Eastern Time, or until it is succeeded by another issuance, whichever occurs first. This NOFO succeeds DE-FOA-0003432, which was published September 30, 2024.</w:t>
            </w:r>
          </w:p>
        </w:tc>
      </w:tr>
      <w:tr w:rsidR="00233DB8" w14:paraId="63F46928" w14:textId="77777777" w:rsidTr="009B7E79">
        <w:tc>
          <w:tcPr>
            <w:tcW w:w="0" w:type="auto"/>
            <w:tcBorders>
              <w:top w:val="nil"/>
              <w:left w:val="nil"/>
              <w:bottom w:val="nil"/>
              <w:right w:val="nil"/>
            </w:tcBorders>
            <w:shd w:val="clear" w:color="auto" w:fill="FFFFFF"/>
            <w:hideMark/>
          </w:tcPr>
          <w:p w14:paraId="4DB79BC1" w14:textId="77777777" w:rsidR="00233DB8" w:rsidRDefault="00233DB8" w:rsidP="009B7E79">
            <w:pPr>
              <w:rPr>
                <w:rFonts w:ascii="Helvetica Neue" w:hAnsi="Helvetica Neue"/>
                <w:b/>
                <w:bCs/>
                <w:color w:val="1B1B1B"/>
              </w:rPr>
            </w:pPr>
            <w:r>
              <w:rPr>
                <w:rFonts w:ascii="Helvetica Neue" w:hAnsi="Helvetica Neue"/>
                <w:b/>
                <w:bCs/>
                <w:color w:val="1B1B1B"/>
              </w:rPr>
              <w:t>Link to Additional Information:</w:t>
            </w:r>
          </w:p>
        </w:tc>
        <w:tc>
          <w:tcPr>
            <w:tcW w:w="0" w:type="auto"/>
            <w:tcBorders>
              <w:top w:val="nil"/>
              <w:left w:val="nil"/>
              <w:bottom w:val="nil"/>
              <w:right w:val="nil"/>
            </w:tcBorders>
            <w:shd w:val="clear" w:color="auto" w:fill="FFFFFF"/>
            <w:hideMark/>
          </w:tcPr>
          <w:p w14:paraId="17DF134F" w14:textId="77777777" w:rsidR="00233DB8" w:rsidRDefault="00233DB8" w:rsidP="009B7E79">
            <w:pPr>
              <w:rPr>
                <w:rFonts w:ascii="Helvetica Neue" w:hAnsi="Helvetica Neue"/>
                <w:color w:val="1B1B1B"/>
              </w:rPr>
            </w:pPr>
            <w:hyperlink r:id="rId82" w:tgtFrame="_blank" w:history="1">
              <w:r>
                <w:rPr>
                  <w:rStyle w:val="Hyperlink"/>
                  <w:rFonts w:ascii="Helvetica Neue" w:hAnsi="Helvetica Neue"/>
                  <w:color w:val="54278F"/>
                </w:rPr>
                <w:t>Office of Science</w:t>
              </w:r>
            </w:hyperlink>
          </w:p>
        </w:tc>
      </w:tr>
      <w:tr w:rsidR="00233DB8" w14:paraId="009DE7AF" w14:textId="77777777" w:rsidTr="009B7E79">
        <w:tc>
          <w:tcPr>
            <w:tcW w:w="0" w:type="auto"/>
            <w:tcBorders>
              <w:top w:val="nil"/>
              <w:left w:val="nil"/>
              <w:bottom w:val="nil"/>
              <w:right w:val="nil"/>
            </w:tcBorders>
            <w:shd w:val="clear" w:color="auto" w:fill="FFFFFF"/>
            <w:hideMark/>
          </w:tcPr>
          <w:p w14:paraId="32730ADC" w14:textId="77777777" w:rsidR="00233DB8" w:rsidRDefault="00233DB8" w:rsidP="009B7E79">
            <w:pPr>
              <w:rPr>
                <w:rFonts w:ascii="Helvetica Neue" w:hAnsi="Helvetica Neue"/>
                <w:b/>
                <w:bCs/>
                <w:color w:val="1B1B1B"/>
              </w:rPr>
            </w:pPr>
            <w:r>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02745FE9" w14:textId="77777777" w:rsidR="00233DB8" w:rsidRDefault="00233DB8" w:rsidP="009B7E79">
            <w:pPr>
              <w:rPr>
                <w:rFonts w:ascii="Helvetica Neue" w:hAnsi="Helvetica Neue"/>
                <w:color w:val="1B1B1B"/>
              </w:rPr>
            </w:pPr>
            <w:r>
              <w:rPr>
                <w:rFonts w:ascii="Helvetica Neue" w:hAnsi="Helvetica Neue"/>
                <w:color w:val="1B1B1B"/>
              </w:rPr>
              <w:t>If you have difficulty accessing the full announcement electronically, please contact:</w:t>
            </w:r>
          </w:p>
          <w:p w14:paraId="459013C8" w14:textId="77777777" w:rsidR="00233DB8" w:rsidRDefault="00233DB8" w:rsidP="009B7E79">
            <w:pPr>
              <w:rPr>
                <w:rFonts w:ascii="Helvetica Neue" w:hAnsi="Helvetica Neue"/>
                <w:color w:val="1B1B1B"/>
              </w:rPr>
            </w:pPr>
            <w:r>
              <w:rPr>
                <w:rFonts w:ascii="Helvetica Neue" w:hAnsi="Helvetica Neue"/>
                <w:color w:val="1B1B1B"/>
              </w:rPr>
              <w:t>sc.opencall@science.doe.gov</w:t>
            </w:r>
          </w:p>
          <w:p w14:paraId="4353CAF5" w14:textId="77777777" w:rsidR="00233DB8" w:rsidRDefault="00233DB8" w:rsidP="009B7E79">
            <w:pPr>
              <w:rPr>
                <w:rFonts w:ascii="Helvetica Neue" w:hAnsi="Helvetica Neue"/>
                <w:color w:val="1B1B1B"/>
              </w:rPr>
            </w:pPr>
            <w:r>
              <w:rPr>
                <w:rFonts w:ascii="Helvetica Neue" w:hAnsi="Helvetica Neue"/>
                <w:color w:val="1B1B1B"/>
              </w:rPr>
              <w:br/>
            </w:r>
            <w:hyperlink r:id="rId83" w:history="1">
              <w:r>
                <w:rPr>
                  <w:rStyle w:val="Hyperlink"/>
                  <w:rFonts w:ascii="Helvetica Neue" w:hAnsi="Helvetica Neue"/>
                  <w:color w:val="54278F"/>
                </w:rPr>
                <w:t>Open Call</w:t>
              </w:r>
            </w:hyperlink>
          </w:p>
        </w:tc>
      </w:tr>
    </w:tbl>
    <w:p w14:paraId="44CDCD69" w14:textId="77777777" w:rsidR="00233DB8" w:rsidRDefault="00233DB8" w:rsidP="00233DB8">
      <w:pPr>
        <w:widowControl w:val="0"/>
        <w:autoSpaceDE w:val="0"/>
        <w:autoSpaceDN w:val="0"/>
        <w:adjustRightInd w:val="0"/>
        <w:rPr>
          <w:rFonts w:ascii="Helvetica" w:hAnsi="Helvetica" w:cs="Helvetica"/>
        </w:rPr>
      </w:pPr>
    </w:p>
    <w:p w14:paraId="264E0EC3" w14:textId="77777777" w:rsidR="00233DB8" w:rsidRDefault="00233DB8" w:rsidP="00233DB8">
      <w:pPr>
        <w:widowControl w:val="0"/>
        <w:pBdr>
          <w:bottom w:val="single" w:sz="6" w:space="1" w:color="auto"/>
        </w:pBdr>
        <w:autoSpaceDE w:val="0"/>
        <w:autoSpaceDN w:val="0"/>
        <w:adjustRightInd w:val="0"/>
      </w:pPr>
      <w:hyperlink r:id="rId84" w:history="1">
        <w:r w:rsidRPr="00C5399C">
          <w:rPr>
            <w:rStyle w:val="Hyperlink"/>
            <w:rFonts w:ascii="Helvetica" w:hAnsi="Helvetica" w:cs="Helvetica"/>
          </w:rPr>
          <w:t>https://www.grants.gov/search-results-detail/360678</w:t>
        </w:r>
      </w:hyperlink>
    </w:p>
    <w:p w14:paraId="70995552" w14:textId="77777777" w:rsidR="00D65C19" w:rsidRDefault="00D65C19" w:rsidP="00233DB8">
      <w:pPr>
        <w:widowControl w:val="0"/>
        <w:pBdr>
          <w:bottom w:val="single" w:sz="6" w:space="1" w:color="auto"/>
        </w:pBdr>
        <w:autoSpaceDE w:val="0"/>
        <w:autoSpaceDN w:val="0"/>
        <w:adjustRightInd w:val="0"/>
      </w:pPr>
    </w:p>
    <w:p w14:paraId="17074DCC"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Idaho Field Office</w:t>
      </w:r>
    </w:p>
    <w:p w14:paraId="0E405A9D"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Fiscal Year 2026 Scientific Infrastructure Support for Consolidated Innovative Nuclear</w:t>
      </w:r>
    </w:p>
    <w:p w14:paraId="55E0E1CC"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Research</w:t>
      </w:r>
    </w:p>
    <w:p w14:paraId="2F4321C2"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Synopsis 1</w:t>
      </w:r>
    </w:p>
    <w:p w14:paraId="3D72D05D"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Deadline – Apr. 9, 2026</w:t>
      </w:r>
    </w:p>
    <w:p w14:paraId="78B06529" w14:textId="77777777" w:rsidR="00D65C19" w:rsidRDefault="00D65C19" w:rsidP="00D65C19">
      <w:pPr>
        <w:pStyle w:val="NoSpacing"/>
        <w:rPr>
          <w:rFonts w:ascii="Helvetica" w:hAnsi="Helvetica" w:cs="Helvetica"/>
          <w:sz w:val="24"/>
          <w:szCs w:val="24"/>
        </w:rPr>
      </w:pPr>
      <w:hyperlink r:id="rId85" w:history="1">
        <w:r w:rsidRPr="001F7B37">
          <w:rPr>
            <w:rStyle w:val="Hyperlink"/>
            <w:rFonts w:ascii="Helvetica" w:hAnsi="Helvetica" w:cs="Helvetica"/>
            <w:sz w:val="24"/>
            <w:szCs w:val="24"/>
          </w:rPr>
          <w:t>https://www.grants.gov/search-results-detail/361023</w:t>
        </w:r>
      </w:hyperlink>
    </w:p>
    <w:p w14:paraId="2225CCE2" w14:textId="77777777" w:rsidR="00D65C19" w:rsidRDefault="00D65C19" w:rsidP="00D65C19">
      <w:pPr>
        <w:pStyle w:val="NoSpacing"/>
        <w:rPr>
          <w:rFonts w:ascii="Helvetica" w:hAnsi="Helvetica" w:cs="Helvetica"/>
          <w:sz w:val="24"/>
          <w:szCs w:val="24"/>
        </w:rPr>
      </w:pPr>
    </w:p>
    <w:p w14:paraId="1F31BEAA" w14:textId="77777777" w:rsidR="00D65C19" w:rsidRPr="005728EC" w:rsidRDefault="00D65C19" w:rsidP="00D65C19">
      <w:pPr>
        <w:pStyle w:val="NoSpacing"/>
        <w:rPr>
          <w:rFonts w:ascii="Helvetica" w:hAnsi="Helvetica" w:cs="Helvetica"/>
          <w:sz w:val="24"/>
          <w:szCs w:val="24"/>
        </w:rPr>
      </w:pPr>
      <w:r w:rsidRPr="005728EC">
        <w:rPr>
          <w:rFonts w:ascii="Helvetica" w:hAnsi="Helvetica" w:cs="Helvetica"/>
          <w:sz w:val="24"/>
          <w:szCs w:val="24"/>
        </w:rPr>
        <w:t>National Energy Technology Laboratory</w:t>
      </w:r>
    </w:p>
    <w:p w14:paraId="526C3AF3" w14:textId="77777777" w:rsidR="00D65C19" w:rsidRPr="005728EC" w:rsidRDefault="00D65C19" w:rsidP="00D65C19">
      <w:pPr>
        <w:pStyle w:val="NoSpacing"/>
        <w:rPr>
          <w:rFonts w:ascii="Helvetica" w:hAnsi="Helvetica" w:cs="Helvetica"/>
          <w:sz w:val="24"/>
          <w:szCs w:val="24"/>
        </w:rPr>
      </w:pPr>
      <w:r w:rsidRPr="005728EC">
        <w:rPr>
          <w:rFonts w:ascii="Helvetica" w:hAnsi="Helvetica" w:cs="Helvetica"/>
          <w:sz w:val="24"/>
          <w:szCs w:val="24"/>
        </w:rPr>
        <w:t>Request for Information (RFI): Domestic Turbine Manufacturing Needs</w:t>
      </w:r>
    </w:p>
    <w:p w14:paraId="1D1E6927" w14:textId="77777777" w:rsidR="00D65C19" w:rsidRPr="005728EC" w:rsidRDefault="00D65C19" w:rsidP="00D65C19">
      <w:pPr>
        <w:pStyle w:val="NoSpacing"/>
        <w:rPr>
          <w:rFonts w:ascii="Helvetica" w:hAnsi="Helvetica" w:cs="Helvetica"/>
          <w:sz w:val="24"/>
          <w:szCs w:val="24"/>
        </w:rPr>
      </w:pPr>
      <w:r w:rsidRPr="005728EC">
        <w:rPr>
          <w:rFonts w:ascii="Helvetica" w:hAnsi="Helvetica" w:cs="Helvetica"/>
          <w:sz w:val="24"/>
          <w:szCs w:val="24"/>
        </w:rPr>
        <w:t>Synopsis 1</w:t>
      </w:r>
    </w:p>
    <w:p w14:paraId="32B4ADB9" w14:textId="77777777" w:rsidR="00D65C19" w:rsidRPr="005728EC" w:rsidRDefault="00D65C19" w:rsidP="00D65C19">
      <w:pPr>
        <w:pStyle w:val="NoSpacing"/>
        <w:rPr>
          <w:rFonts w:ascii="Helvetica" w:hAnsi="Helvetica" w:cs="Helvetica"/>
          <w:sz w:val="24"/>
          <w:szCs w:val="24"/>
        </w:rPr>
      </w:pPr>
      <w:r w:rsidRPr="00D65C19">
        <w:rPr>
          <w:rFonts w:ascii="Helvetica" w:hAnsi="Helvetica" w:cs="Helvetica"/>
          <w:sz w:val="24"/>
          <w:szCs w:val="24"/>
          <w:highlight w:val="cyan"/>
        </w:rPr>
        <w:t>Deadline – Jan. 30, 2026</w:t>
      </w:r>
    </w:p>
    <w:p w14:paraId="3A602F67" w14:textId="587960A8" w:rsidR="00D65C19" w:rsidRDefault="00D65C19" w:rsidP="00D65C19">
      <w:pPr>
        <w:widowControl w:val="0"/>
        <w:pBdr>
          <w:bottom w:val="single" w:sz="6" w:space="1" w:color="auto"/>
        </w:pBdr>
        <w:autoSpaceDE w:val="0"/>
        <w:autoSpaceDN w:val="0"/>
        <w:adjustRightInd w:val="0"/>
        <w:rPr>
          <w:rFonts w:ascii="Helvetica" w:hAnsi="Helvetica" w:cs="Helvetica"/>
        </w:rPr>
      </w:pPr>
      <w:hyperlink r:id="rId86" w:history="1">
        <w:r w:rsidRPr="001F7B37">
          <w:rPr>
            <w:rStyle w:val="Hyperlink"/>
            <w:rFonts w:ascii="Helvetica" w:hAnsi="Helvetica" w:cs="Helvetica"/>
          </w:rPr>
          <w:t>https://www.grants.gov/search-results-detail/360898</w:t>
        </w:r>
      </w:hyperlink>
    </w:p>
    <w:p w14:paraId="232AEE88" w14:textId="163E7A5D" w:rsidR="00A01508" w:rsidRPr="006526FE" w:rsidRDefault="00A01508" w:rsidP="006526FE">
      <w:pPr>
        <w:pStyle w:val="NoSpacing"/>
        <w:rPr>
          <w:rStyle w:val="Hyperlink"/>
          <w:rFonts w:ascii="Helvetica" w:hAnsi="Helvetica" w:cs="Helvetica"/>
          <w:color w:val="auto"/>
          <w:sz w:val="24"/>
          <w:szCs w:val="24"/>
          <w:u w:val="none"/>
        </w:rPr>
      </w:pPr>
    </w:p>
    <w:p w14:paraId="2707D11D"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236" w:name="DOEPAMS23OfficeofScience"/>
      <w:bookmarkStart w:id="237" w:name="DOEBuildingEPSCoR"/>
      <w:bookmarkEnd w:id="236"/>
      <w:bookmarkEnd w:id="237"/>
    </w:p>
    <w:p w14:paraId="71EDFEA1" w14:textId="77777777" w:rsidR="0077741F" w:rsidRDefault="0077741F" w:rsidP="0077741F">
      <w:pPr>
        <w:autoSpaceDE w:val="0"/>
        <w:autoSpaceDN w:val="0"/>
        <w:adjustRightInd w:val="0"/>
        <w:rPr>
          <w:rFonts w:ascii="Helvetica" w:hAnsi="Helvetica"/>
          <w:b/>
          <w:u w:val="single"/>
        </w:rPr>
      </w:pPr>
    </w:p>
    <w:p w14:paraId="2C1251B7" w14:textId="20CDC320" w:rsidR="0077741F" w:rsidRPr="005D3F9C" w:rsidRDefault="0077741F" w:rsidP="00CA47D4">
      <w:pPr>
        <w:autoSpaceDE w:val="0"/>
        <w:autoSpaceDN w:val="0"/>
        <w:adjustRightInd w:val="0"/>
        <w:rPr>
          <w:rFonts w:ascii="Helvetica" w:hAnsi="Helvetica" w:cs="Helvetica"/>
        </w:rPr>
      </w:pPr>
      <w:bookmarkStart w:id="238" w:name="EPA"/>
      <w:bookmarkEnd w:id="238"/>
      <w:r w:rsidRPr="00B839ED">
        <w:rPr>
          <w:rFonts w:ascii="Helvetica" w:hAnsi="Helvetica"/>
          <w:b/>
          <w:sz w:val="28"/>
          <w:szCs w:val="28"/>
        </w:rPr>
        <w:t>Environmental Protection Agency</w:t>
      </w:r>
    </w:p>
    <w:p w14:paraId="55D59AF7" w14:textId="77777777" w:rsidR="0077741F" w:rsidRPr="005D3F9C" w:rsidRDefault="0077741F" w:rsidP="0077741F">
      <w:pPr>
        <w:widowControl w:val="0"/>
        <w:autoSpaceDE w:val="0"/>
        <w:autoSpaceDN w:val="0"/>
        <w:adjustRightInd w:val="0"/>
        <w:rPr>
          <w:rFonts w:ascii="Helvetica" w:hAnsi="Helvetica" w:cs="Helvetica"/>
        </w:rPr>
      </w:pPr>
    </w:p>
    <w:p w14:paraId="3595EA24" w14:textId="7811E164" w:rsidR="000501DD" w:rsidRPr="003E69EB" w:rsidRDefault="0077741F" w:rsidP="003E69EB">
      <w:pPr>
        <w:rPr>
          <w:rFonts w:ascii="Helvetica" w:hAnsi="Helvetica"/>
          <w:b/>
        </w:rPr>
      </w:pPr>
      <w:bookmarkStart w:id="239" w:name="DOEGreenhouseGas"/>
      <w:bookmarkStart w:id="240" w:name="DOESolarDecathlon"/>
      <w:bookmarkStart w:id="241" w:name="DOEVehTech"/>
      <w:bookmarkStart w:id="242" w:name="DOEVehTechMod"/>
      <w:bookmarkStart w:id="243" w:name="EPAPrograms"/>
      <w:bookmarkEnd w:id="239"/>
      <w:bookmarkEnd w:id="240"/>
      <w:bookmarkEnd w:id="241"/>
      <w:bookmarkEnd w:id="242"/>
      <w:bookmarkEnd w:id="243"/>
      <w:r w:rsidRPr="005D3F9C">
        <w:rPr>
          <w:rFonts w:ascii="Helvetica" w:hAnsi="Helvetica"/>
          <w:b/>
        </w:rPr>
        <w:t>Programs:</w:t>
      </w:r>
      <w:bookmarkStart w:id="244" w:name="EPASupportingAnaerobic"/>
      <w:bookmarkStart w:id="245" w:name="EPATABrownfields"/>
      <w:bookmarkStart w:id="246" w:name="EPASourceReductionAssist"/>
      <w:bookmarkStart w:id="247" w:name="EPABuildingPartnerCapacity"/>
      <w:bookmarkStart w:id="248" w:name="EPABRownfieldAssessment"/>
      <w:bookmarkStart w:id="249" w:name="EPAEnvirJusticeEJTCGM"/>
      <w:bookmarkStart w:id="250" w:name="EPA23NatlEnviroInfoExchange"/>
      <w:bookmarkStart w:id="251" w:name="EPATTAWaterQuality"/>
      <w:bookmarkStart w:id="252" w:name="EPABRownfieldTRTA"/>
      <w:bookmarkStart w:id="253" w:name="EPATTARuralSmall"/>
      <w:bookmarkStart w:id="254" w:name="EPATargetedAirshed"/>
      <w:bookmarkStart w:id="255" w:name="EPAEJCPS"/>
      <w:bookmarkStart w:id="256" w:name="EPAResearch"/>
      <w:bookmarkStart w:id="257" w:name="EPABrownfieldAssesCommWideAssess"/>
      <w:bookmarkStart w:id="258" w:name="EPACoastalEcosystemsClimate"/>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052AF630" w14:textId="77777777" w:rsidR="00AB7040" w:rsidRDefault="00AB7040" w:rsidP="00AB7040"/>
    <w:p w14:paraId="36975353" w14:textId="77777777" w:rsidR="0012301C" w:rsidRPr="00203499" w:rsidRDefault="0012301C" w:rsidP="0012301C">
      <w:pPr>
        <w:pStyle w:val="NoSpacing"/>
        <w:rPr>
          <w:rFonts w:ascii="Helvetica" w:hAnsi="Helvetica" w:cs="Helvetica"/>
          <w:color w:val="222222"/>
          <w:sz w:val="24"/>
          <w:szCs w:val="24"/>
        </w:rPr>
      </w:pPr>
      <w:bookmarkStart w:id="259" w:name="EPAEnvironmentalEd"/>
      <w:bookmarkEnd w:id="259"/>
      <w:r w:rsidRPr="00203499">
        <w:rPr>
          <w:rFonts w:ascii="Helvetica" w:hAnsi="Helvetica" w:cs="Helvetica"/>
          <w:color w:val="222222"/>
          <w:sz w:val="24"/>
          <w:szCs w:val="24"/>
        </w:rPr>
        <w:t>Environmental Education Grant Program</w:t>
      </w:r>
      <w:r w:rsidRPr="00203499">
        <w:rPr>
          <w:rFonts w:ascii="Helvetica" w:hAnsi="Helvetica" w:cs="Helvetica"/>
          <w:color w:val="222222"/>
          <w:sz w:val="24"/>
          <w:szCs w:val="24"/>
        </w:rPr>
        <w:br/>
        <w:t>Synopsis 1</w:t>
      </w:r>
    </w:p>
    <w:p w14:paraId="5C170F5F" w14:textId="77777777" w:rsidR="0012301C" w:rsidRDefault="0012301C" w:rsidP="0012301C">
      <w:pPr>
        <w:pStyle w:val="NoSpacing"/>
        <w:rPr>
          <w:rFonts w:ascii="Helvetica" w:hAnsi="Helvetica" w:cs="Helvetica"/>
          <w:color w:val="222222"/>
          <w:sz w:val="24"/>
          <w:szCs w:val="24"/>
        </w:rPr>
      </w:pPr>
      <w:r w:rsidRPr="00425A62">
        <w:rPr>
          <w:rFonts w:ascii="Helvetica" w:hAnsi="Helvetica" w:cs="Helvetica"/>
          <w:color w:val="222222"/>
          <w:sz w:val="24"/>
          <w:szCs w:val="24"/>
        </w:rPr>
        <w:t xml:space="preserve">Deadline </w:t>
      </w:r>
      <w:r>
        <w:rPr>
          <w:rFonts w:ascii="Helvetica" w:hAnsi="Helvetica" w:cs="Helvetica"/>
          <w:color w:val="222222"/>
          <w:sz w:val="24"/>
          <w:szCs w:val="24"/>
        </w:rPr>
        <w:t>– Mar. 3,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789"/>
        <w:gridCol w:w="5771"/>
      </w:tblGrid>
      <w:tr w:rsidR="0012301C" w:rsidRPr="0012301C" w14:paraId="6DB32694" w14:textId="77777777">
        <w:tc>
          <w:tcPr>
            <w:tcW w:w="0" w:type="auto"/>
            <w:tcBorders>
              <w:top w:val="nil"/>
              <w:left w:val="nil"/>
              <w:bottom w:val="nil"/>
              <w:right w:val="nil"/>
            </w:tcBorders>
            <w:shd w:val="clear" w:color="auto" w:fill="FFFFFF"/>
            <w:hideMark/>
          </w:tcPr>
          <w:p w14:paraId="2212D439"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7644B8C"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Grants Notice</w:t>
            </w:r>
          </w:p>
        </w:tc>
      </w:tr>
      <w:tr w:rsidR="0012301C" w:rsidRPr="0012301C" w14:paraId="41B86932" w14:textId="77777777">
        <w:tc>
          <w:tcPr>
            <w:tcW w:w="0" w:type="auto"/>
            <w:tcBorders>
              <w:top w:val="nil"/>
              <w:left w:val="nil"/>
              <w:bottom w:val="nil"/>
              <w:right w:val="nil"/>
            </w:tcBorders>
            <w:shd w:val="clear" w:color="auto" w:fill="FFFFFF"/>
            <w:hideMark/>
          </w:tcPr>
          <w:p w14:paraId="0CDBEB1D"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6BD767DD"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EPA-EE-25-01</w:t>
            </w:r>
          </w:p>
        </w:tc>
      </w:tr>
      <w:tr w:rsidR="0012301C" w:rsidRPr="0012301C" w14:paraId="6ABD8BA6" w14:textId="77777777">
        <w:tc>
          <w:tcPr>
            <w:tcW w:w="0" w:type="auto"/>
            <w:tcBorders>
              <w:top w:val="nil"/>
              <w:left w:val="nil"/>
              <w:bottom w:val="nil"/>
              <w:right w:val="nil"/>
            </w:tcBorders>
            <w:shd w:val="clear" w:color="auto" w:fill="FFFFFF"/>
            <w:hideMark/>
          </w:tcPr>
          <w:p w14:paraId="5AA869D2"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9F08225"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Environmental Education Grant Program</w:t>
            </w:r>
          </w:p>
        </w:tc>
      </w:tr>
      <w:tr w:rsidR="0012301C" w:rsidRPr="0012301C" w14:paraId="588F82E1" w14:textId="77777777">
        <w:tc>
          <w:tcPr>
            <w:tcW w:w="0" w:type="auto"/>
            <w:tcBorders>
              <w:top w:val="nil"/>
              <w:left w:val="nil"/>
              <w:bottom w:val="nil"/>
              <w:right w:val="nil"/>
            </w:tcBorders>
            <w:shd w:val="clear" w:color="auto" w:fill="FFFFFF"/>
            <w:hideMark/>
          </w:tcPr>
          <w:p w14:paraId="04A340B7"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5F6650E"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Discretionary</w:t>
            </w:r>
          </w:p>
        </w:tc>
      </w:tr>
      <w:tr w:rsidR="0012301C" w:rsidRPr="0012301C" w14:paraId="52ED6DCF" w14:textId="77777777">
        <w:tc>
          <w:tcPr>
            <w:tcW w:w="0" w:type="auto"/>
            <w:tcBorders>
              <w:top w:val="nil"/>
              <w:left w:val="nil"/>
              <w:bottom w:val="nil"/>
              <w:right w:val="nil"/>
            </w:tcBorders>
            <w:shd w:val="clear" w:color="auto" w:fill="FFFFFF"/>
            <w:hideMark/>
          </w:tcPr>
          <w:p w14:paraId="149CE5CE"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228D12C" w14:textId="77777777" w:rsidR="0012301C" w:rsidRPr="0012301C" w:rsidRDefault="0012301C" w:rsidP="0012301C">
            <w:pPr>
              <w:pStyle w:val="NoSpacing"/>
              <w:rPr>
                <w:rFonts w:ascii="Helvetica" w:hAnsi="Helvetica" w:cs="Helvetica"/>
                <w:b/>
                <w:bCs/>
                <w:color w:val="222222"/>
              </w:rPr>
            </w:pPr>
          </w:p>
        </w:tc>
      </w:tr>
      <w:tr w:rsidR="0012301C" w:rsidRPr="0012301C" w14:paraId="066C965A" w14:textId="77777777">
        <w:tc>
          <w:tcPr>
            <w:tcW w:w="0" w:type="auto"/>
            <w:tcBorders>
              <w:top w:val="nil"/>
              <w:left w:val="nil"/>
              <w:bottom w:val="nil"/>
              <w:right w:val="nil"/>
            </w:tcBorders>
            <w:shd w:val="clear" w:color="auto" w:fill="FFFFFF"/>
            <w:hideMark/>
          </w:tcPr>
          <w:p w14:paraId="799A7C75"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6A581AD"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Grant</w:t>
            </w:r>
          </w:p>
        </w:tc>
      </w:tr>
      <w:tr w:rsidR="0012301C" w:rsidRPr="0012301C" w14:paraId="352E29F2" w14:textId="77777777">
        <w:tc>
          <w:tcPr>
            <w:tcW w:w="0" w:type="auto"/>
            <w:tcBorders>
              <w:top w:val="nil"/>
              <w:left w:val="nil"/>
              <w:bottom w:val="nil"/>
              <w:right w:val="nil"/>
            </w:tcBorders>
            <w:shd w:val="clear" w:color="auto" w:fill="FFFFFF"/>
            <w:hideMark/>
          </w:tcPr>
          <w:p w14:paraId="0ED0BFA2"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9546185"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Environment</w:t>
            </w:r>
          </w:p>
        </w:tc>
      </w:tr>
      <w:tr w:rsidR="0012301C" w:rsidRPr="0012301C" w14:paraId="477068F1" w14:textId="77777777">
        <w:tc>
          <w:tcPr>
            <w:tcW w:w="0" w:type="auto"/>
            <w:tcBorders>
              <w:top w:val="nil"/>
              <w:left w:val="nil"/>
              <w:bottom w:val="nil"/>
              <w:right w:val="nil"/>
            </w:tcBorders>
            <w:shd w:val="clear" w:color="auto" w:fill="FFFFFF"/>
            <w:hideMark/>
          </w:tcPr>
          <w:p w14:paraId="470C01B4"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2AA3999" w14:textId="77777777" w:rsidR="0012301C" w:rsidRPr="0012301C" w:rsidRDefault="0012301C" w:rsidP="0012301C">
            <w:pPr>
              <w:pStyle w:val="NoSpacing"/>
              <w:rPr>
                <w:rFonts w:ascii="Helvetica" w:hAnsi="Helvetica" w:cs="Helvetica"/>
                <w:b/>
                <w:bCs/>
                <w:color w:val="222222"/>
              </w:rPr>
            </w:pPr>
          </w:p>
        </w:tc>
      </w:tr>
      <w:tr w:rsidR="0012301C" w:rsidRPr="0012301C" w14:paraId="601694FD" w14:textId="77777777">
        <w:tc>
          <w:tcPr>
            <w:tcW w:w="0" w:type="auto"/>
            <w:tcBorders>
              <w:top w:val="nil"/>
              <w:left w:val="nil"/>
              <w:bottom w:val="nil"/>
              <w:right w:val="nil"/>
            </w:tcBorders>
            <w:shd w:val="clear" w:color="auto" w:fill="FFFFFF"/>
            <w:hideMark/>
          </w:tcPr>
          <w:p w14:paraId="3E76AE88"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A126E19"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16</w:t>
            </w:r>
          </w:p>
        </w:tc>
      </w:tr>
      <w:tr w:rsidR="0012301C" w:rsidRPr="0012301C" w14:paraId="3DEFC6A2" w14:textId="77777777">
        <w:tc>
          <w:tcPr>
            <w:tcW w:w="0" w:type="auto"/>
            <w:tcBorders>
              <w:top w:val="nil"/>
              <w:left w:val="nil"/>
              <w:bottom w:val="nil"/>
              <w:right w:val="nil"/>
            </w:tcBorders>
            <w:shd w:val="clear" w:color="auto" w:fill="FFFFFF"/>
            <w:hideMark/>
          </w:tcPr>
          <w:p w14:paraId="5D5E9AEE" w14:textId="77777777" w:rsidR="0012301C" w:rsidRPr="0012301C" w:rsidRDefault="0012301C" w:rsidP="0012301C">
            <w:pPr>
              <w:pStyle w:val="NoSpacing"/>
              <w:rPr>
                <w:rFonts w:ascii="Helvetica" w:hAnsi="Helvetica" w:cs="Helvetica"/>
                <w:b/>
                <w:bCs/>
                <w:color w:val="222222"/>
              </w:rPr>
            </w:pPr>
            <w:hyperlink r:id="rId87" w:tgtFrame="_blank" w:history="1">
              <w:r w:rsidRPr="0012301C">
                <w:rPr>
                  <w:rStyle w:val="Hyperlink"/>
                  <w:rFonts w:ascii="Helvetica" w:hAnsi="Helvetica" w:cs="Helvetica"/>
                  <w:b/>
                  <w:bCs/>
                </w:rPr>
                <w:t>Assistance Listings</w:t>
              </w:r>
            </w:hyperlink>
            <w:r w:rsidRPr="0012301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16A8151"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66.951 -- Environmental Education Grants Program</w:t>
            </w:r>
          </w:p>
        </w:tc>
      </w:tr>
      <w:tr w:rsidR="0012301C" w:rsidRPr="0012301C" w14:paraId="245389CE" w14:textId="77777777">
        <w:tc>
          <w:tcPr>
            <w:tcW w:w="0" w:type="auto"/>
            <w:tcBorders>
              <w:top w:val="nil"/>
              <w:left w:val="nil"/>
              <w:bottom w:val="nil"/>
              <w:right w:val="nil"/>
            </w:tcBorders>
            <w:shd w:val="clear" w:color="auto" w:fill="FFFFFF"/>
            <w:hideMark/>
          </w:tcPr>
          <w:p w14:paraId="32A41642"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BF6C0E9"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Yes</w:t>
            </w:r>
          </w:p>
        </w:tc>
      </w:tr>
    </w:tbl>
    <w:p w14:paraId="33DA718A" w14:textId="77777777" w:rsidR="0012301C" w:rsidRPr="0012301C" w:rsidRDefault="0012301C" w:rsidP="0012301C">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12301C" w:rsidRPr="0012301C" w14:paraId="26ED1722" w14:textId="77777777">
        <w:tc>
          <w:tcPr>
            <w:tcW w:w="0" w:type="auto"/>
            <w:tcBorders>
              <w:top w:val="nil"/>
              <w:left w:val="nil"/>
              <w:bottom w:val="nil"/>
              <w:right w:val="nil"/>
            </w:tcBorders>
            <w:shd w:val="clear" w:color="auto" w:fill="FFFFFF"/>
            <w:hideMark/>
          </w:tcPr>
          <w:p w14:paraId="5E427C78"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7ADF06B"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Synopsis 1</w:t>
            </w:r>
          </w:p>
        </w:tc>
      </w:tr>
      <w:tr w:rsidR="0012301C" w:rsidRPr="0012301C" w14:paraId="0605451F" w14:textId="77777777">
        <w:tc>
          <w:tcPr>
            <w:tcW w:w="0" w:type="auto"/>
            <w:tcBorders>
              <w:top w:val="nil"/>
              <w:left w:val="nil"/>
              <w:bottom w:val="nil"/>
              <w:right w:val="nil"/>
            </w:tcBorders>
            <w:shd w:val="clear" w:color="auto" w:fill="FFFFFF"/>
            <w:hideMark/>
          </w:tcPr>
          <w:p w14:paraId="709D3A28"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5ACD0352"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Jan 07, 2026</w:t>
            </w:r>
          </w:p>
        </w:tc>
      </w:tr>
      <w:tr w:rsidR="0012301C" w:rsidRPr="0012301C" w14:paraId="36840522" w14:textId="77777777">
        <w:tc>
          <w:tcPr>
            <w:tcW w:w="0" w:type="auto"/>
            <w:tcBorders>
              <w:top w:val="nil"/>
              <w:left w:val="nil"/>
              <w:bottom w:val="nil"/>
              <w:right w:val="nil"/>
            </w:tcBorders>
            <w:shd w:val="clear" w:color="auto" w:fill="FFFFFF"/>
            <w:hideMark/>
          </w:tcPr>
          <w:p w14:paraId="1339720F"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DD95AFB"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Jan 07, 2026</w:t>
            </w:r>
          </w:p>
        </w:tc>
      </w:tr>
      <w:tr w:rsidR="0012301C" w:rsidRPr="0012301C" w14:paraId="12F6A799" w14:textId="77777777">
        <w:tc>
          <w:tcPr>
            <w:tcW w:w="0" w:type="auto"/>
            <w:tcBorders>
              <w:top w:val="nil"/>
              <w:left w:val="nil"/>
              <w:bottom w:val="nil"/>
              <w:right w:val="nil"/>
            </w:tcBorders>
            <w:shd w:val="clear" w:color="auto" w:fill="FFFFFF"/>
            <w:hideMark/>
          </w:tcPr>
          <w:p w14:paraId="01C5BACE"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99C0EF6"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Mar 03, 2026 </w:t>
            </w:r>
          </w:p>
        </w:tc>
      </w:tr>
      <w:tr w:rsidR="0012301C" w:rsidRPr="0012301C" w14:paraId="6ACB5C47" w14:textId="77777777">
        <w:tc>
          <w:tcPr>
            <w:tcW w:w="0" w:type="auto"/>
            <w:tcBorders>
              <w:top w:val="nil"/>
              <w:left w:val="nil"/>
              <w:bottom w:val="nil"/>
              <w:right w:val="nil"/>
            </w:tcBorders>
            <w:shd w:val="clear" w:color="auto" w:fill="FFFFFF"/>
            <w:hideMark/>
          </w:tcPr>
          <w:p w14:paraId="1B8853DA"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8059FAC"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Mar 03, 2026 </w:t>
            </w:r>
          </w:p>
        </w:tc>
      </w:tr>
      <w:tr w:rsidR="0012301C" w:rsidRPr="0012301C" w14:paraId="5D229129" w14:textId="77777777">
        <w:tc>
          <w:tcPr>
            <w:tcW w:w="0" w:type="auto"/>
            <w:tcBorders>
              <w:top w:val="nil"/>
              <w:left w:val="nil"/>
              <w:bottom w:val="nil"/>
              <w:right w:val="nil"/>
            </w:tcBorders>
            <w:shd w:val="clear" w:color="auto" w:fill="FFFFFF"/>
            <w:hideMark/>
          </w:tcPr>
          <w:p w14:paraId="16A004FC"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3EBEE53"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Apr 02, 2026</w:t>
            </w:r>
          </w:p>
        </w:tc>
      </w:tr>
      <w:tr w:rsidR="0012301C" w:rsidRPr="0012301C" w14:paraId="66E39CD4" w14:textId="77777777">
        <w:tc>
          <w:tcPr>
            <w:tcW w:w="0" w:type="auto"/>
            <w:tcBorders>
              <w:top w:val="nil"/>
              <w:left w:val="nil"/>
              <w:bottom w:val="nil"/>
              <w:right w:val="nil"/>
            </w:tcBorders>
            <w:shd w:val="clear" w:color="auto" w:fill="FFFFFF"/>
            <w:hideMark/>
          </w:tcPr>
          <w:p w14:paraId="1227B5C7"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18754BA4"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$ 3,200,000</w:t>
            </w:r>
          </w:p>
        </w:tc>
      </w:tr>
      <w:tr w:rsidR="0012301C" w:rsidRPr="0012301C" w14:paraId="29830784" w14:textId="77777777">
        <w:tc>
          <w:tcPr>
            <w:tcW w:w="0" w:type="auto"/>
            <w:tcBorders>
              <w:top w:val="nil"/>
              <w:left w:val="nil"/>
              <w:bottom w:val="nil"/>
              <w:right w:val="nil"/>
            </w:tcBorders>
            <w:shd w:val="clear" w:color="auto" w:fill="FFFFFF"/>
            <w:hideMark/>
          </w:tcPr>
          <w:p w14:paraId="45047171"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5680E2A0"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$250,000</w:t>
            </w:r>
          </w:p>
        </w:tc>
      </w:tr>
      <w:tr w:rsidR="0012301C" w:rsidRPr="0012301C" w14:paraId="0AE0AE92" w14:textId="77777777">
        <w:tc>
          <w:tcPr>
            <w:tcW w:w="0" w:type="auto"/>
            <w:tcBorders>
              <w:top w:val="nil"/>
              <w:left w:val="nil"/>
              <w:bottom w:val="nil"/>
              <w:right w:val="nil"/>
            </w:tcBorders>
            <w:shd w:val="clear" w:color="auto" w:fill="FFFFFF"/>
            <w:hideMark/>
          </w:tcPr>
          <w:p w14:paraId="22C4224E"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964CB86"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$200,000</w:t>
            </w:r>
          </w:p>
        </w:tc>
      </w:tr>
    </w:tbl>
    <w:p w14:paraId="6895D72D"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12301C" w:rsidRPr="0012301C" w14:paraId="2F7E4272" w14:textId="77777777">
        <w:tc>
          <w:tcPr>
            <w:tcW w:w="2109" w:type="dxa"/>
            <w:tcBorders>
              <w:top w:val="nil"/>
              <w:left w:val="nil"/>
              <w:bottom w:val="nil"/>
              <w:right w:val="nil"/>
            </w:tcBorders>
            <w:shd w:val="clear" w:color="auto" w:fill="FFFFFF"/>
            <w:hideMark/>
          </w:tcPr>
          <w:p w14:paraId="576CC5C5"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2EBEA0A"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Others (see text field entitled "Additional Information on Eligibility" for clarification)</w:t>
            </w:r>
          </w:p>
        </w:tc>
      </w:tr>
      <w:tr w:rsidR="0012301C" w:rsidRPr="0012301C" w14:paraId="41B86189" w14:textId="77777777">
        <w:tc>
          <w:tcPr>
            <w:tcW w:w="0" w:type="auto"/>
            <w:tcBorders>
              <w:top w:val="nil"/>
              <w:left w:val="nil"/>
              <w:bottom w:val="nil"/>
              <w:right w:val="nil"/>
            </w:tcBorders>
            <w:shd w:val="clear" w:color="auto" w:fill="FFFFFF"/>
            <w:hideMark/>
          </w:tcPr>
          <w:p w14:paraId="19C7EDD4"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5FBA367"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See Section 2 of the Notice of Funding Opportunity for eligibility information.</w:t>
            </w:r>
          </w:p>
        </w:tc>
      </w:tr>
    </w:tbl>
    <w:p w14:paraId="5982AAAC"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12301C" w:rsidRPr="0012301C" w14:paraId="3F36A54B" w14:textId="77777777">
        <w:tc>
          <w:tcPr>
            <w:tcW w:w="2109" w:type="dxa"/>
            <w:tcBorders>
              <w:top w:val="nil"/>
              <w:left w:val="nil"/>
              <w:bottom w:val="nil"/>
              <w:right w:val="nil"/>
            </w:tcBorders>
            <w:shd w:val="clear" w:color="auto" w:fill="FFFFFF"/>
            <w:hideMark/>
          </w:tcPr>
          <w:p w14:paraId="04DA6387"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928D9C1"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Environmental Protection Agency</w:t>
            </w:r>
          </w:p>
        </w:tc>
      </w:tr>
      <w:tr w:rsidR="0012301C" w:rsidRPr="0012301C" w14:paraId="298C1E59" w14:textId="77777777">
        <w:tc>
          <w:tcPr>
            <w:tcW w:w="0" w:type="auto"/>
            <w:tcBorders>
              <w:top w:val="nil"/>
              <w:left w:val="nil"/>
              <w:bottom w:val="nil"/>
              <w:right w:val="nil"/>
            </w:tcBorders>
            <w:shd w:val="clear" w:color="auto" w:fill="FFFFFF"/>
            <w:hideMark/>
          </w:tcPr>
          <w:p w14:paraId="2E700278"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A1B6F5E"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The Environmental Education Grant Program supports locally and regionally focused environmental education projects that promote environmental stewardship and help develop knowledgeable and responsible students, teachers, and community members. This grant program provides financial support for projects that design, demonstrate, and/or disseminate environmental education practices, methods, or techniques that increase public awareness and knowledge about local environmental issues and provides participants in its programs the skills necessary to make informed decisions and to take responsible actions toward the environment.</w:t>
            </w:r>
          </w:p>
        </w:tc>
      </w:tr>
      <w:tr w:rsidR="0012301C" w:rsidRPr="0012301C" w14:paraId="0001FF65" w14:textId="77777777">
        <w:tc>
          <w:tcPr>
            <w:tcW w:w="0" w:type="auto"/>
            <w:tcBorders>
              <w:top w:val="nil"/>
              <w:left w:val="nil"/>
              <w:bottom w:val="nil"/>
              <w:right w:val="nil"/>
            </w:tcBorders>
            <w:shd w:val="clear" w:color="auto" w:fill="FFFFFF"/>
            <w:hideMark/>
          </w:tcPr>
          <w:p w14:paraId="7F7514D2"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9ACA9FC" w14:textId="77777777" w:rsidR="0012301C" w:rsidRPr="0012301C" w:rsidRDefault="0012301C" w:rsidP="0012301C">
            <w:pPr>
              <w:pStyle w:val="NoSpacing"/>
              <w:rPr>
                <w:rFonts w:ascii="Helvetica" w:hAnsi="Helvetica" w:cs="Helvetica"/>
                <w:b/>
                <w:bCs/>
                <w:color w:val="222222"/>
              </w:rPr>
            </w:pPr>
          </w:p>
        </w:tc>
      </w:tr>
      <w:tr w:rsidR="0012301C" w:rsidRPr="0012301C" w14:paraId="7C2AF02B" w14:textId="77777777">
        <w:tc>
          <w:tcPr>
            <w:tcW w:w="0" w:type="auto"/>
            <w:tcBorders>
              <w:top w:val="nil"/>
              <w:left w:val="nil"/>
              <w:bottom w:val="nil"/>
              <w:right w:val="nil"/>
            </w:tcBorders>
            <w:shd w:val="clear" w:color="auto" w:fill="FFFFFF"/>
            <w:hideMark/>
          </w:tcPr>
          <w:p w14:paraId="67AF66CF"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F07F7FB"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If you have difficulty accessing the full announcement electronically, please contact:</w:t>
            </w:r>
          </w:p>
          <w:p w14:paraId="7FC12548"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t>EEGrants@epa.gov</w:t>
            </w:r>
          </w:p>
          <w:p w14:paraId="2FC037D7" w14:textId="77777777" w:rsidR="0012301C" w:rsidRPr="0012301C" w:rsidRDefault="0012301C" w:rsidP="0012301C">
            <w:pPr>
              <w:pStyle w:val="NoSpacing"/>
              <w:rPr>
                <w:rFonts w:ascii="Helvetica" w:hAnsi="Helvetica" w:cs="Helvetica"/>
                <w:color w:val="222222"/>
              </w:rPr>
            </w:pPr>
            <w:r w:rsidRPr="0012301C">
              <w:rPr>
                <w:rFonts w:ascii="Helvetica" w:hAnsi="Helvetica" w:cs="Helvetica"/>
                <w:color w:val="222222"/>
              </w:rPr>
              <w:br/>
            </w:r>
            <w:hyperlink r:id="rId88" w:history="1">
              <w:r w:rsidRPr="0012301C">
                <w:rPr>
                  <w:rStyle w:val="Hyperlink"/>
                  <w:rFonts w:ascii="Helvetica" w:hAnsi="Helvetica" w:cs="Helvetica"/>
                </w:rPr>
                <w:t>EEGrants@epa.gov</w:t>
              </w:r>
            </w:hyperlink>
          </w:p>
        </w:tc>
      </w:tr>
    </w:tbl>
    <w:p w14:paraId="66645C62" w14:textId="12E0FB58" w:rsidR="0012301C" w:rsidRPr="00425A62" w:rsidRDefault="0012301C" w:rsidP="0012301C">
      <w:pPr>
        <w:pStyle w:val="NoSpacing"/>
        <w:rPr>
          <w:rFonts w:ascii="Helvetica" w:hAnsi="Helvetica" w:cs="Helvetica"/>
          <w:sz w:val="24"/>
          <w:szCs w:val="24"/>
        </w:rPr>
      </w:pPr>
      <w:r w:rsidRPr="00425A62">
        <w:rPr>
          <w:rFonts w:ascii="Helvetica" w:hAnsi="Helvetica" w:cs="Helvetica"/>
          <w:color w:val="222222"/>
          <w:sz w:val="24"/>
          <w:szCs w:val="24"/>
        </w:rPr>
        <w:br/>
      </w:r>
      <w:hyperlink r:id="rId89" w:tgtFrame="_blank" w:history="1">
        <w:r w:rsidRPr="00425A62">
          <w:rPr>
            <w:rStyle w:val="Hyperlink"/>
            <w:rFonts w:ascii="Helvetica" w:hAnsi="Helvetica" w:cs="Helvetica"/>
            <w:sz w:val="24"/>
            <w:szCs w:val="24"/>
          </w:rPr>
          <w:t>https://www.grants.gov/search-results-detail/361098</w:t>
        </w:r>
      </w:hyperlink>
    </w:p>
    <w:p w14:paraId="33391583" w14:textId="77777777" w:rsidR="0012301C" w:rsidRPr="00425A62" w:rsidRDefault="0012301C" w:rsidP="0012301C">
      <w:pPr>
        <w:pStyle w:val="NoSpacing"/>
        <w:rPr>
          <w:rFonts w:ascii="Helvetica" w:hAnsi="Helvetica" w:cs="Helvetica"/>
          <w:sz w:val="24"/>
          <w:szCs w:val="24"/>
        </w:rPr>
      </w:pPr>
    </w:p>
    <w:p w14:paraId="0F2C165F" w14:textId="77777777" w:rsidR="00227535" w:rsidRDefault="00227535" w:rsidP="00AB7040"/>
    <w:p w14:paraId="5C334263" w14:textId="77777777" w:rsidR="00AB7040" w:rsidRPr="005D3F9C" w:rsidRDefault="00AB7040" w:rsidP="00AB7040">
      <w:pPr>
        <w:rPr>
          <w:rFonts w:ascii="Helvetica" w:hAnsi="Helvetica"/>
          <w:b/>
        </w:rPr>
      </w:pPr>
      <w:bookmarkStart w:id="260" w:name="EPAPFASUptake"/>
      <w:bookmarkStart w:id="261" w:name="EPATotalEnvironFramework"/>
      <w:bookmarkStart w:id="262" w:name="EPAMod"/>
      <w:bookmarkEnd w:id="260"/>
      <w:bookmarkEnd w:id="261"/>
      <w:bookmarkEnd w:id="262"/>
      <w:r w:rsidRPr="005D3F9C">
        <w:rPr>
          <w:rFonts w:ascii="Helvetica" w:hAnsi="Helvetica"/>
          <w:b/>
        </w:rPr>
        <w:t>Modifications:</w:t>
      </w:r>
    </w:p>
    <w:p w14:paraId="1907C569" w14:textId="77777777" w:rsidR="00115DB0" w:rsidRDefault="00115DB0" w:rsidP="0077741F">
      <w:pPr>
        <w:widowControl w:val="0"/>
        <w:autoSpaceDE w:val="0"/>
        <w:autoSpaceDN w:val="0"/>
        <w:adjustRightInd w:val="0"/>
        <w:rPr>
          <w:rFonts w:ascii="Helvetica" w:hAnsi="Helvetica" w:cs="Helvetica"/>
          <w:color w:val="386EFF"/>
          <w:u w:val="single" w:color="386EFF"/>
        </w:rPr>
      </w:pPr>
    </w:p>
    <w:p w14:paraId="45B5EB8B" w14:textId="77777777" w:rsidR="0077741F" w:rsidRDefault="0077741F" w:rsidP="0077741F">
      <w:pPr>
        <w:widowControl w:val="0"/>
        <w:autoSpaceDE w:val="0"/>
        <w:autoSpaceDN w:val="0"/>
        <w:adjustRightInd w:val="0"/>
        <w:rPr>
          <w:rFonts w:ascii="Helvetica" w:hAnsi="Helvetica" w:cs="Helvetica"/>
          <w:color w:val="386EFF"/>
          <w:u w:val="single" w:color="386EFF"/>
        </w:rPr>
      </w:pPr>
      <w:bookmarkStart w:id="263" w:name="EPAPollutionPrev2023"/>
      <w:bookmarkStart w:id="264" w:name="EPASourceReduction"/>
      <w:bookmarkEnd w:id="263"/>
      <w:bookmarkEnd w:id="264"/>
    </w:p>
    <w:p w14:paraId="7AE1227A" w14:textId="6FECE75A" w:rsidR="00481BAB" w:rsidRDefault="0077741F" w:rsidP="00452C47">
      <w:pPr>
        <w:rPr>
          <w:rFonts w:ascii="Helvetica" w:hAnsi="Helvetica"/>
        </w:rPr>
      </w:pPr>
      <w:bookmarkStart w:id="265" w:name="EPAReminders"/>
      <w:bookmarkEnd w:id="265"/>
      <w:r w:rsidRPr="005D3F9C">
        <w:rPr>
          <w:rFonts w:ascii="Helvetica" w:hAnsi="Helvetica"/>
          <w:b/>
        </w:rPr>
        <w:lastRenderedPageBreak/>
        <w:t>Reminders</w:t>
      </w:r>
      <w:r w:rsidRPr="005D3F9C">
        <w:rPr>
          <w:rFonts w:ascii="Helvetica" w:hAnsi="Helvetica"/>
        </w:rPr>
        <w:t>:</w:t>
      </w:r>
      <w:bookmarkStart w:id="266" w:name="EPATrainingSmallPublicWater"/>
      <w:bookmarkStart w:id="267" w:name="EPACleanDiesel"/>
      <w:bookmarkStart w:id="268" w:name="EPAEnvironmentalInformationExchange"/>
      <w:bookmarkStart w:id="269" w:name="EPAEWDJT"/>
      <w:bookmarkStart w:id="270" w:name="EPAAdvancingToxicokinetics"/>
      <w:bookmarkStart w:id="271" w:name="EPADERA"/>
      <w:bookmarkStart w:id="272" w:name="EPASoilandDust"/>
      <w:bookmarkStart w:id="273" w:name="EPAEnvironmentalWorkforceEWDJT"/>
      <w:bookmarkStart w:id="274" w:name="EPAEarlyCareerWildlandFIre"/>
      <w:bookmarkStart w:id="275" w:name="EPAChildrensHealthyLearning"/>
      <w:bookmarkStart w:id="276" w:name="EPA19thAnnualP3"/>
      <w:bookmarkStart w:id="277" w:name="EPAClimateChangeLifestages"/>
      <w:bookmarkStart w:id="278" w:name="EPAEnviroJusticeEJTCTAC"/>
      <w:bookmarkStart w:id="279" w:name="EPABrownfieldsJT"/>
      <w:bookmarkStart w:id="280" w:name="EPA24BrownfieldsJT"/>
      <w:bookmarkStart w:id="281" w:name="EPAComBasedResHealthDisparities"/>
      <w:bookmarkStart w:id="282" w:name="EPASolarforAll"/>
      <w:bookmarkStart w:id="283" w:name="EPA24BrownfieldAssessment"/>
      <w:bookmarkStart w:id="284" w:name="EPAPromotingReadiness"/>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54D0A4C4" w14:textId="77777777" w:rsidR="00AB7040" w:rsidRDefault="00AB7040" w:rsidP="00452C47">
      <w:pPr>
        <w:rPr>
          <w:rFonts w:ascii="Helvetica" w:hAnsi="Helvetica"/>
        </w:rPr>
      </w:pPr>
    </w:p>
    <w:p w14:paraId="6837D661" w14:textId="77777777" w:rsidR="00D65C19" w:rsidRPr="00D65C19" w:rsidRDefault="00D65C19" w:rsidP="00D65C19">
      <w:pPr>
        <w:pStyle w:val="NoSpacing"/>
        <w:rPr>
          <w:rFonts w:ascii="Helvetica" w:hAnsi="Helvetica" w:cs="Helvetica"/>
          <w:sz w:val="24"/>
          <w:szCs w:val="24"/>
          <w:highlight w:val="cyan"/>
        </w:rPr>
      </w:pPr>
      <w:bookmarkStart w:id="285" w:name="EPABrownfield26AssessmentCoalition"/>
      <w:bookmarkEnd w:id="285"/>
      <w:r w:rsidRPr="00D65C19">
        <w:rPr>
          <w:rFonts w:ascii="Helvetica" w:hAnsi="Helvetica" w:cs="Helvetica"/>
          <w:sz w:val="24"/>
          <w:szCs w:val="24"/>
          <w:highlight w:val="cyan"/>
        </w:rPr>
        <w:t>FY26 Guidelines for Brownfield Assessment Grants (Assessment Coalition Grants)</w:t>
      </w:r>
    </w:p>
    <w:p w14:paraId="412840D9" w14:textId="77777777" w:rsidR="00D65C19" w:rsidRPr="00942A5A" w:rsidRDefault="00D65C19" w:rsidP="00D65C19">
      <w:pPr>
        <w:pStyle w:val="NoSpacing"/>
        <w:rPr>
          <w:rFonts w:ascii="Helvetica" w:hAnsi="Helvetica" w:cs="Helvetica"/>
          <w:sz w:val="24"/>
          <w:szCs w:val="24"/>
        </w:rPr>
      </w:pPr>
      <w:r w:rsidRPr="00D65C19">
        <w:rPr>
          <w:rFonts w:ascii="Helvetica" w:hAnsi="Helvetica" w:cs="Helvetica"/>
          <w:sz w:val="24"/>
          <w:szCs w:val="24"/>
          <w:highlight w:val="cyan"/>
        </w:rPr>
        <w:t>Synopsis 1</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64"/>
        <w:gridCol w:w="7976"/>
      </w:tblGrid>
      <w:tr w:rsidR="00D65C19" w:rsidRPr="00227535" w14:paraId="1FAE56F7" w14:textId="77777777" w:rsidTr="009B7E79">
        <w:tc>
          <w:tcPr>
            <w:tcW w:w="0" w:type="auto"/>
            <w:tcBorders>
              <w:top w:val="nil"/>
              <w:left w:val="nil"/>
              <w:bottom w:val="nil"/>
              <w:right w:val="nil"/>
            </w:tcBorders>
            <w:shd w:val="clear" w:color="auto" w:fill="FFFFFF"/>
            <w:hideMark/>
          </w:tcPr>
          <w:p w14:paraId="404C971B"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Document Type:</w:t>
            </w:r>
          </w:p>
        </w:tc>
        <w:tc>
          <w:tcPr>
            <w:tcW w:w="0" w:type="auto"/>
            <w:tcBorders>
              <w:top w:val="nil"/>
              <w:left w:val="nil"/>
              <w:bottom w:val="nil"/>
              <w:right w:val="nil"/>
            </w:tcBorders>
            <w:shd w:val="clear" w:color="auto" w:fill="FFFFFF"/>
            <w:hideMark/>
          </w:tcPr>
          <w:p w14:paraId="554DAB38" w14:textId="77777777" w:rsidR="00D65C19" w:rsidRPr="00227535" w:rsidRDefault="00D65C19" w:rsidP="009B7E79">
            <w:pPr>
              <w:pStyle w:val="NoSpacing"/>
              <w:rPr>
                <w:rFonts w:ascii="Helvetica" w:hAnsi="Helvetica" w:cs="Helvetica"/>
              </w:rPr>
            </w:pPr>
            <w:r w:rsidRPr="00227535">
              <w:rPr>
                <w:rFonts w:ascii="Helvetica" w:hAnsi="Helvetica" w:cs="Helvetica"/>
              </w:rPr>
              <w:t>Grants Notice</w:t>
            </w:r>
          </w:p>
        </w:tc>
      </w:tr>
      <w:tr w:rsidR="00D65C19" w:rsidRPr="00227535" w14:paraId="1D60C4B1" w14:textId="77777777" w:rsidTr="009B7E79">
        <w:tc>
          <w:tcPr>
            <w:tcW w:w="0" w:type="auto"/>
            <w:tcBorders>
              <w:top w:val="nil"/>
              <w:left w:val="nil"/>
              <w:bottom w:val="nil"/>
              <w:right w:val="nil"/>
            </w:tcBorders>
            <w:shd w:val="clear" w:color="auto" w:fill="FFFFFF"/>
            <w:hideMark/>
          </w:tcPr>
          <w:p w14:paraId="7E4B107A"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20C414DA" w14:textId="77777777" w:rsidR="00D65C19" w:rsidRPr="00227535" w:rsidRDefault="00D65C19" w:rsidP="009B7E79">
            <w:pPr>
              <w:pStyle w:val="NoSpacing"/>
              <w:rPr>
                <w:rFonts w:ascii="Helvetica" w:hAnsi="Helvetica" w:cs="Helvetica"/>
              </w:rPr>
            </w:pPr>
            <w:r w:rsidRPr="00227535">
              <w:rPr>
                <w:rFonts w:ascii="Helvetica" w:hAnsi="Helvetica" w:cs="Helvetica"/>
              </w:rPr>
              <w:t>EPA-OLEM-OBLR-25-05</w:t>
            </w:r>
          </w:p>
        </w:tc>
      </w:tr>
      <w:tr w:rsidR="00D65C19" w:rsidRPr="00227535" w14:paraId="65410503" w14:textId="77777777" w:rsidTr="009B7E79">
        <w:tc>
          <w:tcPr>
            <w:tcW w:w="0" w:type="auto"/>
            <w:tcBorders>
              <w:top w:val="nil"/>
              <w:left w:val="nil"/>
              <w:bottom w:val="nil"/>
              <w:right w:val="nil"/>
            </w:tcBorders>
            <w:shd w:val="clear" w:color="auto" w:fill="FFFFFF"/>
            <w:hideMark/>
          </w:tcPr>
          <w:p w14:paraId="24667772"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0A010C49" w14:textId="77777777" w:rsidR="00D65C19" w:rsidRPr="00227535" w:rsidRDefault="00D65C19" w:rsidP="009B7E79">
            <w:pPr>
              <w:pStyle w:val="NoSpacing"/>
              <w:rPr>
                <w:rFonts w:ascii="Helvetica" w:hAnsi="Helvetica" w:cs="Helvetica"/>
              </w:rPr>
            </w:pPr>
            <w:r w:rsidRPr="00227535">
              <w:rPr>
                <w:rFonts w:ascii="Helvetica" w:hAnsi="Helvetica" w:cs="Helvetica"/>
              </w:rPr>
              <w:t>FY26 Guidelines for Brownfield Assessment Grants (Assessment Coalition Grants)</w:t>
            </w:r>
          </w:p>
        </w:tc>
      </w:tr>
      <w:tr w:rsidR="00D65C19" w:rsidRPr="00227535" w14:paraId="6897712A" w14:textId="77777777" w:rsidTr="009B7E79">
        <w:tc>
          <w:tcPr>
            <w:tcW w:w="0" w:type="auto"/>
            <w:tcBorders>
              <w:top w:val="nil"/>
              <w:left w:val="nil"/>
              <w:bottom w:val="nil"/>
              <w:right w:val="nil"/>
            </w:tcBorders>
            <w:shd w:val="clear" w:color="auto" w:fill="FFFFFF"/>
            <w:hideMark/>
          </w:tcPr>
          <w:p w14:paraId="0A6A42A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298B85C4" w14:textId="77777777" w:rsidR="00D65C19" w:rsidRPr="00227535" w:rsidRDefault="00D65C19" w:rsidP="009B7E79">
            <w:pPr>
              <w:pStyle w:val="NoSpacing"/>
              <w:rPr>
                <w:rFonts w:ascii="Helvetica" w:hAnsi="Helvetica" w:cs="Helvetica"/>
              </w:rPr>
            </w:pPr>
            <w:r w:rsidRPr="00227535">
              <w:rPr>
                <w:rFonts w:ascii="Helvetica" w:hAnsi="Helvetica" w:cs="Helvetica"/>
              </w:rPr>
              <w:t>Discretionary</w:t>
            </w:r>
          </w:p>
        </w:tc>
      </w:tr>
      <w:tr w:rsidR="00D65C19" w:rsidRPr="00227535" w14:paraId="4914827F" w14:textId="77777777" w:rsidTr="009B7E79">
        <w:tc>
          <w:tcPr>
            <w:tcW w:w="0" w:type="auto"/>
            <w:tcBorders>
              <w:top w:val="nil"/>
              <w:left w:val="nil"/>
              <w:bottom w:val="nil"/>
              <w:right w:val="nil"/>
            </w:tcBorders>
            <w:shd w:val="clear" w:color="auto" w:fill="FFFFFF"/>
            <w:hideMark/>
          </w:tcPr>
          <w:p w14:paraId="14DD449B"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79DBAD0" w14:textId="77777777" w:rsidR="00D65C19" w:rsidRPr="00227535" w:rsidRDefault="00D65C19" w:rsidP="009B7E79">
            <w:pPr>
              <w:pStyle w:val="NoSpacing"/>
              <w:rPr>
                <w:rFonts w:ascii="Helvetica" w:hAnsi="Helvetica" w:cs="Helvetica"/>
                <w:b/>
                <w:bCs/>
              </w:rPr>
            </w:pPr>
          </w:p>
        </w:tc>
      </w:tr>
      <w:tr w:rsidR="00D65C19" w:rsidRPr="00227535" w14:paraId="5F96400A" w14:textId="77777777" w:rsidTr="009B7E79">
        <w:tc>
          <w:tcPr>
            <w:tcW w:w="0" w:type="auto"/>
            <w:tcBorders>
              <w:top w:val="nil"/>
              <w:left w:val="nil"/>
              <w:bottom w:val="nil"/>
              <w:right w:val="nil"/>
            </w:tcBorders>
            <w:shd w:val="clear" w:color="auto" w:fill="FFFFFF"/>
            <w:hideMark/>
          </w:tcPr>
          <w:p w14:paraId="32DF202C"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34E21040" w14:textId="77777777" w:rsidR="00D65C19" w:rsidRPr="00227535" w:rsidRDefault="00D65C19" w:rsidP="009B7E79">
            <w:pPr>
              <w:pStyle w:val="NoSpacing"/>
              <w:rPr>
                <w:rFonts w:ascii="Helvetica" w:hAnsi="Helvetica" w:cs="Helvetica"/>
              </w:rPr>
            </w:pPr>
            <w:r w:rsidRPr="00227535">
              <w:rPr>
                <w:rFonts w:ascii="Helvetica" w:hAnsi="Helvetica" w:cs="Helvetica"/>
              </w:rPr>
              <w:t>Cooperative Agreement</w:t>
            </w:r>
          </w:p>
        </w:tc>
      </w:tr>
      <w:tr w:rsidR="00D65C19" w:rsidRPr="00227535" w14:paraId="22BF1636" w14:textId="77777777" w:rsidTr="009B7E79">
        <w:tc>
          <w:tcPr>
            <w:tcW w:w="0" w:type="auto"/>
            <w:tcBorders>
              <w:top w:val="nil"/>
              <w:left w:val="nil"/>
              <w:bottom w:val="nil"/>
              <w:right w:val="nil"/>
            </w:tcBorders>
            <w:shd w:val="clear" w:color="auto" w:fill="FFFFFF"/>
            <w:hideMark/>
          </w:tcPr>
          <w:p w14:paraId="2223A2D7"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4C2AD876" w14:textId="77777777" w:rsidR="00D65C19" w:rsidRPr="00227535" w:rsidRDefault="00D65C19" w:rsidP="009B7E79">
            <w:pPr>
              <w:pStyle w:val="NoSpacing"/>
              <w:rPr>
                <w:rFonts w:ascii="Helvetica" w:hAnsi="Helvetica" w:cs="Helvetica"/>
              </w:rPr>
            </w:pPr>
            <w:r w:rsidRPr="00227535">
              <w:rPr>
                <w:rFonts w:ascii="Helvetica" w:hAnsi="Helvetica" w:cs="Helvetica"/>
              </w:rPr>
              <w:t>Environment</w:t>
            </w:r>
          </w:p>
        </w:tc>
      </w:tr>
      <w:tr w:rsidR="00D65C19" w:rsidRPr="00227535" w14:paraId="00329155" w14:textId="77777777" w:rsidTr="009B7E79">
        <w:tc>
          <w:tcPr>
            <w:tcW w:w="0" w:type="auto"/>
            <w:tcBorders>
              <w:top w:val="nil"/>
              <w:left w:val="nil"/>
              <w:bottom w:val="nil"/>
              <w:right w:val="nil"/>
            </w:tcBorders>
            <w:shd w:val="clear" w:color="auto" w:fill="FFFFFF"/>
            <w:hideMark/>
          </w:tcPr>
          <w:p w14:paraId="17C3EC50"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524D729B" w14:textId="77777777" w:rsidR="00D65C19" w:rsidRPr="00227535" w:rsidRDefault="00D65C19" w:rsidP="009B7E79">
            <w:pPr>
              <w:pStyle w:val="NoSpacing"/>
              <w:rPr>
                <w:rFonts w:ascii="Helvetica" w:hAnsi="Helvetica" w:cs="Helvetica"/>
                <w:b/>
                <w:bCs/>
              </w:rPr>
            </w:pPr>
          </w:p>
        </w:tc>
      </w:tr>
      <w:tr w:rsidR="00D65C19" w:rsidRPr="00227535" w14:paraId="5759A4A3" w14:textId="77777777" w:rsidTr="009B7E79">
        <w:tc>
          <w:tcPr>
            <w:tcW w:w="0" w:type="auto"/>
            <w:tcBorders>
              <w:top w:val="nil"/>
              <w:left w:val="nil"/>
              <w:bottom w:val="nil"/>
              <w:right w:val="nil"/>
            </w:tcBorders>
            <w:shd w:val="clear" w:color="auto" w:fill="FFFFFF"/>
            <w:hideMark/>
          </w:tcPr>
          <w:p w14:paraId="2EFE285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675F8AB8" w14:textId="77777777" w:rsidR="00D65C19" w:rsidRPr="00227535" w:rsidRDefault="00D65C19" w:rsidP="009B7E79">
            <w:pPr>
              <w:pStyle w:val="NoSpacing"/>
              <w:rPr>
                <w:rFonts w:ascii="Helvetica" w:hAnsi="Helvetica" w:cs="Helvetica"/>
              </w:rPr>
            </w:pPr>
            <w:r w:rsidRPr="00227535">
              <w:rPr>
                <w:rFonts w:ascii="Helvetica" w:hAnsi="Helvetica" w:cs="Helvetica"/>
              </w:rPr>
              <w:t>39</w:t>
            </w:r>
          </w:p>
        </w:tc>
      </w:tr>
      <w:tr w:rsidR="00D65C19" w:rsidRPr="00227535" w14:paraId="16FA886E" w14:textId="77777777" w:rsidTr="009B7E79">
        <w:tc>
          <w:tcPr>
            <w:tcW w:w="0" w:type="auto"/>
            <w:tcBorders>
              <w:top w:val="nil"/>
              <w:left w:val="nil"/>
              <w:bottom w:val="nil"/>
              <w:right w:val="nil"/>
            </w:tcBorders>
            <w:shd w:val="clear" w:color="auto" w:fill="FFFFFF"/>
            <w:hideMark/>
          </w:tcPr>
          <w:p w14:paraId="250DDB5B" w14:textId="77777777" w:rsidR="00D65C19" w:rsidRPr="00227535" w:rsidRDefault="00D65C19" w:rsidP="009B7E79">
            <w:pPr>
              <w:pStyle w:val="NoSpacing"/>
              <w:rPr>
                <w:rFonts w:ascii="Helvetica" w:hAnsi="Helvetica" w:cs="Helvetica"/>
                <w:b/>
                <w:bCs/>
              </w:rPr>
            </w:pPr>
            <w:hyperlink r:id="rId90" w:tgtFrame="_blank" w:history="1">
              <w:r w:rsidRPr="00227535">
                <w:rPr>
                  <w:rStyle w:val="Hyperlink"/>
                  <w:rFonts w:ascii="Helvetica" w:hAnsi="Helvetica" w:cs="Helvetica"/>
                  <w:b/>
                  <w:bCs/>
                </w:rPr>
                <w:t>Assistance Listings</w:t>
              </w:r>
            </w:hyperlink>
            <w:r w:rsidRPr="00227535">
              <w:rPr>
                <w:rFonts w:ascii="Helvetica" w:hAnsi="Helvetica" w:cs="Helvetica"/>
                <w:b/>
                <w:bCs/>
              </w:rPr>
              <w:t>:</w:t>
            </w:r>
          </w:p>
        </w:tc>
        <w:tc>
          <w:tcPr>
            <w:tcW w:w="0" w:type="auto"/>
            <w:tcBorders>
              <w:top w:val="nil"/>
              <w:left w:val="nil"/>
              <w:bottom w:val="nil"/>
              <w:right w:val="nil"/>
            </w:tcBorders>
            <w:shd w:val="clear" w:color="auto" w:fill="FFFFFF"/>
            <w:hideMark/>
          </w:tcPr>
          <w:p w14:paraId="1FA4F93E" w14:textId="77777777" w:rsidR="00D65C19" w:rsidRPr="00227535" w:rsidRDefault="00D65C19" w:rsidP="009B7E79">
            <w:pPr>
              <w:pStyle w:val="NoSpacing"/>
              <w:rPr>
                <w:rFonts w:ascii="Helvetica" w:hAnsi="Helvetica" w:cs="Helvetica"/>
              </w:rPr>
            </w:pPr>
            <w:r w:rsidRPr="00227535">
              <w:rPr>
                <w:rFonts w:ascii="Helvetica" w:hAnsi="Helvetica" w:cs="Helvetica"/>
              </w:rPr>
              <w:t>66.818 -- Brownfields Multipurpose, Assessment, Revolving Loan Fund, and Cleanup Cooperative Agreements</w:t>
            </w:r>
          </w:p>
        </w:tc>
      </w:tr>
      <w:tr w:rsidR="00D65C19" w:rsidRPr="00227535" w14:paraId="6B2B1497" w14:textId="77777777" w:rsidTr="009B7E79">
        <w:tc>
          <w:tcPr>
            <w:tcW w:w="0" w:type="auto"/>
            <w:tcBorders>
              <w:top w:val="nil"/>
              <w:left w:val="nil"/>
              <w:bottom w:val="nil"/>
              <w:right w:val="nil"/>
            </w:tcBorders>
            <w:shd w:val="clear" w:color="auto" w:fill="FFFFFF"/>
            <w:hideMark/>
          </w:tcPr>
          <w:p w14:paraId="2450B3B0"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470A249A" w14:textId="77777777" w:rsidR="00D65C19" w:rsidRPr="00227535" w:rsidRDefault="00D65C19" w:rsidP="009B7E79">
            <w:pPr>
              <w:pStyle w:val="NoSpacing"/>
              <w:rPr>
                <w:rFonts w:ascii="Helvetica" w:hAnsi="Helvetica" w:cs="Helvetica"/>
              </w:rPr>
            </w:pPr>
            <w:r w:rsidRPr="00227535">
              <w:rPr>
                <w:rFonts w:ascii="Helvetica" w:hAnsi="Helvetica" w:cs="Helvetica"/>
              </w:rPr>
              <w:t>No</w:t>
            </w:r>
          </w:p>
        </w:tc>
      </w:tr>
    </w:tbl>
    <w:p w14:paraId="6EC1CD3A" w14:textId="77777777" w:rsidR="00D65C19" w:rsidRPr="00227535" w:rsidRDefault="00D65C19" w:rsidP="00D65C19">
      <w:pPr>
        <w:pStyle w:val="NoSpacing"/>
        <w:rPr>
          <w:rFonts w:ascii="Helvetica" w:hAnsi="Helvetica" w:cs="Helvetica"/>
          <w:vanish/>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497"/>
        <w:gridCol w:w="2843"/>
      </w:tblGrid>
      <w:tr w:rsidR="00D65C19" w:rsidRPr="00227535" w14:paraId="4FC5162D" w14:textId="77777777" w:rsidTr="009B7E79">
        <w:tc>
          <w:tcPr>
            <w:tcW w:w="0" w:type="auto"/>
            <w:tcBorders>
              <w:top w:val="nil"/>
              <w:left w:val="nil"/>
              <w:bottom w:val="nil"/>
              <w:right w:val="nil"/>
            </w:tcBorders>
            <w:shd w:val="clear" w:color="auto" w:fill="FFFFFF"/>
            <w:hideMark/>
          </w:tcPr>
          <w:p w14:paraId="1BEB2B53"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Version:</w:t>
            </w:r>
          </w:p>
        </w:tc>
        <w:tc>
          <w:tcPr>
            <w:tcW w:w="0" w:type="auto"/>
            <w:tcBorders>
              <w:top w:val="nil"/>
              <w:left w:val="nil"/>
              <w:bottom w:val="nil"/>
              <w:right w:val="nil"/>
            </w:tcBorders>
            <w:shd w:val="clear" w:color="auto" w:fill="FFFFFF"/>
            <w:hideMark/>
          </w:tcPr>
          <w:p w14:paraId="27E9CF5E" w14:textId="77777777" w:rsidR="00D65C19" w:rsidRPr="00227535" w:rsidRDefault="00D65C19" w:rsidP="009B7E79">
            <w:pPr>
              <w:pStyle w:val="NoSpacing"/>
              <w:rPr>
                <w:rFonts w:ascii="Helvetica" w:hAnsi="Helvetica" w:cs="Helvetica"/>
              </w:rPr>
            </w:pPr>
            <w:r w:rsidRPr="00227535">
              <w:rPr>
                <w:rFonts w:ascii="Helvetica" w:hAnsi="Helvetica" w:cs="Helvetica"/>
              </w:rPr>
              <w:t>Synopsis 1</w:t>
            </w:r>
          </w:p>
        </w:tc>
      </w:tr>
      <w:tr w:rsidR="00D65C19" w:rsidRPr="00227535" w14:paraId="66E9FFDE" w14:textId="77777777" w:rsidTr="009B7E79">
        <w:tc>
          <w:tcPr>
            <w:tcW w:w="0" w:type="auto"/>
            <w:tcBorders>
              <w:top w:val="nil"/>
              <w:left w:val="nil"/>
              <w:bottom w:val="nil"/>
              <w:right w:val="nil"/>
            </w:tcBorders>
            <w:shd w:val="clear" w:color="auto" w:fill="FFFFFF"/>
            <w:hideMark/>
          </w:tcPr>
          <w:p w14:paraId="56F08BB2"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Posted Date:</w:t>
            </w:r>
          </w:p>
        </w:tc>
        <w:tc>
          <w:tcPr>
            <w:tcW w:w="0" w:type="auto"/>
            <w:tcBorders>
              <w:top w:val="nil"/>
              <w:left w:val="nil"/>
              <w:bottom w:val="nil"/>
              <w:right w:val="nil"/>
            </w:tcBorders>
            <w:shd w:val="clear" w:color="auto" w:fill="FFFFFF"/>
            <w:hideMark/>
          </w:tcPr>
          <w:p w14:paraId="652C1337"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3515A88B" w14:textId="77777777" w:rsidTr="009B7E79">
        <w:tc>
          <w:tcPr>
            <w:tcW w:w="0" w:type="auto"/>
            <w:tcBorders>
              <w:top w:val="nil"/>
              <w:left w:val="nil"/>
              <w:bottom w:val="nil"/>
              <w:right w:val="nil"/>
            </w:tcBorders>
            <w:shd w:val="clear" w:color="auto" w:fill="FFFFFF"/>
            <w:hideMark/>
          </w:tcPr>
          <w:p w14:paraId="3A09CE27"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2536743A"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4DF40CEA" w14:textId="77777777" w:rsidTr="009B7E79">
        <w:tc>
          <w:tcPr>
            <w:tcW w:w="0" w:type="auto"/>
            <w:tcBorders>
              <w:top w:val="nil"/>
              <w:left w:val="nil"/>
              <w:bottom w:val="nil"/>
              <w:right w:val="nil"/>
            </w:tcBorders>
            <w:shd w:val="clear" w:color="auto" w:fill="FFFFFF"/>
            <w:hideMark/>
          </w:tcPr>
          <w:p w14:paraId="1AEF9D50"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7572BE1B" w14:textId="77777777" w:rsidR="00D65C19" w:rsidRPr="00227535" w:rsidRDefault="00D65C19" w:rsidP="009B7E79">
            <w:pPr>
              <w:pStyle w:val="NoSpacing"/>
              <w:rPr>
                <w:rFonts w:ascii="Helvetica" w:hAnsi="Helvetica" w:cs="Helvetica"/>
              </w:rPr>
            </w:pPr>
            <w:r w:rsidRPr="00227535">
              <w:rPr>
                <w:rFonts w:ascii="Helvetica" w:hAnsi="Helvetica" w:cs="Helvetica"/>
              </w:rPr>
              <w:t>Jan 28, 2026 </w:t>
            </w:r>
          </w:p>
        </w:tc>
      </w:tr>
      <w:tr w:rsidR="00D65C19" w:rsidRPr="00227535" w14:paraId="147E09C4" w14:textId="77777777" w:rsidTr="009B7E79">
        <w:tc>
          <w:tcPr>
            <w:tcW w:w="0" w:type="auto"/>
            <w:tcBorders>
              <w:top w:val="nil"/>
              <w:left w:val="nil"/>
              <w:bottom w:val="nil"/>
              <w:right w:val="nil"/>
            </w:tcBorders>
            <w:shd w:val="clear" w:color="auto" w:fill="FFFFFF"/>
            <w:hideMark/>
          </w:tcPr>
          <w:p w14:paraId="26A057A2"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704EA788" w14:textId="77777777" w:rsidR="00D65C19" w:rsidRPr="00227535" w:rsidRDefault="00D65C19" w:rsidP="009B7E79">
            <w:pPr>
              <w:pStyle w:val="NoSpacing"/>
              <w:rPr>
                <w:rFonts w:ascii="Helvetica" w:hAnsi="Helvetica" w:cs="Helvetica"/>
              </w:rPr>
            </w:pPr>
            <w:r w:rsidRPr="00227535">
              <w:rPr>
                <w:rFonts w:ascii="Helvetica" w:hAnsi="Helvetica" w:cs="Helvetica"/>
              </w:rPr>
              <w:t>Jan 28, 2026 </w:t>
            </w:r>
          </w:p>
        </w:tc>
      </w:tr>
      <w:tr w:rsidR="00D65C19" w:rsidRPr="00227535" w14:paraId="5C03DCD5" w14:textId="77777777" w:rsidTr="009B7E79">
        <w:tc>
          <w:tcPr>
            <w:tcW w:w="0" w:type="auto"/>
            <w:tcBorders>
              <w:top w:val="nil"/>
              <w:left w:val="nil"/>
              <w:bottom w:val="nil"/>
              <w:right w:val="nil"/>
            </w:tcBorders>
            <w:shd w:val="clear" w:color="auto" w:fill="FFFFFF"/>
            <w:hideMark/>
          </w:tcPr>
          <w:p w14:paraId="42495355"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Archive Date:</w:t>
            </w:r>
          </w:p>
        </w:tc>
        <w:tc>
          <w:tcPr>
            <w:tcW w:w="0" w:type="auto"/>
            <w:tcBorders>
              <w:top w:val="nil"/>
              <w:left w:val="nil"/>
              <w:bottom w:val="nil"/>
              <w:right w:val="nil"/>
            </w:tcBorders>
            <w:shd w:val="clear" w:color="auto" w:fill="FFFFFF"/>
            <w:hideMark/>
          </w:tcPr>
          <w:p w14:paraId="120EC763" w14:textId="77777777" w:rsidR="00D65C19" w:rsidRPr="00227535" w:rsidRDefault="00D65C19" w:rsidP="009B7E79">
            <w:pPr>
              <w:pStyle w:val="NoSpacing"/>
              <w:rPr>
                <w:rFonts w:ascii="Helvetica" w:hAnsi="Helvetica" w:cs="Helvetica"/>
              </w:rPr>
            </w:pPr>
            <w:r w:rsidRPr="00227535">
              <w:rPr>
                <w:rFonts w:ascii="Helvetica" w:hAnsi="Helvetica" w:cs="Helvetica"/>
              </w:rPr>
              <w:t>Feb 27, 2026</w:t>
            </w:r>
          </w:p>
        </w:tc>
      </w:tr>
      <w:tr w:rsidR="00D65C19" w:rsidRPr="00227535" w14:paraId="76BEC084" w14:textId="77777777" w:rsidTr="009B7E79">
        <w:tc>
          <w:tcPr>
            <w:tcW w:w="0" w:type="auto"/>
            <w:tcBorders>
              <w:top w:val="nil"/>
              <w:left w:val="nil"/>
              <w:bottom w:val="nil"/>
              <w:right w:val="nil"/>
            </w:tcBorders>
            <w:shd w:val="clear" w:color="auto" w:fill="FFFFFF"/>
            <w:hideMark/>
          </w:tcPr>
          <w:p w14:paraId="1B3BB63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5CCB1A59" w14:textId="77777777" w:rsidR="00D65C19" w:rsidRPr="00227535" w:rsidRDefault="00D65C19" w:rsidP="009B7E79">
            <w:pPr>
              <w:pStyle w:val="NoSpacing"/>
              <w:rPr>
                <w:rFonts w:ascii="Helvetica" w:hAnsi="Helvetica" w:cs="Helvetica"/>
              </w:rPr>
            </w:pPr>
            <w:r w:rsidRPr="00227535">
              <w:rPr>
                <w:rFonts w:ascii="Helvetica" w:hAnsi="Helvetica" w:cs="Helvetica"/>
              </w:rPr>
              <w:t>$ 58,700,000</w:t>
            </w:r>
          </w:p>
        </w:tc>
      </w:tr>
      <w:tr w:rsidR="00D65C19" w:rsidRPr="00227535" w14:paraId="089A8874" w14:textId="77777777" w:rsidTr="009B7E79">
        <w:tc>
          <w:tcPr>
            <w:tcW w:w="0" w:type="auto"/>
            <w:tcBorders>
              <w:top w:val="nil"/>
              <w:left w:val="nil"/>
              <w:bottom w:val="nil"/>
              <w:right w:val="nil"/>
            </w:tcBorders>
            <w:shd w:val="clear" w:color="auto" w:fill="FFFFFF"/>
            <w:hideMark/>
          </w:tcPr>
          <w:p w14:paraId="0EEC6F48"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Ceiling:</w:t>
            </w:r>
          </w:p>
        </w:tc>
        <w:tc>
          <w:tcPr>
            <w:tcW w:w="0" w:type="auto"/>
            <w:tcBorders>
              <w:top w:val="nil"/>
              <w:left w:val="nil"/>
              <w:bottom w:val="nil"/>
              <w:right w:val="nil"/>
            </w:tcBorders>
            <w:shd w:val="clear" w:color="auto" w:fill="FFFFFF"/>
            <w:hideMark/>
          </w:tcPr>
          <w:p w14:paraId="1F75E337" w14:textId="77777777" w:rsidR="00D65C19" w:rsidRPr="00227535" w:rsidRDefault="00D65C19" w:rsidP="009B7E79">
            <w:pPr>
              <w:pStyle w:val="NoSpacing"/>
              <w:rPr>
                <w:rFonts w:ascii="Helvetica" w:hAnsi="Helvetica" w:cs="Helvetica"/>
              </w:rPr>
            </w:pPr>
            <w:r w:rsidRPr="00227535">
              <w:rPr>
                <w:rFonts w:ascii="Helvetica" w:hAnsi="Helvetica" w:cs="Helvetica"/>
              </w:rPr>
              <w:t>$1,500,000</w:t>
            </w:r>
          </w:p>
        </w:tc>
      </w:tr>
      <w:tr w:rsidR="00D65C19" w:rsidRPr="00227535" w14:paraId="37857478" w14:textId="77777777" w:rsidTr="009B7E79">
        <w:tc>
          <w:tcPr>
            <w:tcW w:w="0" w:type="auto"/>
            <w:tcBorders>
              <w:top w:val="nil"/>
              <w:left w:val="nil"/>
              <w:bottom w:val="nil"/>
              <w:right w:val="nil"/>
            </w:tcBorders>
            <w:shd w:val="clear" w:color="auto" w:fill="FFFFFF"/>
            <w:hideMark/>
          </w:tcPr>
          <w:p w14:paraId="2B718AF5"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Floor:</w:t>
            </w:r>
          </w:p>
        </w:tc>
        <w:tc>
          <w:tcPr>
            <w:tcW w:w="0" w:type="auto"/>
            <w:tcBorders>
              <w:top w:val="nil"/>
              <w:left w:val="nil"/>
              <w:bottom w:val="nil"/>
              <w:right w:val="nil"/>
            </w:tcBorders>
            <w:shd w:val="clear" w:color="auto" w:fill="FFFFFF"/>
            <w:hideMark/>
          </w:tcPr>
          <w:p w14:paraId="3DEC910D" w14:textId="77777777" w:rsidR="00D65C19" w:rsidRPr="00227535" w:rsidRDefault="00D65C19" w:rsidP="009B7E79">
            <w:pPr>
              <w:pStyle w:val="NoSpacing"/>
              <w:rPr>
                <w:rFonts w:ascii="Helvetica" w:hAnsi="Helvetica" w:cs="Helvetica"/>
              </w:rPr>
            </w:pPr>
            <w:r w:rsidRPr="00227535">
              <w:rPr>
                <w:rFonts w:ascii="Helvetica" w:hAnsi="Helvetica" w:cs="Helvetica"/>
              </w:rPr>
              <w:t>$</w:t>
            </w:r>
          </w:p>
        </w:tc>
      </w:tr>
    </w:tbl>
    <w:p w14:paraId="15D1E3C8"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521"/>
      </w:tblGrid>
      <w:tr w:rsidR="00D65C19" w:rsidRPr="00227535" w14:paraId="5F7C482B" w14:textId="77777777" w:rsidTr="009B7E79">
        <w:tc>
          <w:tcPr>
            <w:tcW w:w="2265" w:type="dxa"/>
            <w:tcBorders>
              <w:top w:val="nil"/>
              <w:left w:val="nil"/>
              <w:bottom w:val="nil"/>
              <w:right w:val="nil"/>
            </w:tcBorders>
            <w:shd w:val="clear" w:color="auto" w:fill="FFFFFF"/>
            <w:hideMark/>
          </w:tcPr>
          <w:p w14:paraId="301C2E5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442BCDA0" w14:textId="77777777" w:rsidR="00D65C19" w:rsidRPr="00227535" w:rsidRDefault="00D65C19" w:rsidP="009B7E79">
            <w:pPr>
              <w:pStyle w:val="NoSpacing"/>
              <w:rPr>
                <w:rFonts w:ascii="Helvetica" w:hAnsi="Helvetica" w:cs="Helvetica"/>
              </w:rPr>
            </w:pPr>
            <w:r w:rsidRPr="00227535">
              <w:rPr>
                <w:rFonts w:ascii="Helvetica" w:hAnsi="Helvetica" w:cs="Helvetica"/>
              </w:rPr>
              <w:t>Others (see text field entitled "Additional Information on Eligibility" for clarification)</w:t>
            </w:r>
          </w:p>
        </w:tc>
      </w:tr>
      <w:tr w:rsidR="00D65C19" w:rsidRPr="00227535" w14:paraId="003CA774" w14:textId="77777777" w:rsidTr="009B7E79">
        <w:tc>
          <w:tcPr>
            <w:tcW w:w="0" w:type="auto"/>
            <w:tcBorders>
              <w:top w:val="nil"/>
              <w:left w:val="nil"/>
              <w:bottom w:val="nil"/>
              <w:right w:val="nil"/>
            </w:tcBorders>
            <w:shd w:val="clear" w:color="auto" w:fill="FFFFFF"/>
            <w:hideMark/>
          </w:tcPr>
          <w:p w14:paraId="3DE979A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40EDDCCE" w14:textId="77777777" w:rsidR="00D65C19" w:rsidRPr="00227535" w:rsidRDefault="00D65C19" w:rsidP="009B7E79">
            <w:pPr>
              <w:pStyle w:val="NoSpacing"/>
              <w:rPr>
                <w:rFonts w:ascii="Helvetica" w:hAnsi="Helvetica" w:cs="Helvetica"/>
              </w:rPr>
            </w:pPr>
            <w:r w:rsidRPr="00227535">
              <w:rPr>
                <w:rFonts w:ascii="Helvetica" w:hAnsi="Helvetica" w:cs="Helvetica"/>
              </w:rPr>
              <w:t>See Section 2 of the Notice of Funding Opportunity for eligibility information.</w:t>
            </w:r>
          </w:p>
        </w:tc>
      </w:tr>
    </w:tbl>
    <w:p w14:paraId="31F0ADBC"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108"/>
      </w:tblGrid>
      <w:tr w:rsidR="00D65C19" w:rsidRPr="00227535" w14:paraId="539F62D5" w14:textId="77777777" w:rsidTr="009B7E79">
        <w:tc>
          <w:tcPr>
            <w:tcW w:w="2265" w:type="dxa"/>
            <w:tcBorders>
              <w:top w:val="nil"/>
              <w:left w:val="nil"/>
              <w:bottom w:val="nil"/>
              <w:right w:val="nil"/>
            </w:tcBorders>
            <w:shd w:val="clear" w:color="auto" w:fill="FFFFFF"/>
            <w:hideMark/>
          </w:tcPr>
          <w:p w14:paraId="7945DFA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Agency Name:</w:t>
            </w:r>
          </w:p>
        </w:tc>
        <w:tc>
          <w:tcPr>
            <w:tcW w:w="0" w:type="auto"/>
            <w:tcBorders>
              <w:top w:val="nil"/>
              <w:left w:val="nil"/>
              <w:bottom w:val="nil"/>
              <w:right w:val="nil"/>
            </w:tcBorders>
            <w:shd w:val="clear" w:color="auto" w:fill="FFFFFF"/>
            <w:hideMark/>
          </w:tcPr>
          <w:p w14:paraId="08A240DF" w14:textId="77777777" w:rsidR="00D65C19" w:rsidRPr="00227535" w:rsidRDefault="00D65C19" w:rsidP="009B7E79">
            <w:pPr>
              <w:pStyle w:val="NoSpacing"/>
              <w:rPr>
                <w:rFonts w:ascii="Helvetica" w:hAnsi="Helvetica" w:cs="Helvetica"/>
              </w:rPr>
            </w:pPr>
            <w:r w:rsidRPr="00227535">
              <w:rPr>
                <w:rFonts w:ascii="Helvetica" w:hAnsi="Helvetica" w:cs="Helvetica"/>
              </w:rPr>
              <w:t>Environmental Protection Agency</w:t>
            </w:r>
          </w:p>
        </w:tc>
      </w:tr>
      <w:tr w:rsidR="00D65C19" w:rsidRPr="00227535" w14:paraId="766CE7CD" w14:textId="77777777" w:rsidTr="009B7E79">
        <w:tc>
          <w:tcPr>
            <w:tcW w:w="0" w:type="auto"/>
            <w:tcBorders>
              <w:top w:val="nil"/>
              <w:left w:val="nil"/>
              <w:bottom w:val="nil"/>
              <w:right w:val="nil"/>
            </w:tcBorders>
            <w:shd w:val="clear" w:color="auto" w:fill="FFFFFF"/>
            <w:hideMark/>
          </w:tcPr>
          <w:p w14:paraId="249F6B95"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Description:</w:t>
            </w:r>
          </w:p>
        </w:tc>
        <w:tc>
          <w:tcPr>
            <w:tcW w:w="0" w:type="auto"/>
            <w:tcBorders>
              <w:top w:val="nil"/>
              <w:left w:val="nil"/>
              <w:bottom w:val="nil"/>
              <w:right w:val="nil"/>
            </w:tcBorders>
            <w:shd w:val="clear" w:color="auto" w:fill="FFFFFF"/>
            <w:hideMark/>
          </w:tcPr>
          <w:p w14:paraId="12EF03AE" w14:textId="77777777" w:rsidR="00D65C19" w:rsidRPr="00227535" w:rsidRDefault="00D65C19" w:rsidP="009B7E79">
            <w:pPr>
              <w:pStyle w:val="NoSpacing"/>
              <w:rPr>
                <w:rFonts w:ascii="Helvetica" w:hAnsi="Helvetica" w:cs="Helvetica"/>
              </w:rPr>
            </w:pPr>
            <w:r w:rsidRPr="00227535">
              <w:rPr>
                <w:rFonts w:ascii="Helvetica" w:hAnsi="Helvetica" w:cs="Helvetica"/>
              </w:rPr>
              <w:t>The O</w:t>
            </w:r>
            <w:r w:rsidRPr="00227535">
              <w:rPr>
                <w:rFonts w:ascii="Times New Roman" w:hAnsi="Times New Roman" w:cs="Times New Roman"/>
              </w:rPr>
              <w:t>ﬃ</w:t>
            </w:r>
            <w:r w:rsidRPr="00227535">
              <w:rPr>
                <w:rFonts w:ascii="Helvetica" w:hAnsi="Helvetica" w:cs="Helvetica"/>
              </w:rPr>
              <w:t>ce of Brownﬁelds and Land Revitalization is announcing the availability of $58.7 million dollars to award approximately 39 cooperative agreements under the Brownfields Assessment Coalition grant program. Assessment Grants provide funding for developing inventories of brownfield sites, prioritizing sites, conducting community involvement activities, conducting planning, conducting site assessments, developing site-specific cleanup plans, and developing reuse plans related to brownfield sites. A portion of the Assessment Grant funding must be used to conduct site assessments. Assessment Coalition Grants are designed for one “lead” eligible entity to partner with two to four eligible entities that do not have the capacity to apply for and manage their own EPA cooperative agreement and otherwise would not have access to Brownfields Grant resources.</w:t>
            </w:r>
          </w:p>
        </w:tc>
      </w:tr>
      <w:tr w:rsidR="00D65C19" w:rsidRPr="00227535" w14:paraId="68D03B48" w14:textId="77777777" w:rsidTr="009B7E79">
        <w:tc>
          <w:tcPr>
            <w:tcW w:w="0" w:type="auto"/>
            <w:tcBorders>
              <w:top w:val="nil"/>
              <w:left w:val="nil"/>
              <w:bottom w:val="nil"/>
              <w:right w:val="nil"/>
            </w:tcBorders>
            <w:shd w:val="clear" w:color="auto" w:fill="FFFFFF"/>
            <w:hideMark/>
          </w:tcPr>
          <w:p w14:paraId="4B05892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2E6B6361" w14:textId="77777777" w:rsidR="00D65C19" w:rsidRPr="00227535" w:rsidRDefault="00D65C19" w:rsidP="009B7E79">
            <w:pPr>
              <w:pStyle w:val="NoSpacing"/>
              <w:rPr>
                <w:rFonts w:ascii="Helvetica" w:hAnsi="Helvetica" w:cs="Helvetica"/>
                <w:b/>
                <w:bCs/>
              </w:rPr>
            </w:pPr>
          </w:p>
        </w:tc>
      </w:tr>
      <w:tr w:rsidR="00D65C19" w:rsidRPr="00227535" w14:paraId="79D0B5F7" w14:textId="77777777" w:rsidTr="009B7E79">
        <w:tc>
          <w:tcPr>
            <w:tcW w:w="0" w:type="auto"/>
            <w:tcBorders>
              <w:top w:val="nil"/>
              <w:left w:val="nil"/>
              <w:bottom w:val="nil"/>
              <w:right w:val="nil"/>
            </w:tcBorders>
            <w:shd w:val="clear" w:color="auto" w:fill="FFFFFF"/>
            <w:hideMark/>
          </w:tcPr>
          <w:p w14:paraId="177F1818"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01CC0985" w14:textId="77777777" w:rsidR="00D65C19" w:rsidRPr="00227535" w:rsidRDefault="00D65C19" w:rsidP="009B7E79">
            <w:pPr>
              <w:pStyle w:val="NoSpacing"/>
              <w:rPr>
                <w:rFonts w:ascii="Helvetica" w:hAnsi="Helvetica" w:cs="Helvetica"/>
              </w:rPr>
            </w:pPr>
            <w:r w:rsidRPr="00227535">
              <w:rPr>
                <w:rFonts w:ascii="Helvetica" w:hAnsi="Helvetica" w:cs="Helvetica"/>
              </w:rPr>
              <w:t>If you have difficulty accessing the full announcement electronically, please contact:</w:t>
            </w:r>
          </w:p>
          <w:p w14:paraId="0B95DAA8" w14:textId="77777777" w:rsidR="00D65C19" w:rsidRPr="00227535" w:rsidRDefault="00D65C19" w:rsidP="009B7E79">
            <w:pPr>
              <w:pStyle w:val="NoSpacing"/>
              <w:rPr>
                <w:rFonts w:ascii="Helvetica" w:hAnsi="Helvetica" w:cs="Helvetica"/>
              </w:rPr>
            </w:pPr>
            <w:r w:rsidRPr="00227535">
              <w:rPr>
                <w:rFonts w:ascii="Helvetica" w:hAnsi="Helvetica" w:cs="Helvetica"/>
              </w:rPr>
              <w:t>Elyse Salinas, 202-564-2858</w:t>
            </w:r>
            <w:r w:rsidRPr="00227535">
              <w:rPr>
                <w:rFonts w:ascii="Helvetica" w:hAnsi="Helvetica" w:cs="Helvetica"/>
              </w:rPr>
              <w:br/>
            </w:r>
            <w:r w:rsidRPr="00227535">
              <w:rPr>
                <w:rFonts w:ascii="Helvetica" w:hAnsi="Helvetica" w:cs="Helvetica"/>
              </w:rPr>
              <w:br/>
              <w:t>See Section 1 of the Notice of Funding Opportunity for Regional Contacts.</w:t>
            </w:r>
          </w:p>
          <w:p w14:paraId="0EF22060" w14:textId="77777777" w:rsidR="00D65C19" w:rsidRPr="00227535" w:rsidRDefault="00D65C19" w:rsidP="009B7E79">
            <w:pPr>
              <w:pStyle w:val="NoSpacing"/>
              <w:rPr>
                <w:rFonts w:ascii="Helvetica" w:hAnsi="Helvetica" w:cs="Helvetica"/>
              </w:rPr>
            </w:pPr>
            <w:r w:rsidRPr="00227535">
              <w:rPr>
                <w:rFonts w:ascii="Helvetica" w:hAnsi="Helvetica" w:cs="Helvetica"/>
              </w:rPr>
              <w:br/>
            </w:r>
            <w:hyperlink r:id="rId91" w:history="1">
              <w:r w:rsidRPr="00227535">
                <w:rPr>
                  <w:rStyle w:val="Hyperlink"/>
                  <w:rFonts w:ascii="Helvetica" w:hAnsi="Helvetica" w:cs="Helvetica"/>
                </w:rPr>
                <w:t>brownfields@epa.gov</w:t>
              </w:r>
            </w:hyperlink>
          </w:p>
        </w:tc>
      </w:tr>
    </w:tbl>
    <w:p w14:paraId="56E1B10A" w14:textId="77777777" w:rsidR="00D65C19" w:rsidRDefault="00D65C19" w:rsidP="00D65C19">
      <w:pPr>
        <w:pStyle w:val="NoSpacing"/>
        <w:rPr>
          <w:rFonts w:ascii="Helvetica" w:hAnsi="Helvetica" w:cs="Helvetica"/>
          <w:sz w:val="24"/>
          <w:szCs w:val="24"/>
        </w:rPr>
      </w:pPr>
    </w:p>
    <w:p w14:paraId="2B51A8DF" w14:textId="77777777" w:rsidR="00D65C19" w:rsidRPr="00942A5A" w:rsidRDefault="00D65C19" w:rsidP="00D65C19">
      <w:pPr>
        <w:pStyle w:val="NoSpacing"/>
        <w:rPr>
          <w:rFonts w:ascii="Helvetica" w:hAnsi="Helvetica" w:cs="Helvetica"/>
          <w:sz w:val="24"/>
          <w:szCs w:val="24"/>
        </w:rPr>
      </w:pPr>
    </w:p>
    <w:p w14:paraId="76C83D7D" w14:textId="77777777" w:rsidR="00D65C19" w:rsidRDefault="00D65C19" w:rsidP="00D65C19">
      <w:pPr>
        <w:pStyle w:val="NoSpacing"/>
        <w:pBdr>
          <w:bottom w:val="single" w:sz="6" w:space="1" w:color="auto"/>
        </w:pBdr>
        <w:rPr>
          <w:rFonts w:ascii="Helvetica" w:hAnsi="Helvetica" w:cs="Helvetica"/>
          <w:sz w:val="24"/>
          <w:szCs w:val="24"/>
        </w:rPr>
      </w:pPr>
      <w:hyperlink r:id="rId92" w:history="1">
        <w:r w:rsidRPr="001F7B37">
          <w:rPr>
            <w:rStyle w:val="Hyperlink"/>
            <w:rFonts w:ascii="Helvetica" w:hAnsi="Helvetica" w:cs="Helvetica"/>
            <w:sz w:val="24"/>
            <w:szCs w:val="24"/>
          </w:rPr>
          <w:t>https://www.grants.gov/search-results-detail/360899</w:t>
        </w:r>
      </w:hyperlink>
    </w:p>
    <w:p w14:paraId="7AEBD360" w14:textId="77777777" w:rsidR="00D65C19" w:rsidRPr="00942A5A" w:rsidRDefault="00D65C19" w:rsidP="00D65C19">
      <w:pPr>
        <w:pStyle w:val="NoSpacing"/>
        <w:rPr>
          <w:rFonts w:ascii="Helvetica" w:hAnsi="Helvetica" w:cs="Helvetica"/>
          <w:sz w:val="24"/>
          <w:szCs w:val="24"/>
        </w:rPr>
      </w:pPr>
    </w:p>
    <w:p w14:paraId="44190A87" w14:textId="77777777" w:rsidR="00D65C19" w:rsidRPr="00D65C19" w:rsidRDefault="00D65C19" w:rsidP="00D65C19">
      <w:pPr>
        <w:pStyle w:val="NoSpacing"/>
        <w:rPr>
          <w:rFonts w:ascii="Helvetica" w:hAnsi="Helvetica" w:cs="Helvetica"/>
          <w:sz w:val="24"/>
          <w:szCs w:val="24"/>
          <w:highlight w:val="cyan"/>
        </w:rPr>
      </w:pPr>
      <w:bookmarkStart w:id="286" w:name="EPABrownfield26CommunitywideAssessment"/>
      <w:bookmarkEnd w:id="286"/>
      <w:r w:rsidRPr="00D65C19">
        <w:rPr>
          <w:rFonts w:ascii="Helvetica" w:hAnsi="Helvetica" w:cs="Helvetica"/>
          <w:sz w:val="24"/>
          <w:szCs w:val="24"/>
          <w:highlight w:val="cyan"/>
        </w:rPr>
        <w:t>FY26 Guidelines for Brownfield Assessment Grants (Community-wide Assessment</w:t>
      </w:r>
    </w:p>
    <w:p w14:paraId="0FB5B23D" w14:textId="77777777" w:rsidR="00D65C19" w:rsidRPr="00D65C19" w:rsidRDefault="00D65C19" w:rsidP="00D65C19">
      <w:pPr>
        <w:pStyle w:val="NoSpacing"/>
        <w:rPr>
          <w:rFonts w:ascii="Helvetica" w:hAnsi="Helvetica" w:cs="Helvetica"/>
          <w:sz w:val="24"/>
          <w:szCs w:val="24"/>
          <w:highlight w:val="cyan"/>
        </w:rPr>
      </w:pPr>
      <w:r w:rsidRPr="00D65C19">
        <w:rPr>
          <w:rFonts w:ascii="Helvetica" w:hAnsi="Helvetica" w:cs="Helvetica"/>
          <w:sz w:val="24"/>
          <w:szCs w:val="24"/>
          <w:highlight w:val="cyan"/>
        </w:rPr>
        <w:t>Grants)</w:t>
      </w:r>
    </w:p>
    <w:p w14:paraId="488395CB" w14:textId="77777777" w:rsidR="00D65C19" w:rsidRDefault="00D65C19" w:rsidP="00D65C19">
      <w:pPr>
        <w:pStyle w:val="NoSpacing"/>
        <w:rPr>
          <w:rFonts w:ascii="Helvetica" w:hAnsi="Helvetica" w:cs="Helvetica"/>
          <w:sz w:val="24"/>
          <w:szCs w:val="24"/>
        </w:rPr>
      </w:pPr>
      <w:r w:rsidRPr="00D65C19">
        <w:rPr>
          <w:rFonts w:ascii="Helvetica" w:hAnsi="Helvetica" w:cs="Helvetica"/>
          <w:sz w:val="24"/>
          <w:szCs w:val="24"/>
          <w:highlight w:val="cyan"/>
        </w:rPr>
        <w:t>Synopsis 1</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64"/>
        <w:gridCol w:w="7976"/>
      </w:tblGrid>
      <w:tr w:rsidR="00D65C19" w:rsidRPr="00227535" w14:paraId="728F6253" w14:textId="77777777" w:rsidTr="009B7E79">
        <w:tc>
          <w:tcPr>
            <w:tcW w:w="0" w:type="auto"/>
            <w:tcBorders>
              <w:top w:val="nil"/>
              <w:left w:val="nil"/>
              <w:bottom w:val="nil"/>
              <w:right w:val="nil"/>
            </w:tcBorders>
            <w:shd w:val="clear" w:color="auto" w:fill="FFFFFF"/>
            <w:hideMark/>
          </w:tcPr>
          <w:p w14:paraId="7B165918"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Document Type:</w:t>
            </w:r>
          </w:p>
        </w:tc>
        <w:tc>
          <w:tcPr>
            <w:tcW w:w="0" w:type="auto"/>
            <w:tcBorders>
              <w:top w:val="nil"/>
              <w:left w:val="nil"/>
              <w:bottom w:val="nil"/>
              <w:right w:val="nil"/>
            </w:tcBorders>
            <w:shd w:val="clear" w:color="auto" w:fill="FFFFFF"/>
            <w:hideMark/>
          </w:tcPr>
          <w:p w14:paraId="2364F172" w14:textId="77777777" w:rsidR="00D65C19" w:rsidRPr="00227535" w:rsidRDefault="00D65C19" w:rsidP="009B7E79">
            <w:pPr>
              <w:pStyle w:val="NoSpacing"/>
              <w:rPr>
                <w:rFonts w:ascii="Helvetica" w:hAnsi="Helvetica" w:cs="Helvetica"/>
              </w:rPr>
            </w:pPr>
            <w:r w:rsidRPr="00227535">
              <w:rPr>
                <w:rFonts w:ascii="Helvetica" w:hAnsi="Helvetica" w:cs="Helvetica"/>
              </w:rPr>
              <w:t>Grants Notice</w:t>
            </w:r>
          </w:p>
        </w:tc>
      </w:tr>
      <w:tr w:rsidR="00D65C19" w:rsidRPr="00227535" w14:paraId="2C7C0AB7" w14:textId="77777777" w:rsidTr="009B7E79">
        <w:tc>
          <w:tcPr>
            <w:tcW w:w="0" w:type="auto"/>
            <w:tcBorders>
              <w:top w:val="nil"/>
              <w:left w:val="nil"/>
              <w:bottom w:val="nil"/>
              <w:right w:val="nil"/>
            </w:tcBorders>
            <w:shd w:val="clear" w:color="auto" w:fill="FFFFFF"/>
            <w:hideMark/>
          </w:tcPr>
          <w:p w14:paraId="01BC080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258CFABE" w14:textId="77777777" w:rsidR="00D65C19" w:rsidRPr="00227535" w:rsidRDefault="00D65C19" w:rsidP="009B7E79">
            <w:pPr>
              <w:pStyle w:val="NoSpacing"/>
              <w:rPr>
                <w:rFonts w:ascii="Helvetica" w:hAnsi="Helvetica" w:cs="Helvetica"/>
              </w:rPr>
            </w:pPr>
            <w:r w:rsidRPr="00227535">
              <w:rPr>
                <w:rFonts w:ascii="Helvetica" w:hAnsi="Helvetica" w:cs="Helvetica"/>
              </w:rPr>
              <w:t>EPA-I-OLEM-OBLR-25-04</w:t>
            </w:r>
          </w:p>
        </w:tc>
      </w:tr>
      <w:tr w:rsidR="00D65C19" w:rsidRPr="00227535" w14:paraId="2EF54196" w14:textId="77777777" w:rsidTr="009B7E79">
        <w:tc>
          <w:tcPr>
            <w:tcW w:w="0" w:type="auto"/>
            <w:tcBorders>
              <w:top w:val="nil"/>
              <w:left w:val="nil"/>
              <w:bottom w:val="nil"/>
              <w:right w:val="nil"/>
            </w:tcBorders>
            <w:shd w:val="clear" w:color="auto" w:fill="FFFFFF"/>
            <w:hideMark/>
          </w:tcPr>
          <w:p w14:paraId="2DB3E81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69DBC3D9" w14:textId="77777777" w:rsidR="00D65C19" w:rsidRPr="00227535" w:rsidRDefault="00D65C19" w:rsidP="009B7E79">
            <w:pPr>
              <w:pStyle w:val="NoSpacing"/>
              <w:rPr>
                <w:rFonts w:ascii="Helvetica" w:hAnsi="Helvetica" w:cs="Helvetica"/>
              </w:rPr>
            </w:pPr>
            <w:r w:rsidRPr="00227535">
              <w:rPr>
                <w:rFonts w:ascii="Helvetica" w:hAnsi="Helvetica" w:cs="Helvetica"/>
              </w:rPr>
              <w:t>FY26 Guidelines for Brownfield Assessment Grants (Community-wide Assessment Grants)</w:t>
            </w:r>
          </w:p>
        </w:tc>
      </w:tr>
      <w:tr w:rsidR="00D65C19" w:rsidRPr="00227535" w14:paraId="2C0F7833" w14:textId="77777777" w:rsidTr="009B7E79">
        <w:tc>
          <w:tcPr>
            <w:tcW w:w="0" w:type="auto"/>
            <w:tcBorders>
              <w:top w:val="nil"/>
              <w:left w:val="nil"/>
              <w:bottom w:val="nil"/>
              <w:right w:val="nil"/>
            </w:tcBorders>
            <w:shd w:val="clear" w:color="auto" w:fill="FFFFFF"/>
            <w:hideMark/>
          </w:tcPr>
          <w:p w14:paraId="11E1E49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220B718A" w14:textId="77777777" w:rsidR="00D65C19" w:rsidRPr="00227535" w:rsidRDefault="00D65C19" w:rsidP="009B7E79">
            <w:pPr>
              <w:pStyle w:val="NoSpacing"/>
              <w:rPr>
                <w:rFonts w:ascii="Helvetica" w:hAnsi="Helvetica" w:cs="Helvetica"/>
              </w:rPr>
            </w:pPr>
            <w:r w:rsidRPr="00227535">
              <w:rPr>
                <w:rFonts w:ascii="Helvetica" w:hAnsi="Helvetica" w:cs="Helvetica"/>
              </w:rPr>
              <w:t>Discretionary</w:t>
            </w:r>
          </w:p>
        </w:tc>
      </w:tr>
      <w:tr w:rsidR="00D65C19" w:rsidRPr="00227535" w14:paraId="61A05E99" w14:textId="77777777" w:rsidTr="009B7E79">
        <w:tc>
          <w:tcPr>
            <w:tcW w:w="0" w:type="auto"/>
            <w:tcBorders>
              <w:top w:val="nil"/>
              <w:left w:val="nil"/>
              <w:bottom w:val="nil"/>
              <w:right w:val="nil"/>
            </w:tcBorders>
            <w:shd w:val="clear" w:color="auto" w:fill="FFFFFF"/>
            <w:hideMark/>
          </w:tcPr>
          <w:p w14:paraId="688317CA"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834835E" w14:textId="77777777" w:rsidR="00D65C19" w:rsidRPr="00227535" w:rsidRDefault="00D65C19" w:rsidP="009B7E79">
            <w:pPr>
              <w:pStyle w:val="NoSpacing"/>
              <w:rPr>
                <w:rFonts w:ascii="Helvetica" w:hAnsi="Helvetica" w:cs="Helvetica"/>
                <w:b/>
                <w:bCs/>
              </w:rPr>
            </w:pPr>
          </w:p>
        </w:tc>
      </w:tr>
      <w:tr w:rsidR="00D65C19" w:rsidRPr="00227535" w14:paraId="549FA940" w14:textId="77777777" w:rsidTr="009B7E79">
        <w:tc>
          <w:tcPr>
            <w:tcW w:w="0" w:type="auto"/>
            <w:tcBorders>
              <w:top w:val="nil"/>
              <w:left w:val="nil"/>
              <w:bottom w:val="nil"/>
              <w:right w:val="nil"/>
            </w:tcBorders>
            <w:shd w:val="clear" w:color="auto" w:fill="FFFFFF"/>
            <w:hideMark/>
          </w:tcPr>
          <w:p w14:paraId="605A0F4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7A095F73" w14:textId="77777777" w:rsidR="00D65C19" w:rsidRPr="00227535" w:rsidRDefault="00D65C19" w:rsidP="009B7E79">
            <w:pPr>
              <w:pStyle w:val="NoSpacing"/>
              <w:rPr>
                <w:rFonts w:ascii="Helvetica" w:hAnsi="Helvetica" w:cs="Helvetica"/>
              </w:rPr>
            </w:pPr>
            <w:r w:rsidRPr="00227535">
              <w:rPr>
                <w:rFonts w:ascii="Helvetica" w:hAnsi="Helvetica" w:cs="Helvetica"/>
              </w:rPr>
              <w:t>Cooperative Agreement</w:t>
            </w:r>
          </w:p>
        </w:tc>
      </w:tr>
      <w:tr w:rsidR="00D65C19" w:rsidRPr="00227535" w14:paraId="29349D98" w14:textId="77777777" w:rsidTr="009B7E79">
        <w:tc>
          <w:tcPr>
            <w:tcW w:w="0" w:type="auto"/>
            <w:tcBorders>
              <w:top w:val="nil"/>
              <w:left w:val="nil"/>
              <w:bottom w:val="nil"/>
              <w:right w:val="nil"/>
            </w:tcBorders>
            <w:shd w:val="clear" w:color="auto" w:fill="FFFFFF"/>
            <w:hideMark/>
          </w:tcPr>
          <w:p w14:paraId="0C2CDA70"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2FC4BA87" w14:textId="77777777" w:rsidR="00D65C19" w:rsidRPr="00227535" w:rsidRDefault="00D65C19" w:rsidP="009B7E79">
            <w:pPr>
              <w:pStyle w:val="NoSpacing"/>
              <w:rPr>
                <w:rFonts w:ascii="Helvetica" w:hAnsi="Helvetica" w:cs="Helvetica"/>
              </w:rPr>
            </w:pPr>
            <w:r w:rsidRPr="00227535">
              <w:rPr>
                <w:rFonts w:ascii="Helvetica" w:hAnsi="Helvetica" w:cs="Helvetica"/>
              </w:rPr>
              <w:t>Environment</w:t>
            </w:r>
            <w:r w:rsidRPr="00227535">
              <w:rPr>
                <w:rFonts w:ascii="Helvetica" w:hAnsi="Helvetica" w:cs="Helvetica"/>
              </w:rPr>
              <w:br/>
              <w:t>Infrastructure Investment and Jobs Act (IIJA)</w:t>
            </w:r>
          </w:p>
        </w:tc>
      </w:tr>
      <w:tr w:rsidR="00D65C19" w:rsidRPr="00227535" w14:paraId="51E434DF" w14:textId="77777777" w:rsidTr="009B7E79">
        <w:tc>
          <w:tcPr>
            <w:tcW w:w="0" w:type="auto"/>
            <w:tcBorders>
              <w:top w:val="nil"/>
              <w:left w:val="nil"/>
              <w:bottom w:val="nil"/>
              <w:right w:val="nil"/>
            </w:tcBorders>
            <w:shd w:val="clear" w:color="auto" w:fill="FFFFFF"/>
            <w:hideMark/>
          </w:tcPr>
          <w:p w14:paraId="628E8DC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11E323E1" w14:textId="77777777" w:rsidR="00D65C19" w:rsidRPr="00227535" w:rsidRDefault="00D65C19" w:rsidP="009B7E79">
            <w:pPr>
              <w:pStyle w:val="NoSpacing"/>
              <w:rPr>
                <w:rFonts w:ascii="Helvetica" w:hAnsi="Helvetica" w:cs="Helvetica"/>
                <w:b/>
                <w:bCs/>
              </w:rPr>
            </w:pPr>
          </w:p>
        </w:tc>
      </w:tr>
      <w:tr w:rsidR="00D65C19" w:rsidRPr="00227535" w14:paraId="26EBE12A" w14:textId="77777777" w:rsidTr="009B7E79">
        <w:tc>
          <w:tcPr>
            <w:tcW w:w="0" w:type="auto"/>
            <w:tcBorders>
              <w:top w:val="nil"/>
              <w:left w:val="nil"/>
              <w:bottom w:val="nil"/>
              <w:right w:val="nil"/>
            </w:tcBorders>
            <w:shd w:val="clear" w:color="auto" w:fill="FFFFFF"/>
            <w:hideMark/>
          </w:tcPr>
          <w:p w14:paraId="3ACD2973"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6BBC03D5" w14:textId="77777777" w:rsidR="00D65C19" w:rsidRPr="00227535" w:rsidRDefault="00D65C19" w:rsidP="009B7E79">
            <w:pPr>
              <w:pStyle w:val="NoSpacing"/>
              <w:rPr>
                <w:rFonts w:ascii="Helvetica" w:hAnsi="Helvetica" w:cs="Helvetica"/>
              </w:rPr>
            </w:pPr>
            <w:r w:rsidRPr="00227535">
              <w:rPr>
                <w:rFonts w:ascii="Helvetica" w:hAnsi="Helvetica" w:cs="Helvetica"/>
              </w:rPr>
              <w:t>70</w:t>
            </w:r>
          </w:p>
        </w:tc>
      </w:tr>
      <w:tr w:rsidR="00D65C19" w:rsidRPr="00227535" w14:paraId="46EF5FF8" w14:textId="77777777" w:rsidTr="009B7E79">
        <w:tc>
          <w:tcPr>
            <w:tcW w:w="0" w:type="auto"/>
            <w:tcBorders>
              <w:top w:val="nil"/>
              <w:left w:val="nil"/>
              <w:bottom w:val="nil"/>
              <w:right w:val="nil"/>
            </w:tcBorders>
            <w:shd w:val="clear" w:color="auto" w:fill="FFFFFF"/>
            <w:hideMark/>
          </w:tcPr>
          <w:p w14:paraId="4229D98E" w14:textId="77777777" w:rsidR="00D65C19" w:rsidRPr="00227535" w:rsidRDefault="00D65C19" w:rsidP="009B7E79">
            <w:pPr>
              <w:pStyle w:val="NoSpacing"/>
              <w:rPr>
                <w:rFonts w:ascii="Helvetica" w:hAnsi="Helvetica" w:cs="Helvetica"/>
                <w:b/>
                <w:bCs/>
              </w:rPr>
            </w:pPr>
            <w:hyperlink r:id="rId93" w:tgtFrame="_blank" w:history="1">
              <w:r w:rsidRPr="00227535">
                <w:rPr>
                  <w:rStyle w:val="Hyperlink"/>
                  <w:rFonts w:ascii="Helvetica" w:hAnsi="Helvetica" w:cs="Helvetica"/>
                  <w:b/>
                  <w:bCs/>
                </w:rPr>
                <w:t>Assistance Listings</w:t>
              </w:r>
            </w:hyperlink>
            <w:r w:rsidRPr="00227535">
              <w:rPr>
                <w:rFonts w:ascii="Helvetica" w:hAnsi="Helvetica" w:cs="Helvetica"/>
                <w:b/>
                <w:bCs/>
              </w:rPr>
              <w:t>:</w:t>
            </w:r>
          </w:p>
        </w:tc>
        <w:tc>
          <w:tcPr>
            <w:tcW w:w="0" w:type="auto"/>
            <w:tcBorders>
              <w:top w:val="nil"/>
              <w:left w:val="nil"/>
              <w:bottom w:val="nil"/>
              <w:right w:val="nil"/>
            </w:tcBorders>
            <w:shd w:val="clear" w:color="auto" w:fill="FFFFFF"/>
            <w:hideMark/>
          </w:tcPr>
          <w:p w14:paraId="5A8BF97F" w14:textId="77777777" w:rsidR="00D65C19" w:rsidRPr="00227535" w:rsidRDefault="00D65C19" w:rsidP="009B7E79">
            <w:pPr>
              <w:pStyle w:val="NoSpacing"/>
              <w:rPr>
                <w:rFonts w:ascii="Helvetica" w:hAnsi="Helvetica" w:cs="Helvetica"/>
              </w:rPr>
            </w:pPr>
            <w:r w:rsidRPr="00227535">
              <w:rPr>
                <w:rFonts w:ascii="Helvetica" w:hAnsi="Helvetica" w:cs="Helvetica"/>
              </w:rPr>
              <w:t>66.818 -- Brownfields Multipurpose, Assessment, Revolving Loan Fund, and Cleanup Cooperative Agreements</w:t>
            </w:r>
          </w:p>
        </w:tc>
      </w:tr>
      <w:tr w:rsidR="00D65C19" w:rsidRPr="00227535" w14:paraId="28A0D6D1" w14:textId="77777777" w:rsidTr="009B7E79">
        <w:tc>
          <w:tcPr>
            <w:tcW w:w="0" w:type="auto"/>
            <w:tcBorders>
              <w:top w:val="nil"/>
              <w:left w:val="nil"/>
              <w:bottom w:val="nil"/>
              <w:right w:val="nil"/>
            </w:tcBorders>
            <w:shd w:val="clear" w:color="auto" w:fill="FFFFFF"/>
            <w:hideMark/>
          </w:tcPr>
          <w:p w14:paraId="684176F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327E0C0B" w14:textId="77777777" w:rsidR="00D65C19" w:rsidRPr="00227535" w:rsidRDefault="00D65C19" w:rsidP="009B7E79">
            <w:pPr>
              <w:pStyle w:val="NoSpacing"/>
              <w:rPr>
                <w:rFonts w:ascii="Helvetica" w:hAnsi="Helvetica" w:cs="Helvetica"/>
              </w:rPr>
            </w:pPr>
            <w:r w:rsidRPr="00227535">
              <w:rPr>
                <w:rFonts w:ascii="Helvetica" w:hAnsi="Helvetica" w:cs="Helvetica"/>
              </w:rPr>
              <w:t>No</w:t>
            </w:r>
          </w:p>
        </w:tc>
      </w:tr>
    </w:tbl>
    <w:p w14:paraId="3D5DDB14" w14:textId="77777777" w:rsidR="00D65C19" w:rsidRPr="00227535" w:rsidRDefault="00D65C19" w:rsidP="00D65C19">
      <w:pPr>
        <w:pStyle w:val="NoSpacing"/>
        <w:rPr>
          <w:rFonts w:ascii="Helvetica" w:hAnsi="Helvetica" w:cs="Helvetica"/>
          <w:vanish/>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497"/>
        <w:gridCol w:w="2843"/>
      </w:tblGrid>
      <w:tr w:rsidR="00D65C19" w:rsidRPr="00227535" w14:paraId="3DC284B0" w14:textId="77777777" w:rsidTr="009B7E79">
        <w:tc>
          <w:tcPr>
            <w:tcW w:w="0" w:type="auto"/>
            <w:tcBorders>
              <w:top w:val="nil"/>
              <w:left w:val="nil"/>
              <w:bottom w:val="nil"/>
              <w:right w:val="nil"/>
            </w:tcBorders>
            <w:shd w:val="clear" w:color="auto" w:fill="FFFFFF"/>
            <w:hideMark/>
          </w:tcPr>
          <w:p w14:paraId="54AA6F3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Version:</w:t>
            </w:r>
          </w:p>
        </w:tc>
        <w:tc>
          <w:tcPr>
            <w:tcW w:w="0" w:type="auto"/>
            <w:tcBorders>
              <w:top w:val="nil"/>
              <w:left w:val="nil"/>
              <w:bottom w:val="nil"/>
              <w:right w:val="nil"/>
            </w:tcBorders>
            <w:shd w:val="clear" w:color="auto" w:fill="FFFFFF"/>
            <w:hideMark/>
          </w:tcPr>
          <w:p w14:paraId="2979B932" w14:textId="77777777" w:rsidR="00D65C19" w:rsidRPr="00227535" w:rsidRDefault="00D65C19" w:rsidP="009B7E79">
            <w:pPr>
              <w:pStyle w:val="NoSpacing"/>
              <w:rPr>
                <w:rFonts w:ascii="Helvetica" w:hAnsi="Helvetica" w:cs="Helvetica"/>
              </w:rPr>
            </w:pPr>
            <w:r w:rsidRPr="00227535">
              <w:rPr>
                <w:rFonts w:ascii="Helvetica" w:hAnsi="Helvetica" w:cs="Helvetica"/>
              </w:rPr>
              <w:t>Synopsis 1</w:t>
            </w:r>
          </w:p>
        </w:tc>
      </w:tr>
      <w:tr w:rsidR="00D65C19" w:rsidRPr="00227535" w14:paraId="5EDEFE1C" w14:textId="77777777" w:rsidTr="009B7E79">
        <w:tc>
          <w:tcPr>
            <w:tcW w:w="0" w:type="auto"/>
            <w:tcBorders>
              <w:top w:val="nil"/>
              <w:left w:val="nil"/>
              <w:bottom w:val="nil"/>
              <w:right w:val="nil"/>
            </w:tcBorders>
            <w:shd w:val="clear" w:color="auto" w:fill="FFFFFF"/>
            <w:hideMark/>
          </w:tcPr>
          <w:p w14:paraId="6A691F63"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Posted Date:</w:t>
            </w:r>
          </w:p>
        </w:tc>
        <w:tc>
          <w:tcPr>
            <w:tcW w:w="0" w:type="auto"/>
            <w:tcBorders>
              <w:top w:val="nil"/>
              <w:left w:val="nil"/>
              <w:bottom w:val="nil"/>
              <w:right w:val="nil"/>
            </w:tcBorders>
            <w:shd w:val="clear" w:color="auto" w:fill="FFFFFF"/>
            <w:hideMark/>
          </w:tcPr>
          <w:p w14:paraId="5DE615CB"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75E94C32" w14:textId="77777777" w:rsidTr="009B7E79">
        <w:tc>
          <w:tcPr>
            <w:tcW w:w="0" w:type="auto"/>
            <w:tcBorders>
              <w:top w:val="nil"/>
              <w:left w:val="nil"/>
              <w:bottom w:val="nil"/>
              <w:right w:val="nil"/>
            </w:tcBorders>
            <w:shd w:val="clear" w:color="auto" w:fill="FFFFFF"/>
            <w:hideMark/>
          </w:tcPr>
          <w:p w14:paraId="2BC7718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1D5C3851"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5655FD43" w14:textId="77777777" w:rsidTr="009B7E79">
        <w:tc>
          <w:tcPr>
            <w:tcW w:w="0" w:type="auto"/>
            <w:tcBorders>
              <w:top w:val="nil"/>
              <w:left w:val="nil"/>
              <w:bottom w:val="nil"/>
              <w:right w:val="nil"/>
            </w:tcBorders>
            <w:shd w:val="clear" w:color="auto" w:fill="FFFFFF"/>
            <w:hideMark/>
          </w:tcPr>
          <w:p w14:paraId="121D1307"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006FA693" w14:textId="77777777" w:rsidR="00D65C19" w:rsidRPr="00227535" w:rsidRDefault="00D65C19" w:rsidP="009B7E79">
            <w:pPr>
              <w:pStyle w:val="NoSpacing"/>
              <w:rPr>
                <w:rFonts w:ascii="Helvetica" w:hAnsi="Helvetica" w:cs="Helvetica"/>
              </w:rPr>
            </w:pPr>
            <w:r w:rsidRPr="00227535">
              <w:rPr>
                <w:rFonts w:ascii="Helvetica" w:hAnsi="Helvetica" w:cs="Helvetica"/>
              </w:rPr>
              <w:t>Jan 28, 2026 </w:t>
            </w:r>
          </w:p>
        </w:tc>
      </w:tr>
      <w:tr w:rsidR="00D65C19" w:rsidRPr="00227535" w14:paraId="1CC16CC8" w14:textId="77777777" w:rsidTr="009B7E79">
        <w:tc>
          <w:tcPr>
            <w:tcW w:w="0" w:type="auto"/>
            <w:tcBorders>
              <w:top w:val="nil"/>
              <w:left w:val="nil"/>
              <w:bottom w:val="nil"/>
              <w:right w:val="nil"/>
            </w:tcBorders>
            <w:shd w:val="clear" w:color="auto" w:fill="FFFFFF"/>
            <w:hideMark/>
          </w:tcPr>
          <w:p w14:paraId="3BE1E575"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642C90F1" w14:textId="77777777" w:rsidR="00D65C19" w:rsidRPr="00227535" w:rsidRDefault="00D65C19" w:rsidP="009B7E79">
            <w:pPr>
              <w:pStyle w:val="NoSpacing"/>
              <w:rPr>
                <w:rFonts w:ascii="Helvetica" w:hAnsi="Helvetica" w:cs="Helvetica"/>
              </w:rPr>
            </w:pPr>
            <w:r w:rsidRPr="00227535">
              <w:rPr>
                <w:rFonts w:ascii="Helvetica" w:hAnsi="Helvetica" w:cs="Helvetica"/>
              </w:rPr>
              <w:t>Jan 28, 2026 </w:t>
            </w:r>
          </w:p>
        </w:tc>
      </w:tr>
      <w:tr w:rsidR="00D65C19" w:rsidRPr="00227535" w14:paraId="5AE615BB" w14:textId="77777777" w:rsidTr="009B7E79">
        <w:tc>
          <w:tcPr>
            <w:tcW w:w="0" w:type="auto"/>
            <w:tcBorders>
              <w:top w:val="nil"/>
              <w:left w:val="nil"/>
              <w:bottom w:val="nil"/>
              <w:right w:val="nil"/>
            </w:tcBorders>
            <w:shd w:val="clear" w:color="auto" w:fill="FFFFFF"/>
            <w:hideMark/>
          </w:tcPr>
          <w:p w14:paraId="4376F877"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Archive Date:</w:t>
            </w:r>
          </w:p>
        </w:tc>
        <w:tc>
          <w:tcPr>
            <w:tcW w:w="0" w:type="auto"/>
            <w:tcBorders>
              <w:top w:val="nil"/>
              <w:left w:val="nil"/>
              <w:bottom w:val="nil"/>
              <w:right w:val="nil"/>
            </w:tcBorders>
            <w:shd w:val="clear" w:color="auto" w:fill="FFFFFF"/>
            <w:hideMark/>
          </w:tcPr>
          <w:p w14:paraId="4626D5D5" w14:textId="77777777" w:rsidR="00D65C19" w:rsidRPr="00227535" w:rsidRDefault="00D65C19" w:rsidP="009B7E79">
            <w:pPr>
              <w:pStyle w:val="NoSpacing"/>
              <w:rPr>
                <w:rFonts w:ascii="Helvetica" w:hAnsi="Helvetica" w:cs="Helvetica"/>
              </w:rPr>
            </w:pPr>
            <w:r w:rsidRPr="00227535">
              <w:rPr>
                <w:rFonts w:ascii="Helvetica" w:hAnsi="Helvetica" w:cs="Helvetica"/>
              </w:rPr>
              <w:t>Feb 27, 2026</w:t>
            </w:r>
          </w:p>
        </w:tc>
      </w:tr>
      <w:tr w:rsidR="00D65C19" w:rsidRPr="00227535" w14:paraId="351ACE16" w14:textId="77777777" w:rsidTr="009B7E79">
        <w:tc>
          <w:tcPr>
            <w:tcW w:w="0" w:type="auto"/>
            <w:tcBorders>
              <w:top w:val="nil"/>
              <w:left w:val="nil"/>
              <w:bottom w:val="nil"/>
              <w:right w:val="nil"/>
            </w:tcBorders>
            <w:shd w:val="clear" w:color="auto" w:fill="FFFFFF"/>
            <w:hideMark/>
          </w:tcPr>
          <w:p w14:paraId="47DCA078"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7604E6E5" w14:textId="77777777" w:rsidR="00D65C19" w:rsidRPr="00227535" w:rsidRDefault="00D65C19" w:rsidP="009B7E79">
            <w:pPr>
              <w:pStyle w:val="NoSpacing"/>
              <w:rPr>
                <w:rFonts w:ascii="Helvetica" w:hAnsi="Helvetica" w:cs="Helvetica"/>
              </w:rPr>
            </w:pPr>
            <w:r w:rsidRPr="00227535">
              <w:rPr>
                <w:rFonts w:ascii="Helvetica" w:hAnsi="Helvetica" w:cs="Helvetica"/>
              </w:rPr>
              <w:t>$ 35,000,000</w:t>
            </w:r>
          </w:p>
        </w:tc>
      </w:tr>
      <w:tr w:rsidR="00D65C19" w:rsidRPr="00227535" w14:paraId="409D21BC" w14:textId="77777777" w:rsidTr="009B7E79">
        <w:tc>
          <w:tcPr>
            <w:tcW w:w="0" w:type="auto"/>
            <w:tcBorders>
              <w:top w:val="nil"/>
              <w:left w:val="nil"/>
              <w:bottom w:val="nil"/>
              <w:right w:val="nil"/>
            </w:tcBorders>
            <w:shd w:val="clear" w:color="auto" w:fill="FFFFFF"/>
            <w:hideMark/>
          </w:tcPr>
          <w:p w14:paraId="6060F53C"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Ceiling:</w:t>
            </w:r>
          </w:p>
        </w:tc>
        <w:tc>
          <w:tcPr>
            <w:tcW w:w="0" w:type="auto"/>
            <w:tcBorders>
              <w:top w:val="nil"/>
              <w:left w:val="nil"/>
              <w:bottom w:val="nil"/>
              <w:right w:val="nil"/>
            </w:tcBorders>
            <w:shd w:val="clear" w:color="auto" w:fill="FFFFFF"/>
            <w:hideMark/>
          </w:tcPr>
          <w:p w14:paraId="02ACF76F" w14:textId="77777777" w:rsidR="00D65C19" w:rsidRPr="00227535" w:rsidRDefault="00D65C19" w:rsidP="009B7E79">
            <w:pPr>
              <w:pStyle w:val="NoSpacing"/>
              <w:rPr>
                <w:rFonts w:ascii="Helvetica" w:hAnsi="Helvetica" w:cs="Helvetica"/>
              </w:rPr>
            </w:pPr>
            <w:r w:rsidRPr="00227535">
              <w:rPr>
                <w:rFonts w:ascii="Helvetica" w:hAnsi="Helvetica" w:cs="Helvetica"/>
              </w:rPr>
              <w:t>$500,000</w:t>
            </w:r>
          </w:p>
        </w:tc>
      </w:tr>
      <w:tr w:rsidR="00D65C19" w:rsidRPr="00227535" w14:paraId="3026FDBA" w14:textId="77777777" w:rsidTr="009B7E79">
        <w:tc>
          <w:tcPr>
            <w:tcW w:w="0" w:type="auto"/>
            <w:tcBorders>
              <w:top w:val="nil"/>
              <w:left w:val="nil"/>
              <w:bottom w:val="nil"/>
              <w:right w:val="nil"/>
            </w:tcBorders>
            <w:shd w:val="clear" w:color="auto" w:fill="FFFFFF"/>
            <w:hideMark/>
          </w:tcPr>
          <w:p w14:paraId="6723FCEB"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Floor:</w:t>
            </w:r>
          </w:p>
        </w:tc>
        <w:tc>
          <w:tcPr>
            <w:tcW w:w="0" w:type="auto"/>
            <w:tcBorders>
              <w:top w:val="nil"/>
              <w:left w:val="nil"/>
              <w:bottom w:val="nil"/>
              <w:right w:val="nil"/>
            </w:tcBorders>
            <w:shd w:val="clear" w:color="auto" w:fill="FFFFFF"/>
            <w:hideMark/>
          </w:tcPr>
          <w:p w14:paraId="6AAAA91F" w14:textId="77777777" w:rsidR="00D65C19" w:rsidRPr="00227535" w:rsidRDefault="00D65C19" w:rsidP="009B7E79">
            <w:pPr>
              <w:pStyle w:val="NoSpacing"/>
              <w:rPr>
                <w:rFonts w:ascii="Helvetica" w:hAnsi="Helvetica" w:cs="Helvetica"/>
              </w:rPr>
            </w:pPr>
            <w:r w:rsidRPr="00227535">
              <w:rPr>
                <w:rFonts w:ascii="Helvetica" w:hAnsi="Helvetica" w:cs="Helvetica"/>
              </w:rPr>
              <w:t>$</w:t>
            </w:r>
          </w:p>
        </w:tc>
      </w:tr>
    </w:tbl>
    <w:p w14:paraId="62E09EE3"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521"/>
      </w:tblGrid>
      <w:tr w:rsidR="00D65C19" w:rsidRPr="00227535" w14:paraId="70FAB61E" w14:textId="77777777" w:rsidTr="009B7E79">
        <w:tc>
          <w:tcPr>
            <w:tcW w:w="2265" w:type="dxa"/>
            <w:tcBorders>
              <w:top w:val="nil"/>
              <w:left w:val="nil"/>
              <w:bottom w:val="nil"/>
              <w:right w:val="nil"/>
            </w:tcBorders>
            <w:shd w:val="clear" w:color="auto" w:fill="FFFFFF"/>
            <w:hideMark/>
          </w:tcPr>
          <w:p w14:paraId="5E3C4DE5"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4A852574" w14:textId="77777777" w:rsidR="00D65C19" w:rsidRPr="00227535" w:rsidRDefault="00D65C19" w:rsidP="009B7E79">
            <w:pPr>
              <w:pStyle w:val="NoSpacing"/>
              <w:rPr>
                <w:rFonts w:ascii="Helvetica" w:hAnsi="Helvetica" w:cs="Helvetica"/>
              </w:rPr>
            </w:pPr>
            <w:r w:rsidRPr="00227535">
              <w:rPr>
                <w:rFonts w:ascii="Helvetica" w:hAnsi="Helvetica" w:cs="Helvetica"/>
              </w:rPr>
              <w:t>Others (see text field entitled "Additional Information on Eligibility" for clarification)</w:t>
            </w:r>
          </w:p>
        </w:tc>
      </w:tr>
      <w:tr w:rsidR="00D65C19" w:rsidRPr="00227535" w14:paraId="4B75ED3D" w14:textId="77777777" w:rsidTr="009B7E79">
        <w:tc>
          <w:tcPr>
            <w:tcW w:w="0" w:type="auto"/>
            <w:tcBorders>
              <w:top w:val="nil"/>
              <w:left w:val="nil"/>
              <w:bottom w:val="nil"/>
              <w:right w:val="nil"/>
            </w:tcBorders>
            <w:shd w:val="clear" w:color="auto" w:fill="FFFFFF"/>
            <w:hideMark/>
          </w:tcPr>
          <w:p w14:paraId="5D299B14"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202F239C" w14:textId="77777777" w:rsidR="00D65C19" w:rsidRPr="00227535" w:rsidRDefault="00D65C19" w:rsidP="009B7E79">
            <w:pPr>
              <w:pStyle w:val="NoSpacing"/>
              <w:rPr>
                <w:rFonts w:ascii="Helvetica" w:hAnsi="Helvetica" w:cs="Helvetica"/>
              </w:rPr>
            </w:pPr>
            <w:r w:rsidRPr="00227535">
              <w:rPr>
                <w:rFonts w:ascii="Helvetica" w:hAnsi="Helvetica" w:cs="Helvetica"/>
              </w:rPr>
              <w:t>See Section 2 of the Notice of Funding Opportunity for eligibility information.</w:t>
            </w:r>
          </w:p>
        </w:tc>
      </w:tr>
    </w:tbl>
    <w:p w14:paraId="061B27A3"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108"/>
      </w:tblGrid>
      <w:tr w:rsidR="00D65C19" w:rsidRPr="00227535" w14:paraId="6FDA3B9D" w14:textId="77777777" w:rsidTr="009B7E79">
        <w:tc>
          <w:tcPr>
            <w:tcW w:w="2265" w:type="dxa"/>
            <w:tcBorders>
              <w:top w:val="nil"/>
              <w:left w:val="nil"/>
              <w:bottom w:val="nil"/>
              <w:right w:val="nil"/>
            </w:tcBorders>
            <w:shd w:val="clear" w:color="auto" w:fill="FFFFFF"/>
            <w:hideMark/>
          </w:tcPr>
          <w:p w14:paraId="5ACC4FF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Agency Name:</w:t>
            </w:r>
          </w:p>
        </w:tc>
        <w:tc>
          <w:tcPr>
            <w:tcW w:w="0" w:type="auto"/>
            <w:tcBorders>
              <w:top w:val="nil"/>
              <w:left w:val="nil"/>
              <w:bottom w:val="nil"/>
              <w:right w:val="nil"/>
            </w:tcBorders>
            <w:shd w:val="clear" w:color="auto" w:fill="FFFFFF"/>
            <w:hideMark/>
          </w:tcPr>
          <w:p w14:paraId="6B246F99" w14:textId="77777777" w:rsidR="00D65C19" w:rsidRPr="00227535" w:rsidRDefault="00D65C19" w:rsidP="009B7E79">
            <w:pPr>
              <w:pStyle w:val="NoSpacing"/>
              <w:rPr>
                <w:rFonts w:ascii="Helvetica" w:hAnsi="Helvetica" w:cs="Helvetica"/>
              </w:rPr>
            </w:pPr>
            <w:r w:rsidRPr="00227535">
              <w:rPr>
                <w:rFonts w:ascii="Helvetica" w:hAnsi="Helvetica" w:cs="Helvetica"/>
              </w:rPr>
              <w:t>Environmental Protection Agency</w:t>
            </w:r>
          </w:p>
        </w:tc>
      </w:tr>
      <w:tr w:rsidR="00D65C19" w:rsidRPr="00227535" w14:paraId="7629C967" w14:textId="77777777" w:rsidTr="009B7E79">
        <w:tc>
          <w:tcPr>
            <w:tcW w:w="0" w:type="auto"/>
            <w:tcBorders>
              <w:top w:val="nil"/>
              <w:left w:val="nil"/>
              <w:bottom w:val="nil"/>
              <w:right w:val="nil"/>
            </w:tcBorders>
            <w:shd w:val="clear" w:color="auto" w:fill="FFFFFF"/>
            <w:hideMark/>
          </w:tcPr>
          <w:p w14:paraId="222DD99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Description:</w:t>
            </w:r>
          </w:p>
        </w:tc>
        <w:tc>
          <w:tcPr>
            <w:tcW w:w="0" w:type="auto"/>
            <w:tcBorders>
              <w:top w:val="nil"/>
              <w:left w:val="nil"/>
              <w:bottom w:val="nil"/>
              <w:right w:val="nil"/>
            </w:tcBorders>
            <w:shd w:val="clear" w:color="auto" w:fill="FFFFFF"/>
            <w:hideMark/>
          </w:tcPr>
          <w:p w14:paraId="5402454F" w14:textId="77777777" w:rsidR="00D65C19" w:rsidRPr="00227535" w:rsidRDefault="00D65C19" w:rsidP="009B7E79">
            <w:pPr>
              <w:pStyle w:val="NoSpacing"/>
              <w:rPr>
                <w:rFonts w:ascii="Helvetica" w:hAnsi="Helvetica" w:cs="Helvetica"/>
              </w:rPr>
            </w:pPr>
            <w:r w:rsidRPr="00227535">
              <w:rPr>
                <w:rFonts w:ascii="Helvetica" w:hAnsi="Helvetica" w:cs="Helvetica"/>
              </w:rPr>
              <w:t>The Office of Brownfields and Land Revitalization is soliciting applications for Community-Wide Assessment grants. It is anticipated that up to 70 awards will be made under this announcement. The amount of funding is expected to be $35,000,000. Assessment grants provide funding for developing inventories of brownfield sites, prioritizing sites, conducting community involvement activities, conducting planning, conducting site assessments, developing site-specific cleanup plans, and developing reuse plans related to brownfield sites.</w:t>
            </w:r>
          </w:p>
        </w:tc>
      </w:tr>
      <w:tr w:rsidR="00D65C19" w:rsidRPr="00227535" w14:paraId="1B3F9876" w14:textId="77777777" w:rsidTr="009B7E79">
        <w:tc>
          <w:tcPr>
            <w:tcW w:w="0" w:type="auto"/>
            <w:tcBorders>
              <w:top w:val="nil"/>
              <w:left w:val="nil"/>
              <w:bottom w:val="nil"/>
              <w:right w:val="nil"/>
            </w:tcBorders>
            <w:shd w:val="clear" w:color="auto" w:fill="FFFFFF"/>
            <w:hideMark/>
          </w:tcPr>
          <w:p w14:paraId="3C206F3A"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4357D2D2" w14:textId="77777777" w:rsidR="00D65C19" w:rsidRPr="00227535" w:rsidRDefault="00D65C19" w:rsidP="009B7E79">
            <w:pPr>
              <w:pStyle w:val="NoSpacing"/>
              <w:rPr>
                <w:rFonts w:ascii="Helvetica" w:hAnsi="Helvetica" w:cs="Helvetica"/>
                <w:b/>
                <w:bCs/>
              </w:rPr>
            </w:pPr>
          </w:p>
        </w:tc>
      </w:tr>
      <w:tr w:rsidR="00D65C19" w:rsidRPr="00227535" w14:paraId="71C2ED23" w14:textId="77777777" w:rsidTr="009B7E79">
        <w:tc>
          <w:tcPr>
            <w:tcW w:w="0" w:type="auto"/>
            <w:tcBorders>
              <w:top w:val="nil"/>
              <w:left w:val="nil"/>
              <w:bottom w:val="nil"/>
              <w:right w:val="nil"/>
            </w:tcBorders>
            <w:shd w:val="clear" w:color="auto" w:fill="FFFFFF"/>
            <w:hideMark/>
          </w:tcPr>
          <w:p w14:paraId="71C895F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372F3B24" w14:textId="77777777" w:rsidR="00D65C19" w:rsidRPr="00227535" w:rsidRDefault="00D65C19" w:rsidP="009B7E79">
            <w:pPr>
              <w:pStyle w:val="NoSpacing"/>
              <w:rPr>
                <w:rFonts w:ascii="Helvetica" w:hAnsi="Helvetica" w:cs="Helvetica"/>
              </w:rPr>
            </w:pPr>
            <w:r w:rsidRPr="00227535">
              <w:rPr>
                <w:rFonts w:ascii="Helvetica" w:hAnsi="Helvetica" w:cs="Helvetica"/>
              </w:rPr>
              <w:t>If you have difficulty accessing the full announcement electronically, please contact:</w:t>
            </w:r>
          </w:p>
          <w:p w14:paraId="29FCB650" w14:textId="77777777" w:rsidR="00D65C19" w:rsidRPr="00227535" w:rsidRDefault="00D65C19" w:rsidP="009B7E79">
            <w:pPr>
              <w:pStyle w:val="NoSpacing"/>
              <w:rPr>
                <w:rFonts w:ascii="Helvetica" w:hAnsi="Helvetica" w:cs="Helvetica"/>
              </w:rPr>
            </w:pPr>
            <w:r w:rsidRPr="00227535">
              <w:rPr>
                <w:rFonts w:ascii="Helvetica" w:hAnsi="Helvetica" w:cs="Helvetica"/>
              </w:rPr>
              <w:t>Elyse Salinas, 202-564-2858</w:t>
            </w:r>
            <w:r w:rsidRPr="00227535">
              <w:rPr>
                <w:rFonts w:ascii="Helvetica" w:hAnsi="Helvetica" w:cs="Helvetica"/>
              </w:rPr>
              <w:br/>
            </w:r>
            <w:r w:rsidRPr="00227535">
              <w:rPr>
                <w:rFonts w:ascii="Helvetica" w:hAnsi="Helvetica" w:cs="Helvetica"/>
              </w:rPr>
              <w:br/>
              <w:t>See Section 1 of the Notice of Funding Opportunity for Regional Contacts.</w:t>
            </w:r>
          </w:p>
          <w:p w14:paraId="5EEAD38F" w14:textId="77777777" w:rsidR="00D65C19" w:rsidRPr="00227535" w:rsidRDefault="00D65C19" w:rsidP="009B7E79">
            <w:pPr>
              <w:pStyle w:val="NoSpacing"/>
              <w:rPr>
                <w:rFonts w:ascii="Helvetica" w:hAnsi="Helvetica" w:cs="Helvetica"/>
              </w:rPr>
            </w:pPr>
            <w:r w:rsidRPr="00227535">
              <w:rPr>
                <w:rFonts w:ascii="Helvetica" w:hAnsi="Helvetica" w:cs="Helvetica"/>
              </w:rPr>
              <w:br/>
            </w:r>
            <w:hyperlink r:id="rId94" w:history="1">
              <w:r w:rsidRPr="00227535">
                <w:rPr>
                  <w:rStyle w:val="Hyperlink"/>
                  <w:rFonts w:ascii="Helvetica" w:hAnsi="Helvetica" w:cs="Helvetica"/>
                </w:rPr>
                <w:t>brownfields@epa.gov</w:t>
              </w:r>
            </w:hyperlink>
          </w:p>
        </w:tc>
      </w:tr>
    </w:tbl>
    <w:p w14:paraId="5E104FE6" w14:textId="77777777" w:rsidR="00D65C19" w:rsidRPr="00942A5A" w:rsidRDefault="00D65C19" w:rsidP="00D65C19">
      <w:pPr>
        <w:pStyle w:val="NoSpacing"/>
        <w:rPr>
          <w:rFonts w:ascii="Helvetica" w:hAnsi="Helvetica" w:cs="Helvetica"/>
          <w:sz w:val="24"/>
          <w:szCs w:val="24"/>
        </w:rPr>
      </w:pPr>
    </w:p>
    <w:p w14:paraId="32D611E2" w14:textId="77777777" w:rsidR="00D65C19" w:rsidRDefault="00D65C19" w:rsidP="00D65C19">
      <w:pPr>
        <w:pStyle w:val="NoSpacing"/>
        <w:pBdr>
          <w:bottom w:val="single" w:sz="6" w:space="1" w:color="auto"/>
        </w:pBdr>
        <w:rPr>
          <w:rFonts w:ascii="Helvetica" w:hAnsi="Helvetica" w:cs="Helvetica"/>
          <w:sz w:val="24"/>
          <w:szCs w:val="24"/>
        </w:rPr>
      </w:pPr>
      <w:hyperlink r:id="rId95" w:history="1">
        <w:r w:rsidRPr="001F7B37">
          <w:rPr>
            <w:rStyle w:val="Hyperlink"/>
            <w:rFonts w:ascii="Helvetica" w:hAnsi="Helvetica" w:cs="Helvetica"/>
            <w:sz w:val="24"/>
            <w:szCs w:val="24"/>
          </w:rPr>
          <w:t>https://www.grants.gov/search-results-detail/360897</w:t>
        </w:r>
      </w:hyperlink>
    </w:p>
    <w:p w14:paraId="5978D115" w14:textId="77777777" w:rsidR="00D65C19" w:rsidRPr="00942A5A" w:rsidRDefault="00D65C19" w:rsidP="00D65C19">
      <w:pPr>
        <w:pStyle w:val="NoSpacing"/>
        <w:rPr>
          <w:rFonts w:ascii="Helvetica" w:hAnsi="Helvetica" w:cs="Helvetica"/>
          <w:sz w:val="24"/>
          <w:szCs w:val="24"/>
        </w:rPr>
      </w:pPr>
    </w:p>
    <w:p w14:paraId="0AFA057F" w14:textId="77777777" w:rsidR="00D65C19" w:rsidRPr="00D65C19" w:rsidRDefault="00D65C19" w:rsidP="00D65C19">
      <w:pPr>
        <w:pStyle w:val="NoSpacing"/>
        <w:rPr>
          <w:rFonts w:ascii="Helvetica" w:hAnsi="Helvetica" w:cs="Helvetica"/>
          <w:sz w:val="24"/>
          <w:szCs w:val="24"/>
          <w:highlight w:val="cyan"/>
        </w:rPr>
      </w:pPr>
      <w:bookmarkStart w:id="287" w:name="EPABrownfieldCleanUp"/>
      <w:bookmarkStart w:id="288" w:name="EPABrownfield26CleanUp"/>
      <w:bookmarkEnd w:id="287"/>
      <w:bookmarkEnd w:id="288"/>
      <w:r w:rsidRPr="00D65C19">
        <w:rPr>
          <w:rFonts w:ascii="Helvetica" w:hAnsi="Helvetica" w:cs="Helvetica"/>
          <w:sz w:val="24"/>
          <w:szCs w:val="24"/>
          <w:highlight w:val="cyan"/>
        </w:rPr>
        <w:lastRenderedPageBreak/>
        <w:t>FY26 Guidelines for Brownfield Cleanup Grants</w:t>
      </w:r>
    </w:p>
    <w:p w14:paraId="34B19E12" w14:textId="77777777" w:rsidR="00D65C19" w:rsidRDefault="00D65C19" w:rsidP="00D65C19">
      <w:pPr>
        <w:pStyle w:val="NoSpacing"/>
        <w:rPr>
          <w:rFonts w:ascii="Helvetica" w:hAnsi="Helvetica" w:cs="Helvetica"/>
          <w:sz w:val="24"/>
          <w:szCs w:val="24"/>
        </w:rPr>
      </w:pPr>
      <w:r w:rsidRPr="00D65C19">
        <w:rPr>
          <w:rFonts w:ascii="Helvetica" w:hAnsi="Helvetica" w:cs="Helvetica"/>
          <w:sz w:val="24"/>
          <w:szCs w:val="24"/>
          <w:highlight w:val="cyan"/>
        </w:rPr>
        <w:t>Synopsis 1</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11"/>
        <w:gridCol w:w="7789"/>
      </w:tblGrid>
      <w:tr w:rsidR="00D65C19" w:rsidRPr="00227535" w14:paraId="555BA1E9" w14:textId="77777777" w:rsidTr="009B7E79">
        <w:tc>
          <w:tcPr>
            <w:tcW w:w="0" w:type="auto"/>
            <w:tcBorders>
              <w:top w:val="nil"/>
              <w:left w:val="nil"/>
              <w:bottom w:val="nil"/>
              <w:right w:val="nil"/>
            </w:tcBorders>
            <w:shd w:val="clear" w:color="auto" w:fill="FFFFFF"/>
            <w:hideMark/>
          </w:tcPr>
          <w:p w14:paraId="1D09F694"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Document Type:</w:t>
            </w:r>
          </w:p>
        </w:tc>
        <w:tc>
          <w:tcPr>
            <w:tcW w:w="0" w:type="auto"/>
            <w:tcBorders>
              <w:top w:val="nil"/>
              <w:left w:val="nil"/>
              <w:bottom w:val="nil"/>
              <w:right w:val="nil"/>
            </w:tcBorders>
            <w:shd w:val="clear" w:color="auto" w:fill="FFFFFF"/>
            <w:hideMark/>
          </w:tcPr>
          <w:p w14:paraId="22453DAC" w14:textId="77777777" w:rsidR="00D65C19" w:rsidRPr="00227535" w:rsidRDefault="00D65C19" w:rsidP="009B7E79">
            <w:pPr>
              <w:pStyle w:val="NoSpacing"/>
              <w:rPr>
                <w:rFonts w:ascii="Helvetica" w:hAnsi="Helvetica" w:cs="Helvetica"/>
              </w:rPr>
            </w:pPr>
            <w:r w:rsidRPr="00227535">
              <w:rPr>
                <w:rFonts w:ascii="Helvetica" w:hAnsi="Helvetica" w:cs="Helvetica"/>
              </w:rPr>
              <w:t>Grants Notice</w:t>
            </w:r>
          </w:p>
        </w:tc>
      </w:tr>
      <w:tr w:rsidR="00D65C19" w:rsidRPr="00227535" w14:paraId="42DD3791" w14:textId="77777777" w:rsidTr="009B7E79">
        <w:tc>
          <w:tcPr>
            <w:tcW w:w="0" w:type="auto"/>
            <w:tcBorders>
              <w:top w:val="nil"/>
              <w:left w:val="nil"/>
              <w:bottom w:val="nil"/>
              <w:right w:val="nil"/>
            </w:tcBorders>
            <w:shd w:val="clear" w:color="auto" w:fill="FFFFFF"/>
            <w:hideMark/>
          </w:tcPr>
          <w:p w14:paraId="375F4ADA"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5DC7538D" w14:textId="77777777" w:rsidR="00D65C19" w:rsidRPr="00227535" w:rsidRDefault="00D65C19" w:rsidP="009B7E79">
            <w:pPr>
              <w:pStyle w:val="NoSpacing"/>
              <w:rPr>
                <w:rFonts w:ascii="Helvetica" w:hAnsi="Helvetica" w:cs="Helvetica"/>
              </w:rPr>
            </w:pPr>
            <w:r w:rsidRPr="00227535">
              <w:rPr>
                <w:rFonts w:ascii="Helvetica" w:hAnsi="Helvetica" w:cs="Helvetica"/>
              </w:rPr>
              <w:t>EPA-I-OLEM-OBLR-25-07</w:t>
            </w:r>
          </w:p>
        </w:tc>
      </w:tr>
      <w:tr w:rsidR="00D65C19" w:rsidRPr="00227535" w14:paraId="6CD9501B" w14:textId="77777777" w:rsidTr="009B7E79">
        <w:tc>
          <w:tcPr>
            <w:tcW w:w="0" w:type="auto"/>
            <w:tcBorders>
              <w:top w:val="nil"/>
              <w:left w:val="nil"/>
              <w:bottom w:val="nil"/>
              <w:right w:val="nil"/>
            </w:tcBorders>
            <w:shd w:val="clear" w:color="auto" w:fill="FFFFFF"/>
            <w:hideMark/>
          </w:tcPr>
          <w:p w14:paraId="3BA98C5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727AD20E" w14:textId="77777777" w:rsidR="00D65C19" w:rsidRPr="00227535" w:rsidRDefault="00D65C19" w:rsidP="009B7E79">
            <w:pPr>
              <w:pStyle w:val="NoSpacing"/>
              <w:rPr>
                <w:rFonts w:ascii="Helvetica" w:hAnsi="Helvetica" w:cs="Helvetica"/>
              </w:rPr>
            </w:pPr>
            <w:r w:rsidRPr="00227535">
              <w:rPr>
                <w:rFonts w:ascii="Helvetica" w:hAnsi="Helvetica" w:cs="Helvetica"/>
              </w:rPr>
              <w:t>FY26 Guidelines for Brownfield Cleanup Grants</w:t>
            </w:r>
          </w:p>
        </w:tc>
      </w:tr>
      <w:tr w:rsidR="00D65C19" w:rsidRPr="00227535" w14:paraId="3BF511E6" w14:textId="77777777" w:rsidTr="009B7E79">
        <w:tc>
          <w:tcPr>
            <w:tcW w:w="0" w:type="auto"/>
            <w:tcBorders>
              <w:top w:val="nil"/>
              <w:left w:val="nil"/>
              <w:bottom w:val="nil"/>
              <w:right w:val="nil"/>
            </w:tcBorders>
            <w:shd w:val="clear" w:color="auto" w:fill="FFFFFF"/>
            <w:hideMark/>
          </w:tcPr>
          <w:p w14:paraId="67E300BC"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0AA01FEA" w14:textId="77777777" w:rsidR="00D65C19" w:rsidRPr="00227535" w:rsidRDefault="00D65C19" w:rsidP="009B7E79">
            <w:pPr>
              <w:pStyle w:val="NoSpacing"/>
              <w:rPr>
                <w:rFonts w:ascii="Helvetica" w:hAnsi="Helvetica" w:cs="Helvetica"/>
              </w:rPr>
            </w:pPr>
            <w:r w:rsidRPr="00227535">
              <w:rPr>
                <w:rFonts w:ascii="Helvetica" w:hAnsi="Helvetica" w:cs="Helvetica"/>
              </w:rPr>
              <w:t>Discretionary</w:t>
            </w:r>
          </w:p>
        </w:tc>
      </w:tr>
      <w:tr w:rsidR="00D65C19" w:rsidRPr="00227535" w14:paraId="3572CD35" w14:textId="77777777" w:rsidTr="009B7E79">
        <w:tc>
          <w:tcPr>
            <w:tcW w:w="0" w:type="auto"/>
            <w:tcBorders>
              <w:top w:val="nil"/>
              <w:left w:val="nil"/>
              <w:bottom w:val="nil"/>
              <w:right w:val="nil"/>
            </w:tcBorders>
            <w:shd w:val="clear" w:color="auto" w:fill="FFFFFF"/>
            <w:hideMark/>
          </w:tcPr>
          <w:p w14:paraId="43BC7FB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317D7809" w14:textId="77777777" w:rsidR="00D65C19" w:rsidRPr="00227535" w:rsidRDefault="00D65C19" w:rsidP="009B7E79">
            <w:pPr>
              <w:pStyle w:val="NoSpacing"/>
              <w:rPr>
                <w:rFonts w:ascii="Helvetica" w:hAnsi="Helvetica" w:cs="Helvetica"/>
                <w:b/>
                <w:bCs/>
              </w:rPr>
            </w:pPr>
          </w:p>
        </w:tc>
      </w:tr>
      <w:tr w:rsidR="00D65C19" w:rsidRPr="00227535" w14:paraId="2485D8D4" w14:textId="77777777" w:rsidTr="009B7E79">
        <w:tc>
          <w:tcPr>
            <w:tcW w:w="0" w:type="auto"/>
            <w:tcBorders>
              <w:top w:val="nil"/>
              <w:left w:val="nil"/>
              <w:bottom w:val="nil"/>
              <w:right w:val="nil"/>
            </w:tcBorders>
            <w:shd w:val="clear" w:color="auto" w:fill="FFFFFF"/>
            <w:hideMark/>
          </w:tcPr>
          <w:p w14:paraId="10373F3A"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328146CC" w14:textId="77777777" w:rsidR="00D65C19" w:rsidRPr="00227535" w:rsidRDefault="00D65C19" w:rsidP="009B7E79">
            <w:pPr>
              <w:pStyle w:val="NoSpacing"/>
              <w:rPr>
                <w:rFonts w:ascii="Helvetica" w:hAnsi="Helvetica" w:cs="Helvetica"/>
              </w:rPr>
            </w:pPr>
            <w:r w:rsidRPr="00227535">
              <w:rPr>
                <w:rFonts w:ascii="Helvetica" w:hAnsi="Helvetica" w:cs="Helvetica"/>
              </w:rPr>
              <w:t>Cooperative Agreement</w:t>
            </w:r>
          </w:p>
        </w:tc>
      </w:tr>
      <w:tr w:rsidR="00D65C19" w:rsidRPr="00227535" w14:paraId="74E0A24D" w14:textId="77777777" w:rsidTr="009B7E79">
        <w:tc>
          <w:tcPr>
            <w:tcW w:w="0" w:type="auto"/>
            <w:tcBorders>
              <w:top w:val="nil"/>
              <w:left w:val="nil"/>
              <w:bottom w:val="nil"/>
              <w:right w:val="nil"/>
            </w:tcBorders>
            <w:shd w:val="clear" w:color="auto" w:fill="FFFFFF"/>
            <w:hideMark/>
          </w:tcPr>
          <w:p w14:paraId="3DDBF2E4"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3A01DF4F" w14:textId="77777777" w:rsidR="00D65C19" w:rsidRPr="00227535" w:rsidRDefault="00D65C19" w:rsidP="009B7E79">
            <w:pPr>
              <w:pStyle w:val="NoSpacing"/>
              <w:rPr>
                <w:rFonts w:ascii="Helvetica" w:hAnsi="Helvetica" w:cs="Helvetica"/>
              </w:rPr>
            </w:pPr>
            <w:r w:rsidRPr="00227535">
              <w:rPr>
                <w:rFonts w:ascii="Helvetica" w:hAnsi="Helvetica" w:cs="Helvetica"/>
              </w:rPr>
              <w:t>Environment</w:t>
            </w:r>
            <w:r w:rsidRPr="00227535">
              <w:rPr>
                <w:rFonts w:ascii="Helvetica" w:hAnsi="Helvetica" w:cs="Helvetica"/>
              </w:rPr>
              <w:br/>
              <w:t>Infrastructure Investment and Jobs Act (IIJA)</w:t>
            </w:r>
          </w:p>
        </w:tc>
      </w:tr>
      <w:tr w:rsidR="00D65C19" w:rsidRPr="00227535" w14:paraId="27027EA9" w14:textId="77777777" w:rsidTr="009B7E79">
        <w:tc>
          <w:tcPr>
            <w:tcW w:w="0" w:type="auto"/>
            <w:tcBorders>
              <w:top w:val="nil"/>
              <w:left w:val="nil"/>
              <w:bottom w:val="nil"/>
              <w:right w:val="nil"/>
            </w:tcBorders>
            <w:shd w:val="clear" w:color="auto" w:fill="FFFFFF"/>
            <w:hideMark/>
          </w:tcPr>
          <w:p w14:paraId="68BF648C"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11814360" w14:textId="77777777" w:rsidR="00D65C19" w:rsidRPr="00227535" w:rsidRDefault="00D65C19" w:rsidP="009B7E79">
            <w:pPr>
              <w:pStyle w:val="NoSpacing"/>
              <w:rPr>
                <w:rFonts w:ascii="Helvetica" w:hAnsi="Helvetica" w:cs="Helvetica"/>
                <w:b/>
                <w:bCs/>
              </w:rPr>
            </w:pPr>
          </w:p>
        </w:tc>
      </w:tr>
      <w:tr w:rsidR="00D65C19" w:rsidRPr="00227535" w14:paraId="51B20D32" w14:textId="77777777" w:rsidTr="009B7E79">
        <w:tc>
          <w:tcPr>
            <w:tcW w:w="0" w:type="auto"/>
            <w:tcBorders>
              <w:top w:val="nil"/>
              <w:left w:val="nil"/>
              <w:bottom w:val="nil"/>
              <w:right w:val="nil"/>
            </w:tcBorders>
            <w:shd w:val="clear" w:color="auto" w:fill="FFFFFF"/>
            <w:hideMark/>
          </w:tcPr>
          <w:p w14:paraId="25C1E97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1B276749" w14:textId="77777777" w:rsidR="00D65C19" w:rsidRPr="00227535" w:rsidRDefault="00D65C19" w:rsidP="009B7E79">
            <w:pPr>
              <w:pStyle w:val="NoSpacing"/>
              <w:rPr>
                <w:rFonts w:ascii="Helvetica" w:hAnsi="Helvetica" w:cs="Helvetica"/>
              </w:rPr>
            </w:pPr>
            <w:r w:rsidRPr="00227535">
              <w:rPr>
                <w:rFonts w:ascii="Helvetica" w:hAnsi="Helvetica" w:cs="Helvetica"/>
              </w:rPr>
              <w:t>26</w:t>
            </w:r>
          </w:p>
        </w:tc>
      </w:tr>
      <w:tr w:rsidR="00D65C19" w:rsidRPr="00227535" w14:paraId="0B6439B8" w14:textId="77777777" w:rsidTr="009B7E79">
        <w:tc>
          <w:tcPr>
            <w:tcW w:w="0" w:type="auto"/>
            <w:tcBorders>
              <w:top w:val="nil"/>
              <w:left w:val="nil"/>
              <w:bottom w:val="nil"/>
              <w:right w:val="nil"/>
            </w:tcBorders>
            <w:shd w:val="clear" w:color="auto" w:fill="FFFFFF"/>
            <w:hideMark/>
          </w:tcPr>
          <w:p w14:paraId="36B1216A" w14:textId="77777777" w:rsidR="00D65C19" w:rsidRPr="00227535" w:rsidRDefault="00D65C19" w:rsidP="009B7E79">
            <w:pPr>
              <w:pStyle w:val="NoSpacing"/>
              <w:rPr>
                <w:rFonts w:ascii="Helvetica" w:hAnsi="Helvetica" w:cs="Helvetica"/>
                <w:b/>
                <w:bCs/>
              </w:rPr>
            </w:pPr>
            <w:hyperlink r:id="rId96" w:tgtFrame="_blank" w:history="1">
              <w:r w:rsidRPr="00227535">
                <w:rPr>
                  <w:rStyle w:val="Hyperlink"/>
                  <w:rFonts w:ascii="Helvetica" w:hAnsi="Helvetica" w:cs="Helvetica"/>
                  <w:b/>
                  <w:bCs/>
                </w:rPr>
                <w:t>Assistance Listings</w:t>
              </w:r>
            </w:hyperlink>
            <w:r w:rsidRPr="00227535">
              <w:rPr>
                <w:rFonts w:ascii="Helvetica" w:hAnsi="Helvetica" w:cs="Helvetica"/>
                <w:b/>
                <w:bCs/>
              </w:rPr>
              <w:t>:</w:t>
            </w:r>
          </w:p>
        </w:tc>
        <w:tc>
          <w:tcPr>
            <w:tcW w:w="0" w:type="auto"/>
            <w:tcBorders>
              <w:top w:val="nil"/>
              <w:left w:val="nil"/>
              <w:bottom w:val="nil"/>
              <w:right w:val="nil"/>
            </w:tcBorders>
            <w:shd w:val="clear" w:color="auto" w:fill="FFFFFF"/>
            <w:hideMark/>
          </w:tcPr>
          <w:p w14:paraId="445BA8B6" w14:textId="77777777" w:rsidR="00D65C19" w:rsidRPr="00227535" w:rsidRDefault="00D65C19" w:rsidP="009B7E79">
            <w:pPr>
              <w:pStyle w:val="NoSpacing"/>
              <w:rPr>
                <w:rFonts w:ascii="Helvetica" w:hAnsi="Helvetica" w:cs="Helvetica"/>
              </w:rPr>
            </w:pPr>
            <w:r w:rsidRPr="00227535">
              <w:rPr>
                <w:rFonts w:ascii="Helvetica" w:hAnsi="Helvetica" w:cs="Helvetica"/>
              </w:rPr>
              <w:t>66.818 -- Brownfields Multipurpose, Assessment, Revolving Loan Fund, and Cleanup Cooperative Agreements</w:t>
            </w:r>
          </w:p>
        </w:tc>
      </w:tr>
      <w:tr w:rsidR="00D65C19" w:rsidRPr="00227535" w14:paraId="46EEAB71" w14:textId="77777777" w:rsidTr="009B7E79">
        <w:tc>
          <w:tcPr>
            <w:tcW w:w="0" w:type="auto"/>
            <w:tcBorders>
              <w:top w:val="nil"/>
              <w:left w:val="nil"/>
              <w:bottom w:val="nil"/>
              <w:right w:val="nil"/>
            </w:tcBorders>
            <w:shd w:val="clear" w:color="auto" w:fill="FFFFFF"/>
            <w:hideMark/>
          </w:tcPr>
          <w:p w14:paraId="1F06F507"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68F2D552" w14:textId="77777777" w:rsidR="00D65C19" w:rsidRPr="00227535" w:rsidRDefault="00D65C19" w:rsidP="009B7E79">
            <w:pPr>
              <w:pStyle w:val="NoSpacing"/>
              <w:rPr>
                <w:rFonts w:ascii="Helvetica" w:hAnsi="Helvetica" w:cs="Helvetica"/>
              </w:rPr>
            </w:pPr>
            <w:r w:rsidRPr="00227535">
              <w:rPr>
                <w:rFonts w:ascii="Helvetica" w:hAnsi="Helvetica" w:cs="Helvetica"/>
              </w:rPr>
              <w:t>No</w:t>
            </w:r>
          </w:p>
        </w:tc>
      </w:tr>
    </w:tbl>
    <w:p w14:paraId="4D33E32B" w14:textId="77777777" w:rsidR="00D65C19" w:rsidRPr="00227535" w:rsidRDefault="00D65C19" w:rsidP="00D65C19">
      <w:pPr>
        <w:pStyle w:val="NoSpacing"/>
        <w:rPr>
          <w:rFonts w:ascii="Helvetica" w:hAnsi="Helvetica" w:cs="Helvetica"/>
          <w:vanish/>
        </w:rPr>
      </w:pP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207"/>
        <w:gridCol w:w="2893"/>
      </w:tblGrid>
      <w:tr w:rsidR="00D65C19" w:rsidRPr="00227535" w14:paraId="667F2647" w14:textId="77777777" w:rsidTr="009B7E79">
        <w:tc>
          <w:tcPr>
            <w:tcW w:w="0" w:type="auto"/>
            <w:tcBorders>
              <w:top w:val="nil"/>
              <w:left w:val="nil"/>
              <w:bottom w:val="nil"/>
              <w:right w:val="nil"/>
            </w:tcBorders>
            <w:shd w:val="clear" w:color="auto" w:fill="FFFFFF"/>
            <w:hideMark/>
          </w:tcPr>
          <w:p w14:paraId="5A9ECFA5"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Version:</w:t>
            </w:r>
          </w:p>
        </w:tc>
        <w:tc>
          <w:tcPr>
            <w:tcW w:w="0" w:type="auto"/>
            <w:tcBorders>
              <w:top w:val="nil"/>
              <w:left w:val="nil"/>
              <w:bottom w:val="nil"/>
              <w:right w:val="nil"/>
            </w:tcBorders>
            <w:shd w:val="clear" w:color="auto" w:fill="FFFFFF"/>
            <w:hideMark/>
          </w:tcPr>
          <w:p w14:paraId="1990E3C8" w14:textId="77777777" w:rsidR="00D65C19" w:rsidRPr="00227535" w:rsidRDefault="00D65C19" w:rsidP="009B7E79">
            <w:pPr>
              <w:pStyle w:val="NoSpacing"/>
              <w:rPr>
                <w:rFonts w:ascii="Helvetica" w:hAnsi="Helvetica" w:cs="Helvetica"/>
              </w:rPr>
            </w:pPr>
            <w:r w:rsidRPr="00227535">
              <w:rPr>
                <w:rFonts w:ascii="Helvetica" w:hAnsi="Helvetica" w:cs="Helvetica"/>
              </w:rPr>
              <w:t>Synopsis 1</w:t>
            </w:r>
          </w:p>
        </w:tc>
      </w:tr>
      <w:tr w:rsidR="00D65C19" w:rsidRPr="00227535" w14:paraId="41A6A3C8" w14:textId="77777777" w:rsidTr="009B7E79">
        <w:tc>
          <w:tcPr>
            <w:tcW w:w="0" w:type="auto"/>
            <w:tcBorders>
              <w:top w:val="nil"/>
              <w:left w:val="nil"/>
              <w:bottom w:val="nil"/>
              <w:right w:val="nil"/>
            </w:tcBorders>
            <w:shd w:val="clear" w:color="auto" w:fill="FFFFFF"/>
            <w:hideMark/>
          </w:tcPr>
          <w:p w14:paraId="36EC5B98"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Posted Date:</w:t>
            </w:r>
          </w:p>
        </w:tc>
        <w:tc>
          <w:tcPr>
            <w:tcW w:w="0" w:type="auto"/>
            <w:tcBorders>
              <w:top w:val="nil"/>
              <w:left w:val="nil"/>
              <w:bottom w:val="nil"/>
              <w:right w:val="nil"/>
            </w:tcBorders>
            <w:shd w:val="clear" w:color="auto" w:fill="FFFFFF"/>
            <w:hideMark/>
          </w:tcPr>
          <w:p w14:paraId="24829BFB"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04DA9D0F" w14:textId="77777777" w:rsidTr="009B7E79">
        <w:tc>
          <w:tcPr>
            <w:tcW w:w="0" w:type="auto"/>
            <w:tcBorders>
              <w:top w:val="nil"/>
              <w:left w:val="nil"/>
              <w:bottom w:val="nil"/>
              <w:right w:val="nil"/>
            </w:tcBorders>
            <w:shd w:val="clear" w:color="auto" w:fill="FFFFFF"/>
            <w:hideMark/>
          </w:tcPr>
          <w:p w14:paraId="30E600F4"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02BF6D8E"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0A86828A" w14:textId="77777777" w:rsidTr="009B7E79">
        <w:tc>
          <w:tcPr>
            <w:tcW w:w="0" w:type="auto"/>
            <w:tcBorders>
              <w:top w:val="nil"/>
              <w:left w:val="nil"/>
              <w:bottom w:val="nil"/>
              <w:right w:val="nil"/>
            </w:tcBorders>
            <w:shd w:val="clear" w:color="auto" w:fill="FFFFFF"/>
            <w:hideMark/>
          </w:tcPr>
          <w:p w14:paraId="51C7EBF8"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7DB45750" w14:textId="77777777" w:rsidR="00D65C19" w:rsidRPr="00227535" w:rsidRDefault="00D65C19" w:rsidP="009B7E79">
            <w:pPr>
              <w:pStyle w:val="NoSpacing"/>
              <w:rPr>
                <w:rFonts w:ascii="Helvetica" w:hAnsi="Helvetica" w:cs="Helvetica"/>
              </w:rPr>
            </w:pPr>
            <w:r w:rsidRPr="00227535">
              <w:rPr>
                <w:rFonts w:ascii="Helvetica" w:hAnsi="Helvetica" w:cs="Helvetica"/>
              </w:rPr>
              <w:t>Jan 28, 2026 </w:t>
            </w:r>
          </w:p>
        </w:tc>
      </w:tr>
      <w:tr w:rsidR="00D65C19" w:rsidRPr="00227535" w14:paraId="13A2E405" w14:textId="77777777" w:rsidTr="009B7E79">
        <w:tc>
          <w:tcPr>
            <w:tcW w:w="0" w:type="auto"/>
            <w:tcBorders>
              <w:top w:val="nil"/>
              <w:left w:val="nil"/>
              <w:bottom w:val="nil"/>
              <w:right w:val="nil"/>
            </w:tcBorders>
            <w:shd w:val="clear" w:color="auto" w:fill="FFFFFF"/>
            <w:hideMark/>
          </w:tcPr>
          <w:p w14:paraId="654A9FF4"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7AE739D7" w14:textId="77777777" w:rsidR="00D65C19" w:rsidRPr="00227535" w:rsidRDefault="00D65C19" w:rsidP="009B7E79">
            <w:pPr>
              <w:pStyle w:val="NoSpacing"/>
              <w:rPr>
                <w:rFonts w:ascii="Helvetica" w:hAnsi="Helvetica" w:cs="Helvetica"/>
              </w:rPr>
            </w:pPr>
            <w:r w:rsidRPr="00227535">
              <w:rPr>
                <w:rFonts w:ascii="Helvetica" w:hAnsi="Helvetica" w:cs="Helvetica"/>
              </w:rPr>
              <w:t>Jan 28, 2026 </w:t>
            </w:r>
          </w:p>
        </w:tc>
      </w:tr>
      <w:tr w:rsidR="00D65C19" w:rsidRPr="00227535" w14:paraId="232E26E5" w14:textId="77777777" w:rsidTr="009B7E79">
        <w:tc>
          <w:tcPr>
            <w:tcW w:w="0" w:type="auto"/>
            <w:tcBorders>
              <w:top w:val="nil"/>
              <w:left w:val="nil"/>
              <w:bottom w:val="nil"/>
              <w:right w:val="nil"/>
            </w:tcBorders>
            <w:shd w:val="clear" w:color="auto" w:fill="FFFFFF"/>
            <w:hideMark/>
          </w:tcPr>
          <w:p w14:paraId="6B12517B"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Archive Date:</w:t>
            </w:r>
          </w:p>
        </w:tc>
        <w:tc>
          <w:tcPr>
            <w:tcW w:w="0" w:type="auto"/>
            <w:tcBorders>
              <w:top w:val="nil"/>
              <w:left w:val="nil"/>
              <w:bottom w:val="nil"/>
              <w:right w:val="nil"/>
            </w:tcBorders>
            <w:shd w:val="clear" w:color="auto" w:fill="FFFFFF"/>
            <w:hideMark/>
          </w:tcPr>
          <w:p w14:paraId="38CCC855" w14:textId="77777777" w:rsidR="00D65C19" w:rsidRPr="00227535" w:rsidRDefault="00D65C19" w:rsidP="009B7E79">
            <w:pPr>
              <w:pStyle w:val="NoSpacing"/>
              <w:rPr>
                <w:rFonts w:ascii="Helvetica" w:hAnsi="Helvetica" w:cs="Helvetica"/>
              </w:rPr>
            </w:pPr>
            <w:r w:rsidRPr="00227535">
              <w:rPr>
                <w:rFonts w:ascii="Helvetica" w:hAnsi="Helvetica" w:cs="Helvetica"/>
              </w:rPr>
              <w:t>Feb 27, 2026</w:t>
            </w:r>
          </w:p>
        </w:tc>
      </w:tr>
      <w:tr w:rsidR="00D65C19" w:rsidRPr="00227535" w14:paraId="5FF094B6" w14:textId="77777777" w:rsidTr="009B7E79">
        <w:tc>
          <w:tcPr>
            <w:tcW w:w="0" w:type="auto"/>
            <w:tcBorders>
              <w:top w:val="nil"/>
              <w:left w:val="nil"/>
              <w:bottom w:val="nil"/>
              <w:right w:val="nil"/>
            </w:tcBorders>
            <w:shd w:val="clear" w:color="auto" w:fill="FFFFFF"/>
            <w:hideMark/>
          </w:tcPr>
          <w:p w14:paraId="3C96D3A4"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01421A1E" w14:textId="77777777" w:rsidR="00D65C19" w:rsidRPr="00227535" w:rsidRDefault="00D65C19" w:rsidP="009B7E79">
            <w:pPr>
              <w:pStyle w:val="NoSpacing"/>
              <w:rPr>
                <w:rFonts w:ascii="Helvetica" w:hAnsi="Helvetica" w:cs="Helvetica"/>
              </w:rPr>
            </w:pPr>
            <w:r w:rsidRPr="00227535">
              <w:rPr>
                <w:rFonts w:ascii="Helvetica" w:hAnsi="Helvetica" w:cs="Helvetica"/>
              </w:rPr>
              <w:t>$ 107,000,000</w:t>
            </w:r>
          </w:p>
        </w:tc>
      </w:tr>
      <w:tr w:rsidR="00D65C19" w:rsidRPr="00227535" w14:paraId="01D5C350" w14:textId="77777777" w:rsidTr="009B7E79">
        <w:tc>
          <w:tcPr>
            <w:tcW w:w="0" w:type="auto"/>
            <w:tcBorders>
              <w:top w:val="nil"/>
              <w:left w:val="nil"/>
              <w:bottom w:val="nil"/>
              <w:right w:val="nil"/>
            </w:tcBorders>
            <w:shd w:val="clear" w:color="auto" w:fill="FFFFFF"/>
            <w:hideMark/>
          </w:tcPr>
          <w:p w14:paraId="2B860394"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Ceiling:</w:t>
            </w:r>
          </w:p>
        </w:tc>
        <w:tc>
          <w:tcPr>
            <w:tcW w:w="0" w:type="auto"/>
            <w:tcBorders>
              <w:top w:val="nil"/>
              <w:left w:val="nil"/>
              <w:bottom w:val="nil"/>
              <w:right w:val="nil"/>
            </w:tcBorders>
            <w:shd w:val="clear" w:color="auto" w:fill="FFFFFF"/>
            <w:hideMark/>
          </w:tcPr>
          <w:p w14:paraId="4F441490" w14:textId="77777777" w:rsidR="00D65C19" w:rsidRPr="00227535" w:rsidRDefault="00D65C19" w:rsidP="009B7E79">
            <w:pPr>
              <w:pStyle w:val="NoSpacing"/>
              <w:rPr>
                <w:rFonts w:ascii="Helvetica" w:hAnsi="Helvetica" w:cs="Helvetica"/>
              </w:rPr>
            </w:pPr>
            <w:r w:rsidRPr="00227535">
              <w:rPr>
                <w:rFonts w:ascii="Helvetica" w:hAnsi="Helvetica" w:cs="Helvetica"/>
              </w:rPr>
              <w:t>$4,000,000</w:t>
            </w:r>
          </w:p>
        </w:tc>
      </w:tr>
      <w:tr w:rsidR="00D65C19" w:rsidRPr="00227535" w14:paraId="6FF103CA" w14:textId="77777777" w:rsidTr="009B7E79">
        <w:tc>
          <w:tcPr>
            <w:tcW w:w="0" w:type="auto"/>
            <w:tcBorders>
              <w:top w:val="nil"/>
              <w:left w:val="nil"/>
              <w:bottom w:val="nil"/>
              <w:right w:val="nil"/>
            </w:tcBorders>
            <w:shd w:val="clear" w:color="auto" w:fill="FFFFFF"/>
            <w:hideMark/>
          </w:tcPr>
          <w:p w14:paraId="00B2963A"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Floor:</w:t>
            </w:r>
          </w:p>
        </w:tc>
        <w:tc>
          <w:tcPr>
            <w:tcW w:w="0" w:type="auto"/>
            <w:tcBorders>
              <w:top w:val="nil"/>
              <w:left w:val="nil"/>
              <w:bottom w:val="nil"/>
              <w:right w:val="nil"/>
            </w:tcBorders>
            <w:shd w:val="clear" w:color="auto" w:fill="FFFFFF"/>
            <w:hideMark/>
          </w:tcPr>
          <w:p w14:paraId="5E39F175" w14:textId="77777777" w:rsidR="00D65C19" w:rsidRPr="00227535" w:rsidRDefault="00D65C19" w:rsidP="009B7E79">
            <w:pPr>
              <w:pStyle w:val="NoSpacing"/>
              <w:rPr>
                <w:rFonts w:ascii="Helvetica" w:hAnsi="Helvetica" w:cs="Helvetica"/>
              </w:rPr>
            </w:pPr>
            <w:r w:rsidRPr="00227535">
              <w:rPr>
                <w:rFonts w:ascii="Helvetica" w:hAnsi="Helvetica" w:cs="Helvetica"/>
              </w:rPr>
              <w:t>$</w:t>
            </w:r>
          </w:p>
        </w:tc>
      </w:tr>
    </w:tbl>
    <w:p w14:paraId="0C2B57DE"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Eligibility</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81"/>
      </w:tblGrid>
      <w:tr w:rsidR="00D65C19" w:rsidRPr="00227535" w14:paraId="7B357DC1" w14:textId="77777777" w:rsidTr="009B7E79">
        <w:tc>
          <w:tcPr>
            <w:tcW w:w="2217" w:type="dxa"/>
            <w:tcBorders>
              <w:top w:val="nil"/>
              <w:left w:val="nil"/>
              <w:bottom w:val="nil"/>
              <w:right w:val="nil"/>
            </w:tcBorders>
            <w:shd w:val="clear" w:color="auto" w:fill="FFFFFF"/>
            <w:hideMark/>
          </w:tcPr>
          <w:p w14:paraId="75D6A04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45D0ED89" w14:textId="77777777" w:rsidR="00D65C19" w:rsidRPr="00227535" w:rsidRDefault="00D65C19" w:rsidP="009B7E79">
            <w:pPr>
              <w:pStyle w:val="NoSpacing"/>
              <w:rPr>
                <w:rFonts w:ascii="Helvetica" w:hAnsi="Helvetica" w:cs="Helvetica"/>
              </w:rPr>
            </w:pPr>
            <w:r w:rsidRPr="00227535">
              <w:rPr>
                <w:rFonts w:ascii="Helvetica" w:hAnsi="Helvetica" w:cs="Helvetica"/>
              </w:rPr>
              <w:t>Others (see text field entitled "Additional Information on Eligibility" for clarification)</w:t>
            </w:r>
          </w:p>
        </w:tc>
      </w:tr>
      <w:tr w:rsidR="00D65C19" w:rsidRPr="00227535" w14:paraId="6F1BA929" w14:textId="77777777" w:rsidTr="009B7E79">
        <w:tc>
          <w:tcPr>
            <w:tcW w:w="0" w:type="auto"/>
            <w:tcBorders>
              <w:top w:val="nil"/>
              <w:left w:val="nil"/>
              <w:bottom w:val="nil"/>
              <w:right w:val="nil"/>
            </w:tcBorders>
            <w:shd w:val="clear" w:color="auto" w:fill="FFFFFF"/>
            <w:hideMark/>
          </w:tcPr>
          <w:p w14:paraId="4E263EE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2C485CC5" w14:textId="77777777" w:rsidR="00D65C19" w:rsidRPr="00227535" w:rsidRDefault="00D65C19" w:rsidP="009B7E79">
            <w:pPr>
              <w:pStyle w:val="NoSpacing"/>
              <w:rPr>
                <w:rFonts w:ascii="Helvetica" w:hAnsi="Helvetica" w:cs="Helvetica"/>
              </w:rPr>
            </w:pPr>
            <w:r w:rsidRPr="00227535">
              <w:rPr>
                <w:rFonts w:ascii="Helvetica" w:hAnsi="Helvetica" w:cs="Helvetica"/>
              </w:rPr>
              <w:t>See Section 2 of the Notice of Funding Opportunity for eligibility information.</w:t>
            </w:r>
          </w:p>
        </w:tc>
      </w:tr>
    </w:tbl>
    <w:p w14:paraId="1335818F"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Additional Information</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68"/>
      </w:tblGrid>
      <w:tr w:rsidR="00D65C19" w:rsidRPr="00227535" w14:paraId="7F0228DC" w14:textId="77777777" w:rsidTr="009B7E79">
        <w:tc>
          <w:tcPr>
            <w:tcW w:w="2217" w:type="dxa"/>
            <w:tcBorders>
              <w:top w:val="nil"/>
              <w:left w:val="nil"/>
              <w:bottom w:val="nil"/>
              <w:right w:val="nil"/>
            </w:tcBorders>
            <w:shd w:val="clear" w:color="auto" w:fill="FFFFFF"/>
            <w:hideMark/>
          </w:tcPr>
          <w:p w14:paraId="06B80193"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Agency Name:</w:t>
            </w:r>
          </w:p>
        </w:tc>
        <w:tc>
          <w:tcPr>
            <w:tcW w:w="0" w:type="auto"/>
            <w:tcBorders>
              <w:top w:val="nil"/>
              <w:left w:val="nil"/>
              <w:bottom w:val="nil"/>
              <w:right w:val="nil"/>
            </w:tcBorders>
            <w:shd w:val="clear" w:color="auto" w:fill="FFFFFF"/>
            <w:hideMark/>
          </w:tcPr>
          <w:p w14:paraId="5C2127D6" w14:textId="77777777" w:rsidR="00D65C19" w:rsidRPr="00227535" w:rsidRDefault="00D65C19" w:rsidP="009B7E79">
            <w:pPr>
              <w:pStyle w:val="NoSpacing"/>
              <w:rPr>
                <w:rFonts w:ascii="Helvetica" w:hAnsi="Helvetica" w:cs="Helvetica"/>
              </w:rPr>
            </w:pPr>
            <w:r w:rsidRPr="00227535">
              <w:rPr>
                <w:rFonts w:ascii="Helvetica" w:hAnsi="Helvetica" w:cs="Helvetica"/>
              </w:rPr>
              <w:t>Environmental Protection Agency</w:t>
            </w:r>
          </w:p>
        </w:tc>
      </w:tr>
      <w:tr w:rsidR="00D65C19" w:rsidRPr="00227535" w14:paraId="306785FD" w14:textId="77777777" w:rsidTr="009B7E79">
        <w:tc>
          <w:tcPr>
            <w:tcW w:w="0" w:type="auto"/>
            <w:tcBorders>
              <w:top w:val="nil"/>
              <w:left w:val="nil"/>
              <w:bottom w:val="nil"/>
              <w:right w:val="nil"/>
            </w:tcBorders>
            <w:shd w:val="clear" w:color="auto" w:fill="FFFFFF"/>
            <w:hideMark/>
          </w:tcPr>
          <w:p w14:paraId="10E68440"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Description:</w:t>
            </w:r>
          </w:p>
        </w:tc>
        <w:tc>
          <w:tcPr>
            <w:tcW w:w="0" w:type="auto"/>
            <w:tcBorders>
              <w:top w:val="nil"/>
              <w:left w:val="nil"/>
              <w:bottom w:val="nil"/>
              <w:right w:val="nil"/>
            </w:tcBorders>
            <w:shd w:val="clear" w:color="auto" w:fill="FFFFFF"/>
            <w:hideMark/>
          </w:tcPr>
          <w:p w14:paraId="766C362E" w14:textId="77777777" w:rsidR="00D65C19" w:rsidRPr="00227535" w:rsidRDefault="00D65C19" w:rsidP="009B7E79">
            <w:pPr>
              <w:pStyle w:val="NoSpacing"/>
              <w:rPr>
                <w:rFonts w:ascii="Helvetica" w:hAnsi="Helvetica" w:cs="Helvetica"/>
              </w:rPr>
            </w:pPr>
            <w:r w:rsidRPr="00227535">
              <w:rPr>
                <w:rFonts w:ascii="Helvetica" w:hAnsi="Helvetica" w:cs="Helvetica"/>
              </w:rPr>
              <w:t>The Office of Brownfields and Land Revitalization is announcing the availability of $107 million dollars for approximately 36 cleanup grants. Cleanup Grants provide funding to carry out cleanup activities at brownfield sites owned by the applicant. The goal of the grant program is to clean up contaminated properties with the aim of facilitating their sustainable reuse.</w:t>
            </w:r>
          </w:p>
        </w:tc>
      </w:tr>
      <w:tr w:rsidR="00D65C19" w:rsidRPr="00227535" w14:paraId="0C90727D" w14:textId="77777777" w:rsidTr="009B7E79">
        <w:tc>
          <w:tcPr>
            <w:tcW w:w="0" w:type="auto"/>
            <w:tcBorders>
              <w:top w:val="nil"/>
              <w:left w:val="nil"/>
              <w:bottom w:val="nil"/>
              <w:right w:val="nil"/>
            </w:tcBorders>
            <w:shd w:val="clear" w:color="auto" w:fill="FFFFFF"/>
            <w:hideMark/>
          </w:tcPr>
          <w:p w14:paraId="0E8BF761"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2A9E0E1F" w14:textId="77777777" w:rsidR="00D65C19" w:rsidRPr="00227535" w:rsidRDefault="00D65C19" w:rsidP="009B7E79">
            <w:pPr>
              <w:pStyle w:val="NoSpacing"/>
              <w:rPr>
                <w:rFonts w:ascii="Helvetica" w:hAnsi="Helvetica" w:cs="Helvetica"/>
                <w:b/>
                <w:bCs/>
              </w:rPr>
            </w:pPr>
          </w:p>
        </w:tc>
      </w:tr>
      <w:tr w:rsidR="00D65C19" w:rsidRPr="00227535" w14:paraId="75D4574C" w14:textId="77777777" w:rsidTr="009B7E79">
        <w:tc>
          <w:tcPr>
            <w:tcW w:w="0" w:type="auto"/>
            <w:tcBorders>
              <w:top w:val="nil"/>
              <w:left w:val="nil"/>
              <w:bottom w:val="nil"/>
              <w:right w:val="nil"/>
            </w:tcBorders>
            <w:shd w:val="clear" w:color="auto" w:fill="FFFFFF"/>
            <w:hideMark/>
          </w:tcPr>
          <w:p w14:paraId="1C84D3D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2EC0B6CE" w14:textId="77777777" w:rsidR="00D65C19" w:rsidRPr="00227535" w:rsidRDefault="00D65C19" w:rsidP="009B7E79">
            <w:pPr>
              <w:pStyle w:val="NoSpacing"/>
              <w:rPr>
                <w:rFonts w:ascii="Helvetica" w:hAnsi="Helvetica" w:cs="Helvetica"/>
              </w:rPr>
            </w:pPr>
            <w:r w:rsidRPr="00227535">
              <w:rPr>
                <w:rFonts w:ascii="Helvetica" w:hAnsi="Helvetica" w:cs="Helvetica"/>
              </w:rPr>
              <w:t>If you have difficulty accessing the full announcement electronically, please contact:</w:t>
            </w:r>
          </w:p>
          <w:p w14:paraId="3231B76E" w14:textId="77777777" w:rsidR="00D65C19" w:rsidRPr="00227535" w:rsidRDefault="00D65C19" w:rsidP="009B7E79">
            <w:pPr>
              <w:pStyle w:val="NoSpacing"/>
              <w:rPr>
                <w:rFonts w:ascii="Helvetica" w:hAnsi="Helvetica" w:cs="Helvetica"/>
              </w:rPr>
            </w:pPr>
            <w:r w:rsidRPr="00227535">
              <w:rPr>
                <w:rFonts w:ascii="Helvetica" w:hAnsi="Helvetica" w:cs="Helvetica"/>
              </w:rPr>
              <w:t>Elyse Salinas, 202-564-2858</w:t>
            </w:r>
            <w:r w:rsidRPr="00227535">
              <w:rPr>
                <w:rFonts w:ascii="Helvetica" w:hAnsi="Helvetica" w:cs="Helvetica"/>
              </w:rPr>
              <w:br/>
            </w:r>
            <w:r w:rsidRPr="00227535">
              <w:rPr>
                <w:rFonts w:ascii="Helvetica" w:hAnsi="Helvetica" w:cs="Helvetica"/>
              </w:rPr>
              <w:br/>
              <w:t>See Section 1 of the Notice of Funding Opportunity for Regional Contacts.</w:t>
            </w:r>
          </w:p>
          <w:p w14:paraId="3856D273" w14:textId="77777777" w:rsidR="00D65C19" w:rsidRPr="00227535" w:rsidRDefault="00D65C19" w:rsidP="009B7E79">
            <w:pPr>
              <w:pStyle w:val="NoSpacing"/>
              <w:rPr>
                <w:rFonts w:ascii="Helvetica" w:hAnsi="Helvetica" w:cs="Helvetica"/>
              </w:rPr>
            </w:pPr>
            <w:r w:rsidRPr="00227535">
              <w:rPr>
                <w:rFonts w:ascii="Helvetica" w:hAnsi="Helvetica" w:cs="Helvetica"/>
              </w:rPr>
              <w:br/>
            </w:r>
            <w:hyperlink r:id="rId97" w:history="1">
              <w:r w:rsidRPr="00227535">
                <w:rPr>
                  <w:rStyle w:val="Hyperlink"/>
                  <w:rFonts w:ascii="Helvetica" w:hAnsi="Helvetica" w:cs="Helvetica"/>
                </w:rPr>
                <w:t>brownfields@epa.gov</w:t>
              </w:r>
            </w:hyperlink>
          </w:p>
        </w:tc>
      </w:tr>
    </w:tbl>
    <w:p w14:paraId="6E25F06C" w14:textId="77777777" w:rsidR="00D65C19" w:rsidRPr="00942A5A" w:rsidRDefault="00D65C19" w:rsidP="00D65C19">
      <w:pPr>
        <w:pStyle w:val="NoSpacing"/>
        <w:rPr>
          <w:rFonts w:ascii="Helvetica" w:hAnsi="Helvetica" w:cs="Helvetica"/>
          <w:sz w:val="24"/>
          <w:szCs w:val="24"/>
        </w:rPr>
      </w:pPr>
    </w:p>
    <w:p w14:paraId="40855C24" w14:textId="77777777" w:rsidR="00D65C19" w:rsidRDefault="00D65C19" w:rsidP="00D65C19">
      <w:pPr>
        <w:pStyle w:val="NoSpacing"/>
        <w:pBdr>
          <w:bottom w:val="single" w:sz="6" w:space="1" w:color="auto"/>
        </w:pBdr>
        <w:rPr>
          <w:rFonts w:ascii="Helvetica" w:hAnsi="Helvetica" w:cs="Helvetica"/>
          <w:sz w:val="24"/>
          <w:szCs w:val="24"/>
        </w:rPr>
      </w:pPr>
      <w:hyperlink r:id="rId98" w:history="1">
        <w:r w:rsidRPr="001F7B37">
          <w:rPr>
            <w:rStyle w:val="Hyperlink"/>
            <w:rFonts w:ascii="Helvetica" w:hAnsi="Helvetica" w:cs="Helvetica"/>
            <w:sz w:val="24"/>
            <w:szCs w:val="24"/>
          </w:rPr>
          <w:t>https://www.grants.gov/search-results-detail/360901</w:t>
        </w:r>
      </w:hyperlink>
    </w:p>
    <w:p w14:paraId="572CA320" w14:textId="77777777" w:rsidR="00D65C19" w:rsidRPr="00942A5A" w:rsidRDefault="00D65C19" w:rsidP="00D65C19">
      <w:pPr>
        <w:pStyle w:val="NoSpacing"/>
        <w:rPr>
          <w:rFonts w:ascii="Helvetica" w:hAnsi="Helvetica" w:cs="Helvetica"/>
          <w:sz w:val="24"/>
          <w:szCs w:val="24"/>
        </w:rPr>
      </w:pPr>
    </w:p>
    <w:p w14:paraId="667AD87E" w14:textId="77777777" w:rsidR="00D65C19" w:rsidRPr="00D65C19" w:rsidRDefault="00D65C19" w:rsidP="00D65C19">
      <w:pPr>
        <w:pStyle w:val="NoSpacing"/>
        <w:rPr>
          <w:rFonts w:ascii="Helvetica" w:hAnsi="Helvetica" w:cs="Helvetica"/>
          <w:sz w:val="24"/>
          <w:szCs w:val="24"/>
          <w:highlight w:val="cyan"/>
        </w:rPr>
      </w:pPr>
      <w:bookmarkStart w:id="289" w:name="EPABrownfield26MP"/>
      <w:bookmarkEnd w:id="289"/>
      <w:r w:rsidRPr="00D65C19">
        <w:rPr>
          <w:rFonts w:ascii="Helvetica" w:hAnsi="Helvetica" w:cs="Helvetica"/>
          <w:sz w:val="24"/>
          <w:szCs w:val="24"/>
          <w:highlight w:val="cyan"/>
        </w:rPr>
        <w:t>FY26 Guidelines for Brownfield Multipurpose (MP) Grants</w:t>
      </w:r>
    </w:p>
    <w:p w14:paraId="11D039C2" w14:textId="77777777" w:rsidR="00D65C19" w:rsidRDefault="00D65C19" w:rsidP="00D65C19">
      <w:pPr>
        <w:pStyle w:val="NoSpacing"/>
        <w:rPr>
          <w:rFonts w:ascii="Helvetica" w:hAnsi="Helvetica" w:cs="Helvetica"/>
          <w:sz w:val="24"/>
          <w:szCs w:val="24"/>
        </w:rPr>
      </w:pPr>
      <w:r w:rsidRPr="00D65C19">
        <w:rPr>
          <w:rFonts w:ascii="Helvetica" w:hAnsi="Helvetica" w:cs="Helvetica"/>
          <w:sz w:val="24"/>
          <w:szCs w:val="24"/>
          <w:highlight w:val="cyan"/>
        </w:rPr>
        <w:t>Synopsis 1</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64"/>
        <w:gridCol w:w="7976"/>
      </w:tblGrid>
      <w:tr w:rsidR="00D65C19" w:rsidRPr="00227535" w14:paraId="4C69965E" w14:textId="77777777" w:rsidTr="009B7E79">
        <w:tc>
          <w:tcPr>
            <w:tcW w:w="0" w:type="auto"/>
            <w:tcBorders>
              <w:top w:val="nil"/>
              <w:left w:val="nil"/>
              <w:bottom w:val="nil"/>
              <w:right w:val="nil"/>
            </w:tcBorders>
            <w:shd w:val="clear" w:color="auto" w:fill="FFFFFF"/>
            <w:hideMark/>
          </w:tcPr>
          <w:p w14:paraId="7C44951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Document Type:</w:t>
            </w:r>
          </w:p>
        </w:tc>
        <w:tc>
          <w:tcPr>
            <w:tcW w:w="0" w:type="auto"/>
            <w:tcBorders>
              <w:top w:val="nil"/>
              <w:left w:val="nil"/>
              <w:bottom w:val="nil"/>
              <w:right w:val="nil"/>
            </w:tcBorders>
            <w:shd w:val="clear" w:color="auto" w:fill="FFFFFF"/>
            <w:hideMark/>
          </w:tcPr>
          <w:p w14:paraId="6E18E72D" w14:textId="77777777" w:rsidR="00D65C19" w:rsidRPr="00227535" w:rsidRDefault="00D65C19" w:rsidP="009B7E79">
            <w:pPr>
              <w:pStyle w:val="NoSpacing"/>
              <w:rPr>
                <w:rFonts w:ascii="Helvetica" w:hAnsi="Helvetica" w:cs="Helvetica"/>
              </w:rPr>
            </w:pPr>
            <w:r w:rsidRPr="00227535">
              <w:rPr>
                <w:rFonts w:ascii="Helvetica" w:hAnsi="Helvetica" w:cs="Helvetica"/>
              </w:rPr>
              <w:t>Grants Notice</w:t>
            </w:r>
          </w:p>
        </w:tc>
      </w:tr>
      <w:tr w:rsidR="00D65C19" w:rsidRPr="00227535" w14:paraId="5DE0E956" w14:textId="77777777" w:rsidTr="009B7E79">
        <w:tc>
          <w:tcPr>
            <w:tcW w:w="0" w:type="auto"/>
            <w:tcBorders>
              <w:top w:val="nil"/>
              <w:left w:val="nil"/>
              <w:bottom w:val="nil"/>
              <w:right w:val="nil"/>
            </w:tcBorders>
            <w:shd w:val="clear" w:color="auto" w:fill="FFFFFF"/>
            <w:hideMark/>
          </w:tcPr>
          <w:p w14:paraId="09BA7915"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51C3C171" w14:textId="77777777" w:rsidR="00D65C19" w:rsidRPr="00227535" w:rsidRDefault="00D65C19" w:rsidP="009B7E79">
            <w:pPr>
              <w:pStyle w:val="NoSpacing"/>
              <w:rPr>
                <w:rFonts w:ascii="Helvetica" w:hAnsi="Helvetica" w:cs="Helvetica"/>
              </w:rPr>
            </w:pPr>
            <w:r w:rsidRPr="00227535">
              <w:rPr>
                <w:rFonts w:ascii="Helvetica" w:hAnsi="Helvetica" w:cs="Helvetica"/>
              </w:rPr>
              <w:t>EPA-I-OLEM-OBLR-25-03</w:t>
            </w:r>
          </w:p>
        </w:tc>
      </w:tr>
      <w:tr w:rsidR="00D65C19" w:rsidRPr="00227535" w14:paraId="21CE4262" w14:textId="77777777" w:rsidTr="009B7E79">
        <w:tc>
          <w:tcPr>
            <w:tcW w:w="0" w:type="auto"/>
            <w:tcBorders>
              <w:top w:val="nil"/>
              <w:left w:val="nil"/>
              <w:bottom w:val="nil"/>
              <w:right w:val="nil"/>
            </w:tcBorders>
            <w:shd w:val="clear" w:color="auto" w:fill="FFFFFF"/>
            <w:hideMark/>
          </w:tcPr>
          <w:p w14:paraId="1864678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5EE567DC" w14:textId="77777777" w:rsidR="00D65C19" w:rsidRPr="00227535" w:rsidRDefault="00D65C19" w:rsidP="009B7E79">
            <w:pPr>
              <w:pStyle w:val="NoSpacing"/>
              <w:rPr>
                <w:rFonts w:ascii="Helvetica" w:hAnsi="Helvetica" w:cs="Helvetica"/>
              </w:rPr>
            </w:pPr>
            <w:r w:rsidRPr="00227535">
              <w:rPr>
                <w:rFonts w:ascii="Helvetica" w:hAnsi="Helvetica" w:cs="Helvetica"/>
              </w:rPr>
              <w:t>FY26 Guidelines for Brownfield Multipurpose (MP) Grants</w:t>
            </w:r>
          </w:p>
        </w:tc>
      </w:tr>
      <w:tr w:rsidR="00D65C19" w:rsidRPr="00227535" w14:paraId="4EC1429E" w14:textId="77777777" w:rsidTr="009B7E79">
        <w:tc>
          <w:tcPr>
            <w:tcW w:w="0" w:type="auto"/>
            <w:tcBorders>
              <w:top w:val="nil"/>
              <w:left w:val="nil"/>
              <w:bottom w:val="nil"/>
              <w:right w:val="nil"/>
            </w:tcBorders>
            <w:shd w:val="clear" w:color="auto" w:fill="FFFFFF"/>
            <w:hideMark/>
          </w:tcPr>
          <w:p w14:paraId="00D56CD1"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lastRenderedPageBreak/>
              <w:t>Opportunity Category:</w:t>
            </w:r>
          </w:p>
        </w:tc>
        <w:tc>
          <w:tcPr>
            <w:tcW w:w="0" w:type="auto"/>
            <w:tcBorders>
              <w:top w:val="nil"/>
              <w:left w:val="nil"/>
              <w:bottom w:val="nil"/>
              <w:right w:val="nil"/>
            </w:tcBorders>
            <w:shd w:val="clear" w:color="auto" w:fill="FFFFFF"/>
            <w:hideMark/>
          </w:tcPr>
          <w:p w14:paraId="16BC3EC8" w14:textId="77777777" w:rsidR="00D65C19" w:rsidRPr="00227535" w:rsidRDefault="00D65C19" w:rsidP="009B7E79">
            <w:pPr>
              <w:pStyle w:val="NoSpacing"/>
              <w:rPr>
                <w:rFonts w:ascii="Helvetica" w:hAnsi="Helvetica" w:cs="Helvetica"/>
              </w:rPr>
            </w:pPr>
            <w:r w:rsidRPr="00227535">
              <w:rPr>
                <w:rFonts w:ascii="Helvetica" w:hAnsi="Helvetica" w:cs="Helvetica"/>
              </w:rPr>
              <w:t>Discretionary</w:t>
            </w:r>
          </w:p>
        </w:tc>
      </w:tr>
      <w:tr w:rsidR="00D65C19" w:rsidRPr="00227535" w14:paraId="2DF2A107" w14:textId="77777777" w:rsidTr="009B7E79">
        <w:tc>
          <w:tcPr>
            <w:tcW w:w="0" w:type="auto"/>
            <w:tcBorders>
              <w:top w:val="nil"/>
              <w:left w:val="nil"/>
              <w:bottom w:val="nil"/>
              <w:right w:val="nil"/>
            </w:tcBorders>
            <w:shd w:val="clear" w:color="auto" w:fill="FFFFFF"/>
            <w:hideMark/>
          </w:tcPr>
          <w:p w14:paraId="67258312"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25223FB4" w14:textId="77777777" w:rsidR="00D65C19" w:rsidRPr="00227535" w:rsidRDefault="00D65C19" w:rsidP="009B7E79">
            <w:pPr>
              <w:pStyle w:val="NoSpacing"/>
              <w:rPr>
                <w:rFonts w:ascii="Helvetica" w:hAnsi="Helvetica" w:cs="Helvetica"/>
                <w:b/>
                <w:bCs/>
              </w:rPr>
            </w:pPr>
          </w:p>
        </w:tc>
      </w:tr>
      <w:tr w:rsidR="00D65C19" w:rsidRPr="00227535" w14:paraId="2B8D395F" w14:textId="77777777" w:rsidTr="009B7E79">
        <w:tc>
          <w:tcPr>
            <w:tcW w:w="0" w:type="auto"/>
            <w:tcBorders>
              <w:top w:val="nil"/>
              <w:left w:val="nil"/>
              <w:bottom w:val="nil"/>
              <w:right w:val="nil"/>
            </w:tcBorders>
            <w:shd w:val="clear" w:color="auto" w:fill="FFFFFF"/>
            <w:hideMark/>
          </w:tcPr>
          <w:p w14:paraId="50184BB4"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4F1D2124" w14:textId="77777777" w:rsidR="00D65C19" w:rsidRPr="00227535" w:rsidRDefault="00D65C19" w:rsidP="009B7E79">
            <w:pPr>
              <w:pStyle w:val="NoSpacing"/>
              <w:rPr>
                <w:rFonts w:ascii="Helvetica" w:hAnsi="Helvetica" w:cs="Helvetica"/>
              </w:rPr>
            </w:pPr>
            <w:r w:rsidRPr="00227535">
              <w:rPr>
                <w:rFonts w:ascii="Helvetica" w:hAnsi="Helvetica" w:cs="Helvetica"/>
              </w:rPr>
              <w:t>Cooperative Agreement</w:t>
            </w:r>
          </w:p>
        </w:tc>
      </w:tr>
      <w:tr w:rsidR="00D65C19" w:rsidRPr="00227535" w14:paraId="7D4D584B" w14:textId="77777777" w:rsidTr="009B7E79">
        <w:tc>
          <w:tcPr>
            <w:tcW w:w="0" w:type="auto"/>
            <w:tcBorders>
              <w:top w:val="nil"/>
              <w:left w:val="nil"/>
              <w:bottom w:val="nil"/>
              <w:right w:val="nil"/>
            </w:tcBorders>
            <w:shd w:val="clear" w:color="auto" w:fill="FFFFFF"/>
            <w:hideMark/>
          </w:tcPr>
          <w:p w14:paraId="63DEBC70"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72F0071A" w14:textId="77777777" w:rsidR="00D65C19" w:rsidRPr="00227535" w:rsidRDefault="00D65C19" w:rsidP="009B7E79">
            <w:pPr>
              <w:pStyle w:val="NoSpacing"/>
              <w:rPr>
                <w:rFonts w:ascii="Helvetica" w:hAnsi="Helvetica" w:cs="Helvetica"/>
              </w:rPr>
            </w:pPr>
            <w:r w:rsidRPr="00227535">
              <w:rPr>
                <w:rFonts w:ascii="Helvetica" w:hAnsi="Helvetica" w:cs="Helvetica"/>
              </w:rPr>
              <w:t>Environment</w:t>
            </w:r>
            <w:r w:rsidRPr="00227535">
              <w:rPr>
                <w:rFonts w:ascii="Helvetica" w:hAnsi="Helvetica" w:cs="Helvetica"/>
              </w:rPr>
              <w:br/>
              <w:t>Infrastructure Investment and Jobs Act (IIJA)</w:t>
            </w:r>
          </w:p>
        </w:tc>
      </w:tr>
      <w:tr w:rsidR="00D65C19" w:rsidRPr="00227535" w14:paraId="39A52CD1" w14:textId="77777777" w:rsidTr="009B7E79">
        <w:tc>
          <w:tcPr>
            <w:tcW w:w="0" w:type="auto"/>
            <w:tcBorders>
              <w:top w:val="nil"/>
              <w:left w:val="nil"/>
              <w:bottom w:val="nil"/>
              <w:right w:val="nil"/>
            </w:tcBorders>
            <w:shd w:val="clear" w:color="auto" w:fill="FFFFFF"/>
            <w:hideMark/>
          </w:tcPr>
          <w:p w14:paraId="1B412C03"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2E421ED2" w14:textId="77777777" w:rsidR="00D65C19" w:rsidRPr="00227535" w:rsidRDefault="00D65C19" w:rsidP="009B7E79">
            <w:pPr>
              <w:pStyle w:val="NoSpacing"/>
              <w:rPr>
                <w:rFonts w:ascii="Helvetica" w:hAnsi="Helvetica" w:cs="Helvetica"/>
                <w:b/>
                <w:bCs/>
              </w:rPr>
            </w:pPr>
          </w:p>
        </w:tc>
      </w:tr>
      <w:tr w:rsidR="00D65C19" w:rsidRPr="00227535" w14:paraId="6770CDA0" w14:textId="77777777" w:rsidTr="009B7E79">
        <w:tc>
          <w:tcPr>
            <w:tcW w:w="0" w:type="auto"/>
            <w:tcBorders>
              <w:top w:val="nil"/>
              <w:left w:val="nil"/>
              <w:bottom w:val="nil"/>
              <w:right w:val="nil"/>
            </w:tcBorders>
            <w:shd w:val="clear" w:color="auto" w:fill="FFFFFF"/>
            <w:hideMark/>
          </w:tcPr>
          <w:p w14:paraId="10B50F31"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0D14864C" w14:textId="77777777" w:rsidR="00D65C19" w:rsidRPr="00227535" w:rsidRDefault="00D65C19" w:rsidP="009B7E79">
            <w:pPr>
              <w:pStyle w:val="NoSpacing"/>
              <w:rPr>
                <w:rFonts w:ascii="Helvetica" w:hAnsi="Helvetica" w:cs="Helvetica"/>
              </w:rPr>
            </w:pPr>
            <w:r w:rsidRPr="00227535">
              <w:rPr>
                <w:rFonts w:ascii="Helvetica" w:hAnsi="Helvetica" w:cs="Helvetica"/>
              </w:rPr>
              <w:t>20</w:t>
            </w:r>
          </w:p>
        </w:tc>
      </w:tr>
      <w:tr w:rsidR="00D65C19" w:rsidRPr="00227535" w14:paraId="6677FC38" w14:textId="77777777" w:rsidTr="009B7E79">
        <w:tc>
          <w:tcPr>
            <w:tcW w:w="0" w:type="auto"/>
            <w:tcBorders>
              <w:top w:val="nil"/>
              <w:left w:val="nil"/>
              <w:bottom w:val="nil"/>
              <w:right w:val="nil"/>
            </w:tcBorders>
            <w:shd w:val="clear" w:color="auto" w:fill="FFFFFF"/>
            <w:hideMark/>
          </w:tcPr>
          <w:p w14:paraId="6D8D5FEB" w14:textId="77777777" w:rsidR="00D65C19" w:rsidRPr="00227535" w:rsidRDefault="00D65C19" w:rsidP="009B7E79">
            <w:pPr>
              <w:pStyle w:val="NoSpacing"/>
              <w:rPr>
                <w:rFonts w:ascii="Helvetica" w:hAnsi="Helvetica" w:cs="Helvetica"/>
                <w:b/>
                <w:bCs/>
              </w:rPr>
            </w:pPr>
            <w:hyperlink r:id="rId99" w:tgtFrame="_blank" w:history="1">
              <w:r w:rsidRPr="00227535">
                <w:rPr>
                  <w:rStyle w:val="Hyperlink"/>
                  <w:rFonts w:ascii="Helvetica" w:hAnsi="Helvetica" w:cs="Helvetica"/>
                  <w:b/>
                  <w:bCs/>
                </w:rPr>
                <w:t>Assistance Listings</w:t>
              </w:r>
            </w:hyperlink>
            <w:r w:rsidRPr="00227535">
              <w:rPr>
                <w:rFonts w:ascii="Helvetica" w:hAnsi="Helvetica" w:cs="Helvetica"/>
                <w:b/>
                <w:bCs/>
              </w:rPr>
              <w:t>:</w:t>
            </w:r>
          </w:p>
        </w:tc>
        <w:tc>
          <w:tcPr>
            <w:tcW w:w="0" w:type="auto"/>
            <w:tcBorders>
              <w:top w:val="nil"/>
              <w:left w:val="nil"/>
              <w:bottom w:val="nil"/>
              <w:right w:val="nil"/>
            </w:tcBorders>
            <w:shd w:val="clear" w:color="auto" w:fill="FFFFFF"/>
            <w:hideMark/>
          </w:tcPr>
          <w:p w14:paraId="63A5B0AE" w14:textId="77777777" w:rsidR="00D65C19" w:rsidRPr="00227535" w:rsidRDefault="00D65C19" w:rsidP="009B7E79">
            <w:pPr>
              <w:pStyle w:val="NoSpacing"/>
              <w:rPr>
                <w:rFonts w:ascii="Helvetica" w:hAnsi="Helvetica" w:cs="Helvetica"/>
              </w:rPr>
            </w:pPr>
            <w:r w:rsidRPr="00227535">
              <w:rPr>
                <w:rFonts w:ascii="Helvetica" w:hAnsi="Helvetica" w:cs="Helvetica"/>
              </w:rPr>
              <w:t>66.818 -- Brownfields Multipurpose, Assessment, Revolving Loan Fund, and Cleanup Cooperative Agreements</w:t>
            </w:r>
          </w:p>
        </w:tc>
      </w:tr>
      <w:tr w:rsidR="00D65C19" w:rsidRPr="00227535" w14:paraId="24F00935" w14:textId="77777777" w:rsidTr="009B7E79">
        <w:tc>
          <w:tcPr>
            <w:tcW w:w="0" w:type="auto"/>
            <w:tcBorders>
              <w:top w:val="nil"/>
              <w:left w:val="nil"/>
              <w:bottom w:val="nil"/>
              <w:right w:val="nil"/>
            </w:tcBorders>
            <w:shd w:val="clear" w:color="auto" w:fill="FFFFFF"/>
            <w:hideMark/>
          </w:tcPr>
          <w:p w14:paraId="2413D79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2842C799" w14:textId="77777777" w:rsidR="00D65C19" w:rsidRPr="00227535" w:rsidRDefault="00D65C19" w:rsidP="009B7E79">
            <w:pPr>
              <w:pStyle w:val="NoSpacing"/>
              <w:rPr>
                <w:rFonts w:ascii="Helvetica" w:hAnsi="Helvetica" w:cs="Helvetica"/>
              </w:rPr>
            </w:pPr>
            <w:r w:rsidRPr="00227535">
              <w:rPr>
                <w:rFonts w:ascii="Helvetica" w:hAnsi="Helvetica" w:cs="Helvetica"/>
              </w:rPr>
              <w:t>No</w:t>
            </w:r>
          </w:p>
        </w:tc>
      </w:tr>
    </w:tbl>
    <w:p w14:paraId="279DFAD1" w14:textId="77777777" w:rsidR="00D65C19" w:rsidRPr="00227535" w:rsidRDefault="00D65C19" w:rsidP="00D65C19">
      <w:pPr>
        <w:pStyle w:val="NoSpacing"/>
        <w:rPr>
          <w:rFonts w:ascii="Helvetica" w:hAnsi="Helvetica" w:cs="Helvetica"/>
          <w:vanish/>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497"/>
        <w:gridCol w:w="2843"/>
      </w:tblGrid>
      <w:tr w:rsidR="00D65C19" w:rsidRPr="00227535" w14:paraId="53F5528F" w14:textId="77777777" w:rsidTr="009B7E79">
        <w:tc>
          <w:tcPr>
            <w:tcW w:w="0" w:type="auto"/>
            <w:tcBorders>
              <w:top w:val="nil"/>
              <w:left w:val="nil"/>
              <w:bottom w:val="nil"/>
              <w:right w:val="nil"/>
            </w:tcBorders>
            <w:shd w:val="clear" w:color="auto" w:fill="FFFFFF"/>
            <w:hideMark/>
          </w:tcPr>
          <w:p w14:paraId="72ABDF1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Version:</w:t>
            </w:r>
          </w:p>
        </w:tc>
        <w:tc>
          <w:tcPr>
            <w:tcW w:w="0" w:type="auto"/>
            <w:tcBorders>
              <w:top w:val="nil"/>
              <w:left w:val="nil"/>
              <w:bottom w:val="nil"/>
              <w:right w:val="nil"/>
            </w:tcBorders>
            <w:shd w:val="clear" w:color="auto" w:fill="FFFFFF"/>
            <w:hideMark/>
          </w:tcPr>
          <w:p w14:paraId="469B6EC5" w14:textId="77777777" w:rsidR="00D65C19" w:rsidRPr="00227535" w:rsidRDefault="00D65C19" w:rsidP="009B7E79">
            <w:pPr>
              <w:pStyle w:val="NoSpacing"/>
              <w:rPr>
                <w:rFonts w:ascii="Helvetica" w:hAnsi="Helvetica" w:cs="Helvetica"/>
              </w:rPr>
            </w:pPr>
            <w:r w:rsidRPr="00227535">
              <w:rPr>
                <w:rFonts w:ascii="Helvetica" w:hAnsi="Helvetica" w:cs="Helvetica"/>
              </w:rPr>
              <w:t>Synopsis 1</w:t>
            </w:r>
          </w:p>
        </w:tc>
      </w:tr>
      <w:tr w:rsidR="00D65C19" w:rsidRPr="00227535" w14:paraId="6C153EED" w14:textId="77777777" w:rsidTr="009B7E79">
        <w:tc>
          <w:tcPr>
            <w:tcW w:w="0" w:type="auto"/>
            <w:tcBorders>
              <w:top w:val="nil"/>
              <w:left w:val="nil"/>
              <w:bottom w:val="nil"/>
              <w:right w:val="nil"/>
            </w:tcBorders>
            <w:shd w:val="clear" w:color="auto" w:fill="FFFFFF"/>
            <w:hideMark/>
          </w:tcPr>
          <w:p w14:paraId="056D0D5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Posted Date:</w:t>
            </w:r>
          </w:p>
        </w:tc>
        <w:tc>
          <w:tcPr>
            <w:tcW w:w="0" w:type="auto"/>
            <w:tcBorders>
              <w:top w:val="nil"/>
              <w:left w:val="nil"/>
              <w:bottom w:val="nil"/>
              <w:right w:val="nil"/>
            </w:tcBorders>
            <w:shd w:val="clear" w:color="auto" w:fill="FFFFFF"/>
            <w:hideMark/>
          </w:tcPr>
          <w:p w14:paraId="43A6ABAF"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2E233968" w14:textId="77777777" w:rsidTr="009B7E79">
        <w:tc>
          <w:tcPr>
            <w:tcW w:w="0" w:type="auto"/>
            <w:tcBorders>
              <w:top w:val="nil"/>
              <w:left w:val="nil"/>
              <w:bottom w:val="nil"/>
              <w:right w:val="nil"/>
            </w:tcBorders>
            <w:shd w:val="clear" w:color="auto" w:fill="FFFFFF"/>
            <w:hideMark/>
          </w:tcPr>
          <w:p w14:paraId="061BE89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77B677EA" w14:textId="77777777" w:rsidR="00D65C19" w:rsidRPr="00227535" w:rsidRDefault="00D65C19" w:rsidP="009B7E79">
            <w:pPr>
              <w:pStyle w:val="NoSpacing"/>
              <w:rPr>
                <w:rFonts w:ascii="Helvetica" w:hAnsi="Helvetica" w:cs="Helvetica"/>
              </w:rPr>
            </w:pPr>
            <w:r w:rsidRPr="00227535">
              <w:rPr>
                <w:rFonts w:ascii="Helvetica" w:hAnsi="Helvetica" w:cs="Helvetica"/>
              </w:rPr>
              <w:t>Nov 20, 2025</w:t>
            </w:r>
          </w:p>
        </w:tc>
      </w:tr>
      <w:tr w:rsidR="00D65C19" w:rsidRPr="00227535" w14:paraId="6D1745C2" w14:textId="77777777" w:rsidTr="009B7E79">
        <w:tc>
          <w:tcPr>
            <w:tcW w:w="0" w:type="auto"/>
            <w:tcBorders>
              <w:top w:val="nil"/>
              <w:left w:val="nil"/>
              <w:bottom w:val="nil"/>
              <w:right w:val="nil"/>
            </w:tcBorders>
            <w:shd w:val="clear" w:color="auto" w:fill="FFFFFF"/>
            <w:hideMark/>
          </w:tcPr>
          <w:p w14:paraId="185E05C1"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6A0F6EB7" w14:textId="77777777" w:rsidR="00D65C19" w:rsidRPr="00227535" w:rsidRDefault="00D65C19" w:rsidP="009B7E79">
            <w:pPr>
              <w:pStyle w:val="NoSpacing"/>
              <w:rPr>
                <w:rFonts w:ascii="Helvetica" w:hAnsi="Helvetica" w:cs="Helvetica"/>
              </w:rPr>
            </w:pPr>
            <w:r w:rsidRPr="00227535">
              <w:rPr>
                <w:rFonts w:ascii="Helvetica" w:hAnsi="Helvetica" w:cs="Helvetica"/>
              </w:rPr>
              <w:t>Jan 28, 2026 </w:t>
            </w:r>
          </w:p>
        </w:tc>
      </w:tr>
      <w:tr w:rsidR="00D65C19" w:rsidRPr="00227535" w14:paraId="4DE6F2C0" w14:textId="77777777" w:rsidTr="009B7E79">
        <w:tc>
          <w:tcPr>
            <w:tcW w:w="0" w:type="auto"/>
            <w:tcBorders>
              <w:top w:val="nil"/>
              <w:left w:val="nil"/>
              <w:bottom w:val="nil"/>
              <w:right w:val="nil"/>
            </w:tcBorders>
            <w:shd w:val="clear" w:color="auto" w:fill="FFFFFF"/>
            <w:hideMark/>
          </w:tcPr>
          <w:p w14:paraId="30DC172B"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0671917C" w14:textId="77777777" w:rsidR="00D65C19" w:rsidRPr="00227535" w:rsidRDefault="00D65C19" w:rsidP="009B7E79">
            <w:pPr>
              <w:pStyle w:val="NoSpacing"/>
              <w:rPr>
                <w:rFonts w:ascii="Helvetica" w:hAnsi="Helvetica" w:cs="Helvetica"/>
              </w:rPr>
            </w:pPr>
            <w:r w:rsidRPr="00227535">
              <w:rPr>
                <w:rFonts w:ascii="Helvetica" w:hAnsi="Helvetica" w:cs="Helvetica"/>
              </w:rPr>
              <w:t>Jan 28, 2026 </w:t>
            </w:r>
          </w:p>
        </w:tc>
      </w:tr>
      <w:tr w:rsidR="00D65C19" w:rsidRPr="00227535" w14:paraId="76EB1FB6" w14:textId="77777777" w:rsidTr="009B7E79">
        <w:tc>
          <w:tcPr>
            <w:tcW w:w="0" w:type="auto"/>
            <w:tcBorders>
              <w:top w:val="nil"/>
              <w:left w:val="nil"/>
              <w:bottom w:val="nil"/>
              <w:right w:val="nil"/>
            </w:tcBorders>
            <w:shd w:val="clear" w:color="auto" w:fill="FFFFFF"/>
            <w:hideMark/>
          </w:tcPr>
          <w:p w14:paraId="2FFB8C23"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Archive Date:</w:t>
            </w:r>
          </w:p>
        </w:tc>
        <w:tc>
          <w:tcPr>
            <w:tcW w:w="0" w:type="auto"/>
            <w:tcBorders>
              <w:top w:val="nil"/>
              <w:left w:val="nil"/>
              <w:bottom w:val="nil"/>
              <w:right w:val="nil"/>
            </w:tcBorders>
            <w:shd w:val="clear" w:color="auto" w:fill="FFFFFF"/>
            <w:hideMark/>
          </w:tcPr>
          <w:p w14:paraId="603BF321" w14:textId="77777777" w:rsidR="00D65C19" w:rsidRPr="00227535" w:rsidRDefault="00D65C19" w:rsidP="009B7E79">
            <w:pPr>
              <w:pStyle w:val="NoSpacing"/>
              <w:rPr>
                <w:rFonts w:ascii="Helvetica" w:hAnsi="Helvetica" w:cs="Helvetica"/>
              </w:rPr>
            </w:pPr>
            <w:r w:rsidRPr="00227535">
              <w:rPr>
                <w:rFonts w:ascii="Helvetica" w:hAnsi="Helvetica" w:cs="Helvetica"/>
              </w:rPr>
              <w:t>Feb 27, 2026</w:t>
            </w:r>
          </w:p>
        </w:tc>
      </w:tr>
      <w:tr w:rsidR="00D65C19" w:rsidRPr="00227535" w14:paraId="7B7C1C9D" w14:textId="77777777" w:rsidTr="009B7E79">
        <w:tc>
          <w:tcPr>
            <w:tcW w:w="0" w:type="auto"/>
            <w:tcBorders>
              <w:top w:val="nil"/>
              <w:left w:val="nil"/>
              <w:bottom w:val="nil"/>
              <w:right w:val="nil"/>
            </w:tcBorders>
            <w:shd w:val="clear" w:color="auto" w:fill="FFFFFF"/>
            <w:hideMark/>
          </w:tcPr>
          <w:p w14:paraId="352C8A72"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08C7FE86" w14:textId="77777777" w:rsidR="00D65C19" w:rsidRPr="00227535" w:rsidRDefault="00D65C19" w:rsidP="009B7E79">
            <w:pPr>
              <w:pStyle w:val="NoSpacing"/>
              <w:rPr>
                <w:rFonts w:ascii="Helvetica" w:hAnsi="Helvetica" w:cs="Helvetica"/>
              </w:rPr>
            </w:pPr>
            <w:r w:rsidRPr="00227535">
              <w:rPr>
                <w:rFonts w:ascii="Helvetica" w:hAnsi="Helvetica" w:cs="Helvetica"/>
              </w:rPr>
              <w:t>$ 20,000,000</w:t>
            </w:r>
          </w:p>
        </w:tc>
      </w:tr>
      <w:tr w:rsidR="00D65C19" w:rsidRPr="00227535" w14:paraId="322C1963" w14:textId="77777777" w:rsidTr="009B7E79">
        <w:tc>
          <w:tcPr>
            <w:tcW w:w="0" w:type="auto"/>
            <w:tcBorders>
              <w:top w:val="nil"/>
              <w:left w:val="nil"/>
              <w:bottom w:val="nil"/>
              <w:right w:val="nil"/>
            </w:tcBorders>
            <w:shd w:val="clear" w:color="auto" w:fill="FFFFFF"/>
            <w:hideMark/>
          </w:tcPr>
          <w:p w14:paraId="6362AD3E"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Ceiling:</w:t>
            </w:r>
          </w:p>
        </w:tc>
        <w:tc>
          <w:tcPr>
            <w:tcW w:w="0" w:type="auto"/>
            <w:tcBorders>
              <w:top w:val="nil"/>
              <w:left w:val="nil"/>
              <w:bottom w:val="nil"/>
              <w:right w:val="nil"/>
            </w:tcBorders>
            <w:shd w:val="clear" w:color="auto" w:fill="FFFFFF"/>
            <w:hideMark/>
          </w:tcPr>
          <w:p w14:paraId="5B9D0740" w14:textId="77777777" w:rsidR="00D65C19" w:rsidRPr="00227535" w:rsidRDefault="00D65C19" w:rsidP="009B7E79">
            <w:pPr>
              <w:pStyle w:val="NoSpacing"/>
              <w:rPr>
                <w:rFonts w:ascii="Helvetica" w:hAnsi="Helvetica" w:cs="Helvetica"/>
              </w:rPr>
            </w:pPr>
            <w:r w:rsidRPr="00227535">
              <w:rPr>
                <w:rFonts w:ascii="Helvetica" w:hAnsi="Helvetica" w:cs="Helvetica"/>
              </w:rPr>
              <w:t>$1,000,000</w:t>
            </w:r>
          </w:p>
        </w:tc>
      </w:tr>
      <w:tr w:rsidR="00D65C19" w:rsidRPr="00227535" w14:paraId="127E9F56" w14:textId="77777777" w:rsidTr="009B7E79">
        <w:tc>
          <w:tcPr>
            <w:tcW w:w="0" w:type="auto"/>
            <w:tcBorders>
              <w:top w:val="nil"/>
              <w:left w:val="nil"/>
              <w:bottom w:val="nil"/>
              <w:right w:val="nil"/>
            </w:tcBorders>
            <w:shd w:val="clear" w:color="auto" w:fill="FFFFFF"/>
            <w:hideMark/>
          </w:tcPr>
          <w:p w14:paraId="60D6BD76"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Award Floor:</w:t>
            </w:r>
          </w:p>
        </w:tc>
        <w:tc>
          <w:tcPr>
            <w:tcW w:w="0" w:type="auto"/>
            <w:tcBorders>
              <w:top w:val="nil"/>
              <w:left w:val="nil"/>
              <w:bottom w:val="nil"/>
              <w:right w:val="nil"/>
            </w:tcBorders>
            <w:shd w:val="clear" w:color="auto" w:fill="FFFFFF"/>
            <w:hideMark/>
          </w:tcPr>
          <w:p w14:paraId="292F312F" w14:textId="77777777" w:rsidR="00D65C19" w:rsidRPr="00227535" w:rsidRDefault="00D65C19" w:rsidP="009B7E79">
            <w:pPr>
              <w:pStyle w:val="NoSpacing"/>
              <w:rPr>
                <w:rFonts w:ascii="Helvetica" w:hAnsi="Helvetica" w:cs="Helvetica"/>
              </w:rPr>
            </w:pPr>
            <w:r w:rsidRPr="00227535">
              <w:rPr>
                <w:rFonts w:ascii="Helvetica" w:hAnsi="Helvetica" w:cs="Helvetica"/>
              </w:rPr>
              <w:t>$</w:t>
            </w:r>
          </w:p>
        </w:tc>
      </w:tr>
    </w:tbl>
    <w:p w14:paraId="1EB34FC1"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521"/>
      </w:tblGrid>
      <w:tr w:rsidR="00D65C19" w:rsidRPr="00227535" w14:paraId="69C81139" w14:textId="77777777" w:rsidTr="009B7E79">
        <w:tc>
          <w:tcPr>
            <w:tcW w:w="2265" w:type="dxa"/>
            <w:tcBorders>
              <w:top w:val="nil"/>
              <w:left w:val="nil"/>
              <w:bottom w:val="nil"/>
              <w:right w:val="nil"/>
            </w:tcBorders>
            <w:shd w:val="clear" w:color="auto" w:fill="FFFFFF"/>
            <w:hideMark/>
          </w:tcPr>
          <w:p w14:paraId="60076AB7"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1795D2E3" w14:textId="77777777" w:rsidR="00D65C19" w:rsidRPr="00227535" w:rsidRDefault="00D65C19" w:rsidP="009B7E79">
            <w:pPr>
              <w:pStyle w:val="NoSpacing"/>
              <w:rPr>
                <w:rFonts w:ascii="Helvetica" w:hAnsi="Helvetica" w:cs="Helvetica"/>
              </w:rPr>
            </w:pPr>
            <w:r w:rsidRPr="00227535">
              <w:rPr>
                <w:rFonts w:ascii="Helvetica" w:hAnsi="Helvetica" w:cs="Helvetica"/>
              </w:rPr>
              <w:t>Others (see text field entitled "Additional Information on Eligibility" for clarification)</w:t>
            </w:r>
          </w:p>
        </w:tc>
      </w:tr>
      <w:tr w:rsidR="00D65C19" w:rsidRPr="00227535" w14:paraId="2F0C76AC" w14:textId="77777777" w:rsidTr="009B7E79">
        <w:tc>
          <w:tcPr>
            <w:tcW w:w="0" w:type="auto"/>
            <w:tcBorders>
              <w:top w:val="nil"/>
              <w:left w:val="nil"/>
              <w:bottom w:val="nil"/>
              <w:right w:val="nil"/>
            </w:tcBorders>
            <w:shd w:val="clear" w:color="auto" w:fill="FFFFFF"/>
            <w:hideMark/>
          </w:tcPr>
          <w:p w14:paraId="3B49B1D7"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153861CB" w14:textId="77777777" w:rsidR="00D65C19" w:rsidRPr="00227535" w:rsidRDefault="00D65C19" w:rsidP="009B7E79">
            <w:pPr>
              <w:pStyle w:val="NoSpacing"/>
              <w:rPr>
                <w:rFonts w:ascii="Helvetica" w:hAnsi="Helvetica" w:cs="Helvetica"/>
              </w:rPr>
            </w:pPr>
            <w:r w:rsidRPr="00227535">
              <w:rPr>
                <w:rFonts w:ascii="Helvetica" w:hAnsi="Helvetica" w:cs="Helvetica"/>
              </w:rPr>
              <w:t>See Section 2 of the Notice of Funding Opportunity for eligibility information.</w:t>
            </w:r>
          </w:p>
        </w:tc>
      </w:tr>
    </w:tbl>
    <w:p w14:paraId="0C317ABB" w14:textId="77777777" w:rsidR="00D65C19" w:rsidRPr="00227535" w:rsidRDefault="00D65C19" w:rsidP="00D65C19">
      <w:pPr>
        <w:pStyle w:val="NoSpacing"/>
        <w:rPr>
          <w:rFonts w:ascii="Helvetica" w:hAnsi="Helvetica" w:cs="Helvetica"/>
          <w:b/>
          <w:bCs/>
        </w:rPr>
      </w:pPr>
      <w:r w:rsidRPr="00227535">
        <w:rPr>
          <w:rFonts w:ascii="Helvetica" w:hAnsi="Helvetica" w:cs="Helvetica"/>
          <w:b/>
          <w:bCs/>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108"/>
      </w:tblGrid>
      <w:tr w:rsidR="00D65C19" w:rsidRPr="00227535" w14:paraId="21EF817E" w14:textId="77777777" w:rsidTr="009B7E79">
        <w:tc>
          <w:tcPr>
            <w:tcW w:w="2265" w:type="dxa"/>
            <w:tcBorders>
              <w:top w:val="nil"/>
              <w:left w:val="nil"/>
              <w:bottom w:val="nil"/>
              <w:right w:val="nil"/>
            </w:tcBorders>
            <w:shd w:val="clear" w:color="auto" w:fill="FFFFFF"/>
            <w:hideMark/>
          </w:tcPr>
          <w:p w14:paraId="613E0E08"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Agency Name:</w:t>
            </w:r>
          </w:p>
        </w:tc>
        <w:tc>
          <w:tcPr>
            <w:tcW w:w="0" w:type="auto"/>
            <w:tcBorders>
              <w:top w:val="nil"/>
              <w:left w:val="nil"/>
              <w:bottom w:val="nil"/>
              <w:right w:val="nil"/>
            </w:tcBorders>
            <w:shd w:val="clear" w:color="auto" w:fill="FFFFFF"/>
            <w:hideMark/>
          </w:tcPr>
          <w:p w14:paraId="24AD284B" w14:textId="77777777" w:rsidR="00D65C19" w:rsidRPr="00227535" w:rsidRDefault="00D65C19" w:rsidP="009B7E79">
            <w:pPr>
              <w:pStyle w:val="NoSpacing"/>
              <w:rPr>
                <w:rFonts w:ascii="Helvetica" w:hAnsi="Helvetica" w:cs="Helvetica"/>
              </w:rPr>
            </w:pPr>
            <w:r w:rsidRPr="00227535">
              <w:rPr>
                <w:rFonts w:ascii="Helvetica" w:hAnsi="Helvetica" w:cs="Helvetica"/>
              </w:rPr>
              <w:t>Environmental Protection Agency</w:t>
            </w:r>
          </w:p>
        </w:tc>
      </w:tr>
      <w:tr w:rsidR="00D65C19" w:rsidRPr="00227535" w14:paraId="4486C6F0" w14:textId="77777777" w:rsidTr="009B7E79">
        <w:tc>
          <w:tcPr>
            <w:tcW w:w="0" w:type="auto"/>
            <w:tcBorders>
              <w:top w:val="nil"/>
              <w:left w:val="nil"/>
              <w:bottom w:val="nil"/>
              <w:right w:val="nil"/>
            </w:tcBorders>
            <w:shd w:val="clear" w:color="auto" w:fill="FFFFFF"/>
            <w:hideMark/>
          </w:tcPr>
          <w:p w14:paraId="7C4773BF"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Description:</w:t>
            </w:r>
          </w:p>
        </w:tc>
        <w:tc>
          <w:tcPr>
            <w:tcW w:w="0" w:type="auto"/>
            <w:tcBorders>
              <w:top w:val="nil"/>
              <w:left w:val="nil"/>
              <w:bottom w:val="nil"/>
              <w:right w:val="nil"/>
            </w:tcBorders>
            <w:shd w:val="clear" w:color="auto" w:fill="FFFFFF"/>
            <w:hideMark/>
          </w:tcPr>
          <w:p w14:paraId="5C305055" w14:textId="77777777" w:rsidR="00D65C19" w:rsidRPr="00227535" w:rsidRDefault="00D65C19" w:rsidP="009B7E79">
            <w:pPr>
              <w:pStyle w:val="NoSpacing"/>
              <w:rPr>
                <w:rFonts w:ascii="Helvetica" w:hAnsi="Helvetica" w:cs="Helvetica"/>
              </w:rPr>
            </w:pPr>
            <w:r w:rsidRPr="00227535">
              <w:rPr>
                <w:rFonts w:ascii="Helvetica" w:hAnsi="Helvetica" w:cs="Helvetica"/>
              </w:rPr>
              <w:t>The O</w:t>
            </w:r>
            <w:r w:rsidRPr="00227535">
              <w:rPr>
                <w:rFonts w:ascii="Times New Roman" w:hAnsi="Times New Roman" w:cs="Times New Roman"/>
              </w:rPr>
              <w:t>ﬃ</w:t>
            </w:r>
            <w:r w:rsidRPr="00227535">
              <w:rPr>
                <w:rFonts w:ascii="Helvetica" w:hAnsi="Helvetica" w:cs="Helvetica"/>
              </w:rPr>
              <w:t>ce of Brownﬁelds and Land Revitalization is announcing the availability of $20 million dollars to award approximately 20 cooperative agreements for the Multipurpose Grant Program. Multipurpose Grants provide funding to carry out a range of eligible assessment and cleanup activities, including planning and additional community engagement activities. An applicant may request funding up to $1,000,000 to address hazardous substances and/or petroleum contamination at one or more brownfield sites. Activities carried out at each approved, eligible site may exceed $200,000. EPA will determine eligibility for site-specific assessment and cleanup activities after the award of the grant throughout the project period. A Multipurpose Grant recipient may only expend grant funds for the remediation of a brownfield site it owns and may not issue a subaward to another site owner to conduct the remediation.</w:t>
            </w:r>
          </w:p>
        </w:tc>
      </w:tr>
      <w:tr w:rsidR="00D65C19" w:rsidRPr="00227535" w14:paraId="72E4F462" w14:textId="77777777" w:rsidTr="009B7E79">
        <w:tc>
          <w:tcPr>
            <w:tcW w:w="0" w:type="auto"/>
            <w:tcBorders>
              <w:top w:val="nil"/>
              <w:left w:val="nil"/>
              <w:bottom w:val="nil"/>
              <w:right w:val="nil"/>
            </w:tcBorders>
            <w:shd w:val="clear" w:color="auto" w:fill="FFFFFF"/>
            <w:hideMark/>
          </w:tcPr>
          <w:p w14:paraId="018ABAE9"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42312854" w14:textId="77777777" w:rsidR="00D65C19" w:rsidRPr="00227535" w:rsidRDefault="00D65C19" w:rsidP="009B7E79">
            <w:pPr>
              <w:pStyle w:val="NoSpacing"/>
              <w:rPr>
                <w:rFonts w:ascii="Helvetica" w:hAnsi="Helvetica" w:cs="Helvetica"/>
                <w:b/>
                <w:bCs/>
              </w:rPr>
            </w:pPr>
          </w:p>
        </w:tc>
      </w:tr>
      <w:tr w:rsidR="00D65C19" w:rsidRPr="00227535" w14:paraId="438792AA" w14:textId="77777777" w:rsidTr="009B7E79">
        <w:tc>
          <w:tcPr>
            <w:tcW w:w="0" w:type="auto"/>
            <w:tcBorders>
              <w:top w:val="nil"/>
              <w:left w:val="nil"/>
              <w:bottom w:val="nil"/>
              <w:right w:val="nil"/>
            </w:tcBorders>
            <w:shd w:val="clear" w:color="auto" w:fill="FFFFFF"/>
            <w:hideMark/>
          </w:tcPr>
          <w:p w14:paraId="54803F0C" w14:textId="77777777" w:rsidR="00D65C19" w:rsidRPr="00227535" w:rsidRDefault="00D65C19" w:rsidP="009B7E79">
            <w:pPr>
              <w:pStyle w:val="NoSpacing"/>
              <w:rPr>
                <w:rFonts w:ascii="Helvetica" w:hAnsi="Helvetica" w:cs="Helvetica"/>
                <w:b/>
                <w:bCs/>
              </w:rPr>
            </w:pPr>
            <w:r w:rsidRPr="0022753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6FF9B54" w14:textId="77777777" w:rsidR="00D65C19" w:rsidRPr="00227535" w:rsidRDefault="00D65C19" w:rsidP="009B7E79">
            <w:pPr>
              <w:pStyle w:val="NoSpacing"/>
              <w:rPr>
                <w:rFonts w:ascii="Helvetica" w:hAnsi="Helvetica" w:cs="Helvetica"/>
              </w:rPr>
            </w:pPr>
            <w:r w:rsidRPr="00227535">
              <w:rPr>
                <w:rFonts w:ascii="Helvetica" w:hAnsi="Helvetica" w:cs="Helvetica"/>
              </w:rPr>
              <w:t>If you have difficulty accessing the full announcement electronically, please contact:</w:t>
            </w:r>
          </w:p>
          <w:p w14:paraId="26F6DBE7" w14:textId="77777777" w:rsidR="00D65C19" w:rsidRPr="00227535" w:rsidRDefault="00D65C19" w:rsidP="009B7E79">
            <w:pPr>
              <w:pStyle w:val="NoSpacing"/>
              <w:rPr>
                <w:rFonts w:ascii="Helvetica" w:hAnsi="Helvetica" w:cs="Helvetica"/>
              </w:rPr>
            </w:pPr>
            <w:r w:rsidRPr="00227535">
              <w:rPr>
                <w:rFonts w:ascii="Helvetica" w:hAnsi="Helvetica" w:cs="Helvetica"/>
              </w:rPr>
              <w:t>Elyse Salinas, 202-564-2858</w:t>
            </w:r>
            <w:r w:rsidRPr="00227535">
              <w:rPr>
                <w:rFonts w:ascii="Helvetica" w:hAnsi="Helvetica" w:cs="Helvetica"/>
              </w:rPr>
              <w:br/>
              <w:t>See Section 1 of the Notice of Funding Opportunity for Regional Contacts</w:t>
            </w:r>
          </w:p>
          <w:p w14:paraId="675F0675" w14:textId="77777777" w:rsidR="00D65C19" w:rsidRPr="00227535" w:rsidRDefault="00D65C19" w:rsidP="009B7E79">
            <w:pPr>
              <w:pStyle w:val="NoSpacing"/>
              <w:rPr>
                <w:rFonts w:ascii="Helvetica" w:hAnsi="Helvetica" w:cs="Helvetica"/>
              </w:rPr>
            </w:pPr>
            <w:r w:rsidRPr="00227535">
              <w:rPr>
                <w:rFonts w:ascii="Helvetica" w:hAnsi="Helvetica" w:cs="Helvetica"/>
              </w:rPr>
              <w:br/>
            </w:r>
            <w:hyperlink r:id="rId100" w:history="1">
              <w:r w:rsidRPr="00227535">
                <w:rPr>
                  <w:rStyle w:val="Hyperlink"/>
                  <w:rFonts w:ascii="Helvetica" w:hAnsi="Helvetica" w:cs="Helvetica"/>
                </w:rPr>
                <w:t>brownfields@epa.gov</w:t>
              </w:r>
            </w:hyperlink>
          </w:p>
        </w:tc>
      </w:tr>
    </w:tbl>
    <w:p w14:paraId="43126DA2" w14:textId="77777777" w:rsidR="00D65C19" w:rsidRPr="00942A5A" w:rsidRDefault="00D65C19" w:rsidP="00D65C19">
      <w:pPr>
        <w:pStyle w:val="NoSpacing"/>
        <w:rPr>
          <w:rFonts w:ascii="Helvetica" w:hAnsi="Helvetica" w:cs="Helvetica"/>
          <w:sz w:val="24"/>
          <w:szCs w:val="24"/>
        </w:rPr>
      </w:pPr>
    </w:p>
    <w:p w14:paraId="3504AC94" w14:textId="77777777" w:rsidR="00D65C19" w:rsidRDefault="00D65C19" w:rsidP="00D65C19">
      <w:pPr>
        <w:pStyle w:val="NoSpacing"/>
        <w:rPr>
          <w:rFonts w:ascii="Helvetica" w:hAnsi="Helvetica" w:cs="Helvetica"/>
          <w:sz w:val="24"/>
          <w:szCs w:val="24"/>
        </w:rPr>
      </w:pPr>
      <w:hyperlink r:id="rId101" w:history="1">
        <w:r w:rsidRPr="001F7B37">
          <w:rPr>
            <w:rStyle w:val="Hyperlink"/>
            <w:rFonts w:ascii="Helvetica" w:hAnsi="Helvetica" w:cs="Helvetica"/>
            <w:sz w:val="24"/>
            <w:szCs w:val="24"/>
          </w:rPr>
          <w:t>https://www.grants.gov/search-results-detail/360895</w:t>
        </w:r>
      </w:hyperlink>
    </w:p>
    <w:p w14:paraId="5FC373A1" w14:textId="77777777" w:rsidR="00D65C19" w:rsidRPr="00452C47" w:rsidRDefault="00D65C19" w:rsidP="00452C47">
      <w:pPr>
        <w:rPr>
          <w:rFonts w:ascii="Helvetica" w:hAnsi="Helvetica"/>
        </w:rPr>
      </w:pPr>
    </w:p>
    <w:p w14:paraId="0ED076FE"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290" w:name="EPA25BrownfieldAssessmentCoalition"/>
      <w:bookmarkStart w:id="291" w:name="EPASolidWasteInfraRecycling"/>
      <w:bookmarkStart w:id="292" w:name="EPA25BrownfieldsJT"/>
      <w:bookmarkStart w:id="293" w:name="EPAEnviroClimJuusticeComChange"/>
      <w:bookmarkStart w:id="294" w:name="EPATTASmallPublicWater"/>
      <w:bookmarkStart w:id="295" w:name="EPAHydrofluoroReclaim"/>
      <w:bookmarkStart w:id="296" w:name="EPAR42324WetlandProgram"/>
      <w:bookmarkStart w:id="297" w:name="EPAClimatePollutionReduction"/>
      <w:bookmarkStart w:id="298" w:name="EPAMidsizeLargeDrinkingWaterInfra"/>
      <w:bookmarkStart w:id="299" w:name="EPAInnovWatterInfraWorkforce"/>
      <w:bookmarkStart w:id="300" w:name="EPAIREducingGreenhoousueGas"/>
      <w:bookmarkStart w:id="301" w:name="EPA23CSB"/>
      <w:bookmarkStart w:id="302" w:name="EPA24PollPrevSustainable"/>
      <w:bookmarkStart w:id="303" w:name="EPABRownfieldTA"/>
      <w:bookmarkStart w:id="304" w:name="FMCS"/>
      <w:bookmarkStart w:id="305" w:name="FCC"/>
      <w:bookmarkStart w:id="306" w:name="FCCAffordableConnectivity"/>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6E71ABA3" w14:textId="77777777" w:rsidR="0077741F" w:rsidRPr="005D3F9C" w:rsidRDefault="0077741F" w:rsidP="0077741F">
      <w:pPr>
        <w:autoSpaceDE w:val="0"/>
        <w:autoSpaceDN w:val="0"/>
        <w:adjustRightInd w:val="0"/>
        <w:rPr>
          <w:rFonts w:ascii="Helvetica" w:hAnsi="Helvetica"/>
          <w:b/>
          <w:u w:val="single"/>
        </w:rPr>
      </w:pPr>
    </w:p>
    <w:p w14:paraId="62A97CEF" w14:textId="77777777" w:rsidR="0077741F" w:rsidRPr="00AC4C74" w:rsidRDefault="0077741F" w:rsidP="0077741F">
      <w:pPr>
        <w:autoSpaceDE w:val="0"/>
        <w:autoSpaceDN w:val="0"/>
        <w:adjustRightInd w:val="0"/>
        <w:outlineLvl w:val="0"/>
        <w:rPr>
          <w:rFonts w:ascii="Helvetica" w:hAnsi="Helvetica"/>
          <w:b/>
          <w:sz w:val="28"/>
          <w:szCs w:val="28"/>
        </w:rPr>
      </w:pPr>
      <w:bookmarkStart w:id="307" w:name="HHS"/>
      <w:bookmarkEnd w:id="307"/>
      <w:r w:rsidRPr="00AC4C74">
        <w:rPr>
          <w:rFonts w:ascii="Helvetica" w:hAnsi="Helvetica"/>
          <w:b/>
          <w:sz w:val="28"/>
          <w:szCs w:val="28"/>
        </w:rPr>
        <w:t>Department of Health and Human Services</w:t>
      </w:r>
    </w:p>
    <w:p w14:paraId="1B2AD3D0" w14:textId="77777777" w:rsidR="0077741F" w:rsidRPr="005D3F9C" w:rsidRDefault="0077741F" w:rsidP="0077741F">
      <w:pPr>
        <w:autoSpaceDE w:val="0"/>
        <w:autoSpaceDN w:val="0"/>
        <w:adjustRightInd w:val="0"/>
        <w:rPr>
          <w:rFonts w:ascii="Helvetica" w:hAnsi="Helvetica"/>
        </w:rPr>
      </w:pPr>
    </w:p>
    <w:p w14:paraId="609922D7" w14:textId="77FABB90" w:rsidR="003B0268" w:rsidRPr="000B0F2B" w:rsidRDefault="0077741F" w:rsidP="000B0F2B">
      <w:pPr>
        <w:rPr>
          <w:rFonts w:ascii="Helvetica" w:hAnsi="Helvetica"/>
        </w:rPr>
      </w:pPr>
      <w:bookmarkStart w:id="308" w:name="HHSGO"/>
      <w:bookmarkStart w:id="309" w:name="HHSPrograms"/>
      <w:bookmarkEnd w:id="308"/>
      <w:bookmarkEnd w:id="309"/>
      <w:r w:rsidRPr="005D3F9C">
        <w:rPr>
          <w:rFonts w:ascii="Helvetica" w:hAnsi="Helvetica"/>
          <w:b/>
        </w:rPr>
        <w:lastRenderedPageBreak/>
        <w:t>Programs</w:t>
      </w:r>
      <w:r w:rsidRPr="005D3F9C">
        <w:rPr>
          <w:rFonts w:ascii="Helvetica" w:hAnsi="Helvetica"/>
        </w:rPr>
        <w:t>:</w:t>
      </w:r>
      <w:bookmarkStart w:id="310" w:name="HHSRuralHealthClinicVaccine"/>
      <w:bookmarkStart w:id="311" w:name="HHSCDCDrugFreeContinuation6"/>
      <w:bookmarkEnd w:id="310"/>
      <w:bookmarkEnd w:id="311"/>
      <w:r w:rsidR="003B0268" w:rsidRPr="00490CD5">
        <w:rPr>
          <w:rFonts w:ascii="Helvetica" w:hAnsi="Helvetica" w:cs="Helvetica"/>
          <w:color w:val="222222"/>
        </w:rPr>
        <w:br/>
      </w:r>
    </w:p>
    <w:p w14:paraId="6AC8721E" w14:textId="77777777" w:rsidR="00BC26E7" w:rsidRDefault="00BC26E7" w:rsidP="003B0268">
      <w:pPr>
        <w:rPr>
          <w:rFonts w:ascii="Helvetica" w:hAnsi="Helvetica"/>
        </w:rPr>
      </w:pPr>
    </w:p>
    <w:p w14:paraId="622634A9" w14:textId="77777777" w:rsidR="00D65C19" w:rsidRPr="006B60C2" w:rsidRDefault="00D65C19" w:rsidP="00D65C19">
      <w:pPr>
        <w:pStyle w:val="NoSpacing"/>
        <w:rPr>
          <w:rFonts w:ascii="Helvetica" w:hAnsi="Helvetica" w:cs="Helvetica"/>
          <w:sz w:val="24"/>
          <w:szCs w:val="24"/>
          <w:highlight w:val="cyan"/>
        </w:rPr>
      </w:pPr>
      <w:r w:rsidRPr="006B60C2">
        <w:rPr>
          <w:rFonts w:ascii="Helvetica" w:hAnsi="Helvetica" w:cs="Helvetica"/>
          <w:sz w:val="24"/>
          <w:szCs w:val="24"/>
          <w:highlight w:val="cyan"/>
        </w:rPr>
        <w:t>Centers for Disease Control – NCIPC</w:t>
      </w:r>
    </w:p>
    <w:p w14:paraId="6EBF107B" w14:textId="77777777" w:rsidR="00D65C19" w:rsidRPr="006B60C2" w:rsidRDefault="00D65C19" w:rsidP="00D65C19">
      <w:pPr>
        <w:spacing w:line="259" w:lineRule="auto"/>
        <w:rPr>
          <w:rFonts w:ascii="Helvetica" w:hAnsi="Helvetica" w:cs="Helvetica"/>
          <w:highlight w:val="cyan"/>
        </w:rPr>
      </w:pPr>
      <w:hyperlink r:id="rId102" w:history="1">
        <w:r w:rsidRPr="00881AB5">
          <w:rPr>
            <w:rStyle w:val="Hyperlink"/>
            <w:rFonts w:ascii="Helvetica" w:hAnsi="Helvetica" w:cs="Helvetica"/>
            <w:highlight w:val="cyan"/>
          </w:rPr>
          <w:t>Drug-Free Communities (DFC) Support Program - (Year 6 - FY25 Cohort)</w:t>
        </w:r>
      </w:hyperlink>
    </w:p>
    <w:p w14:paraId="32E83DC3" w14:textId="77777777" w:rsidR="00D65C19" w:rsidRPr="006B60C2" w:rsidRDefault="00D65C19" w:rsidP="00D65C19">
      <w:pPr>
        <w:spacing w:line="259" w:lineRule="auto"/>
        <w:rPr>
          <w:rFonts w:ascii="Helvetica" w:hAnsi="Helvetica" w:cs="Helvetica"/>
          <w:highlight w:val="cyan"/>
        </w:rPr>
      </w:pPr>
      <w:r w:rsidRPr="006B60C2">
        <w:rPr>
          <w:rFonts w:ascii="Helvetica" w:hAnsi="Helvetica" w:cs="Helvetica"/>
          <w:highlight w:val="cyan"/>
        </w:rPr>
        <w:t>Synopsis</w:t>
      </w:r>
    </w:p>
    <w:p w14:paraId="12963E14" w14:textId="77777777" w:rsidR="00D65C19" w:rsidRDefault="00D65C19" w:rsidP="00D65C19">
      <w:pPr>
        <w:spacing w:line="259" w:lineRule="auto"/>
        <w:rPr>
          <w:rFonts w:ascii="Helvetica" w:hAnsi="Helvetica" w:cs="Helvetica"/>
        </w:rPr>
      </w:pPr>
      <w:r w:rsidRPr="006B60C2">
        <w:rPr>
          <w:rFonts w:ascii="Helvetica" w:hAnsi="Helvetica" w:cs="Helvetica"/>
          <w:highlight w:val="cyan"/>
        </w:rPr>
        <w:t>Deadline – Feb. 12, 2026</w:t>
      </w:r>
    </w:p>
    <w:p w14:paraId="28D84FBF" w14:textId="77777777" w:rsidR="00D65C19" w:rsidRDefault="00D65C19" w:rsidP="00D65C19">
      <w:pPr>
        <w:spacing w:line="259" w:lineRule="auto"/>
        <w:rPr>
          <w:rFonts w:ascii="Helvetica" w:hAnsi="Helvetica" w:cs="Helvetica"/>
          <w:color w:val="222222"/>
        </w:rPr>
      </w:pPr>
      <w:hyperlink r:id="rId103" w:history="1">
        <w:r w:rsidRPr="00932FA0">
          <w:rPr>
            <w:rStyle w:val="Hyperlink"/>
            <w:rFonts w:ascii="Helvetica" w:hAnsi="Helvetica" w:cs="Helvetica"/>
          </w:rPr>
          <w:t>https://simpler.grants.gov/opportunity/58540df0-ee28-49e8-95fa-557995041e7e</w:t>
        </w:r>
      </w:hyperlink>
    </w:p>
    <w:p w14:paraId="0D781AFF" w14:textId="77777777" w:rsidR="00D65C19" w:rsidRDefault="00D65C19" w:rsidP="00D65C19">
      <w:pPr>
        <w:spacing w:line="259" w:lineRule="auto"/>
        <w:rPr>
          <w:rFonts w:ascii="Helvetica" w:hAnsi="Helvetica" w:cs="Helvetica"/>
          <w:color w:val="222222"/>
          <w:highlight w:val="cyan"/>
        </w:rPr>
      </w:pPr>
    </w:p>
    <w:p w14:paraId="53B05C7C" w14:textId="77777777" w:rsidR="00D65C19" w:rsidRPr="006B60C2" w:rsidRDefault="00D65C19" w:rsidP="00D65C19">
      <w:pPr>
        <w:spacing w:line="259" w:lineRule="auto"/>
        <w:rPr>
          <w:rFonts w:ascii="Helvetica" w:hAnsi="Helvetica" w:cs="Helvetica"/>
          <w:color w:val="222222"/>
          <w:highlight w:val="cyan"/>
        </w:rPr>
      </w:pPr>
      <w:r w:rsidRPr="006B60C2">
        <w:rPr>
          <w:rFonts w:ascii="Helvetica" w:hAnsi="Helvetica" w:cs="Helvetica"/>
          <w:color w:val="222222"/>
          <w:highlight w:val="cyan"/>
        </w:rPr>
        <w:t>Centers for Disease Control – NCIPC</w:t>
      </w:r>
    </w:p>
    <w:p w14:paraId="2FD8F590" w14:textId="77777777" w:rsidR="00D65C19" w:rsidRPr="006B60C2" w:rsidRDefault="00D65C19" w:rsidP="00D65C19">
      <w:pPr>
        <w:spacing w:line="259" w:lineRule="auto"/>
        <w:rPr>
          <w:rFonts w:ascii="Helvetica" w:hAnsi="Helvetica" w:cs="Helvetica"/>
          <w:highlight w:val="cyan"/>
        </w:rPr>
      </w:pPr>
      <w:hyperlink r:id="rId104" w:history="1">
        <w:r w:rsidRPr="00881AB5">
          <w:rPr>
            <w:rStyle w:val="Hyperlink"/>
            <w:rFonts w:ascii="Helvetica" w:hAnsi="Helvetica" w:cs="Helvetica"/>
            <w:highlight w:val="cyan"/>
          </w:rPr>
          <w:t>Drug-Free Communities (DFC) Support Program - New (Year 1 Recompete)</w:t>
        </w:r>
      </w:hyperlink>
    </w:p>
    <w:p w14:paraId="31515A19" w14:textId="77777777" w:rsidR="00D65C19" w:rsidRPr="00932FA0" w:rsidRDefault="00D65C19" w:rsidP="00D65C19">
      <w:pPr>
        <w:spacing w:line="259" w:lineRule="auto"/>
        <w:rPr>
          <w:rFonts w:ascii="Helvetica" w:hAnsi="Helvetica" w:cs="Helvetica"/>
          <w:highlight w:val="cyan"/>
        </w:rPr>
      </w:pPr>
      <w:r w:rsidRPr="00932FA0">
        <w:rPr>
          <w:rFonts w:ascii="Helvetica" w:hAnsi="Helvetica" w:cs="Helvetica"/>
          <w:highlight w:val="cyan"/>
        </w:rPr>
        <w:t>Synopsis</w:t>
      </w:r>
    </w:p>
    <w:p w14:paraId="18FA412F" w14:textId="77777777" w:rsidR="00D65C19" w:rsidRPr="006B60C2" w:rsidRDefault="00D65C19" w:rsidP="00D65C19">
      <w:pPr>
        <w:spacing w:line="259" w:lineRule="auto"/>
        <w:rPr>
          <w:rFonts w:ascii="Helvetica" w:hAnsi="Helvetica" w:cs="Helvetica"/>
        </w:rPr>
      </w:pPr>
      <w:r w:rsidRPr="006B60C2">
        <w:rPr>
          <w:rFonts w:ascii="Helvetica" w:hAnsi="Helvetica" w:cs="Helvetica"/>
          <w:highlight w:val="cyan"/>
        </w:rPr>
        <w:t>Deadline – Feb.12, 2026</w:t>
      </w:r>
    </w:p>
    <w:p w14:paraId="53A36238" w14:textId="77777777" w:rsidR="00D65C19" w:rsidRDefault="00D65C19" w:rsidP="00D65C19">
      <w:pPr>
        <w:pStyle w:val="NoSpacing"/>
        <w:rPr>
          <w:rFonts w:ascii="Helvetica" w:hAnsi="Helvetica" w:cs="Helvetica"/>
          <w:sz w:val="24"/>
          <w:szCs w:val="24"/>
          <w:highlight w:val="cyan"/>
        </w:rPr>
      </w:pPr>
      <w:hyperlink r:id="rId105" w:history="1">
        <w:r w:rsidRPr="00932FA0">
          <w:rPr>
            <w:rStyle w:val="Hyperlink"/>
            <w:rFonts w:ascii="Helvetica" w:hAnsi="Helvetica" w:cs="Helvetica"/>
            <w:sz w:val="24"/>
            <w:szCs w:val="24"/>
          </w:rPr>
          <w:t>https://simpler.grants.gov/opportunity/6fa7ddfb-2a41-4eb3-b567-96be8c60f640</w:t>
        </w:r>
      </w:hyperlink>
    </w:p>
    <w:p w14:paraId="3DFBD663" w14:textId="77777777" w:rsidR="00D65C19" w:rsidRDefault="00D65C19" w:rsidP="00D65C19">
      <w:pPr>
        <w:pStyle w:val="NoSpacing"/>
        <w:rPr>
          <w:rFonts w:ascii="Helvetica" w:hAnsi="Helvetica" w:cs="Helvetica"/>
          <w:sz w:val="24"/>
          <w:szCs w:val="24"/>
          <w:highlight w:val="cyan"/>
        </w:rPr>
      </w:pPr>
    </w:p>
    <w:p w14:paraId="248178D8" w14:textId="64E0D8B8" w:rsidR="0031543A" w:rsidRDefault="0031543A" w:rsidP="0031543A">
      <w:pPr>
        <w:pStyle w:val="NoSpacing"/>
        <w:rPr>
          <w:rFonts w:ascii="Helvetica" w:hAnsi="Helvetica" w:cs="Helvetica"/>
          <w:sz w:val="24"/>
          <w:szCs w:val="24"/>
        </w:rPr>
      </w:pPr>
      <w:r w:rsidRPr="00AB2E7C">
        <w:rPr>
          <w:rFonts w:ascii="Helvetica" w:hAnsi="Helvetica" w:cs="Helvetica"/>
          <w:color w:val="222222"/>
          <w:sz w:val="24"/>
          <w:szCs w:val="24"/>
        </w:rPr>
        <w:br/>
      </w:r>
    </w:p>
    <w:p w14:paraId="0CC8A446" w14:textId="77777777" w:rsidR="0031543A" w:rsidRPr="00124C1B" w:rsidRDefault="0031543A" w:rsidP="003B0268">
      <w:pPr>
        <w:rPr>
          <w:rFonts w:ascii="Helvetica" w:hAnsi="Helvetica"/>
        </w:rPr>
      </w:pPr>
    </w:p>
    <w:p w14:paraId="10738FFD" w14:textId="7B6D0F55" w:rsidR="00223A05" w:rsidRDefault="0077741F" w:rsidP="00223A05">
      <w:pPr>
        <w:pStyle w:val="NoSpacing"/>
        <w:rPr>
          <w:rFonts w:ascii="Helvetica" w:hAnsi="Helvetica"/>
          <w:sz w:val="24"/>
          <w:szCs w:val="24"/>
        </w:rPr>
      </w:pPr>
      <w:bookmarkStart w:id="312" w:name="HHSCDCPrevCommViolence"/>
      <w:bookmarkStart w:id="313" w:name="HHSAntiDoping"/>
      <w:bookmarkStart w:id="314" w:name="HHSDrugFreeCommunities"/>
      <w:bookmarkStart w:id="315" w:name="HHSResearch"/>
      <w:bookmarkEnd w:id="312"/>
      <w:bookmarkEnd w:id="313"/>
      <w:bookmarkEnd w:id="314"/>
      <w:bookmarkEnd w:id="315"/>
      <w:r w:rsidRPr="005D6F51">
        <w:rPr>
          <w:rFonts w:ascii="Helvetica" w:hAnsi="Helvetica"/>
          <w:b/>
          <w:sz w:val="24"/>
          <w:szCs w:val="24"/>
        </w:rPr>
        <w:t>Research:</w:t>
      </w:r>
      <w:r w:rsidRPr="005D6F51">
        <w:rPr>
          <w:rFonts w:ascii="Helvetica" w:hAnsi="Helvetica"/>
          <w:sz w:val="24"/>
          <w:szCs w:val="24"/>
        </w:rPr>
        <w:t xml:space="preserve"> </w:t>
      </w:r>
    </w:p>
    <w:p w14:paraId="2F2568E8" w14:textId="77777777" w:rsidR="0031543A" w:rsidRDefault="0031543A" w:rsidP="00223A05">
      <w:pPr>
        <w:pStyle w:val="NoSpacing"/>
        <w:rPr>
          <w:rFonts w:ascii="Helvetica" w:hAnsi="Helvetica"/>
          <w:sz w:val="24"/>
          <w:szCs w:val="24"/>
        </w:rPr>
      </w:pPr>
    </w:p>
    <w:p w14:paraId="57EA193E" w14:textId="3C4B1AE9" w:rsidR="0012301C" w:rsidRPr="001B29F7" w:rsidRDefault="0012301C" w:rsidP="0012301C">
      <w:pPr>
        <w:rPr>
          <w:rFonts w:ascii="Helvetica" w:hAnsi="Helvetica" w:cs="Helvetica"/>
          <w:color w:val="222222"/>
        </w:rPr>
      </w:pPr>
      <w:r w:rsidRPr="001B29F7">
        <w:rPr>
          <w:rFonts w:ascii="Helvetica" w:hAnsi="Helvetica" w:cs="Helvetica"/>
          <w:color w:val="222222"/>
        </w:rPr>
        <w:br/>
      </w:r>
      <w:r w:rsidRPr="001B29F7">
        <w:rPr>
          <w:rFonts w:ascii="Helvetica" w:hAnsi="Helvetica" w:cs="Helvetica"/>
          <w:color w:val="222222"/>
        </w:rPr>
        <w:br/>
      </w:r>
    </w:p>
    <w:p w14:paraId="7C572884" w14:textId="75C65E51" w:rsidR="0012301C" w:rsidRDefault="0012301C" w:rsidP="0012301C">
      <w:pPr>
        <w:rPr>
          <w:rFonts w:ascii="Helvetica" w:hAnsi="Helvetica" w:cs="Helvetica"/>
        </w:rPr>
      </w:pPr>
      <w:r w:rsidRPr="001B29F7">
        <w:rPr>
          <w:rFonts w:ascii="Helvetica" w:hAnsi="Helvetica" w:cs="Helvetica"/>
          <w:color w:val="222222"/>
        </w:rPr>
        <w:br/>
      </w:r>
    </w:p>
    <w:p w14:paraId="4AA243E3" w14:textId="77777777" w:rsidR="0012301C" w:rsidRDefault="0012301C" w:rsidP="00223A05">
      <w:pPr>
        <w:pStyle w:val="NoSpacing"/>
        <w:rPr>
          <w:rFonts w:ascii="Helvetica" w:hAnsi="Helvetica"/>
          <w:sz w:val="24"/>
          <w:szCs w:val="24"/>
        </w:rPr>
      </w:pPr>
    </w:p>
    <w:p w14:paraId="6AD7A383" w14:textId="4DD0C349" w:rsidR="0031543A" w:rsidRDefault="0031543A" w:rsidP="00223A05">
      <w:pPr>
        <w:pStyle w:val="NoSpacing"/>
        <w:rPr>
          <w:rFonts w:ascii="Helvetica" w:hAnsi="Helvetica"/>
          <w:sz w:val="24"/>
          <w:szCs w:val="24"/>
        </w:rPr>
      </w:pPr>
      <w:r>
        <w:rPr>
          <w:rFonts w:ascii="Helvetica" w:hAnsi="Helvetica"/>
          <w:sz w:val="24"/>
          <w:szCs w:val="24"/>
        </w:rPr>
        <w:t>Recently listed Forecasts:</w:t>
      </w:r>
    </w:p>
    <w:p w14:paraId="7CCEFDE1" w14:textId="77777777" w:rsidR="00D65C19" w:rsidRDefault="00D65C19" w:rsidP="00223A05">
      <w:pPr>
        <w:pStyle w:val="NoSpacing"/>
        <w:rPr>
          <w:rFonts w:ascii="Helvetica" w:hAnsi="Helvetica"/>
          <w:sz w:val="24"/>
          <w:szCs w:val="24"/>
        </w:rPr>
      </w:pPr>
    </w:p>
    <w:p w14:paraId="7657AC0D" w14:textId="77777777" w:rsidR="00D65C19" w:rsidRDefault="00D65C19" w:rsidP="00D65C19">
      <w:pPr>
        <w:spacing w:line="259" w:lineRule="auto"/>
        <w:rPr>
          <w:rFonts w:ascii="Helvetica" w:hAnsi="Helvetica" w:cs="Helvetica"/>
        </w:rPr>
      </w:pPr>
      <w:r>
        <w:rPr>
          <w:rFonts w:ascii="Helvetica" w:hAnsi="Helvetica" w:cs="Helvetica"/>
        </w:rPr>
        <w:t>Administration for Community Living</w:t>
      </w:r>
    </w:p>
    <w:p w14:paraId="1C7057D9" w14:textId="77777777" w:rsidR="00D65C19" w:rsidRDefault="00D65C19" w:rsidP="00D65C19">
      <w:pPr>
        <w:spacing w:line="259" w:lineRule="auto"/>
        <w:rPr>
          <w:rFonts w:ascii="Helvetica" w:hAnsi="Helvetica" w:cs="Helvetica"/>
        </w:rPr>
      </w:pPr>
      <w:r>
        <w:rPr>
          <w:rFonts w:ascii="Helvetica" w:hAnsi="Helvetica" w:cs="Helvetica"/>
        </w:rPr>
        <w:t>Traumatic Brain Injury State Partnership</w:t>
      </w:r>
    </w:p>
    <w:p w14:paraId="1CE6F3AE" w14:textId="77777777" w:rsidR="00D65C19" w:rsidRDefault="00D65C19" w:rsidP="00D65C19">
      <w:pPr>
        <w:spacing w:line="259" w:lineRule="auto"/>
        <w:rPr>
          <w:rFonts w:ascii="Helvetica" w:hAnsi="Helvetica" w:cs="Helvetica"/>
        </w:rPr>
      </w:pPr>
      <w:r>
        <w:rPr>
          <w:rFonts w:ascii="Helvetica" w:hAnsi="Helvetica" w:cs="Helvetica"/>
        </w:rPr>
        <w:t>Forecast</w:t>
      </w:r>
    </w:p>
    <w:p w14:paraId="631F1780" w14:textId="77777777" w:rsidR="00D65C19" w:rsidRDefault="00D65C19" w:rsidP="00D65C19">
      <w:pPr>
        <w:spacing w:line="259" w:lineRule="auto"/>
        <w:rPr>
          <w:rFonts w:ascii="Helvetica" w:hAnsi="Helvetica" w:cs="Helvetica"/>
        </w:rPr>
      </w:pPr>
      <w:r>
        <w:rPr>
          <w:rFonts w:ascii="Helvetica" w:hAnsi="Helvetica" w:cs="Helvetica"/>
        </w:rPr>
        <w:t>Deadline – May 1, 2026</w:t>
      </w:r>
    </w:p>
    <w:p w14:paraId="3AD579AB" w14:textId="77777777" w:rsidR="00D65C19" w:rsidRPr="00932FA0" w:rsidRDefault="00D65C19" w:rsidP="00D65C19">
      <w:pPr>
        <w:pStyle w:val="NoSpacing"/>
        <w:rPr>
          <w:rFonts w:ascii="Helvetica" w:hAnsi="Helvetica" w:cs="Helvetica"/>
          <w:sz w:val="24"/>
          <w:szCs w:val="24"/>
        </w:rPr>
      </w:pPr>
      <w:hyperlink r:id="rId106" w:history="1">
        <w:r w:rsidRPr="00932FA0">
          <w:rPr>
            <w:rStyle w:val="Hyperlink"/>
            <w:rFonts w:ascii="Helvetica" w:hAnsi="Helvetica" w:cs="Helvetica"/>
            <w:sz w:val="24"/>
            <w:szCs w:val="24"/>
          </w:rPr>
          <w:t>https://simpler.grants.gov/opportunity/3ce34d48-9ae9-4b63-9bbe-85f0a0d279c9</w:t>
        </w:r>
      </w:hyperlink>
    </w:p>
    <w:p w14:paraId="2AA96BBD" w14:textId="77777777" w:rsidR="00D65C19" w:rsidRDefault="00D65C19" w:rsidP="00D65C19">
      <w:pPr>
        <w:pStyle w:val="NoSpacing"/>
        <w:rPr>
          <w:rFonts w:ascii="Helvetica" w:hAnsi="Helvetica" w:cs="Helvetica"/>
          <w:sz w:val="24"/>
          <w:szCs w:val="24"/>
        </w:rPr>
      </w:pPr>
    </w:p>
    <w:p w14:paraId="017CFD7A" w14:textId="77777777" w:rsidR="0012301C" w:rsidRDefault="0012301C" w:rsidP="0012301C">
      <w:pPr>
        <w:rPr>
          <w:rFonts w:ascii="Helvetica" w:hAnsi="Helvetica" w:cs="Helvetica"/>
          <w:color w:val="222222"/>
        </w:rPr>
      </w:pPr>
      <w:r w:rsidRPr="001B29F7">
        <w:rPr>
          <w:rFonts w:ascii="Helvetica" w:hAnsi="Helvetica" w:cs="Helvetica"/>
          <w:color w:val="222222"/>
        </w:rPr>
        <w:t>Centers for Disease Control-GHC</w:t>
      </w:r>
      <w:r w:rsidRPr="001B29F7">
        <w:rPr>
          <w:rFonts w:ascii="Helvetica" w:hAnsi="Helvetica" w:cs="Helvetica"/>
          <w:color w:val="222222"/>
        </w:rPr>
        <w:br/>
        <w:t>Advancing outbreak detection, notification, and response capacity through 7-1-7 implementation in partner countries</w:t>
      </w:r>
      <w:r w:rsidRPr="001B29F7">
        <w:rPr>
          <w:rFonts w:ascii="Helvetica" w:hAnsi="Helvetica" w:cs="Helvetica"/>
          <w:color w:val="222222"/>
        </w:rPr>
        <w:br/>
        <w:t>Forecast 1</w:t>
      </w:r>
    </w:p>
    <w:p w14:paraId="7B36D457" w14:textId="3314EC24" w:rsidR="0012301C" w:rsidRDefault="0012301C" w:rsidP="0012301C">
      <w:pPr>
        <w:pStyle w:val="NoSpacing"/>
      </w:pPr>
      <w:r>
        <w:rPr>
          <w:rFonts w:ascii="Helvetica" w:hAnsi="Helvetica" w:cs="Helvetica"/>
          <w:color w:val="222222"/>
          <w:sz w:val="24"/>
          <w:szCs w:val="24"/>
        </w:rPr>
        <w:t>Deadline – Apr. 11, 2026</w:t>
      </w:r>
      <w:r w:rsidRPr="001B29F7">
        <w:rPr>
          <w:rFonts w:ascii="Helvetica" w:hAnsi="Helvetica" w:cs="Helvetica"/>
          <w:color w:val="222222"/>
          <w:sz w:val="24"/>
          <w:szCs w:val="24"/>
        </w:rPr>
        <w:br/>
      </w:r>
      <w:hyperlink r:id="rId107" w:tgtFrame="_blank" w:history="1">
        <w:r w:rsidRPr="001B29F7">
          <w:rPr>
            <w:rStyle w:val="Hyperlink"/>
            <w:rFonts w:ascii="Helvetica" w:hAnsi="Helvetica" w:cs="Helvetica"/>
            <w:sz w:val="24"/>
            <w:szCs w:val="24"/>
          </w:rPr>
          <w:t>https://www.grants.gov/search-results-detail/361093</w:t>
        </w:r>
      </w:hyperlink>
    </w:p>
    <w:p w14:paraId="454F61D5" w14:textId="77777777" w:rsidR="0012301C" w:rsidRDefault="0012301C" w:rsidP="0012301C">
      <w:pPr>
        <w:pStyle w:val="NoSpacing"/>
        <w:rPr>
          <w:rFonts w:ascii="Helvetica" w:hAnsi="Helvetica" w:cs="Helvetica"/>
          <w:sz w:val="24"/>
          <w:szCs w:val="24"/>
        </w:rPr>
      </w:pPr>
    </w:p>
    <w:p w14:paraId="40970A9A" w14:textId="77777777" w:rsidR="00D65C19" w:rsidRDefault="00D65C19" w:rsidP="00D65C19">
      <w:pPr>
        <w:pStyle w:val="NoSpacing"/>
        <w:rPr>
          <w:rFonts w:ascii="Helvetica" w:hAnsi="Helvetica" w:cs="Helvetica"/>
          <w:sz w:val="24"/>
          <w:szCs w:val="24"/>
        </w:rPr>
      </w:pPr>
      <w:r>
        <w:rPr>
          <w:rFonts w:ascii="Helvetica" w:hAnsi="Helvetica" w:cs="Helvetica"/>
          <w:sz w:val="24"/>
          <w:szCs w:val="24"/>
        </w:rPr>
        <w:t>Health Resources and Services Administration</w:t>
      </w:r>
    </w:p>
    <w:p w14:paraId="7D7E80B8" w14:textId="77777777" w:rsidR="00D65C19" w:rsidRDefault="00D65C19" w:rsidP="00D65C19">
      <w:pPr>
        <w:spacing w:line="259" w:lineRule="auto"/>
        <w:rPr>
          <w:rFonts w:ascii="Helvetica" w:hAnsi="Helvetica" w:cs="Helvetica"/>
        </w:rPr>
      </w:pPr>
      <w:hyperlink r:id="rId108" w:history="1">
        <w:r w:rsidRPr="008C5923">
          <w:rPr>
            <w:rStyle w:val="Hyperlink"/>
            <w:rFonts w:ascii="Helvetica" w:hAnsi="Helvetica" w:cs="Helvetica"/>
          </w:rPr>
          <w:t>Technology-enabled Collaborative Learning Program</w:t>
        </w:r>
      </w:hyperlink>
    </w:p>
    <w:p w14:paraId="791D1DAF" w14:textId="77777777" w:rsidR="00D65C19" w:rsidRDefault="00D65C19" w:rsidP="00D65C19">
      <w:pPr>
        <w:spacing w:line="259" w:lineRule="auto"/>
        <w:rPr>
          <w:rFonts w:ascii="Helvetica" w:hAnsi="Helvetica" w:cs="Helvetica"/>
        </w:rPr>
      </w:pPr>
      <w:r>
        <w:rPr>
          <w:rFonts w:ascii="Helvetica" w:hAnsi="Helvetica" w:cs="Helvetica"/>
        </w:rPr>
        <w:t>Forecast</w:t>
      </w:r>
    </w:p>
    <w:p w14:paraId="6D08B2BD" w14:textId="77777777" w:rsidR="00D65C19" w:rsidRDefault="00D65C19" w:rsidP="00D65C19">
      <w:pPr>
        <w:spacing w:line="259" w:lineRule="auto"/>
        <w:rPr>
          <w:rFonts w:ascii="Helvetica" w:hAnsi="Helvetica" w:cs="Helvetica"/>
        </w:rPr>
      </w:pPr>
      <w:r>
        <w:rPr>
          <w:rFonts w:ascii="Helvetica" w:hAnsi="Helvetica" w:cs="Helvetica"/>
        </w:rPr>
        <w:t>Deadline – Apr. 3, 2026</w:t>
      </w:r>
    </w:p>
    <w:p w14:paraId="01BDF9B8" w14:textId="77777777" w:rsidR="00D65C19" w:rsidRDefault="00D65C19" w:rsidP="00D65C19">
      <w:pPr>
        <w:spacing w:line="259" w:lineRule="auto"/>
        <w:rPr>
          <w:rFonts w:ascii="Helvetica" w:hAnsi="Helvetica" w:cs="Helvetica"/>
        </w:rPr>
      </w:pPr>
      <w:hyperlink r:id="rId109" w:history="1">
        <w:r w:rsidRPr="00301AC3">
          <w:rPr>
            <w:rStyle w:val="Hyperlink"/>
            <w:rFonts w:ascii="Helvetica" w:hAnsi="Helvetica" w:cs="Helvetica"/>
          </w:rPr>
          <w:t>https://simpler.grants.gov/opportunity/b10d4b03-9e31-4578-b538-ec182a06936c</w:t>
        </w:r>
      </w:hyperlink>
    </w:p>
    <w:p w14:paraId="7021C176" w14:textId="77777777" w:rsidR="00D65C19" w:rsidRDefault="00D65C19" w:rsidP="00D65C19">
      <w:pPr>
        <w:spacing w:line="259" w:lineRule="auto"/>
        <w:rPr>
          <w:rFonts w:ascii="Helvetica" w:hAnsi="Helvetica" w:cs="Helvetica"/>
        </w:rPr>
      </w:pPr>
    </w:p>
    <w:p w14:paraId="1344CC71" w14:textId="77777777" w:rsidR="0012301C" w:rsidRDefault="0012301C" w:rsidP="0012301C">
      <w:pPr>
        <w:rPr>
          <w:rFonts w:ascii="Helvetica" w:hAnsi="Helvetica" w:cs="Helvetica"/>
          <w:color w:val="222222"/>
        </w:rPr>
      </w:pPr>
      <w:r w:rsidRPr="00AF4659">
        <w:rPr>
          <w:rFonts w:ascii="Helvetica" w:hAnsi="Helvetica" w:cs="Helvetica"/>
          <w:color w:val="222222"/>
        </w:rPr>
        <w:t>National Institutes of Health</w:t>
      </w:r>
      <w:r w:rsidRPr="00AF4659">
        <w:rPr>
          <w:rFonts w:ascii="Helvetica" w:hAnsi="Helvetica" w:cs="Helvetica"/>
          <w:color w:val="222222"/>
        </w:rPr>
        <w:br/>
        <w:t>Accelerating Discovery through Partnered Research with All of Us to Analyze Participant Biospecimens</w:t>
      </w:r>
      <w:r w:rsidRPr="00AF4659">
        <w:rPr>
          <w:rFonts w:ascii="Helvetica" w:hAnsi="Helvetica" w:cs="Helvetica"/>
          <w:color w:val="222222"/>
        </w:rPr>
        <w:br/>
        <w:t>Forecast 1</w:t>
      </w:r>
    </w:p>
    <w:p w14:paraId="5163C6C5" w14:textId="77777777" w:rsidR="0012301C" w:rsidRDefault="0012301C" w:rsidP="0012301C">
      <w:pPr>
        <w:rPr>
          <w:rFonts w:ascii="Helvetica" w:hAnsi="Helvetica" w:cs="Helvetica"/>
          <w:color w:val="222222"/>
        </w:rPr>
      </w:pPr>
      <w:r>
        <w:rPr>
          <w:rFonts w:ascii="Helvetica" w:hAnsi="Helvetica" w:cs="Helvetica"/>
          <w:color w:val="222222"/>
        </w:rPr>
        <w:lastRenderedPageBreak/>
        <w:t>Deadline – June 1, 2026</w:t>
      </w:r>
      <w:r w:rsidRPr="00AF4659">
        <w:rPr>
          <w:rFonts w:ascii="Helvetica" w:hAnsi="Helvetica" w:cs="Helvetica"/>
          <w:color w:val="222222"/>
        </w:rPr>
        <w:br/>
      </w:r>
      <w:hyperlink r:id="rId110" w:tgtFrame="_blank" w:history="1">
        <w:r w:rsidRPr="00AF4659">
          <w:rPr>
            <w:rStyle w:val="Hyperlink"/>
            <w:rFonts w:ascii="Helvetica" w:hAnsi="Helvetica" w:cs="Helvetica"/>
          </w:rPr>
          <w:t>https://www.grants.gov/search-results-detail/361104</w:t>
        </w:r>
      </w:hyperlink>
    </w:p>
    <w:p w14:paraId="7BCD447C" w14:textId="77777777" w:rsidR="0012301C" w:rsidRDefault="0012301C" w:rsidP="0012301C">
      <w:pPr>
        <w:rPr>
          <w:rFonts w:ascii="Helvetica" w:hAnsi="Helvetica" w:cs="Helvetica"/>
          <w:color w:val="222222"/>
        </w:rPr>
      </w:pPr>
    </w:p>
    <w:p w14:paraId="0CC94FD9" w14:textId="77777777" w:rsidR="0012301C" w:rsidRDefault="0012301C" w:rsidP="0012301C">
      <w:pPr>
        <w:rPr>
          <w:rFonts w:ascii="Helvetica" w:hAnsi="Helvetica" w:cs="Helvetica"/>
          <w:color w:val="222222"/>
        </w:rPr>
      </w:pPr>
      <w:r w:rsidRPr="001B29F7">
        <w:rPr>
          <w:rFonts w:ascii="Helvetica" w:hAnsi="Helvetica" w:cs="Helvetica"/>
          <w:color w:val="222222"/>
        </w:rPr>
        <w:t>National Institutes of Health</w:t>
      </w:r>
      <w:r w:rsidRPr="001B29F7">
        <w:rPr>
          <w:rFonts w:ascii="Helvetica" w:hAnsi="Helvetica" w:cs="Helvetica"/>
          <w:color w:val="222222"/>
        </w:rPr>
        <w:br/>
        <w:t>NIH Director’s Transformative Research Awards (R01 Clinical Trial Optional)</w:t>
      </w:r>
      <w:r w:rsidRPr="001B29F7">
        <w:rPr>
          <w:rFonts w:ascii="Helvetica" w:hAnsi="Helvetica" w:cs="Helvetica"/>
          <w:color w:val="222222"/>
        </w:rPr>
        <w:br/>
        <w:t>Forecast 1</w:t>
      </w:r>
    </w:p>
    <w:p w14:paraId="42535DDD" w14:textId="49EA965F" w:rsidR="0012301C" w:rsidRDefault="0012301C" w:rsidP="0012301C">
      <w:pPr>
        <w:spacing w:line="259" w:lineRule="auto"/>
        <w:rPr>
          <w:rFonts w:ascii="Helvetica" w:hAnsi="Helvetica" w:cs="Helvetica"/>
        </w:rPr>
      </w:pPr>
      <w:r>
        <w:rPr>
          <w:rFonts w:ascii="Helvetica" w:hAnsi="Helvetica" w:cs="Helvetica"/>
          <w:color w:val="222222"/>
        </w:rPr>
        <w:t>Deadline – Sept. 3, 2026</w:t>
      </w:r>
      <w:r w:rsidRPr="001B29F7">
        <w:rPr>
          <w:rFonts w:ascii="Helvetica" w:hAnsi="Helvetica" w:cs="Helvetica"/>
          <w:color w:val="222222"/>
        </w:rPr>
        <w:br/>
      </w:r>
      <w:hyperlink r:id="rId111" w:tgtFrame="_blank" w:history="1">
        <w:r w:rsidRPr="001B29F7">
          <w:rPr>
            <w:rStyle w:val="Hyperlink"/>
            <w:rFonts w:ascii="Helvetica" w:hAnsi="Helvetica" w:cs="Helvetica"/>
          </w:rPr>
          <w:t>https://www.grants.gov/search-results-detail/361084</w:t>
        </w:r>
      </w:hyperlink>
      <w:r w:rsidRPr="001B29F7">
        <w:rPr>
          <w:rFonts w:ascii="Helvetica" w:hAnsi="Helvetica" w:cs="Helvetica"/>
          <w:color w:val="222222"/>
        </w:rPr>
        <w:br/>
      </w:r>
    </w:p>
    <w:p w14:paraId="5A07BFDB" w14:textId="77777777" w:rsidR="00D65C19" w:rsidRDefault="00D65C19" w:rsidP="00D65C19">
      <w:pPr>
        <w:pStyle w:val="NoSpacing"/>
        <w:rPr>
          <w:rFonts w:ascii="Helvetica" w:hAnsi="Helvetica" w:cs="Helvetica"/>
          <w:sz w:val="24"/>
          <w:szCs w:val="24"/>
        </w:rPr>
      </w:pPr>
      <w:r>
        <w:rPr>
          <w:rFonts w:ascii="Helvetica" w:hAnsi="Helvetica" w:cs="Helvetica"/>
          <w:sz w:val="24"/>
          <w:szCs w:val="24"/>
        </w:rPr>
        <w:t>National Institutes of Health</w:t>
      </w:r>
    </w:p>
    <w:p w14:paraId="76582C37" w14:textId="77777777" w:rsidR="00D65C19" w:rsidRDefault="00D65C19" w:rsidP="00D65C19">
      <w:pPr>
        <w:spacing w:line="259" w:lineRule="auto"/>
        <w:rPr>
          <w:rFonts w:ascii="Helvetica" w:hAnsi="Helvetica" w:cs="Helvetica"/>
        </w:rPr>
      </w:pPr>
      <w:hyperlink r:id="rId112" w:history="1">
        <w:r w:rsidRPr="00881AB5">
          <w:rPr>
            <w:rStyle w:val="Hyperlink"/>
            <w:rFonts w:ascii="Helvetica" w:hAnsi="Helvetica" w:cs="Helvetica"/>
          </w:rPr>
          <w:t>Centers for Structural Biology of HIV and other Infectious Diseases</w:t>
        </w:r>
      </w:hyperlink>
    </w:p>
    <w:p w14:paraId="2FA53D42" w14:textId="77777777" w:rsidR="00D65C19" w:rsidRDefault="00D65C19" w:rsidP="00D65C19">
      <w:pPr>
        <w:spacing w:line="259" w:lineRule="auto"/>
        <w:rPr>
          <w:rFonts w:ascii="Helvetica" w:hAnsi="Helvetica" w:cs="Helvetica"/>
        </w:rPr>
      </w:pPr>
      <w:r>
        <w:rPr>
          <w:rFonts w:ascii="Helvetica" w:hAnsi="Helvetica" w:cs="Helvetica"/>
        </w:rPr>
        <w:t>Forecast</w:t>
      </w:r>
    </w:p>
    <w:p w14:paraId="712BC971" w14:textId="77777777" w:rsidR="00D65C19" w:rsidRDefault="00D65C19" w:rsidP="00D65C19">
      <w:pPr>
        <w:spacing w:line="259" w:lineRule="auto"/>
        <w:rPr>
          <w:rFonts w:ascii="Helvetica" w:hAnsi="Helvetica" w:cs="Helvetica"/>
        </w:rPr>
      </w:pPr>
      <w:r>
        <w:rPr>
          <w:rFonts w:ascii="Helvetica" w:hAnsi="Helvetica" w:cs="Helvetica"/>
        </w:rPr>
        <w:t xml:space="preserve">Deadline – Dec. 18, 2026 </w:t>
      </w:r>
    </w:p>
    <w:p w14:paraId="37DBE44B" w14:textId="77777777" w:rsidR="00D65C19" w:rsidRDefault="00D65C19" w:rsidP="00D65C19">
      <w:pPr>
        <w:spacing w:line="259" w:lineRule="auto"/>
        <w:rPr>
          <w:rFonts w:ascii="Helvetica" w:hAnsi="Helvetica" w:cs="Helvetica"/>
        </w:rPr>
      </w:pPr>
      <w:hyperlink r:id="rId113" w:history="1">
        <w:r w:rsidRPr="00932FA0">
          <w:rPr>
            <w:rStyle w:val="Hyperlink"/>
            <w:rFonts w:ascii="Helvetica" w:hAnsi="Helvetica" w:cs="Helvetica"/>
          </w:rPr>
          <w:t>https://simpler.grants.gov/opportunity/994a62bf-3ab5-4046-ad9f-e5abf6b89934</w:t>
        </w:r>
      </w:hyperlink>
    </w:p>
    <w:p w14:paraId="37D15FDE" w14:textId="77777777" w:rsidR="00D65C19" w:rsidRDefault="00D65C19" w:rsidP="00223A05">
      <w:pPr>
        <w:pStyle w:val="NoSpacing"/>
        <w:rPr>
          <w:rFonts w:ascii="Helvetica" w:hAnsi="Helvetica"/>
          <w:sz w:val="24"/>
          <w:szCs w:val="24"/>
        </w:rPr>
      </w:pPr>
    </w:p>
    <w:p w14:paraId="4BBD73DA" w14:textId="77777777" w:rsidR="00D65C19" w:rsidRDefault="00D65C19" w:rsidP="00D65C19">
      <w:pPr>
        <w:pStyle w:val="NoSpacing"/>
        <w:rPr>
          <w:rFonts w:ascii="Helvetica" w:hAnsi="Helvetica" w:cs="Helvetica"/>
          <w:color w:val="222222"/>
          <w:sz w:val="24"/>
          <w:szCs w:val="24"/>
        </w:rPr>
      </w:pPr>
      <w:r w:rsidRPr="000542A2">
        <w:rPr>
          <w:rFonts w:ascii="Helvetica" w:hAnsi="Helvetica" w:cs="Helvetica"/>
          <w:color w:val="222222"/>
          <w:sz w:val="24"/>
          <w:szCs w:val="24"/>
        </w:rPr>
        <w:t>Health Resources and Services Administration</w:t>
      </w:r>
      <w:r w:rsidRPr="000542A2">
        <w:rPr>
          <w:rFonts w:ascii="Helvetica" w:hAnsi="Helvetica" w:cs="Helvetica"/>
          <w:color w:val="222222"/>
          <w:sz w:val="24"/>
          <w:szCs w:val="24"/>
        </w:rPr>
        <w:br/>
        <w:t>Chronic Care Telehealth Centers of Excellence</w:t>
      </w:r>
      <w:r w:rsidRPr="000542A2">
        <w:rPr>
          <w:rFonts w:ascii="Helvetica" w:hAnsi="Helvetica" w:cs="Helvetica"/>
          <w:color w:val="222222"/>
          <w:sz w:val="24"/>
          <w:szCs w:val="24"/>
        </w:rPr>
        <w:br/>
        <w:t>Forecast 1</w:t>
      </w:r>
    </w:p>
    <w:p w14:paraId="3E12449E" w14:textId="77777777" w:rsidR="00D65C19" w:rsidRDefault="00D65C19" w:rsidP="00D65C19">
      <w:pPr>
        <w:pStyle w:val="NoSpacing"/>
      </w:pPr>
      <w:r>
        <w:rPr>
          <w:rFonts w:ascii="Helvetica" w:hAnsi="Helvetica" w:cs="Helvetica"/>
          <w:color w:val="222222"/>
          <w:sz w:val="24"/>
          <w:szCs w:val="24"/>
        </w:rPr>
        <w:t>Deadline – Apr. 24, 2026</w:t>
      </w:r>
      <w:r w:rsidRPr="000542A2">
        <w:rPr>
          <w:rFonts w:ascii="Helvetica" w:hAnsi="Helvetica" w:cs="Helvetica"/>
          <w:color w:val="222222"/>
          <w:sz w:val="24"/>
          <w:szCs w:val="24"/>
        </w:rPr>
        <w:br/>
      </w:r>
      <w:hyperlink r:id="rId114" w:tgtFrame="_blank" w:history="1">
        <w:r w:rsidRPr="000542A2">
          <w:rPr>
            <w:rStyle w:val="Hyperlink"/>
            <w:rFonts w:ascii="Helvetica" w:hAnsi="Helvetica" w:cs="Helvetica"/>
            <w:sz w:val="24"/>
            <w:szCs w:val="24"/>
          </w:rPr>
          <w:t>https://www.grants.gov/search-results-detail/361031</w:t>
        </w:r>
      </w:hyperlink>
    </w:p>
    <w:p w14:paraId="5DDF33BE" w14:textId="3A236B3B" w:rsidR="00D65C19" w:rsidRPr="00543C0C" w:rsidRDefault="00D65C19" w:rsidP="00D65C19">
      <w:pPr>
        <w:pStyle w:val="NoSpacing"/>
        <w:rPr>
          <w:rFonts w:ascii="Helvetica" w:hAnsi="Helvetica" w:cs="Helvetica"/>
          <w:b/>
          <w:bCs/>
          <w:color w:val="222222"/>
          <w:sz w:val="24"/>
          <w:szCs w:val="24"/>
        </w:rPr>
      </w:pPr>
    </w:p>
    <w:p w14:paraId="56D0F1C3" w14:textId="6FE3DD0D" w:rsidR="00D65C19" w:rsidRDefault="00D65C19" w:rsidP="00D65C19">
      <w:pPr>
        <w:pStyle w:val="NoSpacing"/>
        <w:rPr>
          <w:rFonts w:ascii="Helvetica" w:hAnsi="Helvetica" w:cs="Helvetica"/>
          <w:color w:val="222222"/>
          <w:sz w:val="24"/>
          <w:szCs w:val="24"/>
        </w:rPr>
      </w:pPr>
      <w:r w:rsidRPr="00445E2E">
        <w:rPr>
          <w:rFonts w:ascii="Helvetica" w:hAnsi="Helvetica" w:cs="Helvetica"/>
          <w:color w:val="222222"/>
          <w:sz w:val="24"/>
          <w:szCs w:val="24"/>
        </w:rPr>
        <w:t>Health Resources and Services Administration</w:t>
      </w:r>
      <w:r w:rsidRPr="00445E2E">
        <w:rPr>
          <w:rFonts w:ascii="Helvetica" w:hAnsi="Helvetica" w:cs="Helvetica"/>
          <w:color w:val="222222"/>
          <w:sz w:val="24"/>
          <w:szCs w:val="24"/>
        </w:rPr>
        <w:br/>
        <w:t>Ryan White HIV/AIDS Program Part D Coordinated HIV Services and Access to Research for Women, Infants, Children, and Youth (WICY) Existing Geographic Service Areas</w:t>
      </w:r>
      <w:r w:rsidRPr="00445E2E">
        <w:rPr>
          <w:rFonts w:ascii="Helvetica" w:hAnsi="Helvetica" w:cs="Helvetica"/>
          <w:color w:val="222222"/>
          <w:sz w:val="24"/>
          <w:szCs w:val="24"/>
        </w:rPr>
        <w:br/>
        <w:t>Forecast 1</w:t>
      </w:r>
      <w:r>
        <w:rPr>
          <w:rFonts w:ascii="Helvetica" w:hAnsi="Helvetica" w:cs="Helvetica"/>
          <w:color w:val="222222"/>
          <w:sz w:val="24"/>
          <w:szCs w:val="24"/>
        </w:rPr>
        <w:t xml:space="preserve"> -111 grants</w:t>
      </w:r>
    </w:p>
    <w:p w14:paraId="28D7BBB4"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May 19, 2026</w:t>
      </w:r>
      <w:r w:rsidRPr="00445E2E">
        <w:rPr>
          <w:rFonts w:ascii="Helvetica" w:hAnsi="Helvetica" w:cs="Helvetica"/>
          <w:color w:val="222222"/>
          <w:sz w:val="24"/>
          <w:szCs w:val="24"/>
        </w:rPr>
        <w:br/>
      </w:r>
      <w:hyperlink r:id="rId115" w:tgtFrame="_blank" w:history="1">
        <w:r w:rsidRPr="00445E2E">
          <w:rPr>
            <w:rStyle w:val="Hyperlink"/>
            <w:rFonts w:ascii="Helvetica" w:hAnsi="Helvetica" w:cs="Helvetica"/>
            <w:sz w:val="24"/>
            <w:szCs w:val="24"/>
          </w:rPr>
          <w:t>https://www.grants.gov/search-results-detail/361044</w:t>
        </w:r>
      </w:hyperlink>
      <w:r w:rsidRPr="00445E2E">
        <w:rPr>
          <w:rFonts w:ascii="Helvetica" w:hAnsi="Helvetica" w:cs="Helvetica"/>
          <w:color w:val="222222"/>
          <w:sz w:val="24"/>
          <w:szCs w:val="24"/>
        </w:rPr>
        <w:br/>
      </w:r>
    </w:p>
    <w:p w14:paraId="7748B783" w14:textId="77777777" w:rsidR="00D65C19" w:rsidRDefault="00D65C19" w:rsidP="00D65C19">
      <w:pPr>
        <w:pStyle w:val="NoSpacing"/>
        <w:rPr>
          <w:rFonts w:ascii="Helvetica" w:hAnsi="Helvetica" w:cs="Helvetica"/>
          <w:color w:val="222222"/>
          <w:sz w:val="24"/>
          <w:szCs w:val="24"/>
        </w:rPr>
      </w:pPr>
      <w:r w:rsidRPr="00445E2E">
        <w:rPr>
          <w:rFonts w:ascii="Helvetica" w:hAnsi="Helvetica" w:cs="Helvetica"/>
          <w:color w:val="222222"/>
          <w:sz w:val="24"/>
          <w:szCs w:val="24"/>
        </w:rPr>
        <w:t>Health Resources and Services Administration</w:t>
      </w:r>
      <w:r w:rsidRPr="00445E2E">
        <w:rPr>
          <w:rFonts w:ascii="Helvetica" w:hAnsi="Helvetica" w:cs="Helvetica"/>
          <w:color w:val="222222"/>
          <w:sz w:val="24"/>
          <w:szCs w:val="24"/>
        </w:rPr>
        <w:br/>
        <w:t>Ryan White HIV/AIDS Program Part D - Women, Infants, Children and Youth Grant Supplemental Funding</w:t>
      </w:r>
      <w:r w:rsidRPr="00445E2E">
        <w:rPr>
          <w:rFonts w:ascii="Helvetica" w:hAnsi="Helvetica" w:cs="Helvetica"/>
          <w:color w:val="222222"/>
          <w:sz w:val="24"/>
          <w:szCs w:val="24"/>
        </w:rPr>
        <w:br/>
        <w:t>Forecast 1</w:t>
      </w:r>
    </w:p>
    <w:p w14:paraId="3BB5159A"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May 19, 2026</w:t>
      </w:r>
      <w:r w:rsidRPr="00445E2E">
        <w:rPr>
          <w:rFonts w:ascii="Helvetica" w:hAnsi="Helvetica" w:cs="Helvetica"/>
          <w:color w:val="222222"/>
          <w:sz w:val="24"/>
          <w:szCs w:val="24"/>
        </w:rPr>
        <w:br/>
      </w:r>
      <w:hyperlink r:id="rId116" w:tgtFrame="_blank" w:history="1">
        <w:r w:rsidRPr="00445E2E">
          <w:rPr>
            <w:rStyle w:val="Hyperlink"/>
            <w:rFonts w:ascii="Helvetica" w:hAnsi="Helvetica" w:cs="Helvetica"/>
            <w:sz w:val="24"/>
            <w:szCs w:val="24"/>
          </w:rPr>
          <w:t>https://www.grants.gov/search-results-detail/361045</w:t>
        </w:r>
      </w:hyperlink>
      <w:r w:rsidRPr="00445E2E">
        <w:rPr>
          <w:rFonts w:ascii="Helvetica" w:hAnsi="Helvetica" w:cs="Helvetica"/>
          <w:color w:val="222222"/>
          <w:sz w:val="24"/>
          <w:szCs w:val="24"/>
        </w:rPr>
        <w:br/>
      </w:r>
      <w:r w:rsidRPr="00E474B9">
        <w:rPr>
          <w:rFonts w:ascii="Helvetica" w:hAnsi="Helvetica" w:cs="Helvetica"/>
          <w:color w:val="222222"/>
          <w:sz w:val="24"/>
          <w:szCs w:val="24"/>
        </w:rPr>
        <w:br/>
        <w:t>Health Resources and Services Administration</w:t>
      </w:r>
      <w:r w:rsidRPr="00E474B9">
        <w:rPr>
          <w:rFonts w:ascii="Helvetica" w:hAnsi="Helvetica" w:cs="Helvetica"/>
          <w:color w:val="222222"/>
          <w:sz w:val="24"/>
          <w:szCs w:val="24"/>
        </w:rPr>
        <w:br/>
        <w:t>Telehealth Nutrition Services Network Grant Program</w:t>
      </w:r>
      <w:r w:rsidRPr="00E474B9">
        <w:rPr>
          <w:rFonts w:ascii="Helvetica" w:hAnsi="Helvetica" w:cs="Helvetica"/>
          <w:color w:val="222222"/>
          <w:sz w:val="24"/>
          <w:szCs w:val="24"/>
        </w:rPr>
        <w:br/>
        <w:t>Forecast 1</w:t>
      </w:r>
    </w:p>
    <w:p w14:paraId="2D0A75E9"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Apr. 17, 2026</w:t>
      </w:r>
      <w:r w:rsidRPr="00E474B9">
        <w:rPr>
          <w:rFonts w:ascii="Helvetica" w:hAnsi="Helvetica" w:cs="Helvetica"/>
          <w:color w:val="222222"/>
          <w:sz w:val="24"/>
          <w:szCs w:val="24"/>
        </w:rPr>
        <w:br/>
      </w:r>
      <w:hyperlink r:id="rId117" w:tgtFrame="_blank" w:history="1">
        <w:r w:rsidRPr="00E474B9">
          <w:rPr>
            <w:rStyle w:val="Hyperlink"/>
            <w:rFonts w:ascii="Helvetica" w:hAnsi="Helvetica" w:cs="Helvetica"/>
            <w:sz w:val="24"/>
            <w:szCs w:val="24"/>
          </w:rPr>
          <w:t>https://www.grants.gov/search-results-detail/361042</w:t>
        </w:r>
      </w:hyperlink>
    </w:p>
    <w:p w14:paraId="3BBCC3B3" w14:textId="77777777" w:rsidR="00F42ADA" w:rsidRDefault="00F42ADA" w:rsidP="00223A05">
      <w:pPr>
        <w:pStyle w:val="NoSpacing"/>
        <w:rPr>
          <w:rFonts w:ascii="Helvetica" w:hAnsi="Helvetica"/>
          <w:sz w:val="24"/>
          <w:szCs w:val="24"/>
        </w:rPr>
      </w:pPr>
    </w:p>
    <w:p w14:paraId="28648917" w14:textId="77777777" w:rsidR="00A97B92" w:rsidRDefault="00A97B92" w:rsidP="00DD4C01">
      <w:pPr>
        <w:pStyle w:val="NoSpacing"/>
        <w:rPr>
          <w:rFonts w:ascii="Helvetica" w:hAnsi="Helvetica" w:cs="Helvetica"/>
          <w:b/>
          <w:bCs/>
          <w:sz w:val="24"/>
          <w:szCs w:val="24"/>
        </w:rPr>
      </w:pPr>
    </w:p>
    <w:p w14:paraId="46E9D6B5" w14:textId="77777777" w:rsidR="00D65C19" w:rsidRPr="00322C50" w:rsidRDefault="00D65C19" w:rsidP="00DD4C01">
      <w:pPr>
        <w:pStyle w:val="NoSpacing"/>
        <w:rPr>
          <w:rFonts w:ascii="Helvetica" w:hAnsi="Helvetica" w:cs="Helvetica"/>
          <w:b/>
          <w:bCs/>
          <w:sz w:val="24"/>
          <w:szCs w:val="24"/>
        </w:rPr>
      </w:pPr>
    </w:p>
    <w:p w14:paraId="0CADE3FF" w14:textId="019F0E25" w:rsidR="00D33129" w:rsidRPr="003E69EB" w:rsidRDefault="00AD00BE" w:rsidP="003E69EB">
      <w:pPr>
        <w:pStyle w:val="NoSpacing"/>
        <w:rPr>
          <w:rFonts w:ascii="Helvetica" w:hAnsi="Helvetica"/>
          <w:b/>
          <w:bCs/>
          <w:sz w:val="24"/>
          <w:szCs w:val="24"/>
        </w:rPr>
      </w:pPr>
      <w:bookmarkStart w:id="316" w:name="HHSModifications"/>
      <w:bookmarkEnd w:id="316"/>
      <w:r w:rsidRPr="00AD00BE">
        <w:rPr>
          <w:rFonts w:ascii="Helvetica" w:hAnsi="Helvetica"/>
          <w:b/>
          <w:bCs/>
          <w:sz w:val="24"/>
          <w:szCs w:val="24"/>
        </w:rPr>
        <w:t>Modifications</w:t>
      </w:r>
      <w:r w:rsidR="003E69EB">
        <w:rPr>
          <w:rFonts w:ascii="Helvetica" w:hAnsi="Helvetica"/>
          <w:b/>
          <w:bCs/>
          <w:sz w:val="24"/>
          <w:szCs w:val="24"/>
        </w:rPr>
        <w:t>:</w:t>
      </w:r>
    </w:p>
    <w:p w14:paraId="349F6CE3" w14:textId="77777777" w:rsidR="00820F49" w:rsidRDefault="00820F49" w:rsidP="00523ED5">
      <w:pPr>
        <w:pStyle w:val="NoSpacing"/>
        <w:rPr>
          <w:rFonts w:ascii="Helvetica" w:hAnsi="Helvetica" w:cs="Helvetica"/>
          <w:color w:val="222222"/>
          <w:sz w:val="24"/>
          <w:szCs w:val="24"/>
        </w:rPr>
      </w:pPr>
    </w:p>
    <w:p w14:paraId="19ADB7B4" w14:textId="77777777" w:rsidR="00063F21" w:rsidRDefault="00063F21" w:rsidP="00063F21">
      <w:pPr>
        <w:pStyle w:val="NoSpacing"/>
        <w:rPr>
          <w:rFonts w:ascii="Helvetica" w:hAnsi="Helvetica" w:cs="Helvetica"/>
          <w:color w:val="222222"/>
          <w:sz w:val="24"/>
          <w:szCs w:val="24"/>
        </w:rPr>
      </w:pPr>
      <w:bookmarkStart w:id="317" w:name="HHSHRSAECCSSEED"/>
      <w:bookmarkEnd w:id="317"/>
      <w:r w:rsidRPr="000D7AA2">
        <w:rPr>
          <w:rFonts w:ascii="Helvetica" w:hAnsi="Helvetica" w:cs="Helvetica"/>
          <w:color w:val="222222"/>
          <w:sz w:val="24"/>
          <w:szCs w:val="24"/>
        </w:rPr>
        <w:t>Health Resources and Services Administration</w:t>
      </w:r>
      <w:r w:rsidRPr="000D7AA2">
        <w:rPr>
          <w:rFonts w:ascii="Helvetica" w:hAnsi="Helvetica" w:cs="Helvetica"/>
          <w:color w:val="222222"/>
          <w:sz w:val="24"/>
          <w:szCs w:val="24"/>
        </w:rPr>
        <w:br/>
        <w:t>Early Childhood Comprehensive Systems SEED Project: Scaling Effective Early Childhood Systems Development (ECCS SEED)</w:t>
      </w:r>
      <w:r w:rsidRPr="000D7AA2">
        <w:rPr>
          <w:rFonts w:ascii="Helvetica" w:hAnsi="Helvetica" w:cs="Helvetica"/>
          <w:color w:val="222222"/>
          <w:sz w:val="24"/>
          <w:szCs w:val="24"/>
        </w:rPr>
        <w:br/>
      </w:r>
      <w:r w:rsidRPr="001E2975">
        <w:rPr>
          <w:rFonts w:ascii="Helvetica" w:hAnsi="Helvetica" w:cs="Helvetica"/>
          <w:color w:val="222222"/>
          <w:sz w:val="24"/>
          <w:szCs w:val="24"/>
        </w:rPr>
        <w:t>Forecast 3</w:t>
      </w:r>
    </w:p>
    <w:p w14:paraId="05D0AA66" w14:textId="77777777" w:rsidR="00063F21" w:rsidRDefault="00063F21" w:rsidP="00063F21">
      <w:pPr>
        <w:pStyle w:val="NoSpacing"/>
        <w:rPr>
          <w:rFonts w:ascii="Helvetica" w:hAnsi="Helvetica" w:cs="Helvetica"/>
          <w:color w:val="222222"/>
          <w:sz w:val="24"/>
          <w:szCs w:val="24"/>
        </w:rPr>
      </w:pPr>
      <w:r>
        <w:rPr>
          <w:rFonts w:ascii="Helvetica" w:hAnsi="Helvetica" w:cs="Helvetica"/>
          <w:color w:val="222222"/>
          <w:sz w:val="24"/>
          <w:szCs w:val="24"/>
        </w:rPr>
        <w:t>Deadline – May 1, 2026</w:t>
      </w: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12"/>
        <w:gridCol w:w="7468"/>
      </w:tblGrid>
      <w:tr w:rsidR="00063F21" w:rsidRPr="00063F21" w14:paraId="439853BA" w14:textId="77777777">
        <w:tc>
          <w:tcPr>
            <w:tcW w:w="0" w:type="auto"/>
            <w:tcBorders>
              <w:top w:val="nil"/>
              <w:left w:val="nil"/>
              <w:bottom w:val="nil"/>
              <w:right w:val="nil"/>
            </w:tcBorders>
            <w:shd w:val="clear" w:color="auto" w:fill="FFFFFF"/>
            <w:hideMark/>
          </w:tcPr>
          <w:p w14:paraId="356FDA91"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F20ACF7"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Grants Notice</w:t>
            </w:r>
          </w:p>
        </w:tc>
      </w:tr>
      <w:tr w:rsidR="00063F21" w:rsidRPr="00063F21" w14:paraId="58369BA3" w14:textId="77777777">
        <w:tc>
          <w:tcPr>
            <w:tcW w:w="0" w:type="auto"/>
            <w:tcBorders>
              <w:top w:val="nil"/>
              <w:left w:val="nil"/>
              <w:bottom w:val="nil"/>
              <w:right w:val="nil"/>
            </w:tcBorders>
            <w:shd w:val="clear" w:color="auto" w:fill="FFFFFF"/>
            <w:hideMark/>
          </w:tcPr>
          <w:p w14:paraId="45D0D1CC"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770D6708"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HRSA-26-057</w:t>
            </w:r>
          </w:p>
        </w:tc>
      </w:tr>
      <w:tr w:rsidR="00063F21" w:rsidRPr="00063F21" w14:paraId="6F01DB74" w14:textId="77777777">
        <w:tc>
          <w:tcPr>
            <w:tcW w:w="0" w:type="auto"/>
            <w:tcBorders>
              <w:top w:val="nil"/>
              <w:left w:val="nil"/>
              <w:bottom w:val="nil"/>
              <w:right w:val="nil"/>
            </w:tcBorders>
            <w:shd w:val="clear" w:color="auto" w:fill="FFFFFF"/>
            <w:hideMark/>
          </w:tcPr>
          <w:p w14:paraId="41FD8E1D"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lastRenderedPageBreak/>
              <w:t>Opportunity Title:</w:t>
            </w:r>
          </w:p>
        </w:tc>
        <w:tc>
          <w:tcPr>
            <w:tcW w:w="0" w:type="auto"/>
            <w:tcBorders>
              <w:top w:val="nil"/>
              <w:left w:val="nil"/>
              <w:bottom w:val="nil"/>
              <w:right w:val="nil"/>
            </w:tcBorders>
            <w:shd w:val="clear" w:color="auto" w:fill="FFFFFF"/>
            <w:hideMark/>
          </w:tcPr>
          <w:p w14:paraId="3741B678"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Early Childhood Comprehensive Systems SEED Project: Scaling Effective Early Childhood Systems Development (ECCS SEED)</w:t>
            </w:r>
          </w:p>
        </w:tc>
      </w:tr>
      <w:tr w:rsidR="00063F21" w:rsidRPr="00063F21" w14:paraId="407E73E2" w14:textId="77777777">
        <w:tc>
          <w:tcPr>
            <w:tcW w:w="0" w:type="auto"/>
            <w:tcBorders>
              <w:top w:val="nil"/>
              <w:left w:val="nil"/>
              <w:bottom w:val="nil"/>
              <w:right w:val="nil"/>
            </w:tcBorders>
            <w:shd w:val="clear" w:color="auto" w:fill="FFFFFF"/>
            <w:hideMark/>
          </w:tcPr>
          <w:p w14:paraId="354CE462"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1E24503"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Discretionary</w:t>
            </w:r>
          </w:p>
        </w:tc>
      </w:tr>
      <w:tr w:rsidR="00063F21" w:rsidRPr="00063F21" w14:paraId="2B88CCA9" w14:textId="77777777">
        <w:tc>
          <w:tcPr>
            <w:tcW w:w="0" w:type="auto"/>
            <w:tcBorders>
              <w:top w:val="nil"/>
              <w:left w:val="nil"/>
              <w:bottom w:val="nil"/>
              <w:right w:val="nil"/>
            </w:tcBorders>
            <w:shd w:val="clear" w:color="auto" w:fill="FFFFFF"/>
            <w:hideMark/>
          </w:tcPr>
          <w:p w14:paraId="4E307F3D"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58E34B5" w14:textId="77777777" w:rsidR="00063F21" w:rsidRPr="00063F21" w:rsidRDefault="00063F21" w:rsidP="00063F21">
            <w:pPr>
              <w:pStyle w:val="NoSpacing"/>
              <w:rPr>
                <w:rFonts w:ascii="Helvetica" w:hAnsi="Helvetica" w:cs="Helvetica"/>
                <w:b/>
                <w:bCs/>
                <w:color w:val="222222"/>
              </w:rPr>
            </w:pPr>
          </w:p>
        </w:tc>
      </w:tr>
      <w:tr w:rsidR="00063F21" w:rsidRPr="00063F21" w14:paraId="77E181BE" w14:textId="77777777">
        <w:tc>
          <w:tcPr>
            <w:tcW w:w="0" w:type="auto"/>
            <w:tcBorders>
              <w:top w:val="nil"/>
              <w:left w:val="nil"/>
              <w:bottom w:val="nil"/>
              <w:right w:val="nil"/>
            </w:tcBorders>
            <w:shd w:val="clear" w:color="auto" w:fill="FFFFFF"/>
            <w:hideMark/>
          </w:tcPr>
          <w:p w14:paraId="3A203F1E"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22245EF"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Cooperative Agreement</w:t>
            </w:r>
          </w:p>
        </w:tc>
      </w:tr>
      <w:tr w:rsidR="00063F21" w:rsidRPr="00063F21" w14:paraId="3B55017B" w14:textId="77777777">
        <w:tc>
          <w:tcPr>
            <w:tcW w:w="0" w:type="auto"/>
            <w:tcBorders>
              <w:top w:val="nil"/>
              <w:left w:val="nil"/>
              <w:bottom w:val="nil"/>
              <w:right w:val="nil"/>
            </w:tcBorders>
            <w:shd w:val="clear" w:color="auto" w:fill="FFFFFF"/>
            <w:hideMark/>
          </w:tcPr>
          <w:p w14:paraId="213B3E67"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8D5C0DE"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Health</w:t>
            </w:r>
          </w:p>
        </w:tc>
      </w:tr>
      <w:tr w:rsidR="00063F21" w:rsidRPr="00063F21" w14:paraId="0DE48ABD" w14:textId="77777777">
        <w:tc>
          <w:tcPr>
            <w:tcW w:w="0" w:type="auto"/>
            <w:tcBorders>
              <w:top w:val="nil"/>
              <w:left w:val="nil"/>
              <w:bottom w:val="nil"/>
              <w:right w:val="nil"/>
            </w:tcBorders>
            <w:shd w:val="clear" w:color="auto" w:fill="FFFFFF"/>
            <w:hideMark/>
          </w:tcPr>
          <w:p w14:paraId="472696B0"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E6FB0F6" w14:textId="77777777" w:rsidR="00063F21" w:rsidRPr="00063F21" w:rsidRDefault="00063F21" w:rsidP="00063F21">
            <w:pPr>
              <w:pStyle w:val="NoSpacing"/>
              <w:rPr>
                <w:rFonts w:ascii="Helvetica" w:hAnsi="Helvetica" w:cs="Helvetica"/>
                <w:b/>
                <w:bCs/>
                <w:color w:val="222222"/>
              </w:rPr>
            </w:pPr>
          </w:p>
        </w:tc>
      </w:tr>
      <w:tr w:rsidR="00063F21" w:rsidRPr="00063F21" w14:paraId="25ADDA96" w14:textId="77777777">
        <w:tc>
          <w:tcPr>
            <w:tcW w:w="0" w:type="auto"/>
            <w:tcBorders>
              <w:top w:val="nil"/>
              <w:left w:val="nil"/>
              <w:bottom w:val="nil"/>
              <w:right w:val="nil"/>
            </w:tcBorders>
            <w:shd w:val="clear" w:color="auto" w:fill="FFFFFF"/>
            <w:hideMark/>
          </w:tcPr>
          <w:p w14:paraId="13AB1F13"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6D3C809"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8</w:t>
            </w:r>
          </w:p>
        </w:tc>
      </w:tr>
      <w:tr w:rsidR="00063F21" w:rsidRPr="00063F21" w14:paraId="36BE31BB" w14:textId="77777777">
        <w:tc>
          <w:tcPr>
            <w:tcW w:w="0" w:type="auto"/>
            <w:tcBorders>
              <w:top w:val="nil"/>
              <w:left w:val="nil"/>
              <w:bottom w:val="nil"/>
              <w:right w:val="nil"/>
            </w:tcBorders>
            <w:shd w:val="clear" w:color="auto" w:fill="FFFFFF"/>
            <w:hideMark/>
          </w:tcPr>
          <w:p w14:paraId="19A773C0" w14:textId="77777777" w:rsidR="00063F21" w:rsidRPr="00063F21" w:rsidRDefault="00063F21" w:rsidP="00063F21">
            <w:pPr>
              <w:pStyle w:val="NoSpacing"/>
              <w:rPr>
                <w:rFonts w:ascii="Helvetica" w:hAnsi="Helvetica" w:cs="Helvetica"/>
                <w:b/>
                <w:bCs/>
                <w:color w:val="222222"/>
              </w:rPr>
            </w:pPr>
            <w:hyperlink r:id="rId118" w:tgtFrame="_blank" w:history="1">
              <w:r w:rsidRPr="00063F21">
                <w:rPr>
                  <w:rStyle w:val="Hyperlink"/>
                  <w:rFonts w:ascii="Helvetica" w:hAnsi="Helvetica" w:cs="Helvetica"/>
                  <w:b/>
                  <w:bCs/>
                </w:rPr>
                <w:t>Assistance Listings</w:t>
              </w:r>
            </w:hyperlink>
            <w:r w:rsidRPr="00063F21">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8105CA0"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93.110 -- Maternal and Child Health Federal Consolidated Programs</w:t>
            </w:r>
          </w:p>
        </w:tc>
      </w:tr>
      <w:tr w:rsidR="00063F21" w:rsidRPr="00063F21" w14:paraId="63CEECE6" w14:textId="77777777">
        <w:tc>
          <w:tcPr>
            <w:tcW w:w="0" w:type="auto"/>
            <w:tcBorders>
              <w:top w:val="nil"/>
              <w:left w:val="nil"/>
              <w:bottom w:val="nil"/>
              <w:right w:val="nil"/>
            </w:tcBorders>
            <w:shd w:val="clear" w:color="auto" w:fill="FFFFFF"/>
            <w:hideMark/>
          </w:tcPr>
          <w:p w14:paraId="398690FA"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A748994"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No</w:t>
            </w:r>
          </w:p>
        </w:tc>
      </w:tr>
    </w:tbl>
    <w:p w14:paraId="1463103E" w14:textId="77777777" w:rsidR="00063F21" w:rsidRPr="00063F21" w:rsidRDefault="00063F21" w:rsidP="00063F21">
      <w:pPr>
        <w:pStyle w:val="NoSpacing"/>
        <w:rPr>
          <w:rFonts w:ascii="Helvetica" w:hAnsi="Helvetica" w:cs="Helvetica"/>
          <w:vanish/>
          <w:color w:val="222222"/>
        </w:rPr>
      </w:pP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522"/>
        <w:gridCol w:w="7858"/>
      </w:tblGrid>
      <w:tr w:rsidR="00063F21" w:rsidRPr="00063F21" w14:paraId="62264E47" w14:textId="77777777">
        <w:tc>
          <w:tcPr>
            <w:tcW w:w="0" w:type="auto"/>
            <w:tcBorders>
              <w:top w:val="nil"/>
              <w:left w:val="nil"/>
              <w:bottom w:val="nil"/>
              <w:right w:val="nil"/>
            </w:tcBorders>
            <w:shd w:val="clear" w:color="auto" w:fill="FFFFFF"/>
            <w:hideMark/>
          </w:tcPr>
          <w:p w14:paraId="3772E873"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E4C5A05"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Forecast 3</w:t>
            </w:r>
          </w:p>
        </w:tc>
      </w:tr>
      <w:tr w:rsidR="00063F21" w:rsidRPr="00063F21" w14:paraId="5AEEECFA" w14:textId="77777777">
        <w:tc>
          <w:tcPr>
            <w:tcW w:w="0" w:type="auto"/>
            <w:tcBorders>
              <w:top w:val="nil"/>
              <w:left w:val="nil"/>
              <w:bottom w:val="nil"/>
              <w:right w:val="nil"/>
            </w:tcBorders>
            <w:shd w:val="clear" w:color="auto" w:fill="FFFFFF"/>
            <w:hideMark/>
          </w:tcPr>
          <w:p w14:paraId="7295D92D"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79B975F3"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Dec 12, 2025</w:t>
            </w:r>
          </w:p>
        </w:tc>
      </w:tr>
      <w:tr w:rsidR="00063F21" w:rsidRPr="00063F21" w14:paraId="4F6D9AF3" w14:textId="77777777">
        <w:tc>
          <w:tcPr>
            <w:tcW w:w="0" w:type="auto"/>
            <w:tcBorders>
              <w:top w:val="nil"/>
              <w:left w:val="nil"/>
              <w:bottom w:val="nil"/>
              <w:right w:val="nil"/>
            </w:tcBorders>
            <w:shd w:val="clear" w:color="auto" w:fill="FFFFFF"/>
            <w:hideMark/>
          </w:tcPr>
          <w:p w14:paraId="1B061CD9"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548D6522"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Dec 12, 2025</w:t>
            </w:r>
          </w:p>
        </w:tc>
      </w:tr>
      <w:tr w:rsidR="00063F21" w:rsidRPr="00063F21" w14:paraId="6D683D40" w14:textId="77777777">
        <w:tc>
          <w:tcPr>
            <w:tcW w:w="0" w:type="auto"/>
            <w:tcBorders>
              <w:top w:val="nil"/>
              <w:left w:val="nil"/>
              <w:bottom w:val="nil"/>
              <w:right w:val="nil"/>
            </w:tcBorders>
            <w:shd w:val="clear" w:color="auto" w:fill="FFFFFF"/>
            <w:hideMark/>
          </w:tcPr>
          <w:p w14:paraId="3ADE2EB3"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78B25B5F"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Mar 02, 2026</w:t>
            </w:r>
          </w:p>
        </w:tc>
      </w:tr>
      <w:tr w:rsidR="00063F21" w:rsidRPr="00063F21" w14:paraId="73AD16E9" w14:textId="77777777">
        <w:tc>
          <w:tcPr>
            <w:tcW w:w="0" w:type="auto"/>
            <w:tcBorders>
              <w:top w:val="nil"/>
              <w:left w:val="nil"/>
              <w:bottom w:val="nil"/>
              <w:right w:val="nil"/>
            </w:tcBorders>
            <w:shd w:val="clear" w:color="auto" w:fill="FFFFFF"/>
            <w:hideMark/>
          </w:tcPr>
          <w:p w14:paraId="5302B61D"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A1145BC"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May 01, 2026 Electronically submitted applications must be submitted no later than 11:59 p.m., ET, on the listed application due date.</w:t>
            </w:r>
          </w:p>
        </w:tc>
      </w:tr>
      <w:tr w:rsidR="00063F21" w:rsidRPr="00063F21" w14:paraId="7E98F68B" w14:textId="77777777">
        <w:tc>
          <w:tcPr>
            <w:tcW w:w="0" w:type="auto"/>
            <w:tcBorders>
              <w:top w:val="nil"/>
              <w:left w:val="nil"/>
              <w:bottom w:val="nil"/>
              <w:right w:val="nil"/>
            </w:tcBorders>
            <w:shd w:val="clear" w:color="auto" w:fill="FFFFFF"/>
            <w:hideMark/>
          </w:tcPr>
          <w:p w14:paraId="5254CBC6"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1A1A50C3"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Jul 01, 2026</w:t>
            </w:r>
          </w:p>
        </w:tc>
      </w:tr>
      <w:tr w:rsidR="00063F21" w:rsidRPr="00063F21" w14:paraId="191B3171" w14:textId="77777777">
        <w:tc>
          <w:tcPr>
            <w:tcW w:w="0" w:type="auto"/>
            <w:tcBorders>
              <w:top w:val="nil"/>
              <w:left w:val="nil"/>
              <w:bottom w:val="nil"/>
              <w:right w:val="nil"/>
            </w:tcBorders>
            <w:shd w:val="clear" w:color="auto" w:fill="FFFFFF"/>
            <w:hideMark/>
          </w:tcPr>
          <w:p w14:paraId="4D372B0E"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587B9BF7"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Aug 01, 2026</w:t>
            </w:r>
          </w:p>
        </w:tc>
      </w:tr>
      <w:tr w:rsidR="00063F21" w:rsidRPr="00063F21" w14:paraId="793D87A1" w14:textId="77777777">
        <w:tc>
          <w:tcPr>
            <w:tcW w:w="0" w:type="auto"/>
            <w:tcBorders>
              <w:top w:val="nil"/>
              <w:left w:val="nil"/>
              <w:bottom w:val="nil"/>
              <w:right w:val="nil"/>
            </w:tcBorders>
            <w:shd w:val="clear" w:color="auto" w:fill="FFFFFF"/>
            <w:hideMark/>
          </w:tcPr>
          <w:p w14:paraId="4344864E"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36E13867"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2026</w:t>
            </w:r>
          </w:p>
        </w:tc>
      </w:tr>
      <w:tr w:rsidR="00063F21" w:rsidRPr="00063F21" w14:paraId="73CFCC8A" w14:textId="77777777">
        <w:tc>
          <w:tcPr>
            <w:tcW w:w="0" w:type="auto"/>
            <w:tcBorders>
              <w:top w:val="nil"/>
              <w:left w:val="nil"/>
              <w:bottom w:val="nil"/>
              <w:right w:val="nil"/>
            </w:tcBorders>
            <w:shd w:val="clear" w:color="auto" w:fill="FFFFFF"/>
            <w:hideMark/>
          </w:tcPr>
          <w:p w14:paraId="48891EE1"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F726D16"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Oct 01, 2026</w:t>
            </w:r>
          </w:p>
        </w:tc>
      </w:tr>
      <w:tr w:rsidR="00063F21" w:rsidRPr="00063F21" w14:paraId="077192BE" w14:textId="77777777">
        <w:tc>
          <w:tcPr>
            <w:tcW w:w="0" w:type="auto"/>
            <w:tcBorders>
              <w:top w:val="nil"/>
              <w:left w:val="nil"/>
              <w:bottom w:val="nil"/>
              <w:right w:val="nil"/>
            </w:tcBorders>
            <w:shd w:val="clear" w:color="auto" w:fill="FFFFFF"/>
            <w:hideMark/>
          </w:tcPr>
          <w:p w14:paraId="05E6CB63"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215552F"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$ 7,000,000</w:t>
            </w:r>
          </w:p>
        </w:tc>
      </w:tr>
      <w:tr w:rsidR="00063F21" w:rsidRPr="00063F21" w14:paraId="2CBB0B01" w14:textId="77777777">
        <w:tc>
          <w:tcPr>
            <w:tcW w:w="0" w:type="auto"/>
            <w:tcBorders>
              <w:top w:val="nil"/>
              <w:left w:val="nil"/>
              <w:bottom w:val="nil"/>
              <w:right w:val="nil"/>
            </w:tcBorders>
            <w:shd w:val="clear" w:color="auto" w:fill="FFFFFF"/>
            <w:hideMark/>
          </w:tcPr>
          <w:p w14:paraId="2B172C03"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3004746"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$ 875,000</w:t>
            </w:r>
          </w:p>
        </w:tc>
      </w:tr>
      <w:tr w:rsidR="00063F21" w:rsidRPr="00063F21" w14:paraId="236A87FE" w14:textId="77777777">
        <w:tc>
          <w:tcPr>
            <w:tcW w:w="0" w:type="auto"/>
            <w:tcBorders>
              <w:top w:val="nil"/>
              <w:left w:val="nil"/>
              <w:bottom w:val="nil"/>
              <w:right w:val="nil"/>
            </w:tcBorders>
            <w:shd w:val="clear" w:color="auto" w:fill="FFFFFF"/>
            <w:hideMark/>
          </w:tcPr>
          <w:p w14:paraId="1EA1FAE5"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4722F700"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$ 0</w:t>
            </w:r>
          </w:p>
        </w:tc>
      </w:tr>
    </w:tbl>
    <w:p w14:paraId="48EFD3FE"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Eligibility</w:t>
      </w: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561"/>
      </w:tblGrid>
      <w:tr w:rsidR="00063F21" w:rsidRPr="00063F21" w14:paraId="6B80338B" w14:textId="77777777">
        <w:tc>
          <w:tcPr>
            <w:tcW w:w="2073" w:type="dxa"/>
            <w:tcBorders>
              <w:top w:val="nil"/>
              <w:left w:val="nil"/>
              <w:bottom w:val="nil"/>
              <w:right w:val="nil"/>
            </w:tcBorders>
            <w:shd w:val="clear" w:color="auto" w:fill="FFFFFF"/>
            <w:hideMark/>
          </w:tcPr>
          <w:p w14:paraId="33A4A45F"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E4295F8"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County governments</w:t>
            </w:r>
            <w:r w:rsidRPr="00063F21">
              <w:rPr>
                <w:rFonts w:ascii="Helvetica" w:hAnsi="Helvetica" w:cs="Helvetica"/>
                <w:color w:val="222222"/>
              </w:rPr>
              <w:br/>
              <w:t>Independent school districts</w:t>
            </w:r>
            <w:r w:rsidRPr="00063F21">
              <w:rPr>
                <w:rFonts w:ascii="Helvetica" w:hAnsi="Helvetica" w:cs="Helvetica"/>
                <w:color w:val="222222"/>
              </w:rPr>
              <w:br/>
              <w:t>For profit organizations other than small businesses</w:t>
            </w:r>
            <w:r w:rsidRPr="00063F21">
              <w:rPr>
                <w:rFonts w:ascii="Helvetica" w:hAnsi="Helvetica" w:cs="Helvetica"/>
                <w:color w:val="222222"/>
              </w:rPr>
              <w:br/>
              <w:t>Public and State controlled institutions of higher education</w:t>
            </w:r>
            <w:r w:rsidRPr="00063F21">
              <w:rPr>
                <w:rFonts w:ascii="Helvetica" w:hAnsi="Helvetica" w:cs="Helvetica"/>
                <w:color w:val="222222"/>
              </w:rPr>
              <w:br/>
              <w:t>Native American tribal governments (Federally recognized)</w:t>
            </w:r>
            <w:r w:rsidRPr="00063F21">
              <w:rPr>
                <w:rFonts w:ascii="Helvetica" w:hAnsi="Helvetica" w:cs="Helvetica"/>
                <w:color w:val="222222"/>
              </w:rPr>
              <w:br/>
              <w:t>Nonprofits having a 501(c)(3) status with the IRS, other than institutions of higher education</w:t>
            </w:r>
            <w:r w:rsidRPr="00063F21">
              <w:rPr>
                <w:rFonts w:ascii="Helvetica" w:hAnsi="Helvetica" w:cs="Helvetica"/>
                <w:color w:val="222222"/>
              </w:rPr>
              <w:br/>
              <w:t>Private institutions of higher education</w:t>
            </w:r>
            <w:r w:rsidRPr="00063F21">
              <w:rPr>
                <w:rFonts w:ascii="Helvetica" w:hAnsi="Helvetica" w:cs="Helvetica"/>
                <w:color w:val="222222"/>
              </w:rPr>
              <w:br/>
              <w:t>Native American tribal organizations (other than Federally recognized tribal governments)</w:t>
            </w:r>
            <w:r w:rsidRPr="00063F21">
              <w:rPr>
                <w:rFonts w:ascii="Helvetica" w:hAnsi="Helvetica" w:cs="Helvetica"/>
                <w:color w:val="222222"/>
              </w:rPr>
              <w:br/>
              <w:t>Others (see text field entitled "Additional Information on Eligibility" for clarification)</w:t>
            </w:r>
            <w:r w:rsidRPr="00063F21">
              <w:rPr>
                <w:rFonts w:ascii="Helvetica" w:hAnsi="Helvetica" w:cs="Helvetica"/>
                <w:color w:val="222222"/>
              </w:rPr>
              <w:br/>
              <w:t>State governments</w:t>
            </w:r>
            <w:r w:rsidRPr="00063F21">
              <w:rPr>
                <w:rFonts w:ascii="Helvetica" w:hAnsi="Helvetica" w:cs="Helvetica"/>
                <w:color w:val="222222"/>
              </w:rPr>
              <w:br/>
              <w:t>City or township governments</w:t>
            </w:r>
            <w:r w:rsidRPr="00063F21">
              <w:rPr>
                <w:rFonts w:ascii="Helvetica" w:hAnsi="Helvetica" w:cs="Helvetica"/>
                <w:color w:val="222222"/>
              </w:rPr>
              <w:br/>
              <w:t>Nonprofits that do not have a 501(c)(3) status with the IRS, other than institutions of higher education</w:t>
            </w:r>
            <w:r w:rsidRPr="00063F21">
              <w:rPr>
                <w:rFonts w:ascii="Helvetica" w:hAnsi="Helvetica" w:cs="Helvetica"/>
                <w:color w:val="222222"/>
              </w:rPr>
              <w:br/>
              <w:t>Special district governments</w:t>
            </w:r>
            <w:r w:rsidRPr="00063F21">
              <w:rPr>
                <w:rFonts w:ascii="Helvetica" w:hAnsi="Helvetica" w:cs="Helvetica"/>
                <w:color w:val="222222"/>
              </w:rPr>
              <w:br/>
              <w:t>Small businesses</w:t>
            </w:r>
          </w:p>
        </w:tc>
      </w:tr>
      <w:tr w:rsidR="00063F21" w:rsidRPr="00063F21" w14:paraId="34A9A3AE" w14:textId="77777777">
        <w:tc>
          <w:tcPr>
            <w:tcW w:w="0" w:type="auto"/>
            <w:tcBorders>
              <w:top w:val="nil"/>
              <w:left w:val="nil"/>
              <w:bottom w:val="nil"/>
              <w:right w:val="nil"/>
            </w:tcBorders>
            <w:shd w:val="clear" w:color="auto" w:fill="FFFFFF"/>
            <w:hideMark/>
          </w:tcPr>
          <w:p w14:paraId="30463D47"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1A9A849" w14:textId="0FC49BBB"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 xml:space="preserve">* "Domestic" means the 50 states, the District of Columbia, the Commonwealth of Puerto Rico, the Northern Mariana Islands, American Samoa, Guam, the U.S. Virgin Islands, the Federated States of Micronesia, the Republic of the Marshall Islands, and the Republic of </w:t>
            </w:r>
            <w:r w:rsidR="00705BB2" w:rsidRPr="00063F21">
              <w:rPr>
                <w:rFonts w:ascii="Helvetica" w:hAnsi="Helvetica" w:cs="Helvetica"/>
                <w:color w:val="222222"/>
              </w:rPr>
              <w:t>Palau. Individuals</w:t>
            </w:r>
            <w:r w:rsidRPr="00063F21">
              <w:rPr>
                <w:rFonts w:ascii="Helvetica" w:hAnsi="Helvetica" w:cs="Helvetica"/>
                <w:color w:val="222222"/>
              </w:rPr>
              <w:t xml:space="preserve"> are not eligible applicants under this NOFO.</w:t>
            </w:r>
          </w:p>
        </w:tc>
      </w:tr>
    </w:tbl>
    <w:p w14:paraId="6AF915A9"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Additional Information</w:t>
      </w: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148"/>
      </w:tblGrid>
      <w:tr w:rsidR="00063F21" w:rsidRPr="00063F21" w14:paraId="6AAFF0FF" w14:textId="77777777">
        <w:tc>
          <w:tcPr>
            <w:tcW w:w="2073" w:type="dxa"/>
            <w:tcBorders>
              <w:top w:val="nil"/>
              <w:left w:val="nil"/>
              <w:bottom w:val="nil"/>
              <w:right w:val="nil"/>
            </w:tcBorders>
            <w:shd w:val="clear" w:color="auto" w:fill="FFFFFF"/>
            <w:hideMark/>
          </w:tcPr>
          <w:p w14:paraId="70C0F139"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lastRenderedPageBreak/>
              <w:t>Agency Name:</w:t>
            </w:r>
          </w:p>
        </w:tc>
        <w:tc>
          <w:tcPr>
            <w:tcW w:w="0" w:type="auto"/>
            <w:tcBorders>
              <w:top w:val="nil"/>
              <w:left w:val="nil"/>
              <w:bottom w:val="nil"/>
              <w:right w:val="nil"/>
            </w:tcBorders>
            <w:shd w:val="clear" w:color="auto" w:fill="FFFFFF"/>
            <w:hideMark/>
          </w:tcPr>
          <w:p w14:paraId="34F30913"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Health Resources and Services Administration</w:t>
            </w:r>
          </w:p>
        </w:tc>
      </w:tr>
      <w:tr w:rsidR="00063F21" w:rsidRPr="00063F21" w14:paraId="55EF5023" w14:textId="77777777">
        <w:tc>
          <w:tcPr>
            <w:tcW w:w="0" w:type="auto"/>
            <w:tcBorders>
              <w:top w:val="nil"/>
              <w:left w:val="nil"/>
              <w:bottom w:val="nil"/>
              <w:right w:val="nil"/>
            </w:tcBorders>
            <w:shd w:val="clear" w:color="auto" w:fill="FFFFFF"/>
            <w:hideMark/>
          </w:tcPr>
          <w:p w14:paraId="7ABD5155"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BE61CE5"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The purpose of the Early Childhood Comprehensive Systems SEED Project: Scaling Effective Early Childhood Systems Development (ECCS SEED) is to address the root causes of chronic disease in early childhood by improving families’ access to health care, screening kids early for physical and mental health needs, and connecting parents to services that enable them to provide for their children. The ECCS SEED Project will partner with states and communities to support evidence-based strategies that improve access to quality care for prenatal-to-age-5 (P-5) families and promote healthy child development and family well-being.  </w:t>
            </w:r>
          </w:p>
        </w:tc>
      </w:tr>
      <w:tr w:rsidR="00063F21" w:rsidRPr="00063F21" w14:paraId="6C035C19" w14:textId="77777777">
        <w:tc>
          <w:tcPr>
            <w:tcW w:w="0" w:type="auto"/>
            <w:tcBorders>
              <w:top w:val="nil"/>
              <w:left w:val="nil"/>
              <w:bottom w:val="nil"/>
              <w:right w:val="nil"/>
            </w:tcBorders>
            <w:shd w:val="clear" w:color="auto" w:fill="FFFFFF"/>
            <w:hideMark/>
          </w:tcPr>
          <w:p w14:paraId="58E22B7A"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7AABC36" w14:textId="77777777" w:rsidR="00063F21" w:rsidRPr="00063F21" w:rsidRDefault="00063F21" w:rsidP="00063F21">
            <w:pPr>
              <w:pStyle w:val="NoSpacing"/>
              <w:rPr>
                <w:rFonts w:ascii="Helvetica" w:hAnsi="Helvetica" w:cs="Helvetica"/>
                <w:b/>
                <w:bCs/>
                <w:color w:val="222222"/>
              </w:rPr>
            </w:pPr>
          </w:p>
        </w:tc>
      </w:tr>
      <w:tr w:rsidR="00063F21" w:rsidRPr="00063F21" w14:paraId="66B0FB42" w14:textId="77777777">
        <w:tc>
          <w:tcPr>
            <w:tcW w:w="0" w:type="auto"/>
            <w:tcBorders>
              <w:top w:val="nil"/>
              <w:left w:val="nil"/>
              <w:bottom w:val="nil"/>
              <w:right w:val="nil"/>
            </w:tcBorders>
            <w:shd w:val="clear" w:color="auto" w:fill="FFFFFF"/>
            <w:hideMark/>
          </w:tcPr>
          <w:p w14:paraId="57F12E48" w14:textId="77777777" w:rsidR="00063F21" w:rsidRPr="00063F21" w:rsidRDefault="00063F21" w:rsidP="00063F21">
            <w:pPr>
              <w:pStyle w:val="NoSpacing"/>
              <w:rPr>
                <w:rFonts w:ascii="Helvetica" w:hAnsi="Helvetica" w:cs="Helvetica"/>
                <w:b/>
                <w:bCs/>
                <w:color w:val="222222"/>
              </w:rPr>
            </w:pPr>
            <w:r w:rsidRPr="00063F21">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A895C18"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Maternal and Child Health Bureau - Division of Home Visiting and Early Childhood Systems</w:t>
            </w:r>
          </w:p>
          <w:p w14:paraId="629ED9B0"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t>(301) 443-2170</w:t>
            </w:r>
          </w:p>
          <w:p w14:paraId="03120E08" w14:textId="77777777" w:rsidR="00063F21" w:rsidRPr="00063F21" w:rsidRDefault="00063F21" w:rsidP="00063F21">
            <w:pPr>
              <w:pStyle w:val="NoSpacing"/>
              <w:rPr>
                <w:rFonts w:ascii="Helvetica" w:hAnsi="Helvetica" w:cs="Helvetica"/>
                <w:color w:val="222222"/>
              </w:rPr>
            </w:pPr>
            <w:r w:rsidRPr="00063F21">
              <w:rPr>
                <w:rFonts w:ascii="Helvetica" w:hAnsi="Helvetica" w:cs="Helvetica"/>
                <w:color w:val="222222"/>
              </w:rPr>
              <w:br/>
            </w:r>
            <w:hyperlink r:id="rId119" w:tgtFrame="_blank" w:history="1">
              <w:r w:rsidRPr="00063F21">
                <w:rPr>
                  <w:rStyle w:val="Hyperlink"/>
                  <w:rFonts w:ascii="Helvetica" w:hAnsi="Helvetica" w:cs="Helvetica"/>
                </w:rPr>
                <w:t>ECCS SEED Program</w:t>
              </w:r>
            </w:hyperlink>
          </w:p>
        </w:tc>
      </w:tr>
    </w:tbl>
    <w:p w14:paraId="654F9628" w14:textId="02800F1E" w:rsidR="00523ED5" w:rsidRDefault="00063F21" w:rsidP="00063F21">
      <w:pPr>
        <w:pStyle w:val="NoSpacing"/>
      </w:pPr>
      <w:r w:rsidRPr="000D7AA2">
        <w:rPr>
          <w:rFonts w:ascii="Helvetica" w:hAnsi="Helvetica" w:cs="Helvetica"/>
          <w:color w:val="222222"/>
          <w:sz w:val="24"/>
          <w:szCs w:val="24"/>
        </w:rPr>
        <w:br/>
      </w:r>
      <w:hyperlink r:id="rId120" w:tgtFrame="_blank" w:history="1">
        <w:r w:rsidRPr="000D7AA2">
          <w:rPr>
            <w:rStyle w:val="Hyperlink"/>
            <w:rFonts w:ascii="Helvetica" w:hAnsi="Helvetica" w:cs="Helvetica"/>
            <w:sz w:val="24"/>
            <w:szCs w:val="24"/>
          </w:rPr>
          <w:t>https://www.grants.gov/search-results-detail/361001</w:t>
        </w:r>
      </w:hyperlink>
    </w:p>
    <w:p w14:paraId="0FCC12ED" w14:textId="77777777" w:rsidR="00063F21" w:rsidRDefault="00063F21" w:rsidP="00063F21">
      <w:pPr>
        <w:pStyle w:val="NoSpacing"/>
        <w:rPr>
          <w:rFonts w:ascii="Helvetica" w:hAnsi="Helvetica" w:cs="Helvetica"/>
          <w:color w:val="222222"/>
          <w:sz w:val="24"/>
          <w:szCs w:val="24"/>
          <w:shd w:val="clear" w:color="auto" w:fill="FFFFFF"/>
        </w:rPr>
      </w:pPr>
    </w:p>
    <w:p w14:paraId="4E4713BB" w14:textId="62E66A7A" w:rsidR="00EC34E9" w:rsidRDefault="0077741F" w:rsidP="00223A05">
      <w:pPr>
        <w:rPr>
          <w:rFonts w:ascii="Helvetica" w:hAnsi="Helvetica" w:cs="Helvetica"/>
          <w:color w:val="386EFF"/>
          <w:u w:val="single" w:color="386EFF"/>
        </w:rPr>
      </w:pPr>
      <w:bookmarkStart w:id="318" w:name="HHSReminders"/>
      <w:bookmarkEnd w:id="318"/>
      <w:r w:rsidRPr="005D3F9C">
        <w:rPr>
          <w:rFonts w:ascii="Helvetica" w:hAnsi="Helvetica"/>
          <w:b/>
        </w:rPr>
        <w:t>Reminders:</w:t>
      </w:r>
      <w:r w:rsidRPr="005D3F9C">
        <w:rPr>
          <w:rFonts w:ascii="Helvetica" w:hAnsi="Helvetica" w:cs="Helvetica"/>
          <w:color w:val="386EFF"/>
          <w:u w:val="single" w:color="386EFF"/>
        </w:rPr>
        <w:t xml:space="preserve"> </w:t>
      </w:r>
      <w:bookmarkStart w:id="319" w:name="HHSEmpoweringCommunities"/>
      <w:bookmarkStart w:id="320" w:name="HHSEndingHIV"/>
      <w:bookmarkStart w:id="321" w:name="HHSHRSBHWET"/>
      <w:bookmarkStart w:id="322" w:name="HHSHRSA24BehavioralExpansion"/>
      <w:bookmarkEnd w:id="319"/>
      <w:bookmarkEnd w:id="320"/>
      <w:bookmarkEnd w:id="321"/>
      <w:bookmarkEnd w:id="322"/>
    </w:p>
    <w:p w14:paraId="2B16A53F" w14:textId="77777777" w:rsidR="00A271A9" w:rsidRDefault="00A271A9" w:rsidP="00A271A9">
      <w:pPr>
        <w:pStyle w:val="NoSpacing"/>
        <w:rPr>
          <w:rFonts w:ascii="Helvetica" w:hAnsi="Helvetica" w:cs="Helvetica"/>
          <w:color w:val="222222"/>
          <w:sz w:val="24"/>
          <w:szCs w:val="24"/>
        </w:rPr>
      </w:pPr>
      <w:bookmarkStart w:id="323" w:name="HHSCDCDrugFreeSupportContin"/>
      <w:bookmarkEnd w:id="323"/>
    </w:p>
    <w:p w14:paraId="1E5F8AE9" w14:textId="77777777" w:rsidR="00233DB8" w:rsidRPr="00BD6E82" w:rsidRDefault="00233DB8" w:rsidP="00233DB8">
      <w:pPr>
        <w:rPr>
          <w:rFonts w:ascii="Helvetica" w:hAnsi="Helvetica"/>
          <w:color w:val="454545"/>
          <w:shd w:val="clear" w:color="auto" w:fill="FFFFFF"/>
        </w:rPr>
      </w:pPr>
      <w:bookmarkStart w:id="324" w:name="HHSCDCCARA"/>
      <w:bookmarkEnd w:id="324"/>
      <w:r w:rsidRPr="00BD6E82">
        <w:rPr>
          <w:rFonts w:ascii="Helvetica" w:hAnsi="Helvetica"/>
          <w:color w:val="454545"/>
          <w:shd w:val="clear" w:color="auto" w:fill="FFFFFF"/>
        </w:rPr>
        <w:t>Centers for Disease Control – NCIPC</w:t>
      </w:r>
    </w:p>
    <w:p w14:paraId="5260BEEC" w14:textId="77777777" w:rsidR="00233DB8" w:rsidRPr="00BD6E82" w:rsidRDefault="00233DB8" w:rsidP="00233DB8">
      <w:pPr>
        <w:rPr>
          <w:rFonts w:ascii="Helvetica" w:hAnsi="Helvetica" w:cs="Arial"/>
          <w:color w:val="1B1B1B"/>
        </w:rPr>
      </w:pPr>
      <w:r w:rsidRPr="00BD6E82">
        <w:rPr>
          <w:rFonts w:ascii="Helvetica" w:hAnsi="Helvetica" w:cs="Arial"/>
          <w:color w:val="1B1B1B"/>
        </w:rPr>
        <w:t>Comprehensive Addiction and Recovery Act (CARA)</w:t>
      </w:r>
    </w:p>
    <w:p w14:paraId="64893900" w14:textId="77777777" w:rsidR="00233DB8" w:rsidRPr="00751063" w:rsidRDefault="00233DB8" w:rsidP="00233DB8">
      <w:pPr>
        <w:rPr>
          <w:rFonts w:ascii="Helvetica" w:hAnsi="Helvetica" w:cs="Arial"/>
          <w:color w:val="1B1B1B"/>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38"/>
        <w:gridCol w:w="6867"/>
      </w:tblGrid>
      <w:tr w:rsidR="00233DB8" w:rsidRPr="00751063" w14:paraId="5FF02B1A" w14:textId="77777777" w:rsidTr="009B7E79">
        <w:tc>
          <w:tcPr>
            <w:tcW w:w="0" w:type="auto"/>
            <w:tcBorders>
              <w:top w:val="nil"/>
              <w:left w:val="nil"/>
              <w:bottom w:val="nil"/>
              <w:right w:val="nil"/>
            </w:tcBorders>
            <w:shd w:val="clear" w:color="auto" w:fill="FFFFFF"/>
            <w:hideMark/>
          </w:tcPr>
          <w:p w14:paraId="7F5CA9F6"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0F130F7"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Grants Notice</w:t>
            </w:r>
          </w:p>
        </w:tc>
      </w:tr>
      <w:tr w:rsidR="00233DB8" w:rsidRPr="00751063" w14:paraId="4CAEB22E" w14:textId="77777777" w:rsidTr="009B7E79">
        <w:tc>
          <w:tcPr>
            <w:tcW w:w="0" w:type="auto"/>
            <w:tcBorders>
              <w:top w:val="nil"/>
              <w:left w:val="nil"/>
              <w:bottom w:val="nil"/>
              <w:right w:val="nil"/>
            </w:tcBorders>
            <w:shd w:val="clear" w:color="auto" w:fill="FFFFFF"/>
            <w:hideMark/>
          </w:tcPr>
          <w:p w14:paraId="1BB26734"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62DF8CE"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CDC-RFA-CE-26-0110</w:t>
            </w:r>
          </w:p>
        </w:tc>
      </w:tr>
      <w:tr w:rsidR="00233DB8" w:rsidRPr="00751063" w14:paraId="44E1F474" w14:textId="77777777" w:rsidTr="009B7E79">
        <w:tc>
          <w:tcPr>
            <w:tcW w:w="0" w:type="auto"/>
            <w:tcBorders>
              <w:top w:val="nil"/>
              <w:left w:val="nil"/>
              <w:bottom w:val="nil"/>
              <w:right w:val="nil"/>
            </w:tcBorders>
            <w:shd w:val="clear" w:color="auto" w:fill="FFFFFF"/>
            <w:hideMark/>
          </w:tcPr>
          <w:p w14:paraId="64F66327"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B46C434"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Comprehensive Addiction and Recovery Act (CARA)</w:t>
            </w:r>
          </w:p>
        </w:tc>
      </w:tr>
      <w:tr w:rsidR="00233DB8" w:rsidRPr="00751063" w14:paraId="4A557A47" w14:textId="77777777" w:rsidTr="009B7E79">
        <w:tc>
          <w:tcPr>
            <w:tcW w:w="0" w:type="auto"/>
            <w:tcBorders>
              <w:top w:val="nil"/>
              <w:left w:val="nil"/>
              <w:bottom w:val="nil"/>
              <w:right w:val="nil"/>
            </w:tcBorders>
            <w:shd w:val="clear" w:color="auto" w:fill="FFFFFF"/>
            <w:hideMark/>
          </w:tcPr>
          <w:p w14:paraId="2B6BDFC2"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473D23E"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Discretionary</w:t>
            </w:r>
          </w:p>
        </w:tc>
      </w:tr>
      <w:tr w:rsidR="00233DB8" w:rsidRPr="00751063" w14:paraId="671DDBA8" w14:textId="77777777" w:rsidTr="009B7E79">
        <w:tc>
          <w:tcPr>
            <w:tcW w:w="0" w:type="auto"/>
            <w:tcBorders>
              <w:top w:val="nil"/>
              <w:left w:val="nil"/>
              <w:bottom w:val="nil"/>
              <w:right w:val="nil"/>
            </w:tcBorders>
            <w:shd w:val="clear" w:color="auto" w:fill="FFFFFF"/>
            <w:hideMark/>
          </w:tcPr>
          <w:p w14:paraId="4C40C2E5"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B81A182" w14:textId="77777777" w:rsidR="00233DB8" w:rsidRPr="00751063" w:rsidRDefault="00233DB8" w:rsidP="009B7E79">
            <w:pPr>
              <w:rPr>
                <w:rFonts w:ascii="Helvetica" w:hAnsi="Helvetica" w:cs="Helvetica"/>
                <w:b/>
                <w:bCs/>
                <w:color w:val="222222"/>
              </w:rPr>
            </w:pPr>
          </w:p>
        </w:tc>
      </w:tr>
      <w:tr w:rsidR="00233DB8" w:rsidRPr="00751063" w14:paraId="2A5121C7" w14:textId="77777777" w:rsidTr="009B7E79">
        <w:tc>
          <w:tcPr>
            <w:tcW w:w="0" w:type="auto"/>
            <w:tcBorders>
              <w:top w:val="nil"/>
              <w:left w:val="nil"/>
              <w:bottom w:val="nil"/>
              <w:right w:val="nil"/>
            </w:tcBorders>
            <w:shd w:val="clear" w:color="auto" w:fill="FFFFFF"/>
            <w:hideMark/>
          </w:tcPr>
          <w:p w14:paraId="7F80975E"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33BDB1A"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Grant</w:t>
            </w:r>
          </w:p>
        </w:tc>
      </w:tr>
      <w:tr w:rsidR="00233DB8" w:rsidRPr="00751063" w14:paraId="7D782AE0" w14:textId="77777777" w:rsidTr="009B7E79">
        <w:tc>
          <w:tcPr>
            <w:tcW w:w="0" w:type="auto"/>
            <w:tcBorders>
              <w:top w:val="nil"/>
              <w:left w:val="nil"/>
              <w:bottom w:val="nil"/>
              <w:right w:val="nil"/>
            </w:tcBorders>
            <w:shd w:val="clear" w:color="auto" w:fill="FFFFFF"/>
            <w:hideMark/>
          </w:tcPr>
          <w:p w14:paraId="0589A504"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C8C4D25"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Health</w:t>
            </w:r>
          </w:p>
        </w:tc>
      </w:tr>
      <w:tr w:rsidR="00233DB8" w:rsidRPr="00751063" w14:paraId="120867E9" w14:textId="77777777" w:rsidTr="009B7E79">
        <w:tc>
          <w:tcPr>
            <w:tcW w:w="0" w:type="auto"/>
            <w:tcBorders>
              <w:top w:val="nil"/>
              <w:left w:val="nil"/>
              <w:bottom w:val="nil"/>
              <w:right w:val="nil"/>
            </w:tcBorders>
            <w:shd w:val="clear" w:color="auto" w:fill="FFFFFF"/>
            <w:hideMark/>
          </w:tcPr>
          <w:p w14:paraId="0611DA8D"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5F9FA68" w14:textId="77777777" w:rsidR="00233DB8" w:rsidRPr="00751063" w:rsidRDefault="00233DB8" w:rsidP="009B7E79">
            <w:pPr>
              <w:rPr>
                <w:rFonts w:ascii="Helvetica" w:hAnsi="Helvetica" w:cs="Helvetica"/>
                <w:b/>
                <w:bCs/>
                <w:color w:val="222222"/>
              </w:rPr>
            </w:pPr>
          </w:p>
        </w:tc>
      </w:tr>
      <w:tr w:rsidR="00233DB8" w:rsidRPr="00751063" w14:paraId="42FBD352" w14:textId="77777777" w:rsidTr="009B7E79">
        <w:tc>
          <w:tcPr>
            <w:tcW w:w="0" w:type="auto"/>
            <w:tcBorders>
              <w:top w:val="nil"/>
              <w:left w:val="nil"/>
              <w:bottom w:val="nil"/>
              <w:right w:val="nil"/>
            </w:tcBorders>
            <w:shd w:val="clear" w:color="auto" w:fill="FFFFFF"/>
            <w:hideMark/>
          </w:tcPr>
          <w:p w14:paraId="67872059"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5F0D3D8"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45</w:t>
            </w:r>
          </w:p>
        </w:tc>
      </w:tr>
      <w:tr w:rsidR="00233DB8" w:rsidRPr="00751063" w14:paraId="1DF92FB4" w14:textId="77777777" w:rsidTr="009B7E79">
        <w:tc>
          <w:tcPr>
            <w:tcW w:w="0" w:type="auto"/>
            <w:tcBorders>
              <w:top w:val="nil"/>
              <w:left w:val="nil"/>
              <w:bottom w:val="nil"/>
              <w:right w:val="nil"/>
            </w:tcBorders>
            <w:shd w:val="clear" w:color="auto" w:fill="FFFFFF"/>
            <w:hideMark/>
          </w:tcPr>
          <w:p w14:paraId="51E6C010" w14:textId="77777777" w:rsidR="00233DB8" w:rsidRPr="00751063" w:rsidRDefault="00233DB8" w:rsidP="009B7E79">
            <w:pPr>
              <w:rPr>
                <w:rFonts w:ascii="Helvetica" w:hAnsi="Helvetica" w:cs="Helvetica"/>
                <w:b/>
                <w:bCs/>
                <w:color w:val="222222"/>
              </w:rPr>
            </w:pPr>
            <w:hyperlink r:id="rId121" w:tgtFrame="_blank" w:history="1">
              <w:r w:rsidRPr="00751063">
                <w:rPr>
                  <w:rStyle w:val="Hyperlink"/>
                  <w:rFonts w:ascii="Helvetica" w:hAnsi="Helvetica" w:cs="Helvetica"/>
                  <w:b/>
                  <w:bCs/>
                </w:rPr>
                <w:t>Assistance Listings</w:t>
              </w:r>
            </w:hyperlink>
            <w:r w:rsidRPr="00751063">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C630666"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93.799 -- CARA Act – Comprehensive Addiction and Recovery Act of 2016</w:t>
            </w:r>
          </w:p>
        </w:tc>
      </w:tr>
      <w:tr w:rsidR="00233DB8" w:rsidRPr="00751063" w14:paraId="66EEEE3F" w14:textId="77777777" w:rsidTr="009B7E79">
        <w:tc>
          <w:tcPr>
            <w:tcW w:w="0" w:type="auto"/>
            <w:tcBorders>
              <w:top w:val="nil"/>
              <w:left w:val="nil"/>
              <w:bottom w:val="nil"/>
              <w:right w:val="nil"/>
            </w:tcBorders>
            <w:shd w:val="clear" w:color="auto" w:fill="FFFFFF"/>
            <w:hideMark/>
          </w:tcPr>
          <w:p w14:paraId="7BA7CC27"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F4FE41C"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No</w:t>
            </w:r>
          </w:p>
        </w:tc>
      </w:tr>
    </w:tbl>
    <w:p w14:paraId="7736CC43" w14:textId="77777777" w:rsidR="00233DB8" w:rsidRPr="00751063" w:rsidRDefault="00233DB8" w:rsidP="00233DB8">
      <w:pPr>
        <w:rPr>
          <w:rFonts w:ascii="Helvetica" w:hAnsi="Helvetica" w:cs="Helvetica"/>
          <w:vanish/>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89"/>
        <w:gridCol w:w="7916"/>
      </w:tblGrid>
      <w:tr w:rsidR="00233DB8" w:rsidRPr="00751063" w14:paraId="7E068E75" w14:textId="77777777" w:rsidTr="009B7E79">
        <w:tc>
          <w:tcPr>
            <w:tcW w:w="0" w:type="auto"/>
            <w:tcBorders>
              <w:top w:val="nil"/>
              <w:left w:val="nil"/>
              <w:bottom w:val="nil"/>
              <w:right w:val="nil"/>
            </w:tcBorders>
            <w:shd w:val="clear" w:color="auto" w:fill="FFFFFF"/>
            <w:hideMark/>
          </w:tcPr>
          <w:p w14:paraId="0C471D54"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F3CE414"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Synopsis 1</w:t>
            </w:r>
          </w:p>
        </w:tc>
      </w:tr>
      <w:tr w:rsidR="00233DB8" w:rsidRPr="00751063" w14:paraId="2FE37211" w14:textId="77777777" w:rsidTr="009B7E79">
        <w:tc>
          <w:tcPr>
            <w:tcW w:w="0" w:type="auto"/>
            <w:tcBorders>
              <w:top w:val="nil"/>
              <w:left w:val="nil"/>
              <w:bottom w:val="nil"/>
              <w:right w:val="nil"/>
            </w:tcBorders>
            <w:shd w:val="clear" w:color="auto" w:fill="FFFFFF"/>
            <w:hideMark/>
          </w:tcPr>
          <w:p w14:paraId="5C940B60"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68538DE"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Sep 30, 2025</w:t>
            </w:r>
          </w:p>
        </w:tc>
      </w:tr>
      <w:tr w:rsidR="00233DB8" w:rsidRPr="00751063" w14:paraId="3CA0B814" w14:textId="77777777" w:rsidTr="009B7E79">
        <w:tc>
          <w:tcPr>
            <w:tcW w:w="0" w:type="auto"/>
            <w:tcBorders>
              <w:top w:val="nil"/>
              <w:left w:val="nil"/>
              <w:bottom w:val="nil"/>
              <w:right w:val="nil"/>
            </w:tcBorders>
            <w:shd w:val="clear" w:color="auto" w:fill="FFFFFF"/>
            <w:hideMark/>
          </w:tcPr>
          <w:p w14:paraId="439BD2B6"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BEF7678"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Sep 30, 2025</w:t>
            </w:r>
          </w:p>
        </w:tc>
      </w:tr>
      <w:tr w:rsidR="00233DB8" w:rsidRPr="00751063" w14:paraId="7677E169" w14:textId="77777777" w:rsidTr="009B7E79">
        <w:tc>
          <w:tcPr>
            <w:tcW w:w="0" w:type="auto"/>
            <w:tcBorders>
              <w:top w:val="nil"/>
              <w:left w:val="nil"/>
              <w:bottom w:val="nil"/>
              <w:right w:val="nil"/>
            </w:tcBorders>
            <w:shd w:val="clear" w:color="auto" w:fill="FFFFFF"/>
            <w:hideMark/>
          </w:tcPr>
          <w:p w14:paraId="7CC2B2F9"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459073F"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Jan 21, 2026 Electronically submitted applications must be submitted no later than 11:59 pm ET on the listed application due date.</w:t>
            </w:r>
          </w:p>
        </w:tc>
      </w:tr>
      <w:tr w:rsidR="00233DB8" w:rsidRPr="00751063" w14:paraId="284C97F1" w14:textId="77777777" w:rsidTr="009B7E79">
        <w:tc>
          <w:tcPr>
            <w:tcW w:w="0" w:type="auto"/>
            <w:tcBorders>
              <w:top w:val="nil"/>
              <w:left w:val="nil"/>
              <w:bottom w:val="nil"/>
              <w:right w:val="nil"/>
            </w:tcBorders>
            <w:shd w:val="clear" w:color="auto" w:fill="FFFFFF"/>
            <w:hideMark/>
          </w:tcPr>
          <w:p w14:paraId="700F7E11"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D6434DC"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Jan 21, 2026 Electronically submitted applications must be submitted no later than 11:59 pm ET on the listed application due date.</w:t>
            </w:r>
          </w:p>
        </w:tc>
      </w:tr>
      <w:tr w:rsidR="00233DB8" w:rsidRPr="00751063" w14:paraId="60C16FB5" w14:textId="77777777" w:rsidTr="009B7E79">
        <w:tc>
          <w:tcPr>
            <w:tcW w:w="0" w:type="auto"/>
            <w:tcBorders>
              <w:top w:val="nil"/>
              <w:left w:val="nil"/>
              <w:bottom w:val="nil"/>
              <w:right w:val="nil"/>
            </w:tcBorders>
            <w:shd w:val="clear" w:color="auto" w:fill="FFFFFF"/>
            <w:hideMark/>
          </w:tcPr>
          <w:p w14:paraId="1D6DBEFC"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6449980"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Feb 20, 2026</w:t>
            </w:r>
          </w:p>
        </w:tc>
      </w:tr>
      <w:tr w:rsidR="00233DB8" w:rsidRPr="00751063" w14:paraId="670B7AD0" w14:textId="77777777" w:rsidTr="009B7E79">
        <w:tc>
          <w:tcPr>
            <w:tcW w:w="0" w:type="auto"/>
            <w:tcBorders>
              <w:top w:val="nil"/>
              <w:left w:val="nil"/>
              <w:bottom w:val="nil"/>
              <w:right w:val="nil"/>
            </w:tcBorders>
            <w:shd w:val="clear" w:color="auto" w:fill="FFFFFF"/>
            <w:hideMark/>
          </w:tcPr>
          <w:p w14:paraId="77E75309"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06969C6"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$ 16,875,000</w:t>
            </w:r>
          </w:p>
        </w:tc>
      </w:tr>
      <w:tr w:rsidR="00233DB8" w:rsidRPr="00751063" w14:paraId="368FDED9" w14:textId="77777777" w:rsidTr="009B7E79">
        <w:tc>
          <w:tcPr>
            <w:tcW w:w="0" w:type="auto"/>
            <w:tcBorders>
              <w:top w:val="nil"/>
              <w:left w:val="nil"/>
              <w:bottom w:val="nil"/>
              <w:right w:val="nil"/>
            </w:tcBorders>
            <w:shd w:val="clear" w:color="auto" w:fill="FFFFFF"/>
            <w:hideMark/>
          </w:tcPr>
          <w:p w14:paraId="3E736C02"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D0366E9"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$75,000</w:t>
            </w:r>
          </w:p>
        </w:tc>
      </w:tr>
      <w:tr w:rsidR="00233DB8" w:rsidRPr="00751063" w14:paraId="2FD0E97B" w14:textId="77777777" w:rsidTr="009B7E79">
        <w:tc>
          <w:tcPr>
            <w:tcW w:w="0" w:type="auto"/>
            <w:tcBorders>
              <w:top w:val="nil"/>
              <w:left w:val="nil"/>
              <w:bottom w:val="nil"/>
              <w:right w:val="nil"/>
            </w:tcBorders>
            <w:shd w:val="clear" w:color="auto" w:fill="FFFFFF"/>
            <w:hideMark/>
          </w:tcPr>
          <w:p w14:paraId="4864FB61"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50C9C31"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$0</w:t>
            </w:r>
          </w:p>
        </w:tc>
      </w:tr>
    </w:tbl>
    <w:p w14:paraId="7C99D9D0" w14:textId="77777777" w:rsidR="00233DB8" w:rsidRPr="00751063" w:rsidRDefault="00233DB8" w:rsidP="00233DB8">
      <w:pPr>
        <w:rPr>
          <w:rFonts w:ascii="Helvetica" w:hAnsi="Helvetica" w:cs="Helvetica"/>
          <w:b/>
          <w:bCs/>
          <w:color w:val="222222"/>
        </w:rPr>
      </w:pPr>
      <w:r w:rsidRPr="00751063">
        <w:rPr>
          <w:rFonts w:ascii="Helvetica" w:hAnsi="Helvetica" w:cs="Helvetica"/>
          <w:b/>
          <w:bCs/>
          <w:color w:val="222222"/>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233DB8" w:rsidRPr="00751063" w14:paraId="30CE09C3" w14:textId="77777777" w:rsidTr="009B7E79">
        <w:tc>
          <w:tcPr>
            <w:tcW w:w="2178" w:type="dxa"/>
            <w:tcBorders>
              <w:top w:val="nil"/>
              <w:left w:val="nil"/>
              <w:bottom w:val="nil"/>
              <w:right w:val="nil"/>
            </w:tcBorders>
            <w:shd w:val="clear" w:color="auto" w:fill="FFFFFF"/>
            <w:hideMark/>
          </w:tcPr>
          <w:p w14:paraId="3546015D"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lastRenderedPageBreak/>
              <w:t>Eligible Applicants:</w:t>
            </w:r>
          </w:p>
        </w:tc>
        <w:tc>
          <w:tcPr>
            <w:tcW w:w="0" w:type="auto"/>
            <w:tcBorders>
              <w:top w:val="nil"/>
              <w:left w:val="nil"/>
              <w:bottom w:val="nil"/>
              <w:right w:val="nil"/>
            </w:tcBorders>
            <w:shd w:val="clear" w:color="auto" w:fill="FFFFFF"/>
            <w:hideMark/>
          </w:tcPr>
          <w:p w14:paraId="59AF2FEA"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Native American tribal governments (Federally recognized)</w:t>
            </w:r>
            <w:r w:rsidRPr="00751063">
              <w:rPr>
                <w:rFonts w:ascii="Helvetica" w:hAnsi="Helvetica" w:cs="Helvetica"/>
                <w:color w:val="222222"/>
              </w:rPr>
              <w:br/>
              <w:t>Native American tribal organizations (other than Federally recognized tribal governments)</w:t>
            </w:r>
            <w:r w:rsidRPr="00751063">
              <w:rPr>
                <w:rFonts w:ascii="Helvetica" w:hAnsi="Helvetica" w:cs="Helvetica"/>
                <w:color w:val="222222"/>
              </w:rPr>
              <w:br/>
              <w:t>City or township governments</w:t>
            </w:r>
            <w:r w:rsidRPr="00751063">
              <w:rPr>
                <w:rFonts w:ascii="Helvetica" w:hAnsi="Helvetica" w:cs="Helvetica"/>
                <w:color w:val="222222"/>
              </w:rPr>
              <w:br/>
              <w:t>County governments</w:t>
            </w:r>
            <w:r w:rsidRPr="00751063">
              <w:rPr>
                <w:rFonts w:ascii="Helvetica" w:hAnsi="Helvetica" w:cs="Helvetica"/>
                <w:color w:val="222222"/>
              </w:rPr>
              <w:br/>
              <w:t>Others (see text field entitled "Additional Information on Eligibility" for clarification)</w:t>
            </w:r>
            <w:r w:rsidRPr="00751063">
              <w:rPr>
                <w:rFonts w:ascii="Helvetica" w:hAnsi="Helvetica" w:cs="Helvetica"/>
                <w:color w:val="222222"/>
              </w:rPr>
              <w:br/>
              <w:t>Nonprofits having a 501(c)(3) status with the IRS, other than institutions of higher education</w:t>
            </w:r>
            <w:r w:rsidRPr="00751063">
              <w:rPr>
                <w:rFonts w:ascii="Helvetica" w:hAnsi="Helvetica" w:cs="Helvetica"/>
                <w:color w:val="222222"/>
              </w:rPr>
              <w:br/>
              <w:t>Private institutions of higher education</w:t>
            </w:r>
            <w:r w:rsidRPr="00751063">
              <w:rPr>
                <w:rFonts w:ascii="Helvetica" w:hAnsi="Helvetica" w:cs="Helvetica"/>
                <w:color w:val="222222"/>
              </w:rPr>
              <w:br/>
              <w:t>Public and State controlled institutions of higher education</w:t>
            </w:r>
            <w:r w:rsidRPr="00751063">
              <w:rPr>
                <w:rFonts w:ascii="Helvetica" w:hAnsi="Helvetica" w:cs="Helvetica"/>
                <w:color w:val="222222"/>
              </w:rPr>
              <w:br/>
              <w:t>Nonprofits that do not have a 501(c)(3) status with the IRS, other than institutions of higher education</w:t>
            </w:r>
            <w:r w:rsidRPr="00751063">
              <w:rPr>
                <w:rFonts w:ascii="Helvetica" w:hAnsi="Helvetica" w:cs="Helvetica"/>
                <w:color w:val="222222"/>
              </w:rPr>
              <w:br/>
              <w:t>Special district governments</w:t>
            </w:r>
            <w:r w:rsidRPr="00751063">
              <w:rPr>
                <w:rFonts w:ascii="Helvetica" w:hAnsi="Helvetica" w:cs="Helvetica"/>
                <w:color w:val="222222"/>
              </w:rPr>
              <w:br/>
              <w:t>Independent school districts</w:t>
            </w:r>
          </w:p>
        </w:tc>
      </w:tr>
      <w:tr w:rsidR="00233DB8" w:rsidRPr="00751063" w14:paraId="2AC58914" w14:textId="77777777" w:rsidTr="009B7E79">
        <w:tc>
          <w:tcPr>
            <w:tcW w:w="0" w:type="auto"/>
            <w:tcBorders>
              <w:top w:val="nil"/>
              <w:left w:val="nil"/>
              <w:bottom w:val="nil"/>
              <w:right w:val="nil"/>
            </w:tcBorders>
            <w:shd w:val="clear" w:color="auto" w:fill="FFFFFF"/>
            <w:hideMark/>
          </w:tcPr>
          <w:p w14:paraId="6B594AF0"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B9CD5DE"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 xml:space="preserve">Eligible applicants are community-based coalitions addressing opioid, methamphetamine, and/or prescription drug use/misuse by local youth. They must be a nonprofit (as defined by the IRS as a 501(c) organization); or an entity that the Administrator determines to be appropriate; or part of, or is associated with an established legally recognized domestic, public or private nonprofit organizations. For example, state and local governments, federally recognized tribes, state-recognized tribes, urban Indian organizations (as defined in Pub. L. No. 94-437), public or private universities and colleges, professional associations, voluntary organizations, self-help groups, consumer and provider services-oriented constituency groups, community- and faith-based organizations, and tribal organizations. (Pub. L. No. 114-198 Sec 103). In addition, applicants must document rates of misuse of opioids or use of methamphetamines that are higher than the national average over a sustained period. The statutory authority for this program (Section 103 of the Comprehensive Addiction and Recovery Act) limits eligibility to domestic public and private nonprofit entities that are current or former Drug-Free Communities (DFC) Support Program recipients. The intent of the CARA Support Program is to fund coalition activities in the United States and does not authorize the funding of organizations or activities outside the United States. A CARA legal applicant (an organization applying on behalf of a coalition, the coalition, or the applicant coalition) must reside within the United States and/or the U.S. territories. In furtherance of the Trump Administration’s Statement of Drug Policy Priorities, the DFC Support Program is committed to protecting American youth from the dangers of drug use. DFC Support Program applicants are expected to support applicable Executive Orders, including but not limited to: Executive Order 14168: Defending Women From Gender Ideology Extremism and Restoring Biological Truth to the Federal Government, Executive Order 14159: Protecting the American People from Invasion, Executive Order 14173: Ending Illegal Discrimination and Restoring Merit-Based Opportunity, Executive Order 13768: Enhancing Public Safety in the Interior of the United </w:t>
            </w:r>
            <w:r w:rsidRPr="00751063">
              <w:rPr>
                <w:rFonts w:ascii="Helvetica" w:hAnsi="Helvetica" w:cs="Helvetica"/>
                <w:color w:val="222222"/>
              </w:rPr>
              <w:lastRenderedPageBreak/>
              <w:t>States, Executive Order 14182: Enforcing the Hyde Amendment</w:t>
            </w:r>
          </w:p>
        </w:tc>
      </w:tr>
    </w:tbl>
    <w:p w14:paraId="77289F86" w14:textId="77777777" w:rsidR="00233DB8" w:rsidRPr="00751063" w:rsidRDefault="00233DB8" w:rsidP="00233DB8">
      <w:pPr>
        <w:rPr>
          <w:rFonts w:ascii="Helvetica" w:hAnsi="Helvetica" w:cs="Helvetica"/>
          <w:b/>
          <w:bCs/>
          <w:color w:val="222222"/>
        </w:rPr>
      </w:pPr>
      <w:r w:rsidRPr="00751063">
        <w:rPr>
          <w:rFonts w:ascii="Helvetica" w:hAnsi="Helvetica" w:cs="Helvetica"/>
          <w:b/>
          <w:bCs/>
          <w:color w:val="222222"/>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233DB8" w:rsidRPr="00751063" w14:paraId="386B3DED" w14:textId="77777777" w:rsidTr="009B7E79">
        <w:tc>
          <w:tcPr>
            <w:tcW w:w="3523" w:type="dxa"/>
            <w:tcBorders>
              <w:top w:val="nil"/>
              <w:left w:val="nil"/>
              <w:bottom w:val="nil"/>
              <w:right w:val="nil"/>
            </w:tcBorders>
            <w:shd w:val="clear" w:color="auto" w:fill="FFFFFF"/>
            <w:hideMark/>
          </w:tcPr>
          <w:p w14:paraId="6C7CE105"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DD17B13"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Centers for Disease Control - NCIPC</w:t>
            </w:r>
          </w:p>
        </w:tc>
      </w:tr>
      <w:tr w:rsidR="00233DB8" w:rsidRPr="00751063" w14:paraId="23BED364" w14:textId="77777777" w:rsidTr="009B7E79">
        <w:tc>
          <w:tcPr>
            <w:tcW w:w="0" w:type="auto"/>
            <w:tcBorders>
              <w:top w:val="nil"/>
              <w:left w:val="nil"/>
              <w:bottom w:val="nil"/>
              <w:right w:val="nil"/>
            </w:tcBorders>
            <w:shd w:val="clear" w:color="auto" w:fill="FFFFFF"/>
            <w:hideMark/>
          </w:tcPr>
          <w:p w14:paraId="05338584"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495D952"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2026 Comprehensive Addiction and Recovery Act (CARA) Community-based Coalition Enhancement Grants to Address Local Drug Crises Grants (CARA Local Drug Crises Grants) as an enhancement to current or formerly funded Drug-Free Communities (DFC) Support Program recipients. The purpose of this program is to prevent and reduce the use of opioids and methamphetamines and the misuse of prescription drugs among youth ages 12-18 in communities throughout the United States.</w:t>
            </w:r>
          </w:p>
        </w:tc>
      </w:tr>
      <w:tr w:rsidR="00233DB8" w:rsidRPr="00751063" w14:paraId="4CB129F8" w14:textId="77777777" w:rsidTr="009B7E79">
        <w:tc>
          <w:tcPr>
            <w:tcW w:w="0" w:type="auto"/>
            <w:tcBorders>
              <w:top w:val="nil"/>
              <w:left w:val="nil"/>
              <w:bottom w:val="nil"/>
              <w:right w:val="nil"/>
            </w:tcBorders>
            <w:shd w:val="clear" w:color="auto" w:fill="FFFFFF"/>
            <w:hideMark/>
          </w:tcPr>
          <w:p w14:paraId="6AC06A6F"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2C00C9F" w14:textId="77777777" w:rsidR="00233DB8" w:rsidRPr="00751063" w:rsidRDefault="00233DB8" w:rsidP="009B7E79">
            <w:pPr>
              <w:rPr>
                <w:rFonts w:ascii="Helvetica" w:hAnsi="Helvetica" w:cs="Helvetica"/>
                <w:b/>
                <w:bCs/>
                <w:color w:val="222222"/>
              </w:rPr>
            </w:pPr>
          </w:p>
        </w:tc>
      </w:tr>
      <w:tr w:rsidR="00233DB8" w:rsidRPr="00751063" w14:paraId="31569DEB" w14:textId="77777777" w:rsidTr="009B7E79">
        <w:tc>
          <w:tcPr>
            <w:tcW w:w="0" w:type="auto"/>
            <w:tcBorders>
              <w:top w:val="nil"/>
              <w:left w:val="nil"/>
              <w:bottom w:val="nil"/>
              <w:right w:val="nil"/>
            </w:tcBorders>
            <w:shd w:val="clear" w:color="auto" w:fill="FFFFFF"/>
            <w:hideMark/>
          </w:tcPr>
          <w:p w14:paraId="43A3F2D3" w14:textId="77777777" w:rsidR="00233DB8" w:rsidRPr="00751063" w:rsidRDefault="00233DB8" w:rsidP="009B7E79">
            <w:pPr>
              <w:rPr>
                <w:rFonts w:ascii="Helvetica" w:hAnsi="Helvetica" w:cs="Helvetica"/>
                <w:b/>
                <w:bCs/>
                <w:color w:val="222222"/>
              </w:rPr>
            </w:pPr>
            <w:r w:rsidRPr="00751063">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3A7596E"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If you have difficulty accessing the full announcement electronically, please contact:</w:t>
            </w:r>
          </w:p>
          <w:p w14:paraId="461E7D18" w14:textId="77777777" w:rsidR="00233DB8" w:rsidRPr="00751063" w:rsidRDefault="00233DB8" w:rsidP="009B7E79">
            <w:pPr>
              <w:rPr>
                <w:rFonts w:ascii="Helvetica" w:hAnsi="Helvetica" w:cs="Helvetica"/>
                <w:color w:val="222222"/>
              </w:rPr>
            </w:pPr>
            <w:r w:rsidRPr="00751063">
              <w:rPr>
                <w:rFonts w:ascii="Helvetica" w:hAnsi="Helvetica" w:cs="Helvetica"/>
                <w:color w:val="222222"/>
              </w:rPr>
              <w:t>Christi Jones</w:t>
            </w:r>
            <w:r w:rsidRPr="00751063">
              <w:rPr>
                <w:rFonts w:ascii="Helvetica" w:hAnsi="Helvetica" w:cs="Helvetica"/>
                <w:color w:val="222222"/>
              </w:rPr>
              <w:br/>
              <w:t>CARA_NOFO@cdc.gov</w:t>
            </w:r>
          </w:p>
          <w:p w14:paraId="1AB1DB09" w14:textId="77777777" w:rsidR="00233DB8" w:rsidRDefault="00233DB8" w:rsidP="009B7E79">
            <w:pPr>
              <w:rPr>
                <w:rFonts w:ascii="Helvetica" w:hAnsi="Helvetica" w:cs="Helvetica"/>
                <w:color w:val="222222"/>
              </w:rPr>
            </w:pPr>
            <w:r w:rsidRPr="00751063">
              <w:rPr>
                <w:rFonts w:ascii="Helvetica" w:hAnsi="Helvetica" w:cs="Helvetica"/>
                <w:color w:val="222222"/>
              </w:rPr>
              <w:br/>
            </w:r>
            <w:hyperlink r:id="rId122" w:history="1">
              <w:r w:rsidRPr="00751063">
                <w:rPr>
                  <w:rStyle w:val="Hyperlink"/>
                  <w:rFonts w:ascii="Helvetica" w:hAnsi="Helvetica" w:cs="Helvetica"/>
                </w:rPr>
                <w:t>CARA_NOFO@cdc.gov</w:t>
              </w:r>
            </w:hyperlink>
          </w:p>
          <w:p w14:paraId="342CAF87" w14:textId="77777777" w:rsidR="00233DB8" w:rsidRPr="00751063" w:rsidRDefault="00233DB8" w:rsidP="009B7E79">
            <w:pPr>
              <w:rPr>
                <w:rFonts w:ascii="Helvetica" w:hAnsi="Helvetica" w:cs="Helvetica"/>
                <w:color w:val="222222"/>
              </w:rPr>
            </w:pPr>
          </w:p>
        </w:tc>
      </w:tr>
    </w:tbl>
    <w:p w14:paraId="62F50BF9" w14:textId="77777777" w:rsidR="00233DB8" w:rsidRDefault="00233DB8" w:rsidP="00233DB8">
      <w:pPr>
        <w:pBdr>
          <w:bottom w:val="single" w:sz="6" w:space="1" w:color="auto"/>
        </w:pBdr>
        <w:rPr>
          <w:rFonts w:ascii="Helvetica" w:hAnsi="Helvetica" w:cs="Helvetica"/>
          <w:color w:val="222222"/>
        </w:rPr>
      </w:pPr>
      <w:hyperlink r:id="rId123" w:history="1">
        <w:r w:rsidRPr="00C5399C">
          <w:rPr>
            <w:rStyle w:val="Hyperlink"/>
            <w:rFonts w:ascii="Helvetica" w:hAnsi="Helvetica" w:cs="Helvetica"/>
          </w:rPr>
          <w:t>https://www.grants.gov/search-results-detail/360360</w:t>
        </w:r>
      </w:hyperlink>
    </w:p>
    <w:p w14:paraId="6DD933DC" w14:textId="77777777" w:rsidR="00233DB8" w:rsidRDefault="00233DB8" w:rsidP="00233DB8">
      <w:pPr>
        <w:rPr>
          <w:rFonts w:ascii="Helvetica" w:hAnsi="Helvetica" w:cs="Helvetica"/>
          <w:color w:val="222222"/>
        </w:rPr>
      </w:pPr>
    </w:p>
    <w:p w14:paraId="40A7680C" w14:textId="77777777" w:rsidR="00233DB8" w:rsidRPr="00BD6E82" w:rsidRDefault="00233DB8" w:rsidP="00233DB8">
      <w:pPr>
        <w:autoSpaceDE w:val="0"/>
        <w:autoSpaceDN w:val="0"/>
        <w:adjustRightInd w:val="0"/>
        <w:rPr>
          <w:rFonts w:ascii="Helvetica" w:hAnsi="Helvetica"/>
          <w:color w:val="454545"/>
          <w:shd w:val="clear" w:color="auto" w:fill="FFFFFF"/>
        </w:rPr>
      </w:pPr>
      <w:bookmarkStart w:id="325" w:name="HHSCDCDrugFreeCommunitiesNew"/>
      <w:bookmarkEnd w:id="325"/>
      <w:r w:rsidRPr="00BD6E82">
        <w:rPr>
          <w:rFonts w:ascii="Helvetica" w:hAnsi="Helvetica"/>
          <w:color w:val="454545"/>
          <w:shd w:val="clear" w:color="auto" w:fill="FFFFFF"/>
        </w:rPr>
        <w:t>Centers for Disease Control – NCIPC</w:t>
      </w:r>
    </w:p>
    <w:p w14:paraId="714F6834" w14:textId="77777777" w:rsidR="00233DB8" w:rsidRDefault="00233DB8" w:rsidP="00233DB8">
      <w:pPr>
        <w:autoSpaceDE w:val="0"/>
        <w:autoSpaceDN w:val="0"/>
        <w:adjustRightInd w:val="0"/>
        <w:rPr>
          <w:rFonts w:ascii="Helvetica Neue" w:hAnsi="Helvetica Neue"/>
          <w:color w:val="454545"/>
          <w:sz w:val="29"/>
          <w:szCs w:val="29"/>
          <w:shd w:val="clear" w:color="auto" w:fill="FFFFFF"/>
        </w:rPr>
      </w:pPr>
      <w:r w:rsidRPr="00BD6E82">
        <w:rPr>
          <w:rFonts w:ascii="Helvetica" w:hAnsi="Helvetica"/>
          <w:color w:val="454545"/>
          <w:shd w:val="clear" w:color="auto" w:fill="FFFFFF"/>
        </w:rPr>
        <w:t>Drug-Free Communities (DFC) Support Program – NEW (Year 1)</w:t>
      </w:r>
    </w:p>
    <w:p w14:paraId="0E5D768C" w14:textId="77777777" w:rsidR="00233DB8" w:rsidRDefault="00233DB8" w:rsidP="00233DB8">
      <w:pPr>
        <w:rPr>
          <w:rFonts w:ascii="Helvetica" w:hAnsi="Helvetica" w:cs="Helvetica"/>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345"/>
        <w:gridCol w:w="6560"/>
      </w:tblGrid>
      <w:tr w:rsidR="00233DB8" w:rsidRPr="00BD6E82" w14:paraId="2D207DD1" w14:textId="77777777" w:rsidTr="009B7E79">
        <w:tc>
          <w:tcPr>
            <w:tcW w:w="0" w:type="auto"/>
            <w:tcBorders>
              <w:top w:val="nil"/>
              <w:left w:val="nil"/>
              <w:bottom w:val="nil"/>
              <w:right w:val="nil"/>
            </w:tcBorders>
            <w:shd w:val="clear" w:color="auto" w:fill="FFFFFF"/>
            <w:hideMark/>
          </w:tcPr>
          <w:p w14:paraId="3299A2AA"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B022A60"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Grants Notice</w:t>
            </w:r>
          </w:p>
        </w:tc>
      </w:tr>
      <w:tr w:rsidR="00233DB8" w:rsidRPr="00BD6E82" w14:paraId="780FEABD" w14:textId="77777777" w:rsidTr="009B7E79">
        <w:tc>
          <w:tcPr>
            <w:tcW w:w="0" w:type="auto"/>
            <w:tcBorders>
              <w:top w:val="nil"/>
              <w:left w:val="nil"/>
              <w:bottom w:val="nil"/>
              <w:right w:val="nil"/>
            </w:tcBorders>
            <w:shd w:val="clear" w:color="auto" w:fill="FFFFFF"/>
            <w:hideMark/>
          </w:tcPr>
          <w:p w14:paraId="528785B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34212EDF"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CDC-RFA-CE-26-0061</w:t>
            </w:r>
          </w:p>
        </w:tc>
      </w:tr>
      <w:tr w:rsidR="00233DB8" w:rsidRPr="00BD6E82" w14:paraId="5F10F622" w14:textId="77777777" w:rsidTr="009B7E79">
        <w:tc>
          <w:tcPr>
            <w:tcW w:w="0" w:type="auto"/>
            <w:tcBorders>
              <w:top w:val="nil"/>
              <w:left w:val="nil"/>
              <w:bottom w:val="nil"/>
              <w:right w:val="nil"/>
            </w:tcBorders>
            <w:shd w:val="clear" w:color="auto" w:fill="FFFFFF"/>
            <w:hideMark/>
          </w:tcPr>
          <w:p w14:paraId="15AD4AAD"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3416859F"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Drug-Free Communities (DFC) Support Program – NEW (Year 1)</w:t>
            </w:r>
          </w:p>
        </w:tc>
      </w:tr>
      <w:tr w:rsidR="00233DB8" w:rsidRPr="00BD6E82" w14:paraId="14A91DB3" w14:textId="77777777" w:rsidTr="009B7E79">
        <w:tc>
          <w:tcPr>
            <w:tcW w:w="0" w:type="auto"/>
            <w:tcBorders>
              <w:top w:val="nil"/>
              <w:left w:val="nil"/>
              <w:bottom w:val="nil"/>
              <w:right w:val="nil"/>
            </w:tcBorders>
            <w:shd w:val="clear" w:color="auto" w:fill="FFFFFF"/>
            <w:hideMark/>
          </w:tcPr>
          <w:p w14:paraId="28BF5A3C"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FF56824"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Discretionary</w:t>
            </w:r>
          </w:p>
        </w:tc>
      </w:tr>
      <w:tr w:rsidR="00233DB8" w:rsidRPr="00BD6E82" w14:paraId="6D3233D4" w14:textId="77777777" w:rsidTr="009B7E79">
        <w:tc>
          <w:tcPr>
            <w:tcW w:w="0" w:type="auto"/>
            <w:tcBorders>
              <w:top w:val="nil"/>
              <w:left w:val="nil"/>
              <w:bottom w:val="nil"/>
              <w:right w:val="nil"/>
            </w:tcBorders>
            <w:shd w:val="clear" w:color="auto" w:fill="FFFFFF"/>
            <w:hideMark/>
          </w:tcPr>
          <w:p w14:paraId="36E50FBB"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C993927" w14:textId="77777777" w:rsidR="00233DB8" w:rsidRPr="00BD6E82" w:rsidRDefault="00233DB8" w:rsidP="009B7E79">
            <w:pPr>
              <w:rPr>
                <w:rFonts w:ascii="Helvetica" w:hAnsi="Helvetica" w:cs="Helvetica"/>
                <w:b/>
                <w:bCs/>
                <w:color w:val="222222"/>
              </w:rPr>
            </w:pPr>
          </w:p>
        </w:tc>
      </w:tr>
      <w:tr w:rsidR="00233DB8" w:rsidRPr="00BD6E82" w14:paraId="0AB1B406" w14:textId="77777777" w:rsidTr="009B7E79">
        <w:tc>
          <w:tcPr>
            <w:tcW w:w="0" w:type="auto"/>
            <w:tcBorders>
              <w:top w:val="nil"/>
              <w:left w:val="nil"/>
              <w:bottom w:val="nil"/>
              <w:right w:val="nil"/>
            </w:tcBorders>
            <w:shd w:val="clear" w:color="auto" w:fill="FFFFFF"/>
            <w:hideMark/>
          </w:tcPr>
          <w:p w14:paraId="39FB41BB"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7156431"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Grant</w:t>
            </w:r>
          </w:p>
        </w:tc>
      </w:tr>
      <w:tr w:rsidR="00233DB8" w:rsidRPr="00BD6E82" w14:paraId="0BBEE552" w14:textId="77777777" w:rsidTr="009B7E79">
        <w:tc>
          <w:tcPr>
            <w:tcW w:w="0" w:type="auto"/>
            <w:tcBorders>
              <w:top w:val="nil"/>
              <w:left w:val="nil"/>
              <w:bottom w:val="nil"/>
              <w:right w:val="nil"/>
            </w:tcBorders>
            <w:shd w:val="clear" w:color="auto" w:fill="FFFFFF"/>
            <w:hideMark/>
          </w:tcPr>
          <w:p w14:paraId="5E540632"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87E98F5"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Health</w:t>
            </w:r>
          </w:p>
        </w:tc>
      </w:tr>
      <w:tr w:rsidR="00233DB8" w:rsidRPr="00BD6E82" w14:paraId="2D1EF4DF" w14:textId="77777777" w:rsidTr="009B7E79">
        <w:tc>
          <w:tcPr>
            <w:tcW w:w="0" w:type="auto"/>
            <w:tcBorders>
              <w:top w:val="nil"/>
              <w:left w:val="nil"/>
              <w:bottom w:val="nil"/>
              <w:right w:val="nil"/>
            </w:tcBorders>
            <w:shd w:val="clear" w:color="auto" w:fill="FFFFFF"/>
            <w:hideMark/>
          </w:tcPr>
          <w:p w14:paraId="357026FF"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A94E4EC" w14:textId="77777777" w:rsidR="00233DB8" w:rsidRPr="00BD6E82" w:rsidRDefault="00233DB8" w:rsidP="009B7E79">
            <w:pPr>
              <w:rPr>
                <w:rFonts w:ascii="Helvetica" w:hAnsi="Helvetica" w:cs="Helvetica"/>
                <w:b/>
                <w:bCs/>
                <w:color w:val="222222"/>
              </w:rPr>
            </w:pPr>
          </w:p>
        </w:tc>
      </w:tr>
      <w:tr w:rsidR="00233DB8" w:rsidRPr="00BD6E82" w14:paraId="7FA96008" w14:textId="77777777" w:rsidTr="009B7E79">
        <w:tc>
          <w:tcPr>
            <w:tcW w:w="0" w:type="auto"/>
            <w:tcBorders>
              <w:top w:val="nil"/>
              <w:left w:val="nil"/>
              <w:bottom w:val="nil"/>
              <w:right w:val="nil"/>
            </w:tcBorders>
            <w:shd w:val="clear" w:color="auto" w:fill="FFFFFF"/>
            <w:hideMark/>
          </w:tcPr>
          <w:p w14:paraId="17A4DF43"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B15D56C"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50</w:t>
            </w:r>
          </w:p>
        </w:tc>
      </w:tr>
      <w:tr w:rsidR="00233DB8" w:rsidRPr="00BD6E82" w14:paraId="47122ACD" w14:textId="77777777" w:rsidTr="009B7E79">
        <w:tc>
          <w:tcPr>
            <w:tcW w:w="0" w:type="auto"/>
            <w:tcBorders>
              <w:top w:val="nil"/>
              <w:left w:val="nil"/>
              <w:bottom w:val="nil"/>
              <w:right w:val="nil"/>
            </w:tcBorders>
            <w:shd w:val="clear" w:color="auto" w:fill="FFFFFF"/>
            <w:hideMark/>
          </w:tcPr>
          <w:p w14:paraId="1FD5FDE8" w14:textId="77777777" w:rsidR="00233DB8" w:rsidRPr="00BD6E82" w:rsidRDefault="00233DB8" w:rsidP="009B7E79">
            <w:pPr>
              <w:rPr>
                <w:rFonts w:ascii="Helvetica" w:hAnsi="Helvetica" w:cs="Helvetica"/>
                <w:b/>
                <w:bCs/>
                <w:color w:val="222222"/>
              </w:rPr>
            </w:pPr>
            <w:hyperlink r:id="rId124" w:tgtFrame="_blank" w:history="1">
              <w:r w:rsidRPr="00BD6E82">
                <w:rPr>
                  <w:rStyle w:val="Hyperlink"/>
                  <w:rFonts w:ascii="Helvetica" w:hAnsi="Helvetica" w:cs="Helvetica"/>
                  <w:b/>
                  <w:bCs/>
                </w:rPr>
                <w:t>Assistance Listings</w:t>
              </w:r>
            </w:hyperlink>
            <w:r w:rsidRPr="00BD6E8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F7A6F71"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93.276 -- Drug-Free Communities Support Program Grants</w:t>
            </w:r>
          </w:p>
        </w:tc>
      </w:tr>
      <w:tr w:rsidR="00233DB8" w:rsidRPr="00BD6E82" w14:paraId="1C903F68" w14:textId="77777777" w:rsidTr="009B7E79">
        <w:tc>
          <w:tcPr>
            <w:tcW w:w="0" w:type="auto"/>
            <w:tcBorders>
              <w:top w:val="nil"/>
              <w:left w:val="nil"/>
              <w:bottom w:val="nil"/>
              <w:right w:val="nil"/>
            </w:tcBorders>
            <w:shd w:val="clear" w:color="auto" w:fill="FFFFFF"/>
            <w:hideMark/>
          </w:tcPr>
          <w:p w14:paraId="1F00D1C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D7C1721"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Yes</w:t>
            </w:r>
          </w:p>
        </w:tc>
      </w:tr>
    </w:tbl>
    <w:p w14:paraId="64DD3A57" w14:textId="77777777" w:rsidR="00233DB8" w:rsidRPr="00BD6E82" w:rsidRDefault="00233DB8" w:rsidP="00233DB8">
      <w:pPr>
        <w:rPr>
          <w:rFonts w:ascii="Helvetica" w:hAnsi="Helvetica" w:cs="Helvetica"/>
          <w:vanish/>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91"/>
        <w:gridCol w:w="7914"/>
      </w:tblGrid>
      <w:tr w:rsidR="00233DB8" w:rsidRPr="00BD6E82" w14:paraId="17838F03" w14:textId="77777777" w:rsidTr="009B7E79">
        <w:tc>
          <w:tcPr>
            <w:tcW w:w="0" w:type="auto"/>
            <w:tcBorders>
              <w:top w:val="nil"/>
              <w:left w:val="nil"/>
              <w:bottom w:val="nil"/>
              <w:right w:val="nil"/>
            </w:tcBorders>
            <w:shd w:val="clear" w:color="auto" w:fill="FFFFFF"/>
            <w:hideMark/>
          </w:tcPr>
          <w:p w14:paraId="16141957"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C1CCA24"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Synopsis 1</w:t>
            </w:r>
          </w:p>
        </w:tc>
      </w:tr>
      <w:tr w:rsidR="00233DB8" w:rsidRPr="00BD6E82" w14:paraId="32E917BB" w14:textId="77777777" w:rsidTr="009B7E79">
        <w:tc>
          <w:tcPr>
            <w:tcW w:w="0" w:type="auto"/>
            <w:tcBorders>
              <w:top w:val="nil"/>
              <w:left w:val="nil"/>
              <w:bottom w:val="nil"/>
              <w:right w:val="nil"/>
            </w:tcBorders>
            <w:shd w:val="clear" w:color="auto" w:fill="FFFFFF"/>
            <w:hideMark/>
          </w:tcPr>
          <w:p w14:paraId="2D1227F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2C938885"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Sep 30, 2025</w:t>
            </w:r>
          </w:p>
        </w:tc>
      </w:tr>
      <w:tr w:rsidR="00233DB8" w:rsidRPr="00BD6E82" w14:paraId="60244A47" w14:textId="77777777" w:rsidTr="009B7E79">
        <w:tc>
          <w:tcPr>
            <w:tcW w:w="0" w:type="auto"/>
            <w:tcBorders>
              <w:top w:val="nil"/>
              <w:left w:val="nil"/>
              <w:bottom w:val="nil"/>
              <w:right w:val="nil"/>
            </w:tcBorders>
            <w:shd w:val="clear" w:color="auto" w:fill="FFFFFF"/>
            <w:hideMark/>
          </w:tcPr>
          <w:p w14:paraId="33402A5D"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FA60BED"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Sep 30, 2025</w:t>
            </w:r>
          </w:p>
        </w:tc>
      </w:tr>
      <w:tr w:rsidR="00233DB8" w:rsidRPr="00BD6E82" w14:paraId="441489CD" w14:textId="77777777" w:rsidTr="009B7E79">
        <w:tc>
          <w:tcPr>
            <w:tcW w:w="0" w:type="auto"/>
            <w:tcBorders>
              <w:top w:val="nil"/>
              <w:left w:val="nil"/>
              <w:bottom w:val="nil"/>
              <w:right w:val="nil"/>
            </w:tcBorders>
            <w:shd w:val="clear" w:color="auto" w:fill="FFFFFF"/>
            <w:hideMark/>
          </w:tcPr>
          <w:p w14:paraId="6B42750F"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F91B689"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Apr 14, 2026 Electronically submitted applications must be submitted no later than 11:59 pm ET on the listed application due date.</w:t>
            </w:r>
          </w:p>
        </w:tc>
      </w:tr>
      <w:tr w:rsidR="00233DB8" w:rsidRPr="00BD6E82" w14:paraId="5AAA9F1D" w14:textId="77777777" w:rsidTr="009B7E79">
        <w:tc>
          <w:tcPr>
            <w:tcW w:w="0" w:type="auto"/>
            <w:tcBorders>
              <w:top w:val="nil"/>
              <w:left w:val="nil"/>
              <w:bottom w:val="nil"/>
              <w:right w:val="nil"/>
            </w:tcBorders>
            <w:shd w:val="clear" w:color="auto" w:fill="FFFFFF"/>
            <w:hideMark/>
          </w:tcPr>
          <w:p w14:paraId="62F743D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2F20B5C"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Apr 14, 2026 Electronically submitted applications must be submitted no later than 11:59 pm ET on the listed application due date.</w:t>
            </w:r>
          </w:p>
        </w:tc>
      </w:tr>
      <w:tr w:rsidR="00233DB8" w:rsidRPr="00BD6E82" w14:paraId="40FA9665" w14:textId="77777777" w:rsidTr="009B7E79">
        <w:tc>
          <w:tcPr>
            <w:tcW w:w="0" w:type="auto"/>
            <w:tcBorders>
              <w:top w:val="nil"/>
              <w:left w:val="nil"/>
              <w:bottom w:val="nil"/>
              <w:right w:val="nil"/>
            </w:tcBorders>
            <w:shd w:val="clear" w:color="auto" w:fill="FFFFFF"/>
            <w:hideMark/>
          </w:tcPr>
          <w:p w14:paraId="5EA6FB7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7090B12"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May 14, 2026</w:t>
            </w:r>
          </w:p>
        </w:tc>
      </w:tr>
      <w:tr w:rsidR="00233DB8" w:rsidRPr="00BD6E82" w14:paraId="29BACA4E" w14:textId="77777777" w:rsidTr="009B7E79">
        <w:tc>
          <w:tcPr>
            <w:tcW w:w="0" w:type="auto"/>
            <w:tcBorders>
              <w:top w:val="nil"/>
              <w:left w:val="nil"/>
              <w:bottom w:val="nil"/>
              <w:right w:val="nil"/>
            </w:tcBorders>
            <w:shd w:val="clear" w:color="auto" w:fill="FFFFFF"/>
            <w:hideMark/>
          </w:tcPr>
          <w:p w14:paraId="686866E6"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lastRenderedPageBreak/>
              <w:t>Estimated Total Program Funding:</w:t>
            </w:r>
          </w:p>
        </w:tc>
        <w:tc>
          <w:tcPr>
            <w:tcW w:w="0" w:type="auto"/>
            <w:tcBorders>
              <w:top w:val="nil"/>
              <w:left w:val="nil"/>
              <w:bottom w:val="nil"/>
              <w:right w:val="nil"/>
            </w:tcBorders>
            <w:shd w:val="clear" w:color="auto" w:fill="FFFFFF"/>
            <w:hideMark/>
          </w:tcPr>
          <w:p w14:paraId="084066F7"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$ 31,250,000</w:t>
            </w:r>
          </w:p>
        </w:tc>
      </w:tr>
      <w:tr w:rsidR="00233DB8" w:rsidRPr="00BD6E82" w14:paraId="77D8CB7F" w14:textId="77777777" w:rsidTr="009B7E79">
        <w:tc>
          <w:tcPr>
            <w:tcW w:w="0" w:type="auto"/>
            <w:tcBorders>
              <w:top w:val="nil"/>
              <w:left w:val="nil"/>
              <w:bottom w:val="nil"/>
              <w:right w:val="nil"/>
            </w:tcBorders>
            <w:shd w:val="clear" w:color="auto" w:fill="FFFFFF"/>
            <w:hideMark/>
          </w:tcPr>
          <w:p w14:paraId="7DEFCB2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7350A50D"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$125,000</w:t>
            </w:r>
          </w:p>
        </w:tc>
      </w:tr>
      <w:tr w:rsidR="00233DB8" w:rsidRPr="00BD6E82" w14:paraId="52ECFEE3" w14:textId="77777777" w:rsidTr="009B7E79">
        <w:tc>
          <w:tcPr>
            <w:tcW w:w="0" w:type="auto"/>
            <w:tcBorders>
              <w:top w:val="nil"/>
              <w:left w:val="nil"/>
              <w:bottom w:val="nil"/>
              <w:right w:val="nil"/>
            </w:tcBorders>
            <w:shd w:val="clear" w:color="auto" w:fill="FFFFFF"/>
            <w:hideMark/>
          </w:tcPr>
          <w:p w14:paraId="5303B70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090828B"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$0</w:t>
            </w:r>
          </w:p>
        </w:tc>
      </w:tr>
    </w:tbl>
    <w:p w14:paraId="68FB35FC" w14:textId="77777777" w:rsidR="00233DB8" w:rsidRPr="00BD6E82" w:rsidRDefault="00233DB8" w:rsidP="00233DB8">
      <w:pPr>
        <w:rPr>
          <w:rFonts w:ascii="Helvetica" w:hAnsi="Helvetica" w:cs="Helvetica"/>
          <w:b/>
          <w:bCs/>
          <w:color w:val="222222"/>
        </w:rPr>
      </w:pPr>
      <w:r w:rsidRPr="00BD6E82">
        <w:rPr>
          <w:rFonts w:ascii="Helvetica" w:hAnsi="Helvetica" w:cs="Helvetica"/>
          <w:b/>
          <w:bCs/>
          <w:color w:val="222222"/>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233DB8" w:rsidRPr="00BD6E82" w14:paraId="3615D0FA" w14:textId="77777777" w:rsidTr="009B7E79">
        <w:tc>
          <w:tcPr>
            <w:tcW w:w="2178" w:type="dxa"/>
            <w:tcBorders>
              <w:top w:val="nil"/>
              <w:left w:val="nil"/>
              <w:bottom w:val="nil"/>
              <w:right w:val="nil"/>
            </w:tcBorders>
            <w:shd w:val="clear" w:color="auto" w:fill="FFFFFF"/>
            <w:hideMark/>
          </w:tcPr>
          <w:p w14:paraId="0852F77E"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1ED424F"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Unrestricted (i.e., open to any type of entity above), subject to any clarification in text field entitled "Additional Information on Eligibility"</w:t>
            </w:r>
            <w:r w:rsidRPr="00BD6E82">
              <w:rPr>
                <w:rFonts w:ascii="Helvetica" w:hAnsi="Helvetica" w:cs="Helvetica"/>
                <w:color w:val="222222"/>
              </w:rPr>
              <w:br/>
              <w:t>Nonprofits having a 501(c)(3) status with the IRS, other than institutions of higher education</w:t>
            </w:r>
            <w:r w:rsidRPr="00BD6E82">
              <w:rPr>
                <w:rFonts w:ascii="Helvetica" w:hAnsi="Helvetica" w:cs="Helvetica"/>
                <w:color w:val="222222"/>
              </w:rPr>
              <w:br/>
              <w:t>County governments</w:t>
            </w:r>
            <w:r w:rsidRPr="00BD6E82">
              <w:rPr>
                <w:rFonts w:ascii="Helvetica" w:hAnsi="Helvetica" w:cs="Helvetica"/>
                <w:color w:val="222222"/>
              </w:rPr>
              <w:br/>
              <w:t>Nonprofits that do not have a 501(c)(3) status with the IRS, other than institutions of higher education</w:t>
            </w:r>
            <w:r w:rsidRPr="00BD6E82">
              <w:rPr>
                <w:rFonts w:ascii="Helvetica" w:hAnsi="Helvetica" w:cs="Helvetica"/>
                <w:color w:val="222222"/>
              </w:rPr>
              <w:br/>
              <w:t>Independent school districts</w:t>
            </w:r>
            <w:r w:rsidRPr="00BD6E82">
              <w:rPr>
                <w:rFonts w:ascii="Helvetica" w:hAnsi="Helvetica" w:cs="Helvetica"/>
                <w:color w:val="222222"/>
              </w:rPr>
              <w:br/>
              <w:t>Native American tribal organizations (other than Federally recognized tribal governments)</w:t>
            </w:r>
            <w:r w:rsidRPr="00BD6E82">
              <w:rPr>
                <w:rFonts w:ascii="Helvetica" w:hAnsi="Helvetica" w:cs="Helvetica"/>
                <w:color w:val="222222"/>
              </w:rPr>
              <w:br/>
              <w:t>Others (see text field entitled "Additional Information on Eligibility" for clarification)</w:t>
            </w:r>
            <w:r w:rsidRPr="00BD6E82">
              <w:rPr>
                <w:rFonts w:ascii="Helvetica" w:hAnsi="Helvetica" w:cs="Helvetica"/>
                <w:color w:val="222222"/>
              </w:rPr>
              <w:br/>
              <w:t>Public and State controlled institutions of higher education</w:t>
            </w:r>
            <w:r w:rsidRPr="00BD6E82">
              <w:rPr>
                <w:rFonts w:ascii="Helvetica" w:hAnsi="Helvetica" w:cs="Helvetica"/>
                <w:color w:val="222222"/>
              </w:rPr>
              <w:br/>
              <w:t>City or township governments</w:t>
            </w:r>
            <w:r w:rsidRPr="00BD6E82">
              <w:rPr>
                <w:rFonts w:ascii="Helvetica" w:hAnsi="Helvetica" w:cs="Helvetica"/>
                <w:color w:val="222222"/>
              </w:rPr>
              <w:br/>
              <w:t>Private institutions of higher education</w:t>
            </w:r>
            <w:r w:rsidRPr="00BD6E82">
              <w:rPr>
                <w:rFonts w:ascii="Helvetica" w:hAnsi="Helvetica" w:cs="Helvetica"/>
                <w:color w:val="222222"/>
              </w:rPr>
              <w:br/>
              <w:t>Special district governments</w:t>
            </w:r>
            <w:r w:rsidRPr="00BD6E82">
              <w:rPr>
                <w:rFonts w:ascii="Helvetica" w:hAnsi="Helvetica" w:cs="Helvetica"/>
                <w:color w:val="222222"/>
              </w:rPr>
              <w:br/>
              <w:t>Native American tribal governments (Federally recognized)</w:t>
            </w:r>
          </w:p>
        </w:tc>
      </w:tr>
      <w:tr w:rsidR="00233DB8" w:rsidRPr="00BD6E82" w14:paraId="75801850" w14:textId="77777777" w:rsidTr="009B7E79">
        <w:tc>
          <w:tcPr>
            <w:tcW w:w="0" w:type="auto"/>
            <w:tcBorders>
              <w:top w:val="nil"/>
              <w:left w:val="nil"/>
              <w:bottom w:val="nil"/>
              <w:right w:val="nil"/>
            </w:tcBorders>
            <w:shd w:val="clear" w:color="auto" w:fill="FFFFFF"/>
            <w:hideMark/>
          </w:tcPr>
          <w:p w14:paraId="7DFEDF75"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5CF8723"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 xml:space="preserve">Nonprofits having a 501(c)(3) status with the IRS, other than institutions of higher educations. A DFC legal applicant (an organization applying on behalf of a coalition, the coalition, or the applicant coalition) must reside within the United States and/or the U.S. territories. Additional Information on Eligibility: Eligible applicants are community-based coalitions addressing youth substance use that have not yet previously received a DFC grant. Applicants must be a nonprofit (as defined by the IRS as a 501(c) organization); or an entity that the Administrator determines to be appropriate; or part of, or is associated with an established legally recognized domestic, public or private nonprofit organization. For example, state and local governments, federally recognized tribes, state-recognized tribes, urban Indian organizations (as defined in Pub. L. No. 94-437), public or private universities and colleges, professional associations, voluntary organizations, self-help groups, consumer and provider services-oriented constituency groups, community- and faith-based organizations, and tribal organizations. (Pub. L. No. 114-198 Sec 103). For the purposes of this NOFO and the DFC Support Program, a coalition is defined as a community-based formal arrangement for cooperation and collaboration among groups or sectors of a community in which each group retains its identity, but all agree to work together toward a common goal of building a safe, healthy, and drug-free community. In furtherance of the Trump Administration’s Statement of Drug Policy Priorities, the DFC Support Program is committed to protecting American youth from the dangers of drug use. DFC Support Program applicants are expected to support applicable Executive Orders, including but not limited to: Executive Order 14168: </w:t>
            </w:r>
            <w:r w:rsidRPr="00BD6E82">
              <w:rPr>
                <w:rFonts w:ascii="Helvetica" w:hAnsi="Helvetica" w:cs="Helvetica"/>
                <w:color w:val="222222"/>
              </w:rPr>
              <w:lastRenderedPageBreak/>
              <w:t>Defending Women From Gender Ideology Extremism and Restoring Biological Truth to the Federal Government, Executive Order 14159: Protecting the American People from Invasion, Executive Order 14173: Ending Illegal Discrimination and Restoring Merit-Based Opportunity, Executive Order 13768: Enhancing Public Safety in the Interior of the United States, Executive Order 14182: Enforcing the Hyde Amendment</w:t>
            </w:r>
          </w:p>
        </w:tc>
      </w:tr>
    </w:tbl>
    <w:p w14:paraId="4E31A3A8" w14:textId="77777777" w:rsidR="00233DB8" w:rsidRPr="00BD6E82" w:rsidRDefault="00233DB8" w:rsidP="00233DB8">
      <w:pPr>
        <w:rPr>
          <w:rFonts w:ascii="Helvetica" w:hAnsi="Helvetica" w:cs="Helvetica"/>
          <w:b/>
          <w:bCs/>
          <w:color w:val="222222"/>
        </w:rPr>
      </w:pPr>
      <w:r w:rsidRPr="00BD6E82">
        <w:rPr>
          <w:rFonts w:ascii="Helvetica" w:hAnsi="Helvetica" w:cs="Helvetica"/>
          <w:b/>
          <w:bCs/>
          <w:color w:val="222222"/>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233DB8" w:rsidRPr="00BD6E82" w14:paraId="42C14647" w14:textId="77777777" w:rsidTr="009B7E79">
        <w:tc>
          <w:tcPr>
            <w:tcW w:w="3523" w:type="dxa"/>
            <w:tcBorders>
              <w:top w:val="nil"/>
              <w:left w:val="nil"/>
              <w:bottom w:val="nil"/>
              <w:right w:val="nil"/>
            </w:tcBorders>
            <w:shd w:val="clear" w:color="auto" w:fill="FFFFFF"/>
            <w:hideMark/>
          </w:tcPr>
          <w:p w14:paraId="616041C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4C7DEF5"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Centers for Disease Control - NCIPC</w:t>
            </w:r>
          </w:p>
        </w:tc>
      </w:tr>
      <w:tr w:rsidR="00233DB8" w:rsidRPr="00BD6E82" w14:paraId="123C9798" w14:textId="77777777" w:rsidTr="009B7E79">
        <w:tc>
          <w:tcPr>
            <w:tcW w:w="0" w:type="auto"/>
            <w:tcBorders>
              <w:top w:val="nil"/>
              <w:left w:val="nil"/>
              <w:bottom w:val="nil"/>
              <w:right w:val="nil"/>
            </w:tcBorders>
            <w:shd w:val="clear" w:color="auto" w:fill="FFFFFF"/>
            <w:hideMark/>
          </w:tcPr>
          <w:p w14:paraId="0BB1F38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4D749F2"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2026 Drug-Free Communities (DFC) Support Program grants. The purpose of the DFC Support Program is to establish and strengthen collaboration to support the efforts of community coalitions working to prevent youth substance use. By statute, the DFC Support Program has two goals: 1) Establish and strengthen collaboration among communities, public and private non-profit agencies, as well as federal, state, local, and tribal governments to support the efforts of community coalitions working to prevent and reduce substance abuse among youth (individuals 18 years of age and younger). 2) Reduce substance abuse among youth and, over time, reduce substance abuse among adults by addressing the factors in a community that increase the risk of substance abuse and promoting the factors that minimize the risk of substance abuse.</w:t>
            </w:r>
          </w:p>
        </w:tc>
      </w:tr>
      <w:tr w:rsidR="00233DB8" w:rsidRPr="00BD6E82" w14:paraId="562B8328" w14:textId="77777777" w:rsidTr="009B7E79">
        <w:tc>
          <w:tcPr>
            <w:tcW w:w="0" w:type="auto"/>
            <w:tcBorders>
              <w:top w:val="nil"/>
              <w:left w:val="nil"/>
              <w:bottom w:val="nil"/>
              <w:right w:val="nil"/>
            </w:tcBorders>
            <w:shd w:val="clear" w:color="auto" w:fill="FFFFFF"/>
            <w:hideMark/>
          </w:tcPr>
          <w:p w14:paraId="39904B0E"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F9C31B3" w14:textId="77777777" w:rsidR="00233DB8" w:rsidRPr="00BD6E82" w:rsidRDefault="00233DB8" w:rsidP="009B7E79">
            <w:pPr>
              <w:rPr>
                <w:rFonts w:ascii="Helvetica" w:hAnsi="Helvetica" w:cs="Helvetica"/>
                <w:b/>
                <w:bCs/>
                <w:color w:val="222222"/>
              </w:rPr>
            </w:pPr>
          </w:p>
        </w:tc>
      </w:tr>
      <w:tr w:rsidR="00233DB8" w:rsidRPr="00BD6E82" w14:paraId="27B0EA21" w14:textId="77777777" w:rsidTr="009B7E79">
        <w:tc>
          <w:tcPr>
            <w:tcW w:w="0" w:type="auto"/>
            <w:tcBorders>
              <w:top w:val="nil"/>
              <w:left w:val="nil"/>
              <w:bottom w:val="nil"/>
              <w:right w:val="nil"/>
            </w:tcBorders>
            <w:shd w:val="clear" w:color="auto" w:fill="FFFFFF"/>
            <w:hideMark/>
          </w:tcPr>
          <w:p w14:paraId="5E537B5B"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3B04C7E"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If you have difficulty accessing the full announcement electronically, please contact:</w:t>
            </w:r>
          </w:p>
          <w:p w14:paraId="5D734FF8"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Christi Jones</w:t>
            </w:r>
            <w:r w:rsidRPr="00BD6E82">
              <w:rPr>
                <w:rFonts w:ascii="Helvetica" w:hAnsi="Helvetica" w:cs="Helvetica"/>
                <w:color w:val="222222"/>
              </w:rPr>
              <w:br/>
              <w:t>DFC_NOFO@cdc.gov</w:t>
            </w:r>
          </w:p>
          <w:p w14:paraId="2BCFC0E6" w14:textId="77777777" w:rsidR="00233DB8" w:rsidRDefault="00233DB8" w:rsidP="009B7E79">
            <w:pPr>
              <w:rPr>
                <w:rFonts w:ascii="Helvetica" w:hAnsi="Helvetica" w:cs="Helvetica"/>
                <w:color w:val="222222"/>
              </w:rPr>
            </w:pPr>
            <w:r w:rsidRPr="00BD6E82">
              <w:rPr>
                <w:rFonts w:ascii="Helvetica" w:hAnsi="Helvetica" w:cs="Helvetica"/>
                <w:color w:val="222222"/>
              </w:rPr>
              <w:br/>
            </w:r>
            <w:hyperlink r:id="rId125" w:history="1">
              <w:r w:rsidRPr="00BD6E82">
                <w:rPr>
                  <w:rStyle w:val="Hyperlink"/>
                  <w:rFonts w:ascii="Helvetica" w:hAnsi="Helvetica" w:cs="Helvetica"/>
                </w:rPr>
                <w:t>DFC_NOFO@cdc.gov</w:t>
              </w:r>
            </w:hyperlink>
          </w:p>
          <w:p w14:paraId="5C280F4B" w14:textId="77777777" w:rsidR="00233DB8" w:rsidRDefault="00233DB8" w:rsidP="009B7E79">
            <w:pPr>
              <w:rPr>
                <w:rFonts w:ascii="Helvetica" w:hAnsi="Helvetica" w:cs="Helvetica"/>
                <w:color w:val="222222"/>
              </w:rPr>
            </w:pPr>
          </w:p>
          <w:p w14:paraId="07DFA4FD" w14:textId="77777777" w:rsidR="00233DB8" w:rsidRDefault="00233DB8" w:rsidP="009B7E79">
            <w:pPr>
              <w:rPr>
                <w:rFonts w:ascii="Helvetica" w:hAnsi="Helvetica" w:cs="Helvetica"/>
                <w:color w:val="222222"/>
              </w:rPr>
            </w:pPr>
          </w:p>
          <w:p w14:paraId="29C9313D" w14:textId="77777777" w:rsidR="00233DB8" w:rsidRDefault="00233DB8" w:rsidP="009B7E79">
            <w:pPr>
              <w:rPr>
                <w:rFonts w:ascii="Helvetica" w:hAnsi="Helvetica" w:cs="Helvetica"/>
                <w:color w:val="222222"/>
              </w:rPr>
            </w:pPr>
            <w:hyperlink r:id="rId126" w:history="1">
              <w:r w:rsidRPr="00C5399C">
                <w:rPr>
                  <w:rStyle w:val="Hyperlink"/>
                  <w:rFonts w:ascii="Helvetica" w:hAnsi="Helvetica" w:cs="Helvetica"/>
                </w:rPr>
                <w:t>https://www.grants.gov/search-results-detail/360218</w:t>
              </w:r>
            </w:hyperlink>
          </w:p>
          <w:p w14:paraId="2672B4E6" w14:textId="77777777" w:rsidR="00233DB8" w:rsidRDefault="00233DB8" w:rsidP="009B7E79">
            <w:pPr>
              <w:rPr>
                <w:rFonts w:ascii="Helvetica" w:hAnsi="Helvetica" w:cs="Helvetica"/>
                <w:color w:val="222222"/>
              </w:rPr>
            </w:pPr>
          </w:p>
          <w:p w14:paraId="199296D3" w14:textId="77777777" w:rsidR="00233DB8" w:rsidRPr="00BD6E82" w:rsidRDefault="00233DB8" w:rsidP="009B7E79">
            <w:pPr>
              <w:rPr>
                <w:rFonts w:ascii="Helvetica" w:hAnsi="Helvetica" w:cs="Helvetica"/>
                <w:color w:val="222222"/>
              </w:rPr>
            </w:pPr>
          </w:p>
        </w:tc>
      </w:tr>
    </w:tbl>
    <w:p w14:paraId="4912C6C9" w14:textId="77777777" w:rsidR="00233DB8" w:rsidRDefault="00233DB8" w:rsidP="00233DB8">
      <w:pPr>
        <w:pBdr>
          <w:bottom w:val="single" w:sz="6" w:space="1" w:color="auto"/>
        </w:pBdr>
        <w:rPr>
          <w:rFonts w:ascii="Helvetica" w:hAnsi="Helvetica" w:cs="Helvetica"/>
          <w:color w:val="222222"/>
        </w:rPr>
      </w:pPr>
    </w:p>
    <w:p w14:paraId="7060DBD7" w14:textId="77777777" w:rsidR="00233DB8" w:rsidRPr="00BC26E7" w:rsidRDefault="00233DB8" w:rsidP="00233DB8">
      <w:pPr>
        <w:rPr>
          <w:rFonts w:ascii="Helvetica" w:hAnsi="Helvetica"/>
          <w:color w:val="454545"/>
          <w:shd w:val="clear" w:color="auto" w:fill="FFFFFF"/>
        </w:rPr>
      </w:pPr>
      <w:r w:rsidRPr="00490CD5">
        <w:rPr>
          <w:rFonts w:ascii="Helvetica" w:hAnsi="Helvetica" w:cs="Helvetica"/>
          <w:color w:val="222222"/>
        </w:rPr>
        <w:br/>
      </w:r>
      <w:bookmarkStart w:id="326" w:name="HHSCDCDFC26Year6"/>
      <w:bookmarkEnd w:id="326"/>
      <w:r w:rsidRPr="00BC26E7">
        <w:rPr>
          <w:rFonts w:ascii="Helvetica" w:hAnsi="Helvetica"/>
          <w:color w:val="454545"/>
          <w:shd w:val="clear" w:color="auto" w:fill="FFFFFF"/>
        </w:rPr>
        <w:t>Centers for Disease Control – NCIPC</w:t>
      </w:r>
    </w:p>
    <w:p w14:paraId="4EDECA9B" w14:textId="77777777" w:rsidR="00233DB8" w:rsidRDefault="00233DB8" w:rsidP="00233DB8">
      <w:pPr>
        <w:rPr>
          <w:rFonts w:ascii="Helvetica" w:hAnsi="Helvetica"/>
          <w:color w:val="454545"/>
          <w:shd w:val="clear" w:color="auto" w:fill="FFFFFF"/>
        </w:rPr>
      </w:pPr>
      <w:r w:rsidRPr="00BC26E7">
        <w:rPr>
          <w:rFonts w:ascii="Helvetica" w:hAnsi="Helvetica"/>
          <w:color w:val="454545"/>
          <w:shd w:val="clear" w:color="auto" w:fill="FFFFFF"/>
        </w:rPr>
        <w:t>Drug-Free Communities (DFC) Support Program – COMPETING CONTINUATION (Year 6)</w:t>
      </w:r>
    </w:p>
    <w:p w14:paraId="540F6DC1" w14:textId="77777777" w:rsidR="00233DB8" w:rsidRDefault="00233DB8" w:rsidP="00233DB8">
      <w:pPr>
        <w:rPr>
          <w:rFonts w:ascii="Helvetica" w:hAnsi="Helvetica"/>
          <w:color w:val="454545"/>
          <w:shd w:val="clear" w:color="auto" w:fill="FFFFFF"/>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28"/>
        <w:gridCol w:w="7277"/>
      </w:tblGrid>
      <w:tr w:rsidR="00233DB8" w:rsidRPr="00BC26E7" w14:paraId="46B723B5" w14:textId="77777777" w:rsidTr="009B7E79">
        <w:tc>
          <w:tcPr>
            <w:tcW w:w="0" w:type="auto"/>
            <w:tcBorders>
              <w:top w:val="nil"/>
              <w:left w:val="nil"/>
              <w:bottom w:val="nil"/>
              <w:right w:val="nil"/>
            </w:tcBorders>
            <w:shd w:val="clear" w:color="auto" w:fill="FFFFFF"/>
            <w:hideMark/>
          </w:tcPr>
          <w:p w14:paraId="6EF26FF5" w14:textId="77777777" w:rsidR="00233DB8" w:rsidRPr="00BC26E7" w:rsidRDefault="00233DB8" w:rsidP="009B7E79">
            <w:pPr>
              <w:rPr>
                <w:rFonts w:ascii="Helvetica" w:hAnsi="Helvetica"/>
                <w:b/>
                <w:bCs/>
              </w:rPr>
            </w:pPr>
            <w:r w:rsidRPr="00BC26E7">
              <w:rPr>
                <w:rFonts w:ascii="Helvetica" w:hAnsi="Helvetica"/>
                <w:b/>
                <w:bCs/>
              </w:rPr>
              <w:t>Document Type:</w:t>
            </w:r>
          </w:p>
        </w:tc>
        <w:tc>
          <w:tcPr>
            <w:tcW w:w="0" w:type="auto"/>
            <w:tcBorders>
              <w:top w:val="nil"/>
              <w:left w:val="nil"/>
              <w:bottom w:val="nil"/>
              <w:right w:val="nil"/>
            </w:tcBorders>
            <w:shd w:val="clear" w:color="auto" w:fill="FFFFFF"/>
            <w:hideMark/>
          </w:tcPr>
          <w:p w14:paraId="65BE0AF4" w14:textId="77777777" w:rsidR="00233DB8" w:rsidRPr="00BC26E7" w:rsidRDefault="00233DB8" w:rsidP="009B7E79">
            <w:pPr>
              <w:rPr>
                <w:rFonts w:ascii="Helvetica" w:hAnsi="Helvetica"/>
              </w:rPr>
            </w:pPr>
            <w:r w:rsidRPr="00BC26E7">
              <w:rPr>
                <w:rFonts w:ascii="Helvetica" w:hAnsi="Helvetica"/>
              </w:rPr>
              <w:t>Grants Notice</w:t>
            </w:r>
          </w:p>
        </w:tc>
      </w:tr>
      <w:tr w:rsidR="00233DB8" w:rsidRPr="00BC26E7" w14:paraId="454AB0EF" w14:textId="77777777" w:rsidTr="009B7E79">
        <w:tc>
          <w:tcPr>
            <w:tcW w:w="0" w:type="auto"/>
            <w:tcBorders>
              <w:top w:val="nil"/>
              <w:left w:val="nil"/>
              <w:bottom w:val="nil"/>
              <w:right w:val="nil"/>
            </w:tcBorders>
            <w:shd w:val="clear" w:color="auto" w:fill="FFFFFF"/>
            <w:hideMark/>
          </w:tcPr>
          <w:p w14:paraId="7AE1B443" w14:textId="77777777" w:rsidR="00233DB8" w:rsidRPr="00BC26E7" w:rsidRDefault="00233DB8" w:rsidP="009B7E79">
            <w:pPr>
              <w:rPr>
                <w:rFonts w:ascii="Helvetica" w:hAnsi="Helvetica"/>
                <w:b/>
                <w:bCs/>
              </w:rPr>
            </w:pPr>
            <w:r w:rsidRPr="00BC26E7">
              <w:rPr>
                <w:rFonts w:ascii="Helvetica" w:hAnsi="Helvetica"/>
                <w:b/>
                <w:bCs/>
              </w:rPr>
              <w:t>Funding Opportunity Number:</w:t>
            </w:r>
          </w:p>
        </w:tc>
        <w:tc>
          <w:tcPr>
            <w:tcW w:w="0" w:type="auto"/>
            <w:tcBorders>
              <w:top w:val="nil"/>
              <w:left w:val="nil"/>
              <w:bottom w:val="nil"/>
              <w:right w:val="nil"/>
            </w:tcBorders>
            <w:shd w:val="clear" w:color="auto" w:fill="FFFFFF"/>
            <w:hideMark/>
          </w:tcPr>
          <w:p w14:paraId="3FCD628E" w14:textId="77777777" w:rsidR="00233DB8" w:rsidRPr="00BC26E7" w:rsidRDefault="00233DB8" w:rsidP="009B7E79">
            <w:pPr>
              <w:rPr>
                <w:rFonts w:ascii="Helvetica" w:hAnsi="Helvetica"/>
              </w:rPr>
            </w:pPr>
            <w:r w:rsidRPr="00BC26E7">
              <w:rPr>
                <w:rFonts w:ascii="Helvetica" w:hAnsi="Helvetica"/>
              </w:rPr>
              <w:t>CDC-RFA-CE21-210206CONT26</w:t>
            </w:r>
          </w:p>
        </w:tc>
      </w:tr>
      <w:tr w:rsidR="00233DB8" w:rsidRPr="00BC26E7" w14:paraId="5C2B3057" w14:textId="77777777" w:rsidTr="009B7E79">
        <w:tc>
          <w:tcPr>
            <w:tcW w:w="0" w:type="auto"/>
            <w:tcBorders>
              <w:top w:val="nil"/>
              <w:left w:val="nil"/>
              <w:bottom w:val="nil"/>
              <w:right w:val="nil"/>
            </w:tcBorders>
            <w:shd w:val="clear" w:color="auto" w:fill="FFFFFF"/>
            <w:hideMark/>
          </w:tcPr>
          <w:p w14:paraId="5D72A860" w14:textId="77777777" w:rsidR="00233DB8" w:rsidRPr="00BC26E7" w:rsidRDefault="00233DB8" w:rsidP="009B7E79">
            <w:pPr>
              <w:rPr>
                <w:rFonts w:ascii="Helvetica" w:hAnsi="Helvetica"/>
                <w:b/>
                <w:bCs/>
              </w:rPr>
            </w:pPr>
            <w:r w:rsidRPr="00BC26E7">
              <w:rPr>
                <w:rFonts w:ascii="Helvetica" w:hAnsi="Helvetica"/>
                <w:b/>
                <w:bCs/>
              </w:rPr>
              <w:t>Funding Opportunity Title:</w:t>
            </w:r>
          </w:p>
        </w:tc>
        <w:tc>
          <w:tcPr>
            <w:tcW w:w="0" w:type="auto"/>
            <w:tcBorders>
              <w:top w:val="nil"/>
              <w:left w:val="nil"/>
              <w:bottom w:val="nil"/>
              <w:right w:val="nil"/>
            </w:tcBorders>
            <w:shd w:val="clear" w:color="auto" w:fill="FFFFFF"/>
            <w:hideMark/>
          </w:tcPr>
          <w:p w14:paraId="12B245C4" w14:textId="77777777" w:rsidR="00233DB8" w:rsidRPr="00BC26E7" w:rsidRDefault="00233DB8" w:rsidP="009B7E79">
            <w:pPr>
              <w:rPr>
                <w:rFonts w:ascii="Helvetica" w:hAnsi="Helvetica"/>
              </w:rPr>
            </w:pPr>
            <w:r w:rsidRPr="00BC26E7">
              <w:rPr>
                <w:rFonts w:ascii="Helvetica" w:hAnsi="Helvetica"/>
              </w:rPr>
              <w:t>Drug-Free Communities (DFC) Support Program – COMPETING CONTINUATION (Year 6)</w:t>
            </w:r>
          </w:p>
        </w:tc>
      </w:tr>
      <w:tr w:rsidR="00233DB8" w:rsidRPr="00BC26E7" w14:paraId="14AFD045" w14:textId="77777777" w:rsidTr="009B7E79">
        <w:tc>
          <w:tcPr>
            <w:tcW w:w="0" w:type="auto"/>
            <w:tcBorders>
              <w:top w:val="nil"/>
              <w:left w:val="nil"/>
              <w:bottom w:val="nil"/>
              <w:right w:val="nil"/>
            </w:tcBorders>
            <w:shd w:val="clear" w:color="auto" w:fill="FFFFFF"/>
            <w:hideMark/>
          </w:tcPr>
          <w:p w14:paraId="7FEA6606" w14:textId="77777777" w:rsidR="00233DB8" w:rsidRPr="00BC26E7" w:rsidRDefault="00233DB8" w:rsidP="009B7E79">
            <w:pPr>
              <w:rPr>
                <w:rFonts w:ascii="Helvetica" w:hAnsi="Helvetica"/>
                <w:b/>
                <w:bCs/>
              </w:rPr>
            </w:pPr>
            <w:r w:rsidRPr="00BC26E7">
              <w:rPr>
                <w:rFonts w:ascii="Helvetica" w:hAnsi="Helvetica"/>
                <w:b/>
                <w:bCs/>
              </w:rPr>
              <w:t>Opportunity Category:</w:t>
            </w:r>
          </w:p>
        </w:tc>
        <w:tc>
          <w:tcPr>
            <w:tcW w:w="0" w:type="auto"/>
            <w:tcBorders>
              <w:top w:val="nil"/>
              <w:left w:val="nil"/>
              <w:bottom w:val="nil"/>
              <w:right w:val="nil"/>
            </w:tcBorders>
            <w:shd w:val="clear" w:color="auto" w:fill="FFFFFF"/>
            <w:hideMark/>
          </w:tcPr>
          <w:p w14:paraId="5E58EE03" w14:textId="77777777" w:rsidR="00233DB8" w:rsidRPr="00BC26E7" w:rsidRDefault="00233DB8" w:rsidP="009B7E79">
            <w:pPr>
              <w:rPr>
                <w:rFonts w:ascii="Helvetica" w:hAnsi="Helvetica"/>
              </w:rPr>
            </w:pPr>
            <w:r w:rsidRPr="00BC26E7">
              <w:rPr>
                <w:rFonts w:ascii="Helvetica" w:hAnsi="Helvetica"/>
              </w:rPr>
              <w:t>Discretionary</w:t>
            </w:r>
          </w:p>
        </w:tc>
      </w:tr>
      <w:tr w:rsidR="00233DB8" w:rsidRPr="00BC26E7" w14:paraId="2B1FBE58" w14:textId="77777777" w:rsidTr="009B7E79">
        <w:tc>
          <w:tcPr>
            <w:tcW w:w="0" w:type="auto"/>
            <w:tcBorders>
              <w:top w:val="nil"/>
              <w:left w:val="nil"/>
              <w:bottom w:val="nil"/>
              <w:right w:val="nil"/>
            </w:tcBorders>
            <w:shd w:val="clear" w:color="auto" w:fill="FFFFFF"/>
            <w:hideMark/>
          </w:tcPr>
          <w:p w14:paraId="37D59F1D" w14:textId="77777777" w:rsidR="00233DB8" w:rsidRPr="00BC26E7" w:rsidRDefault="00233DB8" w:rsidP="009B7E79">
            <w:pPr>
              <w:rPr>
                <w:rFonts w:ascii="Helvetica" w:hAnsi="Helvetica"/>
                <w:b/>
                <w:bCs/>
              </w:rPr>
            </w:pPr>
            <w:r w:rsidRPr="00BC26E7">
              <w:rPr>
                <w:rFonts w:ascii="Helvetica" w:hAnsi="Helvetica"/>
                <w:b/>
                <w:bCs/>
              </w:rPr>
              <w:lastRenderedPageBreak/>
              <w:t>Opportunity Category Explanation:</w:t>
            </w:r>
          </w:p>
        </w:tc>
        <w:tc>
          <w:tcPr>
            <w:tcW w:w="0" w:type="auto"/>
            <w:tcBorders>
              <w:top w:val="nil"/>
              <w:left w:val="nil"/>
              <w:bottom w:val="nil"/>
              <w:right w:val="nil"/>
            </w:tcBorders>
            <w:shd w:val="clear" w:color="auto" w:fill="FFFFFF"/>
            <w:hideMark/>
          </w:tcPr>
          <w:p w14:paraId="1945F048" w14:textId="77777777" w:rsidR="00233DB8" w:rsidRPr="00BC26E7" w:rsidRDefault="00233DB8" w:rsidP="009B7E79">
            <w:pPr>
              <w:rPr>
                <w:rFonts w:ascii="Helvetica" w:hAnsi="Helvetica"/>
                <w:b/>
                <w:bCs/>
              </w:rPr>
            </w:pPr>
          </w:p>
        </w:tc>
      </w:tr>
      <w:tr w:rsidR="00233DB8" w:rsidRPr="00BC26E7" w14:paraId="01720CFC" w14:textId="77777777" w:rsidTr="009B7E79">
        <w:tc>
          <w:tcPr>
            <w:tcW w:w="0" w:type="auto"/>
            <w:tcBorders>
              <w:top w:val="nil"/>
              <w:left w:val="nil"/>
              <w:bottom w:val="nil"/>
              <w:right w:val="nil"/>
            </w:tcBorders>
            <w:shd w:val="clear" w:color="auto" w:fill="FFFFFF"/>
            <w:hideMark/>
          </w:tcPr>
          <w:p w14:paraId="7BD5F4AE" w14:textId="77777777" w:rsidR="00233DB8" w:rsidRPr="00BC26E7" w:rsidRDefault="00233DB8" w:rsidP="009B7E79">
            <w:pPr>
              <w:rPr>
                <w:rFonts w:ascii="Helvetica" w:hAnsi="Helvetica"/>
                <w:b/>
                <w:bCs/>
              </w:rPr>
            </w:pPr>
            <w:r w:rsidRPr="00BC26E7">
              <w:rPr>
                <w:rFonts w:ascii="Helvetica" w:hAnsi="Helvetica"/>
                <w:b/>
                <w:bCs/>
              </w:rPr>
              <w:t>Funding Instrument Type:</w:t>
            </w:r>
          </w:p>
        </w:tc>
        <w:tc>
          <w:tcPr>
            <w:tcW w:w="0" w:type="auto"/>
            <w:tcBorders>
              <w:top w:val="nil"/>
              <w:left w:val="nil"/>
              <w:bottom w:val="nil"/>
              <w:right w:val="nil"/>
            </w:tcBorders>
            <w:shd w:val="clear" w:color="auto" w:fill="FFFFFF"/>
            <w:hideMark/>
          </w:tcPr>
          <w:p w14:paraId="5A18B8B0" w14:textId="77777777" w:rsidR="00233DB8" w:rsidRPr="00BC26E7" w:rsidRDefault="00233DB8" w:rsidP="009B7E79">
            <w:pPr>
              <w:rPr>
                <w:rFonts w:ascii="Helvetica" w:hAnsi="Helvetica"/>
              </w:rPr>
            </w:pPr>
            <w:r w:rsidRPr="00BC26E7">
              <w:rPr>
                <w:rFonts w:ascii="Helvetica" w:hAnsi="Helvetica"/>
              </w:rPr>
              <w:t>Grant</w:t>
            </w:r>
          </w:p>
        </w:tc>
      </w:tr>
      <w:tr w:rsidR="00233DB8" w:rsidRPr="00BC26E7" w14:paraId="233C0B03" w14:textId="77777777" w:rsidTr="009B7E79">
        <w:tc>
          <w:tcPr>
            <w:tcW w:w="0" w:type="auto"/>
            <w:tcBorders>
              <w:top w:val="nil"/>
              <w:left w:val="nil"/>
              <w:bottom w:val="nil"/>
              <w:right w:val="nil"/>
            </w:tcBorders>
            <w:shd w:val="clear" w:color="auto" w:fill="FFFFFF"/>
            <w:hideMark/>
          </w:tcPr>
          <w:p w14:paraId="0F68D93F" w14:textId="77777777" w:rsidR="00233DB8" w:rsidRPr="00BC26E7" w:rsidRDefault="00233DB8" w:rsidP="009B7E79">
            <w:pPr>
              <w:rPr>
                <w:rFonts w:ascii="Helvetica" w:hAnsi="Helvetica"/>
                <w:b/>
                <w:bCs/>
              </w:rPr>
            </w:pPr>
            <w:r w:rsidRPr="00BC26E7">
              <w:rPr>
                <w:rFonts w:ascii="Helvetica" w:hAnsi="Helvetica"/>
                <w:b/>
                <w:bCs/>
              </w:rPr>
              <w:t>Category of Funding Activity:</w:t>
            </w:r>
          </w:p>
        </w:tc>
        <w:tc>
          <w:tcPr>
            <w:tcW w:w="0" w:type="auto"/>
            <w:tcBorders>
              <w:top w:val="nil"/>
              <w:left w:val="nil"/>
              <w:bottom w:val="nil"/>
              <w:right w:val="nil"/>
            </w:tcBorders>
            <w:shd w:val="clear" w:color="auto" w:fill="FFFFFF"/>
            <w:hideMark/>
          </w:tcPr>
          <w:p w14:paraId="4462F41E" w14:textId="77777777" w:rsidR="00233DB8" w:rsidRPr="00BC26E7" w:rsidRDefault="00233DB8" w:rsidP="009B7E79">
            <w:pPr>
              <w:rPr>
                <w:rFonts w:ascii="Helvetica" w:hAnsi="Helvetica"/>
              </w:rPr>
            </w:pPr>
            <w:r w:rsidRPr="00BC26E7">
              <w:rPr>
                <w:rFonts w:ascii="Helvetica" w:hAnsi="Helvetica"/>
              </w:rPr>
              <w:t>Health</w:t>
            </w:r>
          </w:p>
        </w:tc>
      </w:tr>
      <w:tr w:rsidR="00233DB8" w:rsidRPr="00BC26E7" w14:paraId="7B00B6DC" w14:textId="77777777" w:rsidTr="009B7E79">
        <w:tc>
          <w:tcPr>
            <w:tcW w:w="0" w:type="auto"/>
            <w:tcBorders>
              <w:top w:val="nil"/>
              <w:left w:val="nil"/>
              <w:bottom w:val="nil"/>
              <w:right w:val="nil"/>
            </w:tcBorders>
            <w:shd w:val="clear" w:color="auto" w:fill="FFFFFF"/>
            <w:hideMark/>
          </w:tcPr>
          <w:p w14:paraId="517F47BB" w14:textId="77777777" w:rsidR="00233DB8" w:rsidRPr="00BC26E7" w:rsidRDefault="00233DB8" w:rsidP="009B7E79">
            <w:pPr>
              <w:rPr>
                <w:rFonts w:ascii="Helvetica" w:hAnsi="Helvetica"/>
                <w:b/>
                <w:bCs/>
              </w:rPr>
            </w:pPr>
            <w:r w:rsidRPr="00BC26E7">
              <w:rPr>
                <w:rFonts w:ascii="Helvetica" w:hAnsi="Helvetica"/>
                <w:b/>
                <w:bCs/>
              </w:rPr>
              <w:t>Category Explanation:</w:t>
            </w:r>
          </w:p>
        </w:tc>
        <w:tc>
          <w:tcPr>
            <w:tcW w:w="0" w:type="auto"/>
            <w:tcBorders>
              <w:top w:val="nil"/>
              <w:left w:val="nil"/>
              <w:bottom w:val="nil"/>
              <w:right w:val="nil"/>
            </w:tcBorders>
            <w:shd w:val="clear" w:color="auto" w:fill="FFFFFF"/>
            <w:hideMark/>
          </w:tcPr>
          <w:p w14:paraId="1AEFC261" w14:textId="77777777" w:rsidR="00233DB8" w:rsidRPr="00BC26E7" w:rsidRDefault="00233DB8" w:rsidP="009B7E79">
            <w:pPr>
              <w:rPr>
                <w:rFonts w:ascii="Helvetica" w:hAnsi="Helvetica"/>
                <w:b/>
                <w:bCs/>
              </w:rPr>
            </w:pPr>
          </w:p>
        </w:tc>
      </w:tr>
      <w:tr w:rsidR="00233DB8" w:rsidRPr="00BC26E7" w14:paraId="7F5D6594" w14:textId="77777777" w:rsidTr="009B7E79">
        <w:tc>
          <w:tcPr>
            <w:tcW w:w="0" w:type="auto"/>
            <w:tcBorders>
              <w:top w:val="nil"/>
              <w:left w:val="nil"/>
              <w:bottom w:val="nil"/>
              <w:right w:val="nil"/>
            </w:tcBorders>
            <w:shd w:val="clear" w:color="auto" w:fill="FFFFFF"/>
            <w:hideMark/>
          </w:tcPr>
          <w:p w14:paraId="65741BE4" w14:textId="77777777" w:rsidR="00233DB8" w:rsidRPr="00BC26E7" w:rsidRDefault="00233DB8" w:rsidP="009B7E79">
            <w:pPr>
              <w:rPr>
                <w:rFonts w:ascii="Helvetica" w:hAnsi="Helvetica"/>
                <w:b/>
                <w:bCs/>
              </w:rPr>
            </w:pPr>
            <w:r w:rsidRPr="00BC26E7">
              <w:rPr>
                <w:rFonts w:ascii="Helvetica" w:hAnsi="Helvetica"/>
                <w:b/>
                <w:bCs/>
              </w:rPr>
              <w:t>Expected Number of Awards:</w:t>
            </w:r>
          </w:p>
        </w:tc>
        <w:tc>
          <w:tcPr>
            <w:tcW w:w="0" w:type="auto"/>
            <w:tcBorders>
              <w:top w:val="nil"/>
              <w:left w:val="nil"/>
              <w:bottom w:val="nil"/>
              <w:right w:val="nil"/>
            </w:tcBorders>
            <w:shd w:val="clear" w:color="auto" w:fill="FFFFFF"/>
            <w:hideMark/>
          </w:tcPr>
          <w:p w14:paraId="325EF157" w14:textId="77777777" w:rsidR="00233DB8" w:rsidRPr="00BC26E7" w:rsidRDefault="00233DB8" w:rsidP="009B7E79">
            <w:pPr>
              <w:rPr>
                <w:rFonts w:ascii="Helvetica" w:hAnsi="Helvetica"/>
              </w:rPr>
            </w:pPr>
            <w:r w:rsidRPr="00BC26E7">
              <w:rPr>
                <w:rFonts w:ascii="Helvetica" w:hAnsi="Helvetica"/>
              </w:rPr>
              <w:t>50</w:t>
            </w:r>
          </w:p>
        </w:tc>
      </w:tr>
      <w:tr w:rsidR="00233DB8" w:rsidRPr="00BC26E7" w14:paraId="7A98F04B" w14:textId="77777777" w:rsidTr="009B7E79">
        <w:tc>
          <w:tcPr>
            <w:tcW w:w="0" w:type="auto"/>
            <w:tcBorders>
              <w:top w:val="nil"/>
              <w:left w:val="nil"/>
              <w:bottom w:val="nil"/>
              <w:right w:val="nil"/>
            </w:tcBorders>
            <w:shd w:val="clear" w:color="auto" w:fill="FFFFFF"/>
            <w:hideMark/>
          </w:tcPr>
          <w:p w14:paraId="3D0EC9D7" w14:textId="77777777" w:rsidR="00233DB8" w:rsidRPr="00BC26E7" w:rsidRDefault="00233DB8" w:rsidP="009B7E79">
            <w:pPr>
              <w:rPr>
                <w:rFonts w:ascii="Helvetica" w:hAnsi="Helvetica"/>
                <w:b/>
                <w:bCs/>
              </w:rPr>
            </w:pPr>
            <w:hyperlink r:id="rId127" w:tgtFrame="_blank" w:history="1">
              <w:r w:rsidRPr="00BC26E7">
                <w:rPr>
                  <w:rStyle w:val="Hyperlink"/>
                  <w:rFonts w:ascii="Helvetica" w:hAnsi="Helvetica"/>
                  <w:b/>
                  <w:bCs/>
                </w:rPr>
                <w:t>Assistance Listings</w:t>
              </w:r>
            </w:hyperlink>
            <w:r w:rsidRPr="00BC26E7">
              <w:rPr>
                <w:rFonts w:ascii="Helvetica" w:hAnsi="Helvetica"/>
                <w:b/>
                <w:bCs/>
              </w:rPr>
              <w:t>:</w:t>
            </w:r>
          </w:p>
        </w:tc>
        <w:tc>
          <w:tcPr>
            <w:tcW w:w="0" w:type="auto"/>
            <w:tcBorders>
              <w:top w:val="nil"/>
              <w:left w:val="nil"/>
              <w:bottom w:val="nil"/>
              <w:right w:val="nil"/>
            </w:tcBorders>
            <w:shd w:val="clear" w:color="auto" w:fill="FFFFFF"/>
            <w:hideMark/>
          </w:tcPr>
          <w:p w14:paraId="7B62064F" w14:textId="77777777" w:rsidR="00233DB8" w:rsidRPr="00BC26E7" w:rsidRDefault="00233DB8" w:rsidP="009B7E79">
            <w:pPr>
              <w:rPr>
                <w:rFonts w:ascii="Helvetica" w:hAnsi="Helvetica"/>
              </w:rPr>
            </w:pPr>
            <w:r w:rsidRPr="00BC26E7">
              <w:rPr>
                <w:rFonts w:ascii="Helvetica" w:hAnsi="Helvetica"/>
              </w:rPr>
              <w:t>93.276 -- Drug-Free Communities Support Program Grants</w:t>
            </w:r>
          </w:p>
        </w:tc>
      </w:tr>
      <w:tr w:rsidR="00233DB8" w:rsidRPr="00BC26E7" w14:paraId="1A6C8439" w14:textId="77777777" w:rsidTr="009B7E79">
        <w:tc>
          <w:tcPr>
            <w:tcW w:w="0" w:type="auto"/>
            <w:tcBorders>
              <w:top w:val="nil"/>
              <w:left w:val="nil"/>
              <w:bottom w:val="nil"/>
              <w:right w:val="nil"/>
            </w:tcBorders>
            <w:shd w:val="clear" w:color="auto" w:fill="FFFFFF"/>
            <w:hideMark/>
          </w:tcPr>
          <w:p w14:paraId="58476727" w14:textId="77777777" w:rsidR="00233DB8" w:rsidRPr="00BC26E7" w:rsidRDefault="00233DB8" w:rsidP="009B7E79">
            <w:pPr>
              <w:rPr>
                <w:rFonts w:ascii="Helvetica" w:hAnsi="Helvetica"/>
                <w:b/>
                <w:bCs/>
              </w:rPr>
            </w:pPr>
            <w:r w:rsidRPr="00BC26E7">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464D3163" w14:textId="77777777" w:rsidR="00233DB8" w:rsidRPr="00BC26E7" w:rsidRDefault="00233DB8" w:rsidP="009B7E79">
            <w:pPr>
              <w:rPr>
                <w:rFonts w:ascii="Helvetica" w:hAnsi="Helvetica"/>
              </w:rPr>
            </w:pPr>
            <w:r w:rsidRPr="00BC26E7">
              <w:rPr>
                <w:rFonts w:ascii="Helvetica" w:hAnsi="Helvetica"/>
              </w:rPr>
              <w:t>Yes</w:t>
            </w:r>
          </w:p>
        </w:tc>
      </w:tr>
    </w:tbl>
    <w:p w14:paraId="50194FB4" w14:textId="77777777" w:rsidR="00233DB8" w:rsidRPr="00BC26E7" w:rsidRDefault="00233DB8" w:rsidP="00233DB8">
      <w:pPr>
        <w:rPr>
          <w:rFonts w:ascii="Helvetica" w:hAnsi="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91"/>
        <w:gridCol w:w="7914"/>
      </w:tblGrid>
      <w:tr w:rsidR="00233DB8" w:rsidRPr="00BC26E7" w14:paraId="3A105E7C" w14:textId="77777777" w:rsidTr="009B7E79">
        <w:tc>
          <w:tcPr>
            <w:tcW w:w="0" w:type="auto"/>
            <w:tcBorders>
              <w:top w:val="nil"/>
              <w:left w:val="nil"/>
              <w:bottom w:val="nil"/>
              <w:right w:val="nil"/>
            </w:tcBorders>
            <w:shd w:val="clear" w:color="auto" w:fill="FFFFFF"/>
            <w:hideMark/>
          </w:tcPr>
          <w:p w14:paraId="761393CA" w14:textId="77777777" w:rsidR="00233DB8" w:rsidRPr="00BC26E7" w:rsidRDefault="00233DB8" w:rsidP="009B7E79">
            <w:pPr>
              <w:rPr>
                <w:rFonts w:ascii="Helvetica" w:hAnsi="Helvetica"/>
                <w:b/>
                <w:bCs/>
              </w:rPr>
            </w:pPr>
            <w:r w:rsidRPr="00BC26E7">
              <w:rPr>
                <w:rFonts w:ascii="Helvetica" w:hAnsi="Helvetica"/>
                <w:b/>
                <w:bCs/>
              </w:rPr>
              <w:t>Version:</w:t>
            </w:r>
          </w:p>
        </w:tc>
        <w:tc>
          <w:tcPr>
            <w:tcW w:w="0" w:type="auto"/>
            <w:tcBorders>
              <w:top w:val="nil"/>
              <w:left w:val="nil"/>
              <w:bottom w:val="nil"/>
              <w:right w:val="nil"/>
            </w:tcBorders>
            <w:shd w:val="clear" w:color="auto" w:fill="FFFFFF"/>
            <w:hideMark/>
          </w:tcPr>
          <w:p w14:paraId="68199FB2" w14:textId="77777777" w:rsidR="00233DB8" w:rsidRPr="00BC26E7" w:rsidRDefault="00233DB8" w:rsidP="009B7E79">
            <w:pPr>
              <w:rPr>
                <w:rFonts w:ascii="Helvetica" w:hAnsi="Helvetica"/>
              </w:rPr>
            </w:pPr>
            <w:r w:rsidRPr="00BC26E7">
              <w:rPr>
                <w:rFonts w:ascii="Helvetica" w:hAnsi="Helvetica"/>
              </w:rPr>
              <w:t>Synopsis 2</w:t>
            </w:r>
          </w:p>
        </w:tc>
      </w:tr>
      <w:tr w:rsidR="00233DB8" w:rsidRPr="00BC26E7" w14:paraId="6EB62BE4" w14:textId="77777777" w:rsidTr="009B7E79">
        <w:tc>
          <w:tcPr>
            <w:tcW w:w="0" w:type="auto"/>
            <w:tcBorders>
              <w:top w:val="nil"/>
              <w:left w:val="nil"/>
              <w:bottom w:val="nil"/>
              <w:right w:val="nil"/>
            </w:tcBorders>
            <w:shd w:val="clear" w:color="auto" w:fill="FFFFFF"/>
            <w:hideMark/>
          </w:tcPr>
          <w:p w14:paraId="21058753" w14:textId="77777777" w:rsidR="00233DB8" w:rsidRPr="00BC26E7" w:rsidRDefault="00233DB8" w:rsidP="009B7E79">
            <w:pPr>
              <w:rPr>
                <w:rFonts w:ascii="Helvetica" w:hAnsi="Helvetica"/>
                <w:b/>
                <w:bCs/>
              </w:rPr>
            </w:pPr>
            <w:r w:rsidRPr="00BC26E7">
              <w:rPr>
                <w:rFonts w:ascii="Helvetica" w:hAnsi="Helvetica"/>
                <w:b/>
                <w:bCs/>
              </w:rPr>
              <w:t>Posted Date:</w:t>
            </w:r>
          </w:p>
        </w:tc>
        <w:tc>
          <w:tcPr>
            <w:tcW w:w="0" w:type="auto"/>
            <w:tcBorders>
              <w:top w:val="nil"/>
              <w:left w:val="nil"/>
              <w:bottom w:val="nil"/>
              <w:right w:val="nil"/>
            </w:tcBorders>
            <w:shd w:val="clear" w:color="auto" w:fill="FFFFFF"/>
            <w:hideMark/>
          </w:tcPr>
          <w:p w14:paraId="6C25518B" w14:textId="77777777" w:rsidR="00233DB8" w:rsidRPr="00BC26E7" w:rsidRDefault="00233DB8" w:rsidP="009B7E79">
            <w:pPr>
              <w:rPr>
                <w:rFonts w:ascii="Helvetica" w:hAnsi="Helvetica"/>
              </w:rPr>
            </w:pPr>
            <w:r w:rsidRPr="00BC26E7">
              <w:rPr>
                <w:rFonts w:ascii="Helvetica" w:hAnsi="Helvetica"/>
              </w:rPr>
              <w:t>Sep 30, 2025</w:t>
            </w:r>
          </w:p>
        </w:tc>
      </w:tr>
      <w:tr w:rsidR="00233DB8" w:rsidRPr="00BC26E7" w14:paraId="2DDD10F7" w14:textId="77777777" w:rsidTr="009B7E79">
        <w:tc>
          <w:tcPr>
            <w:tcW w:w="0" w:type="auto"/>
            <w:tcBorders>
              <w:top w:val="nil"/>
              <w:left w:val="nil"/>
              <w:bottom w:val="nil"/>
              <w:right w:val="nil"/>
            </w:tcBorders>
            <w:shd w:val="clear" w:color="auto" w:fill="FFFFFF"/>
            <w:hideMark/>
          </w:tcPr>
          <w:p w14:paraId="5DBEC755" w14:textId="77777777" w:rsidR="00233DB8" w:rsidRPr="00BC26E7" w:rsidRDefault="00233DB8" w:rsidP="009B7E79">
            <w:pPr>
              <w:rPr>
                <w:rFonts w:ascii="Helvetica" w:hAnsi="Helvetica"/>
                <w:b/>
                <w:bCs/>
              </w:rPr>
            </w:pPr>
            <w:r w:rsidRPr="00BC26E7">
              <w:rPr>
                <w:rFonts w:ascii="Helvetica" w:hAnsi="Helvetica"/>
                <w:b/>
                <w:bCs/>
              </w:rPr>
              <w:t>Last Updated Date:</w:t>
            </w:r>
          </w:p>
        </w:tc>
        <w:tc>
          <w:tcPr>
            <w:tcW w:w="0" w:type="auto"/>
            <w:tcBorders>
              <w:top w:val="nil"/>
              <w:left w:val="nil"/>
              <w:bottom w:val="nil"/>
              <w:right w:val="nil"/>
            </w:tcBorders>
            <w:shd w:val="clear" w:color="auto" w:fill="FFFFFF"/>
            <w:hideMark/>
          </w:tcPr>
          <w:p w14:paraId="7AF1EB4E" w14:textId="77777777" w:rsidR="00233DB8" w:rsidRPr="00BC26E7" w:rsidRDefault="00233DB8" w:rsidP="009B7E79">
            <w:pPr>
              <w:rPr>
                <w:rFonts w:ascii="Helvetica" w:hAnsi="Helvetica"/>
              </w:rPr>
            </w:pPr>
            <w:r w:rsidRPr="00BC26E7">
              <w:rPr>
                <w:rFonts w:ascii="Helvetica" w:hAnsi="Helvetica"/>
              </w:rPr>
              <w:t>Sep 30, 2025</w:t>
            </w:r>
          </w:p>
        </w:tc>
      </w:tr>
      <w:tr w:rsidR="00233DB8" w:rsidRPr="00BC26E7" w14:paraId="750A4D25" w14:textId="77777777" w:rsidTr="009B7E79">
        <w:tc>
          <w:tcPr>
            <w:tcW w:w="0" w:type="auto"/>
            <w:tcBorders>
              <w:top w:val="nil"/>
              <w:left w:val="nil"/>
              <w:bottom w:val="nil"/>
              <w:right w:val="nil"/>
            </w:tcBorders>
            <w:shd w:val="clear" w:color="auto" w:fill="FFFFFF"/>
            <w:hideMark/>
          </w:tcPr>
          <w:p w14:paraId="14E0905A" w14:textId="77777777" w:rsidR="00233DB8" w:rsidRPr="00BC26E7" w:rsidRDefault="00233DB8" w:rsidP="009B7E79">
            <w:pPr>
              <w:rPr>
                <w:rFonts w:ascii="Helvetica" w:hAnsi="Helvetica"/>
                <w:b/>
                <w:bCs/>
              </w:rPr>
            </w:pPr>
            <w:r w:rsidRPr="00BC26E7">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060E7E27" w14:textId="77777777" w:rsidR="00233DB8" w:rsidRPr="00BC26E7" w:rsidRDefault="00233DB8" w:rsidP="009B7E79">
            <w:pPr>
              <w:rPr>
                <w:rFonts w:ascii="Helvetica" w:hAnsi="Helvetica"/>
              </w:rPr>
            </w:pPr>
            <w:r w:rsidRPr="00BC26E7">
              <w:rPr>
                <w:rFonts w:ascii="Helvetica" w:hAnsi="Helvetica"/>
              </w:rPr>
              <w:t>Apr 14, 2026 Electronically submitted applications must be submitted no later than 11:59 pm ET on the listed application due date.</w:t>
            </w:r>
          </w:p>
        </w:tc>
      </w:tr>
      <w:tr w:rsidR="00233DB8" w:rsidRPr="00BC26E7" w14:paraId="7045EFA7" w14:textId="77777777" w:rsidTr="009B7E79">
        <w:tc>
          <w:tcPr>
            <w:tcW w:w="0" w:type="auto"/>
            <w:tcBorders>
              <w:top w:val="nil"/>
              <w:left w:val="nil"/>
              <w:bottom w:val="nil"/>
              <w:right w:val="nil"/>
            </w:tcBorders>
            <w:shd w:val="clear" w:color="auto" w:fill="FFFFFF"/>
            <w:hideMark/>
          </w:tcPr>
          <w:p w14:paraId="273E8060" w14:textId="77777777" w:rsidR="00233DB8" w:rsidRPr="00BC26E7" w:rsidRDefault="00233DB8" w:rsidP="009B7E79">
            <w:pPr>
              <w:rPr>
                <w:rFonts w:ascii="Helvetica" w:hAnsi="Helvetica"/>
                <w:b/>
                <w:bCs/>
              </w:rPr>
            </w:pPr>
            <w:r w:rsidRPr="00BC26E7">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23CFA6FD" w14:textId="77777777" w:rsidR="00233DB8" w:rsidRPr="00BC26E7" w:rsidRDefault="00233DB8" w:rsidP="009B7E79">
            <w:pPr>
              <w:rPr>
                <w:rFonts w:ascii="Helvetica" w:hAnsi="Helvetica"/>
              </w:rPr>
            </w:pPr>
            <w:r w:rsidRPr="00BC26E7">
              <w:rPr>
                <w:rFonts w:ascii="Helvetica" w:hAnsi="Helvetica"/>
              </w:rPr>
              <w:t>Apr 14, 2026 Electronically submitted applications must be submitted no later than 11:59 pm ET on the listed application due date.</w:t>
            </w:r>
          </w:p>
        </w:tc>
      </w:tr>
      <w:tr w:rsidR="00233DB8" w:rsidRPr="00BC26E7" w14:paraId="0A09E7F7" w14:textId="77777777" w:rsidTr="009B7E79">
        <w:tc>
          <w:tcPr>
            <w:tcW w:w="0" w:type="auto"/>
            <w:tcBorders>
              <w:top w:val="nil"/>
              <w:left w:val="nil"/>
              <w:bottom w:val="nil"/>
              <w:right w:val="nil"/>
            </w:tcBorders>
            <w:shd w:val="clear" w:color="auto" w:fill="FFFFFF"/>
            <w:hideMark/>
          </w:tcPr>
          <w:p w14:paraId="4607DF44" w14:textId="77777777" w:rsidR="00233DB8" w:rsidRPr="00BC26E7" w:rsidRDefault="00233DB8" w:rsidP="009B7E79">
            <w:pPr>
              <w:rPr>
                <w:rFonts w:ascii="Helvetica" w:hAnsi="Helvetica"/>
                <w:b/>
                <w:bCs/>
              </w:rPr>
            </w:pPr>
            <w:r w:rsidRPr="00BC26E7">
              <w:rPr>
                <w:rFonts w:ascii="Helvetica" w:hAnsi="Helvetica"/>
                <w:b/>
                <w:bCs/>
              </w:rPr>
              <w:t>Archive Date:</w:t>
            </w:r>
          </w:p>
        </w:tc>
        <w:tc>
          <w:tcPr>
            <w:tcW w:w="0" w:type="auto"/>
            <w:tcBorders>
              <w:top w:val="nil"/>
              <w:left w:val="nil"/>
              <w:bottom w:val="nil"/>
              <w:right w:val="nil"/>
            </w:tcBorders>
            <w:shd w:val="clear" w:color="auto" w:fill="FFFFFF"/>
            <w:hideMark/>
          </w:tcPr>
          <w:p w14:paraId="370D0873" w14:textId="77777777" w:rsidR="00233DB8" w:rsidRPr="00BC26E7" w:rsidRDefault="00233DB8" w:rsidP="009B7E79">
            <w:pPr>
              <w:rPr>
                <w:rFonts w:ascii="Helvetica" w:hAnsi="Helvetica"/>
              </w:rPr>
            </w:pPr>
            <w:r w:rsidRPr="00BC26E7">
              <w:rPr>
                <w:rFonts w:ascii="Helvetica" w:hAnsi="Helvetica"/>
              </w:rPr>
              <w:t>May 14, 2026</w:t>
            </w:r>
          </w:p>
        </w:tc>
      </w:tr>
      <w:tr w:rsidR="00233DB8" w:rsidRPr="00BC26E7" w14:paraId="0E961517" w14:textId="77777777" w:rsidTr="009B7E79">
        <w:tc>
          <w:tcPr>
            <w:tcW w:w="0" w:type="auto"/>
            <w:tcBorders>
              <w:top w:val="nil"/>
              <w:left w:val="nil"/>
              <w:bottom w:val="nil"/>
              <w:right w:val="nil"/>
            </w:tcBorders>
            <w:shd w:val="clear" w:color="auto" w:fill="FFFFFF"/>
            <w:hideMark/>
          </w:tcPr>
          <w:p w14:paraId="3914AD72" w14:textId="77777777" w:rsidR="00233DB8" w:rsidRPr="00BC26E7" w:rsidRDefault="00233DB8" w:rsidP="009B7E79">
            <w:pPr>
              <w:rPr>
                <w:rFonts w:ascii="Helvetica" w:hAnsi="Helvetica"/>
                <w:b/>
                <w:bCs/>
              </w:rPr>
            </w:pPr>
            <w:r w:rsidRPr="00BC26E7">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694EC986" w14:textId="77777777" w:rsidR="00233DB8" w:rsidRPr="00BC26E7" w:rsidRDefault="00233DB8" w:rsidP="009B7E79">
            <w:pPr>
              <w:rPr>
                <w:rFonts w:ascii="Helvetica" w:hAnsi="Helvetica"/>
              </w:rPr>
            </w:pPr>
            <w:r w:rsidRPr="00BC26E7">
              <w:rPr>
                <w:rFonts w:ascii="Helvetica" w:hAnsi="Helvetica"/>
              </w:rPr>
              <w:t>$ 31,250,000</w:t>
            </w:r>
          </w:p>
        </w:tc>
      </w:tr>
      <w:tr w:rsidR="00233DB8" w:rsidRPr="00BC26E7" w14:paraId="7D864009" w14:textId="77777777" w:rsidTr="009B7E79">
        <w:tc>
          <w:tcPr>
            <w:tcW w:w="0" w:type="auto"/>
            <w:tcBorders>
              <w:top w:val="nil"/>
              <w:left w:val="nil"/>
              <w:bottom w:val="nil"/>
              <w:right w:val="nil"/>
            </w:tcBorders>
            <w:shd w:val="clear" w:color="auto" w:fill="FFFFFF"/>
            <w:hideMark/>
          </w:tcPr>
          <w:p w14:paraId="2EB3CD0D" w14:textId="77777777" w:rsidR="00233DB8" w:rsidRPr="00BC26E7" w:rsidRDefault="00233DB8" w:rsidP="009B7E79">
            <w:pPr>
              <w:rPr>
                <w:rFonts w:ascii="Helvetica" w:hAnsi="Helvetica"/>
                <w:b/>
                <w:bCs/>
              </w:rPr>
            </w:pPr>
            <w:r w:rsidRPr="00BC26E7">
              <w:rPr>
                <w:rFonts w:ascii="Helvetica" w:hAnsi="Helvetica"/>
                <w:b/>
                <w:bCs/>
              </w:rPr>
              <w:t>Award Ceiling:</w:t>
            </w:r>
          </w:p>
        </w:tc>
        <w:tc>
          <w:tcPr>
            <w:tcW w:w="0" w:type="auto"/>
            <w:tcBorders>
              <w:top w:val="nil"/>
              <w:left w:val="nil"/>
              <w:bottom w:val="nil"/>
              <w:right w:val="nil"/>
            </w:tcBorders>
            <w:shd w:val="clear" w:color="auto" w:fill="FFFFFF"/>
            <w:hideMark/>
          </w:tcPr>
          <w:p w14:paraId="42CE4051" w14:textId="77777777" w:rsidR="00233DB8" w:rsidRPr="00BC26E7" w:rsidRDefault="00233DB8" w:rsidP="009B7E79">
            <w:pPr>
              <w:rPr>
                <w:rFonts w:ascii="Helvetica" w:hAnsi="Helvetica"/>
              </w:rPr>
            </w:pPr>
            <w:r w:rsidRPr="00BC26E7">
              <w:rPr>
                <w:rFonts w:ascii="Helvetica" w:hAnsi="Helvetica"/>
              </w:rPr>
              <w:t>$125,000</w:t>
            </w:r>
          </w:p>
        </w:tc>
      </w:tr>
      <w:tr w:rsidR="00233DB8" w:rsidRPr="00BC26E7" w14:paraId="52C0054D" w14:textId="77777777" w:rsidTr="009B7E79">
        <w:tc>
          <w:tcPr>
            <w:tcW w:w="0" w:type="auto"/>
            <w:tcBorders>
              <w:top w:val="nil"/>
              <w:left w:val="nil"/>
              <w:bottom w:val="nil"/>
              <w:right w:val="nil"/>
            </w:tcBorders>
            <w:shd w:val="clear" w:color="auto" w:fill="FFFFFF"/>
            <w:hideMark/>
          </w:tcPr>
          <w:p w14:paraId="22538698" w14:textId="77777777" w:rsidR="00233DB8" w:rsidRPr="00BC26E7" w:rsidRDefault="00233DB8" w:rsidP="009B7E79">
            <w:pPr>
              <w:rPr>
                <w:rFonts w:ascii="Helvetica" w:hAnsi="Helvetica"/>
                <w:b/>
                <w:bCs/>
              </w:rPr>
            </w:pPr>
            <w:r w:rsidRPr="00BC26E7">
              <w:rPr>
                <w:rFonts w:ascii="Helvetica" w:hAnsi="Helvetica"/>
                <w:b/>
                <w:bCs/>
              </w:rPr>
              <w:t>Award Floor:</w:t>
            </w:r>
          </w:p>
        </w:tc>
        <w:tc>
          <w:tcPr>
            <w:tcW w:w="0" w:type="auto"/>
            <w:tcBorders>
              <w:top w:val="nil"/>
              <w:left w:val="nil"/>
              <w:bottom w:val="nil"/>
              <w:right w:val="nil"/>
            </w:tcBorders>
            <w:shd w:val="clear" w:color="auto" w:fill="FFFFFF"/>
            <w:hideMark/>
          </w:tcPr>
          <w:p w14:paraId="795F294A" w14:textId="77777777" w:rsidR="00233DB8" w:rsidRPr="00BC26E7" w:rsidRDefault="00233DB8" w:rsidP="009B7E79">
            <w:pPr>
              <w:rPr>
                <w:rFonts w:ascii="Helvetica" w:hAnsi="Helvetica"/>
              </w:rPr>
            </w:pPr>
            <w:r w:rsidRPr="00BC26E7">
              <w:rPr>
                <w:rFonts w:ascii="Helvetica" w:hAnsi="Helvetica"/>
              </w:rPr>
              <w:t>$0</w:t>
            </w:r>
          </w:p>
        </w:tc>
      </w:tr>
    </w:tbl>
    <w:p w14:paraId="2B9839C2" w14:textId="77777777" w:rsidR="00233DB8" w:rsidRPr="00BC26E7" w:rsidRDefault="00233DB8" w:rsidP="00233DB8">
      <w:pPr>
        <w:rPr>
          <w:rFonts w:ascii="Helvetica" w:hAnsi="Helvetica"/>
          <w:b/>
          <w:bCs/>
        </w:rPr>
      </w:pPr>
      <w:r w:rsidRPr="00BC26E7">
        <w:rPr>
          <w:rFonts w:ascii="Helvetica" w:hAnsi="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233DB8" w:rsidRPr="00BC26E7" w14:paraId="3A85710C" w14:textId="77777777" w:rsidTr="009B7E79">
        <w:tc>
          <w:tcPr>
            <w:tcW w:w="2178" w:type="dxa"/>
            <w:tcBorders>
              <w:top w:val="nil"/>
              <w:left w:val="nil"/>
              <w:bottom w:val="nil"/>
              <w:right w:val="nil"/>
            </w:tcBorders>
            <w:shd w:val="clear" w:color="auto" w:fill="FFFFFF"/>
            <w:hideMark/>
          </w:tcPr>
          <w:p w14:paraId="09EC98B4" w14:textId="77777777" w:rsidR="00233DB8" w:rsidRPr="00BC26E7" w:rsidRDefault="00233DB8" w:rsidP="009B7E79">
            <w:pPr>
              <w:rPr>
                <w:rFonts w:ascii="Helvetica" w:hAnsi="Helvetica"/>
                <w:b/>
                <w:bCs/>
              </w:rPr>
            </w:pPr>
            <w:r w:rsidRPr="00BC26E7">
              <w:rPr>
                <w:rFonts w:ascii="Helvetica" w:hAnsi="Helvetica"/>
                <w:b/>
                <w:bCs/>
              </w:rPr>
              <w:t>Eligible Applicants:</w:t>
            </w:r>
          </w:p>
        </w:tc>
        <w:tc>
          <w:tcPr>
            <w:tcW w:w="0" w:type="auto"/>
            <w:tcBorders>
              <w:top w:val="nil"/>
              <w:left w:val="nil"/>
              <w:bottom w:val="nil"/>
              <w:right w:val="nil"/>
            </w:tcBorders>
            <w:shd w:val="clear" w:color="auto" w:fill="FFFFFF"/>
            <w:hideMark/>
          </w:tcPr>
          <w:p w14:paraId="54AAE0F8" w14:textId="77777777" w:rsidR="00233DB8" w:rsidRPr="00BC26E7" w:rsidRDefault="00233DB8" w:rsidP="009B7E79">
            <w:pPr>
              <w:rPr>
                <w:rFonts w:ascii="Helvetica" w:hAnsi="Helvetica"/>
              </w:rPr>
            </w:pPr>
            <w:r w:rsidRPr="00BC26E7">
              <w:rPr>
                <w:rFonts w:ascii="Helvetica" w:hAnsi="Helvetica"/>
              </w:rPr>
              <w:t>Public and State controlled institutions of higher education</w:t>
            </w:r>
            <w:r w:rsidRPr="00BC26E7">
              <w:rPr>
                <w:rFonts w:ascii="Helvetica" w:hAnsi="Helvetica"/>
              </w:rPr>
              <w:br/>
              <w:t>Independent school districts</w:t>
            </w:r>
            <w:r w:rsidRPr="00BC26E7">
              <w:rPr>
                <w:rFonts w:ascii="Helvetica" w:hAnsi="Helvetica"/>
              </w:rPr>
              <w:br/>
              <w:t>Native American tribal governments (Federally recognized)</w:t>
            </w:r>
            <w:r w:rsidRPr="00BC26E7">
              <w:rPr>
                <w:rFonts w:ascii="Helvetica" w:hAnsi="Helvetica"/>
              </w:rPr>
              <w:br/>
              <w:t>Nonprofits that do not have a 501(c)(3) status with the IRS, other than institutions of higher education</w:t>
            </w:r>
            <w:r w:rsidRPr="00BC26E7">
              <w:rPr>
                <w:rFonts w:ascii="Helvetica" w:hAnsi="Helvetica"/>
              </w:rPr>
              <w:br/>
              <w:t>Private institutions of higher education</w:t>
            </w:r>
            <w:r w:rsidRPr="00BC26E7">
              <w:rPr>
                <w:rFonts w:ascii="Helvetica" w:hAnsi="Helvetica"/>
              </w:rPr>
              <w:br/>
              <w:t>Nonprofits having a 501(c)(3) status with the IRS, other than institutions of higher education</w:t>
            </w:r>
            <w:r w:rsidRPr="00BC26E7">
              <w:rPr>
                <w:rFonts w:ascii="Helvetica" w:hAnsi="Helvetica"/>
              </w:rPr>
              <w:br/>
              <w:t>Unrestricted (i.e., open to any type of entity above), subject to any clarification in text field entitled "Additional Information on Eligibility"</w:t>
            </w:r>
            <w:r w:rsidRPr="00BC26E7">
              <w:rPr>
                <w:rFonts w:ascii="Helvetica" w:hAnsi="Helvetica"/>
              </w:rPr>
              <w:br/>
              <w:t>City or township governments</w:t>
            </w:r>
            <w:r w:rsidRPr="00BC26E7">
              <w:rPr>
                <w:rFonts w:ascii="Helvetica" w:hAnsi="Helvetica"/>
              </w:rPr>
              <w:br/>
              <w:t>Special district governments</w:t>
            </w:r>
            <w:r w:rsidRPr="00BC26E7">
              <w:rPr>
                <w:rFonts w:ascii="Helvetica" w:hAnsi="Helvetica"/>
              </w:rPr>
              <w:br/>
              <w:t>Others (see text field entitled "Additional Information on Eligibility" for clarification)</w:t>
            </w:r>
            <w:r w:rsidRPr="00BC26E7">
              <w:rPr>
                <w:rFonts w:ascii="Helvetica" w:hAnsi="Helvetica"/>
              </w:rPr>
              <w:br/>
              <w:t>Native American tribal organizations (other than Federally recognized tribal governments)</w:t>
            </w:r>
            <w:r w:rsidRPr="00BC26E7">
              <w:rPr>
                <w:rFonts w:ascii="Helvetica" w:hAnsi="Helvetica"/>
              </w:rPr>
              <w:br/>
              <w:t>County governments</w:t>
            </w:r>
          </w:p>
        </w:tc>
      </w:tr>
      <w:tr w:rsidR="00233DB8" w:rsidRPr="00BC26E7" w14:paraId="0402BAC2" w14:textId="77777777" w:rsidTr="009B7E79">
        <w:tc>
          <w:tcPr>
            <w:tcW w:w="0" w:type="auto"/>
            <w:tcBorders>
              <w:top w:val="nil"/>
              <w:left w:val="nil"/>
              <w:bottom w:val="nil"/>
              <w:right w:val="nil"/>
            </w:tcBorders>
            <w:shd w:val="clear" w:color="auto" w:fill="FFFFFF"/>
            <w:hideMark/>
          </w:tcPr>
          <w:p w14:paraId="2C4EA2DE" w14:textId="77777777" w:rsidR="00233DB8" w:rsidRPr="00BC26E7" w:rsidRDefault="00233DB8" w:rsidP="009B7E79">
            <w:pPr>
              <w:rPr>
                <w:rFonts w:ascii="Helvetica" w:hAnsi="Helvetica"/>
                <w:b/>
                <w:bCs/>
              </w:rPr>
            </w:pPr>
            <w:r w:rsidRPr="00BC26E7">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5FCAD964" w14:textId="77777777" w:rsidR="00233DB8" w:rsidRPr="00BC26E7" w:rsidRDefault="00233DB8" w:rsidP="009B7E79">
            <w:pPr>
              <w:rPr>
                <w:rFonts w:ascii="Helvetica" w:hAnsi="Helvetica"/>
              </w:rPr>
            </w:pPr>
            <w:r w:rsidRPr="00BC26E7">
              <w:rPr>
                <w:rFonts w:ascii="Helvetica" w:hAnsi="Helvetica"/>
              </w:rPr>
              <w:t xml:space="preserve">Eligible applicants are community-based coalitions addressing youth substance use that have previously received a DFC grant (Year 1–5), have experienced a lapse in funding, or have concluded the first five-year funding cycle and are applying for a second five-year funding cycle. A DFC legal applicant (an organization applying on behalf of a coalition, the coalition, or the applicant coalition) must reside within the United States and/or the U.S. territories. Applicants must be a nonprofit (as defined by the IRS as a 501(c) organization); or an entity that the Administrator determines to be appropriate; or part of, or is associated with an established legally recognized domestic, </w:t>
            </w:r>
            <w:r w:rsidRPr="00BC26E7">
              <w:rPr>
                <w:rFonts w:ascii="Helvetica" w:hAnsi="Helvetica"/>
              </w:rPr>
              <w:lastRenderedPageBreak/>
              <w:t>public or private nonprofit organization. These entities can include state and local governments, federally recognized tribes, state-recognized tribes, urban Indian organizations (as defined in Pub. L. No. 94-437), public or private universities and colleges, professional associations, voluntary organizations, self-help groups, consumer and provider services-oriented constituency groups, community- and faith-based organizations, and tribal organizations. (Pub. L. No. 114-198 Sec 103). For the purposes of this NOFO and the DFC Support Program, a coalition is defined as a community-based formal arrangement for cooperation and collaboration among groups or sectors of a community in which each group retains its identity, but all agree to work together toward a common goal of building a safe, healthy, and drug-free community. In furtherance of the Trump Administration's Statement of Drug Policy Priorities, the DFC Support Program is committed to protecting American youth from the dangers of drug use. DFC Support Program applicants are expected to support applicable Executive Orders, including but not limited to: Executive Order 14168: Defending Women From Gender Ideology Extremism and Restoring Biological Truth to the Federal Government, Executive Order 14159: Protecting the American People from Invasion, Executive Order 14173: Ending Illegal Discrimination and Restoring Merit-Based Opportunity, Executive Order 13768: Enhancing Public Safety in the Interior of the United States, Executive Order 14182: Enforcing the Hyde Amendment</w:t>
            </w:r>
          </w:p>
        </w:tc>
      </w:tr>
    </w:tbl>
    <w:p w14:paraId="77C34764" w14:textId="77777777" w:rsidR="00233DB8" w:rsidRPr="00BC26E7" w:rsidRDefault="00233DB8" w:rsidP="00233DB8">
      <w:pPr>
        <w:rPr>
          <w:rFonts w:ascii="Helvetica" w:hAnsi="Helvetica"/>
          <w:b/>
          <w:bCs/>
        </w:rPr>
      </w:pPr>
      <w:r w:rsidRPr="00BC26E7">
        <w:rPr>
          <w:rFonts w:ascii="Helvetica" w:hAnsi="Helvetica"/>
          <w:b/>
          <w:bCs/>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233DB8" w:rsidRPr="00BC26E7" w14:paraId="5EF2366C" w14:textId="77777777" w:rsidTr="009B7E79">
        <w:tc>
          <w:tcPr>
            <w:tcW w:w="2178" w:type="dxa"/>
            <w:tcBorders>
              <w:top w:val="nil"/>
              <w:left w:val="nil"/>
              <w:bottom w:val="nil"/>
              <w:right w:val="nil"/>
            </w:tcBorders>
            <w:shd w:val="clear" w:color="auto" w:fill="FFFFFF"/>
            <w:hideMark/>
          </w:tcPr>
          <w:p w14:paraId="1996B9E5" w14:textId="77777777" w:rsidR="00233DB8" w:rsidRPr="00BC26E7" w:rsidRDefault="00233DB8" w:rsidP="009B7E79">
            <w:pPr>
              <w:rPr>
                <w:rFonts w:ascii="Helvetica" w:hAnsi="Helvetica"/>
                <w:b/>
                <w:bCs/>
              </w:rPr>
            </w:pPr>
            <w:r w:rsidRPr="00BC26E7">
              <w:rPr>
                <w:rFonts w:ascii="Helvetica" w:hAnsi="Helvetica"/>
                <w:b/>
                <w:bCs/>
              </w:rPr>
              <w:t>Agency Name:</w:t>
            </w:r>
          </w:p>
        </w:tc>
        <w:tc>
          <w:tcPr>
            <w:tcW w:w="0" w:type="auto"/>
            <w:tcBorders>
              <w:top w:val="nil"/>
              <w:left w:val="nil"/>
              <w:bottom w:val="nil"/>
              <w:right w:val="nil"/>
            </w:tcBorders>
            <w:shd w:val="clear" w:color="auto" w:fill="FFFFFF"/>
            <w:hideMark/>
          </w:tcPr>
          <w:p w14:paraId="466655B1" w14:textId="77777777" w:rsidR="00233DB8" w:rsidRPr="00BC26E7" w:rsidRDefault="00233DB8" w:rsidP="009B7E79">
            <w:pPr>
              <w:rPr>
                <w:rFonts w:ascii="Helvetica" w:hAnsi="Helvetica"/>
              </w:rPr>
            </w:pPr>
            <w:r w:rsidRPr="00BC26E7">
              <w:rPr>
                <w:rFonts w:ascii="Helvetica" w:hAnsi="Helvetica"/>
              </w:rPr>
              <w:t>Centers for Disease Control - NCIPC</w:t>
            </w:r>
          </w:p>
        </w:tc>
      </w:tr>
      <w:tr w:rsidR="00233DB8" w:rsidRPr="00BC26E7" w14:paraId="7CD7D44E" w14:textId="77777777" w:rsidTr="009B7E79">
        <w:tc>
          <w:tcPr>
            <w:tcW w:w="0" w:type="auto"/>
            <w:tcBorders>
              <w:top w:val="nil"/>
              <w:left w:val="nil"/>
              <w:bottom w:val="nil"/>
              <w:right w:val="nil"/>
            </w:tcBorders>
            <w:shd w:val="clear" w:color="auto" w:fill="FFFFFF"/>
            <w:hideMark/>
          </w:tcPr>
          <w:p w14:paraId="0D1EC63F" w14:textId="77777777" w:rsidR="00233DB8" w:rsidRPr="00BC26E7" w:rsidRDefault="00233DB8" w:rsidP="009B7E79">
            <w:pPr>
              <w:rPr>
                <w:rFonts w:ascii="Helvetica" w:hAnsi="Helvetica"/>
                <w:b/>
                <w:bCs/>
              </w:rPr>
            </w:pPr>
            <w:r w:rsidRPr="00BC26E7">
              <w:rPr>
                <w:rFonts w:ascii="Helvetica" w:hAnsi="Helvetica"/>
                <w:b/>
                <w:bCs/>
              </w:rPr>
              <w:t>Description:</w:t>
            </w:r>
          </w:p>
        </w:tc>
        <w:tc>
          <w:tcPr>
            <w:tcW w:w="0" w:type="auto"/>
            <w:tcBorders>
              <w:top w:val="nil"/>
              <w:left w:val="nil"/>
              <w:bottom w:val="nil"/>
              <w:right w:val="nil"/>
            </w:tcBorders>
            <w:shd w:val="clear" w:color="auto" w:fill="FFFFFF"/>
            <w:hideMark/>
          </w:tcPr>
          <w:p w14:paraId="70A81FC6" w14:textId="77777777" w:rsidR="00233DB8" w:rsidRPr="00BC26E7" w:rsidRDefault="00233DB8" w:rsidP="009B7E79">
            <w:pPr>
              <w:rPr>
                <w:rFonts w:ascii="Helvetica" w:hAnsi="Helvetica"/>
              </w:rPr>
            </w:pPr>
            <w:r w:rsidRPr="00BC26E7">
              <w:rPr>
                <w:rFonts w:ascii="Helvetica" w:hAnsi="Helvetica"/>
              </w:rPr>
              <w:t>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2026 Drug-Free Communities (DFC) Support Program Grants. The purpose of the DFC Support Program is to establish and strengthen collaborations to support the efforts of community coalitions working to prevent and reduce substance use among youth. By statute, the DFC Support Program has two goals: 1) Establish and strengthen the collaboration among communities, public and private non-profit agencies, as well as federal, state, local, and tribal governments to support the efforts of community coalitions working to prevent and reduce substance use among youth (individuals 18 years of age and younger). 2) Reduce substance use among youth and, over time, reduce substance use among adults by addressing the factors in a community that increase the risk of substance use and promoting the factors that minimize the risk of substance use. This funding opportunity will fund applicants who have concluded the first (Year 1 – 5) funding cycle or have experienced a lapse in funding.</w:t>
            </w:r>
          </w:p>
        </w:tc>
      </w:tr>
      <w:tr w:rsidR="00233DB8" w:rsidRPr="00BC26E7" w14:paraId="7BCE9882" w14:textId="77777777" w:rsidTr="009B7E79">
        <w:tc>
          <w:tcPr>
            <w:tcW w:w="0" w:type="auto"/>
            <w:tcBorders>
              <w:top w:val="nil"/>
              <w:left w:val="nil"/>
              <w:bottom w:val="nil"/>
              <w:right w:val="nil"/>
            </w:tcBorders>
            <w:shd w:val="clear" w:color="auto" w:fill="FFFFFF"/>
            <w:hideMark/>
          </w:tcPr>
          <w:p w14:paraId="7EF8AB65" w14:textId="77777777" w:rsidR="00233DB8" w:rsidRPr="00BC26E7" w:rsidRDefault="00233DB8" w:rsidP="009B7E79">
            <w:pPr>
              <w:rPr>
                <w:rFonts w:ascii="Helvetica" w:hAnsi="Helvetica"/>
                <w:b/>
                <w:bCs/>
              </w:rPr>
            </w:pPr>
            <w:r w:rsidRPr="00BC26E7">
              <w:rPr>
                <w:rFonts w:ascii="Helvetica" w:hAnsi="Helvetica"/>
                <w:b/>
                <w:bCs/>
              </w:rPr>
              <w:t>Link to Additional Information:</w:t>
            </w:r>
          </w:p>
        </w:tc>
        <w:tc>
          <w:tcPr>
            <w:tcW w:w="0" w:type="auto"/>
            <w:tcBorders>
              <w:top w:val="nil"/>
              <w:left w:val="nil"/>
              <w:bottom w:val="nil"/>
              <w:right w:val="nil"/>
            </w:tcBorders>
            <w:shd w:val="clear" w:color="auto" w:fill="FFFFFF"/>
            <w:hideMark/>
          </w:tcPr>
          <w:p w14:paraId="24D433A9" w14:textId="77777777" w:rsidR="00233DB8" w:rsidRPr="00BC26E7" w:rsidRDefault="00233DB8" w:rsidP="009B7E79">
            <w:pPr>
              <w:rPr>
                <w:rFonts w:ascii="Helvetica" w:hAnsi="Helvetica"/>
                <w:b/>
                <w:bCs/>
              </w:rPr>
            </w:pPr>
          </w:p>
        </w:tc>
      </w:tr>
      <w:tr w:rsidR="00233DB8" w:rsidRPr="00BC26E7" w14:paraId="61102D2B" w14:textId="77777777" w:rsidTr="009B7E79">
        <w:tc>
          <w:tcPr>
            <w:tcW w:w="0" w:type="auto"/>
            <w:tcBorders>
              <w:top w:val="nil"/>
              <w:left w:val="nil"/>
              <w:bottom w:val="nil"/>
              <w:right w:val="nil"/>
            </w:tcBorders>
            <w:shd w:val="clear" w:color="auto" w:fill="FFFFFF"/>
            <w:hideMark/>
          </w:tcPr>
          <w:p w14:paraId="3FBDA352" w14:textId="77777777" w:rsidR="00233DB8" w:rsidRPr="00BC26E7" w:rsidRDefault="00233DB8" w:rsidP="009B7E79">
            <w:pPr>
              <w:rPr>
                <w:rFonts w:ascii="Helvetica" w:hAnsi="Helvetica"/>
                <w:b/>
                <w:bCs/>
              </w:rPr>
            </w:pPr>
            <w:r w:rsidRPr="00BC26E7">
              <w:rPr>
                <w:rFonts w:ascii="Helvetica" w:hAnsi="Helvetica"/>
                <w:b/>
                <w:bCs/>
              </w:rPr>
              <w:lastRenderedPageBreak/>
              <w:t>Grantor Contact Information:</w:t>
            </w:r>
          </w:p>
        </w:tc>
        <w:tc>
          <w:tcPr>
            <w:tcW w:w="0" w:type="auto"/>
            <w:tcBorders>
              <w:top w:val="nil"/>
              <w:left w:val="nil"/>
              <w:bottom w:val="nil"/>
              <w:right w:val="nil"/>
            </w:tcBorders>
            <w:shd w:val="clear" w:color="auto" w:fill="FFFFFF"/>
            <w:hideMark/>
          </w:tcPr>
          <w:p w14:paraId="692F5070" w14:textId="77777777" w:rsidR="00233DB8" w:rsidRPr="00BC26E7" w:rsidRDefault="00233DB8" w:rsidP="009B7E79">
            <w:pPr>
              <w:rPr>
                <w:rFonts w:ascii="Helvetica" w:hAnsi="Helvetica"/>
              </w:rPr>
            </w:pPr>
            <w:r w:rsidRPr="00BC26E7">
              <w:rPr>
                <w:rFonts w:ascii="Helvetica" w:hAnsi="Helvetica"/>
              </w:rPr>
              <w:t>If you have difficulty accessing the full announcement electronically, please contact:</w:t>
            </w:r>
          </w:p>
          <w:p w14:paraId="572DB5BF" w14:textId="77777777" w:rsidR="00233DB8" w:rsidRPr="00BC26E7" w:rsidRDefault="00233DB8" w:rsidP="009B7E79">
            <w:pPr>
              <w:rPr>
                <w:rFonts w:ascii="Helvetica" w:hAnsi="Helvetica"/>
              </w:rPr>
            </w:pPr>
            <w:r w:rsidRPr="00BC26E7">
              <w:rPr>
                <w:rFonts w:ascii="Helvetica" w:hAnsi="Helvetica"/>
              </w:rPr>
              <w:t>Christi Jones</w:t>
            </w:r>
            <w:r w:rsidRPr="00BC26E7">
              <w:rPr>
                <w:rFonts w:ascii="Helvetica" w:hAnsi="Helvetica"/>
              </w:rPr>
              <w:br/>
              <w:t>DFC_NOFO@cdc.gov</w:t>
            </w:r>
          </w:p>
          <w:p w14:paraId="0FA25128" w14:textId="77777777" w:rsidR="00233DB8" w:rsidRPr="00BC26E7" w:rsidRDefault="00233DB8" w:rsidP="009B7E79">
            <w:pPr>
              <w:rPr>
                <w:rFonts w:ascii="Helvetica" w:hAnsi="Helvetica"/>
              </w:rPr>
            </w:pPr>
            <w:r w:rsidRPr="00BC26E7">
              <w:rPr>
                <w:rFonts w:ascii="Helvetica" w:hAnsi="Helvetica"/>
              </w:rPr>
              <w:br/>
            </w:r>
            <w:hyperlink r:id="rId128" w:history="1">
              <w:r w:rsidRPr="00BC26E7">
                <w:rPr>
                  <w:rStyle w:val="Hyperlink"/>
                  <w:rFonts w:ascii="Helvetica" w:hAnsi="Helvetica"/>
                </w:rPr>
                <w:t>DFC_NOFO@cdc.gov</w:t>
              </w:r>
            </w:hyperlink>
          </w:p>
        </w:tc>
      </w:tr>
    </w:tbl>
    <w:p w14:paraId="44A1A8F5" w14:textId="77777777" w:rsidR="00233DB8" w:rsidRDefault="00233DB8" w:rsidP="00233DB8">
      <w:pPr>
        <w:rPr>
          <w:rFonts w:ascii="Helvetica" w:hAnsi="Helvetica"/>
        </w:rPr>
      </w:pPr>
    </w:p>
    <w:p w14:paraId="08DB8CC8" w14:textId="77777777" w:rsidR="00233DB8" w:rsidRDefault="00233DB8" w:rsidP="00233DB8">
      <w:pPr>
        <w:pBdr>
          <w:bottom w:val="single" w:sz="6" w:space="1" w:color="auto"/>
        </w:pBdr>
        <w:rPr>
          <w:rFonts w:ascii="Helvetica" w:hAnsi="Helvetica"/>
        </w:rPr>
      </w:pPr>
      <w:hyperlink r:id="rId129" w:history="1">
        <w:r w:rsidRPr="00C5399C">
          <w:rPr>
            <w:rStyle w:val="Hyperlink"/>
            <w:rFonts w:ascii="Helvetica" w:hAnsi="Helvetica"/>
          </w:rPr>
          <w:t>https://www.grants.gov/search-results-detail/360196</w:t>
        </w:r>
      </w:hyperlink>
    </w:p>
    <w:p w14:paraId="69B49CF6" w14:textId="77777777" w:rsidR="00233DB8" w:rsidRPr="00BC26E7" w:rsidRDefault="00233DB8" w:rsidP="00233DB8">
      <w:pPr>
        <w:rPr>
          <w:rFonts w:ascii="Helvetica" w:hAnsi="Helvetica"/>
        </w:rPr>
      </w:pPr>
    </w:p>
    <w:p w14:paraId="7A2CA915" w14:textId="77777777" w:rsidR="00233DB8" w:rsidRDefault="00233DB8" w:rsidP="00A271A9">
      <w:pPr>
        <w:pStyle w:val="NoSpacing"/>
        <w:rPr>
          <w:rFonts w:ascii="Helvetica" w:hAnsi="Helvetica" w:cs="Helvetica"/>
          <w:color w:val="222222"/>
          <w:sz w:val="24"/>
          <w:szCs w:val="24"/>
        </w:rPr>
      </w:pPr>
    </w:p>
    <w:p w14:paraId="209013AE" w14:textId="77777777" w:rsidR="00CE3FFD" w:rsidRDefault="00CE3FFD" w:rsidP="00CE3FFD">
      <w:pPr>
        <w:pStyle w:val="NoSpacing"/>
      </w:pPr>
      <w:bookmarkStart w:id="327" w:name="HHSHRSAServiceArea"/>
      <w:bookmarkEnd w:id="327"/>
      <w:r w:rsidRPr="00C30359">
        <w:rPr>
          <w:rFonts w:ascii="Helvetica" w:hAnsi="Helvetica" w:cs="Helvetica"/>
          <w:color w:val="222222"/>
          <w:sz w:val="24"/>
          <w:szCs w:val="24"/>
        </w:rPr>
        <w:t>Food and Drug Administration</w:t>
      </w:r>
      <w:r w:rsidRPr="00C30359">
        <w:rPr>
          <w:rFonts w:ascii="Helvetica" w:hAnsi="Helvetica" w:cs="Helvetica"/>
          <w:color w:val="222222"/>
          <w:sz w:val="24"/>
          <w:szCs w:val="24"/>
        </w:rPr>
        <w:br/>
        <w:t>NARMS Cooperative Agreement Program to Strengthen Antibiotic Resistance Surveillance in Retail Food Specimens</w:t>
      </w:r>
      <w:r w:rsidRPr="00C30359">
        <w:rPr>
          <w:rFonts w:ascii="Helvetica" w:hAnsi="Helvetica" w:cs="Helvetica"/>
          <w:color w:val="222222"/>
          <w:sz w:val="24"/>
          <w:szCs w:val="24"/>
        </w:rPr>
        <w:br/>
        <w:t>Synopsis 1</w:t>
      </w:r>
      <w:r>
        <w:rPr>
          <w:rFonts w:ascii="Helvetica" w:hAnsi="Helvetica" w:cs="Helvetica"/>
          <w:color w:val="222222"/>
          <w:sz w:val="24"/>
          <w:szCs w:val="24"/>
        </w:rPr>
        <w:t xml:space="preserve"> (2027 closing date)</w:t>
      </w:r>
      <w:r w:rsidRPr="00C30359">
        <w:rPr>
          <w:rFonts w:ascii="Helvetica" w:hAnsi="Helvetica" w:cs="Helvetica"/>
          <w:color w:val="222222"/>
          <w:sz w:val="24"/>
          <w:szCs w:val="24"/>
        </w:rPr>
        <w:br/>
      </w:r>
      <w:hyperlink r:id="rId130" w:tgtFrame="_blank" w:history="1">
        <w:r w:rsidRPr="00C30359">
          <w:rPr>
            <w:rStyle w:val="Hyperlink"/>
            <w:rFonts w:ascii="Helvetica" w:hAnsi="Helvetica" w:cs="Helvetica"/>
            <w:sz w:val="24"/>
            <w:szCs w:val="24"/>
          </w:rPr>
          <w:t>https://www.grants.gov/search-results-detail/360006</w:t>
        </w:r>
      </w:hyperlink>
    </w:p>
    <w:p w14:paraId="568A81D0" w14:textId="77777777" w:rsidR="00CE3FFD" w:rsidRDefault="00CE3FFD" w:rsidP="00CE3FFD">
      <w:pPr>
        <w:pStyle w:val="NoSpacing"/>
      </w:pPr>
    </w:p>
    <w:p w14:paraId="1A48CAE8"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National Institutes of Health</w:t>
      </w:r>
      <w:r w:rsidRPr="00D65C19">
        <w:rPr>
          <w:rFonts w:ascii="Helvetica" w:hAnsi="Helvetica" w:cs="Helvetica"/>
          <w:color w:val="222222"/>
          <w:sz w:val="24"/>
          <w:szCs w:val="24"/>
        </w:rPr>
        <w:br/>
        <w:t>Cancer Intervention and Surveillance Modeling Network (CISNET) (U01 Clinical Trial Not Allowed)</w:t>
      </w:r>
      <w:r w:rsidRPr="00D65C19">
        <w:rPr>
          <w:rFonts w:ascii="Helvetica" w:hAnsi="Helvetica" w:cs="Helvetica"/>
          <w:color w:val="222222"/>
          <w:sz w:val="24"/>
          <w:szCs w:val="24"/>
        </w:rPr>
        <w:br/>
        <w:t>Synopsis 1</w:t>
      </w:r>
    </w:p>
    <w:p w14:paraId="759CDA94" w14:textId="77777777" w:rsidR="00D65C19" w:rsidRPr="00D65C19" w:rsidRDefault="00D65C19" w:rsidP="00D65C19">
      <w:pPr>
        <w:pStyle w:val="NoSpacing"/>
        <w:rPr>
          <w:rFonts w:ascii="Helvetica" w:hAnsi="Helvetica" w:cs="Helvetica"/>
          <w:color w:val="222222"/>
          <w:sz w:val="24"/>
          <w:szCs w:val="24"/>
          <w:highlight w:val="cyan"/>
        </w:rPr>
      </w:pPr>
      <w:r w:rsidRPr="00D65C19">
        <w:rPr>
          <w:rFonts w:ascii="Helvetica" w:hAnsi="Helvetica" w:cs="Helvetica"/>
          <w:color w:val="222222"/>
          <w:sz w:val="24"/>
          <w:szCs w:val="24"/>
        </w:rPr>
        <w:t>Deadline – Feb. 12, 2026</w:t>
      </w:r>
      <w:r w:rsidRPr="00D65C19">
        <w:rPr>
          <w:rFonts w:ascii="Helvetica" w:hAnsi="Helvetica" w:cs="Helvetica"/>
          <w:color w:val="222222"/>
          <w:sz w:val="24"/>
          <w:szCs w:val="24"/>
        </w:rPr>
        <w:br/>
      </w:r>
      <w:hyperlink r:id="rId131" w:tgtFrame="_blank" w:history="1">
        <w:r w:rsidRPr="00D65C19">
          <w:rPr>
            <w:rStyle w:val="Hyperlink"/>
            <w:rFonts w:ascii="Helvetica" w:hAnsi="Helvetica" w:cs="Helvetica"/>
            <w:sz w:val="24"/>
            <w:szCs w:val="24"/>
          </w:rPr>
          <w:t>https://www.grants.gov/search-results-detail/360928</w:t>
        </w:r>
      </w:hyperlink>
      <w:r w:rsidRPr="00D65C19">
        <w:rPr>
          <w:rFonts w:ascii="Helvetica" w:hAnsi="Helvetica" w:cs="Helvetica"/>
          <w:color w:val="222222"/>
          <w:sz w:val="24"/>
          <w:szCs w:val="24"/>
        </w:rPr>
        <w:br/>
      </w:r>
      <w:r w:rsidRPr="00D65C19">
        <w:rPr>
          <w:rFonts w:ascii="Helvetica" w:hAnsi="Helvetica" w:cs="Helvetica"/>
          <w:color w:val="222222"/>
          <w:sz w:val="24"/>
          <w:szCs w:val="24"/>
          <w:highlight w:val="cyan"/>
        </w:rPr>
        <w:br/>
        <w:t>National Institutes of Health</w:t>
      </w:r>
      <w:r w:rsidRPr="00D65C19">
        <w:rPr>
          <w:rFonts w:ascii="Helvetica" w:hAnsi="Helvetica" w:cs="Helvetica"/>
          <w:color w:val="222222"/>
          <w:sz w:val="24"/>
          <w:szCs w:val="24"/>
          <w:highlight w:val="cyan"/>
        </w:rPr>
        <w:br/>
        <w:t>Diabetes Research Centers (P30 Clinical Trial Optional)</w:t>
      </w:r>
      <w:r w:rsidRPr="00D65C19">
        <w:rPr>
          <w:rFonts w:ascii="Helvetica" w:hAnsi="Helvetica" w:cs="Helvetica"/>
          <w:color w:val="222222"/>
          <w:sz w:val="24"/>
          <w:szCs w:val="24"/>
          <w:highlight w:val="cyan"/>
        </w:rPr>
        <w:br/>
        <w:t>Synopsis 1</w:t>
      </w:r>
    </w:p>
    <w:p w14:paraId="1D7A57BA" w14:textId="77777777" w:rsidR="00D65C19" w:rsidRPr="00D65C19" w:rsidRDefault="00D65C19" w:rsidP="00D65C19">
      <w:pPr>
        <w:pStyle w:val="NoSpacing"/>
        <w:rPr>
          <w:rFonts w:ascii="Helvetica" w:hAnsi="Helvetica" w:cs="Helvetica"/>
          <w:color w:val="222222"/>
          <w:sz w:val="24"/>
          <w:szCs w:val="24"/>
          <w:highlight w:val="cyan"/>
        </w:rPr>
      </w:pPr>
      <w:r w:rsidRPr="00D65C19">
        <w:rPr>
          <w:rFonts w:ascii="Helvetica" w:hAnsi="Helvetica" w:cs="Helvetica"/>
          <w:color w:val="222222"/>
          <w:sz w:val="24"/>
          <w:szCs w:val="24"/>
          <w:highlight w:val="cyan"/>
        </w:rPr>
        <w:t>Deadline – Jan. 27, 2027</w:t>
      </w:r>
      <w:r w:rsidRPr="00D65C19">
        <w:rPr>
          <w:rFonts w:ascii="Helvetica" w:hAnsi="Helvetica" w:cs="Helvetica"/>
          <w:color w:val="222222"/>
          <w:sz w:val="24"/>
          <w:szCs w:val="24"/>
          <w:highlight w:val="cyan"/>
        </w:rPr>
        <w:br/>
      </w:r>
      <w:hyperlink r:id="rId132" w:tgtFrame="_blank" w:history="1">
        <w:r w:rsidRPr="00D65C19">
          <w:rPr>
            <w:rStyle w:val="Hyperlink"/>
            <w:rFonts w:ascii="Helvetica" w:hAnsi="Helvetica" w:cs="Helvetica"/>
            <w:sz w:val="24"/>
            <w:szCs w:val="24"/>
            <w:highlight w:val="cyan"/>
          </w:rPr>
          <w:t>https://www.grants.gov/search-results-detail/359145</w:t>
        </w:r>
      </w:hyperlink>
      <w:r w:rsidRPr="00D65C19">
        <w:rPr>
          <w:rFonts w:ascii="Helvetica" w:hAnsi="Helvetica" w:cs="Helvetica"/>
          <w:color w:val="222222"/>
          <w:sz w:val="24"/>
          <w:szCs w:val="24"/>
          <w:highlight w:val="cyan"/>
        </w:rPr>
        <w:br/>
      </w:r>
    </w:p>
    <w:p w14:paraId="79844D10"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National Institutes of Health</w:t>
      </w:r>
      <w:r w:rsidRPr="00D65C19">
        <w:rPr>
          <w:rFonts w:ascii="Helvetica" w:hAnsi="Helvetica" w:cs="Helvetica"/>
          <w:color w:val="222222"/>
          <w:sz w:val="24"/>
          <w:szCs w:val="24"/>
        </w:rPr>
        <w:br/>
        <w:t>Engineering Improved Stem Cell-Derived Islet Cells for Replacement Therapies (R01 - Clinical Trial Not Allowed)</w:t>
      </w:r>
      <w:r w:rsidRPr="00D65C19">
        <w:rPr>
          <w:rFonts w:ascii="Helvetica" w:hAnsi="Helvetica" w:cs="Helvetica"/>
          <w:color w:val="222222"/>
          <w:sz w:val="24"/>
          <w:szCs w:val="24"/>
        </w:rPr>
        <w:br/>
        <w:t>Synopsis 1</w:t>
      </w:r>
    </w:p>
    <w:p w14:paraId="638D5E7D" w14:textId="77777777" w:rsidR="00D65C19" w:rsidRPr="00D65C19" w:rsidRDefault="00D65C19" w:rsidP="00D65C19">
      <w:pPr>
        <w:pStyle w:val="NoSpacing"/>
        <w:rPr>
          <w:rFonts w:ascii="Helvetica" w:hAnsi="Helvetica" w:cs="Helvetica"/>
          <w:sz w:val="24"/>
          <w:szCs w:val="24"/>
        </w:rPr>
      </w:pPr>
      <w:r w:rsidRPr="00D65C19">
        <w:rPr>
          <w:rFonts w:ascii="Helvetica" w:hAnsi="Helvetica" w:cs="Helvetica"/>
          <w:color w:val="222222"/>
          <w:sz w:val="24"/>
          <w:szCs w:val="24"/>
        </w:rPr>
        <w:t>Deadline – March 7, 2026</w:t>
      </w:r>
      <w:r w:rsidRPr="00D65C19">
        <w:rPr>
          <w:rFonts w:ascii="Helvetica" w:hAnsi="Helvetica" w:cs="Helvetica"/>
          <w:color w:val="222222"/>
          <w:sz w:val="24"/>
          <w:szCs w:val="24"/>
        </w:rPr>
        <w:br/>
      </w:r>
      <w:hyperlink r:id="rId133" w:tgtFrame="_blank" w:history="1">
        <w:r w:rsidRPr="00D65C19">
          <w:rPr>
            <w:rStyle w:val="Hyperlink"/>
            <w:rFonts w:ascii="Helvetica" w:hAnsi="Helvetica" w:cs="Helvetica"/>
            <w:sz w:val="24"/>
            <w:szCs w:val="24"/>
          </w:rPr>
          <w:t>https://www.grants.gov/search-results-detail/360931</w:t>
        </w:r>
      </w:hyperlink>
    </w:p>
    <w:p w14:paraId="416ECF08" w14:textId="77777777" w:rsidR="00D65C19" w:rsidRPr="00D65C19" w:rsidRDefault="00D65C19" w:rsidP="00D65C19">
      <w:pPr>
        <w:pStyle w:val="NoSpacing"/>
        <w:rPr>
          <w:rFonts w:ascii="Helvetica" w:hAnsi="Helvetica" w:cs="Helvetica"/>
          <w:sz w:val="24"/>
          <w:szCs w:val="24"/>
        </w:rPr>
      </w:pPr>
    </w:p>
    <w:p w14:paraId="530935C7"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National Institutes of Health</w:t>
      </w:r>
      <w:r w:rsidRPr="00D65C19">
        <w:rPr>
          <w:rFonts w:ascii="Helvetica" w:hAnsi="Helvetica" w:cs="Helvetica"/>
          <w:color w:val="222222"/>
          <w:sz w:val="24"/>
          <w:szCs w:val="24"/>
        </w:rPr>
        <w:br/>
        <w:t>Limited Competition Renewal for the Continuation of the Liver Cirrhosis Network: Clinical Research Centers (U01 Clinical Trial Required)</w:t>
      </w:r>
      <w:r w:rsidRPr="00D65C19">
        <w:rPr>
          <w:rFonts w:ascii="Helvetica" w:hAnsi="Helvetica" w:cs="Helvetica"/>
          <w:color w:val="222222"/>
          <w:sz w:val="24"/>
          <w:szCs w:val="24"/>
        </w:rPr>
        <w:br/>
        <w:t>Synopsis 1</w:t>
      </w:r>
    </w:p>
    <w:p w14:paraId="23610543"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Deadline – Mar. 8, 2027</w:t>
      </w:r>
      <w:r w:rsidRPr="00D65C19">
        <w:rPr>
          <w:rFonts w:ascii="Helvetica" w:hAnsi="Helvetica" w:cs="Helvetica"/>
          <w:color w:val="222222"/>
          <w:sz w:val="24"/>
          <w:szCs w:val="24"/>
        </w:rPr>
        <w:br/>
      </w:r>
      <w:hyperlink r:id="rId134" w:tgtFrame="_blank" w:history="1">
        <w:r w:rsidRPr="00D65C19">
          <w:rPr>
            <w:rStyle w:val="Hyperlink"/>
            <w:rFonts w:ascii="Helvetica" w:hAnsi="Helvetica" w:cs="Helvetica"/>
            <w:sz w:val="24"/>
            <w:szCs w:val="24"/>
          </w:rPr>
          <w:t>https://www.grants.gov/search-results-detail/358910</w:t>
        </w:r>
      </w:hyperlink>
      <w:r w:rsidRPr="00D65C19">
        <w:rPr>
          <w:rFonts w:ascii="Helvetica" w:hAnsi="Helvetica" w:cs="Helvetica"/>
          <w:color w:val="222222"/>
          <w:sz w:val="24"/>
          <w:szCs w:val="24"/>
        </w:rPr>
        <w:br/>
      </w:r>
    </w:p>
    <w:p w14:paraId="5C139961"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National Institutes of Health</w:t>
      </w:r>
      <w:r w:rsidRPr="00D65C19">
        <w:rPr>
          <w:rFonts w:ascii="Helvetica" w:hAnsi="Helvetica" w:cs="Helvetica"/>
          <w:color w:val="222222"/>
          <w:sz w:val="24"/>
          <w:szCs w:val="24"/>
        </w:rPr>
        <w:br/>
        <w:t>Resource-Related Research Projects for Development of Models and Related Materials for Studying Human Health and Diseases (R24 Clinical Trials Not Allowed)</w:t>
      </w:r>
      <w:r w:rsidRPr="00D65C19">
        <w:rPr>
          <w:rFonts w:ascii="Helvetica" w:hAnsi="Helvetica" w:cs="Helvetica"/>
          <w:color w:val="222222"/>
          <w:sz w:val="24"/>
          <w:szCs w:val="24"/>
        </w:rPr>
        <w:br/>
        <w:t>Synopsis 1</w:t>
      </w:r>
    </w:p>
    <w:p w14:paraId="76F0075C" w14:textId="77777777" w:rsidR="00D65C19" w:rsidRPr="00D65C19" w:rsidRDefault="00D65C19" w:rsidP="00D65C19">
      <w:pPr>
        <w:pStyle w:val="NoSpacing"/>
        <w:rPr>
          <w:rFonts w:ascii="Helvetica" w:hAnsi="Helvetica"/>
          <w:sz w:val="24"/>
          <w:szCs w:val="24"/>
        </w:rPr>
      </w:pPr>
      <w:r w:rsidRPr="00D65C19">
        <w:rPr>
          <w:rFonts w:ascii="Helvetica" w:hAnsi="Helvetica" w:cs="Helvetica"/>
          <w:color w:val="222222"/>
          <w:sz w:val="24"/>
          <w:szCs w:val="24"/>
        </w:rPr>
        <w:t>Deadline – Sept. 28, 2028</w:t>
      </w:r>
      <w:r w:rsidRPr="00D65C19">
        <w:rPr>
          <w:rFonts w:ascii="Helvetica" w:hAnsi="Helvetica" w:cs="Helvetica"/>
          <w:color w:val="222222"/>
          <w:sz w:val="24"/>
          <w:szCs w:val="24"/>
        </w:rPr>
        <w:br/>
      </w:r>
      <w:hyperlink r:id="rId135" w:tgtFrame="_blank" w:history="1">
        <w:r w:rsidRPr="00D65C19">
          <w:rPr>
            <w:rStyle w:val="Hyperlink"/>
            <w:rFonts w:ascii="Helvetica" w:hAnsi="Helvetica" w:cs="Helvetica"/>
            <w:sz w:val="24"/>
            <w:szCs w:val="24"/>
          </w:rPr>
          <w:t>https://www.grants.gov/search-results-detail/359648</w:t>
        </w:r>
      </w:hyperlink>
      <w:r w:rsidRPr="00D65C19">
        <w:rPr>
          <w:rFonts w:ascii="Helvetica" w:hAnsi="Helvetica" w:cs="Helvetica"/>
          <w:color w:val="222222"/>
          <w:sz w:val="24"/>
          <w:szCs w:val="24"/>
        </w:rPr>
        <w:br/>
      </w:r>
    </w:p>
    <w:p w14:paraId="71574E8D" w14:textId="77777777" w:rsidR="00D65C19" w:rsidRPr="00D65C19" w:rsidRDefault="00D65C19" w:rsidP="00D65C19">
      <w:pPr>
        <w:rPr>
          <w:rFonts w:ascii="Helvetica" w:hAnsi="Helvetica" w:cs="Helvetica"/>
          <w:color w:val="222222"/>
        </w:rPr>
      </w:pPr>
      <w:r w:rsidRPr="00D65C19">
        <w:rPr>
          <w:rFonts w:ascii="Helvetica" w:hAnsi="Helvetica" w:cs="Helvetica"/>
          <w:color w:val="222222"/>
        </w:rPr>
        <w:t xml:space="preserve">National Institutes of Health </w:t>
      </w:r>
      <w:r w:rsidRPr="00D65C19">
        <w:rPr>
          <w:rFonts w:ascii="Helvetica" w:hAnsi="Helvetica" w:cs="Helvetica"/>
          <w:color w:val="222222"/>
        </w:rPr>
        <w:br/>
        <w:t>Institutional Network Award for Promoting Kidney, Urologic, and Hematologic Research Training (U2C - Clinical Trial Not Allowed)</w:t>
      </w:r>
      <w:r w:rsidRPr="00D65C19">
        <w:rPr>
          <w:rFonts w:ascii="Helvetica" w:hAnsi="Helvetica" w:cs="Helvetica"/>
          <w:color w:val="222222"/>
        </w:rPr>
        <w:br/>
        <w:t>Synopsis 1</w:t>
      </w:r>
    </w:p>
    <w:p w14:paraId="3D6D7A46" w14:textId="77777777" w:rsidR="00D65C19" w:rsidRPr="00D65C19" w:rsidRDefault="00D65C19" w:rsidP="00D65C19">
      <w:pPr>
        <w:pStyle w:val="NoSpacing"/>
      </w:pPr>
      <w:r w:rsidRPr="00D65C19">
        <w:rPr>
          <w:rFonts w:ascii="Helvetica" w:hAnsi="Helvetica" w:cs="Helvetica"/>
          <w:color w:val="222222"/>
          <w:sz w:val="24"/>
          <w:szCs w:val="24"/>
        </w:rPr>
        <w:lastRenderedPageBreak/>
        <w:t>Deadline – May 26, 2028</w:t>
      </w:r>
      <w:r w:rsidRPr="00D65C19">
        <w:rPr>
          <w:rFonts w:ascii="Helvetica" w:hAnsi="Helvetica" w:cs="Helvetica"/>
          <w:color w:val="222222"/>
          <w:sz w:val="24"/>
          <w:szCs w:val="24"/>
        </w:rPr>
        <w:br/>
      </w:r>
      <w:hyperlink r:id="rId136" w:tgtFrame="_blank" w:history="1">
        <w:r w:rsidRPr="00D65C19">
          <w:rPr>
            <w:rStyle w:val="Hyperlink"/>
            <w:rFonts w:ascii="Helvetica" w:hAnsi="Helvetica" w:cs="Helvetica"/>
            <w:sz w:val="24"/>
            <w:szCs w:val="24"/>
          </w:rPr>
          <w:t>https://www.grants.gov/search-results-detail/358935</w:t>
        </w:r>
      </w:hyperlink>
    </w:p>
    <w:p w14:paraId="2BF89D6E" w14:textId="77777777" w:rsidR="00D65C19" w:rsidRPr="00D65C19" w:rsidRDefault="00D65C19" w:rsidP="00D65C19">
      <w:pPr>
        <w:pStyle w:val="NoSpacing"/>
      </w:pPr>
    </w:p>
    <w:p w14:paraId="7BBC622B"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National Institutes of Health</w:t>
      </w:r>
      <w:r w:rsidRPr="00D65C19">
        <w:rPr>
          <w:rFonts w:ascii="Helvetica" w:hAnsi="Helvetica" w:cs="Helvetica"/>
          <w:color w:val="222222"/>
          <w:sz w:val="24"/>
          <w:szCs w:val="24"/>
        </w:rPr>
        <w:br/>
        <w:t>Maximizing Investigators' Research Award (MIRA) (R35 - Clinical Trial Optional)</w:t>
      </w:r>
      <w:r w:rsidRPr="00D65C19">
        <w:rPr>
          <w:rFonts w:ascii="Helvetica" w:hAnsi="Helvetica" w:cs="Helvetica"/>
          <w:color w:val="222222"/>
          <w:sz w:val="24"/>
          <w:szCs w:val="24"/>
        </w:rPr>
        <w:br/>
        <w:t>Synopsis 1</w:t>
      </w:r>
    </w:p>
    <w:p w14:paraId="050F0A54"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Deadline – May 26, 2028</w:t>
      </w:r>
      <w:r w:rsidRPr="00D65C19">
        <w:rPr>
          <w:rFonts w:ascii="Helvetica" w:hAnsi="Helvetica" w:cs="Helvetica"/>
          <w:color w:val="222222"/>
          <w:sz w:val="24"/>
          <w:szCs w:val="24"/>
        </w:rPr>
        <w:br/>
      </w:r>
      <w:hyperlink r:id="rId137" w:tgtFrame="_blank" w:history="1">
        <w:r w:rsidRPr="00D65C19">
          <w:rPr>
            <w:rStyle w:val="Hyperlink"/>
            <w:rFonts w:ascii="Helvetica" w:hAnsi="Helvetica" w:cs="Helvetica"/>
            <w:sz w:val="24"/>
            <w:szCs w:val="24"/>
          </w:rPr>
          <w:t>https://www.grants.gov/search-results-detail/359862</w:t>
        </w:r>
      </w:hyperlink>
    </w:p>
    <w:p w14:paraId="2D0BF1FD" w14:textId="77777777" w:rsidR="00D65C19" w:rsidRPr="00D65C19" w:rsidRDefault="00D65C19" w:rsidP="00D65C19">
      <w:pPr>
        <w:rPr>
          <w:rFonts w:ascii="Helvetica" w:hAnsi="Helvetica" w:cs="Helvetica"/>
          <w:color w:val="222222"/>
        </w:rPr>
      </w:pPr>
    </w:p>
    <w:p w14:paraId="3E4F369A" w14:textId="77777777" w:rsidR="00D65C19" w:rsidRPr="00D65C19" w:rsidRDefault="00D65C19" w:rsidP="00D65C19">
      <w:pPr>
        <w:rPr>
          <w:rFonts w:ascii="Helvetica" w:hAnsi="Helvetica" w:cs="Helvetica"/>
          <w:color w:val="222222"/>
        </w:rPr>
      </w:pPr>
      <w:r w:rsidRPr="00D65C19">
        <w:rPr>
          <w:rFonts w:ascii="Helvetica" w:hAnsi="Helvetica" w:cs="Helvetica"/>
          <w:color w:val="222222"/>
        </w:rPr>
        <w:t>National Institutes of Health</w:t>
      </w:r>
      <w:r w:rsidRPr="00D65C19">
        <w:rPr>
          <w:rFonts w:ascii="Helvetica" w:hAnsi="Helvetica" w:cs="Helvetica"/>
          <w:color w:val="222222"/>
        </w:rPr>
        <w:br/>
        <w:t>Opportunities for Collaborative Research at the NIH Clinical Center (U01 Clinical Trial Optional)</w:t>
      </w:r>
      <w:r w:rsidRPr="00D65C19">
        <w:rPr>
          <w:rFonts w:ascii="Helvetica" w:hAnsi="Helvetica" w:cs="Helvetica"/>
          <w:color w:val="222222"/>
        </w:rPr>
        <w:br/>
        <w:t>Synopsis 1</w:t>
      </w:r>
    </w:p>
    <w:p w14:paraId="7FEE748E" w14:textId="77777777" w:rsidR="00D65C19" w:rsidRDefault="00D65C19" w:rsidP="00D65C19">
      <w:pPr>
        <w:pStyle w:val="NoSpacing"/>
        <w:rPr>
          <w:rFonts w:ascii="Helvetica" w:hAnsi="Helvetica"/>
          <w:sz w:val="24"/>
          <w:szCs w:val="24"/>
        </w:rPr>
      </w:pPr>
      <w:r w:rsidRPr="00D65C19">
        <w:rPr>
          <w:rFonts w:ascii="Helvetica" w:hAnsi="Helvetica" w:cs="Helvetica"/>
          <w:color w:val="222222"/>
          <w:sz w:val="24"/>
          <w:szCs w:val="24"/>
        </w:rPr>
        <w:t>Deadline – March 6, 2027</w:t>
      </w:r>
      <w:r w:rsidRPr="00D65C19">
        <w:rPr>
          <w:rFonts w:ascii="Helvetica" w:hAnsi="Helvetica" w:cs="Helvetica"/>
          <w:color w:val="222222"/>
          <w:sz w:val="24"/>
          <w:szCs w:val="24"/>
        </w:rPr>
        <w:br/>
      </w:r>
      <w:hyperlink r:id="rId138" w:tgtFrame="_blank" w:history="1">
        <w:r w:rsidRPr="00D65C19">
          <w:rPr>
            <w:rStyle w:val="Hyperlink"/>
            <w:rFonts w:ascii="Helvetica" w:hAnsi="Helvetica" w:cs="Helvetica"/>
            <w:sz w:val="24"/>
            <w:szCs w:val="24"/>
          </w:rPr>
          <w:t>https://www.grants.gov/search-results-detail/359659</w:t>
        </w:r>
      </w:hyperlink>
      <w:r w:rsidRPr="00841E79">
        <w:rPr>
          <w:rFonts w:ascii="Helvetica" w:hAnsi="Helvetica" w:cs="Helvetica"/>
          <w:color w:val="222222"/>
          <w:sz w:val="24"/>
          <w:szCs w:val="24"/>
        </w:rPr>
        <w:br/>
      </w:r>
    </w:p>
    <w:p w14:paraId="0E317456" w14:textId="77777777" w:rsidR="00D65C19" w:rsidRDefault="00D65C19" w:rsidP="00CE3FFD">
      <w:pPr>
        <w:pStyle w:val="NoSpacing"/>
      </w:pPr>
    </w:p>
    <w:tbl>
      <w:tblPr>
        <w:tblW w:w="8923" w:type="dxa"/>
        <w:tblLook w:val="04A0" w:firstRow="1" w:lastRow="0" w:firstColumn="1" w:lastColumn="0" w:noHBand="0" w:noVBand="1"/>
      </w:tblPr>
      <w:tblGrid>
        <w:gridCol w:w="1097"/>
        <w:gridCol w:w="2257"/>
        <w:gridCol w:w="3237"/>
        <w:gridCol w:w="2332"/>
      </w:tblGrid>
      <w:tr w:rsidR="00805D68" w:rsidRPr="00F42ADA" w14:paraId="628436E9" w14:textId="77777777" w:rsidTr="009B7E79">
        <w:trPr>
          <w:trHeight w:val="960"/>
        </w:trPr>
        <w:tc>
          <w:tcPr>
            <w:tcW w:w="1097" w:type="dxa"/>
            <w:tcBorders>
              <w:top w:val="nil"/>
              <w:left w:val="nil"/>
              <w:bottom w:val="nil"/>
              <w:right w:val="nil"/>
            </w:tcBorders>
            <w:vAlign w:val="center"/>
            <w:hideMark/>
          </w:tcPr>
          <w:p w14:paraId="611733AB"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center"/>
            <w:hideMark/>
          </w:tcPr>
          <w:p w14:paraId="52260947"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NHLBI TOPMed: Omics Phenotypes of Heart, Lung, and Blood Disorders (X01 - Clinical Trial Not Allowed)</w:t>
            </w:r>
          </w:p>
        </w:tc>
        <w:tc>
          <w:tcPr>
            <w:tcW w:w="3237" w:type="dxa"/>
            <w:tcBorders>
              <w:top w:val="nil"/>
              <w:left w:val="nil"/>
              <w:bottom w:val="nil"/>
              <w:right w:val="nil"/>
            </w:tcBorders>
            <w:vAlign w:val="center"/>
            <w:hideMark/>
          </w:tcPr>
          <w:p w14:paraId="183EC0B0" w14:textId="77777777" w:rsidR="00805D68" w:rsidRPr="00F42ADA" w:rsidRDefault="00805D68" w:rsidP="009B7E79">
            <w:pPr>
              <w:rPr>
                <w:rFonts w:ascii="Helvetica" w:hAnsi="Helvetica" w:cs="Calibri"/>
                <w:color w:val="0563C1"/>
                <w:sz w:val="22"/>
                <w:szCs w:val="22"/>
                <w:u w:val="single"/>
              </w:rPr>
            </w:pPr>
            <w:hyperlink r:id="rId139" w:history="1">
              <w:r w:rsidRPr="00F42ADA">
                <w:rPr>
                  <w:rFonts w:ascii="Helvetica" w:hAnsi="Helvetica" w:cs="Calibri"/>
                  <w:color w:val="0563C1"/>
                  <w:sz w:val="22"/>
                  <w:szCs w:val="22"/>
                  <w:u w:val="single"/>
                </w:rPr>
                <w:t>PAR-25-447</w:t>
              </w:r>
            </w:hyperlink>
          </w:p>
        </w:tc>
        <w:tc>
          <w:tcPr>
            <w:tcW w:w="2332" w:type="dxa"/>
            <w:tcBorders>
              <w:top w:val="nil"/>
              <w:left w:val="nil"/>
              <w:bottom w:val="nil"/>
              <w:right w:val="nil"/>
            </w:tcBorders>
            <w:vAlign w:val="center"/>
            <w:hideMark/>
          </w:tcPr>
          <w:p w14:paraId="3A72D5E3"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 xml:space="preserve">May 8, 2026 deadline </w:t>
            </w:r>
          </w:p>
        </w:tc>
      </w:tr>
      <w:tr w:rsidR="00805D68" w:rsidRPr="00F42ADA" w14:paraId="588E92C5" w14:textId="77777777" w:rsidTr="009B7E79">
        <w:trPr>
          <w:trHeight w:val="960"/>
        </w:trPr>
        <w:tc>
          <w:tcPr>
            <w:tcW w:w="1097" w:type="dxa"/>
            <w:tcBorders>
              <w:top w:val="nil"/>
              <w:left w:val="nil"/>
              <w:bottom w:val="nil"/>
              <w:right w:val="nil"/>
            </w:tcBorders>
            <w:vAlign w:val="center"/>
            <w:hideMark/>
          </w:tcPr>
          <w:p w14:paraId="053B737F"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center"/>
            <w:hideMark/>
          </w:tcPr>
          <w:p w14:paraId="54CA835C"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Clinical Trial Readiness for Rare Diseases, Disorders, and Syndromes (R21 Clinical Trial Not Allowed)</w:t>
            </w:r>
          </w:p>
        </w:tc>
        <w:tc>
          <w:tcPr>
            <w:tcW w:w="3237" w:type="dxa"/>
            <w:tcBorders>
              <w:top w:val="nil"/>
              <w:left w:val="nil"/>
              <w:bottom w:val="nil"/>
              <w:right w:val="nil"/>
            </w:tcBorders>
            <w:vAlign w:val="center"/>
            <w:hideMark/>
          </w:tcPr>
          <w:p w14:paraId="781E5169" w14:textId="77777777" w:rsidR="00805D68" w:rsidRPr="00F42ADA" w:rsidRDefault="00805D68" w:rsidP="009B7E79">
            <w:pPr>
              <w:rPr>
                <w:rFonts w:ascii="Helvetica" w:hAnsi="Helvetica" w:cs="Calibri"/>
                <w:color w:val="0563C1"/>
                <w:sz w:val="22"/>
                <w:szCs w:val="22"/>
                <w:u w:val="single"/>
              </w:rPr>
            </w:pPr>
            <w:hyperlink r:id="rId140" w:history="1">
              <w:r w:rsidRPr="00F42ADA">
                <w:rPr>
                  <w:rFonts w:ascii="Helvetica" w:hAnsi="Helvetica" w:cs="Calibri"/>
                  <w:color w:val="0563C1"/>
                  <w:sz w:val="22"/>
                  <w:szCs w:val="22"/>
                  <w:u w:val="single"/>
                </w:rPr>
                <w:t>PAR-25-450</w:t>
              </w:r>
            </w:hyperlink>
          </w:p>
        </w:tc>
        <w:tc>
          <w:tcPr>
            <w:tcW w:w="2332" w:type="dxa"/>
            <w:tcBorders>
              <w:top w:val="nil"/>
              <w:left w:val="nil"/>
              <w:bottom w:val="nil"/>
              <w:right w:val="nil"/>
            </w:tcBorders>
            <w:vAlign w:val="center"/>
            <w:hideMark/>
          </w:tcPr>
          <w:p w14:paraId="3E26260D"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Jul 20, 2028 deadline</w:t>
            </w:r>
          </w:p>
        </w:tc>
      </w:tr>
      <w:tr w:rsidR="00805D68" w:rsidRPr="00F42ADA" w14:paraId="3580E7CF" w14:textId="77777777" w:rsidTr="009B7E79">
        <w:trPr>
          <w:trHeight w:val="960"/>
        </w:trPr>
        <w:tc>
          <w:tcPr>
            <w:tcW w:w="1097" w:type="dxa"/>
            <w:tcBorders>
              <w:top w:val="nil"/>
              <w:left w:val="nil"/>
              <w:bottom w:val="nil"/>
              <w:right w:val="nil"/>
            </w:tcBorders>
            <w:vAlign w:val="center"/>
            <w:hideMark/>
          </w:tcPr>
          <w:p w14:paraId="70A1656E"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7ABD334E"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NIDCD Clinical Research Center Grant (P50 Clinical Trial Optional)</w:t>
            </w:r>
          </w:p>
        </w:tc>
        <w:tc>
          <w:tcPr>
            <w:tcW w:w="3237" w:type="dxa"/>
            <w:tcBorders>
              <w:top w:val="nil"/>
              <w:left w:val="nil"/>
              <w:bottom w:val="nil"/>
              <w:right w:val="nil"/>
            </w:tcBorders>
            <w:vAlign w:val="center"/>
            <w:hideMark/>
          </w:tcPr>
          <w:p w14:paraId="47662B66" w14:textId="77777777" w:rsidR="00805D68" w:rsidRPr="00F42ADA" w:rsidRDefault="00805D68" w:rsidP="009B7E79">
            <w:pPr>
              <w:rPr>
                <w:rFonts w:ascii="Helvetica" w:hAnsi="Helvetica" w:cs="Calibri"/>
                <w:color w:val="0563C1"/>
                <w:sz w:val="22"/>
                <w:szCs w:val="22"/>
                <w:u w:val="single"/>
              </w:rPr>
            </w:pPr>
            <w:hyperlink r:id="rId141" w:tgtFrame="_parent" w:history="1">
              <w:r w:rsidRPr="00F42ADA">
                <w:rPr>
                  <w:rFonts w:ascii="Helvetica" w:hAnsi="Helvetica" w:cs="Calibri"/>
                  <w:color w:val="0563C1"/>
                  <w:sz w:val="22"/>
                  <w:szCs w:val="22"/>
                  <w:u w:val="single"/>
                </w:rPr>
                <w:t>PAR-25-445</w:t>
              </w:r>
            </w:hyperlink>
          </w:p>
        </w:tc>
        <w:tc>
          <w:tcPr>
            <w:tcW w:w="2332" w:type="dxa"/>
            <w:tcBorders>
              <w:top w:val="nil"/>
              <w:left w:val="nil"/>
              <w:bottom w:val="nil"/>
              <w:right w:val="nil"/>
            </w:tcBorders>
            <w:vAlign w:val="center"/>
            <w:hideMark/>
          </w:tcPr>
          <w:p w14:paraId="359BCFD5"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 02, 2028 deadline</w:t>
            </w:r>
          </w:p>
        </w:tc>
      </w:tr>
      <w:tr w:rsidR="00805D68" w:rsidRPr="00F42ADA" w14:paraId="1A9FBB56" w14:textId="77777777" w:rsidTr="009B7E79">
        <w:trPr>
          <w:trHeight w:val="960"/>
        </w:trPr>
        <w:tc>
          <w:tcPr>
            <w:tcW w:w="1097" w:type="dxa"/>
            <w:tcBorders>
              <w:top w:val="nil"/>
              <w:left w:val="nil"/>
              <w:bottom w:val="nil"/>
              <w:right w:val="nil"/>
            </w:tcBorders>
            <w:vAlign w:val="center"/>
            <w:hideMark/>
          </w:tcPr>
          <w:p w14:paraId="2D49CA57"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02E432CB"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BRAIN Initiative: Theories, Models and Methods for Analysis of Complex Data from the Brain (R01 Clinical Trial Not Allowed)</w:t>
            </w:r>
          </w:p>
        </w:tc>
        <w:tc>
          <w:tcPr>
            <w:tcW w:w="3237" w:type="dxa"/>
            <w:tcBorders>
              <w:top w:val="nil"/>
              <w:left w:val="nil"/>
              <w:bottom w:val="nil"/>
              <w:right w:val="nil"/>
            </w:tcBorders>
            <w:vAlign w:val="center"/>
            <w:hideMark/>
          </w:tcPr>
          <w:p w14:paraId="077D384B" w14:textId="77777777" w:rsidR="00805D68" w:rsidRPr="00F42ADA" w:rsidRDefault="00805D68" w:rsidP="009B7E79">
            <w:pPr>
              <w:rPr>
                <w:rFonts w:ascii="Helvetica" w:hAnsi="Helvetica" w:cs="Calibri"/>
                <w:color w:val="0563C1"/>
                <w:sz w:val="22"/>
                <w:szCs w:val="22"/>
                <w:u w:val="single"/>
              </w:rPr>
            </w:pPr>
            <w:hyperlink r:id="rId142" w:tgtFrame="_parent" w:history="1">
              <w:r w:rsidRPr="00F42ADA">
                <w:rPr>
                  <w:rFonts w:ascii="Helvetica" w:hAnsi="Helvetica" w:cs="Calibri"/>
                  <w:color w:val="0563C1"/>
                  <w:sz w:val="22"/>
                  <w:szCs w:val="22"/>
                  <w:u w:val="single"/>
                </w:rPr>
                <w:t>RFA-DA-27-004</w:t>
              </w:r>
            </w:hyperlink>
          </w:p>
        </w:tc>
        <w:tc>
          <w:tcPr>
            <w:tcW w:w="2332" w:type="dxa"/>
            <w:tcBorders>
              <w:top w:val="nil"/>
              <w:left w:val="nil"/>
              <w:bottom w:val="nil"/>
              <w:right w:val="nil"/>
            </w:tcBorders>
            <w:vAlign w:val="center"/>
            <w:hideMark/>
          </w:tcPr>
          <w:p w14:paraId="69E53E9B"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 02, 2028 deadline</w:t>
            </w:r>
          </w:p>
        </w:tc>
      </w:tr>
      <w:tr w:rsidR="00805D68" w:rsidRPr="00F42ADA" w14:paraId="2192409D" w14:textId="77777777" w:rsidTr="009B7E79">
        <w:trPr>
          <w:trHeight w:val="960"/>
        </w:trPr>
        <w:tc>
          <w:tcPr>
            <w:tcW w:w="1097" w:type="dxa"/>
            <w:tcBorders>
              <w:top w:val="nil"/>
              <w:left w:val="nil"/>
              <w:bottom w:val="nil"/>
              <w:right w:val="nil"/>
            </w:tcBorders>
            <w:vAlign w:val="center"/>
            <w:hideMark/>
          </w:tcPr>
          <w:p w14:paraId="7CE2802B"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185BFF17"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Community-Partnered Nursing Research Centers (P20 Clinical Trial Optional)</w:t>
            </w:r>
          </w:p>
        </w:tc>
        <w:tc>
          <w:tcPr>
            <w:tcW w:w="3237" w:type="dxa"/>
            <w:tcBorders>
              <w:top w:val="nil"/>
              <w:left w:val="nil"/>
              <w:bottom w:val="nil"/>
              <w:right w:val="nil"/>
            </w:tcBorders>
            <w:vAlign w:val="center"/>
            <w:hideMark/>
          </w:tcPr>
          <w:p w14:paraId="1C55C670" w14:textId="77777777" w:rsidR="00805D68" w:rsidRPr="00F42ADA" w:rsidRDefault="00805D68" w:rsidP="009B7E79">
            <w:pPr>
              <w:rPr>
                <w:rFonts w:ascii="Helvetica" w:hAnsi="Helvetica" w:cs="Calibri"/>
                <w:color w:val="0563C1"/>
                <w:sz w:val="22"/>
                <w:szCs w:val="22"/>
                <w:u w:val="single"/>
              </w:rPr>
            </w:pPr>
            <w:hyperlink r:id="rId143" w:tgtFrame="_parent" w:history="1">
              <w:r w:rsidRPr="00F42ADA">
                <w:rPr>
                  <w:rFonts w:ascii="Helvetica" w:hAnsi="Helvetica" w:cs="Calibri"/>
                  <w:color w:val="0563C1"/>
                  <w:sz w:val="22"/>
                  <w:szCs w:val="22"/>
                  <w:u w:val="single"/>
                </w:rPr>
                <w:t>PAR-25-439</w:t>
              </w:r>
            </w:hyperlink>
          </w:p>
        </w:tc>
        <w:tc>
          <w:tcPr>
            <w:tcW w:w="2332" w:type="dxa"/>
            <w:tcBorders>
              <w:top w:val="nil"/>
              <w:left w:val="nil"/>
              <w:bottom w:val="nil"/>
              <w:right w:val="nil"/>
            </w:tcBorders>
            <w:vAlign w:val="center"/>
            <w:hideMark/>
          </w:tcPr>
          <w:p w14:paraId="21AA6931"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May 7, 2028 deadline</w:t>
            </w:r>
          </w:p>
        </w:tc>
      </w:tr>
      <w:tr w:rsidR="00805D68" w:rsidRPr="00F42ADA" w14:paraId="4EED5CC4" w14:textId="77777777" w:rsidTr="009B7E79">
        <w:trPr>
          <w:trHeight w:val="960"/>
        </w:trPr>
        <w:tc>
          <w:tcPr>
            <w:tcW w:w="1097" w:type="dxa"/>
            <w:tcBorders>
              <w:top w:val="nil"/>
              <w:left w:val="nil"/>
              <w:bottom w:val="nil"/>
              <w:right w:val="nil"/>
            </w:tcBorders>
            <w:vAlign w:val="center"/>
            <w:hideMark/>
          </w:tcPr>
          <w:p w14:paraId="02C58947"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6F300BC8"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Community-Partnered Nursing Research Centers (P20 Clinical Trial Optional)</w:t>
            </w:r>
          </w:p>
        </w:tc>
        <w:tc>
          <w:tcPr>
            <w:tcW w:w="3237" w:type="dxa"/>
            <w:tcBorders>
              <w:top w:val="nil"/>
              <w:left w:val="nil"/>
              <w:bottom w:val="nil"/>
              <w:right w:val="nil"/>
            </w:tcBorders>
            <w:vAlign w:val="center"/>
            <w:hideMark/>
          </w:tcPr>
          <w:p w14:paraId="2140F132" w14:textId="77777777" w:rsidR="00805D68" w:rsidRPr="00F42ADA" w:rsidRDefault="00805D68" w:rsidP="009B7E79">
            <w:pPr>
              <w:rPr>
                <w:rFonts w:ascii="Helvetica" w:hAnsi="Helvetica" w:cs="Calibri"/>
                <w:color w:val="0563C1"/>
                <w:sz w:val="22"/>
                <w:szCs w:val="22"/>
                <w:u w:val="single"/>
              </w:rPr>
            </w:pPr>
            <w:hyperlink r:id="rId144" w:tgtFrame="_parent" w:history="1">
              <w:r w:rsidRPr="00F42ADA">
                <w:rPr>
                  <w:rFonts w:ascii="Helvetica" w:hAnsi="Helvetica" w:cs="Calibri"/>
                  <w:color w:val="0563C1"/>
                  <w:sz w:val="22"/>
                  <w:szCs w:val="22"/>
                  <w:u w:val="single"/>
                </w:rPr>
                <w:t>PAR-25-439</w:t>
              </w:r>
            </w:hyperlink>
          </w:p>
        </w:tc>
        <w:tc>
          <w:tcPr>
            <w:tcW w:w="2332" w:type="dxa"/>
            <w:tcBorders>
              <w:top w:val="nil"/>
              <w:left w:val="nil"/>
              <w:bottom w:val="nil"/>
              <w:right w:val="nil"/>
            </w:tcBorders>
            <w:vAlign w:val="center"/>
            <w:hideMark/>
          </w:tcPr>
          <w:p w14:paraId="5371C708"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May 7, 2028 deadline</w:t>
            </w:r>
          </w:p>
        </w:tc>
      </w:tr>
      <w:tr w:rsidR="00805D68" w:rsidRPr="00F42ADA" w14:paraId="548E6FEE" w14:textId="77777777" w:rsidTr="009B7E79">
        <w:trPr>
          <w:trHeight w:val="1280"/>
        </w:trPr>
        <w:tc>
          <w:tcPr>
            <w:tcW w:w="1097" w:type="dxa"/>
            <w:tcBorders>
              <w:top w:val="nil"/>
              <w:left w:val="nil"/>
              <w:bottom w:val="nil"/>
              <w:right w:val="nil"/>
            </w:tcBorders>
            <w:vAlign w:val="center"/>
            <w:hideMark/>
          </w:tcPr>
          <w:p w14:paraId="030CA366"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257" w:type="dxa"/>
            <w:tcBorders>
              <w:top w:val="nil"/>
              <w:left w:val="nil"/>
              <w:bottom w:val="nil"/>
              <w:right w:val="nil"/>
            </w:tcBorders>
            <w:vAlign w:val="center"/>
            <w:hideMark/>
          </w:tcPr>
          <w:p w14:paraId="16E52B84"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Advancing Research on the Application of Digital Health Technology to the Management of Type 2 Diabetes (R01- Clinical Trail Required)</w:t>
            </w:r>
          </w:p>
        </w:tc>
        <w:tc>
          <w:tcPr>
            <w:tcW w:w="3237" w:type="dxa"/>
            <w:tcBorders>
              <w:top w:val="nil"/>
              <w:left w:val="nil"/>
              <w:bottom w:val="nil"/>
              <w:right w:val="nil"/>
            </w:tcBorders>
            <w:vAlign w:val="center"/>
            <w:hideMark/>
          </w:tcPr>
          <w:p w14:paraId="70C327EA" w14:textId="77777777" w:rsidR="00805D68" w:rsidRPr="00F42ADA" w:rsidRDefault="00805D68" w:rsidP="009B7E79">
            <w:pPr>
              <w:rPr>
                <w:rFonts w:ascii="Helvetica" w:hAnsi="Helvetica" w:cs="Calibri"/>
                <w:color w:val="0563C1"/>
                <w:sz w:val="22"/>
                <w:szCs w:val="22"/>
                <w:u w:val="single"/>
              </w:rPr>
            </w:pPr>
            <w:hyperlink r:id="rId145" w:tgtFrame="_parent" w:history="1">
              <w:r w:rsidRPr="00F42ADA">
                <w:rPr>
                  <w:rFonts w:ascii="Helvetica" w:hAnsi="Helvetica" w:cs="Calibri"/>
                  <w:color w:val="0563C1"/>
                  <w:sz w:val="22"/>
                  <w:szCs w:val="22"/>
                  <w:u w:val="single"/>
                </w:rPr>
                <w:t>RFA-DK-26-315</w:t>
              </w:r>
            </w:hyperlink>
          </w:p>
        </w:tc>
        <w:tc>
          <w:tcPr>
            <w:tcW w:w="2332" w:type="dxa"/>
            <w:tcBorders>
              <w:top w:val="nil"/>
              <w:left w:val="nil"/>
              <w:bottom w:val="nil"/>
              <w:right w:val="nil"/>
            </w:tcBorders>
            <w:vAlign w:val="center"/>
            <w:hideMark/>
          </w:tcPr>
          <w:p w14:paraId="09DF3F5C"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Oct 06, 2026 deadline</w:t>
            </w:r>
          </w:p>
        </w:tc>
      </w:tr>
      <w:tr w:rsidR="00805D68" w:rsidRPr="00F42ADA" w14:paraId="3BADFCCE" w14:textId="77777777" w:rsidTr="009B7E79">
        <w:trPr>
          <w:trHeight w:val="960"/>
        </w:trPr>
        <w:tc>
          <w:tcPr>
            <w:tcW w:w="1097" w:type="dxa"/>
            <w:tcBorders>
              <w:top w:val="nil"/>
              <w:left w:val="nil"/>
              <w:bottom w:val="nil"/>
              <w:right w:val="nil"/>
            </w:tcBorders>
            <w:vAlign w:val="center"/>
            <w:hideMark/>
          </w:tcPr>
          <w:p w14:paraId="7768F08C"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lastRenderedPageBreak/>
              <w:t>National Institutes of Health</w:t>
            </w:r>
          </w:p>
        </w:tc>
        <w:tc>
          <w:tcPr>
            <w:tcW w:w="2257" w:type="dxa"/>
            <w:tcBorders>
              <w:top w:val="nil"/>
              <w:left w:val="nil"/>
              <w:bottom w:val="nil"/>
              <w:right w:val="nil"/>
            </w:tcBorders>
            <w:vAlign w:val="center"/>
            <w:hideMark/>
          </w:tcPr>
          <w:p w14:paraId="0FE12B11"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Mind and Body Interventions to Restore Whole Person Health via Emotional Well-Being Mechanisms (R61/R33 Clinical Trial Required)</w:t>
            </w:r>
          </w:p>
        </w:tc>
        <w:tc>
          <w:tcPr>
            <w:tcW w:w="3237" w:type="dxa"/>
            <w:tcBorders>
              <w:top w:val="nil"/>
              <w:left w:val="nil"/>
              <w:bottom w:val="nil"/>
              <w:right w:val="nil"/>
            </w:tcBorders>
            <w:vAlign w:val="center"/>
            <w:hideMark/>
          </w:tcPr>
          <w:p w14:paraId="4C3DD68F" w14:textId="77777777" w:rsidR="00805D68" w:rsidRPr="00F42ADA" w:rsidRDefault="00805D68" w:rsidP="009B7E79">
            <w:pPr>
              <w:rPr>
                <w:rFonts w:ascii="Helvetica" w:hAnsi="Helvetica" w:cs="Calibri"/>
                <w:color w:val="0563C1"/>
                <w:sz w:val="22"/>
                <w:szCs w:val="22"/>
                <w:u w:val="single"/>
              </w:rPr>
            </w:pPr>
            <w:hyperlink r:id="rId146" w:history="1">
              <w:r w:rsidRPr="00F42ADA">
                <w:rPr>
                  <w:rFonts w:ascii="Helvetica" w:hAnsi="Helvetica" w:cs="Calibri"/>
                  <w:color w:val="0563C1"/>
                  <w:sz w:val="22"/>
                  <w:szCs w:val="22"/>
                  <w:u w:val="single"/>
                </w:rPr>
                <w:t>PAR-25-449</w:t>
              </w:r>
            </w:hyperlink>
          </w:p>
        </w:tc>
        <w:tc>
          <w:tcPr>
            <w:tcW w:w="2332" w:type="dxa"/>
            <w:tcBorders>
              <w:top w:val="nil"/>
              <w:left w:val="nil"/>
              <w:bottom w:val="nil"/>
              <w:right w:val="nil"/>
            </w:tcBorders>
            <w:vAlign w:val="center"/>
            <w:hideMark/>
          </w:tcPr>
          <w:p w14:paraId="7B5D0C4E"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 07, 2028 deadline</w:t>
            </w:r>
          </w:p>
        </w:tc>
      </w:tr>
      <w:tr w:rsidR="00805D68" w:rsidRPr="00F42ADA" w14:paraId="213CDDC9" w14:textId="77777777" w:rsidTr="009B7E79">
        <w:trPr>
          <w:trHeight w:val="960"/>
        </w:trPr>
        <w:tc>
          <w:tcPr>
            <w:tcW w:w="1097" w:type="dxa"/>
            <w:tcBorders>
              <w:top w:val="nil"/>
              <w:left w:val="nil"/>
              <w:bottom w:val="nil"/>
              <w:right w:val="nil"/>
            </w:tcBorders>
            <w:vAlign w:val="center"/>
            <w:hideMark/>
          </w:tcPr>
          <w:p w14:paraId="1CC8370A"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Institutes of Health</w:t>
            </w:r>
          </w:p>
        </w:tc>
        <w:tc>
          <w:tcPr>
            <w:tcW w:w="2257" w:type="dxa"/>
            <w:tcBorders>
              <w:top w:val="nil"/>
              <w:left w:val="nil"/>
              <w:bottom w:val="nil"/>
              <w:right w:val="nil"/>
            </w:tcBorders>
            <w:vAlign w:val="center"/>
            <w:hideMark/>
          </w:tcPr>
          <w:p w14:paraId="47F44A0F"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Mind and Body Interventions to Restore Whole Person Health via Emotional Well-Being Mechanisms (R61/R33 Clinical Trial Required)</w:t>
            </w:r>
          </w:p>
        </w:tc>
        <w:tc>
          <w:tcPr>
            <w:tcW w:w="3237" w:type="dxa"/>
            <w:tcBorders>
              <w:top w:val="nil"/>
              <w:left w:val="nil"/>
              <w:bottom w:val="nil"/>
              <w:right w:val="nil"/>
            </w:tcBorders>
            <w:vAlign w:val="center"/>
            <w:hideMark/>
          </w:tcPr>
          <w:p w14:paraId="01C9E99C" w14:textId="77777777" w:rsidR="00805D68" w:rsidRPr="00F42ADA" w:rsidRDefault="00805D68" w:rsidP="009B7E79">
            <w:pPr>
              <w:rPr>
                <w:rFonts w:ascii="Helvetica" w:hAnsi="Helvetica" w:cs="Calibri"/>
                <w:color w:val="0563C1"/>
                <w:sz w:val="22"/>
                <w:szCs w:val="22"/>
                <w:u w:val="single"/>
              </w:rPr>
            </w:pPr>
            <w:hyperlink r:id="rId147" w:history="1">
              <w:r w:rsidRPr="00F42ADA">
                <w:rPr>
                  <w:rFonts w:ascii="Helvetica" w:hAnsi="Helvetica" w:cs="Calibri"/>
                  <w:color w:val="0563C1"/>
                  <w:sz w:val="22"/>
                  <w:szCs w:val="22"/>
                  <w:u w:val="single"/>
                </w:rPr>
                <w:t>PAR-25-449</w:t>
              </w:r>
            </w:hyperlink>
          </w:p>
        </w:tc>
        <w:tc>
          <w:tcPr>
            <w:tcW w:w="2332" w:type="dxa"/>
            <w:tcBorders>
              <w:top w:val="nil"/>
              <w:left w:val="nil"/>
              <w:bottom w:val="nil"/>
              <w:right w:val="nil"/>
            </w:tcBorders>
            <w:vAlign w:val="center"/>
            <w:hideMark/>
          </w:tcPr>
          <w:p w14:paraId="3A13B614"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Jan 28, 2026 deadline</w:t>
            </w:r>
          </w:p>
        </w:tc>
      </w:tr>
      <w:tr w:rsidR="00805D68" w:rsidRPr="00F42ADA" w14:paraId="137C7CE9" w14:textId="77777777" w:rsidTr="009B7E79">
        <w:trPr>
          <w:trHeight w:val="2200"/>
        </w:trPr>
        <w:tc>
          <w:tcPr>
            <w:tcW w:w="1097" w:type="dxa"/>
            <w:tcBorders>
              <w:top w:val="nil"/>
              <w:left w:val="nil"/>
              <w:bottom w:val="nil"/>
              <w:right w:val="nil"/>
            </w:tcBorders>
            <w:vAlign w:val="center"/>
            <w:hideMark/>
          </w:tcPr>
          <w:p w14:paraId="37151B32"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center"/>
            <w:hideMark/>
          </w:tcPr>
          <w:p w14:paraId="3FC12954"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Dynamic and Adaptable Infrastructure for Drug Development and Outreach to Aid the Research Community in Advancing Medication Repurposing and Repositioning Efforts for Substance Use Disorders (SUDs) (U54 - Clinical Trials Not Allowed)</w:t>
            </w:r>
          </w:p>
        </w:tc>
        <w:tc>
          <w:tcPr>
            <w:tcW w:w="3237" w:type="dxa"/>
            <w:tcBorders>
              <w:top w:val="nil"/>
              <w:left w:val="nil"/>
              <w:bottom w:val="nil"/>
              <w:right w:val="nil"/>
            </w:tcBorders>
            <w:vAlign w:val="center"/>
            <w:hideMark/>
          </w:tcPr>
          <w:p w14:paraId="705B3F06" w14:textId="77777777" w:rsidR="00805D68" w:rsidRPr="00F42ADA" w:rsidRDefault="00805D68" w:rsidP="009B7E79">
            <w:pPr>
              <w:rPr>
                <w:rFonts w:ascii="Helvetica" w:hAnsi="Helvetica" w:cs="Calibri"/>
                <w:color w:val="0563C1"/>
                <w:sz w:val="22"/>
                <w:szCs w:val="22"/>
                <w:u w:val="single"/>
              </w:rPr>
            </w:pPr>
            <w:hyperlink r:id="rId148" w:history="1">
              <w:r w:rsidRPr="00F42ADA">
                <w:rPr>
                  <w:rFonts w:ascii="Helvetica" w:hAnsi="Helvetica" w:cs="Calibri"/>
                  <w:color w:val="0563C1"/>
                  <w:sz w:val="22"/>
                  <w:szCs w:val="22"/>
                  <w:u w:val="single"/>
                </w:rPr>
                <w:t>RFA-DA-26-020</w:t>
              </w:r>
            </w:hyperlink>
          </w:p>
        </w:tc>
        <w:tc>
          <w:tcPr>
            <w:tcW w:w="2332" w:type="dxa"/>
            <w:tcBorders>
              <w:top w:val="nil"/>
              <w:left w:val="nil"/>
              <w:bottom w:val="nil"/>
              <w:right w:val="nil"/>
            </w:tcBorders>
            <w:vAlign w:val="center"/>
            <w:hideMark/>
          </w:tcPr>
          <w:p w14:paraId="778DBC44"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Jan 28, 2026 deadline</w:t>
            </w:r>
          </w:p>
        </w:tc>
      </w:tr>
      <w:tr w:rsidR="00805D68" w:rsidRPr="00F42ADA" w14:paraId="27A6CF28" w14:textId="77777777" w:rsidTr="009B7E79">
        <w:trPr>
          <w:trHeight w:val="1360"/>
        </w:trPr>
        <w:tc>
          <w:tcPr>
            <w:tcW w:w="1097" w:type="dxa"/>
            <w:tcBorders>
              <w:top w:val="nil"/>
              <w:left w:val="nil"/>
              <w:bottom w:val="nil"/>
              <w:right w:val="nil"/>
            </w:tcBorders>
            <w:vAlign w:val="center"/>
            <w:hideMark/>
          </w:tcPr>
          <w:p w14:paraId="29D0A208"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bottom"/>
            <w:hideMark/>
          </w:tcPr>
          <w:p w14:paraId="43E4C6E7" w14:textId="77777777" w:rsidR="00805D68" w:rsidRPr="00F42ADA" w:rsidRDefault="00805D68" w:rsidP="009B7E79">
            <w:pPr>
              <w:rPr>
                <w:rFonts w:ascii="Helvetica" w:hAnsi="Helvetica" w:cs="Calibri"/>
                <w:color w:val="222222"/>
                <w:sz w:val="22"/>
                <w:szCs w:val="22"/>
              </w:rPr>
            </w:pPr>
            <w:r w:rsidRPr="00F42ADA">
              <w:rPr>
                <w:rFonts w:ascii="Helvetica" w:hAnsi="Helvetica" w:cs="Calibri"/>
                <w:color w:val="222222"/>
                <w:sz w:val="22"/>
                <w:szCs w:val="22"/>
              </w:rPr>
              <w:t>Stephen I. Katz Early Stage Investigator Research Project Grant (R01 Basic Experimental Studies with Human Required)</w:t>
            </w:r>
          </w:p>
        </w:tc>
        <w:tc>
          <w:tcPr>
            <w:tcW w:w="3237" w:type="dxa"/>
            <w:tcBorders>
              <w:top w:val="nil"/>
              <w:left w:val="nil"/>
              <w:bottom w:val="nil"/>
              <w:right w:val="nil"/>
            </w:tcBorders>
            <w:vAlign w:val="bottom"/>
            <w:hideMark/>
          </w:tcPr>
          <w:p w14:paraId="3AAF5606" w14:textId="77777777" w:rsidR="00805D68" w:rsidRPr="00F42ADA" w:rsidRDefault="00805D68" w:rsidP="009B7E79">
            <w:pPr>
              <w:rPr>
                <w:rFonts w:ascii="Helvetica" w:hAnsi="Helvetica" w:cs="Calibri"/>
                <w:color w:val="0563C1"/>
                <w:sz w:val="22"/>
                <w:szCs w:val="22"/>
                <w:u w:val="single"/>
              </w:rPr>
            </w:pPr>
            <w:hyperlink r:id="rId149" w:tgtFrame="_blank" w:history="1">
              <w:r w:rsidRPr="00F42ADA">
                <w:rPr>
                  <w:rFonts w:ascii="Helvetica" w:hAnsi="Helvetica" w:cs="Helvetica"/>
                  <w:color w:val="0563C1"/>
                  <w:sz w:val="22"/>
                  <w:szCs w:val="22"/>
                  <w:u w:val="single"/>
                </w:rPr>
                <w:t>https://www.grants.gov/search-results-detail/358880</w:t>
              </w:r>
            </w:hyperlink>
          </w:p>
        </w:tc>
        <w:tc>
          <w:tcPr>
            <w:tcW w:w="2332" w:type="dxa"/>
            <w:tcBorders>
              <w:top w:val="nil"/>
              <w:left w:val="nil"/>
              <w:bottom w:val="nil"/>
              <w:right w:val="nil"/>
            </w:tcBorders>
            <w:vAlign w:val="center"/>
            <w:hideMark/>
          </w:tcPr>
          <w:p w14:paraId="7383F04E"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Aug 25, 2028 deadline</w:t>
            </w:r>
          </w:p>
        </w:tc>
      </w:tr>
      <w:tr w:rsidR="00805D68" w:rsidRPr="00F42ADA" w14:paraId="6D227EA1" w14:textId="77777777" w:rsidTr="009B7E79">
        <w:trPr>
          <w:trHeight w:val="1280"/>
        </w:trPr>
        <w:tc>
          <w:tcPr>
            <w:tcW w:w="1097" w:type="dxa"/>
            <w:tcBorders>
              <w:top w:val="nil"/>
              <w:left w:val="nil"/>
              <w:bottom w:val="nil"/>
              <w:right w:val="nil"/>
            </w:tcBorders>
            <w:vAlign w:val="center"/>
            <w:hideMark/>
          </w:tcPr>
          <w:p w14:paraId="4565FDE2"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257" w:type="dxa"/>
            <w:tcBorders>
              <w:top w:val="nil"/>
              <w:left w:val="nil"/>
              <w:bottom w:val="nil"/>
              <w:right w:val="nil"/>
            </w:tcBorders>
            <w:vAlign w:val="bottom"/>
            <w:hideMark/>
          </w:tcPr>
          <w:p w14:paraId="74C9A476" w14:textId="77777777" w:rsidR="00805D68" w:rsidRPr="00F42ADA" w:rsidRDefault="00805D68" w:rsidP="009B7E79">
            <w:pPr>
              <w:rPr>
                <w:rFonts w:ascii="Helvetica" w:hAnsi="Helvetica" w:cs="Calibri"/>
                <w:color w:val="222222"/>
                <w:sz w:val="22"/>
                <w:szCs w:val="22"/>
              </w:rPr>
            </w:pPr>
            <w:r w:rsidRPr="00F42ADA">
              <w:rPr>
                <w:rFonts w:ascii="Helvetica" w:hAnsi="Helvetica" w:cs="Calibri"/>
                <w:color w:val="222222"/>
                <w:sz w:val="22"/>
                <w:szCs w:val="22"/>
              </w:rPr>
              <w:t>Stimulating Access to Research in Residency (StARR) (R38 Independent Clinical Trial Not Allowed)</w:t>
            </w:r>
          </w:p>
        </w:tc>
        <w:tc>
          <w:tcPr>
            <w:tcW w:w="3237" w:type="dxa"/>
            <w:tcBorders>
              <w:top w:val="nil"/>
              <w:left w:val="nil"/>
              <w:bottom w:val="nil"/>
              <w:right w:val="nil"/>
            </w:tcBorders>
            <w:vAlign w:val="bottom"/>
            <w:hideMark/>
          </w:tcPr>
          <w:p w14:paraId="76B72924" w14:textId="77777777" w:rsidR="00805D68" w:rsidRDefault="00805D68" w:rsidP="009B7E79">
            <w:hyperlink r:id="rId150" w:history="1">
              <w:r w:rsidRPr="00F42ADA">
                <w:rPr>
                  <w:rFonts w:ascii="Helvetica" w:hAnsi="Helvetica" w:cs="Calibri"/>
                  <w:color w:val="0563C1"/>
                  <w:sz w:val="22"/>
                  <w:szCs w:val="22"/>
                  <w:u w:val="single"/>
                </w:rPr>
                <w:t>https://www.grants.gov/search-results-detail/359130</w:t>
              </w:r>
            </w:hyperlink>
          </w:p>
          <w:p w14:paraId="6BB24808" w14:textId="77777777" w:rsidR="00805D68" w:rsidRPr="00F42ADA" w:rsidRDefault="00805D68" w:rsidP="009B7E79">
            <w:pPr>
              <w:rPr>
                <w:rFonts w:ascii="Helvetica" w:hAnsi="Helvetica" w:cs="Calibri"/>
                <w:color w:val="0563C1"/>
                <w:sz w:val="22"/>
                <w:szCs w:val="22"/>
                <w:u w:val="single"/>
              </w:rPr>
            </w:pPr>
          </w:p>
        </w:tc>
        <w:tc>
          <w:tcPr>
            <w:tcW w:w="2332" w:type="dxa"/>
            <w:tcBorders>
              <w:top w:val="nil"/>
              <w:left w:val="nil"/>
              <w:bottom w:val="nil"/>
              <w:right w:val="nil"/>
            </w:tcBorders>
            <w:vAlign w:val="center"/>
            <w:hideMark/>
          </w:tcPr>
          <w:p w14:paraId="318241C9"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Jan 10,2028 deadline</w:t>
            </w:r>
          </w:p>
        </w:tc>
      </w:tr>
      <w:tr w:rsidR="00805D68" w:rsidRPr="00F42ADA" w14:paraId="58213CAE" w14:textId="77777777" w:rsidTr="009B7E79">
        <w:trPr>
          <w:trHeight w:val="1600"/>
        </w:trPr>
        <w:tc>
          <w:tcPr>
            <w:tcW w:w="1097" w:type="dxa"/>
            <w:tcBorders>
              <w:top w:val="nil"/>
              <w:left w:val="nil"/>
              <w:bottom w:val="nil"/>
              <w:right w:val="nil"/>
            </w:tcBorders>
            <w:vAlign w:val="center"/>
            <w:hideMark/>
          </w:tcPr>
          <w:p w14:paraId="5F60D2AF" w14:textId="77777777" w:rsidR="00805D68" w:rsidRPr="007A2773" w:rsidRDefault="00805D68" w:rsidP="009B7E79">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257" w:type="dxa"/>
            <w:tcBorders>
              <w:top w:val="nil"/>
              <w:left w:val="nil"/>
              <w:bottom w:val="nil"/>
              <w:right w:val="nil"/>
            </w:tcBorders>
            <w:vAlign w:val="bottom"/>
            <w:hideMark/>
          </w:tcPr>
          <w:p w14:paraId="207F6881"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NIA Expanding Research in AD/ADRD (ERA) Postbaccalaureate Research Education Program (R25 Independent Clinical Trial Not Allowed)</w:t>
            </w:r>
            <w:r w:rsidRPr="00F42ADA">
              <w:rPr>
                <w:rFonts w:ascii="Helvetica" w:hAnsi="Helvetica" w:cs="Calibri"/>
                <w:color w:val="000000"/>
                <w:sz w:val="22"/>
                <w:szCs w:val="22"/>
              </w:rPr>
              <w:br/>
              <w:t>Synopsis 1</w:t>
            </w:r>
          </w:p>
        </w:tc>
        <w:tc>
          <w:tcPr>
            <w:tcW w:w="3237" w:type="dxa"/>
            <w:tcBorders>
              <w:top w:val="nil"/>
              <w:left w:val="nil"/>
              <w:bottom w:val="nil"/>
              <w:right w:val="nil"/>
            </w:tcBorders>
            <w:vAlign w:val="bottom"/>
            <w:hideMark/>
          </w:tcPr>
          <w:p w14:paraId="52D8EA0A" w14:textId="77777777" w:rsidR="00805D68" w:rsidRPr="00F42ADA" w:rsidRDefault="00805D68" w:rsidP="009B7E79">
            <w:pPr>
              <w:rPr>
                <w:rFonts w:ascii="Helvetica" w:hAnsi="Helvetica" w:cs="Calibri"/>
                <w:color w:val="0563C1"/>
                <w:sz w:val="22"/>
                <w:szCs w:val="22"/>
                <w:u w:val="single"/>
              </w:rPr>
            </w:pPr>
            <w:hyperlink r:id="rId151" w:history="1">
              <w:r w:rsidRPr="00F42ADA">
                <w:rPr>
                  <w:rFonts w:ascii="Helvetica" w:hAnsi="Helvetica" w:cs="Calibri"/>
                  <w:color w:val="0563C1"/>
                  <w:sz w:val="22"/>
                  <w:szCs w:val="22"/>
                  <w:u w:val="single"/>
                </w:rPr>
                <w:t>https://www.grants.gov/search-results-detail/359653</w:t>
              </w:r>
            </w:hyperlink>
          </w:p>
        </w:tc>
        <w:tc>
          <w:tcPr>
            <w:tcW w:w="2332" w:type="dxa"/>
            <w:tcBorders>
              <w:top w:val="nil"/>
              <w:left w:val="nil"/>
              <w:bottom w:val="nil"/>
              <w:right w:val="nil"/>
            </w:tcBorders>
            <w:vAlign w:val="center"/>
            <w:hideMark/>
          </w:tcPr>
          <w:p w14:paraId="66975EEB"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May 26, 2027 deadline</w:t>
            </w:r>
          </w:p>
        </w:tc>
      </w:tr>
      <w:tr w:rsidR="00805D68" w:rsidRPr="00F42ADA" w14:paraId="3A84CE2B" w14:textId="77777777" w:rsidTr="009B7E79">
        <w:trPr>
          <w:trHeight w:val="1600"/>
        </w:trPr>
        <w:tc>
          <w:tcPr>
            <w:tcW w:w="1097" w:type="dxa"/>
            <w:tcBorders>
              <w:top w:val="nil"/>
              <w:left w:val="nil"/>
              <w:bottom w:val="nil"/>
              <w:right w:val="nil"/>
            </w:tcBorders>
            <w:vAlign w:val="center"/>
            <w:hideMark/>
          </w:tcPr>
          <w:p w14:paraId="0E21BADA" w14:textId="77777777" w:rsidR="00805D68" w:rsidRPr="007A2773" w:rsidRDefault="00805D68" w:rsidP="009B7E79">
            <w:pPr>
              <w:rPr>
                <w:rFonts w:ascii="Helvetica" w:hAnsi="Helvetica" w:cs="Calibri"/>
                <w:color w:val="1B1B1B"/>
                <w:sz w:val="22"/>
                <w:szCs w:val="22"/>
              </w:rPr>
            </w:pPr>
            <w:r w:rsidRPr="007A2773">
              <w:rPr>
                <w:rFonts w:ascii="Helvetica" w:hAnsi="Helvetica" w:cs="Calibri"/>
                <w:color w:val="1B1B1B"/>
                <w:sz w:val="22"/>
                <w:szCs w:val="22"/>
              </w:rPr>
              <w:lastRenderedPageBreak/>
              <w:t>National Institute of Health</w:t>
            </w:r>
          </w:p>
        </w:tc>
        <w:tc>
          <w:tcPr>
            <w:tcW w:w="2257" w:type="dxa"/>
            <w:tcBorders>
              <w:top w:val="nil"/>
              <w:left w:val="nil"/>
              <w:bottom w:val="nil"/>
              <w:right w:val="nil"/>
            </w:tcBorders>
            <w:vAlign w:val="bottom"/>
            <w:hideMark/>
          </w:tcPr>
          <w:p w14:paraId="3F09F64B"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National Institutes of Health</w:t>
            </w:r>
            <w:r w:rsidRPr="00F42ADA">
              <w:rPr>
                <w:rFonts w:ascii="Helvetica" w:hAnsi="Helvetica" w:cs="Calibri"/>
                <w:color w:val="000000"/>
                <w:sz w:val="22"/>
                <w:szCs w:val="22"/>
              </w:rPr>
              <w:br/>
              <w:t>NIH Blueprint for Neuroscience: Coordination Center for Interoception Research (BPCCIR) (U24, Clinical Trial Not Allowed)</w:t>
            </w:r>
            <w:r w:rsidRPr="00F42ADA">
              <w:rPr>
                <w:rFonts w:ascii="Helvetica" w:hAnsi="Helvetica" w:cs="Calibri"/>
                <w:color w:val="000000"/>
                <w:sz w:val="22"/>
                <w:szCs w:val="22"/>
              </w:rPr>
              <w:br/>
              <w:t>Synopsis 1</w:t>
            </w:r>
          </w:p>
        </w:tc>
        <w:tc>
          <w:tcPr>
            <w:tcW w:w="3237" w:type="dxa"/>
            <w:tcBorders>
              <w:top w:val="nil"/>
              <w:left w:val="nil"/>
              <w:bottom w:val="nil"/>
              <w:right w:val="nil"/>
            </w:tcBorders>
            <w:vAlign w:val="bottom"/>
            <w:hideMark/>
          </w:tcPr>
          <w:p w14:paraId="7C3A5E74" w14:textId="77777777" w:rsidR="00805D68" w:rsidRPr="00F42ADA" w:rsidRDefault="00805D68" w:rsidP="009B7E79">
            <w:pPr>
              <w:rPr>
                <w:rFonts w:ascii="Helvetica" w:hAnsi="Helvetica" w:cs="Calibri"/>
                <w:color w:val="0563C1"/>
                <w:sz w:val="22"/>
                <w:szCs w:val="22"/>
                <w:u w:val="single"/>
              </w:rPr>
            </w:pPr>
            <w:hyperlink r:id="rId152" w:history="1">
              <w:r w:rsidRPr="00F42ADA">
                <w:rPr>
                  <w:rFonts w:ascii="Helvetica" w:hAnsi="Helvetica" w:cs="Calibri"/>
                  <w:color w:val="0563C1"/>
                  <w:sz w:val="22"/>
                  <w:szCs w:val="22"/>
                  <w:u w:val="single"/>
                </w:rPr>
                <w:t>https://www.grants.gov/search-results-detail/359655</w:t>
              </w:r>
            </w:hyperlink>
          </w:p>
        </w:tc>
        <w:tc>
          <w:tcPr>
            <w:tcW w:w="2332" w:type="dxa"/>
            <w:tcBorders>
              <w:top w:val="nil"/>
              <w:left w:val="nil"/>
              <w:bottom w:val="nil"/>
              <w:right w:val="nil"/>
            </w:tcBorders>
            <w:vAlign w:val="center"/>
            <w:hideMark/>
          </w:tcPr>
          <w:p w14:paraId="664685B8"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May 26, 2027 deadline</w:t>
            </w:r>
          </w:p>
        </w:tc>
      </w:tr>
      <w:tr w:rsidR="00805D68" w:rsidRPr="00F42ADA" w14:paraId="02A7E052" w14:textId="77777777" w:rsidTr="009B7E79">
        <w:trPr>
          <w:trHeight w:val="960"/>
        </w:trPr>
        <w:tc>
          <w:tcPr>
            <w:tcW w:w="1097" w:type="dxa"/>
            <w:tcBorders>
              <w:top w:val="nil"/>
              <w:left w:val="nil"/>
              <w:bottom w:val="nil"/>
              <w:right w:val="nil"/>
            </w:tcBorders>
            <w:vAlign w:val="center"/>
            <w:hideMark/>
          </w:tcPr>
          <w:p w14:paraId="13E617CC" w14:textId="77777777" w:rsidR="00805D68" w:rsidRPr="007A2773" w:rsidRDefault="00805D68" w:rsidP="009B7E79">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257" w:type="dxa"/>
            <w:tcBorders>
              <w:top w:val="nil"/>
              <w:left w:val="nil"/>
              <w:bottom w:val="nil"/>
              <w:right w:val="nil"/>
            </w:tcBorders>
            <w:vAlign w:val="bottom"/>
            <w:hideMark/>
          </w:tcPr>
          <w:p w14:paraId="7D2BAE38"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Silvio O. Conte Centers for Basic Neuroscience or Translational Mental Health Research</w:t>
            </w:r>
          </w:p>
        </w:tc>
        <w:tc>
          <w:tcPr>
            <w:tcW w:w="3237" w:type="dxa"/>
            <w:tcBorders>
              <w:top w:val="nil"/>
              <w:left w:val="nil"/>
              <w:bottom w:val="nil"/>
              <w:right w:val="nil"/>
            </w:tcBorders>
            <w:noWrap/>
            <w:vAlign w:val="center"/>
            <w:hideMark/>
          </w:tcPr>
          <w:p w14:paraId="0FC794A1" w14:textId="77777777" w:rsidR="00805D68" w:rsidRPr="00F42ADA" w:rsidRDefault="00805D68" w:rsidP="009B7E79">
            <w:pPr>
              <w:rPr>
                <w:rFonts w:ascii="Helvetica" w:hAnsi="Helvetica" w:cs="Calibri"/>
                <w:color w:val="0563C1"/>
                <w:sz w:val="22"/>
                <w:szCs w:val="22"/>
                <w:u w:val="single"/>
              </w:rPr>
            </w:pPr>
            <w:hyperlink r:id="rId153" w:history="1">
              <w:r w:rsidRPr="00F42ADA">
                <w:rPr>
                  <w:rFonts w:ascii="Helvetica" w:hAnsi="Helvetica" w:cs="Calibri"/>
                  <w:color w:val="0563C1"/>
                  <w:sz w:val="22"/>
                  <w:szCs w:val="22"/>
                  <w:u w:val="single"/>
                </w:rPr>
                <w:t>PAR-26-043</w:t>
              </w:r>
            </w:hyperlink>
          </w:p>
        </w:tc>
        <w:tc>
          <w:tcPr>
            <w:tcW w:w="2332" w:type="dxa"/>
            <w:tcBorders>
              <w:top w:val="nil"/>
              <w:left w:val="nil"/>
              <w:bottom w:val="nil"/>
              <w:right w:val="nil"/>
            </w:tcBorders>
            <w:vAlign w:val="center"/>
            <w:hideMark/>
          </w:tcPr>
          <w:p w14:paraId="769DA8BF"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June 9,2026</w:t>
            </w:r>
          </w:p>
          <w:p w14:paraId="195F9370"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 xml:space="preserve"> deadline </w:t>
            </w:r>
          </w:p>
        </w:tc>
      </w:tr>
    </w:tbl>
    <w:p w14:paraId="7D5558D7" w14:textId="77777777" w:rsidR="00805D68" w:rsidRDefault="00805D68" w:rsidP="00805D68">
      <w:pPr>
        <w:pStyle w:val="NoSpacing"/>
        <w:rPr>
          <w:rFonts w:ascii="Helvetica" w:hAnsi="Helvetica"/>
          <w:sz w:val="24"/>
          <w:szCs w:val="24"/>
        </w:rPr>
      </w:pPr>
    </w:p>
    <w:p w14:paraId="7E7D707F" w14:textId="77777777" w:rsidR="00CE3FFD" w:rsidRDefault="00CE3FFD" w:rsidP="00CE3FFD">
      <w:pPr>
        <w:pStyle w:val="NoSpacing"/>
        <w:rPr>
          <w:rFonts w:ascii="Helvetica" w:hAnsi="Helvetica" w:cs="Helvetica"/>
          <w:color w:val="222222"/>
          <w:sz w:val="24"/>
          <w:szCs w:val="24"/>
        </w:rPr>
      </w:pPr>
    </w:p>
    <w:p w14:paraId="36F64F74" w14:textId="77777777" w:rsidR="00F347E8" w:rsidRDefault="00F347E8" w:rsidP="00F347E8">
      <w:pPr>
        <w:pStyle w:val="NoSpacing"/>
        <w:rPr>
          <w:rFonts w:ascii="Helvetica" w:hAnsi="Helvetica" w:cs="Helvetica"/>
          <w:color w:val="222222"/>
          <w:sz w:val="24"/>
          <w:szCs w:val="24"/>
        </w:rPr>
      </w:pPr>
      <w:r>
        <w:rPr>
          <w:rFonts w:ascii="Helvetica" w:hAnsi="Helvetica" w:cs="Helvetica"/>
          <w:color w:val="222222"/>
          <w:sz w:val="24"/>
          <w:szCs w:val="24"/>
          <w:highlight w:val="yellow"/>
        </w:rPr>
        <w:t xml:space="preserve">Note: </w:t>
      </w:r>
      <w:r w:rsidRPr="009F0991">
        <w:rPr>
          <w:rFonts w:ascii="Helvetica" w:hAnsi="Helvetica" w:cs="Helvetica"/>
          <w:color w:val="222222"/>
          <w:sz w:val="24"/>
          <w:szCs w:val="24"/>
          <w:highlight w:val="yellow"/>
        </w:rPr>
        <w:t>The following notices are all Forecasts</w:t>
      </w:r>
      <w:r>
        <w:rPr>
          <w:rFonts w:ascii="Helvetica" w:hAnsi="Helvetica" w:cs="Helvetica"/>
          <w:color w:val="222222"/>
          <w:sz w:val="24"/>
          <w:szCs w:val="24"/>
        </w:rPr>
        <w:t xml:space="preserve"> </w:t>
      </w:r>
    </w:p>
    <w:p w14:paraId="2252D5A8" w14:textId="77777777" w:rsidR="00F347E8" w:rsidRDefault="00F347E8" w:rsidP="00F347E8">
      <w:pPr>
        <w:pStyle w:val="NoSpacing"/>
        <w:rPr>
          <w:rFonts w:ascii="Helvetica" w:hAnsi="Helvetica" w:cs="Helvetica"/>
          <w:color w:val="222222"/>
          <w:sz w:val="24"/>
          <w:szCs w:val="24"/>
        </w:rPr>
      </w:pPr>
    </w:p>
    <w:p w14:paraId="0CFB745B" w14:textId="77777777" w:rsidR="00805D68" w:rsidRDefault="00805D68" w:rsidP="00805D68">
      <w:pPr>
        <w:pStyle w:val="NoSpacing"/>
        <w:rPr>
          <w:rFonts w:ascii="Helvetica" w:hAnsi="Helvetica" w:cs="Helvetica"/>
          <w:color w:val="222222"/>
          <w:sz w:val="24"/>
          <w:szCs w:val="24"/>
        </w:rPr>
      </w:pPr>
      <w:r w:rsidRPr="00DD4C01">
        <w:rPr>
          <w:rFonts w:ascii="Helvetica" w:hAnsi="Helvetica" w:cs="Helvetica"/>
          <w:color w:val="222222"/>
          <w:sz w:val="24"/>
          <w:szCs w:val="24"/>
          <w:highlight w:val="yellow"/>
        </w:rPr>
        <w:t>The following are Forecasts</w:t>
      </w:r>
      <w:r>
        <w:rPr>
          <w:rFonts w:ascii="Helvetica" w:hAnsi="Helvetica" w:cs="Helvetica"/>
          <w:color w:val="222222"/>
          <w:sz w:val="24"/>
          <w:szCs w:val="24"/>
        </w:rPr>
        <w:t>:</w:t>
      </w:r>
    </w:p>
    <w:p w14:paraId="25AB7A63" w14:textId="77777777" w:rsidR="00805D68" w:rsidRDefault="00805D68" w:rsidP="00805D68">
      <w:pPr>
        <w:pStyle w:val="NoSpacing"/>
        <w:rPr>
          <w:rFonts w:ascii="Helvetica" w:hAnsi="Helvetica" w:cs="Helvetica"/>
          <w:color w:val="222222"/>
          <w:sz w:val="24"/>
          <w:szCs w:val="24"/>
        </w:rPr>
      </w:pPr>
    </w:p>
    <w:p w14:paraId="3E82EBB3" w14:textId="77777777" w:rsidR="00805D68" w:rsidRDefault="00805D68" w:rsidP="00805D68">
      <w:pPr>
        <w:pStyle w:val="NoSpacing"/>
        <w:rPr>
          <w:rFonts w:ascii="Helvetica" w:hAnsi="Helvetica" w:cs="Helvetica"/>
          <w:color w:val="222222"/>
          <w:sz w:val="24"/>
          <w:szCs w:val="24"/>
        </w:rPr>
      </w:pPr>
    </w:p>
    <w:tbl>
      <w:tblPr>
        <w:tblW w:w="8120" w:type="dxa"/>
        <w:tblLook w:val="04A0" w:firstRow="1" w:lastRow="0" w:firstColumn="1" w:lastColumn="0" w:noHBand="0" w:noVBand="1"/>
      </w:tblPr>
      <w:tblGrid>
        <w:gridCol w:w="1300"/>
        <w:gridCol w:w="5520"/>
        <w:gridCol w:w="1300"/>
      </w:tblGrid>
      <w:tr w:rsidR="00805D68" w:rsidRPr="006A6334" w14:paraId="2C6A7C1A" w14:textId="77777777" w:rsidTr="009B7E79">
        <w:trPr>
          <w:trHeight w:val="640"/>
        </w:trPr>
        <w:tc>
          <w:tcPr>
            <w:tcW w:w="1300" w:type="dxa"/>
            <w:tcBorders>
              <w:top w:val="nil"/>
              <w:left w:val="nil"/>
              <w:bottom w:val="nil"/>
              <w:right w:val="nil"/>
            </w:tcBorders>
            <w:hideMark/>
          </w:tcPr>
          <w:p w14:paraId="3F9913A9"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6E9407DE"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Building National Partnerships for the Prevention of Emerging and Reemerging Infectious Diseases</w:t>
            </w:r>
          </w:p>
        </w:tc>
        <w:tc>
          <w:tcPr>
            <w:tcW w:w="1300" w:type="dxa"/>
            <w:tcBorders>
              <w:top w:val="nil"/>
              <w:left w:val="nil"/>
              <w:bottom w:val="nil"/>
              <w:right w:val="nil"/>
            </w:tcBorders>
            <w:hideMark/>
          </w:tcPr>
          <w:p w14:paraId="3FFEC8CF" w14:textId="77777777" w:rsidR="00805D68" w:rsidRPr="006A6334" w:rsidRDefault="00805D68" w:rsidP="009B7E79">
            <w:pPr>
              <w:rPr>
                <w:rFonts w:ascii="Calibri" w:hAnsi="Calibri" w:cs="Calibri"/>
                <w:color w:val="0563C1"/>
                <w:sz w:val="22"/>
                <w:szCs w:val="22"/>
                <w:u w:val="single"/>
              </w:rPr>
            </w:pPr>
            <w:hyperlink r:id="rId154" w:history="1">
              <w:r w:rsidRPr="006A6334">
                <w:rPr>
                  <w:rFonts w:ascii="Calibri" w:hAnsi="Calibri" w:cs="Calibri"/>
                  <w:color w:val="0563C1"/>
                  <w:sz w:val="22"/>
                  <w:szCs w:val="22"/>
                  <w:u w:val="single"/>
                </w:rPr>
                <w:t>CDC-RFA-CK-26-0107</w:t>
              </w:r>
            </w:hyperlink>
          </w:p>
        </w:tc>
      </w:tr>
      <w:tr w:rsidR="00805D68" w:rsidRPr="006A6334" w14:paraId="4E26BFFD" w14:textId="77777777" w:rsidTr="009B7E79">
        <w:trPr>
          <w:trHeight w:val="900"/>
        </w:trPr>
        <w:tc>
          <w:tcPr>
            <w:tcW w:w="1300" w:type="dxa"/>
            <w:tcBorders>
              <w:top w:val="nil"/>
              <w:left w:val="nil"/>
              <w:bottom w:val="nil"/>
              <w:right w:val="nil"/>
            </w:tcBorders>
            <w:hideMark/>
          </w:tcPr>
          <w:p w14:paraId="0C27AF31"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697891B0"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Supporting lifesaving HIV/AIDS service delivery programs in Haiti under the President's Emergency Plan for AIDS Relief (PEPFAR)</w:t>
            </w:r>
          </w:p>
        </w:tc>
        <w:tc>
          <w:tcPr>
            <w:tcW w:w="1300" w:type="dxa"/>
            <w:tcBorders>
              <w:top w:val="nil"/>
              <w:left w:val="nil"/>
              <w:bottom w:val="nil"/>
              <w:right w:val="nil"/>
            </w:tcBorders>
            <w:hideMark/>
          </w:tcPr>
          <w:p w14:paraId="5179F131" w14:textId="77777777" w:rsidR="00805D68" w:rsidRPr="006A6334" w:rsidRDefault="00805D68" w:rsidP="009B7E79">
            <w:pPr>
              <w:rPr>
                <w:rFonts w:ascii="Calibri" w:hAnsi="Calibri" w:cs="Calibri"/>
                <w:color w:val="0563C1"/>
                <w:sz w:val="22"/>
                <w:szCs w:val="22"/>
                <w:u w:val="single"/>
              </w:rPr>
            </w:pPr>
            <w:hyperlink r:id="rId155" w:history="1">
              <w:r w:rsidRPr="006A6334">
                <w:rPr>
                  <w:rFonts w:ascii="Calibri" w:hAnsi="Calibri" w:cs="Calibri"/>
                  <w:color w:val="0563C1"/>
                  <w:sz w:val="22"/>
                  <w:szCs w:val="22"/>
                  <w:u w:val="single"/>
                </w:rPr>
                <w:t>CDC-RFA-JG-26-0139</w:t>
              </w:r>
            </w:hyperlink>
          </w:p>
        </w:tc>
      </w:tr>
      <w:tr w:rsidR="00805D68" w:rsidRPr="006A6334" w14:paraId="0279133C" w14:textId="77777777" w:rsidTr="009B7E79">
        <w:trPr>
          <w:trHeight w:val="1200"/>
        </w:trPr>
        <w:tc>
          <w:tcPr>
            <w:tcW w:w="1300" w:type="dxa"/>
            <w:tcBorders>
              <w:top w:val="nil"/>
              <w:left w:val="nil"/>
              <w:bottom w:val="nil"/>
              <w:right w:val="nil"/>
            </w:tcBorders>
            <w:hideMark/>
          </w:tcPr>
          <w:p w14:paraId="3FA028EC"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7E4EC1AB"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Promoting World Trade Center Health Program Youth Research Cohort Recruitment and Retention Using Principles of Community Engaged Research (CEnR) to Build Community Participation (U01)</w:t>
            </w:r>
          </w:p>
        </w:tc>
        <w:tc>
          <w:tcPr>
            <w:tcW w:w="1300" w:type="dxa"/>
            <w:tcBorders>
              <w:top w:val="nil"/>
              <w:left w:val="nil"/>
              <w:bottom w:val="nil"/>
              <w:right w:val="nil"/>
            </w:tcBorders>
            <w:hideMark/>
          </w:tcPr>
          <w:p w14:paraId="2E68B874" w14:textId="77777777" w:rsidR="00805D68" w:rsidRPr="006A6334" w:rsidRDefault="00805D68" w:rsidP="009B7E79">
            <w:pPr>
              <w:rPr>
                <w:rFonts w:ascii="Calibri" w:hAnsi="Calibri" w:cs="Calibri"/>
                <w:color w:val="0563C1"/>
                <w:sz w:val="22"/>
                <w:szCs w:val="22"/>
                <w:u w:val="single"/>
              </w:rPr>
            </w:pPr>
            <w:hyperlink r:id="rId156" w:history="1">
              <w:r w:rsidRPr="006A6334">
                <w:rPr>
                  <w:rFonts w:ascii="Calibri" w:hAnsi="Calibri" w:cs="Calibri"/>
                  <w:color w:val="0563C1"/>
                  <w:sz w:val="22"/>
                  <w:szCs w:val="22"/>
                  <w:u w:val="single"/>
                </w:rPr>
                <w:t>RFA-OH-26-010</w:t>
              </w:r>
            </w:hyperlink>
          </w:p>
        </w:tc>
      </w:tr>
      <w:tr w:rsidR="00805D68" w:rsidRPr="006A6334" w14:paraId="2241AA3A" w14:textId="77777777" w:rsidTr="009B7E79">
        <w:trPr>
          <w:trHeight w:val="640"/>
        </w:trPr>
        <w:tc>
          <w:tcPr>
            <w:tcW w:w="1300" w:type="dxa"/>
            <w:tcBorders>
              <w:top w:val="nil"/>
              <w:left w:val="nil"/>
              <w:bottom w:val="nil"/>
              <w:right w:val="nil"/>
            </w:tcBorders>
            <w:hideMark/>
          </w:tcPr>
          <w:p w14:paraId="79E39725"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2B2A690C"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Exploratory/Developmental Grants Related to the World Trade Center Health Program (R21)</w:t>
            </w:r>
          </w:p>
        </w:tc>
        <w:tc>
          <w:tcPr>
            <w:tcW w:w="1300" w:type="dxa"/>
            <w:tcBorders>
              <w:top w:val="nil"/>
              <w:left w:val="nil"/>
              <w:bottom w:val="nil"/>
              <w:right w:val="nil"/>
            </w:tcBorders>
            <w:hideMark/>
          </w:tcPr>
          <w:p w14:paraId="150CAC7B" w14:textId="77777777" w:rsidR="00805D68" w:rsidRPr="006A6334" w:rsidRDefault="00805D68" w:rsidP="009B7E79">
            <w:pPr>
              <w:rPr>
                <w:rFonts w:ascii="Calibri" w:hAnsi="Calibri" w:cs="Calibri"/>
                <w:color w:val="0563C1"/>
                <w:sz w:val="22"/>
                <w:szCs w:val="22"/>
                <w:u w:val="single"/>
              </w:rPr>
            </w:pPr>
            <w:hyperlink r:id="rId157" w:history="1">
              <w:r w:rsidRPr="006A6334">
                <w:rPr>
                  <w:rFonts w:ascii="Calibri" w:hAnsi="Calibri" w:cs="Calibri"/>
                  <w:color w:val="0563C1"/>
                  <w:sz w:val="22"/>
                  <w:szCs w:val="22"/>
                  <w:u w:val="single"/>
                </w:rPr>
                <w:t>RFA-OH-26-015</w:t>
              </w:r>
            </w:hyperlink>
          </w:p>
        </w:tc>
      </w:tr>
      <w:tr w:rsidR="00805D68" w:rsidRPr="006A6334" w14:paraId="5B505F94" w14:textId="77777777" w:rsidTr="009B7E79">
        <w:trPr>
          <w:trHeight w:val="1280"/>
        </w:trPr>
        <w:tc>
          <w:tcPr>
            <w:tcW w:w="1300" w:type="dxa"/>
            <w:tcBorders>
              <w:top w:val="nil"/>
              <w:left w:val="nil"/>
              <w:bottom w:val="nil"/>
              <w:right w:val="nil"/>
            </w:tcBorders>
            <w:hideMark/>
          </w:tcPr>
          <w:p w14:paraId="4C2C27BF" w14:textId="77777777" w:rsidR="00805D68" w:rsidRPr="006A6334" w:rsidRDefault="00805D68" w:rsidP="009B7E79">
            <w:pPr>
              <w:rPr>
                <w:rFonts w:ascii="Calibri" w:hAnsi="Calibri" w:cs="Calibri"/>
                <w:color w:val="000000"/>
                <w:sz w:val="22"/>
                <w:szCs w:val="22"/>
              </w:rPr>
            </w:pPr>
            <w:r w:rsidRPr="006A6334">
              <w:rPr>
                <w:rFonts w:ascii="Calibri" w:hAnsi="Calibri" w:cs="Calibri"/>
                <w:color w:val="000000"/>
                <w:sz w:val="22"/>
                <w:szCs w:val="22"/>
              </w:rPr>
              <w:t>Centers for Disease Control - NCIPC</w:t>
            </w:r>
          </w:p>
        </w:tc>
        <w:tc>
          <w:tcPr>
            <w:tcW w:w="5520" w:type="dxa"/>
            <w:tcBorders>
              <w:top w:val="nil"/>
              <w:left w:val="nil"/>
              <w:bottom w:val="nil"/>
              <w:right w:val="nil"/>
            </w:tcBorders>
            <w:hideMark/>
          </w:tcPr>
          <w:p w14:paraId="54FD9876" w14:textId="77777777" w:rsidR="00805D68" w:rsidRPr="006A6334" w:rsidRDefault="00805D68" w:rsidP="009B7E79">
            <w:pPr>
              <w:rPr>
                <w:rFonts w:ascii="Calibri" w:hAnsi="Calibri" w:cs="Calibri"/>
                <w:color w:val="000000"/>
                <w:sz w:val="22"/>
                <w:szCs w:val="22"/>
              </w:rPr>
            </w:pPr>
            <w:r w:rsidRPr="006A6334">
              <w:rPr>
                <w:rFonts w:ascii="Calibri" w:hAnsi="Calibri" w:cs="Calibri"/>
                <w:color w:val="000000"/>
                <w:sz w:val="22"/>
                <w:szCs w:val="22"/>
              </w:rPr>
              <w:t>Comprehensive Suicide Prevention Program for States</w:t>
            </w:r>
          </w:p>
        </w:tc>
        <w:tc>
          <w:tcPr>
            <w:tcW w:w="1300" w:type="dxa"/>
            <w:tcBorders>
              <w:top w:val="nil"/>
              <w:left w:val="nil"/>
              <w:bottom w:val="nil"/>
              <w:right w:val="nil"/>
            </w:tcBorders>
            <w:hideMark/>
          </w:tcPr>
          <w:p w14:paraId="1FCECB0C" w14:textId="77777777" w:rsidR="00805D68" w:rsidRPr="006A6334" w:rsidRDefault="00805D68" w:rsidP="009B7E79">
            <w:pPr>
              <w:rPr>
                <w:rFonts w:ascii="Calibri" w:hAnsi="Calibri" w:cs="Calibri"/>
                <w:color w:val="000000"/>
                <w:sz w:val="22"/>
                <w:szCs w:val="22"/>
              </w:rPr>
            </w:pPr>
            <w:hyperlink r:id="rId158" w:tgtFrame="_parent" w:history="1">
              <w:r w:rsidRPr="006A6334">
                <w:rPr>
                  <w:rFonts w:ascii="Calibri" w:hAnsi="Calibri" w:cs="Calibri"/>
                  <w:color w:val="000000"/>
                  <w:sz w:val="22"/>
                  <w:szCs w:val="22"/>
                </w:rPr>
                <w:t>CDC-RFA-CE-26-0101</w:t>
              </w:r>
            </w:hyperlink>
          </w:p>
        </w:tc>
      </w:tr>
    </w:tbl>
    <w:p w14:paraId="339B9E2B" w14:textId="77777777" w:rsidR="00D65C19" w:rsidRPr="00841E79" w:rsidRDefault="00D65C19" w:rsidP="00D65C19">
      <w:pPr>
        <w:pStyle w:val="NoSpacing"/>
        <w:rPr>
          <w:rFonts w:ascii="Helvetica" w:hAnsi="Helvetica" w:cs="Helvetica"/>
          <w:color w:val="222222"/>
          <w:sz w:val="24"/>
          <w:szCs w:val="24"/>
          <w:highlight w:val="cyan"/>
        </w:rPr>
      </w:pPr>
      <w:r w:rsidRPr="00841E79">
        <w:rPr>
          <w:rFonts w:ascii="Helvetica" w:hAnsi="Helvetica" w:cs="Helvetica"/>
          <w:color w:val="222222"/>
          <w:sz w:val="24"/>
          <w:szCs w:val="24"/>
          <w:highlight w:val="cyan"/>
        </w:rPr>
        <w:t>Centers for Disease Control - NCIPC</w:t>
      </w:r>
      <w:r w:rsidRPr="00841E79">
        <w:rPr>
          <w:rFonts w:ascii="Helvetica" w:hAnsi="Helvetica" w:cs="Helvetica"/>
          <w:color w:val="222222"/>
          <w:sz w:val="24"/>
          <w:szCs w:val="24"/>
          <w:highlight w:val="cyan"/>
        </w:rPr>
        <w:br/>
        <w:t>Drug-Free Communities (DFC) Support Program - New (Year 1 Recompete)</w:t>
      </w:r>
      <w:r w:rsidRPr="00841E79">
        <w:rPr>
          <w:rFonts w:ascii="Helvetica" w:hAnsi="Helvetica" w:cs="Helvetica"/>
          <w:color w:val="222222"/>
          <w:sz w:val="24"/>
          <w:szCs w:val="24"/>
          <w:highlight w:val="cyan"/>
        </w:rPr>
        <w:br/>
        <w:t>Forecast 1</w:t>
      </w:r>
    </w:p>
    <w:p w14:paraId="740FAA0A" w14:textId="77777777" w:rsidR="00D65C19" w:rsidRPr="00841E79" w:rsidRDefault="00D65C19" w:rsidP="00D65C19">
      <w:pPr>
        <w:pStyle w:val="NoSpacing"/>
        <w:rPr>
          <w:rFonts w:ascii="Helvetica" w:hAnsi="Helvetica" w:cs="Helvetica"/>
          <w:color w:val="222222"/>
          <w:sz w:val="24"/>
          <w:szCs w:val="24"/>
          <w:highlight w:val="cyan"/>
        </w:rPr>
      </w:pPr>
      <w:r w:rsidRPr="00841E79">
        <w:rPr>
          <w:rFonts w:ascii="Helvetica" w:hAnsi="Helvetica" w:cs="Helvetica"/>
          <w:color w:val="222222"/>
          <w:sz w:val="24"/>
          <w:szCs w:val="24"/>
          <w:highlight w:val="cyan"/>
        </w:rPr>
        <w:t>Deadline – Jan. 29, 2026</w:t>
      </w:r>
      <w:r w:rsidRPr="0068181D">
        <w:rPr>
          <w:rFonts w:ascii="Helvetica" w:hAnsi="Helvetica" w:cs="Helvetica"/>
          <w:color w:val="222222"/>
          <w:sz w:val="24"/>
          <w:szCs w:val="24"/>
        </w:rPr>
        <w:br/>
      </w:r>
      <w:hyperlink r:id="rId159" w:tgtFrame="_blank" w:history="1">
        <w:r w:rsidRPr="0068181D">
          <w:rPr>
            <w:rStyle w:val="Hyperlink"/>
            <w:rFonts w:ascii="Helvetica" w:hAnsi="Helvetica" w:cs="Helvetica"/>
            <w:sz w:val="24"/>
            <w:szCs w:val="24"/>
          </w:rPr>
          <w:t>https://www.grants.gov/search-results-detail/360949</w:t>
        </w:r>
      </w:hyperlink>
      <w:r w:rsidRPr="0068181D">
        <w:rPr>
          <w:rFonts w:ascii="Helvetica" w:hAnsi="Helvetica" w:cs="Helvetica"/>
          <w:color w:val="222222"/>
          <w:sz w:val="24"/>
          <w:szCs w:val="24"/>
        </w:rPr>
        <w:br/>
      </w:r>
      <w:r w:rsidRPr="0068181D">
        <w:rPr>
          <w:rFonts w:ascii="Helvetica" w:hAnsi="Helvetica" w:cs="Helvetica"/>
          <w:color w:val="222222"/>
          <w:sz w:val="24"/>
          <w:szCs w:val="24"/>
        </w:rPr>
        <w:br/>
      </w:r>
      <w:r w:rsidRPr="00841E79">
        <w:rPr>
          <w:rFonts w:ascii="Helvetica" w:hAnsi="Helvetica" w:cs="Helvetica"/>
          <w:color w:val="222222"/>
          <w:sz w:val="24"/>
          <w:szCs w:val="24"/>
          <w:highlight w:val="cyan"/>
        </w:rPr>
        <w:t>Centers for Disease Control - NCIPC</w:t>
      </w:r>
      <w:r w:rsidRPr="00841E79">
        <w:rPr>
          <w:rFonts w:ascii="Helvetica" w:hAnsi="Helvetica" w:cs="Helvetica"/>
          <w:color w:val="222222"/>
          <w:sz w:val="24"/>
          <w:szCs w:val="24"/>
          <w:highlight w:val="cyan"/>
        </w:rPr>
        <w:br/>
        <w:t>Drug-Free Communities (DFC) Support Program - (Year 6 - FY25 Cohort)</w:t>
      </w:r>
      <w:r w:rsidRPr="00841E79">
        <w:rPr>
          <w:rFonts w:ascii="Helvetica" w:hAnsi="Helvetica" w:cs="Helvetica"/>
          <w:color w:val="222222"/>
          <w:sz w:val="24"/>
          <w:szCs w:val="24"/>
          <w:highlight w:val="cyan"/>
        </w:rPr>
        <w:br/>
        <w:t>Forecast 1</w:t>
      </w:r>
    </w:p>
    <w:p w14:paraId="17FB3A58" w14:textId="77777777" w:rsidR="00D65C19" w:rsidRDefault="00D65C19" w:rsidP="00D65C19">
      <w:r w:rsidRPr="00841E79">
        <w:rPr>
          <w:rFonts w:ascii="Helvetica" w:hAnsi="Helvetica" w:cs="Helvetica"/>
          <w:color w:val="222222"/>
          <w:highlight w:val="cyan"/>
        </w:rPr>
        <w:t>Deadline – Jan. 29, 2026</w:t>
      </w:r>
      <w:r w:rsidRPr="0068181D">
        <w:rPr>
          <w:rFonts w:ascii="Helvetica" w:hAnsi="Helvetica" w:cs="Helvetica"/>
          <w:color w:val="222222"/>
        </w:rPr>
        <w:br/>
      </w:r>
      <w:hyperlink r:id="rId160" w:tgtFrame="_blank" w:history="1">
        <w:r w:rsidRPr="0068181D">
          <w:rPr>
            <w:rStyle w:val="Hyperlink"/>
            <w:rFonts w:ascii="Helvetica" w:hAnsi="Helvetica" w:cs="Helvetica"/>
          </w:rPr>
          <w:t>https://www.grants.gov/search-results-detail/360948</w:t>
        </w:r>
      </w:hyperlink>
    </w:p>
    <w:p w14:paraId="1BFA0D6D" w14:textId="77777777" w:rsidR="00D65C19" w:rsidRDefault="00D65C19" w:rsidP="00D65C19">
      <w:pPr>
        <w:rPr>
          <w:rFonts w:ascii="Helvetica" w:hAnsi="Helvetica" w:cs="Helvetica"/>
          <w:color w:val="222222"/>
        </w:rPr>
      </w:pPr>
    </w:p>
    <w:p w14:paraId="62E1BEB3" w14:textId="77777777" w:rsidR="00D65C19" w:rsidRDefault="00D65C19" w:rsidP="00D65C19">
      <w:pPr>
        <w:rPr>
          <w:rFonts w:ascii="Helvetica" w:hAnsi="Helvetica" w:cs="Helvetica"/>
          <w:color w:val="222222"/>
        </w:rPr>
      </w:pPr>
      <w:r w:rsidRPr="000D7AA2">
        <w:rPr>
          <w:rFonts w:ascii="Helvetica" w:hAnsi="Helvetica" w:cs="Helvetica"/>
          <w:color w:val="222222"/>
        </w:rPr>
        <w:t>Centers for Disease Control - NCBDDD</w:t>
      </w:r>
      <w:r w:rsidRPr="000D7AA2">
        <w:rPr>
          <w:rFonts w:ascii="Helvetica" w:hAnsi="Helvetica" w:cs="Helvetica"/>
          <w:color w:val="222222"/>
        </w:rPr>
        <w:br/>
        <w:t>Long-term health outcomes of People Living with Spina Bifida based on the National Spina Bifida Patient Registry</w:t>
      </w:r>
      <w:r w:rsidRPr="000D7AA2">
        <w:rPr>
          <w:rFonts w:ascii="Helvetica" w:hAnsi="Helvetica" w:cs="Helvetica"/>
          <w:color w:val="222222"/>
        </w:rPr>
        <w:br/>
        <w:t>Forecast 1</w:t>
      </w:r>
    </w:p>
    <w:p w14:paraId="095DCA66" w14:textId="77777777" w:rsidR="00D65C19" w:rsidRDefault="00D65C19" w:rsidP="00D65C19">
      <w:r>
        <w:rPr>
          <w:rFonts w:ascii="Helvetica" w:hAnsi="Helvetica" w:cs="Helvetica"/>
          <w:color w:val="222222"/>
        </w:rPr>
        <w:lastRenderedPageBreak/>
        <w:t>Deadline – Mar. 16, 2026</w:t>
      </w:r>
      <w:r w:rsidRPr="000D7AA2">
        <w:rPr>
          <w:rFonts w:ascii="Helvetica" w:hAnsi="Helvetica" w:cs="Helvetica"/>
          <w:color w:val="222222"/>
        </w:rPr>
        <w:br/>
      </w:r>
      <w:hyperlink r:id="rId161" w:tgtFrame="_blank" w:history="1">
        <w:r w:rsidRPr="000D7AA2">
          <w:rPr>
            <w:rStyle w:val="Hyperlink"/>
            <w:rFonts w:ascii="Helvetica" w:hAnsi="Helvetica" w:cs="Helvetica"/>
          </w:rPr>
          <w:t>https://www.grants.gov/search-results-detail/361002</w:t>
        </w:r>
      </w:hyperlink>
    </w:p>
    <w:p w14:paraId="6E2A57B6" w14:textId="77777777" w:rsidR="00D65C19" w:rsidRDefault="00D65C19" w:rsidP="00D65C19"/>
    <w:p w14:paraId="6973C4D8" w14:textId="77777777" w:rsidR="00D65C19" w:rsidRDefault="00D65C19" w:rsidP="00D65C19">
      <w:pPr>
        <w:rPr>
          <w:rFonts w:ascii="Helvetica" w:hAnsi="Helvetica" w:cs="Helvetica"/>
          <w:color w:val="222222"/>
        </w:rPr>
      </w:pPr>
      <w:r w:rsidRPr="00A76594">
        <w:rPr>
          <w:rFonts w:ascii="Helvetica" w:hAnsi="Helvetica" w:cs="Helvetica"/>
          <w:color w:val="222222"/>
        </w:rPr>
        <w:t>Centers for Disease Control - NCEZID</w:t>
      </w:r>
      <w:r w:rsidRPr="00A76594">
        <w:rPr>
          <w:rFonts w:ascii="Helvetica" w:hAnsi="Helvetica" w:cs="Helvetica"/>
          <w:color w:val="222222"/>
        </w:rPr>
        <w:br/>
        <w:t>Reducing the burden of parasitic infections in the United States through evidence-based prevention and control activities.</w:t>
      </w:r>
      <w:r w:rsidRPr="00A76594">
        <w:rPr>
          <w:rFonts w:ascii="Helvetica" w:hAnsi="Helvetica" w:cs="Helvetica"/>
          <w:color w:val="222222"/>
        </w:rPr>
        <w:br/>
        <w:t>Forecast 1</w:t>
      </w:r>
    </w:p>
    <w:p w14:paraId="195389AF" w14:textId="77777777" w:rsidR="00D65C19" w:rsidRDefault="00D65C19" w:rsidP="00D65C19">
      <w:pPr>
        <w:rPr>
          <w:rFonts w:ascii="Helvetica" w:hAnsi="Helvetica" w:cs="Helvetica"/>
          <w:color w:val="222222"/>
        </w:rPr>
      </w:pPr>
      <w:r>
        <w:rPr>
          <w:rFonts w:ascii="Helvetica" w:hAnsi="Helvetica" w:cs="Helvetica"/>
          <w:color w:val="222222"/>
        </w:rPr>
        <w:t>Deadline -- June 5, 2026</w:t>
      </w:r>
      <w:r w:rsidRPr="00A76594">
        <w:rPr>
          <w:rFonts w:ascii="Helvetica" w:hAnsi="Helvetica" w:cs="Helvetica"/>
          <w:color w:val="222222"/>
        </w:rPr>
        <w:br/>
      </w:r>
      <w:hyperlink r:id="rId162" w:tgtFrame="_blank" w:history="1">
        <w:r w:rsidRPr="00A76594">
          <w:rPr>
            <w:rStyle w:val="Hyperlink"/>
            <w:rFonts w:ascii="Helvetica" w:hAnsi="Helvetica" w:cs="Helvetica"/>
          </w:rPr>
          <w:t>https://www.grants.gov/search-results-detail/360957</w:t>
        </w:r>
      </w:hyperlink>
      <w:r w:rsidRPr="0068181D">
        <w:rPr>
          <w:rFonts w:ascii="Helvetica" w:hAnsi="Helvetica" w:cs="Helvetica"/>
          <w:color w:val="222222"/>
        </w:rPr>
        <w:br/>
      </w:r>
    </w:p>
    <w:p w14:paraId="34D5B1AD"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Centers for Disease Control - NCIPC</w:t>
      </w:r>
    </w:p>
    <w:p w14:paraId="050E0F0C"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Comprehensive Addiction and Recovery Act (CARA)</w:t>
      </w:r>
    </w:p>
    <w:p w14:paraId="0763E0A2"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Forecast 1</w:t>
      </w:r>
    </w:p>
    <w:p w14:paraId="1DAD4CD8"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Deadline – Mar. 16, 2026</w:t>
      </w:r>
    </w:p>
    <w:p w14:paraId="1C69B178" w14:textId="77777777" w:rsidR="00D65C19" w:rsidRDefault="00D65C19" w:rsidP="00D65C19">
      <w:pPr>
        <w:rPr>
          <w:rFonts w:ascii="Helvetica" w:hAnsi="Helvetica" w:cs="Helvetica"/>
          <w:color w:val="222222"/>
        </w:rPr>
      </w:pPr>
      <w:hyperlink r:id="rId163" w:history="1">
        <w:r w:rsidRPr="001F7B37">
          <w:rPr>
            <w:rStyle w:val="Hyperlink"/>
            <w:rFonts w:ascii="Helvetica" w:hAnsi="Helvetica" w:cs="Helvetica"/>
          </w:rPr>
          <w:t>https://www.grants.gov/search-results-detail/360887</w:t>
        </w:r>
      </w:hyperlink>
    </w:p>
    <w:p w14:paraId="1DCA0883" w14:textId="77777777" w:rsidR="00D65C19" w:rsidRPr="005728EC" w:rsidRDefault="00D65C19" w:rsidP="00D65C19">
      <w:pPr>
        <w:rPr>
          <w:rFonts w:ascii="Helvetica" w:hAnsi="Helvetica" w:cs="Helvetica"/>
          <w:color w:val="222222"/>
        </w:rPr>
      </w:pPr>
    </w:p>
    <w:p w14:paraId="6AB53ABE"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Centers for Disease Control - NCIPC</w:t>
      </w:r>
    </w:p>
    <w:p w14:paraId="459B6ADB"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Drug-Free Communities (DFC) Support Program – COMPETING CONTINUATION</w:t>
      </w:r>
    </w:p>
    <w:p w14:paraId="765F399C"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(Year 6)</w:t>
      </w:r>
    </w:p>
    <w:p w14:paraId="3E31FEA6"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Forecast 1</w:t>
      </w:r>
    </w:p>
    <w:p w14:paraId="1F02EC37"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Deadline – Apr. 14, 2026</w:t>
      </w:r>
    </w:p>
    <w:p w14:paraId="4E2CBF83" w14:textId="77777777" w:rsidR="00D65C19" w:rsidRDefault="00D65C19" w:rsidP="00D65C19">
      <w:pPr>
        <w:rPr>
          <w:rFonts w:ascii="Helvetica" w:hAnsi="Helvetica" w:cs="Helvetica"/>
          <w:color w:val="222222"/>
        </w:rPr>
      </w:pPr>
      <w:hyperlink r:id="rId164" w:history="1">
        <w:r w:rsidRPr="001F7B37">
          <w:rPr>
            <w:rStyle w:val="Hyperlink"/>
            <w:rFonts w:ascii="Helvetica" w:hAnsi="Helvetica" w:cs="Helvetica"/>
          </w:rPr>
          <w:t>https://www.grants.gov/search-results-detail/360889</w:t>
        </w:r>
      </w:hyperlink>
    </w:p>
    <w:p w14:paraId="25BBF403" w14:textId="77777777" w:rsidR="00D65C19" w:rsidRPr="005728EC" w:rsidRDefault="00D65C19" w:rsidP="00D65C19">
      <w:pPr>
        <w:rPr>
          <w:rFonts w:ascii="Helvetica" w:hAnsi="Helvetica" w:cs="Helvetica"/>
          <w:color w:val="222222"/>
        </w:rPr>
      </w:pPr>
    </w:p>
    <w:p w14:paraId="368CCE63"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Centers for Disease Control - NCIPC</w:t>
      </w:r>
    </w:p>
    <w:p w14:paraId="52D687C0"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Drug-Free Communities (DFC) Support Program – NEW (Year 1)</w:t>
      </w:r>
    </w:p>
    <w:p w14:paraId="0B22BE26"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Forecast 1</w:t>
      </w:r>
    </w:p>
    <w:p w14:paraId="4EE572C6"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Deadline – Apr. 14, 2026</w:t>
      </w:r>
    </w:p>
    <w:p w14:paraId="5370EDE5" w14:textId="77777777" w:rsidR="00D65C19" w:rsidRDefault="00D65C19" w:rsidP="00D65C19">
      <w:pPr>
        <w:rPr>
          <w:rFonts w:ascii="Helvetica" w:hAnsi="Helvetica" w:cs="Helvetica"/>
          <w:color w:val="222222"/>
        </w:rPr>
      </w:pPr>
      <w:hyperlink r:id="rId165" w:history="1">
        <w:r w:rsidRPr="001F7B37">
          <w:rPr>
            <w:rStyle w:val="Hyperlink"/>
            <w:rFonts w:ascii="Helvetica" w:hAnsi="Helvetica" w:cs="Helvetica"/>
          </w:rPr>
          <w:t>https://www.grants.gov/search-results-detail/360888</w:t>
        </w:r>
      </w:hyperlink>
    </w:p>
    <w:p w14:paraId="2E634D79" w14:textId="77777777" w:rsidR="00D65C19" w:rsidRDefault="00D65C19" w:rsidP="00D65C19">
      <w:pPr>
        <w:rPr>
          <w:rFonts w:ascii="Helvetica" w:hAnsi="Helvetica" w:cs="Helvetica"/>
          <w:color w:val="222222"/>
        </w:rPr>
      </w:pPr>
    </w:p>
    <w:p w14:paraId="329FE849"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Centers for Medicare &amp;amp; Medicaid Services</w:t>
      </w:r>
    </w:p>
    <w:p w14:paraId="3B9EFD61"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Nursing Home Staffing Campaign</w:t>
      </w:r>
    </w:p>
    <w:p w14:paraId="5D6B494E"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Forecast 1</w:t>
      </w:r>
    </w:p>
    <w:p w14:paraId="77E811B8"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Deadline – May 15, 2026</w:t>
      </w:r>
    </w:p>
    <w:p w14:paraId="1CFCBEA0" w14:textId="77777777" w:rsidR="00D65C19" w:rsidRDefault="00D65C19" w:rsidP="00D65C19">
      <w:pPr>
        <w:rPr>
          <w:rFonts w:ascii="Helvetica" w:hAnsi="Helvetica" w:cs="Helvetica"/>
          <w:color w:val="222222"/>
        </w:rPr>
      </w:pPr>
      <w:hyperlink r:id="rId166" w:history="1">
        <w:r w:rsidRPr="001F7B37">
          <w:rPr>
            <w:rStyle w:val="Hyperlink"/>
            <w:rFonts w:ascii="Helvetica" w:hAnsi="Helvetica" w:cs="Helvetica"/>
          </w:rPr>
          <w:t>https://www.grants.gov/search-results-detail/361025</w:t>
        </w:r>
      </w:hyperlink>
    </w:p>
    <w:p w14:paraId="2729C07E" w14:textId="77777777" w:rsidR="00D65C19" w:rsidRPr="001638EE" w:rsidRDefault="00D65C19" w:rsidP="00D65C19">
      <w:pPr>
        <w:rPr>
          <w:rFonts w:ascii="Helvetica" w:hAnsi="Helvetica" w:cs="Helvetica"/>
          <w:color w:val="222222"/>
        </w:rPr>
      </w:pPr>
    </w:p>
    <w:p w14:paraId="07CA5660"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Health Resources and Services Administration</w:t>
      </w:r>
    </w:p>
    <w:p w14:paraId="786067FB"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Rural Communities Opioid Response Program (RCORP)-Planning</w:t>
      </w:r>
    </w:p>
    <w:p w14:paraId="2581F07C"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Forecast 1</w:t>
      </w:r>
    </w:p>
    <w:p w14:paraId="04F398E5"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Deadline – Apr. 6, 2026</w:t>
      </w:r>
    </w:p>
    <w:p w14:paraId="103D467C" w14:textId="77777777" w:rsidR="00D65C19" w:rsidRDefault="00D65C19" w:rsidP="00D65C19">
      <w:pPr>
        <w:rPr>
          <w:rFonts w:ascii="Helvetica" w:hAnsi="Helvetica" w:cs="Helvetica"/>
          <w:color w:val="222222"/>
        </w:rPr>
      </w:pPr>
      <w:hyperlink r:id="rId167" w:history="1">
        <w:r w:rsidRPr="001F7B37">
          <w:rPr>
            <w:rStyle w:val="Hyperlink"/>
            <w:rFonts w:ascii="Helvetica" w:hAnsi="Helvetica" w:cs="Helvetica"/>
          </w:rPr>
          <w:t>https://www.grants.gov/search-results-detail/361018</w:t>
        </w:r>
      </w:hyperlink>
    </w:p>
    <w:p w14:paraId="19C5CCDB" w14:textId="77777777" w:rsidR="00D65C19" w:rsidRDefault="00D65C19" w:rsidP="00D65C19">
      <w:pPr>
        <w:rPr>
          <w:rFonts w:ascii="Helvetica" w:hAnsi="Helvetica" w:cs="Helvetica"/>
          <w:color w:val="222222"/>
        </w:rPr>
      </w:pPr>
      <w:r w:rsidRPr="004A3A00">
        <w:rPr>
          <w:rFonts w:ascii="Helvetica" w:hAnsi="Helvetica" w:cs="Helvetica"/>
          <w:color w:val="222222"/>
        </w:rPr>
        <w:br/>
        <w:t>Health Resources and Services Administration</w:t>
      </w:r>
      <w:r w:rsidRPr="004A3A00">
        <w:rPr>
          <w:rFonts w:ascii="Helvetica" w:hAnsi="Helvetica" w:cs="Helvetica"/>
          <w:color w:val="222222"/>
        </w:rPr>
        <w:br/>
        <w:t>Fiscal Year (FY) 2026 Quality Improvement Fund - Improving Access to Dental Services for Children with Neurodevelopmental Disorders (QIF-DNDD)</w:t>
      </w:r>
      <w:r w:rsidRPr="004A3A00">
        <w:rPr>
          <w:rFonts w:ascii="Helvetica" w:hAnsi="Helvetica" w:cs="Helvetica"/>
          <w:color w:val="222222"/>
        </w:rPr>
        <w:br/>
        <w:t>Forecast 1</w:t>
      </w:r>
    </w:p>
    <w:p w14:paraId="54509DD0" w14:textId="77777777" w:rsidR="00D65C19" w:rsidRDefault="00D65C19" w:rsidP="00D65C19">
      <w:pPr>
        <w:rPr>
          <w:rFonts w:ascii="Helvetica" w:hAnsi="Helvetica" w:cs="Helvetica"/>
          <w:color w:val="222222"/>
        </w:rPr>
      </w:pPr>
      <w:r>
        <w:rPr>
          <w:rFonts w:ascii="Helvetica" w:hAnsi="Helvetica" w:cs="Helvetica"/>
          <w:color w:val="222222"/>
        </w:rPr>
        <w:t>Deadline – Apr. 13, 2026</w:t>
      </w:r>
      <w:r w:rsidRPr="004A3A00">
        <w:rPr>
          <w:rFonts w:ascii="Helvetica" w:hAnsi="Helvetica" w:cs="Helvetica"/>
          <w:color w:val="222222"/>
        </w:rPr>
        <w:br/>
      </w:r>
      <w:hyperlink r:id="rId168" w:tgtFrame="_blank" w:history="1">
        <w:r w:rsidRPr="004A3A00">
          <w:rPr>
            <w:rStyle w:val="Hyperlink"/>
            <w:rFonts w:ascii="Helvetica" w:hAnsi="Helvetica" w:cs="Helvetica"/>
          </w:rPr>
          <w:t>https://www.grants.gov/search-results-detail/360990</w:t>
        </w:r>
      </w:hyperlink>
      <w:r w:rsidRPr="004A3A00">
        <w:rPr>
          <w:rFonts w:ascii="Helvetica" w:hAnsi="Helvetica" w:cs="Helvetica"/>
          <w:color w:val="222222"/>
        </w:rPr>
        <w:br/>
      </w:r>
    </w:p>
    <w:p w14:paraId="33C30D81" w14:textId="77777777" w:rsidR="00D65C19" w:rsidRDefault="00D65C19" w:rsidP="00D65C19">
      <w:pPr>
        <w:rPr>
          <w:rFonts w:ascii="Helvetica" w:hAnsi="Helvetica" w:cs="Helvetica"/>
          <w:color w:val="222222"/>
        </w:rPr>
      </w:pPr>
      <w:r w:rsidRPr="004A3A00">
        <w:rPr>
          <w:rFonts w:ascii="Helvetica" w:hAnsi="Helvetica" w:cs="Helvetica"/>
          <w:color w:val="222222"/>
        </w:rPr>
        <w:t>Health Resources and Services Administration</w:t>
      </w:r>
      <w:r w:rsidRPr="004A3A00">
        <w:rPr>
          <w:rFonts w:ascii="Helvetica" w:hAnsi="Helvetica" w:cs="Helvetica"/>
          <w:color w:val="222222"/>
        </w:rPr>
        <w:br/>
        <w:t>Leadership Education in Neurodevelopmental and Other Related Disabilities (LEND)</w:t>
      </w:r>
      <w:r w:rsidRPr="004A3A00">
        <w:rPr>
          <w:rFonts w:ascii="Helvetica" w:hAnsi="Helvetica" w:cs="Helvetica"/>
          <w:color w:val="222222"/>
        </w:rPr>
        <w:br/>
        <w:t>Forecast 1</w:t>
      </w:r>
    </w:p>
    <w:p w14:paraId="5CE9D8A4" w14:textId="77777777" w:rsidR="00D65C19" w:rsidRDefault="00D65C19" w:rsidP="00D65C19">
      <w:pPr>
        <w:rPr>
          <w:rFonts w:ascii="Helvetica" w:hAnsi="Helvetica" w:cs="Helvetica"/>
          <w:color w:val="222222"/>
        </w:rPr>
      </w:pPr>
      <w:r>
        <w:rPr>
          <w:rFonts w:ascii="Helvetica" w:hAnsi="Helvetica" w:cs="Helvetica"/>
          <w:color w:val="222222"/>
        </w:rPr>
        <w:lastRenderedPageBreak/>
        <w:t>Deadline – July 1, 2026</w:t>
      </w:r>
      <w:r w:rsidRPr="004A3A00">
        <w:rPr>
          <w:rFonts w:ascii="Helvetica" w:hAnsi="Helvetica" w:cs="Helvetica"/>
          <w:color w:val="222222"/>
        </w:rPr>
        <w:br/>
      </w:r>
      <w:hyperlink r:id="rId169" w:tgtFrame="_blank" w:history="1">
        <w:r w:rsidRPr="004A3A00">
          <w:rPr>
            <w:rStyle w:val="Hyperlink"/>
            <w:rFonts w:ascii="Helvetica" w:hAnsi="Helvetica" w:cs="Helvetica"/>
          </w:rPr>
          <w:t>https://www.grants.gov/search-results-detail/360996</w:t>
        </w:r>
      </w:hyperlink>
      <w:r w:rsidRPr="004A3A00">
        <w:rPr>
          <w:rFonts w:ascii="Helvetica" w:hAnsi="Helvetica" w:cs="Helvetica"/>
          <w:color w:val="222222"/>
        </w:rPr>
        <w:br/>
      </w:r>
    </w:p>
    <w:p w14:paraId="1228F00F" w14:textId="77777777" w:rsidR="00D65C19" w:rsidRDefault="00D65C19" w:rsidP="00D65C19">
      <w:pPr>
        <w:rPr>
          <w:rFonts w:ascii="Helvetica" w:hAnsi="Helvetica" w:cs="Helvetica"/>
          <w:color w:val="222222"/>
        </w:rPr>
      </w:pPr>
      <w:r w:rsidRPr="00A76594">
        <w:rPr>
          <w:rFonts w:ascii="Helvetica" w:hAnsi="Helvetica" w:cs="Helvetica"/>
          <w:color w:val="222222"/>
        </w:rPr>
        <w:t>Health Resources and Services Administration</w:t>
      </w:r>
      <w:r w:rsidRPr="00A76594">
        <w:rPr>
          <w:rFonts w:ascii="Helvetica" w:hAnsi="Helvetica" w:cs="Helvetica"/>
          <w:color w:val="222222"/>
        </w:rPr>
        <w:br/>
        <w:t>​​Maternal and Child Health (MCH) Leadership, Education, and Advancement in Undergraduate Pathways (LEAP) Training Program​​</w:t>
      </w:r>
      <w:r w:rsidRPr="00A76594">
        <w:rPr>
          <w:rFonts w:ascii="Helvetica" w:hAnsi="Helvetica" w:cs="Helvetica"/>
          <w:color w:val="222222"/>
        </w:rPr>
        <w:br/>
        <w:t>Forecast 1</w:t>
      </w:r>
    </w:p>
    <w:p w14:paraId="478E392E" w14:textId="77777777" w:rsidR="00D65C19" w:rsidRDefault="00D65C19" w:rsidP="00D65C19">
      <w:pPr>
        <w:rPr>
          <w:rFonts w:ascii="Helvetica" w:hAnsi="Helvetica" w:cs="Helvetica"/>
          <w:color w:val="222222"/>
        </w:rPr>
      </w:pPr>
      <w:r>
        <w:rPr>
          <w:rFonts w:ascii="Helvetica" w:hAnsi="Helvetica" w:cs="Helvetica"/>
          <w:color w:val="222222"/>
        </w:rPr>
        <w:t>Deadline – Apr. 4, 2026</w:t>
      </w:r>
      <w:r w:rsidRPr="00A76594">
        <w:rPr>
          <w:rFonts w:ascii="Helvetica" w:hAnsi="Helvetica" w:cs="Helvetica"/>
          <w:color w:val="222222"/>
        </w:rPr>
        <w:br/>
      </w:r>
      <w:hyperlink r:id="rId170" w:tgtFrame="_blank" w:history="1">
        <w:r w:rsidRPr="00A76594">
          <w:rPr>
            <w:rStyle w:val="Hyperlink"/>
            <w:rFonts w:ascii="Helvetica" w:hAnsi="Helvetica" w:cs="Helvetica"/>
          </w:rPr>
          <w:t>https://www.grants.gov/search-results-detail/360959</w:t>
        </w:r>
      </w:hyperlink>
      <w:r w:rsidRPr="00A76594">
        <w:rPr>
          <w:rFonts w:ascii="Helvetica" w:hAnsi="Helvetica" w:cs="Helvetica"/>
          <w:color w:val="222222"/>
        </w:rPr>
        <w:br/>
      </w:r>
    </w:p>
    <w:p w14:paraId="3634695C" w14:textId="77777777" w:rsidR="00D65C19" w:rsidRDefault="00D65C19" w:rsidP="00D65C19">
      <w:pPr>
        <w:rPr>
          <w:rFonts w:ascii="Helvetica" w:hAnsi="Helvetica" w:cs="Helvetica"/>
          <w:color w:val="222222"/>
        </w:rPr>
      </w:pPr>
      <w:r w:rsidRPr="00A76594">
        <w:rPr>
          <w:rFonts w:ascii="Helvetica" w:hAnsi="Helvetica" w:cs="Helvetica"/>
          <w:color w:val="222222"/>
        </w:rPr>
        <w:t>Health Resources and Services Administration</w:t>
      </w:r>
      <w:r w:rsidRPr="00A76594">
        <w:rPr>
          <w:rFonts w:ascii="Helvetica" w:hAnsi="Helvetica" w:cs="Helvetica"/>
          <w:color w:val="222222"/>
        </w:rPr>
        <w:br/>
        <w:t>Pediatric Mental Health Care Access Program (PMHCA)</w:t>
      </w:r>
      <w:r w:rsidRPr="00A76594">
        <w:rPr>
          <w:rFonts w:ascii="Helvetica" w:hAnsi="Helvetica" w:cs="Helvetica"/>
          <w:color w:val="222222"/>
        </w:rPr>
        <w:br/>
        <w:t>Forecast 1</w:t>
      </w:r>
    </w:p>
    <w:p w14:paraId="13BACB7C" w14:textId="77777777" w:rsidR="00D65C19" w:rsidRDefault="00D65C19" w:rsidP="00D65C19">
      <w:pPr>
        <w:pStyle w:val="NoSpacing"/>
      </w:pPr>
      <w:r>
        <w:rPr>
          <w:rFonts w:ascii="Helvetica" w:hAnsi="Helvetica" w:cs="Helvetica"/>
          <w:color w:val="222222"/>
          <w:sz w:val="24"/>
          <w:szCs w:val="24"/>
        </w:rPr>
        <w:t>Deadline – May 27, 2026</w:t>
      </w:r>
      <w:r w:rsidRPr="00A76594">
        <w:rPr>
          <w:rFonts w:ascii="Helvetica" w:hAnsi="Helvetica" w:cs="Helvetica"/>
          <w:color w:val="222222"/>
          <w:sz w:val="24"/>
          <w:szCs w:val="24"/>
        </w:rPr>
        <w:br/>
      </w:r>
      <w:hyperlink r:id="rId171" w:tgtFrame="_blank" w:history="1">
        <w:r w:rsidRPr="00A76594">
          <w:rPr>
            <w:rStyle w:val="Hyperlink"/>
            <w:rFonts w:ascii="Helvetica" w:hAnsi="Helvetica" w:cs="Helvetica"/>
            <w:sz w:val="24"/>
            <w:szCs w:val="24"/>
          </w:rPr>
          <w:t>https://www.grants.gov/search-results-detail/360963</w:t>
        </w:r>
      </w:hyperlink>
    </w:p>
    <w:p w14:paraId="001D1E74" w14:textId="77777777" w:rsidR="00D65C19" w:rsidRDefault="00D65C19" w:rsidP="00D65C19">
      <w:pPr>
        <w:pStyle w:val="NoSpacing"/>
      </w:pPr>
    </w:p>
    <w:p w14:paraId="782609C6"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Health Resources and Services Administration</w:t>
      </w:r>
      <w:r w:rsidRPr="004A3A00">
        <w:rPr>
          <w:rFonts w:ascii="Helvetica" w:hAnsi="Helvetica" w:cs="Helvetica"/>
          <w:color w:val="222222"/>
          <w:sz w:val="24"/>
          <w:szCs w:val="24"/>
        </w:rPr>
        <w:br/>
        <w:t>Rural Residency Planning and Development Program</w:t>
      </w:r>
      <w:r w:rsidRPr="004A3A00">
        <w:rPr>
          <w:rFonts w:ascii="Helvetica" w:hAnsi="Helvetica" w:cs="Helvetica"/>
          <w:color w:val="222222"/>
          <w:sz w:val="24"/>
          <w:szCs w:val="24"/>
        </w:rPr>
        <w:br/>
        <w:t>Forecast 1</w:t>
      </w:r>
    </w:p>
    <w:p w14:paraId="6651F5A1"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May 15, 2026</w:t>
      </w:r>
      <w:r w:rsidRPr="004A3A00">
        <w:rPr>
          <w:rFonts w:ascii="Helvetica" w:hAnsi="Helvetica" w:cs="Helvetica"/>
          <w:color w:val="222222"/>
          <w:sz w:val="24"/>
          <w:szCs w:val="24"/>
        </w:rPr>
        <w:br/>
      </w:r>
      <w:hyperlink r:id="rId172" w:tgtFrame="_blank" w:history="1">
        <w:r w:rsidRPr="004A3A00">
          <w:rPr>
            <w:rStyle w:val="Hyperlink"/>
            <w:rFonts w:ascii="Helvetica" w:hAnsi="Helvetica" w:cs="Helvetica"/>
            <w:sz w:val="24"/>
            <w:szCs w:val="24"/>
          </w:rPr>
          <w:t>https://www.grants.gov/search-results-detail/360998</w:t>
        </w:r>
      </w:hyperlink>
    </w:p>
    <w:p w14:paraId="7148FD93" w14:textId="77777777" w:rsidR="00D65C19" w:rsidRDefault="00D65C19" w:rsidP="00D65C19">
      <w:pPr>
        <w:pStyle w:val="NoSpacing"/>
        <w:rPr>
          <w:rFonts w:ascii="Helvetica" w:hAnsi="Helvetica" w:cs="Helvetica"/>
          <w:color w:val="222222"/>
          <w:sz w:val="24"/>
          <w:szCs w:val="24"/>
        </w:rPr>
      </w:pPr>
    </w:p>
    <w:p w14:paraId="1834D34F"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Health Resources and Services Administration</w:t>
      </w:r>
      <w:r w:rsidRPr="004A3A00">
        <w:rPr>
          <w:rFonts w:ascii="Helvetica" w:hAnsi="Helvetica" w:cs="Helvetica"/>
          <w:color w:val="222222"/>
          <w:sz w:val="24"/>
          <w:szCs w:val="24"/>
        </w:rPr>
        <w:br/>
        <w:t>Ruth L. Kirschstein National Research Service Award Institutional Research Training Grant (NRSA)</w:t>
      </w:r>
      <w:r w:rsidRPr="004A3A00">
        <w:rPr>
          <w:rFonts w:ascii="Helvetica" w:hAnsi="Helvetica" w:cs="Helvetica"/>
          <w:color w:val="222222"/>
          <w:sz w:val="24"/>
          <w:szCs w:val="24"/>
        </w:rPr>
        <w:br/>
        <w:t>Forecast 1</w:t>
      </w:r>
    </w:p>
    <w:p w14:paraId="3D9B4E8C" w14:textId="77777777" w:rsidR="00D65C19" w:rsidRDefault="00D65C19" w:rsidP="00D65C19">
      <w:pPr>
        <w:pStyle w:val="NoSpacing"/>
      </w:pPr>
      <w:r>
        <w:rPr>
          <w:rFonts w:ascii="Helvetica" w:hAnsi="Helvetica" w:cs="Helvetica"/>
          <w:color w:val="222222"/>
          <w:sz w:val="24"/>
          <w:szCs w:val="24"/>
        </w:rPr>
        <w:t>Deadline – Apr. 17, 2026</w:t>
      </w:r>
      <w:r w:rsidRPr="004A3A00">
        <w:rPr>
          <w:rFonts w:ascii="Helvetica" w:hAnsi="Helvetica" w:cs="Helvetica"/>
          <w:color w:val="222222"/>
          <w:sz w:val="24"/>
          <w:szCs w:val="24"/>
        </w:rPr>
        <w:br/>
      </w:r>
      <w:hyperlink r:id="rId173" w:tgtFrame="_blank" w:history="1">
        <w:r w:rsidRPr="004A3A00">
          <w:rPr>
            <w:rStyle w:val="Hyperlink"/>
            <w:rFonts w:ascii="Helvetica" w:hAnsi="Helvetica" w:cs="Helvetica"/>
            <w:sz w:val="24"/>
            <w:szCs w:val="24"/>
          </w:rPr>
          <w:t>https://www.grants.gov/search-results-detail/360994</w:t>
        </w:r>
      </w:hyperlink>
    </w:p>
    <w:p w14:paraId="0A212A54" w14:textId="77777777" w:rsidR="00D65C19" w:rsidRDefault="00D65C19" w:rsidP="00D65C19">
      <w:pPr>
        <w:pStyle w:val="NoSpacing"/>
      </w:pPr>
    </w:p>
    <w:p w14:paraId="35618759"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Health Resources and Services Administration</w:t>
      </w:r>
      <w:r w:rsidRPr="004A3A00">
        <w:rPr>
          <w:rFonts w:ascii="Helvetica" w:hAnsi="Helvetica" w:cs="Helvetica"/>
          <w:color w:val="222222"/>
          <w:sz w:val="24"/>
          <w:szCs w:val="24"/>
        </w:rPr>
        <w:br/>
        <w:t>​Sickle Cell Disease Regional Care Excellence (SoRCE) Program</w:t>
      </w:r>
      <w:r w:rsidRPr="004A3A00">
        <w:rPr>
          <w:rFonts w:ascii="Helvetica" w:hAnsi="Helvetica" w:cs="Helvetica"/>
          <w:color w:val="222222"/>
          <w:sz w:val="24"/>
          <w:szCs w:val="24"/>
        </w:rPr>
        <w:br/>
        <w:t>Forecast 1</w:t>
      </w:r>
    </w:p>
    <w:p w14:paraId="799228F6"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May 31, 2026</w:t>
      </w:r>
      <w:r w:rsidRPr="004A3A00">
        <w:rPr>
          <w:rFonts w:ascii="Helvetica" w:hAnsi="Helvetica" w:cs="Helvetica"/>
          <w:color w:val="222222"/>
          <w:sz w:val="24"/>
          <w:szCs w:val="24"/>
        </w:rPr>
        <w:br/>
      </w:r>
      <w:hyperlink r:id="rId174" w:tgtFrame="_blank" w:history="1">
        <w:r w:rsidRPr="004A3A00">
          <w:rPr>
            <w:rStyle w:val="Hyperlink"/>
            <w:rFonts w:ascii="Helvetica" w:hAnsi="Helvetica" w:cs="Helvetica"/>
            <w:sz w:val="24"/>
            <w:szCs w:val="24"/>
          </w:rPr>
          <w:t>https://www.grants.gov/search-results-detail/360997</w:t>
        </w:r>
      </w:hyperlink>
      <w:r w:rsidRPr="004A3A00">
        <w:rPr>
          <w:rFonts w:ascii="Helvetica" w:hAnsi="Helvetica" w:cs="Helvetica"/>
          <w:color w:val="222222"/>
          <w:sz w:val="24"/>
          <w:szCs w:val="24"/>
        </w:rPr>
        <w:br/>
      </w:r>
    </w:p>
    <w:p w14:paraId="773A5814"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National Institutes of Health</w:t>
      </w:r>
    </w:p>
    <w:p w14:paraId="1451FB11"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Summer Institute for Research Education in Biostatistics and Data Science</w:t>
      </w:r>
    </w:p>
    <w:p w14:paraId="28198222"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Forecast 1</w:t>
      </w:r>
    </w:p>
    <w:p w14:paraId="75A22CB6"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Deadline – July 1, 2026</w:t>
      </w:r>
    </w:p>
    <w:p w14:paraId="699A4491" w14:textId="77777777" w:rsidR="00D65C19" w:rsidRDefault="00D65C19" w:rsidP="00D65C19">
      <w:pPr>
        <w:rPr>
          <w:rFonts w:ascii="Helvetica" w:hAnsi="Helvetica" w:cs="Helvetica"/>
          <w:color w:val="222222"/>
        </w:rPr>
      </w:pPr>
      <w:hyperlink r:id="rId175" w:history="1">
        <w:r w:rsidRPr="001F7B37">
          <w:rPr>
            <w:rStyle w:val="Hyperlink"/>
            <w:rFonts w:ascii="Helvetica" w:hAnsi="Helvetica" w:cs="Helvetica"/>
          </w:rPr>
          <w:t>https://www.grants.gov/search-results-detail/361010</w:t>
        </w:r>
      </w:hyperlink>
    </w:p>
    <w:p w14:paraId="5E4551A8" w14:textId="77777777" w:rsidR="00D65C19" w:rsidRPr="001638EE" w:rsidRDefault="00D65C19" w:rsidP="00D65C19">
      <w:pPr>
        <w:rPr>
          <w:rFonts w:ascii="Helvetica" w:hAnsi="Helvetica" w:cs="Helvetica"/>
          <w:color w:val="222222"/>
        </w:rPr>
      </w:pPr>
    </w:p>
    <w:p w14:paraId="245A71D9"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National Institutes of Health</w:t>
      </w:r>
    </w:p>
    <w:p w14:paraId="3CCE672D"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Tuberculosis Research Advancement Centers (TRACs)</w:t>
      </w:r>
    </w:p>
    <w:p w14:paraId="5558FEEA"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Forecast 1</w:t>
      </w:r>
    </w:p>
    <w:p w14:paraId="5238417B"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Deadline – June 2, 2026</w:t>
      </w:r>
    </w:p>
    <w:p w14:paraId="5334E9CB" w14:textId="77777777" w:rsidR="00D65C19" w:rsidRDefault="00D65C19" w:rsidP="00D65C19">
      <w:pPr>
        <w:rPr>
          <w:rFonts w:ascii="Helvetica" w:hAnsi="Helvetica" w:cs="Helvetica"/>
          <w:color w:val="222222"/>
        </w:rPr>
      </w:pPr>
      <w:hyperlink r:id="rId176" w:history="1">
        <w:r w:rsidRPr="001F7B37">
          <w:rPr>
            <w:rStyle w:val="Hyperlink"/>
            <w:rFonts w:ascii="Helvetica" w:hAnsi="Helvetica" w:cs="Helvetica"/>
          </w:rPr>
          <w:t>https://www.grants.gov/search-results-detail/361026</w:t>
        </w:r>
      </w:hyperlink>
    </w:p>
    <w:p w14:paraId="2FF9EFFB" w14:textId="77777777" w:rsidR="00D65C19" w:rsidRDefault="00D65C19" w:rsidP="00D65C19">
      <w:pPr>
        <w:pStyle w:val="NoSpacing"/>
        <w:rPr>
          <w:rFonts w:ascii="Helvetica" w:hAnsi="Helvetica" w:cs="Helvetica"/>
          <w:color w:val="222222"/>
          <w:sz w:val="24"/>
          <w:szCs w:val="24"/>
        </w:rPr>
      </w:pPr>
    </w:p>
    <w:p w14:paraId="227844DB"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7AF642C6"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Carcinogen Hazard Assessment Monographs Program (CHAMP) (R01 Clinical Trial Not</w:t>
      </w:r>
    </w:p>
    <w:p w14:paraId="546C8F21"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Allowed)</w:t>
      </w:r>
    </w:p>
    <w:p w14:paraId="63BBBFB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34B71B2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June 30, 2026</w:t>
      </w:r>
    </w:p>
    <w:p w14:paraId="6F98DC03" w14:textId="77777777" w:rsidR="00D65C19" w:rsidRDefault="00D65C19" w:rsidP="00D65C19">
      <w:pPr>
        <w:pStyle w:val="NoSpacing"/>
        <w:rPr>
          <w:rFonts w:ascii="Helvetica" w:hAnsi="Helvetica"/>
          <w:sz w:val="24"/>
          <w:szCs w:val="24"/>
        </w:rPr>
      </w:pPr>
      <w:hyperlink r:id="rId177" w:history="1">
        <w:r w:rsidRPr="001F7B37">
          <w:rPr>
            <w:rStyle w:val="Hyperlink"/>
            <w:rFonts w:ascii="Helvetica" w:hAnsi="Helvetica"/>
            <w:sz w:val="24"/>
            <w:szCs w:val="24"/>
          </w:rPr>
          <w:t>https://www.grants.gov/search-results-detail/360905</w:t>
        </w:r>
      </w:hyperlink>
    </w:p>
    <w:p w14:paraId="563D582C" w14:textId="77777777" w:rsidR="00D65C19" w:rsidRPr="005728EC" w:rsidRDefault="00D65C19" w:rsidP="00D65C19">
      <w:pPr>
        <w:pStyle w:val="NoSpacing"/>
        <w:rPr>
          <w:rFonts w:ascii="Helvetica" w:hAnsi="Helvetica"/>
          <w:sz w:val="24"/>
          <w:szCs w:val="24"/>
        </w:rPr>
      </w:pPr>
    </w:p>
    <w:p w14:paraId="0A6C7E3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lastRenderedPageBreak/>
        <w:t>National Institutes of Health</w:t>
      </w:r>
    </w:p>
    <w:p w14:paraId="7F32722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Centers for AIDS Research (CFAR)</w:t>
      </w:r>
    </w:p>
    <w:p w14:paraId="4D51ECCD"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5AF65BF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Aug. 19, 2026</w:t>
      </w:r>
    </w:p>
    <w:p w14:paraId="38324D33" w14:textId="77777777" w:rsidR="00D65C19" w:rsidRDefault="00D65C19" w:rsidP="00D65C19">
      <w:pPr>
        <w:pStyle w:val="NoSpacing"/>
        <w:rPr>
          <w:rFonts w:ascii="Helvetica" w:hAnsi="Helvetica"/>
          <w:sz w:val="24"/>
          <w:szCs w:val="24"/>
        </w:rPr>
      </w:pPr>
      <w:hyperlink r:id="rId178" w:history="1">
        <w:r w:rsidRPr="001F7B37">
          <w:rPr>
            <w:rStyle w:val="Hyperlink"/>
            <w:rFonts w:ascii="Helvetica" w:hAnsi="Helvetica"/>
            <w:sz w:val="24"/>
            <w:szCs w:val="24"/>
          </w:rPr>
          <w:t>https://www.grants.gov/search-results-detail/360869</w:t>
        </w:r>
      </w:hyperlink>
    </w:p>
    <w:p w14:paraId="7CC861C9" w14:textId="77777777" w:rsidR="00D65C19" w:rsidRPr="005728EC" w:rsidRDefault="00D65C19" w:rsidP="00D65C19">
      <w:pPr>
        <w:pStyle w:val="NoSpacing"/>
        <w:rPr>
          <w:rFonts w:ascii="Helvetica" w:hAnsi="Helvetica"/>
          <w:sz w:val="24"/>
          <w:szCs w:val="24"/>
        </w:rPr>
      </w:pPr>
    </w:p>
    <w:p w14:paraId="2E5C4811"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25458B2B"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Coccidioidomycosis Collaborative Research Centers</w:t>
      </w:r>
    </w:p>
    <w:p w14:paraId="77F8C60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1DD24A2C"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Mar. 6, 2026</w:t>
      </w:r>
    </w:p>
    <w:p w14:paraId="27743A0D" w14:textId="77777777" w:rsidR="00D65C19" w:rsidRDefault="00D65C19" w:rsidP="00D65C19">
      <w:pPr>
        <w:pStyle w:val="NoSpacing"/>
        <w:rPr>
          <w:rFonts w:ascii="Helvetica" w:hAnsi="Helvetica"/>
          <w:sz w:val="24"/>
          <w:szCs w:val="24"/>
        </w:rPr>
      </w:pPr>
      <w:hyperlink r:id="rId179" w:history="1">
        <w:r w:rsidRPr="001F7B37">
          <w:rPr>
            <w:rStyle w:val="Hyperlink"/>
            <w:rFonts w:ascii="Helvetica" w:hAnsi="Helvetica"/>
            <w:sz w:val="24"/>
            <w:szCs w:val="24"/>
          </w:rPr>
          <w:t>https://www.grants.gov/search-results-detail/360878</w:t>
        </w:r>
      </w:hyperlink>
    </w:p>
    <w:p w14:paraId="30E3C3D0" w14:textId="77777777" w:rsidR="00D65C19" w:rsidRPr="005728EC" w:rsidRDefault="00D65C19" w:rsidP="00D65C19">
      <w:pPr>
        <w:pStyle w:val="NoSpacing"/>
        <w:rPr>
          <w:rFonts w:ascii="Helvetica" w:hAnsi="Helvetica"/>
          <w:sz w:val="24"/>
          <w:szCs w:val="24"/>
        </w:rPr>
      </w:pPr>
    </w:p>
    <w:p w14:paraId="2CDBDA28"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094CF0F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Illuminating AD/ADRD Genome to Enable Precision Genomic Medicine</w:t>
      </w:r>
    </w:p>
    <w:p w14:paraId="67C53C06"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149C9B88"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Oct. 6, 2026</w:t>
      </w:r>
    </w:p>
    <w:p w14:paraId="570772B7" w14:textId="77777777" w:rsidR="00D65C19" w:rsidRDefault="00D65C19" w:rsidP="00D65C19">
      <w:pPr>
        <w:pStyle w:val="NoSpacing"/>
        <w:rPr>
          <w:rFonts w:ascii="Helvetica" w:hAnsi="Helvetica"/>
          <w:sz w:val="24"/>
          <w:szCs w:val="24"/>
        </w:rPr>
      </w:pPr>
      <w:hyperlink r:id="rId180" w:history="1">
        <w:r w:rsidRPr="001F7B37">
          <w:rPr>
            <w:rStyle w:val="Hyperlink"/>
            <w:rFonts w:ascii="Helvetica" w:hAnsi="Helvetica"/>
            <w:sz w:val="24"/>
            <w:szCs w:val="24"/>
          </w:rPr>
          <w:t>https://www.grants.gov/search-results-detail/360906</w:t>
        </w:r>
      </w:hyperlink>
    </w:p>
    <w:p w14:paraId="53C8CD2A" w14:textId="77777777" w:rsidR="00D65C19" w:rsidRPr="005728EC" w:rsidRDefault="00D65C19" w:rsidP="00D65C19">
      <w:pPr>
        <w:pStyle w:val="NoSpacing"/>
        <w:rPr>
          <w:rFonts w:ascii="Helvetica" w:hAnsi="Helvetica"/>
          <w:sz w:val="24"/>
          <w:szCs w:val="24"/>
        </w:rPr>
      </w:pPr>
    </w:p>
    <w:p w14:paraId="5973B9AB"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47A6C72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Implementation Science to End the HIV Epidemic</w:t>
      </w:r>
    </w:p>
    <w:p w14:paraId="64335B44"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214124B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Apr. 17, 2026</w:t>
      </w:r>
    </w:p>
    <w:p w14:paraId="5B2A07E6" w14:textId="77777777" w:rsidR="00D65C19" w:rsidRDefault="00D65C19" w:rsidP="00D65C19">
      <w:pPr>
        <w:pStyle w:val="NoSpacing"/>
        <w:rPr>
          <w:rFonts w:ascii="Helvetica" w:hAnsi="Helvetica"/>
          <w:sz w:val="24"/>
          <w:szCs w:val="24"/>
        </w:rPr>
      </w:pPr>
      <w:hyperlink r:id="rId181" w:history="1">
        <w:r w:rsidRPr="001F7B37">
          <w:rPr>
            <w:rStyle w:val="Hyperlink"/>
            <w:rFonts w:ascii="Helvetica" w:hAnsi="Helvetica"/>
            <w:sz w:val="24"/>
            <w:szCs w:val="24"/>
          </w:rPr>
          <w:t>https://www.grants.gov/search-results-detail/360873</w:t>
        </w:r>
      </w:hyperlink>
    </w:p>
    <w:p w14:paraId="767DDBB7" w14:textId="77777777" w:rsidR="00D65C19" w:rsidRPr="005728EC" w:rsidRDefault="00D65C19" w:rsidP="00D65C19">
      <w:pPr>
        <w:pStyle w:val="NoSpacing"/>
        <w:rPr>
          <w:rFonts w:ascii="Helvetica" w:hAnsi="Helvetica"/>
          <w:sz w:val="24"/>
          <w:szCs w:val="24"/>
        </w:rPr>
      </w:pPr>
    </w:p>
    <w:p w14:paraId="55630187"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523E703C"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Infectious Diseases Clinical Trials Network (IDCTN)</w:t>
      </w:r>
    </w:p>
    <w:p w14:paraId="40647F9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6A80B7B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June 11, 2026</w:t>
      </w:r>
    </w:p>
    <w:p w14:paraId="6715208D" w14:textId="77777777" w:rsidR="00D65C19" w:rsidRDefault="00D65C19" w:rsidP="00D65C19">
      <w:pPr>
        <w:pStyle w:val="NoSpacing"/>
        <w:rPr>
          <w:rFonts w:ascii="Helvetica" w:hAnsi="Helvetica"/>
          <w:sz w:val="24"/>
          <w:szCs w:val="24"/>
        </w:rPr>
      </w:pPr>
      <w:hyperlink r:id="rId182" w:history="1">
        <w:r w:rsidRPr="001F7B37">
          <w:rPr>
            <w:rStyle w:val="Hyperlink"/>
            <w:rFonts w:ascii="Helvetica" w:hAnsi="Helvetica"/>
            <w:sz w:val="24"/>
            <w:szCs w:val="24"/>
          </w:rPr>
          <w:t>https://www.grants.gov/search-results-detail/360875</w:t>
        </w:r>
      </w:hyperlink>
    </w:p>
    <w:p w14:paraId="308EB417" w14:textId="77777777" w:rsidR="00D65C19" w:rsidRPr="005728EC" w:rsidRDefault="00D65C19" w:rsidP="00D65C19">
      <w:pPr>
        <w:pStyle w:val="NoSpacing"/>
        <w:rPr>
          <w:rFonts w:ascii="Helvetica" w:hAnsi="Helvetica"/>
          <w:sz w:val="24"/>
          <w:szCs w:val="24"/>
        </w:rPr>
      </w:pPr>
    </w:p>
    <w:p w14:paraId="6D9F9B4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1F1543EC"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Institutional Development Award (IDeA) for Clinical &amp;amp; Translational Research (CTR)</w:t>
      </w:r>
    </w:p>
    <w:p w14:paraId="0DDB66B7"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350033E0"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Oct. 9, 2026</w:t>
      </w:r>
    </w:p>
    <w:p w14:paraId="63D2F775" w14:textId="77777777" w:rsidR="00D65C19" w:rsidRDefault="00D65C19" w:rsidP="00D65C19">
      <w:pPr>
        <w:pStyle w:val="NoSpacing"/>
        <w:rPr>
          <w:rFonts w:ascii="Helvetica" w:hAnsi="Helvetica"/>
          <w:sz w:val="24"/>
          <w:szCs w:val="24"/>
        </w:rPr>
      </w:pPr>
      <w:hyperlink r:id="rId183" w:history="1">
        <w:r w:rsidRPr="001F7B37">
          <w:rPr>
            <w:rStyle w:val="Hyperlink"/>
            <w:rFonts w:ascii="Helvetica" w:hAnsi="Helvetica"/>
            <w:sz w:val="24"/>
            <w:szCs w:val="24"/>
          </w:rPr>
          <w:t>https://www.grants.gov/search-results-detail/360883</w:t>
        </w:r>
      </w:hyperlink>
    </w:p>
    <w:p w14:paraId="2F6C309A" w14:textId="77777777" w:rsidR="00D65C19" w:rsidRPr="005728EC" w:rsidRDefault="00D65C19" w:rsidP="00D65C19">
      <w:pPr>
        <w:pStyle w:val="NoSpacing"/>
        <w:rPr>
          <w:rFonts w:ascii="Helvetica" w:hAnsi="Helvetica"/>
          <w:sz w:val="24"/>
          <w:szCs w:val="24"/>
        </w:rPr>
      </w:pPr>
    </w:p>
    <w:p w14:paraId="64914967"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34B9DCD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Mechanisms Underlying Olfactory Dysfunction in Aging and Alzheimer’s Disease and</w:t>
      </w:r>
    </w:p>
    <w:p w14:paraId="595B126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Alzheimer’s Disease-Related Dementias</w:t>
      </w:r>
    </w:p>
    <w:p w14:paraId="15DEE160"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2278EA6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Oct. 6, 2026</w:t>
      </w:r>
    </w:p>
    <w:p w14:paraId="13C64D8A" w14:textId="77777777" w:rsidR="00D65C19" w:rsidRDefault="00D65C19" w:rsidP="00D65C19">
      <w:pPr>
        <w:pStyle w:val="NoSpacing"/>
        <w:rPr>
          <w:rFonts w:ascii="Helvetica" w:hAnsi="Helvetica"/>
          <w:sz w:val="24"/>
          <w:szCs w:val="24"/>
        </w:rPr>
      </w:pPr>
      <w:hyperlink r:id="rId184" w:history="1">
        <w:r w:rsidRPr="001F7B37">
          <w:rPr>
            <w:rStyle w:val="Hyperlink"/>
            <w:rFonts w:ascii="Helvetica" w:hAnsi="Helvetica"/>
            <w:sz w:val="24"/>
            <w:szCs w:val="24"/>
          </w:rPr>
          <w:t>https://www.grants.gov/search-results-detail/360893</w:t>
        </w:r>
      </w:hyperlink>
    </w:p>
    <w:p w14:paraId="399956DD" w14:textId="77777777" w:rsidR="00D65C19" w:rsidRPr="005728EC" w:rsidRDefault="00D65C19" w:rsidP="00D65C19">
      <w:pPr>
        <w:pStyle w:val="NoSpacing"/>
        <w:rPr>
          <w:rFonts w:ascii="Helvetica" w:hAnsi="Helvetica"/>
          <w:sz w:val="24"/>
          <w:szCs w:val="24"/>
        </w:rPr>
      </w:pPr>
    </w:p>
    <w:p w14:paraId="4AA62ACF"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63C52ED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Renewal of NIA Research Centers Collaborative Network (RCCN)</w:t>
      </w:r>
    </w:p>
    <w:p w14:paraId="1EA2368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5011FB9B"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May 25, 2026</w:t>
      </w:r>
    </w:p>
    <w:p w14:paraId="5CEE561A" w14:textId="77777777" w:rsidR="00D65C19" w:rsidRDefault="00D65C19" w:rsidP="00D65C19">
      <w:pPr>
        <w:pStyle w:val="NoSpacing"/>
        <w:rPr>
          <w:rFonts w:ascii="Helvetica" w:hAnsi="Helvetica"/>
          <w:sz w:val="24"/>
          <w:szCs w:val="24"/>
        </w:rPr>
      </w:pPr>
      <w:hyperlink r:id="rId185" w:history="1">
        <w:r w:rsidRPr="001F7B37">
          <w:rPr>
            <w:rStyle w:val="Hyperlink"/>
            <w:rFonts w:ascii="Helvetica" w:hAnsi="Helvetica"/>
            <w:sz w:val="24"/>
            <w:szCs w:val="24"/>
          </w:rPr>
          <w:t>https://www.grants.gov/search-results-detail/360876</w:t>
        </w:r>
      </w:hyperlink>
    </w:p>
    <w:p w14:paraId="3E6A19C2" w14:textId="77777777" w:rsidR="00D65C19" w:rsidRPr="005728EC" w:rsidRDefault="00D65C19" w:rsidP="00D65C19">
      <w:pPr>
        <w:pStyle w:val="NoSpacing"/>
        <w:rPr>
          <w:rFonts w:ascii="Helvetica" w:hAnsi="Helvetica"/>
          <w:sz w:val="24"/>
          <w:szCs w:val="24"/>
        </w:rPr>
      </w:pPr>
    </w:p>
    <w:p w14:paraId="076AFA0D"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2E077EA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Seed Instrumentation Support (SIS) Program (S10 Clinical Trial Not Allowed)</w:t>
      </w:r>
    </w:p>
    <w:p w14:paraId="7092431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36242684"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July 1, 2026</w:t>
      </w:r>
    </w:p>
    <w:p w14:paraId="23E65E1C" w14:textId="77777777" w:rsidR="00D65C19" w:rsidRDefault="00D65C19" w:rsidP="00D65C19">
      <w:pPr>
        <w:pStyle w:val="NoSpacing"/>
        <w:rPr>
          <w:rFonts w:ascii="Helvetica" w:hAnsi="Helvetica"/>
          <w:sz w:val="24"/>
          <w:szCs w:val="24"/>
        </w:rPr>
      </w:pPr>
      <w:hyperlink r:id="rId186" w:history="1">
        <w:r w:rsidRPr="001F7B37">
          <w:rPr>
            <w:rStyle w:val="Hyperlink"/>
            <w:rFonts w:ascii="Helvetica" w:hAnsi="Helvetica"/>
            <w:sz w:val="24"/>
            <w:szCs w:val="24"/>
          </w:rPr>
          <w:t>https://www.grants.gov/search-results-detail/360882</w:t>
        </w:r>
      </w:hyperlink>
    </w:p>
    <w:p w14:paraId="57B52EF0" w14:textId="77777777" w:rsidR="00D65C19" w:rsidRPr="005728EC" w:rsidRDefault="00D65C19" w:rsidP="00D65C19">
      <w:pPr>
        <w:pStyle w:val="NoSpacing"/>
        <w:rPr>
          <w:rFonts w:ascii="Helvetica" w:hAnsi="Helvetica"/>
          <w:sz w:val="24"/>
          <w:szCs w:val="24"/>
        </w:rPr>
      </w:pPr>
    </w:p>
    <w:p w14:paraId="5CD69410"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2EFB12B7"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Understanding Cerebellar Contributions to Cognitive and Affective Functions in Aging</w:t>
      </w:r>
    </w:p>
    <w:p w14:paraId="7109B558"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and Alzheimer&amp;#39;s Disease/Alzheimer&amp;#39;s Disease-Related Dementias</w:t>
      </w:r>
    </w:p>
    <w:p w14:paraId="1C7EDA0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497EBE9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Oct. 6, 2026</w:t>
      </w:r>
    </w:p>
    <w:p w14:paraId="1E639435" w14:textId="77777777" w:rsidR="00D65C19" w:rsidRDefault="00D65C19" w:rsidP="00D65C19">
      <w:pPr>
        <w:pStyle w:val="NoSpacing"/>
        <w:rPr>
          <w:rFonts w:ascii="Helvetica" w:hAnsi="Helvetica"/>
          <w:sz w:val="24"/>
          <w:szCs w:val="24"/>
        </w:rPr>
      </w:pPr>
      <w:hyperlink r:id="rId187" w:history="1">
        <w:r w:rsidRPr="001F7B37">
          <w:rPr>
            <w:rStyle w:val="Hyperlink"/>
            <w:rFonts w:ascii="Helvetica" w:hAnsi="Helvetica"/>
            <w:sz w:val="24"/>
            <w:szCs w:val="24"/>
          </w:rPr>
          <w:t>https://www.grants.gov/search-results-detail/360894</w:t>
        </w:r>
      </w:hyperlink>
    </w:p>
    <w:p w14:paraId="6D3982CD" w14:textId="77777777" w:rsidR="00D65C19" w:rsidRDefault="00D65C19" w:rsidP="00D65C19">
      <w:pPr>
        <w:pStyle w:val="NoSpacing"/>
        <w:rPr>
          <w:rFonts w:ascii="Helvetica" w:hAnsi="Helvetica"/>
          <w:sz w:val="24"/>
          <w:szCs w:val="24"/>
        </w:rPr>
      </w:pPr>
    </w:p>
    <w:p w14:paraId="525BF299" w14:textId="77777777" w:rsidR="00D65C19" w:rsidRDefault="00D65C19" w:rsidP="00D65C19">
      <w:pPr>
        <w:pStyle w:val="NoSpacing"/>
        <w:rPr>
          <w:rFonts w:ascii="Helvetica" w:hAnsi="Helvetica" w:cs="Helvetica"/>
          <w:color w:val="222222"/>
          <w:sz w:val="24"/>
          <w:szCs w:val="24"/>
        </w:rPr>
      </w:pPr>
      <w:r w:rsidRPr="0068181D">
        <w:rPr>
          <w:rFonts w:ascii="Helvetica" w:hAnsi="Helvetica" w:cs="Helvetica"/>
          <w:color w:val="222222"/>
          <w:sz w:val="24"/>
          <w:szCs w:val="24"/>
        </w:rPr>
        <w:t>National Institutes of Health</w:t>
      </w:r>
      <w:r w:rsidRPr="0068181D">
        <w:rPr>
          <w:rFonts w:ascii="Helvetica" w:hAnsi="Helvetica" w:cs="Helvetica"/>
          <w:color w:val="222222"/>
          <w:sz w:val="24"/>
          <w:szCs w:val="24"/>
        </w:rPr>
        <w:br/>
        <w:t>Assay Validation of High Quality Markers for Clinical Studies in Cancer (UH2/UH3 Clinical Trial Not Allowed)</w:t>
      </w:r>
      <w:r w:rsidRPr="0068181D">
        <w:rPr>
          <w:rFonts w:ascii="Helvetica" w:hAnsi="Helvetica" w:cs="Helvetica"/>
          <w:color w:val="222222"/>
          <w:sz w:val="24"/>
          <w:szCs w:val="24"/>
        </w:rPr>
        <w:br/>
        <w:t>Forecast 1</w:t>
      </w:r>
    </w:p>
    <w:p w14:paraId="2C76C8A6" w14:textId="77777777" w:rsidR="00D65C19" w:rsidRDefault="00D65C19" w:rsidP="00D65C19">
      <w:pPr>
        <w:pStyle w:val="NoSpacing"/>
      </w:pPr>
      <w:r>
        <w:rPr>
          <w:rFonts w:ascii="Helvetica" w:hAnsi="Helvetica" w:cs="Helvetica"/>
          <w:color w:val="222222"/>
          <w:sz w:val="24"/>
          <w:szCs w:val="24"/>
        </w:rPr>
        <w:t>Deadline – Feb. 8, 2027</w:t>
      </w:r>
      <w:r w:rsidRPr="0068181D">
        <w:rPr>
          <w:rFonts w:ascii="Helvetica" w:hAnsi="Helvetica" w:cs="Helvetica"/>
          <w:color w:val="222222"/>
          <w:sz w:val="24"/>
          <w:szCs w:val="24"/>
        </w:rPr>
        <w:br/>
      </w:r>
      <w:hyperlink r:id="rId188" w:tgtFrame="_blank" w:history="1">
        <w:r w:rsidRPr="0068181D">
          <w:rPr>
            <w:rStyle w:val="Hyperlink"/>
            <w:rFonts w:ascii="Helvetica" w:hAnsi="Helvetica" w:cs="Helvetica"/>
            <w:sz w:val="24"/>
            <w:szCs w:val="24"/>
          </w:rPr>
          <w:t>https://www.grants.gov/search-results-detail/360946</w:t>
        </w:r>
      </w:hyperlink>
    </w:p>
    <w:p w14:paraId="63FC65D0" w14:textId="77777777" w:rsidR="00D65C19" w:rsidRDefault="00D65C19" w:rsidP="00D65C19">
      <w:pPr>
        <w:pStyle w:val="NoSpacing"/>
        <w:rPr>
          <w:rFonts w:ascii="Helvetica" w:hAnsi="Helvetica" w:cs="Helvetica"/>
          <w:color w:val="222222"/>
          <w:sz w:val="24"/>
          <w:szCs w:val="24"/>
        </w:rPr>
      </w:pPr>
    </w:p>
    <w:p w14:paraId="64DAD0C6" w14:textId="77777777" w:rsidR="00D65C19" w:rsidRDefault="00D65C19" w:rsidP="00D65C19">
      <w:pPr>
        <w:pStyle w:val="NoSpacing"/>
        <w:rPr>
          <w:rFonts w:ascii="Helvetica" w:hAnsi="Helvetica" w:cs="Helvetica"/>
          <w:color w:val="222222"/>
          <w:sz w:val="24"/>
          <w:szCs w:val="24"/>
        </w:rPr>
      </w:pPr>
      <w:r w:rsidRPr="0068181D">
        <w:rPr>
          <w:rFonts w:ascii="Helvetica" w:hAnsi="Helvetica" w:cs="Helvetica"/>
          <w:color w:val="222222"/>
          <w:sz w:val="24"/>
          <w:szCs w:val="24"/>
        </w:rPr>
        <w:t>National Institutes of Health</w:t>
      </w:r>
      <w:r w:rsidRPr="0068181D">
        <w:rPr>
          <w:rFonts w:ascii="Helvetica" w:hAnsi="Helvetica" w:cs="Helvetica"/>
          <w:color w:val="222222"/>
          <w:sz w:val="24"/>
          <w:szCs w:val="24"/>
        </w:rPr>
        <w:br/>
        <w:t>Limited Competition: NIGMS Mature Synchrotron Resources for Structural Biology</w:t>
      </w:r>
      <w:r w:rsidRPr="0068181D">
        <w:rPr>
          <w:rFonts w:ascii="Helvetica" w:hAnsi="Helvetica" w:cs="Helvetica"/>
          <w:color w:val="222222"/>
          <w:sz w:val="24"/>
          <w:szCs w:val="24"/>
        </w:rPr>
        <w:br/>
        <w:t>Forecast 1</w:t>
      </w:r>
    </w:p>
    <w:p w14:paraId="39883191" w14:textId="77777777" w:rsidR="00D65C19" w:rsidRDefault="00D65C19" w:rsidP="00D65C19">
      <w:pPr>
        <w:pStyle w:val="NoSpacing"/>
      </w:pPr>
      <w:r>
        <w:rPr>
          <w:rFonts w:ascii="Helvetica" w:hAnsi="Helvetica" w:cs="Helvetica"/>
          <w:color w:val="222222"/>
          <w:sz w:val="24"/>
          <w:szCs w:val="24"/>
        </w:rPr>
        <w:t>Deadline – Oct. 13, 2026</w:t>
      </w:r>
      <w:r w:rsidRPr="0068181D">
        <w:rPr>
          <w:rFonts w:ascii="Helvetica" w:hAnsi="Helvetica" w:cs="Helvetica"/>
          <w:color w:val="222222"/>
          <w:sz w:val="24"/>
          <w:szCs w:val="24"/>
        </w:rPr>
        <w:br/>
      </w:r>
      <w:hyperlink r:id="rId189" w:tgtFrame="_blank" w:history="1">
        <w:r w:rsidRPr="0068181D">
          <w:rPr>
            <w:rStyle w:val="Hyperlink"/>
            <w:rFonts w:ascii="Helvetica" w:hAnsi="Helvetica" w:cs="Helvetica"/>
            <w:sz w:val="24"/>
            <w:szCs w:val="24"/>
          </w:rPr>
          <w:t>https://www.grants.gov/search-results-detail/360947</w:t>
        </w:r>
      </w:hyperlink>
    </w:p>
    <w:p w14:paraId="38E26842" w14:textId="77777777" w:rsidR="00D65C19" w:rsidRDefault="00D65C19" w:rsidP="00D65C19">
      <w:pPr>
        <w:pStyle w:val="NoSpacing"/>
      </w:pPr>
    </w:p>
    <w:p w14:paraId="60C68AFC"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National Institutes of Health</w:t>
      </w:r>
      <w:r w:rsidRPr="004A3A00">
        <w:rPr>
          <w:rFonts w:ascii="Helvetica" w:hAnsi="Helvetica" w:cs="Helvetica"/>
          <w:color w:val="222222"/>
          <w:sz w:val="24"/>
          <w:szCs w:val="24"/>
        </w:rPr>
        <w:br/>
        <w:t>NIH Director’s Early Independence Awards (DP5 Clinical Trial Optional)</w:t>
      </w:r>
      <w:r w:rsidRPr="004A3A00">
        <w:rPr>
          <w:rFonts w:ascii="Helvetica" w:hAnsi="Helvetica" w:cs="Helvetica"/>
          <w:color w:val="222222"/>
          <w:sz w:val="24"/>
          <w:szCs w:val="24"/>
        </w:rPr>
        <w:br/>
        <w:t>Forecast 1</w:t>
      </w:r>
    </w:p>
    <w:p w14:paraId="3BCECBAD"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Sept. 4, 2026</w:t>
      </w:r>
      <w:r w:rsidRPr="004A3A00">
        <w:rPr>
          <w:rFonts w:ascii="Helvetica" w:hAnsi="Helvetica" w:cs="Helvetica"/>
          <w:color w:val="222222"/>
          <w:sz w:val="24"/>
          <w:szCs w:val="24"/>
        </w:rPr>
        <w:br/>
      </w:r>
      <w:hyperlink r:id="rId190" w:tgtFrame="_blank" w:history="1">
        <w:r w:rsidRPr="004A3A00">
          <w:rPr>
            <w:rStyle w:val="Hyperlink"/>
            <w:rFonts w:ascii="Helvetica" w:hAnsi="Helvetica" w:cs="Helvetica"/>
            <w:sz w:val="24"/>
            <w:szCs w:val="24"/>
          </w:rPr>
          <w:t>https://www.grants.gov/search-results-detail/360988</w:t>
        </w:r>
      </w:hyperlink>
    </w:p>
    <w:p w14:paraId="0768756E" w14:textId="77777777" w:rsidR="00D65C19" w:rsidRDefault="00D65C19" w:rsidP="00D65C19">
      <w:pPr>
        <w:pStyle w:val="NoSpacing"/>
        <w:rPr>
          <w:rFonts w:ascii="Helvetica" w:hAnsi="Helvetica" w:cs="Helvetica"/>
          <w:color w:val="222222"/>
          <w:sz w:val="24"/>
          <w:szCs w:val="24"/>
        </w:rPr>
      </w:pPr>
    </w:p>
    <w:p w14:paraId="4D6DBEAC"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National Institutes of Health</w:t>
      </w:r>
      <w:r w:rsidRPr="004A3A00">
        <w:rPr>
          <w:rFonts w:ascii="Helvetica" w:hAnsi="Helvetica" w:cs="Helvetica"/>
          <w:color w:val="222222"/>
          <w:sz w:val="24"/>
          <w:szCs w:val="24"/>
        </w:rPr>
        <w:br/>
        <w:t>NIH Director’s New Innovator Award Program (DP2 Clinical Trial Optional)</w:t>
      </w:r>
      <w:r w:rsidRPr="004A3A00">
        <w:rPr>
          <w:rFonts w:ascii="Helvetica" w:hAnsi="Helvetica" w:cs="Helvetica"/>
          <w:color w:val="222222"/>
          <w:sz w:val="24"/>
          <w:szCs w:val="24"/>
        </w:rPr>
        <w:br/>
        <w:t>Forecast 1</w:t>
      </w:r>
    </w:p>
    <w:p w14:paraId="0638B1CB"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Aug. 19, 2026</w:t>
      </w:r>
      <w:r w:rsidRPr="004A3A00">
        <w:rPr>
          <w:rFonts w:ascii="Helvetica" w:hAnsi="Helvetica" w:cs="Helvetica"/>
          <w:color w:val="222222"/>
          <w:sz w:val="24"/>
          <w:szCs w:val="24"/>
        </w:rPr>
        <w:br/>
      </w:r>
      <w:hyperlink r:id="rId191" w:tgtFrame="_blank" w:history="1">
        <w:r w:rsidRPr="004A3A00">
          <w:rPr>
            <w:rStyle w:val="Hyperlink"/>
            <w:rFonts w:ascii="Helvetica" w:hAnsi="Helvetica" w:cs="Helvetica"/>
            <w:sz w:val="24"/>
            <w:szCs w:val="24"/>
          </w:rPr>
          <w:t>https://www.grants.gov/search-results-detail/360987</w:t>
        </w:r>
      </w:hyperlink>
    </w:p>
    <w:p w14:paraId="48095C0A" w14:textId="77777777" w:rsidR="00D65C19" w:rsidRDefault="00D65C19" w:rsidP="00D65C19">
      <w:pPr>
        <w:pStyle w:val="NoSpacing"/>
        <w:rPr>
          <w:rFonts w:ascii="Helvetica" w:hAnsi="Helvetica" w:cs="Helvetica"/>
          <w:color w:val="222222"/>
          <w:sz w:val="24"/>
          <w:szCs w:val="24"/>
        </w:rPr>
      </w:pPr>
    </w:p>
    <w:p w14:paraId="2A1CB451"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National Institutes of Health</w:t>
      </w:r>
      <w:r w:rsidRPr="004A3A00">
        <w:rPr>
          <w:rFonts w:ascii="Helvetica" w:hAnsi="Helvetica" w:cs="Helvetica"/>
          <w:color w:val="222222"/>
          <w:sz w:val="24"/>
          <w:szCs w:val="24"/>
        </w:rPr>
        <w:br/>
        <w:t>NIH Director’s Pioneer Award Program (DP1 Clinical Trial Optional)</w:t>
      </w:r>
      <w:r w:rsidRPr="004A3A00">
        <w:rPr>
          <w:rFonts w:ascii="Helvetica" w:hAnsi="Helvetica" w:cs="Helvetica"/>
          <w:color w:val="222222"/>
          <w:sz w:val="24"/>
          <w:szCs w:val="24"/>
        </w:rPr>
        <w:br/>
        <w:t>Forecast 1</w:t>
      </w:r>
    </w:p>
    <w:p w14:paraId="0CF0A9CE" w14:textId="3E0C7B93" w:rsidR="0031543A" w:rsidRPr="00D65C19" w:rsidRDefault="00D65C19" w:rsidP="00805D68">
      <w:pPr>
        <w:pStyle w:val="NoSpacing"/>
      </w:pPr>
      <w:r>
        <w:rPr>
          <w:rFonts w:ascii="Helvetica" w:hAnsi="Helvetica" w:cs="Helvetica"/>
          <w:color w:val="222222"/>
          <w:sz w:val="24"/>
          <w:szCs w:val="24"/>
        </w:rPr>
        <w:t>Deadline – Sept. 19, 2026</w:t>
      </w:r>
      <w:r w:rsidRPr="004A3A00">
        <w:rPr>
          <w:rFonts w:ascii="Helvetica" w:hAnsi="Helvetica" w:cs="Helvetica"/>
          <w:color w:val="222222"/>
          <w:sz w:val="24"/>
          <w:szCs w:val="24"/>
        </w:rPr>
        <w:br/>
      </w:r>
      <w:hyperlink r:id="rId192" w:tgtFrame="_blank" w:history="1">
        <w:r w:rsidRPr="004A3A00">
          <w:rPr>
            <w:rStyle w:val="Hyperlink"/>
            <w:rFonts w:ascii="Helvetica" w:hAnsi="Helvetica" w:cs="Helvetica"/>
            <w:sz w:val="24"/>
            <w:szCs w:val="24"/>
          </w:rPr>
          <w:t>https://www.grants.gov/search-results-detail/360986</w:t>
        </w:r>
      </w:hyperlink>
      <w:r w:rsidRPr="004A3A00">
        <w:rPr>
          <w:rFonts w:ascii="Helvetica" w:hAnsi="Helvetica" w:cs="Helvetica"/>
          <w:color w:val="222222"/>
          <w:sz w:val="24"/>
          <w:szCs w:val="24"/>
        </w:rPr>
        <w:br/>
      </w:r>
    </w:p>
    <w:tbl>
      <w:tblPr>
        <w:tblpPr w:leftFromText="180" w:rightFromText="180" w:vertAnchor="text" w:tblpY="1"/>
        <w:tblOverlap w:val="never"/>
        <w:tblW w:w="8120" w:type="dxa"/>
        <w:tblLook w:val="04A0" w:firstRow="1" w:lastRow="0" w:firstColumn="1" w:lastColumn="0" w:noHBand="0" w:noVBand="1"/>
      </w:tblPr>
      <w:tblGrid>
        <w:gridCol w:w="1300"/>
        <w:gridCol w:w="5520"/>
        <w:gridCol w:w="1300"/>
      </w:tblGrid>
      <w:tr w:rsidR="00805D68" w:rsidRPr="00751063" w14:paraId="76CF7F3C" w14:textId="77777777" w:rsidTr="009B7E79">
        <w:trPr>
          <w:trHeight w:val="900"/>
        </w:trPr>
        <w:tc>
          <w:tcPr>
            <w:tcW w:w="1300" w:type="dxa"/>
            <w:tcBorders>
              <w:top w:val="nil"/>
              <w:left w:val="nil"/>
              <w:bottom w:val="nil"/>
              <w:right w:val="nil"/>
            </w:tcBorders>
            <w:hideMark/>
          </w:tcPr>
          <w:p w14:paraId="1416A31F"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437C8E6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Toolkits for Dissemination of Genomic Technologies</w:t>
            </w:r>
          </w:p>
        </w:tc>
        <w:tc>
          <w:tcPr>
            <w:tcW w:w="1300" w:type="dxa"/>
            <w:tcBorders>
              <w:top w:val="nil"/>
              <w:left w:val="nil"/>
              <w:bottom w:val="nil"/>
              <w:right w:val="nil"/>
            </w:tcBorders>
            <w:hideMark/>
          </w:tcPr>
          <w:p w14:paraId="1C6F59AA" w14:textId="77777777" w:rsidR="00805D68" w:rsidRPr="00751063" w:rsidRDefault="00805D68" w:rsidP="009B7E79">
            <w:pPr>
              <w:rPr>
                <w:rFonts w:ascii="Calibri" w:hAnsi="Calibri" w:cs="Calibri"/>
                <w:color w:val="0563C1"/>
                <w:sz w:val="22"/>
                <w:szCs w:val="22"/>
                <w:u w:val="single"/>
              </w:rPr>
            </w:pPr>
            <w:hyperlink r:id="rId193" w:history="1">
              <w:r w:rsidRPr="00751063">
                <w:rPr>
                  <w:rFonts w:ascii="Calibri" w:hAnsi="Calibri" w:cs="Calibri"/>
                  <w:color w:val="0563C1"/>
                  <w:sz w:val="22"/>
                  <w:szCs w:val="22"/>
                  <w:u w:val="single"/>
                </w:rPr>
                <w:t>PAR-26-037</w:t>
              </w:r>
            </w:hyperlink>
          </w:p>
        </w:tc>
      </w:tr>
      <w:tr w:rsidR="00805D68" w:rsidRPr="00751063" w14:paraId="19821EED" w14:textId="77777777" w:rsidTr="009B7E79">
        <w:trPr>
          <w:trHeight w:val="900"/>
        </w:trPr>
        <w:tc>
          <w:tcPr>
            <w:tcW w:w="1300" w:type="dxa"/>
            <w:tcBorders>
              <w:top w:val="nil"/>
              <w:left w:val="nil"/>
              <w:bottom w:val="nil"/>
              <w:right w:val="nil"/>
            </w:tcBorders>
            <w:hideMark/>
          </w:tcPr>
          <w:p w14:paraId="11510EA5"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6DAB8E5B"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Research Program Award (R35 Clinical Trial Optional)</w:t>
            </w:r>
          </w:p>
        </w:tc>
        <w:tc>
          <w:tcPr>
            <w:tcW w:w="1300" w:type="dxa"/>
            <w:tcBorders>
              <w:top w:val="nil"/>
              <w:left w:val="nil"/>
              <w:bottom w:val="nil"/>
              <w:right w:val="nil"/>
            </w:tcBorders>
            <w:hideMark/>
          </w:tcPr>
          <w:p w14:paraId="69811EA9" w14:textId="77777777" w:rsidR="00805D68" w:rsidRPr="00751063" w:rsidRDefault="00805D68" w:rsidP="009B7E79">
            <w:pPr>
              <w:rPr>
                <w:rFonts w:ascii="Calibri" w:hAnsi="Calibri" w:cs="Calibri"/>
                <w:color w:val="0563C1"/>
                <w:sz w:val="22"/>
                <w:szCs w:val="22"/>
                <w:u w:val="single"/>
              </w:rPr>
            </w:pPr>
            <w:hyperlink r:id="rId194" w:history="1">
              <w:r w:rsidRPr="00751063">
                <w:rPr>
                  <w:rFonts w:ascii="Calibri" w:hAnsi="Calibri" w:cs="Calibri"/>
                  <w:color w:val="0563C1"/>
                  <w:sz w:val="22"/>
                  <w:szCs w:val="22"/>
                  <w:u w:val="single"/>
                </w:rPr>
                <w:t>RFA-NS-26-</w:t>
              </w:r>
              <w:r>
                <w:rPr>
                  <w:rFonts w:ascii="Calibri" w:hAnsi="Calibri" w:cs="Calibri"/>
                  <w:color w:val="0563C1"/>
                  <w:sz w:val="22"/>
                  <w:szCs w:val="22"/>
                  <w:u w:val="single"/>
                </w:rPr>
                <w:t xml:space="preserve">  </w:t>
              </w:r>
              <w:r w:rsidRPr="00751063">
                <w:rPr>
                  <w:rFonts w:ascii="Calibri" w:hAnsi="Calibri" w:cs="Calibri"/>
                  <w:color w:val="0563C1"/>
                  <w:sz w:val="22"/>
                  <w:szCs w:val="22"/>
                  <w:u w:val="single"/>
                </w:rPr>
                <w:t>006</w:t>
              </w:r>
            </w:hyperlink>
          </w:p>
        </w:tc>
      </w:tr>
      <w:tr w:rsidR="00805D68" w:rsidRPr="00751063" w14:paraId="78C6643E" w14:textId="77777777" w:rsidTr="009B7E79">
        <w:trPr>
          <w:trHeight w:val="900"/>
        </w:trPr>
        <w:tc>
          <w:tcPr>
            <w:tcW w:w="1300" w:type="dxa"/>
            <w:tcBorders>
              <w:top w:val="nil"/>
              <w:left w:val="nil"/>
              <w:bottom w:val="nil"/>
              <w:right w:val="nil"/>
            </w:tcBorders>
            <w:hideMark/>
          </w:tcPr>
          <w:p w14:paraId="2FE9224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1DD579EE"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Bioengineering Research, Innovation and Technology Education (BRITE) Program (R25 Clinical Trial Not Allowed)</w:t>
            </w:r>
          </w:p>
        </w:tc>
        <w:tc>
          <w:tcPr>
            <w:tcW w:w="1300" w:type="dxa"/>
            <w:tcBorders>
              <w:top w:val="nil"/>
              <w:left w:val="nil"/>
              <w:bottom w:val="nil"/>
              <w:right w:val="nil"/>
            </w:tcBorders>
            <w:hideMark/>
          </w:tcPr>
          <w:p w14:paraId="21B35B68" w14:textId="77777777" w:rsidR="00805D68" w:rsidRPr="00751063" w:rsidRDefault="00805D68" w:rsidP="009B7E79">
            <w:pPr>
              <w:rPr>
                <w:rFonts w:ascii="Calibri" w:hAnsi="Calibri" w:cs="Calibri"/>
                <w:color w:val="0563C1"/>
                <w:sz w:val="22"/>
                <w:szCs w:val="22"/>
                <w:u w:val="single"/>
              </w:rPr>
            </w:pPr>
            <w:hyperlink r:id="rId195" w:history="1">
              <w:r w:rsidRPr="00751063">
                <w:rPr>
                  <w:rFonts w:ascii="Calibri" w:hAnsi="Calibri" w:cs="Calibri"/>
                  <w:color w:val="0563C1"/>
                  <w:sz w:val="22"/>
                  <w:szCs w:val="22"/>
                  <w:u w:val="single"/>
                </w:rPr>
                <w:t>PAR-26-025</w:t>
              </w:r>
            </w:hyperlink>
          </w:p>
        </w:tc>
      </w:tr>
      <w:tr w:rsidR="00805D68" w:rsidRPr="00751063" w14:paraId="058E657F" w14:textId="77777777" w:rsidTr="009B7E79">
        <w:trPr>
          <w:trHeight w:val="900"/>
        </w:trPr>
        <w:tc>
          <w:tcPr>
            <w:tcW w:w="1300" w:type="dxa"/>
            <w:tcBorders>
              <w:top w:val="nil"/>
              <w:left w:val="nil"/>
              <w:bottom w:val="nil"/>
              <w:right w:val="nil"/>
            </w:tcBorders>
            <w:hideMark/>
          </w:tcPr>
          <w:p w14:paraId="6E0098F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27F8C13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IDeA Networks of Biomedical Research Excellence (INBRE)</w:t>
            </w:r>
          </w:p>
        </w:tc>
        <w:tc>
          <w:tcPr>
            <w:tcW w:w="1300" w:type="dxa"/>
            <w:tcBorders>
              <w:top w:val="nil"/>
              <w:left w:val="nil"/>
              <w:bottom w:val="nil"/>
              <w:right w:val="nil"/>
            </w:tcBorders>
            <w:hideMark/>
          </w:tcPr>
          <w:p w14:paraId="0D18A569" w14:textId="77777777" w:rsidR="00805D68" w:rsidRPr="00751063" w:rsidRDefault="00805D68" w:rsidP="009B7E79">
            <w:pPr>
              <w:rPr>
                <w:rFonts w:ascii="Calibri" w:hAnsi="Calibri" w:cs="Calibri"/>
                <w:color w:val="0563C1"/>
                <w:sz w:val="22"/>
                <w:szCs w:val="22"/>
                <w:u w:val="single"/>
              </w:rPr>
            </w:pPr>
            <w:hyperlink r:id="rId196" w:history="1">
              <w:r w:rsidRPr="00751063">
                <w:rPr>
                  <w:rFonts w:ascii="Calibri" w:hAnsi="Calibri" w:cs="Calibri"/>
                  <w:color w:val="0563C1"/>
                  <w:sz w:val="22"/>
                  <w:szCs w:val="22"/>
                  <w:u w:val="single"/>
                </w:rPr>
                <w:t>PAR-26-026</w:t>
              </w:r>
            </w:hyperlink>
          </w:p>
        </w:tc>
      </w:tr>
      <w:tr w:rsidR="00805D68" w:rsidRPr="00751063" w14:paraId="6CA7D87D" w14:textId="77777777" w:rsidTr="009B7E79">
        <w:trPr>
          <w:trHeight w:val="900"/>
        </w:trPr>
        <w:tc>
          <w:tcPr>
            <w:tcW w:w="1300" w:type="dxa"/>
            <w:tcBorders>
              <w:top w:val="nil"/>
              <w:left w:val="nil"/>
              <w:bottom w:val="nil"/>
              <w:right w:val="nil"/>
            </w:tcBorders>
            <w:hideMark/>
          </w:tcPr>
          <w:p w14:paraId="42D85D07"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lastRenderedPageBreak/>
              <w:t>National Institute of Health</w:t>
            </w:r>
          </w:p>
        </w:tc>
        <w:tc>
          <w:tcPr>
            <w:tcW w:w="5520" w:type="dxa"/>
            <w:tcBorders>
              <w:top w:val="nil"/>
              <w:left w:val="nil"/>
              <w:bottom w:val="nil"/>
              <w:right w:val="nil"/>
            </w:tcBorders>
            <w:hideMark/>
          </w:tcPr>
          <w:p w14:paraId="0175AF9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Research Council of Finland (RCF) – National Institutes of Health (NIH) Partnership Program</w:t>
            </w:r>
          </w:p>
        </w:tc>
        <w:tc>
          <w:tcPr>
            <w:tcW w:w="1300" w:type="dxa"/>
            <w:tcBorders>
              <w:top w:val="nil"/>
              <w:left w:val="nil"/>
              <w:bottom w:val="nil"/>
              <w:right w:val="nil"/>
            </w:tcBorders>
            <w:hideMark/>
          </w:tcPr>
          <w:p w14:paraId="1ADEB3E3" w14:textId="77777777" w:rsidR="00805D68" w:rsidRPr="00751063" w:rsidRDefault="00805D68" w:rsidP="009B7E79">
            <w:pPr>
              <w:rPr>
                <w:rFonts w:ascii="Calibri" w:hAnsi="Calibri" w:cs="Calibri"/>
                <w:color w:val="0563C1"/>
                <w:sz w:val="22"/>
                <w:szCs w:val="22"/>
                <w:u w:val="single"/>
              </w:rPr>
            </w:pPr>
            <w:hyperlink r:id="rId197" w:history="1">
              <w:r w:rsidRPr="00751063">
                <w:rPr>
                  <w:rFonts w:ascii="Calibri" w:hAnsi="Calibri" w:cs="Calibri"/>
                  <w:color w:val="0563C1"/>
                  <w:sz w:val="22"/>
                  <w:szCs w:val="22"/>
                  <w:u w:val="single"/>
                </w:rPr>
                <w:t>PA-26-085</w:t>
              </w:r>
            </w:hyperlink>
          </w:p>
        </w:tc>
      </w:tr>
      <w:tr w:rsidR="00805D68" w:rsidRPr="00751063" w14:paraId="191ACB55" w14:textId="77777777" w:rsidTr="009B7E79">
        <w:trPr>
          <w:trHeight w:val="900"/>
        </w:trPr>
        <w:tc>
          <w:tcPr>
            <w:tcW w:w="1300" w:type="dxa"/>
            <w:tcBorders>
              <w:top w:val="nil"/>
              <w:left w:val="nil"/>
              <w:bottom w:val="nil"/>
              <w:right w:val="nil"/>
            </w:tcBorders>
            <w:hideMark/>
          </w:tcPr>
          <w:p w14:paraId="7E29349F"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0DD4ADED" w14:textId="2F4A6B6A" w:rsidR="00805D68" w:rsidRPr="00751063" w:rsidRDefault="00705BB2" w:rsidP="009B7E79">
            <w:pPr>
              <w:rPr>
                <w:rFonts w:ascii="Arial" w:hAnsi="Arial" w:cs="Arial"/>
                <w:color w:val="1B1B1B"/>
                <w:sz w:val="22"/>
                <w:szCs w:val="22"/>
              </w:rPr>
            </w:pPr>
            <w:r w:rsidRPr="00751063">
              <w:rPr>
                <w:rFonts w:ascii="Arial" w:hAnsi="Arial" w:cs="Arial"/>
                <w:color w:val="1B1B1B"/>
                <w:sz w:val="22"/>
                <w:szCs w:val="22"/>
              </w:rPr>
              <w:t>Launching</w:t>
            </w:r>
            <w:r w:rsidR="00805D68" w:rsidRPr="00751063">
              <w:rPr>
                <w:rFonts w:ascii="Arial" w:hAnsi="Arial" w:cs="Arial"/>
                <w:color w:val="1B1B1B"/>
                <w:sz w:val="22"/>
                <w:szCs w:val="22"/>
              </w:rPr>
              <w:t xml:space="preserve"> Leaders for Future U.S. Investments in Global Health Research (D43 Clinical Trial Optional)</w:t>
            </w:r>
          </w:p>
        </w:tc>
        <w:tc>
          <w:tcPr>
            <w:tcW w:w="1300" w:type="dxa"/>
            <w:tcBorders>
              <w:top w:val="nil"/>
              <w:left w:val="nil"/>
              <w:bottom w:val="nil"/>
              <w:right w:val="nil"/>
            </w:tcBorders>
            <w:hideMark/>
          </w:tcPr>
          <w:p w14:paraId="332121CF" w14:textId="77777777" w:rsidR="00805D68" w:rsidRPr="00751063" w:rsidRDefault="00805D68" w:rsidP="009B7E79">
            <w:pPr>
              <w:rPr>
                <w:rFonts w:ascii="Calibri" w:hAnsi="Calibri" w:cs="Calibri"/>
                <w:color w:val="0563C1"/>
                <w:sz w:val="22"/>
                <w:szCs w:val="22"/>
                <w:u w:val="single"/>
              </w:rPr>
            </w:pPr>
            <w:hyperlink r:id="rId198" w:history="1">
              <w:r w:rsidRPr="00751063">
                <w:rPr>
                  <w:rFonts w:ascii="Calibri" w:hAnsi="Calibri" w:cs="Calibri"/>
                  <w:color w:val="0563C1"/>
                  <w:sz w:val="22"/>
                  <w:szCs w:val="22"/>
                  <w:u w:val="single"/>
                </w:rPr>
                <w:t>RFA-TW-25-002</w:t>
              </w:r>
            </w:hyperlink>
          </w:p>
        </w:tc>
      </w:tr>
      <w:tr w:rsidR="00805D68" w:rsidRPr="00751063" w14:paraId="1DEE5D94" w14:textId="77777777" w:rsidTr="009B7E79">
        <w:trPr>
          <w:trHeight w:val="900"/>
        </w:trPr>
        <w:tc>
          <w:tcPr>
            <w:tcW w:w="1300" w:type="dxa"/>
            <w:tcBorders>
              <w:top w:val="nil"/>
              <w:left w:val="nil"/>
              <w:bottom w:val="nil"/>
              <w:right w:val="nil"/>
            </w:tcBorders>
            <w:hideMark/>
          </w:tcPr>
          <w:p w14:paraId="33F73A25"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2E7E751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Screening for Conditions by Electronic Nose Technology (SCENT III) (Clinical Trial Not Allowed)</w:t>
            </w:r>
          </w:p>
        </w:tc>
        <w:tc>
          <w:tcPr>
            <w:tcW w:w="1300" w:type="dxa"/>
            <w:tcBorders>
              <w:top w:val="nil"/>
              <w:left w:val="nil"/>
              <w:bottom w:val="nil"/>
              <w:right w:val="nil"/>
            </w:tcBorders>
            <w:hideMark/>
          </w:tcPr>
          <w:p w14:paraId="445F7A94" w14:textId="77777777" w:rsidR="00805D68" w:rsidRPr="00751063" w:rsidRDefault="00805D68" w:rsidP="009B7E79">
            <w:pPr>
              <w:rPr>
                <w:rFonts w:ascii="Calibri" w:hAnsi="Calibri" w:cs="Calibri"/>
                <w:color w:val="0563C1"/>
                <w:sz w:val="22"/>
                <w:szCs w:val="22"/>
                <w:u w:val="single"/>
              </w:rPr>
            </w:pPr>
            <w:hyperlink r:id="rId199" w:history="1">
              <w:r w:rsidRPr="00751063">
                <w:rPr>
                  <w:rFonts w:ascii="Calibri" w:hAnsi="Calibri" w:cs="Calibri"/>
                  <w:color w:val="0563C1"/>
                  <w:sz w:val="22"/>
                  <w:szCs w:val="22"/>
                  <w:u w:val="single"/>
                </w:rPr>
                <w:t>RFA-TR-26-001</w:t>
              </w:r>
            </w:hyperlink>
          </w:p>
        </w:tc>
      </w:tr>
      <w:tr w:rsidR="00805D68" w:rsidRPr="00751063" w14:paraId="5E2569CC" w14:textId="77777777" w:rsidTr="009B7E79">
        <w:trPr>
          <w:trHeight w:val="900"/>
        </w:trPr>
        <w:tc>
          <w:tcPr>
            <w:tcW w:w="1300" w:type="dxa"/>
            <w:tcBorders>
              <w:top w:val="nil"/>
              <w:left w:val="nil"/>
              <w:bottom w:val="nil"/>
              <w:right w:val="nil"/>
            </w:tcBorders>
            <w:hideMark/>
          </w:tcPr>
          <w:p w14:paraId="5C88BA20"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045942C8"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Limited Competition: HEAL Initiative Resource Centers for the Pain Management Effectiveness Network (ERN) (Clinical Trial Not Allowed)</w:t>
            </w:r>
          </w:p>
        </w:tc>
        <w:tc>
          <w:tcPr>
            <w:tcW w:w="1300" w:type="dxa"/>
            <w:tcBorders>
              <w:top w:val="nil"/>
              <w:left w:val="nil"/>
              <w:bottom w:val="nil"/>
              <w:right w:val="nil"/>
            </w:tcBorders>
            <w:hideMark/>
          </w:tcPr>
          <w:p w14:paraId="6F63AE5F" w14:textId="77777777" w:rsidR="00805D68" w:rsidRPr="00751063" w:rsidRDefault="00805D68" w:rsidP="009B7E79">
            <w:pPr>
              <w:rPr>
                <w:rFonts w:ascii="Calibri" w:hAnsi="Calibri" w:cs="Calibri"/>
                <w:color w:val="0563C1"/>
                <w:sz w:val="22"/>
                <w:szCs w:val="22"/>
                <w:u w:val="single"/>
              </w:rPr>
            </w:pPr>
            <w:hyperlink r:id="rId200" w:history="1">
              <w:r w:rsidRPr="00751063">
                <w:rPr>
                  <w:rFonts w:ascii="Calibri" w:hAnsi="Calibri" w:cs="Calibri"/>
                  <w:color w:val="0563C1"/>
                  <w:sz w:val="22"/>
                  <w:szCs w:val="22"/>
                  <w:u w:val="single"/>
                </w:rPr>
                <w:t>RFA-TR-26-002</w:t>
              </w:r>
            </w:hyperlink>
          </w:p>
        </w:tc>
      </w:tr>
      <w:tr w:rsidR="00805D68" w:rsidRPr="00751063" w14:paraId="53AA7A30" w14:textId="77777777" w:rsidTr="009B7E79">
        <w:trPr>
          <w:trHeight w:val="1200"/>
        </w:trPr>
        <w:tc>
          <w:tcPr>
            <w:tcW w:w="1300" w:type="dxa"/>
            <w:tcBorders>
              <w:top w:val="nil"/>
              <w:left w:val="nil"/>
              <w:bottom w:val="nil"/>
              <w:right w:val="nil"/>
            </w:tcBorders>
            <w:hideMark/>
          </w:tcPr>
          <w:p w14:paraId="5C58978A"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4DBA8091"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Limited Competition: Chronic Kidney Diseases of Unce</w:t>
            </w:r>
            <w:r>
              <w:rPr>
                <w:rFonts w:ascii="Arial" w:hAnsi="Arial" w:cs="Arial"/>
                <w:color w:val="1B1B1B"/>
                <w:sz w:val="22"/>
                <w:szCs w:val="22"/>
              </w:rPr>
              <w:t>r</w:t>
            </w:r>
            <w:r w:rsidRPr="00751063">
              <w:rPr>
                <w:rFonts w:ascii="Arial" w:hAnsi="Arial" w:cs="Arial"/>
                <w:color w:val="1B1B1B"/>
                <w:sz w:val="22"/>
                <w:szCs w:val="22"/>
              </w:rPr>
              <w:t>tain Etiology (CKD</w:t>
            </w:r>
            <w:r>
              <w:rPr>
                <w:rFonts w:ascii="Arial" w:hAnsi="Arial" w:cs="Arial"/>
                <w:color w:val="1B1B1B"/>
                <w:sz w:val="22"/>
                <w:szCs w:val="22"/>
              </w:rPr>
              <w:t>U</w:t>
            </w:r>
            <w:r w:rsidRPr="00751063">
              <w:rPr>
                <w:rFonts w:ascii="Arial" w:hAnsi="Arial" w:cs="Arial"/>
                <w:color w:val="1B1B1B"/>
                <w:sz w:val="22"/>
                <w:szCs w:val="22"/>
              </w:rPr>
              <w:t>) in Agricultural Communities (CURE) Research Consortium- Field Epidemiology Sites</w:t>
            </w:r>
          </w:p>
        </w:tc>
        <w:tc>
          <w:tcPr>
            <w:tcW w:w="1300" w:type="dxa"/>
            <w:tcBorders>
              <w:top w:val="nil"/>
              <w:left w:val="nil"/>
              <w:bottom w:val="nil"/>
              <w:right w:val="nil"/>
            </w:tcBorders>
            <w:hideMark/>
          </w:tcPr>
          <w:p w14:paraId="06E3290D" w14:textId="77777777" w:rsidR="00805D68" w:rsidRPr="00751063" w:rsidRDefault="00805D68" w:rsidP="009B7E79">
            <w:pPr>
              <w:rPr>
                <w:rFonts w:ascii="Calibri" w:hAnsi="Calibri" w:cs="Calibri"/>
                <w:color w:val="0563C1"/>
                <w:sz w:val="22"/>
                <w:szCs w:val="22"/>
                <w:u w:val="single"/>
              </w:rPr>
            </w:pPr>
            <w:hyperlink r:id="rId201" w:history="1">
              <w:r w:rsidRPr="00751063">
                <w:rPr>
                  <w:rFonts w:ascii="Calibri" w:hAnsi="Calibri" w:cs="Calibri"/>
                  <w:color w:val="0563C1"/>
                  <w:sz w:val="22"/>
                  <w:szCs w:val="22"/>
                  <w:u w:val="single"/>
                </w:rPr>
                <w:t>RFA-DK-27-130</w:t>
              </w:r>
            </w:hyperlink>
          </w:p>
        </w:tc>
      </w:tr>
      <w:tr w:rsidR="00805D68" w:rsidRPr="00751063" w14:paraId="73D27F92" w14:textId="77777777" w:rsidTr="009B7E79">
        <w:trPr>
          <w:trHeight w:val="900"/>
        </w:trPr>
        <w:tc>
          <w:tcPr>
            <w:tcW w:w="1300" w:type="dxa"/>
            <w:tcBorders>
              <w:top w:val="nil"/>
              <w:left w:val="nil"/>
              <w:bottom w:val="nil"/>
              <w:right w:val="nil"/>
            </w:tcBorders>
            <w:hideMark/>
          </w:tcPr>
          <w:p w14:paraId="4E1E728E"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011D99BE"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Palliative Care Research Across the Lifespan: Leveraging the Palliative Care Consortium</w:t>
            </w:r>
          </w:p>
        </w:tc>
        <w:tc>
          <w:tcPr>
            <w:tcW w:w="1300" w:type="dxa"/>
            <w:tcBorders>
              <w:top w:val="nil"/>
              <w:left w:val="nil"/>
              <w:bottom w:val="nil"/>
              <w:right w:val="nil"/>
            </w:tcBorders>
            <w:hideMark/>
          </w:tcPr>
          <w:p w14:paraId="679FAD91" w14:textId="77777777" w:rsidR="00805D68" w:rsidRPr="00751063" w:rsidRDefault="00805D68" w:rsidP="009B7E79">
            <w:pPr>
              <w:rPr>
                <w:rFonts w:ascii="Calibri" w:hAnsi="Calibri" w:cs="Calibri"/>
                <w:color w:val="0563C1"/>
                <w:sz w:val="22"/>
                <w:szCs w:val="22"/>
                <w:u w:val="single"/>
              </w:rPr>
            </w:pPr>
            <w:hyperlink r:id="rId202" w:history="1">
              <w:r w:rsidRPr="00751063">
                <w:rPr>
                  <w:rFonts w:ascii="Calibri" w:hAnsi="Calibri" w:cs="Calibri"/>
                  <w:color w:val="0563C1"/>
                  <w:sz w:val="22"/>
                  <w:szCs w:val="22"/>
                  <w:u w:val="single"/>
                </w:rPr>
                <w:t>PAR-26-097</w:t>
              </w:r>
            </w:hyperlink>
          </w:p>
        </w:tc>
      </w:tr>
      <w:tr w:rsidR="00805D68" w:rsidRPr="00751063" w14:paraId="61B96249" w14:textId="77777777" w:rsidTr="009B7E79">
        <w:trPr>
          <w:trHeight w:val="900"/>
        </w:trPr>
        <w:tc>
          <w:tcPr>
            <w:tcW w:w="1300" w:type="dxa"/>
            <w:tcBorders>
              <w:top w:val="nil"/>
              <w:left w:val="nil"/>
              <w:bottom w:val="nil"/>
              <w:right w:val="nil"/>
            </w:tcBorders>
            <w:hideMark/>
          </w:tcPr>
          <w:p w14:paraId="6D74FEEB"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3C647961"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Discovery of in vivo Chemical Probes for the Nervous System</w:t>
            </w:r>
          </w:p>
        </w:tc>
        <w:tc>
          <w:tcPr>
            <w:tcW w:w="1300" w:type="dxa"/>
            <w:tcBorders>
              <w:top w:val="nil"/>
              <w:left w:val="nil"/>
              <w:bottom w:val="nil"/>
              <w:right w:val="nil"/>
            </w:tcBorders>
            <w:hideMark/>
          </w:tcPr>
          <w:p w14:paraId="75914963" w14:textId="77777777" w:rsidR="00805D68" w:rsidRPr="00751063" w:rsidRDefault="00805D68" w:rsidP="009B7E79">
            <w:pPr>
              <w:rPr>
                <w:rFonts w:ascii="Calibri" w:hAnsi="Calibri" w:cs="Calibri"/>
                <w:color w:val="0563C1"/>
                <w:sz w:val="22"/>
                <w:szCs w:val="22"/>
                <w:u w:val="single"/>
              </w:rPr>
            </w:pPr>
            <w:hyperlink r:id="rId203" w:history="1">
              <w:r w:rsidRPr="00751063">
                <w:rPr>
                  <w:rFonts w:ascii="Calibri" w:hAnsi="Calibri" w:cs="Calibri"/>
                  <w:color w:val="0563C1"/>
                  <w:sz w:val="22"/>
                  <w:szCs w:val="22"/>
                  <w:u w:val="single"/>
                </w:rPr>
                <w:t>PAR-26-095</w:t>
              </w:r>
            </w:hyperlink>
          </w:p>
        </w:tc>
      </w:tr>
      <w:tr w:rsidR="00805D68" w:rsidRPr="00751063" w14:paraId="74E5F5DB" w14:textId="77777777" w:rsidTr="009B7E79">
        <w:trPr>
          <w:trHeight w:val="900"/>
        </w:trPr>
        <w:tc>
          <w:tcPr>
            <w:tcW w:w="1300" w:type="dxa"/>
            <w:tcBorders>
              <w:top w:val="nil"/>
              <w:left w:val="nil"/>
              <w:bottom w:val="nil"/>
              <w:right w:val="nil"/>
            </w:tcBorders>
            <w:hideMark/>
          </w:tcPr>
          <w:p w14:paraId="1FFC6602"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30E22C40"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Cooperative Centers of Excellence in Hematology (CCEHs)</w:t>
            </w:r>
          </w:p>
        </w:tc>
        <w:tc>
          <w:tcPr>
            <w:tcW w:w="1300" w:type="dxa"/>
            <w:tcBorders>
              <w:top w:val="nil"/>
              <w:left w:val="nil"/>
              <w:bottom w:val="nil"/>
              <w:right w:val="nil"/>
            </w:tcBorders>
            <w:hideMark/>
          </w:tcPr>
          <w:p w14:paraId="6FC85EB3" w14:textId="77777777" w:rsidR="00805D68" w:rsidRPr="00751063" w:rsidRDefault="00805D68" w:rsidP="009B7E79">
            <w:pPr>
              <w:rPr>
                <w:rFonts w:ascii="Calibri" w:hAnsi="Calibri" w:cs="Calibri"/>
                <w:color w:val="0563C1"/>
                <w:sz w:val="22"/>
                <w:szCs w:val="22"/>
                <w:u w:val="single"/>
              </w:rPr>
            </w:pPr>
            <w:hyperlink r:id="rId204" w:history="1">
              <w:r w:rsidRPr="00751063">
                <w:rPr>
                  <w:rFonts w:ascii="Calibri" w:hAnsi="Calibri" w:cs="Calibri"/>
                  <w:color w:val="0563C1"/>
                  <w:sz w:val="22"/>
                  <w:szCs w:val="22"/>
                  <w:u w:val="single"/>
                </w:rPr>
                <w:t>RFA-DK-27-127</w:t>
              </w:r>
            </w:hyperlink>
          </w:p>
        </w:tc>
      </w:tr>
      <w:tr w:rsidR="00805D68" w:rsidRPr="00751063" w14:paraId="283C1327" w14:textId="77777777" w:rsidTr="009B7E79">
        <w:trPr>
          <w:trHeight w:val="960"/>
        </w:trPr>
        <w:tc>
          <w:tcPr>
            <w:tcW w:w="1300" w:type="dxa"/>
            <w:tcBorders>
              <w:top w:val="nil"/>
              <w:left w:val="nil"/>
              <w:bottom w:val="nil"/>
              <w:right w:val="nil"/>
            </w:tcBorders>
            <w:hideMark/>
          </w:tcPr>
          <w:p w14:paraId="3515C3E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1F0A2E32"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NIH Collaborative International Research Project (Parent PF5 Clinical Trial Optional)</w:t>
            </w:r>
          </w:p>
        </w:tc>
        <w:tc>
          <w:tcPr>
            <w:tcW w:w="1300" w:type="dxa"/>
            <w:tcBorders>
              <w:top w:val="nil"/>
              <w:left w:val="nil"/>
              <w:bottom w:val="nil"/>
              <w:right w:val="nil"/>
            </w:tcBorders>
            <w:hideMark/>
          </w:tcPr>
          <w:p w14:paraId="649AF87F" w14:textId="77777777" w:rsidR="00805D68" w:rsidRPr="00751063" w:rsidRDefault="00805D68" w:rsidP="009B7E79">
            <w:pPr>
              <w:rPr>
                <w:rFonts w:ascii="Calibri" w:hAnsi="Calibri" w:cs="Calibri"/>
                <w:color w:val="000000"/>
                <w:sz w:val="22"/>
                <w:szCs w:val="22"/>
                <w:u w:val="single"/>
              </w:rPr>
            </w:pPr>
            <w:hyperlink r:id="rId205" w:tgtFrame="_parent" w:history="1">
              <w:r w:rsidRPr="00751063">
                <w:rPr>
                  <w:rFonts w:ascii="Calibri" w:hAnsi="Calibri" w:cs="Calibri"/>
                  <w:color w:val="4472C4" w:themeColor="accent1"/>
                  <w:sz w:val="22"/>
                  <w:szCs w:val="22"/>
                  <w:u w:val="single"/>
                </w:rPr>
                <w:t>PA-26-002</w:t>
              </w:r>
            </w:hyperlink>
          </w:p>
        </w:tc>
      </w:tr>
      <w:tr w:rsidR="00805D68" w:rsidRPr="00751063" w14:paraId="7A39A5C7" w14:textId="77777777" w:rsidTr="009B7E79">
        <w:trPr>
          <w:trHeight w:val="960"/>
        </w:trPr>
        <w:tc>
          <w:tcPr>
            <w:tcW w:w="1300" w:type="dxa"/>
            <w:tcBorders>
              <w:top w:val="nil"/>
              <w:left w:val="nil"/>
              <w:bottom w:val="nil"/>
              <w:right w:val="nil"/>
            </w:tcBorders>
            <w:hideMark/>
          </w:tcPr>
          <w:p w14:paraId="23B7920A"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546A5F6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Maximizing Investigators’ Research Award (MIRA) for Early Stage Investigators (ESI)</w:t>
            </w:r>
          </w:p>
        </w:tc>
        <w:tc>
          <w:tcPr>
            <w:tcW w:w="1300" w:type="dxa"/>
            <w:tcBorders>
              <w:top w:val="nil"/>
              <w:left w:val="nil"/>
              <w:bottom w:val="nil"/>
              <w:right w:val="nil"/>
            </w:tcBorders>
            <w:hideMark/>
          </w:tcPr>
          <w:p w14:paraId="0FDBB19E" w14:textId="77777777" w:rsidR="00805D68" w:rsidRPr="00751063" w:rsidRDefault="00805D68" w:rsidP="009B7E79">
            <w:pPr>
              <w:rPr>
                <w:rFonts w:ascii="Calibri" w:hAnsi="Calibri" w:cs="Calibri"/>
                <w:color w:val="000000"/>
                <w:sz w:val="22"/>
                <w:szCs w:val="22"/>
                <w:u w:val="single"/>
              </w:rPr>
            </w:pPr>
            <w:hyperlink r:id="rId206" w:tgtFrame="_parent" w:history="1">
              <w:r w:rsidRPr="00751063">
                <w:rPr>
                  <w:rFonts w:ascii="Calibri" w:hAnsi="Calibri" w:cs="Calibri"/>
                  <w:color w:val="4472C4" w:themeColor="accent1"/>
                  <w:sz w:val="22"/>
                  <w:szCs w:val="22"/>
                  <w:u w:val="single"/>
                </w:rPr>
                <w:t>PAR-26-032</w:t>
              </w:r>
            </w:hyperlink>
          </w:p>
        </w:tc>
      </w:tr>
      <w:tr w:rsidR="00805D68" w:rsidRPr="00751063" w14:paraId="7E8586B8" w14:textId="77777777" w:rsidTr="009B7E79">
        <w:trPr>
          <w:trHeight w:val="960"/>
        </w:trPr>
        <w:tc>
          <w:tcPr>
            <w:tcW w:w="1300" w:type="dxa"/>
            <w:tcBorders>
              <w:top w:val="nil"/>
              <w:left w:val="nil"/>
              <w:bottom w:val="nil"/>
              <w:right w:val="nil"/>
            </w:tcBorders>
            <w:hideMark/>
          </w:tcPr>
          <w:p w14:paraId="1099CA04"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76E7C58E"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Biological Testing Facility for Contraception &amp; Reproductive Health</w:t>
            </w:r>
          </w:p>
        </w:tc>
        <w:tc>
          <w:tcPr>
            <w:tcW w:w="1300" w:type="dxa"/>
            <w:tcBorders>
              <w:top w:val="nil"/>
              <w:left w:val="nil"/>
              <w:bottom w:val="nil"/>
              <w:right w:val="nil"/>
            </w:tcBorders>
            <w:hideMark/>
          </w:tcPr>
          <w:p w14:paraId="3492CB14" w14:textId="77777777" w:rsidR="00805D68" w:rsidRPr="00751063" w:rsidRDefault="00805D68" w:rsidP="009B7E79">
            <w:pPr>
              <w:rPr>
                <w:rFonts w:ascii="Calibri" w:hAnsi="Calibri" w:cs="Calibri"/>
                <w:color w:val="000000"/>
                <w:sz w:val="22"/>
                <w:szCs w:val="22"/>
                <w:u w:val="single"/>
              </w:rPr>
            </w:pPr>
            <w:hyperlink r:id="rId207" w:tgtFrame="_parent" w:history="1">
              <w:r w:rsidRPr="00751063">
                <w:rPr>
                  <w:rFonts w:ascii="Calibri" w:hAnsi="Calibri" w:cs="Calibri"/>
                  <w:color w:val="4472C4" w:themeColor="accent1"/>
                  <w:sz w:val="22"/>
                  <w:szCs w:val="22"/>
                  <w:u w:val="single"/>
                </w:rPr>
                <w:t>PAR-26-071</w:t>
              </w:r>
            </w:hyperlink>
          </w:p>
        </w:tc>
      </w:tr>
      <w:tr w:rsidR="00805D68" w:rsidRPr="00751063" w14:paraId="42B52C22" w14:textId="77777777" w:rsidTr="009B7E79">
        <w:trPr>
          <w:trHeight w:val="960"/>
        </w:trPr>
        <w:tc>
          <w:tcPr>
            <w:tcW w:w="1300" w:type="dxa"/>
            <w:tcBorders>
              <w:top w:val="nil"/>
              <w:left w:val="nil"/>
              <w:bottom w:val="nil"/>
              <w:right w:val="nil"/>
            </w:tcBorders>
            <w:hideMark/>
          </w:tcPr>
          <w:p w14:paraId="638E337B"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6159F270"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Consortia for Structure-based Immunogen Design for HIV (CSID-HIV)</w:t>
            </w:r>
          </w:p>
        </w:tc>
        <w:tc>
          <w:tcPr>
            <w:tcW w:w="1300" w:type="dxa"/>
            <w:tcBorders>
              <w:top w:val="nil"/>
              <w:left w:val="nil"/>
              <w:bottom w:val="nil"/>
              <w:right w:val="nil"/>
            </w:tcBorders>
            <w:hideMark/>
          </w:tcPr>
          <w:p w14:paraId="52B69D16" w14:textId="77777777" w:rsidR="00805D68" w:rsidRPr="00751063" w:rsidRDefault="00805D68" w:rsidP="009B7E79">
            <w:pPr>
              <w:rPr>
                <w:rFonts w:ascii="Calibri" w:hAnsi="Calibri" w:cs="Calibri"/>
                <w:color w:val="000000"/>
                <w:sz w:val="22"/>
                <w:szCs w:val="22"/>
                <w:u w:val="single"/>
              </w:rPr>
            </w:pPr>
            <w:hyperlink r:id="rId208" w:tgtFrame="_parent" w:history="1">
              <w:r w:rsidRPr="00751063">
                <w:rPr>
                  <w:rFonts w:ascii="Calibri" w:hAnsi="Calibri" w:cs="Calibri"/>
                  <w:color w:val="4472C4" w:themeColor="accent1"/>
                  <w:sz w:val="22"/>
                  <w:szCs w:val="22"/>
                  <w:u w:val="single"/>
                </w:rPr>
                <w:t>RFA-AI-27-020</w:t>
              </w:r>
            </w:hyperlink>
          </w:p>
        </w:tc>
      </w:tr>
      <w:tr w:rsidR="00805D68" w:rsidRPr="00751063" w14:paraId="4A98F44F" w14:textId="77777777" w:rsidTr="009B7E79">
        <w:trPr>
          <w:trHeight w:val="960"/>
        </w:trPr>
        <w:tc>
          <w:tcPr>
            <w:tcW w:w="1300" w:type="dxa"/>
            <w:tcBorders>
              <w:top w:val="nil"/>
              <w:left w:val="nil"/>
              <w:bottom w:val="nil"/>
              <w:right w:val="nil"/>
            </w:tcBorders>
            <w:hideMark/>
          </w:tcPr>
          <w:p w14:paraId="3B6AF7B5"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11ADAF0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Glioblastoma Therapeutics Network (GTN; U19 Clinical Trial Required)</w:t>
            </w:r>
          </w:p>
        </w:tc>
        <w:tc>
          <w:tcPr>
            <w:tcW w:w="1300" w:type="dxa"/>
            <w:tcBorders>
              <w:top w:val="nil"/>
              <w:left w:val="nil"/>
              <w:bottom w:val="nil"/>
              <w:right w:val="nil"/>
            </w:tcBorders>
            <w:hideMark/>
          </w:tcPr>
          <w:p w14:paraId="4F214676" w14:textId="77777777" w:rsidR="00805D68" w:rsidRPr="00751063" w:rsidRDefault="00805D68" w:rsidP="009B7E79">
            <w:pPr>
              <w:rPr>
                <w:rFonts w:ascii="Calibri" w:hAnsi="Calibri" w:cs="Calibri"/>
                <w:color w:val="000000"/>
                <w:sz w:val="22"/>
                <w:szCs w:val="22"/>
                <w:u w:val="single"/>
              </w:rPr>
            </w:pPr>
            <w:hyperlink r:id="rId209" w:tgtFrame="_parent" w:history="1">
              <w:r w:rsidRPr="00751063">
                <w:rPr>
                  <w:rFonts w:ascii="Calibri" w:hAnsi="Calibri" w:cs="Calibri"/>
                  <w:color w:val="4472C4" w:themeColor="accent1"/>
                  <w:sz w:val="22"/>
                  <w:szCs w:val="22"/>
                  <w:u w:val="single"/>
                </w:rPr>
                <w:t>RFA-CA-25-033</w:t>
              </w:r>
            </w:hyperlink>
          </w:p>
        </w:tc>
      </w:tr>
      <w:tr w:rsidR="00805D68" w:rsidRPr="00751063" w14:paraId="677D9FA8" w14:textId="77777777" w:rsidTr="009B7E79">
        <w:trPr>
          <w:trHeight w:val="960"/>
        </w:trPr>
        <w:tc>
          <w:tcPr>
            <w:tcW w:w="1300" w:type="dxa"/>
            <w:tcBorders>
              <w:top w:val="nil"/>
              <w:left w:val="nil"/>
              <w:bottom w:val="nil"/>
              <w:right w:val="nil"/>
            </w:tcBorders>
            <w:hideMark/>
          </w:tcPr>
          <w:p w14:paraId="68E15390"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274FA57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Centers of Biomedical Research Excellence: Development Phase (COBRE-D)</w:t>
            </w:r>
          </w:p>
        </w:tc>
        <w:tc>
          <w:tcPr>
            <w:tcW w:w="1300" w:type="dxa"/>
            <w:tcBorders>
              <w:top w:val="nil"/>
              <w:left w:val="nil"/>
              <w:bottom w:val="nil"/>
              <w:right w:val="nil"/>
            </w:tcBorders>
            <w:hideMark/>
          </w:tcPr>
          <w:p w14:paraId="358C6EA6" w14:textId="77777777" w:rsidR="00805D68" w:rsidRPr="00751063" w:rsidRDefault="00805D68" w:rsidP="009B7E79">
            <w:pPr>
              <w:rPr>
                <w:rFonts w:ascii="Calibri" w:hAnsi="Calibri" w:cs="Calibri"/>
                <w:color w:val="000000"/>
                <w:sz w:val="22"/>
                <w:szCs w:val="22"/>
                <w:u w:val="single"/>
              </w:rPr>
            </w:pPr>
            <w:hyperlink r:id="rId210" w:tgtFrame="_parent" w:history="1">
              <w:r w:rsidRPr="00751063">
                <w:rPr>
                  <w:rFonts w:ascii="Calibri" w:hAnsi="Calibri" w:cs="Calibri"/>
                  <w:color w:val="4472C4" w:themeColor="accent1"/>
                  <w:sz w:val="22"/>
                  <w:szCs w:val="22"/>
                  <w:u w:val="single"/>
                </w:rPr>
                <w:t>PAR-26-027</w:t>
              </w:r>
            </w:hyperlink>
          </w:p>
        </w:tc>
      </w:tr>
      <w:tr w:rsidR="00805D68" w:rsidRPr="00751063" w14:paraId="0CB6EABB" w14:textId="77777777" w:rsidTr="009B7E79">
        <w:trPr>
          <w:trHeight w:val="960"/>
        </w:trPr>
        <w:tc>
          <w:tcPr>
            <w:tcW w:w="1300" w:type="dxa"/>
            <w:tcBorders>
              <w:top w:val="nil"/>
              <w:left w:val="nil"/>
              <w:bottom w:val="nil"/>
              <w:right w:val="nil"/>
            </w:tcBorders>
            <w:hideMark/>
          </w:tcPr>
          <w:p w14:paraId="5962E990"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42A72AFB"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Glioblastoma Therapeutics Network (GTN; U19 Clinical Trial Required)</w:t>
            </w:r>
          </w:p>
        </w:tc>
        <w:tc>
          <w:tcPr>
            <w:tcW w:w="1300" w:type="dxa"/>
            <w:tcBorders>
              <w:top w:val="nil"/>
              <w:left w:val="nil"/>
              <w:bottom w:val="nil"/>
              <w:right w:val="nil"/>
            </w:tcBorders>
            <w:hideMark/>
          </w:tcPr>
          <w:p w14:paraId="2228A7B7" w14:textId="77777777" w:rsidR="00805D68" w:rsidRPr="00751063" w:rsidRDefault="00805D68" w:rsidP="009B7E79">
            <w:pPr>
              <w:rPr>
                <w:rFonts w:ascii="Calibri" w:hAnsi="Calibri" w:cs="Calibri"/>
                <w:color w:val="000000"/>
                <w:sz w:val="22"/>
                <w:szCs w:val="22"/>
                <w:u w:val="single"/>
              </w:rPr>
            </w:pPr>
            <w:hyperlink r:id="rId211" w:tgtFrame="_parent" w:history="1">
              <w:r w:rsidRPr="00751063">
                <w:rPr>
                  <w:rFonts w:ascii="Calibri" w:hAnsi="Calibri" w:cs="Calibri"/>
                  <w:color w:val="4472C4" w:themeColor="accent1"/>
                  <w:sz w:val="22"/>
                  <w:szCs w:val="22"/>
                  <w:u w:val="single"/>
                </w:rPr>
                <w:t>RFA-CA-25-033</w:t>
              </w:r>
            </w:hyperlink>
          </w:p>
        </w:tc>
      </w:tr>
      <w:tr w:rsidR="00805D68" w:rsidRPr="00751063" w14:paraId="58BD482C" w14:textId="77777777" w:rsidTr="009B7E79">
        <w:trPr>
          <w:trHeight w:val="960"/>
        </w:trPr>
        <w:tc>
          <w:tcPr>
            <w:tcW w:w="1300" w:type="dxa"/>
            <w:tcBorders>
              <w:top w:val="nil"/>
              <w:left w:val="nil"/>
              <w:bottom w:val="nil"/>
              <w:right w:val="nil"/>
            </w:tcBorders>
            <w:hideMark/>
          </w:tcPr>
          <w:p w14:paraId="6057B3D7"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1F9B29E1"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Centers of Biomedical Research Excellence: Development Phase (COBRE-D)</w:t>
            </w:r>
          </w:p>
        </w:tc>
        <w:tc>
          <w:tcPr>
            <w:tcW w:w="1300" w:type="dxa"/>
            <w:tcBorders>
              <w:top w:val="nil"/>
              <w:left w:val="nil"/>
              <w:bottom w:val="nil"/>
              <w:right w:val="nil"/>
            </w:tcBorders>
            <w:hideMark/>
          </w:tcPr>
          <w:p w14:paraId="1EA2705C" w14:textId="77777777" w:rsidR="00805D68" w:rsidRPr="00751063" w:rsidRDefault="00805D68" w:rsidP="009B7E79">
            <w:pPr>
              <w:rPr>
                <w:rFonts w:ascii="Calibri" w:hAnsi="Calibri" w:cs="Calibri"/>
                <w:color w:val="4472C4" w:themeColor="accent1"/>
                <w:sz w:val="22"/>
                <w:szCs w:val="22"/>
                <w:u w:val="single"/>
              </w:rPr>
            </w:pPr>
            <w:hyperlink r:id="rId212" w:tgtFrame="_parent" w:history="1">
              <w:r w:rsidRPr="00751063">
                <w:rPr>
                  <w:rFonts w:ascii="Calibri" w:hAnsi="Calibri" w:cs="Calibri"/>
                  <w:color w:val="4472C4" w:themeColor="accent1"/>
                  <w:sz w:val="22"/>
                  <w:szCs w:val="22"/>
                  <w:u w:val="single"/>
                </w:rPr>
                <w:t>PAR-26-027</w:t>
              </w:r>
            </w:hyperlink>
          </w:p>
        </w:tc>
      </w:tr>
      <w:tr w:rsidR="00805D68" w:rsidRPr="00751063" w14:paraId="3C4B9ABB" w14:textId="77777777" w:rsidTr="009B7E79">
        <w:trPr>
          <w:trHeight w:val="960"/>
        </w:trPr>
        <w:tc>
          <w:tcPr>
            <w:tcW w:w="1300" w:type="dxa"/>
            <w:tcBorders>
              <w:top w:val="nil"/>
              <w:left w:val="nil"/>
              <w:bottom w:val="nil"/>
              <w:right w:val="nil"/>
            </w:tcBorders>
            <w:hideMark/>
          </w:tcPr>
          <w:p w14:paraId="70869626"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lastRenderedPageBreak/>
              <w:t>National Institutes of Health</w:t>
            </w:r>
          </w:p>
        </w:tc>
        <w:tc>
          <w:tcPr>
            <w:tcW w:w="5520" w:type="dxa"/>
            <w:tcBorders>
              <w:top w:val="nil"/>
              <w:left w:val="nil"/>
              <w:bottom w:val="nil"/>
              <w:right w:val="nil"/>
            </w:tcBorders>
            <w:hideMark/>
          </w:tcPr>
          <w:p w14:paraId="763B2BA8"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Centers of Biomedical Research Excellence: Expansion/Sustainability Phases (COBRE E/S)</w:t>
            </w:r>
          </w:p>
        </w:tc>
        <w:tc>
          <w:tcPr>
            <w:tcW w:w="1300" w:type="dxa"/>
            <w:tcBorders>
              <w:top w:val="nil"/>
              <w:left w:val="nil"/>
              <w:bottom w:val="nil"/>
              <w:right w:val="nil"/>
            </w:tcBorders>
            <w:hideMark/>
          </w:tcPr>
          <w:p w14:paraId="5706D5F9" w14:textId="77777777" w:rsidR="00805D68" w:rsidRPr="00751063" w:rsidRDefault="00805D68" w:rsidP="009B7E79">
            <w:pPr>
              <w:rPr>
                <w:rFonts w:ascii="Calibri" w:hAnsi="Calibri" w:cs="Calibri"/>
                <w:color w:val="4472C4" w:themeColor="accent1"/>
                <w:sz w:val="22"/>
                <w:szCs w:val="22"/>
                <w:u w:val="single"/>
              </w:rPr>
            </w:pPr>
            <w:hyperlink r:id="rId213" w:tgtFrame="_parent" w:history="1">
              <w:r w:rsidRPr="00751063">
                <w:rPr>
                  <w:rFonts w:ascii="Calibri" w:hAnsi="Calibri" w:cs="Calibri"/>
                  <w:color w:val="4472C4" w:themeColor="accent1"/>
                  <w:sz w:val="22"/>
                  <w:szCs w:val="22"/>
                  <w:u w:val="single"/>
                </w:rPr>
                <w:t>PAR-26-031</w:t>
              </w:r>
            </w:hyperlink>
          </w:p>
        </w:tc>
      </w:tr>
      <w:tr w:rsidR="00805D68" w:rsidRPr="00751063" w14:paraId="43F9E9C2" w14:textId="77777777" w:rsidTr="009B7E79">
        <w:trPr>
          <w:trHeight w:val="900"/>
        </w:trPr>
        <w:tc>
          <w:tcPr>
            <w:tcW w:w="1300" w:type="dxa"/>
            <w:tcBorders>
              <w:top w:val="nil"/>
              <w:left w:val="nil"/>
              <w:bottom w:val="nil"/>
              <w:right w:val="nil"/>
            </w:tcBorders>
            <w:hideMark/>
          </w:tcPr>
          <w:p w14:paraId="3B7BD9A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vAlign w:val="center"/>
            <w:hideMark/>
          </w:tcPr>
          <w:p w14:paraId="19593D06"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Global Brain and Nervous System Disorders Research Across the Lifespan - Exploratory Grants</w:t>
            </w:r>
          </w:p>
        </w:tc>
        <w:tc>
          <w:tcPr>
            <w:tcW w:w="1300" w:type="dxa"/>
            <w:tcBorders>
              <w:top w:val="nil"/>
              <w:left w:val="nil"/>
              <w:bottom w:val="nil"/>
              <w:right w:val="nil"/>
            </w:tcBorders>
            <w:hideMark/>
          </w:tcPr>
          <w:p w14:paraId="0F86DDDC" w14:textId="77777777" w:rsidR="00805D68" w:rsidRPr="00751063" w:rsidRDefault="00805D68" w:rsidP="009B7E79">
            <w:pPr>
              <w:rPr>
                <w:rFonts w:ascii="Calibri" w:hAnsi="Calibri" w:cs="Calibri"/>
                <w:color w:val="0563C1"/>
                <w:sz w:val="22"/>
                <w:szCs w:val="22"/>
                <w:u w:val="single"/>
              </w:rPr>
            </w:pPr>
            <w:hyperlink r:id="rId214" w:history="1">
              <w:r w:rsidRPr="00751063">
                <w:rPr>
                  <w:rFonts w:ascii="Calibri" w:hAnsi="Calibri" w:cs="Calibri"/>
                  <w:color w:val="0563C1"/>
                  <w:sz w:val="22"/>
                  <w:szCs w:val="22"/>
                  <w:u w:val="single"/>
                </w:rPr>
                <w:t>PAR-25-456</w:t>
              </w:r>
            </w:hyperlink>
          </w:p>
        </w:tc>
      </w:tr>
      <w:tr w:rsidR="00805D68" w:rsidRPr="00751063" w14:paraId="53426993" w14:textId="77777777" w:rsidTr="009B7E79">
        <w:trPr>
          <w:trHeight w:val="900"/>
        </w:trPr>
        <w:tc>
          <w:tcPr>
            <w:tcW w:w="1300" w:type="dxa"/>
            <w:tcBorders>
              <w:top w:val="nil"/>
              <w:left w:val="nil"/>
              <w:bottom w:val="nil"/>
              <w:right w:val="nil"/>
            </w:tcBorders>
            <w:hideMark/>
          </w:tcPr>
          <w:p w14:paraId="65899117"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vAlign w:val="center"/>
            <w:hideMark/>
          </w:tcPr>
          <w:p w14:paraId="6990027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INCLUDE Project: Exploratory/Developmental Research Awards for Down syndrome (R21 Clinical Trial Not Allowed)</w:t>
            </w:r>
          </w:p>
        </w:tc>
        <w:tc>
          <w:tcPr>
            <w:tcW w:w="1300" w:type="dxa"/>
            <w:tcBorders>
              <w:top w:val="nil"/>
              <w:left w:val="nil"/>
              <w:bottom w:val="nil"/>
              <w:right w:val="nil"/>
            </w:tcBorders>
            <w:hideMark/>
          </w:tcPr>
          <w:p w14:paraId="54BC34CC" w14:textId="77777777" w:rsidR="00805D68" w:rsidRPr="00751063" w:rsidRDefault="00805D68" w:rsidP="009B7E79">
            <w:pPr>
              <w:rPr>
                <w:rFonts w:ascii="Calibri" w:hAnsi="Calibri" w:cs="Calibri"/>
                <w:color w:val="0563C1"/>
                <w:sz w:val="22"/>
                <w:szCs w:val="22"/>
                <w:u w:val="single"/>
              </w:rPr>
            </w:pPr>
            <w:hyperlink r:id="rId215" w:history="1">
              <w:r w:rsidRPr="00751063">
                <w:rPr>
                  <w:rFonts w:ascii="Calibri" w:hAnsi="Calibri" w:cs="Calibri"/>
                  <w:color w:val="0563C1"/>
                  <w:sz w:val="22"/>
                  <w:szCs w:val="22"/>
                  <w:u w:val="single"/>
                </w:rPr>
                <w:t>RFA-OD-25-019</w:t>
              </w:r>
            </w:hyperlink>
          </w:p>
        </w:tc>
      </w:tr>
    </w:tbl>
    <w:p w14:paraId="35D902B8" w14:textId="77777777" w:rsidR="00805D68" w:rsidRDefault="00805D68" w:rsidP="00805D68">
      <w:pPr>
        <w:pStyle w:val="NoSpacing"/>
        <w:rPr>
          <w:rFonts w:ascii="Helvetica" w:hAnsi="Helvetica" w:cs="Helvetica"/>
          <w:color w:val="222222"/>
          <w:sz w:val="24"/>
          <w:szCs w:val="24"/>
        </w:rPr>
      </w:pPr>
      <w:r>
        <w:rPr>
          <w:rFonts w:ascii="Helvetica" w:hAnsi="Helvetica" w:cs="Helvetica"/>
          <w:color w:val="222222"/>
          <w:sz w:val="24"/>
          <w:szCs w:val="24"/>
        </w:rPr>
        <w:br w:type="textWrapping" w:clear="all"/>
      </w:r>
    </w:p>
    <w:p w14:paraId="614A3046" w14:textId="77777777" w:rsidR="00805D68" w:rsidRDefault="00805D68" w:rsidP="00805D68">
      <w:pPr>
        <w:rPr>
          <w:rFonts w:ascii="Helvetica" w:hAnsi="Helvetica"/>
          <w:color w:val="000000"/>
        </w:rPr>
      </w:pPr>
      <w:r>
        <w:rPr>
          <w:rFonts w:ascii="Helvetica" w:hAnsi="Helvetica"/>
          <w:color w:val="000000"/>
        </w:rPr>
        <w:t>Administration for Community Living</w:t>
      </w:r>
    </w:p>
    <w:p w14:paraId="762AC8B0" w14:textId="77777777" w:rsidR="00805D68" w:rsidRDefault="00805D68" w:rsidP="00805D68">
      <w:pPr>
        <w:rPr>
          <w:rFonts w:ascii="Helvetica" w:hAnsi="Helvetica"/>
          <w:color w:val="000000"/>
        </w:rPr>
      </w:pPr>
      <w:r>
        <w:rPr>
          <w:rFonts w:ascii="Helvetica" w:hAnsi="Helvetica"/>
          <w:color w:val="000000"/>
        </w:rPr>
        <w:t>Field Initiated Projects Program (Research)</w:t>
      </w:r>
    </w:p>
    <w:p w14:paraId="62621147" w14:textId="77777777" w:rsidR="00805D68" w:rsidRPr="00A97B92" w:rsidRDefault="00805D68" w:rsidP="00805D68">
      <w:pPr>
        <w:rPr>
          <w:rFonts w:ascii="Helvetica" w:hAnsi="Helvetica"/>
          <w:color w:val="467886"/>
          <w:u w:val="single"/>
        </w:rPr>
      </w:pPr>
      <w:hyperlink r:id="rId216" w:history="1">
        <w:r w:rsidRPr="00A97B92">
          <w:rPr>
            <w:rFonts w:ascii="Helvetica" w:hAnsi="Helvetica"/>
            <w:color w:val="467886"/>
            <w:u w:val="single"/>
          </w:rPr>
          <w:t>HHS-2026-ACL-NIDILRR-IFRE-0203</w:t>
        </w:r>
      </w:hyperlink>
    </w:p>
    <w:p w14:paraId="673DCF0C" w14:textId="77777777" w:rsidR="00805D68" w:rsidRDefault="00805D68" w:rsidP="00805D68">
      <w:pPr>
        <w:pStyle w:val="NoSpacing"/>
        <w:rPr>
          <w:rFonts w:ascii="Helvetica" w:hAnsi="Helvetica" w:cs="Helvetica"/>
          <w:color w:val="222222"/>
          <w:sz w:val="24"/>
          <w:szCs w:val="24"/>
        </w:rPr>
      </w:pPr>
    </w:p>
    <w:p w14:paraId="493CDBAC" w14:textId="77777777" w:rsidR="00805D68" w:rsidRDefault="00805D68" w:rsidP="00805D68">
      <w:pPr>
        <w:rPr>
          <w:rFonts w:ascii="Helvetica" w:hAnsi="Helvetica"/>
          <w:color w:val="000000"/>
        </w:rPr>
      </w:pPr>
      <w:r>
        <w:rPr>
          <w:rFonts w:ascii="Helvetica" w:hAnsi="Helvetica"/>
          <w:color w:val="000000"/>
        </w:rPr>
        <w:t>Administration for Community Living</w:t>
      </w:r>
    </w:p>
    <w:p w14:paraId="3EC426EF" w14:textId="77777777" w:rsidR="00805D68" w:rsidRDefault="00805D68" w:rsidP="00805D68">
      <w:pPr>
        <w:rPr>
          <w:rFonts w:ascii="Helvetica" w:hAnsi="Helvetica"/>
          <w:color w:val="000000"/>
        </w:rPr>
      </w:pPr>
      <w:r>
        <w:rPr>
          <w:rFonts w:ascii="Helvetica" w:hAnsi="Helvetica"/>
          <w:color w:val="000000"/>
        </w:rPr>
        <w:t>Small Business Innovation Research (SBIR) program, Phase I</w:t>
      </w:r>
    </w:p>
    <w:p w14:paraId="06166350" w14:textId="77777777" w:rsidR="00805D68" w:rsidRPr="00A97B92" w:rsidRDefault="00805D68" w:rsidP="00805D68">
      <w:pPr>
        <w:rPr>
          <w:rFonts w:ascii="Helvetica" w:hAnsi="Helvetica"/>
          <w:color w:val="467886"/>
          <w:u w:val="single"/>
        </w:rPr>
      </w:pPr>
      <w:hyperlink r:id="rId217" w:history="1">
        <w:r w:rsidRPr="00A97B92">
          <w:rPr>
            <w:rFonts w:ascii="Helvetica" w:hAnsi="Helvetica"/>
            <w:color w:val="467886"/>
            <w:u w:val="single"/>
          </w:rPr>
          <w:t>HHS-2026-ACL-NIDILRR-BISA-0207</w:t>
        </w:r>
      </w:hyperlink>
    </w:p>
    <w:p w14:paraId="23ECA84A" w14:textId="77777777" w:rsidR="00805D68" w:rsidRDefault="00805D68" w:rsidP="00805D68">
      <w:pPr>
        <w:pStyle w:val="NoSpacing"/>
        <w:rPr>
          <w:rFonts w:ascii="Helvetica" w:hAnsi="Helvetica" w:cs="Helvetica"/>
          <w:color w:val="222222"/>
          <w:sz w:val="24"/>
          <w:szCs w:val="24"/>
        </w:rPr>
      </w:pPr>
    </w:p>
    <w:p w14:paraId="4900E983" w14:textId="77777777" w:rsidR="00805D68" w:rsidRDefault="00805D68" w:rsidP="00805D68">
      <w:pPr>
        <w:rPr>
          <w:rFonts w:ascii="Helvetica" w:hAnsi="Helvetica"/>
          <w:color w:val="000000"/>
        </w:rPr>
      </w:pPr>
      <w:r>
        <w:rPr>
          <w:rFonts w:ascii="Helvetica" w:hAnsi="Helvetica"/>
          <w:color w:val="000000"/>
        </w:rPr>
        <w:t>Administration for Community Living</w:t>
      </w:r>
    </w:p>
    <w:p w14:paraId="430B1D22" w14:textId="77777777" w:rsidR="00805D68" w:rsidRDefault="00805D68" w:rsidP="00805D68">
      <w:pPr>
        <w:rPr>
          <w:rFonts w:ascii="Helvetica" w:hAnsi="Helvetica"/>
          <w:color w:val="000000"/>
        </w:rPr>
      </w:pPr>
      <w:r>
        <w:rPr>
          <w:rFonts w:ascii="Helvetica" w:hAnsi="Helvetica"/>
          <w:color w:val="000000"/>
        </w:rPr>
        <w:t>Alzheimer's Disease Programs Initiative (ADPI) - State and Community Grant Program</w:t>
      </w:r>
    </w:p>
    <w:p w14:paraId="1C697353" w14:textId="77777777" w:rsidR="00805D68" w:rsidRPr="00A97B92" w:rsidRDefault="00805D68" w:rsidP="00805D68">
      <w:pPr>
        <w:rPr>
          <w:rFonts w:ascii="Helvetica" w:hAnsi="Helvetica"/>
          <w:color w:val="467886"/>
          <w:u w:val="single"/>
        </w:rPr>
      </w:pPr>
      <w:hyperlink r:id="rId218" w:history="1">
        <w:r w:rsidRPr="00A97B92">
          <w:rPr>
            <w:rFonts w:ascii="Helvetica" w:hAnsi="Helvetica"/>
            <w:color w:val="467886"/>
            <w:u w:val="single"/>
          </w:rPr>
          <w:t>HHS-2026-ACL-AOA-ADPI-0002</w:t>
        </w:r>
      </w:hyperlink>
    </w:p>
    <w:p w14:paraId="147A060E" w14:textId="77777777" w:rsidR="00805D68" w:rsidRDefault="00805D68" w:rsidP="00805D68">
      <w:pPr>
        <w:pStyle w:val="NoSpacing"/>
        <w:rPr>
          <w:rFonts w:ascii="Helvetica" w:hAnsi="Helvetica" w:cs="Helvetica"/>
          <w:color w:val="222222"/>
          <w:sz w:val="24"/>
          <w:szCs w:val="24"/>
        </w:rPr>
      </w:pPr>
    </w:p>
    <w:p w14:paraId="284704D4" w14:textId="77777777" w:rsidR="00805D68" w:rsidRDefault="00805D68" w:rsidP="00805D68">
      <w:pPr>
        <w:rPr>
          <w:rFonts w:ascii="Helvetica" w:hAnsi="Helvetica"/>
          <w:color w:val="000000"/>
        </w:rPr>
      </w:pPr>
      <w:r>
        <w:rPr>
          <w:rFonts w:ascii="Helvetica" w:hAnsi="Helvetica"/>
          <w:color w:val="000000"/>
        </w:rPr>
        <w:t>Administration for Community Living</w:t>
      </w:r>
    </w:p>
    <w:p w14:paraId="47910644" w14:textId="77777777" w:rsidR="00805D68" w:rsidRDefault="00805D68" w:rsidP="00805D68">
      <w:pPr>
        <w:rPr>
          <w:rFonts w:ascii="Helvetica" w:hAnsi="Helvetica"/>
          <w:color w:val="000000"/>
        </w:rPr>
      </w:pPr>
      <w:r>
        <w:rPr>
          <w:rFonts w:ascii="Helvetica" w:hAnsi="Helvetica"/>
          <w:color w:val="000000"/>
        </w:rPr>
        <w:t>Lifespan Respite Care Program: State Program Enhancement Grants</w:t>
      </w:r>
    </w:p>
    <w:p w14:paraId="21AA42F6" w14:textId="77777777" w:rsidR="00805D68" w:rsidRPr="00A97B92" w:rsidRDefault="00805D68" w:rsidP="00805D68">
      <w:pPr>
        <w:rPr>
          <w:rFonts w:ascii="Helvetica" w:hAnsi="Helvetica"/>
          <w:color w:val="467886"/>
          <w:u w:val="single"/>
        </w:rPr>
      </w:pPr>
      <w:hyperlink r:id="rId219" w:history="1">
        <w:r w:rsidRPr="00A97B92">
          <w:rPr>
            <w:rFonts w:ascii="Helvetica" w:hAnsi="Helvetica"/>
            <w:color w:val="467886"/>
            <w:u w:val="single"/>
          </w:rPr>
          <w:t>HHS-2026-ACL-AOA-LRLI-0053</w:t>
        </w:r>
      </w:hyperlink>
    </w:p>
    <w:p w14:paraId="1BD78C32" w14:textId="77777777" w:rsidR="00805D68" w:rsidRDefault="00805D68" w:rsidP="00805D68">
      <w:pPr>
        <w:pStyle w:val="NoSpacing"/>
        <w:rPr>
          <w:rFonts w:ascii="Helvetica" w:hAnsi="Helvetica" w:cs="Helvetica"/>
          <w:color w:val="222222"/>
          <w:sz w:val="24"/>
          <w:szCs w:val="24"/>
        </w:rPr>
      </w:pPr>
    </w:p>
    <w:p w14:paraId="372A0FD0" w14:textId="77777777" w:rsidR="00805D68" w:rsidRDefault="00805D68" w:rsidP="00805D68">
      <w:pPr>
        <w:rPr>
          <w:rFonts w:ascii="Helvetica" w:hAnsi="Helvetica"/>
          <w:color w:val="000000"/>
        </w:rPr>
      </w:pPr>
      <w:r>
        <w:rPr>
          <w:rFonts w:ascii="Helvetica" w:hAnsi="Helvetica"/>
          <w:color w:val="000000"/>
        </w:rPr>
        <w:t>Administration for Community Living</w:t>
      </w:r>
    </w:p>
    <w:p w14:paraId="63AD7A7F" w14:textId="77777777" w:rsidR="00805D68" w:rsidRDefault="00805D68" w:rsidP="00805D68">
      <w:pPr>
        <w:rPr>
          <w:rFonts w:ascii="Helvetica" w:hAnsi="Helvetica"/>
          <w:color w:val="000000"/>
        </w:rPr>
      </w:pPr>
      <w:r>
        <w:rPr>
          <w:rFonts w:ascii="Helvetica" w:hAnsi="Helvetica"/>
          <w:color w:val="000000"/>
        </w:rPr>
        <w:t>Spinal Cord Injury Model Systems Centers</w:t>
      </w:r>
    </w:p>
    <w:p w14:paraId="11415579" w14:textId="77777777" w:rsidR="00805D68" w:rsidRPr="00A97B92" w:rsidRDefault="00805D68" w:rsidP="00805D68">
      <w:pPr>
        <w:rPr>
          <w:rFonts w:ascii="Helvetica" w:hAnsi="Helvetica"/>
          <w:color w:val="467886"/>
          <w:u w:val="single"/>
        </w:rPr>
      </w:pPr>
      <w:hyperlink r:id="rId220" w:history="1">
        <w:r w:rsidRPr="00A97B92">
          <w:rPr>
            <w:rFonts w:ascii="Helvetica" w:hAnsi="Helvetica"/>
            <w:color w:val="467886"/>
            <w:u w:val="single"/>
          </w:rPr>
          <w:t>HHS-2026-ACL-NIDILRR-SIMS-0217</w:t>
        </w:r>
      </w:hyperlink>
    </w:p>
    <w:p w14:paraId="1278B5B0" w14:textId="77777777" w:rsidR="00805D68" w:rsidRDefault="00805D68" w:rsidP="00805D68">
      <w:pPr>
        <w:pStyle w:val="NoSpacing"/>
        <w:rPr>
          <w:rFonts w:ascii="Helvetica" w:hAnsi="Helvetica" w:cs="Helvetica"/>
          <w:color w:val="222222"/>
          <w:sz w:val="24"/>
          <w:szCs w:val="24"/>
        </w:rPr>
      </w:pPr>
    </w:p>
    <w:p w14:paraId="3BDED34A" w14:textId="77777777" w:rsidR="00805D68" w:rsidRDefault="00805D68" w:rsidP="00805D68">
      <w:pPr>
        <w:rPr>
          <w:rFonts w:ascii="Helvetica" w:hAnsi="Helvetica"/>
          <w:color w:val="000000"/>
        </w:rPr>
      </w:pPr>
      <w:r>
        <w:rPr>
          <w:rFonts w:ascii="Helvetica" w:hAnsi="Helvetica"/>
          <w:color w:val="000000"/>
        </w:rPr>
        <w:t>Administration for Community Living</w:t>
      </w:r>
    </w:p>
    <w:p w14:paraId="6E5C9A1E" w14:textId="77777777" w:rsidR="00805D68" w:rsidRDefault="00805D68" w:rsidP="00805D68">
      <w:pPr>
        <w:rPr>
          <w:rFonts w:ascii="Helvetica" w:hAnsi="Helvetica"/>
          <w:color w:val="000000"/>
        </w:rPr>
      </w:pPr>
      <w:r>
        <w:rPr>
          <w:rFonts w:ascii="Helvetica" w:hAnsi="Helvetica"/>
          <w:color w:val="000000"/>
        </w:rPr>
        <w:t>Field Initiated Projects Program (Development)</w:t>
      </w:r>
    </w:p>
    <w:p w14:paraId="719161BD" w14:textId="77777777" w:rsidR="00805D68" w:rsidRPr="00A97B92" w:rsidRDefault="00805D68" w:rsidP="00805D68">
      <w:pPr>
        <w:rPr>
          <w:rFonts w:ascii="Helvetica" w:hAnsi="Helvetica"/>
          <w:color w:val="467886"/>
          <w:u w:val="single"/>
        </w:rPr>
      </w:pPr>
      <w:hyperlink r:id="rId221" w:history="1">
        <w:r w:rsidRPr="00A97B92">
          <w:rPr>
            <w:rFonts w:ascii="Helvetica" w:hAnsi="Helvetica"/>
            <w:color w:val="467886"/>
            <w:u w:val="single"/>
          </w:rPr>
          <w:t>HHS-2026-ACL-NIDILRR-IFDV-0204</w:t>
        </w:r>
      </w:hyperlink>
    </w:p>
    <w:p w14:paraId="715F7EA0" w14:textId="77777777" w:rsidR="00805D68" w:rsidRDefault="00805D68" w:rsidP="00805D68">
      <w:pPr>
        <w:pStyle w:val="NoSpacing"/>
        <w:rPr>
          <w:rFonts w:ascii="Helvetica" w:hAnsi="Helvetica" w:cs="Helvetica"/>
          <w:color w:val="222222"/>
          <w:sz w:val="24"/>
          <w:szCs w:val="24"/>
        </w:rPr>
      </w:pPr>
    </w:p>
    <w:p w14:paraId="7789C0C6" w14:textId="77777777" w:rsidR="00805D68" w:rsidRDefault="00805D68" w:rsidP="00805D68">
      <w:pPr>
        <w:rPr>
          <w:rFonts w:ascii="Helvetica" w:hAnsi="Helvetica"/>
          <w:color w:val="000000"/>
        </w:rPr>
      </w:pPr>
      <w:r>
        <w:rPr>
          <w:rFonts w:ascii="Helvetica" w:hAnsi="Helvetica"/>
          <w:color w:val="000000"/>
        </w:rPr>
        <w:t>Administration for Community Living</w:t>
      </w:r>
    </w:p>
    <w:p w14:paraId="7AB5677C" w14:textId="77777777" w:rsidR="00805D68" w:rsidRDefault="00805D68" w:rsidP="00805D68">
      <w:pPr>
        <w:rPr>
          <w:rFonts w:ascii="Helvetica" w:hAnsi="Helvetica"/>
          <w:color w:val="000000"/>
        </w:rPr>
      </w:pPr>
      <w:r>
        <w:rPr>
          <w:rFonts w:ascii="Helvetica" w:hAnsi="Helvetica"/>
          <w:color w:val="000000"/>
        </w:rPr>
        <w:t>Elder Justice Innovation Grants FY2026</w:t>
      </w:r>
    </w:p>
    <w:p w14:paraId="1C4FEE1E" w14:textId="77777777" w:rsidR="00805D68" w:rsidRPr="00A97B92" w:rsidRDefault="00805D68" w:rsidP="00805D68">
      <w:pPr>
        <w:rPr>
          <w:rFonts w:ascii="Helvetica" w:hAnsi="Helvetica"/>
          <w:color w:val="467886"/>
          <w:u w:val="single"/>
        </w:rPr>
      </w:pPr>
      <w:hyperlink r:id="rId222" w:history="1">
        <w:r w:rsidRPr="00A97B92">
          <w:rPr>
            <w:rFonts w:ascii="Helvetica" w:hAnsi="Helvetica"/>
            <w:color w:val="467886"/>
            <w:u w:val="single"/>
          </w:rPr>
          <w:t>HHS-2026-ACL-AOA-EJIG-0007</w:t>
        </w:r>
      </w:hyperlink>
    </w:p>
    <w:p w14:paraId="416EC84B" w14:textId="77777777" w:rsidR="00805D68" w:rsidRDefault="00805D68" w:rsidP="00805D68">
      <w:pPr>
        <w:pStyle w:val="NoSpacing"/>
        <w:rPr>
          <w:rFonts w:ascii="Helvetica" w:hAnsi="Helvetica" w:cs="Helvetica"/>
          <w:color w:val="222222"/>
          <w:sz w:val="24"/>
          <w:szCs w:val="24"/>
        </w:rPr>
      </w:pPr>
    </w:p>
    <w:p w14:paraId="5206C574" w14:textId="77777777" w:rsidR="00805D68" w:rsidRDefault="00805D68" w:rsidP="00805D68">
      <w:pPr>
        <w:rPr>
          <w:rFonts w:ascii="Helvetica" w:hAnsi="Helvetica"/>
          <w:color w:val="000000"/>
        </w:rPr>
      </w:pPr>
      <w:r>
        <w:rPr>
          <w:rFonts w:ascii="Helvetica" w:hAnsi="Helvetica"/>
          <w:color w:val="000000"/>
        </w:rPr>
        <w:t>Administration for Community Living</w:t>
      </w:r>
    </w:p>
    <w:p w14:paraId="68D1D5AB" w14:textId="77777777" w:rsidR="00805D68" w:rsidRDefault="00805D68" w:rsidP="00805D68">
      <w:pPr>
        <w:rPr>
          <w:rFonts w:ascii="Helvetica" w:hAnsi="Helvetica"/>
          <w:color w:val="000000"/>
        </w:rPr>
      </w:pPr>
      <w:r>
        <w:rPr>
          <w:rFonts w:ascii="Helvetica" w:hAnsi="Helvetica"/>
          <w:color w:val="000000"/>
        </w:rPr>
        <w:t>Legal Assistance Enhancement Program Grants</w:t>
      </w:r>
    </w:p>
    <w:p w14:paraId="54FEFBDA" w14:textId="77777777" w:rsidR="00805D68" w:rsidRPr="00A97B92" w:rsidRDefault="00805D68" w:rsidP="00805D68">
      <w:pPr>
        <w:rPr>
          <w:rFonts w:ascii="Helvetica" w:hAnsi="Helvetica"/>
          <w:color w:val="467886"/>
          <w:u w:val="single"/>
        </w:rPr>
      </w:pPr>
      <w:hyperlink r:id="rId223" w:history="1">
        <w:r w:rsidRPr="00A97B92">
          <w:rPr>
            <w:rFonts w:ascii="Helvetica" w:hAnsi="Helvetica"/>
            <w:color w:val="467886"/>
            <w:u w:val="single"/>
          </w:rPr>
          <w:t>HHS-2026-ACL-AOA-LAEP-0055</w:t>
        </w:r>
      </w:hyperlink>
    </w:p>
    <w:p w14:paraId="5510C844" w14:textId="77777777" w:rsidR="00805D68" w:rsidRDefault="00805D68" w:rsidP="00805D68">
      <w:pPr>
        <w:pStyle w:val="NoSpacing"/>
        <w:rPr>
          <w:rFonts w:ascii="Helvetica" w:hAnsi="Helvetica" w:cs="Helvetica"/>
          <w:color w:val="222222"/>
          <w:sz w:val="24"/>
          <w:szCs w:val="24"/>
        </w:rPr>
      </w:pPr>
    </w:p>
    <w:p w14:paraId="7FDFAC05" w14:textId="77777777" w:rsidR="00805D68" w:rsidRDefault="00805D68" w:rsidP="00805D68">
      <w:pPr>
        <w:rPr>
          <w:rFonts w:ascii="Helvetica" w:hAnsi="Helvetica"/>
          <w:color w:val="000000"/>
        </w:rPr>
      </w:pPr>
      <w:r>
        <w:rPr>
          <w:rFonts w:ascii="Helvetica" w:hAnsi="Helvetica"/>
          <w:color w:val="000000"/>
        </w:rPr>
        <w:t>Administration for Community Living</w:t>
      </w:r>
    </w:p>
    <w:p w14:paraId="42D73B6B" w14:textId="77777777" w:rsidR="00805D68" w:rsidRDefault="00805D68" w:rsidP="00805D68">
      <w:pPr>
        <w:rPr>
          <w:rFonts w:ascii="Helvetica" w:hAnsi="Helvetica"/>
          <w:color w:val="000000"/>
        </w:rPr>
      </w:pPr>
      <w:r>
        <w:rPr>
          <w:rFonts w:ascii="Helvetica" w:hAnsi="Helvetica"/>
          <w:color w:val="000000"/>
        </w:rPr>
        <w:t>Disaster Assistance for State Units on Aging (SUAs) and Tribal Organizations</w:t>
      </w:r>
    </w:p>
    <w:p w14:paraId="560F5E99" w14:textId="77777777" w:rsidR="00805D68" w:rsidRPr="00A97B92" w:rsidRDefault="00805D68" w:rsidP="00805D68">
      <w:pPr>
        <w:rPr>
          <w:rFonts w:ascii="Helvetica" w:hAnsi="Helvetica"/>
          <w:color w:val="467886"/>
          <w:u w:val="single"/>
        </w:rPr>
      </w:pPr>
      <w:hyperlink r:id="rId224" w:history="1">
        <w:r w:rsidRPr="00A97B92">
          <w:rPr>
            <w:rFonts w:ascii="Helvetica" w:hAnsi="Helvetica"/>
            <w:color w:val="467886"/>
            <w:u w:val="single"/>
          </w:rPr>
          <w:t>HHS-2026-ACL-AOA-DASG-0012</w:t>
        </w:r>
      </w:hyperlink>
    </w:p>
    <w:p w14:paraId="26ACEE8C" w14:textId="77777777" w:rsidR="00805D68" w:rsidRDefault="00805D68" w:rsidP="00805D68">
      <w:pPr>
        <w:pStyle w:val="NoSpacing"/>
        <w:rPr>
          <w:rFonts w:ascii="Helvetica" w:hAnsi="Helvetica" w:cs="Helvetica"/>
          <w:color w:val="222222"/>
          <w:sz w:val="24"/>
          <w:szCs w:val="24"/>
        </w:rPr>
      </w:pPr>
    </w:p>
    <w:p w14:paraId="534837F7" w14:textId="77777777" w:rsidR="00805D68" w:rsidRPr="00FE09B6" w:rsidRDefault="00805D68" w:rsidP="00805D68">
      <w:pPr>
        <w:pStyle w:val="NoSpacing"/>
        <w:rPr>
          <w:rFonts w:ascii="Helvetica" w:hAnsi="Helvetica" w:cs="Helvetica"/>
          <w:sz w:val="24"/>
          <w:szCs w:val="24"/>
        </w:rPr>
      </w:pPr>
      <w:r w:rsidRPr="001E4A05">
        <w:rPr>
          <w:rFonts w:ascii="Helvetica" w:hAnsi="Helvetica" w:cs="Helvetica"/>
          <w:color w:val="222222"/>
          <w:sz w:val="24"/>
          <w:szCs w:val="24"/>
        </w:rPr>
        <w:t>Centers for Disease Control-GHC</w:t>
      </w:r>
      <w:r w:rsidRPr="001E4A05">
        <w:rPr>
          <w:rFonts w:ascii="Helvetica" w:hAnsi="Helvetica" w:cs="Helvetica"/>
          <w:color w:val="222222"/>
          <w:sz w:val="24"/>
          <w:szCs w:val="24"/>
        </w:rPr>
        <w:br/>
        <w:t>Continuing to Enhance Global Health Security: Sustain Efforts and Strategies to Protect and Improve Public Health Globally</w:t>
      </w:r>
      <w:r w:rsidRPr="001E4A05">
        <w:rPr>
          <w:rFonts w:ascii="Helvetica" w:hAnsi="Helvetica" w:cs="Helvetica"/>
          <w:color w:val="222222"/>
          <w:sz w:val="24"/>
          <w:szCs w:val="24"/>
        </w:rPr>
        <w:br/>
        <w:t>Forecast 1</w:t>
      </w:r>
      <w:r w:rsidRPr="001E4A05">
        <w:rPr>
          <w:rFonts w:ascii="Helvetica" w:hAnsi="Helvetica" w:cs="Helvetica"/>
          <w:color w:val="222222"/>
          <w:sz w:val="24"/>
          <w:szCs w:val="24"/>
        </w:rPr>
        <w:br/>
      </w:r>
      <w:hyperlink r:id="rId225" w:tgtFrame="_blank" w:history="1">
        <w:r w:rsidRPr="001E4A05">
          <w:rPr>
            <w:rStyle w:val="Hyperlink"/>
            <w:rFonts w:ascii="Helvetica" w:hAnsi="Helvetica" w:cs="Helvetica"/>
            <w:sz w:val="24"/>
            <w:szCs w:val="24"/>
          </w:rPr>
          <w:t>https://www.grants.gov/search-results-detail/360342</w:t>
        </w:r>
      </w:hyperlink>
    </w:p>
    <w:p w14:paraId="1497E709" w14:textId="77777777" w:rsidR="00805D68" w:rsidRDefault="00805D68" w:rsidP="00805D68">
      <w:pPr>
        <w:pStyle w:val="NoSpacing"/>
        <w:rPr>
          <w:rFonts w:ascii="Helvetica" w:hAnsi="Helvetica" w:cs="Helvetica"/>
          <w:color w:val="222222"/>
          <w:sz w:val="24"/>
          <w:szCs w:val="24"/>
        </w:rPr>
      </w:pPr>
    </w:p>
    <w:p w14:paraId="2286F1C1" w14:textId="77777777" w:rsidR="00805D68" w:rsidRDefault="00805D68" w:rsidP="00805D68">
      <w:pPr>
        <w:pStyle w:val="NoSpacing"/>
        <w:rPr>
          <w:rFonts w:ascii="Helvetica" w:hAnsi="Helvetica" w:cs="Helvetica"/>
          <w:color w:val="222222"/>
          <w:sz w:val="24"/>
          <w:szCs w:val="24"/>
        </w:rPr>
      </w:pPr>
      <w:r w:rsidRPr="00AB5F00">
        <w:rPr>
          <w:rFonts w:ascii="Helvetica" w:hAnsi="Helvetica" w:cs="Helvetica"/>
          <w:color w:val="222222"/>
          <w:sz w:val="24"/>
          <w:szCs w:val="24"/>
        </w:rPr>
        <w:lastRenderedPageBreak/>
        <w:t>Centers for Disease Control - NCIPC</w:t>
      </w:r>
      <w:r w:rsidRPr="00AB5F00">
        <w:rPr>
          <w:rFonts w:ascii="Helvetica" w:hAnsi="Helvetica" w:cs="Helvetica"/>
          <w:color w:val="222222"/>
          <w:sz w:val="24"/>
          <w:szCs w:val="24"/>
        </w:rPr>
        <w:br/>
        <w:t>Comprehensive Addiction and Recovery Act (CARA)</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26" w:tgtFrame="_blank" w:history="1">
        <w:r w:rsidRPr="00AB5F00">
          <w:rPr>
            <w:rStyle w:val="Hyperlink"/>
            <w:rFonts w:ascii="Helvetica" w:hAnsi="Helvetica" w:cs="Helvetica"/>
            <w:sz w:val="24"/>
            <w:szCs w:val="24"/>
          </w:rPr>
          <w:t>https://www.grants.gov/search-results-detail/360360</w:t>
        </w:r>
      </w:hyperlink>
    </w:p>
    <w:p w14:paraId="2DF53668" w14:textId="77777777" w:rsidR="00805D68" w:rsidRDefault="00805D68" w:rsidP="00805D68">
      <w:pPr>
        <w:pStyle w:val="NoSpacing"/>
        <w:rPr>
          <w:rFonts w:ascii="Helvetica" w:hAnsi="Helvetica" w:cs="Helvetica"/>
          <w:color w:val="222222"/>
          <w:sz w:val="24"/>
          <w:szCs w:val="24"/>
        </w:rPr>
      </w:pPr>
    </w:p>
    <w:p w14:paraId="3334FD96" w14:textId="77777777" w:rsidR="00805D68" w:rsidRDefault="00805D68" w:rsidP="00805D68">
      <w:pPr>
        <w:pStyle w:val="NoSpacing"/>
      </w:pPr>
      <w:r w:rsidRPr="003A0EC3">
        <w:rPr>
          <w:rFonts w:ascii="Helvetica" w:hAnsi="Helvetica" w:cs="Helvetica"/>
          <w:color w:val="222222"/>
          <w:sz w:val="24"/>
          <w:szCs w:val="24"/>
        </w:rPr>
        <w:t>Centers for Disease Control - NCBDDD</w:t>
      </w:r>
      <w:r w:rsidRPr="003A0EC3">
        <w:rPr>
          <w:rFonts w:ascii="Helvetica" w:hAnsi="Helvetica" w:cs="Helvetica"/>
          <w:color w:val="222222"/>
          <w:sz w:val="24"/>
          <w:szCs w:val="24"/>
        </w:rPr>
        <w:br/>
        <w:t>Promoting Resources and Opportunities for People with Autism and Fragile X and their Families Across the Lifespan</w:t>
      </w:r>
      <w:r w:rsidRPr="003A0EC3">
        <w:rPr>
          <w:rFonts w:ascii="Helvetica" w:hAnsi="Helvetica" w:cs="Helvetica"/>
          <w:color w:val="222222"/>
          <w:sz w:val="24"/>
          <w:szCs w:val="24"/>
        </w:rPr>
        <w:br/>
        <w:t>Forecast 1</w:t>
      </w:r>
      <w:r w:rsidRPr="003A0EC3">
        <w:rPr>
          <w:rFonts w:ascii="Helvetica" w:hAnsi="Helvetica" w:cs="Helvetica"/>
          <w:color w:val="222222"/>
          <w:sz w:val="24"/>
          <w:szCs w:val="24"/>
        </w:rPr>
        <w:br/>
      </w:r>
      <w:hyperlink r:id="rId227" w:tgtFrame="_blank" w:history="1">
        <w:r w:rsidRPr="003A0EC3">
          <w:rPr>
            <w:rStyle w:val="Hyperlink"/>
            <w:rFonts w:ascii="Helvetica" w:hAnsi="Helvetica" w:cs="Helvetica"/>
            <w:sz w:val="24"/>
            <w:szCs w:val="24"/>
          </w:rPr>
          <w:t>https://www.grants.gov/search-results-detail/360357</w:t>
        </w:r>
      </w:hyperlink>
    </w:p>
    <w:p w14:paraId="12F13A1D" w14:textId="77777777" w:rsidR="00805D68" w:rsidRDefault="00805D68" w:rsidP="00805D68">
      <w:pPr>
        <w:pStyle w:val="NoSpacing"/>
      </w:pPr>
    </w:p>
    <w:p w14:paraId="6BD2B1CA" w14:textId="6EEA5E01" w:rsidR="00805D68" w:rsidRDefault="00805D68" w:rsidP="00F347E8">
      <w:pPr>
        <w:pStyle w:val="NoSpacing"/>
        <w:rPr>
          <w:rFonts w:ascii="Helvetica" w:hAnsi="Helvetica" w:cs="Helvetica"/>
          <w:color w:val="222222"/>
          <w:sz w:val="24"/>
          <w:szCs w:val="24"/>
        </w:rPr>
      </w:pPr>
      <w:r w:rsidRPr="002D0041">
        <w:rPr>
          <w:rFonts w:ascii="Helvetica" w:hAnsi="Helvetica" w:cs="Helvetica"/>
          <w:color w:val="222222"/>
          <w:sz w:val="24"/>
          <w:szCs w:val="24"/>
        </w:rPr>
        <w:t>Centers for Disease Control - NCEZID</w:t>
      </w:r>
      <w:r w:rsidRPr="002D0041">
        <w:rPr>
          <w:rFonts w:ascii="Helvetica" w:hAnsi="Helvetica" w:cs="Helvetica"/>
          <w:color w:val="222222"/>
          <w:sz w:val="24"/>
          <w:szCs w:val="24"/>
        </w:rPr>
        <w:br/>
        <w:t>Centers of Excellence in Healthcare Quality: Detecting and Responding to Threats to Healthcare Safety</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228" w:tgtFrame="_blank" w:history="1">
        <w:r w:rsidRPr="002D0041">
          <w:rPr>
            <w:rStyle w:val="Hyperlink"/>
            <w:rFonts w:ascii="Helvetica" w:hAnsi="Helvetica" w:cs="Helvetica"/>
            <w:sz w:val="24"/>
            <w:szCs w:val="24"/>
          </w:rPr>
          <w:t>https://www.grants.gov/search-results-detail/360437</w:t>
        </w:r>
      </w:hyperlink>
      <w:r w:rsidRPr="002D0041">
        <w:rPr>
          <w:rFonts w:ascii="Helvetica" w:hAnsi="Helvetica" w:cs="Helvetica"/>
          <w:color w:val="222222"/>
          <w:sz w:val="24"/>
          <w:szCs w:val="24"/>
        </w:rPr>
        <w:br/>
      </w:r>
    </w:p>
    <w:p w14:paraId="1E393100"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NCIPC</w:t>
      </w:r>
      <w:r w:rsidRPr="00C13AB1">
        <w:rPr>
          <w:rFonts w:ascii="Helvetica" w:hAnsi="Helvetica" w:cs="Helvetica"/>
          <w:color w:val="222222"/>
          <w:sz w:val="24"/>
          <w:szCs w:val="24"/>
        </w:rPr>
        <w:br/>
        <w:t>Drug-Free Communities (DFC) Support Program – COMPETING CONTINUATION (Year 6)</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29" w:tgtFrame="_blank" w:history="1">
        <w:r w:rsidRPr="00C13AB1">
          <w:rPr>
            <w:rStyle w:val="Hyperlink"/>
            <w:rFonts w:ascii="Helvetica" w:hAnsi="Helvetica" w:cs="Helvetica"/>
            <w:sz w:val="24"/>
            <w:szCs w:val="24"/>
          </w:rPr>
          <w:t>https://www.grants.gov/search-results-detail/360196</w:t>
        </w:r>
      </w:hyperlink>
    </w:p>
    <w:p w14:paraId="13199A8E" w14:textId="77777777" w:rsidR="00F347E8" w:rsidRDefault="00F347E8" w:rsidP="00F347E8">
      <w:pPr>
        <w:pStyle w:val="NoSpacing"/>
        <w:rPr>
          <w:rFonts w:ascii="Helvetica" w:hAnsi="Helvetica" w:cs="Helvetica"/>
          <w:color w:val="222222"/>
          <w:sz w:val="24"/>
          <w:szCs w:val="24"/>
        </w:rPr>
      </w:pPr>
    </w:p>
    <w:p w14:paraId="584AECFC"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NCIPC</w:t>
      </w:r>
      <w:r w:rsidRPr="00C13AB1">
        <w:rPr>
          <w:rFonts w:ascii="Helvetica" w:hAnsi="Helvetica" w:cs="Helvetica"/>
          <w:color w:val="222222"/>
          <w:sz w:val="24"/>
          <w:szCs w:val="24"/>
        </w:rPr>
        <w:br/>
        <w:t>Drug-Free Communities (DFC) Support Program – NEW (Year 1)</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30" w:tgtFrame="_blank" w:history="1">
        <w:r w:rsidRPr="00C13AB1">
          <w:rPr>
            <w:rStyle w:val="Hyperlink"/>
            <w:rFonts w:ascii="Helvetica" w:hAnsi="Helvetica" w:cs="Helvetica"/>
            <w:sz w:val="24"/>
            <w:szCs w:val="24"/>
          </w:rPr>
          <w:t>https://www.grants.gov/search-results-detail/360218</w:t>
        </w:r>
      </w:hyperlink>
    </w:p>
    <w:p w14:paraId="4D72709D" w14:textId="77777777" w:rsidR="00F347E8" w:rsidRDefault="00F347E8" w:rsidP="00F347E8">
      <w:pPr>
        <w:pStyle w:val="NoSpacing"/>
        <w:rPr>
          <w:rFonts w:ascii="Helvetica" w:hAnsi="Helvetica" w:cs="Helvetica"/>
          <w:color w:val="222222"/>
          <w:sz w:val="24"/>
          <w:szCs w:val="24"/>
        </w:rPr>
      </w:pPr>
    </w:p>
    <w:p w14:paraId="3A57148C"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NCIRD</w:t>
      </w:r>
      <w:r w:rsidRPr="00C13AB1">
        <w:rPr>
          <w:rFonts w:ascii="Helvetica" w:hAnsi="Helvetica" w:cs="Helvetica"/>
          <w:color w:val="222222"/>
          <w:sz w:val="24"/>
          <w:szCs w:val="24"/>
        </w:rPr>
        <w:br/>
        <w:t>Influenza Modeling and Forecasting</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31" w:tgtFrame="_blank" w:history="1">
        <w:r w:rsidRPr="00C13AB1">
          <w:rPr>
            <w:rStyle w:val="Hyperlink"/>
            <w:rFonts w:ascii="Helvetica" w:hAnsi="Helvetica" w:cs="Helvetica"/>
            <w:sz w:val="24"/>
            <w:szCs w:val="24"/>
          </w:rPr>
          <w:t>https://www.grants.gov/search-results-detail/360210</w:t>
        </w:r>
      </w:hyperlink>
    </w:p>
    <w:p w14:paraId="39BC0CB6" w14:textId="77777777" w:rsidR="00F347E8" w:rsidRDefault="00F347E8" w:rsidP="00F347E8">
      <w:pPr>
        <w:pStyle w:val="NoSpacing"/>
        <w:rPr>
          <w:rFonts w:ascii="Helvetica" w:hAnsi="Helvetica" w:cs="Helvetica"/>
          <w:color w:val="222222"/>
          <w:sz w:val="24"/>
          <w:szCs w:val="24"/>
        </w:rPr>
      </w:pPr>
    </w:p>
    <w:p w14:paraId="7E407163" w14:textId="77777777" w:rsidR="00F347E8" w:rsidRDefault="00F347E8" w:rsidP="00F347E8">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and Prevention - ERA</w:t>
      </w:r>
      <w:r w:rsidRPr="00C13AB1">
        <w:rPr>
          <w:rFonts w:ascii="Helvetica" w:hAnsi="Helvetica" w:cs="Helvetica"/>
          <w:color w:val="222222"/>
          <w:sz w:val="24"/>
          <w:szCs w:val="24"/>
        </w:rPr>
        <w:br/>
        <w:t>Preparedness for and Prevention of Severe Disease and Sequelae of Respiratory Viruses and Other Respiratory Pathogens</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32" w:tgtFrame="_blank" w:history="1">
        <w:r w:rsidRPr="00C13AB1">
          <w:rPr>
            <w:rStyle w:val="Hyperlink"/>
            <w:rFonts w:ascii="Helvetica" w:hAnsi="Helvetica" w:cs="Helvetica"/>
            <w:sz w:val="24"/>
            <w:szCs w:val="24"/>
          </w:rPr>
          <w:t>https://www.grants.gov/search-results-detail/360203</w:t>
        </w:r>
      </w:hyperlink>
      <w:r w:rsidRPr="003767AF">
        <w:rPr>
          <w:rFonts w:ascii="Helvetica" w:hAnsi="Helvetica" w:cs="Helvetica"/>
          <w:color w:val="222222"/>
          <w:sz w:val="24"/>
          <w:szCs w:val="24"/>
        </w:rPr>
        <w:br/>
      </w:r>
    </w:p>
    <w:p w14:paraId="0136E921" w14:textId="77777777" w:rsidR="00F347E8" w:rsidRDefault="00F347E8" w:rsidP="00F347E8">
      <w:pPr>
        <w:pStyle w:val="NoSpacing"/>
        <w:rPr>
          <w:rFonts w:ascii="Helvetica" w:hAnsi="Helvetica" w:cs="Helvetica"/>
          <w:sz w:val="24"/>
          <w:szCs w:val="24"/>
        </w:rPr>
      </w:pPr>
      <w:r w:rsidRPr="00C30359">
        <w:rPr>
          <w:rFonts w:ascii="Helvetica" w:hAnsi="Helvetica" w:cs="Helvetica"/>
          <w:color w:val="222222"/>
          <w:sz w:val="24"/>
          <w:szCs w:val="24"/>
        </w:rPr>
        <w:t>Food and Drug Administration</w:t>
      </w:r>
      <w:r w:rsidRPr="00C30359">
        <w:rPr>
          <w:rFonts w:ascii="Helvetica" w:hAnsi="Helvetica" w:cs="Helvetica"/>
          <w:color w:val="222222"/>
          <w:sz w:val="24"/>
          <w:szCs w:val="24"/>
        </w:rPr>
        <w:br/>
        <w:t>Efficient and Innovative Natural History Studies Addressing Unmet Needs in Rare Diseases (R01 Clinical Trials Optional)</w:t>
      </w:r>
      <w:r w:rsidRPr="00C30359">
        <w:rPr>
          <w:rFonts w:ascii="Helvetica" w:hAnsi="Helvetica" w:cs="Helvetica"/>
          <w:color w:val="222222"/>
          <w:sz w:val="24"/>
          <w:szCs w:val="24"/>
        </w:rPr>
        <w:br/>
        <w:t>Forecast 1</w:t>
      </w:r>
      <w:r w:rsidRPr="00C30359">
        <w:rPr>
          <w:rFonts w:ascii="Helvetica" w:hAnsi="Helvetica" w:cs="Helvetica"/>
          <w:color w:val="222222"/>
          <w:sz w:val="24"/>
          <w:szCs w:val="24"/>
        </w:rPr>
        <w:br/>
      </w:r>
      <w:hyperlink r:id="rId233" w:tgtFrame="_blank" w:history="1">
        <w:r w:rsidRPr="00C30359">
          <w:rPr>
            <w:rStyle w:val="Hyperlink"/>
            <w:rFonts w:ascii="Helvetica" w:hAnsi="Helvetica" w:cs="Helvetica"/>
            <w:sz w:val="24"/>
            <w:szCs w:val="24"/>
          </w:rPr>
          <w:t>https://www.grants.gov/search-results-detail/359985</w:t>
        </w:r>
      </w:hyperlink>
    </w:p>
    <w:p w14:paraId="61919DBD" w14:textId="77777777" w:rsidR="00F347E8" w:rsidRPr="00820F49" w:rsidRDefault="00F347E8" w:rsidP="00F347E8">
      <w:pPr>
        <w:pStyle w:val="NoSpacing"/>
        <w:rPr>
          <w:rFonts w:ascii="Helvetica" w:hAnsi="Helvetica" w:cs="Helvetica"/>
          <w:color w:val="222222"/>
          <w:sz w:val="24"/>
          <w:szCs w:val="24"/>
        </w:rPr>
      </w:pPr>
    </w:p>
    <w:p w14:paraId="094AE9EA" w14:textId="77777777" w:rsidR="00F347E8" w:rsidRDefault="00F347E8" w:rsidP="00F347E8">
      <w:pPr>
        <w:pStyle w:val="NoSpacing"/>
      </w:pPr>
      <w:r w:rsidRPr="00C04816">
        <w:rPr>
          <w:rFonts w:ascii="Helvetica" w:hAnsi="Helvetica" w:cs="Helvetica"/>
          <w:color w:val="222222"/>
          <w:sz w:val="24"/>
          <w:szCs w:val="24"/>
        </w:rPr>
        <w:t>Food and Drug Administration</w:t>
      </w:r>
      <w:r w:rsidRPr="00C04816">
        <w:rPr>
          <w:rFonts w:ascii="Helvetica" w:hAnsi="Helvetica" w:cs="Helvetica"/>
          <w:color w:val="222222"/>
          <w:sz w:val="24"/>
          <w:szCs w:val="24"/>
        </w:rPr>
        <w:br/>
        <w:t>Retail Food Safety Regulatory Association Collaboration</w:t>
      </w:r>
      <w:r w:rsidRPr="00C04816">
        <w:rPr>
          <w:rFonts w:ascii="Helvetica" w:hAnsi="Helvetica" w:cs="Helvetica"/>
          <w:color w:val="222222"/>
          <w:sz w:val="24"/>
          <w:szCs w:val="24"/>
        </w:rPr>
        <w:br/>
        <w:t>Forecast 1</w:t>
      </w:r>
      <w:r>
        <w:rPr>
          <w:rFonts w:ascii="Helvetica" w:hAnsi="Helvetica" w:cs="Helvetica"/>
          <w:color w:val="222222"/>
          <w:sz w:val="24"/>
          <w:szCs w:val="24"/>
        </w:rPr>
        <w:t>(2026 closing date)</w:t>
      </w:r>
      <w:r w:rsidRPr="00C04816">
        <w:rPr>
          <w:rFonts w:ascii="Helvetica" w:hAnsi="Helvetica" w:cs="Helvetica"/>
          <w:color w:val="222222"/>
          <w:sz w:val="24"/>
          <w:szCs w:val="24"/>
        </w:rPr>
        <w:br/>
      </w:r>
      <w:hyperlink r:id="rId234" w:tgtFrame="_blank" w:history="1">
        <w:r w:rsidRPr="00C04816">
          <w:rPr>
            <w:rStyle w:val="Hyperlink"/>
            <w:rFonts w:ascii="Helvetica" w:hAnsi="Helvetica" w:cs="Helvetica"/>
            <w:sz w:val="24"/>
            <w:szCs w:val="24"/>
          </w:rPr>
          <w:t>https://www.grants.gov/search-results-detail/360182</w:t>
        </w:r>
      </w:hyperlink>
    </w:p>
    <w:p w14:paraId="19FC6EBB" w14:textId="77777777" w:rsidR="00F347E8" w:rsidRDefault="00F347E8" w:rsidP="00F347E8">
      <w:pPr>
        <w:pStyle w:val="NoSpacing"/>
      </w:pPr>
    </w:p>
    <w:p w14:paraId="476701D9" w14:textId="77777777" w:rsidR="00805D68" w:rsidRDefault="00805D68" w:rsidP="00805D68">
      <w:pPr>
        <w:pStyle w:val="NoSpacing"/>
        <w:rPr>
          <w:rFonts w:ascii="Helvetica" w:hAnsi="Helvetica" w:cs="Helvetica"/>
          <w:color w:val="222222"/>
          <w:sz w:val="24"/>
          <w:szCs w:val="24"/>
        </w:rPr>
      </w:pPr>
      <w:r w:rsidRPr="00DD7FA1">
        <w:rPr>
          <w:rFonts w:ascii="Helvetica" w:hAnsi="Helvetica" w:cs="Helvetica"/>
          <w:color w:val="222222"/>
          <w:sz w:val="24"/>
          <w:szCs w:val="24"/>
        </w:rPr>
        <w:t>National Institutes of Health</w:t>
      </w:r>
      <w:r w:rsidRPr="00DD7FA1">
        <w:rPr>
          <w:rFonts w:ascii="Helvetica" w:hAnsi="Helvetica" w:cs="Helvetica"/>
          <w:color w:val="222222"/>
          <w:sz w:val="24"/>
          <w:szCs w:val="24"/>
        </w:rPr>
        <w:br/>
        <w:t>Continuation of the Cardiovascular Repository for-Type 1 Diabetes (CARE-T1D) Consortium U01 (Open Competition)- Research</w:t>
      </w:r>
      <w:r w:rsidRPr="00DD7FA1">
        <w:rPr>
          <w:rFonts w:ascii="Helvetica" w:hAnsi="Helvetica" w:cs="Helvetica"/>
          <w:color w:val="222222"/>
          <w:sz w:val="24"/>
          <w:szCs w:val="24"/>
        </w:rPr>
        <w:br/>
      </w:r>
      <w:r w:rsidRPr="00DD7FA1">
        <w:rPr>
          <w:rFonts w:ascii="Helvetica" w:hAnsi="Helvetica" w:cs="Helvetica"/>
          <w:color w:val="222222"/>
          <w:sz w:val="24"/>
          <w:szCs w:val="24"/>
        </w:rPr>
        <w:lastRenderedPageBreak/>
        <w:t>Forecast 1</w:t>
      </w:r>
      <w:r w:rsidRPr="00DD7FA1">
        <w:rPr>
          <w:rFonts w:ascii="Helvetica" w:hAnsi="Helvetica" w:cs="Helvetica"/>
          <w:color w:val="222222"/>
          <w:sz w:val="24"/>
          <w:szCs w:val="24"/>
        </w:rPr>
        <w:br/>
      </w:r>
      <w:hyperlink r:id="rId235" w:tgtFrame="_blank" w:history="1">
        <w:r w:rsidRPr="00DD7FA1">
          <w:rPr>
            <w:rStyle w:val="Hyperlink"/>
            <w:rFonts w:ascii="Helvetica" w:hAnsi="Helvetica" w:cs="Helvetica"/>
            <w:sz w:val="24"/>
            <w:szCs w:val="24"/>
          </w:rPr>
          <w:t>https://www.grants.gov/search-results-detail/360626</w:t>
        </w:r>
      </w:hyperlink>
    </w:p>
    <w:p w14:paraId="55BEC7CF" w14:textId="77777777" w:rsidR="00805D68" w:rsidRDefault="00805D68" w:rsidP="00805D68">
      <w:pPr>
        <w:pStyle w:val="NoSpacing"/>
        <w:rPr>
          <w:rFonts w:ascii="Helvetica" w:hAnsi="Helvetica" w:cs="Helvetica"/>
          <w:color w:val="222222"/>
          <w:sz w:val="24"/>
          <w:szCs w:val="24"/>
        </w:rPr>
      </w:pPr>
      <w:r w:rsidRPr="00DD7FA1">
        <w:rPr>
          <w:rFonts w:ascii="Helvetica" w:hAnsi="Helvetica" w:cs="Helvetica"/>
          <w:color w:val="222222"/>
          <w:sz w:val="24"/>
          <w:szCs w:val="24"/>
        </w:rPr>
        <w:br/>
        <w:t>National Institutes of Health</w:t>
      </w:r>
      <w:r w:rsidRPr="00DD7FA1">
        <w:rPr>
          <w:rFonts w:ascii="Helvetica" w:hAnsi="Helvetica" w:cs="Helvetica"/>
          <w:color w:val="222222"/>
          <w:sz w:val="24"/>
          <w:szCs w:val="24"/>
        </w:rPr>
        <w:br/>
        <w:t>The NIDDK Disorders of Gastrointestinal Interoception Consortium Clinical Centers (DGIC)</w:t>
      </w:r>
      <w:r w:rsidRPr="00DD7FA1">
        <w:rPr>
          <w:rFonts w:ascii="Helvetica" w:hAnsi="Helvetica" w:cs="Helvetica"/>
          <w:color w:val="222222"/>
          <w:sz w:val="24"/>
          <w:szCs w:val="24"/>
        </w:rPr>
        <w:br/>
        <w:t>Forecast 1</w:t>
      </w:r>
      <w:r w:rsidRPr="00DD7FA1">
        <w:rPr>
          <w:rFonts w:ascii="Helvetica" w:hAnsi="Helvetica" w:cs="Helvetica"/>
          <w:color w:val="222222"/>
          <w:sz w:val="24"/>
          <w:szCs w:val="24"/>
        </w:rPr>
        <w:br/>
      </w:r>
      <w:hyperlink r:id="rId236" w:tgtFrame="_blank" w:history="1">
        <w:r w:rsidRPr="00DD7FA1">
          <w:rPr>
            <w:rStyle w:val="Hyperlink"/>
            <w:rFonts w:ascii="Helvetica" w:hAnsi="Helvetica" w:cs="Helvetica"/>
            <w:sz w:val="24"/>
            <w:szCs w:val="24"/>
          </w:rPr>
          <w:t>https://www.grants.gov/search-results-detail/360625</w:t>
        </w:r>
      </w:hyperlink>
    </w:p>
    <w:p w14:paraId="13043235" w14:textId="77777777" w:rsidR="00805D68" w:rsidRDefault="00805D68" w:rsidP="00805D68">
      <w:pPr>
        <w:pStyle w:val="NoSpacing"/>
      </w:pPr>
      <w:r w:rsidRPr="00DD7FA1">
        <w:rPr>
          <w:rFonts w:ascii="Helvetica" w:hAnsi="Helvetica" w:cs="Helvetica"/>
          <w:color w:val="222222"/>
          <w:sz w:val="24"/>
          <w:szCs w:val="24"/>
        </w:rPr>
        <w:br/>
        <w:t>National Institutes of Health</w:t>
      </w:r>
      <w:r w:rsidRPr="00DD7FA1">
        <w:rPr>
          <w:rFonts w:ascii="Helvetica" w:hAnsi="Helvetica" w:cs="Helvetica"/>
          <w:color w:val="222222"/>
          <w:sz w:val="24"/>
          <w:szCs w:val="24"/>
        </w:rPr>
        <w:br/>
        <w:t>The NIDDK Inflammatory Bowel Disease Genetics Consortium (IBDGC) Genomic Research Centers</w:t>
      </w:r>
      <w:r w:rsidRPr="00DD7FA1">
        <w:rPr>
          <w:rFonts w:ascii="Helvetica" w:hAnsi="Helvetica" w:cs="Helvetica"/>
          <w:color w:val="222222"/>
          <w:sz w:val="24"/>
          <w:szCs w:val="24"/>
        </w:rPr>
        <w:br/>
        <w:t>Forecast 1</w:t>
      </w:r>
      <w:r w:rsidRPr="00DD7FA1">
        <w:rPr>
          <w:rFonts w:ascii="Helvetica" w:hAnsi="Helvetica" w:cs="Helvetica"/>
          <w:color w:val="222222"/>
          <w:sz w:val="24"/>
          <w:szCs w:val="24"/>
        </w:rPr>
        <w:br/>
      </w:r>
      <w:hyperlink r:id="rId237" w:tgtFrame="_blank" w:history="1">
        <w:r w:rsidRPr="00DD7FA1">
          <w:rPr>
            <w:rStyle w:val="Hyperlink"/>
            <w:rFonts w:ascii="Helvetica" w:hAnsi="Helvetica" w:cs="Helvetica"/>
            <w:sz w:val="24"/>
            <w:szCs w:val="24"/>
          </w:rPr>
          <w:t>https://www.grants.gov/search-results-detail/360621</w:t>
        </w:r>
      </w:hyperlink>
    </w:p>
    <w:p w14:paraId="2306E536" w14:textId="77777777" w:rsidR="00805D68" w:rsidRDefault="00805D68" w:rsidP="00805D68">
      <w:pPr>
        <w:pStyle w:val="NoSpacing"/>
        <w:rPr>
          <w:rFonts w:ascii="Helvetica" w:hAnsi="Helvetica" w:cs="Helvetica"/>
          <w:color w:val="222222"/>
          <w:sz w:val="24"/>
          <w:szCs w:val="24"/>
        </w:rPr>
      </w:pPr>
    </w:p>
    <w:p w14:paraId="5A9406CE" w14:textId="77777777" w:rsidR="00805D68" w:rsidRDefault="00805D68" w:rsidP="00805D68">
      <w:pPr>
        <w:pStyle w:val="NoSpacing"/>
        <w:rPr>
          <w:rFonts w:ascii="Helvetica" w:hAnsi="Helvetica" w:cs="Helvetica"/>
          <w:sz w:val="24"/>
          <w:szCs w:val="24"/>
        </w:rPr>
      </w:pPr>
      <w:r w:rsidRPr="00C227DB">
        <w:rPr>
          <w:rFonts w:ascii="Helvetica" w:hAnsi="Helvetica" w:cs="Helvetica"/>
          <w:color w:val="222222"/>
          <w:sz w:val="24"/>
          <w:szCs w:val="24"/>
        </w:rPr>
        <w:t>National Institutes of Health</w:t>
      </w:r>
      <w:r w:rsidRPr="00C227DB">
        <w:rPr>
          <w:rFonts w:ascii="Helvetica" w:hAnsi="Helvetica" w:cs="Helvetica"/>
          <w:color w:val="222222"/>
          <w:sz w:val="24"/>
          <w:szCs w:val="24"/>
        </w:rPr>
        <w:br/>
        <w:t>Advanced Development and Validation of Emerging Molecular and Cellular Analysis Technologies for Basic and Clinical Cancer Research (R33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238" w:tgtFrame="_blank" w:history="1">
        <w:r w:rsidRPr="00C227DB">
          <w:rPr>
            <w:rStyle w:val="Hyperlink"/>
            <w:rFonts w:ascii="Helvetica" w:hAnsi="Helvetica" w:cs="Helvetica"/>
            <w:sz w:val="24"/>
            <w:szCs w:val="24"/>
          </w:rPr>
          <w:t>https://www.grants.gov/search-results-detail/360534</w:t>
        </w:r>
      </w:hyperlink>
    </w:p>
    <w:p w14:paraId="7BD603E5" w14:textId="77777777" w:rsidR="00805D68" w:rsidRDefault="00805D68" w:rsidP="00805D68">
      <w:pPr>
        <w:pStyle w:val="NoSpacing"/>
        <w:rPr>
          <w:rFonts w:ascii="Helvetica" w:hAnsi="Helvetica" w:cs="Helvetica"/>
          <w:sz w:val="24"/>
          <w:szCs w:val="24"/>
        </w:rPr>
      </w:pPr>
      <w:r w:rsidRPr="004539D2">
        <w:rPr>
          <w:rFonts w:ascii="Helvetica" w:hAnsi="Helvetica" w:cs="Helvetica"/>
          <w:color w:val="222222"/>
          <w:sz w:val="24"/>
          <w:szCs w:val="24"/>
        </w:rPr>
        <w:br/>
        <w:t>National Institutes of Health</w:t>
      </w:r>
      <w:r w:rsidRPr="004539D2">
        <w:rPr>
          <w:rFonts w:ascii="Helvetica" w:hAnsi="Helvetica" w:cs="Helvetica"/>
          <w:color w:val="222222"/>
          <w:sz w:val="24"/>
          <w:szCs w:val="24"/>
        </w:rPr>
        <w:br/>
        <w:t>Bioengineering Research Grants (BRG) (R01 Clinical Trial Optional)</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239" w:tgtFrame="_blank" w:history="1">
        <w:r w:rsidRPr="004539D2">
          <w:rPr>
            <w:rStyle w:val="Hyperlink"/>
            <w:rFonts w:ascii="Helvetica" w:hAnsi="Helvetica" w:cs="Helvetica"/>
            <w:sz w:val="24"/>
            <w:szCs w:val="24"/>
          </w:rPr>
          <w:t>https://www.grants.gov/search-results-detail/360543</w:t>
        </w:r>
      </w:hyperlink>
    </w:p>
    <w:p w14:paraId="5C605A15" w14:textId="77777777" w:rsidR="00805D68" w:rsidRDefault="00805D68" w:rsidP="00805D68">
      <w:pPr>
        <w:pStyle w:val="NoSpacing"/>
        <w:rPr>
          <w:rFonts w:ascii="Helvetica" w:hAnsi="Helvetica" w:cs="Helvetica"/>
          <w:color w:val="222222"/>
          <w:sz w:val="24"/>
          <w:szCs w:val="24"/>
        </w:rPr>
      </w:pPr>
      <w:r w:rsidRPr="004539D2">
        <w:rPr>
          <w:rFonts w:ascii="Helvetica" w:hAnsi="Helvetica" w:cs="Helvetica"/>
          <w:color w:val="222222"/>
          <w:sz w:val="24"/>
          <w:szCs w:val="24"/>
        </w:rPr>
        <w:br/>
      </w:r>
      <w:r w:rsidRPr="00C227DB">
        <w:rPr>
          <w:rFonts w:ascii="Helvetica" w:hAnsi="Helvetica" w:cs="Helvetica"/>
          <w:color w:val="222222"/>
          <w:sz w:val="24"/>
          <w:szCs w:val="24"/>
        </w:rPr>
        <w:t>National Institutes of Health</w:t>
      </w:r>
      <w:r w:rsidRPr="00C227DB">
        <w:rPr>
          <w:rFonts w:ascii="Helvetica" w:hAnsi="Helvetica" w:cs="Helvetica"/>
          <w:color w:val="222222"/>
          <w:sz w:val="24"/>
          <w:szCs w:val="24"/>
        </w:rPr>
        <w:br/>
        <w:t>Early-Stage Innovative Technology Development for Basic and Clinical Cancer Research (R61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240" w:tgtFrame="_blank" w:history="1">
        <w:r w:rsidRPr="00C227DB">
          <w:rPr>
            <w:rStyle w:val="Hyperlink"/>
            <w:rFonts w:ascii="Helvetica" w:hAnsi="Helvetica" w:cs="Helvetica"/>
            <w:sz w:val="24"/>
            <w:szCs w:val="24"/>
          </w:rPr>
          <w:t>https://www.grants.gov/search-results-detail/360536</w:t>
        </w:r>
      </w:hyperlink>
    </w:p>
    <w:p w14:paraId="776CB510" w14:textId="77777777" w:rsidR="00805D68" w:rsidRDefault="00805D68" w:rsidP="00805D68">
      <w:pPr>
        <w:pStyle w:val="NoSpacing"/>
        <w:rPr>
          <w:rFonts w:ascii="Helvetica" w:hAnsi="Helvetica" w:cs="Helvetica"/>
          <w:color w:val="222222"/>
          <w:sz w:val="24"/>
          <w:szCs w:val="24"/>
        </w:rPr>
      </w:pPr>
    </w:p>
    <w:p w14:paraId="206B140F" w14:textId="77777777" w:rsidR="00805D68" w:rsidRDefault="00805D68" w:rsidP="00805D68">
      <w:pPr>
        <w:pStyle w:val="NoSpacing"/>
        <w:rPr>
          <w:rFonts w:ascii="Helvetica" w:hAnsi="Helvetica" w:cs="Helvetica"/>
          <w:color w:val="222222"/>
          <w:sz w:val="24"/>
          <w:szCs w:val="24"/>
        </w:rPr>
      </w:pPr>
      <w:r w:rsidRPr="00966695">
        <w:rPr>
          <w:rFonts w:ascii="Helvetica" w:hAnsi="Helvetica" w:cs="Helvetica"/>
          <w:color w:val="222222"/>
          <w:sz w:val="24"/>
          <w:szCs w:val="24"/>
        </w:rPr>
        <w:t>National Institutes of Health</w:t>
      </w:r>
      <w:r w:rsidRPr="00966695">
        <w:rPr>
          <w:rFonts w:ascii="Helvetica" w:hAnsi="Helvetica" w:cs="Helvetica"/>
          <w:color w:val="222222"/>
          <w:sz w:val="24"/>
          <w:szCs w:val="24"/>
        </w:rPr>
        <w:br/>
        <w:t>Growing Great Ideas: Research Education Course in Product Development and Entrepreneurship for Life Science Researchers</w:t>
      </w:r>
      <w:r w:rsidRPr="00966695">
        <w:rPr>
          <w:rFonts w:ascii="Helvetica" w:hAnsi="Helvetica" w:cs="Helvetica"/>
          <w:color w:val="222222"/>
          <w:sz w:val="24"/>
          <w:szCs w:val="24"/>
        </w:rPr>
        <w:br/>
        <w:t>Forecast 1</w:t>
      </w:r>
      <w:r w:rsidRPr="00966695">
        <w:rPr>
          <w:rFonts w:ascii="Helvetica" w:hAnsi="Helvetica" w:cs="Helvetica"/>
          <w:color w:val="222222"/>
          <w:sz w:val="24"/>
          <w:szCs w:val="24"/>
        </w:rPr>
        <w:br/>
      </w:r>
      <w:hyperlink r:id="rId241" w:tgtFrame="_blank" w:history="1">
        <w:r w:rsidRPr="00966695">
          <w:rPr>
            <w:rStyle w:val="Hyperlink"/>
            <w:rFonts w:ascii="Helvetica" w:hAnsi="Helvetica" w:cs="Helvetica"/>
            <w:sz w:val="24"/>
            <w:szCs w:val="24"/>
          </w:rPr>
          <w:t>https://www.grants.gov/search-results-detail/360561</w:t>
        </w:r>
      </w:hyperlink>
      <w:r w:rsidRPr="00966695">
        <w:rPr>
          <w:rFonts w:ascii="Helvetica" w:hAnsi="Helvetica" w:cs="Helvetica"/>
          <w:color w:val="222222"/>
          <w:sz w:val="24"/>
          <w:szCs w:val="24"/>
        </w:rPr>
        <w:br/>
      </w:r>
    </w:p>
    <w:p w14:paraId="46ED56D8" w14:textId="77777777" w:rsidR="00805D68" w:rsidRDefault="00805D68" w:rsidP="00805D68">
      <w:pPr>
        <w:pStyle w:val="NoSpacing"/>
        <w:rPr>
          <w:rFonts w:ascii="Helvetica" w:hAnsi="Helvetica" w:cs="Helvetica"/>
          <w:sz w:val="24"/>
          <w:szCs w:val="24"/>
        </w:rPr>
      </w:pPr>
      <w:r w:rsidRPr="004539D2">
        <w:rPr>
          <w:rFonts w:ascii="Helvetica" w:hAnsi="Helvetica" w:cs="Helvetica"/>
          <w:color w:val="222222"/>
          <w:sz w:val="24"/>
          <w:szCs w:val="24"/>
        </w:rPr>
        <w:t>National Institutes of Health</w:t>
      </w:r>
      <w:r w:rsidRPr="004539D2">
        <w:rPr>
          <w:rFonts w:ascii="Helvetica" w:hAnsi="Helvetica" w:cs="Helvetica"/>
          <w:color w:val="222222"/>
          <w:sz w:val="24"/>
          <w:szCs w:val="24"/>
        </w:rPr>
        <w:br/>
        <w:t>High-Priority Research in Tobacco Regulatory Science (Clinical Trial Optional)</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242" w:tgtFrame="_blank" w:history="1">
        <w:r w:rsidRPr="004539D2">
          <w:rPr>
            <w:rStyle w:val="Hyperlink"/>
            <w:rFonts w:ascii="Helvetica" w:hAnsi="Helvetica" w:cs="Helvetica"/>
            <w:sz w:val="24"/>
            <w:szCs w:val="24"/>
          </w:rPr>
          <w:t>https://www.grants.gov/search-results-detail/360546</w:t>
        </w:r>
      </w:hyperlink>
    </w:p>
    <w:p w14:paraId="1A297CAE" w14:textId="77777777" w:rsidR="00805D68" w:rsidRDefault="00805D68" w:rsidP="00805D68">
      <w:pPr>
        <w:pStyle w:val="NoSpacing"/>
        <w:rPr>
          <w:rFonts w:ascii="Helvetica" w:hAnsi="Helvetica" w:cs="Helvetica"/>
          <w:color w:val="222222"/>
          <w:sz w:val="24"/>
          <w:szCs w:val="24"/>
        </w:rPr>
      </w:pPr>
      <w:r w:rsidRPr="004539D2">
        <w:rPr>
          <w:rFonts w:ascii="Helvetica" w:hAnsi="Helvetica" w:cs="Helvetica"/>
          <w:color w:val="222222"/>
          <w:sz w:val="24"/>
          <w:szCs w:val="24"/>
        </w:rPr>
        <w:br/>
        <w:t>National Institutes of Health</w:t>
      </w:r>
      <w:r w:rsidRPr="004539D2">
        <w:rPr>
          <w:rFonts w:ascii="Helvetica" w:hAnsi="Helvetica" w:cs="Helvetica"/>
          <w:color w:val="222222"/>
          <w:sz w:val="24"/>
          <w:szCs w:val="24"/>
        </w:rPr>
        <w:br/>
        <w:t>NEI Translational Research Program for Therapeutics (R61/R33 Clinical Trial Not Allowed)</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243" w:tgtFrame="_blank" w:history="1">
        <w:r w:rsidRPr="004539D2">
          <w:rPr>
            <w:rStyle w:val="Hyperlink"/>
            <w:rFonts w:ascii="Helvetica" w:hAnsi="Helvetica" w:cs="Helvetica"/>
            <w:sz w:val="24"/>
            <w:szCs w:val="24"/>
          </w:rPr>
          <w:t>https://www.grants.gov/search-results-detail/360545</w:t>
        </w:r>
      </w:hyperlink>
      <w:r w:rsidRPr="004539D2">
        <w:rPr>
          <w:rFonts w:ascii="Helvetica" w:hAnsi="Helvetica" w:cs="Helvetica"/>
          <w:color w:val="222222"/>
          <w:sz w:val="24"/>
          <w:szCs w:val="24"/>
        </w:rPr>
        <w:br/>
      </w:r>
      <w:r w:rsidRPr="00C227DB">
        <w:rPr>
          <w:rFonts w:ascii="Helvetica" w:hAnsi="Helvetica" w:cs="Helvetica"/>
          <w:color w:val="222222"/>
          <w:sz w:val="24"/>
          <w:szCs w:val="24"/>
        </w:rPr>
        <w:br/>
        <w:t>National Institutes of Health</w:t>
      </w:r>
      <w:r w:rsidRPr="00C227DB">
        <w:rPr>
          <w:rFonts w:ascii="Helvetica" w:hAnsi="Helvetica" w:cs="Helvetica"/>
          <w:color w:val="222222"/>
          <w:sz w:val="24"/>
          <w:szCs w:val="24"/>
        </w:rPr>
        <w:br/>
        <w:t>Shared Instrumentation Grant (SIG) Program (S10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244" w:tgtFrame="_blank" w:history="1">
        <w:r w:rsidRPr="00C227DB">
          <w:rPr>
            <w:rStyle w:val="Hyperlink"/>
            <w:rFonts w:ascii="Helvetica" w:hAnsi="Helvetica" w:cs="Helvetica"/>
            <w:sz w:val="24"/>
            <w:szCs w:val="24"/>
          </w:rPr>
          <w:t>https://www.grants.gov/search-results-detail/360532</w:t>
        </w:r>
      </w:hyperlink>
      <w:r w:rsidRPr="00C227DB">
        <w:rPr>
          <w:rFonts w:ascii="Helvetica" w:hAnsi="Helvetica" w:cs="Helvetica"/>
          <w:color w:val="222222"/>
          <w:sz w:val="24"/>
          <w:szCs w:val="24"/>
        </w:rPr>
        <w:br/>
      </w:r>
    </w:p>
    <w:p w14:paraId="44A0DB61" w14:textId="77777777" w:rsidR="00805D68" w:rsidRPr="002D0041" w:rsidRDefault="00805D68" w:rsidP="00805D68">
      <w:pPr>
        <w:pStyle w:val="NoSpacing"/>
        <w:rPr>
          <w:rFonts w:ascii="Helvetica" w:hAnsi="Helvetica" w:cs="Helvetica"/>
          <w:color w:val="222222"/>
          <w:sz w:val="24"/>
          <w:szCs w:val="24"/>
        </w:rPr>
      </w:pPr>
      <w:r w:rsidRPr="004539D2">
        <w:rPr>
          <w:rFonts w:ascii="Helvetica" w:hAnsi="Helvetica" w:cs="Helvetica"/>
          <w:color w:val="222222"/>
          <w:sz w:val="24"/>
          <w:szCs w:val="24"/>
        </w:rPr>
        <w:t>National Institutes of Health</w:t>
      </w:r>
      <w:r w:rsidRPr="004539D2">
        <w:rPr>
          <w:rFonts w:ascii="Helvetica" w:hAnsi="Helvetica" w:cs="Helvetica"/>
          <w:color w:val="222222"/>
          <w:sz w:val="24"/>
          <w:szCs w:val="24"/>
        </w:rPr>
        <w:br/>
        <w:t xml:space="preserve">Specialized Programs of Research Excellence (SPOREs) in Human Cancers for Years 2027, 2028, </w:t>
      </w:r>
      <w:r w:rsidRPr="004539D2">
        <w:rPr>
          <w:rFonts w:ascii="Helvetica" w:hAnsi="Helvetica" w:cs="Helvetica"/>
          <w:color w:val="222222"/>
          <w:sz w:val="24"/>
          <w:szCs w:val="24"/>
        </w:rPr>
        <w:lastRenderedPageBreak/>
        <w:t>and 2029 (P50 Clinical Trial Required)</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245" w:tgtFrame="_blank" w:history="1">
        <w:r w:rsidRPr="004539D2">
          <w:rPr>
            <w:rStyle w:val="Hyperlink"/>
            <w:rFonts w:ascii="Helvetica" w:hAnsi="Helvetica" w:cs="Helvetica"/>
            <w:sz w:val="24"/>
            <w:szCs w:val="24"/>
          </w:rPr>
          <w:t>https://www.grants.gov/search-results-detail/360541</w:t>
        </w:r>
      </w:hyperlink>
      <w:r w:rsidRPr="004539D2">
        <w:rPr>
          <w:rFonts w:ascii="Helvetica" w:hAnsi="Helvetica" w:cs="Helvetica"/>
          <w:color w:val="222222"/>
          <w:sz w:val="24"/>
          <w:szCs w:val="24"/>
        </w:rPr>
        <w:br/>
      </w:r>
    </w:p>
    <w:p w14:paraId="6A0CEC9B" w14:textId="77777777" w:rsidR="00805D68" w:rsidRDefault="00805D68" w:rsidP="00805D68">
      <w:pPr>
        <w:pStyle w:val="NoSpacing"/>
        <w:rPr>
          <w:rFonts w:ascii="Helvetica" w:hAnsi="Helvetica" w:cs="Helvetica"/>
          <w:color w:val="222222"/>
          <w:sz w:val="24"/>
          <w:szCs w:val="24"/>
        </w:rPr>
      </w:pPr>
      <w:r w:rsidRPr="002D0041">
        <w:rPr>
          <w:rFonts w:ascii="Helvetica" w:hAnsi="Helvetica" w:cs="Helvetica"/>
          <w:color w:val="222222"/>
          <w:sz w:val="24"/>
          <w:szCs w:val="24"/>
        </w:rPr>
        <w:t>National Institutes of Health</w:t>
      </w:r>
      <w:r w:rsidRPr="002D0041">
        <w:rPr>
          <w:rFonts w:ascii="Helvetica" w:hAnsi="Helvetica" w:cs="Helvetica"/>
          <w:color w:val="222222"/>
          <w:sz w:val="24"/>
          <w:szCs w:val="24"/>
        </w:rPr>
        <w:br/>
        <w:t>Biomedical Technology Optimization and Dissemination Center (BTOD)</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246" w:tgtFrame="_blank" w:history="1">
        <w:r w:rsidRPr="002D0041">
          <w:rPr>
            <w:rStyle w:val="Hyperlink"/>
            <w:rFonts w:ascii="Helvetica" w:hAnsi="Helvetica" w:cs="Helvetica"/>
            <w:sz w:val="24"/>
            <w:szCs w:val="24"/>
          </w:rPr>
          <w:t>https://www.grants.gov/search-results-detail/360446</w:t>
        </w:r>
      </w:hyperlink>
    </w:p>
    <w:p w14:paraId="0CDDE462" w14:textId="77777777" w:rsidR="00805D68" w:rsidRDefault="00805D68" w:rsidP="00805D68">
      <w:pPr>
        <w:pStyle w:val="NoSpacing"/>
        <w:rPr>
          <w:rFonts w:ascii="Helvetica" w:hAnsi="Helvetica" w:cs="Helvetica"/>
          <w:color w:val="222222"/>
          <w:sz w:val="24"/>
          <w:szCs w:val="24"/>
        </w:rPr>
      </w:pPr>
    </w:p>
    <w:p w14:paraId="378F308F" w14:textId="77777777" w:rsidR="00805D68" w:rsidRDefault="00805D68" w:rsidP="00805D68">
      <w:pPr>
        <w:pStyle w:val="NoSpacing"/>
      </w:pPr>
      <w:r w:rsidRPr="002D0041">
        <w:rPr>
          <w:rFonts w:ascii="Helvetica" w:hAnsi="Helvetica" w:cs="Helvetica"/>
          <w:color w:val="222222"/>
          <w:sz w:val="24"/>
          <w:szCs w:val="24"/>
        </w:rPr>
        <w:t>National Institutes of Health</w:t>
      </w:r>
      <w:r w:rsidRPr="002D0041">
        <w:rPr>
          <w:rFonts w:ascii="Helvetica" w:hAnsi="Helvetica" w:cs="Helvetica"/>
          <w:color w:val="222222"/>
          <w:sz w:val="24"/>
          <w:szCs w:val="24"/>
        </w:rPr>
        <w:br/>
        <w:t>HeartShare 2.0: Refining Heart Failure Subtypes and Treatment Targets for Personalized Clinical Trials - Clinical Trial Center and Clinical Centers (U01 Clinical Trial Optional)</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247" w:tgtFrame="_blank" w:history="1">
        <w:r w:rsidRPr="002D0041">
          <w:rPr>
            <w:rStyle w:val="Hyperlink"/>
            <w:rFonts w:ascii="Helvetica" w:hAnsi="Helvetica" w:cs="Helvetica"/>
            <w:sz w:val="24"/>
            <w:szCs w:val="24"/>
          </w:rPr>
          <w:t>https://www.grants.gov/search-results-detail/360439</w:t>
        </w:r>
      </w:hyperlink>
    </w:p>
    <w:p w14:paraId="0B46B731" w14:textId="77777777" w:rsidR="00805D68" w:rsidRDefault="00805D68" w:rsidP="00805D68">
      <w:pPr>
        <w:pStyle w:val="NoSpacing"/>
      </w:pPr>
    </w:p>
    <w:p w14:paraId="32EE9317" w14:textId="77777777" w:rsidR="00805D68" w:rsidRPr="00FE09B6" w:rsidRDefault="00805D68" w:rsidP="00805D68">
      <w:pPr>
        <w:pStyle w:val="NoSpacing"/>
        <w:rPr>
          <w:rFonts w:ascii="Helvetica" w:hAnsi="Helvetica" w:cs="Helvetica"/>
          <w:sz w:val="24"/>
          <w:szCs w:val="24"/>
        </w:rPr>
      </w:pPr>
      <w:r w:rsidRPr="00ED3E93">
        <w:rPr>
          <w:rFonts w:ascii="Helvetica" w:hAnsi="Helvetica" w:cs="Helvetica"/>
          <w:color w:val="222222"/>
          <w:sz w:val="24"/>
          <w:szCs w:val="24"/>
        </w:rPr>
        <w:t>National Institutes of Health</w:t>
      </w:r>
      <w:r w:rsidRPr="00ED3E93">
        <w:rPr>
          <w:rFonts w:ascii="Helvetica" w:hAnsi="Helvetica" w:cs="Helvetica"/>
          <w:color w:val="222222"/>
          <w:sz w:val="24"/>
          <w:szCs w:val="24"/>
        </w:rPr>
        <w:br/>
        <w:t>Interdisciplinary Research to Understand the Complex Biology of Resilience to Alzheimer’s and Related Dementias Disease Risk</w:t>
      </w:r>
      <w:r w:rsidRPr="00ED3E93">
        <w:rPr>
          <w:rFonts w:ascii="Helvetica" w:hAnsi="Helvetica" w:cs="Helvetica"/>
          <w:color w:val="222222"/>
          <w:sz w:val="24"/>
          <w:szCs w:val="24"/>
        </w:rPr>
        <w:br/>
        <w:t>Forecast 1</w:t>
      </w:r>
      <w:r w:rsidRPr="00ED3E93">
        <w:rPr>
          <w:rFonts w:ascii="Helvetica" w:hAnsi="Helvetica" w:cs="Helvetica"/>
          <w:color w:val="222222"/>
          <w:sz w:val="24"/>
          <w:szCs w:val="24"/>
        </w:rPr>
        <w:br/>
      </w:r>
      <w:hyperlink r:id="rId248" w:tgtFrame="_blank" w:history="1">
        <w:r w:rsidRPr="00ED3E93">
          <w:rPr>
            <w:rStyle w:val="Hyperlink"/>
            <w:rFonts w:ascii="Helvetica" w:hAnsi="Helvetica" w:cs="Helvetica"/>
            <w:sz w:val="24"/>
            <w:szCs w:val="24"/>
          </w:rPr>
          <w:t>https://www.grants.gov/search-results-detail/360453</w:t>
        </w:r>
      </w:hyperlink>
      <w:r w:rsidRPr="00ED3E93">
        <w:rPr>
          <w:rFonts w:ascii="Helvetica" w:hAnsi="Helvetica" w:cs="Helvetica"/>
          <w:color w:val="222222"/>
          <w:sz w:val="24"/>
          <w:szCs w:val="24"/>
        </w:rPr>
        <w:br/>
      </w:r>
      <w:r w:rsidRPr="00ED3E93">
        <w:rPr>
          <w:rFonts w:ascii="Helvetica" w:hAnsi="Helvetica" w:cs="Helvetica"/>
          <w:color w:val="222222"/>
          <w:sz w:val="24"/>
          <w:szCs w:val="24"/>
        </w:rPr>
        <w:br/>
        <w:t>National Institutes of Health</w:t>
      </w:r>
      <w:r w:rsidRPr="00ED3E93">
        <w:rPr>
          <w:rFonts w:ascii="Helvetica" w:hAnsi="Helvetica" w:cs="Helvetica"/>
          <w:color w:val="222222"/>
          <w:sz w:val="24"/>
          <w:szCs w:val="24"/>
        </w:rPr>
        <w:br/>
        <w:t>Translational Center for Accelerating the Use of Digital Health Technologies Data in AD/ADRD Research</w:t>
      </w:r>
      <w:r w:rsidRPr="00ED3E93">
        <w:rPr>
          <w:rFonts w:ascii="Helvetica" w:hAnsi="Helvetica" w:cs="Helvetica"/>
          <w:color w:val="222222"/>
          <w:sz w:val="24"/>
          <w:szCs w:val="24"/>
        </w:rPr>
        <w:br/>
        <w:t>Forecast 1</w:t>
      </w:r>
      <w:r w:rsidRPr="00ED3E93">
        <w:rPr>
          <w:rFonts w:ascii="Helvetica" w:hAnsi="Helvetica" w:cs="Helvetica"/>
          <w:color w:val="222222"/>
          <w:sz w:val="24"/>
          <w:szCs w:val="24"/>
        </w:rPr>
        <w:br/>
      </w:r>
      <w:hyperlink r:id="rId249" w:tgtFrame="_blank" w:history="1">
        <w:r w:rsidRPr="00ED3E93">
          <w:rPr>
            <w:rStyle w:val="Hyperlink"/>
            <w:rFonts w:ascii="Helvetica" w:hAnsi="Helvetica" w:cs="Helvetica"/>
            <w:sz w:val="24"/>
            <w:szCs w:val="24"/>
          </w:rPr>
          <w:t>https://www.grants.gov/search-results-detail/360451</w:t>
        </w:r>
      </w:hyperlink>
      <w:r w:rsidRPr="002D0041">
        <w:rPr>
          <w:rFonts w:ascii="Helvetica" w:hAnsi="Helvetica" w:cs="Helvetica"/>
          <w:color w:val="222222"/>
          <w:sz w:val="24"/>
          <w:szCs w:val="24"/>
        </w:rPr>
        <w:br/>
      </w:r>
    </w:p>
    <w:p w14:paraId="058DAD5B" w14:textId="77777777" w:rsidR="00805D68" w:rsidRDefault="00805D68" w:rsidP="00805D68">
      <w:pPr>
        <w:pStyle w:val="NoSpacing"/>
      </w:pPr>
      <w:r w:rsidRPr="00AB5F00">
        <w:rPr>
          <w:rFonts w:ascii="Helvetica" w:hAnsi="Helvetica" w:cs="Helvetica"/>
          <w:color w:val="222222"/>
          <w:sz w:val="24"/>
          <w:szCs w:val="24"/>
        </w:rPr>
        <w:t>National Institutes of Health</w:t>
      </w:r>
      <w:r w:rsidRPr="00AB5F00">
        <w:rPr>
          <w:rFonts w:ascii="Helvetica" w:hAnsi="Helvetica" w:cs="Helvetica"/>
          <w:color w:val="222222"/>
          <w:sz w:val="24"/>
          <w:szCs w:val="24"/>
        </w:rPr>
        <w:br/>
        <w:t>Administrative Supplements to Existing NIH Grants and Cooperative Agreements (Parent Admin Supp Clinical Trial Optional)</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50" w:tgtFrame="_blank" w:history="1">
        <w:r w:rsidRPr="00AB5F00">
          <w:rPr>
            <w:rStyle w:val="Hyperlink"/>
            <w:rFonts w:ascii="Helvetica" w:hAnsi="Helvetica" w:cs="Helvetica"/>
            <w:sz w:val="24"/>
            <w:szCs w:val="24"/>
          </w:rPr>
          <w:t>https://www.grants.gov/search-results-detail/360368</w:t>
        </w:r>
      </w:hyperlink>
    </w:p>
    <w:p w14:paraId="274020ED" w14:textId="77777777" w:rsidR="00805D68" w:rsidRDefault="00805D68" w:rsidP="00805D68">
      <w:pPr>
        <w:pStyle w:val="NoSpacing"/>
      </w:pPr>
    </w:p>
    <w:p w14:paraId="623BE5A8"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BRAIN Initiative: Integrative Team-Research BRAIN Circuits Program - iTeamBCP (RM1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51" w:tgtFrame="_blank" w:history="1">
        <w:r w:rsidRPr="002C1319">
          <w:rPr>
            <w:rStyle w:val="Hyperlink"/>
            <w:rFonts w:ascii="Helvetica" w:hAnsi="Helvetica" w:cs="Helvetica"/>
            <w:sz w:val="24"/>
            <w:szCs w:val="24"/>
          </w:rPr>
          <w:t>https://www.grants.gov/search-results-detail/360398</w:t>
        </w:r>
      </w:hyperlink>
    </w:p>
    <w:p w14:paraId="2EE65BC3" w14:textId="77777777" w:rsidR="00805D68" w:rsidRDefault="00805D68" w:rsidP="00805D68">
      <w:pPr>
        <w:pStyle w:val="NoSpacing"/>
        <w:rPr>
          <w:rFonts w:ascii="Helvetica" w:hAnsi="Helvetica" w:cs="Helvetica"/>
          <w:color w:val="222222"/>
          <w:sz w:val="24"/>
          <w:szCs w:val="24"/>
        </w:rPr>
      </w:pPr>
    </w:p>
    <w:p w14:paraId="565B19BC"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BRAIN Initiative: Research Opportunities Using Invasive Neural Recording and Stimulating Technologies in the Human Brain (U01 Basic Experimental Studies with Humans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52" w:tgtFrame="_blank" w:history="1">
        <w:r w:rsidRPr="002C1319">
          <w:rPr>
            <w:rStyle w:val="Hyperlink"/>
            <w:rFonts w:ascii="Helvetica" w:hAnsi="Helvetica" w:cs="Helvetica"/>
            <w:sz w:val="24"/>
            <w:szCs w:val="24"/>
          </w:rPr>
          <w:t>https://www.grants.gov/search-results-detail/360402</w:t>
        </w:r>
      </w:hyperlink>
    </w:p>
    <w:p w14:paraId="7FF72F96" w14:textId="77777777" w:rsidR="00805D68" w:rsidRDefault="00805D68" w:rsidP="00805D68">
      <w:pPr>
        <w:pStyle w:val="NoSpacing"/>
        <w:rPr>
          <w:rFonts w:ascii="Helvetica" w:hAnsi="Helvetica" w:cs="Helvetica"/>
          <w:color w:val="222222"/>
          <w:sz w:val="24"/>
          <w:szCs w:val="24"/>
        </w:rPr>
      </w:pPr>
    </w:p>
    <w:p w14:paraId="48E99C15" w14:textId="77777777" w:rsidR="00805D68" w:rsidRDefault="00805D68" w:rsidP="00805D68">
      <w:pPr>
        <w:pStyle w:val="NoSpacing"/>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Collaborative Opportunities for Multiple-disciplinary, Bold, and Innovative Neuroscience (COMBINE) (RM1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53" w:tgtFrame="_blank" w:history="1">
        <w:r w:rsidRPr="002C1319">
          <w:rPr>
            <w:rStyle w:val="Hyperlink"/>
            <w:rFonts w:ascii="Helvetica" w:hAnsi="Helvetica" w:cs="Helvetica"/>
            <w:sz w:val="24"/>
            <w:szCs w:val="24"/>
          </w:rPr>
          <w:t>https://www.grants.gov/search-results-detail/360396</w:t>
        </w:r>
      </w:hyperlink>
      <w:r w:rsidRPr="002C1319">
        <w:rPr>
          <w:rFonts w:ascii="Helvetica" w:hAnsi="Helvetica" w:cs="Helvetica"/>
          <w:color w:val="222222"/>
          <w:sz w:val="24"/>
          <w:szCs w:val="24"/>
        </w:rPr>
        <w:br/>
      </w:r>
      <w:r w:rsidRPr="00AB5F00">
        <w:rPr>
          <w:rFonts w:ascii="Helvetica" w:hAnsi="Helvetica" w:cs="Helvetica"/>
          <w:color w:val="222222"/>
          <w:sz w:val="24"/>
          <w:szCs w:val="24"/>
        </w:rPr>
        <w:br/>
        <w:t>National Institutes of Health</w:t>
      </w:r>
      <w:r w:rsidRPr="00AB5F00">
        <w:rPr>
          <w:rFonts w:ascii="Helvetica" w:hAnsi="Helvetica" w:cs="Helvetica"/>
          <w:color w:val="222222"/>
          <w:sz w:val="24"/>
          <w:szCs w:val="24"/>
        </w:rPr>
        <w:br/>
        <w:t>Comprehensive Alcohol Research Centers (P60 Clinical trial Optional)</w:t>
      </w:r>
      <w:r w:rsidRPr="00AB5F00">
        <w:rPr>
          <w:rFonts w:ascii="Helvetica" w:hAnsi="Helvetica" w:cs="Helvetica"/>
          <w:color w:val="222222"/>
          <w:sz w:val="24"/>
          <w:szCs w:val="24"/>
        </w:rPr>
        <w:br/>
      </w:r>
      <w:r w:rsidRPr="00AB5F00">
        <w:rPr>
          <w:rFonts w:ascii="Helvetica" w:hAnsi="Helvetica" w:cs="Helvetica"/>
          <w:color w:val="222222"/>
          <w:sz w:val="24"/>
          <w:szCs w:val="24"/>
        </w:rPr>
        <w:lastRenderedPageBreak/>
        <w:t>Forecast 1</w:t>
      </w:r>
      <w:r w:rsidRPr="00AB5F00">
        <w:rPr>
          <w:rFonts w:ascii="Helvetica" w:hAnsi="Helvetica" w:cs="Helvetica"/>
          <w:color w:val="222222"/>
          <w:sz w:val="24"/>
          <w:szCs w:val="24"/>
        </w:rPr>
        <w:br/>
      </w:r>
      <w:hyperlink r:id="rId254" w:tgtFrame="_blank" w:history="1">
        <w:r w:rsidRPr="00AB5F00">
          <w:rPr>
            <w:rStyle w:val="Hyperlink"/>
            <w:rFonts w:ascii="Helvetica" w:hAnsi="Helvetica" w:cs="Helvetica"/>
            <w:sz w:val="24"/>
            <w:szCs w:val="24"/>
          </w:rPr>
          <w:t>https://www.grants.gov/search-results-detail/360370</w:t>
        </w:r>
      </w:hyperlink>
    </w:p>
    <w:p w14:paraId="45159E95" w14:textId="77777777" w:rsidR="00805D68" w:rsidRDefault="00805D68" w:rsidP="00805D68">
      <w:pPr>
        <w:pStyle w:val="NoSpacing"/>
      </w:pPr>
    </w:p>
    <w:p w14:paraId="69718282" w14:textId="77777777" w:rsidR="00805D68" w:rsidRDefault="00805D68" w:rsidP="00805D68">
      <w:pPr>
        <w:pStyle w:val="NoSpacing"/>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Comprehensive Partnerships to Advance Cancer Health (CPACH) (U54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55" w:tgtFrame="_blank" w:history="1">
        <w:r w:rsidRPr="002C1319">
          <w:rPr>
            <w:rStyle w:val="Hyperlink"/>
            <w:rFonts w:ascii="Helvetica" w:hAnsi="Helvetica" w:cs="Helvetica"/>
            <w:sz w:val="24"/>
            <w:szCs w:val="24"/>
          </w:rPr>
          <w:t>https://www.grants.gov/search-results-detail/360393</w:t>
        </w:r>
      </w:hyperlink>
      <w:r w:rsidRPr="002C1319">
        <w:rPr>
          <w:rFonts w:ascii="Helvetica" w:hAnsi="Helvetica" w:cs="Helvetica"/>
          <w:color w:val="222222"/>
          <w:sz w:val="24"/>
          <w:szCs w:val="24"/>
        </w:rPr>
        <w:br/>
      </w:r>
    </w:p>
    <w:p w14:paraId="42A8A0E6"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HEAL Initiative: Pain Management Effectiveness Research Network: Clinical Trial Planning and Implementation Cooperative Agreement (UG3/UH3 Clinical Trial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56" w:tgtFrame="_blank" w:history="1">
        <w:r w:rsidRPr="002C1319">
          <w:rPr>
            <w:rStyle w:val="Hyperlink"/>
            <w:rFonts w:ascii="Helvetica" w:hAnsi="Helvetica" w:cs="Helvetica"/>
            <w:sz w:val="24"/>
            <w:szCs w:val="24"/>
          </w:rPr>
          <w:t>https://www.grants.gov/search-results-detail/360385</w:t>
        </w:r>
      </w:hyperlink>
      <w:r w:rsidRPr="002C1319">
        <w:rPr>
          <w:rFonts w:ascii="Helvetica" w:hAnsi="Helvetica" w:cs="Helvetica"/>
          <w:color w:val="222222"/>
          <w:sz w:val="24"/>
          <w:szCs w:val="24"/>
        </w:rPr>
        <w:br/>
      </w:r>
    </w:p>
    <w:p w14:paraId="5A317211" w14:textId="77777777" w:rsidR="00805D68" w:rsidRDefault="00805D68" w:rsidP="00805D68">
      <w:pPr>
        <w:pStyle w:val="NoSpacing"/>
      </w:pPr>
      <w:r w:rsidRPr="00AB5F00">
        <w:rPr>
          <w:rFonts w:ascii="Helvetica" w:hAnsi="Helvetica" w:cs="Helvetica"/>
          <w:color w:val="222222"/>
          <w:sz w:val="24"/>
          <w:szCs w:val="24"/>
        </w:rPr>
        <w:t>National Institutes of Health</w:t>
      </w:r>
      <w:r w:rsidRPr="00AB5F00">
        <w:rPr>
          <w:rFonts w:ascii="Helvetica" w:hAnsi="Helvetica" w:cs="Helvetica"/>
          <w:color w:val="222222"/>
          <w:sz w:val="24"/>
          <w:szCs w:val="24"/>
        </w:rPr>
        <w:br/>
        <w:t>Instrumentation Grant Program for Resource-Limited Institutions</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57" w:tgtFrame="_blank" w:history="1">
        <w:r w:rsidRPr="00AB5F00">
          <w:rPr>
            <w:rStyle w:val="Hyperlink"/>
            <w:rFonts w:ascii="Helvetica" w:hAnsi="Helvetica" w:cs="Helvetica"/>
            <w:sz w:val="24"/>
            <w:szCs w:val="24"/>
          </w:rPr>
          <w:t>https://www.grants.gov/search-results-detail/360364</w:t>
        </w:r>
      </w:hyperlink>
    </w:p>
    <w:p w14:paraId="35F1E033" w14:textId="77777777" w:rsidR="00805D68" w:rsidRDefault="00805D68" w:rsidP="00805D68">
      <w:pPr>
        <w:pStyle w:val="NoSpacing"/>
      </w:pPr>
    </w:p>
    <w:p w14:paraId="1B32DF31"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NINDS Efficacy and Exploratory Clinical Trials (UG3/UH3 - Clinical Trial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58" w:tgtFrame="_blank" w:history="1">
        <w:r w:rsidRPr="002C1319">
          <w:rPr>
            <w:rStyle w:val="Hyperlink"/>
            <w:rFonts w:ascii="Helvetica" w:hAnsi="Helvetica" w:cs="Helvetica"/>
            <w:sz w:val="24"/>
            <w:szCs w:val="24"/>
          </w:rPr>
          <w:t>https://www.grants.gov/search-results-detail/360404</w:t>
        </w:r>
      </w:hyperlink>
      <w:r w:rsidRPr="002C1319">
        <w:rPr>
          <w:rFonts w:ascii="Helvetica" w:hAnsi="Helvetica" w:cs="Helvetica"/>
          <w:color w:val="222222"/>
          <w:sz w:val="24"/>
          <w:szCs w:val="24"/>
        </w:rPr>
        <w:br/>
      </w:r>
    </w:p>
    <w:p w14:paraId="09A92C67" w14:textId="77777777" w:rsidR="00805D68" w:rsidRDefault="00805D68" w:rsidP="00805D68">
      <w:pPr>
        <w:pStyle w:val="NoSpacing"/>
        <w:rPr>
          <w:rFonts w:ascii="Helvetica" w:hAnsi="Helvetica" w:cs="Helvetica"/>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Role of HIV Infection and Chronic Inflammation in Clonal Hematopoiesis</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259" w:tgtFrame="_blank" w:history="1">
        <w:r w:rsidRPr="002C1319">
          <w:rPr>
            <w:rStyle w:val="Hyperlink"/>
            <w:rFonts w:ascii="Helvetica" w:hAnsi="Helvetica" w:cs="Helvetica"/>
            <w:sz w:val="24"/>
            <w:szCs w:val="24"/>
          </w:rPr>
          <w:t>https://www.grants.gov/search-results-detail/360389</w:t>
        </w:r>
      </w:hyperlink>
    </w:p>
    <w:p w14:paraId="3A19177A" w14:textId="77777777" w:rsidR="00805D68" w:rsidRDefault="00805D68" w:rsidP="00805D68">
      <w:pPr>
        <w:pStyle w:val="NoSpacing"/>
        <w:rPr>
          <w:rFonts w:ascii="Helvetica" w:hAnsi="Helvetica" w:cs="Helvetica"/>
          <w:b/>
          <w:bCs/>
          <w:sz w:val="24"/>
          <w:szCs w:val="24"/>
        </w:rPr>
      </w:pPr>
    </w:p>
    <w:p w14:paraId="6FA675AA"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5FFCEC7F" w14:textId="77777777" w:rsidR="00805D68" w:rsidRDefault="00805D68" w:rsidP="00805D68">
      <w:pPr>
        <w:rPr>
          <w:rFonts w:ascii="Helvetica Neue" w:hAnsi="Helvetica Neue"/>
          <w:color w:val="000000"/>
        </w:rPr>
      </w:pPr>
      <w:r>
        <w:rPr>
          <w:rFonts w:ascii="Helvetica Neue" w:hAnsi="Helvetica Neue"/>
          <w:color w:val="000000"/>
        </w:rPr>
        <w:t>George M. O’Brien Urology Cooperative Research Centers Program (U54 Clinical Trial Optional)</w:t>
      </w:r>
    </w:p>
    <w:p w14:paraId="0509BA01" w14:textId="77777777" w:rsidR="00805D68" w:rsidRPr="00A97B92" w:rsidRDefault="00805D68" w:rsidP="00805D68">
      <w:pPr>
        <w:rPr>
          <w:rFonts w:ascii="Aptos Narrow" w:hAnsi="Aptos Narrow"/>
          <w:color w:val="467886"/>
          <w:u w:val="single"/>
        </w:rPr>
      </w:pPr>
      <w:hyperlink r:id="rId260" w:history="1">
        <w:r w:rsidRPr="00A97B92">
          <w:rPr>
            <w:rFonts w:ascii="Aptos Narrow" w:hAnsi="Aptos Narrow"/>
            <w:color w:val="467886"/>
            <w:u w:val="single"/>
          </w:rPr>
          <w:t>RFA-DK-27-128</w:t>
        </w:r>
      </w:hyperlink>
    </w:p>
    <w:p w14:paraId="6131611F" w14:textId="77777777" w:rsidR="00805D68" w:rsidRDefault="00805D68" w:rsidP="00805D68">
      <w:pPr>
        <w:pStyle w:val="NoSpacing"/>
        <w:rPr>
          <w:rFonts w:ascii="Helvetica" w:hAnsi="Helvetica" w:cs="Helvetica"/>
          <w:color w:val="222222"/>
          <w:sz w:val="24"/>
          <w:szCs w:val="24"/>
        </w:rPr>
      </w:pPr>
    </w:p>
    <w:p w14:paraId="3E67DB45"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3153CD52" w14:textId="77777777" w:rsidR="00805D68" w:rsidRDefault="00805D68" w:rsidP="00805D68">
      <w:pPr>
        <w:rPr>
          <w:rFonts w:ascii="Helvetica Neue" w:hAnsi="Helvetica Neue"/>
          <w:color w:val="000000"/>
        </w:rPr>
      </w:pPr>
      <w:r>
        <w:rPr>
          <w:rFonts w:ascii="Helvetica Neue" w:hAnsi="Helvetica Neue"/>
          <w:color w:val="000000"/>
        </w:rPr>
        <w:t>Kidney Precision Medicine Project Recruitment Sites (U01 Clinical Trial Not Allowed)</w:t>
      </w:r>
    </w:p>
    <w:p w14:paraId="76F881CD" w14:textId="77777777" w:rsidR="00805D68" w:rsidRPr="00A97B92" w:rsidRDefault="00805D68" w:rsidP="00805D68">
      <w:pPr>
        <w:rPr>
          <w:rFonts w:ascii="Aptos Narrow" w:hAnsi="Aptos Narrow"/>
          <w:color w:val="467886"/>
          <w:u w:val="single"/>
        </w:rPr>
      </w:pPr>
      <w:hyperlink r:id="rId261" w:history="1">
        <w:r w:rsidRPr="00A97B92">
          <w:rPr>
            <w:rFonts w:ascii="Aptos Narrow" w:hAnsi="Aptos Narrow"/>
            <w:color w:val="467886"/>
            <w:u w:val="single"/>
          </w:rPr>
          <w:t>RFA-DK-26-301</w:t>
        </w:r>
      </w:hyperlink>
    </w:p>
    <w:p w14:paraId="36988C76" w14:textId="77777777" w:rsidR="00805D68" w:rsidRDefault="00805D68" w:rsidP="00805D68">
      <w:pPr>
        <w:pStyle w:val="NoSpacing"/>
        <w:rPr>
          <w:rFonts w:ascii="Helvetica" w:hAnsi="Helvetica" w:cs="Helvetica"/>
          <w:color w:val="222222"/>
          <w:sz w:val="24"/>
          <w:szCs w:val="24"/>
        </w:rPr>
      </w:pPr>
    </w:p>
    <w:p w14:paraId="15514F6E"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6B60EA27" w14:textId="77777777" w:rsidR="00805D68" w:rsidRDefault="00805D68" w:rsidP="00805D68">
      <w:pPr>
        <w:rPr>
          <w:rFonts w:ascii="Helvetica Neue" w:hAnsi="Helvetica Neue"/>
          <w:color w:val="000000"/>
        </w:rPr>
      </w:pPr>
      <w:r>
        <w:rPr>
          <w:rFonts w:ascii="Helvetica Neue" w:hAnsi="Helvetica Neue"/>
          <w:color w:val="000000"/>
        </w:rPr>
        <w:t>Science Track Award for Research Transition (START) Program</w:t>
      </w:r>
    </w:p>
    <w:p w14:paraId="0003C70B" w14:textId="77777777" w:rsidR="00805D68" w:rsidRPr="00A97B92" w:rsidRDefault="00805D68" w:rsidP="00805D68">
      <w:pPr>
        <w:rPr>
          <w:rFonts w:ascii="Aptos Narrow" w:hAnsi="Aptos Narrow"/>
          <w:color w:val="467886"/>
          <w:u w:val="single"/>
        </w:rPr>
      </w:pPr>
      <w:hyperlink r:id="rId262" w:history="1">
        <w:r w:rsidRPr="00A97B92">
          <w:rPr>
            <w:rFonts w:ascii="Aptos Narrow" w:hAnsi="Aptos Narrow"/>
            <w:color w:val="467886"/>
            <w:u w:val="single"/>
          </w:rPr>
          <w:t>PAS-26-035</w:t>
        </w:r>
      </w:hyperlink>
    </w:p>
    <w:p w14:paraId="2BF7A1A0" w14:textId="77777777" w:rsidR="00805D68" w:rsidRDefault="00805D68" w:rsidP="00805D68">
      <w:pPr>
        <w:pStyle w:val="NoSpacing"/>
        <w:rPr>
          <w:rFonts w:ascii="Helvetica" w:hAnsi="Helvetica" w:cs="Helvetica"/>
          <w:color w:val="222222"/>
          <w:sz w:val="24"/>
          <w:szCs w:val="24"/>
        </w:rPr>
      </w:pPr>
    </w:p>
    <w:p w14:paraId="56004C8B"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64855ADB" w14:textId="77777777" w:rsidR="00805D68" w:rsidRDefault="00805D68" w:rsidP="00805D68">
      <w:pPr>
        <w:rPr>
          <w:rFonts w:ascii="Helvetica Neue" w:hAnsi="Helvetica Neue"/>
          <w:color w:val="000000"/>
        </w:rPr>
      </w:pPr>
      <w:r>
        <w:rPr>
          <w:rFonts w:ascii="Helvetica Neue" w:hAnsi="Helvetica Neue"/>
          <w:color w:val="000000"/>
        </w:rPr>
        <w:t>NIH Brain Development Cohorts (NBDC) and Population Assessment of Tobacco and Health (PATH) Study Biospecimen Access</w:t>
      </w:r>
    </w:p>
    <w:p w14:paraId="6AFB6A6F" w14:textId="77777777" w:rsidR="00805D68" w:rsidRPr="00A97B92" w:rsidRDefault="00805D68" w:rsidP="00805D68">
      <w:pPr>
        <w:rPr>
          <w:rFonts w:ascii="Aptos Narrow" w:hAnsi="Aptos Narrow"/>
          <w:color w:val="467886"/>
          <w:u w:val="single"/>
        </w:rPr>
      </w:pPr>
      <w:hyperlink r:id="rId263" w:history="1">
        <w:r w:rsidRPr="00A97B92">
          <w:rPr>
            <w:rFonts w:ascii="Aptos Narrow" w:hAnsi="Aptos Narrow"/>
            <w:color w:val="467886"/>
            <w:u w:val="single"/>
          </w:rPr>
          <w:t>PAR-26-051</w:t>
        </w:r>
      </w:hyperlink>
    </w:p>
    <w:p w14:paraId="4A2F0D39" w14:textId="77777777" w:rsidR="00805D68" w:rsidRDefault="00805D68" w:rsidP="00805D68">
      <w:pPr>
        <w:pStyle w:val="NoSpacing"/>
        <w:rPr>
          <w:rFonts w:ascii="Helvetica" w:hAnsi="Helvetica" w:cs="Helvetica"/>
          <w:color w:val="222222"/>
          <w:sz w:val="24"/>
          <w:szCs w:val="24"/>
        </w:rPr>
      </w:pPr>
    </w:p>
    <w:p w14:paraId="0A1B28F0"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4EFE41E0" w14:textId="77777777" w:rsidR="00805D68" w:rsidRDefault="00805D68" w:rsidP="00805D68">
      <w:pPr>
        <w:rPr>
          <w:rFonts w:ascii="Helvetica Neue" w:hAnsi="Helvetica Neue"/>
          <w:color w:val="000000"/>
        </w:rPr>
      </w:pPr>
      <w:r>
        <w:rPr>
          <w:rFonts w:ascii="Helvetica Neue" w:hAnsi="Helvetica Neue"/>
          <w:color w:val="000000"/>
        </w:rPr>
        <w:t>NIMH Mentoring Networks for Mental Health Research Education</w:t>
      </w:r>
    </w:p>
    <w:p w14:paraId="0B31FB2E" w14:textId="77777777" w:rsidR="00805D68" w:rsidRPr="00A97B92" w:rsidRDefault="00805D68" w:rsidP="00805D68">
      <w:pPr>
        <w:rPr>
          <w:rFonts w:ascii="Aptos Narrow" w:hAnsi="Aptos Narrow"/>
          <w:color w:val="467886"/>
          <w:u w:val="single"/>
        </w:rPr>
      </w:pPr>
      <w:hyperlink r:id="rId264" w:history="1">
        <w:r w:rsidRPr="00A97B92">
          <w:rPr>
            <w:rFonts w:ascii="Aptos Narrow" w:hAnsi="Aptos Narrow"/>
            <w:color w:val="467886"/>
            <w:u w:val="single"/>
          </w:rPr>
          <w:t>PAR-26-048</w:t>
        </w:r>
      </w:hyperlink>
    </w:p>
    <w:p w14:paraId="177DCE28" w14:textId="77777777" w:rsidR="00805D68" w:rsidRDefault="00805D68" w:rsidP="00805D68">
      <w:pPr>
        <w:pStyle w:val="NoSpacing"/>
        <w:rPr>
          <w:rFonts w:ascii="Helvetica" w:hAnsi="Helvetica" w:cs="Helvetica"/>
          <w:color w:val="222222"/>
          <w:sz w:val="24"/>
          <w:szCs w:val="24"/>
        </w:rPr>
      </w:pPr>
    </w:p>
    <w:p w14:paraId="505AA215"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4008D965" w14:textId="77777777" w:rsidR="00805D68" w:rsidRDefault="00805D68" w:rsidP="00805D68">
      <w:pPr>
        <w:rPr>
          <w:rFonts w:ascii="Helvetica Neue" w:hAnsi="Helvetica Neue"/>
          <w:color w:val="000000"/>
        </w:rPr>
      </w:pPr>
      <w:r>
        <w:rPr>
          <w:rFonts w:ascii="Helvetica Neue" w:hAnsi="Helvetica Neue"/>
          <w:color w:val="000000"/>
        </w:rPr>
        <w:t>Establishing Pediatric CNS Pharmacodynamic Measures as Tools to Enable Psychiatric Indications in Adolescents</w:t>
      </w:r>
    </w:p>
    <w:p w14:paraId="2E88C265" w14:textId="77777777" w:rsidR="00805D68" w:rsidRPr="00A97B92" w:rsidRDefault="00805D68" w:rsidP="00805D68">
      <w:pPr>
        <w:rPr>
          <w:rFonts w:ascii="Aptos Narrow" w:hAnsi="Aptos Narrow"/>
          <w:color w:val="467886"/>
          <w:u w:val="single"/>
        </w:rPr>
      </w:pPr>
      <w:hyperlink r:id="rId265" w:history="1">
        <w:r w:rsidRPr="00A97B92">
          <w:rPr>
            <w:rFonts w:ascii="Aptos Narrow" w:hAnsi="Aptos Narrow"/>
            <w:color w:val="467886"/>
            <w:u w:val="single"/>
          </w:rPr>
          <w:t>PAR-26-049</w:t>
        </w:r>
      </w:hyperlink>
    </w:p>
    <w:p w14:paraId="4F967A34" w14:textId="77777777" w:rsidR="00805D68" w:rsidRDefault="00805D68" w:rsidP="00805D68">
      <w:pPr>
        <w:pStyle w:val="NoSpacing"/>
        <w:rPr>
          <w:rFonts w:ascii="Helvetica" w:hAnsi="Helvetica" w:cs="Helvetica"/>
          <w:color w:val="222222"/>
          <w:sz w:val="24"/>
          <w:szCs w:val="24"/>
        </w:rPr>
      </w:pPr>
    </w:p>
    <w:p w14:paraId="5ADAEABD"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1B6C4A4D" w14:textId="77777777" w:rsidR="00805D68" w:rsidRDefault="00805D68" w:rsidP="00805D68">
      <w:pPr>
        <w:rPr>
          <w:rFonts w:ascii="Helvetica Neue" w:hAnsi="Helvetica Neue"/>
          <w:color w:val="000000"/>
        </w:rPr>
      </w:pPr>
      <w:r>
        <w:rPr>
          <w:rFonts w:ascii="Helvetica Neue" w:hAnsi="Helvetica Neue"/>
          <w:color w:val="000000"/>
        </w:rPr>
        <w:t>NIMH Research Education Programs for Psychiatry Residents</w:t>
      </w:r>
    </w:p>
    <w:p w14:paraId="246B2632" w14:textId="77777777" w:rsidR="00805D68" w:rsidRPr="00A97B92" w:rsidRDefault="00805D68" w:rsidP="00805D68">
      <w:pPr>
        <w:rPr>
          <w:rFonts w:ascii="Aptos Narrow" w:hAnsi="Aptos Narrow"/>
          <w:color w:val="467886"/>
          <w:u w:val="single"/>
        </w:rPr>
      </w:pPr>
      <w:hyperlink r:id="rId266" w:history="1">
        <w:r w:rsidRPr="00A97B92">
          <w:rPr>
            <w:rFonts w:ascii="Aptos Narrow" w:hAnsi="Aptos Narrow"/>
            <w:color w:val="467886"/>
            <w:u w:val="single"/>
          </w:rPr>
          <w:t>PAR-26-047</w:t>
        </w:r>
      </w:hyperlink>
    </w:p>
    <w:p w14:paraId="3DA504CF" w14:textId="77777777" w:rsidR="00805D68" w:rsidRDefault="00805D68" w:rsidP="00805D68">
      <w:pPr>
        <w:pStyle w:val="NoSpacing"/>
        <w:rPr>
          <w:rFonts w:ascii="Helvetica" w:hAnsi="Helvetica" w:cs="Helvetica"/>
          <w:color w:val="222222"/>
          <w:sz w:val="24"/>
          <w:szCs w:val="24"/>
        </w:rPr>
      </w:pPr>
    </w:p>
    <w:p w14:paraId="7EB65F53"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3573E319" w14:textId="77777777" w:rsidR="00805D68" w:rsidRDefault="00805D68" w:rsidP="00805D68">
      <w:pPr>
        <w:rPr>
          <w:rFonts w:ascii="Helvetica Neue" w:hAnsi="Helvetica Neue"/>
          <w:color w:val="000000"/>
        </w:rPr>
      </w:pPr>
      <w:r>
        <w:rPr>
          <w:rFonts w:ascii="Helvetica Neue" w:hAnsi="Helvetica Neue"/>
          <w:color w:val="000000"/>
        </w:rPr>
        <w:t>NIMH Short Courses for Mental Health Related Research</w:t>
      </w:r>
    </w:p>
    <w:p w14:paraId="39DBF7CB" w14:textId="77777777" w:rsidR="00805D68" w:rsidRPr="00A97B92" w:rsidRDefault="00805D68" w:rsidP="00805D68">
      <w:pPr>
        <w:rPr>
          <w:rFonts w:ascii="Aptos Narrow" w:hAnsi="Aptos Narrow"/>
          <w:color w:val="467886"/>
          <w:u w:val="single"/>
        </w:rPr>
      </w:pPr>
      <w:hyperlink r:id="rId267" w:history="1">
        <w:r w:rsidRPr="00A97B92">
          <w:rPr>
            <w:rFonts w:ascii="Aptos Narrow" w:hAnsi="Aptos Narrow"/>
            <w:color w:val="467886"/>
            <w:u w:val="single"/>
          </w:rPr>
          <w:t>PAR-26-046</w:t>
        </w:r>
      </w:hyperlink>
    </w:p>
    <w:p w14:paraId="4FFA10E5" w14:textId="77777777" w:rsidR="00805D68" w:rsidRDefault="00805D68" w:rsidP="00F347E8">
      <w:pPr>
        <w:pStyle w:val="NoSpacing"/>
      </w:pPr>
    </w:p>
    <w:p w14:paraId="0430C2AB" w14:textId="77777777" w:rsidR="00F347E8" w:rsidRDefault="00F347E8" w:rsidP="00F347E8">
      <w:pPr>
        <w:pStyle w:val="NoSpacing"/>
        <w:rPr>
          <w:rFonts w:ascii="Helvetica" w:hAnsi="Helvetica" w:cs="Helvetica"/>
          <w:sz w:val="24"/>
          <w:szCs w:val="24"/>
        </w:rPr>
      </w:pPr>
      <w:r w:rsidRPr="0074046F">
        <w:rPr>
          <w:rFonts w:ascii="Helvetica" w:hAnsi="Helvetica" w:cs="Helvetica"/>
          <w:color w:val="222222"/>
          <w:sz w:val="24"/>
          <w:szCs w:val="24"/>
          <w:highlight w:val="cyan"/>
        </w:rPr>
        <w:t>National Institutes of Health</w:t>
      </w:r>
      <w:r w:rsidRPr="0074046F">
        <w:rPr>
          <w:rFonts w:ascii="Helvetica" w:hAnsi="Helvetica" w:cs="Helvetica"/>
          <w:color w:val="222222"/>
          <w:sz w:val="24"/>
          <w:szCs w:val="24"/>
          <w:highlight w:val="cyan"/>
        </w:rPr>
        <w:br/>
        <w:t>NIH Director’s Early Independence Awards (DP5 Clinical Trial Optional)</w:t>
      </w:r>
      <w:r w:rsidRPr="00B57446">
        <w:rPr>
          <w:rFonts w:ascii="Helvetica" w:hAnsi="Helvetica" w:cs="Helvetica"/>
          <w:color w:val="222222"/>
          <w:sz w:val="24"/>
          <w:szCs w:val="24"/>
        </w:rPr>
        <w:br/>
        <w:t>Forecast 1</w:t>
      </w:r>
      <w:r w:rsidRPr="00B57446">
        <w:rPr>
          <w:rFonts w:ascii="Helvetica" w:hAnsi="Helvetica" w:cs="Helvetica"/>
          <w:color w:val="222222"/>
          <w:sz w:val="24"/>
          <w:szCs w:val="24"/>
        </w:rPr>
        <w:br/>
      </w:r>
      <w:hyperlink r:id="rId268" w:tgtFrame="_blank" w:history="1">
        <w:r w:rsidRPr="00B57446">
          <w:rPr>
            <w:rStyle w:val="Hyperlink"/>
            <w:rFonts w:ascii="Helvetica" w:hAnsi="Helvetica" w:cs="Helvetica"/>
            <w:sz w:val="24"/>
            <w:szCs w:val="24"/>
          </w:rPr>
          <w:t>https://www.grants.gov/search-results-detail/360193</w:t>
        </w:r>
      </w:hyperlink>
    </w:p>
    <w:p w14:paraId="5DA8DF94" w14:textId="77777777" w:rsidR="00F347E8" w:rsidRDefault="00F347E8" w:rsidP="00F347E8">
      <w:pPr>
        <w:pStyle w:val="NoSpacing"/>
        <w:rPr>
          <w:rFonts w:ascii="Helvetica" w:hAnsi="Helvetica" w:cs="Helvetica"/>
          <w:sz w:val="24"/>
          <w:szCs w:val="24"/>
        </w:rPr>
      </w:pPr>
    </w:p>
    <w:p w14:paraId="32961938"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435234C3"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Clinical Data Ecosystem for Genomics (CDEG)</w:t>
      </w:r>
    </w:p>
    <w:p w14:paraId="43BEF84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1046A02C" w14:textId="77777777" w:rsidR="00F347E8" w:rsidRDefault="00F347E8" w:rsidP="00F347E8">
      <w:pPr>
        <w:pStyle w:val="NoSpacing"/>
        <w:rPr>
          <w:rFonts w:ascii="Helvetica" w:hAnsi="Helvetica" w:cs="Helvetica"/>
          <w:color w:val="222222"/>
          <w:sz w:val="24"/>
          <w:szCs w:val="24"/>
        </w:rPr>
      </w:pPr>
      <w:hyperlink r:id="rId269" w:history="1">
        <w:r w:rsidRPr="00CE599A">
          <w:rPr>
            <w:rStyle w:val="Hyperlink"/>
            <w:rFonts w:ascii="Helvetica" w:hAnsi="Helvetica" w:cs="Helvetica"/>
            <w:sz w:val="24"/>
            <w:szCs w:val="24"/>
          </w:rPr>
          <w:t>https://www.grants.gov/search-results-detail/359208</w:t>
        </w:r>
      </w:hyperlink>
    </w:p>
    <w:p w14:paraId="007B6133" w14:textId="77777777" w:rsidR="00F347E8" w:rsidRPr="0074046F" w:rsidRDefault="00F347E8" w:rsidP="00F347E8">
      <w:pPr>
        <w:pStyle w:val="NoSpacing"/>
        <w:rPr>
          <w:rFonts w:ascii="Helvetica" w:hAnsi="Helvetica" w:cs="Helvetica"/>
          <w:color w:val="222222"/>
          <w:sz w:val="24"/>
          <w:szCs w:val="24"/>
        </w:rPr>
      </w:pPr>
    </w:p>
    <w:p w14:paraId="184C9142"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4C6D5F8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Funding Opportunity Announcement for Impact of Environmental Exposures on Gut-</w:t>
      </w:r>
    </w:p>
    <w:p w14:paraId="1AF5A4A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Brain Signaling in Neurological Conditions (R01)</w:t>
      </w:r>
    </w:p>
    <w:p w14:paraId="5CB97EAA"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533D3937" w14:textId="77777777" w:rsidR="00F347E8" w:rsidRDefault="00F347E8" w:rsidP="00F347E8">
      <w:pPr>
        <w:pStyle w:val="NoSpacing"/>
        <w:rPr>
          <w:rFonts w:ascii="Helvetica" w:hAnsi="Helvetica" w:cs="Helvetica"/>
          <w:color w:val="222222"/>
          <w:sz w:val="24"/>
          <w:szCs w:val="24"/>
        </w:rPr>
      </w:pPr>
      <w:hyperlink r:id="rId270" w:history="1">
        <w:r w:rsidRPr="00CE599A">
          <w:rPr>
            <w:rStyle w:val="Hyperlink"/>
            <w:rFonts w:ascii="Helvetica" w:hAnsi="Helvetica" w:cs="Helvetica"/>
            <w:sz w:val="24"/>
            <w:szCs w:val="24"/>
          </w:rPr>
          <w:t>https://www.grants.gov/search-results-detail/359020</w:t>
        </w:r>
      </w:hyperlink>
    </w:p>
    <w:p w14:paraId="6EC8DDAD" w14:textId="77777777" w:rsidR="00F347E8" w:rsidRPr="0074046F" w:rsidRDefault="00F347E8" w:rsidP="00F347E8">
      <w:pPr>
        <w:pStyle w:val="NoSpacing"/>
        <w:rPr>
          <w:rFonts w:ascii="Helvetica" w:hAnsi="Helvetica" w:cs="Helvetica"/>
          <w:color w:val="222222"/>
          <w:sz w:val="24"/>
          <w:szCs w:val="24"/>
        </w:rPr>
      </w:pPr>
    </w:p>
    <w:p w14:paraId="2AED28DD"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6745793B"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HEAL Initiative: Integrative Management of Chronic Pain and Opioid Use Disorder</w:t>
      </w:r>
    </w:p>
    <w:p w14:paraId="6F48A93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(OUD) for Whole Recovery: Health Systems</w:t>
      </w:r>
    </w:p>
    <w:p w14:paraId="518FB80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1194E9A6" w14:textId="77777777" w:rsidR="00F347E8" w:rsidRDefault="00F347E8" w:rsidP="00F347E8">
      <w:pPr>
        <w:pStyle w:val="NoSpacing"/>
        <w:rPr>
          <w:rFonts w:ascii="Helvetica" w:hAnsi="Helvetica" w:cs="Helvetica"/>
          <w:color w:val="222222"/>
          <w:sz w:val="24"/>
          <w:szCs w:val="24"/>
        </w:rPr>
      </w:pPr>
      <w:hyperlink r:id="rId271" w:history="1">
        <w:r w:rsidRPr="00CE599A">
          <w:rPr>
            <w:rStyle w:val="Hyperlink"/>
            <w:rFonts w:ascii="Helvetica" w:hAnsi="Helvetica" w:cs="Helvetica"/>
            <w:sz w:val="24"/>
            <w:szCs w:val="24"/>
          </w:rPr>
          <w:t>https://www.grants.gov/search-results-detail/360048</w:t>
        </w:r>
      </w:hyperlink>
    </w:p>
    <w:p w14:paraId="18D442C0" w14:textId="77777777" w:rsidR="00F347E8" w:rsidRPr="0074046F" w:rsidRDefault="00F347E8" w:rsidP="00F347E8">
      <w:pPr>
        <w:pStyle w:val="NoSpacing"/>
        <w:rPr>
          <w:rFonts w:ascii="Helvetica" w:hAnsi="Helvetica" w:cs="Helvetica"/>
          <w:color w:val="222222"/>
          <w:sz w:val="24"/>
          <w:szCs w:val="24"/>
        </w:rPr>
      </w:pPr>
    </w:p>
    <w:p w14:paraId="2211712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122DCD5E"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Limited Competition: Small Grant Program for NHLBI Career Development Recipients</w:t>
      </w:r>
    </w:p>
    <w:p w14:paraId="022C427A"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(Clinical Trial Optional)</w:t>
      </w:r>
    </w:p>
    <w:p w14:paraId="76FF060D"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309828B9" w14:textId="77777777" w:rsidR="00F347E8" w:rsidRDefault="00F347E8" w:rsidP="00F347E8">
      <w:pPr>
        <w:pStyle w:val="NoSpacing"/>
        <w:rPr>
          <w:rFonts w:ascii="Helvetica" w:hAnsi="Helvetica" w:cs="Helvetica"/>
          <w:color w:val="222222"/>
          <w:sz w:val="24"/>
          <w:szCs w:val="24"/>
        </w:rPr>
      </w:pPr>
      <w:hyperlink r:id="rId272" w:history="1">
        <w:r w:rsidRPr="00CE599A">
          <w:rPr>
            <w:rStyle w:val="Hyperlink"/>
            <w:rFonts w:ascii="Helvetica" w:hAnsi="Helvetica" w:cs="Helvetica"/>
            <w:sz w:val="24"/>
            <w:szCs w:val="24"/>
          </w:rPr>
          <w:t>https://www.grants.gov/search-results-detail/359675</w:t>
        </w:r>
      </w:hyperlink>
    </w:p>
    <w:p w14:paraId="585EFF52" w14:textId="77777777" w:rsidR="00F347E8" w:rsidRPr="0074046F" w:rsidRDefault="00F347E8" w:rsidP="00F347E8">
      <w:pPr>
        <w:pStyle w:val="NoSpacing"/>
        <w:rPr>
          <w:rFonts w:ascii="Helvetica" w:hAnsi="Helvetica" w:cs="Helvetica"/>
          <w:color w:val="222222"/>
          <w:sz w:val="24"/>
          <w:szCs w:val="24"/>
        </w:rPr>
      </w:pPr>
    </w:p>
    <w:p w14:paraId="4F75DCE2"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77A799B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Transformative Non-Invasive/Minimally Invasive Technologies for Imaging the Olfactory</w:t>
      </w:r>
    </w:p>
    <w:p w14:paraId="73C237C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System Across Scales (R01 Clinical Trial Optional)</w:t>
      </w:r>
    </w:p>
    <w:p w14:paraId="7CE3F0F7"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4FA01BCE" w14:textId="77777777" w:rsidR="00F347E8" w:rsidRDefault="00F347E8" w:rsidP="00F347E8">
      <w:pPr>
        <w:pStyle w:val="NoSpacing"/>
        <w:rPr>
          <w:rFonts w:ascii="Helvetica" w:hAnsi="Helvetica" w:cs="Helvetica"/>
          <w:color w:val="222222"/>
          <w:sz w:val="24"/>
          <w:szCs w:val="24"/>
        </w:rPr>
      </w:pPr>
      <w:hyperlink r:id="rId273" w:history="1">
        <w:r w:rsidRPr="00CE599A">
          <w:rPr>
            <w:rStyle w:val="Hyperlink"/>
            <w:rFonts w:ascii="Helvetica" w:hAnsi="Helvetica" w:cs="Helvetica"/>
            <w:sz w:val="24"/>
            <w:szCs w:val="24"/>
          </w:rPr>
          <w:t>https://www.grants.gov/search-results-detail/359696</w:t>
        </w:r>
      </w:hyperlink>
    </w:p>
    <w:p w14:paraId="4C579337" w14:textId="77777777" w:rsidR="00F347E8" w:rsidRDefault="00F347E8" w:rsidP="00F347E8">
      <w:pPr>
        <w:pStyle w:val="NoSpacing"/>
        <w:rPr>
          <w:rFonts w:ascii="Helvetica" w:hAnsi="Helvetica" w:cs="Helvetica"/>
          <w:color w:val="222222"/>
          <w:sz w:val="24"/>
          <w:szCs w:val="24"/>
        </w:rPr>
      </w:pPr>
    </w:p>
    <w:p w14:paraId="5205D5FC" w14:textId="77777777" w:rsidR="00D65C19" w:rsidRDefault="00D65C19" w:rsidP="00D65C19">
      <w:pPr>
        <w:rPr>
          <w:rFonts w:ascii="Helvetica" w:hAnsi="Helvetica" w:cs="Helvetica"/>
          <w:color w:val="222222"/>
        </w:rPr>
      </w:pPr>
      <w:r w:rsidRPr="00A76594">
        <w:rPr>
          <w:rFonts w:ascii="Helvetica" w:hAnsi="Helvetica" w:cs="Helvetica"/>
          <w:color w:val="222222"/>
        </w:rPr>
        <w:t>Substance Abuse and Mental Health Services Adminis</w:t>
      </w:r>
      <w:r>
        <w:rPr>
          <w:rFonts w:ascii="Helvetica" w:hAnsi="Helvetica" w:cs="Helvetica"/>
          <w:color w:val="222222"/>
        </w:rPr>
        <w:t>tration</w:t>
      </w:r>
      <w:r w:rsidRPr="00A76594">
        <w:rPr>
          <w:rFonts w:ascii="Helvetica" w:hAnsi="Helvetica" w:cs="Helvetica"/>
          <w:color w:val="222222"/>
        </w:rPr>
        <w:br/>
        <w:t>Assisted Outpatient Treatment</w:t>
      </w:r>
      <w:r w:rsidRPr="00A76594">
        <w:rPr>
          <w:rFonts w:ascii="Helvetica" w:hAnsi="Helvetica" w:cs="Helvetica"/>
          <w:color w:val="222222"/>
        </w:rPr>
        <w:br/>
        <w:t>Forecast 1</w:t>
      </w:r>
    </w:p>
    <w:p w14:paraId="44EEF5C5" w14:textId="77777777" w:rsidR="00D65C19" w:rsidRDefault="00D65C19" w:rsidP="00D65C19">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274" w:tgtFrame="_blank" w:history="1">
        <w:r w:rsidRPr="00A76594">
          <w:rPr>
            <w:rStyle w:val="Hyperlink"/>
            <w:rFonts w:ascii="Helvetica" w:hAnsi="Helvetica" w:cs="Helvetica"/>
          </w:rPr>
          <w:t>https://www.grants.gov/search-results-detail/360965</w:t>
        </w:r>
      </w:hyperlink>
    </w:p>
    <w:p w14:paraId="1E575C83" w14:textId="77777777" w:rsidR="00D65C19" w:rsidRDefault="00D65C19" w:rsidP="00D65C19">
      <w:pPr>
        <w:rPr>
          <w:rFonts w:ascii="Helvetica" w:hAnsi="Helvetica" w:cs="Helvetica"/>
          <w:color w:val="222222"/>
        </w:rPr>
      </w:pPr>
    </w:p>
    <w:p w14:paraId="1884CE2E" w14:textId="77777777" w:rsidR="00D65C19" w:rsidRDefault="00D65C19" w:rsidP="00D65C19">
      <w:pPr>
        <w:rPr>
          <w:rFonts w:ascii="Helvetica" w:hAnsi="Helvetica" w:cs="Helvetica"/>
          <w:color w:val="222222"/>
        </w:rPr>
      </w:pPr>
      <w:r w:rsidRPr="00A76594">
        <w:rPr>
          <w:rFonts w:ascii="Helvetica" w:hAnsi="Helvetica" w:cs="Helvetica"/>
          <w:color w:val="222222"/>
        </w:rPr>
        <w:t>Substance Abuse and Mental Health Services Adminis</w:t>
      </w:r>
      <w:r>
        <w:rPr>
          <w:rFonts w:ascii="Helvetica" w:hAnsi="Helvetica" w:cs="Helvetica"/>
          <w:color w:val="222222"/>
        </w:rPr>
        <w:t>tration</w:t>
      </w:r>
      <w:r w:rsidRPr="00A76594">
        <w:rPr>
          <w:rFonts w:ascii="Helvetica" w:hAnsi="Helvetica" w:cs="Helvetica"/>
          <w:color w:val="222222"/>
        </w:rPr>
        <w:br/>
        <w:t>Certified Community Behavioral Health Clinic (CCBHC) Improvement and Advancement Grant</w:t>
      </w:r>
      <w:r w:rsidRPr="00A76594">
        <w:rPr>
          <w:rFonts w:ascii="Helvetica" w:hAnsi="Helvetica" w:cs="Helvetica"/>
          <w:color w:val="222222"/>
        </w:rPr>
        <w:br/>
        <w:t>Forecast 1</w:t>
      </w:r>
    </w:p>
    <w:p w14:paraId="39E68437" w14:textId="77777777" w:rsidR="00D65C19" w:rsidRDefault="00D65C19" w:rsidP="00D65C19">
      <w:pPr>
        <w:rPr>
          <w:rFonts w:ascii="Helvetica" w:hAnsi="Helvetica" w:cs="Helvetica"/>
          <w:color w:val="222222"/>
        </w:rPr>
      </w:pPr>
      <w:r>
        <w:rPr>
          <w:rFonts w:ascii="Helvetica" w:hAnsi="Helvetica" w:cs="Helvetica"/>
          <w:color w:val="222222"/>
        </w:rPr>
        <w:lastRenderedPageBreak/>
        <w:t>No deadline date given</w:t>
      </w:r>
      <w:r w:rsidRPr="00A76594">
        <w:rPr>
          <w:rFonts w:ascii="Helvetica" w:hAnsi="Helvetica" w:cs="Helvetica"/>
          <w:color w:val="222222"/>
        </w:rPr>
        <w:br/>
      </w:r>
      <w:hyperlink r:id="rId275" w:tgtFrame="_blank" w:history="1">
        <w:r w:rsidRPr="00A76594">
          <w:rPr>
            <w:rStyle w:val="Hyperlink"/>
            <w:rFonts w:ascii="Helvetica" w:hAnsi="Helvetica" w:cs="Helvetica"/>
          </w:rPr>
          <w:t>https://www.grants.gov/search-results-detail/360978</w:t>
        </w:r>
      </w:hyperlink>
      <w:r w:rsidRPr="00A76594">
        <w:rPr>
          <w:rFonts w:ascii="Helvetica" w:hAnsi="Helvetica" w:cs="Helvetica"/>
          <w:color w:val="222222"/>
        </w:rPr>
        <w:br/>
      </w:r>
    </w:p>
    <w:p w14:paraId="5B6B1316" w14:textId="77777777" w:rsidR="00D65C19" w:rsidRDefault="00D65C19" w:rsidP="00D65C19">
      <w:pPr>
        <w:rPr>
          <w:rFonts w:ascii="Helvetica" w:hAnsi="Helvetica" w:cs="Helvetica"/>
          <w:color w:val="222222"/>
        </w:rPr>
      </w:pPr>
      <w:r w:rsidRPr="00A76594">
        <w:rPr>
          <w:rFonts w:ascii="Helvetica" w:hAnsi="Helvetica" w:cs="Helvetica"/>
          <w:color w:val="222222"/>
        </w:rPr>
        <w:t>Substance Abuse and Mental Health Services Adminis</w:t>
      </w:r>
      <w:r>
        <w:rPr>
          <w:rFonts w:ascii="Helvetica" w:hAnsi="Helvetica" w:cs="Helvetica"/>
          <w:color w:val="222222"/>
        </w:rPr>
        <w:t>tration</w:t>
      </w:r>
      <w:r w:rsidRPr="00A76594">
        <w:rPr>
          <w:rFonts w:ascii="Helvetica" w:hAnsi="Helvetica" w:cs="Helvetica"/>
          <w:color w:val="222222"/>
        </w:rPr>
        <w:br/>
        <w:t>Certified Community Behavioral Health Clinics (CCBHCs) Planning, Development, and Implementation Grant</w:t>
      </w:r>
      <w:r w:rsidRPr="00A76594">
        <w:rPr>
          <w:rFonts w:ascii="Helvetica" w:hAnsi="Helvetica" w:cs="Helvetica"/>
          <w:color w:val="222222"/>
        </w:rPr>
        <w:br/>
        <w:t>Forecast 1</w:t>
      </w:r>
    </w:p>
    <w:p w14:paraId="35C81C6B" w14:textId="77777777" w:rsidR="00D65C19" w:rsidRDefault="00D65C19" w:rsidP="00D65C19">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276" w:tgtFrame="_blank" w:history="1">
        <w:r w:rsidRPr="00A76594">
          <w:rPr>
            <w:rStyle w:val="Hyperlink"/>
            <w:rFonts w:ascii="Helvetica" w:hAnsi="Helvetica" w:cs="Helvetica"/>
          </w:rPr>
          <w:t>https://www.grants.gov/search-results-detail/360977</w:t>
        </w:r>
      </w:hyperlink>
    </w:p>
    <w:p w14:paraId="58F6FE26" w14:textId="77777777" w:rsidR="00D65C19" w:rsidRDefault="00D65C19" w:rsidP="00D65C19">
      <w:pPr>
        <w:rPr>
          <w:rFonts w:ascii="Helvetica" w:hAnsi="Helvetica" w:cs="Helvetica"/>
          <w:color w:val="222222"/>
        </w:rPr>
      </w:pPr>
      <w:r w:rsidRPr="00A76594">
        <w:rPr>
          <w:rFonts w:ascii="Helvetica" w:hAnsi="Helvetica" w:cs="Helvetica"/>
          <w:color w:val="222222"/>
        </w:rPr>
        <w:br/>
        <w:t>Substance Abuse and Mental Health Services Adminis</w:t>
      </w:r>
      <w:r>
        <w:rPr>
          <w:rFonts w:ascii="Helvetica" w:hAnsi="Helvetica" w:cs="Helvetica"/>
          <w:color w:val="222222"/>
        </w:rPr>
        <w:t>tration</w:t>
      </w:r>
      <w:r w:rsidRPr="00A76594">
        <w:rPr>
          <w:rFonts w:ascii="Helvetica" w:hAnsi="Helvetica" w:cs="Helvetica"/>
          <w:color w:val="222222"/>
        </w:rPr>
        <w:br/>
        <w:t>Children's Mental Health Initiative</w:t>
      </w:r>
      <w:r w:rsidRPr="00A76594">
        <w:rPr>
          <w:rFonts w:ascii="Helvetica" w:hAnsi="Helvetica" w:cs="Helvetica"/>
          <w:color w:val="222222"/>
        </w:rPr>
        <w:br/>
        <w:t>Forecast 1</w:t>
      </w:r>
    </w:p>
    <w:p w14:paraId="1680EA5F" w14:textId="77777777" w:rsidR="00D65C19" w:rsidRDefault="00D65C19" w:rsidP="00D65C19">
      <w:r>
        <w:rPr>
          <w:rFonts w:ascii="Helvetica" w:hAnsi="Helvetica" w:cs="Helvetica"/>
          <w:color w:val="222222"/>
        </w:rPr>
        <w:t>No deadline date given</w:t>
      </w:r>
      <w:r w:rsidRPr="00A76594">
        <w:rPr>
          <w:rFonts w:ascii="Helvetica" w:hAnsi="Helvetica" w:cs="Helvetica"/>
          <w:color w:val="222222"/>
        </w:rPr>
        <w:br/>
      </w:r>
      <w:hyperlink r:id="rId277" w:tgtFrame="_blank" w:history="1">
        <w:r w:rsidRPr="00A76594">
          <w:rPr>
            <w:rStyle w:val="Hyperlink"/>
            <w:rFonts w:ascii="Helvetica" w:hAnsi="Helvetica" w:cs="Helvetica"/>
          </w:rPr>
          <w:t>https://www.grants.gov/search-results-detail/360976</w:t>
        </w:r>
      </w:hyperlink>
    </w:p>
    <w:p w14:paraId="6AAC0DEF" w14:textId="77777777" w:rsidR="00D65C19" w:rsidRDefault="00D65C19" w:rsidP="00D65C19"/>
    <w:p w14:paraId="659F7857" w14:textId="77777777" w:rsidR="00D65C19" w:rsidRDefault="00D65C19" w:rsidP="00D65C19">
      <w:pPr>
        <w:rPr>
          <w:rFonts w:ascii="Helvetica" w:hAnsi="Helvetica" w:cs="Helvetica"/>
          <w:color w:val="222222"/>
        </w:rPr>
      </w:pPr>
      <w:r w:rsidRPr="00A76594">
        <w:rPr>
          <w:rFonts w:ascii="Helvetica" w:hAnsi="Helvetica" w:cs="Helvetica"/>
          <w:color w:val="222222"/>
        </w:rPr>
        <w:t>Substance Abuse and Mental Health Services Adminis</w:t>
      </w:r>
      <w:r>
        <w:rPr>
          <w:rFonts w:ascii="Helvetica" w:hAnsi="Helvetica" w:cs="Helvetica"/>
          <w:color w:val="222222"/>
        </w:rPr>
        <w:t>tration</w:t>
      </w:r>
      <w:r w:rsidRPr="00A76594">
        <w:rPr>
          <w:rFonts w:ascii="Helvetica" w:hAnsi="Helvetica" w:cs="Helvetica"/>
          <w:color w:val="222222"/>
        </w:rPr>
        <w:br/>
        <w:t>Community Programs for Youth and Young Adults at Clinical High Risk for Psychosis</w:t>
      </w:r>
      <w:r w:rsidRPr="00A76594">
        <w:rPr>
          <w:rFonts w:ascii="Helvetica" w:hAnsi="Helvetica" w:cs="Helvetica"/>
          <w:color w:val="222222"/>
        </w:rPr>
        <w:br/>
        <w:t>Forecast 1</w:t>
      </w:r>
    </w:p>
    <w:p w14:paraId="31D89EBD" w14:textId="77777777" w:rsidR="00D65C19" w:rsidRDefault="00D65C19" w:rsidP="00D65C19">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278" w:tgtFrame="_blank" w:history="1">
        <w:r w:rsidRPr="00A76594">
          <w:rPr>
            <w:rStyle w:val="Hyperlink"/>
            <w:rFonts w:ascii="Helvetica" w:hAnsi="Helvetica" w:cs="Helvetica"/>
          </w:rPr>
          <w:t>https://www.grants.gov/search-results-detail/360975</w:t>
        </w:r>
      </w:hyperlink>
      <w:r w:rsidRPr="00A76594">
        <w:rPr>
          <w:rFonts w:ascii="Helvetica" w:hAnsi="Helvetica" w:cs="Helvetica"/>
          <w:color w:val="222222"/>
        </w:rPr>
        <w:br/>
      </w:r>
      <w:r w:rsidRPr="00A76594">
        <w:rPr>
          <w:rFonts w:ascii="Helvetica" w:hAnsi="Helvetica" w:cs="Helvetica"/>
          <w:color w:val="222222"/>
        </w:rPr>
        <w:br/>
        <w:t>Substance Abuse and Mental Health Services Adminis</w:t>
      </w:r>
      <w:r>
        <w:rPr>
          <w:rFonts w:ascii="Helvetica" w:hAnsi="Helvetica" w:cs="Helvetica"/>
          <w:color w:val="222222"/>
        </w:rPr>
        <w:t>tration</w:t>
      </w:r>
      <w:r w:rsidRPr="00A76594">
        <w:rPr>
          <w:rFonts w:ascii="Helvetica" w:hAnsi="Helvetica" w:cs="Helvetica"/>
          <w:color w:val="222222"/>
        </w:rPr>
        <w:br/>
        <w:t>Cooperative Agreements for Certified Community Behavioral Health Clinic (CCBHC) Planning Grants</w:t>
      </w:r>
      <w:r w:rsidRPr="00A76594">
        <w:rPr>
          <w:rFonts w:ascii="Helvetica" w:hAnsi="Helvetica" w:cs="Helvetica"/>
          <w:color w:val="222222"/>
        </w:rPr>
        <w:br/>
        <w:t>Forecast 1</w:t>
      </w:r>
    </w:p>
    <w:p w14:paraId="5E4E792C"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279" w:tgtFrame="_blank" w:history="1">
        <w:r w:rsidRPr="00A76594">
          <w:rPr>
            <w:rStyle w:val="Hyperlink"/>
            <w:rFonts w:ascii="Helvetica" w:hAnsi="Helvetica" w:cs="Helvetica"/>
            <w:sz w:val="24"/>
            <w:szCs w:val="24"/>
          </w:rPr>
          <w:t>https://www.grants.gov/search-results-detail/360982</w:t>
        </w:r>
      </w:hyperlink>
    </w:p>
    <w:p w14:paraId="038B75E3" w14:textId="77777777" w:rsidR="00D65C19" w:rsidRDefault="00D65C19" w:rsidP="00D65C19">
      <w:pPr>
        <w:pStyle w:val="NoSpacing"/>
        <w:rPr>
          <w:rFonts w:ascii="Helvetica" w:hAnsi="Helvetica" w:cs="Helvetica"/>
          <w:color w:val="222222"/>
          <w:sz w:val="24"/>
          <w:szCs w:val="24"/>
        </w:rPr>
      </w:pPr>
    </w:p>
    <w:p w14:paraId="18364455" w14:textId="77777777" w:rsidR="00D65C19" w:rsidRDefault="00D65C19" w:rsidP="00D65C19">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Pr>
          <w:rFonts w:ascii="Helvetica" w:hAnsi="Helvetica" w:cs="Helvetica"/>
          <w:color w:val="222222"/>
          <w:sz w:val="24"/>
          <w:szCs w:val="24"/>
        </w:rPr>
        <w:t>tration</w:t>
      </w:r>
      <w:r w:rsidRPr="00A76594">
        <w:rPr>
          <w:rFonts w:ascii="Helvetica" w:hAnsi="Helvetica" w:cs="Helvetica"/>
          <w:color w:val="222222"/>
          <w:sz w:val="24"/>
          <w:szCs w:val="24"/>
        </w:rPr>
        <w:br/>
        <w:t>Implementing Zero Suicide in Health Systems</w:t>
      </w:r>
      <w:r w:rsidRPr="00A76594">
        <w:rPr>
          <w:rFonts w:ascii="Helvetica" w:hAnsi="Helvetica" w:cs="Helvetica"/>
          <w:color w:val="222222"/>
          <w:sz w:val="24"/>
          <w:szCs w:val="24"/>
        </w:rPr>
        <w:br/>
        <w:t>Forecast 1</w:t>
      </w:r>
    </w:p>
    <w:p w14:paraId="0B0F0E7B" w14:textId="6E492D62"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280" w:tgtFrame="_blank" w:history="1">
        <w:r w:rsidRPr="00A76594">
          <w:rPr>
            <w:rStyle w:val="Hyperlink"/>
            <w:rFonts w:ascii="Helvetica" w:hAnsi="Helvetica" w:cs="Helvetica"/>
            <w:sz w:val="24"/>
            <w:szCs w:val="24"/>
          </w:rPr>
          <w:t>https://www.grants.gov/search-results-detail/360971</w:t>
        </w:r>
      </w:hyperlink>
      <w:r w:rsidRPr="00A76594">
        <w:rPr>
          <w:rFonts w:ascii="Helvetica" w:hAnsi="Helvetica" w:cs="Helvetica"/>
          <w:color w:val="222222"/>
          <w:sz w:val="24"/>
          <w:szCs w:val="24"/>
        </w:rPr>
        <w:br/>
      </w:r>
    </w:p>
    <w:p w14:paraId="5BAB3F34" w14:textId="77777777" w:rsidR="00D65C19" w:rsidRDefault="00D65C19" w:rsidP="00D65C19">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Pr>
          <w:rFonts w:ascii="Helvetica" w:hAnsi="Helvetica" w:cs="Helvetica"/>
          <w:color w:val="222222"/>
          <w:sz w:val="24"/>
          <w:szCs w:val="24"/>
        </w:rPr>
        <w:t>tration</w:t>
      </w:r>
      <w:r w:rsidRPr="00A76594">
        <w:rPr>
          <w:rFonts w:ascii="Helvetica" w:hAnsi="Helvetica" w:cs="Helvetica"/>
          <w:color w:val="222222"/>
          <w:sz w:val="24"/>
          <w:szCs w:val="24"/>
        </w:rPr>
        <w:br/>
        <w:t>National Child Traumatic Stress Initiative - Community Treatment and Service Centers</w:t>
      </w:r>
      <w:r w:rsidRPr="00A76594">
        <w:rPr>
          <w:rFonts w:ascii="Helvetica" w:hAnsi="Helvetica" w:cs="Helvetica"/>
          <w:color w:val="222222"/>
          <w:sz w:val="24"/>
          <w:szCs w:val="24"/>
        </w:rPr>
        <w:br/>
        <w:t>Forecast 1</w:t>
      </w:r>
    </w:p>
    <w:p w14:paraId="53A48269"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281" w:tgtFrame="_blank" w:history="1">
        <w:r w:rsidRPr="00A76594">
          <w:rPr>
            <w:rStyle w:val="Hyperlink"/>
            <w:rFonts w:ascii="Helvetica" w:hAnsi="Helvetica" w:cs="Helvetica"/>
            <w:sz w:val="24"/>
            <w:szCs w:val="24"/>
          </w:rPr>
          <w:t>https://www.grants.gov/search-results-detail/360968</w:t>
        </w:r>
      </w:hyperlink>
      <w:r w:rsidRPr="00A76594">
        <w:rPr>
          <w:rFonts w:ascii="Helvetica" w:hAnsi="Helvetica" w:cs="Helvetica"/>
          <w:color w:val="222222"/>
          <w:sz w:val="24"/>
          <w:szCs w:val="24"/>
        </w:rPr>
        <w:br/>
      </w:r>
    </w:p>
    <w:p w14:paraId="692BCBC9" w14:textId="77777777" w:rsidR="00D65C19" w:rsidRDefault="00D65C19" w:rsidP="00D65C19">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Pr>
          <w:rFonts w:ascii="Helvetica" w:hAnsi="Helvetica" w:cs="Helvetica"/>
          <w:color w:val="222222"/>
          <w:sz w:val="24"/>
          <w:szCs w:val="24"/>
        </w:rPr>
        <w:t>tration</w:t>
      </w:r>
      <w:r w:rsidRPr="00A76594">
        <w:rPr>
          <w:rFonts w:ascii="Helvetica" w:hAnsi="Helvetica" w:cs="Helvetica"/>
          <w:color w:val="222222"/>
          <w:sz w:val="24"/>
          <w:szCs w:val="24"/>
        </w:rPr>
        <w:br/>
        <w:t>National Child Traumatic Stress Initiative - Treatment and Service Adaptation</w:t>
      </w:r>
      <w:r w:rsidRPr="00A76594">
        <w:rPr>
          <w:rFonts w:ascii="Helvetica" w:hAnsi="Helvetica" w:cs="Helvetica"/>
          <w:color w:val="222222"/>
          <w:sz w:val="24"/>
          <w:szCs w:val="24"/>
        </w:rPr>
        <w:br/>
        <w:t>Forecast 1</w:t>
      </w:r>
    </w:p>
    <w:p w14:paraId="5035CF76"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No deadline date given</w:t>
      </w:r>
    </w:p>
    <w:p w14:paraId="3B64BBDB" w14:textId="77777777" w:rsidR="00D65C19" w:rsidRDefault="00D65C19" w:rsidP="00D65C19">
      <w:pPr>
        <w:pStyle w:val="NoSpacing"/>
        <w:rPr>
          <w:rFonts w:ascii="Helvetica" w:hAnsi="Helvetica" w:cs="Helvetica"/>
          <w:color w:val="222222"/>
          <w:sz w:val="24"/>
          <w:szCs w:val="24"/>
        </w:rPr>
      </w:pPr>
      <w:hyperlink r:id="rId282" w:tgtFrame="_blank" w:history="1">
        <w:r w:rsidRPr="00A76594">
          <w:rPr>
            <w:rStyle w:val="Hyperlink"/>
            <w:rFonts w:ascii="Helvetica" w:hAnsi="Helvetica" w:cs="Helvetica"/>
            <w:sz w:val="24"/>
            <w:szCs w:val="24"/>
          </w:rPr>
          <w:t>https://www.grants.gov/search-results-detail/360967</w:t>
        </w:r>
      </w:hyperlink>
    </w:p>
    <w:p w14:paraId="2287A02B" w14:textId="77777777" w:rsidR="00D65C19" w:rsidRDefault="00D65C19" w:rsidP="00D65C19">
      <w:pPr>
        <w:pStyle w:val="NoSpacing"/>
        <w:rPr>
          <w:rFonts w:ascii="Helvetica" w:hAnsi="Helvetica" w:cs="Helvetica"/>
          <w:color w:val="222222"/>
          <w:sz w:val="24"/>
          <w:szCs w:val="24"/>
        </w:rPr>
      </w:pPr>
    </w:p>
    <w:p w14:paraId="481862C5" w14:textId="77777777" w:rsidR="00D65C19" w:rsidRDefault="00D65C19" w:rsidP="00D65C19">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Pr>
          <w:rFonts w:ascii="Helvetica" w:hAnsi="Helvetica" w:cs="Helvetica"/>
          <w:color w:val="222222"/>
          <w:sz w:val="24"/>
          <w:szCs w:val="24"/>
        </w:rPr>
        <w:t>tration</w:t>
      </w:r>
      <w:r w:rsidRPr="00A76594">
        <w:rPr>
          <w:rFonts w:ascii="Helvetica" w:hAnsi="Helvetica" w:cs="Helvetica"/>
          <w:color w:val="222222"/>
          <w:sz w:val="24"/>
          <w:szCs w:val="24"/>
        </w:rPr>
        <w:br/>
        <w:t>National Strategy for Suicide Prevention</w:t>
      </w:r>
      <w:r w:rsidRPr="00A76594">
        <w:rPr>
          <w:rFonts w:ascii="Helvetica" w:hAnsi="Helvetica" w:cs="Helvetica"/>
          <w:color w:val="222222"/>
          <w:sz w:val="24"/>
          <w:szCs w:val="24"/>
        </w:rPr>
        <w:br/>
        <w:t>Forecast 1</w:t>
      </w:r>
    </w:p>
    <w:p w14:paraId="6A91EE8A" w14:textId="77777777" w:rsidR="00D65C19" w:rsidRDefault="00D65C19" w:rsidP="00D65C19">
      <w:pPr>
        <w:pStyle w:val="NoSpacing"/>
        <w:rPr>
          <w:rFonts w:ascii="Helvetica" w:hAnsi="Helvetica" w:cs="Helvetica"/>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283" w:tgtFrame="_blank" w:history="1">
        <w:r w:rsidRPr="00A76594">
          <w:rPr>
            <w:rStyle w:val="Hyperlink"/>
            <w:rFonts w:ascii="Helvetica" w:hAnsi="Helvetica" w:cs="Helvetica"/>
            <w:sz w:val="24"/>
            <w:szCs w:val="24"/>
          </w:rPr>
          <w:t>https://www.grants.gov/search-results-detail/360970</w:t>
        </w:r>
      </w:hyperlink>
    </w:p>
    <w:p w14:paraId="567E9ACF" w14:textId="77777777" w:rsidR="00D65C19" w:rsidRDefault="00D65C19" w:rsidP="00F347E8">
      <w:pPr>
        <w:pStyle w:val="NoSpacing"/>
        <w:rPr>
          <w:rFonts w:ascii="Helvetica" w:hAnsi="Helvetica" w:cs="Helvetica"/>
          <w:color w:val="222222"/>
          <w:sz w:val="24"/>
          <w:szCs w:val="24"/>
        </w:rPr>
      </w:pPr>
    </w:p>
    <w:p w14:paraId="56B7759A" w14:textId="77777777" w:rsidR="00F347E8" w:rsidRPr="00322C50" w:rsidRDefault="00F347E8" w:rsidP="00F347E8">
      <w:pPr>
        <w:pStyle w:val="NoSpacing"/>
        <w:rPr>
          <w:rFonts w:ascii="Helvetica" w:hAnsi="Helvetica" w:cs="Helvetica"/>
          <w:b/>
          <w:bCs/>
          <w:sz w:val="24"/>
          <w:szCs w:val="24"/>
        </w:rPr>
      </w:pPr>
      <w:r w:rsidRPr="000060EA">
        <w:rPr>
          <w:rFonts w:ascii="Helvetica" w:hAnsi="Helvetica" w:cs="Helvetica"/>
          <w:color w:val="222222"/>
          <w:sz w:val="24"/>
          <w:szCs w:val="24"/>
        </w:rPr>
        <w:lastRenderedPageBreak/>
        <w:t>National Institutes of Health</w:t>
      </w:r>
      <w:r w:rsidRPr="000060EA">
        <w:rPr>
          <w:rFonts w:ascii="Helvetica" w:hAnsi="Helvetica" w:cs="Helvetica"/>
          <w:color w:val="222222"/>
          <w:sz w:val="24"/>
          <w:szCs w:val="24"/>
        </w:rPr>
        <w:br/>
        <w:t>Advancing Bioinformatics, Translational Bioinformatics and Computational Biology Research (R01 Clinical Trial Optional)</w:t>
      </w:r>
      <w:r w:rsidRPr="000060EA">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060EA">
        <w:rPr>
          <w:rFonts w:ascii="Helvetica" w:hAnsi="Helvetica" w:cs="Helvetica"/>
          <w:color w:val="222222"/>
          <w:sz w:val="24"/>
          <w:szCs w:val="24"/>
        </w:rPr>
        <w:br/>
      </w:r>
      <w:hyperlink r:id="rId284" w:tgtFrame="_blank" w:history="1">
        <w:r w:rsidRPr="000060EA">
          <w:rPr>
            <w:rStyle w:val="Hyperlink"/>
            <w:rFonts w:ascii="Helvetica" w:hAnsi="Helvetica" w:cs="Helvetica"/>
            <w:sz w:val="24"/>
            <w:szCs w:val="24"/>
          </w:rPr>
          <w:t>https://www.grants.gov/search-results-detail/359003</w:t>
        </w:r>
      </w:hyperlink>
      <w:r w:rsidRPr="000060EA">
        <w:rPr>
          <w:rFonts w:ascii="Helvetica" w:hAnsi="Helvetica" w:cs="Helvetica"/>
          <w:color w:val="222222"/>
          <w:sz w:val="24"/>
          <w:szCs w:val="24"/>
        </w:rPr>
        <w:br/>
      </w:r>
      <w:r w:rsidRPr="000060EA">
        <w:rPr>
          <w:rFonts w:ascii="Helvetica" w:hAnsi="Helvetica" w:cs="Helvetica"/>
          <w:color w:val="222222"/>
          <w:sz w:val="24"/>
          <w:szCs w:val="24"/>
        </w:rPr>
        <w:br/>
        <w:t>National Institutes of Health</w:t>
      </w:r>
      <w:r w:rsidRPr="000060EA">
        <w:rPr>
          <w:rFonts w:ascii="Helvetica" w:hAnsi="Helvetica" w:cs="Helvetica"/>
          <w:color w:val="222222"/>
          <w:sz w:val="24"/>
          <w:szCs w:val="24"/>
        </w:rPr>
        <w:br/>
        <w:t>Research Grants in Clinical Informatics (R01 Clinical Trial Optional)</w:t>
      </w:r>
      <w:r w:rsidRPr="000060EA">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060EA">
        <w:rPr>
          <w:rFonts w:ascii="Helvetica" w:hAnsi="Helvetica" w:cs="Helvetica"/>
          <w:color w:val="222222"/>
          <w:sz w:val="24"/>
          <w:szCs w:val="24"/>
        </w:rPr>
        <w:br/>
      </w:r>
      <w:hyperlink r:id="rId285" w:tgtFrame="_blank" w:history="1">
        <w:r w:rsidRPr="000060EA">
          <w:rPr>
            <w:rStyle w:val="Hyperlink"/>
            <w:rFonts w:ascii="Helvetica" w:hAnsi="Helvetica" w:cs="Helvetica"/>
            <w:sz w:val="24"/>
            <w:szCs w:val="24"/>
          </w:rPr>
          <w:t>https://www.grants.gov/search-results-detail/359004</w:t>
        </w:r>
      </w:hyperlink>
    </w:p>
    <w:p w14:paraId="57277FDE" w14:textId="77777777" w:rsidR="00F347E8" w:rsidRDefault="00F347E8" w:rsidP="00F347E8">
      <w:pPr>
        <w:pStyle w:val="NoSpacing"/>
        <w:rPr>
          <w:rFonts w:ascii="Helvetica" w:hAnsi="Helvetica" w:cs="Helvetica"/>
          <w:color w:val="222222"/>
          <w:sz w:val="24"/>
          <w:szCs w:val="24"/>
        </w:rPr>
      </w:pPr>
    </w:p>
    <w:p w14:paraId="21614935" w14:textId="77777777" w:rsidR="00F347E8" w:rsidRDefault="00F347E8" w:rsidP="00F347E8">
      <w:pPr>
        <w:pStyle w:val="NoSpacing"/>
        <w:rPr>
          <w:rFonts w:ascii="Helvetica" w:hAnsi="Helvetica" w:cs="Helvetica"/>
          <w:sz w:val="24"/>
          <w:szCs w:val="24"/>
        </w:rPr>
      </w:pPr>
      <w:r w:rsidRPr="00445ED7">
        <w:rPr>
          <w:rFonts w:ascii="Helvetica" w:hAnsi="Helvetica" w:cs="Helvetica"/>
          <w:color w:val="222222"/>
          <w:sz w:val="24"/>
          <w:szCs w:val="24"/>
        </w:rPr>
        <w:t>National Institutes of Health</w:t>
      </w:r>
      <w:r w:rsidRPr="00445ED7">
        <w:rPr>
          <w:rFonts w:ascii="Helvetica" w:hAnsi="Helvetica" w:cs="Helvetica"/>
          <w:color w:val="222222"/>
          <w:sz w:val="24"/>
          <w:szCs w:val="24"/>
        </w:rPr>
        <w:br/>
        <w:t>Causal Hypotheses on the Oral-Systemic Health Impacts of Human Behaviors among People with Chronic Conditions</w:t>
      </w:r>
      <w:r w:rsidRPr="00445ED7">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445ED7">
        <w:rPr>
          <w:rFonts w:ascii="Helvetica" w:hAnsi="Helvetica" w:cs="Helvetica"/>
          <w:color w:val="222222"/>
          <w:sz w:val="24"/>
          <w:szCs w:val="24"/>
        </w:rPr>
        <w:br/>
      </w:r>
      <w:hyperlink r:id="rId286" w:tgtFrame="_blank" w:history="1">
        <w:r w:rsidRPr="00445ED7">
          <w:rPr>
            <w:rStyle w:val="Hyperlink"/>
            <w:rFonts w:ascii="Helvetica" w:hAnsi="Helvetica" w:cs="Helvetica"/>
            <w:sz w:val="24"/>
            <w:szCs w:val="24"/>
          </w:rPr>
          <w:t>https://www.grants.gov/search-results-detail/360160</w:t>
        </w:r>
      </w:hyperlink>
    </w:p>
    <w:p w14:paraId="6F44A18B" w14:textId="77777777" w:rsidR="00F347E8" w:rsidRDefault="00F347E8" w:rsidP="00CE3FFD">
      <w:pPr>
        <w:pStyle w:val="NoSpacing"/>
        <w:rPr>
          <w:rFonts w:ascii="Helvetica" w:hAnsi="Helvetica" w:cs="Helvetica"/>
          <w:color w:val="222222"/>
          <w:sz w:val="24"/>
          <w:szCs w:val="24"/>
        </w:rPr>
      </w:pPr>
    </w:p>
    <w:p w14:paraId="3D168C58" w14:textId="2D51C1A2"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NHLBI TOPMed: Omics Phenotypes of Heart, Lung, and Blood Disorders (X01 - Clinical Trial Not Allowed)</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287" w:tgtFrame="_blank" w:history="1">
        <w:r w:rsidRPr="005157E9">
          <w:rPr>
            <w:rStyle w:val="Hyperlink"/>
            <w:rFonts w:ascii="Helvetica" w:hAnsi="Helvetica" w:cs="Helvetica"/>
            <w:sz w:val="24"/>
            <w:szCs w:val="24"/>
          </w:rPr>
          <w:t>https://www.grants.gov/search-results-detail/359942</w:t>
        </w:r>
      </w:hyperlink>
      <w:r w:rsidRPr="005157E9">
        <w:rPr>
          <w:rFonts w:ascii="Helvetica" w:hAnsi="Helvetica" w:cs="Helvetica"/>
          <w:color w:val="222222"/>
          <w:sz w:val="24"/>
          <w:szCs w:val="24"/>
        </w:rPr>
        <w:br/>
      </w:r>
    </w:p>
    <w:p w14:paraId="2512D40D"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Viral Infections in the Young Lung- The VINYL Clinical Consortium (UG3/UH3 Clinical Trial Optional)</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288" w:tgtFrame="_blank" w:history="1">
        <w:r w:rsidRPr="005157E9">
          <w:rPr>
            <w:rStyle w:val="Hyperlink"/>
            <w:rFonts w:ascii="Helvetica" w:hAnsi="Helvetica" w:cs="Helvetica"/>
            <w:sz w:val="24"/>
            <w:szCs w:val="24"/>
          </w:rPr>
          <w:t>https://www.grants.gov/search-results-detail/359951</w:t>
        </w:r>
      </w:hyperlink>
      <w:r w:rsidRPr="005157E9">
        <w:rPr>
          <w:rFonts w:ascii="Helvetica" w:hAnsi="Helvetica" w:cs="Helvetica"/>
          <w:color w:val="222222"/>
          <w:sz w:val="24"/>
          <w:szCs w:val="24"/>
        </w:rPr>
        <w:br/>
      </w:r>
    </w:p>
    <w:p w14:paraId="5E5DC685"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Viral I</w:t>
      </w:r>
      <w:r>
        <w:rPr>
          <w:rFonts w:ascii="Helvetica" w:hAnsi="Helvetica" w:cs="Helvetica"/>
          <w:color w:val="222222"/>
          <w:sz w:val="24"/>
          <w:szCs w:val="24"/>
        </w:rPr>
        <w:t>n</w:t>
      </w:r>
      <w:r w:rsidRPr="005157E9">
        <w:rPr>
          <w:rFonts w:ascii="Helvetica" w:hAnsi="Helvetica" w:cs="Helvetica"/>
          <w:color w:val="222222"/>
          <w:sz w:val="24"/>
          <w:szCs w:val="24"/>
        </w:rPr>
        <w:t>fections in the Young Lung- The VINYL Clinical Consortium- Data Analytics and Coordinating Center (DACC) (U24 Clinical Trial Optional)</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289" w:tgtFrame="_blank" w:history="1">
        <w:r w:rsidRPr="005157E9">
          <w:rPr>
            <w:rStyle w:val="Hyperlink"/>
            <w:rFonts w:ascii="Helvetica" w:hAnsi="Helvetica" w:cs="Helvetica"/>
            <w:sz w:val="24"/>
            <w:szCs w:val="24"/>
          </w:rPr>
          <w:t>https://www.grants.gov/search-results-detail/359952</w:t>
        </w:r>
      </w:hyperlink>
    </w:p>
    <w:p w14:paraId="4E95C750" w14:textId="77777777" w:rsidR="00CE3FFD" w:rsidRDefault="00CE3FFD" w:rsidP="00CE3FFD">
      <w:pPr>
        <w:pStyle w:val="NoSpacing"/>
        <w:rPr>
          <w:rFonts w:ascii="Helvetica" w:hAnsi="Helvetica" w:cs="Helvetica"/>
          <w:color w:val="222222"/>
          <w:sz w:val="24"/>
          <w:szCs w:val="24"/>
        </w:rPr>
      </w:pPr>
    </w:p>
    <w:p w14:paraId="630C3096" w14:textId="77777777" w:rsidR="00CE3FFD" w:rsidRDefault="00CE3FFD" w:rsidP="00CE3FFD">
      <w:pPr>
        <w:pStyle w:val="NoSpacing"/>
        <w:rPr>
          <w:rFonts w:ascii="Helvetica" w:hAnsi="Helvetica" w:cs="Helvetica"/>
          <w:color w:val="222222"/>
          <w:sz w:val="24"/>
          <w:szCs w:val="24"/>
        </w:rPr>
      </w:pPr>
      <w:r w:rsidRPr="00FF4D57">
        <w:rPr>
          <w:rFonts w:ascii="Helvetica" w:hAnsi="Helvetica" w:cs="Helvetica"/>
          <w:color w:val="222222"/>
          <w:sz w:val="24"/>
          <w:szCs w:val="24"/>
        </w:rPr>
        <w:t>National Institutes of Health</w:t>
      </w:r>
      <w:r w:rsidRPr="00FF4D57">
        <w:rPr>
          <w:rFonts w:ascii="Helvetica" w:hAnsi="Helvetica" w:cs="Helvetica"/>
          <w:color w:val="222222"/>
          <w:sz w:val="24"/>
          <w:szCs w:val="24"/>
        </w:rPr>
        <w:br/>
        <w:t>Forecast to Publish a Funding Opportunity Announcement for Advanced Development of Informatics Technologies for Cancer Research and Management (U24 Clinical Trial Optional)</w:t>
      </w:r>
      <w:r w:rsidRPr="00FF4D57">
        <w:rPr>
          <w:rFonts w:ascii="Helvetica" w:hAnsi="Helvetica" w:cs="Helvetica"/>
          <w:color w:val="222222"/>
          <w:sz w:val="24"/>
          <w:szCs w:val="24"/>
        </w:rPr>
        <w:br/>
        <w:t>Forecast 1</w:t>
      </w:r>
      <w:r w:rsidRPr="00FF4D57">
        <w:rPr>
          <w:rFonts w:ascii="Helvetica" w:hAnsi="Helvetica" w:cs="Helvetica"/>
          <w:color w:val="222222"/>
          <w:sz w:val="24"/>
          <w:szCs w:val="24"/>
        </w:rPr>
        <w:br/>
      </w:r>
      <w:hyperlink r:id="rId290" w:tgtFrame="_blank" w:history="1">
        <w:r w:rsidRPr="00FF4D57">
          <w:rPr>
            <w:rStyle w:val="Hyperlink"/>
            <w:rFonts w:ascii="Helvetica" w:hAnsi="Helvetica" w:cs="Helvetica"/>
            <w:sz w:val="24"/>
            <w:szCs w:val="24"/>
          </w:rPr>
          <w:t>https://www.grants.gov/search-results-detail/359855</w:t>
        </w:r>
      </w:hyperlink>
    </w:p>
    <w:p w14:paraId="13C9BAF9" w14:textId="4BA4C8D1" w:rsidR="00CE3FFD" w:rsidRPr="00CE3FFD" w:rsidRDefault="00CE3FFD" w:rsidP="00CE3FFD">
      <w:pPr>
        <w:pStyle w:val="NoSpacing"/>
        <w:rPr>
          <w:rFonts w:ascii="Helvetica" w:hAnsi="Helvetica" w:cs="Helvetica"/>
          <w:b/>
          <w:bCs/>
          <w:color w:val="222222"/>
          <w:sz w:val="24"/>
          <w:szCs w:val="24"/>
        </w:rPr>
      </w:pPr>
      <w:r w:rsidRPr="00FF4D57">
        <w:rPr>
          <w:rFonts w:ascii="Helvetica" w:hAnsi="Helvetica" w:cs="Helvetica"/>
          <w:color w:val="222222"/>
          <w:sz w:val="24"/>
          <w:szCs w:val="24"/>
        </w:rPr>
        <w:br/>
        <w:t>National Institutes of Health</w:t>
      </w:r>
      <w:r w:rsidRPr="00FF4D57">
        <w:rPr>
          <w:rFonts w:ascii="Helvetica" w:hAnsi="Helvetica" w:cs="Helvetica"/>
          <w:color w:val="222222"/>
          <w:sz w:val="24"/>
          <w:szCs w:val="24"/>
        </w:rPr>
        <w:br/>
        <w:t>Forecast to Publish a Funding Opportunity Announcement for Early-Stage Development of Informatics Technologies for Cancer Research and Management (U01 Clinical Trial Optional)</w:t>
      </w:r>
      <w:r w:rsidRPr="00FF4D57">
        <w:rPr>
          <w:rFonts w:ascii="Helvetica" w:hAnsi="Helvetica" w:cs="Helvetica"/>
          <w:color w:val="222222"/>
          <w:sz w:val="24"/>
          <w:szCs w:val="24"/>
        </w:rPr>
        <w:br/>
        <w:t>Forecast 1</w:t>
      </w:r>
      <w:r w:rsidRPr="00FF4D57">
        <w:rPr>
          <w:rFonts w:ascii="Helvetica" w:hAnsi="Helvetica" w:cs="Helvetica"/>
          <w:color w:val="222222"/>
          <w:sz w:val="24"/>
          <w:szCs w:val="24"/>
        </w:rPr>
        <w:br/>
      </w:r>
      <w:hyperlink r:id="rId291" w:tgtFrame="_blank" w:history="1">
        <w:r w:rsidRPr="00FF4D57">
          <w:rPr>
            <w:rStyle w:val="Hyperlink"/>
            <w:rFonts w:ascii="Helvetica" w:hAnsi="Helvetica" w:cs="Helvetica"/>
            <w:sz w:val="24"/>
            <w:szCs w:val="24"/>
          </w:rPr>
          <w:t>https://www.grants.gov/search-results-detail/359892</w:t>
        </w:r>
      </w:hyperlink>
      <w:r w:rsidRPr="00821966">
        <w:rPr>
          <w:rFonts w:ascii="Helvetica" w:hAnsi="Helvetica" w:cs="Helvetica"/>
          <w:color w:val="222222"/>
          <w:sz w:val="24"/>
          <w:szCs w:val="24"/>
        </w:rPr>
        <w:br/>
      </w:r>
    </w:p>
    <w:p w14:paraId="66CE9900" w14:textId="0FFCCFE6" w:rsidR="00CE3FFD" w:rsidRDefault="00CE3FFD" w:rsidP="00CE3FFD">
      <w:pPr>
        <w:pStyle w:val="NoSpacing"/>
        <w:rPr>
          <w:rFonts w:ascii="Helvetica" w:hAnsi="Helvetica" w:cs="Helvetica"/>
          <w:b/>
          <w:bCs/>
          <w:color w:val="222222"/>
          <w:sz w:val="24"/>
          <w:szCs w:val="24"/>
        </w:rPr>
      </w:pPr>
      <w:r w:rsidRPr="00FF4D57">
        <w:rPr>
          <w:rFonts w:ascii="Helvetica" w:hAnsi="Helvetica" w:cs="Helvetica"/>
          <w:color w:val="222222"/>
          <w:sz w:val="24"/>
          <w:szCs w:val="24"/>
        </w:rPr>
        <w:t>National Institutes of Health</w:t>
      </w:r>
      <w:r w:rsidRPr="00FF4D57">
        <w:rPr>
          <w:rFonts w:ascii="Helvetica" w:hAnsi="Helvetica" w:cs="Helvetica"/>
          <w:color w:val="222222"/>
          <w:sz w:val="24"/>
          <w:szCs w:val="24"/>
        </w:rPr>
        <w:br/>
        <w:t>Forecast to Publish a Funding Opportunity Announcement for Sustained Support for Informatics Technologies for Cancer Research and Management (U24 Clinical Trial Optional)</w:t>
      </w:r>
      <w:r w:rsidRPr="00FF4D57">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F4D57">
        <w:rPr>
          <w:rFonts w:ascii="Helvetica" w:hAnsi="Helvetica" w:cs="Helvetica"/>
          <w:color w:val="222222"/>
          <w:sz w:val="24"/>
          <w:szCs w:val="24"/>
        </w:rPr>
        <w:br/>
      </w:r>
      <w:hyperlink r:id="rId292" w:tgtFrame="_blank" w:history="1">
        <w:r w:rsidRPr="00FF4D57">
          <w:rPr>
            <w:rStyle w:val="Hyperlink"/>
            <w:rFonts w:ascii="Helvetica" w:hAnsi="Helvetica" w:cs="Helvetica"/>
            <w:sz w:val="24"/>
            <w:szCs w:val="24"/>
          </w:rPr>
          <w:t>https://www.grants.gov/search-results-detail/359853</w:t>
        </w:r>
      </w:hyperlink>
    </w:p>
    <w:p w14:paraId="3D22456F" w14:textId="77777777" w:rsidR="00CE3FFD" w:rsidRDefault="00CE3FFD" w:rsidP="00CE3FFD">
      <w:pPr>
        <w:pStyle w:val="NoSpacing"/>
        <w:rPr>
          <w:rFonts w:ascii="Helvetica" w:hAnsi="Helvetica" w:cs="Helvetica"/>
          <w:sz w:val="24"/>
          <w:szCs w:val="24"/>
        </w:rPr>
      </w:pPr>
    </w:p>
    <w:p w14:paraId="70EB553C"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lastRenderedPageBreak/>
        <w:t>National Institutes of Health</w:t>
      </w:r>
      <w:r w:rsidRPr="005157E9">
        <w:rPr>
          <w:rFonts w:ascii="Helvetica" w:hAnsi="Helvetica" w:cs="Helvetica"/>
          <w:color w:val="222222"/>
          <w:sz w:val="24"/>
          <w:szCs w:val="24"/>
        </w:rPr>
        <w:br/>
        <w:t>Assessing the Feasibility of Incorporating Mechanisms in Multisite Clinical Trials of Mind and Body Interventions on Whole Person Health Restoration (R01 Clinical Trial Required)</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293" w:tgtFrame="_blank" w:history="1">
        <w:r w:rsidRPr="005157E9">
          <w:rPr>
            <w:rStyle w:val="Hyperlink"/>
            <w:rFonts w:ascii="Helvetica" w:hAnsi="Helvetica" w:cs="Helvetica"/>
            <w:sz w:val="24"/>
            <w:szCs w:val="24"/>
          </w:rPr>
          <w:t>https://www.grants.gov/search-results-detail/359941</w:t>
        </w:r>
      </w:hyperlink>
      <w:r w:rsidRPr="005157E9">
        <w:rPr>
          <w:rFonts w:ascii="Helvetica" w:hAnsi="Helvetica" w:cs="Helvetica"/>
          <w:color w:val="222222"/>
          <w:sz w:val="24"/>
          <w:szCs w:val="24"/>
        </w:rPr>
        <w:br/>
      </w:r>
      <w:r w:rsidRPr="005157E9">
        <w:rPr>
          <w:rFonts w:ascii="Helvetica" w:hAnsi="Helvetica" w:cs="Helvetica"/>
          <w:color w:val="222222"/>
          <w:sz w:val="24"/>
          <w:szCs w:val="24"/>
        </w:rPr>
        <w:br/>
        <w:t>National Institutes of Health</w:t>
      </w:r>
      <w:r w:rsidRPr="005157E9">
        <w:rPr>
          <w:rFonts w:ascii="Helvetica" w:hAnsi="Helvetica" w:cs="Helvetica"/>
          <w:color w:val="222222"/>
          <w:sz w:val="24"/>
          <w:szCs w:val="24"/>
        </w:rPr>
        <w:br/>
        <w:t>Grants for Early Medical/Surgical Specialists' Transition to Aging Research (GEMSSTAR)</w:t>
      </w:r>
      <w:r w:rsidRPr="005157E9">
        <w:rPr>
          <w:rFonts w:ascii="Helvetica" w:hAnsi="Helvetica" w:cs="Helvetica"/>
          <w:color w:val="222222"/>
          <w:sz w:val="24"/>
          <w:szCs w:val="24"/>
        </w:rPr>
        <w:br/>
        <w:t>Forecast 1</w:t>
      </w:r>
      <w:r>
        <w:rPr>
          <w:rFonts w:ascii="Helvetica" w:hAnsi="Helvetica" w:cs="Helvetica"/>
          <w:color w:val="222222"/>
          <w:sz w:val="24"/>
          <w:szCs w:val="24"/>
        </w:rPr>
        <w:t>(2026 closing date)</w:t>
      </w:r>
      <w:r w:rsidRPr="005157E9">
        <w:rPr>
          <w:rFonts w:ascii="Helvetica" w:hAnsi="Helvetica" w:cs="Helvetica"/>
          <w:color w:val="222222"/>
          <w:sz w:val="24"/>
          <w:szCs w:val="24"/>
        </w:rPr>
        <w:br/>
      </w:r>
      <w:hyperlink r:id="rId294" w:tgtFrame="_blank" w:history="1">
        <w:r w:rsidRPr="005157E9">
          <w:rPr>
            <w:rStyle w:val="Hyperlink"/>
            <w:rFonts w:ascii="Helvetica" w:hAnsi="Helvetica" w:cs="Helvetica"/>
            <w:sz w:val="24"/>
            <w:szCs w:val="24"/>
          </w:rPr>
          <w:t>https://www.grants.gov/search-results-detail/359940</w:t>
        </w:r>
      </w:hyperlink>
    </w:p>
    <w:p w14:paraId="0F31E213" w14:textId="77777777" w:rsidR="00CE3FFD" w:rsidRDefault="00CE3FFD" w:rsidP="00CE3FFD">
      <w:pPr>
        <w:pStyle w:val="NoSpacing"/>
        <w:rPr>
          <w:rFonts w:ascii="Helvetica" w:hAnsi="Helvetica" w:cs="Helvetica"/>
          <w:color w:val="222222"/>
          <w:sz w:val="24"/>
          <w:szCs w:val="24"/>
        </w:rPr>
      </w:pPr>
    </w:p>
    <w:p w14:paraId="07BAAF60" w14:textId="77777777" w:rsidR="00CE3FFD"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NIDCR Prospective Observational or Biomarker Validation Study Cooperative Agreement</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295" w:tgtFrame="_blank" w:history="1">
        <w:r w:rsidRPr="005157E9">
          <w:rPr>
            <w:rStyle w:val="Hyperlink"/>
            <w:rFonts w:ascii="Helvetica" w:hAnsi="Helvetica" w:cs="Helvetica"/>
            <w:sz w:val="24"/>
            <w:szCs w:val="24"/>
          </w:rPr>
          <w:t>https://www.grants.gov/search-results-detail/359946</w:t>
        </w:r>
      </w:hyperlink>
      <w:r w:rsidRPr="005157E9">
        <w:rPr>
          <w:rFonts w:ascii="Helvetica" w:hAnsi="Helvetica" w:cs="Helvetica"/>
          <w:color w:val="222222"/>
          <w:sz w:val="24"/>
          <w:szCs w:val="24"/>
        </w:rPr>
        <w:br/>
      </w:r>
    </w:p>
    <w:p w14:paraId="1FE69965" w14:textId="77777777" w:rsidR="00CE3FFD" w:rsidRPr="00821966" w:rsidRDefault="00CE3FFD" w:rsidP="00CE3FFD">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Novel Experiential Technologies Assisting Individual Learning (NExT AI) Hubs</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296" w:tgtFrame="_blank" w:history="1">
        <w:r w:rsidRPr="005157E9">
          <w:rPr>
            <w:rStyle w:val="Hyperlink"/>
            <w:rFonts w:ascii="Helvetica" w:hAnsi="Helvetica" w:cs="Helvetica"/>
            <w:sz w:val="24"/>
            <w:szCs w:val="24"/>
          </w:rPr>
          <w:t>https://www.grants.gov/search-results-detail/359949</w:t>
        </w:r>
      </w:hyperlink>
      <w:r w:rsidRPr="005157E9">
        <w:rPr>
          <w:rFonts w:ascii="Helvetica" w:hAnsi="Helvetica" w:cs="Helvetica"/>
          <w:color w:val="222222"/>
          <w:sz w:val="24"/>
          <w:szCs w:val="24"/>
        </w:rPr>
        <w:br/>
      </w:r>
    </w:p>
    <w:p w14:paraId="6C976EE9" w14:textId="77777777" w:rsidR="00CE3FFD" w:rsidRPr="008625B5" w:rsidRDefault="00CE3FFD" w:rsidP="00CE3FFD">
      <w:pPr>
        <w:pStyle w:val="NoSpacing"/>
        <w:rPr>
          <w:rFonts w:ascii="Helvetica" w:hAnsi="Helvetica" w:cs="Helvetica"/>
          <w:b/>
          <w:bCs/>
          <w:color w:val="222222"/>
          <w:sz w:val="24"/>
          <w:szCs w:val="24"/>
        </w:rPr>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Cardiothoracic Surgical Trials Network (CTSN) Linked Clinical Research Centers</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97" w:tgtFrame="_blank" w:history="1">
        <w:r w:rsidRPr="00821966">
          <w:rPr>
            <w:rStyle w:val="Hyperlink"/>
            <w:rFonts w:ascii="Helvetica" w:hAnsi="Helvetica" w:cs="Helvetica"/>
            <w:sz w:val="24"/>
            <w:szCs w:val="24"/>
          </w:rPr>
          <w:t>https://www.grants.gov/search-results-detail/359182</w:t>
        </w:r>
      </w:hyperlink>
      <w:r w:rsidRPr="00821966">
        <w:rPr>
          <w:rFonts w:ascii="Helvetica" w:hAnsi="Helvetica" w:cs="Helvetica"/>
          <w:color w:val="222222"/>
          <w:sz w:val="24"/>
          <w:szCs w:val="24"/>
        </w:rPr>
        <w:br/>
      </w:r>
      <w:r w:rsidRPr="00821966">
        <w:rPr>
          <w:rFonts w:ascii="Helvetica" w:hAnsi="Helvetica" w:cs="Helvetica"/>
          <w:color w:val="222222"/>
          <w:sz w:val="24"/>
          <w:szCs w:val="24"/>
        </w:rPr>
        <w:br/>
        <w:t>National Institutes of Health</w:t>
      </w:r>
      <w:r w:rsidRPr="00821966">
        <w:rPr>
          <w:rFonts w:ascii="Helvetica" w:hAnsi="Helvetica" w:cs="Helvetica"/>
          <w:color w:val="222222"/>
          <w:sz w:val="24"/>
          <w:szCs w:val="24"/>
        </w:rPr>
        <w:br/>
        <w:t>Notice to Publish a Funding Opportunity Announcement for the Academic Career Excellence (ACE) Award (K32 - Independent Clinical Trial Not Allowed)</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98" w:tgtFrame="_blank" w:history="1">
        <w:r w:rsidRPr="00821966">
          <w:rPr>
            <w:rStyle w:val="Hyperlink"/>
            <w:rFonts w:ascii="Helvetica" w:hAnsi="Helvetica" w:cs="Helvetica"/>
            <w:sz w:val="24"/>
            <w:szCs w:val="24"/>
          </w:rPr>
          <w:t>https://www.grants.gov/search-results-detail/359869</w:t>
        </w:r>
      </w:hyperlink>
    </w:p>
    <w:p w14:paraId="0886DBD5" w14:textId="77777777" w:rsidR="00CE3FFD" w:rsidRDefault="00CE3FFD" w:rsidP="00CE3FFD">
      <w:pPr>
        <w:pStyle w:val="NoSpacing"/>
      </w:pPr>
    </w:p>
    <w:p w14:paraId="38AC1F2B" w14:textId="77777777" w:rsidR="00CE3FFD" w:rsidRDefault="00CE3FFD" w:rsidP="00CE3FFD">
      <w:pPr>
        <w:pStyle w:val="NoSpacing"/>
        <w:rPr>
          <w:rFonts w:ascii="Helvetica" w:hAnsi="Helvetica" w:cs="Helvetica"/>
          <w:color w:val="222222"/>
          <w:sz w:val="24"/>
          <w:szCs w:val="24"/>
        </w:rPr>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Forecast to Publish a Notice of Funding Opportunity for Academic Career Excellence (ACE) Award (K32 - Clinical Trial Required)</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299" w:tgtFrame="_blank" w:history="1">
        <w:r w:rsidRPr="00821966">
          <w:rPr>
            <w:rStyle w:val="Hyperlink"/>
            <w:rFonts w:ascii="Helvetica" w:hAnsi="Helvetica" w:cs="Helvetica"/>
            <w:sz w:val="24"/>
            <w:szCs w:val="24"/>
          </w:rPr>
          <w:t>https://www.grants.gov/search-results-detail/359894</w:t>
        </w:r>
      </w:hyperlink>
    </w:p>
    <w:p w14:paraId="3E349594" w14:textId="77777777" w:rsidR="00CE3FFD" w:rsidRDefault="00CE3FFD" w:rsidP="00CE3FFD">
      <w:pPr>
        <w:pStyle w:val="NoSpacing"/>
        <w:rPr>
          <w:rFonts w:ascii="Helvetica" w:hAnsi="Helvetica" w:cs="Helvetica"/>
          <w:color w:val="222222"/>
          <w:sz w:val="24"/>
          <w:szCs w:val="24"/>
        </w:rPr>
      </w:pPr>
    </w:p>
    <w:p w14:paraId="025B2A42" w14:textId="77777777" w:rsidR="00CE3FFD" w:rsidRDefault="00CE3FFD" w:rsidP="00CE3FFD">
      <w:pPr>
        <w:pStyle w:val="NoSpacing"/>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Forecast to Publish a Notice of Funding Opportunity for Paul Calabresi Career Development Award in Clinical Oncology (K12 Clinical Trial Optional)</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300" w:tgtFrame="_blank" w:history="1">
        <w:r w:rsidRPr="00821966">
          <w:rPr>
            <w:rStyle w:val="Hyperlink"/>
            <w:rFonts w:ascii="Helvetica" w:hAnsi="Helvetica" w:cs="Helvetica"/>
            <w:sz w:val="24"/>
            <w:szCs w:val="24"/>
          </w:rPr>
          <w:t>https://www.grants.gov/search-results-detail/359889</w:t>
        </w:r>
      </w:hyperlink>
    </w:p>
    <w:p w14:paraId="7E70D122" w14:textId="77777777" w:rsidR="00CE3FFD" w:rsidRDefault="00CE3FFD" w:rsidP="00CE3FFD">
      <w:pPr>
        <w:pStyle w:val="NoSpacing"/>
        <w:rPr>
          <w:rFonts w:ascii="Helvetica" w:hAnsi="Helvetica" w:cs="Helvetica"/>
          <w:color w:val="222222"/>
          <w:sz w:val="24"/>
          <w:szCs w:val="24"/>
        </w:rPr>
      </w:pPr>
      <w:r w:rsidRPr="00821966">
        <w:rPr>
          <w:rFonts w:ascii="Helvetica" w:hAnsi="Helvetica" w:cs="Helvetica"/>
          <w:color w:val="222222"/>
          <w:sz w:val="24"/>
          <w:szCs w:val="24"/>
        </w:rPr>
        <w:br/>
        <w:t>National Institutes of Health</w:t>
      </w:r>
      <w:r w:rsidRPr="00821966">
        <w:rPr>
          <w:rFonts w:ascii="Helvetica" w:hAnsi="Helvetica" w:cs="Helvetica"/>
          <w:color w:val="222222"/>
          <w:sz w:val="24"/>
          <w:szCs w:val="24"/>
        </w:rPr>
        <w:br/>
        <w:t>Limited Competition: Stimulating Access to Research in Residency Transition Scholar (StARRTS)</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301" w:tgtFrame="_blank" w:history="1">
        <w:r w:rsidRPr="00821966">
          <w:rPr>
            <w:rStyle w:val="Hyperlink"/>
            <w:rFonts w:ascii="Helvetica" w:hAnsi="Helvetica" w:cs="Helvetica"/>
            <w:sz w:val="24"/>
            <w:szCs w:val="24"/>
          </w:rPr>
          <w:t>https://www.grants.gov/search-results-detail/359676</w:t>
        </w:r>
      </w:hyperlink>
    </w:p>
    <w:p w14:paraId="4913F72B" w14:textId="77777777" w:rsidR="00CE3FFD" w:rsidRDefault="00CE3FFD" w:rsidP="00CE3FFD">
      <w:pPr>
        <w:pStyle w:val="NoSpacing"/>
        <w:rPr>
          <w:rFonts w:ascii="Helvetica" w:hAnsi="Helvetica" w:cs="Helvetica"/>
          <w:color w:val="222222"/>
          <w:sz w:val="24"/>
          <w:szCs w:val="24"/>
        </w:rPr>
      </w:pPr>
    </w:p>
    <w:p w14:paraId="1DFE1A18" w14:textId="77777777" w:rsidR="00CE3FFD" w:rsidRDefault="00CE3FFD" w:rsidP="00CE3FFD">
      <w:pPr>
        <w:pStyle w:val="NoSpacing"/>
        <w:rPr>
          <w:rFonts w:ascii="Helvetica" w:hAnsi="Helvetica" w:cs="Helvetica"/>
          <w:color w:val="222222"/>
          <w:sz w:val="24"/>
          <w:szCs w:val="24"/>
        </w:rPr>
      </w:pPr>
      <w:r w:rsidRPr="00C202A3">
        <w:rPr>
          <w:rFonts w:ascii="Helvetica" w:hAnsi="Helvetica" w:cs="Helvetica"/>
          <w:color w:val="222222"/>
          <w:sz w:val="24"/>
          <w:szCs w:val="24"/>
        </w:rPr>
        <w:t>National Institutes of Health</w:t>
      </w:r>
      <w:r w:rsidRPr="00C202A3">
        <w:rPr>
          <w:rFonts w:ascii="Helvetica" w:hAnsi="Helvetica" w:cs="Helvetica"/>
          <w:color w:val="222222"/>
          <w:sz w:val="24"/>
          <w:szCs w:val="24"/>
        </w:rPr>
        <w:br/>
        <w:t>Maximizing Investigators' Research Award</w:t>
      </w:r>
      <w:r w:rsidRPr="00C202A3">
        <w:rPr>
          <w:rFonts w:ascii="Helvetica" w:hAnsi="Helvetica" w:cs="Helvetica"/>
          <w:color w:val="222222"/>
          <w:sz w:val="24"/>
          <w:szCs w:val="24"/>
        </w:rPr>
        <w:br/>
        <w:t>Forecast 1</w:t>
      </w:r>
      <w:r>
        <w:rPr>
          <w:rFonts w:ascii="Helvetica" w:hAnsi="Helvetica" w:cs="Helvetica"/>
          <w:color w:val="222222"/>
          <w:sz w:val="24"/>
          <w:szCs w:val="24"/>
        </w:rPr>
        <w:t>(2026 closing date)</w:t>
      </w:r>
      <w:r w:rsidRPr="00C202A3">
        <w:rPr>
          <w:rFonts w:ascii="Helvetica" w:hAnsi="Helvetica" w:cs="Helvetica"/>
          <w:color w:val="222222"/>
          <w:sz w:val="24"/>
          <w:szCs w:val="24"/>
        </w:rPr>
        <w:br/>
      </w:r>
      <w:hyperlink r:id="rId302" w:tgtFrame="_blank" w:history="1">
        <w:r w:rsidRPr="00C202A3">
          <w:rPr>
            <w:rStyle w:val="Hyperlink"/>
            <w:rFonts w:ascii="Helvetica" w:hAnsi="Helvetica" w:cs="Helvetica"/>
            <w:sz w:val="24"/>
            <w:szCs w:val="24"/>
          </w:rPr>
          <w:t>https://www.grants.gov/search-results-detail/359862</w:t>
        </w:r>
      </w:hyperlink>
    </w:p>
    <w:p w14:paraId="383BCCA8" w14:textId="77777777" w:rsidR="00CE3FFD" w:rsidRDefault="00CE3FFD" w:rsidP="00CE3FFD">
      <w:pPr>
        <w:pStyle w:val="NoSpacing"/>
        <w:rPr>
          <w:rFonts w:ascii="Helvetica" w:hAnsi="Helvetica" w:cs="Helvetica"/>
          <w:color w:val="222222"/>
          <w:sz w:val="24"/>
          <w:szCs w:val="24"/>
        </w:rPr>
      </w:pPr>
    </w:p>
    <w:p w14:paraId="69271CE0" w14:textId="77777777" w:rsidR="00CE3FFD" w:rsidRPr="00091EC4" w:rsidRDefault="00CE3FFD" w:rsidP="00CE3FFD">
      <w:pPr>
        <w:pStyle w:val="NoSpacing"/>
        <w:rPr>
          <w:rFonts w:ascii="Helvetica" w:hAnsi="Helvetica" w:cs="Helvetica"/>
          <w:color w:val="222222"/>
          <w:sz w:val="24"/>
          <w:szCs w:val="24"/>
        </w:rPr>
      </w:pPr>
      <w:r w:rsidRPr="00C202A3">
        <w:rPr>
          <w:rFonts w:ascii="Helvetica" w:hAnsi="Helvetica" w:cs="Helvetica"/>
          <w:color w:val="222222"/>
          <w:sz w:val="24"/>
          <w:szCs w:val="24"/>
        </w:rPr>
        <w:t>National Institutes of Health</w:t>
      </w:r>
      <w:r w:rsidRPr="00C202A3">
        <w:rPr>
          <w:rFonts w:ascii="Helvetica" w:hAnsi="Helvetica" w:cs="Helvetica"/>
          <w:color w:val="222222"/>
          <w:sz w:val="24"/>
          <w:szCs w:val="24"/>
        </w:rPr>
        <w:br/>
        <w:t>Pilot Projects Enhancing Utility and Usage of Common Fund Data Sets (R03 Clinical Trial Not Allowed)</w:t>
      </w:r>
      <w:r w:rsidRPr="00C202A3">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202A3">
        <w:rPr>
          <w:rFonts w:ascii="Helvetica" w:hAnsi="Helvetica" w:cs="Helvetica"/>
          <w:color w:val="222222"/>
          <w:sz w:val="24"/>
          <w:szCs w:val="24"/>
        </w:rPr>
        <w:br/>
      </w:r>
      <w:hyperlink r:id="rId303" w:tgtFrame="_blank" w:history="1">
        <w:r w:rsidRPr="00C202A3">
          <w:rPr>
            <w:rStyle w:val="Hyperlink"/>
            <w:rFonts w:ascii="Helvetica" w:hAnsi="Helvetica" w:cs="Helvetica"/>
            <w:sz w:val="24"/>
            <w:szCs w:val="24"/>
          </w:rPr>
          <w:t>https://www.grants.gov/search-results-detail/359879</w:t>
        </w:r>
      </w:hyperlink>
      <w:r w:rsidRPr="00C202A3">
        <w:rPr>
          <w:rFonts w:ascii="Helvetica" w:hAnsi="Helvetica" w:cs="Helvetica"/>
          <w:color w:val="222222"/>
          <w:sz w:val="24"/>
          <w:szCs w:val="24"/>
        </w:rPr>
        <w:br/>
      </w:r>
      <w:r w:rsidRPr="00C202A3">
        <w:rPr>
          <w:rFonts w:ascii="Helvetica" w:hAnsi="Helvetica" w:cs="Helvetica"/>
          <w:color w:val="222222"/>
          <w:sz w:val="24"/>
          <w:szCs w:val="24"/>
        </w:rPr>
        <w:br/>
        <w:t>National Institutes of Health</w:t>
      </w:r>
      <w:r w:rsidRPr="00C202A3">
        <w:rPr>
          <w:rFonts w:ascii="Helvetica" w:hAnsi="Helvetica" w:cs="Helvetica"/>
          <w:color w:val="222222"/>
          <w:sz w:val="24"/>
          <w:szCs w:val="24"/>
        </w:rPr>
        <w:br/>
        <w:t>Promoting a Basic Understanding of Chemical Threats to Skin (R01 Clinical Trial Not Allowed)</w:t>
      </w:r>
      <w:r w:rsidRPr="00C202A3">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202A3">
        <w:rPr>
          <w:rFonts w:ascii="Helvetica" w:hAnsi="Helvetica" w:cs="Helvetica"/>
          <w:color w:val="222222"/>
          <w:sz w:val="24"/>
          <w:szCs w:val="24"/>
        </w:rPr>
        <w:br/>
      </w:r>
      <w:hyperlink r:id="rId304" w:tgtFrame="_blank" w:history="1">
        <w:r w:rsidRPr="00C202A3">
          <w:rPr>
            <w:rStyle w:val="Hyperlink"/>
            <w:rFonts w:ascii="Helvetica" w:hAnsi="Helvetica" w:cs="Helvetica"/>
            <w:sz w:val="24"/>
            <w:szCs w:val="24"/>
          </w:rPr>
          <w:t>https://www.grants.gov/search-results-detail/359695</w:t>
        </w:r>
      </w:hyperlink>
      <w:r w:rsidRPr="00C202A3">
        <w:rPr>
          <w:rFonts w:ascii="Helvetica" w:hAnsi="Helvetica" w:cs="Helvetica"/>
          <w:color w:val="222222"/>
          <w:sz w:val="24"/>
          <w:szCs w:val="24"/>
        </w:rPr>
        <w:br/>
      </w:r>
    </w:p>
    <w:p w14:paraId="1C8BA108"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AD/ADRD Clinical Trials Short Course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05" w:tgtFrame="_blank" w:history="1">
        <w:r w:rsidRPr="00091EC4">
          <w:rPr>
            <w:rStyle w:val="Hyperlink"/>
            <w:rFonts w:ascii="Helvetica" w:hAnsi="Helvetica" w:cs="Helvetica"/>
            <w:sz w:val="24"/>
            <w:szCs w:val="24"/>
          </w:rPr>
          <w:t>https://www.grants.gov/search-results-detail/359856</w:t>
        </w:r>
      </w:hyperlink>
      <w:r w:rsidRPr="00091EC4">
        <w:rPr>
          <w:rFonts w:ascii="Helvetica" w:hAnsi="Helvetica" w:cs="Helvetica"/>
          <w:color w:val="222222"/>
          <w:sz w:val="24"/>
          <w:szCs w:val="24"/>
        </w:rPr>
        <w:br/>
      </w:r>
    </w:p>
    <w:p w14:paraId="33AD79B6" w14:textId="77777777" w:rsidR="00CE3FFD" w:rsidRDefault="00CE3FFD" w:rsidP="00CE3FFD">
      <w:pPr>
        <w:pStyle w:val="NoSpacing"/>
        <w:rPr>
          <w:rFonts w:ascii="Helvetica" w:hAnsi="Helvetica" w:cs="Helvetica"/>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Alzheimer's Clinical Trials Consortium (ACTC) Clinical Trials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06" w:tgtFrame="_blank" w:history="1">
        <w:r w:rsidRPr="00091EC4">
          <w:rPr>
            <w:rStyle w:val="Hyperlink"/>
            <w:rFonts w:ascii="Helvetica" w:hAnsi="Helvetica" w:cs="Helvetica"/>
            <w:sz w:val="24"/>
            <w:szCs w:val="24"/>
          </w:rPr>
          <w:t>https://www.grants.gov/search-results-detail/359857</w:t>
        </w:r>
      </w:hyperlink>
    </w:p>
    <w:p w14:paraId="212311BD" w14:textId="77777777" w:rsidR="00CE3FFD" w:rsidRDefault="00CE3FFD" w:rsidP="00CE3FFD">
      <w:pPr>
        <w:pStyle w:val="NoSpacing"/>
        <w:rPr>
          <w:rFonts w:ascii="Helvetica" w:hAnsi="Helvetica" w:cs="Helvetica"/>
          <w:sz w:val="24"/>
          <w:szCs w:val="24"/>
        </w:rPr>
      </w:pPr>
    </w:p>
    <w:p w14:paraId="596C323C" w14:textId="77777777" w:rsidR="00CE3FFD" w:rsidRDefault="00CE3FFD" w:rsidP="00CE3FFD">
      <w:pPr>
        <w:pStyle w:val="NoSpacing"/>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Biomarkers of Cognitive Decline and Dementias of Aging in Individuals within the Autism Spectrum</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07" w:tgtFrame="_blank" w:history="1">
        <w:r w:rsidRPr="00091EC4">
          <w:rPr>
            <w:rStyle w:val="Hyperlink"/>
            <w:rFonts w:ascii="Helvetica" w:hAnsi="Helvetica" w:cs="Helvetica"/>
            <w:sz w:val="24"/>
            <w:szCs w:val="24"/>
          </w:rPr>
          <w:t>https://www.grants.gov/search-results-detail/359851</w:t>
        </w:r>
      </w:hyperlink>
      <w:r w:rsidRPr="00966C9D">
        <w:rPr>
          <w:rFonts w:ascii="Helvetica" w:hAnsi="Helvetica" w:cs="Helvetica"/>
          <w:color w:val="222222"/>
          <w:sz w:val="24"/>
          <w:szCs w:val="24"/>
        </w:rPr>
        <w:br/>
      </w:r>
      <w:r w:rsidRPr="00F86DA5">
        <w:rPr>
          <w:rFonts w:ascii="Helvetica" w:hAnsi="Helvetica" w:cs="Helvetica"/>
          <w:color w:val="222222"/>
          <w:sz w:val="24"/>
          <w:szCs w:val="24"/>
        </w:rPr>
        <w:br/>
        <w:t>National Institutes of Health</w:t>
      </w:r>
      <w:r w:rsidRPr="00F86DA5">
        <w:rPr>
          <w:rFonts w:ascii="Helvetica" w:hAnsi="Helvetica" w:cs="Helvetica"/>
          <w:color w:val="222222"/>
          <w:sz w:val="24"/>
          <w:szCs w:val="24"/>
        </w:rPr>
        <w:br/>
        <w:t>Data Coordinating Center for the Aging and Alzheimer’s Disease Mouse Brain Atlas (AD-MBA)</w:t>
      </w:r>
      <w:r w:rsidRPr="00F86DA5">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86DA5">
        <w:rPr>
          <w:rFonts w:ascii="Helvetica" w:hAnsi="Helvetica" w:cs="Helvetica"/>
          <w:color w:val="222222"/>
          <w:sz w:val="24"/>
          <w:szCs w:val="24"/>
        </w:rPr>
        <w:br/>
      </w:r>
      <w:hyperlink r:id="rId308" w:tgtFrame="_blank" w:history="1">
        <w:r w:rsidRPr="00F86DA5">
          <w:rPr>
            <w:rStyle w:val="Hyperlink"/>
            <w:rFonts w:ascii="Helvetica" w:hAnsi="Helvetica" w:cs="Helvetica"/>
            <w:sz w:val="24"/>
            <w:szCs w:val="24"/>
          </w:rPr>
          <w:t>https://www.grants.gov/search-results-detail/359740</w:t>
        </w:r>
      </w:hyperlink>
    </w:p>
    <w:p w14:paraId="26D018F1"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br/>
        <w:t>National Institutes of Health</w:t>
      </w:r>
      <w:r w:rsidRPr="00091EC4">
        <w:rPr>
          <w:rFonts w:ascii="Helvetica" w:hAnsi="Helvetica" w:cs="Helvetica"/>
          <w:color w:val="222222"/>
          <w:sz w:val="24"/>
          <w:szCs w:val="24"/>
        </w:rPr>
        <w:br/>
        <w:t>Dementia Care and Caregiver Support Intervention Research - Stage I Only</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09" w:tgtFrame="_blank" w:history="1">
        <w:r w:rsidRPr="00091EC4">
          <w:rPr>
            <w:rStyle w:val="Hyperlink"/>
            <w:rFonts w:ascii="Helvetica" w:hAnsi="Helvetica" w:cs="Helvetica"/>
            <w:sz w:val="24"/>
            <w:szCs w:val="24"/>
          </w:rPr>
          <w:t>https://www.grants.gov/search-results-detail/359867</w:t>
        </w:r>
      </w:hyperlink>
    </w:p>
    <w:p w14:paraId="185993AB" w14:textId="77777777" w:rsidR="00CE3FFD" w:rsidRDefault="00CE3FFD" w:rsidP="00CE3FFD">
      <w:pPr>
        <w:pStyle w:val="NoSpacing"/>
        <w:rPr>
          <w:rFonts w:ascii="Helvetica" w:hAnsi="Helvetica" w:cs="Helvetica"/>
          <w:color w:val="222222"/>
          <w:sz w:val="24"/>
          <w:szCs w:val="24"/>
        </w:rPr>
      </w:pPr>
    </w:p>
    <w:p w14:paraId="3F82D0DA"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Dementia Care and Caregiver Support Intervention Research - Stages II - V</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10" w:tgtFrame="_blank" w:history="1">
        <w:r w:rsidRPr="00091EC4">
          <w:rPr>
            <w:rStyle w:val="Hyperlink"/>
            <w:rFonts w:ascii="Helvetica" w:hAnsi="Helvetica" w:cs="Helvetica"/>
            <w:sz w:val="24"/>
            <w:szCs w:val="24"/>
          </w:rPr>
          <w:t>https://www.grants.gov/search-results-detail/359868</w:t>
        </w:r>
      </w:hyperlink>
      <w:r w:rsidRPr="00091EC4">
        <w:rPr>
          <w:rFonts w:ascii="Helvetica" w:hAnsi="Helvetica" w:cs="Helvetica"/>
          <w:color w:val="222222"/>
          <w:sz w:val="24"/>
          <w:szCs w:val="24"/>
        </w:rPr>
        <w:br/>
      </w:r>
    </w:p>
    <w:p w14:paraId="18930AD9"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Early- and Late-Stage Clinical Trials for the Spectrum of Alzheimer's Disease/Alzheimer's Disease-Related Dementias and Age-Related Cognitive Decline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11" w:tgtFrame="_blank" w:history="1">
        <w:r w:rsidRPr="00091EC4">
          <w:rPr>
            <w:rStyle w:val="Hyperlink"/>
            <w:rFonts w:ascii="Helvetica" w:hAnsi="Helvetica" w:cs="Helvetica"/>
            <w:sz w:val="24"/>
            <w:szCs w:val="24"/>
          </w:rPr>
          <w:t>https://www.grants.gov/search-results-detail/359850</w:t>
        </w:r>
      </w:hyperlink>
      <w:r w:rsidRPr="00091EC4">
        <w:rPr>
          <w:rFonts w:ascii="Helvetica" w:hAnsi="Helvetica" w:cs="Helvetica"/>
          <w:color w:val="222222"/>
          <w:sz w:val="24"/>
          <w:szCs w:val="24"/>
        </w:rPr>
        <w:br/>
      </w:r>
    </w:p>
    <w:p w14:paraId="5C13DD87"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Extracellular Vesicle Therapeutics for Regenerative Medicine (ExTReMe)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12" w:tgtFrame="_blank" w:history="1">
        <w:r w:rsidRPr="00091EC4">
          <w:rPr>
            <w:rStyle w:val="Hyperlink"/>
            <w:rFonts w:ascii="Helvetica" w:hAnsi="Helvetica" w:cs="Helvetica"/>
            <w:sz w:val="24"/>
            <w:szCs w:val="24"/>
          </w:rPr>
          <w:t>https://www.grants.gov/search-results-detail/359866</w:t>
        </w:r>
      </w:hyperlink>
      <w:r w:rsidRPr="00091EC4">
        <w:rPr>
          <w:rFonts w:ascii="Helvetica" w:hAnsi="Helvetica" w:cs="Helvetica"/>
          <w:color w:val="222222"/>
          <w:sz w:val="24"/>
          <w:szCs w:val="24"/>
        </w:rPr>
        <w:br/>
      </w:r>
    </w:p>
    <w:p w14:paraId="012674D0"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lastRenderedPageBreak/>
        <w:t>National Institutes of Health</w:t>
      </w:r>
      <w:r w:rsidRPr="00091EC4">
        <w:rPr>
          <w:rFonts w:ascii="Helvetica" w:hAnsi="Helvetica" w:cs="Helvetica"/>
          <w:color w:val="222222"/>
          <w:sz w:val="24"/>
          <w:szCs w:val="24"/>
        </w:rPr>
        <w:br/>
        <w:t>Forecast to Publish a Funding Opportunity Announcement for Embrace Health Clinical Research Network to Reduce Health Disparities – Coordinating Center</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13" w:tgtFrame="_blank" w:history="1">
        <w:r w:rsidRPr="00091EC4">
          <w:rPr>
            <w:rStyle w:val="Hyperlink"/>
            <w:rFonts w:ascii="Helvetica" w:hAnsi="Helvetica" w:cs="Helvetica"/>
            <w:sz w:val="24"/>
            <w:szCs w:val="24"/>
          </w:rPr>
          <w:t>https://www.grants.gov/search-results-detail/359864</w:t>
        </w:r>
      </w:hyperlink>
      <w:r w:rsidRPr="00091EC4">
        <w:rPr>
          <w:rFonts w:ascii="Helvetica" w:hAnsi="Helvetica" w:cs="Helvetica"/>
          <w:color w:val="222222"/>
          <w:sz w:val="24"/>
          <w:szCs w:val="24"/>
        </w:rPr>
        <w:br/>
      </w:r>
    </w:p>
    <w:p w14:paraId="3B5C1133"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NIAID Clinical Trial Implementation Cooperative Agreement</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14" w:tgtFrame="_blank" w:history="1">
        <w:r w:rsidRPr="00091EC4">
          <w:rPr>
            <w:rStyle w:val="Hyperlink"/>
            <w:rFonts w:ascii="Helvetica" w:hAnsi="Helvetica" w:cs="Helvetica"/>
            <w:sz w:val="24"/>
            <w:szCs w:val="24"/>
          </w:rPr>
          <w:t>https://www.grants.gov/search-results-detail/359859</w:t>
        </w:r>
      </w:hyperlink>
    </w:p>
    <w:p w14:paraId="560CAFDD" w14:textId="77777777" w:rsidR="00CE3FFD" w:rsidRDefault="00CE3FFD" w:rsidP="00CE3FFD">
      <w:pPr>
        <w:pStyle w:val="NoSpacing"/>
        <w:rPr>
          <w:rFonts w:ascii="Helvetica" w:hAnsi="Helvetica" w:cs="Helvetica"/>
          <w:color w:val="222222"/>
          <w:sz w:val="24"/>
          <w:szCs w:val="24"/>
        </w:rPr>
      </w:pPr>
    </w:p>
    <w:p w14:paraId="3FC38A86"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NIGMS Institutional Biomedical Undergraduate Research Training Program</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15" w:tgtFrame="_blank" w:history="1">
        <w:r w:rsidRPr="00091EC4">
          <w:rPr>
            <w:rStyle w:val="Hyperlink"/>
            <w:rFonts w:ascii="Helvetica" w:hAnsi="Helvetica" w:cs="Helvetica"/>
            <w:sz w:val="24"/>
            <w:szCs w:val="24"/>
          </w:rPr>
          <w:t>https://www.grants.gov/search-results-detail/359861</w:t>
        </w:r>
      </w:hyperlink>
    </w:p>
    <w:p w14:paraId="4BA61D55" w14:textId="77777777" w:rsidR="00CE3FFD" w:rsidRDefault="00CE3FFD" w:rsidP="00CE3FFD">
      <w:pPr>
        <w:pStyle w:val="NoSpacing"/>
        <w:rPr>
          <w:rFonts w:ascii="Helvetica" w:hAnsi="Helvetica" w:cs="Helvetica"/>
          <w:color w:val="222222"/>
          <w:sz w:val="24"/>
          <w:szCs w:val="24"/>
        </w:rPr>
      </w:pPr>
    </w:p>
    <w:p w14:paraId="3EC019E0"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Notice of Intent to Publish a Forecast for Embrace Health Clinical Research Network to Reduce Health Disparities – Research Sites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16" w:tgtFrame="_blank" w:history="1">
        <w:r w:rsidRPr="00091EC4">
          <w:rPr>
            <w:rStyle w:val="Hyperlink"/>
            <w:rFonts w:ascii="Helvetica" w:hAnsi="Helvetica" w:cs="Helvetica"/>
            <w:sz w:val="24"/>
            <w:szCs w:val="24"/>
          </w:rPr>
          <w:t>https://www.grants.gov/search-results-detail/359865</w:t>
        </w:r>
      </w:hyperlink>
    </w:p>
    <w:p w14:paraId="6AAD719A" w14:textId="77777777" w:rsidR="00CE3FFD" w:rsidRDefault="00CE3FFD" w:rsidP="00CE3FFD">
      <w:pPr>
        <w:pStyle w:val="NoSpacing"/>
        <w:rPr>
          <w:rFonts w:ascii="Helvetica" w:hAnsi="Helvetica" w:cs="Helvetica"/>
          <w:color w:val="222222"/>
          <w:sz w:val="24"/>
          <w:szCs w:val="24"/>
        </w:rPr>
      </w:pPr>
    </w:p>
    <w:p w14:paraId="1AEC08E0" w14:textId="77777777" w:rsidR="00CE3FFD" w:rsidRDefault="00CE3FFD" w:rsidP="00CE3FFD">
      <w:pPr>
        <w:pStyle w:val="NoSpacing"/>
        <w:rPr>
          <w:rFonts w:ascii="Helvetica" w:hAnsi="Helvetica" w:cs="Helvetica"/>
          <w:color w:val="222222"/>
          <w:sz w:val="24"/>
          <w:szCs w:val="24"/>
        </w:rPr>
      </w:pPr>
      <w:r w:rsidRPr="00F71E96">
        <w:rPr>
          <w:rFonts w:ascii="Helvetica" w:hAnsi="Helvetica" w:cs="Helvetica"/>
          <w:color w:val="222222"/>
          <w:sz w:val="24"/>
          <w:szCs w:val="24"/>
        </w:rPr>
        <w:t>National Institutes of Health</w:t>
      </w:r>
      <w:r w:rsidRPr="00F71E96">
        <w:rPr>
          <w:rFonts w:ascii="Helvetica" w:hAnsi="Helvetica" w:cs="Helvetica"/>
          <w:color w:val="222222"/>
          <w:sz w:val="24"/>
          <w:szCs w:val="24"/>
        </w:rPr>
        <w:br/>
        <w:t>Notice of Intent to Publish a Funding Opportunity Announcement for Impact of Technology and Digital Media Exposure Usage on Child and Adolescent Development</w:t>
      </w:r>
      <w:r w:rsidRPr="00F71E9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71E96">
        <w:rPr>
          <w:rFonts w:ascii="Helvetica" w:hAnsi="Helvetica" w:cs="Helvetica"/>
          <w:color w:val="222222"/>
          <w:sz w:val="24"/>
          <w:szCs w:val="24"/>
        </w:rPr>
        <w:br/>
      </w:r>
      <w:hyperlink r:id="rId317" w:tgtFrame="_blank" w:history="1">
        <w:r w:rsidRPr="00F71E96">
          <w:rPr>
            <w:rStyle w:val="Hyperlink"/>
            <w:rFonts w:ascii="Helvetica" w:hAnsi="Helvetica" w:cs="Helvetica"/>
            <w:sz w:val="24"/>
            <w:szCs w:val="24"/>
          </w:rPr>
          <w:t>https://www.grants.gov/search-results-detail/359070</w:t>
        </w:r>
      </w:hyperlink>
    </w:p>
    <w:p w14:paraId="6C1D2A60" w14:textId="77777777" w:rsidR="00CE3FFD" w:rsidRDefault="00CE3FFD" w:rsidP="00CE3FFD">
      <w:pPr>
        <w:pStyle w:val="NoSpacing"/>
        <w:rPr>
          <w:rFonts w:ascii="Helvetica" w:hAnsi="Helvetica" w:cs="Helvetica"/>
          <w:color w:val="222222"/>
          <w:sz w:val="24"/>
          <w:szCs w:val="24"/>
        </w:rPr>
      </w:pPr>
    </w:p>
    <w:p w14:paraId="35EF9D23" w14:textId="77777777" w:rsidR="00CE3FFD" w:rsidRDefault="00CE3FFD" w:rsidP="00CE3FFD">
      <w:pPr>
        <w:pStyle w:val="NoSpacing"/>
      </w:pPr>
      <w:r w:rsidRPr="00F71E96">
        <w:rPr>
          <w:rFonts w:ascii="Helvetica" w:hAnsi="Helvetica" w:cs="Helvetica"/>
          <w:color w:val="222222"/>
          <w:sz w:val="24"/>
          <w:szCs w:val="24"/>
        </w:rPr>
        <w:t>National Institutes of Health</w:t>
      </w:r>
      <w:r w:rsidRPr="00F71E96">
        <w:rPr>
          <w:rFonts w:ascii="Helvetica" w:hAnsi="Helvetica" w:cs="Helvetica"/>
          <w:color w:val="222222"/>
          <w:sz w:val="24"/>
          <w:szCs w:val="24"/>
        </w:rPr>
        <w:br/>
        <w:t>Resource and Capacity Building to Advance the Science of Aggression across Species and Disciplines (R24 Clinical Trial Optional)</w:t>
      </w:r>
      <w:r w:rsidRPr="00F71E9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71E96">
        <w:rPr>
          <w:rFonts w:ascii="Helvetica" w:hAnsi="Helvetica" w:cs="Helvetica"/>
          <w:color w:val="222222"/>
          <w:sz w:val="24"/>
          <w:szCs w:val="24"/>
        </w:rPr>
        <w:br/>
      </w:r>
      <w:hyperlink r:id="rId318" w:tgtFrame="_blank" w:history="1">
        <w:r w:rsidRPr="00F71E96">
          <w:rPr>
            <w:rStyle w:val="Hyperlink"/>
            <w:rFonts w:ascii="Helvetica" w:hAnsi="Helvetica" w:cs="Helvetica"/>
            <w:sz w:val="24"/>
            <w:szCs w:val="24"/>
          </w:rPr>
          <w:t>https://www.grants.gov/search-results-detail/359820</w:t>
        </w:r>
      </w:hyperlink>
    </w:p>
    <w:p w14:paraId="446C0FB9" w14:textId="77777777" w:rsidR="00CE3FFD" w:rsidRDefault="00CE3FFD" w:rsidP="00CE3FFD">
      <w:pPr>
        <w:pStyle w:val="NoSpacing"/>
      </w:pPr>
    </w:p>
    <w:p w14:paraId="00A3F50B" w14:textId="77777777" w:rsid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Selective Precision Targeting (SPoT)</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19" w:tgtFrame="_blank" w:history="1">
        <w:r w:rsidRPr="00091EC4">
          <w:rPr>
            <w:rStyle w:val="Hyperlink"/>
            <w:rFonts w:ascii="Helvetica" w:hAnsi="Helvetica" w:cs="Helvetica"/>
            <w:sz w:val="24"/>
            <w:szCs w:val="24"/>
          </w:rPr>
          <w:t>https://www.grants.gov/search-results-detail/359852</w:t>
        </w:r>
      </w:hyperlink>
    </w:p>
    <w:p w14:paraId="2CFC4964" w14:textId="77777777" w:rsidR="00CE3FFD" w:rsidRDefault="00CE3FFD" w:rsidP="00CE3FFD">
      <w:pPr>
        <w:pStyle w:val="NoSpacing"/>
        <w:rPr>
          <w:rFonts w:ascii="Helvetica" w:hAnsi="Helvetica" w:cs="Helvetica"/>
          <w:color w:val="222222"/>
          <w:sz w:val="24"/>
          <w:szCs w:val="24"/>
        </w:rPr>
      </w:pPr>
    </w:p>
    <w:p w14:paraId="5FAC52A4" w14:textId="1D53A74F" w:rsidR="00CE3FFD" w:rsidRPr="00CE3FFD" w:rsidRDefault="00CE3FFD" w:rsidP="00CE3FFD">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Transition to Aging Research for Predoctoral Students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320" w:tgtFrame="_blank" w:history="1">
        <w:r w:rsidRPr="00091EC4">
          <w:rPr>
            <w:rStyle w:val="Hyperlink"/>
            <w:rFonts w:ascii="Helvetica" w:hAnsi="Helvetica" w:cs="Helvetica"/>
            <w:sz w:val="24"/>
            <w:szCs w:val="24"/>
          </w:rPr>
          <w:t>https://www.grants.gov/search-results-detail/359858</w:t>
        </w:r>
      </w:hyperlink>
      <w:r w:rsidRPr="00091EC4">
        <w:rPr>
          <w:rFonts w:ascii="Helvetica" w:hAnsi="Helvetica" w:cs="Helvetica"/>
          <w:color w:val="222222"/>
          <w:sz w:val="24"/>
          <w:szCs w:val="24"/>
        </w:rPr>
        <w:br/>
      </w:r>
    </w:p>
    <w:p w14:paraId="53F5C49C" w14:textId="2E6488B4" w:rsidR="00CE3FFD" w:rsidRDefault="00CE3FFD" w:rsidP="00A271A9">
      <w:pPr>
        <w:pStyle w:val="NoSpacing"/>
        <w:rPr>
          <w:rFonts w:ascii="Helvetica" w:hAnsi="Helvetica" w:cs="Helvetica"/>
          <w:color w:val="222222"/>
          <w:sz w:val="24"/>
          <w:szCs w:val="24"/>
        </w:rPr>
      </w:pPr>
      <w:r w:rsidRPr="008C5E78">
        <w:rPr>
          <w:rFonts w:ascii="Helvetica" w:hAnsi="Helvetica" w:cs="Helvetica"/>
          <w:color w:val="222222"/>
          <w:sz w:val="24"/>
          <w:szCs w:val="24"/>
        </w:rPr>
        <w:t>National Institutes of Health</w:t>
      </w:r>
      <w:r w:rsidRPr="008C5E78">
        <w:rPr>
          <w:rFonts w:ascii="Helvetica" w:hAnsi="Helvetica" w:cs="Helvetica"/>
          <w:color w:val="222222"/>
          <w:sz w:val="24"/>
          <w:szCs w:val="24"/>
        </w:rPr>
        <w:br/>
        <w:t>Tobacco Regulatory Science Small Grant Program for New Investigators (R03 Clinical Trial Optional)</w:t>
      </w:r>
      <w:r w:rsidRPr="008C5E78">
        <w:rPr>
          <w:rFonts w:ascii="Helvetica" w:hAnsi="Helvetica" w:cs="Helvetica"/>
          <w:color w:val="222222"/>
          <w:sz w:val="24"/>
          <w:szCs w:val="24"/>
        </w:rPr>
        <w:br/>
      </w:r>
      <w:r w:rsidRPr="00097A24">
        <w:rPr>
          <w:rFonts w:ascii="Helvetica" w:hAnsi="Helvetica" w:cs="Helvetica"/>
          <w:color w:val="222222"/>
          <w:sz w:val="24"/>
          <w:szCs w:val="24"/>
        </w:rPr>
        <w:t>Synopsis 1</w:t>
      </w:r>
      <w:r>
        <w:rPr>
          <w:rFonts w:ascii="Helvetica" w:hAnsi="Helvetica" w:cs="Helvetica"/>
          <w:color w:val="222222"/>
          <w:sz w:val="24"/>
          <w:szCs w:val="24"/>
        </w:rPr>
        <w:t xml:space="preserve"> (2026 closing date)</w:t>
      </w:r>
      <w:r w:rsidRPr="008C5E78">
        <w:rPr>
          <w:rFonts w:ascii="Helvetica" w:hAnsi="Helvetica" w:cs="Helvetica"/>
          <w:color w:val="222222"/>
          <w:sz w:val="24"/>
          <w:szCs w:val="24"/>
        </w:rPr>
        <w:br/>
      </w:r>
      <w:hyperlink r:id="rId321" w:tgtFrame="_blank" w:history="1">
        <w:r w:rsidRPr="008C5E78">
          <w:rPr>
            <w:rStyle w:val="Hyperlink"/>
            <w:rFonts w:ascii="Helvetica" w:hAnsi="Helvetica" w:cs="Helvetica"/>
            <w:sz w:val="24"/>
            <w:szCs w:val="24"/>
          </w:rPr>
          <w:t>https://www.grants.gov/search-results-detail/358930</w:t>
        </w:r>
      </w:hyperlink>
      <w:r w:rsidRPr="008C5E78">
        <w:rPr>
          <w:rFonts w:ascii="Helvetica" w:hAnsi="Helvetica" w:cs="Helvetica"/>
          <w:color w:val="222222"/>
          <w:sz w:val="24"/>
          <w:szCs w:val="24"/>
        </w:rPr>
        <w:br/>
      </w:r>
    </w:p>
    <w:p w14:paraId="1BF7E9D0" w14:textId="2894787F"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Blueprint MedTech Translator (UG3/UH3 - Clinical Trial Optional)</w:t>
      </w:r>
      <w:r w:rsidRPr="00CE764F">
        <w:rPr>
          <w:rFonts w:ascii="Helvetica" w:hAnsi="Helvetica" w:cs="Helvetica"/>
          <w:color w:val="222222"/>
          <w:sz w:val="24"/>
          <w:szCs w:val="24"/>
        </w:rPr>
        <w:br/>
        <w:t>Synopsis 1</w:t>
      </w:r>
      <w:r w:rsidR="00CE3FFD">
        <w:rPr>
          <w:rFonts w:ascii="Helvetica" w:hAnsi="Helvetica" w:cs="Helvetica"/>
          <w:color w:val="222222"/>
          <w:sz w:val="24"/>
          <w:szCs w:val="24"/>
        </w:rPr>
        <w:t xml:space="preserve"> (2028 closing date)</w:t>
      </w:r>
      <w:r w:rsidRPr="00CE764F">
        <w:rPr>
          <w:rFonts w:ascii="Helvetica" w:hAnsi="Helvetica" w:cs="Helvetica"/>
          <w:color w:val="222222"/>
          <w:sz w:val="24"/>
          <w:szCs w:val="24"/>
        </w:rPr>
        <w:br/>
      </w:r>
      <w:hyperlink r:id="rId322" w:tgtFrame="_blank" w:history="1">
        <w:r w:rsidRPr="00CE764F">
          <w:rPr>
            <w:rStyle w:val="Hyperlink"/>
            <w:rFonts w:ascii="Helvetica" w:hAnsi="Helvetica" w:cs="Helvetica"/>
            <w:sz w:val="24"/>
            <w:szCs w:val="24"/>
          </w:rPr>
          <w:t>https://www.grants.gov/search-results-detail/358823</w:t>
        </w:r>
      </w:hyperlink>
      <w:r w:rsidRPr="00CE764F">
        <w:rPr>
          <w:rFonts w:ascii="Helvetica" w:hAnsi="Helvetica" w:cs="Helvetica"/>
          <w:color w:val="222222"/>
          <w:sz w:val="24"/>
          <w:szCs w:val="24"/>
        </w:rPr>
        <w:br/>
      </w:r>
    </w:p>
    <w:p w14:paraId="10D19F3E" w14:textId="37B54B89"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Environmental influences on Child Health Outcomes (ECHO) Cohort Data and Biospecimen Access (X01 Clinical Trial Not Allowed)</w:t>
      </w:r>
      <w:r w:rsidRPr="00CE764F">
        <w:rPr>
          <w:rFonts w:ascii="Helvetica" w:hAnsi="Helvetica" w:cs="Helvetica"/>
          <w:color w:val="222222"/>
          <w:sz w:val="24"/>
          <w:szCs w:val="24"/>
        </w:rPr>
        <w:br/>
        <w:t>Synopsis 1</w:t>
      </w:r>
      <w:r w:rsidR="00CE3FFD">
        <w:rPr>
          <w:rFonts w:ascii="Helvetica" w:hAnsi="Helvetica" w:cs="Helvetica"/>
          <w:color w:val="222222"/>
          <w:sz w:val="24"/>
          <w:szCs w:val="24"/>
        </w:rPr>
        <w:t>(2028 closing date)</w:t>
      </w:r>
      <w:r w:rsidRPr="00CE764F">
        <w:rPr>
          <w:rFonts w:ascii="Helvetica" w:hAnsi="Helvetica" w:cs="Helvetica"/>
          <w:color w:val="222222"/>
          <w:sz w:val="24"/>
          <w:szCs w:val="24"/>
        </w:rPr>
        <w:br/>
      </w:r>
      <w:hyperlink r:id="rId323" w:tgtFrame="_blank" w:history="1">
        <w:r w:rsidRPr="00CE764F">
          <w:rPr>
            <w:rStyle w:val="Hyperlink"/>
            <w:rFonts w:ascii="Helvetica" w:hAnsi="Helvetica" w:cs="Helvetica"/>
            <w:sz w:val="24"/>
            <w:szCs w:val="24"/>
          </w:rPr>
          <w:t>https://www.grants.gov/search-results-detail/358967</w:t>
        </w:r>
      </w:hyperlink>
      <w:r w:rsidRPr="00CE764F">
        <w:rPr>
          <w:rFonts w:ascii="Helvetica" w:hAnsi="Helvetica" w:cs="Helvetica"/>
          <w:color w:val="222222"/>
          <w:sz w:val="24"/>
          <w:szCs w:val="24"/>
        </w:rPr>
        <w:br/>
      </w:r>
    </w:p>
    <w:p w14:paraId="54D6B65C" w14:textId="7372E896" w:rsidR="00A271A9" w:rsidRPr="00CE764F" w:rsidRDefault="00A271A9" w:rsidP="00A271A9">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Expanding the Target Landscape by Drugging the Undruggable (R21 Clinical Trial Not Allowed)</w:t>
      </w:r>
      <w:r w:rsidRPr="00CE764F">
        <w:rPr>
          <w:rFonts w:ascii="Helvetica" w:hAnsi="Helvetica" w:cs="Helvetica"/>
          <w:color w:val="222222"/>
          <w:sz w:val="24"/>
          <w:szCs w:val="24"/>
        </w:rPr>
        <w:br/>
        <w:t>Synopsis 1</w:t>
      </w:r>
      <w:r w:rsidR="00CE3FFD">
        <w:rPr>
          <w:rFonts w:ascii="Helvetica" w:hAnsi="Helvetica" w:cs="Helvetica"/>
          <w:color w:val="222222"/>
          <w:sz w:val="24"/>
          <w:szCs w:val="24"/>
        </w:rPr>
        <w:t xml:space="preserve"> (2028 closing date)</w:t>
      </w:r>
      <w:r w:rsidRPr="00CE764F">
        <w:rPr>
          <w:rFonts w:ascii="Helvetica" w:hAnsi="Helvetica" w:cs="Helvetica"/>
          <w:color w:val="222222"/>
          <w:sz w:val="24"/>
          <w:szCs w:val="24"/>
        </w:rPr>
        <w:br/>
      </w:r>
      <w:hyperlink r:id="rId324" w:tgtFrame="_blank" w:history="1">
        <w:r w:rsidRPr="00CE764F">
          <w:rPr>
            <w:rStyle w:val="Hyperlink"/>
            <w:rFonts w:ascii="Helvetica" w:hAnsi="Helvetica" w:cs="Helvetica"/>
            <w:sz w:val="24"/>
            <w:szCs w:val="24"/>
          </w:rPr>
          <w:t>https://www.grants.gov/search-results-detail/359154</w:t>
        </w:r>
      </w:hyperlink>
      <w:r w:rsidRPr="00CE764F">
        <w:rPr>
          <w:rFonts w:ascii="Helvetica" w:hAnsi="Helvetica" w:cs="Helvetica"/>
          <w:color w:val="222222"/>
          <w:sz w:val="24"/>
          <w:szCs w:val="24"/>
        </w:rPr>
        <w:br/>
      </w:r>
    </w:p>
    <w:p w14:paraId="71194B4F" w14:textId="4A935BD9" w:rsidR="00A271A9" w:rsidRDefault="00A271A9" w:rsidP="00A271A9">
      <w:pPr>
        <w:pStyle w:val="NoSpacing"/>
        <w:rPr>
          <w:rFonts w:ascii="Helvetica" w:hAnsi="Helvetica" w:cs="Helvetica"/>
          <w:color w:val="222222"/>
          <w:sz w:val="24"/>
          <w:szCs w:val="24"/>
        </w:rPr>
      </w:pPr>
      <w:r w:rsidRPr="00BE58AD">
        <w:rPr>
          <w:rFonts w:ascii="Helvetica" w:hAnsi="Helvetica" w:cs="Helvetica"/>
          <w:color w:val="222222"/>
          <w:sz w:val="24"/>
          <w:szCs w:val="24"/>
        </w:rPr>
        <w:t>National Institutes of Health</w:t>
      </w:r>
      <w:r w:rsidRPr="00BE58AD">
        <w:rPr>
          <w:rFonts w:ascii="Helvetica" w:hAnsi="Helvetica" w:cs="Helvetica"/>
          <w:color w:val="222222"/>
          <w:sz w:val="24"/>
          <w:szCs w:val="24"/>
        </w:rPr>
        <w:br/>
        <w:t>NIDCR Dual Degree Dentist Scientist Pathway to Independence Award (K99/R00 Clinical Trial Not Allowed)</w:t>
      </w:r>
      <w:r w:rsidRPr="00BE58AD">
        <w:rPr>
          <w:rFonts w:ascii="Helvetica" w:hAnsi="Helvetica" w:cs="Helvetica"/>
          <w:color w:val="222222"/>
          <w:sz w:val="24"/>
          <w:szCs w:val="24"/>
        </w:rPr>
        <w:br/>
        <w:t>Synopsis 1</w:t>
      </w:r>
      <w:r w:rsidR="00CE3FFD">
        <w:rPr>
          <w:rFonts w:ascii="Helvetica" w:hAnsi="Helvetica" w:cs="Helvetica"/>
          <w:color w:val="222222"/>
          <w:sz w:val="24"/>
          <w:szCs w:val="24"/>
        </w:rPr>
        <w:t xml:space="preserve"> (2028 closing date)</w:t>
      </w:r>
      <w:r w:rsidRPr="00BE58AD">
        <w:rPr>
          <w:rFonts w:ascii="Helvetica" w:hAnsi="Helvetica" w:cs="Helvetica"/>
          <w:color w:val="222222"/>
          <w:sz w:val="24"/>
          <w:szCs w:val="24"/>
        </w:rPr>
        <w:br/>
      </w:r>
      <w:hyperlink r:id="rId325" w:tgtFrame="_blank" w:history="1">
        <w:r w:rsidRPr="00BE58AD">
          <w:rPr>
            <w:rStyle w:val="Hyperlink"/>
            <w:rFonts w:ascii="Helvetica" w:hAnsi="Helvetica" w:cs="Helvetica"/>
            <w:sz w:val="24"/>
            <w:szCs w:val="24"/>
          </w:rPr>
          <w:t>https://www.grants.gov/search-results-detail/358828</w:t>
        </w:r>
      </w:hyperlink>
    </w:p>
    <w:p w14:paraId="13D9627F" w14:textId="77777777" w:rsidR="00295053" w:rsidRDefault="00295053" w:rsidP="006B4BA7">
      <w:pPr>
        <w:pStyle w:val="NoSpacing"/>
        <w:rPr>
          <w:rFonts w:ascii="Helvetica" w:hAnsi="Helvetica" w:cs="Helvetica"/>
        </w:rPr>
      </w:pPr>
    </w:p>
    <w:p w14:paraId="15A46BA5" w14:textId="77777777" w:rsidR="00295053" w:rsidRPr="007774E9" w:rsidRDefault="00295053" w:rsidP="00295053">
      <w:pPr>
        <w:pStyle w:val="NoSpacing"/>
        <w:rPr>
          <w:rFonts w:ascii="Helvetica" w:hAnsi="Helvetica" w:cs="Helvetica"/>
        </w:rPr>
      </w:pPr>
      <w:bookmarkStart w:id="328" w:name="HHSLFFM"/>
      <w:bookmarkStart w:id="329" w:name="HHSFDALFFM"/>
      <w:bookmarkEnd w:id="328"/>
      <w:bookmarkEnd w:id="329"/>
      <w:r w:rsidRPr="007774E9">
        <w:rPr>
          <w:rFonts w:ascii="Helvetica" w:hAnsi="Helvetica" w:cs="Helvetica"/>
        </w:rPr>
        <w:t>Food and Drug Administration</w:t>
      </w:r>
    </w:p>
    <w:p w14:paraId="5FC253AF" w14:textId="77777777" w:rsidR="00295053" w:rsidRPr="007774E9" w:rsidRDefault="00295053" w:rsidP="00295053">
      <w:pPr>
        <w:pStyle w:val="NoSpacing"/>
        <w:rPr>
          <w:rFonts w:ascii="Helvetica" w:hAnsi="Helvetica" w:cs="Helvetica"/>
        </w:rPr>
      </w:pPr>
      <w:r w:rsidRPr="007774E9">
        <w:rPr>
          <w:rFonts w:ascii="Helvetica" w:hAnsi="Helvetica" w:cs="Helvetica"/>
        </w:rPr>
        <w:t>Laboratory Flexible Funding Model (LFFM)</w:t>
      </w:r>
    </w:p>
    <w:p w14:paraId="3D114A00" w14:textId="77777777" w:rsidR="00295053" w:rsidRDefault="00295053" w:rsidP="00295053">
      <w:pPr>
        <w:pStyle w:val="NoSpacing"/>
        <w:rPr>
          <w:rFonts w:ascii="Helvetica" w:hAnsi="Helvetica" w:cs="Helvetica"/>
        </w:rPr>
      </w:pPr>
      <w:r w:rsidRPr="007774E9">
        <w:rPr>
          <w:rFonts w:ascii="Helvetica" w:hAnsi="Helvetica" w:cs="Helvetica"/>
        </w:rPr>
        <w:t>Synopsis 2</w:t>
      </w:r>
    </w:p>
    <w:p w14:paraId="5B50AB47" w14:textId="77777777" w:rsidR="00295053" w:rsidRDefault="00295053" w:rsidP="00295053">
      <w:pPr>
        <w:pStyle w:val="NoSpacing"/>
        <w:rPr>
          <w:rFonts w:ascii="Helvetica" w:hAnsi="Helvetica" w:cs="Helvetica"/>
        </w:rPr>
      </w:pPr>
    </w:p>
    <w:p w14:paraId="40C7B55C" w14:textId="77777777" w:rsidR="00295053" w:rsidRPr="003917D3" w:rsidRDefault="00295053" w:rsidP="00295053">
      <w:pPr>
        <w:shd w:val="clear" w:color="auto" w:fill="FCF8E3"/>
        <w:rPr>
          <w:rFonts w:ascii="Helvetica" w:hAnsi="Helvetica" w:cs="Segoe UI"/>
          <w:color w:val="664E0D"/>
        </w:rPr>
      </w:pPr>
      <w:r>
        <w:rPr>
          <w:rStyle w:val="Strong"/>
          <w:rFonts w:ascii="Helvetica" w:hAnsi="Helvetica" w:cs="Segoe UI"/>
          <w:color w:val="664E0D"/>
        </w:rPr>
        <w:t xml:space="preserve">HHS posted on </w:t>
      </w:r>
      <w:r w:rsidRPr="003917D3">
        <w:rPr>
          <w:rStyle w:val="Strong"/>
          <w:rFonts w:ascii="Helvetica" w:hAnsi="Helvetica" w:cs="Segoe UI"/>
          <w:color w:val="664E0D"/>
        </w:rPr>
        <w:t>March 31, 2025</w:t>
      </w:r>
      <w:r>
        <w:rPr>
          <w:rStyle w:val="Strong"/>
          <w:rFonts w:ascii="Helvetica" w:hAnsi="Helvetica" w:cs="Segoe UI"/>
          <w:color w:val="664E0D"/>
        </w:rPr>
        <w:t>:</w:t>
      </w:r>
    </w:p>
    <w:p w14:paraId="488559D8" w14:textId="77777777" w:rsidR="00295053" w:rsidRDefault="00295053" w:rsidP="00295053">
      <w:pPr>
        <w:pStyle w:val="NoSpacing"/>
        <w:rPr>
          <w:rFonts w:ascii="Helvetica" w:hAnsi="Helvetica" w:cs="Segoe UI"/>
          <w:color w:val="664E0D"/>
          <w:sz w:val="24"/>
          <w:szCs w:val="24"/>
          <w:shd w:val="clear" w:color="auto" w:fill="FCF8E3"/>
        </w:rPr>
      </w:pPr>
      <w:r w:rsidRPr="003917D3">
        <w:rPr>
          <w:rFonts w:ascii="Helvetica" w:hAnsi="Helvetica" w:cs="Segoe UI"/>
          <w:color w:val="664E0D"/>
          <w:sz w:val="24"/>
          <w:szCs w:val="24"/>
          <w:shd w:val="clear" w:color="auto" w:fill="FCF8E3"/>
        </w:rPr>
        <w:t>This funding opportunity was updated to align with agency priorities. Carefully reread the full funding opportunity and make any needed adjustments to your application prior to submission.</w:t>
      </w:r>
    </w:p>
    <w:p w14:paraId="3ED4A1FD" w14:textId="77777777" w:rsidR="00295053" w:rsidRPr="003917D3" w:rsidRDefault="00295053" w:rsidP="00295053">
      <w:pPr>
        <w:pStyle w:val="NoSpacing"/>
        <w:rPr>
          <w:rFonts w:ascii="Helvetica" w:hAnsi="Helvetica" w:cs="Helvetica"/>
          <w:sz w:val="24"/>
          <w:szCs w:val="24"/>
        </w:rPr>
      </w:pP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28"/>
        <w:gridCol w:w="5297"/>
      </w:tblGrid>
      <w:tr w:rsidR="00295053" w:rsidRPr="004B1338" w14:paraId="591D2E2E" w14:textId="77777777" w:rsidTr="005F3BF8">
        <w:tc>
          <w:tcPr>
            <w:tcW w:w="0" w:type="auto"/>
            <w:tcBorders>
              <w:top w:val="nil"/>
              <w:left w:val="nil"/>
              <w:bottom w:val="nil"/>
              <w:right w:val="nil"/>
            </w:tcBorders>
            <w:shd w:val="clear" w:color="auto" w:fill="FFFFFF"/>
            <w:hideMark/>
          </w:tcPr>
          <w:p w14:paraId="7E573DA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Document Type:</w:t>
            </w:r>
          </w:p>
        </w:tc>
        <w:tc>
          <w:tcPr>
            <w:tcW w:w="0" w:type="auto"/>
            <w:tcBorders>
              <w:top w:val="nil"/>
              <w:left w:val="nil"/>
              <w:bottom w:val="nil"/>
              <w:right w:val="nil"/>
            </w:tcBorders>
            <w:shd w:val="clear" w:color="auto" w:fill="FFFFFF"/>
            <w:hideMark/>
          </w:tcPr>
          <w:p w14:paraId="73E5FCB9" w14:textId="77777777" w:rsidR="00295053" w:rsidRPr="004B1338" w:rsidRDefault="00295053" w:rsidP="005F3BF8">
            <w:pPr>
              <w:pStyle w:val="NoSpacing"/>
              <w:rPr>
                <w:rFonts w:ascii="Helvetica" w:hAnsi="Helvetica" w:cs="Helvetica"/>
              </w:rPr>
            </w:pPr>
            <w:r w:rsidRPr="004B1338">
              <w:rPr>
                <w:rFonts w:ascii="Helvetica" w:hAnsi="Helvetica" w:cs="Helvetica"/>
              </w:rPr>
              <w:t>Grants Notice</w:t>
            </w:r>
          </w:p>
        </w:tc>
      </w:tr>
      <w:tr w:rsidR="00295053" w:rsidRPr="004B1338" w14:paraId="0361E9B0" w14:textId="77777777" w:rsidTr="005F3BF8">
        <w:tc>
          <w:tcPr>
            <w:tcW w:w="0" w:type="auto"/>
            <w:tcBorders>
              <w:top w:val="nil"/>
              <w:left w:val="nil"/>
              <w:bottom w:val="nil"/>
              <w:right w:val="nil"/>
            </w:tcBorders>
            <w:shd w:val="clear" w:color="auto" w:fill="FFFFFF"/>
            <w:hideMark/>
          </w:tcPr>
          <w:p w14:paraId="4F8186F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37243715" w14:textId="77777777" w:rsidR="00295053" w:rsidRPr="004B1338" w:rsidRDefault="00295053" w:rsidP="005F3BF8">
            <w:pPr>
              <w:pStyle w:val="NoSpacing"/>
              <w:rPr>
                <w:rFonts w:ascii="Helvetica" w:hAnsi="Helvetica" w:cs="Helvetica"/>
              </w:rPr>
            </w:pPr>
            <w:r w:rsidRPr="004B1338">
              <w:rPr>
                <w:rFonts w:ascii="Helvetica" w:hAnsi="Helvetica" w:cs="Helvetica"/>
              </w:rPr>
              <w:t>RFA-FD-25-007</w:t>
            </w:r>
          </w:p>
        </w:tc>
      </w:tr>
      <w:tr w:rsidR="00295053" w:rsidRPr="004B1338" w14:paraId="20E6B287" w14:textId="77777777" w:rsidTr="005F3BF8">
        <w:tc>
          <w:tcPr>
            <w:tcW w:w="0" w:type="auto"/>
            <w:tcBorders>
              <w:top w:val="nil"/>
              <w:left w:val="nil"/>
              <w:bottom w:val="nil"/>
              <w:right w:val="nil"/>
            </w:tcBorders>
            <w:shd w:val="clear" w:color="auto" w:fill="FFFFFF"/>
            <w:hideMark/>
          </w:tcPr>
          <w:p w14:paraId="5E4EBC3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0D982596" w14:textId="77777777" w:rsidR="00295053" w:rsidRPr="004B1338" w:rsidRDefault="00295053" w:rsidP="005F3BF8">
            <w:pPr>
              <w:pStyle w:val="NoSpacing"/>
              <w:rPr>
                <w:rFonts w:ascii="Helvetica" w:hAnsi="Helvetica" w:cs="Helvetica"/>
              </w:rPr>
            </w:pPr>
            <w:r w:rsidRPr="004B1338">
              <w:rPr>
                <w:rFonts w:ascii="Helvetica" w:hAnsi="Helvetica" w:cs="Helvetica"/>
              </w:rPr>
              <w:t>Laboratory Flexible Funding Model (LFFM)</w:t>
            </w:r>
          </w:p>
        </w:tc>
      </w:tr>
      <w:tr w:rsidR="00295053" w:rsidRPr="004B1338" w14:paraId="2A15DB5E" w14:textId="77777777" w:rsidTr="005F3BF8">
        <w:tc>
          <w:tcPr>
            <w:tcW w:w="0" w:type="auto"/>
            <w:tcBorders>
              <w:top w:val="nil"/>
              <w:left w:val="nil"/>
              <w:bottom w:val="nil"/>
              <w:right w:val="nil"/>
            </w:tcBorders>
            <w:shd w:val="clear" w:color="auto" w:fill="FFFFFF"/>
            <w:hideMark/>
          </w:tcPr>
          <w:p w14:paraId="4D5BA00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4F166B0E" w14:textId="77777777" w:rsidR="00295053" w:rsidRPr="004B1338" w:rsidRDefault="00295053" w:rsidP="005F3BF8">
            <w:pPr>
              <w:pStyle w:val="NoSpacing"/>
              <w:rPr>
                <w:rFonts w:ascii="Helvetica" w:hAnsi="Helvetica" w:cs="Helvetica"/>
              </w:rPr>
            </w:pPr>
            <w:r w:rsidRPr="004B1338">
              <w:rPr>
                <w:rFonts w:ascii="Helvetica" w:hAnsi="Helvetica" w:cs="Helvetica"/>
              </w:rPr>
              <w:t>Discretionary</w:t>
            </w:r>
          </w:p>
        </w:tc>
      </w:tr>
      <w:tr w:rsidR="00295053" w:rsidRPr="004B1338" w14:paraId="7681F6C6" w14:textId="77777777" w:rsidTr="005F3BF8">
        <w:tc>
          <w:tcPr>
            <w:tcW w:w="0" w:type="auto"/>
            <w:tcBorders>
              <w:top w:val="nil"/>
              <w:left w:val="nil"/>
              <w:bottom w:val="nil"/>
              <w:right w:val="nil"/>
            </w:tcBorders>
            <w:shd w:val="clear" w:color="auto" w:fill="FFFFFF"/>
            <w:hideMark/>
          </w:tcPr>
          <w:p w14:paraId="238D727A"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46D772F" w14:textId="77777777" w:rsidR="00295053" w:rsidRPr="004B1338" w:rsidRDefault="00295053" w:rsidP="005F3BF8">
            <w:pPr>
              <w:pStyle w:val="NoSpacing"/>
              <w:rPr>
                <w:rFonts w:ascii="Helvetica" w:hAnsi="Helvetica" w:cs="Helvetica"/>
                <w:b/>
                <w:bCs/>
              </w:rPr>
            </w:pPr>
          </w:p>
        </w:tc>
      </w:tr>
      <w:tr w:rsidR="00295053" w:rsidRPr="004B1338" w14:paraId="02DF8BCD" w14:textId="77777777" w:rsidTr="005F3BF8">
        <w:tc>
          <w:tcPr>
            <w:tcW w:w="0" w:type="auto"/>
            <w:tcBorders>
              <w:top w:val="nil"/>
              <w:left w:val="nil"/>
              <w:bottom w:val="nil"/>
              <w:right w:val="nil"/>
            </w:tcBorders>
            <w:shd w:val="clear" w:color="auto" w:fill="FFFFFF"/>
            <w:hideMark/>
          </w:tcPr>
          <w:p w14:paraId="72E50CAD"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582447B3" w14:textId="77777777" w:rsidR="00295053" w:rsidRPr="004B1338" w:rsidRDefault="00295053" w:rsidP="005F3BF8">
            <w:pPr>
              <w:pStyle w:val="NoSpacing"/>
              <w:rPr>
                <w:rFonts w:ascii="Helvetica" w:hAnsi="Helvetica" w:cs="Helvetica"/>
              </w:rPr>
            </w:pPr>
            <w:r w:rsidRPr="004B1338">
              <w:rPr>
                <w:rFonts w:ascii="Helvetica" w:hAnsi="Helvetica" w:cs="Helvetica"/>
              </w:rPr>
              <w:t>Cooperative Agreement</w:t>
            </w:r>
          </w:p>
        </w:tc>
      </w:tr>
      <w:tr w:rsidR="00295053" w:rsidRPr="004B1338" w14:paraId="1B756FE1" w14:textId="77777777" w:rsidTr="005F3BF8">
        <w:tc>
          <w:tcPr>
            <w:tcW w:w="0" w:type="auto"/>
            <w:tcBorders>
              <w:top w:val="nil"/>
              <w:left w:val="nil"/>
              <w:bottom w:val="nil"/>
              <w:right w:val="nil"/>
            </w:tcBorders>
            <w:shd w:val="clear" w:color="auto" w:fill="FFFFFF"/>
            <w:hideMark/>
          </w:tcPr>
          <w:p w14:paraId="5502EEE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6C949718" w14:textId="77777777" w:rsidR="00295053" w:rsidRPr="004B1338" w:rsidRDefault="00295053" w:rsidP="005F3BF8">
            <w:pPr>
              <w:pStyle w:val="NoSpacing"/>
              <w:rPr>
                <w:rFonts w:ascii="Helvetica" w:hAnsi="Helvetica" w:cs="Helvetica"/>
              </w:rPr>
            </w:pPr>
            <w:r w:rsidRPr="004B1338">
              <w:rPr>
                <w:rFonts w:ascii="Helvetica" w:hAnsi="Helvetica" w:cs="Helvetica"/>
              </w:rPr>
              <w:t>Agriculture</w:t>
            </w:r>
            <w:r w:rsidRPr="004B1338">
              <w:rPr>
                <w:rFonts w:ascii="Helvetica" w:hAnsi="Helvetica" w:cs="Helvetica"/>
              </w:rPr>
              <w:br/>
              <w:t>Consumer Protection</w:t>
            </w:r>
            <w:r w:rsidRPr="004B1338">
              <w:rPr>
                <w:rFonts w:ascii="Helvetica" w:hAnsi="Helvetica" w:cs="Helvetica"/>
              </w:rPr>
              <w:br/>
              <w:t>Food and Nutrition</w:t>
            </w:r>
          </w:p>
        </w:tc>
      </w:tr>
      <w:tr w:rsidR="00295053" w:rsidRPr="004B1338" w14:paraId="79BA5E26" w14:textId="77777777" w:rsidTr="005F3BF8">
        <w:tc>
          <w:tcPr>
            <w:tcW w:w="0" w:type="auto"/>
            <w:tcBorders>
              <w:top w:val="nil"/>
              <w:left w:val="nil"/>
              <w:bottom w:val="nil"/>
              <w:right w:val="nil"/>
            </w:tcBorders>
            <w:shd w:val="clear" w:color="auto" w:fill="FFFFFF"/>
            <w:hideMark/>
          </w:tcPr>
          <w:p w14:paraId="0351BD78"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71DE56F1" w14:textId="77777777" w:rsidR="00295053" w:rsidRPr="004B1338" w:rsidRDefault="00295053" w:rsidP="005F3BF8">
            <w:pPr>
              <w:pStyle w:val="NoSpacing"/>
              <w:rPr>
                <w:rFonts w:ascii="Helvetica" w:hAnsi="Helvetica" w:cs="Helvetica"/>
                <w:b/>
                <w:bCs/>
              </w:rPr>
            </w:pPr>
          </w:p>
        </w:tc>
      </w:tr>
      <w:tr w:rsidR="00295053" w:rsidRPr="004B1338" w14:paraId="2290B13D" w14:textId="77777777" w:rsidTr="005F3BF8">
        <w:tc>
          <w:tcPr>
            <w:tcW w:w="0" w:type="auto"/>
            <w:tcBorders>
              <w:top w:val="nil"/>
              <w:left w:val="nil"/>
              <w:bottom w:val="nil"/>
              <w:right w:val="nil"/>
            </w:tcBorders>
            <w:shd w:val="clear" w:color="auto" w:fill="FFFFFF"/>
            <w:hideMark/>
          </w:tcPr>
          <w:p w14:paraId="7DBADFA5"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0522C949" w14:textId="77777777" w:rsidR="00295053" w:rsidRPr="004B1338" w:rsidRDefault="00295053" w:rsidP="005F3BF8">
            <w:pPr>
              <w:pStyle w:val="NoSpacing"/>
              <w:rPr>
                <w:rFonts w:ascii="Helvetica" w:hAnsi="Helvetica" w:cs="Helvetica"/>
              </w:rPr>
            </w:pPr>
            <w:r w:rsidRPr="004B1338">
              <w:rPr>
                <w:rFonts w:ascii="Helvetica" w:hAnsi="Helvetica" w:cs="Helvetica"/>
              </w:rPr>
              <w:t>75</w:t>
            </w:r>
          </w:p>
        </w:tc>
      </w:tr>
      <w:tr w:rsidR="00295053" w:rsidRPr="004B1338" w14:paraId="2FFF36E3" w14:textId="77777777" w:rsidTr="005F3BF8">
        <w:tc>
          <w:tcPr>
            <w:tcW w:w="0" w:type="auto"/>
            <w:tcBorders>
              <w:top w:val="nil"/>
              <w:left w:val="nil"/>
              <w:bottom w:val="nil"/>
              <w:right w:val="nil"/>
            </w:tcBorders>
            <w:shd w:val="clear" w:color="auto" w:fill="FFFFFF"/>
            <w:hideMark/>
          </w:tcPr>
          <w:p w14:paraId="23EC4216" w14:textId="77777777" w:rsidR="00295053" w:rsidRPr="004B1338" w:rsidRDefault="00295053" w:rsidP="005F3BF8">
            <w:pPr>
              <w:pStyle w:val="NoSpacing"/>
              <w:rPr>
                <w:rFonts w:ascii="Helvetica" w:hAnsi="Helvetica" w:cs="Helvetica"/>
                <w:b/>
                <w:bCs/>
              </w:rPr>
            </w:pPr>
            <w:hyperlink r:id="rId326" w:tgtFrame="_blank" w:history="1">
              <w:r w:rsidRPr="004B1338">
                <w:rPr>
                  <w:rStyle w:val="Hyperlink"/>
                  <w:rFonts w:ascii="Helvetica" w:hAnsi="Helvetica" w:cs="Helvetica"/>
                  <w:b/>
                  <w:bCs/>
                </w:rPr>
                <w:t>Assistance Listings</w:t>
              </w:r>
            </w:hyperlink>
            <w:r w:rsidRPr="004B1338">
              <w:rPr>
                <w:rFonts w:ascii="Helvetica" w:hAnsi="Helvetica" w:cs="Helvetica"/>
                <w:b/>
                <w:bCs/>
              </w:rPr>
              <w:t>:</w:t>
            </w:r>
          </w:p>
        </w:tc>
        <w:tc>
          <w:tcPr>
            <w:tcW w:w="0" w:type="auto"/>
            <w:tcBorders>
              <w:top w:val="nil"/>
              <w:left w:val="nil"/>
              <w:bottom w:val="nil"/>
              <w:right w:val="nil"/>
            </w:tcBorders>
            <w:shd w:val="clear" w:color="auto" w:fill="FFFFFF"/>
            <w:hideMark/>
          </w:tcPr>
          <w:p w14:paraId="39B00010" w14:textId="77777777" w:rsidR="00295053" w:rsidRPr="004B1338" w:rsidRDefault="00295053" w:rsidP="005F3BF8">
            <w:pPr>
              <w:pStyle w:val="NoSpacing"/>
              <w:rPr>
                <w:rFonts w:ascii="Helvetica" w:hAnsi="Helvetica" w:cs="Helvetica"/>
              </w:rPr>
            </w:pPr>
            <w:r w:rsidRPr="004B1338">
              <w:rPr>
                <w:rFonts w:ascii="Helvetica" w:hAnsi="Helvetica" w:cs="Helvetica"/>
              </w:rPr>
              <w:t>93.103 -- Food and Drug Administration Research</w:t>
            </w:r>
          </w:p>
        </w:tc>
      </w:tr>
      <w:tr w:rsidR="00295053" w:rsidRPr="004B1338" w14:paraId="78A84A23" w14:textId="77777777" w:rsidTr="005F3BF8">
        <w:tc>
          <w:tcPr>
            <w:tcW w:w="0" w:type="auto"/>
            <w:tcBorders>
              <w:top w:val="nil"/>
              <w:left w:val="nil"/>
              <w:bottom w:val="nil"/>
              <w:right w:val="nil"/>
            </w:tcBorders>
            <w:shd w:val="clear" w:color="auto" w:fill="FFFFFF"/>
            <w:hideMark/>
          </w:tcPr>
          <w:p w14:paraId="6CE96A78"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51A66CC9" w14:textId="77777777" w:rsidR="00295053" w:rsidRPr="004B1338" w:rsidRDefault="00295053" w:rsidP="005F3BF8">
            <w:pPr>
              <w:pStyle w:val="NoSpacing"/>
              <w:rPr>
                <w:rFonts w:ascii="Helvetica" w:hAnsi="Helvetica" w:cs="Helvetica"/>
              </w:rPr>
            </w:pPr>
            <w:r w:rsidRPr="004B1338">
              <w:rPr>
                <w:rFonts w:ascii="Helvetica" w:hAnsi="Helvetica" w:cs="Helvetica"/>
              </w:rPr>
              <w:t>No</w:t>
            </w:r>
          </w:p>
        </w:tc>
      </w:tr>
      <w:tr w:rsidR="00295053" w:rsidRPr="004B1338" w14:paraId="24BF1D8F" w14:textId="77777777" w:rsidTr="005F3BF8">
        <w:tc>
          <w:tcPr>
            <w:tcW w:w="0" w:type="auto"/>
            <w:tcBorders>
              <w:top w:val="nil"/>
              <w:left w:val="nil"/>
              <w:bottom w:val="nil"/>
              <w:right w:val="nil"/>
            </w:tcBorders>
            <w:shd w:val="clear" w:color="auto" w:fill="FFFFFF"/>
            <w:hideMark/>
          </w:tcPr>
          <w:p w14:paraId="6B3108DD"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Version:</w:t>
            </w:r>
          </w:p>
        </w:tc>
        <w:tc>
          <w:tcPr>
            <w:tcW w:w="0" w:type="auto"/>
            <w:tcBorders>
              <w:top w:val="nil"/>
              <w:left w:val="nil"/>
              <w:bottom w:val="nil"/>
              <w:right w:val="nil"/>
            </w:tcBorders>
            <w:shd w:val="clear" w:color="auto" w:fill="FFFFFF"/>
            <w:hideMark/>
          </w:tcPr>
          <w:p w14:paraId="532DF28E" w14:textId="77777777" w:rsidR="00295053" w:rsidRPr="004B1338" w:rsidRDefault="00295053" w:rsidP="005F3BF8">
            <w:pPr>
              <w:pStyle w:val="NoSpacing"/>
              <w:rPr>
                <w:rFonts w:ascii="Helvetica" w:hAnsi="Helvetica" w:cs="Helvetica"/>
              </w:rPr>
            </w:pPr>
            <w:r w:rsidRPr="004B1338">
              <w:rPr>
                <w:rFonts w:ascii="Helvetica" w:hAnsi="Helvetica" w:cs="Helvetica"/>
              </w:rPr>
              <w:t>Synopsis 2</w:t>
            </w:r>
          </w:p>
        </w:tc>
      </w:tr>
      <w:tr w:rsidR="00295053" w:rsidRPr="004B1338" w14:paraId="73D06DCC" w14:textId="77777777" w:rsidTr="005F3BF8">
        <w:tc>
          <w:tcPr>
            <w:tcW w:w="0" w:type="auto"/>
            <w:tcBorders>
              <w:top w:val="nil"/>
              <w:left w:val="nil"/>
              <w:bottom w:val="nil"/>
              <w:right w:val="nil"/>
            </w:tcBorders>
            <w:shd w:val="clear" w:color="auto" w:fill="FFFFFF"/>
            <w:hideMark/>
          </w:tcPr>
          <w:p w14:paraId="52DDC6F9"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Posted Date:</w:t>
            </w:r>
          </w:p>
        </w:tc>
        <w:tc>
          <w:tcPr>
            <w:tcW w:w="0" w:type="auto"/>
            <w:tcBorders>
              <w:top w:val="nil"/>
              <w:left w:val="nil"/>
              <w:bottom w:val="nil"/>
              <w:right w:val="nil"/>
            </w:tcBorders>
            <w:shd w:val="clear" w:color="auto" w:fill="FFFFFF"/>
            <w:hideMark/>
          </w:tcPr>
          <w:p w14:paraId="21271800" w14:textId="77777777" w:rsidR="00295053" w:rsidRPr="004B1338" w:rsidRDefault="00295053" w:rsidP="005F3BF8">
            <w:pPr>
              <w:pStyle w:val="NoSpacing"/>
              <w:rPr>
                <w:rFonts w:ascii="Helvetica" w:hAnsi="Helvetica" w:cs="Helvetica"/>
              </w:rPr>
            </w:pPr>
            <w:r w:rsidRPr="004B1338">
              <w:rPr>
                <w:rFonts w:ascii="Helvetica" w:hAnsi="Helvetica" w:cs="Helvetica"/>
                <w:highlight w:val="lightGray"/>
              </w:rPr>
              <w:t>Feb 06, 2025</w:t>
            </w:r>
          </w:p>
        </w:tc>
      </w:tr>
      <w:tr w:rsidR="00295053" w:rsidRPr="004B1338" w14:paraId="21053B24" w14:textId="77777777" w:rsidTr="005F3BF8">
        <w:tc>
          <w:tcPr>
            <w:tcW w:w="0" w:type="auto"/>
            <w:tcBorders>
              <w:top w:val="nil"/>
              <w:left w:val="nil"/>
              <w:bottom w:val="nil"/>
              <w:right w:val="nil"/>
            </w:tcBorders>
            <w:shd w:val="clear" w:color="auto" w:fill="FFFFFF"/>
            <w:hideMark/>
          </w:tcPr>
          <w:p w14:paraId="1E1114F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Last Updated Date:</w:t>
            </w:r>
          </w:p>
        </w:tc>
        <w:tc>
          <w:tcPr>
            <w:tcW w:w="0" w:type="auto"/>
            <w:tcBorders>
              <w:top w:val="nil"/>
              <w:left w:val="nil"/>
              <w:bottom w:val="nil"/>
              <w:right w:val="nil"/>
            </w:tcBorders>
            <w:shd w:val="clear" w:color="auto" w:fill="FFFFFF"/>
            <w:hideMark/>
          </w:tcPr>
          <w:p w14:paraId="105ED45A" w14:textId="77777777" w:rsidR="00295053" w:rsidRPr="004B1338" w:rsidRDefault="00295053" w:rsidP="005F3BF8">
            <w:pPr>
              <w:pStyle w:val="NoSpacing"/>
              <w:rPr>
                <w:rFonts w:ascii="Helvetica" w:hAnsi="Helvetica" w:cs="Helvetica"/>
              </w:rPr>
            </w:pPr>
            <w:r w:rsidRPr="004B1338">
              <w:rPr>
                <w:rFonts w:ascii="Helvetica" w:hAnsi="Helvetica" w:cs="Helvetica"/>
              </w:rPr>
              <w:t>Feb 06, 2025</w:t>
            </w:r>
          </w:p>
        </w:tc>
      </w:tr>
      <w:tr w:rsidR="00295053" w:rsidRPr="004B1338" w14:paraId="4F06C351" w14:textId="77777777" w:rsidTr="005F3BF8">
        <w:tc>
          <w:tcPr>
            <w:tcW w:w="0" w:type="auto"/>
            <w:tcBorders>
              <w:top w:val="nil"/>
              <w:left w:val="nil"/>
              <w:bottom w:val="nil"/>
              <w:right w:val="nil"/>
            </w:tcBorders>
            <w:shd w:val="clear" w:color="auto" w:fill="FFFFFF"/>
            <w:hideMark/>
          </w:tcPr>
          <w:p w14:paraId="60BAA1A1"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72D77740" w14:textId="77777777" w:rsidR="00295053" w:rsidRPr="004B1338" w:rsidRDefault="00295053" w:rsidP="005F3BF8">
            <w:pPr>
              <w:pStyle w:val="NoSpacing"/>
              <w:rPr>
                <w:rFonts w:ascii="Helvetica" w:hAnsi="Helvetica" w:cs="Helvetica"/>
              </w:rPr>
            </w:pPr>
            <w:r w:rsidRPr="004B1338">
              <w:rPr>
                <w:rFonts w:ascii="Helvetica" w:hAnsi="Helvetica" w:cs="Helvetica"/>
              </w:rPr>
              <w:t>Jan 11, 2028 </w:t>
            </w:r>
          </w:p>
        </w:tc>
      </w:tr>
      <w:tr w:rsidR="00295053" w:rsidRPr="004B1338" w14:paraId="6F6518CC" w14:textId="77777777" w:rsidTr="005F3BF8">
        <w:tc>
          <w:tcPr>
            <w:tcW w:w="0" w:type="auto"/>
            <w:tcBorders>
              <w:top w:val="nil"/>
              <w:left w:val="nil"/>
              <w:bottom w:val="nil"/>
              <w:right w:val="nil"/>
            </w:tcBorders>
            <w:shd w:val="clear" w:color="auto" w:fill="FFFFFF"/>
            <w:hideMark/>
          </w:tcPr>
          <w:p w14:paraId="517FD80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308EBFE9" w14:textId="77777777" w:rsidR="00295053" w:rsidRPr="004B1338" w:rsidRDefault="00295053" w:rsidP="005F3BF8">
            <w:pPr>
              <w:pStyle w:val="NoSpacing"/>
              <w:rPr>
                <w:rFonts w:ascii="Helvetica" w:hAnsi="Helvetica" w:cs="Helvetica"/>
              </w:rPr>
            </w:pPr>
            <w:r w:rsidRPr="004B1338">
              <w:rPr>
                <w:rFonts w:ascii="Helvetica" w:hAnsi="Helvetica" w:cs="Helvetica"/>
                <w:highlight w:val="yellow"/>
              </w:rPr>
              <w:t>Jan 11, 2028</w:t>
            </w:r>
            <w:r w:rsidRPr="004B1338">
              <w:rPr>
                <w:rFonts w:ascii="Helvetica" w:hAnsi="Helvetica" w:cs="Helvetica"/>
              </w:rPr>
              <w:t> </w:t>
            </w:r>
          </w:p>
        </w:tc>
      </w:tr>
      <w:tr w:rsidR="00295053" w:rsidRPr="004B1338" w14:paraId="5EC67947" w14:textId="77777777" w:rsidTr="005F3BF8">
        <w:tc>
          <w:tcPr>
            <w:tcW w:w="0" w:type="auto"/>
            <w:tcBorders>
              <w:top w:val="nil"/>
              <w:left w:val="nil"/>
              <w:bottom w:val="nil"/>
              <w:right w:val="nil"/>
            </w:tcBorders>
            <w:shd w:val="clear" w:color="auto" w:fill="FFFFFF"/>
            <w:hideMark/>
          </w:tcPr>
          <w:p w14:paraId="14752B12"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Archive Date:</w:t>
            </w:r>
          </w:p>
        </w:tc>
        <w:tc>
          <w:tcPr>
            <w:tcW w:w="0" w:type="auto"/>
            <w:tcBorders>
              <w:top w:val="nil"/>
              <w:left w:val="nil"/>
              <w:bottom w:val="nil"/>
              <w:right w:val="nil"/>
            </w:tcBorders>
            <w:shd w:val="clear" w:color="auto" w:fill="FFFFFF"/>
            <w:hideMark/>
          </w:tcPr>
          <w:p w14:paraId="6E0206A9" w14:textId="77777777" w:rsidR="00295053" w:rsidRPr="004B1338" w:rsidRDefault="00295053" w:rsidP="005F3BF8">
            <w:pPr>
              <w:pStyle w:val="NoSpacing"/>
              <w:rPr>
                <w:rFonts w:ascii="Helvetica" w:hAnsi="Helvetica" w:cs="Helvetica"/>
              </w:rPr>
            </w:pPr>
            <w:r w:rsidRPr="004B1338">
              <w:rPr>
                <w:rFonts w:ascii="Helvetica" w:hAnsi="Helvetica" w:cs="Helvetica"/>
              </w:rPr>
              <w:t>Feb 10, 2028</w:t>
            </w:r>
          </w:p>
        </w:tc>
      </w:tr>
      <w:tr w:rsidR="00295053" w:rsidRPr="004B1338" w14:paraId="54518515" w14:textId="77777777" w:rsidTr="005F3BF8">
        <w:tc>
          <w:tcPr>
            <w:tcW w:w="0" w:type="auto"/>
            <w:tcBorders>
              <w:top w:val="nil"/>
              <w:left w:val="nil"/>
              <w:bottom w:val="nil"/>
              <w:right w:val="nil"/>
            </w:tcBorders>
            <w:shd w:val="clear" w:color="auto" w:fill="FFFFFF"/>
            <w:hideMark/>
          </w:tcPr>
          <w:p w14:paraId="7F278A9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2AFD5924" w14:textId="77777777" w:rsidR="00295053" w:rsidRPr="004B1338" w:rsidRDefault="00295053" w:rsidP="005F3BF8">
            <w:pPr>
              <w:pStyle w:val="NoSpacing"/>
              <w:rPr>
                <w:rFonts w:ascii="Helvetica" w:hAnsi="Helvetica" w:cs="Helvetica"/>
                <w:b/>
                <w:bCs/>
              </w:rPr>
            </w:pPr>
          </w:p>
        </w:tc>
      </w:tr>
      <w:tr w:rsidR="00295053" w:rsidRPr="004B1338" w14:paraId="18FFAF0C" w14:textId="77777777" w:rsidTr="005F3BF8">
        <w:tc>
          <w:tcPr>
            <w:tcW w:w="0" w:type="auto"/>
            <w:tcBorders>
              <w:top w:val="nil"/>
              <w:left w:val="nil"/>
              <w:bottom w:val="nil"/>
              <w:right w:val="nil"/>
            </w:tcBorders>
            <w:shd w:val="clear" w:color="auto" w:fill="FFFFFF"/>
            <w:hideMark/>
          </w:tcPr>
          <w:p w14:paraId="566B49A6"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Award Ceiling:</w:t>
            </w:r>
          </w:p>
        </w:tc>
        <w:tc>
          <w:tcPr>
            <w:tcW w:w="0" w:type="auto"/>
            <w:tcBorders>
              <w:top w:val="nil"/>
              <w:left w:val="nil"/>
              <w:bottom w:val="nil"/>
              <w:right w:val="nil"/>
            </w:tcBorders>
            <w:shd w:val="clear" w:color="auto" w:fill="FFFFFF"/>
            <w:hideMark/>
          </w:tcPr>
          <w:p w14:paraId="6CF54908" w14:textId="77777777" w:rsidR="00295053" w:rsidRPr="004B1338" w:rsidRDefault="00295053" w:rsidP="005F3BF8">
            <w:pPr>
              <w:pStyle w:val="NoSpacing"/>
              <w:rPr>
                <w:rFonts w:ascii="Helvetica" w:hAnsi="Helvetica" w:cs="Helvetica"/>
              </w:rPr>
            </w:pPr>
            <w:r w:rsidRPr="004B1338">
              <w:rPr>
                <w:rFonts w:ascii="Helvetica" w:hAnsi="Helvetica" w:cs="Helvetica"/>
              </w:rPr>
              <w:t>$1,500,000</w:t>
            </w:r>
          </w:p>
        </w:tc>
      </w:tr>
      <w:tr w:rsidR="00295053" w:rsidRPr="004B1338" w14:paraId="1B03CB9D" w14:textId="77777777" w:rsidTr="005F3BF8">
        <w:tc>
          <w:tcPr>
            <w:tcW w:w="0" w:type="auto"/>
            <w:tcBorders>
              <w:top w:val="nil"/>
              <w:left w:val="nil"/>
              <w:bottom w:val="nil"/>
              <w:right w:val="nil"/>
            </w:tcBorders>
            <w:shd w:val="clear" w:color="auto" w:fill="FFFFFF"/>
            <w:hideMark/>
          </w:tcPr>
          <w:p w14:paraId="23EB0B7F"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Award Floor:</w:t>
            </w:r>
          </w:p>
        </w:tc>
        <w:tc>
          <w:tcPr>
            <w:tcW w:w="0" w:type="auto"/>
            <w:tcBorders>
              <w:top w:val="nil"/>
              <w:left w:val="nil"/>
              <w:bottom w:val="nil"/>
              <w:right w:val="nil"/>
            </w:tcBorders>
            <w:shd w:val="clear" w:color="auto" w:fill="FFFFFF"/>
            <w:hideMark/>
          </w:tcPr>
          <w:p w14:paraId="0B24BA17" w14:textId="77777777" w:rsidR="00295053" w:rsidRPr="004B1338" w:rsidRDefault="00295053" w:rsidP="005F3BF8">
            <w:pPr>
              <w:pStyle w:val="NoSpacing"/>
              <w:rPr>
                <w:rFonts w:ascii="Helvetica" w:hAnsi="Helvetica" w:cs="Helvetica"/>
              </w:rPr>
            </w:pPr>
            <w:r w:rsidRPr="004B1338">
              <w:rPr>
                <w:rFonts w:ascii="Helvetica" w:hAnsi="Helvetica" w:cs="Helvetica"/>
              </w:rPr>
              <w:t>$0</w:t>
            </w:r>
          </w:p>
        </w:tc>
      </w:tr>
    </w:tbl>
    <w:p w14:paraId="7BA715E8" w14:textId="77777777" w:rsidR="00295053" w:rsidRPr="004B1338" w:rsidRDefault="00295053" w:rsidP="00295053">
      <w:pPr>
        <w:pStyle w:val="NoSpacing"/>
        <w:rPr>
          <w:rFonts w:ascii="Helvetica" w:hAnsi="Helvetica" w:cs="Helvetica"/>
          <w:b/>
          <w:bCs/>
        </w:rPr>
      </w:pPr>
      <w:r w:rsidRPr="004B1338">
        <w:rPr>
          <w:rFonts w:ascii="Helvetica" w:hAnsi="Helvetica" w:cs="Helvetica"/>
          <w:b/>
          <w:bCs/>
        </w:rPr>
        <w:t>Eligibility</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06"/>
      </w:tblGrid>
      <w:tr w:rsidR="00295053" w:rsidRPr="004B1338" w14:paraId="60550FE0" w14:textId="77777777" w:rsidTr="005F3BF8">
        <w:tc>
          <w:tcPr>
            <w:tcW w:w="1962" w:type="dxa"/>
            <w:tcBorders>
              <w:top w:val="nil"/>
              <w:left w:val="nil"/>
              <w:bottom w:val="nil"/>
              <w:right w:val="nil"/>
            </w:tcBorders>
            <w:shd w:val="clear" w:color="auto" w:fill="FFFFFF"/>
            <w:hideMark/>
          </w:tcPr>
          <w:p w14:paraId="5400573F"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2C1FF05E" w14:textId="77777777" w:rsidR="00295053" w:rsidRPr="004B1338" w:rsidRDefault="00295053" w:rsidP="005F3BF8">
            <w:pPr>
              <w:pStyle w:val="NoSpacing"/>
              <w:rPr>
                <w:rFonts w:ascii="Helvetica" w:hAnsi="Helvetica" w:cs="Helvetica"/>
              </w:rPr>
            </w:pPr>
            <w:r w:rsidRPr="004B1338">
              <w:rPr>
                <w:rFonts w:ascii="Helvetica" w:hAnsi="Helvetica" w:cs="Helvetica"/>
              </w:rPr>
              <w:t>City or township governments</w:t>
            </w:r>
            <w:r w:rsidRPr="004B1338">
              <w:rPr>
                <w:rFonts w:ascii="Helvetica" w:hAnsi="Helvetica" w:cs="Helvetica"/>
              </w:rPr>
              <w:br/>
              <w:t>State governments</w:t>
            </w:r>
            <w:r w:rsidRPr="004B1338">
              <w:rPr>
                <w:rFonts w:ascii="Helvetica" w:hAnsi="Helvetica" w:cs="Helvetica"/>
              </w:rPr>
              <w:br/>
              <w:t>Public and State controlled institutions of higher education</w:t>
            </w:r>
            <w:r w:rsidRPr="004B1338">
              <w:rPr>
                <w:rFonts w:ascii="Helvetica" w:hAnsi="Helvetica" w:cs="Helvetica"/>
              </w:rPr>
              <w:br/>
              <w:t>Special district governments</w:t>
            </w:r>
            <w:r w:rsidRPr="004B1338">
              <w:rPr>
                <w:rFonts w:ascii="Helvetica" w:hAnsi="Helvetica" w:cs="Helvetica"/>
              </w:rPr>
              <w:br/>
            </w:r>
            <w:r w:rsidRPr="004B1338">
              <w:rPr>
                <w:rFonts w:ascii="Helvetica" w:hAnsi="Helvetica" w:cs="Helvetica"/>
              </w:rPr>
              <w:lastRenderedPageBreak/>
              <w:t>County governments</w:t>
            </w:r>
            <w:r w:rsidRPr="004B1338">
              <w:rPr>
                <w:rFonts w:ascii="Helvetica" w:hAnsi="Helvetica" w:cs="Helvetica"/>
              </w:rPr>
              <w:br/>
              <w:t>Native American tribal governments (Federally recognized)</w:t>
            </w:r>
            <w:r w:rsidRPr="004B1338">
              <w:rPr>
                <w:rFonts w:ascii="Helvetica" w:hAnsi="Helvetica" w:cs="Helvetica"/>
              </w:rPr>
              <w:br/>
              <w:t>Native American tribal organizations (other than Federally recognized tribal governments)</w:t>
            </w:r>
            <w:r w:rsidRPr="004B1338">
              <w:rPr>
                <w:rFonts w:ascii="Helvetica" w:hAnsi="Helvetica" w:cs="Helvetica"/>
              </w:rPr>
              <w:br/>
              <w:t>Private institutions of higher education</w:t>
            </w:r>
          </w:p>
        </w:tc>
      </w:tr>
      <w:tr w:rsidR="00295053" w:rsidRPr="004B1338" w14:paraId="2D4427F3" w14:textId="77777777" w:rsidTr="005F3BF8">
        <w:tc>
          <w:tcPr>
            <w:tcW w:w="0" w:type="auto"/>
            <w:tcBorders>
              <w:top w:val="nil"/>
              <w:left w:val="nil"/>
              <w:bottom w:val="nil"/>
              <w:right w:val="nil"/>
            </w:tcBorders>
            <w:shd w:val="clear" w:color="auto" w:fill="FFFFFF"/>
            <w:hideMark/>
          </w:tcPr>
          <w:p w14:paraId="3A4EFA6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lastRenderedPageBreak/>
              <w:t>Additional Information on Eligibility:</w:t>
            </w:r>
          </w:p>
        </w:tc>
        <w:tc>
          <w:tcPr>
            <w:tcW w:w="0" w:type="auto"/>
            <w:tcBorders>
              <w:top w:val="nil"/>
              <w:left w:val="nil"/>
              <w:bottom w:val="nil"/>
              <w:right w:val="nil"/>
            </w:tcBorders>
            <w:shd w:val="clear" w:color="auto" w:fill="FFFFFF"/>
            <w:hideMark/>
          </w:tcPr>
          <w:p w14:paraId="02E88508" w14:textId="77777777" w:rsidR="00295053" w:rsidRPr="004B1338" w:rsidRDefault="00295053" w:rsidP="005F3BF8">
            <w:pPr>
              <w:pStyle w:val="NoSpacing"/>
              <w:rPr>
                <w:rFonts w:ascii="Helvetica" w:hAnsi="Helvetica" w:cs="Helvetica"/>
              </w:rPr>
            </w:pPr>
            <w:r w:rsidRPr="004B1338">
              <w:rPr>
                <w:rFonts w:ascii="Helvetica" w:hAnsi="Helvetica" w:cs="Helvetica"/>
              </w:rPr>
              <w:t>Applicant organizations applying for product testing tracks must be accredited to ISO 17025 in at least one human or animal food testing method applicable to the discipline for which they are applying.</w:t>
            </w:r>
            <w:r>
              <w:rPr>
                <w:rFonts w:ascii="Helvetica" w:hAnsi="Helvetica" w:cs="Helvetica"/>
              </w:rPr>
              <w:t xml:space="preserve"> </w:t>
            </w:r>
            <w:r w:rsidRPr="004B1338">
              <w:rPr>
                <w:rFonts w:ascii="Helvetica" w:hAnsi="Helvetica" w:cs="Helvetica"/>
              </w:rPr>
              <w:t>Applicant organizations applying for tracks other than product testing must be accredited to ISO 17025 or have a quality system that ensures quality assurance and quality control of laboratory testing including but not limited to: validated methods, document control, training programs, and analyst competency requirements.</w:t>
            </w:r>
            <w:r>
              <w:rPr>
                <w:rFonts w:ascii="Helvetica" w:hAnsi="Helvetica" w:cs="Helvetica"/>
              </w:rPr>
              <w:t xml:space="preserve"> </w:t>
            </w:r>
            <w:r w:rsidRPr="004B1338">
              <w:rPr>
                <w:rFonts w:ascii="Helvetica" w:hAnsi="Helvetica" w:cs="Helvetica"/>
              </w:rPr>
              <w:t>Applicant organizations applying to any track other than Whole Genome Sequencing must have a valid 20.88 agreement with FDA prior to the time of application.</w:t>
            </w:r>
          </w:p>
        </w:tc>
      </w:tr>
    </w:tbl>
    <w:p w14:paraId="2ABD56EB" w14:textId="77777777" w:rsidR="00295053" w:rsidRPr="004B1338" w:rsidRDefault="00295053" w:rsidP="00295053">
      <w:pPr>
        <w:pStyle w:val="NoSpacing"/>
        <w:rPr>
          <w:rFonts w:ascii="Helvetica" w:hAnsi="Helvetica" w:cs="Helvetica"/>
          <w:b/>
          <w:bCs/>
        </w:rPr>
      </w:pPr>
      <w:r w:rsidRPr="004B1338">
        <w:rPr>
          <w:rFonts w:ascii="Helvetica" w:hAnsi="Helvetica" w:cs="Helvetica"/>
          <w:b/>
          <w:bCs/>
        </w:rPr>
        <w:t>Additional Information</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593"/>
      </w:tblGrid>
      <w:tr w:rsidR="00295053" w:rsidRPr="004B1338" w14:paraId="3D91A220" w14:textId="77777777" w:rsidTr="005F3BF8">
        <w:tc>
          <w:tcPr>
            <w:tcW w:w="1962" w:type="dxa"/>
            <w:tcBorders>
              <w:top w:val="nil"/>
              <w:left w:val="nil"/>
              <w:bottom w:val="nil"/>
              <w:right w:val="nil"/>
            </w:tcBorders>
            <w:shd w:val="clear" w:color="auto" w:fill="FFFFFF"/>
            <w:hideMark/>
          </w:tcPr>
          <w:p w14:paraId="3CBC4459"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Agency Name:</w:t>
            </w:r>
          </w:p>
        </w:tc>
        <w:tc>
          <w:tcPr>
            <w:tcW w:w="0" w:type="auto"/>
            <w:tcBorders>
              <w:top w:val="nil"/>
              <w:left w:val="nil"/>
              <w:bottom w:val="nil"/>
              <w:right w:val="nil"/>
            </w:tcBorders>
            <w:shd w:val="clear" w:color="auto" w:fill="FFFFFF"/>
            <w:hideMark/>
          </w:tcPr>
          <w:p w14:paraId="1D96CF0B" w14:textId="77777777" w:rsidR="00295053" w:rsidRPr="004B1338" w:rsidRDefault="00295053" w:rsidP="005F3BF8">
            <w:pPr>
              <w:pStyle w:val="NoSpacing"/>
              <w:rPr>
                <w:rFonts w:ascii="Helvetica" w:hAnsi="Helvetica" w:cs="Helvetica"/>
              </w:rPr>
            </w:pPr>
            <w:r w:rsidRPr="004B1338">
              <w:rPr>
                <w:rFonts w:ascii="Helvetica" w:hAnsi="Helvetica" w:cs="Helvetica"/>
              </w:rPr>
              <w:t>Food and Drug Administration</w:t>
            </w:r>
          </w:p>
        </w:tc>
      </w:tr>
      <w:tr w:rsidR="00295053" w:rsidRPr="004B1338" w14:paraId="6CA50C8F" w14:textId="77777777" w:rsidTr="005F3BF8">
        <w:tc>
          <w:tcPr>
            <w:tcW w:w="0" w:type="auto"/>
            <w:tcBorders>
              <w:top w:val="nil"/>
              <w:left w:val="nil"/>
              <w:bottom w:val="nil"/>
              <w:right w:val="nil"/>
            </w:tcBorders>
            <w:shd w:val="clear" w:color="auto" w:fill="FFFFFF"/>
            <w:hideMark/>
          </w:tcPr>
          <w:p w14:paraId="17058A42"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Description:</w:t>
            </w:r>
          </w:p>
        </w:tc>
        <w:tc>
          <w:tcPr>
            <w:tcW w:w="0" w:type="auto"/>
            <w:tcBorders>
              <w:top w:val="nil"/>
              <w:left w:val="nil"/>
              <w:bottom w:val="nil"/>
              <w:right w:val="nil"/>
            </w:tcBorders>
            <w:shd w:val="clear" w:color="auto" w:fill="FFFFFF"/>
            <w:hideMark/>
          </w:tcPr>
          <w:p w14:paraId="4A95B747" w14:textId="77777777" w:rsidR="00295053" w:rsidRPr="004B1338" w:rsidRDefault="00295053" w:rsidP="005F3BF8">
            <w:pPr>
              <w:pStyle w:val="NoSpacing"/>
              <w:rPr>
                <w:rFonts w:ascii="Helvetica" w:hAnsi="Helvetica" w:cs="Helvetica"/>
              </w:rPr>
            </w:pPr>
            <w:r w:rsidRPr="004B1338">
              <w:rPr>
                <w:rFonts w:ascii="Helvetica" w:hAnsi="Helvetica" w:cs="Helvetica"/>
              </w:rPr>
              <w:t>This cooperative agreement is intended to enhance the capacity and capabilities of state human and animal food testing laboratories in support of an integrated food safety system (IFSS). This is achieved through prioritized sample testing and food defense preparedness in the areas of microbiology, chemistry, and radiochemistry, as well as method development and capacity/capability development projects that support and expand food safety and food defense testing.</w:t>
            </w:r>
          </w:p>
        </w:tc>
      </w:tr>
      <w:tr w:rsidR="00295053" w:rsidRPr="004B1338" w14:paraId="4A75FCB3" w14:textId="77777777" w:rsidTr="005F3BF8">
        <w:tc>
          <w:tcPr>
            <w:tcW w:w="0" w:type="auto"/>
            <w:tcBorders>
              <w:top w:val="nil"/>
              <w:left w:val="nil"/>
              <w:bottom w:val="nil"/>
              <w:right w:val="nil"/>
            </w:tcBorders>
            <w:shd w:val="clear" w:color="auto" w:fill="FFFFFF"/>
            <w:hideMark/>
          </w:tcPr>
          <w:p w14:paraId="12DFCE20"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2EF364FD" w14:textId="77777777" w:rsidR="00295053" w:rsidRPr="004B1338" w:rsidRDefault="00295053" w:rsidP="005F3BF8">
            <w:pPr>
              <w:pStyle w:val="NoSpacing"/>
              <w:rPr>
                <w:rFonts w:ascii="Helvetica" w:hAnsi="Helvetica" w:cs="Helvetica"/>
              </w:rPr>
            </w:pPr>
            <w:hyperlink r:id="rId327" w:tgtFrame="_blank" w:history="1">
              <w:r w:rsidRPr="004B1338">
                <w:rPr>
                  <w:rStyle w:val="Hyperlink"/>
                  <w:rFonts w:ascii="Helvetica" w:hAnsi="Helvetica" w:cs="Helvetica"/>
                </w:rPr>
                <w:t>RFA-FD-25-007 Funding Opportunity Announcement</w:t>
              </w:r>
            </w:hyperlink>
          </w:p>
        </w:tc>
      </w:tr>
      <w:tr w:rsidR="00295053" w:rsidRPr="004B1338" w14:paraId="526F7879" w14:textId="77777777" w:rsidTr="005F3BF8">
        <w:tc>
          <w:tcPr>
            <w:tcW w:w="0" w:type="auto"/>
            <w:tcBorders>
              <w:top w:val="nil"/>
              <w:left w:val="nil"/>
              <w:bottom w:val="nil"/>
              <w:right w:val="nil"/>
            </w:tcBorders>
            <w:shd w:val="clear" w:color="auto" w:fill="FFFFFF"/>
            <w:hideMark/>
          </w:tcPr>
          <w:p w14:paraId="2B6C411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30AA017" w14:textId="77777777" w:rsidR="00295053" w:rsidRPr="004B1338" w:rsidRDefault="00295053" w:rsidP="005F3BF8">
            <w:pPr>
              <w:pStyle w:val="NoSpacing"/>
              <w:rPr>
                <w:rFonts w:ascii="Helvetica" w:hAnsi="Helvetica" w:cs="Helvetica"/>
              </w:rPr>
            </w:pPr>
            <w:r w:rsidRPr="004B1338">
              <w:rPr>
                <w:rFonts w:ascii="Helvetica" w:hAnsi="Helvetica" w:cs="Helvetica"/>
              </w:rPr>
              <w:t>If you have difficulty accessing the full announcement electronically, please contact:</w:t>
            </w:r>
          </w:p>
          <w:p w14:paraId="79AC9926" w14:textId="77777777" w:rsidR="00295053" w:rsidRPr="004B1338" w:rsidRDefault="00295053" w:rsidP="005F3BF8">
            <w:pPr>
              <w:pStyle w:val="NoSpacing"/>
              <w:rPr>
                <w:rFonts w:ascii="Helvetica" w:hAnsi="Helvetica" w:cs="Helvetica"/>
              </w:rPr>
            </w:pPr>
            <w:r w:rsidRPr="004B1338">
              <w:rPr>
                <w:rFonts w:ascii="Helvetica" w:hAnsi="Helvetica" w:cs="Helvetica"/>
              </w:rPr>
              <w:t>Lisa Pendleton </w:t>
            </w:r>
            <w:r w:rsidRPr="004B1338">
              <w:rPr>
                <w:rFonts w:ascii="Helvetica" w:hAnsi="Helvetica" w:cs="Helvetica"/>
              </w:rPr>
              <w:br/>
              <w:t>Grants Management Specialist</w:t>
            </w:r>
          </w:p>
          <w:p w14:paraId="6D7C3E50" w14:textId="77777777" w:rsidR="00295053" w:rsidRPr="004B1338" w:rsidRDefault="00295053" w:rsidP="005F3BF8">
            <w:pPr>
              <w:pStyle w:val="NoSpacing"/>
              <w:rPr>
                <w:rFonts w:ascii="Helvetica" w:hAnsi="Helvetica" w:cs="Helvetica"/>
              </w:rPr>
            </w:pPr>
            <w:r w:rsidRPr="004B1338">
              <w:rPr>
                <w:rFonts w:ascii="Helvetica" w:hAnsi="Helvetica" w:cs="Helvetica"/>
              </w:rPr>
              <w:br/>
            </w:r>
            <w:hyperlink r:id="rId328" w:history="1">
              <w:r w:rsidRPr="004B1338">
                <w:rPr>
                  <w:rStyle w:val="Hyperlink"/>
                  <w:rFonts w:ascii="Helvetica" w:hAnsi="Helvetica" w:cs="Helvetica"/>
                </w:rPr>
                <w:t>Work</w:t>
              </w:r>
            </w:hyperlink>
          </w:p>
        </w:tc>
      </w:tr>
    </w:tbl>
    <w:p w14:paraId="196DAC13" w14:textId="77777777" w:rsidR="00295053" w:rsidRPr="007774E9" w:rsidRDefault="00295053" w:rsidP="00295053">
      <w:pPr>
        <w:pStyle w:val="NoSpacing"/>
        <w:rPr>
          <w:rFonts w:ascii="Helvetica" w:hAnsi="Helvetica" w:cs="Helvetica"/>
        </w:rPr>
      </w:pPr>
    </w:p>
    <w:p w14:paraId="1F6F20E2" w14:textId="77777777" w:rsidR="00295053" w:rsidRDefault="00295053" w:rsidP="00295053">
      <w:pPr>
        <w:pStyle w:val="NoSpacing"/>
        <w:pBdr>
          <w:bottom w:val="single" w:sz="6" w:space="1" w:color="auto"/>
        </w:pBdr>
        <w:rPr>
          <w:rFonts w:ascii="Helvetica" w:hAnsi="Helvetica" w:cs="Helvetica"/>
        </w:rPr>
      </w:pPr>
      <w:hyperlink r:id="rId329" w:history="1">
        <w:r w:rsidRPr="00994649">
          <w:rPr>
            <w:rStyle w:val="Hyperlink"/>
            <w:rFonts w:ascii="Helvetica" w:hAnsi="Helvetica" w:cs="Helvetica"/>
          </w:rPr>
          <w:t>https://www.grants.gov/search-results-detail/358411</w:t>
        </w:r>
      </w:hyperlink>
    </w:p>
    <w:p w14:paraId="66E3A4F1" w14:textId="77777777" w:rsidR="00295053" w:rsidRDefault="00295053" w:rsidP="006B4BA7">
      <w:pPr>
        <w:pStyle w:val="NoSpacing"/>
        <w:rPr>
          <w:rFonts w:ascii="Helvetica" w:hAnsi="Helvetica" w:cs="Helvetica"/>
        </w:rPr>
      </w:pPr>
    </w:p>
    <w:p w14:paraId="2BC469D7" w14:textId="09B65A9F" w:rsidR="00862A00" w:rsidRDefault="006B4BA7" w:rsidP="00E2775C">
      <w:pPr>
        <w:pStyle w:val="NoSpacing"/>
        <w:rPr>
          <w:rStyle w:val="Hyperlink"/>
          <w:rFonts w:ascii="Helvetica" w:hAnsi="Helvetica"/>
        </w:rPr>
      </w:pPr>
      <w:bookmarkStart w:id="330" w:name="HHSFNIHNewInvestigatorT1D"/>
      <w:bookmarkEnd w:id="330"/>
      <w:r w:rsidRPr="007774E9">
        <w:rPr>
          <w:rFonts w:ascii="Helvetica" w:hAnsi="Helvetica" w:cs="Helvetica"/>
        </w:rPr>
        <w:br/>
      </w:r>
      <w:bookmarkStart w:id="331" w:name="HHSSAMHSARuralOpiodTARC"/>
      <w:bookmarkStart w:id="332" w:name="HHSHRSATeachHealthCtrGrad"/>
      <w:bookmarkEnd w:id="331"/>
      <w:bookmarkEnd w:id="332"/>
    </w:p>
    <w:p w14:paraId="5E4B9B9E" w14:textId="77777777" w:rsidR="00EC34E9" w:rsidRPr="005D3F9C" w:rsidRDefault="00EC34E9" w:rsidP="0077741F">
      <w:pPr>
        <w:pBdr>
          <w:bottom w:val="double" w:sz="6" w:space="1" w:color="auto"/>
        </w:pBdr>
        <w:autoSpaceDE w:val="0"/>
        <w:autoSpaceDN w:val="0"/>
        <w:adjustRightInd w:val="0"/>
        <w:rPr>
          <w:rFonts w:ascii="Helvetica" w:hAnsi="Helvetica"/>
          <w:b/>
        </w:rPr>
      </w:pPr>
      <w:bookmarkStart w:id="333" w:name="HHSACFFYSB24BasicCenter"/>
      <w:bookmarkEnd w:id="333"/>
    </w:p>
    <w:p w14:paraId="19F1C1AD" w14:textId="77777777" w:rsidR="0077741F" w:rsidRPr="005D3F9C" w:rsidRDefault="0077741F" w:rsidP="0077741F">
      <w:pPr>
        <w:widowControl w:val="0"/>
        <w:autoSpaceDE w:val="0"/>
        <w:autoSpaceDN w:val="0"/>
        <w:adjustRightInd w:val="0"/>
        <w:rPr>
          <w:rFonts w:ascii="Helvetica" w:hAnsi="Helvetica" w:cs="Helvetica"/>
          <w:highlight w:val="cyan"/>
        </w:rPr>
      </w:pPr>
    </w:p>
    <w:p w14:paraId="6A9FCB55" w14:textId="31571A57" w:rsidR="0077741F" w:rsidRPr="00AC4C74" w:rsidRDefault="0077741F" w:rsidP="0077741F">
      <w:pPr>
        <w:autoSpaceDE w:val="0"/>
        <w:autoSpaceDN w:val="0"/>
        <w:adjustRightInd w:val="0"/>
        <w:outlineLvl w:val="0"/>
        <w:rPr>
          <w:rFonts w:ascii="Helvetica" w:hAnsi="Helvetica"/>
          <w:b/>
          <w:sz w:val="28"/>
          <w:szCs w:val="28"/>
        </w:rPr>
      </w:pPr>
      <w:bookmarkStart w:id="334" w:name="HHSMentoredResearch"/>
      <w:bookmarkStart w:id="335" w:name="HHSDiabetes"/>
      <w:bookmarkEnd w:id="334"/>
      <w:bookmarkEnd w:id="335"/>
      <w:r w:rsidRPr="00AC4C74">
        <w:rPr>
          <w:rFonts w:ascii="Helvetica" w:hAnsi="Helvetica"/>
          <w:b/>
          <w:sz w:val="28"/>
          <w:szCs w:val="28"/>
        </w:rPr>
        <w:t>Department of Homeland Security</w:t>
      </w:r>
      <w:bookmarkStart w:id="336" w:name="DHSGrants"/>
      <w:bookmarkEnd w:id="336"/>
    </w:p>
    <w:p w14:paraId="0F4872A5" w14:textId="77777777" w:rsidR="0077741F" w:rsidRPr="005D3F9C" w:rsidRDefault="0077741F" w:rsidP="0077741F">
      <w:pPr>
        <w:autoSpaceDE w:val="0"/>
        <w:autoSpaceDN w:val="0"/>
        <w:adjustRightInd w:val="0"/>
        <w:outlineLvl w:val="0"/>
        <w:rPr>
          <w:rFonts w:ascii="Helvetica" w:hAnsi="Helvetica"/>
          <w:b/>
        </w:rPr>
      </w:pPr>
    </w:p>
    <w:p w14:paraId="17C4390F" w14:textId="0F622F07" w:rsidR="0053547E" w:rsidRPr="004C255B" w:rsidRDefault="0077741F" w:rsidP="004C255B">
      <w:pPr>
        <w:widowControl w:val="0"/>
        <w:autoSpaceDE w:val="0"/>
        <w:autoSpaceDN w:val="0"/>
        <w:adjustRightInd w:val="0"/>
        <w:rPr>
          <w:rStyle w:val="Hyperlink"/>
          <w:rFonts w:ascii="Helvetica" w:hAnsi="Helvetica" w:cs="Helvetica"/>
          <w:b/>
          <w:color w:val="auto"/>
          <w:u w:val="none"/>
        </w:rPr>
      </w:pPr>
      <w:bookmarkStart w:id="337" w:name="DHSPrograms"/>
      <w:bookmarkEnd w:id="337"/>
      <w:r w:rsidRPr="005D3F9C">
        <w:rPr>
          <w:rFonts w:ascii="Helvetica" w:hAnsi="Helvetica" w:cs="Helvetica"/>
          <w:b/>
        </w:rPr>
        <w:t>Programs:</w:t>
      </w:r>
      <w:bookmarkStart w:id="338" w:name="DHSCoastGuard"/>
      <w:bookmarkStart w:id="339" w:name="DHSSATT"/>
      <w:bookmarkStart w:id="340" w:name="DHSUSR"/>
      <w:bookmarkStart w:id="341" w:name="DHSSAFERFPS"/>
      <w:bookmarkStart w:id="342" w:name="DHSCounterWeaponsFRVI"/>
      <w:bookmarkStart w:id="343" w:name="DHSStateLocalTribal"/>
      <w:bookmarkStart w:id="344" w:name="DHSTargetedViolenceTVTP"/>
      <w:bookmarkStart w:id="345" w:name="DHSAFGFPSG"/>
      <w:bookmarkStart w:id="346" w:name="DHSFEMA23Shelter"/>
      <w:bookmarkStart w:id="347" w:name="DHSFEMA23BRIG"/>
      <w:bookmarkStart w:id="348" w:name="DHSFEMA23FMASwiftCurrent"/>
      <w:bookmarkStart w:id="349" w:name="DOINatNonProfitRBS"/>
      <w:bookmarkStart w:id="350" w:name="DHSFEMA23AFG"/>
      <w:bookmarkStart w:id="351" w:name="DHSFEMA24CTP"/>
      <w:bookmarkStart w:id="352" w:name="DHSFEMA24CTPPartners"/>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60B5A6DB" w14:textId="77777777" w:rsidR="0053547E" w:rsidRDefault="0053547E" w:rsidP="00836C9F">
      <w:pPr>
        <w:pStyle w:val="NoSpacing"/>
        <w:rPr>
          <w:rStyle w:val="Hyperlink"/>
          <w:rFonts w:ascii="Helvetica" w:hAnsi="Helvetica" w:cs="Helvetica"/>
          <w:sz w:val="24"/>
          <w:szCs w:val="24"/>
        </w:rPr>
      </w:pPr>
    </w:p>
    <w:p w14:paraId="660CE43F" w14:textId="77777777" w:rsidR="00A900CB" w:rsidRDefault="00A900CB" w:rsidP="00A900CB">
      <w:pPr>
        <w:pStyle w:val="NoSpacing"/>
        <w:rPr>
          <w:rFonts w:ascii="Helvetica" w:hAnsi="Helvetica" w:cs="Helvetica"/>
          <w:sz w:val="24"/>
          <w:szCs w:val="24"/>
        </w:rPr>
      </w:pPr>
      <w:bookmarkStart w:id="353" w:name="DHSFEMA24FRS"/>
      <w:bookmarkStart w:id="354" w:name="DHSFEMA24FPS"/>
      <w:bookmarkEnd w:id="353"/>
      <w:bookmarkEnd w:id="354"/>
    </w:p>
    <w:p w14:paraId="30FCE40D" w14:textId="77777777" w:rsidR="00A900CB" w:rsidRDefault="00A900CB" w:rsidP="00836C9F">
      <w:pPr>
        <w:pStyle w:val="NoSpacing"/>
        <w:rPr>
          <w:rStyle w:val="Hyperlink"/>
          <w:rFonts w:ascii="Helvetica" w:hAnsi="Helvetica" w:cs="Helvetica"/>
          <w:sz w:val="24"/>
          <w:szCs w:val="24"/>
        </w:rPr>
      </w:pPr>
    </w:p>
    <w:p w14:paraId="27D28116" w14:textId="77777777" w:rsidR="00C10379" w:rsidRDefault="00C10379" w:rsidP="00836C9F">
      <w:pPr>
        <w:pStyle w:val="NoSpacing"/>
        <w:rPr>
          <w:rStyle w:val="Hyperlink"/>
          <w:rFonts w:ascii="Helvetica" w:hAnsi="Helvetica" w:cs="Helvetica"/>
          <w:sz w:val="24"/>
          <w:szCs w:val="24"/>
        </w:rPr>
      </w:pPr>
      <w:bookmarkStart w:id="355" w:name="DHSUSCGRBS25"/>
      <w:bookmarkEnd w:id="355"/>
    </w:p>
    <w:p w14:paraId="179683F0" w14:textId="2D6BBBDB" w:rsidR="00383263" w:rsidRDefault="003E69EB" w:rsidP="005C2899">
      <w:pPr>
        <w:widowControl w:val="0"/>
        <w:autoSpaceDE w:val="0"/>
        <w:autoSpaceDN w:val="0"/>
        <w:adjustRightInd w:val="0"/>
        <w:rPr>
          <w:rFonts w:ascii="Helvetica" w:hAnsi="Helvetica" w:cs="Helvetica"/>
          <w:b/>
        </w:rPr>
      </w:pPr>
      <w:bookmarkStart w:id="356" w:name="DHSReminders"/>
      <w:bookmarkEnd w:id="356"/>
      <w:r w:rsidRPr="005D3F9C">
        <w:rPr>
          <w:rFonts w:ascii="Helvetica" w:hAnsi="Helvetica" w:cs="Helvetica"/>
          <w:b/>
        </w:rPr>
        <w:t>Reminders:</w:t>
      </w:r>
      <w:bookmarkStart w:id="357" w:name="DHSInsiderThreats"/>
      <w:bookmarkStart w:id="358" w:name="DHSFEMA24RegCatastPrep"/>
      <w:bookmarkStart w:id="359" w:name="DHS24NFRA"/>
      <w:bookmarkStart w:id="360" w:name="DHSFEMA24PortSecurity"/>
      <w:bookmarkStart w:id="361" w:name="DHS23CitizenshipInnovations"/>
      <w:bookmarkStart w:id="362" w:name="DHSUSCGRBS"/>
      <w:bookmarkStart w:id="363" w:name="DHSMultiStateEarthquake"/>
      <w:bookmarkStart w:id="364" w:name="DHSSLTT"/>
      <w:bookmarkStart w:id="365" w:name="DHSFEMAFPS"/>
      <w:bookmarkStart w:id="366" w:name="DHSERBCNOFO"/>
      <w:bookmarkStart w:id="367" w:name="HUDRED"/>
      <w:bookmarkStart w:id="368" w:name="DHSREDDAU"/>
      <w:bookmarkStart w:id="369" w:name="DHSSciLeadership"/>
      <w:bookmarkStart w:id="370" w:name="DHSCrossBorder"/>
      <w:bookmarkStart w:id="371" w:name="DHSSensorSBIR"/>
      <w:bookmarkStart w:id="372" w:name="DHSSAFER2020"/>
      <w:bookmarkStart w:id="373" w:name="DHSTVTP"/>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1E613571" w14:textId="77777777" w:rsidR="004C255B" w:rsidRDefault="004C255B" w:rsidP="005C2899">
      <w:pPr>
        <w:widowControl w:val="0"/>
        <w:autoSpaceDE w:val="0"/>
        <w:autoSpaceDN w:val="0"/>
        <w:adjustRightInd w:val="0"/>
        <w:rPr>
          <w:rFonts w:ascii="Helvetica" w:hAnsi="Helvetica" w:cs="Helvetica"/>
          <w:b/>
        </w:rPr>
      </w:pPr>
    </w:p>
    <w:p w14:paraId="15A277A9" w14:textId="35997589" w:rsidR="00E70A68" w:rsidRDefault="00E70A68" w:rsidP="00E70A68">
      <w:pPr>
        <w:pStyle w:val="NoSpacing"/>
      </w:pPr>
      <w:bookmarkStart w:id="374" w:name="DHSFEMAAFG"/>
      <w:bookmarkStart w:id="375" w:name="DHSFEMA24BuildingResilientInfraBRIC"/>
      <w:bookmarkEnd w:id="374"/>
      <w:bookmarkEnd w:id="375"/>
    </w:p>
    <w:p w14:paraId="14D55D26" w14:textId="77777777" w:rsidR="00E70A68" w:rsidRDefault="00E70A68" w:rsidP="00E70A68">
      <w:pPr>
        <w:pStyle w:val="NoSpacing"/>
        <w:rPr>
          <w:rFonts w:ascii="Helvetica" w:hAnsi="Helvetica" w:cs="Helvetica"/>
          <w:color w:val="222222"/>
          <w:sz w:val="24"/>
          <w:szCs w:val="24"/>
        </w:rPr>
      </w:pPr>
    </w:p>
    <w:p w14:paraId="096F29A7" w14:textId="3B8792A3" w:rsidR="004C255B" w:rsidRDefault="004C255B" w:rsidP="005C2899">
      <w:pPr>
        <w:widowControl w:val="0"/>
        <w:autoSpaceDE w:val="0"/>
        <w:autoSpaceDN w:val="0"/>
        <w:adjustRightInd w:val="0"/>
        <w:rPr>
          <w:rFonts w:ascii="Helvetica" w:hAnsi="Helvetica" w:cs="Helvetica"/>
          <w:b/>
        </w:rPr>
      </w:pPr>
    </w:p>
    <w:p w14:paraId="28FEF8D6"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376" w:name="DHSRecBoatingSafety"/>
      <w:bookmarkStart w:id="377" w:name="DHSFEMA23FloodMitigationAssist"/>
      <w:bookmarkStart w:id="378" w:name="DHS22StateLocalCybersecurity"/>
      <w:bookmarkStart w:id="379" w:name="DHSSLAMSI"/>
      <w:bookmarkStart w:id="380" w:name="DHSBlueCampaign"/>
      <w:bookmarkStart w:id="381" w:name="DHScenterofExcellence"/>
      <w:bookmarkStart w:id="382" w:name="DHSCoastGuardNatlNonProfit"/>
      <w:bookmarkStart w:id="383" w:name="DHSSTCenter"/>
      <w:bookmarkStart w:id="384" w:name="DHSFloodMitigation"/>
      <w:bookmarkStart w:id="385" w:name="DHSNUSR"/>
      <w:bookmarkStart w:id="386" w:name="DJSCOastGuardOrg"/>
      <w:bookmarkStart w:id="387" w:name="DHSCOastGuardOrg"/>
      <w:bookmarkStart w:id="388" w:name="DHSCOastGuardNatOrg"/>
      <w:bookmarkStart w:id="389" w:name="DHSHHPD"/>
      <w:bookmarkStart w:id="390" w:name="DHSPreMitigation"/>
      <w:bookmarkStart w:id="391" w:name="DHSNEHRP"/>
      <w:bookmarkStart w:id="392" w:name="DHSSAFE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1ABEDB61" w14:textId="77777777" w:rsidR="0077741F" w:rsidRPr="005D3F9C" w:rsidRDefault="0077741F" w:rsidP="0077741F">
      <w:pPr>
        <w:widowControl w:val="0"/>
        <w:autoSpaceDE w:val="0"/>
        <w:autoSpaceDN w:val="0"/>
        <w:adjustRightInd w:val="0"/>
        <w:rPr>
          <w:rFonts w:ascii="Helvetica" w:hAnsi="Helvetica" w:cs="Helvetica"/>
          <w:b/>
        </w:rPr>
      </w:pPr>
    </w:p>
    <w:p w14:paraId="26F2EAA9" w14:textId="77777777" w:rsidR="0077741F" w:rsidRDefault="0077741F" w:rsidP="0077741F">
      <w:pPr>
        <w:widowControl w:val="0"/>
        <w:autoSpaceDE w:val="0"/>
        <w:autoSpaceDN w:val="0"/>
        <w:adjustRightInd w:val="0"/>
        <w:outlineLvl w:val="0"/>
        <w:rPr>
          <w:rFonts w:ascii="Helvetica" w:hAnsi="Helvetica" w:cs="Helvetica"/>
          <w:b/>
          <w:sz w:val="28"/>
          <w:szCs w:val="28"/>
        </w:rPr>
      </w:pPr>
      <w:bookmarkStart w:id="393" w:name="HUD"/>
      <w:bookmarkEnd w:id="393"/>
      <w:r w:rsidRPr="001D72F9">
        <w:rPr>
          <w:rFonts w:ascii="Helvetica" w:hAnsi="Helvetica" w:cs="Helvetica"/>
          <w:b/>
          <w:sz w:val="28"/>
          <w:szCs w:val="28"/>
        </w:rPr>
        <w:lastRenderedPageBreak/>
        <w:t>Department of Housing and Urban Development</w:t>
      </w:r>
    </w:p>
    <w:p w14:paraId="502127BD" w14:textId="77777777" w:rsidR="0077741F" w:rsidRPr="00180996" w:rsidRDefault="0077741F" w:rsidP="0077741F">
      <w:pPr>
        <w:widowControl w:val="0"/>
        <w:autoSpaceDE w:val="0"/>
        <w:autoSpaceDN w:val="0"/>
        <w:adjustRightInd w:val="0"/>
        <w:outlineLvl w:val="0"/>
        <w:rPr>
          <w:rFonts w:ascii="Helvetica" w:hAnsi="Helvetica" w:cs="Helvetica"/>
          <w:b/>
          <w:sz w:val="28"/>
          <w:szCs w:val="28"/>
        </w:rPr>
      </w:pPr>
    </w:p>
    <w:p w14:paraId="68AC66B2" w14:textId="13899F1F" w:rsidR="007A216E" w:rsidRPr="00F347E8" w:rsidRDefault="0077741F" w:rsidP="00F347E8">
      <w:pPr>
        <w:rPr>
          <w:rFonts w:ascii="Helvetica" w:hAnsi="Helvetica"/>
        </w:rPr>
      </w:pPr>
      <w:bookmarkStart w:id="394" w:name="HUDServiceCoordinators"/>
      <w:bookmarkStart w:id="395" w:name="HIDALCP"/>
      <w:bookmarkStart w:id="396" w:name="HUDPrograms"/>
      <w:bookmarkEnd w:id="394"/>
      <w:bookmarkEnd w:id="395"/>
      <w:bookmarkEnd w:id="396"/>
      <w:r w:rsidRPr="00CA47D4">
        <w:rPr>
          <w:rFonts w:ascii="Helvetica" w:hAnsi="Helvetica"/>
          <w:b/>
          <w:bCs/>
        </w:rPr>
        <w:t>Programs</w:t>
      </w:r>
      <w:r>
        <w:rPr>
          <w:rFonts w:ascii="Helvetica" w:hAnsi="Helvetica"/>
        </w:rPr>
        <w:t>:</w:t>
      </w:r>
      <w:bookmarkStart w:id="397" w:name="HUDLeadBasedPaint"/>
      <w:bookmarkStart w:id="398" w:name="HUDSection811"/>
      <w:bookmarkStart w:id="399" w:name="HUDHazardCapitalFund"/>
      <w:bookmarkStart w:id="400" w:name="HUDNatlHomelessData"/>
      <w:bookmarkStart w:id="401" w:name="HUDRuralCapacityCD"/>
      <w:bookmarkStart w:id="402" w:name="HUD23Section202"/>
      <w:bookmarkStart w:id="403" w:name="HUDFairHousingEdOutreach"/>
      <w:bookmarkEnd w:id="397"/>
      <w:bookmarkEnd w:id="398"/>
      <w:bookmarkEnd w:id="399"/>
      <w:bookmarkEnd w:id="400"/>
      <w:bookmarkEnd w:id="401"/>
      <w:bookmarkEnd w:id="402"/>
      <w:bookmarkEnd w:id="403"/>
    </w:p>
    <w:p w14:paraId="5339BA49" w14:textId="77777777" w:rsidR="007A216E" w:rsidRDefault="007A216E" w:rsidP="00AB7040">
      <w:pPr>
        <w:pStyle w:val="NoSpacing"/>
        <w:rPr>
          <w:rStyle w:val="Hyperlink"/>
          <w:rFonts w:ascii="Helvetica" w:hAnsi="Helvetica"/>
          <w:color w:val="auto"/>
          <w:u w:val="none"/>
        </w:rPr>
      </w:pPr>
    </w:p>
    <w:p w14:paraId="485C4CD9" w14:textId="77777777" w:rsidR="0012301C" w:rsidRDefault="0012301C" w:rsidP="00D65C19">
      <w:pPr>
        <w:pStyle w:val="NoSpacing"/>
        <w:rPr>
          <w:rFonts w:ascii="Helvetica" w:hAnsi="Helvetica" w:cs="Helvetica"/>
          <w:color w:val="222222"/>
          <w:sz w:val="24"/>
          <w:szCs w:val="24"/>
        </w:rPr>
      </w:pPr>
      <w:bookmarkStart w:id="404" w:name="HUDROSSSC25"/>
      <w:bookmarkStart w:id="405" w:name="HUDContCareYouthHomelessDemo"/>
      <w:bookmarkStart w:id="406" w:name="HUDContCareYouthHomelessDemo25"/>
      <w:bookmarkEnd w:id="404"/>
      <w:bookmarkEnd w:id="405"/>
      <w:bookmarkEnd w:id="406"/>
    </w:p>
    <w:p w14:paraId="2F0B33E5" w14:textId="77777777" w:rsidR="004D07D6" w:rsidRDefault="004D07D6" w:rsidP="00AB7040">
      <w:pPr>
        <w:pStyle w:val="NoSpacing"/>
        <w:rPr>
          <w:rStyle w:val="Hyperlink"/>
          <w:rFonts w:ascii="Helvetica" w:hAnsi="Helvetica"/>
          <w:color w:val="auto"/>
          <w:u w:val="none"/>
        </w:rPr>
      </w:pPr>
    </w:p>
    <w:p w14:paraId="28C5AB7B" w14:textId="77777777" w:rsidR="00862A00" w:rsidRPr="008B29C7" w:rsidRDefault="00862A00" w:rsidP="00862A00">
      <w:pPr>
        <w:rPr>
          <w:rStyle w:val="Hyperlink"/>
          <w:rFonts w:ascii="Helvetica" w:hAnsi="Helvetica"/>
          <w:b/>
          <w:bCs/>
          <w:color w:val="auto"/>
          <w:u w:val="none"/>
        </w:rPr>
      </w:pPr>
      <w:bookmarkStart w:id="407" w:name="HUDLeadHazardReduction"/>
      <w:bookmarkStart w:id="408" w:name="HUDMODIF"/>
      <w:bookmarkEnd w:id="407"/>
      <w:bookmarkEnd w:id="408"/>
      <w:r w:rsidRPr="00CA47D4">
        <w:rPr>
          <w:rFonts w:ascii="Helvetica" w:hAnsi="Helvetica"/>
          <w:b/>
          <w:bCs/>
        </w:rPr>
        <w:t>Modifications:</w:t>
      </w:r>
    </w:p>
    <w:p w14:paraId="12A73BD0" w14:textId="77777777" w:rsidR="0012301C" w:rsidRPr="001B6DCF" w:rsidRDefault="0012301C" w:rsidP="0012301C">
      <w:pPr>
        <w:pStyle w:val="NoSpacing"/>
        <w:rPr>
          <w:rFonts w:ascii="Helvetica" w:hAnsi="Helvetica" w:cs="Helvetica"/>
          <w:color w:val="222222"/>
          <w:sz w:val="24"/>
          <w:szCs w:val="24"/>
          <w:highlight w:val="cyan"/>
        </w:rPr>
      </w:pPr>
      <w:bookmarkStart w:id="409" w:name="HUDolderAdultsHomeMod"/>
      <w:bookmarkStart w:id="410" w:name="HUD25COCYouthHomelessDemo"/>
      <w:bookmarkEnd w:id="409"/>
      <w:bookmarkEnd w:id="410"/>
      <w:r w:rsidRPr="001B6DCF">
        <w:rPr>
          <w:rFonts w:ascii="Helvetica" w:hAnsi="Helvetica" w:cs="Helvetica"/>
          <w:color w:val="222222"/>
          <w:sz w:val="24"/>
          <w:szCs w:val="24"/>
          <w:highlight w:val="cyan"/>
        </w:rPr>
        <w:t>FY 2025 Continuum of Care Competition and Youth Homeless Demonstration Program Grants NOFO</w:t>
      </w:r>
      <w:r w:rsidRPr="001B6DCF">
        <w:rPr>
          <w:rFonts w:ascii="Helvetica" w:hAnsi="Helvetica" w:cs="Helvetica"/>
          <w:color w:val="222222"/>
          <w:sz w:val="24"/>
          <w:szCs w:val="24"/>
          <w:highlight w:val="cyan"/>
        </w:rPr>
        <w:br/>
        <w:t>Synopsis 3</w:t>
      </w:r>
    </w:p>
    <w:p w14:paraId="34AE572E" w14:textId="77777777" w:rsidR="0012301C" w:rsidRDefault="0012301C" w:rsidP="0012301C">
      <w:pPr>
        <w:pStyle w:val="NoSpacing"/>
        <w:rPr>
          <w:rFonts w:ascii="Helvetica" w:hAnsi="Helvetica" w:cs="Helvetica"/>
          <w:color w:val="222222"/>
          <w:sz w:val="24"/>
          <w:szCs w:val="24"/>
        </w:rPr>
      </w:pPr>
      <w:r w:rsidRPr="001B6DCF">
        <w:rPr>
          <w:rFonts w:ascii="Helvetica" w:hAnsi="Helvetica" w:cs="Helvetica"/>
          <w:color w:val="222222"/>
          <w:sz w:val="24"/>
          <w:szCs w:val="24"/>
          <w:highlight w:val="cyan"/>
        </w:rPr>
        <w:t>Deadline – Feb. 25,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18"/>
        <w:gridCol w:w="7242"/>
      </w:tblGrid>
      <w:tr w:rsidR="0012301C" w:rsidRPr="00D65C19" w14:paraId="6728CA88" w14:textId="77777777" w:rsidTr="009B7E79">
        <w:tc>
          <w:tcPr>
            <w:tcW w:w="0" w:type="auto"/>
            <w:tcBorders>
              <w:top w:val="nil"/>
              <w:left w:val="nil"/>
              <w:bottom w:val="nil"/>
              <w:right w:val="nil"/>
            </w:tcBorders>
            <w:shd w:val="clear" w:color="auto" w:fill="FFFFFF"/>
            <w:hideMark/>
          </w:tcPr>
          <w:p w14:paraId="1F535787"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B51AB63"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Grants Notice</w:t>
            </w:r>
          </w:p>
        </w:tc>
      </w:tr>
      <w:tr w:rsidR="0012301C" w:rsidRPr="00D65C19" w14:paraId="1B565A12" w14:textId="77777777" w:rsidTr="009B7E79">
        <w:tc>
          <w:tcPr>
            <w:tcW w:w="0" w:type="auto"/>
            <w:tcBorders>
              <w:top w:val="nil"/>
              <w:left w:val="nil"/>
              <w:bottom w:val="nil"/>
              <w:right w:val="nil"/>
            </w:tcBorders>
            <w:shd w:val="clear" w:color="auto" w:fill="FFFFFF"/>
            <w:hideMark/>
          </w:tcPr>
          <w:p w14:paraId="22EEADE2"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39916ED9"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FR-6901-N-25</w:t>
            </w:r>
          </w:p>
        </w:tc>
      </w:tr>
      <w:tr w:rsidR="0012301C" w:rsidRPr="00D65C19" w14:paraId="183DD190" w14:textId="77777777" w:rsidTr="009B7E79">
        <w:tc>
          <w:tcPr>
            <w:tcW w:w="0" w:type="auto"/>
            <w:tcBorders>
              <w:top w:val="nil"/>
              <w:left w:val="nil"/>
              <w:bottom w:val="nil"/>
              <w:right w:val="nil"/>
            </w:tcBorders>
            <w:shd w:val="clear" w:color="auto" w:fill="FFFFFF"/>
            <w:hideMark/>
          </w:tcPr>
          <w:p w14:paraId="5ACA12D8"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541CC0D"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FY 2025 Continuum of Care Competition and Youth Homeless Demonstration Program Grants NOFO</w:t>
            </w:r>
          </w:p>
        </w:tc>
      </w:tr>
      <w:tr w:rsidR="0012301C" w:rsidRPr="00D65C19" w14:paraId="273F182A" w14:textId="77777777" w:rsidTr="009B7E79">
        <w:tc>
          <w:tcPr>
            <w:tcW w:w="0" w:type="auto"/>
            <w:tcBorders>
              <w:top w:val="nil"/>
              <w:left w:val="nil"/>
              <w:bottom w:val="nil"/>
              <w:right w:val="nil"/>
            </w:tcBorders>
            <w:shd w:val="clear" w:color="auto" w:fill="FFFFFF"/>
            <w:hideMark/>
          </w:tcPr>
          <w:p w14:paraId="169D35B1"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8217981"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Discretionary</w:t>
            </w:r>
          </w:p>
        </w:tc>
      </w:tr>
      <w:tr w:rsidR="0012301C" w:rsidRPr="00D65C19" w14:paraId="4FC14EE4" w14:textId="77777777" w:rsidTr="009B7E79">
        <w:tc>
          <w:tcPr>
            <w:tcW w:w="0" w:type="auto"/>
            <w:tcBorders>
              <w:top w:val="nil"/>
              <w:left w:val="nil"/>
              <w:bottom w:val="nil"/>
              <w:right w:val="nil"/>
            </w:tcBorders>
            <w:shd w:val="clear" w:color="auto" w:fill="FFFFFF"/>
            <w:hideMark/>
          </w:tcPr>
          <w:p w14:paraId="3A8ED5FB"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4B3C60B" w14:textId="77777777" w:rsidR="0012301C" w:rsidRPr="00D65C19" w:rsidRDefault="0012301C" w:rsidP="009B7E79">
            <w:pPr>
              <w:pStyle w:val="NoSpacing"/>
              <w:rPr>
                <w:rFonts w:ascii="Helvetica" w:hAnsi="Helvetica" w:cs="Helvetica"/>
                <w:b/>
                <w:bCs/>
                <w:color w:val="222222"/>
              </w:rPr>
            </w:pPr>
          </w:p>
        </w:tc>
      </w:tr>
      <w:tr w:rsidR="0012301C" w:rsidRPr="00D65C19" w14:paraId="40082D0A" w14:textId="77777777" w:rsidTr="009B7E79">
        <w:tc>
          <w:tcPr>
            <w:tcW w:w="0" w:type="auto"/>
            <w:tcBorders>
              <w:top w:val="nil"/>
              <w:left w:val="nil"/>
              <w:bottom w:val="nil"/>
              <w:right w:val="nil"/>
            </w:tcBorders>
            <w:shd w:val="clear" w:color="auto" w:fill="FFFFFF"/>
            <w:hideMark/>
          </w:tcPr>
          <w:p w14:paraId="45FC51D3"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BDBF30D"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Grant</w:t>
            </w:r>
          </w:p>
        </w:tc>
      </w:tr>
      <w:tr w:rsidR="0012301C" w:rsidRPr="00D65C19" w14:paraId="14EF0C3F" w14:textId="77777777" w:rsidTr="009B7E79">
        <w:tc>
          <w:tcPr>
            <w:tcW w:w="0" w:type="auto"/>
            <w:tcBorders>
              <w:top w:val="nil"/>
              <w:left w:val="nil"/>
              <w:bottom w:val="nil"/>
              <w:right w:val="nil"/>
            </w:tcBorders>
            <w:shd w:val="clear" w:color="auto" w:fill="FFFFFF"/>
            <w:hideMark/>
          </w:tcPr>
          <w:p w14:paraId="14B4A117"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094BBA1"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Community Development</w:t>
            </w:r>
          </w:p>
        </w:tc>
      </w:tr>
      <w:tr w:rsidR="0012301C" w:rsidRPr="00D65C19" w14:paraId="148DD2A0" w14:textId="77777777" w:rsidTr="009B7E79">
        <w:tc>
          <w:tcPr>
            <w:tcW w:w="0" w:type="auto"/>
            <w:tcBorders>
              <w:top w:val="nil"/>
              <w:left w:val="nil"/>
              <w:bottom w:val="nil"/>
              <w:right w:val="nil"/>
            </w:tcBorders>
            <w:shd w:val="clear" w:color="auto" w:fill="FFFFFF"/>
            <w:hideMark/>
          </w:tcPr>
          <w:p w14:paraId="31B590FF"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D8864C0" w14:textId="77777777" w:rsidR="0012301C" w:rsidRPr="00D65C19" w:rsidRDefault="0012301C" w:rsidP="009B7E79">
            <w:pPr>
              <w:pStyle w:val="NoSpacing"/>
              <w:rPr>
                <w:rFonts w:ascii="Helvetica" w:hAnsi="Helvetica" w:cs="Helvetica"/>
                <w:b/>
                <w:bCs/>
                <w:color w:val="222222"/>
              </w:rPr>
            </w:pPr>
          </w:p>
        </w:tc>
      </w:tr>
      <w:tr w:rsidR="0012301C" w:rsidRPr="00D65C19" w14:paraId="518C1C55" w14:textId="77777777" w:rsidTr="009B7E79">
        <w:tc>
          <w:tcPr>
            <w:tcW w:w="0" w:type="auto"/>
            <w:tcBorders>
              <w:top w:val="nil"/>
              <w:left w:val="nil"/>
              <w:bottom w:val="nil"/>
              <w:right w:val="nil"/>
            </w:tcBorders>
            <w:shd w:val="clear" w:color="auto" w:fill="FFFFFF"/>
            <w:hideMark/>
          </w:tcPr>
          <w:p w14:paraId="1FD5F26F"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DC2498A"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7000</w:t>
            </w:r>
          </w:p>
        </w:tc>
      </w:tr>
      <w:tr w:rsidR="0012301C" w:rsidRPr="00D65C19" w14:paraId="59633E08" w14:textId="77777777" w:rsidTr="009B7E79">
        <w:tc>
          <w:tcPr>
            <w:tcW w:w="0" w:type="auto"/>
            <w:tcBorders>
              <w:top w:val="nil"/>
              <w:left w:val="nil"/>
              <w:bottom w:val="nil"/>
              <w:right w:val="nil"/>
            </w:tcBorders>
            <w:shd w:val="clear" w:color="auto" w:fill="FFFFFF"/>
            <w:hideMark/>
          </w:tcPr>
          <w:p w14:paraId="0727C39F" w14:textId="77777777" w:rsidR="0012301C" w:rsidRPr="00D65C19" w:rsidRDefault="0012301C" w:rsidP="009B7E79">
            <w:pPr>
              <w:pStyle w:val="NoSpacing"/>
              <w:rPr>
                <w:rFonts w:ascii="Helvetica" w:hAnsi="Helvetica" w:cs="Helvetica"/>
                <w:b/>
                <w:bCs/>
                <w:color w:val="222222"/>
              </w:rPr>
            </w:pPr>
            <w:hyperlink r:id="rId330"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B885CF7"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14.267 -- Continuum of Care Program</w:t>
            </w:r>
          </w:p>
        </w:tc>
      </w:tr>
      <w:tr w:rsidR="0012301C" w:rsidRPr="00D65C19" w14:paraId="26057C3A" w14:textId="77777777" w:rsidTr="009B7E79">
        <w:tc>
          <w:tcPr>
            <w:tcW w:w="0" w:type="auto"/>
            <w:tcBorders>
              <w:top w:val="nil"/>
              <w:left w:val="nil"/>
              <w:bottom w:val="nil"/>
              <w:right w:val="nil"/>
            </w:tcBorders>
            <w:shd w:val="clear" w:color="auto" w:fill="FFFFFF"/>
            <w:hideMark/>
          </w:tcPr>
          <w:p w14:paraId="4F4F8BA0"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9AC6758"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Yes</w:t>
            </w:r>
          </w:p>
        </w:tc>
      </w:tr>
    </w:tbl>
    <w:p w14:paraId="3B7B8E12" w14:textId="77777777" w:rsidR="0012301C" w:rsidRPr="00D65C19" w:rsidRDefault="0012301C" w:rsidP="0012301C">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34"/>
        <w:gridCol w:w="7826"/>
      </w:tblGrid>
      <w:tr w:rsidR="0012301C" w:rsidRPr="00D65C19" w14:paraId="565B3E39" w14:textId="77777777" w:rsidTr="009B7E79">
        <w:tc>
          <w:tcPr>
            <w:tcW w:w="0" w:type="auto"/>
            <w:tcBorders>
              <w:top w:val="nil"/>
              <w:left w:val="nil"/>
              <w:bottom w:val="nil"/>
              <w:right w:val="nil"/>
            </w:tcBorders>
            <w:shd w:val="clear" w:color="auto" w:fill="FFFFFF"/>
            <w:hideMark/>
          </w:tcPr>
          <w:p w14:paraId="0E060995"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8AA3FB8"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Synopsis 3</w:t>
            </w:r>
          </w:p>
        </w:tc>
      </w:tr>
      <w:tr w:rsidR="0012301C" w:rsidRPr="00D65C19" w14:paraId="3CFE82C6" w14:textId="77777777" w:rsidTr="009B7E79">
        <w:tc>
          <w:tcPr>
            <w:tcW w:w="0" w:type="auto"/>
            <w:tcBorders>
              <w:top w:val="nil"/>
              <w:left w:val="nil"/>
              <w:bottom w:val="nil"/>
              <w:right w:val="nil"/>
            </w:tcBorders>
            <w:shd w:val="clear" w:color="auto" w:fill="FFFFFF"/>
            <w:hideMark/>
          </w:tcPr>
          <w:p w14:paraId="056EFC62"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0DD4EFC1"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Dec 20, 2025</w:t>
            </w:r>
          </w:p>
        </w:tc>
      </w:tr>
      <w:tr w:rsidR="0012301C" w:rsidRPr="00D65C19" w14:paraId="1F841C59" w14:textId="77777777" w:rsidTr="009B7E79">
        <w:tc>
          <w:tcPr>
            <w:tcW w:w="0" w:type="auto"/>
            <w:tcBorders>
              <w:top w:val="nil"/>
              <w:left w:val="nil"/>
              <w:bottom w:val="nil"/>
              <w:right w:val="nil"/>
            </w:tcBorders>
            <w:shd w:val="clear" w:color="auto" w:fill="FFFFFF"/>
            <w:hideMark/>
          </w:tcPr>
          <w:p w14:paraId="0AEBC099"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14858D2"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Dec 20, 2025</w:t>
            </w:r>
          </w:p>
        </w:tc>
      </w:tr>
      <w:tr w:rsidR="0012301C" w:rsidRPr="00D65C19" w14:paraId="13BC0A5B" w14:textId="77777777" w:rsidTr="009B7E79">
        <w:tc>
          <w:tcPr>
            <w:tcW w:w="0" w:type="auto"/>
            <w:tcBorders>
              <w:top w:val="nil"/>
              <w:left w:val="nil"/>
              <w:bottom w:val="nil"/>
              <w:right w:val="nil"/>
            </w:tcBorders>
            <w:shd w:val="clear" w:color="auto" w:fill="FFFFFF"/>
            <w:hideMark/>
          </w:tcPr>
          <w:p w14:paraId="2A4054AE"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0FD6298"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Feb 25, 2026 Electronically submitted applications must be submitted in e-snaps no later than 8:00 p.m., ET, on the listed application due date.</w:t>
            </w:r>
          </w:p>
        </w:tc>
      </w:tr>
      <w:tr w:rsidR="0012301C" w:rsidRPr="00D65C19" w14:paraId="4A50B33E" w14:textId="77777777" w:rsidTr="009B7E79">
        <w:tc>
          <w:tcPr>
            <w:tcW w:w="0" w:type="auto"/>
            <w:tcBorders>
              <w:top w:val="nil"/>
              <w:left w:val="nil"/>
              <w:bottom w:val="nil"/>
              <w:right w:val="nil"/>
            </w:tcBorders>
            <w:shd w:val="clear" w:color="auto" w:fill="FFFFFF"/>
            <w:hideMark/>
          </w:tcPr>
          <w:p w14:paraId="2FE6142F"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28A12D39"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Feb 25, 2026 Electronically submitted applications must be submitted in e-snaps no later than 8:00 p.m., ET, on the listed application due date.</w:t>
            </w:r>
          </w:p>
        </w:tc>
      </w:tr>
      <w:tr w:rsidR="0012301C" w:rsidRPr="00D65C19" w14:paraId="22BEAB64" w14:textId="77777777" w:rsidTr="009B7E79">
        <w:tc>
          <w:tcPr>
            <w:tcW w:w="0" w:type="auto"/>
            <w:tcBorders>
              <w:top w:val="nil"/>
              <w:left w:val="nil"/>
              <w:bottom w:val="nil"/>
              <w:right w:val="nil"/>
            </w:tcBorders>
            <w:shd w:val="clear" w:color="auto" w:fill="FFFFFF"/>
            <w:hideMark/>
          </w:tcPr>
          <w:p w14:paraId="14F93751"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37CBDBDE" w14:textId="77777777" w:rsidR="0012301C" w:rsidRPr="00D65C19" w:rsidRDefault="0012301C" w:rsidP="009B7E79">
            <w:pPr>
              <w:pStyle w:val="NoSpacing"/>
              <w:rPr>
                <w:rFonts w:ascii="Helvetica" w:hAnsi="Helvetica" w:cs="Helvetica"/>
                <w:b/>
                <w:bCs/>
                <w:color w:val="222222"/>
              </w:rPr>
            </w:pPr>
          </w:p>
        </w:tc>
      </w:tr>
      <w:tr w:rsidR="0012301C" w:rsidRPr="00D65C19" w14:paraId="791E815C" w14:textId="77777777" w:rsidTr="009B7E79">
        <w:tc>
          <w:tcPr>
            <w:tcW w:w="0" w:type="auto"/>
            <w:tcBorders>
              <w:top w:val="nil"/>
              <w:left w:val="nil"/>
              <w:bottom w:val="nil"/>
              <w:right w:val="nil"/>
            </w:tcBorders>
            <w:shd w:val="clear" w:color="auto" w:fill="FFFFFF"/>
            <w:hideMark/>
          </w:tcPr>
          <w:p w14:paraId="07C1E9B5"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352F7815"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$ 3,918,000,000</w:t>
            </w:r>
          </w:p>
        </w:tc>
      </w:tr>
      <w:tr w:rsidR="0012301C" w:rsidRPr="00D65C19" w14:paraId="45166500" w14:textId="77777777" w:rsidTr="009B7E79">
        <w:tc>
          <w:tcPr>
            <w:tcW w:w="0" w:type="auto"/>
            <w:tcBorders>
              <w:top w:val="nil"/>
              <w:left w:val="nil"/>
              <w:bottom w:val="nil"/>
              <w:right w:val="nil"/>
            </w:tcBorders>
            <w:shd w:val="clear" w:color="auto" w:fill="FFFFFF"/>
            <w:hideMark/>
          </w:tcPr>
          <w:p w14:paraId="2255AE6B"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C110C6C"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$25,000,000</w:t>
            </w:r>
          </w:p>
        </w:tc>
      </w:tr>
      <w:tr w:rsidR="0012301C" w:rsidRPr="00D65C19" w14:paraId="5DF0BCC4" w14:textId="77777777" w:rsidTr="009B7E79">
        <w:tc>
          <w:tcPr>
            <w:tcW w:w="0" w:type="auto"/>
            <w:tcBorders>
              <w:top w:val="nil"/>
              <w:left w:val="nil"/>
              <w:bottom w:val="nil"/>
              <w:right w:val="nil"/>
            </w:tcBorders>
            <w:shd w:val="clear" w:color="auto" w:fill="FFFFFF"/>
            <w:hideMark/>
          </w:tcPr>
          <w:p w14:paraId="072D7BB5"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76EF85E6"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$2,500</w:t>
            </w:r>
          </w:p>
        </w:tc>
      </w:tr>
    </w:tbl>
    <w:p w14:paraId="7786A0EA" w14:textId="77777777" w:rsidR="0012301C" w:rsidRPr="00D65C19" w:rsidRDefault="0012301C" w:rsidP="0012301C">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12301C" w:rsidRPr="00D65C19" w14:paraId="3AB3F83F" w14:textId="77777777" w:rsidTr="009B7E79">
        <w:tc>
          <w:tcPr>
            <w:tcW w:w="2109" w:type="dxa"/>
            <w:tcBorders>
              <w:top w:val="nil"/>
              <w:left w:val="nil"/>
              <w:bottom w:val="nil"/>
              <w:right w:val="nil"/>
            </w:tcBorders>
            <w:shd w:val="clear" w:color="auto" w:fill="FFFFFF"/>
            <w:hideMark/>
          </w:tcPr>
          <w:p w14:paraId="02D81890"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73300D7"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Private institutions of higher education</w:t>
            </w:r>
            <w:r w:rsidRPr="00D65C19">
              <w:rPr>
                <w:rFonts w:ascii="Helvetica" w:hAnsi="Helvetica" w:cs="Helvetica"/>
                <w:color w:val="222222"/>
              </w:rPr>
              <w:br/>
              <w:t>County governments</w:t>
            </w:r>
            <w:r w:rsidRPr="00D65C19">
              <w:rPr>
                <w:rFonts w:ascii="Helvetica" w:hAnsi="Helvetica" w:cs="Helvetica"/>
                <w:color w:val="222222"/>
              </w:rPr>
              <w:br/>
              <w:t>City or township governments</w:t>
            </w:r>
            <w:r w:rsidRPr="00D65C19">
              <w:rPr>
                <w:rFonts w:ascii="Helvetica" w:hAnsi="Helvetica" w:cs="Helvetica"/>
                <w:color w:val="222222"/>
              </w:rPr>
              <w:br/>
              <w:t>Nonprofits having a 501(c)(3) status with the IRS, other than institutions of higher education</w:t>
            </w:r>
            <w:r w:rsidRPr="00D65C19">
              <w:rPr>
                <w:rFonts w:ascii="Helvetica" w:hAnsi="Helvetica" w:cs="Helvetica"/>
                <w:color w:val="222222"/>
              </w:rPr>
              <w:br/>
              <w:t>State governments</w:t>
            </w:r>
            <w:r w:rsidRPr="00D65C19">
              <w:rPr>
                <w:rFonts w:ascii="Helvetica" w:hAnsi="Helvetica" w:cs="Helvetica"/>
                <w:color w:val="222222"/>
              </w:rPr>
              <w:br/>
              <w:t>Public housing authorities/Indian housing authorities</w:t>
            </w:r>
            <w:r w:rsidRPr="00D65C19">
              <w:rPr>
                <w:rFonts w:ascii="Helvetica" w:hAnsi="Helvetica" w:cs="Helvetica"/>
                <w:color w:val="222222"/>
              </w:rPr>
              <w:br/>
              <w:t>Others (see text field entitled "Additional Information on Eligibility" for clarification)</w:t>
            </w:r>
            <w:r w:rsidRPr="00D65C19">
              <w:rPr>
                <w:rFonts w:ascii="Helvetica" w:hAnsi="Helvetica" w:cs="Helvetica"/>
                <w:color w:val="222222"/>
              </w:rPr>
              <w:br/>
              <w:t>Special district governments</w:t>
            </w:r>
            <w:r w:rsidRPr="00D65C19">
              <w:rPr>
                <w:rFonts w:ascii="Helvetica" w:hAnsi="Helvetica" w:cs="Helvetica"/>
                <w:color w:val="222222"/>
              </w:rPr>
              <w:br/>
              <w:t>Public and State controlled institutions of higher education</w:t>
            </w:r>
            <w:r w:rsidRPr="00D65C19">
              <w:rPr>
                <w:rFonts w:ascii="Helvetica" w:hAnsi="Helvetica" w:cs="Helvetica"/>
                <w:color w:val="222222"/>
              </w:rPr>
              <w:br/>
              <w:t>Native American tribal governments (Federally recognized)</w:t>
            </w:r>
            <w:r w:rsidRPr="00D65C19">
              <w:rPr>
                <w:rFonts w:ascii="Helvetica" w:hAnsi="Helvetica" w:cs="Helvetica"/>
                <w:color w:val="222222"/>
              </w:rPr>
              <w:br/>
              <w:t>Native American tribal organizations (other than Federally recognized tribal governments)</w:t>
            </w:r>
          </w:p>
        </w:tc>
      </w:tr>
      <w:tr w:rsidR="0012301C" w:rsidRPr="00D65C19" w14:paraId="1F5E2C37" w14:textId="77777777" w:rsidTr="009B7E79">
        <w:tc>
          <w:tcPr>
            <w:tcW w:w="0" w:type="auto"/>
            <w:tcBorders>
              <w:top w:val="nil"/>
              <w:left w:val="nil"/>
              <w:bottom w:val="nil"/>
              <w:right w:val="nil"/>
            </w:tcBorders>
            <w:shd w:val="clear" w:color="auto" w:fill="FFFFFF"/>
            <w:hideMark/>
          </w:tcPr>
          <w:p w14:paraId="254765F3"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F1EE5AE"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 xml:space="preserve">Eligible project applicants for the CoC Program Competition are found at 24 CFR 578.15 and include nonprofit organizations; state governments; local governments; instrumentalities of state and local governments; Indian Tribes and tribally designated housing entities, </w:t>
            </w:r>
            <w:r w:rsidRPr="00D65C19">
              <w:rPr>
                <w:rFonts w:ascii="Helvetica" w:hAnsi="Helvetica" w:cs="Helvetica"/>
                <w:color w:val="222222"/>
              </w:rPr>
              <w:lastRenderedPageBreak/>
              <w:t>as defined in section 4 of the Native American Housing Assistance and Self-Determination Act of 1996 (25 U.S.C. 4103); and public housing agencies, as such term is defined in 24 CFR 5.100, are eligible without limitation or exclusion. Individuals, foreign entities, and sole proprietorship organizations are not eligible to compete for, or receive, awards made under this announcement.</w:t>
            </w:r>
          </w:p>
        </w:tc>
      </w:tr>
    </w:tbl>
    <w:p w14:paraId="7AD2F1F3" w14:textId="77777777" w:rsidR="0012301C" w:rsidRPr="00D65C19" w:rsidRDefault="0012301C" w:rsidP="0012301C">
      <w:pPr>
        <w:pStyle w:val="NoSpacing"/>
        <w:rPr>
          <w:rFonts w:ascii="Helvetica" w:hAnsi="Helvetica" w:cs="Helvetica"/>
          <w:b/>
          <w:bCs/>
          <w:color w:val="222222"/>
        </w:rPr>
      </w:pPr>
      <w:r w:rsidRPr="00D65C19">
        <w:rPr>
          <w:rFonts w:ascii="Helvetica" w:hAnsi="Helvetica" w:cs="Helvetica"/>
          <w:b/>
          <w:bCs/>
          <w:color w:val="222222"/>
        </w:rPr>
        <w:lastRenderedPageBreak/>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12301C" w:rsidRPr="00D65C19" w14:paraId="7F21130C" w14:textId="77777777" w:rsidTr="009B7E79">
        <w:tc>
          <w:tcPr>
            <w:tcW w:w="2109" w:type="dxa"/>
            <w:tcBorders>
              <w:top w:val="nil"/>
              <w:left w:val="nil"/>
              <w:bottom w:val="nil"/>
              <w:right w:val="nil"/>
            </w:tcBorders>
            <w:shd w:val="clear" w:color="auto" w:fill="FFFFFF"/>
            <w:hideMark/>
          </w:tcPr>
          <w:p w14:paraId="0998EB6B"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A8C302D"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Department of Housing and Urban Development</w:t>
            </w:r>
          </w:p>
        </w:tc>
      </w:tr>
      <w:tr w:rsidR="0012301C" w:rsidRPr="00D65C19" w14:paraId="7E0431CE" w14:textId="77777777" w:rsidTr="009B7E79">
        <w:tc>
          <w:tcPr>
            <w:tcW w:w="0" w:type="auto"/>
            <w:tcBorders>
              <w:top w:val="nil"/>
              <w:left w:val="nil"/>
              <w:bottom w:val="nil"/>
              <w:right w:val="nil"/>
            </w:tcBorders>
            <w:shd w:val="clear" w:color="auto" w:fill="FFFFFF"/>
            <w:hideMark/>
          </w:tcPr>
          <w:p w14:paraId="32E4B85C"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B8164C9"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*****[The Department of Housing and Urban Development (HUD) is issuing this Notice of Funding Opportunity (NOFO) for the 2025 Fiscal Year for public review. HUD understands this NOFO to be enjoined pursuant to a preliminary injunction entered in State of Washington, et al. v. HUD, No. 1:25-cv-00626-MSM-AEM (District of Rhode Island), and National Alliance to End Homelessness, et al. v. HUD, No. 1:25-cv-00636-MSM-AEM (District of Rhode Island). HUD will not implement or enforce this NOFO pending further court order. HUD will issue further clarification on the status of this or any other future Fiscal Year 2025 NOFO as necessary. HUD will provide further notice as to when the application portal will open.]*****The Continuum of Care (CoC) Program is designed to: promote a community-wide commitment to the goal of ending homelessness; provide funding for efforts by nonprofit providers, States, Indian Tribes or Tribally Designated Housing Entities [as defined in section 4 of the Native American Housing Assistance and Self-Determination Act of 1996 (25 U.S.C. 4103) (TDHEs)], and local governments to quickly rehouse individuals and families experiencing homelessness, persons experiencing trauma or a lack of safety related to fleeing or attempting to flee domestic violence, dating violence, sexual assault, and stalking, and youth experiencing homelessness while minimizing the trauma and dislocation caused by homelessness; promote access to, and effective utilization of, mainstream programs and programs funded with State or local resources; and optimize self-sufficiency among individuals and families experiencing homelessness. The goal of the Youth Homelessness Demonstration Program (YHDP) is to support the development and implementation of a coordinated community approach to preventing and ending youth homelessness and sharing that experience with and mobilizing communities around the country toward the same end. The population to be served by the demonstration program is youth ages 24 and younger who are experiencing homelessness, including unaccompanied and pregnant or parenting youth.</w:t>
            </w:r>
          </w:p>
        </w:tc>
      </w:tr>
      <w:tr w:rsidR="0012301C" w:rsidRPr="00D65C19" w14:paraId="2B086293" w14:textId="77777777" w:rsidTr="009B7E79">
        <w:tc>
          <w:tcPr>
            <w:tcW w:w="0" w:type="auto"/>
            <w:tcBorders>
              <w:top w:val="nil"/>
              <w:left w:val="nil"/>
              <w:bottom w:val="nil"/>
              <w:right w:val="nil"/>
            </w:tcBorders>
            <w:shd w:val="clear" w:color="auto" w:fill="FFFFFF"/>
            <w:hideMark/>
          </w:tcPr>
          <w:p w14:paraId="01F7B449"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6CBFF28" w14:textId="77777777" w:rsidR="0012301C" w:rsidRPr="00D65C19" w:rsidRDefault="0012301C" w:rsidP="009B7E79">
            <w:pPr>
              <w:pStyle w:val="NoSpacing"/>
              <w:rPr>
                <w:rFonts w:ascii="Helvetica" w:hAnsi="Helvetica" w:cs="Helvetica"/>
                <w:color w:val="222222"/>
              </w:rPr>
            </w:pPr>
            <w:hyperlink r:id="rId331" w:tgtFrame="_blank" w:history="1">
              <w:r w:rsidRPr="00D65C19">
                <w:rPr>
                  <w:rStyle w:val="Hyperlink"/>
                  <w:rFonts w:ascii="Helvetica" w:hAnsi="Helvetica" w:cs="Helvetica"/>
                </w:rPr>
                <w:t>https://www.hud.gov/hud-partners/community-coc</w:t>
              </w:r>
            </w:hyperlink>
          </w:p>
        </w:tc>
      </w:tr>
      <w:tr w:rsidR="0012301C" w:rsidRPr="00D65C19" w14:paraId="2D521E19" w14:textId="77777777" w:rsidTr="009B7E79">
        <w:tc>
          <w:tcPr>
            <w:tcW w:w="0" w:type="auto"/>
            <w:tcBorders>
              <w:top w:val="nil"/>
              <w:left w:val="nil"/>
              <w:bottom w:val="nil"/>
              <w:right w:val="nil"/>
            </w:tcBorders>
            <w:shd w:val="clear" w:color="auto" w:fill="FFFFFF"/>
            <w:hideMark/>
          </w:tcPr>
          <w:p w14:paraId="7BBA5EFD" w14:textId="77777777" w:rsidR="0012301C" w:rsidRPr="00D65C19" w:rsidRDefault="0012301C" w:rsidP="009B7E79">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7DB1BF4"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6BCC25D9"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t>HUD Office of Community Planning and Development</w:t>
            </w:r>
            <w:r w:rsidRPr="00D65C19">
              <w:rPr>
                <w:rFonts w:ascii="Helvetica" w:hAnsi="Helvetica" w:cs="Helvetica"/>
                <w:color w:val="222222"/>
              </w:rPr>
              <w:br/>
              <w:t>CoCNOFO@hud.gov</w:t>
            </w:r>
          </w:p>
          <w:p w14:paraId="11D4D73E" w14:textId="77777777" w:rsidR="0012301C" w:rsidRPr="00D65C19" w:rsidRDefault="0012301C" w:rsidP="009B7E79">
            <w:pPr>
              <w:pStyle w:val="NoSpacing"/>
              <w:rPr>
                <w:rFonts w:ascii="Helvetica" w:hAnsi="Helvetica" w:cs="Helvetica"/>
                <w:color w:val="222222"/>
              </w:rPr>
            </w:pPr>
            <w:r w:rsidRPr="00D65C19">
              <w:rPr>
                <w:rFonts w:ascii="Helvetica" w:hAnsi="Helvetica" w:cs="Helvetica"/>
                <w:color w:val="222222"/>
              </w:rPr>
              <w:br/>
            </w:r>
            <w:hyperlink r:id="rId332" w:history="1">
              <w:r w:rsidRPr="00D65C19">
                <w:rPr>
                  <w:rStyle w:val="Hyperlink"/>
                  <w:rFonts w:ascii="Helvetica" w:hAnsi="Helvetica" w:cs="Helvetica"/>
                </w:rPr>
                <w:t>Questions regarding this NOFO must be submitted to CoCNOFO@hud.gov</w:t>
              </w:r>
            </w:hyperlink>
          </w:p>
        </w:tc>
      </w:tr>
    </w:tbl>
    <w:p w14:paraId="42595DE1" w14:textId="77777777" w:rsidR="0012301C" w:rsidRDefault="0012301C" w:rsidP="0012301C">
      <w:pPr>
        <w:pStyle w:val="NoSpacing"/>
        <w:pBdr>
          <w:bottom w:val="single" w:sz="6" w:space="1" w:color="auto"/>
        </w:pBdr>
        <w:rPr>
          <w:rFonts w:ascii="Helvetica" w:hAnsi="Helvetica" w:cs="Helvetica"/>
          <w:color w:val="222222"/>
          <w:sz w:val="24"/>
          <w:szCs w:val="24"/>
        </w:rPr>
      </w:pPr>
      <w:r w:rsidRPr="00474151">
        <w:rPr>
          <w:rFonts w:ascii="Helvetica" w:hAnsi="Helvetica" w:cs="Helvetica"/>
          <w:color w:val="222222"/>
          <w:sz w:val="24"/>
          <w:szCs w:val="24"/>
        </w:rPr>
        <w:br/>
      </w:r>
      <w:hyperlink r:id="rId333" w:tgtFrame="_blank" w:history="1">
        <w:r w:rsidRPr="00474151">
          <w:rPr>
            <w:rStyle w:val="Hyperlink"/>
            <w:rFonts w:ascii="Helvetica" w:hAnsi="Helvetica" w:cs="Helvetica"/>
            <w:sz w:val="24"/>
            <w:szCs w:val="24"/>
          </w:rPr>
          <w:t>https://www.grants.gov/search-results-detail/361047</w:t>
        </w:r>
      </w:hyperlink>
    </w:p>
    <w:p w14:paraId="79734E70" w14:textId="77777777" w:rsidR="0012301C" w:rsidRDefault="0012301C" w:rsidP="0012301C">
      <w:pPr>
        <w:pStyle w:val="NoSpacing"/>
        <w:rPr>
          <w:rFonts w:ascii="Helvetica" w:hAnsi="Helvetica" w:cs="Helvetica"/>
          <w:color w:val="222222"/>
          <w:sz w:val="24"/>
          <w:szCs w:val="24"/>
        </w:rPr>
      </w:pPr>
    </w:p>
    <w:p w14:paraId="57950663" w14:textId="77777777" w:rsidR="0012301C" w:rsidRPr="00203499" w:rsidRDefault="0012301C" w:rsidP="0012301C">
      <w:pPr>
        <w:pStyle w:val="NoSpacing"/>
        <w:rPr>
          <w:rFonts w:ascii="Helvetica" w:hAnsi="Helvetica" w:cs="Helvetica"/>
          <w:color w:val="222222"/>
          <w:sz w:val="24"/>
          <w:szCs w:val="24"/>
          <w:highlight w:val="cyan"/>
        </w:rPr>
      </w:pPr>
      <w:bookmarkStart w:id="411" w:name="HUDLeadHazardReductionCapacity"/>
      <w:bookmarkEnd w:id="411"/>
      <w:r w:rsidRPr="00203499">
        <w:rPr>
          <w:rFonts w:ascii="Helvetica" w:hAnsi="Helvetica" w:cs="Helvetica"/>
          <w:color w:val="222222"/>
          <w:sz w:val="24"/>
          <w:szCs w:val="24"/>
          <w:highlight w:val="cyan"/>
        </w:rPr>
        <w:t>Lead Hazard Reduction Capacity Building Grant Program</w:t>
      </w:r>
      <w:r w:rsidRPr="00203499">
        <w:rPr>
          <w:rFonts w:ascii="Helvetica" w:hAnsi="Helvetica" w:cs="Helvetica"/>
          <w:color w:val="222222"/>
          <w:sz w:val="24"/>
          <w:szCs w:val="24"/>
          <w:highlight w:val="cyan"/>
        </w:rPr>
        <w:br/>
        <w:t>Synopsis 2</w:t>
      </w:r>
    </w:p>
    <w:p w14:paraId="0B22ECCB" w14:textId="77777777" w:rsidR="0012301C" w:rsidRDefault="0012301C" w:rsidP="0012301C">
      <w:pPr>
        <w:pStyle w:val="NoSpacing"/>
        <w:rPr>
          <w:rFonts w:ascii="Helvetica" w:hAnsi="Helvetica" w:cs="Helvetica"/>
          <w:color w:val="222222"/>
          <w:sz w:val="24"/>
          <w:szCs w:val="24"/>
        </w:rPr>
      </w:pPr>
      <w:r w:rsidRPr="00203499">
        <w:rPr>
          <w:rFonts w:ascii="Helvetica" w:hAnsi="Helvetica" w:cs="Helvetica"/>
          <w:color w:val="222222"/>
          <w:sz w:val="24"/>
          <w:szCs w:val="24"/>
          <w:highlight w:val="cyan"/>
        </w:rPr>
        <w:t>Deadline – Feb. 26,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08"/>
        <w:gridCol w:w="6052"/>
      </w:tblGrid>
      <w:tr w:rsidR="0012301C" w:rsidRPr="0012301C" w14:paraId="578D292D" w14:textId="77777777" w:rsidTr="009B7E79">
        <w:tc>
          <w:tcPr>
            <w:tcW w:w="0" w:type="auto"/>
            <w:tcBorders>
              <w:top w:val="nil"/>
              <w:left w:val="nil"/>
              <w:bottom w:val="nil"/>
              <w:right w:val="nil"/>
            </w:tcBorders>
            <w:shd w:val="clear" w:color="auto" w:fill="FFFFFF"/>
            <w:hideMark/>
          </w:tcPr>
          <w:p w14:paraId="55E2DFA4"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BAA83BF"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Grants Notice</w:t>
            </w:r>
          </w:p>
        </w:tc>
      </w:tr>
      <w:tr w:rsidR="0012301C" w:rsidRPr="0012301C" w14:paraId="22AE3042" w14:textId="77777777" w:rsidTr="009B7E79">
        <w:tc>
          <w:tcPr>
            <w:tcW w:w="0" w:type="auto"/>
            <w:tcBorders>
              <w:top w:val="nil"/>
              <w:left w:val="nil"/>
              <w:bottom w:val="nil"/>
              <w:right w:val="nil"/>
            </w:tcBorders>
            <w:shd w:val="clear" w:color="auto" w:fill="FFFFFF"/>
            <w:hideMark/>
          </w:tcPr>
          <w:p w14:paraId="5D7187AD"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676EDA00"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FR-6900-N-31</w:t>
            </w:r>
          </w:p>
        </w:tc>
      </w:tr>
      <w:tr w:rsidR="0012301C" w:rsidRPr="0012301C" w14:paraId="15E8B159" w14:textId="77777777" w:rsidTr="009B7E79">
        <w:tc>
          <w:tcPr>
            <w:tcW w:w="0" w:type="auto"/>
            <w:tcBorders>
              <w:top w:val="nil"/>
              <w:left w:val="nil"/>
              <w:bottom w:val="nil"/>
              <w:right w:val="nil"/>
            </w:tcBorders>
            <w:shd w:val="clear" w:color="auto" w:fill="FFFFFF"/>
            <w:hideMark/>
          </w:tcPr>
          <w:p w14:paraId="0F7E09EE"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14F9A8B"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Lead Hazard Reduction Capacity Building Grant Program</w:t>
            </w:r>
          </w:p>
        </w:tc>
      </w:tr>
      <w:tr w:rsidR="0012301C" w:rsidRPr="0012301C" w14:paraId="1C88AB4F" w14:textId="77777777" w:rsidTr="009B7E79">
        <w:tc>
          <w:tcPr>
            <w:tcW w:w="0" w:type="auto"/>
            <w:tcBorders>
              <w:top w:val="nil"/>
              <w:left w:val="nil"/>
              <w:bottom w:val="nil"/>
              <w:right w:val="nil"/>
            </w:tcBorders>
            <w:shd w:val="clear" w:color="auto" w:fill="FFFFFF"/>
            <w:hideMark/>
          </w:tcPr>
          <w:p w14:paraId="1AE8578F"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lastRenderedPageBreak/>
              <w:t>Opportunity Category:</w:t>
            </w:r>
          </w:p>
        </w:tc>
        <w:tc>
          <w:tcPr>
            <w:tcW w:w="0" w:type="auto"/>
            <w:tcBorders>
              <w:top w:val="nil"/>
              <w:left w:val="nil"/>
              <w:bottom w:val="nil"/>
              <w:right w:val="nil"/>
            </w:tcBorders>
            <w:shd w:val="clear" w:color="auto" w:fill="FFFFFF"/>
            <w:hideMark/>
          </w:tcPr>
          <w:p w14:paraId="5E73D394"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Discretionary</w:t>
            </w:r>
          </w:p>
        </w:tc>
      </w:tr>
      <w:tr w:rsidR="0012301C" w:rsidRPr="0012301C" w14:paraId="49E4F3B5" w14:textId="77777777" w:rsidTr="009B7E79">
        <w:tc>
          <w:tcPr>
            <w:tcW w:w="0" w:type="auto"/>
            <w:tcBorders>
              <w:top w:val="nil"/>
              <w:left w:val="nil"/>
              <w:bottom w:val="nil"/>
              <w:right w:val="nil"/>
            </w:tcBorders>
            <w:shd w:val="clear" w:color="auto" w:fill="FFFFFF"/>
            <w:hideMark/>
          </w:tcPr>
          <w:p w14:paraId="4220C7AC"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7E98E061" w14:textId="77777777" w:rsidR="0012301C" w:rsidRPr="0012301C" w:rsidRDefault="0012301C" w:rsidP="009B7E79">
            <w:pPr>
              <w:pStyle w:val="NoSpacing"/>
              <w:rPr>
                <w:rFonts w:ascii="Helvetica" w:hAnsi="Helvetica" w:cs="Helvetica"/>
                <w:b/>
                <w:bCs/>
                <w:color w:val="222222"/>
              </w:rPr>
            </w:pPr>
          </w:p>
        </w:tc>
      </w:tr>
      <w:tr w:rsidR="0012301C" w:rsidRPr="0012301C" w14:paraId="15FFFE97" w14:textId="77777777" w:rsidTr="009B7E79">
        <w:tc>
          <w:tcPr>
            <w:tcW w:w="0" w:type="auto"/>
            <w:tcBorders>
              <w:top w:val="nil"/>
              <w:left w:val="nil"/>
              <w:bottom w:val="nil"/>
              <w:right w:val="nil"/>
            </w:tcBorders>
            <w:shd w:val="clear" w:color="auto" w:fill="FFFFFF"/>
            <w:hideMark/>
          </w:tcPr>
          <w:p w14:paraId="6F663401"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EE5EE9E"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Cooperative Agreement</w:t>
            </w:r>
          </w:p>
        </w:tc>
      </w:tr>
      <w:tr w:rsidR="0012301C" w:rsidRPr="0012301C" w14:paraId="12A97972" w14:textId="77777777" w:rsidTr="009B7E79">
        <w:tc>
          <w:tcPr>
            <w:tcW w:w="0" w:type="auto"/>
            <w:tcBorders>
              <w:top w:val="nil"/>
              <w:left w:val="nil"/>
              <w:bottom w:val="nil"/>
              <w:right w:val="nil"/>
            </w:tcBorders>
            <w:shd w:val="clear" w:color="auto" w:fill="FFFFFF"/>
            <w:hideMark/>
          </w:tcPr>
          <w:p w14:paraId="18D69C82"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C3EDCCC"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Housing</w:t>
            </w:r>
          </w:p>
        </w:tc>
      </w:tr>
      <w:tr w:rsidR="0012301C" w:rsidRPr="0012301C" w14:paraId="23BAD5FC" w14:textId="77777777" w:rsidTr="009B7E79">
        <w:tc>
          <w:tcPr>
            <w:tcW w:w="0" w:type="auto"/>
            <w:tcBorders>
              <w:top w:val="nil"/>
              <w:left w:val="nil"/>
              <w:bottom w:val="nil"/>
              <w:right w:val="nil"/>
            </w:tcBorders>
            <w:shd w:val="clear" w:color="auto" w:fill="FFFFFF"/>
            <w:hideMark/>
          </w:tcPr>
          <w:p w14:paraId="0AA4BD25"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6CF8E6CA" w14:textId="77777777" w:rsidR="0012301C" w:rsidRPr="0012301C" w:rsidRDefault="0012301C" w:rsidP="009B7E79">
            <w:pPr>
              <w:pStyle w:val="NoSpacing"/>
              <w:rPr>
                <w:rFonts w:ascii="Helvetica" w:hAnsi="Helvetica" w:cs="Helvetica"/>
                <w:b/>
                <w:bCs/>
                <w:color w:val="222222"/>
              </w:rPr>
            </w:pPr>
          </w:p>
        </w:tc>
      </w:tr>
      <w:tr w:rsidR="0012301C" w:rsidRPr="0012301C" w14:paraId="4292FDE9" w14:textId="77777777" w:rsidTr="009B7E79">
        <w:tc>
          <w:tcPr>
            <w:tcW w:w="0" w:type="auto"/>
            <w:tcBorders>
              <w:top w:val="nil"/>
              <w:left w:val="nil"/>
              <w:bottom w:val="nil"/>
              <w:right w:val="nil"/>
            </w:tcBorders>
            <w:shd w:val="clear" w:color="auto" w:fill="FFFFFF"/>
            <w:hideMark/>
          </w:tcPr>
          <w:p w14:paraId="51AFEF1A"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5748804"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5</w:t>
            </w:r>
          </w:p>
        </w:tc>
      </w:tr>
      <w:tr w:rsidR="0012301C" w:rsidRPr="0012301C" w14:paraId="14E7D9BF" w14:textId="77777777" w:rsidTr="009B7E79">
        <w:tc>
          <w:tcPr>
            <w:tcW w:w="0" w:type="auto"/>
            <w:tcBorders>
              <w:top w:val="nil"/>
              <w:left w:val="nil"/>
              <w:bottom w:val="nil"/>
              <w:right w:val="nil"/>
            </w:tcBorders>
            <w:shd w:val="clear" w:color="auto" w:fill="FFFFFF"/>
            <w:hideMark/>
          </w:tcPr>
          <w:p w14:paraId="1C23A22C" w14:textId="77777777" w:rsidR="0012301C" w:rsidRPr="0012301C" w:rsidRDefault="0012301C" w:rsidP="009B7E79">
            <w:pPr>
              <w:pStyle w:val="NoSpacing"/>
              <w:rPr>
                <w:rFonts w:ascii="Helvetica" w:hAnsi="Helvetica" w:cs="Helvetica"/>
                <w:b/>
                <w:bCs/>
                <w:color w:val="222222"/>
              </w:rPr>
            </w:pPr>
            <w:hyperlink r:id="rId334" w:tgtFrame="_blank" w:history="1">
              <w:r w:rsidRPr="0012301C">
                <w:rPr>
                  <w:rStyle w:val="Hyperlink"/>
                  <w:rFonts w:ascii="Helvetica" w:hAnsi="Helvetica" w:cs="Helvetica"/>
                  <w:b/>
                  <w:bCs/>
                </w:rPr>
                <w:t>Assistance Listings</w:t>
              </w:r>
            </w:hyperlink>
            <w:r w:rsidRPr="0012301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E113340"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14.912 -- Lead Hazard Control Capacity Building</w:t>
            </w:r>
          </w:p>
        </w:tc>
      </w:tr>
      <w:tr w:rsidR="0012301C" w:rsidRPr="0012301C" w14:paraId="4FC129EE" w14:textId="77777777" w:rsidTr="009B7E79">
        <w:tc>
          <w:tcPr>
            <w:tcW w:w="0" w:type="auto"/>
            <w:tcBorders>
              <w:top w:val="nil"/>
              <w:left w:val="nil"/>
              <w:bottom w:val="nil"/>
              <w:right w:val="nil"/>
            </w:tcBorders>
            <w:shd w:val="clear" w:color="auto" w:fill="FFFFFF"/>
            <w:hideMark/>
          </w:tcPr>
          <w:p w14:paraId="1D993068"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8E2CC37"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Yes</w:t>
            </w:r>
          </w:p>
        </w:tc>
      </w:tr>
    </w:tbl>
    <w:p w14:paraId="40726208" w14:textId="77777777" w:rsidR="0012301C" w:rsidRPr="0012301C" w:rsidRDefault="0012301C" w:rsidP="0012301C">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825"/>
        <w:gridCol w:w="7735"/>
      </w:tblGrid>
      <w:tr w:rsidR="0012301C" w:rsidRPr="0012301C" w14:paraId="213A0E70" w14:textId="77777777" w:rsidTr="009B7E79">
        <w:tc>
          <w:tcPr>
            <w:tcW w:w="0" w:type="auto"/>
            <w:tcBorders>
              <w:top w:val="nil"/>
              <w:left w:val="nil"/>
              <w:bottom w:val="nil"/>
              <w:right w:val="nil"/>
            </w:tcBorders>
            <w:shd w:val="clear" w:color="auto" w:fill="FFFFFF"/>
            <w:hideMark/>
          </w:tcPr>
          <w:p w14:paraId="7F27AD30"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02BF3F0"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Synopsis 2</w:t>
            </w:r>
          </w:p>
        </w:tc>
      </w:tr>
      <w:tr w:rsidR="0012301C" w:rsidRPr="0012301C" w14:paraId="5AB211C8" w14:textId="77777777" w:rsidTr="009B7E79">
        <w:tc>
          <w:tcPr>
            <w:tcW w:w="0" w:type="auto"/>
            <w:tcBorders>
              <w:top w:val="nil"/>
              <w:left w:val="nil"/>
              <w:bottom w:val="nil"/>
              <w:right w:val="nil"/>
            </w:tcBorders>
            <w:shd w:val="clear" w:color="auto" w:fill="FFFFFF"/>
            <w:hideMark/>
          </w:tcPr>
          <w:p w14:paraId="4B48A6C5"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D32A35E"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Jan 08, 2026</w:t>
            </w:r>
          </w:p>
        </w:tc>
      </w:tr>
      <w:tr w:rsidR="0012301C" w:rsidRPr="0012301C" w14:paraId="2347FD29" w14:textId="77777777" w:rsidTr="009B7E79">
        <w:tc>
          <w:tcPr>
            <w:tcW w:w="0" w:type="auto"/>
            <w:tcBorders>
              <w:top w:val="nil"/>
              <w:left w:val="nil"/>
              <w:bottom w:val="nil"/>
              <w:right w:val="nil"/>
            </w:tcBorders>
            <w:shd w:val="clear" w:color="auto" w:fill="FFFFFF"/>
            <w:hideMark/>
          </w:tcPr>
          <w:p w14:paraId="7C610E2E"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269E376"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Jan 08, 2026</w:t>
            </w:r>
          </w:p>
        </w:tc>
      </w:tr>
      <w:tr w:rsidR="0012301C" w:rsidRPr="0012301C" w14:paraId="1466FB3F" w14:textId="77777777" w:rsidTr="009B7E79">
        <w:tc>
          <w:tcPr>
            <w:tcW w:w="0" w:type="auto"/>
            <w:tcBorders>
              <w:top w:val="nil"/>
              <w:left w:val="nil"/>
              <w:bottom w:val="nil"/>
              <w:right w:val="nil"/>
            </w:tcBorders>
            <w:shd w:val="clear" w:color="auto" w:fill="FFFFFF"/>
            <w:hideMark/>
          </w:tcPr>
          <w:p w14:paraId="1BC7D8D3"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CD5E2B4"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Feb 25, 2026 Electronically submitted applications must be submitted no later than 11:59 p.m., ET, on the listed application due date.</w:t>
            </w:r>
          </w:p>
        </w:tc>
      </w:tr>
      <w:tr w:rsidR="0012301C" w:rsidRPr="0012301C" w14:paraId="59E58BAB" w14:textId="77777777" w:rsidTr="009B7E79">
        <w:tc>
          <w:tcPr>
            <w:tcW w:w="0" w:type="auto"/>
            <w:tcBorders>
              <w:top w:val="nil"/>
              <w:left w:val="nil"/>
              <w:bottom w:val="nil"/>
              <w:right w:val="nil"/>
            </w:tcBorders>
            <w:shd w:val="clear" w:color="auto" w:fill="FFFFFF"/>
            <w:hideMark/>
          </w:tcPr>
          <w:p w14:paraId="4DC149EC"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B3DB8C1"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Feb 26, 2026 Electronically submitted applications must be submitted no later than 11:59 p.m., ET, on the listed application due date.</w:t>
            </w:r>
          </w:p>
        </w:tc>
      </w:tr>
      <w:tr w:rsidR="0012301C" w:rsidRPr="0012301C" w14:paraId="766F7FE3" w14:textId="77777777" w:rsidTr="009B7E79">
        <w:tc>
          <w:tcPr>
            <w:tcW w:w="0" w:type="auto"/>
            <w:tcBorders>
              <w:top w:val="nil"/>
              <w:left w:val="nil"/>
              <w:bottom w:val="nil"/>
              <w:right w:val="nil"/>
            </w:tcBorders>
            <w:shd w:val="clear" w:color="auto" w:fill="FFFFFF"/>
            <w:hideMark/>
          </w:tcPr>
          <w:p w14:paraId="562C0ADE"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72A9C821" w14:textId="77777777" w:rsidR="0012301C" w:rsidRPr="0012301C" w:rsidRDefault="0012301C" w:rsidP="009B7E79">
            <w:pPr>
              <w:pStyle w:val="NoSpacing"/>
              <w:rPr>
                <w:rFonts w:ascii="Helvetica" w:hAnsi="Helvetica" w:cs="Helvetica"/>
                <w:b/>
                <w:bCs/>
                <w:color w:val="222222"/>
              </w:rPr>
            </w:pPr>
          </w:p>
        </w:tc>
      </w:tr>
      <w:tr w:rsidR="0012301C" w:rsidRPr="0012301C" w14:paraId="33956F42" w14:textId="77777777" w:rsidTr="009B7E79">
        <w:tc>
          <w:tcPr>
            <w:tcW w:w="0" w:type="auto"/>
            <w:tcBorders>
              <w:top w:val="nil"/>
              <w:left w:val="nil"/>
              <w:bottom w:val="nil"/>
              <w:right w:val="nil"/>
            </w:tcBorders>
            <w:shd w:val="clear" w:color="auto" w:fill="FFFFFF"/>
            <w:hideMark/>
          </w:tcPr>
          <w:p w14:paraId="2E8A28DE"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54E9ACD"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$ 4,445,850</w:t>
            </w:r>
          </w:p>
        </w:tc>
      </w:tr>
      <w:tr w:rsidR="0012301C" w:rsidRPr="0012301C" w14:paraId="56A3482F" w14:textId="77777777" w:rsidTr="009B7E79">
        <w:tc>
          <w:tcPr>
            <w:tcW w:w="0" w:type="auto"/>
            <w:tcBorders>
              <w:top w:val="nil"/>
              <w:left w:val="nil"/>
              <w:bottom w:val="nil"/>
              <w:right w:val="nil"/>
            </w:tcBorders>
            <w:shd w:val="clear" w:color="auto" w:fill="FFFFFF"/>
            <w:hideMark/>
          </w:tcPr>
          <w:p w14:paraId="06DA0714"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754E4468"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$2,500,000</w:t>
            </w:r>
          </w:p>
        </w:tc>
      </w:tr>
      <w:tr w:rsidR="0012301C" w:rsidRPr="0012301C" w14:paraId="02FD728D" w14:textId="77777777" w:rsidTr="009B7E79">
        <w:tc>
          <w:tcPr>
            <w:tcW w:w="0" w:type="auto"/>
            <w:tcBorders>
              <w:top w:val="nil"/>
              <w:left w:val="nil"/>
              <w:bottom w:val="nil"/>
              <w:right w:val="nil"/>
            </w:tcBorders>
            <w:shd w:val="clear" w:color="auto" w:fill="FFFFFF"/>
            <w:hideMark/>
          </w:tcPr>
          <w:p w14:paraId="51151D66"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215A23B"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$1,000,000</w:t>
            </w:r>
          </w:p>
        </w:tc>
      </w:tr>
    </w:tbl>
    <w:p w14:paraId="502038C7"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12301C" w:rsidRPr="0012301C" w14:paraId="28390574" w14:textId="77777777" w:rsidTr="009B7E79">
        <w:tc>
          <w:tcPr>
            <w:tcW w:w="2109" w:type="dxa"/>
            <w:tcBorders>
              <w:top w:val="nil"/>
              <w:left w:val="nil"/>
              <w:bottom w:val="nil"/>
              <w:right w:val="nil"/>
            </w:tcBorders>
            <w:shd w:val="clear" w:color="auto" w:fill="FFFFFF"/>
            <w:hideMark/>
          </w:tcPr>
          <w:p w14:paraId="7F2F14EA"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C42580F"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County governments</w:t>
            </w:r>
            <w:r w:rsidRPr="0012301C">
              <w:rPr>
                <w:rFonts w:ascii="Helvetica" w:hAnsi="Helvetica" w:cs="Helvetica"/>
                <w:color w:val="222222"/>
              </w:rPr>
              <w:br/>
              <w:t>Special district governments</w:t>
            </w:r>
            <w:r w:rsidRPr="0012301C">
              <w:rPr>
                <w:rFonts w:ascii="Helvetica" w:hAnsi="Helvetica" w:cs="Helvetica"/>
                <w:color w:val="222222"/>
              </w:rPr>
              <w:br/>
              <w:t>Native American tribal governments (Federally recognized)</w:t>
            </w:r>
            <w:r w:rsidRPr="0012301C">
              <w:rPr>
                <w:rFonts w:ascii="Helvetica" w:hAnsi="Helvetica" w:cs="Helvetica"/>
                <w:color w:val="222222"/>
              </w:rPr>
              <w:br/>
              <w:t>Others (see text field entitled "Additional Information on Eligibility" for clarification)</w:t>
            </w:r>
            <w:r w:rsidRPr="0012301C">
              <w:rPr>
                <w:rFonts w:ascii="Helvetica" w:hAnsi="Helvetica" w:cs="Helvetica"/>
                <w:color w:val="222222"/>
              </w:rPr>
              <w:br/>
              <w:t>State governments</w:t>
            </w:r>
            <w:r w:rsidRPr="0012301C">
              <w:rPr>
                <w:rFonts w:ascii="Helvetica" w:hAnsi="Helvetica" w:cs="Helvetica"/>
                <w:color w:val="222222"/>
              </w:rPr>
              <w:br/>
              <w:t>City or township governments</w:t>
            </w:r>
          </w:p>
        </w:tc>
      </w:tr>
      <w:tr w:rsidR="0012301C" w:rsidRPr="0012301C" w14:paraId="63B0E202" w14:textId="77777777" w:rsidTr="009B7E79">
        <w:tc>
          <w:tcPr>
            <w:tcW w:w="0" w:type="auto"/>
            <w:tcBorders>
              <w:top w:val="nil"/>
              <w:left w:val="nil"/>
              <w:bottom w:val="nil"/>
              <w:right w:val="nil"/>
            </w:tcBorders>
            <w:shd w:val="clear" w:color="auto" w:fill="FFFFFF"/>
            <w:hideMark/>
          </w:tcPr>
          <w:p w14:paraId="2E92E9FD"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5276740"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States (the 50 States plus DC and PR) and federally recognized Native American Tribes (that have an U.S. Environmental Protection Agency-authorized lead abatement certification program), cities, counties/parishes, or other units of local government which have either not received a direct HUD lead hazard control grant or were a previous grantee that has a demonstrated need to rebuild capacity within their jurisdiction. If your department or agency does not report directly or through a direct chain of command to your jurisdiction’s chief executive officer (governor, county executive, mayor, etc.), you must identify the specific statute(s) (e.g., 1 MyState Revised Code 2345) establishing it as a part of the government, and either attach the relevant wording, or include the specific freely accessible web address(es) in the application. Individuals, foreign entities, and sole proprietorship organizations are not eligible to compete for, or receive, awards made under this announcement.</w:t>
            </w:r>
          </w:p>
        </w:tc>
      </w:tr>
    </w:tbl>
    <w:p w14:paraId="13DB45D0" w14:textId="77777777" w:rsidR="0012301C" w:rsidRPr="0012301C" w:rsidRDefault="0012301C" w:rsidP="0012301C">
      <w:pPr>
        <w:pStyle w:val="NoSpacing"/>
        <w:rPr>
          <w:rFonts w:ascii="Helvetica" w:hAnsi="Helvetica" w:cs="Helvetica"/>
          <w:b/>
          <w:bCs/>
          <w:color w:val="222222"/>
        </w:rPr>
      </w:pPr>
      <w:r w:rsidRPr="0012301C">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12301C" w:rsidRPr="0012301C" w14:paraId="6E47B4A0" w14:textId="77777777" w:rsidTr="009B7E79">
        <w:tc>
          <w:tcPr>
            <w:tcW w:w="2109" w:type="dxa"/>
            <w:tcBorders>
              <w:top w:val="nil"/>
              <w:left w:val="nil"/>
              <w:bottom w:val="nil"/>
              <w:right w:val="nil"/>
            </w:tcBorders>
            <w:shd w:val="clear" w:color="auto" w:fill="FFFFFF"/>
            <w:hideMark/>
          </w:tcPr>
          <w:p w14:paraId="5E12034B"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4154011"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Department of Housing and Urban Development</w:t>
            </w:r>
          </w:p>
        </w:tc>
      </w:tr>
      <w:tr w:rsidR="0012301C" w:rsidRPr="0012301C" w14:paraId="7FB69116" w14:textId="77777777" w:rsidTr="009B7E79">
        <w:tc>
          <w:tcPr>
            <w:tcW w:w="0" w:type="auto"/>
            <w:tcBorders>
              <w:top w:val="nil"/>
              <w:left w:val="nil"/>
              <w:bottom w:val="nil"/>
              <w:right w:val="nil"/>
            </w:tcBorders>
            <w:shd w:val="clear" w:color="auto" w:fill="FFFFFF"/>
            <w:hideMark/>
          </w:tcPr>
          <w:p w14:paraId="4FE93FE8"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24582C5" w14:textId="14F9A43D"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 xml:space="preserve">The purpose of the Lead Hazard Reduction Capacity Building Grant Program is to assist states and Federally recognized Native American Tribes that have an U.S. Environmental Protection Agency-authorized lead abatement certification program; cities, and counties/parishes, or other units of local government which have either not received a direct HUD lead hazard control grant or were a previous grantee that has a demonstrated need to rebuild capacity within their jurisdiction. Rebuilding capacity may be necessary for jurisdictions that have diminished infrastructure and capacity due to loss of experienced staff, or other factors that have negatively impacted the capacity necessary to undertake comprehensive programs to identify and control lead-based paint hazards. Current </w:t>
            </w:r>
            <w:r w:rsidRPr="0012301C">
              <w:rPr>
                <w:rFonts w:ascii="Helvetica" w:hAnsi="Helvetica" w:cs="Helvetica"/>
                <w:color w:val="222222"/>
              </w:rPr>
              <w:lastRenderedPageBreak/>
              <w:t>grantees that have an active period of performance are not eligible to apply. The program will help applicants with developing and expanding the infrastructure necessary to undertake comprehensive programs to identify and control lead-based paint hazards in eligible privately owned rental or owner-occupied housing. The capacity objectives to ensure the successful implementation of a lead hazard control grant program relies on the following implementation of several key program components listed below. Build local capacity to determine the prevalence of childhood lead poisoning among children under six years in the targeted community(ies);Build local capacity to safely and effectively address lead hazards during lead hazard control and renovation, remodeling, and maintenance activities by integrating lead-safe work practices; Developing and implementing procedures/guidelines for program activities that include program intake of potential program participants and establishing a system, or process that will facilitate lead-safe units to be affirmatively marketed to families with young children, such as advertising available units to such families where lead-based paint hazards have been controlled; Hire qualified staff with experienced organizational management and financial capacity to immediately execute the program upon receipt of a grant award; Promote collaboration, data sharing, and targeting between health and housing departments; Developing key partnerships/subgrantees such as: faith-based, health departments, coalitions, or other community-based organizations; Integrating strategies to incorporate lead hazard control into existing housing repair programs; (e.g., housing rehabilitation, local housing ordinance, property maintenance, weatherization, housing-related health hazard interventions, and energy conservation activities);Obtaining high quality data to target resources where need is greatest; and Developing systems for sustaining a lead hazard control program after successful completion of a capacity building grant program.</w:t>
            </w:r>
          </w:p>
        </w:tc>
      </w:tr>
      <w:tr w:rsidR="0012301C" w:rsidRPr="0012301C" w14:paraId="5F3B93FE" w14:textId="77777777" w:rsidTr="009B7E79">
        <w:tc>
          <w:tcPr>
            <w:tcW w:w="0" w:type="auto"/>
            <w:tcBorders>
              <w:top w:val="nil"/>
              <w:left w:val="nil"/>
              <w:bottom w:val="nil"/>
              <w:right w:val="nil"/>
            </w:tcBorders>
            <w:shd w:val="clear" w:color="auto" w:fill="FFFFFF"/>
            <w:hideMark/>
          </w:tcPr>
          <w:p w14:paraId="19E8EAD0"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1784DDBF" w14:textId="77777777" w:rsidR="0012301C" w:rsidRPr="0012301C" w:rsidRDefault="0012301C" w:rsidP="009B7E79">
            <w:pPr>
              <w:pStyle w:val="NoSpacing"/>
              <w:rPr>
                <w:rFonts w:ascii="Helvetica" w:hAnsi="Helvetica" w:cs="Helvetica"/>
                <w:color w:val="222222"/>
              </w:rPr>
            </w:pPr>
            <w:hyperlink r:id="rId335" w:tgtFrame="_blank" w:history="1">
              <w:r w:rsidRPr="0012301C">
                <w:rPr>
                  <w:rStyle w:val="Hyperlink"/>
                  <w:rFonts w:ascii="Helvetica" w:hAnsi="Helvetica" w:cs="Helvetica"/>
                </w:rPr>
                <w:t>https://www.hud.gov/grants</w:t>
              </w:r>
            </w:hyperlink>
          </w:p>
        </w:tc>
      </w:tr>
      <w:tr w:rsidR="0012301C" w:rsidRPr="0012301C" w14:paraId="2948FB4C" w14:textId="77777777" w:rsidTr="009B7E79">
        <w:tc>
          <w:tcPr>
            <w:tcW w:w="0" w:type="auto"/>
            <w:tcBorders>
              <w:top w:val="nil"/>
              <w:left w:val="nil"/>
              <w:bottom w:val="nil"/>
              <w:right w:val="nil"/>
            </w:tcBorders>
            <w:shd w:val="clear" w:color="auto" w:fill="FFFFFF"/>
            <w:hideMark/>
          </w:tcPr>
          <w:p w14:paraId="0BA96C8A" w14:textId="77777777" w:rsidR="0012301C" w:rsidRPr="0012301C" w:rsidRDefault="0012301C" w:rsidP="009B7E79">
            <w:pPr>
              <w:pStyle w:val="NoSpacing"/>
              <w:rPr>
                <w:rFonts w:ascii="Helvetica" w:hAnsi="Helvetica" w:cs="Helvetica"/>
                <w:b/>
                <w:bCs/>
                <w:color w:val="222222"/>
              </w:rPr>
            </w:pPr>
            <w:r w:rsidRPr="0012301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DB5A7DF"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If you have difficulty accessing the full announcement electronically, please contact:</w:t>
            </w:r>
          </w:p>
          <w:p w14:paraId="3CF609A0"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t>Victoria J. Ojewumi</w:t>
            </w:r>
            <w:r w:rsidRPr="0012301C">
              <w:rPr>
                <w:rFonts w:ascii="Helvetica" w:hAnsi="Helvetica" w:cs="Helvetica"/>
                <w:color w:val="222222"/>
              </w:rPr>
              <w:br/>
              <w:t>olhchh.nofa@hud.gov</w:t>
            </w:r>
          </w:p>
          <w:p w14:paraId="45DC2374" w14:textId="77777777" w:rsidR="0012301C" w:rsidRPr="0012301C" w:rsidRDefault="0012301C" w:rsidP="009B7E79">
            <w:pPr>
              <w:pStyle w:val="NoSpacing"/>
              <w:rPr>
                <w:rFonts w:ascii="Helvetica" w:hAnsi="Helvetica" w:cs="Helvetica"/>
                <w:color w:val="222222"/>
              </w:rPr>
            </w:pPr>
            <w:r w:rsidRPr="0012301C">
              <w:rPr>
                <w:rFonts w:ascii="Helvetica" w:hAnsi="Helvetica" w:cs="Helvetica"/>
                <w:color w:val="222222"/>
              </w:rPr>
              <w:br/>
            </w:r>
            <w:hyperlink r:id="rId336" w:history="1">
              <w:r w:rsidRPr="0012301C">
                <w:rPr>
                  <w:rStyle w:val="Hyperlink"/>
                  <w:rFonts w:ascii="Helvetica" w:hAnsi="Helvetica" w:cs="Helvetica"/>
                </w:rPr>
                <w:t>Questions related to this NOFO can be sent via email</w:t>
              </w:r>
            </w:hyperlink>
          </w:p>
        </w:tc>
      </w:tr>
    </w:tbl>
    <w:p w14:paraId="6FDD6A7F" w14:textId="77777777" w:rsidR="0012301C" w:rsidRPr="00203499" w:rsidRDefault="0012301C" w:rsidP="0012301C">
      <w:pPr>
        <w:pStyle w:val="NoSpacing"/>
        <w:rPr>
          <w:rFonts w:ascii="Helvetica" w:hAnsi="Helvetica" w:cs="Helvetica"/>
          <w:sz w:val="24"/>
          <w:szCs w:val="24"/>
        </w:rPr>
      </w:pPr>
      <w:hyperlink r:id="rId337" w:tgtFrame="_blank" w:history="1">
        <w:r w:rsidRPr="00AF4659">
          <w:rPr>
            <w:rStyle w:val="Hyperlink"/>
            <w:rFonts w:ascii="Helvetica" w:hAnsi="Helvetica" w:cs="Helvetica"/>
            <w:sz w:val="24"/>
            <w:szCs w:val="24"/>
          </w:rPr>
          <w:t>https://www.grants.gov/search-results-detail/361107</w:t>
        </w:r>
      </w:hyperlink>
    </w:p>
    <w:p w14:paraId="1ADFEFAC" w14:textId="77777777" w:rsidR="003111D4" w:rsidRDefault="003111D4" w:rsidP="00862A00">
      <w:pPr>
        <w:rPr>
          <w:rFonts w:ascii="Helvetica" w:hAnsi="Helvetica"/>
          <w:b/>
          <w:bCs/>
        </w:rPr>
      </w:pPr>
    </w:p>
    <w:p w14:paraId="214CF51B" w14:textId="77777777" w:rsidR="00862A00" w:rsidRDefault="00862A00" w:rsidP="00862A00">
      <w:pPr>
        <w:rPr>
          <w:rFonts w:ascii="Helvetica" w:hAnsi="Helvetica"/>
          <w:b/>
          <w:bCs/>
        </w:rPr>
      </w:pPr>
      <w:bookmarkStart w:id="412" w:name="HUDReminders"/>
      <w:bookmarkEnd w:id="412"/>
      <w:r w:rsidRPr="00CA47D4">
        <w:rPr>
          <w:rFonts w:ascii="Helvetica" w:hAnsi="Helvetica"/>
          <w:b/>
          <w:bCs/>
        </w:rPr>
        <w:t>Reminders:</w:t>
      </w:r>
      <w:bookmarkStart w:id="413" w:name="HUDLeadandHealthyHomes"/>
      <w:bookmarkStart w:id="414" w:name="HUDMainstreamVoucher"/>
      <w:bookmarkStart w:id="415" w:name="HUDROSS"/>
      <w:bookmarkStart w:id="416" w:name="HUDFamilyUnification"/>
      <w:bookmarkStart w:id="417" w:name="HUDHUDRD"/>
      <w:bookmarkStart w:id="418" w:name="HUDFairHousingEducation"/>
      <w:bookmarkStart w:id="419" w:name="HUDSelfHelpHomeownership"/>
      <w:bookmarkStart w:id="420" w:name="HUDTechCorrNOFA"/>
      <w:bookmarkStart w:id="421" w:name="HUDFHealthyHomesWeatherization20"/>
      <w:bookmarkEnd w:id="413"/>
      <w:bookmarkEnd w:id="414"/>
      <w:bookmarkEnd w:id="415"/>
      <w:bookmarkEnd w:id="416"/>
      <w:bookmarkEnd w:id="417"/>
      <w:bookmarkEnd w:id="418"/>
      <w:bookmarkEnd w:id="419"/>
      <w:bookmarkEnd w:id="420"/>
      <w:bookmarkEnd w:id="421"/>
    </w:p>
    <w:p w14:paraId="60388304" w14:textId="77777777" w:rsidR="004F35E3" w:rsidRDefault="004F35E3" w:rsidP="00F11B3F">
      <w:pPr>
        <w:pStyle w:val="NoSpacing"/>
        <w:rPr>
          <w:rFonts w:ascii="Helvetica" w:hAnsi="Helvetica" w:cs="Helvetica"/>
          <w:color w:val="222222"/>
          <w:sz w:val="24"/>
          <w:szCs w:val="24"/>
        </w:rPr>
      </w:pPr>
      <w:bookmarkStart w:id="422" w:name="HUD24PathwaysPRO"/>
      <w:bookmarkStart w:id="423" w:name="HUDFairHousingEnforcement"/>
      <w:bookmarkStart w:id="424" w:name="HUDYouthHomelessDemo"/>
      <w:bookmarkEnd w:id="422"/>
      <w:bookmarkEnd w:id="423"/>
      <w:bookmarkEnd w:id="424"/>
    </w:p>
    <w:p w14:paraId="2ECA13D5" w14:textId="77777777" w:rsidR="0077741F" w:rsidRPr="000805A1" w:rsidRDefault="0077741F" w:rsidP="0077741F">
      <w:pPr>
        <w:pBdr>
          <w:bottom w:val="double" w:sz="6" w:space="1" w:color="auto"/>
        </w:pBdr>
        <w:autoSpaceDE w:val="0"/>
        <w:autoSpaceDN w:val="0"/>
        <w:adjustRightInd w:val="0"/>
        <w:rPr>
          <w:rFonts w:ascii="Helvetica" w:hAnsi="Helvetica"/>
          <w:b/>
        </w:rPr>
      </w:pPr>
      <w:bookmarkStart w:id="425" w:name="HUDJobsPlusNOFO25"/>
      <w:bookmarkStart w:id="426" w:name="IMLSNatlLeadershipLib24"/>
      <w:bookmarkStart w:id="427" w:name="IMLSNatLeadershipMuseums23"/>
      <w:bookmarkStart w:id="428" w:name="IMLSMuseumAssessment"/>
      <w:bookmarkEnd w:id="425"/>
      <w:bookmarkEnd w:id="426"/>
      <w:bookmarkEnd w:id="427"/>
      <w:bookmarkEnd w:id="428"/>
    </w:p>
    <w:p w14:paraId="1967978A" w14:textId="77777777" w:rsidR="0077741F" w:rsidRDefault="0077741F" w:rsidP="0077741F">
      <w:pPr>
        <w:rPr>
          <w:rFonts w:ascii="Helvetica" w:hAnsi="Helvetica"/>
        </w:rPr>
      </w:pPr>
    </w:p>
    <w:p w14:paraId="543BA093" w14:textId="42E3E1BF" w:rsidR="001311CC" w:rsidRPr="001311CC" w:rsidRDefault="001311CC" w:rsidP="0077741F">
      <w:pPr>
        <w:rPr>
          <w:rFonts w:ascii="Helvetica" w:hAnsi="Helvetica"/>
          <w:b/>
          <w:bCs/>
          <w:sz w:val="28"/>
          <w:szCs w:val="28"/>
        </w:rPr>
      </w:pPr>
      <w:bookmarkStart w:id="429" w:name="IMLS"/>
      <w:bookmarkEnd w:id="429"/>
      <w:r w:rsidRPr="001311CC">
        <w:rPr>
          <w:rFonts w:ascii="Helvetica" w:hAnsi="Helvetica"/>
          <w:b/>
          <w:bCs/>
          <w:sz w:val="28"/>
          <w:szCs w:val="28"/>
        </w:rPr>
        <w:t xml:space="preserve">Institute for Museum and Library Services </w:t>
      </w:r>
    </w:p>
    <w:p w14:paraId="2E9C5C3A" w14:textId="77777777" w:rsidR="001311CC" w:rsidRDefault="001311CC" w:rsidP="0077741F">
      <w:pPr>
        <w:rPr>
          <w:rFonts w:ascii="Helvetica" w:hAnsi="Helvetica"/>
        </w:rPr>
      </w:pPr>
    </w:p>
    <w:p w14:paraId="73823A2C" w14:textId="77777777" w:rsidR="001311CC" w:rsidRPr="00952410" w:rsidRDefault="001311CC" w:rsidP="001311CC">
      <w:pPr>
        <w:rPr>
          <w:rFonts w:ascii="Helvetica" w:hAnsi="Helvetica"/>
          <w:b/>
        </w:rPr>
      </w:pPr>
      <w:bookmarkStart w:id="430" w:name="IMLSPrograms"/>
      <w:bookmarkEnd w:id="430"/>
      <w:r w:rsidRPr="005D3F9C">
        <w:rPr>
          <w:rFonts w:ascii="Helvetica" w:hAnsi="Helvetica"/>
          <w:b/>
        </w:rPr>
        <w:t>Programs:</w:t>
      </w:r>
    </w:p>
    <w:p w14:paraId="008117FF" w14:textId="77777777" w:rsidR="001311CC" w:rsidRDefault="001311CC" w:rsidP="0077741F">
      <w:pPr>
        <w:rPr>
          <w:rFonts w:ascii="Helvetica" w:hAnsi="Helvetica"/>
        </w:rPr>
      </w:pPr>
    </w:p>
    <w:p w14:paraId="184BA42F" w14:textId="77777777" w:rsidR="001311CC" w:rsidRDefault="001311CC" w:rsidP="001311CC">
      <w:pPr>
        <w:rPr>
          <w:rFonts w:ascii="Helvetica" w:hAnsi="Helvetica"/>
        </w:rPr>
      </w:pPr>
      <w:bookmarkStart w:id="431" w:name="IMLSNatLeadershipLibraries26"/>
      <w:bookmarkEnd w:id="431"/>
      <w:r w:rsidRPr="001311CC">
        <w:rPr>
          <w:rFonts w:ascii="Helvetica" w:hAnsi="Helvetica"/>
        </w:rPr>
        <w:t>National Leadership Grants for Libraries (2026)</w:t>
      </w:r>
      <w:r w:rsidRPr="001311CC">
        <w:rPr>
          <w:rFonts w:ascii="Helvetica" w:hAnsi="Helvetica"/>
        </w:rPr>
        <w:b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015"/>
        <w:gridCol w:w="5545"/>
      </w:tblGrid>
      <w:tr w:rsidR="001311CC" w:rsidRPr="001311CC" w14:paraId="1511A993" w14:textId="77777777">
        <w:tc>
          <w:tcPr>
            <w:tcW w:w="0" w:type="auto"/>
            <w:tcBorders>
              <w:top w:val="nil"/>
              <w:left w:val="nil"/>
              <w:bottom w:val="nil"/>
              <w:right w:val="nil"/>
            </w:tcBorders>
            <w:shd w:val="clear" w:color="auto" w:fill="FFFFFF"/>
            <w:hideMark/>
          </w:tcPr>
          <w:p w14:paraId="7D3170EF" w14:textId="77777777" w:rsidR="001311CC" w:rsidRPr="001311CC" w:rsidRDefault="001311CC" w:rsidP="001311CC">
            <w:pPr>
              <w:rPr>
                <w:rFonts w:ascii="Helvetica" w:hAnsi="Helvetica"/>
                <w:b/>
                <w:bCs/>
              </w:rPr>
            </w:pPr>
            <w:r w:rsidRPr="001311CC">
              <w:rPr>
                <w:rFonts w:ascii="Helvetica" w:hAnsi="Helvetica"/>
                <w:b/>
                <w:bCs/>
              </w:rPr>
              <w:t>Document Type:</w:t>
            </w:r>
          </w:p>
        </w:tc>
        <w:tc>
          <w:tcPr>
            <w:tcW w:w="0" w:type="auto"/>
            <w:tcBorders>
              <w:top w:val="nil"/>
              <w:left w:val="nil"/>
              <w:bottom w:val="nil"/>
              <w:right w:val="nil"/>
            </w:tcBorders>
            <w:shd w:val="clear" w:color="auto" w:fill="FFFFFF"/>
            <w:hideMark/>
          </w:tcPr>
          <w:p w14:paraId="6CC678B5" w14:textId="77777777" w:rsidR="001311CC" w:rsidRPr="001311CC" w:rsidRDefault="001311CC" w:rsidP="001311CC">
            <w:pPr>
              <w:rPr>
                <w:rFonts w:ascii="Helvetica" w:hAnsi="Helvetica"/>
              </w:rPr>
            </w:pPr>
            <w:r w:rsidRPr="001311CC">
              <w:rPr>
                <w:rFonts w:ascii="Helvetica" w:hAnsi="Helvetica"/>
              </w:rPr>
              <w:t>Grants Notice</w:t>
            </w:r>
          </w:p>
        </w:tc>
      </w:tr>
      <w:tr w:rsidR="001311CC" w:rsidRPr="001311CC" w14:paraId="27367E59" w14:textId="77777777">
        <w:tc>
          <w:tcPr>
            <w:tcW w:w="0" w:type="auto"/>
            <w:tcBorders>
              <w:top w:val="nil"/>
              <w:left w:val="nil"/>
              <w:bottom w:val="nil"/>
              <w:right w:val="nil"/>
            </w:tcBorders>
            <w:shd w:val="clear" w:color="auto" w:fill="FFFFFF"/>
            <w:hideMark/>
          </w:tcPr>
          <w:p w14:paraId="61A31C94" w14:textId="77777777" w:rsidR="001311CC" w:rsidRPr="001311CC" w:rsidRDefault="001311CC" w:rsidP="001311CC">
            <w:pPr>
              <w:rPr>
                <w:rFonts w:ascii="Helvetica" w:hAnsi="Helvetica"/>
                <w:b/>
                <w:bCs/>
              </w:rPr>
            </w:pPr>
            <w:r w:rsidRPr="001311CC">
              <w:rPr>
                <w:rFonts w:ascii="Helvetica" w:hAnsi="Helvetica"/>
                <w:b/>
                <w:bCs/>
              </w:rPr>
              <w:t>Funding Opportunity Number:</w:t>
            </w:r>
          </w:p>
        </w:tc>
        <w:tc>
          <w:tcPr>
            <w:tcW w:w="0" w:type="auto"/>
            <w:tcBorders>
              <w:top w:val="nil"/>
              <w:left w:val="nil"/>
              <w:bottom w:val="nil"/>
              <w:right w:val="nil"/>
            </w:tcBorders>
            <w:shd w:val="clear" w:color="auto" w:fill="FFFFFF"/>
            <w:hideMark/>
          </w:tcPr>
          <w:p w14:paraId="498C521A" w14:textId="77777777" w:rsidR="001311CC" w:rsidRPr="001311CC" w:rsidRDefault="001311CC" w:rsidP="001311CC">
            <w:pPr>
              <w:rPr>
                <w:rFonts w:ascii="Helvetica" w:hAnsi="Helvetica"/>
              </w:rPr>
            </w:pPr>
            <w:r w:rsidRPr="001311CC">
              <w:rPr>
                <w:rFonts w:ascii="Helvetica" w:hAnsi="Helvetica"/>
              </w:rPr>
              <w:t>NLG-LIBRARIES-FY26</w:t>
            </w:r>
          </w:p>
        </w:tc>
      </w:tr>
      <w:tr w:rsidR="001311CC" w:rsidRPr="001311CC" w14:paraId="6724347F" w14:textId="77777777">
        <w:tc>
          <w:tcPr>
            <w:tcW w:w="0" w:type="auto"/>
            <w:tcBorders>
              <w:top w:val="nil"/>
              <w:left w:val="nil"/>
              <w:bottom w:val="nil"/>
              <w:right w:val="nil"/>
            </w:tcBorders>
            <w:shd w:val="clear" w:color="auto" w:fill="FFFFFF"/>
            <w:hideMark/>
          </w:tcPr>
          <w:p w14:paraId="7099DA12" w14:textId="77777777" w:rsidR="001311CC" w:rsidRPr="001311CC" w:rsidRDefault="001311CC" w:rsidP="001311CC">
            <w:pPr>
              <w:rPr>
                <w:rFonts w:ascii="Helvetica" w:hAnsi="Helvetica"/>
                <w:b/>
                <w:bCs/>
              </w:rPr>
            </w:pPr>
            <w:r w:rsidRPr="001311CC">
              <w:rPr>
                <w:rFonts w:ascii="Helvetica" w:hAnsi="Helvetica"/>
                <w:b/>
                <w:bCs/>
              </w:rPr>
              <w:t>Funding Opportunity Title:</w:t>
            </w:r>
          </w:p>
        </w:tc>
        <w:tc>
          <w:tcPr>
            <w:tcW w:w="0" w:type="auto"/>
            <w:tcBorders>
              <w:top w:val="nil"/>
              <w:left w:val="nil"/>
              <w:bottom w:val="nil"/>
              <w:right w:val="nil"/>
            </w:tcBorders>
            <w:shd w:val="clear" w:color="auto" w:fill="FFFFFF"/>
            <w:hideMark/>
          </w:tcPr>
          <w:p w14:paraId="594FD827" w14:textId="77777777" w:rsidR="001311CC" w:rsidRPr="001311CC" w:rsidRDefault="001311CC" w:rsidP="001311CC">
            <w:pPr>
              <w:rPr>
                <w:rFonts w:ascii="Helvetica" w:hAnsi="Helvetica"/>
              </w:rPr>
            </w:pPr>
            <w:r w:rsidRPr="001311CC">
              <w:rPr>
                <w:rFonts w:ascii="Helvetica" w:hAnsi="Helvetica"/>
              </w:rPr>
              <w:t>National Leadership Grants for Libraries (2026)</w:t>
            </w:r>
          </w:p>
        </w:tc>
      </w:tr>
      <w:tr w:rsidR="001311CC" w:rsidRPr="001311CC" w14:paraId="20157A1B" w14:textId="77777777">
        <w:tc>
          <w:tcPr>
            <w:tcW w:w="0" w:type="auto"/>
            <w:tcBorders>
              <w:top w:val="nil"/>
              <w:left w:val="nil"/>
              <w:bottom w:val="nil"/>
              <w:right w:val="nil"/>
            </w:tcBorders>
            <w:shd w:val="clear" w:color="auto" w:fill="FFFFFF"/>
            <w:hideMark/>
          </w:tcPr>
          <w:p w14:paraId="72FECE4A" w14:textId="77777777" w:rsidR="001311CC" w:rsidRPr="001311CC" w:rsidRDefault="001311CC" w:rsidP="001311CC">
            <w:pPr>
              <w:rPr>
                <w:rFonts w:ascii="Helvetica" w:hAnsi="Helvetica"/>
                <w:b/>
                <w:bCs/>
              </w:rPr>
            </w:pPr>
            <w:r w:rsidRPr="001311CC">
              <w:rPr>
                <w:rFonts w:ascii="Helvetica" w:hAnsi="Helvetica"/>
                <w:b/>
                <w:bCs/>
              </w:rPr>
              <w:t>Opportunity Category:</w:t>
            </w:r>
          </w:p>
        </w:tc>
        <w:tc>
          <w:tcPr>
            <w:tcW w:w="0" w:type="auto"/>
            <w:tcBorders>
              <w:top w:val="nil"/>
              <w:left w:val="nil"/>
              <w:bottom w:val="nil"/>
              <w:right w:val="nil"/>
            </w:tcBorders>
            <w:shd w:val="clear" w:color="auto" w:fill="FFFFFF"/>
            <w:hideMark/>
          </w:tcPr>
          <w:p w14:paraId="343CEB23" w14:textId="77777777" w:rsidR="001311CC" w:rsidRPr="001311CC" w:rsidRDefault="001311CC" w:rsidP="001311CC">
            <w:pPr>
              <w:rPr>
                <w:rFonts w:ascii="Helvetica" w:hAnsi="Helvetica"/>
              </w:rPr>
            </w:pPr>
            <w:r w:rsidRPr="001311CC">
              <w:rPr>
                <w:rFonts w:ascii="Helvetica" w:hAnsi="Helvetica"/>
              </w:rPr>
              <w:t>Discretionary</w:t>
            </w:r>
          </w:p>
        </w:tc>
      </w:tr>
      <w:tr w:rsidR="001311CC" w:rsidRPr="001311CC" w14:paraId="5E2C2857" w14:textId="77777777">
        <w:tc>
          <w:tcPr>
            <w:tcW w:w="0" w:type="auto"/>
            <w:tcBorders>
              <w:top w:val="nil"/>
              <w:left w:val="nil"/>
              <w:bottom w:val="nil"/>
              <w:right w:val="nil"/>
            </w:tcBorders>
            <w:shd w:val="clear" w:color="auto" w:fill="FFFFFF"/>
            <w:hideMark/>
          </w:tcPr>
          <w:p w14:paraId="72FA0FDC" w14:textId="77777777" w:rsidR="001311CC" w:rsidRPr="001311CC" w:rsidRDefault="001311CC" w:rsidP="001311CC">
            <w:pPr>
              <w:rPr>
                <w:rFonts w:ascii="Helvetica" w:hAnsi="Helvetica"/>
                <w:b/>
                <w:bCs/>
              </w:rPr>
            </w:pPr>
            <w:r w:rsidRPr="001311CC">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7E3F51A5" w14:textId="77777777" w:rsidR="001311CC" w:rsidRPr="001311CC" w:rsidRDefault="001311CC" w:rsidP="001311CC">
            <w:pPr>
              <w:rPr>
                <w:rFonts w:ascii="Helvetica" w:hAnsi="Helvetica"/>
                <w:b/>
                <w:bCs/>
              </w:rPr>
            </w:pPr>
          </w:p>
        </w:tc>
      </w:tr>
      <w:tr w:rsidR="001311CC" w:rsidRPr="001311CC" w14:paraId="4E295475" w14:textId="77777777">
        <w:tc>
          <w:tcPr>
            <w:tcW w:w="0" w:type="auto"/>
            <w:tcBorders>
              <w:top w:val="nil"/>
              <w:left w:val="nil"/>
              <w:bottom w:val="nil"/>
              <w:right w:val="nil"/>
            </w:tcBorders>
            <w:shd w:val="clear" w:color="auto" w:fill="FFFFFF"/>
            <w:hideMark/>
          </w:tcPr>
          <w:p w14:paraId="5F14861E" w14:textId="77777777" w:rsidR="001311CC" w:rsidRPr="001311CC" w:rsidRDefault="001311CC" w:rsidP="001311CC">
            <w:pPr>
              <w:rPr>
                <w:rFonts w:ascii="Helvetica" w:hAnsi="Helvetica"/>
                <w:b/>
                <w:bCs/>
              </w:rPr>
            </w:pPr>
            <w:r w:rsidRPr="001311CC">
              <w:rPr>
                <w:rFonts w:ascii="Helvetica" w:hAnsi="Helvetica"/>
                <w:b/>
                <w:bCs/>
              </w:rPr>
              <w:t>Funding Instrument Type:</w:t>
            </w:r>
          </w:p>
        </w:tc>
        <w:tc>
          <w:tcPr>
            <w:tcW w:w="0" w:type="auto"/>
            <w:tcBorders>
              <w:top w:val="nil"/>
              <w:left w:val="nil"/>
              <w:bottom w:val="nil"/>
              <w:right w:val="nil"/>
            </w:tcBorders>
            <w:shd w:val="clear" w:color="auto" w:fill="FFFFFF"/>
            <w:hideMark/>
          </w:tcPr>
          <w:p w14:paraId="316A180C" w14:textId="77777777" w:rsidR="001311CC" w:rsidRPr="001311CC" w:rsidRDefault="001311CC" w:rsidP="001311CC">
            <w:pPr>
              <w:rPr>
                <w:rFonts w:ascii="Helvetica" w:hAnsi="Helvetica"/>
              </w:rPr>
            </w:pPr>
            <w:r w:rsidRPr="001311CC">
              <w:rPr>
                <w:rFonts w:ascii="Helvetica" w:hAnsi="Helvetica"/>
              </w:rPr>
              <w:t>Grant</w:t>
            </w:r>
          </w:p>
        </w:tc>
      </w:tr>
      <w:tr w:rsidR="001311CC" w:rsidRPr="001311CC" w14:paraId="09DC303D" w14:textId="77777777">
        <w:tc>
          <w:tcPr>
            <w:tcW w:w="0" w:type="auto"/>
            <w:tcBorders>
              <w:top w:val="nil"/>
              <w:left w:val="nil"/>
              <w:bottom w:val="nil"/>
              <w:right w:val="nil"/>
            </w:tcBorders>
            <w:shd w:val="clear" w:color="auto" w:fill="FFFFFF"/>
            <w:hideMark/>
          </w:tcPr>
          <w:p w14:paraId="2299ED03" w14:textId="77777777" w:rsidR="001311CC" w:rsidRPr="001311CC" w:rsidRDefault="001311CC" w:rsidP="001311CC">
            <w:pPr>
              <w:rPr>
                <w:rFonts w:ascii="Helvetica" w:hAnsi="Helvetica"/>
                <w:b/>
                <w:bCs/>
              </w:rPr>
            </w:pPr>
            <w:r w:rsidRPr="001311CC">
              <w:rPr>
                <w:rFonts w:ascii="Helvetica" w:hAnsi="Helvetica"/>
                <w:b/>
                <w:bCs/>
              </w:rPr>
              <w:lastRenderedPageBreak/>
              <w:t>Category of Funding Activity:</w:t>
            </w:r>
          </w:p>
        </w:tc>
        <w:tc>
          <w:tcPr>
            <w:tcW w:w="0" w:type="auto"/>
            <w:tcBorders>
              <w:top w:val="nil"/>
              <w:left w:val="nil"/>
              <w:bottom w:val="nil"/>
              <w:right w:val="nil"/>
            </w:tcBorders>
            <w:shd w:val="clear" w:color="auto" w:fill="FFFFFF"/>
            <w:hideMark/>
          </w:tcPr>
          <w:p w14:paraId="06266422" w14:textId="77777777" w:rsidR="001311CC" w:rsidRPr="001311CC" w:rsidRDefault="001311CC" w:rsidP="001311CC">
            <w:pPr>
              <w:rPr>
                <w:rFonts w:ascii="Helvetica" w:hAnsi="Helvetica"/>
              </w:rPr>
            </w:pPr>
            <w:r w:rsidRPr="001311CC">
              <w:rPr>
                <w:rFonts w:ascii="Helvetica" w:hAnsi="Helvetica"/>
              </w:rPr>
              <w:t>Arts</w:t>
            </w:r>
            <w:r w:rsidRPr="001311CC">
              <w:rPr>
                <w:rFonts w:ascii="Helvetica" w:hAnsi="Helvetica"/>
              </w:rPr>
              <w:br/>
              <w:t>Humanities</w:t>
            </w:r>
          </w:p>
        </w:tc>
      </w:tr>
      <w:tr w:rsidR="001311CC" w:rsidRPr="001311CC" w14:paraId="7E5C1725" w14:textId="77777777">
        <w:tc>
          <w:tcPr>
            <w:tcW w:w="0" w:type="auto"/>
            <w:tcBorders>
              <w:top w:val="nil"/>
              <w:left w:val="nil"/>
              <w:bottom w:val="nil"/>
              <w:right w:val="nil"/>
            </w:tcBorders>
            <w:shd w:val="clear" w:color="auto" w:fill="FFFFFF"/>
            <w:hideMark/>
          </w:tcPr>
          <w:p w14:paraId="5F335D5D" w14:textId="77777777" w:rsidR="001311CC" w:rsidRPr="001311CC" w:rsidRDefault="001311CC" w:rsidP="001311CC">
            <w:pPr>
              <w:rPr>
                <w:rFonts w:ascii="Helvetica" w:hAnsi="Helvetica"/>
                <w:b/>
                <w:bCs/>
              </w:rPr>
            </w:pPr>
            <w:r w:rsidRPr="001311CC">
              <w:rPr>
                <w:rFonts w:ascii="Helvetica" w:hAnsi="Helvetica"/>
                <w:b/>
                <w:bCs/>
              </w:rPr>
              <w:t>Category Explanation:</w:t>
            </w:r>
          </w:p>
        </w:tc>
        <w:tc>
          <w:tcPr>
            <w:tcW w:w="0" w:type="auto"/>
            <w:tcBorders>
              <w:top w:val="nil"/>
              <w:left w:val="nil"/>
              <w:bottom w:val="nil"/>
              <w:right w:val="nil"/>
            </w:tcBorders>
            <w:shd w:val="clear" w:color="auto" w:fill="FFFFFF"/>
            <w:hideMark/>
          </w:tcPr>
          <w:p w14:paraId="5091A462" w14:textId="77777777" w:rsidR="001311CC" w:rsidRPr="001311CC" w:rsidRDefault="001311CC" w:rsidP="001311CC">
            <w:pPr>
              <w:rPr>
                <w:rFonts w:ascii="Helvetica" w:hAnsi="Helvetica"/>
                <w:b/>
                <w:bCs/>
              </w:rPr>
            </w:pPr>
          </w:p>
        </w:tc>
      </w:tr>
      <w:tr w:rsidR="001311CC" w:rsidRPr="001311CC" w14:paraId="4012C5C6" w14:textId="77777777">
        <w:tc>
          <w:tcPr>
            <w:tcW w:w="0" w:type="auto"/>
            <w:tcBorders>
              <w:top w:val="nil"/>
              <w:left w:val="nil"/>
              <w:bottom w:val="nil"/>
              <w:right w:val="nil"/>
            </w:tcBorders>
            <w:shd w:val="clear" w:color="auto" w:fill="FFFFFF"/>
            <w:hideMark/>
          </w:tcPr>
          <w:p w14:paraId="2DF0D496" w14:textId="77777777" w:rsidR="001311CC" w:rsidRPr="001311CC" w:rsidRDefault="001311CC" w:rsidP="001311CC">
            <w:pPr>
              <w:rPr>
                <w:rFonts w:ascii="Helvetica" w:hAnsi="Helvetica"/>
                <w:b/>
                <w:bCs/>
              </w:rPr>
            </w:pPr>
            <w:r w:rsidRPr="001311CC">
              <w:rPr>
                <w:rFonts w:ascii="Helvetica" w:hAnsi="Helvetica"/>
                <w:b/>
                <w:bCs/>
              </w:rPr>
              <w:t>Expected Number of Awards:</w:t>
            </w:r>
          </w:p>
        </w:tc>
        <w:tc>
          <w:tcPr>
            <w:tcW w:w="0" w:type="auto"/>
            <w:tcBorders>
              <w:top w:val="nil"/>
              <w:left w:val="nil"/>
              <w:bottom w:val="nil"/>
              <w:right w:val="nil"/>
            </w:tcBorders>
            <w:shd w:val="clear" w:color="auto" w:fill="FFFFFF"/>
            <w:hideMark/>
          </w:tcPr>
          <w:p w14:paraId="0B1858C9" w14:textId="77777777" w:rsidR="001311CC" w:rsidRPr="001311CC" w:rsidRDefault="001311CC" w:rsidP="001311CC">
            <w:pPr>
              <w:rPr>
                <w:rFonts w:ascii="Helvetica" w:hAnsi="Helvetica"/>
              </w:rPr>
            </w:pPr>
            <w:r w:rsidRPr="001311CC">
              <w:rPr>
                <w:rFonts w:ascii="Helvetica" w:hAnsi="Helvetica"/>
              </w:rPr>
              <w:t>45</w:t>
            </w:r>
          </w:p>
        </w:tc>
      </w:tr>
      <w:tr w:rsidR="001311CC" w:rsidRPr="001311CC" w14:paraId="4FA3AB4E" w14:textId="77777777">
        <w:tc>
          <w:tcPr>
            <w:tcW w:w="0" w:type="auto"/>
            <w:tcBorders>
              <w:top w:val="nil"/>
              <w:left w:val="nil"/>
              <w:bottom w:val="nil"/>
              <w:right w:val="nil"/>
            </w:tcBorders>
            <w:shd w:val="clear" w:color="auto" w:fill="FFFFFF"/>
            <w:hideMark/>
          </w:tcPr>
          <w:p w14:paraId="2B3A23F5" w14:textId="77777777" w:rsidR="001311CC" w:rsidRPr="001311CC" w:rsidRDefault="001311CC" w:rsidP="001311CC">
            <w:pPr>
              <w:rPr>
                <w:rFonts w:ascii="Helvetica" w:hAnsi="Helvetica"/>
                <w:b/>
                <w:bCs/>
              </w:rPr>
            </w:pPr>
            <w:hyperlink r:id="rId338" w:tgtFrame="_blank" w:history="1">
              <w:r w:rsidRPr="001311CC">
                <w:rPr>
                  <w:rStyle w:val="Hyperlink"/>
                  <w:rFonts w:ascii="Helvetica" w:hAnsi="Helvetica"/>
                  <w:b/>
                  <w:bCs/>
                </w:rPr>
                <w:t>Assistance Listings</w:t>
              </w:r>
            </w:hyperlink>
            <w:r w:rsidRPr="001311CC">
              <w:rPr>
                <w:rFonts w:ascii="Helvetica" w:hAnsi="Helvetica"/>
                <w:b/>
                <w:bCs/>
              </w:rPr>
              <w:t>:</w:t>
            </w:r>
          </w:p>
        </w:tc>
        <w:tc>
          <w:tcPr>
            <w:tcW w:w="0" w:type="auto"/>
            <w:tcBorders>
              <w:top w:val="nil"/>
              <w:left w:val="nil"/>
              <w:bottom w:val="nil"/>
              <w:right w:val="nil"/>
            </w:tcBorders>
            <w:shd w:val="clear" w:color="auto" w:fill="FFFFFF"/>
            <w:hideMark/>
          </w:tcPr>
          <w:p w14:paraId="70823E79" w14:textId="77777777" w:rsidR="001311CC" w:rsidRPr="001311CC" w:rsidRDefault="001311CC" w:rsidP="001311CC">
            <w:pPr>
              <w:rPr>
                <w:rFonts w:ascii="Helvetica" w:hAnsi="Helvetica"/>
              </w:rPr>
            </w:pPr>
            <w:r w:rsidRPr="001311CC">
              <w:rPr>
                <w:rFonts w:ascii="Helvetica" w:hAnsi="Helvetica"/>
              </w:rPr>
              <w:t>45.312 -- National Leadership Grants</w:t>
            </w:r>
          </w:p>
        </w:tc>
      </w:tr>
      <w:tr w:rsidR="001311CC" w:rsidRPr="001311CC" w14:paraId="3E561ECF" w14:textId="77777777">
        <w:tc>
          <w:tcPr>
            <w:tcW w:w="0" w:type="auto"/>
            <w:tcBorders>
              <w:top w:val="nil"/>
              <w:left w:val="nil"/>
              <w:bottom w:val="nil"/>
              <w:right w:val="nil"/>
            </w:tcBorders>
            <w:shd w:val="clear" w:color="auto" w:fill="FFFFFF"/>
            <w:hideMark/>
          </w:tcPr>
          <w:p w14:paraId="54EFB935" w14:textId="77777777" w:rsidR="001311CC" w:rsidRPr="001311CC" w:rsidRDefault="001311CC" w:rsidP="001311CC">
            <w:pPr>
              <w:rPr>
                <w:rFonts w:ascii="Helvetica" w:hAnsi="Helvetica"/>
                <w:b/>
                <w:bCs/>
              </w:rPr>
            </w:pPr>
            <w:r w:rsidRPr="001311CC">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0BA11959" w14:textId="77777777" w:rsidR="001311CC" w:rsidRPr="001311CC" w:rsidRDefault="001311CC" w:rsidP="001311CC">
            <w:pPr>
              <w:rPr>
                <w:rFonts w:ascii="Helvetica" w:hAnsi="Helvetica"/>
              </w:rPr>
            </w:pPr>
            <w:r w:rsidRPr="001311CC">
              <w:rPr>
                <w:rFonts w:ascii="Helvetica" w:hAnsi="Helvetica"/>
              </w:rPr>
              <w:t>Yes</w:t>
            </w:r>
          </w:p>
        </w:tc>
      </w:tr>
    </w:tbl>
    <w:p w14:paraId="08E8BCE0" w14:textId="77777777" w:rsidR="001311CC" w:rsidRPr="001311CC" w:rsidRDefault="001311CC" w:rsidP="001311CC">
      <w:pPr>
        <w:rPr>
          <w:rFonts w:ascii="Helvetica" w:hAnsi="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1311CC" w:rsidRPr="001311CC" w14:paraId="5468BEB1" w14:textId="77777777">
        <w:tc>
          <w:tcPr>
            <w:tcW w:w="0" w:type="auto"/>
            <w:tcBorders>
              <w:top w:val="nil"/>
              <w:left w:val="nil"/>
              <w:bottom w:val="nil"/>
              <w:right w:val="nil"/>
            </w:tcBorders>
            <w:shd w:val="clear" w:color="auto" w:fill="FFFFFF"/>
            <w:hideMark/>
          </w:tcPr>
          <w:p w14:paraId="63A29066" w14:textId="77777777" w:rsidR="001311CC" w:rsidRPr="001311CC" w:rsidRDefault="001311CC" w:rsidP="001311CC">
            <w:pPr>
              <w:rPr>
                <w:rFonts w:ascii="Helvetica" w:hAnsi="Helvetica"/>
                <w:b/>
                <w:bCs/>
              </w:rPr>
            </w:pPr>
            <w:r w:rsidRPr="001311CC">
              <w:rPr>
                <w:rFonts w:ascii="Helvetica" w:hAnsi="Helvetica"/>
                <w:b/>
                <w:bCs/>
              </w:rPr>
              <w:t>Version:</w:t>
            </w:r>
          </w:p>
        </w:tc>
        <w:tc>
          <w:tcPr>
            <w:tcW w:w="0" w:type="auto"/>
            <w:tcBorders>
              <w:top w:val="nil"/>
              <w:left w:val="nil"/>
              <w:bottom w:val="nil"/>
              <w:right w:val="nil"/>
            </w:tcBorders>
            <w:shd w:val="clear" w:color="auto" w:fill="FFFFFF"/>
            <w:hideMark/>
          </w:tcPr>
          <w:p w14:paraId="6E8A8DA4" w14:textId="77777777" w:rsidR="001311CC" w:rsidRPr="001311CC" w:rsidRDefault="001311CC" w:rsidP="001311CC">
            <w:pPr>
              <w:rPr>
                <w:rFonts w:ascii="Helvetica" w:hAnsi="Helvetica"/>
              </w:rPr>
            </w:pPr>
            <w:r w:rsidRPr="001311CC">
              <w:rPr>
                <w:rFonts w:ascii="Helvetica" w:hAnsi="Helvetica"/>
              </w:rPr>
              <w:t>Synopsis 1</w:t>
            </w:r>
          </w:p>
        </w:tc>
      </w:tr>
      <w:tr w:rsidR="001311CC" w:rsidRPr="001311CC" w14:paraId="0748FF48" w14:textId="77777777">
        <w:tc>
          <w:tcPr>
            <w:tcW w:w="0" w:type="auto"/>
            <w:tcBorders>
              <w:top w:val="nil"/>
              <w:left w:val="nil"/>
              <w:bottom w:val="nil"/>
              <w:right w:val="nil"/>
            </w:tcBorders>
            <w:shd w:val="clear" w:color="auto" w:fill="FFFFFF"/>
            <w:hideMark/>
          </w:tcPr>
          <w:p w14:paraId="51687EB7" w14:textId="77777777" w:rsidR="001311CC" w:rsidRPr="001311CC" w:rsidRDefault="001311CC" w:rsidP="001311CC">
            <w:pPr>
              <w:rPr>
                <w:rFonts w:ascii="Helvetica" w:hAnsi="Helvetica"/>
                <w:b/>
                <w:bCs/>
              </w:rPr>
            </w:pPr>
            <w:r w:rsidRPr="001311CC">
              <w:rPr>
                <w:rFonts w:ascii="Helvetica" w:hAnsi="Helvetica"/>
                <w:b/>
                <w:bCs/>
              </w:rPr>
              <w:t>Posted Date:</w:t>
            </w:r>
          </w:p>
        </w:tc>
        <w:tc>
          <w:tcPr>
            <w:tcW w:w="0" w:type="auto"/>
            <w:tcBorders>
              <w:top w:val="nil"/>
              <w:left w:val="nil"/>
              <w:bottom w:val="nil"/>
              <w:right w:val="nil"/>
            </w:tcBorders>
            <w:shd w:val="clear" w:color="auto" w:fill="FFFFFF"/>
            <w:hideMark/>
          </w:tcPr>
          <w:p w14:paraId="30D21A55" w14:textId="77777777" w:rsidR="001311CC" w:rsidRPr="001311CC" w:rsidRDefault="001311CC" w:rsidP="001311CC">
            <w:pPr>
              <w:rPr>
                <w:rFonts w:ascii="Helvetica" w:hAnsi="Helvetica"/>
              </w:rPr>
            </w:pPr>
            <w:r w:rsidRPr="001311CC">
              <w:rPr>
                <w:rFonts w:ascii="Helvetica" w:hAnsi="Helvetica"/>
              </w:rPr>
              <w:t>Jan 13, 2026</w:t>
            </w:r>
          </w:p>
        </w:tc>
      </w:tr>
      <w:tr w:rsidR="001311CC" w:rsidRPr="001311CC" w14:paraId="3982ADA5" w14:textId="77777777">
        <w:tc>
          <w:tcPr>
            <w:tcW w:w="0" w:type="auto"/>
            <w:tcBorders>
              <w:top w:val="nil"/>
              <w:left w:val="nil"/>
              <w:bottom w:val="nil"/>
              <w:right w:val="nil"/>
            </w:tcBorders>
            <w:shd w:val="clear" w:color="auto" w:fill="FFFFFF"/>
            <w:hideMark/>
          </w:tcPr>
          <w:p w14:paraId="16761CD0" w14:textId="77777777" w:rsidR="001311CC" w:rsidRPr="001311CC" w:rsidRDefault="001311CC" w:rsidP="001311CC">
            <w:pPr>
              <w:rPr>
                <w:rFonts w:ascii="Helvetica" w:hAnsi="Helvetica"/>
                <w:b/>
                <w:bCs/>
              </w:rPr>
            </w:pPr>
            <w:r w:rsidRPr="001311CC">
              <w:rPr>
                <w:rFonts w:ascii="Helvetica" w:hAnsi="Helvetica"/>
                <w:b/>
                <w:bCs/>
              </w:rPr>
              <w:t>Last Updated Date:</w:t>
            </w:r>
          </w:p>
        </w:tc>
        <w:tc>
          <w:tcPr>
            <w:tcW w:w="0" w:type="auto"/>
            <w:tcBorders>
              <w:top w:val="nil"/>
              <w:left w:val="nil"/>
              <w:bottom w:val="nil"/>
              <w:right w:val="nil"/>
            </w:tcBorders>
            <w:shd w:val="clear" w:color="auto" w:fill="FFFFFF"/>
            <w:hideMark/>
          </w:tcPr>
          <w:p w14:paraId="4C3C1F1E" w14:textId="77777777" w:rsidR="001311CC" w:rsidRPr="001311CC" w:rsidRDefault="001311CC" w:rsidP="001311CC">
            <w:pPr>
              <w:rPr>
                <w:rFonts w:ascii="Helvetica" w:hAnsi="Helvetica"/>
              </w:rPr>
            </w:pPr>
            <w:r w:rsidRPr="001311CC">
              <w:rPr>
                <w:rFonts w:ascii="Helvetica" w:hAnsi="Helvetica"/>
              </w:rPr>
              <w:t>Jan 13, 2026</w:t>
            </w:r>
          </w:p>
        </w:tc>
      </w:tr>
      <w:tr w:rsidR="001311CC" w:rsidRPr="001311CC" w14:paraId="4C6BCEC1" w14:textId="77777777">
        <w:tc>
          <w:tcPr>
            <w:tcW w:w="0" w:type="auto"/>
            <w:tcBorders>
              <w:top w:val="nil"/>
              <w:left w:val="nil"/>
              <w:bottom w:val="nil"/>
              <w:right w:val="nil"/>
            </w:tcBorders>
            <w:shd w:val="clear" w:color="auto" w:fill="FFFFFF"/>
            <w:hideMark/>
          </w:tcPr>
          <w:p w14:paraId="654C746C" w14:textId="77777777" w:rsidR="001311CC" w:rsidRPr="001311CC" w:rsidRDefault="001311CC" w:rsidP="001311CC">
            <w:pPr>
              <w:rPr>
                <w:rFonts w:ascii="Helvetica" w:hAnsi="Helvetica"/>
                <w:b/>
                <w:bCs/>
              </w:rPr>
            </w:pPr>
            <w:r w:rsidRPr="001311CC">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411B3923" w14:textId="77777777" w:rsidR="001311CC" w:rsidRPr="001311CC" w:rsidRDefault="001311CC" w:rsidP="001311CC">
            <w:pPr>
              <w:rPr>
                <w:rFonts w:ascii="Helvetica" w:hAnsi="Helvetica"/>
              </w:rPr>
            </w:pPr>
            <w:r w:rsidRPr="001311CC">
              <w:rPr>
                <w:rFonts w:ascii="Helvetica" w:hAnsi="Helvetica"/>
              </w:rPr>
              <w:t>Mar 13, 2026 </w:t>
            </w:r>
          </w:p>
        </w:tc>
      </w:tr>
      <w:tr w:rsidR="001311CC" w:rsidRPr="001311CC" w14:paraId="55AE329E" w14:textId="77777777">
        <w:tc>
          <w:tcPr>
            <w:tcW w:w="0" w:type="auto"/>
            <w:tcBorders>
              <w:top w:val="nil"/>
              <w:left w:val="nil"/>
              <w:bottom w:val="nil"/>
              <w:right w:val="nil"/>
            </w:tcBorders>
            <w:shd w:val="clear" w:color="auto" w:fill="FFFFFF"/>
            <w:hideMark/>
          </w:tcPr>
          <w:p w14:paraId="5EE79030" w14:textId="77777777" w:rsidR="001311CC" w:rsidRPr="001311CC" w:rsidRDefault="001311CC" w:rsidP="001311CC">
            <w:pPr>
              <w:rPr>
                <w:rFonts w:ascii="Helvetica" w:hAnsi="Helvetica"/>
                <w:b/>
                <w:bCs/>
              </w:rPr>
            </w:pPr>
            <w:r w:rsidRPr="001311CC">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7493659D" w14:textId="77777777" w:rsidR="001311CC" w:rsidRPr="001311CC" w:rsidRDefault="001311CC" w:rsidP="001311CC">
            <w:pPr>
              <w:rPr>
                <w:rFonts w:ascii="Helvetica" w:hAnsi="Helvetica"/>
              </w:rPr>
            </w:pPr>
            <w:r w:rsidRPr="001311CC">
              <w:rPr>
                <w:rFonts w:ascii="Helvetica" w:hAnsi="Helvetica"/>
              </w:rPr>
              <w:t>Mar 13, 2026 </w:t>
            </w:r>
          </w:p>
        </w:tc>
      </w:tr>
      <w:tr w:rsidR="001311CC" w:rsidRPr="001311CC" w14:paraId="5D6F7D95" w14:textId="77777777">
        <w:tc>
          <w:tcPr>
            <w:tcW w:w="0" w:type="auto"/>
            <w:tcBorders>
              <w:top w:val="nil"/>
              <w:left w:val="nil"/>
              <w:bottom w:val="nil"/>
              <w:right w:val="nil"/>
            </w:tcBorders>
            <w:shd w:val="clear" w:color="auto" w:fill="FFFFFF"/>
            <w:hideMark/>
          </w:tcPr>
          <w:p w14:paraId="16D8B789" w14:textId="77777777" w:rsidR="001311CC" w:rsidRPr="001311CC" w:rsidRDefault="001311CC" w:rsidP="001311CC">
            <w:pPr>
              <w:rPr>
                <w:rFonts w:ascii="Helvetica" w:hAnsi="Helvetica"/>
                <w:b/>
                <w:bCs/>
              </w:rPr>
            </w:pPr>
            <w:r w:rsidRPr="001311CC">
              <w:rPr>
                <w:rFonts w:ascii="Helvetica" w:hAnsi="Helvetica"/>
                <w:b/>
                <w:bCs/>
              </w:rPr>
              <w:t>Archive Date:</w:t>
            </w:r>
          </w:p>
        </w:tc>
        <w:tc>
          <w:tcPr>
            <w:tcW w:w="0" w:type="auto"/>
            <w:tcBorders>
              <w:top w:val="nil"/>
              <w:left w:val="nil"/>
              <w:bottom w:val="nil"/>
              <w:right w:val="nil"/>
            </w:tcBorders>
            <w:shd w:val="clear" w:color="auto" w:fill="FFFFFF"/>
            <w:hideMark/>
          </w:tcPr>
          <w:p w14:paraId="1305B7F9" w14:textId="77777777" w:rsidR="001311CC" w:rsidRPr="001311CC" w:rsidRDefault="001311CC" w:rsidP="001311CC">
            <w:pPr>
              <w:rPr>
                <w:rFonts w:ascii="Helvetica" w:hAnsi="Helvetica"/>
                <w:b/>
                <w:bCs/>
              </w:rPr>
            </w:pPr>
          </w:p>
        </w:tc>
      </w:tr>
      <w:tr w:rsidR="001311CC" w:rsidRPr="001311CC" w14:paraId="5C24CA9E" w14:textId="77777777">
        <w:tc>
          <w:tcPr>
            <w:tcW w:w="0" w:type="auto"/>
            <w:tcBorders>
              <w:top w:val="nil"/>
              <w:left w:val="nil"/>
              <w:bottom w:val="nil"/>
              <w:right w:val="nil"/>
            </w:tcBorders>
            <w:shd w:val="clear" w:color="auto" w:fill="FFFFFF"/>
            <w:hideMark/>
          </w:tcPr>
          <w:p w14:paraId="1931AAD4" w14:textId="77777777" w:rsidR="001311CC" w:rsidRPr="001311CC" w:rsidRDefault="001311CC" w:rsidP="001311CC">
            <w:pPr>
              <w:rPr>
                <w:rFonts w:ascii="Helvetica" w:hAnsi="Helvetica"/>
                <w:b/>
                <w:bCs/>
              </w:rPr>
            </w:pPr>
            <w:r w:rsidRPr="001311CC">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2173377F" w14:textId="77777777" w:rsidR="001311CC" w:rsidRPr="001311CC" w:rsidRDefault="001311CC" w:rsidP="001311CC">
            <w:pPr>
              <w:rPr>
                <w:rFonts w:ascii="Helvetica" w:hAnsi="Helvetica"/>
              </w:rPr>
            </w:pPr>
            <w:r w:rsidRPr="001311CC">
              <w:rPr>
                <w:rFonts w:ascii="Helvetica" w:hAnsi="Helvetica"/>
              </w:rPr>
              <w:t>$ 11,500,000</w:t>
            </w:r>
          </w:p>
        </w:tc>
      </w:tr>
      <w:tr w:rsidR="001311CC" w:rsidRPr="001311CC" w14:paraId="218E1ACF" w14:textId="77777777">
        <w:tc>
          <w:tcPr>
            <w:tcW w:w="0" w:type="auto"/>
            <w:tcBorders>
              <w:top w:val="nil"/>
              <w:left w:val="nil"/>
              <w:bottom w:val="nil"/>
              <w:right w:val="nil"/>
            </w:tcBorders>
            <w:shd w:val="clear" w:color="auto" w:fill="FFFFFF"/>
            <w:hideMark/>
          </w:tcPr>
          <w:p w14:paraId="0A7DF42E" w14:textId="77777777" w:rsidR="001311CC" w:rsidRPr="001311CC" w:rsidRDefault="001311CC" w:rsidP="001311CC">
            <w:pPr>
              <w:rPr>
                <w:rFonts w:ascii="Helvetica" w:hAnsi="Helvetica"/>
                <w:b/>
                <w:bCs/>
              </w:rPr>
            </w:pPr>
            <w:r w:rsidRPr="001311CC">
              <w:rPr>
                <w:rFonts w:ascii="Helvetica" w:hAnsi="Helvetica"/>
                <w:b/>
                <w:bCs/>
              </w:rPr>
              <w:t>Award Ceiling:</w:t>
            </w:r>
          </w:p>
        </w:tc>
        <w:tc>
          <w:tcPr>
            <w:tcW w:w="0" w:type="auto"/>
            <w:tcBorders>
              <w:top w:val="nil"/>
              <w:left w:val="nil"/>
              <w:bottom w:val="nil"/>
              <w:right w:val="nil"/>
            </w:tcBorders>
            <w:shd w:val="clear" w:color="auto" w:fill="FFFFFF"/>
            <w:hideMark/>
          </w:tcPr>
          <w:p w14:paraId="1D0D47F4" w14:textId="77777777" w:rsidR="001311CC" w:rsidRPr="001311CC" w:rsidRDefault="001311CC" w:rsidP="001311CC">
            <w:pPr>
              <w:rPr>
                <w:rFonts w:ascii="Helvetica" w:hAnsi="Helvetica"/>
              </w:rPr>
            </w:pPr>
            <w:r w:rsidRPr="001311CC">
              <w:rPr>
                <w:rFonts w:ascii="Helvetica" w:hAnsi="Helvetica"/>
              </w:rPr>
              <w:t>$1,000,000</w:t>
            </w:r>
          </w:p>
        </w:tc>
      </w:tr>
      <w:tr w:rsidR="001311CC" w:rsidRPr="001311CC" w14:paraId="59FDD6D1" w14:textId="77777777">
        <w:tc>
          <w:tcPr>
            <w:tcW w:w="0" w:type="auto"/>
            <w:tcBorders>
              <w:top w:val="nil"/>
              <w:left w:val="nil"/>
              <w:bottom w:val="nil"/>
              <w:right w:val="nil"/>
            </w:tcBorders>
            <w:shd w:val="clear" w:color="auto" w:fill="FFFFFF"/>
            <w:hideMark/>
          </w:tcPr>
          <w:p w14:paraId="63A72F65" w14:textId="77777777" w:rsidR="001311CC" w:rsidRPr="001311CC" w:rsidRDefault="001311CC" w:rsidP="001311CC">
            <w:pPr>
              <w:rPr>
                <w:rFonts w:ascii="Helvetica" w:hAnsi="Helvetica"/>
                <w:b/>
                <w:bCs/>
              </w:rPr>
            </w:pPr>
            <w:r w:rsidRPr="001311CC">
              <w:rPr>
                <w:rFonts w:ascii="Helvetica" w:hAnsi="Helvetica"/>
                <w:b/>
                <w:bCs/>
              </w:rPr>
              <w:t>Award Floor:</w:t>
            </w:r>
          </w:p>
        </w:tc>
        <w:tc>
          <w:tcPr>
            <w:tcW w:w="0" w:type="auto"/>
            <w:tcBorders>
              <w:top w:val="nil"/>
              <w:left w:val="nil"/>
              <w:bottom w:val="nil"/>
              <w:right w:val="nil"/>
            </w:tcBorders>
            <w:shd w:val="clear" w:color="auto" w:fill="FFFFFF"/>
            <w:hideMark/>
          </w:tcPr>
          <w:p w14:paraId="1FD21860" w14:textId="77777777" w:rsidR="001311CC" w:rsidRPr="001311CC" w:rsidRDefault="001311CC" w:rsidP="001311CC">
            <w:pPr>
              <w:rPr>
                <w:rFonts w:ascii="Helvetica" w:hAnsi="Helvetica"/>
              </w:rPr>
            </w:pPr>
            <w:r w:rsidRPr="001311CC">
              <w:rPr>
                <w:rFonts w:ascii="Helvetica" w:hAnsi="Helvetica"/>
              </w:rPr>
              <w:t>$25,000</w:t>
            </w:r>
          </w:p>
        </w:tc>
      </w:tr>
    </w:tbl>
    <w:p w14:paraId="7A26F5C0" w14:textId="77777777" w:rsidR="001311CC" w:rsidRPr="001311CC" w:rsidRDefault="001311CC" w:rsidP="001311CC">
      <w:pPr>
        <w:rPr>
          <w:rFonts w:ascii="Helvetica" w:hAnsi="Helvetica"/>
          <w:b/>
          <w:bCs/>
        </w:rPr>
      </w:pPr>
      <w:r w:rsidRPr="001311CC">
        <w:rPr>
          <w:rFonts w:ascii="Helvetica" w:hAnsi="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1311CC" w:rsidRPr="001311CC" w14:paraId="0BCF0CE0" w14:textId="77777777">
        <w:tc>
          <w:tcPr>
            <w:tcW w:w="2109" w:type="dxa"/>
            <w:tcBorders>
              <w:top w:val="nil"/>
              <w:left w:val="nil"/>
              <w:bottom w:val="nil"/>
              <w:right w:val="nil"/>
            </w:tcBorders>
            <w:shd w:val="clear" w:color="auto" w:fill="FFFFFF"/>
            <w:hideMark/>
          </w:tcPr>
          <w:p w14:paraId="43AEC12F" w14:textId="77777777" w:rsidR="001311CC" w:rsidRPr="001311CC" w:rsidRDefault="001311CC" w:rsidP="001311CC">
            <w:pPr>
              <w:rPr>
                <w:rFonts w:ascii="Helvetica" w:hAnsi="Helvetica"/>
                <w:b/>
                <w:bCs/>
              </w:rPr>
            </w:pPr>
            <w:r w:rsidRPr="001311CC">
              <w:rPr>
                <w:rFonts w:ascii="Helvetica" w:hAnsi="Helvetica"/>
                <w:b/>
                <w:bCs/>
              </w:rPr>
              <w:t>Eligible Applicants:</w:t>
            </w:r>
          </w:p>
        </w:tc>
        <w:tc>
          <w:tcPr>
            <w:tcW w:w="0" w:type="auto"/>
            <w:tcBorders>
              <w:top w:val="nil"/>
              <w:left w:val="nil"/>
              <w:bottom w:val="nil"/>
              <w:right w:val="nil"/>
            </w:tcBorders>
            <w:shd w:val="clear" w:color="auto" w:fill="FFFFFF"/>
            <w:hideMark/>
          </w:tcPr>
          <w:p w14:paraId="2235FA46" w14:textId="77777777" w:rsidR="001311CC" w:rsidRPr="001311CC" w:rsidRDefault="001311CC" w:rsidP="001311CC">
            <w:pPr>
              <w:rPr>
                <w:rFonts w:ascii="Helvetica" w:hAnsi="Helvetica"/>
              </w:rPr>
            </w:pPr>
            <w:r w:rsidRPr="001311CC">
              <w:rPr>
                <w:rFonts w:ascii="Helvetica" w:hAnsi="Helvetica"/>
              </w:rPr>
              <w:t>Others (see text field entitled "Additional Information on Eligibility" for clarification)</w:t>
            </w:r>
          </w:p>
        </w:tc>
      </w:tr>
      <w:tr w:rsidR="001311CC" w:rsidRPr="001311CC" w14:paraId="475B3519" w14:textId="77777777">
        <w:tc>
          <w:tcPr>
            <w:tcW w:w="0" w:type="auto"/>
            <w:tcBorders>
              <w:top w:val="nil"/>
              <w:left w:val="nil"/>
              <w:bottom w:val="nil"/>
              <w:right w:val="nil"/>
            </w:tcBorders>
            <w:shd w:val="clear" w:color="auto" w:fill="FFFFFF"/>
            <w:hideMark/>
          </w:tcPr>
          <w:p w14:paraId="212D9EC1" w14:textId="77777777" w:rsidR="001311CC" w:rsidRPr="001311CC" w:rsidRDefault="001311CC" w:rsidP="001311CC">
            <w:pPr>
              <w:rPr>
                <w:rFonts w:ascii="Helvetica" w:hAnsi="Helvetica"/>
                <w:b/>
                <w:bCs/>
              </w:rPr>
            </w:pPr>
            <w:r w:rsidRPr="001311CC">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6E30207C" w14:textId="77777777" w:rsidR="001311CC" w:rsidRPr="001311CC" w:rsidRDefault="001311CC" w:rsidP="001311CC">
            <w:pPr>
              <w:rPr>
                <w:rFonts w:ascii="Helvetica" w:hAnsi="Helvetica"/>
              </w:rPr>
            </w:pPr>
            <w:r w:rsidRPr="001311CC">
              <w:rPr>
                <w:rFonts w:ascii="Helvetica" w:hAnsi="Helvetica"/>
              </w:rPr>
              <w:t>See the Notice of Funding Opportunity for eligibility requirements.</w:t>
            </w:r>
          </w:p>
        </w:tc>
      </w:tr>
    </w:tbl>
    <w:p w14:paraId="1110EA42" w14:textId="77777777" w:rsidR="001311CC" w:rsidRPr="001311CC" w:rsidRDefault="001311CC" w:rsidP="001311CC">
      <w:pPr>
        <w:rPr>
          <w:rFonts w:ascii="Helvetica" w:hAnsi="Helvetica"/>
          <w:b/>
          <w:bCs/>
        </w:rPr>
      </w:pPr>
      <w:r w:rsidRPr="001311CC">
        <w:rPr>
          <w:rFonts w:ascii="Helvetica" w:hAnsi="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1311CC" w:rsidRPr="001311CC" w14:paraId="52422969" w14:textId="77777777">
        <w:tc>
          <w:tcPr>
            <w:tcW w:w="2109" w:type="dxa"/>
            <w:tcBorders>
              <w:top w:val="nil"/>
              <w:left w:val="nil"/>
              <w:bottom w:val="nil"/>
              <w:right w:val="nil"/>
            </w:tcBorders>
            <w:shd w:val="clear" w:color="auto" w:fill="FFFFFF"/>
            <w:hideMark/>
          </w:tcPr>
          <w:p w14:paraId="50F7A836" w14:textId="77777777" w:rsidR="001311CC" w:rsidRPr="001311CC" w:rsidRDefault="001311CC" w:rsidP="001311CC">
            <w:pPr>
              <w:rPr>
                <w:rFonts w:ascii="Helvetica" w:hAnsi="Helvetica"/>
                <w:b/>
                <w:bCs/>
              </w:rPr>
            </w:pPr>
            <w:r w:rsidRPr="001311CC">
              <w:rPr>
                <w:rFonts w:ascii="Helvetica" w:hAnsi="Helvetica"/>
                <w:b/>
                <w:bCs/>
              </w:rPr>
              <w:t>Agency Name:</w:t>
            </w:r>
          </w:p>
        </w:tc>
        <w:tc>
          <w:tcPr>
            <w:tcW w:w="0" w:type="auto"/>
            <w:tcBorders>
              <w:top w:val="nil"/>
              <w:left w:val="nil"/>
              <w:bottom w:val="nil"/>
              <w:right w:val="nil"/>
            </w:tcBorders>
            <w:shd w:val="clear" w:color="auto" w:fill="FFFFFF"/>
            <w:hideMark/>
          </w:tcPr>
          <w:p w14:paraId="47FD0F56" w14:textId="77777777" w:rsidR="001311CC" w:rsidRPr="001311CC" w:rsidRDefault="001311CC" w:rsidP="001311CC">
            <w:pPr>
              <w:rPr>
                <w:rFonts w:ascii="Helvetica" w:hAnsi="Helvetica"/>
              </w:rPr>
            </w:pPr>
            <w:r w:rsidRPr="001311CC">
              <w:rPr>
                <w:rFonts w:ascii="Helvetica" w:hAnsi="Helvetica"/>
              </w:rPr>
              <w:t>Institute of Museum and Library Services</w:t>
            </w:r>
          </w:p>
        </w:tc>
      </w:tr>
      <w:tr w:rsidR="001311CC" w:rsidRPr="001311CC" w14:paraId="1ECFB1F7" w14:textId="77777777">
        <w:tc>
          <w:tcPr>
            <w:tcW w:w="0" w:type="auto"/>
            <w:tcBorders>
              <w:top w:val="nil"/>
              <w:left w:val="nil"/>
              <w:bottom w:val="nil"/>
              <w:right w:val="nil"/>
            </w:tcBorders>
            <w:shd w:val="clear" w:color="auto" w:fill="FFFFFF"/>
            <w:hideMark/>
          </w:tcPr>
          <w:p w14:paraId="4F3B92CF" w14:textId="77777777" w:rsidR="001311CC" w:rsidRPr="001311CC" w:rsidRDefault="001311CC" w:rsidP="001311CC">
            <w:pPr>
              <w:rPr>
                <w:rFonts w:ascii="Helvetica" w:hAnsi="Helvetica"/>
                <w:b/>
                <w:bCs/>
              </w:rPr>
            </w:pPr>
            <w:r w:rsidRPr="001311CC">
              <w:rPr>
                <w:rFonts w:ascii="Helvetica" w:hAnsi="Helvetica"/>
                <w:b/>
                <w:bCs/>
              </w:rPr>
              <w:t>Description:</w:t>
            </w:r>
          </w:p>
        </w:tc>
        <w:tc>
          <w:tcPr>
            <w:tcW w:w="0" w:type="auto"/>
            <w:tcBorders>
              <w:top w:val="nil"/>
              <w:left w:val="nil"/>
              <w:bottom w:val="nil"/>
              <w:right w:val="nil"/>
            </w:tcBorders>
            <w:shd w:val="clear" w:color="auto" w:fill="FFFFFF"/>
            <w:hideMark/>
          </w:tcPr>
          <w:p w14:paraId="3B7BFE18" w14:textId="77777777" w:rsidR="001311CC" w:rsidRPr="001311CC" w:rsidRDefault="001311CC" w:rsidP="001311CC">
            <w:pPr>
              <w:rPr>
                <w:rFonts w:ascii="Helvetica" w:hAnsi="Helvetica"/>
              </w:rPr>
            </w:pPr>
            <w:r w:rsidRPr="001311CC">
              <w:rPr>
                <w:rFonts w:ascii="Helvetica" w:hAnsi="Helvetica"/>
              </w:rPr>
              <w:t>The National Leadership Grants for Libraries Program (NLG-L) supports projects that develop, enhance, or adapt replicable practices, programs, models, or tools to strengthen library and archival services for the American public. The program supports projects that serve the learning needs of the public through libraries and archives; improve community prosperity through libraries and archives; provide broad access to and preservation of information and collections through libraries and archives; or provide services to affected communities in the event of an emergency or disaster.</w:t>
            </w:r>
          </w:p>
        </w:tc>
      </w:tr>
      <w:tr w:rsidR="001311CC" w:rsidRPr="001311CC" w14:paraId="680CFC8C" w14:textId="77777777">
        <w:tc>
          <w:tcPr>
            <w:tcW w:w="0" w:type="auto"/>
            <w:tcBorders>
              <w:top w:val="nil"/>
              <w:left w:val="nil"/>
              <w:bottom w:val="nil"/>
              <w:right w:val="nil"/>
            </w:tcBorders>
            <w:shd w:val="clear" w:color="auto" w:fill="FFFFFF"/>
            <w:hideMark/>
          </w:tcPr>
          <w:p w14:paraId="20EB2301" w14:textId="77777777" w:rsidR="001311CC" w:rsidRPr="001311CC" w:rsidRDefault="001311CC" w:rsidP="001311CC">
            <w:pPr>
              <w:rPr>
                <w:rFonts w:ascii="Helvetica" w:hAnsi="Helvetica"/>
                <w:b/>
                <w:bCs/>
              </w:rPr>
            </w:pPr>
            <w:r w:rsidRPr="001311CC">
              <w:rPr>
                <w:rFonts w:ascii="Helvetica" w:hAnsi="Helvetica"/>
                <w:b/>
                <w:bCs/>
              </w:rPr>
              <w:t>Link to Additional Information:</w:t>
            </w:r>
          </w:p>
        </w:tc>
        <w:tc>
          <w:tcPr>
            <w:tcW w:w="0" w:type="auto"/>
            <w:tcBorders>
              <w:top w:val="nil"/>
              <w:left w:val="nil"/>
              <w:bottom w:val="nil"/>
              <w:right w:val="nil"/>
            </w:tcBorders>
            <w:shd w:val="clear" w:color="auto" w:fill="FFFFFF"/>
            <w:hideMark/>
          </w:tcPr>
          <w:p w14:paraId="77AAA1C5" w14:textId="77777777" w:rsidR="001311CC" w:rsidRPr="001311CC" w:rsidRDefault="001311CC" w:rsidP="001311CC">
            <w:pPr>
              <w:rPr>
                <w:rFonts w:ascii="Helvetica" w:hAnsi="Helvetica"/>
              </w:rPr>
            </w:pPr>
            <w:hyperlink r:id="rId339" w:tgtFrame="_blank" w:history="1">
              <w:r w:rsidRPr="001311CC">
                <w:rPr>
                  <w:rStyle w:val="Hyperlink"/>
                  <w:rFonts w:ascii="Helvetica" w:hAnsi="Helvetica"/>
                </w:rPr>
                <w:t>https://imls.gov/find-funding/funding-opportunities/grant-programs/national-leadership-grants-for-libraries</w:t>
              </w:r>
            </w:hyperlink>
          </w:p>
        </w:tc>
      </w:tr>
      <w:tr w:rsidR="001311CC" w:rsidRPr="001311CC" w14:paraId="2D2E8027" w14:textId="77777777">
        <w:tc>
          <w:tcPr>
            <w:tcW w:w="0" w:type="auto"/>
            <w:tcBorders>
              <w:top w:val="nil"/>
              <w:left w:val="nil"/>
              <w:bottom w:val="nil"/>
              <w:right w:val="nil"/>
            </w:tcBorders>
            <w:shd w:val="clear" w:color="auto" w:fill="FFFFFF"/>
            <w:hideMark/>
          </w:tcPr>
          <w:p w14:paraId="55417BF9" w14:textId="77777777" w:rsidR="001311CC" w:rsidRPr="001311CC" w:rsidRDefault="001311CC" w:rsidP="001311CC">
            <w:pPr>
              <w:rPr>
                <w:rFonts w:ascii="Helvetica" w:hAnsi="Helvetica"/>
                <w:b/>
                <w:bCs/>
              </w:rPr>
            </w:pPr>
            <w:r w:rsidRPr="001311CC">
              <w:rPr>
                <w:rFonts w:ascii="Helvetica" w:hAnsi="Helvetica"/>
                <w:b/>
                <w:bCs/>
              </w:rPr>
              <w:t>Grantor Contact Information:</w:t>
            </w:r>
          </w:p>
        </w:tc>
        <w:tc>
          <w:tcPr>
            <w:tcW w:w="0" w:type="auto"/>
            <w:tcBorders>
              <w:top w:val="nil"/>
              <w:left w:val="nil"/>
              <w:bottom w:val="nil"/>
              <w:right w:val="nil"/>
            </w:tcBorders>
            <w:shd w:val="clear" w:color="auto" w:fill="FFFFFF"/>
            <w:hideMark/>
          </w:tcPr>
          <w:p w14:paraId="4C3DD5A0" w14:textId="77777777" w:rsidR="001311CC" w:rsidRPr="001311CC" w:rsidRDefault="001311CC" w:rsidP="001311CC">
            <w:pPr>
              <w:rPr>
                <w:rFonts w:ascii="Helvetica" w:hAnsi="Helvetica"/>
              </w:rPr>
            </w:pPr>
            <w:r w:rsidRPr="001311CC">
              <w:rPr>
                <w:rFonts w:ascii="Helvetica" w:hAnsi="Helvetica"/>
              </w:rPr>
              <w:t>If you have difficulty accessing the full announcement electronically, please contact:</w:t>
            </w:r>
          </w:p>
          <w:p w14:paraId="7B39309D" w14:textId="77777777" w:rsidR="001311CC" w:rsidRPr="001311CC" w:rsidRDefault="001311CC" w:rsidP="001311CC">
            <w:pPr>
              <w:rPr>
                <w:rFonts w:ascii="Helvetica" w:hAnsi="Helvetica"/>
              </w:rPr>
            </w:pPr>
            <w:r w:rsidRPr="001311CC">
              <w:rPr>
                <w:rFonts w:ascii="Helvetica" w:hAnsi="Helvetica"/>
              </w:rPr>
              <w:t>imls-librarygrants@imls.gov</w:t>
            </w:r>
            <w:r w:rsidRPr="001311CC">
              <w:rPr>
                <w:rFonts w:ascii="Helvetica" w:hAnsi="Helvetica"/>
              </w:rPr>
              <w:br/>
              <w:t>imls-librarygrants@imls.gov</w:t>
            </w:r>
          </w:p>
          <w:p w14:paraId="5C0B00E7" w14:textId="77777777" w:rsidR="001311CC" w:rsidRPr="001311CC" w:rsidRDefault="001311CC" w:rsidP="001311CC">
            <w:pPr>
              <w:rPr>
                <w:rFonts w:ascii="Helvetica" w:hAnsi="Helvetica"/>
              </w:rPr>
            </w:pPr>
            <w:r w:rsidRPr="001311CC">
              <w:rPr>
                <w:rFonts w:ascii="Helvetica" w:hAnsi="Helvetica"/>
              </w:rPr>
              <w:br/>
            </w:r>
            <w:hyperlink r:id="rId340" w:history="1">
              <w:r w:rsidRPr="001311CC">
                <w:rPr>
                  <w:rStyle w:val="Hyperlink"/>
                  <w:rFonts w:ascii="Helvetica" w:hAnsi="Helvetica"/>
                </w:rPr>
                <w:t>imls-librarygrants@imls.gov</w:t>
              </w:r>
            </w:hyperlink>
          </w:p>
        </w:tc>
      </w:tr>
    </w:tbl>
    <w:p w14:paraId="242BDB0A" w14:textId="77777777" w:rsidR="001311CC" w:rsidRDefault="001311CC" w:rsidP="001311CC">
      <w:pPr>
        <w:pBdr>
          <w:bottom w:val="single" w:sz="6" w:space="1" w:color="auto"/>
        </w:pBdr>
        <w:rPr>
          <w:rFonts w:ascii="Helvetica" w:hAnsi="Helvetica"/>
        </w:rPr>
      </w:pPr>
      <w:r w:rsidRPr="001311CC">
        <w:rPr>
          <w:rFonts w:ascii="Helvetica" w:hAnsi="Helvetica"/>
        </w:rPr>
        <w:br/>
      </w:r>
      <w:hyperlink r:id="rId341" w:tgtFrame="_blank" w:history="1">
        <w:r w:rsidRPr="001311CC">
          <w:rPr>
            <w:rStyle w:val="Hyperlink"/>
            <w:rFonts w:ascii="Helvetica" w:hAnsi="Helvetica"/>
          </w:rPr>
          <w:t>https://www.gr</w:t>
        </w:r>
        <w:r w:rsidRPr="001311CC">
          <w:rPr>
            <w:rStyle w:val="Hyperlink"/>
            <w:rFonts w:ascii="Helvetica" w:hAnsi="Helvetica"/>
          </w:rPr>
          <w:t>a</w:t>
        </w:r>
        <w:r w:rsidRPr="001311CC">
          <w:rPr>
            <w:rStyle w:val="Hyperlink"/>
            <w:rFonts w:ascii="Helvetica" w:hAnsi="Helvetica"/>
          </w:rPr>
          <w:t>nts.gov/search-results-detail/361140</w:t>
        </w:r>
      </w:hyperlink>
    </w:p>
    <w:p w14:paraId="1D9545C0" w14:textId="5F49DCB3" w:rsidR="001311CC" w:rsidRPr="001311CC" w:rsidRDefault="001311CC" w:rsidP="001311CC">
      <w:pPr>
        <w:rPr>
          <w:rFonts w:ascii="Helvetica" w:hAnsi="Helvetica"/>
        </w:rPr>
      </w:pPr>
    </w:p>
    <w:p w14:paraId="5D23D94C" w14:textId="77777777" w:rsidR="001311CC" w:rsidRDefault="001311CC" w:rsidP="001311CC">
      <w:pPr>
        <w:rPr>
          <w:rFonts w:ascii="Helvetica" w:hAnsi="Helvetica"/>
        </w:rPr>
      </w:pPr>
      <w:bookmarkStart w:id="432" w:name="IMLS21stCenturyMuseumProfessionals26"/>
      <w:bookmarkEnd w:id="432"/>
      <w:r w:rsidRPr="001311CC">
        <w:rPr>
          <w:rFonts w:ascii="Helvetica" w:hAnsi="Helvetica"/>
        </w:rPr>
        <w:t>21st Century Museum Professionals Program (2026)</w:t>
      </w:r>
      <w:r w:rsidRPr="001311CC">
        <w:rPr>
          <w:rFonts w:ascii="Helvetica" w:hAnsi="Helvetica"/>
        </w:rPr>
        <w:b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659"/>
        <w:gridCol w:w="5901"/>
      </w:tblGrid>
      <w:tr w:rsidR="00C2122D" w:rsidRPr="00C2122D" w14:paraId="7D1ED13E" w14:textId="77777777">
        <w:tc>
          <w:tcPr>
            <w:tcW w:w="0" w:type="auto"/>
            <w:tcBorders>
              <w:top w:val="nil"/>
              <w:left w:val="nil"/>
              <w:bottom w:val="nil"/>
              <w:right w:val="nil"/>
            </w:tcBorders>
            <w:shd w:val="clear" w:color="auto" w:fill="FFFFFF"/>
            <w:hideMark/>
          </w:tcPr>
          <w:p w14:paraId="4FB8E899" w14:textId="77777777" w:rsidR="00C2122D" w:rsidRPr="00C2122D" w:rsidRDefault="00C2122D" w:rsidP="00C2122D">
            <w:pPr>
              <w:rPr>
                <w:rFonts w:ascii="Helvetica" w:hAnsi="Helvetica"/>
                <w:b/>
                <w:bCs/>
              </w:rPr>
            </w:pPr>
            <w:r w:rsidRPr="00C2122D">
              <w:rPr>
                <w:rFonts w:ascii="Helvetica" w:hAnsi="Helvetica"/>
                <w:b/>
                <w:bCs/>
              </w:rPr>
              <w:t>Document Type:</w:t>
            </w:r>
          </w:p>
        </w:tc>
        <w:tc>
          <w:tcPr>
            <w:tcW w:w="0" w:type="auto"/>
            <w:tcBorders>
              <w:top w:val="nil"/>
              <w:left w:val="nil"/>
              <w:bottom w:val="nil"/>
              <w:right w:val="nil"/>
            </w:tcBorders>
            <w:shd w:val="clear" w:color="auto" w:fill="FFFFFF"/>
            <w:hideMark/>
          </w:tcPr>
          <w:p w14:paraId="03C02381" w14:textId="77777777" w:rsidR="00C2122D" w:rsidRPr="00C2122D" w:rsidRDefault="00C2122D" w:rsidP="00C2122D">
            <w:pPr>
              <w:rPr>
                <w:rFonts w:ascii="Helvetica" w:hAnsi="Helvetica"/>
              </w:rPr>
            </w:pPr>
            <w:r w:rsidRPr="00C2122D">
              <w:rPr>
                <w:rFonts w:ascii="Helvetica" w:hAnsi="Helvetica"/>
              </w:rPr>
              <w:t>Grants Notice</w:t>
            </w:r>
          </w:p>
        </w:tc>
      </w:tr>
      <w:tr w:rsidR="00C2122D" w:rsidRPr="00C2122D" w14:paraId="2A39B0A2" w14:textId="77777777">
        <w:tc>
          <w:tcPr>
            <w:tcW w:w="0" w:type="auto"/>
            <w:tcBorders>
              <w:top w:val="nil"/>
              <w:left w:val="nil"/>
              <w:bottom w:val="nil"/>
              <w:right w:val="nil"/>
            </w:tcBorders>
            <w:shd w:val="clear" w:color="auto" w:fill="FFFFFF"/>
            <w:hideMark/>
          </w:tcPr>
          <w:p w14:paraId="224E3F5F" w14:textId="77777777" w:rsidR="00C2122D" w:rsidRPr="00C2122D" w:rsidRDefault="00C2122D" w:rsidP="00C2122D">
            <w:pPr>
              <w:rPr>
                <w:rFonts w:ascii="Helvetica" w:hAnsi="Helvetica"/>
                <w:b/>
                <w:bCs/>
              </w:rPr>
            </w:pPr>
            <w:r w:rsidRPr="00C2122D">
              <w:rPr>
                <w:rFonts w:ascii="Helvetica" w:hAnsi="Helvetica"/>
                <w:b/>
                <w:bCs/>
              </w:rPr>
              <w:t>Funding Opportunity Number:</w:t>
            </w:r>
          </w:p>
        </w:tc>
        <w:tc>
          <w:tcPr>
            <w:tcW w:w="0" w:type="auto"/>
            <w:tcBorders>
              <w:top w:val="nil"/>
              <w:left w:val="nil"/>
              <w:bottom w:val="nil"/>
              <w:right w:val="nil"/>
            </w:tcBorders>
            <w:shd w:val="clear" w:color="auto" w:fill="FFFFFF"/>
            <w:hideMark/>
          </w:tcPr>
          <w:p w14:paraId="2EE1DF21" w14:textId="77777777" w:rsidR="00C2122D" w:rsidRPr="00C2122D" w:rsidRDefault="00C2122D" w:rsidP="00C2122D">
            <w:pPr>
              <w:rPr>
                <w:rFonts w:ascii="Helvetica" w:hAnsi="Helvetica"/>
              </w:rPr>
            </w:pPr>
            <w:r w:rsidRPr="00C2122D">
              <w:rPr>
                <w:rFonts w:ascii="Helvetica" w:hAnsi="Helvetica"/>
              </w:rPr>
              <w:t>21MP-FY26</w:t>
            </w:r>
          </w:p>
        </w:tc>
      </w:tr>
      <w:tr w:rsidR="00C2122D" w:rsidRPr="00C2122D" w14:paraId="0A7DA408" w14:textId="77777777">
        <w:tc>
          <w:tcPr>
            <w:tcW w:w="0" w:type="auto"/>
            <w:tcBorders>
              <w:top w:val="nil"/>
              <w:left w:val="nil"/>
              <w:bottom w:val="nil"/>
              <w:right w:val="nil"/>
            </w:tcBorders>
            <w:shd w:val="clear" w:color="auto" w:fill="FFFFFF"/>
            <w:hideMark/>
          </w:tcPr>
          <w:p w14:paraId="023A00CF" w14:textId="77777777" w:rsidR="00C2122D" w:rsidRPr="00C2122D" w:rsidRDefault="00C2122D" w:rsidP="00C2122D">
            <w:pPr>
              <w:rPr>
                <w:rFonts w:ascii="Helvetica" w:hAnsi="Helvetica"/>
                <w:b/>
                <w:bCs/>
              </w:rPr>
            </w:pPr>
            <w:r w:rsidRPr="00C2122D">
              <w:rPr>
                <w:rFonts w:ascii="Helvetica" w:hAnsi="Helvetica"/>
                <w:b/>
                <w:bCs/>
              </w:rPr>
              <w:t>Funding Opportunity Title:</w:t>
            </w:r>
          </w:p>
        </w:tc>
        <w:tc>
          <w:tcPr>
            <w:tcW w:w="0" w:type="auto"/>
            <w:tcBorders>
              <w:top w:val="nil"/>
              <w:left w:val="nil"/>
              <w:bottom w:val="nil"/>
              <w:right w:val="nil"/>
            </w:tcBorders>
            <w:shd w:val="clear" w:color="auto" w:fill="FFFFFF"/>
            <w:hideMark/>
          </w:tcPr>
          <w:p w14:paraId="063DC365" w14:textId="77777777" w:rsidR="00C2122D" w:rsidRPr="00C2122D" w:rsidRDefault="00C2122D" w:rsidP="00C2122D">
            <w:pPr>
              <w:rPr>
                <w:rFonts w:ascii="Helvetica" w:hAnsi="Helvetica"/>
              </w:rPr>
            </w:pPr>
            <w:r w:rsidRPr="00C2122D">
              <w:rPr>
                <w:rFonts w:ascii="Helvetica" w:hAnsi="Helvetica"/>
              </w:rPr>
              <w:t>21st Century Museum Professionals Program (2026)</w:t>
            </w:r>
          </w:p>
        </w:tc>
      </w:tr>
      <w:tr w:rsidR="00C2122D" w:rsidRPr="00C2122D" w14:paraId="1D8AC083" w14:textId="77777777">
        <w:tc>
          <w:tcPr>
            <w:tcW w:w="0" w:type="auto"/>
            <w:tcBorders>
              <w:top w:val="nil"/>
              <w:left w:val="nil"/>
              <w:bottom w:val="nil"/>
              <w:right w:val="nil"/>
            </w:tcBorders>
            <w:shd w:val="clear" w:color="auto" w:fill="FFFFFF"/>
            <w:hideMark/>
          </w:tcPr>
          <w:p w14:paraId="110A8312" w14:textId="77777777" w:rsidR="00C2122D" w:rsidRPr="00C2122D" w:rsidRDefault="00C2122D" w:rsidP="00C2122D">
            <w:pPr>
              <w:rPr>
                <w:rFonts w:ascii="Helvetica" w:hAnsi="Helvetica"/>
                <w:b/>
                <w:bCs/>
              </w:rPr>
            </w:pPr>
            <w:r w:rsidRPr="00C2122D">
              <w:rPr>
                <w:rFonts w:ascii="Helvetica" w:hAnsi="Helvetica"/>
                <w:b/>
                <w:bCs/>
              </w:rPr>
              <w:t>Opportunity Category:</w:t>
            </w:r>
          </w:p>
        </w:tc>
        <w:tc>
          <w:tcPr>
            <w:tcW w:w="0" w:type="auto"/>
            <w:tcBorders>
              <w:top w:val="nil"/>
              <w:left w:val="nil"/>
              <w:bottom w:val="nil"/>
              <w:right w:val="nil"/>
            </w:tcBorders>
            <w:shd w:val="clear" w:color="auto" w:fill="FFFFFF"/>
            <w:hideMark/>
          </w:tcPr>
          <w:p w14:paraId="5B531648" w14:textId="77777777" w:rsidR="00C2122D" w:rsidRPr="00C2122D" w:rsidRDefault="00C2122D" w:rsidP="00C2122D">
            <w:pPr>
              <w:rPr>
                <w:rFonts w:ascii="Helvetica" w:hAnsi="Helvetica"/>
              </w:rPr>
            </w:pPr>
            <w:r w:rsidRPr="00C2122D">
              <w:rPr>
                <w:rFonts w:ascii="Helvetica" w:hAnsi="Helvetica"/>
              </w:rPr>
              <w:t>Discretionary</w:t>
            </w:r>
          </w:p>
        </w:tc>
      </w:tr>
      <w:tr w:rsidR="00C2122D" w:rsidRPr="00C2122D" w14:paraId="753399C2" w14:textId="77777777">
        <w:tc>
          <w:tcPr>
            <w:tcW w:w="0" w:type="auto"/>
            <w:tcBorders>
              <w:top w:val="nil"/>
              <w:left w:val="nil"/>
              <w:bottom w:val="nil"/>
              <w:right w:val="nil"/>
            </w:tcBorders>
            <w:shd w:val="clear" w:color="auto" w:fill="FFFFFF"/>
            <w:hideMark/>
          </w:tcPr>
          <w:p w14:paraId="6F08289F" w14:textId="77777777" w:rsidR="00C2122D" w:rsidRPr="00C2122D" w:rsidRDefault="00C2122D" w:rsidP="00C2122D">
            <w:pPr>
              <w:rPr>
                <w:rFonts w:ascii="Helvetica" w:hAnsi="Helvetica"/>
                <w:b/>
                <w:bCs/>
              </w:rPr>
            </w:pPr>
            <w:r w:rsidRPr="00C2122D">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270B3D18" w14:textId="77777777" w:rsidR="00C2122D" w:rsidRPr="00C2122D" w:rsidRDefault="00C2122D" w:rsidP="00C2122D">
            <w:pPr>
              <w:rPr>
                <w:rFonts w:ascii="Helvetica" w:hAnsi="Helvetica"/>
                <w:b/>
                <w:bCs/>
              </w:rPr>
            </w:pPr>
          </w:p>
        </w:tc>
      </w:tr>
      <w:tr w:rsidR="00C2122D" w:rsidRPr="00C2122D" w14:paraId="0D6C7888" w14:textId="77777777">
        <w:tc>
          <w:tcPr>
            <w:tcW w:w="0" w:type="auto"/>
            <w:tcBorders>
              <w:top w:val="nil"/>
              <w:left w:val="nil"/>
              <w:bottom w:val="nil"/>
              <w:right w:val="nil"/>
            </w:tcBorders>
            <w:shd w:val="clear" w:color="auto" w:fill="FFFFFF"/>
            <w:hideMark/>
          </w:tcPr>
          <w:p w14:paraId="579E91B9" w14:textId="77777777" w:rsidR="00C2122D" w:rsidRPr="00C2122D" w:rsidRDefault="00C2122D" w:rsidP="00C2122D">
            <w:pPr>
              <w:rPr>
                <w:rFonts w:ascii="Helvetica" w:hAnsi="Helvetica"/>
                <w:b/>
                <w:bCs/>
              </w:rPr>
            </w:pPr>
            <w:r w:rsidRPr="00C2122D">
              <w:rPr>
                <w:rFonts w:ascii="Helvetica" w:hAnsi="Helvetica"/>
                <w:b/>
                <w:bCs/>
              </w:rPr>
              <w:lastRenderedPageBreak/>
              <w:t>Funding Instrument Type:</w:t>
            </w:r>
          </w:p>
        </w:tc>
        <w:tc>
          <w:tcPr>
            <w:tcW w:w="0" w:type="auto"/>
            <w:tcBorders>
              <w:top w:val="nil"/>
              <w:left w:val="nil"/>
              <w:bottom w:val="nil"/>
              <w:right w:val="nil"/>
            </w:tcBorders>
            <w:shd w:val="clear" w:color="auto" w:fill="FFFFFF"/>
            <w:hideMark/>
          </w:tcPr>
          <w:p w14:paraId="794955C6" w14:textId="77777777" w:rsidR="00C2122D" w:rsidRPr="00C2122D" w:rsidRDefault="00C2122D" w:rsidP="00C2122D">
            <w:pPr>
              <w:rPr>
                <w:rFonts w:ascii="Helvetica" w:hAnsi="Helvetica"/>
              </w:rPr>
            </w:pPr>
            <w:r w:rsidRPr="00C2122D">
              <w:rPr>
                <w:rFonts w:ascii="Helvetica" w:hAnsi="Helvetica"/>
              </w:rPr>
              <w:t>Grant</w:t>
            </w:r>
          </w:p>
        </w:tc>
      </w:tr>
      <w:tr w:rsidR="00C2122D" w:rsidRPr="00C2122D" w14:paraId="479A6581" w14:textId="77777777">
        <w:tc>
          <w:tcPr>
            <w:tcW w:w="0" w:type="auto"/>
            <w:tcBorders>
              <w:top w:val="nil"/>
              <w:left w:val="nil"/>
              <w:bottom w:val="nil"/>
              <w:right w:val="nil"/>
            </w:tcBorders>
            <w:shd w:val="clear" w:color="auto" w:fill="FFFFFF"/>
            <w:hideMark/>
          </w:tcPr>
          <w:p w14:paraId="1558A697" w14:textId="77777777" w:rsidR="00C2122D" w:rsidRPr="00C2122D" w:rsidRDefault="00C2122D" w:rsidP="00C2122D">
            <w:pPr>
              <w:rPr>
                <w:rFonts w:ascii="Helvetica" w:hAnsi="Helvetica"/>
                <w:b/>
                <w:bCs/>
              </w:rPr>
            </w:pPr>
            <w:r w:rsidRPr="00C2122D">
              <w:rPr>
                <w:rFonts w:ascii="Helvetica" w:hAnsi="Helvetica"/>
                <w:b/>
                <w:bCs/>
              </w:rPr>
              <w:t>Category of Funding Activity:</w:t>
            </w:r>
          </w:p>
        </w:tc>
        <w:tc>
          <w:tcPr>
            <w:tcW w:w="0" w:type="auto"/>
            <w:tcBorders>
              <w:top w:val="nil"/>
              <w:left w:val="nil"/>
              <w:bottom w:val="nil"/>
              <w:right w:val="nil"/>
            </w:tcBorders>
            <w:shd w:val="clear" w:color="auto" w:fill="FFFFFF"/>
            <w:hideMark/>
          </w:tcPr>
          <w:p w14:paraId="04FBB6A4" w14:textId="77777777" w:rsidR="00C2122D" w:rsidRPr="00C2122D" w:rsidRDefault="00C2122D" w:rsidP="00C2122D">
            <w:pPr>
              <w:rPr>
                <w:rFonts w:ascii="Helvetica" w:hAnsi="Helvetica"/>
              </w:rPr>
            </w:pPr>
            <w:r w:rsidRPr="00C2122D">
              <w:rPr>
                <w:rFonts w:ascii="Helvetica" w:hAnsi="Helvetica"/>
              </w:rPr>
              <w:t>Arts</w:t>
            </w:r>
            <w:r w:rsidRPr="00C2122D">
              <w:rPr>
                <w:rFonts w:ascii="Helvetica" w:hAnsi="Helvetica"/>
              </w:rPr>
              <w:br/>
              <w:t>Humanities</w:t>
            </w:r>
          </w:p>
        </w:tc>
      </w:tr>
      <w:tr w:rsidR="00C2122D" w:rsidRPr="00C2122D" w14:paraId="61780617" w14:textId="77777777">
        <w:tc>
          <w:tcPr>
            <w:tcW w:w="0" w:type="auto"/>
            <w:tcBorders>
              <w:top w:val="nil"/>
              <w:left w:val="nil"/>
              <w:bottom w:val="nil"/>
              <w:right w:val="nil"/>
            </w:tcBorders>
            <w:shd w:val="clear" w:color="auto" w:fill="FFFFFF"/>
            <w:hideMark/>
          </w:tcPr>
          <w:p w14:paraId="0934DAFC" w14:textId="77777777" w:rsidR="00C2122D" w:rsidRPr="00C2122D" w:rsidRDefault="00C2122D" w:rsidP="00C2122D">
            <w:pPr>
              <w:rPr>
                <w:rFonts w:ascii="Helvetica" w:hAnsi="Helvetica"/>
                <w:b/>
                <w:bCs/>
              </w:rPr>
            </w:pPr>
            <w:r w:rsidRPr="00C2122D">
              <w:rPr>
                <w:rFonts w:ascii="Helvetica" w:hAnsi="Helvetica"/>
                <w:b/>
                <w:bCs/>
              </w:rPr>
              <w:t>Category Explanation:</w:t>
            </w:r>
          </w:p>
        </w:tc>
        <w:tc>
          <w:tcPr>
            <w:tcW w:w="0" w:type="auto"/>
            <w:tcBorders>
              <w:top w:val="nil"/>
              <w:left w:val="nil"/>
              <w:bottom w:val="nil"/>
              <w:right w:val="nil"/>
            </w:tcBorders>
            <w:shd w:val="clear" w:color="auto" w:fill="FFFFFF"/>
            <w:hideMark/>
          </w:tcPr>
          <w:p w14:paraId="4BC1B636" w14:textId="77777777" w:rsidR="00C2122D" w:rsidRPr="00C2122D" w:rsidRDefault="00C2122D" w:rsidP="00C2122D">
            <w:pPr>
              <w:rPr>
                <w:rFonts w:ascii="Helvetica" w:hAnsi="Helvetica"/>
                <w:b/>
                <w:bCs/>
              </w:rPr>
            </w:pPr>
          </w:p>
        </w:tc>
      </w:tr>
      <w:tr w:rsidR="00C2122D" w:rsidRPr="00C2122D" w14:paraId="26C4C78B" w14:textId="77777777">
        <w:tc>
          <w:tcPr>
            <w:tcW w:w="0" w:type="auto"/>
            <w:tcBorders>
              <w:top w:val="nil"/>
              <w:left w:val="nil"/>
              <w:bottom w:val="nil"/>
              <w:right w:val="nil"/>
            </w:tcBorders>
            <w:shd w:val="clear" w:color="auto" w:fill="FFFFFF"/>
            <w:hideMark/>
          </w:tcPr>
          <w:p w14:paraId="548E7D57" w14:textId="77777777" w:rsidR="00C2122D" w:rsidRPr="00C2122D" w:rsidRDefault="00C2122D" w:rsidP="00C2122D">
            <w:pPr>
              <w:rPr>
                <w:rFonts w:ascii="Helvetica" w:hAnsi="Helvetica"/>
                <w:b/>
                <w:bCs/>
              </w:rPr>
            </w:pPr>
            <w:r w:rsidRPr="00C2122D">
              <w:rPr>
                <w:rFonts w:ascii="Helvetica" w:hAnsi="Helvetica"/>
                <w:b/>
                <w:bCs/>
              </w:rPr>
              <w:t>Expected Number of Awards:</w:t>
            </w:r>
          </w:p>
        </w:tc>
        <w:tc>
          <w:tcPr>
            <w:tcW w:w="0" w:type="auto"/>
            <w:tcBorders>
              <w:top w:val="nil"/>
              <w:left w:val="nil"/>
              <w:bottom w:val="nil"/>
              <w:right w:val="nil"/>
            </w:tcBorders>
            <w:shd w:val="clear" w:color="auto" w:fill="FFFFFF"/>
            <w:hideMark/>
          </w:tcPr>
          <w:p w14:paraId="796B5C67" w14:textId="77777777" w:rsidR="00C2122D" w:rsidRPr="00C2122D" w:rsidRDefault="00C2122D" w:rsidP="00C2122D">
            <w:pPr>
              <w:rPr>
                <w:rFonts w:ascii="Helvetica" w:hAnsi="Helvetica"/>
              </w:rPr>
            </w:pPr>
            <w:r w:rsidRPr="00C2122D">
              <w:rPr>
                <w:rFonts w:ascii="Helvetica" w:hAnsi="Helvetica"/>
              </w:rPr>
              <w:t>8</w:t>
            </w:r>
          </w:p>
        </w:tc>
      </w:tr>
      <w:tr w:rsidR="00C2122D" w:rsidRPr="00C2122D" w14:paraId="56093141" w14:textId="77777777">
        <w:tc>
          <w:tcPr>
            <w:tcW w:w="0" w:type="auto"/>
            <w:tcBorders>
              <w:top w:val="nil"/>
              <w:left w:val="nil"/>
              <w:bottom w:val="nil"/>
              <w:right w:val="nil"/>
            </w:tcBorders>
            <w:shd w:val="clear" w:color="auto" w:fill="FFFFFF"/>
            <w:hideMark/>
          </w:tcPr>
          <w:p w14:paraId="6627D72A" w14:textId="77777777" w:rsidR="00C2122D" w:rsidRPr="00C2122D" w:rsidRDefault="00C2122D" w:rsidP="00C2122D">
            <w:pPr>
              <w:rPr>
                <w:rFonts w:ascii="Helvetica" w:hAnsi="Helvetica"/>
                <w:b/>
                <w:bCs/>
              </w:rPr>
            </w:pPr>
            <w:hyperlink r:id="rId342" w:tgtFrame="_blank" w:history="1">
              <w:r w:rsidRPr="00C2122D">
                <w:rPr>
                  <w:rStyle w:val="Hyperlink"/>
                  <w:rFonts w:ascii="Helvetica" w:hAnsi="Helvetica"/>
                  <w:b/>
                  <w:bCs/>
                </w:rPr>
                <w:t>Assistance Listings</w:t>
              </w:r>
            </w:hyperlink>
            <w:r w:rsidRPr="00C2122D">
              <w:rPr>
                <w:rFonts w:ascii="Helvetica" w:hAnsi="Helvetica"/>
                <w:b/>
                <w:bCs/>
              </w:rPr>
              <w:t>:</w:t>
            </w:r>
          </w:p>
        </w:tc>
        <w:tc>
          <w:tcPr>
            <w:tcW w:w="0" w:type="auto"/>
            <w:tcBorders>
              <w:top w:val="nil"/>
              <w:left w:val="nil"/>
              <w:bottom w:val="nil"/>
              <w:right w:val="nil"/>
            </w:tcBorders>
            <w:shd w:val="clear" w:color="auto" w:fill="FFFFFF"/>
            <w:hideMark/>
          </w:tcPr>
          <w:p w14:paraId="217664E4" w14:textId="77777777" w:rsidR="00C2122D" w:rsidRPr="00C2122D" w:rsidRDefault="00C2122D" w:rsidP="00C2122D">
            <w:pPr>
              <w:rPr>
                <w:rFonts w:ascii="Helvetica" w:hAnsi="Helvetica"/>
              </w:rPr>
            </w:pPr>
            <w:r w:rsidRPr="00C2122D">
              <w:rPr>
                <w:rFonts w:ascii="Helvetica" w:hAnsi="Helvetica"/>
              </w:rPr>
              <w:t>45.032 -- 21st Century Museum Professional Program</w:t>
            </w:r>
          </w:p>
        </w:tc>
      </w:tr>
      <w:tr w:rsidR="00C2122D" w:rsidRPr="00C2122D" w14:paraId="23C5C449" w14:textId="77777777">
        <w:tc>
          <w:tcPr>
            <w:tcW w:w="0" w:type="auto"/>
            <w:tcBorders>
              <w:top w:val="nil"/>
              <w:left w:val="nil"/>
              <w:bottom w:val="nil"/>
              <w:right w:val="nil"/>
            </w:tcBorders>
            <w:shd w:val="clear" w:color="auto" w:fill="FFFFFF"/>
            <w:hideMark/>
          </w:tcPr>
          <w:p w14:paraId="39B36DD2" w14:textId="77777777" w:rsidR="00C2122D" w:rsidRPr="00C2122D" w:rsidRDefault="00C2122D" w:rsidP="00C2122D">
            <w:pPr>
              <w:rPr>
                <w:rFonts w:ascii="Helvetica" w:hAnsi="Helvetica"/>
                <w:b/>
                <w:bCs/>
              </w:rPr>
            </w:pPr>
            <w:r w:rsidRPr="00C2122D">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3388D7A6" w14:textId="77777777" w:rsidR="00C2122D" w:rsidRPr="00C2122D" w:rsidRDefault="00C2122D" w:rsidP="00C2122D">
            <w:pPr>
              <w:rPr>
                <w:rFonts w:ascii="Helvetica" w:hAnsi="Helvetica"/>
              </w:rPr>
            </w:pPr>
            <w:r w:rsidRPr="00C2122D">
              <w:rPr>
                <w:rFonts w:ascii="Helvetica" w:hAnsi="Helvetica"/>
              </w:rPr>
              <w:t>Yes</w:t>
            </w:r>
          </w:p>
        </w:tc>
      </w:tr>
    </w:tbl>
    <w:p w14:paraId="7507FB35" w14:textId="77777777" w:rsidR="00C2122D" w:rsidRPr="00C2122D" w:rsidRDefault="00C2122D" w:rsidP="00C2122D">
      <w:pPr>
        <w:rPr>
          <w:rFonts w:ascii="Helvetica" w:hAnsi="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C2122D" w:rsidRPr="00C2122D" w14:paraId="495BEAE1" w14:textId="77777777">
        <w:tc>
          <w:tcPr>
            <w:tcW w:w="0" w:type="auto"/>
            <w:tcBorders>
              <w:top w:val="nil"/>
              <w:left w:val="nil"/>
              <w:bottom w:val="nil"/>
              <w:right w:val="nil"/>
            </w:tcBorders>
            <w:shd w:val="clear" w:color="auto" w:fill="FFFFFF"/>
            <w:hideMark/>
          </w:tcPr>
          <w:p w14:paraId="4E3D2686" w14:textId="77777777" w:rsidR="00C2122D" w:rsidRPr="00C2122D" w:rsidRDefault="00C2122D" w:rsidP="00C2122D">
            <w:pPr>
              <w:rPr>
                <w:rFonts w:ascii="Helvetica" w:hAnsi="Helvetica"/>
                <w:b/>
                <w:bCs/>
              </w:rPr>
            </w:pPr>
            <w:r w:rsidRPr="00C2122D">
              <w:rPr>
                <w:rFonts w:ascii="Helvetica" w:hAnsi="Helvetica"/>
                <w:b/>
                <w:bCs/>
              </w:rPr>
              <w:t>Version:</w:t>
            </w:r>
          </w:p>
        </w:tc>
        <w:tc>
          <w:tcPr>
            <w:tcW w:w="0" w:type="auto"/>
            <w:tcBorders>
              <w:top w:val="nil"/>
              <w:left w:val="nil"/>
              <w:bottom w:val="nil"/>
              <w:right w:val="nil"/>
            </w:tcBorders>
            <w:shd w:val="clear" w:color="auto" w:fill="FFFFFF"/>
            <w:hideMark/>
          </w:tcPr>
          <w:p w14:paraId="1AFBCFB4" w14:textId="77777777" w:rsidR="00C2122D" w:rsidRPr="00C2122D" w:rsidRDefault="00C2122D" w:rsidP="00C2122D">
            <w:pPr>
              <w:rPr>
                <w:rFonts w:ascii="Helvetica" w:hAnsi="Helvetica"/>
              </w:rPr>
            </w:pPr>
            <w:r w:rsidRPr="00C2122D">
              <w:rPr>
                <w:rFonts w:ascii="Helvetica" w:hAnsi="Helvetica"/>
              </w:rPr>
              <w:t>Synopsis 1</w:t>
            </w:r>
          </w:p>
        </w:tc>
      </w:tr>
      <w:tr w:rsidR="00C2122D" w:rsidRPr="00C2122D" w14:paraId="5CAA18BE" w14:textId="77777777">
        <w:tc>
          <w:tcPr>
            <w:tcW w:w="0" w:type="auto"/>
            <w:tcBorders>
              <w:top w:val="nil"/>
              <w:left w:val="nil"/>
              <w:bottom w:val="nil"/>
              <w:right w:val="nil"/>
            </w:tcBorders>
            <w:shd w:val="clear" w:color="auto" w:fill="FFFFFF"/>
            <w:hideMark/>
          </w:tcPr>
          <w:p w14:paraId="664EA64F" w14:textId="77777777" w:rsidR="00C2122D" w:rsidRPr="00C2122D" w:rsidRDefault="00C2122D" w:rsidP="00C2122D">
            <w:pPr>
              <w:rPr>
                <w:rFonts w:ascii="Helvetica" w:hAnsi="Helvetica"/>
                <w:b/>
                <w:bCs/>
              </w:rPr>
            </w:pPr>
            <w:r w:rsidRPr="00C2122D">
              <w:rPr>
                <w:rFonts w:ascii="Helvetica" w:hAnsi="Helvetica"/>
                <w:b/>
                <w:bCs/>
              </w:rPr>
              <w:t>Posted Date:</w:t>
            </w:r>
          </w:p>
        </w:tc>
        <w:tc>
          <w:tcPr>
            <w:tcW w:w="0" w:type="auto"/>
            <w:tcBorders>
              <w:top w:val="nil"/>
              <w:left w:val="nil"/>
              <w:bottom w:val="nil"/>
              <w:right w:val="nil"/>
            </w:tcBorders>
            <w:shd w:val="clear" w:color="auto" w:fill="FFFFFF"/>
            <w:hideMark/>
          </w:tcPr>
          <w:p w14:paraId="724F061A" w14:textId="77777777" w:rsidR="00C2122D" w:rsidRPr="00C2122D" w:rsidRDefault="00C2122D" w:rsidP="00C2122D">
            <w:pPr>
              <w:rPr>
                <w:rFonts w:ascii="Helvetica" w:hAnsi="Helvetica"/>
              </w:rPr>
            </w:pPr>
            <w:r w:rsidRPr="00C2122D">
              <w:rPr>
                <w:rFonts w:ascii="Helvetica" w:hAnsi="Helvetica"/>
              </w:rPr>
              <w:t>Jan 13, 2026</w:t>
            </w:r>
          </w:p>
        </w:tc>
      </w:tr>
      <w:tr w:rsidR="00C2122D" w:rsidRPr="00C2122D" w14:paraId="4D370585" w14:textId="77777777">
        <w:tc>
          <w:tcPr>
            <w:tcW w:w="0" w:type="auto"/>
            <w:tcBorders>
              <w:top w:val="nil"/>
              <w:left w:val="nil"/>
              <w:bottom w:val="nil"/>
              <w:right w:val="nil"/>
            </w:tcBorders>
            <w:shd w:val="clear" w:color="auto" w:fill="FFFFFF"/>
            <w:hideMark/>
          </w:tcPr>
          <w:p w14:paraId="04841043" w14:textId="77777777" w:rsidR="00C2122D" w:rsidRPr="00C2122D" w:rsidRDefault="00C2122D" w:rsidP="00C2122D">
            <w:pPr>
              <w:rPr>
                <w:rFonts w:ascii="Helvetica" w:hAnsi="Helvetica"/>
                <w:b/>
                <w:bCs/>
              </w:rPr>
            </w:pPr>
            <w:r w:rsidRPr="00C2122D">
              <w:rPr>
                <w:rFonts w:ascii="Helvetica" w:hAnsi="Helvetica"/>
                <w:b/>
                <w:bCs/>
              </w:rPr>
              <w:t>Last Updated Date:</w:t>
            </w:r>
          </w:p>
        </w:tc>
        <w:tc>
          <w:tcPr>
            <w:tcW w:w="0" w:type="auto"/>
            <w:tcBorders>
              <w:top w:val="nil"/>
              <w:left w:val="nil"/>
              <w:bottom w:val="nil"/>
              <w:right w:val="nil"/>
            </w:tcBorders>
            <w:shd w:val="clear" w:color="auto" w:fill="FFFFFF"/>
            <w:hideMark/>
          </w:tcPr>
          <w:p w14:paraId="597088A5" w14:textId="77777777" w:rsidR="00C2122D" w:rsidRPr="00C2122D" w:rsidRDefault="00C2122D" w:rsidP="00C2122D">
            <w:pPr>
              <w:rPr>
                <w:rFonts w:ascii="Helvetica" w:hAnsi="Helvetica"/>
              </w:rPr>
            </w:pPr>
            <w:r w:rsidRPr="00C2122D">
              <w:rPr>
                <w:rFonts w:ascii="Helvetica" w:hAnsi="Helvetica"/>
              </w:rPr>
              <w:t>Jan 13, 2026</w:t>
            </w:r>
          </w:p>
        </w:tc>
      </w:tr>
      <w:tr w:rsidR="00C2122D" w:rsidRPr="00C2122D" w14:paraId="5F8D20DD" w14:textId="77777777">
        <w:tc>
          <w:tcPr>
            <w:tcW w:w="0" w:type="auto"/>
            <w:tcBorders>
              <w:top w:val="nil"/>
              <w:left w:val="nil"/>
              <w:bottom w:val="nil"/>
              <w:right w:val="nil"/>
            </w:tcBorders>
            <w:shd w:val="clear" w:color="auto" w:fill="FFFFFF"/>
            <w:hideMark/>
          </w:tcPr>
          <w:p w14:paraId="52DBA884" w14:textId="77777777" w:rsidR="00C2122D" w:rsidRPr="00C2122D" w:rsidRDefault="00C2122D" w:rsidP="00C2122D">
            <w:pPr>
              <w:rPr>
                <w:rFonts w:ascii="Helvetica" w:hAnsi="Helvetica"/>
                <w:b/>
                <w:bCs/>
              </w:rPr>
            </w:pPr>
            <w:r w:rsidRPr="00C2122D">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4FDCAAB1" w14:textId="77777777" w:rsidR="00C2122D" w:rsidRPr="00C2122D" w:rsidRDefault="00C2122D" w:rsidP="00C2122D">
            <w:pPr>
              <w:rPr>
                <w:rFonts w:ascii="Helvetica" w:hAnsi="Helvetica"/>
              </w:rPr>
            </w:pPr>
            <w:r w:rsidRPr="00C2122D">
              <w:rPr>
                <w:rFonts w:ascii="Helvetica" w:hAnsi="Helvetica"/>
              </w:rPr>
              <w:t>Mar 13, 2026 </w:t>
            </w:r>
          </w:p>
        </w:tc>
      </w:tr>
      <w:tr w:rsidR="00C2122D" w:rsidRPr="00C2122D" w14:paraId="1235B2DC" w14:textId="77777777">
        <w:tc>
          <w:tcPr>
            <w:tcW w:w="0" w:type="auto"/>
            <w:tcBorders>
              <w:top w:val="nil"/>
              <w:left w:val="nil"/>
              <w:bottom w:val="nil"/>
              <w:right w:val="nil"/>
            </w:tcBorders>
            <w:shd w:val="clear" w:color="auto" w:fill="FFFFFF"/>
            <w:hideMark/>
          </w:tcPr>
          <w:p w14:paraId="4432B2F3" w14:textId="77777777" w:rsidR="00C2122D" w:rsidRPr="00C2122D" w:rsidRDefault="00C2122D" w:rsidP="00C2122D">
            <w:pPr>
              <w:rPr>
                <w:rFonts w:ascii="Helvetica" w:hAnsi="Helvetica"/>
                <w:b/>
                <w:bCs/>
              </w:rPr>
            </w:pPr>
            <w:r w:rsidRPr="00C2122D">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6807E6FF" w14:textId="77777777" w:rsidR="00C2122D" w:rsidRPr="00C2122D" w:rsidRDefault="00C2122D" w:rsidP="00C2122D">
            <w:pPr>
              <w:rPr>
                <w:rFonts w:ascii="Helvetica" w:hAnsi="Helvetica"/>
              </w:rPr>
            </w:pPr>
            <w:r w:rsidRPr="00C2122D">
              <w:rPr>
                <w:rFonts w:ascii="Helvetica" w:hAnsi="Helvetica"/>
              </w:rPr>
              <w:t>Mar 13, 2026 </w:t>
            </w:r>
          </w:p>
        </w:tc>
      </w:tr>
      <w:tr w:rsidR="00C2122D" w:rsidRPr="00C2122D" w14:paraId="6CABDB22" w14:textId="77777777">
        <w:tc>
          <w:tcPr>
            <w:tcW w:w="0" w:type="auto"/>
            <w:tcBorders>
              <w:top w:val="nil"/>
              <w:left w:val="nil"/>
              <w:bottom w:val="nil"/>
              <w:right w:val="nil"/>
            </w:tcBorders>
            <w:shd w:val="clear" w:color="auto" w:fill="FFFFFF"/>
            <w:hideMark/>
          </w:tcPr>
          <w:p w14:paraId="311B5CD1" w14:textId="77777777" w:rsidR="00C2122D" w:rsidRPr="00C2122D" w:rsidRDefault="00C2122D" w:rsidP="00C2122D">
            <w:pPr>
              <w:rPr>
                <w:rFonts w:ascii="Helvetica" w:hAnsi="Helvetica"/>
                <w:b/>
                <w:bCs/>
              </w:rPr>
            </w:pPr>
            <w:r w:rsidRPr="00C2122D">
              <w:rPr>
                <w:rFonts w:ascii="Helvetica" w:hAnsi="Helvetica"/>
                <w:b/>
                <w:bCs/>
              </w:rPr>
              <w:t>Archive Date:</w:t>
            </w:r>
          </w:p>
        </w:tc>
        <w:tc>
          <w:tcPr>
            <w:tcW w:w="0" w:type="auto"/>
            <w:tcBorders>
              <w:top w:val="nil"/>
              <w:left w:val="nil"/>
              <w:bottom w:val="nil"/>
              <w:right w:val="nil"/>
            </w:tcBorders>
            <w:shd w:val="clear" w:color="auto" w:fill="FFFFFF"/>
            <w:hideMark/>
          </w:tcPr>
          <w:p w14:paraId="01C48EED" w14:textId="77777777" w:rsidR="00C2122D" w:rsidRPr="00C2122D" w:rsidRDefault="00C2122D" w:rsidP="00C2122D">
            <w:pPr>
              <w:rPr>
                <w:rFonts w:ascii="Helvetica" w:hAnsi="Helvetica"/>
                <w:b/>
                <w:bCs/>
              </w:rPr>
            </w:pPr>
          </w:p>
        </w:tc>
      </w:tr>
      <w:tr w:rsidR="00C2122D" w:rsidRPr="00C2122D" w14:paraId="5AB34478" w14:textId="77777777">
        <w:tc>
          <w:tcPr>
            <w:tcW w:w="0" w:type="auto"/>
            <w:tcBorders>
              <w:top w:val="nil"/>
              <w:left w:val="nil"/>
              <w:bottom w:val="nil"/>
              <w:right w:val="nil"/>
            </w:tcBorders>
            <w:shd w:val="clear" w:color="auto" w:fill="FFFFFF"/>
            <w:hideMark/>
          </w:tcPr>
          <w:p w14:paraId="18029AAC" w14:textId="77777777" w:rsidR="00C2122D" w:rsidRPr="00C2122D" w:rsidRDefault="00C2122D" w:rsidP="00C2122D">
            <w:pPr>
              <w:rPr>
                <w:rFonts w:ascii="Helvetica" w:hAnsi="Helvetica"/>
                <w:b/>
                <w:bCs/>
              </w:rPr>
            </w:pPr>
            <w:r w:rsidRPr="00C2122D">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36F47181" w14:textId="77777777" w:rsidR="00C2122D" w:rsidRPr="00C2122D" w:rsidRDefault="00C2122D" w:rsidP="00C2122D">
            <w:pPr>
              <w:rPr>
                <w:rFonts w:ascii="Helvetica" w:hAnsi="Helvetica"/>
              </w:rPr>
            </w:pPr>
            <w:r w:rsidRPr="00C2122D">
              <w:rPr>
                <w:rFonts w:ascii="Helvetica" w:hAnsi="Helvetica"/>
              </w:rPr>
              <w:t>$ 2,000,000</w:t>
            </w:r>
          </w:p>
        </w:tc>
      </w:tr>
      <w:tr w:rsidR="00C2122D" w:rsidRPr="00C2122D" w14:paraId="498EADD7" w14:textId="77777777">
        <w:tc>
          <w:tcPr>
            <w:tcW w:w="0" w:type="auto"/>
            <w:tcBorders>
              <w:top w:val="nil"/>
              <w:left w:val="nil"/>
              <w:bottom w:val="nil"/>
              <w:right w:val="nil"/>
            </w:tcBorders>
            <w:shd w:val="clear" w:color="auto" w:fill="FFFFFF"/>
            <w:hideMark/>
          </w:tcPr>
          <w:p w14:paraId="2A568AEF" w14:textId="77777777" w:rsidR="00C2122D" w:rsidRPr="00C2122D" w:rsidRDefault="00C2122D" w:rsidP="00C2122D">
            <w:pPr>
              <w:rPr>
                <w:rFonts w:ascii="Helvetica" w:hAnsi="Helvetica"/>
                <w:b/>
                <w:bCs/>
              </w:rPr>
            </w:pPr>
            <w:r w:rsidRPr="00C2122D">
              <w:rPr>
                <w:rFonts w:ascii="Helvetica" w:hAnsi="Helvetica"/>
                <w:b/>
                <w:bCs/>
              </w:rPr>
              <w:t>Award Ceiling:</w:t>
            </w:r>
          </w:p>
        </w:tc>
        <w:tc>
          <w:tcPr>
            <w:tcW w:w="0" w:type="auto"/>
            <w:tcBorders>
              <w:top w:val="nil"/>
              <w:left w:val="nil"/>
              <w:bottom w:val="nil"/>
              <w:right w:val="nil"/>
            </w:tcBorders>
            <w:shd w:val="clear" w:color="auto" w:fill="FFFFFF"/>
            <w:hideMark/>
          </w:tcPr>
          <w:p w14:paraId="551CB669" w14:textId="77777777" w:rsidR="00C2122D" w:rsidRPr="00C2122D" w:rsidRDefault="00C2122D" w:rsidP="00C2122D">
            <w:pPr>
              <w:rPr>
                <w:rFonts w:ascii="Helvetica" w:hAnsi="Helvetica"/>
              </w:rPr>
            </w:pPr>
            <w:r w:rsidRPr="00C2122D">
              <w:rPr>
                <w:rFonts w:ascii="Helvetica" w:hAnsi="Helvetica"/>
              </w:rPr>
              <w:t>$500,000</w:t>
            </w:r>
          </w:p>
        </w:tc>
      </w:tr>
      <w:tr w:rsidR="00C2122D" w:rsidRPr="00C2122D" w14:paraId="5CD5EEE5" w14:textId="77777777">
        <w:tc>
          <w:tcPr>
            <w:tcW w:w="0" w:type="auto"/>
            <w:tcBorders>
              <w:top w:val="nil"/>
              <w:left w:val="nil"/>
              <w:bottom w:val="nil"/>
              <w:right w:val="nil"/>
            </w:tcBorders>
            <w:shd w:val="clear" w:color="auto" w:fill="FFFFFF"/>
            <w:hideMark/>
          </w:tcPr>
          <w:p w14:paraId="01AFE6D4" w14:textId="77777777" w:rsidR="00C2122D" w:rsidRPr="00C2122D" w:rsidRDefault="00C2122D" w:rsidP="00C2122D">
            <w:pPr>
              <w:rPr>
                <w:rFonts w:ascii="Helvetica" w:hAnsi="Helvetica"/>
                <w:b/>
                <w:bCs/>
              </w:rPr>
            </w:pPr>
            <w:r w:rsidRPr="00C2122D">
              <w:rPr>
                <w:rFonts w:ascii="Helvetica" w:hAnsi="Helvetica"/>
                <w:b/>
                <w:bCs/>
              </w:rPr>
              <w:t>Award Floor:</w:t>
            </w:r>
          </w:p>
        </w:tc>
        <w:tc>
          <w:tcPr>
            <w:tcW w:w="0" w:type="auto"/>
            <w:tcBorders>
              <w:top w:val="nil"/>
              <w:left w:val="nil"/>
              <w:bottom w:val="nil"/>
              <w:right w:val="nil"/>
            </w:tcBorders>
            <w:shd w:val="clear" w:color="auto" w:fill="FFFFFF"/>
            <w:hideMark/>
          </w:tcPr>
          <w:p w14:paraId="5436FEB3" w14:textId="77777777" w:rsidR="00C2122D" w:rsidRPr="00C2122D" w:rsidRDefault="00C2122D" w:rsidP="00C2122D">
            <w:pPr>
              <w:rPr>
                <w:rFonts w:ascii="Helvetica" w:hAnsi="Helvetica"/>
              </w:rPr>
            </w:pPr>
            <w:r w:rsidRPr="00C2122D">
              <w:rPr>
                <w:rFonts w:ascii="Helvetica" w:hAnsi="Helvetica"/>
              </w:rPr>
              <w:t>$100,000</w:t>
            </w:r>
          </w:p>
        </w:tc>
      </w:tr>
    </w:tbl>
    <w:p w14:paraId="163ABE2E" w14:textId="77777777" w:rsidR="00C2122D" w:rsidRPr="00C2122D" w:rsidRDefault="00C2122D" w:rsidP="00C2122D">
      <w:pPr>
        <w:rPr>
          <w:rFonts w:ascii="Helvetica" w:hAnsi="Helvetica"/>
          <w:b/>
          <w:bCs/>
        </w:rPr>
      </w:pPr>
      <w:r w:rsidRPr="00C2122D">
        <w:rPr>
          <w:rFonts w:ascii="Helvetica" w:hAnsi="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C2122D" w:rsidRPr="00C2122D" w14:paraId="2FAE7FA2" w14:textId="77777777">
        <w:tc>
          <w:tcPr>
            <w:tcW w:w="2109" w:type="dxa"/>
            <w:tcBorders>
              <w:top w:val="nil"/>
              <w:left w:val="nil"/>
              <w:bottom w:val="nil"/>
              <w:right w:val="nil"/>
            </w:tcBorders>
            <w:shd w:val="clear" w:color="auto" w:fill="FFFFFF"/>
            <w:hideMark/>
          </w:tcPr>
          <w:p w14:paraId="669EAF45" w14:textId="77777777" w:rsidR="00C2122D" w:rsidRPr="00C2122D" w:rsidRDefault="00C2122D" w:rsidP="00C2122D">
            <w:pPr>
              <w:rPr>
                <w:rFonts w:ascii="Helvetica" w:hAnsi="Helvetica"/>
                <w:b/>
                <w:bCs/>
              </w:rPr>
            </w:pPr>
            <w:r w:rsidRPr="00C2122D">
              <w:rPr>
                <w:rFonts w:ascii="Helvetica" w:hAnsi="Helvetica"/>
                <w:b/>
                <w:bCs/>
              </w:rPr>
              <w:t>Eligible Applicants:</w:t>
            </w:r>
          </w:p>
        </w:tc>
        <w:tc>
          <w:tcPr>
            <w:tcW w:w="0" w:type="auto"/>
            <w:tcBorders>
              <w:top w:val="nil"/>
              <w:left w:val="nil"/>
              <w:bottom w:val="nil"/>
              <w:right w:val="nil"/>
            </w:tcBorders>
            <w:shd w:val="clear" w:color="auto" w:fill="FFFFFF"/>
            <w:hideMark/>
          </w:tcPr>
          <w:p w14:paraId="70B6CB9F" w14:textId="77777777" w:rsidR="00C2122D" w:rsidRPr="00C2122D" w:rsidRDefault="00C2122D" w:rsidP="00C2122D">
            <w:pPr>
              <w:rPr>
                <w:rFonts w:ascii="Helvetica" w:hAnsi="Helvetica"/>
              </w:rPr>
            </w:pPr>
            <w:r w:rsidRPr="00C2122D">
              <w:rPr>
                <w:rFonts w:ascii="Helvetica" w:hAnsi="Helvetica"/>
              </w:rPr>
              <w:t>Others (see text field entitled "Additional Information on Eligibility" for clarification)</w:t>
            </w:r>
          </w:p>
        </w:tc>
      </w:tr>
      <w:tr w:rsidR="00C2122D" w:rsidRPr="00C2122D" w14:paraId="7859A800" w14:textId="77777777">
        <w:tc>
          <w:tcPr>
            <w:tcW w:w="0" w:type="auto"/>
            <w:tcBorders>
              <w:top w:val="nil"/>
              <w:left w:val="nil"/>
              <w:bottom w:val="nil"/>
              <w:right w:val="nil"/>
            </w:tcBorders>
            <w:shd w:val="clear" w:color="auto" w:fill="FFFFFF"/>
            <w:hideMark/>
          </w:tcPr>
          <w:p w14:paraId="546340D8" w14:textId="77777777" w:rsidR="00C2122D" w:rsidRPr="00C2122D" w:rsidRDefault="00C2122D" w:rsidP="00C2122D">
            <w:pPr>
              <w:rPr>
                <w:rFonts w:ascii="Helvetica" w:hAnsi="Helvetica"/>
                <w:b/>
                <w:bCs/>
              </w:rPr>
            </w:pPr>
            <w:r w:rsidRPr="00C2122D">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7EBB73E2" w14:textId="77777777" w:rsidR="00C2122D" w:rsidRPr="00C2122D" w:rsidRDefault="00C2122D" w:rsidP="00C2122D">
            <w:pPr>
              <w:rPr>
                <w:rFonts w:ascii="Helvetica" w:hAnsi="Helvetica"/>
              </w:rPr>
            </w:pPr>
            <w:r w:rsidRPr="00C2122D">
              <w:rPr>
                <w:rFonts w:ascii="Helvetica" w:hAnsi="Helvetica"/>
              </w:rPr>
              <w:t>See the Notice of Funding Opportunity for program eligibility criteria.</w:t>
            </w:r>
          </w:p>
        </w:tc>
      </w:tr>
    </w:tbl>
    <w:p w14:paraId="228EEE6E" w14:textId="77777777" w:rsidR="00C2122D" w:rsidRPr="00C2122D" w:rsidRDefault="00C2122D" w:rsidP="00C2122D">
      <w:pPr>
        <w:rPr>
          <w:rFonts w:ascii="Helvetica" w:hAnsi="Helvetica"/>
          <w:b/>
          <w:bCs/>
        </w:rPr>
      </w:pPr>
      <w:r w:rsidRPr="00C2122D">
        <w:rPr>
          <w:rFonts w:ascii="Helvetica" w:hAnsi="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C2122D" w:rsidRPr="00C2122D" w14:paraId="73F7A8C0" w14:textId="77777777">
        <w:tc>
          <w:tcPr>
            <w:tcW w:w="2109" w:type="dxa"/>
            <w:tcBorders>
              <w:top w:val="nil"/>
              <w:left w:val="nil"/>
              <w:bottom w:val="nil"/>
              <w:right w:val="nil"/>
            </w:tcBorders>
            <w:shd w:val="clear" w:color="auto" w:fill="FFFFFF"/>
            <w:hideMark/>
          </w:tcPr>
          <w:p w14:paraId="605DB120" w14:textId="77777777" w:rsidR="00C2122D" w:rsidRPr="00C2122D" w:rsidRDefault="00C2122D" w:rsidP="00C2122D">
            <w:pPr>
              <w:rPr>
                <w:rFonts w:ascii="Helvetica" w:hAnsi="Helvetica"/>
                <w:b/>
                <w:bCs/>
              </w:rPr>
            </w:pPr>
            <w:r w:rsidRPr="00C2122D">
              <w:rPr>
                <w:rFonts w:ascii="Helvetica" w:hAnsi="Helvetica"/>
                <w:b/>
                <w:bCs/>
              </w:rPr>
              <w:t>Agency Name:</w:t>
            </w:r>
          </w:p>
        </w:tc>
        <w:tc>
          <w:tcPr>
            <w:tcW w:w="0" w:type="auto"/>
            <w:tcBorders>
              <w:top w:val="nil"/>
              <w:left w:val="nil"/>
              <w:bottom w:val="nil"/>
              <w:right w:val="nil"/>
            </w:tcBorders>
            <w:shd w:val="clear" w:color="auto" w:fill="FFFFFF"/>
            <w:hideMark/>
          </w:tcPr>
          <w:p w14:paraId="0560F730" w14:textId="77777777" w:rsidR="00C2122D" w:rsidRPr="00C2122D" w:rsidRDefault="00C2122D" w:rsidP="00C2122D">
            <w:pPr>
              <w:rPr>
                <w:rFonts w:ascii="Helvetica" w:hAnsi="Helvetica"/>
              </w:rPr>
            </w:pPr>
            <w:r w:rsidRPr="00C2122D">
              <w:rPr>
                <w:rFonts w:ascii="Helvetica" w:hAnsi="Helvetica"/>
              </w:rPr>
              <w:t>Institute of Museum and Library Services</w:t>
            </w:r>
          </w:p>
        </w:tc>
      </w:tr>
      <w:tr w:rsidR="00C2122D" w:rsidRPr="00C2122D" w14:paraId="59FD232C" w14:textId="77777777">
        <w:tc>
          <w:tcPr>
            <w:tcW w:w="0" w:type="auto"/>
            <w:tcBorders>
              <w:top w:val="nil"/>
              <w:left w:val="nil"/>
              <w:bottom w:val="nil"/>
              <w:right w:val="nil"/>
            </w:tcBorders>
            <w:shd w:val="clear" w:color="auto" w:fill="FFFFFF"/>
            <w:hideMark/>
          </w:tcPr>
          <w:p w14:paraId="7F11D66A" w14:textId="77777777" w:rsidR="00C2122D" w:rsidRPr="00C2122D" w:rsidRDefault="00C2122D" w:rsidP="00C2122D">
            <w:pPr>
              <w:rPr>
                <w:rFonts w:ascii="Helvetica" w:hAnsi="Helvetica"/>
                <w:b/>
                <w:bCs/>
              </w:rPr>
            </w:pPr>
            <w:r w:rsidRPr="00C2122D">
              <w:rPr>
                <w:rFonts w:ascii="Helvetica" w:hAnsi="Helvetica"/>
                <w:b/>
                <w:bCs/>
              </w:rPr>
              <w:t>Description:</w:t>
            </w:r>
          </w:p>
        </w:tc>
        <w:tc>
          <w:tcPr>
            <w:tcW w:w="0" w:type="auto"/>
            <w:tcBorders>
              <w:top w:val="nil"/>
              <w:left w:val="nil"/>
              <w:bottom w:val="nil"/>
              <w:right w:val="nil"/>
            </w:tcBorders>
            <w:shd w:val="clear" w:color="auto" w:fill="FFFFFF"/>
            <w:hideMark/>
          </w:tcPr>
          <w:p w14:paraId="6A5BACB2" w14:textId="77777777" w:rsidR="00C2122D" w:rsidRPr="00C2122D" w:rsidRDefault="00C2122D" w:rsidP="00C2122D">
            <w:pPr>
              <w:rPr>
                <w:rFonts w:ascii="Helvetica" w:hAnsi="Helvetica"/>
              </w:rPr>
            </w:pPr>
            <w:r w:rsidRPr="00C2122D">
              <w:rPr>
                <w:rFonts w:ascii="Helvetica" w:hAnsi="Helvetica"/>
              </w:rPr>
              <w:t>The 21st Century Museum Professional (21MP) grant program supports projects that build career pathways, strengthen professional networks, and identify and share effective workforce education and training practices in the museum field.</w:t>
            </w:r>
          </w:p>
        </w:tc>
      </w:tr>
      <w:tr w:rsidR="00C2122D" w:rsidRPr="00C2122D" w14:paraId="7C5EA886" w14:textId="77777777">
        <w:tc>
          <w:tcPr>
            <w:tcW w:w="0" w:type="auto"/>
            <w:tcBorders>
              <w:top w:val="nil"/>
              <w:left w:val="nil"/>
              <w:bottom w:val="nil"/>
              <w:right w:val="nil"/>
            </w:tcBorders>
            <w:shd w:val="clear" w:color="auto" w:fill="FFFFFF"/>
            <w:hideMark/>
          </w:tcPr>
          <w:p w14:paraId="5F3B2826" w14:textId="77777777" w:rsidR="00C2122D" w:rsidRPr="00C2122D" w:rsidRDefault="00C2122D" w:rsidP="00C2122D">
            <w:pPr>
              <w:rPr>
                <w:rFonts w:ascii="Helvetica" w:hAnsi="Helvetica"/>
                <w:b/>
                <w:bCs/>
              </w:rPr>
            </w:pPr>
            <w:r w:rsidRPr="00C2122D">
              <w:rPr>
                <w:rFonts w:ascii="Helvetica" w:hAnsi="Helvetica"/>
                <w:b/>
                <w:bCs/>
              </w:rPr>
              <w:t>Link to Additional Information:</w:t>
            </w:r>
          </w:p>
        </w:tc>
        <w:tc>
          <w:tcPr>
            <w:tcW w:w="0" w:type="auto"/>
            <w:tcBorders>
              <w:top w:val="nil"/>
              <w:left w:val="nil"/>
              <w:bottom w:val="nil"/>
              <w:right w:val="nil"/>
            </w:tcBorders>
            <w:shd w:val="clear" w:color="auto" w:fill="FFFFFF"/>
            <w:hideMark/>
          </w:tcPr>
          <w:p w14:paraId="7B80197C" w14:textId="77777777" w:rsidR="00C2122D" w:rsidRPr="00C2122D" w:rsidRDefault="00C2122D" w:rsidP="00C2122D">
            <w:pPr>
              <w:rPr>
                <w:rFonts w:ascii="Helvetica" w:hAnsi="Helvetica"/>
              </w:rPr>
            </w:pPr>
            <w:hyperlink r:id="rId343" w:tgtFrame="_blank" w:history="1">
              <w:r w:rsidRPr="00C2122D">
                <w:rPr>
                  <w:rStyle w:val="Hyperlink"/>
                  <w:rFonts w:ascii="Helvetica" w:hAnsi="Helvetica"/>
                </w:rPr>
                <w:t>https://www.imls.gov/find-funding/funding-opportunities/grant-programs/21st-century-museum-professionals-program</w:t>
              </w:r>
            </w:hyperlink>
          </w:p>
        </w:tc>
      </w:tr>
      <w:tr w:rsidR="00C2122D" w:rsidRPr="00C2122D" w14:paraId="7FA2DF9B" w14:textId="77777777">
        <w:tc>
          <w:tcPr>
            <w:tcW w:w="0" w:type="auto"/>
            <w:tcBorders>
              <w:top w:val="nil"/>
              <w:left w:val="nil"/>
              <w:bottom w:val="nil"/>
              <w:right w:val="nil"/>
            </w:tcBorders>
            <w:shd w:val="clear" w:color="auto" w:fill="FFFFFF"/>
            <w:hideMark/>
          </w:tcPr>
          <w:p w14:paraId="56740DE5" w14:textId="77777777" w:rsidR="00C2122D" w:rsidRPr="00C2122D" w:rsidRDefault="00C2122D" w:rsidP="00C2122D">
            <w:pPr>
              <w:rPr>
                <w:rFonts w:ascii="Helvetica" w:hAnsi="Helvetica"/>
                <w:b/>
                <w:bCs/>
              </w:rPr>
            </w:pPr>
            <w:r w:rsidRPr="00C2122D">
              <w:rPr>
                <w:rFonts w:ascii="Helvetica" w:hAnsi="Helvetica"/>
                <w:b/>
                <w:bCs/>
              </w:rPr>
              <w:t>Grantor Contact Information:</w:t>
            </w:r>
          </w:p>
        </w:tc>
        <w:tc>
          <w:tcPr>
            <w:tcW w:w="0" w:type="auto"/>
            <w:tcBorders>
              <w:top w:val="nil"/>
              <w:left w:val="nil"/>
              <w:bottom w:val="nil"/>
              <w:right w:val="nil"/>
            </w:tcBorders>
            <w:shd w:val="clear" w:color="auto" w:fill="FFFFFF"/>
            <w:hideMark/>
          </w:tcPr>
          <w:p w14:paraId="3D45F5B7" w14:textId="77777777" w:rsidR="00C2122D" w:rsidRPr="00C2122D" w:rsidRDefault="00C2122D" w:rsidP="00C2122D">
            <w:pPr>
              <w:rPr>
                <w:rFonts w:ascii="Helvetica" w:hAnsi="Helvetica"/>
              </w:rPr>
            </w:pPr>
            <w:r w:rsidRPr="00C2122D">
              <w:rPr>
                <w:rFonts w:ascii="Helvetica" w:hAnsi="Helvetica"/>
              </w:rPr>
              <w:t>If you have difficulty accessing the full announcement electronically, please contact:</w:t>
            </w:r>
          </w:p>
          <w:p w14:paraId="3FF03A0F" w14:textId="77777777" w:rsidR="00C2122D" w:rsidRPr="00C2122D" w:rsidRDefault="00C2122D" w:rsidP="00C2122D">
            <w:pPr>
              <w:rPr>
                <w:rFonts w:ascii="Helvetica" w:hAnsi="Helvetica"/>
              </w:rPr>
            </w:pPr>
            <w:r w:rsidRPr="00C2122D">
              <w:rPr>
                <w:rFonts w:ascii="Helvetica" w:hAnsi="Helvetica"/>
              </w:rPr>
              <w:t>imls-museumgrants@imls.gov</w:t>
            </w:r>
            <w:r w:rsidRPr="00C2122D">
              <w:rPr>
                <w:rFonts w:ascii="Helvetica" w:hAnsi="Helvetica"/>
              </w:rPr>
              <w:br/>
              <w:t>imls-museumgrants@imls.gov</w:t>
            </w:r>
          </w:p>
          <w:p w14:paraId="7DF01D59" w14:textId="77777777" w:rsidR="00C2122D" w:rsidRPr="00C2122D" w:rsidRDefault="00C2122D" w:rsidP="00C2122D">
            <w:pPr>
              <w:rPr>
                <w:rFonts w:ascii="Helvetica" w:hAnsi="Helvetica"/>
              </w:rPr>
            </w:pPr>
            <w:r w:rsidRPr="00C2122D">
              <w:rPr>
                <w:rFonts w:ascii="Helvetica" w:hAnsi="Helvetica"/>
              </w:rPr>
              <w:br/>
            </w:r>
            <w:hyperlink r:id="rId344" w:history="1">
              <w:r w:rsidRPr="00C2122D">
                <w:rPr>
                  <w:rStyle w:val="Hyperlink"/>
                  <w:rFonts w:ascii="Helvetica" w:hAnsi="Helvetica"/>
                </w:rPr>
                <w:t>imls-museumgrants@imls.gov</w:t>
              </w:r>
            </w:hyperlink>
          </w:p>
        </w:tc>
      </w:tr>
    </w:tbl>
    <w:p w14:paraId="3EBF0C4A" w14:textId="77777777" w:rsidR="00C2122D" w:rsidRDefault="001311CC" w:rsidP="001311CC">
      <w:pPr>
        <w:pBdr>
          <w:bottom w:val="single" w:sz="6" w:space="1" w:color="auto"/>
        </w:pBdr>
        <w:rPr>
          <w:rFonts w:ascii="Helvetica" w:hAnsi="Helvetica"/>
        </w:rPr>
      </w:pPr>
      <w:r w:rsidRPr="001311CC">
        <w:rPr>
          <w:rFonts w:ascii="Helvetica" w:hAnsi="Helvetica"/>
        </w:rPr>
        <w:br/>
      </w:r>
      <w:hyperlink r:id="rId345" w:tgtFrame="_blank" w:history="1">
        <w:r w:rsidRPr="001311CC">
          <w:rPr>
            <w:rStyle w:val="Hyperlink"/>
            <w:rFonts w:ascii="Helvetica" w:hAnsi="Helvetica"/>
          </w:rPr>
          <w:t>https://www.grants</w:t>
        </w:r>
        <w:r w:rsidRPr="001311CC">
          <w:rPr>
            <w:rStyle w:val="Hyperlink"/>
            <w:rFonts w:ascii="Helvetica" w:hAnsi="Helvetica"/>
          </w:rPr>
          <w:t>.</w:t>
        </w:r>
        <w:r w:rsidRPr="001311CC">
          <w:rPr>
            <w:rStyle w:val="Hyperlink"/>
            <w:rFonts w:ascii="Helvetica" w:hAnsi="Helvetica"/>
          </w:rPr>
          <w:t>gov/search-results-detail/361143</w:t>
        </w:r>
      </w:hyperlink>
    </w:p>
    <w:p w14:paraId="06AD3648" w14:textId="77777777" w:rsidR="00C2122D" w:rsidRDefault="001311CC" w:rsidP="001311CC">
      <w:pPr>
        <w:rPr>
          <w:rFonts w:ascii="Helvetica" w:hAnsi="Helvetica"/>
        </w:rPr>
      </w:pPr>
      <w:r w:rsidRPr="001311CC">
        <w:rPr>
          <w:rFonts w:ascii="Helvetica" w:hAnsi="Helvetica"/>
        </w:rPr>
        <w:br/>
      </w:r>
      <w:bookmarkStart w:id="433" w:name="IMLSMuseumsforAmerica26"/>
      <w:bookmarkEnd w:id="433"/>
      <w:r w:rsidRPr="001311CC">
        <w:rPr>
          <w:rFonts w:ascii="Helvetica" w:hAnsi="Helvetica"/>
        </w:rPr>
        <w:t>Museums for America (2026)</w:t>
      </w:r>
      <w:r w:rsidRPr="001311CC">
        <w:rPr>
          <w:rFonts w:ascii="Helvetica" w:hAnsi="Helvetica"/>
        </w:rPr>
        <w:br/>
        <w:t>Synopsis 1</w:t>
      </w:r>
    </w:p>
    <w:p w14:paraId="0D59F123" w14:textId="77777777" w:rsidR="00C2122D" w:rsidRDefault="00C2122D" w:rsidP="001311CC">
      <w:pPr>
        <w:rPr>
          <w:rFonts w:ascii="Helvetica" w:hAnsi="Helvetica"/>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6058"/>
        <w:gridCol w:w="4502"/>
      </w:tblGrid>
      <w:tr w:rsidR="00C2122D" w:rsidRPr="00C2122D" w14:paraId="720E8617" w14:textId="77777777">
        <w:tc>
          <w:tcPr>
            <w:tcW w:w="0" w:type="auto"/>
            <w:tcBorders>
              <w:top w:val="nil"/>
              <w:left w:val="nil"/>
              <w:bottom w:val="nil"/>
              <w:right w:val="nil"/>
            </w:tcBorders>
            <w:shd w:val="clear" w:color="auto" w:fill="FFFFFF"/>
            <w:hideMark/>
          </w:tcPr>
          <w:p w14:paraId="010FCBBA" w14:textId="77777777" w:rsidR="00C2122D" w:rsidRPr="00C2122D" w:rsidRDefault="00C2122D" w:rsidP="00C2122D">
            <w:pPr>
              <w:rPr>
                <w:rFonts w:ascii="Helvetica" w:hAnsi="Helvetica"/>
                <w:b/>
                <w:bCs/>
              </w:rPr>
            </w:pPr>
            <w:r w:rsidRPr="00C2122D">
              <w:rPr>
                <w:rFonts w:ascii="Helvetica" w:hAnsi="Helvetica"/>
                <w:b/>
                <w:bCs/>
              </w:rPr>
              <w:t>Document Type:</w:t>
            </w:r>
          </w:p>
        </w:tc>
        <w:tc>
          <w:tcPr>
            <w:tcW w:w="0" w:type="auto"/>
            <w:tcBorders>
              <w:top w:val="nil"/>
              <w:left w:val="nil"/>
              <w:bottom w:val="nil"/>
              <w:right w:val="nil"/>
            </w:tcBorders>
            <w:shd w:val="clear" w:color="auto" w:fill="FFFFFF"/>
            <w:hideMark/>
          </w:tcPr>
          <w:p w14:paraId="5607532B" w14:textId="77777777" w:rsidR="00C2122D" w:rsidRPr="00C2122D" w:rsidRDefault="00C2122D" w:rsidP="00C2122D">
            <w:pPr>
              <w:rPr>
                <w:rFonts w:ascii="Helvetica" w:hAnsi="Helvetica"/>
              </w:rPr>
            </w:pPr>
            <w:r w:rsidRPr="00C2122D">
              <w:rPr>
                <w:rFonts w:ascii="Helvetica" w:hAnsi="Helvetica"/>
              </w:rPr>
              <w:t>Grants Notice</w:t>
            </w:r>
          </w:p>
        </w:tc>
      </w:tr>
      <w:tr w:rsidR="00C2122D" w:rsidRPr="00C2122D" w14:paraId="0155E62D" w14:textId="77777777">
        <w:tc>
          <w:tcPr>
            <w:tcW w:w="0" w:type="auto"/>
            <w:tcBorders>
              <w:top w:val="nil"/>
              <w:left w:val="nil"/>
              <w:bottom w:val="nil"/>
              <w:right w:val="nil"/>
            </w:tcBorders>
            <w:shd w:val="clear" w:color="auto" w:fill="FFFFFF"/>
            <w:hideMark/>
          </w:tcPr>
          <w:p w14:paraId="323B141F" w14:textId="77777777" w:rsidR="00C2122D" w:rsidRPr="00C2122D" w:rsidRDefault="00C2122D" w:rsidP="00C2122D">
            <w:pPr>
              <w:rPr>
                <w:rFonts w:ascii="Helvetica" w:hAnsi="Helvetica"/>
                <w:b/>
                <w:bCs/>
              </w:rPr>
            </w:pPr>
            <w:r w:rsidRPr="00C2122D">
              <w:rPr>
                <w:rFonts w:ascii="Helvetica" w:hAnsi="Helvetica"/>
                <w:b/>
                <w:bCs/>
              </w:rPr>
              <w:t>Funding Opportunity Number:</w:t>
            </w:r>
          </w:p>
        </w:tc>
        <w:tc>
          <w:tcPr>
            <w:tcW w:w="0" w:type="auto"/>
            <w:tcBorders>
              <w:top w:val="nil"/>
              <w:left w:val="nil"/>
              <w:bottom w:val="nil"/>
              <w:right w:val="nil"/>
            </w:tcBorders>
            <w:shd w:val="clear" w:color="auto" w:fill="FFFFFF"/>
            <w:hideMark/>
          </w:tcPr>
          <w:p w14:paraId="1F7FB52B" w14:textId="77777777" w:rsidR="00C2122D" w:rsidRPr="00C2122D" w:rsidRDefault="00C2122D" w:rsidP="00C2122D">
            <w:pPr>
              <w:rPr>
                <w:rFonts w:ascii="Helvetica" w:hAnsi="Helvetica"/>
              </w:rPr>
            </w:pPr>
            <w:r w:rsidRPr="00C2122D">
              <w:rPr>
                <w:rFonts w:ascii="Helvetica" w:hAnsi="Helvetica"/>
              </w:rPr>
              <w:t>MFA-FY26</w:t>
            </w:r>
          </w:p>
        </w:tc>
      </w:tr>
      <w:tr w:rsidR="00C2122D" w:rsidRPr="00C2122D" w14:paraId="4E859DC1" w14:textId="77777777">
        <w:tc>
          <w:tcPr>
            <w:tcW w:w="0" w:type="auto"/>
            <w:tcBorders>
              <w:top w:val="nil"/>
              <w:left w:val="nil"/>
              <w:bottom w:val="nil"/>
              <w:right w:val="nil"/>
            </w:tcBorders>
            <w:shd w:val="clear" w:color="auto" w:fill="FFFFFF"/>
            <w:hideMark/>
          </w:tcPr>
          <w:p w14:paraId="576BFEA0" w14:textId="77777777" w:rsidR="00C2122D" w:rsidRPr="00C2122D" w:rsidRDefault="00C2122D" w:rsidP="00C2122D">
            <w:pPr>
              <w:rPr>
                <w:rFonts w:ascii="Helvetica" w:hAnsi="Helvetica"/>
                <w:b/>
                <w:bCs/>
              </w:rPr>
            </w:pPr>
            <w:r w:rsidRPr="00C2122D">
              <w:rPr>
                <w:rFonts w:ascii="Helvetica" w:hAnsi="Helvetica"/>
                <w:b/>
                <w:bCs/>
              </w:rPr>
              <w:t>Funding Opportunity Title:</w:t>
            </w:r>
          </w:p>
        </w:tc>
        <w:tc>
          <w:tcPr>
            <w:tcW w:w="0" w:type="auto"/>
            <w:tcBorders>
              <w:top w:val="nil"/>
              <w:left w:val="nil"/>
              <w:bottom w:val="nil"/>
              <w:right w:val="nil"/>
            </w:tcBorders>
            <w:shd w:val="clear" w:color="auto" w:fill="FFFFFF"/>
            <w:hideMark/>
          </w:tcPr>
          <w:p w14:paraId="65141565" w14:textId="77777777" w:rsidR="00C2122D" w:rsidRPr="00C2122D" w:rsidRDefault="00C2122D" w:rsidP="00C2122D">
            <w:pPr>
              <w:rPr>
                <w:rFonts w:ascii="Helvetica" w:hAnsi="Helvetica"/>
              </w:rPr>
            </w:pPr>
            <w:r w:rsidRPr="00C2122D">
              <w:rPr>
                <w:rFonts w:ascii="Helvetica" w:hAnsi="Helvetica"/>
              </w:rPr>
              <w:t>Museums for America (2026)</w:t>
            </w:r>
          </w:p>
        </w:tc>
      </w:tr>
      <w:tr w:rsidR="00C2122D" w:rsidRPr="00C2122D" w14:paraId="02D87FDE" w14:textId="77777777">
        <w:tc>
          <w:tcPr>
            <w:tcW w:w="0" w:type="auto"/>
            <w:tcBorders>
              <w:top w:val="nil"/>
              <w:left w:val="nil"/>
              <w:bottom w:val="nil"/>
              <w:right w:val="nil"/>
            </w:tcBorders>
            <w:shd w:val="clear" w:color="auto" w:fill="FFFFFF"/>
            <w:hideMark/>
          </w:tcPr>
          <w:p w14:paraId="7701DBB0" w14:textId="77777777" w:rsidR="00C2122D" w:rsidRPr="00C2122D" w:rsidRDefault="00C2122D" w:rsidP="00C2122D">
            <w:pPr>
              <w:rPr>
                <w:rFonts w:ascii="Helvetica" w:hAnsi="Helvetica"/>
                <w:b/>
                <w:bCs/>
              </w:rPr>
            </w:pPr>
            <w:r w:rsidRPr="00C2122D">
              <w:rPr>
                <w:rFonts w:ascii="Helvetica" w:hAnsi="Helvetica"/>
                <w:b/>
                <w:bCs/>
              </w:rPr>
              <w:t>Opportunity Category:</w:t>
            </w:r>
          </w:p>
        </w:tc>
        <w:tc>
          <w:tcPr>
            <w:tcW w:w="0" w:type="auto"/>
            <w:tcBorders>
              <w:top w:val="nil"/>
              <w:left w:val="nil"/>
              <w:bottom w:val="nil"/>
              <w:right w:val="nil"/>
            </w:tcBorders>
            <w:shd w:val="clear" w:color="auto" w:fill="FFFFFF"/>
            <w:hideMark/>
          </w:tcPr>
          <w:p w14:paraId="1D55E254" w14:textId="77777777" w:rsidR="00C2122D" w:rsidRPr="00C2122D" w:rsidRDefault="00C2122D" w:rsidP="00C2122D">
            <w:pPr>
              <w:rPr>
                <w:rFonts w:ascii="Helvetica" w:hAnsi="Helvetica"/>
              </w:rPr>
            </w:pPr>
            <w:r w:rsidRPr="00C2122D">
              <w:rPr>
                <w:rFonts w:ascii="Helvetica" w:hAnsi="Helvetica"/>
              </w:rPr>
              <w:t>Discretionary</w:t>
            </w:r>
          </w:p>
        </w:tc>
      </w:tr>
      <w:tr w:rsidR="00C2122D" w:rsidRPr="00C2122D" w14:paraId="0FC441FF" w14:textId="77777777">
        <w:tc>
          <w:tcPr>
            <w:tcW w:w="0" w:type="auto"/>
            <w:tcBorders>
              <w:top w:val="nil"/>
              <w:left w:val="nil"/>
              <w:bottom w:val="nil"/>
              <w:right w:val="nil"/>
            </w:tcBorders>
            <w:shd w:val="clear" w:color="auto" w:fill="FFFFFF"/>
            <w:hideMark/>
          </w:tcPr>
          <w:p w14:paraId="46AE28D6" w14:textId="77777777" w:rsidR="00C2122D" w:rsidRPr="00C2122D" w:rsidRDefault="00C2122D" w:rsidP="00C2122D">
            <w:pPr>
              <w:rPr>
                <w:rFonts w:ascii="Helvetica" w:hAnsi="Helvetica"/>
                <w:b/>
                <w:bCs/>
              </w:rPr>
            </w:pPr>
            <w:r w:rsidRPr="00C2122D">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226174A2" w14:textId="77777777" w:rsidR="00C2122D" w:rsidRPr="00C2122D" w:rsidRDefault="00C2122D" w:rsidP="00C2122D">
            <w:pPr>
              <w:rPr>
                <w:rFonts w:ascii="Helvetica" w:hAnsi="Helvetica"/>
                <w:b/>
                <w:bCs/>
              </w:rPr>
            </w:pPr>
          </w:p>
        </w:tc>
      </w:tr>
      <w:tr w:rsidR="00C2122D" w:rsidRPr="00C2122D" w14:paraId="6DD493D4" w14:textId="77777777">
        <w:tc>
          <w:tcPr>
            <w:tcW w:w="0" w:type="auto"/>
            <w:tcBorders>
              <w:top w:val="nil"/>
              <w:left w:val="nil"/>
              <w:bottom w:val="nil"/>
              <w:right w:val="nil"/>
            </w:tcBorders>
            <w:shd w:val="clear" w:color="auto" w:fill="FFFFFF"/>
            <w:hideMark/>
          </w:tcPr>
          <w:p w14:paraId="772490A0" w14:textId="77777777" w:rsidR="00C2122D" w:rsidRPr="00C2122D" w:rsidRDefault="00C2122D" w:rsidP="00C2122D">
            <w:pPr>
              <w:rPr>
                <w:rFonts w:ascii="Helvetica" w:hAnsi="Helvetica"/>
                <w:b/>
                <w:bCs/>
              </w:rPr>
            </w:pPr>
            <w:r w:rsidRPr="00C2122D">
              <w:rPr>
                <w:rFonts w:ascii="Helvetica" w:hAnsi="Helvetica"/>
                <w:b/>
                <w:bCs/>
              </w:rPr>
              <w:t>Funding Instrument Type:</w:t>
            </w:r>
          </w:p>
        </w:tc>
        <w:tc>
          <w:tcPr>
            <w:tcW w:w="0" w:type="auto"/>
            <w:tcBorders>
              <w:top w:val="nil"/>
              <w:left w:val="nil"/>
              <w:bottom w:val="nil"/>
              <w:right w:val="nil"/>
            </w:tcBorders>
            <w:shd w:val="clear" w:color="auto" w:fill="FFFFFF"/>
            <w:hideMark/>
          </w:tcPr>
          <w:p w14:paraId="50CD44C8" w14:textId="77777777" w:rsidR="00C2122D" w:rsidRPr="00C2122D" w:rsidRDefault="00C2122D" w:rsidP="00C2122D">
            <w:pPr>
              <w:rPr>
                <w:rFonts w:ascii="Helvetica" w:hAnsi="Helvetica"/>
              </w:rPr>
            </w:pPr>
            <w:r w:rsidRPr="00C2122D">
              <w:rPr>
                <w:rFonts w:ascii="Helvetica" w:hAnsi="Helvetica"/>
              </w:rPr>
              <w:t>Grant</w:t>
            </w:r>
          </w:p>
        </w:tc>
      </w:tr>
      <w:tr w:rsidR="00C2122D" w:rsidRPr="00C2122D" w14:paraId="1E23D82D" w14:textId="77777777">
        <w:tc>
          <w:tcPr>
            <w:tcW w:w="0" w:type="auto"/>
            <w:tcBorders>
              <w:top w:val="nil"/>
              <w:left w:val="nil"/>
              <w:bottom w:val="nil"/>
              <w:right w:val="nil"/>
            </w:tcBorders>
            <w:shd w:val="clear" w:color="auto" w:fill="FFFFFF"/>
            <w:hideMark/>
          </w:tcPr>
          <w:p w14:paraId="0F3830CB" w14:textId="77777777" w:rsidR="00C2122D" w:rsidRPr="00C2122D" w:rsidRDefault="00C2122D" w:rsidP="00C2122D">
            <w:pPr>
              <w:rPr>
                <w:rFonts w:ascii="Helvetica" w:hAnsi="Helvetica"/>
                <w:b/>
                <w:bCs/>
              </w:rPr>
            </w:pPr>
            <w:r w:rsidRPr="00C2122D">
              <w:rPr>
                <w:rFonts w:ascii="Helvetica" w:hAnsi="Helvetica"/>
                <w:b/>
                <w:bCs/>
              </w:rPr>
              <w:t>Category of Funding Activity:</w:t>
            </w:r>
          </w:p>
        </w:tc>
        <w:tc>
          <w:tcPr>
            <w:tcW w:w="0" w:type="auto"/>
            <w:tcBorders>
              <w:top w:val="nil"/>
              <w:left w:val="nil"/>
              <w:bottom w:val="nil"/>
              <w:right w:val="nil"/>
            </w:tcBorders>
            <w:shd w:val="clear" w:color="auto" w:fill="FFFFFF"/>
            <w:hideMark/>
          </w:tcPr>
          <w:p w14:paraId="79B48A20" w14:textId="77777777" w:rsidR="00C2122D" w:rsidRPr="00C2122D" w:rsidRDefault="00C2122D" w:rsidP="00C2122D">
            <w:pPr>
              <w:rPr>
                <w:rFonts w:ascii="Helvetica" w:hAnsi="Helvetica"/>
              </w:rPr>
            </w:pPr>
            <w:r w:rsidRPr="00C2122D">
              <w:rPr>
                <w:rFonts w:ascii="Helvetica" w:hAnsi="Helvetica"/>
              </w:rPr>
              <w:t>Arts</w:t>
            </w:r>
            <w:r w:rsidRPr="00C2122D">
              <w:rPr>
                <w:rFonts w:ascii="Helvetica" w:hAnsi="Helvetica"/>
              </w:rPr>
              <w:br/>
              <w:t>Humanities</w:t>
            </w:r>
          </w:p>
        </w:tc>
      </w:tr>
      <w:tr w:rsidR="00C2122D" w:rsidRPr="00C2122D" w14:paraId="3B43F624" w14:textId="77777777">
        <w:tc>
          <w:tcPr>
            <w:tcW w:w="0" w:type="auto"/>
            <w:tcBorders>
              <w:top w:val="nil"/>
              <w:left w:val="nil"/>
              <w:bottom w:val="nil"/>
              <w:right w:val="nil"/>
            </w:tcBorders>
            <w:shd w:val="clear" w:color="auto" w:fill="FFFFFF"/>
            <w:hideMark/>
          </w:tcPr>
          <w:p w14:paraId="6028F510" w14:textId="77777777" w:rsidR="00C2122D" w:rsidRPr="00C2122D" w:rsidRDefault="00C2122D" w:rsidP="00C2122D">
            <w:pPr>
              <w:rPr>
                <w:rFonts w:ascii="Helvetica" w:hAnsi="Helvetica"/>
                <w:b/>
                <w:bCs/>
              </w:rPr>
            </w:pPr>
            <w:r w:rsidRPr="00C2122D">
              <w:rPr>
                <w:rFonts w:ascii="Helvetica" w:hAnsi="Helvetica"/>
                <w:b/>
                <w:bCs/>
              </w:rPr>
              <w:t>Category Explanation:</w:t>
            </w:r>
          </w:p>
        </w:tc>
        <w:tc>
          <w:tcPr>
            <w:tcW w:w="0" w:type="auto"/>
            <w:tcBorders>
              <w:top w:val="nil"/>
              <w:left w:val="nil"/>
              <w:bottom w:val="nil"/>
              <w:right w:val="nil"/>
            </w:tcBorders>
            <w:shd w:val="clear" w:color="auto" w:fill="FFFFFF"/>
            <w:hideMark/>
          </w:tcPr>
          <w:p w14:paraId="1E4E41ED" w14:textId="77777777" w:rsidR="00C2122D" w:rsidRPr="00C2122D" w:rsidRDefault="00C2122D" w:rsidP="00C2122D">
            <w:pPr>
              <w:rPr>
                <w:rFonts w:ascii="Helvetica" w:hAnsi="Helvetica"/>
                <w:b/>
                <w:bCs/>
              </w:rPr>
            </w:pPr>
          </w:p>
        </w:tc>
      </w:tr>
      <w:tr w:rsidR="00C2122D" w:rsidRPr="00C2122D" w14:paraId="5B48954F" w14:textId="77777777">
        <w:tc>
          <w:tcPr>
            <w:tcW w:w="0" w:type="auto"/>
            <w:tcBorders>
              <w:top w:val="nil"/>
              <w:left w:val="nil"/>
              <w:bottom w:val="nil"/>
              <w:right w:val="nil"/>
            </w:tcBorders>
            <w:shd w:val="clear" w:color="auto" w:fill="FFFFFF"/>
            <w:hideMark/>
          </w:tcPr>
          <w:p w14:paraId="3946A323" w14:textId="77777777" w:rsidR="00C2122D" w:rsidRPr="00C2122D" w:rsidRDefault="00C2122D" w:rsidP="00C2122D">
            <w:pPr>
              <w:rPr>
                <w:rFonts w:ascii="Helvetica" w:hAnsi="Helvetica"/>
                <w:b/>
                <w:bCs/>
              </w:rPr>
            </w:pPr>
            <w:r w:rsidRPr="00C2122D">
              <w:rPr>
                <w:rFonts w:ascii="Helvetica" w:hAnsi="Helvetica"/>
                <w:b/>
                <w:bCs/>
              </w:rPr>
              <w:lastRenderedPageBreak/>
              <w:t>Expected Number of Awards:</w:t>
            </w:r>
          </w:p>
        </w:tc>
        <w:tc>
          <w:tcPr>
            <w:tcW w:w="0" w:type="auto"/>
            <w:tcBorders>
              <w:top w:val="nil"/>
              <w:left w:val="nil"/>
              <w:bottom w:val="nil"/>
              <w:right w:val="nil"/>
            </w:tcBorders>
            <w:shd w:val="clear" w:color="auto" w:fill="FFFFFF"/>
            <w:hideMark/>
          </w:tcPr>
          <w:p w14:paraId="65ED4A4F" w14:textId="77777777" w:rsidR="00C2122D" w:rsidRPr="00C2122D" w:rsidRDefault="00C2122D" w:rsidP="00C2122D">
            <w:pPr>
              <w:rPr>
                <w:rFonts w:ascii="Helvetica" w:hAnsi="Helvetica"/>
              </w:rPr>
            </w:pPr>
            <w:r w:rsidRPr="00C2122D">
              <w:rPr>
                <w:rFonts w:ascii="Helvetica" w:hAnsi="Helvetica"/>
              </w:rPr>
              <w:t>122</w:t>
            </w:r>
          </w:p>
        </w:tc>
      </w:tr>
      <w:tr w:rsidR="00C2122D" w:rsidRPr="00C2122D" w14:paraId="0AD97FCD" w14:textId="77777777">
        <w:tc>
          <w:tcPr>
            <w:tcW w:w="0" w:type="auto"/>
            <w:tcBorders>
              <w:top w:val="nil"/>
              <w:left w:val="nil"/>
              <w:bottom w:val="nil"/>
              <w:right w:val="nil"/>
            </w:tcBorders>
            <w:shd w:val="clear" w:color="auto" w:fill="FFFFFF"/>
            <w:hideMark/>
          </w:tcPr>
          <w:p w14:paraId="0A94E506" w14:textId="77777777" w:rsidR="00C2122D" w:rsidRPr="00C2122D" w:rsidRDefault="00C2122D" w:rsidP="00C2122D">
            <w:pPr>
              <w:rPr>
                <w:rFonts w:ascii="Helvetica" w:hAnsi="Helvetica"/>
                <w:b/>
                <w:bCs/>
              </w:rPr>
            </w:pPr>
            <w:hyperlink r:id="rId346" w:tgtFrame="_blank" w:history="1">
              <w:r w:rsidRPr="00C2122D">
                <w:rPr>
                  <w:rStyle w:val="Hyperlink"/>
                  <w:rFonts w:ascii="Helvetica" w:hAnsi="Helvetica"/>
                  <w:b/>
                  <w:bCs/>
                </w:rPr>
                <w:t>Assistance Listings</w:t>
              </w:r>
            </w:hyperlink>
            <w:r w:rsidRPr="00C2122D">
              <w:rPr>
                <w:rFonts w:ascii="Helvetica" w:hAnsi="Helvetica"/>
                <w:b/>
                <w:bCs/>
              </w:rPr>
              <w:t>:</w:t>
            </w:r>
          </w:p>
        </w:tc>
        <w:tc>
          <w:tcPr>
            <w:tcW w:w="0" w:type="auto"/>
            <w:tcBorders>
              <w:top w:val="nil"/>
              <w:left w:val="nil"/>
              <w:bottom w:val="nil"/>
              <w:right w:val="nil"/>
            </w:tcBorders>
            <w:shd w:val="clear" w:color="auto" w:fill="FFFFFF"/>
            <w:hideMark/>
          </w:tcPr>
          <w:p w14:paraId="0D22CB2F" w14:textId="77777777" w:rsidR="00C2122D" w:rsidRPr="00C2122D" w:rsidRDefault="00C2122D" w:rsidP="00C2122D">
            <w:pPr>
              <w:rPr>
                <w:rFonts w:ascii="Helvetica" w:hAnsi="Helvetica"/>
              </w:rPr>
            </w:pPr>
            <w:r w:rsidRPr="00C2122D">
              <w:rPr>
                <w:rFonts w:ascii="Helvetica" w:hAnsi="Helvetica"/>
              </w:rPr>
              <w:t>45.301 -- Museums for America</w:t>
            </w:r>
          </w:p>
        </w:tc>
      </w:tr>
      <w:tr w:rsidR="00C2122D" w:rsidRPr="00C2122D" w14:paraId="70AB3D6F" w14:textId="77777777">
        <w:tc>
          <w:tcPr>
            <w:tcW w:w="0" w:type="auto"/>
            <w:tcBorders>
              <w:top w:val="nil"/>
              <w:left w:val="nil"/>
              <w:bottom w:val="nil"/>
              <w:right w:val="nil"/>
            </w:tcBorders>
            <w:shd w:val="clear" w:color="auto" w:fill="FFFFFF"/>
            <w:hideMark/>
          </w:tcPr>
          <w:p w14:paraId="55089804" w14:textId="77777777" w:rsidR="00C2122D" w:rsidRPr="00C2122D" w:rsidRDefault="00C2122D" w:rsidP="00C2122D">
            <w:pPr>
              <w:rPr>
                <w:rFonts w:ascii="Helvetica" w:hAnsi="Helvetica"/>
                <w:b/>
                <w:bCs/>
              </w:rPr>
            </w:pPr>
            <w:r w:rsidRPr="00C2122D">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45BCA24D" w14:textId="77777777" w:rsidR="00C2122D" w:rsidRPr="00C2122D" w:rsidRDefault="00C2122D" w:rsidP="00C2122D">
            <w:pPr>
              <w:rPr>
                <w:rFonts w:ascii="Helvetica" w:hAnsi="Helvetica"/>
              </w:rPr>
            </w:pPr>
            <w:r w:rsidRPr="00C2122D">
              <w:rPr>
                <w:rFonts w:ascii="Helvetica" w:hAnsi="Helvetica"/>
              </w:rPr>
              <w:t>Yes</w:t>
            </w:r>
          </w:p>
        </w:tc>
      </w:tr>
    </w:tbl>
    <w:p w14:paraId="7460C6E1" w14:textId="77777777" w:rsidR="00C2122D" w:rsidRPr="00C2122D" w:rsidRDefault="00C2122D" w:rsidP="00C2122D">
      <w:pPr>
        <w:rPr>
          <w:rFonts w:ascii="Helvetica" w:hAnsi="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C2122D" w:rsidRPr="00C2122D" w14:paraId="71258A6D" w14:textId="77777777">
        <w:tc>
          <w:tcPr>
            <w:tcW w:w="0" w:type="auto"/>
            <w:tcBorders>
              <w:top w:val="nil"/>
              <w:left w:val="nil"/>
              <w:bottom w:val="nil"/>
              <w:right w:val="nil"/>
            </w:tcBorders>
            <w:shd w:val="clear" w:color="auto" w:fill="FFFFFF"/>
            <w:hideMark/>
          </w:tcPr>
          <w:p w14:paraId="3FBA93CF" w14:textId="77777777" w:rsidR="00C2122D" w:rsidRPr="00C2122D" w:rsidRDefault="00C2122D" w:rsidP="00C2122D">
            <w:pPr>
              <w:rPr>
                <w:rFonts w:ascii="Helvetica" w:hAnsi="Helvetica"/>
                <w:b/>
                <w:bCs/>
              </w:rPr>
            </w:pPr>
            <w:r w:rsidRPr="00C2122D">
              <w:rPr>
                <w:rFonts w:ascii="Helvetica" w:hAnsi="Helvetica"/>
                <w:b/>
                <w:bCs/>
              </w:rPr>
              <w:t>Version:</w:t>
            </w:r>
          </w:p>
        </w:tc>
        <w:tc>
          <w:tcPr>
            <w:tcW w:w="0" w:type="auto"/>
            <w:tcBorders>
              <w:top w:val="nil"/>
              <w:left w:val="nil"/>
              <w:bottom w:val="nil"/>
              <w:right w:val="nil"/>
            </w:tcBorders>
            <w:shd w:val="clear" w:color="auto" w:fill="FFFFFF"/>
            <w:hideMark/>
          </w:tcPr>
          <w:p w14:paraId="73C53F97" w14:textId="77777777" w:rsidR="00C2122D" w:rsidRPr="00C2122D" w:rsidRDefault="00C2122D" w:rsidP="00C2122D">
            <w:pPr>
              <w:rPr>
                <w:rFonts w:ascii="Helvetica" w:hAnsi="Helvetica"/>
              </w:rPr>
            </w:pPr>
            <w:r w:rsidRPr="00C2122D">
              <w:rPr>
                <w:rFonts w:ascii="Helvetica" w:hAnsi="Helvetica"/>
              </w:rPr>
              <w:t>Synopsis 1</w:t>
            </w:r>
          </w:p>
        </w:tc>
      </w:tr>
      <w:tr w:rsidR="00C2122D" w:rsidRPr="00C2122D" w14:paraId="7FCB08FF" w14:textId="77777777">
        <w:tc>
          <w:tcPr>
            <w:tcW w:w="0" w:type="auto"/>
            <w:tcBorders>
              <w:top w:val="nil"/>
              <w:left w:val="nil"/>
              <w:bottom w:val="nil"/>
              <w:right w:val="nil"/>
            </w:tcBorders>
            <w:shd w:val="clear" w:color="auto" w:fill="FFFFFF"/>
            <w:hideMark/>
          </w:tcPr>
          <w:p w14:paraId="483C5A21" w14:textId="77777777" w:rsidR="00C2122D" w:rsidRPr="00C2122D" w:rsidRDefault="00C2122D" w:rsidP="00C2122D">
            <w:pPr>
              <w:rPr>
                <w:rFonts w:ascii="Helvetica" w:hAnsi="Helvetica"/>
                <w:b/>
                <w:bCs/>
              </w:rPr>
            </w:pPr>
            <w:r w:rsidRPr="00C2122D">
              <w:rPr>
                <w:rFonts w:ascii="Helvetica" w:hAnsi="Helvetica"/>
                <w:b/>
                <w:bCs/>
              </w:rPr>
              <w:t>Posted Date:</w:t>
            </w:r>
          </w:p>
        </w:tc>
        <w:tc>
          <w:tcPr>
            <w:tcW w:w="0" w:type="auto"/>
            <w:tcBorders>
              <w:top w:val="nil"/>
              <w:left w:val="nil"/>
              <w:bottom w:val="nil"/>
              <w:right w:val="nil"/>
            </w:tcBorders>
            <w:shd w:val="clear" w:color="auto" w:fill="FFFFFF"/>
            <w:hideMark/>
          </w:tcPr>
          <w:p w14:paraId="4E5A786F" w14:textId="77777777" w:rsidR="00C2122D" w:rsidRPr="00C2122D" w:rsidRDefault="00C2122D" w:rsidP="00C2122D">
            <w:pPr>
              <w:rPr>
                <w:rFonts w:ascii="Helvetica" w:hAnsi="Helvetica"/>
              </w:rPr>
            </w:pPr>
            <w:r w:rsidRPr="00C2122D">
              <w:rPr>
                <w:rFonts w:ascii="Helvetica" w:hAnsi="Helvetica"/>
              </w:rPr>
              <w:t>Jan 13, 2026</w:t>
            </w:r>
          </w:p>
        </w:tc>
      </w:tr>
      <w:tr w:rsidR="00C2122D" w:rsidRPr="00C2122D" w14:paraId="281BA215" w14:textId="77777777">
        <w:tc>
          <w:tcPr>
            <w:tcW w:w="0" w:type="auto"/>
            <w:tcBorders>
              <w:top w:val="nil"/>
              <w:left w:val="nil"/>
              <w:bottom w:val="nil"/>
              <w:right w:val="nil"/>
            </w:tcBorders>
            <w:shd w:val="clear" w:color="auto" w:fill="FFFFFF"/>
            <w:hideMark/>
          </w:tcPr>
          <w:p w14:paraId="2B251433" w14:textId="77777777" w:rsidR="00C2122D" w:rsidRPr="00C2122D" w:rsidRDefault="00C2122D" w:rsidP="00C2122D">
            <w:pPr>
              <w:rPr>
                <w:rFonts w:ascii="Helvetica" w:hAnsi="Helvetica"/>
                <w:b/>
                <w:bCs/>
              </w:rPr>
            </w:pPr>
            <w:r w:rsidRPr="00C2122D">
              <w:rPr>
                <w:rFonts w:ascii="Helvetica" w:hAnsi="Helvetica"/>
                <w:b/>
                <w:bCs/>
              </w:rPr>
              <w:t>Last Updated Date:</w:t>
            </w:r>
          </w:p>
        </w:tc>
        <w:tc>
          <w:tcPr>
            <w:tcW w:w="0" w:type="auto"/>
            <w:tcBorders>
              <w:top w:val="nil"/>
              <w:left w:val="nil"/>
              <w:bottom w:val="nil"/>
              <w:right w:val="nil"/>
            </w:tcBorders>
            <w:shd w:val="clear" w:color="auto" w:fill="FFFFFF"/>
            <w:hideMark/>
          </w:tcPr>
          <w:p w14:paraId="4884C237" w14:textId="77777777" w:rsidR="00C2122D" w:rsidRPr="00C2122D" w:rsidRDefault="00C2122D" w:rsidP="00C2122D">
            <w:pPr>
              <w:rPr>
                <w:rFonts w:ascii="Helvetica" w:hAnsi="Helvetica"/>
              </w:rPr>
            </w:pPr>
            <w:r w:rsidRPr="00C2122D">
              <w:rPr>
                <w:rFonts w:ascii="Helvetica" w:hAnsi="Helvetica"/>
              </w:rPr>
              <w:t>Jan 13, 2026</w:t>
            </w:r>
          </w:p>
        </w:tc>
      </w:tr>
      <w:tr w:rsidR="00C2122D" w:rsidRPr="00C2122D" w14:paraId="7C6920B3" w14:textId="77777777">
        <w:tc>
          <w:tcPr>
            <w:tcW w:w="0" w:type="auto"/>
            <w:tcBorders>
              <w:top w:val="nil"/>
              <w:left w:val="nil"/>
              <w:bottom w:val="nil"/>
              <w:right w:val="nil"/>
            </w:tcBorders>
            <w:shd w:val="clear" w:color="auto" w:fill="FFFFFF"/>
            <w:hideMark/>
          </w:tcPr>
          <w:p w14:paraId="4725BAE6" w14:textId="77777777" w:rsidR="00C2122D" w:rsidRPr="00C2122D" w:rsidRDefault="00C2122D" w:rsidP="00C2122D">
            <w:pPr>
              <w:rPr>
                <w:rFonts w:ascii="Helvetica" w:hAnsi="Helvetica"/>
                <w:b/>
                <w:bCs/>
              </w:rPr>
            </w:pPr>
            <w:r w:rsidRPr="00C2122D">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0D7FD709" w14:textId="77777777" w:rsidR="00C2122D" w:rsidRPr="00C2122D" w:rsidRDefault="00C2122D" w:rsidP="00C2122D">
            <w:pPr>
              <w:rPr>
                <w:rFonts w:ascii="Helvetica" w:hAnsi="Helvetica"/>
              </w:rPr>
            </w:pPr>
            <w:r w:rsidRPr="00C2122D">
              <w:rPr>
                <w:rFonts w:ascii="Helvetica" w:hAnsi="Helvetica"/>
              </w:rPr>
              <w:t>Mar 13, 2026 </w:t>
            </w:r>
          </w:p>
        </w:tc>
      </w:tr>
      <w:tr w:rsidR="00C2122D" w:rsidRPr="00C2122D" w14:paraId="6BAFC745" w14:textId="77777777">
        <w:tc>
          <w:tcPr>
            <w:tcW w:w="0" w:type="auto"/>
            <w:tcBorders>
              <w:top w:val="nil"/>
              <w:left w:val="nil"/>
              <w:bottom w:val="nil"/>
              <w:right w:val="nil"/>
            </w:tcBorders>
            <w:shd w:val="clear" w:color="auto" w:fill="FFFFFF"/>
            <w:hideMark/>
          </w:tcPr>
          <w:p w14:paraId="68186837" w14:textId="77777777" w:rsidR="00C2122D" w:rsidRPr="00C2122D" w:rsidRDefault="00C2122D" w:rsidP="00C2122D">
            <w:pPr>
              <w:rPr>
                <w:rFonts w:ascii="Helvetica" w:hAnsi="Helvetica"/>
                <w:b/>
                <w:bCs/>
              </w:rPr>
            </w:pPr>
            <w:r w:rsidRPr="00C2122D">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0B62E31F" w14:textId="77777777" w:rsidR="00C2122D" w:rsidRPr="00C2122D" w:rsidRDefault="00C2122D" w:rsidP="00C2122D">
            <w:pPr>
              <w:rPr>
                <w:rFonts w:ascii="Helvetica" w:hAnsi="Helvetica"/>
              </w:rPr>
            </w:pPr>
            <w:r w:rsidRPr="00C2122D">
              <w:rPr>
                <w:rFonts w:ascii="Helvetica" w:hAnsi="Helvetica"/>
              </w:rPr>
              <w:t>Mar 13, 2026 </w:t>
            </w:r>
          </w:p>
        </w:tc>
      </w:tr>
      <w:tr w:rsidR="00C2122D" w:rsidRPr="00C2122D" w14:paraId="6B026B3F" w14:textId="77777777">
        <w:tc>
          <w:tcPr>
            <w:tcW w:w="0" w:type="auto"/>
            <w:tcBorders>
              <w:top w:val="nil"/>
              <w:left w:val="nil"/>
              <w:bottom w:val="nil"/>
              <w:right w:val="nil"/>
            </w:tcBorders>
            <w:shd w:val="clear" w:color="auto" w:fill="FFFFFF"/>
            <w:hideMark/>
          </w:tcPr>
          <w:p w14:paraId="517C85F2" w14:textId="77777777" w:rsidR="00C2122D" w:rsidRPr="00C2122D" w:rsidRDefault="00C2122D" w:rsidP="00C2122D">
            <w:pPr>
              <w:rPr>
                <w:rFonts w:ascii="Helvetica" w:hAnsi="Helvetica"/>
                <w:b/>
                <w:bCs/>
              </w:rPr>
            </w:pPr>
            <w:r w:rsidRPr="00C2122D">
              <w:rPr>
                <w:rFonts w:ascii="Helvetica" w:hAnsi="Helvetica"/>
                <w:b/>
                <w:bCs/>
              </w:rPr>
              <w:t>Archive Date:</w:t>
            </w:r>
          </w:p>
        </w:tc>
        <w:tc>
          <w:tcPr>
            <w:tcW w:w="0" w:type="auto"/>
            <w:tcBorders>
              <w:top w:val="nil"/>
              <w:left w:val="nil"/>
              <w:bottom w:val="nil"/>
              <w:right w:val="nil"/>
            </w:tcBorders>
            <w:shd w:val="clear" w:color="auto" w:fill="FFFFFF"/>
            <w:hideMark/>
          </w:tcPr>
          <w:p w14:paraId="312B73B3" w14:textId="77777777" w:rsidR="00C2122D" w:rsidRPr="00C2122D" w:rsidRDefault="00C2122D" w:rsidP="00C2122D">
            <w:pPr>
              <w:rPr>
                <w:rFonts w:ascii="Helvetica" w:hAnsi="Helvetica"/>
                <w:b/>
                <w:bCs/>
              </w:rPr>
            </w:pPr>
          </w:p>
        </w:tc>
      </w:tr>
      <w:tr w:rsidR="00C2122D" w:rsidRPr="00C2122D" w14:paraId="4473C77D" w14:textId="77777777">
        <w:tc>
          <w:tcPr>
            <w:tcW w:w="0" w:type="auto"/>
            <w:tcBorders>
              <w:top w:val="nil"/>
              <w:left w:val="nil"/>
              <w:bottom w:val="nil"/>
              <w:right w:val="nil"/>
            </w:tcBorders>
            <w:shd w:val="clear" w:color="auto" w:fill="FFFFFF"/>
            <w:hideMark/>
          </w:tcPr>
          <w:p w14:paraId="56D94C31" w14:textId="77777777" w:rsidR="00C2122D" w:rsidRPr="00C2122D" w:rsidRDefault="00C2122D" w:rsidP="00C2122D">
            <w:pPr>
              <w:rPr>
                <w:rFonts w:ascii="Helvetica" w:hAnsi="Helvetica"/>
                <w:b/>
                <w:bCs/>
              </w:rPr>
            </w:pPr>
            <w:r w:rsidRPr="00C2122D">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694CDAD3" w14:textId="77777777" w:rsidR="00C2122D" w:rsidRPr="00C2122D" w:rsidRDefault="00C2122D" w:rsidP="00C2122D">
            <w:pPr>
              <w:rPr>
                <w:rFonts w:ascii="Helvetica" w:hAnsi="Helvetica"/>
              </w:rPr>
            </w:pPr>
            <w:r w:rsidRPr="00C2122D">
              <w:rPr>
                <w:rFonts w:ascii="Helvetica" w:hAnsi="Helvetica"/>
              </w:rPr>
              <w:t>$ 21,699,000</w:t>
            </w:r>
          </w:p>
        </w:tc>
      </w:tr>
      <w:tr w:rsidR="00C2122D" w:rsidRPr="00C2122D" w14:paraId="73D93E87" w14:textId="77777777">
        <w:tc>
          <w:tcPr>
            <w:tcW w:w="0" w:type="auto"/>
            <w:tcBorders>
              <w:top w:val="nil"/>
              <w:left w:val="nil"/>
              <w:bottom w:val="nil"/>
              <w:right w:val="nil"/>
            </w:tcBorders>
            <w:shd w:val="clear" w:color="auto" w:fill="FFFFFF"/>
            <w:hideMark/>
          </w:tcPr>
          <w:p w14:paraId="28B8E366" w14:textId="77777777" w:rsidR="00C2122D" w:rsidRPr="00C2122D" w:rsidRDefault="00C2122D" w:rsidP="00C2122D">
            <w:pPr>
              <w:rPr>
                <w:rFonts w:ascii="Helvetica" w:hAnsi="Helvetica"/>
                <w:b/>
                <w:bCs/>
              </w:rPr>
            </w:pPr>
            <w:r w:rsidRPr="00C2122D">
              <w:rPr>
                <w:rFonts w:ascii="Helvetica" w:hAnsi="Helvetica"/>
                <w:b/>
                <w:bCs/>
              </w:rPr>
              <w:t>Award Ceiling:</w:t>
            </w:r>
          </w:p>
        </w:tc>
        <w:tc>
          <w:tcPr>
            <w:tcW w:w="0" w:type="auto"/>
            <w:tcBorders>
              <w:top w:val="nil"/>
              <w:left w:val="nil"/>
              <w:bottom w:val="nil"/>
              <w:right w:val="nil"/>
            </w:tcBorders>
            <w:shd w:val="clear" w:color="auto" w:fill="FFFFFF"/>
            <w:hideMark/>
          </w:tcPr>
          <w:p w14:paraId="57F8837D" w14:textId="77777777" w:rsidR="00C2122D" w:rsidRPr="00C2122D" w:rsidRDefault="00C2122D" w:rsidP="00C2122D">
            <w:pPr>
              <w:rPr>
                <w:rFonts w:ascii="Helvetica" w:hAnsi="Helvetica"/>
              </w:rPr>
            </w:pPr>
            <w:r w:rsidRPr="00C2122D">
              <w:rPr>
                <w:rFonts w:ascii="Helvetica" w:hAnsi="Helvetica"/>
              </w:rPr>
              <w:t>$300,000</w:t>
            </w:r>
          </w:p>
        </w:tc>
      </w:tr>
      <w:tr w:rsidR="00C2122D" w:rsidRPr="00C2122D" w14:paraId="61798A66" w14:textId="77777777">
        <w:tc>
          <w:tcPr>
            <w:tcW w:w="0" w:type="auto"/>
            <w:tcBorders>
              <w:top w:val="nil"/>
              <w:left w:val="nil"/>
              <w:bottom w:val="nil"/>
              <w:right w:val="nil"/>
            </w:tcBorders>
            <w:shd w:val="clear" w:color="auto" w:fill="FFFFFF"/>
            <w:hideMark/>
          </w:tcPr>
          <w:p w14:paraId="7040C55D" w14:textId="77777777" w:rsidR="00C2122D" w:rsidRPr="00C2122D" w:rsidRDefault="00C2122D" w:rsidP="00C2122D">
            <w:pPr>
              <w:rPr>
                <w:rFonts w:ascii="Helvetica" w:hAnsi="Helvetica"/>
                <w:b/>
                <w:bCs/>
              </w:rPr>
            </w:pPr>
            <w:r w:rsidRPr="00C2122D">
              <w:rPr>
                <w:rFonts w:ascii="Helvetica" w:hAnsi="Helvetica"/>
                <w:b/>
                <w:bCs/>
              </w:rPr>
              <w:t>Award Floor:</w:t>
            </w:r>
          </w:p>
        </w:tc>
        <w:tc>
          <w:tcPr>
            <w:tcW w:w="0" w:type="auto"/>
            <w:tcBorders>
              <w:top w:val="nil"/>
              <w:left w:val="nil"/>
              <w:bottom w:val="nil"/>
              <w:right w:val="nil"/>
            </w:tcBorders>
            <w:shd w:val="clear" w:color="auto" w:fill="FFFFFF"/>
            <w:hideMark/>
          </w:tcPr>
          <w:p w14:paraId="7FE07871" w14:textId="77777777" w:rsidR="00C2122D" w:rsidRPr="00C2122D" w:rsidRDefault="00C2122D" w:rsidP="00C2122D">
            <w:pPr>
              <w:rPr>
                <w:rFonts w:ascii="Helvetica" w:hAnsi="Helvetica"/>
              </w:rPr>
            </w:pPr>
            <w:r w:rsidRPr="00C2122D">
              <w:rPr>
                <w:rFonts w:ascii="Helvetica" w:hAnsi="Helvetica"/>
              </w:rPr>
              <w:t>$5,000</w:t>
            </w:r>
          </w:p>
        </w:tc>
      </w:tr>
    </w:tbl>
    <w:p w14:paraId="0EBF54EF" w14:textId="77777777" w:rsidR="00C2122D" w:rsidRPr="00C2122D" w:rsidRDefault="00C2122D" w:rsidP="00C2122D">
      <w:pPr>
        <w:rPr>
          <w:rFonts w:ascii="Helvetica" w:hAnsi="Helvetica"/>
          <w:b/>
          <w:bCs/>
        </w:rPr>
      </w:pPr>
      <w:r w:rsidRPr="00C2122D">
        <w:rPr>
          <w:rFonts w:ascii="Helvetica" w:hAnsi="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C2122D" w:rsidRPr="00C2122D" w14:paraId="54468777" w14:textId="77777777">
        <w:tc>
          <w:tcPr>
            <w:tcW w:w="2109" w:type="dxa"/>
            <w:tcBorders>
              <w:top w:val="nil"/>
              <w:left w:val="nil"/>
              <w:bottom w:val="nil"/>
              <w:right w:val="nil"/>
            </w:tcBorders>
            <w:shd w:val="clear" w:color="auto" w:fill="FFFFFF"/>
            <w:hideMark/>
          </w:tcPr>
          <w:p w14:paraId="5D29FB30" w14:textId="77777777" w:rsidR="00C2122D" w:rsidRPr="00C2122D" w:rsidRDefault="00C2122D" w:rsidP="00C2122D">
            <w:pPr>
              <w:rPr>
                <w:rFonts w:ascii="Helvetica" w:hAnsi="Helvetica"/>
                <w:b/>
                <w:bCs/>
              </w:rPr>
            </w:pPr>
            <w:r w:rsidRPr="00C2122D">
              <w:rPr>
                <w:rFonts w:ascii="Helvetica" w:hAnsi="Helvetica"/>
                <w:b/>
                <w:bCs/>
              </w:rPr>
              <w:t>Eligible Applicants:</w:t>
            </w:r>
          </w:p>
        </w:tc>
        <w:tc>
          <w:tcPr>
            <w:tcW w:w="0" w:type="auto"/>
            <w:tcBorders>
              <w:top w:val="nil"/>
              <w:left w:val="nil"/>
              <w:bottom w:val="nil"/>
              <w:right w:val="nil"/>
            </w:tcBorders>
            <w:shd w:val="clear" w:color="auto" w:fill="FFFFFF"/>
            <w:hideMark/>
          </w:tcPr>
          <w:p w14:paraId="2E963A47" w14:textId="77777777" w:rsidR="00C2122D" w:rsidRPr="00C2122D" w:rsidRDefault="00C2122D" w:rsidP="00C2122D">
            <w:pPr>
              <w:rPr>
                <w:rFonts w:ascii="Helvetica" w:hAnsi="Helvetica"/>
              </w:rPr>
            </w:pPr>
            <w:r w:rsidRPr="00C2122D">
              <w:rPr>
                <w:rFonts w:ascii="Helvetica" w:hAnsi="Helvetica"/>
              </w:rPr>
              <w:t>Others (see text field entitled "Additional Information on Eligibility" for clarification)</w:t>
            </w:r>
          </w:p>
        </w:tc>
      </w:tr>
      <w:tr w:rsidR="00C2122D" w:rsidRPr="00C2122D" w14:paraId="2ECC73AA" w14:textId="77777777">
        <w:tc>
          <w:tcPr>
            <w:tcW w:w="0" w:type="auto"/>
            <w:tcBorders>
              <w:top w:val="nil"/>
              <w:left w:val="nil"/>
              <w:bottom w:val="nil"/>
              <w:right w:val="nil"/>
            </w:tcBorders>
            <w:shd w:val="clear" w:color="auto" w:fill="FFFFFF"/>
            <w:hideMark/>
          </w:tcPr>
          <w:p w14:paraId="30C7B99F" w14:textId="77777777" w:rsidR="00C2122D" w:rsidRPr="00C2122D" w:rsidRDefault="00C2122D" w:rsidP="00C2122D">
            <w:pPr>
              <w:rPr>
                <w:rFonts w:ascii="Helvetica" w:hAnsi="Helvetica"/>
                <w:b/>
                <w:bCs/>
              </w:rPr>
            </w:pPr>
            <w:r w:rsidRPr="00C2122D">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7928D6FC" w14:textId="77777777" w:rsidR="00C2122D" w:rsidRPr="00C2122D" w:rsidRDefault="00C2122D" w:rsidP="00C2122D">
            <w:pPr>
              <w:rPr>
                <w:rFonts w:ascii="Helvetica" w:hAnsi="Helvetica"/>
              </w:rPr>
            </w:pPr>
            <w:r w:rsidRPr="00C2122D">
              <w:rPr>
                <w:rFonts w:ascii="Helvetica" w:hAnsi="Helvetica"/>
              </w:rPr>
              <w:t>See the Notice of Funding Opportunity for eligibility requirements.</w:t>
            </w:r>
          </w:p>
        </w:tc>
      </w:tr>
    </w:tbl>
    <w:p w14:paraId="747E0CCF" w14:textId="77777777" w:rsidR="00C2122D" w:rsidRPr="00C2122D" w:rsidRDefault="00C2122D" w:rsidP="00C2122D">
      <w:pPr>
        <w:rPr>
          <w:rFonts w:ascii="Helvetica" w:hAnsi="Helvetica"/>
          <w:b/>
          <w:bCs/>
        </w:rPr>
      </w:pPr>
      <w:r w:rsidRPr="00C2122D">
        <w:rPr>
          <w:rFonts w:ascii="Helvetica" w:hAnsi="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C2122D" w:rsidRPr="00C2122D" w14:paraId="5AACA347" w14:textId="77777777">
        <w:tc>
          <w:tcPr>
            <w:tcW w:w="2109" w:type="dxa"/>
            <w:tcBorders>
              <w:top w:val="nil"/>
              <w:left w:val="nil"/>
              <w:bottom w:val="nil"/>
              <w:right w:val="nil"/>
            </w:tcBorders>
            <w:shd w:val="clear" w:color="auto" w:fill="FFFFFF"/>
            <w:hideMark/>
          </w:tcPr>
          <w:p w14:paraId="22BE490D" w14:textId="77777777" w:rsidR="00C2122D" w:rsidRPr="00C2122D" w:rsidRDefault="00C2122D" w:rsidP="00C2122D">
            <w:pPr>
              <w:rPr>
                <w:rFonts w:ascii="Helvetica" w:hAnsi="Helvetica"/>
                <w:b/>
                <w:bCs/>
              </w:rPr>
            </w:pPr>
            <w:r w:rsidRPr="00C2122D">
              <w:rPr>
                <w:rFonts w:ascii="Helvetica" w:hAnsi="Helvetica"/>
                <w:b/>
                <w:bCs/>
              </w:rPr>
              <w:t>Agency Name:</w:t>
            </w:r>
          </w:p>
        </w:tc>
        <w:tc>
          <w:tcPr>
            <w:tcW w:w="0" w:type="auto"/>
            <w:tcBorders>
              <w:top w:val="nil"/>
              <w:left w:val="nil"/>
              <w:bottom w:val="nil"/>
              <w:right w:val="nil"/>
            </w:tcBorders>
            <w:shd w:val="clear" w:color="auto" w:fill="FFFFFF"/>
            <w:hideMark/>
          </w:tcPr>
          <w:p w14:paraId="7905481E" w14:textId="77777777" w:rsidR="00C2122D" w:rsidRPr="00C2122D" w:rsidRDefault="00C2122D" w:rsidP="00C2122D">
            <w:pPr>
              <w:rPr>
                <w:rFonts w:ascii="Helvetica" w:hAnsi="Helvetica"/>
              </w:rPr>
            </w:pPr>
            <w:r w:rsidRPr="00C2122D">
              <w:rPr>
                <w:rFonts w:ascii="Helvetica" w:hAnsi="Helvetica"/>
              </w:rPr>
              <w:t>Institute of Museum and Library Services</w:t>
            </w:r>
          </w:p>
        </w:tc>
      </w:tr>
      <w:tr w:rsidR="00C2122D" w:rsidRPr="00C2122D" w14:paraId="4852D4C4" w14:textId="77777777">
        <w:tc>
          <w:tcPr>
            <w:tcW w:w="0" w:type="auto"/>
            <w:tcBorders>
              <w:top w:val="nil"/>
              <w:left w:val="nil"/>
              <w:bottom w:val="nil"/>
              <w:right w:val="nil"/>
            </w:tcBorders>
            <w:shd w:val="clear" w:color="auto" w:fill="FFFFFF"/>
            <w:hideMark/>
          </w:tcPr>
          <w:p w14:paraId="2C00C8B7" w14:textId="77777777" w:rsidR="00C2122D" w:rsidRPr="00C2122D" w:rsidRDefault="00C2122D" w:rsidP="00C2122D">
            <w:pPr>
              <w:rPr>
                <w:rFonts w:ascii="Helvetica" w:hAnsi="Helvetica"/>
                <w:b/>
                <w:bCs/>
              </w:rPr>
            </w:pPr>
            <w:r w:rsidRPr="00C2122D">
              <w:rPr>
                <w:rFonts w:ascii="Helvetica" w:hAnsi="Helvetica"/>
                <w:b/>
                <w:bCs/>
              </w:rPr>
              <w:t>Description:</w:t>
            </w:r>
          </w:p>
        </w:tc>
        <w:tc>
          <w:tcPr>
            <w:tcW w:w="0" w:type="auto"/>
            <w:tcBorders>
              <w:top w:val="nil"/>
              <w:left w:val="nil"/>
              <w:bottom w:val="nil"/>
              <w:right w:val="nil"/>
            </w:tcBorders>
            <w:shd w:val="clear" w:color="auto" w:fill="FFFFFF"/>
            <w:hideMark/>
          </w:tcPr>
          <w:p w14:paraId="3520D9DD" w14:textId="77777777" w:rsidR="00C2122D" w:rsidRPr="00C2122D" w:rsidRDefault="00C2122D" w:rsidP="00C2122D">
            <w:pPr>
              <w:rPr>
                <w:rFonts w:ascii="Helvetica" w:hAnsi="Helvetica"/>
              </w:rPr>
            </w:pPr>
            <w:r w:rsidRPr="00C2122D">
              <w:rPr>
                <w:rFonts w:ascii="Helvetica" w:hAnsi="Helvetica"/>
              </w:rPr>
              <w:t>The Museums for America (MFA) program invests in museums of all sizes and disciplines in project-based efforts to serve the public through educational programs and exhibits, community partnerships, and collections stewardship activities.</w:t>
            </w:r>
          </w:p>
        </w:tc>
      </w:tr>
      <w:tr w:rsidR="00C2122D" w:rsidRPr="00C2122D" w14:paraId="51D431E8" w14:textId="77777777">
        <w:tc>
          <w:tcPr>
            <w:tcW w:w="0" w:type="auto"/>
            <w:tcBorders>
              <w:top w:val="nil"/>
              <w:left w:val="nil"/>
              <w:bottom w:val="nil"/>
              <w:right w:val="nil"/>
            </w:tcBorders>
            <w:shd w:val="clear" w:color="auto" w:fill="FFFFFF"/>
            <w:hideMark/>
          </w:tcPr>
          <w:p w14:paraId="2CB9491B" w14:textId="77777777" w:rsidR="00C2122D" w:rsidRPr="00C2122D" w:rsidRDefault="00C2122D" w:rsidP="00C2122D">
            <w:pPr>
              <w:rPr>
                <w:rFonts w:ascii="Helvetica" w:hAnsi="Helvetica"/>
                <w:b/>
                <w:bCs/>
              </w:rPr>
            </w:pPr>
            <w:r w:rsidRPr="00C2122D">
              <w:rPr>
                <w:rFonts w:ascii="Helvetica" w:hAnsi="Helvetica"/>
                <w:b/>
                <w:bCs/>
              </w:rPr>
              <w:t>Link to Additional Information:</w:t>
            </w:r>
          </w:p>
        </w:tc>
        <w:tc>
          <w:tcPr>
            <w:tcW w:w="0" w:type="auto"/>
            <w:tcBorders>
              <w:top w:val="nil"/>
              <w:left w:val="nil"/>
              <w:bottom w:val="nil"/>
              <w:right w:val="nil"/>
            </w:tcBorders>
            <w:shd w:val="clear" w:color="auto" w:fill="FFFFFF"/>
            <w:hideMark/>
          </w:tcPr>
          <w:p w14:paraId="5B366BD8" w14:textId="77777777" w:rsidR="00C2122D" w:rsidRPr="00C2122D" w:rsidRDefault="00C2122D" w:rsidP="00C2122D">
            <w:pPr>
              <w:rPr>
                <w:rFonts w:ascii="Helvetica" w:hAnsi="Helvetica"/>
              </w:rPr>
            </w:pPr>
            <w:hyperlink r:id="rId347" w:tgtFrame="_blank" w:history="1">
              <w:r w:rsidRPr="00C2122D">
                <w:rPr>
                  <w:rStyle w:val="Hyperlink"/>
                  <w:rFonts w:ascii="Helvetica" w:hAnsi="Helvetica"/>
                </w:rPr>
                <w:t>https://www.imls.gov/find-funding/funding-opportunities/grant-programs/museums-for-america</w:t>
              </w:r>
            </w:hyperlink>
          </w:p>
        </w:tc>
      </w:tr>
      <w:tr w:rsidR="00C2122D" w:rsidRPr="00C2122D" w14:paraId="2C5454EE" w14:textId="77777777">
        <w:tc>
          <w:tcPr>
            <w:tcW w:w="0" w:type="auto"/>
            <w:tcBorders>
              <w:top w:val="nil"/>
              <w:left w:val="nil"/>
              <w:bottom w:val="nil"/>
              <w:right w:val="nil"/>
            </w:tcBorders>
            <w:shd w:val="clear" w:color="auto" w:fill="FFFFFF"/>
            <w:hideMark/>
          </w:tcPr>
          <w:p w14:paraId="548B7576" w14:textId="77777777" w:rsidR="00C2122D" w:rsidRPr="00C2122D" w:rsidRDefault="00C2122D" w:rsidP="00C2122D">
            <w:pPr>
              <w:rPr>
                <w:rFonts w:ascii="Helvetica" w:hAnsi="Helvetica"/>
                <w:b/>
                <w:bCs/>
              </w:rPr>
            </w:pPr>
            <w:r w:rsidRPr="00C2122D">
              <w:rPr>
                <w:rFonts w:ascii="Helvetica" w:hAnsi="Helvetica"/>
                <w:b/>
                <w:bCs/>
              </w:rPr>
              <w:t>Grantor Contact Information:</w:t>
            </w:r>
          </w:p>
        </w:tc>
        <w:tc>
          <w:tcPr>
            <w:tcW w:w="0" w:type="auto"/>
            <w:tcBorders>
              <w:top w:val="nil"/>
              <w:left w:val="nil"/>
              <w:bottom w:val="nil"/>
              <w:right w:val="nil"/>
            </w:tcBorders>
            <w:shd w:val="clear" w:color="auto" w:fill="FFFFFF"/>
            <w:hideMark/>
          </w:tcPr>
          <w:p w14:paraId="05260417" w14:textId="77777777" w:rsidR="00C2122D" w:rsidRPr="00C2122D" w:rsidRDefault="00C2122D" w:rsidP="00C2122D">
            <w:pPr>
              <w:rPr>
                <w:rFonts w:ascii="Helvetica" w:hAnsi="Helvetica"/>
              </w:rPr>
            </w:pPr>
            <w:r w:rsidRPr="00C2122D">
              <w:rPr>
                <w:rFonts w:ascii="Helvetica" w:hAnsi="Helvetica"/>
              </w:rPr>
              <w:t>If you have difficulty accessing the full announcement electronically, please contact:</w:t>
            </w:r>
          </w:p>
          <w:p w14:paraId="1E77A021" w14:textId="77777777" w:rsidR="00C2122D" w:rsidRPr="00C2122D" w:rsidRDefault="00C2122D" w:rsidP="00C2122D">
            <w:pPr>
              <w:rPr>
                <w:rFonts w:ascii="Helvetica" w:hAnsi="Helvetica"/>
              </w:rPr>
            </w:pPr>
            <w:r w:rsidRPr="00C2122D">
              <w:rPr>
                <w:rFonts w:ascii="Helvetica" w:hAnsi="Helvetica"/>
              </w:rPr>
              <w:t>imls-museumgrants@imls.gov</w:t>
            </w:r>
            <w:r w:rsidRPr="00C2122D">
              <w:rPr>
                <w:rFonts w:ascii="Helvetica" w:hAnsi="Helvetica"/>
              </w:rPr>
              <w:br/>
              <w:t>imls-museumgrants@imls.gov</w:t>
            </w:r>
          </w:p>
          <w:p w14:paraId="6E46C72F" w14:textId="77777777" w:rsidR="00C2122D" w:rsidRPr="00C2122D" w:rsidRDefault="00C2122D" w:rsidP="00C2122D">
            <w:pPr>
              <w:rPr>
                <w:rFonts w:ascii="Helvetica" w:hAnsi="Helvetica"/>
              </w:rPr>
            </w:pPr>
            <w:r w:rsidRPr="00C2122D">
              <w:rPr>
                <w:rFonts w:ascii="Helvetica" w:hAnsi="Helvetica"/>
              </w:rPr>
              <w:br/>
            </w:r>
            <w:hyperlink r:id="rId348" w:history="1">
              <w:r w:rsidRPr="00C2122D">
                <w:rPr>
                  <w:rStyle w:val="Hyperlink"/>
                  <w:rFonts w:ascii="Helvetica" w:hAnsi="Helvetica"/>
                </w:rPr>
                <w:t>imls-museumgrants@imls.gov</w:t>
              </w:r>
            </w:hyperlink>
          </w:p>
        </w:tc>
      </w:tr>
    </w:tbl>
    <w:p w14:paraId="7513C494" w14:textId="77777777" w:rsidR="00E06DBA" w:rsidRDefault="001311CC" w:rsidP="001311CC">
      <w:pPr>
        <w:pBdr>
          <w:bottom w:val="single" w:sz="6" w:space="1" w:color="auto"/>
        </w:pBdr>
        <w:rPr>
          <w:rFonts w:ascii="Helvetica" w:hAnsi="Helvetica"/>
        </w:rPr>
      </w:pPr>
      <w:r w:rsidRPr="001311CC">
        <w:rPr>
          <w:rFonts w:ascii="Helvetica" w:hAnsi="Helvetica"/>
        </w:rPr>
        <w:br/>
      </w:r>
      <w:hyperlink r:id="rId349" w:tgtFrame="_blank" w:history="1">
        <w:r w:rsidRPr="001311CC">
          <w:rPr>
            <w:rStyle w:val="Hyperlink"/>
            <w:rFonts w:ascii="Helvetica" w:hAnsi="Helvetica"/>
          </w:rPr>
          <w:t>https://www.grants</w:t>
        </w:r>
        <w:r w:rsidRPr="001311CC">
          <w:rPr>
            <w:rStyle w:val="Hyperlink"/>
            <w:rFonts w:ascii="Helvetica" w:hAnsi="Helvetica"/>
          </w:rPr>
          <w:t>.</w:t>
        </w:r>
        <w:r w:rsidRPr="001311CC">
          <w:rPr>
            <w:rStyle w:val="Hyperlink"/>
            <w:rFonts w:ascii="Helvetica" w:hAnsi="Helvetica"/>
          </w:rPr>
          <w:t>gov/search-results-detail/361142</w:t>
        </w:r>
      </w:hyperlink>
    </w:p>
    <w:p w14:paraId="7661F7E8" w14:textId="77777777" w:rsidR="00E06DBA" w:rsidRDefault="00E06DBA" w:rsidP="001311CC">
      <w:pPr>
        <w:rPr>
          <w:rFonts w:ascii="Helvetica" w:hAnsi="Helvetica"/>
        </w:rPr>
      </w:pPr>
    </w:p>
    <w:p w14:paraId="32287D05" w14:textId="77777777" w:rsidR="00E06DBA" w:rsidRDefault="00E06DBA" w:rsidP="001311CC">
      <w:pPr>
        <w:rPr>
          <w:rFonts w:ascii="Arial" w:hAnsi="Arial" w:cs="Arial"/>
          <w:color w:val="222222"/>
          <w:shd w:val="clear" w:color="auto" w:fill="FFFFFF"/>
        </w:rPr>
      </w:pPr>
      <w:bookmarkStart w:id="434" w:name="IMLSLauraBushLibrarian26"/>
      <w:bookmarkEnd w:id="434"/>
      <w:r w:rsidRPr="008C610D">
        <w:rPr>
          <w:rFonts w:ascii="Arial" w:hAnsi="Arial" w:cs="Arial"/>
          <w:color w:val="222222"/>
          <w:shd w:val="clear" w:color="auto" w:fill="FFFFFF"/>
        </w:rPr>
        <w:t>Laura Bush 21st Century Librarian Program (2026)</w:t>
      </w:r>
      <w:r w:rsidRPr="008C610D">
        <w:rPr>
          <w:rFonts w:ascii="Arial" w:hAnsi="Arial" w:cs="Arial"/>
          <w:color w:val="222222"/>
        </w:rPr>
        <w:br/>
      </w:r>
      <w:r w:rsidRPr="008C610D">
        <w:rPr>
          <w:rFonts w:ascii="Arial" w:hAnsi="Arial" w:cs="Arial"/>
          <w:color w:val="222222"/>
          <w:shd w:val="clear" w:color="auto" w:fill="FFFFFF"/>
        </w:rPr>
        <w:t>Synopsis 1</w:t>
      </w:r>
    </w:p>
    <w:p w14:paraId="4CCE9AD7" w14:textId="77777777" w:rsidR="003A0E92" w:rsidRDefault="003A0E92" w:rsidP="001311CC">
      <w:pPr>
        <w:rPr>
          <w:rFonts w:ascii="Arial" w:hAnsi="Arial" w:cs="Arial"/>
          <w:color w:val="222222"/>
          <w:shd w:val="clear" w:color="auto" w:fill="FFFFFF"/>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696"/>
        <w:gridCol w:w="5864"/>
      </w:tblGrid>
      <w:tr w:rsidR="003A0E92" w:rsidRPr="003A0E92" w14:paraId="3E7ECBF7" w14:textId="77777777">
        <w:tc>
          <w:tcPr>
            <w:tcW w:w="0" w:type="auto"/>
            <w:tcBorders>
              <w:top w:val="nil"/>
              <w:left w:val="nil"/>
              <w:bottom w:val="nil"/>
              <w:right w:val="nil"/>
            </w:tcBorders>
            <w:shd w:val="clear" w:color="auto" w:fill="FFFFFF"/>
            <w:hideMark/>
          </w:tcPr>
          <w:p w14:paraId="46F6C170" w14:textId="77777777" w:rsidR="003A0E92" w:rsidRPr="003A0E92" w:rsidRDefault="003A0E92" w:rsidP="003A0E92">
            <w:pPr>
              <w:rPr>
                <w:rFonts w:ascii="Arial" w:hAnsi="Arial" w:cs="Arial"/>
                <w:b/>
                <w:bCs/>
                <w:color w:val="222222"/>
              </w:rPr>
            </w:pPr>
            <w:r w:rsidRPr="003A0E92">
              <w:rPr>
                <w:rFonts w:ascii="Arial" w:hAnsi="Arial" w:cs="Arial"/>
                <w:b/>
                <w:bCs/>
                <w:color w:val="222222"/>
              </w:rPr>
              <w:t>Document Type:</w:t>
            </w:r>
          </w:p>
        </w:tc>
        <w:tc>
          <w:tcPr>
            <w:tcW w:w="0" w:type="auto"/>
            <w:tcBorders>
              <w:top w:val="nil"/>
              <w:left w:val="nil"/>
              <w:bottom w:val="nil"/>
              <w:right w:val="nil"/>
            </w:tcBorders>
            <w:shd w:val="clear" w:color="auto" w:fill="FFFFFF"/>
            <w:hideMark/>
          </w:tcPr>
          <w:p w14:paraId="0367C1B4" w14:textId="77777777" w:rsidR="003A0E92" w:rsidRPr="003A0E92" w:rsidRDefault="003A0E92" w:rsidP="003A0E92">
            <w:pPr>
              <w:rPr>
                <w:rFonts w:ascii="Arial" w:hAnsi="Arial" w:cs="Arial"/>
                <w:color w:val="222222"/>
              </w:rPr>
            </w:pPr>
            <w:r w:rsidRPr="003A0E92">
              <w:rPr>
                <w:rFonts w:ascii="Arial" w:hAnsi="Arial" w:cs="Arial"/>
                <w:color w:val="222222"/>
              </w:rPr>
              <w:t>Grants Notice</w:t>
            </w:r>
          </w:p>
        </w:tc>
      </w:tr>
      <w:tr w:rsidR="003A0E92" w:rsidRPr="003A0E92" w14:paraId="42AF629D" w14:textId="77777777">
        <w:tc>
          <w:tcPr>
            <w:tcW w:w="0" w:type="auto"/>
            <w:tcBorders>
              <w:top w:val="nil"/>
              <w:left w:val="nil"/>
              <w:bottom w:val="nil"/>
              <w:right w:val="nil"/>
            </w:tcBorders>
            <w:shd w:val="clear" w:color="auto" w:fill="FFFFFF"/>
            <w:hideMark/>
          </w:tcPr>
          <w:p w14:paraId="216397B4" w14:textId="77777777" w:rsidR="003A0E92" w:rsidRPr="003A0E92" w:rsidRDefault="003A0E92" w:rsidP="003A0E92">
            <w:pPr>
              <w:rPr>
                <w:rFonts w:ascii="Arial" w:hAnsi="Arial" w:cs="Arial"/>
                <w:b/>
                <w:bCs/>
                <w:color w:val="222222"/>
              </w:rPr>
            </w:pPr>
            <w:r w:rsidRPr="003A0E92">
              <w:rPr>
                <w:rFonts w:ascii="Arial" w:hAnsi="Arial" w:cs="Arial"/>
                <w:b/>
                <w:bCs/>
                <w:color w:val="222222"/>
              </w:rPr>
              <w:t>Funding Opportunity Number:</w:t>
            </w:r>
          </w:p>
        </w:tc>
        <w:tc>
          <w:tcPr>
            <w:tcW w:w="0" w:type="auto"/>
            <w:tcBorders>
              <w:top w:val="nil"/>
              <w:left w:val="nil"/>
              <w:bottom w:val="nil"/>
              <w:right w:val="nil"/>
            </w:tcBorders>
            <w:shd w:val="clear" w:color="auto" w:fill="FFFFFF"/>
            <w:hideMark/>
          </w:tcPr>
          <w:p w14:paraId="04BF871F" w14:textId="77777777" w:rsidR="003A0E92" w:rsidRPr="003A0E92" w:rsidRDefault="003A0E92" w:rsidP="003A0E92">
            <w:pPr>
              <w:rPr>
                <w:rFonts w:ascii="Arial" w:hAnsi="Arial" w:cs="Arial"/>
                <w:color w:val="222222"/>
              </w:rPr>
            </w:pPr>
            <w:r w:rsidRPr="003A0E92">
              <w:rPr>
                <w:rFonts w:ascii="Arial" w:hAnsi="Arial" w:cs="Arial"/>
                <w:color w:val="222222"/>
              </w:rPr>
              <w:t>LB21-FY26</w:t>
            </w:r>
          </w:p>
        </w:tc>
      </w:tr>
      <w:tr w:rsidR="003A0E92" w:rsidRPr="003A0E92" w14:paraId="08D42341" w14:textId="77777777">
        <w:tc>
          <w:tcPr>
            <w:tcW w:w="0" w:type="auto"/>
            <w:tcBorders>
              <w:top w:val="nil"/>
              <w:left w:val="nil"/>
              <w:bottom w:val="nil"/>
              <w:right w:val="nil"/>
            </w:tcBorders>
            <w:shd w:val="clear" w:color="auto" w:fill="FFFFFF"/>
            <w:hideMark/>
          </w:tcPr>
          <w:p w14:paraId="5D66FD45" w14:textId="77777777" w:rsidR="003A0E92" w:rsidRPr="003A0E92" w:rsidRDefault="003A0E92" w:rsidP="003A0E92">
            <w:pPr>
              <w:rPr>
                <w:rFonts w:ascii="Arial" w:hAnsi="Arial" w:cs="Arial"/>
                <w:b/>
                <w:bCs/>
                <w:color w:val="222222"/>
              </w:rPr>
            </w:pPr>
            <w:r w:rsidRPr="003A0E92">
              <w:rPr>
                <w:rFonts w:ascii="Arial" w:hAnsi="Arial" w:cs="Arial"/>
                <w:b/>
                <w:bCs/>
                <w:color w:val="222222"/>
              </w:rPr>
              <w:t>Funding Opportunity Title:</w:t>
            </w:r>
          </w:p>
        </w:tc>
        <w:tc>
          <w:tcPr>
            <w:tcW w:w="0" w:type="auto"/>
            <w:tcBorders>
              <w:top w:val="nil"/>
              <w:left w:val="nil"/>
              <w:bottom w:val="nil"/>
              <w:right w:val="nil"/>
            </w:tcBorders>
            <w:shd w:val="clear" w:color="auto" w:fill="FFFFFF"/>
            <w:hideMark/>
          </w:tcPr>
          <w:p w14:paraId="530F30E8" w14:textId="77777777" w:rsidR="003A0E92" w:rsidRPr="003A0E92" w:rsidRDefault="003A0E92" w:rsidP="003A0E92">
            <w:pPr>
              <w:rPr>
                <w:rFonts w:ascii="Arial" w:hAnsi="Arial" w:cs="Arial"/>
                <w:color w:val="222222"/>
              </w:rPr>
            </w:pPr>
            <w:r w:rsidRPr="003A0E92">
              <w:rPr>
                <w:rFonts w:ascii="Arial" w:hAnsi="Arial" w:cs="Arial"/>
                <w:color w:val="222222"/>
              </w:rPr>
              <w:t>Laura Bush 21st Century Librarian Program (2026)</w:t>
            </w:r>
          </w:p>
        </w:tc>
      </w:tr>
      <w:tr w:rsidR="003A0E92" w:rsidRPr="003A0E92" w14:paraId="66F71362" w14:textId="77777777">
        <w:tc>
          <w:tcPr>
            <w:tcW w:w="0" w:type="auto"/>
            <w:tcBorders>
              <w:top w:val="nil"/>
              <w:left w:val="nil"/>
              <w:bottom w:val="nil"/>
              <w:right w:val="nil"/>
            </w:tcBorders>
            <w:shd w:val="clear" w:color="auto" w:fill="FFFFFF"/>
            <w:hideMark/>
          </w:tcPr>
          <w:p w14:paraId="4D592877" w14:textId="77777777" w:rsidR="003A0E92" w:rsidRPr="003A0E92" w:rsidRDefault="003A0E92" w:rsidP="003A0E92">
            <w:pPr>
              <w:rPr>
                <w:rFonts w:ascii="Arial" w:hAnsi="Arial" w:cs="Arial"/>
                <w:b/>
                <w:bCs/>
                <w:color w:val="222222"/>
              </w:rPr>
            </w:pPr>
            <w:r w:rsidRPr="003A0E92">
              <w:rPr>
                <w:rFonts w:ascii="Arial" w:hAnsi="Arial" w:cs="Arial"/>
                <w:b/>
                <w:bCs/>
                <w:color w:val="222222"/>
              </w:rPr>
              <w:t>Opportunity Category:</w:t>
            </w:r>
          </w:p>
        </w:tc>
        <w:tc>
          <w:tcPr>
            <w:tcW w:w="0" w:type="auto"/>
            <w:tcBorders>
              <w:top w:val="nil"/>
              <w:left w:val="nil"/>
              <w:bottom w:val="nil"/>
              <w:right w:val="nil"/>
            </w:tcBorders>
            <w:shd w:val="clear" w:color="auto" w:fill="FFFFFF"/>
            <w:hideMark/>
          </w:tcPr>
          <w:p w14:paraId="70722B61" w14:textId="77777777" w:rsidR="003A0E92" w:rsidRPr="003A0E92" w:rsidRDefault="003A0E92" w:rsidP="003A0E92">
            <w:pPr>
              <w:rPr>
                <w:rFonts w:ascii="Arial" w:hAnsi="Arial" w:cs="Arial"/>
                <w:color w:val="222222"/>
              </w:rPr>
            </w:pPr>
            <w:r w:rsidRPr="003A0E92">
              <w:rPr>
                <w:rFonts w:ascii="Arial" w:hAnsi="Arial" w:cs="Arial"/>
                <w:color w:val="222222"/>
              </w:rPr>
              <w:t>Discretionary</w:t>
            </w:r>
          </w:p>
        </w:tc>
      </w:tr>
      <w:tr w:rsidR="003A0E92" w:rsidRPr="003A0E92" w14:paraId="72F844D4" w14:textId="77777777">
        <w:tc>
          <w:tcPr>
            <w:tcW w:w="0" w:type="auto"/>
            <w:tcBorders>
              <w:top w:val="nil"/>
              <w:left w:val="nil"/>
              <w:bottom w:val="nil"/>
              <w:right w:val="nil"/>
            </w:tcBorders>
            <w:shd w:val="clear" w:color="auto" w:fill="FFFFFF"/>
            <w:hideMark/>
          </w:tcPr>
          <w:p w14:paraId="2FAF8D11" w14:textId="77777777" w:rsidR="003A0E92" w:rsidRPr="003A0E92" w:rsidRDefault="003A0E92" w:rsidP="003A0E92">
            <w:pPr>
              <w:rPr>
                <w:rFonts w:ascii="Arial" w:hAnsi="Arial" w:cs="Arial"/>
                <w:b/>
                <w:bCs/>
                <w:color w:val="222222"/>
              </w:rPr>
            </w:pPr>
            <w:r w:rsidRPr="003A0E92">
              <w:rPr>
                <w:rFonts w:ascii="Arial" w:hAnsi="Arial" w:cs="Arial"/>
                <w:b/>
                <w:bCs/>
                <w:color w:val="222222"/>
              </w:rPr>
              <w:t>Opportunity Category Explanation:</w:t>
            </w:r>
          </w:p>
        </w:tc>
        <w:tc>
          <w:tcPr>
            <w:tcW w:w="0" w:type="auto"/>
            <w:tcBorders>
              <w:top w:val="nil"/>
              <w:left w:val="nil"/>
              <w:bottom w:val="nil"/>
              <w:right w:val="nil"/>
            </w:tcBorders>
            <w:shd w:val="clear" w:color="auto" w:fill="FFFFFF"/>
            <w:hideMark/>
          </w:tcPr>
          <w:p w14:paraId="7CC37F51" w14:textId="77777777" w:rsidR="003A0E92" w:rsidRPr="003A0E92" w:rsidRDefault="003A0E92" w:rsidP="003A0E92">
            <w:pPr>
              <w:rPr>
                <w:rFonts w:ascii="Arial" w:hAnsi="Arial" w:cs="Arial"/>
                <w:b/>
                <w:bCs/>
                <w:color w:val="222222"/>
              </w:rPr>
            </w:pPr>
          </w:p>
        </w:tc>
      </w:tr>
      <w:tr w:rsidR="003A0E92" w:rsidRPr="003A0E92" w14:paraId="6E0929A3" w14:textId="77777777">
        <w:tc>
          <w:tcPr>
            <w:tcW w:w="0" w:type="auto"/>
            <w:tcBorders>
              <w:top w:val="nil"/>
              <w:left w:val="nil"/>
              <w:bottom w:val="nil"/>
              <w:right w:val="nil"/>
            </w:tcBorders>
            <w:shd w:val="clear" w:color="auto" w:fill="FFFFFF"/>
            <w:hideMark/>
          </w:tcPr>
          <w:p w14:paraId="39756357" w14:textId="77777777" w:rsidR="003A0E92" w:rsidRPr="003A0E92" w:rsidRDefault="003A0E92" w:rsidP="003A0E92">
            <w:pPr>
              <w:rPr>
                <w:rFonts w:ascii="Arial" w:hAnsi="Arial" w:cs="Arial"/>
                <w:b/>
                <w:bCs/>
                <w:color w:val="222222"/>
              </w:rPr>
            </w:pPr>
            <w:r w:rsidRPr="003A0E92">
              <w:rPr>
                <w:rFonts w:ascii="Arial" w:hAnsi="Arial" w:cs="Arial"/>
                <w:b/>
                <w:bCs/>
                <w:color w:val="222222"/>
              </w:rPr>
              <w:t>Funding Instrument Type:</w:t>
            </w:r>
          </w:p>
        </w:tc>
        <w:tc>
          <w:tcPr>
            <w:tcW w:w="0" w:type="auto"/>
            <w:tcBorders>
              <w:top w:val="nil"/>
              <w:left w:val="nil"/>
              <w:bottom w:val="nil"/>
              <w:right w:val="nil"/>
            </w:tcBorders>
            <w:shd w:val="clear" w:color="auto" w:fill="FFFFFF"/>
            <w:hideMark/>
          </w:tcPr>
          <w:p w14:paraId="6770D0DA" w14:textId="77777777" w:rsidR="003A0E92" w:rsidRPr="003A0E92" w:rsidRDefault="003A0E92" w:rsidP="003A0E92">
            <w:pPr>
              <w:rPr>
                <w:rFonts w:ascii="Arial" w:hAnsi="Arial" w:cs="Arial"/>
                <w:color w:val="222222"/>
              </w:rPr>
            </w:pPr>
            <w:r w:rsidRPr="003A0E92">
              <w:rPr>
                <w:rFonts w:ascii="Arial" w:hAnsi="Arial" w:cs="Arial"/>
                <w:color w:val="222222"/>
              </w:rPr>
              <w:t>Grant</w:t>
            </w:r>
          </w:p>
        </w:tc>
      </w:tr>
      <w:tr w:rsidR="003A0E92" w:rsidRPr="003A0E92" w14:paraId="6231B47B" w14:textId="77777777">
        <w:tc>
          <w:tcPr>
            <w:tcW w:w="0" w:type="auto"/>
            <w:tcBorders>
              <w:top w:val="nil"/>
              <w:left w:val="nil"/>
              <w:bottom w:val="nil"/>
              <w:right w:val="nil"/>
            </w:tcBorders>
            <w:shd w:val="clear" w:color="auto" w:fill="FFFFFF"/>
            <w:hideMark/>
          </w:tcPr>
          <w:p w14:paraId="708F4860" w14:textId="77777777" w:rsidR="003A0E92" w:rsidRPr="003A0E92" w:rsidRDefault="003A0E92" w:rsidP="003A0E92">
            <w:pPr>
              <w:rPr>
                <w:rFonts w:ascii="Arial" w:hAnsi="Arial" w:cs="Arial"/>
                <w:b/>
                <w:bCs/>
                <w:color w:val="222222"/>
              </w:rPr>
            </w:pPr>
            <w:r w:rsidRPr="003A0E92">
              <w:rPr>
                <w:rFonts w:ascii="Arial" w:hAnsi="Arial" w:cs="Arial"/>
                <w:b/>
                <w:bCs/>
                <w:color w:val="222222"/>
              </w:rPr>
              <w:t>Category of Funding Activity:</w:t>
            </w:r>
          </w:p>
        </w:tc>
        <w:tc>
          <w:tcPr>
            <w:tcW w:w="0" w:type="auto"/>
            <w:tcBorders>
              <w:top w:val="nil"/>
              <w:left w:val="nil"/>
              <w:bottom w:val="nil"/>
              <w:right w:val="nil"/>
            </w:tcBorders>
            <w:shd w:val="clear" w:color="auto" w:fill="FFFFFF"/>
            <w:hideMark/>
          </w:tcPr>
          <w:p w14:paraId="43D875F3" w14:textId="77777777" w:rsidR="003A0E92" w:rsidRPr="003A0E92" w:rsidRDefault="003A0E92" w:rsidP="003A0E92">
            <w:pPr>
              <w:rPr>
                <w:rFonts w:ascii="Arial" w:hAnsi="Arial" w:cs="Arial"/>
                <w:color w:val="222222"/>
              </w:rPr>
            </w:pPr>
            <w:r w:rsidRPr="003A0E92">
              <w:rPr>
                <w:rFonts w:ascii="Arial" w:hAnsi="Arial" w:cs="Arial"/>
                <w:color w:val="222222"/>
              </w:rPr>
              <w:t>Arts</w:t>
            </w:r>
            <w:r w:rsidRPr="003A0E92">
              <w:rPr>
                <w:rFonts w:ascii="Arial" w:hAnsi="Arial" w:cs="Arial"/>
                <w:color w:val="222222"/>
              </w:rPr>
              <w:br/>
              <w:t>Humanities</w:t>
            </w:r>
          </w:p>
        </w:tc>
      </w:tr>
      <w:tr w:rsidR="003A0E92" w:rsidRPr="003A0E92" w14:paraId="26B1F82C" w14:textId="77777777">
        <w:tc>
          <w:tcPr>
            <w:tcW w:w="0" w:type="auto"/>
            <w:tcBorders>
              <w:top w:val="nil"/>
              <w:left w:val="nil"/>
              <w:bottom w:val="nil"/>
              <w:right w:val="nil"/>
            </w:tcBorders>
            <w:shd w:val="clear" w:color="auto" w:fill="FFFFFF"/>
            <w:hideMark/>
          </w:tcPr>
          <w:p w14:paraId="27E5BE48" w14:textId="77777777" w:rsidR="003A0E92" w:rsidRPr="003A0E92" w:rsidRDefault="003A0E92" w:rsidP="003A0E92">
            <w:pPr>
              <w:rPr>
                <w:rFonts w:ascii="Arial" w:hAnsi="Arial" w:cs="Arial"/>
                <w:b/>
                <w:bCs/>
                <w:color w:val="222222"/>
              </w:rPr>
            </w:pPr>
            <w:r w:rsidRPr="003A0E92">
              <w:rPr>
                <w:rFonts w:ascii="Arial" w:hAnsi="Arial" w:cs="Arial"/>
                <w:b/>
                <w:bCs/>
                <w:color w:val="222222"/>
              </w:rPr>
              <w:t>Category Explanation:</w:t>
            </w:r>
          </w:p>
        </w:tc>
        <w:tc>
          <w:tcPr>
            <w:tcW w:w="0" w:type="auto"/>
            <w:tcBorders>
              <w:top w:val="nil"/>
              <w:left w:val="nil"/>
              <w:bottom w:val="nil"/>
              <w:right w:val="nil"/>
            </w:tcBorders>
            <w:shd w:val="clear" w:color="auto" w:fill="FFFFFF"/>
            <w:hideMark/>
          </w:tcPr>
          <w:p w14:paraId="33C1A3B4" w14:textId="77777777" w:rsidR="003A0E92" w:rsidRPr="003A0E92" w:rsidRDefault="003A0E92" w:rsidP="003A0E92">
            <w:pPr>
              <w:rPr>
                <w:rFonts w:ascii="Arial" w:hAnsi="Arial" w:cs="Arial"/>
                <w:b/>
                <w:bCs/>
                <w:color w:val="222222"/>
              </w:rPr>
            </w:pPr>
          </w:p>
        </w:tc>
      </w:tr>
      <w:tr w:rsidR="003A0E92" w:rsidRPr="003A0E92" w14:paraId="476F05E3" w14:textId="77777777">
        <w:tc>
          <w:tcPr>
            <w:tcW w:w="0" w:type="auto"/>
            <w:tcBorders>
              <w:top w:val="nil"/>
              <w:left w:val="nil"/>
              <w:bottom w:val="nil"/>
              <w:right w:val="nil"/>
            </w:tcBorders>
            <w:shd w:val="clear" w:color="auto" w:fill="FFFFFF"/>
            <w:hideMark/>
          </w:tcPr>
          <w:p w14:paraId="148A8A47" w14:textId="77777777" w:rsidR="003A0E92" w:rsidRPr="003A0E92" w:rsidRDefault="003A0E92" w:rsidP="003A0E92">
            <w:pPr>
              <w:rPr>
                <w:rFonts w:ascii="Arial" w:hAnsi="Arial" w:cs="Arial"/>
                <w:b/>
                <w:bCs/>
                <w:color w:val="222222"/>
              </w:rPr>
            </w:pPr>
            <w:r w:rsidRPr="003A0E92">
              <w:rPr>
                <w:rFonts w:ascii="Arial" w:hAnsi="Arial" w:cs="Arial"/>
                <w:b/>
                <w:bCs/>
                <w:color w:val="222222"/>
              </w:rPr>
              <w:t>Expected Number of Awards:</w:t>
            </w:r>
          </w:p>
        </w:tc>
        <w:tc>
          <w:tcPr>
            <w:tcW w:w="0" w:type="auto"/>
            <w:tcBorders>
              <w:top w:val="nil"/>
              <w:left w:val="nil"/>
              <w:bottom w:val="nil"/>
              <w:right w:val="nil"/>
            </w:tcBorders>
            <w:shd w:val="clear" w:color="auto" w:fill="FFFFFF"/>
            <w:hideMark/>
          </w:tcPr>
          <w:p w14:paraId="21E7748D" w14:textId="77777777" w:rsidR="003A0E92" w:rsidRPr="003A0E92" w:rsidRDefault="003A0E92" w:rsidP="003A0E92">
            <w:pPr>
              <w:rPr>
                <w:rFonts w:ascii="Arial" w:hAnsi="Arial" w:cs="Arial"/>
                <w:color w:val="222222"/>
              </w:rPr>
            </w:pPr>
            <w:r w:rsidRPr="003A0E92">
              <w:rPr>
                <w:rFonts w:ascii="Arial" w:hAnsi="Arial" w:cs="Arial"/>
                <w:color w:val="222222"/>
              </w:rPr>
              <w:t>35</w:t>
            </w:r>
          </w:p>
        </w:tc>
      </w:tr>
      <w:tr w:rsidR="003A0E92" w:rsidRPr="003A0E92" w14:paraId="11A412C9" w14:textId="77777777">
        <w:tc>
          <w:tcPr>
            <w:tcW w:w="0" w:type="auto"/>
            <w:tcBorders>
              <w:top w:val="nil"/>
              <w:left w:val="nil"/>
              <w:bottom w:val="nil"/>
              <w:right w:val="nil"/>
            </w:tcBorders>
            <w:shd w:val="clear" w:color="auto" w:fill="FFFFFF"/>
            <w:hideMark/>
          </w:tcPr>
          <w:p w14:paraId="0941A5F1" w14:textId="77777777" w:rsidR="003A0E92" w:rsidRPr="003A0E92" w:rsidRDefault="003A0E92" w:rsidP="003A0E92">
            <w:pPr>
              <w:rPr>
                <w:rFonts w:ascii="Arial" w:hAnsi="Arial" w:cs="Arial"/>
                <w:b/>
                <w:bCs/>
                <w:color w:val="222222"/>
              </w:rPr>
            </w:pPr>
            <w:hyperlink r:id="rId350" w:tgtFrame="_blank" w:history="1">
              <w:r w:rsidRPr="003A0E92">
                <w:rPr>
                  <w:rStyle w:val="Hyperlink"/>
                  <w:rFonts w:ascii="Arial" w:hAnsi="Arial" w:cs="Arial"/>
                  <w:b/>
                  <w:bCs/>
                </w:rPr>
                <w:t>Assistance Listings</w:t>
              </w:r>
            </w:hyperlink>
            <w:r w:rsidRPr="003A0E92">
              <w:rPr>
                <w:rFonts w:ascii="Arial" w:hAnsi="Arial" w:cs="Arial"/>
                <w:b/>
                <w:bCs/>
                <w:color w:val="222222"/>
              </w:rPr>
              <w:t>:</w:t>
            </w:r>
          </w:p>
        </w:tc>
        <w:tc>
          <w:tcPr>
            <w:tcW w:w="0" w:type="auto"/>
            <w:tcBorders>
              <w:top w:val="nil"/>
              <w:left w:val="nil"/>
              <w:bottom w:val="nil"/>
              <w:right w:val="nil"/>
            </w:tcBorders>
            <w:shd w:val="clear" w:color="auto" w:fill="FFFFFF"/>
            <w:hideMark/>
          </w:tcPr>
          <w:p w14:paraId="3687C52D" w14:textId="77777777" w:rsidR="003A0E92" w:rsidRPr="003A0E92" w:rsidRDefault="003A0E92" w:rsidP="003A0E92">
            <w:pPr>
              <w:rPr>
                <w:rFonts w:ascii="Arial" w:hAnsi="Arial" w:cs="Arial"/>
                <w:color w:val="222222"/>
              </w:rPr>
            </w:pPr>
            <w:r w:rsidRPr="003A0E92">
              <w:rPr>
                <w:rFonts w:ascii="Arial" w:hAnsi="Arial" w:cs="Arial"/>
                <w:color w:val="222222"/>
              </w:rPr>
              <w:t>45.313 -- Laura Bush 21st Century Librarian Program</w:t>
            </w:r>
          </w:p>
        </w:tc>
      </w:tr>
      <w:tr w:rsidR="003A0E92" w:rsidRPr="003A0E92" w14:paraId="46FDDCE9" w14:textId="77777777">
        <w:tc>
          <w:tcPr>
            <w:tcW w:w="0" w:type="auto"/>
            <w:tcBorders>
              <w:top w:val="nil"/>
              <w:left w:val="nil"/>
              <w:bottom w:val="nil"/>
              <w:right w:val="nil"/>
            </w:tcBorders>
            <w:shd w:val="clear" w:color="auto" w:fill="FFFFFF"/>
            <w:hideMark/>
          </w:tcPr>
          <w:p w14:paraId="5E716EC7" w14:textId="77777777" w:rsidR="003A0E92" w:rsidRPr="003A0E92" w:rsidRDefault="003A0E92" w:rsidP="003A0E92">
            <w:pPr>
              <w:rPr>
                <w:rFonts w:ascii="Arial" w:hAnsi="Arial" w:cs="Arial"/>
                <w:b/>
                <w:bCs/>
                <w:color w:val="222222"/>
              </w:rPr>
            </w:pPr>
            <w:r w:rsidRPr="003A0E92">
              <w:rPr>
                <w:rFonts w:ascii="Arial" w:hAnsi="Arial" w:cs="Arial"/>
                <w:b/>
                <w:bCs/>
                <w:color w:val="222222"/>
              </w:rPr>
              <w:t>Cost Sharing or Matching Requirement:</w:t>
            </w:r>
          </w:p>
        </w:tc>
        <w:tc>
          <w:tcPr>
            <w:tcW w:w="0" w:type="auto"/>
            <w:tcBorders>
              <w:top w:val="nil"/>
              <w:left w:val="nil"/>
              <w:bottom w:val="nil"/>
              <w:right w:val="nil"/>
            </w:tcBorders>
            <w:shd w:val="clear" w:color="auto" w:fill="FFFFFF"/>
            <w:hideMark/>
          </w:tcPr>
          <w:p w14:paraId="40B3A641" w14:textId="77777777" w:rsidR="003A0E92" w:rsidRPr="003A0E92" w:rsidRDefault="003A0E92" w:rsidP="003A0E92">
            <w:pPr>
              <w:rPr>
                <w:rFonts w:ascii="Arial" w:hAnsi="Arial" w:cs="Arial"/>
                <w:color w:val="222222"/>
              </w:rPr>
            </w:pPr>
            <w:r w:rsidRPr="003A0E92">
              <w:rPr>
                <w:rFonts w:ascii="Arial" w:hAnsi="Arial" w:cs="Arial"/>
                <w:color w:val="222222"/>
              </w:rPr>
              <w:t>Yes</w:t>
            </w:r>
          </w:p>
        </w:tc>
      </w:tr>
    </w:tbl>
    <w:p w14:paraId="1410B38F" w14:textId="77777777" w:rsidR="003A0E92" w:rsidRPr="003A0E92" w:rsidRDefault="003A0E92" w:rsidP="003A0E92">
      <w:pPr>
        <w:rPr>
          <w:rFonts w:ascii="Arial" w:hAnsi="Arial" w:cs="Arial"/>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3A0E92" w:rsidRPr="003A0E92" w14:paraId="11CE6657" w14:textId="77777777">
        <w:tc>
          <w:tcPr>
            <w:tcW w:w="0" w:type="auto"/>
            <w:tcBorders>
              <w:top w:val="nil"/>
              <w:left w:val="nil"/>
              <w:bottom w:val="nil"/>
              <w:right w:val="nil"/>
            </w:tcBorders>
            <w:shd w:val="clear" w:color="auto" w:fill="FFFFFF"/>
            <w:hideMark/>
          </w:tcPr>
          <w:p w14:paraId="5FC5316A" w14:textId="77777777" w:rsidR="003A0E92" w:rsidRPr="003A0E92" w:rsidRDefault="003A0E92" w:rsidP="003A0E92">
            <w:pPr>
              <w:rPr>
                <w:rFonts w:ascii="Arial" w:hAnsi="Arial" w:cs="Arial"/>
                <w:b/>
                <w:bCs/>
                <w:color w:val="222222"/>
              </w:rPr>
            </w:pPr>
            <w:r w:rsidRPr="003A0E92">
              <w:rPr>
                <w:rFonts w:ascii="Arial" w:hAnsi="Arial" w:cs="Arial"/>
                <w:b/>
                <w:bCs/>
                <w:color w:val="222222"/>
              </w:rPr>
              <w:t>Version:</w:t>
            </w:r>
          </w:p>
        </w:tc>
        <w:tc>
          <w:tcPr>
            <w:tcW w:w="0" w:type="auto"/>
            <w:tcBorders>
              <w:top w:val="nil"/>
              <w:left w:val="nil"/>
              <w:bottom w:val="nil"/>
              <w:right w:val="nil"/>
            </w:tcBorders>
            <w:shd w:val="clear" w:color="auto" w:fill="FFFFFF"/>
            <w:hideMark/>
          </w:tcPr>
          <w:p w14:paraId="2B059FC1" w14:textId="77777777" w:rsidR="003A0E92" w:rsidRPr="003A0E92" w:rsidRDefault="003A0E92" w:rsidP="003A0E92">
            <w:pPr>
              <w:rPr>
                <w:rFonts w:ascii="Arial" w:hAnsi="Arial" w:cs="Arial"/>
                <w:color w:val="222222"/>
              </w:rPr>
            </w:pPr>
            <w:r w:rsidRPr="003A0E92">
              <w:rPr>
                <w:rFonts w:ascii="Arial" w:hAnsi="Arial" w:cs="Arial"/>
                <w:color w:val="222222"/>
              </w:rPr>
              <w:t>Synopsis 1</w:t>
            </w:r>
          </w:p>
        </w:tc>
      </w:tr>
      <w:tr w:rsidR="003A0E92" w:rsidRPr="003A0E92" w14:paraId="6797CAB0" w14:textId="77777777">
        <w:tc>
          <w:tcPr>
            <w:tcW w:w="0" w:type="auto"/>
            <w:tcBorders>
              <w:top w:val="nil"/>
              <w:left w:val="nil"/>
              <w:bottom w:val="nil"/>
              <w:right w:val="nil"/>
            </w:tcBorders>
            <w:shd w:val="clear" w:color="auto" w:fill="FFFFFF"/>
            <w:hideMark/>
          </w:tcPr>
          <w:p w14:paraId="3638C610" w14:textId="77777777" w:rsidR="003A0E92" w:rsidRPr="003A0E92" w:rsidRDefault="003A0E92" w:rsidP="003A0E92">
            <w:pPr>
              <w:rPr>
                <w:rFonts w:ascii="Arial" w:hAnsi="Arial" w:cs="Arial"/>
                <w:b/>
                <w:bCs/>
                <w:color w:val="222222"/>
              </w:rPr>
            </w:pPr>
            <w:r w:rsidRPr="003A0E92">
              <w:rPr>
                <w:rFonts w:ascii="Arial" w:hAnsi="Arial" w:cs="Arial"/>
                <w:b/>
                <w:bCs/>
                <w:color w:val="222222"/>
              </w:rPr>
              <w:t>Posted Date:</w:t>
            </w:r>
          </w:p>
        </w:tc>
        <w:tc>
          <w:tcPr>
            <w:tcW w:w="0" w:type="auto"/>
            <w:tcBorders>
              <w:top w:val="nil"/>
              <w:left w:val="nil"/>
              <w:bottom w:val="nil"/>
              <w:right w:val="nil"/>
            </w:tcBorders>
            <w:shd w:val="clear" w:color="auto" w:fill="FFFFFF"/>
            <w:hideMark/>
          </w:tcPr>
          <w:p w14:paraId="3B131EF7" w14:textId="77777777" w:rsidR="003A0E92" w:rsidRPr="003A0E92" w:rsidRDefault="003A0E92" w:rsidP="003A0E92">
            <w:pPr>
              <w:rPr>
                <w:rFonts w:ascii="Arial" w:hAnsi="Arial" w:cs="Arial"/>
                <w:color w:val="222222"/>
              </w:rPr>
            </w:pPr>
            <w:r w:rsidRPr="003A0E92">
              <w:rPr>
                <w:rFonts w:ascii="Arial" w:hAnsi="Arial" w:cs="Arial"/>
                <w:color w:val="222222"/>
              </w:rPr>
              <w:t>Jan 13, 2026</w:t>
            </w:r>
          </w:p>
        </w:tc>
      </w:tr>
      <w:tr w:rsidR="003A0E92" w:rsidRPr="003A0E92" w14:paraId="2F95E0B7" w14:textId="77777777">
        <w:tc>
          <w:tcPr>
            <w:tcW w:w="0" w:type="auto"/>
            <w:tcBorders>
              <w:top w:val="nil"/>
              <w:left w:val="nil"/>
              <w:bottom w:val="nil"/>
              <w:right w:val="nil"/>
            </w:tcBorders>
            <w:shd w:val="clear" w:color="auto" w:fill="FFFFFF"/>
            <w:hideMark/>
          </w:tcPr>
          <w:p w14:paraId="45479D6D" w14:textId="77777777" w:rsidR="003A0E92" w:rsidRPr="003A0E92" w:rsidRDefault="003A0E92" w:rsidP="003A0E92">
            <w:pPr>
              <w:rPr>
                <w:rFonts w:ascii="Arial" w:hAnsi="Arial" w:cs="Arial"/>
                <w:b/>
                <w:bCs/>
                <w:color w:val="222222"/>
              </w:rPr>
            </w:pPr>
            <w:r w:rsidRPr="003A0E92">
              <w:rPr>
                <w:rFonts w:ascii="Arial" w:hAnsi="Arial" w:cs="Arial"/>
                <w:b/>
                <w:bCs/>
                <w:color w:val="222222"/>
              </w:rPr>
              <w:lastRenderedPageBreak/>
              <w:t>Last Updated Date:</w:t>
            </w:r>
          </w:p>
        </w:tc>
        <w:tc>
          <w:tcPr>
            <w:tcW w:w="0" w:type="auto"/>
            <w:tcBorders>
              <w:top w:val="nil"/>
              <w:left w:val="nil"/>
              <w:bottom w:val="nil"/>
              <w:right w:val="nil"/>
            </w:tcBorders>
            <w:shd w:val="clear" w:color="auto" w:fill="FFFFFF"/>
            <w:hideMark/>
          </w:tcPr>
          <w:p w14:paraId="676F301E" w14:textId="77777777" w:rsidR="003A0E92" w:rsidRPr="003A0E92" w:rsidRDefault="003A0E92" w:rsidP="003A0E92">
            <w:pPr>
              <w:rPr>
                <w:rFonts w:ascii="Arial" w:hAnsi="Arial" w:cs="Arial"/>
                <w:color w:val="222222"/>
              </w:rPr>
            </w:pPr>
            <w:r w:rsidRPr="003A0E92">
              <w:rPr>
                <w:rFonts w:ascii="Arial" w:hAnsi="Arial" w:cs="Arial"/>
                <w:color w:val="222222"/>
              </w:rPr>
              <w:t>Jan 13, 2026</w:t>
            </w:r>
          </w:p>
        </w:tc>
      </w:tr>
      <w:tr w:rsidR="003A0E92" w:rsidRPr="003A0E92" w14:paraId="3819102D" w14:textId="77777777">
        <w:tc>
          <w:tcPr>
            <w:tcW w:w="0" w:type="auto"/>
            <w:tcBorders>
              <w:top w:val="nil"/>
              <w:left w:val="nil"/>
              <w:bottom w:val="nil"/>
              <w:right w:val="nil"/>
            </w:tcBorders>
            <w:shd w:val="clear" w:color="auto" w:fill="FFFFFF"/>
            <w:hideMark/>
          </w:tcPr>
          <w:p w14:paraId="23DAA2F3" w14:textId="77777777" w:rsidR="003A0E92" w:rsidRPr="003A0E92" w:rsidRDefault="003A0E92" w:rsidP="003A0E92">
            <w:pPr>
              <w:rPr>
                <w:rFonts w:ascii="Arial" w:hAnsi="Arial" w:cs="Arial"/>
                <w:b/>
                <w:bCs/>
                <w:color w:val="222222"/>
              </w:rPr>
            </w:pPr>
            <w:r w:rsidRPr="003A0E92">
              <w:rPr>
                <w:rFonts w:ascii="Arial" w:hAnsi="Arial" w:cs="Arial"/>
                <w:b/>
                <w:bCs/>
                <w:color w:val="222222"/>
              </w:rPr>
              <w:t>Original Closing Date for Applications:</w:t>
            </w:r>
          </w:p>
        </w:tc>
        <w:tc>
          <w:tcPr>
            <w:tcW w:w="0" w:type="auto"/>
            <w:tcBorders>
              <w:top w:val="nil"/>
              <w:left w:val="nil"/>
              <w:bottom w:val="nil"/>
              <w:right w:val="nil"/>
            </w:tcBorders>
            <w:shd w:val="clear" w:color="auto" w:fill="FFFFFF"/>
            <w:hideMark/>
          </w:tcPr>
          <w:p w14:paraId="15AA0F49" w14:textId="77777777" w:rsidR="003A0E92" w:rsidRPr="003A0E92" w:rsidRDefault="003A0E92" w:rsidP="003A0E92">
            <w:pPr>
              <w:rPr>
                <w:rFonts w:ascii="Arial" w:hAnsi="Arial" w:cs="Arial"/>
                <w:color w:val="222222"/>
              </w:rPr>
            </w:pPr>
            <w:r w:rsidRPr="003A0E92">
              <w:rPr>
                <w:rFonts w:ascii="Arial" w:hAnsi="Arial" w:cs="Arial"/>
                <w:color w:val="222222"/>
              </w:rPr>
              <w:t>Mar 13, 2026 </w:t>
            </w:r>
          </w:p>
        </w:tc>
      </w:tr>
      <w:tr w:rsidR="003A0E92" w:rsidRPr="003A0E92" w14:paraId="44AE6421" w14:textId="77777777">
        <w:tc>
          <w:tcPr>
            <w:tcW w:w="0" w:type="auto"/>
            <w:tcBorders>
              <w:top w:val="nil"/>
              <w:left w:val="nil"/>
              <w:bottom w:val="nil"/>
              <w:right w:val="nil"/>
            </w:tcBorders>
            <w:shd w:val="clear" w:color="auto" w:fill="FFFFFF"/>
            <w:hideMark/>
          </w:tcPr>
          <w:p w14:paraId="348E7214" w14:textId="77777777" w:rsidR="003A0E92" w:rsidRPr="003A0E92" w:rsidRDefault="003A0E92" w:rsidP="003A0E92">
            <w:pPr>
              <w:rPr>
                <w:rFonts w:ascii="Arial" w:hAnsi="Arial" w:cs="Arial"/>
                <w:b/>
                <w:bCs/>
                <w:color w:val="222222"/>
              </w:rPr>
            </w:pPr>
            <w:r w:rsidRPr="003A0E92">
              <w:rPr>
                <w:rFonts w:ascii="Arial" w:hAnsi="Arial" w:cs="Arial"/>
                <w:b/>
                <w:bCs/>
                <w:color w:val="222222"/>
              </w:rPr>
              <w:t>Current Closing Date for Applications:</w:t>
            </w:r>
          </w:p>
        </w:tc>
        <w:tc>
          <w:tcPr>
            <w:tcW w:w="0" w:type="auto"/>
            <w:tcBorders>
              <w:top w:val="nil"/>
              <w:left w:val="nil"/>
              <w:bottom w:val="nil"/>
              <w:right w:val="nil"/>
            </w:tcBorders>
            <w:shd w:val="clear" w:color="auto" w:fill="FFFFFF"/>
            <w:hideMark/>
          </w:tcPr>
          <w:p w14:paraId="57BB3A0A" w14:textId="77777777" w:rsidR="003A0E92" w:rsidRPr="003A0E92" w:rsidRDefault="003A0E92" w:rsidP="003A0E92">
            <w:pPr>
              <w:rPr>
                <w:rFonts w:ascii="Arial" w:hAnsi="Arial" w:cs="Arial"/>
                <w:color w:val="222222"/>
              </w:rPr>
            </w:pPr>
            <w:r w:rsidRPr="003A0E92">
              <w:rPr>
                <w:rFonts w:ascii="Arial" w:hAnsi="Arial" w:cs="Arial"/>
                <w:color w:val="222222"/>
              </w:rPr>
              <w:t>Mar 13, 2026 </w:t>
            </w:r>
          </w:p>
        </w:tc>
      </w:tr>
      <w:tr w:rsidR="003A0E92" w:rsidRPr="003A0E92" w14:paraId="6F10292A" w14:textId="77777777">
        <w:tc>
          <w:tcPr>
            <w:tcW w:w="0" w:type="auto"/>
            <w:tcBorders>
              <w:top w:val="nil"/>
              <w:left w:val="nil"/>
              <w:bottom w:val="nil"/>
              <w:right w:val="nil"/>
            </w:tcBorders>
            <w:shd w:val="clear" w:color="auto" w:fill="FFFFFF"/>
            <w:hideMark/>
          </w:tcPr>
          <w:p w14:paraId="71441F4D" w14:textId="77777777" w:rsidR="003A0E92" w:rsidRPr="003A0E92" w:rsidRDefault="003A0E92" w:rsidP="003A0E92">
            <w:pPr>
              <w:rPr>
                <w:rFonts w:ascii="Arial" w:hAnsi="Arial" w:cs="Arial"/>
                <w:b/>
                <w:bCs/>
                <w:color w:val="222222"/>
              </w:rPr>
            </w:pPr>
            <w:r w:rsidRPr="003A0E92">
              <w:rPr>
                <w:rFonts w:ascii="Arial" w:hAnsi="Arial" w:cs="Arial"/>
                <w:b/>
                <w:bCs/>
                <w:color w:val="222222"/>
              </w:rPr>
              <w:t>Archive Date:</w:t>
            </w:r>
          </w:p>
        </w:tc>
        <w:tc>
          <w:tcPr>
            <w:tcW w:w="0" w:type="auto"/>
            <w:tcBorders>
              <w:top w:val="nil"/>
              <w:left w:val="nil"/>
              <w:bottom w:val="nil"/>
              <w:right w:val="nil"/>
            </w:tcBorders>
            <w:shd w:val="clear" w:color="auto" w:fill="FFFFFF"/>
            <w:hideMark/>
          </w:tcPr>
          <w:p w14:paraId="5D71BA97" w14:textId="77777777" w:rsidR="003A0E92" w:rsidRPr="003A0E92" w:rsidRDefault="003A0E92" w:rsidP="003A0E92">
            <w:pPr>
              <w:rPr>
                <w:rFonts w:ascii="Arial" w:hAnsi="Arial" w:cs="Arial"/>
                <w:b/>
                <w:bCs/>
                <w:color w:val="222222"/>
              </w:rPr>
            </w:pPr>
          </w:p>
        </w:tc>
      </w:tr>
      <w:tr w:rsidR="003A0E92" w:rsidRPr="003A0E92" w14:paraId="3F659821" w14:textId="77777777">
        <w:tc>
          <w:tcPr>
            <w:tcW w:w="0" w:type="auto"/>
            <w:tcBorders>
              <w:top w:val="nil"/>
              <w:left w:val="nil"/>
              <w:bottom w:val="nil"/>
              <w:right w:val="nil"/>
            </w:tcBorders>
            <w:shd w:val="clear" w:color="auto" w:fill="FFFFFF"/>
            <w:hideMark/>
          </w:tcPr>
          <w:p w14:paraId="5A082931" w14:textId="77777777" w:rsidR="003A0E92" w:rsidRPr="003A0E92" w:rsidRDefault="003A0E92" w:rsidP="003A0E92">
            <w:pPr>
              <w:rPr>
                <w:rFonts w:ascii="Arial" w:hAnsi="Arial" w:cs="Arial"/>
                <w:b/>
                <w:bCs/>
                <w:color w:val="222222"/>
              </w:rPr>
            </w:pPr>
            <w:r w:rsidRPr="003A0E92">
              <w:rPr>
                <w:rFonts w:ascii="Arial" w:hAnsi="Arial" w:cs="Arial"/>
                <w:b/>
                <w:bCs/>
                <w:color w:val="222222"/>
              </w:rPr>
              <w:t>Estimated Total Program Funding:</w:t>
            </w:r>
          </w:p>
        </w:tc>
        <w:tc>
          <w:tcPr>
            <w:tcW w:w="0" w:type="auto"/>
            <w:tcBorders>
              <w:top w:val="nil"/>
              <w:left w:val="nil"/>
              <w:bottom w:val="nil"/>
              <w:right w:val="nil"/>
            </w:tcBorders>
            <w:shd w:val="clear" w:color="auto" w:fill="FFFFFF"/>
            <w:hideMark/>
          </w:tcPr>
          <w:p w14:paraId="06211D16" w14:textId="77777777" w:rsidR="003A0E92" w:rsidRPr="003A0E92" w:rsidRDefault="003A0E92" w:rsidP="003A0E92">
            <w:pPr>
              <w:rPr>
                <w:rFonts w:ascii="Arial" w:hAnsi="Arial" w:cs="Arial"/>
                <w:color w:val="222222"/>
              </w:rPr>
            </w:pPr>
            <w:r w:rsidRPr="003A0E92">
              <w:rPr>
                <w:rFonts w:ascii="Arial" w:hAnsi="Arial" w:cs="Arial"/>
                <w:color w:val="222222"/>
              </w:rPr>
              <w:t>$ 8,500,000</w:t>
            </w:r>
          </w:p>
        </w:tc>
      </w:tr>
      <w:tr w:rsidR="003A0E92" w:rsidRPr="003A0E92" w14:paraId="31FC2053" w14:textId="77777777">
        <w:tc>
          <w:tcPr>
            <w:tcW w:w="0" w:type="auto"/>
            <w:tcBorders>
              <w:top w:val="nil"/>
              <w:left w:val="nil"/>
              <w:bottom w:val="nil"/>
              <w:right w:val="nil"/>
            </w:tcBorders>
            <w:shd w:val="clear" w:color="auto" w:fill="FFFFFF"/>
            <w:hideMark/>
          </w:tcPr>
          <w:p w14:paraId="3789FA3D" w14:textId="77777777" w:rsidR="003A0E92" w:rsidRPr="003A0E92" w:rsidRDefault="003A0E92" w:rsidP="003A0E92">
            <w:pPr>
              <w:rPr>
                <w:rFonts w:ascii="Arial" w:hAnsi="Arial" w:cs="Arial"/>
                <w:b/>
                <w:bCs/>
                <w:color w:val="222222"/>
              </w:rPr>
            </w:pPr>
            <w:r w:rsidRPr="003A0E92">
              <w:rPr>
                <w:rFonts w:ascii="Arial" w:hAnsi="Arial" w:cs="Arial"/>
                <w:b/>
                <w:bCs/>
                <w:color w:val="222222"/>
              </w:rPr>
              <w:t>Award Ceiling:</w:t>
            </w:r>
          </w:p>
        </w:tc>
        <w:tc>
          <w:tcPr>
            <w:tcW w:w="0" w:type="auto"/>
            <w:tcBorders>
              <w:top w:val="nil"/>
              <w:left w:val="nil"/>
              <w:bottom w:val="nil"/>
              <w:right w:val="nil"/>
            </w:tcBorders>
            <w:shd w:val="clear" w:color="auto" w:fill="FFFFFF"/>
            <w:hideMark/>
          </w:tcPr>
          <w:p w14:paraId="4351BE3E" w14:textId="77777777" w:rsidR="003A0E92" w:rsidRPr="003A0E92" w:rsidRDefault="003A0E92" w:rsidP="003A0E92">
            <w:pPr>
              <w:rPr>
                <w:rFonts w:ascii="Arial" w:hAnsi="Arial" w:cs="Arial"/>
                <w:color w:val="222222"/>
              </w:rPr>
            </w:pPr>
            <w:r w:rsidRPr="003A0E92">
              <w:rPr>
                <w:rFonts w:ascii="Arial" w:hAnsi="Arial" w:cs="Arial"/>
                <w:color w:val="222222"/>
              </w:rPr>
              <w:t>$1,000,000</w:t>
            </w:r>
          </w:p>
        </w:tc>
      </w:tr>
      <w:tr w:rsidR="003A0E92" w:rsidRPr="003A0E92" w14:paraId="5DE7BC3F" w14:textId="77777777">
        <w:tc>
          <w:tcPr>
            <w:tcW w:w="0" w:type="auto"/>
            <w:tcBorders>
              <w:top w:val="nil"/>
              <w:left w:val="nil"/>
              <w:bottom w:val="nil"/>
              <w:right w:val="nil"/>
            </w:tcBorders>
            <w:shd w:val="clear" w:color="auto" w:fill="FFFFFF"/>
            <w:hideMark/>
          </w:tcPr>
          <w:p w14:paraId="3070D4CA" w14:textId="77777777" w:rsidR="003A0E92" w:rsidRPr="003A0E92" w:rsidRDefault="003A0E92" w:rsidP="003A0E92">
            <w:pPr>
              <w:rPr>
                <w:rFonts w:ascii="Arial" w:hAnsi="Arial" w:cs="Arial"/>
                <w:b/>
                <w:bCs/>
                <w:color w:val="222222"/>
              </w:rPr>
            </w:pPr>
            <w:r w:rsidRPr="003A0E92">
              <w:rPr>
                <w:rFonts w:ascii="Arial" w:hAnsi="Arial" w:cs="Arial"/>
                <w:b/>
                <w:bCs/>
                <w:color w:val="222222"/>
              </w:rPr>
              <w:t>Award Floor:</w:t>
            </w:r>
          </w:p>
        </w:tc>
        <w:tc>
          <w:tcPr>
            <w:tcW w:w="0" w:type="auto"/>
            <w:tcBorders>
              <w:top w:val="nil"/>
              <w:left w:val="nil"/>
              <w:bottom w:val="nil"/>
              <w:right w:val="nil"/>
            </w:tcBorders>
            <w:shd w:val="clear" w:color="auto" w:fill="FFFFFF"/>
            <w:hideMark/>
          </w:tcPr>
          <w:p w14:paraId="73A00B8B" w14:textId="77777777" w:rsidR="003A0E92" w:rsidRPr="003A0E92" w:rsidRDefault="003A0E92" w:rsidP="003A0E92">
            <w:pPr>
              <w:rPr>
                <w:rFonts w:ascii="Arial" w:hAnsi="Arial" w:cs="Arial"/>
                <w:color w:val="222222"/>
              </w:rPr>
            </w:pPr>
            <w:r w:rsidRPr="003A0E92">
              <w:rPr>
                <w:rFonts w:ascii="Arial" w:hAnsi="Arial" w:cs="Arial"/>
                <w:color w:val="222222"/>
              </w:rPr>
              <w:t>$25,000</w:t>
            </w:r>
          </w:p>
        </w:tc>
      </w:tr>
    </w:tbl>
    <w:p w14:paraId="1E2D942E" w14:textId="77777777" w:rsidR="003A0E92" w:rsidRPr="003A0E92" w:rsidRDefault="003A0E92" w:rsidP="003A0E92">
      <w:pPr>
        <w:rPr>
          <w:rFonts w:ascii="Arial" w:hAnsi="Arial" w:cs="Arial"/>
          <w:b/>
          <w:bCs/>
          <w:color w:val="222222"/>
        </w:rPr>
      </w:pPr>
      <w:r w:rsidRPr="003A0E92">
        <w:rPr>
          <w:rFonts w:ascii="Arial" w:hAnsi="Arial" w:cs="Arial"/>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3A0E92" w:rsidRPr="003A0E92" w14:paraId="0DFDD658" w14:textId="77777777">
        <w:tc>
          <w:tcPr>
            <w:tcW w:w="2109" w:type="dxa"/>
            <w:tcBorders>
              <w:top w:val="nil"/>
              <w:left w:val="nil"/>
              <w:bottom w:val="nil"/>
              <w:right w:val="nil"/>
            </w:tcBorders>
            <w:shd w:val="clear" w:color="auto" w:fill="FFFFFF"/>
            <w:hideMark/>
          </w:tcPr>
          <w:p w14:paraId="559A73A3" w14:textId="77777777" w:rsidR="003A0E92" w:rsidRPr="003A0E92" w:rsidRDefault="003A0E92" w:rsidP="003A0E92">
            <w:pPr>
              <w:rPr>
                <w:rFonts w:ascii="Arial" w:hAnsi="Arial" w:cs="Arial"/>
                <w:b/>
                <w:bCs/>
                <w:color w:val="222222"/>
              </w:rPr>
            </w:pPr>
            <w:r w:rsidRPr="003A0E92">
              <w:rPr>
                <w:rFonts w:ascii="Arial" w:hAnsi="Arial" w:cs="Arial"/>
                <w:b/>
                <w:bCs/>
                <w:color w:val="222222"/>
              </w:rPr>
              <w:t>Eligible Applicants:</w:t>
            </w:r>
          </w:p>
        </w:tc>
        <w:tc>
          <w:tcPr>
            <w:tcW w:w="0" w:type="auto"/>
            <w:tcBorders>
              <w:top w:val="nil"/>
              <w:left w:val="nil"/>
              <w:bottom w:val="nil"/>
              <w:right w:val="nil"/>
            </w:tcBorders>
            <w:shd w:val="clear" w:color="auto" w:fill="FFFFFF"/>
            <w:hideMark/>
          </w:tcPr>
          <w:p w14:paraId="215326A2" w14:textId="77777777" w:rsidR="003A0E92" w:rsidRPr="003A0E92" w:rsidRDefault="003A0E92" w:rsidP="003A0E92">
            <w:pPr>
              <w:rPr>
                <w:rFonts w:ascii="Arial" w:hAnsi="Arial" w:cs="Arial"/>
                <w:color w:val="222222"/>
              </w:rPr>
            </w:pPr>
            <w:r w:rsidRPr="003A0E92">
              <w:rPr>
                <w:rFonts w:ascii="Arial" w:hAnsi="Arial" w:cs="Arial"/>
                <w:color w:val="222222"/>
              </w:rPr>
              <w:t>Others (see text field entitled "Additional Information on Eligibility" for clarification)</w:t>
            </w:r>
          </w:p>
        </w:tc>
      </w:tr>
      <w:tr w:rsidR="003A0E92" w:rsidRPr="003A0E92" w14:paraId="569E5B28" w14:textId="77777777">
        <w:tc>
          <w:tcPr>
            <w:tcW w:w="0" w:type="auto"/>
            <w:tcBorders>
              <w:top w:val="nil"/>
              <w:left w:val="nil"/>
              <w:bottom w:val="nil"/>
              <w:right w:val="nil"/>
            </w:tcBorders>
            <w:shd w:val="clear" w:color="auto" w:fill="FFFFFF"/>
            <w:hideMark/>
          </w:tcPr>
          <w:p w14:paraId="5E149801" w14:textId="77777777" w:rsidR="003A0E92" w:rsidRPr="003A0E92" w:rsidRDefault="003A0E92" w:rsidP="003A0E92">
            <w:pPr>
              <w:rPr>
                <w:rFonts w:ascii="Arial" w:hAnsi="Arial" w:cs="Arial"/>
                <w:b/>
                <w:bCs/>
                <w:color w:val="222222"/>
              </w:rPr>
            </w:pPr>
            <w:r w:rsidRPr="003A0E92">
              <w:rPr>
                <w:rFonts w:ascii="Arial" w:hAnsi="Arial" w:cs="Arial"/>
                <w:b/>
                <w:bCs/>
                <w:color w:val="222222"/>
              </w:rPr>
              <w:t>Additional Information on Eligibility:</w:t>
            </w:r>
          </w:p>
        </w:tc>
        <w:tc>
          <w:tcPr>
            <w:tcW w:w="0" w:type="auto"/>
            <w:tcBorders>
              <w:top w:val="nil"/>
              <w:left w:val="nil"/>
              <w:bottom w:val="nil"/>
              <w:right w:val="nil"/>
            </w:tcBorders>
            <w:shd w:val="clear" w:color="auto" w:fill="FFFFFF"/>
            <w:hideMark/>
          </w:tcPr>
          <w:p w14:paraId="57183461" w14:textId="77777777" w:rsidR="003A0E92" w:rsidRPr="003A0E92" w:rsidRDefault="003A0E92" w:rsidP="003A0E92">
            <w:pPr>
              <w:rPr>
                <w:rFonts w:ascii="Arial" w:hAnsi="Arial" w:cs="Arial"/>
                <w:color w:val="222222"/>
              </w:rPr>
            </w:pPr>
            <w:r w:rsidRPr="003A0E92">
              <w:rPr>
                <w:rFonts w:ascii="Arial" w:hAnsi="Arial" w:cs="Arial"/>
                <w:color w:val="222222"/>
              </w:rPr>
              <w:t>See the Notice of Funding Opportunity for eligibility requirements.</w:t>
            </w:r>
          </w:p>
        </w:tc>
      </w:tr>
    </w:tbl>
    <w:p w14:paraId="141BF948" w14:textId="77777777" w:rsidR="003A0E92" w:rsidRPr="003A0E92" w:rsidRDefault="003A0E92" w:rsidP="003A0E92">
      <w:pPr>
        <w:rPr>
          <w:rFonts w:ascii="Arial" w:hAnsi="Arial" w:cs="Arial"/>
          <w:b/>
          <w:bCs/>
          <w:color w:val="222222"/>
        </w:rPr>
      </w:pPr>
      <w:r w:rsidRPr="003A0E92">
        <w:rPr>
          <w:rFonts w:ascii="Arial" w:hAnsi="Arial" w:cs="Arial"/>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3A0E92" w:rsidRPr="003A0E92" w14:paraId="4306D8EB" w14:textId="77777777">
        <w:tc>
          <w:tcPr>
            <w:tcW w:w="2109" w:type="dxa"/>
            <w:tcBorders>
              <w:top w:val="nil"/>
              <w:left w:val="nil"/>
              <w:bottom w:val="nil"/>
              <w:right w:val="nil"/>
            </w:tcBorders>
            <w:shd w:val="clear" w:color="auto" w:fill="FFFFFF"/>
            <w:hideMark/>
          </w:tcPr>
          <w:p w14:paraId="1036FA47" w14:textId="77777777" w:rsidR="003A0E92" w:rsidRPr="003A0E92" w:rsidRDefault="003A0E92" w:rsidP="003A0E92">
            <w:pPr>
              <w:rPr>
                <w:rFonts w:ascii="Arial" w:hAnsi="Arial" w:cs="Arial"/>
                <w:b/>
                <w:bCs/>
                <w:color w:val="222222"/>
              </w:rPr>
            </w:pPr>
            <w:r w:rsidRPr="003A0E92">
              <w:rPr>
                <w:rFonts w:ascii="Arial" w:hAnsi="Arial" w:cs="Arial"/>
                <w:b/>
                <w:bCs/>
                <w:color w:val="222222"/>
              </w:rPr>
              <w:t>Agency Name:</w:t>
            </w:r>
          </w:p>
        </w:tc>
        <w:tc>
          <w:tcPr>
            <w:tcW w:w="0" w:type="auto"/>
            <w:tcBorders>
              <w:top w:val="nil"/>
              <w:left w:val="nil"/>
              <w:bottom w:val="nil"/>
              <w:right w:val="nil"/>
            </w:tcBorders>
            <w:shd w:val="clear" w:color="auto" w:fill="FFFFFF"/>
            <w:hideMark/>
          </w:tcPr>
          <w:p w14:paraId="282C3555" w14:textId="77777777" w:rsidR="003A0E92" w:rsidRPr="003A0E92" w:rsidRDefault="003A0E92" w:rsidP="003A0E92">
            <w:pPr>
              <w:rPr>
                <w:rFonts w:ascii="Arial" w:hAnsi="Arial" w:cs="Arial"/>
                <w:color w:val="222222"/>
              </w:rPr>
            </w:pPr>
            <w:r w:rsidRPr="003A0E92">
              <w:rPr>
                <w:rFonts w:ascii="Arial" w:hAnsi="Arial" w:cs="Arial"/>
                <w:color w:val="222222"/>
              </w:rPr>
              <w:t>Institute of Museum and Library Services</w:t>
            </w:r>
          </w:p>
        </w:tc>
      </w:tr>
      <w:tr w:rsidR="003A0E92" w:rsidRPr="003A0E92" w14:paraId="1F443584" w14:textId="77777777">
        <w:tc>
          <w:tcPr>
            <w:tcW w:w="0" w:type="auto"/>
            <w:tcBorders>
              <w:top w:val="nil"/>
              <w:left w:val="nil"/>
              <w:bottom w:val="nil"/>
              <w:right w:val="nil"/>
            </w:tcBorders>
            <w:shd w:val="clear" w:color="auto" w:fill="FFFFFF"/>
            <w:hideMark/>
          </w:tcPr>
          <w:p w14:paraId="78BC7D71" w14:textId="77777777" w:rsidR="003A0E92" w:rsidRPr="003A0E92" w:rsidRDefault="003A0E92" w:rsidP="003A0E92">
            <w:pPr>
              <w:rPr>
                <w:rFonts w:ascii="Arial" w:hAnsi="Arial" w:cs="Arial"/>
                <w:b/>
                <w:bCs/>
                <w:color w:val="222222"/>
              </w:rPr>
            </w:pPr>
            <w:r w:rsidRPr="003A0E92">
              <w:rPr>
                <w:rFonts w:ascii="Arial" w:hAnsi="Arial" w:cs="Arial"/>
                <w:b/>
                <w:bCs/>
                <w:color w:val="222222"/>
              </w:rPr>
              <w:t>Description:</w:t>
            </w:r>
          </w:p>
        </w:tc>
        <w:tc>
          <w:tcPr>
            <w:tcW w:w="0" w:type="auto"/>
            <w:tcBorders>
              <w:top w:val="nil"/>
              <w:left w:val="nil"/>
              <w:bottom w:val="nil"/>
              <w:right w:val="nil"/>
            </w:tcBorders>
            <w:shd w:val="clear" w:color="auto" w:fill="FFFFFF"/>
            <w:hideMark/>
          </w:tcPr>
          <w:p w14:paraId="72256297" w14:textId="77777777" w:rsidR="003A0E92" w:rsidRPr="003A0E92" w:rsidRDefault="003A0E92" w:rsidP="003A0E92">
            <w:pPr>
              <w:rPr>
                <w:rFonts w:ascii="Arial" w:hAnsi="Arial" w:cs="Arial"/>
                <w:color w:val="222222"/>
              </w:rPr>
            </w:pPr>
            <w:r w:rsidRPr="003A0E92">
              <w:rPr>
                <w:rFonts w:ascii="Arial" w:hAnsi="Arial" w:cs="Arial"/>
                <w:color w:val="222222"/>
              </w:rPr>
              <w:t>Laura Bush 21st Century Librarian (LB21) projects build a library and archival workforce that can meet the information needs of communities and increase the institutional capacity of libraries, archives, and library and information science graduate programs across the country.</w:t>
            </w:r>
          </w:p>
        </w:tc>
      </w:tr>
      <w:tr w:rsidR="003A0E92" w:rsidRPr="003A0E92" w14:paraId="1C3A55C8" w14:textId="77777777">
        <w:tc>
          <w:tcPr>
            <w:tcW w:w="0" w:type="auto"/>
            <w:tcBorders>
              <w:top w:val="nil"/>
              <w:left w:val="nil"/>
              <w:bottom w:val="nil"/>
              <w:right w:val="nil"/>
            </w:tcBorders>
            <w:shd w:val="clear" w:color="auto" w:fill="FFFFFF"/>
            <w:hideMark/>
          </w:tcPr>
          <w:p w14:paraId="16C5C9C5" w14:textId="77777777" w:rsidR="003A0E92" w:rsidRPr="003A0E92" w:rsidRDefault="003A0E92" w:rsidP="003A0E92">
            <w:pPr>
              <w:rPr>
                <w:rFonts w:ascii="Arial" w:hAnsi="Arial" w:cs="Arial"/>
                <w:b/>
                <w:bCs/>
                <w:color w:val="222222"/>
              </w:rPr>
            </w:pPr>
            <w:r w:rsidRPr="003A0E92">
              <w:rPr>
                <w:rFonts w:ascii="Arial" w:hAnsi="Arial" w:cs="Arial"/>
                <w:b/>
                <w:bCs/>
                <w:color w:val="222222"/>
              </w:rPr>
              <w:t>Link to Additional Information:</w:t>
            </w:r>
          </w:p>
        </w:tc>
        <w:tc>
          <w:tcPr>
            <w:tcW w:w="0" w:type="auto"/>
            <w:tcBorders>
              <w:top w:val="nil"/>
              <w:left w:val="nil"/>
              <w:bottom w:val="nil"/>
              <w:right w:val="nil"/>
            </w:tcBorders>
            <w:shd w:val="clear" w:color="auto" w:fill="FFFFFF"/>
            <w:hideMark/>
          </w:tcPr>
          <w:p w14:paraId="3CDA429D" w14:textId="77777777" w:rsidR="003A0E92" w:rsidRPr="003A0E92" w:rsidRDefault="003A0E92" w:rsidP="003A0E92">
            <w:pPr>
              <w:rPr>
                <w:rFonts w:ascii="Arial" w:hAnsi="Arial" w:cs="Arial"/>
                <w:color w:val="222222"/>
              </w:rPr>
            </w:pPr>
            <w:hyperlink r:id="rId351" w:tgtFrame="_blank" w:history="1">
              <w:r w:rsidRPr="003A0E92">
                <w:rPr>
                  <w:rStyle w:val="Hyperlink"/>
                  <w:rFonts w:ascii="Arial" w:hAnsi="Arial" w:cs="Arial"/>
                </w:rPr>
                <w:t>https://www.imls.gov/find-funding/funding-opportunities/grant-programs/laura-bush-21st-century-librarian-program</w:t>
              </w:r>
            </w:hyperlink>
          </w:p>
        </w:tc>
      </w:tr>
      <w:tr w:rsidR="003A0E92" w:rsidRPr="003A0E92" w14:paraId="4334D0BE" w14:textId="77777777">
        <w:tc>
          <w:tcPr>
            <w:tcW w:w="0" w:type="auto"/>
            <w:tcBorders>
              <w:top w:val="nil"/>
              <w:left w:val="nil"/>
              <w:bottom w:val="nil"/>
              <w:right w:val="nil"/>
            </w:tcBorders>
            <w:shd w:val="clear" w:color="auto" w:fill="FFFFFF"/>
            <w:hideMark/>
          </w:tcPr>
          <w:p w14:paraId="04F99DD8" w14:textId="77777777" w:rsidR="003A0E92" w:rsidRPr="003A0E92" w:rsidRDefault="003A0E92" w:rsidP="003A0E92">
            <w:pPr>
              <w:rPr>
                <w:rFonts w:ascii="Arial" w:hAnsi="Arial" w:cs="Arial"/>
                <w:b/>
                <w:bCs/>
                <w:color w:val="222222"/>
              </w:rPr>
            </w:pPr>
            <w:r w:rsidRPr="003A0E92">
              <w:rPr>
                <w:rFonts w:ascii="Arial" w:hAnsi="Arial" w:cs="Arial"/>
                <w:b/>
                <w:bCs/>
                <w:color w:val="222222"/>
              </w:rPr>
              <w:t>Grantor Contact Information:</w:t>
            </w:r>
          </w:p>
        </w:tc>
        <w:tc>
          <w:tcPr>
            <w:tcW w:w="0" w:type="auto"/>
            <w:tcBorders>
              <w:top w:val="nil"/>
              <w:left w:val="nil"/>
              <w:bottom w:val="nil"/>
              <w:right w:val="nil"/>
            </w:tcBorders>
            <w:shd w:val="clear" w:color="auto" w:fill="FFFFFF"/>
            <w:hideMark/>
          </w:tcPr>
          <w:p w14:paraId="7729262E" w14:textId="77777777" w:rsidR="003A0E92" w:rsidRPr="003A0E92" w:rsidRDefault="003A0E92" w:rsidP="003A0E92">
            <w:pPr>
              <w:rPr>
                <w:rFonts w:ascii="Arial" w:hAnsi="Arial" w:cs="Arial"/>
                <w:color w:val="222222"/>
              </w:rPr>
            </w:pPr>
            <w:r w:rsidRPr="003A0E92">
              <w:rPr>
                <w:rFonts w:ascii="Arial" w:hAnsi="Arial" w:cs="Arial"/>
                <w:color w:val="222222"/>
              </w:rPr>
              <w:t>If you have difficulty accessing the full announcement electronically, please contact:</w:t>
            </w:r>
          </w:p>
          <w:p w14:paraId="00AAB431" w14:textId="77777777" w:rsidR="003A0E92" w:rsidRPr="003A0E92" w:rsidRDefault="003A0E92" w:rsidP="003A0E92">
            <w:pPr>
              <w:rPr>
                <w:rFonts w:ascii="Arial" w:hAnsi="Arial" w:cs="Arial"/>
                <w:color w:val="222222"/>
              </w:rPr>
            </w:pPr>
            <w:r w:rsidRPr="003A0E92">
              <w:rPr>
                <w:rFonts w:ascii="Arial" w:hAnsi="Arial" w:cs="Arial"/>
                <w:color w:val="222222"/>
              </w:rPr>
              <w:t>imls-librarygrants@imls.gov</w:t>
            </w:r>
            <w:r w:rsidRPr="003A0E92">
              <w:rPr>
                <w:rFonts w:ascii="Arial" w:hAnsi="Arial" w:cs="Arial"/>
                <w:color w:val="222222"/>
              </w:rPr>
              <w:br/>
              <w:t>imls-librarygrants@imls.gov</w:t>
            </w:r>
          </w:p>
          <w:p w14:paraId="2FCF6A7C" w14:textId="77777777" w:rsidR="003A0E92" w:rsidRPr="003A0E92" w:rsidRDefault="003A0E92" w:rsidP="003A0E92">
            <w:pPr>
              <w:rPr>
                <w:rFonts w:ascii="Arial" w:hAnsi="Arial" w:cs="Arial"/>
                <w:color w:val="222222"/>
              </w:rPr>
            </w:pPr>
            <w:r w:rsidRPr="003A0E92">
              <w:rPr>
                <w:rFonts w:ascii="Arial" w:hAnsi="Arial" w:cs="Arial"/>
                <w:color w:val="222222"/>
              </w:rPr>
              <w:br/>
            </w:r>
            <w:hyperlink r:id="rId352" w:history="1">
              <w:r w:rsidRPr="003A0E92">
                <w:rPr>
                  <w:rStyle w:val="Hyperlink"/>
                  <w:rFonts w:ascii="Arial" w:hAnsi="Arial" w:cs="Arial"/>
                </w:rPr>
                <w:t>imls-librarygrants@imls.gov</w:t>
              </w:r>
            </w:hyperlink>
          </w:p>
        </w:tc>
      </w:tr>
    </w:tbl>
    <w:p w14:paraId="5F39C649" w14:textId="77777777" w:rsidR="003A0E92" w:rsidRDefault="00E06DBA" w:rsidP="001311CC">
      <w:pPr>
        <w:pBdr>
          <w:bottom w:val="single" w:sz="6" w:space="1" w:color="auto"/>
        </w:pBdr>
      </w:pPr>
      <w:r w:rsidRPr="008C610D">
        <w:rPr>
          <w:rFonts w:ascii="Arial" w:hAnsi="Arial" w:cs="Arial"/>
          <w:color w:val="222222"/>
        </w:rPr>
        <w:br/>
      </w:r>
      <w:hyperlink r:id="rId353" w:tgtFrame="_blank" w:history="1">
        <w:r w:rsidRPr="008C610D">
          <w:rPr>
            <w:rFonts w:ascii="Arial" w:hAnsi="Arial" w:cs="Arial"/>
            <w:color w:val="1155CC"/>
            <w:u w:val="single"/>
            <w:shd w:val="clear" w:color="auto" w:fill="FFFFFF"/>
          </w:rPr>
          <w:t>https://www.grants.</w:t>
        </w:r>
        <w:r w:rsidRPr="008C610D">
          <w:rPr>
            <w:rFonts w:ascii="Arial" w:hAnsi="Arial" w:cs="Arial"/>
            <w:color w:val="1155CC"/>
            <w:u w:val="single"/>
            <w:shd w:val="clear" w:color="auto" w:fill="FFFFFF"/>
          </w:rPr>
          <w:t>g</w:t>
        </w:r>
        <w:r w:rsidRPr="008C610D">
          <w:rPr>
            <w:rFonts w:ascii="Arial" w:hAnsi="Arial" w:cs="Arial"/>
            <w:color w:val="1155CC"/>
            <w:u w:val="single"/>
            <w:shd w:val="clear" w:color="auto" w:fill="FFFFFF"/>
          </w:rPr>
          <w:t>ov/search-results-detail/361139</w:t>
        </w:r>
      </w:hyperlink>
    </w:p>
    <w:p w14:paraId="5190E94F" w14:textId="77777777" w:rsidR="003A0E92" w:rsidRDefault="00E06DBA" w:rsidP="001311CC">
      <w:pPr>
        <w:rPr>
          <w:rFonts w:ascii="Arial" w:hAnsi="Arial" w:cs="Arial"/>
          <w:color w:val="222222"/>
          <w:shd w:val="clear" w:color="auto" w:fill="FFFFFF"/>
        </w:rPr>
      </w:pPr>
      <w:r w:rsidRPr="008C610D">
        <w:rPr>
          <w:rFonts w:ascii="Arial" w:hAnsi="Arial" w:cs="Arial"/>
          <w:color w:val="222222"/>
        </w:rPr>
        <w:br/>
      </w:r>
      <w:bookmarkStart w:id="435" w:name="IMLSLMuseumsEmpowered26"/>
      <w:bookmarkEnd w:id="435"/>
      <w:r w:rsidRPr="008C610D">
        <w:rPr>
          <w:rFonts w:ascii="Arial" w:hAnsi="Arial" w:cs="Arial"/>
          <w:color w:val="222222"/>
          <w:shd w:val="clear" w:color="auto" w:fill="FFFFFF"/>
        </w:rPr>
        <w:t>Museums Empowered (2026)</w:t>
      </w:r>
      <w:r w:rsidRPr="008C610D">
        <w:rPr>
          <w:rFonts w:ascii="Arial" w:hAnsi="Arial" w:cs="Arial"/>
          <w:color w:val="222222"/>
        </w:rPr>
        <w:br/>
      </w:r>
      <w:r w:rsidRPr="008C610D">
        <w:rPr>
          <w:rFonts w:ascii="Arial" w:hAnsi="Arial" w:cs="Arial"/>
          <w:color w:val="222222"/>
          <w:shd w:val="clear" w:color="auto" w:fill="FFFFFF"/>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6058"/>
        <w:gridCol w:w="4502"/>
      </w:tblGrid>
      <w:tr w:rsidR="003A0E92" w:rsidRPr="003A0E92" w14:paraId="39A652D1" w14:textId="77777777">
        <w:tc>
          <w:tcPr>
            <w:tcW w:w="0" w:type="auto"/>
            <w:tcBorders>
              <w:top w:val="nil"/>
              <w:left w:val="nil"/>
              <w:bottom w:val="nil"/>
              <w:right w:val="nil"/>
            </w:tcBorders>
            <w:shd w:val="clear" w:color="auto" w:fill="FFFFFF"/>
            <w:hideMark/>
          </w:tcPr>
          <w:p w14:paraId="1BD31DF7" w14:textId="77777777" w:rsidR="003A0E92" w:rsidRPr="003A0E92" w:rsidRDefault="003A0E92" w:rsidP="003A0E92">
            <w:pPr>
              <w:rPr>
                <w:rFonts w:ascii="Arial" w:hAnsi="Arial" w:cs="Arial"/>
                <w:b/>
                <w:bCs/>
                <w:color w:val="222222"/>
              </w:rPr>
            </w:pPr>
            <w:r w:rsidRPr="003A0E92">
              <w:rPr>
                <w:rFonts w:ascii="Arial" w:hAnsi="Arial" w:cs="Arial"/>
                <w:b/>
                <w:bCs/>
                <w:color w:val="222222"/>
              </w:rPr>
              <w:t>Document Type:</w:t>
            </w:r>
          </w:p>
        </w:tc>
        <w:tc>
          <w:tcPr>
            <w:tcW w:w="0" w:type="auto"/>
            <w:tcBorders>
              <w:top w:val="nil"/>
              <w:left w:val="nil"/>
              <w:bottom w:val="nil"/>
              <w:right w:val="nil"/>
            </w:tcBorders>
            <w:shd w:val="clear" w:color="auto" w:fill="FFFFFF"/>
            <w:hideMark/>
          </w:tcPr>
          <w:p w14:paraId="0D315C15" w14:textId="77777777" w:rsidR="003A0E92" w:rsidRPr="003A0E92" w:rsidRDefault="003A0E92" w:rsidP="003A0E92">
            <w:pPr>
              <w:rPr>
                <w:rFonts w:ascii="Arial" w:hAnsi="Arial" w:cs="Arial"/>
                <w:color w:val="222222"/>
              </w:rPr>
            </w:pPr>
            <w:r w:rsidRPr="003A0E92">
              <w:rPr>
                <w:rFonts w:ascii="Arial" w:hAnsi="Arial" w:cs="Arial"/>
                <w:color w:val="222222"/>
              </w:rPr>
              <w:t>Grants Notice</w:t>
            </w:r>
          </w:p>
        </w:tc>
      </w:tr>
      <w:tr w:rsidR="003A0E92" w:rsidRPr="003A0E92" w14:paraId="7138023B" w14:textId="77777777">
        <w:tc>
          <w:tcPr>
            <w:tcW w:w="0" w:type="auto"/>
            <w:tcBorders>
              <w:top w:val="nil"/>
              <w:left w:val="nil"/>
              <w:bottom w:val="nil"/>
              <w:right w:val="nil"/>
            </w:tcBorders>
            <w:shd w:val="clear" w:color="auto" w:fill="FFFFFF"/>
            <w:hideMark/>
          </w:tcPr>
          <w:p w14:paraId="3CC3F6D0" w14:textId="77777777" w:rsidR="003A0E92" w:rsidRPr="003A0E92" w:rsidRDefault="003A0E92" w:rsidP="003A0E92">
            <w:pPr>
              <w:rPr>
                <w:rFonts w:ascii="Arial" w:hAnsi="Arial" w:cs="Arial"/>
                <w:b/>
                <w:bCs/>
                <w:color w:val="222222"/>
              </w:rPr>
            </w:pPr>
            <w:r w:rsidRPr="003A0E92">
              <w:rPr>
                <w:rFonts w:ascii="Arial" w:hAnsi="Arial" w:cs="Arial"/>
                <w:b/>
                <w:bCs/>
                <w:color w:val="222222"/>
              </w:rPr>
              <w:t>Funding Opportunity Number:</w:t>
            </w:r>
          </w:p>
        </w:tc>
        <w:tc>
          <w:tcPr>
            <w:tcW w:w="0" w:type="auto"/>
            <w:tcBorders>
              <w:top w:val="nil"/>
              <w:left w:val="nil"/>
              <w:bottom w:val="nil"/>
              <w:right w:val="nil"/>
            </w:tcBorders>
            <w:shd w:val="clear" w:color="auto" w:fill="FFFFFF"/>
            <w:hideMark/>
          </w:tcPr>
          <w:p w14:paraId="44E07010" w14:textId="77777777" w:rsidR="003A0E92" w:rsidRPr="003A0E92" w:rsidRDefault="003A0E92" w:rsidP="003A0E92">
            <w:pPr>
              <w:rPr>
                <w:rFonts w:ascii="Arial" w:hAnsi="Arial" w:cs="Arial"/>
                <w:color w:val="222222"/>
              </w:rPr>
            </w:pPr>
            <w:r w:rsidRPr="003A0E92">
              <w:rPr>
                <w:rFonts w:ascii="Arial" w:hAnsi="Arial" w:cs="Arial"/>
                <w:color w:val="222222"/>
              </w:rPr>
              <w:t>ME-FY26</w:t>
            </w:r>
          </w:p>
        </w:tc>
      </w:tr>
      <w:tr w:rsidR="003A0E92" w:rsidRPr="003A0E92" w14:paraId="4C121426" w14:textId="77777777">
        <w:tc>
          <w:tcPr>
            <w:tcW w:w="0" w:type="auto"/>
            <w:tcBorders>
              <w:top w:val="nil"/>
              <w:left w:val="nil"/>
              <w:bottom w:val="nil"/>
              <w:right w:val="nil"/>
            </w:tcBorders>
            <w:shd w:val="clear" w:color="auto" w:fill="FFFFFF"/>
            <w:hideMark/>
          </w:tcPr>
          <w:p w14:paraId="0CBA8B45" w14:textId="77777777" w:rsidR="003A0E92" w:rsidRPr="003A0E92" w:rsidRDefault="003A0E92" w:rsidP="003A0E92">
            <w:pPr>
              <w:rPr>
                <w:rFonts w:ascii="Arial" w:hAnsi="Arial" w:cs="Arial"/>
                <w:b/>
                <w:bCs/>
                <w:color w:val="222222"/>
              </w:rPr>
            </w:pPr>
            <w:r w:rsidRPr="003A0E92">
              <w:rPr>
                <w:rFonts w:ascii="Arial" w:hAnsi="Arial" w:cs="Arial"/>
                <w:b/>
                <w:bCs/>
                <w:color w:val="222222"/>
              </w:rPr>
              <w:t>Funding Opportunity Title:</w:t>
            </w:r>
          </w:p>
        </w:tc>
        <w:tc>
          <w:tcPr>
            <w:tcW w:w="0" w:type="auto"/>
            <w:tcBorders>
              <w:top w:val="nil"/>
              <w:left w:val="nil"/>
              <w:bottom w:val="nil"/>
              <w:right w:val="nil"/>
            </w:tcBorders>
            <w:shd w:val="clear" w:color="auto" w:fill="FFFFFF"/>
            <w:hideMark/>
          </w:tcPr>
          <w:p w14:paraId="6B7D96E1" w14:textId="77777777" w:rsidR="003A0E92" w:rsidRPr="003A0E92" w:rsidRDefault="003A0E92" w:rsidP="003A0E92">
            <w:pPr>
              <w:rPr>
                <w:rFonts w:ascii="Arial" w:hAnsi="Arial" w:cs="Arial"/>
                <w:color w:val="222222"/>
              </w:rPr>
            </w:pPr>
            <w:r w:rsidRPr="003A0E92">
              <w:rPr>
                <w:rFonts w:ascii="Arial" w:hAnsi="Arial" w:cs="Arial"/>
                <w:color w:val="222222"/>
              </w:rPr>
              <w:t>Museums Empowered (2026)</w:t>
            </w:r>
          </w:p>
        </w:tc>
      </w:tr>
      <w:tr w:rsidR="003A0E92" w:rsidRPr="003A0E92" w14:paraId="7EDE45DB" w14:textId="77777777">
        <w:tc>
          <w:tcPr>
            <w:tcW w:w="0" w:type="auto"/>
            <w:tcBorders>
              <w:top w:val="nil"/>
              <w:left w:val="nil"/>
              <w:bottom w:val="nil"/>
              <w:right w:val="nil"/>
            </w:tcBorders>
            <w:shd w:val="clear" w:color="auto" w:fill="FFFFFF"/>
            <w:hideMark/>
          </w:tcPr>
          <w:p w14:paraId="6C9BCA8C" w14:textId="77777777" w:rsidR="003A0E92" w:rsidRPr="003A0E92" w:rsidRDefault="003A0E92" w:rsidP="003A0E92">
            <w:pPr>
              <w:rPr>
                <w:rFonts w:ascii="Arial" w:hAnsi="Arial" w:cs="Arial"/>
                <w:b/>
                <w:bCs/>
                <w:color w:val="222222"/>
              </w:rPr>
            </w:pPr>
            <w:r w:rsidRPr="003A0E92">
              <w:rPr>
                <w:rFonts w:ascii="Arial" w:hAnsi="Arial" w:cs="Arial"/>
                <w:b/>
                <w:bCs/>
                <w:color w:val="222222"/>
              </w:rPr>
              <w:t>Opportunity Category:</w:t>
            </w:r>
          </w:p>
        </w:tc>
        <w:tc>
          <w:tcPr>
            <w:tcW w:w="0" w:type="auto"/>
            <w:tcBorders>
              <w:top w:val="nil"/>
              <w:left w:val="nil"/>
              <w:bottom w:val="nil"/>
              <w:right w:val="nil"/>
            </w:tcBorders>
            <w:shd w:val="clear" w:color="auto" w:fill="FFFFFF"/>
            <w:hideMark/>
          </w:tcPr>
          <w:p w14:paraId="2FB64769" w14:textId="77777777" w:rsidR="003A0E92" w:rsidRPr="003A0E92" w:rsidRDefault="003A0E92" w:rsidP="003A0E92">
            <w:pPr>
              <w:rPr>
                <w:rFonts w:ascii="Arial" w:hAnsi="Arial" w:cs="Arial"/>
                <w:color w:val="222222"/>
              </w:rPr>
            </w:pPr>
            <w:r w:rsidRPr="003A0E92">
              <w:rPr>
                <w:rFonts w:ascii="Arial" w:hAnsi="Arial" w:cs="Arial"/>
                <w:color w:val="222222"/>
              </w:rPr>
              <w:t>Discretionary</w:t>
            </w:r>
          </w:p>
        </w:tc>
      </w:tr>
      <w:tr w:rsidR="003A0E92" w:rsidRPr="003A0E92" w14:paraId="2214971F" w14:textId="77777777">
        <w:tc>
          <w:tcPr>
            <w:tcW w:w="0" w:type="auto"/>
            <w:tcBorders>
              <w:top w:val="nil"/>
              <w:left w:val="nil"/>
              <w:bottom w:val="nil"/>
              <w:right w:val="nil"/>
            </w:tcBorders>
            <w:shd w:val="clear" w:color="auto" w:fill="FFFFFF"/>
            <w:hideMark/>
          </w:tcPr>
          <w:p w14:paraId="302AE409" w14:textId="77777777" w:rsidR="003A0E92" w:rsidRPr="003A0E92" w:rsidRDefault="003A0E92" w:rsidP="003A0E92">
            <w:pPr>
              <w:rPr>
                <w:rFonts w:ascii="Arial" w:hAnsi="Arial" w:cs="Arial"/>
                <w:b/>
                <w:bCs/>
                <w:color w:val="222222"/>
              </w:rPr>
            </w:pPr>
            <w:r w:rsidRPr="003A0E92">
              <w:rPr>
                <w:rFonts w:ascii="Arial" w:hAnsi="Arial" w:cs="Arial"/>
                <w:b/>
                <w:bCs/>
                <w:color w:val="222222"/>
              </w:rPr>
              <w:t>Opportunity Category Explanation:</w:t>
            </w:r>
          </w:p>
        </w:tc>
        <w:tc>
          <w:tcPr>
            <w:tcW w:w="0" w:type="auto"/>
            <w:tcBorders>
              <w:top w:val="nil"/>
              <w:left w:val="nil"/>
              <w:bottom w:val="nil"/>
              <w:right w:val="nil"/>
            </w:tcBorders>
            <w:shd w:val="clear" w:color="auto" w:fill="FFFFFF"/>
            <w:hideMark/>
          </w:tcPr>
          <w:p w14:paraId="787B024F" w14:textId="77777777" w:rsidR="003A0E92" w:rsidRPr="003A0E92" w:rsidRDefault="003A0E92" w:rsidP="003A0E92">
            <w:pPr>
              <w:rPr>
                <w:rFonts w:ascii="Arial" w:hAnsi="Arial" w:cs="Arial"/>
                <w:b/>
                <w:bCs/>
                <w:color w:val="222222"/>
              </w:rPr>
            </w:pPr>
          </w:p>
        </w:tc>
      </w:tr>
      <w:tr w:rsidR="003A0E92" w:rsidRPr="003A0E92" w14:paraId="65EB88F1" w14:textId="77777777">
        <w:tc>
          <w:tcPr>
            <w:tcW w:w="0" w:type="auto"/>
            <w:tcBorders>
              <w:top w:val="nil"/>
              <w:left w:val="nil"/>
              <w:bottom w:val="nil"/>
              <w:right w:val="nil"/>
            </w:tcBorders>
            <w:shd w:val="clear" w:color="auto" w:fill="FFFFFF"/>
            <w:hideMark/>
          </w:tcPr>
          <w:p w14:paraId="0AF654DC" w14:textId="77777777" w:rsidR="003A0E92" w:rsidRPr="003A0E92" w:rsidRDefault="003A0E92" w:rsidP="003A0E92">
            <w:pPr>
              <w:rPr>
                <w:rFonts w:ascii="Arial" w:hAnsi="Arial" w:cs="Arial"/>
                <w:b/>
                <w:bCs/>
                <w:color w:val="222222"/>
              </w:rPr>
            </w:pPr>
            <w:r w:rsidRPr="003A0E92">
              <w:rPr>
                <w:rFonts w:ascii="Arial" w:hAnsi="Arial" w:cs="Arial"/>
                <w:b/>
                <w:bCs/>
                <w:color w:val="222222"/>
              </w:rPr>
              <w:t>Funding Instrument Type:</w:t>
            </w:r>
          </w:p>
        </w:tc>
        <w:tc>
          <w:tcPr>
            <w:tcW w:w="0" w:type="auto"/>
            <w:tcBorders>
              <w:top w:val="nil"/>
              <w:left w:val="nil"/>
              <w:bottom w:val="nil"/>
              <w:right w:val="nil"/>
            </w:tcBorders>
            <w:shd w:val="clear" w:color="auto" w:fill="FFFFFF"/>
            <w:hideMark/>
          </w:tcPr>
          <w:p w14:paraId="2722322C" w14:textId="77777777" w:rsidR="003A0E92" w:rsidRPr="003A0E92" w:rsidRDefault="003A0E92" w:rsidP="003A0E92">
            <w:pPr>
              <w:rPr>
                <w:rFonts w:ascii="Arial" w:hAnsi="Arial" w:cs="Arial"/>
                <w:color w:val="222222"/>
              </w:rPr>
            </w:pPr>
            <w:r w:rsidRPr="003A0E92">
              <w:rPr>
                <w:rFonts w:ascii="Arial" w:hAnsi="Arial" w:cs="Arial"/>
                <w:color w:val="222222"/>
              </w:rPr>
              <w:t>Grant</w:t>
            </w:r>
          </w:p>
        </w:tc>
      </w:tr>
      <w:tr w:rsidR="003A0E92" w:rsidRPr="003A0E92" w14:paraId="794E2B9F" w14:textId="77777777">
        <w:tc>
          <w:tcPr>
            <w:tcW w:w="0" w:type="auto"/>
            <w:tcBorders>
              <w:top w:val="nil"/>
              <w:left w:val="nil"/>
              <w:bottom w:val="nil"/>
              <w:right w:val="nil"/>
            </w:tcBorders>
            <w:shd w:val="clear" w:color="auto" w:fill="FFFFFF"/>
            <w:hideMark/>
          </w:tcPr>
          <w:p w14:paraId="17F15FEB" w14:textId="77777777" w:rsidR="003A0E92" w:rsidRPr="003A0E92" w:rsidRDefault="003A0E92" w:rsidP="003A0E92">
            <w:pPr>
              <w:rPr>
                <w:rFonts w:ascii="Arial" w:hAnsi="Arial" w:cs="Arial"/>
                <w:b/>
                <w:bCs/>
                <w:color w:val="222222"/>
              </w:rPr>
            </w:pPr>
            <w:r w:rsidRPr="003A0E92">
              <w:rPr>
                <w:rFonts w:ascii="Arial" w:hAnsi="Arial" w:cs="Arial"/>
                <w:b/>
                <w:bCs/>
                <w:color w:val="222222"/>
              </w:rPr>
              <w:t>Category of Funding Activity:</w:t>
            </w:r>
          </w:p>
        </w:tc>
        <w:tc>
          <w:tcPr>
            <w:tcW w:w="0" w:type="auto"/>
            <w:tcBorders>
              <w:top w:val="nil"/>
              <w:left w:val="nil"/>
              <w:bottom w:val="nil"/>
              <w:right w:val="nil"/>
            </w:tcBorders>
            <w:shd w:val="clear" w:color="auto" w:fill="FFFFFF"/>
            <w:hideMark/>
          </w:tcPr>
          <w:p w14:paraId="21F97019" w14:textId="77777777" w:rsidR="003A0E92" w:rsidRPr="003A0E92" w:rsidRDefault="003A0E92" w:rsidP="003A0E92">
            <w:pPr>
              <w:rPr>
                <w:rFonts w:ascii="Arial" w:hAnsi="Arial" w:cs="Arial"/>
                <w:color w:val="222222"/>
              </w:rPr>
            </w:pPr>
            <w:r w:rsidRPr="003A0E92">
              <w:rPr>
                <w:rFonts w:ascii="Arial" w:hAnsi="Arial" w:cs="Arial"/>
                <w:color w:val="222222"/>
              </w:rPr>
              <w:t>Arts</w:t>
            </w:r>
            <w:r w:rsidRPr="003A0E92">
              <w:rPr>
                <w:rFonts w:ascii="Arial" w:hAnsi="Arial" w:cs="Arial"/>
                <w:color w:val="222222"/>
              </w:rPr>
              <w:br/>
              <w:t>Humanities</w:t>
            </w:r>
          </w:p>
        </w:tc>
      </w:tr>
      <w:tr w:rsidR="003A0E92" w:rsidRPr="003A0E92" w14:paraId="7EA568CC" w14:textId="77777777">
        <w:tc>
          <w:tcPr>
            <w:tcW w:w="0" w:type="auto"/>
            <w:tcBorders>
              <w:top w:val="nil"/>
              <w:left w:val="nil"/>
              <w:bottom w:val="nil"/>
              <w:right w:val="nil"/>
            </w:tcBorders>
            <w:shd w:val="clear" w:color="auto" w:fill="FFFFFF"/>
            <w:hideMark/>
          </w:tcPr>
          <w:p w14:paraId="46EC69F9" w14:textId="77777777" w:rsidR="003A0E92" w:rsidRPr="003A0E92" w:rsidRDefault="003A0E92" w:rsidP="003A0E92">
            <w:pPr>
              <w:rPr>
                <w:rFonts w:ascii="Arial" w:hAnsi="Arial" w:cs="Arial"/>
                <w:b/>
                <w:bCs/>
                <w:color w:val="222222"/>
              </w:rPr>
            </w:pPr>
            <w:r w:rsidRPr="003A0E92">
              <w:rPr>
                <w:rFonts w:ascii="Arial" w:hAnsi="Arial" w:cs="Arial"/>
                <w:b/>
                <w:bCs/>
                <w:color w:val="222222"/>
              </w:rPr>
              <w:t>Category Explanation:</w:t>
            </w:r>
          </w:p>
        </w:tc>
        <w:tc>
          <w:tcPr>
            <w:tcW w:w="0" w:type="auto"/>
            <w:tcBorders>
              <w:top w:val="nil"/>
              <w:left w:val="nil"/>
              <w:bottom w:val="nil"/>
              <w:right w:val="nil"/>
            </w:tcBorders>
            <w:shd w:val="clear" w:color="auto" w:fill="FFFFFF"/>
            <w:hideMark/>
          </w:tcPr>
          <w:p w14:paraId="76AA4EFE" w14:textId="77777777" w:rsidR="003A0E92" w:rsidRPr="003A0E92" w:rsidRDefault="003A0E92" w:rsidP="003A0E92">
            <w:pPr>
              <w:rPr>
                <w:rFonts w:ascii="Arial" w:hAnsi="Arial" w:cs="Arial"/>
                <w:b/>
                <w:bCs/>
                <w:color w:val="222222"/>
              </w:rPr>
            </w:pPr>
          </w:p>
        </w:tc>
      </w:tr>
      <w:tr w:rsidR="003A0E92" w:rsidRPr="003A0E92" w14:paraId="1C462224" w14:textId="77777777">
        <w:tc>
          <w:tcPr>
            <w:tcW w:w="0" w:type="auto"/>
            <w:tcBorders>
              <w:top w:val="nil"/>
              <w:left w:val="nil"/>
              <w:bottom w:val="nil"/>
              <w:right w:val="nil"/>
            </w:tcBorders>
            <w:shd w:val="clear" w:color="auto" w:fill="FFFFFF"/>
            <w:hideMark/>
          </w:tcPr>
          <w:p w14:paraId="2AB243FC" w14:textId="77777777" w:rsidR="003A0E92" w:rsidRPr="003A0E92" w:rsidRDefault="003A0E92" w:rsidP="003A0E92">
            <w:pPr>
              <w:rPr>
                <w:rFonts w:ascii="Arial" w:hAnsi="Arial" w:cs="Arial"/>
                <w:b/>
                <w:bCs/>
                <w:color w:val="222222"/>
              </w:rPr>
            </w:pPr>
            <w:r w:rsidRPr="003A0E92">
              <w:rPr>
                <w:rFonts w:ascii="Arial" w:hAnsi="Arial" w:cs="Arial"/>
                <w:b/>
                <w:bCs/>
                <w:color w:val="222222"/>
              </w:rPr>
              <w:t>Expected Number of Awards:</w:t>
            </w:r>
          </w:p>
        </w:tc>
        <w:tc>
          <w:tcPr>
            <w:tcW w:w="0" w:type="auto"/>
            <w:tcBorders>
              <w:top w:val="nil"/>
              <w:left w:val="nil"/>
              <w:bottom w:val="nil"/>
              <w:right w:val="nil"/>
            </w:tcBorders>
            <w:shd w:val="clear" w:color="auto" w:fill="FFFFFF"/>
            <w:hideMark/>
          </w:tcPr>
          <w:p w14:paraId="13E6E75A" w14:textId="77777777" w:rsidR="003A0E92" w:rsidRPr="003A0E92" w:rsidRDefault="003A0E92" w:rsidP="003A0E92">
            <w:pPr>
              <w:rPr>
                <w:rFonts w:ascii="Arial" w:hAnsi="Arial" w:cs="Arial"/>
                <w:color w:val="222222"/>
              </w:rPr>
            </w:pPr>
            <w:r w:rsidRPr="003A0E92">
              <w:rPr>
                <w:rFonts w:ascii="Arial" w:hAnsi="Arial" w:cs="Arial"/>
                <w:color w:val="222222"/>
              </w:rPr>
              <w:t>20</w:t>
            </w:r>
          </w:p>
        </w:tc>
      </w:tr>
      <w:tr w:rsidR="003A0E92" w:rsidRPr="003A0E92" w14:paraId="50C34651" w14:textId="77777777">
        <w:tc>
          <w:tcPr>
            <w:tcW w:w="0" w:type="auto"/>
            <w:tcBorders>
              <w:top w:val="nil"/>
              <w:left w:val="nil"/>
              <w:bottom w:val="nil"/>
              <w:right w:val="nil"/>
            </w:tcBorders>
            <w:shd w:val="clear" w:color="auto" w:fill="FFFFFF"/>
            <w:hideMark/>
          </w:tcPr>
          <w:p w14:paraId="49988CA1" w14:textId="77777777" w:rsidR="003A0E92" w:rsidRPr="003A0E92" w:rsidRDefault="003A0E92" w:rsidP="003A0E92">
            <w:pPr>
              <w:rPr>
                <w:rFonts w:ascii="Arial" w:hAnsi="Arial" w:cs="Arial"/>
                <w:b/>
                <w:bCs/>
                <w:color w:val="222222"/>
              </w:rPr>
            </w:pPr>
            <w:hyperlink r:id="rId354" w:tgtFrame="_blank" w:history="1">
              <w:r w:rsidRPr="003A0E92">
                <w:rPr>
                  <w:rStyle w:val="Hyperlink"/>
                  <w:rFonts w:ascii="Arial" w:hAnsi="Arial" w:cs="Arial"/>
                  <w:b/>
                  <w:bCs/>
                </w:rPr>
                <w:t>Assistance Listings</w:t>
              </w:r>
            </w:hyperlink>
            <w:r w:rsidRPr="003A0E92">
              <w:rPr>
                <w:rFonts w:ascii="Arial" w:hAnsi="Arial" w:cs="Arial"/>
                <w:b/>
                <w:bCs/>
                <w:color w:val="222222"/>
              </w:rPr>
              <w:t>:</w:t>
            </w:r>
          </w:p>
        </w:tc>
        <w:tc>
          <w:tcPr>
            <w:tcW w:w="0" w:type="auto"/>
            <w:tcBorders>
              <w:top w:val="nil"/>
              <w:left w:val="nil"/>
              <w:bottom w:val="nil"/>
              <w:right w:val="nil"/>
            </w:tcBorders>
            <w:shd w:val="clear" w:color="auto" w:fill="FFFFFF"/>
            <w:hideMark/>
          </w:tcPr>
          <w:p w14:paraId="7C57D640" w14:textId="77777777" w:rsidR="003A0E92" w:rsidRPr="003A0E92" w:rsidRDefault="003A0E92" w:rsidP="003A0E92">
            <w:pPr>
              <w:rPr>
                <w:rFonts w:ascii="Arial" w:hAnsi="Arial" w:cs="Arial"/>
                <w:color w:val="222222"/>
              </w:rPr>
            </w:pPr>
            <w:r w:rsidRPr="003A0E92">
              <w:rPr>
                <w:rFonts w:ascii="Arial" w:hAnsi="Arial" w:cs="Arial"/>
                <w:color w:val="222222"/>
              </w:rPr>
              <w:t>45.301 -- Museums for America</w:t>
            </w:r>
          </w:p>
        </w:tc>
      </w:tr>
      <w:tr w:rsidR="003A0E92" w:rsidRPr="003A0E92" w14:paraId="376BA7CC" w14:textId="77777777">
        <w:tc>
          <w:tcPr>
            <w:tcW w:w="0" w:type="auto"/>
            <w:tcBorders>
              <w:top w:val="nil"/>
              <w:left w:val="nil"/>
              <w:bottom w:val="nil"/>
              <w:right w:val="nil"/>
            </w:tcBorders>
            <w:shd w:val="clear" w:color="auto" w:fill="FFFFFF"/>
            <w:hideMark/>
          </w:tcPr>
          <w:p w14:paraId="6E6D6F02" w14:textId="77777777" w:rsidR="003A0E92" w:rsidRPr="003A0E92" w:rsidRDefault="003A0E92" w:rsidP="003A0E92">
            <w:pPr>
              <w:rPr>
                <w:rFonts w:ascii="Arial" w:hAnsi="Arial" w:cs="Arial"/>
                <w:b/>
                <w:bCs/>
                <w:color w:val="222222"/>
              </w:rPr>
            </w:pPr>
            <w:r w:rsidRPr="003A0E92">
              <w:rPr>
                <w:rFonts w:ascii="Arial" w:hAnsi="Arial" w:cs="Arial"/>
                <w:b/>
                <w:bCs/>
                <w:color w:val="222222"/>
              </w:rPr>
              <w:t>Cost Sharing or Matching Requirement:</w:t>
            </w:r>
          </w:p>
        </w:tc>
        <w:tc>
          <w:tcPr>
            <w:tcW w:w="0" w:type="auto"/>
            <w:tcBorders>
              <w:top w:val="nil"/>
              <w:left w:val="nil"/>
              <w:bottom w:val="nil"/>
              <w:right w:val="nil"/>
            </w:tcBorders>
            <w:shd w:val="clear" w:color="auto" w:fill="FFFFFF"/>
            <w:hideMark/>
          </w:tcPr>
          <w:p w14:paraId="77489AE8" w14:textId="77777777" w:rsidR="003A0E92" w:rsidRPr="003A0E92" w:rsidRDefault="003A0E92" w:rsidP="003A0E92">
            <w:pPr>
              <w:rPr>
                <w:rFonts w:ascii="Arial" w:hAnsi="Arial" w:cs="Arial"/>
                <w:color w:val="222222"/>
              </w:rPr>
            </w:pPr>
            <w:r w:rsidRPr="003A0E92">
              <w:rPr>
                <w:rFonts w:ascii="Arial" w:hAnsi="Arial" w:cs="Arial"/>
                <w:color w:val="222222"/>
              </w:rPr>
              <w:t>Yes</w:t>
            </w:r>
          </w:p>
        </w:tc>
      </w:tr>
    </w:tbl>
    <w:p w14:paraId="38111E24" w14:textId="77777777" w:rsidR="003A0E92" w:rsidRPr="003A0E92" w:rsidRDefault="003A0E92" w:rsidP="003A0E92">
      <w:pPr>
        <w:rPr>
          <w:rFonts w:ascii="Arial" w:hAnsi="Arial" w:cs="Arial"/>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3A0E92" w:rsidRPr="003A0E92" w14:paraId="535799D0" w14:textId="77777777">
        <w:tc>
          <w:tcPr>
            <w:tcW w:w="0" w:type="auto"/>
            <w:tcBorders>
              <w:top w:val="nil"/>
              <w:left w:val="nil"/>
              <w:bottom w:val="nil"/>
              <w:right w:val="nil"/>
            </w:tcBorders>
            <w:shd w:val="clear" w:color="auto" w:fill="FFFFFF"/>
            <w:hideMark/>
          </w:tcPr>
          <w:p w14:paraId="03BE2D8A" w14:textId="77777777" w:rsidR="003A0E92" w:rsidRPr="003A0E92" w:rsidRDefault="003A0E92" w:rsidP="003A0E92">
            <w:pPr>
              <w:rPr>
                <w:rFonts w:ascii="Arial" w:hAnsi="Arial" w:cs="Arial"/>
                <w:b/>
                <w:bCs/>
                <w:color w:val="222222"/>
              </w:rPr>
            </w:pPr>
            <w:r w:rsidRPr="003A0E92">
              <w:rPr>
                <w:rFonts w:ascii="Arial" w:hAnsi="Arial" w:cs="Arial"/>
                <w:b/>
                <w:bCs/>
                <w:color w:val="222222"/>
              </w:rPr>
              <w:t>Version:</w:t>
            </w:r>
          </w:p>
        </w:tc>
        <w:tc>
          <w:tcPr>
            <w:tcW w:w="0" w:type="auto"/>
            <w:tcBorders>
              <w:top w:val="nil"/>
              <w:left w:val="nil"/>
              <w:bottom w:val="nil"/>
              <w:right w:val="nil"/>
            </w:tcBorders>
            <w:shd w:val="clear" w:color="auto" w:fill="FFFFFF"/>
            <w:hideMark/>
          </w:tcPr>
          <w:p w14:paraId="31E5AE2C" w14:textId="77777777" w:rsidR="003A0E92" w:rsidRPr="003A0E92" w:rsidRDefault="003A0E92" w:rsidP="003A0E92">
            <w:pPr>
              <w:rPr>
                <w:rFonts w:ascii="Arial" w:hAnsi="Arial" w:cs="Arial"/>
                <w:color w:val="222222"/>
              </w:rPr>
            </w:pPr>
            <w:r w:rsidRPr="003A0E92">
              <w:rPr>
                <w:rFonts w:ascii="Arial" w:hAnsi="Arial" w:cs="Arial"/>
                <w:color w:val="222222"/>
              </w:rPr>
              <w:t>Synopsis 1</w:t>
            </w:r>
          </w:p>
        </w:tc>
      </w:tr>
      <w:tr w:rsidR="003A0E92" w:rsidRPr="003A0E92" w14:paraId="402AC4CE" w14:textId="77777777">
        <w:tc>
          <w:tcPr>
            <w:tcW w:w="0" w:type="auto"/>
            <w:tcBorders>
              <w:top w:val="nil"/>
              <w:left w:val="nil"/>
              <w:bottom w:val="nil"/>
              <w:right w:val="nil"/>
            </w:tcBorders>
            <w:shd w:val="clear" w:color="auto" w:fill="FFFFFF"/>
            <w:hideMark/>
          </w:tcPr>
          <w:p w14:paraId="62B49382" w14:textId="77777777" w:rsidR="003A0E92" w:rsidRPr="003A0E92" w:rsidRDefault="003A0E92" w:rsidP="003A0E92">
            <w:pPr>
              <w:rPr>
                <w:rFonts w:ascii="Arial" w:hAnsi="Arial" w:cs="Arial"/>
                <w:b/>
                <w:bCs/>
                <w:color w:val="222222"/>
              </w:rPr>
            </w:pPr>
            <w:r w:rsidRPr="003A0E92">
              <w:rPr>
                <w:rFonts w:ascii="Arial" w:hAnsi="Arial" w:cs="Arial"/>
                <w:b/>
                <w:bCs/>
                <w:color w:val="222222"/>
              </w:rPr>
              <w:t>Posted Date:</w:t>
            </w:r>
          </w:p>
        </w:tc>
        <w:tc>
          <w:tcPr>
            <w:tcW w:w="0" w:type="auto"/>
            <w:tcBorders>
              <w:top w:val="nil"/>
              <w:left w:val="nil"/>
              <w:bottom w:val="nil"/>
              <w:right w:val="nil"/>
            </w:tcBorders>
            <w:shd w:val="clear" w:color="auto" w:fill="FFFFFF"/>
            <w:hideMark/>
          </w:tcPr>
          <w:p w14:paraId="448BBEFD" w14:textId="77777777" w:rsidR="003A0E92" w:rsidRPr="003A0E92" w:rsidRDefault="003A0E92" w:rsidP="003A0E92">
            <w:pPr>
              <w:rPr>
                <w:rFonts w:ascii="Arial" w:hAnsi="Arial" w:cs="Arial"/>
                <w:color w:val="222222"/>
              </w:rPr>
            </w:pPr>
            <w:r w:rsidRPr="003A0E92">
              <w:rPr>
                <w:rFonts w:ascii="Arial" w:hAnsi="Arial" w:cs="Arial"/>
                <w:color w:val="222222"/>
              </w:rPr>
              <w:t>Jan 13, 2026</w:t>
            </w:r>
          </w:p>
        </w:tc>
      </w:tr>
      <w:tr w:rsidR="003A0E92" w:rsidRPr="003A0E92" w14:paraId="74347EF7" w14:textId="77777777">
        <w:tc>
          <w:tcPr>
            <w:tcW w:w="0" w:type="auto"/>
            <w:tcBorders>
              <w:top w:val="nil"/>
              <w:left w:val="nil"/>
              <w:bottom w:val="nil"/>
              <w:right w:val="nil"/>
            </w:tcBorders>
            <w:shd w:val="clear" w:color="auto" w:fill="FFFFFF"/>
            <w:hideMark/>
          </w:tcPr>
          <w:p w14:paraId="43CCE4F5" w14:textId="77777777" w:rsidR="003A0E92" w:rsidRPr="003A0E92" w:rsidRDefault="003A0E92" w:rsidP="003A0E92">
            <w:pPr>
              <w:rPr>
                <w:rFonts w:ascii="Arial" w:hAnsi="Arial" w:cs="Arial"/>
                <w:b/>
                <w:bCs/>
                <w:color w:val="222222"/>
              </w:rPr>
            </w:pPr>
            <w:r w:rsidRPr="003A0E92">
              <w:rPr>
                <w:rFonts w:ascii="Arial" w:hAnsi="Arial" w:cs="Arial"/>
                <w:b/>
                <w:bCs/>
                <w:color w:val="222222"/>
              </w:rPr>
              <w:t>Last Updated Date:</w:t>
            </w:r>
          </w:p>
        </w:tc>
        <w:tc>
          <w:tcPr>
            <w:tcW w:w="0" w:type="auto"/>
            <w:tcBorders>
              <w:top w:val="nil"/>
              <w:left w:val="nil"/>
              <w:bottom w:val="nil"/>
              <w:right w:val="nil"/>
            </w:tcBorders>
            <w:shd w:val="clear" w:color="auto" w:fill="FFFFFF"/>
            <w:hideMark/>
          </w:tcPr>
          <w:p w14:paraId="267867D8" w14:textId="77777777" w:rsidR="003A0E92" w:rsidRPr="003A0E92" w:rsidRDefault="003A0E92" w:rsidP="003A0E92">
            <w:pPr>
              <w:rPr>
                <w:rFonts w:ascii="Arial" w:hAnsi="Arial" w:cs="Arial"/>
                <w:color w:val="222222"/>
              </w:rPr>
            </w:pPr>
            <w:r w:rsidRPr="003A0E92">
              <w:rPr>
                <w:rFonts w:ascii="Arial" w:hAnsi="Arial" w:cs="Arial"/>
                <w:color w:val="222222"/>
              </w:rPr>
              <w:t>Jan 13, 2026</w:t>
            </w:r>
          </w:p>
        </w:tc>
      </w:tr>
      <w:tr w:rsidR="003A0E92" w:rsidRPr="003A0E92" w14:paraId="495611AC" w14:textId="77777777">
        <w:tc>
          <w:tcPr>
            <w:tcW w:w="0" w:type="auto"/>
            <w:tcBorders>
              <w:top w:val="nil"/>
              <w:left w:val="nil"/>
              <w:bottom w:val="nil"/>
              <w:right w:val="nil"/>
            </w:tcBorders>
            <w:shd w:val="clear" w:color="auto" w:fill="FFFFFF"/>
            <w:hideMark/>
          </w:tcPr>
          <w:p w14:paraId="1CF7BE19" w14:textId="77777777" w:rsidR="003A0E92" w:rsidRPr="003A0E92" w:rsidRDefault="003A0E92" w:rsidP="003A0E92">
            <w:pPr>
              <w:rPr>
                <w:rFonts w:ascii="Arial" w:hAnsi="Arial" w:cs="Arial"/>
                <w:b/>
                <w:bCs/>
                <w:color w:val="222222"/>
              </w:rPr>
            </w:pPr>
            <w:r w:rsidRPr="003A0E92">
              <w:rPr>
                <w:rFonts w:ascii="Arial" w:hAnsi="Arial" w:cs="Arial"/>
                <w:b/>
                <w:bCs/>
                <w:color w:val="222222"/>
              </w:rPr>
              <w:t>Original Closing Date for Applications:</w:t>
            </w:r>
          </w:p>
        </w:tc>
        <w:tc>
          <w:tcPr>
            <w:tcW w:w="0" w:type="auto"/>
            <w:tcBorders>
              <w:top w:val="nil"/>
              <w:left w:val="nil"/>
              <w:bottom w:val="nil"/>
              <w:right w:val="nil"/>
            </w:tcBorders>
            <w:shd w:val="clear" w:color="auto" w:fill="FFFFFF"/>
            <w:hideMark/>
          </w:tcPr>
          <w:p w14:paraId="67447C01" w14:textId="77777777" w:rsidR="003A0E92" w:rsidRPr="003A0E92" w:rsidRDefault="003A0E92" w:rsidP="003A0E92">
            <w:pPr>
              <w:rPr>
                <w:rFonts w:ascii="Arial" w:hAnsi="Arial" w:cs="Arial"/>
                <w:color w:val="222222"/>
              </w:rPr>
            </w:pPr>
            <w:r w:rsidRPr="003A0E92">
              <w:rPr>
                <w:rFonts w:ascii="Arial" w:hAnsi="Arial" w:cs="Arial"/>
                <w:color w:val="222222"/>
              </w:rPr>
              <w:t>Mar 13, 2026 </w:t>
            </w:r>
          </w:p>
        </w:tc>
      </w:tr>
      <w:tr w:rsidR="003A0E92" w:rsidRPr="003A0E92" w14:paraId="6E02F76A" w14:textId="77777777">
        <w:tc>
          <w:tcPr>
            <w:tcW w:w="0" w:type="auto"/>
            <w:tcBorders>
              <w:top w:val="nil"/>
              <w:left w:val="nil"/>
              <w:bottom w:val="nil"/>
              <w:right w:val="nil"/>
            </w:tcBorders>
            <w:shd w:val="clear" w:color="auto" w:fill="FFFFFF"/>
            <w:hideMark/>
          </w:tcPr>
          <w:p w14:paraId="05F0CF20" w14:textId="77777777" w:rsidR="003A0E92" w:rsidRPr="003A0E92" w:rsidRDefault="003A0E92" w:rsidP="003A0E92">
            <w:pPr>
              <w:rPr>
                <w:rFonts w:ascii="Arial" w:hAnsi="Arial" w:cs="Arial"/>
                <w:b/>
                <w:bCs/>
                <w:color w:val="222222"/>
              </w:rPr>
            </w:pPr>
            <w:r w:rsidRPr="003A0E92">
              <w:rPr>
                <w:rFonts w:ascii="Arial" w:hAnsi="Arial" w:cs="Arial"/>
                <w:b/>
                <w:bCs/>
                <w:color w:val="222222"/>
              </w:rPr>
              <w:t>Current Closing Date for Applications:</w:t>
            </w:r>
          </w:p>
        </w:tc>
        <w:tc>
          <w:tcPr>
            <w:tcW w:w="0" w:type="auto"/>
            <w:tcBorders>
              <w:top w:val="nil"/>
              <w:left w:val="nil"/>
              <w:bottom w:val="nil"/>
              <w:right w:val="nil"/>
            </w:tcBorders>
            <w:shd w:val="clear" w:color="auto" w:fill="FFFFFF"/>
            <w:hideMark/>
          </w:tcPr>
          <w:p w14:paraId="0246B7B9" w14:textId="77777777" w:rsidR="003A0E92" w:rsidRPr="003A0E92" w:rsidRDefault="003A0E92" w:rsidP="003A0E92">
            <w:pPr>
              <w:rPr>
                <w:rFonts w:ascii="Arial" w:hAnsi="Arial" w:cs="Arial"/>
                <w:color w:val="222222"/>
              </w:rPr>
            </w:pPr>
            <w:r w:rsidRPr="003A0E92">
              <w:rPr>
                <w:rFonts w:ascii="Arial" w:hAnsi="Arial" w:cs="Arial"/>
                <w:color w:val="222222"/>
              </w:rPr>
              <w:t>Mar 13, 2026 </w:t>
            </w:r>
          </w:p>
        </w:tc>
      </w:tr>
      <w:tr w:rsidR="003A0E92" w:rsidRPr="003A0E92" w14:paraId="2282DD08" w14:textId="77777777">
        <w:tc>
          <w:tcPr>
            <w:tcW w:w="0" w:type="auto"/>
            <w:tcBorders>
              <w:top w:val="nil"/>
              <w:left w:val="nil"/>
              <w:bottom w:val="nil"/>
              <w:right w:val="nil"/>
            </w:tcBorders>
            <w:shd w:val="clear" w:color="auto" w:fill="FFFFFF"/>
            <w:hideMark/>
          </w:tcPr>
          <w:p w14:paraId="02DA9B18" w14:textId="77777777" w:rsidR="003A0E92" w:rsidRPr="003A0E92" w:rsidRDefault="003A0E92" w:rsidP="003A0E92">
            <w:pPr>
              <w:rPr>
                <w:rFonts w:ascii="Arial" w:hAnsi="Arial" w:cs="Arial"/>
                <w:b/>
                <w:bCs/>
                <w:color w:val="222222"/>
              </w:rPr>
            </w:pPr>
            <w:r w:rsidRPr="003A0E92">
              <w:rPr>
                <w:rFonts w:ascii="Arial" w:hAnsi="Arial" w:cs="Arial"/>
                <w:b/>
                <w:bCs/>
                <w:color w:val="222222"/>
              </w:rPr>
              <w:t>Archive Date:</w:t>
            </w:r>
          </w:p>
        </w:tc>
        <w:tc>
          <w:tcPr>
            <w:tcW w:w="0" w:type="auto"/>
            <w:tcBorders>
              <w:top w:val="nil"/>
              <w:left w:val="nil"/>
              <w:bottom w:val="nil"/>
              <w:right w:val="nil"/>
            </w:tcBorders>
            <w:shd w:val="clear" w:color="auto" w:fill="FFFFFF"/>
            <w:hideMark/>
          </w:tcPr>
          <w:p w14:paraId="177C9C3F" w14:textId="77777777" w:rsidR="003A0E92" w:rsidRPr="003A0E92" w:rsidRDefault="003A0E92" w:rsidP="003A0E92">
            <w:pPr>
              <w:rPr>
                <w:rFonts w:ascii="Arial" w:hAnsi="Arial" w:cs="Arial"/>
                <w:b/>
                <w:bCs/>
                <w:color w:val="222222"/>
              </w:rPr>
            </w:pPr>
          </w:p>
        </w:tc>
      </w:tr>
      <w:tr w:rsidR="003A0E92" w:rsidRPr="003A0E92" w14:paraId="39FCE41E" w14:textId="77777777">
        <w:tc>
          <w:tcPr>
            <w:tcW w:w="0" w:type="auto"/>
            <w:tcBorders>
              <w:top w:val="nil"/>
              <w:left w:val="nil"/>
              <w:bottom w:val="nil"/>
              <w:right w:val="nil"/>
            </w:tcBorders>
            <w:shd w:val="clear" w:color="auto" w:fill="FFFFFF"/>
            <w:hideMark/>
          </w:tcPr>
          <w:p w14:paraId="1166329B" w14:textId="77777777" w:rsidR="003A0E92" w:rsidRPr="003A0E92" w:rsidRDefault="003A0E92" w:rsidP="003A0E92">
            <w:pPr>
              <w:rPr>
                <w:rFonts w:ascii="Arial" w:hAnsi="Arial" w:cs="Arial"/>
                <w:b/>
                <w:bCs/>
                <w:color w:val="222222"/>
              </w:rPr>
            </w:pPr>
            <w:r w:rsidRPr="003A0E92">
              <w:rPr>
                <w:rFonts w:ascii="Arial" w:hAnsi="Arial" w:cs="Arial"/>
                <w:b/>
                <w:bCs/>
                <w:color w:val="222222"/>
              </w:rPr>
              <w:t>Estimated Total Program Funding:</w:t>
            </w:r>
          </w:p>
        </w:tc>
        <w:tc>
          <w:tcPr>
            <w:tcW w:w="0" w:type="auto"/>
            <w:tcBorders>
              <w:top w:val="nil"/>
              <w:left w:val="nil"/>
              <w:bottom w:val="nil"/>
              <w:right w:val="nil"/>
            </w:tcBorders>
            <w:shd w:val="clear" w:color="auto" w:fill="FFFFFF"/>
            <w:hideMark/>
          </w:tcPr>
          <w:p w14:paraId="18B02EB7" w14:textId="77777777" w:rsidR="003A0E92" w:rsidRPr="003A0E92" w:rsidRDefault="003A0E92" w:rsidP="003A0E92">
            <w:pPr>
              <w:rPr>
                <w:rFonts w:ascii="Arial" w:hAnsi="Arial" w:cs="Arial"/>
                <w:color w:val="222222"/>
              </w:rPr>
            </w:pPr>
            <w:r w:rsidRPr="003A0E92">
              <w:rPr>
                <w:rFonts w:ascii="Arial" w:hAnsi="Arial" w:cs="Arial"/>
                <w:color w:val="222222"/>
              </w:rPr>
              <w:t>$ 4,299,000</w:t>
            </w:r>
          </w:p>
        </w:tc>
      </w:tr>
      <w:tr w:rsidR="003A0E92" w:rsidRPr="003A0E92" w14:paraId="438B07B5" w14:textId="77777777">
        <w:tc>
          <w:tcPr>
            <w:tcW w:w="0" w:type="auto"/>
            <w:tcBorders>
              <w:top w:val="nil"/>
              <w:left w:val="nil"/>
              <w:bottom w:val="nil"/>
              <w:right w:val="nil"/>
            </w:tcBorders>
            <w:shd w:val="clear" w:color="auto" w:fill="FFFFFF"/>
            <w:hideMark/>
          </w:tcPr>
          <w:p w14:paraId="35C8313C" w14:textId="77777777" w:rsidR="003A0E92" w:rsidRPr="003A0E92" w:rsidRDefault="003A0E92" w:rsidP="003A0E92">
            <w:pPr>
              <w:rPr>
                <w:rFonts w:ascii="Arial" w:hAnsi="Arial" w:cs="Arial"/>
                <w:b/>
                <w:bCs/>
                <w:color w:val="222222"/>
              </w:rPr>
            </w:pPr>
            <w:r w:rsidRPr="003A0E92">
              <w:rPr>
                <w:rFonts w:ascii="Arial" w:hAnsi="Arial" w:cs="Arial"/>
                <w:b/>
                <w:bCs/>
                <w:color w:val="222222"/>
              </w:rPr>
              <w:t>Award Ceiling:</w:t>
            </w:r>
          </w:p>
        </w:tc>
        <w:tc>
          <w:tcPr>
            <w:tcW w:w="0" w:type="auto"/>
            <w:tcBorders>
              <w:top w:val="nil"/>
              <w:left w:val="nil"/>
              <w:bottom w:val="nil"/>
              <w:right w:val="nil"/>
            </w:tcBorders>
            <w:shd w:val="clear" w:color="auto" w:fill="FFFFFF"/>
            <w:hideMark/>
          </w:tcPr>
          <w:p w14:paraId="5C159892" w14:textId="77777777" w:rsidR="003A0E92" w:rsidRPr="003A0E92" w:rsidRDefault="003A0E92" w:rsidP="003A0E92">
            <w:pPr>
              <w:rPr>
                <w:rFonts w:ascii="Arial" w:hAnsi="Arial" w:cs="Arial"/>
                <w:color w:val="222222"/>
              </w:rPr>
            </w:pPr>
            <w:r w:rsidRPr="003A0E92">
              <w:rPr>
                <w:rFonts w:ascii="Arial" w:hAnsi="Arial" w:cs="Arial"/>
                <w:color w:val="222222"/>
              </w:rPr>
              <w:t>$300,000</w:t>
            </w:r>
          </w:p>
        </w:tc>
      </w:tr>
      <w:tr w:rsidR="003A0E92" w:rsidRPr="003A0E92" w14:paraId="05F5DA5E" w14:textId="77777777">
        <w:tc>
          <w:tcPr>
            <w:tcW w:w="0" w:type="auto"/>
            <w:tcBorders>
              <w:top w:val="nil"/>
              <w:left w:val="nil"/>
              <w:bottom w:val="nil"/>
              <w:right w:val="nil"/>
            </w:tcBorders>
            <w:shd w:val="clear" w:color="auto" w:fill="FFFFFF"/>
            <w:hideMark/>
          </w:tcPr>
          <w:p w14:paraId="47B38F75" w14:textId="77777777" w:rsidR="003A0E92" w:rsidRPr="003A0E92" w:rsidRDefault="003A0E92" w:rsidP="003A0E92">
            <w:pPr>
              <w:rPr>
                <w:rFonts w:ascii="Arial" w:hAnsi="Arial" w:cs="Arial"/>
                <w:b/>
                <w:bCs/>
                <w:color w:val="222222"/>
              </w:rPr>
            </w:pPr>
            <w:r w:rsidRPr="003A0E92">
              <w:rPr>
                <w:rFonts w:ascii="Arial" w:hAnsi="Arial" w:cs="Arial"/>
                <w:b/>
                <w:bCs/>
                <w:color w:val="222222"/>
              </w:rPr>
              <w:lastRenderedPageBreak/>
              <w:t>Award Floor:</w:t>
            </w:r>
          </w:p>
        </w:tc>
        <w:tc>
          <w:tcPr>
            <w:tcW w:w="0" w:type="auto"/>
            <w:tcBorders>
              <w:top w:val="nil"/>
              <w:left w:val="nil"/>
              <w:bottom w:val="nil"/>
              <w:right w:val="nil"/>
            </w:tcBorders>
            <w:shd w:val="clear" w:color="auto" w:fill="FFFFFF"/>
            <w:hideMark/>
          </w:tcPr>
          <w:p w14:paraId="4E935A23" w14:textId="77777777" w:rsidR="003A0E92" w:rsidRPr="003A0E92" w:rsidRDefault="003A0E92" w:rsidP="003A0E92">
            <w:pPr>
              <w:rPr>
                <w:rFonts w:ascii="Arial" w:hAnsi="Arial" w:cs="Arial"/>
                <w:color w:val="222222"/>
              </w:rPr>
            </w:pPr>
            <w:r w:rsidRPr="003A0E92">
              <w:rPr>
                <w:rFonts w:ascii="Arial" w:hAnsi="Arial" w:cs="Arial"/>
                <w:color w:val="222222"/>
              </w:rPr>
              <w:t>$5,000</w:t>
            </w:r>
          </w:p>
        </w:tc>
      </w:tr>
    </w:tbl>
    <w:p w14:paraId="43C6FFF8" w14:textId="77777777" w:rsidR="003A0E92" w:rsidRPr="003A0E92" w:rsidRDefault="003A0E92" w:rsidP="003A0E92">
      <w:pPr>
        <w:rPr>
          <w:rFonts w:ascii="Arial" w:hAnsi="Arial" w:cs="Arial"/>
          <w:b/>
          <w:bCs/>
          <w:color w:val="222222"/>
        </w:rPr>
      </w:pPr>
      <w:r w:rsidRPr="003A0E92">
        <w:rPr>
          <w:rFonts w:ascii="Arial" w:hAnsi="Arial" w:cs="Arial"/>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3A0E92" w:rsidRPr="003A0E92" w14:paraId="41CF517C" w14:textId="77777777">
        <w:tc>
          <w:tcPr>
            <w:tcW w:w="2109" w:type="dxa"/>
            <w:tcBorders>
              <w:top w:val="nil"/>
              <w:left w:val="nil"/>
              <w:bottom w:val="nil"/>
              <w:right w:val="nil"/>
            </w:tcBorders>
            <w:shd w:val="clear" w:color="auto" w:fill="FFFFFF"/>
            <w:hideMark/>
          </w:tcPr>
          <w:p w14:paraId="4456B34C" w14:textId="77777777" w:rsidR="003A0E92" w:rsidRPr="003A0E92" w:rsidRDefault="003A0E92" w:rsidP="003A0E92">
            <w:pPr>
              <w:rPr>
                <w:rFonts w:ascii="Arial" w:hAnsi="Arial" w:cs="Arial"/>
                <w:b/>
                <w:bCs/>
                <w:color w:val="222222"/>
              </w:rPr>
            </w:pPr>
            <w:r w:rsidRPr="003A0E92">
              <w:rPr>
                <w:rFonts w:ascii="Arial" w:hAnsi="Arial" w:cs="Arial"/>
                <w:b/>
                <w:bCs/>
                <w:color w:val="222222"/>
              </w:rPr>
              <w:t>Eligible Applicants:</w:t>
            </w:r>
          </w:p>
        </w:tc>
        <w:tc>
          <w:tcPr>
            <w:tcW w:w="0" w:type="auto"/>
            <w:tcBorders>
              <w:top w:val="nil"/>
              <w:left w:val="nil"/>
              <w:bottom w:val="nil"/>
              <w:right w:val="nil"/>
            </w:tcBorders>
            <w:shd w:val="clear" w:color="auto" w:fill="FFFFFF"/>
            <w:hideMark/>
          </w:tcPr>
          <w:p w14:paraId="4D293B28" w14:textId="77777777" w:rsidR="003A0E92" w:rsidRPr="003A0E92" w:rsidRDefault="003A0E92" w:rsidP="003A0E92">
            <w:pPr>
              <w:rPr>
                <w:rFonts w:ascii="Arial" w:hAnsi="Arial" w:cs="Arial"/>
                <w:color w:val="222222"/>
              </w:rPr>
            </w:pPr>
            <w:r w:rsidRPr="003A0E92">
              <w:rPr>
                <w:rFonts w:ascii="Arial" w:hAnsi="Arial" w:cs="Arial"/>
                <w:color w:val="222222"/>
              </w:rPr>
              <w:t>Others (see text field entitled "Additional Information on Eligibility" for clarification)</w:t>
            </w:r>
          </w:p>
        </w:tc>
      </w:tr>
      <w:tr w:rsidR="003A0E92" w:rsidRPr="003A0E92" w14:paraId="138723D5" w14:textId="77777777">
        <w:tc>
          <w:tcPr>
            <w:tcW w:w="0" w:type="auto"/>
            <w:tcBorders>
              <w:top w:val="nil"/>
              <w:left w:val="nil"/>
              <w:bottom w:val="nil"/>
              <w:right w:val="nil"/>
            </w:tcBorders>
            <w:shd w:val="clear" w:color="auto" w:fill="FFFFFF"/>
            <w:hideMark/>
          </w:tcPr>
          <w:p w14:paraId="4975E7B9" w14:textId="77777777" w:rsidR="003A0E92" w:rsidRPr="003A0E92" w:rsidRDefault="003A0E92" w:rsidP="003A0E92">
            <w:pPr>
              <w:rPr>
                <w:rFonts w:ascii="Arial" w:hAnsi="Arial" w:cs="Arial"/>
                <w:b/>
                <w:bCs/>
                <w:color w:val="222222"/>
              </w:rPr>
            </w:pPr>
            <w:r w:rsidRPr="003A0E92">
              <w:rPr>
                <w:rFonts w:ascii="Arial" w:hAnsi="Arial" w:cs="Arial"/>
                <w:b/>
                <w:bCs/>
                <w:color w:val="222222"/>
              </w:rPr>
              <w:t>Additional Information on Eligibility:</w:t>
            </w:r>
          </w:p>
        </w:tc>
        <w:tc>
          <w:tcPr>
            <w:tcW w:w="0" w:type="auto"/>
            <w:tcBorders>
              <w:top w:val="nil"/>
              <w:left w:val="nil"/>
              <w:bottom w:val="nil"/>
              <w:right w:val="nil"/>
            </w:tcBorders>
            <w:shd w:val="clear" w:color="auto" w:fill="FFFFFF"/>
            <w:hideMark/>
          </w:tcPr>
          <w:p w14:paraId="4B4790B4" w14:textId="77777777" w:rsidR="003A0E92" w:rsidRPr="003A0E92" w:rsidRDefault="003A0E92" w:rsidP="003A0E92">
            <w:pPr>
              <w:rPr>
                <w:rFonts w:ascii="Arial" w:hAnsi="Arial" w:cs="Arial"/>
                <w:color w:val="222222"/>
              </w:rPr>
            </w:pPr>
            <w:r w:rsidRPr="003A0E92">
              <w:rPr>
                <w:rFonts w:ascii="Arial" w:hAnsi="Arial" w:cs="Arial"/>
                <w:color w:val="222222"/>
              </w:rPr>
              <w:t>See the Notice of Funding Opportunity for program eligibility criteria.</w:t>
            </w:r>
          </w:p>
        </w:tc>
      </w:tr>
    </w:tbl>
    <w:p w14:paraId="42765F12" w14:textId="77777777" w:rsidR="003A0E92" w:rsidRPr="003A0E92" w:rsidRDefault="003A0E92" w:rsidP="003A0E92">
      <w:pPr>
        <w:rPr>
          <w:rFonts w:ascii="Arial" w:hAnsi="Arial" w:cs="Arial"/>
          <w:b/>
          <w:bCs/>
          <w:color w:val="222222"/>
        </w:rPr>
      </w:pPr>
      <w:r w:rsidRPr="003A0E92">
        <w:rPr>
          <w:rFonts w:ascii="Arial" w:hAnsi="Arial" w:cs="Arial"/>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3A0E92" w:rsidRPr="003A0E92" w14:paraId="32BB89D2" w14:textId="77777777">
        <w:tc>
          <w:tcPr>
            <w:tcW w:w="2109" w:type="dxa"/>
            <w:tcBorders>
              <w:top w:val="nil"/>
              <w:left w:val="nil"/>
              <w:bottom w:val="nil"/>
              <w:right w:val="nil"/>
            </w:tcBorders>
            <w:shd w:val="clear" w:color="auto" w:fill="FFFFFF"/>
            <w:hideMark/>
          </w:tcPr>
          <w:p w14:paraId="522A1453" w14:textId="77777777" w:rsidR="003A0E92" w:rsidRPr="003A0E92" w:rsidRDefault="003A0E92" w:rsidP="003A0E92">
            <w:pPr>
              <w:rPr>
                <w:rFonts w:ascii="Arial" w:hAnsi="Arial" w:cs="Arial"/>
                <w:b/>
                <w:bCs/>
                <w:color w:val="222222"/>
              </w:rPr>
            </w:pPr>
            <w:r w:rsidRPr="003A0E92">
              <w:rPr>
                <w:rFonts w:ascii="Arial" w:hAnsi="Arial" w:cs="Arial"/>
                <w:b/>
                <w:bCs/>
                <w:color w:val="222222"/>
              </w:rPr>
              <w:t>Agency Name:</w:t>
            </w:r>
          </w:p>
        </w:tc>
        <w:tc>
          <w:tcPr>
            <w:tcW w:w="0" w:type="auto"/>
            <w:tcBorders>
              <w:top w:val="nil"/>
              <w:left w:val="nil"/>
              <w:bottom w:val="nil"/>
              <w:right w:val="nil"/>
            </w:tcBorders>
            <w:shd w:val="clear" w:color="auto" w:fill="FFFFFF"/>
            <w:hideMark/>
          </w:tcPr>
          <w:p w14:paraId="335A8560" w14:textId="77777777" w:rsidR="003A0E92" w:rsidRPr="003A0E92" w:rsidRDefault="003A0E92" w:rsidP="003A0E92">
            <w:pPr>
              <w:rPr>
                <w:rFonts w:ascii="Arial" w:hAnsi="Arial" w:cs="Arial"/>
                <w:color w:val="222222"/>
              </w:rPr>
            </w:pPr>
            <w:r w:rsidRPr="003A0E92">
              <w:rPr>
                <w:rFonts w:ascii="Arial" w:hAnsi="Arial" w:cs="Arial"/>
                <w:color w:val="222222"/>
              </w:rPr>
              <w:t>Institute of Museum and Library Services</w:t>
            </w:r>
          </w:p>
        </w:tc>
      </w:tr>
      <w:tr w:rsidR="003A0E92" w:rsidRPr="003A0E92" w14:paraId="10E2ADA2" w14:textId="77777777">
        <w:tc>
          <w:tcPr>
            <w:tcW w:w="0" w:type="auto"/>
            <w:tcBorders>
              <w:top w:val="nil"/>
              <w:left w:val="nil"/>
              <w:bottom w:val="nil"/>
              <w:right w:val="nil"/>
            </w:tcBorders>
            <w:shd w:val="clear" w:color="auto" w:fill="FFFFFF"/>
            <w:hideMark/>
          </w:tcPr>
          <w:p w14:paraId="5FA2FDE0" w14:textId="77777777" w:rsidR="003A0E92" w:rsidRPr="003A0E92" w:rsidRDefault="003A0E92" w:rsidP="003A0E92">
            <w:pPr>
              <w:rPr>
                <w:rFonts w:ascii="Arial" w:hAnsi="Arial" w:cs="Arial"/>
                <w:b/>
                <w:bCs/>
                <w:color w:val="222222"/>
              </w:rPr>
            </w:pPr>
            <w:r w:rsidRPr="003A0E92">
              <w:rPr>
                <w:rFonts w:ascii="Arial" w:hAnsi="Arial" w:cs="Arial"/>
                <w:b/>
                <w:bCs/>
                <w:color w:val="222222"/>
              </w:rPr>
              <w:t>Description:</w:t>
            </w:r>
          </w:p>
        </w:tc>
        <w:tc>
          <w:tcPr>
            <w:tcW w:w="0" w:type="auto"/>
            <w:tcBorders>
              <w:top w:val="nil"/>
              <w:left w:val="nil"/>
              <w:bottom w:val="nil"/>
              <w:right w:val="nil"/>
            </w:tcBorders>
            <w:shd w:val="clear" w:color="auto" w:fill="FFFFFF"/>
            <w:hideMark/>
          </w:tcPr>
          <w:p w14:paraId="0AF26A3F" w14:textId="77777777" w:rsidR="003A0E92" w:rsidRPr="003A0E92" w:rsidRDefault="003A0E92" w:rsidP="003A0E92">
            <w:pPr>
              <w:rPr>
                <w:rFonts w:ascii="Arial" w:hAnsi="Arial" w:cs="Arial"/>
                <w:color w:val="222222"/>
              </w:rPr>
            </w:pPr>
            <w:r w:rsidRPr="003A0E92">
              <w:rPr>
                <w:rFonts w:ascii="Arial" w:hAnsi="Arial" w:cs="Arial"/>
                <w:color w:val="222222"/>
              </w:rPr>
              <w:t>Museums Empowered (ME) is a special initiative of the Museums for America grant program that supports projects that use professional development and training to generate change and growth within museums of all types and sizes.</w:t>
            </w:r>
          </w:p>
        </w:tc>
      </w:tr>
      <w:tr w:rsidR="003A0E92" w:rsidRPr="003A0E92" w14:paraId="77248715" w14:textId="77777777">
        <w:tc>
          <w:tcPr>
            <w:tcW w:w="0" w:type="auto"/>
            <w:tcBorders>
              <w:top w:val="nil"/>
              <w:left w:val="nil"/>
              <w:bottom w:val="nil"/>
              <w:right w:val="nil"/>
            </w:tcBorders>
            <w:shd w:val="clear" w:color="auto" w:fill="FFFFFF"/>
            <w:hideMark/>
          </w:tcPr>
          <w:p w14:paraId="632BE2E9" w14:textId="77777777" w:rsidR="003A0E92" w:rsidRPr="003A0E92" w:rsidRDefault="003A0E92" w:rsidP="003A0E92">
            <w:pPr>
              <w:rPr>
                <w:rFonts w:ascii="Arial" w:hAnsi="Arial" w:cs="Arial"/>
                <w:b/>
                <w:bCs/>
                <w:color w:val="222222"/>
              </w:rPr>
            </w:pPr>
            <w:r w:rsidRPr="003A0E92">
              <w:rPr>
                <w:rFonts w:ascii="Arial" w:hAnsi="Arial" w:cs="Arial"/>
                <w:b/>
                <w:bCs/>
                <w:color w:val="222222"/>
              </w:rPr>
              <w:t>Link to Additional Information:</w:t>
            </w:r>
          </w:p>
        </w:tc>
        <w:tc>
          <w:tcPr>
            <w:tcW w:w="0" w:type="auto"/>
            <w:tcBorders>
              <w:top w:val="nil"/>
              <w:left w:val="nil"/>
              <w:bottom w:val="nil"/>
              <w:right w:val="nil"/>
            </w:tcBorders>
            <w:shd w:val="clear" w:color="auto" w:fill="FFFFFF"/>
            <w:hideMark/>
          </w:tcPr>
          <w:p w14:paraId="25ACF44A" w14:textId="77777777" w:rsidR="003A0E92" w:rsidRPr="003A0E92" w:rsidRDefault="003A0E92" w:rsidP="003A0E92">
            <w:pPr>
              <w:rPr>
                <w:rFonts w:ascii="Arial" w:hAnsi="Arial" w:cs="Arial"/>
                <w:color w:val="222222"/>
              </w:rPr>
            </w:pPr>
            <w:hyperlink r:id="rId355" w:tgtFrame="_blank" w:history="1">
              <w:r w:rsidRPr="003A0E92">
                <w:rPr>
                  <w:rStyle w:val="Hyperlink"/>
                  <w:rFonts w:ascii="Arial" w:hAnsi="Arial" w:cs="Arial"/>
                </w:rPr>
                <w:t>https://www.imls.gov/find-funding/funding-opportunities/grant-programs/museums-empowered</w:t>
              </w:r>
            </w:hyperlink>
          </w:p>
        </w:tc>
      </w:tr>
      <w:tr w:rsidR="003A0E92" w:rsidRPr="003A0E92" w14:paraId="1D7BEF4E" w14:textId="77777777">
        <w:tc>
          <w:tcPr>
            <w:tcW w:w="0" w:type="auto"/>
            <w:tcBorders>
              <w:top w:val="nil"/>
              <w:left w:val="nil"/>
              <w:bottom w:val="nil"/>
              <w:right w:val="nil"/>
            </w:tcBorders>
            <w:shd w:val="clear" w:color="auto" w:fill="FFFFFF"/>
            <w:hideMark/>
          </w:tcPr>
          <w:p w14:paraId="4F5F266A" w14:textId="77777777" w:rsidR="003A0E92" w:rsidRPr="003A0E92" w:rsidRDefault="003A0E92" w:rsidP="003A0E92">
            <w:pPr>
              <w:rPr>
                <w:rFonts w:ascii="Arial" w:hAnsi="Arial" w:cs="Arial"/>
                <w:b/>
                <w:bCs/>
                <w:color w:val="222222"/>
              </w:rPr>
            </w:pPr>
            <w:r w:rsidRPr="003A0E92">
              <w:rPr>
                <w:rFonts w:ascii="Arial" w:hAnsi="Arial" w:cs="Arial"/>
                <w:b/>
                <w:bCs/>
                <w:color w:val="222222"/>
              </w:rPr>
              <w:t>Grantor Contact Information:</w:t>
            </w:r>
          </w:p>
        </w:tc>
        <w:tc>
          <w:tcPr>
            <w:tcW w:w="0" w:type="auto"/>
            <w:tcBorders>
              <w:top w:val="nil"/>
              <w:left w:val="nil"/>
              <w:bottom w:val="nil"/>
              <w:right w:val="nil"/>
            </w:tcBorders>
            <w:shd w:val="clear" w:color="auto" w:fill="FFFFFF"/>
            <w:hideMark/>
          </w:tcPr>
          <w:p w14:paraId="10519F08" w14:textId="77777777" w:rsidR="003A0E92" w:rsidRPr="003A0E92" w:rsidRDefault="003A0E92" w:rsidP="003A0E92">
            <w:pPr>
              <w:rPr>
                <w:rFonts w:ascii="Arial" w:hAnsi="Arial" w:cs="Arial"/>
                <w:color w:val="222222"/>
              </w:rPr>
            </w:pPr>
            <w:r w:rsidRPr="003A0E92">
              <w:rPr>
                <w:rFonts w:ascii="Arial" w:hAnsi="Arial" w:cs="Arial"/>
                <w:color w:val="222222"/>
              </w:rPr>
              <w:t>If you have difficulty accessing the full announcement electronically, please contact:</w:t>
            </w:r>
          </w:p>
          <w:p w14:paraId="264EA650" w14:textId="77777777" w:rsidR="003A0E92" w:rsidRPr="003A0E92" w:rsidRDefault="003A0E92" w:rsidP="003A0E92">
            <w:pPr>
              <w:rPr>
                <w:rFonts w:ascii="Arial" w:hAnsi="Arial" w:cs="Arial"/>
                <w:color w:val="222222"/>
              </w:rPr>
            </w:pPr>
            <w:r w:rsidRPr="003A0E92">
              <w:rPr>
                <w:rFonts w:ascii="Arial" w:hAnsi="Arial" w:cs="Arial"/>
                <w:color w:val="222222"/>
              </w:rPr>
              <w:t>imls-museumgrants@imls.gov</w:t>
            </w:r>
            <w:r w:rsidRPr="003A0E92">
              <w:rPr>
                <w:rFonts w:ascii="Arial" w:hAnsi="Arial" w:cs="Arial"/>
                <w:color w:val="222222"/>
              </w:rPr>
              <w:br/>
              <w:t>imls-museumgrants@imls.gov</w:t>
            </w:r>
          </w:p>
          <w:p w14:paraId="324F0B94" w14:textId="77777777" w:rsidR="003A0E92" w:rsidRPr="003A0E92" w:rsidRDefault="003A0E92" w:rsidP="003A0E92">
            <w:pPr>
              <w:rPr>
                <w:rFonts w:ascii="Arial" w:hAnsi="Arial" w:cs="Arial"/>
                <w:color w:val="222222"/>
              </w:rPr>
            </w:pPr>
            <w:r w:rsidRPr="003A0E92">
              <w:rPr>
                <w:rFonts w:ascii="Arial" w:hAnsi="Arial" w:cs="Arial"/>
                <w:color w:val="222222"/>
              </w:rPr>
              <w:br/>
            </w:r>
            <w:hyperlink r:id="rId356" w:history="1">
              <w:r w:rsidRPr="003A0E92">
                <w:rPr>
                  <w:rStyle w:val="Hyperlink"/>
                  <w:rFonts w:ascii="Arial" w:hAnsi="Arial" w:cs="Arial"/>
                </w:rPr>
                <w:t>imls-museumgrants@imls.gov</w:t>
              </w:r>
            </w:hyperlink>
          </w:p>
        </w:tc>
      </w:tr>
    </w:tbl>
    <w:p w14:paraId="563CCB8F" w14:textId="77777777" w:rsidR="003A0E92" w:rsidRDefault="00E06DBA" w:rsidP="001311CC">
      <w:pPr>
        <w:pBdr>
          <w:bottom w:val="single" w:sz="6" w:space="1" w:color="auto"/>
        </w:pBdr>
      </w:pPr>
      <w:r w:rsidRPr="008C610D">
        <w:rPr>
          <w:rFonts w:ascii="Arial" w:hAnsi="Arial" w:cs="Arial"/>
          <w:color w:val="222222"/>
        </w:rPr>
        <w:br/>
      </w:r>
      <w:hyperlink r:id="rId357" w:tgtFrame="_blank" w:history="1">
        <w:r w:rsidRPr="008C610D">
          <w:rPr>
            <w:rFonts w:ascii="Arial" w:hAnsi="Arial" w:cs="Arial"/>
            <w:color w:val="1155CC"/>
            <w:u w:val="single"/>
            <w:shd w:val="clear" w:color="auto" w:fill="FFFFFF"/>
          </w:rPr>
          <w:t>https://www.grants.</w:t>
        </w:r>
        <w:r w:rsidRPr="008C610D">
          <w:rPr>
            <w:rFonts w:ascii="Arial" w:hAnsi="Arial" w:cs="Arial"/>
            <w:color w:val="1155CC"/>
            <w:u w:val="single"/>
            <w:shd w:val="clear" w:color="auto" w:fill="FFFFFF"/>
          </w:rPr>
          <w:t>g</w:t>
        </w:r>
        <w:r w:rsidRPr="008C610D">
          <w:rPr>
            <w:rFonts w:ascii="Arial" w:hAnsi="Arial" w:cs="Arial"/>
            <w:color w:val="1155CC"/>
            <w:u w:val="single"/>
            <w:shd w:val="clear" w:color="auto" w:fill="FFFFFF"/>
          </w:rPr>
          <w:t>ov/search-results-detail/361149</w:t>
        </w:r>
      </w:hyperlink>
    </w:p>
    <w:p w14:paraId="581E909C" w14:textId="77777777" w:rsidR="003A0E92" w:rsidRDefault="00E06DBA" w:rsidP="001311CC">
      <w:pPr>
        <w:rPr>
          <w:rFonts w:ascii="Arial" w:hAnsi="Arial" w:cs="Arial"/>
          <w:color w:val="222222"/>
          <w:shd w:val="clear" w:color="auto" w:fill="FFFFFF"/>
        </w:rPr>
      </w:pPr>
      <w:r w:rsidRPr="008C610D">
        <w:rPr>
          <w:rFonts w:ascii="Arial" w:hAnsi="Arial" w:cs="Arial"/>
          <w:color w:val="222222"/>
        </w:rPr>
        <w:br/>
      </w:r>
      <w:bookmarkStart w:id="436" w:name="IMLSInspireSmallMuseums2026"/>
      <w:bookmarkEnd w:id="436"/>
      <w:r w:rsidRPr="008C610D">
        <w:rPr>
          <w:rFonts w:ascii="Arial" w:hAnsi="Arial" w:cs="Arial"/>
          <w:color w:val="222222"/>
          <w:shd w:val="clear" w:color="auto" w:fill="FFFFFF"/>
        </w:rPr>
        <w:t>Inspire Grants for Small Museums (2026)</w:t>
      </w:r>
      <w:r w:rsidRPr="008C610D">
        <w:rPr>
          <w:rFonts w:ascii="Arial" w:hAnsi="Arial" w:cs="Arial"/>
          <w:color w:val="222222"/>
        </w:rPr>
        <w:br/>
      </w:r>
      <w:r w:rsidRPr="008C610D">
        <w:rPr>
          <w:rFonts w:ascii="Arial" w:hAnsi="Arial" w:cs="Arial"/>
          <w:color w:val="222222"/>
          <w:shd w:val="clear" w:color="auto" w:fill="FFFFFF"/>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365"/>
        <w:gridCol w:w="5195"/>
      </w:tblGrid>
      <w:tr w:rsidR="003A0E92" w:rsidRPr="003A0E92" w14:paraId="31A9D4F4" w14:textId="77777777">
        <w:tc>
          <w:tcPr>
            <w:tcW w:w="0" w:type="auto"/>
            <w:tcBorders>
              <w:top w:val="nil"/>
              <w:left w:val="nil"/>
              <w:bottom w:val="nil"/>
              <w:right w:val="nil"/>
            </w:tcBorders>
            <w:shd w:val="clear" w:color="auto" w:fill="FFFFFF"/>
            <w:hideMark/>
          </w:tcPr>
          <w:p w14:paraId="1B9EA92B" w14:textId="77777777" w:rsidR="003A0E92" w:rsidRPr="003A0E92" w:rsidRDefault="003A0E92" w:rsidP="003A0E92">
            <w:pPr>
              <w:rPr>
                <w:rFonts w:ascii="Arial" w:hAnsi="Arial" w:cs="Arial"/>
                <w:b/>
                <w:bCs/>
                <w:color w:val="222222"/>
              </w:rPr>
            </w:pPr>
            <w:r w:rsidRPr="003A0E92">
              <w:rPr>
                <w:rFonts w:ascii="Arial" w:hAnsi="Arial" w:cs="Arial"/>
                <w:b/>
                <w:bCs/>
                <w:color w:val="222222"/>
              </w:rPr>
              <w:t>Document Type:</w:t>
            </w:r>
          </w:p>
        </w:tc>
        <w:tc>
          <w:tcPr>
            <w:tcW w:w="0" w:type="auto"/>
            <w:tcBorders>
              <w:top w:val="nil"/>
              <w:left w:val="nil"/>
              <w:bottom w:val="nil"/>
              <w:right w:val="nil"/>
            </w:tcBorders>
            <w:shd w:val="clear" w:color="auto" w:fill="FFFFFF"/>
            <w:hideMark/>
          </w:tcPr>
          <w:p w14:paraId="30CC88D3" w14:textId="77777777" w:rsidR="003A0E92" w:rsidRPr="003A0E92" w:rsidRDefault="003A0E92" w:rsidP="003A0E92">
            <w:pPr>
              <w:rPr>
                <w:rFonts w:ascii="Arial" w:hAnsi="Arial" w:cs="Arial"/>
                <w:color w:val="222222"/>
              </w:rPr>
            </w:pPr>
            <w:r w:rsidRPr="003A0E92">
              <w:rPr>
                <w:rFonts w:ascii="Arial" w:hAnsi="Arial" w:cs="Arial"/>
                <w:color w:val="222222"/>
              </w:rPr>
              <w:t>Grants Notice</w:t>
            </w:r>
          </w:p>
        </w:tc>
      </w:tr>
      <w:tr w:rsidR="003A0E92" w:rsidRPr="003A0E92" w14:paraId="79D2CED5" w14:textId="77777777">
        <w:tc>
          <w:tcPr>
            <w:tcW w:w="0" w:type="auto"/>
            <w:tcBorders>
              <w:top w:val="nil"/>
              <w:left w:val="nil"/>
              <w:bottom w:val="nil"/>
              <w:right w:val="nil"/>
            </w:tcBorders>
            <w:shd w:val="clear" w:color="auto" w:fill="FFFFFF"/>
            <w:hideMark/>
          </w:tcPr>
          <w:p w14:paraId="5B5B675C" w14:textId="77777777" w:rsidR="003A0E92" w:rsidRPr="003A0E92" w:rsidRDefault="003A0E92" w:rsidP="003A0E92">
            <w:pPr>
              <w:rPr>
                <w:rFonts w:ascii="Arial" w:hAnsi="Arial" w:cs="Arial"/>
                <w:b/>
                <w:bCs/>
                <w:color w:val="222222"/>
              </w:rPr>
            </w:pPr>
            <w:r w:rsidRPr="003A0E92">
              <w:rPr>
                <w:rFonts w:ascii="Arial" w:hAnsi="Arial" w:cs="Arial"/>
                <w:b/>
                <w:bCs/>
                <w:color w:val="222222"/>
              </w:rPr>
              <w:t>Funding Opportunity Number:</w:t>
            </w:r>
          </w:p>
        </w:tc>
        <w:tc>
          <w:tcPr>
            <w:tcW w:w="0" w:type="auto"/>
            <w:tcBorders>
              <w:top w:val="nil"/>
              <w:left w:val="nil"/>
              <w:bottom w:val="nil"/>
              <w:right w:val="nil"/>
            </w:tcBorders>
            <w:shd w:val="clear" w:color="auto" w:fill="FFFFFF"/>
            <w:hideMark/>
          </w:tcPr>
          <w:p w14:paraId="5C9922A4" w14:textId="77777777" w:rsidR="003A0E92" w:rsidRPr="003A0E92" w:rsidRDefault="003A0E92" w:rsidP="003A0E92">
            <w:pPr>
              <w:rPr>
                <w:rFonts w:ascii="Arial" w:hAnsi="Arial" w:cs="Arial"/>
                <w:color w:val="222222"/>
              </w:rPr>
            </w:pPr>
            <w:r w:rsidRPr="003A0E92">
              <w:rPr>
                <w:rFonts w:ascii="Arial" w:hAnsi="Arial" w:cs="Arial"/>
                <w:color w:val="222222"/>
              </w:rPr>
              <w:t>IGSM-FY26</w:t>
            </w:r>
          </w:p>
        </w:tc>
      </w:tr>
      <w:tr w:rsidR="003A0E92" w:rsidRPr="003A0E92" w14:paraId="0ACD9CA3" w14:textId="77777777">
        <w:tc>
          <w:tcPr>
            <w:tcW w:w="0" w:type="auto"/>
            <w:tcBorders>
              <w:top w:val="nil"/>
              <w:left w:val="nil"/>
              <w:bottom w:val="nil"/>
              <w:right w:val="nil"/>
            </w:tcBorders>
            <w:shd w:val="clear" w:color="auto" w:fill="FFFFFF"/>
            <w:hideMark/>
          </w:tcPr>
          <w:p w14:paraId="2755B8BE" w14:textId="77777777" w:rsidR="003A0E92" w:rsidRPr="003A0E92" w:rsidRDefault="003A0E92" w:rsidP="003A0E92">
            <w:pPr>
              <w:rPr>
                <w:rFonts w:ascii="Arial" w:hAnsi="Arial" w:cs="Arial"/>
                <w:b/>
                <w:bCs/>
                <w:color w:val="222222"/>
              </w:rPr>
            </w:pPr>
            <w:r w:rsidRPr="003A0E92">
              <w:rPr>
                <w:rFonts w:ascii="Arial" w:hAnsi="Arial" w:cs="Arial"/>
                <w:b/>
                <w:bCs/>
                <w:color w:val="222222"/>
              </w:rPr>
              <w:t>Funding Opportunity Title:</w:t>
            </w:r>
          </w:p>
        </w:tc>
        <w:tc>
          <w:tcPr>
            <w:tcW w:w="0" w:type="auto"/>
            <w:tcBorders>
              <w:top w:val="nil"/>
              <w:left w:val="nil"/>
              <w:bottom w:val="nil"/>
              <w:right w:val="nil"/>
            </w:tcBorders>
            <w:shd w:val="clear" w:color="auto" w:fill="FFFFFF"/>
            <w:hideMark/>
          </w:tcPr>
          <w:p w14:paraId="1E9D1223" w14:textId="77777777" w:rsidR="003A0E92" w:rsidRPr="003A0E92" w:rsidRDefault="003A0E92" w:rsidP="003A0E92">
            <w:pPr>
              <w:rPr>
                <w:rFonts w:ascii="Arial" w:hAnsi="Arial" w:cs="Arial"/>
                <w:color w:val="222222"/>
              </w:rPr>
            </w:pPr>
            <w:r w:rsidRPr="003A0E92">
              <w:rPr>
                <w:rFonts w:ascii="Arial" w:hAnsi="Arial" w:cs="Arial"/>
                <w:color w:val="222222"/>
              </w:rPr>
              <w:t>Inspire Grants for Small Museums (2026)</w:t>
            </w:r>
          </w:p>
        </w:tc>
      </w:tr>
      <w:tr w:rsidR="003A0E92" w:rsidRPr="003A0E92" w14:paraId="51AD985B" w14:textId="77777777">
        <w:tc>
          <w:tcPr>
            <w:tcW w:w="0" w:type="auto"/>
            <w:tcBorders>
              <w:top w:val="nil"/>
              <w:left w:val="nil"/>
              <w:bottom w:val="nil"/>
              <w:right w:val="nil"/>
            </w:tcBorders>
            <w:shd w:val="clear" w:color="auto" w:fill="FFFFFF"/>
            <w:hideMark/>
          </w:tcPr>
          <w:p w14:paraId="0CFEDD7A" w14:textId="77777777" w:rsidR="003A0E92" w:rsidRPr="003A0E92" w:rsidRDefault="003A0E92" w:rsidP="003A0E92">
            <w:pPr>
              <w:rPr>
                <w:rFonts w:ascii="Arial" w:hAnsi="Arial" w:cs="Arial"/>
                <w:b/>
                <w:bCs/>
                <w:color w:val="222222"/>
              </w:rPr>
            </w:pPr>
            <w:r w:rsidRPr="003A0E92">
              <w:rPr>
                <w:rFonts w:ascii="Arial" w:hAnsi="Arial" w:cs="Arial"/>
                <w:b/>
                <w:bCs/>
                <w:color w:val="222222"/>
              </w:rPr>
              <w:t>Opportunity Category:</w:t>
            </w:r>
          </w:p>
        </w:tc>
        <w:tc>
          <w:tcPr>
            <w:tcW w:w="0" w:type="auto"/>
            <w:tcBorders>
              <w:top w:val="nil"/>
              <w:left w:val="nil"/>
              <w:bottom w:val="nil"/>
              <w:right w:val="nil"/>
            </w:tcBorders>
            <w:shd w:val="clear" w:color="auto" w:fill="FFFFFF"/>
            <w:hideMark/>
          </w:tcPr>
          <w:p w14:paraId="28835701" w14:textId="77777777" w:rsidR="003A0E92" w:rsidRPr="003A0E92" w:rsidRDefault="003A0E92" w:rsidP="003A0E92">
            <w:pPr>
              <w:rPr>
                <w:rFonts w:ascii="Arial" w:hAnsi="Arial" w:cs="Arial"/>
                <w:color w:val="222222"/>
              </w:rPr>
            </w:pPr>
            <w:r w:rsidRPr="003A0E92">
              <w:rPr>
                <w:rFonts w:ascii="Arial" w:hAnsi="Arial" w:cs="Arial"/>
                <w:color w:val="222222"/>
              </w:rPr>
              <w:t>Discretionary</w:t>
            </w:r>
          </w:p>
        </w:tc>
      </w:tr>
      <w:tr w:rsidR="003A0E92" w:rsidRPr="003A0E92" w14:paraId="6E59FBE8" w14:textId="77777777">
        <w:tc>
          <w:tcPr>
            <w:tcW w:w="0" w:type="auto"/>
            <w:tcBorders>
              <w:top w:val="nil"/>
              <w:left w:val="nil"/>
              <w:bottom w:val="nil"/>
              <w:right w:val="nil"/>
            </w:tcBorders>
            <w:shd w:val="clear" w:color="auto" w:fill="FFFFFF"/>
            <w:hideMark/>
          </w:tcPr>
          <w:p w14:paraId="0BBAB07B" w14:textId="77777777" w:rsidR="003A0E92" w:rsidRPr="003A0E92" w:rsidRDefault="003A0E92" w:rsidP="003A0E92">
            <w:pPr>
              <w:rPr>
                <w:rFonts w:ascii="Arial" w:hAnsi="Arial" w:cs="Arial"/>
                <w:b/>
                <w:bCs/>
                <w:color w:val="222222"/>
              </w:rPr>
            </w:pPr>
            <w:r w:rsidRPr="003A0E92">
              <w:rPr>
                <w:rFonts w:ascii="Arial" w:hAnsi="Arial" w:cs="Arial"/>
                <w:b/>
                <w:bCs/>
                <w:color w:val="222222"/>
              </w:rPr>
              <w:t>Opportunity Category Explanation:</w:t>
            </w:r>
          </w:p>
        </w:tc>
        <w:tc>
          <w:tcPr>
            <w:tcW w:w="0" w:type="auto"/>
            <w:tcBorders>
              <w:top w:val="nil"/>
              <w:left w:val="nil"/>
              <w:bottom w:val="nil"/>
              <w:right w:val="nil"/>
            </w:tcBorders>
            <w:shd w:val="clear" w:color="auto" w:fill="FFFFFF"/>
            <w:hideMark/>
          </w:tcPr>
          <w:p w14:paraId="141114DC" w14:textId="77777777" w:rsidR="003A0E92" w:rsidRPr="003A0E92" w:rsidRDefault="003A0E92" w:rsidP="003A0E92">
            <w:pPr>
              <w:rPr>
                <w:rFonts w:ascii="Arial" w:hAnsi="Arial" w:cs="Arial"/>
                <w:b/>
                <w:bCs/>
                <w:color w:val="222222"/>
              </w:rPr>
            </w:pPr>
          </w:p>
        </w:tc>
      </w:tr>
      <w:tr w:rsidR="003A0E92" w:rsidRPr="003A0E92" w14:paraId="00D3CA54" w14:textId="77777777">
        <w:tc>
          <w:tcPr>
            <w:tcW w:w="0" w:type="auto"/>
            <w:tcBorders>
              <w:top w:val="nil"/>
              <w:left w:val="nil"/>
              <w:bottom w:val="nil"/>
              <w:right w:val="nil"/>
            </w:tcBorders>
            <w:shd w:val="clear" w:color="auto" w:fill="FFFFFF"/>
            <w:hideMark/>
          </w:tcPr>
          <w:p w14:paraId="0D21F822" w14:textId="77777777" w:rsidR="003A0E92" w:rsidRPr="003A0E92" w:rsidRDefault="003A0E92" w:rsidP="003A0E92">
            <w:pPr>
              <w:rPr>
                <w:rFonts w:ascii="Arial" w:hAnsi="Arial" w:cs="Arial"/>
                <w:b/>
                <w:bCs/>
                <w:color w:val="222222"/>
              </w:rPr>
            </w:pPr>
            <w:r w:rsidRPr="003A0E92">
              <w:rPr>
                <w:rFonts w:ascii="Arial" w:hAnsi="Arial" w:cs="Arial"/>
                <w:b/>
                <w:bCs/>
                <w:color w:val="222222"/>
              </w:rPr>
              <w:t>Funding Instrument Type:</w:t>
            </w:r>
          </w:p>
        </w:tc>
        <w:tc>
          <w:tcPr>
            <w:tcW w:w="0" w:type="auto"/>
            <w:tcBorders>
              <w:top w:val="nil"/>
              <w:left w:val="nil"/>
              <w:bottom w:val="nil"/>
              <w:right w:val="nil"/>
            </w:tcBorders>
            <w:shd w:val="clear" w:color="auto" w:fill="FFFFFF"/>
            <w:hideMark/>
          </w:tcPr>
          <w:p w14:paraId="6B38E5C6" w14:textId="77777777" w:rsidR="003A0E92" w:rsidRPr="003A0E92" w:rsidRDefault="003A0E92" w:rsidP="003A0E92">
            <w:pPr>
              <w:rPr>
                <w:rFonts w:ascii="Arial" w:hAnsi="Arial" w:cs="Arial"/>
                <w:color w:val="222222"/>
              </w:rPr>
            </w:pPr>
            <w:r w:rsidRPr="003A0E92">
              <w:rPr>
                <w:rFonts w:ascii="Arial" w:hAnsi="Arial" w:cs="Arial"/>
                <w:color w:val="222222"/>
              </w:rPr>
              <w:t>Grant</w:t>
            </w:r>
          </w:p>
        </w:tc>
      </w:tr>
      <w:tr w:rsidR="003A0E92" w:rsidRPr="003A0E92" w14:paraId="7E4685D5" w14:textId="77777777">
        <w:tc>
          <w:tcPr>
            <w:tcW w:w="0" w:type="auto"/>
            <w:tcBorders>
              <w:top w:val="nil"/>
              <w:left w:val="nil"/>
              <w:bottom w:val="nil"/>
              <w:right w:val="nil"/>
            </w:tcBorders>
            <w:shd w:val="clear" w:color="auto" w:fill="FFFFFF"/>
            <w:hideMark/>
          </w:tcPr>
          <w:p w14:paraId="5805B37C" w14:textId="77777777" w:rsidR="003A0E92" w:rsidRPr="003A0E92" w:rsidRDefault="003A0E92" w:rsidP="003A0E92">
            <w:pPr>
              <w:rPr>
                <w:rFonts w:ascii="Arial" w:hAnsi="Arial" w:cs="Arial"/>
                <w:b/>
                <w:bCs/>
                <w:color w:val="222222"/>
              </w:rPr>
            </w:pPr>
            <w:r w:rsidRPr="003A0E92">
              <w:rPr>
                <w:rFonts w:ascii="Arial" w:hAnsi="Arial" w:cs="Arial"/>
                <w:b/>
                <w:bCs/>
                <w:color w:val="222222"/>
              </w:rPr>
              <w:t>Category of Funding Activity:</w:t>
            </w:r>
          </w:p>
        </w:tc>
        <w:tc>
          <w:tcPr>
            <w:tcW w:w="0" w:type="auto"/>
            <w:tcBorders>
              <w:top w:val="nil"/>
              <w:left w:val="nil"/>
              <w:bottom w:val="nil"/>
              <w:right w:val="nil"/>
            </w:tcBorders>
            <w:shd w:val="clear" w:color="auto" w:fill="FFFFFF"/>
            <w:hideMark/>
          </w:tcPr>
          <w:p w14:paraId="6DC37403" w14:textId="77777777" w:rsidR="003A0E92" w:rsidRPr="003A0E92" w:rsidRDefault="003A0E92" w:rsidP="003A0E92">
            <w:pPr>
              <w:rPr>
                <w:rFonts w:ascii="Arial" w:hAnsi="Arial" w:cs="Arial"/>
                <w:color w:val="222222"/>
              </w:rPr>
            </w:pPr>
            <w:r w:rsidRPr="003A0E92">
              <w:rPr>
                <w:rFonts w:ascii="Arial" w:hAnsi="Arial" w:cs="Arial"/>
                <w:color w:val="222222"/>
              </w:rPr>
              <w:t>Arts</w:t>
            </w:r>
            <w:r w:rsidRPr="003A0E92">
              <w:rPr>
                <w:rFonts w:ascii="Arial" w:hAnsi="Arial" w:cs="Arial"/>
                <w:color w:val="222222"/>
              </w:rPr>
              <w:br/>
              <w:t>Humanities</w:t>
            </w:r>
          </w:p>
        </w:tc>
      </w:tr>
      <w:tr w:rsidR="003A0E92" w:rsidRPr="003A0E92" w14:paraId="2A1FA8C5" w14:textId="77777777">
        <w:tc>
          <w:tcPr>
            <w:tcW w:w="0" w:type="auto"/>
            <w:tcBorders>
              <w:top w:val="nil"/>
              <w:left w:val="nil"/>
              <w:bottom w:val="nil"/>
              <w:right w:val="nil"/>
            </w:tcBorders>
            <w:shd w:val="clear" w:color="auto" w:fill="FFFFFF"/>
            <w:hideMark/>
          </w:tcPr>
          <w:p w14:paraId="7289280C" w14:textId="77777777" w:rsidR="003A0E92" w:rsidRPr="003A0E92" w:rsidRDefault="003A0E92" w:rsidP="003A0E92">
            <w:pPr>
              <w:rPr>
                <w:rFonts w:ascii="Arial" w:hAnsi="Arial" w:cs="Arial"/>
                <w:b/>
                <w:bCs/>
                <w:color w:val="222222"/>
              </w:rPr>
            </w:pPr>
            <w:r w:rsidRPr="003A0E92">
              <w:rPr>
                <w:rFonts w:ascii="Arial" w:hAnsi="Arial" w:cs="Arial"/>
                <w:b/>
                <w:bCs/>
                <w:color w:val="222222"/>
              </w:rPr>
              <w:t>Category Explanation:</w:t>
            </w:r>
          </w:p>
        </w:tc>
        <w:tc>
          <w:tcPr>
            <w:tcW w:w="0" w:type="auto"/>
            <w:tcBorders>
              <w:top w:val="nil"/>
              <w:left w:val="nil"/>
              <w:bottom w:val="nil"/>
              <w:right w:val="nil"/>
            </w:tcBorders>
            <w:shd w:val="clear" w:color="auto" w:fill="FFFFFF"/>
            <w:hideMark/>
          </w:tcPr>
          <w:p w14:paraId="12D25550" w14:textId="77777777" w:rsidR="003A0E92" w:rsidRPr="003A0E92" w:rsidRDefault="003A0E92" w:rsidP="003A0E92">
            <w:pPr>
              <w:rPr>
                <w:rFonts w:ascii="Arial" w:hAnsi="Arial" w:cs="Arial"/>
                <w:b/>
                <w:bCs/>
                <w:color w:val="222222"/>
              </w:rPr>
            </w:pPr>
          </w:p>
        </w:tc>
      </w:tr>
      <w:tr w:rsidR="003A0E92" w:rsidRPr="003A0E92" w14:paraId="3DA60227" w14:textId="77777777">
        <w:tc>
          <w:tcPr>
            <w:tcW w:w="0" w:type="auto"/>
            <w:tcBorders>
              <w:top w:val="nil"/>
              <w:left w:val="nil"/>
              <w:bottom w:val="nil"/>
              <w:right w:val="nil"/>
            </w:tcBorders>
            <w:shd w:val="clear" w:color="auto" w:fill="FFFFFF"/>
            <w:hideMark/>
          </w:tcPr>
          <w:p w14:paraId="1B9A44B7" w14:textId="77777777" w:rsidR="003A0E92" w:rsidRPr="003A0E92" w:rsidRDefault="003A0E92" w:rsidP="003A0E92">
            <w:pPr>
              <w:rPr>
                <w:rFonts w:ascii="Arial" w:hAnsi="Arial" w:cs="Arial"/>
                <w:b/>
                <w:bCs/>
                <w:color w:val="222222"/>
              </w:rPr>
            </w:pPr>
            <w:r w:rsidRPr="003A0E92">
              <w:rPr>
                <w:rFonts w:ascii="Arial" w:hAnsi="Arial" w:cs="Arial"/>
                <w:b/>
                <w:bCs/>
                <w:color w:val="222222"/>
              </w:rPr>
              <w:t>Expected Number of Awards:</w:t>
            </w:r>
          </w:p>
        </w:tc>
        <w:tc>
          <w:tcPr>
            <w:tcW w:w="0" w:type="auto"/>
            <w:tcBorders>
              <w:top w:val="nil"/>
              <w:left w:val="nil"/>
              <w:bottom w:val="nil"/>
              <w:right w:val="nil"/>
            </w:tcBorders>
            <w:shd w:val="clear" w:color="auto" w:fill="FFFFFF"/>
            <w:hideMark/>
          </w:tcPr>
          <w:p w14:paraId="084AEE56" w14:textId="77777777" w:rsidR="003A0E92" w:rsidRPr="003A0E92" w:rsidRDefault="003A0E92" w:rsidP="003A0E92">
            <w:pPr>
              <w:rPr>
                <w:rFonts w:ascii="Arial" w:hAnsi="Arial" w:cs="Arial"/>
                <w:color w:val="222222"/>
              </w:rPr>
            </w:pPr>
            <w:r w:rsidRPr="003A0E92">
              <w:rPr>
                <w:rFonts w:ascii="Arial" w:hAnsi="Arial" w:cs="Arial"/>
                <w:color w:val="222222"/>
              </w:rPr>
              <w:t>75</w:t>
            </w:r>
          </w:p>
        </w:tc>
      </w:tr>
      <w:tr w:rsidR="003A0E92" w:rsidRPr="003A0E92" w14:paraId="0EFB0E9B" w14:textId="77777777">
        <w:tc>
          <w:tcPr>
            <w:tcW w:w="0" w:type="auto"/>
            <w:tcBorders>
              <w:top w:val="nil"/>
              <w:left w:val="nil"/>
              <w:bottom w:val="nil"/>
              <w:right w:val="nil"/>
            </w:tcBorders>
            <w:shd w:val="clear" w:color="auto" w:fill="FFFFFF"/>
            <w:hideMark/>
          </w:tcPr>
          <w:p w14:paraId="24AD72C1" w14:textId="77777777" w:rsidR="003A0E92" w:rsidRPr="003A0E92" w:rsidRDefault="003A0E92" w:rsidP="003A0E92">
            <w:pPr>
              <w:rPr>
                <w:rFonts w:ascii="Arial" w:hAnsi="Arial" w:cs="Arial"/>
                <w:b/>
                <w:bCs/>
                <w:color w:val="222222"/>
              </w:rPr>
            </w:pPr>
            <w:hyperlink r:id="rId358" w:tgtFrame="_blank" w:history="1">
              <w:r w:rsidRPr="003A0E92">
                <w:rPr>
                  <w:rStyle w:val="Hyperlink"/>
                  <w:rFonts w:ascii="Arial" w:hAnsi="Arial" w:cs="Arial"/>
                  <w:b/>
                  <w:bCs/>
                </w:rPr>
                <w:t>Assistance Listings</w:t>
              </w:r>
            </w:hyperlink>
            <w:r w:rsidRPr="003A0E92">
              <w:rPr>
                <w:rFonts w:ascii="Arial" w:hAnsi="Arial" w:cs="Arial"/>
                <w:b/>
                <w:bCs/>
                <w:color w:val="222222"/>
              </w:rPr>
              <w:t>:</w:t>
            </w:r>
          </w:p>
        </w:tc>
        <w:tc>
          <w:tcPr>
            <w:tcW w:w="0" w:type="auto"/>
            <w:tcBorders>
              <w:top w:val="nil"/>
              <w:left w:val="nil"/>
              <w:bottom w:val="nil"/>
              <w:right w:val="nil"/>
            </w:tcBorders>
            <w:shd w:val="clear" w:color="auto" w:fill="FFFFFF"/>
            <w:hideMark/>
          </w:tcPr>
          <w:p w14:paraId="2D180EC3" w14:textId="77777777" w:rsidR="003A0E92" w:rsidRPr="003A0E92" w:rsidRDefault="003A0E92" w:rsidP="003A0E92">
            <w:pPr>
              <w:rPr>
                <w:rFonts w:ascii="Arial" w:hAnsi="Arial" w:cs="Arial"/>
                <w:color w:val="222222"/>
              </w:rPr>
            </w:pPr>
            <w:r w:rsidRPr="003A0E92">
              <w:rPr>
                <w:rFonts w:ascii="Arial" w:hAnsi="Arial" w:cs="Arial"/>
                <w:color w:val="222222"/>
              </w:rPr>
              <w:t>45.301 -- Museums for America</w:t>
            </w:r>
          </w:p>
        </w:tc>
      </w:tr>
      <w:tr w:rsidR="003A0E92" w:rsidRPr="003A0E92" w14:paraId="0C89F070" w14:textId="77777777">
        <w:tc>
          <w:tcPr>
            <w:tcW w:w="0" w:type="auto"/>
            <w:tcBorders>
              <w:top w:val="nil"/>
              <w:left w:val="nil"/>
              <w:bottom w:val="nil"/>
              <w:right w:val="nil"/>
            </w:tcBorders>
            <w:shd w:val="clear" w:color="auto" w:fill="FFFFFF"/>
            <w:hideMark/>
          </w:tcPr>
          <w:p w14:paraId="506C19E3" w14:textId="77777777" w:rsidR="003A0E92" w:rsidRPr="003A0E92" w:rsidRDefault="003A0E92" w:rsidP="003A0E92">
            <w:pPr>
              <w:rPr>
                <w:rFonts w:ascii="Arial" w:hAnsi="Arial" w:cs="Arial"/>
                <w:b/>
                <w:bCs/>
                <w:color w:val="222222"/>
              </w:rPr>
            </w:pPr>
            <w:r w:rsidRPr="003A0E92">
              <w:rPr>
                <w:rFonts w:ascii="Arial" w:hAnsi="Arial" w:cs="Arial"/>
                <w:b/>
                <w:bCs/>
                <w:color w:val="222222"/>
              </w:rPr>
              <w:t>Cost Sharing or Matching Requirement:</w:t>
            </w:r>
          </w:p>
        </w:tc>
        <w:tc>
          <w:tcPr>
            <w:tcW w:w="0" w:type="auto"/>
            <w:tcBorders>
              <w:top w:val="nil"/>
              <w:left w:val="nil"/>
              <w:bottom w:val="nil"/>
              <w:right w:val="nil"/>
            </w:tcBorders>
            <w:shd w:val="clear" w:color="auto" w:fill="FFFFFF"/>
            <w:hideMark/>
          </w:tcPr>
          <w:p w14:paraId="5E2A018A" w14:textId="77777777" w:rsidR="003A0E92" w:rsidRPr="003A0E92" w:rsidRDefault="003A0E92" w:rsidP="003A0E92">
            <w:pPr>
              <w:rPr>
                <w:rFonts w:ascii="Arial" w:hAnsi="Arial" w:cs="Arial"/>
                <w:color w:val="222222"/>
              </w:rPr>
            </w:pPr>
            <w:r w:rsidRPr="003A0E92">
              <w:rPr>
                <w:rFonts w:ascii="Arial" w:hAnsi="Arial" w:cs="Arial"/>
                <w:color w:val="222222"/>
              </w:rPr>
              <w:t>Yes</w:t>
            </w:r>
          </w:p>
        </w:tc>
      </w:tr>
    </w:tbl>
    <w:p w14:paraId="22D9C258" w14:textId="77777777" w:rsidR="003A0E92" w:rsidRPr="003A0E92" w:rsidRDefault="003A0E92" w:rsidP="003A0E92">
      <w:pPr>
        <w:rPr>
          <w:rFonts w:ascii="Arial" w:hAnsi="Arial" w:cs="Arial"/>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3A0E92" w:rsidRPr="003A0E92" w14:paraId="41C92471" w14:textId="77777777">
        <w:tc>
          <w:tcPr>
            <w:tcW w:w="0" w:type="auto"/>
            <w:tcBorders>
              <w:top w:val="nil"/>
              <w:left w:val="nil"/>
              <w:bottom w:val="nil"/>
              <w:right w:val="nil"/>
            </w:tcBorders>
            <w:shd w:val="clear" w:color="auto" w:fill="FFFFFF"/>
            <w:hideMark/>
          </w:tcPr>
          <w:p w14:paraId="170172A7" w14:textId="77777777" w:rsidR="003A0E92" w:rsidRPr="003A0E92" w:rsidRDefault="003A0E92" w:rsidP="003A0E92">
            <w:pPr>
              <w:rPr>
                <w:rFonts w:ascii="Arial" w:hAnsi="Arial" w:cs="Arial"/>
                <w:b/>
                <w:bCs/>
                <w:color w:val="222222"/>
              </w:rPr>
            </w:pPr>
            <w:r w:rsidRPr="003A0E92">
              <w:rPr>
                <w:rFonts w:ascii="Arial" w:hAnsi="Arial" w:cs="Arial"/>
                <w:b/>
                <w:bCs/>
                <w:color w:val="222222"/>
              </w:rPr>
              <w:t>Version:</w:t>
            </w:r>
          </w:p>
        </w:tc>
        <w:tc>
          <w:tcPr>
            <w:tcW w:w="0" w:type="auto"/>
            <w:tcBorders>
              <w:top w:val="nil"/>
              <w:left w:val="nil"/>
              <w:bottom w:val="nil"/>
              <w:right w:val="nil"/>
            </w:tcBorders>
            <w:shd w:val="clear" w:color="auto" w:fill="FFFFFF"/>
            <w:hideMark/>
          </w:tcPr>
          <w:p w14:paraId="2D982B7D" w14:textId="77777777" w:rsidR="003A0E92" w:rsidRPr="003A0E92" w:rsidRDefault="003A0E92" w:rsidP="003A0E92">
            <w:pPr>
              <w:rPr>
                <w:rFonts w:ascii="Arial" w:hAnsi="Arial" w:cs="Arial"/>
                <w:color w:val="222222"/>
              </w:rPr>
            </w:pPr>
            <w:r w:rsidRPr="003A0E92">
              <w:rPr>
                <w:rFonts w:ascii="Arial" w:hAnsi="Arial" w:cs="Arial"/>
                <w:color w:val="222222"/>
              </w:rPr>
              <w:t>Synopsis 1</w:t>
            </w:r>
          </w:p>
        </w:tc>
      </w:tr>
      <w:tr w:rsidR="003A0E92" w:rsidRPr="003A0E92" w14:paraId="28C72611" w14:textId="77777777">
        <w:tc>
          <w:tcPr>
            <w:tcW w:w="0" w:type="auto"/>
            <w:tcBorders>
              <w:top w:val="nil"/>
              <w:left w:val="nil"/>
              <w:bottom w:val="nil"/>
              <w:right w:val="nil"/>
            </w:tcBorders>
            <w:shd w:val="clear" w:color="auto" w:fill="FFFFFF"/>
            <w:hideMark/>
          </w:tcPr>
          <w:p w14:paraId="5C87C835" w14:textId="77777777" w:rsidR="003A0E92" w:rsidRPr="003A0E92" w:rsidRDefault="003A0E92" w:rsidP="003A0E92">
            <w:pPr>
              <w:rPr>
                <w:rFonts w:ascii="Arial" w:hAnsi="Arial" w:cs="Arial"/>
                <w:b/>
                <w:bCs/>
                <w:color w:val="222222"/>
              </w:rPr>
            </w:pPr>
            <w:r w:rsidRPr="003A0E92">
              <w:rPr>
                <w:rFonts w:ascii="Arial" w:hAnsi="Arial" w:cs="Arial"/>
                <w:b/>
                <w:bCs/>
                <w:color w:val="222222"/>
              </w:rPr>
              <w:t>Posted Date:</w:t>
            </w:r>
          </w:p>
        </w:tc>
        <w:tc>
          <w:tcPr>
            <w:tcW w:w="0" w:type="auto"/>
            <w:tcBorders>
              <w:top w:val="nil"/>
              <w:left w:val="nil"/>
              <w:bottom w:val="nil"/>
              <w:right w:val="nil"/>
            </w:tcBorders>
            <w:shd w:val="clear" w:color="auto" w:fill="FFFFFF"/>
            <w:hideMark/>
          </w:tcPr>
          <w:p w14:paraId="60188C31" w14:textId="77777777" w:rsidR="003A0E92" w:rsidRPr="003A0E92" w:rsidRDefault="003A0E92" w:rsidP="003A0E92">
            <w:pPr>
              <w:rPr>
                <w:rFonts w:ascii="Arial" w:hAnsi="Arial" w:cs="Arial"/>
                <w:color w:val="222222"/>
              </w:rPr>
            </w:pPr>
            <w:r w:rsidRPr="003A0E92">
              <w:rPr>
                <w:rFonts w:ascii="Arial" w:hAnsi="Arial" w:cs="Arial"/>
                <w:color w:val="222222"/>
              </w:rPr>
              <w:t>Jan 13, 2026</w:t>
            </w:r>
          </w:p>
        </w:tc>
      </w:tr>
      <w:tr w:rsidR="003A0E92" w:rsidRPr="003A0E92" w14:paraId="4612C1FB" w14:textId="77777777">
        <w:tc>
          <w:tcPr>
            <w:tcW w:w="0" w:type="auto"/>
            <w:tcBorders>
              <w:top w:val="nil"/>
              <w:left w:val="nil"/>
              <w:bottom w:val="nil"/>
              <w:right w:val="nil"/>
            </w:tcBorders>
            <w:shd w:val="clear" w:color="auto" w:fill="FFFFFF"/>
            <w:hideMark/>
          </w:tcPr>
          <w:p w14:paraId="7B0C3416" w14:textId="77777777" w:rsidR="003A0E92" w:rsidRPr="003A0E92" w:rsidRDefault="003A0E92" w:rsidP="003A0E92">
            <w:pPr>
              <w:rPr>
                <w:rFonts w:ascii="Arial" w:hAnsi="Arial" w:cs="Arial"/>
                <w:b/>
                <w:bCs/>
                <w:color w:val="222222"/>
              </w:rPr>
            </w:pPr>
            <w:r w:rsidRPr="003A0E92">
              <w:rPr>
                <w:rFonts w:ascii="Arial" w:hAnsi="Arial" w:cs="Arial"/>
                <w:b/>
                <w:bCs/>
                <w:color w:val="222222"/>
              </w:rPr>
              <w:t>Last Updated Date:</w:t>
            </w:r>
          </w:p>
        </w:tc>
        <w:tc>
          <w:tcPr>
            <w:tcW w:w="0" w:type="auto"/>
            <w:tcBorders>
              <w:top w:val="nil"/>
              <w:left w:val="nil"/>
              <w:bottom w:val="nil"/>
              <w:right w:val="nil"/>
            </w:tcBorders>
            <w:shd w:val="clear" w:color="auto" w:fill="FFFFFF"/>
            <w:hideMark/>
          </w:tcPr>
          <w:p w14:paraId="1E372EFF" w14:textId="77777777" w:rsidR="003A0E92" w:rsidRPr="003A0E92" w:rsidRDefault="003A0E92" w:rsidP="003A0E92">
            <w:pPr>
              <w:rPr>
                <w:rFonts w:ascii="Arial" w:hAnsi="Arial" w:cs="Arial"/>
                <w:color w:val="222222"/>
              </w:rPr>
            </w:pPr>
            <w:r w:rsidRPr="003A0E92">
              <w:rPr>
                <w:rFonts w:ascii="Arial" w:hAnsi="Arial" w:cs="Arial"/>
                <w:color w:val="222222"/>
              </w:rPr>
              <w:t>Jan 13, 2026</w:t>
            </w:r>
          </w:p>
        </w:tc>
      </w:tr>
      <w:tr w:rsidR="003A0E92" w:rsidRPr="003A0E92" w14:paraId="68459FD1" w14:textId="77777777">
        <w:tc>
          <w:tcPr>
            <w:tcW w:w="0" w:type="auto"/>
            <w:tcBorders>
              <w:top w:val="nil"/>
              <w:left w:val="nil"/>
              <w:bottom w:val="nil"/>
              <w:right w:val="nil"/>
            </w:tcBorders>
            <w:shd w:val="clear" w:color="auto" w:fill="FFFFFF"/>
            <w:hideMark/>
          </w:tcPr>
          <w:p w14:paraId="58A88FC0" w14:textId="77777777" w:rsidR="003A0E92" w:rsidRPr="003A0E92" w:rsidRDefault="003A0E92" w:rsidP="003A0E92">
            <w:pPr>
              <w:rPr>
                <w:rFonts w:ascii="Arial" w:hAnsi="Arial" w:cs="Arial"/>
                <w:b/>
                <w:bCs/>
                <w:color w:val="222222"/>
              </w:rPr>
            </w:pPr>
            <w:r w:rsidRPr="003A0E92">
              <w:rPr>
                <w:rFonts w:ascii="Arial" w:hAnsi="Arial" w:cs="Arial"/>
                <w:b/>
                <w:bCs/>
                <w:color w:val="222222"/>
              </w:rPr>
              <w:t>Original Closing Date for Applications:</w:t>
            </w:r>
          </w:p>
        </w:tc>
        <w:tc>
          <w:tcPr>
            <w:tcW w:w="0" w:type="auto"/>
            <w:tcBorders>
              <w:top w:val="nil"/>
              <w:left w:val="nil"/>
              <w:bottom w:val="nil"/>
              <w:right w:val="nil"/>
            </w:tcBorders>
            <w:shd w:val="clear" w:color="auto" w:fill="FFFFFF"/>
            <w:hideMark/>
          </w:tcPr>
          <w:p w14:paraId="559FA339" w14:textId="77777777" w:rsidR="003A0E92" w:rsidRPr="003A0E92" w:rsidRDefault="003A0E92" w:rsidP="003A0E92">
            <w:pPr>
              <w:rPr>
                <w:rFonts w:ascii="Arial" w:hAnsi="Arial" w:cs="Arial"/>
                <w:color w:val="222222"/>
              </w:rPr>
            </w:pPr>
            <w:r w:rsidRPr="003A0E92">
              <w:rPr>
                <w:rFonts w:ascii="Arial" w:hAnsi="Arial" w:cs="Arial"/>
                <w:color w:val="222222"/>
              </w:rPr>
              <w:t>Mar 13, 2026 </w:t>
            </w:r>
          </w:p>
        </w:tc>
      </w:tr>
      <w:tr w:rsidR="003A0E92" w:rsidRPr="003A0E92" w14:paraId="417080E4" w14:textId="77777777">
        <w:tc>
          <w:tcPr>
            <w:tcW w:w="0" w:type="auto"/>
            <w:tcBorders>
              <w:top w:val="nil"/>
              <w:left w:val="nil"/>
              <w:bottom w:val="nil"/>
              <w:right w:val="nil"/>
            </w:tcBorders>
            <w:shd w:val="clear" w:color="auto" w:fill="FFFFFF"/>
            <w:hideMark/>
          </w:tcPr>
          <w:p w14:paraId="5210F429" w14:textId="77777777" w:rsidR="003A0E92" w:rsidRPr="003A0E92" w:rsidRDefault="003A0E92" w:rsidP="003A0E92">
            <w:pPr>
              <w:rPr>
                <w:rFonts w:ascii="Arial" w:hAnsi="Arial" w:cs="Arial"/>
                <w:b/>
                <w:bCs/>
                <w:color w:val="222222"/>
              </w:rPr>
            </w:pPr>
            <w:r w:rsidRPr="003A0E92">
              <w:rPr>
                <w:rFonts w:ascii="Arial" w:hAnsi="Arial" w:cs="Arial"/>
                <w:b/>
                <w:bCs/>
                <w:color w:val="222222"/>
              </w:rPr>
              <w:t>Current Closing Date for Applications:</w:t>
            </w:r>
          </w:p>
        </w:tc>
        <w:tc>
          <w:tcPr>
            <w:tcW w:w="0" w:type="auto"/>
            <w:tcBorders>
              <w:top w:val="nil"/>
              <w:left w:val="nil"/>
              <w:bottom w:val="nil"/>
              <w:right w:val="nil"/>
            </w:tcBorders>
            <w:shd w:val="clear" w:color="auto" w:fill="FFFFFF"/>
            <w:hideMark/>
          </w:tcPr>
          <w:p w14:paraId="6F739D90" w14:textId="77777777" w:rsidR="003A0E92" w:rsidRPr="003A0E92" w:rsidRDefault="003A0E92" w:rsidP="003A0E92">
            <w:pPr>
              <w:rPr>
                <w:rFonts w:ascii="Arial" w:hAnsi="Arial" w:cs="Arial"/>
                <w:color w:val="222222"/>
              </w:rPr>
            </w:pPr>
            <w:r w:rsidRPr="003A0E92">
              <w:rPr>
                <w:rFonts w:ascii="Arial" w:hAnsi="Arial" w:cs="Arial"/>
                <w:color w:val="222222"/>
              </w:rPr>
              <w:t>Mar 13, 2026 </w:t>
            </w:r>
          </w:p>
        </w:tc>
      </w:tr>
      <w:tr w:rsidR="003A0E92" w:rsidRPr="003A0E92" w14:paraId="1EA22B9D" w14:textId="77777777">
        <w:tc>
          <w:tcPr>
            <w:tcW w:w="0" w:type="auto"/>
            <w:tcBorders>
              <w:top w:val="nil"/>
              <w:left w:val="nil"/>
              <w:bottom w:val="nil"/>
              <w:right w:val="nil"/>
            </w:tcBorders>
            <w:shd w:val="clear" w:color="auto" w:fill="FFFFFF"/>
            <w:hideMark/>
          </w:tcPr>
          <w:p w14:paraId="140D941B" w14:textId="77777777" w:rsidR="003A0E92" w:rsidRPr="003A0E92" w:rsidRDefault="003A0E92" w:rsidP="003A0E92">
            <w:pPr>
              <w:rPr>
                <w:rFonts w:ascii="Arial" w:hAnsi="Arial" w:cs="Arial"/>
                <w:b/>
                <w:bCs/>
                <w:color w:val="222222"/>
              </w:rPr>
            </w:pPr>
            <w:r w:rsidRPr="003A0E92">
              <w:rPr>
                <w:rFonts w:ascii="Arial" w:hAnsi="Arial" w:cs="Arial"/>
                <w:b/>
                <w:bCs/>
                <w:color w:val="222222"/>
              </w:rPr>
              <w:t>Archive Date:</w:t>
            </w:r>
          </w:p>
        </w:tc>
        <w:tc>
          <w:tcPr>
            <w:tcW w:w="0" w:type="auto"/>
            <w:tcBorders>
              <w:top w:val="nil"/>
              <w:left w:val="nil"/>
              <w:bottom w:val="nil"/>
              <w:right w:val="nil"/>
            </w:tcBorders>
            <w:shd w:val="clear" w:color="auto" w:fill="FFFFFF"/>
            <w:hideMark/>
          </w:tcPr>
          <w:p w14:paraId="67F78B26" w14:textId="77777777" w:rsidR="003A0E92" w:rsidRPr="003A0E92" w:rsidRDefault="003A0E92" w:rsidP="003A0E92">
            <w:pPr>
              <w:rPr>
                <w:rFonts w:ascii="Arial" w:hAnsi="Arial" w:cs="Arial"/>
                <w:b/>
                <w:bCs/>
                <w:color w:val="222222"/>
              </w:rPr>
            </w:pPr>
          </w:p>
        </w:tc>
      </w:tr>
      <w:tr w:rsidR="003A0E92" w:rsidRPr="003A0E92" w14:paraId="34D1320B" w14:textId="77777777">
        <w:tc>
          <w:tcPr>
            <w:tcW w:w="0" w:type="auto"/>
            <w:tcBorders>
              <w:top w:val="nil"/>
              <w:left w:val="nil"/>
              <w:bottom w:val="nil"/>
              <w:right w:val="nil"/>
            </w:tcBorders>
            <w:shd w:val="clear" w:color="auto" w:fill="FFFFFF"/>
            <w:hideMark/>
          </w:tcPr>
          <w:p w14:paraId="4E6FF4B6" w14:textId="77777777" w:rsidR="003A0E92" w:rsidRPr="003A0E92" w:rsidRDefault="003A0E92" w:rsidP="003A0E92">
            <w:pPr>
              <w:rPr>
                <w:rFonts w:ascii="Arial" w:hAnsi="Arial" w:cs="Arial"/>
                <w:b/>
                <w:bCs/>
                <w:color w:val="222222"/>
              </w:rPr>
            </w:pPr>
            <w:r w:rsidRPr="003A0E92">
              <w:rPr>
                <w:rFonts w:ascii="Arial" w:hAnsi="Arial" w:cs="Arial"/>
                <w:b/>
                <w:bCs/>
                <w:color w:val="222222"/>
              </w:rPr>
              <w:t>Estimated Total Program Funding:</w:t>
            </w:r>
          </w:p>
        </w:tc>
        <w:tc>
          <w:tcPr>
            <w:tcW w:w="0" w:type="auto"/>
            <w:tcBorders>
              <w:top w:val="nil"/>
              <w:left w:val="nil"/>
              <w:bottom w:val="nil"/>
              <w:right w:val="nil"/>
            </w:tcBorders>
            <w:shd w:val="clear" w:color="auto" w:fill="FFFFFF"/>
            <w:hideMark/>
          </w:tcPr>
          <w:p w14:paraId="380BB951" w14:textId="77777777" w:rsidR="003A0E92" w:rsidRPr="003A0E92" w:rsidRDefault="003A0E92" w:rsidP="003A0E92">
            <w:pPr>
              <w:rPr>
                <w:rFonts w:ascii="Arial" w:hAnsi="Arial" w:cs="Arial"/>
                <w:color w:val="222222"/>
              </w:rPr>
            </w:pPr>
            <w:r w:rsidRPr="003A0E92">
              <w:rPr>
                <w:rFonts w:ascii="Arial" w:hAnsi="Arial" w:cs="Arial"/>
                <w:color w:val="222222"/>
              </w:rPr>
              <w:t>$ 3,000,000</w:t>
            </w:r>
          </w:p>
        </w:tc>
      </w:tr>
      <w:tr w:rsidR="003A0E92" w:rsidRPr="003A0E92" w14:paraId="61AF6651" w14:textId="77777777">
        <w:tc>
          <w:tcPr>
            <w:tcW w:w="0" w:type="auto"/>
            <w:tcBorders>
              <w:top w:val="nil"/>
              <w:left w:val="nil"/>
              <w:bottom w:val="nil"/>
              <w:right w:val="nil"/>
            </w:tcBorders>
            <w:shd w:val="clear" w:color="auto" w:fill="FFFFFF"/>
            <w:hideMark/>
          </w:tcPr>
          <w:p w14:paraId="58798CC3" w14:textId="77777777" w:rsidR="003A0E92" w:rsidRPr="003A0E92" w:rsidRDefault="003A0E92" w:rsidP="003A0E92">
            <w:pPr>
              <w:rPr>
                <w:rFonts w:ascii="Arial" w:hAnsi="Arial" w:cs="Arial"/>
                <w:b/>
                <w:bCs/>
                <w:color w:val="222222"/>
              </w:rPr>
            </w:pPr>
            <w:r w:rsidRPr="003A0E92">
              <w:rPr>
                <w:rFonts w:ascii="Arial" w:hAnsi="Arial" w:cs="Arial"/>
                <w:b/>
                <w:bCs/>
                <w:color w:val="222222"/>
              </w:rPr>
              <w:t>Award Ceiling:</w:t>
            </w:r>
          </w:p>
        </w:tc>
        <w:tc>
          <w:tcPr>
            <w:tcW w:w="0" w:type="auto"/>
            <w:tcBorders>
              <w:top w:val="nil"/>
              <w:left w:val="nil"/>
              <w:bottom w:val="nil"/>
              <w:right w:val="nil"/>
            </w:tcBorders>
            <w:shd w:val="clear" w:color="auto" w:fill="FFFFFF"/>
            <w:hideMark/>
          </w:tcPr>
          <w:p w14:paraId="4A19FA98" w14:textId="77777777" w:rsidR="003A0E92" w:rsidRPr="003A0E92" w:rsidRDefault="003A0E92" w:rsidP="003A0E92">
            <w:pPr>
              <w:rPr>
                <w:rFonts w:ascii="Arial" w:hAnsi="Arial" w:cs="Arial"/>
                <w:color w:val="222222"/>
              </w:rPr>
            </w:pPr>
            <w:r w:rsidRPr="003A0E92">
              <w:rPr>
                <w:rFonts w:ascii="Arial" w:hAnsi="Arial" w:cs="Arial"/>
                <w:color w:val="222222"/>
              </w:rPr>
              <w:t>$75,000</w:t>
            </w:r>
          </w:p>
        </w:tc>
      </w:tr>
      <w:tr w:rsidR="003A0E92" w:rsidRPr="003A0E92" w14:paraId="292DF06D" w14:textId="77777777">
        <w:tc>
          <w:tcPr>
            <w:tcW w:w="0" w:type="auto"/>
            <w:tcBorders>
              <w:top w:val="nil"/>
              <w:left w:val="nil"/>
              <w:bottom w:val="nil"/>
              <w:right w:val="nil"/>
            </w:tcBorders>
            <w:shd w:val="clear" w:color="auto" w:fill="FFFFFF"/>
            <w:hideMark/>
          </w:tcPr>
          <w:p w14:paraId="20F52E1C" w14:textId="77777777" w:rsidR="003A0E92" w:rsidRPr="003A0E92" w:rsidRDefault="003A0E92" w:rsidP="003A0E92">
            <w:pPr>
              <w:rPr>
                <w:rFonts w:ascii="Arial" w:hAnsi="Arial" w:cs="Arial"/>
                <w:b/>
                <w:bCs/>
                <w:color w:val="222222"/>
              </w:rPr>
            </w:pPr>
            <w:r w:rsidRPr="003A0E92">
              <w:rPr>
                <w:rFonts w:ascii="Arial" w:hAnsi="Arial" w:cs="Arial"/>
                <w:b/>
                <w:bCs/>
                <w:color w:val="222222"/>
              </w:rPr>
              <w:t>Award Floor:</w:t>
            </w:r>
          </w:p>
        </w:tc>
        <w:tc>
          <w:tcPr>
            <w:tcW w:w="0" w:type="auto"/>
            <w:tcBorders>
              <w:top w:val="nil"/>
              <w:left w:val="nil"/>
              <w:bottom w:val="nil"/>
              <w:right w:val="nil"/>
            </w:tcBorders>
            <w:shd w:val="clear" w:color="auto" w:fill="FFFFFF"/>
            <w:hideMark/>
          </w:tcPr>
          <w:p w14:paraId="78F6A53C" w14:textId="77777777" w:rsidR="003A0E92" w:rsidRPr="003A0E92" w:rsidRDefault="003A0E92" w:rsidP="003A0E92">
            <w:pPr>
              <w:rPr>
                <w:rFonts w:ascii="Arial" w:hAnsi="Arial" w:cs="Arial"/>
                <w:color w:val="222222"/>
              </w:rPr>
            </w:pPr>
            <w:r w:rsidRPr="003A0E92">
              <w:rPr>
                <w:rFonts w:ascii="Arial" w:hAnsi="Arial" w:cs="Arial"/>
                <w:color w:val="222222"/>
              </w:rPr>
              <w:t>$5,000</w:t>
            </w:r>
          </w:p>
        </w:tc>
      </w:tr>
    </w:tbl>
    <w:p w14:paraId="626D4236" w14:textId="77777777" w:rsidR="003A0E92" w:rsidRPr="003A0E92" w:rsidRDefault="003A0E92" w:rsidP="003A0E92">
      <w:pPr>
        <w:rPr>
          <w:rFonts w:ascii="Arial" w:hAnsi="Arial" w:cs="Arial"/>
          <w:b/>
          <w:bCs/>
          <w:color w:val="222222"/>
        </w:rPr>
      </w:pPr>
      <w:r w:rsidRPr="003A0E92">
        <w:rPr>
          <w:rFonts w:ascii="Arial" w:hAnsi="Arial" w:cs="Arial"/>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3A0E92" w:rsidRPr="003A0E92" w14:paraId="17ED69B6" w14:textId="77777777">
        <w:tc>
          <w:tcPr>
            <w:tcW w:w="2109" w:type="dxa"/>
            <w:tcBorders>
              <w:top w:val="nil"/>
              <w:left w:val="nil"/>
              <w:bottom w:val="nil"/>
              <w:right w:val="nil"/>
            </w:tcBorders>
            <w:shd w:val="clear" w:color="auto" w:fill="FFFFFF"/>
            <w:hideMark/>
          </w:tcPr>
          <w:p w14:paraId="14920FCD" w14:textId="77777777" w:rsidR="003A0E92" w:rsidRPr="003A0E92" w:rsidRDefault="003A0E92" w:rsidP="003A0E92">
            <w:pPr>
              <w:rPr>
                <w:rFonts w:ascii="Arial" w:hAnsi="Arial" w:cs="Arial"/>
                <w:b/>
                <w:bCs/>
                <w:color w:val="222222"/>
              </w:rPr>
            </w:pPr>
            <w:r w:rsidRPr="003A0E92">
              <w:rPr>
                <w:rFonts w:ascii="Arial" w:hAnsi="Arial" w:cs="Arial"/>
                <w:b/>
                <w:bCs/>
                <w:color w:val="222222"/>
              </w:rPr>
              <w:t>Eligible Applicants:</w:t>
            </w:r>
          </w:p>
        </w:tc>
        <w:tc>
          <w:tcPr>
            <w:tcW w:w="0" w:type="auto"/>
            <w:tcBorders>
              <w:top w:val="nil"/>
              <w:left w:val="nil"/>
              <w:bottom w:val="nil"/>
              <w:right w:val="nil"/>
            </w:tcBorders>
            <w:shd w:val="clear" w:color="auto" w:fill="FFFFFF"/>
            <w:hideMark/>
          </w:tcPr>
          <w:p w14:paraId="4274DA74" w14:textId="77777777" w:rsidR="003A0E92" w:rsidRPr="003A0E92" w:rsidRDefault="003A0E92" w:rsidP="003A0E92">
            <w:pPr>
              <w:rPr>
                <w:rFonts w:ascii="Arial" w:hAnsi="Arial" w:cs="Arial"/>
                <w:color w:val="222222"/>
              </w:rPr>
            </w:pPr>
            <w:r w:rsidRPr="003A0E92">
              <w:rPr>
                <w:rFonts w:ascii="Arial" w:hAnsi="Arial" w:cs="Arial"/>
                <w:color w:val="222222"/>
              </w:rPr>
              <w:t>Others (see text field entitled "Additional Information on Eligibility" for clarification)</w:t>
            </w:r>
          </w:p>
        </w:tc>
      </w:tr>
      <w:tr w:rsidR="003A0E92" w:rsidRPr="003A0E92" w14:paraId="799F9DF1" w14:textId="77777777">
        <w:tc>
          <w:tcPr>
            <w:tcW w:w="0" w:type="auto"/>
            <w:tcBorders>
              <w:top w:val="nil"/>
              <w:left w:val="nil"/>
              <w:bottom w:val="nil"/>
              <w:right w:val="nil"/>
            </w:tcBorders>
            <w:shd w:val="clear" w:color="auto" w:fill="FFFFFF"/>
            <w:hideMark/>
          </w:tcPr>
          <w:p w14:paraId="09FD2F3B" w14:textId="77777777" w:rsidR="003A0E92" w:rsidRPr="003A0E92" w:rsidRDefault="003A0E92" w:rsidP="003A0E92">
            <w:pPr>
              <w:rPr>
                <w:rFonts w:ascii="Arial" w:hAnsi="Arial" w:cs="Arial"/>
                <w:b/>
                <w:bCs/>
                <w:color w:val="222222"/>
              </w:rPr>
            </w:pPr>
            <w:r w:rsidRPr="003A0E92">
              <w:rPr>
                <w:rFonts w:ascii="Arial" w:hAnsi="Arial" w:cs="Arial"/>
                <w:b/>
                <w:bCs/>
                <w:color w:val="222222"/>
              </w:rPr>
              <w:t>Additional Information on Eligibility:</w:t>
            </w:r>
          </w:p>
        </w:tc>
        <w:tc>
          <w:tcPr>
            <w:tcW w:w="0" w:type="auto"/>
            <w:tcBorders>
              <w:top w:val="nil"/>
              <w:left w:val="nil"/>
              <w:bottom w:val="nil"/>
              <w:right w:val="nil"/>
            </w:tcBorders>
            <w:shd w:val="clear" w:color="auto" w:fill="FFFFFF"/>
            <w:hideMark/>
          </w:tcPr>
          <w:p w14:paraId="5109A22E" w14:textId="77777777" w:rsidR="003A0E92" w:rsidRPr="003A0E92" w:rsidRDefault="003A0E92" w:rsidP="003A0E92">
            <w:pPr>
              <w:rPr>
                <w:rFonts w:ascii="Arial" w:hAnsi="Arial" w:cs="Arial"/>
                <w:color w:val="222222"/>
              </w:rPr>
            </w:pPr>
            <w:r w:rsidRPr="003A0E92">
              <w:rPr>
                <w:rFonts w:ascii="Arial" w:hAnsi="Arial" w:cs="Arial"/>
                <w:color w:val="222222"/>
              </w:rPr>
              <w:t>See the Notice of Funding Opportunity for eligibility information.</w:t>
            </w:r>
          </w:p>
        </w:tc>
      </w:tr>
    </w:tbl>
    <w:p w14:paraId="7B7B2194" w14:textId="77777777" w:rsidR="003A0E92" w:rsidRPr="003A0E92" w:rsidRDefault="003A0E92" w:rsidP="003A0E92">
      <w:pPr>
        <w:rPr>
          <w:rFonts w:ascii="Arial" w:hAnsi="Arial" w:cs="Arial"/>
          <w:b/>
          <w:bCs/>
          <w:color w:val="222222"/>
        </w:rPr>
      </w:pPr>
      <w:r w:rsidRPr="003A0E92">
        <w:rPr>
          <w:rFonts w:ascii="Arial" w:hAnsi="Arial" w:cs="Arial"/>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3A0E92" w:rsidRPr="003A0E92" w14:paraId="0F600741" w14:textId="77777777">
        <w:tc>
          <w:tcPr>
            <w:tcW w:w="2109" w:type="dxa"/>
            <w:tcBorders>
              <w:top w:val="nil"/>
              <w:left w:val="nil"/>
              <w:bottom w:val="nil"/>
              <w:right w:val="nil"/>
            </w:tcBorders>
            <w:shd w:val="clear" w:color="auto" w:fill="FFFFFF"/>
            <w:hideMark/>
          </w:tcPr>
          <w:p w14:paraId="3DC434B6" w14:textId="77777777" w:rsidR="003A0E92" w:rsidRPr="003A0E92" w:rsidRDefault="003A0E92" w:rsidP="003A0E92">
            <w:pPr>
              <w:rPr>
                <w:rFonts w:ascii="Arial" w:hAnsi="Arial" w:cs="Arial"/>
                <w:b/>
                <w:bCs/>
                <w:color w:val="222222"/>
              </w:rPr>
            </w:pPr>
            <w:r w:rsidRPr="003A0E92">
              <w:rPr>
                <w:rFonts w:ascii="Arial" w:hAnsi="Arial" w:cs="Arial"/>
                <w:b/>
                <w:bCs/>
                <w:color w:val="222222"/>
              </w:rPr>
              <w:lastRenderedPageBreak/>
              <w:t>Agency Name:</w:t>
            </w:r>
          </w:p>
        </w:tc>
        <w:tc>
          <w:tcPr>
            <w:tcW w:w="0" w:type="auto"/>
            <w:tcBorders>
              <w:top w:val="nil"/>
              <w:left w:val="nil"/>
              <w:bottom w:val="nil"/>
              <w:right w:val="nil"/>
            </w:tcBorders>
            <w:shd w:val="clear" w:color="auto" w:fill="FFFFFF"/>
            <w:hideMark/>
          </w:tcPr>
          <w:p w14:paraId="2B26ED08" w14:textId="77777777" w:rsidR="003A0E92" w:rsidRPr="003A0E92" w:rsidRDefault="003A0E92" w:rsidP="003A0E92">
            <w:pPr>
              <w:rPr>
                <w:rFonts w:ascii="Arial" w:hAnsi="Arial" w:cs="Arial"/>
                <w:color w:val="222222"/>
              </w:rPr>
            </w:pPr>
            <w:r w:rsidRPr="003A0E92">
              <w:rPr>
                <w:rFonts w:ascii="Arial" w:hAnsi="Arial" w:cs="Arial"/>
                <w:color w:val="222222"/>
              </w:rPr>
              <w:t>Institute of Museum and Library Services</w:t>
            </w:r>
          </w:p>
        </w:tc>
      </w:tr>
      <w:tr w:rsidR="003A0E92" w:rsidRPr="003A0E92" w14:paraId="12A4ADCF" w14:textId="77777777">
        <w:tc>
          <w:tcPr>
            <w:tcW w:w="0" w:type="auto"/>
            <w:tcBorders>
              <w:top w:val="nil"/>
              <w:left w:val="nil"/>
              <w:bottom w:val="nil"/>
              <w:right w:val="nil"/>
            </w:tcBorders>
            <w:shd w:val="clear" w:color="auto" w:fill="FFFFFF"/>
            <w:hideMark/>
          </w:tcPr>
          <w:p w14:paraId="7202F6B1" w14:textId="77777777" w:rsidR="003A0E92" w:rsidRPr="003A0E92" w:rsidRDefault="003A0E92" w:rsidP="003A0E92">
            <w:pPr>
              <w:rPr>
                <w:rFonts w:ascii="Arial" w:hAnsi="Arial" w:cs="Arial"/>
                <w:b/>
                <w:bCs/>
                <w:color w:val="222222"/>
              </w:rPr>
            </w:pPr>
            <w:r w:rsidRPr="003A0E92">
              <w:rPr>
                <w:rFonts w:ascii="Arial" w:hAnsi="Arial" w:cs="Arial"/>
                <w:b/>
                <w:bCs/>
                <w:color w:val="222222"/>
              </w:rPr>
              <w:t>Description:</w:t>
            </w:r>
          </w:p>
        </w:tc>
        <w:tc>
          <w:tcPr>
            <w:tcW w:w="0" w:type="auto"/>
            <w:tcBorders>
              <w:top w:val="nil"/>
              <w:left w:val="nil"/>
              <w:bottom w:val="nil"/>
              <w:right w:val="nil"/>
            </w:tcBorders>
            <w:shd w:val="clear" w:color="auto" w:fill="FFFFFF"/>
            <w:hideMark/>
          </w:tcPr>
          <w:p w14:paraId="76BED956" w14:textId="77777777" w:rsidR="003A0E92" w:rsidRPr="003A0E92" w:rsidRDefault="003A0E92" w:rsidP="003A0E92">
            <w:pPr>
              <w:rPr>
                <w:rFonts w:ascii="Arial" w:hAnsi="Arial" w:cs="Arial"/>
                <w:color w:val="222222"/>
              </w:rPr>
            </w:pPr>
            <w:r w:rsidRPr="003A0E92">
              <w:rPr>
                <w:rFonts w:ascii="Arial" w:hAnsi="Arial" w:cs="Arial"/>
                <w:color w:val="222222"/>
              </w:rPr>
              <w:t>Inspire Grants for Small Museums (Inspire) is a special initiative of the Museums for America grant program designed to support small museums of all disciplines in project-based efforts to serve the public through educational programs and exhibits, community partnerships, and collections stewardship activities.</w:t>
            </w:r>
          </w:p>
        </w:tc>
      </w:tr>
      <w:tr w:rsidR="003A0E92" w:rsidRPr="003A0E92" w14:paraId="5B65D2EC" w14:textId="77777777">
        <w:tc>
          <w:tcPr>
            <w:tcW w:w="0" w:type="auto"/>
            <w:tcBorders>
              <w:top w:val="nil"/>
              <w:left w:val="nil"/>
              <w:bottom w:val="nil"/>
              <w:right w:val="nil"/>
            </w:tcBorders>
            <w:shd w:val="clear" w:color="auto" w:fill="FFFFFF"/>
            <w:hideMark/>
          </w:tcPr>
          <w:p w14:paraId="52AC9186" w14:textId="77777777" w:rsidR="003A0E92" w:rsidRPr="003A0E92" w:rsidRDefault="003A0E92" w:rsidP="003A0E92">
            <w:pPr>
              <w:rPr>
                <w:rFonts w:ascii="Arial" w:hAnsi="Arial" w:cs="Arial"/>
                <w:b/>
                <w:bCs/>
                <w:color w:val="222222"/>
              </w:rPr>
            </w:pPr>
            <w:r w:rsidRPr="003A0E92">
              <w:rPr>
                <w:rFonts w:ascii="Arial" w:hAnsi="Arial" w:cs="Arial"/>
                <w:b/>
                <w:bCs/>
                <w:color w:val="222222"/>
              </w:rPr>
              <w:t>Link to Additional Information:</w:t>
            </w:r>
          </w:p>
        </w:tc>
        <w:tc>
          <w:tcPr>
            <w:tcW w:w="0" w:type="auto"/>
            <w:tcBorders>
              <w:top w:val="nil"/>
              <w:left w:val="nil"/>
              <w:bottom w:val="nil"/>
              <w:right w:val="nil"/>
            </w:tcBorders>
            <w:shd w:val="clear" w:color="auto" w:fill="FFFFFF"/>
            <w:hideMark/>
          </w:tcPr>
          <w:p w14:paraId="4157ABC7" w14:textId="77777777" w:rsidR="003A0E92" w:rsidRPr="003A0E92" w:rsidRDefault="003A0E92" w:rsidP="003A0E92">
            <w:pPr>
              <w:rPr>
                <w:rFonts w:ascii="Arial" w:hAnsi="Arial" w:cs="Arial"/>
                <w:color w:val="222222"/>
              </w:rPr>
            </w:pPr>
            <w:hyperlink r:id="rId359" w:tgtFrame="_blank" w:history="1">
              <w:r w:rsidRPr="003A0E92">
                <w:rPr>
                  <w:rStyle w:val="Hyperlink"/>
                  <w:rFonts w:ascii="Arial" w:hAnsi="Arial" w:cs="Arial"/>
                </w:rPr>
                <w:t>https://www.imls.gov/find-funding/funding-opportunities/grant-programs/inspire-grants-for-small-museums</w:t>
              </w:r>
            </w:hyperlink>
          </w:p>
        </w:tc>
      </w:tr>
      <w:tr w:rsidR="003A0E92" w:rsidRPr="003A0E92" w14:paraId="46B393A5" w14:textId="77777777">
        <w:tc>
          <w:tcPr>
            <w:tcW w:w="0" w:type="auto"/>
            <w:tcBorders>
              <w:top w:val="nil"/>
              <w:left w:val="nil"/>
              <w:bottom w:val="nil"/>
              <w:right w:val="nil"/>
            </w:tcBorders>
            <w:shd w:val="clear" w:color="auto" w:fill="FFFFFF"/>
            <w:hideMark/>
          </w:tcPr>
          <w:p w14:paraId="6C599B92" w14:textId="77777777" w:rsidR="003A0E92" w:rsidRPr="003A0E92" w:rsidRDefault="003A0E92" w:rsidP="003A0E92">
            <w:pPr>
              <w:rPr>
                <w:rFonts w:ascii="Arial" w:hAnsi="Arial" w:cs="Arial"/>
                <w:b/>
                <w:bCs/>
                <w:color w:val="222222"/>
              </w:rPr>
            </w:pPr>
            <w:r w:rsidRPr="003A0E92">
              <w:rPr>
                <w:rFonts w:ascii="Arial" w:hAnsi="Arial" w:cs="Arial"/>
                <w:b/>
                <w:bCs/>
                <w:color w:val="222222"/>
              </w:rPr>
              <w:t>Grantor Contact Information:</w:t>
            </w:r>
          </w:p>
        </w:tc>
        <w:tc>
          <w:tcPr>
            <w:tcW w:w="0" w:type="auto"/>
            <w:tcBorders>
              <w:top w:val="nil"/>
              <w:left w:val="nil"/>
              <w:bottom w:val="nil"/>
              <w:right w:val="nil"/>
            </w:tcBorders>
            <w:shd w:val="clear" w:color="auto" w:fill="FFFFFF"/>
            <w:hideMark/>
          </w:tcPr>
          <w:p w14:paraId="44B22933" w14:textId="77777777" w:rsidR="003A0E92" w:rsidRPr="003A0E92" w:rsidRDefault="003A0E92" w:rsidP="003A0E92">
            <w:pPr>
              <w:rPr>
                <w:rFonts w:ascii="Arial" w:hAnsi="Arial" w:cs="Arial"/>
                <w:color w:val="222222"/>
              </w:rPr>
            </w:pPr>
            <w:r w:rsidRPr="003A0E92">
              <w:rPr>
                <w:rFonts w:ascii="Arial" w:hAnsi="Arial" w:cs="Arial"/>
                <w:color w:val="222222"/>
              </w:rPr>
              <w:t>If you have difficulty accessing the full announcement electronically, please contact:</w:t>
            </w:r>
          </w:p>
          <w:p w14:paraId="01E3586E" w14:textId="77777777" w:rsidR="003A0E92" w:rsidRPr="003A0E92" w:rsidRDefault="003A0E92" w:rsidP="003A0E92">
            <w:pPr>
              <w:rPr>
                <w:rFonts w:ascii="Arial" w:hAnsi="Arial" w:cs="Arial"/>
                <w:color w:val="222222"/>
              </w:rPr>
            </w:pPr>
            <w:r w:rsidRPr="003A0E92">
              <w:rPr>
                <w:rFonts w:ascii="Arial" w:hAnsi="Arial" w:cs="Arial"/>
                <w:color w:val="222222"/>
              </w:rPr>
              <w:t>imls-museumgrants@imls.gov</w:t>
            </w:r>
            <w:r w:rsidRPr="003A0E92">
              <w:rPr>
                <w:rFonts w:ascii="Arial" w:hAnsi="Arial" w:cs="Arial"/>
                <w:color w:val="222222"/>
              </w:rPr>
              <w:br/>
              <w:t>imls-museumgrants@imls.gov</w:t>
            </w:r>
          </w:p>
          <w:p w14:paraId="09C431B5" w14:textId="77777777" w:rsidR="003A0E92" w:rsidRPr="003A0E92" w:rsidRDefault="003A0E92" w:rsidP="003A0E92">
            <w:pPr>
              <w:rPr>
                <w:rFonts w:ascii="Arial" w:hAnsi="Arial" w:cs="Arial"/>
                <w:color w:val="222222"/>
              </w:rPr>
            </w:pPr>
            <w:r w:rsidRPr="003A0E92">
              <w:rPr>
                <w:rFonts w:ascii="Arial" w:hAnsi="Arial" w:cs="Arial"/>
                <w:color w:val="222222"/>
              </w:rPr>
              <w:br/>
            </w:r>
            <w:hyperlink r:id="rId360" w:history="1">
              <w:r w:rsidRPr="003A0E92">
                <w:rPr>
                  <w:rStyle w:val="Hyperlink"/>
                  <w:rFonts w:ascii="Arial" w:hAnsi="Arial" w:cs="Arial"/>
                </w:rPr>
                <w:t>imls-museumgrants@imls.gov</w:t>
              </w:r>
            </w:hyperlink>
          </w:p>
        </w:tc>
      </w:tr>
    </w:tbl>
    <w:p w14:paraId="48A7F89C" w14:textId="77777777" w:rsidR="003A0E92" w:rsidRDefault="00E06DBA" w:rsidP="001311CC">
      <w:pPr>
        <w:pBdr>
          <w:bottom w:val="single" w:sz="6" w:space="1" w:color="auto"/>
        </w:pBdr>
      </w:pPr>
      <w:r w:rsidRPr="008C610D">
        <w:rPr>
          <w:rFonts w:ascii="Arial" w:hAnsi="Arial" w:cs="Arial"/>
          <w:color w:val="222222"/>
        </w:rPr>
        <w:br/>
      </w:r>
      <w:hyperlink r:id="rId361" w:tgtFrame="_blank" w:history="1">
        <w:r w:rsidRPr="008C610D">
          <w:rPr>
            <w:rFonts w:ascii="Arial" w:hAnsi="Arial" w:cs="Arial"/>
            <w:color w:val="1155CC"/>
            <w:u w:val="single"/>
            <w:shd w:val="clear" w:color="auto" w:fill="FFFFFF"/>
          </w:rPr>
          <w:t>https://www.grants.</w:t>
        </w:r>
        <w:r w:rsidRPr="008C610D">
          <w:rPr>
            <w:rFonts w:ascii="Arial" w:hAnsi="Arial" w:cs="Arial"/>
            <w:color w:val="1155CC"/>
            <w:u w:val="single"/>
            <w:shd w:val="clear" w:color="auto" w:fill="FFFFFF"/>
          </w:rPr>
          <w:t>g</w:t>
        </w:r>
        <w:r w:rsidRPr="008C610D">
          <w:rPr>
            <w:rFonts w:ascii="Arial" w:hAnsi="Arial" w:cs="Arial"/>
            <w:color w:val="1155CC"/>
            <w:u w:val="single"/>
            <w:shd w:val="clear" w:color="auto" w:fill="FFFFFF"/>
          </w:rPr>
          <w:t>ov/search-results-detail/361145</w:t>
        </w:r>
      </w:hyperlink>
    </w:p>
    <w:p w14:paraId="5AA7B46D" w14:textId="77777777" w:rsidR="003A0E92" w:rsidRDefault="00E06DBA" w:rsidP="003A0E92">
      <w:pPr>
        <w:rPr>
          <w:rFonts w:ascii="Arial" w:hAnsi="Arial" w:cs="Arial"/>
          <w:color w:val="222222"/>
          <w:shd w:val="clear" w:color="auto" w:fill="FFFFFF"/>
        </w:rPr>
      </w:pPr>
      <w:r w:rsidRPr="008C610D">
        <w:rPr>
          <w:rFonts w:ascii="Arial" w:hAnsi="Arial" w:cs="Arial"/>
          <w:color w:val="222222"/>
        </w:rPr>
        <w:br/>
      </w:r>
      <w:bookmarkStart w:id="437" w:name="IMLSNatlLeadershipMuseums26"/>
      <w:bookmarkEnd w:id="437"/>
      <w:r w:rsidRPr="008C610D">
        <w:rPr>
          <w:rFonts w:ascii="Arial" w:hAnsi="Arial" w:cs="Arial"/>
          <w:color w:val="222222"/>
          <w:shd w:val="clear" w:color="auto" w:fill="FFFFFF"/>
        </w:rPr>
        <w:t>National Leadership Grants for Museums (2026)</w:t>
      </w:r>
      <w:r w:rsidRPr="008C610D">
        <w:rPr>
          <w:rFonts w:ascii="Arial" w:hAnsi="Arial" w:cs="Arial"/>
          <w:color w:val="222222"/>
        </w:rPr>
        <w:br/>
      </w:r>
      <w:r w:rsidRPr="008C610D">
        <w:rPr>
          <w:rFonts w:ascii="Arial" w:hAnsi="Arial" w:cs="Arial"/>
          <w:color w:val="222222"/>
          <w:shd w:val="clear" w:color="auto" w:fill="FFFFFF"/>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53"/>
        <w:gridCol w:w="5607"/>
      </w:tblGrid>
      <w:tr w:rsidR="003A0E92" w:rsidRPr="003A0E92" w14:paraId="198E71A4" w14:textId="77777777">
        <w:tc>
          <w:tcPr>
            <w:tcW w:w="0" w:type="auto"/>
            <w:tcBorders>
              <w:top w:val="nil"/>
              <w:left w:val="nil"/>
              <w:bottom w:val="nil"/>
              <w:right w:val="nil"/>
            </w:tcBorders>
            <w:shd w:val="clear" w:color="auto" w:fill="FFFFFF"/>
            <w:hideMark/>
          </w:tcPr>
          <w:p w14:paraId="40003324" w14:textId="77777777" w:rsidR="003A0E92" w:rsidRPr="003A0E92" w:rsidRDefault="003A0E92" w:rsidP="003A0E92">
            <w:pPr>
              <w:rPr>
                <w:rFonts w:ascii="Arial" w:hAnsi="Arial" w:cs="Arial"/>
                <w:b/>
                <w:bCs/>
                <w:color w:val="222222"/>
              </w:rPr>
            </w:pPr>
            <w:r w:rsidRPr="003A0E92">
              <w:rPr>
                <w:rFonts w:ascii="Arial" w:hAnsi="Arial" w:cs="Arial"/>
                <w:b/>
                <w:bCs/>
                <w:color w:val="222222"/>
              </w:rPr>
              <w:t>Document Type:</w:t>
            </w:r>
          </w:p>
        </w:tc>
        <w:tc>
          <w:tcPr>
            <w:tcW w:w="0" w:type="auto"/>
            <w:tcBorders>
              <w:top w:val="nil"/>
              <w:left w:val="nil"/>
              <w:bottom w:val="nil"/>
              <w:right w:val="nil"/>
            </w:tcBorders>
            <w:shd w:val="clear" w:color="auto" w:fill="FFFFFF"/>
            <w:hideMark/>
          </w:tcPr>
          <w:p w14:paraId="62B6CAC9" w14:textId="77777777" w:rsidR="003A0E92" w:rsidRPr="003A0E92" w:rsidRDefault="003A0E92" w:rsidP="003A0E92">
            <w:pPr>
              <w:rPr>
                <w:rFonts w:ascii="Arial" w:hAnsi="Arial" w:cs="Arial"/>
                <w:color w:val="222222"/>
              </w:rPr>
            </w:pPr>
            <w:r w:rsidRPr="003A0E92">
              <w:rPr>
                <w:rFonts w:ascii="Arial" w:hAnsi="Arial" w:cs="Arial"/>
                <w:color w:val="222222"/>
              </w:rPr>
              <w:t>Grants Notice</w:t>
            </w:r>
          </w:p>
        </w:tc>
      </w:tr>
      <w:tr w:rsidR="003A0E92" w:rsidRPr="003A0E92" w14:paraId="2AE41F8A" w14:textId="77777777">
        <w:tc>
          <w:tcPr>
            <w:tcW w:w="0" w:type="auto"/>
            <w:tcBorders>
              <w:top w:val="nil"/>
              <w:left w:val="nil"/>
              <w:bottom w:val="nil"/>
              <w:right w:val="nil"/>
            </w:tcBorders>
            <w:shd w:val="clear" w:color="auto" w:fill="FFFFFF"/>
            <w:hideMark/>
          </w:tcPr>
          <w:p w14:paraId="08AA5448" w14:textId="77777777" w:rsidR="003A0E92" w:rsidRPr="003A0E92" w:rsidRDefault="003A0E92" w:rsidP="003A0E92">
            <w:pPr>
              <w:rPr>
                <w:rFonts w:ascii="Arial" w:hAnsi="Arial" w:cs="Arial"/>
                <w:b/>
                <w:bCs/>
                <w:color w:val="222222"/>
              </w:rPr>
            </w:pPr>
            <w:r w:rsidRPr="003A0E92">
              <w:rPr>
                <w:rFonts w:ascii="Arial" w:hAnsi="Arial" w:cs="Arial"/>
                <w:b/>
                <w:bCs/>
                <w:color w:val="222222"/>
              </w:rPr>
              <w:t>Funding Opportunity Number:</w:t>
            </w:r>
          </w:p>
        </w:tc>
        <w:tc>
          <w:tcPr>
            <w:tcW w:w="0" w:type="auto"/>
            <w:tcBorders>
              <w:top w:val="nil"/>
              <w:left w:val="nil"/>
              <w:bottom w:val="nil"/>
              <w:right w:val="nil"/>
            </w:tcBorders>
            <w:shd w:val="clear" w:color="auto" w:fill="FFFFFF"/>
            <w:hideMark/>
          </w:tcPr>
          <w:p w14:paraId="09700E60" w14:textId="77777777" w:rsidR="003A0E92" w:rsidRPr="003A0E92" w:rsidRDefault="003A0E92" w:rsidP="003A0E92">
            <w:pPr>
              <w:rPr>
                <w:rFonts w:ascii="Arial" w:hAnsi="Arial" w:cs="Arial"/>
                <w:color w:val="222222"/>
              </w:rPr>
            </w:pPr>
            <w:r w:rsidRPr="003A0E92">
              <w:rPr>
                <w:rFonts w:ascii="Arial" w:hAnsi="Arial" w:cs="Arial"/>
                <w:color w:val="222222"/>
              </w:rPr>
              <w:t>NLG-M-FY26</w:t>
            </w:r>
          </w:p>
        </w:tc>
      </w:tr>
      <w:tr w:rsidR="003A0E92" w:rsidRPr="003A0E92" w14:paraId="017CD6B0" w14:textId="77777777">
        <w:tc>
          <w:tcPr>
            <w:tcW w:w="0" w:type="auto"/>
            <w:tcBorders>
              <w:top w:val="nil"/>
              <w:left w:val="nil"/>
              <w:bottom w:val="nil"/>
              <w:right w:val="nil"/>
            </w:tcBorders>
            <w:shd w:val="clear" w:color="auto" w:fill="FFFFFF"/>
            <w:hideMark/>
          </w:tcPr>
          <w:p w14:paraId="0C9AC07C" w14:textId="77777777" w:rsidR="003A0E92" w:rsidRPr="003A0E92" w:rsidRDefault="003A0E92" w:rsidP="003A0E92">
            <w:pPr>
              <w:rPr>
                <w:rFonts w:ascii="Arial" w:hAnsi="Arial" w:cs="Arial"/>
                <w:b/>
                <w:bCs/>
                <w:color w:val="222222"/>
              </w:rPr>
            </w:pPr>
            <w:r w:rsidRPr="003A0E92">
              <w:rPr>
                <w:rFonts w:ascii="Arial" w:hAnsi="Arial" w:cs="Arial"/>
                <w:b/>
                <w:bCs/>
                <w:color w:val="222222"/>
              </w:rPr>
              <w:t>Funding Opportunity Title:</w:t>
            </w:r>
          </w:p>
        </w:tc>
        <w:tc>
          <w:tcPr>
            <w:tcW w:w="0" w:type="auto"/>
            <w:tcBorders>
              <w:top w:val="nil"/>
              <w:left w:val="nil"/>
              <w:bottom w:val="nil"/>
              <w:right w:val="nil"/>
            </w:tcBorders>
            <w:shd w:val="clear" w:color="auto" w:fill="FFFFFF"/>
            <w:hideMark/>
          </w:tcPr>
          <w:p w14:paraId="27D7163C" w14:textId="77777777" w:rsidR="003A0E92" w:rsidRPr="003A0E92" w:rsidRDefault="003A0E92" w:rsidP="003A0E92">
            <w:pPr>
              <w:rPr>
                <w:rFonts w:ascii="Arial" w:hAnsi="Arial" w:cs="Arial"/>
                <w:color w:val="222222"/>
              </w:rPr>
            </w:pPr>
            <w:r w:rsidRPr="003A0E92">
              <w:rPr>
                <w:rFonts w:ascii="Arial" w:hAnsi="Arial" w:cs="Arial"/>
                <w:color w:val="222222"/>
              </w:rPr>
              <w:t>National Leadership Grants for Museums (2026)</w:t>
            </w:r>
          </w:p>
        </w:tc>
      </w:tr>
      <w:tr w:rsidR="003A0E92" w:rsidRPr="003A0E92" w14:paraId="4C0A2E20" w14:textId="77777777">
        <w:tc>
          <w:tcPr>
            <w:tcW w:w="0" w:type="auto"/>
            <w:tcBorders>
              <w:top w:val="nil"/>
              <w:left w:val="nil"/>
              <w:bottom w:val="nil"/>
              <w:right w:val="nil"/>
            </w:tcBorders>
            <w:shd w:val="clear" w:color="auto" w:fill="FFFFFF"/>
            <w:hideMark/>
          </w:tcPr>
          <w:p w14:paraId="2D44DE14" w14:textId="77777777" w:rsidR="003A0E92" w:rsidRPr="003A0E92" w:rsidRDefault="003A0E92" w:rsidP="003A0E92">
            <w:pPr>
              <w:rPr>
                <w:rFonts w:ascii="Arial" w:hAnsi="Arial" w:cs="Arial"/>
                <w:b/>
                <w:bCs/>
                <w:color w:val="222222"/>
              </w:rPr>
            </w:pPr>
            <w:r w:rsidRPr="003A0E92">
              <w:rPr>
                <w:rFonts w:ascii="Arial" w:hAnsi="Arial" w:cs="Arial"/>
                <w:b/>
                <w:bCs/>
                <w:color w:val="222222"/>
              </w:rPr>
              <w:t>Opportunity Category:</w:t>
            </w:r>
          </w:p>
        </w:tc>
        <w:tc>
          <w:tcPr>
            <w:tcW w:w="0" w:type="auto"/>
            <w:tcBorders>
              <w:top w:val="nil"/>
              <w:left w:val="nil"/>
              <w:bottom w:val="nil"/>
              <w:right w:val="nil"/>
            </w:tcBorders>
            <w:shd w:val="clear" w:color="auto" w:fill="FFFFFF"/>
            <w:hideMark/>
          </w:tcPr>
          <w:p w14:paraId="46086B53" w14:textId="77777777" w:rsidR="003A0E92" w:rsidRPr="003A0E92" w:rsidRDefault="003A0E92" w:rsidP="003A0E92">
            <w:pPr>
              <w:rPr>
                <w:rFonts w:ascii="Arial" w:hAnsi="Arial" w:cs="Arial"/>
                <w:color w:val="222222"/>
              </w:rPr>
            </w:pPr>
            <w:r w:rsidRPr="003A0E92">
              <w:rPr>
                <w:rFonts w:ascii="Arial" w:hAnsi="Arial" w:cs="Arial"/>
                <w:color w:val="222222"/>
              </w:rPr>
              <w:t>Discretionary</w:t>
            </w:r>
          </w:p>
        </w:tc>
      </w:tr>
      <w:tr w:rsidR="003A0E92" w:rsidRPr="003A0E92" w14:paraId="4CCF2365" w14:textId="77777777">
        <w:tc>
          <w:tcPr>
            <w:tcW w:w="0" w:type="auto"/>
            <w:tcBorders>
              <w:top w:val="nil"/>
              <w:left w:val="nil"/>
              <w:bottom w:val="nil"/>
              <w:right w:val="nil"/>
            </w:tcBorders>
            <w:shd w:val="clear" w:color="auto" w:fill="FFFFFF"/>
            <w:hideMark/>
          </w:tcPr>
          <w:p w14:paraId="3D985120" w14:textId="77777777" w:rsidR="003A0E92" w:rsidRPr="003A0E92" w:rsidRDefault="003A0E92" w:rsidP="003A0E92">
            <w:pPr>
              <w:rPr>
                <w:rFonts w:ascii="Arial" w:hAnsi="Arial" w:cs="Arial"/>
                <w:b/>
                <w:bCs/>
                <w:color w:val="222222"/>
              </w:rPr>
            </w:pPr>
            <w:r w:rsidRPr="003A0E92">
              <w:rPr>
                <w:rFonts w:ascii="Arial" w:hAnsi="Arial" w:cs="Arial"/>
                <w:b/>
                <w:bCs/>
                <w:color w:val="222222"/>
              </w:rPr>
              <w:t>Opportunity Category Explanation:</w:t>
            </w:r>
          </w:p>
        </w:tc>
        <w:tc>
          <w:tcPr>
            <w:tcW w:w="0" w:type="auto"/>
            <w:tcBorders>
              <w:top w:val="nil"/>
              <w:left w:val="nil"/>
              <w:bottom w:val="nil"/>
              <w:right w:val="nil"/>
            </w:tcBorders>
            <w:shd w:val="clear" w:color="auto" w:fill="FFFFFF"/>
            <w:hideMark/>
          </w:tcPr>
          <w:p w14:paraId="176D07C1" w14:textId="77777777" w:rsidR="003A0E92" w:rsidRPr="003A0E92" w:rsidRDefault="003A0E92" w:rsidP="003A0E92">
            <w:pPr>
              <w:rPr>
                <w:rFonts w:ascii="Arial" w:hAnsi="Arial" w:cs="Arial"/>
                <w:b/>
                <w:bCs/>
                <w:color w:val="222222"/>
              </w:rPr>
            </w:pPr>
          </w:p>
        </w:tc>
      </w:tr>
      <w:tr w:rsidR="003A0E92" w:rsidRPr="003A0E92" w14:paraId="2155F516" w14:textId="77777777">
        <w:tc>
          <w:tcPr>
            <w:tcW w:w="0" w:type="auto"/>
            <w:tcBorders>
              <w:top w:val="nil"/>
              <w:left w:val="nil"/>
              <w:bottom w:val="nil"/>
              <w:right w:val="nil"/>
            </w:tcBorders>
            <w:shd w:val="clear" w:color="auto" w:fill="FFFFFF"/>
            <w:hideMark/>
          </w:tcPr>
          <w:p w14:paraId="418DC0F1" w14:textId="77777777" w:rsidR="003A0E92" w:rsidRPr="003A0E92" w:rsidRDefault="003A0E92" w:rsidP="003A0E92">
            <w:pPr>
              <w:rPr>
                <w:rFonts w:ascii="Arial" w:hAnsi="Arial" w:cs="Arial"/>
                <w:b/>
                <w:bCs/>
                <w:color w:val="222222"/>
              </w:rPr>
            </w:pPr>
            <w:r w:rsidRPr="003A0E92">
              <w:rPr>
                <w:rFonts w:ascii="Arial" w:hAnsi="Arial" w:cs="Arial"/>
                <w:b/>
                <w:bCs/>
                <w:color w:val="222222"/>
              </w:rPr>
              <w:t>Funding Instrument Type:</w:t>
            </w:r>
          </w:p>
        </w:tc>
        <w:tc>
          <w:tcPr>
            <w:tcW w:w="0" w:type="auto"/>
            <w:tcBorders>
              <w:top w:val="nil"/>
              <w:left w:val="nil"/>
              <w:bottom w:val="nil"/>
              <w:right w:val="nil"/>
            </w:tcBorders>
            <w:shd w:val="clear" w:color="auto" w:fill="FFFFFF"/>
            <w:hideMark/>
          </w:tcPr>
          <w:p w14:paraId="762FC2ED" w14:textId="77777777" w:rsidR="003A0E92" w:rsidRPr="003A0E92" w:rsidRDefault="003A0E92" w:rsidP="003A0E92">
            <w:pPr>
              <w:rPr>
                <w:rFonts w:ascii="Arial" w:hAnsi="Arial" w:cs="Arial"/>
                <w:color w:val="222222"/>
              </w:rPr>
            </w:pPr>
            <w:r w:rsidRPr="003A0E92">
              <w:rPr>
                <w:rFonts w:ascii="Arial" w:hAnsi="Arial" w:cs="Arial"/>
                <w:color w:val="222222"/>
              </w:rPr>
              <w:t>Grant</w:t>
            </w:r>
          </w:p>
        </w:tc>
      </w:tr>
      <w:tr w:rsidR="003A0E92" w:rsidRPr="003A0E92" w14:paraId="4B53D22A" w14:textId="77777777">
        <w:tc>
          <w:tcPr>
            <w:tcW w:w="0" w:type="auto"/>
            <w:tcBorders>
              <w:top w:val="nil"/>
              <w:left w:val="nil"/>
              <w:bottom w:val="nil"/>
              <w:right w:val="nil"/>
            </w:tcBorders>
            <w:shd w:val="clear" w:color="auto" w:fill="FFFFFF"/>
            <w:hideMark/>
          </w:tcPr>
          <w:p w14:paraId="79A8118C" w14:textId="77777777" w:rsidR="003A0E92" w:rsidRPr="003A0E92" w:rsidRDefault="003A0E92" w:rsidP="003A0E92">
            <w:pPr>
              <w:rPr>
                <w:rFonts w:ascii="Arial" w:hAnsi="Arial" w:cs="Arial"/>
                <w:b/>
                <w:bCs/>
                <w:color w:val="222222"/>
              </w:rPr>
            </w:pPr>
            <w:r w:rsidRPr="003A0E92">
              <w:rPr>
                <w:rFonts w:ascii="Arial" w:hAnsi="Arial" w:cs="Arial"/>
                <w:b/>
                <w:bCs/>
                <w:color w:val="222222"/>
              </w:rPr>
              <w:t>Category of Funding Activity:</w:t>
            </w:r>
          </w:p>
        </w:tc>
        <w:tc>
          <w:tcPr>
            <w:tcW w:w="0" w:type="auto"/>
            <w:tcBorders>
              <w:top w:val="nil"/>
              <w:left w:val="nil"/>
              <w:bottom w:val="nil"/>
              <w:right w:val="nil"/>
            </w:tcBorders>
            <w:shd w:val="clear" w:color="auto" w:fill="FFFFFF"/>
            <w:hideMark/>
          </w:tcPr>
          <w:p w14:paraId="3FB62FC8" w14:textId="77777777" w:rsidR="003A0E92" w:rsidRPr="003A0E92" w:rsidRDefault="003A0E92" w:rsidP="003A0E92">
            <w:pPr>
              <w:rPr>
                <w:rFonts w:ascii="Arial" w:hAnsi="Arial" w:cs="Arial"/>
                <w:color w:val="222222"/>
              </w:rPr>
            </w:pPr>
            <w:r w:rsidRPr="003A0E92">
              <w:rPr>
                <w:rFonts w:ascii="Arial" w:hAnsi="Arial" w:cs="Arial"/>
                <w:color w:val="222222"/>
              </w:rPr>
              <w:t>Arts</w:t>
            </w:r>
            <w:r w:rsidRPr="003A0E92">
              <w:rPr>
                <w:rFonts w:ascii="Arial" w:hAnsi="Arial" w:cs="Arial"/>
                <w:color w:val="222222"/>
              </w:rPr>
              <w:br/>
              <w:t>Humanities</w:t>
            </w:r>
          </w:p>
        </w:tc>
      </w:tr>
      <w:tr w:rsidR="003A0E92" w:rsidRPr="003A0E92" w14:paraId="22E01AC5" w14:textId="77777777">
        <w:tc>
          <w:tcPr>
            <w:tcW w:w="0" w:type="auto"/>
            <w:tcBorders>
              <w:top w:val="nil"/>
              <w:left w:val="nil"/>
              <w:bottom w:val="nil"/>
              <w:right w:val="nil"/>
            </w:tcBorders>
            <w:shd w:val="clear" w:color="auto" w:fill="FFFFFF"/>
            <w:hideMark/>
          </w:tcPr>
          <w:p w14:paraId="69B26C2C" w14:textId="77777777" w:rsidR="003A0E92" w:rsidRPr="003A0E92" w:rsidRDefault="003A0E92" w:rsidP="003A0E92">
            <w:pPr>
              <w:rPr>
                <w:rFonts w:ascii="Arial" w:hAnsi="Arial" w:cs="Arial"/>
                <w:b/>
                <w:bCs/>
                <w:color w:val="222222"/>
              </w:rPr>
            </w:pPr>
            <w:r w:rsidRPr="003A0E92">
              <w:rPr>
                <w:rFonts w:ascii="Arial" w:hAnsi="Arial" w:cs="Arial"/>
                <w:b/>
                <w:bCs/>
                <w:color w:val="222222"/>
              </w:rPr>
              <w:t>Category Explanation:</w:t>
            </w:r>
          </w:p>
        </w:tc>
        <w:tc>
          <w:tcPr>
            <w:tcW w:w="0" w:type="auto"/>
            <w:tcBorders>
              <w:top w:val="nil"/>
              <w:left w:val="nil"/>
              <w:bottom w:val="nil"/>
              <w:right w:val="nil"/>
            </w:tcBorders>
            <w:shd w:val="clear" w:color="auto" w:fill="FFFFFF"/>
            <w:hideMark/>
          </w:tcPr>
          <w:p w14:paraId="7CECC8CB" w14:textId="77777777" w:rsidR="003A0E92" w:rsidRPr="003A0E92" w:rsidRDefault="003A0E92" w:rsidP="003A0E92">
            <w:pPr>
              <w:rPr>
                <w:rFonts w:ascii="Arial" w:hAnsi="Arial" w:cs="Arial"/>
                <w:b/>
                <w:bCs/>
                <w:color w:val="222222"/>
              </w:rPr>
            </w:pPr>
          </w:p>
        </w:tc>
      </w:tr>
      <w:tr w:rsidR="003A0E92" w:rsidRPr="003A0E92" w14:paraId="158CF9CD" w14:textId="77777777">
        <w:tc>
          <w:tcPr>
            <w:tcW w:w="0" w:type="auto"/>
            <w:tcBorders>
              <w:top w:val="nil"/>
              <w:left w:val="nil"/>
              <w:bottom w:val="nil"/>
              <w:right w:val="nil"/>
            </w:tcBorders>
            <w:shd w:val="clear" w:color="auto" w:fill="FFFFFF"/>
            <w:hideMark/>
          </w:tcPr>
          <w:p w14:paraId="0A6FB72F" w14:textId="77777777" w:rsidR="003A0E92" w:rsidRPr="003A0E92" w:rsidRDefault="003A0E92" w:rsidP="003A0E92">
            <w:pPr>
              <w:rPr>
                <w:rFonts w:ascii="Arial" w:hAnsi="Arial" w:cs="Arial"/>
                <w:b/>
                <w:bCs/>
                <w:color w:val="222222"/>
              </w:rPr>
            </w:pPr>
            <w:r w:rsidRPr="003A0E92">
              <w:rPr>
                <w:rFonts w:ascii="Arial" w:hAnsi="Arial" w:cs="Arial"/>
                <w:b/>
                <w:bCs/>
                <w:color w:val="222222"/>
              </w:rPr>
              <w:t>Expected Number of Awards:</w:t>
            </w:r>
          </w:p>
        </w:tc>
        <w:tc>
          <w:tcPr>
            <w:tcW w:w="0" w:type="auto"/>
            <w:tcBorders>
              <w:top w:val="nil"/>
              <w:left w:val="nil"/>
              <w:bottom w:val="nil"/>
              <w:right w:val="nil"/>
            </w:tcBorders>
            <w:shd w:val="clear" w:color="auto" w:fill="FFFFFF"/>
            <w:hideMark/>
          </w:tcPr>
          <w:p w14:paraId="7AD341B7" w14:textId="77777777" w:rsidR="003A0E92" w:rsidRPr="003A0E92" w:rsidRDefault="003A0E92" w:rsidP="003A0E92">
            <w:pPr>
              <w:rPr>
                <w:rFonts w:ascii="Arial" w:hAnsi="Arial" w:cs="Arial"/>
                <w:color w:val="222222"/>
              </w:rPr>
            </w:pPr>
            <w:r w:rsidRPr="003A0E92">
              <w:rPr>
                <w:rFonts w:ascii="Arial" w:hAnsi="Arial" w:cs="Arial"/>
                <w:color w:val="222222"/>
              </w:rPr>
              <w:t>15</w:t>
            </w:r>
          </w:p>
        </w:tc>
      </w:tr>
      <w:tr w:rsidR="003A0E92" w:rsidRPr="003A0E92" w14:paraId="53D022EC" w14:textId="77777777">
        <w:tc>
          <w:tcPr>
            <w:tcW w:w="0" w:type="auto"/>
            <w:tcBorders>
              <w:top w:val="nil"/>
              <w:left w:val="nil"/>
              <w:bottom w:val="nil"/>
              <w:right w:val="nil"/>
            </w:tcBorders>
            <w:shd w:val="clear" w:color="auto" w:fill="FFFFFF"/>
            <w:hideMark/>
          </w:tcPr>
          <w:p w14:paraId="5C57EBBD" w14:textId="77777777" w:rsidR="003A0E92" w:rsidRPr="003A0E92" w:rsidRDefault="003A0E92" w:rsidP="003A0E92">
            <w:pPr>
              <w:rPr>
                <w:rFonts w:ascii="Arial" w:hAnsi="Arial" w:cs="Arial"/>
                <w:b/>
                <w:bCs/>
                <w:color w:val="222222"/>
              </w:rPr>
            </w:pPr>
            <w:hyperlink r:id="rId362" w:tgtFrame="_blank" w:history="1">
              <w:r w:rsidRPr="003A0E92">
                <w:rPr>
                  <w:rStyle w:val="Hyperlink"/>
                  <w:rFonts w:ascii="Arial" w:hAnsi="Arial" w:cs="Arial"/>
                  <w:b/>
                  <w:bCs/>
                </w:rPr>
                <w:t>Assistance Listings</w:t>
              </w:r>
            </w:hyperlink>
            <w:r w:rsidRPr="003A0E92">
              <w:rPr>
                <w:rFonts w:ascii="Arial" w:hAnsi="Arial" w:cs="Arial"/>
                <w:b/>
                <w:bCs/>
                <w:color w:val="222222"/>
              </w:rPr>
              <w:t>:</w:t>
            </w:r>
          </w:p>
        </w:tc>
        <w:tc>
          <w:tcPr>
            <w:tcW w:w="0" w:type="auto"/>
            <w:tcBorders>
              <w:top w:val="nil"/>
              <w:left w:val="nil"/>
              <w:bottom w:val="nil"/>
              <w:right w:val="nil"/>
            </w:tcBorders>
            <w:shd w:val="clear" w:color="auto" w:fill="FFFFFF"/>
            <w:hideMark/>
          </w:tcPr>
          <w:p w14:paraId="33FB8954" w14:textId="77777777" w:rsidR="003A0E92" w:rsidRPr="003A0E92" w:rsidRDefault="003A0E92" w:rsidP="003A0E92">
            <w:pPr>
              <w:rPr>
                <w:rFonts w:ascii="Arial" w:hAnsi="Arial" w:cs="Arial"/>
                <w:color w:val="222222"/>
              </w:rPr>
            </w:pPr>
            <w:r w:rsidRPr="003A0E92">
              <w:rPr>
                <w:rFonts w:ascii="Arial" w:hAnsi="Arial" w:cs="Arial"/>
                <w:color w:val="222222"/>
              </w:rPr>
              <w:t>45.312 -- National Leadership Grants</w:t>
            </w:r>
          </w:p>
        </w:tc>
      </w:tr>
      <w:tr w:rsidR="003A0E92" w:rsidRPr="003A0E92" w14:paraId="35994C93" w14:textId="77777777">
        <w:tc>
          <w:tcPr>
            <w:tcW w:w="0" w:type="auto"/>
            <w:tcBorders>
              <w:top w:val="nil"/>
              <w:left w:val="nil"/>
              <w:bottom w:val="nil"/>
              <w:right w:val="nil"/>
            </w:tcBorders>
            <w:shd w:val="clear" w:color="auto" w:fill="FFFFFF"/>
            <w:hideMark/>
          </w:tcPr>
          <w:p w14:paraId="72D8958B" w14:textId="77777777" w:rsidR="003A0E92" w:rsidRPr="003A0E92" w:rsidRDefault="003A0E92" w:rsidP="003A0E92">
            <w:pPr>
              <w:rPr>
                <w:rFonts w:ascii="Arial" w:hAnsi="Arial" w:cs="Arial"/>
                <w:b/>
                <w:bCs/>
                <w:color w:val="222222"/>
              </w:rPr>
            </w:pPr>
            <w:r w:rsidRPr="003A0E92">
              <w:rPr>
                <w:rFonts w:ascii="Arial" w:hAnsi="Arial" w:cs="Arial"/>
                <w:b/>
                <w:bCs/>
                <w:color w:val="222222"/>
              </w:rPr>
              <w:t>Cost Sharing or Matching Requirement:</w:t>
            </w:r>
          </w:p>
        </w:tc>
        <w:tc>
          <w:tcPr>
            <w:tcW w:w="0" w:type="auto"/>
            <w:tcBorders>
              <w:top w:val="nil"/>
              <w:left w:val="nil"/>
              <w:bottom w:val="nil"/>
              <w:right w:val="nil"/>
            </w:tcBorders>
            <w:shd w:val="clear" w:color="auto" w:fill="FFFFFF"/>
            <w:hideMark/>
          </w:tcPr>
          <w:p w14:paraId="79EDDF37" w14:textId="77777777" w:rsidR="003A0E92" w:rsidRPr="003A0E92" w:rsidRDefault="003A0E92" w:rsidP="003A0E92">
            <w:pPr>
              <w:rPr>
                <w:rFonts w:ascii="Arial" w:hAnsi="Arial" w:cs="Arial"/>
                <w:color w:val="222222"/>
              </w:rPr>
            </w:pPr>
            <w:r w:rsidRPr="003A0E92">
              <w:rPr>
                <w:rFonts w:ascii="Arial" w:hAnsi="Arial" w:cs="Arial"/>
                <w:color w:val="222222"/>
              </w:rPr>
              <w:t>Yes</w:t>
            </w:r>
          </w:p>
        </w:tc>
      </w:tr>
    </w:tbl>
    <w:p w14:paraId="551B662A" w14:textId="77777777" w:rsidR="003A0E92" w:rsidRPr="003A0E92" w:rsidRDefault="003A0E92" w:rsidP="003A0E92">
      <w:pPr>
        <w:rPr>
          <w:rFonts w:ascii="Arial" w:hAnsi="Arial" w:cs="Arial"/>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3A0E92" w:rsidRPr="003A0E92" w14:paraId="23D89F5C" w14:textId="77777777">
        <w:tc>
          <w:tcPr>
            <w:tcW w:w="0" w:type="auto"/>
            <w:tcBorders>
              <w:top w:val="nil"/>
              <w:left w:val="nil"/>
              <w:bottom w:val="nil"/>
              <w:right w:val="nil"/>
            </w:tcBorders>
            <w:shd w:val="clear" w:color="auto" w:fill="FFFFFF"/>
            <w:hideMark/>
          </w:tcPr>
          <w:p w14:paraId="172B2D08" w14:textId="77777777" w:rsidR="003A0E92" w:rsidRPr="003A0E92" w:rsidRDefault="003A0E92" w:rsidP="003A0E92">
            <w:pPr>
              <w:rPr>
                <w:rFonts w:ascii="Arial" w:hAnsi="Arial" w:cs="Arial"/>
                <w:b/>
                <w:bCs/>
                <w:color w:val="222222"/>
              </w:rPr>
            </w:pPr>
            <w:r w:rsidRPr="003A0E92">
              <w:rPr>
                <w:rFonts w:ascii="Arial" w:hAnsi="Arial" w:cs="Arial"/>
                <w:b/>
                <w:bCs/>
                <w:color w:val="222222"/>
              </w:rPr>
              <w:t>Version:</w:t>
            </w:r>
          </w:p>
        </w:tc>
        <w:tc>
          <w:tcPr>
            <w:tcW w:w="0" w:type="auto"/>
            <w:tcBorders>
              <w:top w:val="nil"/>
              <w:left w:val="nil"/>
              <w:bottom w:val="nil"/>
              <w:right w:val="nil"/>
            </w:tcBorders>
            <w:shd w:val="clear" w:color="auto" w:fill="FFFFFF"/>
            <w:hideMark/>
          </w:tcPr>
          <w:p w14:paraId="6E6B423A" w14:textId="77777777" w:rsidR="003A0E92" w:rsidRPr="003A0E92" w:rsidRDefault="003A0E92" w:rsidP="003A0E92">
            <w:pPr>
              <w:rPr>
                <w:rFonts w:ascii="Arial" w:hAnsi="Arial" w:cs="Arial"/>
                <w:color w:val="222222"/>
              </w:rPr>
            </w:pPr>
            <w:r w:rsidRPr="003A0E92">
              <w:rPr>
                <w:rFonts w:ascii="Arial" w:hAnsi="Arial" w:cs="Arial"/>
                <w:color w:val="222222"/>
              </w:rPr>
              <w:t>Synopsis 1</w:t>
            </w:r>
          </w:p>
        </w:tc>
      </w:tr>
      <w:tr w:rsidR="003A0E92" w:rsidRPr="003A0E92" w14:paraId="358373BA" w14:textId="77777777">
        <w:tc>
          <w:tcPr>
            <w:tcW w:w="0" w:type="auto"/>
            <w:tcBorders>
              <w:top w:val="nil"/>
              <w:left w:val="nil"/>
              <w:bottom w:val="nil"/>
              <w:right w:val="nil"/>
            </w:tcBorders>
            <w:shd w:val="clear" w:color="auto" w:fill="FFFFFF"/>
            <w:hideMark/>
          </w:tcPr>
          <w:p w14:paraId="486662AA" w14:textId="77777777" w:rsidR="003A0E92" w:rsidRPr="003A0E92" w:rsidRDefault="003A0E92" w:rsidP="003A0E92">
            <w:pPr>
              <w:rPr>
                <w:rFonts w:ascii="Arial" w:hAnsi="Arial" w:cs="Arial"/>
                <w:b/>
                <w:bCs/>
                <w:color w:val="222222"/>
              </w:rPr>
            </w:pPr>
            <w:r w:rsidRPr="003A0E92">
              <w:rPr>
                <w:rFonts w:ascii="Arial" w:hAnsi="Arial" w:cs="Arial"/>
                <w:b/>
                <w:bCs/>
                <w:color w:val="222222"/>
              </w:rPr>
              <w:t>Posted Date:</w:t>
            </w:r>
          </w:p>
        </w:tc>
        <w:tc>
          <w:tcPr>
            <w:tcW w:w="0" w:type="auto"/>
            <w:tcBorders>
              <w:top w:val="nil"/>
              <w:left w:val="nil"/>
              <w:bottom w:val="nil"/>
              <w:right w:val="nil"/>
            </w:tcBorders>
            <w:shd w:val="clear" w:color="auto" w:fill="FFFFFF"/>
            <w:hideMark/>
          </w:tcPr>
          <w:p w14:paraId="1AE3F039" w14:textId="77777777" w:rsidR="003A0E92" w:rsidRPr="003A0E92" w:rsidRDefault="003A0E92" w:rsidP="003A0E92">
            <w:pPr>
              <w:rPr>
                <w:rFonts w:ascii="Arial" w:hAnsi="Arial" w:cs="Arial"/>
                <w:color w:val="222222"/>
              </w:rPr>
            </w:pPr>
            <w:r w:rsidRPr="003A0E92">
              <w:rPr>
                <w:rFonts w:ascii="Arial" w:hAnsi="Arial" w:cs="Arial"/>
                <w:color w:val="222222"/>
              </w:rPr>
              <w:t>Jan 13, 2026</w:t>
            </w:r>
          </w:p>
        </w:tc>
      </w:tr>
      <w:tr w:rsidR="003A0E92" w:rsidRPr="003A0E92" w14:paraId="089F4987" w14:textId="77777777">
        <w:tc>
          <w:tcPr>
            <w:tcW w:w="0" w:type="auto"/>
            <w:tcBorders>
              <w:top w:val="nil"/>
              <w:left w:val="nil"/>
              <w:bottom w:val="nil"/>
              <w:right w:val="nil"/>
            </w:tcBorders>
            <w:shd w:val="clear" w:color="auto" w:fill="FFFFFF"/>
            <w:hideMark/>
          </w:tcPr>
          <w:p w14:paraId="0EFB892E" w14:textId="77777777" w:rsidR="003A0E92" w:rsidRPr="003A0E92" w:rsidRDefault="003A0E92" w:rsidP="003A0E92">
            <w:pPr>
              <w:rPr>
                <w:rFonts w:ascii="Arial" w:hAnsi="Arial" w:cs="Arial"/>
                <w:b/>
                <w:bCs/>
                <w:color w:val="222222"/>
              </w:rPr>
            </w:pPr>
            <w:r w:rsidRPr="003A0E92">
              <w:rPr>
                <w:rFonts w:ascii="Arial" w:hAnsi="Arial" w:cs="Arial"/>
                <w:b/>
                <w:bCs/>
                <w:color w:val="222222"/>
              </w:rPr>
              <w:t>Last Updated Date:</w:t>
            </w:r>
          </w:p>
        </w:tc>
        <w:tc>
          <w:tcPr>
            <w:tcW w:w="0" w:type="auto"/>
            <w:tcBorders>
              <w:top w:val="nil"/>
              <w:left w:val="nil"/>
              <w:bottom w:val="nil"/>
              <w:right w:val="nil"/>
            </w:tcBorders>
            <w:shd w:val="clear" w:color="auto" w:fill="FFFFFF"/>
            <w:hideMark/>
          </w:tcPr>
          <w:p w14:paraId="62CA5EAF" w14:textId="77777777" w:rsidR="003A0E92" w:rsidRPr="003A0E92" w:rsidRDefault="003A0E92" w:rsidP="003A0E92">
            <w:pPr>
              <w:rPr>
                <w:rFonts w:ascii="Arial" w:hAnsi="Arial" w:cs="Arial"/>
                <w:color w:val="222222"/>
              </w:rPr>
            </w:pPr>
            <w:r w:rsidRPr="003A0E92">
              <w:rPr>
                <w:rFonts w:ascii="Arial" w:hAnsi="Arial" w:cs="Arial"/>
                <w:color w:val="222222"/>
              </w:rPr>
              <w:t>Jan 13, 2026</w:t>
            </w:r>
          </w:p>
        </w:tc>
      </w:tr>
      <w:tr w:rsidR="003A0E92" w:rsidRPr="003A0E92" w14:paraId="75998643" w14:textId="77777777">
        <w:tc>
          <w:tcPr>
            <w:tcW w:w="0" w:type="auto"/>
            <w:tcBorders>
              <w:top w:val="nil"/>
              <w:left w:val="nil"/>
              <w:bottom w:val="nil"/>
              <w:right w:val="nil"/>
            </w:tcBorders>
            <w:shd w:val="clear" w:color="auto" w:fill="FFFFFF"/>
            <w:hideMark/>
          </w:tcPr>
          <w:p w14:paraId="61D46D5F" w14:textId="77777777" w:rsidR="003A0E92" w:rsidRPr="003A0E92" w:rsidRDefault="003A0E92" w:rsidP="003A0E92">
            <w:pPr>
              <w:rPr>
                <w:rFonts w:ascii="Arial" w:hAnsi="Arial" w:cs="Arial"/>
                <w:b/>
                <w:bCs/>
                <w:color w:val="222222"/>
              </w:rPr>
            </w:pPr>
            <w:r w:rsidRPr="003A0E92">
              <w:rPr>
                <w:rFonts w:ascii="Arial" w:hAnsi="Arial" w:cs="Arial"/>
                <w:b/>
                <w:bCs/>
                <w:color w:val="222222"/>
              </w:rPr>
              <w:t>Original Closing Date for Applications:</w:t>
            </w:r>
          </w:p>
        </w:tc>
        <w:tc>
          <w:tcPr>
            <w:tcW w:w="0" w:type="auto"/>
            <w:tcBorders>
              <w:top w:val="nil"/>
              <w:left w:val="nil"/>
              <w:bottom w:val="nil"/>
              <w:right w:val="nil"/>
            </w:tcBorders>
            <w:shd w:val="clear" w:color="auto" w:fill="FFFFFF"/>
            <w:hideMark/>
          </w:tcPr>
          <w:p w14:paraId="2D74D198" w14:textId="77777777" w:rsidR="003A0E92" w:rsidRPr="003A0E92" w:rsidRDefault="003A0E92" w:rsidP="003A0E92">
            <w:pPr>
              <w:rPr>
                <w:rFonts w:ascii="Arial" w:hAnsi="Arial" w:cs="Arial"/>
                <w:color w:val="222222"/>
              </w:rPr>
            </w:pPr>
            <w:r w:rsidRPr="003A0E92">
              <w:rPr>
                <w:rFonts w:ascii="Arial" w:hAnsi="Arial" w:cs="Arial"/>
                <w:color w:val="222222"/>
              </w:rPr>
              <w:t>Mar 13, 2026 </w:t>
            </w:r>
          </w:p>
        </w:tc>
      </w:tr>
      <w:tr w:rsidR="003A0E92" w:rsidRPr="003A0E92" w14:paraId="0C8524CF" w14:textId="77777777">
        <w:tc>
          <w:tcPr>
            <w:tcW w:w="0" w:type="auto"/>
            <w:tcBorders>
              <w:top w:val="nil"/>
              <w:left w:val="nil"/>
              <w:bottom w:val="nil"/>
              <w:right w:val="nil"/>
            </w:tcBorders>
            <w:shd w:val="clear" w:color="auto" w:fill="FFFFFF"/>
            <w:hideMark/>
          </w:tcPr>
          <w:p w14:paraId="1DC0B493" w14:textId="77777777" w:rsidR="003A0E92" w:rsidRPr="003A0E92" w:rsidRDefault="003A0E92" w:rsidP="003A0E92">
            <w:pPr>
              <w:rPr>
                <w:rFonts w:ascii="Arial" w:hAnsi="Arial" w:cs="Arial"/>
                <w:b/>
                <w:bCs/>
                <w:color w:val="222222"/>
              </w:rPr>
            </w:pPr>
            <w:r w:rsidRPr="003A0E92">
              <w:rPr>
                <w:rFonts w:ascii="Arial" w:hAnsi="Arial" w:cs="Arial"/>
                <w:b/>
                <w:bCs/>
                <w:color w:val="222222"/>
              </w:rPr>
              <w:t>Current Closing Date for Applications:</w:t>
            </w:r>
          </w:p>
        </w:tc>
        <w:tc>
          <w:tcPr>
            <w:tcW w:w="0" w:type="auto"/>
            <w:tcBorders>
              <w:top w:val="nil"/>
              <w:left w:val="nil"/>
              <w:bottom w:val="nil"/>
              <w:right w:val="nil"/>
            </w:tcBorders>
            <w:shd w:val="clear" w:color="auto" w:fill="FFFFFF"/>
            <w:hideMark/>
          </w:tcPr>
          <w:p w14:paraId="04DC2507" w14:textId="77777777" w:rsidR="003A0E92" w:rsidRPr="003A0E92" w:rsidRDefault="003A0E92" w:rsidP="003A0E92">
            <w:pPr>
              <w:rPr>
                <w:rFonts w:ascii="Arial" w:hAnsi="Arial" w:cs="Arial"/>
                <w:color w:val="222222"/>
              </w:rPr>
            </w:pPr>
            <w:r w:rsidRPr="003A0E92">
              <w:rPr>
                <w:rFonts w:ascii="Arial" w:hAnsi="Arial" w:cs="Arial"/>
                <w:color w:val="222222"/>
              </w:rPr>
              <w:t>Mar 13, 2026 </w:t>
            </w:r>
          </w:p>
        </w:tc>
      </w:tr>
      <w:tr w:rsidR="003A0E92" w:rsidRPr="003A0E92" w14:paraId="2C9B07A6" w14:textId="77777777">
        <w:tc>
          <w:tcPr>
            <w:tcW w:w="0" w:type="auto"/>
            <w:tcBorders>
              <w:top w:val="nil"/>
              <w:left w:val="nil"/>
              <w:bottom w:val="nil"/>
              <w:right w:val="nil"/>
            </w:tcBorders>
            <w:shd w:val="clear" w:color="auto" w:fill="FFFFFF"/>
            <w:hideMark/>
          </w:tcPr>
          <w:p w14:paraId="6AE1D391" w14:textId="77777777" w:rsidR="003A0E92" w:rsidRPr="003A0E92" w:rsidRDefault="003A0E92" w:rsidP="003A0E92">
            <w:pPr>
              <w:rPr>
                <w:rFonts w:ascii="Arial" w:hAnsi="Arial" w:cs="Arial"/>
                <w:b/>
                <w:bCs/>
                <w:color w:val="222222"/>
              </w:rPr>
            </w:pPr>
            <w:r w:rsidRPr="003A0E92">
              <w:rPr>
                <w:rFonts w:ascii="Arial" w:hAnsi="Arial" w:cs="Arial"/>
                <w:b/>
                <w:bCs/>
                <w:color w:val="222222"/>
              </w:rPr>
              <w:t>Archive Date:</w:t>
            </w:r>
          </w:p>
        </w:tc>
        <w:tc>
          <w:tcPr>
            <w:tcW w:w="0" w:type="auto"/>
            <w:tcBorders>
              <w:top w:val="nil"/>
              <w:left w:val="nil"/>
              <w:bottom w:val="nil"/>
              <w:right w:val="nil"/>
            </w:tcBorders>
            <w:shd w:val="clear" w:color="auto" w:fill="FFFFFF"/>
            <w:hideMark/>
          </w:tcPr>
          <w:p w14:paraId="747E4E9E" w14:textId="77777777" w:rsidR="003A0E92" w:rsidRPr="003A0E92" w:rsidRDefault="003A0E92" w:rsidP="003A0E92">
            <w:pPr>
              <w:rPr>
                <w:rFonts w:ascii="Arial" w:hAnsi="Arial" w:cs="Arial"/>
                <w:b/>
                <w:bCs/>
                <w:color w:val="222222"/>
              </w:rPr>
            </w:pPr>
          </w:p>
        </w:tc>
      </w:tr>
      <w:tr w:rsidR="003A0E92" w:rsidRPr="003A0E92" w14:paraId="2051F273" w14:textId="77777777">
        <w:tc>
          <w:tcPr>
            <w:tcW w:w="0" w:type="auto"/>
            <w:tcBorders>
              <w:top w:val="nil"/>
              <w:left w:val="nil"/>
              <w:bottom w:val="nil"/>
              <w:right w:val="nil"/>
            </w:tcBorders>
            <w:shd w:val="clear" w:color="auto" w:fill="FFFFFF"/>
            <w:hideMark/>
          </w:tcPr>
          <w:p w14:paraId="528135B5" w14:textId="77777777" w:rsidR="003A0E92" w:rsidRPr="003A0E92" w:rsidRDefault="003A0E92" w:rsidP="003A0E92">
            <w:pPr>
              <w:rPr>
                <w:rFonts w:ascii="Arial" w:hAnsi="Arial" w:cs="Arial"/>
                <w:b/>
                <w:bCs/>
                <w:color w:val="222222"/>
              </w:rPr>
            </w:pPr>
            <w:r w:rsidRPr="003A0E92">
              <w:rPr>
                <w:rFonts w:ascii="Arial" w:hAnsi="Arial" w:cs="Arial"/>
                <w:b/>
                <w:bCs/>
                <w:color w:val="222222"/>
              </w:rPr>
              <w:t>Estimated Total Program Funding:</w:t>
            </w:r>
          </w:p>
        </w:tc>
        <w:tc>
          <w:tcPr>
            <w:tcW w:w="0" w:type="auto"/>
            <w:tcBorders>
              <w:top w:val="nil"/>
              <w:left w:val="nil"/>
              <w:bottom w:val="nil"/>
              <w:right w:val="nil"/>
            </w:tcBorders>
            <w:shd w:val="clear" w:color="auto" w:fill="FFFFFF"/>
            <w:hideMark/>
          </w:tcPr>
          <w:p w14:paraId="41F648C1" w14:textId="77777777" w:rsidR="003A0E92" w:rsidRPr="003A0E92" w:rsidRDefault="003A0E92" w:rsidP="003A0E92">
            <w:pPr>
              <w:rPr>
                <w:rFonts w:ascii="Arial" w:hAnsi="Arial" w:cs="Arial"/>
                <w:color w:val="222222"/>
              </w:rPr>
            </w:pPr>
            <w:r w:rsidRPr="003A0E92">
              <w:rPr>
                <w:rFonts w:ascii="Arial" w:hAnsi="Arial" w:cs="Arial"/>
                <w:color w:val="222222"/>
              </w:rPr>
              <w:t>$ 5,800,000</w:t>
            </w:r>
          </w:p>
        </w:tc>
      </w:tr>
      <w:tr w:rsidR="003A0E92" w:rsidRPr="003A0E92" w14:paraId="4FAC4D89" w14:textId="77777777">
        <w:tc>
          <w:tcPr>
            <w:tcW w:w="0" w:type="auto"/>
            <w:tcBorders>
              <w:top w:val="nil"/>
              <w:left w:val="nil"/>
              <w:bottom w:val="nil"/>
              <w:right w:val="nil"/>
            </w:tcBorders>
            <w:shd w:val="clear" w:color="auto" w:fill="FFFFFF"/>
            <w:hideMark/>
          </w:tcPr>
          <w:p w14:paraId="02CEF38F" w14:textId="77777777" w:rsidR="003A0E92" w:rsidRPr="003A0E92" w:rsidRDefault="003A0E92" w:rsidP="003A0E92">
            <w:pPr>
              <w:rPr>
                <w:rFonts w:ascii="Arial" w:hAnsi="Arial" w:cs="Arial"/>
                <w:b/>
                <w:bCs/>
                <w:color w:val="222222"/>
              </w:rPr>
            </w:pPr>
            <w:r w:rsidRPr="003A0E92">
              <w:rPr>
                <w:rFonts w:ascii="Arial" w:hAnsi="Arial" w:cs="Arial"/>
                <w:b/>
                <w:bCs/>
                <w:color w:val="222222"/>
              </w:rPr>
              <w:t>Award Ceiling:</w:t>
            </w:r>
          </w:p>
        </w:tc>
        <w:tc>
          <w:tcPr>
            <w:tcW w:w="0" w:type="auto"/>
            <w:tcBorders>
              <w:top w:val="nil"/>
              <w:left w:val="nil"/>
              <w:bottom w:val="nil"/>
              <w:right w:val="nil"/>
            </w:tcBorders>
            <w:shd w:val="clear" w:color="auto" w:fill="FFFFFF"/>
            <w:hideMark/>
          </w:tcPr>
          <w:p w14:paraId="586256E4" w14:textId="77777777" w:rsidR="003A0E92" w:rsidRPr="003A0E92" w:rsidRDefault="003A0E92" w:rsidP="003A0E92">
            <w:pPr>
              <w:rPr>
                <w:rFonts w:ascii="Arial" w:hAnsi="Arial" w:cs="Arial"/>
                <w:color w:val="222222"/>
              </w:rPr>
            </w:pPr>
            <w:r w:rsidRPr="003A0E92">
              <w:rPr>
                <w:rFonts w:ascii="Arial" w:hAnsi="Arial" w:cs="Arial"/>
                <w:color w:val="222222"/>
              </w:rPr>
              <w:t>$750,000</w:t>
            </w:r>
          </w:p>
        </w:tc>
      </w:tr>
      <w:tr w:rsidR="003A0E92" w:rsidRPr="003A0E92" w14:paraId="0C3B8AC7" w14:textId="77777777">
        <w:tc>
          <w:tcPr>
            <w:tcW w:w="0" w:type="auto"/>
            <w:tcBorders>
              <w:top w:val="nil"/>
              <w:left w:val="nil"/>
              <w:bottom w:val="nil"/>
              <w:right w:val="nil"/>
            </w:tcBorders>
            <w:shd w:val="clear" w:color="auto" w:fill="FFFFFF"/>
            <w:hideMark/>
          </w:tcPr>
          <w:p w14:paraId="2027500C" w14:textId="77777777" w:rsidR="003A0E92" w:rsidRPr="003A0E92" w:rsidRDefault="003A0E92" w:rsidP="003A0E92">
            <w:pPr>
              <w:rPr>
                <w:rFonts w:ascii="Arial" w:hAnsi="Arial" w:cs="Arial"/>
                <w:b/>
                <w:bCs/>
                <w:color w:val="222222"/>
              </w:rPr>
            </w:pPr>
            <w:r w:rsidRPr="003A0E92">
              <w:rPr>
                <w:rFonts w:ascii="Arial" w:hAnsi="Arial" w:cs="Arial"/>
                <w:b/>
                <w:bCs/>
                <w:color w:val="222222"/>
              </w:rPr>
              <w:t>Award Floor:</w:t>
            </w:r>
          </w:p>
        </w:tc>
        <w:tc>
          <w:tcPr>
            <w:tcW w:w="0" w:type="auto"/>
            <w:tcBorders>
              <w:top w:val="nil"/>
              <w:left w:val="nil"/>
              <w:bottom w:val="nil"/>
              <w:right w:val="nil"/>
            </w:tcBorders>
            <w:shd w:val="clear" w:color="auto" w:fill="FFFFFF"/>
            <w:hideMark/>
          </w:tcPr>
          <w:p w14:paraId="1F369695" w14:textId="77777777" w:rsidR="003A0E92" w:rsidRPr="003A0E92" w:rsidRDefault="003A0E92" w:rsidP="003A0E92">
            <w:pPr>
              <w:rPr>
                <w:rFonts w:ascii="Arial" w:hAnsi="Arial" w:cs="Arial"/>
                <w:color w:val="222222"/>
              </w:rPr>
            </w:pPr>
            <w:r w:rsidRPr="003A0E92">
              <w:rPr>
                <w:rFonts w:ascii="Arial" w:hAnsi="Arial" w:cs="Arial"/>
                <w:color w:val="222222"/>
              </w:rPr>
              <w:t>$50,000</w:t>
            </w:r>
          </w:p>
        </w:tc>
      </w:tr>
    </w:tbl>
    <w:p w14:paraId="6347B40E" w14:textId="77777777" w:rsidR="003A0E92" w:rsidRPr="003A0E92" w:rsidRDefault="003A0E92" w:rsidP="003A0E92">
      <w:pPr>
        <w:rPr>
          <w:rFonts w:ascii="Arial" w:hAnsi="Arial" w:cs="Arial"/>
          <w:b/>
          <w:bCs/>
          <w:color w:val="222222"/>
        </w:rPr>
      </w:pPr>
      <w:r w:rsidRPr="003A0E92">
        <w:rPr>
          <w:rFonts w:ascii="Arial" w:hAnsi="Arial" w:cs="Arial"/>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3A0E92" w:rsidRPr="003A0E92" w14:paraId="61E7CBB3" w14:textId="77777777">
        <w:tc>
          <w:tcPr>
            <w:tcW w:w="2109" w:type="dxa"/>
            <w:tcBorders>
              <w:top w:val="nil"/>
              <w:left w:val="nil"/>
              <w:bottom w:val="nil"/>
              <w:right w:val="nil"/>
            </w:tcBorders>
            <w:shd w:val="clear" w:color="auto" w:fill="FFFFFF"/>
            <w:hideMark/>
          </w:tcPr>
          <w:p w14:paraId="50D36D07" w14:textId="77777777" w:rsidR="003A0E92" w:rsidRPr="003A0E92" w:rsidRDefault="003A0E92" w:rsidP="003A0E92">
            <w:pPr>
              <w:rPr>
                <w:rFonts w:ascii="Arial" w:hAnsi="Arial" w:cs="Arial"/>
                <w:b/>
                <w:bCs/>
                <w:color w:val="222222"/>
              </w:rPr>
            </w:pPr>
            <w:r w:rsidRPr="003A0E92">
              <w:rPr>
                <w:rFonts w:ascii="Arial" w:hAnsi="Arial" w:cs="Arial"/>
                <w:b/>
                <w:bCs/>
                <w:color w:val="222222"/>
              </w:rPr>
              <w:t>Eligible Applicants:</w:t>
            </w:r>
          </w:p>
        </w:tc>
        <w:tc>
          <w:tcPr>
            <w:tcW w:w="0" w:type="auto"/>
            <w:tcBorders>
              <w:top w:val="nil"/>
              <w:left w:val="nil"/>
              <w:bottom w:val="nil"/>
              <w:right w:val="nil"/>
            </w:tcBorders>
            <w:shd w:val="clear" w:color="auto" w:fill="FFFFFF"/>
            <w:hideMark/>
          </w:tcPr>
          <w:p w14:paraId="5A0A8D9E" w14:textId="77777777" w:rsidR="003A0E92" w:rsidRPr="003A0E92" w:rsidRDefault="003A0E92" w:rsidP="003A0E92">
            <w:pPr>
              <w:rPr>
                <w:rFonts w:ascii="Arial" w:hAnsi="Arial" w:cs="Arial"/>
                <w:color w:val="222222"/>
              </w:rPr>
            </w:pPr>
            <w:r w:rsidRPr="003A0E92">
              <w:rPr>
                <w:rFonts w:ascii="Arial" w:hAnsi="Arial" w:cs="Arial"/>
                <w:color w:val="222222"/>
              </w:rPr>
              <w:t>Others (see text field entitled "Additional Information on Eligibility" for clarification)</w:t>
            </w:r>
          </w:p>
        </w:tc>
      </w:tr>
      <w:tr w:rsidR="003A0E92" w:rsidRPr="003A0E92" w14:paraId="14C693D1" w14:textId="77777777">
        <w:tc>
          <w:tcPr>
            <w:tcW w:w="0" w:type="auto"/>
            <w:tcBorders>
              <w:top w:val="nil"/>
              <w:left w:val="nil"/>
              <w:bottom w:val="nil"/>
              <w:right w:val="nil"/>
            </w:tcBorders>
            <w:shd w:val="clear" w:color="auto" w:fill="FFFFFF"/>
            <w:hideMark/>
          </w:tcPr>
          <w:p w14:paraId="147E820C" w14:textId="77777777" w:rsidR="003A0E92" w:rsidRPr="003A0E92" w:rsidRDefault="003A0E92" w:rsidP="003A0E92">
            <w:pPr>
              <w:rPr>
                <w:rFonts w:ascii="Arial" w:hAnsi="Arial" w:cs="Arial"/>
                <w:b/>
                <w:bCs/>
                <w:color w:val="222222"/>
              </w:rPr>
            </w:pPr>
            <w:r w:rsidRPr="003A0E92">
              <w:rPr>
                <w:rFonts w:ascii="Arial" w:hAnsi="Arial" w:cs="Arial"/>
                <w:b/>
                <w:bCs/>
                <w:color w:val="222222"/>
              </w:rPr>
              <w:t>Additional Information on Eligibility:</w:t>
            </w:r>
          </w:p>
        </w:tc>
        <w:tc>
          <w:tcPr>
            <w:tcW w:w="0" w:type="auto"/>
            <w:tcBorders>
              <w:top w:val="nil"/>
              <w:left w:val="nil"/>
              <w:bottom w:val="nil"/>
              <w:right w:val="nil"/>
            </w:tcBorders>
            <w:shd w:val="clear" w:color="auto" w:fill="FFFFFF"/>
            <w:hideMark/>
          </w:tcPr>
          <w:p w14:paraId="544FCF0A" w14:textId="77777777" w:rsidR="003A0E92" w:rsidRPr="003A0E92" w:rsidRDefault="003A0E92" w:rsidP="003A0E92">
            <w:pPr>
              <w:rPr>
                <w:rFonts w:ascii="Arial" w:hAnsi="Arial" w:cs="Arial"/>
                <w:color w:val="222222"/>
              </w:rPr>
            </w:pPr>
            <w:r w:rsidRPr="003A0E92">
              <w:rPr>
                <w:rFonts w:ascii="Arial" w:hAnsi="Arial" w:cs="Arial"/>
                <w:color w:val="222222"/>
              </w:rPr>
              <w:t>See the Notice of Funding Opportunity for program eligibility criteria.</w:t>
            </w:r>
          </w:p>
        </w:tc>
      </w:tr>
    </w:tbl>
    <w:p w14:paraId="212182F5" w14:textId="77777777" w:rsidR="003A0E92" w:rsidRPr="003A0E92" w:rsidRDefault="003A0E92" w:rsidP="003A0E92">
      <w:pPr>
        <w:rPr>
          <w:rFonts w:ascii="Arial" w:hAnsi="Arial" w:cs="Arial"/>
          <w:b/>
          <w:bCs/>
          <w:color w:val="222222"/>
        </w:rPr>
      </w:pPr>
      <w:r w:rsidRPr="003A0E92">
        <w:rPr>
          <w:rFonts w:ascii="Arial" w:hAnsi="Arial" w:cs="Arial"/>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3A0E92" w:rsidRPr="003A0E92" w14:paraId="26241EA5" w14:textId="77777777">
        <w:tc>
          <w:tcPr>
            <w:tcW w:w="2109" w:type="dxa"/>
            <w:tcBorders>
              <w:top w:val="nil"/>
              <w:left w:val="nil"/>
              <w:bottom w:val="nil"/>
              <w:right w:val="nil"/>
            </w:tcBorders>
            <w:shd w:val="clear" w:color="auto" w:fill="FFFFFF"/>
            <w:hideMark/>
          </w:tcPr>
          <w:p w14:paraId="1DA9B62A" w14:textId="77777777" w:rsidR="003A0E92" w:rsidRPr="003A0E92" w:rsidRDefault="003A0E92" w:rsidP="003A0E92">
            <w:pPr>
              <w:rPr>
                <w:rFonts w:ascii="Arial" w:hAnsi="Arial" w:cs="Arial"/>
                <w:b/>
                <w:bCs/>
                <w:color w:val="222222"/>
              </w:rPr>
            </w:pPr>
            <w:r w:rsidRPr="003A0E92">
              <w:rPr>
                <w:rFonts w:ascii="Arial" w:hAnsi="Arial" w:cs="Arial"/>
                <w:b/>
                <w:bCs/>
                <w:color w:val="222222"/>
              </w:rPr>
              <w:t>Agency Name:</w:t>
            </w:r>
          </w:p>
        </w:tc>
        <w:tc>
          <w:tcPr>
            <w:tcW w:w="0" w:type="auto"/>
            <w:tcBorders>
              <w:top w:val="nil"/>
              <w:left w:val="nil"/>
              <w:bottom w:val="nil"/>
              <w:right w:val="nil"/>
            </w:tcBorders>
            <w:shd w:val="clear" w:color="auto" w:fill="FFFFFF"/>
            <w:hideMark/>
          </w:tcPr>
          <w:p w14:paraId="12BE35D6" w14:textId="77777777" w:rsidR="003A0E92" w:rsidRPr="003A0E92" w:rsidRDefault="003A0E92" w:rsidP="003A0E92">
            <w:pPr>
              <w:rPr>
                <w:rFonts w:ascii="Arial" w:hAnsi="Arial" w:cs="Arial"/>
                <w:color w:val="222222"/>
              </w:rPr>
            </w:pPr>
            <w:r w:rsidRPr="003A0E92">
              <w:rPr>
                <w:rFonts w:ascii="Arial" w:hAnsi="Arial" w:cs="Arial"/>
                <w:color w:val="222222"/>
              </w:rPr>
              <w:t>Institute of Museum and Library Services</w:t>
            </w:r>
          </w:p>
        </w:tc>
      </w:tr>
      <w:tr w:rsidR="003A0E92" w:rsidRPr="003A0E92" w14:paraId="2D133CCC" w14:textId="77777777">
        <w:tc>
          <w:tcPr>
            <w:tcW w:w="0" w:type="auto"/>
            <w:tcBorders>
              <w:top w:val="nil"/>
              <w:left w:val="nil"/>
              <w:bottom w:val="nil"/>
              <w:right w:val="nil"/>
            </w:tcBorders>
            <w:shd w:val="clear" w:color="auto" w:fill="FFFFFF"/>
            <w:hideMark/>
          </w:tcPr>
          <w:p w14:paraId="52B879DB" w14:textId="77777777" w:rsidR="003A0E92" w:rsidRPr="003A0E92" w:rsidRDefault="003A0E92" w:rsidP="003A0E92">
            <w:pPr>
              <w:rPr>
                <w:rFonts w:ascii="Arial" w:hAnsi="Arial" w:cs="Arial"/>
                <w:b/>
                <w:bCs/>
                <w:color w:val="222222"/>
              </w:rPr>
            </w:pPr>
            <w:r w:rsidRPr="003A0E92">
              <w:rPr>
                <w:rFonts w:ascii="Arial" w:hAnsi="Arial" w:cs="Arial"/>
                <w:b/>
                <w:bCs/>
                <w:color w:val="222222"/>
              </w:rPr>
              <w:t>Description:</w:t>
            </w:r>
          </w:p>
        </w:tc>
        <w:tc>
          <w:tcPr>
            <w:tcW w:w="0" w:type="auto"/>
            <w:tcBorders>
              <w:top w:val="nil"/>
              <w:left w:val="nil"/>
              <w:bottom w:val="nil"/>
              <w:right w:val="nil"/>
            </w:tcBorders>
            <w:shd w:val="clear" w:color="auto" w:fill="FFFFFF"/>
            <w:hideMark/>
          </w:tcPr>
          <w:p w14:paraId="0A279F34" w14:textId="77777777" w:rsidR="003A0E92" w:rsidRPr="003A0E92" w:rsidRDefault="003A0E92" w:rsidP="003A0E92">
            <w:pPr>
              <w:rPr>
                <w:rFonts w:ascii="Arial" w:hAnsi="Arial" w:cs="Arial"/>
                <w:color w:val="222222"/>
              </w:rPr>
            </w:pPr>
            <w:r w:rsidRPr="003A0E92">
              <w:rPr>
                <w:rFonts w:ascii="Arial" w:hAnsi="Arial" w:cs="Arial"/>
                <w:color w:val="222222"/>
              </w:rPr>
              <w:t xml:space="preserve">The National Leadership Grants for Museums program (NLG-M) invests in projects that address critical needs of the museum field. NLG-M projects have the potential to advance practice in the profession to strengthen museum services for the public through </w:t>
            </w:r>
            <w:r w:rsidRPr="003A0E92">
              <w:rPr>
                <w:rFonts w:ascii="Arial" w:hAnsi="Arial" w:cs="Arial"/>
                <w:color w:val="222222"/>
              </w:rPr>
              <w:lastRenderedPageBreak/>
              <w:t>the development and replication of model practices, tools, research findings, and collaborations.</w:t>
            </w:r>
          </w:p>
        </w:tc>
      </w:tr>
      <w:tr w:rsidR="003A0E92" w:rsidRPr="003A0E92" w14:paraId="41E9D611" w14:textId="77777777">
        <w:tc>
          <w:tcPr>
            <w:tcW w:w="0" w:type="auto"/>
            <w:tcBorders>
              <w:top w:val="nil"/>
              <w:left w:val="nil"/>
              <w:bottom w:val="nil"/>
              <w:right w:val="nil"/>
            </w:tcBorders>
            <w:shd w:val="clear" w:color="auto" w:fill="FFFFFF"/>
            <w:hideMark/>
          </w:tcPr>
          <w:p w14:paraId="56102CB5" w14:textId="77777777" w:rsidR="003A0E92" w:rsidRPr="003A0E92" w:rsidRDefault="003A0E92" w:rsidP="003A0E92">
            <w:pPr>
              <w:rPr>
                <w:rFonts w:ascii="Arial" w:hAnsi="Arial" w:cs="Arial"/>
                <w:b/>
                <w:bCs/>
                <w:color w:val="222222"/>
              </w:rPr>
            </w:pPr>
            <w:r w:rsidRPr="003A0E92">
              <w:rPr>
                <w:rFonts w:ascii="Arial" w:hAnsi="Arial" w:cs="Arial"/>
                <w:b/>
                <w:bCs/>
                <w:color w:val="222222"/>
              </w:rPr>
              <w:lastRenderedPageBreak/>
              <w:t>Link to Additional Information:</w:t>
            </w:r>
          </w:p>
        </w:tc>
        <w:tc>
          <w:tcPr>
            <w:tcW w:w="0" w:type="auto"/>
            <w:tcBorders>
              <w:top w:val="nil"/>
              <w:left w:val="nil"/>
              <w:bottom w:val="nil"/>
              <w:right w:val="nil"/>
            </w:tcBorders>
            <w:shd w:val="clear" w:color="auto" w:fill="FFFFFF"/>
            <w:hideMark/>
          </w:tcPr>
          <w:p w14:paraId="45900A59" w14:textId="77777777" w:rsidR="003A0E92" w:rsidRPr="003A0E92" w:rsidRDefault="003A0E92" w:rsidP="003A0E92">
            <w:pPr>
              <w:rPr>
                <w:rFonts w:ascii="Arial" w:hAnsi="Arial" w:cs="Arial"/>
                <w:color w:val="222222"/>
              </w:rPr>
            </w:pPr>
            <w:hyperlink r:id="rId363" w:tgtFrame="_blank" w:history="1">
              <w:r w:rsidRPr="003A0E92">
                <w:rPr>
                  <w:rStyle w:val="Hyperlink"/>
                  <w:rFonts w:ascii="Arial" w:hAnsi="Arial" w:cs="Arial"/>
                </w:rPr>
                <w:t>https://www.imls.gov/find-funding/funding-opportunities/grant-programs/national-leadership-grants-for-museums</w:t>
              </w:r>
            </w:hyperlink>
          </w:p>
        </w:tc>
      </w:tr>
      <w:tr w:rsidR="003A0E92" w:rsidRPr="003A0E92" w14:paraId="53D96EDF" w14:textId="77777777">
        <w:tc>
          <w:tcPr>
            <w:tcW w:w="0" w:type="auto"/>
            <w:tcBorders>
              <w:top w:val="nil"/>
              <w:left w:val="nil"/>
              <w:bottom w:val="nil"/>
              <w:right w:val="nil"/>
            </w:tcBorders>
            <w:shd w:val="clear" w:color="auto" w:fill="FFFFFF"/>
            <w:hideMark/>
          </w:tcPr>
          <w:p w14:paraId="42C62CEE" w14:textId="77777777" w:rsidR="003A0E92" w:rsidRPr="003A0E92" w:rsidRDefault="003A0E92" w:rsidP="003A0E92">
            <w:pPr>
              <w:rPr>
                <w:rFonts w:ascii="Arial" w:hAnsi="Arial" w:cs="Arial"/>
                <w:b/>
                <w:bCs/>
                <w:color w:val="222222"/>
              </w:rPr>
            </w:pPr>
            <w:r w:rsidRPr="003A0E92">
              <w:rPr>
                <w:rFonts w:ascii="Arial" w:hAnsi="Arial" w:cs="Arial"/>
                <w:b/>
                <w:bCs/>
                <w:color w:val="222222"/>
              </w:rPr>
              <w:t>Grantor Contact Information:</w:t>
            </w:r>
          </w:p>
        </w:tc>
        <w:tc>
          <w:tcPr>
            <w:tcW w:w="0" w:type="auto"/>
            <w:tcBorders>
              <w:top w:val="nil"/>
              <w:left w:val="nil"/>
              <w:bottom w:val="nil"/>
              <w:right w:val="nil"/>
            </w:tcBorders>
            <w:shd w:val="clear" w:color="auto" w:fill="FFFFFF"/>
            <w:hideMark/>
          </w:tcPr>
          <w:p w14:paraId="47B68FBC" w14:textId="77777777" w:rsidR="003A0E92" w:rsidRPr="003A0E92" w:rsidRDefault="003A0E92" w:rsidP="003A0E92">
            <w:pPr>
              <w:rPr>
                <w:rFonts w:ascii="Arial" w:hAnsi="Arial" w:cs="Arial"/>
                <w:color w:val="222222"/>
              </w:rPr>
            </w:pPr>
            <w:r w:rsidRPr="003A0E92">
              <w:rPr>
                <w:rFonts w:ascii="Arial" w:hAnsi="Arial" w:cs="Arial"/>
                <w:color w:val="222222"/>
              </w:rPr>
              <w:t>If you have difficulty accessing the full announcement electronically, please contact:</w:t>
            </w:r>
          </w:p>
          <w:p w14:paraId="41B50101" w14:textId="77777777" w:rsidR="003A0E92" w:rsidRPr="003A0E92" w:rsidRDefault="003A0E92" w:rsidP="003A0E92">
            <w:pPr>
              <w:rPr>
                <w:rFonts w:ascii="Arial" w:hAnsi="Arial" w:cs="Arial"/>
                <w:color w:val="222222"/>
              </w:rPr>
            </w:pPr>
            <w:r w:rsidRPr="003A0E92">
              <w:rPr>
                <w:rFonts w:ascii="Arial" w:hAnsi="Arial" w:cs="Arial"/>
                <w:color w:val="222222"/>
              </w:rPr>
              <w:t>imls-museumgrants@imls.gov</w:t>
            </w:r>
            <w:r w:rsidRPr="003A0E92">
              <w:rPr>
                <w:rFonts w:ascii="Arial" w:hAnsi="Arial" w:cs="Arial"/>
                <w:color w:val="222222"/>
              </w:rPr>
              <w:br/>
              <w:t>imls-museumgrants@imls.gov</w:t>
            </w:r>
          </w:p>
          <w:p w14:paraId="57F457CE" w14:textId="77777777" w:rsidR="003A0E92" w:rsidRPr="003A0E92" w:rsidRDefault="003A0E92" w:rsidP="003A0E92">
            <w:pPr>
              <w:rPr>
                <w:rFonts w:ascii="Arial" w:hAnsi="Arial" w:cs="Arial"/>
                <w:color w:val="222222"/>
              </w:rPr>
            </w:pPr>
            <w:r w:rsidRPr="003A0E92">
              <w:rPr>
                <w:rFonts w:ascii="Arial" w:hAnsi="Arial" w:cs="Arial"/>
                <w:color w:val="222222"/>
              </w:rPr>
              <w:br/>
            </w:r>
            <w:hyperlink r:id="rId364" w:history="1">
              <w:r w:rsidRPr="003A0E92">
                <w:rPr>
                  <w:rStyle w:val="Hyperlink"/>
                  <w:rFonts w:ascii="Arial" w:hAnsi="Arial" w:cs="Arial"/>
                </w:rPr>
                <w:t>imls-museumgrants@imls.gov</w:t>
              </w:r>
            </w:hyperlink>
          </w:p>
        </w:tc>
      </w:tr>
    </w:tbl>
    <w:p w14:paraId="0ACC681A" w14:textId="2BA7AD14" w:rsidR="001311CC" w:rsidRPr="003A0E92" w:rsidRDefault="00E06DBA" w:rsidP="003A0E92">
      <w:pPr>
        <w:rPr>
          <w:rFonts w:ascii="Arial" w:hAnsi="Arial" w:cs="Arial"/>
          <w:color w:val="222222"/>
        </w:rPr>
      </w:pPr>
      <w:r w:rsidRPr="008C610D">
        <w:rPr>
          <w:rFonts w:ascii="Arial" w:hAnsi="Arial" w:cs="Arial"/>
          <w:color w:val="222222"/>
        </w:rPr>
        <w:br/>
      </w:r>
      <w:hyperlink r:id="rId365" w:tgtFrame="_blank" w:history="1">
        <w:r w:rsidRPr="008C610D">
          <w:rPr>
            <w:rFonts w:ascii="Arial" w:hAnsi="Arial" w:cs="Arial"/>
            <w:color w:val="1155CC"/>
            <w:u w:val="single"/>
            <w:shd w:val="clear" w:color="auto" w:fill="FFFFFF"/>
          </w:rPr>
          <w:t>https://www.grants.</w:t>
        </w:r>
        <w:r w:rsidRPr="008C610D">
          <w:rPr>
            <w:rFonts w:ascii="Arial" w:hAnsi="Arial" w:cs="Arial"/>
            <w:color w:val="1155CC"/>
            <w:u w:val="single"/>
            <w:shd w:val="clear" w:color="auto" w:fill="FFFFFF"/>
          </w:rPr>
          <w:t>g</w:t>
        </w:r>
        <w:r w:rsidRPr="008C610D">
          <w:rPr>
            <w:rFonts w:ascii="Arial" w:hAnsi="Arial" w:cs="Arial"/>
            <w:color w:val="1155CC"/>
            <w:u w:val="single"/>
            <w:shd w:val="clear" w:color="auto" w:fill="FFFFFF"/>
          </w:rPr>
          <w:t>ov/search-results-detail/361147</w:t>
        </w:r>
      </w:hyperlink>
      <w:r w:rsidR="001311CC" w:rsidRPr="001311CC">
        <w:rPr>
          <w:rFonts w:ascii="Helvetica" w:hAnsi="Helvetica"/>
        </w:rPr>
        <w:br/>
      </w:r>
    </w:p>
    <w:p w14:paraId="380F3A45" w14:textId="77777777" w:rsidR="00E06DBA" w:rsidRPr="001311CC" w:rsidRDefault="00E06DBA" w:rsidP="001311CC">
      <w:pPr>
        <w:rPr>
          <w:rFonts w:ascii="Helvetica" w:hAnsi="Helvetica"/>
        </w:rPr>
      </w:pPr>
    </w:p>
    <w:p w14:paraId="173F621B" w14:textId="77777777" w:rsidR="001311CC" w:rsidRPr="003E69EB" w:rsidRDefault="001311CC" w:rsidP="001311CC">
      <w:pPr>
        <w:rPr>
          <w:rStyle w:val="Hyperlink"/>
          <w:rFonts w:ascii="Helvetica" w:hAnsi="Helvetica"/>
          <w:b/>
          <w:color w:val="auto"/>
          <w:u w:val="none"/>
        </w:rPr>
      </w:pPr>
      <w:bookmarkStart w:id="438" w:name="IMLSReminders"/>
      <w:bookmarkEnd w:id="438"/>
      <w:r w:rsidRPr="005D3F9C">
        <w:rPr>
          <w:rFonts w:ascii="Helvetica" w:hAnsi="Helvetica"/>
          <w:b/>
        </w:rPr>
        <w:t>Reminders:</w:t>
      </w:r>
    </w:p>
    <w:p w14:paraId="719DE125" w14:textId="77777777" w:rsidR="001311CC" w:rsidRDefault="001311CC" w:rsidP="0077741F">
      <w:pPr>
        <w:rPr>
          <w:rFonts w:ascii="Helvetica" w:hAnsi="Helvetica"/>
        </w:rPr>
      </w:pPr>
    </w:p>
    <w:p w14:paraId="50C1DF3B" w14:textId="77777777" w:rsidR="001311CC" w:rsidRDefault="001311CC" w:rsidP="0077741F">
      <w:pPr>
        <w:rPr>
          <w:rFonts w:ascii="Helvetica" w:hAnsi="Helvetica"/>
        </w:rPr>
      </w:pPr>
    </w:p>
    <w:p w14:paraId="5CF696AF" w14:textId="77777777" w:rsidR="001311CC" w:rsidRPr="000805A1" w:rsidRDefault="001311CC" w:rsidP="001311CC">
      <w:pPr>
        <w:pBdr>
          <w:bottom w:val="double" w:sz="6" w:space="1" w:color="auto"/>
        </w:pBdr>
        <w:autoSpaceDE w:val="0"/>
        <w:autoSpaceDN w:val="0"/>
        <w:adjustRightInd w:val="0"/>
        <w:rPr>
          <w:rFonts w:ascii="Helvetica" w:hAnsi="Helvetica"/>
          <w:b/>
        </w:rPr>
      </w:pPr>
    </w:p>
    <w:p w14:paraId="15812E73" w14:textId="77777777" w:rsidR="001311CC" w:rsidRPr="005D3F9C" w:rsidRDefault="001311CC" w:rsidP="0077741F">
      <w:pPr>
        <w:rPr>
          <w:rFonts w:ascii="Helvetica" w:hAnsi="Helvetica"/>
        </w:rPr>
      </w:pPr>
    </w:p>
    <w:p w14:paraId="51DA3E93" w14:textId="2FA03AB7" w:rsidR="0077741F" w:rsidRPr="005D3F9C" w:rsidRDefault="0077741F" w:rsidP="00CA47D4">
      <w:pPr>
        <w:autoSpaceDE w:val="0"/>
        <w:autoSpaceDN w:val="0"/>
        <w:adjustRightInd w:val="0"/>
        <w:rPr>
          <w:rFonts w:ascii="Helvetica" w:hAnsi="Helvetica"/>
        </w:rPr>
      </w:pPr>
      <w:bookmarkStart w:id="439" w:name="DOI"/>
      <w:bookmarkEnd w:id="439"/>
      <w:r w:rsidRPr="00AB0B9C">
        <w:rPr>
          <w:rFonts w:ascii="Helvetica" w:hAnsi="Helvetica"/>
          <w:b/>
          <w:sz w:val="28"/>
          <w:szCs w:val="28"/>
        </w:rPr>
        <w:t>Department of the Interior</w:t>
      </w:r>
      <w:r w:rsidRPr="00AB0B9C">
        <w:rPr>
          <w:rFonts w:ascii="Helvetica" w:hAnsi="Helvetica"/>
          <w:sz w:val="28"/>
          <w:szCs w:val="28"/>
        </w:rPr>
        <w:br/>
      </w:r>
      <w:bookmarkStart w:id="440" w:name="DOIwebsite"/>
      <w:bookmarkEnd w:id="440"/>
    </w:p>
    <w:p w14:paraId="552E84BC" w14:textId="0AED3D47" w:rsidR="006B3924" w:rsidRPr="00952410" w:rsidRDefault="0077741F" w:rsidP="00952410">
      <w:pPr>
        <w:rPr>
          <w:rFonts w:ascii="Helvetica" w:hAnsi="Helvetica"/>
          <w:b/>
        </w:rPr>
      </w:pPr>
      <w:bookmarkStart w:id="441" w:name="DOIPrograms"/>
      <w:bookmarkStart w:id="442" w:name="DOINAWCAFY18"/>
      <w:bookmarkEnd w:id="441"/>
      <w:bookmarkEnd w:id="442"/>
      <w:r w:rsidRPr="005D3F9C">
        <w:rPr>
          <w:rFonts w:ascii="Helvetica" w:hAnsi="Helvetica"/>
          <w:b/>
        </w:rPr>
        <w:t>Programs:</w:t>
      </w:r>
      <w:bookmarkStart w:id="443" w:name="DOIUnderrepresentedCommunities"/>
      <w:bookmarkStart w:id="444" w:name="DOIWaterSMARTTitleXVI"/>
      <w:bookmarkStart w:id="445" w:name="DOIGroundwaterStreamflow"/>
      <w:bookmarkStart w:id="446" w:name="DOINAWCA20222"/>
      <w:bookmarkStart w:id="447" w:name="DOINLM23AquaticResource"/>
      <w:bookmarkStart w:id="448" w:name="DOIBRAquaticRestore"/>
      <w:bookmarkStart w:id="449" w:name="DOIBLMIIJAIRANOC"/>
      <w:bookmarkStart w:id="450" w:name="DOIBLMIIJAIRANOCForestWoodlands"/>
      <w:bookmarkStart w:id="451" w:name="DOIBLMHQHRDHAResource"/>
      <w:bookmarkStart w:id="452" w:name="DOINPSJapaneseAmerConfinementSites"/>
      <w:bookmarkStart w:id="453" w:name="DOIFWSMultiStateConservation"/>
      <w:bookmarkStart w:id="454" w:name="DOI24HistoricPreservationFundBruhn"/>
      <w:bookmarkStart w:id="455" w:name="DOINPS26ABPPBattlefieldLand"/>
      <w:bookmarkEnd w:id="443"/>
      <w:bookmarkEnd w:id="444"/>
      <w:bookmarkEnd w:id="445"/>
      <w:bookmarkEnd w:id="446"/>
      <w:bookmarkEnd w:id="447"/>
      <w:bookmarkEnd w:id="448"/>
      <w:bookmarkEnd w:id="449"/>
      <w:bookmarkEnd w:id="450"/>
      <w:bookmarkEnd w:id="451"/>
      <w:bookmarkEnd w:id="452"/>
      <w:bookmarkEnd w:id="453"/>
      <w:bookmarkEnd w:id="454"/>
      <w:bookmarkEnd w:id="455"/>
    </w:p>
    <w:p w14:paraId="7E394619" w14:textId="52604EA4" w:rsidR="00952410" w:rsidRDefault="00952410" w:rsidP="00F347E8"/>
    <w:p w14:paraId="5A25D310" w14:textId="77777777" w:rsidR="001311CC" w:rsidRDefault="001311CC" w:rsidP="00F347E8"/>
    <w:p w14:paraId="1F2F937E" w14:textId="77777777" w:rsidR="00952410" w:rsidRPr="00F347E8" w:rsidRDefault="00952410" w:rsidP="00F347E8">
      <w:pPr>
        <w:rPr>
          <w:rFonts w:ascii="Helvetica" w:hAnsi="Helvetica"/>
          <w:b/>
        </w:rPr>
      </w:pPr>
    </w:p>
    <w:p w14:paraId="1B14411C" w14:textId="77777777" w:rsidR="00BE2255" w:rsidRPr="005D3F9C" w:rsidRDefault="00BE2255" w:rsidP="00BE2255">
      <w:pPr>
        <w:rPr>
          <w:rFonts w:ascii="Helvetica" w:hAnsi="Helvetica"/>
          <w:b/>
        </w:rPr>
      </w:pPr>
      <w:bookmarkStart w:id="456" w:name="DOINAWCA26NAWCA"/>
      <w:bookmarkStart w:id="457" w:name="DOI25ESHPF"/>
      <w:bookmarkStart w:id="458" w:name="DOIGeoCoopLandslideHazard"/>
      <w:bookmarkStart w:id="459" w:name="DOINPS24HistoricPresSATCollection"/>
      <w:bookmarkStart w:id="460" w:name="DOIModif"/>
      <w:bookmarkEnd w:id="456"/>
      <w:bookmarkEnd w:id="457"/>
      <w:bookmarkEnd w:id="458"/>
      <w:bookmarkEnd w:id="459"/>
      <w:bookmarkEnd w:id="460"/>
      <w:r w:rsidRPr="005D3F9C">
        <w:rPr>
          <w:rFonts w:ascii="Helvetica" w:hAnsi="Helvetica"/>
          <w:b/>
        </w:rPr>
        <w:t>Modifications:</w:t>
      </w:r>
    </w:p>
    <w:p w14:paraId="7312A051" w14:textId="77777777" w:rsidR="00BE2255" w:rsidRDefault="00BE2255" w:rsidP="00BE2255">
      <w:pPr>
        <w:rPr>
          <w:rFonts w:ascii="Helvetica" w:hAnsi="Helvetica"/>
          <w:b/>
        </w:rPr>
      </w:pPr>
    </w:p>
    <w:p w14:paraId="2DA86807" w14:textId="77777777" w:rsidR="00497A51" w:rsidRDefault="00497A51" w:rsidP="00BE2255">
      <w:pPr>
        <w:rPr>
          <w:rFonts w:ascii="Helvetica" w:hAnsi="Helvetica"/>
          <w:b/>
        </w:rPr>
      </w:pPr>
      <w:bookmarkStart w:id="461" w:name="DOIBRDesalination25"/>
      <w:bookmarkEnd w:id="461"/>
    </w:p>
    <w:p w14:paraId="2C9D38C4" w14:textId="77777777" w:rsidR="00BE2255" w:rsidRPr="003E69EB" w:rsidRDefault="00BE2255" w:rsidP="00BE2255">
      <w:pPr>
        <w:rPr>
          <w:rStyle w:val="Hyperlink"/>
          <w:rFonts w:ascii="Helvetica" w:hAnsi="Helvetica"/>
          <w:b/>
          <w:color w:val="auto"/>
          <w:u w:val="none"/>
        </w:rPr>
      </w:pPr>
      <w:bookmarkStart w:id="462" w:name="DOIBRWaterSmart2324Ecosystem"/>
      <w:bookmarkStart w:id="463" w:name="DOI22BLMBureauWIde"/>
      <w:bookmarkStart w:id="464" w:name="DOICoopAgr"/>
      <w:bookmarkStart w:id="465" w:name="DOI3DEP"/>
      <w:bookmarkStart w:id="466" w:name="DOIReminder"/>
      <w:bookmarkEnd w:id="462"/>
      <w:bookmarkEnd w:id="463"/>
      <w:bookmarkEnd w:id="464"/>
      <w:bookmarkEnd w:id="465"/>
      <w:bookmarkEnd w:id="466"/>
      <w:r w:rsidRPr="005D3F9C">
        <w:rPr>
          <w:rFonts w:ascii="Helvetica" w:hAnsi="Helvetica"/>
          <w:b/>
        </w:rPr>
        <w:t>Reminders:</w:t>
      </w:r>
      <w:bookmarkStart w:id="467" w:name="DOIBRFishWildlifeCoord24"/>
      <w:bookmarkEnd w:id="467"/>
    </w:p>
    <w:p w14:paraId="01A05452" w14:textId="77777777" w:rsidR="005A0B4D" w:rsidRDefault="005A0B4D" w:rsidP="00595D49">
      <w:pPr>
        <w:rPr>
          <w:rFonts w:ascii="Helvetica" w:hAnsi="Helvetica" w:cs="Helvetica"/>
          <w:color w:val="222222"/>
          <w:highlight w:val="yellow"/>
        </w:rPr>
      </w:pPr>
      <w:bookmarkStart w:id="468" w:name="DOIBRDesalinationWater"/>
      <w:bookmarkStart w:id="469" w:name="DOIBLMIIJAIRANOCInvasiveNoxious"/>
      <w:bookmarkStart w:id="470" w:name="DOIBLMIIJAIRANOCPlantConservation"/>
      <w:bookmarkStart w:id="471" w:name="DOIOSMScieTechCoalMining"/>
      <w:bookmarkEnd w:id="468"/>
      <w:bookmarkEnd w:id="469"/>
      <w:bookmarkEnd w:id="470"/>
      <w:bookmarkEnd w:id="471"/>
    </w:p>
    <w:p w14:paraId="50194A14" w14:textId="77777777" w:rsidR="00614D57" w:rsidRPr="005D3F9C" w:rsidRDefault="00614D57" w:rsidP="00614D57">
      <w:pPr>
        <w:pBdr>
          <w:bottom w:val="double" w:sz="6" w:space="1" w:color="auto"/>
        </w:pBdr>
        <w:autoSpaceDE w:val="0"/>
        <w:autoSpaceDN w:val="0"/>
        <w:adjustRightInd w:val="0"/>
        <w:rPr>
          <w:rFonts w:ascii="Helvetica" w:hAnsi="Helvetica"/>
          <w:b/>
        </w:rPr>
      </w:pPr>
      <w:bookmarkStart w:id="472" w:name="DOIFWSFishPassage"/>
      <w:bookmarkEnd w:id="472"/>
    </w:p>
    <w:p w14:paraId="753BB6E8" w14:textId="77777777" w:rsidR="00614D57" w:rsidRDefault="00614D57" w:rsidP="00614D57">
      <w:pPr>
        <w:rPr>
          <w:rFonts w:ascii="Helvetica" w:hAnsi="Helvetica"/>
        </w:rPr>
      </w:pPr>
    </w:p>
    <w:p w14:paraId="3232DB47" w14:textId="77777777" w:rsidR="0077741F" w:rsidRPr="00AB0B9C" w:rsidRDefault="0077741F" w:rsidP="0077741F">
      <w:pPr>
        <w:autoSpaceDE w:val="0"/>
        <w:autoSpaceDN w:val="0"/>
        <w:adjustRightInd w:val="0"/>
        <w:outlineLvl w:val="0"/>
        <w:rPr>
          <w:rFonts w:ascii="Helvetica" w:hAnsi="Helvetica"/>
          <w:b/>
          <w:sz w:val="28"/>
          <w:szCs w:val="28"/>
        </w:rPr>
      </w:pPr>
      <w:bookmarkStart w:id="473" w:name="DOINAWCA15mod2"/>
      <w:bookmarkEnd w:id="473"/>
      <w:r w:rsidRPr="00AB0B9C">
        <w:rPr>
          <w:rFonts w:ascii="Helvetica" w:hAnsi="Helvetica"/>
          <w:b/>
          <w:sz w:val="28"/>
          <w:szCs w:val="28"/>
        </w:rPr>
        <w:t>Department of Justice</w:t>
      </w:r>
    </w:p>
    <w:p w14:paraId="6412EF55" w14:textId="77777777" w:rsidR="0077741F" w:rsidRPr="005D3F9C" w:rsidRDefault="0077741F" w:rsidP="0077741F">
      <w:pPr>
        <w:autoSpaceDE w:val="0"/>
        <w:autoSpaceDN w:val="0"/>
        <w:adjustRightInd w:val="0"/>
        <w:outlineLvl w:val="0"/>
        <w:rPr>
          <w:rFonts w:ascii="Helvetica" w:hAnsi="Helvetica"/>
          <w:b/>
        </w:rPr>
      </w:pPr>
      <w:bookmarkStart w:id="474" w:name="Labor"/>
      <w:bookmarkStart w:id="475" w:name="DOJ"/>
      <w:bookmarkEnd w:id="474"/>
      <w:bookmarkEnd w:id="475"/>
    </w:p>
    <w:p w14:paraId="37D83C52" w14:textId="367C9C6F" w:rsidR="00341285" w:rsidRDefault="0077741F" w:rsidP="00341285">
      <w:pPr>
        <w:rPr>
          <w:rFonts w:ascii="Helvetica" w:hAnsi="Helvetica"/>
        </w:rPr>
      </w:pPr>
      <w:bookmarkStart w:id="476" w:name="DOJWEB"/>
      <w:bookmarkStart w:id="477" w:name="DOJPrograms"/>
      <w:bookmarkEnd w:id="476"/>
      <w:bookmarkEnd w:id="477"/>
      <w:r w:rsidRPr="005C6F01">
        <w:rPr>
          <w:rFonts w:ascii="Helvetica" w:hAnsi="Helvetica"/>
          <w:b/>
          <w:bCs/>
        </w:rPr>
        <w:t>Programs</w:t>
      </w:r>
      <w:r w:rsidRPr="00C46E34">
        <w:rPr>
          <w:rFonts w:ascii="Helvetica" w:hAnsi="Helvetica"/>
        </w:rPr>
        <w:t>:</w:t>
      </w:r>
      <w:bookmarkStart w:id="478" w:name="DOJNICJusticeWomen"/>
      <w:bookmarkStart w:id="479" w:name="DOJDrugCourtTraining"/>
      <w:bookmarkStart w:id="480" w:name="DOJBJASTOP"/>
      <w:bookmarkStart w:id="481" w:name="DOJBJASTOPThreat"/>
      <w:bookmarkStart w:id="482" w:name="DOJJusticeReinvestment"/>
      <w:bookmarkStart w:id="483" w:name="DOJJSecondChancePay"/>
      <w:bookmarkStart w:id="484" w:name="DOJNICOnDemandVideoResource"/>
      <w:bookmarkStart w:id="485" w:name="DOJOVWRuralDV"/>
      <w:bookmarkStart w:id="486" w:name="DOJLEMHWA"/>
      <w:bookmarkStart w:id="487" w:name="DOJCOPSSchoolViolencePrevention"/>
      <w:bookmarkStart w:id="488" w:name="DOJCOPSCPDCrisis"/>
      <w:bookmarkStart w:id="489" w:name="DOJBJAFY21Continuation"/>
      <w:bookmarkStart w:id="490" w:name="DOJBJAEdByrne21"/>
      <w:bookmarkStart w:id="491" w:name="DOJCOPS22SchoolViolencePrev"/>
      <w:bookmarkStart w:id="492" w:name="DOJCOPS22Hiring"/>
      <w:bookmarkStart w:id="493" w:name="DOJBJAByrneCommProj"/>
      <w:bookmarkStart w:id="494" w:name="DOJBJAMissingUnidentified"/>
      <w:bookmarkStart w:id="495" w:name="DOJBJA23LocalLawEnforceGunIntel"/>
      <w:bookmarkStart w:id="496" w:name="DOJOVW23JusticeforFamilies"/>
      <w:bookmarkStart w:id="497" w:name="DOJOVW23LegalAssistforVictims"/>
      <w:bookmarkStart w:id="498" w:name="DOJBJARestorative"/>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3CEC17D2" w14:textId="77777777" w:rsidR="008133DF" w:rsidRDefault="008133DF" w:rsidP="00D54675">
      <w:pPr>
        <w:pStyle w:val="NoSpacing"/>
        <w:rPr>
          <w:rFonts w:ascii="Helvetica" w:hAnsi="Helvetica" w:cs="Helvetica"/>
          <w:sz w:val="24"/>
          <w:szCs w:val="24"/>
        </w:rPr>
      </w:pPr>
      <w:bookmarkStart w:id="499" w:name="DOJOVW25DVMentorCourt"/>
      <w:bookmarkStart w:id="500" w:name="DOJMod"/>
      <w:bookmarkEnd w:id="499"/>
      <w:bookmarkEnd w:id="500"/>
    </w:p>
    <w:p w14:paraId="22D6496F" w14:textId="77777777" w:rsidR="008564C0" w:rsidRPr="008564C0" w:rsidRDefault="008564C0" w:rsidP="008564C0">
      <w:bookmarkStart w:id="501" w:name="DOJBJA25KevinAvonteProgram"/>
      <w:bookmarkEnd w:id="501"/>
      <w:r w:rsidRPr="008564C0">
        <w:rPr>
          <w:rFonts w:ascii="Arial" w:hAnsi="Arial" w:cs="Arial"/>
          <w:color w:val="222222"/>
          <w:shd w:val="clear" w:color="auto" w:fill="FFFFFF"/>
        </w:rPr>
        <w:t>Bureau of Justice Assistance</w:t>
      </w:r>
      <w:r w:rsidRPr="008564C0">
        <w:rPr>
          <w:rFonts w:ascii="Arial" w:hAnsi="Arial" w:cs="Arial"/>
          <w:color w:val="222222"/>
        </w:rPr>
        <w:br/>
      </w:r>
      <w:r w:rsidRPr="008564C0">
        <w:rPr>
          <w:rFonts w:ascii="Arial" w:hAnsi="Arial" w:cs="Arial"/>
          <w:color w:val="222222"/>
          <w:shd w:val="clear" w:color="auto" w:fill="FFFFFF"/>
        </w:rPr>
        <w:t>BJA FY25 The Kevin and Avonte Program: Reducing Injury and Death of Missing Individuals with Dementia and Developmental Disabilities</w:t>
      </w:r>
      <w:r w:rsidRPr="008564C0">
        <w:rPr>
          <w:rFonts w:ascii="Arial" w:hAnsi="Arial" w:cs="Arial"/>
          <w:color w:val="222222"/>
        </w:rPr>
        <w:br/>
      </w:r>
      <w:r w:rsidRPr="008564C0">
        <w:rPr>
          <w:rFonts w:ascii="Arial" w:hAnsi="Arial" w:cs="Arial"/>
          <w:color w:val="222222"/>
          <w:shd w:val="clear" w:color="auto" w:fill="FFFFFF"/>
        </w:rPr>
        <w:t>Synopsis 1</w:t>
      </w:r>
    </w:p>
    <w:p w14:paraId="6E6377BA" w14:textId="6C5A5620" w:rsidR="008564C0" w:rsidRDefault="008564C0" w:rsidP="008564C0"/>
    <w:tbl>
      <w:tblPr>
        <w:tblW w:w="1066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57"/>
        <w:gridCol w:w="7708"/>
      </w:tblGrid>
      <w:tr w:rsidR="008564C0" w:rsidRPr="008564C0" w14:paraId="20D6C3ED" w14:textId="77777777">
        <w:tc>
          <w:tcPr>
            <w:tcW w:w="0" w:type="auto"/>
            <w:tcBorders>
              <w:top w:val="nil"/>
              <w:left w:val="nil"/>
              <w:bottom w:val="nil"/>
              <w:right w:val="nil"/>
            </w:tcBorders>
            <w:shd w:val="clear" w:color="auto" w:fill="FFFFFF"/>
            <w:hideMark/>
          </w:tcPr>
          <w:p w14:paraId="78F51440" w14:textId="77777777" w:rsidR="008564C0" w:rsidRPr="008564C0" w:rsidRDefault="008564C0" w:rsidP="008564C0">
            <w:pPr>
              <w:rPr>
                <w:rFonts w:ascii="Helvetica" w:hAnsi="Helvetica"/>
                <w:b/>
                <w:bCs/>
              </w:rPr>
            </w:pPr>
            <w:r w:rsidRPr="008564C0">
              <w:rPr>
                <w:rFonts w:ascii="Helvetica" w:hAnsi="Helvetica"/>
                <w:b/>
                <w:bCs/>
              </w:rPr>
              <w:t>Document Type:</w:t>
            </w:r>
          </w:p>
        </w:tc>
        <w:tc>
          <w:tcPr>
            <w:tcW w:w="0" w:type="auto"/>
            <w:tcBorders>
              <w:top w:val="nil"/>
              <w:left w:val="nil"/>
              <w:bottom w:val="nil"/>
              <w:right w:val="nil"/>
            </w:tcBorders>
            <w:shd w:val="clear" w:color="auto" w:fill="FFFFFF"/>
            <w:hideMark/>
          </w:tcPr>
          <w:p w14:paraId="6D16DADA" w14:textId="77777777" w:rsidR="008564C0" w:rsidRPr="008564C0" w:rsidRDefault="008564C0" w:rsidP="008564C0">
            <w:pPr>
              <w:rPr>
                <w:rFonts w:ascii="Helvetica" w:hAnsi="Helvetica"/>
              </w:rPr>
            </w:pPr>
            <w:r w:rsidRPr="008564C0">
              <w:rPr>
                <w:rFonts w:ascii="Helvetica" w:hAnsi="Helvetica"/>
              </w:rPr>
              <w:t>Grants Notice</w:t>
            </w:r>
          </w:p>
        </w:tc>
      </w:tr>
      <w:tr w:rsidR="008564C0" w:rsidRPr="008564C0" w14:paraId="2755238B" w14:textId="77777777">
        <w:tc>
          <w:tcPr>
            <w:tcW w:w="0" w:type="auto"/>
            <w:tcBorders>
              <w:top w:val="nil"/>
              <w:left w:val="nil"/>
              <w:bottom w:val="nil"/>
              <w:right w:val="nil"/>
            </w:tcBorders>
            <w:shd w:val="clear" w:color="auto" w:fill="FFFFFF"/>
            <w:hideMark/>
          </w:tcPr>
          <w:p w14:paraId="6A270FC5" w14:textId="77777777" w:rsidR="008564C0" w:rsidRPr="008564C0" w:rsidRDefault="008564C0" w:rsidP="008564C0">
            <w:pPr>
              <w:rPr>
                <w:rFonts w:ascii="Helvetica" w:hAnsi="Helvetica"/>
                <w:b/>
                <w:bCs/>
              </w:rPr>
            </w:pPr>
            <w:r w:rsidRPr="008564C0">
              <w:rPr>
                <w:rFonts w:ascii="Helvetica" w:hAnsi="Helvetica"/>
                <w:b/>
                <w:bCs/>
              </w:rPr>
              <w:t>Funding Opportunity Number:</w:t>
            </w:r>
          </w:p>
        </w:tc>
        <w:tc>
          <w:tcPr>
            <w:tcW w:w="0" w:type="auto"/>
            <w:tcBorders>
              <w:top w:val="nil"/>
              <w:left w:val="nil"/>
              <w:bottom w:val="nil"/>
              <w:right w:val="nil"/>
            </w:tcBorders>
            <w:shd w:val="clear" w:color="auto" w:fill="FFFFFF"/>
            <w:hideMark/>
          </w:tcPr>
          <w:p w14:paraId="7794ED00" w14:textId="77777777" w:rsidR="008564C0" w:rsidRPr="008564C0" w:rsidRDefault="008564C0" w:rsidP="008564C0">
            <w:pPr>
              <w:rPr>
                <w:rFonts w:ascii="Helvetica" w:hAnsi="Helvetica"/>
              </w:rPr>
            </w:pPr>
            <w:r w:rsidRPr="008564C0">
              <w:rPr>
                <w:rFonts w:ascii="Helvetica" w:hAnsi="Helvetica"/>
              </w:rPr>
              <w:t>O-BJA-2025-172473</w:t>
            </w:r>
          </w:p>
        </w:tc>
      </w:tr>
      <w:tr w:rsidR="008564C0" w:rsidRPr="008564C0" w14:paraId="01CCFF7E" w14:textId="77777777">
        <w:tc>
          <w:tcPr>
            <w:tcW w:w="0" w:type="auto"/>
            <w:tcBorders>
              <w:top w:val="nil"/>
              <w:left w:val="nil"/>
              <w:bottom w:val="nil"/>
              <w:right w:val="nil"/>
            </w:tcBorders>
            <w:shd w:val="clear" w:color="auto" w:fill="FFFFFF"/>
            <w:hideMark/>
          </w:tcPr>
          <w:p w14:paraId="08415FCB" w14:textId="77777777" w:rsidR="008564C0" w:rsidRPr="008564C0" w:rsidRDefault="008564C0" w:rsidP="008564C0">
            <w:pPr>
              <w:rPr>
                <w:rFonts w:ascii="Helvetica" w:hAnsi="Helvetica"/>
                <w:b/>
                <w:bCs/>
              </w:rPr>
            </w:pPr>
            <w:r w:rsidRPr="008564C0">
              <w:rPr>
                <w:rFonts w:ascii="Helvetica" w:hAnsi="Helvetica"/>
                <w:b/>
                <w:bCs/>
              </w:rPr>
              <w:t>Funding Opportunity Title:</w:t>
            </w:r>
          </w:p>
        </w:tc>
        <w:tc>
          <w:tcPr>
            <w:tcW w:w="0" w:type="auto"/>
            <w:tcBorders>
              <w:top w:val="nil"/>
              <w:left w:val="nil"/>
              <w:bottom w:val="nil"/>
              <w:right w:val="nil"/>
            </w:tcBorders>
            <w:shd w:val="clear" w:color="auto" w:fill="FFFFFF"/>
            <w:hideMark/>
          </w:tcPr>
          <w:p w14:paraId="4F04AF7C" w14:textId="77777777" w:rsidR="008564C0" w:rsidRPr="008564C0" w:rsidRDefault="008564C0" w:rsidP="008564C0">
            <w:pPr>
              <w:rPr>
                <w:rFonts w:ascii="Helvetica" w:hAnsi="Helvetica"/>
              </w:rPr>
            </w:pPr>
            <w:r w:rsidRPr="008564C0">
              <w:rPr>
                <w:rFonts w:ascii="Helvetica" w:hAnsi="Helvetica"/>
              </w:rPr>
              <w:t>BJA FY25 The Kevin and Avonte Program: Reducing Injury and Death of Missing Individuals with Dementia and Developmental Disabilities</w:t>
            </w:r>
          </w:p>
        </w:tc>
      </w:tr>
      <w:tr w:rsidR="008564C0" w:rsidRPr="008564C0" w14:paraId="5136AD8C" w14:textId="77777777">
        <w:tc>
          <w:tcPr>
            <w:tcW w:w="0" w:type="auto"/>
            <w:tcBorders>
              <w:top w:val="nil"/>
              <w:left w:val="nil"/>
              <w:bottom w:val="nil"/>
              <w:right w:val="nil"/>
            </w:tcBorders>
            <w:shd w:val="clear" w:color="auto" w:fill="FFFFFF"/>
            <w:hideMark/>
          </w:tcPr>
          <w:p w14:paraId="30723747" w14:textId="77777777" w:rsidR="008564C0" w:rsidRPr="008564C0" w:rsidRDefault="008564C0" w:rsidP="008564C0">
            <w:pPr>
              <w:rPr>
                <w:rFonts w:ascii="Helvetica" w:hAnsi="Helvetica"/>
                <w:b/>
                <w:bCs/>
              </w:rPr>
            </w:pPr>
            <w:r w:rsidRPr="008564C0">
              <w:rPr>
                <w:rFonts w:ascii="Helvetica" w:hAnsi="Helvetica"/>
                <w:b/>
                <w:bCs/>
              </w:rPr>
              <w:t>Opportunity Category:</w:t>
            </w:r>
          </w:p>
        </w:tc>
        <w:tc>
          <w:tcPr>
            <w:tcW w:w="0" w:type="auto"/>
            <w:tcBorders>
              <w:top w:val="nil"/>
              <w:left w:val="nil"/>
              <w:bottom w:val="nil"/>
              <w:right w:val="nil"/>
            </w:tcBorders>
            <w:shd w:val="clear" w:color="auto" w:fill="FFFFFF"/>
            <w:hideMark/>
          </w:tcPr>
          <w:p w14:paraId="28BF629B" w14:textId="77777777" w:rsidR="008564C0" w:rsidRPr="008564C0" w:rsidRDefault="008564C0" w:rsidP="008564C0">
            <w:pPr>
              <w:rPr>
                <w:rFonts w:ascii="Helvetica" w:hAnsi="Helvetica"/>
              </w:rPr>
            </w:pPr>
            <w:r w:rsidRPr="008564C0">
              <w:rPr>
                <w:rFonts w:ascii="Helvetica" w:hAnsi="Helvetica"/>
              </w:rPr>
              <w:t>Discretionary</w:t>
            </w:r>
          </w:p>
        </w:tc>
      </w:tr>
      <w:tr w:rsidR="008564C0" w:rsidRPr="008564C0" w14:paraId="5B3BD0B8" w14:textId="77777777">
        <w:tc>
          <w:tcPr>
            <w:tcW w:w="0" w:type="auto"/>
            <w:tcBorders>
              <w:top w:val="nil"/>
              <w:left w:val="nil"/>
              <w:bottom w:val="nil"/>
              <w:right w:val="nil"/>
            </w:tcBorders>
            <w:shd w:val="clear" w:color="auto" w:fill="FFFFFF"/>
            <w:hideMark/>
          </w:tcPr>
          <w:p w14:paraId="39ACBA83" w14:textId="77777777" w:rsidR="008564C0" w:rsidRPr="008564C0" w:rsidRDefault="008564C0" w:rsidP="008564C0">
            <w:pPr>
              <w:rPr>
                <w:rFonts w:ascii="Helvetica" w:hAnsi="Helvetica"/>
                <w:b/>
                <w:bCs/>
              </w:rPr>
            </w:pPr>
            <w:r w:rsidRPr="008564C0">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327C0796" w14:textId="77777777" w:rsidR="008564C0" w:rsidRPr="008564C0" w:rsidRDefault="008564C0" w:rsidP="008564C0">
            <w:pPr>
              <w:rPr>
                <w:rFonts w:ascii="Helvetica" w:hAnsi="Helvetica"/>
                <w:b/>
                <w:bCs/>
              </w:rPr>
            </w:pPr>
          </w:p>
        </w:tc>
      </w:tr>
      <w:tr w:rsidR="008564C0" w:rsidRPr="008564C0" w14:paraId="70C0E8B8" w14:textId="77777777">
        <w:tc>
          <w:tcPr>
            <w:tcW w:w="0" w:type="auto"/>
            <w:tcBorders>
              <w:top w:val="nil"/>
              <w:left w:val="nil"/>
              <w:bottom w:val="nil"/>
              <w:right w:val="nil"/>
            </w:tcBorders>
            <w:shd w:val="clear" w:color="auto" w:fill="FFFFFF"/>
            <w:hideMark/>
          </w:tcPr>
          <w:p w14:paraId="20C30AC6" w14:textId="77777777" w:rsidR="008564C0" w:rsidRPr="008564C0" w:rsidRDefault="008564C0" w:rsidP="008564C0">
            <w:pPr>
              <w:rPr>
                <w:rFonts w:ascii="Helvetica" w:hAnsi="Helvetica"/>
                <w:b/>
                <w:bCs/>
              </w:rPr>
            </w:pPr>
            <w:r w:rsidRPr="008564C0">
              <w:rPr>
                <w:rFonts w:ascii="Helvetica" w:hAnsi="Helvetica"/>
                <w:b/>
                <w:bCs/>
              </w:rPr>
              <w:t>Funding Instrument Type:</w:t>
            </w:r>
          </w:p>
        </w:tc>
        <w:tc>
          <w:tcPr>
            <w:tcW w:w="0" w:type="auto"/>
            <w:tcBorders>
              <w:top w:val="nil"/>
              <w:left w:val="nil"/>
              <w:bottom w:val="nil"/>
              <w:right w:val="nil"/>
            </w:tcBorders>
            <w:shd w:val="clear" w:color="auto" w:fill="FFFFFF"/>
            <w:hideMark/>
          </w:tcPr>
          <w:p w14:paraId="7580FEEE" w14:textId="77777777" w:rsidR="008564C0" w:rsidRPr="008564C0" w:rsidRDefault="008564C0" w:rsidP="008564C0">
            <w:pPr>
              <w:rPr>
                <w:rFonts w:ascii="Helvetica" w:hAnsi="Helvetica"/>
              </w:rPr>
            </w:pPr>
            <w:r w:rsidRPr="008564C0">
              <w:rPr>
                <w:rFonts w:ascii="Helvetica" w:hAnsi="Helvetica"/>
              </w:rPr>
              <w:t>Grant</w:t>
            </w:r>
          </w:p>
        </w:tc>
      </w:tr>
      <w:tr w:rsidR="008564C0" w:rsidRPr="008564C0" w14:paraId="2AC4D331" w14:textId="77777777">
        <w:tc>
          <w:tcPr>
            <w:tcW w:w="0" w:type="auto"/>
            <w:tcBorders>
              <w:top w:val="nil"/>
              <w:left w:val="nil"/>
              <w:bottom w:val="nil"/>
              <w:right w:val="nil"/>
            </w:tcBorders>
            <w:shd w:val="clear" w:color="auto" w:fill="FFFFFF"/>
            <w:hideMark/>
          </w:tcPr>
          <w:p w14:paraId="33ACC937" w14:textId="77777777" w:rsidR="008564C0" w:rsidRPr="008564C0" w:rsidRDefault="008564C0" w:rsidP="008564C0">
            <w:pPr>
              <w:rPr>
                <w:rFonts w:ascii="Helvetica" w:hAnsi="Helvetica"/>
                <w:b/>
                <w:bCs/>
              </w:rPr>
            </w:pPr>
            <w:r w:rsidRPr="008564C0">
              <w:rPr>
                <w:rFonts w:ascii="Helvetica" w:hAnsi="Helvetica"/>
                <w:b/>
                <w:bCs/>
              </w:rPr>
              <w:lastRenderedPageBreak/>
              <w:t>Category of Funding Activity:</w:t>
            </w:r>
          </w:p>
        </w:tc>
        <w:tc>
          <w:tcPr>
            <w:tcW w:w="0" w:type="auto"/>
            <w:tcBorders>
              <w:top w:val="nil"/>
              <w:left w:val="nil"/>
              <w:bottom w:val="nil"/>
              <w:right w:val="nil"/>
            </w:tcBorders>
            <w:shd w:val="clear" w:color="auto" w:fill="FFFFFF"/>
            <w:hideMark/>
          </w:tcPr>
          <w:p w14:paraId="06B00BE4" w14:textId="77777777" w:rsidR="008564C0" w:rsidRPr="008564C0" w:rsidRDefault="008564C0" w:rsidP="008564C0">
            <w:pPr>
              <w:rPr>
                <w:rFonts w:ascii="Helvetica" w:hAnsi="Helvetica"/>
              </w:rPr>
            </w:pPr>
            <w:r w:rsidRPr="008564C0">
              <w:rPr>
                <w:rFonts w:ascii="Helvetica" w:hAnsi="Helvetica"/>
              </w:rPr>
              <w:t>Humanities</w:t>
            </w:r>
          </w:p>
        </w:tc>
      </w:tr>
      <w:tr w:rsidR="008564C0" w:rsidRPr="008564C0" w14:paraId="4AF632C0" w14:textId="77777777">
        <w:tc>
          <w:tcPr>
            <w:tcW w:w="0" w:type="auto"/>
            <w:tcBorders>
              <w:top w:val="nil"/>
              <w:left w:val="nil"/>
              <w:bottom w:val="nil"/>
              <w:right w:val="nil"/>
            </w:tcBorders>
            <w:shd w:val="clear" w:color="auto" w:fill="FFFFFF"/>
            <w:hideMark/>
          </w:tcPr>
          <w:p w14:paraId="5BE6BC77" w14:textId="77777777" w:rsidR="008564C0" w:rsidRPr="008564C0" w:rsidRDefault="008564C0" w:rsidP="008564C0">
            <w:pPr>
              <w:rPr>
                <w:rFonts w:ascii="Helvetica" w:hAnsi="Helvetica"/>
                <w:b/>
                <w:bCs/>
              </w:rPr>
            </w:pPr>
            <w:r w:rsidRPr="008564C0">
              <w:rPr>
                <w:rFonts w:ascii="Helvetica" w:hAnsi="Helvetica"/>
                <w:b/>
                <w:bCs/>
              </w:rPr>
              <w:t>Category Explanation:</w:t>
            </w:r>
          </w:p>
        </w:tc>
        <w:tc>
          <w:tcPr>
            <w:tcW w:w="0" w:type="auto"/>
            <w:tcBorders>
              <w:top w:val="nil"/>
              <w:left w:val="nil"/>
              <w:bottom w:val="nil"/>
              <w:right w:val="nil"/>
            </w:tcBorders>
            <w:shd w:val="clear" w:color="auto" w:fill="FFFFFF"/>
            <w:hideMark/>
          </w:tcPr>
          <w:p w14:paraId="3DD90DE0" w14:textId="77777777" w:rsidR="008564C0" w:rsidRPr="008564C0" w:rsidRDefault="008564C0" w:rsidP="008564C0">
            <w:pPr>
              <w:rPr>
                <w:rFonts w:ascii="Helvetica" w:hAnsi="Helvetica"/>
                <w:b/>
                <w:bCs/>
              </w:rPr>
            </w:pPr>
          </w:p>
        </w:tc>
      </w:tr>
      <w:tr w:rsidR="008564C0" w:rsidRPr="008564C0" w14:paraId="0670B004" w14:textId="77777777">
        <w:tc>
          <w:tcPr>
            <w:tcW w:w="0" w:type="auto"/>
            <w:tcBorders>
              <w:top w:val="nil"/>
              <w:left w:val="nil"/>
              <w:bottom w:val="nil"/>
              <w:right w:val="nil"/>
            </w:tcBorders>
            <w:shd w:val="clear" w:color="auto" w:fill="FFFFFF"/>
            <w:hideMark/>
          </w:tcPr>
          <w:p w14:paraId="6205CA90" w14:textId="77777777" w:rsidR="008564C0" w:rsidRPr="008564C0" w:rsidRDefault="008564C0" w:rsidP="008564C0">
            <w:pPr>
              <w:rPr>
                <w:rFonts w:ascii="Helvetica" w:hAnsi="Helvetica"/>
                <w:b/>
                <w:bCs/>
              </w:rPr>
            </w:pPr>
            <w:r w:rsidRPr="008564C0">
              <w:rPr>
                <w:rFonts w:ascii="Helvetica" w:hAnsi="Helvetica"/>
                <w:b/>
                <w:bCs/>
              </w:rPr>
              <w:t>Expected Number of Awards:</w:t>
            </w:r>
          </w:p>
        </w:tc>
        <w:tc>
          <w:tcPr>
            <w:tcW w:w="0" w:type="auto"/>
            <w:tcBorders>
              <w:top w:val="nil"/>
              <w:left w:val="nil"/>
              <w:bottom w:val="nil"/>
              <w:right w:val="nil"/>
            </w:tcBorders>
            <w:shd w:val="clear" w:color="auto" w:fill="FFFFFF"/>
            <w:hideMark/>
          </w:tcPr>
          <w:p w14:paraId="1338D5D9" w14:textId="77777777" w:rsidR="008564C0" w:rsidRPr="008564C0" w:rsidRDefault="008564C0" w:rsidP="008564C0">
            <w:pPr>
              <w:rPr>
                <w:rFonts w:ascii="Helvetica" w:hAnsi="Helvetica"/>
              </w:rPr>
            </w:pPr>
            <w:r w:rsidRPr="008564C0">
              <w:rPr>
                <w:rFonts w:ascii="Helvetica" w:hAnsi="Helvetica"/>
              </w:rPr>
              <w:t>16</w:t>
            </w:r>
          </w:p>
        </w:tc>
      </w:tr>
      <w:tr w:rsidR="008564C0" w:rsidRPr="008564C0" w14:paraId="6595DF94" w14:textId="77777777">
        <w:tc>
          <w:tcPr>
            <w:tcW w:w="0" w:type="auto"/>
            <w:tcBorders>
              <w:top w:val="nil"/>
              <w:left w:val="nil"/>
              <w:bottom w:val="nil"/>
              <w:right w:val="nil"/>
            </w:tcBorders>
            <w:shd w:val="clear" w:color="auto" w:fill="FFFFFF"/>
            <w:hideMark/>
          </w:tcPr>
          <w:p w14:paraId="2C1D3630" w14:textId="77777777" w:rsidR="008564C0" w:rsidRPr="008564C0" w:rsidRDefault="008564C0" w:rsidP="008564C0">
            <w:pPr>
              <w:rPr>
                <w:rFonts w:ascii="Helvetica" w:hAnsi="Helvetica"/>
                <w:b/>
                <w:bCs/>
              </w:rPr>
            </w:pPr>
            <w:hyperlink r:id="rId366" w:tgtFrame="_blank" w:history="1">
              <w:r w:rsidRPr="008564C0">
                <w:rPr>
                  <w:rStyle w:val="Hyperlink"/>
                  <w:rFonts w:ascii="Helvetica" w:hAnsi="Helvetica"/>
                  <w:b/>
                  <w:bCs/>
                </w:rPr>
                <w:t>Assistance Listings</w:t>
              </w:r>
            </w:hyperlink>
            <w:r w:rsidRPr="008564C0">
              <w:rPr>
                <w:rFonts w:ascii="Helvetica" w:hAnsi="Helvetica"/>
                <w:b/>
                <w:bCs/>
              </w:rPr>
              <w:t>:</w:t>
            </w:r>
          </w:p>
        </w:tc>
        <w:tc>
          <w:tcPr>
            <w:tcW w:w="0" w:type="auto"/>
            <w:tcBorders>
              <w:top w:val="nil"/>
              <w:left w:val="nil"/>
              <w:bottom w:val="nil"/>
              <w:right w:val="nil"/>
            </w:tcBorders>
            <w:shd w:val="clear" w:color="auto" w:fill="FFFFFF"/>
            <w:hideMark/>
          </w:tcPr>
          <w:p w14:paraId="77B493C5" w14:textId="77777777" w:rsidR="008564C0" w:rsidRPr="008564C0" w:rsidRDefault="008564C0" w:rsidP="008564C0">
            <w:pPr>
              <w:rPr>
                <w:rFonts w:ascii="Helvetica" w:hAnsi="Helvetica"/>
              </w:rPr>
            </w:pPr>
            <w:r w:rsidRPr="008564C0">
              <w:rPr>
                <w:rFonts w:ascii="Helvetica" w:hAnsi="Helvetica"/>
              </w:rPr>
              <w:t>16.015 -- Missing Alzheimer's Disease Patient Assistance Program</w:t>
            </w:r>
          </w:p>
        </w:tc>
      </w:tr>
      <w:tr w:rsidR="008564C0" w:rsidRPr="008564C0" w14:paraId="7F4309A6" w14:textId="77777777">
        <w:tc>
          <w:tcPr>
            <w:tcW w:w="0" w:type="auto"/>
            <w:tcBorders>
              <w:top w:val="nil"/>
              <w:left w:val="nil"/>
              <w:bottom w:val="nil"/>
              <w:right w:val="nil"/>
            </w:tcBorders>
            <w:shd w:val="clear" w:color="auto" w:fill="FFFFFF"/>
            <w:hideMark/>
          </w:tcPr>
          <w:p w14:paraId="41AF2A13" w14:textId="77777777" w:rsidR="008564C0" w:rsidRPr="008564C0" w:rsidRDefault="008564C0" w:rsidP="008564C0">
            <w:pPr>
              <w:rPr>
                <w:rFonts w:ascii="Helvetica" w:hAnsi="Helvetica"/>
                <w:b/>
                <w:bCs/>
              </w:rPr>
            </w:pPr>
            <w:r w:rsidRPr="008564C0">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77EDF7A9" w14:textId="77777777" w:rsidR="008564C0" w:rsidRPr="008564C0" w:rsidRDefault="008564C0" w:rsidP="008564C0">
            <w:pPr>
              <w:rPr>
                <w:rFonts w:ascii="Helvetica" w:hAnsi="Helvetica"/>
              </w:rPr>
            </w:pPr>
            <w:r w:rsidRPr="008564C0">
              <w:rPr>
                <w:rFonts w:ascii="Helvetica" w:hAnsi="Helvetica"/>
              </w:rPr>
              <w:t>No</w:t>
            </w:r>
          </w:p>
        </w:tc>
      </w:tr>
    </w:tbl>
    <w:p w14:paraId="49D61DDD" w14:textId="77777777" w:rsidR="008564C0" w:rsidRPr="008564C0" w:rsidRDefault="008564C0" w:rsidP="008564C0">
      <w:pPr>
        <w:rPr>
          <w:rFonts w:ascii="Helvetica" w:hAnsi="Helvetica"/>
          <w:vanish/>
        </w:rPr>
      </w:pPr>
    </w:p>
    <w:tbl>
      <w:tblPr>
        <w:tblW w:w="1066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048"/>
        <w:gridCol w:w="2617"/>
      </w:tblGrid>
      <w:tr w:rsidR="008564C0" w:rsidRPr="008564C0" w14:paraId="34ADFC59" w14:textId="77777777">
        <w:tc>
          <w:tcPr>
            <w:tcW w:w="0" w:type="auto"/>
            <w:tcBorders>
              <w:top w:val="nil"/>
              <w:left w:val="nil"/>
              <w:bottom w:val="nil"/>
              <w:right w:val="nil"/>
            </w:tcBorders>
            <w:shd w:val="clear" w:color="auto" w:fill="FFFFFF"/>
            <w:hideMark/>
          </w:tcPr>
          <w:p w14:paraId="36448B2A" w14:textId="77777777" w:rsidR="008564C0" w:rsidRPr="008564C0" w:rsidRDefault="008564C0" w:rsidP="008564C0">
            <w:pPr>
              <w:rPr>
                <w:rFonts w:ascii="Helvetica" w:hAnsi="Helvetica"/>
                <w:b/>
                <w:bCs/>
              </w:rPr>
            </w:pPr>
            <w:r w:rsidRPr="008564C0">
              <w:rPr>
                <w:rFonts w:ascii="Helvetica" w:hAnsi="Helvetica"/>
                <w:b/>
                <w:bCs/>
              </w:rPr>
              <w:t>Version:</w:t>
            </w:r>
          </w:p>
        </w:tc>
        <w:tc>
          <w:tcPr>
            <w:tcW w:w="0" w:type="auto"/>
            <w:tcBorders>
              <w:top w:val="nil"/>
              <w:left w:val="nil"/>
              <w:bottom w:val="nil"/>
              <w:right w:val="nil"/>
            </w:tcBorders>
            <w:shd w:val="clear" w:color="auto" w:fill="FFFFFF"/>
            <w:hideMark/>
          </w:tcPr>
          <w:p w14:paraId="7E9BA8F7" w14:textId="77777777" w:rsidR="008564C0" w:rsidRPr="008564C0" w:rsidRDefault="008564C0" w:rsidP="008564C0">
            <w:pPr>
              <w:rPr>
                <w:rFonts w:ascii="Helvetica" w:hAnsi="Helvetica"/>
              </w:rPr>
            </w:pPr>
            <w:r w:rsidRPr="008564C0">
              <w:rPr>
                <w:rFonts w:ascii="Helvetica" w:hAnsi="Helvetica"/>
              </w:rPr>
              <w:t>Synopsis 1</w:t>
            </w:r>
          </w:p>
        </w:tc>
      </w:tr>
      <w:tr w:rsidR="008564C0" w:rsidRPr="008564C0" w14:paraId="21286EFC" w14:textId="77777777">
        <w:tc>
          <w:tcPr>
            <w:tcW w:w="0" w:type="auto"/>
            <w:tcBorders>
              <w:top w:val="nil"/>
              <w:left w:val="nil"/>
              <w:bottom w:val="nil"/>
              <w:right w:val="nil"/>
            </w:tcBorders>
            <w:shd w:val="clear" w:color="auto" w:fill="FFFFFF"/>
            <w:hideMark/>
          </w:tcPr>
          <w:p w14:paraId="11B6BC79" w14:textId="77777777" w:rsidR="008564C0" w:rsidRPr="008564C0" w:rsidRDefault="008564C0" w:rsidP="008564C0">
            <w:pPr>
              <w:rPr>
                <w:rFonts w:ascii="Helvetica" w:hAnsi="Helvetica"/>
                <w:b/>
                <w:bCs/>
              </w:rPr>
            </w:pPr>
            <w:r w:rsidRPr="008564C0">
              <w:rPr>
                <w:rFonts w:ascii="Helvetica" w:hAnsi="Helvetica"/>
                <w:b/>
                <w:bCs/>
              </w:rPr>
              <w:t>Posted Date:</w:t>
            </w:r>
          </w:p>
        </w:tc>
        <w:tc>
          <w:tcPr>
            <w:tcW w:w="0" w:type="auto"/>
            <w:tcBorders>
              <w:top w:val="nil"/>
              <w:left w:val="nil"/>
              <w:bottom w:val="nil"/>
              <w:right w:val="nil"/>
            </w:tcBorders>
            <w:shd w:val="clear" w:color="auto" w:fill="FFFFFF"/>
            <w:hideMark/>
          </w:tcPr>
          <w:p w14:paraId="2A693524" w14:textId="77777777" w:rsidR="008564C0" w:rsidRPr="008564C0" w:rsidRDefault="008564C0" w:rsidP="008564C0">
            <w:pPr>
              <w:rPr>
                <w:rFonts w:ascii="Helvetica" w:hAnsi="Helvetica"/>
              </w:rPr>
            </w:pPr>
            <w:r w:rsidRPr="008564C0">
              <w:rPr>
                <w:rFonts w:ascii="Helvetica" w:hAnsi="Helvetica"/>
              </w:rPr>
              <w:t>Jan 13, 2026</w:t>
            </w:r>
          </w:p>
        </w:tc>
      </w:tr>
      <w:tr w:rsidR="008564C0" w:rsidRPr="008564C0" w14:paraId="2939855E" w14:textId="77777777">
        <w:tc>
          <w:tcPr>
            <w:tcW w:w="0" w:type="auto"/>
            <w:tcBorders>
              <w:top w:val="nil"/>
              <w:left w:val="nil"/>
              <w:bottom w:val="nil"/>
              <w:right w:val="nil"/>
            </w:tcBorders>
            <w:shd w:val="clear" w:color="auto" w:fill="FFFFFF"/>
            <w:hideMark/>
          </w:tcPr>
          <w:p w14:paraId="27368946" w14:textId="77777777" w:rsidR="008564C0" w:rsidRPr="008564C0" w:rsidRDefault="008564C0" w:rsidP="008564C0">
            <w:pPr>
              <w:rPr>
                <w:rFonts w:ascii="Helvetica" w:hAnsi="Helvetica"/>
                <w:b/>
                <w:bCs/>
              </w:rPr>
            </w:pPr>
            <w:r w:rsidRPr="008564C0">
              <w:rPr>
                <w:rFonts w:ascii="Helvetica" w:hAnsi="Helvetica"/>
                <w:b/>
                <w:bCs/>
              </w:rPr>
              <w:t>Last Updated Date:</w:t>
            </w:r>
          </w:p>
        </w:tc>
        <w:tc>
          <w:tcPr>
            <w:tcW w:w="0" w:type="auto"/>
            <w:tcBorders>
              <w:top w:val="nil"/>
              <w:left w:val="nil"/>
              <w:bottom w:val="nil"/>
              <w:right w:val="nil"/>
            </w:tcBorders>
            <w:shd w:val="clear" w:color="auto" w:fill="FFFFFF"/>
            <w:hideMark/>
          </w:tcPr>
          <w:p w14:paraId="723D0018" w14:textId="77777777" w:rsidR="008564C0" w:rsidRPr="008564C0" w:rsidRDefault="008564C0" w:rsidP="008564C0">
            <w:pPr>
              <w:rPr>
                <w:rFonts w:ascii="Helvetica" w:hAnsi="Helvetica"/>
              </w:rPr>
            </w:pPr>
            <w:r w:rsidRPr="008564C0">
              <w:rPr>
                <w:rFonts w:ascii="Helvetica" w:hAnsi="Helvetica"/>
              </w:rPr>
              <w:t>Jan 13, 2026</w:t>
            </w:r>
          </w:p>
        </w:tc>
      </w:tr>
      <w:tr w:rsidR="008564C0" w:rsidRPr="008564C0" w14:paraId="617BD349" w14:textId="77777777">
        <w:tc>
          <w:tcPr>
            <w:tcW w:w="0" w:type="auto"/>
            <w:tcBorders>
              <w:top w:val="nil"/>
              <w:left w:val="nil"/>
              <w:bottom w:val="nil"/>
              <w:right w:val="nil"/>
            </w:tcBorders>
            <w:shd w:val="clear" w:color="auto" w:fill="FFFFFF"/>
            <w:hideMark/>
          </w:tcPr>
          <w:p w14:paraId="1EBE292A" w14:textId="77777777" w:rsidR="008564C0" w:rsidRPr="008564C0" w:rsidRDefault="008564C0" w:rsidP="008564C0">
            <w:pPr>
              <w:rPr>
                <w:rFonts w:ascii="Helvetica" w:hAnsi="Helvetica"/>
                <w:b/>
                <w:bCs/>
              </w:rPr>
            </w:pPr>
            <w:r w:rsidRPr="008564C0">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003DE4B6" w14:textId="77777777" w:rsidR="008564C0" w:rsidRPr="008564C0" w:rsidRDefault="008564C0" w:rsidP="008564C0">
            <w:pPr>
              <w:rPr>
                <w:rFonts w:ascii="Helvetica" w:hAnsi="Helvetica"/>
              </w:rPr>
            </w:pPr>
            <w:r w:rsidRPr="008564C0">
              <w:rPr>
                <w:rFonts w:ascii="Helvetica" w:hAnsi="Helvetica"/>
              </w:rPr>
              <w:t>Feb 20, 2026</w:t>
            </w:r>
          </w:p>
        </w:tc>
      </w:tr>
      <w:tr w:rsidR="008564C0" w:rsidRPr="008564C0" w14:paraId="074EB627" w14:textId="77777777">
        <w:tc>
          <w:tcPr>
            <w:tcW w:w="0" w:type="auto"/>
            <w:tcBorders>
              <w:top w:val="nil"/>
              <w:left w:val="nil"/>
              <w:bottom w:val="nil"/>
              <w:right w:val="nil"/>
            </w:tcBorders>
            <w:shd w:val="clear" w:color="auto" w:fill="FFFFFF"/>
            <w:hideMark/>
          </w:tcPr>
          <w:p w14:paraId="66658810" w14:textId="77777777" w:rsidR="008564C0" w:rsidRPr="008564C0" w:rsidRDefault="008564C0" w:rsidP="008564C0">
            <w:pPr>
              <w:rPr>
                <w:rFonts w:ascii="Helvetica" w:hAnsi="Helvetica"/>
                <w:b/>
                <w:bCs/>
              </w:rPr>
            </w:pPr>
            <w:r w:rsidRPr="008564C0">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6021AF4B" w14:textId="77777777" w:rsidR="008564C0" w:rsidRPr="008564C0" w:rsidRDefault="008564C0" w:rsidP="008564C0">
            <w:pPr>
              <w:rPr>
                <w:rFonts w:ascii="Helvetica" w:hAnsi="Helvetica"/>
              </w:rPr>
            </w:pPr>
            <w:r w:rsidRPr="008564C0">
              <w:rPr>
                <w:rFonts w:ascii="Helvetica" w:hAnsi="Helvetica"/>
              </w:rPr>
              <w:t>Feb 20, 2026</w:t>
            </w:r>
          </w:p>
        </w:tc>
      </w:tr>
      <w:tr w:rsidR="008564C0" w:rsidRPr="008564C0" w14:paraId="3AB82EAD" w14:textId="77777777">
        <w:tc>
          <w:tcPr>
            <w:tcW w:w="0" w:type="auto"/>
            <w:tcBorders>
              <w:top w:val="nil"/>
              <w:left w:val="nil"/>
              <w:bottom w:val="nil"/>
              <w:right w:val="nil"/>
            </w:tcBorders>
            <w:shd w:val="clear" w:color="auto" w:fill="FFFFFF"/>
            <w:hideMark/>
          </w:tcPr>
          <w:p w14:paraId="71AEAAD7" w14:textId="77777777" w:rsidR="008564C0" w:rsidRPr="008564C0" w:rsidRDefault="008564C0" w:rsidP="008564C0">
            <w:pPr>
              <w:rPr>
                <w:rFonts w:ascii="Helvetica" w:hAnsi="Helvetica"/>
                <w:b/>
                <w:bCs/>
              </w:rPr>
            </w:pPr>
            <w:r w:rsidRPr="008564C0">
              <w:rPr>
                <w:rFonts w:ascii="Helvetica" w:hAnsi="Helvetica"/>
                <w:b/>
                <w:bCs/>
              </w:rPr>
              <w:t>Archive Date:</w:t>
            </w:r>
          </w:p>
        </w:tc>
        <w:tc>
          <w:tcPr>
            <w:tcW w:w="0" w:type="auto"/>
            <w:tcBorders>
              <w:top w:val="nil"/>
              <w:left w:val="nil"/>
              <w:bottom w:val="nil"/>
              <w:right w:val="nil"/>
            </w:tcBorders>
            <w:shd w:val="clear" w:color="auto" w:fill="FFFFFF"/>
            <w:hideMark/>
          </w:tcPr>
          <w:p w14:paraId="54DCEE8B" w14:textId="77777777" w:rsidR="008564C0" w:rsidRPr="008564C0" w:rsidRDefault="008564C0" w:rsidP="008564C0">
            <w:pPr>
              <w:rPr>
                <w:rFonts w:ascii="Helvetica" w:hAnsi="Helvetica"/>
                <w:b/>
                <w:bCs/>
              </w:rPr>
            </w:pPr>
          </w:p>
        </w:tc>
      </w:tr>
      <w:tr w:rsidR="008564C0" w:rsidRPr="008564C0" w14:paraId="1A2E5D44" w14:textId="77777777">
        <w:tc>
          <w:tcPr>
            <w:tcW w:w="0" w:type="auto"/>
            <w:tcBorders>
              <w:top w:val="nil"/>
              <w:left w:val="nil"/>
              <w:bottom w:val="nil"/>
              <w:right w:val="nil"/>
            </w:tcBorders>
            <w:shd w:val="clear" w:color="auto" w:fill="FFFFFF"/>
            <w:hideMark/>
          </w:tcPr>
          <w:p w14:paraId="46E37711" w14:textId="77777777" w:rsidR="008564C0" w:rsidRPr="008564C0" w:rsidRDefault="008564C0" w:rsidP="008564C0">
            <w:pPr>
              <w:rPr>
                <w:rFonts w:ascii="Helvetica" w:hAnsi="Helvetica"/>
                <w:b/>
                <w:bCs/>
              </w:rPr>
            </w:pPr>
            <w:r w:rsidRPr="008564C0">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1F5BA750" w14:textId="77777777" w:rsidR="008564C0" w:rsidRPr="008564C0" w:rsidRDefault="008564C0" w:rsidP="008564C0">
            <w:pPr>
              <w:rPr>
                <w:rFonts w:ascii="Helvetica" w:hAnsi="Helvetica"/>
                <w:b/>
                <w:bCs/>
              </w:rPr>
            </w:pPr>
          </w:p>
        </w:tc>
      </w:tr>
      <w:tr w:rsidR="008564C0" w:rsidRPr="008564C0" w14:paraId="473209F5" w14:textId="77777777">
        <w:tc>
          <w:tcPr>
            <w:tcW w:w="0" w:type="auto"/>
            <w:tcBorders>
              <w:top w:val="nil"/>
              <w:left w:val="nil"/>
              <w:bottom w:val="nil"/>
              <w:right w:val="nil"/>
            </w:tcBorders>
            <w:shd w:val="clear" w:color="auto" w:fill="FFFFFF"/>
            <w:hideMark/>
          </w:tcPr>
          <w:p w14:paraId="7FBCABD4" w14:textId="77777777" w:rsidR="008564C0" w:rsidRPr="008564C0" w:rsidRDefault="008564C0" w:rsidP="008564C0">
            <w:pPr>
              <w:rPr>
                <w:rFonts w:ascii="Helvetica" w:hAnsi="Helvetica"/>
                <w:b/>
                <w:bCs/>
              </w:rPr>
            </w:pPr>
            <w:r w:rsidRPr="008564C0">
              <w:rPr>
                <w:rFonts w:ascii="Helvetica" w:hAnsi="Helvetica"/>
                <w:b/>
                <w:bCs/>
              </w:rPr>
              <w:t>Award Ceiling:</w:t>
            </w:r>
          </w:p>
        </w:tc>
        <w:tc>
          <w:tcPr>
            <w:tcW w:w="0" w:type="auto"/>
            <w:tcBorders>
              <w:top w:val="nil"/>
              <w:left w:val="nil"/>
              <w:bottom w:val="nil"/>
              <w:right w:val="nil"/>
            </w:tcBorders>
            <w:shd w:val="clear" w:color="auto" w:fill="FFFFFF"/>
            <w:hideMark/>
          </w:tcPr>
          <w:p w14:paraId="0418D1B7" w14:textId="77777777" w:rsidR="008564C0" w:rsidRPr="008564C0" w:rsidRDefault="008564C0" w:rsidP="008564C0">
            <w:pPr>
              <w:rPr>
                <w:rFonts w:ascii="Helvetica" w:hAnsi="Helvetica"/>
              </w:rPr>
            </w:pPr>
            <w:r w:rsidRPr="008564C0">
              <w:rPr>
                <w:rFonts w:ascii="Helvetica" w:hAnsi="Helvetica"/>
              </w:rPr>
              <w:t>$150,000</w:t>
            </w:r>
          </w:p>
        </w:tc>
      </w:tr>
      <w:tr w:rsidR="008564C0" w:rsidRPr="008564C0" w14:paraId="7A495C45" w14:textId="77777777">
        <w:tc>
          <w:tcPr>
            <w:tcW w:w="0" w:type="auto"/>
            <w:tcBorders>
              <w:top w:val="nil"/>
              <w:left w:val="nil"/>
              <w:bottom w:val="nil"/>
              <w:right w:val="nil"/>
            </w:tcBorders>
            <w:shd w:val="clear" w:color="auto" w:fill="FFFFFF"/>
            <w:hideMark/>
          </w:tcPr>
          <w:p w14:paraId="65B4E9D9" w14:textId="77777777" w:rsidR="008564C0" w:rsidRPr="008564C0" w:rsidRDefault="008564C0" w:rsidP="008564C0">
            <w:pPr>
              <w:rPr>
                <w:rFonts w:ascii="Helvetica" w:hAnsi="Helvetica"/>
                <w:b/>
                <w:bCs/>
              </w:rPr>
            </w:pPr>
            <w:r w:rsidRPr="008564C0">
              <w:rPr>
                <w:rFonts w:ascii="Helvetica" w:hAnsi="Helvetica"/>
                <w:b/>
                <w:bCs/>
              </w:rPr>
              <w:t>Award Floor:</w:t>
            </w:r>
          </w:p>
        </w:tc>
        <w:tc>
          <w:tcPr>
            <w:tcW w:w="0" w:type="auto"/>
            <w:tcBorders>
              <w:top w:val="nil"/>
              <w:left w:val="nil"/>
              <w:bottom w:val="nil"/>
              <w:right w:val="nil"/>
            </w:tcBorders>
            <w:shd w:val="clear" w:color="auto" w:fill="FFFFFF"/>
            <w:hideMark/>
          </w:tcPr>
          <w:p w14:paraId="687C0E9C" w14:textId="77777777" w:rsidR="008564C0" w:rsidRPr="008564C0" w:rsidRDefault="008564C0" w:rsidP="008564C0">
            <w:pPr>
              <w:rPr>
                <w:rFonts w:ascii="Helvetica" w:hAnsi="Helvetica"/>
              </w:rPr>
            </w:pPr>
            <w:r w:rsidRPr="008564C0">
              <w:rPr>
                <w:rFonts w:ascii="Helvetica" w:hAnsi="Helvetica"/>
              </w:rPr>
              <w:t>$0</w:t>
            </w:r>
          </w:p>
        </w:tc>
      </w:tr>
    </w:tbl>
    <w:p w14:paraId="6B65CEF5" w14:textId="77777777" w:rsidR="008564C0" w:rsidRPr="008564C0" w:rsidRDefault="008564C0" w:rsidP="008564C0">
      <w:pPr>
        <w:rPr>
          <w:rFonts w:ascii="Helvetica" w:hAnsi="Helvetica"/>
          <w:b/>
          <w:bCs/>
        </w:rPr>
      </w:pPr>
      <w:r w:rsidRPr="008564C0">
        <w:rPr>
          <w:rFonts w:ascii="Helvetica" w:hAnsi="Helvetica"/>
          <w:b/>
          <w:bCs/>
        </w:rPr>
        <w:t>Eligibility</w:t>
      </w:r>
    </w:p>
    <w:tbl>
      <w:tblPr>
        <w:tblW w:w="1066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502"/>
      </w:tblGrid>
      <w:tr w:rsidR="008564C0" w:rsidRPr="008564C0" w14:paraId="0E611D58" w14:textId="77777777">
        <w:tc>
          <w:tcPr>
            <w:tcW w:w="2130" w:type="dxa"/>
            <w:tcBorders>
              <w:top w:val="nil"/>
              <w:left w:val="nil"/>
              <w:bottom w:val="nil"/>
              <w:right w:val="nil"/>
            </w:tcBorders>
            <w:shd w:val="clear" w:color="auto" w:fill="FFFFFF"/>
            <w:hideMark/>
          </w:tcPr>
          <w:p w14:paraId="3BC16BA4" w14:textId="77777777" w:rsidR="008564C0" w:rsidRPr="008564C0" w:rsidRDefault="008564C0" w:rsidP="008564C0">
            <w:pPr>
              <w:rPr>
                <w:rFonts w:ascii="Helvetica" w:hAnsi="Helvetica"/>
                <w:b/>
                <w:bCs/>
              </w:rPr>
            </w:pPr>
            <w:r w:rsidRPr="008564C0">
              <w:rPr>
                <w:rFonts w:ascii="Helvetica" w:hAnsi="Helvetica"/>
                <w:b/>
                <w:bCs/>
              </w:rPr>
              <w:t>Eligible Applicants:</w:t>
            </w:r>
          </w:p>
        </w:tc>
        <w:tc>
          <w:tcPr>
            <w:tcW w:w="0" w:type="auto"/>
            <w:tcBorders>
              <w:top w:val="nil"/>
              <w:left w:val="nil"/>
              <w:bottom w:val="nil"/>
              <w:right w:val="nil"/>
            </w:tcBorders>
            <w:shd w:val="clear" w:color="auto" w:fill="FFFFFF"/>
            <w:hideMark/>
          </w:tcPr>
          <w:p w14:paraId="064B35F1" w14:textId="77777777" w:rsidR="008564C0" w:rsidRPr="008564C0" w:rsidRDefault="008564C0" w:rsidP="008564C0">
            <w:pPr>
              <w:rPr>
                <w:rFonts w:ascii="Helvetica" w:hAnsi="Helvetica"/>
              </w:rPr>
            </w:pPr>
            <w:r w:rsidRPr="008564C0">
              <w:rPr>
                <w:rFonts w:ascii="Helvetica" w:hAnsi="Helvetica"/>
              </w:rPr>
              <w:t>City or township governments</w:t>
            </w:r>
            <w:r w:rsidRPr="008564C0">
              <w:rPr>
                <w:rFonts w:ascii="Helvetica" w:hAnsi="Helvetica"/>
              </w:rPr>
              <w:br/>
              <w:t>Nonprofits that do not have a 501(c)(3) status with the IRS, other than institutions of higher education</w:t>
            </w:r>
            <w:r w:rsidRPr="008564C0">
              <w:rPr>
                <w:rFonts w:ascii="Helvetica" w:hAnsi="Helvetica"/>
              </w:rPr>
              <w:br/>
              <w:t>Private institutions of higher education</w:t>
            </w:r>
            <w:r w:rsidRPr="008564C0">
              <w:rPr>
                <w:rFonts w:ascii="Helvetica" w:hAnsi="Helvetica"/>
              </w:rPr>
              <w:br/>
              <w:t>County governments</w:t>
            </w:r>
            <w:r w:rsidRPr="008564C0">
              <w:rPr>
                <w:rFonts w:ascii="Helvetica" w:hAnsi="Helvetica"/>
              </w:rPr>
              <w:br/>
              <w:t>Special district governments</w:t>
            </w:r>
            <w:r w:rsidRPr="008564C0">
              <w:rPr>
                <w:rFonts w:ascii="Helvetica" w:hAnsi="Helvetica"/>
              </w:rPr>
              <w:br/>
              <w:t>Native American tribal governments (Federally recognized)</w:t>
            </w:r>
            <w:r w:rsidRPr="008564C0">
              <w:rPr>
                <w:rFonts w:ascii="Helvetica" w:hAnsi="Helvetica"/>
              </w:rPr>
              <w:br/>
              <w:t>Nonprofits having a 501(c)(3) status with the IRS, other than institutions of higher education</w:t>
            </w:r>
            <w:r w:rsidRPr="008564C0">
              <w:rPr>
                <w:rFonts w:ascii="Helvetica" w:hAnsi="Helvetica"/>
              </w:rPr>
              <w:br/>
              <w:t>State governments</w:t>
            </w:r>
            <w:r w:rsidRPr="008564C0">
              <w:rPr>
                <w:rFonts w:ascii="Helvetica" w:hAnsi="Helvetica"/>
              </w:rPr>
              <w:br/>
              <w:t>Public and State controlled institutions of higher education</w:t>
            </w:r>
            <w:r w:rsidRPr="008564C0">
              <w:rPr>
                <w:rFonts w:ascii="Helvetica" w:hAnsi="Helvetica"/>
              </w:rPr>
              <w:br/>
              <w:t>Others (see text field entitled "Additional Information on Eligibility" for clarification)</w:t>
            </w:r>
          </w:p>
        </w:tc>
      </w:tr>
      <w:tr w:rsidR="008564C0" w:rsidRPr="008564C0" w14:paraId="15F05C5C" w14:textId="77777777">
        <w:tc>
          <w:tcPr>
            <w:tcW w:w="0" w:type="auto"/>
            <w:tcBorders>
              <w:top w:val="nil"/>
              <w:left w:val="nil"/>
              <w:bottom w:val="nil"/>
              <w:right w:val="nil"/>
            </w:tcBorders>
            <w:shd w:val="clear" w:color="auto" w:fill="FFFFFF"/>
            <w:hideMark/>
          </w:tcPr>
          <w:p w14:paraId="3EAF74B0" w14:textId="77777777" w:rsidR="008564C0" w:rsidRPr="008564C0" w:rsidRDefault="008564C0" w:rsidP="008564C0">
            <w:pPr>
              <w:rPr>
                <w:rFonts w:ascii="Helvetica" w:hAnsi="Helvetica"/>
                <w:b/>
                <w:bCs/>
              </w:rPr>
            </w:pPr>
            <w:r w:rsidRPr="008564C0">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6C1C54DC" w14:textId="77777777" w:rsidR="008564C0" w:rsidRPr="008564C0" w:rsidRDefault="008564C0" w:rsidP="008564C0">
            <w:pPr>
              <w:rPr>
                <w:rFonts w:ascii="Helvetica" w:hAnsi="Helvetica"/>
              </w:rPr>
            </w:pPr>
            <w:r w:rsidRPr="008564C0">
              <w:rPr>
                <w:rFonts w:ascii="Helvetica" w:hAnsi="Helvetica"/>
              </w:rPr>
              <w:t>Heath care agencies, Other units of local government</w:t>
            </w:r>
          </w:p>
        </w:tc>
      </w:tr>
    </w:tbl>
    <w:p w14:paraId="4113E035" w14:textId="77777777" w:rsidR="008564C0" w:rsidRPr="008564C0" w:rsidRDefault="008564C0" w:rsidP="008564C0">
      <w:pPr>
        <w:rPr>
          <w:rFonts w:ascii="Helvetica" w:hAnsi="Helvetica"/>
          <w:b/>
          <w:bCs/>
        </w:rPr>
      </w:pPr>
      <w:r w:rsidRPr="008564C0">
        <w:rPr>
          <w:rFonts w:ascii="Helvetica" w:hAnsi="Helvetica"/>
          <w:b/>
          <w:bCs/>
        </w:rPr>
        <w:t>Additional Information</w:t>
      </w:r>
    </w:p>
    <w:tbl>
      <w:tblPr>
        <w:tblW w:w="1066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142"/>
      </w:tblGrid>
      <w:tr w:rsidR="008564C0" w:rsidRPr="008564C0" w14:paraId="68822092" w14:textId="77777777">
        <w:tc>
          <w:tcPr>
            <w:tcW w:w="2130" w:type="dxa"/>
            <w:tcBorders>
              <w:top w:val="nil"/>
              <w:left w:val="nil"/>
              <w:bottom w:val="nil"/>
              <w:right w:val="nil"/>
            </w:tcBorders>
            <w:shd w:val="clear" w:color="auto" w:fill="FFFFFF"/>
            <w:hideMark/>
          </w:tcPr>
          <w:p w14:paraId="328D203B" w14:textId="77777777" w:rsidR="008564C0" w:rsidRPr="008564C0" w:rsidRDefault="008564C0" w:rsidP="008564C0">
            <w:pPr>
              <w:rPr>
                <w:rFonts w:ascii="Helvetica" w:hAnsi="Helvetica"/>
                <w:b/>
                <w:bCs/>
              </w:rPr>
            </w:pPr>
            <w:r w:rsidRPr="008564C0">
              <w:rPr>
                <w:rFonts w:ascii="Helvetica" w:hAnsi="Helvetica"/>
                <w:b/>
                <w:bCs/>
              </w:rPr>
              <w:t>Agency Name:</w:t>
            </w:r>
          </w:p>
        </w:tc>
        <w:tc>
          <w:tcPr>
            <w:tcW w:w="0" w:type="auto"/>
            <w:tcBorders>
              <w:top w:val="nil"/>
              <w:left w:val="nil"/>
              <w:bottom w:val="nil"/>
              <w:right w:val="nil"/>
            </w:tcBorders>
            <w:shd w:val="clear" w:color="auto" w:fill="FFFFFF"/>
            <w:hideMark/>
          </w:tcPr>
          <w:p w14:paraId="6B1A3C24" w14:textId="77777777" w:rsidR="008564C0" w:rsidRPr="008564C0" w:rsidRDefault="008564C0" w:rsidP="008564C0">
            <w:pPr>
              <w:rPr>
                <w:rFonts w:ascii="Helvetica" w:hAnsi="Helvetica"/>
              </w:rPr>
            </w:pPr>
            <w:r w:rsidRPr="008564C0">
              <w:rPr>
                <w:rFonts w:ascii="Helvetica" w:hAnsi="Helvetica"/>
              </w:rPr>
              <w:t>Bureau of Justice Assistance</w:t>
            </w:r>
          </w:p>
        </w:tc>
      </w:tr>
      <w:tr w:rsidR="008564C0" w:rsidRPr="008564C0" w14:paraId="361694CA" w14:textId="77777777">
        <w:tc>
          <w:tcPr>
            <w:tcW w:w="0" w:type="auto"/>
            <w:tcBorders>
              <w:top w:val="nil"/>
              <w:left w:val="nil"/>
              <w:bottom w:val="nil"/>
              <w:right w:val="nil"/>
            </w:tcBorders>
            <w:shd w:val="clear" w:color="auto" w:fill="FFFFFF"/>
            <w:hideMark/>
          </w:tcPr>
          <w:p w14:paraId="632865AA" w14:textId="77777777" w:rsidR="008564C0" w:rsidRPr="008564C0" w:rsidRDefault="008564C0" w:rsidP="008564C0">
            <w:pPr>
              <w:rPr>
                <w:rFonts w:ascii="Helvetica" w:hAnsi="Helvetica"/>
                <w:b/>
                <w:bCs/>
              </w:rPr>
            </w:pPr>
            <w:r w:rsidRPr="008564C0">
              <w:rPr>
                <w:rFonts w:ascii="Helvetica" w:hAnsi="Helvetica"/>
                <w:b/>
                <w:bCs/>
              </w:rPr>
              <w:t>Description:</w:t>
            </w:r>
          </w:p>
        </w:tc>
        <w:tc>
          <w:tcPr>
            <w:tcW w:w="0" w:type="auto"/>
            <w:tcBorders>
              <w:top w:val="nil"/>
              <w:left w:val="nil"/>
              <w:bottom w:val="nil"/>
              <w:right w:val="nil"/>
            </w:tcBorders>
            <w:shd w:val="clear" w:color="auto" w:fill="FFFFFF"/>
            <w:hideMark/>
          </w:tcPr>
          <w:p w14:paraId="1FD128CA" w14:textId="77777777" w:rsidR="008564C0" w:rsidRPr="008564C0" w:rsidRDefault="008564C0" w:rsidP="008564C0">
            <w:pPr>
              <w:rPr>
                <w:rFonts w:ascii="Helvetica" w:hAnsi="Helvetica"/>
              </w:rPr>
            </w:pPr>
            <w:r w:rsidRPr="008564C0">
              <w:rPr>
                <w:rFonts w:ascii="Helvetica" w:hAnsi="Helvetica"/>
              </w:rPr>
              <w:t>This funding opportunity seeks to support public safety efforts to reduce deaths and injuries of people living with forms of dementia or developmental disabilities who wander from safe places. The grant program will fund the purchase of tracking technology used to find vulnerable missing persons. It also funds wandering prevention, intervention, and rescue programs. The goal of this grant program is to reduce deaths and injuries with solutions that minimize restrictive interventions, provide a direct link to individuals and families, and impose limits only when essential for a person’s safety and well-being. Please see the Eligible Applicants section for the eligibility criteria.</w:t>
            </w:r>
          </w:p>
        </w:tc>
      </w:tr>
      <w:tr w:rsidR="008564C0" w:rsidRPr="008564C0" w14:paraId="6BE8F5D5" w14:textId="77777777">
        <w:tc>
          <w:tcPr>
            <w:tcW w:w="0" w:type="auto"/>
            <w:tcBorders>
              <w:top w:val="nil"/>
              <w:left w:val="nil"/>
              <w:bottom w:val="nil"/>
              <w:right w:val="nil"/>
            </w:tcBorders>
            <w:shd w:val="clear" w:color="auto" w:fill="FFFFFF"/>
            <w:hideMark/>
          </w:tcPr>
          <w:p w14:paraId="1B56E732" w14:textId="77777777" w:rsidR="008564C0" w:rsidRPr="008564C0" w:rsidRDefault="008564C0" w:rsidP="008564C0">
            <w:pPr>
              <w:rPr>
                <w:rFonts w:ascii="Helvetica" w:hAnsi="Helvetica"/>
                <w:b/>
                <w:bCs/>
              </w:rPr>
            </w:pPr>
            <w:r w:rsidRPr="008564C0">
              <w:rPr>
                <w:rFonts w:ascii="Helvetica" w:hAnsi="Helvetica"/>
                <w:b/>
                <w:bCs/>
              </w:rPr>
              <w:t>Link to Additional Information:</w:t>
            </w:r>
          </w:p>
        </w:tc>
        <w:tc>
          <w:tcPr>
            <w:tcW w:w="0" w:type="auto"/>
            <w:tcBorders>
              <w:top w:val="nil"/>
              <w:left w:val="nil"/>
              <w:bottom w:val="nil"/>
              <w:right w:val="nil"/>
            </w:tcBorders>
            <w:shd w:val="clear" w:color="auto" w:fill="FFFFFF"/>
            <w:hideMark/>
          </w:tcPr>
          <w:p w14:paraId="6FF02C86" w14:textId="77777777" w:rsidR="008564C0" w:rsidRPr="008564C0" w:rsidRDefault="008564C0" w:rsidP="008564C0">
            <w:pPr>
              <w:rPr>
                <w:rFonts w:ascii="Helvetica" w:hAnsi="Helvetica"/>
              </w:rPr>
            </w:pPr>
            <w:hyperlink r:id="rId367" w:tgtFrame="_blank" w:history="1">
              <w:r w:rsidRPr="008564C0">
                <w:rPr>
                  <w:rStyle w:val="Hyperlink"/>
                  <w:rFonts w:ascii="Helvetica" w:hAnsi="Helvetica"/>
                </w:rPr>
                <w:t>https://bja.ojp.gov/funding/opportunities/o-bja-2025-172473</w:t>
              </w:r>
            </w:hyperlink>
          </w:p>
        </w:tc>
      </w:tr>
      <w:tr w:rsidR="008564C0" w:rsidRPr="008564C0" w14:paraId="333A8536" w14:textId="77777777">
        <w:tc>
          <w:tcPr>
            <w:tcW w:w="0" w:type="auto"/>
            <w:tcBorders>
              <w:top w:val="nil"/>
              <w:left w:val="nil"/>
              <w:bottom w:val="nil"/>
              <w:right w:val="nil"/>
            </w:tcBorders>
            <w:shd w:val="clear" w:color="auto" w:fill="FFFFFF"/>
            <w:hideMark/>
          </w:tcPr>
          <w:p w14:paraId="632BCE75" w14:textId="77777777" w:rsidR="008564C0" w:rsidRPr="008564C0" w:rsidRDefault="008564C0" w:rsidP="008564C0">
            <w:pPr>
              <w:rPr>
                <w:rFonts w:ascii="Helvetica" w:hAnsi="Helvetica"/>
                <w:b/>
                <w:bCs/>
              </w:rPr>
            </w:pPr>
            <w:r w:rsidRPr="008564C0">
              <w:rPr>
                <w:rFonts w:ascii="Helvetica" w:hAnsi="Helvetica"/>
                <w:b/>
                <w:bCs/>
              </w:rPr>
              <w:t>Grantor Contact Information:</w:t>
            </w:r>
          </w:p>
        </w:tc>
        <w:tc>
          <w:tcPr>
            <w:tcW w:w="0" w:type="auto"/>
            <w:tcBorders>
              <w:top w:val="nil"/>
              <w:left w:val="nil"/>
              <w:bottom w:val="nil"/>
              <w:right w:val="nil"/>
            </w:tcBorders>
            <w:shd w:val="clear" w:color="auto" w:fill="FFFFFF"/>
            <w:hideMark/>
          </w:tcPr>
          <w:p w14:paraId="229C55DE" w14:textId="77777777" w:rsidR="008564C0" w:rsidRPr="008564C0" w:rsidRDefault="008564C0" w:rsidP="008564C0">
            <w:pPr>
              <w:rPr>
                <w:rFonts w:ascii="Helvetica" w:hAnsi="Helvetica"/>
              </w:rPr>
            </w:pPr>
            <w:r w:rsidRPr="008564C0">
              <w:rPr>
                <w:rFonts w:ascii="Helvetica" w:hAnsi="Helvetica"/>
              </w:rPr>
              <w:t>If you have difficulty accessing the full announcement electronically, please contact:</w:t>
            </w:r>
          </w:p>
          <w:p w14:paraId="6296E6AF" w14:textId="77777777" w:rsidR="008564C0" w:rsidRPr="008564C0" w:rsidRDefault="008564C0" w:rsidP="008564C0">
            <w:pPr>
              <w:rPr>
                <w:rFonts w:ascii="Helvetica" w:hAnsi="Helvetica"/>
              </w:rPr>
            </w:pPr>
            <w:r w:rsidRPr="008564C0">
              <w:rPr>
                <w:rFonts w:ascii="Helvetica" w:hAnsi="Helvetica"/>
              </w:rPr>
              <w:t>OJP.ResponseCenter@usdoj.gov</w:t>
            </w:r>
            <w:r w:rsidRPr="008564C0">
              <w:rPr>
                <w:rFonts w:ascii="Helvetica" w:hAnsi="Helvetica"/>
              </w:rPr>
              <w:br/>
              <w:t>OJP.ResponseCenter@usdoj.gov</w:t>
            </w:r>
          </w:p>
          <w:p w14:paraId="521CBAE3" w14:textId="77777777" w:rsidR="008564C0" w:rsidRPr="008564C0" w:rsidRDefault="008564C0" w:rsidP="008564C0">
            <w:pPr>
              <w:rPr>
                <w:rFonts w:ascii="Helvetica" w:hAnsi="Helvetica"/>
              </w:rPr>
            </w:pPr>
            <w:r w:rsidRPr="008564C0">
              <w:rPr>
                <w:rFonts w:ascii="Helvetica" w:hAnsi="Helvetica"/>
              </w:rPr>
              <w:lastRenderedPageBreak/>
              <w:br/>
            </w:r>
            <w:hyperlink r:id="rId368" w:history="1">
              <w:r w:rsidRPr="008564C0">
                <w:rPr>
                  <w:rStyle w:val="Hyperlink"/>
                  <w:rFonts w:ascii="Helvetica" w:hAnsi="Helvetica"/>
                </w:rPr>
                <w:t>OJP.ResponseCenter@usdoj.gov</w:t>
              </w:r>
            </w:hyperlink>
          </w:p>
        </w:tc>
      </w:tr>
    </w:tbl>
    <w:p w14:paraId="579B1B88" w14:textId="3F31A3BE" w:rsidR="008564C0" w:rsidRDefault="008564C0" w:rsidP="008564C0"/>
    <w:p w14:paraId="40DD0E24" w14:textId="516CD7AE" w:rsidR="008564C0" w:rsidRPr="008564C0" w:rsidRDefault="008564C0" w:rsidP="008564C0">
      <w:pPr>
        <w:pBdr>
          <w:bottom w:val="single" w:sz="6" w:space="1" w:color="auto"/>
        </w:pBdr>
      </w:pPr>
      <w:hyperlink r:id="rId369" w:tgtFrame="_blank" w:history="1">
        <w:r w:rsidRPr="008564C0">
          <w:rPr>
            <w:rStyle w:val="Hyperlink"/>
            <w:rFonts w:ascii="Arial" w:hAnsi="Arial" w:cs="Arial"/>
            <w:color w:val="1155CC"/>
            <w:shd w:val="clear" w:color="auto" w:fill="FFFFFF"/>
          </w:rPr>
          <w:t>https://www.grants.</w:t>
        </w:r>
        <w:r w:rsidRPr="008564C0">
          <w:rPr>
            <w:rStyle w:val="il"/>
            <w:rFonts w:ascii="Arial" w:hAnsi="Arial" w:cs="Arial"/>
            <w:color w:val="1155CC"/>
            <w:u w:val="single"/>
            <w:shd w:val="clear" w:color="auto" w:fill="FFFFFF"/>
          </w:rPr>
          <w:t>gov</w:t>
        </w:r>
        <w:r w:rsidRPr="008564C0">
          <w:rPr>
            <w:rStyle w:val="Hyperlink"/>
            <w:rFonts w:ascii="Arial" w:hAnsi="Arial" w:cs="Arial"/>
            <w:color w:val="1155CC"/>
            <w:shd w:val="clear" w:color="auto" w:fill="FFFFFF"/>
          </w:rPr>
          <w:t>/search-results-detail/361135</w:t>
        </w:r>
      </w:hyperlink>
    </w:p>
    <w:p w14:paraId="76517F5E" w14:textId="77777777" w:rsidR="008564C0" w:rsidRDefault="008564C0" w:rsidP="00D54675">
      <w:pPr>
        <w:pStyle w:val="NoSpacing"/>
        <w:rPr>
          <w:rFonts w:ascii="Helvetica" w:hAnsi="Helvetica" w:cs="Helvetica"/>
          <w:sz w:val="24"/>
          <w:szCs w:val="24"/>
        </w:rPr>
      </w:pPr>
    </w:p>
    <w:p w14:paraId="165C24D8" w14:textId="77777777" w:rsidR="00D65C19" w:rsidRDefault="00D65C19" w:rsidP="00D65C19">
      <w:pPr>
        <w:pStyle w:val="NoSpacing"/>
        <w:rPr>
          <w:rFonts w:ascii="Helvetica" w:hAnsi="Helvetica" w:cs="Helvetica"/>
          <w:color w:val="222222"/>
          <w:sz w:val="24"/>
          <w:szCs w:val="24"/>
        </w:rPr>
      </w:pPr>
      <w:bookmarkStart w:id="502" w:name="DOJOVC25ECMCombatHumanTraffic"/>
      <w:bookmarkEnd w:id="502"/>
      <w:r w:rsidRPr="00F33203">
        <w:rPr>
          <w:rFonts w:ascii="Helvetica" w:hAnsi="Helvetica" w:cs="Helvetica"/>
          <w:color w:val="222222"/>
          <w:sz w:val="24"/>
          <w:szCs w:val="24"/>
        </w:rPr>
        <w:t>Office for Victims of Crime</w:t>
      </w:r>
      <w:r w:rsidRPr="00F33203">
        <w:rPr>
          <w:rFonts w:ascii="Helvetica" w:hAnsi="Helvetica" w:cs="Helvetica"/>
          <w:color w:val="222222"/>
          <w:sz w:val="24"/>
          <w:szCs w:val="24"/>
        </w:rPr>
        <w:br/>
        <w:t>OVC FY25 Enhanced Collaborative Model (ECM) Task Force to Combat Human Trafficking</w:t>
      </w:r>
      <w:r w:rsidRPr="00F33203">
        <w:rPr>
          <w:rFonts w:ascii="Helvetica" w:hAnsi="Helvetica" w:cs="Helvetica"/>
          <w:color w:val="222222"/>
          <w:sz w:val="24"/>
          <w:szCs w:val="24"/>
        </w:rPr>
        <w:br/>
        <w:t>Synopsis 1</w:t>
      </w:r>
    </w:p>
    <w:p w14:paraId="213BA22E"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Mar. 11,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10"/>
        <w:gridCol w:w="7050"/>
      </w:tblGrid>
      <w:tr w:rsidR="00D65C19" w:rsidRPr="00D65C19" w14:paraId="5AFC99C2" w14:textId="77777777">
        <w:tc>
          <w:tcPr>
            <w:tcW w:w="0" w:type="auto"/>
            <w:tcBorders>
              <w:top w:val="nil"/>
              <w:left w:val="nil"/>
              <w:bottom w:val="nil"/>
              <w:right w:val="nil"/>
            </w:tcBorders>
            <w:shd w:val="clear" w:color="auto" w:fill="FFFFFF"/>
            <w:hideMark/>
          </w:tcPr>
          <w:p w14:paraId="3188414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33CB51A"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Grants Notice</w:t>
            </w:r>
          </w:p>
        </w:tc>
      </w:tr>
      <w:tr w:rsidR="00D65C19" w:rsidRPr="00D65C19" w14:paraId="6ADA49F7" w14:textId="77777777">
        <w:tc>
          <w:tcPr>
            <w:tcW w:w="0" w:type="auto"/>
            <w:tcBorders>
              <w:top w:val="nil"/>
              <w:left w:val="nil"/>
              <w:bottom w:val="nil"/>
              <w:right w:val="nil"/>
            </w:tcBorders>
            <w:shd w:val="clear" w:color="auto" w:fill="FFFFFF"/>
            <w:hideMark/>
          </w:tcPr>
          <w:p w14:paraId="27A3963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9C6CE04"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O-OVC-2025-172524</w:t>
            </w:r>
          </w:p>
        </w:tc>
      </w:tr>
      <w:tr w:rsidR="00D65C19" w:rsidRPr="00D65C19" w14:paraId="0035F3C4" w14:textId="77777777">
        <w:tc>
          <w:tcPr>
            <w:tcW w:w="0" w:type="auto"/>
            <w:tcBorders>
              <w:top w:val="nil"/>
              <w:left w:val="nil"/>
              <w:bottom w:val="nil"/>
              <w:right w:val="nil"/>
            </w:tcBorders>
            <w:shd w:val="clear" w:color="auto" w:fill="FFFFFF"/>
            <w:hideMark/>
          </w:tcPr>
          <w:p w14:paraId="535472C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69C330D9"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OVC FY25 Enhanced Collaborative Model (ECM) Task Force to Combat Human Trafficking</w:t>
            </w:r>
          </w:p>
        </w:tc>
      </w:tr>
      <w:tr w:rsidR="00D65C19" w:rsidRPr="00D65C19" w14:paraId="2903C7B8" w14:textId="77777777">
        <w:tc>
          <w:tcPr>
            <w:tcW w:w="0" w:type="auto"/>
            <w:tcBorders>
              <w:top w:val="nil"/>
              <w:left w:val="nil"/>
              <w:bottom w:val="nil"/>
              <w:right w:val="nil"/>
            </w:tcBorders>
            <w:shd w:val="clear" w:color="auto" w:fill="FFFFFF"/>
            <w:hideMark/>
          </w:tcPr>
          <w:p w14:paraId="30D54E2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2238DCE"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Discretionary</w:t>
            </w:r>
          </w:p>
        </w:tc>
      </w:tr>
      <w:tr w:rsidR="00D65C19" w:rsidRPr="00D65C19" w14:paraId="522A22BA" w14:textId="77777777">
        <w:tc>
          <w:tcPr>
            <w:tcW w:w="0" w:type="auto"/>
            <w:tcBorders>
              <w:top w:val="nil"/>
              <w:left w:val="nil"/>
              <w:bottom w:val="nil"/>
              <w:right w:val="nil"/>
            </w:tcBorders>
            <w:shd w:val="clear" w:color="auto" w:fill="FFFFFF"/>
            <w:hideMark/>
          </w:tcPr>
          <w:p w14:paraId="111193F3"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A657AEF" w14:textId="77777777" w:rsidR="00D65C19" w:rsidRPr="00D65C19" w:rsidRDefault="00D65C19" w:rsidP="00D65C19">
            <w:pPr>
              <w:pStyle w:val="NoSpacing"/>
              <w:rPr>
                <w:rFonts w:ascii="Helvetica" w:hAnsi="Helvetica" w:cs="Helvetica"/>
                <w:b/>
                <w:bCs/>
                <w:color w:val="222222"/>
              </w:rPr>
            </w:pPr>
          </w:p>
        </w:tc>
      </w:tr>
      <w:tr w:rsidR="00D65C19" w:rsidRPr="00D65C19" w14:paraId="01F121EE" w14:textId="77777777">
        <w:tc>
          <w:tcPr>
            <w:tcW w:w="0" w:type="auto"/>
            <w:tcBorders>
              <w:top w:val="nil"/>
              <w:left w:val="nil"/>
              <w:bottom w:val="nil"/>
              <w:right w:val="nil"/>
            </w:tcBorders>
            <w:shd w:val="clear" w:color="auto" w:fill="FFFFFF"/>
            <w:hideMark/>
          </w:tcPr>
          <w:p w14:paraId="358315B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0E590D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w:t>
            </w:r>
          </w:p>
        </w:tc>
      </w:tr>
      <w:tr w:rsidR="00D65C19" w:rsidRPr="00D65C19" w14:paraId="4A6F4875" w14:textId="77777777">
        <w:tc>
          <w:tcPr>
            <w:tcW w:w="0" w:type="auto"/>
            <w:tcBorders>
              <w:top w:val="nil"/>
              <w:left w:val="nil"/>
              <w:bottom w:val="nil"/>
              <w:right w:val="nil"/>
            </w:tcBorders>
            <w:shd w:val="clear" w:color="auto" w:fill="FFFFFF"/>
            <w:hideMark/>
          </w:tcPr>
          <w:p w14:paraId="1AAF5AF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440865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Income Security and Social Services</w:t>
            </w:r>
          </w:p>
        </w:tc>
      </w:tr>
      <w:tr w:rsidR="00D65C19" w:rsidRPr="00D65C19" w14:paraId="53AB8F07" w14:textId="77777777">
        <w:tc>
          <w:tcPr>
            <w:tcW w:w="0" w:type="auto"/>
            <w:tcBorders>
              <w:top w:val="nil"/>
              <w:left w:val="nil"/>
              <w:bottom w:val="nil"/>
              <w:right w:val="nil"/>
            </w:tcBorders>
            <w:shd w:val="clear" w:color="auto" w:fill="FFFFFF"/>
            <w:hideMark/>
          </w:tcPr>
          <w:p w14:paraId="2A3B883F"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8E6A743" w14:textId="77777777" w:rsidR="00D65C19" w:rsidRPr="00D65C19" w:rsidRDefault="00D65C19" w:rsidP="00D65C19">
            <w:pPr>
              <w:pStyle w:val="NoSpacing"/>
              <w:rPr>
                <w:rFonts w:ascii="Helvetica" w:hAnsi="Helvetica" w:cs="Helvetica"/>
                <w:b/>
                <w:bCs/>
                <w:color w:val="222222"/>
              </w:rPr>
            </w:pPr>
          </w:p>
        </w:tc>
      </w:tr>
      <w:tr w:rsidR="00D65C19" w:rsidRPr="00D65C19" w14:paraId="24B4572C" w14:textId="77777777">
        <w:tc>
          <w:tcPr>
            <w:tcW w:w="0" w:type="auto"/>
            <w:tcBorders>
              <w:top w:val="nil"/>
              <w:left w:val="nil"/>
              <w:bottom w:val="nil"/>
              <w:right w:val="nil"/>
            </w:tcBorders>
            <w:shd w:val="clear" w:color="auto" w:fill="FFFFFF"/>
            <w:hideMark/>
          </w:tcPr>
          <w:p w14:paraId="779AE9A3"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D021A37" w14:textId="77777777" w:rsidR="00D65C19" w:rsidRPr="00D65C19" w:rsidRDefault="00D65C19" w:rsidP="00D65C19">
            <w:pPr>
              <w:pStyle w:val="NoSpacing"/>
              <w:rPr>
                <w:rFonts w:ascii="Helvetica" w:hAnsi="Helvetica" w:cs="Helvetica"/>
                <w:b/>
                <w:bCs/>
                <w:color w:val="222222"/>
              </w:rPr>
            </w:pPr>
          </w:p>
        </w:tc>
      </w:tr>
      <w:tr w:rsidR="00D65C19" w:rsidRPr="00D65C19" w14:paraId="53F233A1" w14:textId="77777777">
        <w:tc>
          <w:tcPr>
            <w:tcW w:w="0" w:type="auto"/>
            <w:tcBorders>
              <w:top w:val="nil"/>
              <w:left w:val="nil"/>
              <w:bottom w:val="nil"/>
              <w:right w:val="nil"/>
            </w:tcBorders>
            <w:shd w:val="clear" w:color="auto" w:fill="FFFFFF"/>
            <w:hideMark/>
          </w:tcPr>
          <w:p w14:paraId="3580E663" w14:textId="77777777" w:rsidR="00D65C19" w:rsidRPr="00D65C19" w:rsidRDefault="00D65C19" w:rsidP="00D65C19">
            <w:pPr>
              <w:pStyle w:val="NoSpacing"/>
              <w:rPr>
                <w:rFonts w:ascii="Helvetica" w:hAnsi="Helvetica" w:cs="Helvetica"/>
                <w:b/>
                <w:bCs/>
                <w:color w:val="222222"/>
              </w:rPr>
            </w:pPr>
            <w:hyperlink r:id="rId370"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D132EAB"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16.320 -- Services for Trafficking Victims</w:t>
            </w:r>
          </w:p>
        </w:tc>
      </w:tr>
      <w:tr w:rsidR="00D65C19" w:rsidRPr="00D65C19" w14:paraId="60BDB557" w14:textId="77777777">
        <w:tc>
          <w:tcPr>
            <w:tcW w:w="0" w:type="auto"/>
            <w:tcBorders>
              <w:top w:val="nil"/>
              <w:left w:val="nil"/>
              <w:bottom w:val="nil"/>
              <w:right w:val="nil"/>
            </w:tcBorders>
            <w:shd w:val="clear" w:color="auto" w:fill="FFFFFF"/>
            <w:hideMark/>
          </w:tcPr>
          <w:p w14:paraId="0DB39BB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E6917AA"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Yes</w:t>
            </w:r>
          </w:p>
        </w:tc>
      </w:tr>
    </w:tbl>
    <w:p w14:paraId="68E2A99D" w14:textId="77777777" w:rsidR="00D65C19" w:rsidRPr="00D65C19"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D65C19" w:rsidRPr="00D65C19" w14:paraId="389B1FD2" w14:textId="77777777">
        <w:tc>
          <w:tcPr>
            <w:tcW w:w="0" w:type="auto"/>
            <w:tcBorders>
              <w:top w:val="nil"/>
              <w:left w:val="nil"/>
              <w:bottom w:val="nil"/>
              <w:right w:val="nil"/>
            </w:tcBorders>
            <w:shd w:val="clear" w:color="auto" w:fill="FFFFFF"/>
            <w:hideMark/>
          </w:tcPr>
          <w:p w14:paraId="5A91D22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27385ED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Synopsis 1</w:t>
            </w:r>
          </w:p>
        </w:tc>
      </w:tr>
      <w:tr w:rsidR="00D65C19" w:rsidRPr="00D65C19" w14:paraId="0363820A" w14:textId="77777777">
        <w:tc>
          <w:tcPr>
            <w:tcW w:w="0" w:type="auto"/>
            <w:tcBorders>
              <w:top w:val="nil"/>
              <w:left w:val="nil"/>
              <w:bottom w:val="nil"/>
              <w:right w:val="nil"/>
            </w:tcBorders>
            <w:shd w:val="clear" w:color="auto" w:fill="FFFFFF"/>
            <w:hideMark/>
          </w:tcPr>
          <w:p w14:paraId="32207A3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22FDF31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69106D24" w14:textId="77777777">
        <w:tc>
          <w:tcPr>
            <w:tcW w:w="0" w:type="auto"/>
            <w:tcBorders>
              <w:top w:val="nil"/>
              <w:left w:val="nil"/>
              <w:bottom w:val="nil"/>
              <w:right w:val="nil"/>
            </w:tcBorders>
            <w:shd w:val="clear" w:color="auto" w:fill="FFFFFF"/>
            <w:hideMark/>
          </w:tcPr>
          <w:p w14:paraId="1B80747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A00502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1F8F24C3" w14:textId="77777777">
        <w:tc>
          <w:tcPr>
            <w:tcW w:w="0" w:type="auto"/>
            <w:tcBorders>
              <w:top w:val="nil"/>
              <w:left w:val="nil"/>
              <w:bottom w:val="nil"/>
              <w:right w:val="nil"/>
            </w:tcBorders>
            <w:shd w:val="clear" w:color="auto" w:fill="FFFFFF"/>
            <w:hideMark/>
          </w:tcPr>
          <w:p w14:paraId="3637F10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B2618B9"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Mar 11, 2026 </w:t>
            </w:r>
          </w:p>
        </w:tc>
      </w:tr>
      <w:tr w:rsidR="00D65C19" w:rsidRPr="00D65C19" w14:paraId="3C2AFB39" w14:textId="77777777">
        <w:tc>
          <w:tcPr>
            <w:tcW w:w="0" w:type="auto"/>
            <w:tcBorders>
              <w:top w:val="nil"/>
              <w:left w:val="nil"/>
              <w:bottom w:val="nil"/>
              <w:right w:val="nil"/>
            </w:tcBorders>
            <w:shd w:val="clear" w:color="auto" w:fill="FFFFFF"/>
            <w:hideMark/>
          </w:tcPr>
          <w:p w14:paraId="5181FF1E"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324F72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Mar 11, 2026 </w:t>
            </w:r>
          </w:p>
        </w:tc>
      </w:tr>
      <w:tr w:rsidR="00D65C19" w:rsidRPr="00D65C19" w14:paraId="100E05CA" w14:textId="77777777">
        <w:tc>
          <w:tcPr>
            <w:tcW w:w="0" w:type="auto"/>
            <w:tcBorders>
              <w:top w:val="nil"/>
              <w:left w:val="nil"/>
              <w:bottom w:val="nil"/>
              <w:right w:val="nil"/>
            </w:tcBorders>
            <w:shd w:val="clear" w:color="auto" w:fill="FFFFFF"/>
            <w:hideMark/>
          </w:tcPr>
          <w:p w14:paraId="57F481F0"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A29C8ED" w14:textId="77777777" w:rsidR="00D65C19" w:rsidRPr="00D65C19" w:rsidRDefault="00D65C19" w:rsidP="00D65C19">
            <w:pPr>
              <w:pStyle w:val="NoSpacing"/>
              <w:rPr>
                <w:rFonts w:ascii="Helvetica" w:hAnsi="Helvetica" w:cs="Helvetica"/>
                <w:b/>
                <w:bCs/>
                <w:color w:val="222222"/>
              </w:rPr>
            </w:pPr>
          </w:p>
        </w:tc>
      </w:tr>
      <w:tr w:rsidR="00D65C19" w:rsidRPr="00D65C19" w14:paraId="394E38E2" w14:textId="77777777">
        <w:tc>
          <w:tcPr>
            <w:tcW w:w="0" w:type="auto"/>
            <w:tcBorders>
              <w:top w:val="nil"/>
              <w:left w:val="nil"/>
              <w:bottom w:val="nil"/>
              <w:right w:val="nil"/>
            </w:tcBorders>
            <w:shd w:val="clear" w:color="auto" w:fill="FFFFFF"/>
            <w:hideMark/>
          </w:tcPr>
          <w:p w14:paraId="0500DA1F"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CBC9289" w14:textId="77777777" w:rsidR="00D65C19" w:rsidRPr="00D65C19" w:rsidRDefault="00D65C19" w:rsidP="00D65C19">
            <w:pPr>
              <w:pStyle w:val="NoSpacing"/>
              <w:rPr>
                <w:rFonts w:ascii="Helvetica" w:hAnsi="Helvetica" w:cs="Helvetica"/>
                <w:b/>
                <w:bCs/>
                <w:color w:val="222222"/>
              </w:rPr>
            </w:pPr>
          </w:p>
        </w:tc>
      </w:tr>
      <w:tr w:rsidR="00D65C19" w:rsidRPr="00D65C19" w14:paraId="018B1C61" w14:textId="77777777">
        <w:tc>
          <w:tcPr>
            <w:tcW w:w="0" w:type="auto"/>
            <w:tcBorders>
              <w:top w:val="nil"/>
              <w:left w:val="nil"/>
              <w:bottom w:val="nil"/>
              <w:right w:val="nil"/>
            </w:tcBorders>
            <w:shd w:val="clear" w:color="auto" w:fill="FFFFFF"/>
            <w:hideMark/>
          </w:tcPr>
          <w:p w14:paraId="08E908E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F072E6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$1,000,000</w:t>
            </w:r>
          </w:p>
        </w:tc>
      </w:tr>
      <w:tr w:rsidR="00D65C19" w:rsidRPr="00D65C19" w14:paraId="245C9745" w14:textId="77777777">
        <w:tc>
          <w:tcPr>
            <w:tcW w:w="0" w:type="auto"/>
            <w:tcBorders>
              <w:top w:val="nil"/>
              <w:left w:val="nil"/>
              <w:bottom w:val="nil"/>
              <w:right w:val="nil"/>
            </w:tcBorders>
            <w:shd w:val="clear" w:color="auto" w:fill="FFFFFF"/>
            <w:hideMark/>
          </w:tcPr>
          <w:p w14:paraId="50CC6052"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4B9814A3"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$700,000</w:t>
            </w:r>
          </w:p>
        </w:tc>
      </w:tr>
    </w:tbl>
    <w:p w14:paraId="0F23F4AE"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D65C19" w14:paraId="7CFD9858" w14:textId="77777777">
        <w:tc>
          <w:tcPr>
            <w:tcW w:w="2109" w:type="dxa"/>
            <w:tcBorders>
              <w:top w:val="nil"/>
              <w:left w:val="nil"/>
              <w:bottom w:val="nil"/>
              <w:right w:val="nil"/>
            </w:tcBorders>
            <w:shd w:val="clear" w:color="auto" w:fill="FFFFFF"/>
            <w:hideMark/>
          </w:tcPr>
          <w:p w14:paraId="716E7D0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6BFF3ED"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Native American tribal governments (Federally recognized)</w:t>
            </w:r>
            <w:r w:rsidRPr="00D65C19">
              <w:rPr>
                <w:rFonts w:ascii="Helvetica" w:hAnsi="Helvetica" w:cs="Helvetica"/>
                <w:color w:val="222222"/>
              </w:rPr>
              <w:br/>
              <w:t>Native American tribal organizations (other than Federally recognized tribal governments)</w:t>
            </w:r>
            <w:r w:rsidRPr="00D65C19">
              <w:rPr>
                <w:rFonts w:ascii="Helvetica" w:hAnsi="Helvetica" w:cs="Helvetica"/>
                <w:color w:val="222222"/>
              </w:rPr>
              <w:br/>
              <w:t>City or township governments</w:t>
            </w:r>
            <w:r w:rsidRPr="00D65C19">
              <w:rPr>
                <w:rFonts w:ascii="Helvetica" w:hAnsi="Helvetica" w:cs="Helvetica"/>
                <w:color w:val="222222"/>
              </w:rPr>
              <w:br/>
              <w:t>Others (see text field entitled "Additional Information on Eligibility" for clarification)</w:t>
            </w:r>
            <w:r w:rsidRPr="00D65C19">
              <w:rPr>
                <w:rFonts w:ascii="Helvetica" w:hAnsi="Helvetica" w:cs="Helvetica"/>
                <w:color w:val="222222"/>
              </w:rPr>
              <w:br/>
              <w:t>State governments</w:t>
            </w:r>
            <w:r w:rsidRPr="00D65C19">
              <w:rPr>
                <w:rFonts w:ascii="Helvetica" w:hAnsi="Helvetica" w:cs="Helvetica"/>
                <w:color w:val="222222"/>
              </w:rPr>
              <w:br/>
              <w:t>County governments</w:t>
            </w:r>
            <w:r w:rsidRPr="00D65C19">
              <w:rPr>
                <w:rFonts w:ascii="Helvetica" w:hAnsi="Helvetica" w:cs="Helvetica"/>
                <w:color w:val="222222"/>
              </w:rPr>
              <w:br/>
              <w:t>Nonprofits having a 501(c)(3) status with the IRS, other than institutions of higher education</w:t>
            </w:r>
          </w:p>
        </w:tc>
      </w:tr>
      <w:tr w:rsidR="00D65C19" w:rsidRPr="00D65C19" w14:paraId="77B85238" w14:textId="77777777">
        <w:tc>
          <w:tcPr>
            <w:tcW w:w="0" w:type="auto"/>
            <w:tcBorders>
              <w:top w:val="nil"/>
              <w:left w:val="nil"/>
              <w:bottom w:val="nil"/>
              <w:right w:val="nil"/>
            </w:tcBorders>
            <w:shd w:val="clear" w:color="auto" w:fill="FFFFFF"/>
            <w:hideMark/>
          </w:tcPr>
          <w:p w14:paraId="27CA729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C9ABFAF"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This NOFO requires each lead applicant to submit their entity’s application separately into JustGrants (one application submitted by an eligible lead law enforcement agency and one application submitted by an eligible lead victim service organization). Please see the Application and Submission Information section for more specific guidance on coordinating application materials. Applicants that do not apply with an eligible partner will not be considered for funding. Nonprofit organizations that hold money in offshore accounts for the purpose of avoiding paying the tax described in 26 U.S.C. § 511(a) are not eligible to apply.</w:t>
            </w:r>
          </w:p>
        </w:tc>
      </w:tr>
    </w:tbl>
    <w:p w14:paraId="753730A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D65C19" w14:paraId="74A493C5" w14:textId="77777777">
        <w:tc>
          <w:tcPr>
            <w:tcW w:w="2109" w:type="dxa"/>
            <w:tcBorders>
              <w:top w:val="nil"/>
              <w:left w:val="nil"/>
              <w:bottom w:val="nil"/>
              <w:right w:val="nil"/>
            </w:tcBorders>
            <w:shd w:val="clear" w:color="auto" w:fill="FFFFFF"/>
            <w:hideMark/>
          </w:tcPr>
          <w:p w14:paraId="6151FEF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1AFE9AF"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Office for Victims of Crime</w:t>
            </w:r>
          </w:p>
        </w:tc>
      </w:tr>
      <w:tr w:rsidR="00D65C19" w:rsidRPr="00D65C19" w14:paraId="78135263" w14:textId="77777777">
        <w:tc>
          <w:tcPr>
            <w:tcW w:w="0" w:type="auto"/>
            <w:tcBorders>
              <w:top w:val="nil"/>
              <w:left w:val="nil"/>
              <w:bottom w:val="nil"/>
              <w:right w:val="nil"/>
            </w:tcBorders>
            <w:shd w:val="clear" w:color="auto" w:fill="FFFFFF"/>
            <w:hideMark/>
          </w:tcPr>
          <w:p w14:paraId="68C5EB6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lastRenderedPageBreak/>
              <w:t>Description:</w:t>
            </w:r>
          </w:p>
        </w:tc>
        <w:tc>
          <w:tcPr>
            <w:tcW w:w="0" w:type="auto"/>
            <w:tcBorders>
              <w:top w:val="nil"/>
              <w:left w:val="nil"/>
              <w:bottom w:val="nil"/>
              <w:right w:val="nil"/>
            </w:tcBorders>
            <w:shd w:val="clear" w:color="auto" w:fill="FFFFFF"/>
            <w:hideMark/>
          </w:tcPr>
          <w:p w14:paraId="0BE555A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This NOFO supports will support jurisdictions to develop and expand a multidisciplinary, collaborative task force approach to better respond to human trafficking through increased victim identification, service provision, and case investigations. Each lead applicant is required to submit their entity’s application separately into JustGrants (one application submitted by an eligible lead law enforcement agency and one application submitted by an eligible lead victim service organization).</w:t>
            </w:r>
          </w:p>
        </w:tc>
      </w:tr>
      <w:tr w:rsidR="00D65C19" w:rsidRPr="00D65C19" w14:paraId="18D1D64F" w14:textId="77777777">
        <w:tc>
          <w:tcPr>
            <w:tcW w:w="0" w:type="auto"/>
            <w:tcBorders>
              <w:top w:val="nil"/>
              <w:left w:val="nil"/>
              <w:bottom w:val="nil"/>
              <w:right w:val="nil"/>
            </w:tcBorders>
            <w:shd w:val="clear" w:color="auto" w:fill="FFFFFF"/>
            <w:hideMark/>
          </w:tcPr>
          <w:p w14:paraId="184C89B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B4B0A2A" w14:textId="77777777" w:rsidR="00D65C19" w:rsidRPr="00D65C19" w:rsidRDefault="00D65C19" w:rsidP="00D65C19">
            <w:pPr>
              <w:pStyle w:val="NoSpacing"/>
              <w:rPr>
                <w:rFonts w:ascii="Helvetica" w:hAnsi="Helvetica" w:cs="Helvetica"/>
                <w:color w:val="222222"/>
              </w:rPr>
            </w:pPr>
            <w:hyperlink r:id="rId371" w:tgtFrame="_blank" w:history="1">
              <w:r w:rsidRPr="00D65C19">
                <w:rPr>
                  <w:rStyle w:val="Hyperlink"/>
                  <w:rFonts w:ascii="Helvetica" w:hAnsi="Helvetica" w:cs="Helvetica"/>
                </w:rPr>
                <w:t>Funding Opportunity</w:t>
              </w:r>
            </w:hyperlink>
          </w:p>
        </w:tc>
      </w:tr>
      <w:tr w:rsidR="00D65C19" w:rsidRPr="00D65C19" w14:paraId="7ADCB127" w14:textId="77777777">
        <w:tc>
          <w:tcPr>
            <w:tcW w:w="0" w:type="auto"/>
            <w:tcBorders>
              <w:top w:val="nil"/>
              <w:left w:val="nil"/>
              <w:bottom w:val="nil"/>
              <w:right w:val="nil"/>
            </w:tcBorders>
            <w:shd w:val="clear" w:color="auto" w:fill="FFFFFF"/>
            <w:hideMark/>
          </w:tcPr>
          <w:p w14:paraId="45176180"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D044C4F"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18F04041"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For assistance with the requirements of this funding opportunity.</w:t>
            </w:r>
            <w:r w:rsidRPr="00D65C19">
              <w:rPr>
                <w:rFonts w:ascii="Helvetica" w:hAnsi="Helvetica" w:cs="Helvetica"/>
                <w:color w:val="222222"/>
              </w:rPr>
              <w:br/>
              <w:t>OJP.ResponseCenter@usdoj.gov</w:t>
            </w:r>
          </w:p>
          <w:p w14:paraId="53DDB103"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br/>
            </w:r>
            <w:hyperlink r:id="rId372" w:history="1">
              <w:r w:rsidRPr="00D65C19">
                <w:rPr>
                  <w:rStyle w:val="Hyperlink"/>
                  <w:rFonts w:ascii="Helvetica" w:hAnsi="Helvetica" w:cs="Helvetica"/>
                </w:rPr>
                <w:t>OJP Response Center</w:t>
              </w:r>
            </w:hyperlink>
          </w:p>
        </w:tc>
      </w:tr>
    </w:tbl>
    <w:p w14:paraId="67FE4111" w14:textId="36316D52" w:rsidR="00D65C19" w:rsidRDefault="00D65C19" w:rsidP="00D65C19">
      <w:pPr>
        <w:pStyle w:val="NoSpacing"/>
        <w:pBdr>
          <w:bottom w:val="single" w:sz="6" w:space="1" w:color="auto"/>
        </w:pBdr>
        <w:rPr>
          <w:rFonts w:ascii="Helvetica" w:hAnsi="Helvetica" w:cs="Helvetica"/>
          <w:color w:val="222222"/>
          <w:sz w:val="24"/>
          <w:szCs w:val="24"/>
          <w:highlight w:val="cyan"/>
        </w:rPr>
      </w:pPr>
      <w:r w:rsidRPr="00F33203">
        <w:rPr>
          <w:rFonts w:ascii="Helvetica" w:hAnsi="Helvetica" w:cs="Helvetica"/>
          <w:color w:val="222222"/>
          <w:sz w:val="24"/>
          <w:szCs w:val="24"/>
        </w:rPr>
        <w:br/>
      </w:r>
      <w:hyperlink r:id="rId373" w:tgtFrame="_blank" w:history="1">
        <w:r w:rsidRPr="00F33203">
          <w:rPr>
            <w:rStyle w:val="Hyperlink"/>
            <w:rFonts w:ascii="Helvetica" w:hAnsi="Helvetica" w:cs="Helvetica"/>
            <w:sz w:val="24"/>
            <w:szCs w:val="24"/>
          </w:rPr>
          <w:t>https://www.grants.gov/search-results-detail/361071</w:t>
        </w:r>
      </w:hyperlink>
    </w:p>
    <w:p w14:paraId="64EF0AD1" w14:textId="77777777" w:rsidR="00D65C19" w:rsidRDefault="00D65C19" w:rsidP="00D65C19">
      <w:pPr>
        <w:pStyle w:val="NoSpacing"/>
        <w:rPr>
          <w:rFonts w:ascii="Helvetica" w:hAnsi="Helvetica" w:cs="Helvetica"/>
          <w:color w:val="222222"/>
          <w:sz w:val="24"/>
          <w:szCs w:val="24"/>
          <w:highlight w:val="cyan"/>
        </w:rPr>
      </w:pPr>
    </w:p>
    <w:p w14:paraId="1783BE4E" w14:textId="77777777" w:rsidR="00D65C19" w:rsidRPr="00331CD3" w:rsidRDefault="00D65C19" w:rsidP="00D65C19">
      <w:pPr>
        <w:pStyle w:val="NoSpacing"/>
        <w:rPr>
          <w:rFonts w:ascii="Helvetica" w:hAnsi="Helvetica" w:cs="Helvetica"/>
          <w:color w:val="222222"/>
          <w:sz w:val="24"/>
          <w:szCs w:val="24"/>
          <w:highlight w:val="cyan"/>
        </w:rPr>
      </w:pPr>
      <w:bookmarkStart w:id="503" w:name="DOJOVC25HousingAsstVictimsHumanTraffic"/>
      <w:bookmarkEnd w:id="503"/>
      <w:r w:rsidRPr="00331CD3">
        <w:rPr>
          <w:rFonts w:ascii="Helvetica" w:hAnsi="Helvetica" w:cs="Helvetica"/>
          <w:color w:val="222222"/>
          <w:sz w:val="24"/>
          <w:szCs w:val="24"/>
          <w:highlight w:val="cyan"/>
        </w:rPr>
        <w:t>Office for Victims of Crime</w:t>
      </w:r>
      <w:r w:rsidRPr="00331CD3">
        <w:rPr>
          <w:rFonts w:ascii="Helvetica" w:hAnsi="Helvetica" w:cs="Helvetica"/>
          <w:color w:val="222222"/>
          <w:sz w:val="24"/>
          <w:szCs w:val="24"/>
          <w:highlight w:val="cyan"/>
        </w:rPr>
        <w:br/>
        <w:t>OVC FY25 Housing Assistance for Victims of Human Trafficking</w:t>
      </w:r>
      <w:r w:rsidRPr="00331CD3">
        <w:rPr>
          <w:rFonts w:ascii="Helvetica" w:hAnsi="Helvetica" w:cs="Helvetica"/>
          <w:color w:val="222222"/>
          <w:sz w:val="24"/>
          <w:szCs w:val="24"/>
          <w:highlight w:val="cyan"/>
        </w:rPr>
        <w:br/>
        <w:t>Synopsis 1</w:t>
      </w:r>
    </w:p>
    <w:p w14:paraId="39A59E7F" w14:textId="77777777" w:rsidR="00D65C19" w:rsidRDefault="00D65C19" w:rsidP="00D65C19">
      <w:pPr>
        <w:pStyle w:val="NoSpacing"/>
        <w:rPr>
          <w:rFonts w:ascii="Helvetica" w:hAnsi="Helvetica" w:cs="Helvetica"/>
          <w:color w:val="222222"/>
          <w:sz w:val="24"/>
          <w:szCs w:val="24"/>
        </w:rPr>
      </w:pPr>
      <w:r w:rsidRPr="00331CD3">
        <w:rPr>
          <w:rFonts w:ascii="Helvetica" w:hAnsi="Helvetica" w:cs="Helvetica"/>
          <w:color w:val="222222"/>
          <w:sz w:val="24"/>
          <w:szCs w:val="24"/>
          <w:highlight w:val="cyan"/>
        </w:rPr>
        <w:t>Deadline – Feb. 24,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29"/>
        <w:gridCol w:w="6331"/>
      </w:tblGrid>
      <w:tr w:rsidR="00D65C19" w:rsidRPr="00D65C19" w14:paraId="5211E7A6" w14:textId="77777777">
        <w:tc>
          <w:tcPr>
            <w:tcW w:w="0" w:type="auto"/>
            <w:tcBorders>
              <w:top w:val="nil"/>
              <w:left w:val="nil"/>
              <w:bottom w:val="nil"/>
              <w:right w:val="nil"/>
            </w:tcBorders>
            <w:shd w:val="clear" w:color="auto" w:fill="FFFFFF"/>
            <w:hideMark/>
          </w:tcPr>
          <w:p w14:paraId="0203C228"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53C36DF"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Grants Notice</w:t>
            </w:r>
          </w:p>
        </w:tc>
      </w:tr>
      <w:tr w:rsidR="00D65C19" w:rsidRPr="00D65C19" w14:paraId="2CF40345" w14:textId="77777777">
        <w:tc>
          <w:tcPr>
            <w:tcW w:w="0" w:type="auto"/>
            <w:tcBorders>
              <w:top w:val="nil"/>
              <w:left w:val="nil"/>
              <w:bottom w:val="nil"/>
              <w:right w:val="nil"/>
            </w:tcBorders>
            <w:shd w:val="clear" w:color="auto" w:fill="FFFFFF"/>
            <w:hideMark/>
          </w:tcPr>
          <w:p w14:paraId="13F0A59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20D8D5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O-OVC-2025-172519</w:t>
            </w:r>
          </w:p>
        </w:tc>
      </w:tr>
      <w:tr w:rsidR="00D65C19" w:rsidRPr="00D65C19" w14:paraId="62F795B2" w14:textId="77777777">
        <w:tc>
          <w:tcPr>
            <w:tcW w:w="0" w:type="auto"/>
            <w:tcBorders>
              <w:top w:val="nil"/>
              <w:left w:val="nil"/>
              <w:bottom w:val="nil"/>
              <w:right w:val="nil"/>
            </w:tcBorders>
            <w:shd w:val="clear" w:color="auto" w:fill="FFFFFF"/>
            <w:hideMark/>
          </w:tcPr>
          <w:p w14:paraId="282E3E8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122111F"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OVC FY25 Housing Assistance for Victims of Human Trafficking</w:t>
            </w:r>
          </w:p>
        </w:tc>
      </w:tr>
      <w:tr w:rsidR="00D65C19" w:rsidRPr="00D65C19" w14:paraId="7AC43B7A" w14:textId="77777777">
        <w:tc>
          <w:tcPr>
            <w:tcW w:w="0" w:type="auto"/>
            <w:tcBorders>
              <w:top w:val="nil"/>
              <w:left w:val="nil"/>
              <w:bottom w:val="nil"/>
              <w:right w:val="nil"/>
            </w:tcBorders>
            <w:shd w:val="clear" w:color="auto" w:fill="FFFFFF"/>
            <w:hideMark/>
          </w:tcPr>
          <w:p w14:paraId="4F36B9C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18231F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Discretionary</w:t>
            </w:r>
          </w:p>
        </w:tc>
      </w:tr>
      <w:tr w:rsidR="00D65C19" w:rsidRPr="00D65C19" w14:paraId="73D834AF" w14:textId="77777777">
        <w:tc>
          <w:tcPr>
            <w:tcW w:w="0" w:type="auto"/>
            <w:tcBorders>
              <w:top w:val="nil"/>
              <w:left w:val="nil"/>
              <w:bottom w:val="nil"/>
              <w:right w:val="nil"/>
            </w:tcBorders>
            <w:shd w:val="clear" w:color="auto" w:fill="FFFFFF"/>
            <w:hideMark/>
          </w:tcPr>
          <w:p w14:paraId="552ABA98"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3454796" w14:textId="77777777" w:rsidR="00D65C19" w:rsidRPr="00D65C19" w:rsidRDefault="00D65C19" w:rsidP="00D65C19">
            <w:pPr>
              <w:pStyle w:val="NoSpacing"/>
              <w:rPr>
                <w:rFonts w:ascii="Helvetica" w:hAnsi="Helvetica" w:cs="Helvetica"/>
                <w:b/>
                <w:bCs/>
                <w:color w:val="222222"/>
              </w:rPr>
            </w:pPr>
          </w:p>
        </w:tc>
      </w:tr>
      <w:tr w:rsidR="00D65C19" w:rsidRPr="00D65C19" w14:paraId="6CE769EB" w14:textId="77777777">
        <w:tc>
          <w:tcPr>
            <w:tcW w:w="0" w:type="auto"/>
            <w:tcBorders>
              <w:top w:val="nil"/>
              <w:left w:val="nil"/>
              <w:bottom w:val="nil"/>
              <w:right w:val="nil"/>
            </w:tcBorders>
            <w:shd w:val="clear" w:color="auto" w:fill="FFFFFF"/>
            <w:hideMark/>
          </w:tcPr>
          <w:p w14:paraId="486A0CB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2775CA8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w:t>
            </w:r>
          </w:p>
        </w:tc>
      </w:tr>
      <w:tr w:rsidR="00D65C19" w:rsidRPr="00D65C19" w14:paraId="2549CACF" w14:textId="77777777">
        <w:tc>
          <w:tcPr>
            <w:tcW w:w="0" w:type="auto"/>
            <w:tcBorders>
              <w:top w:val="nil"/>
              <w:left w:val="nil"/>
              <w:bottom w:val="nil"/>
              <w:right w:val="nil"/>
            </w:tcBorders>
            <w:shd w:val="clear" w:color="auto" w:fill="FFFFFF"/>
            <w:hideMark/>
          </w:tcPr>
          <w:p w14:paraId="04D7442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15E2F4F"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Income Security and Social Services</w:t>
            </w:r>
          </w:p>
        </w:tc>
      </w:tr>
      <w:tr w:rsidR="00D65C19" w:rsidRPr="00D65C19" w14:paraId="140A40F8" w14:textId="77777777">
        <w:tc>
          <w:tcPr>
            <w:tcW w:w="0" w:type="auto"/>
            <w:tcBorders>
              <w:top w:val="nil"/>
              <w:left w:val="nil"/>
              <w:bottom w:val="nil"/>
              <w:right w:val="nil"/>
            </w:tcBorders>
            <w:shd w:val="clear" w:color="auto" w:fill="FFFFFF"/>
            <w:hideMark/>
          </w:tcPr>
          <w:p w14:paraId="1AF62A43"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0C0159E" w14:textId="77777777" w:rsidR="00D65C19" w:rsidRPr="00D65C19" w:rsidRDefault="00D65C19" w:rsidP="00D65C19">
            <w:pPr>
              <w:pStyle w:val="NoSpacing"/>
              <w:rPr>
                <w:rFonts w:ascii="Helvetica" w:hAnsi="Helvetica" w:cs="Helvetica"/>
                <w:b/>
                <w:bCs/>
                <w:color w:val="222222"/>
              </w:rPr>
            </w:pPr>
          </w:p>
        </w:tc>
      </w:tr>
      <w:tr w:rsidR="00D65C19" w:rsidRPr="00D65C19" w14:paraId="5EBC7998" w14:textId="77777777">
        <w:tc>
          <w:tcPr>
            <w:tcW w:w="0" w:type="auto"/>
            <w:tcBorders>
              <w:top w:val="nil"/>
              <w:left w:val="nil"/>
              <w:bottom w:val="nil"/>
              <w:right w:val="nil"/>
            </w:tcBorders>
            <w:shd w:val="clear" w:color="auto" w:fill="FFFFFF"/>
            <w:hideMark/>
          </w:tcPr>
          <w:p w14:paraId="686B133A"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ECD8D8E"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17</w:t>
            </w:r>
          </w:p>
        </w:tc>
      </w:tr>
      <w:tr w:rsidR="00D65C19" w:rsidRPr="00D65C19" w14:paraId="449FE5F8" w14:textId="77777777">
        <w:tc>
          <w:tcPr>
            <w:tcW w:w="0" w:type="auto"/>
            <w:tcBorders>
              <w:top w:val="nil"/>
              <w:left w:val="nil"/>
              <w:bottom w:val="nil"/>
              <w:right w:val="nil"/>
            </w:tcBorders>
            <w:shd w:val="clear" w:color="auto" w:fill="FFFFFF"/>
            <w:hideMark/>
          </w:tcPr>
          <w:p w14:paraId="7F91A38B" w14:textId="77777777" w:rsidR="00D65C19" w:rsidRPr="00D65C19" w:rsidRDefault="00D65C19" w:rsidP="00D65C19">
            <w:pPr>
              <w:pStyle w:val="NoSpacing"/>
              <w:rPr>
                <w:rFonts w:ascii="Helvetica" w:hAnsi="Helvetica" w:cs="Helvetica"/>
                <w:b/>
                <w:bCs/>
                <w:color w:val="222222"/>
              </w:rPr>
            </w:pPr>
            <w:hyperlink r:id="rId374"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13BF7D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16.320 -- Services for Trafficking Victims</w:t>
            </w:r>
          </w:p>
        </w:tc>
      </w:tr>
      <w:tr w:rsidR="00D65C19" w:rsidRPr="00D65C19" w14:paraId="166FF00E" w14:textId="77777777">
        <w:tc>
          <w:tcPr>
            <w:tcW w:w="0" w:type="auto"/>
            <w:tcBorders>
              <w:top w:val="nil"/>
              <w:left w:val="nil"/>
              <w:bottom w:val="nil"/>
              <w:right w:val="nil"/>
            </w:tcBorders>
            <w:shd w:val="clear" w:color="auto" w:fill="FFFFFF"/>
            <w:hideMark/>
          </w:tcPr>
          <w:p w14:paraId="4546466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407485D"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Yes</w:t>
            </w:r>
          </w:p>
        </w:tc>
      </w:tr>
    </w:tbl>
    <w:p w14:paraId="5F58FB83" w14:textId="77777777" w:rsidR="00D65C19" w:rsidRPr="00D65C19"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D65C19" w:rsidRPr="00D65C19" w14:paraId="74BE47A5" w14:textId="77777777">
        <w:tc>
          <w:tcPr>
            <w:tcW w:w="0" w:type="auto"/>
            <w:tcBorders>
              <w:top w:val="nil"/>
              <w:left w:val="nil"/>
              <w:bottom w:val="nil"/>
              <w:right w:val="nil"/>
            </w:tcBorders>
            <w:shd w:val="clear" w:color="auto" w:fill="FFFFFF"/>
            <w:hideMark/>
          </w:tcPr>
          <w:p w14:paraId="73B5B3C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CBF5F7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Synopsis 1</w:t>
            </w:r>
          </w:p>
        </w:tc>
      </w:tr>
      <w:tr w:rsidR="00D65C19" w:rsidRPr="00D65C19" w14:paraId="07B2805A" w14:textId="77777777">
        <w:tc>
          <w:tcPr>
            <w:tcW w:w="0" w:type="auto"/>
            <w:tcBorders>
              <w:top w:val="nil"/>
              <w:left w:val="nil"/>
              <w:bottom w:val="nil"/>
              <w:right w:val="nil"/>
            </w:tcBorders>
            <w:shd w:val="clear" w:color="auto" w:fill="FFFFFF"/>
            <w:hideMark/>
          </w:tcPr>
          <w:p w14:paraId="42CF88F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2EC6478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6DC6B87C" w14:textId="77777777">
        <w:tc>
          <w:tcPr>
            <w:tcW w:w="0" w:type="auto"/>
            <w:tcBorders>
              <w:top w:val="nil"/>
              <w:left w:val="nil"/>
              <w:bottom w:val="nil"/>
              <w:right w:val="nil"/>
            </w:tcBorders>
            <w:shd w:val="clear" w:color="auto" w:fill="FFFFFF"/>
            <w:hideMark/>
          </w:tcPr>
          <w:p w14:paraId="65F2B7A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B7CCCBA"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2A438076" w14:textId="77777777">
        <w:tc>
          <w:tcPr>
            <w:tcW w:w="0" w:type="auto"/>
            <w:tcBorders>
              <w:top w:val="nil"/>
              <w:left w:val="nil"/>
              <w:bottom w:val="nil"/>
              <w:right w:val="nil"/>
            </w:tcBorders>
            <w:shd w:val="clear" w:color="auto" w:fill="FFFFFF"/>
            <w:hideMark/>
          </w:tcPr>
          <w:p w14:paraId="7BA060B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2ABF78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Feb 24, 2026 </w:t>
            </w:r>
          </w:p>
        </w:tc>
      </w:tr>
      <w:tr w:rsidR="00D65C19" w:rsidRPr="00D65C19" w14:paraId="6B32C428" w14:textId="77777777">
        <w:tc>
          <w:tcPr>
            <w:tcW w:w="0" w:type="auto"/>
            <w:tcBorders>
              <w:top w:val="nil"/>
              <w:left w:val="nil"/>
              <w:bottom w:val="nil"/>
              <w:right w:val="nil"/>
            </w:tcBorders>
            <w:shd w:val="clear" w:color="auto" w:fill="FFFFFF"/>
            <w:hideMark/>
          </w:tcPr>
          <w:p w14:paraId="7AA3EBD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7D9C2B3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Feb 24, 2026 </w:t>
            </w:r>
          </w:p>
        </w:tc>
      </w:tr>
      <w:tr w:rsidR="00D65C19" w:rsidRPr="00D65C19" w14:paraId="4D6DEB8E" w14:textId="77777777">
        <w:tc>
          <w:tcPr>
            <w:tcW w:w="0" w:type="auto"/>
            <w:tcBorders>
              <w:top w:val="nil"/>
              <w:left w:val="nil"/>
              <w:bottom w:val="nil"/>
              <w:right w:val="nil"/>
            </w:tcBorders>
            <w:shd w:val="clear" w:color="auto" w:fill="FFFFFF"/>
            <w:hideMark/>
          </w:tcPr>
          <w:p w14:paraId="159C110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F45A23E" w14:textId="77777777" w:rsidR="00D65C19" w:rsidRPr="00D65C19" w:rsidRDefault="00D65C19" w:rsidP="00D65C19">
            <w:pPr>
              <w:pStyle w:val="NoSpacing"/>
              <w:rPr>
                <w:rFonts w:ascii="Helvetica" w:hAnsi="Helvetica" w:cs="Helvetica"/>
                <w:b/>
                <w:bCs/>
                <w:color w:val="222222"/>
              </w:rPr>
            </w:pPr>
          </w:p>
        </w:tc>
      </w:tr>
      <w:tr w:rsidR="00D65C19" w:rsidRPr="00D65C19" w14:paraId="0EE03887" w14:textId="77777777">
        <w:tc>
          <w:tcPr>
            <w:tcW w:w="0" w:type="auto"/>
            <w:tcBorders>
              <w:top w:val="nil"/>
              <w:left w:val="nil"/>
              <w:bottom w:val="nil"/>
              <w:right w:val="nil"/>
            </w:tcBorders>
            <w:shd w:val="clear" w:color="auto" w:fill="FFFFFF"/>
            <w:hideMark/>
          </w:tcPr>
          <w:p w14:paraId="0CF287E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F551A5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$ 16,800,000</w:t>
            </w:r>
          </w:p>
        </w:tc>
      </w:tr>
      <w:tr w:rsidR="00D65C19" w:rsidRPr="00D65C19" w14:paraId="2F35088F" w14:textId="77777777">
        <w:tc>
          <w:tcPr>
            <w:tcW w:w="0" w:type="auto"/>
            <w:tcBorders>
              <w:top w:val="nil"/>
              <w:left w:val="nil"/>
              <w:bottom w:val="nil"/>
              <w:right w:val="nil"/>
            </w:tcBorders>
            <w:shd w:val="clear" w:color="auto" w:fill="FFFFFF"/>
            <w:hideMark/>
          </w:tcPr>
          <w:p w14:paraId="4AE53A0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56EF239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$1,200,000</w:t>
            </w:r>
          </w:p>
        </w:tc>
      </w:tr>
      <w:tr w:rsidR="00D65C19" w:rsidRPr="00D65C19" w14:paraId="0C1844C3" w14:textId="77777777">
        <w:tc>
          <w:tcPr>
            <w:tcW w:w="0" w:type="auto"/>
            <w:tcBorders>
              <w:top w:val="nil"/>
              <w:left w:val="nil"/>
              <w:bottom w:val="nil"/>
              <w:right w:val="nil"/>
            </w:tcBorders>
            <w:shd w:val="clear" w:color="auto" w:fill="FFFFFF"/>
            <w:hideMark/>
          </w:tcPr>
          <w:p w14:paraId="2096325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D15E5A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$0</w:t>
            </w:r>
          </w:p>
        </w:tc>
      </w:tr>
    </w:tbl>
    <w:p w14:paraId="1A12A17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D65C19" w14:paraId="0605583A" w14:textId="77777777">
        <w:tc>
          <w:tcPr>
            <w:tcW w:w="2109" w:type="dxa"/>
            <w:tcBorders>
              <w:top w:val="nil"/>
              <w:left w:val="nil"/>
              <w:bottom w:val="nil"/>
              <w:right w:val="nil"/>
            </w:tcBorders>
            <w:shd w:val="clear" w:color="auto" w:fill="FFFFFF"/>
            <w:hideMark/>
          </w:tcPr>
          <w:p w14:paraId="57C83328"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65F6DD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Native American tribal organizations (other than Federally recognized tribal governments)</w:t>
            </w:r>
            <w:r w:rsidRPr="00D65C19">
              <w:rPr>
                <w:rFonts w:ascii="Helvetica" w:hAnsi="Helvetica" w:cs="Helvetica"/>
                <w:color w:val="222222"/>
              </w:rPr>
              <w:br/>
              <w:t>Special district governments</w:t>
            </w:r>
            <w:r w:rsidRPr="00D65C19">
              <w:rPr>
                <w:rFonts w:ascii="Helvetica" w:hAnsi="Helvetica" w:cs="Helvetica"/>
                <w:color w:val="222222"/>
              </w:rPr>
              <w:br/>
              <w:t>Nonprofits having a 501(c)(3) status with the IRS, other than institutions of higher education</w:t>
            </w:r>
            <w:r w:rsidRPr="00D65C19">
              <w:rPr>
                <w:rFonts w:ascii="Helvetica" w:hAnsi="Helvetica" w:cs="Helvetica"/>
                <w:color w:val="222222"/>
              </w:rPr>
              <w:br/>
              <w:t>City or township governments</w:t>
            </w:r>
            <w:r w:rsidRPr="00D65C19">
              <w:rPr>
                <w:rFonts w:ascii="Helvetica" w:hAnsi="Helvetica" w:cs="Helvetica"/>
                <w:color w:val="222222"/>
              </w:rPr>
              <w:br/>
              <w:t>County governments</w:t>
            </w:r>
            <w:r w:rsidRPr="00D65C19">
              <w:rPr>
                <w:rFonts w:ascii="Helvetica" w:hAnsi="Helvetica" w:cs="Helvetica"/>
                <w:color w:val="222222"/>
              </w:rPr>
              <w:br/>
              <w:t>State governments</w:t>
            </w:r>
            <w:r w:rsidRPr="00D65C19">
              <w:rPr>
                <w:rFonts w:ascii="Helvetica" w:hAnsi="Helvetica" w:cs="Helvetica"/>
                <w:color w:val="222222"/>
              </w:rPr>
              <w:br/>
              <w:t>Others (see text field entitled "Additional Information on Eligibility" for clarification)</w:t>
            </w:r>
            <w:r w:rsidRPr="00D65C19">
              <w:rPr>
                <w:rFonts w:ascii="Helvetica" w:hAnsi="Helvetica" w:cs="Helvetica"/>
                <w:color w:val="222222"/>
              </w:rPr>
              <w:br/>
              <w:t>Native American tribal governments (Federally recognized)</w:t>
            </w:r>
            <w:r w:rsidRPr="00D65C19">
              <w:rPr>
                <w:rFonts w:ascii="Helvetica" w:hAnsi="Helvetica" w:cs="Helvetica"/>
                <w:color w:val="222222"/>
              </w:rPr>
              <w:br/>
              <w:t>Public housing authorities/Indian housing authorities</w:t>
            </w:r>
            <w:r w:rsidRPr="00D65C19">
              <w:rPr>
                <w:rFonts w:ascii="Helvetica" w:hAnsi="Helvetica" w:cs="Helvetica"/>
                <w:color w:val="222222"/>
              </w:rPr>
              <w:br/>
              <w:t>Public and State controlled institutions of higher education</w:t>
            </w:r>
          </w:p>
        </w:tc>
      </w:tr>
      <w:tr w:rsidR="00D65C19" w:rsidRPr="00D65C19" w14:paraId="6632C278" w14:textId="77777777">
        <w:tc>
          <w:tcPr>
            <w:tcW w:w="0" w:type="auto"/>
            <w:tcBorders>
              <w:top w:val="nil"/>
              <w:left w:val="nil"/>
              <w:bottom w:val="nil"/>
              <w:right w:val="nil"/>
            </w:tcBorders>
            <w:shd w:val="clear" w:color="auto" w:fill="FFFFFF"/>
            <w:hideMark/>
          </w:tcPr>
          <w:p w14:paraId="1616665D"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7461C79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State Government Entities: For the purposes of this NOFO, “state” means any state of the United States, the District of Columbia, the Commonwealth of Puerto Rico, the U.S. Virgin Islands, Guam, American Samoa, and the Commonwealth of the Northern Mariana Islands. “Other” Entities Definition: Other Units of Local Government: For the purposes of this notice of funding opportunity, other units of local government include towns, boroughs, parishes, villages, or other general purpose political subdivisions of a state. Additional Applicant Eligibility Factors Nonprofit organizations that hold money in offshore accounts for the purpose of avoiding paying the tax described in 26 U.S.C. § 511(a) are not eligible to apply.  </w:t>
            </w:r>
          </w:p>
        </w:tc>
      </w:tr>
    </w:tbl>
    <w:p w14:paraId="445B74E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D65C19" w14:paraId="1F8E2627" w14:textId="77777777">
        <w:tc>
          <w:tcPr>
            <w:tcW w:w="2109" w:type="dxa"/>
            <w:tcBorders>
              <w:top w:val="nil"/>
              <w:left w:val="nil"/>
              <w:bottom w:val="nil"/>
              <w:right w:val="nil"/>
            </w:tcBorders>
            <w:shd w:val="clear" w:color="auto" w:fill="FFFFFF"/>
            <w:hideMark/>
          </w:tcPr>
          <w:p w14:paraId="03A0665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B82AF5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Office for Victims of Crime</w:t>
            </w:r>
          </w:p>
        </w:tc>
      </w:tr>
      <w:tr w:rsidR="00D65C19" w:rsidRPr="00D65C19" w14:paraId="267A4751" w14:textId="77777777">
        <w:tc>
          <w:tcPr>
            <w:tcW w:w="0" w:type="auto"/>
            <w:tcBorders>
              <w:top w:val="nil"/>
              <w:left w:val="nil"/>
              <w:bottom w:val="nil"/>
              <w:right w:val="nil"/>
            </w:tcBorders>
            <w:shd w:val="clear" w:color="auto" w:fill="FFFFFF"/>
            <w:hideMark/>
          </w:tcPr>
          <w:p w14:paraId="2B5A75D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866AFFD"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This NOFO will provide funding for housing and support services to victims of human trafficking. The primary focus of this program is to provide rapid rehousing (i.e., transitional housing and supportive services that assist human trafficking victims in moving as quickly as possible into permanent housing and achieving stability). Projects under this program must be used for one or more of the following purposes: (1) transitional housing, including funding for the operating expenses of a newly developed or existing transitional housing program; and (2) short-term housing assistance, including rental or utilities payment assistance and assistance with related expenses, such as payment of security deposits and other costs incidental to relocation to transitional housing.</w:t>
            </w:r>
          </w:p>
        </w:tc>
      </w:tr>
      <w:tr w:rsidR="00D65C19" w:rsidRPr="00D65C19" w14:paraId="032E6396" w14:textId="77777777">
        <w:tc>
          <w:tcPr>
            <w:tcW w:w="0" w:type="auto"/>
            <w:tcBorders>
              <w:top w:val="nil"/>
              <w:left w:val="nil"/>
              <w:bottom w:val="nil"/>
              <w:right w:val="nil"/>
            </w:tcBorders>
            <w:shd w:val="clear" w:color="auto" w:fill="FFFFFF"/>
            <w:hideMark/>
          </w:tcPr>
          <w:p w14:paraId="3C0EB010"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A853426" w14:textId="77777777" w:rsidR="00D65C19" w:rsidRPr="00D65C19" w:rsidRDefault="00D65C19" w:rsidP="00D65C19">
            <w:pPr>
              <w:pStyle w:val="NoSpacing"/>
              <w:rPr>
                <w:rFonts w:ascii="Helvetica" w:hAnsi="Helvetica" w:cs="Helvetica"/>
                <w:color w:val="222222"/>
              </w:rPr>
            </w:pPr>
            <w:hyperlink r:id="rId375" w:tgtFrame="_blank" w:history="1">
              <w:r w:rsidRPr="00D65C19">
                <w:rPr>
                  <w:rStyle w:val="Hyperlink"/>
                  <w:rFonts w:ascii="Helvetica" w:hAnsi="Helvetica" w:cs="Helvetica"/>
                </w:rPr>
                <w:t>Funding Opportunity</w:t>
              </w:r>
            </w:hyperlink>
          </w:p>
        </w:tc>
      </w:tr>
      <w:tr w:rsidR="00D65C19" w:rsidRPr="00D65C19" w14:paraId="669D6541" w14:textId="77777777">
        <w:tc>
          <w:tcPr>
            <w:tcW w:w="0" w:type="auto"/>
            <w:tcBorders>
              <w:top w:val="nil"/>
              <w:left w:val="nil"/>
              <w:bottom w:val="nil"/>
              <w:right w:val="nil"/>
            </w:tcBorders>
            <w:shd w:val="clear" w:color="auto" w:fill="FFFFFF"/>
            <w:hideMark/>
          </w:tcPr>
          <w:p w14:paraId="25AF1370"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8896E0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5B4EF82E"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For assistance with the requirements of this funding opportunity.</w:t>
            </w:r>
            <w:r w:rsidRPr="00D65C19">
              <w:rPr>
                <w:rFonts w:ascii="Helvetica" w:hAnsi="Helvetica" w:cs="Helvetica"/>
                <w:color w:val="222222"/>
              </w:rPr>
              <w:br/>
              <w:t>OJP.ResponseCenter@usdoj.gov</w:t>
            </w:r>
          </w:p>
          <w:p w14:paraId="7F93DD4A"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br/>
            </w:r>
            <w:hyperlink r:id="rId376" w:history="1">
              <w:r w:rsidRPr="00D65C19">
                <w:rPr>
                  <w:rStyle w:val="Hyperlink"/>
                  <w:rFonts w:ascii="Helvetica" w:hAnsi="Helvetica" w:cs="Helvetica"/>
                </w:rPr>
                <w:t>Response Center</w:t>
              </w:r>
            </w:hyperlink>
          </w:p>
        </w:tc>
      </w:tr>
    </w:tbl>
    <w:p w14:paraId="60EE265D" w14:textId="7B44207F" w:rsidR="00D65C19" w:rsidRDefault="00D65C19" w:rsidP="00D65C19">
      <w:pPr>
        <w:pStyle w:val="NoSpacing"/>
        <w:pBdr>
          <w:bottom w:val="single" w:sz="6" w:space="1" w:color="auto"/>
        </w:pBdr>
        <w:rPr>
          <w:rFonts w:ascii="Helvetica" w:hAnsi="Helvetica" w:cs="Helvetica"/>
          <w:color w:val="222222"/>
          <w:sz w:val="24"/>
          <w:szCs w:val="24"/>
        </w:rPr>
      </w:pPr>
      <w:r w:rsidRPr="00F33203">
        <w:rPr>
          <w:rFonts w:ascii="Helvetica" w:hAnsi="Helvetica" w:cs="Helvetica"/>
          <w:color w:val="222222"/>
          <w:sz w:val="24"/>
          <w:szCs w:val="24"/>
        </w:rPr>
        <w:br/>
      </w:r>
      <w:hyperlink r:id="rId377" w:tgtFrame="_blank" w:history="1">
        <w:r w:rsidRPr="00F33203">
          <w:rPr>
            <w:rStyle w:val="Hyperlink"/>
            <w:rFonts w:ascii="Helvetica" w:hAnsi="Helvetica" w:cs="Helvetica"/>
            <w:sz w:val="24"/>
            <w:szCs w:val="24"/>
          </w:rPr>
          <w:t>https://www.grants.gov/search-results-detail/361074</w:t>
        </w:r>
      </w:hyperlink>
    </w:p>
    <w:p w14:paraId="4FF24066" w14:textId="77777777" w:rsidR="00D65C19" w:rsidRDefault="00D65C19" w:rsidP="00D65C19">
      <w:pPr>
        <w:pStyle w:val="NoSpacing"/>
        <w:rPr>
          <w:rFonts w:ascii="Helvetica" w:hAnsi="Helvetica" w:cs="Helvetica"/>
          <w:color w:val="222222"/>
          <w:sz w:val="24"/>
          <w:szCs w:val="24"/>
          <w:highlight w:val="cyan"/>
        </w:rPr>
      </w:pPr>
    </w:p>
    <w:p w14:paraId="0EC632D9" w14:textId="77777777" w:rsidR="00D65C19" w:rsidRPr="00331CD3" w:rsidRDefault="00D65C19" w:rsidP="00D65C19">
      <w:pPr>
        <w:pStyle w:val="NoSpacing"/>
        <w:rPr>
          <w:rFonts w:ascii="Helvetica" w:hAnsi="Helvetica" w:cs="Helvetica"/>
          <w:color w:val="222222"/>
          <w:sz w:val="24"/>
          <w:szCs w:val="24"/>
          <w:highlight w:val="cyan"/>
        </w:rPr>
      </w:pPr>
      <w:bookmarkStart w:id="504" w:name="DOJOVC25IntegServMinorVictHumanTraffick"/>
      <w:bookmarkEnd w:id="504"/>
      <w:r w:rsidRPr="00331CD3">
        <w:rPr>
          <w:rFonts w:ascii="Helvetica" w:hAnsi="Helvetica" w:cs="Helvetica"/>
          <w:color w:val="222222"/>
          <w:sz w:val="24"/>
          <w:szCs w:val="24"/>
          <w:highlight w:val="cyan"/>
        </w:rPr>
        <w:t>Office for Victims of Crime</w:t>
      </w:r>
      <w:r w:rsidRPr="00331CD3">
        <w:rPr>
          <w:rFonts w:ascii="Helvetica" w:hAnsi="Helvetica" w:cs="Helvetica"/>
          <w:color w:val="222222"/>
          <w:sz w:val="24"/>
          <w:szCs w:val="24"/>
          <w:highlight w:val="cyan"/>
        </w:rPr>
        <w:br/>
        <w:t>OVC FY25 Integrated Services for Minor Victims of Human Trafficking</w:t>
      </w:r>
      <w:r w:rsidRPr="00331CD3">
        <w:rPr>
          <w:rFonts w:ascii="Helvetica" w:hAnsi="Helvetica" w:cs="Helvetica"/>
          <w:color w:val="222222"/>
          <w:sz w:val="24"/>
          <w:szCs w:val="24"/>
          <w:highlight w:val="cyan"/>
        </w:rPr>
        <w:br/>
        <w:t>Synopsis 1</w:t>
      </w:r>
    </w:p>
    <w:p w14:paraId="22B3EC9D" w14:textId="77777777" w:rsidR="00D65C19" w:rsidRDefault="00D65C19" w:rsidP="00D65C19">
      <w:pPr>
        <w:pStyle w:val="NoSpacing"/>
        <w:rPr>
          <w:rFonts w:ascii="Helvetica" w:hAnsi="Helvetica" w:cs="Helvetica"/>
          <w:color w:val="222222"/>
          <w:sz w:val="24"/>
          <w:szCs w:val="24"/>
        </w:rPr>
      </w:pPr>
      <w:r w:rsidRPr="00331CD3">
        <w:rPr>
          <w:rFonts w:ascii="Helvetica" w:hAnsi="Helvetica" w:cs="Helvetica"/>
          <w:color w:val="222222"/>
          <w:sz w:val="24"/>
          <w:szCs w:val="24"/>
          <w:highlight w:val="cyan"/>
        </w:rPr>
        <w:t>Deadline – Feb. 24,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31"/>
        <w:gridCol w:w="6529"/>
      </w:tblGrid>
      <w:tr w:rsidR="00D65C19" w:rsidRPr="00D65C19" w14:paraId="4EE993DB" w14:textId="77777777">
        <w:tc>
          <w:tcPr>
            <w:tcW w:w="0" w:type="auto"/>
            <w:tcBorders>
              <w:top w:val="nil"/>
              <w:left w:val="nil"/>
              <w:bottom w:val="nil"/>
              <w:right w:val="nil"/>
            </w:tcBorders>
            <w:shd w:val="clear" w:color="auto" w:fill="FFFFFF"/>
            <w:hideMark/>
          </w:tcPr>
          <w:p w14:paraId="1D403A0E"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3FFFF1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Grants Notice</w:t>
            </w:r>
          </w:p>
        </w:tc>
      </w:tr>
      <w:tr w:rsidR="00D65C19" w:rsidRPr="00D65C19" w14:paraId="6D721067" w14:textId="77777777">
        <w:tc>
          <w:tcPr>
            <w:tcW w:w="0" w:type="auto"/>
            <w:tcBorders>
              <w:top w:val="nil"/>
              <w:left w:val="nil"/>
              <w:bottom w:val="nil"/>
              <w:right w:val="nil"/>
            </w:tcBorders>
            <w:shd w:val="clear" w:color="auto" w:fill="FFFFFF"/>
            <w:hideMark/>
          </w:tcPr>
          <w:p w14:paraId="71DA207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81D0C6A"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O-OVC-2025-172521</w:t>
            </w:r>
          </w:p>
        </w:tc>
      </w:tr>
      <w:tr w:rsidR="00D65C19" w:rsidRPr="00D65C19" w14:paraId="7C2F07D8" w14:textId="77777777">
        <w:tc>
          <w:tcPr>
            <w:tcW w:w="0" w:type="auto"/>
            <w:tcBorders>
              <w:top w:val="nil"/>
              <w:left w:val="nil"/>
              <w:bottom w:val="nil"/>
              <w:right w:val="nil"/>
            </w:tcBorders>
            <w:shd w:val="clear" w:color="auto" w:fill="FFFFFF"/>
            <w:hideMark/>
          </w:tcPr>
          <w:p w14:paraId="4BEC2DB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3EA2875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OVC FY25 Integrated Services for Minor Victims of Human Trafficking</w:t>
            </w:r>
          </w:p>
        </w:tc>
      </w:tr>
      <w:tr w:rsidR="00D65C19" w:rsidRPr="00D65C19" w14:paraId="2B680870" w14:textId="77777777">
        <w:tc>
          <w:tcPr>
            <w:tcW w:w="0" w:type="auto"/>
            <w:tcBorders>
              <w:top w:val="nil"/>
              <w:left w:val="nil"/>
              <w:bottom w:val="nil"/>
              <w:right w:val="nil"/>
            </w:tcBorders>
            <w:shd w:val="clear" w:color="auto" w:fill="FFFFFF"/>
            <w:hideMark/>
          </w:tcPr>
          <w:p w14:paraId="334CD13F"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504276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Discretionary</w:t>
            </w:r>
          </w:p>
        </w:tc>
      </w:tr>
      <w:tr w:rsidR="00D65C19" w:rsidRPr="00D65C19" w14:paraId="2A7A3D1C" w14:textId="77777777">
        <w:tc>
          <w:tcPr>
            <w:tcW w:w="0" w:type="auto"/>
            <w:tcBorders>
              <w:top w:val="nil"/>
              <w:left w:val="nil"/>
              <w:bottom w:val="nil"/>
              <w:right w:val="nil"/>
            </w:tcBorders>
            <w:shd w:val="clear" w:color="auto" w:fill="FFFFFF"/>
            <w:hideMark/>
          </w:tcPr>
          <w:p w14:paraId="511873BF"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21D5608" w14:textId="77777777" w:rsidR="00D65C19" w:rsidRPr="00D65C19" w:rsidRDefault="00D65C19" w:rsidP="00D65C19">
            <w:pPr>
              <w:pStyle w:val="NoSpacing"/>
              <w:rPr>
                <w:rFonts w:ascii="Helvetica" w:hAnsi="Helvetica" w:cs="Helvetica"/>
                <w:b/>
                <w:bCs/>
                <w:color w:val="222222"/>
              </w:rPr>
            </w:pPr>
          </w:p>
        </w:tc>
      </w:tr>
      <w:tr w:rsidR="00D65C19" w:rsidRPr="00D65C19" w14:paraId="6C21E46D" w14:textId="77777777">
        <w:tc>
          <w:tcPr>
            <w:tcW w:w="0" w:type="auto"/>
            <w:tcBorders>
              <w:top w:val="nil"/>
              <w:left w:val="nil"/>
              <w:bottom w:val="nil"/>
              <w:right w:val="nil"/>
            </w:tcBorders>
            <w:shd w:val="clear" w:color="auto" w:fill="FFFFFF"/>
            <w:hideMark/>
          </w:tcPr>
          <w:p w14:paraId="2E872A9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1279F7BE"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w:t>
            </w:r>
          </w:p>
        </w:tc>
      </w:tr>
      <w:tr w:rsidR="00D65C19" w:rsidRPr="00D65C19" w14:paraId="36FCC8BC" w14:textId="77777777">
        <w:tc>
          <w:tcPr>
            <w:tcW w:w="0" w:type="auto"/>
            <w:tcBorders>
              <w:top w:val="nil"/>
              <w:left w:val="nil"/>
              <w:bottom w:val="nil"/>
              <w:right w:val="nil"/>
            </w:tcBorders>
            <w:shd w:val="clear" w:color="auto" w:fill="FFFFFF"/>
            <w:hideMark/>
          </w:tcPr>
          <w:p w14:paraId="6B45107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395DAEE"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Income Security and Social Services</w:t>
            </w:r>
          </w:p>
        </w:tc>
      </w:tr>
      <w:tr w:rsidR="00D65C19" w:rsidRPr="00D65C19" w14:paraId="605504FC" w14:textId="77777777">
        <w:tc>
          <w:tcPr>
            <w:tcW w:w="0" w:type="auto"/>
            <w:tcBorders>
              <w:top w:val="nil"/>
              <w:left w:val="nil"/>
              <w:bottom w:val="nil"/>
              <w:right w:val="nil"/>
            </w:tcBorders>
            <w:shd w:val="clear" w:color="auto" w:fill="FFFFFF"/>
            <w:hideMark/>
          </w:tcPr>
          <w:p w14:paraId="1AAD99D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0F34970" w14:textId="77777777" w:rsidR="00D65C19" w:rsidRPr="00D65C19" w:rsidRDefault="00D65C19" w:rsidP="00D65C19">
            <w:pPr>
              <w:pStyle w:val="NoSpacing"/>
              <w:rPr>
                <w:rFonts w:ascii="Helvetica" w:hAnsi="Helvetica" w:cs="Helvetica"/>
                <w:b/>
                <w:bCs/>
                <w:color w:val="222222"/>
              </w:rPr>
            </w:pPr>
          </w:p>
        </w:tc>
      </w:tr>
      <w:tr w:rsidR="00D65C19" w:rsidRPr="00D65C19" w14:paraId="36910BC3" w14:textId="77777777">
        <w:tc>
          <w:tcPr>
            <w:tcW w:w="0" w:type="auto"/>
            <w:tcBorders>
              <w:top w:val="nil"/>
              <w:left w:val="nil"/>
              <w:bottom w:val="nil"/>
              <w:right w:val="nil"/>
            </w:tcBorders>
            <w:shd w:val="clear" w:color="auto" w:fill="FFFFFF"/>
            <w:hideMark/>
          </w:tcPr>
          <w:p w14:paraId="38AD135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2CB914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12</w:t>
            </w:r>
          </w:p>
        </w:tc>
      </w:tr>
      <w:tr w:rsidR="00D65C19" w:rsidRPr="00D65C19" w14:paraId="3D068D4D" w14:textId="77777777">
        <w:tc>
          <w:tcPr>
            <w:tcW w:w="0" w:type="auto"/>
            <w:tcBorders>
              <w:top w:val="nil"/>
              <w:left w:val="nil"/>
              <w:bottom w:val="nil"/>
              <w:right w:val="nil"/>
            </w:tcBorders>
            <w:shd w:val="clear" w:color="auto" w:fill="FFFFFF"/>
            <w:hideMark/>
          </w:tcPr>
          <w:p w14:paraId="757D0FCD" w14:textId="77777777" w:rsidR="00D65C19" w:rsidRPr="00D65C19" w:rsidRDefault="00D65C19" w:rsidP="00D65C19">
            <w:pPr>
              <w:pStyle w:val="NoSpacing"/>
              <w:rPr>
                <w:rFonts w:ascii="Helvetica" w:hAnsi="Helvetica" w:cs="Helvetica"/>
                <w:b/>
                <w:bCs/>
                <w:color w:val="222222"/>
              </w:rPr>
            </w:pPr>
            <w:hyperlink r:id="rId378"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9D4351D"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16.320 -- Services for Trafficking Victims</w:t>
            </w:r>
          </w:p>
        </w:tc>
      </w:tr>
      <w:tr w:rsidR="00D65C19" w:rsidRPr="00D65C19" w14:paraId="1EB4E2A2" w14:textId="77777777">
        <w:tc>
          <w:tcPr>
            <w:tcW w:w="0" w:type="auto"/>
            <w:tcBorders>
              <w:top w:val="nil"/>
              <w:left w:val="nil"/>
              <w:bottom w:val="nil"/>
              <w:right w:val="nil"/>
            </w:tcBorders>
            <w:shd w:val="clear" w:color="auto" w:fill="FFFFFF"/>
            <w:hideMark/>
          </w:tcPr>
          <w:p w14:paraId="3F678ECD"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2DE216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Yes</w:t>
            </w:r>
          </w:p>
        </w:tc>
      </w:tr>
    </w:tbl>
    <w:p w14:paraId="1C6735C0" w14:textId="77777777" w:rsidR="00D65C19" w:rsidRPr="00D65C19"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D65C19" w:rsidRPr="00D65C19" w14:paraId="1AB2F81C" w14:textId="77777777">
        <w:tc>
          <w:tcPr>
            <w:tcW w:w="0" w:type="auto"/>
            <w:tcBorders>
              <w:top w:val="nil"/>
              <w:left w:val="nil"/>
              <w:bottom w:val="nil"/>
              <w:right w:val="nil"/>
            </w:tcBorders>
            <w:shd w:val="clear" w:color="auto" w:fill="FFFFFF"/>
            <w:hideMark/>
          </w:tcPr>
          <w:p w14:paraId="3E85C983"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2D907A5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Synopsis 1</w:t>
            </w:r>
          </w:p>
        </w:tc>
      </w:tr>
      <w:tr w:rsidR="00D65C19" w:rsidRPr="00D65C19" w14:paraId="72D5459C" w14:textId="77777777">
        <w:tc>
          <w:tcPr>
            <w:tcW w:w="0" w:type="auto"/>
            <w:tcBorders>
              <w:top w:val="nil"/>
              <w:left w:val="nil"/>
              <w:bottom w:val="nil"/>
              <w:right w:val="nil"/>
            </w:tcBorders>
            <w:shd w:val="clear" w:color="auto" w:fill="FFFFFF"/>
            <w:hideMark/>
          </w:tcPr>
          <w:p w14:paraId="5EE5181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15DA4D54"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4379D19B" w14:textId="77777777">
        <w:tc>
          <w:tcPr>
            <w:tcW w:w="0" w:type="auto"/>
            <w:tcBorders>
              <w:top w:val="nil"/>
              <w:left w:val="nil"/>
              <w:bottom w:val="nil"/>
              <w:right w:val="nil"/>
            </w:tcBorders>
            <w:shd w:val="clear" w:color="auto" w:fill="FFFFFF"/>
            <w:hideMark/>
          </w:tcPr>
          <w:p w14:paraId="7ADC776A"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6DE268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2B14C9EC" w14:textId="77777777">
        <w:tc>
          <w:tcPr>
            <w:tcW w:w="0" w:type="auto"/>
            <w:tcBorders>
              <w:top w:val="nil"/>
              <w:left w:val="nil"/>
              <w:bottom w:val="nil"/>
              <w:right w:val="nil"/>
            </w:tcBorders>
            <w:shd w:val="clear" w:color="auto" w:fill="FFFFFF"/>
            <w:hideMark/>
          </w:tcPr>
          <w:p w14:paraId="336AEDD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283241D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Feb 24, 2026 </w:t>
            </w:r>
          </w:p>
        </w:tc>
      </w:tr>
      <w:tr w:rsidR="00D65C19" w:rsidRPr="00D65C19" w14:paraId="03087F54" w14:textId="77777777">
        <w:tc>
          <w:tcPr>
            <w:tcW w:w="0" w:type="auto"/>
            <w:tcBorders>
              <w:top w:val="nil"/>
              <w:left w:val="nil"/>
              <w:bottom w:val="nil"/>
              <w:right w:val="nil"/>
            </w:tcBorders>
            <w:shd w:val="clear" w:color="auto" w:fill="FFFFFF"/>
            <w:hideMark/>
          </w:tcPr>
          <w:p w14:paraId="57931D0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lastRenderedPageBreak/>
              <w:t>Current Closing Date for Applications:</w:t>
            </w:r>
          </w:p>
        </w:tc>
        <w:tc>
          <w:tcPr>
            <w:tcW w:w="0" w:type="auto"/>
            <w:tcBorders>
              <w:top w:val="nil"/>
              <w:left w:val="nil"/>
              <w:bottom w:val="nil"/>
              <w:right w:val="nil"/>
            </w:tcBorders>
            <w:shd w:val="clear" w:color="auto" w:fill="FFFFFF"/>
            <w:hideMark/>
          </w:tcPr>
          <w:p w14:paraId="41CD7B8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Feb 24, 2026 </w:t>
            </w:r>
          </w:p>
        </w:tc>
      </w:tr>
      <w:tr w:rsidR="00D65C19" w:rsidRPr="00D65C19" w14:paraId="7FE50C68" w14:textId="77777777">
        <w:tc>
          <w:tcPr>
            <w:tcW w:w="0" w:type="auto"/>
            <w:tcBorders>
              <w:top w:val="nil"/>
              <w:left w:val="nil"/>
              <w:bottom w:val="nil"/>
              <w:right w:val="nil"/>
            </w:tcBorders>
            <w:shd w:val="clear" w:color="auto" w:fill="FFFFFF"/>
            <w:hideMark/>
          </w:tcPr>
          <w:p w14:paraId="78095D1A"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A45B95E" w14:textId="77777777" w:rsidR="00D65C19" w:rsidRPr="00D65C19" w:rsidRDefault="00D65C19" w:rsidP="00D65C19">
            <w:pPr>
              <w:pStyle w:val="NoSpacing"/>
              <w:rPr>
                <w:rFonts w:ascii="Helvetica" w:hAnsi="Helvetica" w:cs="Helvetica"/>
                <w:b/>
                <w:bCs/>
                <w:color w:val="222222"/>
              </w:rPr>
            </w:pPr>
          </w:p>
        </w:tc>
      </w:tr>
      <w:tr w:rsidR="00D65C19" w:rsidRPr="00D65C19" w14:paraId="794CDA08" w14:textId="77777777">
        <w:tc>
          <w:tcPr>
            <w:tcW w:w="0" w:type="auto"/>
            <w:tcBorders>
              <w:top w:val="nil"/>
              <w:left w:val="nil"/>
              <w:bottom w:val="nil"/>
              <w:right w:val="nil"/>
            </w:tcBorders>
            <w:shd w:val="clear" w:color="auto" w:fill="FFFFFF"/>
            <w:hideMark/>
          </w:tcPr>
          <w:p w14:paraId="1119FA0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C98B462"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$ 10,000,000</w:t>
            </w:r>
          </w:p>
        </w:tc>
      </w:tr>
      <w:tr w:rsidR="00D65C19" w:rsidRPr="00D65C19" w14:paraId="781EE229" w14:textId="77777777">
        <w:tc>
          <w:tcPr>
            <w:tcW w:w="0" w:type="auto"/>
            <w:tcBorders>
              <w:top w:val="nil"/>
              <w:left w:val="nil"/>
              <w:bottom w:val="nil"/>
              <w:right w:val="nil"/>
            </w:tcBorders>
            <w:shd w:val="clear" w:color="auto" w:fill="FFFFFF"/>
            <w:hideMark/>
          </w:tcPr>
          <w:p w14:paraId="14555B3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99945FE"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$950,000</w:t>
            </w:r>
          </w:p>
        </w:tc>
      </w:tr>
      <w:tr w:rsidR="00D65C19" w:rsidRPr="00D65C19" w14:paraId="6D9C5783" w14:textId="77777777">
        <w:tc>
          <w:tcPr>
            <w:tcW w:w="0" w:type="auto"/>
            <w:tcBorders>
              <w:top w:val="nil"/>
              <w:left w:val="nil"/>
              <w:bottom w:val="nil"/>
              <w:right w:val="nil"/>
            </w:tcBorders>
            <w:shd w:val="clear" w:color="auto" w:fill="FFFFFF"/>
            <w:hideMark/>
          </w:tcPr>
          <w:p w14:paraId="53D7244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7F97622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$0</w:t>
            </w:r>
          </w:p>
        </w:tc>
      </w:tr>
    </w:tbl>
    <w:p w14:paraId="21D6406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D65C19" w14:paraId="0AC17731" w14:textId="77777777">
        <w:tc>
          <w:tcPr>
            <w:tcW w:w="2109" w:type="dxa"/>
            <w:tcBorders>
              <w:top w:val="nil"/>
              <w:left w:val="nil"/>
              <w:bottom w:val="nil"/>
              <w:right w:val="nil"/>
            </w:tcBorders>
            <w:shd w:val="clear" w:color="auto" w:fill="FFFFFF"/>
            <w:hideMark/>
          </w:tcPr>
          <w:p w14:paraId="3371034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197E1E3"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Special district governments</w:t>
            </w:r>
            <w:r w:rsidRPr="00D65C19">
              <w:rPr>
                <w:rFonts w:ascii="Helvetica" w:hAnsi="Helvetica" w:cs="Helvetica"/>
                <w:color w:val="222222"/>
              </w:rPr>
              <w:br/>
              <w:t>State governments</w:t>
            </w:r>
            <w:r w:rsidRPr="00D65C19">
              <w:rPr>
                <w:rFonts w:ascii="Helvetica" w:hAnsi="Helvetica" w:cs="Helvetica"/>
                <w:color w:val="222222"/>
              </w:rPr>
              <w:br/>
              <w:t>City or township governments</w:t>
            </w:r>
            <w:r w:rsidRPr="00D65C19">
              <w:rPr>
                <w:rFonts w:ascii="Helvetica" w:hAnsi="Helvetica" w:cs="Helvetica"/>
                <w:color w:val="222222"/>
              </w:rPr>
              <w:br/>
              <w:t>Nonprofits having a 501(c)(3) status with the IRS, other than institutions of higher education</w:t>
            </w:r>
            <w:r w:rsidRPr="00D65C19">
              <w:rPr>
                <w:rFonts w:ascii="Helvetica" w:hAnsi="Helvetica" w:cs="Helvetica"/>
                <w:color w:val="222222"/>
              </w:rPr>
              <w:br/>
              <w:t>Public and State controlled institutions of higher education</w:t>
            </w:r>
            <w:r w:rsidRPr="00D65C19">
              <w:rPr>
                <w:rFonts w:ascii="Helvetica" w:hAnsi="Helvetica" w:cs="Helvetica"/>
                <w:color w:val="222222"/>
              </w:rPr>
              <w:br/>
              <w:t>Public housing authorities/Indian housing authorities</w:t>
            </w:r>
            <w:r w:rsidRPr="00D65C19">
              <w:rPr>
                <w:rFonts w:ascii="Helvetica" w:hAnsi="Helvetica" w:cs="Helvetica"/>
                <w:color w:val="222222"/>
              </w:rPr>
              <w:br/>
              <w:t>Native American tribal governments (Federally recognized)</w:t>
            </w:r>
            <w:r w:rsidRPr="00D65C19">
              <w:rPr>
                <w:rFonts w:ascii="Helvetica" w:hAnsi="Helvetica" w:cs="Helvetica"/>
                <w:color w:val="222222"/>
              </w:rPr>
              <w:br/>
              <w:t>Others (see text field entitled "Additional Information on Eligibility" for clarification)</w:t>
            </w:r>
            <w:r w:rsidRPr="00D65C19">
              <w:rPr>
                <w:rFonts w:ascii="Helvetica" w:hAnsi="Helvetica" w:cs="Helvetica"/>
                <w:color w:val="222222"/>
              </w:rPr>
              <w:br/>
              <w:t>Native American tribal organizations (other than Federally recognized tribal governments)</w:t>
            </w:r>
            <w:r w:rsidRPr="00D65C19">
              <w:rPr>
                <w:rFonts w:ascii="Helvetica" w:hAnsi="Helvetica" w:cs="Helvetica"/>
                <w:color w:val="222222"/>
              </w:rPr>
              <w:br/>
              <w:t>County governments</w:t>
            </w:r>
          </w:p>
        </w:tc>
      </w:tr>
      <w:tr w:rsidR="00D65C19" w:rsidRPr="00D65C19" w14:paraId="40E53264" w14:textId="77777777">
        <w:tc>
          <w:tcPr>
            <w:tcW w:w="0" w:type="auto"/>
            <w:tcBorders>
              <w:top w:val="nil"/>
              <w:left w:val="nil"/>
              <w:bottom w:val="nil"/>
              <w:right w:val="nil"/>
            </w:tcBorders>
            <w:shd w:val="clear" w:color="auto" w:fill="FFFFFF"/>
            <w:hideMark/>
          </w:tcPr>
          <w:p w14:paraId="3B064F58"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C1EB3D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State Government Entities: For the purposes of this NOFO, “state” means any state of the United States, the District of Columbia, the Commonwealth of Puerto Rico, the U.S. Virgin Islands, Guam, American Samoa, and the Commonwealth of the Northern Mariana Islands. “Other” Entities Definition: Other Units of Local Government: For the purposes of this notice of funding opportunity, other units of local government include towns, boroughs, parishes, villages, or other general purpose political subdivisions of a state. Additional Applicant Eligibility Factors Nonprofit organizations that hold money in offshore accounts for the purpose of avoiding paying the tax described in 26 U.S.C. § 511(a) are not eligible to apply.  </w:t>
            </w:r>
          </w:p>
        </w:tc>
      </w:tr>
    </w:tbl>
    <w:p w14:paraId="33CAFB8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D65C19" w14:paraId="4C3B67DE" w14:textId="77777777">
        <w:tc>
          <w:tcPr>
            <w:tcW w:w="2109" w:type="dxa"/>
            <w:tcBorders>
              <w:top w:val="nil"/>
              <w:left w:val="nil"/>
              <w:bottom w:val="nil"/>
              <w:right w:val="nil"/>
            </w:tcBorders>
            <w:shd w:val="clear" w:color="auto" w:fill="FFFFFF"/>
            <w:hideMark/>
          </w:tcPr>
          <w:p w14:paraId="0D200B5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15EC86B"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Office for Victims of Crime</w:t>
            </w:r>
          </w:p>
        </w:tc>
      </w:tr>
      <w:tr w:rsidR="00D65C19" w:rsidRPr="00D65C19" w14:paraId="361972DF" w14:textId="77777777">
        <w:tc>
          <w:tcPr>
            <w:tcW w:w="0" w:type="auto"/>
            <w:tcBorders>
              <w:top w:val="nil"/>
              <w:left w:val="nil"/>
              <w:bottom w:val="nil"/>
              <w:right w:val="nil"/>
            </w:tcBorders>
            <w:shd w:val="clear" w:color="auto" w:fill="FFFFFF"/>
            <w:hideMark/>
          </w:tcPr>
          <w:p w14:paraId="1E0C95EE"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3E07C9D"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This NOFO will support programs to enhance the availability, quality, and delivery of services tailored to the developmental stages and needs of young (minor) victims of human trafficking.</w:t>
            </w:r>
          </w:p>
        </w:tc>
      </w:tr>
      <w:tr w:rsidR="00D65C19" w:rsidRPr="00D65C19" w14:paraId="06346C33" w14:textId="77777777">
        <w:tc>
          <w:tcPr>
            <w:tcW w:w="0" w:type="auto"/>
            <w:tcBorders>
              <w:top w:val="nil"/>
              <w:left w:val="nil"/>
              <w:bottom w:val="nil"/>
              <w:right w:val="nil"/>
            </w:tcBorders>
            <w:shd w:val="clear" w:color="auto" w:fill="FFFFFF"/>
            <w:hideMark/>
          </w:tcPr>
          <w:p w14:paraId="095894B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64D8001" w14:textId="77777777" w:rsidR="00D65C19" w:rsidRPr="00D65C19" w:rsidRDefault="00D65C19" w:rsidP="00D65C19">
            <w:pPr>
              <w:pStyle w:val="NoSpacing"/>
              <w:rPr>
                <w:rFonts w:ascii="Helvetica" w:hAnsi="Helvetica" w:cs="Helvetica"/>
                <w:color w:val="222222"/>
              </w:rPr>
            </w:pPr>
            <w:hyperlink r:id="rId379" w:tgtFrame="_blank" w:history="1">
              <w:r w:rsidRPr="00D65C19">
                <w:rPr>
                  <w:rStyle w:val="Hyperlink"/>
                  <w:rFonts w:ascii="Helvetica" w:hAnsi="Helvetica" w:cs="Helvetica"/>
                </w:rPr>
                <w:t>Funding Opportunity</w:t>
              </w:r>
            </w:hyperlink>
          </w:p>
        </w:tc>
      </w:tr>
      <w:tr w:rsidR="00D65C19" w:rsidRPr="00D65C19" w14:paraId="7ECD0D1F" w14:textId="77777777">
        <w:tc>
          <w:tcPr>
            <w:tcW w:w="0" w:type="auto"/>
            <w:tcBorders>
              <w:top w:val="nil"/>
              <w:left w:val="nil"/>
              <w:bottom w:val="nil"/>
              <w:right w:val="nil"/>
            </w:tcBorders>
            <w:shd w:val="clear" w:color="auto" w:fill="FFFFFF"/>
            <w:hideMark/>
          </w:tcPr>
          <w:p w14:paraId="24279F18"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F0F28E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23A0B67B"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For assistance with the requirements of this funding opportunity.</w:t>
            </w:r>
            <w:r w:rsidRPr="00D65C19">
              <w:rPr>
                <w:rFonts w:ascii="Helvetica" w:hAnsi="Helvetica" w:cs="Helvetica"/>
                <w:color w:val="222222"/>
              </w:rPr>
              <w:br/>
              <w:t>OJP.ResponseCenter@usdoj.gov</w:t>
            </w:r>
          </w:p>
          <w:p w14:paraId="678545A1"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br/>
            </w:r>
            <w:hyperlink r:id="rId380" w:history="1">
              <w:r w:rsidRPr="00D65C19">
                <w:rPr>
                  <w:rStyle w:val="Hyperlink"/>
                  <w:rFonts w:ascii="Helvetica" w:hAnsi="Helvetica" w:cs="Helvetica"/>
                </w:rPr>
                <w:t>OJP Response Center</w:t>
              </w:r>
            </w:hyperlink>
          </w:p>
        </w:tc>
      </w:tr>
    </w:tbl>
    <w:p w14:paraId="64996A2C" w14:textId="67898B5A" w:rsidR="00D65C19" w:rsidRDefault="00D65C19" w:rsidP="00D65C19">
      <w:pPr>
        <w:pStyle w:val="NoSpacing"/>
        <w:pBdr>
          <w:bottom w:val="single" w:sz="6" w:space="1" w:color="auto"/>
        </w:pBdr>
        <w:rPr>
          <w:rFonts w:ascii="Helvetica" w:hAnsi="Helvetica" w:cs="Helvetica"/>
          <w:color w:val="222222"/>
          <w:sz w:val="24"/>
          <w:szCs w:val="24"/>
          <w:highlight w:val="cyan"/>
        </w:rPr>
      </w:pPr>
      <w:r w:rsidRPr="00F33203">
        <w:rPr>
          <w:rFonts w:ascii="Helvetica" w:hAnsi="Helvetica" w:cs="Helvetica"/>
          <w:color w:val="222222"/>
          <w:sz w:val="24"/>
          <w:szCs w:val="24"/>
        </w:rPr>
        <w:br/>
      </w:r>
      <w:hyperlink r:id="rId381" w:tgtFrame="_blank" w:history="1">
        <w:r w:rsidRPr="00F33203">
          <w:rPr>
            <w:rStyle w:val="Hyperlink"/>
            <w:rFonts w:ascii="Helvetica" w:hAnsi="Helvetica" w:cs="Helvetica"/>
            <w:sz w:val="24"/>
            <w:szCs w:val="24"/>
          </w:rPr>
          <w:t>https://www.grants.gov/search-results-detail/361075</w:t>
        </w:r>
      </w:hyperlink>
    </w:p>
    <w:p w14:paraId="57701CA2" w14:textId="77777777" w:rsidR="00D65C19" w:rsidRDefault="00D65C19" w:rsidP="00D65C19">
      <w:pPr>
        <w:pStyle w:val="NoSpacing"/>
        <w:rPr>
          <w:rFonts w:ascii="Helvetica" w:hAnsi="Helvetica" w:cs="Helvetica"/>
          <w:color w:val="222222"/>
          <w:sz w:val="24"/>
          <w:szCs w:val="24"/>
          <w:highlight w:val="cyan"/>
        </w:rPr>
      </w:pPr>
    </w:p>
    <w:p w14:paraId="2EA97E6C" w14:textId="77777777" w:rsidR="00D65C19" w:rsidRPr="00331CD3" w:rsidRDefault="00D65C19" w:rsidP="00D65C19">
      <w:pPr>
        <w:pStyle w:val="NoSpacing"/>
        <w:rPr>
          <w:rFonts w:ascii="Helvetica" w:hAnsi="Helvetica" w:cs="Helvetica"/>
          <w:color w:val="222222"/>
          <w:sz w:val="24"/>
          <w:szCs w:val="24"/>
          <w:highlight w:val="cyan"/>
        </w:rPr>
      </w:pPr>
      <w:bookmarkStart w:id="505" w:name="DOJOVC25PreventingTraffickingGirls"/>
      <w:bookmarkEnd w:id="505"/>
      <w:r w:rsidRPr="00331CD3">
        <w:rPr>
          <w:rFonts w:ascii="Helvetica" w:hAnsi="Helvetica" w:cs="Helvetica"/>
          <w:color w:val="222222"/>
          <w:sz w:val="24"/>
          <w:szCs w:val="24"/>
          <w:highlight w:val="cyan"/>
        </w:rPr>
        <w:t>Office for Victims of Crime</w:t>
      </w:r>
      <w:r w:rsidRPr="00331CD3">
        <w:rPr>
          <w:rFonts w:ascii="Helvetica" w:hAnsi="Helvetica" w:cs="Helvetica"/>
          <w:color w:val="222222"/>
          <w:sz w:val="24"/>
          <w:szCs w:val="24"/>
          <w:highlight w:val="cyan"/>
        </w:rPr>
        <w:br/>
        <w:t>OVC FY25 Preventing Trafficking of Girls</w:t>
      </w:r>
      <w:r w:rsidRPr="00331CD3">
        <w:rPr>
          <w:rFonts w:ascii="Helvetica" w:hAnsi="Helvetica" w:cs="Helvetica"/>
          <w:color w:val="222222"/>
          <w:sz w:val="24"/>
          <w:szCs w:val="24"/>
          <w:highlight w:val="cyan"/>
        </w:rPr>
        <w:br/>
        <w:t>Synopsis 1</w:t>
      </w:r>
    </w:p>
    <w:p w14:paraId="4C2F7BCA" w14:textId="77777777" w:rsidR="00D65C19" w:rsidRDefault="00D65C19" w:rsidP="00D65C19">
      <w:pPr>
        <w:pStyle w:val="NoSpacing"/>
        <w:rPr>
          <w:rFonts w:ascii="Helvetica" w:hAnsi="Helvetica" w:cs="Helvetica"/>
          <w:color w:val="222222"/>
          <w:sz w:val="24"/>
          <w:szCs w:val="24"/>
        </w:rPr>
      </w:pPr>
      <w:r w:rsidRPr="00331CD3">
        <w:rPr>
          <w:rFonts w:ascii="Helvetica" w:hAnsi="Helvetica" w:cs="Helvetica"/>
          <w:color w:val="222222"/>
          <w:sz w:val="24"/>
          <w:szCs w:val="24"/>
          <w:highlight w:val="cyan"/>
        </w:rPr>
        <w:t>Deadline – Feb. 24,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373"/>
        <w:gridCol w:w="5187"/>
      </w:tblGrid>
      <w:tr w:rsidR="00D65C19" w:rsidRPr="00D65C19" w14:paraId="73C38B3D" w14:textId="77777777">
        <w:tc>
          <w:tcPr>
            <w:tcW w:w="0" w:type="auto"/>
            <w:tcBorders>
              <w:top w:val="nil"/>
              <w:left w:val="nil"/>
              <w:bottom w:val="nil"/>
              <w:right w:val="nil"/>
            </w:tcBorders>
            <w:shd w:val="clear" w:color="auto" w:fill="FFFFFF"/>
            <w:hideMark/>
          </w:tcPr>
          <w:p w14:paraId="53E4690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C9ED0F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Grants Notice</w:t>
            </w:r>
          </w:p>
        </w:tc>
      </w:tr>
      <w:tr w:rsidR="00D65C19" w:rsidRPr="00D65C19" w14:paraId="7643C981" w14:textId="77777777">
        <w:tc>
          <w:tcPr>
            <w:tcW w:w="0" w:type="auto"/>
            <w:tcBorders>
              <w:top w:val="nil"/>
              <w:left w:val="nil"/>
              <w:bottom w:val="nil"/>
              <w:right w:val="nil"/>
            </w:tcBorders>
            <w:shd w:val="clear" w:color="auto" w:fill="FFFFFF"/>
            <w:hideMark/>
          </w:tcPr>
          <w:p w14:paraId="2FC19893"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31070B2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O-OVC-2025-172480</w:t>
            </w:r>
          </w:p>
        </w:tc>
      </w:tr>
      <w:tr w:rsidR="00D65C19" w:rsidRPr="00D65C19" w14:paraId="3AEC92D1" w14:textId="77777777">
        <w:tc>
          <w:tcPr>
            <w:tcW w:w="0" w:type="auto"/>
            <w:tcBorders>
              <w:top w:val="nil"/>
              <w:left w:val="nil"/>
              <w:bottom w:val="nil"/>
              <w:right w:val="nil"/>
            </w:tcBorders>
            <w:shd w:val="clear" w:color="auto" w:fill="FFFFFF"/>
            <w:hideMark/>
          </w:tcPr>
          <w:p w14:paraId="2196611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211843C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OVC FY25 Preventing Trafficking of Girls</w:t>
            </w:r>
          </w:p>
        </w:tc>
      </w:tr>
      <w:tr w:rsidR="00D65C19" w:rsidRPr="00D65C19" w14:paraId="046D3B52" w14:textId="77777777">
        <w:tc>
          <w:tcPr>
            <w:tcW w:w="0" w:type="auto"/>
            <w:tcBorders>
              <w:top w:val="nil"/>
              <w:left w:val="nil"/>
              <w:bottom w:val="nil"/>
              <w:right w:val="nil"/>
            </w:tcBorders>
            <w:shd w:val="clear" w:color="auto" w:fill="FFFFFF"/>
            <w:hideMark/>
          </w:tcPr>
          <w:p w14:paraId="20C922E3"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F4C127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Discretionary</w:t>
            </w:r>
          </w:p>
        </w:tc>
      </w:tr>
      <w:tr w:rsidR="00D65C19" w:rsidRPr="00D65C19" w14:paraId="05ACCF1D" w14:textId="77777777">
        <w:tc>
          <w:tcPr>
            <w:tcW w:w="0" w:type="auto"/>
            <w:tcBorders>
              <w:top w:val="nil"/>
              <w:left w:val="nil"/>
              <w:bottom w:val="nil"/>
              <w:right w:val="nil"/>
            </w:tcBorders>
            <w:shd w:val="clear" w:color="auto" w:fill="FFFFFF"/>
            <w:hideMark/>
          </w:tcPr>
          <w:p w14:paraId="6D89755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4D670EBA" w14:textId="77777777" w:rsidR="00D65C19" w:rsidRPr="00D65C19" w:rsidRDefault="00D65C19" w:rsidP="00D65C19">
            <w:pPr>
              <w:pStyle w:val="NoSpacing"/>
              <w:rPr>
                <w:rFonts w:ascii="Helvetica" w:hAnsi="Helvetica" w:cs="Helvetica"/>
                <w:b/>
                <w:bCs/>
                <w:color w:val="222222"/>
              </w:rPr>
            </w:pPr>
          </w:p>
        </w:tc>
      </w:tr>
      <w:tr w:rsidR="00D65C19" w:rsidRPr="00D65C19" w14:paraId="46F10FD7" w14:textId="77777777">
        <w:tc>
          <w:tcPr>
            <w:tcW w:w="0" w:type="auto"/>
            <w:tcBorders>
              <w:top w:val="nil"/>
              <w:left w:val="nil"/>
              <w:bottom w:val="nil"/>
              <w:right w:val="nil"/>
            </w:tcBorders>
            <w:shd w:val="clear" w:color="auto" w:fill="FFFFFF"/>
            <w:hideMark/>
          </w:tcPr>
          <w:p w14:paraId="5192415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2E143C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w:t>
            </w:r>
          </w:p>
        </w:tc>
      </w:tr>
      <w:tr w:rsidR="00D65C19" w:rsidRPr="00D65C19" w14:paraId="237298E2" w14:textId="77777777">
        <w:tc>
          <w:tcPr>
            <w:tcW w:w="0" w:type="auto"/>
            <w:tcBorders>
              <w:top w:val="nil"/>
              <w:left w:val="nil"/>
              <w:bottom w:val="nil"/>
              <w:right w:val="nil"/>
            </w:tcBorders>
            <w:shd w:val="clear" w:color="auto" w:fill="FFFFFF"/>
            <w:hideMark/>
          </w:tcPr>
          <w:p w14:paraId="28F984F2"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lastRenderedPageBreak/>
              <w:t>Category of Funding Activity:</w:t>
            </w:r>
          </w:p>
        </w:tc>
        <w:tc>
          <w:tcPr>
            <w:tcW w:w="0" w:type="auto"/>
            <w:tcBorders>
              <w:top w:val="nil"/>
              <w:left w:val="nil"/>
              <w:bottom w:val="nil"/>
              <w:right w:val="nil"/>
            </w:tcBorders>
            <w:shd w:val="clear" w:color="auto" w:fill="FFFFFF"/>
            <w:hideMark/>
          </w:tcPr>
          <w:p w14:paraId="076E099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Income Security and Social Services</w:t>
            </w:r>
          </w:p>
        </w:tc>
      </w:tr>
      <w:tr w:rsidR="00D65C19" w:rsidRPr="00D65C19" w14:paraId="5879C11E" w14:textId="77777777">
        <w:tc>
          <w:tcPr>
            <w:tcW w:w="0" w:type="auto"/>
            <w:tcBorders>
              <w:top w:val="nil"/>
              <w:left w:val="nil"/>
              <w:bottom w:val="nil"/>
              <w:right w:val="nil"/>
            </w:tcBorders>
            <w:shd w:val="clear" w:color="auto" w:fill="FFFFFF"/>
            <w:hideMark/>
          </w:tcPr>
          <w:p w14:paraId="7E5FE453"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FC73645" w14:textId="77777777" w:rsidR="00D65C19" w:rsidRPr="00D65C19" w:rsidRDefault="00D65C19" w:rsidP="00D65C19">
            <w:pPr>
              <w:pStyle w:val="NoSpacing"/>
              <w:rPr>
                <w:rFonts w:ascii="Helvetica" w:hAnsi="Helvetica" w:cs="Helvetica"/>
                <w:b/>
                <w:bCs/>
                <w:color w:val="222222"/>
              </w:rPr>
            </w:pPr>
          </w:p>
        </w:tc>
      </w:tr>
      <w:tr w:rsidR="00D65C19" w:rsidRPr="00D65C19" w14:paraId="4491E0D3" w14:textId="77777777">
        <w:tc>
          <w:tcPr>
            <w:tcW w:w="0" w:type="auto"/>
            <w:tcBorders>
              <w:top w:val="nil"/>
              <w:left w:val="nil"/>
              <w:bottom w:val="nil"/>
              <w:right w:val="nil"/>
            </w:tcBorders>
            <w:shd w:val="clear" w:color="auto" w:fill="FFFFFF"/>
            <w:hideMark/>
          </w:tcPr>
          <w:p w14:paraId="51F283C0"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5FB52D2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7</w:t>
            </w:r>
          </w:p>
        </w:tc>
      </w:tr>
      <w:tr w:rsidR="00D65C19" w:rsidRPr="00D65C19" w14:paraId="2F72A07C" w14:textId="77777777">
        <w:tc>
          <w:tcPr>
            <w:tcW w:w="0" w:type="auto"/>
            <w:tcBorders>
              <w:top w:val="nil"/>
              <w:left w:val="nil"/>
              <w:bottom w:val="nil"/>
              <w:right w:val="nil"/>
            </w:tcBorders>
            <w:shd w:val="clear" w:color="auto" w:fill="FFFFFF"/>
            <w:hideMark/>
          </w:tcPr>
          <w:p w14:paraId="2B6AC636" w14:textId="77777777" w:rsidR="00D65C19" w:rsidRPr="00D65C19" w:rsidRDefault="00D65C19" w:rsidP="00D65C19">
            <w:pPr>
              <w:pStyle w:val="NoSpacing"/>
              <w:rPr>
                <w:rFonts w:ascii="Helvetica" w:hAnsi="Helvetica" w:cs="Helvetica"/>
                <w:b/>
                <w:bCs/>
                <w:color w:val="222222"/>
              </w:rPr>
            </w:pPr>
            <w:hyperlink r:id="rId382"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A42CB0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16.035 -- Preventing Trafficking of Girls</w:t>
            </w:r>
          </w:p>
        </w:tc>
      </w:tr>
      <w:tr w:rsidR="00D65C19" w:rsidRPr="00D65C19" w14:paraId="286F247C" w14:textId="77777777">
        <w:tc>
          <w:tcPr>
            <w:tcW w:w="0" w:type="auto"/>
            <w:tcBorders>
              <w:top w:val="nil"/>
              <w:left w:val="nil"/>
              <w:bottom w:val="nil"/>
              <w:right w:val="nil"/>
            </w:tcBorders>
            <w:shd w:val="clear" w:color="auto" w:fill="FFFFFF"/>
            <w:hideMark/>
          </w:tcPr>
          <w:p w14:paraId="5B83749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D1C798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No</w:t>
            </w:r>
          </w:p>
        </w:tc>
      </w:tr>
    </w:tbl>
    <w:p w14:paraId="4AD766DD" w14:textId="77777777" w:rsidR="00D65C19" w:rsidRPr="00D65C19"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D65C19" w:rsidRPr="00D65C19" w14:paraId="5E3FF633" w14:textId="77777777">
        <w:tc>
          <w:tcPr>
            <w:tcW w:w="0" w:type="auto"/>
            <w:tcBorders>
              <w:top w:val="nil"/>
              <w:left w:val="nil"/>
              <w:bottom w:val="nil"/>
              <w:right w:val="nil"/>
            </w:tcBorders>
            <w:shd w:val="clear" w:color="auto" w:fill="FFFFFF"/>
            <w:hideMark/>
          </w:tcPr>
          <w:p w14:paraId="4492008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02A34FF"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Synopsis 1</w:t>
            </w:r>
          </w:p>
        </w:tc>
      </w:tr>
      <w:tr w:rsidR="00D65C19" w:rsidRPr="00D65C19" w14:paraId="28D586A6" w14:textId="77777777">
        <w:tc>
          <w:tcPr>
            <w:tcW w:w="0" w:type="auto"/>
            <w:tcBorders>
              <w:top w:val="nil"/>
              <w:left w:val="nil"/>
              <w:bottom w:val="nil"/>
              <w:right w:val="nil"/>
            </w:tcBorders>
            <w:shd w:val="clear" w:color="auto" w:fill="FFFFFF"/>
            <w:hideMark/>
          </w:tcPr>
          <w:p w14:paraId="56D4DB0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EE3162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20F44BB7" w14:textId="77777777">
        <w:tc>
          <w:tcPr>
            <w:tcW w:w="0" w:type="auto"/>
            <w:tcBorders>
              <w:top w:val="nil"/>
              <w:left w:val="nil"/>
              <w:bottom w:val="nil"/>
              <w:right w:val="nil"/>
            </w:tcBorders>
            <w:shd w:val="clear" w:color="auto" w:fill="FFFFFF"/>
            <w:hideMark/>
          </w:tcPr>
          <w:p w14:paraId="229B55CA"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C36E4C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6BFE832E" w14:textId="77777777">
        <w:tc>
          <w:tcPr>
            <w:tcW w:w="0" w:type="auto"/>
            <w:tcBorders>
              <w:top w:val="nil"/>
              <w:left w:val="nil"/>
              <w:bottom w:val="nil"/>
              <w:right w:val="nil"/>
            </w:tcBorders>
            <w:shd w:val="clear" w:color="auto" w:fill="FFFFFF"/>
            <w:hideMark/>
          </w:tcPr>
          <w:p w14:paraId="57096AA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F4D1A81"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Feb 24, 2026 </w:t>
            </w:r>
          </w:p>
        </w:tc>
      </w:tr>
      <w:tr w:rsidR="00D65C19" w:rsidRPr="00D65C19" w14:paraId="309B8F3A" w14:textId="77777777">
        <w:tc>
          <w:tcPr>
            <w:tcW w:w="0" w:type="auto"/>
            <w:tcBorders>
              <w:top w:val="nil"/>
              <w:left w:val="nil"/>
              <w:bottom w:val="nil"/>
              <w:right w:val="nil"/>
            </w:tcBorders>
            <w:shd w:val="clear" w:color="auto" w:fill="FFFFFF"/>
            <w:hideMark/>
          </w:tcPr>
          <w:p w14:paraId="1DFB5E0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F52A54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Feb 24, 2026 </w:t>
            </w:r>
          </w:p>
        </w:tc>
      </w:tr>
      <w:tr w:rsidR="00D65C19" w:rsidRPr="00D65C19" w14:paraId="19D73CF8" w14:textId="77777777">
        <w:tc>
          <w:tcPr>
            <w:tcW w:w="0" w:type="auto"/>
            <w:tcBorders>
              <w:top w:val="nil"/>
              <w:left w:val="nil"/>
              <w:bottom w:val="nil"/>
              <w:right w:val="nil"/>
            </w:tcBorders>
            <w:shd w:val="clear" w:color="auto" w:fill="FFFFFF"/>
            <w:hideMark/>
          </w:tcPr>
          <w:p w14:paraId="5AD2764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70FF282" w14:textId="77777777" w:rsidR="00D65C19" w:rsidRPr="00D65C19" w:rsidRDefault="00D65C19" w:rsidP="00D65C19">
            <w:pPr>
              <w:pStyle w:val="NoSpacing"/>
              <w:rPr>
                <w:rFonts w:ascii="Helvetica" w:hAnsi="Helvetica" w:cs="Helvetica"/>
                <w:b/>
                <w:bCs/>
                <w:color w:val="222222"/>
              </w:rPr>
            </w:pPr>
          </w:p>
        </w:tc>
      </w:tr>
      <w:tr w:rsidR="00D65C19" w:rsidRPr="00D65C19" w14:paraId="6B50F954" w14:textId="77777777">
        <w:tc>
          <w:tcPr>
            <w:tcW w:w="0" w:type="auto"/>
            <w:tcBorders>
              <w:top w:val="nil"/>
              <w:left w:val="nil"/>
              <w:bottom w:val="nil"/>
              <w:right w:val="nil"/>
            </w:tcBorders>
            <w:shd w:val="clear" w:color="auto" w:fill="FFFFFF"/>
            <w:hideMark/>
          </w:tcPr>
          <w:p w14:paraId="714AC47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C60094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$ 3,480,000</w:t>
            </w:r>
          </w:p>
        </w:tc>
      </w:tr>
      <w:tr w:rsidR="00D65C19" w:rsidRPr="00D65C19" w14:paraId="71F24CC8" w14:textId="77777777">
        <w:tc>
          <w:tcPr>
            <w:tcW w:w="0" w:type="auto"/>
            <w:tcBorders>
              <w:top w:val="nil"/>
              <w:left w:val="nil"/>
              <w:bottom w:val="nil"/>
              <w:right w:val="nil"/>
            </w:tcBorders>
            <w:shd w:val="clear" w:color="auto" w:fill="FFFFFF"/>
            <w:hideMark/>
          </w:tcPr>
          <w:p w14:paraId="1C79F41E"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D96EC42"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$497,000</w:t>
            </w:r>
          </w:p>
        </w:tc>
      </w:tr>
      <w:tr w:rsidR="00D65C19" w:rsidRPr="00D65C19" w14:paraId="74327AC3" w14:textId="77777777">
        <w:tc>
          <w:tcPr>
            <w:tcW w:w="0" w:type="auto"/>
            <w:tcBorders>
              <w:top w:val="nil"/>
              <w:left w:val="nil"/>
              <w:bottom w:val="nil"/>
              <w:right w:val="nil"/>
            </w:tcBorders>
            <w:shd w:val="clear" w:color="auto" w:fill="FFFFFF"/>
            <w:hideMark/>
          </w:tcPr>
          <w:p w14:paraId="77788652"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5C5E6C2"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$0</w:t>
            </w:r>
          </w:p>
        </w:tc>
      </w:tr>
    </w:tbl>
    <w:p w14:paraId="4F9C8652"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D65C19" w14:paraId="7F25CE0A" w14:textId="77777777">
        <w:tc>
          <w:tcPr>
            <w:tcW w:w="2109" w:type="dxa"/>
            <w:tcBorders>
              <w:top w:val="nil"/>
              <w:left w:val="nil"/>
              <w:bottom w:val="nil"/>
              <w:right w:val="nil"/>
            </w:tcBorders>
            <w:shd w:val="clear" w:color="auto" w:fill="FFFFFF"/>
            <w:hideMark/>
          </w:tcPr>
          <w:p w14:paraId="42D9DED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B45C86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Public and State controlled institutions of higher education</w:t>
            </w:r>
            <w:r w:rsidRPr="00D65C19">
              <w:rPr>
                <w:rFonts w:ascii="Helvetica" w:hAnsi="Helvetica" w:cs="Helvetica"/>
                <w:color w:val="222222"/>
              </w:rPr>
              <w:br/>
              <w:t>Native American tribal organizations (other than Federally recognized tribal governments)</w:t>
            </w:r>
            <w:r w:rsidRPr="00D65C19">
              <w:rPr>
                <w:rFonts w:ascii="Helvetica" w:hAnsi="Helvetica" w:cs="Helvetica"/>
                <w:color w:val="222222"/>
              </w:rPr>
              <w:br/>
              <w:t>Special district governments</w:t>
            </w:r>
            <w:r w:rsidRPr="00D65C19">
              <w:rPr>
                <w:rFonts w:ascii="Helvetica" w:hAnsi="Helvetica" w:cs="Helvetica"/>
                <w:color w:val="222222"/>
              </w:rPr>
              <w:br/>
              <w:t>City or township governments</w:t>
            </w:r>
            <w:r w:rsidRPr="00D65C19">
              <w:rPr>
                <w:rFonts w:ascii="Helvetica" w:hAnsi="Helvetica" w:cs="Helvetica"/>
                <w:color w:val="222222"/>
              </w:rPr>
              <w:br/>
              <w:t>State governments</w:t>
            </w:r>
            <w:r w:rsidRPr="00D65C19">
              <w:rPr>
                <w:rFonts w:ascii="Helvetica" w:hAnsi="Helvetica" w:cs="Helvetica"/>
                <w:color w:val="222222"/>
              </w:rPr>
              <w:br/>
              <w:t>Nonprofits having a 501(c)(3) status with the IRS, other than institutions of higher education</w:t>
            </w:r>
            <w:r w:rsidRPr="00D65C19">
              <w:rPr>
                <w:rFonts w:ascii="Helvetica" w:hAnsi="Helvetica" w:cs="Helvetica"/>
                <w:color w:val="222222"/>
              </w:rPr>
              <w:br/>
              <w:t>County governments</w:t>
            </w:r>
            <w:r w:rsidRPr="00D65C19">
              <w:rPr>
                <w:rFonts w:ascii="Helvetica" w:hAnsi="Helvetica" w:cs="Helvetica"/>
                <w:color w:val="222222"/>
              </w:rPr>
              <w:br/>
              <w:t>Private institutions of higher education</w:t>
            </w:r>
            <w:r w:rsidRPr="00D65C19">
              <w:rPr>
                <w:rFonts w:ascii="Helvetica" w:hAnsi="Helvetica" w:cs="Helvetica"/>
                <w:color w:val="222222"/>
              </w:rPr>
              <w:br/>
              <w:t>Native American tribal governments (Federally recognized)</w:t>
            </w:r>
            <w:r w:rsidRPr="00D65C19">
              <w:rPr>
                <w:rFonts w:ascii="Helvetica" w:hAnsi="Helvetica" w:cs="Helvetica"/>
                <w:color w:val="222222"/>
              </w:rPr>
              <w:br/>
              <w:t>Public housing authorities/Indian housing authorities</w:t>
            </w:r>
            <w:r w:rsidRPr="00D65C19">
              <w:rPr>
                <w:rFonts w:ascii="Helvetica" w:hAnsi="Helvetica" w:cs="Helvetica"/>
                <w:color w:val="222222"/>
              </w:rPr>
              <w:br/>
              <w:t>Others (see text field entitled "Additional Information on Eligibility" for clarification)</w:t>
            </w:r>
          </w:p>
        </w:tc>
      </w:tr>
      <w:tr w:rsidR="00D65C19" w:rsidRPr="00D65C19" w14:paraId="59B14296" w14:textId="77777777">
        <w:tc>
          <w:tcPr>
            <w:tcW w:w="0" w:type="auto"/>
            <w:tcBorders>
              <w:top w:val="nil"/>
              <w:left w:val="nil"/>
              <w:bottom w:val="nil"/>
              <w:right w:val="nil"/>
            </w:tcBorders>
            <w:shd w:val="clear" w:color="auto" w:fill="FFFFFF"/>
            <w:hideMark/>
          </w:tcPr>
          <w:p w14:paraId="685E3F6E"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02B44B1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Other Units of Local Government: For the purposes of this NOFO, other units of local government include towns, boroughs, parishes, villages, or other general purpose political subdivisions of a state.</w:t>
            </w:r>
          </w:p>
        </w:tc>
      </w:tr>
    </w:tbl>
    <w:p w14:paraId="00546C2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D65C19" w14:paraId="2029E6C9" w14:textId="77777777">
        <w:tc>
          <w:tcPr>
            <w:tcW w:w="2109" w:type="dxa"/>
            <w:tcBorders>
              <w:top w:val="nil"/>
              <w:left w:val="nil"/>
              <w:bottom w:val="nil"/>
              <w:right w:val="nil"/>
            </w:tcBorders>
            <w:shd w:val="clear" w:color="auto" w:fill="FFFFFF"/>
            <w:hideMark/>
          </w:tcPr>
          <w:p w14:paraId="41C6081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6530E764"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Office for Victims of Crime</w:t>
            </w:r>
          </w:p>
        </w:tc>
      </w:tr>
      <w:tr w:rsidR="00D65C19" w:rsidRPr="00D65C19" w14:paraId="47FDDF3B" w14:textId="77777777">
        <w:tc>
          <w:tcPr>
            <w:tcW w:w="0" w:type="auto"/>
            <w:tcBorders>
              <w:top w:val="nil"/>
              <w:left w:val="nil"/>
              <w:bottom w:val="nil"/>
              <w:right w:val="nil"/>
            </w:tcBorders>
            <w:shd w:val="clear" w:color="auto" w:fill="FFFFFF"/>
            <w:hideMark/>
          </w:tcPr>
          <w:p w14:paraId="02875F60"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E629BC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This NOFO will develop or enhance prevention and early intervention services for girls who are at risk of, or are victims of, sex and/or labor trafficking. Funding will be provided to programs that replicate and scale up prevention and early intervention programs; and implement or enhance efforts to identify and provide comprehensive services to girls/young women who are at risk of, or are victims of, sex and/or labor trafficking through activities such as street outreach, partnerships with organizations that serve youth, partnerships with juvenile justice and child welfare systems, and/or collaboration with other key community stakeholders.</w:t>
            </w:r>
          </w:p>
        </w:tc>
      </w:tr>
      <w:tr w:rsidR="00D65C19" w:rsidRPr="00D65C19" w14:paraId="75529F7D" w14:textId="77777777">
        <w:tc>
          <w:tcPr>
            <w:tcW w:w="0" w:type="auto"/>
            <w:tcBorders>
              <w:top w:val="nil"/>
              <w:left w:val="nil"/>
              <w:bottom w:val="nil"/>
              <w:right w:val="nil"/>
            </w:tcBorders>
            <w:shd w:val="clear" w:color="auto" w:fill="FFFFFF"/>
            <w:hideMark/>
          </w:tcPr>
          <w:p w14:paraId="7169BA0A"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00130926" w14:textId="77777777" w:rsidR="00D65C19" w:rsidRPr="00D65C19" w:rsidRDefault="00D65C19" w:rsidP="00D65C19">
            <w:pPr>
              <w:pStyle w:val="NoSpacing"/>
              <w:rPr>
                <w:rFonts w:ascii="Helvetica" w:hAnsi="Helvetica" w:cs="Helvetica"/>
                <w:color w:val="222222"/>
              </w:rPr>
            </w:pPr>
            <w:hyperlink r:id="rId383" w:tgtFrame="_blank" w:history="1">
              <w:r w:rsidRPr="00D65C19">
                <w:rPr>
                  <w:rStyle w:val="Hyperlink"/>
                  <w:rFonts w:ascii="Helvetica" w:hAnsi="Helvetica" w:cs="Helvetica"/>
                </w:rPr>
                <w:t>Funding Opportunity</w:t>
              </w:r>
            </w:hyperlink>
          </w:p>
        </w:tc>
      </w:tr>
      <w:tr w:rsidR="00D65C19" w:rsidRPr="00D65C19" w14:paraId="41E245EE" w14:textId="77777777">
        <w:tc>
          <w:tcPr>
            <w:tcW w:w="0" w:type="auto"/>
            <w:tcBorders>
              <w:top w:val="nil"/>
              <w:left w:val="nil"/>
              <w:bottom w:val="nil"/>
              <w:right w:val="nil"/>
            </w:tcBorders>
            <w:shd w:val="clear" w:color="auto" w:fill="FFFFFF"/>
            <w:hideMark/>
          </w:tcPr>
          <w:p w14:paraId="7DBD7073"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78FE4C9"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1648DA59"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For assistance with the requirements of this funding opportunity.</w:t>
            </w:r>
            <w:r w:rsidRPr="00D65C19">
              <w:rPr>
                <w:rFonts w:ascii="Helvetica" w:hAnsi="Helvetica" w:cs="Helvetica"/>
                <w:color w:val="222222"/>
              </w:rPr>
              <w:br/>
              <w:t>OJP.ResponseCenter@usdoj.gov</w:t>
            </w:r>
          </w:p>
          <w:p w14:paraId="03ED4E52"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br/>
            </w:r>
            <w:hyperlink r:id="rId384" w:history="1">
              <w:r w:rsidRPr="00D65C19">
                <w:rPr>
                  <w:rStyle w:val="Hyperlink"/>
                  <w:rFonts w:ascii="Helvetica" w:hAnsi="Helvetica" w:cs="Helvetica"/>
                </w:rPr>
                <w:t>OJP Response Center</w:t>
              </w:r>
            </w:hyperlink>
          </w:p>
        </w:tc>
      </w:tr>
    </w:tbl>
    <w:p w14:paraId="25A69829" w14:textId="77777777" w:rsidR="00D65C19" w:rsidRDefault="00D65C19" w:rsidP="00D65C19">
      <w:pPr>
        <w:pStyle w:val="NoSpacing"/>
        <w:pBdr>
          <w:bottom w:val="single" w:sz="6" w:space="1" w:color="auto"/>
        </w:pBdr>
      </w:pPr>
      <w:r w:rsidRPr="00F33203">
        <w:rPr>
          <w:rFonts w:ascii="Helvetica" w:hAnsi="Helvetica" w:cs="Helvetica"/>
          <w:color w:val="222222"/>
          <w:sz w:val="24"/>
          <w:szCs w:val="24"/>
        </w:rPr>
        <w:br/>
      </w:r>
      <w:hyperlink r:id="rId385" w:tgtFrame="_blank" w:history="1">
        <w:r w:rsidRPr="00F33203">
          <w:rPr>
            <w:rStyle w:val="Hyperlink"/>
            <w:rFonts w:ascii="Helvetica" w:hAnsi="Helvetica" w:cs="Helvetica"/>
            <w:sz w:val="24"/>
            <w:szCs w:val="24"/>
          </w:rPr>
          <w:t>https://www.grants.gov/search-results-detail/361077</w:t>
        </w:r>
      </w:hyperlink>
    </w:p>
    <w:p w14:paraId="3763C46F" w14:textId="2B80940F" w:rsidR="00D65C19" w:rsidRDefault="00D65C19" w:rsidP="00D65C19">
      <w:pPr>
        <w:pStyle w:val="NoSpacing"/>
        <w:rPr>
          <w:rFonts w:ascii="Helvetica" w:hAnsi="Helvetica" w:cs="Helvetica"/>
          <w:color w:val="222222"/>
          <w:sz w:val="24"/>
          <w:szCs w:val="24"/>
        </w:rPr>
      </w:pPr>
      <w:r w:rsidRPr="00F33203">
        <w:rPr>
          <w:rFonts w:ascii="Helvetica" w:hAnsi="Helvetica" w:cs="Helvetica"/>
          <w:color w:val="222222"/>
          <w:sz w:val="24"/>
          <w:szCs w:val="24"/>
        </w:rPr>
        <w:br/>
      </w:r>
      <w:bookmarkStart w:id="506" w:name="DOJOVC25VictimsHumanTrafficking"/>
      <w:bookmarkStart w:id="507" w:name="DOJOVC25ServicesVictimsHumanTrafficking"/>
      <w:bookmarkEnd w:id="506"/>
      <w:bookmarkEnd w:id="507"/>
      <w:r w:rsidRPr="00F33203">
        <w:rPr>
          <w:rFonts w:ascii="Helvetica" w:hAnsi="Helvetica" w:cs="Helvetica"/>
          <w:color w:val="222222"/>
          <w:sz w:val="24"/>
          <w:szCs w:val="24"/>
        </w:rPr>
        <w:t>Office for Victims of Crime</w:t>
      </w:r>
      <w:r w:rsidRPr="00F33203">
        <w:rPr>
          <w:rFonts w:ascii="Helvetica" w:hAnsi="Helvetica" w:cs="Helvetica"/>
          <w:color w:val="222222"/>
          <w:sz w:val="24"/>
          <w:szCs w:val="24"/>
        </w:rPr>
        <w:br/>
      </w:r>
      <w:r w:rsidRPr="00F33203">
        <w:rPr>
          <w:rFonts w:ascii="Helvetica" w:hAnsi="Helvetica" w:cs="Helvetica"/>
          <w:color w:val="222222"/>
          <w:sz w:val="24"/>
          <w:szCs w:val="24"/>
        </w:rPr>
        <w:lastRenderedPageBreak/>
        <w:t>OVC FY25 Services for Victims of Human Trafficking</w:t>
      </w:r>
      <w:r w:rsidRPr="00F33203">
        <w:rPr>
          <w:rFonts w:ascii="Helvetica" w:hAnsi="Helvetica" w:cs="Helvetica"/>
          <w:color w:val="222222"/>
          <w:sz w:val="24"/>
          <w:szCs w:val="24"/>
        </w:rPr>
        <w:br/>
        <w:t>Synopsis 1</w:t>
      </w:r>
    </w:p>
    <w:p w14:paraId="2B23D85B"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Mar. 11,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721"/>
        <w:gridCol w:w="5839"/>
      </w:tblGrid>
      <w:tr w:rsidR="00D65C19" w:rsidRPr="00D65C19" w14:paraId="58357F7F" w14:textId="77777777">
        <w:tc>
          <w:tcPr>
            <w:tcW w:w="0" w:type="auto"/>
            <w:tcBorders>
              <w:top w:val="nil"/>
              <w:left w:val="nil"/>
              <w:bottom w:val="nil"/>
              <w:right w:val="nil"/>
            </w:tcBorders>
            <w:shd w:val="clear" w:color="auto" w:fill="FFFFFF"/>
            <w:hideMark/>
          </w:tcPr>
          <w:p w14:paraId="58857F4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4714374"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Grants Notice</w:t>
            </w:r>
          </w:p>
        </w:tc>
      </w:tr>
      <w:tr w:rsidR="00D65C19" w:rsidRPr="00D65C19" w14:paraId="796CBDC8" w14:textId="77777777">
        <w:tc>
          <w:tcPr>
            <w:tcW w:w="0" w:type="auto"/>
            <w:tcBorders>
              <w:top w:val="nil"/>
              <w:left w:val="nil"/>
              <w:bottom w:val="nil"/>
              <w:right w:val="nil"/>
            </w:tcBorders>
            <w:shd w:val="clear" w:color="auto" w:fill="FFFFFF"/>
            <w:hideMark/>
          </w:tcPr>
          <w:p w14:paraId="17691A7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3629B76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O-OVC-2025-172520</w:t>
            </w:r>
          </w:p>
        </w:tc>
      </w:tr>
      <w:tr w:rsidR="00D65C19" w:rsidRPr="00D65C19" w14:paraId="2FD10A78" w14:textId="77777777">
        <w:tc>
          <w:tcPr>
            <w:tcW w:w="0" w:type="auto"/>
            <w:tcBorders>
              <w:top w:val="nil"/>
              <w:left w:val="nil"/>
              <w:bottom w:val="nil"/>
              <w:right w:val="nil"/>
            </w:tcBorders>
            <w:shd w:val="clear" w:color="auto" w:fill="FFFFFF"/>
            <w:hideMark/>
          </w:tcPr>
          <w:p w14:paraId="5BB98EAD"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8A367C6"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OVC FY25 Services for Victims of Human Trafficking</w:t>
            </w:r>
          </w:p>
        </w:tc>
      </w:tr>
      <w:tr w:rsidR="00D65C19" w:rsidRPr="00D65C19" w14:paraId="1AFA4D00" w14:textId="77777777">
        <w:tc>
          <w:tcPr>
            <w:tcW w:w="0" w:type="auto"/>
            <w:tcBorders>
              <w:top w:val="nil"/>
              <w:left w:val="nil"/>
              <w:bottom w:val="nil"/>
              <w:right w:val="nil"/>
            </w:tcBorders>
            <w:shd w:val="clear" w:color="auto" w:fill="FFFFFF"/>
            <w:hideMark/>
          </w:tcPr>
          <w:p w14:paraId="018B7AE2"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EF5E90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Discretionary</w:t>
            </w:r>
          </w:p>
        </w:tc>
      </w:tr>
      <w:tr w:rsidR="00D65C19" w:rsidRPr="00D65C19" w14:paraId="7E1659BB" w14:textId="77777777">
        <w:tc>
          <w:tcPr>
            <w:tcW w:w="0" w:type="auto"/>
            <w:tcBorders>
              <w:top w:val="nil"/>
              <w:left w:val="nil"/>
              <w:bottom w:val="nil"/>
              <w:right w:val="nil"/>
            </w:tcBorders>
            <w:shd w:val="clear" w:color="auto" w:fill="FFFFFF"/>
            <w:hideMark/>
          </w:tcPr>
          <w:p w14:paraId="0F68BD90"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403CF882" w14:textId="77777777" w:rsidR="00D65C19" w:rsidRPr="00D65C19" w:rsidRDefault="00D65C19" w:rsidP="00D65C19">
            <w:pPr>
              <w:pStyle w:val="NoSpacing"/>
              <w:rPr>
                <w:rFonts w:ascii="Helvetica" w:hAnsi="Helvetica" w:cs="Helvetica"/>
                <w:b/>
                <w:bCs/>
                <w:color w:val="222222"/>
              </w:rPr>
            </w:pPr>
          </w:p>
        </w:tc>
      </w:tr>
      <w:tr w:rsidR="00D65C19" w:rsidRPr="00D65C19" w14:paraId="2FECD09F" w14:textId="77777777">
        <w:tc>
          <w:tcPr>
            <w:tcW w:w="0" w:type="auto"/>
            <w:tcBorders>
              <w:top w:val="nil"/>
              <w:left w:val="nil"/>
              <w:bottom w:val="nil"/>
              <w:right w:val="nil"/>
            </w:tcBorders>
            <w:shd w:val="clear" w:color="auto" w:fill="FFFFFF"/>
            <w:hideMark/>
          </w:tcPr>
          <w:p w14:paraId="3A7D583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5AE046D"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Grant</w:t>
            </w:r>
          </w:p>
        </w:tc>
      </w:tr>
      <w:tr w:rsidR="00D65C19" w:rsidRPr="00D65C19" w14:paraId="5F8CD70E" w14:textId="77777777">
        <w:tc>
          <w:tcPr>
            <w:tcW w:w="0" w:type="auto"/>
            <w:tcBorders>
              <w:top w:val="nil"/>
              <w:left w:val="nil"/>
              <w:bottom w:val="nil"/>
              <w:right w:val="nil"/>
            </w:tcBorders>
            <w:shd w:val="clear" w:color="auto" w:fill="FFFFFF"/>
            <w:hideMark/>
          </w:tcPr>
          <w:p w14:paraId="2B0C2361"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BB5FBE2"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Income Security and Social Services</w:t>
            </w:r>
          </w:p>
        </w:tc>
      </w:tr>
      <w:tr w:rsidR="00D65C19" w:rsidRPr="00D65C19" w14:paraId="31CA9B52" w14:textId="77777777">
        <w:tc>
          <w:tcPr>
            <w:tcW w:w="0" w:type="auto"/>
            <w:tcBorders>
              <w:top w:val="nil"/>
              <w:left w:val="nil"/>
              <w:bottom w:val="nil"/>
              <w:right w:val="nil"/>
            </w:tcBorders>
            <w:shd w:val="clear" w:color="auto" w:fill="FFFFFF"/>
            <w:hideMark/>
          </w:tcPr>
          <w:p w14:paraId="392318A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2751C47" w14:textId="77777777" w:rsidR="00D65C19" w:rsidRPr="00D65C19" w:rsidRDefault="00D65C19" w:rsidP="00D65C19">
            <w:pPr>
              <w:pStyle w:val="NoSpacing"/>
              <w:rPr>
                <w:rFonts w:ascii="Helvetica" w:hAnsi="Helvetica" w:cs="Helvetica"/>
                <w:b/>
                <w:bCs/>
                <w:color w:val="222222"/>
              </w:rPr>
            </w:pPr>
          </w:p>
        </w:tc>
      </w:tr>
      <w:tr w:rsidR="00D65C19" w:rsidRPr="00D65C19" w14:paraId="163F450A" w14:textId="77777777">
        <w:tc>
          <w:tcPr>
            <w:tcW w:w="0" w:type="auto"/>
            <w:tcBorders>
              <w:top w:val="nil"/>
              <w:left w:val="nil"/>
              <w:bottom w:val="nil"/>
              <w:right w:val="nil"/>
            </w:tcBorders>
            <w:shd w:val="clear" w:color="auto" w:fill="FFFFFF"/>
            <w:hideMark/>
          </w:tcPr>
          <w:p w14:paraId="44B5763A"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08555F5" w14:textId="77777777" w:rsidR="00D65C19" w:rsidRPr="00D65C19" w:rsidRDefault="00D65C19" w:rsidP="00D65C19">
            <w:pPr>
              <w:pStyle w:val="NoSpacing"/>
              <w:rPr>
                <w:rFonts w:ascii="Helvetica" w:hAnsi="Helvetica" w:cs="Helvetica"/>
                <w:b/>
                <w:bCs/>
                <w:color w:val="222222"/>
              </w:rPr>
            </w:pPr>
          </w:p>
        </w:tc>
      </w:tr>
      <w:tr w:rsidR="00D65C19" w:rsidRPr="00D65C19" w14:paraId="18D917B7" w14:textId="77777777">
        <w:tc>
          <w:tcPr>
            <w:tcW w:w="0" w:type="auto"/>
            <w:tcBorders>
              <w:top w:val="nil"/>
              <w:left w:val="nil"/>
              <w:bottom w:val="nil"/>
              <w:right w:val="nil"/>
            </w:tcBorders>
            <w:shd w:val="clear" w:color="auto" w:fill="FFFFFF"/>
            <w:hideMark/>
          </w:tcPr>
          <w:p w14:paraId="14484A7B" w14:textId="77777777" w:rsidR="00D65C19" w:rsidRPr="00D65C19" w:rsidRDefault="00D65C19" w:rsidP="00D65C19">
            <w:pPr>
              <w:pStyle w:val="NoSpacing"/>
              <w:rPr>
                <w:rFonts w:ascii="Helvetica" w:hAnsi="Helvetica" w:cs="Helvetica"/>
                <w:b/>
                <w:bCs/>
                <w:color w:val="222222"/>
              </w:rPr>
            </w:pPr>
            <w:hyperlink r:id="rId386" w:tgtFrame="_blank" w:history="1">
              <w:r w:rsidRPr="00D65C19">
                <w:rPr>
                  <w:rStyle w:val="Hyperlink"/>
                  <w:rFonts w:ascii="Helvetica" w:hAnsi="Helvetica" w:cs="Helvetica"/>
                  <w:b/>
                  <w:bCs/>
                </w:rPr>
                <w:t>Assistance Listings</w:t>
              </w:r>
            </w:hyperlink>
            <w:r w:rsidRPr="00D65C19">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45E185B"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16.320 -- Services for Trafficking Victims</w:t>
            </w:r>
          </w:p>
        </w:tc>
      </w:tr>
      <w:tr w:rsidR="00D65C19" w:rsidRPr="00D65C19" w14:paraId="20B4ED28" w14:textId="77777777">
        <w:tc>
          <w:tcPr>
            <w:tcW w:w="0" w:type="auto"/>
            <w:tcBorders>
              <w:top w:val="nil"/>
              <w:left w:val="nil"/>
              <w:bottom w:val="nil"/>
              <w:right w:val="nil"/>
            </w:tcBorders>
            <w:shd w:val="clear" w:color="auto" w:fill="FFFFFF"/>
            <w:hideMark/>
          </w:tcPr>
          <w:p w14:paraId="5B6F8F9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1E4C70B"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Yes</w:t>
            </w:r>
          </w:p>
        </w:tc>
      </w:tr>
    </w:tbl>
    <w:p w14:paraId="57FACA2F" w14:textId="77777777" w:rsidR="00D65C19" w:rsidRPr="00D65C19"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D65C19" w:rsidRPr="00D65C19" w14:paraId="430B5069" w14:textId="77777777">
        <w:tc>
          <w:tcPr>
            <w:tcW w:w="0" w:type="auto"/>
            <w:tcBorders>
              <w:top w:val="nil"/>
              <w:left w:val="nil"/>
              <w:bottom w:val="nil"/>
              <w:right w:val="nil"/>
            </w:tcBorders>
            <w:shd w:val="clear" w:color="auto" w:fill="FFFFFF"/>
            <w:hideMark/>
          </w:tcPr>
          <w:p w14:paraId="4B2B3ED2"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515DEA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Synopsis 1</w:t>
            </w:r>
          </w:p>
        </w:tc>
      </w:tr>
      <w:tr w:rsidR="00D65C19" w:rsidRPr="00D65C19" w14:paraId="4E6839BE" w14:textId="77777777">
        <w:tc>
          <w:tcPr>
            <w:tcW w:w="0" w:type="auto"/>
            <w:tcBorders>
              <w:top w:val="nil"/>
              <w:left w:val="nil"/>
              <w:bottom w:val="nil"/>
              <w:right w:val="nil"/>
            </w:tcBorders>
            <w:shd w:val="clear" w:color="auto" w:fill="FFFFFF"/>
            <w:hideMark/>
          </w:tcPr>
          <w:p w14:paraId="2418984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5E967DE2"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6E40DB6C" w14:textId="77777777">
        <w:tc>
          <w:tcPr>
            <w:tcW w:w="0" w:type="auto"/>
            <w:tcBorders>
              <w:top w:val="nil"/>
              <w:left w:val="nil"/>
              <w:bottom w:val="nil"/>
              <w:right w:val="nil"/>
            </w:tcBorders>
            <w:shd w:val="clear" w:color="auto" w:fill="FFFFFF"/>
            <w:hideMark/>
          </w:tcPr>
          <w:p w14:paraId="0F7C046B"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3C240E8"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Dec 30, 2025</w:t>
            </w:r>
          </w:p>
        </w:tc>
      </w:tr>
      <w:tr w:rsidR="00D65C19" w:rsidRPr="00D65C19" w14:paraId="3BCB82E8" w14:textId="77777777">
        <w:tc>
          <w:tcPr>
            <w:tcW w:w="0" w:type="auto"/>
            <w:tcBorders>
              <w:top w:val="nil"/>
              <w:left w:val="nil"/>
              <w:bottom w:val="nil"/>
              <w:right w:val="nil"/>
            </w:tcBorders>
            <w:shd w:val="clear" w:color="auto" w:fill="FFFFFF"/>
            <w:hideMark/>
          </w:tcPr>
          <w:p w14:paraId="492EA19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CF9F22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Mar 11, 2026 </w:t>
            </w:r>
          </w:p>
        </w:tc>
      </w:tr>
      <w:tr w:rsidR="00D65C19" w:rsidRPr="00D65C19" w14:paraId="6FD1E3B6" w14:textId="77777777">
        <w:tc>
          <w:tcPr>
            <w:tcW w:w="0" w:type="auto"/>
            <w:tcBorders>
              <w:top w:val="nil"/>
              <w:left w:val="nil"/>
              <w:bottom w:val="nil"/>
              <w:right w:val="nil"/>
            </w:tcBorders>
            <w:shd w:val="clear" w:color="auto" w:fill="FFFFFF"/>
            <w:hideMark/>
          </w:tcPr>
          <w:p w14:paraId="0969D5BA"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3C38F313"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Mar 11, 2026 </w:t>
            </w:r>
          </w:p>
        </w:tc>
      </w:tr>
      <w:tr w:rsidR="00D65C19" w:rsidRPr="00D65C19" w14:paraId="065970B4" w14:textId="77777777">
        <w:tc>
          <w:tcPr>
            <w:tcW w:w="0" w:type="auto"/>
            <w:tcBorders>
              <w:top w:val="nil"/>
              <w:left w:val="nil"/>
              <w:bottom w:val="nil"/>
              <w:right w:val="nil"/>
            </w:tcBorders>
            <w:shd w:val="clear" w:color="auto" w:fill="FFFFFF"/>
            <w:hideMark/>
          </w:tcPr>
          <w:p w14:paraId="6219A5B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CF74D34" w14:textId="77777777" w:rsidR="00D65C19" w:rsidRPr="00D65C19" w:rsidRDefault="00D65C19" w:rsidP="00D65C19">
            <w:pPr>
              <w:pStyle w:val="NoSpacing"/>
              <w:rPr>
                <w:rFonts w:ascii="Helvetica" w:hAnsi="Helvetica" w:cs="Helvetica"/>
                <w:b/>
                <w:bCs/>
                <w:color w:val="222222"/>
              </w:rPr>
            </w:pPr>
          </w:p>
        </w:tc>
      </w:tr>
      <w:tr w:rsidR="00D65C19" w:rsidRPr="00D65C19" w14:paraId="00201E65" w14:textId="77777777">
        <w:tc>
          <w:tcPr>
            <w:tcW w:w="0" w:type="auto"/>
            <w:tcBorders>
              <w:top w:val="nil"/>
              <w:left w:val="nil"/>
              <w:bottom w:val="nil"/>
              <w:right w:val="nil"/>
            </w:tcBorders>
            <w:shd w:val="clear" w:color="auto" w:fill="FFFFFF"/>
            <w:hideMark/>
          </w:tcPr>
          <w:p w14:paraId="30454E55"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6DDADB68" w14:textId="77777777" w:rsidR="00D65C19" w:rsidRPr="00D65C19" w:rsidRDefault="00D65C19" w:rsidP="00D65C19">
            <w:pPr>
              <w:pStyle w:val="NoSpacing"/>
              <w:rPr>
                <w:rFonts w:ascii="Helvetica" w:hAnsi="Helvetica" w:cs="Helvetica"/>
                <w:b/>
                <w:bCs/>
                <w:color w:val="222222"/>
              </w:rPr>
            </w:pPr>
          </w:p>
        </w:tc>
      </w:tr>
      <w:tr w:rsidR="00D65C19" w:rsidRPr="00D65C19" w14:paraId="0B71BAF6" w14:textId="77777777">
        <w:tc>
          <w:tcPr>
            <w:tcW w:w="0" w:type="auto"/>
            <w:tcBorders>
              <w:top w:val="nil"/>
              <w:left w:val="nil"/>
              <w:bottom w:val="nil"/>
              <w:right w:val="nil"/>
            </w:tcBorders>
            <w:shd w:val="clear" w:color="auto" w:fill="FFFFFF"/>
            <w:hideMark/>
          </w:tcPr>
          <w:p w14:paraId="6B3AB4A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6321C3A"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$950,000</w:t>
            </w:r>
          </w:p>
        </w:tc>
      </w:tr>
      <w:tr w:rsidR="00D65C19" w:rsidRPr="00D65C19" w14:paraId="466FC11A" w14:textId="77777777">
        <w:tc>
          <w:tcPr>
            <w:tcW w:w="0" w:type="auto"/>
            <w:tcBorders>
              <w:top w:val="nil"/>
              <w:left w:val="nil"/>
              <w:bottom w:val="nil"/>
              <w:right w:val="nil"/>
            </w:tcBorders>
            <w:shd w:val="clear" w:color="auto" w:fill="FFFFFF"/>
            <w:hideMark/>
          </w:tcPr>
          <w:p w14:paraId="251E1356"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DD884EA"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$440,000</w:t>
            </w:r>
          </w:p>
        </w:tc>
      </w:tr>
    </w:tbl>
    <w:p w14:paraId="484FCFD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D65C19" w14:paraId="7C848F5D" w14:textId="77777777">
        <w:tc>
          <w:tcPr>
            <w:tcW w:w="2109" w:type="dxa"/>
            <w:tcBorders>
              <w:top w:val="nil"/>
              <w:left w:val="nil"/>
              <w:bottom w:val="nil"/>
              <w:right w:val="nil"/>
            </w:tcBorders>
            <w:shd w:val="clear" w:color="auto" w:fill="FFFFFF"/>
            <w:hideMark/>
          </w:tcPr>
          <w:p w14:paraId="38E583A9"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7F8BD57"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City or township governments</w:t>
            </w:r>
            <w:r w:rsidRPr="00D65C19">
              <w:rPr>
                <w:rFonts w:ascii="Helvetica" w:hAnsi="Helvetica" w:cs="Helvetica"/>
                <w:color w:val="222222"/>
              </w:rPr>
              <w:br/>
              <w:t>Public housing authorities/Indian housing authorities</w:t>
            </w:r>
            <w:r w:rsidRPr="00D65C19">
              <w:rPr>
                <w:rFonts w:ascii="Helvetica" w:hAnsi="Helvetica" w:cs="Helvetica"/>
                <w:color w:val="222222"/>
              </w:rPr>
              <w:br/>
              <w:t>Nonprofits having a 501(c)(3) status with the IRS, other than institutions of higher education</w:t>
            </w:r>
            <w:r w:rsidRPr="00D65C19">
              <w:rPr>
                <w:rFonts w:ascii="Helvetica" w:hAnsi="Helvetica" w:cs="Helvetica"/>
                <w:color w:val="222222"/>
              </w:rPr>
              <w:br/>
              <w:t>County governments</w:t>
            </w:r>
            <w:r w:rsidRPr="00D65C19">
              <w:rPr>
                <w:rFonts w:ascii="Helvetica" w:hAnsi="Helvetica" w:cs="Helvetica"/>
                <w:color w:val="222222"/>
              </w:rPr>
              <w:br/>
              <w:t>State governments</w:t>
            </w:r>
            <w:r w:rsidRPr="00D65C19">
              <w:rPr>
                <w:rFonts w:ascii="Helvetica" w:hAnsi="Helvetica" w:cs="Helvetica"/>
                <w:color w:val="222222"/>
              </w:rPr>
              <w:br/>
              <w:t>Public and State controlled institutions of higher education</w:t>
            </w:r>
            <w:r w:rsidRPr="00D65C19">
              <w:rPr>
                <w:rFonts w:ascii="Helvetica" w:hAnsi="Helvetica" w:cs="Helvetica"/>
                <w:color w:val="222222"/>
              </w:rPr>
              <w:br/>
              <w:t>Others (see text field entitled "Additional Information on Eligibility" for clarification)</w:t>
            </w:r>
            <w:r w:rsidRPr="00D65C19">
              <w:rPr>
                <w:rFonts w:ascii="Helvetica" w:hAnsi="Helvetica" w:cs="Helvetica"/>
                <w:color w:val="222222"/>
              </w:rPr>
              <w:br/>
              <w:t>Native American tribal governments (Federally recognized)</w:t>
            </w:r>
            <w:r w:rsidRPr="00D65C19">
              <w:rPr>
                <w:rFonts w:ascii="Helvetica" w:hAnsi="Helvetica" w:cs="Helvetica"/>
                <w:color w:val="222222"/>
              </w:rPr>
              <w:br/>
              <w:t>Native American tribal organizations (other than Federally recognized tribal governments)</w:t>
            </w:r>
            <w:r w:rsidRPr="00D65C19">
              <w:rPr>
                <w:rFonts w:ascii="Helvetica" w:hAnsi="Helvetica" w:cs="Helvetica"/>
                <w:color w:val="222222"/>
              </w:rPr>
              <w:br/>
              <w:t>Special district governments</w:t>
            </w:r>
          </w:p>
        </w:tc>
      </w:tr>
      <w:tr w:rsidR="00D65C19" w:rsidRPr="00D65C19" w14:paraId="6D16219A" w14:textId="77777777">
        <w:tc>
          <w:tcPr>
            <w:tcW w:w="0" w:type="auto"/>
            <w:tcBorders>
              <w:top w:val="nil"/>
              <w:left w:val="nil"/>
              <w:bottom w:val="nil"/>
              <w:right w:val="nil"/>
            </w:tcBorders>
            <w:shd w:val="clear" w:color="auto" w:fill="FFFFFF"/>
            <w:hideMark/>
          </w:tcPr>
          <w:p w14:paraId="047CDE0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55F1E31"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State Government Entities: For the purposes of this NOFO, “state” means any state of the United States, the District of Columbia, the Commonwealth of Puerto Rico, the U.S. Virgin Islands, Guam, American Samoa, and the Commonwealth of the Northern Mariana Islands. “Other” Entities Definition: Other Units of Local Government: For the purposes of this notice of funding opportunity, other units of local government include towns, boroughs, parishes, villages, or other general purpose political subdivisions of a state. Additional Applicant Eligibility Factors Nonprofit organizations that hold money in offshore accounts for the purpose of avoiding paying the tax described in 26 U.S.C. § 511(a) are not eligible to apply.  </w:t>
            </w:r>
          </w:p>
        </w:tc>
      </w:tr>
    </w:tbl>
    <w:p w14:paraId="05140F0E"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D65C19" w14:paraId="1936E58F" w14:textId="77777777">
        <w:tc>
          <w:tcPr>
            <w:tcW w:w="2109" w:type="dxa"/>
            <w:tcBorders>
              <w:top w:val="nil"/>
              <w:left w:val="nil"/>
              <w:bottom w:val="nil"/>
              <w:right w:val="nil"/>
            </w:tcBorders>
            <w:shd w:val="clear" w:color="auto" w:fill="FFFFFF"/>
            <w:hideMark/>
          </w:tcPr>
          <w:p w14:paraId="6D92342C"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CE85CA5"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Office for Victims of Crime</w:t>
            </w:r>
          </w:p>
        </w:tc>
      </w:tr>
      <w:tr w:rsidR="00D65C19" w:rsidRPr="00D65C19" w14:paraId="7B96D389" w14:textId="77777777">
        <w:tc>
          <w:tcPr>
            <w:tcW w:w="0" w:type="auto"/>
            <w:tcBorders>
              <w:top w:val="nil"/>
              <w:left w:val="nil"/>
              <w:bottom w:val="nil"/>
              <w:right w:val="nil"/>
            </w:tcBorders>
            <w:shd w:val="clear" w:color="auto" w:fill="FFFFFF"/>
            <w:hideMark/>
          </w:tcPr>
          <w:p w14:paraId="6A115A97"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6CD432D"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 xml:space="preserve">This NOFO will develop, expand, and strengthen victim service programs for victims of all forms of human trafficking throughout the United States and its territories. This program provides funding for comprehensive and specialized services for victims of all forms of human trafficking and is </w:t>
            </w:r>
            <w:r w:rsidRPr="00D65C19">
              <w:rPr>
                <w:rFonts w:ascii="Helvetica" w:hAnsi="Helvetica" w:cs="Helvetica"/>
                <w:color w:val="222222"/>
              </w:rPr>
              <w:lastRenderedPageBreak/>
              <w:t>intended for victim services programs serving adults or a combination of adults and minors/youth.</w:t>
            </w:r>
          </w:p>
        </w:tc>
      </w:tr>
      <w:tr w:rsidR="00D65C19" w:rsidRPr="00D65C19" w14:paraId="4E90AC96" w14:textId="77777777">
        <w:tc>
          <w:tcPr>
            <w:tcW w:w="0" w:type="auto"/>
            <w:tcBorders>
              <w:top w:val="nil"/>
              <w:left w:val="nil"/>
              <w:bottom w:val="nil"/>
              <w:right w:val="nil"/>
            </w:tcBorders>
            <w:shd w:val="clear" w:color="auto" w:fill="FFFFFF"/>
            <w:hideMark/>
          </w:tcPr>
          <w:p w14:paraId="643E25D4"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3F3E27FB" w14:textId="77777777" w:rsidR="00D65C19" w:rsidRPr="00D65C19" w:rsidRDefault="00D65C19" w:rsidP="00D65C19">
            <w:pPr>
              <w:pStyle w:val="NoSpacing"/>
              <w:rPr>
                <w:rFonts w:ascii="Helvetica" w:hAnsi="Helvetica" w:cs="Helvetica"/>
                <w:color w:val="222222"/>
              </w:rPr>
            </w:pPr>
            <w:hyperlink r:id="rId387" w:tgtFrame="_blank" w:history="1">
              <w:r w:rsidRPr="00D65C19">
                <w:rPr>
                  <w:rStyle w:val="Hyperlink"/>
                  <w:rFonts w:ascii="Helvetica" w:hAnsi="Helvetica" w:cs="Helvetica"/>
                </w:rPr>
                <w:t>Funding Opportunity</w:t>
              </w:r>
            </w:hyperlink>
          </w:p>
        </w:tc>
      </w:tr>
      <w:tr w:rsidR="00D65C19" w:rsidRPr="00D65C19" w14:paraId="56A5365E" w14:textId="77777777">
        <w:tc>
          <w:tcPr>
            <w:tcW w:w="0" w:type="auto"/>
            <w:tcBorders>
              <w:top w:val="nil"/>
              <w:left w:val="nil"/>
              <w:bottom w:val="nil"/>
              <w:right w:val="nil"/>
            </w:tcBorders>
            <w:shd w:val="clear" w:color="auto" w:fill="FFFFFF"/>
            <w:hideMark/>
          </w:tcPr>
          <w:p w14:paraId="1F39DF9E" w14:textId="77777777" w:rsidR="00D65C19" w:rsidRPr="00D65C19" w:rsidRDefault="00D65C19" w:rsidP="00D65C19">
            <w:pPr>
              <w:pStyle w:val="NoSpacing"/>
              <w:rPr>
                <w:rFonts w:ascii="Helvetica" w:hAnsi="Helvetica" w:cs="Helvetica"/>
                <w:b/>
                <w:bCs/>
                <w:color w:val="222222"/>
              </w:rPr>
            </w:pPr>
            <w:r w:rsidRPr="00D65C19">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A44842C"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If you have difficulty accessing the full announcement electronically, please contact:</w:t>
            </w:r>
          </w:p>
          <w:p w14:paraId="018F4250"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t>For assistance with the requirements of this funding opportunity.</w:t>
            </w:r>
            <w:r w:rsidRPr="00D65C19">
              <w:rPr>
                <w:rFonts w:ascii="Helvetica" w:hAnsi="Helvetica" w:cs="Helvetica"/>
                <w:color w:val="222222"/>
              </w:rPr>
              <w:br/>
              <w:t>OJP.ResponseCenter@usdoj.gov</w:t>
            </w:r>
          </w:p>
          <w:p w14:paraId="6FEF9E9F" w14:textId="77777777" w:rsidR="00D65C19" w:rsidRPr="00D65C19" w:rsidRDefault="00D65C19" w:rsidP="00D65C19">
            <w:pPr>
              <w:pStyle w:val="NoSpacing"/>
              <w:rPr>
                <w:rFonts w:ascii="Helvetica" w:hAnsi="Helvetica" w:cs="Helvetica"/>
                <w:color w:val="222222"/>
              </w:rPr>
            </w:pPr>
            <w:r w:rsidRPr="00D65C19">
              <w:rPr>
                <w:rFonts w:ascii="Helvetica" w:hAnsi="Helvetica" w:cs="Helvetica"/>
                <w:color w:val="222222"/>
              </w:rPr>
              <w:br/>
            </w:r>
            <w:hyperlink r:id="rId388" w:history="1">
              <w:r w:rsidRPr="00D65C19">
                <w:rPr>
                  <w:rStyle w:val="Hyperlink"/>
                  <w:rFonts w:ascii="Helvetica" w:hAnsi="Helvetica" w:cs="Helvetica"/>
                </w:rPr>
                <w:t>OJP Response Center</w:t>
              </w:r>
            </w:hyperlink>
          </w:p>
        </w:tc>
      </w:tr>
    </w:tbl>
    <w:p w14:paraId="0973AFF1" w14:textId="7EBCC6CE" w:rsidR="00D65C19" w:rsidRDefault="00D65C19" w:rsidP="00D65C19">
      <w:pPr>
        <w:pStyle w:val="NoSpacing"/>
        <w:rPr>
          <w:rFonts w:ascii="Helvetica" w:hAnsi="Helvetica" w:cs="Helvetica"/>
          <w:sz w:val="24"/>
          <w:szCs w:val="24"/>
        </w:rPr>
      </w:pPr>
      <w:r w:rsidRPr="00F33203">
        <w:rPr>
          <w:rFonts w:ascii="Helvetica" w:hAnsi="Helvetica" w:cs="Helvetica"/>
          <w:color w:val="222222"/>
          <w:sz w:val="24"/>
          <w:szCs w:val="24"/>
        </w:rPr>
        <w:br/>
      </w:r>
      <w:hyperlink r:id="rId389" w:tgtFrame="_blank" w:history="1">
        <w:r w:rsidRPr="00F33203">
          <w:rPr>
            <w:rStyle w:val="Hyperlink"/>
            <w:rFonts w:ascii="Helvetica" w:hAnsi="Helvetica" w:cs="Helvetica"/>
            <w:sz w:val="24"/>
            <w:szCs w:val="24"/>
          </w:rPr>
          <w:t>https://www.grants.gov/search-results-detail/361072</w:t>
        </w:r>
      </w:hyperlink>
    </w:p>
    <w:p w14:paraId="70A21DBF" w14:textId="77777777" w:rsidR="00D65C19" w:rsidRDefault="00D65C19" w:rsidP="00D54675">
      <w:pPr>
        <w:pStyle w:val="NoSpacing"/>
        <w:rPr>
          <w:rFonts w:ascii="Helvetica" w:hAnsi="Helvetica" w:cs="Helvetica"/>
          <w:sz w:val="24"/>
          <w:szCs w:val="24"/>
        </w:rPr>
      </w:pPr>
    </w:p>
    <w:p w14:paraId="13ED5AD5" w14:textId="01EB5A19" w:rsidR="00D54675" w:rsidRPr="00435381" w:rsidRDefault="00D54675" w:rsidP="00D54675">
      <w:pPr>
        <w:pStyle w:val="NoSpacing"/>
        <w:rPr>
          <w:rFonts w:ascii="Helvetica" w:hAnsi="Helvetica" w:cs="Helvetica"/>
          <w:b/>
          <w:bCs/>
          <w:sz w:val="24"/>
          <w:szCs w:val="24"/>
          <w:highlight w:val="cyan"/>
          <w:shd w:val="clear" w:color="auto" w:fill="FFFFFF"/>
        </w:rPr>
      </w:pPr>
      <w:r w:rsidRPr="00B23642">
        <w:rPr>
          <w:rStyle w:val="Hyperlink"/>
          <w:rFonts w:ascii="Helvetica" w:hAnsi="Helvetica" w:cs="Helvetica"/>
          <w:b/>
          <w:bCs/>
          <w:color w:val="auto"/>
          <w:sz w:val="24"/>
          <w:szCs w:val="24"/>
          <w:u w:val="none"/>
          <w:shd w:val="clear" w:color="auto" w:fill="FFFFFF"/>
        </w:rPr>
        <w:t>Modifications</w:t>
      </w:r>
      <w:r>
        <w:rPr>
          <w:rStyle w:val="Hyperlink"/>
          <w:rFonts w:ascii="Helvetica" w:hAnsi="Helvetica" w:cs="Helvetica"/>
          <w:b/>
          <w:bCs/>
          <w:color w:val="auto"/>
          <w:sz w:val="24"/>
          <w:szCs w:val="24"/>
          <w:u w:val="none"/>
          <w:shd w:val="clear" w:color="auto" w:fill="FFFFFF"/>
        </w:rPr>
        <w:t>:</w:t>
      </w:r>
      <w:bookmarkStart w:id="508" w:name="DOJBJA23STOP"/>
      <w:bookmarkStart w:id="509" w:name="DOJOVC24PreventingTraffickingGirls"/>
      <w:bookmarkEnd w:id="508"/>
      <w:bookmarkEnd w:id="509"/>
    </w:p>
    <w:p w14:paraId="5294076A" w14:textId="77777777" w:rsidR="00D54675" w:rsidRDefault="00D54675" w:rsidP="00752DAB">
      <w:pPr>
        <w:pStyle w:val="NoSpacing"/>
        <w:rPr>
          <w:rFonts w:ascii="Helvetica" w:hAnsi="Helvetica" w:cs="Helvetica"/>
          <w:color w:val="222222"/>
          <w:sz w:val="24"/>
          <w:szCs w:val="24"/>
        </w:rPr>
      </w:pPr>
    </w:p>
    <w:p w14:paraId="1FB35146" w14:textId="77777777" w:rsidR="00D54675" w:rsidRPr="004021EF" w:rsidRDefault="00D54675" w:rsidP="00D54675">
      <w:pPr>
        <w:rPr>
          <w:rFonts w:ascii="Helvetica" w:hAnsi="Helvetica"/>
          <w:b/>
          <w:bCs/>
        </w:rPr>
      </w:pPr>
      <w:bookmarkStart w:id="510" w:name="DOJResearch"/>
      <w:bookmarkEnd w:id="510"/>
      <w:r w:rsidRPr="00CA47D4">
        <w:rPr>
          <w:rFonts w:ascii="Helvetica" w:hAnsi="Helvetica"/>
          <w:b/>
          <w:bCs/>
        </w:rPr>
        <w:t>Research:</w:t>
      </w:r>
      <w:bookmarkStart w:id="511" w:name="DOJReearchandEvaluation2019"/>
      <w:bookmarkStart w:id="512" w:name="DOJResearchEX"/>
      <w:bookmarkEnd w:id="511"/>
      <w:bookmarkEnd w:id="512"/>
    </w:p>
    <w:p w14:paraId="190BC230" w14:textId="77777777" w:rsidR="00D54675" w:rsidRDefault="00D54675" w:rsidP="00D54675">
      <w:pPr>
        <w:pStyle w:val="NoSpacing"/>
        <w:rPr>
          <w:rFonts w:ascii="Helvetica" w:hAnsi="Helvetica" w:cs="Helvetica"/>
          <w:color w:val="222222"/>
          <w:sz w:val="24"/>
          <w:szCs w:val="24"/>
          <w:shd w:val="clear" w:color="auto" w:fill="FFFFFF"/>
        </w:rPr>
      </w:pPr>
      <w:bookmarkStart w:id="513" w:name="DOJBJA23NatInitiativeLawEnforceTTA"/>
      <w:bookmarkStart w:id="514" w:name="DOJBJA23LawEnforceTTA"/>
      <w:bookmarkEnd w:id="513"/>
      <w:bookmarkEnd w:id="514"/>
    </w:p>
    <w:p w14:paraId="344F49EE" w14:textId="348FC968" w:rsidR="007566B9" w:rsidRDefault="00D54675" w:rsidP="00626F26">
      <w:pPr>
        <w:rPr>
          <w:rFonts w:ascii="Helvetica" w:hAnsi="Helvetica" w:cs="Helvetica"/>
          <w:b/>
          <w:bCs/>
        </w:rPr>
      </w:pPr>
      <w:bookmarkStart w:id="515" w:name="DOJNIJ23Research"/>
      <w:bookmarkStart w:id="516" w:name="DOJNIJPhysicalEvidence"/>
      <w:bookmarkStart w:id="517" w:name="DOJReminders"/>
      <w:bookmarkEnd w:id="515"/>
      <w:bookmarkEnd w:id="516"/>
      <w:bookmarkEnd w:id="517"/>
      <w:r w:rsidRPr="00CA47D4">
        <w:rPr>
          <w:rFonts w:ascii="Helvetica" w:hAnsi="Helvetica" w:cs="Helvetica"/>
          <w:b/>
          <w:bCs/>
        </w:rPr>
        <w:t xml:space="preserve">Reminders: </w:t>
      </w:r>
      <w:bookmarkStart w:id="518" w:name="DOJOVCPolyvictims"/>
      <w:bookmarkStart w:id="519" w:name="DOJEnhancedCollabModel"/>
      <w:bookmarkStart w:id="520" w:name="DOJCOPSCHP2020"/>
      <w:bookmarkStart w:id="521" w:name="DOJCOPSCommPolicing"/>
      <w:bookmarkStart w:id="522" w:name="DOJBJSNCHIP"/>
      <w:bookmarkStart w:id="523" w:name="DOJNIJWEBDuBois"/>
      <w:bookmarkStart w:id="524" w:name="DOJOJJDP23YOutthSuuccess"/>
      <w:bookmarkStart w:id="525" w:name="DOJOVWFamiliesProg"/>
      <w:bookmarkStart w:id="526" w:name="DOJOVW24JusticeFamilies"/>
      <w:bookmarkStart w:id="527" w:name="DOJBJA24CommBasedPreventAddressHate"/>
      <w:bookmarkStart w:id="528" w:name="DOJBJA24ImprovSubstanceUseDisorder"/>
      <w:bookmarkStart w:id="529" w:name="DOJBJA24BodyWornCamera"/>
      <w:bookmarkStart w:id="530" w:name="DOJBJA24SmartRentryHousing"/>
      <w:bookmarkStart w:id="531" w:name="DOJBJA24KevinAvonte"/>
      <w:bookmarkStart w:id="532" w:name="DOJBJA24MUHR"/>
      <w:bookmarkStart w:id="533" w:name="DOJBJA24StateCriminalAlien"/>
      <w:bookmarkStart w:id="534" w:name="DOJBJA24VisitingFellows"/>
      <w:bookmarkStart w:id="535" w:name="DOJBJA24LocalLawEnforceGunIntel"/>
      <w:bookmarkStart w:id="536" w:name="DOJBA24CommBasedViolenceIntervention"/>
      <w:bookmarkStart w:id="537" w:name="DOJCOPS24SaferOutcomesDeEscalation"/>
      <w:bookmarkStart w:id="538" w:name="DOJCOPS24SaferOutcomesCrisisResponse"/>
      <w:bookmarkStart w:id="539" w:name="DOJBJA24ByrneDiscretionary"/>
      <w:bookmarkStart w:id="540" w:name="DOJBJA23PriceofJustice"/>
      <w:bookmarkStart w:id="541" w:name="DOJBJA22StateCriminalAlienAssist"/>
      <w:bookmarkStart w:id="542" w:name="DOJBJAImprovingAdultCrisis"/>
      <w:bookmarkStart w:id="543" w:name="DOJNIJHateCrimes"/>
      <w:bookmarkStart w:id="544" w:name="DOJOVW22RuralDV"/>
      <w:bookmarkStart w:id="545" w:name="DOJOJJDPDrugTreatCourt"/>
      <w:bookmarkStart w:id="546" w:name="DOJByrneJAG"/>
      <w:bookmarkStart w:id="547" w:name="DOJOVWNatlServiceLineIncarcerated"/>
      <w:bookmarkStart w:id="548" w:name="DOJBJAInnovationsReentry"/>
      <w:bookmarkStart w:id="549" w:name="DOJOVW21ResearchEval"/>
      <w:bookmarkStart w:id="550" w:name="DOJBJA24ByrneJAGLocal"/>
      <w:bookmarkStart w:id="551" w:name="DOJNICDisciplinHearing"/>
      <w:bookmarkStart w:id="552" w:name="DOJNIJByrneStateCrisisSCIP"/>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0F14B6C2" w14:textId="77777777" w:rsidR="00626F26" w:rsidRDefault="00626F26" w:rsidP="00626F26">
      <w:pPr>
        <w:rPr>
          <w:rFonts w:ascii="Helvetica" w:hAnsi="Helvetica" w:cs="Helvetica"/>
          <w:b/>
          <w:bCs/>
        </w:rPr>
      </w:pPr>
    </w:p>
    <w:p w14:paraId="17948121" w14:textId="77777777" w:rsidR="006F543E" w:rsidRPr="005D3F9C" w:rsidRDefault="006F543E" w:rsidP="004345B0">
      <w:pPr>
        <w:pBdr>
          <w:bottom w:val="double" w:sz="6" w:space="1" w:color="auto"/>
        </w:pBdr>
        <w:autoSpaceDE w:val="0"/>
        <w:autoSpaceDN w:val="0"/>
        <w:adjustRightInd w:val="0"/>
        <w:rPr>
          <w:rFonts w:ascii="Helvetica" w:hAnsi="Helvetica"/>
          <w:b/>
        </w:rPr>
      </w:pPr>
      <w:bookmarkStart w:id="553" w:name="DOJOVW25CommBasedServicesforSurvivors"/>
      <w:bookmarkStart w:id="554" w:name="DOJCOPS25Hiring"/>
      <w:bookmarkStart w:id="555" w:name="DOJBJAFY25DNACapacityCEBR"/>
      <w:bookmarkEnd w:id="553"/>
      <w:bookmarkEnd w:id="554"/>
      <w:bookmarkEnd w:id="555"/>
    </w:p>
    <w:p w14:paraId="4BF97007" w14:textId="77777777" w:rsidR="004345B0" w:rsidRDefault="004345B0" w:rsidP="004345B0">
      <w:pPr>
        <w:rPr>
          <w:rFonts w:ascii="Helvetica" w:hAnsi="Helvetica"/>
        </w:rPr>
      </w:pPr>
    </w:p>
    <w:p w14:paraId="20681158" w14:textId="77777777" w:rsidR="0077741F" w:rsidRPr="00CA47D4" w:rsidRDefault="0077741F" w:rsidP="0077741F">
      <w:pPr>
        <w:widowControl w:val="0"/>
        <w:autoSpaceDE w:val="0"/>
        <w:autoSpaceDN w:val="0"/>
        <w:adjustRightInd w:val="0"/>
        <w:rPr>
          <w:rFonts w:ascii="Helvetica" w:hAnsi="Helvetica" w:cs="Helvetica"/>
          <w:b/>
          <w:bCs/>
          <w:sz w:val="28"/>
          <w:szCs w:val="28"/>
        </w:rPr>
      </w:pPr>
      <w:bookmarkStart w:id="556" w:name="DOL"/>
      <w:bookmarkEnd w:id="556"/>
      <w:r w:rsidRPr="00CA47D4">
        <w:rPr>
          <w:rFonts w:ascii="Helvetica" w:hAnsi="Helvetica" w:cs="Helvetica"/>
          <w:b/>
          <w:bCs/>
          <w:sz w:val="28"/>
          <w:szCs w:val="28"/>
        </w:rPr>
        <w:t>Department of Labor</w:t>
      </w:r>
    </w:p>
    <w:p w14:paraId="536E1E88" w14:textId="77777777" w:rsidR="0077741F" w:rsidRDefault="0077741F" w:rsidP="0077741F">
      <w:pPr>
        <w:widowControl w:val="0"/>
        <w:autoSpaceDE w:val="0"/>
        <w:autoSpaceDN w:val="0"/>
        <w:adjustRightInd w:val="0"/>
        <w:rPr>
          <w:rFonts w:ascii="Helvetica" w:hAnsi="Helvetica" w:cs="Helvetica"/>
        </w:rPr>
      </w:pPr>
      <w:bookmarkStart w:id="557" w:name="DOLResources"/>
      <w:bookmarkEnd w:id="557"/>
    </w:p>
    <w:p w14:paraId="78210922" w14:textId="0BDAE6D5" w:rsidR="00125F1A" w:rsidRPr="007566B9" w:rsidRDefault="0077741F" w:rsidP="007566B9">
      <w:pPr>
        <w:rPr>
          <w:rFonts w:ascii="Helvetica" w:hAnsi="Helvetica"/>
          <w:b/>
        </w:rPr>
      </w:pPr>
      <w:bookmarkStart w:id="558" w:name="DOLPrograms"/>
      <w:bookmarkEnd w:id="558"/>
      <w:r w:rsidRPr="005D3F9C">
        <w:rPr>
          <w:rFonts w:ascii="Helvetica" w:hAnsi="Helvetica"/>
          <w:b/>
        </w:rPr>
        <w:t>Programs</w:t>
      </w:r>
      <w:bookmarkStart w:id="559" w:name="DOLPortableRetirement"/>
      <w:bookmarkStart w:id="560" w:name="DOLLaborResearch"/>
      <w:bookmarkStart w:id="561" w:name="DOLSusanHarwoodTraining"/>
      <w:bookmarkStart w:id="562" w:name="DOLReentryRP"/>
      <w:bookmarkStart w:id="563" w:name="DOLSCSEP"/>
      <w:bookmarkStart w:id="564" w:name="DOLDisabilityEmploymentInitiative"/>
      <w:bookmarkStart w:id="565" w:name="DOLReentryDemoYoungAdults"/>
      <w:bookmarkStart w:id="566" w:name="DOLCPY"/>
      <w:bookmarkStart w:id="567" w:name="DOLUrbanIVTP"/>
      <w:bookmarkStart w:id="568" w:name="DOLTrainingtoWorkAdultReentry"/>
      <w:bookmarkEnd w:id="559"/>
      <w:bookmarkEnd w:id="560"/>
      <w:bookmarkEnd w:id="561"/>
      <w:bookmarkEnd w:id="562"/>
      <w:bookmarkEnd w:id="563"/>
      <w:bookmarkEnd w:id="564"/>
      <w:bookmarkEnd w:id="565"/>
      <w:bookmarkEnd w:id="566"/>
      <w:bookmarkEnd w:id="567"/>
      <w:bookmarkEnd w:id="568"/>
      <w:r w:rsidR="00CA47D4">
        <w:rPr>
          <w:rFonts w:ascii="Helvetica" w:hAnsi="Helvetica"/>
          <w:b/>
        </w:rPr>
        <w:t>:</w:t>
      </w:r>
      <w:bookmarkStart w:id="569" w:name="DOLVetsHVRP"/>
      <w:bookmarkStart w:id="570" w:name="DOLOSHACapacityBuilding"/>
      <w:bookmarkStart w:id="571" w:name="DOLOSHATargetedTopic"/>
      <w:bookmarkStart w:id="572" w:name="DOLOSHATrainingEdMaterials"/>
      <w:bookmarkStart w:id="573" w:name="DOLYouthBuild"/>
      <w:bookmarkStart w:id="574" w:name="DOLBILAScammingChildLaborSEAsia"/>
      <w:bookmarkEnd w:id="569"/>
      <w:bookmarkEnd w:id="570"/>
      <w:bookmarkEnd w:id="571"/>
      <w:bookmarkEnd w:id="572"/>
      <w:bookmarkEnd w:id="573"/>
      <w:bookmarkEnd w:id="574"/>
    </w:p>
    <w:p w14:paraId="0E2336C1" w14:textId="38AF01F6" w:rsidR="008D75DA" w:rsidRDefault="008D75DA" w:rsidP="008D75DA">
      <w:pPr>
        <w:pStyle w:val="NoSpacing"/>
        <w:rPr>
          <w:rFonts w:ascii="Helvetica" w:hAnsi="Helvetica" w:cs="Helvetica"/>
          <w:color w:val="222222"/>
          <w:sz w:val="24"/>
          <w:szCs w:val="24"/>
        </w:rPr>
      </w:pPr>
      <w:bookmarkStart w:id="575" w:name="DOLWomensApprenticeWANTO"/>
      <w:bookmarkEnd w:id="575"/>
    </w:p>
    <w:p w14:paraId="43E5A84C" w14:textId="77777777" w:rsidR="00D65C19" w:rsidRDefault="00D65C19" w:rsidP="00D65C19">
      <w:pPr>
        <w:pStyle w:val="NoSpacing"/>
        <w:rPr>
          <w:rFonts w:ascii="Helvetica" w:hAnsi="Helvetica" w:cs="Helvetica"/>
          <w:sz w:val="24"/>
          <w:szCs w:val="24"/>
        </w:rPr>
      </w:pPr>
      <w:bookmarkStart w:id="576" w:name="DOLETAPY25SeniorCommService"/>
      <w:bookmarkStart w:id="577" w:name="DOLETAUpdatedNatlDislocatedWorkerGrant"/>
      <w:bookmarkStart w:id="578" w:name="DOLETA25NatlFarmworkerYouthServices"/>
      <w:bookmarkStart w:id="579" w:name="DOLETA25YouthBuild"/>
      <w:bookmarkEnd w:id="576"/>
      <w:bookmarkEnd w:id="577"/>
      <w:bookmarkEnd w:id="578"/>
      <w:bookmarkEnd w:id="579"/>
      <w:r>
        <w:rPr>
          <w:rFonts w:ascii="Helvetica" w:hAnsi="Helvetica" w:cs="Helvetica"/>
          <w:sz w:val="24"/>
          <w:szCs w:val="24"/>
        </w:rPr>
        <w:t>Employment and Training Administration</w:t>
      </w:r>
    </w:p>
    <w:p w14:paraId="5C765389" w14:textId="77777777" w:rsidR="00D65C19" w:rsidRDefault="00D65C19" w:rsidP="00D65C19">
      <w:pPr>
        <w:pStyle w:val="NoSpacing"/>
        <w:rPr>
          <w:rFonts w:ascii="Helvetica" w:hAnsi="Helvetica" w:cs="Helvetica"/>
          <w:sz w:val="24"/>
          <w:szCs w:val="24"/>
        </w:rPr>
      </w:pPr>
      <w:r>
        <w:rPr>
          <w:rFonts w:ascii="Helvetica" w:hAnsi="Helvetica" w:cs="Helvetica"/>
          <w:sz w:val="24"/>
          <w:szCs w:val="24"/>
        </w:rPr>
        <w:t>YouthBuild 2025</w:t>
      </w:r>
    </w:p>
    <w:p w14:paraId="426F8623" w14:textId="77777777" w:rsidR="00D65C19" w:rsidRDefault="00D65C19" w:rsidP="00D65C19">
      <w:pPr>
        <w:pStyle w:val="NoSpacing"/>
        <w:rPr>
          <w:rFonts w:ascii="Helvetica" w:hAnsi="Helvetica" w:cs="Helvetica"/>
          <w:sz w:val="24"/>
          <w:szCs w:val="24"/>
        </w:rPr>
      </w:pPr>
      <w:r>
        <w:rPr>
          <w:rFonts w:ascii="Helvetica" w:hAnsi="Helvetica" w:cs="Helvetica"/>
          <w:sz w:val="24"/>
          <w:szCs w:val="24"/>
        </w:rPr>
        <w:t>Synopsis</w:t>
      </w:r>
    </w:p>
    <w:p w14:paraId="4B79BE9C" w14:textId="482B2D0C" w:rsidR="00D65C19" w:rsidRDefault="00D65C19" w:rsidP="00D65C19">
      <w:pPr>
        <w:pStyle w:val="NoSpacing"/>
        <w:rPr>
          <w:rFonts w:ascii="Helvetica" w:hAnsi="Helvetica" w:cs="Helvetica"/>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967"/>
        <w:gridCol w:w="4593"/>
      </w:tblGrid>
      <w:tr w:rsidR="00D65C19" w:rsidRPr="00D65C19" w14:paraId="0E9332F2" w14:textId="77777777">
        <w:tc>
          <w:tcPr>
            <w:tcW w:w="0" w:type="auto"/>
            <w:tcBorders>
              <w:top w:val="nil"/>
              <w:left w:val="nil"/>
              <w:bottom w:val="nil"/>
              <w:right w:val="nil"/>
            </w:tcBorders>
            <w:shd w:val="clear" w:color="auto" w:fill="FFFFFF"/>
            <w:hideMark/>
          </w:tcPr>
          <w:p w14:paraId="245EFDD5"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Document Type:</w:t>
            </w:r>
          </w:p>
        </w:tc>
        <w:tc>
          <w:tcPr>
            <w:tcW w:w="0" w:type="auto"/>
            <w:tcBorders>
              <w:top w:val="nil"/>
              <w:left w:val="nil"/>
              <w:bottom w:val="nil"/>
              <w:right w:val="nil"/>
            </w:tcBorders>
            <w:shd w:val="clear" w:color="auto" w:fill="FFFFFF"/>
            <w:hideMark/>
          </w:tcPr>
          <w:p w14:paraId="6B3C97AA" w14:textId="77777777" w:rsidR="00D65C19" w:rsidRPr="00D65C19" w:rsidRDefault="00D65C19" w:rsidP="00D65C19">
            <w:pPr>
              <w:pStyle w:val="NoSpacing"/>
              <w:rPr>
                <w:rFonts w:ascii="Helvetica" w:hAnsi="Helvetica" w:cs="Helvetica"/>
              </w:rPr>
            </w:pPr>
            <w:r w:rsidRPr="00D65C19">
              <w:rPr>
                <w:rFonts w:ascii="Helvetica" w:hAnsi="Helvetica" w:cs="Helvetica"/>
              </w:rPr>
              <w:t>Grants Notice</w:t>
            </w:r>
          </w:p>
        </w:tc>
      </w:tr>
      <w:tr w:rsidR="00D65C19" w:rsidRPr="00D65C19" w14:paraId="5D20423D" w14:textId="77777777">
        <w:tc>
          <w:tcPr>
            <w:tcW w:w="0" w:type="auto"/>
            <w:tcBorders>
              <w:top w:val="nil"/>
              <w:left w:val="nil"/>
              <w:bottom w:val="nil"/>
              <w:right w:val="nil"/>
            </w:tcBorders>
            <w:shd w:val="clear" w:color="auto" w:fill="FFFFFF"/>
            <w:hideMark/>
          </w:tcPr>
          <w:p w14:paraId="40162DD4"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2DE8F589" w14:textId="77777777" w:rsidR="00D65C19" w:rsidRPr="00D65C19" w:rsidRDefault="00D65C19" w:rsidP="00D65C19">
            <w:pPr>
              <w:pStyle w:val="NoSpacing"/>
              <w:rPr>
                <w:rFonts w:ascii="Helvetica" w:hAnsi="Helvetica" w:cs="Helvetica"/>
              </w:rPr>
            </w:pPr>
            <w:r w:rsidRPr="00D65C19">
              <w:rPr>
                <w:rFonts w:ascii="Helvetica" w:hAnsi="Helvetica" w:cs="Helvetica"/>
              </w:rPr>
              <w:t>FOA-ETA-26-38</w:t>
            </w:r>
          </w:p>
        </w:tc>
      </w:tr>
      <w:tr w:rsidR="00D65C19" w:rsidRPr="00D65C19" w14:paraId="7AA5B10C" w14:textId="77777777">
        <w:tc>
          <w:tcPr>
            <w:tcW w:w="0" w:type="auto"/>
            <w:tcBorders>
              <w:top w:val="nil"/>
              <w:left w:val="nil"/>
              <w:bottom w:val="nil"/>
              <w:right w:val="nil"/>
            </w:tcBorders>
            <w:shd w:val="clear" w:color="auto" w:fill="FFFFFF"/>
            <w:hideMark/>
          </w:tcPr>
          <w:p w14:paraId="399A0437"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64A07497" w14:textId="77777777" w:rsidR="00D65C19" w:rsidRPr="00D65C19" w:rsidRDefault="00D65C19" w:rsidP="00D65C19">
            <w:pPr>
              <w:pStyle w:val="NoSpacing"/>
              <w:rPr>
                <w:rFonts w:ascii="Helvetica" w:hAnsi="Helvetica" w:cs="Helvetica"/>
              </w:rPr>
            </w:pPr>
            <w:r w:rsidRPr="00D65C19">
              <w:rPr>
                <w:rFonts w:ascii="Helvetica" w:hAnsi="Helvetica" w:cs="Helvetica"/>
              </w:rPr>
              <w:t>YouthBuild 2025</w:t>
            </w:r>
          </w:p>
        </w:tc>
      </w:tr>
      <w:tr w:rsidR="00D65C19" w:rsidRPr="00D65C19" w14:paraId="6C26069F" w14:textId="77777777">
        <w:tc>
          <w:tcPr>
            <w:tcW w:w="0" w:type="auto"/>
            <w:tcBorders>
              <w:top w:val="nil"/>
              <w:left w:val="nil"/>
              <w:bottom w:val="nil"/>
              <w:right w:val="nil"/>
            </w:tcBorders>
            <w:shd w:val="clear" w:color="auto" w:fill="FFFFFF"/>
            <w:hideMark/>
          </w:tcPr>
          <w:p w14:paraId="418624A7"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5238E7EB" w14:textId="77777777" w:rsidR="00D65C19" w:rsidRPr="00D65C19" w:rsidRDefault="00D65C19" w:rsidP="00D65C19">
            <w:pPr>
              <w:pStyle w:val="NoSpacing"/>
              <w:rPr>
                <w:rFonts w:ascii="Helvetica" w:hAnsi="Helvetica" w:cs="Helvetica"/>
              </w:rPr>
            </w:pPr>
            <w:r w:rsidRPr="00D65C19">
              <w:rPr>
                <w:rFonts w:ascii="Helvetica" w:hAnsi="Helvetica" w:cs="Helvetica"/>
              </w:rPr>
              <w:t>Discretionary</w:t>
            </w:r>
          </w:p>
        </w:tc>
      </w:tr>
      <w:tr w:rsidR="00D65C19" w:rsidRPr="00D65C19" w14:paraId="52E9C4B6" w14:textId="77777777">
        <w:tc>
          <w:tcPr>
            <w:tcW w:w="0" w:type="auto"/>
            <w:tcBorders>
              <w:top w:val="nil"/>
              <w:left w:val="nil"/>
              <w:bottom w:val="nil"/>
              <w:right w:val="nil"/>
            </w:tcBorders>
            <w:shd w:val="clear" w:color="auto" w:fill="FFFFFF"/>
            <w:hideMark/>
          </w:tcPr>
          <w:p w14:paraId="09D90351"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6560F026" w14:textId="77777777" w:rsidR="00D65C19" w:rsidRPr="00D65C19" w:rsidRDefault="00D65C19" w:rsidP="00D65C19">
            <w:pPr>
              <w:pStyle w:val="NoSpacing"/>
              <w:rPr>
                <w:rFonts w:ascii="Helvetica" w:hAnsi="Helvetica" w:cs="Helvetica"/>
                <w:b/>
                <w:bCs/>
              </w:rPr>
            </w:pPr>
          </w:p>
        </w:tc>
      </w:tr>
      <w:tr w:rsidR="00D65C19" w:rsidRPr="00D65C19" w14:paraId="0367B65D" w14:textId="77777777">
        <w:tc>
          <w:tcPr>
            <w:tcW w:w="0" w:type="auto"/>
            <w:tcBorders>
              <w:top w:val="nil"/>
              <w:left w:val="nil"/>
              <w:bottom w:val="nil"/>
              <w:right w:val="nil"/>
            </w:tcBorders>
            <w:shd w:val="clear" w:color="auto" w:fill="FFFFFF"/>
            <w:hideMark/>
          </w:tcPr>
          <w:p w14:paraId="6D2C4AF6"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5744BF32" w14:textId="77777777" w:rsidR="00D65C19" w:rsidRPr="00D65C19" w:rsidRDefault="00D65C19" w:rsidP="00D65C19">
            <w:pPr>
              <w:pStyle w:val="NoSpacing"/>
              <w:rPr>
                <w:rFonts w:ascii="Helvetica" w:hAnsi="Helvetica" w:cs="Helvetica"/>
              </w:rPr>
            </w:pPr>
            <w:r w:rsidRPr="00D65C19">
              <w:rPr>
                <w:rFonts w:ascii="Helvetica" w:hAnsi="Helvetica" w:cs="Helvetica"/>
              </w:rPr>
              <w:t>Grant</w:t>
            </w:r>
          </w:p>
        </w:tc>
      </w:tr>
      <w:tr w:rsidR="00D65C19" w:rsidRPr="00D65C19" w14:paraId="52A43E0C" w14:textId="77777777">
        <w:tc>
          <w:tcPr>
            <w:tcW w:w="0" w:type="auto"/>
            <w:tcBorders>
              <w:top w:val="nil"/>
              <w:left w:val="nil"/>
              <w:bottom w:val="nil"/>
              <w:right w:val="nil"/>
            </w:tcBorders>
            <w:shd w:val="clear" w:color="auto" w:fill="FFFFFF"/>
            <w:hideMark/>
          </w:tcPr>
          <w:p w14:paraId="3CCBAF0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6D07786F" w14:textId="77777777" w:rsidR="00D65C19" w:rsidRPr="00D65C19" w:rsidRDefault="00D65C19" w:rsidP="00D65C19">
            <w:pPr>
              <w:pStyle w:val="NoSpacing"/>
              <w:rPr>
                <w:rFonts w:ascii="Helvetica" w:hAnsi="Helvetica" w:cs="Helvetica"/>
              </w:rPr>
            </w:pPr>
            <w:r w:rsidRPr="00D65C19">
              <w:rPr>
                <w:rFonts w:ascii="Helvetica" w:hAnsi="Helvetica" w:cs="Helvetica"/>
              </w:rPr>
              <w:t>Employment, Labor and Training</w:t>
            </w:r>
          </w:p>
        </w:tc>
      </w:tr>
      <w:tr w:rsidR="00D65C19" w:rsidRPr="00D65C19" w14:paraId="6D6391C4" w14:textId="77777777">
        <w:tc>
          <w:tcPr>
            <w:tcW w:w="0" w:type="auto"/>
            <w:tcBorders>
              <w:top w:val="nil"/>
              <w:left w:val="nil"/>
              <w:bottom w:val="nil"/>
              <w:right w:val="nil"/>
            </w:tcBorders>
            <w:shd w:val="clear" w:color="auto" w:fill="FFFFFF"/>
            <w:hideMark/>
          </w:tcPr>
          <w:p w14:paraId="01ED38A4"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04A29CBC" w14:textId="77777777" w:rsidR="00D65C19" w:rsidRPr="00D65C19" w:rsidRDefault="00D65C19" w:rsidP="00D65C19">
            <w:pPr>
              <w:pStyle w:val="NoSpacing"/>
              <w:rPr>
                <w:rFonts w:ascii="Helvetica" w:hAnsi="Helvetica" w:cs="Helvetica"/>
                <w:b/>
                <w:bCs/>
              </w:rPr>
            </w:pPr>
          </w:p>
        </w:tc>
      </w:tr>
      <w:tr w:rsidR="00D65C19" w:rsidRPr="00D65C19" w14:paraId="79EBA265" w14:textId="77777777">
        <w:tc>
          <w:tcPr>
            <w:tcW w:w="0" w:type="auto"/>
            <w:tcBorders>
              <w:top w:val="nil"/>
              <w:left w:val="nil"/>
              <w:bottom w:val="nil"/>
              <w:right w:val="nil"/>
            </w:tcBorders>
            <w:shd w:val="clear" w:color="auto" w:fill="FFFFFF"/>
            <w:hideMark/>
          </w:tcPr>
          <w:p w14:paraId="1FDC0942"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575BDAF4" w14:textId="77777777" w:rsidR="00D65C19" w:rsidRPr="00D65C19" w:rsidRDefault="00D65C19" w:rsidP="00D65C19">
            <w:pPr>
              <w:pStyle w:val="NoSpacing"/>
              <w:rPr>
                <w:rFonts w:ascii="Helvetica" w:hAnsi="Helvetica" w:cs="Helvetica"/>
              </w:rPr>
            </w:pPr>
            <w:r w:rsidRPr="00D65C19">
              <w:rPr>
                <w:rFonts w:ascii="Helvetica" w:hAnsi="Helvetica" w:cs="Helvetica"/>
              </w:rPr>
              <w:t>57</w:t>
            </w:r>
          </w:p>
        </w:tc>
      </w:tr>
      <w:tr w:rsidR="00D65C19" w:rsidRPr="00D65C19" w14:paraId="0BF801E5" w14:textId="77777777">
        <w:tc>
          <w:tcPr>
            <w:tcW w:w="0" w:type="auto"/>
            <w:tcBorders>
              <w:top w:val="nil"/>
              <w:left w:val="nil"/>
              <w:bottom w:val="nil"/>
              <w:right w:val="nil"/>
            </w:tcBorders>
            <w:shd w:val="clear" w:color="auto" w:fill="FFFFFF"/>
            <w:hideMark/>
          </w:tcPr>
          <w:p w14:paraId="5FC20223" w14:textId="77777777" w:rsidR="00D65C19" w:rsidRPr="00D65C19" w:rsidRDefault="00D65C19" w:rsidP="00D65C19">
            <w:pPr>
              <w:pStyle w:val="NoSpacing"/>
              <w:rPr>
                <w:rFonts w:ascii="Helvetica" w:hAnsi="Helvetica" w:cs="Helvetica"/>
                <w:b/>
                <w:bCs/>
              </w:rPr>
            </w:pPr>
            <w:hyperlink r:id="rId390" w:tgtFrame="_blank" w:history="1">
              <w:r w:rsidRPr="00D65C19">
                <w:rPr>
                  <w:rStyle w:val="Hyperlink"/>
                  <w:rFonts w:ascii="Helvetica" w:hAnsi="Helvetica" w:cs="Helvetica"/>
                  <w:b/>
                  <w:bCs/>
                </w:rPr>
                <w:t>Assistance Listings</w:t>
              </w:r>
            </w:hyperlink>
            <w:r w:rsidRPr="00D65C19">
              <w:rPr>
                <w:rFonts w:ascii="Helvetica" w:hAnsi="Helvetica" w:cs="Helvetica"/>
                <w:b/>
                <w:bCs/>
              </w:rPr>
              <w:t>:</w:t>
            </w:r>
          </w:p>
        </w:tc>
        <w:tc>
          <w:tcPr>
            <w:tcW w:w="0" w:type="auto"/>
            <w:tcBorders>
              <w:top w:val="nil"/>
              <w:left w:val="nil"/>
              <w:bottom w:val="nil"/>
              <w:right w:val="nil"/>
            </w:tcBorders>
            <w:shd w:val="clear" w:color="auto" w:fill="FFFFFF"/>
            <w:hideMark/>
          </w:tcPr>
          <w:p w14:paraId="30D8E5E3" w14:textId="77777777" w:rsidR="00D65C19" w:rsidRPr="00D65C19" w:rsidRDefault="00D65C19" w:rsidP="00D65C19">
            <w:pPr>
              <w:pStyle w:val="NoSpacing"/>
              <w:rPr>
                <w:rFonts w:ascii="Helvetica" w:hAnsi="Helvetica" w:cs="Helvetica"/>
              </w:rPr>
            </w:pPr>
            <w:r w:rsidRPr="00D65C19">
              <w:rPr>
                <w:rFonts w:ascii="Helvetica" w:hAnsi="Helvetica" w:cs="Helvetica"/>
              </w:rPr>
              <w:t>17.274 -- YouthBuild</w:t>
            </w:r>
          </w:p>
        </w:tc>
      </w:tr>
      <w:tr w:rsidR="00D65C19" w:rsidRPr="00D65C19" w14:paraId="54E863D4" w14:textId="77777777">
        <w:tc>
          <w:tcPr>
            <w:tcW w:w="0" w:type="auto"/>
            <w:tcBorders>
              <w:top w:val="nil"/>
              <w:left w:val="nil"/>
              <w:bottom w:val="nil"/>
              <w:right w:val="nil"/>
            </w:tcBorders>
            <w:shd w:val="clear" w:color="auto" w:fill="FFFFFF"/>
            <w:hideMark/>
          </w:tcPr>
          <w:p w14:paraId="446D6C28"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34DB1CB0" w14:textId="77777777" w:rsidR="00D65C19" w:rsidRPr="00D65C19" w:rsidRDefault="00D65C19" w:rsidP="00D65C19">
            <w:pPr>
              <w:pStyle w:val="NoSpacing"/>
              <w:rPr>
                <w:rFonts w:ascii="Helvetica" w:hAnsi="Helvetica" w:cs="Helvetica"/>
              </w:rPr>
            </w:pPr>
            <w:r w:rsidRPr="00D65C19">
              <w:rPr>
                <w:rFonts w:ascii="Helvetica" w:hAnsi="Helvetica" w:cs="Helvetica"/>
              </w:rPr>
              <w:t>Yes</w:t>
            </w:r>
          </w:p>
        </w:tc>
      </w:tr>
    </w:tbl>
    <w:p w14:paraId="724A9853" w14:textId="77777777" w:rsidR="00D65C19" w:rsidRPr="00D65C19" w:rsidRDefault="00D65C19" w:rsidP="00D65C19">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13"/>
        <w:gridCol w:w="7247"/>
      </w:tblGrid>
      <w:tr w:rsidR="00D65C19" w:rsidRPr="00D65C19" w14:paraId="0B0F7771" w14:textId="77777777">
        <w:tc>
          <w:tcPr>
            <w:tcW w:w="0" w:type="auto"/>
            <w:tcBorders>
              <w:top w:val="nil"/>
              <w:left w:val="nil"/>
              <w:bottom w:val="nil"/>
              <w:right w:val="nil"/>
            </w:tcBorders>
            <w:shd w:val="clear" w:color="auto" w:fill="FFFFFF"/>
            <w:hideMark/>
          </w:tcPr>
          <w:p w14:paraId="32C29FF7"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Version:</w:t>
            </w:r>
          </w:p>
        </w:tc>
        <w:tc>
          <w:tcPr>
            <w:tcW w:w="0" w:type="auto"/>
            <w:tcBorders>
              <w:top w:val="nil"/>
              <w:left w:val="nil"/>
              <w:bottom w:val="nil"/>
              <w:right w:val="nil"/>
            </w:tcBorders>
            <w:shd w:val="clear" w:color="auto" w:fill="FFFFFF"/>
            <w:hideMark/>
          </w:tcPr>
          <w:p w14:paraId="6F7F8B4A" w14:textId="77777777" w:rsidR="00D65C19" w:rsidRPr="00D65C19" w:rsidRDefault="00D65C19" w:rsidP="00D65C19">
            <w:pPr>
              <w:pStyle w:val="NoSpacing"/>
              <w:rPr>
                <w:rFonts w:ascii="Helvetica" w:hAnsi="Helvetica" w:cs="Helvetica"/>
              </w:rPr>
            </w:pPr>
            <w:r w:rsidRPr="00D65C19">
              <w:rPr>
                <w:rFonts w:ascii="Helvetica" w:hAnsi="Helvetica" w:cs="Helvetica"/>
              </w:rPr>
              <w:t>Synopsis 4</w:t>
            </w:r>
          </w:p>
        </w:tc>
      </w:tr>
      <w:tr w:rsidR="00D65C19" w:rsidRPr="00D65C19" w14:paraId="31F23719" w14:textId="77777777">
        <w:tc>
          <w:tcPr>
            <w:tcW w:w="0" w:type="auto"/>
            <w:tcBorders>
              <w:top w:val="nil"/>
              <w:left w:val="nil"/>
              <w:bottom w:val="nil"/>
              <w:right w:val="nil"/>
            </w:tcBorders>
            <w:shd w:val="clear" w:color="auto" w:fill="FFFFFF"/>
            <w:hideMark/>
          </w:tcPr>
          <w:p w14:paraId="6B65F08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Posted Date:</w:t>
            </w:r>
          </w:p>
        </w:tc>
        <w:tc>
          <w:tcPr>
            <w:tcW w:w="0" w:type="auto"/>
            <w:tcBorders>
              <w:top w:val="nil"/>
              <w:left w:val="nil"/>
              <w:bottom w:val="nil"/>
              <w:right w:val="nil"/>
            </w:tcBorders>
            <w:shd w:val="clear" w:color="auto" w:fill="FFFFFF"/>
            <w:hideMark/>
          </w:tcPr>
          <w:p w14:paraId="40CA74DE" w14:textId="77777777" w:rsidR="00D65C19" w:rsidRPr="00D65C19" w:rsidRDefault="00D65C19" w:rsidP="00D65C19">
            <w:pPr>
              <w:pStyle w:val="NoSpacing"/>
              <w:rPr>
                <w:rFonts w:ascii="Helvetica" w:hAnsi="Helvetica" w:cs="Helvetica"/>
              </w:rPr>
            </w:pPr>
            <w:r w:rsidRPr="00D65C19">
              <w:rPr>
                <w:rFonts w:ascii="Helvetica" w:hAnsi="Helvetica" w:cs="Helvetica"/>
              </w:rPr>
              <w:t>Dec 23, 2025</w:t>
            </w:r>
          </w:p>
        </w:tc>
      </w:tr>
      <w:tr w:rsidR="00D65C19" w:rsidRPr="00D65C19" w14:paraId="47919139" w14:textId="77777777">
        <w:tc>
          <w:tcPr>
            <w:tcW w:w="0" w:type="auto"/>
            <w:tcBorders>
              <w:top w:val="nil"/>
              <w:left w:val="nil"/>
              <w:bottom w:val="nil"/>
              <w:right w:val="nil"/>
            </w:tcBorders>
            <w:shd w:val="clear" w:color="auto" w:fill="FFFFFF"/>
            <w:hideMark/>
          </w:tcPr>
          <w:p w14:paraId="34389AB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Last Updated Date:</w:t>
            </w:r>
          </w:p>
        </w:tc>
        <w:tc>
          <w:tcPr>
            <w:tcW w:w="0" w:type="auto"/>
            <w:tcBorders>
              <w:top w:val="nil"/>
              <w:left w:val="nil"/>
              <w:bottom w:val="nil"/>
              <w:right w:val="nil"/>
            </w:tcBorders>
            <w:shd w:val="clear" w:color="auto" w:fill="FFFFFF"/>
            <w:hideMark/>
          </w:tcPr>
          <w:p w14:paraId="7A952AA2" w14:textId="77777777" w:rsidR="00D65C19" w:rsidRPr="00D65C19" w:rsidRDefault="00D65C19" w:rsidP="00D65C19">
            <w:pPr>
              <w:pStyle w:val="NoSpacing"/>
              <w:rPr>
                <w:rFonts w:ascii="Helvetica" w:hAnsi="Helvetica" w:cs="Helvetica"/>
              </w:rPr>
            </w:pPr>
            <w:r w:rsidRPr="00D65C19">
              <w:rPr>
                <w:rFonts w:ascii="Helvetica" w:hAnsi="Helvetica" w:cs="Helvetica"/>
              </w:rPr>
              <w:t>Dec 23, 2025</w:t>
            </w:r>
          </w:p>
        </w:tc>
      </w:tr>
      <w:tr w:rsidR="00D65C19" w:rsidRPr="00D65C19" w14:paraId="751FFEF9" w14:textId="77777777">
        <w:tc>
          <w:tcPr>
            <w:tcW w:w="0" w:type="auto"/>
            <w:tcBorders>
              <w:top w:val="nil"/>
              <w:left w:val="nil"/>
              <w:bottom w:val="nil"/>
              <w:right w:val="nil"/>
            </w:tcBorders>
            <w:shd w:val="clear" w:color="auto" w:fill="FFFFFF"/>
            <w:hideMark/>
          </w:tcPr>
          <w:p w14:paraId="367D01AA"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74B594F2" w14:textId="77777777" w:rsidR="00D65C19" w:rsidRPr="00D65C19" w:rsidRDefault="00D65C19" w:rsidP="00D65C19">
            <w:pPr>
              <w:pStyle w:val="NoSpacing"/>
              <w:rPr>
                <w:rFonts w:ascii="Helvetica" w:hAnsi="Helvetica" w:cs="Helvetica"/>
              </w:rPr>
            </w:pPr>
            <w:r w:rsidRPr="00D65C19">
              <w:rPr>
                <w:rFonts w:ascii="Helvetica" w:hAnsi="Helvetica" w:cs="Helvetica"/>
              </w:rPr>
              <w:t>Mar 02, 2026 Applications must be submitted electronically no later than 11:59 pm Eastern Time.</w:t>
            </w:r>
          </w:p>
        </w:tc>
      </w:tr>
      <w:tr w:rsidR="00D65C19" w:rsidRPr="00D65C19" w14:paraId="1AC9E536" w14:textId="77777777">
        <w:tc>
          <w:tcPr>
            <w:tcW w:w="0" w:type="auto"/>
            <w:tcBorders>
              <w:top w:val="nil"/>
              <w:left w:val="nil"/>
              <w:bottom w:val="nil"/>
              <w:right w:val="nil"/>
            </w:tcBorders>
            <w:shd w:val="clear" w:color="auto" w:fill="FFFFFF"/>
            <w:hideMark/>
          </w:tcPr>
          <w:p w14:paraId="6785886C"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08CF7BB8" w14:textId="77777777" w:rsidR="00D65C19" w:rsidRPr="00D65C19" w:rsidRDefault="00D65C19" w:rsidP="00D65C19">
            <w:pPr>
              <w:pStyle w:val="NoSpacing"/>
              <w:rPr>
                <w:rFonts w:ascii="Helvetica" w:hAnsi="Helvetica" w:cs="Helvetica"/>
              </w:rPr>
            </w:pPr>
            <w:r w:rsidRPr="00D65C19">
              <w:rPr>
                <w:rFonts w:ascii="Helvetica" w:hAnsi="Helvetica" w:cs="Helvetica"/>
              </w:rPr>
              <w:t>Mar 02, 2026 Applications must be submitted electronically no later than 11:59 pm Eastern Time.</w:t>
            </w:r>
          </w:p>
        </w:tc>
      </w:tr>
      <w:tr w:rsidR="00D65C19" w:rsidRPr="00D65C19" w14:paraId="6945BA9B" w14:textId="77777777">
        <w:tc>
          <w:tcPr>
            <w:tcW w:w="0" w:type="auto"/>
            <w:tcBorders>
              <w:top w:val="nil"/>
              <w:left w:val="nil"/>
              <w:bottom w:val="nil"/>
              <w:right w:val="nil"/>
            </w:tcBorders>
            <w:shd w:val="clear" w:color="auto" w:fill="FFFFFF"/>
            <w:hideMark/>
          </w:tcPr>
          <w:p w14:paraId="4E6B1844"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Archive Date:</w:t>
            </w:r>
          </w:p>
        </w:tc>
        <w:tc>
          <w:tcPr>
            <w:tcW w:w="0" w:type="auto"/>
            <w:tcBorders>
              <w:top w:val="nil"/>
              <w:left w:val="nil"/>
              <w:bottom w:val="nil"/>
              <w:right w:val="nil"/>
            </w:tcBorders>
            <w:shd w:val="clear" w:color="auto" w:fill="FFFFFF"/>
            <w:hideMark/>
          </w:tcPr>
          <w:p w14:paraId="7D8EC5C3" w14:textId="77777777" w:rsidR="00D65C19" w:rsidRPr="00D65C19" w:rsidRDefault="00D65C19" w:rsidP="00D65C19">
            <w:pPr>
              <w:pStyle w:val="NoSpacing"/>
              <w:rPr>
                <w:rFonts w:ascii="Helvetica" w:hAnsi="Helvetica" w:cs="Helvetica"/>
                <w:b/>
                <w:bCs/>
              </w:rPr>
            </w:pPr>
          </w:p>
        </w:tc>
      </w:tr>
      <w:tr w:rsidR="00D65C19" w:rsidRPr="00D65C19" w14:paraId="3C51A5F0" w14:textId="77777777">
        <w:tc>
          <w:tcPr>
            <w:tcW w:w="0" w:type="auto"/>
            <w:tcBorders>
              <w:top w:val="nil"/>
              <w:left w:val="nil"/>
              <w:bottom w:val="nil"/>
              <w:right w:val="nil"/>
            </w:tcBorders>
            <w:shd w:val="clear" w:color="auto" w:fill="FFFFFF"/>
            <w:hideMark/>
          </w:tcPr>
          <w:p w14:paraId="3314B463"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3C58F8E8" w14:textId="77777777" w:rsidR="00D65C19" w:rsidRPr="00D65C19" w:rsidRDefault="00D65C19" w:rsidP="00D65C19">
            <w:pPr>
              <w:pStyle w:val="NoSpacing"/>
              <w:rPr>
                <w:rFonts w:ascii="Helvetica" w:hAnsi="Helvetica" w:cs="Helvetica"/>
              </w:rPr>
            </w:pPr>
            <w:r w:rsidRPr="00D65C19">
              <w:rPr>
                <w:rFonts w:ascii="Helvetica" w:hAnsi="Helvetica" w:cs="Helvetica"/>
              </w:rPr>
              <w:t>$ 98,000,000</w:t>
            </w:r>
          </w:p>
        </w:tc>
      </w:tr>
      <w:tr w:rsidR="00D65C19" w:rsidRPr="00D65C19" w14:paraId="21375669" w14:textId="77777777">
        <w:tc>
          <w:tcPr>
            <w:tcW w:w="0" w:type="auto"/>
            <w:tcBorders>
              <w:top w:val="nil"/>
              <w:left w:val="nil"/>
              <w:bottom w:val="nil"/>
              <w:right w:val="nil"/>
            </w:tcBorders>
            <w:shd w:val="clear" w:color="auto" w:fill="FFFFFF"/>
            <w:hideMark/>
          </w:tcPr>
          <w:p w14:paraId="2357B0DF"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Award Ceiling:</w:t>
            </w:r>
          </w:p>
        </w:tc>
        <w:tc>
          <w:tcPr>
            <w:tcW w:w="0" w:type="auto"/>
            <w:tcBorders>
              <w:top w:val="nil"/>
              <w:left w:val="nil"/>
              <w:bottom w:val="nil"/>
              <w:right w:val="nil"/>
            </w:tcBorders>
            <w:shd w:val="clear" w:color="auto" w:fill="FFFFFF"/>
            <w:hideMark/>
          </w:tcPr>
          <w:p w14:paraId="762915D4" w14:textId="77777777" w:rsidR="00D65C19" w:rsidRPr="00D65C19" w:rsidRDefault="00D65C19" w:rsidP="00D65C19">
            <w:pPr>
              <w:pStyle w:val="NoSpacing"/>
              <w:rPr>
                <w:rFonts w:ascii="Helvetica" w:hAnsi="Helvetica" w:cs="Helvetica"/>
              </w:rPr>
            </w:pPr>
            <w:r w:rsidRPr="00D65C19">
              <w:rPr>
                <w:rFonts w:ascii="Helvetica" w:hAnsi="Helvetica" w:cs="Helvetica"/>
              </w:rPr>
              <w:t>$2,000,000</w:t>
            </w:r>
          </w:p>
        </w:tc>
      </w:tr>
      <w:tr w:rsidR="00D65C19" w:rsidRPr="00D65C19" w14:paraId="6C5FDFE8" w14:textId="77777777">
        <w:tc>
          <w:tcPr>
            <w:tcW w:w="0" w:type="auto"/>
            <w:tcBorders>
              <w:top w:val="nil"/>
              <w:left w:val="nil"/>
              <w:bottom w:val="nil"/>
              <w:right w:val="nil"/>
            </w:tcBorders>
            <w:shd w:val="clear" w:color="auto" w:fill="FFFFFF"/>
            <w:hideMark/>
          </w:tcPr>
          <w:p w14:paraId="62FABF4D"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Award Floor:</w:t>
            </w:r>
          </w:p>
        </w:tc>
        <w:tc>
          <w:tcPr>
            <w:tcW w:w="0" w:type="auto"/>
            <w:tcBorders>
              <w:top w:val="nil"/>
              <w:left w:val="nil"/>
              <w:bottom w:val="nil"/>
              <w:right w:val="nil"/>
            </w:tcBorders>
            <w:shd w:val="clear" w:color="auto" w:fill="FFFFFF"/>
            <w:hideMark/>
          </w:tcPr>
          <w:p w14:paraId="4889DFEA" w14:textId="77777777" w:rsidR="00D65C19" w:rsidRPr="00D65C19" w:rsidRDefault="00D65C19" w:rsidP="00D65C19">
            <w:pPr>
              <w:pStyle w:val="NoSpacing"/>
              <w:rPr>
                <w:rFonts w:ascii="Helvetica" w:hAnsi="Helvetica" w:cs="Helvetica"/>
              </w:rPr>
            </w:pPr>
            <w:r w:rsidRPr="00D65C19">
              <w:rPr>
                <w:rFonts w:ascii="Helvetica" w:hAnsi="Helvetica" w:cs="Helvetica"/>
              </w:rPr>
              <w:t>$1,000,000</w:t>
            </w:r>
          </w:p>
        </w:tc>
      </w:tr>
    </w:tbl>
    <w:p w14:paraId="351DC78F"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D65C19" w14:paraId="621B5139" w14:textId="77777777">
        <w:tc>
          <w:tcPr>
            <w:tcW w:w="2109" w:type="dxa"/>
            <w:tcBorders>
              <w:top w:val="nil"/>
              <w:left w:val="nil"/>
              <w:bottom w:val="nil"/>
              <w:right w:val="nil"/>
            </w:tcBorders>
            <w:shd w:val="clear" w:color="auto" w:fill="FFFFFF"/>
            <w:hideMark/>
          </w:tcPr>
          <w:p w14:paraId="527D9197"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lastRenderedPageBreak/>
              <w:t>Eligible Applicants:</w:t>
            </w:r>
          </w:p>
        </w:tc>
        <w:tc>
          <w:tcPr>
            <w:tcW w:w="0" w:type="auto"/>
            <w:tcBorders>
              <w:top w:val="nil"/>
              <w:left w:val="nil"/>
              <w:bottom w:val="nil"/>
              <w:right w:val="nil"/>
            </w:tcBorders>
            <w:shd w:val="clear" w:color="auto" w:fill="FFFFFF"/>
            <w:hideMark/>
          </w:tcPr>
          <w:p w14:paraId="36472320" w14:textId="77777777" w:rsidR="00D65C19" w:rsidRPr="00D65C19" w:rsidRDefault="00D65C19" w:rsidP="00D65C19">
            <w:pPr>
              <w:pStyle w:val="NoSpacing"/>
              <w:rPr>
                <w:rFonts w:ascii="Helvetica" w:hAnsi="Helvetica" w:cs="Helvetica"/>
              </w:rPr>
            </w:pPr>
            <w:r w:rsidRPr="00D65C19">
              <w:rPr>
                <w:rFonts w:ascii="Helvetica" w:hAnsi="Helvetica" w:cs="Helvetica"/>
              </w:rPr>
              <w:t>Others (see text field entitled "Additional Information on Eligibility" for clarification)</w:t>
            </w:r>
            <w:r w:rsidRPr="00D65C19">
              <w:rPr>
                <w:rFonts w:ascii="Helvetica" w:hAnsi="Helvetica" w:cs="Helvetica"/>
              </w:rPr>
              <w:br/>
              <w:t>Special district governments</w:t>
            </w:r>
            <w:r w:rsidRPr="00D65C19">
              <w:rPr>
                <w:rFonts w:ascii="Helvetica" w:hAnsi="Helvetica" w:cs="Helvetica"/>
              </w:rPr>
              <w:br/>
              <w:t>Independent school districts</w:t>
            </w:r>
            <w:r w:rsidRPr="00D65C19">
              <w:rPr>
                <w:rFonts w:ascii="Helvetica" w:hAnsi="Helvetica" w:cs="Helvetica"/>
              </w:rPr>
              <w:br/>
              <w:t>State governments</w:t>
            </w:r>
            <w:r w:rsidRPr="00D65C19">
              <w:rPr>
                <w:rFonts w:ascii="Helvetica" w:hAnsi="Helvetica" w:cs="Helvetica"/>
              </w:rPr>
              <w:br/>
              <w:t>City or township governments</w:t>
            </w:r>
            <w:r w:rsidRPr="00D65C19">
              <w:rPr>
                <w:rFonts w:ascii="Helvetica" w:hAnsi="Helvetica" w:cs="Helvetica"/>
              </w:rPr>
              <w:br/>
              <w:t>Native American tribal organizations (other than Federally recognized tribal governments)</w:t>
            </w:r>
            <w:r w:rsidRPr="00D65C19">
              <w:rPr>
                <w:rFonts w:ascii="Helvetica" w:hAnsi="Helvetica" w:cs="Helvetica"/>
              </w:rPr>
              <w:br/>
              <w:t>Nonprofits having a 501(c)(3) status with the IRS, other than institutions of higher education</w:t>
            </w:r>
            <w:r w:rsidRPr="00D65C19">
              <w:rPr>
                <w:rFonts w:ascii="Helvetica" w:hAnsi="Helvetica" w:cs="Helvetica"/>
              </w:rPr>
              <w:br/>
              <w:t>Nonprofits that do not have a 501(c)(3) status with the IRS, other than institutions of higher education</w:t>
            </w:r>
            <w:r w:rsidRPr="00D65C19">
              <w:rPr>
                <w:rFonts w:ascii="Helvetica" w:hAnsi="Helvetica" w:cs="Helvetica"/>
              </w:rPr>
              <w:br/>
              <w:t>Native American tribal governments (Federally recognized)</w:t>
            </w:r>
            <w:r w:rsidRPr="00D65C19">
              <w:rPr>
                <w:rFonts w:ascii="Helvetica" w:hAnsi="Helvetica" w:cs="Helvetica"/>
              </w:rPr>
              <w:br/>
              <w:t>Private institutions of higher education</w:t>
            </w:r>
            <w:r w:rsidRPr="00D65C19">
              <w:rPr>
                <w:rFonts w:ascii="Helvetica" w:hAnsi="Helvetica" w:cs="Helvetica"/>
              </w:rPr>
              <w:br/>
              <w:t>County governments</w:t>
            </w:r>
            <w:r w:rsidRPr="00D65C19">
              <w:rPr>
                <w:rFonts w:ascii="Helvetica" w:hAnsi="Helvetica" w:cs="Helvetica"/>
              </w:rPr>
              <w:br/>
              <w:t>Public and State controlled institutions of higher education</w:t>
            </w:r>
          </w:p>
        </w:tc>
      </w:tr>
      <w:tr w:rsidR="00D65C19" w:rsidRPr="00D65C19" w14:paraId="7C510382" w14:textId="77777777">
        <w:tc>
          <w:tcPr>
            <w:tcW w:w="0" w:type="auto"/>
            <w:tcBorders>
              <w:top w:val="nil"/>
              <w:left w:val="nil"/>
              <w:bottom w:val="nil"/>
              <w:right w:val="nil"/>
            </w:tcBorders>
            <w:shd w:val="clear" w:color="auto" w:fill="FFFFFF"/>
            <w:hideMark/>
          </w:tcPr>
          <w:p w14:paraId="4D07E64D"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431AF5B5" w14:textId="528CD874" w:rsidR="00D65C19" w:rsidRPr="00D65C19" w:rsidRDefault="00D65C19" w:rsidP="00D65C19">
            <w:pPr>
              <w:pStyle w:val="NoSpacing"/>
              <w:rPr>
                <w:rFonts w:ascii="Helvetica" w:hAnsi="Helvetica" w:cs="Helvetica"/>
              </w:rPr>
            </w:pPr>
            <w:r w:rsidRPr="00D65C19">
              <w:rPr>
                <w:rFonts w:ascii="Helvetica" w:hAnsi="Helvetica" w:cs="Helvetica"/>
              </w:rPr>
              <w:t xml:space="preserve">See the Funding Opportunity, Section II.A for complete eligibility information. Faith-based organizations are encouraged to apply, as are all organizations. Those that meet the eligibility requirements may receive awards under this funding opportunity. DOL will not, in the selection of recipients and administration of the grant, discriminate on the basis of an </w:t>
            </w:r>
            <w:r w:rsidR="0012301C" w:rsidRPr="00D65C19">
              <w:rPr>
                <w:rFonts w:ascii="Helvetica" w:hAnsi="Helvetica" w:cs="Helvetica"/>
              </w:rPr>
              <w:t>organization’s</w:t>
            </w:r>
            <w:r w:rsidRPr="00D65C19">
              <w:rPr>
                <w:rFonts w:ascii="Helvetica" w:hAnsi="Helvetica" w:cs="Helvetica"/>
              </w:rPr>
              <w:t xml:space="preserve"> religious character, affiliation, exercise, or lack thereof, or on the basis of conduct that would not be considered grounds to favor or disfavor a similarly situated secular organization.</w:t>
            </w:r>
          </w:p>
        </w:tc>
      </w:tr>
    </w:tbl>
    <w:p w14:paraId="4B007B80"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D65C19" w14:paraId="154E9398" w14:textId="77777777">
        <w:tc>
          <w:tcPr>
            <w:tcW w:w="2109" w:type="dxa"/>
            <w:tcBorders>
              <w:top w:val="nil"/>
              <w:left w:val="nil"/>
              <w:bottom w:val="nil"/>
              <w:right w:val="nil"/>
            </w:tcBorders>
            <w:shd w:val="clear" w:color="auto" w:fill="FFFFFF"/>
            <w:hideMark/>
          </w:tcPr>
          <w:p w14:paraId="6C8EBF47"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Agency Name:</w:t>
            </w:r>
          </w:p>
        </w:tc>
        <w:tc>
          <w:tcPr>
            <w:tcW w:w="0" w:type="auto"/>
            <w:tcBorders>
              <w:top w:val="nil"/>
              <w:left w:val="nil"/>
              <w:bottom w:val="nil"/>
              <w:right w:val="nil"/>
            </w:tcBorders>
            <w:shd w:val="clear" w:color="auto" w:fill="FFFFFF"/>
            <w:hideMark/>
          </w:tcPr>
          <w:p w14:paraId="3B4D0892" w14:textId="77777777" w:rsidR="00D65C19" w:rsidRPr="00D65C19" w:rsidRDefault="00D65C19" w:rsidP="00D65C19">
            <w:pPr>
              <w:pStyle w:val="NoSpacing"/>
              <w:rPr>
                <w:rFonts w:ascii="Helvetica" w:hAnsi="Helvetica" w:cs="Helvetica"/>
              </w:rPr>
            </w:pPr>
            <w:r w:rsidRPr="00D65C19">
              <w:rPr>
                <w:rFonts w:ascii="Helvetica" w:hAnsi="Helvetica" w:cs="Helvetica"/>
              </w:rPr>
              <w:t>Employment and Training Administration</w:t>
            </w:r>
          </w:p>
        </w:tc>
      </w:tr>
      <w:tr w:rsidR="00D65C19" w:rsidRPr="00D65C19" w14:paraId="5A9948A2" w14:textId="77777777">
        <w:tc>
          <w:tcPr>
            <w:tcW w:w="0" w:type="auto"/>
            <w:tcBorders>
              <w:top w:val="nil"/>
              <w:left w:val="nil"/>
              <w:bottom w:val="nil"/>
              <w:right w:val="nil"/>
            </w:tcBorders>
            <w:shd w:val="clear" w:color="auto" w:fill="FFFFFF"/>
            <w:hideMark/>
          </w:tcPr>
          <w:p w14:paraId="0280FDCC"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Description:</w:t>
            </w:r>
          </w:p>
        </w:tc>
        <w:tc>
          <w:tcPr>
            <w:tcW w:w="0" w:type="auto"/>
            <w:tcBorders>
              <w:top w:val="nil"/>
              <w:left w:val="nil"/>
              <w:bottom w:val="nil"/>
              <w:right w:val="nil"/>
            </w:tcBorders>
            <w:shd w:val="clear" w:color="auto" w:fill="FFFFFF"/>
            <w:hideMark/>
          </w:tcPr>
          <w:p w14:paraId="29952AD7" w14:textId="77777777" w:rsidR="00D65C19" w:rsidRPr="00D65C19" w:rsidRDefault="00D65C19" w:rsidP="00D65C19">
            <w:pPr>
              <w:pStyle w:val="NoSpacing"/>
              <w:rPr>
                <w:rFonts w:ascii="Helvetica" w:hAnsi="Helvetica" w:cs="Helvetica"/>
              </w:rPr>
            </w:pPr>
            <w:r w:rsidRPr="00D65C19">
              <w:rPr>
                <w:rFonts w:ascii="Helvetica" w:hAnsi="Helvetica" w:cs="Helvetica"/>
              </w:rPr>
              <w:t>Under this Funding Opportunity Announcement (FOA), DOL will award grants through a competitive process to eligible public or private non-profit organizations or Tribal entities to provide pre-apprenticeship occupational skills training, education, and job placement services to opportunity youth. YouthBuild prepares participants for quality jobs in various industry sectors, and includes wrap-around supportive services such as assistance in transportation, childcare, and housing. YouthBuild programs must offer participants construction training and hands-on experiences building affordable housing for their community. Programs may also include a Construction Plus component, providing vocational training in additional high-demand industries. Questions regarding this Funding Opportunity Announcement (FOA) may be emailed to YB_FOA-ETA-26-38@dol.gov. We encourage prospective applicants and interested parties to use the Grants.gov subscription option to register for future updates provided for this particular FOA.</w:t>
            </w:r>
          </w:p>
        </w:tc>
      </w:tr>
      <w:tr w:rsidR="00D65C19" w:rsidRPr="00D65C19" w14:paraId="39A49D25" w14:textId="77777777">
        <w:tc>
          <w:tcPr>
            <w:tcW w:w="0" w:type="auto"/>
            <w:tcBorders>
              <w:top w:val="nil"/>
              <w:left w:val="nil"/>
              <w:bottom w:val="nil"/>
              <w:right w:val="nil"/>
            </w:tcBorders>
            <w:shd w:val="clear" w:color="auto" w:fill="FFFFFF"/>
            <w:hideMark/>
          </w:tcPr>
          <w:p w14:paraId="4584471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7EA922AF" w14:textId="77777777" w:rsidR="00D65C19" w:rsidRPr="00D65C19" w:rsidRDefault="00D65C19" w:rsidP="00D65C19">
            <w:pPr>
              <w:pStyle w:val="NoSpacing"/>
              <w:rPr>
                <w:rFonts w:ascii="Helvetica" w:hAnsi="Helvetica" w:cs="Helvetica"/>
                <w:b/>
                <w:bCs/>
              </w:rPr>
            </w:pPr>
          </w:p>
        </w:tc>
      </w:tr>
      <w:tr w:rsidR="00D65C19" w:rsidRPr="00D65C19" w14:paraId="696F938A" w14:textId="77777777">
        <w:tc>
          <w:tcPr>
            <w:tcW w:w="0" w:type="auto"/>
            <w:tcBorders>
              <w:top w:val="nil"/>
              <w:left w:val="nil"/>
              <w:bottom w:val="nil"/>
              <w:right w:val="nil"/>
            </w:tcBorders>
            <w:shd w:val="clear" w:color="auto" w:fill="FFFFFF"/>
            <w:hideMark/>
          </w:tcPr>
          <w:p w14:paraId="7B2D5ACC"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16013375" w14:textId="77777777" w:rsidR="00D65C19" w:rsidRPr="00D65C19" w:rsidRDefault="00D65C19" w:rsidP="00D65C19">
            <w:pPr>
              <w:pStyle w:val="NoSpacing"/>
              <w:rPr>
                <w:rFonts w:ascii="Helvetica" w:hAnsi="Helvetica" w:cs="Helvetica"/>
              </w:rPr>
            </w:pPr>
            <w:r w:rsidRPr="00D65C19">
              <w:rPr>
                <w:rFonts w:ascii="Helvetica" w:hAnsi="Helvetica" w:cs="Helvetica"/>
              </w:rPr>
              <w:t>If you have difficulty accessing the full announcement electronically, please contact:</w:t>
            </w:r>
          </w:p>
          <w:p w14:paraId="471FBFD5" w14:textId="77777777" w:rsidR="00D65C19" w:rsidRPr="00D65C19" w:rsidRDefault="00D65C19" w:rsidP="00D65C19">
            <w:pPr>
              <w:pStyle w:val="NoSpacing"/>
              <w:rPr>
                <w:rFonts w:ascii="Helvetica" w:hAnsi="Helvetica" w:cs="Helvetica"/>
              </w:rPr>
            </w:pPr>
            <w:r w:rsidRPr="00D65C19">
              <w:rPr>
                <w:rFonts w:ascii="Helvetica" w:hAnsi="Helvetica" w:cs="Helvetica"/>
              </w:rPr>
              <w:t>Khanh Tran</w:t>
            </w:r>
            <w:r w:rsidRPr="00D65C19">
              <w:rPr>
                <w:rFonts w:ascii="Helvetica" w:hAnsi="Helvetica" w:cs="Helvetica"/>
              </w:rPr>
              <w:br/>
              <w:t>YB_FOA-ETA-26-38@dol.gov</w:t>
            </w:r>
          </w:p>
          <w:p w14:paraId="280F2E4A" w14:textId="77777777" w:rsidR="00D65C19" w:rsidRPr="00D65C19" w:rsidRDefault="00D65C19" w:rsidP="00D65C19">
            <w:pPr>
              <w:pStyle w:val="NoSpacing"/>
              <w:rPr>
                <w:rFonts w:ascii="Helvetica" w:hAnsi="Helvetica" w:cs="Helvetica"/>
              </w:rPr>
            </w:pPr>
            <w:r w:rsidRPr="00D65C19">
              <w:rPr>
                <w:rFonts w:ascii="Helvetica" w:hAnsi="Helvetica" w:cs="Helvetica"/>
              </w:rPr>
              <w:br/>
            </w:r>
            <w:hyperlink r:id="rId391" w:history="1">
              <w:r w:rsidRPr="00D65C19">
                <w:rPr>
                  <w:rStyle w:val="Hyperlink"/>
                  <w:rFonts w:ascii="Helvetica" w:hAnsi="Helvetica" w:cs="Helvetica"/>
                </w:rPr>
                <w:t>YB_FOA-ETA-26-38@dol.gov</w:t>
              </w:r>
            </w:hyperlink>
          </w:p>
        </w:tc>
      </w:tr>
    </w:tbl>
    <w:p w14:paraId="14435012" w14:textId="77777777" w:rsidR="00D65C19" w:rsidRDefault="00D65C19" w:rsidP="00D65C19">
      <w:pPr>
        <w:pStyle w:val="NoSpacing"/>
        <w:rPr>
          <w:rFonts w:ascii="Helvetica" w:hAnsi="Helvetica" w:cs="Helvetica"/>
          <w:sz w:val="24"/>
          <w:szCs w:val="24"/>
        </w:rPr>
      </w:pPr>
    </w:p>
    <w:p w14:paraId="189254F8" w14:textId="77777777" w:rsidR="00D65C19" w:rsidRPr="00D94663" w:rsidRDefault="00D65C19" w:rsidP="00D65C19">
      <w:pPr>
        <w:pStyle w:val="NoSpacing"/>
        <w:pBdr>
          <w:bottom w:val="single" w:sz="6" w:space="1" w:color="auto"/>
        </w:pBdr>
        <w:rPr>
          <w:rFonts w:ascii="Helvetica" w:hAnsi="Helvetica" w:cs="Helvetica"/>
          <w:sz w:val="24"/>
          <w:szCs w:val="24"/>
        </w:rPr>
      </w:pPr>
      <w:hyperlink r:id="rId392" w:history="1">
        <w:r w:rsidRPr="00D94663">
          <w:rPr>
            <w:rStyle w:val="Hyperlink"/>
            <w:rFonts w:ascii="Helvetica" w:hAnsi="Helvetica" w:cs="Helvetica"/>
            <w:sz w:val="24"/>
            <w:szCs w:val="24"/>
          </w:rPr>
          <w:t>https://simpler.grants.gov/opportunity/e1f118fb-8e9d-4c86-b0c3-e9e5c5e0b59d</w:t>
        </w:r>
      </w:hyperlink>
    </w:p>
    <w:p w14:paraId="39E24E9A" w14:textId="77777777" w:rsidR="0012301C" w:rsidRDefault="0012301C" w:rsidP="00D65C19">
      <w:pPr>
        <w:pStyle w:val="NoSpacing"/>
        <w:rPr>
          <w:rFonts w:ascii="Helvetica" w:hAnsi="Helvetica" w:cs="Helvetica"/>
          <w:sz w:val="24"/>
          <w:szCs w:val="24"/>
        </w:rPr>
      </w:pPr>
    </w:p>
    <w:p w14:paraId="6B2A07C8" w14:textId="77777777" w:rsidR="0012301C" w:rsidRPr="00105E32" w:rsidRDefault="0012301C" w:rsidP="0012301C">
      <w:pPr>
        <w:pStyle w:val="NoSpacing"/>
        <w:rPr>
          <w:rFonts w:ascii="Helvetica" w:hAnsi="Helvetica" w:cs="Helvetica"/>
          <w:sz w:val="24"/>
          <w:szCs w:val="24"/>
        </w:rPr>
      </w:pPr>
      <w:bookmarkStart w:id="580" w:name="DOLETA25PfPIPP"/>
      <w:bookmarkEnd w:id="580"/>
      <w:r w:rsidRPr="00105E32">
        <w:rPr>
          <w:rFonts w:ascii="Helvetica" w:hAnsi="Helvetica" w:cs="Helvetica"/>
          <w:sz w:val="24"/>
          <w:szCs w:val="24"/>
        </w:rPr>
        <w:t>Employment and Training Administration</w:t>
      </w:r>
      <w:r w:rsidRPr="00105E32">
        <w:rPr>
          <w:rFonts w:ascii="Helvetica" w:hAnsi="Helvetica" w:cs="Helvetica"/>
          <w:sz w:val="24"/>
          <w:szCs w:val="24"/>
        </w:rPr>
        <w:br/>
        <w:t>Pay-for-Performance Incentive Payments Program (PfP IPP)</w:t>
      </w:r>
      <w:r w:rsidRPr="00105E32">
        <w:rPr>
          <w:rFonts w:ascii="Helvetica" w:hAnsi="Helvetica" w:cs="Helvetica"/>
          <w:sz w:val="24"/>
          <w:szCs w:val="24"/>
        </w:rPr>
        <w:br/>
      </w:r>
      <w:r w:rsidRPr="00105E32">
        <w:rPr>
          <w:rFonts w:ascii="Helvetica" w:hAnsi="Helvetica" w:cs="Helvetica"/>
          <w:b/>
          <w:bCs/>
          <w:sz w:val="24"/>
          <w:szCs w:val="24"/>
        </w:rPr>
        <w:t>Forecast 1</w:t>
      </w:r>
    </w:p>
    <w:p w14:paraId="00C981EA" w14:textId="77777777" w:rsidR="0012301C" w:rsidRPr="00105E32" w:rsidRDefault="0012301C" w:rsidP="0012301C">
      <w:pPr>
        <w:pStyle w:val="NoSpacing"/>
        <w:rPr>
          <w:rFonts w:ascii="Helvetica" w:hAnsi="Helvetica" w:cs="Helvetica"/>
          <w:sz w:val="24"/>
          <w:szCs w:val="24"/>
        </w:rPr>
      </w:pPr>
      <w:r w:rsidRPr="00105E32">
        <w:rPr>
          <w:rFonts w:ascii="Helvetica" w:hAnsi="Helvetica" w:cs="Helvetica"/>
          <w:sz w:val="24"/>
          <w:szCs w:val="24"/>
        </w:rPr>
        <w:t>Deadline – Mar. 20, 2026</w:t>
      </w:r>
    </w:p>
    <w:p w14:paraId="328C54AA" w14:textId="77777777" w:rsidR="0012301C" w:rsidRDefault="0012301C" w:rsidP="0012301C">
      <w:pPr>
        <w:pStyle w:val="NoSpacing"/>
        <w:rPr>
          <w:rFonts w:ascii="Helvetica" w:hAnsi="Helvetica" w:cs="Helvetica"/>
        </w:rPr>
      </w:pPr>
    </w:p>
    <w:p w14:paraId="486CEA27" w14:textId="77777777" w:rsidR="0012301C" w:rsidRPr="0012301C" w:rsidRDefault="0012301C" w:rsidP="0012301C">
      <w:pPr>
        <w:pStyle w:val="NoSpacing"/>
        <w:rPr>
          <w:rFonts w:ascii="Helvetica" w:hAnsi="Helvetica" w:cs="Helvetica"/>
        </w:rPr>
      </w:pPr>
      <w:r w:rsidRPr="0012301C">
        <w:rPr>
          <w:rFonts w:ascii="Helvetica" w:hAnsi="Helvetica" w:cs="Helvetica"/>
        </w:rPr>
        <w:lastRenderedPageBreak/>
        <w:t>NOTE: This is a Forecasted Opportunity.</w:t>
      </w:r>
    </w:p>
    <w:p w14:paraId="155FBCDA" w14:textId="2DAB5DF1" w:rsidR="0012301C" w:rsidRPr="0012301C" w:rsidRDefault="0012301C" w:rsidP="0012301C">
      <w:pPr>
        <w:pStyle w:val="NoSpacing"/>
        <w:rPr>
          <w:rFonts w:ascii="Helvetica" w:hAnsi="Helvetica" w:cs="Helvetica"/>
          <w:b/>
          <w:bCs/>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367"/>
        <w:gridCol w:w="6193"/>
      </w:tblGrid>
      <w:tr w:rsidR="0012301C" w:rsidRPr="0012301C" w14:paraId="00804792" w14:textId="77777777">
        <w:tc>
          <w:tcPr>
            <w:tcW w:w="0" w:type="auto"/>
            <w:tcBorders>
              <w:top w:val="nil"/>
              <w:left w:val="nil"/>
              <w:bottom w:val="nil"/>
              <w:right w:val="nil"/>
            </w:tcBorders>
            <w:shd w:val="clear" w:color="auto" w:fill="FFFFFF"/>
            <w:hideMark/>
          </w:tcPr>
          <w:p w14:paraId="14DCB324"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Document Type:</w:t>
            </w:r>
          </w:p>
        </w:tc>
        <w:tc>
          <w:tcPr>
            <w:tcW w:w="0" w:type="auto"/>
            <w:tcBorders>
              <w:top w:val="nil"/>
              <w:left w:val="nil"/>
              <w:bottom w:val="nil"/>
              <w:right w:val="nil"/>
            </w:tcBorders>
            <w:shd w:val="clear" w:color="auto" w:fill="FFFFFF"/>
            <w:hideMark/>
          </w:tcPr>
          <w:p w14:paraId="71D12B8A" w14:textId="77777777" w:rsidR="0012301C" w:rsidRPr="0012301C" w:rsidRDefault="0012301C" w:rsidP="0012301C">
            <w:pPr>
              <w:pStyle w:val="NoSpacing"/>
              <w:rPr>
                <w:rFonts w:ascii="Helvetica" w:hAnsi="Helvetica" w:cs="Helvetica"/>
              </w:rPr>
            </w:pPr>
            <w:r w:rsidRPr="0012301C">
              <w:rPr>
                <w:rFonts w:ascii="Helvetica" w:hAnsi="Helvetica" w:cs="Helvetica"/>
              </w:rPr>
              <w:t>Grants Notice</w:t>
            </w:r>
          </w:p>
        </w:tc>
      </w:tr>
      <w:tr w:rsidR="0012301C" w:rsidRPr="0012301C" w14:paraId="5D07DA21" w14:textId="77777777">
        <w:tc>
          <w:tcPr>
            <w:tcW w:w="0" w:type="auto"/>
            <w:tcBorders>
              <w:top w:val="nil"/>
              <w:left w:val="nil"/>
              <w:bottom w:val="nil"/>
              <w:right w:val="nil"/>
            </w:tcBorders>
            <w:shd w:val="clear" w:color="auto" w:fill="FFFFFF"/>
            <w:hideMark/>
          </w:tcPr>
          <w:p w14:paraId="544657DF"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Opportunity Number:</w:t>
            </w:r>
          </w:p>
        </w:tc>
        <w:tc>
          <w:tcPr>
            <w:tcW w:w="0" w:type="auto"/>
            <w:tcBorders>
              <w:top w:val="nil"/>
              <w:left w:val="nil"/>
              <w:bottom w:val="nil"/>
              <w:right w:val="nil"/>
            </w:tcBorders>
            <w:shd w:val="clear" w:color="auto" w:fill="FFFFFF"/>
            <w:hideMark/>
          </w:tcPr>
          <w:p w14:paraId="29A5E9D2" w14:textId="77777777" w:rsidR="0012301C" w:rsidRPr="0012301C" w:rsidRDefault="0012301C" w:rsidP="0012301C">
            <w:pPr>
              <w:pStyle w:val="NoSpacing"/>
              <w:rPr>
                <w:rFonts w:ascii="Helvetica" w:hAnsi="Helvetica" w:cs="Helvetica"/>
              </w:rPr>
            </w:pPr>
            <w:r w:rsidRPr="0012301C">
              <w:rPr>
                <w:rFonts w:ascii="Helvetica" w:hAnsi="Helvetica" w:cs="Helvetica"/>
              </w:rPr>
              <w:t>FOA-ETA-26-19</w:t>
            </w:r>
          </w:p>
        </w:tc>
      </w:tr>
      <w:tr w:rsidR="0012301C" w:rsidRPr="0012301C" w14:paraId="203C98C7" w14:textId="77777777">
        <w:tc>
          <w:tcPr>
            <w:tcW w:w="0" w:type="auto"/>
            <w:tcBorders>
              <w:top w:val="nil"/>
              <w:left w:val="nil"/>
              <w:bottom w:val="nil"/>
              <w:right w:val="nil"/>
            </w:tcBorders>
            <w:shd w:val="clear" w:color="auto" w:fill="FFFFFF"/>
            <w:hideMark/>
          </w:tcPr>
          <w:p w14:paraId="114810B6"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Opportunity Title:</w:t>
            </w:r>
          </w:p>
        </w:tc>
        <w:tc>
          <w:tcPr>
            <w:tcW w:w="0" w:type="auto"/>
            <w:tcBorders>
              <w:top w:val="nil"/>
              <w:left w:val="nil"/>
              <w:bottom w:val="nil"/>
              <w:right w:val="nil"/>
            </w:tcBorders>
            <w:shd w:val="clear" w:color="auto" w:fill="FFFFFF"/>
            <w:hideMark/>
          </w:tcPr>
          <w:p w14:paraId="14B5DF1A" w14:textId="77777777" w:rsidR="0012301C" w:rsidRPr="0012301C" w:rsidRDefault="0012301C" w:rsidP="0012301C">
            <w:pPr>
              <w:pStyle w:val="NoSpacing"/>
              <w:rPr>
                <w:rFonts w:ascii="Helvetica" w:hAnsi="Helvetica" w:cs="Helvetica"/>
              </w:rPr>
            </w:pPr>
            <w:r w:rsidRPr="0012301C">
              <w:rPr>
                <w:rFonts w:ascii="Helvetica" w:hAnsi="Helvetica" w:cs="Helvetica"/>
              </w:rPr>
              <w:t>Pay-for-Performance Incentive Payments Program (PfP IPP)</w:t>
            </w:r>
          </w:p>
        </w:tc>
      </w:tr>
      <w:tr w:rsidR="0012301C" w:rsidRPr="0012301C" w14:paraId="5A2B7EB1" w14:textId="77777777">
        <w:tc>
          <w:tcPr>
            <w:tcW w:w="0" w:type="auto"/>
            <w:tcBorders>
              <w:top w:val="nil"/>
              <w:left w:val="nil"/>
              <w:bottom w:val="nil"/>
              <w:right w:val="nil"/>
            </w:tcBorders>
            <w:shd w:val="clear" w:color="auto" w:fill="FFFFFF"/>
            <w:hideMark/>
          </w:tcPr>
          <w:p w14:paraId="4FBDC3D6"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3E0ED5C3" w14:textId="77777777" w:rsidR="0012301C" w:rsidRPr="0012301C" w:rsidRDefault="0012301C" w:rsidP="0012301C">
            <w:pPr>
              <w:pStyle w:val="NoSpacing"/>
              <w:rPr>
                <w:rFonts w:ascii="Helvetica" w:hAnsi="Helvetica" w:cs="Helvetica"/>
              </w:rPr>
            </w:pPr>
            <w:r w:rsidRPr="0012301C">
              <w:rPr>
                <w:rFonts w:ascii="Helvetica" w:hAnsi="Helvetica" w:cs="Helvetica"/>
              </w:rPr>
              <w:t>Discretionary</w:t>
            </w:r>
          </w:p>
        </w:tc>
      </w:tr>
      <w:tr w:rsidR="0012301C" w:rsidRPr="0012301C" w14:paraId="70A27BCD" w14:textId="77777777">
        <w:tc>
          <w:tcPr>
            <w:tcW w:w="0" w:type="auto"/>
            <w:tcBorders>
              <w:top w:val="nil"/>
              <w:left w:val="nil"/>
              <w:bottom w:val="nil"/>
              <w:right w:val="nil"/>
            </w:tcBorders>
            <w:shd w:val="clear" w:color="auto" w:fill="FFFFFF"/>
            <w:hideMark/>
          </w:tcPr>
          <w:p w14:paraId="51A838DF"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3D9AA46B" w14:textId="77777777" w:rsidR="0012301C" w:rsidRPr="0012301C" w:rsidRDefault="0012301C" w:rsidP="0012301C">
            <w:pPr>
              <w:pStyle w:val="NoSpacing"/>
              <w:rPr>
                <w:rFonts w:ascii="Helvetica" w:hAnsi="Helvetica" w:cs="Helvetica"/>
                <w:b/>
                <w:bCs/>
              </w:rPr>
            </w:pPr>
          </w:p>
        </w:tc>
      </w:tr>
      <w:tr w:rsidR="0012301C" w:rsidRPr="0012301C" w14:paraId="365F0AF2" w14:textId="77777777">
        <w:tc>
          <w:tcPr>
            <w:tcW w:w="0" w:type="auto"/>
            <w:tcBorders>
              <w:top w:val="nil"/>
              <w:left w:val="nil"/>
              <w:bottom w:val="nil"/>
              <w:right w:val="nil"/>
            </w:tcBorders>
            <w:shd w:val="clear" w:color="auto" w:fill="FFFFFF"/>
            <w:hideMark/>
          </w:tcPr>
          <w:p w14:paraId="24746CFF"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21864057" w14:textId="77777777" w:rsidR="0012301C" w:rsidRPr="0012301C" w:rsidRDefault="0012301C" w:rsidP="0012301C">
            <w:pPr>
              <w:pStyle w:val="NoSpacing"/>
              <w:rPr>
                <w:rFonts w:ascii="Helvetica" w:hAnsi="Helvetica" w:cs="Helvetica"/>
              </w:rPr>
            </w:pPr>
            <w:r w:rsidRPr="0012301C">
              <w:rPr>
                <w:rFonts w:ascii="Helvetica" w:hAnsi="Helvetica" w:cs="Helvetica"/>
              </w:rPr>
              <w:t>Cooperative Agreement</w:t>
            </w:r>
          </w:p>
        </w:tc>
      </w:tr>
      <w:tr w:rsidR="0012301C" w:rsidRPr="0012301C" w14:paraId="12358A86" w14:textId="77777777">
        <w:tc>
          <w:tcPr>
            <w:tcW w:w="0" w:type="auto"/>
            <w:tcBorders>
              <w:top w:val="nil"/>
              <w:left w:val="nil"/>
              <w:bottom w:val="nil"/>
              <w:right w:val="nil"/>
            </w:tcBorders>
            <w:shd w:val="clear" w:color="auto" w:fill="FFFFFF"/>
            <w:hideMark/>
          </w:tcPr>
          <w:p w14:paraId="7733A85F"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13CF4923" w14:textId="77777777" w:rsidR="0012301C" w:rsidRPr="0012301C" w:rsidRDefault="0012301C" w:rsidP="0012301C">
            <w:pPr>
              <w:pStyle w:val="NoSpacing"/>
              <w:rPr>
                <w:rFonts w:ascii="Helvetica" w:hAnsi="Helvetica" w:cs="Helvetica"/>
              </w:rPr>
            </w:pPr>
            <w:r w:rsidRPr="0012301C">
              <w:rPr>
                <w:rFonts w:ascii="Helvetica" w:hAnsi="Helvetica" w:cs="Helvetica"/>
              </w:rPr>
              <w:t>Employment, Labor and Training</w:t>
            </w:r>
          </w:p>
        </w:tc>
      </w:tr>
      <w:tr w:rsidR="0012301C" w:rsidRPr="0012301C" w14:paraId="52A2ABDF" w14:textId="77777777">
        <w:tc>
          <w:tcPr>
            <w:tcW w:w="0" w:type="auto"/>
            <w:tcBorders>
              <w:top w:val="nil"/>
              <w:left w:val="nil"/>
              <w:bottom w:val="nil"/>
              <w:right w:val="nil"/>
            </w:tcBorders>
            <w:shd w:val="clear" w:color="auto" w:fill="FFFFFF"/>
            <w:hideMark/>
          </w:tcPr>
          <w:p w14:paraId="2B10031C"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20540724" w14:textId="77777777" w:rsidR="0012301C" w:rsidRPr="0012301C" w:rsidRDefault="0012301C" w:rsidP="0012301C">
            <w:pPr>
              <w:pStyle w:val="NoSpacing"/>
              <w:rPr>
                <w:rFonts w:ascii="Helvetica" w:hAnsi="Helvetica" w:cs="Helvetica"/>
                <w:b/>
                <w:bCs/>
              </w:rPr>
            </w:pPr>
          </w:p>
        </w:tc>
      </w:tr>
      <w:tr w:rsidR="0012301C" w:rsidRPr="0012301C" w14:paraId="674223E1" w14:textId="77777777">
        <w:tc>
          <w:tcPr>
            <w:tcW w:w="0" w:type="auto"/>
            <w:tcBorders>
              <w:top w:val="nil"/>
              <w:left w:val="nil"/>
              <w:bottom w:val="nil"/>
              <w:right w:val="nil"/>
            </w:tcBorders>
            <w:shd w:val="clear" w:color="auto" w:fill="FFFFFF"/>
            <w:hideMark/>
          </w:tcPr>
          <w:p w14:paraId="45A861E7"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67C0B73A" w14:textId="77777777" w:rsidR="0012301C" w:rsidRPr="0012301C" w:rsidRDefault="0012301C" w:rsidP="0012301C">
            <w:pPr>
              <w:pStyle w:val="NoSpacing"/>
              <w:rPr>
                <w:rFonts w:ascii="Helvetica" w:hAnsi="Helvetica" w:cs="Helvetica"/>
              </w:rPr>
            </w:pPr>
            <w:r w:rsidRPr="0012301C">
              <w:rPr>
                <w:rFonts w:ascii="Helvetica" w:hAnsi="Helvetica" w:cs="Helvetica"/>
              </w:rPr>
              <w:t>5</w:t>
            </w:r>
          </w:p>
        </w:tc>
      </w:tr>
      <w:tr w:rsidR="0012301C" w:rsidRPr="0012301C" w14:paraId="615DB255" w14:textId="77777777">
        <w:tc>
          <w:tcPr>
            <w:tcW w:w="0" w:type="auto"/>
            <w:tcBorders>
              <w:top w:val="nil"/>
              <w:left w:val="nil"/>
              <w:bottom w:val="nil"/>
              <w:right w:val="nil"/>
            </w:tcBorders>
            <w:shd w:val="clear" w:color="auto" w:fill="FFFFFF"/>
            <w:hideMark/>
          </w:tcPr>
          <w:p w14:paraId="6F675995" w14:textId="77777777" w:rsidR="0012301C" w:rsidRPr="0012301C" w:rsidRDefault="0012301C" w:rsidP="0012301C">
            <w:pPr>
              <w:pStyle w:val="NoSpacing"/>
              <w:rPr>
                <w:rFonts w:ascii="Helvetica" w:hAnsi="Helvetica" w:cs="Helvetica"/>
                <w:b/>
                <w:bCs/>
              </w:rPr>
            </w:pPr>
            <w:hyperlink r:id="rId393" w:tgtFrame="_blank" w:history="1">
              <w:r w:rsidRPr="0012301C">
                <w:rPr>
                  <w:rStyle w:val="Hyperlink"/>
                  <w:rFonts w:ascii="Helvetica" w:hAnsi="Helvetica" w:cs="Helvetica"/>
                  <w:b/>
                  <w:bCs/>
                </w:rPr>
                <w:t>Assistance Listings</w:t>
              </w:r>
            </w:hyperlink>
            <w:r w:rsidRPr="0012301C">
              <w:rPr>
                <w:rFonts w:ascii="Helvetica" w:hAnsi="Helvetica" w:cs="Helvetica"/>
                <w:b/>
                <w:bCs/>
              </w:rPr>
              <w:t>:</w:t>
            </w:r>
          </w:p>
        </w:tc>
        <w:tc>
          <w:tcPr>
            <w:tcW w:w="0" w:type="auto"/>
            <w:tcBorders>
              <w:top w:val="nil"/>
              <w:left w:val="nil"/>
              <w:bottom w:val="nil"/>
              <w:right w:val="nil"/>
            </w:tcBorders>
            <w:shd w:val="clear" w:color="auto" w:fill="FFFFFF"/>
            <w:hideMark/>
          </w:tcPr>
          <w:p w14:paraId="6AE4AA14" w14:textId="77777777" w:rsidR="0012301C" w:rsidRPr="0012301C" w:rsidRDefault="0012301C" w:rsidP="0012301C">
            <w:pPr>
              <w:pStyle w:val="NoSpacing"/>
              <w:rPr>
                <w:rFonts w:ascii="Helvetica" w:hAnsi="Helvetica" w:cs="Helvetica"/>
              </w:rPr>
            </w:pPr>
            <w:r w:rsidRPr="0012301C">
              <w:rPr>
                <w:rFonts w:ascii="Helvetica" w:hAnsi="Helvetica" w:cs="Helvetica"/>
              </w:rPr>
              <w:t>17.285 -- Registered Apprenticeship</w:t>
            </w:r>
          </w:p>
        </w:tc>
      </w:tr>
      <w:tr w:rsidR="0012301C" w:rsidRPr="0012301C" w14:paraId="661EE3E0" w14:textId="77777777">
        <w:tc>
          <w:tcPr>
            <w:tcW w:w="0" w:type="auto"/>
            <w:tcBorders>
              <w:top w:val="nil"/>
              <w:left w:val="nil"/>
              <w:bottom w:val="nil"/>
              <w:right w:val="nil"/>
            </w:tcBorders>
            <w:shd w:val="clear" w:color="auto" w:fill="FFFFFF"/>
            <w:hideMark/>
          </w:tcPr>
          <w:p w14:paraId="628F4476"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2D425E0D" w14:textId="77777777" w:rsidR="0012301C" w:rsidRPr="0012301C" w:rsidRDefault="0012301C" w:rsidP="0012301C">
            <w:pPr>
              <w:pStyle w:val="NoSpacing"/>
              <w:rPr>
                <w:rFonts w:ascii="Helvetica" w:hAnsi="Helvetica" w:cs="Helvetica"/>
              </w:rPr>
            </w:pPr>
            <w:r w:rsidRPr="0012301C">
              <w:rPr>
                <w:rFonts w:ascii="Helvetica" w:hAnsi="Helvetica" w:cs="Helvetica"/>
              </w:rPr>
              <w:t>No</w:t>
            </w:r>
          </w:p>
        </w:tc>
      </w:tr>
    </w:tbl>
    <w:p w14:paraId="4A18E955" w14:textId="77777777" w:rsidR="0012301C" w:rsidRPr="0012301C" w:rsidRDefault="0012301C" w:rsidP="0012301C">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032"/>
        <w:gridCol w:w="7528"/>
      </w:tblGrid>
      <w:tr w:rsidR="0012301C" w:rsidRPr="0012301C" w14:paraId="7A0B61EF" w14:textId="77777777">
        <w:tc>
          <w:tcPr>
            <w:tcW w:w="0" w:type="auto"/>
            <w:tcBorders>
              <w:top w:val="nil"/>
              <w:left w:val="nil"/>
              <w:bottom w:val="nil"/>
              <w:right w:val="nil"/>
            </w:tcBorders>
            <w:shd w:val="clear" w:color="auto" w:fill="FFFFFF"/>
            <w:hideMark/>
          </w:tcPr>
          <w:p w14:paraId="38BC3D5E"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Version:</w:t>
            </w:r>
          </w:p>
        </w:tc>
        <w:tc>
          <w:tcPr>
            <w:tcW w:w="0" w:type="auto"/>
            <w:tcBorders>
              <w:top w:val="nil"/>
              <w:left w:val="nil"/>
              <w:bottom w:val="nil"/>
              <w:right w:val="nil"/>
            </w:tcBorders>
            <w:shd w:val="clear" w:color="auto" w:fill="FFFFFF"/>
            <w:hideMark/>
          </w:tcPr>
          <w:p w14:paraId="288B10AC" w14:textId="77777777" w:rsidR="0012301C" w:rsidRPr="0012301C" w:rsidRDefault="0012301C" w:rsidP="0012301C">
            <w:pPr>
              <w:pStyle w:val="NoSpacing"/>
              <w:rPr>
                <w:rFonts w:ascii="Helvetica" w:hAnsi="Helvetica" w:cs="Helvetica"/>
              </w:rPr>
            </w:pPr>
            <w:r w:rsidRPr="0012301C">
              <w:rPr>
                <w:rFonts w:ascii="Helvetica" w:hAnsi="Helvetica" w:cs="Helvetica"/>
              </w:rPr>
              <w:t>Forecast 1</w:t>
            </w:r>
          </w:p>
        </w:tc>
      </w:tr>
      <w:tr w:rsidR="0012301C" w:rsidRPr="0012301C" w14:paraId="27541E4B" w14:textId="77777777">
        <w:tc>
          <w:tcPr>
            <w:tcW w:w="0" w:type="auto"/>
            <w:tcBorders>
              <w:top w:val="nil"/>
              <w:left w:val="nil"/>
              <w:bottom w:val="nil"/>
              <w:right w:val="nil"/>
            </w:tcBorders>
            <w:shd w:val="clear" w:color="auto" w:fill="FFFFFF"/>
            <w:hideMark/>
          </w:tcPr>
          <w:p w14:paraId="21B90AA8"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Forecasted Date:</w:t>
            </w:r>
          </w:p>
        </w:tc>
        <w:tc>
          <w:tcPr>
            <w:tcW w:w="0" w:type="auto"/>
            <w:tcBorders>
              <w:top w:val="nil"/>
              <w:left w:val="nil"/>
              <w:bottom w:val="nil"/>
              <w:right w:val="nil"/>
            </w:tcBorders>
            <w:shd w:val="clear" w:color="auto" w:fill="FFFFFF"/>
            <w:hideMark/>
          </w:tcPr>
          <w:p w14:paraId="52DA9A09" w14:textId="77777777" w:rsidR="0012301C" w:rsidRPr="0012301C" w:rsidRDefault="0012301C" w:rsidP="0012301C">
            <w:pPr>
              <w:pStyle w:val="NoSpacing"/>
              <w:rPr>
                <w:rFonts w:ascii="Helvetica" w:hAnsi="Helvetica" w:cs="Helvetica"/>
              </w:rPr>
            </w:pPr>
            <w:r w:rsidRPr="0012301C">
              <w:rPr>
                <w:rFonts w:ascii="Helvetica" w:hAnsi="Helvetica" w:cs="Helvetica"/>
              </w:rPr>
              <w:t>Jan 06, 2026</w:t>
            </w:r>
          </w:p>
        </w:tc>
      </w:tr>
      <w:tr w:rsidR="0012301C" w:rsidRPr="0012301C" w14:paraId="11C352B3" w14:textId="77777777">
        <w:tc>
          <w:tcPr>
            <w:tcW w:w="0" w:type="auto"/>
            <w:tcBorders>
              <w:top w:val="nil"/>
              <w:left w:val="nil"/>
              <w:bottom w:val="nil"/>
              <w:right w:val="nil"/>
            </w:tcBorders>
            <w:shd w:val="clear" w:color="auto" w:fill="FFFFFF"/>
            <w:hideMark/>
          </w:tcPr>
          <w:p w14:paraId="611AE09C"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Last Updated Date:</w:t>
            </w:r>
          </w:p>
        </w:tc>
        <w:tc>
          <w:tcPr>
            <w:tcW w:w="0" w:type="auto"/>
            <w:tcBorders>
              <w:top w:val="nil"/>
              <w:left w:val="nil"/>
              <w:bottom w:val="nil"/>
              <w:right w:val="nil"/>
            </w:tcBorders>
            <w:shd w:val="clear" w:color="auto" w:fill="FFFFFF"/>
            <w:hideMark/>
          </w:tcPr>
          <w:p w14:paraId="5F27B7CE" w14:textId="77777777" w:rsidR="0012301C" w:rsidRPr="0012301C" w:rsidRDefault="0012301C" w:rsidP="0012301C">
            <w:pPr>
              <w:pStyle w:val="NoSpacing"/>
              <w:rPr>
                <w:rFonts w:ascii="Helvetica" w:hAnsi="Helvetica" w:cs="Helvetica"/>
              </w:rPr>
            </w:pPr>
            <w:r w:rsidRPr="0012301C">
              <w:rPr>
                <w:rFonts w:ascii="Helvetica" w:hAnsi="Helvetica" w:cs="Helvetica"/>
              </w:rPr>
              <w:t>Jan 06, 2026</w:t>
            </w:r>
          </w:p>
        </w:tc>
      </w:tr>
      <w:tr w:rsidR="0012301C" w:rsidRPr="0012301C" w14:paraId="385D19ED" w14:textId="77777777">
        <w:tc>
          <w:tcPr>
            <w:tcW w:w="0" w:type="auto"/>
            <w:tcBorders>
              <w:top w:val="nil"/>
              <w:left w:val="nil"/>
              <w:bottom w:val="nil"/>
              <w:right w:val="nil"/>
            </w:tcBorders>
            <w:shd w:val="clear" w:color="auto" w:fill="FFFFFF"/>
            <w:hideMark/>
          </w:tcPr>
          <w:p w14:paraId="0D484FFB"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Estimated Post Date:</w:t>
            </w:r>
          </w:p>
        </w:tc>
        <w:tc>
          <w:tcPr>
            <w:tcW w:w="0" w:type="auto"/>
            <w:tcBorders>
              <w:top w:val="nil"/>
              <w:left w:val="nil"/>
              <w:bottom w:val="nil"/>
              <w:right w:val="nil"/>
            </w:tcBorders>
            <w:shd w:val="clear" w:color="auto" w:fill="FFFFFF"/>
            <w:hideMark/>
          </w:tcPr>
          <w:p w14:paraId="2A311771" w14:textId="77777777" w:rsidR="0012301C" w:rsidRPr="0012301C" w:rsidRDefault="0012301C" w:rsidP="0012301C">
            <w:pPr>
              <w:pStyle w:val="NoSpacing"/>
              <w:rPr>
                <w:rFonts w:ascii="Helvetica" w:hAnsi="Helvetica" w:cs="Helvetica"/>
              </w:rPr>
            </w:pPr>
            <w:r w:rsidRPr="0012301C">
              <w:rPr>
                <w:rFonts w:ascii="Helvetica" w:hAnsi="Helvetica" w:cs="Helvetica"/>
              </w:rPr>
              <w:t>Jan 29, 2026</w:t>
            </w:r>
          </w:p>
        </w:tc>
      </w:tr>
      <w:tr w:rsidR="0012301C" w:rsidRPr="0012301C" w14:paraId="424F6416" w14:textId="77777777">
        <w:tc>
          <w:tcPr>
            <w:tcW w:w="0" w:type="auto"/>
            <w:tcBorders>
              <w:top w:val="nil"/>
              <w:left w:val="nil"/>
              <w:bottom w:val="nil"/>
              <w:right w:val="nil"/>
            </w:tcBorders>
            <w:shd w:val="clear" w:color="auto" w:fill="FFFFFF"/>
            <w:hideMark/>
          </w:tcPr>
          <w:p w14:paraId="66B864B3"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Estimated Application Due Date:</w:t>
            </w:r>
          </w:p>
        </w:tc>
        <w:tc>
          <w:tcPr>
            <w:tcW w:w="0" w:type="auto"/>
            <w:tcBorders>
              <w:top w:val="nil"/>
              <w:left w:val="nil"/>
              <w:bottom w:val="nil"/>
              <w:right w:val="nil"/>
            </w:tcBorders>
            <w:shd w:val="clear" w:color="auto" w:fill="FFFFFF"/>
            <w:hideMark/>
          </w:tcPr>
          <w:p w14:paraId="4AFC0B6E" w14:textId="77777777" w:rsidR="0012301C" w:rsidRPr="0012301C" w:rsidRDefault="0012301C" w:rsidP="0012301C">
            <w:pPr>
              <w:pStyle w:val="NoSpacing"/>
              <w:rPr>
                <w:rFonts w:ascii="Helvetica" w:hAnsi="Helvetica" w:cs="Helvetica"/>
              </w:rPr>
            </w:pPr>
            <w:r w:rsidRPr="0012301C">
              <w:rPr>
                <w:rFonts w:ascii="Helvetica" w:hAnsi="Helvetica" w:cs="Helvetica"/>
              </w:rPr>
              <w:t>Mar 20, 2026 Applications must be submitted electronically no later than 11:59 pm Eastern Time.</w:t>
            </w:r>
          </w:p>
        </w:tc>
      </w:tr>
      <w:tr w:rsidR="0012301C" w:rsidRPr="0012301C" w14:paraId="3DC0F50B" w14:textId="77777777">
        <w:tc>
          <w:tcPr>
            <w:tcW w:w="0" w:type="auto"/>
            <w:tcBorders>
              <w:top w:val="nil"/>
              <w:left w:val="nil"/>
              <w:bottom w:val="nil"/>
              <w:right w:val="nil"/>
            </w:tcBorders>
            <w:shd w:val="clear" w:color="auto" w:fill="FFFFFF"/>
            <w:hideMark/>
          </w:tcPr>
          <w:p w14:paraId="7ABF73C2"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Estimated Award Date:</w:t>
            </w:r>
          </w:p>
        </w:tc>
        <w:tc>
          <w:tcPr>
            <w:tcW w:w="0" w:type="auto"/>
            <w:tcBorders>
              <w:top w:val="nil"/>
              <w:left w:val="nil"/>
              <w:bottom w:val="nil"/>
              <w:right w:val="nil"/>
            </w:tcBorders>
            <w:shd w:val="clear" w:color="auto" w:fill="FFFFFF"/>
            <w:hideMark/>
          </w:tcPr>
          <w:p w14:paraId="1DC8DC87" w14:textId="77777777" w:rsidR="0012301C" w:rsidRPr="0012301C" w:rsidRDefault="0012301C" w:rsidP="0012301C">
            <w:pPr>
              <w:pStyle w:val="NoSpacing"/>
              <w:rPr>
                <w:rFonts w:ascii="Helvetica" w:hAnsi="Helvetica" w:cs="Helvetica"/>
                <w:b/>
                <w:bCs/>
              </w:rPr>
            </w:pPr>
          </w:p>
        </w:tc>
      </w:tr>
      <w:tr w:rsidR="0012301C" w:rsidRPr="0012301C" w14:paraId="1CCF4FFB" w14:textId="77777777">
        <w:tc>
          <w:tcPr>
            <w:tcW w:w="0" w:type="auto"/>
            <w:tcBorders>
              <w:top w:val="nil"/>
              <w:left w:val="nil"/>
              <w:bottom w:val="nil"/>
              <w:right w:val="nil"/>
            </w:tcBorders>
            <w:shd w:val="clear" w:color="auto" w:fill="FFFFFF"/>
            <w:hideMark/>
          </w:tcPr>
          <w:p w14:paraId="2E858435"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Estimated Project Start Date:</w:t>
            </w:r>
          </w:p>
        </w:tc>
        <w:tc>
          <w:tcPr>
            <w:tcW w:w="0" w:type="auto"/>
            <w:tcBorders>
              <w:top w:val="nil"/>
              <w:left w:val="nil"/>
              <w:bottom w:val="nil"/>
              <w:right w:val="nil"/>
            </w:tcBorders>
            <w:shd w:val="clear" w:color="auto" w:fill="FFFFFF"/>
            <w:hideMark/>
          </w:tcPr>
          <w:p w14:paraId="532DBD98" w14:textId="77777777" w:rsidR="0012301C" w:rsidRPr="0012301C" w:rsidRDefault="0012301C" w:rsidP="0012301C">
            <w:pPr>
              <w:pStyle w:val="NoSpacing"/>
              <w:rPr>
                <w:rFonts w:ascii="Helvetica" w:hAnsi="Helvetica" w:cs="Helvetica"/>
              </w:rPr>
            </w:pPr>
            <w:r w:rsidRPr="0012301C">
              <w:rPr>
                <w:rFonts w:ascii="Helvetica" w:hAnsi="Helvetica" w:cs="Helvetica"/>
              </w:rPr>
              <w:t>Jul 01, 2026</w:t>
            </w:r>
          </w:p>
        </w:tc>
      </w:tr>
      <w:tr w:rsidR="0012301C" w:rsidRPr="0012301C" w14:paraId="1AFF25EA" w14:textId="77777777">
        <w:tc>
          <w:tcPr>
            <w:tcW w:w="0" w:type="auto"/>
            <w:tcBorders>
              <w:top w:val="nil"/>
              <w:left w:val="nil"/>
              <w:bottom w:val="nil"/>
              <w:right w:val="nil"/>
            </w:tcBorders>
            <w:shd w:val="clear" w:color="auto" w:fill="FFFFFF"/>
            <w:hideMark/>
          </w:tcPr>
          <w:p w14:paraId="583C08E7"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Fiscal Year:</w:t>
            </w:r>
          </w:p>
        </w:tc>
        <w:tc>
          <w:tcPr>
            <w:tcW w:w="0" w:type="auto"/>
            <w:tcBorders>
              <w:top w:val="nil"/>
              <w:left w:val="nil"/>
              <w:bottom w:val="nil"/>
              <w:right w:val="nil"/>
            </w:tcBorders>
            <w:shd w:val="clear" w:color="auto" w:fill="FFFFFF"/>
            <w:hideMark/>
          </w:tcPr>
          <w:p w14:paraId="122E7304" w14:textId="77777777" w:rsidR="0012301C" w:rsidRPr="0012301C" w:rsidRDefault="0012301C" w:rsidP="0012301C">
            <w:pPr>
              <w:pStyle w:val="NoSpacing"/>
              <w:rPr>
                <w:rFonts w:ascii="Helvetica" w:hAnsi="Helvetica" w:cs="Helvetica"/>
              </w:rPr>
            </w:pPr>
            <w:r w:rsidRPr="0012301C">
              <w:rPr>
                <w:rFonts w:ascii="Helvetica" w:hAnsi="Helvetica" w:cs="Helvetica"/>
              </w:rPr>
              <w:t>2026</w:t>
            </w:r>
          </w:p>
        </w:tc>
      </w:tr>
      <w:tr w:rsidR="0012301C" w:rsidRPr="0012301C" w14:paraId="516FBFE9" w14:textId="77777777">
        <w:tc>
          <w:tcPr>
            <w:tcW w:w="0" w:type="auto"/>
            <w:tcBorders>
              <w:top w:val="nil"/>
              <w:left w:val="nil"/>
              <w:bottom w:val="nil"/>
              <w:right w:val="nil"/>
            </w:tcBorders>
            <w:shd w:val="clear" w:color="auto" w:fill="FFFFFF"/>
            <w:hideMark/>
          </w:tcPr>
          <w:p w14:paraId="495E4418"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Archive Date:</w:t>
            </w:r>
          </w:p>
        </w:tc>
        <w:tc>
          <w:tcPr>
            <w:tcW w:w="0" w:type="auto"/>
            <w:tcBorders>
              <w:top w:val="nil"/>
              <w:left w:val="nil"/>
              <w:bottom w:val="nil"/>
              <w:right w:val="nil"/>
            </w:tcBorders>
            <w:shd w:val="clear" w:color="auto" w:fill="FFFFFF"/>
            <w:hideMark/>
          </w:tcPr>
          <w:p w14:paraId="40672E80" w14:textId="77777777" w:rsidR="0012301C" w:rsidRPr="0012301C" w:rsidRDefault="0012301C" w:rsidP="0012301C">
            <w:pPr>
              <w:pStyle w:val="NoSpacing"/>
              <w:rPr>
                <w:rFonts w:ascii="Helvetica" w:hAnsi="Helvetica" w:cs="Helvetica"/>
                <w:b/>
                <w:bCs/>
              </w:rPr>
            </w:pPr>
          </w:p>
        </w:tc>
      </w:tr>
      <w:tr w:rsidR="0012301C" w:rsidRPr="0012301C" w14:paraId="75077F8E" w14:textId="77777777">
        <w:tc>
          <w:tcPr>
            <w:tcW w:w="0" w:type="auto"/>
            <w:tcBorders>
              <w:top w:val="nil"/>
              <w:left w:val="nil"/>
              <w:bottom w:val="nil"/>
              <w:right w:val="nil"/>
            </w:tcBorders>
            <w:shd w:val="clear" w:color="auto" w:fill="FFFFFF"/>
            <w:hideMark/>
          </w:tcPr>
          <w:p w14:paraId="47223E90"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07C6E9E4" w14:textId="77777777" w:rsidR="0012301C" w:rsidRPr="0012301C" w:rsidRDefault="0012301C" w:rsidP="0012301C">
            <w:pPr>
              <w:pStyle w:val="NoSpacing"/>
              <w:rPr>
                <w:rFonts w:ascii="Helvetica" w:hAnsi="Helvetica" w:cs="Helvetica"/>
              </w:rPr>
            </w:pPr>
            <w:r w:rsidRPr="0012301C">
              <w:rPr>
                <w:rFonts w:ascii="Helvetica" w:hAnsi="Helvetica" w:cs="Helvetica"/>
              </w:rPr>
              <w:t>$ 145,000,000</w:t>
            </w:r>
          </w:p>
        </w:tc>
      </w:tr>
      <w:tr w:rsidR="0012301C" w:rsidRPr="0012301C" w14:paraId="3A4A11FC" w14:textId="77777777">
        <w:tc>
          <w:tcPr>
            <w:tcW w:w="0" w:type="auto"/>
            <w:tcBorders>
              <w:top w:val="nil"/>
              <w:left w:val="nil"/>
              <w:bottom w:val="nil"/>
              <w:right w:val="nil"/>
            </w:tcBorders>
            <w:shd w:val="clear" w:color="auto" w:fill="FFFFFF"/>
            <w:hideMark/>
          </w:tcPr>
          <w:p w14:paraId="3BB55F7A"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Award Ceiling:</w:t>
            </w:r>
          </w:p>
        </w:tc>
        <w:tc>
          <w:tcPr>
            <w:tcW w:w="0" w:type="auto"/>
            <w:tcBorders>
              <w:top w:val="nil"/>
              <w:left w:val="nil"/>
              <w:bottom w:val="nil"/>
              <w:right w:val="nil"/>
            </w:tcBorders>
            <w:shd w:val="clear" w:color="auto" w:fill="FFFFFF"/>
            <w:hideMark/>
          </w:tcPr>
          <w:p w14:paraId="381C8C95" w14:textId="77777777" w:rsidR="0012301C" w:rsidRPr="0012301C" w:rsidRDefault="0012301C" w:rsidP="0012301C">
            <w:pPr>
              <w:pStyle w:val="NoSpacing"/>
              <w:rPr>
                <w:rFonts w:ascii="Helvetica" w:hAnsi="Helvetica" w:cs="Helvetica"/>
              </w:rPr>
            </w:pPr>
            <w:r w:rsidRPr="0012301C">
              <w:rPr>
                <w:rFonts w:ascii="Helvetica" w:hAnsi="Helvetica" w:cs="Helvetica"/>
              </w:rPr>
              <w:t>$ 40,000,000</w:t>
            </w:r>
          </w:p>
        </w:tc>
      </w:tr>
      <w:tr w:rsidR="0012301C" w:rsidRPr="0012301C" w14:paraId="09B6B325" w14:textId="77777777">
        <w:tc>
          <w:tcPr>
            <w:tcW w:w="0" w:type="auto"/>
            <w:tcBorders>
              <w:top w:val="nil"/>
              <w:left w:val="nil"/>
              <w:bottom w:val="nil"/>
              <w:right w:val="nil"/>
            </w:tcBorders>
            <w:shd w:val="clear" w:color="auto" w:fill="FFFFFF"/>
            <w:hideMark/>
          </w:tcPr>
          <w:p w14:paraId="46A0D2ED"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Award Floor:</w:t>
            </w:r>
          </w:p>
        </w:tc>
        <w:tc>
          <w:tcPr>
            <w:tcW w:w="0" w:type="auto"/>
            <w:tcBorders>
              <w:top w:val="nil"/>
              <w:left w:val="nil"/>
              <w:bottom w:val="nil"/>
              <w:right w:val="nil"/>
            </w:tcBorders>
            <w:shd w:val="clear" w:color="auto" w:fill="FFFFFF"/>
            <w:hideMark/>
          </w:tcPr>
          <w:p w14:paraId="22C8BAE5" w14:textId="77777777" w:rsidR="0012301C" w:rsidRPr="0012301C" w:rsidRDefault="0012301C" w:rsidP="0012301C">
            <w:pPr>
              <w:pStyle w:val="NoSpacing"/>
              <w:rPr>
                <w:rFonts w:ascii="Helvetica" w:hAnsi="Helvetica" w:cs="Helvetica"/>
              </w:rPr>
            </w:pPr>
            <w:r w:rsidRPr="0012301C">
              <w:rPr>
                <w:rFonts w:ascii="Helvetica" w:hAnsi="Helvetica" w:cs="Helvetica"/>
              </w:rPr>
              <w:t>$ 10,000,000</w:t>
            </w:r>
          </w:p>
        </w:tc>
      </w:tr>
    </w:tbl>
    <w:p w14:paraId="41033EA6"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12301C" w:rsidRPr="0012301C" w14:paraId="0EA3CD86" w14:textId="77777777">
        <w:tc>
          <w:tcPr>
            <w:tcW w:w="2109" w:type="dxa"/>
            <w:tcBorders>
              <w:top w:val="nil"/>
              <w:left w:val="nil"/>
              <w:bottom w:val="nil"/>
              <w:right w:val="nil"/>
            </w:tcBorders>
            <w:shd w:val="clear" w:color="auto" w:fill="FFFFFF"/>
            <w:hideMark/>
          </w:tcPr>
          <w:p w14:paraId="34874697"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44ABD1FE" w14:textId="77777777" w:rsidR="0012301C" w:rsidRPr="0012301C" w:rsidRDefault="0012301C" w:rsidP="0012301C">
            <w:pPr>
              <w:pStyle w:val="NoSpacing"/>
              <w:rPr>
                <w:rFonts w:ascii="Helvetica" w:hAnsi="Helvetica" w:cs="Helvetica"/>
              </w:rPr>
            </w:pPr>
            <w:r w:rsidRPr="0012301C">
              <w:rPr>
                <w:rFonts w:ascii="Helvetica" w:hAnsi="Helvetica" w:cs="Helvetica"/>
              </w:rPr>
              <w:t>Others (see text field entitled "Additional Information on Eligibility" for clarification)</w:t>
            </w:r>
          </w:p>
        </w:tc>
      </w:tr>
      <w:tr w:rsidR="0012301C" w:rsidRPr="0012301C" w14:paraId="222DFD37" w14:textId="77777777">
        <w:tc>
          <w:tcPr>
            <w:tcW w:w="0" w:type="auto"/>
            <w:tcBorders>
              <w:top w:val="nil"/>
              <w:left w:val="nil"/>
              <w:bottom w:val="nil"/>
              <w:right w:val="nil"/>
            </w:tcBorders>
            <w:shd w:val="clear" w:color="auto" w:fill="FFFFFF"/>
            <w:hideMark/>
          </w:tcPr>
          <w:p w14:paraId="3D1055C3"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36B6E9A4" w14:textId="77777777" w:rsidR="0012301C" w:rsidRPr="0012301C" w:rsidRDefault="0012301C" w:rsidP="0012301C">
            <w:pPr>
              <w:pStyle w:val="NoSpacing"/>
              <w:rPr>
                <w:rFonts w:ascii="Helvetica" w:hAnsi="Helvetica" w:cs="Helvetica"/>
              </w:rPr>
            </w:pPr>
            <w:r w:rsidRPr="0012301C">
              <w:rPr>
                <w:rFonts w:ascii="Helvetica" w:hAnsi="Helvetica" w:cs="Helvetica"/>
              </w:rPr>
              <w:t>The Department anticipates a broad range of applicants that may include but are not limited to: State Agencies and Territories; National Industry Groups and Associations; National Labor Management Organizations; National economic development entities; Registered Apprenticeship and Workforce Intermediary Organizations; Professional Consulting Organizations; Consortia led by one or more eligible entities listed above and other relevant entities to achieve the goals and requirements of the PfP Incentive Fund. Eligible applicants are the lead entity responsible for fiscal and administrative oversight of the Incentive Fund. Additional responsibilities will be described in the Funding Opportunity Announcement. Applicants, either directly or through a partnership with another entity, will be required to describe how they would operate a payment management system to manage the distribution of apprenticeship payments to sponsors for a project grant of this scope and size.</w:t>
            </w:r>
          </w:p>
        </w:tc>
      </w:tr>
    </w:tbl>
    <w:p w14:paraId="5957E924"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12301C" w:rsidRPr="0012301C" w14:paraId="486C4FA1" w14:textId="77777777">
        <w:tc>
          <w:tcPr>
            <w:tcW w:w="2109" w:type="dxa"/>
            <w:tcBorders>
              <w:top w:val="nil"/>
              <w:left w:val="nil"/>
              <w:bottom w:val="nil"/>
              <w:right w:val="nil"/>
            </w:tcBorders>
            <w:shd w:val="clear" w:color="auto" w:fill="FFFFFF"/>
            <w:hideMark/>
          </w:tcPr>
          <w:p w14:paraId="1C97F2D5"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Agency Name:</w:t>
            </w:r>
          </w:p>
        </w:tc>
        <w:tc>
          <w:tcPr>
            <w:tcW w:w="0" w:type="auto"/>
            <w:tcBorders>
              <w:top w:val="nil"/>
              <w:left w:val="nil"/>
              <w:bottom w:val="nil"/>
              <w:right w:val="nil"/>
            </w:tcBorders>
            <w:shd w:val="clear" w:color="auto" w:fill="FFFFFF"/>
            <w:hideMark/>
          </w:tcPr>
          <w:p w14:paraId="0C4B8650" w14:textId="77777777" w:rsidR="0012301C" w:rsidRPr="0012301C" w:rsidRDefault="0012301C" w:rsidP="0012301C">
            <w:pPr>
              <w:pStyle w:val="NoSpacing"/>
              <w:rPr>
                <w:rFonts w:ascii="Helvetica" w:hAnsi="Helvetica" w:cs="Helvetica"/>
              </w:rPr>
            </w:pPr>
            <w:r w:rsidRPr="0012301C">
              <w:rPr>
                <w:rFonts w:ascii="Helvetica" w:hAnsi="Helvetica" w:cs="Helvetica"/>
              </w:rPr>
              <w:t>Employment and Training Administration</w:t>
            </w:r>
          </w:p>
        </w:tc>
      </w:tr>
      <w:tr w:rsidR="0012301C" w:rsidRPr="0012301C" w14:paraId="76A0CB10" w14:textId="77777777">
        <w:tc>
          <w:tcPr>
            <w:tcW w:w="0" w:type="auto"/>
            <w:tcBorders>
              <w:top w:val="nil"/>
              <w:left w:val="nil"/>
              <w:bottom w:val="nil"/>
              <w:right w:val="nil"/>
            </w:tcBorders>
            <w:shd w:val="clear" w:color="auto" w:fill="FFFFFF"/>
            <w:hideMark/>
          </w:tcPr>
          <w:p w14:paraId="7E379F89"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Description:</w:t>
            </w:r>
          </w:p>
        </w:tc>
        <w:tc>
          <w:tcPr>
            <w:tcW w:w="0" w:type="auto"/>
            <w:tcBorders>
              <w:top w:val="nil"/>
              <w:left w:val="nil"/>
              <w:bottom w:val="nil"/>
              <w:right w:val="nil"/>
            </w:tcBorders>
            <w:shd w:val="clear" w:color="auto" w:fill="FFFFFF"/>
            <w:hideMark/>
          </w:tcPr>
          <w:p w14:paraId="36F058FC" w14:textId="77777777" w:rsidR="0012301C" w:rsidRPr="0012301C" w:rsidRDefault="0012301C" w:rsidP="0012301C">
            <w:pPr>
              <w:pStyle w:val="NoSpacing"/>
              <w:rPr>
                <w:rFonts w:ascii="Helvetica" w:hAnsi="Helvetica" w:cs="Helvetica"/>
              </w:rPr>
            </w:pPr>
            <w:r w:rsidRPr="0012301C">
              <w:rPr>
                <w:rFonts w:ascii="Helvetica" w:hAnsi="Helvetica" w:cs="Helvetica"/>
              </w:rPr>
              <w:t>The Pay-for-Performance Incentive Payments Program will focus on incentivizing the expansion and growth of the National Apprenticeship System, specifically in industries with a firmly established program infrastructure that will make a significant contribution to the Administration’s goal of exceeding 1 million active apprentices.  </w:t>
            </w:r>
          </w:p>
          <w:p w14:paraId="3D928BF2" w14:textId="77777777" w:rsidR="0012301C" w:rsidRPr="0012301C" w:rsidRDefault="0012301C" w:rsidP="0012301C">
            <w:pPr>
              <w:pStyle w:val="NoSpacing"/>
              <w:rPr>
                <w:rFonts w:ascii="Helvetica" w:hAnsi="Helvetica" w:cs="Helvetica"/>
              </w:rPr>
            </w:pPr>
            <w:r w:rsidRPr="0012301C">
              <w:rPr>
                <w:rFonts w:ascii="Helvetica" w:hAnsi="Helvetica" w:cs="Helvetica"/>
              </w:rPr>
              <w:lastRenderedPageBreak/>
              <w:t>The Department plans to award up to five (5) cooperative agreements with a four-year period of performance (PoP) focused on rapidly scaling and expanding newly developed Registered Apprenticeship programs and substantially growing existing programs across industries by offering incentive payments to program sponsors.  </w:t>
            </w:r>
          </w:p>
          <w:p w14:paraId="3A0F98EF" w14:textId="77777777" w:rsidR="0012301C" w:rsidRPr="0012301C" w:rsidRDefault="0012301C" w:rsidP="0012301C">
            <w:pPr>
              <w:pStyle w:val="NoSpacing"/>
              <w:rPr>
                <w:rFonts w:ascii="Helvetica" w:hAnsi="Helvetica" w:cs="Helvetica"/>
              </w:rPr>
            </w:pPr>
            <w:r w:rsidRPr="0012301C">
              <w:rPr>
                <w:rFonts w:ascii="Helvetica" w:hAnsi="Helvetica" w:cs="Helvetica"/>
              </w:rPr>
              <w:t>The Department will award up to four (4) cooperative agreements with a focus on rapid expansion of Registered Apprenticeship in targeted industries by offering incentive payments to program sponsors on a per apprentice basis for all new apprentices enrolled during the term of the cooperative agreement. The designated industries </w:t>
            </w:r>
            <w:r w:rsidRPr="0012301C">
              <w:rPr>
                <w:rFonts w:ascii="Helvetica" w:hAnsi="Helvetica" w:cs="Helvetica"/>
                <w:i/>
                <w:iCs/>
              </w:rPr>
              <w:t>(industries may be amended subject to agency discretion</w:t>
            </w:r>
            <w:r w:rsidRPr="0012301C">
              <w:rPr>
                <w:rFonts w:ascii="Helvetica" w:hAnsi="Helvetica" w:cs="Helvetica"/>
              </w:rPr>
              <w:t>) are listed below</w:t>
            </w:r>
            <w:r w:rsidRPr="0012301C">
              <w:rPr>
                <w:rFonts w:ascii="Helvetica" w:hAnsi="Helvetica" w:cs="Helvetica"/>
                <w:i/>
                <w:iCs/>
              </w:rPr>
              <w:t>: </w:t>
            </w:r>
          </w:p>
          <w:p w14:paraId="036AD062" w14:textId="77777777" w:rsidR="0012301C" w:rsidRPr="0012301C" w:rsidRDefault="0012301C" w:rsidP="0012301C">
            <w:pPr>
              <w:pStyle w:val="NoSpacing"/>
              <w:numPr>
                <w:ilvl w:val="0"/>
                <w:numId w:val="302"/>
              </w:numPr>
              <w:rPr>
                <w:rFonts w:ascii="Helvetica" w:hAnsi="Helvetica" w:cs="Helvetica"/>
              </w:rPr>
            </w:pPr>
            <w:r w:rsidRPr="0012301C">
              <w:rPr>
                <w:rFonts w:ascii="Helvetica" w:hAnsi="Helvetica" w:cs="Helvetica"/>
              </w:rPr>
              <w:t>AI/Semiconductor/Nuclear Energy Infrastructure Buildout </w:t>
            </w:r>
          </w:p>
          <w:p w14:paraId="33C904FC" w14:textId="77777777" w:rsidR="0012301C" w:rsidRPr="0012301C" w:rsidRDefault="0012301C" w:rsidP="0012301C">
            <w:pPr>
              <w:pStyle w:val="NoSpacing"/>
              <w:numPr>
                <w:ilvl w:val="0"/>
                <w:numId w:val="302"/>
              </w:numPr>
              <w:rPr>
                <w:rFonts w:ascii="Helvetica" w:hAnsi="Helvetica" w:cs="Helvetica"/>
              </w:rPr>
            </w:pPr>
            <w:r w:rsidRPr="0012301C">
              <w:rPr>
                <w:rFonts w:ascii="Helvetica" w:hAnsi="Helvetica" w:cs="Helvetica"/>
              </w:rPr>
              <w:t>Shipbuilding and Defense Industrial Base </w:t>
            </w:r>
          </w:p>
          <w:p w14:paraId="41D11907" w14:textId="77777777" w:rsidR="0012301C" w:rsidRPr="0012301C" w:rsidRDefault="0012301C" w:rsidP="0012301C">
            <w:pPr>
              <w:pStyle w:val="NoSpacing"/>
              <w:numPr>
                <w:ilvl w:val="0"/>
                <w:numId w:val="302"/>
              </w:numPr>
              <w:rPr>
                <w:rFonts w:ascii="Helvetica" w:hAnsi="Helvetica" w:cs="Helvetica"/>
              </w:rPr>
            </w:pPr>
            <w:r w:rsidRPr="0012301C">
              <w:rPr>
                <w:rFonts w:ascii="Helvetica" w:hAnsi="Helvetica" w:cs="Helvetica"/>
              </w:rPr>
              <w:t>Information Technology </w:t>
            </w:r>
          </w:p>
          <w:p w14:paraId="0DBA0773" w14:textId="77777777" w:rsidR="0012301C" w:rsidRPr="0012301C" w:rsidRDefault="0012301C" w:rsidP="0012301C">
            <w:pPr>
              <w:pStyle w:val="NoSpacing"/>
              <w:numPr>
                <w:ilvl w:val="0"/>
                <w:numId w:val="302"/>
              </w:numPr>
              <w:rPr>
                <w:rFonts w:ascii="Helvetica" w:hAnsi="Helvetica" w:cs="Helvetica"/>
              </w:rPr>
            </w:pPr>
            <w:r w:rsidRPr="0012301C">
              <w:rPr>
                <w:rFonts w:ascii="Helvetica" w:hAnsi="Helvetica" w:cs="Helvetica"/>
              </w:rPr>
              <w:t>Healthcare </w:t>
            </w:r>
          </w:p>
          <w:p w14:paraId="34BC7B74" w14:textId="77777777" w:rsidR="0012301C" w:rsidRPr="0012301C" w:rsidRDefault="0012301C" w:rsidP="0012301C">
            <w:pPr>
              <w:pStyle w:val="NoSpacing"/>
              <w:numPr>
                <w:ilvl w:val="0"/>
                <w:numId w:val="302"/>
              </w:numPr>
              <w:rPr>
                <w:rFonts w:ascii="Helvetica" w:hAnsi="Helvetica" w:cs="Helvetica"/>
              </w:rPr>
            </w:pPr>
            <w:r w:rsidRPr="0012301C">
              <w:rPr>
                <w:rFonts w:ascii="Helvetica" w:hAnsi="Helvetica" w:cs="Helvetica"/>
              </w:rPr>
              <w:t>Transportation </w:t>
            </w:r>
          </w:p>
          <w:p w14:paraId="3DD8DF37" w14:textId="77777777" w:rsidR="0012301C" w:rsidRPr="0012301C" w:rsidRDefault="0012301C" w:rsidP="0012301C">
            <w:pPr>
              <w:pStyle w:val="NoSpacing"/>
              <w:numPr>
                <w:ilvl w:val="0"/>
                <w:numId w:val="302"/>
              </w:numPr>
              <w:rPr>
                <w:rFonts w:ascii="Helvetica" w:hAnsi="Helvetica" w:cs="Helvetica"/>
              </w:rPr>
            </w:pPr>
            <w:r w:rsidRPr="0012301C">
              <w:rPr>
                <w:rFonts w:ascii="Helvetica" w:hAnsi="Helvetica" w:cs="Helvetica"/>
              </w:rPr>
              <w:t>Telecommunication </w:t>
            </w:r>
          </w:p>
          <w:p w14:paraId="43F82529" w14:textId="77777777" w:rsidR="0012301C" w:rsidRPr="0012301C" w:rsidRDefault="0012301C" w:rsidP="0012301C">
            <w:pPr>
              <w:pStyle w:val="NoSpacing"/>
              <w:rPr>
                <w:rFonts w:ascii="Helvetica" w:hAnsi="Helvetica" w:cs="Helvetica"/>
              </w:rPr>
            </w:pPr>
            <w:r w:rsidRPr="0012301C">
              <w:rPr>
                <w:rFonts w:ascii="Helvetica" w:hAnsi="Helvetica" w:cs="Helvetica"/>
              </w:rPr>
              <w:t>In addition, the Department plans to award one (1) cooperative agreement that will focus on rapid scaling of the Registered Apprenticeship system by providing incentive funding to program sponsors tied to achieving substantial increases based on the number of cohort apprentices. This cooperative agreement will support expansion of Registered Apprenticeship programs across industries not covered under the specific industries noted above.  </w:t>
            </w:r>
          </w:p>
          <w:p w14:paraId="21B66A1E" w14:textId="77777777" w:rsidR="0012301C" w:rsidRPr="0012301C" w:rsidRDefault="0012301C" w:rsidP="0012301C">
            <w:pPr>
              <w:pStyle w:val="NoSpacing"/>
              <w:rPr>
                <w:rFonts w:ascii="Helvetica" w:hAnsi="Helvetica" w:cs="Helvetica"/>
              </w:rPr>
            </w:pPr>
            <w:r w:rsidRPr="0012301C">
              <w:rPr>
                <w:rFonts w:ascii="Helvetica" w:hAnsi="Helvetica" w:cs="Helvetica"/>
              </w:rPr>
              <w:t>All applicants must include required partners of at least one national industry association or regional industry associations; and/or multi-regional or national employers.</w:t>
            </w:r>
            <w:r w:rsidRPr="0012301C">
              <w:rPr>
                <w:rFonts w:ascii="Helvetica" w:hAnsi="Helvetica" w:cs="Helvetica"/>
                <w:b/>
                <w:bCs/>
              </w:rPr>
              <w:t> </w:t>
            </w:r>
            <w:r w:rsidRPr="0012301C">
              <w:rPr>
                <w:rFonts w:ascii="Helvetica" w:hAnsi="Helvetica" w:cs="Helvetica"/>
              </w:rPr>
              <w:t> Including an industry association not only demonstrates broad industry buy-in but also shows that the applicant will be able to leverage broader business partnerships once funded (</w:t>
            </w:r>
            <w:r w:rsidRPr="0012301C">
              <w:rPr>
                <w:rFonts w:ascii="Helvetica" w:hAnsi="Helvetica" w:cs="Helvetica"/>
                <w:i/>
                <w:iCs/>
              </w:rPr>
              <w:t>required partners may be amended, subject to agency discretion)</w:t>
            </w:r>
            <w:r w:rsidRPr="0012301C">
              <w:rPr>
                <w:rFonts w:ascii="Helvetica" w:hAnsi="Helvetica" w:cs="Helvetica"/>
              </w:rPr>
              <w:t>.  </w:t>
            </w:r>
          </w:p>
          <w:p w14:paraId="6E11BAAA" w14:textId="77777777" w:rsidR="0012301C" w:rsidRPr="0012301C" w:rsidRDefault="0012301C" w:rsidP="0012301C">
            <w:pPr>
              <w:pStyle w:val="NoSpacing"/>
              <w:rPr>
                <w:rFonts w:ascii="Helvetica" w:hAnsi="Helvetica" w:cs="Helvetica"/>
              </w:rPr>
            </w:pPr>
            <w:r w:rsidRPr="0012301C">
              <w:rPr>
                <w:rFonts w:ascii="Helvetica" w:hAnsi="Helvetica" w:cs="Helvetica"/>
              </w:rPr>
              <w:t>Questions regarding this Funding Opportunity Announcement (FOA) Forecast may be emailed to </w:t>
            </w:r>
            <w:r w:rsidRPr="0012301C">
              <w:rPr>
                <w:rFonts w:ascii="Helvetica" w:hAnsi="Helvetica" w:cs="Helvetica"/>
                <w:b/>
                <w:bCs/>
              </w:rPr>
              <w:t>PfP_FOA-ETA-26-19@dol.gov</w:t>
            </w:r>
            <w:r w:rsidRPr="0012301C">
              <w:rPr>
                <w:rFonts w:ascii="Helvetica" w:hAnsi="Helvetica" w:cs="Helvetica"/>
              </w:rPr>
              <w:t>; however, please note there is limited information that may be shared with the public, as this FOA is currently under development. We encourage prospective applicants and interested parties to use the Grants.gov subscription option to register for future updates provided for this particular FOA.  </w:t>
            </w:r>
          </w:p>
          <w:p w14:paraId="39330DAF" w14:textId="77777777" w:rsidR="0012301C" w:rsidRPr="0012301C" w:rsidRDefault="0012301C" w:rsidP="0012301C">
            <w:pPr>
              <w:pStyle w:val="NoSpacing"/>
              <w:rPr>
                <w:rFonts w:ascii="Helvetica" w:hAnsi="Helvetica" w:cs="Helvetica"/>
              </w:rPr>
            </w:pPr>
            <w:r w:rsidRPr="0012301C">
              <w:rPr>
                <w:rFonts w:ascii="Helvetica" w:hAnsi="Helvetica" w:cs="Helvetica"/>
                <w:u w:val="single"/>
              </w:rPr>
              <w:t>Link to Additional Information:</w:t>
            </w:r>
            <w:r w:rsidRPr="0012301C">
              <w:rPr>
                <w:rFonts w:ascii="Helvetica" w:hAnsi="Helvetica" w:cs="Helvetica"/>
              </w:rPr>
              <w:t> </w:t>
            </w:r>
            <w:hyperlink r:id="rId394" w:history="1">
              <w:r w:rsidRPr="0012301C">
                <w:rPr>
                  <w:rStyle w:val="Hyperlink"/>
                  <w:rFonts w:ascii="Helvetica" w:hAnsi="Helvetica" w:cs="Helvetica"/>
                </w:rPr>
                <w:t>DOL Application Guide</w:t>
              </w:r>
            </w:hyperlink>
          </w:p>
        </w:tc>
      </w:tr>
      <w:tr w:rsidR="0012301C" w:rsidRPr="0012301C" w14:paraId="7F046604" w14:textId="77777777">
        <w:tc>
          <w:tcPr>
            <w:tcW w:w="0" w:type="auto"/>
            <w:tcBorders>
              <w:top w:val="nil"/>
              <w:left w:val="nil"/>
              <w:bottom w:val="nil"/>
              <w:right w:val="nil"/>
            </w:tcBorders>
            <w:shd w:val="clear" w:color="auto" w:fill="FFFFFF"/>
            <w:hideMark/>
          </w:tcPr>
          <w:p w14:paraId="119B1283"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0521DC13" w14:textId="77777777" w:rsidR="0012301C" w:rsidRPr="0012301C" w:rsidRDefault="0012301C" w:rsidP="0012301C">
            <w:pPr>
              <w:pStyle w:val="NoSpacing"/>
              <w:rPr>
                <w:rFonts w:ascii="Helvetica" w:hAnsi="Helvetica" w:cs="Helvetica"/>
                <w:b/>
                <w:bCs/>
              </w:rPr>
            </w:pPr>
          </w:p>
        </w:tc>
      </w:tr>
      <w:tr w:rsidR="0012301C" w:rsidRPr="0012301C" w14:paraId="6942EB01" w14:textId="77777777">
        <w:tc>
          <w:tcPr>
            <w:tcW w:w="0" w:type="auto"/>
            <w:tcBorders>
              <w:top w:val="nil"/>
              <w:left w:val="nil"/>
              <w:bottom w:val="nil"/>
              <w:right w:val="nil"/>
            </w:tcBorders>
            <w:shd w:val="clear" w:color="auto" w:fill="FFFFFF"/>
            <w:hideMark/>
          </w:tcPr>
          <w:p w14:paraId="66CAB298" w14:textId="77777777" w:rsidR="0012301C" w:rsidRPr="0012301C" w:rsidRDefault="0012301C" w:rsidP="0012301C">
            <w:pPr>
              <w:pStyle w:val="NoSpacing"/>
              <w:rPr>
                <w:rFonts w:ascii="Helvetica" w:hAnsi="Helvetica" w:cs="Helvetica"/>
                <w:b/>
                <w:bCs/>
              </w:rPr>
            </w:pPr>
            <w:r w:rsidRPr="0012301C">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093256E6" w14:textId="77777777" w:rsidR="0012301C" w:rsidRPr="0012301C" w:rsidRDefault="0012301C" w:rsidP="0012301C">
            <w:pPr>
              <w:pStyle w:val="NoSpacing"/>
              <w:rPr>
                <w:rFonts w:ascii="Helvetica" w:hAnsi="Helvetica" w:cs="Helvetica"/>
              </w:rPr>
            </w:pPr>
            <w:r w:rsidRPr="0012301C">
              <w:rPr>
                <w:rFonts w:ascii="Helvetica" w:hAnsi="Helvetica" w:cs="Helvetica"/>
              </w:rPr>
              <w:t>Carmen Mew</w:t>
            </w:r>
          </w:p>
          <w:p w14:paraId="6B3C7BAF" w14:textId="77777777" w:rsidR="0012301C" w:rsidRPr="0012301C" w:rsidRDefault="0012301C" w:rsidP="0012301C">
            <w:pPr>
              <w:pStyle w:val="NoSpacing"/>
              <w:rPr>
                <w:rFonts w:ascii="Helvetica" w:hAnsi="Helvetica" w:cs="Helvetica"/>
              </w:rPr>
            </w:pPr>
            <w:r w:rsidRPr="0012301C">
              <w:rPr>
                <w:rFonts w:ascii="Helvetica" w:hAnsi="Helvetica" w:cs="Helvetica"/>
              </w:rPr>
              <w:t>PfP_FOA-ETA-26-19@dol.gov</w:t>
            </w:r>
          </w:p>
          <w:p w14:paraId="0A61E961" w14:textId="77777777" w:rsidR="0012301C" w:rsidRPr="0012301C" w:rsidRDefault="0012301C" w:rsidP="0012301C">
            <w:pPr>
              <w:pStyle w:val="NoSpacing"/>
              <w:rPr>
                <w:rFonts w:ascii="Helvetica" w:hAnsi="Helvetica" w:cs="Helvetica"/>
              </w:rPr>
            </w:pPr>
            <w:r w:rsidRPr="0012301C">
              <w:rPr>
                <w:rFonts w:ascii="Helvetica" w:hAnsi="Helvetica" w:cs="Helvetica"/>
              </w:rPr>
              <w:br/>
            </w:r>
            <w:hyperlink r:id="rId395" w:tgtFrame="_blank" w:history="1">
              <w:r w:rsidRPr="0012301C">
                <w:rPr>
                  <w:rStyle w:val="Hyperlink"/>
                  <w:rFonts w:ascii="Helvetica" w:hAnsi="Helvetica" w:cs="Helvetica"/>
                </w:rPr>
                <w:t>PfP_FOA-ETA-26-19@dol.gov</w:t>
              </w:r>
            </w:hyperlink>
          </w:p>
        </w:tc>
      </w:tr>
    </w:tbl>
    <w:p w14:paraId="46797480" w14:textId="4D8997AB" w:rsidR="0012301C" w:rsidRPr="0012301C" w:rsidRDefault="0012301C" w:rsidP="0012301C">
      <w:pPr>
        <w:pStyle w:val="NoSpacing"/>
        <w:rPr>
          <w:rFonts w:ascii="Helvetica" w:hAnsi="Helvetica" w:cs="Helvetica"/>
        </w:rPr>
      </w:pPr>
      <w:r w:rsidRPr="0012301C">
        <w:rPr>
          <w:rFonts w:ascii="Helvetica" w:hAnsi="Helvetica" w:cs="Helvetica"/>
        </w:rPr>
        <w:br/>
      </w:r>
      <w:hyperlink r:id="rId396" w:tgtFrame="_blank" w:history="1">
        <w:r w:rsidRPr="0012301C">
          <w:rPr>
            <w:rStyle w:val="Hyperlink"/>
            <w:rFonts w:ascii="Helvetica" w:hAnsi="Helvetica" w:cs="Helvetica"/>
          </w:rPr>
          <w:t>https://www.grants.gov/search-results-detail/361087</w:t>
        </w:r>
      </w:hyperlink>
    </w:p>
    <w:p w14:paraId="048E88FD" w14:textId="77777777" w:rsidR="0012301C" w:rsidRDefault="0012301C" w:rsidP="00D65C19">
      <w:pPr>
        <w:pStyle w:val="NoSpacing"/>
        <w:rPr>
          <w:rFonts w:ascii="Helvetica" w:hAnsi="Helvetica" w:cs="Helvetica"/>
          <w:sz w:val="24"/>
          <w:szCs w:val="24"/>
        </w:rPr>
      </w:pPr>
    </w:p>
    <w:p w14:paraId="15FF6DA6" w14:textId="7BB316D5" w:rsidR="009E6892" w:rsidRDefault="009E6892" w:rsidP="001E22A2">
      <w:pPr>
        <w:pStyle w:val="NoSpacing"/>
        <w:rPr>
          <w:rFonts w:ascii="Helvetica" w:hAnsi="Helvetica" w:cs="Helvetica"/>
          <w:sz w:val="24"/>
          <w:szCs w:val="24"/>
        </w:rPr>
      </w:pPr>
    </w:p>
    <w:p w14:paraId="03B6A1C4" w14:textId="77777777" w:rsidR="00D65C19" w:rsidRDefault="00D65C19" w:rsidP="001E22A2">
      <w:pPr>
        <w:pStyle w:val="NoSpacing"/>
        <w:rPr>
          <w:rFonts w:ascii="Helvetica" w:hAnsi="Helvetica" w:cs="Helvetica"/>
          <w:sz w:val="24"/>
          <w:szCs w:val="24"/>
        </w:rPr>
      </w:pPr>
    </w:p>
    <w:p w14:paraId="24748EBE" w14:textId="0FED3D5A" w:rsidR="00723CF0" w:rsidRDefault="00C836E2" w:rsidP="0077741F">
      <w:pPr>
        <w:rPr>
          <w:rFonts w:ascii="Helvetica" w:hAnsi="Helvetica"/>
          <w:b/>
        </w:rPr>
      </w:pPr>
      <w:bookmarkStart w:id="581" w:name="DOLWomensFARE"/>
      <w:bookmarkStart w:id="582" w:name="DOLModif"/>
      <w:bookmarkEnd w:id="581"/>
      <w:bookmarkEnd w:id="582"/>
      <w:r>
        <w:rPr>
          <w:rFonts w:ascii="Helvetica" w:hAnsi="Helvetica"/>
          <w:b/>
        </w:rPr>
        <w:t>Modifications:</w:t>
      </w:r>
      <w:bookmarkStart w:id="583" w:name="DOLETAApprenticeships"/>
      <w:bookmarkStart w:id="584" w:name="DOLETA24SCSEP"/>
      <w:bookmarkStart w:id="585" w:name="DOLETA24SCSEPPlanning"/>
      <w:bookmarkEnd w:id="583"/>
      <w:bookmarkEnd w:id="584"/>
      <w:bookmarkEnd w:id="585"/>
    </w:p>
    <w:p w14:paraId="78A40723" w14:textId="048CE153" w:rsidR="007A216E" w:rsidRPr="007A216E" w:rsidRDefault="007A216E" w:rsidP="007A216E">
      <w:pPr>
        <w:pStyle w:val="NoSpacing"/>
        <w:rPr>
          <w:rFonts w:ascii="Helvetica" w:hAnsi="Helvetica" w:cs="Helvetica"/>
          <w:color w:val="222222"/>
        </w:rPr>
      </w:pPr>
      <w:bookmarkStart w:id="586" w:name="DOLMineSafetyStateGrants"/>
      <w:bookmarkEnd w:id="586"/>
    </w:p>
    <w:p w14:paraId="21B35A83" w14:textId="77777777" w:rsidR="007A216E" w:rsidRDefault="007A216E" w:rsidP="0077741F">
      <w:pPr>
        <w:rPr>
          <w:rFonts w:ascii="Helvetica" w:hAnsi="Helvetica"/>
          <w:b/>
        </w:rPr>
      </w:pPr>
      <w:bookmarkStart w:id="587" w:name="DOLMineSafetyBrookwoodSago"/>
      <w:bookmarkEnd w:id="587"/>
    </w:p>
    <w:p w14:paraId="5CC08F1E" w14:textId="114E7FB9" w:rsidR="005A0B4D" w:rsidRDefault="0077741F" w:rsidP="00260A82">
      <w:pPr>
        <w:rPr>
          <w:rFonts w:ascii="Helvetica" w:hAnsi="Helvetica"/>
        </w:rPr>
      </w:pPr>
      <w:bookmarkStart w:id="588" w:name="DOLWomens25WANTO"/>
      <w:bookmarkStart w:id="589" w:name="DOLETABuildingPathwaysInfrastructureJobs"/>
      <w:bookmarkStart w:id="590" w:name="DOLETAJobCorpsScholars"/>
      <w:bookmarkStart w:id="591" w:name="DOLRESTORE"/>
      <w:bookmarkStart w:id="592" w:name="DOLSusnaHarwoodTargetedTopics"/>
      <w:bookmarkStart w:id="593" w:name="DOLTechHire"/>
      <w:bookmarkStart w:id="594" w:name="DOLPaidLeave"/>
      <w:bookmarkStart w:id="595" w:name="DOLAmApprentices"/>
      <w:bookmarkStart w:id="596" w:name="DOLReminders"/>
      <w:bookmarkEnd w:id="588"/>
      <w:bookmarkEnd w:id="589"/>
      <w:bookmarkEnd w:id="590"/>
      <w:bookmarkEnd w:id="591"/>
      <w:bookmarkEnd w:id="592"/>
      <w:bookmarkEnd w:id="593"/>
      <w:bookmarkEnd w:id="594"/>
      <w:bookmarkEnd w:id="595"/>
      <w:bookmarkEnd w:id="596"/>
      <w:r w:rsidRPr="00744A7A">
        <w:rPr>
          <w:rFonts w:ascii="Helvetica" w:hAnsi="Helvetica"/>
          <w:b/>
          <w:bCs/>
        </w:rPr>
        <w:t>Reminders</w:t>
      </w:r>
      <w:r w:rsidR="00C836E2" w:rsidRPr="00700952">
        <w:rPr>
          <w:rFonts w:ascii="Helvetica" w:hAnsi="Helvetica"/>
        </w:rPr>
        <w:t>:</w:t>
      </w:r>
      <w:bookmarkStart w:id="597" w:name="DOLETACriticalSectorJob"/>
      <w:bookmarkStart w:id="598" w:name="DOLETAFarmworkerJobYouth"/>
      <w:bookmarkStart w:id="599" w:name="DOLOSHACapacityBuildingDev"/>
      <w:bookmarkStart w:id="600" w:name="DOLVetHVRP"/>
      <w:bookmarkStart w:id="601" w:name="DOLHVRP"/>
      <w:bookmarkStart w:id="602" w:name="DOLETAStrengthenComCollround5"/>
      <w:bookmarkStart w:id="603" w:name="DOLMSHAMineHealthSafety"/>
      <w:bookmarkStart w:id="604" w:name="DOLVetsStandDown"/>
      <w:bookmarkStart w:id="605" w:name="DOLHomelessVets"/>
      <w:bookmarkStart w:id="606" w:name="DOLLeadHazardReduction"/>
      <w:bookmarkStart w:id="607" w:name="DOLOSHAUpdateNatlDislocated"/>
      <w:bookmarkStart w:id="608" w:name="DOLStengtheningCommColleges"/>
      <w:bookmarkStart w:id="609" w:name="DOLOSHACapacityBuildingDevelopment"/>
      <w:bookmarkStart w:id="610" w:name="DOLH1B"/>
      <w:bookmarkStart w:id="611" w:name="DOLNatDislocatedWorke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47DDB4BB" w14:textId="77777777" w:rsidR="00260A82" w:rsidRPr="00260A82" w:rsidRDefault="00260A82" w:rsidP="00260A82">
      <w:pPr>
        <w:rPr>
          <w:rFonts w:ascii="Helvetica" w:hAnsi="Helvetica"/>
        </w:rPr>
      </w:pPr>
    </w:p>
    <w:p w14:paraId="17B6AC2B" w14:textId="085C6CA4" w:rsidR="004021EF" w:rsidRDefault="004021EF" w:rsidP="004021EF">
      <w:pPr>
        <w:pStyle w:val="NoSpacing"/>
        <w:rPr>
          <w:rFonts w:ascii="Helvetica" w:hAnsi="Helvetica" w:cs="Helvetica"/>
          <w:color w:val="222222"/>
          <w:sz w:val="24"/>
          <w:szCs w:val="24"/>
          <w:shd w:val="clear" w:color="auto" w:fill="FFFFFF"/>
        </w:rPr>
      </w:pPr>
      <w:r w:rsidRPr="00E01736">
        <w:rPr>
          <w:rFonts w:ascii="Helvetica" w:hAnsi="Helvetica" w:cs="Helvetica"/>
          <w:color w:val="222222"/>
          <w:sz w:val="24"/>
          <w:szCs w:val="24"/>
          <w:shd w:val="clear" w:color="auto" w:fill="FFFFFF"/>
        </w:rPr>
        <w:t xml:space="preserve">Employment and Training </w:t>
      </w:r>
      <w:r w:rsidR="00B60A23">
        <w:rPr>
          <w:rFonts w:ascii="Helvetica" w:hAnsi="Helvetica" w:cs="Helvetica"/>
          <w:color w:val="222222"/>
          <w:sz w:val="24"/>
          <w:szCs w:val="24"/>
          <w:shd w:val="clear" w:color="auto" w:fill="FFFFFF"/>
        </w:rPr>
        <w:t>Administration</w:t>
      </w:r>
      <w:r w:rsidRPr="00E01736">
        <w:rPr>
          <w:rFonts w:ascii="Helvetica" w:hAnsi="Helvetica" w:cs="Helvetica"/>
          <w:color w:val="222222"/>
          <w:sz w:val="24"/>
          <w:szCs w:val="24"/>
        </w:rPr>
        <w:br/>
      </w:r>
      <w:r w:rsidRPr="00E01736">
        <w:rPr>
          <w:rFonts w:ascii="Helvetica" w:hAnsi="Helvetica" w:cs="Helvetica"/>
          <w:color w:val="222222"/>
          <w:sz w:val="24"/>
          <w:szCs w:val="24"/>
          <w:shd w:val="clear" w:color="auto" w:fill="FFFFFF"/>
        </w:rPr>
        <w:t>National Dislocated Worker Grants Program Guidance</w:t>
      </w:r>
      <w:r w:rsidRPr="00E01736">
        <w:rPr>
          <w:rFonts w:ascii="Helvetica" w:hAnsi="Helvetica" w:cs="Helvetica"/>
          <w:color w:val="222222"/>
          <w:sz w:val="24"/>
          <w:szCs w:val="24"/>
        </w:rPr>
        <w:br/>
      </w:r>
      <w:r w:rsidRPr="00E01736">
        <w:rPr>
          <w:rFonts w:ascii="Helvetica" w:hAnsi="Helvetica" w:cs="Helvetica"/>
          <w:color w:val="222222"/>
          <w:sz w:val="24"/>
          <w:szCs w:val="24"/>
          <w:shd w:val="clear" w:color="auto" w:fill="FFFFFF"/>
        </w:rPr>
        <w:t>Synopsis 1</w:t>
      </w:r>
    </w:p>
    <w:p w14:paraId="55F7A3DE" w14:textId="77777777" w:rsidR="004021EF" w:rsidRDefault="004021EF" w:rsidP="004021EF">
      <w:pPr>
        <w:pStyle w:val="NoSpacing"/>
        <w:rPr>
          <w:rFonts w:ascii="Helvetica" w:hAnsi="Helvetica" w:cs="Helvetica"/>
          <w:color w:val="222222"/>
          <w:sz w:val="24"/>
          <w:szCs w:val="24"/>
          <w:shd w:val="clear" w:color="auto" w:fill="FFFFFF"/>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5445"/>
        <w:gridCol w:w="5445"/>
      </w:tblGrid>
      <w:tr w:rsidR="004021EF" w:rsidRPr="0007451D" w14:paraId="30072BBE" w14:textId="77777777" w:rsidTr="002E6562">
        <w:trPr>
          <w:tblCellSpacing w:w="0" w:type="dxa"/>
        </w:trPr>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243"/>
              <w:gridCol w:w="3002"/>
            </w:tblGrid>
            <w:tr w:rsidR="004021EF" w:rsidRPr="0007451D" w14:paraId="67818097" w14:textId="77777777" w:rsidTr="002E6562">
              <w:trPr>
                <w:tblCellSpacing w:w="0" w:type="dxa"/>
              </w:trPr>
              <w:tc>
                <w:tcPr>
                  <w:tcW w:w="2243" w:type="dxa"/>
                  <w:noWrap/>
                  <w:hideMark/>
                </w:tcPr>
                <w:p w14:paraId="185668F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Document Type:</w:t>
                  </w:r>
                </w:p>
              </w:tc>
              <w:tc>
                <w:tcPr>
                  <w:tcW w:w="3023" w:type="dxa"/>
                  <w:vAlign w:val="center"/>
                  <w:hideMark/>
                </w:tcPr>
                <w:p w14:paraId="4605CC75"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Grants Notice</w:t>
                  </w:r>
                </w:p>
              </w:tc>
            </w:tr>
            <w:tr w:rsidR="004021EF" w:rsidRPr="0007451D" w14:paraId="2BE2D97A" w14:textId="77777777" w:rsidTr="002E6562">
              <w:trPr>
                <w:tblCellSpacing w:w="0" w:type="dxa"/>
              </w:trPr>
              <w:tc>
                <w:tcPr>
                  <w:tcW w:w="2243" w:type="dxa"/>
                  <w:noWrap/>
                  <w:hideMark/>
                </w:tcPr>
                <w:p w14:paraId="6E2F03C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Opportunity Number:</w:t>
                  </w:r>
                </w:p>
              </w:tc>
              <w:tc>
                <w:tcPr>
                  <w:tcW w:w="3023" w:type="dxa"/>
                  <w:vAlign w:val="center"/>
                  <w:hideMark/>
                </w:tcPr>
                <w:p w14:paraId="1CB020B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w:t>
                  </w:r>
                </w:p>
              </w:tc>
            </w:tr>
            <w:tr w:rsidR="004021EF" w:rsidRPr="0007451D" w14:paraId="3192B3AD" w14:textId="77777777" w:rsidTr="002E6562">
              <w:trPr>
                <w:tblCellSpacing w:w="0" w:type="dxa"/>
              </w:trPr>
              <w:tc>
                <w:tcPr>
                  <w:tcW w:w="2243" w:type="dxa"/>
                  <w:noWrap/>
                  <w:hideMark/>
                </w:tcPr>
                <w:p w14:paraId="38BDF97C"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Opportunity Title:</w:t>
                  </w:r>
                </w:p>
              </w:tc>
              <w:tc>
                <w:tcPr>
                  <w:tcW w:w="3023" w:type="dxa"/>
                  <w:vAlign w:val="center"/>
                  <w:hideMark/>
                </w:tcPr>
                <w:p w14:paraId="6B18CD8E"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National Dislocated Worker Grants Program Guidance</w:t>
                  </w:r>
                </w:p>
              </w:tc>
            </w:tr>
            <w:tr w:rsidR="004021EF" w:rsidRPr="0007451D" w14:paraId="11FBFC11" w14:textId="77777777" w:rsidTr="002E6562">
              <w:trPr>
                <w:tblCellSpacing w:w="0" w:type="dxa"/>
              </w:trPr>
              <w:tc>
                <w:tcPr>
                  <w:tcW w:w="2243" w:type="dxa"/>
                  <w:noWrap/>
                  <w:hideMark/>
                </w:tcPr>
                <w:p w14:paraId="6403CDAF"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Opportunity Category:</w:t>
                  </w:r>
                </w:p>
              </w:tc>
              <w:tc>
                <w:tcPr>
                  <w:tcW w:w="3023" w:type="dxa"/>
                  <w:vAlign w:val="center"/>
                  <w:hideMark/>
                </w:tcPr>
                <w:p w14:paraId="00F6AA9D"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Discretionary</w:t>
                  </w:r>
                </w:p>
              </w:tc>
            </w:tr>
            <w:tr w:rsidR="004021EF" w:rsidRPr="0007451D" w14:paraId="3F47DD17" w14:textId="77777777" w:rsidTr="002E6562">
              <w:trPr>
                <w:tblCellSpacing w:w="0" w:type="dxa"/>
              </w:trPr>
              <w:tc>
                <w:tcPr>
                  <w:tcW w:w="2243" w:type="dxa"/>
                  <w:noWrap/>
                  <w:hideMark/>
                </w:tcPr>
                <w:p w14:paraId="0B01C00B"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Opportunity Category Explanation:</w:t>
                  </w:r>
                </w:p>
              </w:tc>
              <w:tc>
                <w:tcPr>
                  <w:tcW w:w="3023" w:type="dxa"/>
                  <w:vAlign w:val="center"/>
                  <w:hideMark/>
                </w:tcPr>
                <w:p w14:paraId="5D3116E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1E798E4F" w14:textId="77777777" w:rsidTr="002E6562">
              <w:trPr>
                <w:tblCellSpacing w:w="0" w:type="dxa"/>
              </w:trPr>
              <w:tc>
                <w:tcPr>
                  <w:tcW w:w="2243" w:type="dxa"/>
                  <w:noWrap/>
                  <w:hideMark/>
                </w:tcPr>
                <w:p w14:paraId="42F99C9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Instrument Type:</w:t>
                  </w:r>
                </w:p>
              </w:tc>
              <w:tc>
                <w:tcPr>
                  <w:tcW w:w="3023" w:type="dxa"/>
                  <w:vAlign w:val="center"/>
                  <w:hideMark/>
                </w:tcPr>
                <w:p w14:paraId="7CFA0407"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Grant</w:t>
                  </w:r>
                </w:p>
              </w:tc>
            </w:tr>
            <w:tr w:rsidR="004021EF" w:rsidRPr="0007451D" w14:paraId="4183AC08" w14:textId="77777777" w:rsidTr="002E6562">
              <w:trPr>
                <w:tblCellSpacing w:w="0" w:type="dxa"/>
              </w:trPr>
              <w:tc>
                <w:tcPr>
                  <w:tcW w:w="2243" w:type="dxa"/>
                  <w:noWrap/>
                  <w:hideMark/>
                </w:tcPr>
                <w:p w14:paraId="385539A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Category of Funding Activity:</w:t>
                  </w:r>
                </w:p>
              </w:tc>
              <w:tc>
                <w:tcPr>
                  <w:tcW w:w="3023" w:type="dxa"/>
                  <w:vAlign w:val="center"/>
                  <w:hideMark/>
                </w:tcPr>
                <w:p w14:paraId="3891840D"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Employment, Labor and Training</w:t>
                  </w:r>
                </w:p>
              </w:tc>
            </w:tr>
            <w:tr w:rsidR="004021EF" w:rsidRPr="0007451D" w14:paraId="7B32A6ED" w14:textId="77777777" w:rsidTr="002E6562">
              <w:trPr>
                <w:tblCellSpacing w:w="0" w:type="dxa"/>
              </w:trPr>
              <w:tc>
                <w:tcPr>
                  <w:tcW w:w="2243" w:type="dxa"/>
                  <w:noWrap/>
                  <w:hideMark/>
                </w:tcPr>
                <w:p w14:paraId="736B896B"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Category Explanation:</w:t>
                  </w:r>
                </w:p>
              </w:tc>
              <w:tc>
                <w:tcPr>
                  <w:tcW w:w="3023" w:type="dxa"/>
                  <w:vAlign w:val="center"/>
                  <w:hideMark/>
                </w:tcPr>
                <w:p w14:paraId="7F83B7E4"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1E55C5F4" w14:textId="77777777" w:rsidTr="002E6562">
              <w:trPr>
                <w:tblCellSpacing w:w="0" w:type="dxa"/>
              </w:trPr>
              <w:tc>
                <w:tcPr>
                  <w:tcW w:w="2243" w:type="dxa"/>
                  <w:noWrap/>
                  <w:hideMark/>
                </w:tcPr>
                <w:p w14:paraId="613AD11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Expected Number of Awards:</w:t>
                  </w:r>
                </w:p>
              </w:tc>
              <w:tc>
                <w:tcPr>
                  <w:tcW w:w="3023" w:type="dxa"/>
                  <w:vAlign w:val="center"/>
                  <w:hideMark/>
                </w:tcPr>
                <w:p w14:paraId="2874A7C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150</w:t>
                  </w:r>
                </w:p>
              </w:tc>
            </w:tr>
            <w:tr w:rsidR="004021EF" w:rsidRPr="0007451D" w14:paraId="10D3DB29" w14:textId="77777777" w:rsidTr="002E6562">
              <w:trPr>
                <w:tblCellSpacing w:w="0" w:type="dxa"/>
              </w:trPr>
              <w:tc>
                <w:tcPr>
                  <w:tcW w:w="2243" w:type="dxa"/>
                  <w:noWrap/>
                  <w:hideMark/>
                </w:tcPr>
                <w:p w14:paraId="5B97E5C0"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CFDA Number(s):</w:t>
                  </w:r>
                </w:p>
              </w:tc>
              <w:tc>
                <w:tcPr>
                  <w:tcW w:w="3023" w:type="dxa"/>
                  <w:vAlign w:val="center"/>
                  <w:hideMark/>
                </w:tcPr>
                <w:p w14:paraId="6D55D4DC"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17.277 -- WIOA National Dislocated Worker Grants / WIA National Emergency Grants</w:t>
                  </w:r>
                </w:p>
              </w:tc>
            </w:tr>
            <w:tr w:rsidR="004021EF" w:rsidRPr="0007451D" w14:paraId="58C6B8E6" w14:textId="77777777" w:rsidTr="002E6562">
              <w:trPr>
                <w:tblCellSpacing w:w="0" w:type="dxa"/>
              </w:trPr>
              <w:tc>
                <w:tcPr>
                  <w:tcW w:w="2243" w:type="dxa"/>
                  <w:noWrap/>
                  <w:hideMark/>
                </w:tcPr>
                <w:p w14:paraId="2A8B624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Cost Sharing or Matching Requirement:</w:t>
                  </w:r>
                </w:p>
              </w:tc>
              <w:tc>
                <w:tcPr>
                  <w:tcW w:w="3023" w:type="dxa"/>
                  <w:vAlign w:val="center"/>
                  <w:hideMark/>
                </w:tcPr>
                <w:p w14:paraId="404601F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No</w:t>
                  </w:r>
                </w:p>
              </w:tc>
            </w:tr>
          </w:tbl>
          <w:p w14:paraId="5AB02AAB" w14:textId="77777777" w:rsidR="004021EF" w:rsidRPr="0007451D" w:rsidRDefault="004021EF" w:rsidP="002E6562">
            <w:pPr>
              <w:pStyle w:val="NoSpacing"/>
              <w:rPr>
                <w:rFonts w:ascii="Helvetica" w:hAnsi="Helvetica" w:cs="Helvetica"/>
                <w:color w:val="222222"/>
              </w:rPr>
            </w:pPr>
          </w:p>
        </w:tc>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021"/>
              <w:gridCol w:w="3224"/>
            </w:tblGrid>
            <w:tr w:rsidR="004021EF" w:rsidRPr="0007451D" w14:paraId="4E454605" w14:textId="77777777" w:rsidTr="002E6562">
              <w:trPr>
                <w:tblCellSpacing w:w="0" w:type="dxa"/>
              </w:trPr>
              <w:tc>
                <w:tcPr>
                  <w:tcW w:w="2021" w:type="dxa"/>
                  <w:noWrap/>
                  <w:hideMark/>
                </w:tcPr>
                <w:p w14:paraId="3361B72A"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Version:</w:t>
                  </w:r>
                </w:p>
              </w:tc>
              <w:tc>
                <w:tcPr>
                  <w:tcW w:w="3771" w:type="dxa"/>
                  <w:vAlign w:val="center"/>
                  <w:hideMark/>
                </w:tcPr>
                <w:p w14:paraId="46BCA65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Synopsis 2</w:t>
                  </w:r>
                </w:p>
              </w:tc>
            </w:tr>
            <w:tr w:rsidR="004021EF" w:rsidRPr="0007451D" w14:paraId="5282E5BC" w14:textId="77777777" w:rsidTr="002E6562">
              <w:trPr>
                <w:tblCellSpacing w:w="0" w:type="dxa"/>
              </w:trPr>
              <w:tc>
                <w:tcPr>
                  <w:tcW w:w="2021" w:type="dxa"/>
                  <w:noWrap/>
                  <w:hideMark/>
                </w:tcPr>
                <w:p w14:paraId="529C0A6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Posted Date:</w:t>
                  </w:r>
                </w:p>
              </w:tc>
              <w:tc>
                <w:tcPr>
                  <w:tcW w:w="3771" w:type="dxa"/>
                  <w:vAlign w:val="center"/>
                  <w:hideMark/>
                </w:tcPr>
                <w:p w14:paraId="4748E4EB"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Mar 19, 2020</w:t>
                  </w:r>
                </w:p>
              </w:tc>
            </w:tr>
            <w:tr w:rsidR="004021EF" w:rsidRPr="0007451D" w14:paraId="40661714" w14:textId="77777777" w:rsidTr="002E6562">
              <w:trPr>
                <w:tblCellSpacing w:w="0" w:type="dxa"/>
              </w:trPr>
              <w:tc>
                <w:tcPr>
                  <w:tcW w:w="2021" w:type="dxa"/>
                  <w:noWrap/>
                  <w:hideMark/>
                </w:tcPr>
                <w:p w14:paraId="02B43963"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Last Updated Date:</w:t>
                  </w:r>
                </w:p>
              </w:tc>
              <w:tc>
                <w:tcPr>
                  <w:tcW w:w="3771" w:type="dxa"/>
                  <w:vAlign w:val="center"/>
                  <w:hideMark/>
                </w:tcPr>
                <w:p w14:paraId="570A478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Apr 10, 2020</w:t>
                  </w:r>
                </w:p>
              </w:tc>
            </w:tr>
            <w:tr w:rsidR="004021EF" w:rsidRPr="0007451D" w14:paraId="4DE78809" w14:textId="77777777" w:rsidTr="002E6562">
              <w:trPr>
                <w:tblCellSpacing w:w="0" w:type="dxa"/>
              </w:trPr>
              <w:tc>
                <w:tcPr>
                  <w:tcW w:w="2021" w:type="dxa"/>
                  <w:noWrap/>
                  <w:hideMark/>
                </w:tcPr>
                <w:p w14:paraId="2790245F"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Original Closing Date for Applications:</w:t>
                  </w:r>
                </w:p>
              </w:tc>
              <w:tc>
                <w:tcPr>
                  <w:tcW w:w="3771" w:type="dxa"/>
                  <w:vAlign w:val="center"/>
                  <w:hideMark/>
                </w:tcPr>
                <w:p w14:paraId="5FD01CA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 is a rolling grant solicitation. Currently, there is no closing date for this opportunity.</w:t>
                  </w:r>
                </w:p>
              </w:tc>
            </w:tr>
            <w:tr w:rsidR="004021EF" w:rsidRPr="0007451D" w14:paraId="459723A6" w14:textId="77777777" w:rsidTr="002E6562">
              <w:trPr>
                <w:tblCellSpacing w:w="0" w:type="dxa"/>
              </w:trPr>
              <w:tc>
                <w:tcPr>
                  <w:tcW w:w="2021" w:type="dxa"/>
                  <w:noWrap/>
                  <w:hideMark/>
                </w:tcPr>
                <w:p w14:paraId="465A8D8C"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Current Closing Date for Applications:</w:t>
                  </w:r>
                </w:p>
              </w:tc>
              <w:tc>
                <w:tcPr>
                  <w:tcW w:w="3771" w:type="dxa"/>
                  <w:vAlign w:val="center"/>
                  <w:hideMark/>
                </w:tcPr>
                <w:p w14:paraId="1AF50A4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 is a rolling grant solicitation. Currently, there is no closing date for this opportunity.</w:t>
                  </w:r>
                </w:p>
              </w:tc>
            </w:tr>
            <w:tr w:rsidR="004021EF" w:rsidRPr="0007451D" w14:paraId="61E0CFDC" w14:textId="77777777" w:rsidTr="002E6562">
              <w:trPr>
                <w:tblCellSpacing w:w="0" w:type="dxa"/>
              </w:trPr>
              <w:tc>
                <w:tcPr>
                  <w:tcW w:w="2021" w:type="dxa"/>
                  <w:noWrap/>
                  <w:hideMark/>
                </w:tcPr>
                <w:p w14:paraId="523F6E7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Archive Date:</w:t>
                  </w:r>
                </w:p>
              </w:tc>
              <w:tc>
                <w:tcPr>
                  <w:tcW w:w="3771" w:type="dxa"/>
                  <w:vAlign w:val="center"/>
                  <w:hideMark/>
                </w:tcPr>
                <w:p w14:paraId="667CEEC4"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36F377A1" w14:textId="77777777" w:rsidTr="002E6562">
              <w:trPr>
                <w:tblCellSpacing w:w="0" w:type="dxa"/>
              </w:trPr>
              <w:tc>
                <w:tcPr>
                  <w:tcW w:w="2021" w:type="dxa"/>
                  <w:noWrap/>
                  <w:hideMark/>
                </w:tcPr>
                <w:p w14:paraId="0893120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Estimated Total Program Funding:</w:t>
                  </w:r>
                </w:p>
              </w:tc>
              <w:tc>
                <w:tcPr>
                  <w:tcW w:w="3771" w:type="dxa"/>
                  <w:vAlign w:val="center"/>
                  <w:hideMark/>
                </w:tcPr>
                <w:p w14:paraId="0D2747A0"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$300,000,000</w:t>
                  </w:r>
                </w:p>
              </w:tc>
            </w:tr>
            <w:tr w:rsidR="004021EF" w:rsidRPr="0007451D" w14:paraId="1334D3FA" w14:textId="77777777" w:rsidTr="002E6562">
              <w:trPr>
                <w:tblCellSpacing w:w="0" w:type="dxa"/>
              </w:trPr>
              <w:tc>
                <w:tcPr>
                  <w:tcW w:w="2021" w:type="dxa"/>
                  <w:noWrap/>
                  <w:hideMark/>
                </w:tcPr>
                <w:p w14:paraId="35411F4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Award Ceiling:</w:t>
                  </w:r>
                </w:p>
              </w:tc>
              <w:tc>
                <w:tcPr>
                  <w:tcW w:w="3771" w:type="dxa"/>
                  <w:vAlign w:val="center"/>
                  <w:hideMark/>
                </w:tcPr>
                <w:p w14:paraId="1E5A8F3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$100,000,000</w:t>
                  </w:r>
                </w:p>
              </w:tc>
            </w:tr>
            <w:tr w:rsidR="004021EF" w:rsidRPr="0007451D" w14:paraId="7B8B2D59" w14:textId="77777777" w:rsidTr="002E6562">
              <w:trPr>
                <w:tblCellSpacing w:w="0" w:type="dxa"/>
              </w:trPr>
              <w:tc>
                <w:tcPr>
                  <w:tcW w:w="2021" w:type="dxa"/>
                  <w:noWrap/>
                  <w:hideMark/>
                </w:tcPr>
                <w:p w14:paraId="6CB4CAA0"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Award Floor:</w:t>
                  </w:r>
                </w:p>
              </w:tc>
              <w:tc>
                <w:tcPr>
                  <w:tcW w:w="3771" w:type="dxa"/>
                  <w:vAlign w:val="center"/>
                  <w:hideMark/>
                </w:tcPr>
                <w:p w14:paraId="6ECE4DC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$150,000</w:t>
                  </w:r>
                </w:p>
              </w:tc>
            </w:tr>
          </w:tbl>
          <w:p w14:paraId="2557AFFC" w14:textId="77777777" w:rsidR="004021EF" w:rsidRPr="0007451D" w:rsidRDefault="004021EF" w:rsidP="002E6562">
            <w:pPr>
              <w:pStyle w:val="NoSpacing"/>
              <w:rPr>
                <w:rFonts w:ascii="Helvetica" w:hAnsi="Helvetica" w:cs="Helvetica"/>
                <w:color w:val="222222"/>
              </w:rPr>
            </w:pPr>
          </w:p>
        </w:tc>
      </w:tr>
    </w:tbl>
    <w:p w14:paraId="1E25DFA8" w14:textId="77777777" w:rsidR="004021EF" w:rsidRPr="0007451D" w:rsidRDefault="004021EF" w:rsidP="004021EF">
      <w:pPr>
        <w:pStyle w:val="NoSpacing"/>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989"/>
        <w:gridCol w:w="6901"/>
      </w:tblGrid>
      <w:tr w:rsidR="004021EF" w:rsidRPr="0007451D" w14:paraId="25967BA5" w14:textId="77777777" w:rsidTr="002E6562">
        <w:trPr>
          <w:tblCellSpacing w:w="0" w:type="dxa"/>
        </w:trPr>
        <w:tc>
          <w:tcPr>
            <w:tcW w:w="0" w:type="auto"/>
            <w:noWrap/>
            <w:hideMark/>
          </w:tcPr>
          <w:p w14:paraId="2E01FC6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Eligible Applicants:</w:t>
            </w:r>
          </w:p>
        </w:tc>
        <w:tc>
          <w:tcPr>
            <w:tcW w:w="5000" w:type="pct"/>
            <w:vAlign w:val="center"/>
            <w:hideMark/>
          </w:tcPr>
          <w:p w14:paraId="1D3C18F7"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Others (see text field entitled "Additional Information on Eligibility" for clarification)</w:t>
            </w:r>
          </w:p>
        </w:tc>
      </w:tr>
      <w:tr w:rsidR="004021EF" w:rsidRPr="0007451D" w14:paraId="6129D14B" w14:textId="77777777" w:rsidTr="002E6562">
        <w:trPr>
          <w:tblCellSpacing w:w="0" w:type="dxa"/>
        </w:trPr>
        <w:tc>
          <w:tcPr>
            <w:tcW w:w="0" w:type="auto"/>
            <w:noWrap/>
            <w:hideMark/>
          </w:tcPr>
          <w:p w14:paraId="19124076"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Additional Information on Eligibility:</w:t>
            </w:r>
          </w:p>
        </w:tc>
        <w:tc>
          <w:tcPr>
            <w:tcW w:w="5000" w:type="pct"/>
            <w:vAlign w:val="center"/>
            <w:hideMark/>
          </w:tcPr>
          <w:p w14:paraId="6C3FA85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Eligibility varies depending upon the type of National Dislocated Worker Grant requested, as noted below. Please reference the text of TEGL 12-19 for additional requirements. Disaster Recovery DWGs: 1. States, as defined by the Workforce Innovation and Opportunity Act (WIOA) in Section 3(56);2. Outlying areas as defined by WIOA, Section 3(45); and,3. Indian tribal governments as defined by the Stafford Act, 42 U.S.C. 5122(6) Employment Recovery DWGs: 1. a state or outlying area (as defined by WIOA, Section 3), or a consortium of states;2. a local Workforce Development Board (WDB) or a consortium of WDBs;3. an entity eligible for funding through the Indian and Native American program in WIOA Section 166(c);4. entities determined to be appropriate by the governor of the state or outlying area involved; and,5. entities that demonstrate to the Secretary of Labor their capability to effectively respond to circumstances related to particular dislocations.</w:t>
            </w:r>
          </w:p>
        </w:tc>
      </w:tr>
    </w:tbl>
    <w:p w14:paraId="1C4F135F" w14:textId="77777777" w:rsidR="004021EF" w:rsidRPr="0007451D" w:rsidRDefault="004021EF" w:rsidP="004021EF">
      <w:pPr>
        <w:pStyle w:val="NoSpacing"/>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402"/>
        <w:gridCol w:w="7488"/>
      </w:tblGrid>
      <w:tr w:rsidR="004021EF" w:rsidRPr="0007451D" w14:paraId="25DB6965" w14:textId="77777777" w:rsidTr="002E6562">
        <w:trPr>
          <w:tblCellSpacing w:w="0" w:type="dxa"/>
        </w:trPr>
        <w:tc>
          <w:tcPr>
            <w:tcW w:w="0" w:type="auto"/>
            <w:noWrap/>
            <w:hideMark/>
          </w:tcPr>
          <w:p w14:paraId="20A6F74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Agency Name:</w:t>
            </w:r>
          </w:p>
        </w:tc>
        <w:tc>
          <w:tcPr>
            <w:tcW w:w="5000" w:type="pct"/>
            <w:vAlign w:val="center"/>
            <w:hideMark/>
          </w:tcPr>
          <w:p w14:paraId="406961D8" w14:textId="0F044B8C"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xml:space="preserve">Employment and Training </w:t>
            </w:r>
            <w:r w:rsidR="00B60A23">
              <w:rPr>
                <w:rFonts w:ascii="Helvetica" w:hAnsi="Helvetica" w:cs="Helvetica"/>
                <w:color w:val="222222"/>
              </w:rPr>
              <w:t>Administration</w:t>
            </w:r>
          </w:p>
        </w:tc>
      </w:tr>
      <w:tr w:rsidR="004021EF" w:rsidRPr="0007451D" w14:paraId="6B2C55B8" w14:textId="77777777" w:rsidTr="002E6562">
        <w:trPr>
          <w:tblCellSpacing w:w="0" w:type="dxa"/>
        </w:trPr>
        <w:tc>
          <w:tcPr>
            <w:tcW w:w="0" w:type="auto"/>
            <w:noWrap/>
            <w:hideMark/>
          </w:tcPr>
          <w:p w14:paraId="6D671DEE"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Description:</w:t>
            </w:r>
          </w:p>
        </w:tc>
        <w:tc>
          <w:tcPr>
            <w:tcW w:w="5000" w:type="pct"/>
            <w:vAlign w:val="center"/>
            <w:hideMark/>
          </w:tcPr>
          <w:p w14:paraId="27F4364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National Dislocated Worker Grants (DWGs) are discretionary grants awarded by the Secretary of Labor under Section 170 of the Workforce Innovation and Opportunity Act (WIOA) to provide employment-related services for dislocated workers. The Department funds two types of DWGs: Disaster Recovery and Employment Recovery.</w:t>
            </w:r>
          </w:p>
          <w:p w14:paraId="5ED36E0D" w14:textId="77777777" w:rsidR="004021EF" w:rsidRPr="0007451D" w:rsidRDefault="004021EF" w:rsidP="002E6562">
            <w:pPr>
              <w:pStyle w:val="NoSpacing"/>
              <w:rPr>
                <w:rFonts w:ascii="Helvetica" w:hAnsi="Helvetica" w:cs="Helvetica"/>
                <w:color w:val="222222"/>
              </w:rPr>
            </w:pPr>
          </w:p>
          <w:p w14:paraId="7031D94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Disaster Recovery DWGs provide funding to create temporary employment opportunities to assist with clean-up and recovery efforts when an area impacted by an emergency or major disaster is declared eligible for public assistance by the Federal Emergency Management Agency (FEMA), or is declared, or otherwise recognized, as an emergency or disaster of national significance by a Federal agency with authority or jurisdiction over Federal response to the disaster or emergency.</w:t>
            </w:r>
          </w:p>
          <w:p w14:paraId="4368D8CC" w14:textId="77777777" w:rsidR="004021EF" w:rsidRPr="0007451D" w:rsidRDefault="004021EF" w:rsidP="002E6562">
            <w:pPr>
              <w:pStyle w:val="NoSpacing"/>
              <w:rPr>
                <w:rFonts w:ascii="Helvetica" w:hAnsi="Helvetica" w:cs="Helvetica"/>
                <w:color w:val="222222"/>
              </w:rPr>
            </w:pPr>
          </w:p>
          <w:p w14:paraId="2851F4E2"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Employment Recovery DWGs temporarily expand capacity to serve dislocated workers and to meet the increased demand for employment and training services following a qualifying event. Qualifying events include major economic dislocations, such as plant closures, mass layoffs, or higher-than-average demand for employment and training activities for dislocated members of the Armed Forces and their spouses. Under 20 CFR 687.110(a)(5), the Secretary of Labor may determine other major dislocations eligible for Employment Recovery DWGs.  </w:t>
            </w:r>
          </w:p>
        </w:tc>
      </w:tr>
      <w:tr w:rsidR="004021EF" w:rsidRPr="0007451D" w14:paraId="17C72E5A" w14:textId="77777777" w:rsidTr="002E6562">
        <w:trPr>
          <w:tblCellSpacing w:w="0" w:type="dxa"/>
        </w:trPr>
        <w:tc>
          <w:tcPr>
            <w:tcW w:w="0" w:type="auto"/>
            <w:noWrap/>
            <w:hideMark/>
          </w:tcPr>
          <w:p w14:paraId="1EE168F6"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Link to Additional Information:</w:t>
            </w:r>
          </w:p>
        </w:tc>
        <w:tc>
          <w:tcPr>
            <w:tcW w:w="5000" w:type="pct"/>
            <w:vAlign w:val="center"/>
            <w:hideMark/>
          </w:tcPr>
          <w:p w14:paraId="4884553F" w14:textId="77777777" w:rsidR="004021EF" w:rsidRPr="0007451D" w:rsidRDefault="004021EF" w:rsidP="002E6562">
            <w:pPr>
              <w:pStyle w:val="NoSpacing"/>
              <w:rPr>
                <w:rFonts w:ascii="Helvetica" w:hAnsi="Helvetica" w:cs="Helvetica"/>
                <w:color w:val="222222"/>
              </w:rPr>
            </w:pPr>
            <w:hyperlink r:id="rId397" w:anchor="relatedDocumentsTab" w:tooltip="See Related Documents" w:history="1">
              <w:r w:rsidRPr="0007451D">
                <w:rPr>
                  <w:rStyle w:val="Hyperlink"/>
                  <w:rFonts w:ascii="Helvetica" w:hAnsi="Helvetica" w:cs="Helvetica"/>
                </w:rPr>
                <w:t>See Related Documents</w:t>
              </w:r>
            </w:hyperlink>
          </w:p>
        </w:tc>
      </w:tr>
      <w:tr w:rsidR="004021EF" w:rsidRPr="0007451D" w14:paraId="1CF75D55" w14:textId="77777777" w:rsidTr="002E6562">
        <w:trPr>
          <w:tblCellSpacing w:w="0" w:type="dxa"/>
        </w:trPr>
        <w:tc>
          <w:tcPr>
            <w:tcW w:w="0" w:type="auto"/>
            <w:noWrap/>
            <w:hideMark/>
          </w:tcPr>
          <w:p w14:paraId="4F49EBB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Grantor Contact Information:</w:t>
            </w:r>
          </w:p>
        </w:tc>
        <w:tc>
          <w:tcPr>
            <w:tcW w:w="5000" w:type="pct"/>
            <w:vAlign w:val="center"/>
            <w:hideMark/>
          </w:tcPr>
          <w:p w14:paraId="61E4AE1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If you have difficulty accessing the full announcement electronically, please contact:</w:t>
            </w:r>
            <w:r w:rsidRPr="0007451D">
              <w:rPr>
                <w:rFonts w:ascii="Helvetica" w:hAnsi="Helvetica" w:cs="Helvetica"/>
                <w:color w:val="222222"/>
              </w:rPr>
              <w:br/>
            </w:r>
            <w:r w:rsidRPr="0007451D">
              <w:rPr>
                <w:rFonts w:ascii="Helvetica" w:hAnsi="Helvetica" w:cs="Helvetica"/>
                <w:color w:val="222222"/>
              </w:rPr>
              <w:br/>
              <w:t>Jenifer McEnery Grants Management Specialist McEnery.Jenifer@dol.gov</w:t>
            </w:r>
            <w:r w:rsidRPr="0007451D">
              <w:rPr>
                <w:rFonts w:ascii="Helvetica" w:hAnsi="Helvetica" w:cs="Helvetica"/>
                <w:color w:val="222222"/>
              </w:rPr>
              <w:br/>
            </w:r>
            <w:r w:rsidRPr="0007451D">
              <w:rPr>
                <w:rFonts w:ascii="Helvetica" w:hAnsi="Helvetica" w:cs="Helvetica"/>
                <w:color w:val="222222"/>
              </w:rPr>
              <w:br/>
            </w:r>
            <w:hyperlink r:id="rId398" w:history="1">
              <w:r w:rsidRPr="0007451D">
                <w:rPr>
                  <w:rStyle w:val="Hyperlink"/>
                  <w:rFonts w:ascii="Helvetica" w:hAnsi="Helvetica" w:cs="Helvetica"/>
                </w:rPr>
                <w:t>McEnery.Jenifer@dol.gov</w:t>
              </w:r>
            </w:hyperlink>
          </w:p>
        </w:tc>
      </w:tr>
    </w:tbl>
    <w:p w14:paraId="1778138F" w14:textId="72531928" w:rsidR="00D53A0C" w:rsidRPr="003C3030" w:rsidRDefault="004021EF" w:rsidP="003C3030">
      <w:r w:rsidRPr="00E01736">
        <w:rPr>
          <w:color w:val="222222"/>
        </w:rPr>
        <w:br/>
      </w:r>
      <w:hyperlink r:id="rId399" w:tgtFrame="_blank" w:history="1">
        <w:r w:rsidRPr="00E01736">
          <w:rPr>
            <w:rStyle w:val="Hyperlink"/>
            <w:rFonts w:ascii="Helvetica" w:hAnsi="Helvetica" w:cs="Helvetica"/>
            <w:color w:val="1155CC"/>
            <w:shd w:val="clear" w:color="auto" w:fill="FFFFFF"/>
          </w:rPr>
          <w:t>https://www.grants.gov/web/grants/view-opportunity.html?oppId=325616</w:t>
        </w:r>
      </w:hyperlink>
      <w:bookmarkStart w:id="612" w:name="DOLScalingApprenticeship"/>
      <w:bookmarkStart w:id="613" w:name="DOLETAWORC"/>
      <w:bookmarkStart w:id="614" w:name="DOLBrookwood"/>
      <w:bookmarkStart w:id="615" w:name="DOLFaceForward"/>
      <w:bookmarkStart w:id="616" w:name="DOLLaborManage"/>
      <w:bookmarkStart w:id="617" w:name="DOLETA"/>
      <w:bookmarkStart w:id="618" w:name="LOCOfThePeopleWidening"/>
      <w:bookmarkEnd w:id="612"/>
      <w:bookmarkEnd w:id="613"/>
      <w:bookmarkEnd w:id="614"/>
      <w:bookmarkEnd w:id="615"/>
      <w:bookmarkEnd w:id="616"/>
      <w:bookmarkEnd w:id="617"/>
      <w:bookmarkEnd w:id="618"/>
    </w:p>
    <w:p w14:paraId="7321A7E8" w14:textId="2166C0CB" w:rsidR="001C1ED2" w:rsidRPr="00E25664" w:rsidRDefault="001C1ED2" w:rsidP="001C1ED2">
      <w:pPr>
        <w:widowControl w:val="0"/>
        <w:autoSpaceDE w:val="0"/>
        <w:autoSpaceDN w:val="0"/>
        <w:adjustRightInd w:val="0"/>
        <w:rPr>
          <w:rFonts w:ascii="Helvetica" w:hAnsi="Helvetica" w:cs="Helvetica"/>
          <w:b/>
          <w:bCs/>
          <w:sz w:val="28"/>
          <w:szCs w:val="28"/>
        </w:rPr>
      </w:pPr>
      <w:bookmarkStart w:id="619" w:name="LOCWideningthePathCommunityCollections"/>
      <w:bookmarkStart w:id="620" w:name="LOCLewisHoughton"/>
      <w:bookmarkStart w:id="621" w:name="LOC"/>
      <w:bookmarkEnd w:id="619"/>
      <w:bookmarkEnd w:id="620"/>
      <w:bookmarkEnd w:id="621"/>
    </w:p>
    <w:p w14:paraId="55DD85A6" w14:textId="77777777" w:rsidR="001C1ED2" w:rsidRDefault="001C1ED2" w:rsidP="001C1ED2">
      <w:pPr>
        <w:pBdr>
          <w:bottom w:val="double" w:sz="6" w:space="1" w:color="auto"/>
        </w:pBdr>
        <w:autoSpaceDE w:val="0"/>
        <w:autoSpaceDN w:val="0"/>
        <w:adjustRightInd w:val="0"/>
        <w:rPr>
          <w:rFonts w:ascii="Helvetica" w:hAnsi="Helvetica"/>
          <w:b/>
        </w:rPr>
      </w:pPr>
    </w:p>
    <w:p w14:paraId="707E8604" w14:textId="77777777" w:rsidR="001C1ED2" w:rsidRDefault="001C1ED2" w:rsidP="00480CDF">
      <w:pPr>
        <w:pStyle w:val="NoSpacing"/>
        <w:rPr>
          <w:rFonts w:ascii="Helvetica" w:hAnsi="Helvetica" w:cs="Helvetica"/>
          <w:b/>
          <w:bCs/>
          <w:sz w:val="24"/>
          <w:szCs w:val="24"/>
        </w:rPr>
      </w:pPr>
    </w:p>
    <w:p w14:paraId="7B77E5D8" w14:textId="0DCD0AA5" w:rsidR="0077741F" w:rsidRPr="00AB0B9C" w:rsidRDefault="0077741F" w:rsidP="0077741F">
      <w:pPr>
        <w:autoSpaceDE w:val="0"/>
        <w:autoSpaceDN w:val="0"/>
        <w:adjustRightInd w:val="0"/>
        <w:outlineLvl w:val="0"/>
        <w:rPr>
          <w:rFonts w:ascii="Helvetica" w:hAnsi="Helvetica"/>
          <w:b/>
          <w:sz w:val="28"/>
          <w:szCs w:val="28"/>
        </w:rPr>
      </w:pPr>
      <w:bookmarkStart w:id="622" w:name="LibraryofCongress"/>
      <w:bookmarkEnd w:id="622"/>
      <w:r w:rsidRPr="00AB0B9C">
        <w:rPr>
          <w:rFonts w:ascii="Helvetica" w:hAnsi="Helvetica"/>
          <w:b/>
          <w:sz w:val="28"/>
          <w:szCs w:val="28"/>
        </w:rPr>
        <w:t xml:space="preserve">National Aeronautics and Space </w:t>
      </w:r>
      <w:r w:rsidR="00691E76">
        <w:rPr>
          <w:rFonts w:ascii="Helvetica" w:hAnsi="Helvetica"/>
          <w:b/>
          <w:sz w:val="28"/>
          <w:szCs w:val="28"/>
        </w:rPr>
        <w:t>Admin</w:t>
      </w:r>
      <w:r w:rsidR="00D139D9">
        <w:rPr>
          <w:rFonts w:ascii="Helvetica" w:hAnsi="Helvetica"/>
          <w:b/>
          <w:sz w:val="28"/>
          <w:szCs w:val="28"/>
        </w:rPr>
        <w:t>i</w:t>
      </w:r>
      <w:r w:rsidR="00691E76">
        <w:rPr>
          <w:rFonts w:ascii="Helvetica" w:hAnsi="Helvetica"/>
          <w:b/>
          <w:sz w:val="28"/>
          <w:szCs w:val="28"/>
        </w:rPr>
        <w:t>stration</w:t>
      </w:r>
    </w:p>
    <w:p w14:paraId="41B9960A" w14:textId="77777777" w:rsidR="0077741F" w:rsidRPr="005D3F9C" w:rsidRDefault="0077741F" w:rsidP="0077741F">
      <w:pPr>
        <w:autoSpaceDE w:val="0"/>
        <w:autoSpaceDN w:val="0"/>
        <w:adjustRightInd w:val="0"/>
        <w:rPr>
          <w:rFonts w:ascii="Helvetica" w:hAnsi="Helvetica"/>
          <w:b/>
        </w:rPr>
      </w:pPr>
    </w:p>
    <w:p w14:paraId="11F1E0B7" w14:textId="77777777" w:rsidR="00D65C19" w:rsidRDefault="0077741F" w:rsidP="008133DF">
      <w:pPr>
        <w:rPr>
          <w:rFonts w:ascii="Helvetica" w:hAnsi="Helvetica"/>
        </w:rPr>
      </w:pPr>
      <w:bookmarkStart w:id="623" w:name="NASAResearch"/>
      <w:bookmarkEnd w:id="623"/>
      <w:r w:rsidRPr="00CA47D4">
        <w:rPr>
          <w:rFonts w:ascii="Helvetica" w:hAnsi="Helvetica"/>
          <w:b/>
          <w:bCs/>
        </w:rPr>
        <w:t>Research Programs</w:t>
      </w:r>
      <w:r w:rsidRPr="005D3F9C">
        <w:rPr>
          <w:rFonts w:ascii="Helvetica" w:hAnsi="Helvetica"/>
        </w:rPr>
        <w:t>:</w:t>
      </w:r>
    </w:p>
    <w:p w14:paraId="31376F66" w14:textId="77777777" w:rsidR="00D65C19" w:rsidRDefault="00D65C19" w:rsidP="008133DF">
      <w:pPr>
        <w:rPr>
          <w:rFonts w:ascii="Helvetica" w:hAnsi="Helvetica"/>
        </w:rPr>
      </w:pPr>
    </w:p>
    <w:p w14:paraId="0746946A" w14:textId="77777777" w:rsidR="00D65C19" w:rsidRPr="000E1DB7" w:rsidRDefault="00D65C19" w:rsidP="00D65C19">
      <w:pPr>
        <w:pStyle w:val="NoSpacing"/>
        <w:rPr>
          <w:rFonts w:ascii="Helvetica" w:hAnsi="Helvetica" w:cs="Helvetica"/>
          <w:color w:val="222222"/>
          <w:sz w:val="24"/>
          <w:szCs w:val="24"/>
          <w:highlight w:val="cyan"/>
        </w:rPr>
      </w:pPr>
      <w:r w:rsidRPr="000E1DB7">
        <w:rPr>
          <w:rFonts w:ascii="Helvetica" w:hAnsi="Helvetica" w:cs="Helvetica"/>
          <w:color w:val="222222"/>
          <w:sz w:val="24"/>
          <w:szCs w:val="24"/>
          <w:highlight w:val="cyan"/>
        </w:rPr>
        <w:t>NASA Headquarters</w:t>
      </w:r>
      <w:r w:rsidRPr="000E1DB7">
        <w:rPr>
          <w:rFonts w:ascii="Helvetica" w:hAnsi="Helvetica" w:cs="Helvetica"/>
          <w:color w:val="222222"/>
          <w:sz w:val="24"/>
          <w:szCs w:val="24"/>
          <w:highlight w:val="cyan"/>
        </w:rPr>
        <w:br/>
        <w:t>NASA SPACE TECHNOLOGY GRADUATE RESEARCH OPPORTUNITIES – FALL 2026 (NSTGRO26)</w:t>
      </w:r>
      <w:r w:rsidRPr="000E1DB7">
        <w:rPr>
          <w:rFonts w:ascii="Helvetica" w:hAnsi="Helvetica" w:cs="Helvetica"/>
          <w:color w:val="222222"/>
          <w:sz w:val="24"/>
          <w:szCs w:val="24"/>
          <w:highlight w:val="cyan"/>
        </w:rPr>
        <w:br/>
        <w:t>Synopsis 1</w:t>
      </w:r>
    </w:p>
    <w:p w14:paraId="39B8685F" w14:textId="77777777" w:rsidR="00D65C19" w:rsidRDefault="00D65C19" w:rsidP="00D65C19">
      <w:pPr>
        <w:pStyle w:val="NoSpacing"/>
        <w:rPr>
          <w:rFonts w:ascii="Helvetica" w:hAnsi="Helvetica" w:cs="Helvetica"/>
          <w:color w:val="222222"/>
          <w:sz w:val="24"/>
          <w:szCs w:val="24"/>
        </w:rPr>
      </w:pPr>
      <w:r w:rsidRPr="000E1DB7">
        <w:rPr>
          <w:rFonts w:ascii="Helvetica" w:hAnsi="Helvetica" w:cs="Helvetica"/>
          <w:color w:val="222222"/>
          <w:sz w:val="24"/>
          <w:szCs w:val="24"/>
          <w:highlight w:val="cyan"/>
        </w:rPr>
        <w:t>Deadline – Jan. 29, 2026</w:t>
      </w:r>
      <w:r w:rsidRPr="00445E2E">
        <w:rPr>
          <w:rFonts w:ascii="Helvetica" w:hAnsi="Helvetica" w:cs="Helvetica"/>
          <w:color w:val="222222"/>
          <w:sz w:val="24"/>
          <w:szCs w:val="24"/>
        </w:rPr>
        <w:br/>
      </w:r>
      <w:hyperlink r:id="rId400" w:tgtFrame="_blank" w:history="1">
        <w:r w:rsidRPr="00445E2E">
          <w:rPr>
            <w:rStyle w:val="Hyperlink"/>
            <w:rFonts w:ascii="Helvetica" w:hAnsi="Helvetica" w:cs="Helvetica"/>
            <w:sz w:val="24"/>
            <w:szCs w:val="24"/>
          </w:rPr>
          <w:t>https://www.grants.gov/search-results-detail/361046</w:t>
        </w:r>
      </w:hyperlink>
      <w:r w:rsidRPr="00445E2E">
        <w:rPr>
          <w:rFonts w:ascii="Helvetica" w:hAnsi="Helvetica" w:cs="Helvetica"/>
          <w:color w:val="222222"/>
          <w:sz w:val="24"/>
          <w:szCs w:val="24"/>
        </w:rPr>
        <w:br/>
      </w:r>
    </w:p>
    <w:p w14:paraId="05D5AABF" w14:textId="77777777" w:rsidR="00D65C19" w:rsidRDefault="00D65C19" w:rsidP="00D65C19">
      <w:pPr>
        <w:pStyle w:val="NoSpacing"/>
        <w:rPr>
          <w:rFonts w:ascii="Helvetica" w:hAnsi="Helvetica" w:cs="Helvetica"/>
          <w:color w:val="222222"/>
          <w:sz w:val="24"/>
          <w:szCs w:val="24"/>
        </w:rPr>
      </w:pPr>
      <w:r w:rsidRPr="001C04D8">
        <w:rPr>
          <w:rFonts w:ascii="Helvetica" w:hAnsi="Helvetica" w:cs="Helvetica"/>
          <w:color w:val="222222"/>
          <w:sz w:val="24"/>
          <w:szCs w:val="24"/>
          <w:highlight w:val="cyan"/>
        </w:rPr>
        <w:t>NASA Headquarters</w:t>
      </w:r>
      <w:r w:rsidRPr="001C04D8">
        <w:rPr>
          <w:rFonts w:ascii="Helvetica" w:hAnsi="Helvetica" w:cs="Helvetica"/>
          <w:color w:val="222222"/>
          <w:sz w:val="24"/>
          <w:szCs w:val="24"/>
          <w:highlight w:val="cyan"/>
        </w:rPr>
        <w:br/>
        <w:t>ROSES25: B.5 Research and Development of Initiatives for Advanced New Technologies</w:t>
      </w:r>
      <w:r w:rsidRPr="001C04D8">
        <w:rPr>
          <w:rFonts w:ascii="Helvetica" w:hAnsi="Helvetica" w:cs="Helvetica"/>
          <w:color w:val="222222"/>
          <w:sz w:val="24"/>
          <w:szCs w:val="24"/>
          <w:highlight w:val="cyan"/>
        </w:rPr>
        <w:br/>
        <w:t>Synopsis 1</w:t>
      </w:r>
    </w:p>
    <w:p w14:paraId="56FF2D83" w14:textId="48157EB1"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t>(This program has MANDATORY Notices of Intent, which are due via NSPIRES by </w:t>
      </w:r>
      <w:r w:rsidRPr="00D65C19">
        <w:rPr>
          <w:rFonts w:ascii="Helvetica" w:hAnsi="Helvetica" w:cs="Helvetica"/>
          <w:color w:val="222222"/>
          <w:sz w:val="24"/>
          <w:szCs w:val="24"/>
          <w:highlight w:val="cyan"/>
          <w:u w:val="single"/>
        </w:rPr>
        <w:t>01/26/2026)</w:t>
      </w:r>
    </w:p>
    <w:p w14:paraId="71040487" w14:textId="77777777" w:rsidR="00D65C19" w:rsidRDefault="00D65C19" w:rsidP="00D65C19">
      <w:pPr>
        <w:pStyle w:val="NoSpacing"/>
        <w:rPr>
          <w:rFonts w:ascii="Helvetica" w:hAnsi="Helvetica" w:cs="Helvetica"/>
          <w:sz w:val="24"/>
          <w:szCs w:val="24"/>
        </w:rPr>
      </w:pPr>
      <w:r w:rsidRPr="001C04D8">
        <w:rPr>
          <w:rFonts w:ascii="Helvetica" w:hAnsi="Helvetica" w:cs="Helvetica"/>
          <w:color w:val="222222"/>
          <w:sz w:val="24"/>
          <w:szCs w:val="24"/>
          <w:highlight w:val="cyan"/>
        </w:rPr>
        <w:t>Deadline – Apr. 27, 2026</w:t>
      </w:r>
      <w:r w:rsidRPr="00E474B9">
        <w:rPr>
          <w:rFonts w:ascii="Helvetica" w:hAnsi="Helvetica" w:cs="Helvetica"/>
          <w:color w:val="222222"/>
          <w:sz w:val="24"/>
          <w:szCs w:val="24"/>
        </w:rPr>
        <w:br/>
      </w:r>
      <w:hyperlink r:id="rId401" w:tgtFrame="_blank" w:history="1">
        <w:r w:rsidRPr="00E474B9">
          <w:rPr>
            <w:rStyle w:val="Hyperlink"/>
            <w:rFonts w:ascii="Helvetica" w:hAnsi="Helvetica" w:cs="Helvetica"/>
            <w:sz w:val="24"/>
            <w:szCs w:val="24"/>
          </w:rPr>
          <w:t>https://www.grants.gov/search-results-detail/361036</w:t>
        </w:r>
      </w:hyperlink>
    </w:p>
    <w:p w14:paraId="0F9195DE" w14:textId="77777777" w:rsidR="002E2CEB" w:rsidRDefault="00357E5C" w:rsidP="002E2CEB">
      <w:pPr>
        <w:pStyle w:val="NoSpacing"/>
        <w:rPr>
          <w:rFonts w:ascii="Helvetica" w:hAnsi="Helvetica" w:cs="Helvetica"/>
          <w:color w:val="222222"/>
          <w:sz w:val="24"/>
          <w:szCs w:val="24"/>
        </w:rPr>
      </w:pPr>
      <w:r w:rsidRPr="00A10A28">
        <w:rPr>
          <w:rFonts w:ascii="Helvetica" w:hAnsi="Helvetica" w:cs="Helvetica"/>
          <w:color w:val="222222"/>
        </w:rPr>
        <w:br/>
      </w:r>
      <w:r w:rsidR="002E2CEB" w:rsidRPr="00D81C99">
        <w:rPr>
          <w:rFonts w:ascii="Helvetica" w:hAnsi="Helvetica" w:cs="Helvetica"/>
          <w:color w:val="222222"/>
          <w:sz w:val="24"/>
          <w:szCs w:val="24"/>
          <w:highlight w:val="cyan"/>
        </w:rPr>
        <w:t>NASA Headquarters</w:t>
      </w:r>
      <w:r w:rsidR="002E2CEB" w:rsidRPr="00D81C99">
        <w:rPr>
          <w:rFonts w:ascii="Helvetica" w:hAnsi="Helvetica" w:cs="Helvetica"/>
          <w:color w:val="222222"/>
          <w:sz w:val="24"/>
          <w:szCs w:val="24"/>
          <w:highlight w:val="cyan"/>
        </w:rPr>
        <w:br/>
      </w:r>
      <w:r w:rsidR="002E2CEB" w:rsidRPr="00D81C99">
        <w:rPr>
          <w:rFonts w:ascii="Helvetica" w:hAnsi="Helvetica" w:cs="Helvetica"/>
          <w:color w:val="222222"/>
          <w:sz w:val="24"/>
          <w:szCs w:val="24"/>
          <w:highlight w:val="cyan"/>
        </w:rPr>
        <w:lastRenderedPageBreak/>
        <w:t>ROSES25: A.6 Earth Venture Suborbital-4 Landslide Change Characterization Experiment Science Team</w:t>
      </w:r>
      <w:r w:rsidR="002E2CEB" w:rsidRPr="00D81C99">
        <w:rPr>
          <w:rFonts w:ascii="Helvetica" w:hAnsi="Helvetica" w:cs="Helvetica"/>
          <w:color w:val="222222"/>
          <w:sz w:val="24"/>
          <w:szCs w:val="24"/>
          <w:highlight w:val="cyan"/>
        </w:rPr>
        <w:br/>
        <w:t>Synopsis 1</w:t>
      </w:r>
    </w:p>
    <w:p w14:paraId="5F2F2C9B" w14:textId="77777777" w:rsidR="002E2CEB" w:rsidRPr="00FF15FC" w:rsidRDefault="002E2CEB" w:rsidP="002E2CEB">
      <w:pPr>
        <w:pStyle w:val="NoSpacing"/>
        <w:rPr>
          <w:rFonts w:ascii="Helvetica" w:hAnsi="Helvetica" w:cs="Helvetica"/>
          <w:color w:val="222222"/>
          <w:sz w:val="24"/>
          <w:szCs w:val="24"/>
        </w:rPr>
      </w:pPr>
      <w:r w:rsidRPr="00FF15FC">
        <w:rPr>
          <w:rFonts w:ascii="Helvetica" w:hAnsi="Helvetica" w:cs="Helvetica"/>
          <w:color w:val="222222"/>
          <w:sz w:val="24"/>
          <w:szCs w:val="24"/>
        </w:rPr>
        <w:t>(This program has MANDATORY Notices of Intent, which are due via NSPIRES by 02/27/2026)</w:t>
      </w:r>
    </w:p>
    <w:p w14:paraId="2FCF10AC" w14:textId="77777777" w:rsidR="002E2CEB" w:rsidRDefault="002E2CEB" w:rsidP="002E2CEB">
      <w:pPr>
        <w:pStyle w:val="NoSpacing"/>
        <w:rPr>
          <w:rFonts w:ascii="Helvetica" w:hAnsi="Helvetica" w:cs="Helvetica"/>
          <w:color w:val="222222"/>
          <w:sz w:val="24"/>
          <w:szCs w:val="24"/>
        </w:rPr>
      </w:pPr>
      <w:r>
        <w:rPr>
          <w:rFonts w:ascii="Helvetica" w:hAnsi="Helvetica" w:cs="Helvetica"/>
          <w:color w:val="222222"/>
          <w:sz w:val="24"/>
          <w:szCs w:val="24"/>
        </w:rPr>
        <w:t xml:space="preserve">Deadline – Apr. 14, 2026 </w:t>
      </w:r>
    </w:p>
    <w:p w14:paraId="35BF7292" w14:textId="77777777" w:rsidR="002E2CEB" w:rsidRDefault="002E2CEB" w:rsidP="002E2CEB">
      <w:pPr>
        <w:pStyle w:val="NoSpacing"/>
        <w:rPr>
          <w:rFonts w:ascii="Helvetica" w:hAnsi="Helvetica" w:cs="Helvetica"/>
          <w:color w:val="222222"/>
          <w:sz w:val="24"/>
          <w:szCs w:val="24"/>
        </w:rPr>
      </w:pPr>
      <w:hyperlink r:id="rId402" w:tgtFrame="_blank" w:history="1">
        <w:r w:rsidRPr="00582ED0">
          <w:rPr>
            <w:rStyle w:val="Hyperlink"/>
            <w:rFonts w:ascii="Helvetica" w:hAnsi="Helvetica" w:cs="Helvetica"/>
            <w:sz w:val="24"/>
            <w:szCs w:val="24"/>
          </w:rPr>
          <w:t>https://www.grants.gov/search-results-detail/361125</w:t>
        </w:r>
      </w:hyperlink>
      <w:r w:rsidRPr="00582ED0">
        <w:rPr>
          <w:rFonts w:ascii="Helvetica" w:hAnsi="Helvetica" w:cs="Helvetica"/>
          <w:color w:val="222222"/>
          <w:sz w:val="24"/>
          <w:szCs w:val="24"/>
        </w:rPr>
        <w:br/>
      </w:r>
      <w:r w:rsidRPr="00582ED0">
        <w:rPr>
          <w:rFonts w:ascii="Helvetica" w:hAnsi="Helvetica" w:cs="Helvetica"/>
          <w:color w:val="222222"/>
          <w:sz w:val="24"/>
          <w:szCs w:val="24"/>
        </w:rPr>
        <w:br/>
        <w:t>NASA Headquarters</w:t>
      </w:r>
      <w:r w:rsidRPr="00582ED0">
        <w:rPr>
          <w:rFonts w:ascii="Helvetica" w:hAnsi="Helvetica" w:cs="Helvetica"/>
          <w:color w:val="222222"/>
          <w:sz w:val="24"/>
          <w:szCs w:val="24"/>
        </w:rPr>
        <w:br/>
        <w:t>ROSES25: B.6 Heliophysics Technology and Instrument Development for Science</w:t>
      </w:r>
      <w:r w:rsidRPr="00582ED0">
        <w:rPr>
          <w:rFonts w:ascii="Helvetica" w:hAnsi="Helvetica" w:cs="Helvetica"/>
          <w:color w:val="222222"/>
          <w:sz w:val="24"/>
          <w:szCs w:val="24"/>
        </w:rPr>
        <w:br/>
        <w:t>Synopsis 1</w:t>
      </w:r>
    </w:p>
    <w:p w14:paraId="6275B843" w14:textId="0C9B2DF3" w:rsidR="0074046F" w:rsidRDefault="002E2CEB" w:rsidP="002E2CEB">
      <w:r>
        <w:rPr>
          <w:rFonts w:ascii="Helvetica" w:hAnsi="Helvetica" w:cs="Helvetica"/>
          <w:color w:val="222222"/>
        </w:rPr>
        <w:t>Deadline – Apr. 15, 2026</w:t>
      </w:r>
      <w:r w:rsidRPr="00582ED0">
        <w:rPr>
          <w:rFonts w:ascii="Helvetica" w:hAnsi="Helvetica" w:cs="Helvetica"/>
          <w:color w:val="222222"/>
        </w:rPr>
        <w:br/>
      </w:r>
      <w:hyperlink r:id="rId403" w:tgtFrame="_blank" w:history="1">
        <w:r w:rsidRPr="00582ED0">
          <w:rPr>
            <w:rStyle w:val="Hyperlink"/>
            <w:rFonts w:ascii="Helvetica" w:hAnsi="Helvetica" w:cs="Helvetica"/>
          </w:rPr>
          <w:t>https://www.grants.gov/search-results-detail/361127</w:t>
        </w:r>
      </w:hyperlink>
    </w:p>
    <w:p w14:paraId="648731F7" w14:textId="77777777" w:rsidR="002E2CEB" w:rsidRDefault="002E2CEB" w:rsidP="002E2CEB">
      <w:pPr>
        <w:rPr>
          <w:rFonts w:ascii="Helvetica" w:hAnsi="Helvetica" w:cs="Helvetica"/>
        </w:rPr>
      </w:pPr>
    </w:p>
    <w:p w14:paraId="3117744E" w14:textId="77777777" w:rsidR="00063F21" w:rsidRDefault="00063F21" w:rsidP="00063F21">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t>NASA Headquarters</w:t>
      </w:r>
      <w:r w:rsidRPr="00D65C19">
        <w:rPr>
          <w:rFonts w:ascii="Helvetica" w:hAnsi="Helvetica" w:cs="Helvetica"/>
          <w:color w:val="222222"/>
          <w:sz w:val="24"/>
          <w:szCs w:val="24"/>
          <w:highlight w:val="cyan"/>
        </w:rPr>
        <w:br/>
        <w:t>ROSES25: D.3C XRISM General Observer - Type 2</w:t>
      </w:r>
      <w:r w:rsidRPr="00D65C19">
        <w:rPr>
          <w:rFonts w:ascii="Helvetica" w:hAnsi="Helvetica" w:cs="Helvetica"/>
          <w:color w:val="222222"/>
          <w:sz w:val="24"/>
          <w:szCs w:val="24"/>
          <w:highlight w:val="cyan"/>
        </w:rPr>
        <w:br/>
        <w:t>Synopsis 1</w:t>
      </w:r>
    </w:p>
    <w:p w14:paraId="6BD5A45B" w14:textId="77777777" w:rsidR="00063F21" w:rsidRDefault="00063F21" w:rsidP="00063F21">
      <w:pPr>
        <w:pStyle w:val="NoSpacing"/>
      </w:pPr>
      <w:r>
        <w:rPr>
          <w:rFonts w:ascii="Helvetica" w:hAnsi="Helvetica" w:cs="Helvetica"/>
          <w:color w:val="222222"/>
          <w:sz w:val="24"/>
          <w:szCs w:val="24"/>
        </w:rPr>
        <w:t>Deadline – Feb. 27, 2026</w:t>
      </w:r>
      <w:r w:rsidRPr="00A76594">
        <w:rPr>
          <w:rFonts w:ascii="Helvetica" w:hAnsi="Helvetica" w:cs="Helvetica"/>
          <w:color w:val="222222"/>
          <w:sz w:val="24"/>
          <w:szCs w:val="24"/>
        </w:rPr>
        <w:br/>
      </w:r>
      <w:hyperlink r:id="rId404" w:tgtFrame="_blank" w:history="1">
        <w:r w:rsidRPr="00A76594">
          <w:rPr>
            <w:rStyle w:val="Hyperlink"/>
            <w:rFonts w:ascii="Helvetica" w:hAnsi="Helvetica" w:cs="Helvetica"/>
            <w:sz w:val="24"/>
            <w:szCs w:val="24"/>
          </w:rPr>
          <w:t>https://www.grants.gov/search-results-detail/360956</w:t>
        </w:r>
      </w:hyperlink>
    </w:p>
    <w:p w14:paraId="7E0F36F5" w14:textId="77777777" w:rsidR="00063F21" w:rsidRDefault="00063F21" w:rsidP="00063F21">
      <w:pPr>
        <w:pStyle w:val="NoSpacing"/>
        <w:rPr>
          <w:rFonts w:ascii="Helvetica" w:hAnsi="Helvetica" w:cs="Helvetica"/>
          <w:color w:val="222222"/>
          <w:sz w:val="24"/>
          <w:szCs w:val="24"/>
        </w:rPr>
      </w:pPr>
    </w:p>
    <w:p w14:paraId="28BC579B" w14:textId="77777777" w:rsidR="00063F21" w:rsidRDefault="00063F21" w:rsidP="00063F21">
      <w:pPr>
        <w:pStyle w:val="NoSpacing"/>
        <w:rPr>
          <w:rFonts w:ascii="Helvetica" w:hAnsi="Helvetica" w:cs="Helvetica"/>
          <w:color w:val="222222"/>
          <w:sz w:val="24"/>
          <w:szCs w:val="24"/>
        </w:rPr>
      </w:pPr>
      <w:r w:rsidRPr="00187AA4">
        <w:rPr>
          <w:rFonts w:ascii="Helvetica" w:hAnsi="Helvetica" w:cs="Helvetica"/>
          <w:color w:val="222222"/>
          <w:sz w:val="24"/>
          <w:szCs w:val="24"/>
        </w:rPr>
        <w:t>NASA Headquarters</w:t>
      </w:r>
      <w:r w:rsidRPr="00187AA4">
        <w:rPr>
          <w:rFonts w:ascii="Helvetica" w:hAnsi="Helvetica" w:cs="Helvetica"/>
          <w:color w:val="222222"/>
          <w:sz w:val="24"/>
          <w:szCs w:val="24"/>
        </w:rPr>
        <w:br/>
        <w:t>Space Technology Research, Development, Demonstration, and Infusion (SpaceTech REDDI-2026)</w:t>
      </w:r>
      <w:r w:rsidRPr="00187AA4">
        <w:rPr>
          <w:rFonts w:ascii="Helvetica" w:hAnsi="Helvetica" w:cs="Helvetica"/>
          <w:color w:val="222222"/>
          <w:sz w:val="24"/>
          <w:szCs w:val="24"/>
        </w:rPr>
        <w:br/>
        <w:t>Synopsis 7</w:t>
      </w:r>
    </w:p>
    <w:p w14:paraId="5C799FDC" w14:textId="77777777" w:rsidR="00063F21" w:rsidRDefault="00063F21" w:rsidP="00063F21">
      <w:pPr>
        <w:pStyle w:val="NoSpacing"/>
      </w:pPr>
      <w:r>
        <w:rPr>
          <w:rFonts w:ascii="Helvetica" w:hAnsi="Helvetica" w:cs="Helvetica"/>
          <w:color w:val="222222"/>
          <w:sz w:val="24"/>
          <w:szCs w:val="24"/>
        </w:rPr>
        <w:t>Deadline – Not Available</w:t>
      </w:r>
      <w:r w:rsidRPr="00187AA4">
        <w:rPr>
          <w:rFonts w:ascii="Helvetica" w:hAnsi="Helvetica" w:cs="Helvetica"/>
          <w:color w:val="222222"/>
          <w:sz w:val="24"/>
          <w:szCs w:val="24"/>
        </w:rPr>
        <w:br/>
      </w:r>
      <w:hyperlink r:id="rId405" w:tgtFrame="_blank" w:history="1">
        <w:r w:rsidRPr="00187AA4">
          <w:rPr>
            <w:rStyle w:val="Hyperlink"/>
            <w:rFonts w:ascii="Helvetica" w:hAnsi="Helvetica" w:cs="Helvetica"/>
            <w:sz w:val="24"/>
            <w:szCs w:val="24"/>
          </w:rPr>
          <w:t>https://www.grants.gov/search-results-detail/360954</w:t>
        </w:r>
      </w:hyperlink>
    </w:p>
    <w:p w14:paraId="40F6B0DC" w14:textId="77777777" w:rsidR="00063F21" w:rsidRDefault="00063F21" w:rsidP="00063F21">
      <w:pPr>
        <w:pStyle w:val="NoSpacing"/>
      </w:pPr>
    </w:p>
    <w:p w14:paraId="47230174" w14:textId="53A53697" w:rsidR="00A31649" w:rsidRDefault="008564C0" w:rsidP="00A31649">
      <w:pPr>
        <w:pStyle w:val="NoSpacing"/>
        <w:rPr>
          <w:rFonts w:ascii="Helvetica" w:hAnsi="Helvetica" w:cs="Helvetica"/>
          <w:sz w:val="24"/>
          <w:szCs w:val="24"/>
        </w:rPr>
      </w:pPr>
      <w:r>
        <w:rPr>
          <w:rFonts w:ascii="Arial" w:hAnsi="Arial" w:cs="Arial"/>
          <w:color w:val="222222"/>
          <w:shd w:val="clear" w:color="auto" w:fill="FFFFFF"/>
        </w:rPr>
        <w:t>NASA Headquarters</w:t>
      </w:r>
      <w:r>
        <w:rPr>
          <w:rFonts w:ascii="Arial" w:hAnsi="Arial" w:cs="Arial"/>
          <w:color w:val="222222"/>
        </w:rPr>
        <w:br/>
      </w:r>
      <w:r>
        <w:rPr>
          <w:rFonts w:ascii="Arial" w:hAnsi="Arial" w:cs="Arial"/>
          <w:color w:val="222222"/>
          <w:shd w:val="clear" w:color="auto" w:fill="FFFFFF"/>
        </w:rPr>
        <w:t>ROSES25: C.12 Foundational Artificial Intelligence for the Moon and Mars</w:t>
      </w:r>
      <w:r>
        <w:rPr>
          <w:rFonts w:ascii="Arial" w:hAnsi="Arial" w:cs="Arial"/>
          <w:color w:val="222222"/>
        </w:rPr>
        <w:br/>
      </w:r>
      <w:r>
        <w:rPr>
          <w:rFonts w:ascii="Arial" w:hAnsi="Arial" w:cs="Arial"/>
          <w:color w:val="222222"/>
          <w:shd w:val="clear" w:color="auto" w:fill="FFFFFF"/>
        </w:rPr>
        <w:t>Synopsis 1</w:t>
      </w:r>
      <w:r>
        <w:rPr>
          <w:rFonts w:ascii="Arial" w:hAnsi="Arial" w:cs="Arial"/>
          <w:color w:val="222222"/>
        </w:rPr>
        <w:br/>
      </w:r>
      <w:hyperlink r:id="rId406" w:tgtFrame="_blank" w:history="1">
        <w:r>
          <w:rPr>
            <w:rStyle w:val="Hyperlink"/>
            <w:rFonts w:ascii="Arial" w:hAnsi="Arial" w:cs="Arial"/>
            <w:color w:val="1155CC"/>
            <w:shd w:val="clear" w:color="auto" w:fill="FFFFFF"/>
          </w:rPr>
          <w:t>https://www.grants.</w:t>
        </w:r>
        <w:r>
          <w:rPr>
            <w:rStyle w:val="il"/>
            <w:rFonts w:ascii="Arial" w:hAnsi="Arial" w:cs="Arial"/>
            <w:color w:val="1155CC"/>
            <w:u w:val="single"/>
            <w:shd w:val="clear" w:color="auto" w:fill="FFFFFF"/>
          </w:rPr>
          <w:t>gov</w:t>
        </w:r>
        <w:r>
          <w:rPr>
            <w:rStyle w:val="Hyperlink"/>
            <w:rFonts w:ascii="Arial" w:hAnsi="Arial" w:cs="Arial"/>
            <w:color w:val="1155CC"/>
            <w:shd w:val="clear" w:color="auto" w:fill="FFFFFF"/>
          </w:rPr>
          <w:t>/search-results-detail/361136</w:t>
        </w:r>
      </w:hyperlink>
    </w:p>
    <w:p w14:paraId="24FB9709" w14:textId="77777777" w:rsidR="00A31649" w:rsidRDefault="00A31649" w:rsidP="00A31649">
      <w:pPr>
        <w:pStyle w:val="NoSpacing"/>
        <w:rPr>
          <w:rFonts w:ascii="Helvetica" w:hAnsi="Helvetica" w:cs="Helvetica"/>
          <w:sz w:val="24"/>
          <w:szCs w:val="24"/>
        </w:rPr>
      </w:pPr>
    </w:p>
    <w:p w14:paraId="39A0936F" w14:textId="77777777" w:rsidR="002A1238" w:rsidRPr="005D3F9C" w:rsidRDefault="002A1238" w:rsidP="002A1238">
      <w:pPr>
        <w:pBdr>
          <w:bottom w:val="double" w:sz="6" w:space="1" w:color="auto"/>
        </w:pBdr>
        <w:autoSpaceDE w:val="0"/>
        <w:autoSpaceDN w:val="0"/>
        <w:adjustRightInd w:val="0"/>
        <w:rPr>
          <w:rFonts w:ascii="Helvetica" w:hAnsi="Helvetica"/>
          <w:b/>
        </w:rPr>
      </w:pPr>
    </w:p>
    <w:p w14:paraId="6044D4A0" w14:textId="77777777" w:rsidR="002A1238" w:rsidRDefault="002A1238" w:rsidP="002A1238">
      <w:pPr>
        <w:widowControl w:val="0"/>
        <w:autoSpaceDE w:val="0"/>
        <w:autoSpaceDN w:val="0"/>
        <w:adjustRightInd w:val="0"/>
        <w:rPr>
          <w:rFonts w:ascii="Helvetica" w:hAnsi="Helvetica" w:cs="Helvetica"/>
        </w:rPr>
      </w:pPr>
    </w:p>
    <w:p w14:paraId="187DF6AF" w14:textId="77777777" w:rsidR="0077741F" w:rsidRPr="005D3F9C" w:rsidRDefault="0077741F" w:rsidP="0077741F">
      <w:pPr>
        <w:rPr>
          <w:rFonts w:ascii="Helvetica" w:hAnsi="Helvetica"/>
        </w:rPr>
      </w:pPr>
    </w:p>
    <w:p w14:paraId="336D43A2" w14:textId="64268889" w:rsidR="0077741F" w:rsidRPr="00AB0B9C" w:rsidRDefault="0077741F" w:rsidP="0077741F">
      <w:pPr>
        <w:widowControl w:val="0"/>
        <w:autoSpaceDE w:val="0"/>
        <w:autoSpaceDN w:val="0"/>
        <w:adjustRightInd w:val="0"/>
        <w:outlineLvl w:val="0"/>
        <w:rPr>
          <w:rFonts w:ascii="Helvetica" w:hAnsi="Helvetica" w:cs="Helvetica"/>
          <w:b/>
          <w:sz w:val="28"/>
          <w:szCs w:val="28"/>
        </w:rPr>
      </w:pPr>
      <w:bookmarkStart w:id="624" w:name="NARA"/>
      <w:bookmarkEnd w:id="624"/>
      <w:r w:rsidRPr="00AB0B9C">
        <w:rPr>
          <w:rFonts w:ascii="Helvetica" w:hAnsi="Helvetica" w:cs="Helvetica"/>
          <w:b/>
          <w:sz w:val="28"/>
          <w:szCs w:val="28"/>
        </w:rPr>
        <w:t xml:space="preserve">National Archives and Records </w:t>
      </w:r>
      <w:r w:rsidR="00B60A23">
        <w:rPr>
          <w:rFonts w:ascii="Helvetica" w:hAnsi="Helvetica" w:cs="Helvetica"/>
          <w:b/>
          <w:sz w:val="28"/>
          <w:szCs w:val="28"/>
        </w:rPr>
        <w:t>Administration</w:t>
      </w:r>
    </w:p>
    <w:p w14:paraId="01C87034" w14:textId="77777777" w:rsidR="0077741F" w:rsidRPr="005D3F9C" w:rsidRDefault="0077741F" w:rsidP="0077741F">
      <w:pPr>
        <w:widowControl w:val="0"/>
        <w:autoSpaceDE w:val="0"/>
        <w:autoSpaceDN w:val="0"/>
        <w:adjustRightInd w:val="0"/>
        <w:rPr>
          <w:rFonts w:ascii="Helvetica" w:hAnsi="Helvetica" w:cs="Helvetica"/>
          <w:b/>
        </w:rPr>
      </w:pPr>
    </w:p>
    <w:p w14:paraId="265DDA9E" w14:textId="353536CC" w:rsidR="003C2964" w:rsidRDefault="0077741F" w:rsidP="00E61BEF">
      <w:pPr>
        <w:widowControl w:val="0"/>
        <w:autoSpaceDE w:val="0"/>
        <w:autoSpaceDN w:val="0"/>
        <w:adjustRightInd w:val="0"/>
        <w:rPr>
          <w:rFonts w:ascii="Helvetica" w:hAnsi="Helvetica" w:cs="Helvetica"/>
          <w:b/>
          <w:bCs/>
        </w:rPr>
      </w:pPr>
      <w:bookmarkStart w:id="625" w:name="NARAGrantOpps"/>
      <w:bookmarkStart w:id="626" w:name="NARAPrograms"/>
      <w:bookmarkEnd w:id="625"/>
      <w:bookmarkEnd w:id="626"/>
      <w:r w:rsidRPr="00CA47D4">
        <w:rPr>
          <w:rFonts w:ascii="Helvetica" w:hAnsi="Helvetica" w:cs="Helvetica"/>
          <w:b/>
          <w:bCs/>
        </w:rPr>
        <w:t>Programs:</w:t>
      </w:r>
      <w:bookmarkStart w:id="627" w:name="NARAAccessArchival"/>
      <w:bookmarkStart w:id="628" w:name="NARAAccesstoHistoricalRecords"/>
      <w:bookmarkEnd w:id="627"/>
      <w:bookmarkEnd w:id="628"/>
      <w:r w:rsidR="003C2964" w:rsidRPr="00A63A90">
        <w:rPr>
          <w:rFonts w:ascii="Helvetica" w:hAnsi="Helvetica" w:cs="Helvetica"/>
        </w:rPr>
        <w:br/>
      </w:r>
    </w:p>
    <w:p w14:paraId="72EE789C" w14:textId="609B726D" w:rsidR="00A64538" w:rsidRDefault="00A64538" w:rsidP="00A64538">
      <w:pPr>
        <w:pStyle w:val="NoSpacing"/>
        <w:rPr>
          <w:rStyle w:val="Hyperlink"/>
          <w:rFonts w:ascii="Helvetica" w:hAnsi="Helvetica" w:cs="Helvetica"/>
          <w:sz w:val="24"/>
          <w:szCs w:val="24"/>
        </w:rPr>
      </w:pPr>
    </w:p>
    <w:p w14:paraId="17A26219" w14:textId="77777777" w:rsidR="00A64538" w:rsidRDefault="00A64538" w:rsidP="00E61BEF">
      <w:pPr>
        <w:widowControl w:val="0"/>
        <w:autoSpaceDE w:val="0"/>
        <w:autoSpaceDN w:val="0"/>
        <w:adjustRightInd w:val="0"/>
        <w:rPr>
          <w:rFonts w:ascii="Helvetica" w:hAnsi="Helvetica" w:cs="Helvetica"/>
          <w:b/>
          <w:bCs/>
        </w:rPr>
      </w:pPr>
    </w:p>
    <w:p w14:paraId="36A9A6F0" w14:textId="77777777" w:rsidR="007566B9" w:rsidRPr="00B519AF" w:rsidRDefault="007566B9" w:rsidP="007566B9">
      <w:pPr>
        <w:pStyle w:val="NoSpacing"/>
        <w:rPr>
          <w:rStyle w:val="Hyperlink"/>
          <w:rFonts w:ascii="Helvetica" w:hAnsi="Helvetica" w:cs="Helvetica"/>
          <w:b/>
          <w:bCs/>
          <w:color w:val="222222"/>
          <w:sz w:val="24"/>
          <w:szCs w:val="24"/>
          <w:u w:val="none"/>
          <w:shd w:val="clear" w:color="auto" w:fill="FFFFFF"/>
        </w:rPr>
      </w:pPr>
      <w:bookmarkStart w:id="629" w:name="NARAReminders"/>
      <w:bookmarkEnd w:id="629"/>
      <w:r w:rsidRPr="00CA47D4">
        <w:rPr>
          <w:rFonts w:ascii="Helvetica" w:hAnsi="Helvetica" w:cs="Helvetica"/>
          <w:b/>
          <w:bCs/>
          <w:color w:val="222222"/>
          <w:sz w:val="24"/>
          <w:szCs w:val="24"/>
          <w:shd w:val="clear" w:color="auto" w:fill="FFFFFF"/>
        </w:rPr>
        <w:t>Reminders:</w:t>
      </w:r>
      <w:bookmarkStart w:id="630" w:name="NARACollaborativeArchival"/>
      <w:bookmarkStart w:id="631" w:name="NARAArchivesCollabs"/>
      <w:bookmarkStart w:id="632" w:name="NARAMajorCollaborativeArchival"/>
      <w:bookmarkEnd w:id="630"/>
      <w:bookmarkEnd w:id="631"/>
      <w:bookmarkEnd w:id="632"/>
    </w:p>
    <w:p w14:paraId="64D7677A" w14:textId="77777777" w:rsidR="007566B9" w:rsidRDefault="007566B9" w:rsidP="00E61BEF">
      <w:pPr>
        <w:widowControl w:val="0"/>
        <w:autoSpaceDE w:val="0"/>
        <w:autoSpaceDN w:val="0"/>
        <w:adjustRightInd w:val="0"/>
        <w:rPr>
          <w:rFonts w:ascii="Helvetica" w:hAnsi="Helvetica" w:cs="Helvetica"/>
          <w:b/>
          <w:bCs/>
        </w:rPr>
      </w:pPr>
    </w:p>
    <w:p w14:paraId="4C04D21C" w14:textId="77777777" w:rsidR="00E14975" w:rsidRDefault="00E14975" w:rsidP="00E61BEF">
      <w:pPr>
        <w:widowControl w:val="0"/>
        <w:autoSpaceDE w:val="0"/>
        <w:autoSpaceDN w:val="0"/>
        <w:adjustRightInd w:val="0"/>
        <w:rPr>
          <w:rFonts w:ascii="Helvetica" w:hAnsi="Helvetica" w:cs="Helvetica"/>
          <w:b/>
          <w:bCs/>
        </w:rPr>
      </w:pPr>
      <w:bookmarkStart w:id="633" w:name="NARAArchivalProjects"/>
      <w:bookmarkEnd w:id="633"/>
    </w:p>
    <w:p w14:paraId="3D8BC9B2" w14:textId="77777777" w:rsidR="00D54675" w:rsidRDefault="00D54675" w:rsidP="00E61BEF">
      <w:pPr>
        <w:widowControl w:val="0"/>
        <w:autoSpaceDE w:val="0"/>
        <w:autoSpaceDN w:val="0"/>
        <w:adjustRightInd w:val="0"/>
        <w:rPr>
          <w:rFonts w:ascii="Helvetica" w:hAnsi="Helvetica" w:cs="Helvetica"/>
          <w:b/>
          <w:bCs/>
        </w:rPr>
      </w:pPr>
    </w:p>
    <w:p w14:paraId="555C669E" w14:textId="77777777" w:rsidR="002B1289" w:rsidRPr="005D3F9C" w:rsidRDefault="002B1289" w:rsidP="002B1289">
      <w:pPr>
        <w:pBdr>
          <w:bottom w:val="double" w:sz="6" w:space="1" w:color="auto"/>
        </w:pBdr>
        <w:autoSpaceDE w:val="0"/>
        <w:autoSpaceDN w:val="0"/>
        <w:adjustRightInd w:val="0"/>
        <w:rPr>
          <w:rFonts w:ascii="Helvetica" w:hAnsi="Helvetica"/>
          <w:b/>
        </w:rPr>
      </w:pPr>
      <w:bookmarkStart w:id="634" w:name="NARAArchival2"/>
      <w:bookmarkStart w:id="635" w:name="NARANHPRCMellon"/>
      <w:bookmarkEnd w:id="634"/>
      <w:bookmarkEnd w:id="635"/>
    </w:p>
    <w:p w14:paraId="7510F29F" w14:textId="77777777" w:rsidR="00325721" w:rsidRDefault="00325721" w:rsidP="00325721">
      <w:pPr>
        <w:widowControl w:val="0"/>
        <w:autoSpaceDE w:val="0"/>
        <w:autoSpaceDN w:val="0"/>
        <w:adjustRightInd w:val="0"/>
        <w:rPr>
          <w:rFonts w:ascii="Helvetica" w:hAnsi="Helvetica" w:cs="Helvetica"/>
        </w:rPr>
      </w:pPr>
      <w:bookmarkStart w:id="636" w:name="NARAAccesstoHistoricalRecordsArchival"/>
      <w:bookmarkStart w:id="637" w:name="NARAAccessMajorInitiativesPrelim"/>
      <w:bookmarkStart w:id="638" w:name="NARAArchival"/>
      <w:bookmarkStart w:id="639" w:name="NCUA"/>
      <w:bookmarkEnd w:id="636"/>
      <w:bookmarkEnd w:id="637"/>
      <w:bookmarkEnd w:id="638"/>
      <w:bookmarkEnd w:id="639"/>
    </w:p>
    <w:p w14:paraId="7B59C579" w14:textId="77777777" w:rsidR="0077741F" w:rsidRPr="00AB0B9C" w:rsidRDefault="0077741F" w:rsidP="0077741F">
      <w:pPr>
        <w:autoSpaceDE w:val="0"/>
        <w:autoSpaceDN w:val="0"/>
        <w:adjustRightInd w:val="0"/>
        <w:outlineLvl w:val="0"/>
        <w:rPr>
          <w:rFonts w:ascii="Helvetica" w:hAnsi="Helvetica"/>
          <w:b/>
          <w:sz w:val="28"/>
          <w:szCs w:val="28"/>
        </w:rPr>
      </w:pPr>
      <w:bookmarkStart w:id="640" w:name="NARAInnovation"/>
      <w:bookmarkStart w:id="641" w:name="NEA"/>
      <w:bookmarkEnd w:id="640"/>
      <w:bookmarkEnd w:id="641"/>
      <w:r w:rsidRPr="00AB0B9C">
        <w:rPr>
          <w:rFonts w:ascii="Helvetica" w:hAnsi="Helvetica"/>
          <w:b/>
          <w:sz w:val="28"/>
          <w:szCs w:val="28"/>
        </w:rPr>
        <w:t>National Endowment for the Arts</w:t>
      </w:r>
    </w:p>
    <w:p w14:paraId="511EB8DA" w14:textId="77777777" w:rsidR="00EA5CAF" w:rsidRDefault="00EA5CAF" w:rsidP="003E69EB">
      <w:pPr>
        <w:widowControl w:val="0"/>
        <w:autoSpaceDE w:val="0"/>
        <w:autoSpaceDN w:val="0"/>
        <w:adjustRightInd w:val="0"/>
        <w:rPr>
          <w:rFonts w:ascii="Helvetica" w:hAnsi="Helvetica" w:cs="Helvetica"/>
          <w:b/>
          <w:bCs/>
        </w:rPr>
      </w:pPr>
      <w:bookmarkStart w:id="642" w:name="NEAPRograms"/>
      <w:bookmarkEnd w:id="642"/>
    </w:p>
    <w:p w14:paraId="28C3BC61" w14:textId="1C592252" w:rsidR="00227535" w:rsidRPr="00D65C19" w:rsidRDefault="0077741F" w:rsidP="00D65C19">
      <w:pPr>
        <w:widowControl w:val="0"/>
        <w:autoSpaceDE w:val="0"/>
        <w:autoSpaceDN w:val="0"/>
        <w:adjustRightInd w:val="0"/>
        <w:rPr>
          <w:rFonts w:ascii="Helvetica" w:hAnsi="Helvetica" w:cs="Helvetica"/>
          <w:b/>
          <w:bCs/>
        </w:rPr>
      </w:pPr>
      <w:r w:rsidRPr="00CA47D4">
        <w:rPr>
          <w:rFonts w:ascii="Helvetica" w:hAnsi="Helvetica" w:cs="Helvetica"/>
          <w:b/>
          <w:bCs/>
        </w:rPr>
        <w:t>Programs:</w:t>
      </w:r>
      <w:bookmarkStart w:id="643" w:name="NEAAEP"/>
      <w:bookmarkStart w:id="644" w:name="NEAPerformingArts"/>
      <w:bookmarkStart w:id="645" w:name="NEAArtWorks2019"/>
      <w:bookmarkStart w:id="646" w:name="NEAGrantsforArts222"/>
      <w:bookmarkStart w:id="647" w:name="NEAChallengeAmerica22"/>
      <w:bookmarkStart w:id="648" w:name="NEAPoetryLoud23"/>
      <w:bookmarkStart w:id="649" w:name="NEAGrantsArtsProjects24"/>
      <w:bookmarkStart w:id="650" w:name="NEAEwsearch24"/>
      <w:bookmarkEnd w:id="643"/>
      <w:bookmarkEnd w:id="644"/>
      <w:bookmarkEnd w:id="645"/>
      <w:bookmarkEnd w:id="646"/>
      <w:bookmarkEnd w:id="647"/>
      <w:bookmarkEnd w:id="648"/>
      <w:bookmarkEnd w:id="649"/>
      <w:bookmarkEnd w:id="650"/>
    </w:p>
    <w:p w14:paraId="781E9FF0" w14:textId="77777777" w:rsidR="00227535" w:rsidRDefault="00227535" w:rsidP="00227535">
      <w:pPr>
        <w:pStyle w:val="NoSpacing"/>
      </w:pPr>
    </w:p>
    <w:p w14:paraId="3A47D9CE" w14:textId="77777777" w:rsidR="00227535" w:rsidRDefault="00227535" w:rsidP="002D3061">
      <w:pPr>
        <w:pStyle w:val="NoSpacing"/>
        <w:rPr>
          <w:rFonts w:ascii="Helvetica" w:hAnsi="Helvetica" w:cs="Helvetica"/>
          <w:color w:val="222222"/>
          <w:sz w:val="24"/>
          <w:szCs w:val="24"/>
        </w:rPr>
      </w:pPr>
    </w:p>
    <w:p w14:paraId="3A60A690" w14:textId="77777777" w:rsidR="00EA5CAF" w:rsidRDefault="00EA5CAF" w:rsidP="00EA5CAF">
      <w:pPr>
        <w:rPr>
          <w:rFonts w:ascii="Helvetica" w:hAnsi="Helvetica"/>
          <w:b/>
          <w:bCs/>
        </w:rPr>
      </w:pPr>
      <w:bookmarkStart w:id="651" w:name="NEAGrantsArtsProjects26"/>
      <w:bookmarkStart w:id="652" w:name="NEAMod"/>
      <w:bookmarkEnd w:id="651"/>
      <w:bookmarkEnd w:id="652"/>
      <w:r w:rsidRPr="00CA47D4">
        <w:rPr>
          <w:rFonts w:ascii="Helvetica" w:hAnsi="Helvetica"/>
          <w:b/>
          <w:bCs/>
        </w:rPr>
        <w:t>Modifications:</w:t>
      </w:r>
    </w:p>
    <w:p w14:paraId="3D6374D5" w14:textId="77777777" w:rsidR="00B23B19" w:rsidRDefault="00B23B19" w:rsidP="00EA5CAF">
      <w:pPr>
        <w:rPr>
          <w:rFonts w:ascii="Helvetica" w:hAnsi="Helvetica"/>
          <w:b/>
          <w:bCs/>
        </w:rPr>
      </w:pPr>
    </w:p>
    <w:p w14:paraId="28E2A779" w14:textId="77777777" w:rsidR="00EA5CAF" w:rsidRDefault="00EA5CAF" w:rsidP="00EA5CAF">
      <w:pPr>
        <w:rPr>
          <w:rFonts w:ascii="Helvetica" w:hAnsi="Helvetica"/>
          <w:b/>
          <w:bCs/>
        </w:rPr>
      </w:pPr>
    </w:p>
    <w:p w14:paraId="1A3F9989" w14:textId="77777777" w:rsidR="00EA5CAF" w:rsidRDefault="00EA5CAF" w:rsidP="00EA5CAF">
      <w:pPr>
        <w:rPr>
          <w:rFonts w:ascii="Helvetica" w:hAnsi="Helvetica"/>
        </w:rPr>
      </w:pPr>
      <w:bookmarkStart w:id="653" w:name="NEAAmercRescue121"/>
      <w:bookmarkStart w:id="654" w:name="NEAReminder"/>
      <w:bookmarkStart w:id="655" w:name="NEAArtWorks2018"/>
      <w:bookmarkEnd w:id="653"/>
      <w:bookmarkEnd w:id="654"/>
      <w:bookmarkEnd w:id="655"/>
      <w:r w:rsidRPr="00CA47D4">
        <w:rPr>
          <w:rFonts w:ascii="Helvetica" w:hAnsi="Helvetica"/>
          <w:b/>
          <w:bCs/>
        </w:rPr>
        <w:lastRenderedPageBreak/>
        <w:t>Reminders</w:t>
      </w:r>
      <w:r w:rsidRPr="005D3F9C">
        <w:rPr>
          <w:rFonts w:ascii="Helvetica" w:hAnsi="Helvetica"/>
        </w:rPr>
        <w:t>:</w:t>
      </w:r>
    </w:p>
    <w:p w14:paraId="4C2B7627" w14:textId="77777777" w:rsidR="00EA5CAF" w:rsidRDefault="00EA5CAF" w:rsidP="002D3061">
      <w:pPr>
        <w:pStyle w:val="NoSpacing"/>
        <w:rPr>
          <w:rFonts w:ascii="Helvetica" w:hAnsi="Helvetica" w:cs="Helvetica"/>
          <w:color w:val="222222"/>
          <w:sz w:val="24"/>
          <w:szCs w:val="24"/>
        </w:rPr>
      </w:pPr>
    </w:p>
    <w:p w14:paraId="2286632E" w14:textId="77777777" w:rsidR="00D65C19" w:rsidRDefault="00D65C19" w:rsidP="00D65C19">
      <w:pPr>
        <w:pStyle w:val="NoSpacing"/>
        <w:rPr>
          <w:rFonts w:ascii="Helvetica" w:hAnsi="Helvetica" w:cs="Helvetica"/>
          <w:color w:val="222222"/>
          <w:sz w:val="24"/>
          <w:szCs w:val="24"/>
          <w:highlight w:val="cyan"/>
        </w:rPr>
      </w:pPr>
      <w:bookmarkStart w:id="656" w:name="NEAResearchGrantsArts2026"/>
      <w:bookmarkStart w:id="657" w:name="NEAGrantsforArts1FY2027"/>
      <w:bookmarkEnd w:id="656"/>
      <w:bookmarkEnd w:id="657"/>
      <w:r w:rsidRPr="008C3A88">
        <w:rPr>
          <w:rFonts w:ascii="Helvetica" w:hAnsi="Helvetica" w:cs="Helvetica"/>
          <w:color w:val="222222"/>
          <w:sz w:val="24"/>
          <w:szCs w:val="24"/>
          <w:highlight w:val="cyan"/>
        </w:rPr>
        <w:t>NEA Grants for Arts Projects 1, FY 2027</w:t>
      </w:r>
      <w:r w:rsidRPr="008C3A88">
        <w:rPr>
          <w:rFonts w:ascii="Helvetica" w:hAnsi="Helvetica" w:cs="Helvetica"/>
          <w:color w:val="222222"/>
          <w:sz w:val="24"/>
          <w:szCs w:val="24"/>
          <w:highlight w:val="cyan"/>
        </w:rPr>
        <w:br/>
        <w:t>Synopsis 1</w:t>
      </w:r>
    </w:p>
    <w:p w14:paraId="1897A8D1" w14:textId="77777777" w:rsidR="00D65C19" w:rsidRDefault="00D65C19" w:rsidP="00D65C19">
      <w:pPr>
        <w:pStyle w:val="NoSpacing"/>
        <w:rPr>
          <w:rFonts w:ascii="Helvetica" w:hAnsi="Helvetica" w:cs="Helvetica"/>
          <w:color w:val="222222"/>
          <w:sz w:val="24"/>
          <w:szCs w:val="24"/>
          <w:highlight w:val="cyan"/>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59"/>
        <w:gridCol w:w="7081"/>
      </w:tblGrid>
      <w:tr w:rsidR="00D65C19" w14:paraId="6583ACE2" w14:textId="77777777" w:rsidTr="009B7E79">
        <w:tc>
          <w:tcPr>
            <w:tcW w:w="0" w:type="auto"/>
            <w:tcBorders>
              <w:top w:val="nil"/>
              <w:left w:val="nil"/>
              <w:bottom w:val="nil"/>
              <w:right w:val="nil"/>
            </w:tcBorders>
            <w:shd w:val="clear" w:color="auto" w:fill="FFFFFF"/>
            <w:hideMark/>
          </w:tcPr>
          <w:p w14:paraId="0D3409E2" w14:textId="77777777" w:rsidR="00D65C19" w:rsidRDefault="00D65C19" w:rsidP="009B7E79">
            <w:pPr>
              <w:rPr>
                <w:rFonts w:ascii="Helvetica Neue" w:hAnsi="Helvetica Neue"/>
                <w:b/>
                <w:bCs/>
                <w:color w:val="1B1B1B"/>
              </w:rPr>
            </w:pPr>
            <w:r>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206BE02C" w14:textId="77777777" w:rsidR="00D65C19" w:rsidRDefault="00D65C19" w:rsidP="009B7E79">
            <w:pPr>
              <w:rPr>
                <w:rFonts w:ascii="Helvetica Neue" w:hAnsi="Helvetica Neue"/>
                <w:color w:val="1B1B1B"/>
              </w:rPr>
            </w:pPr>
            <w:r>
              <w:rPr>
                <w:rFonts w:ascii="Helvetica Neue" w:hAnsi="Helvetica Neue"/>
                <w:color w:val="1B1B1B"/>
              </w:rPr>
              <w:t>Grants Notice</w:t>
            </w:r>
          </w:p>
        </w:tc>
      </w:tr>
      <w:tr w:rsidR="00D65C19" w14:paraId="489FB8C2" w14:textId="77777777" w:rsidTr="009B7E79">
        <w:tc>
          <w:tcPr>
            <w:tcW w:w="0" w:type="auto"/>
            <w:tcBorders>
              <w:top w:val="nil"/>
              <w:left w:val="nil"/>
              <w:bottom w:val="nil"/>
              <w:right w:val="nil"/>
            </w:tcBorders>
            <w:shd w:val="clear" w:color="auto" w:fill="FFFFFF"/>
            <w:hideMark/>
          </w:tcPr>
          <w:p w14:paraId="078C3D16" w14:textId="77777777" w:rsidR="00D65C19" w:rsidRDefault="00D65C19" w:rsidP="009B7E79">
            <w:pPr>
              <w:rPr>
                <w:rFonts w:ascii="Helvetica Neue" w:hAnsi="Helvetica Neue"/>
                <w:b/>
                <w:bCs/>
                <w:color w:val="1B1B1B"/>
              </w:rPr>
            </w:pPr>
            <w:r>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2A102672" w14:textId="77777777" w:rsidR="00D65C19" w:rsidRDefault="00D65C19" w:rsidP="009B7E79">
            <w:pPr>
              <w:rPr>
                <w:rFonts w:ascii="Helvetica Neue" w:hAnsi="Helvetica Neue"/>
                <w:color w:val="1B1B1B"/>
              </w:rPr>
            </w:pPr>
            <w:r>
              <w:rPr>
                <w:rFonts w:ascii="Helvetica Neue" w:hAnsi="Helvetica Neue"/>
                <w:color w:val="1B1B1B"/>
              </w:rPr>
              <w:t>2026NEA01GAP1</w:t>
            </w:r>
          </w:p>
        </w:tc>
      </w:tr>
      <w:tr w:rsidR="00D65C19" w14:paraId="4FD6E9B4" w14:textId="77777777" w:rsidTr="009B7E79">
        <w:tc>
          <w:tcPr>
            <w:tcW w:w="0" w:type="auto"/>
            <w:tcBorders>
              <w:top w:val="nil"/>
              <w:left w:val="nil"/>
              <w:bottom w:val="nil"/>
              <w:right w:val="nil"/>
            </w:tcBorders>
            <w:shd w:val="clear" w:color="auto" w:fill="FFFFFF"/>
            <w:hideMark/>
          </w:tcPr>
          <w:p w14:paraId="327FC00C" w14:textId="77777777" w:rsidR="00D65C19" w:rsidRDefault="00D65C19" w:rsidP="009B7E79">
            <w:pPr>
              <w:rPr>
                <w:rFonts w:ascii="Helvetica Neue" w:hAnsi="Helvetica Neue"/>
                <w:b/>
                <w:bCs/>
                <w:color w:val="1B1B1B"/>
              </w:rPr>
            </w:pPr>
            <w:r>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69F75078" w14:textId="77777777" w:rsidR="00D65C19" w:rsidRDefault="00D65C19" w:rsidP="009B7E79">
            <w:pPr>
              <w:rPr>
                <w:rFonts w:ascii="Helvetica Neue" w:hAnsi="Helvetica Neue"/>
                <w:color w:val="1B1B1B"/>
              </w:rPr>
            </w:pPr>
            <w:r>
              <w:rPr>
                <w:rFonts w:ascii="Helvetica Neue" w:hAnsi="Helvetica Neue"/>
                <w:color w:val="1B1B1B"/>
              </w:rPr>
              <w:t>NEA Grants for Arts Projects 1, FY 2027</w:t>
            </w:r>
          </w:p>
        </w:tc>
      </w:tr>
      <w:tr w:rsidR="00D65C19" w14:paraId="53194A54" w14:textId="77777777" w:rsidTr="009B7E79">
        <w:tc>
          <w:tcPr>
            <w:tcW w:w="0" w:type="auto"/>
            <w:tcBorders>
              <w:top w:val="nil"/>
              <w:left w:val="nil"/>
              <w:bottom w:val="nil"/>
              <w:right w:val="nil"/>
            </w:tcBorders>
            <w:shd w:val="clear" w:color="auto" w:fill="FFFFFF"/>
            <w:hideMark/>
          </w:tcPr>
          <w:p w14:paraId="02D07DA1" w14:textId="77777777" w:rsidR="00D65C19" w:rsidRDefault="00D65C19" w:rsidP="009B7E79">
            <w:pPr>
              <w:rPr>
                <w:rFonts w:ascii="Helvetica Neue" w:hAnsi="Helvetica Neue"/>
                <w:b/>
                <w:bCs/>
                <w:color w:val="1B1B1B"/>
              </w:rPr>
            </w:pPr>
            <w:r>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137037CC" w14:textId="77777777" w:rsidR="00D65C19" w:rsidRDefault="00D65C19" w:rsidP="009B7E79">
            <w:pPr>
              <w:rPr>
                <w:rFonts w:ascii="Helvetica Neue" w:hAnsi="Helvetica Neue"/>
                <w:color w:val="1B1B1B"/>
              </w:rPr>
            </w:pPr>
            <w:r>
              <w:rPr>
                <w:rFonts w:ascii="Helvetica Neue" w:hAnsi="Helvetica Neue"/>
                <w:color w:val="1B1B1B"/>
              </w:rPr>
              <w:t>Discretionary</w:t>
            </w:r>
          </w:p>
        </w:tc>
      </w:tr>
      <w:tr w:rsidR="00D65C19" w14:paraId="5EF46552" w14:textId="77777777" w:rsidTr="009B7E79">
        <w:tc>
          <w:tcPr>
            <w:tcW w:w="0" w:type="auto"/>
            <w:tcBorders>
              <w:top w:val="nil"/>
              <w:left w:val="nil"/>
              <w:bottom w:val="nil"/>
              <w:right w:val="nil"/>
            </w:tcBorders>
            <w:shd w:val="clear" w:color="auto" w:fill="FFFFFF"/>
            <w:hideMark/>
          </w:tcPr>
          <w:p w14:paraId="0C45525C" w14:textId="77777777" w:rsidR="00D65C19" w:rsidRDefault="00D65C19" w:rsidP="009B7E79">
            <w:pPr>
              <w:rPr>
                <w:rFonts w:ascii="Helvetica Neue" w:hAnsi="Helvetica Neue"/>
                <w:b/>
                <w:bCs/>
                <w:color w:val="1B1B1B"/>
              </w:rPr>
            </w:pPr>
            <w:r>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5A753EBB" w14:textId="77777777" w:rsidR="00D65C19" w:rsidRDefault="00D65C19" w:rsidP="009B7E79">
            <w:pPr>
              <w:rPr>
                <w:rFonts w:ascii="Helvetica Neue" w:hAnsi="Helvetica Neue"/>
                <w:b/>
                <w:bCs/>
                <w:color w:val="1B1B1B"/>
              </w:rPr>
            </w:pPr>
          </w:p>
        </w:tc>
      </w:tr>
      <w:tr w:rsidR="00D65C19" w14:paraId="36DE0740" w14:textId="77777777" w:rsidTr="009B7E79">
        <w:tc>
          <w:tcPr>
            <w:tcW w:w="0" w:type="auto"/>
            <w:tcBorders>
              <w:top w:val="nil"/>
              <w:left w:val="nil"/>
              <w:bottom w:val="nil"/>
              <w:right w:val="nil"/>
            </w:tcBorders>
            <w:shd w:val="clear" w:color="auto" w:fill="FFFFFF"/>
            <w:hideMark/>
          </w:tcPr>
          <w:p w14:paraId="60DFEF60" w14:textId="77777777" w:rsidR="00D65C19" w:rsidRDefault="00D65C19" w:rsidP="009B7E79">
            <w:pPr>
              <w:rPr>
                <w:rFonts w:ascii="Helvetica Neue" w:hAnsi="Helvetica Neue"/>
                <w:b/>
                <w:bCs/>
                <w:color w:val="1B1B1B"/>
              </w:rPr>
            </w:pPr>
            <w:r>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09EF27FF" w14:textId="77777777" w:rsidR="00D65C19" w:rsidRDefault="00D65C19" w:rsidP="009B7E79">
            <w:pPr>
              <w:rPr>
                <w:rFonts w:ascii="Helvetica Neue" w:hAnsi="Helvetica Neue"/>
                <w:color w:val="1B1B1B"/>
              </w:rPr>
            </w:pPr>
            <w:r>
              <w:rPr>
                <w:rFonts w:ascii="Helvetica Neue" w:hAnsi="Helvetica Neue"/>
                <w:color w:val="1B1B1B"/>
              </w:rPr>
              <w:t>Grant</w:t>
            </w:r>
          </w:p>
        </w:tc>
      </w:tr>
      <w:tr w:rsidR="00D65C19" w14:paraId="49C357A8" w14:textId="77777777" w:rsidTr="009B7E79">
        <w:tc>
          <w:tcPr>
            <w:tcW w:w="0" w:type="auto"/>
            <w:tcBorders>
              <w:top w:val="nil"/>
              <w:left w:val="nil"/>
              <w:bottom w:val="nil"/>
              <w:right w:val="nil"/>
            </w:tcBorders>
            <w:shd w:val="clear" w:color="auto" w:fill="FFFFFF"/>
            <w:hideMark/>
          </w:tcPr>
          <w:p w14:paraId="7EC90321" w14:textId="77777777" w:rsidR="00D65C19" w:rsidRDefault="00D65C19" w:rsidP="009B7E79">
            <w:pPr>
              <w:rPr>
                <w:rFonts w:ascii="Helvetica Neue" w:hAnsi="Helvetica Neue"/>
                <w:b/>
                <w:bCs/>
                <w:color w:val="1B1B1B"/>
              </w:rPr>
            </w:pPr>
            <w:r>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008A03E0" w14:textId="77777777" w:rsidR="00D65C19" w:rsidRDefault="00D65C19" w:rsidP="009B7E79">
            <w:pPr>
              <w:rPr>
                <w:rFonts w:ascii="Helvetica Neue" w:hAnsi="Helvetica Neue"/>
                <w:color w:val="1B1B1B"/>
              </w:rPr>
            </w:pPr>
            <w:r>
              <w:rPr>
                <w:rFonts w:ascii="Helvetica Neue" w:hAnsi="Helvetica Neue"/>
                <w:color w:val="1B1B1B"/>
              </w:rPr>
              <w:t>Arts</w:t>
            </w:r>
          </w:p>
        </w:tc>
      </w:tr>
      <w:tr w:rsidR="00D65C19" w14:paraId="1C7497B8" w14:textId="77777777" w:rsidTr="009B7E79">
        <w:tc>
          <w:tcPr>
            <w:tcW w:w="0" w:type="auto"/>
            <w:tcBorders>
              <w:top w:val="nil"/>
              <w:left w:val="nil"/>
              <w:bottom w:val="nil"/>
              <w:right w:val="nil"/>
            </w:tcBorders>
            <w:shd w:val="clear" w:color="auto" w:fill="FFFFFF"/>
            <w:hideMark/>
          </w:tcPr>
          <w:p w14:paraId="6606931C" w14:textId="77777777" w:rsidR="00D65C19" w:rsidRDefault="00D65C19" w:rsidP="009B7E79">
            <w:pPr>
              <w:rPr>
                <w:rFonts w:ascii="Helvetica Neue" w:hAnsi="Helvetica Neue"/>
                <w:b/>
                <w:bCs/>
                <w:color w:val="1B1B1B"/>
              </w:rPr>
            </w:pPr>
            <w:r>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25467EA0" w14:textId="77777777" w:rsidR="00D65C19" w:rsidRDefault="00D65C19" w:rsidP="009B7E79">
            <w:pPr>
              <w:rPr>
                <w:rFonts w:ascii="Helvetica Neue" w:hAnsi="Helvetica Neue"/>
                <w:b/>
                <w:bCs/>
                <w:color w:val="1B1B1B"/>
              </w:rPr>
            </w:pPr>
          </w:p>
        </w:tc>
      </w:tr>
      <w:tr w:rsidR="00D65C19" w14:paraId="1460CF58" w14:textId="77777777" w:rsidTr="009B7E79">
        <w:tc>
          <w:tcPr>
            <w:tcW w:w="0" w:type="auto"/>
            <w:tcBorders>
              <w:top w:val="nil"/>
              <w:left w:val="nil"/>
              <w:bottom w:val="nil"/>
              <w:right w:val="nil"/>
            </w:tcBorders>
            <w:shd w:val="clear" w:color="auto" w:fill="FFFFFF"/>
            <w:hideMark/>
          </w:tcPr>
          <w:p w14:paraId="3FED2E48" w14:textId="77777777" w:rsidR="00D65C19" w:rsidRDefault="00D65C19" w:rsidP="009B7E79">
            <w:pPr>
              <w:rPr>
                <w:rFonts w:ascii="Helvetica Neue" w:hAnsi="Helvetica Neue"/>
                <w:b/>
                <w:bCs/>
                <w:color w:val="1B1B1B"/>
              </w:rPr>
            </w:pPr>
            <w:r>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09156217" w14:textId="77777777" w:rsidR="00D65C19" w:rsidRDefault="00D65C19" w:rsidP="009B7E79">
            <w:pPr>
              <w:rPr>
                <w:rFonts w:ascii="Helvetica Neue" w:hAnsi="Helvetica Neue"/>
                <w:color w:val="1B1B1B"/>
              </w:rPr>
            </w:pPr>
            <w:r>
              <w:rPr>
                <w:rFonts w:ascii="Helvetica Neue" w:hAnsi="Helvetica Neue"/>
                <w:color w:val="1B1B1B"/>
              </w:rPr>
              <w:t>2000</w:t>
            </w:r>
          </w:p>
        </w:tc>
      </w:tr>
      <w:tr w:rsidR="00D65C19" w14:paraId="15333CBC" w14:textId="77777777" w:rsidTr="009B7E79">
        <w:tc>
          <w:tcPr>
            <w:tcW w:w="0" w:type="auto"/>
            <w:tcBorders>
              <w:top w:val="nil"/>
              <w:left w:val="nil"/>
              <w:bottom w:val="nil"/>
              <w:right w:val="nil"/>
            </w:tcBorders>
            <w:shd w:val="clear" w:color="auto" w:fill="FFFFFF"/>
            <w:hideMark/>
          </w:tcPr>
          <w:p w14:paraId="60FF2547" w14:textId="77777777" w:rsidR="00D65C19" w:rsidRDefault="00D65C19" w:rsidP="009B7E79">
            <w:pPr>
              <w:rPr>
                <w:rFonts w:ascii="Helvetica Neue" w:hAnsi="Helvetica Neue"/>
                <w:b/>
                <w:bCs/>
                <w:color w:val="1B1B1B"/>
              </w:rPr>
            </w:pPr>
            <w:hyperlink r:id="rId407" w:tgtFrame="_blank" w:history="1">
              <w:r>
                <w:rPr>
                  <w:rStyle w:val="Hyperlink"/>
                  <w:rFonts w:ascii="Helvetica Neue" w:hAnsi="Helvetica Neue"/>
                  <w:b/>
                  <w:bCs/>
                  <w:color w:val="54278F"/>
                </w:rPr>
                <w:t>Assistance Listings</w:t>
              </w:r>
            </w:hyperlink>
            <w:r>
              <w:rPr>
                <w:rFonts w:ascii="Helvetica Neue" w:hAnsi="Helvetica Neue"/>
                <w:b/>
                <w:bCs/>
                <w:color w:val="1B1B1B"/>
              </w:rPr>
              <w:t>:</w:t>
            </w:r>
          </w:p>
        </w:tc>
        <w:tc>
          <w:tcPr>
            <w:tcW w:w="0" w:type="auto"/>
            <w:tcBorders>
              <w:top w:val="nil"/>
              <w:left w:val="nil"/>
              <w:bottom w:val="nil"/>
              <w:right w:val="nil"/>
            </w:tcBorders>
            <w:shd w:val="clear" w:color="auto" w:fill="FFFFFF"/>
            <w:hideMark/>
          </w:tcPr>
          <w:p w14:paraId="37460B7B" w14:textId="77777777" w:rsidR="00D65C19" w:rsidRDefault="00D65C19" w:rsidP="009B7E79">
            <w:pPr>
              <w:rPr>
                <w:rFonts w:ascii="Helvetica Neue" w:hAnsi="Helvetica Neue"/>
                <w:color w:val="1B1B1B"/>
              </w:rPr>
            </w:pPr>
            <w:r>
              <w:rPr>
                <w:rFonts w:ascii="Helvetica Neue" w:hAnsi="Helvetica Neue"/>
                <w:color w:val="1B1B1B"/>
              </w:rPr>
              <w:t>45.024 -- Promotion of the Arts Grants to Organizations and Individuals</w:t>
            </w:r>
          </w:p>
        </w:tc>
      </w:tr>
      <w:tr w:rsidR="00D65C19" w14:paraId="30933405" w14:textId="77777777" w:rsidTr="009B7E79">
        <w:tc>
          <w:tcPr>
            <w:tcW w:w="0" w:type="auto"/>
            <w:tcBorders>
              <w:top w:val="nil"/>
              <w:left w:val="nil"/>
              <w:bottom w:val="nil"/>
              <w:right w:val="nil"/>
            </w:tcBorders>
            <w:shd w:val="clear" w:color="auto" w:fill="FFFFFF"/>
            <w:hideMark/>
          </w:tcPr>
          <w:p w14:paraId="69ADC3F9" w14:textId="77777777" w:rsidR="00D65C19" w:rsidRDefault="00D65C19" w:rsidP="009B7E79">
            <w:pPr>
              <w:rPr>
                <w:rFonts w:ascii="Helvetica Neue" w:hAnsi="Helvetica Neue"/>
                <w:b/>
                <w:bCs/>
                <w:color w:val="1B1B1B"/>
              </w:rPr>
            </w:pPr>
            <w:r>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4A4412D4" w14:textId="77777777" w:rsidR="00D65C19" w:rsidRDefault="00D65C19" w:rsidP="009B7E79">
            <w:pPr>
              <w:rPr>
                <w:rFonts w:ascii="Helvetica Neue" w:hAnsi="Helvetica Neue"/>
                <w:color w:val="1B1B1B"/>
              </w:rPr>
            </w:pPr>
            <w:r>
              <w:rPr>
                <w:rFonts w:ascii="Helvetica Neue" w:hAnsi="Helvetica Neue"/>
                <w:color w:val="1B1B1B"/>
              </w:rPr>
              <w:t>Yes</w:t>
            </w:r>
          </w:p>
        </w:tc>
      </w:tr>
    </w:tbl>
    <w:p w14:paraId="1A3F77F7" w14:textId="77777777" w:rsidR="00D65C19" w:rsidRDefault="00D65C19" w:rsidP="00D65C19">
      <w:pPr>
        <w:rPr>
          <w:rFonts w:ascii="Helvetica Neue" w:hAnsi="Helvetica Neue"/>
          <w:vanish/>
          <w:color w:val="454545"/>
          <w:sz w:val="29"/>
          <w:szCs w:val="29"/>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448"/>
        <w:gridCol w:w="2892"/>
      </w:tblGrid>
      <w:tr w:rsidR="00D65C19" w14:paraId="6A662078" w14:textId="77777777" w:rsidTr="009B7E79">
        <w:tc>
          <w:tcPr>
            <w:tcW w:w="0" w:type="auto"/>
            <w:tcBorders>
              <w:top w:val="nil"/>
              <w:left w:val="nil"/>
              <w:bottom w:val="nil"/>
              <w:right w:val="nil"/>
            </w:tcBorders>
            <w:shd w:val="clear" w:color="auto" w:fill="FFFFFF"/>
            <w:hideMark/>
          </w:tcPr>
          <w:p w14:paraId="0FE9F189" w14:textId="77777777" w:rsidR="00D65C19" w:rsidRDefault="00D65C19" w:rsidP="009B7E79">
            <w:pPr>
              <w:rPr>
                <w:rFonts w:ascii="Helvetica Neue" w:hAnsi="Helvetica Neue"/>
                <w:b/>
                <w:bCs/>
                <w:color w:val="1B1B1B"/>
              </w:rPr>
            </w:pPr>
            <w:r>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1CE3CE18" w14:textId="77777777" w:rsidR="00D65C19" w:rsidRDefault="00D65C19" w:rsidP="009B7E79">
            <w:pPr>
              <w:rPr>
                <w:rFonts w:ascii="Helvetica Neue" w:hAnsi="Helvetica Neue"/>
                <w:color w:val="1B1B1B"/>
              </w:rPr>
            </w:pPr>
            <w:r>
              <w:rPr>
                <w:rFonts w:ascii="Helvetica Neue" w:hAnsi="Helvetica Neue"/>
                <w:color w:val="1B1B1B"/>
              </w:rPr>
              <w:t>Synopsis 1</w:t>
            </w:r>
          </w:p>
        </w:tc>
      </w:tr>
      <w:tr w:rsidR="00D65C19" w14:paraId="703DC1E9" w14:textId="77777777" w:rsidTr="009B7E79">
        <w:tc>
          <w:tcPr>
            <w:tcW w:w="0" w:type="auto"/>
            <w:tcBorders>
              <w:top w:val="nil"/>
              <w:left w:val="nil"/>
              <w:bottom w:val="nil"/>
              <w:right w:val="nil"/>
            </w:tcBorders>
            <w:shd w:val="clear" w:color="auto" w:fill="FFFFFF"/>
            <w:hideMark/>
          </w:tcPr>
          <w:p w14:paraId="6AF88CCF" w14:textId="77777777" w:rsidR="00D65C19" w:rsidRDefault="00D65C19" w:rsidP="009B7E79">
            <w:pPr>
              <w:rPr>
                <w:rFonts w:ascii="Helvetica Neue" w:hAnsi="Helvetica Neue"/>
                <w:b/>
                <w:bCs/>
                <w:color w:val="1B1B1B"/>
              </w:rPr>
            </w:pPr>
            <w:r>
              <w:rPr>
                <w:rFonts w:ascii="Helvetica Neue" w:hAnsi="Helvetica Neue"/>
                <w:b/>
                <w:bCs/>
                <w:color w:val="1B1B1B"/>
              </w:rPr>
              <w:t>Posted Date:</w:t>
            </w:r>
          </w:p>
        </w:tc>
        <w:tc>
          <w:tcPr>
            <w:tcW w:w="0" w:type="auto"/>
            <w:tcBorders>
              <w:top w:val="nil"/>
              <w:left w:val="nil"/>
              <w:bottom w:val="nil"/>
              <w:right w:val="nil"/>
            </w:tcBorders>
            <w:shd w:val="clear" w:color="auto" w:fill="FFFFFF"/>
            <w:hideMark/>
          </w:tcPr>
          <w:p w14:paraId="5C3ECCA5" w14:textId="77777777" w:rsidR="00D65C19" w:rsidRDefault="00D65C19" w:rsidP="009B7E79">
            <w:pPr>
              <w:rPr>
                <w:rFonts w:ascii="Helvetica Neue" w:hAnsi="Helvetica Neue"/>
                <w:color w:val="1B1B1B"/>
              </w:rPr>
            </w:pPr>
            <w:r>
              <w:rPr>
                <w:rFonts w:ascii="Helvetica Neue" w:hAnsi="Helvetica Neue"/>
                <w:color w:val="1B1B1B"/>
              </w:rPr>
              <w:t>Dec 11, 2025</w:t>
            </w:r>
          </w:p>
        </w:tc>
      </w:tr>
      <w:tr w:rsidR="00D65C19" w14:paraId="18B1BB94" w14:textId="77777777" w:rsidTr="009B7E79">
        <w:tc>
          <w:tcPr>
            <w:tcW w:w="0" w:type="auto"/>
            <w:tcBorders>
              <w:top w:val="nil"/>
              <w:left w:val="nil"/>
              <w:bottom w:val="nil"/>
              <w:right w:val="nil"/>
            </w:tcBorders>
            <w:shd w:val="clear" w:color="auto" w:fill="FFFFFF"/>
            <w:hideMark/>
          </w:tcPr>
          <w:p w14:paraId="0C44FE09" w14:textId="77777777" w:rsidR="00D65C19" w:rsidRDefault="00D65C19" w:rsidP="009B7E79">
            <w:pPr>
              <w:rPr>
                <w:rFonts w:ascii="Helvetica Neue" w:hAnsi="Helvetica Neue"/>
                <w:b/>
                <w:bCs/>
                <w:color w:val="1B1B1B"/>
              </w:rPr>
            </w:pPr>
            <w:r>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4DD25272" w14:textId="77777777" w:rsidR="00D65C19" w:rsidRDefault="00D65C19" w:rsidP="009B7E79">
            <w:pPr>
              <w:rPr>
                <w:rFonts w:ascii="Helvetica Neue" w:hAnsi="Helvetica Neue"/>
                <w:color w:val="1B1B1B"/>
              </w:rPr>
            </w:pPr>
            <w:r>
              <w:rPr>
                <w:rFonts w:ascii="Helvetica Neue" w:hAnsi="Helvetica Neue"/>
                <w:color w:val="1B1B1B"/>
              </w:rPr>
              <w:t>Dec 11, 2025</w:t>
            </w:r>
          </w:p>
        </w:tc>
      </w:tr>
      <w:tr w:rsidR="00D65C19" w14:paraId="4D315828" w14:textId="77777777" w:rsidTr="009B7E79">
        <w:tc>
          <w:tcPr>
            <w:tcW w:w="0" w:type="auto"/>
            <w:tcBorders>
              <w:top w:val="nil"/>
              <w:left w:val="nil"/>
              <w:bottom w:val="nil"/>
              <w:right w:val="nil"/>
            </w:tcBorders>
            <w:shd w:val="clear" w:color="auto" w:fill="FFFFFF"/>
            <w:hideMark/>
          </w:tcPr>
          <w:p w14:paraId="7575E046" w14:textId="77777777" w:rsidR="00D65C19" w:rsidRDefault="00D65C19" w:rsidP="009B7E79">
            <w:pPr>
              <w:rPr>
                <w:rFonts w:ascii="Helvetica Neue" w:hAnsi="Helvetica Neue"/>
                <w:b/>
                <w:bCs/>
                <w:color w:val="1B1B1B"/>
              </w:rPr>
            </w:pPr>
            <w:r>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4629D085" w14:textId="77777777" w:rsidR="00D65C19" w:rsidRDefault="00D65C19" w:rsidP="009B7E79">
            <w:pPr>
              <w:rPr>
                <w:rFonts w:ascii="Helvetica Neue" w:hAnsi="Helvetica Neue"/>
                <w:color w:val="1B1B1B"/>
              </w:rPr>
            </w:pPr>
            <w:r>
              <w:rPr>
                <w:rFonts w:ascii="Helvetica Neue" w:hAnsi="Helvetica Neue"/>
                <w:color w:val="1B1B1B"/>
              </w:rPr>
              <w:t>Feb 12, 2026</w:t>
            </w:r>
            <w:r>
              <w:rPr>
                <w:rStyle w:val="apple-converted-space"/>
                <w:rFonts w:ascii="Helvetica Neue" w:hAnsi="Helvetica Neue"/>
                <w:color w:val="1B1B1B"/>
              </w:rPr>
              <w:t> </w:t>
            </w:r>
          </w:p>
        </w:tc>
      </w:tr>
      <w:tr w:rsidR="00D65C19" w14:paraId="6DFB3474" w14:textId="77777777" w:rsidTr="009B7E79">
        <w:tc>
          <w:tcPr>
            <w:tcW w:w="0" w:type="auto"/>
            <w:tcBorders>
              <w:top w:val="nil"/>
              <w:left w:val="nil"/>
              <w:bottom w:val="nil"/>
              <w:right w:val="nil"/>
            </w:tcBorders>
            <w:shd w:val="clear" w:color="auto" w:fill="FFFFFF"/>
            <w:hideMark/>
          </w:tcPr>
          <w:p w14:paraId="790FC833" w14:textId="77777777" w:rsidR="00D65C19" w:rsidRDefault="00D65C19" w:rsidP="009B7E79">
            <w:pPr>
              <w:rPr>
                <w:rFonts w:ascii="Helvetica Neue" w:hAnsi="Helvetica Neue"/>
                <w:b/>
                <w:bCs/>
                <w:color w:val="1B1B1B"/>
              </w:rPr>
            </w:pPr>
            <w:r>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6D804C47" w14:textId="77777777" w:rsidR="00D65C19" w:rsidRDefault="00D65C19" w:rsidP="009B7E79">
            <w:pPr>
              <w:rPr>
                <w:rFonts w:ascii="Helvetica Neue" w:hAnsi="Helvetica Neue"/>
                <w:color w:val="1B1B1B"/>
              </w:rPr>
            </w:pPr>
            <w:r>
              <w:rPr>
                <w:rFonts w:ascii="Helvetica Neue" w:hAnsi="Helvetica Neue"/>
                <w:color w:val="1B1B1B"/>
              </w:rPr>
              <w:t>Feb 12, 2026</w:t>
            </w:r>
            <w:r>
              <w:rPr>
                <w:rStyle w:val="apple-converted-space"/>
                <w:rFonts w:ascii="Helvetica Neue" w:hAnsi="Helvetica Neue"/>
                <w:color w:val="1B1B1B"/>
              </w:rPr>
              <w:t> </w:t>
            </w:r>
          </w:p>
        </w:tc>
      </w:tr>
      <w:tr w:rsidR="00D65C19" w14:paraId="6BA2BE1D" w14:textId="77777777" w:rsidTr="009B7E79">
        <w:tc>
          <w:tcPr>
            <w:tcW w:w="0" w:type="auto"/>
            <w:tcBorders>
              <w:top w:val="nil"/>
              <w:left w:val="nil"/>
              <w:bottom w:val="nil"/>
              <w:right w:val="nil"/>
            </w:tcBorders>
            <w:shd w:val="clear" w:color="auto" w:fill="FFFFFF"/>
            <w:hideMark/>
          </w:tcPr>
          <w:p w14:paraId="59183F4C" w14:textId="77777777" w:rsidR="00D65C19" w:rsidRDefault="00D65C19" w:rsidP="009B7E79">
            <w:pPr>
              <w:rPr>
                <w:rFonts w:ascii="Helvetica Neue" w:hAnsi="Helvetica Neue"/>
                <w:b/>
                <w:bCs/>
                <w:color w:val="1B1B1B"/>
              </w:rPr>
            </w:pPr>
            <w:r>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12413BE0" w14:textId="77777777" w:rsidR="00D65C19" w:rsidRDefault="00D65C19" w:rsidP="009B7E79">
            <w:pPr>
              <w:rPr>
                <w:rFonts w:ascii="Helvetica Neue" w:hAnsi="Helvetica Neue"/>
                <w:b/>
                <w:bCs/>
                <w:color w:val="1B1B1B"/>
              </w:rPr>
            </w:pPr>
          </w:p>
        </w:tc>
      </w:tr>
      <w:tr w:rsidR="00D65C19" w14:paraId="4564DA82" w14:textId="77777777" w:rsidTr="009B7E79">
        <w:tc>
          <w:tcPr>
            <w:tcW w:w="0" w:type="auto"/>
            <w:tcBorders>
              <w:top w:val="nil"/>
              <w:left w:val="nil"/>
              <w:bottom w:val="nil"/>
              <w:right w:val="nil"/>
            </w:tcBorders>
            <w:shd w:val="clear" w:color="auto" w:fill="FFFFFF"/>
            <w:hideMark/>
          </w:tcPr>
          <w:p w14:paraId="5D645226" w14:textId="77777777" w:rsidR="00D65C19" w:rsidRDefault="00D65C19" w:rsidP="009B7E79">
            <w:pPr>
              <w:rPr>
                <w:rFonts w:ascii="Helvetica Neue" w:hAnsi="Helvetica Neue"/>
                <w:b/>
                <w:bCs/>
                <w:color w:val="1B1B1B"/>
              </w:rPr>
            </w:pPr>
            <w:r>
              <w:rPr>
                <w:rFonts w:ascii="Helvetica Neue" w:hAnsi="Helvetica Neue"/>
                <w:b/>
                <w:bCs/>
                <w:color w:val="1B1B1B"/>
              </w:rPr>
              <w:t>Estimated Total Program Funding:</w:t>
            </w:r>
          </w:p>
        </w:tc>
        <w:tc>
          <w:tcPr>
            <w:tcW w:w="0" w:type="auto"/>
            <w:tcBorders>
              <w:top w:val="nil"/>
              <w:left w:val="nil"/>
              <w:bottom w:val="nil"/>
              <w:right w:val="nil"/>
            </w:tcBorders>
            <w:shd w:val="clear" w:color="auto" w:fill="FFFFFF"/>
            <w:hideMark/>
          </w:tcPr>
          <w:p w14:paraId="6CB06022" w14:textId="77777777" w:rsidR="00D65C19" w:rsidRDefault="00D65C19" w:rsidP="009B7E79">
            <w:pPr>
              <w:rPr>
                <w:rFonts w:ascii="Helvetica Neue" w:hAnsi="Helvetica Neue"/>
                <w:color w:val="1B1B1B"/>
              </w:rPr>
            </w:pPr>
            <w:r>
              <w:rPr>
                <w:rFonts w:ascii="Helvetica Neue" w:hAnsi="Helvetica Neue"/>
                <w:color w:val="1B1B1B"/>
              </w:rPr>
              <w:t>$ 65,000,000</w:t>
            </w:r>
          </w:p>
        </w:tc>
      </w:tr>
      <w:tr w:rsidR="00D65C19" w14:paraId="6DD56510" w14:textId="77777777" w:rsidTr="009B7E79">
        <w:tc>
          <w:tcPr>
            <w:tcW w:w="0" w:type="auto"/>
            <w:tcBorders>
              <w:top w:val="nil"/>
              <w:left w:val="nil"/>
              <w:bottom w:val="nil"/>
              <w:right w:val="nil"/>
            </w:tcBorders>
            <w:shd w:val="clear" w:color="auto" w:fill="FFFFFF"/>
            <w:hideMark/>
          </w:tcPr>
          <w:p w14:paraId="491F851E" w14:textId="77777777" w:rsidR="00D65C19" w:rsidRDefault="00D65C19" w:rsidP="009B7E79">
            <w:pPr>
              <w:rPr>
                <w:rFonts w:ascii="Helvetica Neue" w:hAnsi="Helvetica Neue"/>
                <w:b/>
                <w:bCs/>
                <w:color w:val="1B1B1B"/>
              </w:rPr>
            </w:pPr>
            <w:r>
              <w:rPr>
                <w:rFonts w:ascii="Helvetica Neue" w:hAnsi="Helvetica Neue"/>
                <w:b/>
                <w:bCs/>
                <w:color w:val="1B1B1B"/>
              </w:rPr>
              <w:t>Award Ceiling:</w:t>
            </w:r>
          </w:p>
        </w:tc>
        <w:tc>
          <w:tcPr>
            <w:tcW w:w="0" w:type="auto"/>
            <w:tcBorders>
              <w:top w:val="nil"/>
              <w:left w:val="nil"/>
              <w:bottom w:val="nil"/>
              <w:right w:val="nil"/>
            </w:tcBorders>
            <w:shd w:val="clear" w:color="auto" w:fill="FFFFFF"/>
            <w:hideMark/>
          </w:tcPr>
          <w:p w14:paraId="5942AC35" w14:textId="77777777" w:rsidR="00D65C19" w:rsidRDefault="00D65C19" w:rsidP="009B7E79">
            <w:pPr>
              <w:rPr>
                <w:rFonts w:ascii="Helvetica Neue" w:hAnsi="Helvetica Neue"/>
                <w:color w:val="1B1B1B"/>
              </w:rPr>
            </w:pPr>
            <w:r>
              <w:rPr>
                <w:rFonts w:ascii="Helvetica Neue" w:hAnsi="Helvetica Neue"/>
                <w:color w:val="1B1B1B"/>
              </w:rPr>
              <w:t>$100,000</w:t>
            </w:r>
          </w:p>
        </w:tc>
      </w:tr>
      <w:tr w:rsidR="00D65C19" w14:paraId="7AE7B02C" w14:textId="77777777" w:rsidTr="009B7E79">
        <w:tc>
          <w:tcPr>
            <w:tcW w:w="0" w:type="auto"/>
            <w:tcBorders>
              <w:top w:val="nil"/>
              <w:left w:val="nil"/>
              <w:bottom w:val="nil"/>
              <w:right w:val="nil"/>
            </w:tcBorders>
            <w:shd w:val="clear" w:color="auto" w:fill="FFFFFF"/>
            <w:hideMark/>
          </w:tcPr>
          <w:p w14:paraId="2E9301A9" w14:textId="77777777" w:rsidR="00D65C19" w:rsidRDefault="00D65C19" w:rsidP="009B7E79">
            <w:pPr>
              <w:rPr>
                <w:rFonts w:ascii="Helvetica Neue" w:hAnsi="Helvetica Neue"/>
                <w:b/>
                <w:bCs/>
                <w:color w:val="1B1B1B"/>
              </w:rPr>
            </w:pPr>
            <w:r>
              <w:rPr>
                <w:rFonts w:ascii="Helvetica Neue" w:hAnsi="Helvetica Neue"/>
                <w:b/>
                <w:bCs/>
                <w:color w:val="1B1B1B"/>
              </w:rPr>
              <w:t>Award Floor:</w:t>
            </w:r>
          </w:p>
        </w:tc>
        <w:tc>
          <w:tcPr>
            <w:tcW w:w="0" w:type="auto"/>
            <w:tcBorders>
              <w:top w:val="nil"/>
              <w:left w:val="nil"/>
              <w:bottom w:val="nil"/>
              <w:right w:val="nil"/>
            </w:tcBorders>
            <w:shd w:val="clear" w:color="auto" w:fill="FFFFFF"/>
            <w:hideMark/>
          </w:tcPr>
          <w:p w14:paraId="58B38AFB" w14:textId="77777777" w:rsidR="00D65C19" w:rsidRDefault="00D65C19" w:rsidP="009B7E79">
            <w:pPr>
              <w:rPr>
                <w:rFonts w:ascii="Helvetica Neue" w:hAnsi="Helvetica Neue"/>
                <w:color w:val="1B1B1B"/>
              </w:rPr>
            </w:pPr>
            <w:r>
              <w:rPr>
                <w:rFonts w:ascii="Helvetica Neue" w:hAnsi="Helvetica Neue"/>
                <w:color w:val="1B1B1B"/>
              </w:rPr>
              <w:t>$10,000</w:t>
            </w:r>
          </w:p>
        </w:tc>
      </w:tr>
    </w:tbl>
    <w:p w14:paraId="255E84E4" w14:textId="77777777" w:rsidR="00D65C19" w:rsidRDefault="00D65C19" w:rsidP="00D65C19">
      <w:pPr>
        <w:pStyle w:val="Heading2"/>
        <w:rPr>
          <w:rFonts w:ascii="Helvetica Neue" w:hAnsi="Helvetica Neue"/>
          <w:color w:val="454545"/>
          <w:sz w:val="36"/>
          <w:szCs w:val="36"/>
        </w:rPr>
      </w:pPr>
      <w:r>
        <w:rPr>
          <w:rFonts w:ascii="Helvetica Neue" w:hAnsi="Helvetica Neue"/>
          <w:color w:val="454545"/>
        </w:rPr>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7246"/>
      </w:tblGrid>
      <w:tr w:rsidR="00D65C19" w14:paraId="48240582" w14:textId="77777777" w:rsidTr="009B7E79">
        <w:tc>
          <w:tcPr>
            <w:tcW w:w="2265" w:type="dxa"/>
            <w:tcBorders>
              <w:top w:val="nil"/>
              <w:left w:val="nil"/>
              <w:bottom w:val="nil"/>
              <w:right w:val="nil"/>
            </w:tcBorders>
            <w:shd w:val="clear" w:color="auto" w:fill="FFFFFF"/>
            <w:hideMark/>
          </w:tcPr>
          <w:p w14:paraId="361CF0E0" w14:textId="77777777" w:rsidR="00D65C19" w:rsidRDefault="00D65C19" w:rsidP="009B7E79">
            <w:pPr>
              <w:rPr>
                <w:rFonts w:ascii="Helvetica Neue" w:hAnsi="Helvetica Neue"/>
                <w:b/>
                <w:bCs/>
                <w:color w:val="1B1B1B"/>
              </w:rPr>
            </w:pPr>
            <w:r>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0F51973F" w14:textId="77777777" w:rsidR="00D65C19" w:rsidRDefault="00D65C19" w:rsidP="009B7E79">
            <w:pPr>
              <w:rPr>
                <w:rFonts w:ascii="Helvetica Neue" w:hAnsi="Helvetica Neue"/>
                <w:color w:val="1B1B1B"/>
              </w:rPr>
            </w:pPr>
            <w:r>
              <w:rPr>
                <w:rFonts w:ascii="Helvetica Neue" w:hAnsi="Helvetica Neue"/>
                <w:color w:val="1B1B1B"/>
              </w:rPr>
              <w:t>County governments</w:t>
            </w:r>
            <w:r>
              <w:rPr>
                <w:rFonts w:ascii="Helvetica Neue" w:hAnsi="Helvetica Neue"/>
                <w:color w:val="1B1B1B"/>
              </w:rPr>
              <w:br/>
              <w:t>City or township governments</w:t>
            </w:r>
            <w:r>
              <w:rPr>
                <w:rFonts w:ascii="Helvetica Neue" w:hAnsi="Helvetica Neue"/>
                <w:color w:val="1B1B1B"/>
              </w:rPr>
              <w:br/>
              <w:t>Independent school districts</w:t>
            </w:r>
            <w:r>
              <w:rPr>
                <w:rFonts w:ascii="Helvetica Neue" w:hAnsi="Helvetica Neue"/>
                <w:color w:val="1B1B1B"/>
              </w:rPr>
              <w:br/>
              <w:t>Native American tribal governments (Federally recognized)</w:t>
            </w:r>
            <w:r>
              <w:rPr>
                <w:rFonts w:ascii="Helvetica Neue" w:hAnsi="Helvetica Neue"/>
                <w:color w:val="1B1B1B"/>
              </w:rPr>
              <w:br/>
              <w:t>Native American tribal organizations (other than Federally recognized tribal governments)</w:t>
            </w:r>
            <w:r>
              <w:rPr>
                <w:rFonts w:ascii="Helvetica Neue" w:hAnsi="Helvetica Neue"/>
                <w:color w:val="1B1B1B"/>
              </w:rPr>
              <w:br/>
              <w:t>Public and State controlled institutions of higher education</w:t>
            </w:r>
            <w:r>
              <w:rPr>
                <w:rFonts w:ascii="Helvetica Neue" w:hAnsi="Helvetica Neue"/>
                <w:color w:val="1B1B1B"/>
              </w:rPr>
              <w:br/>
              <w:t>Special district governments</w:t>
            </w:r>
            <w:r>
              <w:rPr>
                <w:rFonts w:ascii="Helvetica Neue" w:hAnsi="Helvetica Neue"/>
                <w:color w:val="1B1B1B"/>
              </w:rPr>
              <w:br/>
              <w:t>State governments</w:t>
            </w:r>
            <w:r>
              <w:rPr>
                <w:rFonts w:ascii="Helvetica Neue" w:hAnsi="Helvetica Neue"/>
                <w:color w:val="1B1B1B"/>
              </w:rPr>
              <w:br/>
              <w:t>Nonprofits having a 501(c)(3) status with the IRS, other than institutions of higher education</w:t>
            </w:r>
          </w:p>
        </w:tc>
      </w:tr>
      <w:tr w:rsidR="00D65C19" w14:paraId="427A910B" w14:textId="77777777" w:rsidTr="009B7E79">
        <w:tc>
          <w:tcPr>
            <w:tcW w:w="0" w:type="auto"/>
            <w:tcBorders>
              <w:top w:val="nil"/>
              <w:left w:val="nil"/>
              <w:bottom w:val="nil"/>
              <w:right w:val="nil"/>
            </w:tcBorders>
            <w:shd w:val="clear" w:color="auto" w:fill="FFFFFF"/>
            <w:hideMark/>
          </w:tcPr>
          <w:p w14:paraId="28F419DB" w14:textId="77777777" w:rsidR="00D65C19" w:rsidRDefault="00D65C19" w:rsidP="009B7E79">
            <w:pPr>
              <w:rPr>
                <w:rFonts w:ascii="Helvetica Neue" w:hAnsi="Helvetica Neue"/>
                <w:b/>
                <w:bCs/>
                <w:color w:val="1B1B1B"/>
              </w:rPr>
            </w:pPr>
            <w:r>
              <w:rPr>
                <w:rFonts w:ascii="Helvetica Neue" w:hAnsi="Helvetica Neue"/>
                <w:b/>
                <w:bCs/>
                <w:color w:val="1B1B1B"/>
              </w:rPr>
              <w:t>Additional Information on Eligibility:</w:t>
            </w:r>
          </w:p>
        </w:tc>
        <w:tc>
          <w:tcPr>
            <w:tcW w:w="0" w:type="auto"/>
            <w:tcBorders>
              <w:top w:val="nil"/>
              <w:left w:val="nil"/>
              <w:bottom w:val="nil"/>
              <w:right w:val="nil"/>
            </w:tcBorders>
            <w:shd w:val="clear" w:color="auto" w:fill="FFFFFF"/>
            <w:hideMark/>
          </w:tcPr>
          <w:p w14:paraId="3790A0EE" w14:textId="77777777" w:rsidR="00D65C19" w:rsidRDefault="00D65C19" w:rsidP="009B7E79">
            <w:pPr>
              <w:rPr>
                <w:rFonts w:ascii="Helvetica Neue" w:hAnsi="Helvetica Neue"/>
                <w:b/>
                <w:bCs/>
                <w:color w:val="1B1B1B"/>
              </w:rPr>
            </w:pPr>
          </w:p>
        </w:tc>
      </w:tr>
    </w:tbl>
    <w:p w14:paraId="731B30E1" w14:textId="77777777" w:rsidR="00D65C19" w:rsidRDefault="00D65C19" w:rsidP="00D65C19">
      <w:pPr>
        <w:pStyle w:val="Heading2"/>
        <w:rPr>
          <w:rFonts w:ascii="Helvetica Neue" w:hAnsi="Helvetica Neue"/>
          <w:color w:val="454545"/>
          <w:sz w:val="36"/>
          <w:szCs w:val="36"/>
        </w:rPr>
      </w:pPr>
      <w:r>
        <w:rPr>
          <w:rFonts w:ascii="Helvetica Neue" w:hAnsi="Helvetica Neue"/>
          <w:color w:val="454545"/>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849"/>
      </w:tblGrid>
      <w:tr w:rsidR="00D65C19" w14:paraId="7F3736CD" w14:textId="77777777" w:rsidTr="009B7E79">
        <w:tc>
          <w:tcPr>
            <w:tcW w:w="2265" w:type="dxa"/>
            <w:tcBorders>
              <w:top w:val="nil"/>
              <w:left w:val="nil"/>
              <w:bottom w:val="nil"/>
              <w:right w:val="nil"/>
            </w:tcBorders>
            <w:shd w:val="clear" w:color="auto" w:fill="FFFFFF"/>
            <w:hideMark/>
          </w:tcPr>
          <w:p w14:paraId="752F186D" w14:textId="77777777" w:rsidR="00D65C19" w:rsidRDefault="00D65C19" w:rsidP="009B7E79">
            <w:pPr>
              <w:rPr>
                <w:rFonts w:ascii="Helvetica Neue" w:hAnsi="Helvetica Neue"/>
                <w:b/>
                <w:bCs/>
                <w:color w:val="1B1B1B"/>
              </w:rPr>
            </w:pPr>
            <w:r>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2AC914FF" w14:textId="77777777" w:rsidR="00D65C19" w:rsidRDefault="00D65C19" w:rsidP="009B7E79">
            <w:pPr>
              <w:rPr>
                <w:rFonts w:ascii="Helvetica Neue" w:hAnsi="Helvetica Neue"/>
                <w:color w:val="1B1B1B"/>
              </w:rPr>
            </w:pPr>
            <w:r>
              <w:rPr>
                <w:rFonts w:ascii="Helvetica Neue" w:hAnsi="Helvetica Neue"/>
                <w:color w:val="1B1B1B"/>
              </w:rPr>
              <w:t>National Endowment for the Arts</w:t>
            </w:r>
          </w:p>
        </w:tc>
      </w:tr>
      <w:tr w:rsidR="00D65C19" w14:paraId="4AC321B0" w14:textId="77777777" w:rsidTr="009B7E79">
        <w:tc>
          <w:tcPr>
            <w:tcW w:w="0" w:type="auto"/>
            <w:tcBorders>
              <w:top w:val="nil"/>
              <w:left w:val="nil"/>
              <w:bottom w:val="nil"/>
              <w:right w:val="nil"/>
            </w:tcBorders>
            <w:shd w:val="clear" w:color="auto" w:fill="FFFFFF"/>
            <w:hideMark/>
          </w:tcPr>
          <w:p w14:paraId="043E5136" w14:textId="77777777" w:rsidR="00D65C19" w:rsidRDefault="00D65C19" w:rsidP="009B7E79">
            <w:pPr>
              <w:rPr>
                <w:rFonts w:ascii="Helvetica Neue" w:hAnsi="Helvetica Neue"/>
                <w:b/>
                <w:bCs/>
                <w:color w:val="1B1B1B"/>
              </w:rPr>
            </w:pPr>
            <w:r>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65BE25F5" w14:textId="77777777" w:rsidR="00D65C19" w:rsidRDefault="00D65C19" w:rsidP="009B7E79">
            <w:pPr>
              <w:rPr>
                <w:rFonts w:ascii="Helvetica Neue" w:hAnsi="Helvetica Neue"/>
                <w:color w:val="1B1B1B"/>
              </w:rPr>
            </w:pPr>
            <w:r>
              <w:rPr>
                <w:rFonts w:ascii="Helvetica Neue" w:hAnsi="Helvetica Neue"/>
                <w:color w:val="1B1B1B"/>
              </w:rPr>
              <w:t xml:space="preserve">Grants for Arts Projects (GAP) provides project-based funding for organizations in the areas of Arts Education, Challenge America, Dance, Design &amp; Our Town, Folk &amp; Traditional Arts, Literary Arts, Local Arts Agencies, Museums, Music, Opera, Presenting &amp; Multidisciplinary Works, Theater &amp; Musical Theater, and Visual and Media Arts. Funded activities may include a wide range of arts projects described in the </w:t>
            </w:r>
            <w:r>
              <w:rPr>
                <w:rFonts w:ascii="Helvetica Neue" w:hAnsi="Helvetica Neue"/>
                <w:color w:val="1B1B1B"/>
              </w:rPr>
              <w:lastRenderedPageBreak/>
              <w:t>application guidelines. Awards require a 1:1 cost share. We welcome applications from first-time and returning applicants; from organizations serving rural, urban, suburban, and tribal communities of all sizes; and from organizations with a range of operating budgets. Eligible applicants include: nonprofit, tax-exempt 501(c)(3), U.S. organizations; units of state or local government; and Federally recognized tribal communities or tribes. Funding in this category is not available for individuals, fiscally sponsored entities, commercial/for-profit enterprises, State Arts Agencies (SAA), or Regional Arts Organizations (RAO).</w:t>
            </w:r>
          </w:p>
        </w:tc>
      </w:tr>
      <w:tr w:rsidR="00D65C19" w14:paraId="44262AFF" w14:textId="77777777" w:rsidTr="009B7E79">
        <w:tc>
          <w:tcPr>
            <w:tcW w:w="0" w:type="auto"/>
            <w:tcBorders>
              <w:top w:val="nil"/>
              <w:left w:val="nil"/>
              <w:bottom w:val="nil"/>
              <w:right w:val="nil"/>
            </w:tcBorders>
            <w:shd w:val="clear" w:color="auto" w:fill="FFFFFF"/>
            <w:hideMark/>
          </w:tcPr>
          <w:p w14:paraId="3AF0362D" w14:textId="77777777" w:rsidR="00D65C19" w:rsidRDefault="00D65C19" w:rsidP="009B7E79">
            <w:pPr>
              <w:rPr>
                <w:rFonts w:ascii="Helvetica Neue" w:hAnsi="Helvetica Neue"/>
                <w:b/>
                <w:bCs/>
                <w:color w:val="1B1B1B"/>
              </w:rPr>
            </w:pPr>
            <w:r>
              <w:rPr>
                <w:rFonts w:ascii="Helvetica Neue" w:hAnsi="Helvetica Neue"/>
                <w:b/>
                <w:bCs/>
                <w:color w:val="1B1B1B"/>
              </w:rPr>
              <w:lastRenderedPageBreak/>
              <w:t>Link to Additional Information:</w:t>
            </w:r>
          </w:p>
        </w:tc>
        <w:tc>
          <w:tcPr>
            <w:tcW w:w="0" w:type="auto"/>
            <w:tcBorders>
              <w:top w:val="nil"/>
              <w:left w:val="nil"/>
              <w:bottom w:val="nil"/>
              <w:right w:val="nil"/>
            </w:tcBorders>
            <w:shd w:val="clear" w:color="auto" w:fill="FFFFFF"/>
            <w:hideMark/>
          </w:tcPr>
          <w:p w14:paraId="2C5B4300" w14:textId="77777777" w:rsidR="00D65C19" w:rsidRDefault="00D65C19" w:rsidP="009B7E79">
            <w:pPr>
              <w:rPr>
                <w:rFonts w:ascii="Helvetica Neue" w:hAnsi="Helvetica Neue"/>
                <w:color w:val="1B1B1B"/>
              </w:rPr>
            </w:pPr>
            <w:hyperlink r:id="rId408" w:tgtFrame="_blank" w:history="1">
              <w:r>
                <w:rPr>
                  <w:rStyle w:val="Hyperlink"/>
                  <w:rFonts w:ascii="Helvetica Neue" w:hAnsi="Helvetica Neue"/>
                  <w:color w:val="54278F"/>
                </w:rPr>
                <w:t>Program Guidelines and Application Instructions</w:t>
              </w:r>
            </w:hyperlink>
          </w:p>
        </w:tc>
      </w:tr>
      <w:tr w:rsidR="00D65C19" w14:paraId="3A8EAD59" w14:textId="77777777" w:rsidTr="009B7E79">
        <w:tc>
          <w:tcPr>
            <w:tcW w:w="0" w:type="auto"/>
            <w:tcBorders>
              <w:top w:val="nil"/>
              <w:left w:val="nil"/>
              <w:bottom w:val="nil"/>
              <w:right w:val="nil"/>
            </w:tcBorders>
            <w:shd w:val="clear" w:color="auto" w:fill="FFFFFF"/>
            <w:hideMark/>
          </w:tcPr>
          <w:p w14:paraId="074C43DE" w14:textId="77777777" w:rsidR="00D65C19" w:rsidRDefault="00D65C19" w:rsidP="009B7E79">
            <w:pPr>
              <w:rPr>
                <w:rFonts w:ascii="Helvetica Neue" w:hAnsi="Helvetica Neue"/>
                <w:b/>
                <w:bCs/>
                <w:color w:val="1B1B1B"/>
              </w:rPr>
            </w:pPr>
            <w:r>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13D45D37" w14:textId="77777777" w:rsidR="00D65C19" w:rsidRDefault="00D65C19" w:rsidP="009B7E79">
            <w:pPr>
              <w:rPr>
                <w:rFonts w:ascii="Helvetica Neue" w:hAnsi="Helvetica Neue"/>
                <w:color w:val="1B1B1B"/>
              </w:rPr>
            </w:pPr>
            <w:r>
              <w:rPr>
                <w:rFonts w:ascii="Helvetica Neue" w:hAnsi="Helvetica Neue"/>
                <w:color w:val="1B1B1B"/>
              </w:rPr>
              <w:t>If you have difficulty accessing the full announcement electronically, please contact:</w:t>
            </w:r>
          </w:p>
          <w:p w14:paraId="5508B7FC" w14:textId="77777777" w:rsidR="00D65C19" w:rsidRDefault="00D65C19" w:rsidP="009B7E79">
            <w:pPr>
              <w:rPr>
                <w:rFonts w:ascii="Helvetica Neue" w:hAnsi="Helvetica Neue"/>
                <w:color w:val="1B1B1B"/>
              </w:rPr>
            </w:pPr>
            <w:r>
              <w:rPr>
                <w:rFonts w:ascii="Helvetica Neue" w:hAnsi="Helvetica Neue"/>
                <w:color w:val="1B1B1B"/>
              </w:rPr>
              <w:t>NEA Staff</w:t>
            </w:r>
            <w:r>
              <w:rPr>
                <w:rFonts w:ascii="Helvetica Neue" w:hAnsi="Helvetica Neue"/>
                <w:color w:val="1B1B1B"/>
              </w:rPr>
              <w:br/>
              <w:t>apply@arts.gov</w:t>
            </w:r>
          </w:p>
          <w:p w14:paraId="4A871071" w14:textId="77777777" w:rsidR="00D65C19" w:rsidRDefault="00D65C19" w:rsidP="009B7E79">
            <w:pPr>
              <w:rPr>
                <w:rFonts w:ascii="Helvetica Neue" w:hAnsi="Helvetica Neue"/>
                <w:color w:val="1B1B1B"/>
              </w:rPr>
            </w:pPr>
            <w:r>
              <w:rPr>
                <w:rFonts w:ascii="Helvetica Neue" w:hAnsi="Helvetica Neue"/>
                <w:color w:val="1B1B1B"/>
              </w:rPr>
              <w:br/>
            </w:r>
            <w:hyperlink r:id="rId409" w:history="1">
              <w:r>
                <w:rPr>
                  <w:rStyle w:val="Hyperlink"/>
                  <w:rFonts w:ascii="Helvetica Neue" w:hAnsi="Helvetica Neue"/>
                  <w:color w:val="54278F"/>
                </w:rPr>
                <w:t>NEA Staff</w:t>
              </w:r>
            </w:hyperlink>
          </w:p>
        </w:tc>
      </w:tr>
    </w:tbl>
    <w:p w14:paraId="0E9CF133" w14:textId="77777777" w:rsidR="00D65C19" w:rsidRPr="008C3A88" w:rsidRDefault="00D65C19" w:rsidP="00D65C19">
      <w:pPr>
        <w:pStyle w:val="NoSpacing"/>
        <w:rPr>
          <w:rFonts w:ascii="Helvetica" w:hAnsi="Helvetica" w:cs="Helvetica"/>
          <w:color w:val="222222"/>
          <w:sz w:val="24"/>
          <w:szCs w:val="24"/>
          <w:highlight w:val="cyan"/>
        </w:rPr>
      </w:pPr>
    </w:p>
    <w:p w14:paraId="39C303D8" w14:textId="35DDD80B" w:rsidR="00BD4EC7" w:rsidRDefault="00D65C19" w:rsidP="00D65C19">
      <w:pPr>
        <w:pStyle w:val="NoSpacing"/>
        <w:rPr>
          <w:rFonts w:ascii="Helvetica" w:hAnsi="Helvetica" w:cs="Helvetica"/>
          <w:color w:val="222222"/>
          <w:sz w:val="24"/>
          <w:szCs w:val="24"/>
        </w:rPr>
      </w:pPr>
      <w:hyperlink r:id="rId410" w:tgtFrame="_blank" w:history="1">
        <w:r w:rsidRPr="004A3A00">
          <w:rPr>
            <w:rStyle w:val="Hyperlink"/>
            <w:rFonts w:ascii="Helvetica" w:hAnsi="Helvetica" w:cs="Helvetica"/>
            <w:sz w:val="24"/>
            <w:szCs w:val="24"/>
          </w:rPr>
          <w:t>https://www.grants.gov/search-results-detail/360985</w:t>
        </w:r>
      </w:hyperlink>
    </w:p>
    <w:p w14:paraId="115987AD" w14:textId="77777777" w:rsidR="00E36B5F" w:rsidRPr="005D3F9C" w:rsidRDefault="00E36B5F" w:rsidP="0077741F">
      <w:pPr>
        <w:pBdr>
          <w:bottom w:val="double" w:sz="6" w:space="1" w:color="auto"/>
        </w:pBdr>
        <w:autoSpaceDE w:val="0"/>
        <w:autoSpaceDN w:val="0"/>
        <w:adjustRightInd w:val="0"/>
        <w:rPr>
          <w:rFonts w:ascii="Helvetica" w:hAnsi="Helvetica"/>
          <w:b/>
        </w:rPr>
      </w:pPr>
      <w:bookmarkStart w:id="658" w:name="NEAMilitaryHealingArts"/>
      <w:bookmarkStart w:id="659" w:name="NEALitFellowTranslation26"/>
      <w:bookmarkStart w:id="660" w:name="NEAChallengeAmerica25"/>
      <w:bookmarkStart w:id="661" w:name="NEACreativePlacemakingTA24"/>
      <w:bookmarkStart w:id="662" w:name="NEAShakespeareinAmerica24"/>
      <w:bookmarkStart w:id="663" w:name="NEALiteratureFellowships25"/>
      <w:bookmarkStart w:id="664" w:name="NEAResearchGrantsintheArts"/>
      <w:bookmarkStart w:id="665" w:name="NEAChallengeAmerica24"/>
      <w:bookmarkStart w:id="666" w:name="NEALitFellowProse24"/>
      <w:bookmarkStart w:id="667" w:name="NEAOueTown23"/>
      <w:bookmarkStart w:id="668" w:name="NEAPerformingArtsDiscovery22"/>
      <w:bookmarkStart w:id="669" w:name="NEAUpdateARP"/>
      <w:bookmarkStart w:id="670" w:name="NEACreativeForces"/>
      <w:bookmarkStart w:id="671" w:name="NEAAmercRescue221"/>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63F7B55E" w14:textId="77777777" w:rsidR="0077741F" w:rsidRPr="005D3F9C" w:rsidRDefault="0077741F" w:rsidP="0077741F">
      <w:pPr>
        <w:autoSpaceDE w:val="0"/>
        <w:autoSpaceDN w:val="0"/>
        <w:adjustRightInd w:val="0"/>
        <w:rPr>
          <w:rFonts w:ascii="Helvetica" w:hAnsi="Helvetica"/>
          <w:b/>
          <w:u w:val="single"/>
        </w:rPr>
      </w:pPr>
    </w:p>
    <w:p w14:paraId="30F5D58E" w14:textId="77777777" w:rsidR="0077741F" w:rsidRPr="00AB0B9C" w:rsidRDefault="0077741F" w:rsidP="0077741F">
      <w:pPr>
        <w:autoSpaceDE w:val="0"/>
        <w:autoSpaceDN w:val="0"/>
        <w:adjustRightInd w:val="0"/>
        <w:outlineLvl w:val="0"/>
        <w:rPr>
          <w:rFonts w:ascii="Helvetica" w:hAnsi="Helvetica"/>
          <w:b/>
          <w:sz w:val="28"/>
          <w:szCs w:val="28"/>
        </w:rPr>
      </w:pPr>
      <w:r w:rsidRPr="00AB0B9C">
        <w:rPr>
          <w:rFonts w:ascii="Helvetica" w:hAnsi="Helvetica"/>
          <w:b/>
          <w:sz w:val="28"/>
          <w:szCs w:val="28"/>
        </w:rPr>
        <w:t xml:space="preserve">National Endowment for the Humanities </w:t>
      </w:r>
    </w:p>
    <w:p w14:paraId="620E6C78" w14:textId="77777777" w:rsidR="0077741F" w:rsidRPr="005D3F9C" w:rsidRDefault="0077741F" w:rsidP="0077741F">
      <w:pPr>
        <w:autoSpaceDE w:val="0"/>
        <w:autoSpaceDN w:val="0"/>
        <w:adjustRightInd w:val="0"/>
        <w:outlineLvl w:val="0"/>
        <w:rPr>
          <w:rFonts w:ascii="Helvetica" w:hAnsi="Helvetica"/>
          <w:b/>
        </w:rPr>
      </w:pPr>
    </w:p>
    <w:p w14:paraId="5939C52D" w14:textId="095C9700" w:rsidR="00E41469" w:rsidRDefault="0077741F" w:rsidP="00295053">
      <w:pPr>
        <w:widowControl w:val="0"/>
        <w:autoSpaceDE w:val="0"/>
        <w:autoSpaceDN w:val="0"/>
        <w:adjustRightInd w:val="0"/>
        <w:rPr>
          <w:rFonts w:ascii="Helvetica" w:hAnsi="Helvetica" w:cs="Helvetica"/>
          <w:b/>
        </w:rPr>
      </w:pPr>
      <w:bookmarkStart w:id="672" w:name="NEHGO"/>
      <w:bookmarkStart w:id="673" w:name="NEHPrograms"/>
      <w:bookmarkEnd w:id="672"/>
      <w:bookmarkEnd w:id="673"/>
      <w:r w:rsidRPr="005D3F9C">
        <w:rPr>
          <w:rFonts w:ascii="Helvetica" w:hAnsi="Helvetica" w:cs="Helvetica"/>
          <w:b/>
        </w:rPr>
        <w:t>Programs:</w:t>
      </w:r>
      <w:bookmarkStart w:id="674" w:name="NEHHumanitiesInitiative"/>
      <w:bookmarkEnd w:id="674"/>
    </w:p>
    <w:p w14:paraId="3AA5AF22" w14:textId="77777777" w:rsidR="00740BED" w:rsidRDefault="00740BED" w:rsidP="00295053">
      <w:pPr>
        <w:widowControl w:val="0"/>
        <w:autoSpaceDE w:val="0"/>
        <w:autoSpaceDN w:val="0"/>
        <w:adjustRightInd w:val="0"/>
        <w:rPr>
          <w:rFonts w:ascii="Helvetica" w:hAnsi="Helvetica" w:cs="Helvetica"/>
          <w:b/>
        </w:rPr>
      </w:pPr>
    </w:p>
    <w:p w14:paraId="6C34C83A" w14:textId="08384434" w:rsidR="00D00132" w:rsidRDefault="00D00132" w:rsidP="000D5892">
      <w:pPr>
        <w:widowControl w:val="0"/>
        <w:autoSpaceDE w:val="0"/>
        <w:autoSpaceDN w:val="0"/>
        <w:adjustRightInd w:val="0"/>
        <w:rPr>
          <w:rFonts w:ascii="Helvetica" w:hAnsi="Helvetica" w:cs="Helvetica"/>
          <w:color w:val="222222"/>
        </w:rPr>
      </w:pPr>
      <w:bookmarkStart w:id="675" w:name="NEHCollaborativeResearch"/>
      <w:bookmarkEnd w:id="675"/>
    </w:p>
    <w:p w14:paraId="6E0975C1" w14:textId="77777777" w:rsidR="00EA5CAF" w:rsidRPr="005D3F9C" w:rsidRDefault="00EA5CAF" w:rsidP="00EA5CAF">
      <w:pPr>
        <w:widowControl w:val="0"/>
        <w:autoSpaceDE w:val="0"/>
        <w:autoSpaceDN w:val="0"/>
        <w:adjustRightInd w:val="0"/>
        <w:rPr>
          <w:rFonts w:ascii="Helvetica" w:hAnsi="Helvetica" w:cs="Helvetica"/>
          <w:b/>
        </w:rPr>
      </w:pPr>
      <w:bookmarkStart w:id="676" w:name="NEHAwardsforFaculty"/>
      <w:bookmarkStart w:id="677" w:name="NEHModif"/>
      <w:bookmarkEnd w:id="676"/>
      <w:bookmarkEnd w:id="677"/>
      <w:r w:rsidRPr="005D3F9C">
        <w:rPr>
          <w:rFonts w:ascii="Helvetica" w:hAnsi="Helvetica" w:cs="Helvetica"/>
          <w:b/>
        </w:rPr>
        <w:t>Modifications:</w:t>
      </w:r>
    </w:p>
    <w:p w14:paraId="7BF751D0" w14:textId="77777777" w:rsidR="00EA5CAF" w:rsidRDefault="00EA5CAF" w:rsidP="00EA5CAF">
      <w:pPr>
        <w:autoSpaceDE w:val="0"/>
        <w:autoSpaceDN w:val="0"/>
        <w:adjustRightInd w:val="0"/>
        <w:rPr>
          <w:rFonts w:ascii="Helvetica" w:hAnsi="Helvetica" w:cs="Helvetica"/>
        </w:rPr>
      </w:pPr>
    </w:p>
    <w:p w14:paraId="1C2F3498" w14:textId="77777777" w:rsidR="00D4665C" w:rsidRDefault="00D4665C" w:rsidP="006977C4">
      <w:pPr>
        <w:pStyle w:val="NoSpacing"/>
        <w:rPr>
          <w:rFonts w:ascii="Helvetica" w:hAnsi="Helvetica" w:cs="Helvetica"/>
        </w:rPr>
      </w:pPr>
      <w:bookmarkStart w:id="678" w:name="NEHPublicHumanitiesProjects"/>
      <w:bookmarkEnd w:id="678"/>
    </w:p>
    <w:p w14:paraId="400DB093" w14:textId="0C0CC031" w:rsidR="008E439A" w:rsidRDefault="00EA5CAF" w:rsidP="00295053">
      <w:pPr>
        <w:autoSpaceDE w:val="0"/>
        <w:autoSpaceDN w:val="0"/>
        <w:adjustRightInd w:val="0"/>
        <w:rPr>
          <w:rFonts w:ascii="Helvetica" w:hAnsi="Helvetica"/>
          <w:b/>
        </w:rPr>
      </w:pPr>
      <w:bookmarkStart w:id="679" w:name="NEHReminders"/>
      <w:bookmarkEnd w:id="679"/>
      <w:r w:rsidRPr="005D3F9C">
        <w:rPr>
          <w:rFonts w:ascii="Helvetica" w:hAnsi="Helvetica"/>
          <w:b/>
        </w:rPr>
        <w:t>Reminders</w:t>
      </w:r>
      <w:bookmarkStart w:id="680" w:name="NEHClimateSmart"/>
      <w:bookmarkStart w:id="681" w:name="NEHDialoguesExpeienceofWar"/>
      <w:bookmarkEnd w:id="680"/>
      <w:bookmarkEnd w:id="681"/>
      <w:r w:rsidR="00295053">
        <w:rPr>
          <w:rFonts w:ascii="Helvetica" w:hAnsi="Helvetica"/>
          <w:b/>
        </w:rPr>
        <w:t>:</w:t>
      </w:r>
    </w:p>
    <w:p w14:paraId="0E3BA11D" w14:textId="77777777" w:rsidR="00507296" w:rsidRDefault="00507296" w:rsidP="00295053">
      <w:pPr>
        <w:autoSpaceDE w:val="0"/>
        <w:autoSpaceDN w:val="0"/>
        <w:adjustRightInd w:val="0"/>
        <w:rPr>
          <w:rFonts w:ascii="Helvetica" w:hAnsi="Helvetica"/>
          <w:b/>
        </w:rPr>
      </w:pPr>
    </w:p>
    <w:p w14:paraId="4A2E85A2" w14:textId="77777777" w:rsidR="00D65C19" w:rsidRPr="00B971CC" w:rsidRDefault="00D65C19" w:rsidP="00D65C19">
      <w:pPr>
        <w:pStyle w:val="NoSpacing"/>
        <w:rPr>
          <w:rFonts w:ascii="Helvetica" w:hAnsi="Helvetica" w:cs="Helvetica"/>
          <w:color w:val="222222"/>
          <w:sz w:val="24"/>
          <w:szCs w:val="24"/>
          <w:highlight w:val="cyan"/>
        </w:rPr>
      </w:pPr>
      <w:bookmarkStart w:id="682" w:name="NEHEndowmentsforAdvancingHumanities"/>
      <w:bookmarkEnd w:id="682"/>
      <w:r w:rsidRPr="00B971CC">
        <w:rPr>
          <w:rFonts w:ascii="Helvetica" w:hAnsi="Helvetica" w:cs="Helvetica"/>
          <w:color w:val="222222"/>
          <w:sz w:val="24"/>
          <w:szCs w:val="24"/>
          <w:highlight w:val="cyan"/>
        </w:rPr>
        <w:t>Endowments for Advancing the Humanities</w:t>
      </w:r>
      <w:r w:rsidRPr="00B971CC">
        <w:rPr>
          <w:rFonts w:ascii="Helvetica" w:hAnsi="Helvetica" w:cs="Helvetica"/>
          <w:color w:val="222222"/>
          <w:sz w:val="24"/>
          <w:szCs w:val="24"/>
          <w:highlight w:val="cyan"/>
        </w:rPr>
        <w:br/>
        <w:t>Synopsis 1</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890"/>
        <w:gridCol w:w="6450"/>
      </w:tblGrid>
      <w:tr w:rsidR="00D65C19" w:rsidRPr="00B13A1D" w14:paraId="4B902A81" w14:textId="77777777" w:rsidTr="009B7E79">
        <w:tc>
          <w:tcPr>
            <w:tcW w:w="0" w:type="auto"/>
            <w:tcBorders>
              <w:top w:val="nil"/>
              <w:left w:val="nil"/>
              <w:bottom w:val="nil"/>
              <w:right w:val="nil"/>
            </w:tcBorders>
            <w:shd w:val="clear" w:color="auto" w:fill="FFFFFF"/>
            <w:hideMark/>
          </w:tcPr>
          <w:p w14:paraId="75C972D0"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C469A09"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Grants Notice</w:t>
            </w:r>
          </w:p>
        </w:tc>
      </w:tr>
      <w:tr w:rsidR="00D65C19" w:rsidRPr="00B13A1D" w14:paraId="408663D2" w14:textId="77777777" w:rsidTr="009B7E79">
        <w:tc>
          <w:tcPr>
            <w:tcW w:w="0" w:type="auto"/>
            <w:tcBorders>
              <w:top w:val="nil"/>
              <w:left w:val="nil"/>
              <w:bottom w:val="nil"/>
              <w:right w:val="nil"/>
            </w:tcBorders>
            <w:shd w:val="clear" w:color="auto" w:fill="FFFFFF"/>
            <w:hideMark/>
          </w:tcPr>
          <w:p w14:paraId="74BB6B88"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51923FC"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20260210-CHE</w:t>
            </w:r>
          </w:p>
        </w:tc>
      </w:tr>
      <w:tr w:rsidR="00D65C19" w:rsidRPr="00B13A1D" w14:paraId="63BBC360" w14:textId="77777777" w:rsidTr="009B7E79">
        <w:tc>
          <w:tcPr>
            <w:tcW w:w="0" w:type="auto"/>
            <w:tcBorders>
              <w:top w:val="nil"/>
              <w:left w:val="nil"/>
              <w:bottom w:val="nil"/>
              <w:right w:val="nil"/>
            </w:tcBorders>
            <w:shd w:val="clear" w:color="auto" w:fill="FFFFFF"/>
            <w:hideMark/>
          </w:tcPr>
          <w:p w14:paraId="7EB050FE"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4D201B15"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Endowments for Advancing the Humanities</w:t>
            </w:r>
          </w:p>
        </w:tc>
      </w:tr>
      <w:tr w:rsidR="00D65C19" w:rsidRPr="00B13A1D" w14:paraId="66EFA5EF" w14:textId="77777777" w:rsidTr="009B7E79">
        <w:tc>
          <w:tcPr>
            <w:tcW w:w="0" w:type="auto"/>
            <w:tcBorders>
              <w:top w:val="nil"/>
              <w:left w:val="nil"/>
              <w:bottom w:val="nil"/>
              <w:right w:val="nil"/>
            </w:tcBorders>
            <w:shd w:val="clear" w:color="auto" w:fill="FFFFFF"/>
            <w:hideMark/>
          </w:tcPr>
          <w:p w14:paraId="35433668"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E8B0946"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Discretionary</w:t>
            </w:r>
          </w:p>
        </w:tc>
      </w:tr>
      <w:tr w:rsidR="00D65C19" w:rsidRPr="00B13A1D" w14:paraId="3D449B1B" w14:textId="77777777" w:rsidTr="009B7E79">
        <w:tc>
          <w:tcPr>
            <w:tcW w:w="0" w:type="auto"/>
            <w:tcBorders>
              <w:top w:val="nil"/>
              <w:left w:val="nil"/>
              <w:bottom w:val="nil"/>
              <w:right w:val="nil"/>
            </w:tcBorders>
            <w:shd w:val="clear" w:color="auto" w:fill="FFFFFF"/>
            <w:hideMark/>
          </w:tcPr>
          <w:p w14:paraId="12BDA40F"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04B8BF3" w14:textId="77777777" w:rsidR="00D65C19" w:rsidRPr="00B13A1D" w:rsidRDefault="00D65C19" w:rsidP="009B7E79">
            <w:pPr>
              <w:pStyle w:val="NoSpacing"/>
              <w:rPr>
                <w:rFonts w:ascii="Helvetica" w:hAnsi="Helvetica" w:cs="Helvetica"/>
                <w:b/>
                <w:bCs/>
                <w:color w:val="222222"/>
              </w:rPr>
            </w:pPr>
          </w:p>
        </w:tc>
      </w:tr>
      <w:tr w:rsidR="00D65C19" w:rsidRPr="00B13A1D" w14:paraId="197F2EE9" w14:textId="77777777" w:rsidTr="009B7E79">
        <w:tc>
          <w:tcPr>
            <w:tcW w:w="0" w:type="auto"/>
            <w:tcBorders>
              <w:top w:val="nil"/>
              <w:left w:val="nil"/>
              <w:bottom w:val="nil"/>
              <w:right w:val="nil"/>
            </w:tcBorders>
            <w:shd w:val="clear" w:color="auto" w:fill="FFFFFF"/>
            <w:hideMark/>
          </w:tcPr>
          <w:p w14:paraId="0BFF2CA2"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76003D0"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Grant</w:t>
            </w:r>
          </w:p>
        </w:tc>
      </w:tr>
      <w:tr w:rsidR="00D65C19" w:rsidRPr="00B13A1D" w14:paraId="0F5FA3B3" w14:textId="77777777" w:rsidTr="009B7E79">
        <w:tc>
          <w:tcPr>
            <w:tcW w:w="0" w:type="auto"/>
            <w:tcBorders>
              <w:top w:val="nil"/>
              <w:left w:val="nil"/>
              <w:bottom w:val="nil"/>
              <w:right w:val="nil"/>
            </w:tcBorders>
            <w:shd w:val="clear" w:color="auto" w:fill="FFFFFF"/>
            <w:hideMark/>
          </w:tcPr>
          <w:p w14:paraId="3F376D26"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4C630FBD"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Humanities</w:t>
            </w:r>
          </w:p>
        </w:tc>
      </w:tr>
      <w:tr w:rsidR="00D65C19" w:rsidRPr="00B13A1D" w14:paraId="06D8E475" w14:textId="77777777" w:rsidTr="009B7E79">
        <w:tc>
          <w:tcPr>
            <w:tcW w:w="0" w:type="auto"/>
            <w:tcBorders>
              <w:top w:val="nil"/>
              <w:left w:val="nil"/>
              <w:bottom w:val="nil"/>
              <w:right w:val="nil"/>
            </w:tcBorders>
            <w:shd w:val="clear" w:color="auto" w:fill="FFFFFF"/>
            <w:hideMark/>
          </w:tcPr>
          <w:p w14:paraId="6317BBEE"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0917241" w14:textId="77777777" w:rsidR="00D65C19" w:rsidRPr="00B13A1D" w:rsidRDefault="00D65C19" w:rsidP="009B7E79">
            <w:pPr>
              <w:pStyle w:val="NoSpacing"/>
              <w:rPr>
                <w:rFonts w:ascii="Helvetica" w:hAnsi="Helvetica" w:cs="Helvetica"/>
                <w:b/>
                <w:bCs/>
                <w:color w:val="222222"/>
              </w:rPr>
            </w:pPr>
          </w:p>
        </w:tc>
      </w:tr>
      <w:tr w:rsidR="00D65C19" w:rsidRPr="00B13A1D" w14:paraId="27CBA466" w14:textId="77777777" w:rsidTr="009B7E79">
        <w:tc>
          <w:tcPr>
            <w:tcW w:w="0" w:type="auto"/>
            <w:tcBorders>
              <w:top w:val="nil"/>
              <w:left w:val="nil"/>
              <w:bottom w:val="nil"/>
              <w:right w:val="nil"/>
            </w:tcBorders>
            <w:shd w:val="clear" w:color="auto" w:fill="FFFFFF"/>
            <w:hideMark/>
          </w:tcPr>
          <w:p w14:paraId="49C122DC"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1634145"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5</w:t>
            </w:r>
          </w:p>
        </w:tc>
      </w:tr>
      <w:tr w:rsidR="00D65C19" w:rsidRPr="00B13A1D" w14:paraId="4917F0CC" w14:textId="77777777" w:rsidTr="009B7E79">
        <w:tc>
          <w:tcPr>
            <w:tcW w:w="0" w:type="auto"/>
            <w:tcBorders>
              <w:top w:val="nil"/>
              <w:left w:val="nil"/>
              <w:bottom w:val="nil"/>
              <w:right w:val="nil"/>
            </w:tcBorders>
            <w:shd w:val="clear" w:color="auto" w:fill="FFFFFF"/>
            <w:hideMark/>
          </w:tcPr>
          <w:p w14:paraId="4A6E9699" w14:textId="77777777" w:rsidR="00D65C19" w:rsidRPr="00B13A1D" w:rsidRDefault="00D65C19" w:rsidP="009B7E79">
            <w:pPr>
              <w:pStyle w:val="NoSpacing"/>
              <w:rPr>
                <w:rFonts w:ascii="Helvetica" w:hAnsi="Helvetica" w:cs="Helvetica"/>
                <w:b/>
                <w:bCs/>
                <w:color w:val="222222"/>
              </w:rPr>
            </w:pPr>
            <w:hyperlink r:id="rId411" w:tgtFrame="_blank" w:history="1">
              <w:r w:rsidRPr="00B13A1D">
                <w:rPr>
                  <w:rStyle w:val="Hyperlink"/>
                  <w:rFonts w:ascii="Helvetica" w:hAnsi="Helvetica" w:cs="Helvetica"/>
                  <w:b/>
                  <w:bCs/>
                </w:rPr>
                <w:t>Assistance Listings</w:t>
              </w:r>
            </w:hyperlink>
            <w:r w:rsidRPr="00B13A1D">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0F94589B"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45.130 -- Promotion of the Humanities Challenge Grants</w:t>
            </w:r>
          </w:p>
        </w:tc>
      </w:tr>
      <w:tr w:rsidR="00D65C19" w:rsidRPr="00B13A1D" w14:paraId="24A6CE56" w14:textId="77777777" w:rsidTr="009B7E79">
        <w:tc>
          <w:tcPr>
            <w:tcW w:w="0" w:type="auto"/>
            <w:tcBorders>
              <w:top w:val="nil"/>
              <w:left w:val="nil"/>
              <w:bottom w:val="nil"/>
              <w:right w:val="nil"/>
            </w:tcBorders>
            <w:shd w:val="clear" w:color="auto" w:fill="FFFFFF"/>
            <w:hideMark/>
          </w:tcPr>
          <w:p w14:paraId="367DAEAE"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EA32A9F"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Yes</w:t>
            </w:r>
          </w:p>
        </w:tc>
      </w:tr>
    </w:tbl>
    <w:p w14:paraId="2E46720A" w14:textId="77777777" w:rsidR="00D65C19" w:rsidRPr="00B13A1D" w:rsidRDefault="00D65C19" w:rsidP="00D65C19">
      <w:pPr>
        <w:pStyle w:val="NoSpacing"/>
        <w:rPr>
          <w:rFonts w:ascii="Helvetica" w:hAnsi="Helvetica" w:cs="Helvetica"/>
          <w:vanish/>
          <w:color w:val="222222"/>
        </w:rPr>
      </w:pP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459"/>
        <w:gridCol w:w="2881"/>
      </w:tblGrid>
      <w:tr w:rsidR="00D65C19" w:rsidRPr="00B13A1D" w14:paraId="684F5997" w14:textId="77777777" w:rsidTr="009B7E79">
        <w:tc>
          <w:tcPr>
            <w:tcW w:w="0" w:type="auto"/>
            <w:tcBorders>
              <w:top w:val="nil"/>
              <w:left w:val="nil"/>
              <w:bottom w:val="nil"/>
              <w:right w:val="nil"/>
            </w:tcBorders>
            <w:shd w:val="clear" w:color="auto" w:fill="FFFFFF"/>
            <w:hideMark/>
          </w:tcPr>
          <w:p w14:paraId="5F91B755"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4331F94"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Synopsis 1</w:t>
            </w:r>
          </w:p>
        </w:tc>
      </w:tr>
      <w:tr w:rsidR="00D65C19" w:rsidRPr="00B13A1D" w14:paraId="15A8DB13" w14:textId="77777777" w:rsidTr="009B7E79">
        <w:tc>
          <w:tcPr>
            <w:tcW w:w="0" w:type="auto"/>
            <w:tcBorders>
              <w:top w:val="nil"/>
              <w:left w:val="nil"/>
              <w:bottom w:val="nil"/>
              <w:right w:val="nil"/>
            </w:tcBorders>
            <w:shd w:val="clear" w:color="auto" w:fill="FFFFFF"/>
            <w:hideMark/>
          </w:tcPr>
          <w:p w14:paraId="472CD431"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1DD52994"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Dec 12, 2025</w:t>
            </w:r>
          </w:p>
        </w:tc>
      </w:tr>
      <w:tr w:rsidR="00D65C19" w:rsidRPr="00B13A1D" w14:paraId="7F52A32D" w14:textId="77777777" w:rsidTr="009B7E79">
        <w:tc>
          <w:tcPr>
            <w:tcW w:w="0" w:type="auto"/>
            <w:tcBorders>
              <w:top w:val="nil"/>
              <w:left w:val="nil"/>
              <w:bottom w:val="nil"/>
              <w:right w:val="nil"/>
            </w:tcBorders>
            <w:shd w:val="clear" w:color="auto" w:fill="FFFFFF"/>
            <w:hideMark/>
          </w:tcPr>
          <w:p w14:paraId="09E9263F"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506CF728"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Dec 12, 2025</w:t>
            </w:r>
          </w:p>
        </w:tc>
      </w:tr>
      <w:tr w:rsidR="00D65C19" w:rsidRPr="00B13A1D" w14:paraId="79224F1B" w14:textId="77777777" w:rsidTr="009B7E79">
        <w:tc>
          <w:tcPr>
            <w:tcW w:w="0" w:type="auto"/>
            <w:tcBorders>
              <w:top w:val="nil"/>
              <w:left w:val="nil"/>
              <w:bottom w:val="nil"/>
              <w:right w:val="nil"/>
            </w:tcBorders>
            <w:shd w:val="clear" w:color="auto" w:fill="FFFFFF"/>
            <w:hideMark/>
          </w:tcPr>
          <w:p w14:paraId="204AF9E6"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7761AC77"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Feb 10, 2026 </w:t>
            </w:r>
          </w:p>
        </w:tc>
      </w:tr>
      <w:tr w:rsidR="00D65C19" w:rsidRPr="00B13A1D" w14:paraId="6FB9B45A" w14:textId="77777777" w:rsidTr="009B7E79">
        <w:tc>
          <w:tcPr>
            <w:tcW w:w="0" w:type="auto"/>
            <w:tcBorders>
              <w:top w:val="nil"/>
              <w:left w:val="nil"/>
              <w:bottom w:val="nil"/>
              <w:right w:val="nil"/>
            </w:tcBorders>
            <w:shd w:val="clear" w:color="auto" w:fill="FFFFFF"/>
            <w:hideMark/>
          </w:tcPr>
          <w:p w14:paraId="3441C502"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A2F9D7D"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Feb 10, 2026 </w:t>
            </w:r>
          </w:p>
        </w:tc>
      </w:tr>
      <w:tr w:rsidR="00D65C19" w:rsidRPr="00B13A1D" w14:paraId="44229E89" w14:textId="77777777" w:rsidTr="009B7E79">
        <w:tc>
          <w:tcPr>
            <w:tcW w:w="0" w:type="auto"/>
            <w:tcBorders>
              <w:top w:val="nil"/>
              <w:left w:val="nil"/>
              <w:bottom w:val="nil"/>
              <w:right w:val="nil"/>
            </w:tcBorders>
            <w:shd w:val="clear" w:color="auto" w:fill="FFFFFF"/>
            <w:hideMark/>
          </w:tcPr>
          <w:p w14:paraId="4248C8C5"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7D4B12F1" w14:textId="77777777" w:rsidR="00D65C19" w:rsidRPr="00B13A1D" w:rsidRDefault="00D65C19" w:rsidP="009B7E79">
            <w:pPr>
              <w:pStyle w:val="NoSpacing"/>
              <w:rPr>
                <w:rFonts w:ascii="Helvetica" w:hAnsi="Helvetica" w:cs="Helvetica"/>
                <w:b/>
                <w:bCs/>
                <w:color w:val="222222"/>
              </w:rPr>
            </w:pPr>
          </w:p>
        </w:tc>
      </w:tr>
      <w:tr w:rsidR="00D65C19" w:rsidRPr="00B13A1D" w14:paraId="7851C16D" w14:textId="77777777" w:rsidTr="009B7E79">
        <w:tc>
          <w:tcPr>
            <w:tcW w:w="0" w:type="auto"/>
            <w:tcBorders>
              <w:top w:val="nil"/>
              <w:left w:val="nil"/>
              <w:bottom w:val="nil"/>
              <w:right w:val="nil"/>
            </w:tcBorders>
            <w:shd w:val="clear" w:color="auto" w:fill="FFFFFF"/>
            <w:hideMark/>
          </w:tcPr>
          <w:p w14:paraId="7F28D8B0"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D0DDFDB"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$ 10,000,000</w:t>
            </w:r>
          </w:p>
        </w:tc>
      </w:tr>
      <w:tr w:rsidR="00D65C19" w:rsidRPr="00B13A1D" w14:paraId="4BCEE72B" w14:textId="77777777" w:rsidTr="009B7E79">
        <w:tc>
          <w:tcPr>
            <w:tcW w:w="0" w:type="auto"/>
            <w:tcBorders>
              <w:top w:val="nil"/>
              <w:left w:val="nil"/>
              <w:bottom w:val="nil"/>
              <w:right w:val="nil"/>
            </w:tcBorders>
            <w:shd w:val="clear" w:color="auto" w:fill="FFFFFF"/>
            <w:hideMark/>
          </w:tcPr>
          <w:p w14:paraId="73766FE0"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1AED931"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$5,000,000</w:t>
            </w:r>
          </w:p>
        </w:tc>
      </w:tr>
      <w:tr w:rsidR="00D65C19" w:rsidRPr="00B13A1D" w14:paraId="4E60E7A4" w14:textId="77777777" w:rsidTr="009B7E79">
        <w:tc>
          <w:tcPr>
            <w:tcW w:w="0" w:type="auto"/>
            <w:tcBorders>
              <w:top w:val="nil"/>
              <w:left w:val="nil"/>
              <w:bottom w:val="nil"/>
              <w:right w:val="nil"/>
            </w:tcBorders>
            <w:shd w:val="clear" w:color="auto" w:fill="FFFFFF"/>
            <w:hideMark/>
          </w:tcPr>
          <w:p w14:paraId="5B874991"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701E1D8F"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$1,000,000</w:t>
            </w:r>
          </w:p>
        </w:tc>
      </w:tr>
    </w:tbl>
    <w:p w14:paraId="76A35F9B" w14:textId="77777777" w:rsidR="00D65C19" w:rsidRPr="00B13A1D" w:rsidRDefault="00D65C19" w:rsidP="00D65C19">
      <w:pPr>
        <w:pStyle w:val="NoSpacing"/>
        <w:rPr>
          <w:rFonts w:ascii="Helvetica" w:hAnsi="Helvetica" w:cs="Helvetica"/>
          <w:b/>
          <w:bCs/>
          <w:color w:val="222222"/>
        </w:rPr>
      </w:pPr>
      <w:r w:rsidRPr="00B13A1D">
        <w:rPr>
          <w:rFonts w:ascii="Helvetica" w:hAnsi="Helvetica" w:cs="Helvetica"/>
          <w:b/>
          <w:bCs/>
          <w:color w:val="222222"/>
        </w:rPr>
        <w:lastRenderedPageBreak/>
        <w:t>Eligibility</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521"/>
      </w:tblGrid>
      <w:tr w:rsidR="00D65C19" w:rsidRPr="00B13A1D" w14:paraId="6540A13B" w14:textId="77777777" w:rsidTr="009B7E79">
        <w:tc>
          <w:tcPr>
            <w:tcW w:w="2265" w:type="dxa"/>
            <w:tcBorders>
              <w:top w:val="nil"/>
              <w:left w:val="nil"/>
              <w:bottom w:val="nil"/>
              <w:right w:val="nil"/>
            </w:tcBorders>
            <w:shd w:val="clear" w:color="auto" w:fill="FFFFFF"/>
            <w:hideMark/>
          </w:tcPr>
          <w:p w14:paraId="7497C620"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D98AD63"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Special district governments</w:t>
            </w:r>
            <w:r w:rsidRPr="00B13A1D">
              <w:rPr>
                <w:rFonts w:ascii="Helvetica" w:hAnsi="Helvetica" w:cs="Helvetica"/>
                <w:color w:val="222222"/>
              </w:rPr>
              <w:br/>
              <w:t>Nonprofits having a 501(c)(3) status with the IRS, other than institutions of higher education</w:t>
            </w:r>
            <w:r w:rsidRPr="00B13A1D">
              <w:rPr>
                <w:rFonts w:ascii="Helvetica" w:hAnsi="Helvetica" w:cs="Helvetica"/>
                <w:color w:val="222222"/>
              </w:rPr>
              <w:br/>
              <w:t>County governments</w:t>
            </w:r>
            <w:r w:rsidRPr="00B13A1D">
              <w:rPr>
                <w:rFonts w:ascii="Helvetica" w:hAnsi="Helvetica" w:cs="Helvetica"/>
                <w:color w:val="222222"/>
              </w:rPr>
              <w:br/>
              <w:t>City or township governments</w:t>
            </w:r>
            <w:r w:rsidRPr="00B13A1D">
              <w:rPr>
                <w:rFonts w:ascii="Helvetica" w:hAnsi="Helvetica" w:cs="Helvetica"/>
                <w:color w:val="222222"/>
              </w:rPr>
              <w:br/>
              <w:t>Private institutions of higher education</w:t>
            </w:r>
            <w:r w:rsidRPr="00B13A1D">
              <w:rPr>
                <w:rFonts w:ascii="Helvetica" w:hAnsi="Helvetica" w:cs="Helvetica"/>
                <w:color w:val="222222"/>
              </w:rPr>
              <w:br/>
              <w:t>State governments</w:t>
            </w:r>
            <w:r w:rsidRPr="00B13A1D">
              <w:rPr>
                <w:rFonts w:ascii="Helvetica" w:hAnsi="Helvetica" w:cs="Helvetica"/>
                <w:color w:val="222222"/>
              </w:rPr>
              <w:br/>
              <w:t>Public and State controlled institutions of higher education</w:t>
            </w:r>
            <w:r w:rsidRPr="00B13A1D">
              <w:rPr>
                <w:rFonts w:ascii="Helvetica" w:hAnsi="Helvetica" w:cs="Helvetica"/>
                <w:color w:val="222222"/>
              </w:rPr>
              <w:br/>
              <w:t>Native American tribal governments (Federally recognized)</w:t>
            </w:r>
          </w:p>
        </w:tc>
      </w:tr>
      <w:tr w:rsidR="00D65C19" w:rsidRPr="00B13A1D" w14:paraId="468F639E" w14:textId="77777777" w:rsidTr="009B7E79">
        <w:tc>
          <w:tcPr>
            <w:tcW w:w="0" w:type="auto"/>
            <w:tcBorders>
              <w:top w:val="nil"/>
              <w:left w:val="nil"/>
              <w:bottom w:val="nil"/>
              <w:right w:val="nil"/>
            </w:tcBorders>
            <w:shd w:val="clear" w:color="auto" w:fill="FFFFFF"/>
            <w:hideMark/>
          </w:tcPr>
          <w:p w14:paraId="7B762E6B"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FDFC4D7" w14:textId="77777777" w:rsidR="00D65C19" w:rsidRPr="00B13A1D" w:rsidRDefault="00D65C19" w:rsidP="009B7E79">
            <w:pPr>
              <w:pStyle w:val="NoSpacing"/>
              <w:rPr>
                <w:rFonts w:ascii="Helvetica" w:hAnsi="Helvetica" w:cs="Helvetica"/>
                <w:b/>
                <w:bCs/>
                <w:color w:val="222222"/>
              </w:rPr>
            </w:pPr>
          </w:p>
        </w:tc>
      </w:tr>
    </w:tbl>
    <w:p w14:paraId="05ED7374" w14:textId="77777777" w:rsidR="00D65C19" w:rsidRPr="00B13A1D" w:rsidRDefault="00D65C19" w:rsidP="00D65C19">
      <w:pPr>
        <w:pStyle w:val="NoSpacing"/>
        <w:rPr>
          <w:rFonts w:ascii="Helvetica" w:hAnsi="Helvetica" w:cs="Helvetica"/>
          <w:b/>
          <w:bCs/>
          <w:color w:val="222222"/>
        </w:rPr>
      </w:pPr>
      <w:r w:rsidRPr="00B13A1D">
        <w:rPr>
          <w:rFonts w:ascii="Helvetica" w:hAnsi="Helvetica" w:cs="Helvetica"/>
          <w:b/>
          <w:bCs/>
          <w:color w:val="222222"/>
        </w:rPr>
        <w:t>Additional Information</w:t>
      </w:r>
    </w:p>
    <w:tbl>
      <w:tblPr>
        <w:tblW w:w="113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108"/>
      </w:tblGrid>
      <w:tr w:rsidR="00D65C19" w:rsidRPr="00B13A1D" w14:paraId="0BCA3D99" w14:textId="77777777" w:rsidTr="009B7E79">
        <w:tc>
          <w:tcPr>
            <w:tcW w:w="2265" w:type="dxa"/>
            <w:tcBorders>
              <w:top w:val="nil"/>
              <w:left w:val="nil"/>
              <w:bottom w:val="nil"/>
              <w:right w:val="nil"/>
            </w:tcBorders>
            <w:shd w:val="clear" w:color="auto" w:fill="FFFFFF"/>
            <w:hideMark/>
          </w:tcPr>
          <w:p w14:paraId="0172CE76"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C672384"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National Endowment for the Humanities</w:t>
            </w:r>
          </w:p>
        </w:tc>
      </w:tr>
      <w:tr w:rsidR="00D65C19" w:rsidRPr="00B13A1D" w14:paraId="4BD35437" w14:textId="77777777" w:rsidTr="009B7E79">
        <w:tc>
          <w:tcPr>
            <w:tcW w:w="0" w:type="auto"/>
            <w:tcBorders>
              <w:top w:val="nil"/>
              <w:left w:val="nil"/>
              <w:bottom w:val="nil"/>
              <w:right w:val="nil"/>
            </w:tcBorders>
            <w:shd w:val="clear" w:color="auto" w:fill="FFFFFF"/>
            <w:hideMark/>
          </w:tcPr>
          <w:p w14:paraId="68A9CFDD"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5983919"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The purpose of this program is to fund 20-year term endowments that advance the humanities on college and university campuses and at independent educational institutions, specifically by building the organization’s capacity in research and teaching of Western civilization, American history and government, and civics.</w:t>
            </w:r>
          </w:p>
        </w:tc>
      </w:tr>
      <w:tr w:rsidR="00D65C19" w:rsidRPr="00B13A1D" w14:paraId="44BC723E" w14:textId="77777777" w:rsidTr="009B7E79">
        <w:tc>
          <w:tcPr>
            <w:tcW w:w="0" w:type="auto"/>
            <w:tcBorders>
              <w:top w:val="nil"/>
              <w:left w:val="nil"/>
              <w:bottom w:val="nil"/>
              <w:right w:val="nil"/>
            </w:tcBorders>
            <w:shd w:val="clear" w:color="auto" w:fill="FFFFFF"/>
            <w:hideMark/>
          </w:tcPr>
          <w:p w14:paraId="05529D8C"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D72B5FC" w14:textId="77777777" w:rsidR="00D65C19" w:rsidRPr="00B13A1D" w:rsidRDefault="00D65C19" w:rsidP="009B7E79">
            <w:pPr>
              <w:pStyle w:val="NoSpacing"/>
              <w:rPr>
                <w:rFonts w:ascii="Helvetica" w:hAnsi="Helvetica" w:cs="Helvetica"/>
                <w:color w:val="222222"/>
              </w:rPr>
            </w:pPr>
            <w:hyperlink r:id="rId412" w:tgtFrame="_blank" w:history="1">
              <w:r w:rsidRPr="00B13A1D">
                <w:rPr>
                  <w:rStyle w:val="Hyperlink"/>
                  <w:rFonts w:ascii="Helvetica" w:hAnsi="Helvetica" w:cs="Helvetica"/>
                </w:rPr>
                <w:t>https://www.neh.gov/divisions/collections</w:t>
              </w:r>
            </w:hyperlink>
          </w:p>
        </w:tc>
      </w:tr>
      <w:tr w:rsidR="00D65C19" w:rsidRPr="00B13A1D" w14:paraId="11354CDE" w14:textId="77777777" w:rsidTr="009B7E79">
        <w:tc>
          <w:tcPr>
            <w:tcW w:w="0" w:type="auto"/>
            <w:tcBorders>
              <w:top w:val="nil"/>
              <w:left w:val="nil"/>
              <w:bottom w:val="nil"/>
              <w:right w:val="nil"/>
            </w:tcBorders>
            <w:shd w:val="clear" w:color="auto" w:fill="FFFFFF"/>
            <w:hideMark/>
          </w:tcPr>
          <w:p w14:paraId="0C778B5E" w14:textId="77777777" w:rsidR="00D65C19" w:rsidRPr="00B13A1D" w:rsidRDefault="00D65C19" w:rsidP="009B7E79">
            <w:pPr>
              <w:pStyle w:val="NoSpacing"/>
              <w:rPr>
                <w:rFonts w:ascii="Helvetica" w:hAnsi="Helvetica" w:cs="Helvetica"/>
                <w:b/>
                <w:bCs/>
                <w:color w:val="222222"/>
              </w:rPr>
            </w:pPr>
            <w:r w:rsidRPr="00B13A1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12A5CA1"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If you have difficulty accessing the full announcement electronically, please contact:</w:t>
            </w:r>
          </w:p>
          <w:p w14:paraId="31307145"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t>Division of Collections and Infrastructure </w:t>
            </w:r>
            <w:r w:rsidRPr="00B13A1D">
              <w:rPr>
                <w:rFonts w:ascii="Helvetica" w:hAnsi="Helvetica" w:cs="Helvetica"/>
                <w:color w:val="222222"/>
              </w:rPr>
              <w:br/>
              <w:t>National Endowment for the Humanities </w:t>
            </w:r>
            <w:r w:rsidRPr="00B13A1D">
              <w:rPr>
                <w:rFonts w:ascii="Helvetica" w:hAnsi="Helvetica" w:cs="Helvetica"/>
                <w:color w:val="222222"/>
              </w:rPr>
              <w:br/>
              <w:t>400 Seventh Street, SW </w:t>
            </w:r>
            <w:r w:rsidRPr="00B13A1D">
              <w:rPr>
                <w:rFonts w:ascii="Helvetica" w:hAnsi="Helvetica" w:cs="Helvetica"/>
                <w:color w:val="222222"/>
              </w:rPr>
              <w:br/>
              <w:t>Washington, DC 20506</w:t>
            </w:r>
            <w:r w:rsidRPr="00B13A1D">
              <w:rPr>
                <w:rFonts w:ascii="Helvetica" w:hAnsi="Helvetica" w:cs="Helvetica"/>
                <w:color w:val="222222"/>
              </w:rPr>
              <w:br/>
              <w:t>202-606-8570</w:t>
            </w:r>
            <w:r w:rsidRPr="00B13A1D">
              <w:rPr>
                <w:rFonts w:ascii="Helvetica" w:hAnsi="Helvetica" w:cs="Helvetica"/>
                <w:color w:val="222222"/>
              </w:rPr>
              <w:br/>
              <w:t>collections@neh.gov</w:t>
            </w:r>
          </w:p>
          <w:p w14:paraId="2A76234F" w14:textId="77777777" w:rsidR="00D65C19" w:rsidRPr="00B13A1D" w:rsidRDefault="00D65C19" w:rsidP="009B7E79">
            <w:pPr>
              <w:pStyle w:val="NoSpacing"/>
              <w:rPr>
                <w:rFonts w:ascii="Helvetica" w:hAnsi="Helvetica" w:cs="Helvetica"/>
                <w:color w:val="222222"/>
              </w:rPr>
            </w:pPr>
            <w:r w:rsidRPr="00B13A1D">
              <w:rPr>
                <w:rFonts w:ascii="Helvetica" w:hAnsi="Helvetica" w:cs="Helvetica"/>
                <w:color w:val="222222"/>
              </w:rPr>
              <w:br/>
            </w:r>
            <w:hyperlink r:id="rId413" w:history="1">
              <w:r w:rsidRPr="00B13A1D">
                <w:rPr>
                  <w:rStyle w:val="Hyperlink"/>
                  <w:rFonts w:ascii="Helvetica" w:hAnsi="Helvetica" w:cs="Helvetica"/>
                </w:rPr>
                <w:t>collections@neh.gov</w:t>
              </w:r>
            </w:hyperlink>
          </w:p>
        </w:tc>
      </w:tr>
    </w:tbl>
    <w:p w14:paraId="44D298D8" w14:textId="77777777" w:rsidR="00D65C19" w:rsidRDefault="00D65C19" w:rsidP="00D65C19">
      <w:pPr>
        <w:pStyle w:val="NoSpacing"/>
        <w:rPr>
          <w:rFonts w:ascii="Helvetica" w:hAnsi="Helvetica" w:cs="Helvetica"/>
          <w:color w:val="222222"/>
          <w:sz w:val="24"/>
          <w:szCs w:val="24"/>
        </w:rPr>
      </w:pPr>
      <w:r w:rsidRPr="000D7AA2">
        <w:rPr>
          <w:rFonts w:ascii="Helvetica" w:hAnsi="Helvetica" w:cs="Helvetica"/>
          <w:color w:val="222222"/>
          <w:sz w:val="24"/>
          <w:szCs w:val="24"/>
        </w:rPr>
        <w:br/>
      </w:r>
      <w:hyperlink r:id="rId414" w:tgtFrame="_blank" w:history="1">
        <w:r w:rsidRPr="000D7AA2">
          <w:rPr>
            <w:rStyle w:val="Hyperlink"/>
            <w:rFonts w:ascii="Helvetica" w:hAnsi="Helvetica" w:cs="Helvetica"/>
            <w:sz w:val="24"/>
            <w:szCs w:val="24"/>
          </w:rPr>
          <w:t>https://www.grants.gov/search-results-detail/361006</w:t>
        </w:r>
      </w:hyperlink>
    </w:p>
    <w:p w14:paraId="5E3E7926" w14:textId="77777777" w:rsidR="00D65C19" w:rsidRDefault="00D65C19" w:rsidP="00D65C19">
      <w:pPr>
        <w:pStyle w:val="NoSpacing"/>
        <w:pBdr>
          <w:bottom w:val="single" w:sz="6" w:space="1" w:color="auto"/>
        </w:pBdr>
        <w:rPr>
          <w:rFonts w:ascii="Helvetica" w:hAnsi="Helvetica" w:cs="Helvetica"/>
          <w:color w:val="222222"/>
          <w:sz w:val="24"/>
          <w:szCs w:val="24"/>
        </w:rPr>
      </w:pPr>
    </w:p>
    <w:p w14:paraId="568BACB5" w14:textId="77777777" w:rsidR="00D65C19" w:rsidRDefault="00D65C19" w:rsidP="00295053">
      <w:pPr>
        <w:autoSpaceDE w:val="0"/>
        <w:autoSpaceDN w:val="0"/>
        <w:adjustRightInd w:val="0"/>
        <w:rPr>
          <w:rFonts w:ascii="Helvetica" w:hAnsi="Helvetica"/>
          <w:b/>
        </w:rPr>
      </w:pPr>
    </w:p>
    <w:p w14:paraId="3A515109" w14:textId="77777777" w:rsidR="00260A82" w:rsidRDefault="00260A82" w:rsidP="00295053">
      <w:pPr>
        <w:autoSpaceDE w:val="0"/>
        <w:autoSpaceDN w:val="0"/>
        <w:adjustRightInd w:val="0"/>
        <w:rPr>
          <w:rFonts w:ascii="Helvetica" w:hAnsi="Helvetica"/>
          <w:b/>
        </w:rPr>
      </w:pPr>
      <w:bookmarkStart w:id="683" w:name="NEHDigitalNewspaperProgram"/>
      <w:bookmarkEnd w:id="683"/>
    </w:p>
    <w:p w14:paraId="4F9EFDB2" w14:textId="77777777" w:rsidR="00BD5318" w:rsidRDefault="00CE3FFD" w:rsidP="00CE3FFD">
      <w:pPr>
        <w:pStyle w:val="NoSpacing"/>
        <w:rPr>
          <w:rFonts w:ascii="Helvetica" w:hAnsi="Helvetica" w:cs="Helvetica"/>
          <w:color w:val="222222"/>
          <w:sz w:val="24"/>
          <w:szCs w:val="24"/>
        </w:rPr>
      </w:pPr>
      <w:bookmarkStart w:id="684" w:name="NEHHumanitiesResearchAI"/>
      <w:bookmarkEnd w:id="684"/>
      <w:r w:rsidRPr="00BD5318">
        <w:rPr>
          <w:rFonts w:ascii="Helvetica" w:hAnsi="Helvetica" w:cs="Helvetica"/>
          <w:color w:val="222222"/>
          <w:sz w:val="24"/>
          <w:szCs w:val="24"/>
          <w:highlight w:val="lightGray"/>
        </w:rPr>
        <w:t>Humanities Research Centers on Artificial Intelligence</w:t>
      </w:r>
    </w:p>
    <w:p w14:paraId="78C889C7" w14:textId="7AD92225" w:rsidR="00CE3FFD" w:rsidRDefault="00BD5318" w:rsidP="00CE3FFD">
      <w:pPr>
        <w:pStyle w:val="NoSpacing"/>
        <w:rPr>
          <w:rFonts w:ascii="Helvetica" w:hAnsi="Helvetica" w:cs="Helvetica"/>
          <w:color w:val="222222"/>
          <w:sz w:val="24"/>
          <w:szCs w:val="24"/>
        </w:rPr>
      </w:pPr>
      <w:r>
        <w:rPr>
          <w:rFonts w:ascii="Helvetica" w:hAnsi="Helvetica" w:cs="Helvetica"/>
          <w:color w:val="222222"/>
          <w:sz w:val="24"/>
          <w:szCs w:val="24"/>
        </w:rPr>
        <w:t>Original Deadline passed – next deadline October 1, 2026</w:t>
      </w:r>
      <w:r w:rsidR="00CE3FFD" w:rsidRPr="005157E9">
        <w:rPr>
          <w:rFonts w:ascii="Helvetica" w:hAnsi="Helvetica" w:cs="Helvetica"/>
          <w:color w:val="222222"/>
          <w:sz w:val="24"/>
          <w:szCs w:val="24"/>
        </w:rPr>
        <w:br/>
        <w:t>Synopsis 1</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90"/>
        <w:gridCol w:w="6290"/>
      </w:tblGrid>
      <w:tr w:rsidR="00CE3FFD" w:rsidRPr="000D5892" w14:paraId="72B00293" w14:textId="77777777" w:rsidTr="0006562C">
        <w:tc>
          <w:tcPr>
            <w:tcW w:w="0" w:type="auto"/>
            <w:tcBorders>
              <w:top w:val="nil"/>
              <w:left w:val="nil"/>
              <w:bottom w:val="nil"/>
              <w:right w:val="nil"/>
            </w:tcBorders>
            <w:shd w:val="clear" w:color="auto" w:fill="FFFFFF"/>
            <w:hideMark/>
          </w:tcPr>
          <w:p w14:paraId="405A9B9E"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F10CDB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Grants Notice</w:t>
            </w:r>
          </w:p>
        </w:tc>
      </w:tr>
      <w:tr w:rsidR="00CE3FFD" w:rsidRPr="000D5892" w14:paraId="3DC8B94E" w14:textId="77777777" w:rsidTr="0006562C">
        <w:tc>
          <w:tcPr>
            <w:tcW w:w="0" w:type="auto"/>
            <w:tcBorders>
              <w:top w:val="nil"/>
              <w:left w:val="nil"/>
              <w:bottom w:val="nil"/>
              <w:right w:val="nil"/>
            </w:tcBorders>
            <w:shd w:val="clear" w:color="auto" w:fill="FFFFFF"/>
            <w:hideMark/>
          </w:tcPr>
          <w:p w14:paraId="655FA43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12C5BC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20251210-RAI</w:t>
            </w:r>
          </w:p>
        </w:tc>
      </w:tr>
      <w:tr w:rsidR="00CE3FFD" w:rsidRPr="000D5892" w14:paraId="2594698C" w14:textId="77777777" w:rsidTr="0006562C">
        <w:tc>
          <w:tcPr>
            <w:tcW w:w="0" w:type="auto"/>
            <w:tcBorders>
              <w:top w:val="nil"/>
              <w:left w:val="nil"/>
              <w:bottom w:val="nil"/>
              <w:right w:val="nil"/>
            </w:tcBorders>
            <w:shd w:val="clear" w:color="auto" w:fill="FFFFFF"/>
            <w:hideMark/>
          </w:tcPr>
          <w:p w14:paraId="5879B60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04942CC"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Humanities Research Centers on Artificial Intelligence</w:t>
            </w:r>
          </w:p>
        </w:tc>
      </w:tr>
      <w:tr w:rsidR="00CE3FFD" w:rsidRPr="000D5892" w14:paraId="0B511B15" w14:textId="77777777" w:rsidTr="0006562C">
        <w:tc>
          <w:tcPr>
            <w:tcW w:w="0" w:type="auto"/>
            <w:tcBorders>
              <w:top w:val="nil"/>
              <w:left w:val="nil"/>
              <w:bottom w:val="nil"/>
              <w:right w:val="nil"/>
            </w:tcBorders>
            <w:shd w:val="clear" w:color="auto" w:fill="FFFFFF"/>
            <w:hideMark/>
          </w:tcPr>
          <w:p w14:paraId="49A1E6BE"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31DDA6B"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Discretionary</w:t>
            </w:r>
          </w:p>
        </w:tc>
      </w:tr>
      <w:tr w:rsidR="00CE3FFD" w:rsidRPr="000D5892" w14:paraId="19497465" w14:textId="77777777" w:rsidTr="0006562C">
        <w:tc>
          <w:tcPr>
            <w:tcW w:w="0" w:type="auto"/>
            <w:tcBorders>
              <w:top w:val="nil"/>
              <w:left w:val="nil"/>
              <w:bottom w:val="nil"/>
              <w:right w:val="nil"/>
            </w:tcBorders>
            <w:shd w:val="clear" w:color="auto" w:fill="FFFFFF"/>
            <w:hideMark/>
          </w:tcPr>
          <w:p w14:paraId="4188B0CC"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3F3567B" w14:textId="77777777" w:rsidR="00CE3FFD" w:rsidRPr="000D5892" w:rsidRDefault="00CE3FFD" w:rsidP="0006562C">
            <w:pPr>
              <w:pStyle w:val="NoSpacing"/>
              <w:rPr>
                <w:rFonts w:ascii="Helvetica" w:hAnsi="Helvetica" w:cs="Helvetica"/>
                <w:b/>
                <w:bCs/>
                <w:color w:val="222222"/>
              </w:rPr>
            </w:pPr>
          </w:p>
        </w:tc>
      </w:tr>
      <w:tr w:rsidR="00CE3FFD" w:rsidRPr="000D5892" w14:paraId="5003BB26" w14:textId="77777777" w:rsidTr="0006562C">
        <w:tc>
          <w:tcPr>
            <w:tcW w:w="0" w:type="auto"/>
            <w:tcBorders>
              <w:top w:val="nil"/>
              <w:left w:val="nil"/>
              <w:bottom w:val="nil"/>
              <w:right w:val="nil"/>
            </w:tcBorders>
            <w:shd w:val="clear" w:color="auto" w:fill="FFFFFF"/>
            <w:hideMark/>
          </w:tcPr>
          <w:p w14:paraId="3202F3A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64A008C"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Grant</w:t>
            </w:r>
          </w:p>
        </w:tc>
      </w:tr>
      <w:tr w:rsidR="00CE3FFD" w:rsidRPr="000D5892" w14:paraId="334E65F4" w14:textId="77777777" w:rsidTr="0006562C">
        <w:tc>
          <w:tcPr>
            <w:tcW w:w="0" w:type="auto"/>
            <w:tcBorders>
              <w:top w:val="nil"/>
              <w:left w:val="nil"/>
              <w:bottom w:val="nil"/>
              <w:right w:val="nil"/>
            </w:tcBorders>
            <w:shd w:val="clear" w:color="auto" w:fill="FFFFFF"/>
            <w:hideMark/>
          </w:tcPr>
          <w:p w14:paraId="3A2F74C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49A0A7B3"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Humanities</w:t>
            </w:r>
          </w:p>
        </w:tc>
      </w:tr>
      <w:tr w:rsidR="00CE3FFD" w:rsidRPr="000D5892" w14:paraId="4B5F490E" w14:textId="77777777" w:rsidTr="0006562C">
        <w:tc>
          <w:tcPr>
            <w:tcW w:w="0" w:type="auto"/>
            <w:tcBorders>
              <w:top w:val="nil"/>
              <w:left w:val="nil"/>
              <w:bottom w:val="nil"/>
              <w:right w:val="nil"/>
            </w:tcBorders>
            <w:shd w:val="clear" w:color="auto" w:fill="FFFFFF"/>
            <w:hideMark/>
          </w:tcPr>
          <w:p w14:paraId="61AA1901"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58E339F" w14:textId="77777777" w:rsidR="00CE3FFD" w:rsidRPr="000D5892" w:rsidRDefault="00CE3FFD" w:rsidP="0006562C">
            <w:pPr>
              <w:pStyle w:val="NoSpacing"/>
              <w:rPr>
                <w:rFonts w:ascii="Helvetica" w:hAnsi="Helvetica" w:cs="Helvetica"/>
                <w:b/>
                <w:bCs/>
                <w:color w:val="222222"/>
              </w:rPr>
            </w:pPr>
          </w:p>
        </w:tc>
      </w:tr>
      <w:tr w:rsidR="00CE3FFD" w:rsidRPr="000D5892" w14:paraId="477119F7" w14:textId="77777777" w:rsidTr="0006562C">
        <w:tc>
          <w:tcPr>
            <w:tcW w:w="0" w:type="auto"/>
            <w:tcBorders>
              <w:top w:val="nil"/>
              <w:left w:val="nil"/>
              <w:bottom w:val="nil"/>
              <w:right w:val="nil"/>
            </w:tcBorders>
            <w:shd w:val="clear" w:color="auto" w:fill="FFFFFF"/>
            <w:hideMark/>
          </w:tcPr>
          <w:p w14:paraId="21828650"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76777F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5</w:t>
            </w:r>
          </w:p>
        </w:tc>
      </w:tr>
      <w:tr w:rsidR="00CE3FFD" w:rsidRPr="000D5892" w14:paraId="2FFF3574" w14:textId="77777777" w:rsidTr="0006562C">
        <w:tc>
          <w:tcPr>
            <w:tcW w:w="0" w:type="auto"/>
            <w:tcBorders>
              <w:top w:val="nil"/>
              <w:left w:val="nil"/>
              <w:bottom w:val="nil"/>
              <w:right w:val="nil"/>
            </w:tcBorders>
            <w:shd w:val="clear" w:color="auto" w:fill="FFFFFF"/>
            <w:hideMark/>
          </w:tcPr>
          <w:p w14:paraId="58FDE229" w14:textId="77777777" w:rsidR="00CE3FFD" w:rsidRPr="000D5892" w:rsidRDefault="00CE3FFD" w:rsidP="0006562C">
            <w:pPr>
              <w:pStyle w:val="NoSpacing"/>
              <w:rPr>
                <w:rFonts w:ascii="Helvetica" w:hAnsi="Helvetica" w:cs="Helvetica"/>
                <w:b/>
                <w:bCs/>
                <w:color w:val="222222"/>
              </w:rPr>
            </w:pPr>
            <w:hyperlink r:id="rId415" w:tgtFrame="_blank" w:history="1">
              <w:r w:rsidRPr="000D5892">
                <w:rPr>
                  <w:rStyle w:val="Hyperlink"/>
                  <w:rFonts w:ascii="Helvetica" w:hAnsi="Helvetica" w:cs="Helvetica"/>
                  <w:b/>
                  <w:bCs/>
                </w:rPr>
                <w:t>Assistance Listings</w:t>
              </w:r>
            </w:hyperlink>
            <w:r w:rsidRPr="000D58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EDA190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45.161 -- Promotion of the Humanities Research</w:t>
            </w:r>
          </w:p>
        </w:tc>
      </w:tr>
      <w:tr w:rsidR="00CE3FFD" w:rsidRPr="000D5892" w14:paraId="405981A9" w14:textId="77777777" w:rsidTr="0006562C">
        <w:tc>
          <w:tcPr>
            <w:tcW w:w="0" w:type="auto"/>
            <w:tcBorders>
              <w:top w:val="nil"/>
              <w:left w:val="nil"/>
              <w:bottom w:val="nil"/>
              <w:right w:val="nil"/>
            </w:tcBorders>
            <w:shd w:val="clear" w:color="auto" w:fill="FFFFFF"/>
            <w:hideMark/>
          </w:tcPr>
          <w:p w14:paraId="6CB26C0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3E7D81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No</w:t>
            </w:r>
          </w:p>
        </w:tc>
      </w:tr>
      <w:tr w:rsidR="00CE3FFD" w:rsidRPr="000D5892" w14:paraId="55B4EC85" w14:textId="77777777" w:rsidTr="0006562C">
        <w:tc>
          <w:tcPr>
            <w:tcW w:w="0" w:type="auto"/>
            <w:tcBorders>
              <w:top w:val="nil"/>
              <w:left w:val="nil"/>
              <w:bottom w:val="nil"/>
              <w:right w:val="nil"/>
            </w:tcBorders>
            <w:shd w:val="clear" w:color="auto" w:fill="FFFFFF"/>
            <w:hideMark/>
          </w:tcPr>
          <w:p w14:paraId="44CFF6A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9373338"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Synopsis 1</w:t>
            </w:r>
          </w:p>
        </w:tc>
      </w:tr>
      <w:tr w:rsidR="00CE3FFD" w:rsidRPr="000D5892" w14:paraId="39FF47F9" w14:textId="77777777" w:rsidTr="0006562C">
        <w:tc>
          <w:tcPr>
            <w:tcW w:w="0" w:type="auto"/>
            <w:tcBorders>
              <w:top w:val="nil"/>
              <w:left w:val="nil"/>
              <w:bottom w:val="nil"/>
              <w:right w:val="nil"/>
            </w:tcBorders>
            <w:shd w:val="clear" w:color="auto" w:fill="FFFFFF"/>
            <w:hideMark/>
          </w:tcPr>
          <w:p w14:paraId="18E289DA"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5CF3A6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Jul 08, 2025</w:t>
            </w:r>
          </w:p>
        </w:tc>
      </w:tr>
      <w:tr w:rsidR="00CE3FFD" w:rsidRPr="000D5892" w14:paraId="39A98AED" w14:textId="77777777" w:rsidTr="0006562C">
        <w:tc>
          <w:tcPr>
            <w:tcW w:w="0" w:type="auto"/>
            <w:tcBorders>
              <w:top w:val="nil"/>
              <w:left w:val="nil"/>
              <w:bottom w:val="nil"/>
              <w:right w:val="nil"/>
            </w:tcBorders>
            <w:shd w:val="clear" w:color="auto" w:fill="FFFFFF"/>
            <w:hideMark/>
          </w:tcPr>
          <w:p w14:paraId="1178DFCB"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652E3B65"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Jul 08, 2025</w:t>
            </w:r>
          </w:p>
        </w:tc>
      </w:tr>
      <w:tr w:rsidR="00CE3FFD" w:rsidRPr="000D5892" w14:paraId="397DDA37" w14:textId="77777777" w:rsidTr="0006562C">
        <w:tc>
          <w:tcPr>
            <w:tcW w:w="0" w:type="auto"/>
            <w:tcBorders>
              <w:top w:val="nil"/>
              <w:left w:val="nil"/>
              <w:bottom w:val="nil"/>
              <w:right w:val="nil"/>
            </w:tcBorders>
            <w:shd w:val="clear" w:color="auto" w:fill="FFFFFF"/>
            <w:hideMark/>
          </w:tcPr>
          <w:p w14:paraId="38437BE4"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FF4B2D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Oct 01, 2025 </w:t>
            </w:r>
          </w:p>
        </w:tc>
      </w:tr>
      <w:tr w:rsidR="00CE3FFD" w:rsidRPr="000D5892" w14:paraId="255B893F" w14:textId="77777777" w:rsidTr="0006562C">
        <w:tc>
          <w:tcPr>
            <w:tcW w:w="0" w:type="auto"/>
            <w:tcBorders>
              <w:top w:val="nil"/>
              <w:left w:val="nil"/>
              <w:bottom w:val="nil"/>
              <w:right w:val="nil"/>
            </w:tcBorders>
            <w:shd w:val="clear" w:color="auto" w:fill="FFFFFF"/>
            <w:hideMark/>
          </w:tcPr>
          <w:p w14:paraId="2C295057"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7FBE3B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Oct 01, 2025 </w:t>
            </w:r>
          </w:p>
        </w:tc>
      </w:tr>
      <w:tr w:rsidR="00CE3FFD" w:rsidRPr="000D5892" w14:paraId="2B484148" w14:textId="77777777" w:rsidTr="0006562C">
        <w:tc>
          <w:tcPr>
            <w:tcW w:w="0" w:type="auto"/>
            <w:tcBorders>
              <w:top w:val="nil"/>
              <w:left w:val="nil"/>
              <w:bottom w:val="nil"/>
              <w:right w:val="nil"/>
            </w:tcBorders>
            <w:shd w:val="clear" w:color="auto" w:fill="FFFFFF"/>
            <w:hideMark/>
          </w:tcPr>
          <w:p w14:paraId="43ACFE5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EA6423F" w14:textId="77777777" w:rsidR="00CE3FFD" w:rsidRPr="000D5892" w:rsidRDefault="00CE3FFD" w:rsidP="0006562C">
            <w:pPr>
              <w:pStyle w:val="NoSpacing"/>
              <w:rPr>
                <w:rFonts w:ascii="Helvetica" w:hAnsi="Helvetica" w:cs="Helvetica"/>
                <w:b/>
                <w:bCs/>
                <w:color w:val="222222"/>
              </w:rPr>
            </w:pPr>
          </w:p>
        </w:tc>
      </w:tr>
      <w:tr w:rsidR="00CE3FFD" w:rsidRPr="000D5892" w14:paraId="69DF79E7" w14:textId="77777777" w:rsidTr="0006562C">
        <w:tc>
          <w:tcPr>
            <w:tcW w:w="0" w:type="auto"/>
            <w:tcBorders>
              <w:top w:val="nil"/>
              <w:left w:val="nil"/>
              <w:bottom w:val="nil"/>
              <w:right w:val="nil"/>
            </w:tcBorders>
            <w:shd w:val="clear" w:color="auto" w:fill="FFFFFF"/>
            <w:hideMark/>
          </w:tcPr>
          <w:p w14:paraId="0DFD2B32"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46ECDF1"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$ 2,500,000</w:t>
            </w:r>
          </w:p>
        </w:tc>
      </w:tr>
      <w:tr w:rsidR="00CE3FFD" w:rsidRPr="000D5892" w14:paraId="6CA0574D" w14:textId="77777777" w:rsidTr="0006562C">
        <w:tc>
          <w:tcPr>
            <w:tcW w:w="0" w:type="auto"/>
            <w:tcBorders>
              <w:top w:val="nil"/>
              <w:left w:val="nil"/>
              <w:bottom w:val="nil"/>
              <w:right w:val="nil"/>
            </w:tcBorders>
            <w:shd w:val="clear" w:color="auto" w:fill="FFFFFF"/>
            <w:hideMark/>
          </w:tcPr>
          <w:p w14:paraId="3D548D93"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lastRenderedPageBreak/>
              <w:t>Award Ceiling:</w:t>
            </w:r>
          </w:p>
        </w:tc>
        <w:tc>
          <w:tcPr>
            <w:tcW w:w="0" w:type="auto"/>
            <w:tcBorders>
              <w:top w:val="nil"/>
              <w:left w:val="nil"/>
              <w:bottom w:val="nil"/>
              <w:right w:val="nil"/>
            </w:tcBorders>
            <w:shd w:val="clear" w:color="auto" w:fill="FFFFFF"/>
            <w:hideMark/>
          </w:tcPr>
          <w:p w14:paraId="6FC8278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$750,000</w:t>
            </w:r>
          </w:p>
        </w:tc>
      </w:tr>
      <w:tr w:rsidR="00CE3FFD" w:rsidRPr="000D5892" w14:paraId="1F7EDF64" w14:textId="77777777" w:rsidTr="0006562C">
        <w:tc>
          <w:tcPr>
            <w:tcW w:w="0" w:type="auto"/>
            <w:tcBorders>
              <w:top w:val="nil"/>
              <w:left w:val="nil"/>
              <w:bottom w:val="nil"/>
              <w:right w:val="nil"/>
            </w:tcBorders>
            <w:shd w:val="clear" w:color="auto" w:fill="FFFFFF"/>
            <w:hideMark/>
          </w:tcPr>
          <w:p w14:paraId="5E42244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A7682A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$1</w:t>
            </w:r>
          </w:p>
        </w:tc>
      </w:tr>
    </w:tbl>
    <w:p w14:paraId="614CC4EF" w14:textId="77777777" w:rsidR="00CE3FFD" w:rsidRPr="000D5892" w:rsidRDefault="00CE3FFD" w:rsidP="00CE3FFD">
      <w:pPr>
        <w:pStyle w:val="NoSpacing"/>
        <w:rPr>
          <w:rFonts w:ascii="Helvetica" w:hAnsi="Helvetica" w:cs="Helvetica"/>
          <w:b/>
          <w:bCs/>
          <w:color w:val="222222"/>
        </w:rPr>
      </w:pPr>
      <w:r w:rsidRPr="000D5892">
        <w:rPr>
          <w:rFonts w:ascii="Helvetica" w:hAnsi="Helvetica" w:cs="Helvetica"/>
          <w:b/>
          <w:bCs/>
          <w:color w:val="222222"/>
        </w:rPr>
        <w:t>Eligibility</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461"/>
      </w:tblGrid>
      <w:tr w:rsidR="00CE3FFD" w:rsidRPr="000D5892" w14:paraId="4E4B7AB1" w14:textId="77777777" w:rsidTr="0006562C">
        <w:tc>
          <w:tcPr>
            <w:tcW w:w="2253" w:type="dxa"/>
            <w:tcBorders>
              <w:top w:val="nil"/>
              <w:left w:val="nil"/>
              <w:bottom w:val="nil"/>
              <w:right w:val="nil"/>
            </w:tcBorders>
            <w:shd w:val="clear" w:color="auto" w:fill="FFFFFF"/>
            <w:hideMark/>
          </w:tcPr>
          <w:p w14:paraId="592BFB36"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7512029"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Public and State controlled institutions of higher education</w:t>
            </w:r>
            <w:r w:rsidRPr="000D5892">
              <w:rPr>
                <w:rFonts w:ascii="Helvetica" w:hAnsi="Helvetica" w:cs="Helvetica"/>
                <w:color w:val="222222"/>
              </w:rPr>
              <w:br/>
              <w:t>Native American tribal governments (Federally recognized)</w:t>
            </w:r>
            <w:r w:rsidRPr="000D5892">
              <w:rPr>
                <w:rFonts w:ascii="Helvetica" w:hAnsi="Helvetica" w:cs="Helvetica"/>
                <w:color w:val="222222"/>
              </w:rPr>
              <w:br/>
              <w:t>County governments</w:t>
            </w:r>
            <w:r w:rsidRPr="000D5892">
              <w:rPr>
                <w:rFonts w:ascii="Helvetica" w:hAnsi="Helvetica" w:cs="Helvetica"/>
                <w:color w:val="222222"/>
              </w:rPr>
              <w:br/>
              <w:t>City or township governments</w:t>
            </w:r>
            <w:r w:rsidRPr="000D5892">
              <w:rPr>
                <w:rFonts w:ascii="Helvetica" w:hAnsi="Helvetica" w:cs="Helvetica"/>
                <w:color w:val="222222"/>
              </w:rPr>
              <w:br/>
              <w:t>Nonprofits having a 501(c)(3) status with the IRS, other than institutions of higher education</w:t>
            </w:r>
            <w:r w:rsidRPr="000D5892">
              <w:rPr>
                <w:rFonts w:ascii="Helvetica" w:hAnsi="Helvetica" w:cs="Helvetica"/>
                <w:color w:val="222222"/>
              </w:rPr>
              <w:br/>
              <w:t>Private institutions of higher education</w:t>
            </w:r>
            <w:r w:rsidRPr="000D5892">
              <w:rPr>
                <w:rFonts w:ascii="Helvetica" w:hAnsi="Helvetica" w:cs="Helvetica"/>
                <w:color w:val="222222"/>
              </w:rPr>
              <w:br/>
              <w:t>State governments</w:t>
            </w:r>
            <w:r w:rsidRPr="000D5892">
              <w:rPr>
                <w:rFonts w:ascii="Helvetica" w:hAnsi="Helvetica" w:cs="Helvetica"/>
                <w:color w:val="222222"/>
              </w:rPr>
              <w:br/>
              <w:t>Special district governments</w:t>
            </w:r>
          </w:p>
        </w:tc>
      </w:tr>
      <w:tr w:rsidR="00CE3FFD" w:rsidRPr="000D5892" w14:paraId="643B83BD" w14:textId="77777777" w:rsidTr="0006562C">
        <w:tc>
          <w:tcPr>
            <w:tcW w:w="0" w:type="auto"/>
            <w:tcBorders>
              <w:top w:val="nil"/>
              <w:left w:val="nil"/>
              <w:bottom w:val="nil"/>
              <w:right w:val="nil"/>
            </w:tcBorders>
            <w:shd w:val="clear" w:color="auto" w:fill="FFFFFF"/>
            <w:hideMark/>
          </w:tcPr>
          <w:p w14:paraId="40AEC22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0B5C0514"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See C. Eligibility Information in the Notice of Funding Opportunity</w:t>
            </w:r>
          </w:p>
        </w:tc>
      </w:tr>
    </w:tbl>
    <w:p w14:paraId="5A39E1B2" w14:textId="77777777" w:rsidR="00CE3FFD" w:rsidRPr="000D5892" w:rsidRDefault="00CE3FFD" w:rsidP="00CE3FFD">
      <w:pPr>
        <w:pStyle w:val="NoSpacing"/>
        <w:rPr>
          <w:rFonts w:ascii="Helvetica" w:hAnsi="Helvetica" w:cs="Helvetica"/>
          <w:b/>
          <w:bCs/>
          <w:color w:val="222222"/>
        </w:rPr>
      </w:pPr>
      <w:r w:rsidRPr="000D5892">
        <w:rPr>
          <w:rFonts w:ascii="Helvetica" w:hAnsi="Helvetica" w:cs="Helvetica"/>
          <w:b/>
          <w:bCs/>
          <w:color w:val="222222"/>
        </w:rPr>
        <w:t>Additional Information</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8048"/>
      </w:tblGrid>
      <w:tr w:rsidR="00CE3FFD" w:rsidRPr="000D5892" w14:paraId="0DAC4ED2" w14:textId="77777777" w:rsidTr="0006562C">
        <w:tc>
          <w:tcPr>
            <w:tcW w:w="2253" w:type="dxa"/>
            <w:tcBorders>
              <w:top w:val="nil"/>
              <w:left w:val="nil"/>
              <w:bottom w:val="nil"/>
              <w:right w:val="nil"/>
            </w:tcBorders>
            <w:shd w:val="clear" w:color="auto" w:fill="FFFFFF"/>
            <w:hideMark/>
          </w:tcPr>
          <w:p w14:paraId="7994430D"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7DD3E50"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National Endowment for the Humanities</w:t>
            </w:r>
          </w:p>
        </w:tc>
      </w:tr>
      <w:tr w:rsidR="00CE3FFD" w:rsidRPr="000D5892" w14:paraId="3D799DFE" w14:textId="77777777" w:rsidTr="0006562C">
        <w:tc>
          <w:tcPr>
            <w:tcW w:w="0" w:type="auto"/>
            <w:tcBorders>
              <w:top w:val="nil"/>
              <w:left w:val="nil"/>
              <w:bottom w:val="nil"/>
              <w:right w:val="nil"/>
            </w:tcBorders>
            <w:shd w:val="clear" w:color="auto" w:fill="FFFFFF"/>
            <w:hideMark/>
          </w:tcPr>
          <w:p w14:paraId="265873E8"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A6345CD"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The National Endowment for the Humanities (NEH) Division of Research is accepting applications for the Humanities Research Centers on Artificial Intelligence program. The purpose of this program is to support the establishment of new collaborative humanities research centers focused on gaining a clearer understanding of AI and its implications for the United States. A center is a sustained collaboration among multiple scholars focused on exploring the humanities implications of AI through two or more related scholarly activities.</w:t>
            </w:r>
          </w:p>
        </w:tc>
      </w:tr>
      <w:tr w:rsidR="00CE3FFD" w:rsidRPr="000D5892" w14:paraId="01E9ADC5" w14:textId="77777777" w:rsidTr="0006562C">
        <w:tc>
          <w:tcPr>
            <w:tcW w:w="0" w:type="auto"/>
            <w:tcBorders>
              <w:top w:val="nil"/>
              <w:left w:val="nil"/>
              <w:bottom w:val="nil"/>
              <w:right w:val="nil"/>
            </w:tcBorders>
            <w:shd w:val="clear" w:color="auto" w:fill="FFFFFF"/>
            <w:hideMark/>
          </w:tcPr>
          <w:p w14:paraId="7DAEEEEA"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B107873" w14:textId="77777777" w:rsidR="00CE3FFD" w:rsidRPr="000D5892" w:rsidRDefault="00CE3FFD" w:rsidP="0006562C">
            <w:pPr>
              <w:pStyle w:val="NoSpacing"/>
              <w:rPr>
                <w:rFonts w:ascii="Helvetica" w:hAnsi="Helvetica" w:cs="Helvetica"/>
                <w:color w:val="222222"/>
              </w:rPr>
            </w:pPr>
            <w:hyperlink r:id="rId416" w:tgtFrame="_blank" w:history="1">
              <w:r w:rsidRPr="000D5892">
                <w:rPr>
                  <w:rStyle w:val="Hyperlink"/>
                  <w:rFonts w:ascii="Helvetica" w:hAnsi="Helvetica" w:cs="Helvetica"/>
                </w:rPr>
                <w:t>https://www.neh.gov/program/humanities-research-centers-artificial-intelligence</w:t>
              </w:r>
            </w:hyperlink>
          </w:p>
        </w:tc>
      </w:tr>
      <w:tr w:rsidR="00CE3FFD" w:rsidRPr="000D5892" w14:paraId="2CD33A87" w14:textId="77777777" w:rsidTr="0006562C">
        <w:tc>
          <w:tcPr>
            <w:tcW w:w="0" w:type="auto"/>
            <w:tcBorders>
              <w:top w:val="nil"/>
              <w:left w:val="nil"/>
              <w:bottom w:val="nil"/>
              <w:right w:val="nil"/>
            </w:tcBorders>
            <w:shd w:val="clear" w:color="auto" w:fill="FFFFFF"/>
            <w:hideMark/>
          </w:tcPr>
          <w:p w14:paraId="7CBC17CF" w14:textId="77777777" w:rsidR="00CE3FFD" w:rsidRPr="000D5892" w:rsidRDefault="00CE3FFD" w:rsidP="0006562C">
            <w:pPr>
              <w:pStyle w:val="NoSpacing"/>
              <w:rPr>
                <w:rFonts w:ascii="Helvetica" w:hAnsi="Helvetica" w:cs="Helvetica"/>
                <w:b/>
                <w:bCs/>
                <w:color w:val="222222"/>
              </w:rPr>
            </w:pPr>
            <w:r w:rsidRPr="000D58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6EA57B6"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If you have difficulty accessing the full announcement electronically, please contact:</w:t>
            </w:r>
          </w:p>
          <w:p w14:paraId="7733C717"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t>Division of Research</w:t>
            </w:r>
            <w:r w:rsidRPr="000D5892">
              <w:rPr>
                <w:rFonts w:ascii="Helvetica" w:hAnsi="Helvetica" w:cs="Helvetica"/>
                <w:color w:val="222222"/>
              </w:rPr>
              <w:br/>
              <w:t>National Endowment for the Humanities</w:t>
            </w:r>
            <w:r w:rsidRPr="000D5892">
              <w:rPr>
                <w:rFonts w:ascii="Helvetica" w:hAnsi="Helvetica" w:cs="Helvetica"/>
                <w:color w:val="222222"/>
              </w:rPr>
              <w:br/>
              <w:t>400 Seventh Street, SW</w:t>
            </w:r>
            <w:r w:rsidRPr="000D5892">
              <w:rPr>
                <w:rFonts w:ascii="Helvetica" w:hAnsi="Helvetica" w:cs="Helvetica"/>
                <w:color w:val="222222"/>
              </w:rPr>
              <w:br/>
              <w:t>Washington, DC 20506</w:t>
            </w:r>
            <w:r w:rsidRPr="000D5892">
              <w:rPr>
                <w:rFonts w:ascii="Helvetica" w:hAnsi="Helvetica" w:cs="Helvetica"/>
                <w:color w:val="222222"/>
              </w:rPr>
              <w:br/>
              <w:t>202-606-8200</w:t>
            </w:r>
            <w:r w:rsidRPr="000D5892">
              <w:rPr>
                <w:rFonts w:ascii="Helvetica" w:hAnsi="Helvetica" w:cs="Helvetica"/>
                <w:color w:val="222222"/>
              </w:rPr>
              <w:br/>
              <w:t>AICenters@neh.gov</w:t>
            </w:r>
          </w:p>
          <w:p w14:paraId="1869C5BA" w14:textId="77777777" w:rsidR="00CE3FFD" w:rsidRPr="000D5892" w:rsidRDefault="00CE3FFD" w:rsidP="0006562C">
            <w:pPr>
              <w:pStyle w:val="NoSpacing"/>
              <w:rPr>
                <w:rFonts w:ascii="Helvetica" w:hAnsi="Helvetica" w:cs="Helvetica"/>
                <w:color w:val="222222"/>
              </w:rPr>
            </w:pPr>
            <w:r w:rsidRPr="000D5892">
              <w:rPr>
                <w:rFonts w:ascii="Helvetica" w:hAnsi="Helvetica" w:cs="Helvetica"/>
                <w:color w:val="222222"/>
              </w:rPr>
              <w:br/>
            </w:r>
            <w:hyperlink r:id="rId417" w:history="1">
              <w:r w:rsidRPr="000D5892">
                <w:rPr>
                  <w:rStyle w:val="Hyperlink"/>
                  <w:rFonts w:ascii="Helvetica" w:hAnsi="Helvetica" w:cs="Helvetica"/>
                </w:rPr>
                <w:t>AICenters@neh.gov</w:t>
              </w:r>
            </w:hyperlink>
          </w:p>
        </w:tc>
      </w:tr>
    </w:tbl>
    <w:p w14:paraId="3E790B3C" w14:textId="77777777" w:rsidR="00CE3FFD" w:rsidRDefault="00CE3FFD" w:rsidP="00CE3FFD">
      <w:pPr>
        <w:pStyle w:val="NoSpacing"/>
        <w:pBdr>
          <w:bottom w:val="single" w:sz="6" w:space="1" w:color="auto"/>
        </w:pBdr>
        <w:rPr>
          <w:rFonts w:ascii="Helvetica" w:hAnsi="Helvetica" w:cs="Helvetica"/>
          <w:sz w:val="24"/>
          <w:szCs w:val="24"/>
        </w:rPr>
      </w:pPr>
      <w:r w:rsidRPr="005157E9">
        <w:rPr>
          <w:rFonts w:ascii="Helvetica" w:hAnsi="Helvetica" w:cs="Helvetica"/>
          <w:color w:val="222222"/>
          <w:sz w:val="24"/>
          <w:szCs w:val="24"/>
        </w:rPr>
        <w:br/>
      </w:r>
      <w:hyperlink r:id="rId418" w:tgtFrame="_blank" w:history="1">
        <w:r w:rsidRPr="005157E9">
          <w:rPr>
            <w:rStyle w:val="Hyperlink"/>
            <w:rFonts w:ascii="Helvetica" w:hAnsi="Helvetica" w:cs="Helvetica"/>
            <w:sz w:val="24"/>
            <w:szCs w:val="24"/>
          </w:rPr>
          <w:t>https://www.grants.gov/search-results-detail/357951</w:t>
        </w:r>
      </w:hyperlink>
    </w:p>
    <w:p w14:paraId="44B0CD7F" w14:textId="77777777" w:rsidR="00CE3FFD" w:rsidRDefault="00CE3FFD" w:rsidP="00CE3FFD">
      <w:pPr>
        <w:pStyle w:val="NoSpacing"/>
        <w:rPr>
          <w:rFonts w:ascii="Helvetica" w:hAnsi="Helvetica" w:cs="Helvetica"/>
          <w:sz w:val="24"/>
          <w:szCs w:val="24"/>
        </w:rPr>
      </w:pPr>
    </w:p>
    <w:p w14:paraId="4DC84CAA" w14:textId="77777777" w:rsidR="00CE3FFD" w:rsidRDefault="00CE3FFD" w:rsidP="00CE3FFD">
      <w:pPr>
        <w:widowControl w:val="0"/>
        <w:autoSpaceDE w:val="0"/>
        <w:autoSpaceDN w:val="0"/>
        <w:adjustRightInd w:val="0"/>
        <w:rPr>
          <w:rFonts w:ascii="Helvetica" w:hAnsi="Helvetica" w:cs="Helvetica"/>
          <w:color w:val="222222"/>
        </w:rPr>
      </w:pPr>
      <w:bookmarkStart w:id="685" w:name="NEHScholarlyEditionsAmerHistory"/>
      <w:bookmarkEnd w:id="685"/>
      <w:r w:rsidRPr="00F71E96">
        <w:rPr>
          <w:rFonts w:ascii="Helvetica" w:hAnsi="Helvetica" w:cs="Helvetica"/>
          <w:color w:val="222222"/>
        </w:rPr>
        <w:t>Scholarly Editions in American History</w:t>
      </w:r>
      <w:r w:rsidRPr="00F71E96">
        <w:rPr>
          <w:rFonts w:ascii="Helvetica" w:hAnsi="Helvetica" w:cs="Helvetica"/>
          <w:color w:val="222222"/>
        </w:rPr>
        <w:br/>
        <w:t>Synopsis 1</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283"/>
        <w:gridCol w:w="5997"/>
      </w:tblGrid>
      <w:tr w:rsidR="00CE3FFD" w:rsidRPr="000D5892" w14:paraId="20487BC2" w14:textId="77777777" w:rsidTr="0006562C">
        <w:tc>
          <w:tcPr>
            <w:tcW w:w="0" w:type="auto"/>
            <w:tcBorders>
              <w:top w:val="nil"/>
              <w:left w:val="nil"/>
              <w:bottom w:val="nil"/>
              <w:right w:val="nil"/>
            </w:tcBorders>
            <w:shd w:val="clear" w:color="auto" w:fill="FFFFFF"/>
            <w:hideMark/>
          </w:tcPr>
          <w:p w14:paraId="1831F332"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F4B8C0C"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Grants Notice</w:t>
            </w:r>
          </w:p>
        </w:tc>
      </w:tr>
      <w:tr w:rsidR="00CE3FFD" w:rsidRPr="000D5892" w14:paraId="35B5AD29" w14:textId="77777777" w:rsidTr="0006562C">
        <w:tc>
          <w:tcPr>
            <w:tcW w:w="0" w:type="auto"/>
            <w:tcBorders>
              <w:top w:val="nil"/>
              <w:left w:val="nil"/>
              <w:bottom w:val="nil"/>
              <w:right w:val="nil"/>
            </w:tcBorders>
            <w:shd w:val="clear" w:color="auto" w:fill="FFFFFF"/>
            <w:hideMark/>
          </w:tcPr>
          <w:p w14:paraId="17C07B5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E47DB5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20250625-RQ</w:t>
            </w:r>
          </w:p>
        </w:tc>
      </w:tr>
      <w:tr w:rsidR="00CE3FFD" w:rsidRPr="000D5892" w14:paraId="2C37A1F2" w14:textId="77777777" w:rsidTr="0006562C">
        <w:tc>
          <w:tcPr>
            <w:tcW w:w="0" w:type="auto"/>
            <w:tcBorders>
              <w:top w:val="nil"/>
              <w:left w:val="nil"/>
              <w:bottom w:val="nil"/>
              <w:right w:val="nil"/>
            </w:tcBorders>
            <w:shd w:val="clear" w:color="auto" w:fill="FFFFFF"/>
            <w:hideMark/>
          </w:tcPr>
          <w:p w14:paraId="15C0C59B"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F697845"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Scholarly Editions in American History</w:t>
            </w:r>
          </w:p>
        </w:tc>
      </w:tr>
      <w:tr w:rsidR="00CE3FFD" w:rsidRPr="000D5892" w14:paraId="0C6E7EC5" w14:textId="77777777" w:rsidTr="0006562C">
        <w:tc>
          <w:tcPr>
            <w:tcW w:w="0" w:type="auto"/>
            <w:tcBorders>
              <w:top w:val="nil"/>
              <w:left w:val="nil"/>
              <w:bottom w:val="nil"/>
              <w:right w:val="nil"/>
            </w:tcBorders>
            <w:shd w:val="clear" w:color="auto" w:fill="FFFFFF"/>
            <w:hideMark/>
          </w:tcPr>
          <w:p w14:paraId="6D4C813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B057BE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Discretionary</w:t>
            </w:r>
          </w:p>
        </w:tc>
      </w:tr>
      <w:tr w:rsidR="00CE3FFD" w:rsidRPr="000D5892" w14:paraId="123026CA" w14:textId="77777777" w:rsidTr="0006562C">
        <w:tc>
          <w:tcPr>
            <w:tcW w:w="0" w:type="auto"/>
            <w:tcBorders>
              <w:top w:val="nil"/>
              <w:left w:val="nil"/>
              <w:bottom w:val="nil"/>
              <w:right w:val="nil"/>
            </w:tcBorders>
            <w:shd w:val="clear" w:color="auto" w:fill="FFFFFF"/>
            <w:hideMark/>
          </w:tcPr>
          <w:p w14:paraId="0602141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8C9D655"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013A96E7" w14:textId="77777777" w:rsidTr="0006562C">
        <w:tc>
          <w:tcPr>
            <w:tcW w:w="0" w:type="auto"/>
            <w:tcBorders>
              <w:top w:val="nil"/>
              <w:left w:val="nil"/>
              <w:bottom w:val="nil"/>
              <w:right w:val="nil"/>
            </w:tcBorders>
            <w:shd w:val="clear" w:color="auto" w:fill="FFFFFF"/>
            <w:hideMark/>
          </w:tcPr>
          <w:p w14:paraId="5C4CD7C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AFF5A5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Grant</w:t>
            </w:r>
          </w:p>
        </w:tc>
      </w:tr>
      <w:tr w:rsidR="00CE3FFD" w:rsidRPr="000D5892" w14:paraId="2248BB00" w14:textId="77777777" w:rsidTr="0006562C">
        <w:tc>
          <w:tcPr>
            <w:tcW w:w="0" w:type="auto"/>
            <w:tcBorders>
              <w:top w:val="nil"/>
              <w:left w:val="nil"/>
              <w:bottom w:val="nil"/>
              <w:right w:val="nil"/>
            </w:tcBorders>
            <w:shd w:val="clear" w:color="auto" w:fill="FFFFFF"/>
            <w:hideMark/>
          </w:tcPr>
          <w:p w14:paraId="3FBBCBB9"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2834DB4"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Humanities</w:t>
            </w:r>
          </w:p>
        </w:tc>
      </w:tr>
      <w:tr w:rsidR="00CE3FFD" w:rsidRPr="000D5892" w14:paraId="0338421F" w14:textId="77777777" w:rsidTr="0006562C">
        <w:tc>
          <w:tcPr>
            <w:tcW w:w="0" w:type="auto"/>
            <w:tcBorders>
              <w:top w:val="nil"/>
              <w:left w:val="nil"/>
              <w:bottom w:val="nil"/>
              <w:right w:val="nil"/>
            </w:tcBorders>
            <w:shd w:val="clear" w:color="auto" w:fill="FFFFFF"/>
            <w:hideMark/>
          </w:tcPr>
          <w:p w14:paraId="5B3AA2D9"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3865358"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34E15D7C" w14:textId="77777777" w:rsidTr="0006562C">
        <w:tc>
          <w:tcPr>
            <w:tcW w:w="0" w:type="auto"/>
            <w:tcBorders>
              <w:top w:val="nil"/>
              <w:left w:val="nil"/>
              <w:bottom w:val="nil"/>
              <w:right w:val="nil"/>
            </w:tcBorders>
            <w:shd w:val="clear" w:color="auto" w:fill="FFFFFF"/>
            <w:hideMark/>
          </w:tcPr>
          <w:p w14:paraId="204D4900"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FF63F25"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5</w:t>
            </w:r>
          </w:p>
        </w:tc>
      </w:tr>
      <w:tr w:rsidR="00CE3FFD" w:rsidRPr="000D5892" w14:paraId="77C08E63" w14:textId="77777777" w:rsidTr="0006562C">
        <w:tc>
          <w:tcPr>
            <w:tcW w:w="0" w:type="auto"/>
            <w:tcBorders>
              <w:top w:val="nil"/>
              <w:left w:val="nil"/>
              <w:bottom w:val="nil"/>
              <w:right w:val="nil"/>
            </w:tcBorders>
            <w:shd w:val="clear" w:color="auto" w:fill="FFFFFF"/>
            <w:hideMark/>
          </w:tcPr>
          <w:p w14:paraId="44CC3F3B" w14:textId="77777777" w:rsidR="00CE3FFD" w:rsidRPr="000D5892" w:rsidRDefault="00CE3FFD" w:rsidP="0006562C">
            <w:pPr>
              <w:widowControl w:val="0"/>
              <w:autoSpaceDE w:val="0"/>
              <w:autoSpaceDN w:val="0"/>
              <w:adjustRightInd w:val="0"/>
              <w:rPr>
                <w:rFonts w:ascii="Helvetica" w:hAnsi="Helvetica" w:cs="Helvetica"/>
                <w:b/>
                <w:bCs/>
                <w:color w:val="222222"/>
              </w:rPr>
            </w:pPr>
            <w:hyperlink r:id="rId419" w:tgtFrame="_blank" w:history="1">
              <w:r w:rsidRPr="000D5892">
                <w:rPr>
                  <w:rStyle w:val="Hyperlink"/>
                  <w:rFonts w:ascii="Helvetica" w:hAnsi="Helvetica" w:cs="Helvetica"/>
                  <w:b/>
                  <w:bCs/>
                </w:rPr>
                <w:t>Assistance Listings</w:t>
              </w:r>
            </w:hyperlink>
            <w:r w:rsidRPr="000D58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AA28476"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45.161 -- Promotion of the Humanities Research</w:t>
            </w:r>
          </w:p>
        </w:tc>
      </w:tr>
      <w:tr w:rsidR="00CE3FFD" w:rsidRPr="000D5892" w14:paraId="5DE602FD" w14:textId="77777777" w:rsidTr="0006562C">
        <w:tc>
          <w:tcPr>
            <w:tcW w:w="0" w:type="auto"/>
            <w:tcBorders>
              <w:top w:val="nil"/>
              <w:left w:val="nil"/>
              <w:bottom w:val="nil"/>
              <w:right w:val="nil"/>
            </w:tcBorders>
            <w:shd w:val="clear" w:color="auto" w:fill="FFFFFF"/>
            <w:hideMark/>
          </w:tcPr>
          <w:p w14:paraId="31235EE8"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4FCB62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No</w:t>
            </w:r>
          </w:p>
        </w:tc>
      </w:tr>
      <w:tr w:rsidR="00CE3FFD" w:rsidRPr="000D5892" w14:paraId="401C6A60" w14:textId="77777777" w:rsidTr="0006562C">
        <w:tc>
          <w:tcPr>
            <w:tcW w:w="0" w:type="auto"/>
            <w:tcBorders>
              <w:top w:val="nil"/>
              <w:left w:val="nil"/>
              <w:bottom w:val="nil"/>
              <w:right w:val="nil"/>
            </w:tcBorders>
            <w:shd w:val="clear" w:color="auto" w:fill="FFFFFF"/>
            <w:hideMark/>
          </w:tcPr>
          <w:p w14:paraId="5C0D7C8D"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C70027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Synopsis 1</w:t>
            </w:r>
          </w:p>
        </w:tc>
      </w:tr>
      <w:tr w:rsidR="00CE3FFD" w:rsidRPr="000D5892" w14:paraId="304E3141" w14:textId="77777777" w:rsidTr="0006562C">
        <w:tc>
          <w:tcPr>
            <w:tcW w:w="0" w:type="auto"/>
            <w:tcBorders>
              <w:top w:val="nil"/>
              <w:left w:val="nil"/>
              <w:bottom w:val="nil"/>
              <w:right w:val="nil"/>
            </w:tcBorders>
            <w:shd w:val="clear" w:color="auto" w:fill="FFFFFF"/>
            <w:hideMark/>
          </w:tcPr>
          <w:p w14:paraId="1D29AD1C"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2E2C28B"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Jun 25, 2025</w:t>
            </w:r>
          </w:p>
        </w:tc>
      </w:tr>
      <w:tr w:rsidR="00CE3FFD" w:rsidRPr="000D5892" w14:paraId="26927D69" w14:textId="77777777" w:rsidTr="0006562C">
        <w:tc>
          <w:tcPr>
            <w:tcW w:w="0" w:type="auto"/>
            <w:tcBorders>
              <w:top w:val="nil"/>
              <w:left w:val="nil"/>
              <w:bottom w:val="nil"/>
              <w:right w:val="nil"/>
            </w:tcBorders>
            <w:shd w:val="clear" w:color="auto" w:fill="FFFFFF"/>
            <w:hideMark/>
          </w:tcPr>
          <w:p w14:paraId="42C44D86"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FDEEF6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Jun 25, 2025</w:t>
            </w:r>
          </w:p>
        </w:tc>
      </w:tr>
      <w:tr w:rsidR="00CE3FFD" w:rsidRPr="000D5892" w14:paraId="05D494EB" w14:textId="77777777" w:rsidTr="0006562C">
        <w:tc>
          <w:tcPr>
            <w:tcW w:w="0" w:type="auto"/>
            <w:tcBorders>
              <w:top w:val="nil"/>
              <w:left w:val="nil"/>
              <w:bottom w:val="nil"/>
              <w:right w:val="nil"/>
            </w:tcBorders>
            <w:shd w:val="clear" w:color="auto" w:fill="FFFFFF"/>
            <w:hideMark/>
          </w:tcPr>
          <w:p w14:paraId="5CE1F3E5"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3566E5B"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Dec 31, 2027 </w:t>
            </w:r>
          </w:p>
        </w:tc>
      </w:tr>
      <w:tr w:rsidR="00CE3FFD" w:rsidRPr="000D5892" w14:paraId="41FF6626" w14:textId="77777777" w:rsidTr="0006562C">
        <w:tc>
          <w:tcPr>
            <w:tcW w:w="0" w:type="auto"/>
            <w:tcBorders>
              <w:top w:val="nil"/>
              <w:left w:val="nil"/>
              <w:bottom w:val="nil"/>
              <w:right w:val="nil"/>
            </w:tcBorders>
            <w:shd w:val="clear" w:color="auto" w:fill="FFFFFF"/>
            <w:hideMark/>
          </w:tcPr>
          <w:p w14:paraId="4761B88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lastRenderedPageBreak/>
              <w:t>Current Closing Date for Applications:</w:t>
            </w:r>
          </w:p>
        </w:tc>
        <w:tc>
          <w:tcPr>
            <w:tcW w:w="0" w:type="auto"/>
            <w:tcBorders>
              <w:top w:val="nil"/>
              <w:left w:val="nil"/>
              <w:bottom w:val="nil"/>
              <w:right w:val="nil"/>
            </w:tcBorders>
            <w:shd w:val="clear" w:color="auto" w:fill="FFFFFF"/>
            <w:hideMark/>
          </w:tcPr>
          <w:p w14:paraId="0AF05BD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Dec 31, 2027 </w:t>
            </w:r>
          </w:p>
        </w:tc>
      </w:tr>
      <w:tr w:rsidR="00CE3FFD" w:rsidRPr="000D5892" w14:paraId="1B37E6D5" w14:textId="77777777" w:rsidTr="0006562C">
        <w:tc>
          <w:tcPr>
            <w:tcW w:w="0" w:type="auto"/>
            <w:tcBorders>
              <w:top w:val="nil"/>
              <w:left w:val="nil"/>
              <w:bottom w:val="nil"/>
              <w:right w:val="nil"/>
            </w:tcBorders>
            <w:shd w:val="clear" w:color="auto" w:fill="FFFFFF"/>
            <w:hideMark/>
          </w:tcPr>
          <w:p w14:paraId="7DFE97F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B19E376"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15419ED2" w14:textId="77777777" w:rsidTr="0006562C">
        <w:tc>
          <w:tcPr>
            <w:tcW w:w="0" w:type="auto"/>
            <w:tcBorders>
              <w:top w:val="nil"/>
              <w:left w:val="nil"/>
              <w:bottom w:val="nil"/>
              <w:right w:val="nil"/>
            </w:tcBorders>
            <w:shd w:val="clear" w:color="auto" w:fill="FFFFFF"/>
            <w:hideMark/>
          </w:tcPr>
          <w:p w14:paraId="4A9F3F5D"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A4E9F49"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$ 15,000,000</w:t>
            </w:r>
          </w:p>
        </w:tc>
      </w:tr>
      <w:tr w:rsidR="00CE3FFD" w:rsidRPr="000D5892" w14:paraId="4A2DDDA4" w14:textId="77777777" w:rsidTr="0006562C">
        <w:tc>
          <w:tcPr>
            <w:tcW w:w="0" w:type="auto"/>
            <w:tcBorders>
              <w:top w:val="nil"/>
              <w:left w:val="nil"/>
              <w:bottom w:val="nil"/>
              <w:right w:val="nil"/>
            </w:tcBorders>
            <w:shd w:val="clear" w:color="auto" w:fill="FFFFFF"/>
            <w:hideMark/>
          </w:tcPr>
          <w:p w14:paraId="117695F7"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D63D6A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$3,000,000</w:t>
            </w:r>
          </w:p>
        </w:tc>
      </w:tr>
      <w:tr w:rsidR="00CE3FFD" w:rsidRPr="000D5892" w14:paraId="48C37A38" w14:textId="77777777" w:rsidTr="0006562C">
        <w:tc>
          <w:tcPr>
            <w:tcW w:w="0" w:type="auto"/>
            <w:tcBorders>
              <w:top w:val="nil"/>
              <w:left w:val="nil"/>
              <w:bottom w:val="nil"/>
              <w:right w:val="nil"/>
            </w:tcBorders>
            <w:shd w:val="clear" w:color="auto" w:fill="FFFFFF"/>
            <w:hideMark/>
          </w:tcPr>
          <w:p w14:paraId="5C9CBFC8"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476486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$1</w:t>
            </w:r>
          </w:p>
        </w:tc>
      </w:tr>
    </w:tbl>
    <w:p w14:paraId="0E348D0A" w14:textId="77777777" w:rsidR="00CE3FFD" w:rsidRPr="000D5892" w:rsidRDefault="00CE3FFD" w:rsidP="00CE3FFD">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Eligibility</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7117"/>
      </w:tblGrid>
      <w:tr w:rsidR="00CE3FFD" w:rsidRPr="000D5892" w14:paraId="2E109C01" w14:textId="77777777" w:rsidTr="0006562C">
        <w:tc>
          <w:tcPr>
            <w:tcW w:w="2253" w:type="dxa"/>
            <w:tcBorders>
              <w:top w:val="nil"/>
              <w:left w:val="nil"/>
              <w:bottom w:val="nil"/>
              <w:right w:val="nil"/>
            </w:tcBorders>
            <w:shd w:val="clear" w:color="auto" w:fill="FFFFFF"/>
            <w:hideMark/>
          </w:tcPr>
          <w:p w14:paraId="1113722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210155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Special district governments</w:t>
            </w:r>
            <w:r w:rsidRPr="000D5892">
              <w:rPr>
                <w:rFonts w:ascii="Helvetica" w:hAnsi="Helvetica" w:cs="Helvetica"/>
                <w:color w:val="222222"/>
              </w:rPr>
              <w:br/>
              <w:t>Native American tribal governments (Federally recognized)</w:t>
            </w:r>
            <w:r w:rsidRPr="000D5892">
              <w:rPr>
                <w:rFonts w:ascii="Helvetica" w:hAnsi="Helvetica" w:cs="Helvetica"/>
                <w:color w:val="222222"/>
              </w:rPr>
              <w:br/>
              <w:t>City or township governments</w:t>
            </w:r>
            <w:r w:rsidRPr="000D5892">
              <w:rPr>
                <w:rFonts w:ascii="Helvetica" w:hAnsi="Helvetica" w:cs="Helvetica"/>
                <w:color w:val="222222"/>
              </w:rPr>
              <w:br/>
              <w:t>State governments</w:t>
            </w:r>
            <w:r w:rsidRPr="000D5892">
              <w:rPr>
                <w:rFonts w:ascii="Helvetica" w:hAnsi="Helvetica" w:cs="Helvetica"/>
                <w:color w:val="222222"/>
              </w:rPr>
              <w:br/>
              <w:t>County governments</w:t>
            </w:r>
            <w:r w:rsidRPr="000D5892">
              <w:rPr>
                <w:rFonts w:ascii="Helvetica" w:hAnsi="Helvetica" w:cs="Helvetica"/>
                <w:color w:val="222222"/>
              </w:rPr>
              <w:br/>
              <w:t>Nonprofits having a 501(c)(3) status with the IRS, other than institutions of higher education</w:t>
            </w:r>
            <w:r w:rsidRPr="000D5892">
              <w:rPr>
                <w:rFonts w:ascii="Helvetica" w:hAnsi="Helvetica" w:cs="Helvetica"/>
                <w:color w:val="222222"/>
              </w:rPr>
              <w:br/>
              <w:t>Public and State controlled institutions of higher education</w:t>
            </w:r>
            <w:r w:rsidRPr="000D5892">
              <w:rPr>
                <w:rFonts w:ascii="Helvetica" w:hAnsi="Helvetica" w:cs="Helvetica"/>
                <w:color w:val="222222"/>
              </w:rPr>
              <w:br/>
              <w:t>Private institutions of higher education</w:t>
            </w:r>
          </w:p>
        </w:tc>
      </w:tr>
      <w:tr w:rsidR="00CE3FFD" w:rsidRPr="000D5892" w14:paraId="6F1EC658" w14:textId="77777777" w:rsidTr="0006562C">
        <w:tc>
          <w:tcPr>
            <w:tcW w:w="0" w:type="auto"/>
            <w:tcBorders>
              <w:top w:val="nil"/>
              <w:left w:val="nil"/>
              <w:bottom w:val="nil"/>
              <w:right w:val="nil"/>
            </w:tcBorders>
            <w:shd w:val="clear" w:color="auto" w:fill="FFFFFF"/>
            <w:hideMark/>
          </w:tcPr>
          <w:p w14:paraId="4E3D9892"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C12FA73"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bl>
    <w:p w14:paraId="0AAC237F" w14:textId="77777777" w:rsidR="00CE3FFD" w:rsidRPr="000D5892" w:rsidRDefault="00CE3FFD" w:rsidP="00CE3FFD">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Additional Information</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757"/>
      </w:tblGrid>
      <w:tr w:rsidR="00CE3FFD" w:rsidRPr="000D5892" w14:paraId="5B8A70DB" w14:textId="77777777" w:rsidTr="0006562C">
        <w:tc>
          <w:tcPr>
            <w:tcW w:w="2253" w:type="dxa"/>
            <w:tcBorders>
              <w:top w:val="nil"/>
              <w:left w:val="nil"/>
              <w:bottom w:val="nil"/>
              <w:right w:val="nil"/>
            </w:tcBorders>
            <w:shd w:val="clear" w:color="auto" w:fill="FFFFFF"/>
            <w:hideMark/>
          </w:tcPr>
          <w:p w14:paraId="08DA667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D9A17A9"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National Endowment for the Humanities</w:t>
            </w:r>
          </w:p>
        </w:tc>
      </w:tr>
      <w:tr w:rsidR="00CE3FFD" w:rsidRPr="000D5892" w14:paraId="6EC30582" w14:textId="77777777" w:rsidTr="0006562C">
        <w:tc>
          <w:tcPr>
            <w:tcW w:w="0" w:type="auto"/>
            <w:tcBorders>
              <w:top w:val="nil"/>
              <w:left w:val="nil"/>
              <w:bottom w:val="nil"/>
              <w:right w:val="nil"/>
            </w:tcBorders>
            <w:shd w:val="clear" w:color="auto" w:fill="FFFFFF"/>
            <w:hideMark/>
          </w:tcPr>
          <w:p w14:paraId="69185FD1"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720C218"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NEH seeks applications for projects that focus on the papers of American presidents from the Early Republic through the Civil War (1797-1865). Applicants must have received at least ten years of previous NEH funding for projects on presidential papers from this period and must demonstrate an existing record of publication producing presidential papers for a scholarly audience.</w:t>
            </w:r>
          </w:p>
        </w:tc>
      </w:tr>
      <w:tr w:rsidR="00CE3FFD" w:rsidRPr="000D5892" w14:paraId="40EFC5C9" w14:textId="77777777" w:rsidTr="0006562C">
        <w:tc>
          <w:tcPr>
            <w:tcW w:w="0" w:type="auto"/>
            <w:tcBorders>
              <w:top w:val="nil"/>
              <w:left w:val="nil"/>
              <w:bottom w:val="nil"/>
              <w:right w:val="nil"/>
            </w:tcBorders>
            <w:shd w:val="clear" w:color="auto" w:fill="FFFFFF"/>
            <w:hideMark/>
          </w:tcPr>
          <w:p w14:paraId="4AB7308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0CE99D0" w14:textId="77777777" w:rsidR="00CE3FFD" w:rsidRPr="000D5892" w:rsidRDefault="00CE3FFD" w:rsidP="0006562C">
            <w:pPr>
              <w:widowControl w:val="0"/>
              <w:autoSpaceDE w:val="0"/>
              <w:autoSpaceDN w:val="0"/>
              <w:adjustRightInd w:val="0"/>
              <w:rPr>
                <w:rFonts w:ascii="Helvetica" w:hAnsi="Helvetica" w:cs="Helvetica"/>
                <w:color w:val="222222"/>
              </w:rPr>
            </w:pPr>
            <w:hyperlink r:id="rId420" w:tgtFrame="_blank" w:history="1">
              <w:r w:rsidRPr="000D5892">
                <w:rPr>
                  <w:rStyle w:val="Hyperlink"/>
                  <w:rFonts w:ascii="Helvetica" w:hAnsi="Helvetica" w:cs="Helvetica"/>
                </w:rPr>
                <w:t>https://www.neh.gov/grants/research/scholarly-editions-and-translations-grants</w:t>
              </w:r>
            </w:hyperlink>
          </w:p>
        </w:tc>
      </w:tr>
      <w:tr w:rsidR="00CE3FFD" w:rsidRPr="000D5892" w14:paraId="48DCDD30" w14:textId="77777777" w:rsidTr="0006562C">
        <w:tc>
          <w:tcPr>
            <w:tcW w:w="0" w:type="auto"/>
            <w:tcBorders>
              <w:top w:val="nil"/>
              <w:left w:val="nil"/>
              <w:bottom w:val="nil"/>
              <w:right w:val="nil"/>
            </w:tcBorders>
            <w:shd w:val="clear" w:color="auto" w:fill="FFFFFF"/>
            <w:hideMark/>
          </w:tcPr>
          <w:p w14:paraId="49838836"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60D5170"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If you have difficulty accessing the full announcement electronically, please contact:</w:t>
            </w:r>
          </w:p>
          <w:p w14:paraId="57FA1D0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Division of Research Programs</w:t>
            </w:r>
            <w:r w:rsidRPr="000D5892">
              <w:rPr>
                <w:rFonts w:ascii="Helvetica" w:hAnsi="Helvetica" w:cs="Helvetica"/>
                <w:color w:val="222222"/>
              </w:rPr>
              <w:br/>
              <w:t>National Endowment for the Humanities</w:t>
            </w:r>
            <w:r w:rsidRPr="000D5892">
              <w:rPr>
                <w:rFonts w:ascii="Helvetica" w:hAnsi="Helvetica" w:cs="Helvetica"/>
                <w:color w:val="222222"/>
              </w:rPr>
              <w:br/>
              <w:t>400 Seventh Street, SW</w:t>
            </w:r>
            <w:r w:rsidRPr="000D5892">
              <w:rPr>
                <w:rFonts w:ascii="Helvetica" w:hAnsi="Helvetica" w:cs="Helvetica"/>
                <w:color w:val="222222"/>
              </w:rPr>
              <w:br/>
              <w:t>Washington, DC 20506</w:t>
            </w:r>
            <w:r w:rsidRPr="000D5892">
              <w:rPr>
                <w:rFonts w:ascii="Helvetica" w:hAnsi="Helvetica" w:cs="Helvetica"/>
                <w:color w:val="222222"/>
              </w:rPr>
              <w:br/>
              <w:t>202-606-8200</w:t>
            </w:r>
            <w:r w:rsidRPr="000D5892">
              <w:rPr>
                <w:rFonts w:ascii="Helvetica" w:hAnsi="Helvetica" w:cs="Helvetica"/>
                <w:color w:val="222222"/>
              </w:rPr>
              <w:br/>
              <w:t>editions@neh.gov</w:t>
            </w:r>
          </w:p>
          <w:p w14:paraId="3137E870"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br/>
            </w:r>
            <w:hyperlink r:id="rId421" w:history="1">
              <w:r w:rsidRPr="000D5892">
                <w:rPr>
                  <w:rStyle w:val="Hyperlink"/>
                  <w:rFonts w:ascii="Helvetica" w:hAnsi="Helvetica" w:cs="Helvetica"/>
                </w:rPr>
                <w:t>editions@neh.gov</w:t>
              </w:r>
            </w:hyperlink>
          </w:p>
        </w:tc>
      </w:tr>
    </w:tbl>
    <w:p w14:paraId="37B6A120" w14:textId="77777777" w:rsidR="00CE3FFD" w:rsidRDefault="00CE3FFD" w:rsidP="00295053">
      <w:pPr>
        <w:pBdr>
          <w:bottom w:val="single" w:sz="6" w:space="1" w:color="auto"/>
        </w:pBdr>
        <w:autoSpaceDE w:val="0"/>
        <w:autoSpaceDN w:val="0"/>
        <w:adjustRightInd w:val="0"/>
      </w:pPr>
      <w:r w:rsidRPr="00F71E96">
        <w:rPr>
          <w:rFonts w:ascii="Helvetica" w:hAnsi="Helvetica" w:cs="Helvetica"/>
          <w:color w:val="222222"/>
        </w:rPr>
        <w:br/>
      </w:r>
      <w:hyperlink r:id="rId422" w:tgtFrame="_blank" w:history="1">
        <w:r w:rsidRPr="00F71E96">
          <w:rPr>
            <w:rStyle w:val="Hyperlink"/>
            <w:rFonts w:ascii="Helvetica" w:hAnsi="Helvetica" w:cs="Helvetica"/>
          </w:rPr>
          <w:t>https://www.grants.gov/search-results-detail/359830</w:t>
        </w:r>
      </w:hyperlink>
    </w:p>
    <w:p w14:paraId="4FD1891F" w14:textId="77CD2DBC" w:rsidR="00CE3FFD" w:rsidRPr="00CE3FFD" w:rsidRDefault="00CE3FFD" w:rsidP="00295053">
      <w:pPr>
        <w:autoSpaceDE w:val="0"/>
        <w:autoSpaceDN w:val="0"/>
        <w:adjustRightInd w:val="0"/>
        <w:rPr>
          <w:rFonts w:ascii="Helvetica" w:hAnsi="Helvetica" w:cs="Helvetica"/>
          <w:color w:val="222222"/>
        </w:rPr>
      </w:pPr>
    </w:p>
    <w:p w14:paraId="67FF71F4" w14:textId="77777777" w:rsidR="00C4576C" w:rsidRPr="005D3F9C" w:rsidRDefault="00C4576C" w:rsidP="0077741F">
      <w:pPr>
        <w:pBdr>
          <w:bottom w:val="double" w:sz="6" w:space="1" w:color="auto"/>
        </w:pBdr>
        <w:autoSpaceDE w:val="0"/>
        <w:autoSpaceDN w:val="0"/>
        <w:adjustRightInd w:val="0"/>
        <w:rPr>
          <w:rFonts w:ascii="Helvetica" w:hAnsi="Helvetica"/>
          <w:b/>
        </w:rPr>
      </w:pPr>
      <w:bookmarkStart w:id="686" w:name="NEHRediscoveringOurRevolutionaryTrad"/>
      <w:bookmarkStart w:id="687" w:name="NEHNatGardenAmericanHeroes"/>
      <w:bookmarkStart w:id="688" w:name="NEHMedia"/>
      <w:bookmarkStart w:id="689" w:name="NEHClimateSmartHumanitiesOrgs"/>
      <w:bookmarkStart w:id="690" w:name="NEHDigitalProductsPublic"/>
      <w:bookmarkStart w:id="691" w:name="NEHFellowJapan"/>
      <w:bookmarkEnd w:id="686"/>
      <w:bookmarkEnd w:id="687"/>
      <w:bookmarkEnd w:id="688"/>
      <w:bookmarkEnd w:id="689"/>
      <w:bookmarkEnd w:id="690"/>
      <w:bookmarkEnd w:id="691"/>
    </w:p>
    <w:tbl>
      <w:tblPr>
        <w:tblW w:w="0" w:type="auto"/>
        <w:tblBorders>
          <w:top w:val="nil"/>
          <w:left w:val="nil"/>
          <w:right w:val="nil"/>
        </w:tblBorders>
        <w:tblLayout w:type="fixed"/>
        <w:tblLook w:val="0000" w:firstRow="0" w:lastRow="0" w:firstColumn="0" w:lastColumn="0" w:noHBand="0" w:noVBand="0"/>
      </w:tblPr>
      <w:tblGrid>
        <w:gridCol w:w="14720"/>
      </w:tblGrid>
      <w:tr w:rsidR="0077741F" w:rsidRPr="005D3F9C" w14:paraId="2F09538C" w14:textId="77777777" w:rsidTr="00261A10">
        <w:tc>
          <w:tcPr>
            <w:tcW w:w="14720" w:type="dxa"/>
            <w:tcMar>
              <w:top w:w="40" w:type="nil"/>
              <w:left w:w="40" w:type="nil"/>
              <w:bottom w:w="40" w:type="nil"/>
              <w:right w:w="40" w:type="nil"/>
            </w:tcMar>
          </w:tcPr>
          <w:p w14:paraId="21ED7E0C" w14:textId="77777777" w:rsidR="0077741F" w:rsidRPr="005D3F9C" w:rsidRDefault="0077741F" w:rsidP="00261A10">
            <w:pPr>
              <w:widowControl w:val="0"/>
              <w:autoSpaceDE w:val="0"/>
              <w:autoSpaceDN w:val="0"/>
              <w:adjustRightInd w:val="0"/>
              <w:rPr>
                <w:rFonts w:ascii="Helvetica" w:hAnsi="Helvetica" w:cs="Tahoma"/>
                <w:color w:val="00006D"/>
              </w:rPr>
            </w:pPr>
          </w:p>
        </w:tc>
      </w:tr>
    </w:tbl>
    <w:p w14:paraId="13D6FCC0" w14:textId="77777777" w:rsidR="0077741F" w:rsidRPr="00AB0B9C" w:rsidRDefault="0077741F" w:rsidP="0077741F">
      <w:pPr>
        <w:autoSpaceDE w:val="0"/>
        <w:autoSpaceDN w:val="0"/>
        <w:adjustRightInd w:val="0"/>
        <w:outlineLvl w:val="0"/>
        <w:rPr>
          <w:rFonts w:ascii="Helvetica" w:hAnsi="Helvetica"/>
          <w:b/>
          <w:sz w:val="28"/>
          <w:szCs w:val="28"/>
        </w:rPr>
      </w:pPr>
      <w:bookmarkStart w:id="692" w:name="NSF"/>
      <w:bookmarkStart w:id="693" w:name="NSFSummaries"/>
      <w:bookmarkEnd w:id="692"/>
      <w:bookmarkEnd w:id="693"/>
      <w:r w:rsidRPr="00AB0B9C">
        <w:rPr>
          <w:rFonts w:ascii="Helvetica" w:hAnsi="Helvetica"/>
          <w:b/>
          <w:sz w:val="28"/>
          <w:szCs w:val="28"/>
        </w:rPr>
        <w:t xml:space="preserve">National Science Foundation </w:t>
      </w:r>
    </w:p>
    <w:p w14:paraId="39AB11E4" w14:textId="77777777" w:rsidR="0077741F" w:rsidRPr="005D3F9C" w:rsidRDefault="0077741F" w:rsidP="0077741F">
      <w:pPr>
        <w:autoSpaceDE w:val="0"/>
        <w:autoSpaceDN w:val="0"/>
        <w:adjustRightInd w:val="0"/>
        <w:rPr>
          <w:rFonts w:ascii="Helvetica" w:hAnsi="Helvetica"/>
          <w:b/>
        </w:rPr>
      </w:pPr>
    </w:p>
    <w:p w14:paraId="43238F6B" w14:textId="539106F8" w:rsidR="00C10379" w:rsidRDefault="00CA47D4" w:rsidP="00F347E8">
      <w:pPr>
        <w:autoSpaceDE w:val="0"/>
        <w:autoSpaceDN w:val="0"/>
        <w:adjustRightInd w:val="0"/>
        <w:outlineLvl w:val="0"/>
        <w:rPr>
          <w:rFonts w:ascii="Helvetica" w:hAnsi="Helvetica" w:cs="Helvetica"/>
          <w:color w:val="222222"/>
        </w:rPr>
      </w:pPr>
      <w:bookmarkStart w:id="694" w:name="NSFGO"/>
      <w:bookmarkStart w:id="695" w:name="NSFPrograms"/>
      <w:bookmarkEnd w:id="694"/>
      <w:bookmarkEnd w:id="695"/>
      <w:r>
        <w:rPr>
          <w:rFonts w:ascii="Helvetica" w:hAnsi="Helvetica"/>
          <w:b/>
        </w:rPr>
        <w:t>Programs</w:t>
      </w:r>
      <w:r w:rsidR="00756CF1">
        <w:rPr>
          <w:rFonts w:ascii="Helvetica" w:hAnsi="Helvetica"/>
          <w:b/>
        </w:rPr>
        <w:t>:</w:t>
      </w:r>
      <w:r w:rsidR="00C10379" w:rsidRPr="00B7697B">
        <w:rPr>
          <w:rFonts w:ascii="Helvetica" w:hAnsi="Helvetica" w:cs="Helvetica"/>
          <w:color w:val="222222"/>
        </w:rPr>
        <w:br/>
      </w:r>
    </w:p>
    <w:p w14:paraId="5466A4BD" w14:textId="77777777" w:rsidR="009F69F2" w:rsidRDefault="009F69F2" w:rsidP="00F347E8">
      <w:pPr>
        <w:autoSpaceDE w:val="0"/>
        <w:autoSpaceDN w:val="0"/>
        <w:adjustRightInd w:val="0"/>
        <w:outlineLvl w:val="0"/>
        <w:rPr>
          <w:rFonts w:ascii="Helvetica" w:hAnsi="Helvetica" w:cs="Helvetica"/>
          <w:color w:val="222222"/>
        </w:rPr>
      </w:pPr>
    </w:p>
    <w:p w14:paraId="3693E170" w14:textId="4510E5A6" w:rsidR="0077741F" w:rsidRPr="00CA47D4" w:rsidRDefault="0077741F" w:rsidP="0077741F">
      <w:pPr>
        <w:rPr>
          <w:rFonts w:ascii="Helvetica" w:hAnsi="Helvetica"/>
          <w:b/>
          <w:bCs/>
        </w:rPr>
      </w:pPr>
      <w:bookmarkStart w:id="696" w:name="NSFModif"/>
      <w:bookmarkEnd w:id="696"/>
      <w:r w:rsidRPr="00CA47D4">
        <w:rPr>
          <w:rFonts w:ascii="Helvetica" w:hAnsi="Helvetica"/>
          <w:b/>
          <w:bCs/>
        </w:rPr>
        <w:t>Modifications:</w:t>
      </w:r>
    </w:p>
    <w:p w14:paraId="623C51E3" w14:textId="77777777" w:rsidR="0077741F" w:rsidRDefault="0077741F" w:rsidP="0077741F">
      <w:pPr>
        <w:widowControl w:val="0"/>
        <w:autoSpaceDE w:val="0"/>
        <w:autoSpaceDN w:val="0"/>
        <w:adjustRightInd w:val="0"/>
        <w:rPr>
          <w:rFonts w:ascii="Helvetica" w:hAnsi="Helvetica" w:cs="Helvetica"/>
        </w:rPr>
      </w:pPr>
    </w:p>
    <w:p w14:paraId="38CE5AF7" w14:textId="3B3854C6" w:rsidR="0077741F" w:rsidRDefault="0077741F" w:rsidP="00CA47D4">
      <w:pPr>
        <w:widowControl w:val="0"/>
        <w:autoSpaceDE w:val="0"/>
        <w:autoSpaceDN w:val="0"/>
        <w:adjustRightInd w:val="0"/>
        <w:rPr>
          <w:rFonts w:ascii="Helvetica" w:hAnsi="Helvetica" w:cs="Helvetica"/>
          <w:b/>
          <w:bCs/>
        </w:rPr>
      </w:pPr>
      <w:bookmarkStart w:id="697" w:name="NSFReminders"/>
      <w:bookmarkEnd w:id="697"/>
      <w:r w:rsidRPr="00CA47D4">
        <w:rPr>
          <w:rFonts w:ascii="Helvetica" w:hAnsi="Helvetica" w:cs="Helvetica"/>
          <w:b/>
          <w:bCs/>
        </w:rPr>
        <w:t>Reminders:</w:t>
      </w:r>
      <w:bookmarkStart w:id="698" w:name="NSFSTEM"/>
      <w:bookmarkStart w:id="699" w:name="NSFDeleted"/>
      <w:bookmarkStart w:id="700" w:name="ONDCP"/>
      <w:bookmarkEnd w:id="698"/>
      <w:bookmarkEnd w:id="699"/>
      <w:bookmarkEnd w:id="700"/>
    </w:p>
    <w:p w14:paraId="481AF09C" w14:textId="7698E970" w:rsidR="00356C60" w:rsidRDefault="00356C60" w:rsidP="00304915">
      <w:pPr>
        <w:pStyle w:val="NoSpacing"/>
        <w:rPr>
          <w:rFonts w:ascii="Arial" w:hAnsi="Arial" w:cs="Arial"/>
          <w:color w:val="222222"/>
        </w:rPr>
      </w:pPr>
      <w:bookmarkStart w:id="701" w:name="NSFCISE"/>
      <w:bookmarkEnd w:id="701"/>
    </w:p>
    <w:tbl>
      <w:tblPr>
        <w:tblW w:w="7000" w:type="dxa"/>
        <w:tblLook w:val="04A0" w:firstRow="1" w:lastRow="0" w:firstColumn="1" w:lastColumn="0" w:noHBand="0" w:noVBand="1"/>
      </w:tblPr>
      <w:tblGrid>
        <w:gridCol w:w="3280"/>
        <w:gridCol w:w="1860"/>
        <w:gridCol w:w="1860"/>
      </w:tblGrid>
      <w:tr w:rsidR="008133DF" w:rsidRPr="009F69F2" w14:paraId="29568618" w14:textId="77777777" w:rsidTr="009B7E79">
        <w:trPr>
          <w:trHeight w:val="1200"/>
        </w:trPr>
        <w:tc>
          <w:tcPr>
            <w:tcW w:w="3280" w:type="dxa"/>
            <w:tcBorders>
              <w:top w:val="nil"/>
              <w:left w:val="nil"/>
              <w:bottom w:val="nil"/>
              <w:right w:val="nil"/>
            </w:tcBorders>
            <w:shd w:val="clear" w:color="000000" w:fill="FFFFFF"/>
            <w:hideMark/>
          </w:tcPr>
          <w:p w14:paraId="3F01D543" w14:textId="77777777" w:rsidR="008133DF" w:rsidRPr="009F69F2" w:rsidRDefault="008133DF" w:rsidP="009B7E79">
            <w:pPr>
              <w:rPr>
                <w:rFonts w:ascii="Arial" w:hAnsi="Arial" w:cs="Arial"/>
                <w:color w:val="1B1B1B"/>
                <w:sz w:val="22"/>
                <w:szCs w:val="22"/>
              </w:rPr>
            </w:pPr>
            <w:r w:rsidRPr="009F69F2">
              <w:rPr>
                <w:rFonts w:ascii="Arial" w:hAnsi="Arial" w:cs="Arial"/>
                <w:color w:val="1B1B1B"/>
                <w:sz w:val="22"/>
                <w:szCs w:val="22"/>
              </w:rPr>
              <w:lastRenderedPageBreak/>
              <w:t>NSF/CASIS Transport Phenomena Research at the International Space Station to Benefit Life on Earth</w:t>
            </w:r>
          </w:p>
        </w:tc>
        <w:tc>
          <w:tcPr>
            <w:tcW w:w="1860" w:type="dxa"/>
            <w:tcBorders>
              <w:top w:val="nil"/>
              <w:left w:val="nil"/>
              <w:bottom w:val="nil"/>
              <w:right w:val="nil"/>
            </w:tcBorders>
            <w:shd w:val="clear" w:color="000000" w:fill="FFFFFF"/>
            <w:hideMark/>
          </w:tcPr>
          <w:p w14:paraId="445F31EC" w14:textId="77777777" w:rsidR="008133DF" w:rsidRPr="009F69F2" w:rsidRDefault="008133DF" w:rsidP="009B7E79">
            <w:pPr>
              <w:rPr>
                <w:rFonts w:ascii="Calibri" w:hAnsi="Calibri" w:cs="Calibri"/>
                <w:color w:val="0563C1"/>
                <w:sz w:val="22"/>
                <w:szCs w:val="22"/>
                <w:u w:val="single"/>
              </w:rPr>
            </w:pPr>
            <w:hyperlink r:id="rId423" w:history="1">
              <w:r w:rsidRPr="009F69F2">
                <w:rPr>
                  <w:rFonts w:ascii="Calibri" w:hAnsi="Calibri" w:cs="Calibri"/>
                  <w:color w:val="0563C1"/>
                  <w:sz w:val="22"/>
                  <w:szCs w:val="22"/>
                  <w:u w:val="single"/>
                </w:rPr>
                <w:t>25-529</w:t>
              </w:r>
            </w:hyperlink>
          </w:p>
        </w:tc>
        <w:tc>
          <w:tcPr>
            <w:tcW w:w="1860" w:type="dxa"/>
            <w:tcBorders>
              <w:top w:val="nil"/>
              <w:left w:val="nil"/>
              <w:bottom w:val="nil"/>
              <w:right w:val="nil"/>
            </w:tcBorders>
            <w:shd w:val="clear" w:color="000000" w:fill="FFFFFF"/>
            <w:hideMark/>
          </w:tcPr>
          <w:p w14:paraId="130B089F" w14:textId="77777777" w:rsidR="008133DF" w:rsidRPr="009F69F2" w:rsidRDefault="008133DF" w:rsidP="009B7E79">
            <w:pPr>
              <w:rPr>
                <w:rFonts w:ascii="Calibri" w:hAnsi="Calibri" w:cs="Calibri"/>
                <w:color w:val="000000"/>
                <w:sz w:val="22"/>
                <w:szCs w:val="22"/>
              </w:rPr>
            </w:pPr>
            <w:r w:rsidRPr="009F69F2">
              <w:rPr>
                <w:rFonts w:ascii="Calibri" w:hAnsi="Calibri" w:cs="Calibri"/>
                <w:color w:val="000000"/>
                <w:sz w:val="22"/>
                <w:szCs w:val="22"/>
              </w:rPr>
              <w:t>Mar 04, 2026 deadline</w:t>
            </w:r>
          </w:p>
        </w:tc>
      </w:tr>
      <w:tr w:rsidR="008133DF" w:rsidRPr="009F69F2" w14:paraId="4A67420B" w14:textId="77777777" w:rsidTr="009B7E79">
        <w:trPr>
          <w:trHeight w:val="900"/>
        </w:trPr>
        <w:tc>
          <w:tcPr>
            <w:tcW w:w="3280" w:type="dxa"/>
            <w:tcBorders>
              <w:top w:val="nil"/>
              <w:left w:val="nil"/>
              <w:bottom w:val="nil"/>
              <w:right w:val="nil"/>
            </w:tcBorders>
            <w:shd w:val="clear" w:color="000000" w:fill="FFFFFF"/>
            <w:vAlign w:val="center"/>
            <w:hideMark/>
          </w:tcPr>
          <w:p w14:paraId="77630162" w14:textId="77777777" w:rsidR="008133DF" w:rsidRPr="009F69F2" w:rsidRDefault="008133DF" w:rsidP="009B7E79">
            <w:pPr>
              <w:rPr>
                <w:rFonts w:ascii="Arial" w:hAnsi="Arial" w:cs="Arial"/>
                <w:color w:val="1B1B1B"/>
                <w:sz w:val="22"/>
                <w:szCs w:val="22"/>
              </w:rPr>
            </w:pPr>
            <w:r w:rsidRPr="009F69F2">
              <w:rPr>
                <w:rFonts w:ascii="Arial" w:hAnsi="Arial" w:cs="Arial"/>
                <w:color w:val="1B1B1B"/>
                <w:sz w:val="22"/>
                <w:szCs w:val="22"/>
              </w:rPr>
              <w:t>NSF National Innovation Corps Teams (NSF National I-Corps (TM) Teams) program</w:t>
            </w:r>
          </w:p>
        </w:tc>
        <w:tc>
          <w:tcPr>
            <w:tcW w:w="1860" w:type="dxa"/>
            <w:tcBorders>
              <w:top w:val="nil"/>
              <w:left w:val="nil"/>
              <w:bottom w:val="nil"/>
              <w:right w:val="nil"/>
            </w:tcBorders>
            <w:shd w:val="clear" w:color="000000" w:fill="FFFFFF"/>
            <w:hideMark/>
          </w:tcPr>
          <w:p w14:paraId="2C39156C" w14:textId="77777777" w:rsidR="008133DF" w:rsidRPr="009F69F2" w:rsidRDefault="008133DF" w:rsidP="009B7E79">
            <w:pPr>
              <w:rPr>
                <w:rFonts w:ascii="Calibri" w:hAnsi="Calibri" w:cs="Calibri"/>
                <w:color w:val="0563C1"/>
                <w:sz w:val="22"/>
                <w:szCs w:val="22"/>
                <w:u w:val="single"/>
              </w:rPr>
            </w:pPr>
            <w:hyperlink r:id="rId424" w:history="1">
              <w:r w:rsidRPr="009F69F2">
                <w:rPr>
                  <w:rFonts w:ascii="Calibri" w:hAnsi="Calibri" w:cs="Calibri"/>
                  <w:color w:val="0563C1"/>
                  <w:sz w:val="22"/>
                  <w:szCs w:val="22"/>
                  <w:u w:val="single"/>
                </w:rPr>
                <w:t>25-549</w:t>
              </w:r>
            </w:hyperlink>
          </w:p>
        </w:tc>
        <w:tc>
          <w:tcPr>
            <w:tcW w:w="1860" w:type="dxa"/>
            <w:tcBorders>
              <w:top w:val="nil"/>
              <w:left w:val="nil"/>
              <w:bottom w:val="nil"/>
              <w:right w:val="nil"/>
            </w:tcBorders>
            <w:shd w:val="clear" w:color="000000" w:fill="FFFFFF"/>
            <w:hideMark/>
          </w:tcPr>
          <w:p w14:paraId="24F79DA3" w14:textId="77777777" w:rsidR="008133DF" w:rsidRPr="009F69F2" w:rsidRDefault="008133DF" w:rsidP="009B7E79">
            <w:pPr>
              <w:rPr>
                <w:rFonts w:ascii="Calibri" w:hAnsi="Calibri" w:cs="Calibri"/>
                <w:color w:val="000000"/>
                <w:sz w:val="22"/>
                <w:szCs w:val="22"/>
              </w:rPr>
            </w:pPr>
            <w:r w:rsidRPr="009F69F2">
              <w:rPr>
                <w:rFonts w:ascii="Calibri" w:hAnsi="Calibri" w:cs="Calibri"/>
                <w:color w:val="000000"/>
                <w:sz w:val="22"/>
                <w:szCs w:val="22"/>
              </w:rPr>
              <w:t>Mar 04, 2026 deadline</w:t>
            </w:r>
          </w:p>
        </w:tc>
      </w:tr>
    </w:tbl>
    <w:p w14:paraId="102D9034" w14:textId="77777777" w:rsidR="008133DF" w:rsidRDefault="008133DF" w:rsidP="00304915">
      <w:pPr>
        <w:pStyle w:val="NoSpacing"/>
        <w:rPr>
          <w:rFonts w:ascii="Arial" w:hAnsi="Arial" w:cs="Arial"/>
          <w:color w:val="222222"/>
        </w:rPr>
      </w:pPr>
    </w:p>
    <w:p w14:paraId="251A2DFE" w14:textId="77777777" w:rsidR="00D65C19" w:rsidRDefault="00D65C19" w:rsidP="00D65C19">
      <w:pPr>
        <w:pStyle w:val="NoSpacing"/>
        <w:rPr>
          <w:rFonts w:ascii="Helvetica" w:hAnsi="Helvetica" w:cs="Helvetica"/>
          <w:color w:val="222222"/>
          <w:sz w:val="24"/>
          <w:szCs w:val="24"/>
        </w:rPr>
      </w:pPr>
      <w:r w:rsidRPr="000D7AA2">
        <w:rPr>
          <w:rFonts w:ascii="Helvetica" w:hAnsi="Helvetica" w:cs="Helvetica"/>
          <w:color w:val="222222"/>
          <w:sz w:val="24"/>
          <w:szCs w:val="24"/>
        </w:rPr>
        <w:t>Collaboratory to Advance Mathematics Education and Learning (CAMEL) for K-12</w:t>
      </w:r>
      <w:r w:rsidRPr="000D7AA2">
        <w:rPr>
          <w:rFonts w:ascii="Helvetica" w:hAnsi="Helvetica" w:cs="Helvetica"/>
          <w:color w:val="222222"/>
          <w:sz w:val="24"/>
          <w:szCs w:val="24"/>
        </w:rPr>
        <w:br/>
        <w:t>Synopsis 1</w:t>
      </w:r>
    </w:p>
    <w:p w14:paraId="78633493"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Proposals accepted anytime</w:t>
      </w:r>
      <w:r w:rsidRPr="000D7AA2">
        <w:rPr>
          <w:rFonts w:ascii="Helvetica" w:hAnsi="Helvetica" w:cs="Helvetica"/>
          <w:color w:val="222222"/>
          <w:sz w:val="24"/>
          <w:szCs w:val="24"/>
        </w:rPr>
        <w:br/>
      </w:r>
      <w:hyperlink r:id="rId425" w:tgtFrame="_blank" w:history="1">
        <w:r w:rsidRPr="000D7AA2">
          <w:rPr>
            <w:rStyle w:val="Hyperlink"/>
            <w:rFonts w:ascii="Helvetica" w:hAnsi="Helvetica" w:cs="Helvetica"/>
            <w:sz w:val="24"/>
            <w:szCs w:val="24"/>
          </w:rPr>
          <w:t>https://www.grants.gov/search-results-detail/361008</w:t>
        </w:r>
      </w:hyperlink>
    </w:p>
    <w:p w14:paraId="10E4DA4D" w14:textId="77777777" w:rsidR="00D65C19" w:rsidRDefault="00D65C19" w:rsidP="00D65C19">
      <w:pPr>
        <w:pStyle w:val="NoSpacing"/>
        <w:rPr>
          <w:rFonts w:ascii="Helvetica" w:hAnsi="Helvetica" w:cs="Helvetica"/>
          <w:color w:val="222222"/>
          <w:sz w:val="24"/>
          <w:szCs w:val="24"/>
        </w:rPr>
      </w:pPr>
    </w:p>
    <w:p w14:paraId="369768DB" w14:textId="77777777" w:rsidR="00D65C19" w:rsidRPr="005604A3" w:rsidRDefault="00D65C19" w:rsidP="00D65C19">
      <w:pPr>
        <w:pStyle w:val="NoSpacing"/>
        <w:rPr>
          <w:rFonts w:ascii="Helvetica" w:hAnsi="Helvetica" w:cs="Helvetica"/>
          <w:color w:val="222222"/>
          <w:sz w:val="24"/>
          <w:szCs w:val="24"/>
          <w:highlight w:val="cyan"/>
        </w:rPr>
      </w:pPr>
      <w:r w:rsidRPr="005604A3">
        <w:rPr>
          <w:rFonts w:ascii="Helvetica" w:hAnsi="Helvetica" w:cs="Helvetica"/>
          <w:color w:val="222222"/>
          <w:sz w:val="24"/>
          <w:szCs w:val="24"/>
          <w:highlight w:val="cyan"/>
        </w:rPr>
        <w:t>Materials Research Science and Engineering Centers</w:t>
      </w:r>
      <w:r w:rsidRPr="005604A3">
        <w:rPr>
          <w:rFonts w:ascii="Helvetica" w:hAnsi="Helvetica" w:cs="Helvetica"/>
          <w:color w:val="222222"/>
          <w:sz w:val="24"/>
          <w:szCs w:val="24"/>
          <w:highlight w:val="cyan"/>
        </w:rPr>
        <w:br/>
        <w:t>Synopsis 1</w:t>
      </w:r>
    </w:p>
    <w:p w14:paraId="699E6BD4" w14:textId="77777777" w:rsidR="00D65C19" w:rsidRDefault="00D65C19" w:rsidP="00D65C19">
      <w:pPr>
        <w:pStyle w:val="NoSpacing"/>
        <w:rPr>
          <w:rFonts w:ascii="Helvetica" w:hAnsi="Helvetica" w:cs="Helvetica"/>
          <w:color w:val="222222"/>
          <w:sz w:val="24"/>
          <w:szCs w:val="24"/>
        </w:rPr>
      </w:pPr>
      <w:r w:rsidRPr="005604A3">
        <w:rPr>
          <w:rFonts w:ascii="Helvetica" w:hAnsi="Helvetica" w:cs="Helvetica"/>
          <w:color w:val="222222"/>
          <w:sz w:val="24"/>
          <w:szCs w:val="24"/>
          <w:highlight w:val="cyan"/>
        </w:rPr>
        <w:t>Deadline – Jan. 27, 2026</w:t>
      </w:r>
      <w:r w:rsidRPr="000D7AA2">
        <w:rPr>
          <w:rFonts w:ascii="Helvetica" w:hAnsi="Helvetica" w:cs="Helvetica"/>
          <w:color w:val="222222"/>
          <w:sz w:val="24"/>
          <w:szCs w:val="24"/>
        </w:rPr>
        <w:br/>
      </w:r>
      <w:hyperlink r:id="rId426" w:tgtFrame="_blank" w:history="1">
        <w:r w:rsidRPr="000D7AA2">
          <w:rPr>
            <w:rStyle w:val="Hyperlink"/>
            <w:rFonts w:ascii="Helvetica" w:hAnsi="Helvetica" w:cs="Helvetica"/>
            <w:sz w:val="24"/>
            <w:szCs w:val="24"/>
          </w:rPr>
          <w:t>https://www.grants.gov/search-results-detail/361007</w:t>
        </w:r>
      </w:hyperlink>
      <w:r w:rsidRPr="000D7AA2">
        <w:rPr>
          <w:rFonts w:ascii="Helvetica" w:hAnsi="Helvetica" w:cs="Helvetica"/>
          <w:color w:val="222222"/>
          <w:sz w:val="24"/>
          <w:szCs w:val="24"/>
        </w:rPr>
        <w:br/>
      </w:r>
    </w:p>
    <w:p w14:paraId="7D9B8EC9" w14:textId="77777777" w:rsidR="00D65C19" w:rsidRDefault="00D65C19" w:rsidP="00D65C19">
      <w:pPr>
        <w:pStyle w:val="NoSpacing"/>
        <w:rPr>
          <w:rFonts w:ascii="Helvetica" w:hAnsi="Helvetica" w:cs="Helvetica"/>
          <w:color w:val="222222"/>
          <w:sz w:val="24"/>
          <w:szCs w:val="24"/>
        </w:rPr>
      </w:pPr>
      <w:r w:rsidRPr="000D7AA2">
        <w:rPr>
          <w:rFonts w:ascii="Helvetica" w:hAnsi="Helvetica" w:cs="Helvetica"/>
          <w:color w:val="222222"/>
          <w:sz w:val="24"/>
          <w:szCs w:val="24"/>
        </w:rPr>
        <w:t>NSF Trailblazer Engineering Impact Award</w:t>
      </w:r>
      <w:r w:rsidRPr="000D7AA2">
        <w:rPr>
          <w:rFonts w:ascii="Helvetica" w:hAnsi="Helvetica" w:cs="Helvetica"/>
          <w:color w:val="222222"/>
          <w:sz w:val="24"/>
          <w:szCs w:val="24"/>
        </w:rPr>
        <w:br/>
        <w:t>Synopsis 1</w:t>
      </w:r>
    </w:p>
    <w:p w14:paraId="53C1AF00" w14:textId="77777777" w:rsidR="00D65C19" w:rsidRDefault="00D65C19" w:rsidP="00D65C19">
      <w:pPr>
        <w:pStyle w:val="NoSpacing"/>
        <w:rPr>
          <w:rFonts w:ascii="Helvetica" w:hAnsi="Helvetica" w:cs="Helvetica"/>
          <w:sz w:val="24"/>
          <w:szCs w:val="24"/>
        </w:rPr>
      </w:pPr>
      <w:r>
        <w:rPr>
          <w:rFonts w:ascii="Helvetica" w:hAnsi="Helvetica" w:cs="Helvetica"/>
          <w:color w:val="222222"/>
          <w:sz w:val="24"/>
          <w:szCs w:val="24"/>
        </w:rPr>
        <w:t>Deadline – July 24, 2026</w:t>
      </w:r>
      <w:r w:rsidRPr="000D7AA2">
        <w:rPr>
          <w:rFonts w:ascii="Helvetica" w:hAnsi="Helvetica" w:cs="Helvetica"/>
          <w:color w:val="222222"/>
          <w:sz w:val="24"/>
          <w:szCs w:val="24"/>
        </w:rPr>
        <w:br/>
      </w:r>
      <w:hyperlink r:id="rId427" w:tgtFrame="_blank" w:history="1">
        <w:r w:rsidRPr="000D7AA2">
          <w:rPr>
            <w:rStyle w:val="Hyperlink"/>
            <w:rFonts w:ascii="Helvetica" w:hAnsi="Helvetica" w:cs="Helvetica"/>
            <w:sz w:val="24"/>
            <w:szCs w:val="24"/>
          </w:rPr>
          <w:t>https://www.grants.gov/search-results-detail/361009</w:t>
        </w:r>
      </w:hyperlink>
    </w:p>
    <w:p w14:paraId="6B97440A" w14:textId="77777777" w:rsidR="00D65C19" w:rsidRDefault="00D65C19" w:rsidP="00304915">
      <w:pPr>
        <w:pStyle w:val="NoSpacing"/>
        <w:rPr>
          <w:rFonts w:ascii="Arial" w:hAnsi="Arial" w:cs="Arial"/>
          <w:color w:val="222222"/>
        </w:rPr>
      </w:pPr>
    </w:p>
    <w:p w14:paraId="6CB20CD8" w14:textId="28BA6263" w:rsidR="00260A82" w:rsidRDefault="00260A82" w:rsidP="00260A82">
      <w:pPr>
        <w:pStyle w:val="NoSpacing"/>
        <w:rPr>
          <w:rFonts w:ascii="Helvetica" w:hAnsi="Helvetica" w:cs="Helvetica"/>
          <w:sz w:val="24"/>
          <w:szCs w:val="24"/>
        </w:rPr>
      </w:pPr>
      <w:r w:rsidRPr="002D0041">
        <w:rPr>
          <w:rFonts w:ascii="Helvetica" w:hAnsi="Helvetica" w:cs="Helvetica"/>
          <w:color w:val="222222"/>
          <w:sz w:val="24"/>
          <w:szCs w:val="24"/>
        </w:rPr>
        <w:t>Foundations for Operating the National Artificial Intelligence Research Resource: the NAIRR Operations Center (NAIRR-OC)</w:t>
      </w:r>
      <w:r w:rsidRPr="002D0041">
        <w:rPr>
          <w:rFonts w:ascii="Helvetica" w:hAnsi="Helvetica" w:cs="Helvetica"/>
          <w:color w:val="222222"/>
          <w:sz w:val="24"/>
          <w:szCs w:val="24"/>
        </w:rPr>
        <w:br/>
        <w:t>Synopsis 1</w:t>
      </w:r>
      <w:r>
        <w:rPr>
          <w:rFonts w:ascii="Helvetica" w:hAnsi="Helvetica" w:cs="Helvetica"/>
          <w:color w:val="222222"/>
          <w:sz w:val="24"/>
          <w:szCs w:val="24"/>
        </w:rPr>
        <w:t xml:space="preserve"> (Feb 04, 2026 deadline)</w:t>
      </w:r>
      <w:r w:rsidRPr="002D0041">
        <w:rPr>
          <w:rFonts w:ascii="Helvetica" w:hAnsi="Helvetica" w:cs="Helvetica"/>
          <w:color w:val="222222"/>
          <w:sz w:val="24"/>
          <w:szCs w:val="24"/>
        </w:rPr>
        <w:br/>
      </w:r>
      <w:hyperlink r:id="rId428" w:tgtFrame="_blank" w:history="1">
        <w:r w:rsidRPr="002D0041">
          <w:rPr>
            <w:rStyle w:val="Hyperlink"/>
            <w:rFonts w:ascii="Helvetica" w:hAnsi="Helvetica" w:cs="Helvetica"/>
            <w:sz w:val="24"/>
            <w:szCs w:val="24"/>
          </w:rPr>
          <w:t>https://www.grants.gov/search-results-detail/360448</w:t>
        </w:r>
      </w:hyperlink>
    </w:p>
    <w:p w14:paraId="05A3A073" w14:textId="77777777" w:rsidR="00260A82" w:rsidRDefault="00260A82" w:rsidP="00260A82">
      <w:pPr>
        <w:pStyle w:val="NoSpacing"/>
        <w:rPr>
          <w:rFonts w:ascii="Helvetica" w:hAnsi="Helvetica" w:cs="Helvetica"/>
          <w:sz w:val="24"/>
          <w:szCs w:val="24"/>
        </w:rPr>
      </w:pPr>
    </w:p>
    <w:p w14:paraId="33EB03E2" w14:textId="4E869181" w:rsidR="00260A82" w:rsidRDefault="00260A82" w:rsidP="00260A82">
      <w:pPr>
        <w:autoSpaceDE w:val="0"/>
        <w:autoSpaceDN w:val="0"/>
        <w:adjustRightInd w:val="0"/>
        <w:outlineLvl w:val="0"/>
      </w:pPr>
      <w:r w:rsidRPr="001E4A05">
        <w:rPr>
          <w:rFonts w:ascii="Helvetica" w:hAnsi="Helvetica" w:cs="Helvetica"/>
          <w:color w:val="222222"/>
        </w:rPr>
        <w:t>NSF STEM K-12</w:t>
      </w:r>
      <w:r w:rsidRPr="001E4A05">
        <w:rPr>
          <w:rFonts w:ascii="Helvetica" w:hAnsi="Helvetica" w:cs="Helvetica"/>
          <w:color w:val="222222"/>
        </w:rPr>
        <w:br/>
        <w:t>Synopsis 1</w:t>
      </w:r>
      <w:r>
        <w:rPr>
          <w:rFonts w:ascii="Helvetica" w:hAnsi="Helvetica" w:cs="Helvetica"/>
          <w:color w:val="222222"/>
        </w:rPr>
        <w:t xml:space="preserve"> (Rolling deadline)</w:t>
      </w:r>
      <w:r w:rsidRPr="001E4A05">
        <w:rPr>
          <w:rFonts w:ascii="Helvetica" w:hAnsi="Helvetica" w:cs="Helvetica"/>
          <w:color w:val="222222"/>
        </w:rPr>
        <w:br/>
      </w:r>
      <w:hyperlink r:id="rId429" w:tgtFrame="_blank" w:history="1">
        <w:r w:rsidRPr="001E4A05">
          <w:rPr>
            <w:rStyle w:val="Hyperlink"/>
            <w:rFonts w:ascii="Helvetica" w:hAnsi="Helvetica" w:cs="Helvetica"/>
          </w:rPr>
          <w:t>https://www.grants.gov/search-results-detail/360350</w:t>
        </w:r>
      </w:hyperlink>
    </w:p>
    <w:p w14:paraId="62BCBA2A" w14:textId="77777777" w:rsidR="00260A82" w:rsidRDefault="00260A82" w:rsidP="0074046F">
      <w:pPr>
        <w:pStyle w:val="NoSpacing"/>
      </w:pPr>
    </w:p>
    <w:p w14:paraId="071D698F" w14:textId="77777777" w:rsidR="00C813C0" w:rsidRDefault="00C813C0" w:rsidP="00C813C0">
      <w:pPr>
        <w:pBdr>
          <w:bottom w:val="double" w:sz="6" w:space="1" w:color="auto"/>
        </w:pBdr>
        <w:autoSpaceDE w:val="0"/>
        <w:autoSpaceDN w:val="0"/>
        <w:adjustRightInd w:val="0"/>
        <w:rPr>
          <w:rFonts w:ascii="Helvetica" w:hAnsi="Helvetica"/>
          <w:b/>
        </w:rPr>
      </w:pPr>
      <w:bookmarkStart w:id="702" w:name="NSFResearchExperiencesUndergraduates"/>
      <w:bookmarkStart w:id="703" w:name="OMB"/>
      <w:bookmarkEnd w:id="702"/>
      <w:bookmarkEnd w:id="703"/>
    </w:p>
    <w:p w14:paraId="0E6750C5" w14:textId="77777777" w:rsidR="00C813C0" w:rsidRDefault="00C813C0" w:rsidP="00C813C0">
      <w:pPr>
        <w:autoSpaceDE w:val="0"/>
        <w:autoSpaceDN w:val="0"/>
        <w:adjustRightInd w:val="0"/>
        <w:rPr>
          <w:rFonts w:ascii="Helvetica" w:hAnsi="Helvetica"/>
          <w:b/>
          <w:u w:val="single"/>
        </w:rPr>
      </w:pPr>
    </w:p>
    <w:p w14:paraId="177FDB5A" w14:textId="200BA9E6" w:rsidR="00DE0733" w:rsidRDefault="00DE0733" w:rsidP="00DE0733">
      <w:pPr>
        <w:pStyle w:val="NoSpacing"/>
        <w:rPr>
          <w:rFonts w:ascii="Helvetica" w:hAnsi="Helvetica" w:cs="Helvetica"/>
          <w:b/>
          <w:bCs/>
          <w:sz w:val="28"/>
          <w:szCs w:val="28"/>
        </w:rPr>
      </w:pPr>
      <w:bookmarkStart w:id="704" w:name="NRC"/>
      <w:bookmarkEnd w:id="704"/>
      <w:r w:rsidRPr="00DE0733">
        <w:rPr>
          <w:rFonts w:ascii="Helvetica" w:hAnsi="Helvetica" w:cs="Helvetica"/>
          <w:b/>
          <w:bCs/>
          <w:sz w:val="28"/>
          <w:szCs w:val="28"/>
        </w:rPr>
        <w:t>N</w:t>
      </w:r>
      <w:r>
        <w:rPr>
          <w:rFonts w:ascii="Helvetica" w:hAnsi="Helvetica" w:cs="Helvetica"/>
          <w:b/>
          <w:bCs/>
          <w:sz w:val="28"/>
          <w:szCs w:val="28"/>
        </w:rPr>
        <w:t xml:space="preserve">uclear </w:t>
      </w:r>
      <w:r w:rsidRPr="00DE0733">
        <w:rPr>
          <w:rFonts w:ascii="Helvetica" w:hAnsi="Helvetica" w:cs="Helvetica"/>
          <w:b/>
          <w:bCs/>
          <w:sz w:val="28"/>
          <w:szCs w:val="28"/>
        </w:rPr>
        <w:t>R</w:t>
      </w:r>
      <w:r>
        <w:rPr>
          <w:rFonts w:ascii="Helvetica" w:hAnsi="Helvetica" w:cs="Helvetica"/>
          <w:b/>
          <w:bCs/>
          <w:sz w:val="28"/>
          <w:szCs w:val="28"/>
        </w:rPr>
        <w:t xml:space="preserve">egulatory </w:t>
      </w:r>
      <w:r w:rsidRPr="00DE0733">
        <w:rPr>
          <w:rFonts w:ascii="Helvetica" w:hAnsi="Helvetica" w:cs="Helvetica"/>
          <w:b/>
          <w:bCs/>
          <w:sz w:val="28"/>
          <w:szCs w:val="28"/>
        </w:rPr>
        <w:t>C</w:t>
      </w:r>
      <w:r>
        <w:rPr>
          <w:rFonts w:ascii="Helvetica" w:hAnsi="Helvetica" w:cs="Helvetica"/>
          <w:b/>
          <w:bCs/>
          <w:sz w:val="28"/>
          <w:szCs w:val="28"/>
        </w:rPr>
        <w:t>ommission</w:t>
      </w:r>
    </w:p>
    <w:p w14:paraId="32D2BE97" w14:textId="77777777" w:rsidR="00DE0733" w:rsidRDefault="00DE0733" w:rsidP="00DE0733">
      <w:pPr>
        <w:pStyle w:val="NoSpacing"/>
        <w:rPr>
          <w:rFonts w:ascii="Helvetica" w:hAnsi="Helvetica" w:cs="Helvetica"/>
          <w:b/>
          <w:bCs/>
          <w:sz w:val="28"/>
          <w:szCs w:val="28"/>
        </w:rPr>
      </w:pPr>
    </w:p>
    <w:p w14:paraId="77072AD2" w14:textId="54B7F406" w:rsidR="00DE0733" w:rsidRPr="00DE0733" w:rsidRDefault="00DE0733" w:rsidP="00DE0733">
      <w:pPr>
        <w:pStyle w:val="NoSpacing"/>
        <w:rPr>
          <w:rFonts w:ascii="Helvetica" w:hAnsi="Helvetica" w:cs="Helvetica"/>
          <w:b/>
          <w:bCs/>
          <w:sz w:val="24"/>
          <w:szCs w:val="24"/>
        </w:rPr>
      </w:pPr>
      <w:bookmarkStart w:id="705" w:name="NRCResearch"/>
      <w:bookmarkEnd w:id="705"/>
      <w:r w:rsidRPr="00DE0733">
        <w:rPr>
          <w:rFonts w:ascii="Helvetica" w:hAnsi="Helvetica" w:cs="Helvetica"/>
          <w:b/>
          <w:bCs/>
          <w:sz w:val="24"/>
          <w:szCs w:val="24"/>
        </w:rPr>
        <w:t>Research:</w:t>
      </w:r>
    </w:p>
    <w:p w14:paraId="56747A73" w14:textId="77777777" w:rsidR="007A544C" w:rsidRDefault="007A544C" w:rsidP="00DE0733">
      <w:pPr>
        <w:pStyle w:val="NoSpacing"/>
        <w:rPr>
          <w:rFonts w:ascii="Helvetica" w:hAnsi="Helvetica" w:cs="Helvetica"/>
          <w:sz w:val="24"/>
          <w:szCs w:val="24"/>
        </w:rPr>
      </w:pPr>
    </w:p>
    <w:p w14:paraId="36533E21" w14:textId="77777777" w:rsidR="00DE0733" w:rsidRDefault="00DE0733" w:rsidP="00DE0733">
      <w:pPr>
        <w:pBdr>
          <w:bottom w:val="double" w:sz="6" w:space="1" w:color="auto"/>
        </w:pBdr>
        <w:autoSpaceDE w:val="0"/>
        <w:autoSpaceDN w:val="0"/>
        <w:adjustRightInd w:val="0"/>
        <w:rPr>
          <w:rFonts w:ascii="Helvetica" w:hAnsi="Helvetica"/>
          <w:b/>
        </w:rPr>
      </w:pPr>
    </w:p>
    <w:p w14:paraId="3E8CB046" w14:textId="77777777" w:rsidR="00DE0733" w:rsidRDefault="00DE0733" w:rsidP="00DE0733">
      <w:pPr>
        <w:autoSpaceDE w:val="0"/>
        <w:autoSpaceDN w:val="0"/>
        <w:adjustRightInd w:val="0"/>
        <w:rPr>
          <w:rFonts w:ascii="Helvetica" w:hAnsi="Helvetica"/>
          <w:b/>
          <w:u w:val="single"/>
        </w:rPr>
      </w:pPr>
    </w:p>
    <w:p w14:paraId="2E5FCA5B" w14:textId="7CBF98E0" w:rsidR="0077741F" w:rsidRPr="00866B28" w:rsidRDefault="0077741F" w:rsidP="0077741F">
      <w:pPr>
        <w:widowControl w:val="0"/>
        <w:autoSpaceDE w:val="0"/>
        <w:autoSpaceDN w:val="0"/>
        <w:adjustRightInd w:val="0"/>
        <w:outlineLvl w:val="0"/>
        <w:rPr>
          <w:rFonts w:ascii="Helvetica" w:hAnsi="Helvetica"/>
          <w:b/>
          <w:sz w:val="28"/>
          <w:szCs w:val="28"/>
        </w:rPr>
      </w:pPr>
      <w:bookmarkStart w:id="706" w:name="SBA"/>
      <w:bookmarkEnd w:id="706"/>
      <w:r w:rsidRPr="00AB0B9C">
        <w:rPr>
          <w:rFonts w:ascii="Helvetica" w:hAnsi="Helvetica"/>
          <w:b/>
          <w:sz w:val="28"/>
          <w:szCs w:val="28"/>
        </w:rPr>
        <w:t xml:space="preserve">Small Business </w:t>
      </w:r>
      <w:r w:rsidR="00B60A23">
        <w:rPr>
          <w:rFonts w:ascii="Helvetica" w:hAnsi="Helvetica"/>
          <w:b/>
          <w:sz w:val="28"/>
          <w:szCs w:val="28"/>
        </w:rPr>
        <w:t>Administration</w:t>
      </w:r>
    </w:p>
    <w:p w14:paraId="11ED26DF" w14:textId="44B42D43" w:rsidR="0077741F" w:rsidRPr="005D3F9C" w:rsidRDefault="0077741F" w:rsidP="0077741F">
      <w:pPr>
        <w:rPr>
          <w:rFonts w:ascii="Helvetica" w:hAnsi="Helvetica"/>
        </w:rPr>
      </w:pPr>
      <w:bookmarkStart w:id="707" w:name="SBAGO"/>
      <w:bookmarkEnd w:id="707"/>
    </w:p>
    <w:p w14:paraId="4C3509CD" w14:textId="1B7DB5B8" w:rsidR="006F4ABB" w:rsidRDefault="0077741F" w:rsidP="00F80FE2">
      <w:pPr>
        <w:widowControl w:val="0"/>
        <w:autoSpaceDE w:val="0"/>
        <w:autoSpaceDN w:val="0"/>
        <w:adjustRightInd w:val="0"/>
        <w:rPr>
          <w:rStyle w:val="Hyperlink"/>
          <w:rFonts w:ascii="Helvetica" w:hAnsi="Helvetica" w:cs="Helvetica"/>
          <w:color w:val="1155CC"/>
          <w:shd w:val="clear" w:color="auto" w:fill="FFFFFF"/>
        </w:rPr>
      </w:pPr>
      <w:bookmarkStart w:id="708" w:name="SBAPrograms"/>
      <w:bookmarkEnd w:id="708"/>
      <w:r w:rsidRPr="00CA47D4">
        <w:rPr>
          <w:rFonts w:ascii="Helvetica" w:hAnsi="Helvetica" w:cs="Arial"/>
          <w:b/>
          <w:bCs/>
          <w:color w:val="1A1A1A"/>
        </w:rPr>
        <w:t>Programs:</w:t>
      </w:r>
    </w:p>
    <w:p w14:paraId="43BBB35F" w14:textId="77777777" w:rsidR="00D15989" w:rsidRDefault="00D15989" w:rsidP="00D15989">
      <w:pPr>
        <w:pStyle w:val="NoSpacing"/>
        <w:rPr>
          <w:rFonts w:ascii="Helvetica" w:hAnsi="Helvetica" w:cs="Helvetica"/>
          <w:color w:val="222222"/>
          <w:sz w:val="24"/>
          <w:szCs w:val="24"/>
          <w:shd w:val="clear" w:color="auto" w:fill="FFFFFF"/>
        </w:rPr>
      </w:pPr>
      <w:bookmarkStart w:id="709" w:name="SBAWomenWVETP"/>
      <w:bookmarkStart w:id="710" w:name="SBAPRIME2024Synopsis2"/>
      <w:bookmarkStart w:id="711" w:name="SBAOITSTEP1"/>
      <w:bookmarkStart w:id="712" w:name="SBAFAST"/>
      <w:bookmarkEnd w:id="709"/>
      <w:bookmarkEnd w:id="710"/>
      <w:bookmarkEnd w:id="711"/>
      <w:bookmarkEnd w:id="712"/>
    </w:p>
    <w:p w14:paraId="12DD20E0" w14:textId="77777777" w:rsidR="00D15989" w:rsidRPr="00CA47D4" w:rsidRDefault="00D15989" w:rsidP="00D15989">
      <w:pPr>
        <w:widowControl w:val="0"/>
        <w:autoSpaceDE w:val="0"/>
        <w:autoSpaceDN w:val="0"/>
        <w:adjustRightInd w:val="0"/>
        <w:rPr>
          <w:rFonts w:ascii="Helvetica" w:hAnsi="Helvetica" w:cs="Arial"/>
          <w:b/>
          <w:bCs/>
          <w:color w:val="1A1A1A"/>
        </w:rPr>
      </w:pPr>
      <w:bookmarkStart w:id="713" w:name="SBAPrime202201"/>
      <w:bookmarkStart w:id="714" w:name="SBASDVETP"/>
      <w:bookmarkStart w:id="715" w:name="SBAOSBDC"/>
      <w:bookmarkStart w:id="716" w:name="SBAModifications"/>
      <w:bookmarkEnd w:id="713"/>
      <w:bookmarkEnd w:id="714"/>
      <w:bookmarkEnd w:id="715"/>
      <w:bookmarkEnd w:id="716"/>
      <w:r w:rsidRPr="00CA47D4">
        <w:rPr>
          <w:rFonts w:ascii="Helvetica" w:hAnsi="Helvetica" w:cs="Arial"/>
          <w:b/>
          <w:bCs/>
          <w:color w:val="1A1A1A"/>
        </w:rPr>
        <w:t>Modifications:</w:t>
      </w:r>
    </w:p>
    <w:p w14:paraId="444274E8" w14:textId="77777777" w:rsidR="002A6E70" w:rsidRDefault="002A6E70" w:rsidP="0077741F">
      <w:pPr>
        <w:pStyle w:val="NoSpacing"/>
        <w:rPr>
          <w:rFonts w:ascii="Helvetica" w:hAnsi="Helvetica" w:cs="Helvetica"/>
          <w:color w:val="222222"/>
          <w:sz w:val="24"/>
          <w:szCs w:val="24"/>
          <w:shd w:val="clear" w:color="auto" w:fill="FFFFFF"/>
        </w:rPr>
      </w:pPr>
    </w:p>
    <w:p w14:paraId="0105FB0D" w14:textId="77777777" w:rsidR="00D15989" w:rsidRDefault="00D15989" w:rsidP="00D15989">
      <w:pPr>
        <w:widowControl w:val="0"/>
        <w:autoSpaceDE w:val="0"/>
        <w:autoSpaceDN w:val="0"/>
        <w:adjustRightInd w:val="0"/>
        <w:rPr>
          <w:rFonts w:ascii="Helvetica" w:hAnsi="Helvetica" w:cs="Helvetica"/>
          <w:b/>
          <w:bCs/>
        </w:rPr>
      </w:pPr>
      <w:bookmarkStart w:id="717" w:name="SBAReminder"/>
      <w:bookmarkEnd w:id="717"/>
      <w:r w:rsidRPr="00CA47D4">
        <w:rPr>
          <w:rFonts w:ascii="Helvetica" w:hAnsi="Helvetica" w:cs="Helvetica"/>
          <w:b/>
          <w:bCs/>
        </w:rPr>
        <w:t>Reminders</w:t>
      </w:r>
      <w:bookmarkStart w:id="718" w:name="SBAWBCInitial"/>
      <w:bookmarkStart w:id="719" w:name="SBADeleted"/>
      <w:bookmarkEnd w:id="718"/>
      <w:bookmarkEnd w:id="719"/>
      <w:r>
        <w:rPr>
          <w:rFonts w:ascii="Helvetica" w:hAnsi="Helvetica" w:cs="Helvetica"/>
          <w:b/>
          <w:bCs/>
        </w:rPr>
        <w:t>:</w:t>
      </w:r>
      <w:bookmarkStart w:id="720" w:name="SBASBDC2"/>
      <w:bookmarkStart w:id="721" w:name="SBAServiceDisabledVeteran"/>
      <w:bookmarkStart w:id="722" w:name="SBAPrime"/>
      <w:bookmarkStart w:id="723" w:name="SBASBDC"/>
      <w:bookmarkEnd w:id="720"/>
      <w:bookmarkEnd w:id="721"/>
      <w:bookmarkEnd w:id="722"/>
      <w:bookmarkEnd w:id="723"/>
    </w:p>
    <w:p w14:paraId="7E0A4574" w14:textId="77777777" w:rsidR="00654974" w:rsidRDefault="00654974" w:rsidP="00A068EA">
      <w:pPr>
        <w:widowControl w:val="0"/>
        <w:autoSpaceDE w:val="0"/>
        <w:autoSpaceDN w:val="0"/>
        <w:adjustRightInd w:val="0"/>
        <w:rPr>
          <w:rFonts w:ascii="Helvetica" w:hAnsi="Helvetica" w:cs="Helvetica"/>
          <w:b/>
          <w:bCs/>
        </w:rPr>
      </w:pPr>
      <w:bookmarkStart w:id="724" w:name="SBAWBCAppReadiness"/>
      <w:bookmarkStart w:id="725" w:name="SBAOptionYearWBCs"/>
      <w:bookmarkStart w:id="726" w:name="SBAPrime2017"/>
      <w:bookmarkStart w:id="727" w:name="SBABootstoBusiness"/>
      <w:bookmarkStart w:id="728" w:name="SBAUpcomingBootstoBusiness"/>
      <w:bookmarkStart w:id="729" w:name="SBASBDMod"/>
      <w:bookmarkStart w:id="730" w:name="SBAVetBus"/>
      <w:bookmarkStart w:id="731" w:name="SBACommunityNavigatorPilot"/>
      <w:bookmarkStart w:id="732" w:name="SBAOSBDCFunding"/>
      <w:bookmarkStart w:id="733" w:name="SBAVetBusOutreach23"/>
      <w:bookmarkEnd w:id="724"/>
      <w:bookmarkEnd w:id="725"/>
      <w:bookmarkEnd w:id="726"/>
      <w:bookmarkEnd w:id="727"/>
      <w:bookmarkEnd w:id="728"/>
      <w:bookmarkEnd w:id="729"/>
      <w:bookmarkEnd w:id="730"/>
      <w:bookmarkEnd w:id="731"/>
      <w:bookmarkEnd w:id="732"/>
      <w:bookmarkEnd w:id="733"/>
    </w:p>
    <w:p w14:paraId="023A999A"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734" w:name="SBAMSI22001"/>
      <w:bookmarkStart w:id="735" w:name="SBARestaurantRevitalizationFund"/>
      <w:bookmarkEnd w:id="734"/>
      <w:bookmarkEnd w:id="735"/>
    </w:p>
    <w:p w14:paraId="71470547" w14:textId="381ADD89" w:rsidR="0077741F" w:rsidRPr="005D3F9C" w:rsidRDefault="0077741F" w:rsidP="0077741F">
      <w:pPr>
        <w:tabs>
          <w:tab w:val="left" w:pos="4253"/>
        </w:tabs>
        <w:outlineLvl w:val="0"/>
        <w:rPr>
          <w:rFonts w:ascii="Helvetica" w:hAnsi="Helvetica"/>
          <w:b/>
        </w:rPr>
      </w:pPr>
      <w:bookmarkStart w:id="736" w:name="SBANoticewebinars"/>
      <w:bookmarkEnd w:id="736"/>
    </w:p>
    <w:p w14:paraId="4D67B5F2" w14:textId="57266177" w:rsidR="0077741F" w:rsidRPr="002D325A" w:rsidRDefault="0077741F" w:rsidP="00CA47D4">
      <w:pPr>
        <w:tabs>
          <w:tab w:val="left" w:pos="4253"/>
        </w:tabs>
        <w:outlineLvl w:val="0"/>
        <w:rPr>
          <w:rFonts w:ascii="Helvetica" w:hAnsi="Helvetica"/>
          <w:noProof/>
          <w:sz w:val="28"/>
          <w:szCs w:val="28"/>
        </w:rPr>
      </w:pPr>
      <w:bookmarkStart w:id="737" w:name="State"/>
      <w:bookmarkEnd w:id="737"/>
      <w:r w:rsidRPr="002D325A">
        <w:rPr>
          <w:rFonts w:ascii="Helvetica" w:hAnsi="Helvetica"/>
          <w:b/>
          <w:sz w:val="28"/>
          <w:szCs w:val="28"/>
        </w:rPr>
        <w:t>State Department</w:t>
      </w:r>
      <w:bookmarkStart w:id="738" w:name="StateGO"/>
      <w:bookmarkEnd w:id="738"/>
      <w:r w:rsidRPr="002D325A">
        <w:rPr>
          <w:rFonts w:ascii="Helvetica" w:hAnsi="Helvetica"/>
          <w:b/>
          <w:sz w:val="28"/>
          <w:szCs w:val="28"/>
        </w:rPr>
        <w:t xml:space="preserve">                 </w:t>
      </w:r>
    </w:p>
    <w:p w14:paraId="3B6F8236" w14:textId="77777777" w:rsidR="0077741F" w:rsidRDefault="0077741F" w:rsidP="0077741F">
      <w:pPr>
        <w:tabs>
          <w:tab w:val="left" w:pos="4253"/>
        </w:tabs>
        <w:outlineLvl w:val="0"/>
        <w:rPr>
          <w:rFonts w:ascii="Helvetica" w:hAnsi="Helvetica"/>
          <w:b/>
        </w:rPr>
      </w:pPr>
    </w:p>
    <w:p w14:paraId="16ACE147" w14:textId="77777777" w:rsidR="00DA7F16" w:rsidRDefault="0077741F" w:rsidP="00111013">
      <w:pPr>
        <w:pStyle w:val="NoSpacing"/>
        <w:rPr>
          <w:rFonts w:ascii="Helvetica" w:hAnsi="Helvetica"/>
          <w:b/>
          <w:sz w:val="24"/>
          <w:szCs w:val="24"/>
        </w:rPr>
      </w:pPr>
      <w:bookmarkStart w:id="739" w:name="StateProg"/>
      <w:bookmarkEnd w:id="739"/>
      <w:r w:rsidRPr="00E03CD3">
        <w:rPr>
          <w:rFonts w:ascii="Helvetica" w:hAnsi="Helvetica"/>
          <w:b/>
          <w:sz w:val="24"/>
          <w:szCs w:val="24"/>
        </w:rPr>
        <w:lastRenderedPageBreak/>
        <w:t>Program Grants:</w:t>
      </w:r>
    </w:p>
    <w:p w14:paraId="625F1B73" w14:textId="77777777" w:rsidR="0074046F" w:rsidRDefault="0074046F" w:rsidP="0035108F">
      <w:pPr>
        <w:pStyle w:val="NoSpacing"/>
        <w:rPr>
          <w:rFonts w:ascii="Helvetica" w:hAnsi="Helvetica"/>
          <w:b/>
          <w:sz w:val="24"/>
          <w:szCs w:val="24"/>
        </w:rPr>
      </w:pPr>
    </w:p>
    <w:p w14:paraId="3173D12A" w14:textId="77777777" w:rsidR="0012301C" w:rsidRDefault="0012301C" w:rsidP="0012301C">
      <w:pPr>
        <w:pStyle w:val="NoSpacing"/>
        <w:rPr>
          <w:rFonts w:ascii="Helvetica" w:hAnsi="Helvetica" w:cs="Helvetica"/>
          <w:color w:val="222222"/>
          <w:sz w:val="24"/>
          <w:szCs w:val="24"/>
        </w:rPr>
      </w:pPr>
      <w:r w:rsidRPr="00AF4659">
        <w:rPr>
          <w:rFonts w:ascii="Helvetica" w:hAnsi="Helvetica" w:cs="Helvetica"/>
          <w:color w:val="222222"/>
          <w:sz w:val="24"/>
          <w:szCs w:val="24"/>
        </w:rPr>
        <w:t>Bureau of International Security-Nonproliferation</w:t>
      </w:r>
      <w:r w:rsidRPr="00AF4659">
        <w:rPr>
          <w:rFonts w:ascii="Helvetica" w:hAnsi="Helvetica" w:cs="Helvetica"/>
          <w:color w:val="222222"/>
          <w:sz w:val="24"/>
          <w:szCs w:val="24"/>
        </w:rPr>
        <w:br/>
        <w:t>2026 CTR Non-Proliferation Programing</w:t>
      </w:r>
      <w:r w:rsidRPr="00AF4659">
        <w:rPr>
          <w:rFonts w:ascii="Helvetica" w:hAnsi="Helvetica" w:cs="Helvetica"/>
          <w:color w:val="222222"/>
          <w:sz w:val="24"/>
          <w:szCs w:val="24"/>
        </w:rPr>
        <w:br/>
        <w:t>Synopsis 2</w:t>
      </w:r>
    </w:p>
    <w:p w14:paraId="432BF686" w14:textId="77777777" w:rsidR="0012301C" w:rsidRDefault="0012301C" w:rsidP="0012301C">
      <w:pPr>
        <w:pStyle w:val="NoSpacing"/>
        <w:rPr>
          <w:rFonts w:ascii="Helvetica" w:hAnsi="Helvetica" w:cs="Helvetica"/>
          <w:sz w:val="24"/>
          <w:szCs w:val="24"/>
        </w:rPr>
      </w:pPr>
      <w:r>
        <w:rPr>
          <w:rFonts w:ascii="Helvetica" w:hAnsi="Helvetica" w:cs="Helvetica"/>
          <w:color w:val="222222"/>
          <w:sz w:val="24"/>
          <w:szCs w:val="24"/>
        </w:rPr>
        <w:t>Deadline – Mar. 6, 2026</w:t>
      </w:r>
      <w:r w:rsidRPr="00AF4659">
        <w:rPr>
          <w:rFonts w:ascii="Helvetica" w:hAnsi="Helvetica" w:cs="Helvetica"/>
          <w:color w:val="222222"/>
          <w:sz w:val="24"/>
          <w:szCs w:val="24"/>
        </w:rPr>
        <w:br/>
      </w:r>
      <w:hyperlink r:id="rId430" w:tgtFrame="_blank" w:history="1">
        <w:r w:rsidRPr="00AF4659">
          <w:rPr>
            <w:rStyle w:val="Hyperlink"/>
            <w:rFonts w:ascii="Helvetica" w:hAnsi="Helvetica" w:cs="Helvetica"/>
            <w:sz w:val="24"/>
            <w:szCs w:val="24"/>
          </w:rPr>
          <w:t>https://www.grants.gov/search-results-detail/361106</w:t>
        </w:r>
      </w:hyperlink>
      <w:r w:rsidRPr="00AF4659">
        <w:rPr>
          <w:rFonts w:ascii="Helvetica" w:hAnsi="Helvetica" w:cs="Helvetica"/>
          <w:color w:val="222222"/>
          <w:sz w:val="24"/>
          <w:szCs w:val="24"/>
        </w:rPr>
        <w:br/>
      </w:r>
      <w:r w:rsidRPr="00AF4659">
        <w:rPr>
          <w:rFonts w:ascii="Helvetica" w:hAnsi="Helvetica" w:cs="Helvetica"/>
          <w:color w:val="222222"/>
          <w:sz w:val="24"/>
          <w:szCs w:val="24"/>
        </w:rPr>
        <w:br/>
      </w:r>
    </w:p>
    <w:p w14:paraId="099197A9" w14:textId="77777777" w:rsidR="0012301C" w:rsidRDefault="0012301C" w:rsidP="0035108F">
      <w:pPr>
        <w:pStyle w:val="NoSpacing"/>
        <w:rPr>
          <w:rFonts w:ascii="Helvetica" w:hAnsi="Helvetica"/>
          <w:b/>
          <w:sz w:val="24"/>
          <w:szCs w:val="24"/>
        </w:rPr>
      </w:pPr>
    </w:p>
    <w:p w14:paraId="2AE351BA" w14:textId="11B491B5" w:rsidR="0077741F" w:rsidRDefault="0077741F" w:rsidP="0077741F">
      <w:pPr>
        <w:widowControl w:val="0"/>
        <w:autoSpaceDE w:val="0"/>
        <w:autoSpaceDN w:val="0"/>
        <w:adjustRightInd w:val="0"/>
        <w:rPr>
          <w:rFonts w:ascii="Helvetica" w:hAnsi="Helvetica" w:cs="Helvetica"/>
          <w:b/>
        </w:rPr>
      </w:pPr>
      <w:bookmarkStart w:id="740" w:name="StateRemind"/>
      <w:bookmarkEnd w:id="740"/>
      <w:r w:rsidRPr="005D3F9C">
        <w:rPr>
          <w:rFonts w:ascii="Helvetica" w:hAnsi="Helvetica" w:cs="Helvetica"/>
          <w:b/>
        </w:rPr>
        <w:t>Reminders:</w:t>
      </w:r>
    </w:p>
    <w:p w14:paraId="632B4253" w14:textId="77777777" w:rsidR="003A6957" w:rsidRDefault="003A6957" w:rsidP="0077741F">
      <w:pPr>
        <w:widowControl w:val="0"/>
        <w:autoSpaceDE w:val="0"/>
        <w:autoSpaceDN w:val="0"/>
        <w:adjustRightInd w:val="0"/>
        <w:rPr>
          <w:rFonts w:ascii="Helvetica" w:hAnsi="Helvetica" w:cs="Helvetica"/>
          <w:b/>
        </w:rPr>
      </w:pPr>
    </w:p>
    <w:p w14:paraId="6E8D5E57" w14:textId="77777777" w:rsidR="003A6957" w:rsidRPr="005D3F9C" w:rsidRDefault="003A6957" w:rsidP="0077741F">
      <w:pPr>
        <w:pBdr>
          <w:bottom w:val="double" w:sz="6" w:space="1" w:color="auto"/>
        </w:pBdr>
        <w:autoSpaceDE w:val="0"/>
        <w:autoSpaceDN w:val="0"/>
        <w:adjustRightInd w:val="0"/>
        <w:rPr>
          <w:rFonts w:ascii="Helvetica" w:hAnsi="Helvetica"/>
          <w:b/>
        </w:rPr>
      </w:pPr>
      <w:bookmarkStart w:id="741" w:name="State2025Slovenia"/>
      <w:bookmarkEnd w:id="741"/>
    </w:p>
    <w:p w14:paraId="1BBE9797" w14:textId="77777777" w:rsidR="0077741F" w:rsidRPr="00AB0B9C" w:rsidRDefault="0077741F" w:rsidP="0077741F">
      <w:pPr>
        <w:pStyle w:val="NormalWeb"/>
        <w:outlineLvl w:val="0"/>
        <w:rPr>
          <w:rFonts w:ascii="Helvetica" w:hAnsi="Helvetica"/>
          <w:b/>
          <w:sz w:val="28"/>
          <w:szCs w:val="28"/>
        </w:rPr>
      </w:pPr>
      <w:bookmarkStart w:id="742" w:name="DOT"/>
      <w:bookmarkEnd w:id="742"/>
      <w:r w:rsidRPr="00AB0B9C">
        <w:rPr>
          <w:rFonts w:ascii="Helvetica" w:hAnsi="Helvetica"/>
          <w:b/>
          <w:sz w:val="28"/>
          <w:szCs w:val="28"/>
        </w:rPr>
        <w:t xml:space="preserve">Department of Transportation </w:t>
      </w:r>
    </w:p>
    <w:p w14:paraId="4B74A256" w14:textId="612BEBD3" w:rsidR="00DD4C01" w:rsidRDefault="0077741F" w:rsidP="008133DF">
      <w:pPr>
        <w:pStyle w:val="NoSpacing"/>
        <w:rPr>
          <w:rFonts w:ascii="Helvetica" w:hAnsi="Helvetica" w:cs="Helvetica"/>
          <w:sz w:val="24"/>
          <w:szCs w:val="24"/>
        </w:rPr>
      </w:pPr>
      <w:bookmarkStart w:id="743" w:name="DOTPrograms"/>
      <w:bookmarkEnd w:id="743"/>
      <w:r w:rsidRPr="005D3F9C">
        <w:rPr>
          <w:rFonts w:ascii="Helvetica" w:hAnsi="Helvetica"/>
          <w:b/>
        </w:rPr>
        <w:t>Programs</w:t>
      </w:r>
      <w:bookmarkStart w:id="744" w:name="DOTFMCSAHighPRiority"/>
      <w:bookmarkStart w:id="745" w:name="DOTFY17HighPriority"/>
      <w:bookmarkStart w:id="746" w:name="DOTPHMSAHazmat"/>
      <w:bookmarkStart w:id="747" w:name="DOTSmallBusTransResource"/>
      <w:bookmarkStart w:id="748" w:name="DOTFTA21CompEnhancingMobility"/>
      <w:bookmarkStart w:id="749" w:name="DOTFAA22AirportImproveSupp"/>
      <w:bookmarkStart w:id="750" w:name="DOTPipelineALERT"/>
      <w:bookmarkEnd w:id="744"/>
      <w:bookmarkEnd w:id="745"/>
      <w:bookmarkEnd w:id="746"/>
      <w:bookmarkEnd w:id="747"/>
      <w:bookmarkEnd w:id="748"/>
      <w:bookmarkEnd w:id="749"/>
      <w:bookmarkEnd w:id="750"/>
      <w:r w:rsidR="000C1237">
        <w:rPr>
          <w:rFonts w:ascii="Helvetica" w:hAnsi="Helvetica"/>
          <w:b/>
        </w:rPr>
        <w:t>:</w:t>
      </w:r>
      <w:r w:rsidR="008133DF">
        <w:rPr>
          <w:rFonts w:ascii="Helvetica" w:hAnsi="Helvetica" w:cs="Helvetica"/>
          <w:sz w:val="24"/>
          <w:szCs w:val="24"/>
        </w:rPr>
        <w:t xml:space="preserve"> </w:t>
      </w:r>
    </w:p>
    <w:p w14:paraId="7C01BDA7" w14:textId="77777777" w:rsidR="00D65C19" w:rsidRDefault="00D65C19" w:rsidP="008133DF">
      <w:pPr>
        <w:pStyle w:val="NoSpacing"/>
        <w:rPr>
          <w:rFonts w:ascii="Helvetica" w:hAnsi="Helvetica" w:cs="Helvetica"/>
          <w:sz w:val="24"/>
          <w:szCs w:val="24"/>
        </w:rPr>
      </w:pPr>
    </w:p>
    <w:p w14:paraId="7897C67A" w14:textId="77777777" w:rsidR="00D65C19" w:rsidRPr="00D94663" w:rsidRDefault="00D65C19" w:rsidP="00D65C19">
      <w:pPr>
        <w:pStyle w:val="NoSpacing"/>
        <w:rPr>
          <w:rFonts w:ascii="Helvetica" w:hAnsi="Helvetica" w:cs="Helvetica"/>
          <w:sz w:val="24"/>
          <w:szCs w:val="24"/>
          <w:highlight w:val="cyan"/>
        </w:rPr>
      </w:pPr>
      <w:bookmarkStart w:id="751" w:name="DOTMaritimePortInfraDevProg"/>
      <w:bookmarkEnd w:id="751"/>
      <w:r w:rsidRPr="00D94663">
        <w:rPr>
          <w:rFonts w:ascii="Helvetica" w:hAnsi="Helvetica" w:cs="Helvetica"/>
          <w:sz w:val="24"/>
          <w:szCs w:val="24"/>
          <w:highlight w:val="cyan"/>
        </w:rPr>
        <w:t>Maritime Administration</w:t>
      </w:r>
    </w:p>
    <w:p w14:paraId="71A61E65" w14:textId="77777777" w:rsidR="00D65C19" w:rsidRPr="00D94663" w:rsidRDefault="00D65C19" w:rsidP="00D65C19">
      <w:pPr>
        <w:pStyle w:val="NoSpacing"/>
        <w:rPr>
          <w:rFonts w:ascii="Helvetica" w:hAnsi="Helvetica" w:cs="Helvetica"/>
          <w:sz w:val="24"/>
          <w:szCs w:val="24"/>
          <w:highlight w:val="cyan"/>
        </w:rPr>
      </w:pPr>
      <w:r w:rsidRPr="00D94663">
        <w:rPr>
          <w:rFonts w:ascii="Helvetica" w:hAnsi="Helvetica" w:cs="Helvetica"/>
          <w:sz w:val="24"/>
          <w:szCs w:val="24"/>
          <w:highlight w:val="cyan"/>
        </w:rPr>
        <w:t>Port Infrastructure Development Program</w:t>
      </w:r>
    </w:p>
    <w:p w14:paraId="0CE8EE13" w14:textId="77777777" w:rsidR="00D65C19" w:rsidRPr="00D94663" w:rsidRDefault="00D65C19" w:rsidP="00D65C19">
      <w:pPr>
        <w:pStyle w:val="NoSpacing"/>
        <w:rPr>
          <w:rFonts w:ascii="Helvetica" w:hAnsi="Helvetica" w:cs="Helvetica"/>
          <w:sz w:val="24"/>
          <w:szCs w:val="24"/>
          <w:highlight w:val="cyan"/>
        </w:rPr>
      </w:pPr>
      <w:r w:rsidRPr="00D94663">
        <w:rPr>
          <w:rFonts w:ascii="Helvetica" w:hAnsi="Helvetica" w:cs="Helvetica"/>
          <w:sz w:val="24"/>
          <w:szCs w:val="24"/>
          <w:highlight w:val="cyan"/>
        </w:rPr>
        <w:t>Synopsis 2</w:t>
      </w:r>
    </w:p>
    <w:p w14:paraId="5F01F93C" w14:textId="77777777" w:rsidR="00D65C19" w:rsidRDefault="00D65C19" w:rsidP="00D65C19">
      <w:pPr>
        <w:pStyle w:val="NoSpacing"/>
        <w:rPr>
          <w:rFonts w:ascii="Helvetica" w:hAnsi="Helvetica" w:cs="Helvetica"/>
          <w:sz w:val="24"/>
          <w:szCs w:val="24"/>
        </w:rPr>
      </w:pPr>
      <w:r w:rsidRPr="00D94663">
        <w:rPr>
          <w:rFonts w:ascii="Helvetica" w:hAnsi="Helvetica" w:cs="Helvetica"/>
          <w:sz w:val="24"/>
          <w:szCs w:val="24"/>
          <w:highlight w:val="cyan"/>
        </w:rPr>
        <w:t>Deadline – Feb. 28, 2026</w:t>
      </w:r>
    </w:p>
    <w:p w14:paraId="43928929" w14:textId="77777777" w:rsidR="00D65C19" w:rsidRDefault="00D65C19" w:rsidP="00D65C19">
      <w:pPr>
        <w:pStyle w:val="NoSpacing"/>
        <w:rPr>
          <w:rFonts w:ascii="Helvetica" w:hAnsi="Helvetica" w:cs="Helvetica"/>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97"/>
        <w:gridCol w:w="7763"/>
      </w:tblGrid>
      <w:tr w:rsidR="00D65C19" w:rsidRPr="00D65C19" w14:paraId="36D166F2" w14:textId="77777777">
        <w:tc>
          <w:tcPr>
            <w:tcW w:w="0" w:type="auto"/>
            <w:tcBorders>
              <w:top w:val="nil"/>
              <w:left w:val="nil"/>
              <w:bottom w:val="nil"/>
              <w:right w:val="nil"/>
            </w:tcBorders>
            <w:shd w:val="clear" w:color="auto" w:fill="FFFFFF"/>
            <w:hideMark/>
          </w:tcPr>
          <w:p w14:paraId="015FEEF2"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Document Type:</w:t>
            </w:r>
          </w:p>
        </w:tc>
        <w:tc>
          <w:tcPr>
            <w:tcW w:w="0" w:type="auto"/>
            <w:tcBorders>
              <w:top w:val="nil"/>
              <w:left w:val="nil"/>
              <w:bottom w:val="nil"/>
              <w:right w:val="nil"/>
            </w:tcBorders>
            <w:shd w:val="clear" w:color="auto" w:fill="FFFFFF"/>
            <w:hideMark/>
          </w:tcPr>
          <w:p w14:paraId="585E5AE2" w14:textId="77777777" w:rsidR="00D65C19" w:rsidRPr="00D65C19" w:rsidRDefault="00D65C19" w:rsidP="00D65C19">
            <w:pPr>
              <w:pStyle w:val="NoSpacing"/>
              <w:rPr>
                <w:rFonts w:ascii="Helvetica" w:hAnsi="Helvetica" w:cs="Helvetica"/>
              </w:rPr>
            </w:pPr>
            <w:r w:rsidRPr="00D65C19">
              <w:rPr>
                <w:rFonts w:ascii="Helvetica" w:hAnsi="Helvetica" w:cs="Helvetica"/>
              </w:rPr>
              <w:t>Grants Notice</w:t>
            </w:r>
          </w:p>
        </w:tc>
      </w:tr>
      <w:tr w:rsidR="00D65C19" w:rsidRPr="00D65C19" w14:paraId="04D45679" w14:textId="77777777">
        <w:tc>
          <w:tcPr>
            <w:tcW w:w="0" w:type="auto"/>
            <w:tcBorders>
              <w:top w:val="nil"/>
              <w:left w:val="nil"/>
              <w:bottom w:val="nil"/>
              <w:right w:val="nil"/>
            </w:tcBorders>
            <w:shd w:val="clear" w:color="auto" w:fill="FFFFFF"/>
            <w:hideMark/>
          </w:tcPr>
          <w:p w14:paraId="1A6724DD"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01FDE8B0" w14:textId="77777777" w:rsidR="00D65C19" w:rsidRPr="00D65C19" w:rsidRDefault="00D65C19" w:rsidP="00D65C19">
            <w:pPr>
              <w:pStyle w:val="NoSpacing"/>
              <w:rPr>
                <w:rFonts w:ascii="Helvetica" w:hAnsi="Helvetica" w:cs="Helvetica"/>
              </w:rPr>
            </w:pPr>
            <w:r w:rsidRPr="00D65C19">
              <w:rPr>
                <w:rFonts w:ascii="Helvetica" w:hAnsi="Helvetica" w:cs="Helvetica"/>
              </w:rPr>
              <w:t>MA-PID-26-001</w:t>
            </w:r>
          </w:p>
        </w:tc>
      </w:tr>
      <w:tr w:rsidR="00D65C19" w:rsidRPr="00D65C19" w14:paraId="4FE17194" w14:textId="77777777">
        <w:tc>
          <w:tcPr>
            <w:tcW w:w="0" w:type="auto"/>
            <w:tcBorders>
              <w:top w:val="nil"/>
              <w:left w:val="nil"/>
              <w:bottom w:val="nil"/>
              <w:right w:val="nil"/>
            </w:tcBorders>
            <w:shd w:val="clear" w:color="auto" w:fill="FFFFFF"/>
            <w:hideMark/>
          </w:tcPr>
          <w:p w14:paraId="61060BB7"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3FFC5F51" w14:textId="77777777" w:rsidR="00D65C19" w:rsidRPr="00D65C19" w:rsidRDefault="00D65C19" w:rsidP="00D65C19">
            <w:pPr>
              <w:pStyle w:val="NoSpacing"/>
              <w:rPr>
                <w:rFonts w:ascii="Helvetica" w:hAnsi="Helvetica" w:cs="Helvetica"/>
              </w:rPr>
            </w:pPr>
            <w:r w:rsidRPr="00D65C19">
              <w:rPr>
                <w:rFonts w:ascii="Helvetica" w:hAnsi="Helvetica" w:cs="Helvetica"/>
              </w:rPr>
              <w:t>Port Infrastructure Development Program</w:t>
            </w:r>
          </w:p>
        </w:tc>
      </w:tr>
      <w:tr w:rsidR="00D65C19" w:rsidRPr="00D65C19" w14:paraId="7368752F" w14:textId="77777777">
        <w:tc>
          <w:tcPr>
            <w:tcW w:w="0" w:type="auto"/>
            <w:tcBorders>
              <w:top w:val="nil"/>
              <w:left w:val="nil"/>
              <w:bottom w:val="nil"/>
              <w:right w:val="nil"/>
            </w:tcBorders>
            <w:shd w:val="clear" w:color="auto" w:fill="FFFFFF"/>
            <w:hideMark/>
          </w:tcPr>
          <w:p w14:paraId="16CF1BBA"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226763B2" w14:textId="77777777" w:rsidR="00D65C19" w:rsidRPr="00D65C19" w:rsidRDefault="00D65C19" w:rsidP="00D65C19">
            <w:pPr>
              <w:pStyle w:val="NoSpacing"/>
              <w:rPr>
                <w:rFonts w:ascii="Helvetica" w:hAnsi="Helvetica" w:cs="Helvetica"/>
              </w:rPr>
            </w:pPr>
            <w:r w:rsidRPr="00D65C19">
              <w:rPr>
                <w:rFonts w:ascii="Helvetica" w:hAnsi="Helvetica" w:cs="Helvetica"/>
              </w:rPr>
              <w:t>Discretionary</w:t>
            </w:r>
          </w:p>
        </w:tc>
      </w:tr>
      <w:tr w:rsidR="00D65C19" w:rsidRPr="00D65C19" w14:paraId="4883907C" w14:textId="77777777">
        <w:tc>
          <w:tcPr>
            <w:tcW w:w="0" w:type="auto"/>
            <w:tcBorders>
              <w:top w:val="nil"/>
              <w:left w:val="nil"/>
              <w:bottom w:val="nil"/>
              <w:right w:val="nil"/>
            </w:tcBorders>
            <w:shd w:val="clear" w:color="auto" w:fill="FFFFFF"/>
            <w:hideMark/>
          </w:tcPr>
          <w:p w14:paraId="09647DE5"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6F3E6A5E" w14:textId="77777777" w:rsidR="00D65C19" w:rsidRPr="00D65C19" w:rsidRDefault="00D65C19" w:rsidP="00D65C19">
            <w:pPr>
              <w:pStyle w:val="NoSpacing"/>
              <w:rPr>
                <w:rFonts w:ascii="Helvetica" w:hAnsi="Helvetica" w:cs="Helvetica"/>
                <w:b/>
                <w:bCs/>
              </w:rPr>
            </w:pPr>
          </w:p>
        </w:tc>
      </w:tr>
      <w:tr w:rsidR="00D65C19" w:rsidRPr="00D65C19" w14:paraId="7FA6A010" w14:textId="77777777">
        <w:tc>
          <w:tcPr>
            <w:tcW w:w="0" w:type="auto"/>
            <w:tcBorders>
              <w:top w:val="nil"/>
              <w:left w:val="nil"/>
              <w:bottom w:val="nil"/>
              <w:right w:val="nil"/>
            </w:tcBorders>
            <w:shd w:val="clear" w:color="auto" w:fill="FFFFFF"/>
            <w:hideMark/>
          </w:tcPr>
          <w:p w14:paraId="7A4AB3F1"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1EE62F05" w14:textId="77777777" w:rsidR="00D65C19" w:rsidRPr="00D65C19" w:rsidRDefault="00D65C19" w:rsidP="00D65C19">
            <w:pPr>
              <w:pStyle w:val="NoSpacing"/>
              <w:rPr>
                <w:rFonts w:ascii="Helvetica" w:hAnsi="Helvetica" w:cs="Helvetica"/>
              </w:rPr>
            </w:pPr>
            <w:r w:rsidRPr="00D65C19">
              <w:rPr>
                <w:rFonts w:ascii="Helvetica" w:hAnsi="Helvetica" w:cs="Helvetica"/>
              </w:rPr>
              <w:t>Grant</w:t>
            </w:r>
          </w:p>
        </w:tc>
      </w:tr>
      <w:tr w:rsidR="00D65C19" w:rsidRPr="00D65C19" w14:paraId="0FB538D2" w14:textId="77777777">
        <w:tc>
          <w:tcPr>
            <w:tcW w:w="0" w:type="auto"/>
            <w:tcBorders>
              <w:top w:val="nil"/>
              <w:left w:val="nil"/>
              <w:bottom w:val="nil"/>
              <w:right w:val="nil"/>
            </w:tcBorders>
            <w:shd w:val="clear" w:color="auto" w:fill="FFFFFF"/>
            <w:hideMark/>
          </w:tcPr>
          <w:p w14:paraId="3657906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584CA726" w14:textId="77777777" w:rsidR="00D65C19" w:rsidRPr="00D65C19" w:rsidRDefault="00D65C19" w:rsidP="00D65C19">
            <w:pPr>
              <w:pStyle w:val="NoSpacing"/>
              <w:rPr>
                <w:rFonts w:ascii="Helvetica" w:hAnsi="Helvetica" w:cs="Helvetica"/>
              </w:rPr>
            </w:pPr>
            <w:r w:rsidRPr="00D65C19">
              <w:rPr>
                <w:rFonts w:ascii="Helvetica" w:hAnsi="Helvetica" w:cs="Helvetica"/>
              </w:rPr>
              <w:t>Transportation</w:t>
            </w:r>
          </w:p>
        </w:tc>
      </w:tr>
      <w:tr w:rsidR="00D65C19" w:rsidRPr="00D65C19" w14:paraId="5D0C4AB4" w14:textId="77777777">
        <w:tc>
          <w:tcPr>
            <w:tcW w:w="0" w:type="auto"/>
            <w:tcBorders>
              <w:top w:val="nil"/>
              <w:left w:val="nil"/>
              <w:bottom w:val="nil"/>
              <w:right w:val="nil"/>
            </w:tcBorders>
            <w:shd w:val="clear" w:color="auto" w:fill="FFFFFF"/>
            <w:hideMark/>
          </w:tcPr>
          <w:p w14:paraId="365185DD"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70894440" w14:textId="77777777" w:rsidR="00D65C19" w:rsidRPr="00D65C19" w:rsidRDefault="00D65C19" w:rsidP="00D65C19">
            <w:pPr>
              <w:pStyle w:val="NoSpacing"/>
              <w:rPr>
                <w:rFonts w:ascii="Helvetica" w:hAnsi="Helvetica" w:cs="Helvetica"/>
              </w:rPr>
            </w:pPr>
            <w:r w:rsidRPr="00D65C19">
              <w:rPr>
                <w:rFonts w:ascii="Helvetica" w:hAnsi="Helvetica" w:cs="Helvetica"/>
              </w:rPr>
              <w:t>Program funds projects that improve the safety, efficiency, or reliability of the movement of goods through ports or intermodal connections to ports.</w:t>
            </w:r>
          </w:p>
        </w:tc>
      </w:tr>
      <w:tr w:rsidR="00D65C19" w:rsidRPr="00D65C19" w14:paraId="30449CBB" w14:textId="77777777">
        <w:tc>
          <w:tcPr>
            <w:tcW w:w="0" w:type="auto"/>
            <w:tcBorders>
              <w:top w:val="nil"/>
              <w:left w:val="nil"/>
              <w:bottom w:val="nil"/>
              <w:right w:val="nil"/>
            </w:tcBorders>
            <w:shd w:val="clear" w:color="auto" w:fill="FFFFFF"/>
            <w:hideMark/>
          </w:tcPr>
          <w:p w14:paraId="3B9AB42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38FF2BEB" w14:textId="77777777" w:rsidR="00D65C19" w:rsidRPr="00D65C19" w:rsidRDefault="00D65C19" w:rsidP="00D65C19">
            <w:pPr>
              <w:pStyle w:val="NoSpacing"/>
              <w:rPr>
                <w:rFonts w:ascii="Helvetica" w:hAnsi="Helvetica" w:cs="Helvetica"/>
              </w:rPr>
            </w:pPr>
            <w:r w:rsidRPr="00D65C19">
              <w:rPr>
                <w:rFonts w:ascii="Helvetica" w:hAnsi="Helvetica" w:cs="Helvetica"/>
              </w:rPr>
              <w:t>40</w:t>
            </w:r>
          </w:p>
        </w:tc>
      </w:tr>
      <w:tr w:rsidR="00D65C19" w:rsidRPr="00D65C19" w14:paraId="5C2F67EF" w14:textId="77777777">
        <w:tc>
          <w:tcPr>
            <w:tcW w:w="0" w:type="auto"/>
            <w:tcBorders>
              <w:top w:val="nil"/>
              <w:left w:val="nil"/>
              <w:bottom w:val="nil"/>
              <w:right w:val="nil"/>
            </w:tcBorders>
            <w:shd w:val="clear" w:color="auto" w:fill="FFFFFF"/>
            <w:hideMark/>
          </w:tcPr>
          <w:p w14:paraId="533D7AEA" w14:textId="77777777" w:rsidR="00D65C19" w:rsidRPr="00D65C19" w:rsidRDefault="00D65C19" w:rsidP="00D65C19">
            <w:pPr>
              <w:pStyle w:val="NoSpacing"/>
              <w:rPr>
                <w:rFonts w:ascii="Helvetica" w:hAnsi="Helvetica" w:cs="Helvetica"/>
                <w:b/>
                <w:bCs/>
              </w:rPr>
            </w:pPr>
            <w:hyperlink r:id="rId431" w:tgtFrame="_blank" w:history="1">
              <w:r w:rsidRPr="00D65C19">
                <w:rPr>
                  <w:rStyle w:val="Hyperlink"/>
                  <w:rFonts w:ascii="Helvetica" w:hAnsi="Helvetica" w:cs="Helvetica"/>
                  <w:b/>
                  <w:bCs/>
                </w:rPr>
                <w:t>Assistance Listings</w:t>
              </w:r>
            </w:hyperlink>
            <w:r w:rsidRPr="00D65C19">
              <w:rPr>
                <w:rFonts w:ascii="Helvetica" w:hAnsi="Helvetica" w:cs="Helvetica"/>
                <w:b/>
                <w:bCs/>
              </w:rPr>
              <w:t>:</w:t>
            </w:r>
          </w:p>
        </w:tc>
        <w:tc>
          <w:tcPr>
            <w:tcW w:w="0" w:type="auto"/>
            <w:tcBorders>
              <w:top w:val="nil"/>
              <w:left w:val="nil"/>
              <w:bottom w:val="nil"/>
              <w:right w:val="nil"/>
            </w:tcBorders>
            <w:shd w:val="clear" w:color="auto" w:fill="FFFFFF"/>
            <w:hideMark/>
          </w:tcPr>
          <w:p w14:paraId="78A139B2" w14:textId="77777777" w:rsidR="00D65C19" w:rsidRPr="00D65C19" w:rsidRDefault="00D65C19" w:rsidP="00D65C19">
            <w:pPr>
              <w:pStyle w:val="NoSpacing"/>
              <w:rPr>
                <w:rFonts w:ascii="Helvetica" w:hAnsi="Helvetica" w:cs="Helvetica"/>
              </w:rPr>
            </w:pPr>
            <w:r w:rsidRPr="00D65C19">
              <w:rPr>
                <w:rFonts w:ascii="Helvetica" w:hAnsi="Helvetica" w:cs="Helvetica"/>
              </w:rPr>
              <w:t>20.823 -- Port Infrastructure Development Program</w:t>
            </w:r>
          </w:p>
        </w:tc>
      </w:tr>
      <w:tr w:rsidR="00D65C19" w:rsidRPr="00D65C19" w14:paraId="44AEF55C" w14:textId="77777777">
        <w:tc>
          <w:tcPr>
            <w:tcW w:w="0" w:type="auto"/>
            <w:tcBorders>
              <w:top w:val="nil"/>
              <w:left w:val="nil"/>
              <w:bottom w:val="nil"/>
              <w:right w:val="nil"/>
            </w:tcBorders>
            <w:shd w:val="clear" w:color="auto" w:fill="FFFFFF"/>
            <w:hideMark/>
          </w:tcPr>
          <w:p w14:paraId="21B328D9"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7132CB52" w14:textId="77777777" w:rsidR="00D65C19" w:rsidRPr="00D65C19" w:rsidRDefault="00D65C19" w:rsidP="00D65C19">
            <w:pPr>
              <w:pStyle w:val="NoSpacing"/>
              <w:rPr>
                <w:rFonts w:ascii="Helvetica" w:hAnsi="Helvetica" w:cs="Helvetica"/>
              </w:rPr>
            </w:pPr>
            <w:r w:rsidRPr="00D65C19">
              <w:rPr>
                <w:rFonts w:ascii="Helvetica" w:hAnsi="Helvetica" w:cs="Helvetica"/>
              </w:rPr>
              <w:t>Yes</w:t>
            </w:r>
          </w:p>
        </w:tc>
      </w:tr>
    </w:tbl>
    <w:p w14:paraId="0707ABE8" w14:textId="77777777" w:rsidR="00D65C19" w:rsidRPr="00D65C19" w:rsidRDefault="00D65C19" w:rsidP="00D65C19">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6188"/>
        <w:gridCol w:w="4372"/>
      </w:tblGrid>
      <w:tr w:rsidR="00D65C19" w:rsidRPr="00D65C19" w14:paraId="4948BD97" w14:textId="77777777">
        <w:tc>
          <w:tcPr>
            <w:tcW w:w="0" w:type="auto"/>
            <w:tcBorders>
              <w:top w:val="nil"/>
              <w:left w:val="nil"/>
              <w:bottom w:val="nil"/>
              <w:right w:val="nil"/>
            </w:tcBorders>
            <w:shd w:val="clear" w:color="auto" w:fill="FFFFFF"/>
            <w:hideMark/>
          </w:tcPr>
          <w:p w14:paraId="4C5AA2D2"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Version:</w:t>
            </w:r>
          </w:p>
        </w:tc>
        <w:tc>
          <w:tcPr>
            <w:tcW w:w="0" w:type="auto"/>
            <w:tcBorders>
              <w:top w:val="nil"/>
              <w:left w:val="nil"/>
              <w:bottom w:val="nil"/>
              <w:right w:val="nil"/>
            </w:tcBorders>
            <w:shd w:val="clear" w:color="auto" w:fill="FFFFFF"/>
            <w:hideMark/>
          </w:tcPr>
          <w:p w14:paraId="4C252D54" w14:textId="77777777" w:rsidR="00D65C19" w:rsidRPr="00D65C19" w:rsidRDefault="00D65C19" w:rsidP="00D65C19">
            <w:pPr>
              <w:pStyle w:val="NoSpacing"/>
              <w:rPr>
                <w:rFonts w:ascii="Helvetica" w:hAnsi="Helvetica" w:cs="Helvetica"/>
              </w:rPr>
            </w:pPr>
            <w:r w:rsidRPr="00D65C19">
              <w:rPr>
                <w:rFonts w:ascii="Helvetica" w:hAnsi="Helvetica" w:cs="Helvetica"/>
              </w:rPr>
              <w:t>Synopsis 2</w:t>
            </w:r>
          </w:p>
        </w:tc>
      </w:tr>
      <w:tr w:rsidR="00D65C19" w:rsidRPr="00D65C19" w14:paraId="561C128B" w14:textId="77777777">
        <w:tc>
          <w:tcPr>
            <w:tcW w:w="0" w:type="auto"/>
            <w:tcBorders>
              <w:top w:val="nil"/>
              <w:left w:val="nil"/>
              <w:bottom w:val="nil"/>
              <w:right w:val="nil"/>
            </w:tcBorders>
            <w:shd w:val="clear" w:color="auto" w:fill="FFFFFF"/>
            <w:hideMark/>
          </w:tcPr>
          <w:p w14:paraId="069E2E0A"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Posted Date:</w:t>
            </w:r>
          </w:p>
        </w:tc>
        <w:tc>
          <w:tcPr>
            <w:tcW w:w="0" w:type="auto"/>
            <w:tcBorders>
              <w:top w:val="nil"/>
              <w:left w:val="nil"/>
              <w:bottom w:val="nil"/>
              <w:right w:val="nil"/>
            </w:tcBorders>
            <w:shd w:val="clear" w:color="auto" w:fill="FFFFFF"/>
            <w:hideMark/>
          </w:tcPr>
          <w:p w14:paraId="7D58E37C" w14:textId="77777777" w:rsidR="00D65C19" w:rsidRPr="00D65C19" w:rsidRDefault="00D65C19" w:rsidP="00D65C19">
            <w:pPr>
              <w:pStyle w:val="NoSpacing"/>
              <w:rPr>
                <w:rFonts w:ascii="Helvetica" w:hAnsi="Helvetica" w:cs="Helvetica"/>
              </w:rPr>
            </w:pPr>
            <w:r w:rsidRPr="00D65C19">
              <w:rPr>
                <w:rFonts w:ascii="Helvetica" w:hAnsi="Helvetica" w:cs="Helvetica"/>
              </w:rPr>
              <w:t>Dec 23, 2025</w:t>
            </w:r>
          </w:p>
        </w:tc>
      </w:tr>
      <w:tr w:rsidR="00D65C19" w:rsidRPr="00D65C19" w14:paraId="0A5C33C7" w14:textId="77777777">
        <w:tc>
          <w:tcPr>
            <w:tcW w:w="0" w:type="auto"/>
            <w:tcBorders>
              <w:top w:val="nil"/>
              <w:left w:val="nil"/>
              <w:bottom w:val="nil"/>
              <w:right w:val="nil"/>
            </w:tcBorders>
            <w:shd w:val="clear" w:color="auto" w:fill="FFFFFF"/>
            <w:hideMark/>
          </w:tcPr>
          <w:p w14:paraId="0E003A23"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Last Updated Date:</w:t>
            </w:r>
          </w:p>
        </w:tc>
        <w:tc>
          <w:tcPr>
            <w:tcW w:w="0" w:type="auto"/>
            <w:tcBorders>
              <w:top w:val="nil"/>
              <w:left w:val="nil"/>
              <w:bottom w:val="nil"/>
              <w:right w:val="nil"/>
            </w:tcBorders>
            <w:shd w:val="clear" w:color="auto" w:fill="FFFFFF"/>
            <w:hideMark/>
          </w:tcPr>
          <w:p w14:paraId="39C309D0" w14:textId="77777777" w:rsidR="00D65C19" w:rsidRPr="00D65C19" w:rsidRDefault="00D65C19" w:rsidP="00D65C19">
            <w:pPr>
              <w:pStyle w:val="NoSpacing"/>
              <w:rPr>
                <w:rFonts w:ascii="Helvetica" w:hAnsi="Helvetica" w:cs="Helvetica"/>
              </w:rPr>
            </w:pPr>
            <w:r w:rsidRPr="00D65C19">
              <w:rPr>
                <w:rFonts w:ascii="Helvetica" w:hAnsi="Helvetica" w:cs="Helvetica"/>
              </w:rPr>
              <w:t>Dec 23, 2025</w:t>
            </w:r>
          </w:p>
        </w:tc>
      </w:tr>
      <w:tr w:rsidR="00D65C19" w:rsidRPr="00D65C19" w14:paraId="66F98A60" w14:textId="77777777">
        <w:tc>
          <w:tcPr>
            <w:tcW w:w="0" w:type="auto"/>
            <w:tcBorders>
              <w:top w:val="nil"/>
              <w:left w:val="nil"/>
              <w:bottom w:val="nil"/>
              <w:right w:val="nil"/>
            </w:tcBorders>
            <w:shd w:val="clear" w:color="auto" w:fill="FFFFFF"/>
            <w:hideMark/>
          </w:tcPr>
          <w:p w14:paraId="0E3B0A26"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0A0117C5" w14:textId="77777777" w:rsidR="00D65C19" w:rsidRPr="00D65C19" w:rsidRDefault="00D65C19" w:rsidP="00D65C19">
            <w:pPr>
              <w:pStyle w:val="NoSpacing"/>
              <w:rPr>
                <w:rFonts w:ascii="Helvetica" w:hAnsi="Helvetica" w:cs="Helvetica"/>
              </w:rPr>
            </w:pPr>
            <w:r w:rsidRPr="00D65C19">
              <w:rPr>
                <w:rFonts w:ascii="Helvetica" w:hAnsi="Helvetica" w:cs="Helvetica"/>
              </w:rPr>
              <w:t>Feb 28, 2026 No Explanation</w:t>
            </w:r>
          </w:p>
        </w:tc>
      </w:tr>
      <w:tr w:rsidR="00D65C19" w:rsidRPr="00D65C19" w14:paraId="34524DA9" w14:textId="77777777">
        <w:tc>
          <w:tcPr>
            <w:tcW w:w="0" w:type="auto"/>
            <w:tcBorders>
              <w:top w:val="nil"/>
              <w:left w:val="nil"/>
              <w:bottom w:val="nil"/>
              <w:right w:val="nil"/>
            </w:tcBorders>
            <w:shd w:val="clear" w:color="auto" w:fill="FFFFFF"/>
            <w:hideMark/>
          </w:tcPr>
          <w:p w14:paraId="0E3E6C5B"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0BCF8C9E" w14:textId="77777777" w:rsidR="00D65C19" w:rsidRPr="00D65C19" w:rsidRDefault="00D65C19" w:rsidP="00D65C19">
            <w:pPr>
              <w:pStyle w:val="NoSpacing"/>
              <w:rPr>
                <w:rFonts w:ascii="Helvetica" w:hAnsi="Helvetica" w:cs="Helvetica"/>
              </w:rPr>
            </w:pPr>
            <w:r w:rsidRPr="00D65C19">
              <w:rPr>
                <w:rFonts w:ascii="Helvetica" w:hAnsi="Helvetica" w:cs="Helvetica"/>
              </w:rPr>
              <w:t>Feb 28, 2026 No Explanation</w:t>
            </w:r>
          </w:p>
        </w:tc>
      </w:tr>
      <w:tr w:rsidR="00D65C19" w:rsidRPr="00D65C19" w14:paraId="2ABD9965" w14:textId="77777777">
        <w:tc>
          <w:tcPr>
            <w:tcW w:w="0" w:type="auto"/>
            <w:tcBorders>
              <w:top w:val="nil"/>
              <w:left w:val="nil"/>
              <w:bottom w:val="nil"/>
              <w:right w:val="nil"/>
            </w:tcBorders>
            <w:shd w:val="clear" w:color="auto" w:fill="FFFFFF"/>
            <w:hideMark/>
          </w:tcPr>
          <w:p w14:paraId="547A1214"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Archive Date:</w:t>
            </w:r>
          </w:p>
        </w:tc>
        <w:tc>
          <w:tcPr>
            <w:tcW w:w="0" w:type="auto"/>
            <w:tcBorders>
              <w:top w:val="nil"/>
              <w:left w:val="nil"/>
              <w:bottom w:val="nil"/>
              <w:right w:val="nil"/>
            </w:tcBorders>
            <w:shd w:val="clear" w:color="auto" w:fill="FFFFFF"/>
            <w:hideMark/>
          </w:tcPr>
          <w:p w14:paraId="6A146041" w14:textId="77777777" w:rsidR="00D65C19" w:rsidRPr="00D65C19" w:rsidRDefault="00D65C19" w:rsidP="00D65C19">
            <w:pPr>
              <w:pStyle w:val="NoSpacing"/>
              <w:rPr>
                <w:rFonts w:ascii="Helvetica" w:hAnsi="Helvetica" w:cs="Helvetica"/>
              </w:rPr>
            </w:pPr>
            <w:r w:rsidRPr="00D65C19">
              <w:rPr>
                <w:rFonts w:ascii="Helvetica" w:hAnsi="Helvetica" w:cs="Helvetica"/>
              </w:rPr>
              <w:t>Mar 30, 2026</w:t>
            </w:r>
          </w:p>
        </w:tc>
      </w:tr>
      <w:tr w:rsidR="00D65C19" w:rsidRPr="00D65C19" w14:paraId="6BD91CB7" w14:textId="77777777">
        <w:tc>
          <w:tcPr>
            <w:tcW w:w="0" w:type="auto"/>
            <w:tcBorders>
              <w:top w:val="nil"/>
              <w:left w:val="nil"/>
              <w:bottom w:val="nil"/>
              <w:right w:val="nil"/>
            </w:tcBorders>
            <w:shd w:val="clear" w:color="auto" w:fill="FFFFFF"/>
            <w:hideMark/>
          </w:tcPr>
          <w:p w14:paraId="46B2943A"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4BED5B6C" w14:textId="77777777" w:rsidR="00D65C19" w:rsidRPr="00D65C19" w:rsidRDefault="00D65C19" w:rsidP="00D65C19">
            <w:pPr>
              <w:pStyle w:val="NoSpacing"/>
              <w:rPr>
                <w:rFonts w:ascii="Helvetica" w:hAnsi="Helvetica" w:cs="Helvetica"/>
              </w:rPr>
            </w:pPr>
            <w:r w:rsidRPr="00D65C19">
              <w:rPr>
                <w:rFonts w:ascii="Helvetica" w:hAnsi="Helvetica" w:cs="Helvetica"/>
              </w:rPr>
              <w:t>$ 450,000,000</w:t>
            </w:r>
          </w:p>
        </w:tc>
      </w:tr>
      <w:tr w:rsidR="00D65C19" w:rsidRPr="00D65C19" w14:paraId="145DF88C" w14:textId="77777777">
        <w:tc>
          <w:tcPr>
            <w:tcW w:w="0" w:type="auto"/>
            <w:tcBorders>
              <w:top w:val="nil"/>
              <w:left w:val="nil"/>
              <w:bottom w:val="nil"/>
              <w:right w:val="nil"/>
            </w:tcBorders>
            <w:shd w:val="clear" w:color="auto" w:fill="FFFFFF"/>
            <w:hideMark/>
          </w:tcPr>
          <w:p w14:paraId="032F9A8F"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Award Ceiling:</w:t>
            </w:r>
          </w:p>
        </w:tc>
        <w:tc>
          <w:tcPr>
            <w:tcW w:w="0" w:type="auto"/>
            <w:tcBorders>
              <w:top w:val="nil"/>
              <w:left w:val="nil"/>
              <w:bottom w:val="nil"/>
              <w:right w:val="nil"/>
            </w:tcBorders>
            <w:shd w:val="clear" w:color="auto" w:fill="FFFFFF"/>
            <w:hideMark/>
          </w:tcPr>
          <w:p w14:paraId="54492003" w14:textId="77777777" w:rsidR="00D65C19" w:rsidRPr="00D65C19" w:rsidRDefault="00D65C19" w:rsidP="00D65C19">
            <w:pPr>
              <w:pStyle w:val="NoSpacing"/>
              <w:rPr>
                <w:rFonts w:ascii="Helvetica" w:hAnsi="Helvetica" w:cs="Helvetica"/>
              </w:rPr>
            </w:pPr>
            <w:r w:rsidRPr="00D65C19">
              <w:rPr>
                <w:rFonts w:ascii="Helvetica" w:hAnsi="Helvetica" w:cs="Helvetica"/>
              </w:rPr>
              <w:t>$112,500,000</w:t>
            </w:r>
          </w:p>
        </w:tc>
      </w:tr>
      <w:tr w:rsidR="00D65C19" w:rsidRPr="00D65C19" w14:paraId="4AEC582F" w14:textId="77777777">
        <w:tc>
          <w:tcPr>
            <w:tcW w:w="0" w:type="auto"/>
            <w:tcBorders>
              <w:top w:val="nil"/>
              <w:left w:val="nil"/>
              <w:bottom w:val="nil"/>
              <w:right w:val="nil"/>
            </w:tcBorders>
            <w:shd w:val="clear" w:color="auto" w:fill="FFFFFF"/>
            <w:hideMark/>
          </w:tcPr>
          <w:p w14:paraId="7414DB16"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Award Floor:</w:t>
            </w:r>
          </w:p>
        </w:tc>
        <w:tc>
          <w:tcPr>
            <w:tcW w:w="0" w:type="auto"/>
            <w:tcBorders>
              <w:top w:val="nil"/>
              <w:left w:val="nil"/>
              <w:bottom w:val="nil"/>
              <w:right w:val="nil"/>
            </w:tcBorders>
            <w:shd w:val="clear" w:color="auto" w:fill="FFFFFF"/>
            <w:hideMark/>
          </w:tcPr>
          <w:p w14:paraId="5F25DF17" w14:textId="77777777" w:rsidR="00D65C19" w:rsidRPr="00D65C19" w:rsidRDefault="00D65C19" w:rsidP="00D65C19">
            <w:pPr>
              <w:pStyle w:val="NoSpacing"/>
              <w:rPr>
                <w:rFonts w:ascii="Helvetica" w:hAnsi="Helvetica" w:cs="Helvetica"/>
              </w:rPr>
            </w:pPr>
            <w:r w:rsidRPr="00D65C19">
              <w:rPr>
                <w:rFonts w:ascii="Helvetica" w:hAnsi="Helvetica" w:cs="Helvetica"/>
              </w:rPr>
              <w:t>$1,000,000</w:t>
            </w:r>
          </w:p>
        </w:tc>
      </w:tr>
    </w:tbl>
    <w:p w14:paraId="67FFF351"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D65C19" w14:paraId="29C308CD" w14:textId="77777777">
        <w:tc>
          <w:tcPr>
            <w:tcW w:w="2109" w:type="dxa"/>
            <w:tcBorders>
              <w:top w:val="nil"/>
              <w:left w:val="nil"/>
              <w:bottom w:val="nil"/>
              <w:right w:val="nil"/>
            </w:tcBorders>
            <w:shd w:val="clear" w:color="auto" w:fill="FFFFFF"/>
            <w:hideMark/>
          </w:tcPr>
          <w:p w14:paraId="61264802"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14A56FE9" w14:textId="77777777" w:rsidR="00D65C19" w:rsidRPr="00D65C19" w:rsidRDefault="00D65C19" w:rsidP="00D65C19">
            <w:pPr>
              <w:pStyle w:val="NoSpacing"/>
              <w:rPr>
                <w:rFonts w:ascii="Helvetica" w:hAnsi="Helvetica" w:cs="Helvetica"/>
              </w:rPr>
            </w:pPr>
            <w:r w:rsidRPr="00D65C19">
              <w:rPr>
                <w:rFonts w:ascii="Helvetica" w:hAnsi="Helvetica" w:cs="Helvetica"/>
              </w:rPr>
              <w:t>County governments</w:t>
            </w:r>
            <w:r w:rsidRPr="00D65C19">
              <w:rPr>
                <w:rFonts w:ascii="Helvetica" w:hAnsi="Helvetica" w:cs="Helvetica"/>
              </w:rPr>
              <w:br/>
              <w:t>Native American tribal governments (Federally recognized)</w:t>
            </w:r>
            <w:r w:rsidRPr="00D65C19">
              <w:rPr>
                <w:rFonts w:ascii="Helvetica" w:hAnsi="Helvetica" w:cs="Helvetica"/>
              </w:rPr>
              <w:br/>
            </w:r>
            <w:r w:rsidRPr="00D65C19">
              <w:rPr>
                <w:rFonts w:ascii="Helvetica" w:hAnsi="Helvetica" w:cs="Helvetica"/>
              </w:rPr>
              <w:lastRenderedPageBreak/>
              <w:t>State governments</w:t>
            </w:r>
            <w:r w:rsidRPr="00D65C19">
              <w:rPr>
                <w:rFonts w:ascii="Helvetica" w:hAnsi="Helvetica" w:cs="Helvetica"/>
              </w:rPr>
              <w:br/>
              <w:t>City or township governments</w:t>
            </w:r>
            <w:r w:rsidRPr="00D65C19">
              <w:rPr>
                <w:rFonts w:ascii="Helvetica" w:hAnsi="Helvetica" w:cs="Helvetica"/>
              </w:rPr>
              <w:br/>
              <w:t>Special district governments</w:t>
            </w:r>
          </w:p>
        </w:tc>
      </w:tr>
      <w:tr w:rsidR="00D65C19" w:rsidRPr="00D65C19" w14:paraId="361C2948" w14:textId="77777777">
        <w:tc>
          <w:tcPr>
            <w:tcW w:w="0" w:type="auto"/>
            <w:tcBorders>
              <w:top w:val="nil"/>
              <w:left w:val="nil"/>
              <w:bottom w:val="nil"/>
              <w:right w:val="nil"/>
            </w:tcBorders>
            <w:shd w:val="clear" w:color="auto" w:fill="FFFFFF"/>
            <w:hideMark/>
          </w:tcPr>
          <w:p w14:paraId="3A355B11"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lastRenderedPageBreak/>
              <w:t>Additional Information on Eligibility:</w:t>
            </w:r>
          </w:p>
        </w:tc>
        <w:tc>
          <w:tcPr>
            <w:tcW w:w="0" w:type="auto"/>
            <w:tcBorders>
              <w:top w:val="nil"/>
              <w:left w:val="nil"/>
              <w:bottom w:val="nil"/>
              <w:right w:val="nil"/>
            </w:tcBorders>
            <w:shd w:val="clear" w:color="auto" w:fill="FFFFFF"/>
            <w:hideMark/>
          </w:tcPr>
          <w:p w14:paraId="2BF376AA" w14:textId="77777777" w:rsidR="00D65C19" w:rsidRPr="00D65C19" w:rsidRDefault="00D65C19" w:rsidP="00D65C19">
            <w:pPr>
              <w:pStyle w:val="NoSpacing"/>
              <w:rPr>
                <w:rFonts w:ascii="Helvetica" w:hAnsi="Helvetica" w:cs="Helvetica"/>
              </w:rPr>
            </w:pPr>
            <w:r w:rsidRPr="00D65C19">
              <w:rPr>
                <w:rFonts w:ascii="Helvetica" w:hAnsi="Helvetica" w:cs="Helvetica"/>
              </w:rPr>
              <w:t>States, political subdivision of a State or local government, public agency or publicly chartered authority established by one or more States, special purpose district with a transportation function, Indian Tribe, multistate or multijurisdictional group of entities described above, or a lead entity described above jointly with a private entity or group of private entities.</w:t>
            </w:r>
          </w:p>
        </w:tc>
      </w:tr>
    </w:tbl>
    <w:p w14:paraId="71687A9B"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D65C19" w14:paraId="1D2FF9A7" w14:textId="77777777">
        <w:tc>
          <w:tcPr>
            <w:tcW w:w="2109" w:type="dxa"/>
            <w:tcBorders>
              <w:top w:val="nil"/>
              <w:left w:val="nil"/>
              <w:bottom w:val="nil"/>
              <w:right w:val="nil"/>
            </w:tcBorders>
            <w:shd w:val="clear" w:color="auto" w:fill="FFFFFF"/>
            <w:hideMark/>
          </w:tcPr>
          <w:p w14:paraId="50348923"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Agency Name:</w:t>
            </w:r>
          </w:p>
        </w:tc>
        <w:tc>
          <w:tcPr>
            <w:tcW w:w="0" w:type="auto"/>
            <w:tcBorders>
              <w:top w:val="nil"/>
              <w:left w:val="nil"/>
              <w:bottom w:val="nil"/>
              <w:right w:val="nil"/>
            </w:tcBorders>
            <w:shd w:val="clear" w:color="auto" w:fill="FFFFFF"/>
            <w:hideMark/>
          </w:tcPr>
          <w:p w14:paraId="0A7DF516" w14:textId="77777777" w:rsidR="00D65C19" w:rsidRPr="00D65C19" w:rsidRDefault="00D65C19" w:rsidP="00D65C19">
            <w:pPr>
              <w:pStyle w:val="NoSpacing"/>
              <w:rPr>
                <w:rFonts w:ascii="Helvetica" w:hAnsi="Helvetica" w:cs="Helvetica"/>
              </w:rPr>
            </w:pPr>
            <w:r w:rsidRPr="00D65C19">
              <w:rPr>
                <w:rFonts w:ascii="Helvetica" w:hAnsi="Helvetica" w:cs="Helvetica"/>
              </w:rPr>
              <w:t>Maritime Administration</w:t>
            </w:r>
          </w:p>
        </w:tc>
      </w:tr>
      <w:tr w:rsidR="00D65C19" w:rsidRPr="00D65C19" w14:paraId="3F427B7E" w14:textId="77777777">
        <w:tc>
          <w:tcPr>
            <w:tcW w:w="0" w:type="auto"/>
            <w:tcBorders>
              <w:top w:val="nil"/>
              <w:left w:val="nil"/>
              <w:bottom w:val="nil"/>
              <w:right w:val="nil"/>
            </w:tcBorders>
            <w:shd w:val="clear" w:color="auto" w:fill="FFFFFF"/>
            <w:hideMark/>
          </w:tcPr>
          <w:p w14:paraId="54893909"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Description:</w:t>
            </w:r>
          </w:p>
        </w:tc>
        <w:tc>
          <w:tcPr>
            <w:tcW w:w="0" w:type="auto"/>
            <w:tcBorders>
              <w:top w:val="nil"/>
              <w:left w:val="nil"/>
              <w:bottom w:val="nil"/>
              <w:right w:val="nil"/>
            </w:tcBorders>
            <w:shd w:val="clear" w:color="auto" w:fill="FFFFFF"/>
            <w:hideMark/>
          </w:tcPr>
          <w:p w14:paraId="2F5DDF0B" w14:textId="77777777" w:rsidR="00D65C19" w:rsidRPr="00D65C19" w:rsidRDefault="00D65C19" w:rsidP="00D65C19">
            <w:pPr>
              <w:pStyle w:val="NoSpacing"/>
              <w:rPr>
                <w:rFonts w:ascii="Helvetica" w:hAnsi="Helvetica" w:cs="Helvetica"/>
              </w:rPr>
            </w:pPr>
            <w:r w:rsidRPr="00D65C19">
              <w:rPr>
                <w:rFonts w:ascii="Helvetica" w:hAnsi="Helvetica" w:cs="Helvetica"/>
              </w:rPr>
              <w:t>Announces the availability of $450,000,000 for FY 2026 Port Infrastructure Development Program grants.</w:t>
            </w:r>
          </w:p>
        </w:tc>
      </w:tr>
      <w:tr w:rsidR="00D65C19" w:rsidRPr="00D65C19" w14:paraId="23DC45FC" w14:textId="77777777">
        <w:tc>
          <w:tcPr>
            <w:tcW w:w="0" w:type="auto"/>
            <w:tcBorders>
              <w:top w:val="nil"/>
              <w:left w:val="nil"/>
              <w:bottom w:val="nil"/>
              <w:right w:val="nil"/>
            </w:tcBorders>
            <w:shd w:val="clear" w:color="auto" w:fill="FFFFFF"/>
            <w:hideMark/>
          </w:tcPr>
          <w:p w14:paraId="74886A16"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305ABB9D" w14:textId="77777777" w:rsidR="00D65C19" w:rsidRPr="00D65C19" w:rsidRDefault="00D65C19" w:rsidP="00D65C19">
            <w:pPr>
              <w:pStyle w:val="NoSpacing"/>
              <w:rPr>
                <w:rFonts w:ascii="Helvetica" w:hAnsi="Helvetica" w:cs="Helvetica"/>
              </w:rPr>
            </w:pPr>
            <w:hyperlink r:id="rId432" w:tgtFrame="_blank" w:history="1">
              <w:r w:rsidRPr="00D65C19">
                <w:rPr>
                  <w:rStyle w:val="Hyperlink"/>
                  <w:rFonts w:ascii="Helvetica" w:hAnsi="Helvetica" w:cs="Helvetica"/>
                </w:rPr>
                <w:t>Port Infrastructure Development Program</w:t>
              </w:r>
            </w:hyperlink>
          </w:p>
        </w:tc>
      </w:tr>
      <w:tr w:rsidR="00D65C19" w:rsidRPr="00D65C19" w14:paraId="307FE7BB" w14:textId="77777777">
        <w:tc>
          <w:tcPr>
            <w:tcW w:w="0" w:type="auto"/>
            <w:tcBorders>
              <w:top w:val="nil"/>
              <w:left w:val="nil"/>
              <w:bottom w:val="nil"/>
              <w:right w:val="nil"/>
            </w:tcBorders>
            <w:shd w:val="clear" w:color="auto" w:fill="FFFFFF"/>
            <w:hideMark/>
          </w:tcPr>
          <w:p w14:paraId="5475A71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40990A2E" w14:textId="77777777" w:rsidR="00D65C19" w:rsidRPr="00D65C19" w:rsidRDefault="00D65C19" w:rsidP="00D65C19">
            <w:pPr>
              <w:pStyle w:val="NoSpacing"/>
              <w:rPr>
                <w:rFonts w:ascii="Helvetica" w:hAnsi="Helvetica" w:cs="Helvetica"/>
              </w:rPr>
            </w:pPr>
            <w:r w:rsidRPr="00D65C19">
              <w:rPr>
                <w:rFonts w:ascii="Helvetica" w:hAnsi="Helvetica" w:cs="Helvetica"/>
              </w:rPr>
              <w:t>If you have difficulty accessing the full announcement electronically, please contact:</w:t>
            </w:r>
          </w:p>
          <w:p w14:paraId="4A287036" w14:textId="77777777" w:rsidR="00D65C19" w:rsidRPr="00D65C19" w:rsidRDefault="00D65C19" w:rsidP="00D65C19">
            <w:pPr>
              <w:pStyle w:val="NoSpacing"/>
              <w:rPr>
                <w:rFonts w:ascii="Helvetica" w:hAnsi="Helvetica" w:cs="Helvetica"/>
              </w:rPr>
            </w:pPr>
            <w:r w:rsidRPr="00D65C19">
              <w:rPr>
                <w:rFonts w:ascii="Helvetica" w:hAnsi="Helvetica" w:cs="Helvetica"/>
              </w:rPr>
              <w:t>Grants.gov Contact Center</w:t>
            </w:r>
            <w:r w:rsidRPr="00D65C19">
              <w:rPr>
                <w:rFonts w:ascii="Helvetica" w:hAnsi="Helvetica" w:cs="Helvetica"/>
              </w:rPr>
              <w:br/>
              <w:t>Phone Number: 1-800-518-4726</w:t>
            </w:r>
            <w:r w:rsidRPr="00D65C19">
              <w:rPr>
                <w:rFonts w:ascii="Helvetica" w:hAnsi="Helvetica" w:cs="Helvetica"/>
              </w:rPr>
              <w:br/>
            </w:r>
            <w:r w:rsidRPr="00D65C19">
              <w:rPr>
                <w:rFonts w:ascii="Helvetica" w:hAnsi="Helvetica" w:cs="Helvetica"/>
              </w:rPr>
              <w:br/>
              <w:t>Hours of operation are 24 hours a day, 7 days a week. The contact center is closed on federal holidays.</w:t>
            </w:r>
          </w:p>
          <w:p w14:paraId="0C6597DE" w14:textId="77777777" w:rsidR="00D65C19" w:rsidRPr="00D65C19" w:rsidRDefault="00D65C19" w:rsidP="00D65C19">
            <w:pPr>
              <w:pStyle w:val="NoSpacing"/>
              <w:rPr>
                <w:rFonts w:ascii="Helvetica" w:hAnsi="Helvetica" w:cs="Helvetica"/>
              </w:rPr>
            </w:pPr>
            <w:r w:rsidRPr="00D65C19">
              <w:rPr>
                <w:rFonts w:ascii="Helvetica" w:hAnsi="Helvetica" w:cs="Helvetica"/>
              </w:rPr>
              <w:br/>
            </w:r>
            <w:hyperlink r:id="rId433" w:history="1">
              <w:r w:rsidRPr="00D65C19">
                <w:rPr>
                  <w:rStyle w:val="Hyperlink"/>
                  <w:rFonts w:ascii="Helvetica" w:hAnsi="Helvetica" w:cs="Helvetica"/>
                </w:rPr>
                <w:t>Grants.gov Customer Support</w:t>
              </w:r>
            </w:hyperlink>
          </w:p>
        </w:tc>
      </w:tr>
    </w:tbl>
    <w:p w14:paraId="37D32B03" w14:textId="77777777" w:rsidR="00D65C19" w:rsidRDefault="00D65C19" w:rsidP="00D65C19">
      <w:pPr>
        <w:pStyle w:val="NoSpacing"/>
        <w:rPr>
          <w:rFonts w:ascii="Helvetica" w:hAnsi="Helvetica" w:cs="Helvetica"/>
          <w:sz w:val="24"/>
          <w:szCs w:val="24"/>
        </w:rPr>
      </w:pPr>
    </w:p>
    <w:p w14:paraId="69C364B0" w14:textId="77777777" w:rsidR="00D65C19" w:rsidRPr="00D94663" w:rsidRDefault="00D65C19" w:rsidP="00D65C19">
      <w:pPr>
        <w:pStyle w:val="NoSpacing"/>
        <w:pBdr>
          <w:bottom w:val="single" w:sz="6" w:space="1" w:color="auto"/>
        </w:pBdr>
        <w:rPr>
          <w:rFonts w:ascii="Helvetica" w:hAnsi="Helvetica" w:cs="Helvetica"/>
          <w:sz w:val="24"/>
          <w:szCs w:val="24"/>
        </w:rPr>
      </w:pPr>
      <w:hyperlink r:id="rId434" w:history="1">
        <w:r w:rsidRPr="00D94663">
          <w:rPr>
            <w:rStyle w:val="Hyperlink"/>
            <w:rFonts w:ascii="Helvetica" w:hAnsi="Helvetica" w:cs="Helvetica"/>
            <w:sz w:val="24"/>
            <w:szCs w:val="24"/>
          </w:rPr>
          <w:t>https://simpler.grants.gov/opportunity/d339d69b-b178-4163-b3aa-abd63c095011</w:t>
        </w:r>
      </w:hyperlink>
    </w:p>
    <w:p w14:paraId="7FFBAD96" w14:textId="77777777" w:rsidR="00D65C19" w:rsidRDefault="00D65C19" w:rsidP="00D65C19">
      <w:pPr>
        <w:pStyle w:val="NoSpacing"/>
        <w:rPr>
          <w:rFonts w:ascii="Helvetica" w:hAnsi="Helvetica" w:cs="Helvetica"/>
          <w:sz w:val="24"/>
          <w:szCs w:val="24"/>
          <w:highlight w:val="cyan"/>
        </w:rPr>
      </w:pPr>
    </w:p>
    <w:p w14:paraId="32A7D6C2" w14:textId="77777777" w:rsidR="00D65C19" w:rsidRPr="00C538A7" w:rsidRDefault="00D65C19" w:rsidP="00D65C19">
      <w:pPr>
        <w:pStyle w:val="NoSpacing"/>
        <w:rPr>
          <w:rFonts w:ascii="Helvetica" w:hAnsi="Helvetica" w:cs="Helvetica"/>
          <w:sz w:val="24"/>
          <w:szCs w:val="24"/>
          <w:highlight w:val="cyan"/>
        </w:rPr>
      </w:pPr>
      <w:bookmarkStart w:id="752" w:name="DOTResTechUnivTrans25"/>
      <w:bookmarkEnd w:id="752"/>
      <w:r w:rsidRPr="00C538A7">
        <w:rPr>
          <w:rFonts w:ascii="Helvetica" w:hAnsi="Helvetica" w:cs="Helvetica"/>
          <w:sz w:val="24"/>
          <w:szCs w:val="24"/>
          <w:highlight w:val="cyan"/>
        </w:rPr>
        <w:t>69A355 Research and Technology</w:t>
      </w:r>
      <w:r w:rsidRPr="00C538A7">
        <w:rPr>
          <w:rFonts w:ascii="Helvetica" w:hAnsi="Helvetica" w:cs="Helvetica"/>
          <w:sz w:val="24"/>
          <w:szCs w:val="24"/>
          <w:highlight w:val="cyan"/>
        </w:rPr>
        <w:br/>
        <w:t>University Transportation Centers Program FY 2025 NOFO</w:t>
      </w:r>
      <w:r w:rsidRPr="00C538A7">
        <w:rPr>
          <w:rFonts w:ascii="Helvetica" w:hAnsi="Helvetica" w:cs="Helvetica"/>
          <w:sz w:val="24"/>
          <w:szCs w:val="24"/>
          <w:highlight w:val="cyan"/>
        </w:rPr>
        <w:br/>
        <w:t>Synopsis 4</w:t>
      </w:r>
    </w:p>
    <w:p w14:paraId="1863D1E2" w14:textId="77777777" w:rsidR="00D65C19" w:rsidRDefault="00D65C19" w:rsidP="00D65C19">
      <w:pPr>
        <w:pStyle w:val="NoSpacing"/>
        <w:rPr>
          <w:rFonts w:ascii="Helvetica" w:hAnsi="Helvetica" w:cs="Helvetica"/>
          <w:sz w:val="24"/>
          <w:szCs w:val="24"/>
        </w:rPr>
      </w:pPr>
      <w:r w:rsidRPr="00C538A7">
        <w:rPr>
          <w:rFonts w:ascii="Helvetica" w:hAnsi="Helvetica" w:cs="Helvetica"/>
          <w:sz w:val="24"/>
          <w:szCs w:val="24"/>
          <w:highlight w:val="cyan"/>
        </w:rPr>
        <w:t>Deadline – Feb. 20,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426"/>
        <w:gridCol w:w="6134"/>
      </w:tblGrid>
      <w:tr w:rsidR="00D65C19" w:rsidRPr="00D65C19" w14:paraId="1FE4E24A" w14:textId="77777777">
        <w:tc>
          <w:tcPr>
            <w:tcW w:w="0" w:type="auto"/>
            <w:tcBorders>
              <w:top w:val="nil"/>
              <w:left w:val="nil"/>
              <w:bottom w:val="nil"/>
              <w:right w:val="nil"/>
            </w:tcBorders>
            <w:shd w:val="clear" w:color="auto" w:fill="FFFFFF"/>
            <w:hideMark/>
          </w:tcPr>
          <w:p w14:paraId="3EAD00AC"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Document Type:</w:t>
            </w:r>
          </w:p>
        </w:tc>
        <w:tc>
          <w:tcPr>
            <w:tcW w:w="0" w:type="auto"/>
            <w:tcBorders>
              <w:top w:val="nil"/>
              <w:left w:val="nil"/>
              <w:bottom w:val="nil"/>
              <w:right w:val="nil"/>
            </w:tcBorders>
            <w:shd w:val="clear" w:color="auto" w:fill="FFFFFF"/>
            <w:hideMark/>
          </w:tcPr>
          <w:p w14:paraId="0DFF8D85" w14:textId="77777777" w:rsidR="00D65C19" w:rsidRPr="00D65C19" w:rsidRDefault="00D65C19" w:rsidP="00D65C19">
            <w:pPr>
              <w:pStyle w:val="NoSpacing"/>
              <w:rPr>
                <w:rFonts w:ascii="Helvetica" w:hAnsi="Helvetica" w:cs="Helvetica"/>
              </w:rPr>
            </w:pPr>
            <w:r w:rsidRPr="00D65C19">
              <w:rPr>
                <w:rFonts w:ascii="Helvetica" w:hAnsi="Helvetica" w:cs="Helvetica"/>
              </w:rPr>
              <w:t>Grants Notice</w:t>
            </w:r>
          </w:p>
        </w:tc>
      </w:tr>
      <w:tr w:rsidR="00D65C19" w:rsidRPr="00D65C19" w14:paraId="63B46DD7" w14:textId="77777777">
        <w:tc>
          <w:tcPr>
            <w:tcW w:w="0" w:type="auto"/>
            <w:tcBorders>
              <w:top w:val="nil"/>
              <w:left w:val="nil"/>
              <w:bottom w:val="nil"/>
              <w:right w:val="nil"/>
            </w:tcBorders>
            <w:shd w:val="clear" w:color="auto" w:fill="FFFFFF"/>
            <w:hideMark/>
          </w:tcPr>
          <w:p w14:paraId="2AC9E27D"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1E029254" w14:textId="77777777" w:rsidR="00D65C19" w:rsidRPr="00D65C19" w:rsidRDefault="00D65C19" w:rsidP="00D65C19">
            <w:pPr>
              <w:pStyle w:val="NoSpacing"/>
              <w:rPr>
                <w:rFonts w:ascii="Helvetica" w:hAnsi="Helvetica" w:cs="Helvetica"/>
              </w:rPr>
            </w:pPr>
            <w:r w:rsidRPr="00D65C19">
              <w:rPr>
                <w:rFonts w:ascii="Helvetica" w:hAnsi="Helvetica" w:cs="Helvetica"/>
              </w:rPr>
              <w:t>UTCOPENCOMP2025</w:t>
            </w:r>
          </w:p>
        </w:tc>
      </w:tr>
      <w:tr w:rsidR="00D65C19" w:rsidRPr="00D65C19" w14:paraId="3E836584" w14:textId="77777777">
        <w:tc>
          <w:tcPr>
            <w:tcW w:w="0" w:type="auto"/>
            <w:tcBorders>
              <w:top w:val="nil"/>
              <w:left w:val="nil"/>
              <w:bottom w:val="nil"/>
              <w:right w:val="nil"/>
            </w:tcBorders>
            <w:shd w:val="clear" w:color="auto" w:fill="FFFFFF"/>
            <w:hideMark/>
          </w:tcPr>
          <w:p w14:paraId="1BE6BC55"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7DD3B994" w14:textId="77777777" w:rsidR="00D65C19" w:rsidRPr="00D65C19" w:rsidRDefault="00D65C19" w:rsidP="00D65C19">
            <w:pPr>
              <w:pStyle w:val="NoSpacing"/>
              <w:rPr>
                <w:rFonts w:ascii="Helvetica" w:hAnsi="Helvetica" w:cs="Helvetica"/>
              </w:rPr>
            </w:pPr>
            <w:r w:rsidRPr="00D65C19">
              <w:rPr>
                <w:rFonts w:ascii="Helvetica" w:hAnsi="Helvetica" w:cs="Helvetica"/>
              </w:rPr>
              <w:t>University Transportation Centers Program FY 2025 NOFO</w:t>
            </w:r>
          </w:p>
        </w:tc>
      </w:tr>
      <w:tr w:rsidR="00D65C19" w:rsidRPr="00D65C19" w14:paraId="44E0FB3B" w14:textId="77777777">
        <w:tc>
          <w:tcPr>
            <w:tcW w:w="0" w:type="auto"/>
            <w:tcBorders>
              <w:top w:val="nil"/>
              <w:left w:val="nil"/>
              <w:bottom w:val="nil"/>
              <w:right w:val="nil"/>
            </w:tcBorders>
            <w:shd w:val="clear" w:color="auto" w:fill="FFFFFF"/>
            <w:hideMark/>
          </w:tcPr>
          <w:p w14:paraId="51DA5171"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3F7349BF" w14:textId="77777777" w:rsidR="00D65C19" w:rsidRPr="00D65C19" w:rsidRDefault="00D65C19" w:rsidP="00D65C19">
            <w:pPr>
              <w:pStyle w:val="NoSpacing"/>
              <w:rPr>
                <w:rFonts w:ascii="Helvetica" w:hAnsi="Helvetica" w:cs="Helvetica"/>
              </w:rPr>
            </w:pPr>
            <w:r w:rsidRPr="00D65C19">
              <w:rPr>
                <w:rFonts w:ascii="Helvetica" w:hAnsi="Helvetica" w:cs="Helvetica"/>
              </w:rPr>
              <w:t>Discretionary</w:t>
            </w:r>
          </w:p>
        </w:tc>
      </w:tr>
      <w:tr w:rsidR="00D65C19" w:rsidRPr="00D65C19" w14:paraId="3310FAA0" w14:textId="77777777">
        <w:tc>
          <w:tcPr>
            <w:tcW w:w="0" w:type="auto"/>
            <w:tcBorders>
              <w:top w:val="nil"/>
              <w:left w:val="nil"/>
              <w:bottom w:val="nil"/>
              <w:right w:val="nil"/>
            </w:tcBorders>
            <w:shd w:val="clear" w:color="auto" w:fill="FFFFFF"/>
            <w:hideMark/>
          </w:tcPr>
          <w:p w14:paraId="0612CDEB"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1A726ECA" w14:textId="77777777" w:rsidR="00D65C19" w:rsidRPr="00D65C19" w:rsidRDefault="00D65C19" w:rsidP="00D65C19">
            <w:pPr>
              <w:pStyle w:val="NoSpacing"/>
              <w:rPr>
                <w:rFonts w:ascii="Helvetica" w:hAnsi="Helvetica" w:cs="Helvetica"/>
                <w:b/>
                <w:bCs/>
              </w:rPr>
            </w:pPr>
          </w:p>
        </w:tc>
      </w:tr>
      <w:tr w:rsidR="00D65C19" w:rsidRPr="00D65C19" w14:paraId="453EF5BB" w14:textId="77777777">
        <w:tc>
          <w:tcPr>
            <w:tcW w:w="0" w:type="auto"/>
            <w:tcBorders>
              <w:top w:val="nil"/>
              <w:left w:val="nil"/>
              <w:bottom w:val="nil"/>
              <w:right w:val="nil"/>
            </w:tcBorders>
            <w:shd w:val="clear" w:color="auto" w:fill="FFFFFF"/>
            <w:hideMark/>
          </w:tcPr>
          <w:p w14:paraId="2D6B8B4A"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11CB7472" w14:textId="77777777" w:rsidR="00D65C19" w:rsidRPr="00D65C19" w:rsidRDefault="00D65C19" w:rsidP="00D65C19">
            <w:pPr>
              <w:pStyle w:val="NoSpacing"/>
              <w:rPr>
                <w:rFonts w:ascii="Helvetica" w:hAnsi="Helvetica" w:cs="Helvetica"/>
              </w:rPr>
            </w:pPr>
            <w:r w:rsidRPr="00D65C19">
              <w:rPr>
                <w:rFonts w:ascii="Helvetica" w:hAnsi="Helvetica" w:cs="Helvetica"/>
              </w:rPr>
              <w:t>Grant</w:t>
            </w:r>
          </w:p>
        </w:tc>
      </w:tr>
      <w:tr w:rsidR="00D65C19" w:rsidRPr="00D65C19" w14:paraId="4E92F3FB" w14:textId="77777777">
        <w:tc>
          <w:tcPr>
            <w:tcW w:w="0" w:type="auto"/>
            <w:tcBorders>
              <w:top w:val="nil"/>
              <w:left w:val="nil"/>
              <w:bottom w:val="nil"/>
              <w:right w:val="nil"/>
            </w:tcBorders>
            <w:shd w:val="clear" w:color="auto" w:fill="FFFFFF"/>
            <w:hideMark/>
          </w:tcPr>
          <w:p w14:paraId="1B65E93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2FB1AEFD" w14:textId="77777777" w:rsidR="00D65C19" w:rsidRPr="00D65C19" w:rsidRDefault="00D65C19" w:rsidP="00D65C19">
            <w:pPr>
              <w:pStyle w:val="NoSpacing"/>
              <w:rPr>
                <w:rFonts w:ascii="Helvetica" w:hAnsi="Helvetica" w:cs="Helvetica"/>
              </w:rPr>
            </w:pPr>
            <w:r w:rsidRPr="00D65C19">
              <w:rPr>
                <w:rFonts w:ascii="Helvetica" w:hAnsi="Helvetica" w:cs="Helvetica"/>
              </w:rPr>
              <w:t>Transportation</w:t>
            </w:r>
          </w:p>
        </w:tc>
      </w:tr>
      <w:tr w:rsidR="00D65C19" w:rsidRPr="00D65C19" w14:paraId="0D75FCBE" w14:textId="77777777">
        <w:tc>
          <w:tcPr>
            <w:tcW w:w="0" w:type="auto"/>
            <w:tcBorders>
              <w:top w:val="nil"/>
              <w:left w:val="nil"/>
              <w:bottom w:val="nil"/>
              <w:right w:val="nil"/>
            </w:tcBorders>
            <w:shd w:val="clear" w:color="auto" w:fill="FFFFFF"/>
            <w:hideMark/>
          </w:tcPr>
          <w:p w14:paraId="76A6B660"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74AF8B0A" w14:textId="77777777" w:rsidR="00D65C19" w:rsidRPr="00D65C19" w:rsidRDefault="00D65C19" w:rsidP="00D65C19">
            <w:pPr>
              <w:pStyle w:val="NoSpacing"/>
              <w:rPr>
                <w:rFonts w:ascii="Helvetica" w:hAnsi="Helvetica" w:cs="Helvetica"/>
                <w:b/>
                <w:bCs/>
              </w:rPr>
            </w:pPr>
          </w:p>
        </w:tc>
      </w:tr>
      <w:tr w:rsidR="00D65C19" w:rsidRPr="00D65C19" w14:paraId="6CE209FE" w14:textId="77777777">
        <w:tc>
          <w:tcPr>
            <w:tcW w:w="0" w:type="auto"/>
            <w:tcBorders>
              <w:top w:val="nil"/>
              <w:left w:val="nil"/>
              <w:bottom w:val="nil"/>
              <w:right w:val="nil"/>
            </w:tcBorders>
            <w:shd w:val="clear" w:color="auto" w:fill="FFFFFF"/>
            <w:hideMark/>
          </w:tcPr>
          <w:p w14:paraId="026DAD1D"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4496EBD4" w14:textId="77777777" w:rsidR="00D65C19" w:rsidRPr="00D65C19" w:rsidRDefault="00D65C19" w:rsidP="00D65C19">
            <w:pPr>
              <w:pStyle w:val="NoSpacing"/>
              <w:rPr>
                <w:rFonts w:ascii="Helvetica" w:hAnsi="Helvetica" w:cs="Helvetica"/>
              </w:rPr>
            </w:pPr>
            <w:r w:rsidRPr="00D65C19">
              <w:rPr>
                <w:rFonts w:ascii="Helvetica" w:hAnsi="Helvetica" w:cs="Helvetica"/>
              </w:rPr>
              <w:t>5</w:t>
            </w:r>
          </w:p>
        </w:tc>
      </w:tr>
      <w:tr w:rsidR="00D65C19" w:rsidRPr="00D65C19" w14:paraId="5929E607" w14:textId="77777777">
        <w:tc>
          <w:tcPr>
            <w:tcW w:w="0" w:type="auto"/>
            <w:tcBorders>
              <w:top w:val="nil"/>
              <w:left w:val="nil"/>
              <w:bottom w:val="nil"/>
              <w:right w:val="nil"/>
            </w:tcBorders>
            <w:shd w:val="clear" w:color="auto" w:fill="FFFFFF"/>
            <w:hideMark/>
          </w:tcPr>
          <w:p w14:paraId="36A64E49" w14:textId="77777777" w:rsidR="00D65C19" w:rsidRPr="00D65C19" w:rsidRDefault="00D65C19" w:rsidP="00D65C19">
            <w:pPr>
              <w:pStyle w:val="NoSpacing"/>
              <w:rPr>
                <w:rFonts w:ascii="Helvetica" w:hAnsi="Helvetica" w:cs="Helvetica"/>
                <w:b/>
                <w:bCs/>
              </w:rPr>
            </w:pPr>
            <w:hyperlink r:id="rId435" w:tgtFrame="_blank" w:history="1">
              <w:r w:rsidRPr="00D65C19">
                <w:rPr>
                  <w:rStyle w:val="Hyperlink"/>
                  <w:rFonts w:ascii="Helvetica" w:hAnsi="Helvetica" w:cs="Helvetica"/>
                  <w:b/>
                  <w:bCs/>
                </w:rPr>
                <w:t>Assistance Listings</w:t>
              </w:r>
            </w:hyperlink>
            <w:r w:rsidRPr="00D65C19">
              <w:rPr>
                <w:rFonts w:ascii="Helvetica" w:hAnsi="Helvetica" w:cs="Helvetica"/>
                <w:b/>
                <w:bCs/>
              </w:rPr>
              <w:t>:</w:t>
            </w:r>
          </w:p>
        </w:tc>
        <w:tc>
          <w:tcPr>
            <w:tcW w:w="0" w:type="auto"/>
            <w:tcBorders>
              <w:top w:val="nil"/>
              <w:left w:val="nil"/>
              <w:bottom w:val="nil"/>
              <w:right w:val="nil"/>
            </w:tcBorders>
            <w:shd w:val="clear" w:color="auto" w:fill="FFFFFF"/>
            <w:hideMark/>
          </w:tcPr>
          <w:p w14:paraId="2516077C" w14:textId="77777777" w:rsidR="00D65C19" w:rsidRPr="00D65C19" w:rsidRDefault="00D65C19" w:rsidP="00D65C19">
            <w:pPr>
              <w:pStyle w:val="NoSpacing"/>
              <w:rPr>
                <w:rFonts w:ascii="Helvetica" w:hAnsi="Helvetica" w:cs="Helvetica"/>
              </w:rPr>
            </w:pPr>
            <w:r w:rsidRPr="00D65C19">
              <w:rPr>
                <w:rFonts w:ascii="Helvetica" w:hAnsi="Helvetica" w:cs="Helvetica"/>
              </w:rPr>
              <w:t>20.701 -- University Transportation Centers Program</w:t>
            </w:r>
          </w:p>
        </w:tc>
      </w:tr>
      <w:tr w:rsidR="00D65C19" w:rsidRPr="00D65C19" w14:paraId="0F526F4E" w14:textId="77777777">
        <w:tc>
          <w:tcPr>
            <w:tcW w:w="0" w:type="auto"/>
            <w:tcBorders>
              <w:top w:val="nil"/>
              <w:left w:val="nil"/>
              <w:bottom w:val="nil"/>
              <w:right w:val="nil"/>
            </w:tcBorders>
            <w:shd w:val="clear" w:color="auto" w:fill="FFFFFF"/>
            <w:hideMark/>
          </w:tcPr>
          <w:p w14:paraId="376A8D69"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0DBFBA15" w14:textId="77777777" w:rsidR="00D65C19" w:rsidRPr="00D65C19" w:rsidRDefault="00D65C19" w:rsidP="00D65C19">
            <w:pPr>
              <w:pStyle w:val="NoSpacing"/>
              <w:rPr>
                <w:rFonts w:ascii="Helvetica" w:hAnsi="Helvetica" w:cs="Helvetica"/>
              </w:rPr>
            </w:pPr>
            <w:r w:rsidRPr="00D65C19">
              <w:rPr>
                <w:rFonts w:ascii="Helvetica" w:hAnsi="Helvetica" w:cs="Helvetica"/>
              </w:rPr>
              <w:t>Yes</w:t>
            </w:r>
          </w:p>
        </w:tc>
      </w:tr>
    </w:tbl>
    <w:p w14:paraId="6884B53C" w14:textId="77777777" w:rsidR="00D65C19" w:rsidRPr="00D65C19" w:rsidRDefault="00D65C19" w:rsidP="00D65C19">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D65C19" w:rsidRPr="00D65C19" w14:paraId="37C4B968" w14:textId="77777777">
        <w:tc>
          <w:tcPr>
            <w:tcW w:w="0" w:type="auto"/>
            <w:tcBorders>
              <w:top w:val="nil"/>
              <w:left w:val="nil"/>
              <w:bottom w:val="nil"/>
              <w:right w:val="nil"/>
            </w:tcBorders>
            <w:shd w:val="clear" w:color="auto" w:fill="FFFFFF"/>
            <w:hideMark/>
          </w:tcPr>
          <w:p w14:paraId="4629BDF3"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Version:</w:t>
            </w:r>
          </w:p>
        </w:tc>
        <w:tc>
          <w:tcPr>
            <w:tcW w:w="0" w:type="auto"/>
            <w:tcBorders>
              <w:top w:val="nil"/>
              <w:left w:val="nil"/>
              <w:bottom w:val="nil"/>
              <w:right w:val="nil"/>
            </w:tcBorders>
            <w:shd w:val="clear" w:color="auto" w:fill="FFFFFF"/>
            <w:hideMark/>
          </w:tcPr>
          <w:p w14:paraId="4A68F67B" w14:textId="77777777" w:rsidR="00D65C19" w:rsidRPr="00D65C19" w:rsidRDefault="00D65C19" w:rsidP="00D65C19">
            <w:pPr>
              <w:pStyle w:val="NoSpacing"/>
              <w:rPr>
                <w:rFonts w:ascii="Helvetica" w:hAnsi="Helvetica" w:cs="Helvetica"/>
              </w:rPr>
            </w:pPr>
            <w:r w:rsidRPr="00D65C19">
              <w:rPr>
                <w:rFonts w:ascii="Helvetica" w:hAnsi="Helvetica" w:cs="Helvetica"/>
              </w:rPr>
              <w:t>Synopsis 4</w:t>
            </w:r>
          </w:p>
        </w:tc>
      </w:tr>
      <w:tr w:rsidR="00D65C19" w:rsidRPr="00D65C19" w14:paraId="56AE1F50" w14:textId="77777777">
        <w:tc>
          <w:tcPr>
            <w:tcW w:w="0" w:type="auto"/>
            <w:tcBorders>
              <w:top w:val="nil"/>
              <w:left w:val="nil"/>
              <w:bottom w:val="nil"/>
              <w:right w:val="nil"/>
            </w:tcBorders>
            <w:shd w:val="clear" w:color="auto" w:fill="FFFFFF"/>
            <w:hideMark/>
          </w:tcPr>
          <w:p w14:paraId="110993C4"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Posted Date:</w:t>
            </w:r>
          </w:p>
        </w:tc>
        <w:tc>
          <w:tcPr>
            <w:tcW w:w="0" w:type="auto"/>
            <w:tcBorders>
              <w:top w:val="nil"/>
              <w:left w:val="nil"/>
              <w:bottom w:val="nil"/>
              <w:right w:val="nil"/>
            </w:tcBorders>
            <w:shd w:val="clear" w:color="auto" w:fill="FFFFFF"/>
            <w:hideMark/>
          </w:tcPr>
          <w:p w14:paraId="37767688" w14:textId="77777777" w:rsidR="00D65C19" w:rsidRPr="00D65C19" w:rsidRDefault="00D65C19" w:rsidP="00D65C19">
            <w:pPr>
              <w:pStyle w:val="NoSpacing"/>
              <w:rPr>
                <w:rFonts w:ascii="Helvetica" w:hAnsi="Helvetica" w:cs="Helvetica"/>
              </w:rPr>
            </w:pPr>
            <w:r w:rsidRPr="00D65C19">
              <w:rPr>
                <w:rFonts w:ascii="Helvetica" w:hAnsi="Helvetica" w:cs="Helvetica"/>
              </w:rPr>
              <w:t>Dec 22, 2025</w:t>
            </w:r>
          </w:p>
        </w:tc>
      </w:tr>
      <w:tr w:rsidR="00D65C19" w:rsidRPr="00D65C19" w14:paraId="595F5241" w14:textId="77777777">
        <w:tc>
          <w:tcPr>
            <w:tcW w:w="0" w:type="auto"/>
            <w:tcBorders>
              <w:top w:val="nil"/>
              <w:left w:val="nil"/>
              <w:bottom w:val="nil"/>
              <w:right w:val="nil"/>
            </w:tcBorders>
            <w:shd w:val="clear" w:color="auto" w:fill="FFFFFF"/>
            <w:hideMark/>
          </w:tcPr>
          <w:p w14:paraId="70F42D15"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Last Updated Date:</w:t>
            </w:r>
          </w:p>
        </w:tc>
        <w:tc>
          <w:tcPr>
            <w:tcW w:w="0" w:type="auto"/>
            <w:tcBorders>
              <w:top w:val="nil"/>
              <w:left w:val="nil"/>
              <w:bottom w:val="nil"/>
              <w:right w:val="nil"/>
            </w:tcBorders>
            <w:shd w:val="clear" w:color="auto" w:fill="FFFFFF"/>
            <w:hideMark/>
          </w:tcPr>
          <w:p w14:paraId="6272637B" w14:textId="77777777" w:rsidR="00D65C19" w:rsidRPr="00D65C19" w:rsidRDefault="00D65C19" w:rsidP="00D65C19">
            <w:pPr>
              <w:pStyle w:val="NoSpacing"/>
              <w:rPr>
                <w:rFonts w:ascii="Helvetica" w:hAnsi="Helvetica" w:cs="Helvetica"/>
              </w:rPr>
            </w:pPr>
            <w:r w:rsidRPr="00D65C19">
              <w:rPr>
                <w:rFonts w:ascii="Helvetica" w:hAnsi="Helvetica" w:cs="Helvetica"/>
              </w:rPr>
              <w:t>Dec 18, 2025</w:t>
            </w:r>
          </w:p>
        </w:tc>
      </w:tr>
      <w:tr w:rsidR="00D65C19" w:rsidRPr="00D65C19" w14:paraId="5AA27BE8" w14:textId="77777777">
        <w:tc>
          <w:tcPr>
            <w:tcW w:w="0" w:type="auto"/>
            <w:tcBorders>
              <w:top w:val="nil"/>
              <w:left w:val="nil"/>
              <w:bottom w:val="nil"/>
              <w:right w:val="nil"/>
            </w:tcBorders>
            <w:shd w:val="clear" w:color="auto" w:fill="FFFFFF"/>
            <w:hideMark/>
          </w:tcPr>
          <w:p w14:paraId="38E36905"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0740C3C1" w14:textId="77777777" w:rsidR="00D65C19" w:rsidRPr="00D65C19" w:rsidRDefault="00D65C19" w:rsidP="00D65C19">
            <w:pPr>
              <w:pStyle w:val="NoSpacing"/>
              <w:rPr>
                <w:rFonts w:ascii="Helvetica" w:hAnsi="Helvetica" w:cs="Helvetica"/>
              </w:rPr>
            </w:pPr>
            <w:r w:rsidRPr="00D65C19">
              <w:rPr>
                <w:rFonts w:ascii="Helvetica" w:hAnsi="Helvetica" w:cs="Helvetica"/>
              </w:rPr>
              <w:t>Feb 20, 2026 </w:t>
            </w:r>
          </w:p>
        </w:tc>
      </w:tr>
      <w:tr w:rsidR="00D65C19" w:rsidRPr="00D65C19" w14:paraId="449EC2F2" w14:textId="77777777">
        <w:tc>
          <w:tcPr>
            <w:tcW w:w="0" w:type="auto"/>
            <w:tcBorders>
              <w:top w:val="nil"/>
              <w:left w:val="nil"/>
              <w:bottom w:val="nil"/>
              <w:right w:val="nil"/>
            </w:tcBorders>
            <w:shd w:val="clear" w:color="auto" w:fill="FFFFFF"/>
            <w:hideMark/>
          </w:tcPr>
          <w:p w14:paraId="26786759"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742182AB" w14:textId="77777777" w:rsidR="00D65C19" w:rsidRPr="00D65C19" w:rsidRDefault="00D65C19" w:rsidP="00D65C19">
            <w:pPr>
              <w:pStyle w:val="NoSpacing"/>
              <w:rPr>
                <w:rFonts w:ascii="Helvetica" w:hAnsi="Helvetica" w:cs="Helvetica"/>
              </w:rPr>
            </w:pPr>
            <w:r w:rsidRPr="00D65C19">
              <w:rPr>
                <w:rFonts w:ascii="Helvetica" w:hAnsi="Helvetica" w:cs="Helvetica"/>
              </w:rPr>
              <w:t>Feb 20, 2026 </w:t>
            </w:r>
          </w:p>
        </w:tc>
      </w:tr>
      <w:tr w:rsidR="00D65C19" w:rsidRPr="00D65C19" w14:paraId="078601DA" w14:textId="77777777">
        <w:tc>
          <w:tcPr>
            <w:tcW w:w="0" w:type="auto"/>
            <w:tcBorders>
              <w:top w:val="nil"/>
              <w:left w:val="nil"/>
              <w:bottom w:val="nil"/>
              <w:right w:val="nil"/>
            </w:tcBorders>
            <w:shd w:val="clear" w:color="auto" w:fill="FFFFFF"/>
            <w:hideMark/>
          </w:tcPr>
          <w:p w14:paraId="19A99C40"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Archive Date:</w:t>
            </w:r>
          </w:p>
        </w:tc>
        <w:tc>
          <w:tcPr>
            <w:tcW w:w="0" w:type="auto"/>
            <w:tcBorders>
              <w:top w:val="nil"/>
              <w:left w:val="nil"/>
              <w:bottom w:val="nil"/>
              <w:right w:val="nil"/>
            </w:tcBorders>
            <w:shd w:val="clear" w:color="auto" w:fill="FFFFFF"/>
            <w:hideMark/>
          </w:tcPr>
          <w:p w14:paraId="1ADC1107" w14:textId="77777777" w:rsidR="00D65C19" w:rsidRPr="00D65C19" w:rsidRDefault="00D65C19" w:rsidP="00D65C19">
            <w:pPr>
              <w:pStyle w:val="NoSpacing"/>
              <w:rPr>
                <w:rFonts w:ascii="Helvetica" w:hAnsi="Helvetica" w:cs="Helvetica"/>
              </w:rPr>
            </w:pPr>
            <w:r w:rsidRPr="00D65C19">
              <w:rPr>
                <w:rFonts w:ascii="Helvetica" w:hAnsi="Helvetica" w:cs="Helvetica"/>
              </w:rPr>
              <w:t>Mar 22, 2026</w:t>
            </w:r>
          </w:p>
        </w:tc>
      </w:tr>
      <w:tr w:rsidR="00D65C19" w:rsidRPr="00D65C19" w14:paraId="48F4DD11" w14:textId="77777777">
        <w:tc>
          <w:tcPr>
            <w:tcW w:w="0" w:type="auto"/>
            <w:tcBorders>
              <w:top w:val="nil"/>
              <w:left w:val="nil"/>
              <w:bottom w:val="nil"/>
              <w:right w:val="nil"/>
            </w:tcBorders>
            <w:shd w:val="clear" w:color="auto" w:fill="FFFFFF"/>
            <w:hideMark/>
          </w:tcPr>
          <w:p w14:paraId="3B01C689"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4E2A5467" w14:textId="77777777" w:rsidR="00D65C19" w:rsidRPr="00D65C19" w:rsidRDefault="00D65C19" w:rsidP="00D65C19">
            <w:pPr>
              <w:pStyle w:val="NoSpacing"/>
              <w:rPr>
                <w:rFonts w:ascii="Helvetica" w:hAnsi="Helvetica" w:cs="Helvetica"/>
              </w:rPr>
            </w:pPr>
            <w:r w:rsidRPr="00D65C19">
              <w:rPr>
                <w:rFonts w:ascii="Helvetica" w:hAnsi="Helvetica" w:cs="Helvetica"/>
              </w:rPr>
              <w:t>$ 33,000,000</w:t>
            </w:r>
          </w:p>
        </w:tc>
      </w:tr>
      <w:tr w:rsidR="00D65C19" w:rsidRPr="00D65C19" w14:paraId="009CE8AD" w14:textId="77777777">
        <w:tc>
          <w:tcPr>
            <w:tcW w:w="0" w:type="auto"/>
            <w:tcBorders>
              <w:top w:val="nil"/>
              <w:left w:val="nil"/>
              <w:bottom w:val="nil"/>
              <w:right w:val="nil"/>
            </w:tcBorders>
            <w:shd w:val="clear" w:color="auto" w:fill="FFFFFF"/>
            <w:hideMark/>
          </w:tcPr>
          <w:p w14:paraId="74D1B35C"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Award Ceiling:</w:t>
            </w:r>
          </w:p>
        </w:tc>
        <w:tc>
          <w:tcPr>
            <w:tcW w:w="0" w:type="auto"/>
            <w:tcBorders>
              <w:top w:val="nil"/>
              <w:left w:val="nil"/>
              <w:bottom w:val="nil"/>
              <w:right w:val="nil"/>
            </w:tcBorders>
            <w:shd w:val="clear" w:color="auto" w:fill="FFFFFF"/>
            <w:hideMark/>
          </w:tcPr>
          <w:p w14:paraId="2BDAB6A0" w14:textId="77777777" w:rsidR="00D65C19" w:rsidRPr="00D65C19" w:rsidRDefault="00D65C19" w:rsidP="00D65C19">
            <w:pPr>
              <w:pStyle w:val="NoSpacing"/>
              <w:rPr>
                <w:rFonts w:ascii="Helvetica" w:hAnsi="Helvetica" w:cs="Helvetica"/>
              </w:rPr>
            </w:pPr>
            <w:r w:rsidRPr="00D65C19">
              <w:rPr>
                <w:rFonts w:ascii="Helvetica" w:hAnsi="Helvetica" w:cs="Helvetica"/>
              </w:rPr>
              <w:t>$3,000,000</w:t>
            </w:r>
          </w:p>
        </w:tc>
      </w:tr>
      <w:tr w:rsidR="00D65C19" w:rsidRPr="00D65C19" w14:paraId="5FE51FC8" w14:textId="77777777">
        <w:tc>
          <w:tcPr>
            <w:tcW w:w="0" w:type="auto"/>
            <w:tcBorders>
              <w:top w:val="nil"/>
              <w:left w:val="nil"/>
              <w:bottom w:val="nil"/>
              <w:right w:val="nil"/>
            </w:tcBorders>
            <w:shd w:val="clear" w:color="auto" w:fill="FFFFFF"/>
            <w:hideMark/>
          </w:tcPr>
          <w:p w14:paraId="1E96F271"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Award Floor:</w:t>
            </w:r>
          </w:p>
        </w:tc>
        <w:tc>
          <w:tcPr>
            <w:tcW w:w="0" w:type="auto"/>
            <w:tcBorders>
              <w:top w:val="nil"/>
              <w:left w:val="nil"/>
              <w:bottom w:val="nil"/>
              <w:right w:val="nil"/>
            </w:tcBorders>
            <w:shd w:val="clear" w:color="auto" w:fill="FFFFFF"/>
            <w:hideMark/>
          </w:tcPr>
          <w:p w14:paraId="1FDF985E" w14:textId="77777777" w:rsidR="00D65C19" w:rsidRPr="00D65C19" w:rsidRDefault="00D65C19" w:rsidP="00D65C19">
            <w:pPr>
              <w:pStyle w:val="NoSpacing"/>
              <w:rPr>
                <w:rFonts w:ascii="Helvetica" w:hAnsi="Helvetica" w:cs="Helvetica"/>
              </w:rPr>
            </w:pPr>
            <w:r w:rsidRPr="00D65C19">
              <w:rPr>
                <w:rFonts w:ascii="Helvetica" w:hAnsi="Helvetica" w:cs="Helvetica"/>
              </w:rPr>
              <w:t>$1,900,000</w:t>
            </w:r>
          </w:p>
        </w:tc>
      </w:tr>
    </w:tbl>
    <w:p w14:paraId="740124B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D65C19" w14:paraId="34F7D55D" w14:textId="77777777">
        <w:tc>
          <w:tcPr>
            <w:tcW w:w="2109" w:type="dxa"/>
            <w:tcBorders>
              <w:top w:val="nil"/>
              <w:left w:val="nil"/>
              <w:bottom w:val="nil"/>
              <w:right w:val="nil"/>
            </w:tcBorders>
            <w:shd w:val="clear" w:color="auto" w:fill="FFFFFF"/>
            <w:hideMark/>
          </w:tcPr>
          <w:p w14:paraId="6AEB7087"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6548CD46" w14:textId="77777777" w:rsidR="00D65C19" w:rsidRPr="00D65C19" w:rsidRDefault="00D65C19" w:rsidP="00D65C19">
            <w:pPr>
              <w:pStyle w:val="NoSpacing"/>
              <w:rPr>
                <w:rFonts w:ascii="Helvetica" w:hAnsi="Helvetica" w:cs="Helvetica"/>
              </w:rPr>
            </w:pPr>
            <w:r w:rsidRPr="00D65C19">
              <w:rPr>
                <w:rFonts w:ascii="Helvetica" w:hAnsi="Helvetica" w:cs="Helvetica"/>
              </w:rPr>
              <w:t>Private institutions of higher education</w:t>
            </w:r>
            <w:r w:rsidRPr="00D65C19">
              <w:rPr>
                <w:rFonts w:ascii="Helvetica" w:hAnsi="Helvetica" w:cs="Helvetica"/>
              </w:rPr>
              <w:br/>
              <w:t>Public and State controlled institutions of higher education</w:t>
            </w:r>
          </w:p>
        </w:tc>
      </w:tr>
      <w:tr w:rsidR="00D65C19" w:rsidRPr="00D65C19" w14:paraId="3EDE82BC" w14:textId="77777777">
        <w:tc>
          <w:tcPr>
            <w:tcW w:w="0" w:type="auto"/>
            <w:tcBorders>
              <w:top w:val="nil"/>
              <w:left w:val="nil"/>
              <w:bottom w:val="nil"/>
              <w:right w:val="nil"/>
            </w:tcBorders>
            <w:shd w:val="clear" w:color="auto" w:fill="FFFFFF"/>
            <w:hideMark/>
          </w:tcPr>
          <w:p w14:paraId="22C12FF2"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859249D" w14:textId="77777777" w:rsidR="00D65C19" w:rsidRPr="00D65C19" w:rsidRDefault="00D65C19" w:rsidP="00D65C19">
            <w:pPr>
              <w:pStyle w:val="NoSpacing"/>
              <w:rPr>
                <w:rFonts w:ascii="Helvetica" w:hAnsi="Helvetica" w:cs="Helvetica"/>
                <w:b/>
                <w:bCs/>
              </w:rPr>
            </w:pPr>
          </w:p>
        </w:tc>
      </w:tr>
    </w:tbl>
    <w:p w14:paraId="794A4F1E"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lastRenderedPageBreak/>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D65C19" w14:paraId="4B337CD6" w14:textId="77777777">
        <w:tc>
          <w:tcPr>
            <w:tcW w:w="2109" w:type="dxa"/>
            <w:tcBorders>
              <w:top w:val="nil"/>
              <w:left w:val="nil"/>
              <w:bottom w:val="nil"/>
              <w:right w:val="nil"/>
            </w:tcBorders>
            <w:shd w:val="clear" w:color="auto" w:fill="FFFFFF"/>
            <w:hideMark/>
          </w:tcPr>
          <w:p w14:paraId="32CA3686"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Agency Name:</w:t>
            </w:r>
          </w:p>
        </w:tc>
        <w:tc>
          <w:tcPr>
            <w:tcW w:w="0" w:type="auto"/>
            <w:tcBorders>
              <w:top w:val="nil"/>
              <w:left w:val="nil"/>
              <w:bottom w:val="nil"/>
              <w:right w:val="nil"/>
            </w:tcBorders>
            <w:shd w:val="clear" w:color="auto" w:fill="FFFFFF"/>
            <w:hideMark/>
          </w:tcPr>
          <w:p w14:paraId="129A797D" w14:textId="77777777" w:rsidR="00D65C19" w:rsidRPr="00D65C19" w:rsidRDefault="00D65C19" w:rsidP="00D65C19">
            <w:pPr>
              <w:pStyle w:val="NoSpacing"/>
              <w:rPr>
                <w:rFonts w:ascii="Helvetica" w:hAnsi="Helvetica" w:cs="Helvetica"/>
              </w:rPr>
            </w:pPr>
            <w:r w:rsidRPr="00D65C19">
              <w:rPr>
                <w:rFonts w:ascii="Helvetica" w:hAnsi="Helvetica" w:cs="Helvetica"/>
              </w:rPr>
              <w:t>69A355 Research and Technology</w:t>
            </w:r>
          </w:p>
        </w:tc>
      </w:tr>
      <w:tr w:rsidR="00D65C19" w:rsidRPr="00D65C19" w14:paraId="3694DA8E" w14:textId="77777777">
        <w:tc>
          <w:tcPr>
            <w:tcW w:w="0" w:type="auto"/>
            <w:tcBorders>
              <w:top w:val="nil"/>
              <w:left w:val="nil"/>
              <w:bottom w:val="nil"/>
              <w:right w:val="nil"/>
            </w:tcBorders>
            <w:shd w:val="clear" w:color="auto" w:fill="FFFFFF"/>
            <w:hideMark/>
          </w:tcPr>
          <w:p w14:paraId="11490213"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Description:</w:t>
            </w:r>
          </w:p>
        </w:tc>
        <w:tc>
          <w:tcPr>
            <w:tcW w:w="0" w:type="auto"/>
            <w:tcBorders>
              <w:top w:val="nil"/>
              <w:left w:val="nil"/>
              <w:bottom w:val="nil"/>
              <w:right w:val="nil"/>
            </w:tcBorders>
            <w:shd w:val="clear" w:color="auto" w:fill="FFFFFF"/>
            <w:hideMark/>
          </w:tcPr>
          <w:p w14:paraId="38E14EB2" w14:textId="77777777" w:rsidR="00D65C19" w:rsidRPr="00D65C19" w:rsidRDefault="00D65C19" w:rsidP="00D65C19">
            <w:pPr>
              <w:pStyle w:val="NoSpacing"/>
              <w:rPr>
                <w:rFonts w:ascii="Helvetica" w:hAnsi="Helvetica" w:cs="Helvetica"/>
              </w:rPr>
            </w:pPr>
            <w:r w:rsidRPr="00D65C19">
              <w:rPr>
                <w:rFonts w:ascii="Helvetica" w:hAnsi="Helvetica" w:cs="Helvetica"/>
              </w:rPr>
              <w:t>In 2023, the U.S. Department of Transportation selected through competition 35 University Transportation Centers Program grants authorized by the Infrastructure Investment and Jobs Act of 2021 to receive funds from Federal Fiscal Years 2022-2026. Now five of those UTCs are available again for a new competitive selection. These grants will receive three annual increments of funding totaling $33 million and will operate from 2026 to 2030, to establish and operate a university transportation center to advance transportation expertise and technology, provide for a critical multimodal transportation knowledge base out of the Department of Transportation, and address critical workforce needs and educate the next generation of transportation leaders.</w:t>
            </w:r>
          </w:p>
        </w:tc>
      </w:tr>
      <w:tr w:rsidR="00D65C19" w:rsidRPr="00D65C19" w14:paraId="27ED2CD9" w14:textId="77777777">
        <w:tc>
          <w:tcPr>
            <w:tcW w:w="0" w:type="auto"/>
            <w:tcBorders>
              <w:top w:val="nil"/>
              <w:left w:val="nil"/>
              <w:bottom w:val="nil"/>
              <w:right w:val="nil"/>
            </w:tcBorders>
            <w:shd w:val="clear" w:color="auto" w:fill="FFFFFF"/>
            <w:hideMark/>
          </w:tcPr>
          <w:p w14:paraId="079155E7"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6D992A00" w14:textId="77777777" w:rsidR="00D65C19" w:rsidRPr="00D65C19" w:rsidRDefault="00D65C19" w:rsidP="00D65C19">
            <w:pPr>
              <w:pStyle w:val="NoSpacing"/>
              <w:rPr>
                <w:rFonts w:ascii="Helvetica" w:hAnsi="Helvetica" w:cs="Helvetica"/>
                <w:b/>
                <w:bCs/>
              </w:rPr>
            </w:pPr>
          </w:p>
        </w:tc>
      </w:tr>
      <w:tr w:rsidR="00D65C19" w:rsidRPr="00D65C19" w14:paraId="2A22D2AF" w14:textId="77777777">
        <w:tc>
          <w:tcPr>
            <w:tcW w:w="0" w:type="auto"/>
            <w:tcBorders>
              <w:top w:val="nil"/>
              <w:left w:val="nil"/>
              <w:bottom w:val="nil"/>
              <w:right w:val="nil"/>
            </w:tcBorders>
            <w:shd w:val="clear" w:color="auto" w:fill="FFFFFF"/>
            <w:hideMark/>
          </w:tcPr>
          <w:p w14:paraId="50DE5B6B" w14:textId="77777777" w:rsidR="00D65C19" w:rsidRPr="00D65C19" w:rsidRDefault="00D65C19" w:rsidP="00D65C19">
            <w:pPr>
              <w:pStyle w:val="NoSpacing"/>
              <w:rPr>
                <w:rFonts w:ascii="Helvetica" w:hAnsi="Helvetica" w:cs="Helvetica"/>
                <w:b/>
                <w:bCs/>
              </w:rPr>
            </w:pPr>
            <w:r w:rsidRPr="00D65C19">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D6608DC" w14:textId="77777777" w:rsidR="00D65C19" w:rsidRPr="00D65C19" w:rsidRDefault="00D65C19" w:rsidP="00D65C19">
            <w:pPr>
              <w:pStyle w:val="NoSpacing"/>
              <w:rPr>
                <w:rFonts w:ascii="Helvetica" w:hAnsi="Helvetica" w:cs="Helvetica"/>
              </w:rPr>
            </w:pPr>
            <w:r w:rsidRPr="00D65C19">
              <w:rPr>
                <w:rFonts w:ascii="Helvetica" w:hAnsi="Helvetica" w:cs="Helvetica"/>
              </w:rPr>
              <w:t>If you have difficulty accessing the full announcement electronically, please contact:</w:t>
            </w:r>
          </w:p>
          <w:p w14:paraId="4E6EDCD4" w14:textId="77777777" w:rsidR="00D65C19" w:rsidRPr="00D65C19" w:rsidRDefault="00D65C19" w:rsidP="00D65C19">
            <w:pPr>
              <w:pStyle w:val="NoSpacing"/>
              <w:rPr>
                <w:rFonts w:ascii="Helvetica" w:hAnsi="Helvetica" w:cs="Helvetica"/>
              </w:rPr>
            </w:pPr>
            <w:r w:rsidRPr="00D65C19">
              <w:rPr>
                <w:rFonts w:ascii="Helvetica" w:hAnsi="Helvetica" w:cs="Helvetica"/>
              </w:rPr>
              <w:t>Hamid Ghasemi, Acting Director</w:t>
            </w:r>
            <w:r w:rsidRPr="00D65C19">
              <w:rPr>
                <w:rFonts w:ascii="Helvetica" w:hAnsi="Helvetica" w:cs="Helvetica"/>
              </w:rPr>
              <w:br/>
              <w:t>University Transportation Centers Program</w:t>
            </w:r>
            <w:r w:rsidRPr="00D65C19">
              <w:rPr>
                <w:rFonts w:ascii="Helvetica" w:hAnsi="Helvetica" w:cs="Helvetica"/>
              </w:rPr>
              <w:br/>
              <w:t>Phone 202-366-3994</w:t>
            </w:r>
          </w:p>
          <w:p w14:paraId="0E1A8311" w14:textId="77777777" w:rsidR="00D65C19" w:rsidRPr="00D65C19" w:rsidRDefault="00D65C19" w:rsidP="00D65C19">
            <w:pPr>
              <w:pStyle w:val="NoSpacing"/>
              <w:rPr>
                <w:rFonts w:ascii="Helvetica" w:hAnsi="Helvetica" w:cs="Helvetica"/>
              </w:rPr>
            </w:pPr>
            <w:r w:rsidRPr="00D65C19">
              <w:rPr>
                <w:rFonts w:ascii="Helvetica" w:hAnsi="Helvetica" w:cs="Helvetica"/>
              </w:rPr>
              <w:br/>
            </w:r>
            <w:hyperlink r:id="rId436" w:history="1">
              <w:r w:rsidRPr="00D65C19">
                <w:rPr>
                  <w:rStyle w:val="Hyperlink"/>
                  <w:rFonts w:ascii="Helvetica" w:hAnsi="Helvetica" w:cs="Helvetica"/>
                </w:rPr>
                <w:t>contact</w:t>
              </w:r>
            </w:hyperlink>
          </w:p>
        </w:tc>
      </w:tr>
    </w:tbl>
    <w:p w14:paraId="6BE6A3DF" w14:textId="753F4C6C" w:rsidR="00D65C19" w:rsidRDefault="00D65C19" w:rsidP="00D65C19">
      <w:pPr>
        <w:pStyle w:val="NoSpacing"/>
        <w:rPr>
          <w:rFonts w:ascii="Helvetica" w:hAnsi="Helvetica" w:cs="Helvetica"/>
          <w:sz w:val="24"/>
          <w:szCs w:val="24"/>
        </w:rPr>
      </w:pPr>
      <w:r w:rsidRPr="00C538A7">
        <w:rPr>
          <w:rFonts w:ascii="Helvetica" w:hAnsi="Helvetica" w:cs="Helvetica"/>
          <w:sz w:val="24"/>
          <w:szCs w:val="24"/>
        </w:rPr>
        <w:br/>
      </w:r>
      <w:hyperlink r:id="rId437" w:tgtFrame="_blank" w:history="1">
        <w:r w:rsidRPr="00C538A7">
          <w:rPr>
            <w:rStyle w:val="Hyperlink"/>
            <w:rFonts w:ascii="Helvetica" w:hAnsi="Helvetica" w:cs="Helvetica"/>
            <w:sz w:val="24"/>
            <w:szCs w:val="24"/>
          </w:rPr>
          <w:t>https://www.grants.gov/search-results-detail/360730</w:t>
        </w:r>
      </w:hyperlink>
    </w:p>
    <w:p w14:paraId="1B87C5AD" w14:textId="77777777" w:rsidR="008133DF" w:rsidRDefault="008133DF" w:rsidP="008133DF">
      <w:pPr>
        <w:pStyle w:val="NoSpacing"/>
        <w:rPr>
          <w:rFonts w:ascii="Helvetica" w:hAnsi="Helvetica" w:cs="Helvetica"/>
          <w:sz w:val="24"/>
          <w:szCs w:val="24"/>
        </w:rPr>
      </w:pPr>
    </w:p>
    <w:p w14:paraId="7EF9F0CC" w14:textId="77777777" w:rsidR="009B1F9B" w:rsidRDefault="009B1F9B" w:rsidP="009B1F9B">
      <w:pPr>
        <w:widowControl w:val="0"/>
        <w:autoSpaceDE w:val="0"/>
        <w:autoSpaceDN w:val="0"/>
        <w:adjustRightInd w:val="0"/>
        <w:rPr>
          <w:rFonts w:ascii="Helvetica" w:hAnsi="Helvetica" w:cs="Helvetica"/>
          <w:b/>
        </w:rPr>
      </w:pPr>
      <w:bookmarkStart w:id="753" w:name="DOTFAAIIJAATP"/>
      <w:bookmarkStart w:id="754" w:name="DOTNHTSAJudicialToolstocombatImpaired"/>
      <w:bookmarkStart w:id="755" w:name="DOTFRA24FedStateIntercity"/>
      <w:bookmarkStart w:id="756" w:name="DOT69A345RegInfraAccelerator"/>
      <w:bookmarkStart w:id="757" w:name="DOT25CDLPI"/>
      <w:bookmarkStart w:id="758" w:name="DOTFAAFCT2023"/>
      <w:bookmarkStart w:id="759" w:name="DOTMaritimeIIJA"/>
      <w:bookmarkStart w:id="760" w:name="DOTMaritimeMarineHwy"/>
      <w:bookmarkStart w:id="761" w:name="DOTResearch"/>
      <w:bookmarkStart w:id="762" w:name="DOTModifications"/>
      <w:bookmarkEnd w:id="753"/>
      <w:bookmarkEnd w:id="754"/>
      <w:bookmarkEnd w:id="755"/>
      <w:bookmarkEnd w:id="756"/>
      <w:bookmarkEnd w:id="757"/>
      <w:bookmarkEnd w:id="758"/>
      <w:bookmarkEnd w:id="759"/>
      <w:bookmarkEnd w:id="760"/>
      <w:bookmarkEnd w:id="761"/>
      <w:bookmarkEnd w:id="762"/>
      <w:r>
        <w:rPr>
          <w:rFonts w:ascii="Helvetica" w:hAnsi="Helvetica" w:cs="Helvetica"/>
          <w:b/>
        </w:rPr>
        <w:t>Modifications</w:t>
      </w:r>
      <w:r w:rsidRPr="005D3F9C">
        <w:rPr>
          <w:rFonts w:ascii="Helvetica" w:hAnsi="Helvetica" w:cs="Helvetica"/>
          <w:b/>
        </w:rPr>
        <w:t>:</w:t>
      </w:r>
    </w:p>
    <w:p w14:paraId="0CCD48F5" w14:textId="77777777" w:rsidR="009E6892" w:rsidRDefault="009E6892" w:rsidP="008847BA">
      <w:pPr>
        <w:widowControl w:val="0"/>
        <w:autoSpaceDE w:val="0"/>
        <w:autoSpaceDN w:val="0"/>
        <w:adjustRightInd w:val="0"/>
        <w:rPr>
          <w:rFonts w:ascii="Helvetica" w:hAnsi="Helvetica" w:cs="Helvetica"/>
          <w:b/>
        </w:rPr>
      </w:pPr>
      <w:bookmarkStart w:id="763" w:name="DOT25AirportImprovProgDisBILFCT"/>
      <w:bookmarkStart w:id="764" w:name="DOT2426PROTECT"/>
      <w:bookmarkEnd w:id="763"/>
      <w:bookmarkEnd w:id="764"/>
    </w:p>
    <w:p w14:paraId="6EC5FFA6" w14:textId="483A5D55" w:rsidR="008847BA" w:rsidRDefault="008847BA" w:rsidP="008847BA">
      <w:pPr>
        <w:widowControl w:val="0"/>
        <w:autoSpaceDE w:val="0"/>
        <w:autoSpaceDN w:val="0"/>
        <w:adjustRightInd w:val="0"/>
        <w:rPr>
          <w:rFonts w:ascii="Helvetica" w:hAnsi="Helvetica" w:cs="Helvetica"/>
          <w:b/>
        </w:rPr>
      </w:pPr>
      <w:bookmarkStart w:id="765" w:name="DOTReminders"/>
      <w:bookmarkEnd w:id="765"/>
      <w:r w:rsidRPr="005D3F9C">
        <w:rPr>
          <w:rFonts w:ascii="Helvetica" w:hAnsi="Helvetica" w:cs="Helvetica"/>
          <w:b/>
        </w:rPr>
        <w:t>Reminders:</w:t>
      </w:r>
      <w:bookmarkStart w:id="766" w:name="DOT5339Bus"/>
      <w:bookmarkStart w:id="767" w:name="DOTCommercialDrivers"/>
      <w:bookmarkStart w:id="768" w:name="DOTPostivieTrainControls"/>
      <w:bookmarkStart w:id="769" w:name="DOTMotorSafetyHighPriority"/>
      <w:bookmarkStart w:id="770" w:name="DOTHazmatHMIT"/>
      <w:bookmarkStart w:id="771" w:name="DOTLowNoEmission"/>
      <w:bookmarkStart w:id="772" w:name="DOTLawEnforce"/>
      <w:bookmarkStart w:id="773" w:name="DOTIntegratedMobility"/>
      <w:bookmarkStart w:id="774" w:name="DOTLoworNoEmission"/>
      <w:bookmarkStart w:id="775" w:name="DOTCRISI"/>
      <w:bookmarkStart w:id="776" w:name="DOT5339b"/>
      <w:bookmarkStart w:id="777" w:name="DOTFAAAviationResearch"/>
      <w:bookmarkStart w:id="778" w:name="DOTPipelineLocalEmergency"/>
      <w:bookmarkStart w:id="779" w:name="DOTFTA21CompLoworNoEmissionVehicle"/>
      <w:bookmarkStart w:id="780" w:name="DOTFRASuicide"/>
      <w:bookmarkStart w:id="781" w:name="DOTAdvancedTransCongestion"/>
      <w:bookmarkStart w:id="782" w:name="DOTFHAAdvancedTransCongestion"/>
      <w:bookmarkStart w:id="783" w:name="DOTFTAGrantsforBuses"/>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6DDB2A08" w14:textId="68569F0B" w:rsidR="008133DF" w:rsidRDefault="008133DF" w:rsidP="008133DF">
      <w:pPr>
        <w:pStyle w:val="NoSpacing"/>
        <w:rPr>
          <w:rFonts w:ascii="Helvetica" w:hAnsi="Helvetica" w:cs="Helvetica"/>
          <w:color w:val="222222"/>
          <w:sz w:val="24"/>
          <w:szCs w:val="24"/>
          <w:highlight w:val="cyan"/>
          <w:shd w:val="clear" w:color="auto" w:fill="FFFFFF"/>
        </w:rPr>
      </w:pPr>
      <w:bookmarkStart w:id="784" w:name="DOTFHAExploratoryRes"/>
      <w:bookmarkEnd w:id="784"/>
    </w:p>
    <w:p w14:paraId="16F59E4C" w14:textId="77777777" w:rsidR="009952C2" w:rsidRPr="005D3F9C" w:rsidRDefault="009952C2" w:rsidP="00AE5488">
      <w:pPr>
        <w:pBdr>
          <w:bottom w:val="double" w:sz="6" w:space="1" w:color="auto"/>
        </w:pBdr>
        <w:autoSpaceDE w:val="0"/>
        <w:autoSpaceDN w:val="0"/>
        <w:adjustRightInd w:val="0"/>
        <w:rPr>
          <w:rFonts w:ascii="Helvetica" w:hAnsi="Helvetica"/>
          <w:b/>
        </w:rPr>
      </w:pPr>
      <w:bookmarkStart w:id="785" w:name="DOT69A345RegInfraAcceleratorReissuance"/>
      <w:bookmarkStart w:id="786" w:name="DOTFRA2425IntercityPassenger"/>
      <w:bookmarkStart w:id="787" w:name="DOT69A345innovativeFinanceIFAC"/>
      <w:bookmarkStart w:id="788" w:name="DOT25CompBusesBusFacilities"/>
      <w:bookmarkStart w:id="789" w:name="DOTFAACOEAJFE"/>
      <w:bookmarkEnd w:id="785"/>
      <w:bookmarkEnd w:id="786"/>
      <w:bookmarkEnd w:id="787"/>
      <w:bookmarkEnd w:id="788"/>
      <w:bookmarkEnd w:id="789"/>
    </w:p>
    <w:p w14:paraId="0A8EC395" w14:textId="77777777" w:rsidR="0077741F" w:rsidRDefault="0077741F" w:rsidP="0077741F">
      <w:pPr>
        <w:widowControl w:val="0"/>
        <w:autoSpaceDE w:val="0"/>
        <w:autoSpaceDN w:val="0"/>
        <w:adjustRightInd w:val="0"/>
        <w:ind w:hanging="810"/>
        <w:rPr>
          <w:rFonts w:ascii="Helvetica" w:hAnsi="Helvetica" w:cs="Helvetica"/>
        </w:rPr>
      </w:pPr>
    </w:p>
    <w:p w14:paraId="21F1DF0E" w14:textId="77777777" w:rsidR="0077741F" w:rsidRPr="00AB0B9C" w:rsidRDefault="0077741F" w:rsidP="0077741F">
      <w:pPr>
        <w:widowControl w:val="0"/>
        <w:autoSpaceDE w:val="0"/>
        <w:autoSpaceDN w:val="0"/>
        <w:adjustRightInd w:val="0"/>
        <w:rPr>
          <w:rFonts w:ascii="Helvetica" w:hAnsi="Helvetica"/>
          <w:b/>
          <w:sz w:val="28"/>
          <w:szCs w:val="28"/>
        </w:rPr>
      </w:pPr>
      <w:r w:rsidRPr="00AB0B9C">
        <w:rPr>
          <w:rFonts w:ascii="Helvetica" w:hAnsi="Helvetica"/>
          <w:b/>
          <w:sz w:val="28"/>
          <w:szCs w:val="28"/>
        </w:rPr>
        <w:t>Department of the Treasury</w:t>
      </w:r>
    </w:p>
    <w:p w14:paraId="5706F134" w14:textId="77777777" w:rsidR="0077741F" w:rsidRDefault="0077741F" w:rsidP="0077741F">
      <w:pPr>
        <w:widowControl w:val="0"/>
        <w:autoSpaceDE w:val="0"/>
        <w:autoSpaceDN w:val="0"/>
        <w:adjustRightInd w:val="0"/>
        <w:ind w:hanging="810"/>
        <w:rPr>
          <w:rFonts w:ascii="Helvetica" w:hAnsi="Helvetica" w:cs="Helvetica"/>
        </w:rPr>
      </w:pPr>
    </w:p>
    <w:p w14:paraId="40DD9B0D" w14:textId="28366367" w:rsidR="00451D3C" w:rsidRDefault="0077741F" w:rsidP="003E69EB">
      <w:pPr>
        <w:widowControl w:val="0"/>
        <w:autoSpaceDE w:val="0"/>
        <w:autoSpaceDN w:val="0"/>
        <w:adjustRightInd w:val="0"/>
        <w:rPr>
          <w:rStyle w:val="Hyperlink"/>
          <w:rFonts w:ascii="Helvetica" w:hAnsi="Helvetica"/>
          <w:b/>
          <w:bCs/>
          <w:color w:val="auto"/>
          <w:u w:val="none"/>
        </w:rPr>
      </w:pPr>
      <w:bookmarkStart w:id="790" w:name="TreasPrograms"/>
      <w:bookmarkEnd w:id="790"/>
      <w:r w:rsidRPr="002D325A">
        <w:rPr>
          <w:rFonts w:ascii="Helvetica" w:hAnsi="Helvetica"/>
          <w:b/>
          <w:bCs/>
        </w:rPr>
        <w:t>Programs:</w:t>
      </w:r>
      <w:bookmarkStart w:id="791" w:name="TreasTaxCounseling"/>
      <w:bookmarkStart w:id="792" w:name="TREASCapitalMagnetFund"/>
      <w:bookmarkStart w:id="793" w:name="TREASCDCapitlMagnet"/>
      <w:bookmarkStart w:id="794" w:name="TreasCounselingfortheElderly"/>
      <w:bookmarkStart w:id="795" w:name="TreasCommDev21CapitalMagnet"/>
      <w:bookmarkStart w:id="796" w:name="TreasCommDev22CDFI"/>
      <w:bookmarkStart w:id="797" w:name="TreasVITA3"/>
      <w:bookmarkStart w:id="798" w:name="Treas24CDFIBAnkEnterprise"/>
      <w:bookmarkEnd w:id="791"/>
      <w:bookmarkEnd w:id="792"/>
      <w:bookmarkEnd w:id="793"/>
      <w:bookmarkEnd w:id="794"/>
      <w:bookmarkEnd w:id="795"/>
      <w:bookmarkEnd w:id="796"/>
      <w:bookmarkEnd w:id="797"/>
      <w:bookmarkEnd w:id="798"/>
    </w:p>
    <w:p w14:paraId="56F29428" w14:textId="5EA46E32" w:rsidR="00B23642" w:rsidRDefault="00253294" w:rsidP="004F35E3">
      <w:pPr>
        <w:pStyle w:val="NoSpacing"/>
        <w:tabs>
          <w:tab w:val="left" w:pos="2752"/>
        </w:tabs>
        <w:rPr>
          <w:rFonts w:ascii="Helvetica" w:hAnsi="Helvetica"/>
        </w:rPr>
      </w:pPr>
      <w:bookmarkStart w:id="799" w:name="TreasCDFI2025"/>
      <w:bookmarkEnd w:id="799"/>
      <w:r>
        <w:rPr>
          <w:rFonts w:ascii="Helvetica" w:hAnsi="Helvetica"/>
        </w:rPr>
        <w:tab/>
      </w:r>
      <w:bookmarkStart w:id="800" w:name="TreasLowIncomeTaxpayerClinic"/>
      <w:bookmarkEnd w:id="800"/>
    </w:p>
    <w:p w14:paraId="21C85774" w14:textId="77777777" w:rsidR="0077741F" w:rsidRPr="002D325A" w:rsidRDefault="0077741F" w:rsidP="0077741F">
      <w:pPr>
        <w:widowControl w:val="0"/>
        <w:autoSpaceDE w:val="0"/>
        <w:autoSpaceDN w:val="0"/>
        <w:adjustRightInd w:val="0"/>
        <w:rPr>
          <w:rFonts w:ascii="Helvetica" w:hAnsi="Helvetica" w:cs="Helvetica"/>
          <w:b/>
          <w:bCs/>
        </w:rPr>
      </w:pPr>
      <w:bookmarkStart w:id="801" w:name="TreasCapitalMagnet2023"/>
      <w:bookmarkStart w:id="802" w:name="TreasCDFI21RapidResponse"/>
      <w:bookmarkStart w:id="803" w:name="TREASCDFI"/>
      <w:bookmarkStart w:id="804" w:name="TreasModification"/>
      <w:bookmarkEnd w:id="801"/>
      <w:bookmarkEnd w:id="802"/>
      <w:bookmarkEnd w:id="803"/>
      <w:bookmarkEnd w:id="804"/>
      <w:r w:rsidRPr="002D325A">
        <w:rPr>
          <w:rFonts w:ascii="Helvetica" w:hAnsi="Helvetica" w:cs="Helvetica"/>
          <w:b/>
          <w:bCs/>
        </w:rPr>
        <w:t>Modifications:</w:t>
      </w:r>
    </w:p>
    <w:p w14:paraId="370C0A18" w14:textId="77777777" w:rsidR="00C10379" w:rsidRDefault="00C10379" w:rsidP="0077741F">
      <w:pPr>
        <w:widowControl w:val="0"/>
        <w:autoSpaceDE w:val="0"/>
        <w:autoSpaceDN w:val="0"/>
        <w:adjustRightInd w:val="0"/>
        <w:rPr>
          <w:rFonts w:ascii="Helvetica" w:hAnsi="Helvetica" w:cs="Helvetica"/>
        </w:rPr>
      </w:pPr>
      <w:bookmarkStart w:id="805" w:name="TreasIRSVITA"/>
      <w:bookmarkStart w:id="806" w:name="TreasVITA2"/>
      <w:bookmarkEnd w:id="805"/>
      <w:bookmarkEnd w:id="806"/>
    </w:p>
    <w:p w14:paraId="5CD07744" w14:textId="77777777" w:rsidR="003E69EB" w:rsidRDefault="003E69EB" w:rsidP="003E69EB">
      <w:pPr>
        <w:widowControl w:val="0"/>
        <w:autoSpaceDE w:val="0"/>
        <w:autoSpaceDN w:val="0"/>
        <w:adjustRightInd w:val="0"/>
        <w:rPr>
          <w:rFonts w:ascii="Helvetica" w:hAnsi="Helvetica"/>
        </w:rPr>
      </w:pPr>
      <w:bookmarkStart w:id="807" w:name="TreasReminder"/>
      <w:bookmarkEnd w:id="807"/>
      <w:r w:rsidRPr="002D325A">
        <w:rPr>
          <w:rFonts w:ascii="Helvetica" w:hAnsi="Helvetica" w:cs="Helvetica"/>
          <w:b/>
          <w:bCs/>
        </w:rPr>
        <w:t>Reminders:</w:t>
      </w:r>
    </w:p>
    <w:p w14:paraId="7DDF9FAB" w14:textId="77777777" w:rsidR="00507296" w:rsidRDefault="00507296" w:rsidP="00507296">
      <w:pPr>
        <w:pStyle w:val="NoSpacing"/>
        <w:rPr>
          <w:rFonts w:ascii="Helvetica" w:hAnsi="Helvetica" w:cs="Helvetica"/>
          <w:color w:val="222222"/>
          <w:sz w:val="24"/>
          <w:szCs w:val="24"/>
        </w:rPr>
      </w:pPr>
      <w:bookmarkStart w:id="808" w:name="TreasCommDevFinancialInst"/>
      <w:bookmarkStart w:id="809" w:name="TreasLowIncomeTaxClinic25"/>
      <w:bookmarkStart w:id="810" w:name="TREAS23BankEnterprise"/>
      <w:bookmarkStart w:id="811" w:name="TeasVITAMatching"/>
      <w:bookmarkEnd w:id="808"/>
      <w:bookmarkEnd w:id="809"/>
      <w:bookmarkEnd w:id="810"/>
      <w:bookmarkEnd w:id="811"/>
    </w:p>
    <w:p w14:paraId="7171205C"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812" w:name="TreasLowIncomeTaxClinic"/>
      <w:bookmarkStart w:id="813" w:name="TreasLowIncomeTaxClinic24"/>
      <w:bookmarkStart w:id="814" w:name="TreasLowIncomeTaxpayerClinic23"/>
      <w:bookmarkStart w:id="815" w:name="TreasSmallDollarLoan24"/>
      <w:bookmarkStart w:id="816" w:name="TreasLowIncomeClinic"/>
      <w:bookmarkStart w:id="817" w:name="TreasLowIncomeTaxpayer"/>
      <w:bookmarkStart w:id="818" w:name="TreasLITC"/>
      <w:bookmarkStart w:id="819" w:name="TrreasCDFI"/>
      <w:bookmarkStart w:id="820" w:name="TreasSocialImpact"/>
      <w:bookmarkEnd w:id="812"/>
      <w:bookmarkEnd w:id="813"/>
      <w:bookmarkEnd w:id="814"/>
      <w:bookmarkEnd w:id="815"/>
      <w:bookmarkEnd w:id="816"/>
      <w:bookmarkEnd w:id="817"/>
      <w:bookmarkEnd w:id="818"/>
      <w:bookmarkEnd w:id="819"/>
      <w:bookmarkEnd w:id="820"/>
    </w:p>
    <w:p w14:paraId="68B3054D" w14:textId="70B5AEA4" w:rsidR="0077741F" w:rsidRPr="005D3F9C" w:rsidRDefault="0077741F" w:rsidP="002D325A">
      <w:pPr>
        <w:pStyle w:val="NormalWeb"/>
        <w:outlineLvl w:val="0"/>
        <w:rPr>
          <w:rFonts w:ascii="Helvetica" w:hAnsi="Helvetica"/>
          <w:b/>
        </w:rPr>
      </w:pPr>
      <w:r w:rsidRPr="00AB0B9C">
        <w:rPr>
          <w:rFonts w:ascii="Helvetica" w:hAnsi="Helvetica"/>
          <w:b/>
          <w:sz w:val="28"/>
          <w:szCs w:val="28"/>
        </w:rPr>
        <w:t xml:space="preserve">U.S. Agency for International Development </w:t>
      </w:r>
    </w:p>
    <w:p w14:paraId="062828FA" w14:textId="39E43D18" w:rsidR="0077741F" w:rsidRDefault="0077741F" w:rsidP="0077741F">
      <w:pPr>
        <w:widowControl w:val="0"/>
        <w:autoSpaceDE w:val="0"/>
        <w:autoSpaceDN w:val="0"/>
        <w:adjustRightInd w:val="0"/>
        <w:rPr>
          <w:rFonts w:ascii="Helvetica" w:hAnsi="Helvetica" w:cs="Helvetica"/>
          <w:b/>
          <w:bCs/>
        </w:rPr>
      </w:pPr>
      <w:bookmarkStart w:id="821" w:name="USAIDSustainable"/>
      <w:bookmarkStart w:id="822" w:name="USAIDPRograms"/>
      <w:bookmarkEnd w:id="821"/>
      <w:bookmarkEnd w:id="822"/>
      <w:r w:rsidRPr="002D325A">
        <w:rPr>
          <w:rFonts w:ascii="Helvetica" w:hAnsi="Helvetica" w:cs="Helvetica"/>
          <w:b/>
          <w:bCs/>
        </w:rPr>
        <w:t>Programs:</w:t>
      </w:r>
      <w:bookmarkStart w:id="823" w:name="USAIDmodif"/>
      <w:bookmarkEnd w:id="823"/>
    </w:p>
    <w:p w14:paraId="4EB8BA2E" w14:textId="77777777" w:rsidR="00023F3A" w:rsidRDefault="00023F3A" w:rsidP="008C5C3F">
      <w:pPr>
        <w:pStyle w:val="NoSpacing"/>
        <w:rPr>
          <w:rFonts w:ascii="Helvetica" w:hAnsi="Helvetica" w:cs="Helvetica"/>
          <w:color w:val="222222"/>
          <w:sz w:val="24"/>
          <w:szCs w:val="24"/>
          <w:shd w:val="clear" w:color="auto" w:fill="FFFFFF"/>
        </w:rPr>
      </w:pPr>
    </w:p>
    <w:p w14:paraId="4EA1FB84" w14:textId="77777777" w:rsidR="003E69EB" w:rsidRDefault="003E69EB" w:rsidP="008C5C3F">
      <w:pPr>
        <w:pStyle w:val="NoSpacing"/>
        <w:rPr>
          <w:rFonts w:ascii="Helvetica" w:hAnsi="Helvetica"/>
          <w:sz w:val="24"/>
          <w:szCs w:val="24"/>
        </w:rPr>
      </w:pPr>
    </w:p>
    <w:p w14:paraId="23D9D311" w14:textId="77777777" w:rsidR="0077741F" w:rsidRPr="005D3F9C" w:rsidRDefault="0077741F" w:rsidP="0077741F">
      <w:pPr>
        <w:pBdr>
          <w:bottom w:val="double" w:sz="6" w:space="1" w:color="auto"/>
        </w:pBdr>
        <w:autoSpaceDE w:val="0"/>
        <w:autoSpaceDN w:val="0"/>
        <w:adjustRightInd w:val="0"/>
        <w:rPr>
          <w:rFonts w:ascii="Helvetica" w:hAnsi="Helvetica"/>
          <w:b/>
        </w:rPr>
      </w:pPr>
    </w:p>
    <w:p w14:paraId="08A826CC" w14:textId="77777777" w:rsidR="0077741F" w:rsidRPr="005D3F9C" w:rsidRDefault="0077741F" w:rsidP="0077741F">
      <w:pPr>
        <w:widowControl w:val="0"/>
        <w:autoSpaceDE w:val="0"/>
        <w:autoSpaceDN w:val="0"/>
        <w:adjustRightInd w:val="0"/>
        <w:rPr>
          <w:rFonts w:ascii="Helvetica" w:hAnsi="Helvetica" w:cs="Helvetica"/>
          <w:b/>
          <w:highlight w:val="cyan"/>
        </w:rPr>
      </w:pPr>
    </w:p>
    <w:p w14:paraId="35E5232C" w14:textId="77777777" w:rsidR="0077741F" w:rsidRPr="005D3F9C" w:rsidRDefault="0077741F" w:rsidP="0077741F">
      <w:pPr>
        <w:rPr>
          <w:rFonts w:ascii="Helvetica" w:hAnsi="Helvetica"/>
        </w:rPr>
      </w:pPr>
    </w:p>
    <w:p w14:paraId="32831844" w14:textId="77777777" w:rsidR="0077741F" w:rsidRPr="005D3F9C" w:rsidRDefault="0077741F" w:rsidP="0077741F">
      <w:pPr>
        <w:widowControl w:val="0"/>
        <w:autoSpaceDE w:val="0"/>
        <w:autoSpaceDN w:val="0"/>
        <w:adjustRightInd w:val="0"/>
        <w:outlineLvl w:val="0"/>
        <w:rPr>
          <w:rFonts w:ascii="Helvetica" w:hAnsi="Helvetica" w:cs="Helvetica"/>
          <w:b/>
        </w:rPr>
      </w:pPr>
      <w:r w:rsidRPr="005D3F9C">
        <w:rPr>
          <w:rFonts w:ascii="Helvetica" w:hAnsi="Helvetica" w:cs="Helvetica"/>
          <w:noProof/>
        </w:rPr>
        <w:drawing>
          <wp:inline distT="0" distB="0" distL="0" distR="0" wp14:anchorId="3C8DD124" wp14:editId="279D1A63">
            <wp:extent cx="685800" cy="696773"/>
            <wp:effectExtent l="0" t="0" r="0" b="0"/>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8" cstate="screen">
                      <a:extLst>
                        <a:ext uri="{28A0092B-C50C-407E-A947-70E740481C1C}">
                          <a14:useLocalDpi xmlns:a14="http://schemas.microsoft.com/office/drawing/2010/main"/>
                        </a:ext>
                      </a:extLst>
                    </a:blip>
                    <a:srcRect/>
                    <a:stretch>
                      <a:fillRect/>
                    </a:stretch>
                  </pic:blipFill>
                  <pic:spPr bwMode="auto">
                    <a:xfrm>
                      <a:off x="0" y="0"/>
                      <a:ext cx="686539" cy="697524"/>
                    </a:xfrm>
                    <a:prstGeom prst="rect">
                      <a:avLst/>
                    </a:prstGeom>
                    <a:noFill/>
                    <a:ln>
                      <a:noFill/>
                    </a:ln>
                  </pic:spPr>
                </pic:pic>
              </a:graphicData>
            </a:graphic>
          </wp:inline>
        </w:drawing>
      </w:r>
    </w:p>
    <w:p w14:paraId="6A46B4E7" w14:textId="77777777" w:rsidR="0077741F" w:rsidRPr="005D3F9C" w:rsidRDefault="0077741F" w:rsidP="0077741F">
      <w:pPr>
        <w:widowControl w:val="0"/>
        <w:autoSpaceDE w:val="0"/>
        <w:autoSpaceDN w:val="0"/>
        <w:adjustRightInd w:val="0"/>
        <w:outlineLvl w:val="0"/>
        <w:rPr>
          <w:rFonts w:ascii="Helvetica" w:hAnsi="Helvetica" w:cs="Helvetica"/>
          <w:b/>
        </w:rPr>
      </w:pPr>
    </w:p>
    <w:p w14:paraId="3596F7B5" w14:textId="77777777" w:rsidR="0077741F" w:rsidRPr="00AB0B9C" w:rsidRDefault="0077741F" w:rsidP="0077741F">
      <w:pPr>
        <w:widowControl w:val="0"/>
        <w:autoSpaceDE w:val="0"/>
        <w:autoSpaceDN w:val="0"/>
        <w:adjustRightInd w:val="0"/>
        <w:outlineLvl w:val="0"/>
        <w:rPr>
          <w:rFonts w:ascii="Helvetica" w:hAnsi="Helvetica" w:cs="Helvetica"/>
          <w:b/>
          <w:sz w:val="28"/>
          <w:szCs w:val="28"/>
        </w:rPr>
      </w:pPr>
      <w:bookmarkStart w:id="824" w:name="VA"/>
      <w:bookmarkEnd w:id="824"/>
      <w:r w:rsidRPr="00AB0B9C">
        <w:rPr>
          <w:rFonts w:ascii="Helvetica" w:hAnsi="Helvetica" w:cs="Helvetica"/>
          <w:b/>
          <w:sz w:val="28"/>
          <w:szCs w:val="28"/>
        </w:rPr>
        <w:t>Department of Veterans Affairs</w:t>
      </w:r>
    </w:p>
    <w:p w14:paraId="35DB9B6A" w14:textId="77777777" w:rsidR="0077741F" w:rsidRDefault="0077741F" w:rsidP="0077741F">
      <w:pPr>
        <w:pStyle w:val="NoSpacing"/>
        <w:rPr>
          <w:rFonts w:ascii="Helvetica" w:hAnsi="Helvetica" w:cs="Helvetica"/>
          <w:sz w:val="24"/>
          <w:szCs w:val="24"/>
        </w:rPr>
      </w:pPr>
      <w:bookmarkStart w:id="825" w:name="VARuralAreas"/>
      <w:bookmarkEnd w:id="825"/>
    </w:p>
    <w:p w14:paraId="479E508A" w14:textId="7F976ED7" w:rsidR="008E439A" w:rsidRDefault="0077741F" w:rsidP="007E7596">
      <w:pPr>
        <w:pStyle w:val="NoSpacing"/>
        <w:rPr>
          <w:rFonts w:ascii="Helvetica" w:hAnsi="Helvetica" w:cs="Helvetica"/>
          <w:b/>
          <w:bCs/>
          <w:sz w:val="24"/>
          <w:szCs w:val="24"/>
        </w:rPr>
      </w:pPr>
      <w:bookmarkStart w:id="826" w:name="VAPrograms"/>
      <w:bookmarkEnd w:id="826"/>
      <w:r w:rsidRPr="005C6F01">
        <w:rPr>
          <w:rFonts w:ascii="Helvetica" w:hAnsi="Helvetica" w:cs="Helvetica"/>
          <w:b/>
          <w:bCs/>
          <w:sz w:val="24"/>
          <w:szCs w:val="24"/>
        </w:rPr>
        <w:t>Programs:</w:t>
      </w:r>
    </w:p>
    <w:p w14:paraId="39FA845B" w14:textId="77777777" w:rsidR="001638EE" w:rsidRPr="004D36A9" w:rsidRDefault="001638EE" w:rsidP="001638EE">
      <w:pPr>
        <w:pStyle w:val="NoSpacing"/>
        <w:rPr>
          <w:rFonts w:ascii="Helvetica" w:hAnsi="Helvetica" w:cs="Helvetica"/>
          <w:sz w:val="24"/>
          <w:szCs w:val="24"/>
        </w:rPr>
      </w:pPr>
      <w:bookmarkStart w:id="827" w:name="VAProgramsAdaptiveSportsEquine"/>
      <w:bookmarkStart w:id="828" w:name="VASupportiveServicesFamilies"/>
      <w:bookmarkEnd w:id="827"/>
      <w:bookmarkEnd w:id="828"/>
      <w:r w:rsidRPr="00412BF1">
        <w:rPr>
          <w:rFonts w:ascii="Helvetica" w:hAnsi="Helvetica" w:cs="Helvetica"/>
          <w:color w:val="222222"/>
          <w:sz w:val="24"/>
          <w:szCs w:val="24"/>
        </w:rPr>
        <w:br/>
      </w:r>
    </w:p>
    <w:p w14:paraId="0B2B485A" w14:textId="77777777" w:rsidR="00D4665C" w:rsidRDefault="00D4665C" w:rsidP="00D4665C">
      <w:pPr>
        <w:pStyle w:val="NoSpacing"/>
        <w:rPr>
          <w:rFonts w:ascii="Helvetica" w:hAnsi="Helvetica" w:cs="Helvetica"/>
          <w:color w:val="222222"/>
          <w:sz w:val="24"/>
          <w:szCs w:val="24"/>
        </w:rPr>
      </w:pPr>
    </w:p>
    <w:p w14:paraId="7A80166C" w14:textId="77777777" w:rsidR="006A425A" w:rsidRDefault="006A425A" w:rsidP="005235A8">
      <w:pPr>
        <w:pStyle w:val="NoSpacing"/>
        <w:rPr>
          <w:rFonts w:ascii="Helvetica" w:hAnsi="Helvetica" w:cs="Helvetica"/>
          <w:b/>
          <w:bCs/>
          <w:sz w:val="24"/>
          <w:szCs w:val="24"/>
        </w:rPr>
      </w:pPr>
    </w:p>
    <w:p w14:paraId="3DD6DD78" w14:textId="77777777" w:rsidR="005235A8" w:rsidRDefault="005235A8" w:rsidP="005235A8">
      <w:pPr>
        <w:pStyle w:val="NoSpacing"/>
        <w:rPr>
          <w:rFonts w:ascii="Helvetica" w:hAnsi="Helvetica" w:cs="Helvetica"/>
          <w:b/>
          <w:bCs/>
          <w:sz w:val="24"/>
          <w:szCs w:val="24"/>
        </w:rPr>
      </w:pPr>
      <w:bookmarkStart w:id="829" w:name="VALoanGuarantySAHAT"/>
      <w:bookmarkStart w:id="830" w:name="VAReminders"/>
      <w:bookmarkEnd w:id="829"/>
      <w:bookmarkEnd w:id="830"/>
      <w:r>
        <w:rPr>
          <w:rFonts w:ascii="Helvetica" w:hAnsi="Helvetica" w:cs="Helvetica"/>
          <w:b/>
          <w:bCs/>
          <w:sz w:val="24"/>
          <w:szCs w:val="24"/>
        </w:rPr>
        <w:t>Reminders:</w:t>
      </w:r>
    </w:p>
    <w:p w14:paraId="4983A9AE" w14:textId="77777777" w:rsidR="00D65C19" w:rsidRDefault="00D65C19" w:rsidP="00D65C19">
      <w:pPr>
        <w:pStyle w:val="NoSpacing"/>
        <w:rPr>
          <w:rFonts w:ascii="Helvetica" w:hAnsi="Helvetica" w:cs="Helvetica"/>
          <w:b/>
          <w:bCs/>
          <w:sz w:val="24"/>
          <w:szCs w:val="24"/>
        </w:rPr>
      </w:pPr>
      <w:bookmarkStart w:id="831" w:name="VASuppServicesVetFamilies"/>
      <w:bookmarkEnd w:id="831"/>
    </w:p>
    <w:p w14:paraId="5B1155B8" w14:textId="77777777" w:rsidR="00D65C19" w:rsidRPr="00D65C19" w:rsidRDefault="00D65C19" w:rsidP="00D65C19">
      <w:pPr>
        <w:pStyle w:val="NoSpacing"/>
        <w:rPr>
          <w:rFonts w:ascii="Helvetica" w:hAnsi="Helvetica" w:cs="Helvetica"/>
          <w:color w:val="222222"/>
          <w:sz w:val="24"/>
          <w:szCs w:val="24"/>
          <w:highlight w:val="cyan"/>
        </w:rPr>
      </w:pPr>
      <w:bookmarkStart w:id="832" w:name="VALegalServicesLSVH"/>
      <w:bookmarkStart w:id="833" w:name="VHAVetsTransportRural"/>
      <w:bookmarkStart w:id="834" w:name="VAHomelessGPDPerDiemOnly"/>
      <w:bookmarkEnd w:id="832"/>
      <w:bookmarkEnd w:id="833"/>
      <w:bookmarkEnd w:id="834"/>
      <w:r w:rsidRPr="00D65C19">
        <w:rPr>
          <w:rFonts w:ascii="Helvetica" w:hAnsi="Helvetica" w:cs="Helvetica"/>
          <w:color w:val="222222"/>
          <w:sz w:val="24"/>
          <w:szCs w:val="24"/>
          <w:highlight w:val="cyan"/>
        </w:rPr>
        <w:t>Homeless Providers Grant and Per Diem Program</w:t>
      </w:r>
    </w:p>
    <w:p w14:paraId="4312680F" w14:textId="77777777" w:rsidR="00D65C19" w:rsidRPr="001638EE"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t>VA GPD Per Diem Only NOFO</w:t>
      </w:r>
    </w:p>
    <w:p w14:paraId="342ED6B9" w14:textId="77777777" w:rsidR="00D65C19" w:rsidRPr="001638EE" w:rsidRDefault="00D65C19" w:rsidP="00D65C19">
      <w:pPr>
        <w:pStyle w:val="NoSpacing"/>
        <w:rPr>
          <w:rFonts w:ascii="Helvetica" w:hAnsi="Helvetica" w:cs="Helvetica"/>
          <w:color w:val="222222"/>
          <w:sz w:val="24"/>
          <w:szCs w:val="24"/>
        </w:rPr>
      </w:pPr>
      <w:r w:rsidRPr="001638EE">
        <w:rPr>
          <w:rFonts w:ascii="Helvetica" w:hAnsi="Helvetica" w:cs="Helvetica"/>
          <w:color w:val="222222"/>
          <w:sz w:val="24"/>
          <w:szCs w:val="24"/>
        </w:rPr>
        <w:t>Synopsis 1</w:t>
      </w:r>
    </w:p>
    <w:p w14:paraId="03F057CB" w14:textId="77777777" w:rsidR="00D65C19" w:rsidRDefault="00D65C19" w:rsidP="00D65C19">
      <w:pPr>
        <w:pStyle w:val="NoSpacing"/>
        <w:rPr>
          <w:rFonts w:ascii="Helvetica" w:hAnsi="Helvetica" w:cs="Helvetica"/>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9"/>
        <w:gridCol w:w="6311"/>
      </w:tblGrid>
      <w:tr w:rsidR="00D65C19" w:rsidRPr="00C458E7" w14:paraId="2EE86316" w14:textId="77777777" w:rsidTr="009B7E79">
        <w:tc>
          <w:tcPr>
            <w:tcW w:w="0" w:type="auto"/>
            <w:tcBorders>
              <w:top w:val="nil"/>
              <w:left w:val="nil"/>
              <w:bottom w:val="nil"/>
              <w:right w:val="nil"/>
            </w:tcBorders>
            <w:shd w:val="clear" w:color="auto" w:fill="FFFFFF"/>
            <w:hideMark/>
          </w:tcPr>
          <w:p w14:paraId="3664BF6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20F457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Grants Notice</w:t>
            </w:r>
          </w:p>
        </w:tc>
      </w:tr>
      <w:tr w:rsidR="00D65C19" w:rsidRPr="00C458E7" w14:paraId="40AC4052" w14:textId="77777777" w:rsidTr="009B7E79">
        <w:tc>
          <w:tcPr>
            <w:tcW w:w="0" w:type="auto"/>
            <w:tcBorders>
              <w:top w:val="nil"/>
              <w:left w:val="nil"/>
              <w:bottom w:val="nil"/>
              <w:right w:val="nil"/>
            </w:tcBorders>
            <w:shd w:val="clear" w:color="auto" w:fill="FFFFFF"/>
            <w:hideMark/>
          </w:tcPr>
          <w:p w14:paraId="242E04B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47752B2"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VA-GPD-PDO-FY2027</w:t>
            </w:r>
          </w:p>
        </w:tc>
      </w:tr>
      <w:tr w:rsidR="00D65C19" w:rsidRPr="00C458E7" w14:paraId="565EEA52" w14:textId="77777777" w:rsidTr="009B7E79">
        <w:tc>
          <w:tcPr>
            <w:tcW w:w="0" w:type="auto"/>
            <w:tcBorders>
              <w:top w:val="nil"/>
              <w:left w:val="nil"/>
              <w:bottom w:val="nil"/>
              <w:right w:val="nil"/>
            </w:tcBorders>
            <w:shd w:val="clear" w:color="auto" w:fill="FFFFFF"/>
            <w:hideMark/>
          </w:tcPr>
          <w:p w14:paraId="2B2C5279"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E64A6C6"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GPD Per Diem Only NOFO</w:t>
            </w:r>
          </w:p>
        </w:tc>
      </w:tr>
      <w:tr w:rsidR="00D65C19" w:rsidRPr="00C458E7" w14:paraId="4392937B" w14:textId="77777777" w:rsidTr="009B7E79">
        <w:tc>
          <w:tcPr>
            <w:tcW w:w="0" w:type="auto"/>
            <w:tcBorders>
              <w:top w:val="nil"/>
              <w:left w:val="nil"/>
              <w:bottom w:val="nil"/>
              <w:right w:val="nil"/>
            </w:tcBorders>
            <w:shd w:val="clear" w:color="auto" w:fill="FFFFFF"/>
            <w:hideMark/>
          </w:tcPr>
          <w:p w14:paraId="1250375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A66C4A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Discretionary</w:t>
            </w:r>
          </w:p>
        </w:tc>
      </w:tr>
      <w:tr w:rsidR="00D65C19" w:rsidRPr="00C458E7" w14:paraId="5FE4B4F9" w14:textId="77777777" w:rsidTr="009B7E79">
        <w:tc>
          <w:tcPr>
            <w:tcW w:w="0" w:type="auto"/>
            <w:tcBorders>
              <w:top w:val="nil"/>
              <w:left w:val="nil"/>
              <w:bottom w:val="nil"/>
              <w:right w:val="nil"/>
            </w:tcBorders>
            <w:shd w:val="clear" w:color="auto" w:fill="FFFFFF"/>
            <w:hideMark/>
          </w:tcPr>
          <w:p w14:paraId="6930AF9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BCD593A" w14:textId="77777777" w:rsidR="00D65C19" w:rsidRPr="00C458E7" w:rsidRDefault="00D65C19" w:rsidP="009B7E79">
            <w:pPr>
              <w:pStyle w:val="NoSpacing"/>
              <w:rPr>
                <w:rFonts w:ascii="Helvetica" w:hAnsi="Helvetica" w:cs="Helvetica"/>
                <w:b/>
                <w:bCs/>
                <w:color w:val="222222"/>
              </w:rPr>
            </w:pPr>
          </w:p>
        </w:tc>
      </w:tr>
      <w:tr w:rsidR="00D65C19" w:rsidRPr="00C458E7" w14:paraId="1BCF1EF8" w14:textId="77777777" w:rsidTr="009B7E79">
        <w:tc>
          <w:tcPr>
            <w:tcW w:w="0" w:type="auto"/>
            <w:tcBorders>
              <w:top w:val="nil"/>
              <w:left w:val="nil"/>
              <w:bottom w:val="nil"/>
              <w:right w:val="nil"/>
            </w:tcBorders>
            <w:shd w:val="clear" w:color="auto" w:fill="FFFFFF"/>
            <w:hideMark/>
          </w:tcPr>
          <w:p w14:paraId="63FFA96B"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2135C7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w:t>
            </w:r>
          </w:p>
        </w:tc>
      </w:tr>
      <w:tr w:rsidR="00D65C19" w:rsidRPr="00C458E7" w14:paraId="01B51D93" w14:textId="77777777" w:rsidTr="009B7E79">
        <w:tc>
          <w:tcPr>
            <w:tcW w:w="0" w:type="auto"/>
            <w:tcBorders>
              <w:top w:val="nil"/>
              <w:left w:val="nil"/>
              <w:bottom w:val="nil"/>
              <w:right w:val="nil"/>
            </w:tcBorders>
            <w:shd w:val="clear" w:color="auto" w:fill="FFFFFF"/>
            <w:hideMark/>
          </w:tcPr>
          <w:p w14:paraId="73E3CC7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5289A5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Housing</w:t>
            </w:r>
          </w:p>
        </w:tc>
      </w:tr>
      <w:tr w:rsidR="00D65C19" w:rsidRPr="00C458E7" w14:paraId="14E8BC3E" w14:textId="77777777" w:rsidTr="009B7E79">
        <w:tc>
          <w:tcPr>
            <w:tcW w:w="0" w:type="auto"/>
            <w:tcBorders>
              <w:top w:val="nil"/>
              <w:left w:val="nil"/>
              <w:bottom w:val="nil"/>
              <w:right w:val="nil"/>
            </w:tcBorders>
            <w:shd w:val="clear" w:color="auto" w:fill="FFFFFF"/>
            <w:hideMark/>
          </w:tcPr>
          <w:p w14:paraId="1C3C457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F413DB2" w14:textId="77777777" w:rsidR="00D65C19" w:rsidRPr="00C458E7" w:rsidRDefault="00D65C19" w:rsidP="009B7E79">
            <w:pPr>
              <w:pStyle w:val="NoSpacing"/>
              <w:rPr>
                <w:rFonts w:ascii="Helvetica" w:hAnsi="Helvetica" w:cs="Helvetica"/>
                <w:b/>
                <w:bCs/>
                <w:color w:val="222222"/>
              </w:rPr>
            </w:pPr>
          </w:p>
        </w:tc>
      </w:tr>
      <w:tr w:rsidR="00D65C19" w:rsidRPr="00C458E7" w14:paraId="6BD5B396" w14:textId="77777777" w:rsidTr="009B7E79">
        <w:tc>
          <w:tcPr>
            <w:tcW w:w="0" w:type="auto"/>
            <w:tcBorders>
              <w:top w:val="nil"/>
              <w:left w:val="nil"/>
              <w:bottom w:val="nil"/>
              <w:right w:val="nil"/>
            </w:tcBorders>
            <w:shd w:val="clear" w:color="auto" w:fill="FFFFFF"/>
            <w:hideMark/>
          </w:tcPr>
          <w:p w14:paraId="3F8A638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B19E79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350</w:t>
            </w:r>
          </w:p>
        </w:tc>
      </w:tr>
      <w:tr w:rsidR="00D65C19" w:rsidRPr="00C458E7" w14:paraId="7AF475F8" w14:textId="77777777" w:rsidTr="009B7E79">
        <w:tc>
          <w:tcPr>
            <w:tcW w:w="0" w:type="auto"/>
            <w:tcBorders>
              <w:top w:val="nil"/>
              <w:left w:val="nil"/>
              <w:bottom w:val="nil"/>
              <w:right w:val="nil"/>
            </w:tcBorders>
            <w:shd w:val="clear" w:color="auto" w:fill="FFFFFF"/>
            <w:hideMark/>
          </w:tcPr>
          <w:p w14:paraId="005782BF" w14:textId="77777777" w:rsidR="00D65C19" w:rsidRPr="00C458E7" w:rsidRDefault="00D65C19" w:rsidP="009B7E79">
            <w:pPr>
              <w:pStyle w:val="NoSpacing"/>
              <w:rPr>
                <w:rFonts w:ascii="Helvetica" w:hAnsi="Helvetica" w:cs="Helvetica"/>
                <w:b/>
                <w:bCs/>
                <w:color w:val="222222"/>
              </w:rPr>
            </w:pPr>
            <w:hyperlink r:id="rId439" w:tgtFrame="_blank" w:history="1">
              <w:r w:rsidRPr="00C458E7">
                <w:rPr>
                  <w:rStyle w:val="Hyperlink"/>
                  <w:rFonts w:ascii="Helvetica" w:hAnsi="Helvetica" w:cs="Helvetica"/>
                  <w:b/>
                  <w:bCs/>
                </w:rPr>
                <w:t>Assistance Listings</w:t>
              </w:r>
            </w:hyperlink>
            <w:r w:rsidRPr="00C458E7">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83F999A"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64.024 -- VA Homeless Providers Grant and Per Diem Program</w:t>
            </w:r>
          </w:p>
        </w:tc>
      </w:tr>
      <w:tr w:rsidR="00D65C19" w:rsidRPr="00C458E7" w14:paraId="7BA489BA" w14:textId="77777777" w:rsidTr="009B7E79">
        <w:tc>
          <w:tcPr>
            <w:tcW w:w="0" w:type="auto"/>
            <w:tcBorders>
              <w:top w:val="nil"/>
              <w:left w:val="nil"/>
              <w:bottom w:val="nil"/>
              <w:right w:val="nil"/>
            </w:tcBorders>
            <w:shd w:val="clear" w:color="auto" w:fill="FFFFFF"/>
            <w:hideMark/>
          </w:tcPr>
          <w:p w14:paraId="0F5EAF3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E73CDA2"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w:t>
            </w:r>
          </w:p>
        </w:tc>
      </w:tr>
    </w:tbl>
    <w:p w14:paraId="7244A884" w14:textId="77777777" w:rsidR="00D65C19" w:rsidRPr="00C458E7"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24"/>
        <w:gridCol w:w="8536"/>
      </w:tblGrid>
      <w:tr w:rsidR="00D65C19" w:rsidRPr="00C458E7" w14:paraId="5CA2175E" w14:textId="77777777" w:rsidTr="009B7E79">
        <w:tc>
          <w:tcPr>
            <w:tcW w:w="0" w:type="auto"/>
            <w:tcBorders>
              <w:top w:val="nil"/>
              <w:left w:val="nil"/>
              <w:bottom w:val="nil"/>
              <w:right w:val="nil"/>
            </w:tcBorders>
            <w:shd w:val="clear" w:color="auto" w:fill="FFFFFF"/>
            <w:hideMark/>
          </w:tcPr>
          <w:p w14:paraId="4F01CB3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2DDA8D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Synopsis 1</w:t>
            </w:r>
          </w:p>
        </w:tc>
      </w:tr>
      <w:tr w:rsidR="00D65C19" w:rsidRPr="00C458E7" w14:paraId="565AA194" w14:textId="77777777" w:rsidTr="009B7E79">
        <w:tc>
          <w:tcPr>
            <w:tcW w:w="0" w:type="auto"/>
            <w:tcBorders>
              <w:top w:val="nil"/>
              <w:left w:val="nil"/>
              <w:bottom w:val="nil"/>
              <w:right w:val="nil"/>
            </w:tcBorders>
            <w:shd w:val="clear" w:color="auto" w:fill="FFFFFF"/>
            <w:hideMark/>
          </w:tcPr>
          <w:p w14:paraId="516748E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0264213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62475424" w14:textId="77777777" w:rsidTr="009B7E79">
        <w:tc>
          <w:tcPr>
            <w:tcW w:w="0" w:type="auto"/>
            <w:tcBorders>
              <w:top w:val="nil"/>
              <w:left w:val="nil"/>
              <w:bottom w:val="nil"/>
              <w:right w:val="nil"/>
            </w:tcBorders>
            <w:shd w:val="clear" w:color="auto" w:fill="FFFFFF"/>
            <w:hideMark/>
          </w:tcPr>
          <w:p w14:paraId="6DF594D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15CDAE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46AC55B1" w14:textId="77777777" w:rsidTr="009B7E79">
        <w:tc>
          <w:tcPr>
            <w:tcW w:w="0" w:type="auto"/>
            <w:tcBorders>
              <w:top w:val="nil"/>
              <w:left w:val="nil"/>
              <w:bottom w:val="nil"/>
              <w:right w:val="nil"/>
            </w:tcBorders>
            <w:shd w:val="clear" w:color="auto" w:fill="FFFFFF"/>
            <w:hideMark/>
          </w:tcPr>
          <w:p w14:paraId="6573E31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29DAB70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18, 2026 Applications for grants must be received by 4:00 p.m. Eastern Time, February 18,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3CE4D2E2" w14:textId="77777777" w:rsidTr="009B7E79">
        <w:tc>
          <w:tcPr>
            <w:tcW w:w="0" w:type="auto"/>
            <w:tcBorders>
              <w:top w:val="nil"/>
              <w:left w:val="nil"/>
              <w:bottom w:val="nil"/>
              <w:right w:val="nil"/>
            </w:tcBorders>
            <w:shd w:val="clear" w:color="auto" w:fill="FFFFFF"/>
            <w:hideMark/>
          </w:tcPr>
          <w:p w14:paraId="5C60527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7647D5DF"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18, 2026 Applications for grants must be received by 4:00 p.m. Eastern Time, February 18,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510D12B8" w14:textId="77777777" w:rsidTr="009B7E79">
        <w:tc>
          <w:tcPr>
            <w:tcW w:w="0" w:type="auto"/>
            <w:tcBorders>
              <w:top w:val="nil"/>
              <w:left w:val="nil"/>
              <w:bottom w:val="nil"/>
              <w:right w:val="nil"/>
            </w:tcBorders>
            <w:shd w:val="clear" w:color="auto" w:fill="FFFFFF"/>
            <w:hideMark/>
          </w:tcPr>
          <w:p w14:paraId="317B002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6C14F5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19, 2026</w:t>
            </w:r>
          </w:p>
        </w:tc>
      </w:tr>
      <w:tr w:rsidR="00D65C19" w:rsidRPr="00C458E7" w14:paraId="3AE17770" w14:textId="77777777" w:rsidTr="009B7E79">
        <w:tc>
          <w:tcPr>
            <w:tcW w:w="0" w:type="auto"/>
            <w:tcBorders>
              <w:top w:val="nil"/>
              <w:left w:val="nil"/>
              <w:bottom w:val="nil"/>
              <w:right w:val="nil"/>
            </w:tcBorders>
            <w:shd w:val="clear" w:color="auto" w:fill="FFFFFF"/>
            <w:hideMark/>
          </w:tcPr>
          <w:p w14:paraId="7D94087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3314AA99" w14:textId="77777777" w:rsidR="00D65C19" w:rsidRPr="00C458E7" w:rsidRDefault="00D65C19" w:rsidP="009B7E79">
            <w:pPr>
              <w:pStyle w:val="NoSpacing"/>
              <w:rPr>
                <w:rFonts w:ascii="Helvetica" w:hAnsi="Helvetica" w:cs="Helvetica"/>
                <w:b/>
                <w:bCs/>
                <w:color w:val="222222"/>
              </w:rPr>
            </w:pPr>
          </w:p>
        </w:tc>
      </w:tr>
      <w:tr w:rsidR="00D65C19" w:rsidRPr="00C458E7" w14:paraId="6C6A1A1E" w14:textId="77777777" w:rsidTr="009B7E79">
        <w:tc>
          <w:tcPr>
            <w:tcW w:w="0" w:type="auto"/>
            <w:tcBorders>
              <w:top w:val="nil"/>
              <w:left w:val="nil"/>
              <w:bottom w:val="nil"/>
              <w:right w:val="nil"/>
            </w:tcBorders>
            <w:shd w:val="clear" w:color="auto" w:fill="FFFFFF"/>
            <w:hideMark/>
          </w:tcPr>
          <w:p w14:paraId="76AFE4F1"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54EEE8E9"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r w:rsidR="00D65C19" w:rsidRPr="00C458E7" w14:paraId="40755EED" w14:textId="77777777" w:rsidTr="009B7E79">
        <w:tc>
          <w:tcPr>
            <w:tcW w:w="0" w:type="auto"/>
            <w:tcBorders>
              <w:top w:val="nil"/>
              <w:left w:val="nil"/>
              <w:bottom w:val="nil"/>
              <w:right w:val="nil"/>
            </w:tcBorders>
            <w:shd w:val="clear" w:color="auto" w:fill="FFFFFF"/>
            <w:hideMark/>
          </w:tcPr>
          <w:p w14:paraId="3D78EB2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2E32E5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bl>
    <w:p w14:paraId="71C78116"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C458E7" w14:paraId="6FA26794" w14:textId="77777777" w:rsidTr="009B7E79">
        <w:tc>
          <w:tcPr>
            <w:tcW w:w="2109" w:type="dxa"/>
            <w:tcBorders>
              <w:top w:val="nil"/>
              <w:left w:val="nil"/>
              <w:bottom w:val="nil"/>
              <w:right w:val="nil"/>
            </w:tcBorders>
            <w:shd w:val="clear" w:color="auto" w:fill="FFFFFF"/>
            <w:hideMark/>
          </w:tcPr>
          <w:p w14:paraId="0DB024C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97F9C78"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Special district governments</w:t>
            </w:r>
            <w:r w:rsidRPr="00C458E7">
              <w:rPr>
                <w:rFonts w:ascii="Helvetica" w:hAnsi="Helvetica" w:cs="Helvetica"/>
                <w:color w:val="222222"/>
              </w:rPr>
              <w:br/>
              <w:t>Nonprofits having a 501(c)(3) status with the IRS, other than institutions of higher education</w:t>
            </w:r>
            <w:r w:rsidRPr="00C458E7">
              <w:rPr>
                <w:rFonts w:ascii="Helvetica" w:hAnsi="Helvetica" w:cs="Helvetica"/>
                <w:color w:val="222222"/>
              </w:rPr>
              <w:br/>
              <w:t>State governments</w:t>
            </w:r>
            <w:r w:rsidRPr="00C458E7">
              <w:rPr>
                <w:rFonts w:ascii="Helvetica" w:hAnsi="Helvetica" w:cs="Helvetica"/>
                <w:color w:val="222222"/>
              </w:rPr>
              <w:br/>
              <w:t>Public housing authorities/Indian housing authorities</w:t>
            </w:r>
            <w:r w:rsidRPr="00C458E7">
              <w:rPr>
                <w:rFonts w:ascii="Helvetica" w:hAnsi="Helvetica" w:cs="Helvetica"/>
                <w:color w:val="222222"/>
              </w:rPr>
              <w:br/>
              <w:t>County governments</w:t>
            </w:r>
            <w:r w:rsidRPr="00C458E7">
              <w:rPr>
                <w:rFonts w:ascii="Helvetica" w:hAnsi="Helvetica" w:cs="Helvetica"/>
                <w:color w:val="222222"/>
              </w:rPr>
              <w:br/>
              <w:t>City or township governments</w:t>
            </w:r>
            <w:r w:rsidRPr="00C458E7">
              <w:rPr>
                <w:rFonts w:ascii="Helvetica" w:hAnsi="Helvetica" w:cs="Helvetica"/>
                <w:color w:val="222222"/>
              </w:rPr>
              <w:br/>
              <w:t>Native American tribal governments (Federally recognized)</w:t>
            </w:r>
          </w:p>
        </w:tc>
      </w:tr>
      <w:tr w:rsidR="00D65C19" w:rsidRPr="00C458E7" w14:paraId="6A2044AF" w14:textId="77777777" w:rsidTr="009B7E79">
        <w:tc>
          <w:tcPr>
            <w:tcW w:w="0" w:type="auto"/>
            <w:tcBorders>
              <w:top w:val="nil"/>
              <w:left w:val="nil"/>
              <w:bottom w:val="nil"/>
              <w:right w:val="nil"/>
            </w:tcBorders>
            <w:shd w:val="clear" w:color="auto" w:fill="FFFFFF"/>
            <w:hideMark/>
          </w:tcPr>
          <w:p w14:paraId="446C9D9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5E76BD3" w14:textId="77777777" w:rsidR="00D65C19" w:rsidRPr="00C458E7" w:rsidRDefault="00D65C19" w:rsidP="009B7E79">
            <w:pPr>
              <w:pStyle w:val="NoSpacing"/>
              <w:rPr>
                <w:rFonts w:ascii="Helvetica" w:hAnsi="Helvetica" w:cs="Helvetica"/>
                <w:b/>
                <w:bCs/>
                <w:color w:val="222222"/>
              </w:rPr>
            </w:pPr>
          </w:p>
        </w:tc>
      </w:tr>
    </w:tbl>
    <w:p w14:paraId="72F7CEE7"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C458E7" w14:paraId="46FC44F2" w14:textId="77777777" w:rsidTr="009B7E79">
        <w:tc>
          <w:tcPr>
            <w:tcW w:w="2109" w:type="dxa"/>
            <w:tcBorders>
              <w:top w:val="nil"/>
              <w:left w:val="nil"/>
              <w:bottom w:val="nil"/>
              <w:right w:val="nil"/>
            </w:tcBorders>
            <w:shd w:val="clear" w:color="auto" w:fill="FFFFFF"/>
            <w:hideMark/>
          </w:tcPr>
          <w:p w14:paraId="27C9724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630BE2A"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Homeless Providers Grant and Per Diem Program</w:t>
            </w:r>
          </w:p>
        </w:tc>
      </w:tr>
      <w:tr w:rsidR="00D65C19" w:rsidRPr="00C458E7" w14:paraId="588C74B2" w14:textId="77777777" w:rsidTr="009B7E79">
        <w:tc>
          <w:tcPr>
            <w:tcW w:w="0" w:type="auto"/>
            <w:tcBorders>
              <w:top w:val="nil"/>
              <w:left w:val="nil"/>
              <w:bottom w:val="nil"/>
              <w:right w:val="nil"/>
            </w:tcBorders>
            <w:shd w:val="clear" w:color="auto" w:fill="FFFFFF"/>
            <w:hideMark/>
          </w:tcPr>
          <w:p w14:paraId="56EDE323"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lastRenderedPageBreak/>
              <w:t>Description:</w:t>
            </w:r>
          </w:p>
        </w:tc>
        <w:tc>
          <w:tcPr>
            <w:tcW w:w="0" w:type="auto"/>
            <w:tcBorders>
              <w:top w:val="nil"/>
              <w:left w:val="nil"/>
              <w:bottom w:val="nil"/>
              <w:right w:val="nil"/>
            </w:tcBorders>
            <w:shd w:val="clear" w:color="auto" w:fill="FFFFFF"/>
            <w:hideMark/>
          </w:tcPr>
          <w:p w14:paraId="7F2F8CC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VA’s Homeless Providers GPD National Program Office anticipates awarding new grants to community-based organizations to provide supportive housing services to facilitate Veteran engagement in permanent housing. These grants support the President’s priority to reduce homelessness and increase the excellence of and options for care, benefits, and services for veterans, as demonstrated in Executive Order 14296 - Keeping Promises to Veterans and Establishing a National Center for Warrior Independence. Awards are expected to be for three years starting on or around October 1, 2026. The goals and objective of this Notice of Funding Opportunity (NOFO) are described in the Program Description section.</w:t>
            </w:r>
          </w:p>
          <w:p w14:paraId="5E38B10B" w14:textId="77777777" w:rsidR="00D65C19" w:rsidRPr="00C458E7" w:rsidRDefault="00D65C19" w:rsidP="009B7E79">
            <w:pPr>
              <w:pStyle w:val="NoSpacing"/>
              <w:rPr>
                <w:rFonts w:ascii="Helvetica" w:hAnsi="Helvetica" w:cs="Helvetica"/>
                <w:color w:val="222222"/>
              </w:rPr>
            </w:pPr>
          </w:p>
          <w:p w14:paraId="3FECCB7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Ending Veteran homelessness requires multifaceted approaches. This NOFO is designed to be one such approach. This NOFO responds to the mounting need in communities to end homelessness in unique and targeted ways tailored to the needs of diverse populations of Veterans and to the unique skills and resources in different communities. Funding under this NOFO is available for two different PDO service models to support Veterans experiencing homelessness with their move to permanent housing. One PDO service model available under this NOFO is transitional supportive housing, under which applicants may apply for any combination of five bed models (i.e., BH, CT, HH, LD and SI Transitional Housing). The other PDO service model available is service centers. These options are detailed later in the NOFO. Applicants must apply for either transitional supportive housing beds or a service center per application. A combination of transitional housing beds and a service center is not allowed. Grants funded from this NOFO will increase housing stability for Veterans. </w:t>
            </w:r>
          </w:p>
          <w:p w14:paraId="7A4741BD" w14:textId="77777777" w:rsidR="00D65C19" w:rsidRPr="00C458E7" w:rsidRDefault="00D65C19" w:rsidP="009B7E79">
            <w:pPr>
              <w:pStyle w:val="NoSpacing"/>
              <w:rPr>
                <w:rFonts w:ascii="Helvetica" w:hAnsi="Helvetica" w:cs="Helvetica"/>
                <w:color w:val="222222"/>
              </w:rPr>
            </w:pPr>
          </w:p>
          <w:p w14:paraId="1AB1ECD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Any eligible entity may apply for funding. Current GPD grantee organizations are eligible to apply; however, applicants are not required to be a current GPD grantee. For full details, see the Eligibility section. For program information and requirements, see 38 CFR part 61 at https://www.ecfr.gov/current/title-38/chapter-I/part-61.</w:t>
            </w:r>
          </w:p>
          <w:p w14:paraId="36D8C835" w14:textId="77777777" w:rsidR="00D65C19" w:rsidRPr="00C458E7" w:rsidRDefault="00D65C19" w:rsidP="009B7E79">
            <w:pPr>
              <w:pStyle w:val="NoSpacing"/>
              <w:rPr>
                <w:rFonts w:ascii="Helvetica" w:hAnsi="Helvetica" w:cs="Helvetica"/>
                <w:color w:val="222222"/>
              </w:rPr>
            </w:pPr>
          </w:p>
          <w:p w14:paraId="35855EA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anticipates that the grants will be for a period of three years starting in fiscal year (FY) 2027 on October 1, 2026, and ending September 30, 2029. VA anticipates awarding approximately 350 Per Diem Only (PDO) grants for a total of approximately 10,500 transitional supportive housing beds and 15 Service Centers (SC) nationwide. Applications will be accepted either for transitional supportive housing beds or for a SC. Applications for transitional supportive housing may include one or a combination of bed models (i.e., Bridge Housing (BH), Clinical Treatment (CT), Hospital to Housing (HH), Low Demand (LD), or Service Intensive (SI). Applications may not request both transitional supportive housing beds and a SC within the same application.</w:t>
            </w:r>
          </w:p>
        </w:tc>
      </w:tr>
      <w:tr w:rsidR="00D65C19" w:rsidRPr="00C458E7" w14:paraId="2110418F" w14:textId="77777777" w:rsidTr="009B7E79">
        <w:tc>
          <w:tcPr>
            <w:tcW w:w="0" w:type="auto"/>
            <w:tcBorders>
              <w:top w:val="nil"/>
              <w:left w:val="nil"/>
              <w:bottom w:val="nil"/>
              <w:right w:val="nil"/>
            </w:tcBorders>
            <w:shd w:val="clear" w:color="auto" w:fill="FFFFFF"/>
            <w:hideMark/>
          </w:tcPr>
          <w:p w14:paraId="1F65B69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C19B3B7" w14:textId="77777777" w:rsidR="00D65C19" w:rsidRPr="00C458E7" w:rsidRDefault="00D65C19" w:rsidP="009B7E79">
            <w:pPr>
              <w:pStyle w:val="NoSpacing"/>
              <w:rPr>
                <w:rFonts w:ascii="Helvetica" w:hAnsi="Helvetica" w:cs="Helvetica"/>
                <w:color w:val="222222"/>
              </w:rPr>
            </w:pPr>
            <w:hyperlink r:id="rId440" w:tgtFrame="_blank" w:history="1">
              <w:r w:rsidRPr="00C458E7">
                <w:rPr>
                  <w:rStyle w:val="Hyperlink"/>
                  <w:rFonts w:ascii="Helvetica" w:hAnsi="Helvetica" w:cs="Helvetica"/>
                </w:rPr>
                <w:t>VA Grant and Per Diem Website</w:t>
              </w:r>
            </w:hyperlink>
          </w:p>
        </w:tc>
      </w:tr>
      <w:tr w:rsidR="00D65C19" w:rsidRPr="00C458E7" w14:paraId="6B43997A" w14:textId="77777777" w:rsidTr="009B7E79">
        <w:tc>
          <w:tcPr>
            <w:tcW w:w="0" w:type="auto"/>
            <w:tcBorders>
              <w:top w:val="nil"/>
              <w:left w:val="nil"/>
              <w:bottom w:val="nil"/>
              <w:right w:val="nil"/>
            </w:tcBorders>
            <w:shd w:val="clear" w:color="auto" w:fill="FFFFFF"/>
            <w:hideMark/>
          </w:tcPr>
          <w:p w14:paraId="07AFC8C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DB5DB6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If you have difficulty accessing the full announcement electronically, please contact:</w:t>
            </w:r>
          </w:p>
          <w:p w14:paraId="44AF9E5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Chelsea Watson</w:t>
            </w:r>
            <w:r w:rsidRPr="00C458E7">
              <w:rPr>
                <w:rFonts w:ascii="Helvetica" w:hAnsi="Helvetica" w:cs="Helvetica"/>
                <w:color w:val="222222"/>
              </w:rPr>
              <w:br/>
              <w:t>Director, GPD National Program</w:t>
            </w:r>
            <w:r w:rsidRPr="00C458E7">
              <w:rPr>
                <w:rFonts w:ascii="Helvetica" w:hAnsi="Helvetica" w:cs="Helvetica"/>
                <w:color w:val="222222"/>
              </w:rPr>
              <w:br/>
              <w:t>Phone (202) 461-0056</w:t>
            </w:r>
          </w:p>
          <w:p w14:paraId="205B57CA"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br/>
            </w:r>
            <w:hyperlink r:id="rId441" w:history="1">
              <w:r w:rsidRPr="00C458E7">
                <w:rPr>
                  <w:rStyle w:val="Hyperlink"/>
                  <w:rFonts w:ascii="Helvetica" w:hAnsi="Helvetica" w:cs="Helvetica"/>
                </w:rPr>
                <w:t>GPDgrants@va.gov</w:t>
              </w:r>
            </w:hyperlink>
          </w:p>
        </w:tc>
      </w:tr>
    </w:tbl>
    <w:p w14:paraId="1B63C6E6" w14:textId="77777777" w:rsidR="00D65C19" w:rsidRPr="001638EE" w:rsidRDefault="00D65C19" w:rsidP="00D65C19">
      <w:pPr>
        <w:pStyle w:val="NoSpacing"/>
        <w:rPr>
          <w:rFonts w:ascii="Helvetica" w:hAnsi="Helvetica" w:cs="Helvetica"/>
          <w:color w:val="222222"/>
          <w:sz w:val="24"/>
          <w:szCs w:val="24"/>
        </w:rPr>
      </w:pPr>
    </w:p>
    <w:p w14:paraId="5DD2167B" w14:textId="77777777" w:rsidR="00D65C19" w:rsidRDefault="00D65C19" w:rsidP="00D65C19">
      <w:pPr>
        <w:pStyle w:val="NoSpacing"/>
        <w:pBdr>
          <w:bottom w:val="single" w:sz="6" w:space="1" w:color="auto"/>
        </w:pBdr>
        <w:rPr>
          <w:rFonts w:ascii="Helvetica" w:hAnsi="Helvetica" w:cs="Helvetica"/>
          <w:color w:val="222222"/>
          <w:sz w:val="24"/>
          <w:szCs w:val="24"/>
        </w:rPr>
      </w:pPr>
      <w:hyperlink r:id="rId442" w:history="1">
        <w:r w:rsidRPr="001F7B37">
          <w:rPr>
            <w:rStyle w:val="Hyperlink"/>
            <w:rFonts w:ascii="Helvetica" w:hAnsi="Helvetica" w:cs="Helvetica"/>
            <w:sz w:val="24"/>
            <w:szCs w:val="24"/>
          </w:rPr>
          <w:t>https://www.grants.gov/search-results-detail/361012</w:t>
        </w:r>
      </w:hyperlink>
    </w:p>
    <w:p w14:paraId="5FB55DF9" w14:textId="77777777" w:rsidR="00D65C19" w:rsidRPr="001638EE" w:rsidRDefault="00D65C19" w:rsidP="00D65C19">
      <w:pPr>
        <w:pStyle w:val="NoSpacing"/>
        <w:rPr>
          <w:rFonts w:ascii="Helvetica" w:hAnsi="Helvetica" w:cs="Helvetica"/>
          <w:color w:val="222222"/>
          <w:sz w:val="24"/>
          <w:szCs w:val="24"/>
        </w:rPr>
      </w:pPr>
    </w:p>
    <w:p w14:paraId="4BE30BDF" w14:textId="77777777" w:rsidR="00D65C19" w:rsidRPr="00D65C19" w:rsidRDefault="00D65C19" w:rsidP="00D65C19">
      <w:pPr>
        <w:pStyle w:val="NoSpacing"/>
        <w:rPr>
          <w:rFonts w:ascii="Helvetica" w:hAnsi="Helvetica" w:cs="Helvetica"/>
          <w:color w:val="222222"/>
          <w:sz w:val="24"/>
          <w:szCs w:val="24"/>
          <w:highlight w:val="cyan"/>
        </w:rPr>
      </w:pPr>
      <w:bookmarkStart w:id="835" w:name="VAHomelessProvidersSpecialNeedRenewal"/>
      <w:bookmarkEnd w:id="835"/>
      <w:r w:rsidRPr="00D65C19">
        <w:rPr>
          <w:rFonts w:ascii="Helvetica" w:hAnsi="Helvetica" w:cs="Helvetica"/>
          <w:color w:val="222222"/>
          <w:sz w:val="24"/>
          <w:szCs w:val="24"/>
          <w:highlight w:val="cyan"/>
        </w:rPr>
        <w:t>Homeless Providers Grant and Per Diem Program</w:t>
      </w:r>
    </w:p>
    <w:p w14:paraId="604B51DC" w14:textId="77777777" w:rsidR="00D65C19" w:rsidRPr="001638EE"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lastRenderedPageBreak/>
        <w:t>VA GPD Special Need Renewal NOFO</w:t>
      </w:r>
    </w:p>
    <w:p w14:paraId="44905BAF" w14:textId="77777777" w:rsidR="00D65C19" w:rsidRPr="001638EE" w:rsidRDefault="00D65C19" w:rsidP="00D65C19">
      <w:pPr>
        <w:pStyle w:val="NoSpacing"/>
        <w:rPr>
          <w:rFonts w:ascii="Helvetica" w:hAnsi="Helvetica" w:cs="Helvetica"/>
          <w:color w:val="222222"/>
          <w:sz w:val="24"/>
          <w:szCs w:val="24"/>
        </w:rPr>
      </w:pPr>
      <w:r w:rsidRPr="001638EE">
        <w:rPr>
          <w:rFonts w:ascii="Helvetica" w:hAnsi="Helvetica" w:cs="Helvetica"/>
          <w:color w:val="222222"/>
          <w:sz w:val="24"/>
          <w:szCs w:val="24"/>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9"/>
        <w:gridCol w:w="6311"/>
      </w:tblGrid>
      <w:tr w:rsidR="00D65C19" w:rsidRPr="00C458E7" w14:paraId="35D0BBC1" w14:textId="77777777" w:rsidTr="009B7E79">
        <w:tc>
          <w:tcPr>
            <w:tcW w:w="0" w:type="auto"/>
            <w:tcBorders>
              <w:top w:val="nil"/>
              <w:left w:val="nil"/>
              <w:bottom w:val="nil"/>
              <w:right w:val="nil"/>
            </w:tcBorders>
            <w:shd w:val="clear" w:color="auto" w:fill="FFFFFF"/>
            <w:hideMark/>
          </w:tcPr>
          <w:p w14:paraId="711A1E9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21474C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Grants Notice</w:t>
            </w:r>
          </w:p>
        </w:tc>
      </w:tr>
      <w:tr w:rsidR="00D65C19" w:rsidRPr="00C458E7" w14:paraId="28CCA51D" w14:textId="77777777" w:rsidTr="009B7E79">
        <w:tc>
          <w:tcPr>
            <w:tcW w:w="0" w:type="auto"/>
            <w:tcBorders>
              <w:top w:val="nil"/>
              <w:left w:val="nil"/>
              <w:bottom w:val="nil"/>
              <w:right w:val="nil"/>
            </w:tcBorders>
            <w:shd w:val="clear" w:color="auto" w:fill="FFFFFF"/>
            <w:hideMark/>
          </w:tcPr>
          <w:p w14:paraId="23BF9D3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8FE8F5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VA-GPD-SN-FY2027</w:t>
            </w:r>
          </w:p>
        </w:tc>
      </w:tr>
      <w:tr w:rsidR="00D65C19" w:rsidRPr="00C458E7" w14:paraId="09F0D18F" w14:textId="77777777" w:rsidTr="009B7E79">
        <w:tc>
          <w:tcPr>
            <w:tcW w:w="0" w:type="auto"/>
            <w:tcBorders>
              <w:top w:val="nil"/>
              <w:left w:val="nil"/>
              <w:bottom w:val="nil"/>
              <w:right w:val="nil"/>
            </w:tcBorders>
            <w:shd w:val="clear" w:color="auto" w:fill="FFFFFF"/>
            <w:hideMark/>
          </w:tcPr>
          <w:p w14:paraId="4DE7141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34FA85E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GPD Special Need Renewal NOFO</w:t>
            </w:r>
          </w:p>
        </w:tc>
      </w:tr>
      <w:tr w:rsidR="00D65C19" w:rsidRPr="00C458E7" w14:paraId="7414E40A" w14:textId="77777777" w:rsidTr="009B7E79">
        <w:tc>
          <w:tcPr>
            <w:tcW w:w="0" w:type="auto"/>
            <w:tcBorders>
              <w:top w:val="nil"/>
              <w:left w:val="nil"/>
              <w:bottom w:val="nil"/>
              <w:right w:val="nil"/>
            </w:tcBorders>
            <w:shd w:val="clear" w:color="auto" w:fill="FFFFFF"/>
            <w:hideMark/>
          </w:tcPr>
          <w:p w14:paraId="76A4031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D1830C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Discretionary</w:t>
            </w:r>
          </w:p>
        </w:tc>
      </w:tr>
      <w:tr w:rsidR="00D65C19" w:rsidRPr="00C458E7" w14:paraId="77E6353E" w14:textId="77777777" w:rsidTr="009B7E79">
        <w:tc>
          <w:tcPr>
            <w:tcW w:w="0" w:type="auto"/>
            <w:tcBorders>
              <w:top w:val="nil"/>
              <w:left w:val="nil"/>
              <w:bottom w:val="nil"/>
              <w:right w:val="nil"/>
            </w:tcBorders>
            <w:shd w:val="clear" w:color="auto" w:fill="FFFFFF"/>
            <w:hideMark/>
          </w:tcPr>
          <w:p w14:paraId="607D3CFB"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F9951DC" w14:textId="77777777" w:rsidR="00D65C19" w:rsidRPr="00C458E7" w:rsidRDefault="00D65C19" w:rsidP="009B7E79">
            <w:pPr>
              <w:pStyle w:val="NoSpacing"/>
              <w:rPr>
                <w:rFonts w:ascii="Helvetica" w:hAnsi="Helvetica" w:cs="Helvetica"/>
                <w:b/>
                <w:bCs/>
                <w:color w:val="222222"/>
              </w:rPr>
            </w:pPr>
          </w:p>
        </w:tc>
      </w:tr>
      <w:tr w:rsidR="00D65C19" w:rsidRPr="00C458E7" w14:paraId="4A94E387" w14:textId="77777777" w:rsidTr="009B7E79">
        <w:tc>
          <w:tcPr>
            <w:tcW w:w="0" w:type="auto"/>
            <w:tcBorders>
              <w:top w:val="nil"/>
              <w:left w:val="nil"/>
              <w:bottom w:val="nil"/>
              <w:right w:val="nil"/>
            </w:tcBorders>
            <w:shd w:val="clear" w:color="auto" w:fill="FFFFFF"/>
            <w:hideMark/>
          </w:tcPr>
          <w:p w14:paraId="559580E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38042F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w:t>
            </w:r>
          </w:p>
        </w:tc>
      </w:tr>
      <w:tr w:rsidR="00D65C19" w:rsidRPr="00C458E7" w14:paraId="6AF21D0A" w14:textId="77777777" w:rsidTr="009B7E79">
        <w:tc>
          <w:tcPr>
            <w:tcW w:w="0" w:type="auto"/>
            <w:tcBorders>
              <w:top w:val="nil"/>
              <w:left w:val="nil"/>
              <w:bottom w:val="nil"/>
              <w:right w:val="nil"/>
            </w:tcBorders>
            <w:shd w:val="clear" w:color="auto" w:fill="FFFFFF"/>
            <w:hideMark/>
          </w:tcPr>
          <w:p w14:paraId="4CE992E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37B6629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Housing</w:t>
            </w:r>
          </w:p>
        </w:tc>
      </w:tr>
      <w:tr w:rsidR="00D65C19" w:rsidRPr="00C458E7" w14:paraId="1F74FE70" w14:textId="77777777" w:rsidTr="009B7E79">
        <w:tc>
          <w:tcPr>
            <w:tcW w:w="0" w:type="auto"/>
            <w:tcBorders>
              <w:top w:val="nil"/>
              <w:left w:val="nil"/>
              <w:bottom w:val="nil"/>
              <w:right w:val="nil"/>
            </w:tcBorders>
            <w:shd w:val="clear" w:color="auto" w:fill="FFFFFF"/>
            <w:hideMark/>
          </w:tcPr>
          <w:p w14:paraId="6550FA13"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6E9684E4" w14:textId="77777777" w:rsidR="00D65C19" w:rsidRPr="00C458E7" w:rsidRDefault="00D65C19" w:rsidP="009B7E79">
            <w:pPr>
              <w:pStyle w:val="NoSpacing"/>
              <w:rPr>
                <w:rFonts w:ascii="Helvetica" w:hAnsi="Helvetica" w:cs="Helvetica"/>
                <w:b/>
                <w:bCs/>
                <w:color w:val="222222"/>
              </w:rPr>
            </w:pPr>
          </w:p>
        </w:tc>
      </w:tr>
      <w:tr w:rsidR="00D65C19" w:rsidRPr="00C458E7" w14:paraId="4CA0CE8D" w14:textId="77777777" w:rsidTr="009B7E79">
        <w:tc>
          <w:tcPr>
            <w:tcW w:w="0" w:type="auto"/>
            <w:tcBorders>
              <w:top w:val="nil"/>
              <w:left w:val="nil"/>
              <w:bottom w:val="nil"/>
              <w:right w:val="nil"/>
            </w:tcBorders>
            <w:shd w:val="clear" w:color="auto" w:fill="FFFFFF"/>
            <w:hideMark/>
          </w:tcPr>
          <w:p w14:paraId="6651DFD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E04E3B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13</w:t>
            </w:r>
          </w:p>
        </w:tc>
      </w:tr>
      <w:tr w:rsidR="00D65C19" w:rsidRPr="00C458E7" w14:paraId="30A576BB" w14:textId="77777777" w:rsidTr="009B7E79">
        <w:tc>
          <w:tcPr>
            <w:tcW w:w="0" w:type="auto"/>
            <w:tcBorders>
              <w:top w:val="nil"/>
              <w:left w:val="nil"/>
              <w:bottom w:val="nil"/>
              <w:right w:val="nil"/>
            </w:tcBorders>
            <w:shd w:val="clear" w:color="auto" w:fill="FFFFFF"/>
            <w:hideMark/>
          </w:tcPr>
          <w:p w14:paraId="5020E6CA" w14:textId="77777777" w:rsidR="00D65C19" w:rsidRPr="00C458E7" w:rsidRDefault="00D65C19" w:rsidP="009B7E79">
            <w:pPr>
              <w:pStyle w:val="NoSpacing"/>
              <w:rPr>
                <w:rFonts w:ascii="Helvetica" w:hAnsi="Helvetica" w:cs="Helvetica"/>
                <w:b/>
                <w:bCs/>
                <w:color w:val="222222"/>
              </w:rPr>
            </w:pPr>
            <w:hyperlink r:id="rId443" w:tgtFrame="_blank" w:history="1">
              <w:r w:rsidRPr="00C458E7">
                <w:rPr>
                  <w:rStyle w:val="Hyperlink"/>
                  <w:rFonts w:ascii="Helvetica" w:hAnsi="Helvetica" w:cs="Helvetica"/>
                  <w:b/>
                  <w:bCs/>
                </w:rPr>
                <w:t>Assistance Listings</w:t>
              </w:r>
            </w:hyperlink>
            <w:r w:rsidRPr="00C458E7">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942BEF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64.024 -- VA Homeless Providers Grant and Per Diem Program</w:t>
            </w:r>
          </w:p>
        </w:tc>
      </w:tr>
      <w:tr w:rsidR="00D65C19" w:rsidRPr="00C458E7" w14:paraId="51FD0BAF" w14:textId="77777777" w:rsidTr="009B7E79">
        <w:tc>
          <w:tcPr>
            <w:tcW w:w="0" w:type="auto"/>
            <w:tcBorders>
              <w:top w:val="nil"/>
              <w:left w:val="nil"/>
              <w:bottom w:val="nil"/>
              <w:right w:val="nil"/>
            </w:tcBorders>
            <w:shd w:val="clear" w:color="auto" w:fill="FFFFFF"/>
            <w:hideMark/>
          </w:tcPr>
          <w:p w14:paraId="56C8ABB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B7065C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w:t>
            </w:r>
          </w:p>
        </w:tc>
      </w:tr>
    </w:tbl>
    <w:p w14:paraId="73B61F99" w14:textId="77777777" w:rsidR="00D65C19" w:rsidRPr="00C458E7"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24"/>
        <w:gridCol w:w="8536"/>
      </w:tblGrid>
      <w:tr w:rsidR="00D65C19" w:rsidRPr="00C458E7" w14:paraId="40F38B5C" w14:textId="77777777" w:rsidTr="009B7E79">
        <w:tc>
          <w:tcPr>
            <w:tcW w:w="0" w:type="auto"/>
            <w:tcBorders>
              <w:top w:val="nil"/>
              <w:left w:val="nil"/>
              <w:bottom w:val="nil"/>
              <w:right w:val="nil"/>
            </w:tcBorders>
            <w:shd w:val="clear" w:color="auto" w:fill="FFFFFF"/>
            <w:hideMark/>
          </w:tcPr>
          <w:p w14:paraId="2CE7276B"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AE010D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Synopsis 1</w:t>
            </w:r>
          </w:p>
        </w:tc>
      </w:tr>
      <w:tr w:rsidR="00D65C19" w:rsidRPr="00C458E7" w14:paraId="0EE70FC9" w14:textId="77777777" w:rsidTr="009B7E79">
        <w:tc>
          <w:tcPr>
            <w:tcW w:w="0" w:type="auto"/>
            <w:tcBorders>
              <w:top w:val="nil"/>
              <w:left w:val="nil"/>
              <w:bottom w:val="nil"/>
              <w:right w:val="nil"/>
            </w:tcBorders>
            <w:shd w:val="clear" w:color="auto" w:fill="FFFFFF"/>
            <w:hideMark/>
          </w:tcPr>
          <w:p w14:paraId="5A360E2E"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6CAD8A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241ED61C" w14:textId="77777777" w:rsidTr="009B7E79">
        <w:tc>
          <w:tcPr>
            <w:tcW w:w="0" w:type="auto"/>
            <w:tcBorders>
              <w:top w:val="nil"/>
              <w:left w:val="nil"/>
              <w:bottom w:val="nil"/>
              <w:right w:val="nil"/>
            </w:tcBorders>
            <w:shd w:val="clear" w:color="auto" w:fill="FFFFFF"/>
            <w:hideMark/>
          </w:tcPr>
          <w:p w14:paraId="51554891"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FCDC58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5C0946BE" w14:textId="77777777" w:rsidTr="009B7E79">
        <w:tc>
          <w:tcPr>
            <w:tcW w:w="0" w:type="auto"/>
            <w:tcBorders>
              <w:top w:val="nil"/>
              <w:left w:val="nil"/>
              <w:bottom w:val="nil"/>
              <w:right w:val="nil"/>
            </w:tcBorders>
            <w:shd w:val="clear" w:color="auto" w:fill="FFFFFF"/>
            <w:hideMark/>
          </w:tcPr>
          <w:p w14:paraId="4E08A76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3D0AA28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17, 2026 Applications for grants must be received by 4:00 p.m. Eastern Time, February 17,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78566F14" w14:textId="77777777" w:rsidTr="009B7E79">
        <w:tc>
          <w:tcPr>
            <w:tcW w:w="0" w:type="auto"/>
            <w:tcBorders>
              <w:top w:val="nil"/>
              <w:left w:val="nil"/>
              <w:bottom w:val="nil"/>
              <w:right w:val="nil"/>
            </w:tcBorders>
            <w:shd w:val="clear" w:color="auto" w:fill="FFFFFF"/>
            <w:hideMark/>
          </w:tcPr>
          <w:p w14:paraId="6AEBC7F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7263C3A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17, 2026 Applications for grants must be received by 4:00 p.m. Eastern Time, February 17,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7DFE3BAD" w14:textId="77777777" w:rsidTr="009B7E79">
        <w:tc>
          <w:tcPr>
            <w:tcW w:w="0" w:type="auto"/>
            <w:tcBorders>
              <w:top w:val="nil"/>
              <w:left w:val="nil"/>
              <w:bottom w:val="nil"/>
              <w:right w:val="nil"/>
            </w:tcBorders>
            <w:shd w:val="clear" w:color="auto" w:fill="FFFFFF"/>
            <w:hideMark/>
          </w:tcPr>
          <w:p w14:paraId="26F04B2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B7EE40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18, 2026</w:t>
            </w:r>
          </w:p>
        </w:tc>
      </w:tr>
      <w:tr w:rsidR="00D65C19" w:rsidRPr="00C458E7" w14:paraId="3B768882" w14:textId="77777777" w:rsidTr="009B7E79">
        <w:tc>
          <w:tcPr>
            <w:tcW w:w="0" w:type="auto"/>
            <w:tcBorders>
              <w:top w:val="nil"/>
              <w:left w:val="nil"/>
              <w:bottom w:val="nil"/>
              <w:right w:val="nil"/>
            </w:tcBorders>
            <w:shd w:val="clear" w:color="auto" w:fill="FFFFFF"/>
            <w:hideMark/>
          </w:tcPr>
          <w:p w14:paraId="1D444DF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606FC8C8" w14:textId="77777777" w:rsidR="00D65C19" w:rsidRPr="00C458E7" w:rsidRDefault="00D65C19" w:rsidP="009B7E79">
            <w:pPr>
              <w:pStyle w:val="NoSpacing"/>
              <w:rPr>
                <w:rFonts w:ascii="Helvetica" w:hAnsi="Helvetica" w:cs="Helvetica"/>
                <w:b/>
                <w:bCs/>
                <w:color w:val="222222"/>
              </w:rPr>
            </w:pPr>
          </w:p>
        </w:tc>
      </w:tr>
      <w:tr w:rsidR="00D65C19" w:rsidRPr="00C458E7" w14:paraId="629C6DFF" w14:textId="77777777" w:rsidTr="009B7E79">
        <w:tc>
          <w:tcPr>
            <w:tcW w:w="0" w:type="auto"/>
            <w:tcBorders>
              <w:top w:val="nil"/>
              <w:left w:val="nil"/>
              <w:bottom w:val="nil"/>
              <w:right w:val="nil"/>
            </w:tcBorders>
            <w:shd w:val="clear" w:color="auto" w:fill="FFFFFF"/>
            <w:hideMark/>
          </w:tcPr>
          <w:p w14:paraId="4D5FB3A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B7AD72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r w:rsidR="00D65C19" w:rsidRPr="00C458E7" w14:paraId="6C55F56B" w14:textId="77777777" w:rsidTr="009B7E79">
        <w:tc>
          <w:tcPr>
            <w:tcW w:w="0" w:type="auto"/>
            <w:tcBorders>
              <w:top w:val="nil"/>
              <w:left w:val="nil"/>
              <w:bottom w:val="nil"/>
              <w:right w:val="nil"/>
            </w:tcBorders>
            <w:shd w:val="clear" w:color="auto" w:fill="FFFFFF"/>
            <w:hideMark/>
          </w:tcPr>
          <w:p w14:paraId="2634BB7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0085FF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bl>
    <w:p w14:paraId="38B50BA6"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C458E7" w14:paraId="5880DA3A" w14:textId="77777777" w:rsidTr="009B7E79">
        <w:tc>
          <w:tcPr>
            <w:tcW w:w="2109" w:type="dxa"/>
            <w:tcBorders>
              <w:top w:val="nil"/>
              <w:left w:val="nil"/>
              <w:bottom w:val="nil"/>
              <w:right w:val="nil"/>
            </w:tcBorders>
            <w:shd w:val="clear" w:color="auto" w:fill="FFFFFF"/>
            <w:hideMark/>
          </w:tcPr>
          <w:p w14:paraId="148CA9D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35D2C7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City or township governments</w:t>
            </w:r>
            <w:r w:rsidRPr="00C458E7">
              <w:rPr>
                <w:rFonts w:ascii="Helvetica" w:hAnsi="Helvetica" w:cs="Helvetica"/>
                <w:color w:val="222222"/>
              </w:rPr>
              <w:br/>
              <w:t>State governments</w:t>
            </w:r>
            <w:r w:rsidRPr="00C458E7">
              <w:rPr>
                <w:rFonts w:ascii="Helvetica" w:hAnsi="Helvetica" w:cs="Helvetica"/>
                <w:color w:val="222222"/>
              </w:rPr>
              <w:br/>
              <w:t>Nonprofits having a 501(c)(3) status with the IRS, other than institutions of higher education</w:t>
            </w:r>
            <w:r w:rsidRPr="00C458E7">
              <w:rPr>
                <w:rFonts w:ascii="Helvetica" w:hAnsi="Helvetica" w:cs="Helvetica"/>
                <w:color w:val="222222"/>
              </w:rPr>
              <w:br/>
              <w:t>Public housing authorities/Indian housing authorities</w:t>
            </w:r>
            <w:r w:rsidRPr="00C458E7">
              <w:rPr>
                <w:rFonts w:ascii="Helvetica" w:hAnsi="Helvetica" w:cs="Helvetica"/>
                <w:color w:val="222222"/>
              </w:rPr>
              <w:br/>
              <w:t>Special district governments</w:t>
            </w:r>
            <w:r w:rsidRPr="00C458E7">
              <w:rPr>
                <w:rFonts w:ascii="Helvetica" w:hAnsi="Helvetica" w:cs="Helvetica"/>
                <w:color w:val="222222"/>
              </w:rPr>
              <w:br/>
              <w:t>Native American tribal governments (Federally recognized)</w:t>
            </w:r>
            <w:r w:rsidRPr="00C458E7">
              <w:rPr>
                <w:rFonts w:ascii="Helvetica" w:hAnsi="Helvetica" w:cs="Helvetica"/>
                <w:color w:val="222222"/>
              </w:rPr>
              <w:br/>
              <w:t>County governments</w:t>
            </w:r>
          </w:p>
        </w:tc>
      </w:tr>
      <w:tr w:rsidR="00D65C19" w:rsidRPr="00C458E7" w14:paraId="3489A13C" w14:textId="77777777" w:rsidTr="009B7E79">
        <w:tc>
          <w:tcPr>
            <w:tcW w:w="0" w:type="auto"/>
            <w:tcBorders>
              <w:top w:val="nil"/>
              <w:left w:val="nil"/>
              <w:bottom w:val="nil"/>
              <w:right w:val="nil"/>
            </w:tcBorders>
            <w:shd w:val="clear" w:color="auto" w:fill="FFFFFF"/>
            <w:hideMark/>
          </w:tcPr>
          <w:p w14:paraId="6240D80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CAC997F" w14:textId="77777777" w:rsidR="00D65C19" w:rsidRPr="00C458E7" w:rsidRDefault="00D65C19" w:rsidP="009B7E79">
            <w:pPr>
              <w:pStyle w:val="NoSpacing"/>
              <w:rPr>
                <w:rFonts w:ascii="Helvetica" w:hAnsi="Helvetica" w:cs="Helvetica"/>
                <w:b/>
                <w:bCs/>
                <w:color w:val="222222"/>
              </w:rPr>
            </w:pPr>
          </w:p>
        </w:tc>
      </w:tr>
    </w:tbl>
    <w:p w14:paraId="1EFB5DA1"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C458E7" w14:paraId="3D53D31E" w14:textId="77777777" w:rsidTr="009B7E79">
        <w:tc>
          <w:tcPr>
            <w:tcW w:w="2109" w:type="dxa"/>
            <w:tcBorders>
              <w:top w:val="nil"/>
              <w:left w:val="nil"/>
              <w:bottom w:val="nil"/>
              <w:right w:val="nil"/>
            </w:tcBorders>
            <w:shd w:val="clear" w:color="auto" w:fill="FFFFFF"/>
            <w:hideMark/>
          </w:tcPr>
          <w:p w14:paraId="2C43B35E"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C44FAB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Homeless Providers Grant and Per Diem Program</w:t>
            </w:r>
          </w:p>
        </w:tc>
      </w:tr>
      <w:tr w:rsidR="00D65C19" w:rsidRPr="00C458E7" w14:paraId="7502E1D7" w14:textId="77777777" w:rsidTr="009B7E79">
        <w:tc>
          <w:tcPr>
            <w:tcW w:w="0" w:type="auto"/>
            <w:tcBorders>
              <w:top w:val="nil"/>
              <w:left w:val="nil"/>
              <w:bottom w:val="nil"/>
              <w:right w:val="nil"/>
            </w:tcBorders>
            <w:shd w:val="clear" w:color="auto" w:fill="FFFFFF"/>
            <w:hideMark/>
          </w:tcPr>
          <w:p w14:paraId="53D6F10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7EA60A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VA’s Homeless Providers GPD National Program Office anticipates awarding renewal grants to community-based organizations to provide SN supportive housing services to facilitate Veteran engagement in permanent housing. These grants support the President’s priority to reduce homelessness and increase the excellence of and options for care, benefits, and services for veterans, as demonstrated in Executive Order 14296 - Keeping Promises to Veterans and Establishing a National Center for Warrior Independence. Awards are expected to be for three years starting on or around October 1, 2026. The goals and objectives of this NOFO are described in the Program Description section.</w:t>
            </w:r>
          </w:p>
          <w:p w14:paraId="758BCEB2" w14:textId="77777777" w:rsidR="00D65C19" w:rsidRPr="00C458E7" w:rsidRDefault="00D65C19" w:rsidP="009B7E79">
            <w:pPr>
              <w:pStyle w:val="NoSpacing"/>
              <w:rPr>
                <w:rFonts w:ascii="Helvetica" w:hAnsi="Helvetica" w:cs="Helvetica"/>
                <w:color w:val="222222"/>
              </w:rPr>
            </w:pPr>
          </w:p>
          <w:p w14:paraId="0F857AA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lastRenderedPageBreak/>
              <w:t>Ending Veteran homelessness requires multifaceted approaches. This NOFO is designed to be one such approach. This NOFO responds to the mounting need in communities to end homelessness in unique and targeted ways tailored to the needs of diverse populations of Veterans and to the unique skills and resources in different communities. Grants funded from this NOFO will increase housing stability for Veterans who are homeless or at risk of becoming homeless and who are in one of the five SN-targeted populations listed at https://www.govinfo.gov/app/details/USCODE-2023-title38/USCODE-2023-title38-partII-chap20-subchapVII-sec2061: 1) chronically mentally ill, 2) frail elderly, 3) individuals who care for minor dependents, 4) terminally ill, or 5) women. This renewal funding will provide assistance to offset operational costs, including costs that would not otherwise be incurred, but for the fact that the recipient is providing supportive housing beds in private rooms with private bathrooms for a homeless Veteran population with SN. Eligible entities may apply for funding only if they are a current GPD grantee receiving a SN award through opportunity VA-GPD-SN-FY 2025 are eligible to apply. For full details, see the Eligibility section. For program information and requirements, see 38 CFR Part 61 at https://www.ecfr.gov/current/title-38/chapter-I/part-61. </w:t>
            </w:r>
          </w:p>
          <w:p w14:paraId="0EBE1EA0" w14:textId="77777777" w:rsidR="00D65C19" w:rsidRPr="00C458E7" w:rsidRDefault="00D65C19" w:rsidP="009B7E79">
            <w:pPr>
              <w:pStyle w:val="NoSpacing"/>
              <w:rPr>
                <w:rFonts w:ascii="Helvetica" w:hAnsi="Helvetica" w:cs="Helvetica"/>
                <w:color w:val="222222"/>
              </w:rPr>
            </w:pPr>
          </w:p>
          <w:p w14:paraId="2EA9931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Approximately $5 million per year for three years is available for 13 SN grants (approximately $384,000 per award) under this notice of funding opportunity (NOFO). The maximum allowable grant size is determined by the number of beds previously awarded and by each applicant’s unique Federal Award Identification Number (FAIN). Applicants for renewal funding may request up to the number of beds approved under their currently active GPD SN grant (start date October 1, 2024). Applicants may request fewer beds but may not request more.</w:t>
            </w:r>
          </w:p>
          <w:p w14:paraId="3A7C2D86" w14:textId="77777777" w:rsidR="00D65C19" w:rsidRPr="00C458E7" w:rsidRDefault="00D65C19" w:rsidP="009B7E79">
            <w:pPr>
              <w:pStyle w:val="NoSpacing"/>
              <w:rPr>
                <w:rFonts w:ascii="Helvetica" w:hAnsi="Helvetica" w:cs="Helvetica"/>
                <w:color w:val="222222"/>
              </w:rPr>
            </w:pPr>
          </w:p>
          <w:p w14:paraId="48EB3D8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Grants are expected to be for a period of three years starting on or around October 1, 2026, and ending September 30, 2029. Funding is not guaranteed. VA reserves the right in any year to adjust funding levels, services, locations, performance targets, dates, or other factors, as needed within the intent of this NOFO based on a variety of factors, including program priorities, availability of funding, and grantee performance. VA may provide funding for the entire project period at the time of award or may provide funding in increments (for example, annually). Payment details will be given to the grantee at the time of award.</w:t>
            </w:r>
          </w:p>
          <w:p w14:paraId="03A53C31" w14:textId="77777777" w:rsidR="00D65C19" w:rsidRPr="00C458E7" w:rsidRDefault="00D65C19" w:rsidP="009B7E79">
            <w:pPr>
              <w:pStyle w:val="NoSpacing"/>
              <w:rPr>
                <w:rFonts w:ascii="Helvetica" w:hAnsi="Helvetica" w:cs="Helvetica"/>
                <w:color w:val="222222"/>
              </w:rPr>
            </w:pPr>
          </w:p>
        </w:tc>
      </w:tr>
      <w:tr w:rsidR="00D65C19" w:rsidRPr="00C458E7" w14:paraId="6BFAF472" w14:textId="77777777" w:rsidTr="009B7E79">
        <w:tc>
          <w:tcPr>
            <w:tcW w:w="0" w:type="auto"/>
            <w:tcBorders>
              <w:top w:val="nil"/>
              <w:left w:val="nil"/>
              <w:bottom w:val="nil"/>
              <w:right w:val="nil"/>
            </w:tcBorders>
            <w:shd w:val="clear" w:color="auto" w:fill="FFFFFF"/>
            <w:hideMark/>
          </w:tcPr>
          <w:p w14:paraId="0A9EDE3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0BC05148" w14:textId="77777777" w:rsidR="00D65C19" w:rsidRPr="00C458E7" w:rsidRDefault="00D65C19" w:rsidP="009B7E79">
            <w:pPr>
              <w:pStyle w:val="NoSpacing"/>
              <w:rPr>
                <w:rFonts w:ascii="Helvetica" w:hAnsi="Helvetica" w:cs="Helvetica"/>
                <w:color w:val="222222"/>
              </w:rPr>
            </w:pPr>
            <w:hyperlink r:id="rId444" w:tgtFrame="_blank" w:history="1">
              <w:r w:rsidRPr="00C458E7">
                <w:rPr>
                  <w:rStyle w:val="Hyperlink"/>
                  <w:rFonts w:ascii="Helvetica" w:hAnsi="Helvetica" w:cs="Helvetica"/>
                </w:rPr>
                <w:t>VA GPD Program Website</w:t>
              </w:r>
            </w:hyperlink>
          </w:p>
        </w:tc>
      </w:tr>
      <w:tr w:rsidR="00D65C19" w:rsidRPr="00C458E7" w14:paraId="44B2B1EE" w14:textId="77777777" w:rsidTr="009B7E79">
        <w:tc>
          <w:tcPr>
            <w:tcW w:w="0" w:type="auto"/>
            <w:tcBorders>
              <w:top w:val="nil"/>
              <w:left w:val="nil"/>
              <w:bottom w:val="nil"/>
              <w:right w:val="nil"/>
            </w:tcBorders>
            <w:shd w:val="clear" w:color="auto" w:fill="FFFFFF"/>
            <w:hideMark/>
          </w:tcPr>
          <w:p w14:paraId="1580A99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3F68FD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If you have difficulty accessing the full announcement electronically, please contact:</w:t>
            </w:r>
          </w:p>
          <w:p w14:paraId="24F84B3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Chelsea Watson</w:t>
            </w:r>
            <w:r w:rsidRPr="00C458E7">
              <w:rPr>
                <w:rFonts w:ascii="Helvetica" w:hAnsi="Helvetica" w:cs="Helvetica"/>
                <w:color w:val="222222"/>
              </w:rPr>
              <w:br/>
              <w:t>Director, GPD National Program</w:t>
            </w:r>
            <w:r w:rsidRPr="00C458E7">
              <w:rPr>
                <w:rFonts w:ascii="Helvetica" w:hAnsi="Helvetica" w:cs="Helvetica"/>
                <w:color w:val="222222"/>
              </w:rPr>
              <w:br/>
              <w:t>Phone (202) 461-0056</w:t>
            </w:r>
          </w:p>
          <w:p w14:paraId="6469AA2F"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br/>
            </w:r>
            <w:hyperlink r:id="rId445" w:history="1">
              <w:r w:rsidRPr="00C458E7">
                <w:rPr>
                  <w:rStyle w:val="Hyperlink"/>
                  <w:rFonts w:ascii="Helvetica" w:hAnsi="Helvetica" w:cs="Helvetica"/>
                </w:rPr>
                <w:t>GPDgrants@va.gov</w:t>
              </w:r>
            </w:hyperlink>
          </w:p>
        </w:tc>
      </w:tr>
    </w:tbl>
    <w:p w14:paraId="1660BDAC" w14:textId="77777777" w:rsidR="00D65C19" w:rsidRPr="001638EE" w:rsidRDefault="00D65C19" w:rsidP="00D65C19">
      <w:pPr>
        <w:pStyle w:val="NoSpacing"/>
        <w:rPr>
          <w:rFonts w:ascii="Helvetica" w:hAnsi="Helvetica" w:cs="Helvetica"/>
          <w:color w:val="222222"/>
          <w:sz w:val="24"/>
          <w:szCs w:val="24"/>
        </w:rPr>
      </w:pPr>
    </w:p>
    <w:p w14:paraId="18592A88" w14:textId="77777777" w:rsidR="00D65C19" w:rsidRDefault="00D65C19" w:rsidP="00D65C19">
      <w:pPr>
        <w:pStyle w:val="NoSpacing"/>
        <w:pBdr>
          <w:bottom w:val="single" w:sz="6" w:space="1" w:color="auto"/>
        </w:pBdr>
        <w:rPr>
          <w:rFonts w:ascii="Helvetica" w:hAnsi="Helvetica" w:cs="Helvetica"/>
          <w:color w:val="222222"/>
          <w:sz w:val="24"/>
          <w:szCs w:val="24"/>
        </w:rPr>
      </w:pPr>
      <w:hyperlink r:id="rId446" w:history="1">
        <w:r w:rsidRPr="001F7B37">
          <w:rPr>
            <w:rStyle w:val="Hyperlink"/>
            <w:rFonts w:ascii="Helvetica" w:hAnsi="Helvetica" w:cs="Helvetica"/>
            <w:sz w:val="24"/>
            <w:szCs w:val="24"/>
          </w:rPr>
          <w:t>https://www.grants.gov/search-results-detail/361016</w:t>
        </w:r>
      </w:hyperlink>
    </w:p>
    <w:p w14:paraId="2FC15BFA" w14:textId="77777777" w:rsidR="00D65C19" w:rsidRPr="001638EE" w:rsidRDefault="00D65C19" w:rsidP="00D65C19">
      <w:pPr>
        <w:pStyle w:val="NoSpacing"/>
        <w:rPr>
          <w:rFonts w:ascii="Helvetica" w:hAnsi="Helvetica" w:cs="Helvetica"/>
          <w:color w:val="222222"/>
          <w:sz w:val="24"/>
          <w:szCs w:val="24"/>
        </w:rPr>
      </w:pPr>
    </w:p>
    <w:p w14:paraId="27F264FB" w14:textId="77777777" w:rsidR="00D65C19" w:rsidRPr="00D65C19" w:rsidRDefault="00D65C19" w:rsidP="00D65C19">
      <w:pPr>
        <w:pStyle w:val="NoSpacing"/>
        <w:rPr>
          <w:rFonts w:ascii="Helvetica" w:hAnsi="Helvetica" w:cs="Helvetica"/>
          <w:color w:val="222222"/>
          <w:sz w:val="24"/>
          <w:szCs w:val="24"/>
          <w:highlight w:val="cyan"/>
        </w:rPr>
      </w:pPr>
      <w:bookmarkStart w:id="836" w:name="VAGPDTransitioninPlace27"/>
      <w:bookmarkEnd w:id="836"/>
      <w:r w:rsidRPr="00D65C19">
        <w:rPr>
          <w:rFonts w:ascii="Helvetica" w:hAnsi="Helvetica" w:cs="Helvetica"/>
          <w:color w:val="222222"/>
          <w:sz w:val="24"/>
          <w:szCs w:val="24"/>
          <w:highlight w:val="cyan"/>
        </w:rPr>
        <w:t>Homeless Providers Grant and Per Diem Program</w:t>
      </w:r>
    </w:p>
    <w:p w14:paraId="1918BEE3" w14:textId="77777777" w:rsidR="00D65C19" w:rsidRPr="00D65C19" w:rsidRDefault="00D65C19" w:rsidP="00D65C19">
      <w:pPr>
        <w:pStyle w:val="NoSpacing"/>
        <w:rPr>
          <w:rFonts w:ascii="Helvetica" w:hAnsi="Helvetica" w:cs="Helvetica"/>
          <w:color w:val="222222"/>
          <w:sz w:val="24"/>
          <w:szCs w:val="24"/>
          <w:highlight w:val="cyan"/>
        </w:rPr>
      </w:pPr>
      <w:r w:rsidRPr="00D65C19">
        <w:rPr>
          <w:rFonts w:ascii="Helvetica" w:hAnsi="Helvetica" w:cs="Helvetica"/>
          <w:color w:val="222222"/>
          <w:sz w:val="24"/>
          <w:szCs w:val="24"/>
          <w:highlight w:val="cyan"/>
        </w:rPr>
        <w:t>VA GPD Transition In Place NOFO</w:t>
      </w:r>
    </w:p>
    <w:p w14:paraId="655FCBCD" w14:textId="77777777" w:rsidR="00D65C19" w:rsidRPr="001638EE"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9"/>
        <w:gridCol w:w="6311"/>
      </w:tblGrid>
      <w:tr w:rsidR="00D65C19" w:rsidRPr="00C458E7" w14:paraId="59392ED1" w14:textId="77777777" w:rsidTr="009B7E79">
        <w:tc>
          <w:tcPr>
            <w:tcW w:w="0" w:type="auto"/>
            <w:tcBorders>
              <w:top w:val="nil"/>
              <w:left w:val="nil"/>
              <w:bottom w:val="nil"/>
              <w:right w:val="nil"/>
            </w:tcBorders>
            <w:shd w:val="clear" w:color="auto" w:fill="FFFFFF"/>
            <w:hideMark/>
          </w:tcPr>
          <w:p w14:paraId="271A604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39ED21DF"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Grants Notice</w:t>
            </w:r>
          </w:p>
        </w:tc>
      </w:tr>
      <w:tr w:rsidR="00D65C19" w:rsidRPr="00C458E7" w14:paraId="08B4415C" w14:textId="77777777" w:rsidTr="009B7E79">
        <w:tc>
          <w:tcPr>
            <w:tcW w:w="0" w:type="auto"/>
            <w:tcBorders>
              <w:top w:val="nil"/>
              <w:left w:val="nil"/>
              <w:bottom w:val="nil"/>
              <w:right w:val="nil"/>
            </w:tcBorders>
            <w:shd w:val="clear" w:color="auto" w:fill="FFFFFF"/>
            <w:hideMark/>
          </w:tcPr>
          <w:p w14:paraId="01C5FAB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33022D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VA-GPD-TIP-FY2027</w:t>
            </w:r>
          </w:p>
        </w:tc>
      </w:tr>
      <w:tr w:rsidR="00D65C19" w:rsidRPr="00C458E7" w14:paraId="7607EBBC" w14:textId="77777777" w:rsidTr="009B7E79">
        <w:tc>
          <w:tcPr>
            <w:tcW w:w="0" w:type="auto"/>
            <w:tcBorders>
              <w:top w:val="nil"/>
              <w:left w:val="nil"/>
              <w:bottom w:val="nil"/>
              <w:right w:val="nil"/>
            </w:tcBorders>
            <w:shd w:val="clear" w:color="auto" w:fill="FFFFFF"/>
            <w:hideMark/>
          </w:tcPr>
          <w:p w14:paraId="063C2EF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4DE219E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GPD Transition In Place NOFO</w:t>
            </w:r>
          </w:p>
        </w:tc>
      </w:tr>
      <w:tr w:rsidR="00D65C19" w:rsidRPr="00C458E7" w14:paraId="3E9B2784" w14:textId="77777777" w:rsidTr="009B7E79">
        <w:tc>
          <w:tcPr>
            <w:tcW w:w="0" w:type="auto"/>
            <w:tcBorders>
              <w:top w:val="nil"/>
              <w:left w:val="nil"/>
              <w:bottom w:val="nil"/>
              <w:right w:val="nil"/>
            </w:tcBorders>
            <w:shd w:val="clear" w:color="auto" w:fill="FFFFFF"/>
            <w:hideMark/>
          </w:tcPr>
          <w:p w14:paraId="28EB761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lastRenderedPageBreak/>
              <w:t>Opportunity Category:</w:t>
            </w:r>
          </w:p>
        </w:tc>
        <w:tc>
          <w:tcPr>
            <w:tcW w:w="0" w:type="auto"/>
            <w:tcBorders>
              <w:top w:val="nil"/>
              <w:left w:val="nil"/>
              <w:bottom w:val="nil"/>
              <w:right w:val="nil"/>
            </w:tcBorders>
            <w:shd w:val="clear" w:color="auto" w:fill="FFFFFF"/>
            <w:hideMark/>
          </w:tcPr>
          <w:p w14:paraId="6C1D643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Discretionary</w:t>
            </w:r>
          </w:p>
        </w:tc>
      </w:tr>
      <w:tr w:rsidR="00D65C19" w:rsidRPr="00C458E7" w14:paraId="2F4032A2" w14:textId="77777777" w:rsidTr="009B7E79">
        <w:tc>
          <w:tcPr>
            <w:tcW w:w="0" w:type="auto"/>
            <w:tcBorders>
              <w:top w:val="nil"/>
              <w:left w:val="nil"/>
              <w:bottom w:val="nil"/>
              <w:right w:val="nil"/>
            </w:tcBorders>
            <w:shd w:val="clear" w:color="auto" w:fill="FFFFFF"/>
            <w:hideMark/>
          </w:tcPr>
          <w:p w14:paraId="6147C4F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95D66DF" w14:textId="77777777" w:rsidR="00D65C19" w:rsidRPr="00C458E7" w:rsidRDefault="00D65C19" w:rsidP="009B7E79">
            <w:pPr>
              <w:pStyle w:val="NoSpacing"/>
              <w:rPr>
                <w:rFonts w:ascii="Helvetica" w:hAnsi="Helvetica" w:cs="Helvetica"/>
                <w:b/>
                <w:bCs/>
                <w:color w:val="222222"/>
              </w:rPr>
            </w:pPr>
          </w:p>
        </w:tc>
      </w:tr>
      <w:tr w:rsidR="00D65C19" w:rsidRPr="00C458E7" w14:paraId="7AA872AA" w14:textId="77777777" w:rsidTr="009B7E79">
        <w:tc>
          <w:tcPr>
            <w:tcW w:w="0" w:type="auto"/>
            <w:tcBorders>
              <w:top w:val="nil"/>
              <w:left w:val="nil"/>
              <w:bottom w:val="nil"/>
              <w:right w:val="nil"/>
            </w:tcBorders>
            <w:shd w:val="clear" w:color="auto" w:fill="FFFFFF"/>
            <w:hideMark/>
          </w:tcPr>
          <w:p w14:paraId="4CE33E7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4E0AF0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w:t>
            </w:r>
          </w:p>
        </w:tc>
      </w:tr>
      <w:tr w:rsidR="00D65C19" w:rsidRPr="00C458E7" w14:paraId="12D65CFE" w14:textId="77777777" w:rsidTr="009B7E79">
        <w:tc>
          <w:tcPr>
            <w:tcW w:w="0" w:type="auto"/>
            <w:tcBorders>
              <w:top w:val="nil"/>
              <w:left w:val="nil"/>
              <w:bottom w:val="nil"/>
              <w:right w:val="nil"/>
            </w:tcBorders>
            <w:shd w:val="clear" w:color="auto" w:fill="FFFFFF"/>
            <w:hideMark/>
          </w:tcPr>
          <w:p w14:paraId="2B43E80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7285F2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Housing</w:t>
            </w:r>
          </w:p>
        </w:tc>
      </w:tr>
      <w:tr w:rsidR="00D65C19" w:rsidRPr="00C458E7" w14:paraId="7A059C0F" w14:textId="77777777" w:rsidTr="009B7E79">
        <w:tc>
          <w:tcPr>
            <w:tcW w:w="0" w:type="auto"/>
            <w:tcBorders>
              <w:top w:val="nil"/>
              <w:left w:val="nil"/>
              <w:bottom w:val="nil"/>
              <w:right w:val="nil"/>
            </w:tcBorders>
            <w:shd w:val="clear" w:color="auto" w:fill="FFFFFF"/>
            <w:hideMark/>
          </w:tcPr>
          <w:p w14:paraId="44BA343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67322AA" w14:textId="77777777" w:rsidR="00D65C19" w:rsidRPr="00C458E7" w:rsidRDefault="00D65C19" w:rsidP="009B7E79">
            <w:pPr>
              <w:pStyle w:val="NoSpacing"/>
              <w:rPr>
                <w:rFonts w:ascii="Helvetica" w:hAnsi="Helvetica" w:cs="Helvetica"/>
                <w:b/>
                <w:bCs/>
                <w:color w:val="222222"/>
              </w:rPr>
            </w:pPr>
          </w:p>
        </w:tc>
      </w:tr>
      <w:tr w:rsidR="00D65C19" w:rsidRPr="00C458E7" w14:paraId="6542D824" w14:textId="77777777" w:rsidTr="009B7E79">
        <w:tc>
          <w:tcPr>
            <w:tcW w:w="0" w:type="auto"/>
            <w:tcBorders>
              <w:top w:val="nil"/>
              <w:left w:val="nil"/>
              <w:bottom w:val="nil"/>
              <w:right w:val="nil"/>
            </w:tcBorders>
            <w:shd w:val="clear" w:color="auto" w:fill="FFFFFF"/>
            <w:hideMark/>
          </w:tcPr>
          <w:p w14:paraId="4440F68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B3E049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40</w:t>
            </w:r>
          </w:p>
        </w:tc>
      </w:tr>
      <w:tr w:rsidR="00D65C19" w:rsidRPr="00C458E7" w14:paraId="4EF2A80B" w14:textId="77777777" w:rsidTr="009B7E79">
        <w:tc>
          <w:tcPr>
            <w:tcW w:w="0" w:type="auto"/>
            <w:tcBorders>
              <w:top w:val="nil"/>
              <w:left w:val="nil"/>
              <w:bottom w:val="nil"/>
              <w:right w:val="nil"/>
            </w:tcBorders>
            <w:shd w:val="clear" w:color="auto" w:fill="FFFFFF"/>
            <w:hideMark/>
          </w:tcPr>
          <w:p w14:paraId="506ABB43" w14:textId="77777777" w:rsidR="00D65C19" w:rsidRPr="00C458E7" w:rsidRDefault="00D65C19" w:rsidP="009B7E79">
            <w:pPr>
              <w:pStyle w:val="NoSpacing"/>
              <w:rPr>
                <w:rFonts w:ascii="Helvetica" w:hAnsi="Helvetica" w:cs="Helvetica"/>
                <w:b/>
                <w:bCs/>
                <w:color w:val="222222"/>
              </w:rPr>
            </w:pPr>
            <w:hyperlink r:id="rId447" w:tgtFrame="_blank" w:history="1">
              <w:r w:rsidRPr="00C458E7">
                <w:rPr>
                  <w:rStyle w:val="Hyperlink"/>
                  <w:rFonts w:ascii="Helvetica" w:hAnsi="Helvetica" w:cs="Helvetica"/>
                  <w:b/>
                  <w:bCs/>
                </w:rPr>
                <w:t>Assistance Listings</w:t>
              </w:r>
            </w:hyperlink>
            <w:r w:rsidRPr="00C458E7">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99EDF8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64.024 -- VA Homeless Providers Grant and Per Diem Program</w:t>
            </w:r>
          </w:p>
        </w:tc>
      </w:tr>
      <w:tr w:rsidR="00D65C19" w:rsidRPr="00C458E7" w14:paraId="14610924" w14:textId="77777777" w:rsidTr="009B7E79">
        <w:tc>
          <w:tcPr>
            <w:tcW w:w="0" w:type="auto"/>
            <w:tcBorders>
              <w:top w:val="nil"/>
              <w:left w:val="nil"/>
              <w:bottom w:val="nil"/>
              <w:right w:val="nil"/>
            </w:tcBorders>
            <w:shd w:val="clear" w:color="auto" w:fill="FFFFFF"/>
            <w:hideMark/>
          </w:tcPr>
          <w:p w14:paraId="4E2591F3"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125CFCF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w:t>
            </w:r>
          </w:p>
        </w:tc>
      </w:tr>
    </w:tbl>
    <w:p w14:paraId="69A85E27" w14:textId="77777777" w:rsidR="00D65C19" w:rsidRPr="00C458E7"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24"/>
        <w:gridCol w:w="8536"/>
      </w:tblGrid>
      <w:tr w:rsidR="00D65C19" w:rsidRPr="00C458E7" w14:paraId="4DFA8112" w14:textId="77777777" w:rsidTr="009B7E79">
        <w:tc>
          <w:tcPr>
            <w:tcW w:w="0" w:type="auto"/>
            <w:tcBorders>
              <w:top w:val="nil"/>
              <w:left w:val="nil"/>
              <w:bottom w:val="nil"/>
              <w:right w:val="nil"/>
            </w:tcBorders>
            <w:shd w:val="clear" w:color="auto" w:fill="FFFFFF"/>
            <w:hideMark/>
          </w:tcPr>
          <w:p w14:paraId="7B30E13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D3D267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Synopsis 1</w:t>
            </w:r>
          </w:p>
        </w:tc>
      </w:tr>
      <w:tr w:rsidR="00D65C19" w:rsidRPr="00C458E7" w14:paraId="67FFDC8D" w14:textId="77777777" w:rsidTr="009B7E79">
        <w:tc>
          <w:tcPr>
            <w:tcW w:w="0" w:type="auto"/>
            <w:tcBorders>
              <w:top w:val="nil"/>
              <w:left w:val="nil"/>
              <w:bottom w:val="nil"/>
              <w:right w:val="nil"/>
            </w:tcBorders>
            <w:shd w:val="clear" w:color="auto" w:fill="FFFFFF"/>
            <w:hideMark/>
          </w:tcPr>
          <w:p w14:paraId="1E366C7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28EB5A9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246D76F9" w14:textId="77777777" w:rsidTr="009B7E79">
        <w:tc>
          <w:tcPr>
            <w:tcW w:w="0" w:type="auto"/>
            <w:tcBorders>
              <w:top w:val="nil"/>
              <w:left w:val="nil"/>
              <w:bottom w:val="nil"/>
              <w:right w:val="nil"/>
            </w:tcBorders>
            <w:shd w:val="clear" w:color="auto" w:fill="FFFFFF"/>
            <w:hideMark/>
          </w:tcPr>
          <w:p w14:paraId="5DBCEACE"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388DC0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1FC6B024" w14:textId="77777777" w:rsidTr="009B7E79">
        <w:tc>
          <w:tcPr>
            <w:tcW w:w="0" w:type="auto"/>
            <w:tcBorders>
              <w:top w:val="nil"/>
              <w:left w:val="nil"/>
              <w:bottom w:val="nil"/>
              <w:right w:val="nil"/>
            </w:tcBorders>
            <w:shd w:val="clear" w:color="auto" w:fill="FFFFFF"/>
            <w:hideMark/>
          </w:tcPr>
          <w:p w14:paraId="1679E90E"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DEE733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17, 2026 Applications for grants must be received by 4:00 p.m. Eastern Time, February 17,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4B827761" w14:textId="77777777" w:rsidTr="009B7E79">
        <w:tc>
          <w:tcPr>
            <w:tcW w:w="0" w:type="auto"/>
            <w:tcBorders>
              <w:top w:val="nil"/>
              <w:left w:val="nil"/>
              <w:bottom w:val="nil"/>
              <w:right w:val="nil"/>
            </w:tcBorders>
            <w:shd w:val="clear" w:color="auto" w:fill="FFFFFF"/>
            <w:hideMark/>
          </w:tcPr>
          <w:p w14:paraId="2460208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6CCD7E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17, 2026 Applications for grants must be received by 4:00 p.m. Eastern Time, February 17, 2026. In the interest of fairness to all applicants, the date and time of this deadline is firm. VA will treat any application received after the deadline as ineligible. Applicants should submit materials early to avoid the risk of ineligibility, unanticipated delays, computer service outages, or other submission-related problems.</w:t>
            </w:r>
          </w:p>
        </w:tc>
      </w:tr>
      <w:tr w:rsidR="00D65C19" w:rsidRPr="00C458E7" w14:paraId="6EE3CA86" w14:textId="77777777" w:rsidTr="009B7E79">
        <w:tc>
          <w:tcPr>
            <w:tcW w:w="0" w:type="auto"/>
            <w:tcBorders>
              <w:top w:val="nil"/>
              <w:left w:val="nil"/>
              <w:bottom w:val="nil"/>
              <w:right w:val="nil"/>
            </w:tcBorders>
            <w:shd w:val="clear" w:color="auto" w:fill="FFFFFF"/>
            <w:hideMark/>
          </w:tcPr>
          <w:p w14:paraId="672A974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7F9A2B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18, 2026</w:t>
            </w:r>
          </w:p>
        </w:tc>
      </w:tr>
      <w:tr w:rsidR="00D65C19" w:rsidRPr="00C458E7" w14:paraId="752814E7" w14:textId="77777777" w:rsidTr="009B7E79">
        <w:tc>
          <w:tcPr>
            <w:tcW w:w="0" w:type="auto"/>
            <w:tcBorders>
              <w:top w:val="nil"/>
              <w:left w:val="nil"/>
              <w:bottom w:val="nil"/>
              <w:right w:val="nil"/>
            </w:tcBorders>
            <w:shd w:val="clear" w:color="auto" w:fill="FFFFFF"/>
            <w:hideMark/>
          </w:tcPr>
          <w:p w14:paraId="33DD6F8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10CDA86" w14:textId="77777777" w:rsidR="00D65C19" w:rsidRPr="00C458E7" w:rsidRDefault="00D65C19" w:rsidP="009B7E79">
            <w:pPr>
              <w:pStyle w:val="NoSpacing"/>
              <w:rPr>
                <w:rFonts w:ascii="Helvetica" w:hAnsi="Helvetica" w:cs="Helvetica"/>
                <w:b/>
                <w:bCs/>
                <w:color w:val="222222"/>
              </w:rPr>
            </w:pPr>
          </w:p>
        </w:tc>
      </w:tr>
      <w:tr w:rsidR="00D65C19" w:rsidRPr="00C458E7" w14:paraId="03CB16A5" w14:textId="77777777" w:rsidTr="009B7E79">
        <w:tc>
          <w:tcPr>
            <w:tcW w:w="0" w:type="auto"/>
            <w:tcBorders>
              <w:top w:val="nil"/>
              <w:left w:val="nil"/>
              <w:bottom w:val="nil"/>
              <w:right w:val="nil"/>
            </w:tcBorders>
            <w:shd w:val="clear" w:color="auto" w:fill="FFFFFF"/>
            <w:hideMark/>
          </w:tcPr>
          <w:p w14:paraId="1DB6D409"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9F1295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r w:rsidR="00D65C19" w:rsidRPr="00C458E7" w14:paraId="1953C4AA" w14:textId="77777777" w:rsidTr="009B7E79">
        <w:tc>
          <w:tcPr>
            <w:tcW w:w="0" w:type="auto"/>
            <w:tcBorders>
              <w:top w:val="nil"/>
              <w:left w:val="nil"/>
              <w:bottom w:val="nil"/>
              <w:right w:val="nil"/>
            </w:tcBorders>
            <w:shd w:val="clear" w:color="auto" w:fill="FFFFFF"/>
            <w:hideMark/>
          </w:tcPr>
          <w:p w14:paraId="213061F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82B89D6"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t>
            </w:r>
          </w:p>
        </w:tc>
      </w:tr>
    </w:tbl>
    <w:p w14:paraId="3DAC7324"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C458E7" w14:paraId="3F34E23C" w14:textId="77777777" w:rsidTr="009B7E79">
        <w:tc>
          <w:tcPr>
            <w:tcW w:w="2109" w:type="dxa"/>
            <w:tcBorders>
              <w:top w:val="nil"/>
              <w:left w:val="nil"/>
              <w:bottom w:val="nil"/>
              <w:right w:val="nil"/>
            </w:tcBorders>
            <w:shd w:val="clear" w:color="auto" w:fill="FFFFFF"/>
            <w:hideMark/>
          </w:tcPr>
          <w:p w14:paraId="1BCA0D9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1770CDA"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State governments</w:t>
            </w:r>
            <w:r w:rsidRPr="00C458E7">
              <w:rPr>
                <w:rFonts w:ascii="Helvetica" w:hAnsi="Helvetica" w:cs="Helvetica"/>
                <w:color w:val="222222"/>
              </w:rPr>
              <w:br/>
              <w:t>Special district governments</w:t>
            </w:r>
            <w:r w:rsidRPr="00C458E7">
              <w:rPr>
                <w:rFonts w:ascii="Helvetica" w:hAnsi="Helvetica" w:cs="Helvetica"/>
                <w:color w:val="222222"/>
              </w:rPr>
              <w:br/>
              <w:t>Public housing authorities/Indian housing authorities</w:t>
            </w:r>
            <w:r w:rsidRPr="00C458E7">
              <w:rPr>
                <w:rFonts w:ascii="Helvetica" w:hAnsi="Helvetica" w:cs="Helvetica"/>
                <w:color w:val="222222"/>
              </w:rPr>
              <w:br/>
              <w:t>Native American tribal governments (Federally recognized)</w:t>
            </w:r>
            <w:r w:rsidRPr="00C458E7">
              <w:rPr>
                <w:rFonts w:ascii="Helvetica" w:hAnsi="Helvetica" w:cs="Helvetica"/>
                <w:color w:val="222222"/>
              </w:rPr>
              <w:br/>
              <w:t>County governments</w:t>
            </w:r>
            <w:r w:rsidRPr="00C458E7">
              <w:rPr>
                <w:rFonts w:ascii="Helvetica" w:hAnsi="Helvetica" w:cs="Helvetica"/>
                <w:color w:val="222222"/>
              </w:rPr>
              <w:br/>
              <w:t>City or township governments</w:t>
            </w:r>
            <w:r w:rsidRPr="00C458E7">
              <w:rPr>
                <w:rFonts w:ascii="Helvetica" w:hAnsi="Helvetica" w:cs="Helvetica"/>
                <w:color w:val="222222"/>
              </w:rPr>
              <w:br/>
              <w:t>Nonprofits having a 501(c)(3) status with the IRS, other than institutions of higher education</w:t>
            </w:r>
          </w:p>
        </w:tc>
      </w:tr>
      <w:tr w:rsidR="00D65C19" w:rsidRPr="00C458E7" w14:paraId="7D34AC17" w14:textId="77777777" w:rsidTr="009B7E79">
        <w:tc>
          <w:tcPr>
            <w:tcW w:w="0" w:type="auto"/>
            <w:tcBorders>
              <w:top w:val="nil"/>
              <w:left w:val="nil"/>
              <w:bottom w:val="nil"/>
              <w:right w:val="nil"/>
            </w:tcBorders>
            <w:shd w:val="clear" w:color="auto" w:fill="FFFFFF"/>
            <w:hideMark/>
          </w:tcPr>
          <w:p w14:paraId="6AD7E5D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79A8030" w14:textId="77777777" w:rsidR="00D65C19" w:rsidRPr="00C458E7" w:rsidRDefault="00D65C19" w:rsidP="009B7E79">
            <w:pPr>
              <w:pStyle w:val="NoSpacing"/>
              <w:rPr>
                <w:rFonts w:ascii="Helvetica" w:hAnsi="Helvetica" w:cs="Helvetica"/>
                <w:b/>
                <w:bCs/>
                <w:color w:val="222222"/>
              </w:rPr>
            </w:pPr>
          </w:p>
        </w:tc>
      </w:tr>
    </w:tbl>
    <w:p w14:paraId="68BAFBE5"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D65C19" w:rsidRPr="00C458E7" w14:paraId="7966CA5F" w14:textId="77777777" w:rsidTr="009B7E79">
        <w:tc>
          <w:tcPr>
            <w:tcW w:w="2109" w:type="dxa"/>
            <w:tcBorders>
              <w:top w:val="nil"/>
              <w:left w:val="nil"/>
              <w:bottom w:val="nil"/>
              <w:right w:val="nil"/>
            </w:tcBorders>
            <w:shd w:val="clear" w:color="auto" w:fill="FFFFFF"/>
            <w:hideMark/>
          </w:tcPr>
          <w:p w14:paraId="685E5EAD"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762EE9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Homeless Providers Grant and Per Diem Program</w:t>
            </w:r>
          </w:p>
        </w:tc>
      </w:tr>
      <w:tr w:rsidR="00D65C19" w:rsidRPr="00C458E7" w14:paraId="29268D21" w14:textId="77777777" w:rsidTr="009B7E79">
        <w:tc>
          <w:tcPr>
            <w:tcW w:w="0" w:type="auto"/>
            <w:tcBorders>
              <w:top w:val="nil"/>
              <w:left w:val="nil"/>
              <w:bottom w:val="nil"/>
              <w:right w:val="nil"/>
            </w:tcBorders>
            <w:shd w:val="clear" w:color="auto" w:fill="FFFFFF"/>
            <w:hideMark/>
          </w:tcPr>
          <w:p w14:paraId="776EAA53"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B89301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VA’s Homeless Providers GPD National Program Office anticipates awarding new grants to community-based organizations to provide TIP supportive housing services to facilitate Veteran engagement in permanent housing. These grants support the President’s priority to reduce homelessness and increase the excellence of and options for care, benefits, and services for veterans, as demonstrated in Executive Order 14296 - Keeping Promises to Veterans and Establishing a National Center for Warrior Independence. Awards are expected to be for three years starting on or around October 1, 2026. The goals and objectives of this NOFO are described in the Program Description section.</w:t>
            </w:r>
          </w:p>
          <w:p w14:paraId="090762B0" w14:textId="77777777" w:rsidR="00D65C19" w:rsidRPr="00C458E7" w:rsidRDefault="00D65C19" w:rsidP="009B7E79">
            <w:pPr>
              <w:pStyle w:val="NoSpacing"/>
              <w:rPr>
                <w:rFonts w:ascii="Helvetica" w:hAnsi="Helvetica" w:cs="Helvetica"/>
                <w:color w:val="222222"/>
              </w:rPr>
            </w:pPr>
          </w:p>
          <w:p w14:paraId="7B61BC8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 xml:space="preserve">Ending Veteran homelessness requires multifaceted approaches. This NOFO is designed to be one such approach. This NOFO responds to the mounting need in communities to end homelessness in unique and targeted ways tailored to the needs of diverse populations of Veterans and to the unique skills and resources in different communities. This NOFO offers an innovative transitional housing model under which applicants </w:t>
            </w:r>
            <w:r w:rsidRPr="00C458E7">
              <w:rPr>
                <w:rFonts w:ascii="Helvetica" w:hAnsi="Helvetica" w:cs="Helvetica"/>
                <w:color w:val="222222"/>
              </w:rPr>
              <w:lastRenderedPageBreak/>
              <w:t>identify or convert existing suitable, apartment-style housing where Veteran participants receive intensive, time-limited, supportive services optimally for a period of 6–12 months. The Veteran will receive supportive services until the Veteran is able to assume the lease. The Veteran transitions in place by assuming the lease or other long-term agreement which enables the unit in which he or she resides to be considered the Veteran’s permanent housing. Grants funded from this NOFO will increase housing stability for Veterans. </w:t>
            </w:r>
          </w:p>
          <w:p w14:paraId="6F8B330E" w14:textId="77777777" w:rsidR="00D65C19" w:rsidRPr="00C458E7" w:rsidRDefault="00D65C19" w:rsidP="009B7E79">
            <w:pPr>
              <w:pStyle w:val="NoSpacing"/>
              <w:rPr>
                <w:rFonts w:ascii="Helvetica" w:hAnsi="Helvetica" w:cs="Helvetica"/>
                <w:color w:val="222222"/>
              </w:rPr>
            </w:pPr>
          </w:p>
          <w:p w14:paraId="4A32850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Any eligible entity may apply for funding. Current GPD grantee organizations are eligible to apply; however, applicants are not required to be a current GPD grantee. For full details, see the Eligibility section. For program information and requirements, see 38 CFR Part 61.</w:t>
            </w:r>
          </w:p>
          <w:p w14:paraId="0F25B7B5" w14:textId="77777777" w:rsidR="00D65C19" w:rsidRPr="00C458E7" w:rsidRDefault="00D65C19" w:rsidP="009B7E79">
            <w:pPr>
              <w:pStyle w:val="NoSpacing"/>
              <w:rPr>
                <w:rFonts w:ascii="Helvetica" w:hAnsi="Helvetica" w:cs="Helvetica"/>
                <w:color w:val="222222"/>
              </w:rPr>
            </w:pPr>
          </w:p>
          <w:p w14:paraId="350558A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Approximately 40 grants for an approximate total of 600 Transition In Place (TIP) beds across three years are available for new grants under this notice of funding opportunity (NOFO). Grants are expected to be for a period of three years starting on or around October 1, 2026, and ending September 30, 2029. Funding is not guaranteed. VA reserves the right in any year to adjust funding levels, services, locations, performance targets, dates, or other factors, as needed within the intent of this NOFO based on a variety of factors, including program priorities, availability of funding, and grantee performance. VA may provide funding for the entire project period at the time of award or may provide funding in increments (for example, annually). Payment details will be given to the grantee at the time of award.</w:t>
            </w:r>
          </w:p>
        </w:tc>
      </w:tr>
      <w:tr w:rsidR="00D65C19" w:rsidRPr="00C458E7" w14:paraId="1257DA29" w14:textId="77777777" w:rsidTr="009B7E79">
        <w:tc>
          <w:tcPr>
            <w:tcW w:w="0" w:type="auto"/>
            <w:tcBorders>
              <w:top w:val="nil"/>
              <w:left w:val="nil"/>
              <w:bottom w:val="nil"/>
              <w:right w:val="nil"/>
            </w:tcBorders>
            <w:shd w:val="clear" w:color="auto" w:fill="FFFFFF"/>
            <w:hideMark/>
          </w:tcPr>
          <w:p w14:paraId="4701070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0D7666F1" w14:textId="77777777" w:rsidR="00D65C19" w:rsidRPr="00C458E7" w:rsidRDefault="00D65C19" w:rsidP="009B7E79">
            <w:pPr>
              <w:pStyle w:val="NoSpacing"/>
              <w:rPr>
                <w:rFonts w:ascii="Helvetica" w:hAnsi="Helvetica" w:cs="Helvetica"/>
                <w:color w:val="222222"/>
              </w:rPr>
            </w:pPr>
            <w:hyperlink r:id="rId448" w:tgtFrame="_blank" w:history="1">
              <w:r w:rsidRPr="00C458E7">
                <w:rPr>
                  <w:rStyle w:val="Hyperlink"/>
                  <w:rFonts w:ascii="Helvetica" w:hAnsi="Helvetica" w:cs="Helvetica"/>
                </w:rPr>
                <w:t>VA Grant and Per Diem Website</w:t>
              </w:r>
            </w:hyperlink>
          </w:p>
        </w:tc>
      </w:tr>
      <w:tr w:rsidR="00D65C19" w:rsidRPr="00C458E7" w14:paraId="5C499591" w14:textId="77777777" w:rsidTr="009B7E79">
        <w:tc>
          <w:tcPr>
            <w:tcW w:w="0" w:type="auto"/>
            <w:tcBorders>
              <w:top w:val="nil"/>
              <w:left w:val="nil"/>
              <w:bottom w:val="nil"/>
              <w:right w:val="nil"/>
            </w:tcBorders>
            <w:shd w:val="clear" w:color="auto" w:fill="FFFFFF"/>
            <w:hideMark/>
          </w:tcPr>
          <w:p w14:paraId="4F59099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5D2F17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If you have difficulty accessing the full announcement electronically, please contact:</w:t>
            </w:r>
          </w:p>
          <w:p w14:paraId="2886B18F"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Chelsea Watson</w:t>
            </w:r>
            <w:r w:rsidRPr="00C458E7">
              <w:rPr>
                <w:rFonts w:ascii="Helvetica" w:hAnsi="Helvetica" w:cs="Helvetica"/>
                <w:color w:val="222222"/>
              </w:rPr>
              <w:br/>
              <w:t>Director, GPD National Program</w:t>
            </w:r>
            <w:r w:rsidRPr="00C458E7">
              <w:rPr>
                <w:rFonts w:ascii="Helvetica" w:hAnsi="Helvetica" w:cs="Helvetica"/>
                <w:color w:val="222222"/>
              </w:rPr>
              <w:br/>
              <w:t>Phone (202) 461-0056</w:t>
            </w:r>
          </w:p>
          <w:p w14:paraId="5256856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br/>
            </w:r>
            <w:hyperlink r:id="rId449" w:history="1">
              <w:r w:rsidRPr="00C458E7">
                <w:rPr>
                  <w:rStyle w:val="Hyperlink"/>
                  <w:rFonts w:ascii="Helvetica" w:hAnsi="Helvetica" w:cs="Helvetica"/>
                </w:rPr>
                <w:t>GPDgrants@va.gov</w:t>
              </w:r>
            </w:hyperlink>
          </w:p>
        </w:tc>
      </w:tr>
    </w:tbl>
    <w:p w14:paraId="0DFBB5E5" w14:textId="77777777" w:rsidR="00D65C19" w:rsidRPr="001638EE" w:rsidRDefault="00D65C19" w:rsidP="00D65C19">
      <w:pPr>
        <w:pStyle w:val="NoSpacing"/>
        <w:rPr>
          <w:rFonts w:ascii="Helvetica" w:hAnsi="Helvetica" w:cs="Helvetica"/>
          <w:color w:val="222222"/>
          <w:sz w:val="24"/>
          <w:szCs w:val="24"/>
        </w:rPr>
      </w:pPr>
    </w:p>
    <w:p w14:paraId="0C7DB9FB" w14:textId="77777777" w:rsidR="00D65C19" w:rsidRDefault="00D65C19" w:rsidP="00D65C19">
      <w:pPr>
        <w:pStyle w:val="NoSpacing"/>
        <w:pBdr>
          <w:bottom w:val="single" w:sz="6" w:space="1" w:color="auto"/>
        </w:pBdr>
        <w:rPr>
          <w:rFonts w:ascii="Helvetica" w:hAnsi="Helvetica" w:cs="Helvetica"/>
          <w:color w:val="222222"/>
          <w:sz w:val="24"/>
          <w:szCs w:val="24"/>
        </w:rPr>
      </w:pPr>
      <w:hyperlink r:id="rId450" w:history="1">
        <w:r w:rsidRPr="001F7B37">
          <w:rPr>
            <w:rStyle w:val="Hyperlink"/>
            <w:rFonts w:ascii="Helvetica" w:hAnsi="Helvetica" w:cs="Helvetica"/>
            <w:sz w:val="24"/>
            <w:szCs w:val="24"/>
          </w:rPr>
          <w:t>https://www.grants.gov/search-results-detail/361015</w:t>
        </w:r>
      </w:hyperlink>
    </w:p>
    <w:p w14:paraId="4E5496F8" w14:textId="77777777" w:rsidR="00D65C19" w:rsidRPr="001638EE" w:rsidRDefault="00D65C19" w:rsidP="00D65C19">
      <w:pPr>
        <w:pStyle w:val="NoSpacing"/>
        <w:rPr>
          <w:rFonts w:ascii="Helvetica" w:hAnsi="Helvetica" w:cs="Helvetica"/>
          <w:color w:val="222222"/>
          <w:sz w:val="24"/>
          <w:szCs w:val="24"/>
        </w:rPr>
      </w:pPr>
    </w:p>
    <w:p w14:paraId="1E307832" w14:textId="77777777" w:rsidR="00D65C19" w:rsidRPr="00D65C19" w:rsidRDefault="00D65C19" w:rsidP="00D65C19">
      <w:pPr>
        <w:pStyle w:val="NoSpacing"/>
        <w:rPr>
          <w:rFonts w:ascii="Helvetica" w:hAnsi="Helvetica" w:cs="Helvetica"/>
          <w:color w:val="222222"/>
          <w:sz w:val="24"/>
          <w:szCs w:val="24"/>
          <w:highlight w:val="cyan"/>
        </w:rPr>
      </w:pPr>
      <w:bookmarkStart w:id="837" w:name="VASSVF27"/>
      <w:bookmarkEnd w:id="837"/>
      <w:r w:rsidRPr="00D65C19">
        <w:rPr>
          <w:rFonts w:ascii="Helvetica" w:hAnsi="Helvetica" w:cs="Helvetica"/>
          <w:color w:val="222222"/>
          <w:sz w:val="24"/>
          <w:szCs w:val="24"/>
          <w:highlight w:val="cyan"/>
        </w:rPr>
        <w:t>Supportive Services for Veteran Families</w:t>
      </w:r>
    </w:p>
    <w:p w14:paraId="447FD04F" w14:textId="77777777" w:rsidR="00D65C19" w:rsidRPr="00D65C19" w:rsidRDefault="00D65C19" w:rsidP="00D65C19">
      <w:pPr>
        <w:pStyle w:val="NoSpacing"/>
        <w:rPr>
          <w:rFonts w:ascii="Helvetica" w:hAnsi="Helvetica" w:cs="Helvetica"/>
          <w:color w:val="222222"/>
          <w:sz w:val="24"/>
          <w:szCs w:val="24"/>
          <w:highlight w:val="cyan"/>
        </w:rPr>
      </w:pPr>
      <w:r w:rsidRPr="00D65C19">
        <w:rPr>
          <w:rFonts w:ascii="Helvetica" w:hAnsi="Helvetica" w:cs="Helvetica"/>
          <w:color w:val="222222"/>
          <w:sz w:val="24"/>
          <w:szCs w:val="24"/>
          <w:highlight w:val="cyan"/>
        </w:rPr>
        <w:t>VA Supportive Services for Veteran Families (SSVF) Program</w:t>
      </w:r>
    </w:p>
    <w:p w14:paraId="76673EBD" w14:textId="77777777" w:rsid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highlight w:val="cyan"/>
        </w:rP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9"/>
        <w:gridCol w:w="6311"/>
      </w:tblGrid>
      <w:tr w:rsidR="00D65C19" w:rsidRPr="00C458E7" w14:paraId="2B33C981" w14:textId="77777777" w:rsidTr="009B7E79">
        <w:tc>
          <w:tcPr>
            <w:tcW w:w="0" w:type="auto"/>
            <w:tcBorders>
              <w:top w:val="nil"/>
              <w:left w:val="nil"/>
              <w:bottom w:val="nil"/>
              <w:right w:val="nil"/>
            </w:tcBorders>
            <w:shd w:val="clear" w:color="auto" w:fill="FFFFFF"/>
            <w:hideMark/>
          </w:tcPr>
          <w:p w14:paraId="71DEC2E8"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09E82DDA"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Grants Notice</w:t>
            </w:r>
          </w:p>
        </w:tc>
      </w:tr>
      <w:tr w:rsidR="00D65C19" w:rsidRPr="00C458E7" w14:paraId="1964C24C" w14:textId="77777777" w:rsidTr="009B7E79">
        <w:tc>
          <w:tcPr>
            <w:tcW w:w="0" w:type="auto"/>
            <w:tcBorders>
              <w:top w:val="nil"/>
              <w:left w:val="nil"/>
              <w:bottom w:val="nil"/>
              <w:right w:val="nil"/>
            </w:tcBorders>
            <w:shd w:val="clear" w:color="auto" w:fill="FFFFFF"/>
            <w:hideMark/>
          </w:tcPr>
          <w:p w14:paraId="7CC6346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AD430E6"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VA-SSVF-2027</w:t>
            </w:r>
          </w:p>
        </w:tc>
      </w:tr>
      <w:tr w:rsidR="00D65C19" w:rsidRPr="00C458E7" w14:paraId="560EAD01" w14:textId="77777777" w:rsidTr="009B7E79">
        <w:tc>
          <w:tcPr>
            <w:tcW w:w="0" w:type="auto"/>
            <w:tcBorders>
              <w:top w:val="nil"/>
              <w:left w:val="nil"/>
              <w:bottom w:val="nil"/>
              <w:right w:val="nil"/>
            </w:tcBorders>
            <w:shd w:val="clear" w:color="auto" w:fill="FFFFFF"/>
            <w:hideMark/>
          </w:tcPr>
          <w:p w14:paraId="497E8FD0"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75FECD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Supportive Services for Veteran Families (SSVF) Program</w:t>
            </w:r>
          </w:p>
        </w:tc>
      </w:tr>
      <w:tr w:rsidR="00D65C19" w:rsidRPr="00C458E7" w14:paraId="3E3DFCF6" w14:textId="77777777" w:rsidTr="009B7E79">
        <w:tc>
          <w:tcPr>
            <w:tcW w:w="0" w:type="auto"/>
            <w:tcBorders>
              <w:top w:val="nil"/>
              <w:left w:val="nil"/>
              <w:bottom w:val="nil"/>
              <w:right w:val="nil"/>
            </w:tcBorders>
            <w:shd w:val="clear" w:color="auto" w:fill="FFFFFF"/>
            <w:hideMark/>
          </w:tcPr>
          <w:p w14:paraId="0C0FED9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A1A4E62"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Discretionary</w:t>
            </w:r>
          </w:p>
        </w:tc>
      </w:tr>
      <w:tr w:rsidR="00D65C19" w:rsidRPr="00C458E7" w14:paraId="6D8950C5" w14:textId="77777777" w:rsidTr="009B7E79">
        <w:tc>
          <w:tcPr>
            <w:tcW w:w="0" w:type="auto"/>
            <w:tcBorders>
              <w:top w:val="nil"/>
              <w:left w:val="nil"/>
              <w:bottom w:val="nil"/>
              <w:right w:val="nil"/>
            </w:tcBorders>
            <w:shd w:val="clear" w:color="auto" w:fill="FFFFFF"/>
            <w:hideMark/>
          </w:tcPr>
          <w:p w14:paraId="6B1E50C4"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50D6286" w14:textId="77777777" w:rsidR="00D65C19" w:rsidRPr="00C458E7" w:rsidRDefault="00D65C19" w:rsidP="009B7E79">
            <w:pPr>
              <w:pStyle w:val="NoSpacing"/>
              <w:rPr>
                <w:rFonts w:ascii="Helvetica" w:hAnsi="Helvetica" w:cs="Helvetica"/>
                <w:b/>
                <w:bCs/>
                <w:color w:val="222222"/>
              </w:rPr>
            </w:pPr>
          </w:p>
        </w:tc>
      </w:tr>
      <w:tr w:rsidR="00D65C19" w:rsidRPr="00C458E7" w14:paraId="185AB758" w14:textId="77777777" w:rsidTr="009B7E79">
        <w:tc>
          <w:tcPr>
            <w:tcW w:w="0" w:type="auto"/>
            <w:tcBorders>
              <w:top w:val="nil"/>
              <w:left w:val="nil"/>
              <w:bottom w:val="nil"/>
              <w:right w:val="nil"/>
            </w:tcBorders>
            <w:shd w:val="clear" w:color="auto" w:fill="FFFFFF"/>
            <w:hideMark/>
          </w:tcPr>
          <w:p w14:paraId="47EC883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8322FA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w:t>
            </w:r>
          </w:p>
        </w:tc>
      </w:tr>
      <w:tr w:rsidR="00D65C19" w:rsidRPr="00C458E7" w14:paraId="51F7FA51" w14:textId="77777777" w:rsidTr="009B7E79">
        <w:tc>
          <w:tcPr>
            <w:tcW w:w="0" w:type="auto"/>
            <w:tcBorders>
              <w:top w:val="nil"/>
              <w:left w:val="nil"/>
              <w:bottom w:val="nil"/>
              <w:right w:val="nil"/>
            </w:tcBorders>
            <w:shd w:val="clear" w:color="auto" w:fill="FFFFFF"/>
            <w:hideMark/>
          </w:tcPr>
          <w:p w14:paraId="6B385BBF"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C2491B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Housing</w:t>
            </w:r>
          </w:p>
        </w:tc>
      </w:tr>
      <w:tr w:rsidR="00D65C19" w:rsidRPr="00C458E7" w14:paraId="69481DCD" w14:textId="77777777" w:rsidTr="009B7E79">
        <w:tc>
          <w:tcPr>
            <w:tcW w:w="0" w:type="auto"/>
            <w:tcBorders>
              <w:top w:val="nil"/>
              <w:left w:val="nil"/>
              <w:bottom w:val="nil"/>
              <w:right w:val="nil"/>
            </w:tcBorders>
            <w:shd w:val="clear" w:color="auto" w:fill="FFFFFF"/>
            <w:hideMark/>
          </w:tcPr>
          <w:p w14:paraId="314ADC9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FFDDE5B" w14:textId="77777777" w:rsidR="00D65C19" w:rsidRPr="00C458E7" w:rsidRDefault="00D65C19" w:rsidP="009B7E79">
            <w:pPr>
              <w:pStyle w:val="NoSpacing"/>
              <w:rPr>
                <w:rFonts w:ascii="Helvetica" w:hAnsi="Helvetica" w:cs="Helvetica"/>
                <w:b/>
                <w:bCs/>
                <w:color w:val="222222"/>
              </w:rPr>
            </w:pPr>
          </w:p>
        </w:tc>
      </w:tr>
      <w:tr w:rsidR="00D65C19" w:rsidRPr="00C458E7" w14:paraId="6B264C4D" w14:textId="77777777" w:rsidTr="009B7E79">
        <w:tc>
          <w:tcPr>
            <w:tcW w:w="0" w:type="auto"/>
            <w:tcBorders>
              <w:top w:val="nil"/>
              <w:left w:val="nil"/>
              <w:bottom w:val="nil"/>
              <w:right w:val="nil"/>
            </w:tcBorders>
            <w:shd w:val="clear" w:color="auto" w:fill="FFFFFF"/>
            <w:hideMark/>
          </w:tcPr>
          <w:p w14:paraId="0EAC2C0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7E21A0E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245</w:t>
            </w:r>
          </w:p>
        </w:tc>
      </w:tr>
      <w:tr w:rsidR="00D65C19" w:rsidRPr="00C458E7" w14:paraId="48372613" w14:textId="77777777" w:rsidTr="009B7E79">
        <w:tc>
          <w:tcPr>
            <w:tcW w:w="0" w:type="auto"/>
            <w:tcBorders>
              <w:top w:val="nil"/>
              <w:left w:val="nil"/>
              <w:bottom w:val="nil"/>
              <w:right w:val="nil"/>
            </w:tcBorders>
            <w:shd w:val="clear" w:color="auto" w:fill="FFFFFF"/>
            <w:hideMark/>
          </w:tcPr>
          <w:p w14:paraId="374A2161" w14:textId="77777777" w:rsidR="00D65C19" w:rsidRPr="00C458E7" w:rsidRDefault="00D65C19" w:rsidP="009B7E79">
            <w:pPr>
              <w:pStyle w:val="NoSpacing"/>
              <w:rPr>
                <w:rFonts w:ascii="Helvetica" w:hAnsi="Helvetica" w:cs="Helvetica"/>
                <w:b/>
                <w:bCs/>
                <w:color w:val="222222"/>
              </w:rPr>
            </w:pPr>
            <w:hyperlink r:id="rId451" w:tgtFrame="_blank" w:history="1">
              <w:r w:rsidRPr="00C458E7">
                <w:rPr>
                  <w:rStyle w:val="Hyperlink"/>
                  <w:rFonts w:ascii="Helvetica" w:hAnsi="Helvetica" w:cs="Helvetica"/>
                  <w:b/>
                  <w:bCs/>
                </w:rPr>
                <w:t>Assistance Listings</w:t>
              </w:r>
            </w:hyperlink>
            <w:r w:rsidRPr="00C458E7">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1EF665F"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64.033 -- VA Supportive Services for Veteran Families Program</w:t>
            </w:r>
          </w:p>
        </w:tc>
      </w:tr>
      <w:tr w:rsidR="00D65C19" w:rsidRPr="00C458E7" w14:paraId="4DB07605" w14:textId="77777777" w:rsidTr="009B7E79">
        <w:tc>
          <w:tcPr>
            <w:tcW w:w="0" w:type="auto"/>
            <w:tcBorders>
              <w:top w:val="nil"/>
              <w:left w:val="nil"/>
              <w:bottom w:val="nil"/>
              <w:right w:val="nil"/>
            </w:tcBorders>
            <w:shd w:val="clear" w:color="auto" w:fill="FFFFFF"/>
            <w:hideMark/>
          </w:tcPr>
          <w:p w14:paraId="06BC7F6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8700D0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w:t>
            </w:r>
          </w:p>
        </w:tc>
      </w:tr>
    </w:tbl>
    <w:p w14:paraId="05AC8BAA" w14:textId="77777777" w:rsidR="00D65C19" w:rsidRPr="00C458E7" w:rsidRDefault="00D65C19" w:rsidP="00D65C19">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68"/>
        <w:gridCol w:w="6792"/>
      </w:tblGrid>
      <w:tr w:rsidR="00D65C19" w:rsidRPr="00C458E7" w14:paraId="20167806" w14:textId="77777777" w:rsidTr="009B7E79">
        <w:tc>
          <w:tcPr>
            <w:tcW w:w="0" w:type="auto"/>
            <w:tcBorders>
              <w:top w:val="nil"/>
              <w:left w:val="nil"/>
              <w:bottom w:val="nil"/>
              <w:right w:val="nil"/>
            </w:tcBorders>
            <w:shd w:val="clear" w:color="auto" w:fill="FFFFFF"/>
            <w:hideMark/>
          </w:tcPr>
          <w:p w14:paraId="4776B72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05DF89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Synopsis 1</w:t>
            </w:r>
          </w:p>
        </w:tc>
      </w:tr>
      <w:tr w:rsidR="00D65C19" w:rsidRPr="00C458E7" w14:paraId="43CFA0E4" w14:textId="77777777" w:rsidTr="009B7E79">
        <w:tc>
          <w:tcPr>
            <w:tcW w:w="0" w:type="auto"/>
            <w:tcBorders>
              <w:top w:val="nil"/>
              <w:left w:val="nil"/>
              <w:bottom w:val="nil"/>
              <w:right w:val="nil"/>
            </w:tcBorders>
            <w:shd w:val="clear" w:color="auto" w:fill="FFFFFF"/>
            <w:hideMark/>
          </w:tcPr>
          <w:p w14:paraId="19073661"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4BDE38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0AD6C4A5" w14:textId="77777777" w:rsidTr="009B7E79">
        <w:tc>
          <w:tcPr>
            <w:tcW w:w="0" w:type="auto"/>
            <w:tcBorders>
              <w:top w:val="nil"/>
              <w:left w:val="nil"/>
              <w:bottom w:val="nil"/>
              <w:right w:val="nil"/>
            </w:tcBorders>
            <w:shd w:val="clear" w:color="auto" w:fill="FFFFFF"/>
            <w:hideMark/>
          </w:tcPr>
          <w:p w14:paraId="0F5C30A9"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5EC37119"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Dec 15, 2025</w:t>
            </w:r>
          </w:p>
        </w:tc>
      </w:tr>
      <w:tr w:rsidR="00D65C19" w:rsidRPr="00C458E7" w14:paraId="57BB4C6B" w14:textId="77777777" w:rsidTr="009B7E79">
        <w:tc>
          <w:tcPr>
            <w:tcW w:w="0" w:type="auto"/>
            <w:tcBorders>
              <w:top w:val="nil"/>
              <w:left w:val="nil"/>
              <w:bottom w:val="nil"/>
              <w:right w:val="nil"/>
            </w:tcBorders>
            <w:shd w:val="clear" w:color="auto" w:fill="FFFFFF"/>
            <w:hideMark/>
          </w:tcPr>
          <w:p w14:paraId="6C42AB61"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lastRenderedPageBreak/>
              <w:t>Original Closing Date for Applications:</w:t>
            </w:r>
          </w:p>
        </w:tc>
        <w:tc>
          <w:tcPr>
            <w:tcW w:w="0" w:type="auto"/>
            <w:tcBorders>
              <w:top w:val="nil"/>
              <w:left w:val="nil"/>
              <w:bottom w:val="nil"/>
              <w:right w:val="nil"/>
            </w:tcBorders>
            <w:shd w:val="clear" w:color="auto" w:fill="FFFFFF"/>
            <w:hideMark/>
          </w:tcPr>
          <w:p w14:paraId="54B5A65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19, 2026 Application portal will close on February 19, 2026 at 4pm EST.</w:t>
            </w:r>
          </w:p>
        </w:tc>
      </w:tr>
      <w:tr w:rsidR="00D65C19" w:rsidRPr="00C458E7" w14:paraId="07BD0BD4" w14:textId="77777777" w:rsidTr="009B7E79">
        <w:tc>
          <w:tcPr>
            <w:tcW w:w="0" w:type="auto"/>
            <w:tcBorders>
              <w:top w:val="nil"/>
              <w:left w:val="nil"/>
              <w:bottom w:val="nil"/>
              <w:right w:val="nil"/>
            </w:tcBorders>
            <w:shd w:val="clear" w:color="auto" w:fill="FFFFFF"/>
            <w:hideMark/>
          </w:tcPr>
          <w:p w14:paraId="476F8587"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C627206"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Feb 19, 2026 Application portal will close on February 19, 2026 at 4pm EST.</w:t>
            </w:r>
          </w:p>
        </w:tc>
      </w:tr>
      <w:tr w:rsidR="00D65C19" w:rsidRPr="00C458E7" w14:paraId="72AFB3FB" w14:textId="77777777" w:rsidTr="009B7E79">
        <w:tc>
          <w:tcPr>
            <w:tcW w:w="0" w:type="auto"/>
            <w:tcBorders>
              <w:top w:val="nil"/>
              <w:left w:val="nil"/>
              <w:bottom w:val="nil"/>
              <w:right w:val="nil"/>
            </w:tcBorders>
            <w:shd w:val="clear" w:color="auto" w:fill="FFFFFF"/>
            <w:hideMark/>
          </w:tcPr>
          <w:p w14:paraId="7A7B679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B4289D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Mar 21, 2026</w:t>
            </w:r>
          </w:p>
        </w:tc>
      </w:tr>
      <w:tr w:rsidR="00D65C19" w:rsidRPr="00C458E7" w14:paraId="1CA7FE40" w14:textId="77777777" w:rsidTr="009B7E79">
        <w:tc>
          <w:tcPr>
            <w:tcW w:w="0" w:type="auto"/>
            <w:tcBorders>
              <w:top w:val="nil"/>
              <w:left w:val="nil"/>
              <w:bottom w:val="nil"/>
              <w:right w:val="nil"/>
            </w:tcBorders>
            <w:shd w:val="clear" w:color="auto" w:fill="FFFFFF"/>
            <w:hideMark/>
          </w:tcPr>
          <w:p w14:paraId="5998962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DC51448"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$ 855,000,000</w:t>
            </w:r>
          </w:p>
        </w:tc>
      </w:tr>
      <w:tr w:rsidR="00D65C19" w:rsidRPr="00C458E7" w14:paraId="116A07CE" w14:textId="77777777" w:rsidTr="009B7E79">
        <w:tc>
          <w:tcPr>
            <w:tcW w:w="0" w:type="auto"/>
            <w:tcBorders>
              <w:top w:val="nil"/>
              <w:left w:val="nil"/>
              <w:bottom w:val="nil"/>
              <w:right w:val="nil"/>
            </w:tcBorders>
            <w:shd w:val="clear" w:color="auto" w:fill="FFFFFF"/>
            <w:hideMark/>
          </w:tcPr>
          <w:p w14:paraId="73D1ACE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DE2D09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$23,153,846</w:t>
            </w:r>
          </w:p>
        </w:tc>
      </w:tr>
      <w:tr w:rsidR="00D65C19" w:rsidRPr="00C458E7" w14:paraId="6B45CE05" w14:textId="77777777" w:rsidTr="009B7E79">
        <w:tc>
          <w:tcPr>
            <w:tcW w:w="0" w:type="auto"/>
            <w:tcBorders>
              <w:top w:val="nil"/>
              <w:left w:val="nil"/>
              <w:bottom w:val="nil"/>
              <w:right w:val="nil"/>
            </w:tcBorders>
            <w:shd w:val="clear" w:color="auto" w:fill="FFFFFF"/>
            <w:hideMark/>
          </w:tcPr>
          <w:p w14:paraId="2BBA2B7A"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0229F4B"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$262,981</w:t>
            </w:r>
          </w:p>
        </w:tc>
      </w:tr>
    </w:tbl>
    <w:p w14:paraId="6FFD847C"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D65C19" w:rsidRPr="00C458E7" w14:paraId="6FFC0C16" w14:textId="77777777" w:rsidTr="009B7E79">
        <w:tc>
          <w:tcPr>
            <w:tcW w:w="2109" w:type="dxa"/>
            <w:tcBorders>
              <w:top w:val="nil"/>
              <w:left w:val="nil"/>
              <w:bottom w:val="nil"/>
              <w:right w:val="nil"/>
            </w:tcBorders>
            <w:shd w:val="clear" w:color="auto" w:fill="FFFFFF"/>
            <w:hideMark/>
          </w:tcPr>
          <w:p w14:paraId="6BD06DD3"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6121D5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Nonprofits having a 501(c)(3) status with the IRS, other than institutions of higher education</w:t>
            </w:r>
            <w:r w:rsidRPr="00C458E7">
              <w:rPr>
                <w:rFonts w:ascii="Helvetica" w:hAnsi="Helvetica" w:cs="Helvetica"/>
                <w:color w:val="222222"/>
              </w:rPr>
              <w:br/>
              <w:t>Others (see text field entitled "Additional Information on Eligibility" for clarification)</w:t>
            </w:r>
          </w:p>
        </w:tc>
      </w:tr>
      <w:tr w:rsidR="00D65C19" w:rsidRPr="00C458E7" w14:paraId="636F8511" w14:textId="77777777" w:rsidTr="009B7E79">
        <w:tc>
          <w:tcPr>
            <w:tcW w:w="0" w:type="auto"/>
            <w:tcBorders>
              <w:top w:val="nil"/>
              <w:left w:val="nil"/>
              <w:bottom w:val="nil"/>
              <w:right w:val="nil"/>
            </w:tcBorders>
            <w:shd w:val="clear" w:color="auto" w:fill="FFFFFF"/>
            <w:hideMark/>
          </w:tcPr>
          <w:p w14:paraId="33688966"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C6BECF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Consumer Cooperatives</w:t>
            </w:r>
          </w:p>
        </w:tc>
      </w:tr>
    </w:tbl>
    <w:p w14:paraId="4850D13D" w14:textId="77777777" w:rsidR="00D65C19" w:rsidRPr="00C458E7" w:rsidRDefault="00D65C19" w:rsidP="00D65C19">
      <w:pPr>
        <w:pStyle w:val="NoSpacing"/>
        <w:rPr>
          <w:rFonts w:ascii="Helvetica" w:hAnsi="Helvetica" w:cs="Helvetica"/>
          <w:b/>
          <w:bCs/>
          <w:color w:val="222222"/>
        </w:rPr>
      </w:pPr>
      <w:r w:rsidRPr="00C458E7">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1710"/>
        <w:gridCol w:w="8850"/>
      </w:tblGrid>
      <w:tr w:rsidR="00D65C19" w:rsidRPr="00C458E7" w14:paraId="595D95A5" w14:textId="77777777" w:rsidTr="009B7E79">
        <w:tc>
          <w:tcPr>
            <w:tcW w:w="1710" w:type="dxa"/>
            <w:tcBorders>
              <w:top w:val="nil"/>
              <w:left w:val="nil"/>
              <w:bottom w:val="nil"/>
              <w:right w:val="nil"/>
            </w:tcBorders>
            <w:shd w:val="clear" w:color="auto" w:fill="FFFFFF"/>
            <w:hideMark/>
          </w:tcPr>
          <w:p w14:paraId="5F77F8D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Agency Name:</w:t>
            </w:r>
          </w:p>
        </w:tc>
        <w:tc>
          <w:tcPr>
            <w:tcW w:w="8850" w:type="dxa"/>
            <w:tcBorders>
              <w:top w:val="nil"/>
              <w:left w:val="nil"/>
              <w:bottom w:val="nil"/>
              <w:right w:val="nil"/>
            </w:tcBorders>
            <w:shd w:val="clear" w:color="auto" w:fill="FFFFFF"/>
            <w:hideMark/>
          </w:tcPr>
          <w:p w14:paraId="1892F8C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Supportive Services for Veteran Families</w:t>
            </w:r>
          </w:p>
        </w:tc>
      </w:tr>
      <w:tr w:rsidR="00D65C19" w:rsidRPr="00C458E7" w14:paraId="5C660B30" w14:textId="77777777" w:rsidTr="009B7E79">
        <w:tc>
          <w:tcPr>
            <w:tcW w:w="1710" w:type="dxa"/>
            <w:tcBorders>
              <w:top w:val="nil"/>
              <w:left w:val="nil"/>
              <w:bottom w:val="nil"/>
              <w:right w:val="nil"/>
            </w:tcBorders>
            <w:shd w:val="clear" w:color="auto" w:fill="FFFFFF"/>
            <w:hideMark/>
          </w:tcPr>
          <w:p w14:paraId="7642C81C"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Description:</w:t>
            </w:r>
          </w:p>
        </w:tc>
        <w:tc>
          <w:tcPr>
            <w:tcW w:w="8850" w:type="dxa"/>
            <w:tcBorders>
              <w:top w:val="nil"/>
              <w:left w:val="nil"/>
              <w:bottom w:val="nil"/>
              <w:right w:val="nil"/>
            </w:tcBorders>
            <w:shd w:val="clear" w:color="auto" w:fill="FFFFFF"/>
            <w:hideMark/>
          </w:tcPr>
          <w:p w14:paraId="7B03CCF5"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Section 604 of the Veterans' Mental Health and Other Care</w:t>
            </w:r>
          </w:p>
          <w:p w14:paraId="5BDADDB2"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Improvements Act of 2008, Public Law 110-387 (codified at 38 U.S.C. § 2044),</w:t>
            </w:r>
          </w:p>
          <w:p w14:paraId="7677D7E4"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authorized VA to develop the SSVF Program. Supportive services grants are awarded</w:t>
            </w:r>
          </w:p>
          <w:p w14:paraId="6EA24B0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to selected private non-profit organizations and consumer cooperatives that will assist</w:t>
            </w:r>
          </w:p>
          <w:p w14:paraId="632609E9"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very low-income Veteran families residing in or transitioning to permanent housing.</w:t>
            </w:r>
          </w:p>
          <w:p w14:paraId="455727E8"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Grantees will provide a range of supportive services to eligible Veteran families that are</w:t>
            </w:r>
          </w:p>
          <w:p w14:paraId="3BA2B73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designed to promote housing stability. SSVF provides case management and</w:t>
            </w:r>
          </w:p>
          <w:p w14:paraId="6C5B7AD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supportive services to prevent the imminent loss of a Veteran's home or identify a new,</w:t>
            </w:r>
          </w:p>
          <w:p w14:paraId="0C847D59"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more suitable housing situation for the individual and his or her family; or to rapidly rehouse</w:t>
            </w:r>
          </w:p>
          <w:p w14:paraId="51C980BE"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Veterans and their families who are homeless and might remain homeless</w:t>
            </w:r>
          </w:p>
          <w:p w14:paraId="3A5CE8D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without this assistance.</w:t>
            </w:r>
          </w:p>
          <w:p w14:paraId="195C7411"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VA is announcing the availability of funds for grants under the SSVF Program. This</w:t>
            </w:r>
          </w:p>
          <w:p w14:paraId="0ADD775C"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NOFO contains information concerning the SSVF Program, the renewal and new</w:t>
            </w:r>
          </w:p>
          <w:p w14:paraId="6D38CD53"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applicant grant application processes, and the amount of funding available. Awards</w:t>
            </w:r>
          </w:p>
          <w:p w14:paraId="3729DF3D"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made for grants will fund operations beginning October 1, 2026.</w:t>
            </w:r>
          </w:p>
        </w:tc>
      </w:tr>
      <w:tr w:rsidR="00D65C19" w:rsidRPr="00C458E7" w14:paraId="687DDC2D" w14:textId="77777777" w:rsidTr="009B7E79">
        <w:tc>
          <w:tcPr>
            <w:tcW w:w="1710" w:type="dxa"/>
            <w:tcBorders>
              <w:top w:val="nil"/>
              <w:left w:val="nil"/>
              <w:bottom w:val="nil"/>
              <w:right w:val="nil"/>
            </w:tcBorders>
            <w:shd w:val="clear" w:color="auto" w:fill="FFFFFF"/>
            <w:hideMark/>
          </w:tcPr>
          <w:p w14:paraId="51C81D15"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Link to Additional Information:</w:t>
            </w:r>
          </w:p>
        </w:tc>
        <w:tc>
          <w:tcPr>
            <w:tcW w:w="8850" w:type="dxa"/>
            <w:tcBorders>
              <w:top w:val="nil"/>
              <w:left w:val="nil"/>
              <w:bottom w:val="nil"/>
              <w:right w:val="nil"/>
            </w:tcBorders>
            <w:shd w:val="clear" w:color="auto" w:fill="FFFFFF"/>
            <w:hideMark/>
          </w:tcPr>
          <w:p w14:paraId="05109702" w14:textId="77777777" w:rsidR="00D65C19" w:rsidRPr="00C458E7" w:rsidRDefault="00D65C19" w:rsidP="009B7E79">
            <w:pPr>
              <w:pStyle w:val="NoSpacing"/>
              <w:rPr>
                <w:rFonts w:ascii="Helvetica" w:hAnsi="Helvetica" w:cs="Helvetica"/>
                <w:color w:val="222222"/>
              </w:rPr>
            </w:pPr>
            <w:hyperlink r:id="rId452" w:tgtFrame="_blank" w:history="1">
              <w:r w:rsidRPr="00C458E7">
                <w:rPr>
                  <w:rStyle w:val="Hyperlink"/>
                  <w:rFonts w:ascii="Helvetica" w:hAnsi="Helvetica" w:cs="Helvetica"/>
                </w:rPr>
                <w:t>SSVF Website</w:t>
              </w:r>
            </w:hyperlink>
          </w:p>
        </w:tc>
      </w:tr>
      <w:tr w:rsidR="00D65C19" w:rsidRPr="00C458E7" w14:paraId="656659DF" w14:textId="77777777" w:rsidTr="009B7E79">
        <w:tc>
          <w:tcPr>
            <w:tcW w:w="1710" w:type="dxa"/>
            <w:tcBorders>
              <w:top w:val="nil"/>
              <w:left w:val="nil"/>
              <w:bottom w:val="nil"/>
              <w:right w:val="nil"/>
            </w:tcBorders>
            <w:shd w:val="clear" w:color="auto" w:fill="FFFFFF"/>
            <w:hideMark/>
          </w:tcPr>
          <w:p w14:paraId="3F7489E2" w14:textId="77777777" w:rsidR="00D65C19" w:rsidRPr="00C458E7" w:rsidRDefault="00D65C19" w:rsidP="009B7E79">
            <w:pPr>
              <w:pStyle w:val="NoSpacing"/>
              <w:rPr>
                <w:rFonts w:ascii="Helvetica" w:hAnsi="Helvetica" w:cs="Helvetica"/>
                <w:b/>
                <w:bCs/>
                <w:color w:val="222222"/>
              </w:rPr>
            </w:pPr>
            <w:r w:rsidRPr="00C458E7">
              <w:rPr>
                <w:rFonts w:ascii="Helvetica" w:hAnsi="Helvetica" w:cs="Helvetica"/>
                <w:b/>
                <w:bCs/>
                <w:color w:val="222222"/>
              </w:rPr>
              <w:t>Grantor Contact Information:</w:t>
            </w:r>
          </w:p>
        </w:tc>
        <w:tc>
          <w:tcPr>
            <w:tcW w:w="8850" w:type="dxa"/>
            <w:tcBorders>
              <w:top w:val="nil"/>
              <w:left w:val="nil"/>
              <w:bottom w:val="nil"/>
              <w:right w:val="nil"/>
            </w:tcBorders>
            <w:shd w:val="clear" w:color="auto" w:fill="FFFFFF"/>
            <w:hideMark/>
          </w:tcPr>
          <w:p w14:paraId="74DA6D47"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If you have difficulty accessing the full announcement electronically, please contact:</w:t>
            </w:r>
          </w:p>
          <w:p w14:paraId="7A9F3640"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t>SSVF National Program Office</w:t>
            </w:r>
          </w:p>
          <w:p w14:paraId="48F12006" w14:textId="77777777" w:rsidR="00D65C19" w:rsidRPr="00C458E7" w:rsidRDefault="00D65C19" w:rsidP="009B7E79">
            <w:pPr>
              <w:pStyle w:val="NoSpacing"/>
              <w:rPr>
                <w:rFonts w:ascii="Helvetica" w:hAnsi="Helvetica" w:cs="Helvetica"/>
                <w:color w:val="222222"/>
              </w:rPr>
            </w:pPr>
            <w:r w:rsidRPr="00C458E7">
              <w:rPr>
                <w:rFonts w:ascii="Helvetica" w:hAnsi="Helvetica" w:cs="Helvetica"/>
                <w:color w:val="222222"/>
              </w:rPr>
              <w:br/>
            </w:r>
            <w:hyperlink r:id="rId453" w:history="1">
              <w:r w:rsidRPr="00C458E7">
                <w:rPr>
                  <w:rStyle w:val="Hyperlink"/>
                  <w:rFonts w:ascii="Helvetica" w:hAnsi="Helvetica" w:cs="Helvetica"/>
                </w:rPr>
                <w:t>SSVF Program Office Email</w:t>
              </w:r>
            </w:hyperlink>
          </w:p>
        </w:tc>
      </w:tr>
    </w:tbl>
    <w:p w14:paraId="2292BC18" w14:textId="77777777" w:rsidR="00D65C19" w:rsidRPr="001638EE" w:rsidRDefault="00D65C19" w:rsidP="00D65C19">
      <w:pPr>
        <w:pStyle w:val="NoSpacing"/>
        <w:rPr>
          <w:rFonts w:ascii="Helvetica" w:hAnsi="Helvetica" w:cs="Helvetica"/>
          <w:color w:val="222222"/>
          <w:sz w:val="24"/>
          <w:szCs w:val="24"/>
        </w:rPr>
      </w:pPr>
    </w:p>
    <w:p w14:paraId="7246B6C3" w14:textId="77777777" w:rsidR="00D65C19" w:rsidRDefault="00D65C19" w:rsidP="00D65C19">
      <w:pPr>
        <w:pStyle w:val="NoSpacing"/>
        <w:pBdr>
          <w:bottom w:val="single" w:sz="6" w:space="1" w:color="auto"/>
        </w:pBdr>
        <w:rPr>
          <w:rFonts w:ascii="Helvetica" w:hAnsi="Helvetica" w:cs="Helvetica"/>
          <w:color w:val="222222"/>
          <w:sz w:val="24"/>
          <w:szCs w:val="24"/>
        </w:rPr>
      </w:pPr>
      <w:hyperlink r:id="rId454" w:history="1">
        <w:r w:rsidRPr="001F7B37">
          <w:rPr>
            <w:rStyle w:val="Hyperlink"/>
            <w:rFonts w:ascii="Helvetica" w:hAnsi="Helvetica" w:cs="Helvetica"/>
            <w:sz w:val="24"/>
            <w:szCs w:val="24"/>
          </w:rPr>
          <w:t>https://www.grants.gov/search-results-detail/361011</w:t>
        </w:r>
      </w:hyperlink>
    </w:p>
    <w:p w14:paraId="2A27FDDC" w14:textId="77777777" w:rsidR="00D65C19" w:rsidRDefault="00D65C19" w:rsidP="007E7596">
      <w:pPr>
        <w:pStyle w:val="NoSpacing"/>
        <w:rPr>
          <w:rFonts w:ascii="Helvetica" w:hAnsi="Helvetica" w:cs="Helvetica"/>
          <w:b/>
          <w:bCs/>
          <w:sz w:val="24"/>
          <w:szCs w:val="24"/>
        </w:rPr>
      </w:pPr>
    </w:p>
    <w:p w14:paraId="3B94FE5F" w14:textId="77777777" w:rsidR="00A317B5" w:rsidRDefault="00A317B5" w:rsidP="00A317B5">
      <w:pPr>
        <w:pStyle w:val="NoSpacing"/>
        <w:rPr>
          <w:rFonts w:ascii="Helvetica" w:hAnsi="Helvetica" w:cs="Helvetica"/>
          <w:color w:val="222222"/>
          <w:sz w:val="24"/>
          <w:szCs w:val="24"/>
        </w:rPr>
      </w:pPr>
      <w:bookmarkStart w:id="838" w:name="VETSAdaptiveSports"/>
      <w:bookmarkEnd w:id="838"/>
      <w:r w:rsidRPr="00412BF1">
        <w:rPr>
          <w:rFonts w:ascii="Helvetica" w:hAnsi="Helvetica" w:cs="Helvetica"/>
          <w:color w:val="222222"/>
          <w:sz w:val="24"/>
          <w:szCs w:val="24"/>
        </w:rPr>
        <w:t>National Veterans Sports Programs</w:t>
      </w:r>
      <w:r w:rsidRPr="00412BF1">
        <w:rPr>
          <w:rFonts w:ascii="Helvetica" w:hAnsi="Helvetica" w:cs="Helvetica"/>
          <w:color w:val="222222"/>
          <w:sz w:val="24"/>
          <w:szCs w:val="24"/>
        </w:rPr>
        <w:br/>
        <w:t>Grants for Adaptive Sports Programs for Disabled Veterans and Disabled Members of the Armed Forces (Adaptive Sports Grants)</w:t>
      </w:r>
      <w:r w:rsidRPr="00412BF1">
        <w:rPr>
          <w:rFonts w:ascii="Helvetica" w:hAnsi="Helvetica" w:cs="Helvetica"/>
          <w:color w:val="222222"/>
          <w:sz w:val="24"/>
          <w:szCs w:val="24"/>
        </w:rPr>
        <w:br/>
        <w:t>Forecast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62"/>
        <w:gridCol w:w="7598"/>
      </w:tblGrid>
      <w:tr w:rsidR="00A317B5" w:rsidRPr="00952410" w14:paraId="22C2CF8C" w14:textId="77777777" w:rsidTr="0072159E">
        <w:tc>
          <w:tcPr>
            <w:tcW w:w="0" w:type="auto"/>
            <w:tcBorders>
              <w:top w:val="nil"/>
              <w:left w:val="nil"/>
              <w:bottom w:val="nil"/>
              <w:right w:val="nil"/>
            </w:tcBorders>
            <w:shd w:val="clear" w:color="auto" w:fill="FFFFFF"/>
            <w:hideMark/>
          </w:tcPr>
          <w:p w14:paraId="5DEF4EA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0A8B209"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Notice</w:t>
            </w:r>
          </w:p>
        </w:tc>
      </w:tr>
      <w:tr w:rsidR="00A317B5" w:rsidRPr="00952410" w14:paraId="79D8B871" w14:textId="77777777" w:rsidTr="0072159E">
        <w:tc>
          <w:tcPr>
            <w:tcW w:w="0" w:type="auto"/>
            <w:tcBorders>
              <w:top w:val="nil"/>
              <w:left w:val="nil"/>
              <w:bottom w:val="nil"/>
              <w:right w:val="nil"/>
            </w:tcBorders>
            <w:shd w:val="clear" w:color="auto" w:fill="FFFFFF"/>
            <w:hideMark/>
          </w:tcPr>
          <w:p w14:paraId="26A1044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0A2CF5A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VA-SPORTS-26</w:t>
            </w:r>
          </w:p>
        </w:tc>
      </w:tr>
      <w:tr w:rsidR="00A317B5" w:rsidRPr="00952410" w14:paraId="0E618407" w14:textId="77777777" w:rsidTr="0072159E">
        <w:tc>
          <w:tcPr>
            <w:tcW w:w="0" w:type="auto"/>
            <w:tcBorders>
              <w:top w:val="nil"/>
              <w:left w:val="nil"/>
              <w:bottom w:val="nil"/>
              <w:right w:val="nil"/>
            </w:tcBorders>
            <w:shd w:val="clear" w:color="auto" w:fill="FFFFFF"/>
            <w:hideMark/>
          </w:tcPr>
          <w:p w14:paraId="0A28D0C6"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5ADDE9D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for Adaptive Sports Programs for Disabled Veterans and Disabled Members of the Armed Forces (Adaptive Sports Grants)</w:t>
            </w:r>
          </w:p>
        </w:tc>
      </w:tr>
      <w:tr w:rsidR="00A317B5" w:rsidRPr="00952410" w14:paraId="1159594D" w14:textId="77777777" w:rsidTr="0072159E">
        <w:tc>
          <w:tcPr>
            <w:tcW w:w="0" w:type="auto"/>
            <w:tcBorders>
              <w:top w:val="nil"/>
              <w:left w:val="nil"/>
              <w:bottom w:val="nil"/>
              <w:right w:val="nil"/>
            </w:tcBorders>
            <w:shd w:val="clear" w:color="auto" w:fill="FFFFFF"/>
            <w:hideMark/>
          </w:tcPr>
          <w:p w14:paraId="4E12B19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E34F9A1"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Discretionary</w:t>
            </w:r>
          </w:p>
        </w:tc>
      </w:tr>
      <w:tr w:rsidR="00A317B5" w:rsidRPr="00952410" w14:paraId="747DECA0" w14:textId="77777777" w:rsidTr="0072159E">
        <w:tc>
          <w:tcPr>
            <w:tcW w:w="0" w:type="auto"/>
            <w:tcBorders>
              <w:top w:val="nil"/>
              <w:left w:val="nil"/>
              <w:bottom w:val="nil"/>
              <w:right w:val="nil"/>
            </w:tcBorders>
            <w:shd w:val="clear" w:color="auto" w:fill="FFFFFF"/>
            <w:hideMark/>
          </w:tcPr>
          <w:p w14:paraId="2BC3A136"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B0C5DFA" w14:textId="77777777" w:rsidR="00A317B5" w:rsidRPr="00952410" w:rsidRDefault="00A317B5" w:rsidP="0072159E">
            <w:pPr>
              <w:pStyle w:val="NoSpacing"/>
              <w:rPr>
                <w:rFonts w:ascii="Helvetica" w:hAnsi="Helvetica" w:cs="Helvetica"/>
                <w:b/>
                <w:bCs/>
                <w:color w:val="222222"/>
              </w:rPr>
            </w:pPr>
          </w:p>
        </w:tc>
      </w:tr>
      <w:tr w:rsidR="00A317B5" w:rsidRPr="00952410" w14:paraId="74D559E8" w14:textId="77777777" w:rsidTr="0072159E">
        <w:tc>
          <w:tcPr>
            <w:tcW w:w="0" w:type="auto"/>
            <w:tcBorders>
              <w:top w:val="nil"/>
              <w:left w:val="nil"/>
              <w:bottom w:val="nil"/>
              <w:right w:val="nil"/>
            </w:tcBorders>
            <w:shd w:val="clear" w:color="auto" w:fill="FFFFFF"/>
            <w:hideMark/>
          </w:tcPr>
          <w:p w14:paraId="1DEBA7C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490DF59"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w:t>
            </w:r>
          </w:p>
        </w:tc>
      </w:tr>
      <w:tr w:rsidR="00A317B5" w:rsidRPr="00952410" w14:paraId="14B6742A" w14:textId="77777777" w:rsidTr="0072159E">
        <w:tc>
          <w:tcPr>
            <w:tcW w:w="0" w:type="auto"/>
            <w:tcBorders>
              <w:top w:val="nil"/>
              <w:left w:val="nil"/>
              <w:bottom w:val="nil"/>
              <w:right w:val="nil"/>
            </w:tcBorders>
            <w:shd w:val="clear" w:color="auto" w:fill="FFFFFF"/>
            <w:hideMark/>
          </w:tcPr>
          <w:p w14:paraId="37E70DC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lastRenderedPageBreak/>
              <w:t>Category of Funding Activity:</w:t>
            </w:r>
          </w:p>
        </w:tc>
        <w:tc>
          <w:tcPr>
            <w:tcW w:w="0" w:type="auto"/>
            <w:tcBorders>
              <w:top w:val="nil"/>
              <w:left w:val="nil"/>
              <w:bottom w:val="nil"/>
              <w:right w:val="nil"/>
            </w:tcBorders>
            <w:shd w:val="clear" w:color="auto" w:fill="FFFFFF"/>
            <w:hideMark/>
          </w:tcPr>
          <w:p w14:paraId="36090FF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Other (see text field entitled "Explanation of Other Category of Funding Activity" for clarification)</w:t>
            </w:r>
          </w:p>
        </w:tc>
      </w:tr>
      <w:tr w:rsidR="00A317B5" w:rsidRPr="00952410" w14:paraId="0B9DAEC5" w14:textId="77777777" w:rsidTr="0072159E">
        <w:tc>
          <w:tcPr>
            <w:tcW w:w="0" w:type="auto"/>
            <w:tcBorders>
              <w:top w:val="nil"/>
              <w:left w:val="nil"/>
              <w:bottom w:val="nil"/>
              <w:right w:val="nil"/>
            </w:tcBorders>
            <w:shd w:val="clear" w:color="auto" w:fill="FFFFFF"/>
            <w:hideMark/>
          </w:tcPr>
          <w:p w14:paraId="3693254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60A139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Adaptive Sports for Veterans and Active-Duty Service Members.</w:t>
            </w:r>
          </w:p>
        </w:tc>
      </w:tr>
      <w:tr w:rsidR="00A317B5" w:rsidRPr="00952410" w14:paraId="66720FDE" w14:textId="77777777" w:rsidTr="0072159E">
        <w:tc>
          <w:tcPr>
            <w:tcW w:w="0" w:type="auto"/>
            <w:tcBorders>
              <w:top w:val="nil"/>
              <w:left w:val="nil"/>
              <w:bottom w:val="nil"/>
              <w:right w:val="nil"/>
            </w:tcBorders>
            <w:shd w:val="clear" w:color="auto" w:fill="FFFFFF"/>
            <w:hideMark/>
          </w:tcPr>
          <w:p w14:paraId="3B46702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849E8BB" w14:textId="77777777" w:rsidR="00A317B5" w:rsidRPr="00952410" w:rsidRDefault="00A317B5" w:rsidP="0072159E">
            <w:pPr>
              <w:pStyle w:val="NoSpacing"/>
              <w:rPr>
                <w:rFonts w:ascii="Helvetica" w:hAnsi="Helvetica" w:cs="Helvetica"/>
                <w:b/>
                <w:bCs/>
                <w:color w:val="222222"/>
              </w:rPr>
            </w:pPr>
          </w:p>
        </w:tc>
      </w:tr>
      <w:tr w:rsidR="00A317B5" w:rsidRPr="00952410" w14:paraId="7994C1C8" w14:textId="77777777" w:rsidTr="0072159E">
        <w:tc>
          <w:tcPr>
            <w:tcW w:w="0" w:type="auto"/>
            <w:tcBorders>
              <w:top w:val="nil"/>
              <w:left w:val="nil"/>
              <w:bottom w:val="nil"/>
              <w:right w:val="nil"/>
            </w:tcBorders>
            <w:shd w:val="clear" w:color="auto" w:fill="FFFFFF"/>
            <w:hideMark/>
          </w:tcPr>
          <w:p w14:paraId="40D7B1DB" w14:textId="77777777" w:rsidR="00A317B5" w:rsidRPr="00952410" w:rsidRDefault="00A317B5" w:rsidP="0072159E">
            <w:pPr>
              <w:pStyle w:val="NoSpacing"/>
              <w:rPr>
                <w:rFonts w:ascii="Helvetica" w:hAnsi="Helvetica" w:cs="Helvetica"/>
                <w:b/>
                <w:bCs/>
                <w:color w:val="222222"/>
              </w:rPr>
            </w:pPr>
            <w:hyperlink r:id="rId455" w:tgtFrame="_blank" w:history="1">
              <w:r w:rsidRPr="00952410">
                <w:rPr>
                  <w:rStyle w:val="Hyperlink"/>
                  <w:rFonts w:ascii="Helvetica" w:hAnsi="Helvetica" w:cs="Helvetica"/>
                  <w:b/>
                  <w:bCs/>
                </w:rPr>
                <w:t>Assistance Listings</w:t>
              </w:r>
            </w:hyperlink>
            <w:r w:rsidRPr="00952410">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DCF023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64.034 -- VA Grants for Adaptive Sports Programs for Disabled Veterans and Disabled Members of the Armed Forces</w:t>
            </w:r>
          </w:p>
        </w:tc>
      </w:tr>
      <w:tr w:rsidR="00A317B5" w:rsidRPr="00952410" w14:paraId="004C5950" w14:textId="77777777" w:rsidTr="0072159E">
        <w:tc>
          <w:tcPr>
            <w:tcW w:w="0" w:type="auto"/>
            <w:tcBorders>
              <w:top w:val="nil"/>
              <w:left w:val="nil"/>
              <w:bottom w:val="nil"/>
              <w:right w:val="nil"/>
            </w:tcBorders>
            <w:shd w:val="clear" w:color="auto" w:fill="FFFFFF"/>
            <w:hideMark/>
          </w:tcPr>
          <w:p w14:paraId="5ADB12A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2166D02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No</w:t>
            </w:r>
          </w:p>
        </w:tc>
      </w:tr>
      <w:tr w:rsidR="00A317B5" w:rsidRPr="00952410" w14:paraId="6C979313" w14:textId="77777777" w:rsidTr="0072159E">
        <w:tc>
          <w:tcPr>
            <w:tcW w:w="0" w:type="auto"/>
            <w:tcBorders>
              <w:top w:val="nil"/>
              <w:left w:val="nil"/>
              <w:bottom w:val="nil"/>
              <w:right w:val="nil"/>
            </w:tcBorders>
            <w:shd w:val="clear" w:color="auto" w:fill="FFFFFF"/>
            <w:hideMark/>
          </w:tcPr>
          <w:p w14:paraId="0C0B102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F787E7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Forecast 1</w:t>
            </w:r>
          </w:p>
        </w:tc>
      </w:tr>
      <w:tr w:rsidR="00A317B5" w:rsidRPr="00952410" w14:paraId="48C084AF" w14:textId="77777777" w:rsidTr="0072159E">
        <w:tc>
          <w:tcPr>
            <w:tcW w:w="0" w:type="auto"/>
            <w:tcBorders>
              <w:top w:val="nil"/>
              <w:left w:val="nil"/>
              <w:bottom w:val="nil"/>
              <w:right w:val="nil"/>
            </w:tcBorders>
            <w:shd w:val="clear" w:color="auto" w:fill="FFFFFF"/>
            <w:hideMark/>
          </w:tcPr>
          <w:p w14:paraId="0DF22F49"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1F0CCA7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02, 2025</w:t>
            </w:r>
          </w:p>
        </w:tc>
      </w:tr>
      <w:tr w:rsidR="00A317B5" w:rsidRPr="00952410" w14:paraId="1A1109D3" w14:textId="77777777" w:rsidTr="0072159E">
        <w:tc>
          <w:tcPr>
            <w:tcW w:w="0" w:type="auto"/>
            <w:tcBorders>
              <w:top w:val="nil"/>
              <w:left w:val="nil"/>
              <w:bottom w:val="nil"/>
              <w:right w:val="nil"/>
            </w:tcBorders>
            <w:shd w:val="clear" w:color="auto" w:fill="FFFFFF"/>
            <w:hideMark/>
          </w:tcPr>
          <w:p w14:paraId="1CAF09AA"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2127B4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Aug 28, 2025</w:t>
            </w:r>
          </w:p>
        </w:tc>
      </w:tr>
      <w:tr w:rsidR="00A317B5" w:rsidRPr="00952410" w14:paraId="6851F9A0" w14:textId="77777777" w:rsidTr="0072159E">
        <w:tc>
          <w:tcPr>
            <w:tcW w:w="0" w:type="auto"/>
            <w:tcBorders>
              <w:top w:val="nil"/>
              <w:left w:val="nil"/>
              <w:bottom w:val="nil"/>
              <w:right w:val="nil"/>
            </w:tcBorders>
            <w:shd w:val="clear" w:color="auto" w:fill="FFFFFF"/>
            <w:hideMark/>
          </w:tcPr>
          <w:p w14:paraId="1AB296C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504E564F"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Mar 10, 2026</w:t>
            </w:r>
          </w:p>
        </w:tc>
      </w:tr>
      <w:tr w:rsidR="00A317B5" w:rsidRPr="00952410" w14:paraId="5DFF124E" w14:textId="77777777" w:rsidTr="0072159E">
        <w:tc>
          <w:tcPr>
            <w:tcW w:w="0" w:type="auto"/>
            <w:tcBorders>
              <w:top w:val="nil"/>
              <w:left w:val="nil"/>
              <w:bottom w:val="nil"/>
              <w:right w:val="nil"/>
            </w:tcBorders>
            <w:shd w:val="clear" w:color="auto" w:fill="FFFFFF"/>
            <w:hideMark/>
          </w:tcPr>
          <w:p w14:paraId="2BE262AA"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6EFF10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May 11, 2026 </w:t>
            </w:r>
          </w:p>
        </w:tc>
      </w:tr>
      <w:tr w:rsidR="00A317B5" w:rsidRPr="00952410" w14:paraId="7B548A94" w14:textId="77777777" w:rsidTr="0072159E">
        <w:tc>
          <w:tcPr>
            <w:tcW w:w="0" w:type="auto"/>
            <w:tcBorders>
              <w:top w:val="nil"/>
              <w:left w:val="nil"/>
              <w:bottom w:val="nil"/>
              <w:right w:val="nil"/>
            </w:tcBorders>
            <w:shd w:val="clear" w:color="auto" w:fill="FFFFFF"/>
            <w:hideMark/>
          </w:tcPr>
          <w:p w14:paraId="1D6E15FA"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234DD0E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30, 2026</w:t>
            </w:r>
          </w:p>
        </w:tc>
      </w:tr>
      <w:tr w:rsidR="00A317B5" w:rsidRPr="00952410" w14:paraId="6041F47E" w14:textId="77777777" w:rsidTr="0072159E">
        <w:tc>
          <w:tcPr>
            <w:tcW w:w="0" w:type="auto"/>
            <w:tcBorders>
              <w:top w:val="nil"/>
              <w:left w:val="nil"/>
              <w:bottom w:val="nil"/>
              <w:right w:val="nil"/>
            </w:tcBorders>
            <w:shd w:val="clear" w:color="auto" w:fill="FFFFFF"/>
            <w:hideMark/>
          </w:tcPr>
          <w:p w14:paraId="75554D5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6485134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Oct 01, 2026</w:t>
            </w:r>
          </w:p>
        </w:tc>
      </w:tr>
      <w:tr w:rsidR="00A317B5" w:rsidRPr="00952410" w14:paraId="13F24814" w14:textId="77777777" w:rsidTr="0072159E">
        <w:tc>
          <w:tcPr>
            <w:tcW w:w="0" w:type="auto"/>
            <w:tcBorders>
              <w:top w:val="nil"/>
              <w:left w:val="nil"/>
              <w:bottom w:val="nil"/>
              <w:right w:val="nil"/>
            </w:tcBorders>
            <w:shd w:val="clear" w:color="auto" w:fill="FFFFFF"/>
            <w:hideMark/>
          </w:tcPr>
          <w:p w14:paraId="5D4D7437"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7F705824"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2026</w:t>
            </w:r>
          </w:p>
        </w:tc>
      </w:tr>
      <w:tr w:rsidR="00A317B5" w:rsidRPr="00952410" w14:paraId="2FC4A4A0" w14:textId="77777777" w:rsidTr="0072159E">
        <w:tc>
          <w:tcPr>
            <w:tcW w:w="0" w:type="auto"/>
            <w:tcBorders>
              <w:top w:val="nil"/>
              <w:left w:val="nil"/>
              <w:bottom w:val="nil"/>
              <w:right w:val="nil"/>
            </w:tcBorders>
            <w:shd w:val="clear" w:color="auto" w:fill="FFFFFF"/>
            <w:hideMark/>
          </w:tcPr>
          <w:p w14:paraId="50C3E96D"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6DEE35A" w14:textId="77777777" w:rsidR="00A317B5" w:rsidRPr="00952410" w:rsidRDefault="00A317B5" w:rsidP="0072159E">
            <w:pPr>
              <w:pStyle w:val="NoSpacing"/>
              <w:rPr>
                <w:rFonts w:ascii="Helvetica" w:hAnsi="Helvetica" w:cs="Helvetica"/>
                <w:b/>
                <w:bCs/>
                <w:color w:val="222222"/>
              </w:rPr>
            </w:pPr>
          </w:p>
        </w:tc>
      </w:tr>
      <w:tr w:rsidR="00A317B5" w:rsidRPr="00952410" w14:paraId="50C03891" w14:textId="77777777" w:rsidTr="0072159E">
        <w:tc>
          <w:tcPr>
            <w:tcW w:w="0" w:type="auto"/>
            <w:tcBorders>
              <w:top w:val="nil"/>
              <w:left w:val="nil"/>
              <w:bottom w:val="nil"/>
              <w:right w:val="nil"/>
            </w:tcBorders>
            <w:shd w:val="clear" w:color="auto" w:fill="FFFFFF"/>
            <w:hideMark/>
          </w:tcPr>
          <w:p w14:paraId="25EC590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7213A2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$ 16,000,000</w:t>
            </w:r>
          </w:p>
        </w:tc>
      </w:tr>
      <w:tr w:rsidR="00A317B5" w:rsidRPr="00952410" w14:paraId="2EF5964B" w14:textId="77777777" w:rsidTr="0072159E">
        <w:tc>
          <w:tcPr>
            <w:tcW w:w="0" w:type="auto"/>
            <w:tcBorders>
              <w:top w:val="nil"/>
              <w:left w:val="nil"/>
              <w:bottom w:val="nil"/>
              <w:right w:val="nil"/>
            </w:tcBorders>
            <w:shd w:val="clear" w:color="auto" w:fill="FFFFFF"/>
            <w:hideMark/>
          </w:tcPr>
          <w:p w14:paraId="7946E31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F8225E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$ 750,000</w:t>
            </w:r>
          </w:p>
        </w:tc>
      </w:tr>
      <w:tr w:rsidR="00A317B5" w:rsidRPr="00952410" w14:paraId="5D18ECFF" w14:textId="77777777" w:rsidTr="0072159E">
        <w:tc>
          <w:tcPr>
            <w:tcW w:w="0" w:type="auto"/>
            <w:tcBorders>
              <w:top w:val="nil"/>
              <w:left w:val="nil"/>
              <w:bottom w:val="nil"/>
              <w:right w:val="nil"/>
            </w:tcBorders>
            <w:shd w:val="clear" w:color="auto" w:fill="FFFFFF"/>
            <w:hideMark/>
          </w:tcPr>
          <w:p w14:paraId="1E9380A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1BBA81F9" w14:textId="77777777" w:rsidR="00A317B5" w:rsidRPr="00952410" w:rsidRDefault="00A317B5" w:rsidP="0072159E">
            <w:pPr>
              <w:pStyle w:val="NoSpacing"/>
              <w:rPr>
                <w:rFonts w:ascii="Helvetica" w:hAnsi="Helvetica" w:cs="Helvetica"/>
                <w:b/>
                <w:bCs/>
                <w:color w:val="222222"/>
              </w:rPr>
            </w:pPr>
          </w:p>
        </w:tc>
      </w:tr>
    </w:tbl>
    <w:p w14:paraId="2048CDAD"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A317B5" w:rsidRPr="00952410" w14:paraId="4CAB8D3A" w14:textId="77777777" w:rsidTr="0072159E">
        <w:tc>
          <w:tcPr>
            <w:tcW w:w="2109" w:type="dxa"/>
            <w:tcBorders>
              <w:top w:val="nil"/>
              <w:left w:val="nil"/>
              <w:bottom w:val="nil"/>
              <w:right w:val="nil"/>
            </w:tcBorders>
            <w:shd w:val="clear" w:color="auto" w:fill="FFFFFF"/>
            <w:hideMark/>
          </w:tcPr>
          <w:p w14:paraId="240733ED"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35FC8E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City or township governments</w:t>
            </w:r>
            <w:r w:rsidRPr="00952410">
              <w:rPr>
                <w:rFonts w:ascii="Helvetica" w:hAnsi="Helvetica" w:cs="Helvetica"/>
                <w:color w:val="222222"/>
              </w:rPr>
              <w:br/>
              <w:t>State governments</w:t>
            </w:r>
            <w:r w:rsidRPr="00952410">
              <w:rPr>
                <w:rFonts w:ascii="Helvetica" w:hAnsi="Helvetica" w:cs="Helvetica"/>
                <w:color w:val="222222"/>
              </w:rPr>
              <w:br/>
              <w:t>Nonprofits that do not have a 501(c)(3) status with the IRS, other than institutions of higher education</w:t>
            </w:r>
            <w:r w:rsidRPr="00952410">
              <w:rPr>
                <w:rFonts w:ascii="Helvetica" w:hAnsi="Helvetica" w:cs="Helvetica"/>
                <w:color w:val="222222"/>
              </w:rPr>
              <w:br/>
              <w:t>Individuals</w:t>
            </w:r>
            <w:r w:rsidRPr="00952410">
              <w:rPr>
                <w:rFonts w:ascii="Helvetica" w:hAnsi="Helvetica" w:cs="Helvetica"/>
                <w:color w:val="222222"/>
              </w:rPr>
              <w:br/>
              <w:t>Small businesses</w:t>
            </w:r>
            <w:r w:rsidRPr="00952410">
              <w:rPr>
                <w:rFonts w:ascii="Helvetica" w:hAnsi="Helvetica" w:cs="Helvetica"/>
                <w:color w:val="222222"/>
              </w:rPr>
              <w:br/>
              <w:t>Native American tribal governments (Federally recognized)</w:t>
            </w:r>
            <w:r w:rsidRPr="00952410">
              <w:rPr>
                <w:rFonts w:ascii="Helvetica" w:hAnsi="Helvetica" w:cs="Helvetica"/>
                <w:color w:val="222222"/>
              </w:rPr>
              <w:br/>
              <w:t>Private institutions of higher education</w:t>
            </w:r>
            <w:r w:rsidRPr="00952410">
              <w:rPr>
                <w:rFonts w:ascii="Helvetica" w:hAnsi="Helvetica" w:cs="Helvetica"/>
                <w:color w:val="222222"/>
              </w:rPr>
              <w:br/>
              <w:t>Special district governments</w:t>
            </w:r>
            <w:r w:rsidRPr="00952410">
              <w:rPr>
                <w:rFonts w:ascii="Helvetica" w:hAnsi="Helvetica" w:cs="Helvetica"/>
                <w:color w:val="222222"/>
              </w:rPr>
              <w:br/>
              <w:t>Native American tribal organizations (other than Federally recognized tribal governments)</w:t>
            </w:r>
            <w:r w:rsidRPr="00952410">
              <w:rPr>
                <w:rFonts w:ascii="Helvetica" w:hAnsi="Helvetica" w:cs="Helvetica"/>
                <w:color w:val="222222"/>
              </w:rPr>
              <w:br/>
              <w:t>County governments</w:t>
            </w:r>
            <w:r w:rsidRPr="00952410">
              <w:rPr>
                <w:rFonts w:ascii="Helvetica" w:hAnsi="Helvetica" w:cs="Helvetica"/>
                <w:color w:val="222222"/>
              </w:rPr>
              <w:br/>
              <w:t>Independent school districts</w:t>
            </w:r>
            <w:r w:rsidRPr="00952410">
              <w:rPr>
                <w:rFonts w:ascii="Helvetica" w:hAnsi="Helvetica" w:cs="Helvetica"/>
                <w:color w:val="222222"/>
              </w:rPr>
              <w:br/>
              <w:t>Public and State controlled institutions of higher education</w:t>
            </w:r>
            <w:r w:rsidRPr="00952410">
              <w:rPr>
                <w:rFonts w:ascii="Helvetica" w:hAnsi="Helvetica" w:cs="Helvetica"/>
                <w:color w:val="222222"/>
              </w:rPr>
              <w:br/>
              <w:t>Nonprofits having a 501(c)(3) status with the IRS, other than institutions of higher education</w:t>
            </w:r>
            <w:r w:rsidRPr="00952410">
              <w:rPr>
                <w:rFonts w:ascii="Helvetica" w:hAnsi="Helvetica" w:cs="Helvetica"/>
                <w:color w:val="222222"/>
              </w:rPr>
              <w:br/>
              <w:t>For profit organizations other than small businesses</w:t>
            </w:r>
          </w:p>
        </w:tc>
      </w:tr>
      <w:tr w:rsidR="00A317B5" w:rsidRPr="00952410" w14:paraId="1DC022A2" w14:textId="77777777" w:rsidTr="0072159E">
        <w:tc>
          <w:tcPr>
            <w:tcW w:w="0" w:type="auto"/>
            <w:tcBorders>
              <w:top w:val="nil"/>
              <w:left w:val="nil"/>
              <w:bottom w:val="nil"/>
              <w:right w:val="nil"/>
            </w:tcBorders>
            <w:shd w:val="clear" w:color="auto" w:fill="FFFFFF"/>
            <w:hideMark/>
          </w:tcPr>
          <w:p w14:paraId="6C55CA3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23B0874" w14:textId="77777777" w:rsidR="00A317B5" w:rsidRPr="00952410" w:rsidRDefault="00A317B5" w:rsidP="0072159E">
            <w:pPr>
              <w:pStyle w:val="NoSpacing"/>
              <w:rPr>
                <w:rFonts w:ascii="Helvetica" w:hAnsi="Helvetica" w:cs="Helvetica"/>
                <w:b/>
                <w:bCs/>
                <w:color w:val="222222"/>
              </w:rPr>
            </w:pPr>
          </w:p>
        </w:tc>
      </w:tr>
    </w:tbl>
    <w:p w14:paraId="6EFD682E"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A317B5" w:rsidRPr="00952410" w14:paraId="463F66D8" w14:textId="77777777" w:rsidTr="0072159E">
        <w:tc>
          <w:tcPr>
            <w:tcW w:w="2109" w:type="dxa"/>
            <w:tcBorders>
              <w:top w:val="nil"/>
              <w:left w:val="nil"/>
              <w:bottom w:val="nil"/>
              <w:right w:val="nil"/>
            </w:tcBorders>
            <w:shd w:val="clear" w:color="auto" w:fill="FFFFFF"/>
            <w:hideMark/>
          </w:tcPr>
          <w:p w14:paraId="0A92A9E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78D63E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National Veterans Sports Programs</w:t>
            </w:r>
          </w:p>
        </w:tc>
      </w:tr>
      <w:tr w:rsidR="00A317B5" w:rsidRPr="00952410" w14:paraId="61AD09BD" w14:textId="77777777" w:rsidTr="0072159E">
        <w:tc>
          <w:tcPr>
            <w:tcW w:w="0" w:type="auto"/>
            <w:tcBorders>
              <w:top w:val="nil"/>
              <w:left w:val="nil"/>
              <w:bottom w:val="nil"/>
              <w:right w:val="nil"/>
            </w:tcBorders>
            <w:shd w:val="clear" w:color="auto" w:fill="FFFFFF"/>
            <w:hideMark/>
          </w:tcPr>
          <w:p w14:paraId="09594DF4"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210492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The VA NVSPSE Program announces the availability of up to</w:t>
            </w:r>
          </w:p>
          <w:p w14:paraId="05D444C1"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$16,000,000 (subject to the availability of Federal funds) for the VA Adaptive Sports</w:t>
            </w:r>
          </w:p>
          <w:p w14:paraId="3B5E47D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 Program. VA will award grants to qualifying organizations to plan, develop,</w:t>
            </w:r>
          </w:p>
          <w:p w14:paraId="2AF64DD5"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manage, and implement programs to provide adaptive sports, training, and other</w:t>
            </w:r>
          </w:p>
          <w:p w14:paraId="4614B899"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opportunities for Veterans and members of the Armed Forces with disabilities.</w:t>
            </w:r>
          </w:p>
          <w:p w14:paraId="23FAA5B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Applications focused on equine therapy addressing the mental health needs of Veterans</w:t>
            </w:r>
          </w:p>
          <w:p w14:paraId="61B4390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lastRenderedPageBreak/>
              <w:t>will not be considered under this NOFO and must be submitted to Funding Opportunity</w:t>
            </w:r>
          </w:p>
          <w:p w14:paraId="59FD337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Number VA-EQUINE-26.</w:t>
            </w:r>
          </w:p>
        </w:tc>
      </w:tr>
      <w:tr w:rsidR="00A317B5" w:rsidRPr="00952410" w14:paraId="16BF66C5" w14:textId="77777777" w:rsidTr="0072159E">
        <w:tc>
          <w:tcPr>
            <w:tcW w:w="0" w:type="auto"/>
            <w:tcBorders>
              <w:top w:val="nil"/>
              <w:left w:val="nil"/>
              <w:bottom w:val="nil"/>
              <w:right w:val="nil"/>
            </w:tcBorders>
            <w:shd w:val="clear" w:color="auto" w:fill="FFFFFF"/>
            <w:hideMark/>
          </w:tcPr>
          <w:p w14:paraId="465B94D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426AD021" w14:textId="77777777" w:rsidR="00A317B5" w:rsidRPr="00952410" w:rsidRDefault="00A317B5" w:rsidP="0072159E">
            <w:pPr>
              <w:pStyle w:val="NoSpacing"/>
              <w:rPr>
                <w:rFonts w:ascii="Helvetica" w:hAnsi="Helvetica" w:cs="Helvetica"/>
                <w:color w:val="222222"/>
              </w:rPr>
            </w:pPr>
            <w:hyperlink r:id="rId456" w:tgtFrame="_blank" w:history="1">
              <w:r w:rsidRPr="00952410">
                <w:rPr>
                  <w:rStyle w:val="Hyperlink"/>
                  <w:rFonts w:ascii="Helvetica" w:hAnsi="Helvetica" w:cs="Helvetica"/>
                </w:rPr>
                <w:t>NVSPSE web site</w:t>
              </w:r>
            </w:hyperlink>
          </w:p>
        </w:tc>
      </w:tr>
      <w:tr w:rsidR="00A317B5" w:rsidRPr="00952410" w14:paraId="7C5DD09B" w14:textId="77777777" w:rsidTr="0072159E">
        <w:tc>
          <w:tcPr>
            <w:tcW w:w="0" w:type="auto"/>
            <w:tcBorders>
              <w:top w:val="nil"/>
              <w:left w:val="nil"/>
              <w:bottom w:val="nil"/>
              <w:right w:val="nil"/>
            </w:tcBorders>
            <w:shd w:val="clear" w:color="auto" w:fill="FFFFFF"/>
            <w:hideMark/>
          </w:tcPr>
          <w:p w14:paraId="47D652C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4338E5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Program Specialist</w:t>
            </w:r>
          </w:p>
          <w:p w14:paraId="48E9645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Grants4Vets@va.gov</w:t>
            </w:r>
          </w:p>
          <w:p w14:paraId="3CBB66A6"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br/>
            </w:r>
            <w:hyperlink r:id="rId457" w:tgtFrame="_blank" w:history="1">
              <w:r w:rsidRPr="00952410">
                <w:rPr>
                  <w:rStyle w:val="Hyperlink"/>
                  <w:rFonts w:ascii="Helvetica" w:hAnsi="Helvetica" w:cs="Helvetica"/>
                </w:rPr>
                <w:t>Program Specialist</w:t>
              </w:r>
            </w:hyperlink>
          </w:p>
        </w:tc>
      </w:tr>
    </w:tbl>
    <w:p w14:paraId="3618D680" w14:textId="77777777" w:rsidR="00A317B5" w:rsidRDefault="00A317B5" w:rsidP="00A317B5">
      <w:pPr>
        <w:pStyle w:val="NoSpacing"/>
        <w:pBdr>
          <w:bottom w:val="single" w:sz="6" w:space="1" w:color="auto"/>
        </w:pBdr>
        <w:rPr>
          <w:rFonts w:ascii="Helvetica" w:hAnsi="Helvetica" w:cs="Helvetica"/>
          <w:color w:val="222222"/>
          <w:sz w:val="24"/>
          <w:szCs w:val="24"/>
        </w:rPr>
      </w:pPr>
      <w:r w:rsidRPr="00412BF1">
        <w:rPr>
          <w:rFonts w:ascii="Helvetica" w:hAnsi="Helvetica" w:cs="Helvetica"/>
          <w:color w:val="222222"/>
          <w:sz w:val="24"/>
          <w:szCs w:val="24"/>
        </w:rPr>
        <w:br/>
      </w:r>
      <w:hyperlink r:id="rId458" w:tgtFrame="_blank" w:history="1">
        <w:r w:rsidRPr="00412BF1">
          <w:rPr>
            <w:rStyle w:val="Hyperlink"/>
            <w:rFonts w:ascii="Helvetica" w:hAnsi="Helvetica" w:cs="Helvetica"/>
            <w:sz w:val="24"/>
            <w:szCs w:val="24"/>
          </w:rPr>
          <w:t>https://www.grants.gov/search-results-detail/360391</w:t>
        </w:r>
      </w:hyperlink>
    </w:p>
    <w:p w14:paraId="71E9C0A4" w14:textId="77777777" w:rsidR="00A317B5" w:rsidRDefault="00A317B5" w:rsidP="00A317B5">
      <w:pPr>
        <w:pStyle w:val="NoSpacing"/>
        <w:rPr>
          <w:rFonts w:ascii="Helvetica" w:hAnsi="Helvetica" w:cs="Helvetica"/>
          <w:sz w:val="24"/>
          <w:szCs w:val="24"/>
        </w:rPr>
      </w:pPr>
    </w:p>
    <w:p w14:paraId="2F90531B" w14:textId="77777777" w:rsidR="00A317B5" w:rsidRDefault="00A317B5" w:rsidP="00A317B5">
      <w:pPr>
        <w:pStyle w:val="NoSpacing"/>
        <w:rPr>
          <w:rFonts w:ascii="Helvetica" w:hAnsi="Helvetica" w:cs="Helvetica"/>
          <w:color w:val="222222"/>
          <w:sz w:val="24"/>
          <w:szCs w:val="24"/>
        </w:rPr>
      </w:pPr>
      <w:bookmarkStart w:id="839" w:name="VETSAdaptiveSportsEquine"/>
      <w:bookmarkEnd w:id="839"/>
      <w:r w:rsidRPr="00412BF1">
        <w:rPr>
          <w:rFonts w:ascii="Helvetica" w:hAnsi="Helvetica" w:cs="Helvetica"/>
          <w:color w:val="222222"/>
          <w:sz w:val="24"/>
          <w:szCs w:val="24"/>
        </w:rPr>
        <w:t>National Veterans Sports Programs</w:t>
      </w:r>
      <w:r w:rsidRPr="00412BF1">
        <w:rPr>
          <w:rFonts w:ascii="Helvetica" w:hAnsi="Helvetica" w:cs="Helvetica"/>
          <w:color w:val="222222"/>
          <w:sz w:val="24"/>
          <w:szCs w:val="24"/>
        </w:rPr>
        <w:br/>
        <w:t>Grants for Adaptive Sports Programs for Disabled Veterans and Disabled Members of the Armed Forces (Equine Therapy Grants)</w:t>
      </w:r>
      <w:r w:rsidRPr="00412BF1">
        <w:rPr>
          <w:rFonts w:ascii="Helvetica" w:hAnsi="Helvetica" w:cs="Helvetica"/>
          <w:color w:val="222222"/>
          <w:sz w:val="24"/>
          <w:szCs w:val="24"/>
        </w:rPr>
        <w:br/>
        <w:t>Forecast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89"/>
        <w:gridCol w:w="7706"/>
      </w:tblGrid>
      <w:tr w:rsidR="00A317B5" w:rsidRPr="00952410" w14:paraId="559C4CAE" w14:textId="77777777" w:rsidTr="0072159E">
        <w:tc>
          <w:tcPr>
            <w:tcW w:w="0" w:type="auto"/>
            <w:tcBorders>
              <w:top w:val="nil"/>
              <w:left w:val="nil"/>
              <w:bottom w:val="nil"/>
              <w:right w:val="nil"/>
            </w:tcBorders>
            <w:shd w:val="clear" w:color="auto" w:fill="FFFFFF"/>
            <w:hideMark/>
          </w:tcPr>
          <w:p w14:paraId="4ED1127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5BF43E4"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Notice</w:t>
            </w:r>
          </w:p>
        </w:tc>
      </w:tr>
      <w:tr w:rsidR="00A317B5" w:rsidRPr="00952410" w14:paraId="282AF563" w14:textId="77777777" w:rsidTr="0072159E">
        <w:tc>
          <w:tcPr>
            <w:tcW w:w="0" w:type="auto"/>
            <w:tcBorders>
              <w:top w:val="nil"/>
              <w:left w:val="nil"/>
              <w:bottom w:val="nil"/>
              <w:right w:val="nil"/>
            </w:tcBorders>
            <w:shd w:val="clear" w:color="auto" w:fill="FFFFFF"/>
            <w:hideMark/>
          </w:tcPr>
          <w:p w14:paraId="68369AA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11D80B0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VA-EQUINE-26</w:t>
            </w:r>
          </w:p>
        </w:tc>
      </w:tr>
      <w:tr w:rsidR="00A317B5" w:rsidRPr="00952410" w14:paraId="4E33CD0E" w14:textId="77777777" w:rsidTr="0072159E">
        <w:tc>
          <w:tcPr>
            <w:tcW w:w="0" w:type="auto"/>
            <w:tcBorders>
              <w:top w:val="nil"/>
              <w:left w:val="nil"/>
              <w:bottom w:val="nil"/>
              <w:right w:val="nil"/>
            </w:tcBorders>
            <w:shd w:val="clear" w:color="auto" w:fill="FFFFFF"/>
            <w:hideMark/>
          </w:tcPr>
          <w:p w14:paraId="1314B08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1BC4210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Grants for Adaptive Sports Programs for Disabled Veterans and Disabled Members of the Armed Forces (Equine Therapy Grants)</w:t>
            </w:r>
          </w:p>
        </w:tc>
      </w:tr>
      <w:tr w:rsidR="00A317B5" w:rsidRPr="00952410" w14:paraId="11C5E018" w14:textId="77777777" w:rsidTr="0072159E">
        <w:tc>
          <w:tcPr>
            <w:tcW w:w="0" w:type="auto"/>
            <w:tcBorders>
              <w:top w:val="nil"/>
              <w:left w:val="nil"/>
              <w:bottom w:val="nil"/>
              <w:right w:val="nil"/>
            </w:tcBorders>
            <w:shd w:val="clear" w:color="auto" w:fill="FFFFFF"/>
            <w:hideMark/>
          </w:tcPr>
          <w:p w14:paraId="344E5ED0"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D982B6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Discretionary</w:t>
            </w:r>
          </w:p>
        </w:tc>
      </w:tr>
      <w:tr w:rsidR="00A317B5" w:rsidRPr="00952410" w14:paraId="6B662EC9" w14:textId="77777777" w:rsidTr="0072159E">
        <w:tc>
          <w:tcPr>
            <w:tcW w:w="0" w:type="auto"/>
            <w:tcBorders>
              <w:top w:val="nil"/>
              <w:left w:val="nil"/>
              <w:bottom w:val="nil"/>
              <w:right w:val="nil"/>
            </w:tcBorders>
            <w:shd w:val="clear" w:color="auto" w:fill="FFFFFF"/>
            <w:hideMark/>
          </w:tcPr>
          <w:p w14:paraId="6F32ABBE"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5F38C9E" w14:textId="77777777" w:rsidR="00A317B5" w:rsidRPr="00952410" w:rsidRDefault="00A317B5" w:rsidP="0072159E">
            <w:pPr>
              <w:pStyle w:val="NoSpacing"/>
              <w:rPr>
                <w:rFonts w:ascii="Helvetica" w:hAnsi="Helvetica" w:cs="Helvetica"/>
                <w:b/>
                <w:bCs/>
                <w:color w:val="222222"/>
              </w:rPr>
            </w:pPr>
          </w:p>
        </w:tc>
      </w:tr>
      <w:tr w:rsidR="00A317B5" w:rsidRPr="00952410" w14:paraId="0F5085DC" w14:textId="77777777" w:rsidTr="0072159E">
        <w:tc>
          <w:tcPr>
            <w:tcW w:w="0" w:type="auto"/>
            <w:tcBorders>
              <w:top w:val="nil"/>
              <w:left w:val="nil"/>
              <w:bottom w:val="nil"/>
              <w:right w:val="nil"/>
            </w:tcBorders>
            <w:shd w:val="clear" w:color="auto" w:fill="FFFFFF"/>
            <w:hideMark/>
          </w:tcPr>
          <w:p w14:paraId="4A1DC75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375F54D"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Grant</w:t>
            </w:r>
          </w:p>
        </w:tc>
      </w:tr>
      <w:tr w:rsidR="00A317B5" w:rsidRPr="00952410" w14:paraId="7767DD14" w14:textId="77777777" w:rsidTr="0072159E">
        <w:tc>
          <w:tcPr>
            <w:tcW w:w="0" w:type="auto"/>
            <w:tcBorders>
              <w:top w:val="nil"/>
              <w:left w:val="nil"/>
              <w:bottom w:val="nil"/>
              <w:right w:val="nil"/>
            </w:tcBorders>
            <w:shd w:val="clear" w:color="auto" w:fill="FFFFFF"/>
            <w:hideMark/>
          </w:tcPr>
          <w:p w14:paraId="1F2BF834"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4DDADF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Other (see text field entitled "Explanation of Other Category of Funding Activity" for clarification)</w:t>
            </w:r>
          </w:p>
        </w:tc>
      </w:tr>
      <w:tr w:rsidR="00A317B5" w:rsidRPr="00952410" w14:paraId="11AE2E70" w14:textId="77777777" w:rsidTr="0072159E">
        <w:tc>
          <w:tcPr>
            <w:tcW w:w="0" w:type="auto"/>
            <w:tcBorders>
              <w:top w:val="nil"/>
              <w:left w:val="nil"/>
              <w:bottom w:val="nil"/>
              <w:right w:val="nil"/>
            </w:tcBorders>
            <w:shd w:val="clear" w:color="auto" w:fill="FFFFFF"/>
            <w:hideMark/>
          </w:tcPr>
          <w:p w14:paraId="66994E4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25E2B41"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Equine Therapy for Veterans and Active-Duty Service Members.</w:t>
            </w:r>
          </w:p>
        </w:tc>
      </w:tr>
      <w:tr w:rsidR="00A317B5" w:rsidRPr="00952410" w14:paraId="39D5662C" w14:textId="77777777" w:rsidTr="0072159E">
        <w:tc>
          <w:tcPr>
            <w:tcW w:w="0" w:type="auto"/>
            <w:tcBorders>
              <w:top w:val="nil"/>
              <w:left w:val="nil"/>
              <w:bottom w:val="nil"/>
              <w:right w:val="nil"/>
            </w:tcBorders>
            <w:shd w:val="clear" w:color="auto" w:fill="FFFFFF"/>
            <w:hideMark/>
          </w:tcPr>
          <w:p w14:paraId="62383FA6"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2EEAFA7" w14:textId="77777777" w:rsidR="00A317B5" w:rsidRPr="00952410" w:rsidRDefault="00A317B5" w:rsidP="0072159E">
            <w:pPr>
              <w:pStyle w:val="NoSpacing"/>
              <w:rPr>
                <w:rFonts w:ascii="Helvetica" w:hAnsi="Helvetica" w:cs="Helvetica"/>
                <w:b/>
                <w:bCs/>
                <w:color w:val="222222"/>
              </w:rPr>
            </w:pPr>
          </w:p>
        </w:tc>
      </w:tr>
      <w:tr w:rsidR="00A317B5" w:rsidRPr="00952410" w14:paraId="3AAC490C" w14:textId="77777777" w:rsidTr="0072159E">
        <w:tc>
          <w:tcPr>
            <w:tcW w:w="0" w:type="auto"/>
            <w:tcBorders>
              <w:top w:val="nil"/>
              <w:left w:val="nil"/>
              <w:bottom w:val="nil"/>
              <w:right w:val="nil"/>
            </w:tcBorders>
            <w:shd w:val="clear" w:color="auto" w:fill="FFFFFF"/>
            <w:hideMark/>
          </w:tcPr>
          <w:p w14:paraId="4ABD6AEB" w14:textId="77777777" w:rsidR="00A317B5" w:rsidRPr="00952410" w:rsidRDefault="00A317B5" w:rsidP="0072159E">
            <w:pPr>
              <w:pStyle w:val="NoSpacing"/>
              <w:rPr>
                <w:rFonts w:ascii="Helvetica" w:hAnsi="Helvetica" w:cs="Helvetica"/>
                <w:b/>
                <w:bCs/>
                <w:color w:val="222222"/>
              </w:rPr>
            </w:pPr>
            <w:hyperlink r:id="rId459" w:tgtFrame="_blank" w:history="1">
              <w:r w:rsidRPr="00952410">
                <w:rPr>
                  <w:rStyle w:val="Hyperlink"/>
                  <w:rFonts w:ascii="Helvetica" w:hAnsi="Helvetica" w:cs="Helvetica"/>
                  <w:b/>
                  <w:bCs/>
                </w:rPr>
                <w:t>Assistance Listings</w:t>
              </w:r>
            </w:hyperlink>
            <w:r w:rsidRPr="00952410">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FBB976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64.034 -- VA Grants for Adaptive Sports Programs for Disabled Veterans and Disabled Members of the Armed Forces</w:t>
            </w:r>
          </w:p>
        </w:tc>
      </w:tr>
      <w:tr w:rsidR="00A317B5" w:rsidRPr="00952410" w14:paraId="45A15473" w14:textId="77777777" w:rsidTr="0072159E">
        <w:tc>
          <w:tcPr>
            <w:tcW w:w="0" w:type="auto"/>
            <w:tcBorders>
              <w:top w:val="nil"/>
              <w:left w:val="nil"/>
              <w:bottom w:val="nil"/>
              <w:right w:val="nil"/>
            </w:tcBorders>
            <w:shd w:val="clear" w:color="auto" w:fill="FFFFFF"/>
            <w:hideMark/>
          </w:tcPr>
          <w:p w14:paraId="7E7B2A25"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60CD70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No</w:t>
            </w:r>
          </w:p>
        </w:tc>
      </w:tr>
      <w:tr w:rsidR="00A317B5" w:rsidRPr="00952410" w14:paraId="432EBE88" w14:textId="77777777" w:rsidTr="0072159E">
        <w:tc>
          <w:tcPr>
            <w:tcW w:w="0" w:type="auto"/>
            <w:tcBorders>
              <w:top w:val="nil"/>
              <w:left w:val="nil"/>
              <w:bottom w:val="nil"/>
              <w:right w:val="nil"/>
            </w:tcBorders>
            <w:shd w:val="clear" w:color="auto" w:fill="FFFFFF"/>
            <w:hideMark/>
          </w:tcPr>
          <w:p w14:paraId="593188C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C58512B"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Forecast 1</w:t>
            </w:r>
          </w:p>
        </w:tc>
      </w:tr>
      <w:tr w:rsidR="00A317B5" w:rsidRPr="00952410" w14:paraId="429A6654" w14:textId="77777777" w:rsidTr="0072159E">
        <w:tc>
          <w:tcPr>
            <w:tcW w:w="0" w:type="auto"/>
            <w:tcBorders>
              <w:top w:val="nil"/>
              <w:left w:val="nil"/>
              <w:bottom w:val="nil"/>
              <w:right w:val="nil"/>
            </w:tcBorders>
            <w:shd w:val="clear" w:color="auto" w:fill="FFFFFF"/>
            <w:hideMark/>
          </w:tcPr>
          <w:p w14:paraId="73502E10"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660400A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02, 2025</w:t>
            </w:r>
          </w:p>
        </w:tc>
      </w:tr>
      <w:tr w:rsidR="00A317B5" w:rsidRPr="00952410" w14:paraId="0021B849" w14:textId="77777777" w:rsidTr="0072159E">
        <w:tc>
          <w:tcPr>
            <w:tcW w:w="0" w:type="auto"/>
            <w:tcBorders>
              <w:top w:val="nil"/>
              <w:left w:val="nil"/>
              <w:bottom w:val="nil"/>
              <w:right w:val="nil"/>
            </w:tcBorders>
            <w:shd w:val="clear" w:color="auto" w:fill="FFFFFF"/>
            <w:hideMark/>
          </w:tcPr>
          <w:p w14:paraId="385485E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DA28DA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Aug 28, 2025</w:t>
            </w:r>
          </w:p>
        </w:tc>
      </w:tr>
      <w:tr w:rsidR="00A317B5" w:rsidRPr="00952410" w14:paraId="1D923731" w14:textId="77777777" w:rsidTr="0072159E">
        <w:tc>
          <w:tcPr>
            <w:tcW w:w="0" w:type="auto"/>
            <w:tcBorders>
              <w:top w:val="nil"/>
              <w:left w:val="nil"/>
              <w:bottom w:val="nil"/>
              <w:right w:val="nil"/>
            </w:tcBorders>
            <w:shd w:val="clear" w:color="auto" w:fill="FFFFFF"/>
            <w:hideMark/>
          </w:tcPr>
          <w:p w14:paraId="28A76FDC"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3A7B0C4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Mar 10, 2026</w:t>
            </w:r>
          </w:p>
        </w:tc>
      </w:tr>
      <w:tr w:rsidR="00A317B5" w:rsidRPr="00952410" w14:paraId="2E50D42B" w14:textId="77777777" w:rsidTr="0072159E">
        <w:tc>
          <w:tcPr>
            <w:tcW w:w="0" w:type="auto"/>
            <w:tcBorders>
              <w:top w:val="nil"/>
              <w:left w:val="nil"/>
              <w:bottom w:val="nil"/>
              <w:right w:val="nil"/>
            </w:tcBorders>
            <w:shd w:val="clear" w:color="auto" w:fill="FFFFFF"/>
            <w:hideMark/>
          </w:tcPr>
          <w:p w14:paraId="0D5C05E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1E5B441D"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May 11, 2026 </w:t>
            </w:r>
          </w:p>
        </w:tc>
      </w:tr>
      <w:tr w:rsidR="00A317B5" w:rsidRPr="00952410" w14:paraId="316C9A34" w14:textId="77777777" w:rsidTr="0072159E">
        <w:tc>
          <w:tcPr>
            <w:tcW w:w="0" w:type="auto"/>
            <w:tcBorders>
              <w:top w:val="nil"/>
              <w:left w:val="nil"/>
              <w:bottom w:val="nil"/>
              <w:right w:val="nil"/>
            </w:tcBorders>
            <w:shd w:val="clear" w:color="auto" w:fill="FFFFFF"/>
            <w:hideMark/>
          </w:tcPr>
          <w:p w14:paraId="6DE841F8"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0237CAD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Sep 30, 2026</w:t>
            </w:r>
          </w:p>
        </w:tc>
      </w:tr>
      <w:tr w:rsidR="00A317B5" w:rsidRPr="00952410" w14:paraId="4B879A62" w14:textId="77777777" w:rsidTr="0072159E">
        <w:tc>
          <w:tcPr>
            <w:tcW w:w="0" w:type="auto"/>
            <w:tcBorders>
              <w:top w:val="nil"/>
              <w:left w:val="nil"/>
              <w:bottom w:val="nil"/>
              <w:right w:val="nil"/>
            </w:tcBorders>
            <w:shd w:val="clear" w:color="auto" w:fill="FFFFFF"/>
            <w:hideMark/>
          </w:tcPr>
          <w:p w14:paraId="2E649469"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639E509E"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Oct 01, 2026</w:t>
            </w:r>
          </w:p>
        </w:tc>
      </w:tr>
      <w:tr w:rsidR="00A317B5" w:rsidRPr="00952410" w14:paraId="4BC7004F" w14:textId="77777777" w:rsidTr="0072159E">
        <w:tc>
          <w:tcPr>
            <w:tcW w:w="0" w:type="auto"/>
            <w:tcBorders>
              <w:top w:val="nil"/>
              <w:left w:val="nil"/>
              <w:bottom w:val="nil"/>
              <w:right w:val="nil"/>
            </w:tcBorders>
            <w:shd w:val="clear" w:color="auto" w:fill="FFFFFF"/>
            <w:hideMark/>
          </w:tcPr>
          <w:p w14:paraId="2C3A8B67"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5D02B42D"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2026</w:t>
            </w:r>
          </w:p>
        </w:tc>
      </w:tr>
      <w:tr w:rsidR="00A317B5" w:rsidRPr="00952410" w14:paraId="170AE3B1" w14:textId="77777777" w:rsidTr="0072159E">
        <w:tc>
          <w:tcPr>
            <w:tcW w:w="0" w:type="auto"/>
            <w:tcBorders>
              <w:top w:val="nil"/>
              <w:left w:val="nil"/>
              <w:bottom w:val="nil"/>
              <w:right w:val="nil"/>
            </w:tcBorders>
            <w:shd w:val="clear" w:color="auto" w:fill="FFFFFF"/>
            <w:hideMark/>
          </w:tcPr>
          <w:p w14:paraId="2C63A7F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630BE8D" w14:textId="77777777" w:rsidR="00A317B5" w:rsidRPr="00952410" w:rsidRDefault="00A317B5" w:rsidP="0072159E">
            <w:pPr>
              <w:pStyle w:val="NoSpacing"/>
              <w:rPr>
                <w:rFonts w:ascii="Helvetica" w:hAnsi="Helvetica" w:cs="Helvetica"/>
                <w:b/>
                <w:bCs/>
                <w:color w:val="222222"/>
              </w:rPr>
            </w:pPr>
          </w:p>
        </w:tc>
      </w:tr>
      <w:tr w:rsidR="00A317B5" w:rsidRPr="00952410" w14:paraId="758DF16D" w14:textId="77777777" w:rsidTr="0072159E">
        <w:tc>
          <w:tcPr>
            <w:tcW w:w="0" w:type="auto"/>
            <w:tcBorders>
              <w:top w:val="nil"/>
              <w:left w:val="nil"/>
              <w:bottom w:val="nil"/>
              <w:right w:val="nil"/>
            </w:tcBorders>
            <w:shd w:val="clear" w:color="auto" w:fill="FFFFFF"/>
            <w:hideMark/>
          </w:tcPr>
          <w:p w14:paraId="17CDC72F"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C5F0D4C"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$ 16,000,000</w:t>
            </w:r>
          </w:p>
        </w:tc>
      </w:tr>
      <w:tr w:rsidR="00A317B5" w:rsidRPr="00952410" w14:paraId="324FC622" w14:textId="77777777" w:rsidTr="0072159E">
        <w:tc>
          <w:tcPr>
            <w:tcW w:w="0" w:type="auto"/>
            <w:tcBorders>
              <w:top w:val="nil"/>
              <w:left w:val="nil"/>
              <w:bottom w:val="nil"/>
              <w:right w:val="nil"/>
            </w:tcBorders>
            <w:shd w:val="clear" w:color="auto" w:fill="FFFFFF"/>
            <w:hideMark/>
          </w:tcPr>
          <w:p w14:paraId="6173D41D"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39D3D92"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$ 750,000</w:t>
            </w:r>
          </w:p>
        </w:tc>
      </w:tr>
      <w:tr w:rsidR="00A317B5" w:rsidRPr="00952410" w14:paraId="7CDF167E" w14:textId="77777777" w:rsidTr="0072159E">
        <w:tc>
          <w:tcPr>
            <w:tcW w:w="0" w:type="auto"/>
            <w:tcBorders>
              <w:top w:val="nil"/>
              <w:left w:val="nil"/>
              <w:bottom w:val="nil"/>
              <w:right w:val="nil"/>
            </w:tcBorders>
            <w:shd w:val="clear" w:color="auto" w:fill="FFFFFF"/>
            <w:hideMark/>
          </w:tcPr>
          <w:p w14:paraId="3970D3C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8785EF1" w14:textId="77777777" w:rsidR="00A317B5" w:rsidRPr="00952410" w:rsidRDefault="00A317B5" w:rsidP="0072159E">
            <w:pPr>
              <w:pStyle w:val="NoSpacing"/>
              <w:rPr>
                <w:rFonts w:ascii="Helvetica" w:hAnsi="Helvetica" w:cs="Helvetica"/>
                <w:b/>
                <w:bCs/>
                <w:color w:val="222222"/>
              </w:rPr>
            </w:pPr>
          </w:p>
        </w:tc>
      </w:tr>
    </w:tbl>
    <w:p w14:paraId="156EE2E7"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90"/>
        <w:gridCol w:w="7905"/>
      </w:tblGrid>
      <w:tr w:rsidR="00A317B5" w:rsidRPr="00952410" w14:paraId="34012364" w14:textId="77777777" w:rsidTr="0072159E">
        <w:tc>
          <w:tcPr>
            <w:tcW w:w="2790" w:type="dxa"/>
            <w:tcBorders>
              <w:top w:val="nil"/>
              <w:left w:val="nil"/>
              <w:bottom w:val="nil"/>
              <w:right w:val="nil"/>
            </w:tcBorders>
            <w:shd w:val="clear" w:color="auto" w:fill="FFFFFF"/>
            <w:hideMark/>
          </w:tcPr>
          <w:p w14:paraId="5A036672"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Eligible Applicants:</w:t>
            </w:r>
          </w:p>
        </w:tc>
        <w:tc>
          <w:tcPr>
            <w:tcW w:w="7905" w:type="dxa"/>
            <w:tcBorders>
              <w:top w:val="nil"/>
              <w:left w:val="nil"/>
              <w:bottom w:val="nil"/>
              <w:right w:val="nil"/>
            </w:tcBorders>
            <w:shd w:val="clear" w:color="auto" w:fill="FFFFFF"/>
            <w:hideMark/>
          </w:tcPr>
          <w:p w14:paraId="4F7E1BE6"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Individuals</w:t>
            </w:r>
            <w:r w:rsidRPr="00952410">
              <w:rPr>
                <w:rFonts w:ascii="Helvetica" w:hAnsi="Helvetica" w:cs="Helvetica"/>
                <w:color w:val="222222"/>
              </w:rPr>
              <w:br/>
              <w:t>Small businesses</w:t>
            </w:r>
            <w:r w:rsidRPr="00952410">
              <w:rPr>
                <w:rFonts w:ascii="Helvetica" w:hAnsi="Helvetica" w:cs="Helvetica"/>
                <w:color w:val="222222"/>
              </w:rPr>
              <w:br/>
              <w:t>Independent school districts</w:t>
            </w:r>
            <w:r w:rsidRPr="00952410">
              <w:rPr>
                <w:rFonts w:ascii="Helvetica" w:hAnsi="Helvetica" w:cs="Helvetica"/>
                <w:color w:val="222222"/>
              </w:rPr>
              <w:br/>
              <w:t>Public and State controlled institutions of higher education</w:t>
            </w:r>
            <w:r w:rsidRPr="00952410">
              <w:rPr>
                <w:rFonts w:ascii="Helvetica" w:hAnsi="Helvetica" w:cs="Helvetica"/>
                <w:color w:val="222222"/>
              </w:rPr>
              <w:br/>
              <w:t>Public housing authorities/Indian housing authorities</w:t>
            </w:r>
            <w:r w:rsidRPr="00952410">
              <w:rPr>
                <w:rFonts w:ascii="Helvetica" w:hAnsi="Helvetica" w:cs="Helvetica"/>
                <w:color w:val="222222"/>
              </w:rPr>
              <w:br/>
              <w:t xml:space="preserve">Native American tribal organizations (other than Federally recognized tribal </w:t>
            </w:r>
            <w:r w:rsidRPr="00952410">
              <w:rPr>
                <w:rFonts w:ascii="Helvetica" w:hAnsi="Helvetica" w:cs="Helvetica"/>
                <w:color w:val="222222"/>
              </w:rPr>
              <w:lastRenderedPageBreak/>
              <w:t>governments)</w:t>
            </w:r>
            <w:r w:rsidRPr="00952410">
              <w:rPr>
                <w:rFonts w:ascii="Helvetica" w:hAnsi="Helvetica" w:cs="Helvetica"/>
                <w:color w:val="222222"/>
              </w:rPr>
              <w:br/>
              <w:t>Nonprofits having a 501(c)(3) status with the IRS, other than institutions of higher education</w:t>
            </w:r>
            <w:r w:rsidRPr="00952410">
              <w:rPr>
                <w:rFonts w:ascii="Helvetica" w:hAnsi="Helvetica" w:cs="Helvetica"/>
                <w:color w:val="222222"/>
              </w:rPr>
              <w:br/>
              <w:t>Private institutions of higher education</w:t>
            </w:r>
            <w:r w:rsidRPr="00952410">
              <w:rPr>
                <w:rFonts w:ascii="Helvetica" w:hAnsi="Helvetica" w:cs="Helvetica"/>
                <w:color w:val="222222"/>
              </w:rPr>
              <w:br/>
              <w:t>Special district governments</w:t>
            </w:r>
            <w:r w:rsidRPr="00952410">
              <w:rPr>
                <w:rFonts w:ascii="Helvetica" w:hAnsi="Helvetica" w:cs="Helvetica"/>
                <w:color w:val="222222"/>
              </w:rPr>
              <w:br/>
              <w:t>For profit organizations other than small businesses</w:t>
            </w:r>
            <w:r w:rsidRPr="00952410">
              <w:rPr>
                <w:rFonts w:ascii="Helvetica" w:hAnsi="Helvetica" w:cs="Helvetica"/>
                <w:color w:val="222222"/>
              </w:rPr>
              <w:br/>
              <w:t>State governments</w:t>
            </w:r>
            <w:r w:rsidRPr="00952410">
              <w:rPr>
                <w:rFonts w:ascii="Helvetica" w:hAnsi="Helvetica" w:cs="Helvetica"/>
                <w:color w:val="222222"/>
              </w:rPr>
              <w:br/>
              <w:t>Unrestricted (i.e., open to any type of entity above), subject to any clarification in text field entitled "Additional Information on Eligibility"</w:t>
            </w:r>
            <w:r w:rsidRPr="00952410">
              <w:rPr>
                <w:rFonts w:ascii="Helvetica" w:hAnsi="Helvetica" w:cs="Helvetica"/>
                <w:color w:val="222222"/>
              </w:rPr>
              <w:br/>
              <w:t>Native American tribal governments (Federally recognized)</w:t>
            </w:r>
            <w:r w:rsidRPr="00952410">
              <w:rPr>
                <w:rFonts w:ascii="Helvetica" w:hAnsi="Helvetica" w:cs="Helvetica"/>
                <w:color w:val="222222"/>
              </w:rPr>
              <w:br/>
              <w:t>Nonprofits that do not have a 501(c)(3) status with the IRS, other than institutions of higher education</w:t>
            </w:r>
            <w:r w:rsidRPr="00952410">
              <w:rPr>
                <w:rFonts w:ascii="Helvetica" w:hAnsi="Helvetica" w:cs="Helvetica"/>
                <w:color w:val="222222"/>
              </w:rPr>
              <w:br/>
              <w:t>County governments</w:t>
            </w:r>
            <w:r w:rsidRPr="00952410">
              <w:rPr>
                <w:rFonts w:ascii="Helvetica" w:hAnsi="Helvetica" w:cs="Helvetica"/>
                <w:color w:val="222222"/>
              </w:rPr>
              <w:br/>
              <w:t>City or township governments</w:t>
            </w:r>
          </w:p>
        </w:tc>
      </w:tr>
      <w:tr w:rsidR="00A317B5" w:rsidRPr="00952410" w14:paraId="2EAD4DAF" w14:textId="77777777" w:rsidTr="0072159E">
        <w:tc>
          <w:tcPr>
            <w:tcW w:w="2790" w:type="dxa"/>
            <w:tcBorders>
              <w:top w:val="nil"/>
              <w:left w:val="nil"/>
              <w:bottom w:val="nil"/>
              <w:right w:val="nil"/>
            </w:tcBorders>
            <w:shd w:val="clear" w:color="auto" w:fill="FFFFFF"/>
            <w:hideMark/>
          </w:tcPr>
          <w:p w14:paraId="2AB78F3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lastRenderedPageBreak/>
              <w:t>Additional Information on Eligibility:</w:t>
            </w:r>
          </w:p>
        </w:tc>
        <w:tc>
          <w:tcPr>
            <w:tcW w:w="7905" w:type="dxa"/>
            <w:tcBorders>
              <w:top w:val="nil"/>
              <w:left w:val="nil"/>
              <w:bottom w:val="nil"/>
              <w:right w:val="nil"/>
            </w:tcBorders>
            <w:shd w:val="clear" w:color="auto" w:fill="FFFFFF"/>
            <w:hideMark/>
          </w:tcPr>
          <w:p w14:paraId="5EFD18CD" w14:textId="77777777" w:rsidR="00A317B5" w:rsidRPr="00952410" w:rsidRDefault="00A317B5" w:rsidP="0072159E">
            <w:pPr>
              <w:pStyle w:val="NoSpacing"/>
              <w:rPr>
                <w:rFonts w:ascii="Helvetica" w:hAnsi="Helvetica" w:cs="Helvetica"/>
                <w:b/>
                <w:bCs/>
                <w:color w:val="222222"/>
              </w:rPr>
            </w:pPr>
          </w:p>
        </w:tc>
      </w:tr>
    </w:tbl>
    <w:p w14:paraId="498A0AEA" w14:textId="77777777" w:rsidR="00A317B5" w:rsidRPr="00952410" w:rsidRDefault="00A317B5" w:rsidP="00A317B5">
      <w:pPr>
        <w:pStyle w:val="NoSpacing"/>
        <w:rPr>
          <w:rFonts w:ascii="Helvetica" w:hAnsi="Helvetica" w:cs="Helvetica"/>
          <w:b/>
          <w:bCs/>
          <w:color w:val="222222"/>
        </w:rPr>
      </w:pPr>
      <w:r w:rsidRPr="00952410">
        <w:rPr>
          <w:rFonts w:ascii="Helvetica" w:hAnsi="Helvetica" w:cs="Helvetica"/>
          <w:b/>
          <w:bCs/>
          <w:color w:val="222222"/>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463"/>
      </w:tblGrid>
      <w:tr w:rsidR="00A317B5" w:rsidRPr="00952410" w14:paraId="10FA059E" w14:textId="77777777" w:rsidTr="0072159E">
        <w:tc>
          <w:tcPr>
            <w:tcW w:w="2136" w:type="dxa"/>
            <w:tcBorders>
              <w:top w:val="nil"/>
              <w:left w:val="nil"/>
              <w:bottom w:val="nil"/>
              <w:right w:val="nil"/>
            </w:tcBorders>
            <w:shd w:val="clear" w:color="auto" w:fill="FFFFFF"/>
            <w:hideMark/>
          </w:tcPr>
          <w:p w14:paraId="4FD192C4"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5F8484A"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National Veterans Sports Programs</w:t>
            </w:r>
          </w:p>
        </w:tc>
      </w:tr>
      <w:tr w:rsidR="00A317B5" w:rsidRPr="00952410" w14:paraId="4DDE65A3" w14:textId="77777777" w:rsidTr="0072159E">
        <w:tc>
          <w:tcPr>
            <w:tcW w:w="0" w:type="auto"/>
            <w:tcBorders>
              <w:top w:val="nil"/>
              <w:left w:val="nil"/>
              <w:bottom w:val="nil"/>
              <w:right w:val="nil"/>
            </w:tcBorders>
            <w:shd w:val="clear" w:color="auto" w:fill="FFFFFF"/>
            <w:hideMark/>
          </w:tcPr>
          <w:p w14:paraId="62B643DB"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5561103"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The VA NVSPSE Program announces the availability of up to $5,000,000 (subject to the availability of Federal funds) for the VA Adaptive Sports Grant Program's Equine Therapy Grants. VA will award grants to qualifying organizations to plan, develop, manage, and implement programs to provide adaptive sports, training, and other opportunities for Veterans and members of the Armed Forces with disabilities. Applications for general adaptive sports proposals not focused on addressing mental health issues through equine therapy will not be considered under this NOFO and must be submitted to Funding Opportunity Number VA-SPORTS-26.</w:t>
            </w:r>
          </w:p>
          <w:p w14:paraId="51D75B82" w14:textId="77777777" w:rsidR="00A317B5" w:rsidRPr="00952410" w:rsidRDefault="00A317B5" w:rsidP="0072159E">
            <w:pPr>
              <w:pStyle w:val="NoSpacing"/>
              <w:rPr>
                <w:rFonts w:ascii="Helvetica" w:hAnsi="Helvetica" w:cs="Helvetica"/>
                <w:color w:val="222222"/>
              </w:rPr>
            </w:pPr>
          </w:p>
        </w:tc>
      </w:tr>
      <w:tr w:rsidR="00A317B5" w:rsidRPr="00952410" w14:paraId="24F80C31" w14:textId="77777777" w:rsidTr="0072159E">
        <w:tc>
          <w:tcPr>
            <w:tcW w:w="0" w:type="auto"/>
            <w:tcBorders>
              <w:top w:val="nil"/>
              <w:left w:val="nil"/>
              <w:bottom w:val="nil"/>
              <w:right w:val="nil"/>
            </w:tcBorders>
            <w:shd w:val="clear" w:color="auto" w:fill="FFFFFF"/>
            <w:hideMark/>
          </w:tcPr>
          <w:p w14:paraId="67EE0F21"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2C75AED" w14:textId="77777777" w:rsidR="00A317B5" w:rsidRPr="00952410" w:rsidRDefault="00A317B5" w:rsidP="0072159E">
            <w:pPr>
              <w:pStyle w:val="NoSpacing"/>
              <w:rPr>
                <w:rFonts w:ascii="Helvetica" w:hAnsi="Helvetica" w:cs="Helvetica"/>
                <w:color w:val="222222"/>
              </w:rPr>
            </w:pPr>
            <w:hyperlink r:id="rId460" w:tgtFrame="_blank" w:history="1">
              <w:r w:rsidRPr="00952410">
                <w:rPr>
                  <w:rStyle w:val="Hyperlink"/>
                  <w:rFonts w:ascii="Helvetica" w:hAnsi="Helvetica" w:cs="Helvetica"/>
                </w:rPr>
                <w:t>NVSPSE website</w:t>
              </w:r>
            </w:hyperlink>
          </w:p>
        </w:tc>
      </w:tr>
      <w:tr w:rsidR="00A317B5" w:rsidRPr="00952410" w14:paraId="63DDE4DE" w14:textId="77777777" w:rsidTr="0072159E">
        <w:tc>
          <w:tcPr>
            <w:tcW w:w="0" w:type="auto"/>
            <w:tcBorders>
              <w:top w:val="nil"/>
              <w:left w:val="nil"/>
              <w:bottom w:val="nil"/>
              <w:right w:val="nil"/>
            </w:tcBorders>
            <w:shd w:val="clear" w:color="auto" w:fill="FFFFFF"/>
            <w:hideMark/>
          </w:tcPr>
          <w:p w14:paraId="5AF88253" w14:textId="77777777" w:rsidR="00A317B5" w:rsidRPr="00952410" w:rsidRDefault="00A317B5" w:rsidP="0072159E">
            <w:pPr>
              <w:pStyle w:val="NoSpacing"/>
              <w:rPr>
                <w:rFonts w:ascii="Helvetica" w:hAnsi="Helvetica" w:cs="Helvetica"/>
                <w:b/>
                <w:bCs/>
                <w:color w:val="222222"/>
              </w:rPr>
            </w:pPr>
            <w:r w:rsidRPr="00952410">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AAC91C8"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Program Specialist</w:t>
            </w:r>
          </w:p>
          <w:p w14:paraId="19616127"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t>Program Specialist</w:t>
            </w:r>
          </w:p>
          <w:p w14:paraId="47D8D12F" w14:textId="77777777" w:rsidR="00A317B5" w:rsidRPr="00952410" w:rsidRDefault="00A317B5" w:rsidP="0072159E">
            <w:pPr>
              <w:pStyle w:val="NoSpacing"/>
              <w:rPr>
                <w:rFonts w:ascii="Helvetica" w:hAnsi="Helvetica" w:cs="Helvetica"/>
                <w:color w:val="222222"/>
              </w:rPr>
            </w:pPr>
            <w:r w:rsidRPr="00952410">
              <w:rPr>
                <w:rFonts w:ascii="Helvetica" w:hAnsi="Helvetica" w:cs="Helvetica"/>
                <w:color w:val="222222"/>
              </w:rPr>
              <w:br/>
            </w:r>
            <w:hyperlink r:id="rId461" w:tgtFrame="_blank" w:history="1">
              <w:r w:rsidRPr="00952410">
                <w:rPr>
                  <w:rStyle w:val="Hyperlink"/>
                  <w:rFonts w:ascii="Helvetica" w:hAnsi="Helvetica" w:cs="Helvetica"/>
                </w:rPr>
                <w:t>Grants4Vets.gov</w:t>
              </w:r>
            </w:hyperlink>
          </w:p>
        </w:tc>
      </w:tr>
    </w:tbl>
    <w:p w14:paraId="52A20EF6" w14:textId="77777777" w:rsidR="00A317B5" w:rsidRPr="007A216E" w:rsidRDefault="00A317B5" w:rsidP="00A317B5">
      <w:pPr>
        <w:pStyle w:val="NoSpacing"/>
        <w:rPr>
          <w:rFonts w:ascii="Helvetica" w:hAnsi="Helvetica" w:cs="Helvetica"/>
          <w:color w:val="222222"/>
          <w:sz w:val="24"/>
          <w:szCs w:val="24"/>
        </w:rPr>
      </w:pPr>
      <w:r w:rsidRPr="00412BF1">
        <w:rPr>
          <w:rFonts w:ascii="Helvetica" w:hAnsi="Helvetica" w:cs="Helvetica"/>
          <w:color w:val="222222"/>
          <w:sz w:val="24"/>
          <w:szCs w:val="24"/>
        </w:rPr>
        <w:br/>
      </w:r>
      <w:hyperlink r:id="rId462" w:tgtFrame="_blank" w:history="1">
        <w:r w:rsidRPr="00412BF1">
          <w:rPr>
            <w:rStyle w:val="Hyperlink"/>
            <w:rFonts w:ascii="Helvetica" w:hAnsi="Helvetica" w:cs="Helvetica"/>
            <w:sz w:val="24"/>
            <w:szCs w:val="24"/>
          </w:rPr>
          <w:t>https://www.grants.gov/search-results-detail/360405</w:t>
        </w:r>
      </w:hyperlink>
    </w:p>
    <w:p w14:paraId="333CB914" w14:textId="77777777" w:rsidR="00A317B5" w:rsidRDefault="00A317B5" w:rsidP="007E7596">
      <w:pPr>
        <w:pStyle w:val="NoSpacing"/>
        <w:pBdr>
          <w:bottom w:val="single" w:sz="6" w:space="1" w:color="auto"/>
        </w:pBdr>
        <w:rPr>
          <w:rFonts w:ascii="Helvetica" w:hAnsi="Helvetica" w:cs="Helvetica"/>
          <w:b/>
          <w:bCs/>
          <w:sz w:val="24"/>
          <w:szCs w:val="24"/>
        </w:rPr>
      </w:pPr>
    </w:p>
    <w:p w14:paraId="4BC0472B" w14:textId="77777777" w:rsidR="00A317B5" w:rsidRDefault="00A317B5" w:rsidP="007E7596">
      <w:pPr>
        <w:pStyle w:val="NoSpacing"/>
        <w:rPr>
          <w:rFonts w:ascii="Helvetica" w:hAnsi="Helvetica" w:cs="Helvetica"/>
          <w:b/>
          <w:bCs/>
          <w:sz w:val="24"/>
          <w:szCs w:val="24"/>
        </w:rPr>
      </w:pPr>
    </w:p>
    <w:p w14:paraId="4FDE73F1" w14:textId="77777777" w:rsidR="00F347E8" w:rsidRDefault="00F347E8" w:rsidP="00F347E8">
      <w:pPr>
        <w:pStyle w:val="NoSpacing"/>
        <w:rPr>
          <w:rFonts w:ascii="Helvetica" w:hAnsi="Helvetica" w:cs="Helvetica"/>
          <w:color w:val="222222"/>
          <w:sz w:val="24"/>
          <w:szCs w:val="24"/>
        </w:rPr>
      </w:pPr>
      <w:bookmarkStart w:id="840" w:name="VALegacyGrants"/>
      <w:bookmarkEnd w:id="840"/>
      <w:r w:rsidRPr="00A772F0">
        <w:rPr>
          <w:rFonts w:ascii="Helvetica" w:hAnsi="Helvetica" w:cs="Helvetica"/>
          <w:color w:val="222222"/>
          <w:sz w:val="24"/>
          <w:szCs w:val="24"/>
        </w:rPr>
        <w:t>Veterans Legacy Grants Program</w:t>
      </w:r>
      <w:r w:rsidRPr="00A772F0">
        <w:rPr>
          <w:rFonts w:ascii="Helvetica" w:hAnsi="Helvetica" w:cs="Helvetica"/>
          <w:color w:val="222222"/>
          <w:sz w:val="24"/>
          <w:szCs w:val="24"/>
        </w:rPr>
        <w:br/>
        <w:t>Forecast 1</w:t>
      </w:r>
    </w:p>
    <w:p w14:paraId="2412BDDE" w14:textId="77777777" w:rsidR="00F347E8" w:rsidRDefault="00F347E8" w:rsidP="00F347E8">
      <w:pPr>
        <w:pStyle w:val="NoSpacing"/>
        <w:rPr>
          <w:rFonts w:ascii="Helvetica" w:hAnsi="Helvetica" w:cs="Helvetica"/>
          <w:color w:val="222222"/>
          <w:sz w:val="24"/>
          <w:szCs w:val="24"/>
        </w:rPr>
      </w:pP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06"/>
        <w:gridCol w:w="4979"/>
      </w:tblGrid>
      <w:tr w:rsidR="00F347E8" w:rsidRPr="007A216E" w14:paraId="349EE223" w14:textId="77777777" w:rsidTr="0006562C">
        <w:tc>
          <w:tcPr>
            <w:tcW w:w="0" w:type="auto"/>
            <w:tcBorders>
              <w:top w:val="nil"/>
              <w:left w:val="nil"/>
              <w:bottom w:val="nil"/>
              <w:right w:val="nil"/>
            </w:tcBorders>
            <w:shd w:val="clear" w:color="auto" w:fill="FFFFFF"/>
            <w:hideMark/>
          </w:tcPr>
          <w:p w14:paraId="7E0AB4E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BCAF82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Grants Notice</w:t>
            </w:r>
          </w:p>
        </w:tc>
      </w:tr>
      <w:tr w:rsidR="00F347E8" w:rsidRPr="007A216E" w14:paraId="170208D3" w14:textId="77777777" w:rsidTr="0006562C">
        <w:tc>
          <w:tcPr>
            <w:tcW w:w="0" w:type="auto"/>
            <w:tcBorders>
              <w:top w:val="nil"/>
              <w:left w:val="nil"/>
              <w:bottom w:val="nil"/>
              <w:right w:val="nil"/>
            </w:tcBorders>
            <w:shd w:val="clear" w:color="auto" w:fill="FFFFFF"/>
            <w:hideMark/>
          </w:tcPr>
          <w:p w14:paraId="4E5616D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57B6B31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VA-NCA-VLGP-FY2026</w:t>
            </w:r>
          </w:p>
        </w:tc>
      </w:tr>
      <w:tr w:rsidR="00F347E8" w:rsidRPr="007A216E" w14:paraId="77005714" w14:textId="77777777" w:rsidTr="0006562C">
        <w:tc>
          <w:tcPr>
            <w:tcW w:w="0" w:type="auto"/>
            <w:tcBorders>
              <w:top w:val="nil"/>
              <w:left w:val="nil"/>
              <w:bottom w:val="nil"/>
              <w:right w:val="nil"/>
            </w:tcBorders>
            <w:shd w:val="clear" w:color="auto" w:fill="FFFFFF"/>
            <w:hideMark/>
          </w:tcPr>
          <w:p w14:paraId="44193D5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1753701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Veterans Legacy Grants Program</w:t>
            </w:r>
          </w:p>
        </w:tc>
      </w:tr>
      <w:tr w:rsidR="00F347E8" w:rsidRPr="007A216E" w14:paraId="7C051E66" w14:textId="77777777" w:rsidTr="0006562C">
        <w:tc>
          <w:tcPr>
            <w:tcW w:w="0" w:type="auto"/>
            <w:tcBorders>
              <w:top w:val="nil"/>
              <w:left w:val="nil"/>
              <w:bottom w:val="nil"/>
              <w:right w:val="nil"/>
            </w:tcBorders>
            <w:shd w:val="clear" w:color="auto" w:fill="FFFFFF"/>
            <w:hideMark/>
          </w:tcPr>
          <w:p w14:paraId="63199EF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8F4379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Discretionary</w:t>
            </w:r>
          </w:p>
        </w:tc>
      </w:tr>
      <w:tr w:rsidR="00F347E8" w:rsidRPr="007A216E" w14:paraId="5DAB7BCC" w14:textId="77777777" w:rsidTr="0006562C">
        <w:tc>
          <w:tcPr>
            <w:tcW w:w="0" w:type="auto"/>
            <w:tcBorders>
              <w:top w:val="nil"/>
              <w:left w:val="nil"/>
              <w:bottom w:val="nil"/>
              <w:right w:val="nil"/>
            </w:tcBorders>
            <w:shd w:val="clear" w:color="auto" w:fill="FFFFFF"/>
            <w:hideMark/>
          </w:tcPr>
          <w:p w14:paraId="6B6C3600"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1607D16" w14:textId="77777777" w:rsidR="00F347E8" w:rsidRPr="007A216E" w:rsidRDefault="00F347E8" w:rsidP="0006562C">
            <w:pPr>
              <w:pStyle w:val="NoSpacing"/>
              <w:rPr>
                <w:rFonts w:ascii="Helvetica" w:hAnsi="Helvetica" w:cs="Helvetica"/>
                <w:b/>
                <w:bCs/>
                <w:color w:val="222222"/>
              </w:rPr>
            </w:pPr>
          </w:p>
        </w:tc>
      </w:tr>
      <w:tr w:rsidR="00F347E8" w:rsidRPr="007A216E" w14:paraId="21F4DA43" w14:textId="77777777" w:rsidTr="0006562C">
        <w:tc>
          <w:tcPr>
            <w:tcW w:w="0" w:type="auto"/>
            <w:tcBorders>
              <w:top w:val="nil"/>
              <w:left w:val="nil"/>
              <w:bottom w:val="nil"/>
              <w:right w:val="nil"/>
            </w:tcBorders>
            <w:shd w:val="clear" w:color="auto" w:fill="FFFFFF"/>
            <w:hideMark/>
          </w:tcPr>
          <w:p w14:paraId="16B933E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A08E2E2"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Grant</w:t>
            </w:r>
          </w:p>
        </w:tc>
      </w:tr>
      <w:tr w:rsidR="00F347E8" w:rsidRPr="007A216E" w14:paraId="07B363D1" w14:textId="77777777" w:rsidTr="0006562C">
        <w:tc>
          <w:tcPr>
            <w:tcW w:w="0" w:type="auto"/>
            <w:tcBorders>
              <w:top w:val="nil"/>
              <w:left w:val="nil"/>
              <w:bottom w:val="nil"/>
              <w:right w:val="nil"/>
            </w:tcBorders>
            <w:shd w:val="clear" w:color="auto" w:fill="FFFFFF"/>
            <w:hideMark/>
          </w:tcPr>
          <w:p w14:paraId="4965EDDE"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666339F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Education</w:t>
            </w:r>
          </w:p>
        </w:tc>
      </w:tr>
      <w:tr w:rsidR="00F347E8" w:rsidRPr="007A216E" w14:paraId="6383A9EC" w14:textId="77777777" w:rsidTr="0006562C">
        <w:tc>
          <w:tcPr>
            <w:tcW w:w="0" w:type="auto"/>
            <w:tcBorders>
              <w:top w:val="nil"/>
              <w:left w:val="nil"/>
              <w:bottom w:val="nil"/>
              <w:right w:val="nil"/>
            </w:tcBorders>
            <w:shd w:val="clear" w:color="auto" w:fill="FFFFFF"/>
            <w:hideMark/>
          </w:tcPr>
          <w:p w14:paraId="08090D6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E544FBB" w14:textId="77777777" w:rsidR="00F347E8" w:rsidRPr="007A216E" w:rsidRDefault="00F347E8" w:rsidP="0006562C">
            <w:pPr>
              <w:pStyle w:val="NoSpacing"/>
              <w:rPr>
                <w:rFonts w:ascii="Helvetica" w:hAnsi="Helvetica" w:cs="Helvetica"/>
                <w:b/>
                <w:bCs/>
                <w:color w:val="222222"/>
              </w:rPr>
            </w:pPr>
          </w:p>
        </w:tc>
      </w:tr>
      <w:tr w:rsidR="00F347E8" w:rsidRPr="007A216E" w14:paraId="4EB8981F" w14:textId="77777777" w:rsidTr="0006562C">
        <w:tc>
          <w:tcPr>
            <w:tcW w:w="0" w:type="auto"/>
            <w:tcBorders>
              <w:top w:val="nil"/>
              <w:left w:val="nil"/>
              <w:bottom w:val="nil"/>
              <w:right w:val="nil"/>
            </w:tcBorders>
            <w:shd w:val="clear" w:color="auto" w:fill="FFFFFF"/>
            <w:hideMark/>
          </w:tcPr>
          <w:p w14:paraId="4D1ABFA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636C88D"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10</w:t>
            </w:r>
          </w:p>
        </w:tc>
      </w:tr>
      <w:tr w:rsidR="00F347E8" w:rsidRPr="007A216E" w14:paraId="63D72D4F" w14:textId="77777777" w:rsidTr="0006562C">
        <w:tc>
          <w:tcPr>
            <w:tcW w:w="0" w:type="auto"/>
            <w:tcBorders>
              <w:top w:val="nil"/>
              <w:left w:val="nil"/>
              <w:bottom w:val="nil"/>
              <w:right w:val="nil"/>
            </w:tcBorders>
            <w:shd w:val="clear" w:color="auto" w:fill="FFFFFF"/>
            <w:hideMark/>
          </w:tcPr>
          <w:p w14:paraId="1AB0C15E" w14:textId="77777777" w:rsidR="00F347E8" w:rsidRPr="007A216E" w:rsidRDefault="00F347E8" w:rsidP="0006562C">
            <w:pPr>
              <w:pStyle w:val="NoSpacing"/>
              <w:rPr>
                <w:rFonts w:ascii="Helvetica" w:hAnsi="Helvetica" w:cs="Helvetica"/>
                <w:b/>
                <w:bCs/>
                <w:color w:val="222222"/>
              </w:rPr>
            </w:pPr>
            <w:hyperlink r:id="rId463" w:tgtFrame="_blank" w:history="1">
              <w:r w:rsidRPr="007A216E">
                <w:rPr>
                  <w:rStyle w:val="Hyperlink"/>
                  <w:rFonts w:ascii="Helvetica" w:hAnsi="Helvetica" w:cs="Helvetica"/>
                  <w:b/>
                  <w:bCs/>
                </w:rPr>
                <w:t>Assistance Listings</w:t>
              </w:r>
            </w:hyperlink>
            <w:r w:rsidRPr="007A216E">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09F7006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64.204 -- Veterans Legacy Grants Program</w:t>
            </w:r>
          </w:p>
        </w:tc>
      </w:tr>
      <w:tr w:rsidR="00F347E8" w:rsidRPr="007A216E" w14:paraId="25D25E42" w14:textId="77777777" w:rsidTr="0006562C">
        <w:tc>
          <w:tcPr>
            <w:tcW w:w="0" w:type="auto"/>
            <w:tcBorders>
              <w:top w:val="nil"/>
              <w:left w:val="nil"/>
              <w:bottom w:val="nil"/>
              <w:right w:val="nil"/>
            </w:tcBorders>
            <w:shd w:val="clear" w:color="auto" w:fill="FFFFFF"/>
            <w:hideMark/>
          </w:tcPr>
          <w:p w14:paraId="50F20AE3"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0988279"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No</w:t>
            </w:r>
          </w:p>
        </w:tc>
      </w:tr>
      <w:tr w:rsidR="00F347E8" w:rsidRPr="007A216E" w14:paraId="17B33FF9" w14:textId="77777777" w:rsidTr="0006562C">
        <w:tc>
          <w:tcPr>
            <w:tcW w:w="0" w:type="auto"/>
            <w:tcBorders>
              <w:top w:val="nil"/>
              <w:left w:val="nil"/>
              <w:bottom w:val="nil"/>
              <w:right w:val="nil"/>
            </w:tcBorders>
            <w:shd w:val="clear" w:color="auto" w:fill="FFFFFF"/>
            <w:hideMark/>
          </w:tcPr>
          <w:p w14:paraId="1276DF0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556A2DF"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Forecast 1</w:t>
            </w:r>
          </w:p>
        </w:tc>
      </w:tr>
      <w:tr w:rsidR="00F347E8" w:rsidRPr="007A216E" w14:paraId="027E0960" w14:textId="77777777" w:rsidTr="0006562C">
        <w:tc>
          <w:tcPr>
            <w:tcW w:w="0" w:type="auto"/>
            <w:tcBorders>
              <w:top w:val="nil"/>
              <w:left w:val="nil"/>
              <w:bottom w:val="nil"/>
              <w:right w:val="nil"/>
            </w:tcBorders>
            <w:shd w:val="clear" w:color="auto" w:fill="FFFFFF"/>
            <w:hideMark/>
          </w:tcPr>
          <w:p w14:paraId="52A9E9C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5B7A6B95"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Jul 17, 2025</w:t>
            </w:r>
          </w:p>
        </w:tc>
      </w:tr>
      <w:tr w:rsidR="00F347E8" w:rsidRPr="007A216E" w14:paraId="0EDE49B8" w14:textId="77777777" w:rsidTr="0006562C">
        <w:tc>
          <w:tcPr>
            <w:tcW w:w="0" w:type="auto"/>
            <w:tcBorders>
              <w:top w:val="nil"/>
              <w:left w:val="nil"/>
              <w:bottom w:val="nil"/>
              <w:right w:val="nil"/>
            </w:tcBorders>
            <w:shd w:val="clear" w:color="auto" w:fill="FFFFFF"/>
            <w:hideMark/>
          </w:tcPr>
          <w:p w14:paraId="383A5DF9"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233F8D8"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Jul 17, 2025</w:t>
            </w:r>
          </w:p>
        </w:tc>
      </w:tr>
      <w:tr w:rsidR="00F347E8" w:rsidRPr="007A216E" w14:paraId="1223F34E" w14:textId="77777777" w:rsidTr="0006562C">
        <w:tc>
          <w:tcPr>
            <w:tcW w:w="0" w:type="auto"/>
            <w:tcBorders>
              <w:top w:val="nil"/>
              <w:left w:val="nil"/>
              <w:bottom w:val="nil"/>
              <w:right w:val="nil"/>
            </w:tcBorders>
            <w:shd w:val="clear" w:color="auto" w:fill="FFFFFF"/>
            <w:hideMark/>
          </w:tcPr>
          <w:p w14:paraId="00BEC3C2"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3168878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Mar 13, 2026</w:t>
            </w:r>
          </w:p>
        </w:tc>
      </w:tr>
      <w:tr w:rsidR="00F347E8" w:rsidRPr="007A216E" w14:paraId="3DEA8096" w14:textId="77777777" w:rsidTr="0006562C">
        <w:tc>
          <w:tcPr>
            <w:tcW w:w="0" w:type="auto"/>
            <w:tcBorders>
              <w:top w:val="nil"/>
              <w:left w:val="nil"/>
              <w:bottom w:val="nil"/>
              <w:right w:val="nil"/>
            </w:tcBorders>
            <w:shd w:val="clear" w:color="auto" w:fill="FFFFFF"/>
            <w:hideMark/>
          </w:tcPr>
          <w:p w14:paraId="0839AB3A"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76A8E8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Apr 17, 2026 </w:t>
            </w:r>
          </w:p>
        </w:tc>
      </w:tr>
      <w:tr w:rsidR="00F347E8" w:rsidRPr="007A216E" w14:paraId="4BC3B77D" w14:textId="77777777" w:rsidTr="0006562C">
        <w:tc>
          <w:tcPr>
            <w:tcW w:w="0" w:type="auto"/>
            <w:tcBorders>
              <w:top w:val="nil"/>
              <w:left w:val="nil"/>
              <w:bottom w:val="nil"/>
              <w:right w:val="nil"/>
            </w:tcBorders>
            <w:shd w:val="clear" w:color="auto" w:fill="FFFFFF"/>
            <w:hideMark/>
          </w:tcPr>
          <w:p w14:paraId="6853CAC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lastRenderedPageBreak/>
              <w:t>Estimated Award Date:</w:t>
            </w:r>
          </w:p>
        </w:tc>
        <w:tc>
          <w:tcPr>
            <w:tcW w:w="0" w:type="auto"/>
            <w:tcBorders>
              <w:top w:val="nil"/>
              <w:left w:val="nil"/>
              <w:bottom w:val="nil"/>
              <w:right w:val="nil"/>
            </w:tcBorders>
            <w:shd w:val="clear" w:color="auto" w:fill="FFFFFF"/>
            <w:hideMark/>
          </w:tcPr>
          <w:p w14:paraId="7197131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Jun 30, 2026</w:t>
            </w:r>
          </w:p>
        </w:tc>
      </w:tr>
      <w:tr w:rsidR="00F347E8" w:rsidRPr="007A216E" w14:paraId="5E0E0CCF" w14:textId="77777777" w:rsidTr="0006562C">
        <w:tc>
          <w:tcPr>
            <w:tcW w:w="0" w:type="auto"/>
            <w:tcBorders>
              <w:top w:val="nil"/>
              <w:left w:val="nil"/>
              <w:bottom w:val="nil"/>
              <w:right w:val="nil"/>
            </w:tcBorders>
            <w:shd w:val="clear" w:color="auto" w:fill="FFFFFF"/>
            <w:hideMark/>
          </w:tcPr>
          <w:p w14:paraId="2E630C5B"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28DDBFA6"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Sep 01, 2026</w:t>
            </w:r>
          </w:p>
        </w:tc>
      </w:tr>
      <w:tr w:rsidR="00F347E8" w:rsidRPr="007A216E" w14:paraId="25BB691F" w14:textId="77777777" w:rsidTr="0006562C">
        <w:tc>
          <w:tcPr>
            <w:tcW w:w="0" w:type="auto"/>
            <w:tcBorders>
              <w:top w:val="nil"/>
              <w:left w:val="nil"/>
              <w:bottom w:val="nil"/>
              <w:right w:val="nil"/>
            </w:tcBorders>
            <w:shd w:val="clear" w:color="auto" w:fill="FFFFFF"/>
            <w:hideMark/>
          </w:tcPr>
          <w:p w14:paraId="5C0E424E"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2A1293C3"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2026</w:t>
            </w:r>
          </w:p>
        </w:tc>
      </w:tr>
      <w:tr w:rsidR="00F347E8" w:rsidRPr="007A216E" w14:paraId="236F4F30" w14:textId="77777777" w:rsidTr="0006562C">
        <w:tc>
          <w:tcPr>
            <w:tcW w:w="0" w:type="auto"/>
            <w:tcBorders>
              <w:top w:val="nil"/>
              <w:left w:val="nil"/>
              <w:bottom w:val="nil"/>
              <w:right w:val="nil"/>
            </w:tcBorders>
            <w:shd w:val="clear" w:color="auto" w:fill="FFFFFF"/>
            <w:hideMark/>
          </w:tcPr>
          <w:p w14:paraId="21BC967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AE522A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May 04, 2026</w:t>
            </w:r>
          </w:p>
        </w:tc>
      </w:tr>
      <w:tr w:rsidR="00F347E8" w:rsidRPr="007A216E" w14:paraId="4C7B681B" w14:textId="77777777" w:rsidTr="0006562C">
        <w:tc>
          <w:tcPr>
            <w:tcW w:w="0" w:type="auto"/>
            <w:tcBorders>
              <w:top w:val="nil"/>
              <w:left w:val="nil"/>
              <w:bottom w:val="nil"/>
              <w:right w:val="nil"/>
            </w:tcBorders>
            <w:shd w:val="clear" w:color="auto" w:fill="FFFFFF"/>
            <w:hideMark/>
          </w:tcPr>
          <w:p w14:paraId="003DBB35"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B43A0C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$ 2,200,000</w:t>
            </w:r>
          </w:p>
        </w:tc>
      </w:tr>
      <w:tr w:rsidR="00F347E8" w:rsidRPr="007A216E" w14:paraId="65F1F494" w14:textId="77777777" w:rsidTr="0006562C">
        <w:tc>
          <w:tcPr>
            <w:tcW w:w="0" w:type="auto"/>
            <w:tcBorders>
              <w:top w:val="nil"/>
              <w:left w:val="nil"/>
              <w:bottom w:val="nil"/>
              <w:right w:val="nil"/>
            </w:tcBorders>
            <w:shd w:val="clear" w:color="auto" w:fill="FFFFFF"/>
            <w:hideMark/>
          </w:tcPr>
          <w:p w14:paraId="3555A110"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110A0B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$ 400,000</w:t>
            </w:r>
          </w:p>
        </w:tc>
      </w:tr>
      <w:tr w:rsidR="00F347E8" w:rsidRPr="007A216E" w14:paraId="52EBB767" w14:textId="77777777" w:rsidTr="0006562C">
        <w:tc>
          <w:tcPr>
            <w:tcW w:w="0" w:type="auto"/>
            <w:tcBorders>
              <w:top w:val="nil"/>
              <w:left w:val="nil"/>
              <w:bottom w:val="nil"/>
              <w:right w:val="nil"/>
            </w:tcBorders>
            <w:shd w:val="clear" w:color="auto" w:fill="FFFFFF"/>
            <w:hideMark/>
          </w:tcPr>
          <w:p w14:paraId="0E40ADC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257873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$ 50,000</w:t>
            </w:r>
          </w:p>
        </w:tc>
      </w:tr>
    </w:tbl>
    <w:p w14:paraId="37E7C382"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66"/>
      </w:tblGrid>
      <w:tr w:rsidR="00F347E8" w:rsidRPr="007A216E" w14:paraId="38727EDD" w14:textId="77777777" w:rsidTr="0006562C">
        <w:tc>
          <w:tcPr>
            <w:tcW w:w="1974" w:type="dxa"/>
            <w:tcBorders>
              <w:top w:val="nil"/>
              <w:left w:val="nil"/>
              <w:bottom w:val="nil"/>
              <w:right w:val="nil"/>
            </w:tcBorders>
            <w:shd w:val="clear" w:color="auto" w:fill="FFFFFF"/>
            <w:hideMark/>
          </w:tcPr>
          <w:p w14:paraId="51442AF1"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F303BCA"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Public and State controlled institutions of higher education</w:t>
            </w:r>
            <w:r w:rsidRPr="007A216E">
              <w:rPr>
                <w:rFonts w:ascii="Helvetica" w:hAnsi="Helvetica" w:cs="Helvetica"/>
                <w:color w:val="222222"/>
              </w:rPr>
              <w:br/>
              <w:t>Private institutions of higher education</w:t>
            </w:r>
            <w:r w:rsidRPr="007A216E">
              <w:rPr>
                <w:rFonts w:ascii="Helvetica" w:hAnsi="Helvetica" w:cs="Helvetica"/>
                <w:color w:val="222222"/>
              </w:rPr>
              <w:br/>
              <w:t>State governments</w:t>
            </w:r>
            <w:r w:rsidRPr="007A216E">
              <w:rPr>
                <w:rFonts w:ascii="Helvetica" w:hAnsi="Helvetica" w:cs="Helvetica"/>
                <w:color w:val="222222"/>
              </w:rPr>
              <w:br/>
              <w:t>Nonprofits having a 501(c)(3) status with the IRS, other than institutions of higher education</w:t>
            </w:r>
            <w:r w:rsidRPr="007A216E">
              <w:rPr>
                <w:rFonts w:ascii="Helvetica" w:hAnsi="Helvetica" w:cs="Helvetica"/>
                <w:color w:val="222222"/>
              </w:rPr>
              <w:br/>
              <w:t>Independent school districts</w:t>
            </w:r>
          </w:p>
        </w:tc>
      </w:tr>
      <w:tr w:rsidR="00F347E8" w:rsidRPr="007A216E" w14:paraId="30655126" w14:textId="77777777" w:rsidTr="0006562C">
        <w:tc>
          <w:tcPr>
            <w:tcW w:w="0" w:type="auto"/>
            <w:tcBorders>
              <w:top w:val="nil"/>
              <w:left w:val="nil"/>
              <w:bottom w:val="nil"/>
              <w:right w:val="nil"/>
            </w:tcBorders>
            <w:shd w:val="clear" w:color="auto" w:fill="FFFFFF"/>
            <w:hideMark/>
          </w:tcPr>
          <w:p w14:paraId="1B79ACE5"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5EA810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The Department of Veterans Affairs (VA) National Cemetery Administration (NCA) is awarding grants for a maximum of $400,000 per awardee through the Veterans Legacy Grants Program (VLGP), authorized under 38 U.S.C. 2400 note to provide funding to educational institutions and other eligible entities to conduct cemetery research and produce educational tools for the public to utilize and learn about the histories of Veterans interred in VA national cemeteries and VA grant-funded State and Tribal Veterans’ cemeteries. This notice includes information about the process for applying for a VLGP grant; criteria for evaluating applications; priorities related to the award of grants; and other requirements and guidance regarding VLGP grants</w:t>
            </w:r>
          </w:p>
        </w:tc>
      </w:tr>
    </w:tbl>
    <w:p w14:paraId="39E6E397" w14:textId="77777777" w:rsidR="00F347E8" w:rsidRPr="007A216E" w:rsidRDefault="00F347E8" w:rsidP="00F347E8">
      <w:pPr>
        <w:pStyle w:val="NoSpacing"/>
        <w:rPr>
          <w:rFonts w:ascii="Helvetica" w:hAnsi="Helvetica" w:cs="Helvetica"/>
          <w:b/>
          <w:bCs/>
          <w:color w:val="222222"/>
        </w:rPr>
      </w:pPr>
      <w:r w:rsidRPr="007A216E">
        <w:rPr>
          <w:rFonts w:ascii="Helvetica" w:hAnsi="Helvetica" w:cs="Helvetica"/>
          <w:b/>
          <w:bCs/>
          <w:color w:val="222222"/>
        </w:rPr>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653"/>
      </w:tblGrid>
      <w:tr w:rsidR="00F347E8" w:rsidRPr="007A216E" w14:paraId="772BF5D8" w14:textId="77777777" w:rsidTr="0006562C">
        <w:tc>
          <w:tcPr>
            <w:tcW w:w="1974" w:type="dxa"/>
            <w:tcBorders>
              <w:top w:val="nil"/>
              <w:left w:val="nil"/>
              <w:bottom w:val="nil"/>
              <w:right w:val="nil"/>
            </w:tcBorders>
            <w:shd w:val="clear" w:color="auto" w:fill="FFFFFF"/>
            <w:hideMark/>
          </w:tcPr>
          <w:p w14:paraId="69B5E7F4"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2905C27"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Veterans Legacy Grants Program</w:t>
            </w:r>
          </w:p>
        </w:tc>
      </w:tr>
      <w:tr w:rsidR="00F347E8" w:rsidRPr="007A216E" w14:paraId="10C90D76" w14:textId="77777777" w:rsidTr="0006562C">
        <w:tc>
          <w:tcPr>
            <w:tcW w:w="0" w:type="auto"/>
            <w:tcBorders>
              <w:top w:val="nil"/>
              <w:left w:val="nil"/>
              <w:bottom w:val="nil"/>
              <w:right w:val="nil"/>
            </w:tcBorders>
            <w:shd w:val="clear" w:color="auto" w:fill="FFFFFF"/>
            <w:hideMark/>
          </w:tcPr>
          <w:p w14:paraId="6C8349B8"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3AFF7FB"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VLGP will provide grants to eligible entities for the purpose of conducting cemetery research related to national, State, or Tribal Veterans’ cemeteries; producing educational materials that teach about the history of Veterans interred in national, State, or Tribal Veterans’ cemeteries; and promoting community engagement with the histories of Veterans interred in national, State, or Tribal Veterans’ cemeteries. </w:t>
            </w:r>
          </w:p>
        </w:tc>
      </w:tr>
      <w:tr w:rsidR="00F347E8" w:rsidRPr="007A216E" w14:paraId="12A902C5" w14:textId="77777777" w:rsidTr="0006562C">
        <w:tc>
          <w:tcPr>
            <w:tcW w:w="0" w:type="auto"/>
            <w:tcBorders>
              <w:top w:val="nil"/>
              <w:left w:val="nil"/>
              <w:bottom w:val="nil"/>
              <w:right w:val="nil"/>
            </w:tcBorders>
            <w:shd w:val="clear" w:color="auto" w:fill="FFFFFF"/>
            <w:hideMark/>
          </w:tcPr>
          <w:p w14:paraId="0C1620F7"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7FB66F1" w14:textId="77777777" w:rsidR="00F347E8" w:rsidRPr="007A216E" w:rsidRDefault="00F347E8" w:rsidP="0006562C">
            <w:pPr>
              <w:pStyle w:val="NoSpacing"/>
              <w:rPr>
                <w:rFonts w:ascii="Helvetica" w:hAnsi="Helvetica" w:cs="Helvetica"/>
                <w:b/>
                <w:bCs/>
                <w:color w:val="222222"/>
              </w:rPr>
            </w:pPr>
          </w:p>
        </w:tc>
      </w:tr>
      <w:tr w:rsidR="00F347E8" w:rsidRPr="007A216E" w14:paraId="6BC83CDB" w14:textId="77777777" w:rsidTr="0006562C">
        <w:tc>
          <w:tcPr>
            <w:tcW w:w="0" w:type="auto"/>
            <w:tcBorders>
              <w:top w:val="nil"/>
              <w:left w:val="nil"/>
              <w:bottom w:val="nil"/>
              <w:right w:val="nil"/>
            </w:tcBorders>
            <w:shd w:val="clear" w:color="auto" w:fill="FFFFFF"/>
            <w:hideMark/>
          </w:tcPr>
          <w:p w14:paraId="78DC0386" w14:textId="77777777" w:rsidR="00F347E8" w:rsidRPr="007A216E" w:rsidRDefault="00F347E8" w:rsidP="0006562C">
            <w:pPr>
              <w:pStyle w:val="NoSpacing"/>
              <w:rPr>
                <w:rFonts w:ascii="Helvetica" w:hAnsi="Helvetica" w:cs="Helvetica"/>
                <w:b/>
                <w:bCs/>
                <w:color w:val="222222"/>
              </w:rPr>
            </w:pPr>
            <w:r w:rsidRPr="007A216E">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B802238"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John Williams</w:t>
            </w:r>
            <w:r w:rsidRPr="007A216E">
              <w:rPr>
                <w:rFonts w:ascii="Helvetica" w:hAnsi="Helvetica" w:cs="Helvetica"/>
                <w:color w:val="222222"/>
              </w:rPr>
              <w:br/>
              <w:t>Sr. Grants Management Specialist</w:t>
            </w:r>
            <w:r w:rsidRPr="007A216E">
              <w:rPr>
                <w:rFonts w:ascii="Helvetica" w:hAnsi="Helvetica" w:cs="Helvetica"/>
                <w:color w:val="222222"/>
              </w:rPr>
              <w:br/>
              <w:t>Office of Engagement and Memorial Innovations</w:t>
            </w:r>
          </w:p>
          <w:p w14:paraId="6DAD7F74"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t>3143484073</w:t>
            </w:r>
          </w:p>
          <w:p w14:paraId="33FF7F6D" w14:textId="77777777" w:rsidR="00F347E8" w:rsidRPr="007A216E" w:rsidRDefault="00F347E8" w:rsidP="0006562C">
            <w:pPr>
              <w:pStyle w:val="NoSpacing"/>
              <w:rPr>
                <w:rFonts w:ascii="Helvetica" w:hAnsi="Helvetica" w:cs="Helvetica"/>
                <w:color w:val="222222"/>
              </w:rPr>
            </w:pPr>
            <w:r w:rsidRPr="007A216E">
              <w:rPr>
                <w:rFonts w:ascii="Helvetica" w:hAnsi="Helvetica" w:cs="Helvetica"/>
                <w:color w:val="222222"/>
              </w:rPr>
              <w:br/>
            </w:r>
            <w:hyperlink r:id="rId464" w:tgtFrame="_blank" w:history="1">
              <w:r w:rsidRPr="007A216E">
                <w:rPr>
                  <w:rStyle w:val="Hyperlink"/>
                  <w:rFonts w:ascii="Helvetica" w:hAnsi="Helvetica" w:cs="Helvetica"/>
                </w:rPr>
                <w:t>vlgp@va.gov</w:t>
              </w:r>
            </w:hyperlink>
          </w:p>
        </w:tc>
      </w:tr>
    </w:tbl>
    <w:p w14:paraId="6030EC19" w14:textId="7BD3899A" w:rsidR="00F347E8" w:rsidRDefault="00F347E8" w:rsidP="007E7596">
      <w:pPr>
        <w:pStyle w:val="NoSpacing"/>
        <w:pBdr>
          <w:bottom w:val="single" w:sz="6" w:space="1" w:color="auto"/>
        </w:pBdr>
      </w:pPr>
      <w:r w:rsidRPr="00A772F0">
        <w:rPr>
          <w:rFonts w:ascii="Helvetica" w:hAnsi="Helvetica" w:cs="Helvetica"/>
          <w:color w:val="222222"/>
          <w:sz w:val="24"/>
          <w:szCs w:val="24"/>
        </w:rPr>
        <w:br/>
      </w:r>
      <w:hyperlink r:id="rId465" w:tgtFrame="_blank" w:history="1">
        <w:r w:rsidRPr="00A772F0">
          <w:rPr>
            <w:rStyle w:val="Hyperlink"/>
            <w:rFonts w:ascii="Helvetica" w:hAnsi="Helvetica" w:cs="Helvetica"/>
            <w:sz w:val="24"/>
            <w:szCs w:val="24"/>
          </w:rPr>
          <w:t>https://www.grants.gov/search-results-detail/360057</w:t>
        </w:r>
      </w:hyperlink>
    </w:p>
    <w:p w14:paraId="04C00815" w14:textId="77777777" w:rsidR="00F347E8" w:rsidRDefault="00F347E8" w:rsidP="007E7596">
      <w:pPr>
        <w:pStyle w:val="NoSpacing"/>
        <w:rPr>
          <w:rFonts w:ascii="Helvetica" w:hAnsi="Helvetica" w:cs="Helvetica"/>
          <w:b/>
          <w:bCs/>
          <w:sz w:val="24"/>
          <w:szCs w:val="24"/>
        </w:rPr>
      </w:pPr>
    </w:p>
    <w:p w14:paraId="253F54AD" w14:textId="77777777" w:rsidR="003774AC" w:rsidRPr="00AC6031" w:rsidRDefault="003774AC" w:rsidP="0077741F">
      <w:pPr>
        <w:pStyle w:val="NoSpacing"/>
        <w:rPr>
          <w:rFonts w:ascii="Helvetica" w:hAnsi="Helvetica" w:cs="Helvetica"/>
          <w:b/>
          <w:bCs/>
          <w:sz w:val="24"/>
          <w:szCs w:val="24"/>
        </w:rPr>
      </w:pPr>
      <w:bookmarkStart w:id="841" w:name="VAHomelessProvidersGrantPerDiem"/>
      <w:bookmarkEnd w:id="841"/>
    </w:p>
    <w:p w14:paraId="5FA10332" w14:textId="77777777" w:rsidR="00200B88" w:rsidRPr="005D3F9C" w:rsidRDefault="00200B88" w:rsidP="0077741F">
      <w:pPr>
        <w:pBdr>
          <w:bottom w:val="double" w:sz="6" w:space="1" w:color="auto"/>
        </w:pBdr>
        <w:autoSpaceDE w:val="0"/>
        <w:autoSpaceDN w:val="0"/>
        <w:adjustRightInd w:val="0"/>
        <w:rPr>
          <w:rFonts w:ascii="Helvetica" w:hAnsi="Helvetica"/>
          <w:b/>
        </w:rPr>
      </w:pPr>
      <w:bookmarkStart w:id="842" w:name="VANCAContracting"/>
      <w:bookmarkStart w:id="843" w:name="VATransRuralAreas"/>
      <w:bookmarkStart w:id="844" w:name="VAHomelessProvidersGrant"/>
      <w:bookmarkEnd w:id="842"/>
      <w:bookmarkEnd w:id="843"/>
      <w:bookmarkEnd w:id="844"/>
    </w:p>
    <w:p w14:paraId="03A43D32" w14:textId="3227FCA8" w:rsidR="00625238" w:rsidRPr="00AC6031" w:rsidRDefault="00625238" w:rsidP="00AC6031">
      <w:r>
        <w:br w:type="page"/>
      </w:r>
    </w:p>
    <w:p w14:paraId="4ECC63DB" w14:textId="77777777" w:rsidR="00625238" w:rsidRDefault="00625238" w:rsidP="00625238">
      <w:pPr>
        <w:rPr>
          <w:rFonts w:ascii="Helvetica" w:hAnsi="Helvetica"/>
        </w:rPr>
      </w:pPr>
    </w:p>
    <w:p w14:paraId="121FA759" w14:textId="77777777" w:rsidR="00625238" w:rsidRPr="0011481D" w:rsidRDefault="00625238" w:rsidP="00625238">
      <w:pPr>
        <w:rPr>
          <w:rFonts w:ascii="Helvetica" w:hAnsi="Helvetica"/>
        </w:rPr>
      </w:pPr>
    </w:p>
    <w:p w14:paraId="6363AC30" w14:textId="3A8ABDE3" w:rsidR="00625238" w:rsidRPr="0011481D" w:rsidRDefault="00625238" w:rsidP="00625238">
      <w:pPr>
        <w:pBdr>
          <w:bottom w:val="double" w:sz="6" w:space="1" w:color="auto"/>
        </w:pBdr>
        <w:autoSpaceDE w:val="0"/>
        <w:autoSpaceDN w:val="0"/>
        <w:adjustRightInd w:val="0"/>
        <w:jc w:val="center"/>
        <w:rPr>
          <w:rFonts w:ascii="Helvetica" w:hAnsi="Helvetica"/>
          <w:b/>
          <w:smallCaps/>
          <w:sz w:val="32"/>
          <w:szCs w:val="32"/>
        </w:rPr>
      </w:pPr>
      <w:bookmarkStart w:id="845" w:name="Part3"/>
      <w:bookmarkStart w:id="846" w:name="PART2"/>
      <w:bookmarkEnd w:id="845"/>
      <w:bookmarkEnd w:id="846"/>
      <w:r>
        <w:rPr>
          <w:rFonts w:ascii="Helvetica" w:hAnsi="Helvetica"/>
          <w:b/>
          <w:smallCaps/>
          <w:sz w:val="32"/>
          <w:szCs w:val="32"/>
        </w:rPr>
        <w:t xml:space="preserve">PART </w:t>
      </w:r>
      <w:r w:rsidR="00D81164">
        <w:rPr>
          <w:rFonts w:ascii="Helvetica" w:hAnsi="Helvetica"/>
          <w:b/>
          <w:smallCaps/>
          <w:sz w:val="32"/>
          <w:szCs w:val="32"/>
        </w:rPr>
        <w:t>2</w:t>
      </w:r>
      <w:r>
        <w:rPr>
          <w:rFonts w:ascii="Helvetica" w:hAnsi="Helvetica"/>
          <w:b/>
          <w:smallCaps/>
          <w:sz w:val="32"/>
          <w:szCs w:val="32"/>
        </w:rPr>
        <w:t xml:space="preserve"> – GENERAL FEDERAL AGENCY GRANTS INFORMATION</w:t>
      </w:r>
    </w:p>
    <w:p w14:paraId="01D1A9BF" w14:textId="213D593E" w:rsidR="00625238" w:rsidRPr="0011481D" w:rsidRDefault="003E39BF" w:rsidP="00625238">
      <w:pPr>
        <w:pBdr>
          <w:bottom w:val="double" w:sz="6" w:space="1" w:color="auto"/>
        </w:pBdr>
        <w:autoSpaceDE w:val="0"/>
        <w:autoSpaceDN w:val="0"/>
        <w:adjustRightInd w:val="0"/>
        <w:jc w:val="center"/>
        <w:rPr>
          <w:rFonts w:ascii="Helvetica" w:hAnsi="Helvetica"/>
          <w:b/>
          <w:sz w:val="32"/>
          <w:szCs w:val="32"/>
        </w:rPr>
      </w:pPr>
      <w:r>
        <w:rPr>
          <w:rFonts w:ascii="Helvetica" w:hAnsi="Helvetica"/>
          <w:b/>
          <w:smallCaps/>
          <w:sz w:val="32"/>
          <w:szCs w:val="32"/>
        </w:rPr>
        <w:t xml:space="preserve">JANUARY </w:t>
      </w:r>
      <w:r w:rsidR="009A1B4A">
        <w:rPr>
          <w:rFonts w:ascii="Helvetica" w:hAnsi="Helvetica"/>
          <w:b/>
          <w:smallCaps/>
          <w:sz w:val="32"/>
          <w:szCs w:val="32"/>
        </w:rPr>
        <w:t>202</w:t>
      </w:r>
      <w:r>
        <w:rPr>
          <w:rFonts w:ascii="Helvetica" w:hAnsi="Helvetica"/>
          <w:b/>
          <w:smallCaps/>
          <w:sz w:val="32"/>
          <w:szCs w:val="32"/>
        </w:rPr>
        <w:t>6</w:t>
      </w:r>
    </w:p>
    <w:p w14:paraId="6369C4F9"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6BB67453" w14:textId="77777777" w:rsidR="00625238" w:rsidRDefault="00625238" w:rsidP="00625238">
      <w:pPr>
        <w:autoSpaceDE w:val="0"/>
        <w:autoSpaceDN w:val="0"/>
        <w:adjustRightInd w:val="0"/>
        <w:rPr>
          <w:rFonts w:ascii="Helvetica" w:hAnsi="Helvetica"/>
          <w:b/>
          <w:u w:val="single"/>
        </w:rPr>
      </w:pPr>
    </w:p>
    <w:p w14:paraId="51998C43" w14:textId="77777777" w:rsidR="00625238" w:rsidRPr="00E85828" w:rsidRDefault="00625238" w:rsidP="00625238">
      <w:r w:rsidRPr="00E85828">
        <w:rPr>
          <w:rFonts w:ascii="Helvetica" w:hAnsi="Helvetica"/>
          <w:b/>
          <w:bCs/>
          <w:i/>
          <w:iCs/>
        </w:rPr>
        <w:t>Please review each department’s General Grant and Funding Overview.  These overviews are the key web pages on each departmental website dedicated to the agency’s funding opportunities.  Check back often to note the department updates.</w:t>
      </w:r>
    </w:p>
    <w:p w14:paraId="0AA6C6C7" w14:textId="77777777" w:rsidR="00625238" w:rsidRDefault="00625238" w:rsidP="00625238"/>
    <w:p w14:paraId="3B246B01" w14:textId="18B6C81C" w:rsidR="00625238" w:rsidRPr="006E0635" w:rsidRDefault="00625238" w:rsidP="00625238">
      <w:pPr>
        <w:rPr>
          <w:rFonts w:ascii="Helvetica" w:hAnsi="Helvetica"/>
          <w:b/>
          <w:bCs/>
          <w:i/>
          <w:iCs/>
        </w:rPr>
      </w:pPr>
      <w:r>
        <w:rPr>
          <w:rFonts w:ascii="Helvetica" w:hAnsi="Helvetica"/>
          <w:b/>
          <w:bCs/>
          <w:i/>
          <w:iCs/>
        </w:rPr>
        <w:t>(</w:t>
      </w:r>
      <w:r w:rsidRPr="006E0635">
        <w:rPr>
          <w:rFonts w:ascii="Helvetica" w:hAnsi="Helvetica"/>
          <w:b/>
          <w:bCs/>
          <w:i/>
          <w:iCs/>
        </w:rPr>
        <w:t xml:space="preserve">See Part </w:t>
      </w:r>
      <w:r w:rsidR="00D81164">
        <w:rPr>
          <w:rFonts w:ascii="Helvetica" w:hAnsi="Helvetica"/>
          <w:b/>
          <w:bCs/>
          <w:i/>
          <w:iCs/>
        </w:rPr>
        <w:t>1</w:t>
      </w:r>
      <w:r w:rsidRPr="006E0635">
        <w:rPr>
          <w:rFonts w:ascii="Helvetica" w:hAnsi="Helvetica"/>
          <w:b/>
          <w:bCs/>
          <w:i/>
          <w:iCs/>
        </w:rPr>
        <w:t xml:space="preserve"> for current grant opportunity notices</w:t>
      </w:r>
      <w:r>
        <w:rPr>
          <w:rFonts w:ascii="Helvetica" w:hAnsi="Helvetica"/>
          <w:b/>
          <w:bCs/>
          <w:i/>
          <w:iCs/>
        </w:rPr>
        <w:t>)</w:t>
      </w:r>
    </w:p>
    <w:p w14:paraId="7F29CD5E"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1B87E59" w14:textId="77777777" w:rsidR="00625238" w:rsidRDefault="00625238" w:rsidP="00625238">
      <w:pPr>
        <w:autoSpaceDE w:val="0"/>
        <w:autoSpaceDN w:val="0"/>
        <w:adjustRightInd w:val="0"/>
        <w:rPr>
          <w:rFonts w:ascii="Helvetica" w:hAnsi="Helvetica"/>
          <w:b/>
          <w:u w:val="single"/>
        </w:rPr>
      </w:pPr>
    </w:p>
    <w:p w14:paraId="1DD3BEBA" w14:textId="0C7BE8E4" w:rsidR="00625238" w:rsidRPr="0011481D" w:rsidRDefault="00625238" w:rsidP="00625238">
      <w:pPr>
        <w:autoSpaceDE w:val="0"/>
        <w:autoSpaceDN w:val="0"/>
        <w:adjustRightInd w:val="0"/>
        <w:rPr>
          <w:rFonts w:ascii="Helvetica" w:hAnsi="Helvetica"/>
          <w:b/>
          <w:sz w:val="28"/>
          <w:szCs w:val="28"/>
        </w:rPr>
      </w:pPr>
      <w:hyperlink w:anchor="PART2FedAgencyDiscretionary" w:history="1">
        <w:r w:rsidRPr="005F0244">
          <w:rPr>
            <w:rStyle w:val="Hyperlink"/>
            <w:rFonts w:ascii="Helvetica" w:hAnsi="Helvetica"/>
            <w:b/>
            <w:sz w:val="28"/>
            <w:szCs w:val="28"/>
          </w:rPr>
          <w:t>Federal Agencies Discretionary Grants and Contract Website Links</w:t>
        </w:r>
      </w:hyperlink>
      <w:r w:rsidRPr="0011481D">
        <w:rPr>
          <w:rStyle w:val="Hyperlink"/>
          <w:rFonts w:ascii="Helvetica" w:hAnsi="Helvetica"/>
          <w:b/>
          <w:sz w:val="28"/>
          <w:szCs w:val="28"/>
        </w:rPr>
        <w:t xml:space="preserve"> </w:t>
      </w:r>
    </w:p>
    <w:p w14:paraId="5F48A75C" w14:textId="77777777" w:rsidR="00625238" w:rsidRDefault="00625238" w:rsidP="00625238">
      <w:pPr>
        <w:autoSpaceDE w:val="0"/>
        <w:autoSpaceDN w:val="0"/>
        <w:adjustRightInd w:val="0"/>
        <w:rPr>
          <w:rFonts w:ascii="Helvetica" w:hAnsi="Helvetica"/>
          <w:b/>
        </w:rPr>
      </w:pPr>
    </w:p>
    <w:p w14:paraId="01495156" w14:textId="2F5CDDA3" w:rsidR="00625238" w:rsidRDefault="00625238" w:rsidP="00625238">
      <w:pPr>
        <w:pBdr>
          <w:bottom w:val="single" w:sz="6" w:space="1" w:color="auto"/>
        </w:pBdr>
        <w:tabs>
          <w:tab w:val="left" w:pos="4253"/>
          <w:tab w:val="left" w:pos="4500"/>
        </w:tabs>
        <w:rPr>
          <w:rFonts w:ascii="Helvetica" w:hAnsi="Helvetica"/>
          <w:b/>
          <w:sz w:val="28"/>
          <w:szCs w:val="28"/>
        </w:rPr>
      </w:pPr>
      <w:hyperlink w:anchor="PART2HI" w:history="1">
        <w:r w:rsidRPr="000C3D38">
          <w:rPr>
            <w:rStyle w:val="Hyperlink"/>
            <w:rFonts w:ascii="Helvetica" w:hAnsi="Helvetica"/>
            <w:b/>
            <w:sz w:val="28"/>
            <w:szCs w:val="28"/>
          </w:rPr>
          <w:t xml:space="preserve">Native </w:t>
        </w:r>
        <w:r w:rsidR="00F5143C">
          <w:rPr>
            <w:rStyle w:val="Hyperlink"/>
            <w:rFonts w:ascii="Helvetica" w:hAnsi="Helvetica"/>
            <w:b/>
            <w:sz w:val="28"/>
            <w:szCs w:val="28"/>
          </w:rPr>
          <w:t>Hawai’i</w:t>
        </w:r>
        <w:r w:rsidRPr="000C3D38">
          <w:rPr>
            <w:rStyle w:val="Hyperlink"/>
            <w:rFonts w:ascii="Helvetica" w:hAnsi="Helvetica"/>
            <w:b/>
            <w:sz w:val="28"/>
            <w:szCs w:val="28"/>
          </w:rPr>
          <w:t>an Programs</w:t>
        </w:r>
      </w:hyperlink>
    </w:p>
    <w:p w14:paraId="74C20CB5" w14:textId="77777777" w:rsidR="00625238" w:rsidRPr="000C3D38" w:rsidRDefault="00625238" w:rsidP="00625238">
      <w:pPr>
        <w:pBdr>
          <w:bottom w:val="single" w:sz="6" w:space="1" w:color="auto"/>
        </w:pBdr>
        <w:tabs>
          <w:tab w:val="left" w:pos="4253"/>
          <w:tab w:val="left" w:pos="4500"/>
        </w:tabs>
        <w:rPr>
          <w:rFonts w:ascii="Helvetica" w:hAnsi="Helvetica"/>
          <w:b/>
          <w:sz w:val="28"/>
          <w:szCs w:val="28"/>
        </w:rPr>
      </w:pPr>
    </w:p>
    <w:p w14:paraId="536E6BFF" w14:textId="77777777" w:rsidR="00625238" w:rsidRPr="0011481D" w:rsidRDefault="00625238" w:rsidP="00625238">
      <w:pPr>
        <w:autoSpaceDE w:val="0"/>
        <w:autoSpaceDN w:val="0"/>
        <w:adjustRightInd w:val="0"/>
        <w:rPr>
          <w:rFonts w:ascii="Helvetica" w:hAnsi="Helvetica"/>
          <w:b/>
        </w:rPr>
      </w:pPr>
    </w:p>
    <w:p w14:paraId="4E31FEC3" w14:textId="77777777" w:rsidR="00625238" w:rsidRPr="0011481D" w:rsidRDefault="00625238" w:rsidP="00625238">
      <w:pPr>
        <w:autoSpaceDE w:val="0"/>
        <w:autoSpaceDN w:val="0"/>
        <w:adjustRightInd w:val="0"/>
        <w:outlineLvl w:val="0"/>
        <w:rPr>
          <w:rStyle w:val="Hyperlink"/>
          <w:rFonts w:ascii="Helvetica" w:hAnsi="Helvetica"/>
          <w:b/>
        </w:rPr>
      </w:pPr>
      <w:r w:rsidRPr="0011481D">
        <w:rPr>
          <w:rFonts w:ascii="Helvetica" w:hAnsi="Helvetica"/>
          <w:b/>
        </w:rPr>
        <w:fldChar w:fldCharType="begin"/>
      </w:r>
      <w:r>
        <w:rPr>
          <w:rFonts w:ascii="Helvetica" w:hAnsi="Helvetica"/>
          <w:b/>
        </w:rPr>
        <w:instrText>HYPERLINK  \l "AG2"</w:instrText>
      </w:r>
      <w:r w:rsidRPr="0011481D">
        <w:rPr>
          <w:rFonts w:ascii="Helvetica" w:hAnsi="Helvetica"/>
          <w:b/>
        </w:rPr>
      </w:r>
      <w:r w:rsidRPr="0011481D">
        <w:rPr>
          <w:rFonts w:ascii="Helvetica" w:hAnsi="Helvetica"/>
          <w:b/>
        </w:rPr>
        <w:fldChar w:fldCharType="separate"/>
      </w:r>
      <w:r w:rsidRPr="0011481D">
        <w:rPr>
          <w:rStyle w:val="Hyperlink"/>
          <w:rFonts w:ascii="Helvetica" w:hAnsi="Helvetica"/>
          <w:b/>
        </w:rPr>
        <w:t>U.S. Department of Agriculture</w:t>
      </w:r>
    </w:p>
    <w:p w14:paraId="6F07529B" w14:textId="77777777" w:rsidR="00625238" w:rsidRPr="0011481D" w:rsidRDefault="00625238" w:rsidP="00625238">
      <w:pPr>
        <w:tabs>
          <w:tab w:val="left" w:pos="4253"/>
          <w:tab w:val="left" w:pos="4500"/>
        </w:tabs>
        <w:rPr>
          <w:rFonts w:ascii="Helvetica" w:hAnsi="Helvetica"/>
          <w:b/>
        </w:rPr>
      </w:pPr>
      <w:r w:rsidRPr="0011481D">
        <w:rPr>
          <w:rFonts w:ascii="Helvetica" w:hAnsi="Helvetica"/>
          <w:b/>
        </w:rPr>
        <w:fldChar w:fldCharType="end"/>
      </w:r>
    </w:p>
    <w:p w14:paraId="06F9075D" w14:textId="77777777" w:rsidR="00625238" w:rsidRPr="0011481D" w:rsidRDefault="00625238" w:rsidP="00625238">
      <w:pPr>
        <w:widowControl w:val="0"/>
        <w:autoSpaceDE w:val="0"/>
        <w:autoSpaceDN w:val="0"/>
        <w:adjustRightInd w:val="0"/>
        <w:rPr>
          <w:rStyle w:val="Hyperlink"/>
          <w:rFonts w:ascii="Helvetica" w:hAnsi="Helvetica" w:cs="Helvetica"/>
        </w:rPr>
      </w:pPr>
      <w:hyperlink w:anchor="AG2Overview" w:history="1">
        <w:r w:rsidRPr="0011481D">
          <w:rPr>
            <w:rStyle w:val="Hyperlink"/>
            <w:rFonts w:ascii="Helvetica" w:hAnsi="Helvetica" w:cs="Helvetica"/>
          </w:rPr>
          <w:t>Grants and Loans Overview</w:t>
        </w:r>
      </w:hyperlink>
    </w:p>
    <w:p w14:paraId="1A9C226D" w14:textId="77777777" w:rsidR="00625238" w:rsidRPr="0011481D" w:rsidRDefault="00625238" w:rsidP="00625238">
      <w:pPr>
        <w:widowControl w:val="0"/>
        <w:pBdr>
          <w:bottom w:val="single" w:sz="6" w:space="1" w:color="auto"/>
        </w:pBdr>
        <w:autoSpaceDE w:val="0"/>
        <w:autoSpaceDN w:val="0"/>
        <w:adjustRightInd w:val="0"/>
        <w:ind w:firstLine="720"/>
        <w:rPr>
          <w:rFonts w:ascii="Helvetica" w:hAnsi="Helvetica" w:cs="Helvetica"/>
        </w:rPr>
      </w:pPr>
    </w:p>
    <w:p w14:paraId="72E16671" w14:textId="77777777" w:rsidR="00625238" w:rsidRPr="0011481D" w:rsidRDefault="00625238" w:rsidP="00625238">
      <w:pPr>
        <w:rPr>
          <w:rFonts w:ascii="Helvetica" w:hAnsi="Helvetica"/>
        </w:rPr>
      </w:pPr>
    </w:p>
    <w:p w14:paraId="4C23FBC1" w14:textId="77777777" w:rsidR="00625238" w:rsidRPr="0011481D" w:rsidRDefault="00625238" w:rsidP="00625238">
      <w:pPr>
        <w:autoSpaceDE w:val="0"/>
        <w:autoSpaceDN w:val="0"/>
        <w:adjustRightInd w:val="0"/>
        <w:rPr>
          <w:rFonts w:ascii="Helvetica" w:hAnsi="Helvetica"/>
          <w:b/>
        </w:rPr>
      </w:pPr>
      <w:hyperlink w:anchor="DOC2" w:history="1">
        <w:r w:rsidRPr="0011481D">
          <w:rPr>
            <w:rStyle w:val="Hyperlink"/>
            <w:rFonts w:ascii="Helvetica" w:hAnsi="Helvetica"/>
            <w:b/>
          </w:rPr>
          <w:t>Department of Commerce</w:t>
        </w:r>
      </w:hyperlink>
    </w:p>
    <w:p w14:paraId="1B7DFAF3" w14:textId="77777777" w:rsidR="00625238" w:rsidRPr="0011481D" w:rsidRDefault="00625238" w:rsidP="00625238">
      <w:pPr>
        <w:widowControl w:val="0"/>
        <w:autoSpaceDE w:val="0"/>
        <w:autoSpaceDN w:val="0"/>
        <w:adjustRightInd w:val="0"/>
        <w:rPr>
          <w:rFonts w:ascii="Helvetica" w:hAnsi="Helvetica" w:cs="Helvetica"/>
        </w:rPr>
      </w:pPr>
    </w:p>
    <w:p w14:paraId="4B10FBF7" w14:textId="77777777" w:rsidR="00625238" w:rsidRDefault="00625238" w:rsidP="00625238">
      <w:pPr>
        <w:widowControl w:val="0"/>
        <w:autoSpaceDE w:val="0"/>
        <w:autoSpaceDN w:val="0"/>
        <w:adjustRightInd w:val="0"/>
        <w:rPr>
          <w:rStyle w:val="Hyperlink"/>
          <w:rFonts w:ascii="Helvetica" w:hAnsi="Helvetica" w:cs="Helvetica"/>
        </w:rPr>
      </w:pPr>
      <w:hyperlink w:anchor="DOCGrantsandOpportunities" w:history="1">
        <w:r w:rsidRPr="0011481D">
          <w:rPr>
            <w:rStyle w:val="Hyperlink"/>
            <w:rFonts w:ascii="Helvetica" w:hAnsi="Helvetica" w:cs="Helvetica"/>
          </w:rPr>
          <w:t>Grants at Commerce</w:t>
        </w:r>
      </w:hyperlink>
    </w:p>
    <w:p w14:paraId="659F1BB4" w14:textId="77777777" w:rsidR="00625238" w:rsidRDefault="00625238" w:rsidP="00625238">
      <w:pPr>
        <w:widowControl w:val="0"/>
        <w:autoSpaceDE w:val="0"/>
        <w:autoSpaceDN w:val="0"/>
        <w:adjustRightInd w:val="0"/>
        <w:rPr>
          <w:rStyle w:val="Hyperlink"/>
          <w:rFonts w:ascii="Helvetica" w:hAnsi="Helvetica" w:cs="Helvetica"/>
        </w:rPr>
      </w:pPr>
    </w:p>
    <w:p w14:paraId="23F6B497" w14:textId="1DFD6B63" w:rsidR="00625238" w:rsidRDefault="00625238" w:rsidP="00625238">
      <w:pPr>
        <w:rPr>
          <w:rFonts w:ascii="Helvetica" w:hAnsi="Helvetica" w:cs="Helvetica"/>
        </w:rPr>
      </w:pPr>
      <w:hyperlink w:anchor="HIEDAContacts" w:history="1">
        <w:r w:rsidRPr="005641B0">
          <w:rPr>
            <w:rStyle w:val="Hyperlink"/>
            <w:rFonts w:ascii="Helvetica" w:hAnsi="Helvetica" w:cs="Helvetica"/>
          </w:rPr>
          <w:t xml:space="preserve">Economic Development </w:t>
        </w:r>
        <w:r w:rsidR="00B60A23">
          <w:rPr>
            <w:rStyle w:val="Hyperlink"/>
            <w:rFonts w:ascii="Helvetica" w:hAnsi="Helvetica" w:cs="Helvetica"/>
          </w:rPr>
          <w:t>Administration</w:t>
        </w:r>
        <w:r w:rsidRPr="005641B0">
          <w:rPr>
            <w:rStyle w:val="Hyperlink"/>
            <w:rFonts w:ascii="Helvetica" w:hAnsi="Helvetica" w:cs="Helvetica"/>
          </w:rPr>
          <w:t xml:space="preserve"> </w:t>
        </w:r>
        <w:r w:rsidR="00F5143C">
          <w:rPr>
            <w:rStyle w:val="Hyperlink"/>
            <w:rFonts w:ascii="Helvetica" w:hAnsi="Helvetica" w:cs="Helvetica"/>
          </w:rPr>
          <w:t>Hawai’i</w:t>
        </w:r>
        <w:r w:rsidRPr="005641B0">
          <w:rPr>
            <w:rStyle w:val="Hyperlink"/>
            <w:rFonts w:ascii="Helvetica" w:hAnsi="Helvetica" w:cs="Helvetica"/>
          </w:rPr>
          <w:t xml:space="preserve"> Contacts</w:t>
        </w:r>
      </w:hyperlink>
    </w:p>
    <w:p w14:paraId="4A7AC36C" w14:textId="77777777" w:rsidR="00625238" w:rsidRPr="0011481D" w:rsidRDefault="00625238" w:rsidP="00625238">
      <w:pPr>
        <w:widowControl w:val="0"/>
        <w:autoSpaceDE w:val="0"/>
        <w:autoSpaceDN w:val="0"/>
        <w:adjustRightInd w:val="0"/>
        <w:rPr>
          <w:rFonts w:ascii="Helvetica" w:hAnsi="Helvetica" w:cs="Helvetica"/>
        </w:rPr>
      </w:pPr>
    </w:p>
    <w:p w14:paraId="62A7D369" w14:textId="77777777" w:rsidR="00625238" w:rsidRPr="0011481D" w:rsidRDefault="00625238" w:rsidP="00625238">
      <w:pPr>
        <w:widowControl w:val="0"/>
        <w:pBdr>
          <w:bottom w:val="single" w:sz="12" w:space="1" w:color="auto"/>
        </w:pBdr>
        <w:autoSpaceDE w:val="0"/>
        <w:autoSpaceDN w:val="0"/>
        <w:adjustRightInd w:val="0"/>
        <w:rPr>
          <w:rFonts w:ascii="Helvetica" w:hAnsi="Helvetica"/>
        </w:rPr>
      </w:pPr>
    </w:p>
    <w:p w14:paraId="5B66406E" w14:textId="77777777" w:rsidR="00625238" w:rsidRPr="0011481D" w:rsidRDefault="00625238" w:rsidP="00625238">
      <w:pPr>
        <w:widowControl w:val="0"/>
        <w:autoSpaceDE w:val="0"/>
        <w:autoSpaceDN w:val="0"/>
        <w:adjustRightInd w:val="0"/>
        <w:rPr>
          <w:rFonts w:ascii="Helvetica" w:hAnsi="Helvetica" w:cs="Helvetica"/>
        </w:rPr>
      </w:pPr>
    </w:p>
    <w:p w14:paraId="7CC29B44" w14:textId="77777777" w:rsidR="00625238" w:rsidRPr="0011481D" w:rsidRDefault="00625238" w:rsidP="00625238">
      <w:pPr>
        <w:autoSpaceDE w:val="0"/>
        <w:autoSpaceDN w:val="0"/>
        <w:adjustRightInd w:val="0"/>
        <w:outlineLvl w:val="0"/>
        <w:rPr>
          <w:rFonts w:ascii="Helvetica" w:hAnsi="Helvetica" w:cs="Helvetica"/>
          <w:b/>
        </w:rPr>
      </w:pPr>
      <w:hyperlink w:anchor="CNCS2" w:history="1">
        <w:r w:rsidRPr="0011481D">
          <w:rPr>
            <w:rStyle w:val="Hyperlink"/>
            <w:rFonts w:ascii="Helvetica" w:hAnsi="Helvetica" w:cs="Helvetica"/>
            <w:b/>
          </w:rPr>
          <w:t>Corporation for National and Community Service</w:t>
        </w:r>
      </w:hyperlink>
    </w:p>
    <w:p w14:paraId="50CB81B4" w14:textId="77777777" w:rsidR="00625238" w:rsidRPr="0011481D" w:rsidRDefault="00625238" w:rsidP="00625238">
      <w:pPr>
        <w:autoSpaceDE w:val="0"/>
        <w:autoSpaceDN w:val="0"/>
        <w:adjustRightInd w:val="0"/>
        <w:rPr>
          <w:rFonts w:ascii="Helvetica" w:hAnsi="Helvetica"/>
          <w:b/>
        </w:rPr>
      </w:pPr>
    </w:p>
    <w:p w14:paraId="2A3BB5ED" w14:textId="77777777" w:rsidR="00625238" w:rsidRPr="0011481D" w:rsidRDefault="00625238" w:rsidP="00625238">
      <w:pPr>
        <w:widowControl w:val="0"/>
        <w:autoSpaceDE w:val="0"/>
        <w:autoSpaceDN w:val="0"/>
        <w:adjustRightInd w:val="0"/>
        <w:rPr>
          <w:rFonts w:ascii="Helvetica" w:hAnsi="Helvetica" w:cs="Helvetica"/>
          <w:color w:val="0000FF"/>
          <w:u w:val="single"/>
        </w:rPr>
      </w:pPr>
      <w:hyperlink w:anchor="CNCSOverview" w:history="1">
        <w:r w:rsidRPr="0011481D">
          <w:rPr>
            <w:rStyle w:val="Hyperlink"/>
            <w:rFonts w:ascii="Helvetica" w:hAnsi="Helvetica" w:cs="Helvetica"/>
          </w:rPr>
          <w:t>General Program Overview</w:t>
        </w:r>
      </w:hyperlink>
    </w:p>
    <w:p w14:paraId="4FBF0F47" w14:textId="77777777" w:rsidR="00625238" w:rsidRPr="0011481D" w:rsidRDefault="00625238" w:rsidP="00625238">
      <w:pPr>
        <w:widowControl w:val="0"/>
        <w:autoSpaceDE w:val="0"/>
        <w:autoSpaceDN w:val="0"/>
        <w:adjustRightInd w:val="0"/>
        <w:rPr>
          <w:rFonts w:ascii="Helvetica" w:hAnsi="Helvetica" w:cs="Helvetica"/>
        </w:rPr>
      </w:pPr>
    </w:p>
    <w:p w14:paraId="6FB9E9E3" w14:textId="059A2FA3" w:rsidR="00625238" w:rsidRPr="0011481D" w:rsidRDefault="00625238" w:rsidP="00625238">
      <w:pPr>
        <w:rPr>
          <w:rStyle w:val="Hyperlink"/>
          <w:rFonts w:ascii="Helvetica" w:hAnsi="Helvetica"/>
        </w:rPr>
      </w:pPr>
      <w:hyperlink w:anchor="CNCSHawaii" w:history="1">
        <w:r w:rsidRPr="0011481D">
          <w:rPr>
            <w:rStyle w:val="Hyperlink"/>
            <w:rFonts w:ascii="Helvetica" w:hAnsi="Helvetica"/>
          </w:rPr>
          <w:t xml:space="preserve">National Service in </w:t>
        </w:r>
        <w:r w:rsidR="00F5143C">
          <w:rPr>
            <w:rStyle w:val="Hyperlink"/>
            <w:rFonts w:ascii="Helvetica" w:hAnsi="Helvetica"/>
          </w:rPr>
          <w:t>Hawai’i</w:t>
        </w:r>
      </w:hyperlink>
    </w:p>
    <w:p w14:paraId="4A4E942A" w14:textId="77777777" w:rsidR="00625238" w:rsidRPr="0011481D" w:rsidRDefault="00625238" w:rsidP="00625238">
      <w:pPr>
        <w:pBdr>
          <w:bottom w:val="single" w:sz="6" w:space="1" w:color="auto"/>
        </w:pBdr>
        <w:rPr>
          <w:rFonts w:ascii="Helvetica" w:hAnsi="Helvetica"/>
        </w:rPr>
      </w:pPr>
    </w:p>
    <w:p w14:paraId="4396DBE9" w14:textId="77777777" w:rsidR="00625238" w:rsidRPr="0011481D" w:rsidRDefault="00625238" w:rsidP="00625238">
      <w:pPr>
        <w:rPr>
          <w:rFonts w:ascii="Helvetica" w:hAnsi="Helvetica"/>
          <w:b/>
        </w:rPr>
      </w:pPr>
      <w:r w:rsidRPr="0011481D">
        <w:rPr>
          <w:rFonts w:ascii="Helvetica" w:hAnsi="Helvetica"/>
          <w:b/>
        </w:rPr>
        <w:tab/>
      </w:r>
    </w:p>
    <w:p w14:paraId="0D7F4C85" w14:textId="77777777" w:rsidR="00625238" w:rsidRPr="0011481D" w:rsidRDefault="00625238" w:rsidP="00625238">
      <w:pPr>
        <w:autoSpaceDE w:val="0"/>
        <w:autoSpaceDN w:val="0"/>
        <w:adjustRightInd w:val="0"/>
        <w:rPr>
          <w:rFonts w:ascii="Helvetica" w:hAnsi="Helvetica"/>
          <w:b/>
        </w:rPr>
      </w:pPr>
      <w:hyperlink w:anchor="DOD2" w:history="1">
        <w:r w:rsidRPr="0011481D">
          <w:rPr>
            <w:rStyle w:val="Hyperlink"/>
            <w:rFonts w:ascii="Helvetica" w:hAnsi="Helvetica"/>
            <w:b/>
          </w:rPr>
          <w:t>Department of Defense</w:t>
        </w:r>
      </w:hyperlink>
    </w:p>
    <w:p w14:paraId="67A739BE" w14:textId="77777777" w:rsidR="00625238" w:rsidRPr="0011481D" w:rsidRDefault="00625238" w:rsidP="00625238">
      <w:pPr>
        <w:autoSpaceDE w:val="0"/>
        <w:autoSpaceDN w:val="0"/>
        <w:adjustRightInd w:val="0"/>
        <w:rPr>
          <w:rFonts w:ascii="Helvetica" w:hAnsi="Helvetica"/>
        </w:rPr>
      </w:pPr>
    </w:p>
    <w:p w14:paraId="155F2D68" w14:textId="77777777" w:rsidR="00625238" w:rsidRPr="0011481D" w:rsidRDefault="00625238" w:rsidP="00625238">
      <w:pPr>
        <w:autoSpaceDE w:val="0"/>
        <w:autoSpaceDN w:val="0"/>
        <w:adjustRightInd w:val="0"/>
        <w:rPr>
          <w:rFonts w:ascii="Helvetica" w:hAnsi="Helvetica"/>
        </w:rPr>
      </w:pPr>
      <w:hyperlink w:anchor="DODdoingbusiness" w:history="1">
        <w:r w:rsidRPr="0011481D">
          <w:rPr>
            <w:rStyle w:val="Hyperlink"/>
            <w:rFonts w:ascii="Helvetica" w:hAnsi="Helvetica"/>
          </w:rPr>
          <w:t>Doing Business with the Department of Defense</w:t>
        </w:r>
      </w:hyperlink>
    </w:p>
    <w:p w14:paraId="7F5D9A29" w14:textId="77777777" w:rsidR="00625238" w:rsidRPr="0011481D" w:rsidRDefault="00625238" w:rsidP="00625238">
      <w:pPr>
        <w:autoSpaceDE w:val="0"/>
        <w:autoSpaceDN w:val="0"/>
        <w:adjustRightInd w:val="0"/>
        <w:rPr>
          <w:rFonts w:ascii="Helvetica" w:hAnsi="Helvetica"/>
        </w:rPr>
      </w:pPr>
    </w:p>
    <w:p w14:paraId="44F01D9E" w14:textId="77777777" w:rsidR="00625238" w:rsidRPr="0011481D" w:rsidRDefault="00625238" w:rsidP="00625238">
      <w:pPr>
        <w:pBdr>
          <w:bottom w:val="single" w:sz="6" w:space="1" w:color="auto"/>
        </w:pBdr>
        <w:rPr>
          <w:rFonts w:ascii="Helvetica" w:hAnsi="Helvetica"/>
        </w:rPr>
      </w:pPr>
    </w:p>
    <w:p w14:paraId="4AAD00A7" w14:textId="77777777" w:rsidR="00625238" w:rsidRPr="0011481D" w:rsidRDefault="00625238" w:rsidP="00625238">
      <w:pPr>
        <w:autoSpaceDE w:val="0"/>
        <w:autoSpaceDN w:val="0"/>
        <w:adjustRightInd w:val="0"/>
        <w:ind w:firstLine="720"/>
        <w:rPr>
          <w:rFonts w:ascii="Helvetica" w:hAnsi="Helvetica"/>
        </w:rPr>
      </w:pPr>
    </w:p>
    <w:p w14:paraId="69FEE0BB" w14:textId="77777777" w:rsidR="00625238" w:rsidRPr="0011481D" w:rsidRDefault="00625238" w:rsidP="00625238">
      <w:pPr>
        <w:tabs>
          <w:tab w:val="left" w:pos="4253"/>
        </w:tabs>
        <w:ind w:left="720" w:hanging="720"/>
        <w:outlineLvl w:val="0"/>
        <w:rPr>
          <w:rFonts w:ascii="Helvetica" w:hAnsi="Helvetica"/>
          <w:b/>
        </w:rPr>
      </w:pPr>
      <w:hyperlink w:anchor="DED2" w:history="1">
        <w:r w:rsidRPr="0011481D">
          <w:rPr>
            <w:rStyle w:val="Hyperlink"/>
            <w:rFonts w:ascii="Helvetica" w:hAnsi="Helvetica"/>
            <w:b/>
          </w:rPr>
          <w:t>Department of Education</w:t>
        </w:r>
      </w:hyperlink>
    </w:p>
    <w:p w14:paraId="72004C82" w14:textId="77777777" w:rsidR="00625238" w:rsidRPr="0011481D" w:rsidRDefault="00625238" w:rsidP="00625238">
      <w:pPr>
        <w:tabs>
          <w:tab w:val="left" w:pos="4253"/>
        </w:tabs>
        <w:ind w:left="720" w:hanging="720"/>
        <w:outlineLvl w:val="0"/>
        <w:rPr>
          <w:rFonts w:ascii="Helvetica" w:hAnsi="Helvetica"/>
          <w:b/>
        </w:rPr>
      </w:pPr>
    </w:p>
    <w:p w14:paraId="10840A9F" w14:textId="77777777" w:rsidR="00625238" w:rsidRPr="0011481D" w:rsidRDefault="00625238" w:rsidP="00625238">
      <w:pPr>
        <w:tabs>
          <w:tab w:val="left" w:pos="4253"/>
        </w:tabs>
        <w:ind w:left="720" w:hanging="720"/>
        <w:outlineLvl w:val="0"/>
        <w:rPr>
          <w:rFonts w:ascii="Helvetica" w:hAnsi="Helvetica"/>
        </w:rPr>
      </w:pPr>
      <w:hyperlink w:anchor="DEDGrantsOverview" w:history="1">
        <w:r w:rsidRPr="0011481D">
          <w:rPr>
            <w:rStyle w:val="Hyperlink"/>
            <w:rFonts w:ascii="Helvetica" w:hAnsi="Helvetica"/>
          </w:rPr>
          <w:t>Grant Programs Overview</w:t>
        </w:r>
      </w:hyperlink>
    </w:p>
    <w:p w14:paraId="34981EC0" w14:textId="77777777" w:rsidR="00625238" w:rsidRPr="0011481D" w:rsidRDefault="00625238" w:rsidP="00625238">
      <w:pPr>
        <w:pBdr>
          <w:bottom w:val="single" w:sz="6" w:space="1" w:color="auto"/>
        </w:pBdr>
        <w:rPr>
          <w:rFonts w:ascii="Helvetica" w:hAnsi="Helvetica"/>
        </w:rPr>
      </w:pPr>
    </w:p>
    <w:p w14:paraId="4AE06CF0" w14:textId="77777777" w:rsidR="00625238" w:rsidRPr="0011481D" w:rsidRDefault="00625238" w:rsidP="00625238">
      <w:pPr>
        <w:rPr>
          <w:rFonts w:ascii="Helvetica" w:hAnsi="Helvetica"/>
        </w:rPr>
      </w:pPr>
    </w:p>
    <w:p w14:paraId="1EC00E14" w14:textId="77777777" w:rsidR="00625238" w:rsidRPr="0011481D" w:rsidRDefault="00625238" w:rsidP="00625238">
      <w:pPr>
        <w:autoSpaceDE w:val="0"/>
        <w:autoSpaceDN w:val="0"/>
        <w:adjustRightInd w:val="0"/>
        <w:outlineLvl w:val="0"/>
        <w:rPr>
          <w:rFonts w:ascii="Helvetica" w:hAnsi="Helvetica"/>
          <w:b/>
        </w:rPr>
      </w:pPr>
      <w:hyperlink w:anchor="DOE2" w:history="1">
        <w:r w:rsidRPr="0011481D">
          <w:rPr>
            <w:rStyle w:val="Hyperlink"/>
            <w:rFonts w:ascii="Helvetica" w:hAnsi="Helvetica"/>
            <w:b/>
          </w:rPr>
          <w:t>US Department of Energy</w:t>
        </w:r>
      </w:hyperlink>
    </w:p>
    <w:p w14:paraId="48E8D567" w14:textId="77777777" w:rsidR="00625238" w:rsidRPr="0011481D" w:rsidRDefault="00625238" w:rsidP="00625238">
      <w:pPr>
        <w:autoSpaceDE w:val="0"/>
        <w:autoSpaceDN w:val="0"/>
        <w:adjustRightInd w:val="0"/>
        <w:rPr>
          <w:rFonts w:ascii="Helvetica" w:hAnsi="Helvetica"/>
          <w:b/>
        </w:rPr>
      </w:pPr>
    </w:p>
    <w:p w14:paraId="274FBCD7" w14:textId="77777777" w:rsidR="00625238" w:rsidRPr="0011481D" w:rsidRDefault="00625238" w:rsidP="00625238">
      <w:pPr>
        <w:autoSpaceDE w:val="0"/>
        <w:autoSpaceDN w:val="0"/>
        <w:adjustRightInd w:val="0"/>
        <w:rPr>
          <w:rFonts w:ascii="Helvetica" w:hAnsi="Helvetica"/>
        </w:rPr>
      </w:pPr>
      <w:hyperlink w:anchor="DOE" w:history="1">
        <w:r w:rsidRPr="0011481D">
          <w:rPr>
            <w:rStyle w:val="Hyperlink"/>
            <w:rFonts w:ascii="Helvetica" w:hAnsi="Helvetica"/>
          </w:rPr>
          <w:t>Grants Overview</w:t>
        </w:r>
      </w:hyperlink>
      <w:r w:rsidRPr="0011481D">
        <w:rPr>
          <w:rFonts w:ascii="Helvetica" w:hAnsi="Helvetica" w:cs="Helvetica"/>
        </w:rPr>
        <w:fldChar w:fldCharType="begin"/>
      </w:r>
      <w:r w:rsidRPr="0011481D">
        <w:rPr>
          <w:rFonts w:ascii="Helvetica" w:hAnsi="Helvetica" w:cs="Helvetica"/>
        </w:rPr>
        <w:instrText>HYPERLINK  \l "DOEContinSolicOffScie"</w:instrText>
      </w:r>
      <w:r w:rsidRPr="0011481D">
        <w:rPr>
          <w:rFonts w:ascii="Helvetica" w:hAnsi="Helvetica" w:cs="Helvetica"/>
        </w:rPr>
      </w:r>
      <w:r w:rsidRPr="0011481D">
        <w:rPr>
          <w:rFonts w:ascii="Helvetica" w:hAnsi="Helvetica" w:cs="Helvetica"/>
        </w:rPr>
        <w:fldChar w:fldCharType="separate"/>
      </w:r>
    </w:p>
    <w:p w14:paraId="390C5794" w14:textId="77777777" w:rsidR="00625238" w:rsidRPr="0011481D" w:rsidRDefault="00625238" w:rsidP="00625238">
      <w:pPr>
        <w:pBdr>
          <w:bottom w:val="single" w:sz="6" w:space="1" w:color="auto"/>
        </w:pBdr>
        <w:rPr>
          <w:rFonts w:ascii="Helvetica" w:hAnsi="Helvetica"/>
        </w:rPr>
      </w:pPr>
      <w:r w:rsidRPr="0011481D">
        <w:rPr>
          <w:rFonts w:ascii="Helvetica" w:hAnsi="Helvetica" w:cs="Helvetica"/>
        </w:rPr>
        <w:fldChar w:fldCharType="end"/>
      </w:r>
    </w:p>
    <w:p w14:paraId="29888995" w14:textId="77777777" w:rsidR="00625238" w:rsidRPr="0011481D" w:rsidRDefault="00625238" w:rsidP="00625238">
      <w:pPr>
        <w:rPr>
          <w:rFonts w:ascii="Helvetica" w:hAnsi="Helvetica"/>
        </w:rPr>
      </w:pPr>
    </w:p>
    <w:p w14:paraId="7612D12C" w14:textId="77777777" w:rsidR="00625238" w:rsidRPr="0011481D" w:rsidRDefault="00625238" w:rsidP="00625238">
      <w:pPr>
        <w:autoSpaceDE w:val="0"/>
        <w:autoSpaceDN w:val="0"/>
        <w:adjustRightInd w:val="0"/>
        <w:outlineLvl w:val="0"/>
        <w:rPr>
          <w:rFonts w:ascii="Helvetica" w:hAnsi="Helvetica"/>
          <w:b/>
        </w:rPr>
      </w:pPr>
      <w:hyperlink w:anchor="EPA2" w:history="1">
        <w:r w:rsidRPr="0011481D">
          <w:rPr>
            <w:rStyle w:val="Hyperlink"/>
            <w:rFonts w:ascii="Helvetica" w:hAnsi="Helvetica"/>
            <w:b/>
          </w:rPr>
          <w:t>Environmental Protection Agency</w:t>
        </w:r>
      </w:hyperlink>
    </w:p>
    <w:p w14:paraId="4AEF8017" w14:textId="77777777" w:rsidR="00625238" w:rsidRPr="0011481D" w:rsidRDefault="00625238" w:rsidP="00625238">
      <w:pPr>
        <w:autoSpaceDE w:val="0"/>
        <w:autoSpaceDN w:val="0"/>
        <w:adjustRightInd w:val="0"/>
        <w:rPr>
          <w:rFonts w:ascii="Helvetica" w:hAnsi="Helvetica"/>
          <w:b/>
        </w:rPr>
      </w:pPr>
    </w:p>
    <w:p w14:paraId="6111DCFA" w14:textId="77777777" w:rsidR="00625238" w:rsidRPr="0011481D" w:rsidRDefault="00625238" w:rsidP="00625238">
      <w:pPr>
        <w:autoSpaceDE w:val="0"/>
        <w:autoSpaceDN w:val="0"/>
        <w:adjustRightInd w:val="0"/>
        <w:rPr>
          <w:rFonts w:ascii="Helvetica" w:hAnsi="Helvetica"/>
          <w:color w:val="0000FF"/>
          <w:u w:val="single"/>
        </w:rPr>
      </w:pPr>
      <w:hyperlink w:anchor="EPAOverview" w:history="1">
        <w:r w:rsidRPr="0011481D">
          <w:rPr>
            <w:rStyle w:val="Hyperlink"/>
            <w:rFonts w:ascii="Helvetica" w:hAnsi="Helvetica"/>
          </w:rPr>
          <w:t>Grants and Contracts Overview</w:t>
        </w:r>
      </w:hyperlink>
    </w:p>
    <w:p w14:paraId="05574EDF" w14:textId="77777777" w:rsidR="00625238" w:rsidRPr="0011481D" w:rsidRDefault="00625238" w:rsidP="00625238">
      <w:pPr>
        <w:pBdr>
          <w:bottom w:val="single" w:sz="6" w:space="1" w:color="auto"/>
        </w:pBdr>
        <w:rPr>
          <w:rFonts w:ascii="Helvetica" w:hAnsi="Helvetica"/>
        </w:rPr>
      </w:pPr>
    </w:p>
    <w:p w14:paraId="3E53F7E0" w14:textId="77777777" w:rsidR="00625238" w:rsidRPr="0011481D" w:rsidRDefault="00625238" w:rsidP="00625238">
      <w:pPr>
        <w:pBdr>
          <w:bottom w:val="single" w:sz="6" w:space="1" w:color="auto"/>
        </w:pBdr>
        <w:rPr>
          <w:rFonts w:ascii="Helvetica" w:hAnsi="Helvetica"/>
        </w:rPr>
      </w:pPr>
    </w:p>
    <w:p w14:paraId="36592880" w14:textId="77777777" w:rsidR="00625238" w:rsidRPr="0011481D" w:rsidRDefault="00625238" w:rsidP="00625238">
      <w:pPr>
        <w:rPr>
          <w:rFonts w:ascii="Helvetica" w:hAnsi="Helvetica"/>
        </w:rPr>
      </w:pPr>
    </w:p>
    <w:p w14:paraId="157389AC" w14:textId="77777777" w:rsidR="00625238" w:rsidRPr="0011481D" w:rsidRDefault="00625238" w:rsidP="00625238">
      <w:pPr>
        <w:autoSpaceDE w:val="0"/>
        <w:autoSpaceDN w:val="0"/>
        <w:adjustRightInd w:val="0"/>
        <w:outlineLvl w:val="0"/>
        <w:rPr>
          <w:rFonts w:ascii="Helvetica" w:hAnsi="Helvetica"/>
          <w:b/>
        </w:rPr>
      </w:pPr>
      <w:hyperlink w:anchor="HHS2" w:history="1">
        <w:r w:rsidRPr="0011481D">
          <w:rPr>
            <w:rStyle w:val="Hyperlink"/>
            <w:rFonts w:ascii="Helvetica" w:hAnsi="Helvetica"/>
            <w:b/>
          </w:rPr>
          <w:t>Department of Health and Human Services</w:t>
        </w:r>
      </w:hyperlink>
    </w:p>
    <w:p w14:paraId="0C7556CA" w14:textId="77777777" w:rsidR="00625238" w:rsidRPr="0011481D" w:rsidRDefault="00625238" w:rsidP="00625238">
      <w:pPr>
        <w:autoSpaceDE w:val="0"/>
        <w:autoSpaceDN w:val="0"/>
        <w:adjustRightInd w:val="0"/>
        <w:rPr>
          <w:rFonts w:ascii="Helvetica" w:hAnsi="Helvetica"/>
          <w:b/>
        </w:rPr>
      </w:pPr>
    </w:p>
    <w:p w14:paraId="0C8F4BEB" w14:textId="77777777" w:rsidR="00625238" w:rsidRPr="0011481D" w:rsidRDefault="00625238" w:rsidP="00625238">
      <w:pPr>
        <w:autoSpaceDE w:val="0"/>
        <w:autoSpaceDN w:val="0"/>
        <w:adjustRightInd w:val="0"/>
        <w:rPr>
          <w:rFonts w:ascii="Helvetica" w:hAnsi="Helvetica"/>
        </w:rPr>
      </w:pPr>
      <w:hyperlink w:anchor="HHSOverview" w:history="1">
        <w:r w:rsidRPr="0011481D">
          <w:rPr>
            <w:rStyle w:val="Hyperlink"/>
            <w:rFonts w:ascii="Helvetica" w:hAnsi="Helvetica"/>
          </w:rPr>
          <w:t>Grants Overview</w:t>
        </w:r>
      </w:hyperlink>
    </w:p>
    <w:p w14:paraId="70602340" w14:textId="77777777" w:rsidR="00625238" w:rsidRPr="0011481D" w:rsidRDefault="00625238" w:rsidP="00625238">
      <w:pPr>
        <w:pBdr>
          <w:bottom w:val="single" w:sz="6" w:space="1" w:color="auto"/>
        </w:pBdr>
        <w:autoSpaceDE w:val="0"/>
        <w:autoSpaceDN w:val="0"/>
        <w:adjustRightInd w:val="0"/>
        <w:rPr>
          <w:rFonts w:ascii="Helvetica" w:hAnsi="Helvetica"/>
        </w:rPr>
      </w:pPr>
    </w:p>
    <w:p w14:paraId="333546E3" w14:textId="77777777" w:rsidR="00625238" w:rsidRPr="0011481D" w:rsidRDefault="00625238" w:rsidP="00625238">
      <w:pPr>
        <w:pStyle w:val="sm"/>
        <w:spacing w:after="240" w:afterAutospacing="0"/>
        <w:outlineLvl w:val="0"/>
        <w:rPr>
          <w:rFonts w:ascii="Helvetica" w:hAnsi="Helvetica" w:cs="Times New Roman"/>
          <w:b/>
          <w:color w:val="auto"/>
          <w:sz w:val="24"/>
          <w:szCs w:val="24"/>
        </w:rPr>
      </w:pPr>
      <w:hyperlink w:anchor="DHS2" w:history="1">
        <w:r w:rsidRPr="0011481D">
          <w:rPr>
            <w:rStyle w:val="Hyperlink"/>
            <w:rFonts w:ascii="Helvetica" w:hAnsi="Helvetica"/>
            <w:b/>
            <w:sz w:val="24"/>
            <w:szCs w:val="24"/>
          </w:rPr>
          <w:t>Department of Homeland Security</w:t>
        </w:r>
      </w:hyperlink>
    </w:p>
    <w:p w14:paraId="1DED3707" w14:textId="77777777" w:rsidR="00625238" w:rsidRPr="0011481D" w:rsidRDefault="00625238" w:rsidP="00625238">
      <w:pPr>
        <w:rPr>
          <w:rFonts w:ascii="Helvetica" w:hAnsi="Helvetica"/>
        </w:rPr>
      </w:pPr>
      <w:hyperlink w:anchor="DHSOVerview" w:history="1">
        <w:r w:rsidRPr="0011481D">
          <w:rPr>
            <w:rStyle w:val="Hyperlink"/>
            <w:rFonts w:ascii="Helvetica" w:hAnsi="Helvetica"/>
          </w:rPr>
          <w:t>Grants Overview</w:t>
        </w:r>
      </w:hyperlink>
    </w:p>
    <w:p w14:paraId="3064C2BD"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248F932B" w14:textId="77777777" w:rsidR="00625238" w:rsidRPr="0011481D" w:rsidRDefault="00625238" w:rsidP="00625238">
      <w:pPr>
        <w:widowControl w:val="0"/>
        <w:autoSpaceDE w:val="0"/>
        <w:autoSpaceDN w:val="0"/>
        <w:adjustRightInd w:val="0"/>
        <w:rPr>
          <w:rFonts w:ascii="Helvetica" w:hAnsi="Helvetica" w:cs="Helvetica"/>
        </w:rPr>
      </w:pPr>
    </w:p>
    <w:p w14:paraId="330DAF8A" w14:textId="77777777" w:rsidR="00625238" w:rsidRPr="0011481D" w:rsidRDefault="00625238" w:rsidP="00625238">
      <w:pPr>
        <w:widowControl w:val="0"/>
        <w:autoSpaceDE w:val="0"/>
        <w:autoSpaceDN w:val="0"/>
        <w:adjustRightInd w:val="0"/>
        <w:rPr>
          <w:rFonts w:ascii="Helvetica" w:hAnsi="Helvetica" w:cs="Helvetica"/>
          <w:b/>
        </w:rPr>
      </w:pPr>
      <w:hyperlink w:anchor="HUD2" w:history="1">
        <w:r w:rsidRPr="0011481D">
          <w:rPr>
            <w:rStyle w:val="Hyperlink"/>
            <w:rFonts w:ascii="Helvetica" w:hAnsi="Helvetica" w:cs="Helvetica"/>
            <w:b/>
          </w:rPr>
          <w:t>Department of Housing and Urban Development</w:t>
        </w:r>
      </w:hyperlink>
    </w:p>
    <w:p w14:paraId="2F140F96" w14:textId="77777777" w:rsidR="00625238" w:rsidRPr="0011481D" w:rsidRDefault="00625238" w:rsidP="00625238">
      <w:pPr>
        <w:widowControl w:val="0"/>
        <w:autoSpaceDE w:val="0"/>
        <w:autoSpaceDN w:val="0"/>
        <w:adjustRightInd w:val="0"/>
        <w:rPr>
          <w:rFonts w:ascii="Helvetica" w:hAnsi="Helvetica" w:cs="Helvetica"/>
          <w:b/>
        </w:rPr>
      </w:pPr>
    </w:p>
    <w:p w14:paraId="2FA6A7CA" w14:textId="77777777" w:rsidR="00625238" w:rsidRPr="0011481D" w:rsidRDefault="00625238" w:rsidP="00625238">
      <w:pPr>
        <w:spacing w:beforeLines="1" w:before="2" w:afterLines="1" w:after="2"/>
        <w:rPr>
          <w:rFonts w:ascii="Helvetica" w:hAnsi="Helvetica" w:cs="Helvetica"/>
        </w:rPr>
      </w:pPr>
      <w:hyperlink w:anchor="HUDOverview" w:history="1">
        <w:r w:rsidRPr="0011481D">
          <w:rPr>
            <w:rStyle w:val="Hyperlink"/>
            <w:rFonts w:ascii="Helvetica" w:hAnsi="Helvetica" w:cs="Helvetica"/>
          </w:rPr>
          <w:t>HUD - Notice of Funds Available</w:t>
        </w:r>
      </w:hyperlink>
    </w:p>
    <w:p w14:paraId="277FB000" w14:textId="77777777" w:rsidR="00625238" w:rsidRPr="0011481D" w:rsidRDefault="00625238" w:rsidP="00625238">
      <w:pPr>
        <w:spacing w:beforeLines="1" w:before="2" w:afterLines="1" w:after="2"/>
        <w:rPr>
          <w:rFonts w:ascii="Helvetica" w:hAnsi="Helvetica" w:cs="Helvetica"/>
          <w:color w:val="0000FF"/>
          <w:u w:val="single"/>
        </w:rPr>
      </w:pPr>
    </w:p>
    <w:p w14:paraId="688FABA4" w14:textId="77777777" w:rsidR="00625238" w:rsidRPr="0011481D" w:rsidRDefault="00625238" w:rsidP="00625238">
      <w:pPr>
        <w:pBdr>
          <w:bottom w:val="single" w:sz="6" w:space="1" w:color="auto"/>
        </w:pBdr>
        <w:spacing w:beforeLines="1" w:before="2" w:afterLines="1" w:after="2"/>
        <w:rPr>
          <w:rFonts w:ascii="Helvetica" w:hAnsi="Helvetica" w:cs="Helvetica"/>
          <w:color w:val="0000FF"/>
          <w:u w:val="single"/>
        </w:rPr>
      </w:pPr>
    </w:p>
    <w:p w14:paraId="6AB8A2E5" w14:textId="77777777" w:rsidR="00625238" w:rsidRPr="0011481D" w:rsidRDefault="00625238" w:rsidP="00625238">
      <w:pPr>
        <w:pStyle w:val="sm"/>
        <w:spacing w:after="240" w:afterAutospacing="0"/>
        <w:outlineLvl w:val="0"/>
        <w:rPr>
          <w:rFonts w:ascii="Helvetica" w:hAnsi="Helvetica" w:cs="Times New Roman"/>
          <w:b/>
          <w:sz w:val="24"/>
          <w:szCs w:val="24"/>
        </w:rPr>
      </w:pPr>
      <w:hyperlink w:anchor="IMLS2" w:history="1">
        <w:r w:rsidRPr="0011481D">
          <w:rPr>
            <w:rStyle w:val="Hyperlink"/>
            <w:rFonts w:ascii="Helvetica" w:hAnsi="Helvetica"/>
            <w:b/>
            <w:sz w:val="24"/>
            <w:szCs w:val="24"/>
          </w:rPr>
          <w:t>Institute of Museum and Library Services</w:t>
        </w:r>
      </w:hyperlink>
    </w:p>
    <w:p w14:paraId="484E0FBF" w14:textId="77777777" w:rsidR="00625238" w:rsidRPr="0011481D" w:rsidRDefault="00625238" w:rsidP="00625238">
      <w:pPr>
        <w:rPr>
          <w:rFonts w:ascii="Helvetica" w:hAnsi="Helvetica"/>
        </w:rPr>
      </w:pPr>
      <w:hyperlink w:anchor="IMLSOverview" w:history="1">
        <w:r w:rsidRPr="0011481D">
          <w:rPr>
            <w:rStyle w:val="Hyperlink"/>
            <w:rFonts w:ascii="Helvetica" w:hAnsi="Helvetica"/>
          </w:rPr>
          <w:t>Grants O</w:t>
        </w:r>
        <w:r w:rsidRPr="0011481D">
          <w:rPr>
            <w:rStyle w:val="Hyperlink"/>
            <w:rFonts w:ascii="Helvetica" w:hAnsi="Helvetica"/>
          </w:rPr>
          <w:t>v</w:t>
        </w:r>
        <w:r w:rsidRPr="0011481D">
          <w:rPr>
            <w:rStyle w:val="Hyperlink"/>
            <w:rFonts w:ascii="Helvetica" w:hAnsi="Helvetica"/>
          </w:rPr>
          <w:t>erview</w:t>
        </w:r>
      </w:hyperlink>
    </w:p>
    <w:p w14:paraId="75BEE315" w14:textId="77777777" w:rsidR="00625238" w:rsidRPr="0011481D" w:rsidRDefault="00625238" w:rsidP="00625238">
      <w:pPr>
        <w:widowControl w:val="0"/>
        <w:autoSpaceDE w:val="0"/>
        <w:autoSpaceDN w:val="0"/>
        <w:adjustRightInd w:val="0"/>
        <w:rPr>
          <w:rFonts w:ascii="Helvetica" w:hAnsi="Helvetica" w:cs="Helvetica"/>
        </w:rPr>
      </w:pPr>
    </w:p>
    <w:p w14:paraId="371A8E85" w14:textId="77777777" w:rsidR="00625238" w:rsidRPr="0011481D" w:rsidRDefault="00625238" w:rsidP="00625238">
      <w:pPr>
        <w:rPr>
          <w:rFonts w:ascii="Helvetica" w:hAnsi="Helvetica"/>
        </w:rPr>
      </w:pPr>
      <w:hyperlink w:anchor="IMLSFacebook" w:history="1">
        <w:r w:rsidRPr="0011481D">
          <w:rPr>
            <w:rStyle w:val="Hyperlink"/>
            <w:rFonts w:ascii="Helvetica" w:hAnsi="Helvetica"/>
          </w:rPr>
          <w:t>IMLS is on Facebook!</w:t>
        </w:r>
      </w:hyperlink>
    </w:p>
    <w:p w14:paraId="10DA61C1" w14:textId="77777777" w:rsidR="00625238" w:rsidRPr="0011481D" w:rsidRDefault="00625238" w:rsidP="00625238">
      <w:pPr>
        <w:widowControl w:val="0"/>
        <w:pBdr>
          <w:bottom w:val="single" w:sz="6" w:space="1" w:color="auto"/>
        </w:pBdr>
        <w:autoSpaceDE w:val="0"/>
        <w:autoSpaceDN w:val="0"/>
        <w:adjustRightInd w:val="0"/>
        <w:rPr>
          <w:rFonts w:ascii="Helvetica" w:hAnsi="Helvetica"/>
        </w:rPr>
      </w:pPr>
      <w:r w:rsidRPr="0011481D">
        <w:rPr>
          <w:rFonts w:ascii="Helvetica" w:hAnsi="Helvetica"/>
        </w:rPr>
        <w:tab/>
      </w:r>
      <w:r w:rsidRPr="0011481D">
        <w:rPr>
          <w:rFonts w:ascii="Helvetica" w:hAnsi="Helvetica" w:cs="Helvetica"/>
        </w:rPr>
        <w:tab/>
      </w:r>
    </w:p>
    <w:p w14:paraId="24E4EFFF" w14:textId="77777777" w:rsidR="00625238" w:rsidRPr="0011481D" w:rsidRDefault="00625238" w:rsidP="00625238">
      <w:pPr>
        <w:autoSpaceDE w:val="0"/>
        <w:autoSpaceDN w:val="0"/>
        <w:adjustRightInd w:val="0"/>
        <w:rPr>
          <w:rFonts w:ascii="Helvetica" w:hAnsi="Helvetica"/>
        </w:rPr>
      </w:pPr>
    </w:p>
    <w:p w14:paraId="7DD7DD07" w14:textId="77777777" w:rsidR="00625238" w:rsidRPr="0011481D" w:rsidRDefault="00625238" w:rsidP="00625238">
      <w:pPr>
        <w:autoSpaceDE w:val="0"/>
        <w:autoSpaceDN w:val="0"/>
        <w:adjustRightInd w:val="0"/>
        <w:outlineLvl w:val="0"/>
        <w:rPr>
          <w:rFonts w:ascii="Helvetica" w:hAnsi="Helvetica"/>
          <w:b/>
        </w:rPr>
      </w:pPr>
      <w:hyperlink w:anchor="DOI2" w:history="1">
        <w:r w:rsidRPr="0011481D">
          <w:rPr>
            <w:rStyle w:val="Hyperlink"/>
            <w:rFonts w:ascii="Helvetica" w:hAnsi="Helvetica"/>
            <w:b/>
          </w:rPr>
          <w:t>Departm</w:t>
        </w:r>
        <w:r w:rsidRPr="0011481D">
          <w:rPr>
            <w:rStyle w:val="Hyperlink"/>
            <w:rFonts w:ascii="Helvetica" w:hAnsi="Helvetica"/>
            <w:b/>
          </w:rPr>
          <w:t>e</w:t>
        </w:r>
        <w:r w:rsidRPr="0011481D">
          <w:rPr>
            <w:rStyle w:val="Hyperlink"/>
            <w:rFonts w:ascii="Helvetica" w:hAnsi="Helvetica"/>
            <w:b/>
          </w:rPr>
          <w:t>nt of Interior</w:t>
        </w:r>
      </w:hyperlink>
    </w:p>
    <w:p w14:paraId="5D475C1D" w14:textId="77777777" w:rsidR="00625238" w:rsidRPr="0011481D" w:rsidRDefault="00625238" w:rsidP="00625238">
      <w:pPr>
        <w:tabs>
          <w:tab w:val="left" w:pos="5987"/>
        </w:tabs>
        <w:autoSpaceDE w:val="0"/>
        <w:autoSpaceDN w:val="0"/>
        <w:adjustRightInd w:val="0"/>
        <w:outlineLvl w:val="0"/>
        <w:rPr>
          <w:rFonts w:ascii="Helvetica" w:hAnsi="Helvetica"/>
          <w:b/>
        </w:rPr>
      </w:pPr>
      <w:r w:rsidRPr="0011481D">
        <w:rPr>
          <w:rFonts w:ascii="Helvetica" w:hAnsi="Helvetica"/>
          <w:b/>
        </w:rPr>
        <w:tab/>
      </w:r>
    </w:p>
    <w:p w14:paraId="15A5A712" w14:textId="77777777" w:rsidR="00625238" w:rsidRPr="0011481D" w:rsidRDefault="00625238" w:rsidP="00625238">
      <w:pPr>
        <w:autoSpaceDE w:val="0"/>
        <w:autoSpaceDN w:val="0"/>
        <w:adjustRightInd w:val="0"/>
        <w:outlineLvl w:val="0"/>
        <w:rPr>
          <w:rFonts w:ascii="Helvetica" w:hAnsi="Helvetica"/>
        </w:rPr>
      </w:pPr>
      <w:hyperlink w:anchor="DOIOverview" w:history="1">
        <w:r w:rsidRPr="0011481D">
          <w:rPr>
            <w:rStyle w:val="Hyperlink"/>
            <w:rFonts w:ascii="Helvetica" w:hAnsi="Helvetica"/>
          </w:rPr>
          <w:t>Grants and Contract Overview</w:t>
        </w:r>
      </w:hyperlink>
    </w:p>
    <w:p w14:paraId="0F070B8C"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r w:rsidRPr="0011481D">
        <w:rPr>
          <w:rFonts w:ascii="Helvetica" w:hAnsi="Helvetica" w:cs="Helvetica"/>
        </w:rPr>
        <w:tab/>
      </w:r>
    </w:p>
    <w:p w14:paraId="1C52C191" w14:textId="77777777" w:rsidR="00625238" w:rsidRPr="0011481D" w:rsidRDefault="00625238" w:rsidP="00625238">
      <w:pPr>
        <w:widowControl w:val="0"/>
        <w:autoSpaceDE w:val="0"/>
        <w:autoSpaceDN w:val="0"/>
        <w:adjustRightInd w:val="0"/>
        <w:rPr>
          <w:rFonts w:ascii="Helvetica" w:hAnsi="Helvetica"/>
        </w:rPr>
      </w:pPr>
      <w:r w:rsidRPr="0011481D">
        <w:rPr>
          <w:rFonts w:ascii="Helvetica" w:hAnsi="Helvetica" w:cs="Helvetica"/>
        </w:rPr>
        <w:fldChar w:fldCharType="begin"/>
      </w:r>
      <w:r w:rsidRPr="0011481D">
        <w:rPr>
          <w:rFonts w:ascii="Helvetica" w:hAnsi="Helvetica" w:cs="Helvetica"/>
        </w:rPr>
        <w:instrText xml:space="preserve"> HYPERLINK  \l "DOIHistoricPres" </w:instrText>
      </w:r>
      <w:r w:rsidRPr="0011481D">
        <w:rPr>
          <w:rFonts w:ascii="Helvetica" w:hAnsi="Helvetica" w:cs="Helvetica"/>
        </w:rPr>
      </w:r>
      <w:r w:rsidRPr="0011481D">
        <w:rPr>
          <w:rFonts w:ascii="Helvetica" w:hAnsi="Helvetica" w:cs="Helvetica"/>
        </w:rPr>
        <w:fldChar w:fldCharType="separate"/>
      </w:r>
    </w:p>
    <w:p w14:paraId="2DD8AAFF" w14:textId="77777777" w:rsidR="00625238" w:rsidRPr="0011481D" w:rsidRDefault="00625238" w:rsidP="00625238">
      <w:pPr>
        <w:rPr>
          <w:rFonts w:ascii="Helvetica" w:hAnsi="Helvetica"/>
        </w:rPr>
      </w:pPr>
      <w:r w:rsidRPr="0011481D">
        <w:rPr>
          <w:rFonts w:ascii="Helvetica" w:hAnsi="Helvetica" w:cs="Helvetica"/>
        </w:rPr>
        <w:fldChar w:fldCharType="end"/>
      </w:r>
      <w:hyperlink w:anchor="DOJ2" w:history="1">
        <w:r w:rsidRPr="0011481D">
          <w:rPr>
            <w:rStyle w:val="Hyperlink"/>
            <w:rFonts w:ascii="Helvetica" w:hAnsi="Helvetica"/>
            <w:b/>
          </w:rPr>
          <w:t>Department of Justice</w:t>
        </w:r>
      </w:hyperlink>
      <w:r w:rsidRPr="0011481D">
        <w:rPr>
          <w:rFonts w:ascii="Helvetica" w:hAnsi="Helvetica"/>
          <w:b/>
        </w:rPr>
        <w:tab/>
      </w:r>
    </w:p>
    <w:p w14:paraId="6C24D1E0" w14:textId="77777777" w:rsidR="00625238" w:rsidRPr="0011481D" w:rsidRDefault="00625238" w:rsidP="00625238">
      <w:pPr>
        <w:autoSpaceDE w:val="0"/>
        <w:autoSpaceDN w:val="0"/>
        <w:adjustRightInd w:val="0"/>
        <w:rPr>
          <w:rFonts w:ascii="Helvetica" w:hAnsi="Helvetica"/>
          <w:b/>
        </w:rPr>
      </w:pPr>
    </w:p>
    <w:p w14:paraId="5B946507" w14:textId="77777777" w:rsidR="00625238" w:rsidRPr="0011481D" w:rsidRDefault="00625238" w:rsidP="00625238">
      <w:pPr>
        <w:autoSpaceDE w:val="0"/>
        <w:autoSpaceDN w:val="0"/>
        <w:adjustRightInd w:val="0"/>
        <w:rPr>
          <w:rFonts w:ascii="Helvetica" w:hAnsi="Helvetica"/>
        </w:rPr>
      </w:pPr>
      <w:hyperlink w:anchor="DOJOverview" w:history="1">
        <w:r w:rsidRPr="0011481D">
          <w:rPr>
            <w:rStyle w:val="Hyperlink"/>
            <w:rFonts w:ascii="Helvetica" w:hAnsi="Helvetica"/>
          </w:rPr>
          <w:t>Grants and Contract Overview</w:t>
        </w:r>
      </w:hyperlink>
    </w:p>
    <w:p w14:paraId="66F491AF" w14:textId="77777777" w:rsidR="00625238" w:rsidRDefault="00625238" w:rsidP="00625238">
      <w:pPr>
        <w:widowControl w:val="0"/>
        <w:autoSpaceDE w:val="0"/>
        <w:autoSpaceDN w:val="0"/>
        <w:adjustRightInd w:val="0"/>
        <w:rPr>
          <w:rFonts w:ascii="Helvetica" w:hAnsi="Helvetica" w:cs="Helvetica"/>
        </w:rPr>
      </w:pPr>
    </w:p>
    <w:p w14:paraId="4F85E61A" w14:textId="47005525" w:rsidR="00625238" w:rsidRPr="0011481D" w:rsidRDefault="00F5143C" w:rsidP="00625238">
      <w:pPr>
        <w:widowControl w:val="0"/>
        <w:autoSpaceDE w:val="0"/>
        <w:autoSpaceDN w:val="0"/>
        <w:adjustRightInd w:val="0"/>
        <w:rPr>
          <w:rFonts w:ascii="Helvetica" w:hAnsi="Helvetica" w:cs="Helvetica"/>
        </w:rPr>
      </w:pPr>
      <w:hyperlink w:anchor="HISAADOJ" w:history="1">
        <w:r>
          <w:rPr>
            <w:rStyle w:val="Hyperlink"/>
            <w:rFonts w:ascii="Helvetica" w:hAnsi="Helvetica" w:cs="Helvetica"/>
            <w:shd w:val="clear" w:color="auto" w:fill="FFFFFF"/>
          </w:rPr>
          <w:t>Hawai’i</w:t>
        </w:r>
        <w:r w:rsidR="00625238" w:rsidRPr="00912A48">
          <w:rPr>
            <w:rStyle w:val="Hyperlink"/>
            <w:rFonts w:ascii="Helvetica" w:hAnsi="Helvetica" w:cs="Helvetica"/>
            <w:shd w:val="clear" w:color="auto" w:fill="FFFFFF"/>
          </w:rPr>
          <w:t xml:space="preserve"> State </w:t>
        </w:r>
        <w:r w:rsidR="00A011C6">
          <w:rPr>
            <w:rStyle w:val="Hyperlink"/>
            <w:rFonts w:ascii="Helvetica" w:hAnsi="Helvetica" w:cs="Helvetica"/>
            <w:shd w:val="clear" w:color="auto" w:fill="FFFFFF"/>
          </w:rPr>
          <w:t>Administrativ</w:t>
        </w:r>
        <w:r w:rsidR="00A011C6" w:rsidRPr="00912A48">
          <w:rPr>
            <w:rStyle w:val="Hyperlink"/>
            <w:rFonts w:ascii="Helvetica" w:hAnsi="Helvetica" w:cs="Helvetica"/>
            <w:shd w:val="clear" w:color="auto" w:fill="FFFFFF"/>
          </w:rPr>
          <w:t>e</w:t>
        </w:r>
        <w:r w:rsidR="00625238" w:rsidRPr="00912A48">
          <w:rPr>
            <w:rStyle w:val="Hyperlink"/>
            <w:rFonts w:ascii="Helvetica" w:hAnsi="Helvetica" w:cs="Helvetica"/>
            <w:shd w:val="clear" w:color="auto" w:fill="FFFFFF"/>
          </w:rPr>
          <w:t xml:space="preserve"> Agency Contacts</w:t>
        </w:r>
      </w:hyperlink>
    </w:p>
    <w:p w14:paraId="5ED95321" w14:textId="77777777" w:rsidR="00625238" w:rsidRPr="0011481D" w:rsidRDefault="00625238" w:rsidP="00625238">
      <w:pPr>
        <w:widowControl w:val="0"/>
        <w:autoSpaceDE w:val="0"/>
        <w:autoSpaceDN w:val="0"/>
        <w:adjustRightInd w:val="0"/>
        <w:rPr>
          <w:rFonts w:ascii="Helvetica" w:hAnsi="Helvetica" w:cs="Helvetica"/>
        </w:rPr>
      </w:pPr>
      <w:r w:rsidRPr="0011481D">
        <w:rPr>
          <w:rFonts w:ascii="Helvetica" w:hAnsi="Helvetica" w:cs="Helvetica"/>
        </w:rPr>
        <w:t>________________________________________________________________________</w:t>
      </w:r>
      <w:r w:rsidRPr="0011481D">
        <w:rPr>
          <w:rFonts w:ascii="Helvetica" w:hAnsi="Helvetica" w:cs="Helvetica"/>
        </w:rPr>
        <w:tab/>
      </w:r>
    </w:p>
    <w:p w14:paraId="5256F11A" w14:textId="77777777" w:rsidR="00625238" w:rsidRPr="0011481D" w:rsidRDefault="00625238" w:rsidP="00625238">
      <w:pPr>
        <w:autoSpaceDE w:val="0"/>
        <w:autoSpaceDN w:val="0"/>
        <w:adjustRightInd w:val="0"/>
        <w:rPr>
          <w:rFonts w:ascii="Helvetica" w:hAnsi="Helvetica"/>
        </w:rPr>
      </w:pPr>
    </w:p>
    <w:p w14:paraId="6C6C63A9" w14:textId="77777777" w:rsidR="00625238" w:rsidRPr="0011481D" w:rsidRDefault="00625238" w:rsidP="00625238">
      <w:pPr>
        <w:autoSpaceDE w:val="0"/>
        <w:autoSpaceDN w:val="0"/>
        <w:adjustRightInd w:val="0"/>
        <w:rPr>
          <w:rFonts w:ascii="Helvetica" w:hAnsi="Helvetica"/>
          <w:b/>
        </w:rPr>
      </w:pPr>
      <w:hyperlink w:anchor="DOL2" w:history="1">
        <w:r w:rsidRPr="0011481D">
          <w:rPr>
            <w:rStyle w:val="Hyperlink"/>
            <w:rFonts w:ascii="Helvetica" w:hAnsi="Helvetica"/>
            <w:b/>
          </w:rPr>
          <w:t>Department of Labor</w:t>
        </w:r>
      </w:hyperlink>
    </w:p>
    <w:p w14:paraId="153835D8" w14:textId="77777777" w:rsidR="00625238" w:rsidRPr="0011481D" w:rsidRDefault="00625238" w:rsidP="00625238">
      <w:pPr>
        <w:autoSpaceDE w:val="0"/>
        <w:autoSpaceDN w:val="0"/>
        <w:adjustRightInd w:val="0"/>
        <w:rPr>
          <w:rFonts w:ascii="Helvetica" w:hAnsi="Helvetica"/>
          <w:b/>
        </w:rPr>
      </w:pPr>
    </w:p>
    <w:p w14:paraId="2876653B" w14:textId="77777777" w:rsidR="00625238" w:rsidRPr="0011481D" w:rsidRDefault="00625238" w:rsidP="00625238">
      <w:pPr>
        <w:widowControl w:val="0"/>
        <w:autoSpaceDE w:val="0"/>
        <w:autoSpaceDN w:val="0"/>
        <w:adjustRightInd w:val="0"/>
        <w:rPr>
          <w:rStyle w:val="Hyperlink"/>
          <w:rFonts w:ascii="Helvetica" w:hAnsi="Helvetica" w:cs="Helvetica"/>
        </w:rPr>
      </w:pPr>
      <w:hyperlink w:anchor="DOLOverview" w:history="1">
        <w:r w:rsidRPr="0011481D">
          <w:rPr>
            <w:rStyle w:val="Hyperlink"/>
            <w:rFonts w:ascii="Helvetica" w:hAnsi="Helvetica" w:cs="Helvetica"/>
          </w:rPr>
          <w:t>Grants and Contract General Overview</w:t>
        </w:r>
      </w:hyperlink>
    </w:p>
    <w:p w14:paraId="61164007"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2DA34434" w14:textId="77777777" w:rsidR="00625238" w:rsidRPr="0011481D" w:rsidRDefault="00625238" w:rsidP="00625238">
      <w:pPr>
        <w:widowControl w:val="0"/>
        <w:autoSpaceDE w:val="0"/>
        <w:autoSpaceDN w:val="0"/>
        <w:adjustRightInd w:val="0"/>
        <w:rPr>
          <w:rFonts w:ascii="Helvetica" w:hAnsi="Helvetica"/>
          <w:b/>
        </w:rPr>
      </w:pPr>
      <w:r w:rsidRPr="0011481D">
        <w:rPr>
          <w:rFonts w:ascii="Helvetica" w:hAnsi="Helvetica" w:cs="Helvetica"/>
        </w:rPr>
        <w:tab/>
      </w:r>
    </w:p>
    <w:p w14:paraId="6B7C5BCD" w14:textId="70AC2F78" w:rsidR="00625238" w:rsidRPr="0011481D" w:rsidRDefault="00625238" w:rsidP="00625238">
      <w:pPr>
        <w:autoSpaceDE w:val="0"/>
        <w:autoSpaceDN w:val="0"/>
        <w:adjustRightInd w:val="0"/>
        <w:outlineLvl w:val="0"/>
        <w:rPr>
          <w:rFonts w:ascii="Helvetica" w:hAnsi="Helvetica"/>
          <w:b/>
        </w:rPr>
      </w:pPr>
      <w:hyperlink w:anchor="NASA2" w:history="1">
        <w:r w:rsidRPr="0011481D">
          <w:rPr>
            <w:rStyle w:val="Hyperlink"/>
            <w:rFonts w:ascii="Helvetica" w:hAnsi="Helvetica"/>
            <w:b/>
          </w:rPr>
          <w:t xml:space="preserve">National Aeronautics and Space </w:t>
        </w:r>
        <w:r w:rsidR="00B60A23">
          <w:rPr>
            <w:rStyle w:val="Hyperlink"/>
            <w:rFonts w:ascii="Helvetica" w:hAnsi="Helvetica"/>
            <w:b/>
          </w:rPr>
          <w:t>Administration</w:t>
        </w:r>
      </w:hyperlink>
    </w:p>
    <w:p w14:paraId="1CDAAA4E" w14:textId="77777777" w:rsidR="00625238" w:rsidRPr="0011481D" w:rsidRDefault="00625238" w:rsidP="00625238">
      <w:pPr>
        <w:autoSpaceDE w:val="0"/>
        <w:autoSpaceDN w:val="0"/>
        <w:adjustRightInd w:val="0"/>
        <w:outlineLvl w:val="0"/>
        <w:rPr>
          <w:rFonts w:ascii="Helvetica" w:hAnsi="Helvetica"/>
          <w:b/>
        </w:rPr>
      </w:pPr>
    </w:p>
    <w:p w14:paraId="0BC43C4B" w14:textId="77777777" w:rsidR="00625238" w:rsidRPr="0011481D" w:rsidRDefault="00625238" w:rsidP="00625238">
      <w:pPr>
        <w:autoSpaceDE w:val="0"/>
        <w:autoSpaceDN w:val="0"/>
        <w:adjustRightInd w:val="0"/>
        <w:outlineLvl w:val="0"/>
        <w:rPr>
          <w:rFonts w:ascii="Helvetica" w:hAnsi="Helvetica"/>
        </w:rPr>
      </w:pPr>
      <w:hyperlink w:anchor="NASAOverview" w:history="1">
        <w:r w:rsidRPr="0011481D">
          <w:rPr>
            <w:rStyle w:val="Hyperlink"/>
            <w:rFonts w:ascii="Helvetica" w:hAnsi="Helvetica"/>
          </w:rPr>
          <w:t>Research Grant and Contract General Overview</w:t>
        </w:r>
      </w:hyperlink>
    </w:p>
    <w:p w14:paraId="0249C771" w14:textId="77777777" w:rsidR="00625238" w:rsidRPr="0011481D" w:rsidRDefault="00625238" w:rsidP="00625238">
      <w:pPr>
        <w:autoSpaceDE w:val="0"/>
        <w:autoSpaceDN w:val="0"/>
        <w:adjustRightInd w:val="0"/>
        <w:rPr>
          <w:rFonts w:ascii="Helvetica" w:hAnsi="Helvetica"/>
        </w:rPr>
      </w:pPr>
      <w:r w:rsidRPr="0011481D">
        <w:rPr>
          <w:rFonts w:ascii="Helvetica" w:hAnsi="Helvetica"/>
        </w:rPr>
        <w:lastRenderedPageBreak/>
        <w:t>_______________________________________________________________</w:t>
      </w:r>
      <w:r w:rsidRPr="0011481D">
        <w:rPr>
          <w:rFonts w:ascii="Helvetica" w:hAnsi="Helvetica"/>
        </w:rPr>
        <w:br/>
      </w:r>
    </w:p>
    <w:p w14:paraId="6374E462" w14:textId="3305F724" w:rsidR="00625238" w:rsidRPr="0011481D" w:rsidRDefault="00625238" w:rsidP="00625238">
      <w:pPr>
        <w:rPr>
          <w:rFonts w:ascii="Helvetica" w:hAnsi="Helvetica"/>
          <w:b/>
        </w:rPr>
      </w:pPr>
      <w:hyperlink w:anchor="NARA2" w:history="1">
        <w:r w:rsidRPr="0011481D">
          <w:rPr>
            <w:rStyle w:val="Hyperlink"/>
            <w:rFonts w:ascii="Helvetica" w:hAnsi="Helvetica"/>
            <w:b/>
          </w:rPr>
          <w:t xml:space="preserve">National Archives and Records </w:t>
        </w:r>
        <w:r w:rsidR="00B60A23">
          <w:rPr>
            <w:rStyle w:val="Hyperlink"/>
            <w:rFonts w:ascii="Helvetica" w:hAnsi="Helvetica"/>
            <w:b/>
          </w:rPr>
          <w:t>Administration</w:t>
        </w:r>
      </w:hyperlink>
    </w:p>
    <w:p w14:paraId="166A757F" w14:textId="77777777" w:rsidR="00625238" w:rsidRPr="0011481D" w:rsidRDefault="00625238" w:rsidP="00625238">
      <w:pPr>
        <w:autoSpaceDE w:val="0"/>
        <w:autoSpaceDN w:val="0"/>
        <w:adjustRightInd w:val="0"/>
        <w:rPr>
          <w:rFonts w:ascii="Helvetica" w:hAnsi="Helvetica"/>
        </w:rPr>
      </w:pPr>
    </w:p>
    <w:p w14:paraId="0D2A5737" w14:textId="77777777" w:rsidR="00625238" w:rsidRPr="0011481D" w:rsidRDefault="00625238" w:rsidP="00625238">
      <w:pPr>
        <w:autoSpaceDE w:val="0"/>
        <w:autoSpaceDN w:val="0"/>
        <w:adjustRightInd w:val="0"/>
        <w:rPr>
          <w:rFonts w:ascii="Helvetica" w:hAnsi="Helvetica" w:cs="Helvetica"/>
          <w:color w:val="0000FF"/>
          <w:u w:val="single"/>
        </w:rPr>
      </w:pPr>
      <w:hyperlink w:anchor="NARAOverview" w:history="1">
        <w:r w:rsidRPr="0011481D">
          <w:rPr>
            <w:rStyle w:val="Hyperlink"/>
            <w:rFonts w:ascii="Helvetica" w:hAnsi="Helvetica" w:cs="Helvetica"/>
          </w:rPr>
          <w:t>Grant Opportunities General Overview</w:t>
        </w:r>
      </w:hyperlink>
    </w:p>
    <w:p w14:paraId="2C6096CC" w14:textId="77777777" w:rsidR="00625238" w:rsidRPr="0011481D" w:rsidRDefault="00625238" w:rsidP="00625238">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1085E455" w14:textId="77777777" w:rsidR="00625238" w:rsidRPr="0011481D" w:rsidRDefault="00625238" w:rsidP="00625238">
      <w:pPr>
        <w:rPr>
          <w:rFonts w:ascii="Helvetica" w:hAnsi="Helvetica"/>
          <w:b/>
        </w:rPr>
      </w:pPr>
      <w:hyperlink w:anchor="NEA2" w:history="1">
        <w:r w:rsidRPr="0011481D">
          <w:rPr>
            <w:rStyle w:val="Hyperlink"/>
            <w:rFonts w:ascii="Helvetica" w:hAnsi="Helvetica"/>
            <w:b/>
          </w:rPr>
          <w:t>National Endowment for the Arts</w:t>
        </w:r>
      </w:hyperlink>
    </w:p>
    <w:p w14:paraId="7B954AA5" w14:textId="77777777" w:rsidR="00625238" w:rsidRPr="0011481D" w:rsidRDefault="00625238" w:rsidP="00625238">
      <w:pPr>
        <w:rPr>
          <w:rFonts w:ascii="Helvetica" w:hAnsi="Helvetica"/>
        </w:rPr>
      </w:pPr>
    </w:p>
    <w:p w14:paraId="295D9DDE" w14:textId="77777777" w:rsidR="00625238" w:rsidRPr="0011481D" w:rsidRDefault="00625238" w:rsidP="00625238">
      <w:pPr>
        <w:widowControl w:val="0"/>
        <w:autoSpaceDE w:val="0"/>
        <w:autoSpaceDN w:val="0"/>
        <w:adjustRightInd w:val="0"/>
        <w:rPr>
          <w:rStyle w:val="Hyperlink"/>
          <w:rFonts w:ascii="Helvetica" w:hAnsi="Helvetica"/>
        </w:rPr>
      </w:pPr>
      <w:hyperlink w:anchor="NEAOverview" w:history="1">
        <w:r w:rsidRPr="0011481D">
          <w:rPr>
            <w:rStyle w:val="Hyperlink"/>
            <w:rFonts w:ascii="Helvetica" w:hAnsi="Helvetica"/>
          </w:rPr>
          <w:t>Grant Opportunities General Overview</w:t>
        </w:r>
      </w:hyperlink>
    </w:p>
    <w:p w14:paraId="077E264B" w14:textId="77777777" w:rsidR="00625238" w:rsidRPr="0011481D" w:rsidRDefault="00625238" w:rsidP="00625238">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0D8FBA28" w14:textId="77777777" w:rsidR="00625238" w:rsidRPr="0011481D" w:rsidRDefault="00625238" w:rsidP="00625238">
      <w:pPr>
        <w:autoSpaceDE w:val="0"/>
        <w:autoSpaceDN w:val="0"/>
        <w:adjustRightInd w:val="0"/>
        <w:outlineLvl w:val="0"/>
        <w:rPr>
          <w:rFonts w:ascii="Helvetica" w:hAnsi="Helvetica"/>
          <w:b/>
        </w:rPr>
      </w:pPr>
      <w:hyperlink w:anchor="NEH2" w:history="1">
        <w:r w:rsidRPr="0011481D">
          <w:rPr>
            <w:rStyle w:val="Hyperlink"/>
            <w:rFonts w:ascii="Helvetica" w:hAnsi="Helvetica"/>
            <w:b/>
          </w:rPr>
          <w:t>National Endowment for the Humanities</w:t>
        </w:r>
      </w:hyperlink>
    </w:p>
    <w:p w14:paraId="5DE538C4" w14:textId="77777777" w:rsidR="00625238" w:rsidRPr="0011481D" w:rsidRDefault="00625238" w:rsidP="00625238">
      <w:pPr>
        <w:autoSpaceDE w:val="0"/>
        <w:autoSpaceDN w:val="0"/>
        <w:adjustRightInd w:val="0"/>
        <w:rPr>
          <w:rFonts w:ascii="Helvetica" w:hAnsi="Helvetica"/>
          <w:b/>
        </w:rPr>
      </w:pPr>
      <w:r w:rsidRPr="0011481D">
        <w:rPr>
          <w:rFonts w:ascii="Helvetica" w:hAnsi="Helvetica"/>
          <w:b/>
        </w:rPr>
        <w:t xml:space="preserve"> </w:t>
      </w:r>
    </w:p>
    <w:p w14:paraId="3DBFA5CC" w14:textId="77777777" w:rsidR="00625238" w:rsidRPr="0011481D" w:rsidRDefault="00625238" w:rsidP="00625238">
      <w:pPr>
        <w:autoSpaceDE w:val="0"/>
        <w:autoSpaceDN w:val="0"/>
        <w:adjustRightInd w:val="0"/>
        <w:rPr>
          <w:rFonts w:ascii="Helvetica" w:hAnsi="Helvetica"/>
          <w:color w:val="0000FF"/>
          <w:u w:val="single"/>
        </w:rPr>
      </w:pPr>
      <w:hyperlink w:anchor="NEHOverview" w:history="1">
        <w:r w:rsidRPr="0011481D">
          <w:rPr>
            <w:rStyle w:val="Hyperlink"/>
            <w:rFonts w:ascii="Helvetica" w:hAnsi="Helvetica"/>
          </w:rPr>
          <w:t>Grant Opportunities General Overview</w:t>
        </w:r>
      </w:hyperlink>
    </w:p>
    <w:p w14:paraId="7C4860D7" w14:textId="77777777" w:rsidR="00625238" w:rsidRPr="0011481D" w:rsidRDefault="00625238" w:rsidP="00625238">
      <w:pPr>
        <w:autoSpaceDE w:val="0"/>
        <w:autoSpaceDN w:val="0"/>
        <w:adjustRightInd w:val="0"/>
        <w:rPr>
          <w:rFonts w:ascii="Helvetica" w:hAnsi="Helvetica"/>
          <w:b/>
        </w:rPr>
      </w:pPr>
      <w:r w:rsidRPr="0011481D">
        <w:rPr>
          <w:rFonts w:ascii="Helvetica" w:hAnsi="Helvetica"/>
        </w:rPr>
        <w:t>_______________________________________________________________</w:t>
      </w:r>
      <w:r w:rsidRPr="0011481D">
        <w:rPr>
          <w:rFonts w:ascii="Helvetica" w:hAnsi="Helvetica"/>
        </w:rPr>
        <w:br/>
      </w:r>
      <w:r w:rsidRPr="0011481D">
        <w:rPr>
          <w:rFonts w:ascii="Helvetica" w:hAnsi="Helvetica"/>
        </w:rPr>
        <w:br/>
      </w:r>
      <w:hyperlink w:anchor="NSF2" w:history="1">
        <w:r w:rsidRPr="0011481D">
          <w:rPr>
            <w:rStyle w:val="Hyperlink"/>
            <w:rFonts w:ascii="Helvetica" w:hAnsi="Helvetica"/>
            <w:b/>
          </w:rPr>
          <w:t>National Science Foundation</w:t>
        </w:r>
      </w:hyperlink>
    </w:p>
    <w:p w14:paraId="7FB82138" w14:textId="77777777" w:rsidR="00625238" w:rsidRPr="0011481D" w:rsidRDefault="00625238" w:rsidP="00625238">
      <w:pPr>
        <w:rPr>
          <w:rFonts w:ascii="Helvetica" w:hAnsi="Helvetica"/>
        </w:rPr>
      </w:pPr>
    </w:p>
    <w:p w14:paraId="55DF7121" w14:textId="77777777" w:rsidR="00625238" w:rsidRPr="0011481D" w:rsidRDefault="00625238" w:rsidP="00625238">
      <w:pPr>
        <w:rPr>
          <w:rFonts w:ascii="Helvetica" w:hAnsi="Helvetica"/>
        </w:rPr>
      </w:pPr>
      <w:hyperlink w:anchor="NSFOverview" w:history="1">
        <w:r w:rsidRPr="0011481D">
          <w:rPr>
            <w:rStyle w:val="Hyperlink"/>
            <w:rFonts w:ascii="Helvetica" w:hAnsi="Helvetica"/>
          </w:rPr>
          <w:t>Grant Opportunities General Overview</w:t>
        </w:r>
      </w:hyperlink>
    </w:p>
    <w:p w14:paraId="7803EEB4" w14:textId="77777777" w:rsidR="00625238" w:rsidRPr="0011481D" w:rsidRDefault="00625238" w:rsidP="00625238">
      <w:pPr>
        <w:pBdr>
          <w:bottom w:val="single" w:sz="6" w:space="1" w:color="auto"/>
        </w:pBdr>
        <w:tabs>
          <w:tab w:val="left" w:pos="4253"/>
        </w:tabs>
        <w:outlineLvl w:val="0"/>
        <w:rPr>
          <w:rFonts w:ascii="Helvetica" w:hAnsi="Helvetica"/>
          <w:b/>
        </w:rPr>
      </w:pPr>
    </w:p>
    <w:p w14:paraId="49E968ED" w14:textId="77777777" w:rsidR="00625238" w:rsidRPr="0011481D" w:rsidRDefault="00625238" w:rsidP="00625238">
      <w:pPr>
        <w:tabs>
          <w:tab w:val="left" w:pos="4253"/>
        </w:tabs>
        <w:outlineLvl w:val="0"/>
        <w:rPr>
          <w:rFonts w:ascii="Helvetica" w:hAnsi="Helvetica"/>
          <w:b/>
        </w:rPr>
      </w:pPr>
    </w:p>
    <w:p w14:paraId="1A6B178E" w14:textId="6273C78E" w:rsidR="00625238" w:rsidRPr="00D82866" w:rsidRDefault="00625238" w:rsidP="00625238">
      <w:pPr>
        <w:tabs>
          <w:tab w:val="left" w:pos="4253"/>
        </w:tabs>
        <w:outlineLvl w:val="0"/>
        <w:rPr>
          <w:rFonts w:ascii="Helvetica" w:hAnsi="Helvetica"/>
          <w:b/>
          <w:color w:val="4472C4" w:themeColor="accent1"/>
        </w:rPr>
      </w:pPr>
      <w:hyperlink w:anchor="SBA2" w:history="1">
        <w:r w:rsidRPr="00D82866">
          <w:rPr>
            <w:rStyle w:val="Hyperlink"/>
            <w:rFonts w:ascii="Helvetica" w:hAnsi="Helvetica"/>
            <w:b/>
            <w:color w:val="4472C4" w:themeColor="accent1"/>
          </w:rPr>
          <w:t xml:space="preserve">Small Business </w:t>
        </w:r>
        <w:r w:rsidR="00B60A23">
          <w:rPr>
            <w:rStyle w:val="Hyperlink"/>
            <w:rFonts w:ascii="Helvetica" w:hAnsi="Helvetica"/>
            <w:b/>
            <w:color w:val="4472C4" w:themeColor="accent1"/>
          </w:rPr>
          <w:t>Administration</w:t>
        </w:r>
      </w:hyperlink>
    </w:p>
    <w:p w14:paraId="197352B1" w14:textId="77777777" w:rsidR="00625238" w:rsidRPr="0011481D" w:rsidRDefault="00625238" w:rsidP="00625238">
      <w:pPr>
        <w:tabs>
          <w:tab w:val="left" w:pos="4253"/>
        </w:tabs>
        <w:rPr>
          <w:rFonts w:ascii="Helvetica" w:hAnsi="Helvetica"/>
          <w:b/>
        </w:rPr>
      </w:pPr>
    </w:p>
    <w:p w14:paraId="78381B4D" w14:textId="77777777" w:rsidR="00625238" w:rsidRPr="0011481D" w:rsidRDefault="00625238" w:rsidP="00625238">
      <w:pPr>
        <w:rPr>
          <w:rFonts w:ascii="Helvetica" w:hAnsi="Helvetica"/>
        </w:rPr>
      </w:pPr>
      <w:hyperlink w:anchor="SBAOverview" w:history="1">
        <w:r w:rsidRPr="0011481D">
          <w:rPr>
            <w:rStyle w:val="Hyperlink"/>
            <w:rFonts w:ascii="Helvetica" w:hAnsi="Helvetica"/>
          </w:rPr>
          <w:t>General Overview Finding Loans &amp; Grants</w:t>
        </w:r>
      </w:hyperlink>
    </w:p>
    <w:p w14:paraId="1B7C525C" w14:textId="77777777" w:rsidR="00625238" w:rsidRPr="0011481D" w:rsidRDefault="00625238" w:rsidP="00625238">
      <w:pPr>
        <w:rPr>
          <w:rFonts w:ascii="Helvetica" w:hAnsi="Helvetica"/>
        </w:rPr>
      </w:pPr>
    </w:p>
    <w:p w14:paraId="0B7050CB" w14:textId="13C55578" w:rsidR="00625238" w:rsidRPr="0011481D" w:rsidRDefault="00625238" w:rsidP="00625238">
      <w:pPr>
        <w:pBdr>
          <w:bottom w:val="single" w:sz="6" w:space="1" w:color="auto"/>
        </w:pBdr>
        <w:tabs>
          <w:tab w:val="left" w:pos="4253"/>
        </w:tabs>
        <w:outlineLvl w:val="0"/>
        <w:rPr>
          <w:rFonts w:ascii="Helvetica" w:hAnsi="Helvetica"/>
        </w:rPr>
      </w:pPr>
      <w:hyperlink w:anchor="SBAHI" w:history="1">
        <w:r w:rsidRPr="0011481D">
          <w:rPr>
            <w:rStyle w:val="Hyperlink"/>
            <w:rFonts w:ascii="Helvetica" w:hAnsi="Helvetica"/>
          </w:rPr>
          <w:t xml:space="preserve">Links Specific to </w:t>
        </w:r>
        <w:r w:rsidR="00F5143C">
          <w:rPr>
            <w:rStyle w:val="Hyperlink"/>
            <w:rFonts w:ascii="Helvetica" w:hAnsi="Helvetica"/>
          </w:rPr>
          <w:t>Hawai’i</w:t>
        </w:r>
      </w:hyperlink>
    </w:p>
    <w:p w14:paraId="6ED82627" w14:textId="77777777" w:rsidR="00625238" w:rsidRPr="0011481D" w:rsidRDefault="00625238" w:rsidP="00625238">
      <w:pPr>
        <w:pBdr>
          <w:bottom w:val="single" w:sz="6" w:space="1" w:color="auto"/>
        </w:pBdr>
        <w:tabs>
          <w:tab w:val="left" w:pos="4253"/>
        </w:tabs>
        <w:outlineLvl w:val="0"/>
        <w:rPr>
          <w:rFonts w:ascii="Helvetica" w:hAnsi="Helvetica"/>
        </w:rPr>
      </w:pPr>
    </w:p>
    <w:p w14:paraId="753C9F06" w14:textId="77777777" w:rsidR="00625238" w:rsidRPr="0011481D" w:rsidRDefault="00625238" w:rsidP="00625238">
      <w:pPr>
        <w:tabs>
          <w:tab w:val="left" w:pos="4253"/>
        </w:tabs>
        <w:outlineLvl w:val="0"/>
        <w:rPr>
          <w:rFonts w:ascii="Helvetica" w:hAnsi="Helvetica"/>
        </w:rPr>
      </w:pPr>
    </w:p>
    <w:p w14:paraId="31ADA8EF" w14:textId="77777777" w:rsidR="00625238" w:rsidRPr="0011481D" w:rsidRDefault="00625238" w:rsidP="00625238">
      <w:pPr>
        <w:tabs>
          <w:tab w:val="left" w:pos="4253"/>
        </w:tabs>
        <w:outlineLvl w:val="0"/>
        <w:rPr>
          <w:rFonts w:ascii="Helvetica" w:hAnsi="Helvetica"/>
          <w:b/>
        </w:rPr>
      </w:pPr>
      <w:hyperlink w:anchor="DOS2" w:history="1">
        <w:r w:rsidRPr="0011481D">
          <w:rPr>
            <w:rStyle w:val="Hyperlink"/>
            <w:rFonts w:ascii="Helvetica" w:hAnsi="Helvetica"/>
            <w:b/>
          </w:rPr>
          <w:t>State Department</w:t>
        </w:r>
      </w:hyperlink>
    </w:p>
    <w:p w14:paraId="6E36A71F" w14:textId="77777777" w:rsidR="00625238" w:rsidRPr="0011481D" w:rsidRDefault="00625238" w:rsidP="00625238">
      <w:pPr>
        <w:tabs>
          <w:tab w:val="left" w:pos="4253"/>
        </w:tabs>
        <w:rPr>
          <w:rFonts w:ascii="Helvetica" w:hAnsi="Helvetica"/>
          <w:b/>
        </w:rPr>
      </w:pPr>
    </w:p>
    <w:p w14:paraId="41B64959" w14:textId="55855C63" w:rsidR="00625238" w:rsidRPr="0011481D" w:rsidRDefault="00625238" w:rsidP="00625238">
      <w:pPr>
        <w:tabs>
          <w:tab w:val="left" w:pos="4253"/>
        </w:tabs>
        <w:rPr>
          <w:rStyle w:val="Hyperlink"/>
          <w:rFonts w:ascii="Helvetica" w:hAnsi="Helvetica"/>
        </w:rPr>
      </w:pPr>
      <w:r w:rsidRPr="0011481D">
        <w:rPr>
          <w:rFonts w:ascii="Helvetica" w:hAnsi="Helvetica"/>
        </w:rPr>
        <w:fldChar w:fldCharType="begin"/>
      </w:r>
      <w:r>
        <w:rPr>
          <w:rFonts w:ascii="Helvetica" w:hAnsi="Helvetica"/>
        </w:rPr>
        <w:instrText>HYPERLINK  \l "DOSOVerview"</w:instrText>
      </w:r>
      <w:r w:rsidRPr="0011481D">
        <w:rPr>
          <w:rFonts w:ascii="Helvetica" w:hAnsi="Helvetica"/>
        </w:rPr>
      </w:r>
      <w:r w:rsidRPr="0011481D">
        <w:rPr>
          <w:rFonts w:ascii="Helvetica" w:hAnsi="Helvetica"/>
        </w:rPr>
        <w:fldChar w:fldCharType="separate"/>
      </w:r>
      <w:r w:rsidR="00315EB6" w:rsidRPr="0011481D">
        <w:rPr>
          <w:rStyle w:val="Hyperlink"/>
          <w:rFonts w:ascii="Helvetica" w:hAnsi="Helvetica"/>
        </w:rPr>
        <w:t xml:space="preserve">General Overview and Resources for Program </w:t>
      </w:r>
      <w:r w:rsidR="00315EB6">
        <w:rPr>
          <w:rStyle w:val="Hyperlink"/>
          <w:rFonts w:ascii="Helvetica" w:hAnsi="Helvetica"/>
        </w:rPr>
        <w:t>Adminis</w:t>
      </w:r>
      <w:r w:rsidR="00315EB6" w:rsidRPr="0011481D">
        <w:rPr>
          <w:rStyle w:val="Hyperlink"/>
          <w:rFonts w:ascii="Helvetica" w:hAnsi="Helvetica"/>
        </w:rPr>
        <w:t>trators</w:t>
      </w:r>
    </w:p>
    <w:p w14:paraId="0928A331" w14:textId="77777777" w:rsidR="00625238" w:rsidRPr="0011481D" w:rsidRDefault="00625238" w:rsidP="00625238">
      <w:pPr>
        <w:tabs>
          <w:tab w:val="left" w:pos="4253"/>
        </w:tabs>
        <w:rPr>
          <w:rStyle w:val="Hyperlink"/>
          <w:rFonts w:ascii="Helvetica" w:hAnsi="Helvetica"/>
          <w:b/>
        </w:rPr>
      </w:pPr>
    </w:p>
    <w:p w14:paraId="770949B1" w14:textId="77777777" w:rsidR="00625238" w:rsidRPr="0011481D" w:rsidRDefault="00625238" w:rsidP="00625238">
      <w:pPr>
        <w:tabs>
          <w:tab w:val="left" w:pos="4253"/>
        </w:tabs>
        <w:rPr>
          <w:rFonts w:ascii="Helvetica" w:hAnsi="Helvetica"/>
        </w:rPr>
      </w:pPr>
      <w:r w:rsidRPr="0011481D">
        <w:rPr>
          <w:rFonts w:ascii="Helvetica" w:hAnsi="Helvetica"/>
        </w:rPr>
        <w:fldChar w:fldCharType="end"/>
      </w:r>
      <w:r w:rsidRPr="0011481D">
        <w:rPr>
          <w:rFonts w:ascii="Helvetica" w:hAnsi="Helvetica"/>
        </w:rPr>
        <w:t>_________________________________________________________________________________</w:t>
      </w:r>
    </w:p>
    <w:p w14:paraId="3A5D02AA" w14:textId="77777777" w:rsidR="00625238" w:rsidRPr="0011481D" w:rsidRDefault="00625238" w:rsidP="00625238">
      <w:pPr>
        <w:rPr>
          <w:rFonts w:ascii="Helvetica" w:hAnsi="Helvetica"/>
        </w:rPr>
      </w:pPr>
    </w:p>
    <w:p w14:paraId="1D3BF4DF" w14:textId="77777777" w:rsidR="00625238" w:rsidRPr="0011481D" w:rsidRDefault="00625238" w:rsidP="00625238">
      <w:pPr>
        <w:outlineLvl w:val="0"/>
        <w:rPr>
          <w:rFonts w:ascii="Helvetica" w:hAnsi="Helvetica"/>
          <w:b/>
        </w:rPr>
      </w:pPr>
      <w:hyperlink w:anchor="DOT2" w:history="1">
        <w:r w:rsidRPr="0011481D">
          <w:rPr>
            <w:rStyle w:val="Hyperlink"/>
            <w:rFonts w:ascii="Helvetica" w:hAnsi="Helvetica"/>
            <w:b/>
          </w:rPr>
          <w:t>U.S. Department of Transportation</w:t>
        </w:r>
      </w:hyperlink>
    </w:p>
    <w:p w14:paraId="202DE2EF" w14:textId="77777777" w:rsidR="00625238" w:rsidRPr="0011481D" w:rsidRDefault="00625238" w:rsidP="00625238">
      <w:pPr>
        <w:outlineLvl w:val="0"/>
        <w:rPr>
          <w:rFonts w:ascii="Helvetica" w:hAnsi="Helvetica"/>
        </w:rPr>
      </w:pPr>
    </w:p>
    <w:p w14:paraId="1B67AF16" w14:textId="77777777" w:rsidR="00625238" w:rsidRPr="0011481D" w:rsidRDefault="00625238" w:rsidP="00625238">
      <w:pPr>
        <w:widowControl w:val="0"/>
        <w:autoSpaceDE w:val="0"/>
        <w:autoSpaceDN w:val="0"/>
        <w:adjustRightInd w:val="0"/>
        <w:rPr>
          <w:rFonts w:ascii="Helvetica" w:hAnsi="Helvetica"/>
          <w:b/>
        </w:rPr>
      </w:pPr>
      <w:hyperlink w:anchor="DOTOverview" w:history="1">
        <w:r w:rsidRPr="0011481D">
          <w:rPr>
            <w:rStyle w:val="Hyperlink"/>
            <w:rFonts w:ascii="Helvetica" w:hAnsi="Helvetica"/>
          </w:rPr>
          <w:t>General Grant Program Overview</w:t>
        </w:r>
      </w:hyperlink>
    </w:p>
    <w:p w14:paraId="73B4A4AC" w14:textId="77777777" w:rsidR="00625238" w:rsidRPr="0011481D" w:rsidRDefault="00625238" w:rsidP="00625238">
      <w:pPr>
        <w:pBdr>
          <w:bottom w:val="single" w:sz="6" w:space="1" w:color="auto"/>
        </w:pBdr>
        <w:outlineLvl w:val="0"/>
        <w:rPr>
          <w:rFonts w:ascii="Helvetica" w:hAnsi="Helvetica"/>
        </w:rPr>
      </w:pPr>
    </w:p>
    <w:p w14:paraId="741E57D6" w14:textId="77777777" w:rsidR="00625238" w:rsidRPr="0011481D" w:rsidRDefault="00625238" w:rsidP="00625238">
      <w:pPr>
        <w:outlineLvl w:val="0"/>
        <w:rPr>
          <w:rFonts w:ascii="Helvetica" w:hAnsi="Helvetica"/>
        </w:rPr>
      </w:pPr>
    </w:p>
    <w:p w14:paraId="4B1CA899" w14:textId="77777777" w:rsidR="00625238" w:rsidRPr="0011481D" w:rsidRDefault="00625238" w:rsidP="00625238">
      <w:pPr>
        <w:widowControl w:val="0"/>
        <w:autoSpaceDE w:val="0"/>
        <w:autoSpaceDN w:val="0"/>
        <w:adjustRightInd w:val="0"/>
        <w:rPr>
          <w:rFonts w:ascii="Helvetica" w:hAnsi="Helvetica" w:cs="Helvetica"/>
          <w:b/>
        </w:rPr>
      </w:pPr>
      <w:hyperlink w:anchor="Treas2" w:history="1">
        <w:r w:rsidRPr="0011481D">
          <w:rPr>
            <w:rStyle w:val="Hyperlink"/>
            <w:rFonts w:ascii="Helvetica" w:hAnsi="Helvetica" w:cs="Helvetica"/>
            <w:b/>
          </w:rPr>
          <w:t>Department of the Treasury</w:t>
        </w:r>
      </w:hyperlink>
    </w:p>
    <w:p w14:paraId="257CD92A" w14:textId="77777777" w:rsidR="00625238" w:rsidRPr="0011481D" w:rsidRDefault="00625238" w:rsidP="00625238">
      <w:pPr>
        <w:widowControl w:val="0"/>
        <w:autoSpaceDE w:val="0"/>
        <w:autoSpaceDN w:val="0"/>
        <w:adjustRightInd w:val="0"/>
        <w:rPr>
          <w:rFonts w:ascii="Helvetica" w:hAnsi="Helvetica"/>
        </w:rPr>
      </w:pPr>
    </w:p>
    <w:p w14:paraId="41A3E318" w14:textId="77777777" w:rsidR="00625238" w:rsidRPr="0011481D" w:rsidRDefault="00625238" w:rsidP="00625238">
      <w:pPr>
        <w:widowControl w:val="0"/>
        <w:pBdr>
          <w:bottom w:val="single" w:sz="6" w:space="1" w:color="auto"/>
        </w:pBdr>
        <w:autoSpaceDE w:val="0"/>
        <w:autoSpaceDN w:val="0"/>
        <w:adjustRightInd w:val="0"/>
        <w:rPr>
          <w:rStyle w:val="Hyperlink"/>
          <w:rFonts w:ascii="Helvetica" w:hAnsi="Helvetica" w:cs="Helvetica"/>
        </w:rPr>
      </w:pPr>
      <w:hyperlink w:anchor="TreasOverview" w:history="1">
        <w:r>
          <w:rPr>
            <w:rStyle w:val="Hyperlink"/>
            <w:rFonts w:ascii="Helvetica" w:hAnsi="Helvetica" w:cs="Helvetica"/>
          </w:rPr>
          <w:t>Overview</w:t>
        </w:r>
      </w:hyperlink>
    </w:p>
    <w:p w14:paraId="474BEA75"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466E6312" w14:textId="77777777" w:rsidR="00625238" w:rsidRPr="0011481D" w:rsidRDefault="00625238" w:rsidP="00625238">
      <w:pPr>
        <w:widowControl w:val="0"/>
        <w:autoSpaceDE w:val="0"/>
        <w:autoSpaceDN w:val="0"/>
        <w:adjustRightInd w:val="0"/>
        <w:rPr>
          <w:rFonts w:ascii="Helvetica" w:hAnsi="Helvetica" w:cs="Helvetica"/>
        </w:rPr>
      </w:pPr>
    </w:p>
    <w:p w14:paraId="13DB77D8" w14:textId="77777777" w:rsidR="00625238" w:rsidRPr="0011481D" w:rsidRDefault="00625238" w:rsidP="00625238">
      <w:pPr>
        <w:pStyle w:val="NormalWeb"/>
        <w:outlineLvl w:val="0"/>
        <w:rPr>
          <w:rFonts w:ascii="Helvetica" w:hAnsi="Helvetica"/>
          <w:b/>
        </w:rPr>
      </w:pPr>
      <w:hyperlink w:anchor="USAID2" w:history="1">
        <w:r w:rsidRPr="0011481D">
          <w:rPr>
            <w:rStyle w:val="Hyperlink"/>
            <w:rFonts w:ascii="Helvetica" w:hAnsi="Helvetica"/>
            <w:b/>
          </w:rPr>
          <w:t>US Agency for International Development</w:t>
        </w:r>
      </w:hyperlink>
      <w:r w:rsidRPr="0011481D">
        <w:rPr>
          <w:rFonts w:ascii="Helvetica" w:hAnsi="Helvetica"/>
          <w:b/>
        </w:rPr>
        <w:t xml:space="preserve"> </w:t>
      </w:r>
    </w:p>
    <w:p w14:paraId="659145D3" w14:textId="77777777" w:rsidR="00625238" w:rsidRPr="0011481D" w:rsidRDefault="00625238" w:rsidP="00625238">
      <w:pPr>
        <w:pStyle w:val="NormalWeb"/>
        <w:outlineLvl w:val="0"/>
        <w:rPr>
          <w:rFonts w:ascii="Helvetica" w:hAnsi="Helvetica"/>
        </w:rPr>
      </w:pPr>
      <w:hyperlink w:anchor="USAIDOverview" w:history="1">
        <w:r w:rsidRPr="0011481D">
          <w:rPr>
            <w:rStyle w:val="Hyperlink"/>
            <w:rFonts w:ascii="Helvetica" w:hAnsi="Helvetica"/>
          </w:rPr>
          <w:t>General Funding Opportunity Overview</w:t>
        </w:r>
      </w:hyperlink>
    </w:p>
    <w:p w14:paraId="11309DE0" w14:textId="77777777" w:rsidR="00625238" w:rsidRPr="0011481D" w:rsidRDefault="00625238" w:rsidP="00625238">
      <w:pPr>
        <w:pStyle w:val="NormalWeb"/>
        <w:pBdr>
          <w:bottom w:val="single" w:sz="6" w:space="2" w:color="auto"/>
        </w:pBdr>
        <w:ind w:firstLine="720"/>
        <w:outlineLvl w:val="0"/>
        <w:rPr>
          <w:rFonts w:ascii="Helvetica" w:hAnsi="Helvetica"/>
          <w:color w:val="0000FF"/>
          <w:u w:val="single"/>
        </w:rPr>
      </w:pPr>
    </w:p>
    <w:p w14:paraId="11255546" w14:textId="77777777" w:rsidR="00625238" w:rsidRPr="0011481D" w:rsidRDefault="00625238" w:rsidP="00625238">
      <w:pPr>
        <w:widowControl w:val="0"/>
        <w:autoSpaceDE w:val="0"/>
        <w:autoSpaceDN w:val="0"/>
        <w:adjustRightInd w:val="0"/>
        <w:rPr>
          <w:rStyle w:val="Hyperlink"/>
          <w:rFonts w:ascii="Helvetica" w:hAnsi="Helvetica" w:cs="Helvetica"/>
          <w:b/>
        </w:rPr>
      </w:pPr>
      <w:hyperlink w:anchor="Vets2" w:history="1">
        <w:r w:rsidRPr="0011481D">
          <w:rPr>
            <w:rStyle w:val="Hyperlink"/>
            <w:rFonts w:ascii="Helvetica" w:hAnsi="Helvetica" w:cs="Helvetica"/>
            <w:b/>
          </w:rPr>
          <w:t>Department of Veterans Affairs</w:t>
        </w:r>
      </w:hyperlink>
    </w:p>
    <w:p w14:paraId="60450910" w14:textId="77777777" w:rsidR="00625238" w:rsidRPr="0011481D" w:rsidRDefault="00625238" w:rsidP="00625238">
      <w:pPr>
        <w:pStyle w:val="NoSpacing"/>
        <w:rPr>
          <w:rFonts w:ascii="Helvetica" w:hAnsi="Helvetica" w:cs="Helvetica"/>
          <w:sz w:val="24"/>
          <w:szCs w:val="24"/>
        </w:rPr>
      </w:pPr>
    </w:p>
    <w:p w14:paraId="53799236" w14:textId="77777777" w:rsidR="00625238" w:rsidRPr="0011481D" w:rsidRDefault="00625238" w:rsidP="00625238">
      <w:pPr>
        <w:pStyle w:val="NoSpacing"/>
        <w:ind w:left="-180"/>
        <w:rPr>
          <w:rFonts w:ascii="Helvetica" w:hAnsi="Helvetica"/>
          <w:sz w:val="24"/>
          <w:szCs w:val="24"/>
        </w:rPr>
      </w:pPr>
      <w:r w:rsidRPr="0011481D">
        <w:rPr>
          <w:rFonts w:ascii="Helvetica" w:hAnsi="Helvetica"/>
          <w:sz w:val="24"/>
          <w:szCs w:val="24"/>
        </w:rPr>
        <w:tab/>
      </w:r>
      <w:hyperlink w:anchor="VetsOverview" w:history="1">
        <w:r w:rsidRPr="0011481D">
          <w:rPr>
            <w:rStyle w:val="Hyperlink"/>
            <w:rFonts w:ascii="Helvetica" w:hAnsi="Helvetica"/>
            <w:sz w:val="24"/>
            <w:szCs w:val="24"/>
          </w:rPr>
          <w:t>Programs</w:t>
        </w:r>
      </w:hyperlink>
    </w:p>
    <w:p w14:paraId="79EB14EE"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A8EDD34" w14:textId="77777777" w:rsidR="00625238" w:rsidRDefault="00625238" w:rsidP="00625238">
      <w:pPr>
        <w:autoSpaceDE w:val="0"/>
        <w:autoSpaceDN w:val="0"/>
        <w:adjustRightInd w:val="0"/>
        <w:outlineLvl w:val="0"/>
        <w:rPr>
          <w:rFonts w:ascii="Helvetica" w:hAnsi="Helvetica" w:cs="Helvetica"/>
          <w:color w:val="222222"/>
          <w:sz w:val="28"/>
          <w:szCs w:val="28"/>
          <w:shd w:val="clear" w:color="auto" w:fill="FFFFFF"/>
        </w:rPr>
      </w:pPr>
    </w:p>
    <w:p w14:paraId="65C8FFB6" w14:textId="77777777" w:rsidR="00625238" w:rsidRPr="006E0635" w:rsidRDefault="00625238" w:rsidP="00625238">
      <w:pPr>
        <w:autoSpaceDE w:val="0"/>
        <w:autoSpaceDN w:val="0"/>
        <w:adjustRightInd w:val="0"/>
        <w:outlineLvl w:val="0"/>
        <w:rPr>
          <w:rFonts w:ascii="Helvetica" w:hAnsi="Helvetica" w:cs="Helvetica"/>
          <w:color w:val="222222"/>
          <w:shd w:val="clear" w:color="auto" w:fill="FFFFFF"/>
        </w:rPr>
      </w:pPr>
      <w:hyperlink w:anchor="GrantsGov" w:history="1">
        <w:r w:rsidRPr="006E0635">
          <w:rPr>
            <w:rStyle w:val="Hyperlink"/>
            <w:rFonts w:ascii="Helvetica" w:hAnsi="Helvetica" w:cs="Helvetica"/>
            <w:shd w:val="clear" w:color="auto" w:fill="FFFFFF"/>
          </w:rPr>
          <w:t>Grants.Gov Links</w:t>
        </w:r>
      </w:hyperlink>
    </w:p>
    <w:p w14:paraId="6B06D191" w14:textId="77777777" w:rsidR="00625238" w:rsidRPr="006E0635" w:rsidRDefault="00625238" w:rsidP="00625238">
      <w:pPr>
        <w:autoSpaceDE w:val="0"/>
        <w:autoSpaceDN w:val="0"/>
        <w:adjustRightInd w:val="0"/>
        <w:outlineLvl w:val="0"/>
        <w:rPr>
          <w:rStyle w:val="Hyperlink"/>
          <w:rFonts w:ascii="Helvetica" w:hAnsi="Helvetica"/>
          <w:b/>
          <w:sz w:val="28"/>
          <w:szCs w:val="28"/>
        </w:rPr>
      </w:pPr>
      <w:r w:rsidRPr="0011481D">
        <w:rPr>
          <w:rFonts w:ascii="Helvetica" w:hAnsi="Helvetica" w:cs="Helvetica"/>
          <w:color w:val="222222"/>
          <w:sz w:val="28"/>
          <w:szCs w:val="28"/>
          <w:shd w:val="clear" w:color="auto" w:fill="FFFFFF"/>
        </w:rPr>
        <w:tab/>
      </w:r>
    </w:p>
    <w:p w14:paraId="7FA28974" w14:textId="77777777" w:rsidR="00625238" w:rsidRPr="0011481D" w:rsidRDefault="00625238" w:rsidP="00625238">
      <w:pPr>
        <w:autoSpaceDE w:val="0"/>
        <w:autoSpaceDN w:val="0"/>
        <w:adjustRightInd w:val="0"/>
        <w:outlineLvl w:val="0"/>
        <w:rPr>
          <w:rStyle w:val="Hyperlink"/>
          <w:rFonts w:ascii="Helvetica" w:hAnsi="Helvetica"/>
        </w:rPr>
      </w:pPr>
      <w:hyperlink w:anchor="GrantWriting" w:history="1">
        <w:r w:rsidRPr="0011481D">
          <w:rPr>
            <w:rStyle w:val="Hyperlink"/>
            <w:rFonts w:ascii="Helvetica" w:hAnsi="Helvetica"/>
          </w:rPr>
          <w:t>Grant Writing Resources</w:t>
        </w:r>
      </w:hyperlink>
    </w:p>
    <w:p w14:paraId="198028FE" w14:textId="77777777" w:rsidR="00625238" w:rsidRPr="0011481D" w:rsidRDefault="00625238" w:rsidP="00625238">
      <w:pPr>
        <w:autoSpaceDE w:val="0"/>
        <w:autoSpaceDN w:val="0"/>
        <w:adjustRightInd w:val="0"/>
        <w:outlineLvl w:val="0"/>
        <w:rPr>
          <w:rStyle w:val="Hyperlink"/>
          <w:rFonts w:ascii="Helvetica" w:hAnsi="Helvetica"/>
          <w:b/>
        </w:rPr>
      </w:pPr>
    </w:p>
    <w:p w14:paraId="64B169DE" w14:textId="77777777" w:rsidR="00625238" w:rsidRPr="0011481D" w:rsidRDefault="00625238" w:rsidP="00625238">
      <w:pPr>
        <w:autoSpaceDE w:val="0"/>
        <w:autoSpaceDN w:val="0"/>
        <w:adjustRightInd w:val="0"/>
        <w:outlineLvl w:val="0"/>
        <w:rPr>
          <w:rFonts w:ascii="Helvetica" w:hAnsi="Helvetica"/>
          <w:color w:val="767171" w:themeColor="background2" w:themeShade="80"/>
          <w:u w:val="single"/>
        </w:rPr>
      </w:pPr>
      <w:hyperlink w:anchor="SBIR" w:history="1">
        <w:r w:rsidRPr="0011481D">
          <w:rPr>
            <w:rStyle w:val="Hyperlink"/>
            <w:rFonts w:ascii="Helvetica" w:hAnsi="Helvetica"/>
          </w:rPr>
          <w:t>SBIR – Small Business Innovation Research</w:t>
        </w:r>
      </w:hyperlink>
    </w:p>
    <w:p w14:paraId="05376270" w14:textId="77777777" w:rsidR="00625238" w:rsidRPr="0011481D" w:rsidRDefault="00625238" w:rsidP="00625238">
      <w:pPr>
        <w:autoSpaceDE w:val="0"/>
        <w:autoSpaceDN w:val="0"/>
        <w:adjustRightInd w:val="0"/>
        <w:rPr>
          <w:rFonts w:ascii="Helvetica" w:hAnsi="Helvetica"/>
          <w:b/>
          <w:u w:val="single"/>
        </w:rPr>
      </w:pPr>
      <w:bookmarkStart w:id="847" w:name="SAM"/>
      <w:bookmarkEnd w:id="847"/>
    </w:p>
    <w:p w14:paraId="38C80EAC"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6DE7A7DC" w14:textId="77777777" w:rsidR="00625238" w:rsidRDefault="00625238" w:rsidP="00625238">
      <w:pPr>
        <w:autoSpaceDE w:val="0"/>
        <w:autoSpaceDN w:val="0"/>
        <w:adjustRightInd w:val="0"/>
        <w:outlineLvl w:val="0"/>
        <w:rPr>
          <w:rFonts w:ascii="Helvetica" w:hAnsi="Helvetica"/>
          <w:b/>
          <w:sz w:val="28"/>
          <w:szCs w:val="28"/>
        </w:rPr>
      </w:pPr>
    </w:p>
    <w:p w14:paraId="40636423" w14:textId="18C32BCE" w:rsidR="001A2E81" w:rsidRDefault="00625238" w:rsidP="001A2E81">
      <w:pPr>
        <w:autoSpaceDE w:val="0"/>
        <w:autoSpaceDN w:val="0"/>
        <w:adjustRightInd w:val="0"/>
        <w:outlineLvl w:val="0"/>
        <w:rPr>
          <w:rFonts w:ascii="Helvetica" w:hAnsi="Helvetica"/>
          <w:b/>
          <w:sz w:val="28"/>
          <w:szCs w:val="28"/>
        </w:rPr>
      </w:pPr>
      <w:bookmarkStart w:id="848" w:name="PART2FedAgencyDiscretionary"/>
      <w:bookmarkEnd w:id="848"/>
      <w:r w:rsidRPr="0011481D">
        <w:rPr>
          <w:rFonts w:ascii="Helvetica" w:hAnsi="Helvetica"/>
          <w:b/>
          <w:sz w:val="28"/>
          <w:szCs w:val="28"/>
        </w:rPr>
        <w:t xml:space="preserve">Federal Agency Discretionary Grant and Contract </w:t>
      </w:r>
      <w:r>
        <w:rPr>
          <w:rFonts w:ascii="Helvetica" w:hAnsi="Helvetica"/>
          <w:b/>
          <w:sz w:val="28"/>
          <w:szCs w:val="28"/>
        </w:rPr>
        <w:t xml:space="preserve">Websites and </w:t>
      </w:r>
      <w:r w:rsidRPr="0011481D">
        <w:rPr>
          <w:rFonts w:ascii="Helvetica" w:hAnsi="Helvetica"/>
          <w:b/>
          <w:sz w:val="28"/>
          <w:szCs w:val="28"/>
        </w:rPr>
        <w:t>Overviews</w:t>
      </w:r>
      <w:bookmarkStart w:id="849" w:name="PART2HI"/>
      <w:bookmarkEnd w:id="849"/>
    </w:p>
    <w:p w14:paraId="0F9FEFB6" w14:textId="77777777" w:rsidR="001A2E81" w:rsidRPr="001A2E81" w:rsidRDefault="001A2E81" w:rsidP="001A2E81">
      <w:pPr>
        <w:autoSpaceDE w:val="0"/>
        <w:autoSpaceDN w:val="0"/>
        <w:adjustRightInd w:val="0"/>
        <w:outlineLvl w:val="0"/>
        <w:rPr>
          <w:rFonts w:ascii="Helvetica" w:hAnsi="Helvetica"/>
          <w:b/>
          <w:sz w:val="28"/>
          <w:szCs w:val="28"/>
        </w:rPr>
      </w:pPr>
    </w:p>
    <w:p w14:paraId="40055853" w14:textId="77777777" w:rsidR="001A2E81" w:rsidRPr="00E85828" w:rsidRDefault="001A2E81" w:rsidP="001A2E81">
      <w:r w:rsidRPr="00E85828">
        <w:rPr>
          <w:rFonts w:ascii="Helvetica" w:hAnsi="Helvetica"/>
          <w:b/>
          <w:bCs/>
          <w:i/>
          <w:iCs/>
        </w:rPr>
        <w:t>Please review each department’s General Grant and Funding Overview.  These overviews are the key web pages on each departmental website dedicated to the agency’s funding opportunities.  Check back often to note the department updates.</w:t>
      </w:r>
    </w:p>
    <w:p w14:paraId="281A382D" w14:textId="77777777" w:rsidR="001A2E81" w:rsidRDefault="001A2E81" w:rsidP="001A2E81"/>
    <w:p w14:paraId="79A4B3A0" w14:textId="77777777" w:rsidR="001A2E81" w:rsidRPr="0011481D" w:rsidRDefault="001A2E81" w:rsidP="001A2E81">
      <w:pPr>
        <w:pBdr>
          <w:bottom w:val="double" w:sz="6" w:space="1" w:color="auto"/>
        </w:pBdr>
        <w:autoSpaceDE w:val="0"/>
        <w:autoSpaceDN w:val="0"/>
        <w:adjustRightInd w:val="0"/>
        <w:rPr>
          <w:rFonts w:ascii="Helvetica" w:hAnsi="Helvetica"/>
          <w:b/>
        </w:rPr>
      </w:pPr>
    </w:p>
    <w:p w14:paraId="3E8BEB00" w14:textId="77777777" w:rsidR="001A2E81" w:rsidRDefault="001A2E81" w:rsidP="001A2E81">
      <w:pPr>
        <w:autoSpaceDE w:val="0"/>
        <w:autoSpaceDN w:val="0"/>
        <w:adjustRightInd w:val="0"/>
        <w:rPr>
          <w:rFonts w:ascii="Helvetica" w:hAnsi="Helvetica"/>
          <w:b/>
          <w:u w:val="single"/>
        </w:rPr>
      </w:pPr>
    </w:p>
    <w:p w14:paraId="0091CC3D" w14:textId="6AF05BB9" w:rsidR="00C9551C" w:rsidRPr="00C9551C" w:rsidRDefault="00C9551C" w:rsidP="00C9551C">
      <w:pPr>
        <w:spacing w:before="288" w:after="96" w:line="405" w:lineRule="atLeast"/>
        <w:outlineLvl w:val="1"/>
        <w:rPr>
          <w:rFonts w:ascii="Helvetica" w:hAnsi="Helvetica"/>
          <w:b/>
          <w:bCs/>
          <w:color w:val="333333"/>
        </w:rPr>
      </w:pPr>
      <w:r w:rsidRPr="00C9551C">
        <w:rPr>
          <w:rFonts w:ascii="Helvetica" w:hAnsi="Helvetica"/>
          <w:b/>
          <w:bCs/>
          <w:color w:val="333333"/>
        </w:rPr>
        <w:t xml:space="preserve">Federal Offices of Likely Interest to Native </w:t>
      </w:r>
      <w:r w:rsidR="00F5143C">
        <w:rPr>
          <w:rFonts w:ascii="Helvetica" w:hAnsi="Helvetica"/>
          <w:b/>
          <w:bCs/>
          <w:color w:val="333333"/>
        </w:rPr>
        <w:t>Hawai’i</w:t>
      </w:r>
      <w:r w:rsidRPr="00C9551C">
        <w:rPr>
          <w:rFonts w:ascii="Helvetica" w:hAnsi="Helvetica"/>
          <w:b/>
          <w:bCs/>
          <w:color w:val="333333"/>
        </w:rPr>
        <w:t>ans</w:t>
      </w:r>
    </w:p>
    <w:p w14:paraId="7454DD9B" w14:textId="3B6B6FE1"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Education</w:t>
      </w:r>
      <w:r w:rsidRPr="00C9551C">
        <w:rPr>
          <w:rFonts w:ascii="Helvetica" w:hAnsi="Helvetica"/>
          <w:color w:val="333333"/>
        </w:rPr>
        <w:br/>
      </w:r>
      <w:hyperlink r:id="rId466" w:history="1">
        <w:r w:rsidR="007F4432" w:rsidRPr="007F4432">
          <w:rPr>
            <w:rStyle w:val="Hyperlink"/>
            <w:rFonts w:ascii="Helvetica" w:hAnsi="Helvetica"/>
          </w:rPr>
          <w:t>Native Hawaiian Education</w:t>
        </w:r>
      </w:hyperlink>
    </w:p>
    <w:p w14:paraId="76C66BE8" w14:textId="3BE219D4"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Health and Human Services</w:t>
      </w:r>
      <w:r w:rsidRPr="00C9551C">
        <w:rPr>
          <w:rFonts w:ascii="Helvetica" w:hAnsi="Helvetica"/>
          <w:color w:val="333333"/>
        </w:rPr>
        <w:br/>
      </w:r>
      <w:r w:rsidRPr="00C9551C">
        <w:rPr>
          <w:rFonts w:ascii="Helvetica" w:hAnsi="Helvetica"/>
          <w:b/>
          <w:bCs/>
          <w:color w:val="333333"/>
        </w:rPr>
        <w:t>Health Resources &amp; Services Administration</w:t>
      </w:r>
      <w:r w:rsidRPr="00C9551C">
        <w:rPr>
          <w:rFonts w:ascii="Helvetica" w:hAnsi="Helvetica"/>
          <w:color w:val="333333"/>
        </w:rPr>
        <w:br/>
      </w:r>
      <w:hyperlink r:id="rId467"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Health Care Systems</w:t>
        </w:r>
      </w:hyperlink>
      <w:r w:rsidRPr="00C9551C">
        <w:rPr>
          <w:rFonts w:ascii="Helvetica" w:hAnsi="Helvetica"/>
          <w:color w:val="333333"/>
        </w:rPr>
        <w:br/>
      </w:r>
      <w:r w:rsidRPr="00C9551C">
        <w:rPr>
          <w:rFonts w:ascii="Helvetica" w:hAnsi="Helvetica"/>
          <w:color w:val="545454"/>
          <w:u w:val="single"/>
        </w:rPr>
        <w:t>Office of Regional Operations Region 9 Office</w:t>
      </w:r>
    </w:p>
    <w:p w14:paraId="35269E8A" w14:textId="79D6FAC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Housing and Urban Development</w:t>
      </w:r>
      <w:r w:rsidRPr="00C9551C">
        <w:rPr>
          <w:rFonts w:ascii="Helvetica" w:hAnsi="Helvetica"/>
          <w:color w:val="333333"/>
        </w:rPr>
        <w:br/>
      </w:r>
      <w:r w:rsidRPr="00C9551C">
        <w:rPr>
          <w:rFonts w:ascii="Helvetica" w:hAnsi="Helvetica"/>
          <w:b/>
          <w:bCs/>
          <w:color w:val="333333"/>
        </w:rPr>
        <w:t>Federal Housing Administration</w:t>
      </w:r>
      <w:r w:rsidRPr="00C9551C">
        <w:rPr>
          <w:rFonts w:ascii="Helvetica" w:hAnsi="Helvetica"/>
          <w:color w:val="333333"/>
        </w:rPr>
        <w:br/>
      </w:r>
      <w:r w:rsidRPr="00C9551C">
        <w:rPr>
          <w:rFonts w:ascii="Helvetica" w:hAnsi="Helvetica"/>
          <w:b/>
          <w:bCs/>
          <w:color w:val="333333"/>
        </w:rPr>
        <w:t>Office of Native American Programs</w:t>
      </w:r>
      <w:r w:rsidRPr="00C9551C">
        <w:rPr>
          <w:rFonts w:ascii="Helvetica" w:hAnsi="Helvetica"/>
          <w:color w:val="333333"/>
        </w:rPr>
        <w:br/>
      </w:r>
      <w:hyperlink r:id="rId468"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Housing</w:t>
        </w:r>
      </w:hyperlink>
      <w:r w:rsidRPr="00C9551C">
        <w:rPr>
          <w:rFonts w:ascii="Helvetica" w:hAnsi="Helvetica"/>
          <w:color w:val="333333"/>
        </w:rPr>
        <w:br/>
      </w:r>
      <w:hyperlink r:id="rId469" w:history="1">
        <w:r w:rsidRPr="00C9551C">
          <w:rPr>
            <w:rFonts w:ascii="Helvetica" w:hAnsi="Helvetica"/>
            <w:b/>
            <w:bCs/>
            <w:color w:val="545454"/>
            <w:u w:val="single"/>
          </w:rPr>
          <w:t>Hawai‘i State Home Page</w:t>
        </w:r>
      </w:hyperlink>
    </w:p>
    <w:p w14:paraId="259CE655" w14:textId="783C1F4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the Interior</w:t>
      </w:r>
      <w:r w:rsidRPr="00C9551C">
        <w:rPr>
          <w:rFonts w:ascii="Helvetica" w:hAnsi="Helvetica"/>
          <w:b/>
          <w:bCs/>
          <w:color w:val="333333"/>
        </w:rPr>
        <w:br/>
        <w:t>National Park Service</w:t>
      </w:r>
      <w:r w:rsidRPr="00C9551C">
        <w:rPr>
          <w:rFonts w:ascii="Helvetica" w:hAnsi="Helvetica"/>
          <w:color w:val="333333"/>
        </w:rPr>
        <w:br/>
      </w:r>
      <w:hyperlink r:id="rId470" w:history="1">
        <w:r w:rsidRPr="00C9551C">
          <w:rPr>
            <w:rFonts w:ascii="Helvetica" w:hAnsi="Helvetica"/>
            <w:color w:val="545454"/>
            <w:u w:val="single"/>
          </w:rPr>
          <w:t>Hawai‘i Parks</w:t>
        </w:r>
      </w:hyperlink>
      <w:r w:rsidRPr="00C9551C">
        <w:rPr>
          <w:rFonts w:ascii="Helvetica" w:hAnsi="Helvetica"/>
          <w:color w:val="333333"/>
        </w:rPr>
        <w:br/>
      </w:r>
      <w:hyperlink r:id="rId471" w:history="1">
        <w:r w:rsidRPr="00C9551C">
          <w:rPr>
            <w:rFonts w:ascii="Helvetica" w:hAnsi="Helvetica"/>
            <w:color w:val="545454"/>
            <w:u w:val="single"/>
          </w:rPr>
          <w:t>National NAGPRA Program</w:t>
        </w:r>
      </w:hyperlink>
      <w:r w:rsidRPr="00C9551C">
        <w:rPr>
          <w:rFonts w:ascii="Helvetica" w:hAnsi="Helvetica"/>
          <w:color w:val="333333"/>
        </w:rPr>
        <w:br/>
      </w:r>
      <w:r w:rsidRPr="00C9551C">
        <w:rPr>
          <w:rFonts w:ascii="Helvetica" w:hAnsi="Helvetica"/>
          <w:b/>
          <w:bCs/>
          <w:color w:val="333333"/>
        </w:rPr>
        <w:t>U.S. Fish and Wildlife Service</w:t>
      </w:r>
      <w:r w:rsidRPr="00C9551C">
        <w:rPr>
          <w:rFonts w:ascii="Helvetica" w:hAnsi="Helvetica"/>
          <w:color w:val="333333"/>
        </w:rPr>
        <w:br/>
      </w:r>
      <w:hyperlink r:id="rId472" w:history="1">
        <w:r w:rsidRPr="00C9551C">
          <w:rPr>
            <w:rFonts w:ascii="Helvetica" w:hAnsi="Helvetica"/>
            <w:color w:val="545454"/>
            <w:u w:val="single"/>
          </w:rPr>
          <w:t>Pacific Islands Fish and Wildlife Office</w:t>
        </w:r>
      </w:hyperlink>
      <w:r w:rsidRPr="00C9551C">
        <w:rPr>
          <w:rFonts w:ascii="Helvetica" w:hAnsi="Helvetica"/>
          <w:color w:val="333333"/>
        </w:rPr>
        <w:br/>
      </w:r>
      <w:r w:rsidRPr="00C9551C">
        <w:rPr>
          <w:rFonts w:ascii="Helvetica" w:hAnsi="Helvetica"/>
          <w:b/>
          <w:bCs/>
          <w:color w:val="333333"/>
        </w:rPr>
        <w:t>U.S. Geological Survey</w:t>
      </w:r>
      <w:r w:rsidRPr="00C9551C">
        <w:rPr>
          <w:rFonts w:ascii="Helvetica" w:hAnsi="Helvetica"/>
          <w:color w:val="333333"/>
        </w:rPr>
        <w:br/>
        <w:t>Pacific Region - </w:t>
      </w:r>
      <w:hyperlink r:id="rId473" w:history="1">
        <w:r w:rsidRPr="00C9551C">
          <w:rPr>
            <w:rFonts w:ascii="Helvetica" w:hAnsi="Helvetica"/>
            <w:color w:val="545454"/>
            <w:u w:val="single"/>
          </w:rPr>
          <w:t>Hawai‘i</w:t>
        </w:r>
      </w:hyperlink>
    </w:p>
    <w:p w14:paraId="0F3D0853" w14:textId="79667BDC"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Agriculture</w:t>
      </w:r>
      <w:r w:rsidRPr="00C9551C">
        <w:rPr>
          <w:rFonts w:ascii="Helvetica" w:hAnsi="Helvetica"/>
          <w:color w:val="333333"/>
        </w:rPr>
        <w:br/>
      </w:r>
      <w:hyperlink r:id="rId474" w:history="1">
        <w:r w:rsidRPr="00C9551C">
          <w:rPr>
            <w:rFonts w:ascii="Helvetica" w:hAnsi="Helvetica"/>
            <w:color w:val="545454"/>
            <w:u w:val="single"/>
          </w:rPr>
          <w:t>Cooperative Research and Extension Services</w:t>
        </w:r>
      </w:hyperlink>
      <w:r w:rsidRPr="00C9551C">
        <w:rPr>
          <w:rFonts w:ascii="Helvetica" w:hAnsi="Helvetica"/>
          <w:color w:val="333333"/>
        </w:rPr>
        <w:br/>
        <w:t>Farm Service Agency - </w:t>
      </w:r>
      <w:hyperlink r:id="rId475" w:history="1">
        <w:r w:rsidRPr="00C9551C">
          <w:rPr>
            <w:rFonts w:ascii="Helvetica" w:hAnsi="Helvetica"/>
            <w:color w:val="545454"/>
            <w:u w:val="single"/>
          </w:rPr>
          <w:t>Hawai‘i and Pacific Basin</w:t>
        </w:r>
      </w:hyperlink>
      <w:r w:rsidRPr="00C9551C">
        <w:rPr>
          <w:rFonts w:ascii="Helvetica" w:hAnsi="Helvetica"/>
          <w:color w:val="333333"/>
        </w:rPr>
        <w:br/>
        <w:t>Natural Resources Conservation Services - </w:t>
      </w:r>
      <w:hyperlink r:id="rId476" w:history="1">
        <w:r w:rsidRPr="00A418BE">
          <w:rPr>
            <w:rStyle w:val="Hyperlink"/>
            <w:rFonts w:ascii="Helvetica" w:hAnsi="Helvetica"/>
          </w:rPr>
          <w:t>Pacific Islands Area</w:t>
        </w:r>
        <w:r w:rsidRPr="00A418BE">
          <w:rPr>
            <w:rStyle w:val="Hyperlink"/>
            <w:rFonts w:ascii="Helvetica" w:hAnsi="Helvetica"/>
          </w:rPr>
          <w:br/>
        </w:r>
      </w:hyperlink>
      <w:r w:rsidRPr="00C9551C">
        <w:rPr>
          <w:rFonts w:ascii="Helvetica" w:hAnsi="Helvetica"/>
          <w:color w:val="333333"/>
        </w:rPr>
        <w:t>Rural Development - </w:t>
      </w:r>
      <w:hyperlink r:id="rId477" w:history="1">
        <w:r w:rsidRPr="00C9551C">
          <w:rPr>
            <w:rFonts w:ascii="Helvetica" w:hAnsi="Helvetica"/>
            <w:color w:val="545454"/>
            <w:u w:val="single"/>
          </w:rPr>
          <w:t>Hawai‘i</w:t>
        </w:r>
      </w:hyperlink>
    </w:p>
    <w:p w14:paraId="33750988" w14:textId="0D2AC4C1"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Defense</w:t>
      </w:r>
      <w:r w:rsidRPr="00C9551C">
        <w:rPr>
          <w:rFonts w:ascii="Helvetica" w:hAnsi="Helvetica"/>
          <w:color w:val="333333"/>
        </w:rPr>
        <w:br/>
        <w:t>Office of the Deputy Under Secretary of Defense (Installations &amp; Environment)</w:t>
      </w:r>
      <w:r w:rsidRPr="00C9551C">
        <w:rPr>
          <w:rFonts w:ascii="Helvetica" w:hAnsi="Helvetica"/>
          <w:color w:val="333333"/>
        </w:rPr>
        <w:br/>
      </w:r>
      <w:hyperlink r:id="rId478"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Affairs</w:t>
        </w:r>
      </w:hyperlink>
    </w:p>
    <w:p w14:paraId="2BFB74C8"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lastRenderedPageBreak/>
        <w:t>Advisory Council on Historic Preservation</w:t>
      </w:r>
      <w:r w:rsidRPr="00C9551C">
        <w:rPr>
          <w:rFonts w:ascii="Helvetica" w:hAnsi="Helvetica"/>
          <w:color w:val="333333"/>
        </w:rPr>
        <w:br/>
      </w:r>
      <w:hyperlink r:id="rId479" w:history="1">
        <w:r w:rsidRPr="00C9551C">
          <w:rPr>
            <w:rFonts w:ascii="Helvetica" w:hAnsi="Helvetica"/>
            <w:color w:val="545454"/>
            <w:u w:val="single"/>
          </w:rPr>
          <w:t>Office of Native American Affairs</w:t>
        </w:r>
      </w:hyperlink>
    </w:p>
    <w:p w14:paraId="68BBF658" w14:textId="1D1FDABF"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Commerce</w:t>
      </w:r>
      <w:r w:rsidRPr="00C9551C">
        <w:rPr>
          <w:rFonts w:ascii="Helvetica" w:hAnsi="Helvetica"/>
          <w:color w:val="333333"/>
        </w:rPr>
        <w:br/>
      </w:r>
      <w:hyperlink r:id="rId480" w:history="1">
        <w:r w:rsidRPr="00C9551C">
          <w:rPr>
            <w:rFonts w:ascii="Helvetica" w:hAnsi="Helvetica"/>
            <w:b/>
            <w:bCs/>
            <w:color w:val="545454"/>
            <w:u w:val="single"/>
          </w:rPr>
          <w:t>U.S. Economic Development Administration</w:t>
        </w:r>
      </w:hyperlink>
      <w:r w:rsidRPr="00C9551C">
        <w:rPr>
          <w:rFonts w:ascii="Helvetica" w:hAnsi="Helvetica"/>
          <w:color w:val="333333"/>
        </w:rPr>
        <w:br/>
      </w:r>
      <w:hyperlink r:id="rId481" w:history="1">
        <w:r w:rsidRPr="00C9551C">
          <w:rPr>
            <w:rFonts w:ascii="Helvetica" w:hAnsi="Helvetica"/>
            <w:color w:val="545454"/>
            <w:u w:val="single"/>
          </w:rPr>
          <w:t>University Center Economic Development Program</w:t>
        </w:r>
      </w:hyperlink>
      <w:r w:rsidRPr="00C9551C">
        <w:rPr>
          <w:rFonts w:ascii="Helvetica" w:hAnsi="Helvetica"/>
          <w:color w:val="333333"/>
        </w:rPr>
        <w:br/>
      </w:r>
      <w:hyperlink r:id="rId482" w:anchor="contact-info" w:history="1">
        <w:r w:rsidRPr="00C9551C">
          <w:rPr>
            <w:rFonts w:ascii="Helvetica" w:hAnsi="Helvetica"/>
            <w:color w:val="545454"/>
            <w:u w:val="single"/>
          </w:rPr>
          <w:t xml:space="preserve">Representative covering the State of </w:t>
        </w:r>
        <w:r w:rsidR="00F5143C">
          <w:rPr>
            <w:rFonts w:ascii="Helvetica" w:hAnsi="Helvetica"/>
            <w:color w:val="545454"/>
            <w:u w:val="single"/>
          </w:rPr>
          <w:t>Hawai’i</w:t>
        </w:r>
      </w:hyperlink>
      <w:r w:rsidRPr="00C9551C">
        <w:rPr>
          <w:rFonts w:ascii="Helvetica" w:hAnsi="Helvetica"/>
          <w:color w:val="333333"/>
        </w:rPr>
        <w:br/>
      </w:r>
      <w:r w:rsidRPr="00C9551C">
        <w:rPr>
          <w:rFonts w:ascii="Helvetica" w:hAnsi="Helvetica"/>
          <w:b/>
          <w:bCs/>
          <w:color w:val="333333"/>
        </w:rPr>
        <w:t>National Oceanic and Atmospheric Administration</w:t>
      </w:r>
      <w:r w:rsidRPr="00C9551C">
        <w:rPr>
          <w:rFonts w:ascii="Helvetica" w:hAnsi="Helvetica"/>
          <w:color w:val="333333"/>
        </w:rPr>
        <w:br/>
        <w:t>NOAA in Your State - </w:t>
      </w:r>
      <w:hyperlink r:id="rId483" w:history="1">
        <w:r w:rsidRPr="00C9551C">
          <w:rPr>
            <w:rFonts w:ascii="Helvetica" w:hAnsi="Helvetica"/>
            <w:color w:val="545454"/>
            <w:u w:val="single"/>
          </w:rPr>
          <w:t>Hawai‘i</w:t>
        </w:r>
      </w:hyperlink>
    </w:p>
    <w:p w14:paraId="0DE67812" w14:textId="1548FFE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Small Business Administration</w:t>
      </w:r>
      <w:r w:rsidRPr="00C9551C">
        <w:rPr>
          <w:rFonts w:ascii="Helvetica" w:hAnsi="Helvetica"/>
          <w:color w:val="333333"/>
        </w:rPr>
        <w:br/>
      </w:r>
      <w:hyperlink r:id="rId484" w:history="1">
        <w:r w:rsidRPr="00C9551C">
          <w:rPr>
            <w:rFonts w:ascii="Helvetica" w:hAnsi="Helvetica"/>
            <w:color w:val="545454"/>
            <w:u w:val="single"/>
          </w:rPr>
          <w:t>Hawai‘i District Office</w:t>
        </w:r>
      </w:hyperlink>
      <w:r w:rsidRPr="00C9551C">
        <w:rPr>
          <w:rFonts w:ascii="Helvetica" w:hAnsi="Helvetica"/>
          <w:color w:val="333333"/>
        </w:rPr>
        <w:br/>
      </w:r>
      <w:hyperlink r:id="rId485" w:history="1">
        <w:r w:rsidRPr="00C9551C">
          <w:rPr>
            <w:rFonts w:ascii="Helvetica" w:hAnsi="Helvetica"/>
            <w:color w:val="545454"/>
            <w:u w:val="single"/>
          </w:rPr>
          <w:t>8(a) Business Development Program</w:t>
        </w:r>
      </w:hyperlink>
      <w:r w:rsidRPr="00C9551C">
        <w:rPr>
          <w:rFonts w:ascii="Helvetica" w:hAnsi="Helvetica"/>
          <w:color w:val="333333"/>
        </w:rPr>
        <w:t xml:space="preserve"> (open to qualified Native </w:t>
      </w:r>
      <w:r w:rsidR="00F5143C">
        <w:rPr>
          <w:rFonts w:ascii="Helvetica" w:hAnsi="Helvetica"/>
          <w:color w:val="333333"/>
        </w:rPr>
        <w:t>Hawai’i</w:t>
      </w:r>
      <w:r w:rsidRPr="00C9551C">
        <w:rPr>
          <w:rFonts w:ascii="Helvetica" w:hAnsi="Helvetica"/>
          <w:color w:val="333333"/>
        </w:rPr>
        <w:t>an businesses)</w:t>
      </w:r>
    </w:p>
    <w:p w14:paraId="5D9905CE"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the Treasury</w:t>
      </w:r>
      <w:r w:rsidRPr="00C9551C">
        <w:rPr>
          <w:rFonts w:ascii="Helvetica" w:hAnsi="Helvetica"/>
          <w:color w:val="333333"/>
        </w:rPr>
        <w:br/>
      </w:r>
      <w:hyperlink r:id="rId486" w:history="1">
        <w:r w:rsidRPr="00C9551C">
          <w:rPr>
            <w:rFonts w:ascii="Helvetica" w:hAnsi="Helvetica"/>
            <w:color w:val="545454"/>
            <w:u w:val="single"/>
          </w:rPr>
          <w:t>Community Development Financial Institution Fund (CDFI Fund)</w:t>
        </w:r>
      </w:hyperlink>
    </w:p>
    <w:p w14:paraId="5280A3AD"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Veteran Affairs</w:t>
      </w:r>
      <w:r w:rsidRPr="00C9551C">
        <w:rPr>
          <w:rFonts w:ascii="Helvetica" w:hAnsi="Helvetica"/>
          <w:color w:val="333333"/>
        </w:rPr>
        <w:br/>
      </w:r>
      <w:hyperlink r:id="rId487" w:history="1">
        <w:r w:rsidRPr="00C9551C">
          <w:rPr>
            <w:rFonts w:ascii="Helvetica" w:hAnsi="Helvetica"/>
            <w:color w:val="545454"/>
            <w:u w:val="single"/>
          </w:rPr>
          <w:t>Center for Minority Veterans</w:t>
        </w:r>
      </w:hyperlink>
      <w:r w:rsidRPr="00C9551C">
        <w:rPr>
          <w:rFonts w:ascii="Helvetica" w:hAnsi="Helvetica"/>
          <w:color w:val="333333"/>
        </w:rPr>
        <w:br/>
      </w:r>
      <w:hyperlink r:id="rId488" w:history="1">
        <w:r w:rsidRPr="00C9551C">
          <w:rPr>
            <w:rFonts w:ascii="Helvetica" w:hAnsi="Helvetica"/>
            <w:color w:val="545454"/>
            <w:u w:val="single"/>
          </w:rPr>
          <w:t>Office of Diversity and Inclusion</w:t>
        </w:r>
      </w:hyperlink>
    </w:p>
    <w:p w14:paraId="342D8EA3" w14:textId="77777777" w:rsidR="00C9551C" w:rsidRDefault="00C9551C" w:rsidP="00625238">
      <w:pPr>
        <w:tabs>
          <w:tab w:val="left" w:pos="4253"/>
          <w:tab w:val="left" w:pos="4500"/>
        </w:tabs>
        <w:rPr>
          <w:rStyle w:val="Hyperlink"/>
          <w:rFonts w:ascii="Helvetica" w:hAnsi="Helvetica"/>
          <w:bCs/>
        </w:rPr>
      </w:pPr>
    </w:p>
    <w:p w14:paraId="6CC7BD5A" w14:textId="45B81B68" w:rsidR="00D85C7C" w:rsidRDefault="00D85C7C" w:rsidP="00625238">
      <w:pPr>
        <w:tabs>
          <w:tab w:val="left" w:pos="4253"/>
          <w:tab w:val="left" w:pos="4500"/>
        </w:tabs>
        <w:rPr>
          <w:rStyle w:val="Hyperlink"/>
          <w:rFonts w:ascii="Helvetica" w:hAnsi="Helvetica"/>
          <w:bCs/>
        </w:rPr>
      </w:pPr>
    </w:p>
    <w:p w14:paraId="357E3699" w14:textId="472C5D52" w:rsidR="00D85C7C" w:rsidRDefault="00D85C7C" w:rsidP="00625238">
      <w:pPr>
        <w:tabs>
          <w:tab w:val="left" w:pos="4253"/>
          <w:tab w:val="left" w:pos="4500"/>
        </w:tabs>
        <w:rPr>
          <w:rStyle w:val="Hyperlink"/>
          <w:rFonts w:ascii="Helvetica" w:hAnsi="Helvetica"/>
          <w:bCs/>
        </w:rPr>
      </w:pPr>
    </w:p>
    <w:p w14:paraId="3A02351A" w14:textId="2F373523" w:rsidR="00625238" w:rsidRDefault="00625238" w:rsidP="00625238">
      <w:pPr>
        <w:tabs>
          <w:tab w:val="left" w:pos="4253"/>
          <w:tab w:val="left" w:pos="4500"/>
        </w:tabs>
        <w:rPr>
          <w:rFonts w:ascii="Helvetica" w:hAnsi="Helvetica"/>
          <w:b/>
        </w:rPr>
      </w:pPr>
    </w:p>
    <w:p w14:paraId="01BC0083" w14:textId="77777777" w:rsidR="00625238" w:rsidRDefault="00625238" w:rsidP="00625238">
      <w:pPr>
        <w:tabs>
          <w:tab w:val="left" w:pos="4253"/>
          <w:tab w:val="left" w:pos="4500"/>
        </w:tabs>
        <w:rPr>
          <w:rFonts w:ascii="Helvetica" w:hAnsi="Helvetica"/>
          <w:b/>
        </w:rPr>
      </w:pPr>
    </w:p>
    <w:p w14:paraId="246C61CE" w14:textId="4A72BFDC" w:rsidR="00625238" w:rsidRDefault="00625238" w:rsidP="00625238">
      <w:pPr>
        <w:tabs>
          <w:tab w:val="left" w:pos="4253"/>
          <w:tab w:val="left" w:pos="4500"/>
        </w:tabs>
        <w:rPr>
          <w:rFonts w:ascii="Helvetica" w:hAnsi="Helvetica"/>
          <w:b/>
        </w:rPr>
      </w:pPr>
    </w:p>
    <w:p w14:paraId="6CF0E8DD" w14:textId="77777777" w:rsidR="00625238" w:rsidRDefault="00625238" w:rsidP="00625238">
      <w:pPr>
        <w:tabs>
          <w:tab w:val="left" w:pos="4253"/>
          <w:tab w:val="left" w:pos="4500"/>
        </w:tabs>
        <w:rPr>
          <w:rFonts w:ascii="Helvetica" w:hAnsi="Helvetica"/>
          <w:b/>
        </w:rPr>
      </w:pPr>
    </w:p>
    <w:p w14:paraId="71224CA2" w14:textId="4629BE35" w:rsidR="00625238" w:rsidRDefault="00625238" w:rsidP="00625238">
      <w:pPr>
        <w:tabs>
          <w:tab w:val="left" w:pos="4253"/>
          <w:tab w:val="left" w:pos="4500"/>
        </w:tabs>
        <w:rPr>
          <w:rFonts w:ascii="Helvetica" w:hAnsi="Helvetica"/>
          <w:b/>
        </w:rPr>
      </w:pPr>
    </w:p>
    <w:p w14:paraId="4BE2E7D9" w14:textId="77777777" w:rsidR="00625238" w:rsidRDefault="00625238" w:rsidP="00625238">
      <w:pPr>
        <w:tabs>
          <w:tab w:val="left" w:pos="4253"/>
          <w:tab w:val="left" w:pos="4500"/>
        </w:tabs>
        <w:rPr>
          <w:rFonts w:ascii="Helvetica" w:hAnsi="Helvetica"/>
          <w:b/>
        </w:rPr>
      </w:pPr>
    </w:p>
    <w:p w14:paraId="5AE5598E" w14:textId="32E18E44" w:rsidR="00625238" w:rsidRDefault="00625238" w:rsidP="00625238">
      <w:pPr>
        <w:tabs>
          <w:tab w:val="left" w:pos="4253"/>
          <w:tab w:val="left" w:pos="4500"/>
        </w:tabs>
        <w:rPr>
          <w:rFonts w:ascii="Helvetica" w:hAnsi="Helvetica"/>
          <w:b/>
        </w:rPr>
      </w:pPr>
    </w:p>
    <w:p w14:paraId="18EB879C" w14:textId="281753A8" w:rsidR="001C6925" w:rsidRDefault="001C6925" w:rsidP="00625238">
      <w:pPr>
        <w:tabs>
          <w:tab w:val="left" w:pos="4253"/>
          <w:tab w:val="left" w:pos="4500"/>
        </w:tabs>
        <w:rPr>
          <w:rFonts w:ascii="Helvetica" w:hAnsi="Helvetica"/>
          <w:b/>
        </w:rPr>
      </w:pPr>
    </w:p>
    <w:p w14:paraId="7F983CA5" w14:textId="0FD7A7E9" w:rsidR="001C6925" w:rsidRDefault="001C6925" w:rsidP="00625238">
      <w:pPr>
        <w:tabs>
          <w:tab w:val="left" w:pos="4253"/>
          <w:tab w:val="left" w:pos="4500"/>
        </w:tabs>
        <w:rPr>
          <w:rFonts w:ascii="Helvetica" w:hAnsi="Helvetica"/>
          <w:b/>
        </w:rPr>
      </w:pPr>
    </w:p>
    <w:p w14:paraId="63AA8237" w14:textId="1F5257D1" w:rsidR="001C6925" w:rsidRDefault="001C6925" w:rsidP="00625238">
      <w:pPr>
        <w:tabs>
          <w:tab w:val="left" w:pos="4253"/>
          <w:tab w:val="left" w:pos="4500"/>
        </w:tabs>
        <w:rPr>
          <w:rFonts w:ascii="Helvetica" w:hAnsi="Helvetica"/>
          <w:b/>
        </w:rPr>
      </w:pPr>
    </w:p>
    <w:p w14:paraId="34FFAC9E" w14:textId="4F8DEC02" w:rsidR="001C6925" w:rsidRDefault="001C6925" w:rsidP="00625238">
      <w:pPr>
        <w:tabs>
          <w:tab w:val="left" w:pos="4253"/>
          <w:tab w:val="left" w:pos="4500"/>
        </w:tabs>
        <w:rPr>
          <w:rFonts w:ascii="Helvetica" w:hAnsi="Helvetica"/>
          <w:b/>
        </w:rPr>
      </w:pPr>
    </w:p>
    <w:p w14:paraId="12A3F4ED" w14:textId="36F7E6AA" w:rsidR="001C6925" w:rsidRDefault="001C6925" w:rsidP="00625238">
      <w:pPr>
        <w:tabs>
          <w:tab w:val="left" w:pos="4253"/>
          <w:tab w:val="left" w:pos="4500"/>
        </w:tabs>
        <w:rPr>
          <w:rFonts w:ascii="Helvetica" w:hAnsi="Helvetica"/>
          <w:b/>
        </w:rPr>
      </w:pPr>
    </w:p>
    <w:p w14:paraId="5F58D4EF" w14:textId="6DEDB21C" w:rsidR="001C6925" w:rsidRDefault="001C6925" w:rsidP="00625238">
      <w:pPr>
        <w:tabs>
          <w:tab w:val="left" w:pos="4253"/>
          <w:tab w:val="left" w:pos="4500"/>
        </w:tabs>
        <w:rPr>
          <w:rFonts w:ascii="Helvetica" w:hAnsi="Helvetica"/>
          <w:b/>
        </w:rPr>
      </w:pPr>
    </w:p>
    <w:p w14:paraId="52D6BB7B" w14:textId="12E33953" w:rsidR="001C6925" w:rsidRDefault="001C6925" w:rsidP="00625238">
      <w:pPr>
        <w:tabs>
          <w:tab w:val="left" w:pos="4253"/>
          <w:tab w:val="left" w:pos="4500"/>
        </w:tabs>
        <w:rPr>
          <w:rFonts w:ascii="Helvetica" w:hAnsi="Helvetica"/>
          <w:b/>
        </w:rPr>
      </w:pPr>
    </w:p>
    <w:p w14:paraId="321ADE40" w14:textId="4BCD0076" w:rsidR="001C6925" w:rsidRDefault="001C6925" w:rsidP="00625238">
      <w:pPr>
        <w:tabs>
          <w:tab w:val="left" w:pos="4253"/>
          <w:tab w:val="left" w:pos="4500"/>
        </w:tabs>
        <w:rPr>
          <w:rFonts w:ascii="Helvetica" w:hAnsi="Helvetica"/>
          <w:b/>
        </w:rPr>
      </w:pPr>
    </w:p>
    <w:p w14:paraId="12978616" w14:textId="59FFBDF3" w:rsidR="001C6925" w:rsidRDefault="001C6925" w:rsidP="00625238">
      <w:pPr>
        <w:tabs>
          <w:tab w:val="left" w:pos="4253"/>
          <w:tab w:val="left" w:pos="4500"/>
        </w:tabs>
        <w:rPr>
          <w:rFonts w:ascii="Helvetica" w:hAnsi="Helvetica"/>
          <w:b/>
        </w:rPr>
      </w:pPr>
    </w:p>
    <w:p w14:paraId="432709D0" w14:textId="4BB0580A" w:rsidR="001C6925" w:rsidRDefault="001C6925" w:rsidP="00625238">
      <w:pPr>
        <w:tabs>
          <w:tab w:val="left" w:pos="4253"/>
          <w:tab w:val="left" w:pos="4500"/>
        </w:tabs>
        <w:rPr>
          <w:rFonts w:ascii="Helvetica" w:hAnsi="Helvetica"/>
          <w:b/>
        </w:rPr>
      </w:pPr>
    </w:p>
    <w:p w14:paraId="472E4B8D" w14:textId="56154AD8" w:rsidR="001C6925" w:rsidRDefault="001C6925" w:rsidP="00625238">
      <w:pPr>
        <w:tabs>
          <w:tab w:val="left" w:pos="4253"/>
          <w:tab w:val="left" w:pos="4500"/>
        </w:tabs>
        <w:rPr>
          <w:rFonts w:ascii="Helvetica" w:hAnsi="Helvetica"/>
          <w:b/>
        </w:rPr>
      </w:pPr>
    </w:p>
    <w:p w14:paraId="09E52C85" w14:textId="37E99AF2" w:rsidR="001C6925" w:rsidRDefault="001C6925" w:rsidP="00625238">
      <w:pPr>
        <w:tabs>
          <w:tab w:val="left" w:pos="4253"/>
          <w:tab w:val="left" w:pos="4500"/>
        </w:tabs>
        <w:rPr>
          <w:rFonts w:ascii="Helvetica" w:hAnsi="Helvetica"/>
          <w:b/>
        </w:rPr>
      </w:pPr>
    </w:p>
    <w:p w14:paraId="17EA0B56" w14:textId="08C1986B" w:rsidR="001C6925" w:rsidRDefault="001C6925" w:rsidP="00625238">
      <w:pPr>
        <w:tabs>
          <w:tab w:val="left" w:pos="4253"/>
          <w:tab w:val="left" w:pos="4500"/>
        </w:tabs>
        <w:rPr>
          <w:rFonts w:ascii="Helvetica" w:hAnsi="Helvetica"/>
          <w:b/>
        </w:rPr>
      </w:pPr>
    </w:p>
    <w:p w14:paraId="060100DD" w14:textId="6F8AD667" w:rsidR="001C6925" w:rsidRDefault="001C6925" w:rsidP="00625238">
      <w:pPr>
        <w:tabs>
          <w:tab w:val="left" w:pos="4253"/>
          <w:tab w:val="left" w:pos="4500"/>
        </w:tabs>
        <w:rPr>
          <w:rFonts w:ascii="Helvetica" w:hAnsi="Helvetica"/>
          <w:b/>
        </w:rPr>
      </w:pPr>
    </w:p>
    <w:p w14:paraId="3C502F7E" w14:textId="77777777" w:rsidR="001C6925" w:rsidRDefault="001C6925" w:rsidP="00625238">
      <w:pPr>
        <w:tabs>
          <w:tab w:val="left" w:pos="4253"/>
          <w:tab w:val="left" w:pos="4500"/>
        </w:tabs>
        <w:rPr>
          <w:rFonts w:ascii="Helvetica" w:hAnsi="Helvetica"/>
          <w:b/>
        </w:rPr>
      </w:pPr>
    </w:p>
    <w:p w14:paraId="3DBF6734" w14:textId="72E707DC" w:rsidR="001C6925" w:rsidRDefault="001C6925" w:rsidP="00625238">
      <w:pPr>
        <w:tabs>
          <w:tab w:val="left" w:pos="4253"/>
          <w:tab w:val="left" w:pos="4500"/>
        </w:tabs>
        <w:rPr>
          <w:rFonts w:ascii="Helvetica" w:hAnsi="Helvetica"/>
          <w:b/>
        </w:rPr>
      </w:pPr>
    </w:p>
    <w:p w14:paraId="54377388" w14:textId="249A3839" w:rsidR="001C6925" w:rsidRPr="00126C84" w:rsidRDefault="001C6925" w:rsidP="001C6925">
      <w:pPr>
        <w:tabs>
          <w:tab w:val="left" w:pos="4253"/>
          <w:tab w:val="left" w:pos="4500"/>
        </w:tabs>
        <w:rPr>
          <w:rFonts w:ascii="Helvetica" w:hAnsi="Helvetica"/>
          <w:b/>
        </w:rPr>
      </w:pPr>
      <w:r w:rsidRPr="001C6925">
        <w:rPr>
          <w:rFonts w:ascii="Helvetica" w:hAnsi="Helvetica"/>
          <w:b/>
          <w:noProof/>
        </w:rPr>
        <w:lastRenderedPageBreak/>
        <w:drawing>
          <wp:inline distT="0" distB="0" distL="0" distR="0" wp14:anchorId="28B3BDF7" wp14:editId="43D3C5B2">
            <wp:extent cx="6915150" cy="3781425"/>
            <wp:effectExtent l="0" t="0" r="6350" b="3175"/>
            <wp:docPr id="83" name="Picture 83" descr="A screenshot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a plant&#10;&#10;Description automatically generated with medium confidence"/>
                    <pic:cNvPicPr/>
                  </pic:nvPicPr>
                  <pic:blipFill>
                    <a:blip r:embed="rId489" cstate="email">
                      <a:extLst>
                        <a:ext uri="{28A0092B-C50C-407E-A947-70E740481C1C}">
                          <a14:useLocalDpi xmlns:a14="http://schemas.microsoft.com/office/drawing/2010/main"/>
                        </a:ext>
                      </a:extLst>
                    </a:blip>
                    <a:stretch>
                      <a:fillRect/>
                    </a:stretch>
                  </pic:blipFill>
                  <pic:spPr>
                    <a:xfrm>
                      <a:off x="0" y="0"/>
                      <a:ext cx="6915150" cy="3781425"/>
                    </a:xfrm>
                    <a:prstGeom prst="rect">
                      <a:avLst/>
                    </a:prstGeom>
                  </pic:spPr>
                </pic:pic>
              </a:graphicData>
            </a:graphic>
          </wp:inline>
        </w:drawing>
      </w:r>
    </w:p>
    <w:p w14:paraId="046664CA" w14:textId="77777777" w:rsidR="00CB6265" w:rsidRDefault="00CB6265" w:rsidP="002673D0">
      <w:pPr>
        <w:pStyle w:val="grid-col-6"/>
        <w:numPr>
          <w:ilvl w:val="0"/>
          <w:numId w:val="76"/>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"https://www.doi.gov/hawaiian/grants"</w:instrText>
      </w:r>
      <w:r>
        <w:rPr>
          <w:rFonts w:ascii="Segoe UI" w:hAnsi="Segoe UI" w:cs="Segoe UI"/>
          <w:color w:val="1B1B1B"/>
        </w:rPr>
      </w:r>
      <w:r>
        <w:rPr>
          <w:rFonts w:ascii="Segoe UI" w:hAnsi="Segoe UI" w:cs="Segoe UI"/>
          <w:color w:val="1B1B1B"/>
        </w:rPr>
        <w:fldChar w:fldCharType="separate"/>
      </w:r>
    </w:p>
    <w:p w14:paraId="6735583F" w14:textId="1CD10B8E"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Containers/UBF8T346G9.ms/WebArchiveCopyPasteTempFiles/com.microsoft.Word/paf-waikalua_7.png?itok=gmQkY-TQ"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62CD98A9" wp14:editId="051A3591">
            <wp:extent cx="6915150" cy="5199380"/>
            <wp:effectExtent l="0" t="0" r="6350" b="0"/>
            <wp:docPr id="2014409035" name="Picture 1" descr="Waikalua Fishpond">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ikalua Fishpond">
                      <a:hlinkClick r:id="rId490"/>
                    </pic:cNvPr>
                    <pic:cNvPicPr>
                      <a:picLocks noChangeAspect="1" noChangeArrowheads="1"/>
                    </pic:cNvPicPr>
                  </pic:nvPicPr>
                  <pic:blipFill>
                    <a:blip r:embed="rId491">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048751F1"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lastRenderedPageBreak/>
        <w:fldChar w:fldCharType="end"/>
      </w:r>
    </w:p>
    <w:p w14:paraId="565F30FD" w14:textId="77777777" w:rsidR="00CB6265" w:rsidRDefault="00CB6265" w:rsidP="00CB6265">
      <w:pPr>
        <w:pStyle w:val="Heading2"/>
        <w:shd w:val="clear" w:color="auto" w:fill="FFFFFF"/>
        <w:spacing w:before="0" w:after="0"/>
        <w:ind w:left="720"/>
        <w:rPr>
          <w:rFonts w:ascii="Segoe UI" w:hAnsi="Segoe UI" w:cs="Segoe UI"/>
          <w:color w:val="1B1B1B"/>
        </w:rPr>
      </w:pPr>
      <w:hyperlink r:id="rId492" w:tooltip="Grants" w:history="1">
        <w:r>
          <w:rPr>
            <w:rStyle w:val="Hyperlink"/>
            <w:rFonts w:ascii="Segoe UI" w:hAnsi="Segoe UI" w:cs="Segoe UI"/>
            <w:color w:val="003255"/>
          </w:rPr>
          <w:t>Grants</w:t>
        </w:r>
      </w:hyperlink>
    </w:p>
    <w:p w14:paraId="1CE73AB8"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The Office of Native Hawaiian Relations administers grants for the Native Hawaiian Community and connects the community with other relevant Grant opportunities</w:t>
      </w:r>
    </w:p>
    <w:p w14:paraId="6DC47264" w14:textId="77777777" w:rsidR="00CB6265" w:rsidRDefault="00CB6265" w:rsidP="00CB6265">
      <w:pPr>
        <w:pStyle w:val="grid-col-6"/>
        <w:shd w:val="clear" w:color="auto" w:fill="FFFFFF"/>
        <w:spacing w:before="0" w:after="0"/>
        <w:ind w:left="720"/>
        <w:rPr>
          <w:rFonts w:ascii="Segoe UI" w:hAnsi="Segoe UI" w:cs="Segoe UI"/>
          <w:color w:val="1B1B1B"/>
        </w:rPr>
      </w:pPr>
      <w:hyperlink r:id="rId493" w:history="1">
        <w:r>
          <w:rPr>
            <w:rStyle w:val="Hyperlink"/>
            <w:rFonts w:ascii="Segoe UI" w:hAnsi="Segoe UI" w:cs="Segoe UI"/>
            <w:b/>
            <w:bCs/>
            <w:color w:val="FFFFFF"/>
            <w:bdr w:val="none" w:sz="0" w:space="0" w:color="auto" w:frame="1"/>
            <w:shd w:val="clear" w:color="auto" w:fill="01406E"/>
          </w:rPr>
          <w:t>Read More</w:t>
        </w:r>
      </w:hyperlink>
    </w:p>
    <w:p w14:paraId="470DA19E" w14:textId="611211D2" w:rsidR="001C6925" w:rsidRDefault="001C6925" w:rsidP="001C6925">
      <w:pPr>
        <w:tabs>
          <w:tab w:val="left" w:pos="4253"/>
          <w:tab w:val="left" w:pos="4500"/>
        </w:tabs>
        <w:rPr>
          <w:rFonts w:ascii="Arial" w:hAnsi="Arial" w:cs="Arial"/>
          <w:b/>
          <w:bCs/>
          <w:color w:val="222222"/>
          <w:sz w:val="23"/>
          <w:szCs w:val="23"/>
        </w:rPr>
      </w:pPr>
    </w:p>
    <w:p w14:paraId="007F1B04" w14:textId="77777777" w:rsidR="00CB6265" w:rsidRDefault="00CB6265" w:rsidP="002673D0">
      <w:pPr>
        <w:pStyle w:val="grid-col-6"/>
        <w:numPr>
          <w:ilvl w:val="0"/>
          <w:numId w:val="77"/>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"https://www.doi.gov/hawaiian/programs"</w:instrText>
      </w:r>
      <w:r>
        <w:rPr>
          <w:rFonts w:ascii="Segoe UI" w:hAnsi="Segoe UI" w:cs="Segoe UI"/>
          <w:color w:val="1B1B1B"/>
        </w:rPr>
      </w:r>
      <w:r>
        <w:rPr>
          <w:rFonts w:ascii="Segoe UI" w:hAnsi="Segoe UI" w:cs="Segoe UI"/>
          <w:color w:val="1B1B1B"/>
        </w:rPr>
        <w:fldChar w:fldCharType="separate"/>
      </w:r>
    </w:p>
    <w:p w14:paraId="273C21DA" w14:textId="201B0489"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Containers/UBF8T346G9.ms/WebArchiveCopyPasteTempFiles/com.microsoft.Word/KMKauai2008%20terraced%20kalo%20loi_0.JPG?itok=otFm7SKQ"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17144A9D" wp14:editId="40046EC4">
            <wp:extent cx="6915150" cy="5199380"/>
            <wp:effectExtent l="0" t="0" r="6350" b="0"/>
            <wp:docPr id="122615508" name="Picture 2" descr="A stone wall in a garden with Guayabo National Monument in the background&#10;&#10;Description automatically generated">
              <a:hlinkClick xmlns:a="http://schemas.openxmlformats.org/drawingml/2006/main" r:id="rId4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508" name="Picture 2" descr="A stone wall in a garden with Guayabo National Monument in the background&#10;&#10;Description automatically generated">
                      <a:hlinkClick r:id="rId494"/>
                    </pic:cNvPr>
                    <pic:cNvPicPr>
                      <a:picLocks noChangeAspect="1" noChangeArrowheads="1"/>
                    </pic:cNvPicPr>
                  </pic:nvPicPr>
                  <pic:blipFill>
                    <a:blip r:embed="rId495">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48EB60EB"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fldChar w:fldCharType="end"/>
      </w:r>
    </w:p>
    <w:p w14:paraId="08F1E99C" w14:textId="77777777" w:rsidR="00CB6265" w:rsidRDefault="00CB6265" w:rsidP="00CB6265">
      <w:pPr>
        <w:pStyle w:val="Heading2"/>
        <w:shd w:val="clear" w:color="auto" w:fill="FFFFFF"/>
        <w:spacing w:before="0" w:after="0"/>
        <w:ind w:left="720"/>
        <w:rPr>
          <w:rFonts w:ascii="Segoe UI" w:hAnsi="Segoe UI" w:cs="Segoe UI"/>
          <w:color w:val="1B1B1B"/>
        </w:rPr>
      </w:pPr>
      <w:hyperlink r:id="rId496" w:tooltip="Guide to Federal Programs and Services" w:history="1">
        <w:r>
          <w:rPr>
            <w:rStyle w:val="Hyperlink"/>
            <w:rFonts w:ascii="Segoe UI" w:hAnsi="Segoe UI" w:cs="Segoe UI"/>
            <w:color w:val="003255"/>
          </w:rPr>
          <w:t>Guide to Federal Programs and Services</w:t>
        </w:r>
      </w:hyperlink>
    </w:p>
    <w:p w14:paraId="439BB374"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The guide identifies Federal program and grant opportunities in health, housing, education, and labor for which members of the Native Hawaiian Community and Native Hawaiian organizations may apply.</w:t>
      </w:r>
    </w:p>
    <w:p w14:paraId="4740424E" w14:textId="77777777" w:rsidR="00CB6265" w:rsidRDefault="00CB6265" w:rsidP="00CB6265">
      <w:pPr>
        <w:pStyle w:val="grid-col-6"/>
        <w:shd w:val="clear" w:color="auto" w:fill="FFFFFF"/>
        <w:spacing w:before="0" w:after="0"/>
        <w:ind w:left="720"/>
        <w:rPr>
          <w:rFonts w:ascii="Segoe UI" w:hAnsi="Segoe UI" w:cs="Segoe UI"/>
          <w:color w:val="1B1B1B"/>
        </w:rPr>
      </w:pPr>
      <w:hyperlink r:id="rId497" w:tooltip="Federal Programs and Services webpage" w:history="1">
        <w:r>
          <w:rPr>
            <w:rStyle w:val="Hyperlink"/>
            <w:rFonts w:ascii="Segoe UI" w:hAnsi="Segoe UI" w:cs="Segoe UI"/>
            <w:b/>
            <w:bCs/>
            <w:color w:val="FFFFFF"/>
            <w:bdr w:val="none" w:sz="0" w:space="0" w:color="auto" w:frame="1"/>
            <w:shd w:val="clear" w:color="auto" w:fill="01406E"/>
          </w:rPr>
          <w:t>Read more</w:t>
        </w:r>
      </w:hyperlink>
    </w:p>
    <w:p w14:paraId="0209C772" w14:textId="77777777" w:rsidR="00CB6265" w:rsidRDefault="00CB6265" w:rsidP="001C6925">
      <w:pPr>
        <w:tabs>
          <w:tab w:val="left" w:pos="4253"/>
          <w:tab w:val="left" w:pos="4500"/>
        </w:tabs>
        <w:rPr>
          <w:rFonts w:ascii="Arial" w:hAnsi="Arial" w:cs="Arial"/>
          <w:b/>
          <w:bCs/>
          <w:color w:val="222222"/>
          <w:sz w:val="23"/>
          <w:szCs w:val="23"/>
        </w:rPr>
      </w:pPr>
    </w:p>
    <w:p w14:paraId="130CD356" w14:textId="77777777" w:rsidR="00CB6265" w:rsidRDefault="00CB6265" w:rsidP="002673D0">
      <w:pPr>
        <w:pStyle w:val="grid-col-6"/>
        <w:numPr>
          <w:ilvl w:val="0"/>
          <w:numId w:val="78"/>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"https://www.doi.gov/hawaiian/about"</w:instrText>
      </w:r>
      <w:r>
        <w:rPr>
          <w:rFonts w:ascii="Segoe UI" w:hAnsi="Segoe UI" w:cs="Segoe UI"/>
          <w:color w:val="1B1B1B"/>
        </w:rPr>
      </w:r>
      <w:r>
        <w:rPr>
          <w:rFonts w:ascii="Segoe UI" w:hAnsi="Segoe UI" w:cs="Segoe UI"/>
          <w:color w:val="1B1B1B"/>
        </w:rPr>
        <w:fldChar w:fldCharType="separate"/>
      </w:r>
    </w:p>
    <w:p w14:paraId="6E1446A2" w14:textId="54C42F61"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Containers/UBF8T346G9.ms/WebArchiveCopyPasteTempFiles/com.microsoft.Word/800x600_onhr.png?itok=0hGVwZEa"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4574206D" wp14:editId="43EB96C9">
            <wp:extent cx="6915150" cy="5199380"/>
            <wp:effectExtent l="0" t="0" r="6350" b="0"/>
            <wp:docPr id="283810462" name="Picture 3" descr="ONHR Logo">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NHR Logo">
                      <a:hlinkClick r:id="rId498"/>
                    </pic:cNvPr>
                    <pic:cNvPicPr>
                      <a:picLocks noChangeAspect="1" noChangeArrowheads="1"/>
                    </pic:cNvPicPr>
                  </pic:nvPicPr>
                  <pic:blipFill>
                    <a:blip r:embed="rId499">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1AE69E21"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fldChar w:fldCharType="end"/>
      </w:r>
    </w:p>
    <w:p w14:paraId="1C4D1369" w14:textId="77777777" w:rsidR="00CB6265" w:rsidRDefault="00CB6265" w:rsidP="00CB6265">
      <w:pPr>
        <w:pStyle w:val="Heading2"/>
        <w:shd w:val="clear" w:color="auto" w:fill="FFFFFF"/>
        <w:spacing w:before="0" w:after="0"/>
        <w:ind w:left="720"/>
        <w:rPr>
          <w:rFonts w:ascii="Segoe UI" w:hAnsi="Segoe UI" w:cs="Segoe UI"/>
          <w:color w:val="1B1B1B"/>
        </w:rPr>
      </w:pPr>
      <w:hyperlink r:id="rId500" w:tooltip="Welcome to the Office of Native Hawaiian Relations" w:history="1">
        <w:r>
          <w:rPr>
            <w:rStyle w:val="Hyperlink"/>
            <w:rFonts w:ascii="Segoe UI" w:hAnsi="Segoe UI" w:cs="Segoe UI"/>
            <w:color w:val="003255"/>
          </w:rPr>
          <w:t>Welcome to the Office of Native Hawaiian Relations</w:t>
        </w:r>
      </w:hyperlink>
    </w:p>
    <w:p w14:paraId="53EE5831"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ONHR’s mission is to serve as a liaison with the Native Hawaiian Community—and the Department and its bureaus and offices—on issues affecting Hawaiʻi.</w:t>
      </w:r>
      <w:r>
        <w:rPr>
          <w:rStyle w:val="apple-converted-space"/>
          <w:rFonts w:ascii="Segoe UI" w:hAnsi="Segoe UI" w:cs="Segoe UI"/>
          <w:color w:val="1B1B1B"/>
        </w:rPr>
        <w:t> </w:t>
      </w:r>
    </w:p>
    <w:p w14:paraId="79BA40B7" w14:textId="77777777" w:rsidR="00CB6265" w:rsidRDefault="00CB6265" w:rsidP="00CB6265">
      <w:pPr>
        <w:pStyle w:val="grid-col-6"/>
        <w:shd w:val="clear" w:color="auto" w:fill="FFFFFF"/>
        <w:spacing w:before="0" w:after="0"/>
        <w:ind w:left="720"/>
        <w:rPr>
          <w:rFonts w:ascii="Segoe UI" w:hAnsi="Segoe UI" w:cs="Segoe UI"/>
          <w:color w:val="1B1B1B"/>
        </w:rPr>
      </w:pPr>
      <w:hyperlink r:id="rId501" w:history="1">
        <w:r>
          <w:rPr>
            <w:rStyle w:val="Hyperlink"/>
            <w:rFonts w:ascii="Segoe UI" w:hAnsi="Segoe UI" w:cs="Segoe UI"/>
            <w:b/>
            <w:bCs/>
            <w:color w:val="FFFFFF"/>
            <w:bdr w:val="none" w:sz="0" w:space="0" w:color="auto" w:frame="1"/>
            <w:shd w:val="clear" w:color="auto" w:fill="01406E"/>
          </w:rPr>
          <w:t>About Us</w:t>
        </w:r>
      </w:hyperlink>
    </w:p>
    <w:p w14:paraId="1B36E03E" w14:textId="0D429FE0" w:rsidR="00943227" w:rsidRDefault="00943227" w:rsidP="001C6925">
      <w:pPr>
        <w:tabs>
          <w:tab w:val="left" w:pos="4253"/>
          <w:tab w:val="left" w:pos="4500"/>
        </w:tabs>
        <w:rPr>
          <w:rFonts w:ascii="Arial" w:hAnsi="Arial" w:cs="Arial"/>
          <w:b/>
          <w:bCs/>
          <w:color w:val="222222"/>
          <w:sz w:val="23"/>
          <w:szCs w:val="23"/>
        </w:rPr>
      </w:pPr>
    </w:p>
    <w:p w14:paraId="1EAFA3DF" w14:textId="77777777" w:rsidR="009A1B4A" w:rsidRDefault="009A1B4A" w:rsidP="009A1B4A">
      <w:pPr>
        <w:pStyle w:val="Heading1"/>
      </w:pPr>
      <w:r>
        <w:t>Grants &amp; Funding Opportunities</w:t>
      </w:r>
      <w:r>
        <w:rPr>
          <w:rStyle w:val="apple-converted-space"/>
        </w:rPr>
        <w:t> </w:t>
      </w:r>
    </w:p>
    <w:p w14:paraId="532E56C3" w14:textId="77777777" w:rsidR="009A1B4A" w:rsidRDefault="009A1B4A" w:rsidP="009A1B4A">
      <w:pPr>
        <w:pStyle w:val="NormalWeb"/>
        <w:rPr>
          <w:rFonts w:ascii="Segoe UI" w:hAnsi="Segoe UI" w:cs="Segoe UI"/>
        </w:rPr>
      </w:pPr>
      <w:r>
        <w:rPr>
          <w:rFonts w:ascii="Segoe UI" w:hAnsi="Segoe UI" w:cs="Segoe UI"/>
        </w:rPr>
        <w:t>Native Hawaiian Organizations (NHOs) seeking grant funding may visit the links below:</w:t>
      </w:r>
    </w:p>
    <w:p w14:paraId="33C34BE2" w14:textId="77777777" w:rsidR="009A1B4A" w:rsidRDefault="009A1B4A" w:rsidP="009A1B4A">
      <w:pPr>
        <w:pStyle w:val="Heading2"/>
        <w:rPr>
          <w:rFonts w:ascii="Times New Roman" w:hAnsi="Times New Roman"/>
        </w:rPr>
      </w:pPr>
      <w:r>
        <w:rPr>
          <w:rStyle w:val="Strong"/>
          <w:b/>
          <w:bCs/>
        </w:rPr>
        <w:lastRenderedPageBreak/>
        <w:t>Office of Native Hawaiian Relations Grants:</w:t>
      </w:r>
    </w:p>
    <w:p w14:paraId="6642FD28" w14:textId="77777777" w:rsidR="009A1B4A" w:rsidRDefault="009A1B4A" w:rsidP="009A1B4A">
      <w:pPr>
        <w:pStyle w:val="Heading3"/>
      </w:pPr>
      <w:hyperlink r:id="rId502" w:history="1">
        <w:r>
          <w:rPr>
            <w:rStyle w:val="Strong"/>
            <w:b/>
            <w:bCs/>
            <w:color w:val="003255"/>
          </w:rPr>
          <w:t>Heritage Opportunities in Hawaiʻi (HŌʻIHI) Grant Program</w:t>
        </w:r>
      </w:hyperlink>
      <w:hyperlink w:history="1">
        <w:r>
          <w:rPr>
            <w:rStyle w:val="Strong"/>
            <w:b/>
            <w:bCs/>
            <w:color w:val="003255"/>
          </w:rPr>
          <w:t>:</w:t>
        </w:r>
      </w:hyperlink>
    </w:p>
    <w:p w14:paraId="32F6E27D" w14:textId="77777777" w:rsidR="009A1B4A" w:rsidRDefault="009A1B4A" w:rsidP="009A1B4A">
      <w:r>
        <w:t>The Native American Tourism and Improving Visitor Experience (NATIVE) Act, was introduced by U.S. Senators Brian Schatz (D-HI) and John Thune (R-S.D.). The Act seeks to enhance and integrate native tourism, empower native communities, and expand unique cultural tourism opportunities in the United States. </w:t>
      </w:r>
    </w:p>
    <w:p w14:paraId="445BB206" w14:textId="77777777" w:rsidR="009A1B4A" w:rsidRDefault="009A1B4A" w:rsidP="009A1B4A">
      <w:pPr>
        <w:numPr>
          <w:ilvl w:val="0"/>
          <w:numId w:val="139"/>
        </w:numPr>
        <w:spacing w:before="100" w:beforeAutospacing="1" w:after="100" w:afterAutospacing="1"/>
      </w:pPr>
      <w:r>
        <w:t>The Office of Native Hawaiian Relations is providing $1 million in funding for Native Hawaiian organizations through the</w:t>
      </w:r>
      <w:r>
        <w:rPr>
          <w:rStyle w:val="apple-converted-space"/>
        </w:rPr>
        <w:t> </w:t>
      </w:r>
      <w:hyperlink r:id="rId503" w:history="1">
        <w:r>
          <w:rPr>
            <w:rStyle w:val="Hyperlink"/>
            <w:color w:val="003255"/>
          </w:rPr>
          <w:t>HŌʻIHI Grant Program</w:t>
        </w:r>
      </w:hyperlink>
      <w:r>
        <w:t>.</w:t>
      </w:r>
    </w:p>
    <w:p w14:paraId="0CC95724" w14:textId="77777777" w:rsidR="009A1B4A" w:rsidRDefault="009A1B4A" w:rsidP="009A1B4A">
      <w:pPr>
        <w:numPr>
          <w:ilvl w:val="0"/>
          <w:numId w:val="139"/>
        </w:numPr>
        <w:spacing w:before="100" w:beforeAutospacing="1" w:after="100" w:afterAutospacing="1"/>
      </w:pPr>
      <w:r>
        <w:t>The funding is made possible by the Native American Tourism and Improving Visitor Experience (NATIVE, Act), which has enabled Indigenous communities to participate in national tourism goals and strategies. </w:t>
      </w:r>
    </w:p>
    <w:p w14:paraId="2320B415" w14:textId="77777777" w:rsidR="009A1B4A" w:rsidRDefault="009A1B4A" w:rsidP="009A1B4A">
      <w:pPr>
        <w:pStyle w:val="Heading3"/>
      </w:pPr>
      <w:hyperlink r:id="rId504" w:history="1">
        <w:r>
          <w:rPr>
            <w:rStyle w:val="Strong"/>
            <w:b/>
            <w:bCs/>
            <w:color w:val="003255"/>
          </w:rPr>
          <w:t>Kapapahuliau Climate Resilience Program</w:t>
        </w:r>
      </w:hyperlink>
      <w:r>
        <w:rPr>
          <w:rStyle w:val="Strong"/>
          <w:b/>
          <w:bCs/>
        </w:rPr>
        <w:t>:</w:t>
      </w:r>
    </w:p>
    <w:p w14:paraId="38A93F5A" w14:textId="77777777" w:rsidR="009A1B4A" w:rsidRDefault="009A1B4A" w:rsidP="009A1B4A">
      <w:r>
        <w:t>To enhance the ability of the Native Hawaiian Community to navigate the effects of climate change in ways that maintain the integrity and identity of the Native Hawaiian people while also maintaining and enhancing their capacity for coping, adaptation, and transformation.</w:t>
      </w:r>
    </w:p>
    <w:p w14:paraId="4FF0429A" w14:textId="77777777" w:rsidR="009A1B4A" w:rsidRDefault="009A1B4A" w:rsidP="009A1B4A">
      <w:pPr>
        <w:numPr>
          <w:ilvl w:val="0"/>
          <w:numId w:val="140"/>
        </w:numPr>
        <w:spacing w:before="100" w:beforeAutospacing="1" w:after="100" w:afterAutospacing="1"/>
      </w:pPr>
      <w:r>
        <w:t>The Office of Native Hawaiian Relations (ONHR), a dedicated office under the Office of the Secretary of the U.S. Department of the Interior, has announced a $20 million climate resilience initiative funded by the 2022 Inflation Reduction Act.  </w:t>
      </w:r>
    </w:p>
    <w:p w14:paraId="4F37DECB" w14:textId="77777777" w:rsidR="009A1B4A" w:rsidRDefault="009A1B4A" w:rsidP="009A1B4A">
      <w:pPr>
        <w:numPr>
          <w:ilvl w:val="0"/>
          <w:numId w:val="140"/>
        </w:numPr>
        <w:spacing w:before="100" w:beforeAutospacing="1" w:after="100" w:afterAutospacing="1"/>
      </w:pPr>
      <w:r>
        <w:t>Named for the imagery of navigating changing winds and currents on a Hawaiian voyaging waʻa (canoe), the</w:t>
      </w:r>
      <w:r>
        <w:rPr>
          <w:rStyle w:val="apple-converted-space"/>
        </w:rPr>
        <w:t> </w:t>
      </w:r>
      <w:hyperlink r:id="rId505" w:history="1">
        <w:r>
          <w:rPr>
            <w:rStyle w:val="Hyperlink"/>
            <w:color w:val="003255"/>
          </w:rPr>
          <w:t>Kapapahuliau Climate Resilience Program</w:t>
        </w:r>
      </w:hyperlink>
      <w:r>
        <w:rPr>
          <w:rStyle w:val="apple-converted-space"/>
        </w:rPr>
        <w:t> </w:t>
      </w:r>
      <w:r>
        <w:t>aims to enhance the ability of the Native Hawaiian Community to navigate the effects of climate change in ways that maintain their integrity and identity as a people. </w:t>
      </w:r>
    </w:p>
    <w:p w14:paraId="2D6AEB36" w14:textId="77777777" w:rsidR="009A1B4A" w:rsidRDefault="00B56628" w:rsidP="009A1B4A">
      <w:r>
        <w:rPr>
          <w:noProof/>
        </w:rPr>
        <w:pict w14:anchorId="556960BA">
          <v:rect id="_x0000_i1051" alt="" style="width:468pt;height:.05pt;mso-width-percent:0;mso-height-percent:0;mso-width-percent:0;mso-height-percent:0" o:hralign="center" o:hrstd="t" o:hr="t" fillcolor="#a0a0a0" stroked="f"/>
        </w:pict>
      </w:r>
    </w:p>
    <w:p w14:paraId="79CE4BCF" w14:textId="77777777" w:rsidR="009A1B4A" w:rsidRDefault="009A1B4A" w:rsidP="009A1B4A">
      <w:pPr>
        <w:pStyle w:val="Heading3"/>
      </w:pPr>
      <w:hyperlink r:id="rId506" w:history="1">
        <w:r>
          <w:rPr>
            <w:rStyle w:val="Strong"/>
            <w:b/>
            <w:bCs/>
            <w:color w:val="003255"/>
          </w:rPr>
          <w:t>Grants from the Federal Government:</w:t>
        </w:r>
      </w:hyperlink>
    </w:p>
    <w:p w14:paraId="7A3F3231" w14:textId="77777777" w:rsidR="009A1B4A" w:rsidRDefault="009A1B4A" w:rsidP="009A1B4A">
      <w:hyperlink r:id="rId507" w:history="1">
        <w:r>
          <w:rPr>
            <w:rStyle w:val="Strong"/>
            <w:color w:val="003255"/>
          </w:rPr>
          <w:t>Grants.gov</w:t>
        </w:r>
      </w:hyperlink>
      <w:r>
        <w:rPr>
          <w:rStyle w:val="Strong"/>
        </w:rPr>
        <w:t>:</w:t>
      </w:r>
      <w:r>
        <w:rPr>
          <w:rStyle w:val="apple-converted-space"/>
        </w:rPr>
        <w:t> </w:t>
      </w:r>
      <w:r>
        <w:t>Native Hawaiian Organizations (NHO) who are interested applying for Grants from the Federal government are encouraged to visit</w:t>
      </w:r>
      <w:r>
        <w:rPr>
          <w:rStyle w:val="apple-converted-space"/>
        </w:rPr>
        <w:t> </w:t>
      </w:r>
      <w:hyperlink r:id="rId508" w:history="1">
        <w:r>
          <w:rPr>
            <w:rStyle w:val="Hyperlink"/>
            <w:color w:val="003255"/>
          </w:rPr>
          <w:t>www.grants.gov</w:t>
        </w:r>
      </w:hyperlink>
      <w:r>
        <w:t>, a central storehouse for information on over 1,000 grant programs. </w:t>
      </w:r>
    </w:p>
    <w:p w14:paraId="65757484" w14:textId="77777777" w:rsidR="009A1B4A" w:rsidRDefault="009A1B4A" w:rsidP="009A1B4A">
      <w:pPr>
        <w:numPr>
          <w:ilvl w:val="0"/>
          <w:numId w:val="141"/>
        </w:numPr>
        <w:spacing w:before="100" w:beforeAutospacing="1" w:after="100" w:afterAutospacing="1"/>
      </w:pPr>
      <w:r>
        <w:t>By registering once on the site, NHOs may apply for Grants from 26 federal grant-making agencies.</w:t>
      </w:r>
    </w:p>
    <w:p w14:paraId="6603C963" w14:textId="77777777" w:rsidR="009A1B4A" w:rsidRDefault="009A1B4A" w:rsidP="009A1B4A">
      <w:hyperlink r:id="rId509" w:history="1">
        <w:r>
          <w:rPr>
            <w:rStyle w:val="Strong"/>
            <w:color w:val="003255"/>
          </w:rPr>
          <w:t>NAGPRA Grants:</w:t>
        </w:r>
      </w:hyperlink>
      <w:r>
        <w:rPr>
          <w:rStyle w:val="apple-converted-space"/>
          <w:b/>
          <w:bCs/>
        </w:rPr>
        <w:t> </w:t>
      </w:r>
      <w:r>
        <w:rPr>
          <w:rFonts w:ascii="Helvetica Neue" w:hAnsi="Helvetica Neue"/>
          <w:color w:val="000000"/>
          <w:shd w:val="clear" w:color="auto" w:fill="FFFFFF"/>
        </w:rPr>
        <w:t>Federal grants are available to museums, Indian Tribes, and Native Hawaiian organizations to assist in consultation, documentation, and repatriation under NAGPRA.</w:t>
      </w:r>
    </w:p>
    <w:p w14:paraId="3A51C836" w14:textId="77777777" w:rsidR="009A1B4A" w:rsidRDefault="00B56628" w:rsidP="009A1B4A">
      <w:r>
        <w:rPr>
          <w:noProof/>
        </w:rPr>
        <w:pict w14:anchorId="436243E9">
          <v:rect id="_x0000_i1050" alt="" style="width:468pt;height:.05pt;mso-width-percent:0;mso-height-percent:0;mso-width-percent:0;mso-height-percent:0" o:hralign="center" o:hrstd="t" o:hr="t" fillcolor="#a0a0a0" stroked="f"/>
        </w:pict>
      </w:r>
    </w:p>
    <w:p w14:paraId="6E7A9303" w14:textId="77777777" w:rsidR="009A1B4A" w:rsidRDefault="009A1B4A" w:rsidP="009A1B4A">
      <w:pPr>
        <w:pStyle w:val="Heading3"/>
      </w:pPr>
      <w:r>
        <w:rPr>
          <w:rStyle w:val="Strong"/>
          <w:b/>
          <w:bCs/>
        </w:rPr>
        <w:t>Other Notices:</w:t>
      </w:r>
    </w:p>
    <w:p w14:paraId="6F66BA4C" w14:textId="77777777" w:rsidR="009A1B4A" w:rsidRDefault="009A1B4A" w:rsidP="009A1B4A">
      <w:pPr>
        <w:pStyle w:val="NormalWeb"/>
      </w:pPr>
      <w:r>
        <w:t>In support of ONHR's granting opportunities and in compliance of Section 109 of the National Environmental Policy Act, the below two memos are posted for public view.</w:t>
      </w:r>
    </w:p>
    <w:p w14:paraId="5305D824" w14:textId="77777777" w:rsidR="009A1B4A" w:rsidRDefault="009A1B4A" w:rsidP="009A1B4A">
      <w:pPr>
        <w:numPr>
          <w:ilvl w:val="0"/>
          <w:numId w:val="142"/>
        </w:numPr>
        <w:spacing w:before="100" w:beforeAutospacing="1" w:after="100" w:afterAutospacing="1"/>
      </w:pPr>
      <w:r>
        <w:t>National Park Service Categorical Exclusion Adoption</w:t>
      </w:r>
    </w:p>
    <w:p w14:paraId="2241B186" w14:textId="77777777" w:rsidR="009A1B4A" w:rsidRDefault="009A1B4A" w:rsidP="009A1B4A">
      <w:pPr>
        <w:numPr>
          <w:ilvl w:val="0"/>
          <w:numId w:val="142"/>
        </w:numPr>
        <w:spacing w:before="100" w:beforeAutospacing="1" w:after="100" w:afterAutospacing="1"/>
      </w:pPr>
      <w:r>
        <w:t>U.S. Fish and Wildlife Service Categorical Exclusion Adoption</w:t>
      </w:r>
    </w:p>
    <w:p w14:paraId="4D44305B" w14:textId="77777777" w:rsidR="009A1B4A" w:rsidRDefault="009A1B4A" w:rsidP="009A1B4A">
      <w:pPr>
        <w:shd w:val="clear" w:color="auto" w:fill="EDEDEC"/>
      </w:pPr>
    </w:p>
    <w:p w14:paraId="3B3C6E48" w14:textId="65BAACC0" w:rsidR="00943227" w:rsidRDefault="00943227" w:rsidP="001C6925">
      <w:pPr>
        <w:tabs>
          <w:tab w:val="left" w:pos="4253"/>
          <w:tab w:val="left" w:pos="4500"/>
        </w:tabs>
        <w:rPr>
          <w:rFonts w:ascii="Arial" w:hAnsi="Arial" w:cs="Arial"/>
          <w:b/>
          <w:bCs/>
          <w:color w:val="222222"/>
          <w:sz w:val="23"/>
          <w:szCs w:val="23"/>
        </w:rPr>
      </w:pPr>
    </w:p>
    <w:p w14:paraId="139EEF2F" w14:textId="19C087D8" w:rsidR="001560A4" w:rsidRDefault="001560A4" w:rsidP="001560A4">
      <w:pPr>
        <w:tabs>
          <w:tab w:val="left" w:pos="4253"/>
          <w:tab w:val="left" w:pos="4500"/>
        </w:tabs>
        <w:rPr>
          <w:rFonts w:ascii="Helvetica" w:hAnsi="Helvetica"/>
          <w:b/>
        </w:rPr>
      </w:pPr>
      <w:hyperlink r:id="rId510" w:history="1">
        <w:r w:rsidRPr="00D97E32">
          <w:rPr>
            <w:rStyle w:val="Hyperlink"/>
            <w:rFonts w:ascii="Helvetica" w:hAnsi="Helvetica"/>
            <w:b/>
          </w:rPr>
          <w:t>https://www.doi.gov/</w:t>
        </w:r>
        <w:r w:rsidR="00F5143C">
          <w:rPr>
            <w:rStyle w:val="Hyperlink"/>
            <w:rFonts w:ascii="Helvetica" w:hAnsi="Helvetica"/>
            <w:b/>
          </w:rPr>
          <w:t>Hawai’i</w:t>
        </w:r>
        <w:r w:rsidRPr="00D97E32">
          <w:rPr>
            <w:rStyle w:val="Hyperlink"/>
            <w:rFonts w:ascii="Helvetica" w:hAnsi="Helvetica"/>
            <w:b/>
          </w:rPr>
          <w:t>an</w:t>
        </w:r>
      </w:hyperlink>
      <w:r>
        <w:rPr>
          <w:rFonts w:ascii="Helvetica" w:hAnsi="Helvetica"/>
          <w:b/>
        </w:rPr>
        <w:t xml:space="preserve"> </w:t>
      </w:r>
    </w:p>
    <w:p w14:paraId="5EA18B0D" w14:textId="76605BBE" w:rsidR="001C6925" w:rsidRDefault="001C6925" w:rsidP="001C6925">
      <w:pPr>
        <w:tabs>
          <w:tab w:val="left" w:pos="4253"/>
          <w:tab w:val="left" w:pos="4500"/>
        </w:tabs>
        <w:rPr>
          <w:rFonts w:ascii="Arial" w:hAnsi="Arial" w:cs="Arial"/>
          <w:b/>
          <w:bCs/>
          <w:color w:val="222222"/>
          <w:sz w:val="23"/>
          <w:szCs w:val="23"/>
        </w:rPr>
      </w:pPr>
    </w:p>
    <w:p w14:paraId="69AC890C" w14:textId="1B128979" w:rsidR="001C6925" w:rsidRDefault="001C6925" w:rsidP="001C6925">
      <w:pPr>
        <w:tabs>
          <w:tab w:val="left" w:pos="4253"/>
          <w:tab w:val="left" w:pos="4500"/>
        </w:tabs>
        <w:rPr>
          <w:rFonts w:ascii="Arial" w:hAnsi="Arial" w:cs="Arial"/>
          <w:b/>
          <w:bCs/>
          <w:color w:val="222222"/>
          <w:sz w:val="23"/>
          <w:szCs w:val="23"/>
        </w:rPr>
      </w:pPr>
    </w:p>
    <w:p w14:paraId="24DAD979" w14:textId="77777777" w:rsidR="00563052" w:rsidRDefault="00563052" w:rsidP="001C6925">
      <w:pPr>
        <w:tabs>
          <w:tab w:val="left" w:pos="4253"/>
          <w:tab w:val="left" w:pos="4500"/>
        </w:tabs>
        <w:rPr>
          <w:rFonts w:ascii="Arial" w:hAnsi="Arial" w:cs="Arial"/>
          <w:b/>
          <w:bCs/>
          <w:color w:val="222222"/>
          <w:sz w:val="23"/>
          <w:szCs w:val="23"/>
        </w:rPr>
      </w:pPr>
    </w:p>
    <w:p w14:paraId="51050F14" w14:textId="77777777" w:rsidR="001C6925" w:rsidRDefault="001C6925" w:rsidP="001C6925">
      <w:pPr>
        <w:tabs>
          <w:tab w:val="left" w:pos="4253"/>
          <w:tab w:val="left" w:pos="4500"/>
        </w:tabs>
        <w:rPr>
          <w:rFonts w:ascii="Arial" w:hAnsi="Arial" w:cs="Arial"/>
          <w:b/>
          <w:bCs/>
          <w:color w:val="222222"/>
          <w:sz w:val="23"/>
          <w:szCs w:val="23"/>
        </w:rPr>
      </w:pPr>
    </w:p>
    <w:p w14:paraId="56E444DC" w14:textId="425545C8" w:rsidR="001C6925" w:rsidRPr="00D85C7C" w:rsidRDefault="001C6925" w:rsidP="001C6925">
      <w:pPr>
        <w:tabs>
          <w:tab w:val="left" w:pos="4253"/>
          <w:tab w:val="left" w:pos="4500"/>
        </w:tabs>
        <w:rPr>
          <w:rFonts w:ascii="Helvetica" w:hAnsi="Helvetica"/>
          <w:b/>
          <w:bCs/>
        </w:rPr>
      </w:pPr>
      <w:r w:rsidRPr="00D85C7C">
        <w:rPr>
          <w:rFonts w:ascii="Arial" w:hAnsi="Arial" w:cs="Arial"/>
          <w:b/>
          <w:bCs/>
          <w:color w:val="222222"/>
          <w:sz w:val="23"/>
          <w:szCs w:val="23"/>
        </w:rPr>
        <w:lastRenderedPageBreak/>
        <w:t xml:space="preserve">Office of </w:t>
      </w:r>
      <w:r w:rsidR="00F5143C">
        <w:rPr>
          <w:rFonts w:ascii="Arial" w:hAnsi="Arial" w:cs="Arial"/>
          <w:b/>
          <w:bCs/>
          <w:color w:val="222222"/>
          <w:sz w:val="23"/>
          <w:szCs w:val="23"/>
        </w:rPr>
        <w:t>Hawai’i</w:t>
      </w:r>
      <w:r w:rsidRPr="00D85C7C">
        <w:rPr>
          <w:rFonts w:ascii="Arial" w:hAnsi="Arial" w:cs="Arial"/>
          <w:b/>
          <w:bCs/>
          <w:color w:val="222222"/>
          <w:sz w:val="23"/>
          <w:szCs w:val="23"/>
        </w:rPr>
        <w:t>an Affairs Community Grants Program</w:t>
      </w:r>
    </w:p>
    <w:p w14:paraId="06881461" w14:textId="582037EC" w:rsidR="003E0C70" w:rsidRDefault="001C6925" w:rsidP="003E0C70">
      <w:pPr>
        <w:pStyle w:val="NormalWeb"/>
        <w:shd w:val="clear" w:color="auto" w:fill="FFFFFF"/>
        <w:spacing w:after="300" w:afterAutospacing="0" w:line="336" w:lineRule="atLeast"/>
        <w:rPr>
          <w:rFonts w:ascii="Arial" w:hAnsi="Arial" w:cs="Arial"/>
          <w:color w:val="222222"/>
          <w:sz w:val="23"/>
          <w:szCs w:val="23"/>
        </w:rPr>
      </w:pPr>
      <w:hyperlink r:id="rId511" w:history="1">
        <w:r>
          <w:rPr>
            <w:rStyle w:val="Hyperlink"/>
            <w:rFonts w:ascii="Arial" w:hAnsi="Arial" w:cs="Arial"/>
            <w:color w:val="428BCA"/>
            <w:sz w:val="23"/>
            <w:szCs w:val="23"/>
          </w:rPr>
          <w:t>Grants</w:t>
        </w:r>
      </w:hyperlink>
      <w:r>
        <w:rPr>
          <w:rStyle w:val="apple-converted-space"/>
          <w:rFonts w:ascii="Arial" w:hAnsi="Arial" w:cs="Arial"/>
          <w:color w:val="222222"/>
          <w:sz w:val="23"/>
          <w:szCs w:val="23"/>
        </w:rPr>
        <w:t> </w:t>
      </w:r>
      <w:r>
        <w:rPr>
          <w:rFonts w:ascii="Arial" w:hAnsi="Arial" w:cs="Arial"/>
          <w:color w:val="222222"/>
          <w:sz w:val="23"/>
          <w:szCs w:val="23"/>
        </w:rPr>
        <w:t xml:space="preserve">– </w:t>
      </w:r>
      <w:r w:rsidR="003E0C70">
        <w:rPr>
          <w:rFonts w:ascii="Arial" w:hAnsi="Arial" w:cs="Arial"/>
          <w:color w:val="222222"/>
          <w:sz w:val="23"/>
          <w:szCs w:val="23"/>
        </w:rPr>
        <w:t xml:space="preserve">The purpose of the Office of </w:t>
      </w:r>
      <w:r w:rsidR="00F5143C">
        <w:rPr>
          <w:rFonts w:ascii="Arial" w:hAnsi="Arial" w:cs="Arial"/>
          <w:color w:val="222222"/>
          <w:sz w:val="23"/>
          <w:szCs w:val="23"/>
        </w:rPr>
        <w:t>Hawai’i</w:t>
      </w:r>
      <w:r w:rsidR="003E0C70">
        <w:rPr>
          <w:rFonts w:ascii="Arial" w:hAnsi="Arial" w:cs="Arial"/>
          <w:color w:val="222222"/>
          <w:sz w:val="23"/>
          <w:szCs w:val="23"/>
        </w:rPr>
        <w:t>an Affairs Grants Program is to support Hawaiʻi based</w:t>
      </w:r>
      <w:r w:rsidR="003E0C70">
        <w:rPr>
          <w:rStyle w:val="apple-converted-space"/>
          <w:rFonts w:ascii="Arial" w:hAnsi="Arial" w:cs="Arial"/>
          <w:color w:val="222222"/>
          <w:sz w:val="23"/>
          <w:szCs w:val="23"/>
        </w:rPr>
        <w:t> </w:t>
      </w:r>
      <w:r w:rsidR="003E0C70">
        <w:rPr>
          <w:rStyle w:val="Strong"/>
          <w:rFonts w:ascii="Arial" w:hAnsi="Arial" w:cs="Arial"/>
          <w:color w:val="222222"/>
          <w:sz w:val="23"/>
          <w:szCs w:val="23"/>
        </w:rPr>
        <w:t>nonprofit organizations</w:t>
      </w:r>
      <w:r w:rsidR="003E0C70">
        <w:rPr>
          <w:rStyle w:val="apple-converted-space"/>
          <w:rFonts w:ascii="Arial" w:hAnsi="Arial" w:cs="Arial"/>
          <w:color w:val="222222"/>
          <w:sz w:val="23"/>
          <w:szCs w:val="23"/>
        </w:rPr>
        <w:t> </w:t>
      </w:r>
      <w:r w:rsidR="003E0C70">
        <w:rPr>
          <w:rFonts w:ascii="Arial" w:hAnsi="Arial" w:cs="Arial"/>
          <w:color w:val="222222"/>
          <w:sz w:val="23"/>
          <w:szCs w:val="23"/>
        </w:rPr>
        <w:t>that have projects, programs, and initiatives to serve our Lāhui in alignment with OHA’s Strategic Foundations, Directions &amp; Outcomes.</w:t>
      </w:r>
    </w:p>
    <w:p w14:paraId="2D82922C" w14:textId="77777777" w:rsidR="003E0C70" w:rsidRDefault="003E0C70" w:rsidP="003E0C70">
      <w:pPr>
        <w:pStyle w:val="NormalWeb"/>
        <w:shd w:val="clear" w:color="auto" w:fill="FFFFFF"/>
        <w:spacing w:after="300" w:afterAutospacing="0" w:line="336" w:lineRule="atLeast"/>
        <w:rPr>
          <w:rFonts w:ascii="Arial" w:hAnsi="Arial" w:cs="Arial"/>
          <w:color w:val="222222"/>
          <w:sz w:val="23"/>
          <w:szCs w:val="23"/>
        </w:rPr>
      </w:pPr>
      <w:r>
        <w:rPr>
          <w:rStyle w:val="Emphasis"/>
          <w:rFonts w:ascii="Arial" w:hAnsi="Arial" w:cs="Arial"/>
          <w:b/>
          <w:bCs/>
          <w:color w:val="222222"/>
          <w:sz w:val="23"/>
          <w:szCs w:val="23"/>
        </w:rPr>
        <w:t>Reminder, to be eligible for funding consideration, an applicant shall:</w:t>
      </w:r>
    </w:p>
    <w:p w14:paraId="052E8006"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Be registered to do business in the State of Hawaiʻi</w:t>
      </w:r>
    </w:p>
    <w:p w14:paraId="63F21814" w14:textId="555375B9"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 xml:space="preserve">Provide services to Native </w:t>
      </w:r>
      <w:r w:rsidR="00F5143C">
        <w:rPr>
          <w:rFonts w:ascii="Arial" w:hAnsi="Arial" w:cs="Arial"/>
          <w:color w:val="222222"/>
          <w:sz w:val="23"/>
          <w:szCs w:val="23"/>
        </w:rPr>
        <w:t>Hawai’i</w:t>
      </w:r>
      <w:r>
        <w:rPr>
          <w:rFonts w:ascii="Arial" w:hAnsi="Arial" w:cs="Arial"/>
          <w:color w:val="222222"/>
          <w:sz w:val="23"/>
          <w:szCs w:val="23"/>
        </w:rPr>
        <w:t xml:space="preserve">ans and/or Native </w:t>
      </w:r>
      <w:r w:rsidR="00F5143C">
        <w:rPr>
          <w:rFonts w:ascii="Arial" w:hAnsi="Arial" w:cs="Arial"/>
          <w:color w:val="222222"/>
          <w:sz w:val="23"/>
          <w:szCs w:val="23"/>
        </w:rPr>
        <w:t>Hawai’i</w:t>
      </w:r>
      <w:r>
        <w:rPr>
          <w:rFonts w:ascii="Arial" w:hAnsi="Arial" w:cs="Arial"/>
          <w:color w:val="222222"/>
          <w:sz w:val="23"/>
          <w:szCs w:val="23"/>
        </w:rPr>
        <w:t>an community(ies) in the State of Hawaiʻi</w:t>
      </w:r>
    </w:p>
    <w:p w14:paraId="5992B66B"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Have an IRS letter of Determination</w:t>
      </w:r>
    </w:p>
    <w:p w14:paraId="6C6D0A13"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Compliant with Hawaiʻi Compliance Express</w:t>
      </w:r>
    </w:p>
    <w:p w14:paraId="2E2867A0" w14:textId="77777777" w:rsidR="003E0C70" w:rsidRDefault="003E0C70" w:rsidP="003E0C70"/>
    <w:p w14:paraId="46FF9072" w14:textId="79709D42" w:rsidR="001C6925" w:rsidRDefault="001C6925" w:rsidP="003E0C70">
      <w:pPr>
        <w:shd w:val="clear" w:color="auto" w:fill="FFFFFF"/>
        <w:spacing w:before="100" w:beforeAutospacing="1" w:after="100" w:afterAutospacing="1"/>
        <w:rPr>
          <w:rFonts w:ascii="Helvetica" w:hAnsi="Helvetica"/>
          <w:b/>
        </w:rPr>
      </w:pPr>
      <w:hyperlink r:id="rId512" w:history="1">
        <w:r w:rsidRPr="00BA1F39">
          <w:rPr>
            <w:rStyle w:val="Hyperlink"/>
            <w:rFonts w:ascii="Helvetica" w:hAnsi="Helvetica"/>
            <w:b/>
          </w:rPr>
          <w:t>https://www.oha.org/resources/</w:t>
        </w:r>
      </w:hyperlink>
    </w:p>
    <w:p w14:paraId="2BA981BE" w14:textId="55554792" w:rsidR="00625238" w:rsidRDefault="00625238" w:rsidP="00625238">
      <w:pPr>
        <w:tabs>
          <w:tab w:val="left" w:pos="4253"/>
          <w:tab w:val="left" w:pos="4500"/>
        </w:tabs>
        <w:rPr>
          <w:rFonts w:ascii="Helvetica" w:hAnsi="Helvetica"/>
          <w:b/>
        </w:rPr>
      </w:pPr>
    </w:p>
    <w:p w14:paraId="3DD8CFB3" w14:textId="77777777" w:rsidR="003E0C70" w:rsidRPr="003E0C70" w:rsidRDefault="003E0C70" w:rsidP="003E0C70">
      <w:pPr>
        <w:shd w:val="clear" w:color="auto" w:fill="FFFFFF"/>
        <w:spacing w:before="161" w:after="300" w:line="690" w:lineRule="atLeast"/>
        <w:outlineLvl w:val="0"/>
        <w:rPr>
          <w:rFonts w:ascii="Arial" w:hAnsi="Arial" w:cs="Arial"/>
          <w:b/>
          <w:bCs/>
          <w:color w:val="666666"/>
          <w:spacing w:val="-30"/>
          <w:kern w:val="36"/>
          <w:sz w:val="69"/>
          <w:szCs w:val="69"/>
        </w:rPr>
      </w:pPr>
      <w:r w:rsidRPr="003E0C70">
        <w:rPr>
          <w:rFonts w:ascii="Arial" w:hAnsi="Arial" w:cs="Arial"/>
          <w:b/>
          <w:bCs/>
          <w:color w:val="666666"/>
          <w:spacing w:val="-30"/>
          <w:kern w:val="36"/>
          <w:sz w:val="69"/>
          <w:szCs w:val="69"/>
        </w:rPr>
        <w:t>Resources</w:t>
      </w:r>
    </w:p>
    <w:p w14:paraId="41A4E1AA" w14:textId="6862EC84"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 xml:space="preserve">Providing resources is among the key ways that the Office of </w:t>
      </w:r>
      <w:r w:rsidR="00F5143C">
        <w:rPr>
          <w:rFonts w:ascii="Arial" w:hAnsi="Arial" w:cs="Arial"/>
          <w:color w:val="222222"/>
          <w:sz w:val="23"/>
          <w:szCs w:val="23"/>
        </w:rPr>
        <w:t>Hawai’i</w:t>
      </w:r>
      <w:r w:rsidRPr="003E0C70">
        <w:rPr>
          <w:rFonts w:ascii="Arial" w:hAnsi="Arial" w:cs="Arial"/>
          <w:color w:val="222222"/>
          <w:sz w:val="23"/>
          <w:szCs w:val="23"/>
        </w:rPr>
        <w:t>an Affairs fulfills its purpose.</w:t>
      </w:r>
    </w:p>
    <w:p w14:paraId="6D721637" w14:textId="31AA233A"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 xml:space="preserve">The best possible Native </w:t>
      </w:r>
      <w:r w:rsidR="00F5143C">
        <w:rPr>
          <w:rFonts w:ascii="Arial" w:hAnsi="Arial" w:cs="Arial"/>
          <w:color w:val="222222"/>
          <w:sz w:val="23"/>
          <w:szCs w:val="23"/>
        </w:rPr>
        <w:t>Hawai’i</w:t>
      </w:r>
      <w:r w:rsidRPr="003E0C70">
        <w:rPr>
          <w:rFonts w:ascii="Arial" w:hAnsi="Arial" w:cs="Arial"/>
          <w:color w:val="222222"/>
          <w:sz w:val="23"/>
          <w:szCs w:val="23"/>
        </w:rPr>
        <w:t>an historical and cultural information has been just a click away since the launch in April 2013 of the </w:t>
      </w:r>
      <w:hyperlink r:id="rId513" w:tooltip="Kīpuka Database" w:history="1">
        <w:r w:rsidRPr="003E0C70">
          <w:rPr>
            <w:rFonts w:ascii="Arial" w:hAnsi="Arial" w:cs="Arial"/>
            <w:color w:val="428BCA"/>
            <w:sz w:val="23"/>
            <w:szCs w:val="23"/>
            <w:u w:val="single"/>
          </w:rPr>
          <w:t>Kipuka Database.</w:t>
        </w:r>
      </w:hyperlink>
      <w:r w:rsidRPr="003E0C70">
        <w:rPr>
          <w:rFonts w:ascii="Arial" w:hAnsi="Arial" w:cs="Arial"/>
          <w:color w:val="222222"/>
          <w:sz w:val="23"/>
          <w:szCs w:val="23"/>
        </w:rPr>
        <w:t> It is a searchable online geographic information system that makes data that once would have taken long to compile, now available within seconds. The database helps complement our other key research tools, such as the </w:t>
      </w:r>
      <w:hyperlink r:id="rId514" w:tooltip="Native Hawaiian Data Book" w:history="1">
        <w:r w:rsidRPr="003E0C70">
          <w:rPr>
            <w:rFonts w:ascii="Arial" w:hAnsi="Arial" w:cs="Arial"/>
            <w:color w:val="428BCA"/>
            <w:sz w:val="23"/>
            <w:szCs w:val="23"/>
            <w:u w:val="single"/>
          </w:rPr>
          <w:t xml:space="preserve">Native </w:t>
        </w:r>
        <w:r w:rsidR="00F5143C">
          <w:rPr>
            <w:rFonts w:ascii="Arial" w:hAnsi="Arial" w:cs="Arial"/>
            <w:color w:val="428BCA"/>
            <w:sz w:val="23"/>
            <w:szCs w:val="23"/>
            <w:u w:val="single"/>
          </w:rPr>
          <w:t>Hawai’i</w:t>
        </w:r>
        <w:r w:rsidRPr="003E0C70">
          <w:rPr>
            <w:rFonts w:ascii="Arial" w:hAnsi="Arial" w:cs="Arial"/>
            <w:color w:val="428BCA"/>
            <w:sz w:val="23"/>
            <w:szCs w:val="23"/>
            <w:u w:val="single"/>
          </w:rPr>
          <w:t>an Data Book</w:t>
        </w:r>
      </w:hyperlink>
      <w:r w:rsidRPr="003E0C70">
        <w:rPr>
          <w:rFonts w:ascii="Arial" w:hAnsi="Arial" w:cs="Arial"/>
          <w:color w:val="222222"/>
          <w:sz w:val="23"/>
          <w:szCs w:val="23"/>
        </w:rPr>
        <w:t> and the </w:t>
      </w:r>
      <w:hyperlink r:id="rId515" w:tooltip="Papakilo Database" w:history="1">
        <w:r w:rsidRPr="003E0C70">
          <w:rPr>
            <w:rFonts w:ascii="Arial" w:hAnsi="Arial" w:cs="Arial"/>
            <w:color w:val="428BCA"/>
            <w:sz w:val="23"/>
            <w:szCs w:val="23"/>
            <w:u w:val="single"/>
          </w:rPr>
          <w:t>Papakilo Database,</w:t>
        </w:r>
      </w:hyperlink>
      <w:r w:rsidRPr="003E0C70">
        <w:rPr>
          <w:rFonts w:ascii="Arial" w:hAnsi="Arial" w:cs="Arial"/>
          <w:color w:val="222222"/>
          <w:sz w:val="23"/>
          <w:szCs w:val="23"/>
        </w:rPr>
        <w:t xml:space="preserve"> which is a digital library for Native </w:t>
      </w:r>
      <w:r w:rsidR="00F5143C">
        <w:rPr>
          <w:rFonts w:ascii="Arial" w:hAnsi="Arial" w:cs="Arial"/>
          <w:color w:val="222222"/>
          <w:sz w:val="23"/>
          <w:szCs w:val="23"/>
        </w:rPr>
        <w:t>Hawai’i</w:t>
      </w:r>
      <w:r w:rsidRPr="003E0C70">
        <w:rPr>
          <w:rFonts w:ascii="Arial" w:hAnsi="Arial" w:cs="Arial"/>
          <w:color w:val="222222"/>
          <w:sz w:val="23"/>
          <w:szCs w:val="23"/>
        </w:rPr>
        <w:t>an historical and cultural information.</w:t>
      </w:r>
    </w:p>
    <w:p w14:paraId="4CCB258E" w14:textId="5BA65C6B"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In addition, we launched </w:t>
      </w:r>
      <w:hyperlink r:id="rId516" w:history="1">
        <w:r w:rsidRPr="003E0C70">
          <w:rPr>
            <w:rFonts w:ascii="Arial" w:hAnsi="Arial" w:cs="Arial"/>
            <w:color w:val="428BCA"/>
            <w:sz w:val="23"/>
            <w:szCs w:val="23"/>
            <w:u w:val="single"/>
          </w:rPr>
          <w:t>Kamakako’i,</w:t>
        </w:r>
      </w:hyperlink>
      <w:r w:rsidRPr="003E0C70">
        <w:rPr>
          <w:rFonts w:ascii="Arial" w:hAnsi="Arial" w:cs="Arial"/>
          <w:color w:val="222222"/>
          <w:sz w:val="23"/>
          <w:szCs w:val="23"/>
        </w:rPr>
        <w:t xml:space="preserve"> an issues-based digital media tool that has been years in the making. The cutting-edge website provides a platform to quickly engage key audiences and inspire action on policy matters important to the Native </w:t>
      </w:r>
      <w:r w:rsidR="00F5143C">
        <w:rPr>
          <w:rFonts w:ascii="Arial" w:hAnsi="Arial" w:cs="Arial"/>
          <w:color w:val="222222"/>
          <w:sz w:val="23"/>
          <w:szCs w:val="23"/>
        </w:rPr>
        <w:t>Hawai’i</w:t>
      </w:r>
      <w:r w:rsidRPr="003E0C70">
        <w:rPr>
          <w:rFonts w:ascii="Arial" w:hAnsi="Arial" w:cs="Arial"/>
          <w:color w:val="222222"/>
          <w:sz w:val="23"/>
          <w:szCs w:val="23"/>
        </w:rPr>
        <w:t>an community.</w:t>
      </w:r>
    </w:p>
    <w:p w14:paraId="286C8FE1" w14:textId="77777777" w:rsidR="003E0C70" w:rsidRPr="003E0C70" w:rsidRDefault="00B56628" w:rsidP="003E0C70">
      <w:r>
        <w:rPr>
          <w:noProof/>
        </w:rPr>
        <w:pict w14:anchorId="079F1CFA">
          <v:rect id="_x0000_i1049" alt="" style="width:468pt;height:.05pt;mso-width-percent:0;mso-height-percent:0;mso-width-percent:0;mso-height-percent:0" o:hralign="center" o:hrstd="t" o:hrnoshade="t" o:hr="t" fillcolor="#222" stroked="f"/>
        </w:pict>
      </w:r>
    </w:p>
    <w:p w14:paraId="67D875AA" w14:textId="77777777" w:rsidR="003E0C70" w:rsidRPr="003E0C70" w:rsidRDefault="003E0C70" w:rsidP="003E0C70">
      <w:pPr>
        <w:shd w:val="clear" w:color="auto" w:fill="FFFFFF"/>
        <w:spacing w:before="100" w:beforeAutospacing="1" w:after="100" w:afterAutospacing="1"/>
        <w:outlineLvl w:val="1"/>
        <w:rPr>
          <w:rFonts w:ascii="Arial" w:hAnsi="Arial" w:cs="Arial"/>
          <w:b/>
          <w:bCs/>
          <w:color w:val="333333"/>
          <w:sz w:val="36"/>
          <w:szCs w:val="36"/>
        </w:rPr>
      </w:pPr>
      <w:r w:rsidRPr="003E0C70">
        <w:rPr>
          <w:rFonts w:ascii="Arial" w:hAnsi="Arial" w:cs="Arial"/>
          <w:b/>
          <w:bCs/>
          <w:color w:val="333333"/>
          <w:sz w:val="36"/>
          <w:szCs w:val="36"/>
        </w:rPr>
        <w:t>Resources</w:t>
      </w:r>
    </w:p>
    <w:p w14:paraId="7626ED2C" w14:textId="2CFE0849"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517" w:history="1">
        <w:r w:rsidRPr="003E0C70">
          <w:rPr>
            <w:rFonts w:ascii="Arial" w:hAnsi="Arial" w:cs="Arial"/>
            <w:color w:val="428BCA"/>
            <w:sz w:val="23"/>
            <w:szCs w:val="23"/>
            <w:u w:val="single"/>
          </w:rPr>
          <w:t>Grants</w:t>
        </w:r>
      </w:hyperlink>
      <w:r w:rsidRPr="003E0C70">
        <w:rPr>
          <w:rFonts w:ascii="Arial" w:hAnsi="Arial" w:cs="Arial"/>
          <w:color w:val="222222"/>
          <w:sz w:val="23"/>
          <w:szCs w:val="23"/>
        </w:rPr>
        <w:t xml:space="preserve"> – The purpose of the Office of </w:t>
      </w:r>
      <w:r w:rsidR="00F5143C">
        <w:rPr>
          <w:rFonts w:ascii="Arial" w:hAnsi="Arial" w:cs="Arial"/>
          <w:color w:val="222222"/>
          <w:sz w:val="23"/>
          <w:szCs w:val="23"/>
        </w:rPr>
        <w:t>Hawai’i</w:t>
      </w:r>
      <w:r w:rsidRPr="003E0C70">
        <w:rPr>
          <w:rFonts w:ascii="Arial" w:hAnsi="Arial" w:cs="Arial"/>
          <w:color w:val="222222"/>
          <w:sz w:val="23"/>
          <w:szCs w:val="23"/>
        </w:rPr>
        <w:t>an Affairs Community Grants Program is to support projects, programs and initiatives that address OHA’s six Strategic Priorities and accompanying Strategic Results contained in OHA’s 2010-2018 Strategic Plan.</w:t>
      </w:r>
    </w:p>
    <w:p w14:paraId="4E6598D6" w14:textId="5125CFF5"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518" w:history="1">
        <w:r w:rsidRPr="003E0C70">
          <w:rPr>
            <w:rFonts w:ascii="Arial" w:hAnsi="Arial" w:cs="Arial"/>
            <w:color w:val="428BCA"/>
            <w:sz w:val="23"/>
            <w:szCs w:val="23"/>
            <w:u w:val="single"/>
          </w:rPr>
          <w:t>Kamakakoʻi</w:t>
        </w:r>
      </w:hyperlink>
      <w:r w:rsidRPr="003E0C70">
        <w:rPr>
          <w:rFonts w:ascii="Arial" w:hAnsi="Arial" w:cs="Arial"/>
          <w:color w:val="222222"/>
          <w:sz w:val="23"/>
          <w:szCs w:val="23"/>
        </w:rPr>
        <w:t> – A </w:t>
      </w:r>
      <w:r w:rsidRPr="003E0C70">
        <w:rPr>
          <w:rFonts w:ascii="Arial" w:hAnsi="Arial" w:cs="Arial"/>
          <w:i/>
          <w:iCs/>
          <w:color w:val="222222"/>
          <w:sz w:val="23"/>
          <w:szCs w:val="23"/>
        </w:rPr>
        <w:t>cutting edge</w:t>
      </w:r>
      <w:r w:rsidRPr="003E0C70">
        <w:rPr>
          <w:rFonts w:ascii="Arial" w:hAnsi="Arial" w:cs="Arial"/>
          <w:color w:val="222222"/>
          <w:sz w:val="23"/>
          <w:szCs w:val="23"/>
        </w:rPr>
        <w:t xml:space="preserve"> tool that leverages technology to engage, inform, activate and rally the Hawaiʻi community around voices on the cutting edge of community issues. It is produced and maintained by the Office of </w:t>
      </w:r>
      <w:r w:rsidR="00F5143C">
        <w:rPr>
          <w:rFonts w:ascii="Arial" w:hAnsi="Arial" w:cs="Arial"/>
          <w:color w:val="222222"/>
          <w:sz w:val="23"/>
          <w:szCs w:val="23"/>
        </w:rPr>
        <w:t>Hawai’i</w:t>
      </w:r>
      <w:r w:rsidRPr="003E0C70">
        <w:rPr>
          <w:rFonts w:ascii="Arial" w:hAnsi="Arial" w:cs="Arial"/>
          <w:color w:val="222222"/>
          <w:sz w:val="23"/>
          <w:szCs w:val="23"/>
        </w:rPr>
        <w:t>an Affairs.</w:t>
      </w:r>
    </w:p>
    <w:p w14:paraId="1AEE6CD7" w14:textId="0346B00A"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519" w:history="1">
        <w:r w:rsidRPr="003E0C70">
          <w:rPr>
            <w:rFonts w:ascii="Arial" w:hAnsi="Arial" w:cs="Arial"/>
            <w:color w:val="428BCA"/>
            <w:sz w:val="23"/>
            <w:szCs w:val="23"/>
            <w:u w:val="single"/>
          </w:rPr>
          <w:t>Kīpuka Database</w:t>
        </w:r>
      </w:hyperlink>
      <w:r w:rsidRPr="003E0C70">
        <w:rPr>
          <w:rFonts w:ascii="Arial" w:hAnsi="Arial" w:cs="Arial"/>
          <w:color w:val="222222"/>
          <w:sz w:val="23"/>
          <w:szCs w:val="23"/>
        </w:rPr>
        <w:t xml:space="preserve"> – A geographical information system (GIS) that utilizes the latest mapping technologies to provide a window into native </w:t>
      </w:r>
      <w:r w:rsidR="00F5143C">
        <w:rPr>
          <w:rFonts w:ascii="Arial" w:hAnsi="Arial" w:cs="Arial"/>
          <w:color w:val="222222"/>
          <w:sz w:val="23"/>
          <w:szCs w:val="23"/>
        </w:rPr>
        <w:t>Hawai’i</w:t>
      </w:r>
      <w:r w:rsidRPr="003E0C70">
        <w:rPr>
          <w:rFonts w:ascii="Arial" w:hAnsi="Arial" w:cs="Arial"/>
          <w:color w:val="222222"/>
          <w:sz w:val="23"/>
          <w:szCs w:val="23"/>
        </w:rPr>
        <w:t>an land, culture and history.</w:t>
      </w:r>
    </w:p>
    <w:p w14:paraId="47D2336B" w14:textId="10F36BF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520" w:history="1">
        <w:r w:rsidRPr="003E0C70">
          <w:rPr>
            <w:rFonts w:ascii="Arial" w:hAnsi="Arial" w:cs="Arial"/>
            <w:color w:val="428BCA"/>
            <w:sz w:val="23"/>
            <w:szCs w:val="23"/>
            <w:u w:val="single"/>
          </w:rPr>
          <w:t>Loans</w:t>
        </w:r>
      </w:hyperlink>
      <w:r w:rsidRPr="003E0C70">
        <w:rPr>
          <w:rFonts w:ascii="Arial" w:hAnsi="Arial" w:cs="Arial"/>
          <w:color w:val="222222"/>
          <w:sz w:val="23"/>
          <w:szCs w:val="23"/>
        </w:rPr>
        <w:t xml:space="preserve"> – The Office of </w:t>
      </w:r>
      <w:r w:rsidR="00F5143C">
        <w:rPr>
          <w:rFonts w:ascii="Arial" w:hAnsi="Arial" w:cs="Arial"/>
          <w:color w:val="222222"/>
          <w:sz w:val="23"/>
          <w:szCs w:val="23"/>
        </w:rPr>
        <w:t>Hawai’i</w:t>
      </w:r>
      <w:r w:rsidRPr="003E0C70">
        <w:rPr>
          <w:rFonts w:ascii="Arial" w:hAnsi="Arial" w:cs="Arial"/>
          <w:color w:val="222222"/>
          <w:sz w:val="23"/>
          <w:szCs w:val="23"/>
        </w:rPr>
        <w:t xml:space="preserve">ans Affairs is committed to ensuring Native </w:t>
      </w:r>
      <w:r w:rsidR="00F5143C">
        <w:rPr>
          <w:rFonts w:ascii="Arial" w:hAnsi="Arial" w:cs="Arial"/>
          <w:color w:val="222222"/>
          <w:sz w:val="23"/>
          <w:szCs w:val="23"/>
        </w:rPr>
        <w:t>Hawai’i</w:t>
      </w:r>
      <w:r w:rsidRPr="003E0C70">
        <w:rPr>
          <w:rFonts w:ascii="Arial" w:hAnsi="Arial" w:cs="Arial"/>
          <w:color w:val="222222"/>
          <w:sz w:val="23"/>
          <w:szCs w:val="23"/>
        </w:rPr>
        <w:t>ans and their ‘ohana have access to resources to assist them in pursuing their financial goals.</w:t>
      </w:r>
    </w:p>
    <w:p w14:paraId="660B7C5E" w14:textId="05094DC1"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521" w:history="1">
        <w:r w:rsidRPr="003E0C70">
          <w:rPr>
            <w:rFonts w:ascii="Arial" w:hAnsi="Arial" w:cs="Arial"/>
            <w:color w:val="428BCA"/>
            <w:sz w:val="23"/>
            <w:szCs w:val="23"/>
            <w:u w:val="single"/>
          </w:rPr>
          <w:t xml:space="preserve">OHA Native </w:t>
        </w:r>
        <w:r w:rsidR="00F5143C">
          <w:rPr>
            <w:rFonts w:ascii="Arial" w:hAnsi="Arial" w:cs="Arial"/>
            <w:color w:val="428BCA"/>
            <w:sz w:val="23"/>
            <w:szCs w:val="23"/>
            <w:u w:val="single"/>
          </w:rPr>
          <w:t>Hawai’i</w:t>
        </w:r>
        <w:r w:rsidRPr="003E0C70">
          <w:rPr>
            <w:rFonts w:ascii="Arial" w:hAnsi="Arial" w:cs="Arial"/>
            <w:color w:val="428BCA"/>
            <w:sz w:val="23"/>
            <w:szCs w:val="23"/>
            <w:u w:val="single"/>
          </w:rPr>
          <w:t>an Data Book</w:t>
        </w:r>
      </w:hyperlink>
      <w:r w:rsidRPr="003E0C70">
        <w:rPr>
          <w:rFonts w:ascii="Arial" w:hAnsi="Arial" w:cs="Arial"/>
          <w:color w:val="222222"/>
          <w:sz w:val="23"/>
          <w:szCs w:val="23"/>
        </w:rPr>
        <w:t xml:space="preserve"> – A compilation of basic demographic data on </w:t>
      </w:r>
      <w:r w:rsidR="00F5143C">
        <w:rPr>
          <w:rFonts w:ascii="Arial" w:hAnsi="Arial" w:cs="Arial"/>
          <w:color w:val="222222"/>
          <w:sz w:val="23"/>
          <w:szCs w:val="23"/>
        </w:rPr>
        <w:t>Hawai’i</w:t>
      </w:r>
      <w:r w:rsidRPr="003E0C70">
        <w:rPr>
          <w:rFonts w:ascii="Arial" w:hAnsi="Arial" w:cs="Arial"/>
          <w:color w:val="222222"/>
          <w:sz w:val="23"/>
          <w:szCs w:val="23"/>
        </w:rPr>
        <w:t>ans and data to identify gaps and important issues to ensure OHA’s actions and initiatives are based on the best information available.</w:t>
      </w:r>
    </w:p>
    <w:p w14:paraId="61AEFC96"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522" w:history="1">
        <w:r w:rsidRPr="003E0C70">
          <w:rPr>
            <w:rFonts w:ascii="Arial" w:hAnsi="Arial" w:cs="Arial"/>
            <w:color w:val="428BCA"/>
            <w:sz w:val="23"/>
            <w:szCs w:val="23"/>
            <w:u w:val="single"/>
          </w:rPr>
          <w:t>Papakilo Data Base</w:t>
        </w:r>
      </w:hyperlink>
      <w:r w:rsidRPr="003E0C70">
        <w:rPr>
          <w:rFonts w:ascii="Arial" w:hAnsi="Arial" w:cs="Arial"/>
          <w:color w:val="222222"/>
          <w:sz w:val="23"/>
          <w:szCs w:val="23"/>
        </w:rPr>
        <w:t> – A comprehensive “Database of Databases” consisting of varied collections of data pertaining to historically and culturally significant places, events, and documents in Hawai’i’s history.</w:t>
      </w:r>
    </w:p>
    <w:p w14:paraId="111CE98D"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523" w:history="1">
        <w:r w:rsidRPr="003E0C70">
          <w:rPr>
            <w:rFonts w:ascii="Arial" w:hAnsi="Arial" w:cs="Arial"/>
            <w:color w:val="428BCA"/>
            <w:sz w:val="23"/>
            <w:szCs w:val="23"/>
            <w:u w:val="single"/>
          </w:rPr>
          <w:t>Reports and Research</w:t>
        </w:r>
      </w:hyperlink>
      <w:r w:rsidRPr="003E0C70">
        <w:rPr>
          <w:rFonts w:ascii="Arial" w:hAnsi="Arial" w:cs="Arial"/>
          <w:color w:val="222222"/>
          <w:sz w:val="23"/>
          <w:szCs w:val="23"/>
        </w:rPr>
        <w:t> – A collection of reports and surveys intended to help guide strategic direction and policy decisions.</w:t>
      </w:r>
    </w:p>
    <w:p w14:paraId="1D387EA5" w14:textId="4109BC33" w:rsid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524" w:tooltip="Scholarships" w:history="1">
        <w:r w:rsidRPr="003E0C70">
          <w:rPr>
            <w:rFonts w:ascii="Arial" w:hAnsi="Arial" w:cs="Arial"/>
            <w:color w:val="428BCA"/>
            <w:sz w:val="23"/>
            <w:szCs w:val="23"/>
            <w:u w:val="single"/>
          </w:rPr>
          <w:t>Scholarships</w:t>
        </w:r>
      </w:hyperlink>
      <w:r w:rsidRPr="003E0C70">
        <w:rPr>
          <w:rFonts w:ascii="Arial" w:hAnsi="Arial" w:cs="Arial"/>
          <w:color w:val="222222"/>
          <w:sz w:val="23"/>
          <w:szCs w:val="23"/>
        </w:rPr>
        <w:t> – Each year OHA provides funding for scholarships through its Higher EducationScholarship Programs.</w:t>
      </w:r>
    </w:p>
    <w:p w14:paraId="3386753F"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525" w:history="1">
        <w:r w:rsidRPr="00CC60D1">
          <w:rPr>
            <w:rFonts w:ascii="Oxygen" w:hAnsi="Oxygen"/>
            <w:color w:val="428BCA"/>
            <w:sz w:val="23"/>
            <w:szCs w:val="23"/>
            <w:u w:val="single"/>
          </w:rPr>
          <w:t>Event Sponsorships</w:t>
        </w:r>
      </w:hyperlink>
      <w:r w:rsidRPr="00CC60D1">
        <w:rPr>
          <w:rFonts w:ascii="Oxygen" w:hAnsi="Oxygen"/>
          <w:color w:val="222222"/>
          <w:sz w:val="23"/>
          <w:szCs w:val="23"/>
        </w:rPr>
        <w:t> – OHA provides funding support for nonprofit organizations to host events that provide significant benefits to the Native Hawaiian community.</w:t>
      </w:r>
    </w:p>
    <w:p w14:paraId="484CBCE4"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526" w:history="1">
        <w:r w:rsidRPr="00CC60D1">
          <w:rPr>
            <w:rFonts w:ascii="Oxygen" w:hAnsi="Oxygen"/>
            <w:color w:val="428BCA"/>
            <w:sz w:val="23"/>
            <w:szCs w:val="23"/>
            <w:u w:val="single"/>
          </w:rPr>
          <w:t>Kamakako</w:t>
        </w:r>
        <w:r w:rsidRPr="00CC60D1">
          <w:rPr>
            <w:color w:val="428BCA"/>
            <w:sz w:val="23"/>
            <w:szCs w:val="23"/>
            <w:u w:val="single"/>
          </w:rPr>
          <w:t>ʻ</w:t>
        </w:r>
        <w:r w:rsidRPr="00CC60D1">
          <w:rPr>
            <w:rFonts w:ascii="Oxygen" w:hAnsi="Oxygen"/>
            <w:color w:val="428BCA"/>
            <w:sz w:val="23"/>
            <w:szCs w:val="23"/>
            <w:u w:val="single"/>
          </w:rPr>
          <w:t>i</w:t>
        </w:r>
      </w:hyperlink>
      <w:r w:rsidRPr="00CC60D1">
        <w:rPr>
          <w:rFonts w:ascii="Oxygen" w:hAnsi="Oxygen"/>
          <w:color w:val="222222"/>
          <w:sz w:val="23"/>
          <w:szCs w:val="23"/>
        </w:rPr>
        <w:t> – A website to engage, inform, activate and rally the lāhui on various community issues.</w:t>
      </w:r>
    </w:p>
    <w:p w14:paraId="42F749D9"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527" w:history="1">
        <w:r w:rsidRPr="00CC60D1">
          <w:rPr>
            <w:rFonts w:ascii="Oxygen" w:hAnsi="Oxygen"/>
            <w:color w:val="428BCA"/>
            <w:sz w:val="23"/>
            <w:szCs w:val="23"/>
            <w:u w:val="single"/>
          </w:rPr>
          <w:t>Scholarship Directory</w:t>
        </w:r>
      </w:hyperlink>
      <w:r w:rsidRPr="00CC60D1">
        <w:rPr>
          <w:rFonts w:ascii="Oxygen" w:hAnsi="Oxygen"/>
          <w:color w:val="222222"/>
          <w:sz w:val="23"/>
          <w:szCs w:val="23"/>
        </w:rPr>
        <w:t> – To kāko</w:t>
      </w:r>
      <w:r w:rsidRPr="00CC60D1">
        <w:rPr>
          <w:color w:val="222222"/>
          <w:sz w:val="23"/>
          <w:szCs w:val="23"/>
        </w:rPr>
        <w:t>ʻ</w:t>
      </w:r>
      <w:r w:rsidRPr="00CC60D1">
        <w:rPr>
          <w:rFonts w:ascii="Oxygen" w:hAnsi="Oxygen"/>
          <w:color w:val="222222"/>
          <w:sz w:val="23"/>
          <w:szCs w:val="23"/>
        </w:rPr>
        <w:t>o our lāhui, OHA has compiled a directory of higher education scholarships with links.</w:t>
      </w:r>
    </w:p>
    <w:p w14:paraId="5173ABB0" w14:textId="77777777" w:rsidR="00CC60D1" w:rsidRPr="003E0C70" w:rsidRDefault="00CC60D1" w:rsidP="00CC60D1">
      <w:pPr>
        <w:shd w:val="clear" w:color="auto" w:fill="FFFFFF"/>
        <w:spacing w:before="100" w:beforeAutospacing="1" w:after="100" w:afterAutospacing="1"/>
        <w:ind w:left="720"/>
        <w:rPr>
          <w:rFonts w:ascii="Arial" w:hAnsi="Arial" w:cs="Arial"/>
          <w:color w:val="222222"/>
          <w:sz w:val="23"/>
          <w:szCs w:val="23"/>
        </w:rPr>
      </w:pPr>
    </w:p>
    <w:p w14:paraId="43A783EE" w14:textId="0C7D1DC7" w:rsidR="001C6925" w:rsidRDefault="001C6925" w:rsidP="00625238">
      <w:pPr>
        <w:tabs>
          <w:tab w:val="left" w:pos="4253"/>
          <w:tab w:val="left" w:pos="4500"/>
        </w:tabs>
        <w:rPr>
          <w:rFonts w:ascii="Helvetica" w:hAnsi="Helvetica"/>
          <w:b/>
        </w:rPr>
      </w:pPr>
    </w:p>
    <w:p w14:paraId="36EC0661" w14:textId="77777777" w:rsidR="001C6925" w:rsidRDefault="001C6925" w:rsidP="00625238">
      <w:pPr>
        <w:tabs>
          <w:tab w:val="left" w:pos="4253"/>
          <w:tab w:val="left" w:pos="4500"/>
        </w:tabs>
        <w:rPr>
          <w:rFonts w:ascii="Helvetica" w:hAnsi="Helvetica"/>
          <w:b/>
        </w:rPr>
      </w:pPr>
    </w:p>
    <w:p w14:paraId="20E311BE" w14:textId="77777777" w:rsidR="00625238" w:rsidRDefault="00625238" w:rsidP="00625238">
      <w:pPr>
        <w:tabs>
          <w:tab w:val="left" w:pos="4253"/>
          <w:tab w:val="left" w:pos="4500"/>
        </w:tabs>
        <w:rPr>
          <w:rFonts w:ascii="Helvetica" w:hAnsi="Helvetica"/>
          <w:b/>
        </w:rPr>
      </w:pPr>
    </w:p>
    <w:p w14:paraId="422C76F2" w14:textId="77777777" w:rsidR="00625238" w:rsidRDefault="00625238" w:rsidP="00625238">
      <w:pPr>
        <w:tabs>
          <w:tab w:val="left" w:pos="4253"/>
          <w:tab w:val="left" w:pos="4500"/>
        </w:tabs>
        <w:rPr>
          <w:rFonts w:ascii="Helvetica" w:hAnsi="Helvetica"/>
          <w:b/>
        </w:rPr>
      </w:pPr>
    </w:p>
    <w:p w14:paraId="3EDC0259" w14:textId="77777777" w:rsidR="00625238" w:rsidRDefault="00625238" w:rsidP="00625238">
      <w:pPr>
        <w:tabs>
          <w:tab w:val="left" w:pos="4253"/>
          <w:tab w:val="left" w:pos="4500"/>
        </w:tabs>
        <w:rPr>
          <w:rFonts w:ascii="Helvetica" w:hAnsi="Helvetica"/>
          <w:b/>
        </w:rPr>
      </w:pPr>
    </w:p>
    <w:p w14:paraId="1952E168" w14:textId="77777777" w:rsidR="00625238" w:rsidRDefault="00625238" w:rsidP="00625238">
      <w:pPr>
        <w:tabs>
          <w:tab w:val="left" w:pos="4253"/>
          <w:tab w:val="left" w:pos="4500"/>
        </w:tabs>
        <w:rPr>
          <w:rFonts w:ascii="Helvetica" w:hAnsi="Helvetica"/>
          <w:b/>
        </w:rPr>
      </w:pPr>
    </w:p>
    <w:p w14:paraId="1B9E1ACA" w14:textId="77777777" w:rsidR="00625238" w:rsidRDefault="00625238" w:rsidP="00625238">
      <w:pPr>
        <w:tabs>
          <w:tab w:val="left" w:pos="4253"/>
          <w:tab w:val="left" w:pos="4500"/>
        </w:tabs>
        <w:rPr>
          <w:rFonts w:ascii="Helvetica" w:hAnsi="Helvetica"/>
          <w:b/>
        </w:rPr>
      </w:pPr>
    </w:p>
    <w:p w14:paraId="1D3AC273" w14:textId="17BD7BBA" w:rsidR="001C6925" w:rsidRDefault="001C6925">
      <w:pPr>
        <w:rPr>
          <w:rFonts w:ascii="Helvetica" w:hAnsi="Helvetica"/>
          <w:b/>
        </w:rPr>
      </w:pPr>
      <w:r>
        <w:rPr>
          <w:rFonts w:ascii="Helvetica" w:hAnsi="Helvetica"/>
          <w:b/>
        </w:rPr>
        <w:br w:type="page"/>
      </w:r>
    </w:p>
    <w:p w14:paraId="5B4042CB" w14:textId="77777777" w:rsidR="00625238" w:rsidRPr="0011481D" w:rsidRDefault="00625238" w:rsidP="00625238">
      <w:pPr>
        <w:tabs>
          <w:tab w:val="left" w:pos="4253"/>
          <w:tab w:val="left" w:pos="4500"/>
        </w:tabs>
        <w:rPr>
          <w:rFonts w:ascii="Helvetica" w:hAnsi="Helvetica"/>
          <w:b/>
        </w:rPr>
      </w:pPr>
    </w:p>
    <w:p w14:paraId="72427BAF" w14:textId="77777777" w:rsidR="00625238" w:rsidRDefault="00625238" w:rsidP="00625238">
      <w:pPr>
        <w:tabs>
          <w:tab w:val="left" w:pos="4253"/>
          <w:tab w:val="left" w:pos="4500"/>
        </w:tabs>
        <w:outlineLvl w:val="0"/>
        <w:rPr>
          <w:rFonts w:ascii="Helvetica" w:hAnsi="Helvetica"/>
          <w:b/>
          <w:sz w:val="28"/>
          <w:szCs w:val="28"/>
        </w:rPr>
      </w:pPr>
      <w:bookmarkStart w:id="850" w:name="AG2"/>
      <w:bookmarkEnd w:id="850"/>
      <w:r w:rsidRPr="00E100DC">
        <w:rPr>
          <w:rFonts w:ascii="Helvetica" w:hAnsi="Helvetica"/>
          <w:b/>
          <w:sz w:val="28"/>
          <w:szCs w:val="28"/>
        </w:rPr>
        <w:t>U.S. Department of Agriculture</w:t>
      </w:r>
    </w:p>
    <w:p w14:paraId="4BA4995F" w14:textId="77777777" w:rsidR="00566022" w:rsidRDefault="00566022" w:rsidP="00625238">
      <w:pPr>
        <w:tabs>
          <w:tab w:val="left" w:pos="4253"/>
          <w:tab w:val="left" w:pos="4500"/>
        </w:tabs>
        <w:outlineLvl w:val="0"/>
        <w:rPr>
          <w:rFonts w:ascii="Helvetica" w:hAnsi="Helvetica"/>
          <w:b/>
          <w:sz w:val="28"/>
          <w:szCs w:val="28"/>
        </w:rPr>
      </w:pPr>
    </w:p>
    <w:p w14:paraId="53A627A6" w14:textId="77777777" w:rsidR="004E3381" w:rsidRDefault="004E3381" w:rsidP="00625238">
      <w:pPr>
        <w:tabs>
          <w:tab w:val="left" w:pos="4253"/>
          <w:tab w:val="left" w:pos="4500"/>
        </w:tabs>
        <w:outlineLvl w:val="0"/>
        <w:rPr>
          <w:rFonts w:ascii="Helvetica" w:hAnsi="Helvetica"/>
          <w:bCs/>
        </w:rPr>
      </w:pPr>
    </w:p>
    <w:p w14:paraId="3404E811" w14:textId="091B8F1D" w:rsidR="004E3381" w:rsidRDefault="004E3381" w:rsidP="00625238">
      <w:pPr>
        <w:tabs>
          <w:tab w:val="left" w:pos="4253"/>
          <w:tab w:val="left" w:pos="4500"/>
        </w:tabs>
        <w:outlineLvl w:val="0"/>
        <w:rPr>
          <w:rFonts w:ascii="Helvetica" w:hAnsi="Helvetica"/>
          <w:bCs/>
        </w:rPr>
      </w:pPr>
      <w:r w:rsidRPr="004E3381">
        <w:rPr>
          <w:rFonts w:ascii="Helvetica" w:hAnsi="Helvetica"/>
          <w:bCs/>
          <w:noProof/>
        </w:rPr>
        <w:drawing>
          <wp:inline distT="0" distB="0" distL="0" distR="0" wp14:anchorId="014E0708" wp14:editId="143D4A02">
            <wp:extent cx="5488837" cy="4445000"/>
            <wp:effectExtent l="0" t="0" r="0" b="0"/>
            <wp:docPr id="1816837311" name="Picture 1" descr="A person walk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37311" name="Picture 1" descr="A person walking in front of a building&#10;&#10;AI-generated content may be incorrect."/>
                    <pic:cNvPicPr/>
                  </pic:nvPicPr>
                  <pic:blipFill>
                    <a:blip r:embed="rId528" cstate="email">
                      <a:extLst>
                        <a:ext uri="{28A0092B-C50C-407E-A947-70E740481C1C}">
                          <a14:useLocalDpi xmlns:a14="http://schemas.microsoft.com/office/drawing/2010/main"/>
                        </a:ext>
                      </a:extLst>
                    </a:blip>
                    <a:stretch>
                      <a:fillRect/>
                    </a:stretch>
                  </pic:blipFill>
                  <pic:spPr>
                    <a:xfrm>
                      <a:off x="0" y="0"/>
                      <a:ext cx="5505440" cy="4458445"/>
                    </a:xfrm>
                    <a:prstGeom prst="rect">
                      <a:avLst/>
                    </a:prstGeom>
                  </pic:spPr>
                </pic:pic>
              </a:graphicData>
            </a:graphic>
          </wp:inline>
        </w:drawing>
      </w:r>
    </w:p>
    <w:p w14:paraId="3350B909" w14:textId="77777777" w:rsidR="004E3381" w:rsidRPr="00AF048B" w:rsidRDefault="004E3381" w:rsidP="004E3381">
      <w:pPr>
        <w:widowControl w:val="0"/>
        <w:pBdr>
          <w:bottom w:val="single" w:sz="6" w:space="1" w:color="auto"/>
        </w:pBdr>
        <w:autoSpaceDE w:val="0"/>
        <w:autoSpaceDN w:val="0"/>
        <w:adjustRightInd w:val="0"/>
        <w:rPr>
          <w:rFonts w:ascii="Helvetica" w:hAnsi="Helvetica" w:cs="Helvetica"/>
        </w:rPr>
      </w:pPr>
      <w:hyperlink r:id="rId529" w:history="1">
        <w:r w:rsidRPr="0011481D">
          <w:rPr>
            <w:rStyle w:val="Hyperlink"/>
            <w:rFonts w:ascii="Helvetica" w:hAnsi="Helvetica" w:cs="Helvetica"/>
          </w:rPr>
          <w:t>https://www.usda.gov/topics/farming/grants-and-loans</w:t>
        </w:r>
      </w:hyperlink>
    </w:p>
    <w:p w14:paraId="2F0A346A" w14:textId="77777777" w:rsidR="004E3381" w:rsidRDefault="004E3381" w:rsidP="00625238">
      <w:pPr>
        <w:tabs>
          <w:tab w:val="left" w:pos="4253"/>
          <w:tab w:val="left" w:pos="4500"/>
        </w:tabs>
        <w:outlineLvl w:val="0"/>
        <w:rPr>
          <w:rFonts w:ascii="Helvetica" w:hAnsi="Helvetica"/>
          <w:bCs/>
        </w:rPr>
      </w:pPr>
    </w:p>
    <w:p w14:paraId="012CDEEE" w14:textId="3616614A" w:rsidR="004E3381" w:rsidRDefault="004E3381" w:rsidP="00625238">
      <w:pPr>
        <w:tabs>
          <w:tab w:val="left" w:pos="4253"/>
          <w:tab w:val="left" w:pos="4500"/>
        </w:tabs>
        <w:outlineLvl w:val="0"/>
        <w:rPr>
          <w:rFonts w:ascii="Helvetica" w:hAnsi="Helvetica"/>
          <w:bCs/>
        </w:rPr>
      </w:pPr>
      <w:r w:rsidRPr="00566022">
        <w:rPr>
          <w:rFonts w:ascii="Helvetica" w:hAnsi="Helvetica"/>
          <w:bCs/>
          <w:highlight w:val="yellow"/>
        </w:rPr>
        <w:t>Hawaiians can look at these listings below to get the best information about available programs in Hawaii.</w:t>
      </w:r>
    </w:p>
    <w:p w14:paraId="15B386CE" w14:textId="77777777" w:rsidR="004E3381" w:rsidRDefault="004E3381" w:rsidP="00625238">
      <w:pPr>
        <w:tabs>
          <w:tab w:val="left" w:pos="4253"/>
          <w:tab w:val="left" w:pos="4500"/>
        </w:tabs>
        <w:outlineLvl w:val="0"/>
        <w:rPr>
          <w:rFonts w:ascii="Helvetica" w:hAnsi="Helvetica"/>
          <w:bCs/>
        </w:rPr>
      </w:pPr>
    </w:p>
    <w:p w14:paraId="307994A9" w14:textId="6756894B" w:rsidR="004E3381" w:rsidRDefault="004E3381" w:rsidP="004E3381">
      <w:pPr>
        <w:shd w:val="clear" w:color="auto" w:fill="F0F0EC"/>
        <w:rPr>
          <w:rFonts w:ascii="Helvetica Neue" w:hAnsi="Helvetica Neue"/>
          <w:color w:val="1B1B1B"/>
          <w:sz w:val="25"/>
          <w:szCs w:val="25"/>
        </w:rPr>
      </w:pPr>
      <w:r>
        <w:rPr>
          <w:rStyle w:val="usa-hint"/>
          <w:rFonts w:ascii="Helvetica Neue" w:hAnsi="Helvetica Neue"/>
          <w:color w:val="CECAC8"/>
          <w:sz w:val="25"/>
          <w:szCs w:val="25"/>
        </w:rPr>
        <w:t>)</w:t>
      </w:r>
    </w:p>
    <w:p w14:paraId="4348E71E" w14:textId="77777777" w:rsidR="004E3381" w:rsidRDefault="004E3381" w:rsidP="004E3381">
      <w:pPr>
        <w:pStyle w:val="z-BottomofForm"/>
      </w:pPr>
      <w:r>
        <w:t>Bottom of Form</w:t>
      </w:r>
    </w:p>
    <w:p w14:paraId="5ED74DED" w14:textId="77777777" w:rsidR="004E3381" w:rsidRDefault="004E3381" w:rsidP="004E3381">
      <w:pPr>
        <w:pStyle w:val="Heading4"/>
        <w:spacing w:before="0" w:beforeAutospacing="0"/>
        <w:rPr>
          <w:rFonts w:ascii="Helvetica Neue" w:hAnsi="Helvetica Neue"/>
          <w:color w:val="1B1B1B"/>
        </w:rPr>
      </w:pPr>
      <w:hyperlink r:id="rId530" w:history="1">
        <w:r>
          <w:rPr>
            <w:rStyle w:val="Hyperlink"/>
            <w:rFonts w:ascii="Helvetica Neue" w:hAnsi="Helvetica Neue"/>
            <w:color w:val="295A8F"/>
          </w:rPr>
          <w:t>Value-Added Producer Grants in Hawaii and Western Pacific</w:t>
        </w:r>
      </w:hyperlink>
    </w:p>
    <w:p w14:paraId="04D569BF"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agricultural producers enter into value-added activities related to the processing and marketing of new products. The goals of this program are to generate new products, create and expand marketing opportunities and increase producer income.</w:t>
      </w:r>
    </w:p>
    <w:p w14:paraId="5D2B3E0F" w14:textId="77777777" w:rsidR="004E3381" w:rsidRDefault="004E3381" w:rsidP="004E3381">
      <w:pPr>
        <w:rPr>
          <w:rFonts w:ascii="Helvetica Neue" w:hAnsi="Helvetica Neue"/>
          <w:color w:val="1B1B1B"/>
          <w:sz w:val="25"/>
          <w:szCs w:val="25"/>
        </w:rPr>
      </w:pPr>
    </w:p>
    <w:p w14:paraId="0A468667" w14:textId="12AE5973" w:rsidR="004E3381" w:rsidRDefault="004E3381" w:rsidP="004E3381">
      <w:pPr>
        <w:pStyle w:val="Heading4"/>
        <w:spacing w:before="0" w:beforeAutospacing="0"/>
        <w:rPr>
          <w:rFonts w:ascii="Helvetica Neue" w:hAnsi="Helvetica Neue"/>
          <w:color w:val="1B1B1B"/>
        </w:rPr>
      </w:pPr>
      <w:hyperlink r:id="rId531" w:history="1">
        <w:r>
          <w:rPr>
            <w:rStyle w:val="Hyperlink"/>
            <w:rFonts w:ascii="Helvetica Neue" w:hAnsi="Helvetica Neue"/>
            <w:color w:val="295A8F"/>
          </w:rPr>
          <w:t xml:space="preserve">Rural Decentralized Water Systems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E9ED1D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qualified nonprofits and tribes create a revolving loan fund to increase access to clean, reliable water and septic systems for households in eligible rural areas.</w:t>
      </w:r>
    </w:p>
    <w:p w14:paraId="03E6C158" w14:textId="77777777" w:rsidR="004E3381" w:rsidRDefault="004E3381" w:rsidP="004E3381">
      <w:pPr>
        <w:rPr>
          <w:rFonts w:ascii="Helvetica Neue" w:hAnsi="Helvetica Neue"/>
          <w:color w:val="1B1B1B"/>
          <w:sz w:val="25"/>
          <w:szCs w:val="25"/>
        </w:rPr>
      </w:pPr>
    </w:p>
    <w:p w14:paraId="3DE6112F" w14:textId="33C0B87B" w:rsidR="004E3381" w:rsidRDefault="004E3381" w:rsidP="004E3381">
      <w:pPr>
        <w:pStyle w:val="Heading4"/>
        <w:spacing w:before="0" w:beforeAutospacing="0"/>
      </w:pPr>
      <w:hyperlink r:id="rId532" w:history="1">
        <w:r>
          <w:rPr>
            <w:rStyle w:val="Hyperlink"/>
            <w:rFonts w:ascii="Helvetica Neue" w:hAnsi="Helvetica Neue"/>
            <w:color w:val="295A8F"/>
          </w:rPr>
          <w:t xml:space="preserve">Rural Business Development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A3B574C" w14:textId="77777777" w:rsidR="002456C9" w:rsidRDefault="002456C9" w:rsidP="002456C9">
      <w:r>
        <w:t>Program Status:</w:t>
      </w:r>
    </w:p>
    <w:p w14:paraId="7190C33E" w14:textId="77777777" w:rsidR="002456C9" w:rsidRDefault="002456C9" w:rsidP="002456C9">
      <w:pPr>
        <w:rPr>
          <w:b/>
          <w:bCs/>
          <w:caps/>
        </w:rPr>
      </w:pPr>
      <w:r>
        <w:rPr>
          <w:b/>
          <w:bCs/>
          <w:caps/>
        </w:rPr>
        <w:t>CLOSED</w:t>
      </w:r>
    </w:p>
    <w:p w14:paraId="599F0A0C" w14:textId="77777777" w:rsidR="002456C9" w:rsidRDefault="002456C9" w:rsidP="002456C9">
      <w:r>
        <w:t>Program Period:</w:t>
      </w:r>
    </w:p>
    <w:p w14:paraId="4551572F" w14:textId="77777777" w:rsidR="002456C9" w:rsidRDefault="002456C9" w:rsidP="002456C9">
      <w:pPr>
        <w:rPr>
          <w:b/>
          <w:bCs/>
        </w:rPr>
      </w:pPr>
      <w:r>
        <w:rPr>
          <w:b/>
          <w:bCs/>
        </w:rPr>
        <w:t>October 1, 2025 – December 1, 2025</w:t>
      </w:r>
    </w:p>
    <w:p w14:paraId="5C8A8455" w14:textId="77777777" w:rsidR="002456C9" w:rsidRDefault="002456C9" w:rsidP="002456C9"/>
    <w:p w14:paraId="301204A1" w14:textId="77777777" w:rsidR="002456C9" w:rsidRDefault="002456C9" w:rsidP="004E3381">
      <w:pPr>
        <w:pStyle w:val="Heading4"/>
        <w:spacing w:before="0" w:beforeAutospacing="0"/>
        <w:rPr>
          <w:rFonts w:ascii="Helvetica Neue" w:hAnsi="Helvetica Neue"/>
          <w:color w:val="1B1B1B"/>
        </w:rPr>
      </w:pPr>
    </w:p>
    <w:p w14:paraId="3E2E0241"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is designed to provide technical assistance and training for small rural businesses.</w:t>
      </w:r>
    </w:p>
    <w:p w14:paraId="06194AB6" w14:textId="49120BFC" w:rsidR="004E3381" w:rsidRDefault="004E3381" w:rsidP="004E3381">
      <w:pPr>
        <w:pStyle w:val="Heading4"/>
        <w:spacing w:before="0" w:beforeAutospacing="0"/>
      </w:pPr>
      <w:hyperlink r:id="rId533" w:history="1">
        <w:r>
          <w:rPr>
            <w:rStyle w:val="Hyperlink"/>
            <w:rFonts w:ascii="Helvetica Neue" w:hAnsi="Helvetica Neue"/>
            <w:color w:val="295A8F"/>
          </w:rPr>
          <w:t xml:space="preserve">Advanced Biofuel Payment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3160F4E" w14:textId="77777777" w:rsidR="002456C9" w:rsidRDefault="002456C9" w:rsidP="002456C9">
      <w:r>
        <w:t>Program Status:</w:t>
      </w:r>
    </w:p>
    <w:p w14:paraId="0055D3AB" w14:textId="77777777" w:rsidR="002456C9" w:rsidRDefault="002456C9" w:rsidP="002456C9">
      <w:pPr>
        <w:rPr>
          <w:b/>
          <w:bCs/>
          <w:caps/>
        </w:rPr>
      </w:pPr>
      <w:r>
        <w:rPr>
          <w:b/>
          <w:bCs/>
          <w:caps/>
        </w:rPr>
        <w:t>CLOSED</w:t>
      </w:r>
    </w:p>
    <w:p w14:paraId="77A600AA" w14:textId="77777777" w:rsidR="002456C9" w:rsidRDefault="002456C9" w:rsidP="002456C9">
      <w:r>
        <w:t>Program Period:</w:t>
      </w:r>
    </w:p>
    <w:p w14:paraId="36747DC7" w14:textId="77777777" w:rsidR="002456C9" w:rsidRDefault="002456C9" w:rsidP="002456C9">
      <w:pPr>
        <w:rPr>
          <w:b/>
          <w:bCs/>
        </w:rPr>
      </w:pPr>
      <w:r>
        <w:rPr>
          <w:b/>
          <w:bCs/>
        </w:rPr>
        <w:t>Program Application Period: October 1, 2025 through December 15, 2025</w:t>
      </w:r>
    </w:p>
    <w:p w14:paraId="2E0A06E6" w14:textId="77777777" w:rsidR="002456C9" w:rsidRDefault="002456C9" w:rsidP="002456C9"/>
    <w:p w14:paraId="1353EC7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aims to increase the production of advanced biofuels.</w:t>
      </w:r>
    </w:p>
    <w:p w14:paraId="70639E26" w14:textId="77777777" w:rsidR="004E3381" w:rsidRDefault="004E3381" w:rsidP="004E3381">
      <w:pPr>
        <w:rPr>
          <w:rFonts w:ascii="Helvetica Neue" w:hAnsi="Helvetica Neue"/>
          <w:color w:val="1B1B1B"/>
          <w:sz w:val="25"/>
          <w:szCs w:val="25"/>
        </w:rPr>
      </w:pPr>
    </w:p>
    <w:p w14:paraId="15A2EACC" w14:textId="67836336" w:rsidR="004E3381" w:rsidRDefault="004E3381" w:rsidP="004E3381">
      <w:pPr>
        <w:pStyle w:val="Heading4"/>
        <w:spacing w:before="0" w:beforeAutospacing="0"/>
      </w:pPr>
      <w:hyperlink r:id="rId534" w:history="1">
        <w:r>
          <w:rPr>
            <w:rStyle w:val="Hyperlink"/>
            <w:rFonts w:ascii="Helvetica Neue" w:hAnsi="Helvetica Neue"/>
            <w:color w:val="295A8F"/>
          </w:rPr>
          <w:t xml:space="preserve">Rural Cooperative Development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FEFA8AB" w14:textId="77777777" w:rsidR="002456C9" w:rsidRDefault="002456C9" w:rsidP="002456C9">
      <w:r>
        <w:t>Program Status:</w:t>
      </w:r>
    </w:p>
    <w:p w14:paraId="0826864F" w14:textId="77777777" w:rsidR="002456C9" w:rsidRDefault="002456C9" w:rsidP="002456C9">
      <w:pPr>
        <w:rPr>
          <w:b/>
          <w:bCs/>
          <w:caps/>
        </w:rPr>
      </w:pPr>
      <w:r>
        <w:rPr>
          <w:b/>
          <w:bCs/>
          <w:caps/>
        </w:rPr>
        <w:t>CLOSED</w:t>
      </w:r>
    </w:p>
    <w:p w14:paraId="48FB448A" w14:textId="77777777" w:rsidR="002456C9" w:rsidRDefault="002456C9" w:rsidP="002456C9">
      <w:r>
        <w:t>Program Period:</w:t>
      </w:r>
    </w:p>
    <w:p w14:paraId="596A92F2" w14:textId="25882142" w:rsidR="002456C9" w:rsidRDefault="002456C9" w:rsidP="002456C9">
      <w:pPr>
        <w:rPr>
          <w:rStyle w:val="apple-converted-space"/>
          <w:b/>
          <w:bCs/>
        </w:rPr>
      </w:pPr>
      <w:r>
        <w:rPr>
          <w:b/>
          <w:bCs/>
        </w:rPr>
        <w:t>Application Deadline is September 15, 2025.</w:t>
      </w:r>
      <w:r>
        <w:rPr>
          <w:rStyle w:val="apple-converted-space"/>
          <w:b/>
          <w:bCs/>
        </w:rPr>
        <w:t> </w:t>
      </w:r>
    </w:p>
    <w:p w14:paraId="64F04CD1" w14:textId="77777777" w:rsidR="002456C9" w:rsidRPr="002456C9" w:rsidRDefault="002456C9" w:rsidP="002456C9">
      <w:pPr>
        <w:rPr>
          <w:b/>
          <w:bCs/>
        </w:rPr>
      </w:pPr>
    </w:p>
    <w:p w14:paraId="2616409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improves the economic condition of rural areas by helping individuals and businesses start, expand or improve rural cooperatives and other mutually-owned businesses through Cooperative Development Centers.</w:t>
      </w:r>
    </w:p>
    <w:p w14:paraId="61D64545" w14:textId="77777777" w:rsidR="004E3381" w:rsidRDefault="004E3381" w:rsidP="004E3381">
      <w:pPr>
        <w:rPr>
          <w:rFonts w:ascii="Helvetica Neue" w:hAnsi="Helvetica Neue"/>
          <w:color w:val="1B1B1B"/>
          <w:sz w:val="25"/>
          <w:szCs w:val="25"/>
        </w:rPr>
      </w:pPr>
    </w:p>
    <w:p w14:paraId="3EB9C331" w14:textId="32BC6B49" w:rsidR="004E3381" w:rsidRDefault="004E3381" w:rsidP="004E3381">
      <w:pPr>
        <w:pStyle w:val="Heading4"/>
        <w:spacing w:before="0" w:beforeAutospacing="0"/>
      </w:pPr>
      <w:hyperlink r:id="rId535" w:history="1">
        <w:r>
          <w:rPr>
            <w:rStyle w:val="Hyperlink"/>
            <w:rFonts w:ascii="Helvetica Neue" w:hAnsi="Helvetica Neue"/>
            <w:color w:val="295A8F"/>
          </w:rPr>
          <w:t xml:space="preserve">Socially-Disadvantaged Groups Grant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737A74C" w14:textId="77777777" w:rsidR="004D63E1" w:rsidRDefault="004D63E1" w:rsidP="004D63E1">
      <w:r>
        <w:t>Program Status:</w:t>
      </w:r>
    </w:p>
    <w:p w14:paraId="6D19E29A" w14:textId="77777777" w:rsidR="004D63E1" w:rsidRDefault="004D63E1" w:rsidP="004D63E1">
      <w:pPr>
        <w:rPr>
          <w:b/>
          <w:bCs/>
          <w:caps/>
        </w:rPr>
      </w:pPr>
      <w:r>
        <w:rPr>
          <w:b/>
          <w:bCs/>
          <w:caps/>
        </w:rPr>
        <w:t>CLOSED</w:t>
      </w:r>
    </w:p>
    <w:p w14:paraId="15171F8A" w14:textId="77777777" w:rsidR="004D63E1" w:rsidRDefault="004D63E1" w:rsidP="004D63E1">
      <w:r>
        <w:t>Program Period:</w:t>
      </w:r>
    </w:p>
    <w:p w14:paraId="0626B703" w14:textId="7D338523" w:rsidR="004D63E1" w:rsidRDefault="004D63E1" w:rsidP="004D63E1">
      <w:pPr>
        <w:rPr>
          <w:b/>
          <w:bCs/>
        </w:rPr>
      </w:pPr>
      <w:r>
        <w:rPr>
          <w:b/>
          <w:bCs/>
        </w:rPr>
        <w:t>Applications for grants must be submitted electronically no later than 11:59 p.m. ET on June 3, 2024</w:t>
      </w:r>
    </w:p>
    <w:p w14:paraId="34F43B36" w14:textId="77777777" w:rsidR="004D63E1" w:rsidRPr="004D63E1" w:rsidRDefault="004D63E1" w:rsidP="004D63E1">
      <w:pPr>
        <w:rPr>
          <w:b/>
          <w:bCs/>
        </w:rPr>
      </w:pPr>
    </w:p>
    <w:p w14:paraId="778207D0"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technical assistance to socially-disadvantaged groups through cooperatives and Cooperative Development Centers.</w:t>
      </w:r>
    </w:p>
    <w:p w14:paraId="62E03C52" w14:textId="77777777" w:rsidR="004E3381" w:rsidRDefault="004E3381" w:rsidP="004E3381">
      <w:pPr>
        <w:rPr>
          <w:rFonts w:ascii="Helvetica Neue" w:hAnsi="Helvetica Neue"/>
          <w:color w:val="1B1B1B"/>
          <w:sz w:val="25"/>
          <w:szCs w:val="25"/>
        </w:rPr>
      </w:pPr>
    </w:p>
    <w:p w14:paraId="5272AEAC" w14:textId="4084A1C6" w:rsidR="004E3381" w:rsidRDefault="004E3381" w:rsidP="004E3381">
      <w:pPr>
        <w:pStyle w:val="Heading4"/>
        <w:spacing w:before="0" w:beforeAutospacing="0"/>
      </w:pPr>
      <w:hyperlink r:id="rId536" w:history="1">
        <w:r>
          <w:rPr>
            <w:rStyle w:val="Hyperlink"/>
            <w:rFonts w:ascii="Helvetica Neue" w:hAnsi="Helvetica Neue"/>
            <w:color w:val="295A8F"/>
          </w:rPr>
          <w:t xml:space="preserve">Rural Energy for America Technical Assistance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8DBFD2D" w14:textId="77777777" w:rsidR="004D63E1" w:rsidRPr="004D63E1" w:rsidRDefault="004D63E1" w:rsidP="004D63E1">
      <w:pPr>
        <w:pStyle w:val="Heading4"/>
        <w:rPr>
          <w:rFonts w:ascii="Helvetica Neue" w:hAnsi="Helvetica Neue"/>
          <w:color w:val="1B1B1B"/>
        </w:rPr>
      </w:pPr>
      <w:r w:rsidRPr="004D63E1">
        <w:rPr>
          <w:rFonts w:ascii="Helvetica Neue" w:hAnsi="Helvetica Neue"/>
          <w:color w:val="1B1B1B"/>
        </w:rPr>
        <w:t>CLOSED</w:t>
      </w:r>
    </w:p>
    <w:p w14:paraId="4A602D8B" w14:textId="77777777" w:rsid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Period:</w:t>
      </w:r>
    </w:p>
    <w:p w14:paraId="751C2252" w14:textId="66C0053C"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Completed applications for grants must be submitted electronically via https://www.Grants.gov or to the USDA RD State Office (RDSO) State Energy Coordinator of the State where the project is located via email no later than 11:59 p.m. Eastern Time (ET) on March 21, 2024.</w:t>
      </w:r>
    </w:p>
    <w:p w14:paraId="14A3DCEC" w14:textId="7D906339" w:rsidR="004E3381" w:rsidRDefault="004E3381" w:rsidP="004E3381">
      <w:pPr>
        <w:pStyle w:val="Heading4"/>
        <w:spacing w:before="0" w:beforeAutospacing="0"/>
      </w:pPr>
      <w:hyperlink r:id="rId537" w:history="1">
        <w:r>
          <w:rPr>
            <w:rStyle w:val="Hyperlink"/>
            <w:rFonts w:ascii="Helvetica Neue" w:hAnsi="Helvetica Neue"/>
            <w:color w:val="295A8F"/>
          </w:rPr>
          <w:t xml:space="preserve">Business &amp; Industry Loan Guarantees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6B526BF" w14:textId="77777777" w:rsidR="004D63E1" w:rsidRPr="004D63E1" w:rsidRDefault="004D63E1" w:rsidP="004D63E1">
      <w:pPr>
        <w:shd w:val="clear" w:color="auto" w:fill="F0F0EC"/>
        <w:rPr>
          <w:rFonts w:ascii="Helvetica Neue" w:hAnsi="Helvetica Neue"/>
          <w:color w:val="1B1B1B"/>
        </w:rPr>
      </w:pPr>
      <w:r w:rsidRPr="004D63E1">
        <w:rPr>
          <w:rFonts w:ascii="Helvetica Neue" w:hAnsi="Helvetica Neue"/>
          <w:color w:val="1B1B1B"/>
        </w:rPr>
        <w:t>Program Status:</w:t>
      </w:r>
    </w:p>
    <w:p w14:paraId="3E9C3CD0" w14:textId="77777777" w:rsidR="004D63E1" w:rsidRPr="004D63E1" w:rsidRDefault="004D63E1" w:rsidP="004D63E1">
      <w:pPr>
        <w:shd w:val="clear" w:color="auto" w:fill="F0F0EC"/>
        <w:rPr>
          <w:rFonts w:ascii="Helvetica Neue" w:hAnsi="Helvetica Neue"/>
          <w:b/>
          <w:bCs/>
          <w:caps/>
          <w:color w:val="1B1B1B"/>
        </w:rPr>
      </w:pPr>
      <w:r w:rsidRPr="004D63E1">
        <w:rPr>
          <w:rFonts w:ascii="Helvetica Neue" w:hAnsi="Helvetica Neue"/>
          <w:b/>
          <w:bCs/>
          <w:caps/>
          <w:color w:val="1B1B1B"/>
        </w:rPr>
        <w:t>OPEN</w:t>
      </w:r>
    </w:p>
    <w:p w14:paraId="0AD5BFB9" w14:textId="77777777" w:rsidR="004D63E1" w:rsidRPr="004D63E1" w:rsidRDefault="004D63E1" w:rsidP="004D63E1">
      <w:pPr>
        <w:shd w:val="clear" w:color="auto" w:fill="F0F0EC"/>
        <w:rPr>
          <w:rFonts w:ascii="Helvetica Neue" w:hAnsi="Helvetica Neue"/>
          <w:color w:val="1B1B1B"/>
        </w:rPr>
      </w:pPr>
      <w:r w:rsidRPr="004D63E1">
        <w:rPr>
          <w:rFonts w:ascii="Helvetica Neue" w:hAnsi="Helvetica Neue"/>
          <w:color w:val="1B1B1B"/>
        </w:rPr>
        <w:t>Program Period:</w:t>
      </w:r>
    </w:p>
    <w:p w14:paraId="5F7B3875" w14:textId="015843BF" w:rsidR="004D63E1" w:rsidRDefault="004D63E1" w:rsidP="004D63E1">
      <w:pPr>
        <w:shd w:val="clear" w:color="auto" w:fill="F0F0EC"/>
        <w:rPr>
          <w:rFonts w:ascii="Helvetica Neue" w:hAnsi="Helvetica Neue"/>
          <w:b/>
          <w:bCs/>
          <w:color w:val="1B1B1B"/>
        </w:rPr>
      </w:pPr>
      <w:r w:rsidRPr="004D63E1">
        <w:rPr>
          <w:rFonts w:ascii="Helvetica Neue" w:hAnsi="Helvetica Neue"/>
          <w:b/>
          <w:bCs/>
          <w:color w:val="1B1B1B"/>
        </w:rPr>
        <w:t>Applications are accepted from lenders year-round.</w:t>
      </w:r>
    </w:p>
    <w:p w14:paraId="4F70FCD9" w14:textId="77777777" w:rsidR="004D63E1" w:rsidRPr="004D63E1" w:rsidRDefault="004D63E1" w:rsidP="004D63E1">
      <w:pPr>
        <w:shd w:val="clear" w:color="auto" w:fill="F0F0EC"/>
        <w:rPr>
          <w:rFonts w:ascii="Helvetica Neue" w:hAnsi="Helvetica Neue"/>
          <w:b/>
          <w:bCs/>
          <w:color w:val="1B1B1B"/>
        </w:rPr>
      </w:pPr>
    </w:p>
    <w:p w14:paraId="6D5EF471"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offers loan guarantees to lenders for their loans to rural businesses.</w:t>
      </w:r>
    </w:p>
    <w:p w14:paraId="162AE83A" w14:textId="77777777" w:rsidR="00566022" w:rsidRDefault="00566022" w:rsidP="004E3381">
      <w:pPr>
        <w:rPr>
          <w:rFonts w:ascii="Helvetica Neue" w:hAnsi="Helvetica Neue"/>
          <w:color w:val="1B1B1B"/>
          <w:sz w:val="25"/>
          <w:szCs w:val="25"/>
        </w:rPr>
      </w:pPr>
    </w:p>
    <w:p w14:paraId="6ED4816B" w14:textId="2EC032BE" w:rsidR="004E3381" w:rsidRDefault="004E3381" w:rsidP="004E3381">
      <w:pPr>
        <w:pStyle w:val="Heading4"/>
        <w:spacing w:before="0" w:beforeAutospacing="0"/>
        <w:rPr>
          <w:rFonts w:ascii="Helvetica Neue" w:hAnsi="Helvetica Neue"/>
          <w:color w:val="1B1B1B"/>
        </w:rPr>
      </w:pPr>
      <w:hyperlink r:id="rId538" w:history="1">
        <w:r>
          <w:rPr>
            <w:rStyle w:val="Hyperlink"/>
            <w:rFonts w:ascii="Helvetica Neue" w:hAnsi="Helvetica Neue"/>
            <w:color w:val="295A8F"/>
          </w:rPr>
          <w:t xml:space="preserve">Calendar Year 2022 Disaster Water Grants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3002888" w14:textId="77777777" w:rsidR="004D63E1" w:rsidRDefault="004D63E1" w:rsidP="004D63E1">
      <w:r>
        <w:lastRenderedPageBreak/>
        <w:t>Program Status:</w:t>
      </w:r>
    </w:p>
    <w:p w14:paraId="181FE4D1" w14:textId="77777777" w:rsidR="004D63E1" w:rsidRDefault="004D63E1" w:rsidP="004D63E1">
      <w:pPr>
        <w:rPr>
          <w:rFonts w:ascii="Helvetica Neue" w:hAnsi="Helvetica Neue"/>
          <w:b/>
          <w:bCs/>
          <w:caps/>
          <w:color w:val="1B1B1B"/>
        </w:rPr>
      </w:pPr>
      <w:r>
        <w:rPr>
          <w:rFonts w:ascii="Helvetica Neue" w:hAnsi="Helvetica Neue"/>
          <w:b/>
          <w:bCs/>
          <w:caps/>
          <w:color w:val="1B1B1B"/>
        </w:rPr>
        <w:t>CLOSED</w:t>
      </w:r>
    </w:p>
    <w:p w14:paraId="036D54BD" w14:textId="77777777" w:rsidR="004D63E1" w:rsidRDefault="004D63E1" w:rsidP="004E3381">
      <w:pPr>
        <w:rPr>
          <w:rFonts w:ascii="Helvetica Neue" w:hAnsi="Helvetica Neue"/>
          <w:color w:val="1B1B1B"/>
          <w:sz w:val="25"/>
          <w:szCs w:val="25"/>
        </w:rPr>
      </w:pPr>
    </w:p>
    <w:p w14:paraId="6975D523" w14:textId="3CA0E491" w:rsidR="004E3381" w:rsidRDefault="004E3381" w:rsidP="004E3381">
      <w:pPr>
        <w:rPr>
          <w:rFonts w:ascii="Helvetica Neue" w:hAnsi="Helvetica Neue"/>
          <w:color w:val="1B1B1B"/>
          <w:sz w:val="25"/>
          <w:szCs w:val="25"/>
        </w:rPr>
      </w:pPr>
      <w:r>
        <w:rPr>
          <w:rFonts w:ascii="Helvetica Neue" w:hAnsi="Helvetica Neue"/>
          <w:color w:val="1B1B1B"/>
          <w:sz w:val="25"/>
          <w:szCs w:val="25"/>
        </w:rPr>
        <w:t>Calendar Year 2022 Disaster Water Grants help eligible communities handle expenses related to incidents (Presidentially declared disasters) that damaged water systems.</w:t>
      </w:r>
    </w:p>
    <w:p w14:paraId="5FC5721C" w14:textId="77777777" w:rsidR="00566022" w:rsidRDefault="00566022" w:rsidP="004E3381">
      <w:pPr>
        <w:rPr>
          <w:rFonts w:ascii="Helvetica Neue" w:hAnsi="Helvetica Neue"/>
          <w:color w:val="1B1B1B"/>
          <w:sz w:val="25"/>
          <w:szCs w:val="25"/>
        </w:rPr>
      </w:pPr>
    </w:p>
    <w:p w14:paraId="687E95E0" w14:textId="7EB8CF4C" w:rsidR="004E3381" w:rsidRDefault="004E3381" w:rsidP="004E3381">
      <w:pPr>
        <w:pStyle w:val="Heading4"/>
        <w:spacing w:before="0" w:beforeAutospacing="0"/>
      </w:pPr>
      <w:hyperlink r:id="rId539" w:history="1">
        <w:r>
          <w:rPr>
            <w:rStyle w:val="Hyperlink"/>
            <w:rFonts w:ascii="Helvetica Neue" w:hAnsi="Helvetica Neue"/>
            <w:color w:val="295A8F"/>
          </w:rPr>
          <w:t xml:space="preserve">Community Facilities Direct Loan &amp;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7AD9648" w14:textId="1B835D82"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r w:rsidRPr="004D63E1">
        <w:rPr>
          <w:rFonts w:ascii="Helvetica Neue" w:hAnsi="Helvetica Neue"/>
          <w:b w:val="0"/>
          <w:bCs w:val="0"/>
          <w:color w:val="1B1B1B"/>
        </w:rPr>
        <w:t>Program Period: Open Year Round</w:t>
      </w:r>
    </w:p>
    <w:p w14:paraId="5B489D5F"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affordable funding to develop essential community facilities in rural areas.</w:t>
      </w:r>
    </w:p>
    <w:p w14:paraId="011F75C3" w14:textId="77777777" w:rsidR="00566022" w:rsidRDefault="00566022" w:rsidP="004E3381">
      <w:pPr>
        <w:rPr>
          <w:rFonts w:ascii="Helvetica Neue" w:hAnsi="Helvetica Neue"/>
          <w:color w:val="1B1B1B"/>
          <w:sz w:val="25"/>
          <w:szCs w:val="25"/>
        </w:rPr>
      </w:pPr>
    </w:p>
    <w:p w14:paraId="0BCA2E0A" w14:textId="708DF36A" w:rsidR="004E3381" w:rsidRDefault="004E3381" w:rsidP="004E3381">
      <w:pPr>
        <w:pStyle w:val="Heading4"/>
        <w:spacing w:before="0" w:beforeAutospacing="0"/>
      </w:pPr>
      <w:hyperlink r:id="rId540" w:history="1">
        <w:r>
          <w:rPr>
            <w:rStyle w:val="Hyperlink"/>
            <w:rFonts w:ascii="Helvetica Neue" w:hAnsi="Helvetica Neue"/>
            <w:color w:val="295A8F"/>
          </w:rPr>
          <w:t xml:space="preserve">Community Facilities Guaranteed Loan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199E95A" w14:textId="1ED35ED5" w:rsidR="004D63E1" w:rsidRDefault="004D63E1" w:rsidP="004D63E1">
      <w:pPr>
        <w:pStyle w:val="Heading4"/>
        <w:rPr>
          <w:rFonts w:ascii="Helvetica Neue" w:hAnsi="Helvetica Neue"/>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r w:rsidRPr="004D63E1">
        <w:rPr>
          <w:rFonts w:ascii="Helvetica Neue" w:hAnsi="Helvetica Neue"/>
          <w:b w:val="0"/>
          <w:bCs w:val="0"/>
          <w:color w:val="1B1B1B"/>
        </w:rPr>
        <w:t>Program Period: Open Year Round</w:t>
      </w:r>
    </w:p>
    <w:p w14:paraId="6654F80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 guarantees to eligible lenders to develop essential community facilities in rural areas.</w:t>
      </w:r>
    </w:p>
    <w:p w14:paraId="007BE5D5" w14:textId="77777777" w:rsidR="004D63E1" w:rsidRDefault="004D63E1" w:rsidP="004E3381">
      <w:pPr>
        <w:rPr>
          <w:rFonts w:ascii="Helvetica Neue" w:hAnsi="Helvetica Neue"/>
          <w:color w:val="1B1B1B"/>
          <w:sz w:val="25"/>
          <w:szCs w:val="25"/>
        </w:rPr>
      </w:pPr>
    </w:p>
    <w:p w14:paraId="64BBAF1B" w14:textId="377D17BF" w:rsidR="004E3381" w:rsidRDefault="004E3381" w:rsidP="004E3381">
      <w:pPr>
        <w:pStyle w:val="Heading4"/>
        <w:spacing w:before="0" w:beforeAutospacing="0"/>
      </w:pPr>
      <w:hyperlink r:id="rId541" w:history="1">
        <w:r>
          <w:rPr>
            <w:rStyle w:val="Hyperlink"/>
            <w:rFonts w:ascii="Helvetica Neue" w:hAnsi="Helvetica Neue"/>
            <w:color w:val="295A8F"/>
          </w:rPr>
          <w:t xml:space="preserve">Emergency Community Water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978635E" w14:textId="1A891658" w:rsidR="004D63E1" w:rsidRDefault="004D63E1" w:rsidP="004E3381">
      <w:pPr>
        <w:pStyle w:val="Heading4"/>
        <w:spacing w:before="0" w:beforeAutospacing="0"/>
        <w:rPr>
          <w:rFonts w:ascii="Helvetica Neue" w:hAnsi="Helvetica Neue"/>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p>
    <w:p w14:paraId="0F39901A"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eligible communities prepare, or recover from, an emergency that threatens the availability of safe, reliable drinking water.</w:t>
      </w:r>
    </w:p>
    <w:p w14:paraId="4375FD4A" w14:textId="77777777" w:rsidR="004D63E1" w:rsidRDefault="004D63E1" w:rsidP="004E3381">
      <w:pPr>
        <w:rPr>
          <w:rFonts w:ascii="Helvetica Neue" w:hAnsi="Helvetica Neue"/>
          <w:color w:val="1B1B1B"/>
          <w:sz w:val="25"/>
          <w:szCs w:val="25"/>
        </w:rPr>
      </w:pPr>
    </w:p>
    <w:p w14:paraId="2E5A0180" w14:textId="34267410" w:rsidR="004E3381" w:rsidRDefault="004E3381" w:rsidP="004E3381">
      <w:pPr>
        <w:pStyle w:val="Heading4"/>
        <w:spacing w:before="0" w:beforeAutospacing="0"/>
      </w:pPr>
      <w:hyperlink r:id="rId542" w:history="1">
        <w:r>
          <w:rPr>
            <w:rStyle w:val="Hyperlink"/>
            <w:rFonts w:ascii="Helvetica Neue" w:hAnsi="Helvetica Neue"/>
            <w:color w:val="295A8F"/>
          </w:rPr>
          <w:t xml:space="preserve">Intermediary Relending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D33C5DB" w14:textId="55DE54E2"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Status: OPEN</w:t>
      </w:r>
    </w:p>
    <w:p w14:paraId="5588AFA8" w14:textId="2BD365F7"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Period: The deadlines for completed applications to be received in the USDA Rural Development (RD) State Office for quarterly funding competitions is no later than 4:30 p.m. (local time) on: First Quarter—September 30, 2025 Second Quarter— December 31, 2025 Third Quarter— March 31, 2026 Fourth Quarter— June 30, 2026</w:t>
      </w:r>
    </w:p>
    <w:p w14:paraId="4DF84CF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1 percent low-interest loans to local lenders or “intermediaries” that re-lend to businesses to improve economic conditions and create jobs in rural communities.</w:t>
      </w:r>
    </w:p>
    <w:p w14:paraId="49AE564F" w14:textId="152C6BDA" w:rsidR="004E3381" w:rsidRDefault="004E3381" w:rsidP="004E3381">
      <w:pPr>
        <w:pStyle w:val="Heading4"/>
        <w:spacing w:before="0" w:beforeAutospacing="0"/>
      </w:pPr>
      <w:hyperlink r:id="rId543" w:history="1">
        <w:r>
          <w:rPr>
            <w:rStyle w:val="Hyperlink"/>
            <w:rFonts w:ascii="Helvetica Neue" w:hAnsi="Helvetica Neue"/>
            <w:color w:val="295A8F"/>
          </w:rPr>
          <w:t xml:space="preserve">Mutual Self-Help Housing Technical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9ADB51A" w14:textId="12120519" w:rsidR="004D63E1" w:rsidRDefault="004D63E1" w:rsidP="004E3381">
      <w:pPr>
        <w:pStyle w:val="Heading4"/>
        <w:spacing w:before="0" w:beforeAutospacing="0"/>
        <w:rPr>
          <w:rFonts w:ascii="Helvetica Neue" w:hAnsi="Helvetica Neue"/>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p>
    <w:p w14:paraId="4031EAB8"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grants to qualified organizations to help them carry out local self-help housing construction projects.</w:t>
      </w:r>
    </w:p>
    <w:p w14:paraId="43DDE354" w14:textId="77777777" w:rsidR="004E3381" w:rsidRDefault="004E3381" w:rsidP="004E3381">
      <w:pPr>
        <w:rPr>
          <w:rFonts w:ascii="Helvetica Neue" w:hAnsi="Helvetica Neue"/>
          <w:color w:val="1B1B1B"/>
          <w:sz w:val="25"/>
          <w:szCs w:val="25"/>
        </w:rPr>
      </w:pPr>
    </w:p>
    <w:p w14:paraId="56065C66" w14:textId="76F61B55" w:rsidR="004E3381" w:rsidRDefault="004E3381" w:rsidP="004E3381">
      <w:pPr>
        <w:pStyle w:val="Heading4"/>
        <w:spacing w:before="0" w:beforeAutospacing="0"/>
      </w:pPr>
      <w:hyperlink r:id="rId544" w:history="1">
        <w:r>
          <w:rPr>
            <w:rStyle w:val="Hyperlink"/>
            <w:rFonts w:ascii="Helvetica Neue" w:hAnsi="Helvetica Neue"/>
            <w:color w:val="295A8F"/>
          </w:rPr>
          <w:t xml:space="preserve">Rural Business Investment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2684588" w14:textId="5B1F2812" w:rsidR="004D63E1" w:rsidRDefault="004D63E1" w:rsidP="004D63E1">
      <w:pPr>
        <w:pStyle w:val="Heading4"/>
        <w:rPr>
          <w:rFonts w:ascii="Helvetica Neue" w:hAnsi="Helvetica Neue"/>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r w:rsidRPr="004D63E1">
        <w:rPr>
          <w:rFonts w:ascii="Helvetica Neue" w:hAnsi="Helvetica Neue"/>
          <w:b w:val="0"/>
          <w:bCs w:val="0"/>
          <w:color w:val="1B1B1B"/>
        </w:rPr>
        <w:t>Program Period: Open Year Round</w:t>
      </w:r>
    </w:p>
    <w:p w14:paraId="4D13A0C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a Rural Business Investment Company (RBIC) license to newly formed developmental capital organizations to help meet the equity capital investment needs in rural communities.</w:t>
      </w:r>
    </w:p>
    <w:p w14:paraId="16B9557A" w14:textId="3CC4C430" w:rsidR="00441BB4" w:rsidRPr="00441BB4" w:rsidRDefault="00441BB4" w:rsidP="00625238">
      <w:pPr>
        <w:tabs>
          <w:tab w:val="left" w:pos="4253"/>
          <w:tab w:val="left" w:pos="4500"/>
        </w:tabs>
        <w:outlineLvl w:val="0"/>
        <w:rPr>
          <w:rFonts w:ascii="Helvetica" w:hAnsi="Helvetica"/>
          <w:bCs/>
        </w:rPr>
      </w:pPr>
    </w:p>
    <w:bookmarkStart w:id="851" w:name="AG2Overview"/>
    <w:bookmarkEnd w:id="851"/>
    <w:p w14:paraId="45E2AE96" w14:textId="0484E917" w:rsidR="004E3381" w:rsidRDefault="004E3381" w:rsidP="004E3381">
      <w:pPr>
        <w:pStyle w:val="Heading4"/>
        <w:spacing w:before="0" w:beforeAutospacing="0"/>
        <w:rPr>
          <w:rFonts w:ascii="Helvetica Neue" w:hAnsi="Helvetica Neue"/>
          <w:color w:val="1B1B1B"/>
        </w:rPr>
      </w:pPr>
      <w:r>
        <w:rPr>
          <w:rFonts w:ascii="Helvetica Neue" w:hAnsi="Helvetica Neue"/>
          <w:color w:val="1B1B1B"/>
        </w:rPr>
        <w:fldChar w:fldCharType="begin"/>
      </w:r>
      <w:r>
        <w:rPr>
          <w:rFonts w:ascii="Helvetica Neue" w:hAnsi="Helvetica Neue"/>
          <w:color w:val="1B1B1B"/>
        </w:rPr>
        <w:instrText>HYPERLINK "https://www.rd.usda.gov/programs-services/business-programs/rural-economic-development-loan-grant-program/hi"</w:instrText>
      </w:r>
      <w:r>
        <w:rPr>
          <w:rFonts w:ascii="Helvetica Neue" w:hAnsi="Helvetica Neue"/>
          <w:color w:val="1B1B1B"/>
        </w:rPr>
      </w:r>
      <w:r>
        <w:rPr>
          <w:rFonts w:ascii="Helvetica Neue" w:hAnsi="Helvetica Neue"/>
          <w:color w:val="1B1B1B"/>
        </w:rPr>
        <w:fldChar w:fldCharType="separate"/>
      </w:r>
      <w:r>
        <w:rPr>
          <w:rStyle w:val="Hyperlink"/>
          <w:rFonts w:ascii="Helvetica Neue" w:hAnsi="Helvetica Neue"/>
          <w:color w:val="295A8F"/>
        </w:rPr>
        <w:t xml:space="preserve">Rural Economic Development Loan &amp; Grant Programs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r>
        <w:rPr>
          <w:rFonts w:ascii="Helvetica Neue" w:hAnsi="Helvetica Neue"/>
          <w:color w:val="1B1B1B"/>
        </w:rPr>
        <w:fldChar w:fldCharType="end"/>
      </w:r>
    </w:p>
    <w:p w14:paraId="2FCC5B79" w14:textId="77777777"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lastRenderedPageBreak/>
        <w:t>Program Status: OPEN</w:t>
      </w:r>
    </w:p>
    <w:p w14:paraId="01F1AED2" w14:textId="579C5BF3"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Period: The deadlines for completed applications to be received in the USDA Rural Development (RD) State Office for quarterly funding competitions is no later than 4:30 p.m. (local time) on: First Quarter—September 30, 2025 Second Quarter— December 31, 2025 Third Quarter— March 31, 2026 Fourth Quarter— June 30, 2026</w:t>
      </w:r>
    </w:p>
    <w:p w14:paraId="2450938D" w14:textId="31AE2C99"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funding for rural projects through local utility organizations.</w:t>
      </w:r>
    </w:p>
    <w:p w14:paraId="6DB04D26" w14:textId="77777777" w:rsidR="004D63E1" w:rsidRDefault="004D63E1" w:rsidP="004E3381">
      <w:pPr>
        <w:rPr>
          <w:rFonts w:ascii="Helvetica Neue" w:hAnsi="Helvetica Neue"/>
          <w:color w:val="1B1B1B"/>
          <w:sz w:val="25"/>
          <w:szCs w:val="25"/>
        </w:rPr>
      </w:pPr>
    </w:p>
    <w:p w14:paraId="423940A5" w14:textId="560B2007" w:rsidR="004E3381" w:rsidRDefault="004E3381" w:rsidP="004E3381">
      <w:pPr>
        <w:pStyle w:val="Heading4"/>
        <w:spacing w:before="0" w:beforeAutospacing="0"/>
      </w:pPr>
      <w:hyperlink r:id="rId545" w:history="1">
        <w:r>
          <w:rPr>
            <w:rStyle w:val="Hyperlink"/>
            <w:rFonts w:ascii="Helvetica Neue" w:hAnsi="Helvetica Neue"/>
            <w:color w:val="295A8F"/>
          </w:rPr>
          <w:t xml:space="preserve">Rural Housing Site Loans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9B892A1" w14:textId="063F5460" w:rsidR="000E5E9C" w:rsidRPr="000E5E9C" w:rsidRDefault="000E5E9C" w:rsidP="000E5E9C">
      <w:pPr>
        <w:pStyle w:val="Heading4"/>
        <w:rPr>
          <w:rFonts w:ascii="Helvetica Neue" w:hAnsi="Helvetica Neue"/>
          <w:b w:val="0"/>
          <w:bCs w:val="0"/>
          <w:color w:val="1B1B1B"/>
        </w:rPr>
      </w:pPr>
      <w:r w:rsidRPr="004D63E1">
        <w:rPr>
          <w:rFonts w:ascii="Helvetica Neue" w:hAnsi="Helvetica Neue"/>
          <w:b w:val="0"/>
          <w:bCs w:val="0"/>
          <w:color w:val="1B1B1B"/>
        </w:rPr>
        <w:t>Program Status: OPEN</w:t>
      </w:r>
    </w:p>
    <w:p w14:paraId="2971CB2A"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two types of loans to purchase and develop housing sites for low- and moderate-income families - Section 523 and Section 524.</w:t>
      </w:r>
    </w:p>
    <w:p w14:paraId="4E625B53" w14:textId="77777777" w:rsidR="000E5E9C" w:rsidRDefault="000E5E9C" w:rsidP="004E3381">
      <w:pPr>
        <w:rPr>
          <w:rFonts w:ascii="Helvetica Neue" w:hAnsi="Helvetica Neue"/>
          <w:color w:val="1B1B1B"/>
          <w:sz w:val="25"/>
          <w:szCs w:val="25"/>
        </w:rPr>
      </w:pPr>
    </w:p>
    <w:p w14:paraId="0D8BE034" w14:textId="26DB95ED" w:rsidR="004E3381" w:rsidRDefault="004E3381" w:rsidP="004E3381">
      <w:pPr>
        <w:pStyle w:val="Heading4"/>
        <w:spacing w:before="0" w:beforeAutospacing="0"/>
      </w:pPr>
      <w:hyperlink r:id="rId546" w:history="1">
        <w:r>
          <w:rPr>
            <w:rStyle w:val="Hyperlink"/>
            <w:rFonts w:ascii="Helvetica Neue" w:hAnsi="Helvetica Neue"/>
            <w:color w:val="295A8F"/>
          </w:rPr>
          <w:t xml:space="preserve">Rural Microentrepreneur Assistance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786DF4F" w14:textId="01C206DE"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4078C744" w14:textId="2FADE069"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Period: The deadlines for completed applications to be received in the RD State Office for quarterly funding competitions are no later than 11:59 p.m. Eastern time on: First Quarter, September 30, 2024 Second Quarter, December 31, 2024 Third Quarter, March 31, 2025 Fourth Quarter, June 30, 2025</w:t>
      </w:r>
    </w:p>
    <w:p w14:paraId="4A24EB7B"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loans and grants to Microenterprise Development Organizations (MDOs); To help microenterprises startup and grow and provide training and technical assistance to microloan borrowers and micro entrepreneurs.</w:t>
      </w:r>
    </w:p>
    <w:p w14:paraId="1EC8CB0B" w14:textId="77777777" w:rsidR="000E5E9C" w:rsidRDefault="000E5E9C" w:rsidP="004E3381">
      <w:pPr>
        <w:rPr>
          <w:rFonts w:ascii="Helvetica Neue" w:hAnsi="Helvetica Neue"/>
          <w:color w:val="1B1B1B"/>
          <w:sz w:val="25"/>
          <w:szCs w:val="25"/>
        </w:rPr>
      </w:pPr>
    </w:p>
    <w:p w14:paraId="056A9731" w14:textId="7397D341" w:rsidR="004E3381" w:rsidRDefault="004E3381" w:rsidP="004E3381">
      <w:pPr>
        <w:pStyle w:val="Heading4"/>
        <w:spacing w:before="0" w:beforeAutospacing="0"/>
        <w:rPr>
          <w:rFonts w:ascii="Helvetica Neue" w:hAnsi="Helvetica Neue"/>
          <w:color w:val="1B1B1B"/>
        </w:rPr>
      </w:pPr>
      <w:hyperlink r:id="rId547" w:history="1">
        <w:r>
          <w:rPr>
            <w:rStyle w:val="Hyperlink"/>
            <w:rFonts w:ascii="Helvetica Neue" w:hAnsi="Helvetica Neue"/>
            <w:color w:val="295A8F"/>
          </w:rPr>
          <w:t xml:space="preserve">SEARCH - Special Evaluation Assistance for Rural Communities and Households Grant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BAD580D" w14:textId="77777777"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6536ED8B" w14:textId="4417D319"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very small, financially distressed rural communities with predevelopment feasibility studies, design and technical assistance on proposed water and waste disposal projects.</w:t>
      </w:r>
    </w:p>
    <w:p w14:paraId="6CFFC3A3" w14:textId="77777777" w:rsidR="000E5E9C" w:rsidRDefault="000E5E9C" w:rsidP="004E3381">
      <w:pPr>
        <w:rPr>
          <w:rFonts w:ascii="Helvetica Neue" w:hAnsi="Helvetica Neue"/>
          <w:color w:val="1B1B1B"/>
          <w:sz w:val="25"/>
          <w:szCs w:val="25"/>
        </w:rPr>
      </w:pPr>
    </w:p>
    <w:p w14:paraId="0743D6ED" w14:textId="16678F79" w:rsidR="004E3381" w:rsidRDefault="004E3381" w:rsidP="004E3381">
      <w:pPr>
        <w:pStyle w:val="Heading4"/>
        <w:spacing w:before="0" w:beforeAutospacing="0"/>
      </w:pPr>
      <w:hyperlink r:id="rId548" w:history="1">
        <w:r>
          <w:rPr>
            <w:rStyle w:val="Hyperlink"/>
            <w:rFonts w:ascii="Helvetica Neue" w:hAnsi="Helvetica Neue"/>
            <w:color w:val="295A8F"/>
          </w:rPr>
          <w:t xml:space="preserve">Single Family Housing Direct Home Loans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9B63989" w14:textId="7A818874"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5098E503"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low- and very-low-income applicants obtain decent, safe and sanitary housing in eligible rural areas by providing payment assistance to increase an applicant’s repayment ability.</w:t>
      </w:r>
    </w:p>
    <w:p w14:paraId="3D8CA904" w14:textId="77777777" w:rsidR="000E5E9C" w:rsidRDefault="000E5E9C" w:rsidP="004E3381">
      <w:pPr>
        <w:rPr>
          <w:rFonts w:ascii="Helvetica Neue" w:hAnsi="Helvetica Neue"/>
          <w:color w:val="1B1B1B"/>
          <w:sz w:val="25"/>
          <w:szCs w:val="25"/>
        </w:rPr>
      </w:pPr>
    </w:p>
    <w:p w14:paraId="149696A8" w14:textId="45724044" w:rsidR="004E3381" w:rsidRDefault="004E3381" w:rsidP="004E3381">
      <w:pPr>
        <w:pStyle w:val="Heading4"/>
        <w:spacing w:before="0" w:beforeAutospacing="0"/>
      </w:pPr>
      <w:hyperlink r:id="rId549" w:history="1">
        <w:r>
          <w:rPr>
            <w:rStyle w:val="Hyperlink"/>
            <w:rFonts w:ascii="Helvetica Neue" w:hAnsi="Helvetica Neue"/>
            <w:color w:val="295A8F"/>
          </w:rPr>
          <w:t xml:space="preserve">Single Family Housing Repair Loans &amp;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2EBC6E7" w14:textId="77777777"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701E7A7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loans to very-low-income homeowners to repair, improve or modernize their homes or grants to elderly very-low-income homeowners to remove health and safety hazards.</w:t>
      </w:r>
    </w:p>
    <w:p w14:paraId="5B83AD0A" w14:textId="77777777" w:rsidR="00566022" w:rsidRDefault="00566022" w:rsidP="004E3381">
      <w:pPr>
        <w:rPr>
          <w:rFonts w:ascii="Helvetica Neue" w:hAnsi="Helvetica Neue"/>
          <w:color w:val="1B1B1B"/>
          <w:sz w:val="25"/>
          <w:szCs w:val="25"/>
        </w:rPr>
      </w:pPr>
    </w:p>
    <w:p w14:paraId="5C4CA2A9" w14:textId="7B418713" w:rsidR="004E3381" w:rsidRDefault="004E3381" w:rsidP="004E3381">
      <w:pPr>
        <w:pStyle w:val="Heading4"/>
        <w:spacing w:before="0" w:beforeAutospacing="0"/>
        <w:rPr>
          <w:rFonts w:ascii="Helvetica Neue" w:hAnsi="Helvetica Neue"/>
          <w:color w:val="1B1B1B"/>
        </w:rPr>
      </w:pPr>
      <w:hyperlink r:id="rId550" w:history="1">
        <w:r>
          <w:rPr>
            <w:rStyle w:val="Hyperlink"/>
            <w:rFonts w:ascii="Helvetica Neue" w:hAnsi="Helvetica Neue"/>
            <w:color w:val="295A8F"/>
          </w:rPr>
          <w:t xml:space="preserve">Water &amp; Waste Disposal Loan &amp;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A3A6084" w14:textId="77777777"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0309043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funding for clean and reliable drinking water systems, sanitary sewage disposal, sanitary solid waste disposal, and storm water drainage to households and businesses in eligible rural areas.</w:t>
      </w:r>
    </w:p>
    <w:p w14:paraId="194BB7DA" w14:textId="77777777" w:rsidR="000E5E9C" w:rsidRDefault="000E5E9C" w:rsidP="004E3381">
      <w:pPr>
        <w:rPr>
          <w:rFonts w:ascii="Helvetica Neue" w:hAnsi="Helvetica Neue"/>
          <w:color w:val="1B1B1B"/>
          <w:sz w:val="25"/>
          <w:szCs w:val="25"/>
        </w:rPr>
      </w:pPr>
    </w:p>
    <w:p w14:paraId="0BF45FA5" w14:textId="283567DB" w:rsidR="004E3381" w:rsidRDefault="004E3381" w:rsidP="004E3381">
      <w:pPr>
        <w:pStyle w:val="Heading4"/>
        <w:spacing w:before="0" w:beforeAutospacing="0"/>
      </w:pPr>
      <w:hyperlink r:id="rId551" w:history="1">
        <w:r>
          <w:rPr>
            <w:rStyle w:val="Hyperlink"/>
            <w:rFonts w:ascii="Helvetica Neue" w:hAnsi="Helvetica Neue"/>
            <w:color w:val="295A8F"/>
          </w:rPr>
          <w:t xml:space="preserve">Water &amp; Waste Disposal Loan Guarantees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2378C41" w14:textId="7C520D61"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3905FB5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private lenders provide affordable financing to qualified borrowers to improve access to clean, reliable water and waste disposal systems for households and businesses in rural areas. </w:t>
      </w:r>
    </w:p>
    <w:p w14:paraId="34B29D1D" w14:textId="77777777" w:rsidR="00566022" w:rsidRDefault="00566022" w:rsidP="004E3381">
      <w:pPr>
        <w:rPr>
          <w:rFonts w:ascii="Helvetica Neue" w:hAnsi="Helvetica Neue"/>
          <w:color w:val="1B1B1B"/>
          <w:sz w:val="25"/>
          <w:szCs w:val="25"/>
        </w:rPr>
      </w:pPr>
    </w:p>
    <w:p w14:paraId="3588CEA8" w14:textId="1798950D" w:rsidR="004E3381" w:rsidRDefault="004E3381" w:rsidP="004E3381">
      <w:pPr>
        <w:pStyle w:val="Heading4"/>
        <w:spacing w:before="0" w:beforeAutospacing="0"/>
      </w:pPr>
      <w:hyperlink r:id="rId552" w:history="1">
        <w:r>
          <w:rPr>
            <w:rStyle w:val="Hyperlink"/>
            <w:rFonts w:ascii="Helvetica Neue" w:hAnsi="Helvetica Neue"/>
            <w:color w:val="295A8F"/>
          </w:rPr>
          <w:t xml:space="preserve">Water &amp; Waste Disposal Predevelopment Planning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A31977C" w14:textId="5AF8BCDB" w:rsidR="00D839D8" w:rsidRPr="00D839D8" w:rsidRDefault="00D839D8" w:rsidP="00D839D8">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5C6CD03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low-income communities with initial planning and development of applications for USDA Rural Development Water and Waste Disposal direct loan/grant and loan guarantee programs.</w:t>
      </w:r>
    </w:p>
    <w:p w14:paraId="5C6300C6" w14:textId="77777777" w:rsidR="00566022" w:rsidRDefault="00566022" w:rsidP="004E3381">
      <w:pPr>
        <w:rPr>
          <w:rFonts w:ascii="Helvetica Neue" w:hAnsi="Helvetica Neue"/>
          <w:color w:val="1B1B1B"/>
          <w:sz w:val="25"/>
          <w:szCs w:val="25"/>
        </w:rPr>
      </w:pPr>
    </w:p>
    <w:p w14:paraId="557C5E8A" w14:textId="76CCBF2F" w:rsidR="004E3381" w:rsidRDefault="004E3381" w:rsidP="004E3381">
      <w:pPr>
        <w:pStyle w:val="Heading4"/>
        <w:spacing w:before="0" w:beforeAutospacing="0"/>
        <w:rPr>
          <w:rFonts w:ascii="Helvetica Neue" w:hAnsi="Helvetica Neue"/>
          <w:color w:val="1B1B1B"/>
        </w:rPr>
      </w:pPr>
      <w:hyperlink r:id="rId553" w:history="1">
        <w:r>
          <w:rPr>
            <w:rStyle w:val="Hyperlink"/>
            <w:rFonts w:ascii="Helvetica Neue" w:hAnsi="Helvetica Neue"/>
            <w:color w:val="295A8F"/>
          </w:rPr>
          <w:t xml:space="preserve">Water and Waste Facility Loans and Grants to Alleviate Health Risks on Tribal Lands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9041503" w14:textId="342C03E5" w:rsidR="00D839D8" w:rsidRPr="00D839D8" w:rsidRDefault="00D839D8" w:rsidP="00D839D8">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1F43B372" w14:textId="13720A5C"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 This program helps get safe, reliable drinking water and waste disposal services to low-income communities that face significant health risks.</w:t>
      </w:r>
    </w:p>
    <w:p w14:paraId="6B9C96A6" w14:textId="77777777" w:rsidR="00566022" w:rsidRDefault="00566022" w:rsidP="004E3381">
      <w:pPr>
        <w:rPr>
          <w:rFonts w:ascii="Helvetica Neue" w:hAnsi="Helvetica Neue"/>
          <w:color w:val="1B1B1B"/>
          <w:sz w:val="25"/>
          <w:szCs w:val="25"/>
        </w:rPr>
      </w:pPr>
    </w:p>
    <w:p w14:paraId="0347D1B1" w14:textId="5A425CEC" w:rsidR="004E3381" w:rsidRDefault="004E3381" w:rsidP="004E3381">
      <w:pPr>
        <w:pStyle w:val="Heading4"/>
        <w:spacing w:before="0" w:beforeAutospacing="0"/>
        <w:rPr>
          <w:rFonts w:ascii="Helvetica Neue" w:hAnsi="Helvetica Neue"/>
          <w:color w:val="1B1B1B"/>
        </w:rPr>
      </w:pPr>
      <w:hyperlink r:id="rId554" w:history="1">
        <w:r>
          <w:rPr>
            <w:rStyle w:val="Hyperlink"/>
            <w:rFonts w:ascii="Helvetica Neue" w:hAnsi="Helvetica Neue"/>
            <w:color w:val="295A8F"/>
          </w:rPr>
          <w:t xml:space="preserve">Community Facilities Program Disaster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5442C65" w14:textId="714C46AD" w:rsidR="004E3381" w:rsidRDefault="004E3381" w:rsidP="004E3381">
      <w:pPr>
        <w:rPr>
          <w:rStyle w:val="apple-converted-space"/>
          <w:rFonts w:ascii="Helvetica Neue" w:hAnsi="Helvetica Neue"/>
          <w:color w:val="1B1B1B"/>
          <w:sz w:val="25"/>
          <w:szCs w:val="25"/>
        </w:rPr>
      </w:pPr>
      <w:r>
        <w:rPr>
          <w:rFonts w:ascii="Helvetica Neue" w:hAnsi="Helvetica Neue"/>
          <w:color w:val="1B1B1B"/>
          <w:sz w:val="25"/>
          <w:szCs w:val="25"/>
        </w:rPr>
        <w:t>What does this program do?</w:t>
      </w:r>
      <w:r w:rsidR="00566022">
        <w:rPr>
          <w:rFonts w:ascii="Helvetica Neue" w:hAnsi="Helvetica Neue"/>
          <w:color w:val="1B1B1B"/>
          <w:sz w:val="25"/>
          <w:szCs w:val="25"/>
        </w:rPr>
        <w:t xml:space="preserve"> </w:t>
      </w:r>
      <w:r>
        <w:rPr>
          <w:rFonts w:ascii="Helvetica Neue" w:hAnsi="Helvetica Neue"/>
          <w:color w:val="1B1B1B"/>
          <w:sz w:val="25"/>
          <w:szCs w:val="25"/>
        </w:rPr>
        <w:t>This program provides grants to repair essential community facilities in rural areas that were damaged by Presidentially Declared Disasters in Calendar Year 2022 or to repair or replace essential community facilities damaged by Presidentially Declared Disasters</w:t>
      </w:r>
      <w:r>
        <w:rPr>
          <w:rStyle w:val="apple-converted-space"/>
          <w:rFonts w:ascii="Helvetica Neue" w:hAnsi="Helvetica Neue"/>
          <w:color w:val="1B1B1B"/>
          <w:sz w:val="25"/>
          <w:szCs w:val="25"/>
        </w:rPr>
        <w:t> </w:t>
      </w:r>
    </w:p>
    <w:p w14:paraId="29F105C4" w14:textId="77777777" w:rsidR="00D839D8" w:rsidRDefault="00D839D8" w:rsidP="004E3381">
      <w:pPr>
        <w:rPr>
          <w:rFonts w:ascii="Helvetica Neue" w:hAnsi="Helvetica Neue"/>
          <w:color w:val="1B1B1B"/>
          <w:sz w:val="25"/>
          <w:szCs w:val="25"/>
        </w:rPr>
      </w:pPr>
    </w:p>
    <w:p w14:paraId="4B23C4ED" w14:textId="77777777" w:rsidR="00D839D8" w:rsidRDefault="004E3381" w:rsidP="00D839D8">
      <w:pPr>
        <w:pStyle w:val="Heading4"/>
        <w:spacing w:before="0" w:beforeAutospacing="0"/>
      </w:pPr>
      <w:hyperlink r:id="rId555" w:history="1">
        <w:r>
          <w:rPr>
            <w:rStyle w:val="Hyperlink"/>
            <w:rFonts w:ascii="Helvetica Neue" w:hAnsi="Helvetica Neue"/>
            <w:color w:val="295A8F"/>
          </w:rPr>
          <w:t xml:space="preserve">Revolving Funds for Financing Water and Wastewater Projects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AF195D9" w14:textId="3DBC4B74"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Status: CLOSED</w:t>
      </w:r>
    </w:p>
    <w:p w14:paraId="033C470F" w14:textId="2B71210C"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Period:</w:t>
      </w:r>
      <w:r>
        <w:rPr>
          <w:rFonts w:ascii="Helvetica Neue" w:hAnsi="Helvetica Neue"/>
          <w:b w:val="0"/>
          <w:bCs w:val="0"/>
          <w:color w:val="1B1B1B"/>
        </w:rPr>
        <w:t xml:space="preserve"> </w:t>
      </w:r>
      <w:r w:rsidRPr="00D839D8">
        <w:rPr>
          <w:rFonts w:ascii="Helvetica Neue" w:hAnsi="Helvetica Neue"/>
          <w:b w:val="0"/>
          <w:bCs w:val="0"/>
          <w:color w:val="1B1B1B"/>
        </w:rPr>
        <w:t>July 9, 2025 - August 7, 2025</w:t>
      </w:r>
    </w:p>
    <w:p w14:paraId="591206EC" w14:textId="4B81BC5B" w:rsidR="004E3381" w:rsidRPr="00D839D8" w:rsidRDefault="004E3381" w:rsidP="00D839D8">
      <w:pPr>
        <w:pStyle w:val="Heading4"/>
        <w:spacing w:before="0" w:beforeAutospacing="0"/>
        <w:rPr>
          <w:rFonts w:ascii="Helvetica Neue" w:hAnsi="Helvetica Neue"/>
          <w:b w:val="0"/>
          <w:bCs w:val="0"/>
          <w:color w:val="1B1B1B"/>
        </w:rPr>
      </w:pPr>
      <w:r w:rsidRPr="00D839D8">
        <w:rPr>
          <w:rFonts w:ascii="Helvetica Neue" w:hAnsi="Helvetica Neue"/>
          <w:b w:val="0"/>
          <w:bCs w:val="0"/>
          <w:color w:val="1B1B1B"/>
        </w:rPr>
        <w:t>This program helps qualified nonprofits create revolving loan funds that can provide financing to extend and improve water and waste disposal systems in rural areas.</w:t>
      </w:r>
    </w:p>
    <w:p w14:paraId="23A06CFE" w14:textId="5AB5E85D" w:rsidR="004E3381" w:rsidRDefault="004E3381" w:rsidP="004E3381">
      <w:pPr>
        <w:pStyle w:val="Heading4"/>
        <w:spacing w:before="0" w:beforeAutospacing="0"/>
        <w:rPr>
          <w:rFonts w:ascii="Helvetica Neue" w:hAnsi="Helvetica Neue"/>
          <w:color w:val="1B1B1B"/>
        </w:rPr>
      </w:pPr>
      <w:hyperlink r:id="rId556" w:history="1">
        <w:r>
          <w:rPr>
            <w:rStyle w:val="Hyperlink"/>
            <w:rFonts w:ascii="Helvetica Neue" w:hAnsi="Helvetica Neue"/>
            <w:color w:val="295A8F"/>
          </w:rPr>
          <w:t xml:space="preserve">Rural Community Development Initiative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F52A3E8" w14:textId="77777777"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Status: CLOSED</w:t>
      </w:r>
    </w:p>
    <w:p w14:paraId="4066B3A1" w14:textId="23DCB7CF"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Period:</w:t>
      </w:r>
      <w:r>
        <w:rPr>
          <w:rFonts w:ascii="Helvetica Neue" w:hAnsi="Helvetica Neue"/>
          <w:b w:val="0"/>
          <w:bCs w:val="0"/>
          <w:color w:val="1B1B1B"/>
        </w:rPr>
        <w:t xml:space="preserve"> </w:t>
      </w:r>
      <w:r w:rsidRPr="00D839D8">
        <w:rPr>
          <w:rFonts w:ascii="Helvetica Neue" w:hAnsi="Helvetica Neue"/>
          <w:b w:val="0"/>
          <w:bCs w:val="0"/>
          <w:color w:val="1B1B1B"/>
        </w:rPr>
        <w:t>August 7, 2025</w:t>
      </w:r>
      <w:r>
        <w:rPr>
          <w:rFonts w:ascii="Helvetica Neue" w:hAnsi="Helvetica Neue"/>
          <w:b w:val="0"/>
          <w:bCs w:val="0"/>
          <w:color w:val="1B1B1B"/>
        </w:rPr>
        <w:t xml:space="preserve"> deadline</w:t>
      </w:r>
    </w:p>
    <w:p w14:paraId="5C821D4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lastRenderedPageBreak/>
        <w:t>This program awards grants to help non-profit housing and community development organizations, low-income rural communities and federally recognized tribes support housing, community facilities and community and economic development projects in rural areas.</w:t>
      </w:r>
    </w:p>
    <w:p w14:paraId="3E1A11A9" w14:textId="77777777" w:rsidR="00566022" w:rsidRDefault="00566022" w:rsidP="004E3381">
      <w:pPr>
        <w:rPr>
          <w:rFonts w:ascii="Helvetica Neue" w:hAnsi="Helvetica Neue"/>
          <w:color w:val="1B1B1B"/>
          <w:sz w:val="25"/>
          <w:szCs w:val="25"/>
        </w:rPr>
      </w:pPr>
    </w:p>
    <w:p w14:paraId="06A9C779" w14:textId="0E37F19D" w:rsidR="004E3381" w:rsidRDefault="004E3381" w:rsidP="004E3381">
      <w:pPr>
        <w:pStyle w:val="Heading4"/>
        <w:spacing w:before="0" w:beforeAutospacing="0"/>
        <w:rPr>
          <w:rFonts w:ascii="Helvetica Neue" w:hAnsi="Helvetica Neue"/>
          <w:color w:val="1B1B1B"/>
        </w:rPr>
      </w:pPr>
      <w:hyperlink r:id="rId557" w:history="1">
        <w:r>
          <w:rPr>
            <w:rStyle w:val="Hyperlink"/>
            <w:rFonts w:ascii="Helvetica Neue" w:hAnsi="Helvetica Neue"/>
            <w:color w:val="295A8F"/>
          </w:rPr>
          <w:t xml:space="preserve">Rural Energy for America Program Energy Audit &amp; Renewable Energy Development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D8F1011" w14:textId="77777777"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Status: CLOSED</w:t>
      </w:r>
    </w:p>
    <w:p w14:paraId="3A56138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rural small businesses and agricultural producers by conducting and promoting energy audits and providing Renewable Energy Development Assistance (REDA).</w:t>
      </w:r>
    </w:p>
    <w:p w14:paraId="17BD1010" w14:textId="77777777" w:rsidR="004E3381" w:rsidRDefault="004E3381" w:rsidP="004E3381">
      <w:pPr>
        <w:rPr>
          <w:rFonts w:ascii="Helvetica Neue" w:hAnsi="Helvetica Neue"/>
          <w:color w:val="1B1B1B"/>
          <w:sz w:val="25"/>
          <w:szCs w:val="25"/>
        </w:rPr>
      </w:pPr>
    </w:p>
    <w:p w14:paraId="1338AA3E" w14:textId="2045812A" w:rsidR="004E3381" w:rsidRDefault="004E3381" w:rsidP="004E3381">
      <w:pPr>
        <w:pStyle w:val="Heading4"/>
        <w:spacing w:before="0" w:beforeAutospacing="0"/>
        <w:rPr>
          <w:rFonts w:ascii="Helvetica Neue" w:hAnsi="Helvetica Neue"/>
          <w:color w:val="1B1B1B"/>
        </w:rPr>
      </w:pPr>
      <w:hyperlink r:id="rId558" w:history="1">
        <w:r>
          <w:rPr>
            <w:rStyle w:val="Hyperlink"/>
            <w:rFonts w:ascii="Helvetica Neue" w:hAnsi="Helvetica Neue"/>
            <w:color w:val="295A8F"/>
          </w:rPr>
          <w:t xml:space="preserve">Rural Energy for America Program Renewable Energy Systems &amp; Energy Efficiency Improvement Guaranteed Loans &amp;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9514B11" w14:textId="7E391945" w:rsidR="00D839D8" w:rsidRPr="00D839D8" w:rsidRDefault="00D839D8" w:rsidP="00D839D8">
      <w:pPr>
        <w:rPr>
          <w:rFonts w:ascii="Helvetica Neue" w:hAnsi="Helvetica Neue"/>
          <w:color w:val="1B1B1B"/>
        </w:rPr>
      </w:pPr>
      <w:r w:rsidRPr="00D839D8">
        <w:rPr>
          <w:rFonts w:ascii="Helvetica Neue" w:hAnsi="Helvetica Neue"/>
          <w:color w:val="1B1B1B"/>
        </w:rPr>
        <w:t>Program Status:</w:t>
      </w:r>
      <w:r>
        <w:rPr>
          <w:rFonts w:ascii="Helvetica Neue" w:hAnsi="Helvetica Neue"/>
          <w:color w:val="1B1B1B"/>
        </w:rPr>
        <w:t xml:space="preserve"> </w:t>
      </w:r>
      <w:r w:rsidRPr="00D839D8">
        <w:rPr>
          <w:rFonts w:ascii="Helvetica Neue" w:hAnsi="Helvetica Neue"/>
          <w:color w:val="1B1B1B"/>
        </w:rPr>
        <w:t>CLOSED</w:t>
      </w:r>
    </w:p>
    <w:p w14:paraId="30531AC7" w14:textId="53F8F6E6" w:rsidR="00D839D8" w:rsidRPr="00D839D8" w:rsidRDefault="00D839D8" w:rsidP="00D839D8">
      <w:pPr>
        <w:rPr>
          <w:rFonts w:ascii="Helvetica Neue" w:hAnsi="Helvetica Neue"/>
          <w:color w:val="1B1B1B"/>
        </w:rPr>
      </w:pPr>
      <w:r w:rsidRPr="00D839D8">
        <w:rPr>
          <w:rFonts w:ascii="Helvetica Neue" w:hAnsi="Helvetica Neue"/>
          <w:color w:val="1B1B1B"/>
        </w:rPr>
        <w:t>Program Period:</w:t>
      </w:r>
      <w:r>
        <w:rPr>
          <w:rFonts w:ascii="Helvetica Neue" w:hAnsi="Helvetica Neue"/>
          <w:color w:val="1B1B1B"/>
        </w:rPr>
        <w:t xml:space="preserve"> </w:t>
      </w:r>
      <w:r w:rsidRPr="00D839D8">
        <w:rPr>
          <w:rFonts w:ascii="Helvetica Neue" w:hAnsi="Helvetica Neue"/>
          <w:color w:val="1B1B1B"/>
        </w:rPr>
        <w:t>The Agency is not accepting REAP grant applications at this time. Guaranteed loan applications may be submitted. Application Windows: The Agency will not be accepting REAP grant or combined grant and guaranteed loan applications between July 1 and Sept 30, 2025. If the Agency receives an application during this time, it will not be reviewed or processed, and the application will be returned. Guaranteed loans may be accepted and compete on an on-going basis in accordance with 7 CFR 5001.315.</w:t>
      </w:r>
    </w:p>
    <w:p w14:paraId="4B332B38" w14:textId="77777777" w:rsidR="00D839D8" w:rsidRDefault="00D839D8" w:rsidP="004E3381">
      <w:pPr>
        <w:rPr>
          <w:rFonts w:ascii="Helvetica Neue" w:hAnsi="Helvetica Neue"/>
          <w:color w:val="1B1B1B"/>
          <w:sz w:val="25"/>
          <w:szCs w:val="25"/>
        </w:rPr>
      </w:pPr>
    </w:p>
    <w:p w14:paraId="7FE7D1D4" w14:textId="5D4C17A0" w:rsidR="004E3381" w:rsidRDefault="004E3381" w:rsidP="004E3381">
      <w:pPr>
        <w:rPr>
          <w:rFonts w:ascii="Helvetica Neue" w:hAnsi="Helvetica Neue"/>
          <w:color w:val="1B1B1B"/>
          <w:sz w:val="25"/>
          <w:szCs w:val="25"/>
        </w:rPr>
      </w:pPr>
      <w:r>
        <w:rPr>
          <w:rFonts w:ascii="Helvetica Neue" w:hAnsi="Helvetica Neue"/>
          <w:color w:val="1B1B1B"/>
          <w:sz w:val="25"/>
          <w:szCs w:val="25"/>
        </w:rPr>
        <w:t>The program provides guaranteed loan financing and grant funding to agricultural producers and rural small businesses for renewable energy systems or to make energy efficiency improvements.</w:t>
      </w:r>
    </w:p>
    <w:p w14:paraId="34A68BEF" w14:textId="77777777" w:rsidR="004E3381" w:rsidRDefault="004E3381" w:rsidP="004E3381"/>
    <w:p w14:paraId="0BF65F28" w14:textId="2D46F6C8" w:rsidR="004E3381" w:rsidRDefault="004E3381" w:rsidP="004E3381">
      <w:pPr>
        <w:pStyle w:val="Heading4"/>
        <w:spacing w:before="0" w:beforeAutospacing="0"/>
        <w:rPr>
          <w:rFonts w:ascii="Helvetica Neue" w:hAnsi="Helvetica Neue"/>
          <w:color w:val="1B1B1B"/>
        </w:rPr>
      </w:pPr>
      <w:hyperlink r:id="rId559" w:history="1">
        <w:r>
          <w:rPr>
            <w:rStyle w:val="Hyperlink"/>
            <w:rFonts w:ascii="Helvetica Neue" w:hAnsi="Helvetica Neue"/>
            <w:color w:val="295A8F"/>
          </w:rPr>
          <w:t xml:space="preserve">Solid Waste Management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B57D1D1" w14:textId="5B7953DE" w:rsidR="00D839D8" w:rsidRPr="00D839D8" w:rsidRDefault="00D839D8" w:rsidP="00D839D8">
      <w:pPr>
        <w:shd w:val="clear" w:color="auto" w:fill="F0F0EC"/>
        <w:rPr>
          <w:rFonts w:ascii="Helvetica Neue" w:hAnsi="Helvetica Neue"/>
          <w:color w:val="1B1B1B"/>
        </w:rPr>
      </w:pPr>
      <w:r w:rsidRPr="00D839D8">
        <w:rPr>
          <w:rFonts w:ascii="Helvetica Neue" w:hAnsi="Helvetica Neue"/>
          <w:color w:val="1B1B1B"/>
        </w:rPr>
        <w:t>Program Status:</w:t>
      </w:r>
      <w:r>
        <w:rPr>
          <w:rFonts w:ascii="Helvetica Neue" w:hAnsi="Helvetica Neue"/>
          <w:color w:val="1B1B1B"/>
        </w:rPr>
        <w:t xml:space="preserve"> </w:t>
      </w:r>
      <w:r w:rsidRPr="00D839D8">
        <w:rPr>
          <w:rFonts w:ascii="Helvetica Neue" w:hAnsi="Helvetica Neue"/>
          <w:caps/>
          <w:color w:val="1B1B1B"/>
        </w:rPr>
        <w:t>CLOSED</w:t>
      </w:r>
    </w:p>
    <w:p w14:paraId="2C2CF46D" w14:textId="26226F78" w:rsidR="00D839D8" w:rsidRPr="00D839D8" w:rsidRDefault="00D839D8" w:rsidP="00D839D8">
      <w:pPr>
        <w:shd w:val="clear" w:color="auto" w:fill="F0F0EC"/>
        <w:rPr>
          <w:rFonts w:ascii="Helvetica Neue" w:hAnsi="Helvetica Neue"/>
          <w:color w:val="1B1B1B"/>
        </w:rPr>
      </w:pPr>
      <w:r w:rsidRPr="00D839D8">
        <w:rPr>
          <w:rFonts w:ascii="Helvetica Neue" w:hAnsi="Helvetica Neue"/>
          <w:color w:val="1B1B1B"/>
        </w:rPr>
        <w:t>Program Period:</w:t>
      </w:r>
      <w:r>
        <w:rPr>
          <w:rFonts w:ascii="Helvetica Neue" w:hAnsi="Helvetica Neue"/>
          <w:color w:val="1B1B1B"/>
        </w:rPr>
        <w:t xml:space="preserve"> </w:t>
      </w:r>
      <w:r w:rsidRPr="00D839D8">
        <w:rPr>
          <w:rFonts w:ascii="Helvetica Neue" w:hAnsi="Helvetica Neue"/>
          <w:color w:val="1B1B1B"/>
        </w:rPr>
        <w:t>Application window is open from October 1 - December 31 each year</w:t>
      </w:r>
    </w:p>
    <w:p w14:paraId="34010D0C" w14:textId="77777777" w:rsidR="00D839D8" w:rsidRPr="00D839D8" w:rsidRDefault="00D839D8" w:rsidP="004E3381">
      <w:pPr>
        <w:rPr>
          <w:rFonts w:ascii="Helvetica Neue" w:hAnsi="Helvetica Neue"/>
          <w:color w:val="1B1B1B"/>
        </w:rPr>
      </w:pPr>
    </w:p>
    <w:p w14:paraId="05AD3A7B" w14:textId="23209501"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reduces or eliminates pollution of water resources by providing funding for organizations that provide technical assistance or training to improve the planning and management of solid waste sites.</w:t>
      </w:r>
    </w:p>
    <w:p w14:paraId="50BAF795" w14:textId="77777777" w:rsidR="00566022" w:rsidRDefault="00566022" w:rsidP="004E3381">
      <w:pPr>
        <w:rPr>
          <w:rFonts w:ascii="Helvetica Neue" w:hAnsi="Helvetica Neue"/>
          <w:color w:val="1B1B1B"/>
          <w:sz w:val="25"/>
          <w:szCs w:val="25"/>
        </w:rPr>
      </w:pPr>
    </w:p>
    <w:p w14:paraId="61A935F5" w14:textId="4F0FAB3B" w:rsidR="004E3381" w:rsidRDefault="004E3381" w:rsidP="004E3381">
      <w:pPr>
        <w:pStyle w:val="Heading4"/>
        <w:spacing w:before="0" w:beforeAutospacing="0"/>
      </w:pPr>
      <w:hyperlink r:id="rId560" w:history="1">
        <w:r>
          <w:rPr>
            <w:rStyle w:val="Hyperlink"/>
            <w:rFonts w:ascii="Helvetica Neue" w:hAnsi="Helvetica Neue"/>
            <w:color w:val="295A8F"/>
          </w:rPr>
          <w:t xml:space="preserve">Technical Assistance and Training Program - Manufactured Homes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3E2994D" w14:textId="77777777"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Status: CLOSED</w:t>
      </w:r>
    </w:p>
    <w:p w14:paraId="7D573F3A" w14:textId="0E0AEAE9"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Period: Program Application Period: Application window is from October 15, 2022 – November 13, 2022</w:t>
      </w:r>
    </w:p>
    <w:p w14:paraId="3387D777" w14:textId="1B632EAD"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 This grant program supports improved sustainability of water and waste services related to manufactured homes.</w:t>
      </w:r>
    </w:p>
    <w:p w14:paraId="00035868" w14:textId="77777777" w:rsidR="004E3381" w:rsidRDefault="004E3381" w:rsidP="004E3381">
      <w:pPr>
        <w:rPr>
          <w:rFonts w:ascii="Helvetica Neue" w:hAnsi="Helvetica Neue"/>
          <w:color w:val="1B1B1B"/>
          <w:sz w:val="25"/>
          <w:szCs w:val="25"/>
        </w:rPr>
      </w:pPr>
    </w:p>
    <w:p w14:paraId="7D61B370" w14:textId="64C4F3D9" w:rsidR="004E3381" w:rsidRDefault="004E3381" w:rsidP="004E3381">
      <w:pPr>
        <w:pStyle w:val="Heading4"/>
        <w:spacing w:before="0" w:beforeAutospacing="0"/>
        <w:rPr>
          <w:rFonts w:ascii="Helvetica Neue" w:hAnsi="Helvetica Neue"/>
          <w:color w:val="1B1B1B"/>
        </w:rPr>
      </w:pPr>
      <w:hyperlink r:id="rId561" w:history="1">
        <w:r>
          <w:rPr>
            <w:rStyle w:val="Hyperlink"/>
            <w:rFonts w:ascii="Helvetica Neue" w:hAnsi="Helvetica Neue"/>
            <w:color w:val="295A8F"/>
          </w:rPr>
          <w:t xml:space="preserve">Water &amp; Waste Disposal Technical Assistance &amp; Training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3EA7BE9" w14:textId="17BC1238" w:rsidR="00D839D8" w:rsidRPr="00D839D8" w:rsidRDefault="00D839D8" w:rsidP="00D839D8">
      <w:pPr>
        <w:shd w:val="clear" w:color="auto" w:fill="F0F0EC"/>
        <w:rPr>
          <w:rFonts w:ascii="Helvetica Neue" w:hAnsi="Helvetica Neue"/>
          <w:color w:val="1B1B1B"/>
        </w:rPr>
      </w:pPr>
      <w:r w:rsidRPr="00D839D8">
        <w:rPr>
          <w:rFonts w:ascii="Helvetica Neue" w:hAnsi="Helvetica Neue"/>
          <w:color w:val="1B1B1B"/>
        </w:rPr>
        <w:t>Program Status:</w:t>
      </w:r>
      <w:r>
        <w:rPr>
          <w:rFonts w:ascii="Helvetica Neue" w:hAnsi="Helvetica Neue"/>
          <w:color w:val="1B1B1B"/>
        </w:rPr>
        <w:t xml:space="preserve"> </w:t>
      </w:r>
      <w:r w:rsidRPr="00D839D8">
        <w:rPr>
          <w:rFonts w:ascii="Helvetica Neue" w:hAnsi="Helvetica Neue"/>
          <w:caps/>
          <w:color w:val="1B1B1B"/>
        </w:rPr>
        <w:t>CLOSED</w:t>
      </w:r>
    </w:p>
    <w:p w14:paraId="37A08C0A" w14:textId="7E86F7B2" w:rsidR="00D839D8" w:rsidRDefault="00D839D8" w:rsidP="00D839D8">
      <w:pPr>
        <w:shd w:val="clear" w:color="auto" w:fill="F0F0EC"/>
        <w:rPr>
          <w:rFonts w:ascii="Helvetica Neue" w:hAnsi="Helvetica Neue"/>
          <w:color w:val="1B1B1B"/>
        </w:rPr>
      </w:pPr>
      <w:r w:rsidRPr="00D839D8">
        <w:rPr>
          <w:rFonts w:ascii="Helvetica Neue" w:hAnsi="Helvetica Neue"/>
          <w:color w:val="1B1B1B"/>
        </w:rPr>
        <w:t>Program Period:</w:t>
      </w:r>
      <w:r>
        <w:rPr>
          <w:rFonts w:ascii="Helvetica Neue" w:hAnsi="Helvetica Neue"/>
          <w:color w:val="1B1B1B"/>
        </w:rPr>
        <w:t xml:space="preserve"> </w:t>
      </w:r>
      <w:r w:rsidRPr="00D839D8">
        <w:rPr>
          <w:rFonts w:ascii="Helvetica Neue" w:hAnsi="Helvetica Neue"/>
          <w:color w:val="1B1B1B"/>
        </w:rPr>
        <w:t>Application Window is from October 1st - December 31st each year.</w:t>
      </w:r>
    </w:p>
    <w:p w14:paraId="233E6CB5" w14:textId="77777777" w:rsidR="00D839D8" w:rsidRPr="00D839D8" w:rsidRDefault="00D839D8" w:rsidP="00D839D8">
      <w:pPr>
        <w:shd w:val="clear" w:color="auto" w:fill="F0F0EC"/>
        <w:rPr>
          <w:rFonts w:ascii="Helvetica Neue" w:hAnsi="Helvetica Neue"/>
          <w:color w:val="1B1B1B"/>
        </w:rPr>
      </w:pPr>
    </w:p>
    <w:p w14:paraId="282DCD4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lastRenderedPageBreak/>
        <w:t>This program helps qualified, private nonprofits provide technical assistance and training to identify and evaluate solutions to water and waste problems; helps applicants prepare applications for water and waste disposal loans/grants;</w:t>
      </w:r>
    </w:p>
    <w:p w14:paraId="018043A0" w14:textId="70BB7DFA" w:rsidR="00625238" w:rsidRDefault="00625238" w:rsidP="00625238">
      <w:pPr>
        <w:widowControl w:val="0"/>
        <w:pBdr>
          <w:bottom w:val="single" w:sz="6" w:space="1" w:color="auto"/>
        </w:pBdr>
        <w:autoSpaceDE w:val="0"/>
        <w:autoSpaceDN w:val="0"/>
        <w:adjustRightInd w:val="0"/>
        <w:rPr>
          <w:rFonts w:ascii="Helvetica" w:hAnsi="Helvetica" w:cs="Helvetica"/>
        </w:rPr>
      </w:pPr>
    </w:p>
    <w:p w14:paraId="137EB1DA" w14:textId="42EC3D7C" w:rsidR="00BA2E61" w:rsidRDefault="004E3381" w:rsidP="00625238">
      <w:pPr>
        <w:widowControl w:val="0"/>
        <w:pBdr>
          <w:bottom w:val="single" w:sz="6" w:space="1" w:color="auto"/>
        </w:pBdr>
        <w:autoSpaceDE w:val="0"/>
        <w:autoSpaceDN w:val="0"/>
        <w:adjustRightInd w:val="0"/>
        <w:rPr>
          <w:rFonts w:ascii="Helvetica" w:hAnsi="Helvetica" w:cs="Helvetica"/>
        </w:rPr>
      </w:pPr>
      <w:hyperlink r:id="rId562" w:history="1">
        <w:r w:rsidRPr="00994649">
          <w:rPr>
            <w:rStyle w:val="Hyperlink"/>
            <w:rFonts w:ascii="Helvetica" w:hAnsi="Helvetica" w:cs="Helvetica"/>
          </w:rPr>
          <w:t>https://www.rd.usda.gov/programs-services/all-programs/hi?page=0</w:t>
        </w:r>
      </w:hyperlink>
    </w:p>
    <w:p w14:paraId="1BD7804C" w14:textId="77777777" w:rsidR="004E3381" w:rsidRPr="0011481D" w:rsidRDefault="004E3381" w:rsidP="00625238">
      <w:pPr>
        <w:widowControl w:val="0"/>
        <w:pBdr>
          <w:bottom w:val="single" w:sz="6" w:space="1" w:color="auto"/>
        </w:pBdr>
        <w:autoSpaceDE w:val="0"/>
        <w:autoSpaceDN w:val="0"/>
        <w:adjustRightInd w:val="0"/>
        <w:rPr>
          <w:rFonts w:ascii="Helvetica" w:hAnsi="Helvetica" w:cs="Helvetica"/>
        </w:rPr>
      </w:pPr>
    </w:p>
    <w:p w14:paraId="5FF28E4B" w14:textId="7BD4C60E" w:rsidR="00A57DCF" w:rsidRDefault="00566022" w:rsidP="00AF048B">
      <w:pPr>
        <w:pBdr>
          <w:bottom w:val="single" w:sz="6" w:space="1" w:color="auto"/>
        </w:pBdr>
      </w:pPr>
      <w:r>
        <w:t>The Rural Information Center</w:t>
      </w:r>
      <w:r w:rsidR="00A57DCF">
        <w:t xml:space="preserve"> curates additional information with Rural funding resources. The RIC webpage does not seem to be affected. It is below. </w:t>
      </w:r>
    </w:p>
    <w:p w14:paraId="1D820973" w14:textId="2093C4D3" w:rsidR="00BA2E61" w:rsidRDefault="00566022" w:rsidP="00AF048B">
      <w:pPr>
        <w:pBdr>
          <w:bottom w:val="single" w:sz="6" w:space="1" w:color="auto"/>
        </w:pBdr>
      </w:pPr>
      <w:r>
        <w:t xml:space="preserve">  </w:t>
      </w:r>
      <w:r w:rsidR="00AF048B" w:rsidRPr="00AF048B">
        <w:rPr>
          <w:rFonts w:ascii="Helvetica" w:hAnsi="Helvetica"/>
          <w:b/>
          <w:noProof/>
        </w:rPr>
        <w:drawing>
          <wp:inline distT="0" distB="0" distL="0" distR="0" wp14:anchorId="186FBC82" wp14:editId="15A3B781">
            <wp:extent cx="4631377" cy="2708654"/>
            <wp:effectExtent l="0" t="0" r="4445"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563" cstate="email">
                      <a:extLst>
                        <a:ext uri="{28A0092B-C50C-407E-A947-70E740481C1C}">
                          <a14:useLocalDpi xmlns:a14="http://schemas.microsoft.com/office/drawing/2010/main"/>
                        </a:ext>
                      </a:extLst>
                    </a:blip>
                    <a:stretch>
                      <a:fillRect/>
                    </a:stretch>
                  </pic:blipFill>
                  <pic:spPr>
                    <a:xfrm>
                      <a:off x="0" y="0"/>
                      <a:ext cx="4670589" cy="2731587"/>
                    </a:xfrm>
                    <a:prstGeom prst="rect">
                      <a:avLst/>
                    </a:prstGeom>
                  </pic:spPr>
                </pic:pic>
              </a:graphicData>
            </a:graphic>
          </wp:inline>
        </w:drawing>
      </w:r>
    </w:p>
    <w:p w14:paraId="1559B902" w14:textId="77777777" w:rsidR="00BA2E61" w:rsidRDefault="00BA2E61" w:rsidP="00BA2E61">
      <w:pPr>
        <w:pStyle w:val="Heading2"/>
        <w:jc w:val="center"/>
        <w:rPr>
          <w:rFonts w:ascii="Merriweather" w:hAnsi="Merriweather"/>
          <w:color w:val="333333"/>
        </w:rPr>
      </w:pPr>
      <w:r>
        <w:rPr>
          <w:rFonts w:ascii="Merriweather" w:hAnsi="Merriweather"/>
          <w:color w:val="333333"/>
        </w:rPr>
        <w:t>Detailed Resources</w:t>
      </w:r>
    </w:p>
    <w:p w14:paraId="67D45B08" w14:textId="7C303074" w:rsidR="00BA2E61" w:rsidRDefault="00BA2E61" w:rsidP="002673D0">
      <w:pPr>
        <w:pStyle w:val="icon-groupiconlist-item"/>
        <w:numPr>
          <w:ilvl w:val="0"/>
          <w:numId w:val="19"/>
        </w:numPr>
        <w:rPr>
          <w:rFonts w:ascii="Source Sans Pro" w:hAnsi="Source Sans Pro"/>
          <w:color w:val="333333"/>
        </w:rPr>
      </w:pPr>
      <w:hyperlink r:id="rId564"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Containers/UBF8T346G9.ms/WebArchiveCopyPasteTempFiles/com.microsoft.Word/USDA%20RD%20Coast%20Guard%20overflight%20of%20South%20Carolina%20flooding%20Photo%20S%20Lehmann.jpg?h=3ec75680&amp;itok=W-y_1cgg"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3E8CD3B9" wp14:editId="48725200">
              <wp:extent cx="1527175" cy="1527175"/>
              <wp:effectExtent l="0" t="0" r="0" b="0"/>
              <wp:docPr id="534055887" name="Picture 4" descr="A flooded area with houses and trees&#10;&#10;Description automatically generated">
                <a:hlinkClick xmlns:a="http://schemas.openxmlformats.org/drawingml/2006/main" r:id="rId5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55887" name="Picture 4" descr="A flooded area with houses and trees&#10;&#10;Description automatically generated">
                        <a:hlinkClick r:id="rId564"/>
                      </pic:cNvPr>
                      <pic:cNvPicPr>
                        <a:picLocks noChangeAspect="1" noChangeArrowheads="1"/>
                      </pic:cNvPicPr>
                    </pic:nvPicPr>
                    <pic:blipFill>
                      <a:blip r:embed="rId565">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Rural Emergency Response</w:t>
        </w:r>
      </w:hyperlink>
    </w:p>
    <w:p w14:paraId="58B52782" w14:textId="00BF9C3A" w:rsidR="00BA2E61" w:rsidRDefault="00BA2E61" w:rsidP="002673D0">
      <w:pPr>
        <w:pStyle w:val="icon-groupiconlist-item"/>
        <w:numPr>
          <w:ilvl w:val="0"/>
          <w:numId w:val="19"/>
        </w:numPr>
        <w:rPr>
          <w:rFonts w:ascii="Source Sans Pro" w:hAnsi="Source Sans Pro"/>
          <w:color w:val="333333"/>
        </w:rPr>
      </w:pPr>
      <w:hyperlink r:id="rId566"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Containers/UBF8T346G9.ms/WebArchiveCopyPasteTempFiles/com.microsoft.Word/Rural%20Homeowner%20Ronald%20Vought%20II%20Everson%20PA%20USDA%20Lance%20Cheung%2043822680464_4ddc1a4c3c_o.jpg?h=223cfe12&amp;itok=VC1h6cT9"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3BA32C69" wp14:editId="1D2C52D4">
              <wp:extent cx="1527175" cy="1527175"/>
              <wp:effectExtent l="0" t="0" r="0" b="0"/>
              <wp:docPr id="1773956493" name="Picture 3" descr="A person standing in front of a house&#10;&#10;Description automatically generated">
                <a:hlinkClick xmlns:a="http://schemas.openxmlformats.org/drawingml/2006/main" r:id="rId5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56493" name="Picture 3" descr="A person standing in front of a house&#10;&#10;Description automatically generated">
                        <a:hlinkClick r:id="rId566"/>
                      </pic:cNvPr>
                      <pic:cNvPicPr>
                        <a:picLocks noChangeAspect="1" noChangeArrowheads="1"/>
                      </pic:cNvPicPr>
                    </pic:nvPicPr>
                    <pic:blipFill>
                      <a:blip r:embed="rId567">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Rural Housing</w:t>
        </w:r>
      </w:hyperlink>
    </w:p>
    <w:p w14:paraId="38B98BC1" w14:textId="0CCE9E0D" w:rsidR="00BA2E61" w:rsidRDefault="00BA2E61" w:rsidP="002673D0">
      <w:pPr>
        <w:pStyle w:val="icon-groupiconlist-item"/>
        <w:numPr>
          <w:ilvl w:val="0"/>
          <w:numId w:val="19"/>
        </w:numPr>
        <w:rPr>
          <w:rFonts w:ascii="Source Sans Pro" w:hAnsi="Source Sans Pro"/>
          <w:color w:val="333333"/>
        </w:rPr>
      </w:pPr>
      <w:hyperlink r:id="rId568"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Containers/UBF8T346G9.ms/WebArchiveCopyPasteTempFiles/com.microsoft.Word/Rural%20downtown%20Aledo%20IL%20USDA%20Preston%20Reyes%2036445453493_26ebf34d48_o.jpg?h=ccc31ea4&amp;itok=lVjkphw9"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7DEB8791" wp14:editId="24D1BC2A">
              <wp:extent cx="1527175" cy="1527175"/>
              <wp:effectExtent l="0" t="0" r="0" b="0"/>
              <wp:docPr id="425807225" name="Picture 2" descr="Flags from a building&#10;&#10;Description automatically generated">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07225" name="Picture 2" descr="Flags from a building&#10;&#10;Description automatically generated">
                        <a:hlinkClick r:id="rId568"/>
                      </pic:cNvPr>
                      <pic:cNvPicPr>
                        <a:picLocks noChangeAspect="1" noChangeArrowheads="1"/>
                      </pic:cNvPicPr>
                    </pic:nvPicPr>
                    <pic:blipFill>
                      <a:blip r:embed="rId569">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Downtown Revitalization</w:t>
        </w:r>
      </w:hyperlink>
    </w:p>
    <w:p w14:paraId="413349AC" w14:textId="16FB13E8" w:rsidR="00BA2E61" w:rsidRDefault="00BA2E61" w:rsidP="002673D0">
      <w:pPr>
        <w:pStyle w:val="icon-groupiconlist-item"/>
        <w:numPr>
          <w:ilvl w:val="0"/>
          <w:numId w:val="19"/>
        </w:numPr>
        <w:rPr>
          <w:rFonts w:ascii="Source Sans Pro" w:hAnsi="Source Sans Pro"/>
          <w:color w:val="333333"/>
        </w:rPr>
      </w:pPr>
      <w:hyperlink r:id="rId570"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Containers/UBF8T346G9.ms/WebArchiveCopyPasteTempFiles/com.microsoft.Word/RIC_Rural_Housing_330w_istock_2_0.jpg?h=53f45f9d&amp;itok=0rneP8ld"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4FBCB432" wp14:editId="7C42AC1D">
              <wp:extent cx="1527175" cy="1527175"/>
              <wp:effectExtent l="0" t="0" r="0" b="0"/>
              <wp:docPr id="2138122851" name="Picture 1" descr="A family standing on a porch&#10;&#10;Description automatically generated">
                <a:hlinkClick xmlns:a="http://schemas.openxmlformats.org/drawingml/2006/main" r:id="rId5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22851" name="Picture 1" descr="A family standing on a porch&#10;&#10;Description automatically generated">
                        <a:hlinkClick r:id="rId570"/>
                      </pic:cNvPr>
                      <pic:cNvPicPr>
                        <a:picLocks noChangeAspect="1" noChangeArrowheads="1"/>
                      </pic:cNvPicPr>
                    </pic:nvPicPr>
                    <pic:blipFill>
                      <a:blip r:embed="rId571">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What is Rural?</w:t>
        </w:r>
      </w:hyperlink>
    </w:p>
    <w:p w14:paraId="642EC71F" w14:textId="77777777" w:rsidR="00BA2E61" w:rsidRDefault="00BA2E61" w:rsidP="00AF048B">
      <w:pPr>
        <w:pBdr>
          <w:bottom w:val="single" w:sz="6" w:space="1" w:color="auto"/>
        </w:pBdr>
      </w:pPr>
    </w:p>
    <w:p w14:paraId="4B05DE13" w14:textId="77777777" w:rsidR="00BA2E61" w:rsidRDefault="00BA2E61" w:rsidP="00AF048B">
      <w:pPr>
        <w:pBdr>
          <w:bottom w:val="single" w:sz="6" w:space="1" w:color="auto"/>
        </w:pBdr>
      </w:pPr>
    </w:p>
    <w:p w14:paraId="301295DA" w14:textId="77777777" w:rsidR="00BA2E61" w:rsidRDefault="00BA2E61" w:rsidP="00BA2E61">
      <w:pPr>
        <w:pStyle w:val="Heading2"/>
        <w:jc w:val="center"/>
        <w:rPr>
          <w:rFonts w:ascii="Merriweather" w:hAnsi="Merriweather"/>
          <w:color w:val="333333"/>
        </w:rPr>
      </w:pPr>
      <w:r>
        <w:rPr>
          <w:rFonts w:ascii="Merriweather" w:hAnsi="Merriweather"/>
          <w:color w:val="333333"/>
        </w:rPr>
        <w:t>Important Links</w:t>
      </w:r>
    </w:p>
    <w:p w14:paraId="540B8FEE" w14:textId="77777777" w:rsidR="00BA2E61" w:rsidRDefault="00BA2E61" w:rsidP="002673D0">
      <w:pPr>
        <w:pStyle w:val="important-linkslist-item"/>
        <w:numPr>
          <w:ilvl w:val="0"/>
          <w:numId w:val="18"/>
        </w:numPr>
        <w:rPr>
          <w:rFonts w:ascii="Source Sans Pro" w:hAnsi="Source Sans Pro"/>
          <w:color w:val="333333"/>
        </w:rPr>
      </w:pPr>
      <w:hyperlink r:id="rId572" w:history="1">
        <w:r>
          <w:rPr>
            <w:rStyle w:val="Hyperlink"/>
            <w:rFonts w:ascii="Source Sans Pro" w:hAnsi="Source Sans Pro"/>
            <w:b/>
            <w:bCs/>
            <w:color w:val="562B97"/>
            <w:bdr w:val="single" w:sz="12" w:space="11" w:color="AACDEC" w:frame="1"/>
            <w:shd w:val="clear" w:color="auto" w:fill="EFF6FB"/>
          </w:rPr>
          <w:t>USDA. Rural Development</w:t>
        </w:r>
      </w:hyperlink>
    </w:p>
    <w:p w14:paraId="5A9D7F17" w14:textId="77777777" w:rsidR="00BA2E61" w:rsidRDefault="00BA2E61" w:rsidP="002673D0">
      <w:pPr>
        <w:pStyle w:val="important-linkslist-item"/>
        <w:numPr>
          <w:ilvl w:val="0"/>
          <w:numId w:val="18"/>
        </w:numPr>
        <w:rPr>
          <w:rFonts w:ascii="Source Sans Pro" w:hAnsi="Source Sans Pro"/>
          <w:color w:val="333333"/>
        </w:rPr>
      </w:pPr>
      <w:hyperlink r:id="rId573" w:history="1">
        <w:r>
          <w:rPr>
            <w:rStyle w:val="Hyperlink"/>
            <w:rFonts w:ascii="Source Sans Pro" w:hAnsi="Source Sans Pro"/>
            <w:b/>
            <w:bCs/>
            <w:color w:val="562B97"/>
            <w:bdr w:val="single" w:sz="12" w:space="11" w:color="AACDEC" w:frame="1"/>
            <w:shd w:val="clear" w:color="auto" w:fill="EFF6FB"/>
          </w:rPr>
          <w:t>USDA. Office of Tribal Relations</w:t>
        </w:r>
      </w:hyperlink>
    </w:p>
    <w:p w14:paraId="7BD1A976" w14:textId="337C7D5F" w:rsidR="009A1B4A" w:rsidRPr="00A57DCF" w:rsidRDefault="00BA2E61" w:rsidP="009A1B4A">
      <w:pPr>
        <w:pStyle w:val="important-linkslist-item"/>
        <w:numPr>
          <w:ilvl w:val="0"/>
          <w:numId w:val="18"/>
        </w:numPr>
        <w:rPr>
          <w:rFonts w:ascii="Source Sans Pro" w:hAnsi="Source Sans Pro"/>
          <w:color w:val="333333"/>
        </w:rPr>
      </w:pPr>
      <w:hyperlink r:id="rId574" w:history="1">
        <w:r>
          <w:rPr>
            <w:rStyle w:val="Hyperlink"/>
            <w:rFonts w:ascii="Source Sans Pro" w:hAnsi="Source Sans Pro"/>
            <w:b/>
            <w:bCs/>
            <w:color w:val="562B97"/>
            <w:bdr w:val="single" w:sz="12" w:space="11" w:color="AACDEC" w:frame="1"/>
            <w:shd w:val="clear" w:color="auto" w:fill="EFF6FB"/>
          </w:rPr>
          <w:t>USDA. Economic Research Service. Atlas of Rural and Small-town America</w:t>
        </w:r>
      </w:hyperlink>
    </w:p>
    <w:p w14:paraId="476619A9" w14:textId="77777777" w:rsidR="009A1B4A" w:rsidRDefault="009A1B4A" w:rsidP="009A1B4A">
      <w:pPr>
        <w:pStyle w:val="Heading2"/>
        <w:spacing w:before="360" w:after="120"/>
        <w:rPr>
          <w:rFonts w:ascii="Source Sans Pro" w:hAnsi="Source Sans Pro"/>
          <w:color w:val="333333"/>
        </w:rPr>
      </w:pPr>
      <w:r>
        <w:rPr>
          <w:rFonts w:ascii="Source Sans Pro" w:hAnsi="Source Sans Pro"/>
          <w:color w:val="333333"/>
        </w:rPr>
        <w:t>Page Content Curated By</w:t>
      </w:r>
    </w:p>
    <w:p w14:paraId="18BA88EF" w14:textId="2CBF0305" w:rsidR="009A1B4A" w:rsidRDefault="009A1B4A" w:rsidP="00A57DCF">
      <w:pPr>
        <w:rPr>
          <w:rFonts w:ascii="Source Sans Pro" w:hAnsi="Source Sans Pro"/>
          <w:color w:val="333333"/>
        </w:rPr>
      </w:pPr>
      <w:hyperlink r:id="rId575" w:history="1">
        <w:r>
          <w:rPr>
            <w:rStyle w:val="Hyperlink"/>
            <w:rFonts w:ascii="Source Sans Pro" w:hAnsi="Source Sans Pro"/>
            <w:color w:val="562B97"/>
          </w:rPr>
          <w:t>Rural Information Center (RIC)</w:t>
        </w:r>
      </w:hyperlink>
    </w:p>
    <w:p w14:paraId="45EFD89B" w14:textId="20B1408B" w:rsidR="00AF048B" w:rsidRPr="0011481D" w:rsidRDefault="00AF048B" w:rsidP="00AF048B">
      <w:pPr>
        <w:pBdr>
          <w:bottom w:val="single" w:sz="6" w:space="1" w:color="auto"/>
        </w:pBdr>
        <w:rPr>
          <w:rFonts w:ascii="Helvetica" w:hAnsi="Helvetica"/>
        </w:rPr>
      </w:pPr>
      <w:hyperlink r:id="rId576" w:history="1">
        <w:r w:rsidRPr="0011481D">
          <w:rPr>
            <w:rStyle w:val="Hyperlink"/>
            <w:rFonts w:ascii="Helvetica" w:hAnsi="Helvetica"/>
          </w:rPr>
          <w:t>https://www.nal.usda.gov/ric/community-development-resources</w:t>
        </w:r>
      </w:hyperlink>
    </w:p>
    <w:p w14:paraId="0E642A91" w14:textId="1D559BA9" w:rsidR="00625238" w:rsidRDefault="00625238" w:rsidP="00625238">
      <w:pPr>
        <w:pBdr>
          <w:bottom w:val="double" w:sz="6" w:space="1" w:color="auto"/>
        </w:pBdr>
        <w:autoSpaceDE w:val="0"/>
        <w:autoSpaceDN w:val="0"/>
        <w:adjustRightInd w:val="0"/>
        <w:rPr>
          <w:rFonts w:ascii="Helvetica" w:hAnsi="Helvetica"/>
          <w:b/>
        </w:rPr>
      </w:pPr>
    </w:p>
    <w:p w14:paraId="2E7EBE42" w14:textId="1BFE48D0" w:rsidR="00956316" w:rsidRDefault="00956316" w:rsidP="00625238">
      <w:pPr>
        <w:pBdr>
          <w:bottom w:val="double" w:sz="6" w:space="1" w:color="auto"/>
        </w:pBdr>
        <w:autoSpaceDE w:val="0"/>
        <w:autoSpaceDN w:val="0"/>
        <w:adjustRightInd w:val="0"/>
        <w:rPr>
          <w:rFonts w:ascii="Helvetica" w:hAnsi="Helvetica"/>
          <w:b/>
        </w:rPr>
      </w:pPr>
    </w:p>
    <w:p w14:paraId="36D92734" w14:textId="43C1D054" w:rsidR="00956316" w:rsidRDefault="00956316" w:rsidP="00625238">
      <w:pPr>
        <w:pBdr>
          <w:bottom w:val="double" w:sz="6" w:space="1" w:color="auto"/>
        </w:pBdr>
        <w:autoSpaceDE w:val="0"/>
        <w:autoSpaceDN w:val="0"/>
        <w:adjustRightInd w:val="0"/>
        <w:rPr>
          <w:rFonts w:ascii="Helvetica" w:hAnsi="Helvetica"/>
          <w:b/>
        </w:rPr>
      </w:pPr>
    </w:p>
    <w:p w14:paraId="7D620991" w14:textId="351604D3" w:rsidR="00956316" w:rsidRDefault="00956316" w:rsidP="00625238">
      <w:pPr>
        <w:pBdr>
          <w:bottom w:val="double" w:sz="6" w:space="1" w:color="auto"/>
        </w:pBdr>
        <w:autoSpaceDE w:val="0"/>
        <w:autoSpaceDN w:val="0"/>
        <w:adjustRightInd w:val="0"/>
        <w:rPr>
          <w:rFonts w:ascii="Helvetica" w:hAnsi="Helvetica"/>
          <w:b/>
        </w:rPr>
      </w:pPr>
    </w:p>
    <w:p w14:paraId="28C3E3F4" w14:textId="7E0CBE2F" w:rsidR="00956316" w:rsidRDefault="00956316" w:rsidP="00625238">
      <w:pPr>
        <w:pBdr>
          <w:bottom w:val="double" w:sz="6" w:space="1" w:color="auto"/>
        </w:pBdr>
        <w:autoSpaceDE w:val="0"/>
        <w:autoSpaceDN w:val="0"/>
        <w:adjustRightInd w:val="0"/>
        <w:rPr>
          <w:rFonts w:ascii="Helvetica" w:hAnsi="Helvetica"/>
          <w:b/>
        </w:rPr>
      </w:pPr>
    </w:p>
    <w:p w14:paraId="49E91A45" w14:textId="77777777" w:rsidR="00956316" w:rsidRPr="0011481D" w:rsidRDefault="00956316" w:rsidP="00625238">
      <w:pPr>
        <w:pBdr>
          <w:bottom w:val="double" w:sz="6" w:space="1" w:color="auto"/>
        </w:pBdr>
        <w:autoSpaceDE w:val="0"/>
        <w:autoSpaceDN w:val="0"/>
        <w:adjustRightInd w:val="0"/>
        <w:rPr>
          <w:rFonts w:ascii="Helvetica" w:hAnsi="Helvetica"/>
          <w:b/>
        </w:rPr>
      </w:pPr>
    </w:p>
    <w:p w14:paraId="33C1B373" w14:textId="77777777" w:rsidR="00625238" w:rsidRPr="0011481D" w:rsidRDefault="00625238" w:rsidP="00625238">
      <w:pPr>
        <w:rPr>
          <w:rFonts w:ascii="Helvetica" w:hAnsi="Helvetica"/>
        </w:rPr>
      </w:pPr>
    </w:p>
    <w:p w14:paraId="290E1427" w14:textId="77777777" w:rsidR="00625238" w:rsidRPr="00E100DC" w:rsidRDefault="00625238" w:rsidP="00625238">
      <w:pPr>
        <w:autoSpaceDE w:val="0"/>
        <w:autoSpaceDN w:val="0"/>
        <w:adjustRightInd w:val="0"/>
        <w:outlineLvl w:val="0"/>
        <w:rPr>
          <w:rFonts w:ascii="Helvetica" w:hAnsi="Helvetica"/>
          <w:b/>
          <w:sz w:val="28"/>
          <w:szCs w:val="28"/>
        </w:rPr>
      </w:pPr>
      <w:bookmarkStart w:id="852" w:name="DOC2"/>
      <w:bookmarkEnd w:id="852"/>
      <w:r w:rsidRPr="00E100DC">
        <w:rPr>
          <w:rFonts w:ascii="Helvetica" w:hAnsi="Helvetica"/>
          <w:b/>
          <w:sz w:val="28"/>
          <w:szCs w:val="28"/>
        </w:rPr>
        <w:t>Department of Commerce</w:t>
      </w:r>
    </w:p>
    <w:p w14:paraId="1C27D9B0" w14:textId="77777777" w:rsidR="00625238" w:rsidRPr="0011481D" w:rsidRDefault="00625238" w:rsidP="00625238">
      <w:pPr>
        <w:autoSpaceDE w:val="0"/>
        <w:autoSpaceDN w:val="0"/>
        <w:adjustRightInd w:val="0"/>
        <w:outlineLvl w:val="0"/>
        <w:rPr>
          <w:rFonts w:ascii="Helvetica" w:hAnsi="Helvetica"/>
          <w:b/>
        </w:rPr>
      </w:pPr>
    </w:p>
    <w:p w14:paraId="3FD6ED49" w14:textId="77CADC15" w:rsidR="00625238" w:rsidRPr="0009227F" w:rsidRDefault="0009227F" w:rsidP="00625238">
      <w:pPr>
        <w:autoSpaceDE w:val="0"/>
        <w:autoSpaceDN w:val="0"/>
        <w:adjustRightInd w:val="0"/>
        <w:outlineLvl w:val="0"/>
        <w:rPr>
          <w:rFonts w:ascii="Helvetica" w:hAnsi="Helvetica"/>
          <w:bCs/>
          <w:sz w:val="20"/>
          <w:szCs w:val="20"/>
        </w:rPr>
      </w:pPr>
      <w:r w:rsidRPr="0009227F">
        <w:rPr>
          <w:rFonts w:ascii="Helvetica" w:hAnsi="Helvetica"/>
          <w:bCs/>
          <w:sz w:val="20"/>
          <w:szCs w:val="20"/>
        </w:rPr>
        <w:t>In general n</w:t>
      </w:r>
      <w:r w:rsidR="00A57DCF" w:rsidRPr="0009227F">
        <w:rPr>
          <w:rFonts w:ascii="Helvetica" w:hAnsi="Helvetica"/>
          <w:bCs/>
          <w:sz w:val="20"/>
          <w:szCs w:val="20"/>
        </w:rPr>
        <w:t xml:space="preserve">o significant changes have been made to the Department of Commerce webpage listing grants and contract opportunities. </w:t>
      </w:r>
      <w:r w:rsidRPr="0009227F">
        <w:rPr>
          <w:rFonts w:ascii="Helvetica" w:hAnsi="Helvetica"/>
          <w:bCs/>
          <w:sz w:val="20"/>
          <w:szCs w:val="20"/>
        </w:rPr>
        <w:t>However, specific agencies at DOC are currently being rapidly revamped.</w:t>
      </w:r>
    </w:p>
    <w:p w14:paraId="081AB156" w14:textId="77777777" w:rsidR="00A57DCF" w:rsidRDefault="00A57DCF" w:rsidP="00625238">
      <w:pPr>
        <w:autoSpaceDE w:val="0"/>
        <w:autoSpaceDN w:val="0"/>
        <w:adjustRightInd w:val="0"/>
        <w:outlineLvl w:val="0"/>
        <w:rPr>
          <w:rFonts w:ascii="Helvetica" w:hAnsi="Helvetica"/>
          <w:bCs/>
        </w:rPr>
      </w:pPr>
    </w:p>
    <w:p w14:paraId="61C9CAF6" w14:textId="77777777" w:rsidR="00A57DCF" w:rsidRPr="00A57DCF" w:rsidRDefault="00A57DCF" w:rsidP="00625238">
      <w:pPr>
        <w:autoSpaceDE w:val="0"/>
        <w:autoSpaceDN w:val="0"/>
        <w:adjustRightInd w:val="0"/>
        <w:outlineLvl w:val="0"/>
        <w:rPr>
          <w:rFonts w:ascii="Helvetica" w:hAnsi="Helvetica"/>
          <w:bCs/>
        </w:rPr>
      </w:pPr>
    </w:p>
    <w:p w14:paraId="3359D3C6" w14:textId="77777777" w:rsidR="00625238" w:rsidRPr="0011481D" w:rsidRDefault="00625238" w:rsidP="00625238">
      <w:pPr>
        <w:pStyle w:val="Heading1"/>
        <w:spacing w:before="2" w:after="2"/>
        <w:rPr>
          <w:rFonts w:ascii="Helvetica" w:hAnsi="Helvetica"/>
          <w:sz w:val="24"/>
          <w:szCs w:val="24"/>
        </w:rPr>
      </w:pPr>
      <w:bookmarkStart w:id="853" w:name="DOCGrantsandOpportunities"/>
      <w:bookmarkStart w:id="854" w:name="_HINativeAmNativeHawaiian"/>
      <w:bookmarkStart w:id="855" w:name="_AGSBIR21"/>
      <w:bookmarkStart w:id="856" w:name="_AGNRCRCPP"/>
      <w:bookmarkStart w:id="857" w:name="_AGFoodResearchInitiative"/>
      <w:bookmarkStart w:id="858" w:name="_DHSBlueCampaign"/>
      <w:bookmarkStart w:id="859" w:name="_SBAOSBDC"/>
      <w:bookmarkStart w:id="860" w:name="_HUDJobsPlusInitiatve"/>
      <w:bookmarkStart w:id="861" w:name="_DOCNERRS"/>
      <w:bookmarkStart w:id="862" w:name="_DOCNOAASBIR2021"/>
      <w:bookmarkStart w:id="863" w:name="_DOCMultipleStressorsShellfish"/>
      <w:bookmarkStart w:id="864" w:name="_EPAEarlyCareerWildlandFIre"/>
      <w:bookmarkStart w:id="865" w:name="_EPAViralPathogen"/>
      <w:bookmarkStart w:id="866" w:name="_DOICoopResUnits21"/>
      <w:bookmarkStart w:id="867" w:name="_DOIGeologicalEdComponent"/>
      <w:bookmarkStart w:id="868" w:name="_DOLETAJobCorpsScholars"/>
      <w:bookmarkStart w:id="869" w:name="_NEHInstAdvancedTopicsDigital"/>
      <w:bookmarkStart w:id="870" w:name="_ED84305T"/>
      <w:bookmarkStart w:id="871" w:name="_DHSRecBoatingSafety"/>
      <w:bookmarkStart w:id="872" w:name="_DHSCoastGuardNatlNonProfitRBS"/>
      <w:bookmarkStart w:id="873" w:name="_DHSReminders"/>
      <w:bookmarkStart w:id="874" w:name="_DOIBureauOceanEnergyManagement"/>
      <w:bookmarkStart w:id="875" w:name="_DOJOVWJusticeforFamilies"/>
      <w:bookmarkStart w:id="876" w:name="_AGSmithLever"/>
      <w:bookmarkStart w:id="877" w:name="_ED84066A"/>
      <w:bookmarkStart w:id="878" w:name="_HUDSection202Housing"/>
      <w:bookmarkStart w:id="879" w:name="_DOLNatDislocatedWorker"/>
      <w:bookmarkStart w:id="880" w:name="_NEALitFellowships22"/>
      <w:bookmarkStart w:id="881" w:name="_DOTPipelineHMIT"/>
      <w:bookmarkStart w:id="882" w:name="_DOTPipelineTA"/>
      <w:bookmarkStart w:id="883" w:name="_DOC2021BREP"/>
      <w:bookmarkStart w:id="884" w:name="_AGUtilityCommFacilTech"/>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Pr="0011481D">
        <w:rPr>
          <w:rFonts w:ascii="Helvetica" w:hAnsi="Helvetica"/>
          <w:sz w:val="24"/>
          <w:szCs w:val="24"/>
        </w:rPr>
        <w:t>Grants, Contracting, and Trade Opportunities at Commerce</w:t>
      </w:r>
    </w:p>
    <w:p w14:paraId="46A27D7B" w14:textId="628C942B" w:rsidR="00DF6F9D" w:rsidRDefault="00625238" w:rsidP="00D44B06">
      <w:pPr>
        <w:pStyle w:val="NormalWeb"/>
        <w:spacing w:before="2" w:after="2"/>
        <w:rPr>
          <w:rFonts w:ascii="Helvetica" w:hAnsi="Helvetica"/>
        </w:rPr>
      </w:pPr>
      <w:bookmarkStart w:id="885" w:name="top"/>
      <w:bookmarkEnd w:id="885"/>
      <w:r w:rsidRPr="0011481D">
        <w:rPr>
          <w:rFonts w:ascii="Helvetica" w:hAnsi="Helvetica"/>
        </w:rPr>
        <w:t>Learn more information about grants, contracting and trade opportunities at the Department of Commerce using the information below</w:t>
      </w:r>
    </w:p>
    <w:p w14:paraId="461D26FD" w14:textId="0912D467" w:rsidR="00DF6F9D" w:rsidRDefault="00DF6F9D" w:rsidP="00D44B06">
      <w:pPr>
        <w:pStyle w:val="NormalWeb"/>
        <w:spacing w:before="2" w:after="2"/>
        <w:rPr>
          <w:rStyle w:val="Hyperlink"/>
          <w:rFonts w:ascii="Helvetica" w:hAnsi="Helvetica"/>
        </w:rPr>
      </w:pPr>
      <w:hyperlink r:id="rId577" w:history="1">
        <w:r w:rsidRPr="001B0047">
          <w:rPr>
            <w:rStyle w:val="Hyperlink"/>
            <w:rFonts w:ascii="Helvetica" w:hAnsi="Helvetica"/>
          </w:rPr>
          <w:t>https://www.commerce.gov/work-with-us/grants-and-contract-opportunities</w:t>
        </w:r>
      </w:hyperlink>
    </w:p>
    <w:p w14:paraId="33D906B6" w14:textId="77777777" w:rsidR="00BA2E61" w:rsidRDefault="00BA2E61" w:rsidP="00BA2E61">
      <w:pPr>
        <w:pStyle w:val="Heading1"/>
        <w:spacing w:before="150" w:after="161"/>
        <w:rPr>
          <w:rFonts w:ascii="Georgia" w:hAnsi="Georgia"/>
          <w:color w:val="1B1B1B"/>
          <w:sz w:val="50"/>
          <w:szCs w:val="50"/>
        </w:rPr>
      </w:pPr>
      <w:r>
        <w:rPr>
          <w:rStyle w:val="field"/>
          <w:rFonts w:ascii="Georgia" w:hAnsi="Georgia"/>
          <w:color w:val="1B1B1B"/>
          <w:sz w:val="50"/>
          <w:szCs w:val="50"/>
        </w:rPr>
        <w:t>Grants and contract opportunities</w:t>
      </w:r>
    </w:p>
    <w:p w14:paraId="27E34C29" w14:textId="77777777" w:rsidR="00BA2E61" w:rsidRDefault="00BA2E61" w:rsidP="00BA2E61">
      <w:pPr>
        <w:pStyle w:val="usa-font-lead"/>
        <w:rPr>
          <w:rFonts w:ascii="Georgia" w:hAnsi="Georgia" w:cs="Arial"/>
          <w:color w:val="1B1B1B"/>
          <w:sz w:val="25"/>
          <w:szCs w:val="25"/>
        </w:rPr>
      </w:pPr>
      <w:r>
        <w:rPr>
          <w:rFonts w:ascii="Georgia" w:hAnsi="Georgia" w:cs="Arial"/>
          <w:color w:val="1B1B1B"/>
          <w:sz w:val="25"/>
          <w:szCs w:val="25"/>
        </w:rPr>
        <w:t>Learn more about grants and contracting opportunities at the Department of Commerce and its bureaus.</w:t>
      </w:r>
    </w:p>
    <w:p w14:paraId="55ED84C7" w14:textId="77777777" w:rsidR="00BA2E61" w:rsidRDefault="00BA2E61" w:rsidP="00BA2E61">
      <w:pPr>
        <w:pStyle w:val="Heading2"/>
        <w:spacing w:before="360" w:after="120"/>
        <w:rPr>
          <w:rFonts w:ascii="Georgia" w:hAnsi="Georgia" w:cs="Arial"/>
          <w:color w:val="1B1B1B"/>
          <w:sz w:val="36"/>
          <w:szCs w:val="36"/>
        </w:rPr>
      </w:pPr>
      <w:r>
        <w:rPr>
          <w:rFonts w:ascii="Georgia" w:hAnsi="Georgia" w:cs="Arial"/>
          <w:color w:val="1B1B1B"/>
        </w:rPr>
        <w:lastRenderedPageBreak/>
        <w:t>Grants</w:t>
      </w:r>
    </w:p>
    <w:p w14:paraId="140BB5DD" w14:textId="77777777" w:rsidR="00BA2E61" w:rsidRDefault="00BA2E61" w:rsidP="002673D0">
      <w:pPr>
        <w:numPr>
          <w:ilvl w:val="0"/>
          <w:numId w:val="20"/>
        </w:numPr>
        <w:spacing w:before="100" w:beforeAutospacing="1" w:after="100" w:afterAutospacing="1"/>
        <w:rPr>
          <w:rFonts w:ascii="Arial" w:hAnsi="Arial" w:cs="Arial"/>
          <w:color w:val="1B1B1B"/>
          <w:sz w:val="25"/>
          <w:szCs w:val="25"/>
        </w:rPr>
      </w:pPr>
      <w:r>
        <w:rPr>
          <w:rFonts w:ascii="Arial" w:hAnsi="Arial" w:cs="Arial"/>
          <w:color w:val="1B1B1B"/>
          <w:sz w:val="25"/>
          <w:szCs w:val="25"/>
        </w:rPr>
        <w:t>Search</w:t>
      </w:r>
      <w:r>
        <w:rPr>
          <w:rStyle w:val="apple-converted-space"/>
          <w:rFonts w:ascii="Arial" w:hAnsi="Arial" w:cs="Arial"/>
          <w:color w:val="1B1B1B"/>
          <w:sz w:val="25"/>
          <w:szCs w:val="25"/>
        </w:rPr>
        <w:t> </w:t>
      </w:r>
      <w:hyperlink r:id="rId578" w:tgtFrame="_blank" w:history="1">
        <w:r>
          <w:rPr>
            <w:rStyle w:val="Hyperlink"/>
            <w:rFonts w:ascii="Arial" w:hAnsi="Arial" w:cs="Arial"/>
            <w:color w:val="6666B7"/>
            <w:sz w:val="25"/>
            <w:szCs w:val="25"/>
          </w:rPr>
          <w:t>Grants.gov</w:t>
        </w:r>
      </w:hyperlink>
      <w:r>
        <w:rPr>
          <w:rStyle w:val="apple-converted-space"/>
          <w:rFonts w:ascii="Arial" w:hAnsi="Arial" w:cs="Arial"/>
          <w:color w:val="1B1B1B"/>
          <w:sz w:val="25"/>
          <w:szCs w:val="25"/>
        </w:rPr>
        <w:t> </w:t>
      </w:r>
      <w:r>
        <w:rPr>
          <w:rFonts w:ascii="Arial" w:hAnsi="Arial" w:cs="Arial"/>
          <w:color w:val="1B1B1B"/>
          <w:sz w:val="25"/>
          <w:szCs w:val="25"/>
        </w:rPr>
        <w:t>for all open Department of Commerce grants.</w:t>
      </w:r>
    </w:p>
    <w:p w14:paraId="204CA485"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Minority Business looking for assistance?</w:t>
      </w:r>
      <w:r>
        <w:rPr>
          <w:rStyle w:val="apple-converted-space"/>
          <w:rFonts w:ascii="Arial" w:hAnsi="Arial" w:cs="Arial"/>
          <w:color w:val="1B1B1B"/>
          <w:sz w:val="25"/>
          <w:szCs w:val="25"/>
        </w:rPr>
        <w:t> </w:t>
      </w:r>
      <w:r>
        <w:rPr>
          <w:rFonts w:ascii="Arial" w:hAnsi="Arial" w:cs="Arial"/>
          <w:color w:val="1B1B1B"/>
          <w:sz w:val="25"/>
          <w:szCs w:val="25"/>
        </w:rPr>
        <w:t>The Minority Business Development Agency (MBDA) delivers additional financial assistance to a national network of MBDA Business Centers and Specialty Centers. The funding provides resources for education, training, and advising small and minority business enterprises in their recovery from the effects of the COVID-19 crisis. </w:t>
      </w:r>
    </w:p>
    <w:p w14:paraId="375055DD"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79" w:history="1">
        <w:r>
          <w:rPr>
            <w:rStyle w:val="Hyperlink"/>
            <w:rFonts w:ascii="Arial" w:hAnsi="Arial" w:cs="Arial"/>
            <w:color w:val="6666B7"/>
            <w:sz w:val="25"/>
            <w:szCs w:val="25"/>
          </w:rPr>
          <w:t>Minority Business Development Agency Awards $10M in Federal Funding under the CARES Act</w:t>
        </w:r>
      </w:hyperlink>
    </w:p>
    <w:p w14:paraId="1FFAC712"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80" w:history="1">
        <w:r>
          <w:rPr>
            <w:rStyle w:val="Hyperlink"/>
            <w:rFonts w:ascii="Arial" w:hAnsi="Arial" w:cs="Arial"/>
            <w:color w:val="6666B7"/>
            <w:sz w:val="25"/>
            <w:szCs w:val="25"/>
          </w:rPr>
          <w:t>MBDA Grants</w:t>
        </w:r>
      </w:hyperlink>
    </w:p>
    <w:p w14:paraId="72B3B176"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Need assistance with Economic Development?</w:t>
      </w:r>
      <w:r>
        <w:rPr>
          <w:rStyle w:val="apple-converted-space"/>
          <w:rFonts w:ascii="Arial" w:hAnsi="Arial" w:cs="Arial"/>
          <w:color w:val="1B1B1B"/>
          <w:sz w:val="25"/>
          <w:szCs w:val="25"/>
        </w:rPr>
        <w:t> </w:t>
      </w:r>
      <w:r>
        <w:rPr>
          <w:rFonts w:ascii="Arial" w:hAnsi="Arial" w:cs="Arial"/>
          <w:color w:val="1B1B1B"/>
          <w:sz w:val="25"/>
          <w:szCs w:val="25"/>
        </w:rPr>
        <w:t>The Economic Development Administration (EDA) provides economic development assistance programs to help communities prevent, prepare for, and respond to coronavirus.</w:t>
      </w:r>
    </w:p>
    <w:p w14:paraId="72ABF759"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81" w:history="1">
        <w:r>
          <w:rPr>
            <w:rStyle w:val="Hyperlink"/>
            <w:rFonts w:ascii="Arial" w:hAnsi="Arial" w:cs="Arial"/>
            <w:color w:val="6666B7"/>
            <w:sz w:val="25"/>
            <w:szCs w:val="25"/>
          </w:rPr>
          <w:t>EDA CARES Act Recovery Assistance</w:t>
        </w:r>
      </w:hyperlink>
    </w:p>
    <w:p w14:paraId="4A3CF85C"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82" w:history="1">
        <w:r>
          <w:rPr>
            <w:rStyle w:val="Hyperlink"/>
            <w:rFonts w:ascii="Arial" w:hAnsi="Arial" w:cs="Arial"/>
            <w:color w:val="6666B7"/>
            <w:sz w:val="25"/>
            <w:szCs w:val="25"/>
          </w:rPr>
          <w:t>Apply for an EDA Funding Opportunity</w:t>
        </w:r>
      </w:hyperlink>
    </w:p>
    <w:p w14:paraId="2010B1F9"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Need assistance with Broadband Grants?</w:t>
      </w:r>
      <w:r>
        <w:rPr>
          <w:rStyle w:val="apple-converted-space"/>
          <w:rFonts w:ascii="Arial" w:hAnsi="Arial" w:cs="Arial"/>
          <w:color w:val="1B1B1B"/>
          <w:sz w:val="25"/>
          <w:szCs w:val="25"/>
        </w:rPr>
        <w:t> </w:t>
      </w:r>
      <w:r>
        <w:rPr>
          <w:rFonts w:ascii="Arial" w:hAnsi="Arial" w:cs="Arial"/>
          <w:color w:val="1B1B1B"/>
          <w:sz w:val="25"/>
          <w:szCs w:val="25"/>
        </w:rPr>
        <w:t>The National Telecommunications and Information Administration (NTIA) has three new broadband grant programs:</w:t>
      </w:r>
    </w:p>
    <w:p w14:paraId="3B885B0C"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Broadband Infrastructure Program;</w:t>
      </w:r>
    </w:p>
    <w:p w14:paraId="7919C109"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Tribal Broadband Connectivity Program; and</w:t>
      </w:r>
    </w:p>
    <w:p w14:paraId="6C0F62C3"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Connecting Minority Communities Program.</w:t>
      </w:r>
    </w:p>
    <w:p w14:paraId="254CD3A5"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83" w:history="1">
        <w:r>
          <w:rPr>
            <w:rStyle w:val="Hyperlink"/>
            <w:rFonts w:ascii="Arial" w:hAnsi="Arial" w:cs="Arial"/>
            <w:color w:val="6666B7"/>
            <w:sz w:val="25"/>
            <w:szCs w:val="25"/>
          </w:rPr>
          <w:t>Overview of NTIA Funding</w:t>
        </w:r>
      </w:hyperlink>
    </w:p>
    <w:p w14:paraId="0F601DB6"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584" w:tgtFrame="_blank" w:history="1">
        <w:r>
          <w:rPr>
            <w:rStyle w:val="Hyperlink"/>
            <w:rFonts w:ascii="Arial" w:hAnsi="Arial" w:cs="Arial"/>
            <w:color w:val="6666B7"/>
            <w:sz w:val="25"/>
            <w:szCs w:val="25"/>
          </w:rPr>
          <w:t>NTIA Telecommunications Grants</w:t>
        </w:r>
      </w:hyperlink>
    </w:p>
    <w:p w14:paraId="75608E81"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Advanced Manufacturing Grants:</w:t>
      </w:r>
      <w:r>
        <w:rPr>
          <w:rStyle w:val="apple-converted-space"/>
          <w:rFonts w:ascii="Arial" w:hAnsi="Arial" w:cs="Arial"/>
          <w:b/>
          <w:bCs/>
          <w:color w:val="1B1B1B"/>
          <w:sz w:val="25"/>
          <w:szCs w:val="25"/>
        </w:rPr>
        <w:t> </w:t>
      </w:r>
      <w:r>
        <w:rPr>
          <w:rFonts w:ascii="Arial" w:hAnsi="Arial" w:cs="Arial"/>
          <w:color w:val="1B1B1B"/>
          <w:sz w:val="25"/>
          <w:szCs w:val="25"/>
        </w:rPr>
        <w:t>The National Institute of Standards and Technology (NIST) Notices of Funding Opportunity (NOFO) are posted to grants.gov when the application period opens.</w:t>
      </w:r>
      <w:r>
        <w:rPr>
          <w:rStyle w:val="apple-converted-space"/>
          <w:rFonts w:ascii="Arial" w:hAnsi="Arial" w:cs="Arial"/>
          <w:color w:val="1B1B1B"/>
          <w:sz w:val="25"/>
          <w:szCs w:val="25"/>
        </w:rPr>
        <w:t> </w:t>
      </w:r>
      <w:hyperlink r:id="rId585" w:history="1">
        <w:r>
          <w:rPr>
            <w:rStyle w:val="Hyperlink"/>
            <w:rFonts w:ascii="Arial" w:hAnsi="Arial" w:cs="Arial"/>
            <w:color w:val="6666B7"/>
            <w:sz w:val="25"/>
            <w:szCs w:val="25"/>
          </w:rPr>
          <w:t>List of NIST NOFOs</w:t>
        </w:r>
      </w:hyperlink>
      <w:r>
        <w:rPr>
          <w:rFonts w:ascii="Arial" w:hAnsi="Arial" w:cs="Arial"/>
          <w:color w:val="1B1B1B"/>
          <w:sz w:val="25"/>
          <w:szCs w:val="25"/>
        </w:rPr>
        <w:t>, which may include programs related to advanced manufacturing.</w:t>
      </w:r>
    </w:p>
    <w:p w14:paraId="1447DE55"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Trade for Non-Profits:</w:t>
      </w:r>
      <w:r>
        <w:rPr>
          <w:rStyle w:val="apple-converted-space"/>
          <w:rFonts w:ascii="Arial" w:hAnsi="Arial" w:cs="Arial"/>
          <w:b/>
          <w:bCs/>
          <w:color w:val="1B1B1B"/>
          <w:sz w:val="25"/>
          <w:szCs w:val="25"/>
        </w:rPr>
        <w:t> </w:t>
      </w:r>
      <w:r>
        <w:rPr>
          <w:rFonts w:ascii="Arial" w:hAnsi="Arial" w:cs="Arial"/>
          <w:color w:val="1B1B1B"/>
          <w:sz w:val="25"/>
          <w:szCs w:val="25"/>
        </w:rPr>
        <w:t>The International Trade Administration (ITA) offers the</w:t>
      </w:r>
      <w:r>
        <w:rPr>
          <w:rStyle w:val="apple-converted-space"/>
          <w:rFonts w:ascii="Arial" w:hAnsi="Arial" w:cs="Arial"/>
          <w:color w:val="1B1B1B"/>
          <w:sz w:val="25"/>
          <w:szCs w:val="25"/>
        </w:rPr>
        <w:t> </w:t>
      </w:r>
      <w:hyperlink r:id="rId586" w:history="1">
        <w:r>
          <w:rPr>
            <w:rStyle w:val="Hyperlink"/>
            <w:rFonts w:ascii="Arial" w:hAnsi="Arial" w:cs="Arial"/>
            <w:color w:val="6666B7"/>
            <w:sz w:val="25"/>
            <w:szCs w:val="25"/>
          </w:rPr>
          <w:t>Market Development Cooperator Program</w:t>
        </w:r>
      </w:hyperlink>
      <w:r>
        <w:rPr>
          <w:rStyle w:val="apple-converted-space"/>
          <w:rFonts w:ascii="Arial" w:hAnsi="Arial" w:cs="Arial"/>
          <w:color w:val="1B1B1B"/>
          <w:sz w:val="25"/>
          <w:szCs w:val="25"/>
        </w:rPr>
        <w:t> </w:t>
      </w:r>
      <w:r>
        <w:rPr>
          <w:rFonts w:ascii="Arial" w:hAnsi="Arial" w:cs="Arial"/>
          <w:color w:val="1B1B1B"/>
          <w:sz w:val="25"/>
          <w:szCs w:val="25"/>
        </w:rPr>
        <w:t>(MDCP). Non-profit groups compete for MDCP awards by proposing innovative projects that address trade barriers, enhance industry competitiveness, and generate exports that create or sustain U.S. jobs. </w:t>
      </w:r>
    </w:p>
    <w:p w14:paraId="56C738AE" w14:textId="0D6ABEF8"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Fishery Funds:</w:t>
      </w:r>
      <w:r>
        <w:rPr>
          <w:rStyle w:val="apple-converted-space"/>
          <w:rFonts w:ascii="Arial" w:hAnsi="Arial" w:cs="Arial"/>
          <w:b/>
          <w:bCs/>
          <w:color w:val="1B1B1B"/>
          <w:sz w:val="25"/>
          <w:szCs w:val="25"/>
        </w:rPr>
        <w:t> </w:t>
      </w:r>
      <w:r>
        <w:rPr>
          <w:rFonts w:ascii="Arial" w:hAnsi="Arial" w:cs="Arial"/>
          <w:color w:val="1B1B1B"/>
          <w:sz w:val="25"/>
          <w:szCs w:val="25"/>
        </w:rPr>
        <w:t>The National Oceanic and Atmospheric Administration (NOAA) has funds for grants, fishery financing loans, and coastal economic development to assist communities affected by COVID-19.</w:t>
      </w:r>
      <w:r w:rsidR="00815D9C">
        <w:rPr>
          <w:rFonts w:ascii="Arial" w:hAnsi="Arial" w:cs="Arial"/>
          <w:color w:val="1B1B1B"/>
          <w:sz w:val="25"/>
          <w:szCs w:val="25"/>
        </w:rPr>
        <w:t xml:space="preserve"> </w:t>
      </w:r>
    </w:p>
    <w:p w14:paraId="33D6425B"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Fonts w:ascii="Arial" w:hAnsi="Arial" w:cs="Arial"/>
          <w:color w:val="1B1B1B"/>
          <w:sz w:val="25"/>
          <w:szCs w:val="25"/>
        </w:rPr>
        <w:t xml:space="preserve"> Additional NOAA Grant opportunities: </w:t>
      </w:r>
    </w:p>
    <w:p w14:paraId="3DBC5A0D"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87" w:tgtFrame="_blank" w:history="1">
        <w:r>
          <w:rPr>
            <w:rStyle w:val="Hyperlink"/>
            <w:rFonts w:ascii="Arial" w:hAnsi="Arial" w:cs="Arial"/>
            <w:color w:val="6666B7"/>
            <w:sz w:val="25"/>
            <w:szCs w:val="25"/>
          </w:rPr>
          <w:t>Coastal Ocean Program Grant Information</w:t>
        </w:r>
      </w:hyperlink>
    </w:p>
    <w:p w14:paraId="7DD77903"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88" w:tgtFrame="_blank" w:history="1">
        <w:r>
          <w:rPr>
            <w:rStyle w:val="Hyperlink"/>
            <w:rFonts w:ascii="Arial" w:hAnsi="Arial" w:cs="Arial"/>
            <w:color w:val="6666B7"/>
            <w:sz w:val="25"/>
            <w:szCs w:val="25"/>
          </w:rPr>
          <w:t>Fisheries Saltonstall-Kennedy Grant Competition</w:t>
        </w:r>
      </w:hyperlink>
    </w:p>
    <w:p w14:paraId="4E4A758E"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89" w:tgtFrame="_blank" w:history="1">
        <w:r>
          <w:rPr>
            <w:rStyle w:val="Hyperlink"/>
            <w:rFonts w:ascii="Arial" w:hAnsi="Arial" w:cs="Arial"/>
            <w:color w:val="6666B7"/>
            <w:sz w:val="25"/>
            <w:szCs w:val="25"/>
          </w:rPr>
          <w:t>Grants Management Division</w:t>
        </w:r>
      </w:hyperlink>
    </w:p>
    <w:p w14:paraId="198CA008"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90" w:tgtFrame="_blank" w:history="1">
        <w:r>
          <w:rPr>
            <w:rStyle w:val="Hyperlink"/>
            <w:rFonts w:ascii="Arial" w:hAnsi="Arial" w:cs="Arial"/>
            <w:color w:val="6666B7"/>
            <w:sz w:val="25"/>
            <w:szCs w:val="25"/>
          </w:rPr>
          <w:t>Fisheries Funding Opportunities</w:t>
        </w:r>
      </w:hyperlink>
    </w:p>
    <w:p w14:paraId="42E40568"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91" w:tgtFrame="_blank" w:history="1">
        <w:r>
          <w:rPr>
            <w:rStyle w:val="Hyperlink"/>
            <w:rFonts w:ascii="Arial" w:hAnsi="Arial" w:cs="Arial"/>
            <w:color w:val="6666B7"/>
            <w:sz w:val="25"/>
            <w:szCs w:val="25"/>
          </w:rPr>
          <w:t>National Sea Grant Program</w:t>
        </w:r>
      </w:hyperlink>
    </w:p>
    <w:p w14:paraId="40B050F4"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592" w:tgtFrame="_blank" w:history="1">
        <w:r>
          <w:rPr>
            <w:rStyle w:val="Hyperlink"/>
            <w:rFonts w:ascii="Arial" w:hAnsi="Arial" w:cs="Arial"/>
            <w:color w:val="6666B7"/>
            <w:sz w:val="25"/>
            <w:szCs w:val="25"/>
          </w:rPr>
          <w:t>Office of Global Programs</w:t>
        </w:r>
      </w:hyperlink>
    </w:p>
    <w:p w14:paraId="471E893E" w14:textId="77777777" w:rsidR="00BA2E61" w:rsidRDefault="00BA2E61" w:rsidP="00BA2E61">
      <w:pPr>
        <w:pStyle w:val="Heading2"/>
        <w:spacing w:before="360" w:after="120"/>
        <w:rPr>
          <w:rFonts w:ascii="Georgia" w:hAnsi="Georgia" w:cs="Arial"/>
          <w:color w:val="1B1B1B"/>
          <w:sz w:val="36"/>
          <w:szCs w:val="36"/>
        </w:rPr>
      </w:pPr>
      <w:r>
        <w:rPr>
          <w:rFonts w:ascii="Georgia" w:hAnsi="Georgia" w:cs="Arial"/>
          <w:color w:val="1B1B1B"/>
        </w:rPr>
        <w:lastRenderedPageBreak/>
        <w:t>Contract opportunities</w:t>
      </w:r>
    </w:p>
    <w:p w14:paraId="7983D8E0" w14:textId="77777777" w:rsidR="00BA2E61" w:rsidRDefault="00BA2E61" w:rsidP="002673D0">
      <w:pPr>
        <w:numPr>
          <w:ilvl w:val="0"/>
          <w:numId w:val="23"/>
        </w:numPr>
        <w:spacing w:before="100" w:beforeAutospacing="1" w:after="100" w:afterAutospacing="1"/>
        <w:rPr>
          <w:rFonts w:ascii="Arial" w:hAnsi="Arial" w:cs="Arial"/>
          <w:color w:val="1B1B1B"/>
          <w:sz w:val="25"/>
          <w:szCs w:val="25"/>
        </w:rPr>
      </w:pPr>
      <w:r>
        <w:rPr>
          <w:rFonts w:ascii="Arial" w:hAnsi="Arial" w:cs="Arial"/>
          <w:color w:val="1B1B1B"/>
          <w:sz w:val="25"/>
          <w:szCs w:val="25"/>
        </w:rPr>
        <w:t>Search</w:t>
      </w:r>
      <w:r>
        <w:rPr>
          <w:rStyle w:val="apple-converted-space"/>
          <w:rFonts w:ascii="Arial" w:hAnsi="Arial" w:cs="Arial"/>
          <w:color w:val="1B1B1B"/>
          <w:sz w:val="25"/>
          <w:szCs w:val="25"/>
        </w:rPr>
        <w:t> </w:t>
      </w:r>
      <w:hyperlink r:id="rId593" w:history="1">
        <w:r>
          <w:rPr>
            <w:rStyle w:val="Hyperlink"/>
            <w:rFonts w:ascii="Arial" w:hAnsi="Arial" w:cs="Arial"/>
            <w:color w:val="6666B7"/>
            <w:sz w:val="25"/>
            <w:szCs w:val="25"/>
          </w:rPr>
          <w:t>Opportunities</w:t>
        </w:r>
      </w:hyperlink>
      <w:r>
        <w:rPr>
          <w:rStyle w:val="apple-converted-space"/>
          <w:rFonts w:ascii="Arial" w:hAnsi="Arial" w:cs="Arial"/>
          <w:color w:val="1B1B1B"/>
          <w:sz w:val="25"/>
          <w:szCs w:val="25"/>
        </w:rPr>
        <w:t> </w:t>
      </w:r>
      <w:r>
        <w:rPr>
          <w:rFonts w:ascii="Arial" w:hAnsi="Arial" w:cs="Arial"/>
          <w:color w:val="1B1B1B"/>
          <w:sz w:val="25"/>
          <w:szCs w:val="25"/>
        </w:rPr>
        <w:t>for open Department of Commerce procurements.</w:t>
      </w:r>
    </w:p>
    <w:p w14:paraId="522402E8" w14:textId="77777777" w:rsidR="00BA2E61" w:rsidRDefault="00BA2E61" w:rsidP="00BA2E61">
      <w:pPr>
        <w:pStyle w:val="Heading3"/>
        <w:spacing w:before="360" w:after="120"/>
        <w:rPr>
          <w:rFonts w:ascii="Georgia" w:hAnsi="Georgia" w:cs="Arial"/>
          <w:color w:val="1B1B1B"/>
          <w:sz w:val="27"/>
          <w:szCs w:val="27"/>
        </w:rPr>
      </w:pPr>
      <w:r>
        <w:rPr>
          <w:rFonts w:ascii="Georgia" w:hAnsi="Georgia" w:cs="Arial"/>
          <w:color w:val="1B1B1B"/>
        </w:rPr>
        <w:t>Resources for contractors</w:t>
      </w:r>
    </w:p>
    <w:p w14:paraId="4A907019"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hyperlink r:id="rId594" w:history="1">
        <w:r>
          <w:rPr>
            <w:rStyle w:val="Hyperlink"/>
            <w:rFonts w:ascii="Arial" w:hAnsi="Arial" w:cs="Arial"/>
            <w:color w:val="6666B7"/>
            <w:sz w:val="25"/>
            <w:szCs w:val="25"/>
          </w:rPr>
          <w:t>Department of Commerce Procurement Forecasts</w:t>
        </w:r>
      </w:hyperlink>
      <w:r>
        <w:rPr>
          <w:rStyle w:val="apple-converted-space"/>
          <w:rFonts w:ascii="Arial" w:hAnsi="Arial" w:cs="Arial"/>
          <w:b/>
          <w:bCs/>
          <w:color w:val="1B1B1B"/>
          <w:sz w:val="25"/>
          <w:szCs w:val="25"/>
        </w:rPr>
        <w:t> </w:t>
      </w:r>
      <w:r>
        <w:rPr>
          <w:rStyle w:val="Strong"/>
          <w:rFonts w:ascii="Arial" w:hAnsi="Arial" w:cs="Arial"/>
          <w:color w:val="1B1B1B"/>
          <w:sz w:val="25"/>
          <w:szCs w:val="25"/>
        </w:rPr>
        <w:t>-</w:t>
      </w:r>
      <w:r>
        <w:rPr>
          <w:rStyle w:val="apple-converted-space"/>
          <w:rFonts w:ascii="Arial" w:hAnsi="Arial" w:cs="Arial"/>
          <w:b/>
          <w:bCs/>
          <w:color w:val="1B1B1B"/>
          <w:sz w:val="25"/>
          <w:szCs w:val="25"/>
        </w:rPr>
        <w:t> </w:t>
      </w:r>
      <w:r>
        <w:rPr>
          <w:rFonts w:ascii="Arial" w:hAnsi="Arial" w:cs="Arial"/>
          <w:color w:val="1B1B1B"/>
          <w:sz w:val="25"/>
          <w:szCs w:val="25"/>
        </w:rPr>
        <w:t>These files are made available for all businesses on planned Department of Commerce contracting opportunities.  The information provided assists with acquisition planning by helping vendors learn about potential contracting opportunities early in the procurement process.</w:t>
      </w:r>
    </w:p>
    <w:p w14:paraId="2229458D" w14:textId="5CE5739B" w:rsidR="00BA2E61" w:rsidRDefault="00BA2E61" w:rsidP="002673D0">
      <w:pPr>
        <w:numPr>
          <w:ilvl w:val="0"/>
          <w:numId w:val="24"/>
        </w:numPr>
        <w:spacing w:before="100" w:beforeAutospacing="1" w:after="100" w:afterAutospacing="1"/>
        <w:rPr>
          <w:rFonts w:ascii="Arial" w:hAnsi="Arial" w:cs="Arial"/>
          <w:color w:val="1B1B1B"/>
          <w:sz w:val="25"/>
          <w:szCs w:val="25"/>
        </w:rPr>
      </w:pPr>
      <w:hyperlink r:id="rId595" w:history="1">
        <w:r w:rsidRPr="00815D9C">
          <w:rPr>
            <w:rStyle w:val="Hyperlink"/>
            <w:rFonts w:ascii="Arial" w:hAnsi="Arial" w:cs="Arial"/>
            <w:sz w:val="25"/>
            <w:szCs w:val="25"/>
          </w:rPr>
          <w:t>Office of Small and Disadvantaged Business Utilization (OSDBU) </w:t>
        </w:r>
      </w:hyperlink>
      <w:r>
        <w:rPr>
          <w:rFonts w:ascii="Arial" w:hAnsi="Arial" w:cs="Arial"/>
          <w:color w:val="1B1B1B"/>
          <w:sz w:val="25"/>
          <w:szCs w:val="25"/>
        </w:rPr>
        <w:t>– The Office of Small and Disadvantaged Business Utilization (OSDBU) is an advocacy and advisory office responsible for promoting the use of small, small disadvantaged, 8(a), women-owned, veteran-owned, service-disabled veteran-owned and HUBZone small businesses within the Department of Commerce's acquisition process.</w:t>
      </w:r>
    </w:p>
    <w:p w14:paraId="245DFD3A"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r>
        <w:rPr>
          <w:rFonts w:ascii="Arial" w:hAnsi="Arial" w:cs="Arial"/>
          <w:color w:val="1B1B1B"/>
          <w:sz w:val="25"/>
          <w:szCs w:val="25"/>
        </w:rPr>
        <w:t>Small Business Administration's</w:t>
      </w:r>
      <w:r>
        <w:rPr>
          <w:rStyle w:val="apple-converted-space"/>
          <w:rFonts w:ascii="Arial" w:hAnsi="Arial" w:cs="Arial"/>
          <w:color w:val="1B1B1B"/>
          <w:sz w:val="25"/>
          <w:szCs w:val="25"/>
        </w:rPr>
        <w:t> </w:t>
      </w:r>
      <w:hyperlink r:id="rId596" w:tgtFrame="_blank" w:history="1">
        <w:r>
          <w:rPr>
            <w:rStyle w:val="Hyperlink"/>
            <w:rFonts w:ascii="Arial" w:hAnsi="Arial" w:cs="Arial"/>
            <w:color w:val="6666B7"/>
            <w:sz w:val="25"/>
            <w:szCs w:val="25"/>
          </w:rPr>
          <w:t>Contracting section</w:t>
        </w:r>
        <w:r>
          <w:rPr>
            <w:rStyle w:val="apple-converted-space"/>
            <w:rFonts w:ascii="Arial" w:hAnsi="Arial" w:cs="Arial"/>
            <w:color w:val="6666B7"/>
            <w:sz w:val="25"/>
            <w:szCs w:val="25"/>
          </w:rPr>
          <w:t> </w:t>
        </w:r>
      </w:hyperlink>
      <w:r>
        <w:rPr>
          <w:rFonts w:ascii="Arial" w:hAnsi="Arial" w:cs="Arial"/>
          <w:color w:val="1B1B1B"/>
          <w:sz w:val="25"/>
          <w:szCs w:val="25"/>
        </w:rPr>
        <w:t>of their website where you can learn about how to "Get Started" and "Contracting Support for Small Business"</w:t>
      </w:r>
    </w:p>
    <w:p w14:paraId="44C86D17"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r>
        <w:rPr>
          <w:rFonts w:ascii="Arial" w:hAnsi="Arial" w:cs="Arial"/>
          <w:color w:val="1B1B1B"/>
          <w:sz w:val="25"/>
          <w:szCs w:val="25"/>
        </w:rPr>
        <w:t>The General Services Administration has implemented a system for vendors doing business with the federal government to manage their entity information in one central location. This database is the</w:t>
      </w:r>
      <w:r>
        <w:rPr>
          <w:rStyle w:val="apple-converted-space"/>
          <w:rFonts w:ascii="Arial" w:hAnsi="Arial" w:cs="Arial"/>
          <w:color w:val="1B1B1B"/>
          <w:sz w:val="25"/>
          <w:szCs w:val="25"/>
        </w:rPr>
        <w:t> </w:t>
      </w:r>
      <w:hyperlink r:id="rId597" w:tgtFrame="_blank" w:history="1">
        <w:r>
          <w:rPr>
            <w:rStyle w:val="Hyperlink"/>
            <w:rFonts w:ascii="Arial" w:hAnsi="Arial" w:cs="Arial"/>
            <w:color w:val="6666B7"/>
            <w:sz w:val="25"/>
            <w:szCs w:val="25"/>
          </w:rPr>
          <w:t>System for Award Management (SAM)</w:t>
        </w:r>
      </w:hyperlink>
      <w:r>
        <w:rPr>
          <w:rFonts w:ascii="Arial" w:hAnsi="Arial" w:cs="Arial"/>
          <w:color w:val="1B1B1B"/>
          <w:sz w:val="25"/>
          <w:szCs w:val="25"/>
        </w:rPr>
        <w:t>.</w:t>
      </w:r>
    </w:p>
    <w:p w14:paraId="580DEF15" w14:textId="77777777" w:rsidR="00BA2E61" w:rsidRDefault="00BA2E61" w:rsidP="00BA2E61">
      <w:pPr>
        <w:pStyle w:val="Heading3"/>
        <w:spacing w:before="360" w:after="120"/>
        <w:rPr>
          <w:rFonts w:ascii="Georgia" w:hAnsi="Georgia" w:cs="Arial"/>
          <w:color w:val="1B1B1B"/>
          <w:sz w:val="27"/>
          <w:szCs w:val="27"/>
        </w:rPr>
      </w:pPr>
      <w:r>
        <w:rPr>
          <w:rFonts w:ascii="Georgia" w:hAnsi="Georgia" w:cs="Arial"/>
          <w:color w:val="1B1B1B"/>
        </w:rPr>
        <w:t>Contracting offices at our bureaus</w:t>
      </w:r>
    </w:p>
    <w:p w14:paraId="2999EFC4" w14:textId="77777777" w:rsidR="00BA2E61" w:rsidRDefault="00BA2E61" w:rsidP="002673D0">
      <w:pPr>
        <w:numPr>
          <w:ilvl w:val="0"/>
          <w:numId w:val="25"/>
        </w:numPr>
        <w:spacing w:before="100" w:beforeAutospacing="1" w:after="100" w:afterAutospacing="1"/>
        <w:rPr>
          <w:rFonts w:ascii="Arial" w:hAnsi="Arial" w:cs="Arial"/>
          <w:color w:val="1B1B1B"/>
          <w:sz w:val="25"/>
          <w:szCs w:val="25"/>
        </w:rPr>
      </w:pPr>
      <w:r>
        <w:rPr>
          <w:rFonts w:ascii="Arial" w:hAnsi="Arial" w:cs="Arial"/>
          <w:color w:val="1B1B1B"/>
          <w:sz w:val="25"/>
          <w:szCs w:val="25"/>
        </w:rPr>
        <w:t>National Institute of Standards &amp; Technology (NIST) –</w:t>
      </w:r>
      <w:r>
        <w:rPr>
          <w:rStyle w:val="apple-converted-space"/>
          <w:rFonts w:ascii="Arial" w:hAnsi="Arial" w:cs="Arial"/>
          <w:color w:val="1B1B1B"/>
          <w:sz w:val="25"/>
          <w:szCs w:val="25"/>
        </w:rPr>
        <w:t> </w:t>
      </w:r>
      <w:hyperlink r:id="rId598" w:tgtFrame="_blank" w:history="1">
        <w:r>
          <w:rPr>
            <w:rStyle w:val="Hyperlink"/>
            <w:rFonts w:ascii="Arial" w:hAnsi="Arial" w:cs="Arial"/>
            <w:color w:val="6666B7"/>
            <w:sz w:val="25"/>
            <w:szCs w:val="25"/>
          </w:rPr>
          <w:t>NIST Acquisition Management Group</w:t>
        </w:r>
      </w:hyperlink>
    </w:p>
    <w:p w14:paraId="119004B4" w14:textId="77777777" w:rsidR="00BA2E61" w:rsidRDefault="00BA2E61" w:rsidP="002673D0">
      <w:pPr>
        <w:numPr>
          <w:ilvl w:val="0"/>
          <w:numId w:val="25"/>
        </w:numPr>
        <w:spacing w:before="100" w:beforeAutospacing="1" w:after="100" w:afterAutospacing="1"/>
        <w:rPr>
          <w:rFonts w:ascii="Arial" w:hAnsi="Arial" w:cs="Arial"/>
          <w:color w:val="1B1B1B"/>
          <w:sz w:val="25"/>
          <w:szCs w:val="25"/>
        </w:rPr>
      </w:pPr>
      <w:r>
        <w:rPr>
          <w:rFonts w:ascii="Arial" w:hAnsi="Arial" w:cs="Arial"/>
          <w:color w:val="1B1B1B"/>
          <w:sz w:val="25"/>
          <w:szCs w:val="25"/>
        </w:rPr>
        <w:t>U.S. Patent and Trademark Office (USPTO) –</w:t>
      </w:r>
      <w:r>
        <w:rPr>
          <w:rStyle w:val="apple-converted-space"/>
          <w:rFonts w:ascii="Arial" w:hAnsi="Arial" w:cs="Arial"/>
          <w:color w:val="1B1B1B"/>
          <w:sz w:val="25"/>
          <w:szCs w:val="25"/>
        </w:rPr>
        <w:t> </w:t>
      </w:r>
      <w:hyperlink r:id="rId599" w:tgtFrame="_blank" w:history="1">
        <w:r>
          <w:rPr>
            <w:rStyle w:val="Hyperlink"/>
            <w:rFonts w:ascii="Arial" w:hAnsi="Arial" w:cs="Arial"/>
            <w:color w:val="6666B7"/>
            <w:sz w:val="25"/>
            <w:szCs w:val="25"/>
          </w:rPr>
          <w:t>Office of Procurement</w:t>
        </w:r>
      </w:hyperlink>
    </w:p>
    <w:p w14:paraId="19966B43" w14:textId="77777777" w:rsidR="00BA2E61" w:rsidRDefault="00BA2E61" w:rsidP="00D44B06">
      <w:pPr>
        <w:pStyle w:val="NormalWeb"/>
        <w:spacing w:before="2" w:after="2"/>
        <w:rPr>
          <w:rFonts w:ascii="Helvetica" w:hAnsi="Helvetica"/>
          <w:color w:val="0000FF"/>
          <w:u w:val="single"/>
        </w:rPr>
      </w:pPr>
    </w:p>
    <w:p w14:paraId="63EA3E9F" w14:textId="74F9FE85" w:rsidR="00DF6F9D" w:rsidRPr="00DF6F9D" w:rsidRDefault="00625238" w:rsidP="00625238">
      <w:pPr>
        <w:pStyle w:val="NormalWeb"/>
        <w:spacing w:before="2" w:after="2"/>
        <w:rPr>
          <w:rFonts w:ascii="Helvetica" w:hAnsi="Helvetica"/>
          <w:b/>
          <w:bCs/>
          <w:sz w:val="28"/>
          <w:szCs w:val="28"/>
        </w:rPr>
      </w:pPr>
      <w:r w:rsidRPr="00DF6F9D">
        <w:rPr>
          <w:rFonts w:ascii="Helvetica" w:hAnsi="Helvetica"/>
          <w:b/>
          <w:bCs/>
          <w:sz w:val="28"/>
          <w:szCs w:val="28"/>
        </w:rPr>
        <w:t>DOC Grant Making Bureau</w:t>
      </w:r>
      <w:r w:rsidR="00DF6F9D">
        <w:rPr>
          <w:rFonts w:ascii="Helvetica" w:hAnsi="Helvetica"/>
          <w:b/>
          <w:bCs/>
          <w:sz w:val="28"/>
          <w:szCs w:val="28"/>
        </w:rPr>
        <w:t>s</w:t>
      </w:r>
    </w:p>
    <w:p w14:paraId="3ABCB806" w14:textId="49F0241A" w:rsidR="00625238" w:rsidRPr="0011481D" w:rsidRDefault="00625238" w:rsidP="00625238">
      <w:pPr>
        <w:pStyle w:val="NormalWeb"/>
        <w:spacing w:before="2" w:after="2"/>
        <w:rPr>
          <w:rFonts w:ascii="Helvetica" w:hAnsi="Helvetica"/>
        </w:rPr>
      </w:pPr>
      <w:hyperlink r:id="rId600" w:history="1">
        <w:r w:rsidRPr="0011481D">
          <w:rPr>
            <w:rStyle w:val="Hyperlink"/>
            <w:rFonts w:ascii="Helvetica" w:hAnsi="Helvetica"/>
          </w:rPr>
          <w:t xml:space="preserve">Economic Development </w:t>
        </w:r>
        <w:r w:rsidR="00B60A23">
          <w:rPr>
            <w:rStyle w:val="Hyperlink"/>
            <w:rFonts w:ascii="Helvetica" w:hAnsi="Helvetica"/>
          </w:rPr>
          <w:t>Administration</w:t>
        </w:r>
        <w:r w:rsidRPr="0011481D">
          <w:rPr>
            <w:rStyle w:val="Hyperlink"/>
            <w:rFonts w:ascii="Helvetica" w:hAnsi="Helvetica"/>
          </w:rPr>
          <w:t xml:space="preserve"> (EDA)</w:t>
        </w:r>
      </w:hyperlink>
    </w:p>
    <w:p w14:paraId="74EC8B34" w14:textId="5CD6B881" w:rsidR="00625238" w:rsidRDefault="00774822" w:rsidP="00625238">
      <w:pPr>
        <w:pStyle w:val="NormalWeb"/>
        <w:spacing w:before="2" w:after="2"/>
        <w:rPr>
          <w:rFonts w:ascii="Helvetica" w:hAnsi="Helvetica"/>
        </w:rPr>
      </w:pPr>
      <w:r w:rsidRPr="00774822">
        <w:rPr>
          <w:rFonts w:ascii="Helvetica" w:hAnsi="Helvetica"/>
          <w:noProof/>
        </w:rPr>
        <w:drawing>
          <wp:inline distT="0" distB="0" distL="0" distR="0" wp14:anchorId="34711D1B" wp14:editId="343FF240">
            <wp:extent cx="3563816" cy="2357551"/>
            <wp:effectExtent l="0" t="0" r="5080" b="5080"/>
            <wp:docPr id="207121894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18941" name="Picture 1" descr="A screenshot of a website&#10;&#10;Description automatically generated"/>
                    <pic:cNvPicPr/>
                  </pic:nvPicPr>
                  <pic:blipFill>
                    <a:blip r:embed="rId601" cstate="email">
                      <a:extLst>
                        <a:ext uri="{28A0092B-C50C-407E-A947-70E740481C1C}">
                          <a14:useLocalDpi xmlns:a14="http://schemas.microsoft.com/office/drawing/2010/main"/>
                        </a:ext>
                      </a:extLst>
                    </a:blip>
                    <a:stretch>
                      <a:fillRect/>
                    </a:stretch>
                  </pic:blipFill>
                  <pic:spPr>
                    <a:xfrm>
                      <a:off x="0" y="0"/>
                      <a:ext cx="3571423" cy="2362583"/>
                    </a:xfrm>
                    <a:prstGeom prst="rect">
                      <a:avLst/>
                    </a:prstGeom>
                  </pic:spPr>
                </pic:pic>
              </a:graphicData>
            </a:graphic>
          </wp:inline>
        </w:drawing>
      </w:r>
    </w:p>
    <w:p w14:paraId="66EA97BC" w14:textId="77777777" w:rsidR="001A228A" w:rsidRPr="001A228A" w:rsidRDefault="001A228A" w:rsidP="001A228A">
      <w:pPr>
        <w:pStyle w:val="Heading1"/>
        <w:rPr>
          <w:rFonts w:ascii="Segoe UI" w:hAnsi="Segoe UI" w:cs="Segoe UI"/>
          <w:color w:val="000000" w:themeColor="text1"/>
        </w:rPr>
      </w:pPr>
      <w:r w:rsidRPr="001A228A">
        <w:rPr>
          <w:rFonts w:ascii="Segoe UI" w:hAnsi="Segoe UI" w:cs="Segoe UI"/>
          <w:color w:val="000000" w:themeColor="text1"/>
        </w:rPr>
        <w:t>The FY25 Disaster Supplemental Notice of Funding Opportunity</w:t>
      </w:r>
    </w:p>
    <w:p w14:paraId="50CBE5DB" w14:textId="77777777" w:rsidR="001A228A" w:rsidRPr="001A228A" w:rsidRDefault="001A228A" w:rsidP="001A228A">
      <w:pPr>
        <w:rPr>
          <w:rFonts w:ascii="Segoe UI" w:hAnsi="Segoe UI" w:cs="Segoe UI"/>
          <w:color w:val="000000" w:themeColor="text1"/>
        </w:rPr>
      </w:pPr>
      <w:r w:rsidRPr="001A228A">
        <w:rPr>
          <w:rFonts w:ascii="Segoe UI" w:hAnsi="Segoe UI" w:cs="Segoe UI"/>
          <w:color w:val="000000" w:themeColor="text1"/>
        </w:rPr>
        <w:t>Awards made under this funding opportunity support regions impacted by hurricanes, wildfires, severe storms and flooding, tornadoes, and other natural disasters in 2023-2024.</w:t>
      </w:r>
      <w:r w:rsidRPr="001A228A">
        <w:rPr>
          <w:rFonts w:ascii="Segoe UI" w:hAnsi="Segoe UI" w:cs="Segoe UI"/>
          <w:color w:val="000000" w:themeColor="text1"/>
        </w:rPr>
        <w:br/>
      </w:r>
      <w:r w:rsidRPr="001A228A">
        <w:rPr>
          <w:rFonts w:ascii="Segoe UI" w:hAnsi="Segoe UI" w:cs="Segoe UI"/>
          <w:color w:val="000000" w:themeColor="text1"/>
        </w:rPr>
        <w:br/>
        <w:t>Recorded informational webinars are available.</w:t>
      </w:r>
    </w:p>
    <w:p w14:paraId="51FA871F" w14:textId="388B3836" w:rsidR="001A228A" w:rsidRDefault="001A228A" w:rsidP="001A228A">
      <w:pPr>
        <w:pStyle w:val="NormalWeb"/>
        <w:spacing w:before="2" w:after="2"/>
        <w:rPr>
          <w:rFonts w:ascii="Helvetica" w:hAnsi="Helvetica"/>
        </w:rPr>
      </w:pPr>
      <w:hyperlink r:id="rId602" w:history="1">
        <w:r>
          <w:rPr>
            <w:rStyle w:val="Hyperlink"/>
            <w:rFonts w:ascii="Segoe UI" w:hAnsi="Segoe UI" w:cs="Segoe UI"/>
            <w:b/>
            <w:bCs/>
            <w:color w:val="00BDE3"/>
            <w:bdr w:val="single" w:sz="12" w:space="0" w:color="00BDE3" w:frame="1"/>
          </w:rPr>
          <w:t>Read more</w:t>
        </w:r>
      </w:hyperlink>
    </w:p>
    <w:p w14:paraId="7B3B634C" w14:textId="77777777" w:rsidR="00007D2B" w:rsidRPr="00007D2B" w:rsidRDefault="00007D2B" w:rsidP="00007D2B">
      <w:pPr>
        <w:spacing w:after="100" w:afterAutospacing="1"/>
        <w:outlineLvl w:val="1"/>
        <w:rPr>
          <w:rFonts w:ascii="Segoe UI" w:hAnsi="Segoe UI" w:cs="Segoe UI"/>
          <w:b/>
          <w:bCs/>
          <w:color w:val="003150"/>
          <w:sz w:val="36"/>
          <w:szCs w:val="36"/>
        </w:rPr>
      </w:pPr>
      <w:r w:rsidRPr="00007D2B">
        <w:rPr>
          <w:rFonts w:ascii="Segoe UI" w:hAnsi="Segoe UI" w:cs="Segoe UI"/>
          <w:b/>
          <w:bCs/>
          <w:color w:val="003150"/>
          <w:sz w:val="36"/>
          <w:szCs w:val="36"/>
        </w:rPr>
        <w:t>EDA's Impact</w:t>
      </w:r>
    </w:p>
    <w:p w14:paraId="305D46A8" w14:textId="77777777" w:rsidR="00007D2B" w:rsidRPr="00007D2B" w:rsidRDefault="00007D2B" w:rsidP="00007D2B">
      <w:pPr>
        <w:jc w:val="right"/>
        <w:rPr>
          <w:rFonts w:ascii="Merriweather Web" w:hAnsi="Merriweather Web"/>
          <w:color w:val="171716"/>
        </w:rPr>
      </w:pPr>
      <w:hyperlink r:id="rId603" w:history="1">
        <w:r w:rsidRPr="00007D2B">
          <w:rPr>
            <w:rFonts w:ascii="Segoe UI" w:hAnsi="Segoe UI" w:cs="Segoe UI"/>
            <w:b/>
            <w:bCs/>
            <w:color w:val="FFFFFF"/>
            <w:u w:val="single"/>
            <w:bdr w:val="none" w:sz="0" w:space="0" w:color="auto" w:frame="1"/>
            <w:shd w:val="clear" w:color="auto" w:fill="005EA2"/>
          </w:rPr>
          <w:t>Read More About EDA's Impact</w:t>
        </w:r>
      </w:hyperlink>
    </w:p>
    <w:p w14:paraId="056C7207" w14:textId="77777777" w:rsidR="00007D2B" w:rsidRPr="00007D2B" w:rsidRDefault="00007D2B" w:rsidP="00007D2B">
      <w:pPr>
        <w:rPr>
          <w:rFonts w:ascii="Segoe UI" w:hAnsi="Segoe UI" w:cs="Segoe UI"/>
          <w:color w:val="171716"/>
        </w:rPr>
      </w:pPr>
      <w:r w:rsidRPr="00007D2B">
        <w:rPr>
          <w:rFonts w:ascii="Segoe UI" w:hAnsi="Segoe UI" w:cs="Segoe UI"/>
          <w:color w:val="171716"/>
        </w:rPr>
        <w:t>Impact that starts locally and spans nationally (Data for 2024)</w:t>
      </w:r>
    </w:p>
    <w:p w14:paraId="2C5F2599"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583</w:t>
      </w:r>
    </w:p>
    <w:p w14:paraId="59323B1E" w14:textId="77777777" w:rsidR="00007D2B" w:rsidRPr="00007D2B" w:rsidRDefault="00007D2B" w:rsidP="00007D2B">
      <w:pPr>
        <w:rPr>
          <w:rFonts w:ascii="Segoe UI" w:hAnsi="Segoe UI" w:cs="Segoe UI"/>
          <w:color w:val="171716"/>
        </w:rPr>
      </w:pPr>
      <w:r w:rsidRPr="00007D2B">
        <w:rPr>
          <w:rFonts w:ascii="Segoe UI" w:hAnsi="Segoe UI" w:cs="Segoe UI"/>
          <w:color w:val="171716"/>
        </w:rPr>
        <w:t>Grants Awarded</w:t>
      </w:r>
    </w:p>
    <w:p w14:paraId="7712D43F"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$1.05 Billion</w:t>
      </w:r>
    </w:p>
    <w:p w14:paraId="286579BD" w14:textId="77777777" w:rsidR="00007D2B" w:rsidRPr="00007D2B" w:rsidRDefault="00007D2B" w:rsidP="00007D2B">
      <w:pPr>
        <w:rPr>
          <w:rFonts w:ascii="Segoe UI" w:hAnsi="Segoe UI" w:cs="Segoe UI"/>
          <w:color w:val="171716"/>
        </w:rPr>
      </w:pPr>
      <w:r w:rsidRPr="00007D2B">
        <w:rPr>
          <w:rFonts w:ascii="Segoe UI" w:hAnsi="Segoe UI" w:cs="Segoe UI"/>
          <w:color w:val="171716"/>
        </w:rPr>
        <w:t>Amount Awarded</w:t>
      </w:r>
    </w:p>
    <w:p w14:paraId="57FBFD15"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52,135</w:t>
      </w:r>
    </w:p>
    <w:p w14:paraId="7928FC05" w14:textId="77777777" w:rsidR="00007D2B" w:rsidRPr="00007D2B" w:rsidRDefault="00007D2B" w:rsidP="00007D2B">
      <w:pPr>
        <w:rPr>
          <w:rFonts w:ascii="Segoe UI" w:hAnsi="Segoe UI" w:cs="Segoe UI"/>
          <w:color w:val="171716"/>
        </w:rPr>
      </w:pPr>
      <w:r w:rsidRPr="00007D2B">
        <w:rPr>
          <w:rFonts w:ascii="Segoe UI" w:hAnsi="Segoe UI" w:cs="Segoe UI"/>
          <w:color w:val="171716"/>
        </w:rPr>
        <w:t>Jobs Created or Saved</w:t>
      </w:r>
    </w:p>
    <w:p w14:paraId="6C4CF391" w14:textId="77777777" w:rsidR="006F3D06" w:rsidRPr="006F3D06" w:rsidRDefault="006F3D06" w:rsidP="006F3D06"/>
    <w:p w14:paraId="2EB0FA09" w14:textId="51BD2B10" w:rsidR="00BA2E61" w:rsidRDefault="00BA2E61" w:rsidP="00BA2E61">
      <w:pPr>
        <w:pStyle w:val="Heading2"/>
        <w:spacing w:before="0"/>
        <w:rPr>
          <w:rFonts w:ascii="Segoe UI" w:hAnsi="Segoe UI" w:cs="Segoe UI"/>
          <w:color w:val="003150"/>
        </w:rPr>
      </w:pPr>
      <w:r>
        <w:rPr>
          <w:rFonts w:ascii="Segoe UI" w:hAnsi="Segoe UI" w:cs="Segoe UI"/>
          <w:color w:val="003150"/>
        </w:rPr>
        <w:t>Explore Topics</w:t>
      </w:r>
    </w:p>
    <w:p w14:paraId="5674F5F9" w14:textId="77777777" w:rsidR="00BA2E61" w:rsidRDefault="00BA2E61" w:rsidP="00BA2E61">
      <w:pPr>
        <w:rPr>
          <w:rStyle w:val="Hyperlink"/>
          <w:rFonts w:ascii="Georgia" w:hAnsi="Georgia"/>
          <w:color w:val="0E4F5C"/>
          <w:u w:val="none"/>
          <w:bdr w:val="single" w:sz="12" w:space="0" w:color="E6E6E2" w:frame="1"/>
          <w:shd w:val="clear" w:color="auto" w:fill="FFFFFF"/>
        </w:rPr>
      </w:pPr>
      <w:r>
        <w:rPr>
          <w:rFonts w:ascii="Georgia" w:hAnsi="Georgia"/>
          <w:color w:val="171716"/>
        </w:rPr>
        <w:fldChar w:fldCharType="begin"/>
      </w:r>
      <w:r>
        <w:rPr>
          <w:rFonts w:ascii="Georgia" w:hAnsi="Georgia"/>
          <w:color w:val="171716"/>
        </w:rPr>
        <w:instrText>HYPERLINK "https://www.eda.gov/funding/funding-opportunities/all-opportunities"</w:instrText>
      </w:r>
      <w:r>
        <w:rPr>
          <w:rFonts w:ascii="Georgia" w:hAnsi="Georgia"/>
          <w:color w:val="171716"/>
        </w:rPr>
      </w:r>
      <w:r>
        <w:rPr>
          <w:rFonts w:ascii="Georgia" w:hAnsi="Georgia"/>
          <w:color w:val="171716"/>
        </w:rPr>
        <w:fldChar w:fldCharType="separate"/>
      </w:r>
    </w:p>
    <w:p w14:paraId="600D2EF7"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Open Funding Opportunities</w:t>
      </w:r>
    </w:p>
    <w:p w14:paraId="74CFADF1"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Open competitive and non-competitive grant program opportunities</w:t>
      </w:r>
    </w:p>
    <w:p w14:paraId="5E50EC30" w14:textId="244ECBB7"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Find </w:t>
      </w:r>
      <w:r w:rsidR="008713C9">
        <w:rPr>
          <w:rFonts w:ascii="Segoe UI" w:hAnsi="Segoe UI" w:cs="Segoe UI"/>
          <w:b/>
          <w:bCs/>
          <w:color w:val="FFFFFF"/>
          <w:bdr w:val="single" w:sz="12" w:space="0" w:color="E6E6E2" w:frame="1"/>
          <w:shd w:val="clear" w:color="auto" w:fill="FFFFFF"/>
        </w:rPr>
        <w:t>Funding</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Open Funding Opportunities</w:t>
      </w:r>
    </w:p>
    <w:p w14:paraId="6181CE2B"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"https://www.eda.gov/news?f%5B0%5D=type%3ABlog"</w:instrText>
      </w:r>
      <w:r>
        <w:rPr>
          <w:rFonts w:ascii="Georgia" w:hAnsi="Georgia"/>
          <w:color w:val="171716"/>
        </w:rPr>
      </w:r>
      <w:r>
        <w:rPr>
          <w:rFonts w:ascii="Georgia" w:hAnsi="Georgia"/>
          <w:color w:val="171716"/>
        </w:rPr>
        <w:fldChar w:fldCharType="separate"/>
      </w:r>
    </w:p>
    <w:p w14:paraId="4BCF3491"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EDA Blog</w:t>
      </w:r>
      <w:r w:rsidRPr="00BA2E61">
        <w:rPr>
          <w:rStyle w:val="apple-converted-space"/>
          <w:rFonts w:ascii="Segoe UI" w:hAnsi="Segoe UI" w:cs="Segoe UI"/>
          <w:color w:val="4472C4" w:themeColor="accent1"/>
          <w:bdr w:val="single" w:sz="12" w:space="0" w:color="E6E6E2" w:frame="1"/>
          <w:shd w:val="clear" w:color="auto" w:fill="FFFFFF"/>
        </w:rPr>
        <w:t> </w:t>
      </w:r>
    </w:p>
    <w:p w14:paraId="67207C8F"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Explore deep dives into topics of economic development and community growth</w:t>
      </w:r>
    </w:p>
    <w:p w14:paraId="64576AA4" w14:textId="0CC7498F"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Read </w:t>
      </w:r>
      <w:r w:rsidR="008713C9">
        <w:rPr>
          <w:rFonts w:ascii="Segoe UI" w:hAnsi="Segoe UI" w:cs="Segoe UI"/>
          <w:b/>
          <w:bCs/>
          <w:color w:val="FFFFFF"/>
          <w:bdr w:val="single" w:sz="12" w:space="0" w:color="E6E6E2" w:frame="1"/>
          <w:shd w:val="clear" w:color="auto" w:fill="FFFFFF"/>
        </w:rPr>
        <w:t>More</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EDA Blog</w:t>
      </w:r>
    </w:p>
    <w:p w14:paraId="08A2F69D"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"https://www.eda.gov/resources/find-grant-resources"</w:instrText>
      </w:r>
      <w:r>
        <w:rPr>
          <w:rFonts w:ascii="Georgia" w:hAnsi="Georgia"/>
          <w:color w:val="171716"/>
        </w:rPr>
      </w:r>
      <w:r>
        <w:rPr>
          <w:rFonts w:ascii="Georgia" w:hAnsi="Georgia"/>
          <w:color w:val="171716"/>
        </w:rPr>
        <w:fldChar w:fldCharType="separate"/>
      </w:r>
    </w:p>
    <w:p w14:paraId="6EDBA120"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Grant Resources</w:t>
      </w:r>
      <w:r w:rsidRPr="00BA2E61">
        <w:rPr>
          <w:rStyle w:val="apple-converted-space"/>
          <w:rFonts w:ascii="Segoe UI" w:hAnsi="Segoe UI" w:cs="Segoe UI"/>
          <w:color w:val="4472C4" w:themeColor="accent1"/>
          <w:bdr w:val="single" w:sz="12" w:space="0" w:color="E6E6E2" w:frame="1"/>
          <w:shd w:val="clear" w:color="auto" w:fill="FFFFFF"/>
        </w:rPr>
        <w:t> </w:t>
      </w:r>
    </w:p>
    <w:p w14:paraId="7AC13C63"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Find more information for both current and potential grantees</w:t>
      </w:r>
    </w:p>
    <w:p w14:paraId="6236943B" w14:textId="434FEC88"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Explore </w:t>
      </w:r>
      <w:r w:rsidRPr="00CF5FB2">
        <w:rPr>
          <w:rFonts w:ascii="Segoe UI" w:hAnsi="Segoe UI" w:cs="Segoe UI"/>
          <w:b/>
          <w:bCs/>
          <w:color w:val="000000" w:themeColor="text1"/>
          <w:bdr w:val="single" w:sz="12" w:space="0" w:color="E6E6E2" w:frame="1"/>
          <w:shd w:val="clear" w:color="auto" w:fill="FFFFFF"/>
        </w:rPr>
        <w:t>Resources</w:t>
      </w:r>
      <w:r w:rsidR="00CF5FB2">
        <w:rPr>
          <w:rFonts w:ascii="Segoe UI" w:hAnsi="Segoe UI" w:cs="Segoe UI"/>
          <w:b/>
          <w:bCs/>
          <w:color w:val="000000" w:themeColor="text1"/>
          <w:bdr w:val="single" w:sz="12" w:space="0" w:color="E6E6E2" w:frame="1"/>
          <w:shd w:val="clear" w:color="auto" w:fill="FFFFFF"/>
        </w:rPr>
        <w:t xml:space="preserve"> </w:t>
      </w:r>
      <w:r w:rsidRPr="00CF5FB2">
        <w:rPr>
          <w:rStyle w:val="usa-sr-only"/>
          <w:rFonts w:ascii="Segoe UI" w:hAnsi="Segoe UI" w:cs="Segoe UI"/>
          <w:b/>
          <w:bCs/>
          <w:color w:val="000000" w:themeColor="text1"/>
          <w:bdr w:val="single" w:sz="12" w:space="0" w:color="E6E6E2" w:frame="1"/>
          <w:shd w:val="clear" w:color="auto" w:fill="FFFFFF"/>
        </w:rPr>
        <w:t>about</w:t>
      </w:r>
      <w:r>
        <w:rPr>
          <w:rStyle w:val="usa-sr-only"/>
          <w:rFonts w:ascii="Segoe UI" w:hAnsi="Segoe UI" w:cs="Segoe UI"/>
          <w:b/>
          <w:bCs/>
          <w:color w:val="FFFFFF"/>
          <w:bdr w:val="single" w:sz="12" w:space="0" w:color="E6E6E2" w:frame="1"/>
          <w:shd w:val="clear" w:color="auto" w:fill="FFFFFF"/>
        </w:rPr>
        <w:t xml:space="preserve"> Grant Resources</w:t>
      </w:r>
    </w:p>
    <w:p w14:paraId="62E1756C"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"https://www.eda.gov/strategic-initiatives/disaster-recovery"</w:instrText>
      </w:r>
      <w:r>
        <w:rPr>
          <w:rFonts w:ascii="Georgia" w:hAnsi="Georgia"/>
          <w:color w:val="171716"/>
        </w:rPr>
      </w:r>
      <w:r>
        <w:rPr>
          <w:rFonts w:ascii="Georgia" w:hAnsi="Georgia"/>
          <w:color w:val="171716"/>
        </w:rPr>
        <w:fldChar w:fldCharType="separate"/>
      </w:r>
    </w:p>
    <w:p w14:paraId="7E628FD7"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Disaster Recovery</w:t>
      </w:r>
      <w:r w:rsidRPr="00BA2E61">
        <w:rPr>
          <w:rStyle w:val="apple-converted-space"/>
          <w:rFonts w:ascii="Segoe UI" w:hAnsi="Segoe UI" w:cs="Segoe UI"/>
          <w:color w:val="4472C4" w:themeColor="accent1"/>
          <w:bdr w:val="single" w:sz="12" w:space="0" w:color="E6E6E2" w:frame="1"/>
          <w:shd w:val="clear" w:color="auto" w:fill="FFFFFF"/>
        </w:rPr>
        <w:t> </w:t>
      </w:r>
    </w:p>
    <w:p w14:paraId="2635229E"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Federal economic support for regional disaster recovery efforts</w:t>
      </w:r>
    </w:p>
    <w:p w14:paraId="5F7DD672" w14:textId="5F6B2186"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Read About Our </w:t>
      </w:r>
      <w:r w:rsidR="00CF5FB2">
        <w:rPr>
          <w:rFonts w:ascii="Segoe UI" w:hAnsi="Segoe UI" w:cs="Segoe UI"/>
          <w:b/>
          <w:bCs/>
          <w:color w:val="FFFFFF"/>
          <w:bdr w:val="single" w:sz="12" w:space="0" w:color="E6E6E2" w:frame="1"/>
          <w:shd w:val="clear" w:color="auto" w:fill="FFFFFF"/>
        </w:rPr>
        <w:t>Efforts</w:t>
      </w:r>
      <w:r w:rsidR="00CF5FB2">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Disaster Recovery</w:t>
      </w:r>
    </w:p>
    <w:p w14:paraId="7998C574"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"https://www.eda.gov/grants"</w:instrText>
      </w:r>
      <w:r>
        <w:rPr>
          <w:rFonts w:ascii="Georgia" w:hAnsi="Georgia"/>
          <w:color w:val="171716"/>
        </w:rPr>
      </w:r>
      <w:r>
        <w:rPr>
          <w:rFonts w:ascii="Georgia" w:hAnsi="Georgia"/>
          <w:color w:val="171716"/>
        </w:rPr>
        <w:fldChar w:fldCharType="separate"/>
      </w:r>
    </w:p>
    <w:p w14:paraId="74DBDE83"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Latest EDA Grants</w:t>
      </w:r>
      <w:r w:rsidRPr="00BA2E61">
        <w:rPr>
          <w:rStyle w:val="apple-converted-space"/>
          <w:rFonts w:ascii="Segoe UI" w:hAnsi="Segoe UI" w:cs="Segoe UI"/>
          <w:color w:val="4472C4" w:themeColor="accent1"/>
          <w:bdr w:val="single" w:sz="12" w:space="0" w:color="E6E6E2" w:frame="1"/>
          <w:shd w:val="clear" w:color="auto" w:fill="FFFFFF"/>
        </w:rPr>
        <w:t> </w:t>
      </w:r>
    </w:p>
    <w:p w14:paraId="31F42CAB"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View the latest grant awards separated by program</w:t>
      </w:r>
    </w:p>
    <w:p w14:paraId="7F62774E" w14:textId="3500DFB6"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View </w:t>
      </w:r>
      <w:r w:rsidR="008713C9">
        <w:rPr>
          <w:rFonts w:ascii="Segoe UI" w:hAnsi="Segoe UI" w:cs="Segoe UI"/>
          <w:b/>
          <w:bCs/>
          <w:color w:val="FFFFFF"/>
          <w:bdr w:val="single" w:sz="12" w:space="0" w:color="E6E6E2" w:frame="1"/>
          <w:shd w:val="clear" w:color="auto" w:fill="FFFFFF"/>
        </w:rPr>
        <w:t>More</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Latest EDA Grants</w:t>
      </w:r>
    </w:p>
    <w:p w14:paraId="7F87EDB5"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"https://www.eda.gov/funding/programs"</w:instrText>
      </w:r>
      <w:r>
        <w:rPr>
          <w:rFonts w:ascii="Georgia" w:hAnsi="Georgia"/>
          <w:color w:val="171716"/>
        </w:rPr>
      </w:r>
      <w:r>
        <w:rPr>
          <w:rFonts w:ascii="Georgia" w:hAnsi="Georgia"/>
          <w:color w:val="171716"/>
        </w:rPr>
        <w:fldChar w:fldCharType="separate"/>
      </w:r>
    </w:p>
    <w:p w14:paraId="1CB73B0F"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EDA Programs</w:t>
      </w:r>
    </w:p>
    <w:p w14:paraId="3C615D21"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Information about EDA’s competitive and non-competitive grant programs</w:t>
      </w:r>
    </w:p>
    <w:p w14:paraId="7E3E9B0B" w14:textId="548C0EE2"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View </w:t>
      </w:r>
      <w:r w:rsidR="008713C9">
        <w:rPr>
          <w:rFonts w:ascii="Segoe UI" w:hAnsi="Segoe UI" w:cs="Segoe UI"/>
          <w:b/>
          <w:bCs/>
          <w:color w:val="FFFFFF"/>
          <w:bdr w:val="single" w:sz="12" w:space="0" w:color="E6E6E2" w:frame="1"/>
          <w:shd w:val="clear" w:color="auto" w:fill="FFFFFF"/>
        </w:rPr>
        <w:t>Programs</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EDA Programs</w:t>
      </w:r>
    </w:p>
    <w:p w14:paraId="42CEEFF4" w14:textId="77777777" w:rsidR="00BA2E61" w:rsidRDefault="00BA2E61" w:rsidP="00BA2E61">
      <w:pPr>
        <w:rPr>
          <w:rFonts w:ascii="Georgia" w:hAnsi="Georgia"/>
          <w:color w:val="171716"/>
        </w:rPr>
      </w:pPr>
      <w:r>
        <w:rPr>
          <w:rFonts w:ascii="Georgia" w:hAnsi="Georgia"/>
          <w:color w:val="171716"/>
        </w:rPr>
        <w:fldChar w:fldCharType="end"/>
      </w:r>
    </w:p>
    <w:p w14:paraId="1A50CB16" w14:textId="77777777" w:rsidR="00625238" w:rsidRDefault="00625238" w:rsidP="00625238">
      <w:pPr>
        <w:widowControl w:val="0"/>
        <w:pBdr>
          <w:bottom w:val="single" w:sz="6" w:space="1" w:color="auto"/>
        </w:pBdr>
        <w:autoSpaceDE w:val="0"/>
        <w:autoSpaceDN w:val="0"/>
        <w:adjustRightInd w:val="0"/>
        <w:rPr>
          <w:rFonts w:ascii="Helvetica" w:hAnsi="Helvetica" w:cs="Helvetica"/>
        </w:rPr>
      </w:pPr>
    </w:p>
    <w:p w14:paraId="288BD7F2" w14:textId="77777777" w:rsidR="00625238" w:rsidRDefault="00625238" w:rsidP="00625238">
      <w:pPr>
        <w:rPr>
          <w:rFonts w:ascii="Helvetica" w:hAnsi="Helvetica" w:cs="Helvetica"/>
        </w:rPr>
      </w:pPr>
    </w:p>
    <w:p w14:paraId="15833A5D" w14:textId="77777777" w:rsidR="00BA2E61" w:rsidRDefault="00BA2E61" w:rsidP="00BA2E61">
      <w:pPr>
        <w:pStyle w:val="Heading2"/>
        <w:spacing w:before="0"/>
        <w:rPr>
          <w:rFonts w:ascii="Segoe UI" w:hAnsi="Segoe UI" w:cs="Segoe UI"/>
          <w:color w:val="003150"/>
        </w:rPr>
      </w:pPr>
      <w:r>
        <w:rPr>
          <w:rFonts w:ascii="Segoe UI" w:hAnsi="Segoe UI" w:cs="Segoe UI"/>
          <w:color w:val="003150"/>
        </w:rPr>
        <w:lastRenderedPageBreak/>
        <w:t>Explore Grant Resources</w:t>
      </w:r>
    </w:p>
    <w:p w14:paraId="6662BAA7" w14:textId="02C809D9" w:rsidR="00BA2E61" w:rsidRDefault="00BA2E61" w:rsidP="00BA2E61">
      <w:pPr>
        <w:rPr>
          <w:rFonts w:ascii="Georgia" w:hAnsi="Georgia"/>
          <w:color w:val="171716"/>
        </w:rPr>
      </w:pPr>
      <w:r>
        <w:rPr>
          <w:rFonts w:ascii="Georgia" w:hAnsi="Georgia"/>
          <w:color w:val="171716"/>
        </w:rPr>
        <w:fldChar w:fldCharType="begin"/>
      </w:r>
      <w:r>
        <w:rPr>
          <w:rFonts w:ascii="Georgia" w:hAnsi="Georgia"/>
          <w:color w:val="171716"/>
        </w:rPr>
        <w:instrText xml:space="preserve"> INCLUDEPICTURE "https://www.eda.gov/sites/default/files/styles/content_medium/public/2022-03/Directory-Keyboard.jpeg?itok=h4XKqjhl" \* MERGEFORMATINET </w:instrText>
      </w:r>
      <w:r>
        <w:rPr>
          <w:rFonts w:ascii="Georgia" w:hAnsi="Georgia"/>
          <w:color w:val="171716"/>
        </w:rPr>
        <w:fldChar w:fldCharType="separate"/>
      </w:r>
      <w:r>
        <w:rPr>
          <w:rFonts w:ascii="Georgia" w:hAnsi="Georgia"/>
          <w:noProof/>
          <w:color w:val="171716"/>
        </w:rPr>
        <w:drawing>
          <wp:inline distT="0" distB="0" distL="0" distR="0" wp14:anchorId="6ED5A762" wp14:editId="60C30266">
            <wp:extent cx="2426590" cy="1731146"/>
            <wp:effectExtent l="0" t="0" r="0" b="0"/>
            <wp:docPr id="1614601782" name="Picture 6" descr="A to Z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to Z Directory"/>
                    <pic:cNvPicPr>
                      <a:picLocks noChangeAspect="1" noChangeArrowheads="1"/>
                    </pic:cNvPicPr>
                  </pic:nvPicPr>
                  <pic:blipFill>
                    <a:blip r:embed="rId604" cstate="email">
                      <a:extLst>
                        <a:ext uri="{28A0092B-C50C-407E-A947-70E740481C1C}">
                          <a14:useLocalDpi xmlns:a14="http://schemas.microsoft.com/office/drawing/2010/main"/>
                        </a:ext>
                      </a:extLst>
                    </a:blip>
                    <a:srcRect/>
                    <a:stretch>
                      <a:fillRect/>
                    </a:stretch>
                  </pic:blipFill>
                  <pic:spPr bwMode="auto">
                    <a:xfrm>
                      <a:off x="0" y="0"/>
                      <a:ext cx="2463382" cy="1757394"/>
                    </a:xfrm>
                    <a:prstGeom prst="rect">
                      <a:avLst/>
                    </a:prstGeom>
                    <a:noFill/>
                    <a:ln>
                      <a:noFill/>
                    </a:ln>
                  </pic:spPr>
                </pic:pic>
              </a:graphicData>
            </a:graphic>
          </wp:inline>
        </w:drawing>
      </w:r>
      <w:r>
        <w:rPr>
          <w:rFonts w:ascii="Georgia" w:hAnsi="Georgia"/>
          <w:color w:val="171716"/>
        </w:rPr>
        <w:fldChar w:fldCharType="end"/>
      </w:r>
    </w:p>
    <w:p w14:paraId="749F93B3" w14:textId="77777777" w:rsidR="00BA2E61" w:rsidRDefault="00BA2E61" w:rsidP="00BA2E61"/>
    <w:p w14:paraId="1B68EFEB" w14:textId="77777777" w:rsidR="00BA2E61" w:rsidRDefault="00BA2E61" w:rsidP="00625238">
      <w:pPr>
        <w:rPr>
          <w:rFonts w:ascii="Helvetica" w:hAnsi="Helvetica" w:cs="Helvetica"/>
        </w:rPr>
      </w:pPr>
    </w:p>
    <w:p w14:paraId="7CBAC162" w14:textId="77777777" w:rsidR="00246E37" w:rsidRDefault="00246E37" w:rsidP="00246E37">
      <w:pPr>
        <w:pStyle w:val="Heading2"/>
        <w:rPr>
          <w:rFonts w:ascii="Segoe UI" w:hAnsi="Segoe UI" w:cs="Segoe UI"/>
          <w:color w:val="003150"/>
        </w:rPr>
      </w:pPr>
      <w:r>
        <w:rPr>
          <w:rFonts w:ascii="Segoe UI" w:hAnsi="Segoe UI" w:cs="Segoe UI"/>
          <w:color w:val="003150"/>
        </w:rPr>
        <w:t>Economic Development Directory</w:t>
      </w:r>
    </w:p>
    <w:p w14:paraId="2399D51F" w14:textId="77777777" w:rsidR="00246E37" w:rsidRDefault="00246E37" w:rsidP="00246E37">
      <w:pPr>
        <w:rPr>
          <w:rFonts w:ascii="Georgia" w:hAnsi="Georgia"/>
          <w:color w:val="171716"/>
        </w:rPr>
      </w:pPr>
      <w:r>
        <w:rPr>
          <w:rFonts w:ascii="Georgia" w:hAnsi="Georgia"/>
          <w:color w:val="171716"/>
        </w:rPr>
        <w:t>This directory provides links to critical local resources including EDA regional office contacts and state government contacts, as well as EDD, TAAC, RLF, University Centers, and Tribal planning organization sites.</w:t>
      </w:r>
    </w:p>
    <w:p w14:paraId="5F91DE4D" w14:textId="77777777" w:rsidR="00246E37" w:rsidRDefault="00246E37" w:rsidP="00246E37">
      <w:pPr>
        <w:rPr>
          <w:rFonts w:ascii="Georgia" w:hAnsi="Georgia"/>
          <w:color w:val="171716"/>
        </w:rPr>
      </w:pPr>
      <w:hyperlink r:id="rId605" w:history="1">
        <w:r>
          <w:rPr>
            <w:rStyle w:val="Hyperlink"/>
            <w:rFonts w:ascii="Segoe UI" w:hAnsi="Segoe UI" w:cs="Segoe UI"/>
            <w:b/>
            <w:bCs/>
            <w:color w:val="FFFFFF"/>
            <w:bdr w:val="none" w:sz="0" w:space="0" w:color="auto" w:frame="1"/>
            <w:shd w:val="clear" w:color="auto" w:fill="005EA2"/>
          </w:rPr>
          <w:t>View more</w:t>
        </w:r>
      </w:hyperlink>
    </w:p>
    <w:p w14:paraId="7A0A1A38" w14:textId="286EE280" w:rsidR="00246E37" w:rsidRDefault="00246E37" w:rsidP="00246E37">
      <w:pPr>
        <w:rPr>
          <w:rFonts w:ascii="Georgia" w:hAnsi="Georgia"/>
          <w:color w:val="171716"/>
        </w:rPr>
      </w:pPr>
      <w:r>
        <w:rPr>
          <w:rFonts w:ascii="Georgia" w:hAnsi="Georgia"/>
          <w:color w:val="171716"/>
        </w:rPr>
        <w:fldChar w:fldCharType="begin"/>
      </w:r>
      <w:r>
        <w:rPr>
          <w:rFonts w:ascii="Georgia" w:hAnsi="Georgia"/>
          <w:color w:val="171716"/>
        </w:rPr>
        <w:instrText xml:space="preserve"> INCLUDEPICTURE "https://www.eda.gov/sites/default/files/styles/content_medium/public/2022-03/Resources-bulb.jpeg?itok=oiGEtbBd" \* MERGEFORMATINET </w:instrText>
      </w:r>
      <w:r>
        <w:rPr>
          <w:rFonts w:ascii="Georgia" w:hAnsi="Georgia"/>
          <w:color w:val="171716"/>
        </w:rPr>
        <w:fldChar w:fldCharType="separate"/>
      </w:r>
      <w:r>
        <w:rPr>
          <w:rFonts w:ascii="Georgia" w:hAnsi="Georgia"/>
          <w:noProof/>
          <w:color w:val="171716"/>
        </w:rPr>
        <w:drawing>
          <wp:inline distT="0" distB="0" distL="0" distR="0" wp14:anchorId="79CCA1D6" wp14:editId="199413A9">
            <wp:extent cx="1967862" cy="1313896"/>
            <wp:effectExtent l="0" t="0" r="1270" b="0"/>
            <wp:docPr id="766164387" name="Picture 8" descr="Gran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nt Resources"/>
                    <pic:cNvPicPr>
                      <a:picLocks noChangeAspect="1" noChangeArrowheads="1"/>
                    </pic:cNvPicPr>
                  </pic:nvPicPr>
                  <pic:blipFill>
                    <a:blip r:embed="rId606" cstate="email">
                      <a:extLst>
                        <a:ext uri="{28A0092B-C50C-407E-A947-70E740481C1C}">
                          <a14:useLocalDpi xmlns:a14="http://schemas.microsoft.com/office/drawing/2010/main"/>
                        </a:ext>
                      </a:extLst>
                    </a:blip>
                    <a:srcRect/>
                    <a:stretch>
                      <a:fillRect/>
                    </a:stretch>
                  </pic:blipFill>
                  <pic:spPr bwMode="auto">
                    <a:xfrm>
                      <a:off x="0" y="0"/>
                      <a:ext cx="2016655" cy="1346474"/>
                    </a:xfrm>
                    <a:prstGeom prst="rect">
                      <a:avLst/>
                    </a:prstGeom>
                    <a:noFill/>
                    <a:ln>
                      <a:noFill/>
                    </a:ln>
                  </pic:spPr>
                </pic:pic>
              </a:graphicData>
            </a:graphic>
          </wp:inline>
        </w:drawing>
      </w:r>
      <w:r>
        <w:rPr>
          <w:rFonts w:ascii="Georgia" w:hAnsi="Georgia"/>
          <w:color w:val="171716"/>
        </w:rPr>
        <w:fldChar w:fldCharType="end"/>
      </w:r>
    </w:p>
    <w:p w14:paraId="709CC5E9" w14:textId="77777777" w:rsidR="00246E37" w:rsidRDefault="00246E37" w:rsidP="00246E37">
      <w:pPr>
        <w:pStyle w:val="Heading2"/>
        <w:rPr>
          <w:rFonts w:ascii="Segoe UI" w:hAnsi="Segoe UI" w:cs="Segoe UI"/>
          <w:color w:val="003150"/>
        </w:rPr>
      </w:pPr>
      <w:r>
        <w:rPr>
          <w:rFonts w:ascii="Segoe UI" w:hAnsi="Segoe UI" w:cs="Segoe UI"/>
          <w:color w:val="003150"/>
        </w:rPr>
        <w:t>Managing Your EDA Grant</w:t>
      </w:r>
    </w:p>
    <w:p w14:paraId="49616751" w14:textId="77777777" w:rsidR="00246E37" w:rsidRDefault="00246E37" w:rsidP="00246E37">
      <w:pPr>
        <w:rPr>
          <w:rFonts w:ascii="Georgia" w:hAnsi="Georgia"/>
          <w:color w:val="171716"/>
        </w:rPr>
      </w:pPr>
      <w:r>
        <w:rPr>
          <w:rFonts w:ascii="Georgia" w:hAnsi="Georgia"/>
          <w:color w:val="171716"/>
        </w:rPr>
        <w:t>Review a detailed list of forms, links, and other helpful resources available for grantees.</w:t>
      </w:r>
      <w:r>
        <w:rPr>
          <w:rStyle w:val="apple-converted-space"/>
          <w:rFonts w:ascii="Georgia" w:hAnsi="Georgia"/>
          <w:color w:val="171716"/>
        </w:rPr>
        <w:t> </w:t>
      </w:r>
    </w:p>
    <w:p w14:paraId="38C56904" w14:textId="77777777" w:rsidR="00246E37" w:rsidRDefault="00246E37" w:rsidP="00246E37">
      <w:pPr>
        <w:rPr>
          <w:rFonts w:ascii="Georgia" w:hAnsi="Georgia"/>
          <w:color w:val="171716"/>
        </w:rPr>
      </w:pPr>
      <w:hyperlink r:id="rId607" w:history="1">
        <w:r>
          <w:rPr>
            <w:rStyle w:val="Hyperlink"/>
            <w:rFonts w:ascii="Segoe UI" w:hAnsi="Segoe UI" w:cs="Segoe UI"/>
            <w:b/>
            <w:bCs/>
            <w:color w:val="FFFFFF"/>
            <w:bdr w:val="none" w:sz="0" w:space="0" w:color="auto" w:frame="1"/>
            <w:shd w:val="clear" w:color="auto" w:fill="005EA2"/>
          </w:rPr>
          <w:t>View more</w:t>
        </w:r>
      </w:hyperlink>
    </w:p>
    <w:p w14:paraId="4CCEEF63" w14:textId="77777777" w:rsidR="000A1FB0" w:rsidRDefault="000A1FB0" w:rsidP="00625238">
      <w:pPr>
        <w:rPr>
          <w:rFonts w:ascii="Helvetica" w:hAnsi="Helvetica" w:cs="Helvetica"/>
        </w:rPr>
      </w:pPr>
    </w:p>
    <w:p w14:paraId="797983F7" w14:textId="05B39C0A" w:rsidR="000A1FB0" w:rsidRDefault="000A1FB0" w:rsidP="00625238">
      <w:pPr>
        <w:rPr>
          <w:rFonts w:ascii="Helvetica" w:hAnsi="Helvetica" w:cs="Helvetica"/>
        </w:rPr>
      </w:pPr>
      <w:hyperlink r:id="rId608" w:history="1">
        <w:r w:rsidRPr="00D80282">
          <w:rPr>
            <w:rStyle w:val="Hyperlink"/>
            <w:rFonts w:ascii="Helvetica" w:hAnsi="Helvetica" w:cs="Helvetica"/>
          </w:rPr>
          <w:t>https://www.eda.gov/grant-resources</w:t>
        </w:r>
      </w:hyperlink>
    </w:p>
    <w:p w14:paraId="19D2A1BA" w14:textId="77777777" w:rsidR="000A1FB0" w:rsidRDefault="000A1FB0" w:rsidP="00625238">
      <w:pPr>
        <w:rPr>
          <w:rFonts w:ascii="Helvetica" w:hAnsi="Helvetica" w:cs="Helvetica"/>
        </w:rPr>
      </w:pPr>
    </w:p>
    <w:p w14:paraId="403853EB" w14:textId="51840868" w:rsidR="00625238" w:rsidRDefault="00625238" w:rsidP="00625238">
      <w:pPr>
        <w:rPr>
          <w:rFonts w:ascii="Helvetica" w:hAnsi="Helvetica" w:cs="Helvetica"/>
        </w:rPr>
      </w:pPr>
      <w:bookmarkStart w:id="886" w:name="HIEDAContacts"/>
      <w:bookmarkEnd w:id="886"/>
      <w:r>
        <w:rPr>
          <w:rFonts w:ascii="Helvetica" w:hAnsi="Helvetica" w:cs="Helvetica"/>
        </w:rPr>
        <w:t xml:space="preserve">Economic Development </w:t>
      </w:r>
      <w:r w:rsidR="00B60A23">
        <w:rPr>
          <w:rFonts w:ascii="Helvetica" w:hAnsi="Helvetica" w:cs="Helvetica"/>
        </w:rPr>
        <w:t>Administration</w:t>
      </w:r>
      <w:r>
        <w:rPr>
          <w:rFonts w:ascii="Helvetica" w:hAnsi="Helvetica" w:cs="Helvetica"/>
        </w:rPr>
        <w:t xml:space="preserve"> </w:t>
      </w:r>
      <w:r w:rsidR="00F5143C">
        <w:rPr>
          <w:rFonts w:ascii="Helvetica" w:hAnsi="Helvetica" w:cs="Helvetica"/>
        </w:rPr>
        <w:t>Hawai’i</w:t>
      </w:r>
      <w:r>
        <w:rPr>
          <w:rFonts w:ascii="Helvetica" w:hAnsi="Helvetica" w:cs="Helvetica"/>
        </w:rPr>
        <w:t xml:space="preserve"> </w:t>
      </w:r>
    </w:p>
    <w:p w14:paraId="233F9580" w14:textId="77777777" w:rsidR="00151A20" w:rsidRDefault="00151A20" w:rsidP="00625238">
      <w:pPr>
        <w:rPr>
          <w:rFonts w:ascii="Helvetica" w:hAnsi="Helvetica" w:cs="Helvetica"/>
        </w:rPr>
      </w:pPr>
    </w:p>
    <w:p w14:paraId="7BF72D05" w14:textId="39388FD2" w:rsidR="00151A20" w:rsidRDefault="00151A20" w:rsidP="00625238">
      <w:pPr>
        <w:rPr>
          <w:rFonts w:ascii="Helvetica" w:hAnsi="Helvetica" w:cs="Helvetica"/>
        </w:rPr>
      </w:pPr>
      <w:r w:rsidRPr="00151A20">
        <w:rPr>
          <w:rFonts w:ascii="Helvetica" w:hAnsi="Helvetica" w:cs="Helvetica"/>
          <w:noProof/>
        </w:rPr>
        <w:lastRenderedPageBreak/>
        <w:drawing>
          <wp:inline distT="0" distB="0" distL="0" distR="0" wp14:anchorId="49F23565" wp14:editId="1CEB23AC">
            <wp:extent cx="6915150" cy="6497955"/>
            <wp:effectExtent l="0" t="0" r="6350" b="4445"/>
            <wp:docPr id="701641245" name="Picture 1" descr="A blue and white project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41245" name="Picture 1" descr="A blue and white project report&#10;&#10;Description automatically generated"/>
                    <pic:cNvPicPr/>
                  </pic:nvPicPr>
                  <pic:blipFill>
                    <a:blip r:embed="rId609" cstate="email">
                      <a:extLst>
                        <a:ext uri="{28A0092B-C50C-407E-A947-70E740481C1C}">
                          <a14:useLocalDpi xmlns:a14="http://schemas.microsoft.com/office/drawing/2010/main"/>
                        </a:ext>
                      </a:extLst>
                    </a:blip>
                    <a:stretch>
                      <a:fillRect/>
                    </a:stretch>
                  </pic:blipFill>
                  <pic:spPr>
                    <a:xfrm>
                      <a:off x="0" y="0"/>
                      <a:ext cx="6915150" cy="6497955"/>
                    </a:xfrm>
                    <a:prstGeom prst="rect">
                      <a:avLst/>
                    </a:prstGeom>
                  </pic:spPr>
                </pic:pic>
              </a:graphicData>
            </a:graphic>
          </wp:inline>
        </w:drawing>
      </w:r>
    </w:p>
    <w:p w14:paraId="4BF838E2" w14:textId="06F3C974" w:rsidR="00625238" w:rsidRDefault="00625238" w:rsidP="00625238">
      <w:pPr>
        <w:rPr>
          <w:rFonts w:ascii="Helvetica" w:hAnsi="Helvetica" w:cs="Helvetica"/>
        </w:rPr>
      </w:pPr>
    </w:p>
    <w:p w14:paraId="0CAB2021" w14:textId="6F88CA86" w:rsidR="00625238" w:rsidRDefault="00151A20" w:rsidP="00625238">
      <w:pPr>
        <w:rPr>
          <w:rFonts w:ascii="Helvetica" w:hAnsi="Helvetica" w:cs="Helvetica"/>
        </w:rPr>
      </w:pPr>
      <w:hyperlink r:id="rId610" w:history="1">
        <w:r w:rsidRPr="00943ED3">
          <w:rPr>
            <w:rStyle w:val="Hyperlink"/>
            <w:rFonts w:ascii="Helvetica" w:hAnsi="Helvetica" w:cs="Helvetica"/>
          </w:rPr>
          <w:t>https://www.eda.gov/sites/default/files/2024-05/EDA_Reauthorization_HAWAII.pdf</w:t>
        </w:r>
      </w:hyperlink>
    </w:p>
    <w:p w14:paraId="5C71EBC4" w14:textId="77777777" w:rsidR="00151A20" w:rsidRDefault="00151A20" w:rsidP="00625238">
      <w:pPr>
        <w:rPr>
          <w:rFonts w:ascii="Helvetica" w:hAnsi="Helvetica" w:cs="Helvetica"/>
        </w:rPr>
      </w:pPr>
    </w:p>
    <w:p w14:paraId="50028343" w14:textId="00DBB307" w:rsidR="00151A20" w:rsidRPr="00151A20" w:rsidRDefault="00151A20" w:rsidP="00151A20">
      <w:pPr>
        <w:rPr>
          <w:rFonts w:ascii="Helvetica" w:hAnsi="Helvetica" w:cs="Helvetica"/>
          <w:b/>
          <w:bCs/>
        </w:rPr>
      </w:pPr>
      <w:r w:rsidRPr="00151A20">
        <w:rPr>
          <w:rFonts w:ascii="Helvetica" w:hAnsi="Helvetica" w:cs="Helvetica"/>
          <w:b/>
          <w:bCs/>
        </w:rPr>
        <w:br/>
        <w:t>Hawai</w:t>
      </w:r>
      <w:r w:rsidR="00350625">
        <w:rPr>
          <w:rFonts w:ascii="Helvetica" w:hAnsi="Helvetica" w:cs="Helvetica"/>
          <w:b/>
          <w:bCs/>
        </w:rPr>
        <w:t>’</w:t>
      </w:r>
      <w:r w:rsidRPr="00151A20">
        <w:rPr>
          <w:rFonts w:ascii="Helvetica" w:hAnsi="Helvetica" w:cs="Helvetica"/>
          <w:b/>
          <w:bCs/>
        </w:rPr>
        <w:t>i</w:t>
      </w:r>
    </w:p>
    <w:p w14:paraId="7CFE9700" w14:textId="77777777" w:rsidR="00151A20" w:rsidRPr="00151A20" w:rsidRDefault="00151A20" w:rsidP="00151A20">
      <w:pPr>
        <w:rPr>
          <w:rFonts w:ascii="Helvetica" w:hAnsi="Helvetica" w:cs="Helvetica"/>
        </w:rPr>
      </w:pPr>
      <w:r w:rsidRPr="00151A20">
        <w:rPr>
          <w:rFonts w:ascii="Helvetica" w:hAnsi="Helvetica" w:cs="Helvetica"/>
        </w:rPr>
        <w:t> </w:t>
      </w:r>
    </w:p>
    <w:p w14:paraId="4DF3D462" w14:textId="77777777" w:rsidR="00151A20" w:rsidRPr="00151A20" w:rsidRDefault="00151A20" w:rsidP="00151A20">
      <w:pPr>
        <w:rPr>
          <w:rFonts w:ascii="Helvetica" w:hAnsi="Helvetica" w:cs="Helvetica"/>
          <w:b/>
          <w:bCs/>
        </w:rPr>
      </w:pPr>
      <w:r w:rsidRPr="00151A20">
        <w:rPr>
          <w:rFonts w:ascii="Helvetica" w:hAnsi="Helvetica" w:cs="Helvetica"/>
          <w:b/>
          <w:bCs/>
        </w:rPr>
        <w:t>State Government Office</w:t>
      </w:r>
    </w:p>
    <w:p w14:paraId="1E279755" w14:textId="77777777" w:rsidR="00151A20" w:rsidRPr="00151A20" w:rsidRDefault="00151A20" w:rsidP="002673D0">
      <w:pPr>
        <w:numPr>
          <w:ilvl w:val="0"/>
          <w:numId w:val="87"/>
        </w:numPr>
        <w:rPr>
          <w:rFonts w:ascii="Helvetica" w:hAnsi="Helvetica" w:cs="Helvetica"/>
        </w:rPr>
      </w:pPr>
      <w:hyperlink r:id="rId611" w:history="1">
        <w:r w:rsidRPr="00151A20">
          <w:rPr>
            <w:rStyle w:val="Hyperlink"/>
            <w:rFonts w:ascii="Helvetica" w:hAnsi="Helvetica" w:cs="Helvetica"/>
          </w:rPr>
          <w:t>State of Hawaii Department of Business, Economic Development &amp; Tourism</w:t>
        </w:r>
      </w:hyperlink>
    </w:p>
    <w:p w14:paraId="6FE568A6" w14:textId="77777777" w:rsidR="00151A20" w:rsidRPr="00151A20" w:rsidRDefault="00151A20" w:rsidP="00151A20">
      <w:pPr>
        <w:rPr>
          <w:rFonts w:ascii="Helvetica" w:hAnsi="Helvetica" w:cs="Helvetica"/>
          <w:b/>
          <w:bCs/>
        </w:rPr>
      </w:pPr>
      <w:r w:rsidRPr="00151A20">
        <w:rPr>
          <w:rFonts w:ascii="Helvetica" w:hAnsi="Helvetica" w:cs="Helvetica"/>
          <w:b/>
          <w:bCs/>
        </w:rPr>
        <w:t>EDA Regional Office</w:t>
      </w:r>
    </w:p>
    <w:p w14:paraId="4EECA12A" w14:textId="77777777" w:rsidR="00151A20" w:rsidRPr="00151A20" w:rsidRDefault="00151A20" w:rsidP="002673D0">
      <w:pPr>
        <w:numPr>
          <w:ilvl w:val="0"/>
          <w:numId w:val="88"/>
        </w:numPr>
        <w:rPr>
          <w:rFonts w:ascii="Helvetica" w:hAnsi="Helvetica" w:cs="Helvetica"/>
        </w:rPr>
      </w:pPr>
      <w:hyperlink r:id="rId612" w:anchor="seattle" w:history="1">
        <w:r w:rsidRPr="00151A20">
          <w:rPr>
            <w:rStyle w:val="Hyperlink"/>
            <w:rFonts w:ascii="Helvetica" w:hAnsi="Helvetica" w:cs="Helvetica"/>
          </w:rPr>
          <w:t>Seattle Regional Office</w:t>
        </w:r>
      </w:hyperlink>
    </w:p>
    <w:p w14:paraId="66EFA1A5" w14:textId="77777777" w:rsidR="00151A20" w:rsidRPr="00151A20" w:rsidRDefault="00151A20" w:rsidP="00151A20">
      <w:pPr>
        <w:rPr>
          <w:rFonts w:ascii="Helvetica" w:hAnsi="Helvetica" w:cs="Helvetica"/>
          <w:b/>
          <w:bCs/>
        </w:rPr>
      </w:pPr>
      <w:r w:rsidRPr="00151A20">
        <w:rPr>
          <w:rFonts w:ascii="Helvetica" w:hAnsi="Helvetica" w:cs="Helvetica"/>
          <w:b/>
          <w:bCs/>
        </w:rPr>
        <w:t>Trade Adjustment Assistance Center</w:t>
      </w:r>
    </w:p>
    <w:p w14:paraId="12192B88" w14:textId="77777777" w:rsidR="00151A20" w:rsidRPr="00151A20" w:rsidRDefault="00151A20" w:rsidP="002673D0">
      <w:pPr>
        <w:numPr>
          <w:ilvl w:val="0"/>
          <w:numId w:val="89"/>
        </w:numPr>
        <w:rPr>
          <w:rFonts w:ascii="Helvetica" w:hAnsi="Helvetica" w:cs="Helvetica"/>
        </w:rPr>
      </w:pPr>
      <w:hyperlink r:id="rId613" w:tooltip="Western Trade Adjustment Assistance Center" w:history="1">
        <w:r w:rsidRPr="00151A20">
          <w:rPr>
            <w:rStyle w:val="Hyperlink"/>
            <w:rFonts w:ascii="Helvetica" w:hAnsi="Helvetica" w:cs="Helvetica"/>
          </w:rPr>
          <w:t>Western Trade Adjustment Assistance Center</w:t>
        </w:r>
      </w:hyperlink>
    </w:p>
    <w:p w14:paraId="6AA7CC28" w14:textId="77777777" w:rsidR="00151A20" w:rsidRPr="00151A20" w:rsidRDefault="00151A20" w:rsidP="00151A20">
      <w:pPr>
        <w:rPr>
          <w:rFonts w:ascii="Helvetica" w:hAnsi="Helvetica" w:cs="Helvetica"/>
          <w:b/>
          <w:bCs/>
        </w:rPr>
      </w:pPr>
      <w:r w:rsidRPr="00151A20">
        <w:rPr>
          <w:rFonts w:ascii="Helvetica" w:hAnsi="Helvetica" w:cs="Helvetica"/>
          <w:b/>
          <w:bCs/>
        </w:rPr>
        <w:t>Area Planning Grantee</w:t>
      </w:r>
    </w:p>
    <w:p w14:paraId="42500CDF" w14:textId="77777777" w:rsidR="00151A20" w:rsidRPr="00151A20" w:rsidRDefault="00151A20" w:rsidP="002673D0">
      <w:pPr>
        <w:numPr>
          <w:ilvl w:val="0"/>
          <w:numId w:val="90"/>
        </w:numPr>
        <w:rPr>
          <w:rFonts w:ascii="Helvetica" w:hAnsi="Helvetica" w:cs="Helvetica"/>
        </w:rPr>
      </w:pPr>
      <w:hyperlink r:id="rId614" w:history="1">
        <w:r w:rsidRPr="00151A20">
          <w:rPr>
            <w:rStyle w:val="Hyperlink"/>
            <w:rFonts w:ascii="Helvetica" w:hAnsi="Helvetica" w:cs="Helvetica"/>
          </w:rPr>
          <w:t>Pacific Basin Development Council</w:t>
        </w:r>
      </w:hyperlink>
    </w:p>
    <w:p w14:paraId="140AA7E6" w14:textId="77777777" w:rsidR="00151A20" w:rsidRPr="00151A20" w:rsidRDefault="00151A20" w:rsidP="00151A20">
      <w:pPr>
        <w:rPr>
          <w:rFonts w:ascii="Helvetica" w:hAnsi="Helvetica" w:cs="Helvetica"/>
          <w:b/>
          <w:bCs/>
        </w:rPr>
      </w:pPr>
      <w:r w:rsidRPr="00151A20">
        <w:rPr>
          <w:rFonts w:ascii="Helvetica" w:hAnsi="Helvetica" w:cs="Helvetica"/>
          <w:b/>
          <w:bCs/>
        </w:rPr>
        <w:t>University Center</w:t>
      </w:r>
    </w:p>
    <w:p w14:paraId="77D7D0B5" w14:textId="77777777" w:rsidR="00151A20" w:rsidRPr="00151A20" w:rsidRDefault="00151A20" w:rsidP="002673D0">
      <w:pPr>
        <w:numPr>
          <w:ilvl w:val="0"/>
          <w:numId w:val="91"/>
        </w:numPr>
        <w:rPr>
          <w:rFonts w:ascii="Helvetica" w:hAnsi="Helvetica" w:cs="Helvetica"/>
        </w:rPr>
      </w:pPr>
      <w:r w:rsidRPr="00151A20">
        <w:rPr>
          <w:rFonts w:ascii="Helvetica" w:hAnsi="Helvetica" w:cs="Helvetica"/>
        </w:rPr>
        <w:t>University of Hawai'i - </w:t>
      </w:r>
      <w:hyperlink r:id="rId615" w:tooltip="University of Hawaii" w:history="1">
        <w:r w:rsidRPr="00151A20">
          <w:rPr>
            <w:rStyle w:val="Hyperlink"/>
            <w:rFonts w:ascii="Helvetica" w:hAnsi="Helvetica" w:cs="Helvetica"/>
          </w:rPr>
          <w:t>Pacific Business Center Program (PBCP)</w:t>
        </w:r>
      </w:hyperlink>
    </w:p>
    <w:p w14:paraId="2D6EABC3" w14:textId="77777777" w:rsidR="00151A20" w:rsidRPr="00151A20" w:rsidRDefault="00151A20" w:rsidP="00151A20">
      <w:pPr>
        <w:rPr>
          <w:rFonts w:ascii="Helvetica" w:hAnsi="Helvetica" w:cs="Helvetica"/>
          <w:b/>
          <w:bCs/>
        </w:rPr>
      </w:pPr>
      <w:r w:rsidRPr="00151A20">
        <w:rPr>
          <w:rFonts w:ascii="Helvetica" w:hAnsi="Helvetica" w:cs="Helvetica"/>
          <w:b/>
          <w:bCs/>
        </w:rPr>
        <w:t>Revolving Loan Fund Grantees</w:t>
      </w:r>
    </w:p>
    <w:p w14:paraId="09C022FF" w14:textId="77777777" w:rsidR="00151A20" w:rsidRPr="00151A20" w:rsidRDefault="00151A20" w:rsidP="002673D0">
      <w:pPr>
        <w:numPr>
          <w:ilvl w:val="0"/>
          <w:numId w:val="92"/>
        </w:numPr>
        <w:rPr>
          <w:rFonts w:ascii="Helvetica" w:hAnsi="Helvetica" w:cs="Helvetica"/>
        </w:rPr>
      </w:pPr>
      <w:hyperlink r:id="rId616" w:history="1">
        <w:r w:rsidRPr="00151A20">
          <w:rPr>
            <w:rStyle w:val="Hyperlink"/>
            <w:rFonts w:ascii="Helvetica" w:hAnsi="Helvetica" w:cs="Helvetica"/>
          </w:rPr>
          <w:t>Feed the Hunger Fund</w:t>
        </w:r>
      </w:hyperlink>
    </w:p>
    <w:p w14:paraId="2B0B4B3B" w14:textId="77777777" w:rsidR="00151A20" w:rsidRPr="00151A20" w:rsidRDefault="00151A20" w:rsidP="002673D0">
      <w:pPr>
        <w:numPr>
          <w:ilvl w:val="0"/>
          <w:numId w:val="92"/>
        </w:numPr>
        <w:rPr>
          <w:rFonts w:ascii="Helvetica" w:hAnsi="Helvetica" w:cs="Helvetica"/>
        </w:rPr>
      </w:pPr>
      <w:hyperlink r:id="rId617" w:history="1">
        <w:r w:rsidRPr="00151A20">
          <w:rPr>
            <w:rStyle w:val="Hyperlink"/>
            <w:rFonts w:ascii="Helvetica" w:hAnsi="Helvetica" w:cs="Helvetica"/>
          </w:rPr>
          <w:t>State of Hawaii, DBEDT</w:t>
        </w:r>
      </w:hyperlink>
    </w:p>
    <w:p w14:paraId="793BE2B8" w14:textId="77777777" w:rsidR="00151A20" w:rsidRDefault="00151A20" w:rsidP="00625238">
      <w:pPr>
        <w:rPr>
          <w:rFonts w:ascii="Helvetica" w:hAnsi="Helvetica" w:cs="Helvetica"/>
        </w:rPr>
      </w:pPr>
    </w:p>
    <w:p w14:paraId="68EC8A74" w14:textId="712FB860" w:rsidR="00BA1F39" w:rsidRDefault="00151A20" w:rsidP="00625238">
      <w:pPr>
        <w:rPr>
          <w:rFonts w:ascii="Helvetica" w:hAnsi="Helvetica" w:cs="Helvetica"/>
        </w:rPr>
      </w:pPr>
      <w:hyperlink r:id="rId618" w:history="1">
        <w:r w:rsidRPr="00943ED3">
          <w:rPr>
            <w:rStyle w:val="Hyperlink"/>
            <w:rFonts w:ascii="Helvetica" w:hAnsi="Helvetica" w:cs="Helvetica"/>
          </w:rPr>
          <w:t>https://www.eda.gov/grant-resources/economic-development-directory/hi</w:t>
        </w:r>
      </w:hyperlink>
    </w:p>
    <w:p w14:paraId="0F831A4D" w14:textId="77777777" w:rsidR="00151A20" w:rsidRDefault="00151A20" w:rsidP="00625238">
      <w:pPr>
        <w:rPr>
          <w:rFonts w:ascii="Helvetica" w:hAnsi="Helvetica" w:cs="Helvetica"/>
        </w:rPr>
      </w:pPr>
    </w:p>
    <w:p w14:paraId="71FF7F1A" w14:textId="77777777" w:rsidR="00625238" w:rsidRPr="0011481D" w:rsidRDefault="00625238" w:rsidP="00625238">
      <w:pPr>
        <w:widowControl w:val="0"/>
        <w:pBdr>
          <w:bottom w:val="single" w:sz="6" w:space="1" w:color="auto"/>
        </w:pBdr>
        <w:autoSpaceDE w:val="0"/>
        <w:autoSpaceDN w:val="0"/>
        <w:adjustRightInd w:val="0"/>
        <w:rPr>
          <w:rFonts w:ascii="Helvetica" w:hAnsi="Helvetica"/>
          <w:b/>
          <w:u w:val="single"/>
        </w:rPr>
      </w:pPr>
    </w:p>
    <w:p w14:paraId="71BC0127" w14:textId="77777777" w:rsidR="00625238" w:rsidRDefault="00625238" w:rsidP="00625238">
      <w:pPr>
        <w:widowControl w:val="0"/>
        <w:autoSpaceDE w:val="0"/>
        <w:autoSpaceDN w:val="0"/>
        <w:adjustRightInd w:val="0"/>
        <w:rPr>
          <w:rFonts w:ascii="Helvetica" w:hAnsi="Helvetica" w:cs="Helvetica"/>
        </w:rPr>
      </w:pPr>
    </w:p>
    <w:p w14:paraId="1D38F427"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International Trade </w:t>
      </w:r>
      <w:r>
        <w:rPr>
          <w:rFonts w:ascii="Helvetica" w:hAnsi="Helvetica"/>
        </w:rPr>
        <w:t>Administration</w:t>
      </w:r>
      <w:r w:rsidRPr="0011481D">
        <w:rPr>
          <w:rFonts w:ascii="Helvetica" w:hAnsi="Helvetica"/>
        </w:rPr>
        <w:t xml:space="preserve"> (ITA)</w:t>
      </w:r>
    </w:p>
    <w:p w14:paraId="2CFB4034" w14:textId="77777777" w:rsidR="00774822" w:rsidRPr="0011481D" w:rsidRDefault="00774822" w:rsidP="00774822">
      <w:pPr>
        <w:pStyle w:val="NormalWeb"/>
        <w:numPr>
          <w:ilvl w:val="0"/>
          <w:numId w:val="5"/>
        </w:numPr>
        <w:spacing w:before="2" w:after="2"/>
        <w:rPr>
          <w:rFonts w:ascii="Helvetica" w:hAnsi="Helvetica"/>
        </w:rPr>
      </w:pPr>
      <w:hyperlink r:id="rId619" w:history="1">
        <w:r w:rsidRPr="0011481D">
          <w:rPr>
            <w:rStyle w:val="Hyperlink"/>
            <w:rFonts w:ascii="Helvetica" w:hAnsi="Helvetica"/>
          </w:rPr>
          <w:t>Market Development Cooperator Program</w:t>
        </w:r>
      </w:hyperlink>
    </w:p>
    <w:p w14:paraId="3DDAE208" w14:textId="77777777" w:rsidR="00774822" w:rsidRPr="0011481D" w:rsidRDefault="00774822" w:rsidP="00774822">
      <w:pPr>
        <w:pStyle w:val="NormalWeb"/>
        <w:numPr>
          <w:ilvl w:val="0"/>
          <w:numId w:val="5"/>
        </w:numPr>
        <w:spacing w:before="2" w:after="2"/>
        <w:rPr>
          <w:rFonts w:ascii="Helvetica" w:hAnsi="Helvetica"/>
        </w:rPr>
      </w:pPr>
      <w:hyperlink r:id="rId620" w:history="1">
        <w:r w:rsidRPr="0011481D">
          <w:rPr>
            <w:rStyle w:val="Hyperlink"/>
            <w:rFonts w:ascii="Helvetica" w:hAnsi="Helvetica"/>
          </w:rPr>
          <w:t>Special American Business Internship Training Program (SABIT)</w:t>
        </w:r>
      </w:hyperlink>
      <w:r w:rsidRPr="0011481D">
        <w:rPr>
          <w:rFonts w:ascii="Helvetica" w:hAnsi="Helvetica"/>
        </w:rPr>
        <w:t xml:space="preserve">.  A technical assistance initiative of the International Trade </w:t>
      </w:r>
      <w:r>
        <w:rPr>
          <w:rFonts w:ascii="Helvetica" w:hAnsi="Helvetica"/>
        </w:rPr>
        <w:t>Administration</w:t>
      </w:r>
      <w:r w:rsidRPr="0011481D">
        <w:rPr>
          <w:rFonts w:ascii="Helvetica" w:hAnsi="Helvetica"/>
        </w:rPr>
        <w:t xml:space="preserve"> of the U.S. Department of Commerce, SABIT offers organizations competitive grants and an opportunity to host industry-specific delegations. SABIT serves as an initial entry point for U.S. businesses seeking funding to establish long-term relationships with potential customers, distributors, or partners in the former Soviet Union. The program trains Eurasian managers and scientists in commonly accepted business practices as a means of facilitating cross border relationships. In turn, these personal relationships serve as a basis for business development and reduce market access barriers for U.S. businesses.</w:t>
      </w:r>
    </w:p>
    <w:p w14:paraId="111E3044" w14:textId="77777777" w:rsidR="00774822" w:rsidRPr="0011481D" w:rsidRDefault="00774822" w:rsidP="00774822">
      <w:pPr>
        <w:pStyle w:val="NormalWeb"/>
        <w:spacing w:before="2" w:after="2"/>
        <w:rPr>
          <w:rFonts w:ascii="Helvetica" w:hAnsi="Helvetica"/>
        </w:rPr>
      </w:pPr>
      <w:r w:rsidRPr="0011481D">
        <w:rPr>
          <w:rFonts w:ascii="Helvetica" w:hAnsi="Helvetica"/>
        </w:rPr>
        <w:t>National Institute of Standards &amp; Technology (NIST)</w:t>
      </w:r>
    </w:p>
    <w:p w14:paraId="4E2E4EA2" w14:textId="77777777" w:rsidR="00774822" w:rsidRPr="0011481D" w:rsidRDefault="00774822" w:rsidP="00774822">
      <w:pPr>
        <w:pStyle w:val="NormalWeb"/>
        <w:numPr>
          <w:ilvl w:val="0"/>
          <w:numId w:val="6"/>
        </w:numPr>
        <w:spacing w:before="2" w:after="2"/>
        <w:rPr>
          <w:rFonts w:ascii="Helvetica" w:hAnsi="Helvetica"/>
        </w:rPr>
      </w:pPr>
      <w:hyperlink r:id="rId621" w:history="1">
        <w:r w:rsidRPr="0011481D">
          <w:rPr>
            <w:rStyle w:val="Hyperlink"/>
            <w:rFonts w:ascii="Helvetica" w:hAnsi="Helvetica"/>
          </w:rPr>
          <w:t>Funding Opportunities</w:t>
        </w:r>
      </w:hyperlink>
    </w:p>
    <w:p w14:paraId="618B83F3"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National Telecommunications &amp; Information </w:t>
      </w:r>
      <w:r>
        <w:rPr>
          <w:rFonts w:ascii="Helvetica" w:hAnsi="Helvetica"/>
        </w:rPr>
        <w:t>Administration</w:t>
      </w:r>
      <w:r w:rsidRPr="0011481D">
        <w:rPr>
          <w:rFonts w:ascii="Helvetica" w:hAnsi="Helvetica"/>
        </w:rPr>
        <w:t xml:space="preserve"> (NTIA)</w:t>
      </w:r>
    </w:p>
    <w:p w14:paraId="4051FF15" w14:textId="77777777" w:rsidR="00774822" w:rsidRPr="0011481D" w:rsidRDefault="00774822" w:rsidP="00774822">
      <w:pPr>
        <w:pStyle w:val="NormalWeb"/>
        <w:numPr>
          <w:ilvl w:val="0"/>
          <w:numId w:val="7"/>
        </w:numPr>
        <w:spacing w:before="2" w:after="2"/>
        <w:rPr>
          <w:rFonts w:ascii="Helvetica" w:hAnsi="Helvetica"/>
        </w:rPr>
      </w:pPr>
      <w:hyperlink r:id="rId622" w:history="1">
        <w:r w:rsidRPr="0011481D">
          <w:rPr>
            <w:rStyle w:val="Hyperlink"/>
            <w:rFonts w:ascii="Helvetica" w:hAnsi="Helvetica"/>
          </w:rPr>
          <w:t>Telecommunications Grants</w:t>
        </w:r>
      </w:hyperlink>
    </w:p>
    <w:p w14:paraId="24B3A17F"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National Oceanic &amp; Atmospheric </w:t>
      </w:r>
      <w:r>
        <w:rPr>
          <w:rFonts w:ascii="Helvetica" w:hAnsi="Helvetica"/>
        </w:rPr>
        <w:t>Administration</w:t>
      </w:r>
      <w:r w:rsidRPr="0011481D">
        <w:rPr>
          <w:rFonts w:ascii="Helvetica" w:hAnsi="Helvetica"/>
        </w:rPr>
        <w:t xml:space="preserve"> (NOAA)</w:t>
      </w:r>
    </w:p>
    <w:p w14:paraId="76296971" w14:textId="3A367CAF"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sz w:val="20"/>
          <w:szCs w:val="20"/>
        </w:rPr>
        <w:t>It has also been reported that</w:t>
      </w:r>
      <w:r>
        <w:rPr>
          <w:rFonts w:ascii="Helvetica" w:hAnsi="Helvetica"/>
          <w:sz w:val="20"/>
          <w:szCs w:val="20"/>
        </w:rPr>
        <w:t xml:space="preserve"> </w:t>
      </w:r>
      <w:r w:rsidRPr="00D95271">
        <w:rPr>
          <w:rFonts w:ascii="Helvetica" w:hAnsi="Helvetica"/>
          <w:color w:val="363636"/>
          <w:sz w:val="20"/>
          <w:szCs w:val="20"/>
          <w:shd w:val="clear" w:color="auto" w:fill="FFFFFF"/>
        </w:rPr>
        <w:t>Trump administration officials are recommending the elimination of the scientific research division at the National Oceanic and Atmospheric Administration.</w:t>
      </w:r>
      <w:r>
        <w:rPr>
          <w:rFonts w:ascii="Helvetica" w:hAnsi="Helvetica"/>
          <w:color w:val="363636"/>
          <w:sz w:val="20"/>
          <w:szCs w:val="20"/>
          <w:shd w:val="clear" w:color="auto" w:fill="FFFFFF"/>
        </w:rPr>
        <w:t xml:space="preserve"> While this is subject to Congressional approval or modification, the following are what is under consideration. </w:t>
      </w:r>
      <w:r w:rsidRPr="00D95271">
        <w:rPr>
          <w:rFonts w:ascii="Helvetica" w:hAnsi="Helvetica"/>
          <w:color w:val="363636"/>
          <w:sz w:val="20"/>
          <w:szCs w:val="20"/>
          <w:shd w:val="clear" w:color="auto" w:fill="FFFFFF"/>
        </w:rPr>
        <w:t xml:space="preserve"> </w:t>
      </w:r>
      <w:r>
        <w:rPr>
          <w:rFonts w:ascii="Helvetica" w:hAnsi="Helvetica"/>
          <w:color w:val="363636"/>
          <w:sz w:val="20"/>
          <w:szCs w:val="20"/>
          <w:shd w:val="clear" w:color="auto" w:fill="FFFFFF"/>
        </w:rPr>
        <w:t>T</w:t>
      </w:r>
      <w:r w:rsidRPr="00D95271">
        <w:rPr>
          <w:rFonts w:ascii="Helvetica" w:hAnsi="Helvetica"/>
          <w:color w:val="363636"/>
          <w:sz w:val="20"/>
          <w:szCs w:val="20"/>
          <w:shd w:val="clear" w:color="auto" w:fill="FFFFFF"/>
        </w:rPr>
        <w:t xml:space="preserve">he budget allocation </w:t>
      </w:r>
      <w:r>
        <w:rPr>
          <w:rFonts w:ascii="Helvetica" w:hAnsi="Helvetica"/>
          <w:color w:val="363636"/>
          <w:sz w:val="20"/>
          <w:szCs w:val="20"/>
          <w:shd w:val="clear" w:color="auto" w:fill="FFFFFF"/>
        </w:rPr>
        <w:t xml:space="preserve">for NOAA </w:t>
      </w:r>
      <w:r w:rsidRPr="00D95271">
        <w:rPr>
          <w:rFonts w:ascii="Helvetica" w:hAnsi="Helvetica"/>
          <w:color w:val="363636"/>
          <w:sz w:val="20"/>
          <w:szCs w:val="20"/>
          <w:shd w:val="clear" w:color="auto" w:fill="FFFFFF"/>
        </w:rPr>
        <w:t>is of just over $170 million, down from about $485 million in 2024.</w:t>
      </w:r>
    </w:p>
    <w:p w14:paraId="2DBF130E" w14:textId="77777777" w:rsidR="009828B1" w:rsidRPr="00D95271" w:rsidRDefault="009828B1" w:rsidP="009828B1">
      <w:pPr>
        <w:pStyle w:val="NoSpacing"/>
        <w:rPr>
          <w:rFonts w:ascii="Helvetica" w:hAnsi="Helvetica"/>
          <w:color w:val="363636"/>
          <w:sz w:val="20"/>
          <w:szCs w:val="20"/>
          <w:shd w:val="clear" w:color="auto" w:fill="FFFFFF"/>
        </w:rPr>
      </w:pPr>
    </w:p>
    <w:p w14:paraId="164AD56F" w14:textId="77777777"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color w:val="363636"/>
          <w:sz w:val="20"/>
          <w:szCs w:val="20"/>
          <w:shd w:val="clear" w:color="auto" w:fill="FFFFFF"/>
        </w:rPr>
        <w:t xml:space="preserve">Programs that retained funding, including research into tornado warnings and ocean acidification, would be relocated to the National Weather Service and National Ocean Service offices. </w:t>
      </w:r>
    </w:p>
    <w:p w14:paraId="4FEAB287" w14:textId="77777777" w:rsidR="009828B1" w:rsidRPr="00D95271" w:rsidRDefault="009828B1" w:rsidP="009828B1">
      <w:pPr>
        <w:pStyle w:val="NoSpacing"/>
        <w:rPr>
          <w:rFonts w:ascii="Helvetica" w:hAnsi="Helvetica"/>
          <w:color w:val="363636"/>
          <w:sz w:val="20"/>
          <w:szCs w:val="20"/>
          <w:shd w:val="clear" w:color="auto" w:fill="FFFFFF"/>
        </w:rPr>
      </w:pPr>
    </w:p>
    <w:p w14:paraId="79CFCF83" w14:textId="77777777"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color w:val="363636"/>
          <w:sz w:val="20"/>
          <w:szCs w:val="20"/>
          <w:shd w:val="clear" w:color="auto" w:fill="FFFFFF"/>
        </w:rPr>
        <w:t xml:space="preserve">According to the New York Times on April 11, 2025, “NOAA, which takes up more than half of the Commerce Department budget, would receive just over $4.4 billion, a reduction of $1.6 billion from 2025. </w:t>
      </w:r>
    </w:p>
    <w:p w14:paraId="3458D910" w14:textId="77777777" w:rsidR="009828B1" w:rsidRPr="00D95271" w:rsidRDefault="009828B1" w:rsidP="009828B1">
      <w:pPr>
        <w:pStyle w:val="css-at9mc1"/>
        <w:textAlignment w:val="baseline"/>
        <w:rPr>
          <w:rFonts w:ascii="Helvetica" w:hAnsi="Helvetica"/>
          <w:sz w:val="20"/>
          <w:szCs w:val="20"/>
        </w:rPr>
      </w:pPr>
      <w:r w:rsidRPr="00D95271">
        <w:rPr>
          <w:rFonts w:ascii="Helvetica" w:hAnsi="Helvetica"/>
          <w:sz w:val="20"/>
          <w:szCs w:val="20"/>
        </w:rPr>
        <w:t>That includes reducing the budget for the National Marine Fisheries Service by one-third. The office would be split from NOAA and moved to the Interior Department’s U.S. Fish and Wildlife Service. Grants that fund species recovery and habitat conservation would be eliminated.</w:t>
      </w:r>
    </w:p>
    <w:p w14:paraId="4F8C1A0C" w14:textId="77777777" w:rsidR="009828B1" w:rsidRPr="00D95271" w:rsidRDefault="009828B1" w:rsidP="009828B1">
      <w:pPr>
        <w:pStyle w:val="css-at9mc1"/>
        <w:spacing w:before="0" w:beforeAutospacing="0" w:after="0" w:afterAutospacing="0"/>
        <w:textAlignment w:val="baseline"/>
        <w:rPr>
          <w:rFonts w:ascii="Helvetica" w:hAnsi="Helvetica"/>
          <w:sz w:val="20"/>
          <w:szCs w:val="20"/>
        </w:rPr>
      </w:pPr>
      <w:r w:rsidRPr="00D95271">
        <w:rPr>
          <w:rFonts w:ascii="Helvetica" w:hAnsi="Helvetica"/>
          <w:sz w:val="20"/>
          <w:szCs w:val="20"/>
        </w:rPr>
        <w:t>Funding for National Ocean Service, a branch of NOAA, would be cut in half. Programs like the National Centers for Coastal Ocean Science, an office within the ocean service that studies corals, pollution, and the effect of climate change and sea-level rise on coastal communities, would not be funded.”</w:t>
      </w:r>
    </w:p>
    <w:p w14:paraId="4CD01307" w14:textId="77777777" w:rsidR="009828B1" w:rsidRPr="00D95271" w:rsidRDefault="009828B1" w:rsidP="009828B1">
      <w:pPr>
        <w:pStyle w:val="css-at9mc1"/>
        <w:spacing w:before="0" w:beforeAutospacing="0" w:after="0" w:afterAutospacing="0"/>
        <w:textAlignment w:val="baseline"/>
        <w:rPr>
          <w:rFonts w:ascii="Helvetica" w:hAnsi="Helvetica"/>
          <w:sz w:val="20"/>
          <w:szCs w:val="20"/>
        </w:rPr>
      </w:pPr>
    </w:p>
    <w:p w14:paraId="6576D71F" w14:textId="77777777" w:rsidR="009828B1" w:rsidRDefault="009828B1" w:rsidP="009828B1">
      <w:pPr>
        <w:pStyle w:val="NoSpacing"/>
        <w:rPr>
          <w:rFonts w:ascii="Helvetica" w:hAnsi="Helvetica"/>
          <w:sz w:val="20"/>
          <w:szCs w:val="20"/>
        </w:rPr>
      </w:pPr>
      <w:r w:rsidRPr="009828B1">
        <w:rPr>
          <w:rFonts w:ascii="Helvetica" w:hAnsi="Helvetica"/>
          <w:bCs/>
          <w:sz w:val="20"/>
          <w:szCs w:val="20"/>
        </w:rPr>
        <w:t xml:space="preserve">The NOAA programs </w:t>
      </w:r>
      <w:r>
        <w:rPr>
          <w:rFonts w:ascii="Helvetica" w:hAnsi="Helvetica"/>
          <w:bCs/>
          <w:sz w:val="20"/>
          <w:szCs w:val="20"/>
        </w:rPr>
        <w:t xml:space="preserve">operating in Hawaii are currently appearing on the NOAA website follows. </w:t>
      </w:r>
      <w:r w:rsidRPr="00D95271">
        <w:rPr>
          <w:rFonts w:ascii="Helvetica" w:hAnsi="Helvetica"/>
          <w:sz w:val="20"/>
          <w:szCs w:val="20"/>
        </w:rPr>
        <w:t xml:space="preserve">There is tremendous upheaval at NOAA so the following list of programs designated as “Open” in Hawaii for the Sea Grant Program must be </w:t>
      </w:r>
      <w:r>
        <w:rPr>
          <w:rFonts w:ascii="Helvetica" w:hAnsi="Helvetica"/>
          <w:sz w:val="20"/>
          <w:szCs w:val="20"/>
        </w:rPr>
        <w:t xml:space="preserve">seen as highly unlikely. </w:t>
      </w:r>
      <w:r w:rsidRPr="00D95271">
        <w:rPr>
          <w:rFonts w:ascii="Helvetica" w:hAnsi="Helvetica"/>
          <w:sz w:val="20"/>
          <w:szCs w:val="20"/>
        </w:rPr>
        <w:t xml:space="preserve"> </w:t>
      </w:r>
      <w:r>
        <w:rPr>
          <w:rFonts w:ascii="Helvetica" w:hAnsi="Helvetica"/>
          <w:sz w:val="20"/>
          <w:szCs w:val="20"/>
        </w:rPr>
        <w:t>The Agency is in tremendous flux.</w:t>
      </w:r>
    </w:p>
    <w:p w14:paraId="1B27A977" w14:textId="77777777" w:rsidR="009828B1" w:rsidRDefault="009828B1" w:rsidP="009828B1">
      <w:pPr>
        <w:pStyle w:val="NoSpacing"/>
        <w:rPr>
          <w:rFonts w:ascii="Helvetica" w:hAnsi="Helvetica"/>
          <w:sz w:val="20"/>
          <w:szCs w:val="20"/>
        </w:rPr>
      </w:pPr>
    </w:p>
    <w:p w14:paraId="5B9CEE9B" w14:textId="77777777" w:rsidR="009828B1" w:rsidRDefault="009828B1" w:rsidP="009828B1">
      <w:pPr>
        <w:autoSpaceDE w:val="0"/>
        <w:autoSpaceDN w:val="0"/>
        <w:adjustRightInd w:val="0"/>
        <w:outlineLvl w:val="0"/>
        <w:rPr>
          <w:rFonts w:ascii="Helvetica" w:hAnsi="Helvetica"/>
          <w:bCs/>
          <w:sz w:val="20"/>
          <w:szCs w:val="20"/>
        </w:rPr>
      </w:pPr>
    </w:p>
    <w:p w14:paraId="2E7A88E0" w14:textId="77777777" w:rsidR="009828B1" w:rsidRDefault="009828B1" w:rsidP="009828B1">
      <w:pPr>
        <w:autoSpaceDE w:val="0"/>
        <w:autoSpaceDN w:val="0"/>
        <w:adjustRightInd w:val="0"/>
        <w:outlineLvl w:val="0"/>
        <w:rPr>
          <w:rFonts w:ascii="Helvetica" w:hAnsi="Helvetica"/>
          <w:bCs/>
          <w:sz w:val="20"/>
          <w:szCs w:val="20"/>
        </w:rPr>
      </w:pPr>
    </w:p>
    <w:p w14:paraId="2DE1C7AD" w14:textId="77777777" w:rsidR="009828B1" w:rsidRDefault="009828B1" w:rsidP="009828B1">
      <w:pPr>
        <w:pStyle w:val="Heading3"/>
        <w:spacing w:before="0" w:after="0" w:line="495" w:lineRule="atLeast"/>
        <w:rPr>
          <w:rFonts w:ascii="Helvetica" w:hAnsi="Helvetica"/>
          <w:color w:val="007EC6"/>
          <w:spacing w:val="12"/>
          <w:sz w:val="20"/>
          <w:szCs w:val="20"/>
        </w:rPr>
      </w:pPr>
      <w:r w:rsidRPr="009828B1">
        <w:rPr>
          <w:rFonts w:ascii="Helvetica" w:hAnsi="Helvetica"/>
          <w:color w:val="007EC6"/>
          <w:spacing w:val="12"/>
          <w:sz w:val="20"/>
          <w:szCs w:val="20"/>
        </w:rPr>
        <w:lastRenderedPageBreak/>
        <w:t>Hawai‘i Sea Grant Opportunities</w:t>
      </w:r>
    </w:p>
    <w:p w14:paraId="7959B734" w14:textId="77777777" w:rsidR="009828B1" w:rsidRPr="009828B1" w:rsidRDefault="009828B1" w:rsidP="009828B1"/>
    <w:p w14:paraId="49B60A91" w14:textId="47D45FC9" w:rsidR="009828B1" w:rsidRPr="009828B1" w:rsidRDefault="009828B1" w:rsidP="009828B1">
      <w:pPr>
        <w:pStyle w:val="Heading6"/>
        <w:spacing w:before="0"/>
        <w:rPr>
          <w:rFonts w:ascii="Helvetica" w:hAnsi="Helvetica"/>
          <w:caps/>
          <w:color w:val="007EC6"/>
          <w:spacing w:val="12"/>
          <w:sz w:val="20"/>
          <w:szCs w:val="20"/>
        </w:rPr>
      </w:pPr>
      <w:hyperlink r:id="rId623" w:anchor="1742578509270-d2da2b83-4f8f" w:history="1">
        <w:r w:rsidRPr="009828B1">
          <w:rPr>
            <w:rStyle w:val="vctta-title-text"/>
            <w:rFonts w:ascii="Helvetica" w:hAnsi="Helvetica"/>
            <w:spacing w:val="12"/>
            <w:sz w:val="20"/>
            <w:szCs w:val="20"/>
            <w:bdr w:val="none" w:sz="0" w:space="0" w:color="auto" w:frame="1"/>
          </w:rPr>
          <w:t>E. Gordon Grau Coastal And Marine Resource Management And Policy Fellowship Program (Open)</w:t>
        </w:r>
      </w:hyperlink>
    </w:p>
    <w:p w14:paraId="67C04AE5" w14:textId="203B053C" w:rsidR="009828B1" w:rsidRPr="009828B1" w:rsidRDefault="009828B1" w:rsidP="009828B1">
      <w:pPr>
        <w:pStyle w:val="Heading6"/>
        <w:spacing w:before="0"/>
        <w:rPr>
          <w:rFonts w:ascii="Helvetica" w:hAnsi="Helvetica"/>
          <w:caps/>
          <w:color w:val="007EC6"/>
          <w:spacing w:val="12"/>
          <w:sz w:val="20"/>
          <w:szCs w:val="20"/>
        </w:rPr>
      </w:pPr>
      <w:hyperlink r:id="rId624" w:anchor="1743285748463-c0a06f54-4ada" w:history="1">
        <w:r w:rsidRPr="009828B1">
          <w:rPr>
            <w:rStyle w:val="vctta-title-text"/>
            <w:rFonts w:ascii="Helvetica" w:hAnsi="Helvetica"/>
            <w:spacing w:val="12"/>
            <w:sz w:val="20"/>
            <w:szCs w:val="20"/>
            <w:bdr w:val="none" w:sz="0" w:space="0" w:color="auto" w:frame="1"/>
          </w:rPr>
          <w:t>Hawai'i Sea Grant Fiscal Office Student Assistant (Open)</w:t>
        </w:r>
      </w:hyperlink>
    </w:p>
    <w:p w14:paraId="57061472" w14:textId="60B026C3" w:rsidR="009828B1" w:rsidRPr="009828B1" w:rsidRDefault="009828B1" w:rsidP="009828B1">
      <w:pPr>
        <w:pStyle w:val="Heading6"/>
        <w:spacing w:before="0"/>
        <w:rPr>
          <w:rFonts w:ascii="Helvetica" w:hAnsi="Helvetica"/>
          <w:caps/>
          <w:color w:val="007EC6"/>
          <w:spacing w:val="12"/>
          <w:sz w:val="20"/>
          <w:szCs w:val="20"/>
        </w:rPr>
      </w:pPr>
      <w:hyperlink r:id="rId625" w:anchor="1725415717350-00077873-0930" w:history="1">
        <w:r w:rsidRPr="009828B1">
          <w:rPr>
            <w:rStyle w:val="vctta-title-text"/>
            <w:rFonts w:ascii="Helvetica" w:hAnsi="Helvetica"/>
            <w:spacing w:val="12"/>
            <w:sz w:val="20"/>
            <w:szCs w:val="20"/>
            <w:bdr w:val="none" w:sz="0" w:space="0" w:color="auto" w:frame="1"/>
          </w:rPr>
          <w:t>Junior Or Assistant Extension Agents (Moku Resilience Stewardship Coordinators) (Open)</w:t>
        </w:r>
      </w:hyperlink>
    </w:p>
    <w:p w14:paraId="1F4B50C7" w14:textId="20B2CA3A" w:rsidR="009828B1" w:rsidRPr="009828B1" w:rsidRDefault="009828B1" w:rsidP="009828B1">
      <w:pPr>
        <w:pStyle w:val="Heading6"/>
        <w:spacing w:before="0"/>
        <w:rPr>
          <w:rFonts w:ascii="Helvetica" w:hAnsi="Helvetica"/>
          <w:caps/>
          <w:color w:val="007EC6"/>
          <w:spacing w:val="12"/>
          <w:sz w:val="20"/>
          <w:szCs w:val="20"/>
        </w:rPr>
      </w:pPr>
      <w:hyperlink r:id="rId626" w:anchor="1734551000841-f6ee0975-6e05" w:history="1">
        <w:r w:rsidRPr="009828B1">
          <w:rPr>
            <w:rStyle w:val="vctta-title-text"/>
            <w:rFonts w:ascii="Helvetica" w:hAnsi="Helvetica"/>
            <w:spacing w:val="12"/>
            <w:sz w:val="20"/>
            <w:szCs w:val="20"/>
            <w:bdr w:val="none" w:sz="0" w:space="0" w:color="auto" w:frame="1"/>
          </w:rPr>
          <w:t>Graduate Students Interested In Marine Debris Issues (Open)</w:t>
        </w:r>
      </w:hyperlink>
    </w:p>
    <w:p w14:paraId="2766A355" w14:textId="11C235B2" w:rsidR="009828B1" w:rsidRPr="009828B1" w:rsidRDefault="009828B1" w:rsidP="009828B1">
      <w:pPr>
        <w:pStyle w:val="Heading6"/>
        <w:spacing w:before="0"/>
        <w:rPr>
          <w:rFonts w:ascii="Helvetica" w:hAnsi="Helvetica"/>
          <w:caps/>
          <w:color w:val="007EC6"/>
          <w:spacing w:val="12"/>
          <w:sz w:val="20"/>
          <w:szCs w:val="20"/>
        </w:rPr>
      </w:pPr>
      <w:hyperlink r:id="rId627" w:anchor="1645566414820-4a859279-4f95" w:history="1">
        <w:r w:rsidRPr="009828B1">
          <w:rPr>
            <w:rStyle w:val="vctta-title-text"/>
            <w:rFonts w:ascii="Helvetica" w:hAnsi="Helvetica"/>
            <w:spacing w:val="12"/>
            <w:sz w:val="20"/>
            <w:szCs w:val="20"/>
            <w:bdr w:val="none" w:sz="0" w:space="0" w:color="auto" w:frame="1"/>
          </w:rPr>
          <w:t>Hawai‘</w:t>
        </w:r>
        <w:r>
          <w:rPr>
            <w:rStyle w:val="vctta-title-text"/>
            <w:rFonts w:ascii="Helvetica" w:hAnsi="Helvetica"/>
            <w:spacing w:val="12"/>
            <w:sz w:val="20"/>
            <w:szCs w:val="20"/>
            <w:bdr w:val="none" w:sz="0" w:space="0" w:color="auto" w:frame="1"/>
          </w:rPr>
          <w:t>i</w:t>
        </w:r>
        <w:r w:rsidRPr="009828B1">
          <w:rPr>
            <w:rStyle w:val="vctta-title-text"/>
            <w:rFonts w:ascii="Helvetica" w:hAnsi="Helvetica"/>
            <w:spacing w:val="12"/>
            <w:sz w:val="20"/>
            <w:szCs w:val="20"/>
            <w:bdr w:val="none" w:sz="0" w:space="0" w:color="auto" w:frame="1"/>
          </w:rPr>
          <w:t xml:space="preserve"> Sea Grant Is Seeking Science Writers (Open)</w:t>
        </w:r>
      </w:hyperlink>
    </w:p>
    <w:p w14:paraId="2794C0D5" w14:textId="30CF0D23" w:rsidR="009828B1" w:rsidRPr="009828B1" w:rsidRDefault="009828B1" w:rsidP="009828B1">
      <w:pPr>
        <w:pStyle w:val="Heading6"/>
        <w:spacing w:before="0"/>
        <w:rPr>
          <w:rFonts w:ascii="Helvetica" w:hAnsi="Helvetica"/>
          <w:caps/>
          <w:color w:val="007EC6"/>
          <w:spacing w:val="12"/>
          <w:sz w:val="20"/>
          <w:szCs w:val="20"/>
        </w:rPr>
      </w:pPr>
      <w:hyperlink r:id="rId628" w:anchor="1645568419032-4d034079-4f21" w:history="1">
        <w:r w:rsidRPr="009828B1">
          <w:rPr>
            <w:rStyle w:val="vctta-title-text"/>
            <w:rFonts w:ascii="Helvetica" w:hAnsi="Helvetica"/>
            <w:spacing w:val="12"/>
            <w:sz w:val="20"/>
            <w:szCs w:val="20"/>
            <w:bdr w:val="none" w:sz="0" w:space="0" w:color="auto" w:frame="1"/>
          </w:rPr>
          <w:t>Hawai‘</w:t>
        </w:r>
        <w:r>
          <w:rPr>
            <w:rStyle w:val="vctta-title-text"/>
            <w:rFonts w:ascii="Helvetica" w:hAnsi="Helvetica"/>
            <w:spacing w:val="12"/>
            <w:sz w:val="20"/>
            <w:szCs w:val="20"/>
            <w:bdr w:val="none" w:sz="0" w:space="0" w:color="auto" w:frame="1"/>
          </w:rPr>
          <w:t>i</w:t>
        </w:r>
        <w:r w:rsidRPr="009828B1">
          <w:rPr>
            <w:rStyle w:val="vctta-title-text"/>
            <w:rFonts w:ascii="Helvetica" w:hAnsi="Helvetica"/>
            <w:spacing w:val="12"/>
            <w:sz w:val="20"/>
            <w:szCs w:val="20"/>
            <w:bdr w:val="none" w:sz="0" w:space="0" w:color="auto" w:frame="1"/>
          </w:rPr>
          <w:t xml:space="preserve"> Sea Grant Request For Proposals</w:t>
        </w:r>
      </w:hyperlink>
    </w:p>
    <w:p w14:paraId="10B673C3" w14:textId="489C167A" w:rsidR="009828B1" w:rsidRPr="009828B1" w:rsidRDefault="009828B1" w:rsidP="009828B1">
      <w:pPr>
        <w:pStyle w:val="Heading6"/>
        <w:spacing w:before="0"/>
        <w:rPr>
          <w:rFonts w:ascii="Helvetica" w:hAnsi="Helvetica"/>
          <w:caps/>
          <w:color w:val="007EC6"/>
          <w:spacing w:val="12"/>
          <w:sz w:val="20"/>
          <w:szCs w:val="20"/>
        </w:rPr>
      </w:pPr>
      <w:hyperlink r:id="rId629" w:anchor="1645566422465-49e21774-4b35" w:history="1">
        <w:r w:rsidRPr="009828B1">
          <w:rPr>
            <w:rStyle w:val="vctta-title-text"/>
            <w:rFonts w:ascii="Helvetica" w:hAnsi="Helvetica"/>
            <w:spacing w:val="12"/>
            <w:sz w:val="20"/>
            <w:szCs w:val="20"/>
            <w:bdr w:val="none" w:sz="0" w:space="0" w:color="auto" w:frame="1"/>
          </w:rPr>
          <w:t>John A. Knauss Marine Policy Fellowship Program</w:t>
        </w:r>
      </w:hyperlink>
    </w:p>
    <w:p w14:paraId="4283C526" w14:textId="2873A546" w:rsidR="009828B1" w:rsidRPr="009828B1" w:rsidRDefault="009828B1" w:rsidP="009828B1">
      <w:pPr>
        <w:pStyle w:val="Heading6"/>
        <w:spacing w:before="0"/>
        <w:rPr>
          <w:rFonts w:ascii="Helvetica" w:hAnsi="Helvetica"/>
          <w:caps/>
          <w:color w:val="007EC6"/>
          <w:spacing w:val="12"/>
          <w:sz w:val="20"/>
          <w:szCs w:val="20"/>
        </w:rPr>
      </w:pPr>
      <w:hyperlink r:id="rId630" w:anchor="1645565744739-e39c402a-c09c" w:history="1">
        <w:r w:rsidRPr="009828B1">
          <w:rPr>
            <w:rStyle w:val="vctta-title-text"/>
            <w:rFonts w:ascii="Helvetica" w:hAnsi="Helvetica"/>
            <w:spacing w:val="12"/>
            <w:sz w:val="20"/>
            <w:szCs w:val="20"/>
            <w:bdr w:val="none" w:sz="0" w:space="0" w:color="auto" w:frame="1"/>
          </w:rPr>
          <w:t>Host Office Proposals For Grau Fellowship</w:t>
        </w:r>
      </w:hyperlink>
    </w:p>
    <w:p w14:paraId="542F1D51" w14:textId="7DC2CF44" w:rsidR="009828B1" w:rsidRPr="009828B1" w:rsidRDefault="009828B1" w:rsidP="009828B1">
      <w:pPr>
        <w:pStyle w:val="Heading6"/>
        <w:spacing w:before="0"/>
        <w:rPr>
          <w:rFonts w:ascii="Helvetica" w:hAnsi="Helvetica"/>
          <w:caps/>
          <w:color w:val="007EC6"/>
          <w:spacing w:val="12"/>
          <w:sz w:val="20"/>
          <w:szCs w:val="20"/>
        </w:rPr>
      </w:pPr>
      <w:hyperlink r:id="rId631" w:anchor="1648509814485-9a86dbd1-1a32" w:history="1">
        <w:r w:rsidRPr="009828B1">
          <w:rPr>
            <w:rStyle w:val="vctta-title-text"/>
            <w:rFonts w:ascii="Helvetica" w:hAnsi="Helvetica"/>
            <w:spacing w:val="12"/>
            <w:sz w:val="20"/>
            <w:szCs w:val="20"/>
            <w:bdr w:val="none" w:sz="0" w:space="0" w:color="auto" w:frame="1"/>
          </w:rPr>
          <w:t>Peter J. Rappa Resilient And Sustainable Coasts Fellowship</w:t>
        </w:r>
      </w:hyperlink>
    </w:p>
    <w:p w14:paraId="2E849673" w14:textId="35B18073" w:rsidR="009828B1" w:rsidRPr="009828B1" w:rsidRDefault="009828B1" w:rsidP="009828B1">
      <w:pPr>
        <w:pStyle w:val="Heading6"/>
        <w:spacing w:before="0"/>
        <w:rPr>
          <w:rFonts w:ascii="Helvetica" w:hAnsi="Helvetica"/>
          <w:caps/>
          <w:color w:val="007EC6"/>
          <w:spacing w:val="12"/>
          <w:sz w:val="20"/>
          <w:szCs w:val="20"/>
        </w:rPr>
      </w:pPr>
      <w:hyperlink r:id="rId632" w:anchor="1645566410116-e7a0c8f4-7e59" w:history="1">
        <w:r w:rsidRPr="009828B1">
          <w:rPr>
            <w:rStyle w:val="vctta-title-text"/>
            <w:rFonts w:ascii="Helvetica" w:hAnsi="Helvetica"/>
            <w:spacing w:val="12"/>
            <w:sz w:val="20"/>
            <w:szCs w:val="20"/>
            <w:bdr w:val="none" w:sz="0" w:space="0" w:color="auto" w:frame="1"/>
          </w:rPr>
          <w:t>Sea Grant And N</w:t>
        </w:r>
        <w:r>
          <w:rPr>
            <w:rStyle w:val="vctta-title-text"/>
            <w:rFonts w:ascii="Helvetica" w:hAnsi="Helvetica"/>
            <w:spacing w:val="12"/>
            <w:sz w:val="20"/>
            <w:szCs w:val="20"/>
            <w:bdr w:val="none" w:sz="0" w:space="0" w:color="auto" w:frame="1"/>
          </w:rPr>
          <w:t>OAA</w:t>
        </w:r>
        <w:r w:rsidRPr="009828B1">
          <w:rPr>
            <w:rStyle w:val="vctta-title-text"/>
            <w:rFonts w:ascii="Helvetica" w:hAnsi="Helvetica"/>
            <w:spacing w:val="12"/>
            <w:sz w:val="20"/>
            <w:szCs w:val="20"/>
            <w:bdr w:val="none" w:sz="0" w:space="0" w:color="auto" w:frame="1"/>
          </w:rPr>
          <w:t xml:space="preserve"> Fisheries Fellowships</w:t>
        </w:r>
      </w:hyperlink>
    </w:p>
    <w:p w14:paraId="2F8C9471" w14:textId="35D4E42E" w:rsidR="009828B1" w:rsidRPr="009828B1" w:rsidRDefault="009828B1" w:rsidP="009828B1">
      <w:pPr>
        <w:pStyle w:val="Heading6"/>
        <w:spacing w:before="0"/>
        <w:rPr>
          <w:rFonts w:ascii="Helvetica" w:hAnsi="Helvetica"/>
          <w:caps/>
          <w:color w:val="007EC6"/>
          <w:spacing w:val="12"/>
          <w:sz w:val="20"/>
          <w:szCs w:val="20"/>
        </w:rPr>
      </w:pPr>
      <w:hyperlink r:id="rId633" w:anchor="1701809863526-bceab8ee-e638" w:history="1">
        <w:r w:rsidRPr="009828B1">
          <w:rPr>
            <w:rStyle w:val="vctta-title-text"/>
            <w:rFonts w:ascii="Helvetica" w:hAnsi="Helvetica"/>
            <w:spacing w:val="12"/>
            <w:sz w:val="20"/>
            <w:szCs w:val="20"/>
            <w:bdr w:val="none" w:sz="0" w:space="0" w:color="auto" w:frame="1"/>
          </w:rPr>
          <w:t>Summer Undergraduate Research Fellowship</w:t>
        </w:r>
      </w:hyperlink>
    </w:p>
    <w:p w14:paraId="3F2784A6" w14:textId="5CA15629" w:rsidR="009828B1" w:rsidRPr="009828B1" w:rsidRDefault="009828B1" w:rsidP="009828B1">
      <w:pPr>
        <w:pStyle w:val="Heading6"/>
        <w:spacing w:before="0"/>
        <w:rPr>
          <w:rFonts w:ascii="Helvetica" w:hAnsi="Helvetica"/>
          <w:caps/>
          <w:color w:val="007EC6"/>
          <w:spacing w:val="12"/>
          <w:sz w:val="20"/>
          <w:szCs w:val="20"/>
        </w:rPr>
      </w:pPr>
      <w:hyperlink r:id="rId634" w:anchor="1722547970487-a32bf189-84a5" w:history="1">
        <w:r w:rsidRPr="009828B1">
          <w:rPr>
            <w:rStyle w:val="vctta-title-text"/>
            <w:rFonts w:ascii="Helvetica" w:hAnsi="Helvetica"/>
            <w:spacing w:val="12"/>
            <w:sz w:val="20"/>
            <w:szCs w:val="20"/>
            <w:bdr w:val="none" w:sz="0" w:space="0" w:color="auto" w:frame="1"/>
          </w:rPr>
          <w:t>Improve The Health Of The Ala Wai Watershed</w:t>
        </w:r>
      </w:hyperlink>
    </w:p>
    <w:p w14:paraId="6A18A6B9" w14:textId="1E8CD90B" w:rsidR="009828B1" w:rsidRPr="009828B1" w:rsidRDefault="009828B1" w:rsidP="009828B1">
      <w:pPr>
        <w:pStyle w:val="Heading6"/>
        <w:spacing w:before="0"/>
        <w:rPr>
          <w:rFonts w:ascii="Helvetica" w:hAnsi="Helvetica"/>
          <w:caps/>
          <w:color w:val="007EC6"/>
          <w:spacing w:val="12"/>
          <w:sz w:val="20"/>
          <w:szCs w:val="20"/>
        </w:rPr>
      </w:pPr>
      <w:hyperlink r:id="rId635" w:anchor="1650581320623-255557da-2b17" w:history="1">
        <w:r w:rsidRPr="009828B1">
          <w:rPr>
            <w:rStyle w:val="vctta-title-text"/>
            <w:rFonts w:ascii="Helvetica" w:hAnsi="Helvetica"/>
            <w:spacing w:val="12"/>
            <w:sz w:val="20"/>
            <w:szCs w:val="20"/>
            <w:bdr w:val="none" w:sz="0" w:space="0" w:color="auto" w:frame="1"/>
          </w:rPr>
          <w:t>Science Writer-Communications Student Internship</w:t>
        </w:r>
      </w:hyperlink>
    </w:p>
    <w:p w14:paraId="4EC0FFEA" w14:textId="1237D767" w:rsidR="009828B1" w:rsidRPr="009828B1" w:rsidRDefault="009828B1" w:rsidP="009828B1">
      <w:pPr>
        <w:pStyle w:val="Heading6"/>
        <w:spacing w:before="0"/>
        <w:rPr>
          <w:rFonts w:ascii="Helvetica" w:hAnsi="Helvetica"/>
          <w:caps/>
          <w:color w:val="007EC6"/>
          <w:spacing w:val="12"/>
          <w:sz w:val="20"/>
          <w:szCs w:val="20"/>
        </w:rPr>
      </w:pPr>
      <w:hyperlink r:id="rId636" w:anchor="1730764176525-a839a66c-da49" w:history="1">
        <w:r w:rsidRPr="009828B1">
          <w:rPr>
            <w:rStyle w:val="vctta-title-text"/>
            <w:rFonts w:ascii="Helvetica" w:hAnsi="Helvetica"/>
            <w:spacing w:val="12"/>
            <w:sz w:val="20"/>
            <w:szCs w:val="20"/>
            <w:bdr w:val="none" w:sz="0" w:space="0" w:color="auto" w:frame="1"/>
          </w:rPr>
          <w:t>Sea Grant Ulanaʻike Center Of Excellence Graduate Fellow In Unihi ʻōlelo Hawaiʻi</w:t>
        </w:r>
      </w:hyperlink>
    </w:p>
    <w:p w14:paraId="5D26A5BF" w14:textId="455D14D5" w:rsidR="009828B1" w:rsidRPr="009828B1" w:rsidRDefault="009828B1" w:rsidP="009828B1">
      <w:pPr>
        <w:pStyle w:val="Heading6"/>
        <w:spacing w:before="0"/>
        <w:rPr>
          <w:rFonts w:ascii="Helvetica" w:hAnsi="Helvetica"/>
          <w:caps/>
          <w:color w:val="007EC6"/>
          <w:spacing w:val="12"/>
          <w:sz w:val="20"/>
          <w:szCs w:val="20"/>
        </w:rPr>
      </w:pPr>
      <w:hyperlink r:id="rId637" w:anchor="1730764174263-36732d79-e26e" w:history="1">
        <w:r>
          <w:rPr>
            <w:rStyle w:val="vctta-title-text"/>
            <w:rFonts w:ascii="Helvetica" w:hAnsi="Helvetica"/>
            <w:spacing w:val="12"/>
            <w:sz w:val="20"/>
            <w:szCs w:val="20"/>
            <w:bdr w:val="none" w:sz="0" w:space="0" w:color="auto" w:frame="1"/>
          </w:rPr>
          <w:t>RVCC</w:t>
        </w:r>
        <w:r w:rsidRPr="009828B1">
          <w:rPr>
            <w:rStyle w:val="vctta-title-text"/>
            <w:rFonts w:ascii="Helvetica" w:hAnsi="Helvetica"/>
            <w:spacing w:val="12"/>
            <w:sz w:val="20"/>
            <w:szCs w:val="20"/>
            <w:bdr w:val="none" w:sz="0" w:space="0" w:color="auto" w:frame="1"/>
          </w:rPr>
          <w:t xml:space="preserve"> Graduate Assistant With The Sea Grant Ulana ʻike Center Of Excellence</w:t>
        </w:r>
      </w:hyperlink>
    </w:p>
    <w:p w14:paraId="2EB18640" w14:textId="705A7D37" w:rsidR="009828B1" w:rsidRPr="009828B1" w:rsidRDefault="009828B1" w:rsidP="009828B1">
      <w:pPr>
        <w:spacing w:line="435" w:lineRule="atLeast"/>
        <w:rPr>
          <w:rFonts w:ascii="Helvetica" w:hAnsi="Helvetica"/>
          <w:b/>
          <w:bCs/>
          <w:color w:val="007EC6"/>
          <w:spacing w:val="12"/>
          <w:sz w:val="20"/>
          <w:szCs w:val="20"/>
        </w:rPr>
      </w:pPr>
      <w:r w:rsidRPr="009828B1">
        <w:rPr>
          <w:rFonts w:ascii="Helvetica" w:hAnsi="Helvetica"/>
          <w:b/>
          <w:bCs/>
          <w:color w:val="007EC6"/>
          <w:spacing w:val="12"/>
          <w:sz w:val="20"/>
          <w:szCs w:val="20"/>
        </w:rPr>
        <w:t>In This Section</w:t>
      </w:r>
    </w:p>
    <w:p w14:paraId="6B78145F" w14:textId="5FF017DB" w:rsidR="009828B1" w:rsidRPr="009828B1" w:rsidRDefault="009828B1" w:rsidP="009828B1">
      <w:pPr>
        <w:pStyle w:val="NormalWeb"/>
        <w:spacing w:before="0" w:beforeAutospacing="0" w:after="0" w:afterAutospacing="0"/>
        <w:rPr>
          <w:rFonts w:ascii="Helvetica" w:hAnsi="Helvetica"/>
          <w:color w:val="5F727F"/>
          <w:sz w:val="20"/>
          <w:szCs w:val="20"/>
        </w:rPr>
      </w:pPr>
      <w:r w:rsidRPr="009828B1">
        <w:rPr>
          <w:rFonts w:ascii="Helvetica" w:hAnsi="Helvetica"/>
          <w:color w:val="5F727F"/>
          <w:sz w:val="20"/>
          <w:szCs w:val="20"/>
        </w:rPr>
        <w:t>Learn More About Hawaiʻi Sea Grant.</w:t>
      </w:r>
    </w:p>
    <w:p w14:paraId="78B27985" w14:textId="0263C845"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638" w:history="1">
        <w:r w:rsidRPr="009828B1">
          <w:rPr>
            <w:rStyle w:val="Hyperlink"/>
            <w:rFonts w:ascii="Helvetica" w:hAnsi="Helvetica"/>
            <w:color w:val="007EC6"/>
            <w:sz w:val="20"/>
            <w:szCs w:val="20"/>
          </w:rPr>
          <w:t>What Is Sea Grant?</w:t>
        </w:r>
      </w:hyperlink>
    </w:p>
    <w:p w14:paraId="71ECCAA4" w14:textId="2121AE7E"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639" w:history="1">
        <w:r w:rsidRPr="009828B1">
          <w:rPr>
            <w:rStyle w:val="Hyperlink"/>
            <w:rFonts w:ascii="Helvetica" w:hAnsi="Helvetica"/>
            <w:color w:val="007EC6"/>
            <w:sz w:val="20"/>
            <w:szCs w:val="20"/>
          </w:rPr>
          <w:t>Focus Areas</w:t>
        </w:r>
      </w:hyperlink>
    </w:p>
    <w:p w14:paraId="2426E200" w14:textId="59AEDB3F"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640" w:history="1">
        <w:r w:rsidRPr="009828B1">
          <w:rPr>
            <w:rStyle w:val="Hyperlink"/>
            <w:rFonts w:ascii="Helvetica" w:hAnsi="Helvetica"/>
            <w:color w:val="007EC6"/>
            <w:sz w:val="20"/>
            <w:szCs w:val="20"/>
          </w:rPr>
          <w:t>Centers Of Excellence</w:t>
        </w:r>
      </w:hyperlink>
    </w:p>
    <w:p w14:paraId="02B8ED8D" w14:textId="2ADCE7B9"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641" w:history="1">
        <w:r w:rsidRPr="009828B1">
          <w:rPr>
            <w:rStyle w:val="Hyperlink"/>
            <w:rFonts w:ascii="Helvetica" w:hAnsi="Helvetica"/>
            <w:color w:val="007EC6"/>
            <w:sz w:val="20"/>
            <w:szCs w:val="20"/>
          </w:rPr>
          <w:t>Advisory Council</w:t>
        </w:r>
      </w:hyperlink>
    </w:p>
    <w:p w14:paraId="0B7DDBA5" w14:textId="1383BC17"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642" w:tgtFrame="_blank" w:history="1">
        <w:r w:rsidRPr="009828B1">
          <w:rPr>
            <w:rStyle w:val="Hyperlink"/>
            <w:rFonts w:ascii="Helvetica" w:hAnsi="Helvetica"/>
            <w:color w:val="007EC6"/>
            <w:sz w:val="20"/>
            <w:szCs w:val="20"/>
          </w:rPr>
          <w:t>National Sea Grant</w:t>
        </w:r>
      </w:hyperlink>
    </w:p>
    <w:p w14:paraId="765FFCDE" w14:textId="2D94CC1F"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643" w:tgtFrame="_blank" w:history="1">
        <w:r w:rsidRPr="009828B1">
          <w:rPr>
            <w:rStyle w:val="Hyperlink"/>
            <w:rFonts w:ascii="Helvetica" w:hAnsi="Helvetica"/>
            <w:color w:val="007EC6"/>
            <w:sz w:val="20"/>
            <w:szCs w:val="20"/>
          </w:rPr>
          <w:t>Donate</w:t>
        </w:r>
      </w:hyperlink>
    </w:p>
    <w:p w14:paraId="5B74BCC2" w14:textId="6006D984" w:rsidR="009828B1" w:rsidRPr="009828B1" w:rsidRDefault="009828B1" w:rsidP="009828B1">
      <w:pPr>
        <w:numPr>
          <w:ilvl w:val="0"/>
          <w:numId w:val="203"/>
        </w:numPr>
        <w:spacing w:before="100" w:beforeAutospacing="1"/>
        <w:ind w:hanging="288"/>
        <w:rPr>
          <w:rFonts w:ascii="Helvetica" w:hAnsi="Helvetica"/>
          <w:color w:val="5F727F"/>
          <w:sz w:val="20"/>
          <w:szCs w:val="20"/>
        </w:rPr>
      </w:pPr>
      <w:hyperlink r:id="rId644" w:history="1">
        <w:r w:rsidRPr="009828B1">
          <w:rPr>
            <w:rStyle w:val="Hyperlink"/>
            <w:rFonts w:ascii="Helvetica" w:hAnsi="Helvetica"/>
            <w:color w:val="007EC6"/>
            <w:sz w:val="20"/>
            <w:szCs w:val="20"/>
          </w:rPr>
          <w:t>Opportunities</w:t>
        </w:r>
      </w:hyperlink>
    </w:p>
    <w:p w14:paraId="287A5397" w14:textId="77777777" w:rsidR="009828B1" w:rsidRPr="009828B1" w:rsidRDefault="009828B1" w:rsidP="009828B1">
      <w:pPr>
        <w:rPr>
          <w:rFonts w:ascii="Helvetica" w:hAnsi="Helvetica"/>
          <w:sz w:val="20"/>
          <w:szCs w:val="20"/>
        </w:rPr>
      </w:pPr>
    </w:p>
    <w:p w14:paraId="759BD438" w14:textId="7C7513FA" w:rsidR="009828B1" w:rsidRPr="00D839D8" w:rsidRDefault="009828B1" w:rsidP="00D839D8">
      <w:pPr>
        <w:autoSpaceDE w:val="0"/>
        <w:autoSpaceDN w:val="0"/>
        <w:adjustRightInd w:val="0"/>
        <w:outlineLvl w:val="0"/>
        <w:rPr>
          <w:rFonts w:ascii="Helvetica" w:hAnsi="Helvetica"/>
          <w:bCs/>
        </w:rPr>
      </w:pPr>
      <w:hyperlink r:id="rId645" w:anchor="1645565744739-e39c402a-c09c" w:history="1">
        <w:r w:rsidRPr="007A216E">
          <w:rPr>
            <w:rStyle w:val="Hyperlink"/>
            <w:rFonts w:ascii="Helvetica" w:hAnsi="Helvetica"/>
            <w:bCs/>
          </w:rPr>
          <w:t>https://seagrant.soest.hawaii.edu/about/opportunities/#1645565744739-e39c402a-c09c</w:t>
        </w:r>
      </w:hyperlink>
    </w:p>
    <w:p w14:paraId="5B198698" w14:textId="77777777" w:rsidR="00774822" w:rsidRPr="0011481D" w:rsidRDefault="00774822" w:rsidP="00774822">
      <w:pPr>
        <w:pStyle w:val="NormalWeb"/>
        <w:spacing w:before="2" w:after="2"/>
        <w:rPr>
          <w:rFonts w:ascii="Helvetica" w:hAnsi="Helvetica"/>
          <w:b/>
          <w:bCs/>
        </w:rPr>
      </w:pPr>
      <w:r w:rsidRPr="0011481D">
        <w:rPr>
          <w:rFonts w:ascii="Helvetica" w:hAnsi="Helvetica"/>
          <w:b/>
          <w:bCs/>
        </w:rPr>
        <w:t>Contracting Resources for Contractors</w:t>
      </w:r>
    </w:p>
    <w:p w14:paraId="7D4D6708" w14:textId="77777777" w:rsidR="00774822" w:rsidRPr="0011481D" w:rsidRDefault="00774822" w:rsidP="00774822">
      <w:pPr>
        <w:pStyle w:val="NormalWeb"/>
        <w:numPr>
          <w:ilvl w:val="0"/>
          <w:numId w:val="5"/>
        </w:numPr>
        <w:spacing w:before="2" w:after="2"/>
        <w:rPr>
          <w:rFonts w:ascii="Helvetica" w:hAnsi="Helvetica"/>
        </w:rPr>
      </w:pPr>
      <w:hyperlink r:id="rId646" w:history="1">
        <w:r w:rsidRPr="0011481D">
          <w:rPr>
            <w:rStyle w:val="Hyperlink"/>
            <w:rFonts w:ascii="Helvetica" w:hAnsi="Helvetica"/>
          </w:rPr>
          <w:t>Office of Small and Disadvantaged Business Utilization (OSDBU)</w:t>
        </w:r>
      </w:hyperlink>
      <w:r w:rsidRPr="0011481D">
        <w:rPr>
          <w:rFonts w:ascii="Helvetica" w:hAnsi="Helvetica"/>
        </w:rPr>
        <w:t xml:space="preserve"> - the Office of Small and Disadvantaged Business Utilization (OSDBU) is an advocacy and advisory office responsible for promoting the use of small, small disadvantaged, 8(a), women-owned, veteran-owned, service-disabled veteran-owned, and HUBZone small businesses within the U.S. Department of Commerce's (DOC) acquisition process.</w:t>
      </w:r>
    </w:p>
    <w:p w14:paraId="2B3A7F85" w14:textId="77777777" w:rsidR="00774822" w:rsidRPr="0011481D" w:rsidRDefault="00774822" w:rsidP="00774822">
      <w:pPr>
        <w:pStyle w:val="NormalWeb"/>
        <w:numPr>
          <w:ilvl w:val="0"/>
          <w:numId w:val="5"/>
        </w:numPr>
        <w:spacing w:before="2" w:after="2"/>
        <w:rPr>
          <w:rFonts w:ascii="Helvetica" w:hAnsi="Helvetica"/>
        </w:rPr>
      </w:pPr>
      <w:r w:rsidRPr="0011481D">
        <w:rPr>
          <w:rFonts w:ascii="Helvetica" w:hAnsi="Helvetica"/>
        </w:rPr>
        <w:t xml:space="preserve">Small Business </w:t>
      </w:r>
      <w:r>
        <w:rPr>
          <w:rFonts w:ascii="Helvetica" w:hAnsi="Helvetica"/>
        </w:rPr>
        <w:t>Administration</w:t>
      </w:r>
      <w:r w:rsidRPr="0011481D">
        <w:rPr>
          <w:rFonts w:ascii="Helvetica" w:hAnsi="Helvetica"/>
        </w:rPr>
        <w:t xml:space="preserve">'s </w:t>
      </w:r>
      <w:hyperlink r:id="rId647" w:history="1">
        <w:r w:rsidRPr="0011481D">
          <w:rPr>
            <w:rStyle w:val="Hyperlink"/>
            <w:rFonts w:ascii="Helvetica" w:hAnsi="Helvetica"/>
          </w:rPr>
          <w:t xml:space="preserve">Contracting section </w:t>
        </w:r>
      </w:hyperlink>
      <w:r w:rsidRPr="0011481D">
        <w:rPr>
          <w:rFonts w:ascii="Helvetica" w:hAnsi="Helvetica"/>
        </w:rPr>
        <w:t>of their web site where you can learn about how to "Get Started" and "Contracting Support for Small Business."</w:t>
      </w:r>
    </w:p>
    <w:p w14:paraId="4BA2AA22" w14:textId="77777777" w:rsidR="00D839D8" w:rsidRDefault="00774822" w:rsidP="00774822">
      <w:pPr>
        <w:pStyle w:val="NormalWeb"/>
        <w:numPr>
          <w:ilvl w:val="0"/>
          <w:numId w:val="5"/>
        </w:numPr>
        <w:spacing w:before="2" w:after="2"/>
        <w:rPr>
          <w:rFonts w:ascii="Helvetica" w:hAnsi="Helvetica"/>
        </w:rPr>
      </w:pPr>
      <w:r w:rsidRPr="0011481D">
        <w:rPr>
          <w:rFonts w:ascii="Helvetica" w:hAnsi="Helvetica"/>
        </w:rPr>
        <w:t xml:space="preserve">The General Services </w:t>
      </w:r>
      <w:r>
        <w:rPr>
          <w:rFonts w:ascii="Helvetica" w:hAnsi="Helvetica"/>
        </w:rPr>
        <w:t>Administration</w:t>
      </w:r>
      <w:r w:rsidRPr="0011481D">
        <w:rPr>
          <w:rFonts w:ascii="Helvetica" w:hAnsi="Helvetica"/>
        </w:rPr>
        <w:t xml:space="preserve"> (GSA) has implemented a system for vendors doing business with the Federal Government to manage their entity information in one central location. This new database is the </w:t>
      </w:r>
      <w:hyperlink r:id="rId648" w:anchor="%2311" w:history="1">
        <w:r w:rsidRPr="0011481D">
          <w:rPr>
            <w:rStyle w:val="Hyperlink"/>
            <w:rFonts w:ascii="Helvetica" w:hAnsi="Helvetica"/>
          </w:rPr>
          <w:t>System for Award Management (SAM)</w:t>
        </w:r>
      </w:hyperlink>
      <w:r w:rsidRPr="0011481D">
        <w:rPr>
          <w:rFonts w:ascii="Helvetica" w:hAnsi="Helvetica"/>
        </w:rPr>
        <w:t>.</w:t>
      </w:r>
    </w:p>
    <w:p w14:paraId="359B6C5C" w14:textId="63F1BB13" w:rsidR="00774822" w:rsidRPr="00D839D8" w:rsidRDefault="00774822" w:rsidP="00774822">
      <w:pPr>
        <w:pStyle w:val="NormalWeb"/>
        <w:numPr>
          <w:ilvl w:val="0"/>
          <w:numId w:val="5"/>
        </w:numPr>
        <w:spacing w:before="2" w:after="2"/>
        <w:rPr>
          <w:rFonts w:ascii="Helvetica" w:hAnsi="Helvetica"/>
        </w:rPr>
      </w:pPr>
      <w:r w:rsidRPr="00D839D8">
        <w:rPr>
          <w:rFonts w:ascii="Helvetica" w:hAnsi="Helvetica"/>
        </w:rPr>
        <w:t>DOC Contracting Offices </w:t>
      </w:r>
    </w:p>
    <w:p w14:paraId="2698D0E0" w14:textId="77777777" w:rsidR="00774822" w:rsidRPr="0011481D" w:rsidRDefault="00774822" w:rsidP="00774822">
      <w:pPr>
        <w:pStyle w:val="NormalWeb"/>
        <w:numPr>
          <w:ilvl w:val="0"/>
          <w:numId w:val="6"/>
        </w:numPr>
        <w:spacing w:before="2" w:after="2"/>
        <w:rPr>
          <w:rFonts w:ascii="Helvetica" w:hAnsi="Helvetica"/>
        </w:rPr>
      </w:pPr>
      <w:r w:rsidRPr="0011481D">
        <w:rPr>
          <w:rFonts w:ascii="Helvetica" w:hAnsi="Helvetica"/>
        </w:rPr>
        <w:t>Patent and Trademark Office (PTO)</w:t>
      </w:r>
    </w:p>
    <w:p w14:paraId="2DDDE479" w14:textId="7DEB4F72" w:rsidR="00774822" w:rsidRPr="00D839D8" w:rsidRDefault="00774822" w:rsidP="00D839D8">
      <w:pPr>
        <w:pStyle w:val="NormalWeb"/>
        <w:numPr>
          <w:ilvl w:val="1"/>
          <w:numId w:val="6"/>
        </w:numPr>
        <w:spacing w:before="2" w:after="2"/>
        <w:rPr>
          <w:rFonts w:ascii="Helvetica" w:hAnsi="Helvetica"/>
        </w:rPr>
      </w:pPr>
      <w:hyperlink r:id="rId649" w:history="1">
        <w:r w:rsidRPr="0011481D">
          <w:rPr>
            <w:rStyle w:val="Hyperlink"/>
            <w:rFonts w:ascii="Helvetica" w:hAnsi="Helvetica"/>
          </w:rPr>
          <w:t>Office of Procurement</w:t>
        </w:r>
      </w:hyperlink>
      <w:r w:rsidRPr="0011481D">
        <w:rPr>
          <w:rFonts w:ascii="Helvetica" w:hAnsi="Helvetica"/>
        </w:rPr>
        <w:t> </w:t>
      </w:r>
    </w:p>
    <w:p w14:paraId="3492C8FB" w14:textId="77777777" w:rsidR="00774822" w:rsidRPr="000A1FB0" w:rsidRDefault="00774822" w:rsidP="00774822">
      <w:pPr>
        <w:pStyle w:val="NormalWeb"/>
        <w:numPr>
          <w:ilvl w:val="0"/>
          <w:numId w:val="6"/>
        </w:numPr>
        <w:spacing w:before="2" w:after="2"/>
        <w:rPr>
          <w:rStyle w:val="Hyperlink"/>
          <w:rFonts w:ascii="Helvetica" w:hAnsi="Helvetica"/>
          <w:color w:val="auto"/>
          <w:u w:val="none"/>
        </w:rPr>
      </w:pPr>
      <w:r w:rsidRPr="0011481D">
        <w:rPr>
          <w:rFonts w:ascii="Helvetica" w:hAnsi="Helvetica"/>
        </w:rPr>
        <w:t>National Institute of Standards &amp; Technology (NIST)</w:t>
      </w:r>
    </w:p>
    <w:p w14:paraId="7E35028C" w14:textId="46674AEF" w:rsidR="00774822" w:rsidRPr="0011481D" w:rsidRDefault="00815D9C" w:rsidP="00774822">
      <w:pPr>
        <w:pStyle w:val="NormalWeb"/>
        <w:spacing w:before="2" w:after="2"/>
        <w:rPr>
          <w:rFonts w:ascii="Helvetica" w:hAnsi="Helvetica"/>
        </w:rPr>
      </w:pPr>
      <w:hyperlink r:id="rId650" w:anchor="trade" w:history="1">
        <w:r>
          <w:rPr>
            <w:rStyle w:val="Hyperlink"/>
            <w:rFonts w:ascii="Helvetica" w:hAnsi="Helvetica"/>
          </w:rPr>
          <w:t xml:space="preserve">Grant </w:t>
        </w:r>
        <w:r w:rsidR="00774822" w:rsidRPr="0011481D">
          <w:rPr>
            <w:rStyle w:val="Hyperlink"/>
            <w:rFonts w:ascii="Helvetica" w:hAnsi="Helvetica"/>
          </w:rPr>
          <w:t>Opportunities through Commerce</w:t>
        </w:r>
      </w:hyperlink>
    </w:p>
    <w:p w14:paraId="52AFABFF" w14:textId="77777777" w:rsidR="00774822" w:rsidRDefault="00774822" w:rsidP="00774822">
      <w:pPr>
        <w:widowControl w:val="0"/>
        <w:autoSpaceDE w:val="0"/>
        <w:autoSpaceDN w:val="0"/>
        <w:adjustRightInd w:val="0"/>
      </w:pPr>
      <w:hyperlink r:id="rId651" w:history="1">
        <w:r w:rsidRPr="00265EEB">
          <w:rPr>
            <w:rStyle w:val="Hyperlink"/>
            <w:rFonts w:ascii="Helvetica" w:hAnsi="Helvetica" w:cs="Helvetica"/>
          </w:rPr>
          <w:t>http://www.commerce.gov</w:t>
        </w:r>
      </w:hyperlink>
    </w:p>
    <w:p w14:paraId="6B7F24CE" w14:textId="219AC01D" w:rsidR="00D839D8" w:rsidRDefault="00D839D8" w:rsidP="00774822">
      <w:pPr>
        <w:widowControl w:val="0"/>
        <w:pBdr>
          <w:top w:val="single" w:sz="6" w:space="1" w:color="auto"/>
          <w:bottom w:val="single" w:sz="6" w:space="1" w:color="auto"/>
        </w:pBdr>
        <w:autoSpaceDE w:val="0"/>
        <w:autoSpaceDN w:val="0"/>
        <w:adjustRightInd w:val="0"/>
      </w:pPr>
    </w:p>
    <w:p w14:paraId="548526FC" w14:textId="6139CA44" w:rsidR="00625238" w:rsidRPr="00D839D8" w:rsidRDefault="000A1FB0" w:rsidP="00D839D8">
      <w:pPr>
        <w:rPr>
          <w:rFonts w:ascii="Helvetica" w:hAnsi="Helvetica" w:cs="Helvetica"/>
        </w:rPr>
      </w:pPr>
      <w:r>
        <w:rPr>
          <w:rFonts w:ascii="Helvetica" w:hAnsi="Helvetica" w:cs="Helvetica"/>
        </w:rPr>
        <w:br w:type="page"/>
      </w:r>
      <w:bookmarkStart w:id="887" w:name="CNCS2"/>
      <w:bookmarkEnd w:id="887"/>
      <w:r w:rsidR="00625238" w:rsidRPr="00E100DC">
        <w:rPr>
          <w:rFonts w:ascii="Helvetica" w:hAnsi="Helvetica" w:cs="Helvetica"/>
          <w:b/>
          <w:sz w:val="28"/>
          <w:szCs w:val="28"/>
        </w:rPr>
        <w:lastRenderedPageBreak/>
        <w:t>Corporation for National and Community Service</w:t>
      </w:r>
    </w:p>
    <w:p w14:paraId="13356818" w14:textId="77777777" w:rsidR="00625238" w:rsidRDefault="00625238" w:rsidP="00625238">
      <w:pPr>
        <w:widowControl w:val="0"/>
        <w:autoSpaceDE w:val="0"/>
        <w:autoSpaceDN w:val="0"/>
        <w:adjustRightInd w:val="0"/>
        <w:rPr>
          <w:rFonts w:ascii="Helvetica" w:hAnsi="Helvetica" w:cs="Helvetica"/>
        </w:rPr>
      </w:pPr>
    </w:p>
    <w:p w14:paraId="02E70C55" w14:textId="77777777" w:rsidR="00625238" w:rsidRDefault="00625238" w:rsidP="00625238">
      <w:pPr>
        <w:widowControl w:val="0"/>
        <w:autoSpaceDE w:val="0"/>
        <w:autoSpaceDN w:val="0"/>
        <w:adjustRightInd w:val="0"/>
        <w:rPr>
          <w:rFonts w:ascii="Helvetica" w:hAnsi="Helvetica" w:cs="Helvetica"/>
        </w:rPr>
      </w:pPr>
    </w:p>
    <w:p w14:paraId="74D0C16A" w14:textId="77777777" w:rsidR="00625238" w:rsidRPr="0011481D" w:rsidRDefault="00625238" w:rsidP="00625238">
      <w:pPr>
        <w:widowControl w:val="0"/>
        <w:autoSpaceDE w:val="0"/>
        <w:autoSpaceDN w:val="0"/>
        <w:adjustRightInd w:val="0"/>
        <w:rPr>
          <w:rFonts w:ascii="Helvetica" w:hAnsi="Helvetica" w:cs="Helvetica"/>
        </w:rPr>
      </w:pPr>
    </w:p>
    <w:p w14:paraId="0798E39E" w14:textId="77777777" w:rsidR="00625238" w:rsidRPr="0011481D" w:rsidRDefault="00625238" w:rsidP="00625238">
      <w:pPr>
        <w:autoSpaceDE w:val="0"/>
        <w:autoSpaceDN w:val="0"/>
        <w:adjustRightInd w:val="0"/>
        <w:rPr>
          <w:rFonts w:ascii="Helvetica" w:hAnsi="Helvetica"/>
          <w:b/>
          <w:u w:val="single"/>
        </w:rPr>
      </w:pPr>
      <w:r w:rsidRPr="0011481D">
        <w:rPr>
          <w:rFonts w:ascii="Helvetica" w:hAnsi="Helvetica" w:cs="Helvetica"/>
          <w:noProof/>
          <w:color w:val="05308D"/>
        </w:rPr>
        <w:drawing>
          <wp:inline distT="0" distB="0" distL="0" distR="0" wp14:anchorId="38D17B63" wp14:editId="577766D2">
            <wp:extent cx="2768600" cy="1231900"/>
            <wp:effectExtent l="0" t="0" r="0" b="12700"/>
            <wp:docPr id="37" name="Picture 14">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3">
                      <a:extLst>
                        <a:ext uri="{28A0092B-C50C-407E-A947-70E740481C1C}">
                          <a14:useLocalDpi xmlns:a14="http://schemas.microsoft.com/office/drawing/2010/main"/>
                        </a:ext>
                      </a:extLst>
                    </a:blip>
                    <a:srcRect/>
                    <a:stretch>
                      <a:fillRect/>
                    </a:stretch>
                  </pic:blipFill>
                  <pic:spPr bwMode="auto">
                    <a:xfrm>
                      <a:off x="0" y="0"/>
                      <a:ext cx="2768600" cy="1231900"/>
                    </a:xfrm>
                    <a:prstGeom prst="rect">
                      <a:avLst/>
                    </a:prstGeom>
                    <a:noFill/>
                    <a:ln>
                      <a:noFill/>
                    </a:ln>
                  </pic:spPr>
                </pic:pic>
              </a:graphicData>
            </a:graphic>
          </wp:inline>
        </w:drawing>
      </w:r>
    </w:p>
    <w:p w14:paraId="0F60E25E" w14:textId="77777777" w:rsidR="00625238" w:rsidRPr="0011481D" w:rsidRDefault="00625238" w:rsidP="00625238">
      <w:pPr>
        <w:autoSpaceDE w:val="0"/>
        <w:autoSpaceDN w:val="0"/>
        <w:adjustRightInd w:val="0"/>
        <w:rPr>
          <w:rFonts w:ascii="Helvetica" w:hAnsi="Helvetica"/>
          <w:b/>
          <w:u w:val="single"/>
        </w:rPr>
      </w:pPr>
    </w:p>
    <w:p w14:paraId="12D8EBF2" w14:textId="77777777" w:rsidR="00625238" w:rsidRPr="0011481D" w:rsidRDefault="00625238" w:rsidP="00625238">
      <w:pPr>
        <w:widowControl w:val="0"/>
        <w:autoSpaceDE w:val="0"/>
        <w:autoSpaceDN w:val="0"/>
        <w:adjustRightInd w:val="0"/>
        <w:rPr>
          <w:rFonts w:ascii="Helvetica" w:hAnsi="Helvetica" w:cs="Helvetica"/>
          <w:b/>
        </w:rPr>
      </w:pPr>
    </w:p>
    <w:p w14:paraId="26E05472" w14:textId="77777777" w:rsidR="00625238" w:rsidRDefault="00625238" w:rsidP="00625238">
      <w:pPr>
        <w:widowControl w:val="0"/>
        <w:autoSpaceDE w:val="0"/>
        <w:autoSpaceDN w:val="0"/>
        <w:adjustRightInd w:val="0"/>
        <w:rPr>
          <w:rFonts w:ascii="Helvetica" w:hAnsi="Helvetica" w:cs="Helvetica"/>
        </w:rPr>
      </w:pPr>
      <w:bookmarkStart w:id="888" w:name="CNCSOverview"/>
      <w:bookmarkEnd w:id="888"/>
      <w:r w:rsidRPr="0011481D">
        <w:rPr>
          <w:rFonts w:ascii="Helvetica" w:hAnsi="Helvetica" w:cs="Helvetica"/>
        </w:rPr>
        <w:t>General Program Overview</w:t>
      </w:r>
    </w:p>
    <w:p w14:paraId="07144F5E" w14:textId="77777777" w:rsidR="00625238" w:rsidRPr="0011481D" w:rsidRDefault="00625238" w:rsidP="00625238">
      <w:pPr>
        <w:widowControl w:val="0"/>
        <w:autoSpaceDE w:val="0"/>
        <w:autoSpaceDN w:val="0"/>
        <w:adjustRightInd w:val="0"/>
        <w:rPr>
          <w:rFonts w:ascii="Helvetica" w:hAnsi="Helvetica" w:cs="Helvetica"/>
        </w:rPr>
      </w:pPr>
    </w:p>
    <w:p w14:paraId="3135743C" w14:textId="77777777" w:rsidR="00625238" w:rsidRPr="0011481D" w:rsidRDefault="00625238" w:rsidP="00625238">
      <w:pPr>
        <w:spacing w:beforeLines="1" w:before="2" w:afterLines="1" w:after="2"/>
        <w:rPr>
          <w:rFonts w:ascii="Helvetica" w:hAnsi="Helvetica"/>
        </w:rPr>
      </w:pPr>
      <w:r w:rsidRPr="0011481D">
        <w:rPr>
          <w:rFonts w:ascii="Helvetica" w:hAnsi="Helvetica"/>
        </w:rPr>
        <w:t xml:space="preserve">AmeriCorps provides resources, both human and financial, to organizations that engage Americans in intensive service to meet our country’s critical needs. </w:t>
      </w:r>
    </w:p>
    <w:p w14:paraId="6AB8E647" w14:textId="4D744BD5" w:rsidR="00625238" w:rsidRPr="0011481D" w:rsidRDefault="00625238" w:rsidP="00625238">
      <w:pPr>
        <w:spacing w:beforeLines="1" w:before="2" w:afterLines="1" w:after="2"/>
        <w:rPr>
          <w:rFonts w:ascii="Helvetica" w:hAnsi="Helvetica"/>
        </w:rPr>
      </w:pPr>
      <w:r w:rsidRPr="0011481D">
        <w:rPr>
          <w:rFonts w:ascii="Helvetica" w:hAnsi="Helvetica"/>
        </w:rPr>
        <w:t>Grantees use the funding to support AmeriCorps members for intensive service in their community. AmeriCorps grants partially cover the expense of operating an AmeriCorps program and do not cover general organizational expenses. A cash and in-kind match</w:t>
      </w:r>
      <w:r w:rsidR="004B4B45">
        <w:rPr>
          <w:rFonts w:ascii="Helvetica" w:hAnsi="Helvetica"/>
        </w:rPr>
        <w:t xml:space="preserve"> are</w:t>
      </w:r>
      <w:r w:rsidRPr="0011481D">
        <w:rPr>
          <w:rFonts w:ascii="Helvetica" w:hAnsi="Helvetica"/>
        </w:rPr>
        <w:t xml:space="preserve"> required.</w:t>
      </w:r>
    </w:p>
    <w:p w14:paraId="5B688F9B" w14:textId="0626B094" w:rsidR="00625238" w:rsidRDefault="00625238" w:rsidP="00625238">
      <w:pPr>
        <w:spacing w:beforeLines="1" w:before="2" w:afterLines="1" w:after="2"/>
        <w:rPr>
          <w:rFonts w:ascii="Helvetica" w:hAnsi="Helvetica"/>
        </w:rPr>
      </w:pPr>
    </w:p>
    <w:p w14:paraId="25FBEC14" w14:textId="17AF0163" w:rsidR="00246E37" w:rsidRPr="00246E37" w:rsidRDefault="00246E37" w:rsidP="00246E37">
      <w:pPr>
        <w:spacing w:beforeLines="1" w:before="2" w:afterLines="1" w:after="2"/>
        <w:rPr>
          <w:rFonts w:ascii="Helvetica" w:hAnsi="Helvetica"/>
        </w:rPr>
      </w:pPr>
      <w:r>
        <w:rPr>
          <w:rFonts w:ascii="Arial" w:hAnsi="Arial" w:cs="Arial"/>
          <w:color w:val="FFFFFF"/>
        </w:rPr>
        <w:t>h</w:t>
      </w:r>
      <w:r w:rsidR="00AC441A" w:rsidRPr="00AC441A">
        <w:rPr>
          <w:rFonts w:ascii="Arial" w:hAnsi="Arial" w:cs="Arial"/>
          <w:noProof/>
          <w:color w:val="FFFFFF"/>
        </w:rPr>
        <w:drawing>
          <wp:inline distT="0" distB="0" distL="0" distR="0" wp14:anchorId="2FD4E026" wp14:editId="5E1313CA">
            <wp:extent cx="5790291" cy="4097867"/>
            <wp:effectExtent l="0" t="0" r="1270" b="4445"/>
            <wp:docPr id="158341790" name="Picture 1" descr="A close-up of a hand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1790" name="Picture 1" descr="A close-up of a hand writing on a piece of paper&#10;&#10;AI-generated content may be incorrect."/>
                    <pic:cNvPicPr/>
                  </pic:nvPicPr>
                  <pic:blipFill>
                    <a:blip r:embed="rId654" cstate="email">
                      <a:extLst>
                        <a:ext uri="{28A0092B-C50C-407E-A947-70E740481C1C}">
                          <a14:useLocalDpi xmlns:a14="http://schemas.microsoft.com/office/drawing/2010/main"/>
                        </a:ext>
                      </a:extLst>
                    </a:blip>
                    <a:stretch>
                      <a:fillRect/>
                    </a:stretch>
                  </pic:blipFill>
                  <pic:spPr>
                    <a:xfrm>
                      <a:off x="0" y="0"/>
                      <a:ext cx="5831629" cy="4127122"/>
                    </a:xfrm>
                    <a:prstGeom prst="rect">
                      <a:avLst/>
                    </a:prstGeom>
                  </pic:spPr>
                </pic:pic>
              </a:graphicData>
            </a:graphic>
          </wp:inline>
        </w:drawing>
      </w:r>
      <w:r>
        <w:rPr>
          <w:rFonts w:ascii="Arial" w:hAnsi="Arial" w:cs="Arial"/>
          <w:color w:val="FFFFFF"/>
        </w:rPr>
        <w:t>an 200,000 individuals with nonprofit, faith-based, and community organizations.</w:t>
      </w:r>
    </w:p>
    <w:p w14:paraId="4C9C8BE3" w14:textId="77777777" w:rsidR="00246E37" w:rsidRDefault="00246E37" w:rsidP="00246E37">
      <w:pPr>
        <w:shd w:val="clear" w:color="auto" w:fill="1550ED"/>
        <w:rPr>
          <w:rFonts w:ascii="Arial" w:hAnsi="Arial" w:cs="Arial"/>
        </w:rPr>
      </w:pPr>
    </w:p>
    <w:p w14:paraId="7DED1F24" w14:textId="77777777" w:rsidR="00625238" w:rsidRPr="0011481D" w:rsidRDefault="00625238" w:rsidP="00625238">
      <w:pPr>
        <w:pStyle w:val="Heading2"/>
        <w:spacing w:before="0" w:after="0"/>
        <w:textAlignment w:val="baseline"/>
        <w:rPr>
          <w:rFonts w:ascii="Helvetica" w:hAnsi="Helvetica" w:cs="Helvetica"/>
          <w:sz w:val="24"/>
          <w:szCs w:val="24"/>
        </w:rPr>
      </w:pPr>
      <w:r w:rsidRPr="0011481D">
        <w:rPr>
          <w:rFonts w:ascii="Helvetica" w:hAnsi="Helvetica"/>
          <w:color w:val="06317C"/>
          <w:spacing w:val="-5"/>
          <w:sz w:val="24"/>
          <w:szCs w:val="24"/>
        </w:rPr>
        <w:tab/>
      </w:r>
      <w:r w:rsidRPr="0011481D">
        <w:rPr>
          <w:rFonts w:ascii="Helvetica" w:hAnsi="Helvetica"/>
          <w:color w:val="06317C"/>
          <w:spacing w:val="-5"/>
          <w:sz w:val="24"/>
          <w:szCs w:val="24"/>
        </w:rPr>
        <w:tab/>
      </w:r>
      <w:r w:rsidRPr="0011481D">
        <w:rPr>
          <w:rFonts w:ascii="Helvetica" w:hAnsi="Helvetica"/>
          <w:color w:val="06317C"/>
          <w:spacing w:val="-5"/>
          <w:sz w:val="24"/>
          <w:szCs w:val="24"/>
        </w:rPr>
        <w:tab/>
      </w:r>
      <w:r w:rsidRPr="0011481D">
        <w:rPr>
          <w:rFonts w:ascii="Helvetica" w:hAnsi="Helvetica"/>
          <w:color w:val="06317C"/>
          <w:spacing w:val="-5"/>
          <w:sz w:val="24"/>
          <w:szCs w:val="24"/>
        </w:rPr>
        <w:tab/>
      </w:r>
    </w:p>
    <w:p w14:paraId="116F7DC5" w14:textId="77777777" w:rsidR="001A228A" w:rsidRDefault="001A228A" w:rsidP="001A228A">
      <w:pPr>
        <w:pStyle w:val="Heading1"/>
        <w:spacing w:before="0" w:after="120" w:line="291" w:lineRule="atLeast"/>
        <w:rPr>
          <w:rFonts w:ascii="-apple-system-font" w:hAnsi="-apple-system-font"/>
          <w:color w:val="1B1B1B"/>
          <w:sz w:val="47"/>
          <w:szCs w:val="47"/>
        </w:rPr>
      </w:pPr>
      <w:r>
        <w:rPr>
          <w:rFonts w:ascii="-apple-system-font" w:hAnsi="-apple-system-font"/>
          <w:color w:val="1B1B1B"/>
          <w:sz w:val="47"/>
          <w:szCs w:val="47"/>
        </w:rPr>
        <w:t>The AmeriCorps website is under renovation!</w:t>
      </w:r>
    </w:p>
    <w:p w14:paraId="14EA0A02" w14:textId="5DD5FE01" w:rsidR="00705BB2" w:rsidRDefault="00705BB2" w:rsidP="00705BB2">
      <w:hyperlink r:id="rId655" w:history="1">
        <w:r w:rsidRPr="001F7B37">
          <w:rPr>
            <w:rStyle w:val="Hyperlink"/>
          </w:rPr>
          <w:t>https://www.americorps.gov</w:t>
        </w:r>
      </w:hyperlink>
    </w:p>
    <w:p w14:paraId="396A2D76" w14:textId="77777777" w:rsidR="00705BB2" w:rsidRPr="00705BB2" w:rsidRDefault="00705BB2" w:rsidP="00705BB2"/>
    <w:p w14:paraId="7D38AAA8" w14:textId="77777777" w:rsidR="001A228A" w:rsidRDefault="001A228A" w:rsidP="001A228A">
      <w:pPr>
        <w:pStyle w:val="NormalWeb"/>
        <w:rPr>
          <w:rFonts w:ascii="-apple-system-font" w:hAnsi="-apple-system-font"/>
          <w:color w:val="1B1B1B"/>
          <w:sz w:val="27"/>
          <w:szCs w:val="27"/>
        </w:rPr>
      </w:pPr>
      <w:r>
        <w:rPr>
          <w:rStyle w:val="Strong"/>
          <w:rFonts w:ascii="-apple-system-font" w:hAnsi="-apple-system-font"/>
          <w:color w:val="1B1B1B"/>
          <w:sz w:val="27"/>
          <w:szCs w:val="27"/>
        </w:rPr>
        <w:t>Stay tuned for the relaunch!</w:t>
      </w:r>
    </w:p>
    <w:p w14:paraId="01F7E2CD" w14:textId="406AD528"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lastRenderedPageBreak/>
        <w:t xml:space="preserve">In the meantime, if you are a grantee/sponsor/partner and needs support, please reach out utilizing the regional mailbox for </w:t>
      </w:r>
      <w:r w:rsidR="00CC60D1">
        <w:rPr>
          <w:rFonts w:ascii="-apple-system-font" w:hAnsi="-apple-system-font"/>
          <w:color w:val="1B1B1B"/>
          <w:sz w:val="27"/>
          <w:szCs w:val="27"/>
        </w:rPr>
        <w:t>Hawaii</w:t>
      </w:r>
      <w:r>
        <w:rPr>
          <w:rFonts w:ascii="-apple-system-font" w:hAnsi="-apple-system-font"/>
          <w:color w:val="1B1B1B"/>
          <w:sz w:val="27"/>
          <w:szCs w:val="27"/>
        </w:rPr>
        <w:t>:</w:t>
      </w:r>
    </w:p>
    <w:p w14:paraId="1E269FCB" w14:textId="77777777" w:rsidR="001A228A" w:rsidRDefault="001A228A" w:rsidP="001A228A">
      <w:pPr>
        <w:numPr>
          <w:ilvl w:val="0"/>
          <w:numId w:val="269"/>
        </w:numPr>
        <w:spacing w:before="100" w:beforeAutospacing="1" w:after="100" w:afterAutospacing="1"/>
        <w:rPr>
          <w:rFonts w:ascii="-apple-system-font" w:hAnsi="-apple-system-font"/>
          <w:color w:val="1B1B1B"/>
          <w:sz w:val="27"/>
          <w:szCs w:val="27"/>
        </w:rPr>
      </w:pPr>
      <w:hyperlink r:id="rId656" w:history="1">
        <w:r>
          <w:rPr>
            <w:rStyle w:val="Hyperlink"/>
            <w:rFonts w:ascii="-apple-system-font" w:hAnsi="-apple-system-font"/>
            <w:color w:val="416ED2"/>
            <w:sz w:val="27"/>
            <w:szCs w:val="27"/>
          </w:rPr>
          <w:t>West@americorps.gov</w:t>
        </w:r>
      </w:hyperlink>
      <w:r>
        <w:rPr>
          <w:rFonts w:ascii="-apple-system-font" w:hAnsi="-apple-system-font"/>
          <w:color w:val="1B1B1B"/>
          <w:sz w:val="27"/>
          <w:szCs w:val="27"/>
        </w:rPr>
        <w:t>: AK, AS, CA, CNMI, GU, HI, NV, OR, WA</w:t>
      </w:r>
    </w:p>
    <w:p w14:paraId="4ACCED2A"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you have questions about your education award, please reach out to: AmeriCorps Hotline 1-800-942-2677</w:t>
      </w:r>
      <w:r>
        <w:rPr>
          <w:rStyle w:val="apple-converted-space"/>
          <w:rFonts w:ascii="-apple-system-font" w:hAnsi="-apple-system-font"/>
          <w:color w:val="1B1B1B"/>
          <w:sz w:val="27"/>
          <w:szCs w:val="27"/>
        </w:rPr>
        <w:t> </w:t>
      </w:r>
      <w:hyperlink r:id="rId657" w:history="1">
        <w:r>
          <w:rPr>
            <w:rStyle w:val="Hyperlink"/>
            <w:rFonts w:ascii="-apple-system-font" w:hAnsi="-apple-system-font"/>
            <w:color w:val="416ED2"/>
            <w:sz w:val="27"/>
            <w:szCs w:val="27"/>
          </w:rPr>
          <w:t>https://questions.americorps.gov/</w:t>
        </w:r>
      </w:hyperlink>
    </w:p>
    <w:p w14:paraId="32B33A80"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you are an AmeriCorps VISTA members and have questions, please contact the VISTA Member Support Unit at</w:t>
      </w:r>
      <w:r>
        <w:rPr>
          <w:rStyle w:val="apple-converted-space"/>
          <w:rFonts w:ascii="-apple-system-font" w:hAnsi="-apple-system-font"/>
          <w:color w:val="1B1B1B"/>
          <w:sz w:val="27"/>
          <w:szCs w:val="27"/>
        </w:rPr>
        <w:t> </w:t>
      </w:r>
      <w:hyperlink r:id="rId658" w:history="1">
        <w:r>
          <w:rPr>
            <w:rStyle w:val="Hyperlink"/>
            <w:rFonts w:ascii="-apple-system-font" w:hAnsi="-apple-system-font"/>
            <w:color w:val="416ED2"/>
            <w:sz w:val="27"/>
            <w:szCs w:val="27"/>
          </w:rPr>
          <w:t>VMSU@americorps.gov</w:t>
        </w:r>
      </w:hyperlink>
      <w:r>
        <w:rPr>
          <w:rFonts w:ascii="-apple-system-font" w:hAnsi="-apple-system-font"/>
          <w:color w:val="1B1B1B"/>
          <w:sz w:val="27"/>
          <w:szCs w:val="27"/>
        </w:rPr>
        <w:t>.</w:t>
      </w:r>
    </w:p>
    <w:p w14:paraId="20D81CF7"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you have questions about the AmeriCorps National Civilian Community Corps, please reach out to:</w:t>
      </w:r>
    </w:p>
    <w:p w14:paraId="1DDBE8C1" w14:textId="77777777" w:rsidR="001A228A" w:rsidRDefault="001A228A" w:rsidP="001A228A">
      <w:pPr>
        <w:numPr>
          <w:ilvl w:val="0"/>
          <w:numId w:val="270"/>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NCCC Members:</w:t>
      </w:r>
    </w:p>
    <w:p w14:paraId="187CF05C"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59" w:history="1">
        <w:r>
          <w:rPr>
            <w:rStyle w:val="Hyperlink"/>
            <w:rFonts w:ascii="-apple-system-font" w:hAnsi="-apple-system-font"/>
            <w:color w:val="416ED2"/>
            <w:sz w:val="27"/>
            <w:szCs w:val="27"/>
          </w:rPr>
          <w:t>NCCC Wellness Resources</w:t>
        </w:r>
      </w:hyperlink>
    </w:p>
    <w:p w14:paraId="0C1DAE66" w14:textId="77777777" w:rsidR="001A228A" w:rsidRDefault="001A228A" w:rsidP="001A228A">
      <w:pPr>
        <w:numPr>
          <w:ilvl w:val="0"/>
          <w:numId w:val="270"/>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NCCC Community Partners</w:t>
      </w:r>
    </w:p>
    <w:p w14:paraId="69B842A3"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60" w:tgtFrame="_blank" w:history="1">
        <w:r>
          <w:rPr>
            <w:rStyle w:val="Hyperlink"/>
            <w:rFonts w:ascii="-apple-system-font" w:hAnsi="-apple-system-font"/>
            <w:color w:val="416ED2"/>
            <w:sz w:val="27"/>
            <w:szCs w:val="27"/>
          </w:rPr>
          <w:t>Request for Proposals (RFP)</w:t>
        </w:r>
      </w:hyperlink>
    </w:p>
    <w:p w14:paraId="5CE16146"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61" w:tgtFrame="_blank" w:history="1">
        <w:r>
          <w:rPr>
            <w:rStyle w:val="Hyperlink"/>
            <w:rFonts w:ascii="-apple-system-font" w:hAnsi="-apple-system-font"/>
            <w:color w:val="416ED2"/>
            <w:sz w:val="27"/>
            <w:szCs w:val="27"/>
          </w:rPr>
          <w:t>Instructions for Service Project Application</w:t>
        </w:r>
      </w:hyperlink>
    </w:p>
    <w:p w14:paraId="4D5D9026"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62" w:tgtFrame="_blank" w:history="1">
        <w:r>
          <w:rPr>
            <w:rStyle w:val="Hyperlink"/>
            <w:rFonts w:ascii="-apple-system-font" w:hAnsi="-apple-system-font"/>
            <w:color w:val="416ED2"/>
            <w:sz w:val="27"/>
            <w:szCs w:val="27"/>
          </w:rPr>
          <w:t>Service Project Application</w:t>
        </w:r>
      </w:hyperlink>
    </w:p>
    <w:p w14:paraId="196FD3DB"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63" w:tgtFrame="_blank" w:history="1">
        <w:r>
          <w:rPr>
            <w:rStyle w:val="Hyperlink"/>
            <w:rFonts w:ascii="-apple-system-font" w:hAnsi="-apple-system-font"/>
            <w:color w:val="416ED2"/>
            <w:sz w:val="27"/>
            <w:szCs w:val="27"/>
          </w:rPr>
          <w:t>Sponsor Guide</w:t>
        </w:r>
      </w:hyperlink>
    </w:p>
    <w:p w14:paraId="721F280F"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64" w:tgtFrame="_blank" w:history="1">
        <w:r>
          <w:rPr>
            <w:rStyle w:val="Hyperlink"/>
            <w:rFonts w:ascii="-apple-system-font" w:hAnsi="-apple-system-font"/>
            <w:color w:val="416ED2"/>
            <w:sz w:val="27"/>
            <w:szCs w:val="27"/>
          </w:rPr>
          <w:t>Sponsor Housing Guidelines</w:t>
        </w:r>
      </w:hyperlink>
    </w:p>
    <w:p w14:paraId="3050CDCC"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65" w:tgtFrame="_blank" w:history="1">
        <w:r>
          <w:rPr>
            <w:rStyle w:val="Hyperlink"/>
            <w:rFonts w:ascii="-apple-system-font" w:hAnsi="-apple-system-font"/>
            <w:color w:val="416ED2"/>
            <w:sz w:val="27"/>
            <w:szCs w:val="27"/>
          </w:rPr>
          <w:t>Service Project Work Plan</w:t>
        </w:r>
      </w:hyperlink>
    </w:p>
    <w:p w14:paraId="26F3D8D0"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66" w:tgtFrame="_blank" w:history="1">
        <w:r>
          <w:rPr>
            <w:rStyle w:val="Hyperlink"/>
            <w:rFonts w:ascii="-apple-system-font" w:hAnsi="-apple-system-font"/>
            <w:color w:val="416ED2"/>
            <w:sz w:val="27"/>
            <w:szCs w:val="27"/>
          </w:rPr>
          <w:t>Orientation Checklist &amp; Agenda</w:t>
        </w:r>
      </w:hyperlink>
    </w:p>
    <w:p w14:paraId="73D164E6"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67" w:tgtFrame="_blank" w:history="1">
        <w:r>
          <w:rPr>
            <w:rStyle w:val="Hyperlink"/>
            <w:rFonts w:ascii="-apple-system-font" w:hAnsi="-apple-system-font"/>
            <w:color w:val="416ED2"/>
            <w:sz w:val="27"/>
            <w:szCs w:val="27"/>
          </w:rPr>
          <w:t>Training Plan</w:t>
        </w:r>
      </w:hyperlink>
    </w:p>
    <w:p w14:paraId="4318B461" w14:textId="77777777" w:rsidR="001A228A" w:rsidRDefault="001A228A" w:rsidP="001A228A">
      <w:pPr>
        <w:numPr>
          <w:ilvl w:val="1"/>
          <w:numId w:val="270"/>
        </w:numPr>
        <w:spacing w:before="100" w:beforeAutospacing="1" w:after="100" w:afterAutospacing="1"/>
        <w:rPr>
          <w:rFonts w:ascii="-apple-system-font" w:hAnsi="-apple-system-font"/>
          <w:color w:val="1B1B1B"/>
          <w:sz w:val="27"/>
          <w:szCs w:val="27"/>
        </w:rPr>
      </w:pPr>
      <w:hyperlink r:id="rId668" w:tgtFrame="_blank" w:history="1">
        <w:r>
          <w:rPr>
            <w:rStyle w:val="Hyperlink"/>
            <w:rFonts w:ascii="-apple-system-font" w:hAnsi="-apple-system-font"/>
            <w:color w:val="416ED2"/>
            <w:sz w:val="27"/>
            <w:szCs w:val="27"/>
          </w:rPr>
          <w:t>Pictures of Lodging and Service Project Sites</w:t>
        </w:r>
      </w:hyperlink>
    </w:p>
    <w:p w14:paraId="25CCCB93"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If those links do not address your NCCC related inquiry/needs, please reach out to:</w:t>
      </w:r>
    </w:p>
    <w:p w14:paraId="3CAA942E" w14:textId="77777777" w:rsidR="001A228A" w:rsidRDefault="001A228A" w:rsidP="001A228A">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project application question:</w:t>
      </w:r>
      <w:r>
        <w:rPr>
          <w:rStyle w:val="apple-converted-space"/>
          <w:rFonts w:ascii="-apple-system-font" w:hAnsi="-apple-system-font"/>
          <w:color w:val="1B1B1B"/>
          <w:sz w:val="27"/>
          <w:szCs w:val="27"/>
        </w:rPr>
        <w:t> </w:t>
      </w:r>
      <w:hyperlink r:id="rId669" w:history="1">
        <w:r>
          <w:rPr>
            <w:rStyle w:val="Hyperlink"/>
            <w:rFonts w:ascii="-apple-system-font" w:hAnsi="-apple-system-font"/>
            <w:color w:val="416ED2"/>
            <w:sz w:val="27"/>
            <w:szCs w:val="27"/>
          </w:rPr>
          <w:t>NCCCProjectApplications@americorps.gov</w:t>
        </w:r>
      </w:hyperlink>
    </w:p>
    <w:p w14:paraId="77037104" w14:textId="77777777" w:rsidR="001A228A" w:rsidRDefault="001A228A" w:rsidP="001A228A">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member application and webinar questions:</w:t>
      </w:r>
      <w:r>
        <w:rPr>
          <w:rStyle w:val="apple-converted-space"/>
          <w:rFonts w:ascii="-apple-system-font" w:hAnsi="-apple-system-font"/>
          <w:color w:val="1B1B1B"/>
          <w:sz w:val="27"/>
          <w:szCs w:val="27"/>
        </w:rPr>
        <w:t> </w:t>
      </w:r>
      <w:hyperlink r:id="rId670" w:history="1">
        <w:r>
          <w:rPr>
            <w:rStyle w:val="Hyperlink"/>
            <w:rFonts w:ascii="-apple-system-font" w:hAnsi="-apple-system-font"/>
            <w:color w:val="416ED2"/>
            <w:sz w:val="27"/>
            <w:szCs w:val="27"/>
          </w:rPr>
          <w:t>ANCCC@americorps.gov</w:t>
        </w:r>
      </w:hyperlink>
      <w:r>
        <w:rPr>
          <w:rFonts w:ascii="-apple-system-font" w:hAnsi="-apple-system-font"/>
          <w:color w:val="1B1B1B"/>
          <w:sz w:val="27"/>
          <w:szCs w:val="27"/>
        </w:rPr>
        <w:t>. While renovations are underway, the AmeriCorps NCCC application process is still live!</w:t>
      </w:r>
    </w:p>
    <w:p w14:paraId="5A138B28" w14:textId="77777777" w:rsidR="001A228A" w:rsidRDefault="001A228A" w:rsidP="001A228A">
      <w:pPr>
        <w:numPr>
          <w:ilvl w:val="1"/>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FEMA Corps</w:t>
      </w:r>
      <w:r>
        <w:rPr>
          <w:rStyle w:val="apple-converted-space"/>
          <w:rFonts w:ascii="-apple-system-font" w:hAnsi="-apple-system-font"/>
          <w:color w:val="1B1B1B"/>
          <w:sz w:val="27"/>
          <w:szCs w:val="27"/>
        </w:rPr>
        <w:t> </w:t>
      </w:r>
      <w:hyperlink r:id="rId671" w:history="1">
        <w:r>
          <w:rPr>
            <w:rStyle w:val="Hyperlink"/>
            <w:rFonts w:ascii="-apple-system-font" w:hAnsi="-apple-system-font"/>
            <w:color w:val="416ED2"/>
            <w:sz w:val="27"/>
            <w:szCs w:val="27"/>
          </w:rPr>
          <w:t>Team Leader applications</w:t>
        </w:r>
      </w:hyperlink>
      <w:r>
        <w:rPr>
          <w:rStyle w:val="apple-converted-space"/>
          <w:rFonts w:ascii="-apple-system-font" w:hAnsi="-apple-system-font"/>
          <w:color w:val="1B1B1B"/>
          <w:sz w:val="27"/>
          <w:szCs w:val="27"/>
        </w:rPr>
        <w:t> </w:t>
      </w:r>
      <w:r>
        <w:rPr>
          <w:rFonts w:ascii="-apple-system-font" w:hAnsi="-apple-system-font"/>
          <w:color w:val="1B1B1B"/>
          <w:sz w:val="27"/>
          <w:szCs w:val="27"/>
        </w:rPr>
        <w:t>close Sept. 30: Apply at</w:t>
      </w:r>
      <w:r>
        <w:rPr>
          <w:rStyle w:val="apple-converted-space"/>
          <w:rFonts w:ascii="-apple-system-font" w:hAnsi="-apple-system-font"/>
          <w:color w:val="1B1B1B"/>
          <w:sz w:val="27"/>
          <w:szCs w:val="27"/>
        </w:rPr>
        <w:t> </w:t>
      </w:r>
      <w:hyperlink r:id="rId672" w:history="1">
        <w:r>
          <w:rPr>
            <w:rStyle w:val="Hyperlink"/>
            <w:rFonts w:ascii="-apple-system-font" w:hAnsi="-apple-system-font"/>
            <w:color w:val="416ED2"/>
            <w:sz w:val="27"/>
            <w:szCs w:val="27"/>
          </w:rPr>
          <w:t>https://my.americorps.gov</w:t>
        </w:r>
      </w:hyperlink>
    </w:p>
    <w:p w14:paraId="3ACE5C2B" w14:textId="77777777" w:rsidR="001A228A" w:rsidRDefault="001A228A" w:rsidP="001A228A">
      <w:pPr>
        <w:numPr>
          <w:ilvl w:val="1"/>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FEMA Corps</w:t>
      </w:r>
      <w:r>
        <w:rPr>
          <w:rStyle w:val="apple-converted-space"/>
          <w:rFonts w:ascii="-apple-system-font" w:hAnsi="-apple-system-font"/>
          <w:color w:val="1B1B1B"/>
          <w:sz w:val="27"/>
          <w:szCs w:val="27"/>
        </w:rPr>
        <w:t> </w:t>
      </w:r>
      <w:hyperlink r:id="rId673" w:history="1">
        <w:r>
          <w:rPr>
            <w:rStyle w:val="Hyperlink"/>
            <w:rFonts w:ascii="-apple-system-font" w:hAnsi="-apple-system-font"/>
            <w:color w:val="416ED2"/>
            <w:sz w:val="27"/>
            <w:szCs w:val="27"/>
          </w:rPr>
          <w:t>Member applications</w:t>
        </w:r>
      </w:hyperlink>
      <w:r>
        <w:rPr>
          <w:rStyle w:val="apple-converted-space"/>
          <w:rFonts w:ascii="-apple-system-font" w:hAnsi="-apple-system-font"/>
          <w:color w:val="1B1B1B"/>
          <w:sz w:val="27"/>
          <w:szCs w:val="27"/>
        </w:rPr>
        <w:t> </w:t>
      </w:r>
      <w:r>
        <w:rPr>
          <w:rFonts w:ascii="-apple-system-font" w:hAnsi="-apple-system-font"/>
          <w:color w:val="1B1B1B"/>
          <w:sz w:val="27"/>
          <w:szCs w:val="27"/>
        </w:rPr>
        <w:t>close Oct. 19: Apply at</w:t>
      </w:r>
      <w:r>
        <w:rPr>
          <w:rStyle w:val="apple-converted-space"/>
          <w:rFonts w:ascii="-apple-system-font" w:hAnsi="-apple-system-font"/>
          <w:color w:val="1B1B1B"/>
          <w:sz w:val="27"/>
          <w:szCs w:val="27"/>
        </w:rPr>
        <w:t> </w:t>
      </w:r>
      <w:hyperlink r:id="rId674" w:history="1">
        <w:r>
          <w:rPr>
            <w:rStyle w:val="Hyperlink"/>
            <w:rFonts w:ascii="-apple-system-font" w:hAnsi="-apple-system-font"/>
            <w:color w:val="416ED2"/>
            <w:sz w:val="27"/>
            <w:szCs w:val="27"/>
          </w:rPr>
          <w:t>https://my.americorps.gov</w:t>
        </w:r>
      </w:hyperlink>
    </w:p>
    <w:p w14:paraId="19B2A0E9" w14:textId="77777777" w:rsidR="001A228A" w:rsidRDefault="001A228A" w:rsidP="001A228A">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general inquiries:</w:t>
      </w:r>
      <w:r>
        <w:rPr>
          <w:rStyle w:val="apple-converted-space"/>
          <w:rFonts w:ascii="-apple-system-font" w:hAnsi="-apple-system-font"/>
          <w:color w:val="1B1B1B"/>
          <w:sz w:val="27"/>
          <w:szCs w:val="27"/>
        </w:rPr>
        <w:t> </w:t>
      </w:r>
      <w:hyperlink r:id="rId675" w:history="1">
        <w:r>
          <w:rPr>
            <w:rStyle w:val="Hyperlink"/>
            <w:rFonts w:ascii="-apple-system-font" w:hAnsi="-apple-system-font"/>
            <w:color w:val="416ED2"/>
            <w:sz w:val="27"/>
            <w:szCs w:val="27"/>
          </w:rPr>
          <w:t>ANCCC@americorps.gov</w:t>
        </w:r>
      </w:hyperlink>
    </w:p>
    <w:p w14:paraId="74D3C277"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For individuals interested in service opportunities with AmeriCorps, please visit</w:t>
      </w:r>
      <w:r>
        <w:rPr>
          <w:rStyle w:val="apple-converted-space"/>
          <w:rFonts w:ascii="-apple-system-font" w:hAnsi="-apple-system-font"/>
          <w:color w:val="1B1B1B"/>
          <w:sz w:val="27"/>
          <w:szCs w:val="27"/>
        </w:rPr>
        <w:t> </w:t>
      </w:r>
      <w:hyperlink r:id="rId676" w:history="1">
        <w:r>
          <w:rPr>
            <w:rStyle w:val="Hyperlink"/>
            <w:rFonts w:ascii="-apple-system-font" w:hAnsi="-apple-system-font"/>
            <w:color w:val="416ED2"/>
            <w:sz w:val="27"/>
            <w:szCs w:val="27"/>
          </w:rPr>
          <w:t>my.americorps.gov</w:t>
        </w:r>
      </w:hyperlink>
      <w:r>
        <w:rPr>
          <w:rStyle w:val="apple-converted-space"/>
          <w:rFonts w:ascii="-apple-system-font" w:hAnsi="-apple-system-font"/>
          <w:color w:val="1B1B1B"/>
          <w:sz w:val="27"/>
          <w:szCs w:val="27"/>
        </w:rPr>
        <w:t> </w:t>
      </w:r>
      <w:r>
        <w:rPr>
          <w:rFonts w:ascii="-apple-system-font" w:hAnsi="-apple-system-font"/>
          <w:color w:val="1B1B1B"/>
          <w:sz w:val="27"/>
          <w:szCs w:val="27"/>
        </w:rPr>
        <w:t>to search for and apply for these opportunities.</w:t>
      </w:r>
    </w:p>
    <w:p w14:paraId="7AD8356E" w14:textId="77777777" w:rsidR="001A228A" w:rsidRDefault="001A228A" w:rsidP="001A228A">
      <w:pPr>
        <w:pStyle w:val="NormalWeb"/>
        <w:rPr>
          <w:rFonts w:ascii="-apple-system-font" w:hAnsi="-apple-system-font"/>
          <w:color w:val="1B1B1B"/>
          <w:sz w:val="27"/>
          <w:szCs w:val="27"/>
        </w:rPr>
      </w:pPr>
      <w:r>
        <w:rPr>
          <w:rFonts w:ascii="-apple-system-font" w:hAnsi="-apple-system-font"/>
          <w:color w:val="1B1B1B"/>
          <w:sz w:val="27"/>
          <w:szCs w:val="27"/>
        </w:rPr>
        <w:t>Please see below to access essential links in the meantime:</w:t>
      </w:r>
    </w:p>
    <w:p w14:paraId="5386B3DF"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77" w:history="1">
        <w:r>
          <w:rPr>
            <w:rStyle w:val="Hyperlink"/>
            <w:rFonts w:ascii="-apple-system-font" w:hAnsi="-apple-system-font"/>
            <w:color w:val="416ED2"/>
            <w:sz w:val="27"/>
            <w:szCs w:val="27"/>
          </w:rPr>
          <w:t>Egrants</w:t>
        </w:r>
      </w:hyperlink>
    </w:p>
    <w:p w14:paraId="71AF560A"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78" w:history="1">
        <w:r>
          <w:rPr>
            <w:rStyle w:val="Hyperlink"/>
            <w:rFonts w:ascii="-apple-system-font" w:hAnsi="-apple-system-font"/>
            <w:color w:val="416ED2"/>
            <w:sz w:val="27"/>
            <w:szCs w:val="27"/>
          </w:rPr>
          <w:t>Manage Your Grant</w:t>
        </w:r>
      </w:hyperlink>
    </w:p>
    <w:p w14:paraId="6E84AA47"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79" w:history="1">
        <w:r>
          <w:rPr>
            <w:rStyle w:val="Hyperlink"/>
            <w:rFonts w:ascii="-apple-system-font" w:hAnsi="-apple-system-font"/>
            <w:color w:val="416ED2"/>
            <w:sz w:val="27"/>
            <w:szCs w:val="27"/>
          </w:rPr>
          <w:t>Safety &amp; Security Resources for Members</w:t>
        </w:r>
      </w:hyperlink>
    </w:p>
    <w:p w14:paraId="72854E2A"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80" w:history="1">
        <w:r>
          <w:rPr>
            <w:rStyle w:val="Hyperlink"/>
            <w:rFonts w:ascii="-apple-system-font" w:hAnsi="-apple-system-font"/>
            <w:color w:val="416ED2"/>
            <w:sz w:val="27"/>
            <w:szCs w:val="27"/>
          </w:rPr>
          <w:t>Criminal History Checks</w:t>
        </w:r>
      </w:hyperlink>
    </w:p>
    <w:p w14:paraId="7F14A281"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81" w:history="1">
        <w:r>
          <w:rPr>
            <w:rStyle w:val="Hyperlink"/>
            <w:rFonts w:ascii="-apple-system-font" w:hAnsi="-apple-system-font"/>
            <w:color w:val="416ED2"/>
            <w:sz w:val="27"/>
            <w:szCs w:val="27"/>
          </w:rPr>
          <w:t>Budget and Performance Plans</w:t>
        </w:r>
      </w:hyperlink>
    </w:p>
    <w:p w14:paraId="55AB3BCD"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82" w:history="1">
        <w:r>
          <w:rPr>
            <w:rStyle w:val="Hyperlink"/>
            <w:rFonts w:ascii="-apple-system-font" w:hAnsi="-apple-system-font"/>
            <w:color w:val="416ED2"/>
            <w:sz w:val="27"/>
            <w:szCs w:val="27"/>
          </w:rPr>
          <w:t>FOIA</w:t>
        </w:r>
      </w:hyperlink>
    </w:p>
    <w:p w14:paraId="25221AF0"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83" w:history="1">
        <w:r>
          <w:rPr>
            <w:rStyle w:val="Hyperlink"/>
            <w:rFonts w:ascii="-apple-system-font" w:hAnsi="-apple-system-font"/>
            <w:color w:val="416ED2"/>
            <w:sz w:val="27"/>
            <w:szCs w:val="27"/>
          </w:rPr>
          <w:t>Privacy Policy</w:t>
        </w:r>
      </w:hyperlink>
    </w:p>
    <w:p w14:paraId="28703F8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84" w:history="1">
        <w:r>
          <w:rPr>
            <w:rStyle w:val="Hyperlink"/>
            <w:rFonts w:ascii="-apple-system-font" w:hAnsi="-apple-system-font"/>
            <w:color w:val="416ED2"/>
            <w:sz w:val="27"/>
            <w:szCs w:val="27"/>
          </w:rPr>
          <w:t>No Fear Act</w:t>
        </w:r>
      </w:hyperlink>
    </w:p>
    <w:p w14:paraId="75411B4A"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85" w:tgtFrame="_blank" w:history="1">
        <w:r>
          <w:rPr>
            <w:rStyle w:val="Hyperlink"/>
            <w:rFonts w:ascii="-apple-system-font" w:hAnsi="-apple-system-font"/>
            <w:color w:val="416ED2"/>
            <w:sz w:val="27"/>
            <w:szCs w:val="27"/>
          </w:rPr>
          <w:t>Employee Whistleblower Rights</w:t>
        </w:r>
      </w:hyperlink>
    </w:p>
    <w:p w14:paraId="5DC0E78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86" w:history="1">
        <w:r>
          <w:rPr>
            <w:rStyle w:val="Hyperlink"/>
            <w:rFonts w:ascii="-apple-system-font" w:hAnsi="-apple-system-font"/>
            <w:color w:val="416ED2"/>
            <w:sz w:val="27"/>
            <w:szCs w:val="27"/>
          </w:rPr>
          <w:t>Office of Special Counsel</w:t>
        </w:r>
      </w:hyperlink>
    </w:p>
    <w:p w14:paraId="4C7E4935"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87" w:history="1">
        <w:r>
          <w:rPr>
            <w:rStyle w:val="Hyperlink"/>
            <w:rFonts w:ascii="-apple-system-font" w:hAnsi="-apple-system-font"/>
            <w:color w:val="416ED2"/>
            <w:sz w:val="27"/>
            <w:szCs w:val="27"/>
          </w:rPr>
          <w:t>STOCK Act</w:t>
        </w:r>
      </w:hyperlink>
    </w:p>
    <w:p w14:paraId="23CB4E1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88" w:history="1">
        <w:r>
          <w:rPr>
            <w:rStyle w:val="Hyperlink"/>
            <w:rFonts w:ascii="-apple-system-font" w:hAnsi="-apple-system-font"/>
            <w:color w:val="416ED2"/>
            <w:sz w:val="27"/>
            <w:szCs w:val="27"/>
          </w:rPr>
          <w:t>Office of the Inspector General</w:t>
        </w:r>
      </w:hyperlink>
    </w:p>
    <w:p w14:paraId="497EDDE2"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89" w:history="1">
        <w:r>
          <w:rPr>
            <w:rStyle w:val="Hyperlink"/>
            <w:rFonts w:ascii="-apple-system-font" w:hAnsi="-apple-system-font"/>
            <w:color w:val="416ED2"/>
            <w:sz w:val="27"/>
            <w:szCs w:val="27"/>
          </w:rPr>
          <w:t>Disability and Accessibility</w:t>
        </w:r>
      </w:hyperlink>
    </w:p>
    <w:p w14:paraId="2312FCAC"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90" w:history="1">
        <w:r>
          <w:rPr>
            <w:rStyle w:val="Hyperlink"/>
            <w:rFonts w:ascii="-apple-system-font" w:hAnsi="-apple-system-font"/>
            <w:color w:val="416ED2"/>
            <w:sz w:val="27"/>
            <w:szCs w:val="27"/>
          </w:rPr>
          <w:t>Board of Directors Meeting Minutes</w:t>
        </w:r>
      </w:hyperlink>
    </w:p>
    <w:p w14:paraId="2A741699"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91" w:history="1">
        <w:r>
          <w:rPr>
            <w:rStyle w:val="Hyperlink"/>
            <w:rFonts w:ascii="-apple-system-font" w:hAnsi="-apple-system-font"/>
            <w:color w:val="416ED2"/>
            <w:sz w:val="27"/>
            <w:szCs w:val="27"/>
          </w:rPr>
          <w:t>Vulnerability and Disclosure Policy</w:t>
        </w:r>
      </w:hyperlink>
    </w:p>
    <w:p w14:paraId="4293A354"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92" w:tgtFrame="_blank" w:history="1">
        <w:r>
          <w:rPr>
            <w:rStyle w:val="Hyperlink"/>
            <w:rFonts w:ascii="-apple-system-font" w:hAnsi="-apple-system-font"/>
            <w:color w:val="416ED2"/>
            <w:sz w:val="27"/>
            <w:szCs w:val="27"/>
          </w:rPr>
          <w:t>VISTA Member Handbook</w:t>
        </w:r>
      </w:hyperlink>
    </w:p>
    <w:p w14:paraId="34EDACC0"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93" w:tgtFrame="_blank" w:history="1">
        <w:r>
          <w:rPr>
            <w:rStyle w:val="Hyperlink"/>
            <w:rFonts w:ascii="-apple-system-font" w:hAnsi="-apple-system-font"/>
            <w:color w:val="416ED2"/>
            <w:sz w:val="27"/>
            <w:szCs w:val="27"/>
          </w:rPr>
          <w:t>VISTA Sponsor Handbook</w:t>
        </w:r>
      </w:hyperlink>
    </w:p>
    <w:p w14:paraId="1D09166C"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94" w:history="1">
        <w:r>
          <w:rPr>
            <w:rStyle w:val="Hyperlink"/>
            <w:rFonts w:ascii="-apple-system-font" w:hAnsi="-apple-system-font"/>
            <w:color w:val="416ED2"/>
            <w:sz w:val="27"/>
            <w:szCs w:val="27"/>
          </w:rPr>
          <w:t>VISTA Terms and Conditions</w:t>
        </w:r>
      </w:hyperlink>
    </w:p>
    <w:p w14:paraId="00ADEA74" w14:textId="77777777" w:rsidR="001A228A" w:rsidRDefault="001A228A" w:rsidP="001A228A">
      <w:pPr>
        <w:numPr>
          <w:ilvl w:val="0"/>
          <w:numId w:val="272"/>
        </w:numPr>
        <w:spacing w:before="100" w:beforeAutospacing="1" w:after="100" w:afterAutospacing="1"/>
        <w:rPr>
          <w:rFonts w:ascii="-apple-system-font" w:hAnsi="-apple-system-font"/>
          <w:color w:val="1B1B1B"/>
          <w:sz w:val="27"/>
          <w:szCs w:val="27"/>
        </w:rPr>
      </w:pPr>
      <w:hyperlink r:id="rId695" w:history="1">
        <w:r>
          <w:rPr>
            <w:rStyle w:val="Hyperlink"/>
            <w:rFonts w:ascii="-apple-system-font" w:hAnsi="-apple-system-font"/>
            <w:color w:val="416ED2"/>
            <w:sz w:val="27"/>
            <w:szCs w:val="27"/>
          </w:rPr>
          <w:t>AmeriCorps VISTA Civil Rights</w:t>
        </w:r>
      </w:hyperlink>
    </w:p>
    <w:p w14:paraId="38162C31" w14:textId="382D4994" w:rsidR="00007D2B" w:rsidRDefault="00007D2B" w:rsidP="00625238">
      <w:pPr>
        <w:widowControl w:val="0"/>
        <w:autoSpaceDE w:val="0"/>
        <w:autoSpaceDN w:val="0"/>
        <w:adjustRightInd w:val="0"/>
      </w:pPr>
      <w:r>
        <w:t xml:space="preserve">(Current status as of </w:t>
      </w:r>
      <w:r w:rsidR="00D839D8">
        <w:t>1/13/2026</w:t>
      </w:r>
      <w:r>
        <w:t>)</w:t>
      </w:r>
    </w:p>
    <w:p w14:paraId="1CC95487" w14:textId="77777777" w:rsidR="00151A20" w:rsidRDefault="00151A20" w:rsidP="00151A20">
      <w:pPr>
        <w:shd w:val="clear" w:color="auto" w:fill="F3F4E9"/>
        <w:rPr>
          <w:rFonts w:ascii="Arial" w:hAnsi="Arial" w:cs="Arial"/>
          <w:color w:val="112542"/>
        </w:rPr>
      </w:pPr>
    </w:p>
    <w:p w14:paraId="71BB63EB" w14:textId="77777777" w:rsidR="00756D9A" w:rsidRDefault="00756D9A" w:rsidP="00756D9A">
      <w:pPr>
        <w:pStyle w:val="Heading3"/>
        <w:spacing w:before="510" w:line="399" w:lineRule="atLeast"/>
        <w:rPr>
          <w:rFonts w:ascii="Arial" w:hAnsi="Arial" w:cs="Arial"/>
          <w:color w:val="112542"/>
        </w:rPr>
      </w:pPr>
      <w:bookmarkStart w:id="889" w:name="CNCSGeorgia"/>
      <w:bookmarkStart w:id="890" w:name="CNCSHawaii"/>
      <w:bookmarkEnd w:id="889"/>
      <w:bookmarkEnd w:id="890"/>
      <w:r>
        <w:rPr>
          <w:rFonts w:ascii="Arial" w:hAnsi="Arial" w:cs="Arial"/>
          <w:color w:val="112542"/>
        </w:rPr>
        <w:t>Meeting Needs in Hawaii</w:t>
      </w:r>
    </w:p>
    <w:p w14:paraId="3CF51F97" w14:textId="77777777" w:rsidR="00756D9A" w:rsidRDefault="00756D9A" w:rsidP="00756D9A">
      <w:pPr>
        <w:pStyle w:val="NormalWeb"/>
        <w:spacing w:before="300" w:beforeAutospacing="0" w:line="360" w:lineRule="atLeast"/>
        <w:rPr>
          <w:rFonts w:ascii="Arial" w:hAnsi="Arial" w:cs="Arial"/>
          <w:color w:val="112542"/>
        </w:rPr>
      </w:pPr>
      <w:r>
        <w:rPr>
          <w:rFonts w:ascii="Arial" w:hAnsi="Arial" w:cs="Arial"/>
          <w:color w:val="112542"/>
        </w:rPr>
        <w:t>Last year more than</w:t>
      </w:r>
      <w:r>
        <w:rPr>
          <w:rStyle w:val="apple-converted-space"/>
          <w:rFonts w:ascii="Arial" w:hAnsi="Arial" w:cs="Arial"/>
          <w:color w:val="112542"/>
        </w:rPr>
        <w:t> </w:t>
      </w:r>
      <w:r>
        <w:rPr>
          <w:rStyle w:val="Strong"/>
          <w:rFonts w:ascii="Arial" w:hAnsi="Arial" w:cs="Arial"/>
          <w:color w:val="112542"/>
        </w:rPr>
        <w:t>2,700</w:t>
      </w:r>
      <w:r>
        <w:rPr>
          <w:rStyle w:val="apple-converted-space"/>
          <w:rFonts w:ascii="Arial" w:hAnsi="Arial" w:cs="Arial"/>
          <w:color w:val="112542"/>
        </w:rPr>
        <w:t> </w:t>
      </w:r>
      <w:r>
        <w:rPr>
          <w:rFonts w:ascii="Arial" w:hAnsi="Arial" w:cs="Arial"/>
          <w:color w:val="112542"/>
        </w:rPr>
        <w:t>Americans of all ages and backgrounds united to meet local needs, strengthen communities, and expand opportunity through national service in Hawaii. AmeriCorps invested more than</w:t>
      </w:r>
      <w:r>
        <w:rPr>
          <w:rStyle w:val="apple-converted-space"/>
          <w:rFonts w:ascii="Arial" w:hAnsi="Arial" w:cs="Arial"/>
          <w:color w:val="112542"/>
        </w:rPr>
        <w:t> </w:t>
      </w:r>
      <w:r>
        <w:rPr>
          <w:rStyle w:val="Strong"/>
          <w:rFonts w:ascii="Arial" w:hAnsi="Arial" w:cs="Arial"/>
          <w:color w:val="112542"/>
        </w:rPr>
        <w:t>$7.7 million</w:t>
      </w:r>
      <w:r>
        <w:rPr>
          <w:rStyle w:val="apple-converted-space"/>
          <w:rFonts w:ascii="Arial" w:hAnsi="Arial" w:cs="Arial"/>
          <w:color w:val="112542"/>
        </w:rPr>
        <w:t> </w:t>
      </w:r>
      <w:r>
        <w:rPr>
          <w:rFonts w:ascii="Arial" w:hAnsi="Arial" w:cs="Arial"/>
          <w:color w:val="112542"/>
        </w:rPr>
        <w:t>in federal funding to support cost-effective community solutions, working hand in hand with local partners to empower individuals to help communities tackle their toughest challenges.</w:t>
      </w:r>
    </w:p>
    <w:p w14:paraId="22C9A904" w14:textId="77777777" w:rsidR="00756D9A" w:rsidRDefault="00756D9A" w:rsidP="00756D9A">
      <w:pPr>
        <w:pStyle w:val="NormalWeb"/>
        <w:spacing w:before="0" w:beforeAutospacing="0" w:line="360" w:lineRule="atLeast"/>
        <w:rPr>
          <w:rFonts w:ascii="Arial" w:hAnsi="Arial" w:cs="Arial"/>
          <w:color w:val="112542"/>
        </w:rPr>
      </w:pPr>
      <w:r>
        <w:rPr>
          <w:rFonts w:ascii="Arial" w:hAnsi="Arial" w:cs="Arial"/>
          <w:color w:val="112542"/>
        </w:rPr>
        <w:t>AmeriCorps members and AmeriCorps Seniors volunteers are preparing today’s students for tomorrow’s jobs, connecting veterans to services, fighting the opioid epidemic, helping older adults age with dignity, rebuilding communities after disasters, and improving the physical and mental well-being of Americans nationwide.</w:t>
      </w:r>
    </w:p>
    <w:p w14:paraId="2D65CB08" w14:textId="77777777" w:rsidR="00756D9A" w:rsidRDefault="00756D9A" w:rsidP="00756D9A">
      <w:pPr>
        <w:pStyle w:val="NormalWeb"/>
        <w:spacing w:before="0" w:beforeAutospacing="0" w:line="360" w:lineRule="atLeast"/>
        <w:rPr>
          <w:rFonts w:ascii="Arial" w:hAnsi="Arial" w:cs="Arial"/>
          <w:color w:val="112542"/>
        </w:rPr>
      </w:pPr>
      <w:r>
        <w:rPr>
          <w:rFonts w:ascii="Arial" w:hAnsi="Arial" w:cs="Arial"/>
          <w:color w:val="112542"/>
        </w:rPr>
        <w:t>AmeriCorps members and AmeriCorps Seniors volunteers served at more than</w:t>
      </w:r>
      <w:r>
        <w:rPr>
          <w:rStyle w:val="apple-converted-space"/>
          <w:rFonts w:ascii="Arial" w:hAnsi="Arial" w:cs="Arial"/>
          <w:color w:val="112542"/>
        </w:rPr>
        <w:t> </w:t>
      </w:r>
      <w:r>
        <w:rPr>
          <w:rStyle w:val="Strong"/>
          <w:rFonts w:ascii="Arial" w:hAnsi="Arial" w:cs="Arial"/>
          <w:color w:val="112542"/>
        </w:rPr>
        <w:t>200</w:t>
      </w:r>
      <w:r>
        <w:rPr>
          <w:rStyle w:val="apple-converted-space"/>
          <w:rFonts w:ascii="Arial" w:hAnsi="Arial" w:cs="Arial"/>
          <w:color w:val="112542"/>
        </w:rPr>
        <w:t> </w:t>
      </w:r>
      <w:r>
        <w:rPr>
          <w:rFonts w:ascii="Arial" w:hAnsi="Arial" w:cs="Arial"/>
          <w:color w:val="112542"/>
        </w:rPr>
        <w:t>locations across Hawaii, including schools, food banks, homeless shelters, health clinics, youth centers, veterans facilities, and other nonprofit and faith-based organizations. Through a unique public-private partnership, AmeriCorps and its partners generated more than</w:t>
      </w:r>
      <w:r>
        <w:rPr>
          <w:rStyle w:val="apple-converted-space"/>
          <w:rFonts w:ascii="Arial" w:hAnsi="Arial" w:cs="Arial"/>
          <w:color w:val="112542"/>
        </w:rPr>
        <w:t> </w:t>
      </w:r>
      <w:r>
        <w:rPr>
          <w:rStyle w:val="Strong"/>
          <w:rFonts w:ascii="Arial" w:hAnsi="Arial" w:cs="Arial"/>
          <w:color w:val="112542"/>
        </w:rPr>
        <w:t>$1.7 million</w:t>
      </w:r>
      <w:r>
        <w:rPr>
          <w:rStyle w:val="apple-converted-space"/>
          <w:rFonts w:ascii="Arial" w:hAnsi="Arial" w:cs="Arial"/>
          <w:color w:val="112542"/>
        </w:rPr>
        <w:t> </w:t>
      </w:r>
      <w:r>
        <w:rPr>
          <w:rFonts w:ascii="Arial" w:hAnsi="Arial" w:cs="Arial"/>
          <w:color w:val="112542"/>
        </w:rPr>
        <w:t>in outside resources from businesses, foundations, public agencies, and other sources in Hawaii last year. This local support strengthened community impact and increased the return on taxpayer dollars.</w:t>
      </w:r>
    </w:p>
    <w:p w14:paraId="352ABDCF" w14:textId="77777777" w:rsidR="00756D9A" w:rsidRDefault="00756D9A" w:rsidP="00756D9A">
      <w:pPr>
        <w:pStyle w:val="Heading3"/>
        <w:spacing w:before="510" w:line="399" w:lineRule="atLeast"/>
        <w:rPr>
          <w:rFonts w:ascii="Arial" w:hAnsi="Arial" w:cs="Arial"/>
          <w:color w:val="112542"/>
        </w:rPr>
      </w:pPr>
      <w:r>
        <w:rPr>
          <w:rFonts w:ascii="Arial" w:hAnsi="Arial" w:cs="Arial"/>
          <w:color w:val="112542"/>
        </w:rPr>
        <w:t>Our Programs and Initiatives</w:t>
      </w:r>
    </w:p>
    <w:p w14:paraId="43C0881D" w14:textId="77777777" w:rsidR="00756D9A" w:rsidRDefault="00756D9A" w:rsidP="00756D9A">
      <w:pPr>
        <w:pStyle w:val="NormalWeb"/>
        <w:spacing w:before="300" w:beforeAutospacing="0" w:line="360" w:lineRule="atLeast"/>
        <w:rPr>
          <w:rFonts w:ascii="Arial" w:hAnsi="Arial" w:cs="Arial"/>
          <w:color w:val="112542"/>
        </w:rPr>
      </w:pPr>
      <w:r>
        <w:rPr>
          <w:rStyle w:val="Strong"/>
          <w:rFonts w:ascii="Arial" w:hAnsi="Arial" w:cs="Arial"/>
          <w:color w:val="112542"/>
        </w:rPr>
        <w:t>AmeriCorps State and National</w:t>
      </w:r>
      <w:r>
        <w:rPr>
          <w:rStyle w:val="apple-converted-space"/>
          <w:rFonts w:ascii="Arial" w:hAnsi="Arial" w:cs="Arial"/>
          <w:color w:val="112542"/>
        </w:rPr>
        <w:t> </w:t>
      </w:r>
      <w:r>
        <w:rPr>
          <w:rFonts w:ascii="Arial" w:hAnsi="Arial" w:cs="Arial"/>
          <w:color w:val="112542"/>
        </w:rPr>
        <w:t>awards grants to organizations to engage individuals in sustained service to address local, regional, and national challenges. Thousands of opportunities exist in locations across the country to serve with nonprofits, schools, public agencies, tribes, and community and faith-based groups. Most AmeriCorps grant funding goes to Hawai'i Commission for National and Community Service, the Governor-appointed State Service Commission, which in turn awards grants to organizations to respond to local needs.</w:t>
      </w:r>
    </w:p>
    <w:p w14:paraId="4C32992D"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lastRenderedPageBreak/>
        <w:t>AmeriCorps VISTA</w:t>
      </w:r>
      <w:r>
        <w:rPr>
          <w:rStyle w:val="apple-converted-space"/>
          <w:rFonts w:ascii="Arial" w:hAnsi="Arial" w:cs="Arial"/>
          <w:color w:val="112542"/>
        </w:rPr>
        <w:t> </w:t>
      </w:r>
      <w:r>
        <w:rPr>
          <w:rFonts w:ascii="Arial" w:hAnsi="Arial" w:cs="Arial"/>
          <w:color w:val="112542"/>
        </w:rPr>
        <w:t>places individuals with nonprofit organizations, public agencies, and tribal governments to expand reach and deepen impact in making sustainable change that alleviates the impact of poverty. Through fundraising, volunteer recruitment, program development, and more, AmeriCorps members gain experience and leadership skills that put them on track for a life of service in the public, private, or nonprofit sector.</w:t>
      </w:r>
    </w:p>
    <w:p w14:paraId="4C2B289E"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NCCC</w:t>
      </w:r>
      <w:r>
        <w:rPr>
          <w:rStyle w:val="apple-converted-space"/>
          <w:rFonts w:ascii="Arial" w:hAnsi="Arial" w:cs="Arial"/>
          <w:color w:val="112542"/>
        </w:rPr>
        <w:t> </w:t>
      </w:r>
      <w:r>
        <w:rPr>
          <w:rFonts w:ascii="Arial" w:hAnsi="Arial" w:cs="Arial"/>
          <w:color w:val="112542"/>
        </w:rPr>
        <w:t>is a full-time service program that covers all costs of program participation, to include lodging and travel expenses, allowing young adults to serve on a team and make an impact in communities across the country while gaining valuable leadership skills. AmeriCorps NCCC FEMA Corps serves communities, in coordination with FEMA, through disaster preparedness, response, and recovery.</w:t>
      </w:r>
    </w:p>
    <w:p w14:paraId="2EC20400"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Foster Grandparent Program</w:t>
      </w:r>
      <w:r>
        <w:rPr>
          <w:rStyle w:val="apple-converted-space"/>
          <w:rFonts w:ascii="Arial" w:hAnsi="Arial" w:cs="Arial"/>
          <w:color w:val="112542"/>
        </w:rPr>
        <w:t> </w:t>
      </w:r>
      <w:r>
        <w:rPr>
          <w:rFonts w:ascii="Arial" w:hAnsi="Arial" w:cs="Arial"/>
          <w:color w:val="112542"/>
        </w:rPr>
        <w:t>provides grants to organizations to engage low-income Americans aged 55 and older in providing one-on-one mentoring and academic support to children with special or exceptional needs. In 2023, Foster Grandparents in Hawaii served more than 430 young people with special needs.</w:t>
      </w:r>
    </w:p>
    <w:p w14:paraId="64203C3B"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Senior Companion Program</w:t>
      </w:r>
      <w:r>
        <w:rPr>
          <w:rStyle w:val="apple-converted-space"/>
          <w:rFonts w:ascii="Arial" w:hAnsi="Arial" w:cs="Arial"/>
          <w:color w:val="112542"/>
        </w:rPr>
        <w:t> </w:t>
      </w:r>
      <w:r>
        <w:rPr>
          <w:rFonts w:ascii="Arial" w:hAnsi="Arial" w:cs="Arial"/>
          <w:color w:val="112542"/>
        </w:rPr>
        <w:t>provides grants to organizations to engage low-income Americans aged 55 and older in providing supportive, individualized services to help homebound seniors and other adults maintain their dignity and independence. In 2023, Seniors Companions in Hawaii provided independent living support to more than 20 individuals.</w:t>
      </w:r>
    </w:p>
    <w:p w14:paraId="43B3812B"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AmeriCorps Seniors RSVP</w:t>
      </w:r>
      <w:r>
        <w:rPr>
          <w:rStyle w:val="apple-converted-space"/>
          <w:rFonts w:ascii="Arial" w:hAnsi="Arial" w:cs="Arial"/>
          <w:color w:val="112542"/>
        </w:rPr>
        <w:t> </w:t>
      </w:r>
      <w:r>
        <w:rPr>
          <w:rFonts w:ascii="Arial" w:hAnsi="Arial" w:cs="Arial"/>
          <w:color w:val="112542"/>
        </w:rPr>
        <w:t>provides grants to organizations to engage Americans aged 55 and older in tutoring and mentoring youth, responding to natural disasters, supporting veterans and their families, and meeting other critical needs.</w:t>
      </w:r>
    </w:p>
    <w:p w14:paraId="586F3160"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Volunteer Generation Fund</w:t>
      </w:r>
      <w:r>
        <w:rPr>
          <w:rStyle w:val="apple-converted-space"/>
          <w:rFonts w:ascii="Arial" w:hAnsi="Arial" w:cs="Arial"/>
          <w:color w:val="112542"/>
        </w:rPr>
        <w:t> </w:t>
      </w:r>
      <w:r>
        <w:rPr>
          <w:rFonts w:ascii="Arial" w:hAnsi="Arial" w:cs="Arial"/>
          <w:color w:val="112542"/>
        </w:rPr>
        <w:t>supports voluntary organizations and state service commissions in boosting the impact of volunteers in addressing critical community needs.</w:t>
      </w:r>
    </w:p>
    <w:p w14:paraId="3CC61926"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MLK Day of Service</w:t>
      </w:r>
      <w:r>
        <w:rPr>
          <w:rStyle w:val="apple-converted-space"/>
          <w:rFonts w:ascii="Arial" w:hAnsi="Arial" w:cs="Arial"/>
          <w:color w:val="112542"/>
        </w:rPr>
        <w:t> </w:t>
      </w:r>
      <w:r>
        <w:rPr>
          <w:rFonts w:ascii="Arial" w:hAnsi="Arial" w:cs="Arial"/>
          <w:color w:val="112542"/>
        </w:rPr>
        <w:t>observed each year on the third Monday in January, Martin Luther King Jr. Day is a federal holiday designated as a National Day of Service to encourage all Americans to volunteer to honor the life and legacy of Dr. King and improve their communities.</w:t>
      </w:r>
    </w:p>
    <w:p w14:paraId="16BFA884" w14:textId="77777777" w:rsidR="00756D9A" w:rsidRDefault="00756D9A" w:rsidP="00756D9A">
      <w:pPr>
        <w:pStyle w:val="NormalWeb"/>
        <w:spacing w:before="0" w:beforeAutospacing="0" w:line="360" w:lineRule="atLeast"/>
        <w:rPr>
          <w:rFonts w:ascii="Arial" w:hAnsi="Arial" w:cs="Arial"/>
          <w:color w:val="112542"/>
        </w:rPr>
      </w:pPr>
      <w:r>
        <w:rPr>
          <w:rStyle w:val="Strong"/>
          <w:rFonts w:ascii="Arial" w:hAnsi="Arial" w:cs="Arial"/>
          <w:color w:val="112542"/>
        </w:rPr>
        <w:t>9/11 Day of Service</w:t>
      </w:r>
      <w:r>
        <w:rPr>
          <w:rStyle w:val="apple-converted-space"/>
          <w:rFonts w:ascii="Arial" w:hAnsi="Arial" w:cs="Arial"/>
          <w:color w:val="112542"/>
        </w:rPr>
        <w:t> </w:t>
      </w:r>
      <w:r>
        <w:rPr>
          <w:rFonts w:ascii="Arial" w:hAnsi="Arial" w:cs="Arial"/>
          <w:color w:val="112542"/>
        </w:rPr>
        <w:t>calls Americans across the country to volunteer in their local communities in tribute to the individuals lost and injured in the attacks, first responders, and the many who have risen in service to defend freedom since Sept. 11, 2001.</w:t>
      </w:r>
    </w:p>
    <w:p w14:paraId="584C229F" w14:textId="77777777" w:rsidR="00CC60D1" w:rsidRDefault="00756D9A" w:rsidP="00CC60D1">
      <w:pPr>
        <w:pStyle w:val="Heading3"/>
        <w:spacing w:before="510" w:line="399" w:lineRule="atLeast"/>
        <w:rPr>
          <w:rFonts w:ascii="Arial" w:hAnsi="Arial" w:cs="Arial"/>
          <w:color w:val="112542"/>
        </w:rPr>
      </w:pPr>
      <w:r>
        <w:rPr>
          <w:rFonts w:ascii="Arial" w:hAnsi="Arial" w:cs="Arial"/>
          <w:color w:val="112542"/>
        </w:rPr>
        <w:t>Learn More</w:t>
      </w:r>
    </w:p>
    <w:p w14:paraId="7ADFEDF1" w14:textId="7BD91263" w:rsidR="00756D9A" w:rsidRDefault="00756D9A" w:rsidP="00CC60D1">
      <w:pPr>
        <w:pStyle w:val="Heading3"/>
        <w:spacing w:before="510" w:line="399" w:lineRule="atLeast"/>
        <w:rPr>
          <w:rFonts w:ascii="Arial" w:hAnsi="Arial" w:cs="Arial"/>
          <w:color w:val="112542"/>
        </w:rPr>
      </w:pPr>
      <w:r>
        <w:rPr>
          <w:rFonts w:ascii="Arial" w:hAnsi="Arial" w:cs="Arial"/>
          <w:color w:val="112542"/>
        </w:rPr>
        <w:t>To see reports about national service in Hawaii, email</w:t>
      </w:r>
      <w:r>
        <w:rPr>
          <w:rStyle w:val="apple-converted-space"/>
          <w:rFonts w:ascii="Arial" w:hAnsi="Arial" w:cs="Arial"/>
          <w:color w:val="112542"/>
        </w:rPr>
        <w:t> </w:t>
      </w:r>
      <w:hyperlink r:id="rId696" w:history="1">
        <w:r>
          <w:rPr>
            <w:rStyle w:val="Hyperlink"/>
            <w:rFonts w:ascii="Arial" w:hAnsi="Arial" w:cs="Arial"/>
          </w:rPr>
          <w:t>HI@AmeriCorps.gov</w:t>
        </w:r>
      </w:hyperlink>
      <w:r>
        <w:rPr>
          <w:rFonts w:ascii="Arial" w:hAnsi="Arial" w:cs="Arial"/>
          <w:color w:val="112542"/>
        </w:rPr>
        <w:t>.</w:t>
      </w:r>
    </w:p>
    <w:p w14:paraId="038DBAF9" w14:textId="183EDD1D" w:rsidR="00151EC6" w:rsidRPr="00CC60D1" w:rsidRDefault="00151EC6" w:rsidP="00151EC6">
      <w:pPr>
        <w:pStyle w:val="Heading4"/>
        <w:shd w:val="clear" w:color="auto" w:fill="FFFFFF"/>
        <w:spacing w:before="150" w:beforeAutospacing="0" w:after="150" w:afterAutospacing="0"/>
      </w:pPr>
      <w:hyperlink r:id="rId697" w:tgtFrame="_blank" w:history="1">
        <w:r>
          <w:rPr>
            <w:rStyle w:val="Hyperlink"/>
            <w:rFonts w:ascii="Arial" w:hAnsi="Arial" w:cs="Arial"/>
            <w:color w:val="112542"/>
          </w:rPr>
          <w:t>Hawaii Investment Full Report</w:t>
        </w:r>
      </w:hyperlink>
      <w:r w:rsidR="00CC60D1">
        <w:rPr>
          <w:rFonts w:ascii="Arial" w:hAnsi="Arial" w:cs="Arial"/>
          <w:color w:val="112542"/>
          <w:sz w:val="27"/>
          <w:szCs w:val="27"/>
        </w:rPr>
        <w:t xml:space="preserve"> – </w:t>
      </w:r>
      <w:r w:rsidR="00CC60D1" w:rsidRPr="00CC60D1">
        <w:rPr>
          <w:rFonts w:ascii="Helvetica" w:hAnsi="Helvetica" w:cs="Arial"/>
          <w:b w:val="0"/>
          <w:bCs w:val="0"/>
          <w:color w:val="112542"/>
        </w:rPr>
        <w:t>Has been removed</w:t>
      </w:r>
      <w:r w:rsidR="00CC60D1">
        <w:rPr>
          <w:rFonts w:ascii="Helvetica" w:hAnsi="Helvetica" w:cs="Arial"/>
          <w:b w:val="0"/>
          <w:bCs w:val="0"/>
          <w:color w:val="112542"/>
        </w:rPr>
        <w:t xml:space="preserve"> as of 11/14/2025</w:t>
      </w:r>
      <w:r w:rsidR="00CC60D1">
        <w:rPr>
          <w:rFonts w:ascii="Arial" w:hAnsi="Arial" w:cs="Arial"/>
          <w:color w:val="112542"/>
          <w:sz w:val="27"/>
          <w:szCs w:val="27"/>
        </w:rPr>
        <w:t xml:space="preserve"> </w:t>
      </w:r>
    </w:p>
    <w:p w14:paraId="609C1405" w14:textId="77777777" w:rsidR="00151A20" w:rsidRDefault="00151A20" w:rsidP="00151EC6">
      <w:pPr>
        <w:pStyle w:val="Heading4"/>
        <w:shd w:val="clear" w:color="auto" w:fill="FFFFFF"/>
        <w:spacing w:before="150" w:beforeAutospacing="0" w:after="150" w:afterAutospacing="0"/>
        <w:rPr>
          <w:rFonts w:ascii="Arial" w:hAnsi="Arial" w:cs="Arial"/>
          <w:color w:val="112542"/>
          <w:sz w:val="27"/>
          <w:szCs w:val="27"/>
        </w:rPr>
      </w:pPr>
    </w:p>
    <w:p w14:paraId="2C2EFDBE" w14:textId="126997F4" w:rsidR="00625238" w:rsidRPr="0011481D" w:rsidRDefault="00625238" w:rsidP="00625238">
      <w:pPr>
        <w:pStyle w:val="NormalWeb"/>
        <w:shd w:val="clear" w:color="auto" w:fill="FFFFFF"/>
        <w:spacing w:before="0" w:beforeAutospacing="0" w:after="300" w:afterAutospacing="0" w:line="360" w:lineRule="atLeast"/>
        <w:rPr>
          <w:rFonts w:ascii="Helvetica" w:hAnsi="Helvetica" w:cs="Arial"/>
          <w:color w:val="333333"/>
        </w:rPr>
      </w:pPr>
      <w:r w:rsidRPr="0011481D">
        <w:rPr>
          <w:rFonts w:ascii="Helvetica" w:hAnsi="Helvetica" w:cs="Arial"/>
          <w:color w:val="333333"/>
        </w:rPr>
        <w:lastRenderedPageBreak/>
        <w:t xml:space="preserve">To see other reports about national service in </w:t>
      </w:r>
      <w:r w:rsidR="00F5143C">
        <w:rPr>
          <w:rFonts w:ascii="Helvetica" w:hAnsi="Helvetica" w:cs="Arial"/>
          <w:color w:val="333333"/>
        </w:rPr>
        <w:t>Hawai’i</w:t>
      </w:r>
      <w:r w:rsidRPr="0011481D">
        <w:rPr>
          <w:rFonts w:ascii="Helvetica" w:hAnsi="Helvetica" w:cs="Arial"/>
          <w:color w:val="333333"/>
        </w:rPr>
        <w:t>, please contact </w:t>
      </w:r>
      <w:hyperlink r:id="rId698" w:history="1">
        <w:r w:rsidRPr="0011481D">
          <w:rPr>
            <w:rStyle w:val="Hyperlink"/>
            <w:rFonts w:ascii="Helvetica" w:hAnsi="Helvetica" w:cs="Arial"/>
            <w:color w:val="016FBC"/>
          </w:rPr>
          <w:t>HI@cns.gov</w:t>
        </w:r>
      </w:hyperlink>
      <w:r w:rsidRPr="0011481D">
        <w:rPr>
          <w:rFonts w:ascii="Helvetica" w:hAnsi="Helvetica" w:cs="Arial"/>
          <w:color w:val="333333"/>
        </w:rPr>
        <w:t>.</w:t>
      </w:r>
    </w:p>
    <w:p w14:paraId="21C925B0" w14:textId="77777777" w:rsidR="00625238" w:rsidRPr="0011481D" w:rsidRDefault="00625238" w:rsidP="00625238">
      <w:pPr>
        <w:pStyle w:val="NormalWeb"/>
        <w:shd w:val="clear" w:color="auto" w:fill="FFFFFF"/>
        <w:spacing w:before="0" w:beforeAutospacing="0" w:after="300" w:afterAutospacing="0" w:line="360" w:lineRule="atLeast"/>
        <w:rPr>
          <w:rFonts w:ascii="Helvetica" w:hAnsi="Helvetica" w:cs="Arial"/>
          <w:color w:val="333333"/>
        </w:rPr>
      </w:pPr>
      <w:r w:rsidRPr="0011481D">
        <w:rPr>
          <w:rFonts w:ascii="Helvetica" w:hAnsi="Helvetica" w:cs="Arial"/>
          <w:color w:val="333333"/>
        </w:rPr>
        <w:t>The Corporation for National and Community Service is a federal agency that improves lives, strengthens communities, and fosters civic engagement through service and volunteering. To learn more, visit </w:t>
      </w:r>
      <w:hyperlink r:id="rId699" w:history="1">
        <w:r w:rsidRPr="0011481D">
          <w:rPr>
            <w:rStyle w:val="Hyperlink"/>
            <w:rFonts w:ascii="Helvetica" w:hAnsi="Helvetica" w:cs="Arial"/>
            <w:color w:val="016FBC"/>
          </w:rPr>
          <w:t>www.NationalService.gov</w:t>
        </w:r>
      </w:hyperlink>
      <w:r w:rsidRPr="0011481D">
        <w:rPr>
          <w:rFonts w:ascii="Helvetica" w:hAnsi="Helvetica" w:cs="Arial"/>
          <w:color w:val="333333"/>
        </w:rPr>
        <w:t> or call 202-606-5000 or TTY 1-800-833-3722.</w:t>
      </w:r>
    </w:p>
    <w:p w14:paraId="3CB7853D" w14:textId="0230ECDF" w:rsidR="00625238" w:rsidRDefault="00625238" w:rsidP="00625238">
      <w:pPr>
        <w:rPr>
          <w:rFonts w:ascii="Helvetica" w:hAnsi="Helvetica"/>
          <w:b/>
        </w:rPr>
      </w:pPr>
    </w:p>
    <w:p w14:paraId="677F46C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8CA52E7" w14:textId="77777777" w:rsidR="00625238" w:rsidRPr="0011481D" w:rsidRDefault="00625238" w:rsidP="00625238">
      <w:pPr>
        <w:autoSpaceDE w:val="0"/>
        <w:autoSpaceDN w:val="0"/>
        <w:adjustRightInd w:val="0"/>
        <w:rPr>
          <w:rFonts w:ascii="Helvetica" w:hAnsi="Helvetica"/>
          <w:b/>
          <w:u w:val="single"/>
        </w:rPr>
      </w:pPr>
    </w:p>
    <w:p w14:paraId="24DB13E7" w14:textId="77777777" w:rsidR="00625238" w:rsidRPr="0011481D" w:rsidRDefault="00625238" w:rsidP="00625238">
      <w:pPr>
        <w:autoSpaceDE w:val="0"/>
        <w:autoSpaceDN w:val="0"/>
        <w:adjustRightInd w:val="0"/>
        <w:outlineLvl w:val="0"/>
        <w:rPr>
          <w:rFonts w:ascii="Helvetica" w:hAnsi="Helvetica"/>
          <w:b/>
        </w:rPr>
      </w:pPr>
    </w:p>
    <w:p w14:paraId="0397504D" w14:textId="77777777" w:rsidR="00625238" w:rsidRDefault="00625238" w:rsidP="00625238">
      <w:pPr>
        <w:autoSpaceDE w:val="0"/>
        <w:autoSpaceDN w:val="0"/>
        <w:adjustRightInd w:val="0"/>
        <w:outlineLvl w:val="0"/>
        <w:rPr>
          <w:rFonts w:ascii="Helvetica" w:hAnsi="Helvetica"/>
          <w:b/>
          <w:sz w:val="28"/>
          <w:szCs w:val="28"/>
        </w:rPr>
      </w:pPr>
      <w:bookmarkStart w:id="891" w:name="DOD2"/>
      <w:bookmarkEnd w:id="891"/>
      <w:r w:rsidRPr="00E100DC">
        <w:rPr>
          <w:rFonts w:ascii="Helvetica" w:hAnsi="Helvetica"/>
          <w:b/>
          <w:sz w:val="28"/>
          <w:szCs w:val="28"/>
        </w:rPr>
        <w:t>U.S. Department of Defense</w:t>
      </w:r>
    </w:p>
    <w:p w14:paraId="5EF0431B" w14:textId="77777777" w:rsidR="00625238" w:rsidRDefault="00625238" w:rsidP="00625238">
      <w:pPr>
        <w:autoSpaceDE w:val="0"/>
        <w:autoSpaceDN w:val="0"/>
        <w:adjustRightInd w:val="0"/>
        <w:outlineLvl w:val="0"/>
        <w:rPr>
          <w:rFonts w:ascii="Helvetica" w:hAnsi="Helvetica"/>
          <w:b/>
          <w:sz w:val="28"/>
          <w:szCs w:val="28"/>
        </w:rPr>
      </w:pPr>
    </w:p>
    <w:p w14:paraId="424B584C" w14:textId="77777777" w:rsidR="00625238" w:rsidRPr="00E100DC" w:rsidRDefault="00625238" w:rsidP="00625238">
      <w:pPr>
        <w:autoSpaceDE w:val="0"/>
        <w:autoSpaceDN w:val="0"/>
        <w:adjustRightInd w:val="0"/>
        <w:outlineLvl w:val="0"/>
        <w:rPr>
          <w:rFonts w:ascii="Helvetica" w:hAnsi="Helvetica"/>
          <w:b/>
          <w:sz w:val="28"/>
          <w:szCs w:val="28"/>
        </w:rPr>
      </w:pPr>
      <w:r w:rsidRPr="0011481D">
        <w:rPr>
          <w:rFonts w:ascii="Helvetica" w:hAnsi="Helvetica" w:cs="Helvetica"/>
          <w:noProof/>
        </w:rPr>
        <w:drawing>
          <wp:inline distT="0" distB="0" distL="0" distR="0" wp14:anchorId="131C872D" wp14:editId="487A7388">
            <wp:extent cx="1371600" cy="137160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0">
                      <a:extLst>
                        <a:ext uri="{28A0092B-C50C-407E-A947-70E740481C1C}">
                          <a14:useLocalDpi xmlns:a14="http://schemas.microsoft.com/office/drawing/2010/main"/>
                        </a:ext>
                      </a:extLst>
                    </a:blip>
                    <a:srcRect/>
                    <a:stretch>
                      <a:fillRect/>
                    </a:stretch>
                  </pic:blipFill>
                  <pic:spPr bwMode="auto">
                    <a:xfrm>
                      <a:off x="0" y="0"/>
                      <a:ext cx="1371600" cy="1371600"/>
                    </a:xfrm>
                    <a:prstGeom prst="rect">
                      <a:avLst/>
                    </a:prstGeom>
                    <a:noFill/>
                    <a:ln>
                      <a:noFill/>
                    </a:ln>
                  </pic:spPr>
                </pic:pic>
              </a:graphicData>
            </a:graphic>
          </wp:inline>
        </w:drawing>
      </w:r>
    </w:p>
    <w:p w14:paraId="5F872E41" w14:textId="77777777" w:rsidR="00625238" w:rsidRPr="0011481D" w:rsidRDefault="00625238" w:rsidP="00625238">
      <w:pPr>
        <w:autoSpaceDE w:val="0"/>
        <w:autoSpaceDN w:val="0"/>
        <w:adjustRightInd w:val="0"/>
        <w:outlineLvl w:val="0"/>
        <w:rPr>
          <w:rFonts w:ascii="Helvetica" w:hAnsi="Helvetica"/>
          <w:b/>
        </w:rPr>
      </w:pPr>
    </w:p>
    <w:p w14:paraId="7999CD73" w14:textId="6183D02B" w:rsidR="00625238" w:rsidRPr="0011481D" w:rsidRDefault="00625238" w:rsidP="00625238">
      <w:pPr>
        <w:autoSpaceDE w:val="0"/>
        <w:autoSpaceDN w:val="0"/>
        <w:adjustRightInd w:val="0"/>
        <w:rPr>
          <w:rFonts w:ascii="Helvetica" w:hAnsi="Helvetica"/>
        </w:rPr>
      </w:pPr>
      <w:bookmarkStart w:id="892" w:name="DODdoingbusiness"/>
      <w:bookmarkEnd w:id="892"/>
      <w:r w:rsidRPr="0011481D">
        <w:rPr>
          <w:rFonts w:ascii="Helvetica" w:hAnsi="Helvetica"/>
        </w:rPr>
        <w:t>Doing Business with the Department of Defens</w:t>
      </w:r>
      <w:r w:rsidR="009B09D0">
        <w:rPr>
          <w:rFonts w:ascii="Helvetica" w:hAnsi="Helvetica"/>
        </w:rPr>
        <w:t>e</w:t>
      </w:r>
    </w:p>
    <w:p w14:paraId="1C6BA1A7" w14:textId="787B3393" w:rsidR="00625238" w:rsidRPr="0011481D" w:rsidRDefault="00625238" w:rsidP="00625238">
      <w:pPr>
        <w:autoSpaceDE w:val="0"/>
        <w:autoSpaceDN w:val="0"/>
        <w:adjustRightInd w:val="0"/>
        <w:rPr>
          <w:rFonts w:ascii="Helvetica" w:hAnsi="Helvetica"/>
        </w:rPr>
      </w:pPr>
    </w:p>
    <w:p w14:paraId="506B49CD" w14:textId="4F667872" w:rsidR="005F2339" w:rsidRDefault="005F2339" w:rsidP="005F2339">
      <w:pPr>
        <w:shd w:val="clear" w:color="auto" w:fill="EEF1F8"/>
        <w:textAlignment w:val="baseline"/>
        <w:rPr>
          <w:rFonts w:ascii="Inherit" w:hAnsi="Inherit"/>
        </w:rPr>
      </w:pPr>
    </w:p>
    <w:p w14:paraId="14D29FC3" w14:textId="76369C8B"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drawing>
          <wp:inline distT="0" distB="0" distL="0" distR="0" wp14:anchorId="032E2DB4" wp14:editId="58CC4DB3">
            <wp:extent cx="3976381" cy="2238312"/>
            <wp:effectExtent l="0" t="0" r="0" b="0"/>
            <wp:docPr id="684816921" name="Picture 20" descr="On Dec. 26, 2023, the DoD published the much-anticipated proposed rule change for the Cybersecurity Maturity Model Certification (CMMC) program.">
              <a:hlinkClick xmlns:a="http://schemas.openxmlformats.org/drawingml/2006/main" r:id="rId701" tgtFrame="&quot;_self&quot;" tooltip="&quot;CMMC 2.0 Details and Links to Key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n Dec. 26, 2023, the DoD published the much-anticipated proposed rule change for the Cybersecurity Maturity Model Certification (CMMC) program.">
                      <a:hlinkClick r:id="rId701" tgtFrame="&quot;_self&quot;" tooltip="&quot;CMMC 2.0 Details and Links to Key Resources&quot;"/>
                    </pic:cNvPr>
                    <pic:cNvPicPr>
                      <a:picLocks noChangeAspect="1" noChangeArrowheads="1"/>
                    </pic:cNvPicPr>
                  </pic:nvPicPr>
                  <pic:blipFill>
                    <a:blip r:embed="rId702" cstate="email">
                      <a:extLst>
                        <a:ext uri="{28A0092B-C50C-407E-A947-70E740481C1C}">
                          <a14:useLocalDpi xmlns:a14="http://schemas.microsoft.com/office/drawing/2010/main"/>
                        </a:ext>
                      </a:extLst>
                    </a:blip>
                    <a:srcRect/>
                    <a:stretch>
                      <a:fillRect/>
                    </a:stretch>
                  </pic:blipFill>
                  <pic:spPr bwMode="auto">
                    <a:xfrm>
                      <a:off x="0" y="0"/>
                      <a:ext cx="4034749" cy="2271167"/>
                    </a:xfrm>
                    <a:prstGeom prst="rect">
                      <a:avLst/>
                    </a:prstGeom>
                    <a:noFill/>
                    <a:ln>
                      <a:noFill/>
                    </a:ln>
                  </pic:spPr>
                </pic:pic>
              </a:graphicData>
            </a:graphic>
          </wp:inline>
        </w:drawing>
      </w:r>
    </w:p>
    <w:p w14:paraId="6F47C3EB" w14:textId="432F2B7C"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drawing>
          <wp:inline distT="0" distB="0" distL="0" distR="0" wp14:anchorId="1D9BFC81" wp14:editId="3E338043">
            <wp:extent cx="4053205" cy="2281556"/>
            <wp:effectExtent l="0" t="0" r="0" b="4445"/>
            <wp:docPr id="1374286236" name="Picture 19" descr="Be Aware of Government Imposter Scams">
              <a:hlinkClick xmlns:a="http://schemas.openxmlformats.org/drawingml/2006/main" r:id="rId703" tgtFrame="&quot;_self&quot;" tooltip="&quot;Be Aware of Government Imposter Sc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 Aware of Government Imposter Scams">
                      <a:hlinkClick r:id="rId703" tgtFrame="&quot;_self&quot;" tooltip="&quot;Be Aware of Government Imposter Scams&quot;"/>
                    </pic:cNvPr>
                    <pic:cNvPicPr>
                      <a:picLocks noChangeAspect="1" noChangeArrowheads="1"/>
                    </pic:cNvPicPr>
                  </pic:nvPicPr>
                  <pic:blipFill>
                    <a:blip r:embed="rId704" cstate="email">
                      <a:extLst>
                        <a:ext uri="{28A0092B-C50C-407E-A947-70E740481C1C}">
                          <a14:useLocalDpi xmlns:a14="http://schemas.microsoft.com/office/drawing/2010/main"/>
                        </a:ext>
                      </a:extLst>
                    </a:blip>
                    <a:srcRect/>
                    <a:stretch>
                      <a:fillRect/>
                    </a:stretch>
                  </pic:blipFill>
                  <pic:spPr bwMode="auto">
                    <a:xfrm>
                      <a:off x="0" y="0"/>
                      <a:ext cx="4064040" cy="2287655"/>
                    </a:xfrm>
                    <a:prstGeom prst="rect">
                      <a:avLst/>
                    </a:prstGeom>
                    <a:noFill/>
                    <a:ln>
                      <a:noFill/>
                    </a:ln>
                  </pic:spPr>
                </pic:pic>
              </a:graphicData>
            </a:graphic>
          </wp:inline>
        </w:drawing>
      </w:r>
    </w:p>
    <w:p w14:paraId="799EC07A" w14:textId="59365CFF" w:rsidR="005F2339" w:rsidRDefault="005F2339" w:rsidP="005F2339">
      <w:pPr>
        <w:shd w:val="clear" w:color="auto" w:fill="EEF1F8"/>
        <w:textAlignment w:val="baseline"/>
      </w:pPr>
      <w:r>
        <w:rPr>
          <w:rFonts w:ascii="Inherit" w:hAnsi="Inherit"/>
          <w:noProof/>
          <w:color w:val="084476"/>
          <w:bdr w:val="none" w:sz="0" w:space="0" w:color="auto" w:frame="1"/>
          <w:shd w:val="clear" w:color="auto" w:fill="FFFFFF"/>
        </w:rPr>
        <w:lastRenderedPageBreak/>
        <w:drawing>
          <wp:inline distT="0" distB="0" distL="0" distR="0" wp14:anchorId="0432977E" wp14:editId="6B1FCE20">
            <wp:extent cx="4053647" cy="2281805"/>
            <wp:effectExtent l="0" t="0" r="0" b="4445"/>
            <wp:docPr id="1983413253" name="Picture 18" descr="10 Steps to Winning Your First DoD Contract">
              <a:hlinkClick xmlns:a="http://schemas.openxmlformats.org/drawingml/2006/main" r:id="rId705" tgtFrame="&quot;_self&quot;" tooltip="&quot;10 Steps to Winning Your First DoD 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 Steps to Winning Your First DoD Contract">
                      <a:hlinkClick r:id="rId705" tgtFrame="&quot;_self&quot;" tooltip="&quot;10 Steps to Winning Your First DoD Contract&quot;"/>
                    </pic:cNvPr>
                    <pic:cNvPicPr>
                      <a:picLocks noChangeAspect="1" noChangeArrowheads="1"/>
                    </pic:cNvPicPr>
                  </pic:nvPicPr>
                  <pic:blipFill>
                    <a:blip r:embed="rId706" cstate="email">
                      <a:extLst>
                        <a:ext uri="{28A0092B-C50C-407E-A947-70E740481C1C}">
                          <a14:useLocalDpi xmlns:a14="http://schemas.microsoft.com/office/drawing/2010/main"/>
                        </a:ext>
                      </a:extLst>
                    </a:blip>
                    <a:srcRect/>
                    <a:stretch>
                      <a:fillRect/>
                    </a:stretch>
                  </pic:blipFill>
                  <pic:spPr bwMode="auto">
                    <a:xfrm>
                      <a:off x="0" y="0"/>
                      <a:ext cx="4069309" cy="2290621"/>
                    </a:xfrm>
                    <a:prstGeom prst="rect">
                      <a:avLst/>
                    </a:prstGeom>
                    <a:noFill/>
                    <a:ln>
                      <a:noFill/>
                    </a:ln>
                  </pic:spPr>
                </pic:pic>
              </a:graphicData>
            </a:graphic>
          </wp:inline>
        </w:drawing>
      </w:r>
    </w:p>
    <w:p w14:paraId="5A4AF7D0" w14:textId="102EB1EC" w:rsidR="005F2339" w:rsidRDefault="005F2339" w:rsidP="005F2339">
      <w:pPr>
        <w:shd w:val="clear" w:color="auto" w:fill="EEF1F8"/>
        <w:textAlignment w:val="baseline"/>
      </w:pPr>
    </w:p>
    <w:p w14:paraId="0333E7E2" w14:textId="77777777" w:rsidR="001A228A" w:rsidRDefault="005F2339" w:rsidP="001A228A">
      <w:pPr>
        <w:autoSpaceDE w:val="0"/>
        <w:autoSpaceDN w:val="0"/>
        <w:adjustRightInd w:val="0"/>
        <w:rPr>
          <w:rStyle w:val="Hyperlink"/>
          <w:rFonts w:ascii="Helvetica" w:hAnsi="Helvetica"/>
        </w:rPr>
      </w:pPr>
      <w:r>
        <w:rPr>
          <w:rFonts w:ascii="Inherit" w:hAnsi="Inherit"/>
          <w:noProof/>
          <w:color w:val="084476"/>
          <w:bdr w:val="none" w:sz="0" w:space="0" w:color="auto" w:frame="1"/>
          <w:shd w:val="clear" w:color="auto" w:fill="FFFFFF"/>
        </w:rPr>
        <w:drawing>
          <wp:inline distT="0" distB="0" distL="0" distR="0" wp14:anchorId="73F817E2" wp14:editId="7E5DAF6C">
            <wp:extent cx="4043493" cy="2276089"/>
            <wp:effectExtent l="0" t="0" r="0" b="0"/>
            <wp:docPr id="1892491706" name="Picture 16" descr="Project Spectrum">
              <a:hlinkClick xmlns:a="http://schemas.openxmlformats.org/drawingml/2006/main" r:id="rId707" tgtFrame="&quot;_blank&quot;" tooltip="&quot;Project Spectr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oject Spectrum">
                      <a:hlinkClick r:id="rId707" tgtFrame="&quot;_blank&quot;" tooltip="&quot;Project Spectrum&quot;"/>
                    </pic:cNvPr>
                    <pic:cNvPicPr>
                      <a:picLocks noChangeAspect="1" noChangeArrowheads="1"/>
                    </pic:cNvPicPr>
                  </pic:nvPicPr>
                  <pic:blipFill>
                    <a:blip r:embed="rId708" cstate="email">
                      <a:extLst>
                        <a:ext uri="{28A0092B-C50C-407E-A947-70E740481C1C}">
                          <a14:useLocalDpi xmlns:a14="http://schemas.microsoft.com/office/drawing/2010/main"/>
                        </a:ext>
                      </a:extLst>
                    </a:blip>
                    <a:srcRect/>
                    <a:stretch>
                      <a:fillRect/>
                    </a:stretch>
                  </pic:blipFill>
                  <pic:spPr bwMode="auto">
                    <a:xfrm>
                      <a:off x="0" y="0"/>
                      <a:ext cx="4052588" cy="2281209"/>
                    </a:xfrm>
                    <a:prstGeom prst="rect">
                      <a:avLst/>
                    </a:prstGeom>
                    <a:noFill/>
                    <a:ln>
                      <a:noFill/>
                    </a:ln>
                  </pic:spPr>
                </pic:pic>
              </a:graphicData>
            </a:graphic>
          </wp:inline>
        </w:drawing>
      </w:r>
      <w:hyperlink r:id="rId709" w:history="1">
        <w:r w:rsidR="001A228A" w:rsidRPr="0011481D">
          <w:rPr>
            <w:rStyle w:val="Hyperlink"/>
            <w:rFonts w:ascii="Helvetica" w:hAnsi="Helvetica"/>
          </w:rPr>
          <w:t>http://business.defense.gov</w:t>
        </w:r>
      </w:hyperlink>
    </w:p>
    <w:p w14:paraId="0911CB32" w14:textId="79537070" w:rsidR="005F2339" w:rsidRDefault="005F2339" w:rsidP="005F2339">
      <w:pPr>
        <w:shd w:val="clear" w:color="auto" w:fill="EEF1F8"/>
        <w:textAlignment w:val="baseline"/>
        <w:rPr>
          <w:rFonts w:ascii="Inherit" w:hAnsi="Inherit"/>
        </w:rPr>
      </w:pPr>
    </w:p>
    <w:p w14:paraId="42CF4ABB" w14:textId="77777777" w:rsidR="00625238" w:rsidRDefault="00625238" w:rsidP="00625238">
      <w:pPr>
        <w:rPr>
          <w:rFonts w:ascii="Helvetica" w:hAnsi="Helvetica"/>
        </w:rPr>
      </w:pPr>
      <w:bookmarkStart w:id="893" w:name="44417"/>
      <w:bookmarkEnd w:id="893"/>
      <w:r>
        <w:rPr>
          <w:rFonts w:ascii="Helvetica" w:hAnsi="Helvetica"/>
        </w:rPr>
        <w:br w:type="page"/>
      </w:r>
    </w:p>
    <w:p w14:paraId="2572D15C" w14:textId="77777777" w:rsidR="00625238" w:rsidRPr="0011481D" w:rsidRDefault="00625238" w:rsidP="00625238">
      <w:pPr>
        <w:rPr>
          <w:rFonts w:ascii="Helvetica" w:hAnsi="Helvetica" w:cs="Helvetica"/>
        </w:rPr>
      </w:pPr>
    </w:p>
    <w:p w14:paraId="40D67FB4"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FEDE897" w14:textId="77777777" w:rsidR="00625238" w:rsidRPr="0011481D" w:rsidRDefault="00625238" w:rsidP="00625238">
      <w:pPr>
        <w:autoSpaceDE w:val="0"/>
        <w:autoSpaceDN w:val="0"/>
        <w:adjustRightInd w:val="0"/>
        <w:rPr>
          <w:rFonts w:ascii="Helvetica" w:hAnsi="Helvetica"/>
          <w:b/>
          <w:u w:val="single"/>
        </w:rPr>
      </w:pPr>
    </w:p>
    <w:p w14:paraId="6500DEA4" w14:textId="77777777" w:rsidR="00625238" w:rsidRPr="00E100DC" w:rsidRDefault="00625238" w:rsidP="00625238">
      <w:pPr>
        <w:autoSpaceDE w:val="0"/>
        <w:autoSpaceDN w:val="0"/>
        <w:adjustRightInd w:val="0"/>
        <w:outlineLvl w:val="0"/>
        <w:rPr>
          <w:rFonts w:ascii="Helvetica" w:hAnsi="Helvetica"/>
          <w:b/>
          <w:sz w:val="28"/>
          <w:szCs w:val="28"/>
        </w:rPr>
      </w:pPr>
      <w:bookmarkStart w:id="894" w:name="DED2"/>
      <w:bookmarkEnd w:id="894"/>
      <w:r w:rsidRPr="00E100DC">
        <w:rPr>
          <w:rFonts w:ascii="Helvetica" w:hAnsi="Helvetica"/>
          <w:b/>
          <w:sz w:val="28"/>
          <w:szCs w:val="28"/>
        </w:rPr>
        <w:t>Department of Education</w:t>
      </w:r>
    </w:p>
    <w:p w14:paraId="6D6A2818" w14:textId="77777777" w:rsidR="00625238" w:rsidRDefault="00625238" w:rsidP="00625238">
      <w:pPr>
        <w:autoSpaceDE w:val="0"/>
        <w:autoSpaceDN w:val="0"/>
        <w:adjustRightInd w:val="0"/>
        <w:outlineLvl w:val="0"/>
        <w:rPr>
          <w:rFonts w:ascii="Helvetica" w:hAnsi="Helvetica"/>
          <w:b/>
        </w:rPr>
      </w:pPr>
    </w:p>
    <w:p w14:paraId="0CF7D74C" w14:textId="389F243C" w:rsidR="00845BD4" w:rsidRDefault="00845BD4" w:rsidP="00845BD4">
      <w:pPr>
        <w:pStyle w:val="NormalWeb"/>
        <w:shd w:val="clear" w:color="auto" w:fill="FFFFFF"/>
        <w:spacing w:before="0" w:beforeAutospacing="0" w:after="300" w:afterAutospacing="0" w:line="432" w:lineRule="atLeast"/>
        <w:rPr>
          <w:rFonts w:ascii="STIX Two Text" w:hAnsi="STIX Two Text"/>
          <w:color w:val="222222"/>
          <w:sz w:val="27"/>
          <w:szCs w:val="27"/>
        </w:rPr>
      </w:pPr>
      <w:r>
        <w:rPr>
          <w:rFonts w:ascii="STIX Two Text" w:hAnsi="STIX Two Text"/>
          <w:color w:val="222222"/>
          <w:sz w:val="27"/>
          <w:szCs w:val="27"/>
        </w:rPr>
        <w:t>Of Hawaii’s current $2.18 billion dollar education budget, $239 million or 11 percent of that funding is from the federal government. Most of those funds are allocated to Title 1 schools, special needs programs  and school nutrition. </w:t>
      </w:r>
    </w:p>
    <w:p w14:paraId="74F05283" w14:textId="77777777"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The U.S. DOE provides Hawaiʻi nearly $52 million a year in Title 1 funding, helping more than 96,000 of our most vulnerable students with vital funding to hire teachers and support staff. Losing federal dollars would further exacerbate the educator shortages plaguing Hawaiʻi public schools, causing students’ class sizes to balloon.</w:t>
      </w:r>
    </w:p>
    <w:p w14:paraId="4C71E7D1" w14:textId="2DCDE976"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The federal education department also supports almost 20,000 Hawaiʻi students with special needs with nearly $38 million in funding every year.</w:t>
      </w:r>
    </w:p>
    <w:p w14:paraId="328C18A1" w14:textId="55BC3F7C" w:rsidR="006903E1" w:rsidRPr="00EE3DB4" w:rsidRDefault="006903E1" w:rsidP="00EE3DB4">
      <w:pPr>
        <w:pStyle w:val="NormalWeb"/>
        <w:shd w:val="clear" w:color="auto" w:fill="FFFFFF"/>
        <w:spacing w:before="0" w:beforeAutospacing="0" w:after="300" w:afterAutospacing="0"/>
        <w:rPr>
          <w:rFonts w:ascii="Arial" w:hAnsi="Arial" w:cs="Arial"/>
          <w:color w:val="464646"/>
        </w:rPr>
      </w:pPr>
      <w:r>
        <w:rPr>
          <w:rFonts w:ascii="Roboto" w:hAnsi="Roboto"/>
          <w:color w:val="0A0A0A"/>
          <w:shd w:val="clear" w:color="auto" w:fill="FFFFFF"/>
        </w:rPr>
        <w:t>An Presidential executive order was signed in March 2025 to begin shutting down some functions of the department, which has resulted in significant layoffs. This order has been the subject of litigation and the Department’s status is in flux.</w:t>
      </w:r>
    </w:p>
    <w:p w14:paraId="64A1F3CE" w14:textId="77777777" w:rsidR="003A1D81" w:rsidRPr="003A1D81" w:rsidRDefault="003A1D81" w:rsidP="003A1D81">
      <w:pPr>
        <w:pStyle w:val="Heading1"/>
        <w:shd w:val="clear" w:color="auto" w:fill="FFFFFF"/>
        <w:rPr>
          <w:b w:val="0"/>
          <w:bCs w:val="0"/>
          <w:color w:val="002F3D"/>
          <w:spacing w:val="-12"/>
          <w:sz w:val="24"/>
          <w:szCs w:val="24"/>
        </w:rPr>
      </w:pPr>
      <w:r w:rsidRPr="003A1D81">
        <w:rPr>
          <w:b w:val="0"/>
          <w:bCs w:val="0"/>
          <w:color w:val="002F3D"/>
          <w:spacing w:val="-12"/>
          <w:sz w:val="24"/>
          <w:szCs w:val="24"/>
        </w:rPr>
        <w:lastRenderedPageBreak/>
        <w:t>Grants Overview | U.S. Department of Education</w:t>
      </w:r>
    </w:p>
    <w:p w14:paraId="3300C173"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Overview</w:t>
      </w:r>
    </w:p>
    <w:p w14:paraId="3F0A2475" w14:textId="77777777" w:rsidR="007A216E" w:rsidRPr="007A216E" w:rsidRDefault="007A216E" w:rsidP="007A216E">
      <w:pPr>
        <w:pStyle w:val="Heading3"/>
        <w:numPr>
          <w:ilvl w:val="0"/>
          <w:numId w:val="255"/>
        </w:numPr>
        <w:shd w:val="clear" w:color="auto" w:fill="FFFFFF"/>
        <w:spacing w:before="0" w:after="79" w:line="450" w:lineRule="atLeast"/>
        <w:rPr>
          <w:rFonts w:ascii="Helvetica" w:hAnsi="Helvetica" w:cs="Arial"/>
          <w:color w:val="002F3D"/>
          <w:sz w:val="24"/>
          <w:szCs w:val="24"/>
        </w:rPr>
      </w:pPr>
      <w:hyperlink r:id="rId710" w:history="1">
        <w:r w:rsidRPr="007A216E">
          <w:rPr>
            <w:rStyle w:val="Hyperlink"/>
            <w:rFonts w:ascii="Helvetica" w:hAnsi="Helvetica" w:cs="Arial"/>
            <w:sz w:val="24"/>
            <w:szCs w:val="24"/>
          </w:rPr>
          <w:t>Apply</w:t>
        </w:r>
      </w:hyperlink>
      <w:r w:rsidRPr="007A216E">
        <w:rPr>
          <w:rFonts w:ascii="Helvetica" w:hAnsi="Helvetica" w:cs="Arial"/>
          <w:color w:val="002F3D"/>
          <w:sz w:val="24"/>
          <w:szCs w:val="24"/>
        </w:rPr>
        <w:t>: Deadlines, amounts, applications </w:t>
      </w:r>
    </w:p>
    <w:p w14:paraId="03256184" w14:textId="77777777" w:rsidR="007A216E" w:rsidRPr="007A216E" w:rsidRDefault="007A216E" w:rsidP="007A216E">
      <w:pPr>
        <w:pStyle w:val="Heading3"/>
        <w:numPr>
          <w:ilvl w:val="0"/>
          <w:numId w:val="255"/>
        </w:numPr>
        <w:shd w:val="clear" w:color="auto" w:fill="FFFFFF"/>
        <w:spacing w:before="0" w:after="79" w:line="450" w:lineRule="atLeast"/>
        <w:rPr>
          <w:rFonts w:ascii="Helvetica" w:hAnsi="Helvetica" w:cs="Arial"/>
          <w:color w:val="002F3D"/>
          <w:sz w:val="24"/>
          <w:szCs w:val="24"/>
        </w:rPr>
      </w:pPr>
      <w:hyperlink r:id="rId711" w:history="1">
        <w:r w:rsidRPr="007A216E">
          <w:rPr>
            <w:rStyle w:val="Hyperlink"/>
            <w:rFonts w:ascii="Helvetica" w:hAnsi="Helvetica" w:cs="Arial"/>
            <w:sz w:val="24"/>
            <w:szCs w:val="24"/>
          </w:rPr>
          <w:t>Grants and Scholarships</w:t>
        </w:r>
      </w:hyperlink>
      <w:r w:rsidRPr="007A216E">
        <w:rPr>
          <w:rFonts w:ascii="Helvetica" w:hAnsi="Helvetica" w:cs="Arial"/>
          <w:color w:val="002F3D"/>
          <w:sz w:val="24"/>
          <w:szCs w:val="24"/>
        </w:rPr>
        <w:t>: Money for college or career</w:t>
      </w:r>
    </w:p>
    <w:p w14:paraId="4C1AC398"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ED offers three kinds of grants:</w:t>
      </w:r>
    </w:p>
    <w:p w14:paraId="39CE725E"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Discretionary grants: awarded using a competitive process.</w:t>
      </w:r>
    </w:p>
    <w:p w14:paraId="400649F4"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Formula grants: uses formulas determined by Congress and has no application process.</w:t>
      </w:r>
    </w:p>
    <w:p w14:paraId="4C4FEC42"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Student loans or grants: to help students attend college.</w:t>
      </w:r>
    </w:p>
    <w:p w14:paraId="312778EB" w14:textId="77777777" w:rsidR="007A216E" w:rsidRPr="007A216E" w:rsidRDefault="00B56628" w:rsidP="007A216E">
      <w:pPr>
        <w:pStyle w:val="Heading3"/>
        <w:shd w:val="clear" w:color="auto" w:fill="FFFFFF"/>
        <w:spacing w:after="79" w:line="450" w:lineRule="atLeast"/>
        <w:rPr>
          <w:rFonts w:ascii="Helvetica" w:hAnsi="Helvetica" w:cs="Arial"/>
          <w:color w:val="002F3D"/>
          <w:sz w:val="24"/>
          <w:szCs w:val="24"/>
        </w:rPr>
      </w:pPr>
      <w:r>
        <w:rPr>
          <w:rFonts w:ascii="Helvetica" w:hAnsi="Helvetica" w:cs="Arial"/>
          <w:noProof/>
          <w:color w:val="002F3D"/>
          <w:sz w:val="24"/>
          <w:szCs w:val="24"/>
        </w:rPr>
        <w:pict w14:anchorId="6791841E">
          <v:rect id="_x0000_i1048" alt="" style="width:468pt;height:.05pt;mso-width-percent:0;mso-height-percent:0;mso-width-percent:0;mso-height-percent:0" o:hralign="center" o:hrstd="t" o:hr="t" fillcolor="#a0a0a0" stroked="f"/>
        </w:pict>
      </w:r>
    </w:p>
    <w:p w14:paraId="52569A26"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Discretionary Grants Information</w:t>
      </w:r>
    </w:p>
    <w:p w14:paraId="5F648848" w14:textId="77777777" w:rsidR="007A216E" w:rsidRPr="007A216E" w:rsidRDefault="007A216E" w:rsidP="007A216E">
      <w:pPr>
        <w:pStyle w:val="Heading3"/>
        <w:numPr>
          <w:ilvl w:val="0"/>
          <w:numId w:val="257"/>
        </w:numPr>
        <w:shd w:val="clear" w:color="auto" w:fill="FFFFFF"/>
        <w:spacing w:before="0" w:after="79" w:line="450" w:lineRule="atLeast"/>
        <w:rPr>
          <w:rFonts w:ascii="Helvetica" w:hAnsi="Helvetica" w:cs="Arial"/>
          <w:color w:val="002F3D"/>
          <w:sz w:val="24"/>
          <w:szCs w:val="24"/>
        </w:rPr>
      </w:pPr>
      <w:hyperlink r:id="rId712" w:history="1">
        <w:r w:rsidRPr="007A216E">
          <w:rPr>
            <w:rStyle w:val="Hyperlink"/>
            <w:rFonts w:ascii="Helvetica" w:hAnsi="Helvetica" w:cs="Arial"/>
            <w:sz w:val="24"/>
            <w:szCs w:val="24"/>
          </w:rPr>
          <w:t>Getting Started with Discretionary Grants</w:t>
        </w:r>
      </w:hyperlink>
      <w:r w:rsidRPr="007A216E">
        <w:rPr>
          <w:rFonts w:ascii="Helvetica" w:hAnsi="Helvetica" w:cs="Arial"/>
          <w:color w:val="002F3D"/>
          <w:sz w:val="24"/>
          <w:szCs w:val="24"/>
        </w:rPr>
        <w:t>/</w:t>
      </w:r>
    </w:p>
    <w:p w14:paraId="2ECD2240" w14:textId="77777777" w:rsidR="007A216E" w:rsidRPr="007A216E" w:rsidRDefault="007A216E" w:rsidP="007A216E">
      <w:pPr>
        <w:pStyle w:val="Heading3"/>
        <w:numPr>
          <w:ilvl w:val="0"/>
          <w:numId w:val="257"/>
        </w:numPr>
        <w:shd w:val="clear" w:color="auto" w:fill="FFFFFF"/>
        <w:spacing w:before="0" w:after="79" w:line="450" w:lineRule="atLeast"/>
        <w:rPr>
          <w:rFonts w:ascii="Helvetica" w:hAnsi="Helvetica" w:cs="Arial"/>
          <w:color w:val="002F3D"/>
          <w:sz w:val="24"/>
          <w:szCs w:val="24"/>
        </w:rPr>
      </w:pPr>
      <w:hyperlink r:id="rId713" w:history="1">
        <w:r w:rsidRPr="007A216E">
          <w:rPr>
            <w:rStyle w:val="Hyperlink"/>
            <w:rFonts w:ascii="Helvetica" w:hAnsi="Helvetica" w:cs="Arial"/>
            <w:sz w:val="24"/>
            <w:szCs w:val="24"/>
          </w:rPr>
          <w:t>ED grants forecast:</w:t>
        </w:r>
      </w:hyperlink>
      <w:r w:rsidRPr="007A216E">
        <w:rPr>
          <w:rFonts w:ascii="Helvetica" w:hAnsi="Helvetica" w:cs="Arial"/>
          <w:color w:val="002F3D"/>
          <w:sz w:val="24"/>
          <w:szCs w:val="24"/>
        </w:rPr>
        <w:t> competitions opening soon</w:t>
      </w:r>
    </w:p>
    <w:p w14:paraId="0EA7C0E7"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Application Information</w:t>
      </w:r>
    </w:p>
    <w:p w14:paraId="54A0149D" w14:textId="77777777" w:rsidR="007A216E" w:rsidRPr="007A216E" w:rsidRDefault="007A216E" w:rsidP="007A216E">
      <w:pPr>
        <w:pStyle w:val="Heading3"/>
        <w:numPr>
          <w:ilvl w:val="0"/>
          <w:numId w:val="258"/>
        </w:numPr>
        <w:shd w:val="clear" w:color="auto" w:fill="FFFFFF"/>
        <w:spacing w:before="0" w:after="79" w:line="450" w:lineRule="atLeast"/>
        <w:rPr>
          <w:rFonts w:ascii="Helvetica" w:hAnsi="Helvetica" w:cs="Arial"/>
          <w:color w:val="002F3D"/>
          <w:sz w:val="24"/>
          <w:szCs w:val="24"/>
        </w:rPr>
      </w:pPr>
      <w:hyperlink r:id="rId714" w:history="1">
        <w:r w:rsidRPr="007A216E">
          <w:rPr>
            <w:rStyle w:val="Hyperlink"/>
            <w:rFonts w:ascii="Helvetica" w:hAnsi="Helvetica" w:cs="Arial"/>
            <w:i/>
            <w:iCs/>
            <w:sz w:val="24"/>
            <w:szCs w:val="24"/>
          </w:rPr>
          <w:t>Federal Register</w:t>
        </w:r>
        <w:r w:rsidRPr="007A216E">
          <w:rPr>
            <w:rStyle w:val="Hyperlink"/>
            <w:rFonts w:ascii="Helvetica" w:hAnsi="Helvetica" w:cs="Arial"/>
            <w:sz w:val="24"/>
            <w:szCs w:val="24"/>
          </w:rPr>
          <w:t> Notices:</w:t>
        </w:r>
      </w:hyperlink>
      <w:r w:rsidRPr="007A216E">
        <w:rPr>
          <w:rFonts w:ascii="Helvetica" w:hAnsi="Helvetica" w:cs="Arial"/>
          <w:color w:val="002F3D"/>
          <w:sz w:val="24"/>
          <w:szCs w:val="24"/>
        </w:rPr>
        <w:t> competitions and other announcements</w:t>
      </w:r>
    </w:p>
    <w:p w14:paraId="1C43BBCE" w14:textId="77777777" w:rsidR="007A216E" w:rsidRPr="007A216E" w:rsidRDefault="007A216E" w:rsidP="007A216E">
      <w:pPr>
        <w:pStyle w:val="Heading3"/>
        <w:numPr>
          <w:ilvl w:val="0"/>
          <w:numId w:val="258"/>
        </w:numPr>
        <w:shd w:val="clear" w:color="auto" w:fill="FFFFFF"/>
        <w:spacing w:before="0" w:after="79" w:line="450" w:lineRule="atLeast"/>
        <w:rPr>
          <w:rFonts w:ascii="Helvetica" w:hAnsi="Helvetica" w:cs="Arial"/>
          <w:color w:val="002F3D"/>
          <w:sz w:val="24"/>
          <w:szCs w:val="24"/>
        </w:rPr>
      </w:pPr>
      <w:hyperlink r:id="rId715" w:history="1">
        <w:r w:rsidRPr="007A216E">
          <w:rPr>
            <w:rStyle w:val="Hyperlink"/>
            <w:rFonts w:ascii="Helvetica" w:hAnsi="Helvetica" w:cs="Arial"/>
            <w:sz w:val="24"/>
            <w:szCs w:val="24"/>
          </w:rPr>
          <w:t>Forms</w:t>
        </w:r>
      </w:hyperlink>
    </w:p>
    <w:p w14:paraId="6D888F78"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Online Applications</w:t>
      </w:r>
    </w:p>
    <w:p w14:paraId="2AF4F34B" w14:textId="77777777" w:rsidR="007A216E" w:rsidRPr="007A216E" w:rsidRDefault="007A216E" w:rsidP="007A216E">
      <w:pPr>
        <w:pStyle w:val="Heading3"/>
        <w:numPr>
          <w:ilvl w:val="0"/>
          <w:numId w:val="259"/>
        </w:numPr>
        <w:shd w:val="clear" w:color="auto" w:fill="FFFFFF"/>
        <w:spacing w:before="0" w:after="79" w:line="450" w:lineRule="atLeast"/>
        <w:rPr>
          <w:rFonts w:ascii="Helvetica" w:hAnsi="Helvetica" w:cs="Arial"/>
          <w:color w:val="002F3D"/>
          <w:sz w:val="24"/>
          <w:szCs w:val="24"/>
        </w:rPr>
      </w:pPr>
      <w:hyperlink r:id="rId716" w:history="1">
        <w:r w:rsidRPr="007A216E">
          <w:rPr>
            <w:rStyle w:val="Hyperlink"/>
            <w:rFonts w:ascii="Helvetica" w:hAnsi="Helvetica" w:cs="Arial"/>
            <w:sz w:val="24"/>
            <w:szCs w:val="24"/>
          </w:rPr>
          <w:t>Grants.gov:</w:t>
        </w:r>
      </w:hyperlink>
      <w:r w:rsidRPr="007A216E">
        <w:rPr>
          <w:rFonts w:ascii="Helvetica" w:hAnsi="Helvetica" w:cs="Arial"/>
          <w:color w:val="002F3D"/>
          <w:sz w:val="24"/>
          <w:szCs w:val="24"/>
        </w:rPr>
        <w:t> Application packages for ED programs</w:t>
      </w:r>
    </w:p>
    <w:p w14:paraId="1226521A" w14:textId="77777777" w:rsidR="007A216E" w:rsidRPr="007A216E" w:rsidRDefault="007A216E" w:rsidP="007A216E">
      <w:pPr>
        <w:pStyle w:val="Heading3"/>
        <w:numPr>
          <w:ilvl w:val="0"/>
          <w:numId w:val="259"/>
        </w:numPr>
        <w:shd w:val="clear" w:color="auto" w:fill="FFFFFF"/>
        <w:spacing w:before="0" w:after="79" w:line="450" w:lineRule="atLeast"/>
        <w:rPr>
          <w:rFonts w:ascii="Helvetica" w:hAnsi="Helvetica" w:cs="Arial"/>
          <w:color w:val="002F3D"/>
          <w:sz w:val="24"/>
          <w:szCs w:val="24"/>
        </w:rPr>
      </w:pPr>
      <w:hyperlink r:id="rId717" w:history="1">
        <w:r w:rsidRPr="007A216E">
          <w:rPr>
            <w:rStyle w:val="Hyperlink"/>
            <w:rFonts w:ascii="Helvetica" w:hAnsi="Helvetica" w:cs="Arial"/>
            <w:sz w:val="24"/>
            <w:szCs w:val="24"/>
          </w:rPr>
          <w:t>Grants Management System (G5)</w:t>
        </w:r>
      </w:hyperlink>
      <w:r w:rsidRPr="007A216E">
        <w:rPr>
          <w:rFonts w:ascii="Helvetica" w:hAnsi="Helvetica" w:cs="Arial"/>
          <w:color w:val="002F3D"/>
          <w:sz w:val="24"/>
          <w:szCs w:val="24"/>
        </w:rPr>
        <w:t>: Application packages on ED's online grants system</w:t>
      </w:r>
    </w:p>
    <w:p w14:paraId="6328585B"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Pell Grants and Other Student Aid</w:t>
      </w:r>
    </w:p>
    <w:p w14:paraId="1DD27BA5"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To get a </w:t>
      </w:r>
      <w:hyperlink r:id="rId718" w:history="1">
        <w:r w:rsidRPr="007A216E">
          <w:rPr>
            <w:rStyle w:val="Hyperlink"/>
            <w:rFonts w:ascii="Helvetica" w:hAnsi="Helvetica" w:cs="Arial"/>
            <w:sz w:val="24"/>
            <w:szCs w:val="24"/>
          </w:rPr>
          <w:t>Pell grant</w:t>
        </w:r>
      </w:hyperlink>
      <w:r w:rsidRPr="007A216E">
        <w:rPr>
          <w:rFonts w:ascii="Helvetica" w:hAnsi="Helvetica" w:cs="Arial"/>
          <w:color w:val="002F3D"/>
          <w:sz w:val="24"/>
          <w:szCs w:val="24"/>
        </w:rPr>
        <w:t>, or other federal aid for college, you must complete the...</w:t>
      </w:r>
    </w:p>
    <w:p w14:paraId="2EDE2197" w14:textId="77777777" w:rsidR="007A216E" w:rsidRPr="007A216E" w:rsidRDefault="007A216E" w:rsidP="007A216E">
      <w:pPr>
        <w:pStyle w:val="Heading3"/>
        <w:numPr>
          <w:ilvl w:val="0"/>
          <w:numId w:val="260"/>
        </w:numPr>
        <w:shd w:val="clear" w:color="auto" w:fill="FFFFFF"/>
        <w:spacing w:before="0" w:after="79" w:line="450" w:lineRule="atLeast"/>
        <w:rPr>
          <w:rFonts w:ascii="Helvetica" w:hAnsi="Helvetica" w:cs="Arial"/>
          <w:color w:val="002F3D"/>
          <w:sz w:val="24"/>
          <w:szCs w:val="24"/>
        </w:rPr>
      </w:pPr>
      <w:hyperlink r:id="rId719" w:history="1">
        <w:r w:rsidRPr="007A216E">
          <w:rPr>
            <w:rStyle w:val="Hyperlink"/>
            <w:rFonts w:ascii="Helvetica" w:hAnsi="Helvetica" w:cs="Arial"/>
            <w:sz w:val="24"/>
            <w:szCs w:val="24"/>
          </w:rPr>
          <w:t>Free Application for Federal Student Aid (FAFSA)</w:t>
        </w:r>
      </w:hyperlink>
    </w:p>
    <w:p w14:paraId="1ABB5D9F"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Then explore...</w:t>
      </w:r>
    </w:p>
    <w:p w14:paraId="21036658" w14:textId="77777777" w:rsidR="007A216E" w:rsidRPr="007A216E" w:rsidRDefault="007A216E" w:rsidP="007A216E">
      <w:pPr>
        <w:pStyle w:val="Heading3"/>
        <w:numPr>
          <w:ilvl w:val="0"/>
          <w:numId w:val="261"/>
        </w:numPr>
        <w:shd w:val="clear" w:color="auto" w:fill="FFFFFF"/>
        <w:spacing w:before="0" w:after="79" w:line="450" w:lineRule="atLeast"/>
        <w:rPr>
          <w:rFonts w:ascii="Helvetica" w:hAnsi="Helvetica" w:cs="Arial"/>
          <w:color w:val="002F3D"/>
          <w:sz w:val="24"/>
          <w:szCs w:val="24"/>
        </w:rPr>
      </w:pPr>
      <w:hyperlink r:id="rId720" w:history="1">
        <w:r w:rsidRPr="007A216E">
          <w:rPr>
            <w:rStyle w:val="Hyperlink"/>
            <w:rFonts w:ascii="Helvetica" w:hAnsi="Helvetica" w:cs="Arial"/>
            <w:sz w:val="24"/>
            <w:szCs w:val="24"/>
          </w:rPr>
          <w:t>Funding your education</w:t>
        </w:r>
      </w:hyperlink>
      <w:r w:rsidRPr="007A216E">
        <w:rPr>
          <w:rFonts w:ascii="Helvetica" w:hAnsi="Helvetica" w:cs="Arial"/>
          <w:color w:val="002F3D"/>
          <w:sz w:val="24"/>
          <w:szCs w:val="24"/>
        </w:rPr>
        <w:t>, or</w:t>
      </w:r>
    </w:p>
    <w:p w14:paraId="1A79FFAF" w14:textId="77777777" w:rsidR="007A216E" w:rsidRPr="007A216E" w:rsidRDefault="007A216E" w:rsidP="007A216E">
      <w:pPr>
        <w:pStyle w:val="Heading3"/>
        <w:numPr>
          <w:ilvl w:val="0"/>
          <w:numId w:val="261"/>
        </w:numPr>
        <w:shd w:val="clear" w:color="auto" w:fill="FFFFFF"/>
        <w:spacing w:before="0" w:after="79" w:line="450" w:lineRule="atLeast"/>
        <w:rPr>
          <w:rFonts w:ascii="Helvetica" w:hAnsi="Helvetica" w:cs="Arial"/>
          <w:color w:val="002F3D"/>
          <w:sz w:val="24"/>
          <w:szCs w:val="24"/>
        </w:rPr>
      </w:pPr>
      <w:hyperlink r:id="rId721" w:anchor="grants" w:history="1">
        <w:r w:rsidRPr="007A216E">
          <w:rPr>
            <w:rStyle w:val="Hyperlink"/>
            <w:rFonts w:ascii="Helvetica" w:hAnsi="Helvetica" w:cs="Arial"/>
            <w:sz w:val="24"/>
            <w:szCs w:val="24"/>
          </w:rPr>
          <w:t>Grants and Scholarships</w:t>
        </w:r>
      </w:hyperlink>
    </w:p>
    <w:p w14:paraId="55529B83"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Other Grant Information</w:t>
      </w:r>
    </w:p>
    <w:p w14:paraId="5D24E09B"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722" w:history="1">
        <w:r w:rsidRPr="007A216E">
          <w:rPr>
            <w:rStyle w:val="Hyperlink"/>
            <w:rFonts w:ascii="Helvetica" w:hAnsi="Helvetica" w:cs="Arial"/>
            <w:sz w:val="24"/>
            <w:szCs w:val="24"/>
          </w:rPr>
          <w:t>Grants.gov:</w:t>
        </w:r>
      </w:hyperlink>
      <w:r w:rsidRPr="007A216E">
        <w:rPr>
          <w:rFonts w:ascii="Helvetica" w:hAnsi="Helvetica" w:cs="Arial"/>
          <w:color w:val="002F3D"/>
          <w:sz w:val="24"/>
          <w:szCs w:val="24"/>
        </w:rPr>
        <w:t> federal government grant competitions</w:t>
      </w:r>
    </w:p>
    <w:p w14:paraId="6AC9895A"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723" w:history="1">
        <w:r w:rsidRPr="007A216E">
          <w:rPr>
            <w:rStyle w:val="Hyperlink"/>
            <w:rFonts w:ascii="Helvetica" w:hAnsi="Helvetica" w:cs="Arial"/>
            <w:sz w:val="24"/>
            <w:szCs w:val="24"/>
          </w:rPr>
          <w:t>IES funding:</w:t>
        </w:r>
      </w:hyperlink>
      <w:r w:rsidRPr="007A216E">
        <w:rPr>
          <w:rFonts w:ascii="Helvetica" w:hAnsi="Helvetica" w:cs="Arial"/>
          <w:color w:val="002F3D"/>
          <w:sz w:val="24"/>
          <w:szCs w:val="24"/>
        </w:rPr>
        <w:t> funding opportunities from ED's Institute for Education Sciences</w:t>
      </w:r>
    </w:p>
    <w:p w14:paraId="50A722E0"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724" w:history="1">
        <w:r w:rsidRPr="007A216E">
          <w:rPr>
            <w:rStyle w:val="Hyperlink"/>
            <w:rFonts w:ascii="Helvetica" w:hAnsi="Helvetica" w:cs="Arial"/>
            <w:sz w:val="24"/>
            <w:szCs w:val="24"/>
          </w:rPr>
          <w:t>Training and Risk Management Tools</w:t>
        </w:r>
      </w:hyperlink>
    </w:p>
    <w:p w14:paraId="36F1DBD8" w14:textId="77777777" w:rsidR="007A216E" w:rsidRPr="007A216E" w:rsidRDefault="00B56628" w:rsidP="007A216E">
      <w:pPr>
        <w:pStyle w:val="Heading3"/>
        <w:shd w:val="clear" w:color="auto" w:fill="FFFFFF"/>
        <w:spacing w:after="79" w:line="450" w:lineRule="atLeast"/>
        <w:rPr>
          <w:rFonts w:ascii="Helvetica" w:hAnsi="Helvetica" w:cs="Arial"/>
          <w:color w:val="002F3D"/>
          <w:sz w:val="24"/>
          <w:szCs w:val="24"/>
        </w:rPr>
      </w:pPr>
      <w:r>
        <w:rPr>
          <w:rFonts w:ascii="Helvetica" w:hAnsi="Helvetica" w:cs="Arial"/>
          <w:noProof/>
          <w:color w:val="002F3D"/>
          <w:sz w:val="24"/>
          <w:szCs w:val="24"/>
        </w:rPr>
        <w:pict w14:anchorId="1AF29EA0">
          <v:rect id="_x0000_i1047" alt="" style="width:468pt;height:.05pt;mso-width-percent:0;mso-height-percent:0;mso-width-percent:0;mso-height-percent:0" o:hralign="center" o:hrstd="t" o:hr="t" fillcolor="#a0a0a0" stroked="f"/>
        </w:pict>
      </w:r>
    </w:p>
    <w:p w14:paraId="778BB998"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lastRenderedPageBreak/>
        <w:t>Grant Policy Documents</w:t>
      </w:r>
    </w:p>
    <w:p w14:paraId="465BEB0A"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725" w:history="1">
        <w:r w:rsidRPr="007A216E">
          <w:rPr>
            <w:rStyle w:val="Hyperlink"/>
            <w:rFonts w:ascii="Helvetica" w:hAnsi="Helvetica" w:cs="Arial"/>
            <w:sz w:val="24"/>
            <w:szCs w:val="24"/>
          </w:rPr>
          <w:t>Grant Award Laws, Regulations, and Resources</w:t>
        </w:r>
      </w:hyperlink>
    </w:p>
    <w:p w14:paraId="4F54AAFC"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726" w:history="1">
        <w:r w:rsidRPr="007A216E">
          <w:rPr>
            <w:rStyle w:val="Hyperlink"/>
            <w:rFonts w:ascii="Helvetica" w:hAnsi="Helvetica" w:cs="Arial"/>
            <w:sz w:val="24"/>
            <w:szCs w:val="24"/>
          </w:rPr>
          <w:t>How to Be Considered as a Peer Reviewer</w:t>
        </w:r>
      </w:hyperlink>
      <w:r w:rsidRPr="007A216E">
        <w:rPr>
          <w:rFonts w:ascii="Helvetica" w:hAnsi="Helvetica" w:cs="Arial"/>
          <w:color w:val="002F3D"/>
          <w:sz w:val="24"/>
          <w:szCs w:val="24"/>
        </w:rPr>
        <w:t> [PowerPoint, 2.5MB]</w:t>
      </w:r>
    </w:p>
    <w:p w14:paraId="7E3062E7"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727" w:history="1">
        <w:r w:rsidRPr="007A216E">
          <w:rPr>
            <w:rStyle w:val="Hyperlink"/>
            <w:rFonts w:ascii="Helvetica" w:hAnsi="Helvetica" w:cs="Arial"/>
            <w:sz w:val="24"/>
            <w:szCs w:val="24"/>
          </w:rPr>
          <w:t>Build America Buy America Waivers</w:t>
        </w:r>
      </w:hyperlink>
    </w:p>
    <w:p w14:paraId="214F4490"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728" w:history="1">
        <w:r w:rsidRPr="007A216E">
          <w:rPr>
            <w:rStyle w:val="Hyperlink"/>
            <w:rFonts w:ascii="Helvetica" w:hAnsi="Helvetica" w:cs="Arial"/>
            <w:sz w:val="24"/>
            <w:szCs w:val="24"/>
          </w:rPr>
          <w:t>Non-Regulatory Guidance: Using Evidence to Strengthen Education Investments</w:t>
        </w:r>
      </w:hyperlink>
      <w:r w:rsidRPr="007A216E">
        <w:rPr>
          <w:rFonts w:ascii="Helvetica" w:hAnsi="Helvetica" w:cs="Arial"/>
          <w:color w:val="002F3D"/>
          <w:sz w:val="24"/>
          <w:szCs w:val="24"/>
        </w:rPr>
        <w:t> (PDF, 335KB)</w:t>
      </w:r>
    </w:p>
    <w:p w14:paraId="7905F98A"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729" w:history="1">
        <w:r w:rsidRPr="007A216E">
          <w:rPr>
            <w:rStyle w:val="Hyperlink"/>
            <w:rFonts w:ascii="Helvetica" w:hAnsi="Helvetica" w:cs="Arial"/>
            <w:sz w:val="24"/>
            <w:szCs w:val="24"/>
          </w:rPr>
          <w:t>Opportunities for Peer Reviewers at the U.S. Department of Education</w:t>
        </w:r>
      </w:hyperlink>
    </w:p>
    <w:p w14:paraId="754309EE"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730" w:history="1">
        <w:r w:rsidRPr="007A216E">
          <w:rPr>
            <w:rStyle w:val="Hyperlink"/>
            <w:rFonts w:ascii="Helvetica" w:hAnsi="Helvetica" w:cs="Arial"/>
            <w:sz w:val="24"/>
            <w:szCs w:val="24"/>
          </w:rPr>
          <w:t>Requesting Reconsideration of Denial of Continuation Award</w:t>
        </w:r>
      </w:hyperlink>
    </w:p>
    <w:p w14:paraId="27E0F7C2"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731" w:history="1">
        <w:r w:rsidRPr="007A216E">
          <w:rPr>
            <w:rStyle w:val="Hyperlink"/>
            <w:rFonts w:ascii="Helvetica" w:hAnsi="Helvetica" w:cs="Arial"/>
            <w:sz w:val="24"/>
            <w:szCs w:val="24"/>
          </w:rPr>
          <w:t>Returning Interest – G5 Events Page</w:t>
        </w:r>
      </w:hyperlink>
      <w:r w:rsidRPr="007A216E">
        <w:rPr>
          <w:rFonts w:ascii="Helvetica" w:hAnsi="Helvetica" w:cs="Arial"/>
          <w:color w:val="002F3D"/>
          <w:sz w:val="24"/>
          <w:szCs w:val="24"/>
        </w:rPr>
        <w:t> [PDF, 81KB]</w:t>
      </w:r>
    </w:p>
    <w:p w14:paraId="7C8D9089"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732" w:history="1">
        <w:r w:rsidRPr="007A216E">
          <w:rPr>
            <w:rStyle w:val="Hyperlink"/>
            <w:rFonts w:ascii="Helvetica" w:hAnsi="Helvetica" w:cs="Arial"/>
            <w:sz w:val="24"/>
            <w:szCs w:val="24"/>
          </w:rPr>
          <w:t>Use of Department of Education Funds as Matching Funds for AmeriCorps Programs</w:t>
        </w:r>
      </w:hyperlink>
      <w:r w:rsidRPr="007A216E">
        <w:rPr>
          <w:rFonts w:ascii="Helvetica" w:hAnsi="Helvetica" w:cs="Arial"/>
          <w:color w:val="002F3D"/>
          <w:sz w:val="24"/>
          <w:szCs w:val="24"/>
        </w:rPr>
        <w:t> [PDF,221KB]</w:t>
      </w:r>
    </w:p>
    <w:p w14:paraId="5DEEC769" w14:textId="77777777" w:rsidR="007A216E" w:rsidRPr="007A216E" w:rsidRDefault="007A216E" w:rsidP="007A216E">
      <w:pPr>
        <w:pStyle w:val="Heading3"/>
        <w:shd w:val="clear" w:color="auto" w:fill="FFFFFF"/>
        <w:spacing w:after="79" w:line="450" w:lineRule="atLeast"/>
        <w:rPr>
          <w:rFonts w:ascii="Arial" w:hAnsi="Arial" w:cs="Arial"/>
          <w:color w:val="002F3D"/>
        </w:rPr>
      </w:pPr>
    </w:p>
    <w:p w14:paraId="1115277B" w14:textId="4EC536D4" w:rsidR="00D15CE7" w:rsidRDefault="00D15CE7" w:rsidP="00D15CE7">
      <w:pPr>
        <w:rPr>
          <w:rStyle w:val="Hyperlink"/>
          <w:rFonts w:ascii="Helvetica" w:hAnsi="Helvetica"/>
        </w:rPr>
      </w:pPr>
      <w:hyperlink r:id="rId733" w:history="1">
        <w:r w:rsidRPr="00F17A56">
          <w:rPr>
            <w:rStyle w:val="Hyperlink"/>
            <w:rFonts w:ascii="Helvetica" w:hAnsi="Helvetica"/>
          </w:rPr>
          <w:t>https://www2.ed.gov/fund/grants-apply.html?src=pn</w:t>
        </w:r>
      </w:hyperlink>
    </w:p>
    <w:p w14:paraId="0F5EF50F" w14:textId="77777777" w:rsidR="006F3D06" w:rsidRDefault="006F3D06" w:rsidP="00D15CE7">
      <w:pPr>
        <w:rPr>
          <w:rStyle w:val="Hyperlink"/>
          <w:rFonts w:ascii="Helvetica" w:hAnsi="Helvetica"/>
        </w:rPr>
      </w:pPr>
    </w:p>
    <w:p w14:paraId="22973321" w14:textId="4B4A8961" w:rsidR="006F3D06" w:rsidRPr="006F3D06" w:rsidRDefault="004453B1" w:rsidP="00D15CE7">
      <w:pPr>
        <w:rPr>
          <w:rFonts w:ascii="Helvetica" w:hAnsi="Helvetica"/>
          <w:color w:val="000000" w:themeColor="text1"/>
        </w:rPr>
      </w:pPr>
      <w:r>
        <w:rPr>
          <w:rStyle w:val="Hyperlink"/>
          <w:rFonts w:ascii="Helvetica" w:hAnsi="Helvetica"/>
          <w:color w:val="000000" w:themeColor="text1"/>
          <w:u w:val="none"/>
        </w:rPr>
        <w:t>Last u</w:t>
      </w:r>
      <w:r w:rsidR="006F3D06" w:rsidRPr="006F3D06">
        <w:rPr>
          <w:rStyle w:val="Hyperlink"/>
          <w:rFonts w:ascii="Helvetica" w:hAnsi="Helvetica"/>
          <w:color w:val="000000" w:themeColor="text1"/>
          <w:u w:val="none"/>
        </w:rPr>
        <w:t xml:space="preserve">pdated by Department of Education </w:t>
      </w:r>
      <w:r w:rsidR="007A216E">
        <w:rPr>
          <w:rStyle w:val="Hyperlink"/>
          <w:rFonts w:ascii="Helvetica" w:hAnsi="Helvetica"/>
          <w:color w:val="000000" w:themeColor="text1"/>
          <w:u w:val="none"/>
        </w:rPr>
        <w:t>July 25</w:t>
      </w:r>
      <w:r w:rsidR="003A1D81">
        <w:rPr>
          <w:rStyle w:val="Hyperlink"/>
          <w:rFonts w:ascii="Helvetica" w:hAnsi="Helvetica"/>
          <w:color w:val="000000" w:themeColor="text1"/>
          <w:u w:val="none"/>
        </w:rPr>
        <w:t>, 2025</w:t>
      </w:r>
    </w:p>
    <w:p w14:paraId="65406094" w14:textId="77777777" w:rsidR="00D15CE7" w:rsidRDefault="00D15CE7" w:rsidP="00D15CE7"/>
    <w:p w14:paraId="73985014" w14:textId="77777777" w:rsidR="00D15CE7" w:rsidRDefault="00B56628" w:rsidP="00D15CE7">
      <w:pPr>
        <w:spacing w:before="300" w:after="300"/>
      </w:pPr>
      <w:r>
        <w:rPr>
          <w:noProof/>
        </w:rPr>
        <w:pict w14:anchorId="63648F57">
          <v:rect id="_x0000_i1046" alt="" style="width:468pt;height:.05pt;mso-width-percent:0;mso-height-percent:0;mso-width-percent:0;mso-height-percent:0" o:hralign="center" o:hrstd="t" o:hr="t" fillcolor="#a0a0a0" stroked="f"/>
        </w:pict>
      </w:r>
    </w:p>
    <w:p w14:paraId="35450A86" w14:textId="77777777" w:rsidR="00D15CE7" w:rsidRDefault="00D15CE7" w:rsidP="00D15CE7">
      <w:pPr>
        <w:spacing w:before="300" w:after="300"/>
      </w:pPr>
    </w:p>
    <w:p w14:paraId="6C7071A9" w14:textId="77777777" w:rsidR="00D15CE7" w:rsidRDefault="00D15CE7" w:rsidP="00625238">
      <w:pPr>
        <w:autoSpaceDE w:val="0"/>
        <w:autoSpaceDN w:val="0"/>
        <w:adjustRightInd w:val="0"/>
        <w:rPr>
          <w:rFonts w:ascii="Helvetica" w:hAnsi="Helvetica"/>
        </w:rPr>
      </w:pPr>
    </w:p>
    <w:p w14:paraId="16BC3877" w14:textId="77777777" w:rsidR="00625238" w:rsidRDefault="00625238" w:rsidP="00625238">
      <w:pPr>
        <w:autoSpaceDE w:val="0"/>
        <w:autoSpaceDN w:val="0"/>
        <w:adjustRightInd w:val="0"/>
        <w:rPr>
          <w:rFonts w:ascii="Helvetica" w:hAnsi="Helvetica"/>
          <w:b/>
        </w:rPr>
      </w:pPr>
    </w:p>
    <w:p w14:paraId="39690C97" w14:textId="2605EBE4" w:rsidR="00D15CE7" w:rsidRDefault="00D15CE7" w:rsidP="00D15CE7">
      <w:pPr>
        <w:rPr>
          <w:rFonts w:ascii="Helvetica Neue" w:hAnsi="Helvetica Neue"/>
          <w:color w:val="030A13"/>
          <w:sz w:val="21"/>
          <w:szCs w:val="21"/>
        </w:rPr>
      </w:pPr>
      <w:r>
        <w:rPr>
          <w:rFonts w:ascii="Helvetica Neue" w:hAnsi="Helvetica Neue"/>
          <w:noProof/>
          <w:color w:val="7E5D8E"/>
          <w:sz w:val="21"/>
          <w:szCs w:val="21"/>
        </w:rPr>
        <w:drawing>
          <wp:inline distT="0" distB="0" distL="0" distR="0" wp14:anchorId="7B605350" wp14:editId="72D55D00">
            <wp:extent cx="948055" cy="948055"/>
            <wp:effectExtent l="0" t="0" r="4445" b="4445"/>
            <wp:docPr id="2080469403" name="Picture 25" descr="US Department of Education">
              <a:hlinkClick xmlns:a="http://schemas.openxmlformats.org/drawingml/2006/main" r:id="rId734" tooltip="&quot;US Department of Edu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S Department of Education">
                      <a:hlinkClick r:id="rId734" tooltip="&quot;US Department of Education&quot;"/>
                    </pic:cNvPr>
                    <pic:cNvPicPr>
                      <a:picLocks noChangeAspect="1" noChangeArrowheads="1"/>
                    </pic:cNvPicPr>
                  </pic:nvPicPr>
                  <pic:blipFill>
                    <a:blip r:embed="rId735" cstate="email">
                      <a:extLst>
                        <a:ext uri="{28A0092B-C50C-407E-A947-70E740481C1C}">
                          <a14:useLocalDpi xmlns:a14="http://schemas.microsoft.com/office/drawing/2010/main"/>
                        </a:ext>
                      </a:extLst>
                    </a:blip>
                    <a:srcRect/>
                    <a:stretch>
                      <a:fillRect/>
                    </a:stretch>
                  </pic:blipFill>
                  <pic:spPr bwMode="auto">
                    <a:xfrm>
                      <a:off x="0" y="0"/>
                      <a:ext cx="948055" cy="948055"/>
                    </a:xfrm>
                    <a:prstGeom prst="rect">
                      <a:avLst/>
                    </a:prstGeom>
                    <a:noFill/>
                    <a:ln>
                      <a:noFill/>
                    </a:ln>
                  </pic:spPr>
                </pic:pic>
              </a:graphicData>
            </a:graphic>
          </wp:inline>
        </w:drawing>
      </w:r>
    </w:p>
    <w:p w14:paraId="0E14BF52" w14:textId="77777777" w:rsidR="00D15CE7" w:rsidRDefault="00D15CE7" w:rsidP="00D15CE7">
      <w:pPr>
        <w:pStyle w:val="NormalWeb"/>
        <w:spacing w:before="0" w:beforeAutospacing="0" w:after="150" w:afterAutospacing="0"/>
        <w:rPr>
          <w:rFonts w:ascii="Georgia" w:hAnsi="Georgia"/>
          <w:color w:val="004285"/>
          <w:sz w:val="27"/>
          <w:szCs w:val="27"/>
        </w:rPr>
      </w:pPr>
      <w:r>
        <w:rPr>
          <w:rFonts w:ascii="Georgia" w:hAnsi="Georgia"/>
          <w:color w:val="004285"/>
          <w:sz w:val="27"/>
          <w:szCs w:val="27"/>
        </w:rPr>
        <w:t>U.S. Department of Education</w:t>
      </w:r>
    </w:p>
    <w:p w14:paraId="4CFC64AF" w14:textId="77777777" w:rsidR="00D15CE7" w:rsidRDefault="00D15CE7" w:rsidP="00D15CE7">
      <w:pPr>
        <w:pStyle w:val="Heading1"/>
        <w:spacing w:before="300" w:after="150"/>
        <w:rPr>
          <w:rFonts w:ascii="Georgia" w:hAnsi="Georgia"/>
          <w:b w:val="0"/>
          <w:bCs w:val="0"/>
          <w:color w:val="004285"/>
          <w:sz w:val="45"/>
          <w:szCs w:val="45"/>
        </w:rPr>
      </w:pPr>
      <w:r>
        <w:rPr>
          <w:rFonts w:ascii="Georgia" w:hAnsi="Georgia"/>
          <w:b w:val="0"/>
          <w:bCs w:val="0"/>
          <w:color w:val="004285"/>
          <w:sz w:val="45"/>
          <w:szCs w:val="45"/>
        </w:rPr>
        <w:t>Forecast of Funding Opportunities under the Department of Education Discretionary Grant Programs for Fiscal Year (FY) 2024</w:t>
      </w:r>
    </w:p>
    <w:p w14:paraId="09AF7AC0" w14:textId="3D5A82E1"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This document lists virtually all programs and competitions under which the Department (we) has invited or expects to invite applications for new awards and provides actual or estimated deadline dates for the transmittal of applications under these programs. The lists are in the form of charts -- organized according to the Department's principal program offices -- and include programs and competitions we have previously announced, as well as those we plan to announce at a later date.</w:t>
      </w:r>
      <w:r>
        <w:rPr>
          <w:rStyle w:val="apple-converted-space"/>
          <w:rFonts w:ascii="Helvetica Neue" w:hAnsi="Helvetica Neue"/>
          <w:color w:val="030A13"/>
          <w:sz w:val="21"/>
          <w:szCs w:val="21"/>
        </w:rPr>
        <w:t> </w:t>
      </w:r>
      <w:r>
        <w:rPr>
          <w:rStyle w:val="Strong"/>
          <w:rFonts w:ascii="Helvetica Neue" w:hAnsi="Helvetica Neue"/>
          <w:color w:val="030A13"/>
          <w:sz w:val="21"/>
          <w:szCs w:val="21"/>
        </w:rPr>
        <w:t xml:space="preserve">If you are interested in applying for any upcoming grants with the Department of Education, please take the time to register with SAM at www.SAM.gov, as you must have an active account in order to submit a grant application with our agency. We recommend you register now even as you are looking for eligible grant programs so that your SAM registration is active by the time the </w:t>
      </w:r>
      <w:r>
        <w:rPr>
          <w:rStyle w:val="Strong"/>
          <w:rFonts w:ascii="Helvetica Neue" w:hAnsi="Helvetica Neue"/>
          <w:color w:val="030A13"/>
          <w:sz w:val="21"/>
          <w:szCs w:val="21"/>
        </w:rPr>
        <w:lastRenderedPageBreak/>
        <w:t xml:space="preserve">application is published. This will allow you to focus on writing the application during the period the application is </w:t>
      </w:r>
      <w:r w:rsidR="00646888">
        <w:rPr>
          <w:rStyle w:val="Strong"/>
          <w:rFonts w:ascii="Helvetica Neue" w:hAnsi="Helvetica Neue"/>
          <w:color w:val="030A13"/>
          <w:sz w:val="21"/>
          <w:szCs w:val="21"/>
        </w:rPr>
        <w:t>available,</w:t>
      </w:r>
      <w:r>
        <w:rPr>
          <w:rStyle w:val="Strong"/>
          <w:rFonts w:ascii="Helvetica Neue" w:hAnsi="Helvetica Neue"/>
          <w:color w:val="030A13"/>
          <w:sz w:val="21"/>
          <w:szCs w:val="21"/>
        </w:rPr>
        <w:t xml:space="preserve"> and you are not spending a portion of that time obtaining SAM registration. Please click</w:t>
      </w:r>
      <w:r>
        <w:rPr>
          <w:rStyle w:val="apple-converted-space"/>
          <w:rFonts w:ascii="Helvetica Neue" w:hAnsi="Helvetica Neue"/>
          <w:b/>
          <w:bCs/>
          <w:color w:val="030A13"/>
          <w:sz w:val="21"/>
          <w:szCs w:val="21"/>
        </w:rPr>
        <w:t> </w:t>
      </w:r>
      <w:hyperlink r:id="rId736" w:history="1">
        <w:r>
          <w:rPr>
            <w:rStyle w:val="Hyperlink"/>
            <w:rFonts w:ascii="Helvetica Neue" w:hAnsi="Helvetica Neue"/>
            <w:b/>
            <w:bCs/>
            <w:color w:val="7E5D8E"/>
            <w:sz w:val="21"/>
            <w:szCs w:val="21"/>
          </w:rPr>
          <w:t>here</w:t>
        </w:r>
      </w:hyperlink>
      <w:r>
        <w:rPr>
          <w:rStyle w:val="apple-converted-space"/>
          <w:rFonts w:ascii="Helvetica Neue" w:hAnsi="Helvetica Neue"/>
          <w:b/>
          <w:bCs/>
          <w:color w:val="030A13"/>
          <w:sz w:val="21"/>
          <w:szCs w:val="21"/>
        </w:rPr>
        <w:t> </w:t>
      </w:r>
      <w:r>
        <w:rPr>
          <w:rStyle w:val="Strong"/>
          <w:rFonts w:ascii="Helvetica Neue" w:hAnsi="Helvetica Neue"/>
          <w:color w:val="030A13"/>
          <w:sz w:val="21"/>
          <w:szCs w:val="21"/>
        </w:rPr>
        <w:t>to refer to the SAM tip sheet for additional information.</w:t>
      </w:r>
    </w:p>
    <w:p w14:paraId="2C04BDD1" w14:textId="447BED16"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i/>
          <w:iCs/>
          <w:color w:val="030A13"/>
          <w:sz w:val="21"/>
          <w:szCs w:val="21"/>
        </w:rPr>
        <w:t>Note:</w:t>
      </w:r>
      <w:r>
        <w:rPr>
          <w:rStyle w:val="apple-converted-space"/>
          <w:rFonts w:ascii="Helvetica Neue" w:hAnsi="Helvetica Neue"/>
          <w:b/>
          <w:bCs/>
          <w:i/>
          <w:iCs/>
          <w:color w:val="030A13"/>
          <w:sz w:val="21"/>
          <w:szCs w:val="21"/>
        </w:rPr>
        <w:t> </w:t>
      </w:r>
      <w:r>
        <w:rPr>
          <w:rFonts w:ascii="Helvetica Neue" w:hAnsi="Helvetica Neue"/>
          <w:color w:val="030A13"/>
          <w:sz w:val="21"/>
          <w:szCs w:val="21"/>
        </w:rPr>
        <w:t>This document is advisory only and is not an official application notice of the Department of Education. We expect to provide updates to this document starting in the first week of June in a fiscal year and continuing through the following August. Please keep in mind that the dates recorded in this document are</w:t>
      </w:r>
      <w:r>
        <w:rPr>
          <w:rStyle w:val="apple-converted-space"/>
          <w:rFonts w:ascii="Helvetica Neue" w:hAnsi="Helvetica Neue"/>
          <w:color w:val="030A13"/>
          <w:sz w:val="21"/>
          <w:szCs w:val="21"/>
        </w:rPr>
        <w:t> </w:t>
      </w:r>
      <w:r>
        <w:rPr>
          <w:rStyle w:val="Strong"/>
          <w:rFonts w:ascii="Helvetica Neue" w:hAnsi="Helvetica Neue"/>
          <w:color w:val="030A13"/>
          <w:sz w:val="21"/>
          <w:szCs w:val="21"/>
        </w:rPr>
        <w:t xml:space="preserve">SUBJECT TO </w:t>
      </w:r>
      <w:r w:rsidR="00225380">
        <w:rPr>
          <w:rStyle w:val="Strong"/>
          <w:rFonts w:ascii="Helvetica Neue" w:hAnsi="Helvetica Neue"/>
          <w:color w:val="030A13"/>
          <w:sz w:val="21"/>
          <w:szCs w:val="21"/>
        </w:rPr>
        <w:t>CHANGE</w:t>
      </w:r>
      <w:r w:rsidR="00225380">
        <w:rPr>
          <w:rFonts w:ascii="Helvetica Neue" w:hAnsi="Helvetica Neue"/>
          <w:color w:val="030A13"/>
          <w:sz w:val="21"/>
          <w:szCs w:val="21"/>
        </w:rPr>
        <w:t xml:space="preserve"> and</w:t>
      </w:r>
      <w:r>
        <w:rPr>
          <w:rFonts w:ascii="Helvetica Neue" w:hAnsi="Helvetica Neue"/>
          <w:color w:val="030A13"/>
          <w:sz w:val="21"/>
          <w:szCs w:val="21"/>
        </w:rPr>
        <w:t xml:space="preserve"> that the average size/number of awards are</w:t>
      </w:r>
      <w:r>
        <w:rPr>
          <w:rStyle w:val="apple-converted-space"/>
          <w:rFonts w:ascii="Helvetica Neue" w:hAnsi="Helvetica Neue"/>
          <w:color w:val="030A13"/>
          <w:sz w:val="21"/>
          <w:szCs w:val="21"/>
        </w:rPr>
        <w:t> </w:t>
      </w:r>
      <w:r>
        <w:rPr>
          <w:rStyle w:val="Strong"/>
          <w:rFonts w:ascii="Helvetica Neue" w:hAnsi="Helvetica Neue"/>
          <w:color w:val="030A13"/>
          <w:sz w:val="21"/>
          <w:szCs w:val="21"/>
        </w:rPr>
        <w:t>ESTIMATES.</w:t>
      </w:r>
    </w:p>
    <w:p w14:paraId="4CF2B8E4"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Emphasis"/>
          <w:rFonts w:ascii="Helvetica Neue" w:hAnsi="Helvetica Neue"/>
          <w:b/>
          <w:bCs/>
          <w:color w:val="030A13"/>
          <w:sz w:val="21"/>
          <w:szCs w:val="21"/>
        </w:rPr>
        <w:t>Note on printing:</w:t>
      </w:r>
      <w:r>
        <w:rPr>
          <w:rStyle w:val="apple-converted-space"/>
          <w:rFonts w:ascii="Helvetica Neue" w:hAnsi="Helvetica Neue"/>
          <w:color w:val="030A13"/>
          <w:sz w:val="21"/>
          <w:szCs w:val="21"/>
        </w:rPr>
        <w:t> </w:t>
      </w:r>
      <w:r>
        <w:rPr>
          <w:rFonts w:ascii="Helvetica Neue" w:hAnsi="Helvetica Neue"/>
          <w:color w:val="030A13"/>
          <w:sz w:val="21"/>
          <w:szCs w:val="21"/>
        </w:rPr>
        <w:t>For best results, print this document in landscape orientation.</w:t>
      </w:r>
    </w:p>
    <w:p w14:paraId="16ABE4FD"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Organization of this Document</w:t>
      </w:r>
    </w:p>
    <w:p w14:paraId="5B7C6F70"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We have assigned to each principal office a separate chart as follows:</w:t>
      </w:r>
    </w:p>
    <w:p w14:paraId="4FCBF800"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737" w:anchor="chart1" w:history="1">
        <w:r>
          <w:rPr>
            <w:rStyle w:val="Hyperlink"/>
            <w:rFonts w:ascii="Helvetica Neue" w:hAnsi="Helvetica Neue"/>
            <w:color w:val="7E5D8E"/>
            <w:sz w:val="21"/>
            <w:szCs w:val="21"/>
          </w:rPr>
          <w:t>Chart 1 - Institute of Education Sciences.</w:t>
        </w:r>
      </w:hyperlink>
    </w:p>
    <w:p w14:paraId="5EF5E972"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738" w:anchor="chart2" w:history="1">
        <w:r>
          <w:rPr>
            <w:rStyle w:val="Hyperlink"/>
            <w:rFonts w:ascii="Helvetica Neue" w:hAnsi="Helvetica Neue"/>
            <w:color w:val="7E5D8E"/>
            <w:sz w:val="21"/>
            <w:szCs w:val="21"/>
          </w:rPr>
          <w:t>Chart 2 - Office of Elementary and Secondary Education.</w:t>
        </w:r>
      </w:hyperlink>
    </w:p>
    <w:p w14:paraId="1B09A544"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739" w:anchor="chart3" w:history="1">
        <w:r>
          <w:rPr>
            <w:rStyle w:val="Hyperlink"/>
            <w:rFonts w:ascii="Helvetica Neue" w:hAnsi="Helvetica Neue"/>
            <w:color w:val="7E5D8E"/>
            <w:sz w:val="21"/>
            <w:szCs w:val="21"/>
          </w:rPr>
          <w:t>Chart 3 - Office of Postsecondary Education</w:t>
        </w:r>
      </w:hyperlink>
      <w:r>
        <w:rPr>
          <w:rStyle w:val="apple-converted-space"/>
          <w:rFonts w:ascii="Helvetica Neue" w:hAnsi="Helvetica Neue"/>
          <w:color w:val="030A13"/>
          <w:sz w:val="21"/>
          <w:szCs w:val="21"/>
        </w:rPr>
        <w:t> </w:t>
      </w:r>
      <w:r>
        <w:rPr>
          <w:rFonts w:ascii="Helvetica Neue" w:hAnsi="Helvetica Neue"/>
          <w:color w:val="030A13"/>
          <w:sz w:val="21"/>
          <w:szCs w:val="21"/>
        </w:rPr>
        <w:t>(Link to</w:t>
      </w:r>
      <w:r>
        <w:rPr>
          <w:rStyle w:val="apple-converted-space"/>
          <w:rFonts w:ascii="Helvetica Neue" w:hAnsi="Helvetica Neue"/>
          <w:color w:val="030A13"/>
          <w:sz w:val="21"/>
          <w:szCs w:val="21"/>
        </w:rPr>
        <w:t> </w:t>
      </w:r>
      <w:hyperlink r:id="rId740" w:anchor="chart3a" w:history="1">
        <w:r>
          <w:rPr>
            <w:rStyle w:val="Hyperlink"/>
            <w:rFonts w:ascii="Helvetica Neue" w:hAnsi="Helvetica Neue"/>
            <w:color w:val="7E5D8E"/>
            <w:sz w:val="21"/>
            <w:szCs w:val="21"/>
          </w:rPr>
          <w:t>HEP</w:t>
        </w:r>
      </w:hyperlink>
      <w:r>
        <w:rPr>
          <w:rStyle w:val="apple-converted-space"/>
          <w:rFonts w:ascii="Helvetica Neue" w:hAnsi="Helvetica Neue"/>
          <w:color w:val="030A13"/>
          <w:sz w:val="21"/>
          <w:szCs w:val="21"/>
        </w:rPr>
        <w:t> </w:t>
      </w:r>
      <w:r>
        <w:rPr>
          <w:rFonts w:ascii="Helvetica Neue" w:hAnsi="Helvetica Neue"/>
          <w:color w:val="030A13"/>
          <w:sz w:val="21"/>
          <w:szCs w:val="21"/>
        </w:rPr>
        <w:t>Chart)</w:t>
      </w:r>
    </w:p>
    <w:p w14:paraId="5C15D5ED"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741" w:anchor="chart4" w:history="1">
        <w:r>
          <w:rPr>
            <w:rStyle w:val="Hyperlink"/>
            <w:rFonts w:ascii="Helvetica Neue" w:hAnsi="Helvetica Neue"/>
            <w:color w:val="7E5D8E"/>
            <w:sz w:val="21"/>
            <w:szCs w:val="21"/>
          </w:rPr>
          <w:t>Chart 4 - Office of Special Education and Rehabilitative Services</w:t>
        </w:r>
      </w:hyperlink>
    </w:p>
    <w:p w14:paraId="4CBCD617"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742" w:anchor="chart5" w:history="1">
        <w:r>
          <w:rPr>
            <w:rStyle w:val="Hyperlink"/>
            <w:rFonts w:ascii="Helvetica Neue" w:hAnsi="Helvetica Neue"/>
            <w:color w:val="7E5D8E"/>
            <w:sz w:val="21"/>
            <w:szCs w:val="21"/>
          </w:rPr>
          <w:t>Chart 5- Office of Career, Technical and Adult Education</w:t>
        </w:r>
        <w:r>
          <w:rPr>
            <w:rStyle w:val="apple-converted-space"/>
            <w:rFonts w:ascii="Helvetica Neue" w:hAnsi="Helvetica Neue"/>
            <w:color w:val="7E5D8E"/>
            <w:sz w:val="21"/>
            <w:szCs w:val="21"/>
          </w:rPr>
          <w:t> </w:t>
        </w:r>
      </w:hyperlink>
    </w:p>
    <w:p w14:paraId="036E06E7"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743" w:anchor="chart6" w:history="1">
        <w:r>
          <w:rPr>
            <w:rStyle w:val="Hyperlink"/>
            <w:rFonts w:ascii="Helvetica Neue" w:hAnsi="Helvetica Neue"/>
            <w:color w:val="7E5D8E"/>
            <w:sz w:val="21"/>
            <w:szCs w:val="21"/>
          </w:rPr>
          <w:t>Chart 6 - Office of English Language Acquisition</w:t>
        </w:r>
      </w:hyperlink>
    </w:p>
    <w:p w14:paraId="2F0B7787"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Grant Application Information</w:t>
      </w:r>
    </w:p>
    <w:p w14:paraId="65F544F1"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Here's how you can tell whether we've already published an application notice for a particular program or competition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and whether the dates we list in this Forecast of Funding Opportunities are actual or estimates:</w:t>
      </w:r>
    </w:p>
    <w:p w14:paraId="0D62B5A9"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If we have published the application notice, we will list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(FR) volume and page number (e.g., 65 FR 53402) after the date in column two. The other dates for that program or competition (columns four and five) are actual (as opposed to estimated) dates.</w:t>
      </w:r>
    </w:p>
    <w:p w14:paraId="1EDFBB49"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If we do not follow the date in column two with an FR citation, it means that we have yet to publish the application notice, and the dates (columns, two, four, and five) are estimates only. The actual dates will appear in the official application notice for that program or competition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w:t>
      </w:r>
    </w:p>
    <w:p w14:paraId="08209D6A"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Date of Application Notice.</w:t>
      </w:r>
      <w:r>
        <w:rPr>
          <w:rStyle w:val="apple-converted-space"/>
          <w:rFonts w:ascii="Helvetica Neue" w:hAnsi="Helvetica Neue"/>
          <w:color w:val="030A13"/>
          <w:sz w:val="21"/>
          <w:szCs w:val="21"/>
        </w:rPr>
        <w:t> </w:t>
      </w:r>
      <w:r>
        <w:rPr>
          <w:rFonts w:ascii="Helvetica Neue" w:hAnsi="Helvetica Neue"/>
          <w:color w:val="030A13"/>
          <w:sz w:val="21"/>
          <w:szCs w:val="21"/>
        </w:rPr>
        <w:t>In column two of the charts, we lists the actual or estimated date for publication of the application notice for a given program or competition.</w:t>
      </w:r>
    </w:p>
    <w:p w14:paraId="6643A055"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Link to Notice.</w:t>
      </w:r>
      <w:r>
        <w:rPr>
          <w:rStyle w:val="apple-converted-space"/>
          <w:rFonts w:ascii="Helvetica Neue" w:hAnsi="Helvetica Neue"/>
          <w:color w:val="030A13"/>
          <w:sz w:val="21"/>
          <w:szCs w:val="21"/>
        </w:rPr>
        <w:t> </w:t>
      </w:r>
      <w:r>
        <w:rPr>
          <w:rFonts w:ascii="Helvetica Neue" w:hAnsi="Helvetica Neue"/>
          <w:color w:val="030A13"/>
          <w:sz w:val="21"/>
          <w:szCs w:val="21"/>
        </w:rPr>
        <w:t>In column three of the charts, after its publication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 we will provide a link to the application notice for a given program or competition.</w:t>
      </w:r>
    </w:p>
    <w:p w14:paraId="4B6AB8E4"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Electronic Grant Applications.</w:t>
      </w:r>
      <w:r>
        <w:rPr>
          <w:rStyle w:val="apple-converted-space"/>
          <w:rFonts w:ascii="Helvetica Neue" w:hAnsi="Helvetica Neue"/>
          <w:color w:val="030A13"/>
          <w:sz w:val="21"/>
          <w:szCs w:val="21"/>
        </w:rPr>
        <w:t> </w:t>
      </w:r>
      <w:r>
        <w:rPr>
          <w:rFonts w:ascii="Helvetica Neue" w:hAnsi="Helvetica Neue"/>
          <w:color w:val="030A13"/>
          <w:sz w:val="21"/>
          <w:szCs w:val="21"/>
        </w:rPr>
        <w:t>Applications may be submitted electronically, for certain programs listed in the Forecast, through the Grants Management System (G5:</w:t>
      </w:r>
      <w:r>
        <w:rPr>
          <w:rStyle w:val="apple-converted-space"/>
          <w:rFonts w:ascii="Helvetica Neue" w:hAnsi="Helvetica Neue"/>
          <w:color w:val="030A13"/>
          <w:sz w:val="21"/>
          <w:szCs w:val="21"/>
        </w:rPr>
        <w:t> </w:t>
      </w:r>
      <w:hyperlink r:id="rId744" w:history="1">
        <w:r>
          <w:rPr>
            <w:rStyle w:val="Hyperlink"/>
            <w:rFonts w:ascii="Helvetica Neue" w:hAnsi="Helvetica Neue"/>
            <w:color w:val="7E5D8E"/>
            <w:sz w:val="21"/>
            <w:szCs w:val="21"/>
          </w:rPr>
          <w:t>www.g5.gov</w:t>
        </w:r>
      </w:hyperlink>
      <w:r>
        <w:rPr>
          <w:rFonts w:ascii="Helvetica Neue" w:hAnsi="Helvetica Neue"/>
          <w:color w:val="030A13"/>
          <w:sz w:val="21"/>
          <w:szCs w:val="21"/>
        </w:rPr>
        <w:t>) or through Grants.gov. The requirements and instructions for submitting applications electronically under the program identified will appear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in the application notice for these programs or competitions. It is important to note that, if a competition is using Grants.gov, it will not be using G5 and vice versa. As part of doing business with the Federal Government, applicants must have an active registration with SAM (</w:t>
      </w:r>
      <w:hyperlink r:id="rId745" w:history="1">
        <w:r>
          <w:rPr>
            <w:rStyle w:val="Hyperlink"/>
            <w:rFonts w:ascii="Helvetica Neue" w:hAnsi="Helvetica Neue"/>
            <w:color w:val="7E5D8E"/>
            <w:sz w:val="21"/>
            <w:szCs w:val="21"/>
          </w:rPr>
          <w:t>www.SAM.gov</w:t>
        </w:r>
      </w:hyperlink>
      <w:r>
        <w:rPr>
          <w:rFonts w:ascii="Helvetica Neue" w:hAnsi="Helvetica Neue"/>
          <w:color w:val="030A13"/>
          <w:sz w:val="21"/>
          <w:szCs w:val="21"/>
        </w:rPr>
        <w:t>). Therefore, we strongly recommend that you create a SAM account now (or update your account if you already have an existing one) before the application package becomes available so that once the package is posted, your registration will be complete.</w:t>
      </w:r>
    </w:p>
    <w:p w14:paraId="5843DEC4"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Contact Information</w:t>
      </w:r>
    </w:p>
    <w:p w14:paraId="3EC5DA2C"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Program Contact Person.</w:t>
      </w:r>
      <w:r>
        <w:rPr>
          <w:rStyle w:val="apple-converted-space"/>
          <w:rFonts w:ascii="Helvetica Neue" w:hAnsi="Helvetica Neue"/>
          <w:color w:val="030A13"/>
          <w:sz w:val="21"/>
          <w:szCs w:val="21"/>
        </w:rPr>
        <w:t> </w:t>
      </w:r>
      <w:r>
        <w:rPr>
          <w:rFonts w:ascii="Helvetica Neue" w:hAnsi="Helvetica Neue"/>
          <w:color w:val="030A13"/>
          <w:sz w:val="21"/>
          <w:szCs w:val="21"/>
        </w:rPr>
        <w:t>In column seven of the charts, we list the name, e-mail address, fax, and telephone numbers of the person or persons to contact for obtaining an application or further information about the programs listed. We also include this information in the actual application notice for that program.</w:t>
      </w:r>
    </w:p>
    <w:p w14:paraId="474FA313"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For Users of TDD or FIRS.</w:t>
      </w:r>
      <w:r>
        <w:rPr>
          <w:rStyle w:val="apple-converted-space"/>
          <w:rFonts w:ascii="Helvetica Neue" w:hAnsi="Helvetica Neue"/>
          <w:color w:val="030A13"/>
          <w:sz w:val="21"/>
          <w:szCs w:val="21"/>
        </w:rPr>
        <w:t> </w:t>
      </w:r>
      <w:r>
        <w:rPr>
          <w:rFonts w:ascii="Helvetica Neue" w:hAnsi="Helvetica Neue"/>
          <w:color w:val="030A13"/>
          <w:sz w:val="21"/>
          <w:szCs w:val="21"/>
        </w:rPr>
        <w:t>If you use a telecommunications device for the deaf (TDD), you may call the TDD number, if any, listed in the individual application notice. If a TDD number is not listed for a given program, individuals who use a TDD may call the Federal Information Relay Service (FIRS) at 1-800-877-8339.</w:t>
      </w:r>
    </w:p>
    <w:p w14:paraId="552FE89E"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lastRenderedPageBreak/>
        <w:t>Fiscal Information</w:t>
      </w:r>
    </w:p>
    <w:p w14:paraId="29FBD1A3"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Available Funds.</w:t>
      </w:r>
      <w:r>
        <w:rPr>
          <w:rStyle w:val="apple-converted-space"/>
          <w:rFonts w:ascii="Helvetica Neue" w:hAnsi="Helvetica Neue"/>
          <w:color w:val="030A13"/>
          <w:sz w:val="21"/>
          <w:szCs w:val="21"/>
        </w:rPr>
        <w:t> </w:t>
      </w:r>
      <w:r>
        <w:rPr>
          <w:rFonts w:ascii="Helvetica Neue" w:hAnsi="Helvetica Neue"/>
          <w:color w:val="030A13"/>
          <w:sz w:val="21"/>
          <w:szCs w:val="21"/>
        </w:rPr>
        <w:t>The programs and funding amounts listed in this document are based on the Secretary's best estimates at this time. The Secretary is providing this document in order to give potential applicants adequate time to prepare applications. Potential applicants should note, however, that the Department may cancel some of the competitions listed in this document and may announce some new competitions not listed in this document.</w:t>
      </w:r>
    </w:p>
    <w:p w14:paraId="3CA624B2"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Estimated Average Size of Awards and Number of Awards.</w:t>
      </w:r>
      <w:r>
        <w:rPr>
          <w:rStyle w:val="apple-converted-space"/>
          <w:rFonts w:ascii="Helvetica Neue" w:hAnsi="Helvetica Neue"/>
          <w:color w:val="030A13"/>
          <w:sz w:val="21"/>
          <w:szCs w:val="21"/>
        </w:rPr>
        <w:t> </w:t>
      </w:r>
      <w:r>
        <w:rPr>
          <w:rFonts w:ascii="Helvetica Neue" w:hAnsi="Helvetica Neue"/>
          <w:color w:val="030A13"/>
          <w:sz w:val="21"/>
          <w:szCs w:val="21"/>
        </w:rPr>
        <w:t>Except for programs and competitions administered by the Office of Special Education and Rehabilitative Services (OSERS), column six lists estimated average size and number of awards. The amounts and numbers referenced in this column are advisory and represent the Secretary's best estimates at this time. The average size of an award is the estimate for a single-year project or for the first budget period of a multi-year project. In the application package for an individual program or competition, applicants will receive information about the amount the Secretary intends to make available for each year of a multi-year project.</w:t>
      </w:r>
    </w:p>
    <w:p w14:paraId="4CDA8945"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In the case of programs and competitions administered by the principal components of OSERS, the charts differ with regard to the average size of awards. For programs and competitions of this office, column six of the charts lists the average or estimated maximum size of the awards per year. Applicants will receive further information about funding amounts in the application packages for the individual programs.</w:t>
      </w:r>
    </w:p>
    <w:p w14:paraId="76D0F647"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Note: The Department is not bound by any of the estimates in this document. We advise you to read the actual individual application notices for these programs or competitions published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w:t>
      </w:r>
    </w:p>
    <w:p w14:paraId="4984F64E"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115CA7"/>
          <w:sz w:val="21"/>
          <w:szCs w:val="21"/>
        </w:rPr>
        <w:t>-</w:t>
      </w:r>
    </w:p>
    <w:p w14:paraId="0CE9F990" w14:textId="6EDEA11A"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18"/>
          <w:szCs w:val="18"/>
        </w:rPr>
        <w:t>(</w:t>
      </w:r>
      <w:r w:rsidR="003A1D81">
        <w:rPr>
          <w:rFonts w:ascii="Helvetica Neue" w:hAnsi="Helvetica Neue"/>
          <w:color w:val="030A13"/>
          <w:sz w:val="18"/>
          <w:szCs w:val="18"/>
        </w:rPr>
        <w:t>Important note – this was la</w:t>
      </w:r>
      <w:r w:rsidR="004453B1">
        <w:rPr>
          <w:rFonts w:ascii="Helvetica Neue" w:hAnsi="Helvetica Neue"/>
          <w:color w:val="030A13"/>
          <w:sz w:val="18"/>
          <w:szCs w:val="18"/>
        </w:rPr>
        <w:t>st updated by Education Department -</w:t>
      </w:r>
      <w:r w:rsidR="006903E1">
        <w:rPr>
          <w:rFonts w:ascii="Helvetica Neue" w:hAnsi="Helvetica Neue"/>
          <w:color w:val="030A13"/>
          <w:sz w:val="18"/>
          <w:szCs w:val="18"/>
        </w:rPr>
        <w:t>June 6, 2025</w:t>
      </w:r>
      <w:r w:rsidR="00815D9C">
        <w:rPr>
          <w:rFonts w:ascii="Helvetica Neue" w:hAnsi="Helvetica Neue"/>
          <w:color w:val="030A13"/>
          <w:sz w:val="18"/>
          <w:szCs w:val="18"/>
        </w:rPr>
        <w:t>)</w:t>
      </w:r>
    </w:p>
    <w:p w14:paraId="31B46D6E" w14:textId="7E663E74" w:rsidR="00625238" w:rsidRPr="003A1D81" w:rsidRDefault="00815D9C" w:rsidP="003A1D81">
      <w:pPr>
        <w:widowControl w:val="0"/>
        <w:autoSpaceDE w:val="0"/>
        <w:autoSpaceDN w:val="0"/>
        <w:adjustRightInd w:val="0"/>
        <w:rPr>
          <w:rFonts w:ascii="Helvetica" w:hAnsi="Helvetica"/>
        </w:rPr>
      </w:pPr>
      <w:hyperlink r:id="rId746" w:history="1">
        <w:r w:rsidRPr="0011481D">
          <w:rPr>
            <w:rStyle w:val="Hyperlink"/>
            <w:rFonts w:ascii="Helvetica" w:hAnsi="Helvetica"/>
          </w:rPr>
          <w:t>https://www2.ed.gov/fund/grant/find/edlite-forecast.html</w:t>
        </w:r>
      </w:hyperlink>
    </w:p>
    <w:p w14:paraId="2E82F310" w14:textId="5227231B" w:rsidR="00625238" w:rsidRPr="0011481D" w:rsidRDefault="00625238" w:rsidP="00625238">
      <w:pPr>
        <w:pBdr>
          <w:bottom w:val="single" w:sz="6" w:space="1" w:color="auto"/>
        </w:pBdr>
        <w:autoSpaceDE w:val="0"/>
        <w:autoSpaceDN w:val="0"/>
        <w:adjustRightInd w:val="0"/>
        <w:rPr>
          <w:rStyle w:val="Hyperlink"/>
          <w:rFonts w:ascii="Helvetica" w:hAnsi="Helvetica"/>
          <w:b/>
        </w:rPr>
      </w:pPr>
    </w:p>
    <w:p w14:paraId="505E2F61" w14:textId="53FB493F" w:rsidR="00815D9C" w:rsidRDefault="00815D9C">
      <w:pPr>
        <w:rPr>
          <w:rFonts w:ascii="Helvetica" w:hAnsi="Helvetica"/>
        </w:rPr>
      </w:pPr>
      <w:r>
        <w:rPr>
          <w:rFonts w:ascii="Helvetica" w:hAnsi="Helvetica"/>
        </w:rPr>
        <w:br w:type="page"/>
      </w:r>
    </w:p>
    <w:p w14:paraId="6A35DF89" w14:textId="77777777" w:rsidR="00625238" w:rsidRPr="0011481D" w:rsidRDefault="00625238" w:rsidP="00625238">
      <w:pPr>
        <w:widowControl w:val="0"/>
        <w:autoSpaceDE w:val="0"/>
        <w:autoSpaceDN w:val="0"/>
        <w:adjustRightInd w:val="0"/>
        <w:rPr>
          <w:rFonts w:ascii="Helvetica" w:hAnsi="Helvetica"/>
        </w:rPr>
      </w:pPr>
    </w:p>
    <w:p w14:paraId="358392B3" w14:textId="77777777" w:rsidR="00625238" w:rsidRPr="00E100DC" w:rsidRDefault="00625238" w:rsidP="00625238">
      <w:pPr>
        <w:autoSpaceDE w:val="0"/>
        <w:autoSpaceDN w:val="0"/>
        <w:adjustRightInd w:val="0"/>
        <w:outlineLvl w:val="0"/>
        <w:rPr>
          <w:rFonts w:ascii="Helvetica" w:hAnsi="Helvetica"/>
          <w:b/>
          <w:sz w:val="28"/>
          <w:szCs w:val="28"/>
        </w:rPr>
      </w:pPr>
      <w:bookmarkStart w:id="895" w:name="DOE2"/>
      <w:bookmarkEnd w:id="895"/>
      <w:r w:rsidRPr="00E100DC">
        <w:rPr>
          <w:rFonts w:ascii="Helvetica" w:hAnsi="Helvetica"/>
          <w:b/>
          <w:sz w:val="28"/>
          <w:szCs w:val="28"/>
        </w:rPr>
        <w:t>U.S. Department of Energy</w:t>
      </w:r>
    </w:p>
    <w:p w14:paraId="700961E6" w14:textId="282B25BE" w:rsidR="00625238" w:rsidRDefault="00625238" w:rsidP="007C4FAA">
      <w:pPr>
        <w:widowControl w:val="0"/>
        <w:autoSpaceDE w:val="0"/>
        <w:autoSpaceDN w:val="0"/>
        <w:adjustRightInd w:val="0"/>
        <w:rPr>
          <w:rFonts w:ascii="Helvetica" w:hAnsi="Helvetica" w:cs="Helvetica"/>
        </w:rPr>
      </w:pPr>
      <w:bookmarkStart w:id="896" w:name="ED84215F"/>
      <w:bookmarkStart w:id="897" w:name="DED84044A"/>
      <w:bookmarkStart w:id="898" w:name="DED84133G2"/>
      <w:bookmarkStart w:id="899" w:name="DED84133S1"/>
      <w:bookmarkStart w:id="900" w:name="DED84133G1"/>
      <w:bookmarkStart w:id="901" w:name="EDOSERS"/>
      <w:bookmarkStart w:id="902" w:name="DOE"/>
      <w:bookmarkEnd w:id="896"/>
      <w:bookmarkEnd w:id="897"/>
      <w:bookmarkEnd w:id="898"/>
      <w:bookmarkEnd w:id="899"/>
      <w:bookmarkEnd w:id="900"/>
      <w:bookmarkEnd w:id="901"/>
      <w:bookmarkEnd w:id="902"/>
    </w:p>
    <w:p w14:paraId="6B605D98" w14:textId="77777777" w:rsidR="00D15CE7" w:rsidRDefault="00D15CE7" w:rsidP="00D15CE7">
      <w:pPr>
        <w:pStyle w:val="NormalWeb"/>
        <w:shd w:val="clear" w:color="auto" w:fill="FFFFFF"/>
        <w:rPr>
          <w:rFonts w:ascii="Karla" w:hAnsi="Karla"/>
          <w:color w:val="292929"/>
        </w:rPr>
      </w:pPr>
      <w:r>
        <w:rPr>
          <w:rFonts w:ascii="Karla" w:hAnsi="Karla"/>
          <w:color w:val="292929"/>
        </w:rPr>
        <w:t>The U.S. Department of Energy supports a number of grant, loan and financing programs. Learn more about these programs and how they can help you -- whether you are a startup energy business looking to launch a pilot project, a company with proven technology that needs help reaching commercial scale, or a state, local or tribal government looking for funding resources for energy projects.</w:t>
      </w:r>
    </w:p>
    <w:p w14:paraId="36260152" w14:textId="77777777" w:rsidR="0089725A" w:rsidRDefault="0089725A" w:rsidP="0089725A"/>
    <w:p w14:paraId="3F4E0C17" w14:textId="77777777" w:rsidR="0089725A" w:rsidRPr="0089725A" w:rsidRDefault="0089725A" w:rsidP="0089725A">
      <w:hyperlink r:id="rId747" w:tooltip="Read more about 'Energy Efficiency and Renewables'" w:history="1">
        <w:r w:rsidRPr="0089725A">
          <w:rPr>
            <w:rStyle w:val="Hyperlink"/>
          </w:rPr>
          <w:t>Energy Efficiency and Renewables</w:t>
        </w:r>
      </w:hyperlink>
    </w:p>
    <w:p w14:paraId="3032A892" w14:textId="77777777" w:rsidR="0089725A" w:rsidRPr="0089725A" w:rsidRDefault="0089725A" w:rsidP="0089725A">
      <w:r w:rsidRPr="0089725A">
        <w:t>Explore current funding opportunity announcements, requests for information, and notices of intent from EERE.</w:t>
      </w:r>
    </w:p>
    <w:p w14:paraId="001DB163" w14:textId="77777777" w:rsidR="0089725A" w:rsidRPr="0089725A" w:rsidRDefault="0089725A" w:rsidP="0089725A"/>
    <w:p w14:paraId="42514E7E" w14:textId="77777777" w:rsidR="004453B1" w:rsidRPr="004453B1" w:rsidRDefault="004453B1" w:rsidP="004453B1">
      <w:hyperlink r:id="rId748" w:tooltip="Read more about 'Resources for Small Businesses'" w:history="1">
        <w:r w:rsidRPr="004453B1">
          <w:rPr>
            <w:rStyle w:val="Hyperlink"/>
          </w:rPr>
          <w:t>Resources for Small Businesses</w:t>
        </w:r>
      </w:hyperlink>
    </w:p>
    <w:p w14:paraId="443D0579" w14:textId="77777777" w:rsidR="004453B1" w:rsidRDefault="004453B1" w:rsidP="004453B1">
      <w:r w:rsidRPr="004453B1">
        <w:t>Helpful tips to prepare small businesses interested in doing business with the Department of Energy.</w:t>
      </w:r>
    </w:p>
    <w:p w14:paraId="5932249B" w14:textId="77777777" w:rsidR="0089725A" w:rsidRDefault="0089725A" w:rsidP="004453B1"/>
    <w:p w14:paraId="011CB579" w14:textId="77777777" w:rsidR="0089725A" w:rsidRPr="0089725A" w:rsidRDefault="0089725A" w:rsidP="0089725A">
      <w:hyperlink r:id="rId749" w:tooltip="Read more about 'Office of Science Funding Opportunities'" w:history="1">
        <w:r w:rsidRPr="0089725A">
          <w:rPr>
            <w:rStyle w:val="Hyperlink"/>
          </w:rPr>
          <w:t>Office of Science Funding Opportunities</w:t>
        </w:r>
      </w:hyperlink>
    </w:p>
    <w:p w14:paraId="456A92B0" w14:textId="77777777" w:rsidR="0089725A" w:rsidRPr="0089725A" w:rsidRDefault="0089725A" w:rsidP="0089725A">
      <w:r w:rsidRPr="0089725A">
        <w:t>Learn about funding opportunities from the Office of Science. </w:t>
      </w:r>
    </w:p>
    <w:p w14:paraId="3D14D496" w14:textId="77777777" w:rsidR="0089725A" w:rsidRDefault="0089725A" w:rsidP="004453B1"/>
    <w:p w14:paraId="336F79B4" w14:textId="77777777" w:rsidR="0089725A" w:rsidRPr="0089725A" w:rsidRDefault="0089725A" w:rsidP="0089725A">
      <w:hyperlink r:id="rId750" w:tooltip="Read more about 'Loan Programs Office'" w:history="1">
        <w:r w:rsidRPr="0089725A">
          <w:rPr>
            <w:rStyle w:val="Hyperlink"/>
          </w:rPr>
          <w:t>Loan Programs Office</w:t>
        </w:r>
      </w:hyperlink>
    </w:p>
    <w:p w14:paraId="569CB216" w14:textId="77777777" w:rsidR="0089725A" w:rsidRPr="0089725A" w:rsidRDefault="0089725A" w:rsidP="0089725A">
      <w:r w:rsidRPr="0089725A">
        <w:t>LPO investments accelerate the deployment of innovative clean energy projects &amp; advanced technology vehicles manufacturing facilities across the U.S.</w:t>
      </w:r>
    </w:p>
    <w:p w14:paraId="7D1885CD" w14:textId="77777777" w:rsidR="0089725A" w:rsidRDefault="0089725A" w:rsidP="004453B1"/>
    <w:p w14:paraId="108C9301" w14:textId="77777777" w:rsidR="0089725A" w:rsidRPr="0089725A" w:rsidRDefault="0089725A" w:rsidP="0089725A">
      <w:hyperlink r:id="rId751" w:tooltip="Read more about 'ARPA-E Funding Opportunities'" w:history="1">
        <w:r w:rsidRPr="0089725A">
          <w:rPr>
            <w:rStyle w:val="Hyperlink"/>
          </w:rPr>
          <w:t>ARPA-E Funding Opportunities</w:t>
        </w:r>
      </w:hyperlink>
    </w:p>
    <w:p w14:paraId="7BF04F12" w14:textId="77777777" w:rsidR="0089725A" w:rsidRPr="0089725A" w:rsidRDefault="0089725A" w:rsidP="0089725A">
      <w:r w:rsidRPr="0089725A">
        <w:t>Learn about funding opportunities from the Advanced Research Projects Agency-Energy. </w:t>
      </w:r>
    </w:p>
    <w:p w14:paraId="47639406" w14:textId="77777777" w:rsidR="0089725A" w:rsidRDefault="0089725A" w:rsidP="004453B1"/>
    <w:p w14:paraId="79F95860" w14:textId="77777777" w:rsidR="0089725A" w:rsidRPr="0089725A" w:rsidRDefault="0089725A" w:rsidP="0089725A">
      <w:hyperlink r:id="rId752" w:tooltip="Read more about 'Nuclear Energy Funding '" w:history="1">
        <w:r w:rsidRPr="0089725A">
          <w:rPr>
            <w:rStyle w:val="Hyperlink"/>
          </w:rPr>
          <w:t>Nuclear Energy Funding </w:t>
        </w:r>
      </w:hyperlink>
    </w:p>
    <w:p w14:paraId="6DC051A2" w14:textId="77777777" w:rsidR="0089725A" w:rsidRPr="0089725A" w:rsidRDefault="0089725A" w:rsidP="0089725A">
      <w:r w:rsidRPr="0089725A">
        <w:t>Learn about funding opportunities from the Office of Nuclear Energy. </w:t>
      </w:r>
    </w:p>
    <w:p w14:paraId="0608B050" w14:textId="77777777" w:rsidR="0089725A" w:rsidRPr="0089725A" w:rsidRDefault="0089725A" w:rsidP="0089725A"/>
    <w:p w14:paraId="47C9918F" w14:textId="77777777" w:rsidR="0089725A" w:rsidRPr="0089725A" w:rsidRDefault="0089725A" w:rsidP="0089725A">
      <w:hyperlink r:id="rId753" w:tooltip="Read more about 'State Energy Program'" w:history="1">
        <w:r w:rsidRPr="0089725A">
          <w:rPr>
            <w:rStyle w:val="Hyperlink"/>
          </w:rPr>
          <w:t>State Energy Program</w:t>
        </w:r>
      </w:hyperlink>
    </w:p>
    <w:p w14:paraId="1AE1EA4D" w14:textId="77777777" w:rsidR="0089725A" w:rsidRPr="0089725A" w:rsidRDefault="0089725A" w:rsidP="0089725A">
      <w:r w:rsidRPr="0089725A">
        <w:t>Learn how the State Energy Program provides funding and technical assistance to states, territories, and the District of Columbia. </w:t>
      </w:r>
    </w:p>
    <w:p w14:paraId="495F7298" w14:textId="77777777" w:rsidR="0089725A" w:rsidRDefault="0089725A" w:rsidP="0089725A"/>
    <w:p w14:paraId="4A3FD0DE" w14:textId="77777777" w:rsidR="0089725A" w:rsidRPr="0089725A" w:rsidRDefault="0089725A" w:rsidP="0089725A">
      <w:hyperlink r:id="rId754" w:tooltip="Read more about 'Small Business Innovation Research '" w:history="1">
        <w:r w:rsidRPr="0089725A">
          <w:rPr>
            <w:rStyle w:val="Hyperlink"/>
          </w:rPr>
          <w:t>Small Business Innovation Research </w:t>
        </w:r>
      </w:hyperlink>
    </w:p>
    <w:p w14:paraId="0D3CB16A" w14:textId="77777777" w:rsidR="0089725A" w:rsidRDefault="0089725A" w:rsidP="0089725A">
      <w:r w:rsidRPr="0089725A">
        <w:t>Learn about the Small Business Innovation Research (SBIR) and Small Business Technology Transfer (STTR) programs.</w:t>
      </w:r>
    </w:p>
    <w:p w14:paraId="750F7A74" w14:textId="77777777" w:rsidR="003A1D81" w:rsidRPr="0089725A" w:rsidRDefault="003A1D81" w:rsidP="0089725A"/>
    <w:p w14:paraId="3085E127" w14:textId="77777777" w:rsidR="0089725A" w:rsidRPr="0089725A" w:rsidRDefault="0089725A" w:rsidP="0089725A">
      <w:hyperlink r:id="rId755" w:tooltip="Read more about 'Fossil Energy and Carbon Management Funding'" w:history="1">
        <w:r w:rsidRPr="0089725A">
          <w:rPr>
            <w:rStyle w:val="Hyperlink"/>
          </w:rPr>
          <w:t>Fossil Energy and Carbon Management Funding</w:t>
        </w:r>
      </w:hyperlink>
    </w:p>
    <w:p w14:paraId="1B1B747B" w14:textId="77777777" w:rsidR="0089725A" w:rsidRPr="0089725A" w:rsidRDefault="0089725A" w:rsidP="0089725A">
      <w:r w:rsidRPr="0089725A">
        <w:t> Learn about solicitations and business opportunities from the Office of Fossil Energy and Carbon Management.</w:t>
      </w:r>
    </w:p>
    <w:p w14:paraId="075047F6" w14:textId="77777777" w:rsidR="0089725A" w:rsidRPr="0089725A" w:rsidRDefault="0089725A" w:rsidP="0089725A"/>
    <w:p w14:paraId="04988E7B" w14:textId="77777777" w:rsidR="00D15CE7" w:rsidRDefault="00D15CE7" w:rsidP="00D15CE7"/>
    <w:p w14:paraId="3AD0B4F5" w14:textId="77777777" w:rsidR="00F555B7" w:rsidRDefault="00F555B7" w:rsidP="00F555B7">
      <w:pPr>
        <w:widowControl w:val="0"/>
        <w:autoSpaceDE w:val="0"/>
        <w:autoSpaceDN w:val="0"/>
        <w:adjustRightInd w:val="0"/>
        <w:ind w:left="-720" w:firstLine="720"/>
      </w:pPr>
      <w:hyperlink r:id="rId756" w:history="1">
        <w:r w:rsidRPr="0011481D">
          <w:rPr>
            <w:rStyle w:val="Hyperlink"/>
            <w:rFonts w:ascii="Helvetica" w:hAnsi="Helvetica"/>
          </w:rPr>
          <w:t>https://www.energy.gov/energy-economy/funding-financing</w:t>
        </w:r>
      </w:hyperlink>
    </w:p>
    <w:p w14:paraId="50FFE723" w14:textId="77777777" w:rsidR="003A1D81" w:rsidRDefault="003A1D81" w:rsidP="00F555B7">
      <w:pPr>
        <w:widowControl w:val="0"/>
        <w:autoSpaceDE w:val="0"/>
        <w:autoSpaceDN w:val="0"/>
        <w:adjustRightInd w:val="0"/>
        <w:ind w:left="-720" w:firstLine="720"/>
      </w:pPr>
    </w:p>
    <w:p w14:paraId="04FB7CAC" w14:textId="00D13A96" w:rsidR="003A1D81" w:rsidRPr="0011481D" w:rsidRDefault="003A1D81" w:rsidP="00F555B7">
      <w:pPr>
        <w:widowControl w:val="0"/>
        <w:autoSpaceDE w:val="0"/>
        <w:autoSpaceDN w:val="0"/>
        <w:adjustRightInd w:val="0"/>
        <w:ind w:left="-720" w:firstLine="720"/>
        <w:rPr>
          <w:rFonts w:ascii="Helvetica" w:hAnsi="Helvetica"/>
        </w:rPr>
      </w:pPr>
      <w:r>
        <w:t xml:space="preserve">(These pages were reviewed in </w:t>
      </w:r>
      <w:r w:rsidR="00415952">
        <w:t xml:space="preserve">January </w:t>
      </w:r>
      <w:r w:rsidR="00380500">
        <w:t>202</w:t>
      </w:r>
      <w:r w:rsidR="00415952">
        <w:t>6</w:t>
      </w:r>
      <w:r>
        <w:t xml:space="preserve"> and </w:t>
      </w:r>
      <w:r w:rsidR="00415952">
        <w:t>were</w:t>
      </w:r>
      <w:r>
        <w:t xml:space="preserve"> updated in 2025) </w:t>
      </w:r>
    </w:p>
    <w:p w14:paraId="48D373B5" w14:textId="77777777" w:rsidR="00625238" w:rsidRPr="0011481D" w:rsidRDefault="00625238" w:rsidP="00625238">
      <w:pPr>
        <w:widowControl w:val="0"/>
        <w:autoSpaceDE w:val="0"/>
        <w:autoSpaceDN w:val="0"/>
        <w:adjustRightInd w:val="0"/>
        <w:ind w:left="-720"/>
        <w:rPr>
          <w:rFonts w:ascii="Helvetica" w:hAnsi="Helvetica"/>
        </w:rPr>
      </w:pPr>
    </w:p>
    <w:p w14:paraId="4BD85F6B"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6D1705A" w14:textId="77777777" w:rsidR="00625238" w:rsidRPr="0011481D" w:rsidRDefault="00625238" w:rsidP="00625238">
      <w:pPr>
        <w:autoSpaceDE w:val="0"/>
        <w:autoSpaceDN w:val="0"/>
        <w:adjustRightInd w:val="0"/>
        <w:rPr>
          <w:rFonts w:ascii="Helvetica" w:hAnsi="Helvetica"/>
          <w:b/>
          <w:u w:val="single"/>
        </w:rPr>
      </w:pPr>
    </w:p>
    <w:p w14:paraId="6BCFF66C" w14:textId="77777777" w:rsidR="00625238" w:rsidRDefault="00625238" w:rsidP="00625238">
      <w:pPr>
        <w:autoSpaceDE w:val="0"/>
        <w:autoSpaceDN w:val="0"/>
        <w:adjustRightInd w:val="0"/>
        <w:rPr>
          <w:rFonts w:ascii="Helvetica" w:hAnsi="Helvetica"/>
          <w:b/>
          <w:sz w:val="28"/>
          <w:szCs w:val="28"/>
        </w:rPr>
      </w:pPr>
      <w:bookmarkStart w:id="903" w:name="EPA2"/>
      <w:bookmarkEnd w:id="903"/>
      <w:r w:rsidRPr="00E100DC">
        <w:rPr>
          <w:rFonts w:ascii="Helvetica" w:hAnsi="Helvetica"/>
          <w:b/>
          <w:sz w:val="28"/>
          <w:szCs w:val="28"/>
        </w:rPr>
        <w:t>Environmental Protection Agency</w:t>
      </w:r>
    </w:p>
    <w:p w14:paraId="2841AF5B" w14:textId="77777777" w:rsidR="00246AFE" w:rsidRDefault="00246AFE" w:rsidP="00625238">
      <w:pPr>
        <w:autoSpaceDE w:val="0"/>
        <w:autoSpaceDN w:val="0"/>
        <w:adjustRightInd w:val="0"/>
        <w:rPr>
          <w:rFonts w:ascii="Helvetica" w:hAnsi="Helvetica"/>
          <w:b/>
          <w:sz w:val="28"/>
          <w:szCs w:val="28"/>
        </w:rPr>
      </w:pPr>
    </w:p>
    <w:p w14:paraId="7E4467E4" w14:textId="77777777" w:rsidR="00246AFE" w:rsidRDefault="00246AFE" w:rsidP="00246AFE">
      <w:pPr>
        <w:pStyle w:val="Heading1"/>
        <w:rPr>
          <w:rFonts w:ascii="Merriweather Web" w:hAnsi="Merriweather Web"/>
          <w:color w:val="1B1B1B"/>
        </w:rPr>
      </w:pPr>
      <w:r>
        <w:rPr>
          <w:rFonts w:ascii="Merriweather Web" w:hAnsi="Merriweather Web"/>
          <w:color w:val="1B1B1B"/>
        </w:rPr>
        <w:lastRenderedPageBreak/>
        <w:t>Specific EPA Grant Programs</w:t>
      </w:r>
    </w:p>
    <w:p w14:paraId="21529C07" w14:textId="429F34C1" w:rsidR="00246AFE" w:rsidRDefault="00246AFE" w:rsidP="00246AFE">
      <w:pPr>
        <w:rPr>
          <w:rFonts w:ascii="Helvetica Neue" w:hAnsi="Helvetica Neue"/>
          <w:color w:val="1B1B1B"/>
          <w:sz w:val="25"/>
          <w:szCs w:val="25"/>
        </w:rPr>
      </w:pPr>
      <w:r>
        <w:rPr>
          <w:rFonts w:ascii="Helvetica Neue" w:hAnsi="Helvetica Neue"/>
          <w:color w:val="1B1B1B"/>
          <w:sz w:val="25"/>
          <w:szCs w:val="25"/>
        </w:rPr>
        <w:fldChar w:fldCharType="begin"/>
      </w:r>
      <w:r>
        <w:rPr>
          <w:rFonts w:ascii="Helvetica Neue" w:hAnsi="Helvetica Neue"/>
          <w:color w:val="1B1B1B"/>
          <w:sz w:val="25"/>
          <w:szCs w:val="25"/>
        </w:rPr>
        <w:instrText xml:space="preserve"> INCLUDEPICTURE "/Users/susanturnbull/Library/Group Containers/UBF8T346G9.ms/WebArchiveCopyPasteTempFiles/com.microsoft.Word/solarcooker.jpg"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4411E9D5" wp14:editId="7D10C6EB">
            <wp:extent cx="4064000" cy="2702560"/>
            <wp:effectExtent l="0" t="0" r="0" b="2540"/>
            <wp:docPr id="1811645108" name="Picture 7" descr="students standing in front of their award-winning three-in-one solar cooker, heater and electricity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students standing in front of their award-winning three-in-one solar cooker, heater and electricity generator"/>
                    <pic:cNvPicPr>
                      <a:picLocks noChangeAspect="1" noChangeArrowheads="1"/>
                    </pic:cNvPicPr>
                  </pic:nvPicPr>
                  <pic:blipFill>
                    <a:blip r:embed="rId757">
                      <a:extLst>
                        <a:ext uri="{28A0092B-C50C-407E-A947-70E740481C1C}">
                          <a14:useLocalDpi xmlns:a14="http://schemas.microsoft.com/office/drawing/2010/main"/>
                        </a:ext>
                      </a:extLst>
                    </a:blip>
                    <a:srcRect/>
                    <a:stretch>
                      <a:fillRect/>
                    </a:stretch>
                  </pic:blipFill>
                  <pic:spPr bwMode="auto">
                    <a:xfrm>
                      <a:off x="0" y="0"/>
                      <a:ext cx="4064000" cy="2702560"/>
                    </a:xfrm>
                    <a:prstGeom prst="rect">
                      <a:avLst/>
                    </a:prstGeom>
                    <a:noFill/>
                    <a:ln>
                      <a:noFill/>
                    </a:ln>
                  </pic:spPr>
                </pic:pic>
              </a:graphicData>
            </a:graphic>
          </wp:inline>
        </w:drawing>
      </w:r>
      <w:r>
        <w:rPr>
          <w:rFonts w:ascii="Helvetica Neue" w:hAnsi="Helvetica Neue"/>
          <w:color w:val="1B1B1B"/>
          <w:sz w:val="25"/>
          <w:szCs w:val="25"/>
        </w:rPr>
        <w:fldChar w:fldCharType="end"/>
      </w:r>
    </w:p>
    <w:p w14:paraId="7938784E" w14:textId="77777777" w:rsidR="00246AFE" w:rsidRDefault="00246AFE" w:rsidP="00246AFE">
      <w:pPr>
        <w:rPr>
          <w:rFonts w:ascii="Helvetica Neue" w:hAnsi="Helvetica Neue"/>
          <w:color w:val="1B1B1B"/>
          <w:sz w:val="25"/>
          <w:szCs w:val="25"/>
        </w:rPr>
      </w:pPr>
      <w:r>
        <w:rPr>
          <w:rFonts w:ascii="Helvetica Neue" w:hAnsi="Helvetica Neue"/>
          <w:color w:val="1B1B1B"/>
          <w:sz w:val="25"/>
          <w:szCs w:val="25"/>
        </w:rPr>
        <w:t>Every year, EPA awards grants through the</w:t>
      </w:r>
      <w:r>
        <w:rPr>
          <w:rStyle w:val="apple-converted-space"/>
          <w:rFonts w:ascii="Helvetica Neue" w:hAnsi="Helvetica Neue"/>
          <w:color w:val="1B1B1B"/>
          <w:sz w:val="25"/>
          <w:szCs w:val="25"/>
        </w:rPr>
        <w:t> </w:t>
      </w:r>
      <w:hyperlink r:id="rId758" w:history="1">
        <w:r>
          <w:rPr>
            <w:rStyle w:val="Hyperlink"/>
            <w:rFonts w:ascii="Helvetica Neue" w:hAnsi="Helvetica Neue"/>
            <w:color w:val="54278F"/>
            <w:sz w:val="25"/>
            <w:szCs w:val="25"/>
          </w:rPr>
          <w:t>P3 award competition</w:t>
        </w:r>
      </w:hyperlink>
      <w:r>
        <w:rPr>
          <w:rStyle w:val="apple-converted-space"/>
          <w:rFonts w:ascii="Helvetica Neue" w:hAnsi="Helvetica Neue"/>
          <w:color w:val="1B1B1B"/>
          <w:sz w:val="25"/>
          <w:szCs w:val="25"/>
        </w:rPr>
        <w:t> </w:t>
      </w:r>
      <w:r>
        <w:rPr>
          <w:rFonts w:ascii="Helvetica Neue" w:hAnsi="Helvetica Neue"/>
          <w:color w:val="1B1B1B"/>
          <w:sz w:val="25"/>
          <w:szCs w:val="25"/>
        </w:rPr>
        <w:t>to college teams across the country who participate in the</w:t>
      </w:r>
      <w:r>
        <w:rPr>
          <w:rStyle w:val="apple-converted-space"/>
          <w:rFonts w:ascii="Helvetica Neue" w:hAnsi="Helvetica Neue"/>
          <w:color w:val="1B1B1B"/>
          <w:sz w:val="25"/>
          <w:szCs w:val="25"/>
        </w:rPr>
        <w:t> </w:t>
      </w:r>
      <w:hyperlink r:id="rId759" w:history="1">
        <w:r>
          <w:rPr>
            <w:rStyle w:val="Hyperlink"/>
            <w:rFonts w:ascii="Helvetica Neue" w:hAnsi="Helvetica Neue"/>
            <w:color w:val="54278F"/>
            <w:sz w:val="25"/>
            <w:szCs w:val="25"/>
          </w:rPr>
          <w:t>National Sustainable Design Expo</w:t>
        </w:r>
      </w:hyperlink>
      <w:r>
        <w:rPr>
          <w:rFonts w:ascii="Helvetica Neue" w:hAnsi="Helvetica Neue"/>
          <w:color w:val="1B1B1B"/>
          <w:sz w:val="25"/>
          <w:szCs w:val="25"/>
        </w:rPr>
        <w:t>. Above, Harvard, Wellesley, MIT, and Qinghai Normal University students developed a 3-in-1 solar cooker, heater, and electricity generator to help bring clean energy to the rural Himalayas.</w:t>
      </w:r>
      <w:r>
        <w:rPr>
          <w:rStyle w:val="apple-converted-space"/>
          <w:rFonts w:ascii="Helvetica Neue" w:hAnsi="Helvetica Neue"/>
          <w:color w:val="1B1B1B"/>
          <w:sz w:val="25"/>
          <w:szCs w:val="25"/>
        </w:rPr>
        <w:t> </w:t>
      </w:r>
      <w:hyperlink r:id="rId760" w:history="1">
        <w:r>
          <w:rPr>
            <w:rStyle w:val="Hyperlink"/>
            <w:rFonts w:ascii="Helvetica Neue" w:hAnsi="Helvetica Neue"/>
            <w:color w:val="54278F"/>
            <w:sz w:val="25"/>
            <w:szCs w:val="25"/>
          </w:rPr>
          <w:t>Read more about this project.</w:t>
        </w:r>
      </w:hyperlink>
    </w:p>
    <w:p w14:paraId="066C3848" w14:textId="77777777" w:rsidR="00246AFE" w:rsidRDefault="00246AFE" w:rsidP="00246AFE">
      <w:pPr>
        <w:pStyle w:val="NormalWeb"/>
        <w:rPr>
          <w:rFonts w:ascii="Helvetica Neue" w:hAnsi="Helvetica Neue"/>
          <w:color w:val="1B1B1B"/>
          <w:sz w:val="25"/>
          <w:szCs w:val="25"/>
        </w:rPr>
      </w:pPr>
      <w:r>
        <w:rPr>
          <w:rFonts w:ascii="Helvetica Neue" w:hAnsi="Helvetica Neue"/>
          <w:color w:val="1B1B1B"/>
          <w:sz w:val="25"/>
          <w:szCs w:val="25"/>
        </w:rPr>
        <w:t>The Office of Grants and Debarment establishes and provides national assistance agreement policies, guidance, and training; oversees the Agency's assistance agreement competition policies and practices; provides compliance support; administers assistance agreements; and manages the Agency’s Suspension and Debarment program.</w:t>
      </w:r>
    </w:p>
    <w:p w14:paraId="00B7E3DF" w14:textId="77777777" w:rsidR="00246AFE" w:rsidRDefault="00246AFE" w:rsidP="00246AFE">
      <w:pPr>
        <w:pStyle w:val="Heading2"/>
        <w:rPr>
          <w:rFonts w:ascii="Merriweather Web" w:hAnsi="Merriweather Web"/>
          <w:color w:val="1B1B1B"/>
          <w:sz w:val="36"/>
          <w:szCs w:val="36"/>
        </w:rPr>
      </w:pPr>
      <w:r>
        <w:rPr>
          <w:rFonts w:ascii="Merriweather Web" w:hAnsi="Merriweather Web"/>
          <w:color w:val="1B1B1B"/>
        </w:rPr>
        <w:t>EPA grant programs and other funding opportunities</w:t>
      </w:r>
    </w:p>
    <w:p w14:paraId="46C8103B"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61" w:history="1">
        <w:r>
          <w:rPr>
            <w:rStyle w:val="Hyperlink"/>
            <w:rFonts w:ascii="Helvetica Neue" w:hAnsi="Helvetica Neue"/>
            <w:color w:val="54278F"/>
            <w:sz w:val="25"/>
            <w:szCs w:val="25"/>
          </w:rPr>
          <w:t>Fellowships and other student programs</w:t>
        </w:r>
      </w:hyperlink>
      <w:r>
        <w:rPr>
          <w:rFonts w:ascii="Helvetica Neue" w:hAnsi="Helvetica Neue"/>
          <w:color w:val="1B1B1B"/>
          <w:sz w:val="25"/>
          <w:szCs w:val="25"/>
        </w:rPr>
        <w:t>: Grants, fellowships, and research associateships</w:t>
      </w:r>
    </w:p>
    <w:p w14:paraId="042386D2"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62" w:history="1">
        <w:r>
          <w:rPr>
            <w:rStyle w:val="Hyperlink"/>
            <w:rFonts w:ascii="Helvetica Neue" w:hAnsi="Helvetica Neue"/>
            <w:color w:val="54278F"/>
            <w:sz w:val="25"/>
            <w:szCs w:val="25"/>
          </w:rPr>
          <w:t>Air Grants and Funding</w:t>
        </w:r>
      </w:hyperlink>
      <w:r>
        <w:rPr>
          <w:rFonts w:ascii="Helvetica Neue" w:hAnsi="Helvetica Neue"/>
          <w:color w:val="1B1B1B"/>
          <w:sz w:val="25"/>
          <w:szCs w:val="25"/>
        </w:rPr>
        <w:t>: includes competitive grant funding announcements for projects and programs relating to air quality, transportation, climate change, indoor air and other related topics.</w:t>
      </w:r>
    </w:p>
    <w:p w14:paraId="61F7E288"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63" w:history="1">
        <w:r>
          <w:rPr>
            <w:rStyle w:val="Hyperlink"/>
            <w:rFonts w:ascii="Helvetica Neue" w:hAnsi="Helvetica Neue"/>
            <w:color w:val="54278F"/>
            <w:sz w:val="25"/>
            <w:szCs w:val="25"/>
          </w:rPr>
          <w:t>Children’s Health Grants and Funding</w:t>
        </w:r>
      </w:hyperlink>
      <w:r>
        <w:rPr>
          <w:rFonts w:ascii="Helvetica Neue" w:hAnsi="Helvetica Neue"/>
          <w:color w:val="1B1B1B"/>
          <w:sz w:val="25"/>
          <w:szCs w:val="25"/>
        </w:rPr>
        <w:t>: EPA issues competitive funding announcements for projects and programs relating to improving children’s health where they live, learn and play.</w:t>
      </w:r>
    </w:p>
    <w:p w14:paraId="7DBA56BE"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64" w:history="1">
        <w:r>
          <w:rPr>
            <w:rStyle w:val="Hyperlink"/>
            <w:rFonts w:ascii="Helvetica Neue" w:hAnsi="Helvetica Neue"/>
            <w:color w:val="54278F"/>
            <w:sz w:val="25"/>
            <w:szCs w:val="25"/>
          </w:rPr>
          <w:t>Environmental Education Grants</w:t>
        </w:r>
      </w:hyperlink>
      <w:r>
        <w:rPr>
          <w:rFonts w:ascii="Helvetica Neue" w:hAnsi="Helvetica Neue"/>
          <w:color w:val="1B1B1B"/>
          <w:sz w:val="25"/>
          <w:szCs w:val="25"/>
        </w:rPr>
        <w:t>: projects to help the public make informed decisions that affect environmental quality.</w:t>
      </w:r>
    </w:p>
    <w:p w14:paraId="709EA0F8"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65" w:history="1">
        <w:r>
          <w:rPr>
            <w:rStyle w:val="Hyperlink"/>
            <w:rFonts w:ascii="Helvetica Neue" w:hAnsi="Helvetica Neue"/>
            <w:color w:val="54278F"/>
            <w:sz w:val="25"/>
            <w:szCs w:val="25"/>
          </w:rPr>
          <w:t>Environmental Information Exchange Network Grant Program</w:t>
        </w:r>
      </w:hyperlink>
      <w:r>
        <w:rPr>
          <w:rFonts w:ascii="Helvetica Neue" w:hAnsi="Helvetica Neue"/>
          <w:color w:val="1B1B1B"/>
          <w:sz w:val="25"/>
          <w:szCs w:val="25"/>
        </w:rPr>
        <w:t>: provides funding to develop an Internet-based, secure network that supports the electronic collection, exchange, and integration of high-quality data.</w:t>
      </w:r>
    </w:p>
    <w:p w14:paraId="10924428"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66" w:history="1">
        <w:r>
          <w:rPr>
            <w:rStyle w:val="Hyperlink"/>
            <w:rFonts w:ascii="Helvetica Neue" w:hAnsi="Helvetica Neue"/>
            <w:color w:val="54278F"/>
            <w:sz w:val="25"/>
            <w:szCs w:val="25"/>
          </w:rPr>
          <w:t>Great Lakes Funding</w:t>
        </w:r>
      </w:hyperlink>
      <w:r>
        <w:rPr>
          <w:rFonts w:ascii="Helvetica Neue" w:hAnsi="Helvetica Neue"/>
          <w:color w:val="1B1B1B"/>
          <w:sz w:val="25"/>
          <w:szCs w:val="25"/>
        </w:rPr>
        <w:t>: includes competitive grant funding for planning, research, monitoring, outreach and implementation projects in furtherance of the Great Lakes Restoration Initiative and the Great Lakes Water Quality Agreement.</w:t>
      </w:r>
    </w:p>
    <w:p w14:paraId="564D61F6"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67" w:history="1">
        <w:r>
          <w:rPr>
            <w:rStyle w:val="Hyperlink"/>
            <w:rFonts w:ascii="Helvetica Neue" w:hAnsi="Helvetica Neue"/>
            <w:color w:val="54278F"/>
            <w:sz w:val="25"/>
            <w:szCs w:val="25"/>
          </w:rPr>
          <w:t>National Clean Diesel Campaign Grants and Funding</w:t>
        </w:r>
      </w:hyperlink>
      <w:r>
        <w:rPr>
          <w:rFonts w:ascii="Helvetica Neue" w:hAnsi="Helvetica Neue"/>
          <w:color w:val="1B1B1B"/>
          <w:sz w:val="25"/>
          <w:szCs w:val="25"/>
        </w:rPr>
        <w:t>: building diesel engine emission reduction programs across the country to improve air quality and protect public health.</w:t>
      </w:r>
    </w:p>
    <w:p w14:paraId="71B3F361"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68" w:history="1">
        <w:r>
          <w:rPr>
            <w:rStyle w:val="Hyperlink"/>
            <w:rFonts w:ascii="Helvetica Neue" w:hAnsi="Helvetica Neue"/>
            <w:color w:val="54278F"/>
            <w:sz w:val="25"/>
            <w:szCs w:val="25"/>
          </w:rPr>
          <w:t>People, Prosperity and the Planet</w:t>
        </w:r>
      </w:hyperlink>
      <w:r>
        <w:rPr>
          <w:rFonts w:ascii="Helvetica Neue" w:hAnsi="Helvetica Neue"/>
          <w:color w:val="1B1B1B"/>
          <w:sz w:val="25"/>
          <w:szCs w:val="25"/>
        </w:rPr>
        <w:t>: college students address challenges from a wide range of categories: agriculture, built environment, materials and chemicals, energy, and water.  These can be challenges found in the developed or developing world and the solutions will move us towards a sustainable future.</w:t>
      </w:r>
    </w:p>
    <w:p w14:paraId="1F8CC85A"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69" w:history="1">
        <w:r>
          <w:rPr>
            <w:rStyle w:val="Hyperlink"/>
            <w:rFonts w:ascii="Helvetica Neue" w:hAnsi="Helvetica Neue"/>
            <w:color w:val="54278F"/>
            <w:sz w:val="25"/>
            <w:szCs w:val="25"/>
          </w:rPr>
          <w:t>Pollution Prevention Grant Program</w:t>
        </w:r>
      </w:hyperlink>
      <w:r>
        <w:rPr>
          <w:rFonts w:ascii="Helvetica Neue" w:hAnsi="Helvetica Neue"/>
          <w:color w:val="1B1B1B"/>
          <w:sz w:val="25"/>
          <w:szCs w:val="25"/>
        </w:rPr>
        <w:t>: provides matching funds to state and tribal programs to support pollution prevention and to develop State-based programs.</w:t>
      </w:r>
    </w:p>
    <w:p w14:paraId="76EEDEC3"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70" w:history="1">
        <w:r>
          <w:rPr>
            <w:rStyle w:val="Hyperlink"/>
            <w:rFonts w:ascii="Helvetica Neue" w:hAnsi="Helvetica Neue"/>
            <w:color w:val="54278F"/>
            <w:sz w:val="25"/>
            <w:szCs w:val="25"/>
          </w:rPr>
          <w:t>Research Funding Opportunities</w:t>
        </w:r>
      </w:hyperlink>
      <w:r>
        <w:rPr>
          <w:rFonts w:ascii="Helvetica Neue" w:hAnsi="Helvetica Neue"/>
          <w:color w:val="1B1B1B"/>
          <w:sz w:val="25"/>
          <w:szCs w:val="25"/>
        </w:rPr>
        <w:t>: upcoming ORD funding opportunities from the EPA STAR program.</w:t>
      </w:r>
    </w:p>
    <w:p w14:paraId="44E4D647"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71" w:history="1">
        <w:r>
          <w:rPr>
            <w:rStyle w:val="Hyperlink"/>
            <w:rFonts w:ascii="Helvetica Neue" w:hAnsi="Helvetica Neue"/>
            <w:color w:val="54278F"/>
            <w:sz w:val="25"/>
            <w:szCs w:val="25"/>
          </w:rPr>
          <w:t>Small Business Innovation Research (SBIR)</w:t>
        </w:r>
      </w:hyperlink>
      <w:r>
        <w:rPr>
          <w:rFonts w:ascii="Helvetica Neue" w:hAnsi="Helvetica Neue"/>
          <w:color w:val="1B1B1B"/>
          <w:sz w:val="25"/>
          <w:szCs w:val="25"/>
        </w:rPr>
        <w:t>: competitively funds environmental technology research at small businesses.</w:t>
      </w:r>
    </w:p>
    <w:p w14:paraId="19FD29CD"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772" w:history="1">
        <w:r>
          <w:rPr>
            <w:rStyle w:val="Hyperlink"/>
            <w:rFonts w:ascii="Helvetica Neue" w:hAnsi="Helvetica Neue"/>
            <w:color w:val="54278F"/>
            <w:sz w:val="25"/>
            <w:szCs w:val="25"/>
          </w:rPr>
          <w:t>Office of Land and Emergency Management (OLEM) Grants and Funding</w:t>
        </w:r>
      </w:hyperlink>
      <w:r>
        <w:rPr>
          <w:rFonts w:ascii="Helvetica Neue" w:hAnsi="Helvetica Neue"/>
          <w:color w:val="1B1B1B"/>
          <w:sz w:val="25"/>
          <w:szCs w:val="25"/>
        </w:rPr>
        <w:t>: includes competitive grant funding announcements for projects and programs relating to Brownfields, Federal Facilities Restoration and Reuse, Solid Waste management, resource conservation and recovery, Underground Storage Tanks and other related topics.</w:t>
      </w:r>
    </w:p>
    <w:p w14:paraId="2039664E" w14:textId="77777777" w:rsidR="00705BB2" w:rsidRDefault="00705BB2" w:rsidP="00705BB2">
      <w:pPr>
        <w:numPr>
          <w:ilvl w:val="0"/>
          <w:numId w:val="287"/>
        </w:numPr>
        <w:spacing w:before="100" w:beforeAutospacing="1"/>
        <w:rPr>
          <w:rFonts w:ascii="Helvetica Neue" w:hAnsi="Helvetica Neue"/>
          <w:color w:val="1B1B1B"/>
          <w:sz w:val="25"/>
          <w:szCs w:val="25"/>
        </w:rPr>
      </w:pPr>
      <w:hyperlink r:id="rId773" w:history="1">
        <w:r>
          <w:rPr>
            <w:rStyle w:val="Hyperlink"/>
            <w:rFonts w:ascii="Helvetica Neue" w:hAnsi="Helvetica Neue"/>
            <w:color w:val="54278F"/>
            <w:sz w:val="25"/>
            <w:szCs w:val="25"/>
          </w:rPr>
          <w:t>Drinking Water Grants</w:t>
        </w:r>
      </w:hyperlink>
      <w:r>
        <w:rPr>
          <w:rFonts w:ascii="Helvetica Neue" w:hAnsi="Helvetica Neue"/>
          <w:color w:val="1B1B1B"/>
          <w:sz w:val="25"/>
          <w:szCs w:val="25"/>
        </w:rPr>
        <w:t>: EPA  provides a range of financial resources, including grants, made available to support public water systems with enhancing the quality of drinking water and improving public health.</w:t>
      </w:r>
    </w:p>
    <w:p w14:paraId="0A8BF84B" w14:textId="77777777" w:rsidR="00246AFE" w:rsidRDefault="00246AFE" w:rsidP="00625238">
      <w:pPr>
        <w:autoSpaceDE w:val="0"/>
        <w:autoSpaceDN w:val="0"/>
        <w:adjustRightInd w:val="0"/>
        <w:rPr>
          <w:rFonts w:ascii="Helvetica" w:hAnsi="Helvetica"/>
          <w:b/>
          <w:sz w:val="28"/>
          <w:szCs w:val="28"/>
        </w:rPr>
      </w:pPr>
    </w:p>
    <w:p w14:paraId="1B0E9FDE" w14:textId="240EBAE0" w:rsidR="00246AFE" w:rsidRPr="00246AFE" w:rsidRDefault="00246AFE" w:rsidP="00625238">
      <w:pPr>
        <w:autoSpaceDE w:val="0"/>
        <w:autoSpaceDN w:val="0"/>
        <w:adjustRightInd w:val="0"/>
        <w:rPr>
          <w:rFonts w:ascii="Helvetica" w:hAnsi="Helvetica"/>
          <w:bCs/>
        </w:rPr>
      </w:pPr>
      <w:hyperlink r:id="rId774" w:history="1">
        <w:r w:rsidRPr="00246AFE">
          <w:rPr>
            <w:rStyle w:val="Hyperlink"/>
            <w:rFonts w:ascii="Helvetica" w:hAnsi="Helvetica"/>
            <w:bCs/>
          </w:rPr>
          <w:t>https://www.epa.gov/grants/specific-epa-grant-programs</w:t>
        </w:r>
      </w:hyperlink>
    </w:p>
    <w:p w14:paraId="09B9B479" w14:textId="0ECBE0C8" w:rsidR="00246AFE" w:rsidRPr="00E100DC" w:rsidRDefault="00246AFE" w:rsidP="00625238">
      <w:pPr>
        <w:autoSpaceDE w:val="0"/>
        <w:autoSpaceDN w:val="0"/>
        <w:adjustRightInd w:val="0"/>
        <w:rPr>
          <w:rFonts w:ascii="Helvetica" w:hAnsi="Helvetica"/>
          <w:b/>
          <w:sz w:val="28"/>
          <w:szCs w:val="28"/>
        </w:rPr>
      </w:pPr>
      <w:r>
        <w:rPr>
          <w:rFonts w:ascii="Helvetica Neue" w:hAnsi="Helvetica Neue"/>
          <w:color w:val="1B1B1B"/>
          <w:sz w:val="21"/>
          <w:szCs w:val="21"/>
          <w:shd w:val="clear" w:color="auto" w:fill="FFFFFF"/>
        </w:rPr>
        <w:t xml:space="preserve">(Last updated by EPA on </w:t>
      </w:r>
      <w:r w:rsidR="00705BB2">
        <w:rPr>
          <w:rFonts w:ascii="Helvetica Neue" w:hAnsi="Helvetica Neue"/>
          <w:color w:val="1B1B1B"/>
          <w:sz w:val="21"/>
          <w:szCs w:val="21"/>
          <w:shd w:val="clear" w:color="auto" w:fill="FFFFFF"/>
        </w:rPr>
        <w:t>December 1</w:t>
      </w:r>
      <w:r w:rsidR="00415952">
        <w:rPr>
          <w:rFonts w:ascii="Helvetica Neue" w:hAnsi="Helvetica Neue"/>
          <w:color w:val="1B1B1B"/>
          <w:sz w:val="21"/>
          <w:szCs w:val="21"/>
          <w:shd w:val="clear" w:color="auto" w:fill="FFFFFF"/>
        </w:rPr>
        <w:t>8</w:t>
      </w:r>
      <w:r w:rsidR="00705BB2">
        <w:rPr>
          <w:rFonts w:ascii="Helvetica Neue" w:hAnsi="Helvetica Neue"/>
          <w:color w:val="1B1B1B"/>
          <w:sz w:val="21"/>
          <w:szCs w:val="21"/>
          <w:shd w:val="clear" w:color="auto" w:fill="FFFFFF"/>
        </w:rPr>
        <w:t xml:space="preserve">, </w:t>
      </w:r>
      <w:r>
        <w:rPr>
          <w:rFonts w:ascii="Helvetica Neue" w:hAnsi="Helvetica Neue"/>
          <w:color w:val="1B1B1B"/>
          <w:sz w:val="21"/>
          <w:szCs w:val="21"/>
          <w:shd w:val="clear" w:color="auto" w:fill="FFFFFF"/>
        </w:rPr>
        <w:t xml:space="preserve"> 2025)</w:t>
      </w:r>
    </w:p>
    <w:p w14:paraId="242D8340" w14:textId="77777777" w:rsidR="00625238" w:rsidRDefault="00625238" w:rsidP="00625238">
      <w:pPr>
        <w:autoSpaceDE w:val="0"/>
        <w:autoSpaceDN w:val="0"/>
        <w:adjustRightInd w:val="0"/>
        <w:rPr>
          <w:rFonts w:ascii="Helvetica" w:hAnsi="Helvetica"/>
          <w:b/>
        </w:rPr>
      </w:pPr>
    </w:p>
    <w:p w14:paraId="09B8875E" w14:textId="23E9BDA5" w:rsidR="004D0EB2" w:rsidRDefault="004D0EB2" w:rsidP="004D0EB2">
      <w:pPr>
        <w:pStyle w:val="NormalWeb"/>
        <w:spacing w:before="0" w:beforeAutospacing="0"/>
        <w:rPr>
          <w:rFonts w:ascii="Helvetica Neue" w:hAnsi="Helvetica Neue"/>
          <w:color w:val="1B1B1B"/>
          <w:sz w:val="25"/>
          <w:szCs w:val="25"/>
        </w:rPr>
      </w:pPr>
      <w:r>
        <w:rPr>
          <w:rFonts w:ascii="Helvetica Neue" w:hAnsi="Helvetica Neue"/>
          <w:color w:val="1B1B1B"/>
          <w:sz w:val="25"/>
          <w:szCs w:val="25"/>
        </w:rPr>
        <w:t>Every year, EPA awards more than $4 billion in funding for grants and other assistance agreements. From small non-profit organizations to large state governments, EPA works to help many visionary organizations achieve their environmental goals. With countless success stories over the years, EPA grants remain a chief tool to protect human health and the environment. Get started with</w:t>
      </w:r>
      <w:r>
        <w:rPr>
          <w:rStyle w:val="apple-converted-space"/>
          <w:rFonts w:ascii="Helvetica Neue" w:hAnsi="Helvetica Neue"/>
          <w:color w:val="1B1B1B"/>
          <w:sz w:val="25"/>
          <w:szCs w:val="25"/>
        </w:rPr>
        <w:t> </w:t>
      </w:r>
      <w:hyperlink r:id="rId775" w:history="1">
        <w:r>
          <w:rPr>
            <w:rStyle w:val="Hyperlink"/>
            <w:rFonts w:ascii="Helvetica Neue" w:hAnsi="Helvetica Neue"/>
            <w:color w:val="54278F"/>
            <w:sz w:val="25"/>
            <w:szCs w:val="25"/>
          </w:rPr>
          <w:t>EPA Grants Overview for Applicants and Recipients</w:t>
        </w:r>
      </w:hyperlink>
      <w:r>
        <w:rPr>
          <w:rFonts w:ascii="Helvetica Neue" w:hAnsi="Helvetica Neue"/>
          <w:color w:val="1B1B1B"/>
          <w:sz w:val="25"/>
          <w:szCs w:val="25"/>
        </w:rPr>
        <w:t>.</w:t>
      </w:r>
    </w:p>
    <w:p w14:paraId="072DDF45" w14:textId="77777777" w:rsidR="004D0EB2" w:rsidRDefault="004D0EB2" w:rsidP="004D0EB2">
      <w:pPr>
        <w:pStyle w:val="NormalWeb"/>
        <w:rPr>
          <w:rFonts w:ascii="Helvetica Neue" w:hAnsi="Helvetica Neue"/>
          <w:color w:val="1B1B1B"/>
          <w:sz w:val="25"/>
          <w:szCs w:val="25"/>
        </w:rPr>
      </w:pPr>
      <w:ins w:id="904" w:author="Unknown">
        <w:r>
          <w:rPr>
            <w:rStyle w:val="warning"/>
            <w:rFonts w:ascii="Helvetica Neue" w:hAnsi="Helvetica Neue"/>
            <w:b/>
            <w:bCs/>
            <w:color w:val="D54309"/>
            <w:sz w:val="25"/>
            <w:szCs w:val="25"/>
          </w:rPr>
          <w:t>Learn about updates to the</w:t>
        </w:r>
        <w:r>
          <w:rPr>
            <w:rStyle w:val="apple-converted-space"/>
            <w:rFonts w:ascii="Helvetica Neue" w:hAnsi="Helvetica Neue"/>
            <w:b/>
            <w:bCs/>
            <w:color w:val="D54309"/>
            <w:sz w:val="25"/>
            <w:szCs w:val="25"/>
          </w:rPr>
          <w:t> </w:t>
        </w:r>
      </w:ins>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"https://www.epa.gov/grants/whats-new-uniform-grants-guidance-2024-revision-2-cfr-200"</w:instrText>
      </w:r>
      <w:r>
        <w:rPr>
          <w:rFonts w:ascii="Helvetica Neue" w:hAnsi="Helvetica Neue"/>
          <w:color w:val="1B1B1B"/>
          <w:sz w:val="25"/>
          <w:szCs w:val="25"/>
        </w:rPr>
      </w:r>
      <w:r>
        <w:rPr>
          <w:rFonts w:ascii="Helvetica Neue" w:hAnsi="Helvetica Neue"/>
          <w:color w:val="1B1B1B"/>
          <w:sz w:val="25"/>
          <w:szCs w:val="25"/>
        </w:rPr>
        <w:fldChar w:fldCharType="separate"/>
      </w:r>
      <w:ins w:id="905" w:author="Unknown">
        <w:r>
          <w:rPr>
            <w:rStyle w:val="warning"/>
            <w:rFonts w:ascii="Helvetica Neue" w:hAnsi="Helvetica Neue"/>
            <w:b/>
            <w:bCs/>
            <w:color w:val="D54309"/>
            <w:sz w:val="25"/>
            <w:szCs w:val="25"/>
          </w:rPr>
          <w:t>Uniform Grants Guidance (2 CFR 200)</w:t>
        </w:r>
      </w:ins>
      <w:r>
        <w:rPr>
          <w:rFonts w:ascii="Helvetica Neue" w:hAnsi="Helvetica Neue"/>
          <w:color w:val="1B1B1B"/>
          <w:sz w:val="25"/>
          <w:szCs w:val="25"/>
        </w:rPr>
        <w:fldChar w:fldCharType="end"/>
      </w:r>
      <w:ins w:id="906" w:author="Unknown">
        <w:r>
          <w:rPr>
            <w:rStyle w:val="apple-converted-space"/>
            <w:rFonts w:ascii="Helvetica Neue" w:hAnsi="Helvetica Neue"/>
            <w:b/>
            <w:bCs/>
            <w:color w:val="D54309"/>
            <w:sz w:val="25"/>
            <w:szCs w:val="25"/>
          </w:rPr>
          <w:t> </w:t>
        </w:r>
        <w:r>
          <w:rPr>
            <w:rStyle w:val="warning"/>
            <w:rFonts w:ascii="Helvetica Neue" w:hAnsi="Helvetica Neue"/>
            <w:b/>
            <w:bCs/>
            <w:color w:val="D54309"/>
            <w:sz w:val="25"/>
            <w:szCs w:val="25"/>
          </w:rPr>
          <w:t>that apply to projects that start on or after October 1, 2024.</w:t>
        </w:r>
      </w:ins>
    </w:p>
    <w:p w14:paraId="05DAFD70" w14:textId="77777777" w:rsidR="004D0EB2" w:rsidRDefault="00B56628" w:rsidP="004D0EB2">
      <w:pPr>
        <w:rPr>
          <w:rFonts w:ascii="Helvetica Neue" w:hAnsi="Helvetica Neue"/>
          <w:color w:val="1B1B1B"/>
          <w:sz w:val="25"/>
          <w:szCs w:val="25"/>
        </w:rPr>
      </w:pPr>
      <w:r>
        <w:rPr>
          <w:rFonts w:ascii="Helvetica Neue" w:hAnsi="Helvetica Neue"/>
          <w:noProof/>
          <w:color w:val="1B1B1B"/>
          <w:sz w:val="25"/>
          <w:szCs w:val="25"/>
        </w:rPr>
        <w:pict w14:anchorId="6A626628">
          <v:rect id="_x0000_i1045" alt="" style="width:468pt;height:.05pt;mso-width-percent:0;mso-height-percent:0;mso-width-percent:0;mso-height-percent:0" o:hralign="center" o:hrstd="t" o:hr="t" fillcolor="#a0a0a0" stroked="f"/>
        </w:pict>
      </w:r>
    </w:p>
    <w:p w14:paraId="3D395AF9"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t>Application Process</w:t>
      </w:r>
    </w:p>
    <w:p w14:paraId="5C63DF84" w14:textId="67B61E19"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54EC9674" wp14:editId="01A4F498">
            <wp:extent cx="5712460" cy="2537460"/>
            <wp:effectExtent l="0" t="0" r="2540" b="2540"/>
            <wp:docPr id="1187745119" name="Picture 13" descr="Apply for grants">
              <a:hlinkClick xmlns:a="http://schemas.openxmlformats.org/drawingml/2006/main" r:id="rId7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Apply for grants">
                      <a:hlinkClick r:id="rId776"/>
                    </pic:cNvPr>
                    <pic:cNvPicPr>
                      <a:picLocks noChangeAspect="1" noChangeArrowheads="1"/>
                    </pic:cNvPicPr>
                  </pic:nvPicPr>
                  <pic:blipFill>
                    <a:blip r:embed="rId777">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7E82BBB7"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778" w:history="1">
        <w:r>
          <w:rPr>
            <w:rStyle w:val="Hyperlink"/>
            <w:rFonts w:ascii="Helvetica Neue" w:hAnsi="Helvetica Neue"/>
            <w:color w:val="54278F"/>
            <w:sz w:val="25"/>
            <w:szCs w:val="25"/>
          </w:rPr>
          <w:t>How to Register to Apply</w:t>
        </w:r>
      </w:hyperlink>
    </w:p>
    <w:p w14:paraId="786869D7"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779" w:history="1">
        <w:r>
          <w:rPr>
            <w:rStyle w:val="Hyperlink"/>
            <w:rFonts w:ascii="Helvetica Neue" w:hAnsi="Helvetica Neue"/>
            <w:color w:val="54278F"/>
            <w:sz w:val="25"/>
            <w:szCs w:val="25"/>
          </w:rPr>
          <w:t>How to Apply</w:t>
        </w:r>
      </w:hyperlink>
    </w:p>
    <w:p w14:paraId="58B161CD"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780" w:history="1">
        <w:r>
          <w:rPr>
            <w:rStyle w:val="Hyperlink"/>
            <w:rFonts w:ascii="Helvetica Neue" w:hAnsi="Helvetica Neue"/>
            <w:color w:val="54278F"/>
            <w:sz w:val="25"/>
            <w:szCs w:val="25"/>
          </w:rPr>
          <w:t>Grantee Forms</w:t>
        </w:r>
      </w:hyperlink>
    </w:p>
    <w:p w14:paraId="2801E9B0" w14:textId="77777777" w:rsidR="004D0EB2" w:rsidRDefault="004D0EB2" w:rsidP="004D0EB2">
      <w:pPr>
        <w:numPr>
          <w:ilvl w:val="0"/>
          <w:numId w:val="226"/>
        </w:numPr>
        <w:spacing w:before="100" w:beforeAutospacing="1"/>
        <w:rPr>
          <w:rFonts w:ascii="Helvetica Neue" w:hAnsi="Helvetica Neue"/>
          <w:color w:val="1B1B1B"/>
          <w:sz w:val="25"/>
          <w:szCs w:val="25"/>
        </w:rPr>
      </w:pPr>
      <w:hyperlink r:id="rId781" w:history="1">
        <w:r>
          <w:rPr>
            <w:rStyle w:val="Hyperlink"/>
            <w:rFonts w:ascii="Helvetica Neue" w:hAnsi="Helvetica Neue"/>
            <w:color w:val="54278F"/>
            <w:sz w:val="25"/>
            <w:szCs w:val="25"/>
          </w:rPr>
          <w:t>Competition Resources</w:t>
        </w:r>
      </w:hyperlink>
    </w:p>
    <w:p w14:paraId="6C6ED436"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lastRenderedPageBreak/>
        <w:t>Grant Opportunities</w:t>
      </w:r>
    </w:p>
    <w:p w14:paraId="72CFFC32" w14:textId="0609099F"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1354C380" wp14:editId="7F6C87DC">
            <wp:extent cx="5712460" cy="2537460"/>
            <wp:effectExtent l="0" t="0" r="2540" b="2540"/>
            <wp:docPr id="950143489" name="Picture 12" descr="Find EPA Grant Opportunities">
              <a:hlinkClick xmlns:a="http://schemas.openxmlformats.org/drawingml/2006/main" r:id="rId7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ind EPA Grant Opportunities">
                      <a:hlinkClick r:id="rId782"/>
                    </pic:cNvPr>
                    <pic:cNvPicPr>
                      <a:picLocks noChangeAspect="1" noChangeArrowheads="1"/>
                    </pic:cNvPicPr>
                  </pic:nvPicPr>
                  <pic:blipFill>
                    <a:blip r:embed="rId783">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300B0F9D"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784" w:history="1">
        <w:r>
          <w:rPr>
            <w:rStyle w:val="Hyperlink"/>
            <w:rFonts w:ascii="Helvetica Neue" w:hAnsi="Helvetica Neue"/>
            <w:color w:val="54278F"/>
            <w:sz w:val="25"/>
            <w:szCs w:val="25"/>
          </w:rPr>
          <w:t>Search Grants.gov</w:t>
        </w:r>
      </w:hyperlink>
    </w:p>
    <w:p w14:paraId="3362C0D8"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785" w:history="1">
        <w:r>
          <w:rPr>
            <w:rStyle w:val="Hyperlink"/>
            <w:rFonts w:ascii="Helvetica Neue" w:hAnsi="Helvetica Neue"/>
            <w:color w:val="54278F"/>
            <w:sz w:val="25"/>
            <w:szCs w:val="25"/>
          </w:rPr>
          <w:t>Regional Grants Information</w:t>
        </w:r>
      </w:hyperlink>
    </w:p>
    <w:p w14:paraId="6E8CEAE5"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786" w:history="1">
        <w:r>
          <w:rPr>
            <w:rStyle w:val="Hyperlink"/>
            <w:rFonts w:ascii="Helvetica Neue" w:hAnsi="Helvetica Neue"/>
            <w:color w:val="54278F"/>
            <w:sz w:val="25"/>
            <w:szCs w:val="25"/>
          </w:rPr>
          <w:t>Specific EPA Grant Programs</w:t>
        </w:r>
      </w:hyperlink>
    </w:p>
    <w:p w14:paraId="2F1C3786" w14:textId="77777777" w:rsidR="004D0EB2" w:rsidRDefault="004D0EB2" w:rsidP="004D0EB2">
      <w:pPr>
        <w:numPr>
          <w:ilvl w:val="0"/>
          <w:numId w:val="227"/>
        </w:numPr>
        <w:spacing w:before="100" w:beforeAutospacing="1"/>
        <w:rPr>
          <w:rFonts w:ascii="Helvetica Neue" w:hAnsi="Helvetica Neue"/>
          <w:color w:val="1B1B1B"/>
          <w:sz w:val="25"/>
          <w:szCs w:val="25"/>
        </w:rPr>
      </w:pPr>
      <w:hyperlink r:id="rId787" w:history="1">
        <w:r>
          <w:rPr>
            <w:rStyle w:val="Hyperlink"/>
            <w:rFonts w:ascii="Helvetica Neue" w:hAnsi="Helvetica Neue"/>
            <w:color w:val="54278F"/>
            <w:sz w:val="25"/>
            <w:szCs w:val="25"/>
          </w:rPr>
          <w:t>EPA Programs in Assistance Listings (CFDA)</w:t>
        </w:r>
      </w:hyperlink>
    </w:p>
    <w:p w14:paraId="688ACB8C"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t>Available Training</w:t>
      </w:r>
    </w:p>
    <w:p w14:paraId="2FAF98B8" w14:textId="59D84000"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35DCB36F" wp14:editId="6125BA64">
            <wp:extent cx="5712460" cy="2537460"/>
            <wp:effectExtent l="0" t="0" r="2540" b="2540"/>
            <wp:docPr id="1619414659" name="Picture 11" descr="Get training">
              <a:hlinkClick xmlns:a="http://schemas.openxmlformats.org/drawingml/2006/main" r:id="rId7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et training">
                      <a:hlinkClick r:id="rId788"/>
                    </pic:cNvPr>
                    <pic:cNvPicPr>
                      <a:picLocks noChangeAspect="1" noChangeArrowheads="1"/>
                    </pic:cNvPicPr>
                  </pic:nvPicPr>
                  <pic:blipFill>
                    <a:blip r:embed="rId789">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7E82A308"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790" w:history="1">
        <w:r>
          <w:rPr>
            <w:rStyle w:val="Hyperlink"/>
            <w:rFonts w:ascii="Helvetica Neue" w:hAnsi="Helvetica Neue"/>
            <w:color w:val="54278F"/>
            <w:sz w:val="25"/>
            <w:szCs w:val="25"/>
          </w:rPr>
          <w:t>EPA Grant Webinars</w:t>
        </w:r>
      </w:hyperlink>
    </w:p>
    <w:p w14:paraId="74B56217"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791" w:history="1">
        <w:r>
          <w:rPr>
            <w:rStyle w:val="Hyperlink"/>
            <w:rFonts w:ascii="Helvetica Neue" w:hAnsi="Helvetica Neue"/>
            <w:color w:val="54278F"/>
            <w:sz w:val="25"/>
            <w:szCs w:val="25"/>
          </w:rPr>
          <w:t>EPA Grants Management Training for Applicants and Recipients</w:t>
        </w:r>
      </w:hyperlink>
    </w:p>
    <w:p w14:paraId="6D80F3AE"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792" w:history="1">
        <w:r>
          <w:rPr>
            <w:rStyle w:val="Hyperlink"/>
            <w:rFonts w:ascii="Helvetica Neue" w:hAnsi="Helvetica Neue"/>
            <w:color w:val="54278F"/>
            <w:sz w:val="25"/>
            <w:szCs w:val="25"/>
          </w:rPr>
          <w:t>How to Develop a Budget</w:t>
        </w:r>
      </w:hyperlink>
    </w:p>
    <w:p w14:paraId="071146A3" w14:textId="77777777" w:rsidR="004D0EB2" w:rsidRDefault="004D0EB2" w:rsidP="004D0EB2">
      <w:pPr>
        <w:numPr>
          <w:ilvl w:val="0"/>
          <w:numId w:val="228"/>
        </w:numPr>
        <w:spacing w:before="100" w:beforeAutospacing="1"/>
        <w:rPr>
          <w:rFonts w:ascii="Helvetica Neue" w:hAnsi="Helvetica Neue"/>
          <w:color w:val="1B1B1B"/>
          <w:sz w:val="25"/>
          <w:szCs w:val="25"/>
        </w:rPr>
      </w:pPr>
      <w:hyperlink r:id="rId793" w:history="1">
        <w:r>
          <w:rPr>
            <w:rStyle w:val="Hyperlink"/>
            <w:rFonts w:ascii="Helvetica Neue" w:hAnsi="Helvetica Neue"/>
            <w:color w:val="54278F"/>
            <w:sz w:val="25"/>
            <w:szCs w:val="25"/>
          </w:rPr>
          <w:t>Training Opportunities</w:t>
        </w:r>
      </w:hyperlink>
    </w:p>
    <w:p w14:paraId="3CCF8866"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lastRenderedPageBreak/>
        <w:t>Rules and Policies</w:t>
      </w:r>
    </w:p>
    <w:p w14:paraId="00B078D7" w14:textId="11C65907"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6EDC6A0F" wp14:editId="35BE5092">
            <wp:extent cx="5712460" cy="2537460"/>
            <wp:effectExtent l="0" t="0" r="2540" b="2540"/>
            <wp:docPr id="1372203833" name="Picture 10" descr="Access rules and policies">
              <a:hlinkClick xmlns:a="http://schemas.openxmlformats.org/drawingml/2006/main" r:id="rId7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ccess rules and policies">
                      <a:hlinkClick r:id="rId794"/>
                    </pic:cNvPr>
                    <pic:cNvPicPr>
                      <a:picLocks noChangeAspect="1" noChangeArrowheads="1"/>
                    </pic:cNvPicPr>
                  </pic:nvPicPr>
                  <pic:blipFill>
                    <a:blip r:embed="rId795">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0D188409"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796" w:history="1">
        <w:r>
          <w:rPr>
            <w:rStyle w:val="Hyperlink"/>
            <w:rFonts w:ascii="Helvetica Neue" w:hAnsi="Helvetica Neue"/>
            <w:color w:val="54278F"/>
            <w:sz w:val="25"/>
            <w:szCs w:val="25"/>
          </w:rPr>
          <w:t>Introduction</w:t>
        </w:r>
      </w:hyperlink>
    </w:p>
    <w:p w14:paraId="008DFC08"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797" w:history="1">
        <w:r>
          <w:rPr>
            <w:rStyle w:val="Hyperlink"/>
            <w:rFonts w:ascii="Helvetica Neue" w:hAnsi="Helvetica Neue"/>
            <w:color w:val="54278F"/>
            <w:sz w:val="25"/>
            <w:szCs w:val="25"/>
          </w:rPr>
          <w:t>Uniform Grants Guidance (UGG)</w:t>
        </w:r>
      </w:hyperlink>
    </w:p>
    <w:p w14:paraId="620A64B5" w14:textId="77777777" w:rsidR="004D0EB2" w:rsidRDefault="004D0EB2" w:rsidP="004D0EB2">
      <w:pPr>
        <w:numPr>
          <w:ilvl w:val="0"/>
          <w:numId w:val="229"/>
        </w:numPr>
        <w:spacing w:before="100" w:beforeAutospacing="1" w:after="60"/>
        <w:rPr>
          <w:rFonts w:ascii="Helvetica Neue" w:hAnsi="Helvetica Neue"/>
          <w:color w:val="1B1B1B"/>
          <w:sz w:val="25"/>
          <w:szCs w:val="25"/>
        </w:rPr>
      </w:pPr>
      <w:ins w:id="907" w:author="Unknown">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"https://www.epa.gov/grants/whats-new-uniform-grants-guidance-2024-revision-2-cfr-200"</w:instrText>
        </w:r>
        <w:r>
          <w:rPr>
            <w:rFonts w:ascii="Helvetica Neue" w:hAnsi="Helvetica Neue"/>
            <w:color w:val="1B1B1B"/>
            <w:sz w:val="25"/>
            <w:szCs w:val="25"/>
          </w:rPr>
        </w:r>
        <w:r>
          <w:rPr>
            <w:rFonts w:ascii="Helvetica Neue" w:hAnsi="Helvetica Neue"/>
            <w:color w:val="1B1B1B"/>
            <w:sz w:val="25"/>
            <w:szCs w:val="25"/>
          </w:rPr>
          <w:fldChar w:fldCharType="separate"/>
        </w:r>
        <w:r>
          <w:rPr>
            <w:rStyle w:val="Hyperlink"/>
            <w:rFonts w:ascii="Helvetica Neue" w:hAnsi="Helvetica Neue"/>
            <w:color w:val="54278F"/>
            <w:sz w:val="25"/>
            <w:szCs w:val="25"/>
          </w:rPr>
          <w:t>What's New in the UGG 2024 Revision</w:t>
        </w:r>
        <w:r>
          <w:rPr>
            <w:rFonts w:ascii="Helvetica Neue" w:hAnsi="Helvetica Neue"/>
            <w:color w:val="1B1B1B"/>
            <w:sz w:val="25"/>
            <w:szCs w:val="25"/>
          </w:rPr>
          <w:fldChar w:fldCharType="end"/>
        </w:r>
      </w:ins>
    </w:p>
    <w:p w14:paraId="43C652E0"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798" w:history="1">
        <w:r>
          <w:rPr>
            <w:rStyle w:val="Hyperlink"/>
            <w:rFonts w:ascii="Helvetica Neue" w:hAnsi="Helvetica Neue"/>
            <w:color w:val="54278F"/>
            <w:sz w:val="25"/>
            <w:szCs w:val="25"/>
          </w:rPr>
          <w:t>EPA Policies and Guidance</w:t>
        </w:r>
      </w:hyperlink>
    </w:p>
    <w:p w14:paraId="2A664447"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799" w:history="1">
        <w:r>
          <w:rPr>
            <w:rStyle w:val="Hyperlink"/>
            <w:rFonts w:ascii="Helvetica Neue" w:hAnsi="Helvetica Neue"/>
            <w:color w:val="54278F"/>
            <w:sz w:val="25"/>
            <w:szCs w:val="25"/>
          </w:rPr>
          <w:t>Terms and Conditions</w:t>
        </w:r>
      </w:hyperlink>
    </w:p>
    <w:p w14:paraId="305616A9" w14:textId="77777777" w:rsidR="004D0EB2" w:rsidRDefault="004D0EB2" w:rsidP="004D0EB2">
      <w:pPr>
        <w:numPr>
          <w:ilvl w:val="0"/>
          <w:numId w:val="229"/>
        </w:numPr>
        <w:spacing w:before="100" w:beforeAutospacing="1"/>
        <w:rPr>
          <w:rFonts w:ascii="Helvetica Neue" w:hAnsi="Helvetica Neue"/>
          <w:color w:val="1B1B1B"/>
          <w:sz w:val="25"/>
          <w:szCs w:val="25"/>
        </w:rPr>
      </w:pPr>
      <w:hyperlink r:id="rId800" w:history="1">
        <w:r>
          <w:rPr>
            <w:rStyle w:val="Hyperlink"/>
            <w:rFonts w:ascii="Helvetica Neue" w:hAnsi="Helvetica Neue"/>
            <w:color w:val="54278F"/>
            <w:sz w:val="25"/>
            <w:szCs w:val="25"/>
          </w:rPr>
          <w:t>Policy and Guidance Resources</w:t>
        </w:r>
      </w:hyperlink>
    </w:p>
    <w:p w14:paraId="71B01414" w14:textId="77777777" w:rsidR="004D0EB2" w:rsidRDefault="004D0EB2" w:rsidP="004D0EB2">
      <w:pPr>
        <w:pStyle w:val="Heading3"/>
        <w:pBdr>
          <w:top w:val="single" w:sz="6" w:space="0" w:color="565C65"/>
          <w:left w:val="single" w:sz="6" w:space="0" w:color="565C65"/>
          <w:bottom w:val="single" w:sz="6" w:space="0" w:color="565C65"/>
          <w:right w:val="single" w:sz="6" w:space="0" w:color="565C65"/>
        </w:pBdr>
        <w:shd w:val="clear" w:color="auto" w:fill="565C65"/>
        <w:spacing w:before="0" w:after="0"/>
        <w:jc w:val="center"/>
        <w:rPr>
          <w:rFonts w:ascii="Merriweather Web" w:hAnsi="Merriweather Web"/>
          <w:color w:val="FFFFFF"/>
          <w:sz w:val="27"/>
          <w:szCs w:val="27"/>
        </w:rPr>
      </w:pPr>
      <w:r>
        <w:rPr>
          <w:rFonts w:ascii="Merriweather Web" w:hAnsi="Merriweather Web"/>
          <w:color w:val="FFFFFF"/>
        </w:rPr>
        <w:t>Quick Links</w:t>
      </w:r>
    </w:p>
    <w:p w14:paraId="0AFF366F" w14:textId="77777777" w:rsidR="004D0EB2" w:rsidRDefault="004D0EB2" w:rsidP="004D0EB2">
      <w:pPr>
        <w:pStyle w:val="Heading4"/>
        <w:spacing w:before="0" w:beforeAutospacing="0"/>
        <w:rPr>
          <w:rFonts w:ascii="Merriweather Web" w:hAnsi="Merriweather Web"/>
          <w:color w:val="1B1B1B"/>
        </w:rPr>
      </w:pPr>
      <w:r>
        <w:rPr>
          <w:rFonts w:ascii="Merriweather Web" w:hAnsi="Merriweather Web"/>
          <w:color w:val="1B1B1B"/>
        </w:rPr>
        <w:br/>
        <w:t>EPA References</w:t>
      </w:r>
    </w:p>
    <w:p w14:paraId="7BD7FAD7"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801" w:history="1">
        <w:r>
          <w:rPr>
            <w:rStyle w:val="Hyperlink"/>
            <w:rFonts w:ascii="Helvetica Neue" w:hAnsi="Helvetica Neue"/>
            <w:color w:val="54278F"/>
            <w:sz w:val="25"/>
            <w:szCs w:val="25"/>
          </w:rPr>
          <w:t>EPA Financial Services (Receive a Payment)</w:t>
        </w:r>
      </w:hyperlink>
    </w:p>
    <w:p w14:paraId="27BF04FD"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802" w:history="1">
        <w:r>
          <w:rPr>
            <w:rStyle w:val="Hyperlink"/>
            <w:rFonts w:ascii="Helvetica Neue" w:hAnsi="Helvetica Neue"/>
            <w:color w:val="54278F"/>
            <w:sz w:val="25"/>
            <w:szCs w:val="25"/>
          </w:rPr>
          <w:t>Davis-Bacon and Related Acts</w:t>
        </w:r>
      </w:hyperlink>
    </w:p>
    <w:p w14:paraId="662F338D"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803" w:history="1">
        <w:r>
          <w:rPr>
            <w:rStyle w:val="Hyperlink"/>
            <w:rFonts w:ascii="Helvetica Neue" w:hAnsi="Helvetica Neue"/>
            <w:color w:val="54278F"/>
            <w:sz w:val="25"/>
            <w:szCs w:val="25"/>
          </w:rPr>
          <w:t>Financial Assistance Infrastructure Programs Subject to BABAA</w:t>
        </w:r>
      </w:hyperlink>
    </w:p>
    <w:p w14:paraId="3BD999AA" w14:textId="77777777" w:rsidR="004D0EB2" w:rsidRDefault="004D0EB2" w:rsidP="004D0EB2">
      <w:pPr>
        <w:numPr>
          <w:ilvl w:val="0"/>
          <w:numId w:val="230"/>
        </w:numPr>
        <w:spacing w:before="100" w:beforeAutospacing="1"/>
        <w:rPr>
          <w:rFonts w:ascii="Helvetica Neue" w:hAnsi="Helvetica Neue"/>
          <w:color w:val="1B1B1B"/>
          <w:sz w:val="25"/>
          <w:szCs w:val="25"/>
        </w:rPr>
      </w:pPr>
      <w:hyperlink r:id="rId804" w:history="1">
        <w:r>
          <w:rPr>
            <w:rStyle w:val="Hyperlink"/>
            <w:rFonts w:ascii="Helvetica Neue" w:hAnsi="Helvetica Neue"/>
            <w:color w:val="54278F"/>
            <w:sz w:val="25"/>
            <w:szCs w:val="25"/>
          </w:rPr>
          <w:t>Financial Assistance Programs subject to Executive Order 12372 (Intergovernmental Review)</w:t>
        </w:r>
      </w:hyperlink>
    </w:p>
    <w:p w14:paraId="25E8E8C0" w14:textId="77777777" w:rsidR="004D0EB2" w:rsidRDefault="004D0EB2" w:rsidP="004D0EB2">
      <w:pPr>
        <w:pStyle w:val="Heading4"/>
        <w:spacing w:before="240" w:beforeAutospacing="0"/>
        <w:rPr>
          <w:rFonts w:ascii="Merriweather Web" w:hAnsi="Merriweather Web"/>
          <w:color w:val="1B1B1B"/>
        </w:rPr>
      </w:pPr>
      <w:r>
        <w:rPr>
          <w:rFonts w:ascii="Merriweather Web" w:hAnsi="Merriweather Web"/>
          <w:color w:val="1B1B1B"/>
        </w:rPr>
        <w:t>Federal Grants Websites</w:t>
      </w:r>
    </w:p>
    <w:p w14:paraId="7335C6FE"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805" w:history="1">
        <w:r>
          <w:rPr>
            <w:rStyle w:val="Hyperlink"/>
            <w:rFonts w:ascii="Helvetica Neue" w:hAnsi="Helvetica Neue"/>
            <w:color w:val="54278F"/>
            <w:sz w:val="25"/>
            <w:szCs w:val="25"/>
          </w:rPr>
          <w:t>Grants.gov</w:t>
        </w:r>
      </w:hyperlink>
    </w:p>
    <w:p w14:paraId="711FF5C8"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806" w:history="1">
        <w:r>
          <w:rPr>
            <w:rStyle w:val="Hyperlink"/>
            <w:rFonts w:ascii="Helvetica Neue" w:hAnsi="Helvetica Neue"/>
            <w:color w:val="54278F"/>
            <w:sz w:val="25"/>
            <w:szCs w:val="25"/>
          </w:rPr>
          <w:t>System for Award Management (SAM)</w:t>
        </w:r>
      </w:hyperlink>
    </w:p>
    <w:p w14:paraId="7224EF11"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807" w:history="1">
        <w:r>
          <w:rPr>
            <w:rStyle w:val="Hyperlink"/>
            <w:rFonts w:ascii="Helvetica Neue" w:hAnsi="Helvetica Neue"/>
            <w:color w:val="54278F"/>
            <w:sz w:val="25"/>
            <w:szCs w:val="25"/>
          </w:rPr>
          <w:t>EPA Assistance Listings</w:t>
        </w:r>
      </w:hyperlink>
    </w:p>
    <w:p w14:paraId="0DF4514C" w14:textId="77777777" w:rsidR="004D0EB2" w:rsidRDefault="004D0EB2" w:rsidP="004D0EB2">
      <w:pPr>
        <w:numPr>
          <w:ilvl w:val="0"/>
          <w:numId w:val="231"/>
        </w:numPr>
        <w:spacing w:before="100" w:beforeAutospacing="1"/>
        <w:rPr>
          <w:rFonts w:ascii="Helvetica Neue" w:hAnsi="Helvetica Neue"/>
          <w:color w:val="1B1B1B"/>
          <w:sz w:val="25"/>
          <w:szCs w:val="25"/>
        </w:rPr>
      </w:pPr>
      <w:hyperlink r:id="rId808" w:history="1">
        <w:r>
          <w:rPr>
            <w:rStyle w:val="Hyperlink"/>
            <w:rFonts w:ascii="Helvetica Neue" w:hAnsi="Helvetica Neue"/>
            <w:color w:val="54278F"/>
            <w:sz w:val="25"/>
            <w:szCs w:val="25"/>
          </w:rPr>
          <w:t>USASpending.gov</w:t>
        </w:r>
      </w:hyperlink>
    </w:p>
    <w:p w14:paraId="70DF764C" w14:textId="77777777" w:rsidR="004D0EB2" w:rsidRDefault="004D0EB2" w:rsidP="004D0E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EPA Grants Community</w:t>
      </w:r>
    </w:p>
    <w:p w14:paraId="47CA2976" w14:textId="469D02D0" w:rsidR="004D0EB2" w:rsidRDefault="004D0EB2" w:rsidP="004D0EB2">
      <w:pPr>
        <w:rPr>
          <w:rFonts w:ascii="Helvetica Neue" w:hAnsi="Helvetica Neue"/>
          <w:color w:val="1B1B1B"/>
          <w:sz w:val="25"/>
          <w:szCs w:val="25"/>
        </w:rPr>
      </w:pPr>
      <w:r>
        <w:rPr>
          <w:rFonts w:ascii="Helvetica Neue" w:hAnsi="Helvetica Neue"/>
          <w:color w:val="1B1B1B"/>
          <w:sz w:val="25"/>
          <w:szCs w:val="25"/>
        </w:rPr>
        <w:fldChar w:fldCharType="begin"/>
      </w:r>
      <w:r>
        <w:rPr>
          <w:rFonts w:ascii="Helvetica Neue" w:hAnsi="Helvetica Neue"/>
          <w:color w:val="1B1B1B"/>
          <w:sz w:val="25"/>
          <w:szCs w:val="25"/>
        </w:rPr>
        <w:instrText xml:space="preserve"> INCLUDEPICTURE "/Users/susanturnbull/Library/Group Containers/UBF8T346G9.ms/WebArchiveCopyPasteTempFiles/com.microsoft.Word/ogd-email-icon.jpg"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18DDBF42" wp14:editId="7B819858">
            <wp:extent cx="2630170" cy="904240"/>
            <wp:effectExtent l="0" t="0" r="0" b="0"/>
            <wp:docPr id="342535891" name="Picture 9" descr="join the mail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join the mailing list"/>
                    <pic:cNvPicPr>
                      <a:picLocks noChangeAspect="1" noChangeArrowheads="1"/>
                    </pic:cNvPicPr>
                  </pic:nvPicPr>
                  <pic:blipFill>
                    <a:blip r:embed="rId809">
                      <a:extLst>
                        <a:ext uri="{28A0092B-C50C-407E-A947-70E740481C1C}">
                          <a14:useLocalDpi xmlns:a14="http://schemas.microsoft.com/office/drawing/2010/main"/>
                        </a:ext>
                      </a:extLst>
                    </a:blip>
                    <a:srcRect/>
                    <a:stretch>
                      <a:fillRect/>
                    </a:stretch>
                  </pic:blipFill>
                  <pic:spPr bwMode="auto">
                    <a:xfrm>
                      <a:off x="0" y="0"/>
                      <a:ext cx="2630170" cy="904240"/>
                    </a:xfrm>
                    <a:prstGeom prst="rect">
                      <a:avLst/>
                    </a:prstGeom>
                    <a:noFill/>
                    <a:ln>
                      <a:noFill/>
                    </a:ln>
                  </pic:spPr>
                </pic:pic>
              </a:graphicData>
            </a:graphic>
          </wp:inline>
        </w:drawing>
      </w:r>
      <w:r>
        <w:rPr>
          <w:rFonts w:ascii="Helvetica Neue" w:hAnsi="Helvetica Neue"/>
          <w:color w:val="1B1B1B"/>
          <w:sz w:val="25"/>
          <w:szCs w:val="25"/>
        </w:rPr>
        <w:fldChar w:fldCharType="end"/>
      </w:r>
    </w:p>
    <w:p w14:paraId="31A56444" w14:textId="77777777" w:rsidR="004D0EB2" w:rsidRDefault="004D0EB2" w:rsidP="004D0EB2">
      <w:pPr>
        <w:pStyle w:val="NormalWeb"/>
        <w:rPr>
          <w:rFonts w:ascii="Helvetica Neue" w:hAnsi="Helvetica Neue"/>
          <w:color w:val="1B1B1B"/>
          <w:sz w:val="25"/>
          <w:szCs w:val="25"/>
        </w:rPr>
      </w:pPr>
      <w:hyperlink r:id="rId810"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rPr>
        <w:t> </w:t>
      </w:r>
      <w:r>
        <w:rPr>
          <w:rFonts w:ascii="Helvetica Neue" w:hAnsi="Helvetica Neue"/>
          <w:color w:val="1B1B1B"/>
          <w:sz w:val="25"/>
          <w:szCs w:val="25"/>
        </w:rPr>
        <w:t>to receive periodic updates by email.</w:t>
      </w:r>
    </w:p>
    <w:p w14:paraId="31045AB9" w14:textId="0ADD18E9" w:rsidR="004D0EB2" w:rsidRDefault="004D0EB2" w:rsidP="004D0EB2">
      <w:pPr>
        <w:rPr>
          <w:rFonts w:ascii="Helvetica Neue" w:hAnsi="Helvetica Neue"/>
          <w:color w:val="1B1B1B"/>
          <w:sz w:val="25"/>
          <w:szCs w:val="25"/>
        </w:rPr>
      </w:pPr>
      <w:r>
        <w:rPr>
          <w:rFonts w:ascii="Helvetica Neue" w:hAnsi="Helvetica Neue"/>
          <w:color w:val="1B1B1B"/>
          <w:sz w:val="25"/>
          <w:szCs w:val="25"/>
        </w:rPr>
        <w:lastRenderedPageBreak/>
        <w:fldChar w:fldCharType="begin"/>
      </w:r>
      <w:r>
        <w:rPr>
          <w:rFonts w:ascii="Helvetica Neue" w:hAnsi="Helvetica Neue"/>
          <w:color w:val="1B1B1B"/>
          <w:sz w:val="25"/>
          <w:szCs w:val="25"/>
        </w:rPr>
        <w:instrText xml:space="preserve"> INCLUDEPICTURE "https://www.epa.gov/system/files/styles/large/private/images/2023-07/grantsfaqicon.jpg?itok=FpUVVFy_"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0DFEF98E" wp14:editId="62B2AC1C">
            <wp:extent cx="2630170" cy="904240"/>
            <wp:effectExtent l="0" t="0" r="0" b="0"/>
            <wp:docPr id="1975352586" name="Picture 8" descr="Image showing chat bubbles with 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 showing chat bubbles with question marks"/>
                    <pic:cNvPicPr>
                      <a:picLocks noChangeAspect="1" noChangeArrowheads="1"/>
                    </pic:cNvPicPr>
                  </pic:nvPicPr>
                  <pic:blipFill>
                    <a:blip r:embed="rId811">
                      <a:extLst>
                        <a:ext uri="{28A0092B-C50C-407E-A947-70E740481C1C}">
                          <a14:useLocalDpi xmlns:a14="http://schemas.microsoft.com/office/drawing/2010/main"/>
                        </a:ext>
                      </a:extLst>
                    </a:blip>
                    <a:srcRect/>
                    <a:stretch>
                      <a:fillRect/>
                    </a:stretch>
                  </pic:blipFill>
                  <pic:spPr bwMode="auto">
                    <a:xfrm>
                      <a:off x="0" y="0"/>
                      <a:ext cx="2630170" cy="904240"/>
                    </a:xfrm>
                    <a:prstGeom prst="rect">
                      <a:avLst/>
                    </a:prstGeom>
                    <a:noFill/>
                    <a:ln>
                      <a:noFill/>
                    </a:ln>
                  </pic:spPr>
                </pic:pic>
              </a:graphicData>
            </a:graphic>
          </wp:inline>
        </w:drawing>
      </w:r>
      <w:r>
        <w:rPr>
          <w:rFonts w:ascii="Helvetica Neue" w:hAnsi="Helvetica Neue"/>
          <w:color w:val="1B1B1B"/>
          <w:sz w:val="25"/>
          <w:szCs w:val="25"/>
        </w:rPr>
        <w:fldChar w:fldCharType="end"/>
      </w:r>
    </w:p>
    <w:p w14:paraId="1CE01963" w14:textId="0FE55682" w:rsidR="004D0EB2" w:rsidRPr="00705BB2" w:rsidRDefault="004D0EB2" w:rsidP="00705BB2">
      <w:pPr>
        <w:pStyle w:val="NormalWeb"/>
        <w:spacing w:after="0" w:afterAutospacing="0"/>
        <w:rPr>
          <w:b/>
          <w:bCs/>
          <w:color w:val="0000FF"/>
          <w:u w:val="single"/>
        </w:rPr>
      </w:pPr>
      <w:r>
        <w:rPr>
          <w:rFonts w:ascii="Helvetica Neue" w:hAnsi="Helvetica Neue"/>
          <w:color w:val="1B1B1B"/>
          <w:sz w:val="25"/>
          <w:szCs w:val="25"/>
        </w:rPr>
        <w:t>Use the</w:t>
      </w:r>
      <w:r>
        <w:rPr>
          <w:rStyle w:val="apple-converted-space"/>
          <w:rFonts w:ascii="Helvetica Neue" w:hAnsi="Helvetica Neue"/>
          <w:color w:val="1B1B1B"/>
          <w:sz w:val="25"/>
          <w:szCs w:val="25"/>
        </w:rPr>
        <w:t> </w:t>
      </w:r>
      <w:hyperlink r:id="rId812" w:history="1">
        <w:r>
          <w:rPr>
            <w:rStyle w:val="Hyperlink"/>
            <w:rFonts w:ascii="Helvetica Neue" w:hAnsi="Helvetica Neue"/>
            <w:color w:val="54278F"/>
            <w:sz w:val="25"/>
            <w:szCs w:val="25"/>
          </w:rPr>
          <w:t>Community Library of Frequently Asked Questions</w:t>
        </w:r>
      </w:hyperlink>
      <w:r>
        <w:rPr>
          <w:rStyle w:val="apple-converted-space"/>
          <w:rFonts w:ascii="Helvetica Neue" w:hAnsi="Helvetica Neue"/>
          <w:color w:val="1B1B1B"/>
          <w:sz w:val="25"/>
          <w:szCs w:val="25"/>
        </w:rPr>
        <w:t> </w:t>
      </w:r>
      <w:r>
        <w:rPr>
          <w:rFonts w:ascii="Helvetica Neue" w:hAnsi="Helvetica Neue"/>
          <w:color w:val="1B1B1B"/>
          <w:sz w:val="25"/>
          <w:szCs w:val="25"/>
        </w:rPr>
        <w:t>to find answers to common questions about EPA grants.</w:t>
      </w:r>
      <w:r w:rsidR="00705BB2" w:rsidRPr="00705BB2">
        <w:rPr>
          <w:b/>
          <w:bCs/>
          <w:color w:val="0000FF"/>
          <w:u w:val="single"/>
        </w:rPr>
        <w:t xml:space="preserve"> </w:t>
      </w:r>
    </w:p>
    <w:p w14:paraId="08903533" w14:textId="77777777" w:rsidR="00705BB2" w:rsidRDefault="00705BB2" w:rsidP="00705BB2">
      <w:pPr>
        <w:rPr>
          <w:rStyle w:val="Hyperlink"/>
          <w:b/>
          <w:bCs/>
        </w:rPr>
      </w:pPr>
    </w:p>
    <w:p w14:paraId="345CA2DE" w14:textId="77777777" w:rsidR="00705BB2" w:rsidRDefault="00705BB2" w:rsidP="00705BB2">
      <w:pPr>
        <w:rPr>
          <w:rStyle w:val="Hyperlink"/>
          <w:b/>
          <w:bCs/>
        </w:rPr>
      </w:pPr>
    </w:p>
    <w:tbl>
      <w:tblPr>
        <w:tblW w:w="0" w:type="auto"/>
        <w:tblCellMar>
          <w:top w:w="15" w:type="dxa"/>
          <w:left w:w="15" w:type="dxa"/>
          <w:bottom w:w="15" w:type="dxa"/>
          <w:right w:w="15" w:type="dxa"/>
        </w:tblCellMar>
        <w:tblLook w:val="04A0" w:firstRow="1" w:lastRow="0" w:firstColumn="1" w:lastColumn="0" w:noHBand="0" w:noVBand="1"/>
      </w:tblPr>
      <w:tblGrid>
        <w:gridCol w:w="3395"/>
        <w:gridCol w:w="7479"/>
      </w:tblGrid>
      <w:tr w:rsidR="00705BB2" w14:paraId="2903DBEA" w14:textId="77777777">
        <w:trPr>
          <w:tblHeader/>
        </w:trPr>
        <w:tc>
          <w:tcPr>
            <w:tcW w:w="0" w:type="auto"/>
            <w:tcBorders>
              <w:top w:val="single" w:sz="6" w:space="0" w:color="1B1B1B"/>
              <w:left w:val="single" w:sz="6" w:space="0" w:color="1B1B1B"/>
              <w:bottom w:val="single" w:sz="6" w:space="0" w:color="1B1B1B"/>
              <w:right w:val="single" w:sz="6" w:space="0" w:color="1B1B1B"/>
            </w:tcBorders>
            <w:shd w:val="clear" w:color="auto" w:fill="DFE1E2"/>
            <w:vAlign w:val="center"/>
            <w:hideMark/>
          </w:tcPr>
          <w:p w14:paraId="4CBDDF00" w14:textId="77777777" w:rsidR="00705BB2" w:rsidRDefault="00705BB2">
            <w:pPr>
              <w:jc w:val="center"/>
              <w:rPr>
                <w:rFonts w:ascii="Helvetica Neue" w:hAnsi="Helvetica Neue"/>
                <w:b/>
                <w:bCs/>
                <w:color w:val="1B1B1B"/>
                <w:sz w:val="25"/>
                <w:szCs w:val="25"/>
              </w:rPr>
            </w:pPr>
            <w:r>
              <w:rPr>
                <w:rFonts w:ascii="Helvetica Neue" w:hAnsi="Helvetica Neue"/>
                <w:b/>
                <w:bCs/>
                <w:color w:val="1B1B1B"/>
                <w:sz w:val="25"/>
                <w:szCs w:val="25"/>
              </w:rPr>
              <w:t>For more information regarding:</w:t>
            </w:r>
          </w:p>
        </w:tc>
        <w:tc>
          <w:tcPr>
            <w:tcW w:w="0" w:type="auto"/>
            <w:tcBorders>
              <w:top w:val="single" w:sz="6" w:space="0" w:color="1B1B1B"/>
              <w:left w:val="single" w:sz="6" w:space="0" w:color="1B1B1B"/>
              <w:bottom w:val="single" w:sz="6" w:space="0" w:color="1B1B1B"/>
              <w:right w:val="single" w:sz="6" w:space="0" w:color="1B1B1B"/>
            </w:tcBorders>
            <w:shd w:val="clear" w:color="auto" w:fill="DFE1E2"/>
            <w:vAlign w:val="center"/>
            <w:hideMark/>
          </w:tcPr>
          <w:p w14:paraId="2B20EBD4" w14:textId="77777777" w:rsidR="00705BB2" w:rsidRDefault="00705BB2">
            <w:pPr>
              <w:jc w:val="center"/>
              <w:rPr>
                <w:rFonts w:ascii="Helvetica Neue" w:hAnsi="Helvetica Neue"/>
                <w:b/>
                <w:bCs/>
                <w:color w:val="1B1B1B"/>
                <w:sz w:val="25"/>
                <w:szCs w:val="25"/>
              </w:rPr>
            </w:pPr>
            <w:r>
              <w:rPr>
                <w:rFonts w:ascii="Helvetica Neue" w:hAnsi="Helvetica Neue"/>
                <w:b/>
                <w:bCs/>
                <w:color w:val="1B1B1B"/>
                <w:sz w:val="25"/>
                <w:szCs w:val="25"/>
              </w:rPr>
              <w:t>See:</w:t>
            </w:r>
          </w:p>
        </w:tc>
      </w:tr>
      <w:tr w:rsidR="00705BB2" w14:paraId="2DFC9156"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141866D1"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How to register for SAM.gov</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072D2C5B" w14:textId="77777777" w:rsidR="00705BB2" w:rsidRDefault="00705BB2" w:rsidP="00705BB2">
            <w:pPr>
              <w:numPr>
                <w:ilvl w:val="0"/>
                <w:numId w:val="288"/>
              </w:numPr>
              <w:spacing w:before="100" w:beforeAutospacing="1" w:after="60"/>
              <w:rPr>
                <w:rFonts w:ascii="Helvetica Neue" w:hAnsi="Helvetica Neue"/>
                <w:color w:val="1B1B1B"/>
                <w:sz w:val="25"/>
                <w:szCs w:val="25"/>
              </w:rPr>
            </w:pPr>
            <w:hyperlink r:id="rId813" w:history="1">
              <w:r>
                <w:rPr>
                  <w:rStyle w:val="Hyperlink"/>
                  <w:rFonts w:ascii="Helvetica Neue" w:hAnsi="Helvetica Neue"/>
                  <w:color w:val="54278F"/>
                  <w:sz w:val="25"/>
                  <w:szCs w:val="25"/>
                </w:rPr>
                <w:t>SAM.gov | Entity Registrations</w:t>
              </w:r>
            </w:hyperlink>
          </w:p>
          <w:p w14:paraId="6B0B5D06" w14:textId="77777777" w:rsidR="00705BB2" w:rsidRDefault="00705BB2" w:rsidP="00705BB2">
            <w:pPr>
              <w:numPr>
                <w:ilvl w:val="0"/>
                <w:numId w:val="288"/>
              </w:numPr>
              <w:spacing w:before="100" w:beforeAutospacing="1"/>
              <w:rPr>
                <w:rFonts w:ascii="Helvetica Neue" w:hAnsi="Helvetica Neue"/>
                <w:color w:val="1B1B1B"/>
                <w:sz w:val="25"/>
                <w:szCs w:val="25"/>
              </w:rPr>
            </w:pPr>
            <w:hyperlink r:id="rId814" w:history="1">
              <w:r>
                <w:rPr>
                  <w:rStyle w:val="Hyperlink"/>
                  <w:rFonts w:ascii="Helvetica Neue" w:hAnsi="Helvetica Neue"/>
                  <w:color w:val="54278F"/>
                  <w:sz w:val="25"/>
                  <w:szCs w:val="25"/>
                </w:rPr>
                <w:t>GSAFSD_kb_articles - GSA Federal Service Desk Service Portal</w:t>
              </w:r>
            </w:hyperlink>
          </w:p>
        </w:tc>
      </w:tr>
      <w:tr w:rsidR="00705BB2" w14:paraId="417E90BD"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4D606822"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Finding available grant opportunities Grants.gov</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0687BCAB" w14:textId="77777777" w:rsidR="00705BB2" w:rsidRDefault="00705BB2" w:rsidP="00705BB2">
            <w:pPr>
              <w:numPr>
                <w:ilvl w:val="0"/>
                <w:numId w:val="289"/>
              </w:numPr>
              <w:spacing w:before="100" w:beforeAutospacing="1" w:after="60"/>
              <w:rPr>
                <w:rFonts w:ascii="Helvetica Neue" w:hAnsi="Helvetica Neue"/>
                <w:color w:val="1B1B1B"/>
                <w:sz w:val="25"/>
                <w:szCs w:val="25"/>
              </w:rPr>
            </w:pPr>
            <w:hyperlink r:id="rId815" w:history="1">
              <w:r>
                <w:rPr>
                  <w:rStyle w:val="Hyperlink"/>
                  <w:rFonts w:ascii="Helvetica Neue" w:hAnsi="Helvetica Neue"/>
                  <w:color w:val="54278F"/>
                  <w:sz w:val="25"/>
                  <w:szCs w:val="25"/>
                </w:rPr>
                <w:t>Search Grants | Grants.gov</w:t>
              </w:r>
            </w:hyperlink>
          </w:p>
          <w:p w14:paraId="205D9735" w14:textId="77777777" w:rsidR="00705BB2" w:rsidRDefault="00705BB2" w:rsidP="00705BB2">
            <w:pPr>
              <w:numPr>
                <w:ilvl w:val="0"/>
                <w:numId w:val="289"/>
              </w:numPr>
              <w:spacing w:before="100" w:beforeAutospacing="1"/>
              <w:rPr>
                <w:rFonts w:ascii="Helvetica Neue" w:hAnsi="Helvetica Neue"/>
                <w:color w:val="1B1B1B"/>
                <w:sz w:val="25"/>
                <w:szCs w:val="25"/>
              </w:rPr>
            </w:pPr>
            <w:hyperlink r:id="rId816" w:history="1">
              <w:r>
                <w:rPr>
                  <w:rStyle w:val="Hyperlink"/>
                  <w:rFonts w:ascii="Helvetica Neue" w:hAnsi="Helvetica Neue"/>
                  <w:color w:val="54278F"/>
                  <w:sz w:val="25"/>
                  <w:szCs w:val="25"/>
                </w:rPr>
                <w:t>Grant Searching Made Easy: Mastering Keywords on Grants.gov – Grants.gov Community Blog (wordpress.com)</w:t>
              </w:r>
            </w:hyperlink>
          </w:p>
        </w:tc>
      </w:tr>
      <w:tr w:rsidR="00705BB2" w14:paraId="3B7DCC21"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2F837D40"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Using grants.gov to apply for grants</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6268CAE0" w14:textId="77777777" w:rsidR="00705BB2" w:rsidRDefault="00705BB2" w:rsidP="00705BB2">
            <w:pPr>
              <w:numPr>
                <w:ilvl w:val="0"/>
                <w:numId w:val="290"/>
              </w:numPr>
              <w:spacing w:before="100" w:beforeAutospacing="1" w:after="60"/>
              <w:rPr>
                <w:rFonts w:ascii="Helvetica Neue" w:hAnsi="Helvetica Neue"/>
                <w:color w:val="1B1B1B"/>
                <w:sz w:val="25"/>
                <w:szCs w:val="25"/>
              </w:rPr>
            </w:pPr>
            <w:hyperlink r:id="rId817" w:history="1">
              <w:r>
                <w:rPr>
                  <w:rStyle w:val="Hyperlink"/>
                  <w:rFonts w:ascii="Helvetica Neue" w:hAnsi="Helvetica Neue"/>
                  <w:color w:val="54278F"/>
                  <w:sz w:val="25"/>
                  <w:szCs w:val="25"/>
                </w:rPr>
                <w:t>How to Apply for Grants | Grants.gov</w:t>
              </w:r>
            </w:hyperlink>
          </w:p>
          <w:p w14:paraId="693BF047" w14:textId="77777777" w:rsidR="00705BB2" w:rsidRDefault="00705BB2" w:rsidP="00705BB2">
            <w:pPr>
              <w:numPr>
                <w:ilvl w:val="0"/>
                <w:numId w:val="290"/>
              </w:numPr>
              <w:spacing w:before="100" w:beforeAutospacing="1"/>
              <w:rPr>
                <w:rFonts w:ascii="Helvetica Neue" w:hAnsi="Helvetica Neue"/>
                <w:color w:val="1B1B1B"/>
                <w:sz w:val="25"/>
                <w:szCs w:val="25"/>
              </w:rPr>
            </w:pPr>
            <w:hyperlink r:id="rId818" w:history="1">
              <w:r>
                <w:rPr>
                  <w:rStyle w:val="Hyperlink"/>
                  <w:rFonts w:ascii="Helvetica Neue" w:hAnsi="Helvetica Neue"/>
                  <w:color w:val="54278F"/>
                  <w:sz w:val="25"/>
                  <w:szCs w:val="25"/>
                </w:rPr>
                <w:t>How to Apply for a Federal Funding Opportunity on Grants.gov – Grants.gov Community Blog (wordpress.com)</w:t>
              </w:r>
            </w:hyperlink>
          </w:p>
        </w:tc>
      </w:tr>
      <w:tr w:rsidR="00705BB2" w14:paraId="01C1A524"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640CDCE3"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The grant life cycle</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5C82D491" w14:textId="77777777" w:rsidR="00705BB2" w:rsidRDefault="00705BB2" w:rsidP="00705BB2">
            <w:pPr>
              <w:numPr>
                <w:ilvl w:val="0"/>
                <w:numId w:val="291"/>
              </w:numPr>
              <w:spacing w:before="100" w:beforeAutospacing="1" w:after="60"/>
              <w:rPr>
                <w:rFonts w:ascii="Helvetica Neue" w:hAnsi="Helvetica Neue"/>
                <w:color w:val="1B1B1B"/>
                <w:sz w:val="25"/>
                <w:szCs w:val="25"/>
              </w:rPr>
            </w:pPr>
            <w:hyperlink r:id="rId819" w:history="1">
              <w:r>
                <w:rPr>
                  <w:rStyle w:val="Hyperlink"/>
                  <w:rFonts w:ascii="Helvetica Neue" w:hAnsi="Helvetica Neue"/>
                  <w:color w:val="54278F"/>
                  <w:sz w:val="25"/>
                  <w:szCs w:val="25"/>
                </w:rPr>
                <w:t>Module 1. Introduction to EPA Grants</w:t>
              </w:r>
            </w:hyperlink>
          </w:p>
          <w:p w14:paraId="2221B24B" w14:textId="77777777" w:rsidR="00705BB2" w:rsidRDefault="00705BB2" w:rsidP="00705BB2">
            <w:pPr>
              <w:numPr>
                <w:ilvl w:val="0"/>
                <w:numId w:val="291"/>
              </w:numPr>
              <w:spacing w:before="100" w:beforeAutospacing="1"/>
              <w:rPr>
                <w:rFonts w:ascii="Helvetica Neue" w:hAnsi="Helvetica Neue"/>
                <w:color w:val="1B1B1B"/>
                <w:sz w:val="25"/>
                <w:szCs w:val="25"/>
              </w:rPr>
            </w:pPr>
            <w:hyperlink r:id="rId820" w:history="1">
              <w:r>
                <w:rPr>
                  <w:rStyle w:val="Hyperlink"/>
                  <w:rFonts w:ascii="Helvetica Neue" w:hAnsi="Helvetica Neue"/>
                  <w:color w:val="54278F"/>
                  <w:sz w:val="25"/>
                  <w:szCs w:val="25"/>
                </w:rPr>
                <w:t>Grants 101 | Grants.gov</w:t>
              </w:r>
            </w:hyperlink>
          </w:p>
        </w:tc>
      </w:tr>
      <w:tr w:rsidR="00705BB2" w14:paraId="6DA6F4CF"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7CE90AE6"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In-depth EPA grant guidance</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13541BEF" w14:textId="77777777" w:rsidR="00705BB2" w:rsidRDefault="00705BB2" w:rsidP="00705BB2">
            <w:pPr>
              <w:numPr>
                <w:ilvl w:val="0"/>
                <w:numId w:val="292"/>
              </w:numPr>
              <w:spacing w:before="100" w:beforeAutospacing="1" w:after="60"/>
              <w:rPr>
                <w:rFonts w:ascii="Helvetica Neue" w:hAnsi="Helvetica Neue"/>
                <w:color w:val="1B1B1B"/>
                <w:sz w:val="25"/>
                <w:szCs w:val="25"/>
              </w:rPr>
            </w:pPr>
            <w:hyperlink r:id="rId821" w:history="1">
              <w:r>
                <w:rPr>
                  <w:rStyle w:val="Hyperlink"/>
                  <w:rFonts w:ascii="Helvetica Neue" w:hAnsi="Helvetica Neue"/>
                  <w:color w:val="54278F"/>
                  <w:sz w:val="25"/>
                  <w:szCs w:val="25"/>
                </w:rPr>
                <w:t>EPA Grants Webinars</w:t>
              </w:r>
            </w:hyperlink>
          </w:p>
          <w:p w14:paraId="1CC06C54" w14:textId="77777777" w:rsidR="00705BB2" w:rsidRDefault="00705BB2" w:rsidP="00705BB2">
            <w:pPr>
              <w:numPr>
                <w:ilvl w:val="0"/>
                <w:numId w:val="292"/>
              </w:numPr>
              <w:spacing w:before="100" w:beforeAutospacing="1" w:after="60"/>
              <w:rPr>
                <w:rFonts w:ascii="Helvetica Neue" w:hAnsi="Helvetica Neue"/>
                <w:color w:val="1B1B1B"/>
                <w:sz w:val="25"/>
                <w:szCs w:val="25"/>
              </w:rPr>
            </w:pPr>
            <w:hyperlink r:id="rId822" w:history="1">
              <w:r>
                <w:rPr>
                  <w:rStyle w:val="Hyperlink"/>
                  <w:rFonts w:ascii="Helvetica Neue" w:hAnsi="Helvetica Neue"/>
                  <w:color w:val="54278F"/>
                  <w:sz w:val="25"/>
                  <w:szCs w:val="25"/>
                </w:rPr>
                <w:t>EPA Grants Community Library of Frequently Asked Questions (FAQ)</w:t>
              </w:r>
            </w:hyperlink>
          </w:p>
          <w:p w14:paraId="1D089774" w14:textId="77777777" w:rsidR="00705BB2" w:rsidRDefault="00705BB2" w:rsidP="00705BB2">
            <w:pPr>
              <w:numPr>
                <w:ilvl w:val="0"/>
                <w:numId w:val="292"/>
              </w:numPr>
              <w:spacing w:before="100" w:beforeAutospacing="1"/>
              <w:rPr>
                <w:rFonts w:ascii="Helvetica Neue" w:hAnsi="Helvetica Neue"/>
                <w:color w:val="1B1B1B"/>
                <w:sz w:val="25"/>
                <w:szCs w:val="25"/>
              </w:rPr>
            </w:pPr>
            <w:hyperlink r:id="rId823" w:history="1">
              <w:r>
                <w:rPr>
                  <w:rStyle w:val="Hyperlink"/>
                  <w:rFonts w:ascii="Helvetica Neue" w:hAnsi="Helvetica Neue"/>
                  <w:color w:val="54278F"/>
                  <w:sz w:val="25"/>
                  <w:szCs w:val="25"/>
                </w:rPr>
                <w:t>How to Develop a Budget</w:t>
              </w:r>
            </w:hyperlink>
          </w:p>
        </w:tc>
      </w:tr>
      <w:tr w:rsidR="00705BB2" w14:paraId="795F6209"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390AA7D4"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Finding assistance listings</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68D548CE" w14:textId="77777777" w:rsidR="00705BB2" w:rsidRDefault="00705BB2" w:rsidP="00705BB2">
            <w:pPr>
              <w:numPr>
                <w:ilvl w:val="0"/>
                <w:numId w:val="293"/>
              </w:numPr>
              <w:spacing w:before="100" w:beforeAutospacing="1" w:after="60"/>
              <w:rPr>
                <w:rFonts w:ascii="Helvetica Neue" w:hAnsi="Helvetica Neue"/>
                <w:color w:val="1B1B1B"/>
                <w:sz w:val="25"/>
                <w:szCs w:val="25"/>
              </w:rPr>
            </w:pPr>
            <w:hyperlink r:id="rId824" w:history="1">
              <w:r>
                <w:rPr>
                  <w:rStyle w:val="Hyperlink"/>
                  <w:rFonts w:ascii="Helvetica Neue" w:hAnsi="Helvetica Neue"/>
                  <w:color w:val="1A4480"/>
                  <w:sz w:val="25"/>
                  <w:szCs w:val="25"/>
                </w:rPr>
                <w:t>SAM.gov | Assistance Listings</w:t>
              </w:r>
            </w:hyperlink>
          </w:p>
          <w:p w14:paraId="5956EA0A" w14:textId="77777777" w:rsidR="00705BB2" w:rsidRDefault="00705BB2" w:rsidP="00705BB2">
            <w:pPr>
              <w:numPr>
                <w:ilvl w:val="0"/>
                <w:numId w:val="293"/>
              </w:numPr>
              <w:spacing w:before="100" w:beforeAutospacing="1" w:after="60"/>
              <w:rPr>
                <w:rFonts w:ascii="Helvetica Neue" w:hAnsi="Helvetica Neue"/>
                <w:color w:val="1B1B1B"/>
                <w:sz w:val="25"/>
                <w:szCs w:val="25"/>
              </w:rPr>
            </w:pPr>
            <w:hyperlink r:id="rId825" w:history="1">
              <w:r>
                <w:rPr>
                  <w:rStyle w:val="Hyperlink"/>
                  <w:rFonts w:ascii="Helvetica Neue" w:hAnsi="Helvetica Neue"/>
                  <w:color w:val="54278F"/>
                  <w:sz w:val="25"/>
                  <w:szCs w:val="25"/>
                </w:rPr>
                <w:t>gsafsd_kb_category - GSA Federal Service Desk Service Portal</w:t>
              </w:r>
            </w:hyperlink>
          </w:p>
          <w:p w14:paraId="765D6E5A" w14:textId="77777777" w:rsidR="00705BB2" w:rsidRDefault="00705BB2" w:rsidP="00705BB2">
            <w:pPr>
              <w:numPr>
                <w:ilvl w:val="0"/>
                <w:numId w:val="293"/>
              </w:numPr>
              <w:spacing w:before="100" w:beforeAutospacing="1"/>
              <w:rPr>
                <w:rFonts w:ascii="Helvetica Neue" w:hAnsi="Helvetica Neue"/>
                <w:color w:val="1B1B1B"/>
                <w:sz w:val="25"/>
                <w:szCs w:val="25"/>
              </w:rPr>
            </w:pPr>
            <w:hyperlink r:id="rId826" w:history="1">
              <w:r>
                <w:rPr>
                  <w:rStyle w:val="Hyperlink"/>
                  <w:rFonts w:ascii="Helvetica Neue" w:hAnsi="Helvetica Neue"/>
                  <w:color w:val="54278F"/>
                  <w:sz w:val="25"/>
                  <w:szCs w:val="25"/>
                </w:rPr>
                <w:t>GSAFSD Tier 0 Knowledge Base - How do I search assistance listings?</w:t>
              </w:r>
            </w:hyperlink>
          </w:p>
        </w:tc>
      </w:tr>
    </w:tbl>
    <w:p w14:paraId="2FB85B75" w14:textId="77777777" w:rsidR="00705BB2" w:rsidRPr="00705BB2" w:rsidRDefault="00705BB2" w:rsidP="00705BB2">
      <w:pPr>
        <w:rPr>
          <w:rStyle w:val="Hyperlink"/>
          <w:b/>
          <w:bCs/>
        </w:rPr>
      </w:pPr>
    </w:p>
    <w:p w14:paraId="11CEDB3D" w14:textId="16AC02F6" w:rsidR="004D0EB2" w:rsidRPr="004D0EB2" w:rsidRDefault="004D0EB2" w:rsidP="004D0EB2">
      <w:pPr>
        <w:pStyle w:val="ListParagraph"/>
        <w:rPr>
          <w:b/>
          <w:bCs/>
          <w:color w:val="0000FF"/>
          <w:u w:val="single"/>
        </w:rPr>
      </w:pPr>
    </w:p>
    <w:p w14:paraId="1FDFD197" w14:textId="77777777" w:rsidR="004D0EB2" w:rsidRDefault="004D0EB2" w:rsidP="004D0EB2">
      <w:pPr>
        <w:shd w:val="clear" w:color="auto" w:fill="EDEFF0"/>
        <w:rPr>
          <w:rFonts w:ascii="Helvetica Neue" w:hAnsi="Helvetica Neue"/>
          <w:color w:val="1B1B1B"/>
          <w:sz w:val="25"/>
          <w:szCs w:val="25"/>
        </w:rPr>
      </w:pPr>
      <w:hyperlink r:id="rId827" w:history="1">
        <w:r>
          <w:rPr>
            <w:rStyle w:val="Hyperlink"/>
            <w:rFonts w:ascii="Helvetica Neue" w:hAnsi="Helvetica Neue"/>
            <w:color w:val="54278F"/>
            <w:sz w:val="25"/>
            <w:szCs w:val="25"/>
          </w:rPr>
          <w:t>Contact Us about EPA Grants</w:t>
        </w:r>
      </w:hyperlink>
      <w:r>
        <w:rPr>
          <w:rStyle w:val="apple-converted-space"/>
          <w:rFonts w:ascii="Helvetica Neue" w:hAnsi="Helvetica Neue"/>
          <w:color w:val="1B1B1B"/>
          <w:sz w:val="25"/>
          <w:szCs w:val="25"/>
        </w:rPr>
        <w:t> </w:t>
      </w:r>
      <w:r>
        <w:rPr>
          <w:rFonts w:ascii="Helvetica Neue" w:hAnsi="Helvetica Neue"/>
          <w:color w:val="1B1B1B"/>
          <w:sz w:val="25"/>
          <w:szCs w:val="25"/>
        </w:rPr>
        <w:t>to ask a question, provide feedback, or report a problem.</w:t>
      </w:r>
    </w:p>
    <w:p w14:paraId="68784A2C" w14:textId="1FE2CD2D" w:rsidR="004D0EB2" w:rsidRDefault="004D0EB2" w:rsidP="004D0EB2">
      <w:pPr>
        <w:shd w:val="clear" w:color="auto" w:fill="EDEFF0"/>
        <w:rPr>
          <w:rFonts w:ascii="Helvetica Neue" w:hAnsi="Helvetica Neue"/>
          <w:color w:val="1B1B1B"/>
          <w:sz w:val="25"/>
          <w:szCs w:val="25"/>
        </w:rPr>
      </w:pPr>
      <w:r>
        <w:rPr>
          <w:rFonts w:ascii="Helvetica Neue" w:hAnsi="Helvetica Neue"/>
          <w:color w:val="1B1B1B"/>
          <w:sz w:val="25"/>
          <w:szCs w:val="25"/>
        </w:rPr>
        <w:t xml:space="preserve">Last updated on </w:t>
      </w:r>
      <w:r w:rsidR="00705BB2">
        <w:rPr>
          <w:rFonts w:ascii="Helvetica Neue" w:hAnsi="Helvetica Neue"/>
          <w:color w:val="1B1B1B"/>
          <w:sz w:val="21"/>
          <w:szCs w:val="21"/>
          <w:shd w:val="clear" w:color="auto" w:fill="FFFFFF"/>
        </w:rPr>
        <w:t>November 25, 2025</w:t>
      </w:r>
    </w:p>
    <w:p w14:paraId="421CF44A" w14:textId="77777777" w:rsidR="00734779" w:rsidRPr="00734779" w:rsidRDefault="00734779" w:rsidP="00734779"/>
    <w:p w14:paraId="0C84798A" w14:textId="77777777" w:rsidR="00705BB2" w:rsidRDefault="00705BB2" w:rsidP="00705BB2">
      <w:pPr>
        <w:pStyle w:val="NormalWeb"/>
        <w:spacing w:after="0" w:afterAutospacing="0"/>
        <w:rPr>
          <w:rFonts w:ascii="Helvetica Neue" w:hAnsi="Helvetica Neue"/>
          <w:color w:val="1B1B1B"/>
          <w:sz w:val="25"/>
          <w:szCs w:val="25"/>
        </w:rPr>
      </w:pPr>
    </w:p>
    <w:p w14:paraId="51375975" w14:textId="77777777" w:rsidR="00705BB2" w:rsidRDefault="00705BB2" w:rsidP="00705B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Key Resources</w:t>
      </w:r>
    </w:p>
    <w:p w14:paraId="536FAB6E" w14:textId="77777777" w:rsidR="00705BB2" w:rsidRDefault="00705BB2" w:rsidP="00705BB2">
      <w:pPr>
        <w:pStyle w:val="NormalWeb"/>
        <w:spacing w:before="0" w:beforeAutospacing="0"/>
        <w:rPr>
          <w:rFonts w:ascii="Helvetica Neue" w:hAnsi="Helvetica Neue"/>
          <w:color w:val="1B1B1B"/>
          <w:sz w:val="25"/>
          <w:szCs w:val="25"/>
        </w:rPr>
      </w:pPr>
      <w:r>
        <w:rPr>
          <w:rStyle w:val="Strong"/>
          <w:rFonts w:ascii="Helvetica Neue" w:hAnsi="Helvetica Neue"/>
          <w:color w:val="1B1B1B"/>
          <w:sz w:val="25"/>
          <w:szCs w:val="25"/>
        </w:rPr>
        <w:t>Resources for Applicants</w:t>
      </w:r>
    </w:p>
    <w:p w14:paraId="7E107133" w14:textId="77777777" w:rsidR="00705BB2" w:rsidRDefault="00705BB2" w:rsidP="00705BB2">
      <w:pPr>
        <w:numPr>
          <w:ilvl w:val="0"/>
          <w:numId w:val="232"/>
        </w:numPr>
        <w:spacing w:before="100" w:beforeAutospacing="1" w:after="60"/>
        <w:rPr>
          <w:rFonts w:ascii="Helvetica Neue" w:hAnsi="Helvetica Neue"/>
          <w:color w:val="1B1B1B"/>
          <w:sz w:val="25"/>
          <w:szCs w:val="25"/>
        </w:rPr>
      </w:pPr>
      <w:hyperlink r:id="rId828" w:history="1">
        <w:r>
          <w:rPr>
            <w:rStyle w:val="Hyperlink"/>
            <w:rFonts w:ascii="Helvetica Neue" w:hAnsi="Helvetica Neue"/>
            <w:color w:val="54278F"/>
            <w:sz w:val="25"/>
            <w:szCs w:val="25"/>
          </w:rPr>
          <w:t>Solicitation Clauses</w:t>
        </w:r>
      </w:hyperlink>
    </w:p>
    <w:p w14:paraId="57D3B45A" w14:textId="77777777" w:rsidR="00705BB2" w:rsidRDefault="00705BB2" w:rsidP="00705BB2">
      <w:pPr>
        <w:numPr>
          <w:ilvl w:val="0"/>
          <w:numId w:val="232"/>
        </w:numPr>
        <w:spacing w:before="100" w:beforeAutospacing="1" w:after="60"/>
        <w:rPr>
          <w:rFonts w:ascii="Helvetica Neue" w:hAnsi="Helvetica Neue"/>
          <w:color w:val="1B1B1B"/>
          <w:sz w:val="25"/>
          <w:szCs w:val="25"/>
        </w:rPr>
      </w:pPr>
      <w:ins w:id="908" w:author="Unknown">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"https://www.epa.gov/grants/indirect-cost-rate-proposal-information"</w:instrText>
        </w:r>
        <w:r>
          <w:rPr>
            <w:rFonts w:ascii="Helvetica Neue" w:hAnsi="Helvetica Neue"/>
            <w:color w:val="1B1B1B"/>
            <w:sz w:val="25"/>
            <w:szCs w:val="25"/>
          </w:rPr>
        </w:r>
        <w:r>
          <w:rPr>
            <w:rFonts w:ascii="Helvetica Neue" w:hAnsi="Helvetica Neue"/>
            <w:color w:val="1B1B1B"/>
            <w:sz w:val="25"/>
            <w:szCs w:val="25"/>
          </w:rPr>
          <w:fldChar w:fldCharType="separate"/>
        </w:r>
        <w:r>
          <w:rPr>
            <w:rStyle w:val="Hyperlink"/>
            <w:rFonts w:ascii="Helvetica Neue" w:hAnsi="Helvetica Neue"/>
            <w:color w:val="54278F"/>
            <w:sz w:val="25"/>
            <w:szCs w:val="25"/>
          </w:rPr>
          <w:t>Indirect Cost Rate Proposal Information</w:t>
        </w:r>
        <w:r>
          <w:rPr>
            <w:rFonts w:ascii="Helvetica Neue" w:hAnsi="Helvetica Neue"/>
            <w:color w:val="1B1B1B"/>
            <w:sz w:val="25"/>
            <w:szCs w:val="25"/>
          </w:rPr>
          <w:fldChar w:fldCharType="end"/>
        </w:r>
      </w:ins>
    </w:p>
    <w:p w14:paraId="6FBAC014" w14:textId="77777777" w:rsidR="00705BB2" w:rsidRDefault="00705BB2" w:rsidP="00705BB2">
      <w:pPr>
        <w:numPr>
          <w:ilvl w:val="0"/>
          <w:numId w:val="232"/>
        </w:numPr>
        <w:spacing w:before="100" w:beforeAutospacing="1"/>
        <w:rPr>
          <w:rFonts w:ascii="Helvetica Neue" w:hAnsi="Helvetica Neue"/>
          <w:color w:val="1B1B1B"/>
          <w:sz w:val="25"/>
          <w:szCs w:val="25"/>
        </w:rPr>
      </w:pPr>
      <w:hyperlink r:id="rId829" w:history="1">
        <w:r>
          <w:rPr>
            <w:rStyle w:val="Hyperlink"/>
            <w:rFonts w:ascii="Helvetica Neue" w:hAnsi="Helvetica Neue"/>
            <w:color w:val="54278F"/>
            <w:sz w:val="25"/>
            <w:szCs w:val="25"/>
          </w:rPr>
          <w:t>Grant Competition Dispute Resolution Procedures</w:t>
        </w:r>
      </w:hyperlink>
    </w:p>
    <w:p w14:paraId="6A67A1DE" w14:textId="77777777" w:rsidR="00705BB2" w:rsidRDefault="00705BB2" w:rsidP="00705BB2">
      <w:pPr>
        <w:pStyle w:val="NormalWeb"/>
        <w:rPr>
          <w:rFonts w:ascii="Helvetica Neue" w:hAnsi="Helvetica Neue"/>
          <w:color w:val="1B1B1B"/>
          <w:sz w:val="25"/>
          <w:szCs w:val="25"/>
        </w:rPr>
      </w:pPr>
      <w:r>
        <w:rPr>
          <w:rStyle w:val="Strong"/>
          <w:rFonts w:ascii="Helvetica Neue" w:hAnsi="Helvetica Neue"/>
          <w:color w:val="1B1B1B"/>
          <w:sz w:val="25"/>
          <w:szCs w:val="25"/>
        </w:rPr>
        <w:t>Resources for Recipients</w:t>
      </w:r>
    </w:p>
    <w:p w14:paraId="24B9C35A" w14:textId="77777777" w:rsidR="00705BB2" w:rsidRDefault="00705BB2" w:rsidP="00705BB2">
      <w:pPr>
        <w:numPr>
          <w:ilvl w:val="0"/>
          <w:numId w:val="233"/>
        </w:numPr>
        <w:spacing w:before="100" w:beforeAutospacing="1" w:after="60"/>
        <w:rPr>
          <w:rFonts w:ascii="Helvetica Neue" w:hAnsi="Helvetica Neue"/>
          <w:color w:val="1B1B1B"/>
          <w:sz w:val="25"/>
          <w:szCs w:val="25"/>
        </w:rPr>
      </w:pPr>
      <w:hyperlink r:id="rId830" w:history="1">
        <w:r>
          <w:rPr>
            <w:rStyle w:val="Hyperlink"/>
            <w:rFonts w:ascii="Helvetica Neue" w:hAnsi="Helvetica Neue"/>
            <w:color w:val="54278F"/>
            <w:sz w:val="25"/>
            <w:szCs w:val="25"/>
          </w:rPr>
          <w:t>General Terms and Conditions</w:t>
        </w:r>
      </w:hyperlink>
    </w:p>
    <w:p w14:paraId="05881749" w14:textId="77777777" w:rsidR="00705BB2" w:rsidRDefault="00705BB2" w:rsidP="00705BB2">
      <w:pPr>
        <w:numPr>
          <w:ilvl w:val="0"/>
          <w:numId w:val="233"/>
        </w:numPr>
        <w:spacing w:before="100" w:beforeAutospacing="1" w:after="60"/>
        <w:rPr>
          <w:rFonts w:ascii="Helvetica Neue" w:hAnsi="Helvetica Neue"/>
          <w:color w:val="1B1B1B"/>
          <w:sz w:val="25"/>
          <w:szCs w:val="25"/>
        </w:rPr>
      </w:pPr>
      <w:hyperlink r:id="rId831" w:history="1">
        <w:r>
          <w:rPr>
            <w:rStyle w:val="Hyperlink"/>
            <w:rFonts w:ascii="Helvetica Neue" w:hAnsi="Helvetica Neue"/>
            <w:color w:val="54278F"/>
            <w:sz w:val="25"/>
            <w:szCs w:val="25"/>
          </w:rPr>
          <w:t>Consultant Cap Salary and Wage Schedule</w:t>
        </w:r>
      </w:hyperlink>
    </w:p>
    <w:p w14:paraId="50F1F8DA" w14:textId="77777777" w:rsidR="00705BB2" w:rsidRDefault="00705BB2" w:rsidP="00705BB2">
      <w:pPr>
        <w:numPr>
          <w:ilvl w:val="0"/>
          <w:numId w:val="233"/>
        </w:numPr>
        <w:spacing w:before="100" w:beforeAutospacing="1"/>
        <w:rPr>
          <w:rFonts w:ascii="Helvetica Neue" w:hAnsi="Helvetica Neue"/>
          <w:color w:val="1B1B1B"/>
          <w:sz w:val="25"/>
          <w:szCs w:val="25"/>
        </w:rPr>
      </w:pPr>
      <w:hyperlink r:id="rId832" w:history="1">
        <w:r>
          <w:rPr>
            <w:rStyle w:val="Hyperlink"/>
            <w:rFonts w:ascii="Helvetica Neue" w:hAnsi="Helvetica Neue"/>
            <w:color w:val="54278F"/>
            <w:sz w:val="25"/>
            <w:szCs w:val="25"/>
          </w:rPr>
          <w:t>Quality Assurance</w:t>
        </w:r>
      </w:hyperlink>
    </w:p>
    <w:p w14:paraId="6DE498E9" w14:textId="77777777" w:rsidR="00705BB2" w:rsidRDefault="00705BB2" w:rsidP="00705B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Suspension and Debarment</w:t>
      </w:r>
    </w:p>
    <w:p w14:paraId="75CB1B0D"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833" w:history="1">
        <w:r>
          <w:rPr>
            <w:rStyle w:val="Hyperlink"/>
            <w:rFonts w:ascii="Helvetica Neue" w:hAnsi="Helvetica Neue"/>
            <w:color w:val="54278F"/>
            <w:sz w:val="25"/>
            <w:szCs w:val="25"/>
          </w:rPr>
          <w:t>Suspension and Debarment</w:t>
        </w:r>
      </w:hyperlink>
    </w:p>
    <w:p w14:paraId="0BD9BE08"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834" w:history="1">
        <w:r>
          <w:rPr>
            <w:rStyle w:val="Hyperlink"/>
            <w:rFonts w:ascii="Helvetica Neue" w:hAnsi="Helvetica Neue"/>
            <w:color w:val="54278F"/>
            <w:sz w:val="25"/>
            <w:szCs w:val="25"/>
          </w:rPr>
          <w:t>Program Overview</w:t>
        </w:r>
      </w:hyperlink>
    </w:p>
    <w:p w14:paraId="3B5BF992"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835" w:history="1">
        <w:r>
          <w:rPr>
            <w:rStyle w:val="Hyperlink"/>
            <w:rFonts w:ascii="Helvetica Neue" w:hAnsi="Helvetica Neue"/>
            <w:color w:val="54278F"/>
            <w:sz w:val="25"/>
            <w:szCs w:val="25"/>
          </w:rPr>
          <w:t>Interagency Suspension and Debarment Committee</w:t>
        </w:r>
      </w:hyperlink>
    </w:p>
    <w:p w14:paraId="52822683"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836" w:history="1">
        <w:r>
          <w:rPr>
            <w:rStyle w:val="Hyperlink"/>
            <w:rFonts w:ascii="Helvetica Neue" w:hAnsi="Helvetica Neue"/>
            <w:color w:val="54278F"/>
            <w:sz w:val="25"/>
            <w:szCs w:val="25"/>
          </w:rPr>
          <w:t>Contested Case Determinations</w:t>
        </w:r>
      </w:hyperlink>
    </w:p>
    <w:p w14:paraId="660C4C93"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837" w:history="1">
        <w:r>
          <w:rPr>
            <w:rStyle w:val="Hyperlink"/>
            <w:rFonts w:ascii="Helvetica Neue" w:hAnsi="Helvetica Neue"/>
            <w:color w:val="54278F"/>
            <w:sz w:val="25"/>
            <w:szCs w:val="25"/>
          </w:rPr>
          <w:t>Process</w:t>
        </w:r>
      </w:hyperlink>
    </w:p>
    <w:p w14:paraId="00E28D35" w14:textId="77777777" w:rsidR="00705BB2" w:rsidRDefault="00705BB2" w:rsidP="00705BB2">
      <w:pPr>
        <w:numPr>
          <w:ilvl w:val="0"/>
          <w:numId w:val="234"/>
        </w:numPr>
        <w:spacing w:before="100" w:beforeAutospacing="1"/>
        <w:rPr>
          <w:rFonts w:ascii="Helvetica Neue" w:hAnsi="Helvetica Neue"/>
          <w:color w:val="1B1B1B"/>
          <w:sz w:val="25"/>
          <w:szCs w:val="25"/>
        </w:rPr>
      </w:pPr>
      <w:hyperlink r:id="rId838" w:history="1">
        <w:r>
          <w:rPr>
            <w:rStyle w:val="Hyperlink"/>
            <w:rFonts w:ascii="Helvetica Neue" w:hAnsi="Helvetica Neue"/>
            <w:color w:val="54278F"/>
            <w:sz w:val="25"/>
            <w:szCs w:val="25"/>
          </w:rPr>
          <w:t>Regulations</w:t>
        </w:r>
      </w:hyperlink>
    </w:p>
    <w:p w14:paraId="0E4FC9A7" w14:textId="77777777" w:rsidR="00705BB2" w:rsidRPr="00705BB2" w:rsidRDefault="00705BB2" w:rsidP="00705BB2">
      <w:pPr>
        <w:pStyle w:val="ListParagraph"/>
        <w:numPr>
          <w:ilvl w:val="0"/>
          <w:numId w:val="234"/>
        </w:numPr>
        <w:rPr>
          <w:b/>
          <w:bCs/>
          <w:color w:val="0000FF"/>
          <w:u w:val="single"/>
        </w:rPr>
      </w:pPr>
      <w:hyperlink r:id="rId839" w:history="1">
        <w:r w:rsidRPr="004D0EB2">
          <w:rPr>
            <w:rStyle w:val="Hyperlink"/>
            <w:b/>
            <w:bCs/>
          </w:rPr>
          <w:t>EPA Grants</w:t>
        </w:r>
      </w:hyperlink>
    </w:p>
    <w:p w14:paraId="3975A365" w14:textId="77777777" w:rsidR="00705BB2" w:rsidRDefault="00705BB2" w:rsidP="00D15CE7">
      <w:pPr>
        <w:pStyle w:val="Heading1"/>
        <w:rPr>
          <w:rFonts w:ascii="Georgia" w:hAnsi="Georgia"/>
          <w:color w:val="1B1B1B"/>
        </w:rPr>
      </w:pPr>
    </w:p>
    <w:p w14:paraId="035A23F0" w14:textId="45B12F70" w:rsidR="00D15CE7" w:rsidRDefault="00D15CE7" w:rsidP="00D15CE7">
      <w:pPr>
        <w:pStyle w:val="Heading1"/>
        <w:rPr>
          <w:rFonts w:ascii="Georgia" w:hAnsi="Georgia"/>
          <w:color w:val="1B1B1B"/>
        </w:rPr>
      </w:pPr>
      <w:r>
        <w:rPr>
          <w:rFonts w:ascii="Georgia" w:hAnsi="Georgia"/>
          <w:color w:val="1B1B1B"/>
        </w:rPr>
        <w:t>EPA Grants Webinars</w:t>
      </w:r>
    </w:p>
    <w:p w14:paraId="1E518180" w14:textId="77777777" w:rsidR="007405D0" w:rsidRDefault="007405D0" w:rsidP="007405D0"/>
    <w:p w14:paraId="23CA2B94" w14:textId="70E1733E" w:rsidR="00B833E4" w:rsidRPr="00B833E4" w:rsidRDefault="007405D0" w:rsidP="00B833E4">
      <w:pPr>
        <w:pStyle w:val="Heading2"/>
        <w:numPr>
          <w:ilvl w:val="0"/>
          <w:numId w:val="35"/>
        </w:numPr>
        <w:shd w:val="clear" w:color="auto" w:fill="162E51"/>
        <w:spacing w:before="0" w:after="0"/>
        <w:textAlignment w:val="top"/>
        <w:rPr>
          <w:rFonts w:ascii="Georgia" w:hAnsi="Georgia"/>
          <w:color w:val="00BDE3"/>
        </w:rPr>
      </w:pPr>
      <w:r>
        <w:rPr>
          <w:rFonts w:ascii="Georgia" w:hAnsi="Georgia"/>
          <w:color w:val="00BDE3"/>
        </w:rPr>
        <w:t>EPA Grants Webinars</w:t>
      </w:r>
    </w:p>
    <w:p w14:paraId="6A5FAEE1" w14:textId="77777777" w:rsidR="007405D0" w:rsidRDefault="007405D0" w:rsidP="007405D0"/>
    <w:p w14:paraId="14A6A255" w14:textId="62AD18F9" w:rsidR="00415952" w:rsidRPr="00415952" w:rsidRDefault="00415952" w:rsidP="007405D0">
      <w:pPr>
        <w:rPr>
          <w:rFonts w:ascii="Helvetica" w:hAnsi="Helvetica"/>
          <w:color w:val="D54309"/>
          <w:sz w:val="25"/>
          <w:szCs w:val="25"/>
          <w:shd w:val="clear" w:color="auto" w:fill="FFFFFF"/>
        </w:rPr>
      </w:pPr>
      <w:r w:rsidRPr="00415952">
        <w:rPr>
          <w:rFonts w:ascii="Helvetica" w:hAnsi="Helvetica"/>
          <w:color w:val="D54309"/>
          <w:sz w:val="25"/>
          <w:szCs w:val="25"/>
          <w:shd w:val="clear" w:color="auto" w:fill="FFFFFF"/>
        </w:rPr>
        <w:t>Please be advised that the webinar content reflects EPA grants policy at the time of the webinar delivery.</w:t>
      </w:r>
    </w:p>
    <w:p w14:paraId="688F0B8A" w14:textId="77777777" w:rsidR="00415952" w:rsidRDefault="00415952" w:rsidP="007405D0"/>
    <w:p w14:paraId="4B577C9B" w14:textId="27424356" w:rsidR="00CB6265" w:rsidRDefault="00B833E4" w:rsidP="00CB6265">
      <w:pPr>
        <w:rPr>
          <w:rFonts w:ascii="Helvetica Neue" w:hAnsi="Helvetica Neue"/>
          <w:color w:val="1B1B1B"/>
          <w:sz w:val="25"/>
          <w:szCs w:val="25"/>
          <w:shd w:val="clear" w:color="auto" w:fill="FFFFFF"/>
        </w:rPr>
      </w:pPr>
      <w:r>
        <w:rPr>
          <w:rFonts w:ascii="Helvetica Neue" w:hAnsi="Helvetica Neue"/>
          <w:color w:val="1B1B1B"/>
          <w:sz w:val="25"/>
          <w:szCs w:val="25"/>
          <w:shd w:val="clear" w:color="auto" w:fill="FFFFFF"/>
        </w:rPr>
        <w:t>EPA's Office of Grants and Debarment periodically hosts webinars for the EPA grants community. If you are interested in applying for EPA grants or are currently managing an EPA grant, please consider attending one of these webinars.  </w:t>
      </w:r>
      <w:hyperlink r:id="rId840"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shd w:val="clear" w:color="auto" w:fill="FFFFFF"/>
        </w:rPr>
        <w:t> </w:t>
      </w:r>
      <w:r>
        <w:rPr>
          <w:rFonts w:ascii="Helvetica Neue" w:hAnsi="Helvetica Neue"/>
          <w:color w:val="1B1B1B"/>
          <w:sz w:val="25"/>
          <w:szCs w:val="25"/>
          <w:shd w:val="clear" w:color="auto" w:fill="FFFFFF"/>
        </w:rPr>
        <w:t>to receive updates about these webinars.</w:t>
      </w:r>
    </w:p>
    <w:p w14:paraId="281AD6C4" w14:textId="77777777" w:rsidR="004D0EB2" w:rsidRDefault="004D0EB2" w:rsidP="00CB6265"/>
    <w:p w14:paraId="06A699FB" w14:textId="58A4329A" w:rsidR="0089725A" w:rsidRDefault="0089725A" w:rsidP="0089725A">
      <w:pPr>
        <w:pStyle w:val="Heading2"/>
        <w:rPr>
          <w:rFonts w:ascii="Georgia" w:hAnsi="Georgia"/>
          <w:color w:val="1B1B1B"/>
        </w:rPr>
      </w:pPr>
      <w:r>
        <w:rPr>
          <w:rFonts w:ascii="Georgia" w:hAnsi="Georgia"/>
          <w:color w:val="1B1B1B"/>
        </w:rPr>
        <w:t>Additional Resources</w:t>
      </w:r>
    </w:p>
    <w:p w14:paraId="406DEB34"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41" w:history="1">
        <w:r>
          <w:rPr>
            <w:rStyle w:val="Hyperlink"/>
            <w:rFonts w:ascii="Helvetica Neue" w:hAnsi="Helvetica Neue"/>
            <w:color w:val="54278F"/>
            <w:sz w:val="25"/>
            <w:szCs w:val="25"/>
          </w:rPr>
          <w:t>EPA Grants Policy Resource Page</w:t>
        </w:r>
      </w:hyperlink>
    </w:p>
    <w:p w14:paraId="53E50C7F"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42" w:history="1">
        <w:r>
          <w:rPr>
            <w:rStyle w:val="Hyperlink"/>
            <w:rFonts w:ascii="Helvetica Neue" w:hAnsi="Helvetica Neue"/>
            <w:color w:val="54278F"/>
            <w:sz w:val="25"/>
            <w:szCs w:val="25"/>
          </w:rPr>
          <w:t>EPA Grants Management Training for Applicants and Recipients</w:t>
        </w:r>
      </w:hyperlink>
    </w:p>
    <w:p w14:paraId="151D3F7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43" w:history="1">
        <w:r>
          <w:rPr>
            <w:rStyle w:val="Hyperlink"/>
            <w:rFonts w:ascii="Helvetica Neue" w:hAnsi="Helvetica Neue"/>
            <w:color w:val="54278F"/>
            <w:sz w:val="25"/>
            <w:szCs w:val="25"/>
          </w:rPr>
          <w:t>How to Develop a Budget Training</w:t>
        </w:r>
      </w:hyperlink>
    </w:p>
    <w:p w14:paraId="1E18EEE8"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44" w:history="1">
        <w:r>
          <w:rPr>
            <w:rStyle w:val="Hyperlink"/>
            <w:rFonts w:ascii="Helvetica Neue" w:hAnsi="Helvetica Neue"/>
            <w:color w:val="54278F"/>
            <w:sz w:val="25"/>
            <w:szCs w:val="25"/>
          </w:rPr>
          <w:t>Subscribe to the EPA Grants Update Listserv</w:t>
        </w:r>
      </w:hyperlink>
    </w:p>
    <w:p w14:paraId="3D920DF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45" w:history="1">
        <w:r>
          <w:rPr>
            <w:rStyle w:val="Hyperlink"/>
            <w:rFonts w:ascii="Helvetica Neue" w:hAnsi="Helvetica Neue"/>
            <w:color w:val="54278F"/>
            <w:sz w:val="25"/>
            <w:szCs w:val="25"/>
          </w:rPr>
          <w:t>Electronic Code of Federal Regulations (eCFR)</w:t>
        </w:r>
      </w:hyperlink>
    </w:p>
    <w:p w14:paraId="272F058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46" w:history="1">
        <w:r>
          <w:rPr>
            <w:rStyle w:val="Hyperlink"/>
            <w:rFonts w:ascii="Helvetica Neue" w:hAnsi="Helvetica Neue"/>
            <w:color w:val="54278F"/>
            <w:sz w:val="25"/>
            <w:szCs w:val="25"/>
          </w:rPr>
          <w:t>SAM.gov</w:t>
        </w:r>
      </w:hyperlink>
    </w:p>
    <w:p w14:paraId="51F4512E"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47" w:history="1">
        <w:r>
          <w:rPr>
            <w:rStyle w:val="Hyperlink"/>
            <w:rFonts w:ascii="Helvetica Neue" w:hAnsi="Helvetica Neue"/>
            <w:color w:val="54278F"/>
            <w:sz w:val="25"/>
            <w:szCs w:val="25"/>
          </w:rPr>
          <w:t>Recipient Training Opportunities</w:t>
        </w:r>
      </w:hyperlink>
    </w:p>
    <w:p w14:paraId="24DB2795"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48" w:history="1">
        <w:r>
          <w:rPr>
            <w:rStyle w:val="Hyperlink"/>
            <w:rFonts w:ascii="Helvetica Neue" w:hAnsi="Helvetica Neue"/>
            <w:color w:val="54278F"/>
            <w:sz w:val="25"/>
            <w:szCs w:val="25"/>
          </w:rPr>
          <w:t>EPA Grants Main Website</w:t>
        </w:r>
      </w:hyperlink>
    </w:p>
    <w:p w14:paraId="068A38C1"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849" w:history="1">
        <w:r>
          <w:rPr>
            <w:rStyle w:val="Hyperlink"/>
            <w:rFonts w:ascii="Helvetica Neue" w:hAnsi="Helvetica Neue"/>
            <w:color w:val="54278F"/>
            <w:sz w:val="25"/>
            <w:szCs w:val="25"/>
          </w:rPr>
          <w:t>EPA Grants Policy and Guidance Overview</w:t>
        </w:r>
      </w:hyperlink>
    </w:p>
    <w:p w14:paraId="7FAFEB5F" w14:textId="77777777" w:rsidR="0089725A" w:rsidRDefault="0089725A" w:rsidP="002673D0">
      <w:pPr>
        <w:numPr>
          <w:ilvl w:val="0"/>
          <w:numId w:val="102"/>
        </w:numPr>
        <w:spacing w:before="100" w:beforeAutospacing="1"/>
        <w:rPr>
          <w:rFonts w:ascii="Helvetica Neue" w:hAnsi="Helvetica Neue"/>
          <w:color w:val="1B1B1B"/>
          <w:sz w:val="25"/>
          <w:szCs w:val="25"/>
        </w:rPr>
      </w:pPr>
      <w:hyperlink r:id="rId850" w:history="1">
        <w:r>
          <w:rPr>
            <w:rStyle w:val="Hyperlink"/>
            <w:rFonts w:ascii="Helvetica Neue" w:hAnsi="Helvetica Neue"/>
            <w:color w:val="54278F"/>
            <w:sz w:val="25"/>
            <w:szCs w:val="25"/>
          </w:rPr>
          <w:t>Specific EPA Grant Programs</w:t>
        </w:r>
      </w:hyperlink>
      <w:r>
        <w:rPr>
          <w:rStyle w:val="apple-converted-space"/>
          <w:rFonts w:ascii="Helvetica Neue" w:hAnsi="Helvetica Neue"/>
          <w:color w:val="1B1B1B"/>
          <w:sz w:val="25"/>
          <w:szCs w:val="25"/>
        </w:rPr>
        <w:t> </w:t>
      </w:r>
      <w:r>
        <w:rPr>
          <w:rFonts w:ascii="Helvetica Neue" w:hAnsi="Helvetica Neue"/>
          <w:color w:val="1B1B1B"/>
          <w:sz w:val="25"/>
          <w:szCs w:val="25"/>
        </w:rPr>
        <w:t>(not an exhaustive list)</w:t>
      </w:r>
    </w:p>
    <w:p w14:paraId="6D7FFE1B" w14:textId="77777777" w:rsidR="0089725A" w:rsidRDefault="0089725A" w:rsidP="0089725A"/>
    <w:p w14:paraId="0E463D1D" w14:textId="77777777" w:rsidR="00F61EDF" w:rsidRDefault="00F61EDF" w:rsidP="00F61EDF">
      <w:pPr>
        <w:rPr>
          <w:rFonts w:ascii="Helvetica" w:hAnsi="Helvetica"/>
        </w:rPr>
      </w:pPr>
      <w:hyperlink r:id="rId851" w:history="1">
        <w:r w:rsidRPr="00690F4D">
          <w:rPr>
            <w:rStyle w:val="Hyperlink"/>
            <w:rFonts w:ascii="Helvetica" w:hAnsi="Helvetica"/>
          </w:rPr>
          <w:t>https://www.epa.gov/grants/epa-grants-webinars</w:t>
        </w:r>
      </w:hyperlink>
    </w:p>
    <w:p w14:paraId="37A33C81" w14:textId="65115CF9" w:rsidR="00F61EDF" w:rsidRDefault="00F61EDF" w:rsidP="00F61EDF">
      <w:pPr>
        <w:rPr>
          <w:rFonts w:ascii="Helvetica" w:hAnsi="Helvetica"/>
        </w:rPr>
      </w:pPr>
      <w:r>
        <w:rPr>
          <w:rFonts w:ascii="Helvetica" w:hAnsi="Helvetica"/>
        </w:rPr>
        <w:t>Updated by EPA 12/1</w:t>
      </w:r>
      <w:r w:rsidR="00415952">
        <w:rPr>
          <w:rFonts w:ascii="Helvetica" w:hAnsi="Helvetica"/>
        </w:rPr>
        <w:t>8</w:t>
      </w:r>
      <w:r>
        <w:rPr>
          <w:rFonts w:ascii="Helvetica" w:hAnsi="Helvetica"/>
        </w:rPr>
        <w:t>//2025</w:t>
      </w:r>
    </w:p>
    <w:p w14:paraId="6892EF26" w14:textId="77777777" w:rsidR="0089725A" w:rsidRDefault="0089725A" w:rsidP="0089725A"/>
    <w:p w14:paraId="62444C51" w14:textId="77777777" w:rsidR="0089725A" w:rsidRPr="007405D0" w:rsidRDefault="0089725A" w:rsidP="0089725A"/>
    <w:p w14:paraId="713098AA" w14:textId="77777777" w:rsidR="0089725A" w:rsidRDefault="0089725A" w:rsidP="0089725A">
      <w:pPr>
        <w:pStyle w:val="Heading2"/>
        <w:pBdr>
          <w:top w:val="single" w:sz="6" w:space="0" w:color="4D8055"/>
          <w:left w:val="single" w:sz="6" w:space="0" w:color="4D8055"/>
          <w:bottom w:val="single" w:sz="6" w:space="0" w:color="4D8055"/>
          <w:right w:val="single" w:sz="6" w:space="0" w:color="4D8055"/>
        </w:pBdr>
        <w:shd w:val="clear" w:color="auto" w:fill="4D8055"/>
        <w:spacing w:before="0" w:after="0"/>
        <w:jc w:val="center"/>
        <w:rPr>
          <w:rFonts w:ascii="Georgia" w:hAnsi="Georgia"/>
          <w:color w:val="FFFFFF"/>
        </w:rPr>
      </w:pPr>
      <w:r>
        <w:rPr>
          <w:rFonts w:ascii="Georgia" w:hAnsi="Georgia"/>
          <w:color w:val="FFFFFF"/>
        </w:rPr>
        <w:t>Tips &amp; Tools</w:t>
      </w:r>
    </w:p>
    <w:p w14:paraId="705D9868" w14:textId="77777777" w:rsidR="0089725A" w:rsidRDefault="0089725A" w:rsidP="0089725A">
      <w:pPr>
        <w:pStyle w:val="NormalWeb"/>
        <w:spacing w:before="0" w:beforeAutospacing="0"/>
        <w:rPr>
          <w:rFonts w:ascii="Helvetica Neue" w:hAnsi="Helvetica Neue"/>
          <w:color w:val="1B1B1B"/>
          <w:sz w:val="25"/>
          <w:szCs w:val="25"/>
        </w:rPr>
      </w:pPr>
      <w:r>
        <w:rPr>
          <w:rFonts w:ascii="Helvetica Neue" w:hAnsi="Helvetica Neue"/>
          <w:color w:val="1B1B1B"/>
          <w:sz w:val="25"/>
          <w:szCs w:val="25"/>
        </w:rPr>
        <w:t>Visit our</w:t>
      </w:r>
      <w:r>
        <w:rPr>
          <w:rStyle w:val="apple-converted-space"/>
          <w:rFonts w:ascii="Helvetica Neue" w:hAnsi="Helvetica Neue"/>
          <w:color w:val="1B1B1B"/>
          <w:sz w:val="25"/>
          <w:szCs w:val="25"/>
        </w:rPr>
        <w:t> </w:t>
      </w:r>
      <w:hyperlink r:id="rId852" w:history="1">
        <w:r>
          <w:rPr>
            <w:rStyle w:val="Hyperlink"/>
            <w:rFonts w:ascii="Helvetica Neue" w:hAnsi="Helvetica Neue"/>
            <w:color w:val="54278F"/>
            <w:sz w:val="25"/>
            <w:szCs w:val="25"/>
          </w:rPr>
          <w:t>Tips for Attending Grants Webinars</w:t>
        </w:r>
      </w:hyperlink>
      <w:r>
        <w:rPr>
          <w:rStyle w:val="apple-converted-space"/>
          <w:rFonts w:ascii="Helvetica Neue" w:hAnsi="Helvetica Neue"/>
          <w:color w:val="1B1B1B"/>
          <w:sz w:val="25"/>
          <w:szCs w:val="25"/>
        </w:rPr>
        <w:t> </w:t>
      </w:r>
      <w:r>
        <w:rPr>
          <w:rFonts w:ascii="Helvetica Neue" w:hAnsi="Helvetica Neue"/>
          <w:color w:val="1B1B1B"/>
          <w:sz w:val="25"/>
          <w:szCs w:val="25"/>
        </w:rPr>
        <w:t>to get the most out of your participation.</w:t>
      </w:r>
    </w:p>
    <w:p w14:paraId="51ACC823" w14:textId="77777777" w:rsidR="0089725A" w:rsidRDefault="0089725A" w:rsidP="0089725A">
      <w:pPr>
        <w:pStyle w:val="NormalWeb"/>
        <w:spacing w:after="0" w:afterAutospacing="0"/>
        <w:rPr>
          <w:rFonts w:ascii="Helvetica Neue" w:hAnsi="Helvetica Neue"/>
          <w:color w:val="1B1B1B"/>
          <w:sz w:val="25"/>
          <w:szCs w:val="25"/>
        </w:rPr>
      </w:pPr>
      <w:r>
        <w:rPr>
          <w:rFonts w:ascii="Helvetica Neue" w:hAnsi="Helvetica Neue"/>
          <w:color w:val="1B1B1B"/>
          <w:sz w:val="25"/>
          <w:szCs w:val="25"/>
        </w:rPr>
        <w:t>Use the</w:t>
      </w:r>
      <w:r>
        <w:rPr>
          <w:rStyle w:val="apple-converted-space"/>
          <w:rFonts w:ascii="Helvetica Neue" w:hAnsi="Helvetica Neue"/>
          <w:color w:val="1B1B1B"/>
          <w:sz w:val="25"/>
          <w:szCs w:val="25"/>
        </w:rPr>
        <w:t> </w:t>
      </w:r>
      <w:hyperlink r:id="rId853" w:history="1">
        <w:r>
          <w:rPr>
            <w:rStyle w:val="Hyperlink"/>
            <w:rFonts w:ascii="Helvetica Neue" w:hAnsi="Helvetica Neue"/>
            <w:color w:val="54278F"/>
            <w:sz w:val="25"/>
            <w:szCs w:val="25"/>
          </w:rPr>
          <w:t>Community Library of Frequently Asked Questions</w:t>
        </w:r>
      </w:hyperlink>
      <w:r>
        <w:rPr>
          <w:rFonts w:ascii="Helvetica Neue" w:hAnsi="Helvetica Neue"/>
          <w:color w:val="1B1B1B"/>
          <w:sz w:val="25"/>
          <w:szCs w:val="25"/>
        </w:rPr>
        <w:t> tool to find answers to questions about EPA grants that were asked by previous webinar participants.</w:t>
      </w:r>
    </w:p>
    <w:p w14:paraId="6C86D861" w14:textId="77777777" w:rsidR="0089725A" w:rsidRPr="007405D0" w:rsidRDefault="0089725A" w:rsidP="0089725A">
      <w:pPr>
        <w:pStyle w:val="NormalWeb"/>
        <w:rPr>
          <w:rFonts w:ascii="Helvetica Neue" w:hAnsi="Helvetica Neue"/>
          <w:color w:val="1B1B1B"/>
          <w:sz w:val="25"/>
          <w:szCs w:val="25"/>
        </w:rPr>
      </w:pPr>
      <w:r>
        <w:rPr>
          <w:rFonts w:ascii="Helvetica Neue" w:hAnsi="Helvetica Neue"/>
          <w:color w:val="1B1B1B"/>
          <w:sz w:val="25"/>
          <w:szCs w:val="25"/>
        </w:rPr>
        <w:lastRenderedPageBreak/>
        <w:t>EPA's Office of Grants and Debarment periodically hosts webinars for the EPA grants community. If you are interested in applying for EPA grants or are currently managing an EPA grant, please consider attending one of these webinars.  </w:t>
      </w:r>
      <w:hyperlink r:id="rId854"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rPr>
        <w:t> </w:t>
      </w:r>
      <w:r>
        <w:rPr>
          <w:rFonts w:ascii="Helvetica Neue" w:hAnsi="Helvetica Neue"/>
          <w:color w:val="1B1B1B"/>
          <w:sz w:val="25"/>
          <w:szCs w:val="25"/>
        </w:rPr>
        <w:t>to receive updates about these webinars.</w:t>
      </w:r>
    </w:p>
    <w:p w14:paraId="521F12C2" w14:textId="0D1F798A" w:rsidR="00C124BF" w:rsidRDefault="00C124BF" w:rsidP="00625238">
      <w:pPr>
        <w:rPr>
          <w:rFonts w:ascii="Helvetica" w:hAnsi="Helvetica"/>
        </w:rPr>
      </w:pPr>
    </w:p>
    <w:p w14:paraId="3B447F23" w14:textId="77777777" w:rsidR="00A02267" w:rsidRDefault="00A02267" w:rsidP="00A02267">
      <w:pPr>
        <w:pStyle w:val="Heading3"/>
        <w:pBdr>
          <w:top w:val="single" w:sz="6" w:space="0" w:color="565C65"/>
          <w:left w:val="single" w:sz="6" w:space="0" w:color="565C65"/>
          <w:bottom w:val="single" w:sz="6" w:space="0" w:color="565C65"/>
          <w:right w:val="single" w:sz="6" w:space="0" w:color="565C65"/>
        </w:pBdr>
        <w:shd w:val="clear" w:color="auto" w:fill="565C65"/>
        <w:spacing w:before="0" w:after="0"/>
        <w:jc w:val="center"/>
        <w:rPr>
          <w:rFonts w:ascii="Georgia" w:hAnsi="Georgia"/>
          <w:color w:val="FFFFFF"/>
        </w:rPr>
      </w:pPr>
      <w:r>
        <w:rPr>
          <w:rFonts w:ascii="Georgia" w:hAnsi="Georgia"/>
          <w:color w:val="FFFFFF"/>
        </w:rPr>
        <w:t>Quick Links</w:t>
      </w:r>
    </w:p>
    <w:p w14:paraId="4DCE47D7" w14:textId="77777777" w:rsidR="00A02267" w:rsidRDefault="00A02267" w:rsidP="00A02267">
      <w:pPr>
        <w:pStyle w:val="Heading4"/>
        <w:spacing w:before="0" w:beforeAutospacing="0"/>
        <w:rPr>
          <w:rFonts w:ascii="Georgia" w:hAnsi="Georgia"/>
          <w:color w:val="1B1B1B"/>
        </w:rPr>
      </w:pPr>
      <w:r>
        <w:rPr>
          <w:rFonts w:ascii="Georgia" w:hAnsi="Georgia"/>
          <w:color w:val="1B1B1B"/>
        </w:rPr>
        <w:br/>
        <w:t>EPA References</w:t>
      </w:r>
    </w:p>
    <w:p w14:paraId="7DA6F30B"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855" w:history="1">
        <w:r>
          <w:rPr>
            <w:rStyle w:val="Hyperlink"/>
            <w:rFonts w:ascii="Helvetica Neue" w:hAnsi="Helvetica Neue"/>
            <w:color w:val="54278F"/>
            <w:sz w:val="25"/>
            <w:szCs w:val="25"/>
          </w:rPr>
          <w:t>EPA’s Grants Management Plan</w:t>
        </w:r>
      </w:hyperlink>
    </w:p>
    <w:p w14:paraId="08C6FB70"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856" w:history="1">
        <w:r>
          <w:rPr>
            <w:rStyle w:val="Hyperlink"/>
            <w:rFonts w:ascii="Helvetica Neue" w:hAnsi="Helvetica Neue"/>
            <w:color w:val="54278F"/>
            <w:sz w:val="25"/>
            <w:szCs w:val="25"/>
          </w:rPr>
          <w:t>EPA Financial Services (Receive a Payment)</w:t>
        </w:r>
      </w:hyperlink>
    </w:p>
    <w:p w14:paraId="54A8B6B4"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857" w:history="1">
        <w:r>
          <w:rPr>
            <w:rStyle w:val="Hyperlink"/>
            <w:rFonts w:ascii="Helvetica Neue" w:hAnsi="Helvetica Neue"/>
            <w:color w:val="54278F"/>
            <w:sz w:val="25"/>
            <w:szCs w:val="25"/>
          </w:rPr>
          <w:t>Disadvantaged Business Enterprises (DBE)</w:t>
        </w:r>
      </w:hyperlink>
    </w:p>
    <w:p w14:paraId="6775E803"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858" w:history="1">
        <w:r>
          <w:rPr>
            <w:rStyle w:val="Hyperlink"/>
            <w:rFonts w:ascii="Helvetica Neue" w:hAnsi="Helvetica Neue"/>
            <w:color w:val="54278F"/>
            <w:sz w:val="25"/>
            <w:szCs w:val="25"/>
          </w:rPr>
          <w:t>Financial Assistance Infrastructure Programs Subject to BABAA</w:t>
        </w:r>
      </w:hyperlink>
    </w:p>
    <w:p w14:paraId="3152A604" w14:textId="77777777" w:rsidR="00A02267" w:rsidRDefault="00A02267" w:rsidP="002673D0">
      <w:pPr>
        <w:numPr>
          <w:ilvl w:val="0"/>
          <w:numId w:val="16"/>
        </w:numPr>
        <w:spacing w:before="100" w:beforeAutospacing="1"/>
        <w:rPr>
          <w:rFonts w:ascii="Helvetica Neue" w:hAnsi="Helvetica Neue"/>
          <w:color w:val="1B1B1B"/>
          <w:sz w:val="25"/>
          <w:szCs w:val="25"/>
        </w:rPr>
      </w:pPr>
      <w:hyperlink r:id="rId859" w:history="1">
        <w:r>
          <w:rPr>
            <w:rStyle w:val="Hyperlink"/>
            <w:rFonts w:ascii="Helvetica Neue" w:hAnsi="Helvetica Neue"/>
            <w:color w:val="54278F"/>
            <w:sz w:val="25"/>
            <w:szCs w:val="25"/>
          </w:rPr>
          <w:t>Financial Assistance Programs subject to Executive Order 12372 (Intergovernmental Review)</w:t>
        </w:r>
      </w:hyperlink>
    </w:p>
    <w:p w14:paraId="4AB7A2A5" w14:textId="77777777" w:rsidR="00A02267" w:rsidRDefault="00A02267" w:rsidP="00A02267">
      <w:pPr>
        <w:pStyle w:val="Heading4"/>
        <w:spacing w:before="240" w:beforeAutospacing="0"/>
        <w:rPr>
          <w:rFonts w:ascii="Georgia" w:hAnsi="Georgia"/>
          <w:color w:val="1B1B1B"/>
        </w:rPr>
      </w:pPr>
      <w:r>
        <w:rPr>
          <w:rFonts w:ascii="Georgia" w:hAnsi="Georgia"/>
          <w:color w:val="1B1B1B"/>
        </w:rPr>
        <w:t>Federal Grants Websites</w:t>
      </w:r>
    </w:p>
    <w:p w14:paraId="01E780D1"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860" w:history="1">
        <w:r>
          <w:rPr>
            <w:rStyle w:val="Hyperlink"/>
            <w:rFonts w:ascii="Helvetica Neue" w:hAnsi="Helvetica Neue"/>
            <w:color w:val="54278F"/>
            <w:sz w:val="25"/>
            <w:szCs w:val="25"/>
          </w:rPr>
          <w:t>Grants.gov</w:t>
        </w:r>
      </w:hyperlink>
    </w:p>
    <w:p w14:paraId="2945827B"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861" w:history="1">
        <w:r>
          <w:rPr>
            <w:rStyle w:val="Hyperlink"/>
            <w:rFonts w:ascii="Helvetica Neue" w:hAnsi="Helvetica Neue"/>
            <w:color w:val="54278F"/>
            <w:sz w:val="25"/>
            <w:szCs w:val="25"/>
          </w:rPr>
          <w:t>System for Award Management (SAM)</w:t>
        </w:r>
      </w:hyperlink>
    </w:p>
    <w:p w14:paraId="6AAB7722"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862" w:history="1">
        <w:r>
          <w:rPr>
            <w:rStyle w:val="Hyperlink"/>
            <w:rFonts w:ascii="Helvetica Neue" w:hAnsi="Helvetica Neue"/>
            <w:color w:val="54278F"/>
            <w:sz w:val="25"/>
            <w:szCs w:val="25"/>
          </w:rPr>
          <w:t>EPA Assistance Listings</w:t>
        </w:r>
      </w:hyperlink>
    </w:p>
    <w:p w14:paraId="4F064B03" w14:textId="77777777" w:rsidR="00A02267" w:rsidRDefault="00A02267" w:rsidP="002673D0">
      <w:pPr>
        <w:numPr>
          <w:ilvl w:val="0"/>
          <w:numId w:val="17"/>
        </w:numPr>
        <w:spacing w:before="100" w:beforeAutospacing="1"/>
        <w:rPr>
          <w:rFonts w:ascii="Helvetica Neue" w:hAnsi="Helvetica Neue"/>
          <w:color w:val="1B1B1B"/>
          <w:sz w:val="25"/>
          <w:szCs w:val="25"/>
        </w:rPr>
      </w:pPr>
      <w:hyperlink r:id="rId863" w:history="1">
        <w:r>
          <w:rPr>
            <w:rStyle w:val="Hyperlink"/>
            <w:rFonts w:ascii="Helvetica Neue" w:hAnsi="Helvetica Neue"/>
            <w:color w:val="54278F"/>
            <w:sz w:val="25"/>
            <w:szCs w:val="25"/>
          </w:rPr>
          <w:t>USASpending.gov</w:t>
        </w:r>
      </w:hyperlink>
    </w:p>
    <w:p w14:paraId="11EB89B4" w14:textId="77777777" w:rsidR="00A02267" w:rsidRDefault="00A02267" w:rsidP="00625238">
      <w:pPr>
        <w:rPr>
          <w:rFonts w:ascii="Helvetica" w:hAnsi="Helvetica"/>
        </w:rPr>
      </w:pPr>
    </w:p>
    <w:p w14:paraId="3498ACCC" w14:textId="77777777" w:rsidR="00C124BF" w:rsidRPr="0011481D" w:rsidRDefault="00C124BF" w:rsidP="00625238">
      <w:pPr>
        <w:rPr>
          <w:rFonts w:ascii="Helvetica" w:hAnsi="Helvetica"/>
        </w:rPr>
      </w:pPr>
    </w:p>
    <w:p w14:paraId="5D00ECE2" w14:textId="1F41B0D5" w:rsidR="00625238" w:rsidRPr="004D0EB2" w:rsidRDefault="00625238" w:rsidP="00625238">
      <w:pPr>
        <w:rPr>
          <w:rFonts w:ascii="Helvetica" w:hAnsi="Helvetica"/>
          <w:color w:val="0000FF"/>
          <w:u w:val="single"/>
        </w:rPr>
      </w:pPr>
      <w:hyperlink r:id="rId864" w:history="1">
        <w:r w:rsidRPr="0011481D">
          <w:rPr>
            <w:rStyle w:val="Hyperlink"/>
            <w:rFonts w:ascii="Helvetica" w:hAnsi="Helvetica"/>
          </w:rPr>
          <w:t>https://www.epa.gov/grants</w:t>
        </w:r>
      </w:hyperlink>
      <w:bookmarkStart w:id="909" w:name="FMCS2"/>
      <w:bookmarkEnd w:id="909"/>
      <w:r>
        <w:rPr>
          <w:rFonts w:ascii="Helvetica" w:hAnsi="Helvetica"/>
          <w:b/>
        </w:rPr>
        <w:br w:type="page"/>
      </w:r>
    </w:p>
    <w:p w14:paraId="078C78E4" w14:textId="77777777" w:rsidR="00625238" w:rsidRPr="0011481D" w:rsidRDefault="00625238" w:rsidP="00625238">
      <w:pPr>
        <w:rPr>
          <w:rFonts w:ascii="Helvetica" w:hAnsi="Helvetica"/>
          <w:b/>
        </w:rPr>
      </w:pPr>
    </w:p>
    <w:p w14:paraId="33066DB0"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8AACEE2" w14:textId="77777777" w:rsidR="00625238" w:rsidRPr="0011481D" w:rsidRDefault="00625238" w:rsidP="00625238">
      <w:pPr>
        <w:autoSpaceDE w:val="0"/>
        <w:autoSpaceDN w:val="0"/>
        <w:adjustRightInd w:val="0"/>
        <w:rPr>
          <w:rFonts w:ascii="Helvetica" w:hAnsi="Helvetica"/>
          <w:b/>
          <w:u w:val="single"/>
        </w:rPr>
      </w:pPr>
    </w:p>
    <w:p w14:paraId="6BCF74B0" w14:textId="77777777" w:rsidR="00625238" w:rsidRPr="00E100DC" w:rsidRDefault="00625238" w:rsidP="00625238">
      <w:pPr>
        <w:autoSpaceDE w:val="0"/>
        <w:autoSpaceDN w:val="0"/>
        <w:adjustRightInd w:val="0"/>
        <w:outlineLvl w:val="0"/>
        <w:rPr>
          <w:rFonts w:ascii="Helvetica" w:hAnsi="Helvetica"/>
          <w:b/>
          <w:sz w:val="28"/>
          <w:szCs w:val="28"/>
        </w:rPr>
      </w:pPr>
      <w:bookmarkStart w:id="910" w:name="HHS2"/>
      <w:bookmarkEnd w:id="910"/>
      <w:r w:rsidRPr="00E100DC">
        <w:rPr>
          <w:rFonts w:ascii="Helvetica" w:hAnsi="Helvetica"/>
          <w:b/>
          <w:sz w:val="28"/>
          <w:szCs w:val="28"/>
        </w:rPr>
        <w:t>Department of Health and Human Services</w:t>
      </w:r>
    </w:p>
    <w:p w14:paraId="10BC73CF" w14:textId="77777777" w:rsidR="00625238" w:rsidRDefault="00625238" w:rsidP="00625238">
      <w:pPr>
        <w:autoSpaceDE w:val="0"/>
        <w:autoSpaceDN w:val="0"/>
        <w:adjustRightInd w:val="0"/>
        <w:rPr>
          <w:rFonts w:ascii="Helvetica" w:hAnsi="Helvetica"/>
          <w:sz w:val="28"/>
          <w:szCs w:val="28"/>
        </w:rPr>
      </w:pPr>
    </w:p>
    <w:p w14:paraId="28B38705" w14:textId="77777777" w:rsidR="00625238" w:rsidRDefault="00625238" w:rsidP="00625238">
      <w:pPr>
        <w:autoSpaceDE w:val="0"/>
        <w:autoSpaceDN w:val="0"/>
        <w:adjustRightInd w:val="0"/>
        <w:rPr>
          <w:rFonts w:ascii="Helvetica" w:hAnsi="Helvetica"/>
        </w:rPr>
      </w:pPr>
    </w:p>
    <w:p w14:paraId="0A4F94D9" w14:textId="77777777" w:rsidR="00625238" w:rsidRPr="0011481D" w:rsidRDefault="00625238" w:rsidP="00625238">
      <w:pPr>
        <w:autoSpaceDE w:val="0"/>
        <w:autoSpaceDN w:val="0"/>
        <w:adjustRightInd w:val="0"/>
        <w:rPr>
          <w:rFonts w:ascii="Helvetica" w:hAnsi="Helvetica"/>
        </w:rPr>
      </w:pPr>
      <w:r w:rsidRPr="0011481D">
        <w:rPr>
          <w:rFonts w:ascii="Helvetica" w:hAnsi="Helvetica"/>
          <w:b/>
          <w:noProof/>
        </w:rPr>
        <w:drawing>
          <wp:inline distT="0" distB="0" distL="0" distR="0" wp14:anchorId="69692977" wp14:editId="1EE48E57">
            <wp:extent cx="6115050" cy="1249386"/>
            <wp:effectExtent l="0" t="0" r="635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5" cstate="email">
                      <a:extLst>
                        <a:ext uri="{28A0092B-C50C-407E-A947-70E740481C1C}">
                          <a14:useLocalDpi xmlns:a14="http://schemas.microsoft.com/office/drawing/2010/main"/>
                        </a:ext>
                      </a:extLst>
                    </a:blip>
                    <a:srcRect/>
                    <a:stretch>
                      <a:fillRect/>
                    </a:stretch>
                  </pic:blipFill>
                  <pic:spPr bwMode="auto">
                    <a:xfrm>
                      <a:off x="0" y="0"/>
                      <a:ext cx="6115050" cy="1249386"/>
                    </a:xfrm>
                    <a:prstGeom prst="rect">
                      <a:avLst/>
                    </a:prstGeom>
                    <a:noFill/>
                    <a:ln>
                      <a:noFill/>
                    </a:ln>
                  </pic:spPr>
                </pic:pic>
              </a:graphicData>
            </a:graphic>
          </wp:inline>
        </w:drawing>
      </w:r>
    </w:p>
    <w:p w14:paraId="2A0E0DFE" w14:textId="77777777" w:rsidR="00625238" w:rsidRDefault="00625238" w:rsidP="00625238">
      <w:pPr>
        <w:pStyle w:val="Heading1"/>
        <w:spacing w:before="2" w:after="2"/>
        <w:rPr>
          <w:rFonts w:ascii="Helvetica" w:hAnsi="Helvetica"/>
          <w:b w:val="0"/>
          <w:sz w:val="24"/>
          <w:szCs w:val="24"/>
        </w:rPr>
      </w:pPr>
    </w:p>
    <w:p w14:paraId="0C0E7BFD" w14:textId="77777777" w:rsidR="007405D0" w:rsidRDefault="007405D0" w:rsidP="007405D0">
      <w:pPr>
        <w:pStyle w:val="NormalWeb"/>
        <w:spacing w:before="0" w:beforeAutospacing="0" w:after="0" w:afterAutospacing="0"/>
        <w:rPr>
          <w:rFonts w:ascii="Helvetica Neue" w:hAnsi="Helvetica Neue"/>
        </w:rPr>
      </w:pPr>
      <w:r>
        <w:rPr>
          <w:rFonts w:ascii="Helvetica Neue" w:hAnsi="Helvetica Neue"/>
        </w:rPr>
        <w:t>HHS is the largest grant-making agency in the US. Most HHS grants are provided directly to states, territories, tribes, and educational and community organizations, then given to people and organizations who are eligible to receive funding.</w:t>
      </w:r>
    </w:p>
    <w:p w14:paraId="22B746EC" w14:textId="77777777" w:rsidR="007405D0" w:rsidRDefault="007405D0" w:rsidP="007405D0">
      <w:pPr>
        <w:pStyle w:val="NormalWeb"/>
        <w:spacing w:before="240" w:beforeAutospacing="0" w:after="0" w:afterAutospacing="0"/>
        <w:rPr>
          <w:rFonts w:ascii="Helvetica Neue" w:hAnsi="Helvetica Neue"/>
        </w:rPr>
      </w:pPr>
      <w:r>
        <w:rPr>
          <w:rFonts w:ascii="Helvetica Neue" w:hAnsi="Helvetica Neue"/>
        </w:rPr>
        <w:t>On this site you will find information for prospective and current grantees about HHS grant programs, the grant application processes, and grant management.</w:t>
      </w:r>
    </w:p>
    <w:p w14:paraId="6C288412" w14:textId="77777777" w:rsidR="007405D0" w:rsidRDefault="007405D0" w:rsidP="007405D0">
      <w:pPr>
        <w:pStyle w:val="Heading2"/>
        <w:shd w:val="clear" w:color="auto" w:fill="F7F9FA"/>
        <w:rPr>
          <w:rFonts w:ascii="Helvetica Neue" w:hAnsi="Helvetica Neue"/>
          <w:color w:val="1B1B1B"/>
        </w:rPr>
      </w:pPr>
      <w:hyperlink r:id="rId866" w:history="1">
        <w:r>
          <w:rPr>
            <w:rStyle w:val="Hyperlink"/>
            <w:rFonts w:ascii="Helvetica Neue" w:hAnsi="Helvetica Neue"/>
            <w:color w:val="54278F"/>
          </w:rPr>
          <w:t>Get Ready for Grants Management</w:t>
        </w:r>
      </w:hyperlink>
    </w:p>
    <w:p w14:paraId="695F87E8" w14:textId="77777777" w:rsidR="007405D0" w:rsidRDefault="007405D0" w:rsidP="007405D0">
      <w:pPr>
        <w:pStyle w:val="NormalWeb"/>
        <w:shd w:val="clear" w:color="auto" w:fill="F7F9FA"/>
        <w:spacing w:before="0" w:beforeAutospacing="0" w:after="0" w:afterAutospacing="0"/>
        <w:rPr>
          <w:rFonts w:ascii="Helvetica Neue" w:hAnsi="Helvetica Neue"/>
          <w:color w:val="1B1B1B"/>
        </w:rPr>
      </w:pPr>
      <w:r>
        <w:rPr>
          <w:rFonts w:ascii="Helvetica Neue" w:hAnsi="Helvetica Neue"/>
          <w:color w:val="1B1B1B"/>
        </w:rPr>
        <w:t>Learn how to register with the government, find and apply for grants, and manage grants.</w:t>
      </w:r>
    </w:p>
    <w:p w14:paraId="10EDBDF4" w14:textId="77777777" w:rsidR="007405D0" w:rsidRDefault="007405D0" w:rsidP="007405D0">
      <w:pPr>
        <w:pStyle w:val="Heading2"/>
        <w:shd w:val="clear" w:color="auto" w:fill="F7F9FA"/>
        <w:rPr>
          <w:rFonts w:ascii="Helvetica Neue" w:hAnsi="Helvetica Neue"/>
          <w:color w:val="1B1B1B"/>
        </w:rPr>
      </w:pPr>
      <w:hyperlink r:id="rId867" w:history="1">
        <w:r>
          <w:rPr>
            <w:rStyle w:val="Hyperlink"/>
            <w:rFonts w:ascii="Helvetica Neue" w:hAnsi="Helvetica Neue"/>
            <w:color w:val="54278F"/>
          </w:rPr>
          <w:t>Grants Policies &amp; Regulations</w:t>
        </w:r>
      </w:hyperlink>
    </w:p>
    <w:p w14:paraId="0B9CF7FC" w14:textId="77777777" w:rsidR="007405D0" w:rsidRDefault="007405D0" w:rsidP="007405D0">
      <w:pPr>
        <w:pStyle w:val="NormalWeb"/>
        <w:shd w:val="clear" w:color="auto" w:fill="F7F9FA"/>
        <w:spacing w:before="0" w:beforeAutospacing="0" w:after="0" w:afterAutospacing="0"/>
        <w:rPr>
          <w:rFonts w:ascii="Helvetica Neue" w:hAnsi="Helvetica Neue"/>
          <w:color w:val="1B1B1B"/>
        </w:rPr>
      </w:pPr>
      <w:r>
        <w:rPr>
          <w:rFonts w:ascii="Helvetica Neue" w:hAnsi="Helvetica Neue"/>
          <w:color w:val="1B1B1B"/>
        </w:rPr>
        <w:t>Review the latest information about audits, efficient spending policy, laws and regulations that apply to federal grants.</w:t>
      </w:r>
    </w:p>
    <w:p w14:paraId="1FE236D2" w14:textId="77777777" w:rsidR="007405D0" w:rsidRDefault="007405D0" w:rsidP="007405D0"/>
    <w:p w14:paraId="02F50005" w14:textId="77777777" w:rsidR="007405D0" w:rsidRPr="007405D0" w:rsidRDefault="007405D0" w:rsidP="007405D0"/>
    <w:p w14:paraId="783B95D9" w14:textId="77777777" w:rsidR="00625238" w:rsidRPr="0011481D" w:rsidRDefault="00625238" w:rsidP="00625238">
      <w:pPr>
        <w:pStyle w:val="Heading1"/>
        <w:spacing w:before="2" w:after="2"/>
        <w:rPr>
          <w:rFonts w:ascii="Helvetica" w:hAnsi="Helvetica"/>
          <w:b w:val="0"/>
          <w:sz w:val="24"/>
          <w:szCs w:val="24"/>
        </w:rPr>
      </w:pPr>
      <w:bookmarkStart w:id="911" w:name="HHSOverview"/>
      <w:bookmarkEnd w:id="911"/>
      <w:r w:rsidRPr="0011481D">
        <w:rPr>
          <w:rFonts w:ascii="Helvetica" w:hAnsi="Helvetica"/>
          <w:b w:val="0"/>
          <w:sz w:val="24"/>
          <w:szCs w:val="24"/>
        </w:rPr>
        <w:t>Grants Forecast and Overview</w:t>
      </w:r>
    </w:p>
    <w:p w14:paraId="20F0981A" w14:textId="77777777" w:rsidR="00625238" w:rsidRPr="0011481D" w:rsidRDefault="00625238" w:rsidP="00625238">
      <w:pPr>
        <w:rPr>
          <w:rFonts w:ascii="Helvetica" w:hAnsi="Helvetica"/>
        </w:rPr>
      </w:pPr>
    </w:p>
    <w:p w14:paraId="4907D112" w14:textId="77777777" w:rsidR="00625238" w:rsidRPr="0011481D" w:rsidRDefault="00625238" w:rsidP="00625238">
      <w:pPr>
        <w:rPr>
          <w:rFonts w:ascii="Helvetica" w:hAnsi="Helvetica"/>
        </w:rPr>
      </w:pPr>
      <w:r w:rsidRPr="0011481D">
        <w:rPr>
          <w:rFonts w:ascii="Helvetica" w:hAnsi="Helvetica"/>
        </w:rPr>
        <w:t xml:space="preserve">The Department of Health and Human Services’ Grants Forecast is a database of planned grant opportunities proposed by its </w:t>
      </w:r>
      <w:hyperlink r:id="rId868" w:history="1">
        <w:r w:rsidRPr="0011481D">
          <w:rPr>
            <w:rStyle w:val="Hyperlink"/>
            <w:rFonts w:ascii="Helvetica" w:hAnsi="Helvetica"/>
          </w:rPr>
          <w:t>agencies.</w:t>
        </w:r>
      </w:hyperlink>
      <w:r w:rsidRPr="0011481D">
        <w:rPr>
          <w:rFonts w:ascii="Helvetica" w:hAnsi="Helvetica"/>
        </w:rPr>
        <w:t xml:space="preserve"> Each Forecast record contains actual or estimated dates and funding levels for grants that the agency intends to award during the fiscal year. Forecast opportunities are subject to change based on enactment of congressional appropriations. </w:t>
      </w:r>
    </w:p>
    <w:p w14:paraId="4BEC7F26" w14:textId="77777777" w:rsidR="00625238" w:rsidRPr="0011481D" w:rsidRDefault="00625238" w:rsidP="00625238">
      <w:pPr>
        <w:ind w:left="-630"/>
        <w:rPr>
          <w:rFonts w:ascii="Helvetica" w:hAnsi="Helvetica"/>
        </w:rPr>
      </w:pPr>
    </w:p>
    <w:p w14:paraId="4AD6A5F4" w14:textId="77777777" w:rsidR="00625238" w:rsidRPr="0011481D" w:rsidRDefault="00625238" w:rsidP="00625238">
      <w:pPr>
        <w:rPr>
          <w:rFonts w:ascii="Helvetica" w:hAnsi="Helvetica"/>
        </w:rPr>
      </w:pPr>
      <w:bookmarkStart w:id="912" w:name="HHSGrants"/>
      <w:bookmarkEnd w:id="912"/>
    </w:p>
    <w:p w14:paraId="27A9509E" w14:textId="77777777" w:rsidR="00625238" w:rsidRPr="0011481D" w:rsidRDefault="00625238" w:rsidP="00625238">
      <w:pPr>
        <w:rPr>
          <w:rFonts w:ascii="Helvetica" w:hAnsi="Helvetica"/>
        </w:rPr>
      </w:pPr>
      <w:r w:rsidRPr="0011481D">
        <w:rPr>
          <w:rFonts w:ascii="Helvetica" w:hAnsi="Helvetica"/>
        </w:rPr>
        <w:t xml:space="preserve">For more general information about HHS Grants and Funding go to the website below at: </w:t>
      </w:r>
    </w:p>
    <w:p w14:paraId="2586821C" w14:textId="3EB2B99B" w:rsidR="00625238" w:rsidRDefault="00246AFE" w:rsidP="00625238">
      <w:pPr>
        <w:rPr>
          <w:rFonts w:ascii="Helvetica" w:hAnsi="Helvetica"/>
        </w:rPr>
      </w:pPr>
      <w:r>
        <w:rPr>
          <w:rFonts w:ascii="Helvetica" w:hAnsi="Helvetica"/>
        </w:rPr>
        <w:t>(</w:t>
      </w:r>
      <w:r w:rsidR="00B63424">
        <w:rPr>
          <w:rFonts w:ascii="Helvetica" w:hAnsi="Helvetica"/>
        </w:rPr>
        <w:t>Important note:  This page was l</w:t>
      </w:r>
      <w:r>
        <w:rPr>
          <w:rFonts w:ascii="Helvetica" w:hAnsi="Helvetica"/>
        </w:rPr>
        <w:t>ast reviewed by HHS on March 2, 2023</w:t>
      </w:r>
      <w:r w:rsidR="00B63424">
        <w:rPr>
          <w:rFonts w:ascii="Helvetica" w:hAnsi="Helvetica"/>
        </w:rPr>
        <w:t>)</w:t>
      </w:r>
    </w:p>
    <w:p w14:paraId="32DAC04C" w14:textId="77777777" w:rsidR="00F61EDF" w:rsidRPr="0011481D" w:rsidRDefault="00F61EDF" w:rsidP="00625238">
      <w:pPr>
        <w:rPr>
          <w:rFonts w:ascii="Helvetica" w:hAnsi="Helvetica"/>
        </w:rPr>
      </w:pPr>
    </w:p>
    <w:p w14:paraId="343A354E" w14:textId="77777777" w:rsidR="00625238" w:rsidRDefault="00625238" w:rsidP="00625238">
      <w:pPr>
        <w:rPr>
          <w:rStyle w:val="Hyperlink"/>
          <w:rFonts w:ascii="Helvetica" w:hAnsi="Helvetica"/>
        </w:rPr>
      </w:pPr>
      <w:hyperlink r:id="rId869" w:history="1">
        <w:r w:rsidRPr="0011481D">
          <w:rPr>
            <w:rStyle w:val="Hyperlink"/>
            <w:rFonts w:ascii="Helvetica" w:hAnsi="Helvetica"/>
          </w:rPr>
          <w:t>https://www.hhs.gov/grants/grants/index.html</w:t>
        </w:r>
      </w:hyperlink>
    </w:p>
    <w:p w14:paraId="3E5A7E54" w14:textId="77777777" w:rsidR="00625238" w:rsidRPr="0011481D" w:rsidRDefault="00625238" w:rsidP="00625238">
      <w:pPr>
        <w:pStyle w:val="NoSpacing"/>
        <w:rPr>
          <w:rFonts w:ascii="Helvetica" w:hAnsi="Helvetica" w:cs="Helvetica"/>
          <w:color w:val="222222"/>
          <w:sz w:val="24"/>
          <w:szCs w:val="24"/>
          <w:shd w:val="clear" w:color="auto" w:fill="FFFFFF"/>
        </w:rPr>
      </w:pPr>
      <w:r w:rsidRPr="0011481D">
        <w:rPr>
          <w:rFonts w:ascii="Helvetica" w:hAnsi="Helvetica"/>
          <w:b/>
          <w:sz w:val="24"/>
          <w:szCs w:val="24"/>
        </w:rPr>
        <w:br w:type="page"/>
      </w:r>
    </w:p>
    <w:p w14:paraId="30AD2A1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E33A7F0" w14:textId="77777777" w:rsidR="00625238" w:rsidRPr="0011481D" w:rsidRDefault="00625238" w:rsidP="00625238">
      <w:pPr>
        <w:autoSpaceDE w:val="0"/>
        <w:autoSpaceDN w:val="0"/>
        <w:adjustRightInd w:val="0"/>
        <w:rPr>
          <w:rFonts w:ascii="Helvetica" w:hAnsi="Helvetica"/>
          <w:b/>
          <w:u w:val="single"/>
        </w:rPr>
      </w:pPr>
    </w:p>
    <w:p w14:paraId="1EBE9342" w14:textId="77777777" w:rsidR="00625238" w:rsidRPr="0011481D" w:rsidRDefault="00625238" w:rsidP="00625238">
      <w:pPr>
        <w:widowControl w:val="0"/>
        <w:autoSpaceDE w:val="0"/>
        <w:autoSpaceDN w:val="0"/>
        <w:adjustRightInd w:val="0"/>
        <w:rPr>
          <w:rFonts w:ascii="Helvetica" w:hAnsi="Helvetica" w:cs="Helvetica"/>
        </w:rPr>
      </w:pPr>
    </w:p>
    <w:p w14:paraId="10240234" w14:textId="77777777" w:rsidR="00625238" w:rsidRPr="0011481D" w:rsidRDefault="00625238" w:rsidP="00625238">
      <w:pPr>
        <w:autoSpaceDE w:val="0"/>
        <w:autoSpaceDN w:val="0"/>
        <w:adjustRightInd w:val="0"/>
        <w:outlineLvl w:val="0"/>
        <w:rPr>
          <w:rFonts w:ascii="Helvetica" w:hAnsi="Helvetica"/>
          <w:b/>
        </w:rPr>
      </w:pPr>
      <w:bookmarkStart w:id="913" w:name="DHS2"/>
      <w:bookmarkEnd w:id="913"/>
      <w:r w:rsidRPr="00E100DC">
        <w:rPr>
          <w:rFonts w:ascii="Helvetica" w:hAnsi="Helvetica"/>
          <w:b/>
          <w:sz w:val="28"/>
          <w:szCs w:val="28"/>
        </w:rPr>
        <w:t>Department of Homeland Security</w:t>
      </w:r>
    </w:p>
    <w:p w14:paraId="50753358" w14:textId="77777777" w:rsidR="00625238" w:rsidRDefault="00625238" w:rsidP="00625238">
      <w:pPr>
        <w:autoSpaceDE w:val="0"/>
        <w:autoSpaceDN w:val="0"/>
        <w:adjustRightInd w:val="0"/>
        <w:outlineLvl w:val="0"/>
        <w:rPr>
          <w:rFonts w:ascii="Helvetica" w:hAnsi="Helvetica"/>
          <w:b/>
        </w:rPr>
      </w:pPr>
    </w:p>
    <w:p w14:paraId="3B3FA87C" w14:textId="77777777" w:rsidR="00625238" w:rsidRDefault="00625238" w:rsidP="00625238">
      <w:pPr>
        <w:autoSpaceDE w:val="0"/>
        <w:autoSpaceDN w:val="0"/>
        <w:adjustRightInd w:val="0"/>
        <w:outlineLvl w:val="0"/>
        <w:rPr>
          <w:rFonts w:ascii="Helvetica" w:hAnsi="Helvetica"/>
          <w:b/>
        </w:rPr>
      </w:pPr>
      <w:r w:rsidRPr="0011481D">
        <w:rPr>
          <w:rFonts w:ascii="Helvetica" w:hAnsi="Helvetica" w:cs="Helvetica"/>
          <w:noProof/>
        </w:rPr>
        <w:drawing>
          <wp:inline distT="0" distB="0" distL="0" distR="0" wp14:anchorId="428E012E" wp14:editId="5CD010E9">
            <wp:extent cx="1143000" cy="114300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0" cstate="email">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p>
    <w:p w14:paraId="507B14B4"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Grant funds are available for pre and post emergency or disaster related projects. These funds support critical recovery initiatives, innovative research and many other programs.</w:t>
      </w:r>
      <w:r>
        <w:rPr>
          <w:rStyle w:val="apple-converted-space"/>
          <w:rFonts w:ascii="Source Sans Pro" w:hAnsi="Source Sans Pro"/>
          <w:color w:val="1B1B1B"/>
        </w:rPr>
        <w:t> </w:t>
      </w:r>
    </w:p>
    <w:p w14:paraId="1CD61A4E"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Grants are the principal funding mechanism FEMA uses to commit and award federal funding to eligible state, local, tribal, territorial, certain private non-profits, individuals and institutions of higher learning.</w:t>
      </w:r>
    </w:p>
    <w:p w14:paraId="5CBBDECD" w14:textId="77777777" w:rsidR="006903E1" w:rsidRDefault="006903E1" w:rsidP="006903E1">
      <w:pPr>
        <w:pStyle w:val="Heading2"/>
        <w:spacing w:before="600" w:after="300"/>
        <w:rPr>
          <w:rFonts w:ascii="Source Sans Pro" w:hAnsi="Source Sans Pro"/>
          <w:color w:val="1B1B1B"/>
          <w:sz w:val="44"/>
          <w:szCs w:val="44"/>
        </w:rPr>
      </w:pPr>
      <w:r>
        <w:rPr>
          <w:rFonts w:ascii="Source Sans Pro" w:hAnsi="Source Sans Pro"/>
          <w:color w:val="1B1B1B"/>
          <w:sz w:val="44"/>
          <w:szCs w:val="44"/>
        </w:rPr>
        <w:t>Notices of Funding Opportunity</w:t>
      </w:r>
    </w:p>
    <w:p w14:paraId="2E5F4EB7" w14:textId="77777777" w:rsidR="006903E1" w:rsidRDefault="00B56628" w:rsidP="006903E1">
      <w:pPr>
        <w:pStyle w:val="Heading2"/>
        <w:spacing w:before="75" w:after="0"/>
        <w:rPr>
          <w:rFonts w:ascii="Source Sans Pro" w:hAnsi="Source Sans Pro"/>
          <w:color w:val="1B1B1B"/>
          <w:sz w:val="44"/>
          <w:szCs w:val="44"/>
        </w:rPr>
      </w:pPr>
      <w:r>
        <w:rPr>
          <w:rFonts w:ascii="Source Sans Pro" w:hAnsi="Source Sans Pro"/>
          <w:noProof/>
          <w:color w:val="1B1B1B"/>
          <w:sz w:val="44"/>
          <w:szCs w:val="44"/>
        </w:rPr>
        <w:pict w14:anchorId="2F003DF8">
          <v:rect id="_x0000_i1044" alt="" style="width:468pt;height:.05pt;mso-width-percent:0;mso-height-percent:0;mso-width-percent:0;mso-height-percent:0" o:hralign="center" o:hrstd="t" o:hr="t" fillcolor="#a0a0a0" stroked="f"/>
        </w:pict>
      </w:r>
    </w:p>
    <w:p w14:paraId="195BA012"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On July 28, 2025, FEMA published funding opportunities worth billions of dollars for multiple non-disaster grant programs.</w:t>
      </w:r>
      <w:r>
        <w:rPr>
          <w:rStyle w:val="apple-converted-space"/>
          <w:rFonts w:ascii="Source Sans Pro" w:hAnsi="Source Sans Pro"/>
          <w:color w:val="1B1B1B"/>
        </w:rPr>
        <w:t> </w:t>
      </w:r>
    </w:p>
    <w:p w14:paraId="6B1880FE"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Emergency Management Performance Grant</w:t>
      </w:r>
    </w:p>
    <w:p w14:paraId="261981CB"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Urban Search and Rescue</w:t>
      </w:r>
    </w:p>
    <w:p w14:paraId="3B95036A"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Domestic Preparedness Consortium</w:t>
      </w:r>
    </w:p>
    <w:p w14:paraId="5EB0DBF6"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Dam Safety Program</w:t>
      </w:r>
    </w:p>
    <w:p w14:paraId="41F36022"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Incident Management System</w:t>
      </w:r>
    </w:p>
    <w:p w14:paraId="30BBC42E"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Homeland Security Grant Program</w:t>
      </w:r>
    </w:p>
    <w:p w14:paraId="2E61EBA8"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Operation Stonegarden</w:t>
      </w:r>
    </w:p>
    <w:p w14:paraId="7D9A68CA"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Nonprofit Security Grant Program</w:t>
      </w:r>
    </w:p>
    <w:p w14:paraId="3967AF6C" w14:textId="77777777" w:rsidR="00B155D6" w:rsidRDefault="00B155D6" w:rsidP="00625238">
      <w:pPr>
        <w:autoSpaceDE w:val="0"/>
        <w:autoSpaceDN w:val="0"/>
        <w:adjustRightInd w:val="0"/>
        <w:outlineLvl w:val="0"/>
        <w:rPr>
          <w:rFonts w:ascii="Helvetica" w:hAnsi="Helvetica"/>
          <w:b/>
        </w:rPr>
      </w:pPr>
    </w:p>
    <w:p w14:paraId="7B80CD80"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DHS Components and Directorates Issuing Financial Assistance</w:t>
      </w:r>
    </w:p>
    <w:p w14:paraId="175892F3"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Eight DHS Components and Directorates manage DHS financial assistance programs:</w:t>
      </w:r>
    </w:p>
    <w:p w14:paraId="3C0A39E3"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71" w:history="1">
        <w:r>
          <w:rPr>
            <w:rStyle w:val="Hyperlink"/>
            <w:rFonts w:ascii="Helvetica Neue" w:hAnsi="Helvetica Neue"/>
            <w:color w:val="005288"/>
          </w:rPr>
          <w:t>Countering Weapons of Mass Destruction Office</w:t>
        </w:r>
      </w:hyperlink>
      <w:r>
        <w:rPr>
          <w:rStyle w:val="apple-converted-space"/>
          <w:rFonts w:ascii="Helvetica Neue" w:hAnsi="Helvetica Neue"/>
          <w:color w:val="080808"/>
        </w:rPr>
        <w:t> </w:t>
      </w:r>
      <w:r>
        <w:rPr>
          <w:rFonts w:ascii="Helvetica Neue" w:hAnsi="Helvetica Neue"/>
          <w:color w:val="080808"/>
        </w:rPr>
        <w:t>(CWMD)</w:t>
      </w:r>
    </w:p>
    <w:p w14:paraId="6F5B897C"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72" w:history="1">
        <w:r>
          <w:rPr>
            <w:rStyle w:val="Hyperlink"/>
            <w:rFonts w:ascii="Helvetica Neue" w:hAnsi="Helvetica Neue"/>
            <w:color w:val="005288"/>
          </w:rPr>
          <w:t>Cybersecurity and Infrastructure Security Agency</w:t>
        </w:r>
      </w:hyperlink>
      <w:r>
        <w:rPr>
          <w:rStyle w:val="apple-converted-space"/>
          <w:rFonts w:ascii="Helvetica Neue" w:hAnsi="Helvetica Neue"/>
          <w:color w:val="080808"/>
        </w:rPr>
        <w:t> </w:t>
      </w:r>
      <w:r>
        <w:rPr>
          <w:rFonts w:ascii="Helvetica Neue" w:hAnsi="Helvetica Neue"/>
          <w:color w:val="080808"/>
        </w:rPr>
        <w:t>(CISA)</w:t>
      </w:r>
    </w:p>
    <w:p w14:paraId="25B659F4"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73" w:history="1">
        <w:r>
          <w:rPr>
            <w:rStyle w:val="Hyperlink"/>
            <w:rFonts w:ascii="Helvetica Neue" w:hAnsi="Helvetica Neue"/>
            <w:color w:val="005288"/>
          </w:rPr>
          <w:t>Federal Emergency Management Agency</w:t>
        </w:r>
      </w:hyperlink>
      <w:r>
        <w:rPr>
          <w:rStyle w:val="apple-converted-space"/>
          <w:rFonts w:ascii="Helvetica Neue" w:hAnsi="Helvetica Neue"/>
          <w:color w:val="080808"/>
        </w:rPr>
        <w:t> </w:t>
      </w:r>
      <w:r>
        <w:rPr>
          <w:rFonts w:ascii="Helvetica Neue" w:hAnsi="Helvetica Neue"/>
          <w:color w:val="080808"/>
        </w:rPr>
        <w:t>(FEMA)</w:t>
      </w:r>
    </w:p>
    <w:p w14:paraId="5FA59B83"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74" w:history="1">
        <w:r>
          <w:rPr>
            <w:rStyle w:val="Hyperlink"/>
            <w:rFonts w:ascii="Helvetica Neue" w:hAnsi="Helvetica Neue"/>
            <w:color w:val="005288"/>
          </w:rPr>
          <w:t>Science and Technology Directorate</w:t>
        </w:r>
      </w:hyperlink>
      <w:r>
        <w:rPr>
          <w:rStyle w:val="apple-converted-space"/>
          <w:rFonts w:ascii="Helvetica Neue" w:hAnsi="Helvetica Neue"/>
          <w:color w:val="080808"/>
        </w:rPr>
        <w:t> </w:t>
      </w:r>
      <w:r>
        <w:rPr>
          <w:rFonts w:ascii="Helvetica Neue" w:hAnsi="Helvetica Neue"/>
          <w:color w:val="080808"/>
        </w:rPr>
        <w:t>(S&amp;T)</w:t>
      </w:r>
    </w:p>
    <w:p w14:paraId="6F4BE16E"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75" w:history="1">
        <w:r>
          <w:rPr>
            <w:rStyle w:val="Hyperlink"/>
            <w:rFonts w:ascii="Helvetica Neue" w:hAnsi="Helvetica Neue"/>
            <w:color w:val="005288"/>
          </w:rPr>
          <w:t>U.S. Citizenship and Immigration Services</w:t>
        </w:r>
      </w:hyperlink>
      <w:r>
        <w:rPr>
          <w:rStyle w:val="apple-converted-space"/>
          <w:rFonts w:ascii="Helvetica Neue" w:hAnsi="Helvetica Neue"/>
          <w:color w:val="080808"/>
        </w:rPr>
        <w:t> </w:t>
      </w:r>
      <w:r>
        <w:rPr>
          <w:rFonts w:ascii="Helvetica Neue" w:hAnsi="Helvetica Neue"/>
          <w:color w:val="080808"/>
        </w:rPr>
        <w:t>(USCIS)</w:t>
      </w:r>
    </w:p>
    <w:p w14:paraId="4D1427EE"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76" w:history="1">
        <w:r>
          <w:rPr>
            <w:rStyle w:val="Hyperlink"/>
            <w:rFonts w:ascii="Helvetica Neue" w:hAnsi="Helvetica Neue"/>
            <w:color w:val="005288"/>
          </w:rPr>
          <w:t>U.S. Coast Guard</w:t>
        </w:r>
      </w:hyperlink>
      <w:r>
        <w:rPr>
          <w:rStyle w:val="apple-converted-space"/>
          <w:rFonts w:ascii="Helvetica Neue" w:hAnsi="Helvetica Neue"/>
          <w:color w:val="080808"/>
        </w:rPr>
        <w:t> </w:t>
      </w:r>
      <w:r>
        <w:rPr>
          <w:rFonts w:ascii="Helvetica Neue" w:hAnsi="Helvetica Neue"/>
          <w:color w:val="080808"/>
        </w:rPr>
        <w:t>(USCG)</w:t>
      </w:r>
    </w:p>
    <w:p w14:paraId="194CAFC1"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77" w:history="1">
        <w:r>
          <w:rPr>
            <w:rStyle w:val="Hyperlink"/>
            <w:rFonts w:ascii="Helvetica Neue" w:hAnsi="Helvetica Neue"/>
            <w:color w:val="005288"/>
          </w:rPr>
          <w:t>U.S. Immigration and Customs Enforcement</w:t>
        </w:r>
      </w:hyperlink>
      <w:r>
        <w:rPr>
          <w:rStyle w:val="apple-converted-space"/>
          <w:rFonts w:ascii="Helvetica Neue" w:hAnsi="Helvetica Neue"/>
          <w:color w:val="080808"/>
        </w:rPr>
        <w:t> </w:t>
      </w:r>
      <w:r>
        <w:rPr>
          <w:rFonts w:ascii="Helvetica Neue" w:hAnsi="Helvetica Neue"/>
          <w:color w:val="080808"/>
        </w:rPr>
        <w:t>(ICE)</w:t>
      </w:r>
    </w:p>
    <w:p w14:paraId="2DFF2DDF"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878" w:history="1">
        <w:r>
          <w:rPr>
            <w:rStyle w:val="Hyperlink"/>
            <w:rFonts w:ascii="Helvetica Neue" w:hAnsi="Helvetica Neue"/>
            <w:color w:val="005288"/>
          </w:rPr>
          <w:t>U.S. Secret Service</w:t>
        </w:r>
      </w:hyperlink>
      <w:r>
        <w:rPr>
          <w:rStyle w:val="apple-converted-space"/>
          <w:rFonts w:ascii="Helvetica Neue" w:hAnsi="Helvetica Neue"/>
          <w:color w:val="080808"/>
        </w:rPr>
        <w:t> </w:t>
      </w:r>
      <w:r>
        <w:rPr>
          <w:rFonts w:ascii="Helvetica Neue" w:hAnsi="Helvetica Neue"/>
          <w:color w:val="080808"/>
        </w:rPr>
        <w:t>(USSS)</w:t>
      </w:r>
    </w:p>
    <w:p w14:paraId="318F84AD"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FEMA manages 70% of the DHS financial assistance programs and awards 98% of the DHS financial assistance funding through disaster and non-disaster grants, cooperative agreements, loans, direct payments, and flood insurance.</w:t>
      </w:r>
    </w:p>
    <w:p w14:paraId="7CA740E3"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Grant funds are available for pre and post emergency or disaster related projects. These funds support critical recovery initiatives, innovative research and many other programs. </w:t>
      </w:r>
    </w:p>
    <w:p w14:paraId="37713C5A"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Grants are the principal funding mechanism FEMA uses to commit and award federal funding to eligible state, local, tribal, territorial, certain private non-profits, individuals and institutions of higher learning.</w:t>
      </w:r>
    </w:p>
    <w:p w14:paraId="0E251427"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Types of Grants</w:t>
      </w:r>
    </w:p>
    <w:p w14:paraId="3F82CC46" w14:textId="77777777" w:rsidR="00A95E83" w:rsidRPr="00A95E83" w:rsidRDefault="00B56628"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245BD127">
          <v:rect id="_x0000_i1043" alt="" style="width:468pt;height:.05pt;mso-width-percent:0;mso-height-percent:0;mso-width-percent:0;mso-height-percent:0" o:hralign="center" o:hrstd="t" o:hr="t" fillcolor="#a0a0a0" stroked="f"/>
        </w:pict>
      </w:r>
    </w:p>
    <w:p w14:paraId="17E36470" w14:textId="70FD8840"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Containers/UBF8T346G9.ms/WebArchiveCopyPasteTempFiles/com.microsoft.Word/alert.svg" \* MERGEFORMATINET </w:instrText>
      </w:r>
      <w:r w:rsidRPr="00A95E83">
        <w:rPr>
          <w:rFonts w:ascii="Helvetica Neue" w:hAnsi="Helvetica Neue"/>
          <w:color w:val="080808"/>
        </w:rPr>
        <w:fldChar w:fldCharType="separate"/>
      </w:r>
      <w:r w:rsidRPr="00A95E83">
        <w:rPr>
          <w:rFonts w:ascii="Helvetica Neue" w:hAnsi="Helvetica Neue"/>
          <w:noProof/>
          <w:color w:val="080808"/>
        </w:rPr>
        <mc:AlternateContent>
          <mc:Choice Requires="wps">
            <w:drawing>
              <wp:inline distT="0" distB="0" distL="0" distR="0" wp14:anchorId="22A26CB2" wp14:editId="7B185EE6">
                <wp:extent cx="307975" cy="307975"/>
                <wp:effectExtent l="0" t="0" r="0" b="0"/>
                <wp:docPr id="404796319" name="Rectangle 22" descr="alert - warn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D098A7" id="Rectangle 22" o:spid="_x0000_s1026" alt="alert - warni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sidRPr="00A95E83">
        <w:rPr>
          <w:rFonts w:ascii="Helvetica Neue" w:hAnsi="Helvetica Neue"/>
          <w:color w:val="080808"/>
        </w:rPr>
        <w:fldChar w:fldCharType="end"/>
      </w:r>
    </w:p>
    <w:p w14:paraId="0990C959"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If you are looking for help to support your disaster recovery, visit </w:t>
      </w:r>
      <w:hyperlink r:id="rId879" w:history="1">
        <w:r w:rsidRPr="00A95E83">
          <w:rPr>
            <w:rStyle w:val="Hyperlink"/>
            <w:rFonts w:ascii="Helvetica Neue" w:hAnsi="Helvetica Neue"/>
          </w:rPr>
          <w:t>Get Assistance After a Disaster</w:t>
        </w:r>
      </w:hyperlink>
      <w:r w:rsidRPr="00A95E83">
        <w:rPr>
          <w:rFonts w:ascii="Helvetica Neue" w:hAnsi="Helvetica Neue"/>
          <w:color w:val="080808"/>
        </w:rPr>
        <w:t>.</w:t>
      </w:r>
    </w:p>
    <w:p w14:paraId="128918B4" w14:textId="6EE5F3D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Containers/UBF8T346G9.ms/WebArchiveCopyPasteTempFiles/com.microsoft.Word/fema_preparedness-grant-graphic.png"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4C309CBD" wp14:editId="506F8E4B">
            <wp:extent cx="2465798" cy="1479478"/>
            <wp:effectExtent l="0" t="0" r="0" b="0"/>
            <wp:docPr id="669599188" name="Picture 21" descr="Preparedness Gran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reparedness Grants Graphic"/>
                    <pic:cNvPicPr>
                      <a:picLocks noChangeAspect="1" noChangeArrowheads="1"/>
                    </pic:cNvPicPr>
                  </pic:nvPicPr>
                  <pic:blipFill>
                    <a:blip r:embed="rId880" cstate="screen">
                      <a:extLst>
                        <a:ext uri="{28A0092B-C50C-407E-A947-70E740481C1C}">
                          <a14:useLocalDpi xmlns:a14="http://schemas.microsoft.com/office/drawing/2010/main"/>
                        </a:ext>
                      </a:extLst>
                    </a:blip>
                    <a:srcRect/>
                    <a:stretch>
                      <a:fillRect/>
                    </a:stretch>
                  </pic:blipFill>
                  <pic:spPr bwMode="auto">
                    <a:xfrm>
                      <a:off x="0" y="0"/>
                      <a:ext cx="2511007" cy="1506603"/>
                    </a:xfrm>
                    <a:prstGeom prst="rect">
                      <a:avLst/>
                    </a:prstGeom>
                    <a:noFill/>
                    <a:ln>
                      <a:noFill/>
                    </a:ln>
                  </pic:spPr>
                </pic:pic>
              </a:graphicData>
            </a:graphic>
          </wp:inline>
        </w:drawing>
      </w:r>
      <w:r w:rsidRPr="00A95E83">
        <w:rPr>
          <w:rFonts w:ascii="Helvetica Neue" w:hAnsi="Helvetica Neue"/>
          <w:color w:val="080808"/>
        </w:rPr>
        <w:fldChar w:fldCharType="end"/>
      </w:r>
    </w:p>
    <w:p w14:paraId="30855BCD" w14:textId="77777777" w:rsidR="00A95E83" w:rsidRPr="00A95E83" w:rsidRDefault="00A95E83" w:rsidP="00A95E83">
      <w:pPr>
        <w:pStyle w:val="NormalWeb"/>
        <w:shd w:val="clear" w:color="auto" w:fill="FFFFFF"/>
        <w:rPr>
          <w:rFonts w:ascii="Helvetica Neue" w:hAnsi="Helvetica Neue"/>
          <w:b/>
          <w:bCs/>
          <w:color w:val="080808"/>
        </w:rPr>
      </w:pPr>
      <w:hyperlink r:id="rId881" w:history="1">
        <w:r w:rsidRPr="00A95E83">
          <w:rPr>
            <w:rStyle w:val="Hyperlink"/>
            <w:rFonts w:ascii="Helvetica Neue" w:hAnsi="Helvetica Neue"/>
            <w:b/>
            <w:bCs/>
          </w:rPr>
          <w:t>Preparedness Grants</w:t>
        </w:r>
      </w:hyperlink>
    </w:p>
    <w:p w14:paraId="071F99F9"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Preparedness grants support our citizens and first responders to ensure we work together as a nation to build, sustain and improve our capability to prepare for, protect against, respond to, recover from and mitigate terrorism and other high-consequence disasters and emergencies.</w:t>
      </w:r>
    </w:p>
    <w:p w14:paraId="62629868" w14:textId="661E3651"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Containers/UBF8T346G9.ms/WebArchiveCopyPasteTempFiles/com.microsoft.Word/fema_hma-graphic.png"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7FF9E1B6" wp14:editId="32ED30A2">
            <wp:extent cx="2671280" cy="1602768"/>
            <wp:effectExtent l="0" t="0" r="0" b="0"/>
            <wp:docPr id="1930664754" name="Picture 20" descr="Hazard Mitigation Assistance Gran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azard Mitigation Assistance Grants Graphic"/>
                    <pic:cNvPicPr>
                      <a:picLocks noChangeAspect="1" noChangeArrowheads="1"/>
                    </pic:cNvPicPr>
                  </pic:nvPicPr>
                  <pic:blipFill>
                    <a:blip r:embed="rId882" cstate="screen">
                      <a:extLst>
                        <a:ext uri="{28A0092B-C50C-407E-A947-70E740481C1C}">
                          <a14:useLocalDpi xmlns:a14="http://schemas.microsoft.com/office/drawing/2010/main"/>
                        </a:ext>
                      </a:extLst>
                    </a:blip>
                    <a:srcRect/>
                    <a:stretch>
                      <a:fillRect/>
                    </a:stretch>
                  </pic:blipFill>
                  <pic:spPr bwMode="auto">
                    <a:xfrm>
                      <a:off x="0" y="0"/>
                      <a:ext cx="2746971" cy="1648183"/>
                    </a:xfrm>
                    <a:prstGeom prst="rect">
                      <a:avLst/>
                    </a:prstGeom>
                    <a:noFill/>
                    <a:ln>
                      <a:noFill/>
                    </a:ln>
                  </pic:spPr>
                </pic:pic>
              </a:graphicData>
            </a:graphic>
          </wp:inline>
        </w:drawing>
      </w:r>
      <w:r w:rsidRPr="00A95E83">
        <w:rPr>
          <w:rFonts w:ascii="Helvetica Neue" w:hAnsi="Helvetica Neue"/>
          <w:color w:val="080808"/>
        </w:rPr>
        <w:fldChar w:fldCharType="end"/>
      </w:r>
    </w:p>
    <w:p w14:paraId="7B7DBB66" w14:textId="77777777" w:rsidR="00A95E83" w:rsidRPr="00A95E83" w:rsidRDefault="00A95E83" w:rsidP="00A95E83">
      <w:pPr>
        <w:pStyle w:val="NormalWeb"/>
        <w:shd w:val="clear" w:color="auto" w:fill="FFFFFF"/>
        <w:rPr>
          <w:rFonts w:ascii="Helvetica Neue" w:hAnsi="Helvetica Neue"/>
          <w:b/>
          <w:bCs/>
          <w:color w:val="080808"/>
        </w:rPr>
      </w:pPr>
      <w:hyperlink r:id="rId883" w:history="1">
        <w:r w:rsidRPr="00A95E83">
          <w:rPr>
            <w:rStyle w:val="Hyperlink"/>
            <w:rFonts w:ascii="Helvetica Neue" w:hAnsi="Helvetica Neue"/>
            <w:b/>
            <w:bCs/>
          </w:rPr>
          <w:t>Hazard Mitigation Assistance Grants</w:t>
        </w:r>
      </w:hyperlink>
    </w:p>
    <w:p w14:paraId="218B2E4B"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lastRenderedPageBreak/>
        <w:t>"Hazard mitigation" is any sustainable action that reduces or eliminates long-term risk to people and property from future disasters. FEMA's hazard mitigation assistance provides funding for eligible mitigation measures that reduce disaster losses.</w:t>
      </w:r>
    </w:p>
    <w:p w14:paraId="737BBED9" w14:textId="1324C94F"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Containers/UBF8T346G9.ms/WebArchiveCopyPasteTempFiles/com.microsoft.Word/fema_earthquake-grant-graphic.png"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30550844" wp14:editId="31A8C729">
            <wp:extent cx="2260313" cy="1356188"/>
            <wp:effectExtent l="0" t="0" r="0" b="0"/>
            <wp:docPr id="399607436" name="Picture 19" descr="National Earthquake Hazards Reduction Program Earthquake State Assistance Grant Pro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ational Earthquake Hazards Reduction Program Earthquake State Assistance Grant Program Graphic"/>
                    <pic:cNvPicPr>
                      <a:picLocks noChangeAspect="1" noChangeArrowheads="1"/>
                    </pic:cNvPicPr>
                  </pic:nvPicPr>
                  <pic:blipFill>
                    <a:blip r:embed="rId884" cstate="screen">
                      <a:extLst>
                        <a:ext uri="{28A0092B-C50C-407E-A947-70E740481C1C}">
                          <a14:useLocalDpi xmlns:a14="http://schemas.microsoft.com/office/drawing/2010/main"/>
                        </a:ext>
                      </a:extLst>
                    </a:blip>
                    <a:srcRect/>
                    <a:stretch>
                      <a:fillRect/>
                    </a:stretch>
                  </pic:blipFill>
                  <pic:spPr bwMode="auto">
                    <a:xfrm>
                      <a:off x="0" y="0"/>
                      <a:ext cx="2308041" cy="1384825"/>
                    </a:xfrm>
                    <a:prstGeom prst="rect">
                      <a:avLst/>
                    </a:prstGeom>
                    <a:noFill/>
                    <a:ln>
                      <a:noFill/>
                    </a:ln>
                  </pic:spPr>
                </pic:pic>
              </a:graphicData>
            </a:graphic>
          </wp:inline>
        </w:drawing>
      </w:r>
      <w:r w:rsidRPr="00A95E83">
        <w:rPr>
          <w:rFonts w:ascii="Helvetica Neue" w:hAnsi="Helvetica Neue"/>
          <w:color w:val="080808"/>
        </w:rPr>
        <w:fldChar w:fldCharType="end"/>
      </w:r>
    </w:p>
    <w:p w14:paraId="6D556F3C" w14:textId="77777777" w:rsidR="00A95E83" w:rsidRPr="00A95E83" w:rsidRDefault="00A95E83" w:rsidP="00A95E83">
      <w:pPr>
        <w:pStyle w:val="NormalWeb"/>
        <w:shd w:val="clear" w:color="auto" w:fill="FFFFFF"/>
        <w:rPr>
          <w:rFonts w:ascii="Helvetica Neue" w:hAnsi="Helvetica Neue"/>
          <w:b/>
          <w:bCs/>
          <w:color w:val="080808"/>
        </w:rPr>
      </w:pPr>
      <w:hyperlink r:id="rId885" w:history="1">
        <w:r w:rsidRPr="00A95E83">
          <w:rPr>
            <w:rStyle w:val="Hyperlink"/>
            <w:rFonts w:ascii="Helvetica Neue" w:hAnsi="Helvetica Neue"/>
            <w:b/>
            <w:bCs/>
          </w:rPr>
          <w:t>National Earthquake Hazards Reduction Program Earthquake State Assistance Grant Program</w:t>
        </w:r>
      </w:hyperlink>
    </w:p>
    <w:p w14:paraId="019939ED"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FEMA National Earthquake Hazards Reduction Program (NEHRP) Earthquake State Assistance Grant Program reduces the risks of life and property from future earthquakes in the United States through the establishment and maintenance of an effective earthquake risk reduction programs.</w:t>
      </w:r>
    </w:p>
    <w:p w14:paraId="6E4FE694" w14:textId="27039BBF"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Containers/UBF8T346G9.ms/WebArchiveCopyPasteTempFiles/com.microsoft.Word/fema_emergency-food-shelter-graphic.png"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492AEA00" wp14:editId="5F253680">
            <wp:extent cx="2250041" cy="1350025"/>
            <wp:effectExtent l="0" t="0" r="0" b="0"/>
            <wp:docPr id="1718704309" name="Picture 18" descr="Emergency Food and Shelter Pro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mergency Food and Shelter Program Graphic"/>
                    <pic:cNvPicPr>
                      <a:picLocks noChangeAspect="1" noChangeArrowheads="1"/>
                    </pic:cNvPicPr>
                  </pic:nvPicPr>
                  <pic:blipFill>
                    <a:blip r:embed="rId886" cstate="screen">
                      <a:extLst>
                        <a:ext uri="{28A0092B-C50C-407E-A947-70E740481C1C}">
                          <a14:useLocalDpi xmlns:a14="http://schemas.microsoft.com/office/drawing/2010/main"/>
                        </a:ext>
                      </a:extLst>
                    </a:blip>
                    <a:srcRect/>
                    <a:stretch>
                      <a:fillRect/>
                    </a:stretch>
                  </pic:blipFill>
                  <pic:spPr bwMode="auto">
                    <a:xfrm>
                      <a:off x="0" y="0"/>
                      <a:ext cx="2307401" cy="1384441"/>
                    </a:xfrm>
                    <a:prstGeom prst="rect">
                      <a:avLst/>
                    </a:prstGeom>
                    <a:noFill/>
                    <a:ln>
                      <a:noFill/>
                    </a:ln>
                  </pic:spPr>
                </pic:pic>
              </a:graphicData>
            </a:graphic>
          </wp:inline>
        </w:drawing>
      </w:r>
      <w:r w:rsidRPr="00A95E83">
        <w:rPr>
          <w:rFonts w:ascii="Helvetica Neue" w:hAnsi="Helvetica Neue"/>
          <w:color w:val="080808"/>
        </w:rPr>
        <w:fldChar w:fldCharType="end"/>
      </w:r>
    </w:p>
    <w:p w14:paraId="0A4D9F6D" w14:textId="77777777" w:rsidR="00A95E83" w:rsidRPr="00A95E83" w:rsidRDefault="00A95E83" w:rsidP="00A95E83">
      <w:pPr>
        <w:pStyle w:val="NormalWeb"/>
        <w:shd w:val="clear" w:color="auto" w:fill="FFFFFF"/>
        <w:rPr>
          <w:rFonts w:ascii="Helvetica Neue" w:hAnsi="Helvetica Neue"/>
          <w:b/>
          <w:bCs/>
          <w:color w:val="080808"/>
        </w:rPr>
      </w:pPr>
      <w:hyperlink r:id="rId887" w:history="1">
        <w:r w:rsidRPr="00A95E83">
          <w:rPr>
            <w:rStyle w:val="Hyperlink"/>
            <w:rFonts w:ascii="Helvetica Neue" w:hAnsi="Helvetica Neue"/>
            <w:b/>
            <w:bCs/>
          </w:rPr>
          <w:t>Emergency Food and Shelter Program</w:t>
        </w:r>
      </w:hyperlink>
    </w:p>
    <w:p w14:paraId="5EE9C793"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Emergency Food and Shelter Program (EFSP) is a FEMA-funded program that supplements and expands ongoing work of local nonprofit and governmental social service organizations to provide shelter, food and supportive services to individuals and families who are experiencing, or at risk of experiencing, hunger and/or homelessness.</w:t>
      </w:r>
    </w:p>
    <w:p w14:paraId="499A4E55" w14:textId="0C75FF42"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Containers/UBF8T346G9.ms/WebArchiveCopyPasteTempFiles/com.microsoft.Word/fema_dam-safety-grant-graphic.png"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0E5FDEEA" wp14:editId="1175615F">
            <wp:extent cx="1972638" cy="1183583"/>
            <wp:effectExtent l="0" t="0" r="0" b="0"/>
            <wp:docPr id="732921788" name="Picture 17" descr="National Dam Safety Program State Assistance Gra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National Dam Safety Program State Assistance Grant Graphic"/>
                    <pic:cNvPicPr>
                      <a:picLocks noChangeAspect="1" noChangeArrowheads="1"/>
                    </pic:cNvPicPr>
                  </pic:nvPicPr>
                  <pic:blipFill>
                    <a:blip r:embed="rId888" cstate="screen">
                      <a:extLst>
                        <a:ext uri="{28A0092B-C50C-407E-A947-70E740481C1C}">
                          <a14:useLocalDpi xmlns:a14="http://schemas.microsoft.com/office/drawing/2010/main"/>
                        </a:ext>
                      </a:extLst>
                    </a:blip>
                    <a:srcRect/>
                    <a:stretch>
                      <a:fillRect/>
                    </a:stretch>
                  </pic:blipFill>
                  <pic:spPr bwMode="auto">
                    <a:xfrm>
                      <a:off x="0" y="0"/>
                      <a:ext cx="2028107" cy="1216864"/>
                    </a:xfrm>
                    <a:prstGeom prst="rect">
                      <a:avLst/>
                    </a:prstGeom>
                    <a:noFill/>
                    <a:ln>
                      <a:noFill/>
                    </a:ln>
                  </pic:spPr>
                </pic:pic>
              </a:graphicData>
            </a:graphic>
          </wp:inline>
        </w:drawing>
      </w:r>
      <w:r w:rsidRPr="00A95E83">
        <w:rPr>
          <w:rFonts w:ascii="Helvetica Neue" w:hAnsi="Helvetica Neue"/>
          <w:color w:val="080808"/>
        </w:rPr>
        <w:fldChar w:fldCharType="end"/>
      </w:r>
    </w:p>
    <w:p w14:paraId="3FBBFD5A" w14:textId="77777777" w:rsidR="00A95E83" w:rsidRPr="00A95E83" w:rsidRDefault="00A95E83" w:rsidP="00A95E83">
      <w:pPr>
        <w:pStyle w:val="NormalWeb"/>
        <w:shd w:val="clear" w:color="auto" w:fill="FFFFFF"/>
        <w:rPr>
          <w:rFonts w:ascii="Helvetica Neue" w:hAnsi="Helvetica Neue"/>
          <w:b/>
          <w:bCs/>
          <w:color w:val="080808"/>
        </w:rPr>
      </w:pPr>
      <w:hyperlink r:id="rId889" w:history="1">
        <w:r w:rsidRPr="00A95E83">
          <w:rPr>
            <w:rStyle w:val="Hyperlink"/>
            <w:rFonts w:ascii="Helvetica Neue" w:hAnsi="Helvetica Neue"/>
            <w:b/>
            <w:bCs/>
          </w:rPr>
          <w:t>National Dam Safety Program State Assistance Grant</w:t>
        </w:r>
      </w:hyperlink>
    </w:p>
    <w:p w14:paraId="29F343CF"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National Dam Safety Program State Assistance Grant provides assistance to encourage the establishment and maintenance of effective state programs intended to ensure dam safety, to protect human life and property, and to improve state dam safety programs.</w:t>
      </w:r>
    </w:p>
    <w:p w14:paraId="747D1511" w14:textId="5DC401BC"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Containers/UBF8T346G9.ms/WebArchiveCopyPasteTempFiles/com.microsoft.Word/fema_ipaws-grant-graphic.png"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0EF7737A" wp14:editId="5C5A5B82">
            <wp:extent cx="2065106" cy="1239064"/>
            <wp:effectExtent l="0" t="0" r="0" b="0"/>
            <wp:docPr id="830176917" name="Picture 16" descr="Next Generation Warning System Gra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Next Generation Warning System Grant Graphic"/>
                    <pic:cNvPicPr>
                      <a:picLocks noChangeAspect="1" noChangeArrowheads="1"/>
                    </pic:cNvPicPr>
                  </pic:nvPicPr>
                  <pic:blipFill>
                    <a:blip r:embed="rId890" cstate="screen">
                      <a:extLst>
                        <a:ext uri="{28A0092B-C50C-407E-A947-70E740481C1C}">
                          <a14:useLocalDpi xmlns:a14="http://schemas.microsoft.com/office/drawing/2010/main"/>
                        </a:ext>
                      </a:extLst>
                    </a:blip>
                    <a:srcRect/>
                    <a:stretch>
                      <a:fillRect/>
                    </a:stretch>
                  </pic:blipFill>
                  <pic:spPr bwMode="auto">
                    <a:xfrm>
                      <a:off x="0" y="0"/>
                      <a:ext cx="2101836" cy="1261102"/>
                    </a:xfrm>
                    <a:prstGeom prst="rect">
                      <a:avLst/>
                    </a:prstGeom>
                    <a:noFill/>
                    <a:ln>
                      <a:noFill/>
                    </a:ln>
                  </pic:spPr>
                </pic:pic>
              </a:graphicData>
            </a:graphic>
          </wp:inline>
        </w:drawing>
      </w:r>
      <w:r w:rsidRPr="00A95E83">
        <w:rPr>
          <w:rFonts w:ascii="Helvetica Neue" w:hAnsi="Helvetica Neue"/>
          <w:color w:val="080808"/>
        </w:rPr>
        <w:fldChar w:fldCharType="end"/>
      </w:r>
    </w:p>
    <w:p w14:paraId="7D9E2834" w14:textId="77777777" w:rsidR="00A95E83" w:rsidRPr="00A95E83" w:rsidRDefault="00A95E83" w:rsidP="00A95E83">
      <w:pPr>
        <w:pStyle w:val="NormalWeb"/>
        <w:shd w:val="clear" w:color="auto" w:fill="FFFFFF"/>
        <w:rPr>
          <w:rFonts w:ascii="Helvetica Neue" w:hAnsi="Helvetica Neue"/>
          <w:b/>
          <w:bCs/>
          <w:color w:val="080808"/>
        </w:rPr>
      </w:pPr>
      <w:hyperlink r:id="rId891" w:history="1">
        <w:r w:rsidRPr="00A95E83">
          <w:rPr>
            <w:rStyle w:val="Hyperlink"/>
            <w:rFonts w:ascii="Helvetica Neue" w:hAnsi="Helvetica Neue"/>
            <w:b/>
            <w:bCs/>
          </w:rPr>
          <w:t>Next Generation Warning System Grant </w:t>
        </w:r>
      </w:hyperlink>
    </w:p>
    <w:p w14:paraId="45EB40A7" w14:textId="5FFDEA74"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 xml:space="preserve">Program (NGWSGP) supports investments that improve the resilience and security of public broadcasting networks and systems.  </w:t>
      </w:r>
    </w:p>
    <w:p w14:paraId="6D1C285F"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b/>
          <w:bCs/>
          <w:color w:val="080808"/>
        </w:rPr>
        <w:t>Civil Rights Obligations for Grant Recipients</w:t>
      </w:r>
      <w:r w:rsidRPr="00A95E83">
        <w:rPr>
          <w:rFonts w:ascii="Helvetica Neue" w:hAnsi="Helvetica Neue"/>
          <w:color w:val="080808"/>
        </w:rPr>
        <w:br/>
        <w:t>Any organization that receives federal financial assistance from FEMA cannot discriminate or prevent participation in a program or activity on the basis of race, color, national origin, sex, sexual orientation, religion, age, disability, English proficiency, or economic status.</w:t>
      </w:r>
      <w:r w:rsidRPr="00A95E83">
        <w:rPr>
          <w:rFonts w:ascii="Helvetica Neue" w:hAnsi="Helvetica Neue"/>
          <w:color w:val="080808"/>
        </w:rPr>
        <w:br/>
      </w:r>
      <w:r w:rsidRPr="00A95E83">
        <w:rPr>
          <w:rFonts w:ascii="Helvetica Neue" w:hAnsi="Helvetica Neue"/>
          <w:color w:val="080808"/>
        </w:rPr>
        <w:br/>
        <w:t>For more information on FEMA's civil rights programs and services, visit the </w:t>
      </w:r>
      <w:hyperlink r:id="rId892" w:history="1">
        <w:r w:rsidRPr="00A95E83">
          <w:rPr>
            <w:rStyle w:val="Hyperlink"/>
            <w:rFonts w:ascii="Helvetica Neue" w:hAnsi="Helvetica Neue"/>
          </w:rPr>
          <w:t>Your Civil Rights page</w:t>
        </w:r>
      </w:hyperlink>
      <w:r w:rsidRPr="00A95E83">
        <w:rPr>
          <w:rFonts w:ascii="Helvetica Neue" w:hAnsi="Helvetica Neue"/>
          <w:color w:val="080808"/>
        </w:rPr>
        <w:t>.</w:t>
      </w:r>
    </w:p>
    <w:p w14:paraId="6C45BF51"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Webinars, Learning Events &amp; Public Comment Periods</w:t>
      </w:r>
    </w:p>
    <w:p w14:paraId="4AC97B8A" w14:textId="77777777" w:rsidR="00A95E83" w:rsidRPr="00A95E83" w:rsidRDefault="00B56628"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30D8F29F">
          <v:rect id="_x0000_i1042" alt="" style="width:468pt;height:.05pt;mso-width-percent:0;mso-height-percent:0;mso-width-percent:0;mso-height-percent:0" o:hralign="center" o:hrstd="t" o:hr="t" fillcolor="#a0a0a0" stroked="f"/>
        </w:pict>
      </w:r>
    </w:p>
    <w:p w14:paraId="5136ADE7" w14:textId="77777777" w:rsidR="00472B91" w:rsidRDefault="00472B91" w:rsidP="00472B91">
      <w:pPr>
        <w:pStyle w:val="Heading2"/>
        <w:spacing w:before="600" w:after="300"/>
        <w:rPr>
          <w:rFonts w:ascii="Source Sans Pro" w:hAnsi="Source Sans Pro"/>
          <w:sz w:val="41"/>
          <w:szCs w:val="41"/>
        </w:rPr>
      </w:pPr>
      <w:r>
        <w:rPr>
          <w:rFonts w:ascii="Source Sans Pro" w:hAnsi="Source Sans Pro"/>
          <w:sz w:val="41"/>
          <w:szCs w:val="41"/>
        </w:rPr>
        <w:t>Procurement Resources by Topic</w:t>
      </w:r>
    </w:p>
    <w:p w14:paraId="39BA4D16" w14:textId="77777777" w:rsidR="00472B91" w:rsidRDefault="00B56628" w:rsidP="00472B91">
      <w:pPr>
        <w:pStyle w:val="Heading2"/>
        <w:spacing w:before="75" w:after="0"/>
        <w:rPr>
          <w:rFonts w:ascii="Source Sans Pro" w:hAnsi="Source Sans Pro"/>
          <w:sz w:val="41"/>
          <w:szCs w:val="41"/>
        </w:rPr>
      </w:pPr>
      <w:r>
        <w:rPr>
          <w:rFonts w:ascii="Source Sans Pro" w:hAnsi="Source Sans Pro"/>
          <w:noProof/>
          <w:sz w:val="41"/>
          <w:szCs w:val="41"/>
        </w:rPr>
        <w:pict w14:anchorId="68ABF3CD">
          <v:rect id="_x0000_i1041" alt="" style="width:468pt;height:.05pt;mso-width-percent:0;mso-height-percent:0;mso-width-percent:0;mso-height-percent:0" o:hralign="center" o:hrstd="t" o:hr="t" fillcolor="#a0a0a0" stroked="f"/>
        </w:pict>
      </w:r>
    </w:p>
    <w:p w14:paraId="3B2C1A7C"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State Entities</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459"/>
        <w:gridCol w:w="8026"/>
      </w:tblGrid>
      <w:tr w:rsidR="00472B91" w14:paraId="1C651201"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2600EA8E"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0C330575"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2A249217"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6C70623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Purchasing Under a FEMA Award: State Entities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E73C3A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93"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information on the federal procurement rules applicable to state entities when purchasing under FEMA awards and disaster declarations issued on or after November 12, 2020. This fact sheet is also</w:t>
            </w:r>
            <w:r>
              <w:rPr>
                <w:rStyle w:val="apple-converted-space"/>
                <w:rFonts w:ascii="Helvetica Neue" w:hAnsi="Helvetica Neue"/>
                <w:color w:val="1B1B1B"/>
                <w:sz w:val="22"/>
                <w:szCs w:val="22"/>
              </w:rPr>
              <w:t> </w:t>
            </w:r>
            <w:hyperlink r:id="rId894" w:tgtFrame="_blank" w:history="1">
              <w:r>
                <w:rPr>
                  <w:rStyle w:val="Hyperlink"/>
                  <w:rFonts w:ascii="Helvetica Neue" w:hAnsi="Helvetica Neue"/>
                  <w:color w:val="005288"/>
                  <w:sz w:val="22"/>
                  <w:szCs w:val="22"/>
                </w:rPr>
                <w:t>available in Spanish</w:t>
              </w:r>
            </w:hyperlink>
            <w:r>
              <w:rPr>
                <w:rStyle w:val="tablesaw-cell-content"/>
                <w:rFonts w:ascii="Helvetica Neue" w:hAnsi="Helvetica Neue"/>
                <w:color w:val="1B1B1B"/>
                <w:sz w:val="22"/>
                <w:szCs w:val="22"/>
              </w:rPr>
              <w:t>.</w:t>
            </w:r>
          </w:p>
        </w:tc>
      </w:tr>
      <w:tr w:rsidR="00472B91" w14:paraId="0512871C"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805425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Procurement of Recovered Materials</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CCED01B"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95" w:tgtFrame="_blank" w:history="1">
              <w:r>
                <w:rPr>
                  <w:rStyle w:val="Hyperlink"/>
                  <w:rFonts w:ascii="Helvetica Neue" w:hAnsi="Helvetica Neue"/>
                  <w:color w:val="005288"/>
                  <w:sz w:val="22"/>
                  <w:szCs w:val="22"/>
                </w:rPr>
                <w:t>website</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guidance on the U.S. Environmental Protection Agency’s Comprehensive Procurement Guidelines Program.</w:t>
            </w:r>
          </w:p>
        </w:tc>
      </w:tr>
    </w:tbl>
    <w:p w14:paraId="32D5F4D8"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Disasters</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3085"/>
        <w:gridCol w:w="7400"/>
      </w:tblGrid>
      <w:tr w:rsidR="00472B91" w14:paraId="51E02A32"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551EDABC"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1BBA3717"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3106711B"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1FBFACE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Emergency &amp; Exigent Circumstances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1758497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96"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key information to consider when utilizing contracted resources under exigent or emergency circumstances and is also available in</w:t>
            </w:r>
            <w:r>
              <w:rPr>
                <w:rStyle w:val="apple-converted-space"/>
                <w:rFonts w:ascii="Helvetica Neue" w:hAnsi="Helvetica Neue"/>
                <w:color w:val="1B1B1B"/>
                <w:sz w:val="22"/>
                <w:szCs w:val="22"/>
              </w:rPr>
              <w:t> </w:t>
            </w:r>
            <w:hyperlink r:id="rId897" w:tgtFrame="_blank" w:history="1">
              <w:r>
                <w:rPr>
                  <w:rStyle w:val="Hyperlink"/>
                  <w:rFonts w:ascii="Helvetica Neue" w:hAnsi="Helvetica Neue"/>
                  <w:color w:val="005288"/>
                  <w:sz w:val="22"/>
                  <w:szCs w:val="22"/>
                </w:rPr>
                <w:t>Spanish</w:t>
              </w:r>
            </w:hyperlink>
            <w:r>
              <w:rPr>
                <w:rStyle w:val="tablesaw-cell-content"/>
                <w:rFonts w:ascii="Helvetica Neue" w:hAnsi="Helvetica Neue"/>
                <w:color w:val="1B1B1B"/>
                <w:sz w:val="22"/>
                <w:szCs w:val="22"/>
              </w:rPr>
              <w:t>.</w:t>
            </w:r>
            <w:r>
              <w:rPr>
                <w:rFonts w:ascii="Helvetica Neue" w:hAnsi="Helvetica Neue"/>
                <w:color w:val="1B1B1B"/>
                <w:sz w:val="22"/>
                <w:szCs w:val="22"/>
              </w:rPr>
              <w:br/>
            </w:r>
            <w:r>
              <w:rPr>
                <w:rFonts w:ascii="Helvetica Neue" w:hAnsi="Helvetica Neue"/>
                <w:color w:val="1B1B1B"/>
                <w:sz w:val="22"/>
                <w:szCs w:val="22"/>
              </w:rPr>
              <w:br/>
            </w:r>
            <w:r>
              <w:rPr>
                <w:rStyle w:val="tablesaw-cell-content"/>
                <w:rFonts w:ascii="Helvetica Neue" w:hAnsi="Helvetica Neue"/>
                <w:color w:val="1B1B1B"/>
                <w:sz w:val="22"/>
                <w:szCs w:val="22"/>
              </w:rPr>
              <w:t>For disasters declared before November 12, 2020, see th</w:t>
            </w:r>
            <w:hyperlink r:id="rId898" w:tgtFrame="_blank" w:history="1">
              <w:r>
                <w:rPr>
                  <w:rStyle w:val="Hyperlink"/>
                  <w:rFonts w:ascii="Helvetica Neue" w:hAnsi="Helvetica Neue"/>
                  <w:color w:val="005288"/>
                  <w:sz w:val="22"/>
                  <w:szCs w:val="22"/>
                </w:rPr>
                <w:t>e 2020 version of the E&amp;E Fact Sheet.</w:t>
              </w:r>
            </w:hyperlink>
          </w:p>
        </w:tc>
      </w:tr>
      <w:tr w:rsidR="00472B91" w14:paraId="292E205B"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F2DF8B7"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Prepare Before a Disaster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01AB7181"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899"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information on contracting actions FEMA award recipients and subrecipients can take before a disaster strikes.</w:t>
            </w:r>
          </w:p>
        </w:tc>
      </w:tr>
      <w:tr w:rsidR="00472B91" w14:paraId="37B92467"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699C0944"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Public Assistance Program and Policy Guide (PAPPG)</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21C6E1D"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The</w:t>
            </w:r>
            <w:r>
              <w:rPr>
                <w:rStyle w:val="apple-converted-space"/>
                <w:rFonts w:ascii="Helvetica Neue" w:hAnsi="Helvetica Neue"/>
                <w:color w:val="1B1B1B"/>
                <w:sz w:val="22"/>
                <w:szCs w:val="22"/>
              </w:rPr>
              <w:t> </w:t>
            </w:r>
            <w:hyperlink r:id="rId900" w:tgtFrame="_blank" w:history="1">
              <w:r>
                <w:rPr>
                  <w:rStyle w:val="Hyperlink"/>
                  <w:rFonts w:ascii="Helvetica Neue" w:hAnsi="Helvetica Neue"/>
                  <w:color w:val="005288"/>
                  <w:sz w:val="22"/>
                  <w:szCs w:val="22"/>
                </w:rPr>
                <w:t>PA Policy and Program Guide (PAPPG)</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a comprehensive, consolidated program and policy document for the Public Assistance Program.</w:t>
            </w:r>
          </w:p>
        </w:tc>
      </w:tr>
      <w:tr w:rsidR="00472B91" w14:paraId="2CA96ABB"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4B6636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lastRenderedPageBreak/>
              <w:t>Public Assistance Second Appeals Database</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7410340A"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901" w:history="1">
              <w:r>
                <w:rPr>
                  <w:rStyle w:val="Hyperlink"/>
                  <w:rFonts w:ascii="Helvetica Neue" w:hAnsi="Helvetica Neue"/>
                  <w:color w:val="005288"/>
                  <w:sz w:val="22"/>
                  <w:szCs w:val="22"/>
                </w:rPr>
                <w:t>appeals database</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an online, searchable database containing FEMA responses to applicant appeals for assistance, including appeals related to the federal procurement rules.</w:t>
            </w:r>
          </w:p>
        </w:tc>
      </w:tr>
    </w:tbl>
    <w:p w14:paraId="7A704E96"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Responsible Contractors &amp; Fraud</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777"/>
        <w:gridCol w:w="7708"/>
      </w:tblGrid>
      <w:tr w:rsidR="00472B91" w14:paraId="18A3A090"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4183DBB6"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7A909B52"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6F5B4D0A"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58536CE2"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System for Award Management (SAM): Search Records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1384F94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902" w:tgtFrame="_blank" w:history="1">
              <w:r>
                <w:rPr>
                  <w:rStyle w:val="Hyperlink"/>
                  <w:rFonts w:ascii="Helvetica Neue" w:hAnsi="Helvetica Neue"/>
                  <w:color w:val="005288"/>
                  <w:sz w:val="22"/>
                  <w:szCs w:val="22"/>
                </w:rPr>
                <w:t>website i</w:t>
              </w:r>
            </w:hyperlink>
            <w:r>
              <w:rPr>
                <w:rStyle w:val="tablesaw-cell-content"/>
                <w:rFonts w:ascii="Helvetica Neue" w:hAnsi="Helvetica Neue"/>
                <w:color w:val="1B1B1B"/>
                <w:sz w:val="22"/>
                <w:szCs w:val="22"/>
              </w:rPr>
              <w:t>s where non-federal entities can search for contractors to ensure they do not appear on the government wide exclusions list for having been suspended or debarred.</w:t>
            </w:r>
          </w:p>
        </w:tc>
      </w:tr>
      <w:tr w:rsidR="00472B91" w14:paraId="734128A6"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1CA7605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Fraud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C2785B4"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903"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intended to inform FEMA award recipients and subrecipients on common findings of procurement fraud, recipient responsibilities, and how fraud and suspicious activities can be reported.</w:t>
            </w:r>
          </w:p>
        </w:tc>
      </w:tr>
      <w:tr w:rsidR="00472B91" w14:paraId="5DFB6496"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5C1557A" w14:textId="77777777" w:rsidR="00472B91" w:rsidRDefault="00472B91">
            <w:pPr>
              <w:rPr>
                <w:rFonts w:ascii="Helvetica Neue" w:hAnsi="Helvetica Neue"/>
                <w:color w:val="1B1B1B"/>
                <w:sz w:val="22"/>
                <w:szCs w:val="22"/>
              </w:rPr>
            </w:pPr>
            <w:r>
              <w:rPr>
                <w:rStyle w:val="Strong"/>
                <w:rFonts w:ascii="Helvetica Neue" w:hAnsi="Helvetica Neue"/>
                <w:color w:val="1B1B1B"/>
                <w:sz w:val="22"/>
                <w:szCs w:val="22"/>
              </w:rPr>
              <w:t>To Report Fraud:</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04F8F5D3" w14:textId="77777777" w:rsidR="00472B91" w:rsidRDefault="00472B91">
            <w:pPr>
              <w:rPr>
                <w:rFonts w:ascii="Helvetica Neue" w:hAnsi="Helvetica Neue"/>
                <w:color w:val="1B1B1B"/>
                <w:sz w:val="22"/>
                <w:szCs w:val="22"/>
              </w:rPr>
            </w:pPr>
            <w:r>
              <w:rPr>
                <w:rStyle w:val="Strong"/>
                <w:rFonts w:ascii="Helvetica Neue" w:hAnsi="Helvetica Neue"/>
                <w:color w:val="1B1B1B"/>
                <w:sz w:val="22"/>
                <w:szCs w:val="22"/>
              </w:rPr>
              <w:t>The FEMA Fraud and Investigation Division</w:t>
            </w:r>
            <w:r>
              <w:rPr>
                <w:rFonts w:ascii="Helvetica Neue" w:hAnsi="Helvetica Neue"/>
                <w:color w:val="1B1B1B"/>
                <w:sz w:val="22"/>
                <w:szCs w:val="22"/>
              </w:rPr>
              <w:br/>
            </w:r>
            <w:hyperlink r:id="rId904" w:history="1">
              <w:r>
                <w:rPr>
                  <w:rStyle w:val="Hyperlink"/>
                  <w:rFonts w:ascii="Helvetica Neue" w:hAnsi="Helvetica Neue"/>
                  <w:color w:val="005288"/>
                  <w:sz w:val="22"/>
                  <w:szCs w:val="22"/>
                </w:rPr>
                <w:t>FEMA-OCSO-Tipline@fema.dhs.gov</w:t>
              </w:r>
              <w:r>
                <w:rPr>
                  <w:rStyle w:val="apple-converted-space"/>
                  <w:rFonts w:ascii="Helvetica Neue" w:hAnsi="Helvetica Neue"/>
                  <w:color w:val="005288"/>
                  <w:sz w:val="22"/>
                  <w:szCs w:val="22"/>
                </w:rPr>
                <w:t> </w:t>
              </w:r>
            </w:hyperlink>
            <w:r>
              <w:rPr>
                <w:rFonts w:ascii="Helvetica Neue" w:hAnsi="Helvetica Neue"/>
                <w:color w:val="1B1B1B"/>
                <w:sz w:val="22"/>
                <w:szCs w:val="22"/>
              </w:rPr>
              <w:br/>
            </w:r>
            <w:r>
              <w:rPr>
                <w:rStyle w:val="tablesaw-cell-content"/>
                <w:rFonts w:ascii="Helvetica Neue" w:hAnsi="Helvetica Neue"/>
                <w:color w:val="1B1B1B"/>
                <w:sz w:val="22"/>
                <w:szCs w:val="22"/>
              </w:rPr>
              <w:t>1-866-223-0814</w:t>
            </w:r>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The DHS OIG Hotline</w:t>
            </w:r>
            <w:r>
              <w:rPr>
                <w:rFonts w:ascii="Helvetica Neue" w:hAnsi="Helvetica Neue"/>
                <w:color w:val="1B1B1B"/>
                <w:sz w:val="22"/>
                <w:szCs w:val="22"/>
              </w:rPr>
              <w:br/>
            </w:r>
            <w:hyperlink r:id="rId905" w:anchor="step-1" w:tgtFrame="_blank" w:history="1">
              <w:r>
                <w:rPr>
                  <w:rStyle w:val="Hyperlink"/>
                  <w:rFonts w:ascii="Helvetica Neue" w:hAnsi="Helvetica Neue"/>
                  <w:color w:val="005288"/>
                  <w:sz w:val="22"/>
                  <w:szCs w:val="22"/>
                </w:rPr>
                <w:t>Complainant Form</w:t>
              </w:r>
            </w:hyperlink>
            <w:r>
              <w:rPr>
                <w:rFonts w:ascii="Helvetica Neue" w:hAnsi="Helvetica Neue"/>
                <w:color w:val="1B1B1B"/>
                <w:sz w:val="22"/>
                <w:szCs w:val="22"/>
              </w:rPr>
              <w:br/>
            </w:r>
            <w:r>
              <w:rPr>
                <w:rStyle w:val="tablesaw-cell-content"/>
                <w:rFonts w:ascii="Helvetica Neue" w:hAnsi="Helvetica Neue"/>
                <w:color w:val="1B1B1B"/>
                <w:sz w:val="22"/>
                <w:szCs w:val="22"/>
              </w:rPr>
              <w:t>1-800-323-8603</w:t>
            </w:r>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FEMA Suspension and Debarment</w:t>
            </w:r>
            <w:r>
              <w:rPr>
                <w:rStyle w:val="apple-converted-space"/>
                <w:rFonts w:ascii="Helvetica Neue" w:hAnsi="Helvetica Neue"/>
                <w:b/>
                <w:bCs/>
                <w:color w:val="1B1B1B"/>
                <w:sz w:val="22"/>
                <w:szCs w:val="22"/>
              </w:rPr>
              <w:t> </w:t>
            </w:r>
            <w:r>
              <w:rPr>
                <w:rFonts w:ascii="Helvetica Neue" w:hAnsi="Helvetica Neue"/>
                <w:color w:val="1B1B1B"/>
                <w:sz w:val="22"/>
                <w:szCs w:val="22"/>
              </w:rPr>
              <w:br/>
            </w:r>
            <w:hyperlink r:id="rId906" w:history="1">
              <w:r>
                <w:rPr>
                  <w:rStyle w:val="Hyperlink"/>
                  <w:rFonts w:ascii="Helvetica Neue" w:hAnsi="Helvetica Neue"/>
                  <w:color w:val="005288"/>
                  <w:sz w:val="22"/>
                  <w:szCs w:val="22"/>
                </w:rPr>
                <w:t>femas&amp;d@fema.dhs.gov</w:t>
              </w:r>
            </w:hyperlink>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U.S. Department of Justice, National Center for Disaster Fraud</w:t>
            </w:r>
            <w:r>
              <w:rPr>
                <w:rFonts w:ascii="Helvetica Neue" w:hAnsi="Helvetica Neue"/>
                <w:color w:val="1B1B1B"/>
                <w:sz w:val="22"/>
                <w:szCs w:val="22"/>
              </w:rPr>
              <w:br/>
            </w:r>
            <w:hyperlink r:id="rId907" w:tgtFrame="_blank" w:history="1">
              <w:r>
                <w:rPr>
                  <w:rStyle w:val="Hyperlink"/>
                  <w:rFonts w:ascii="Helvetica Neue" w:hAnsi="Helvetica Neue"/>
                  <w:color w:val="005288"/>
                  <w:sz w:val="22"/>
                  <w:szCs w:val="22"/>
                </w:rPr>
                <w:t>Complaint Form</w:t>
              </w:r>
            </w:hyperlink>
            <w:r>
              <w:rPr>
                <w:rFonts w:ascii="Helvetica Neue" w:hAnsi="Helvetica Neue"/>
                <w:color w:val="1B1B1B"/>
                <w:sz w:val="22"/>
                <w:szCs w:val="22"/>
              </w:rPr>
              <w:br/>
            </w:r>
            <w:r>
              <w:rPr>
                <w:rStyle w:val="tablesaw-cell-content"/>
                <w:rFonts w:ascii="Helvetica Neue" w:hAnsi="Helvetica Neue"/>
                <w:color w:val="1B1B1B"/>
                <w:sz w:val="22"/>
                <w:szCs w:val="22"/>
              </w:rPr>
              <w:t>1-866-223-0814</w:t>
            </w:r>
          </w:p>
        </w:tc>
      </w:tr>
    </w:tbl>
    <w:p w14:paraId="104EAC88"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Other Resources</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3266"/>
        <w:gridCol w:w="7219"/>
      </w:tblGrid>
      <w:tr w:rsidR="00472B91" w14:paraId="0DF9789E"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353D8F4F"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15AFA27E"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48F99132"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36950BC2"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Prohibition on Covered Telecommunications Equipment or Services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0EF0DA7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908" w:tgtFrame="_blank" w:history="1">
              <w:r>
                <w:rPr>
                  <w:rStyle w:val="Hyperlink"/>
                  <w:rFonts w:ascii="Helvetica Neue" w:hAnsi="Helvetica Neue"/>
                  <w:color w:val="005288"/>
                  <w:sz w:val="22"/>
                  <w:szCs w:val="22"/>
                </w:rPr>
                <w:t>FEMA policy</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guidance to FEMA’s recipients and subrecipients and their contractors and subcontractors on prohibitions regarding certain telecommunications and video surveillance equipment and services beginning on or after Aug. 13, 2020.</w:t>
            </w:r>
          </w:p>
        </w:tc>
      </w:tr>
      <w:tr w:rsidR="00472B91" w14:paraId="18F4B8CE"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29440B1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FEMA’s Office of the Chief Procurement Officer (OCPO)</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32699E9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Explore</w:t>
            </w:r>
            <w:r>
              <w:rPr>
                <w:rStyle w:val="apple-converted-space"/>
                <w:rFonts w:ascii="Helvetica Neue" w:hAnsi="Helvetica Neue"/>
                <w:color w:val="1B1B1B"/>
                <w:sz w:val="22"/>
                <w:szCs w:val="22"/>
              </w:rPr>
              <w:t> </w:t>
            </w:r>
            <w:hyperlink r:id="rId909" w:history="1">
              <w:r>
                <w:rPr>
                  <w:rStyle w:val="Hyperlink"/>
                  <w:rFonts w:ascii="Helvetica Neue" w:hAnsi="Helvetica Neue"/>
                  <w:color w:val="005288"/>
                  <w:sz w:val="22"/>
                  <w:szCs w:val="22"/>
                </w:rPr>
                <w:t>FEMA Advanced Contracts</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for goods and services awarded in advance of major disaster declarations for recurring disaster response and recovery requirements. These advanced contracts are managed by FEMA’s</w:t>
            </w:r>
            <w:r>
              <w:rPr>
                <w:rStyle w:val="apple-converted-space"/>
                <w:rFonts w:ascii="Helvetica Neue" w:hAnsi="Helvetica Neue"/>
                <w:color w:val="1B1B1B"/>
                <w:sz w:val="22"/>
                <w:szCs w:val="22"/>
              </w:rPr>
              <w:t> </w:t>
            </w:r>
            <w:hyperlink r:id="rId910" w:history="1">
              <w:r>
                <w:rPr>
                  <w:rStyle w:val="Hyperlink"/>
                  <w:rFonts w:ascii="Helvetica Neue" w:hAnsi="Helvetica Neue"/>
                  <w:color w:val="005288"/>
                  <w:sz w:val="22"/>
                  <w:szCs w:val="22"/>
                </w:rPr>
                <w:t>Office of the Chief Procurement Officer (OCPO)</w:t>
              </w:r>
            </w:hyperlink>
            <w:r>
              <w:rPr>
                <w:rStyle w:val="tablesaw-cell-content"/>
                <w:rFonts w:ascii="Helvetica Neue" w:hAnsi="Helvetica Neue"/>
                <w:color w:val="1B1B1B"/>
                <w:sz w:val="22"/>
                <w:szCs w:val="22"/>
              </w:rPr>
              <w:t>.</w:t>
            </w:r>
          </w:p>
        </w:tc>
      </w:tr>
    </w:tbl>
    <w:p w14:paraId="7F627D0A" w14:textId="37972A0F" w:rsidR="00472B91" w:rsidRDefault="00472B91" w:rsidP="00472B91">
      <w:hyperlink r:id="rId911" w:history="1">
        <w:r w:rsidRPr="00C5399C">
          <w:rPr>
            <w:rStyle w:val="Hyperlink"/>
          </w:rPr>
          <w:t>https://www.fema.gov/grants/procurement/resource-library</w:t>
        </w:r>
      </w:hyperlink>
    </w:p>
    <w:p w14:paraId="7A7C6BBF" w14:textId="39A5DBF4" w:rsidR="00472B91" w:rsidRDefault="00472B91" w:rsidP="00472B91">
      <w:r>
        <w:t xml:space="preserve"> (</w:t>
      </w:r>
      <w:r>
        <w:rPr>
          <w:rFonts w:ascii="Source Sans Pro" w:hAnsi="Source Sans Pro"/>
          <w:color w:val="1B1B1B"/>
          <w:sz w:val="22"/>
          <w:szCs w:val="22"/>
          <w:shd w:val="clear" w:color="auto" w:fill="FFFFFF"/>
        </w:rPr>
        <w:t>Last updated</w:t>
      </w:r>
      <w:r>
        <w:rPr>
          <w:rStyle w:val="apple-converted-space"/>
          <w:rFonts w:ascii="Source Sans Pro" w:hAnsi="Source Sans Pro"/>
          <w:color w:val="1B1B1B"/>
          <w:sz w:val="22"/>
          <w:szCs w:val="22"/>
          <w:shd w:val="clear" w:color="auto" w:fill="FFFFFF"/>
        </w:rPr>
        <w:t> </w:t>
      </w:r>
      <w:r>
        <w:t>October 29, 2025)</w:t>
      </w:r>
    </w:p>
    <w:p w14:paraId="4625B0A0" w14:textId="77777777" w:rsidR="00A95E83" w:rsidRPr="00A95E83" w:rsidRDefault="00A95E83" w:rsidP="00A95E83">
      <w:pPr>
        <w:pStyle w:val="NormalWeb"/>
        <w:shd w:val="clear" w:color="auto" w:fill="FFFFFF"/>
        <w:rPr>
          <w:rFonts w:ascii="Helvetica Neue" w:hAnsi="Helvetica Neue"/>
          <w:vanish/>
          <w:color w:val="080808"/>
        </w:rPr>
      </w:pPr>
      <w:r w:rsidRPr="00A95E83">
        <w:rPr>
          <w:rFonts w:ascii="Helvetica Neue" w:hAnsi="Helvetica Neue"/>
          <w:vanish/>
          <w:color w:val="080808"/>
        </w:rPr>
        <w:t>Top of Form</w:t>
      </w:r>
    </w:p>
    <w:p w14:paraId="39FF5847"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How to Get a Grant</w:t>
      </w:r>
    </w:p>
    <w:p w14:paraId="13EA7B54" w14:textId="77777777" w:rsidR="00A95E83" w:rsidRPr="00A95E83" w:rsidRDefault="00B56628" w:rsidP="00A95E83">
      <w:pPr>
        <w:pStyle w:val="NormalWeb"/>
        <w:shd w:val="clear" w:color="auto" w:fill="FFFFFF"/>
        <w:rPr>
          <w:rFonts w:ascii="Helvetica Neue" w:hAnsi="Helvetica Neue"/>
          <w:b/>
          <w:bCs/>
          <w:color w:val="080808"/>
        </w:rPr>
      </w:pPr>
      <w:r>
        <w:rPr>
          <w:rFonts w:ascii="Helvetica Neue" w:hAnsi="Helvetica Neue"/>
          <w:b/>
          <w:bCs/>
          <w:noProof/>
          <w:color w:val="080808"/>
        </w:rPr>
        <w:pict w14:anchorId="091BFF84">
          <v:rect id="_x0000_i1040" alt="" style="width:468pt;height:.05pt;mso-width-percent:0;mso-height-percent:0;mso-width-percent:0;mso-height-percent:0" o:hralign="center" o:hrstd="t" o:hr="t" fillcolor="#a0a0a0" stroked="f"/>
        </w:pict>
      </w:r>
    </w:p>
    <w:p w14:paraId="258A0FB2"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lastRenderedPageBreak/>
        <w:t>Each grant has different eligibility requirements and application process.</w:t>
      </w:r>
    </w:p>
    <w:p w14:paraId="3C88F2C3"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Find a grant that meets your need or supports your project.</w:t>
      </w:r>
    </w:p>
    <w:p w14:paraId="6CD5E72C"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Read through the </w:t>
      </w:r>
      <w:hyperlink r:id="rId912" w:history="1">
        <w:r w:rsidRPr="00A95E83">
          <w:rPr>
            <w:rStyle w:val="Hyperlink"/>
            <w:rFonts w:ascii="Helvetica Neue" w:hAnsi="Helvetica Neue"/>
          </w:rPr>
          <w:t>eligibility requirements and application process</w:t>
        </w:r>
      </w:hyperlink>
      <w:r w:rsidRPr="00A95E83">
        <w:rPr>
          <w:rFonts w:ascii="Helvetica Neue" w:hAnsi="Helvetica Neue"/>
          <w:color w:val="080808"/>
        </w:rPr>
        <w:t>.</w:t>
      </w:r>
    </w:p>
    <w:p w14:paraId="651275FF"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If the grant has a </w:t>
      </w:r>
      <w:r w:rsidRPr="00A95E83">
        <w:rPr>
          <w:rFonts w:ascii="Helvetica Neue" w:hAnsi="Helvetica Neue"/>
          <w:b/>
          <w:bCs/>
          <w:color w:val="080808"/>
        </w:rPr>
        <w:t>cost share</w:t>
      </w:r>
      <w:r w:rsidRPr="00A95E83">
        <w:rPr>
          <w:rFonts w:ascii="Helvetica Neue" w:hAnsi="Helvetica Neue"/>
          <w:color w:val="080808"/>
        </w:rPr>
        <w:t> with the applicant or recipient, evaluate if you can afford it.</w:t>
      </w:r>
    </w:p>
    <w:p w14:paraId="1045B0F3"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Determine your applicant type. (ex. state or non-state, applicant or sub-applicant)</w:t>
      </w:r>
    </w:p>
    <w:p w14:paraId="5CA210AD"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Complete a </w:t>
      </w:r>
      <w:hyperlink r:id="rId913" w:history="1">
        <w:r w:rsidRPr="00A95E83">
          <w:rPr>
            <w:rStyle w:val="Hyperlink"/>
            <w:rFonts w:ascii="Helvetica Neue" w:hAnsi="Helvetica Neue"/>
          </w:rPr>
          <w:t>benefit-cost analysis</w:t>
        </w:r>
      </w:hyperlink>
      <w:r w:rsidRPr="00A95E83">
        <w:rPr>
          <w:rFonts w:ascii="Helvetica Neue" w:hAnsi="Helvetica Neue"/>
          <w:color w:val="080808"/>
        </w:rPr>
        <w:t>, if needed.</w:t>
      </w:r>
    </w:p>
    <w:p w14:paraId="09F1F826" w14:textId="5A4BA11B"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Submit application.</w:t>
      </w:r>
    </w:p>
    <w:p w14:paraId="22C98048" w14:textId="77777777" w:rsid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Read about the </w:t>
      </w:r>
      <w:hyperlink r:id="rId914" w:tgtFrame="_blank" w:history="1">
        <w:r w:rsidRPr="00A95E83">
          <w:rPr>
            <w:rStyle w:val="Hyperlink"/>
            <w:rFonts w:ascii="Helvetica Neue" w:hAnsi="Helvetica Neue"/>
          </w:rPr>
          <w:t>grants lifecycle from Grants.gov</w:t>
        </w:r>
      </w:hyperlink>
      <w:r w:rsidRPr="00A95E83">
        <w:rPr>
          <w:rFonts w:ascii="Helvetica Neue" w:hAnsi="Helvetica Neue"/>
          <w:color w:val="080808"/>
        </w:rPr>
        <w:t> to learn more about what to do before you submit a grant application, how grants are awarded and what to do after an award has been given.</w:t>
      </w:r>
    </w:p>
    <w:p w14:paraId="60C301AB" w14:textId="44E25564" w:rsidR="00A95E83" w:rsidRDefault="00A95E83" w:rsidP="00A95E83">
      <w:pPr>
        <w:pStyle w:val="NormalWeb"/>
        <w:shd w:val="clear" w:color="auto" w:fill="FFFFFF"/>
        <w:rPr>
          <w:rFonts w:ascii="Helvetica Neue" w:hAnsi="Helvetica Neue"/>
          <w:color w:val="080808"/>
        </w:rPr>
      </w:pPr>
      <w:hyperlink r:id="rId915" w:history="1">
        <w:r w:rsidRPr="00CE599A">
          <w:rPr>
            <w:rStyle w:val="Hyperlink"/>
            <w:rFonts w:ascii="Helvetica Neue" w:hAnsi="Helvetica Neue"/>
          </w:rPr>
          <w:t>https://www.fema.gov/grants</w:t>
        </w:r>
      </w:hyperlink>
    </w:p>
    <w:p w14:paraId="458650FA" w14:textId="69E535D0" w:rsidR="00A95E83" w:rsidRDefault="00472B91" w:rsidP="00B63424">
      <w:pPr>
        <w:pStyle w:val="NormalWeb"/>
        <w:shd w:val="clear" w:color="auto" w:fill="FFFFFF"/>
        <w:rPr>
          <w:rFonts w:ascii="Helvetica Neue" w:hAnsi="Helvetica Neue"/>
          <w:color w:val="080808"/>
        </w:rPr>
      </w:pPr>
      <w:r>
        <w:rPr>
          <w:rFonts w:ascii="Helvetica Neue" w:hAnsi="Helvetica Neue"/>
          <w:color w:val="080808"/>
        </w:rPr>
        <w:t>(</w:t>
      </w:r>
      <w:r w:rsidR="00A95E83" w:rsidRPr="00472B91">
        <w:rPr>
          <w:rFonts w:ascii="Helvetica Neue" w:hAnsi="Helvetica Neue"/>
          <w:color w:val="080808"/>
          <w:sz w:val="22"/>
          <w:szCs w:val="22"/>
        </w:rPr>
        <w:t>Last updated </w:t>
      </w:r>
      <w:r w:rsidR="007A216E" w:rsidRPr="00472B91">
        <w:rPr>
          <w:rFonts w:ascii="Helvetica Neue" w:hAnsi="Helvetica Neue"/>
          <w:color w:val="080808"/>
          <w:sz w:val="22"/>
          <w:szCs w:val="22"/>
        </w:rPr>
        <w:t>by DHS July 29</w:t>
      </w:r>
      <w:r w:rsidR="00A95E83" w:rsidRPr="00472B91">
        <w:rPr>
          <w:rFonts w:ascii="Helvetica Neue" w:hAnsi="Helvetica Neue"/>
          <w:color w:val="080808"/>
          <w:sz w:val="22"/>
          <w:szCs w:val="22"/>
        </w:rPr>
        <w:t>, 2025</w:t>
      </w:r>
      <w:r>
        <w:rPr>
          <w:rFonts w:ascii="Helvetica Neue" w:hAnsi="Helvetica Neue"/>
          <w:color w:val="080808"/>
        </w:rPr>
        <w:t>)</w:t>
      </w:r>
    </w:p>
    <w:p w14:paraId="69E1B152"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Policy and Oversight (FAPO)</w:t>
      </w:r>
    </w:p>
    <w:p w14:paraId="7FD25CBA"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Apply for Financial Assistance on Grants.gov</w:t>
      </w:r>
    </w:p>
    <w:p w14:paraId="443C37B1" w14:textId="77777777" w:rsidR="00B63424" w:rsidRDefault="00B63424" w:rsidP="00B63424">
      <w:pPr>
        <w:pStyle w:val="NormalWeb"/>
        <w:shd w:val="clear" w:color="auto" w:fill="FFFFFF"/>
        <w:rPr>
          <w:rFonts w:ascii="Helvetica Neue" w:hAnsi="Helvetica Neue"/>
          <w:color w:val="080808"/>
        </w:rPr>
      </w:pPr>
      <w:hyperlink r:id="rId916" w:history="1">
        <w:r>
          <w:rPr>
            <w:rStyle w:val="Hyperlink"/>
            <w:rFonts w:ascii="Helvetica Neue" w:hAnsi="Helvetica Neue"/>
            <w:color w:val="005288"/>
          </w:rPr>
          <w:t>Grants.gov</w:t>
        </w:r>
      </w:hyperlink>
      <w:r>
        <w:rPr>
          <w:rStyle w:val="apple-converted-space"/>
          <w:rFonts w:ascii="Helvetica Neue" w:hAnsi="Helvetica Neue"/>
          <w:color w:val="080808"/>
        </w:rPr>
        <w:t> </w:t>
      </w:r>
      <w:r>
        <w:rPr>
          <w:rFonts w:ascii="Helvetica Neue" w:hAnsi="Helvetica Neue"/>
          <w:color w:val="080808"/>
        </w:rPr>
        <w:t>is the source to find and apply for federal financial assistance. DHS uses Grants.gov to post notices of funding opportunity (NOFOs). There is a</w:t>
      </w:r>
      <w:r>
        <w:rPr>
          <w:rStyle w:val="apple-converted-space"/>
          <w:rFonts w:ascii="Helvetica Neue" w:hAnsi="Helvetica Neue"/>
          <w:color w:val="080808"/>
        </w:rPr>
        <w:t> </w:t>
      </w:r>
      <w:hyperlink r:id="rId917" w:history="1">
        <w:r>
          <w:rPr>
            <w:rStyle w:val="Hyperlink"/>
            <w:rFonts w:ascii="Helvetica Neue" w:hAnsi="Helvetica Neue"/>
            <w:color w:val="005288"/>
          </w:rPr>
          <w:t>registration process</w:t>
        </w:r>
      </w:hyperlink>
      <w:r>
        <w:rPr>
          <w:rStyle w:val="apple-converted-space"/>
          <w:rFonts w:ascii="Helvetica Neue" w:hAnsi="Helvetica Neue"/>
          <w:color w:val="080808"/>
        </w:rPr>
        <w:t> </w:t>
      </w:r>
      <w:r>
        <w:rPr>
          <w:rFonts w:ascii="Helvetica Neue" w:hAnsi="Helvetica Neue"/>
          <w:color w:val="080808"/>
        </w:rPr>
        <w:t>for Grants.gov that may take up to three weeks to complete. Grants.gov is the federal wide system utilized by government agencies. Registering with Grants.gov allows applicants to apply for financial assistance opportunities for all federal agencies.</w:t>
      </w:r>
    </w:p>
    <w:p w14:paraId="55315F56"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Resources</w:t>
      </w:r>
    </w:p>
    <w:p w14:paraId="62233E82"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918" w:history="1">
        <w:r>
          <w:rPr>
            <w:rStyle w:val="Hyperlink"/>
            <w:rFonts w:ascii="Helvetica Neue" w:hAnsi="Helvetica Neue"/>
            <w:color w:val="005288"/>
          </w:rPr>
          <w:t>Assistance Listings</w:t>
        </w:r>
      </w:hyperlink>
      <w:r>
        <w:rPr>
          <w:rStyle w:val="apple-converted-space"/>
          <w:rFonts w:ascii="Helvetica Neue" w:hAnsi="Helvetica Neue"/>
          <w:color w:val="080808"/>
        </w:rPr>
        <w:t> </w:t>
      </w:r>
      <w:r>
        <w:rPr>
          <w:rFonts w:ascii="Helvetica Neue" w:hAnsi="Helvetica Neue"/>
          <w:color w:val="080808"/>
        </w:rPr>
        <w:t>(ALs) are detailed public descriptions of federal programs that provide grants, loans, scholarships, insurance, and other types of assistance awards. You may browse assistance listings across all government agencies to learn about potential funding sources.</w:t>
      </w:r>
      <w:r>
        <w:rPr>
          <w:rFonts w:ascii="Helvetica Neue" w:hAnsi="Helvetica Neue"/>
          <w:color w:val="080808"/>
        </w:rPr>
        <w:br/>
        <w:t> </w:t>
      </w:r>
    </w:p>
    <w:p w14:paraId="7D21DA03"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919" w:history="1">
        <w:r>
          <w:rPr>
            <w:rStyle w:val="Hyperlink"/>
            <w:rFonts w:ascii="Helvetica Neue" w:hAnsi="Helvetica Neue"/>
            <w:color w:val="005288"/>
          </w:rPr>
          <w:t>DHS Standard Terms and Conditions</w:t>
        </w:r>
      </w:hyperlink>
      <w:r>
        <w:rPr>
          <w:rStyle w:val="apple-converted-space"/>
          <w:rFonts w:ascii="Helvetica Neue" w:hAnsi="Helvetica Neue"/>
          <w:color w:val="080808"/>
        </w:rPr>
        <w:t> </w:t>
      </w:r>
      <w:r>
        <w:rPr>
          <w:rFonts w:ascii="Helvetica Neue" w:hAnsi="Helvetica Neue"/>
          <w:color w:val="080808"/>
        </w:rPr>
        <w:t>are the legal requirements imposed on a financial assistance award, whether based on regulation, policy or other document referenced in the award, or specified in the notice of award (NOA) document itself. The NOA may include both standard and special conditions that are considered necessary to attain the award's objectives, facilitate post-award administration, or otherwise protect the Federal Government's interests. </w:t>
      </w:r>
      <w:r>
        <w:rPr>
          <w:rFonts w:ascii="Helvetica Neue" w:hAnsi="Helvetica Neue"/>
          <w:color w:val="080808"/>
        </w:rPr>
        <w:br/>
      </w:r>
      <w:r>
        <w:rPr>
          <w:rFonts w:ascii="Helvetica Neue" w:hAnsi="Helvetica Neue"/>
          <w:color w:val="080808"/>
        </w:rPr>
        <w:br/>
        <w:t>The applicable DHS Standard Terms and Conditions for grants, cooperative agreements, fixed amount awards, and other types of federal financial assistance are based on the fiscal year in which the financial assistance award was funded.</w:t>
      </w:r>
      <w:r>
        <w:rPr>
          <w:rFonts w:ascii="Helvetica Neue" w:hAnsi="Helvetica Neue"/>
          <w:color w:val="080808"/>
        </w:rPr>
        <w:br/>
        <w:t> </w:t>
      </w:r>
    </w:p>
    <w:p w14:paraId="16B5AEA9"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920" w:history="1">
        <w:r>
          <w:rPr>
            <w:rStyle w:val="Hyperlink"/>
            <w:rFonts w:ascii="Helvetica Neue" w:hAnsi="Helvetica Neue"/>
            <w:color w:val="005288"/>
          </w:rPr>
          <w:t>Title 2, Code of Federal Regulations, Part 200</w:t>
        </w:r>
      </w:hyperlink>
      <w:r>
        <w:rPr>
          <w:rFonts w:ascii="Helvetica Neue" w:hAnsi="Helvetica Neue"/>
          <w:color w:val="080808"/>
        </w:rPr>
        <w:t>, “Uniform Administrative Requirements, Cost Principles, and Audit Requirements for Federal Awards." 2 CFR Part 200, or Uniform Guidance, is the Office of Management and Budget (OMB) guidance to federal agencies on government-wide policies and procedures for the award and administration of federal financial assistance. Recent revisions to the Uniform Guidance will take effect on all new federal awards made on or after October 1, 2024.</w:t>
      </w:r>
    </w:p>
    <w:p w14:paraId="52FA4FC0"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Transparency of Grants Actions to Reduce Spending</w:t>
      </w:r>
    </w:p>
    <w:p w14:paraId="67D26817"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In compliance with President Donald J. Trump’s Memorandum on</w:t>
      </w:r>
      <w:hyperlink r:id="rId921" w:history="1">
        <w:r>
          <w:rPr>
            <w:rStyle w:val="apple-converted-space"/>
            <w:rFonts w:ascii="Helvetica Neue" w:hAnsi="Helvetica Neue"/>
            <w:color w:val="005288"/>
          </w:rPr>
          <w:t> </w:t>
        </w:r>
        <w:r>
          <w:rPr>
            <w:rStyle w:val="Hyperlink"/>
            <w:rFonts w:ascii="Helvetica Neue" w:hAnsi="Helvetica Neue"/>
            <w:color w:val="005288"/>
          </w:rPr>
          <w:t>Radical Transparency About Wasteful Spending</w:t>
        </w:r>
      </w:hyperlink>
      <w:r>
        <w:rPr>
          <w:rFonts w:ascii="Helvetica Neue" w:hAnsi="Helvetica Neue"/>
          <w:color w:val="080808"/>
        </w:rPr>
        <w:t>, the Department of Homeland Security has taken actions related to financial assistance either to terminate awards or to cancel programs that do not meet the current Administrative Priorities.</w:t>
      </w:r>
    </w:p>
    <w:p w14:paraId="0DF0376A"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To view grant actions taken to reduce spending, visit</w:t>
      </w:r>
      <w:r>
        <w:rPr>
          <w:rStyle w:val="apple-converted-space"/>
          <w:rFonts w:ascii="Helvetica Neue" w:hAnsi="Helvetica Neue"/>
          <w:color w:val="080808"/>
        </w:rPr>
        <w:t> </w:t>
      </w:r>
      <w:hyperlink r:id="rId922" w:history="1">
        <w:r>
          <w:rPr>
            <w:rStyle w:val="Hyperlink"/>
            <w:rFonts w:ascii="Helvetica Neue" w:hAnsi="Helvetica Neue"/>
            <w:color w:val="005288"/>
          </w:rPr>
          <w:t>Transparency of Grants Actions to Reduce Spending</w:t>
        </w:r>
      </w:hyperlink>
      <w:r>
        <w:rPr>
          <w:rFonts w:ascii="Helvetica Neue" w:hAnsi="Helvetica Neue"/>
          <w:color w:val="080808"/>
        </w:rPr>
        <w:t>. </w:t>
      </w:r>
    </w:p>
    <w:p w14:paraId="64976C66" w14:textId="77777777" w:rsidR="007A216E" w:rsidRDefault="007A216E" w:rsidP="007A216E">
      <w:pPr>
        <w:pStyle w:val="Heading1"/>
        <w:spacing w:before="0" w:after="0"/>
        <w:rPr>
          <w:rFonts w:ascii="Merriweather Web" w:hAnsi="Merriweather Web"/>
          <w:color w:val="080808"/>
        </w:rPr>
      </w:pPr>
      <w:r>
        <w:rPr>
          <w:rFonts w:ascii="Merriweather Web" w:hAnsi="Merriweather Web"/>
          <w:color w:val="080808"/>
        </w:rPr>
        <w:lastRenderedPageBreak/>
        <w:t>Transparency of Grants Actions to Reduce Spending</w:t>
      </w:r>
    </w:p>
    <w:p w14:paraId="202665A4" w14:textId="77777777" w:rsidR="007A216E" w:rsidRDefault="007A216E" w:rsidP="007A216E">
      <w:pPr>
        <w:rPr>
          <w:rFonts w:ascii="Helvetica Neue" w:hAnsi="Helvetica Neue"/>
          <w:color w:val="080808"/>
        </w:rPr>
      </w:pPr>
      <w:r>
        <w:rPr>
          <w:rFonts w:ascii="Helvetica Neue" w:hAnsi="Helvetica Neue"/>
          <w:color w:val="080808"/>
        </w:rPr>
        <w:t>Body</w:t>
      </w:r>
    </w:p>
    <w:p w14:paraId="7C15FD38" w14:textId="77777777" w:rsidR="007A216E" w:rsidRDefault="007A216E" w:rsidP="007A216E">
      <w:pPr>
        <w:pStyle w:val="NormalWeb"/>
        <w:rPr>
          <w:rFonts w:ascii="Helvetica Neue" w:hAnsi="Helvetica Neue"/>
          <w:color w:val="080808"/>
        </w:rPr>
      </w:pPr>
      <w:r>
        <w:rPr>
          <w:rFonts w:ascii="Helvetica Neue" w:hAnsi="Helvetica Neue"/>
          <w:color w:val="080808"/>
        </w:rPr>
        <w:t>In compliance with President Donald J. Trump’s Memorandum on</w:t>
      </w:r>
      <w:hyperlink r:id="rId923" w:history="1">
        <w:r>
          <w:rPr>
            <w:rStyle w:val="apple-converted-space"/>
            <w:rFonts w:ascii="Helvetica Neue" w:hAnsi="Helvetica Neue"/>
            <w:color w:val="005288"/>
          </w:rPr>
          <w:t> </w:t>
        </w:r>
        <w:r>
          <w:rPr>
            <w:rStyle w:val="Hyperlink"/>
            <w:rFonts w:ascii="Helvetica Neue" w:hAnsi="Helvetica Neue"/>
            <w:color w:val="005288"/>
          </w:rPr>
          <w:t>Radical Transparency About Wasteful Spending</w:t>
        </w:r>
      </w:hyperlink>
      <w:r>
        <w:rPr>
          <w:rFonts w:ascii="Helvetica Neue" w:hAnsi="Helvetica Neue"/>
          <w:color w:val="080808"/>
        </w:rPr>
        <w:t>, the Department of Homeland Security has taken actions related to financial assistance either to terminate awards or to cancel programs that do not meet the current Administrative Priorities.</w:t>
      </w:r>
    </w:p>
    <w:p w14:paraId="72A059D5" w14:textId="77777777" w:rsidR="007A216E" w:rsidRDefault="007A216E" w:rsidP="007A216E">
      <w:pPr>
        <w:pStyle w:val="NormalWeb"/>
        <w:rPr>
          <w:rFonts w:ascii="Helvetica Neue" w:hAnsi="Helvetica Neue"/>
          <w:color w:val="080808"/>
        </w:rPr>
      </w:pPr>
      <w:r>
        <w:rPr>
          <w:rStyle w:val="Strong"/>
          <w:rFonts w:ascii="Helvetica Neue" w:hAnsi="Helvetica Neue"/>
          <w:color w:val="080808"/>
        </w:rPr>
        <w:t>NOTICE:</w:t>
      </w:r>
      <w:r>
        <w:rPr>
          <w:rFonts w:ascii="Helvetica Neue" w:hAnsi="Helvetica Neue"/>
          <w:color w:val="080808"/>
        </w:rPr>
        <w:t> DHS strives to provide equal access to information and data to people with disabilities in accordance with Section 508 of the Rehabilitation Act of 1973. Not all of the documents on this page are fully Section 508 compliant. If you have problems with any of the documents on this page and need assistance, please contact the FOIA Office at 202-343-1743.</w:t>
      </w:r>
    </w:p>
    <w:tbl>
      <w:tblPr>
        <w:tblW w:w="0" w:type="auto"/>
        <w:tblCellMar>
          <w:top w:w="15" w:type="dxa"/>
          <w:left w:w="15" w:type="dxa"/>
          <w:bottom w:w="15" w:type="dxa"/>
          <w:right w:w="15" w:type="dxa"/>
        </w:tblCellMar>
        <w:tblLook w:val="04A0" w:firstRow="1" w:lastRow="0" w:firstColumn="1" w:lastColumn="0" w:noHBand="0" w:noVBand="1"/>
      </w:tblPr>
      <w:tblGrid>
        <w:gridCol w:w="3536"/>
        <w:gridCol w:w="613"/>
        <w:gridCol w:w="1022"/>
        <w:gridCol w:w="1258"/>
      </w:tblGrid>
      <w:tr w:rsidR="007A216E" w14:paraId="614E93D7" w14:textId="77777777" w:rsidTr="007A216E">
        <w:trPr>
          <w:tblHeader/>
        </w:trPr>
        <w:tc>
          <w:tcPr>
            <w:tcW w:w="0" w:type="auto"/>
            <w:tcBorders>
              <w:top w:val="nil"/>
              <w:left w:val="nil"/>
              <w:bottom w:val="single" w:sz="6" w:space="0" w:color="auto"/>
              <w:right w:val="nil"/>
            </w:tcBorders>
            <w:shd w:val="clear" w:color="auto" w:fill="FFFFFF"/>
            <w:vAlign w:val="center"/>
            <w:hideMark/>
          </w:tcPr>
          <w:p w14:paraId="0CA33066" w14:textId="77777777" w:rsidR="007A216E" w:rsidRDefault="007A216E">
            <w:pPr>
              <w:jc w:val="center"/>
              <w:rPr>
                <w:rFonts w:ascii="Helvetica Neue" w:hAnsi="Helvetica Neue"/>
                <w:b/>
                <w:bCs/>
                <w:color w:val="080808"/>
              </w:rPr>
            </w:pPr>
            <w:r>
              <w:rPr>
                <w:rFonts w:ascii="Helvetica Neue" w:hAnsi="Helvetica Neue"/>
                <w:b/>
                <w:bCs/>
                <w:color w:val="080808"/>
              </w:rPr>
              <w:t>Attachment</w:t>
            </w:r>
          </w:p>
        </w:tc>
        <w:tc>
          <w:tcPr>
            <w:tcW w:w="0" w:type="auto"/>
            <w:tcBorders>
              <w:top w:val="nil"/>
              <w:left w:val="nil"/>
              <w:bottom w:val="single" w:sz="6" w:space="0" w:color="auto"/>
              <w:right w:val="nil"/>
            </w:tcBorders>
            <w:shd w:val="clear" w:color="auto" w:fill="FFFFFF"/>
            <w:vAlign w:val="center"/>
            <w:hideMark/>
          </w:tcPr>
          <w:p w14:paraId="6B8481CF" w14:textId="77777777" w:rsidR="007A216E" w:rsidRDefault="007A216E">
            <w:pPr>
              <w:jc w:val="center"/>
              <w:rPr>
                <w:rFonts w:ascii="Helvetica Neue" w:hAnsi="Helvetica Neue"/>
                <w:b/>
                <w:bCs/>
                <w:color w:val="080808"/>
              </w:rPr>
            </w:pPr>
            <w:r>
              <w:rPr>
                <w:rFonts w:ascii="Helvetica Neue" w:hAnsi="Helvetica Neue"/>
                <w:b/>
                <w:bCs/>
                <w:color w:val="080808"/>
              </w:rPr>
              <w:t>Ext.</w:t>
            </w:r>
          </w:p>
        </w:tc>
        <w:tc>
          <w:tcPr>
            <w:tcW w:w="0" w:type="auto"/>
            <w:tcBorders>
              <w:top w:val="nil"/>
              <w:left w:val="nil"/>
              <w:bottom w:val="single" w:sz="6" w:space="0" w:color="auto"/>
              <w:right w:val="nil"/>
            </w:tcBorders>
            <w:shd w:val="clear" w:color="auto" w:fill="FFFFFF"/>
            <w:vAlign w:val="center"/>
            <w:hideMark/>
          </w:tcPr>
          <w:p w14:paraId="5574CA59" w14:textId="77777777" w:rsidR="007A216E" w:rsidRDefault="007A216E">
            <w:pPr>
              <w:jc w:val="center"/>
              <w:rPr>
                <w:rFonts w:ascii="Helvetica Neue" w:hAnsi="Helvetica Neue"/>
                <w:b/>
                <w:bCs/>
                <w:color w:val="080808"/>
              </w:rPr>
            </w:pPr>
            <w:r>
              <w:rPr>
                <w:rFonts w:ascii="Helvetica Neue" w:hAnsi="Helvetica Neue"/>
                <w:b/>
                <w:bCs/>
                <w:color w:val="080808"/>
              </w:rPr>
              <w:t>Size</w:t>
            </w:r>
          </w:p>
        </w:tc>
        <w:tc>
          <w:tcPr>
            <w:tcW w:w="0" w:type="auto"/>
            <w:tcBorders>
              <w:top w:val="nil"/>
              <w:left w:val="nil"/>
              <w:bottom w:val="single" w:sz="6" w:space="0" w:color="auto"/>
              <w:right w:val="nil"/>
            </w:tcBorders>
            <w:shd w:val="clear" w:color="auto" w:fill="FFFFFF"/>
            <w:vAlign w:val="center"/>
            <w:hideMark/>
          </w:tcPr>
          <w:p w14:paraId="7C83A49A" w14:textId="77777777" w:rsidR="007A216E" w:rsidRDefault="007A216E">
            <w:pPr>
              <w:jc w:val="center"/>
              <w:rPr>
                <w:rFonts w:ascii="Helvetica Neue" w:hAnsi="Helvetica Neue"/>
                <w:b/>
                <w:bCs/>
                <w:color w:val="080808"/>
              </w:rPr>
            </w:pPr>
            <w:r>
              <w:rPr>
                <w:rFonts w:ascii="Helvetica Neue" w:hAnsi="Helvetica Neue"/>
                <w:b/>
                <w:bCs/>
                <w:color w:val="080808"/>
              </w:rPr>
              <w:t>Date</w:t>
            </w:r>
          </w:p>
        </w:tc>
      </w:tr>
      <w:tr w:rsidR="007A216E" w14:paraId="023CB48B" w14:textId="77777777" w:rsidTr="007A216E">
        <w:tc>
          <w:tcPr>
            <w:tcW w:w="0" w:type="auto"/>
            <w:tcBorders>
              <w:top w:val="nil"/>
              <w:left w:val="nil"/>
              <w:bottom w:val="single" w:sz="6" w:space="0" w:color="auto"/>
              <w:right w:val="nil"/>
            </w:tcBorders>
            <w:shd w:val="clear" w:color="auto" w:fill="FFFFFF"/>
            <w:vAlign w:val="center"/>
            <w:hideMark/>
          </w:tcPr>
          <w:p w14:paraId="1E8A8E87" w14:textId="77777777" w:rsidR="007A216E" w:rsidRDefault="007A216E">
            <w:pPr>
              <w:jc w:val="center"/>
              <w:rPr>
                <w:rFonts w:ascii="Helvetica Neue" w:hAnsi="Helvetica Neue"/>
                <w:b/>
                <w:bCs/>
                <w:color w:val="080808"/>
              </w:rPr>
            </w:pPr>
            <w:hyperlink r:id="rId924" w:history="1">
              <w:r>
                <w:rPr>
                  <w:rStyle w:val="Hyperlink"/>
                  <w:rFonts w:ascii="Helvetica Neue" w:hAnsi="Helvetica Neue"/>
                  <w:b/>
                  <w:bCs/>
                  <w:color w:val="005288"/>
                </w:rPr>
                <w:t>Award and Grant Terminations</w:t>
              </w:r>
            </w:hyperlink>
          </w:p>
        </w:tc>
        <w:tc>
          <w:tcPr>
            <w:tcW w:w="0" w:type="auto"/>
            <w:tcBorders>
              <w:top w:val="single" w:sz="6" w:space="0" w:color="auto"/>
              <w:left w:val="nil"/>
              <w:bottom w:val="single" w:sz="6" w:space="0" w:color="auto"/>
              <w:right w:val="nil"/>
            </w:tcBorders>
            <w:shd w:val="clear" w:color="auto" w:fill="FFFFFF"/>
            <w:vAlign w:val="center"/>
            <w:hideMark/>
          </w:tcPr>
          <w:p w14:paraId="448A8857" w14:textId="77777777" w:rsidR="007A216E" w:rsidRDefault="007A216E">
            <w:pPr>
              <w:rPr>
                <w:rFonts w:ascii="Helvetica Neue" w:hAnsi="Helvetica Neue"/>
                <w:color w:val="080808"/>
              </w:rPr>
            </w:pPr>
            <w:r>
              <w:rPr>
                <w:rFonts w:ascii="Helvetica Neue" w:hAnsi="Helvetica Neue"/>
                <w:color w:val="080808"/>
              </w:rPr>
              <w:t>XLSX</w:t>
            </w:r>
          </w:p>
        </w:tc>
        <w:tc>
          <w:tcPr>
            <w:tcW w:w="0" w:type="auto"/>
            <w:tcBorders>
              <w:top w:val="single" w:sz="6" w:space="0" w:color="auto"/>
              <w:left w:val="nil"/>
              <w:bottom w:val="single" w:sz="6" w:space="0" w:color="auto"/>
              <w:right w:val="nil"/>
            </w:tcBorders>
            <w:shd w:val="clear" w:color="auto" w:fill="FFFFFF"/>
            <w:vAlign w:val="center"/>
            <w:hideMark/>
          </w:tcPr>
          <w:p w14:paraId="119D4D65" w14:textId="77777777" w:rsidR="007A216E" w:rsidRDefault="007A216E">
            <w:pPr>
              <w:rPr>
                <w:rFonts w:ascii="Helvetica Neue" w:hAnsi="Helvetica Neue"/>
                <w:color w:val="080808"/>
              </w:rPr>
            </w:pPr>
            <w:r>
              <w:rPr>
                <w:rFonts w:ascii="Helvetica Neue" w:hAnsi="Helvetica Neue"/>
                <w:color w:val="080808"/>
              </w:rPr>
              <w:t>37.44 KB</w:t>
            </w:r>
          </w:p>
        </w:tc>
        <w:tc>
          <w:tcPr>
            <w:tcW w:w="0" w:type="auto"/>
            <w:tcBorders>
              <w:top w:val="single" w:sz="6" w:space="0" w:color="auto"/>
              <w:left w:val="nil"/>
              <w:bottom w:val="single" w:sz="6" w:space="0" w:color="auto"/>
              <w:right w:val="nil"/>
            </w:tcBorders>
            <w:shd w:val="clear" w:color="auto" w:fill="FFFFFF"/>
            <w:vAlign w:val="center"/>
            <w:hideMark/>
          </w:tcPr>
          <w:p w14:paraId="5AAEE2B9" w14:textId="77777777" w:rsidR="007A216E" w:rsidRDefault="007A216E">
            <w:pPr>
              <w:rPr>
                <w:rFonts w:ascii="Helvetica Neue" w:hAnsi="Helvetica Neue"/>
                <w:color w:val="080808"/>
              </w:rPr>
            </w:pPr>
            <w:r>
              <w:rPr>
                <w:rFonts w:ascii="Helvetica Neue" w:hAnsi="Helvetica Neue"/>
                <w:color w:val="080808"/>
              </w:rPr>
              <w:t>08/06/2025</w:t>
            </w:r>
          </w:p>
        </w:tc>
      </w:tr>
    </w:tbl>
    <w:p w14:paraId="538A970D" w14:textId="78027319" w:rsidR="00B63424" w:rsidRDefault="00B63424" w:rsidP="00B63424">
      <w:pPr>
        <w:ind w:left="720"/>
      </w:pPr>
      <w:hyperlink r:id="rId925" w:history="1">
        <w:r w:rsidRPr="00994649">
          <w:rPr>
            <w:rStyle w:val="Hyperlink"/>
          </w:rPr>
          <w:t>https://www.dhs.gov/publication/transparency-grants-actions-reduce-spending</w:t>
        </w:r>
      </w:hyperlink>
    </w:p>
    <w:p w14:paraId="7F5A219F" w14:textId="79069E7A" w:rsidR="00A95E83" w:rsidRDefault="00A95E83" w:rsidP="00A95E83">
      <w:r>
        <w:t>(Page Last Updated by DHS :</w:t>
      </w:r>
      <w:r>
        <w:rPr>
          <w:rStyle w:val="apple-converted-space"/>
        </w:rPr>
        <w:t> </w:t>
      </w:r>
      <w:r>
        <w:t>0</w:t>
      </w:r>
      <w:r w:rsidR="00472B91">
        <w:t>9</w:t>
      </w:r>
      <w:r>
        <w:t>/</w:t>
      </w:r>
      <w:r w:rsidR="00472B91">
        <w:t>2</w:t>
      </w:r>
      <w:r w:rsidR="007A216E">
        <w:t>6</w:t>
      </w:r>
      <w:r>
        <w:t>/2025)</w:t>
      </w:r>
    </w:p>
    <w:p w14:paraId="5749D0D8" w14:textId="77777777" w:rsidR="00B63424" w:rsidRDefault="00B63424" w:rsidP="00B63424">
      <w:pPr>
        <w:ind w:left="720"/>
      </w:pPr>
    </w:p>
    <w:p w14:paraId="09D128EC"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DHS Components and Directorates Issuing Financial Assistance</w:t>
      </w:r>
    </w:p>
    <w:p w14:paraId="381BAEF1"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Policy and Oversight (FAPO)</w:t>
      </w:r>
    </w:p>
    <w:p w14:paraId="191318CA"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Apply for Financial Assistance on Grants.gov</w:t>
      </w:r>
    </w:p>
    <w:p w14:paraId="0CAAAA91"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Resources</w:t>
      </w:r>
    </w:p>
    <w:p w14:paraId="33D68427" w14:textId="1D6B81E4" w:rsidR="003748FE" w:rsidRPr="00A95E83" w:rsidRDefault="00B63424" w:rsidP="00A95E83">
      <w:pPr>
        <w:pStyle w:val="Heading2"/>
        <w:spacing w:before="0" w:after="0" w:line="0" w:lineRule="auto"/>
        <w:rPr>
          <w:rFonts w:ascii="Helvetica Neue" w:hAnsi="Helvetica Neue"/>
          <w:color w:val="080808"/>
        </w:rPr>
      </w:pPr>
      <w:r>
        <w:rPr>
          <w:rFonts w:ascii="Helvetica Neue" w:hAnsi="Helvetica Neue"/>
          <w:color w:val="080808"/>
        </w:rPr>
        <w:t>Transparency of Grants Actions to Reduce Spending</w:t>
      </w:r>
    </w:p>
    <w:p w14:paraId="0584DF85" w14:textId="77777777" w:rsidR="00A95E83" w:rsidRDefault="00B63424" w:rsidP="00A95E83">
      <w:pPr>
        <w:widowControl w:val="0"/>
        <w:autoSpaceDE w:val="0"/>
        <w:autoSpaceDN w:val="0"/>
        <w:adjustRightInd w:val="0"/>
        <w:spacing w:after="300"/>
      </w:pPr>
      <w:r>
        <w:rPr>
          <w:rFonts w:ascii="Helvetica" w:hAnsi="Helvetica" w:cs="Helvetica"/>
          <w:b/>
        </w:rPr>
        <w:t xml:space="preserve">Financial Assistance </w:t>
      </w:r>
      <w:r w:rsidR="00625238" w:rsidRPr="0011481D">
        <w:rPr>
          <w:rFonts w:ascii="Helvetica" w:hAnsi="Helvetica" w:cs="Helvetica"/>
          <w:b/>
        </w:rPr>
        <w:t xml:space="preserve">Webpage can be viewed at: </w:t>
      </w:r>
      <w:r w:rsidR="00625238" w:rsidRPr="0011481D">
        <w:rPr>
          <w:rFonts w:ascii="Helvetica" w:hAnsi="Helvetica" w:cs="Times"/>
          <w:noProof/>
          <w:color w:val="1D3350"/>
        </w:rPr>
        <w:t xml:space="preserve">    </w:t>
      </w:r>
      <w:hyperlink r:id="rId926" w:anchor="2" w:history="1">
        <w:r w:rsidR="00625238" w:rsidRPr="0011481D">
          <w:rPr>
            <w:rStyle w:val="Hyperlink"/>
            <w:rFonts w:ascii="Helvetica" w:hAnsi="Helvetica" w:cs="Times"/>
            <w:noProof/>
          </w:rPr>
          <w:t>https://www.dhs.gov/dhs-financial-assistance#2</w:t>
        </w:r>
      </w:hyperlink>
      <w:r w:rsidR="00A95E83">
        <w:t xml:space="preserve"> </w:t>
      </w:r>
    </w:p>
    <w:p w14:paraId="695E77B3" w14:textId="3BB0B7B8" w:rsidR="00B63424" w:rsidRPr="00472B91" w:rsidRDefault="00B63424" w:rsidP="00A95E83">
      <w:pPr>
        <w:widowControl w:val="0"/>
        <w:autoSpaceDE w:val="0"/>
        <w:autoSpaceDN w:val="0"/>
        <w:adjustRightInd w:val="0"/>
        <w:spacing w:after="300"/>
        <w:rPr>
          <w:sz w:val="22"/>
          <w:szCs w:val="22"/>
        </w:rPr>
      </w:pPr>
      <w:r w:rsidRPr="00472B91">
        <w:rPr>
          <w:sz w:val="22"/>
          <w:szCs w:val="22"/>
        </w:rPr>
        <w:t>(Page Last Updated by DHS :</w:t>
      </w:r>
      <w:r w:rsidRPr="00472B91">
        <w:rPr>
          <w:rStyle w:val="apple-converted-space"/>
          <w:sz w:val="22"/>
          <w:szCs w:val="22"/>
        </w:rPr>
        <w:t> </w:t>
      </w:r>
      <w:r w:rsidRPr="00472B91">
        <w:rPr>
          <w:sz w:val="22"/>
          <w:szCs w:val="22"/>
        </w:rPr>
        <w:t>03/13/2025)</w:t>
      </w:r>
    </w:p>
    <w:p w14:paraId="68230A7B" w14:textId="77777777" w:rsidR="00B63424" w:rsidRDefault="00B63424" w:rsidP="00B63424">
      <w:pPr>
        <w:pStyle w:val="z-TopofForm"/>
      </w:pPr>
      <w:r>
        <w:t>Top of Form</w:t>
      </w:r>
    </w:p>
    <w:p w14:paraId="23560593" w14:textId="77777777" w:rsidR="00B63424" w:rsidRDefault="00B63424" w:rsidP="00B63424">
      <w:pPr>
        <w:pStyle w:val="z-BottomofForm"/>
      </w:pPr>
      <w:r>
        <w:t>Bottom of Form</w:t>
      </w:r>
    </w:p>
    <w:p w14:paraId="4ED626B9" w14:textId="77777777" w:rsidR="00625238" w:rsidRDefault="00625238" w:rsidP="00625238">
      <w:pPr>
        <w:widowControl w:val="0"/>
        <w:autoSpaceDE w:val="0"/>
        <w:autoSpaceDN w:val="0"/>
        <w:adjustRightInd w:val="0"/>
        <w:rPr>
          <w:rFonts w:ascii="Helvetica" w:hAnsi="Helvetica" w:cs="OpenSans-Semibold"/>
          <w:b/>
          <w:bCs/>
        </w:rPr>
      </w:pPr>
    </w:p>
    <w:p w14:paraId="388C25AE" w14:textId="77777777" w:rsidR="00B76152" w:rsidRPr="00B76152" w:rsidRDefault="00B76152" w:rsidP="00B76152">
      <w:pPr>
        <w:widowControl w:val="0"/>
        <w:autoSpaceDE w:val="0"/>
        <w:autoSpaceDN w:val="0"/>
        <w:adjustRightInd w:val="0"/>
        <w:rPr>
          <w:rFonts w:ascii="Helvetica" w:hAnsi="Helvetica" w:cs="OpenSans-Semibold"/>
          <w:b/>
          <w:bCs/>
        </w:rPr>
      </w:pPr>
      <w:r w:rsidRPr="00B76152">
        <w:rPr>
          <w:rFonts w:ascii="Helvetica" w:hAnsi="Helvetica" w:cs="OpenSans-Semibold"/>
          <w:b/>
          <w:bCs/>
        </w:rPr>
        <w:t>Assistance to Firefighters Grants </w:t>
      </w:r>
    </w:p>
    <w:p w14:paraId="738E6551" w14:textId="702EC7BE" w:rsidR="00B76152" w:rsidRDefault="00B76152" w:rsidP="00B76152">
      <w:pPr>
        <w:widowControl w:val="0"/>
        <w:autoSpaceDE w:val="0"/>
        <w:autoSpaceDN w:val="0"/>
        <w:adjustRightInd w:val="0"/>
        <w:rPr>
          <w:rFonts w:ascii="Helvetica" w:hAnsi="Helvetica" w:cs="OpenSans-Semibold"/>
          <w:b/>
          <w:bCs/>
        </w:rPr>
      </w:pPr>
    </w:p>
    <w:p w14:paraId="7E5FC5DA" w14:textId="135A1198" w:rsidR="00B63424" w:rsidRDefault="00B63424" w:rsidP="00B76152">
      <w:pPr>
        <w:widowControl w:val="0"/>
        <w:autoSpaceDE w:val="0"/>
        <w:autoSpaceDN w:val="0"/>
        <w:adjustRightInd w:val="0"/>
        <w:rPr>
          <w:rFonts w:ascii="Helvetica" w:hAnsi="Helvetica" w:cs="OpenSans-Semibold"/>
          <w:b/>
          <w:bCs/>
        </w:rPr>
      </w:pPr>
      <w:r>
        <w:rPr>
          <w:rFonts w:ascii="Source Sans Pro" w:hAnsi="Source Sans Pro"/>
          <w:color w:val="1B1B1B"/>
          <w:sz w:val="26"/>
          <w:szCs w:val="26"/>
          <w:shd w:val="clear" w:color="auto" w:fill="DBEEF5"/>
        </w:rPr>
        <w:t>Notice on AFG website: FEMA.gov is being updated to comply with President Trump's Executive Orders. Thank you for your patience and understanding.</w:t>
      </w:r>
    </w:p>
    <w:p w14:paraId="1BEABDD0"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The primary goal of the Assistance to Firefighters Grant (AFG) is to meet the firefighting and emergency response needs of fire departments and non-affiliated emergency medical service organizations. </w:t>
      </w:r>
    </w:p>
    <w:p w14:paraId="17808711"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Since 2001, AFG has helped firefighters and other first responders obtain critically needed equipment, protective gear, emergency vehicles, training and other resources necessary for protecting the public and emergency personnel from fire and related hazards.</w:t>
      </w:r>
    </w:p>
    <w:p w14:paraId="38CA5AFD"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Graphic</w:t>
      </w:r>
    </w:p>
    <w:p w14:paraId="46115E26" w14:textId="18E9FAAB" w:rsidR="00B76152" w:rsidRPr="00B76152" w:rsidRDefault="00B76152" w:rsidP="00B76152">
      <w:pPr>
        <w:widowControl w:val="0"/>
        <w:autoSpaceDE w:val="0"/>
        <w:autoSpaceDN w:val="0"/>
        <w:adjustRightInd w:val="0"/>
        <w:rPr>
          <w:rFonts w:ascii="Helvetica" w:hAnsi="Helvetica" w:cs="OpenSans-Semibold"/>
        </w:rPr>
      </w:pPr>
    </w:p>
    <w:p w14:paraId="27147511" w14:textId="01619DA9" w:rsidR="00B76152" w:rsidRDefault="00B76152" w:rsidP="00B76152">
      <w:pPr>
        <w:widowControl w:val="0"/>
        <w:autoSpaceDE w:val="0"/>
        <w:autoSpaceDN w:val="0"/>
        <w:adjustRightInd w:val="0"/>
      </w:pPr>
      <w:hyperlink r:id="rId927" w:history="1">
        <w:r w:rsidRPr="00B76152">
          <w:rPr>
            <w:rStyle w:val="Hyperlink"/>
            <w:rFonts w:ascii="Helvetica" w:hAnsi="Helvetica" w:cs="OpenSans-Semibold"/>
          </w:rPr>
          <w:t>Assistance to Firefighters Grants Documents | FEMA.gov</w:t>
        </w:r>
      </w:hyperlink>
    </w:p>
    <w:p w14:paraId="7A86058A" w14:textId="02B21959" w:rsidR="00472B91" w:rsidRPr="00B76152" w:rsidRDefault="00472B91" w:rsidP="00B76152">
      <w:pPr>
        <w:widowControl w:val="0"/>
        <w:autoSpaceDE w:val="0"/>
        <w:autoSpaceDN w:val="0"/>
        <w:adjustRightInd w:val="0"/>
        <w:rPr>
          <w:rFonts w:ascii="Helvetica" w:hAnsi="Helvetica" w:cs="OpenSans-Semibold"/>
        </w:rPr>
      </w:pPr>
      <w:r>
        <w:t>(</w:t>
      </w:r>
      <w:r>
        <w:rPr>
          <w:rFonts w:ascii="Source Sans Pro" w:hAnsi="Source Sans Pro"/>
          <w:color w:val="1B1B1B"/>
          <w:sz w:val="22"/>
          <w:szCs w:val="22"/>
          <w:shd w:val="clear" w:color="auto" w:fill="FFFFFF"/>
        </w:rPr>
        <w:t>Last updated</w:t>
      </w:r>
      <w:r>
        <w:rPr>
          <w:rStyle w:val="apple-converted-space"/>
          <w:rFonts w:ascii="Source Sans Pro" w:hAnsi="Source Sans Pro"/>
          <w:color w:val="1B1B1B"/>
          <w:sz w:val="22"/>
          <w:szCs w:val="22"/>
          <w:shd w:val="clear" w:color="auto" w:fill="FFFFFF"/>
        </w:rPr>
        <w:t> </w:t>
      </w:r>
      <w:r>
        <w:t>April 10, 2025)</w:t>
      </w:r>
    </w:p>
    <w:p w14:paraId="6928C9F0" w14:textId="2CA58719" w:rsidR="00D03158" w:rsidRDefault="00D03158" w:rsidP="00625238">
      <w:pPr>
        <w:widowControl w:val="0"/>
        <w:autoSpaceDE w:val="0"/>
        <w:autoSpaceDN w:val="0"/>
        <w:adjustRightInd w:val="0"/>
        <w:rPr>
          <w:rFonts w:ascii="Helvetica" w:hAnsi="Helvetica" w:cs="OpenSans-Semibold"/>
          <w:b/>
          <w:bCs/>
        </w:rPr>
      </w:pPr>
    </w:p>
    <w:p w14:paraId="19CA8E87" w14:textId="723FF535" w:rsidR="00625238" w:rsidRDefault="00952EDD" w:rsidP="00625238">
      <w:pPr>
        <w:widowControl w:val="0"/>
        <w:autoSpaceDE w:val="0"/>
        <w:autoSpaceDN w:val="0"/>
        <w:adjustRightInd w:val="0"/>
        <w:rPr>
          <w:rFonts w:ascii="Helvetica" w:hAnsi="Helvetica" w:cs="OpenSans-Semibold"/>
          <w:b/>
          <w:bCs/>
        </w:rPr>
      </w:pPr>
      <w:hyperlink r:id="rId928" w:anchor="awards" w:history="1">
        <w:r w:rsidRPr="00B9788A">
          <w:rPr>
            <w:rStyle w:val="Hyperlink"/>
            <w:rFonts w:ascii="Helvetica" w:hAnsi="Helvetica" w:cs="OpenSans-Semibold"/>
            <w:b/>
            <w:bCs/>
          </w:rPr>
          <w:t>https://www.fema.gov/grants/preparedness/firefighters/assistance-grants#awards</w:t>
        </w:r>
      </w:hyperlink>
    </w:p>
    <w:p w14:paraId="34532694" w14:textId="6EE760C3" w:rsidR="003748FE" w:rsidRDefault="00472B91" w:rsidP="00625238">
      <w:pPr>
        <w:widowControl w:val="0"/>
        <w:autoSpaceDE w:val="0"/>
        <w:autoSpaceDN w:val="0"/>
        <w:adjustRightInd w:val="0"/>
        <w:rPr>
          <w:sz w:val="22"/>
          <w:szCs w:val="22"/>
        </w:rPr>
      </w:pPr>
      <w:r w:rsidRPr="00472B91">
        <w:rPr>
          <w:rFonts w:ascii="Helvetica" w:eastAsiaTheme="minorEastAsia" w:hAnsi="Helvetica" w:cs="OpenSans-Semibold"/>
          <w:b/>
          <w:bCs/>
          <w:sz w:val="22"/>
          <w:szCs w:val="22"/>
        </w:rPr>
        <w:t>(</w:t>
      </w:r>
      <w:r w:rsidRPr="00472B91">
        <w:rPr>
          <w:rFonts w:ascii="Source Sans Pro" w:hAnsi="Source Sans Pro"/>
          <w:color w:val="1B1B1B"/>
          <w:sz w:val="22"/>
          <w:szCs w:val="22"/>
          <w:shd w:val="clear" w:color="auto" w:fill="FFFFFF"/>
        </w:rPr>
        <w:t>Last updated</w:t>
      </w:r>
      <w:r w:rsidRPr="00472B91">
        <w:rPr>
          <w:rStyle w:val="apple-converted-space"/>
          <w:rFonts w:ascii="Source Sans Pro" w:hAnsi="Source Sans Pro"/>
          <w:color w:val="1B1B1B"/>
          <w:sz w:val="22"/>
          <w:szCs w:val="22"/>
          <w:shd w:val="clear" w:color="auto" w:fill="FFFFFF"/>
        </w:rPr>
        <w:t> </w:t>
      </w:r>
      <w:r w:rsidR="00415952" w:rsidRPr="00415952">
        <w:rPr>
          <w:sz w:val="22"/>
          <w:szCs w:val="22"/>
        </w:rPr>
        <w:t>November 26, 2025</w:t>
      </w:r>
      <w:r w:rsidRPr="00472B91">
        <w:rPr>
          <w:sz w:val="22"/>
          <w:szCs w:val="22"/>
        </w:rPr>
        <w:t>)</w:t>
      </w:r>
    </w:p>
    <w:p w14:paraId="676EF822" w14:textId="77777777" w:rsidR="00472B91" w:rsidRPr="00472B91" w:rsidRDefault="00472B91" w:rsidP="00625238">
      <w:pPr>
        <w:widowControl w:val="0"/>
        <w:autoSpaceDE w:val="0"/>
        <w:autoSpaceDN w:val="0"/>
        <w:adjustRightInd w:val="0"/>
        <w:rPr>
          <w:rFonts w:ascii="Helvetica" w:eastAsiaTheme="minorEastAsia" w:hAnsi="Helvetica" w:cs="OpenSans-Semibold"/>
          <w:b/>
          <w:bCs/>
          <w:sz w:val="22"/>
          <w:szCs w:val="22"/>
        </w:rPr>
      </w:pPr>
    </w:p>
    <w:p w14:paraId="0ACA984E" w14:textId="225FFEFB" w:rsidR="00625238" w:rsidRPr="0011481D" w:rsidRDefault="00625238" w:rsidP="00625238">
      <w:pPr>
        <w:widowControl w:val="0"/>
        <w:autoSpaceDE w:val="0"/>
        <w:autoSpaceDN w:val="0"/>
        <w:adjustRightInd w:val="0"/>
        <w:rPr>
          <w:rFonts w:ascii="Helvetica" w:hAnsi="Helvetica" w:cs="OpenSans-Light"/>
        </w:rPr>
      </w:pPr>
      <w:r w:rsidRPr="0011481D">
        <w:rPr>
          <w:rFonts w:ascii="Helvetica" w:hAnsi="Helvetica" w:cs="OpenSans-Light"/>
        </w:rPr>
        <w:t xml:space="preserve">For </w:t>
      </w:r>
      <w:r w:rsidR="00B155D6">
        <w:rPr>
          <w:rFonts w:ascii="Helvetica" w:hAnsi="Helvetica" w:cs="OpenSans-Light"/>
        </w:rPr>
        <w:t xml:space="preserve">Historic </w:t>
      </w:r>
      <w:r w:rsidRPr="0011481D">
        <w:rPr>
          <w:rFonts w:ascii="Helvetica" w:hAnsi="Helvetica" w:cs="OpenSans-Light"/>
        </w:rPr>
        <w:t xml:space="preserve">AFG program guidance materials, please visit </w:t>
      </w:r>
      <w:r w:rsidR="00B155D6">
        <w:rPr>
          <w:rFonts w:ascii="Helvetica" w:hAnsi="Helvetica" w:cs="OpenSans-Light"/>
        </w:rPr>
        <w:t>this</w:t>
      </w:r>
      <w:r w:rsidRPr="0011481D">
        <w:rPr>
          <w:rFonts w:ascii="Helvetica" w:hAnsi="Helvetica" w:cs="OpenSans-Light"/>
        </w:rPr>
        <w:t xml:space="preserve"> </w:t>
      </w:r>
      <w:hyperlink r:id="rId929" w:history="1">
        <w:r w:rsidRPr="0011481D">
          <w:rPr>
            <w:rFonts w:ascii="Helvetica" w:hAnsi="Helvetica" w:cs="OpenSans-Light"/>
            <w:color w:val="0847AF"/>
            <w:u w:val="single" w:color="0847AF"/>
          </w:rPr>
          <w:t>Documents</w:t>
        </w:r>
      </w:hyperlink>
      <w:r w:rsidRPr="0011481D">
        <w:rPr>
          <w:rFonts w:ascii="Helvetica" w:hAnsi="Helvetica" w:cs="OpenSans-Light"/>
        </w:rPr>
        <w:t xml:space="preserve"> page.</w:t>
      </w:r>
    </w:p>
    <w:p w14:paraId="7160985C" w14:textId="77777777" w:rsidR="00625238" w:rsidRPr="0011481D" w:rsidRDefault="00625238" w:rsidP="00625238">
      <w:pPr>
        <w:rPr>
          <w:rFonts w:ascii="Helvetica" w:hAnsi="Helvetica"/>
        </w:rPr>
      </w:pPr>
    </w:p>
    <w:p w14:paraId="2B88A014" w14:textId="0CB58B64" w:rsidR="00625238" w:rsidRDefault="00E16E1E" w:rsidP="00625238">
      <w:pPr>
        <w:pBdr>
          <w:bottom w:val="single" w:sz="6" w:space="1" w:color="auto"/>
        </w:pBdr>
        <w:rPr>
          <w:rFonts w:ascii="Helvetica" w:hAnsi="Helvetica" w:cs="Arial"/>
          <w:b/>
          <w:bCs/>
        </w:rPr>
      </w:pPr>
      <w:hyperlink r:id="rId930" w:history="1">
        <w:r w:rsidRPr="000461CB">
          <w:rPr>
            <w:rStyle w:val="Hyperlink"/>
            <w:rFonts w:ascii="Helvetica" w:hAnsi="Helvetica" w:cs="Arial"/>
            <w:b/>
            <w:bCs/>
          </w:rPr>
          <w:t>https://www.fema.gov</w:t>
        </w:r>
      </w:hyperlink>
    </w:p>
    <w:p w14:paraId="1494F7C9" w14:textId="4A695C90" w:rsidR="00812D59" w:rsidRDefault="00F75E4B" w:rsidP="00812D59">
      <w:pPr>
        <w:pStyle w:val="Heading3"/>
        <w:spacing w:before="600" w:after="300" w:line="360" w:lineRule="atLeast"/>
        <w:rPr>
          <w:rFonts w:ascii="Source Sans Pro" w:hAnsi="Source Sans Pro"/>
          <w:color w:val="1B1B1B"/>
          <w:sz w:val="31"/>
          <w:szCs w:val="31"/>
        </w:rPr>
      </w:pPr>
      <w:r>
        <w:rPr>
          <w:rFonts w:ascii="Source Sans Pro" w:hAnsi="Source Sans Pro"/>
          <w:color w:val="1B1B1B"/>
          <w:sz w:val="31"/>
          <w:szCs w:val="31"/>
        </w:rPr>
        <w:t>F</w:t>
      </w:r>
      <w:r w:rsidR="00812D59">
        <w:rPr>
          <w:rFonts w:ascii="Source Sans Pro" w:hAnsi="Source Sans Pro"/>
          <w:color w:val="1B1B1B"/>
          <w:sz w:val="31"/>
          <w:szCs w:val="31"/>
        </w:rPr>
        <w:t>ederal Resources</w:t>
      </w:r>
    </w:p>
    <w:p w14:paraId="31F29C1C"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 </w:t>
      </w:r>
      <w:hyperlink r:id="rId931" w:tgtFrame="_blank" w:history="1">
        <w:r w:rsidRPr="008E1AC3">
          <w:rPr>
            <w:rStyle w:val="Hyperlink"/>
            <w:rFonts w:ascii="Source Sans Pro" w:hAnsi="Source Sans Pro"/>
            <w:color w:val="005288"/>
          </w:rPr>
          <w:t>National Interagency Fire Center</w:t>
        </w:r>
      </w:hyperlink>
      <w:r w:rsidRPr="008E1AC3">
        <w:rPr>
          <w:rStyle w:val="apple-converted-space"/>
          <w:rFonts w:ascii="Source Sans Pro" w:hAnsi="Source Sans Pro"/>
          <w:color w:val="1B1B1B"/>
        </w:rPr>
        <w:t> </w:t>
      </w:r>
      <w:r w:rsidRPr="008E1AC3">
        <w:rPr>
          <w:rFonts w:ascii="Source Sans Pro" w:hAnsi="Source Sans Pro"/>
          <w:color w:val="1B1B1B"/>
        </w:rPr>
        <w:t>(</w:t>
      </w:r>
      <w:hyperlink r:id="rId932" w:tgtFrame="_blank" w:tooltip="(opens in a new window)" w:history="1">
        <w:r w:rsidRPr="008E1AC3">
          <w:rPr>
            <w:rStyle w:val="Hyperlink"/>
            <w:rFonts w:ascii="Source Sans Pro" w:hAnsi="Source Sans Pro"/>
            <w:color w:val="005288"/>
          </w:rPr>
          <w:t>@FSNIFC</w:t>
        </w:r>
      </w:hyperlink>
      <w:r w:rsidRPr="008E1AC3">
        <w:rPr>
          <w:rFonts w:ascii="Source Sans Pro" w:hAnsi="Source Sans Pro"/>
          <w:color w:val="1B1B1B"/>
        </w:rPr>
        <w:t>) is the nation’s support center for wildland firefighting.  </w:t>
      </w:r>
    </w:p>
    <w:p w14:paraId="435B9997"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lastRenderedPageBreak/>
        <w:t>The</w:t>
      </w:r>
      <w:r w:rsidRPr="008E1AC3">
        <w:rPr>
          <w:rStyle w:val="apple-converted-space"/>
          <w:rFonts w:ascii="Source Sans Pro" w:hAnsi="Source Sans Pro"/>
          <w:color w:val="1B1B1B"/>
        </w:rPr>
        <w:t> </w:t>
      </w:r>
      <w:hyperlink r:id="rId933" w:tgtFrame="_blank" w:history="1">
        <w:r w:rsidRPr="008E1AC3">
          <w:rPr>
            <w:rStyle w:val="Hyperlink"/>
            <w:rFonts w:ascii="Source Sans Pro" w:hAnsi="Source Sans Pro"/>
            <w:color w:val="005288"/>
          </w:rPr>
          <w:t>U.S. Department of Interior</w:t>
        </w:r>
        <w:r w:rsidRPr="008E1AC3">
          <w:rPr>
            <w:rStyle w:val="apple-converted-space"/>
            <w:rFonts w:ascii="Source Sans Pro" w:hAnsi="Source Sans Pro"/>
            <w:color w:val="005288"/>
          </w:rPr>
          <w:t> </w:t>
        </w:r>
      </w:hyperlink>
      <w:r w:rsidRPr="008E1AC3">
        <w:rPr>
          <w:rFonts w:ascii="Source Sans Pro" w:hAnsi="Source Sans Pro"/>
          <w:color w:val="1B1B1B"/>
        </w:rPr>
        <w:t>(</w:t>
      </w:r>
      <w:hyperlink r:id="rId934" w:tgtFrame="_blank" w:tooltip="(opens in a new window)" w:history="1">
        <w:r w:rsidRPr="008E1AC3">
          <w:rPr>
            <w:rStyle w:val="Hyperlink"/>
            <w:rFonts w:ascii="Source Sans Pro" w:hAnsi="Source Sans Pro"/>
            <w:color w:val="005288"/>
          </w:rPr>
          <w:t>@Interior</w:t>
        </w:r>
      </w:hyperlink>
      <w:r w:rsidRPr="008E1AC3">
        <w:rPr>
          <w:rFonts w:ascii="Source Sans Pro" w:hAnsi="Source Sans Pro"/>
          <w:color w:val="1B1B1B"/>
        </w:rPr>
        <w:t>) pays for people and equipment needed to control wildfires through the</w:t>
      </w:r>
      <w:r w:rsidRPr="008E1AC3">
        <w:rPr>
          <w:rStyle w:val="apple-converted-space"/>
          <w:rFonts w:ascii="Source Sans Pro" w:hAnsi="Source Sans Pro"/>
          <w:color w:val="1B1B1B"/>
        </w:rPr>
        <w:t> </w:t>
      </w:r>
      <w:hyperlink r:id="rId935" w:tgtFrame="_blank" w:history="1">
        <w:r w:rsidRPr="008E1AC3">
          <w:rPr>
            <w:rStyle w:val="Hyperlink"/>
            <w:rFonts w:ascii="Source Sans Pro" w:hAnsi="Source Sans Pro"/>
            <w:color w:val="005288"/>
          </w:rPr>
          <w:t>Office of Wildland Fire suppression program</w:t>
        </w:r>
      </w:hyperlink>
      <w:r w:rsidRPr="008E1AC3">
        <w:rPr>
          <w:rStyle w:val="apple-converted-space"/>
          <w:rFonts w:ascii="Source Sans Pro" w:hAnsi="Source Sans Pro"/>
          <w:color w:val="1B1B1B"/>
        </w:rPr>
        <w:t> </w:t>
      </w:r>
      <w:r w:rsidRPr="008E1AC3">
        <w:rPr>
          <w:rFonts w:ascii="Source Sans Pro" w:hAnsi="Source Sans Pro"/>
          <w:color w:val="1B1B1B"/>
        </w:rPr>
        <w:t>and also does prescribed burns to more than 350,000 acres annually on service lands through the U.S. Fish and Wildlife Service (</w:t>
      </w:r>
      <w:hyperlink r:id="rId936" w:tgtFrame="_blank" w:tooltip="(opens in a new window)" w:history="1">
        <w:r w:rsidRPr="008E1AC3">
          <w:rPr>
            <w:rStyle w:val="Hyperlink"/>
            <w:rFonts w:ascii="Source Sans Pro" w:hAnsi="Source Sans Pro"/>
            <w:color w:val="005288"/>
          </w:rPr>
          <w:t>@USFWS</w:t>
        </w:r>
      </w:hyperlink>
      <w:r w:rsidRPr="008E1AC3">
        <w:rPr>
          <w:rFonts w:ascii="Source Sans Pro" w:hAnsi="Source Sans Pro"/>
          <w:color w:val="1B1B1B"/>
        </w:rPr>
        <w:t>)</w:t>
      </w:r>
      <w:r w:rsidRPr="008E1AC3">
        <w:rPr>
          <w:rStyle w:val="apple-converted-space"/>
          <w:rFonts w:ascii="Source Sans Pro" w:hAnsi="Source Sans Pro"/>
          <w:color w:val="1B1B1B"/>
        </w:rPr>
        <w:t> </w:t>
      </w:r>
      <w:hyperlink r:id="rId937" w:tgtFrame="_blank" w:history="1">
        <w:r w:rsidRPr="008E1AC3">
          <w:rPr>
            <w:rStyle w:val="Hyperlink"/>
            <w:rFonts w:ascii="Source Sans Pro" w:hAnsi="Source Sans Pro"/>
            <w:color w:val="005288"/>
          </w:rPr>
          <w:t>fire management program</w:t>
        </w:r>
      </w:hyperlink>
      <w:r w:rsidRPr="008E1AC3">
        <w:rPr>
          <w:rFonts w:ascii="Source Sans Pro" w:hAnsi="Source Sans Pro"/>
          <w:color w:val="1B1B1B"/>
        </w:rPr>
        <w:t>.</w:t>
      </w:r>
    </w:p>
    <w:p w14:paraId="2C201145"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w:t>
      </w:r>
      <w:r w:rsidRPr="008E1AC3">
        <w:rPr>
          <w:rStyle w:val="apple-converted-space"/>
          <w:rFonts w:ascii="Source Sans Pro" w:hAnsi="Source Sans Pro"/>
          <w:color w:val="1B1B1B"/>
        </w:rPr>
        <w:t> </w:t>
      </w:r>
      <w:hyperlink r:id="rId938" w:history="1">
        <w:r w:rsidRPr="008E1AC3">
          <w:rPr>
            <w:rStyle w:val="Hyperlink"/>
            <w:rFonts w:ascii="Source Sans Pro" w:hAnsi="Source Sans Pro"/>
            <w:color w:val="005288"/>
          </w:rPr>
          <w:t>U.S. Fire Administration's</w:t>
        </w:r>
      </w:hyperlink>
      <w:r w:rsidRPr="008E1AC3">
        <w:rPr>
          <w:rStyle w:val="apple-converted-space"/>
          <w:rFonts w:ascii="Source Sans Pro" w:hAnsi="Source Sans Pro"/>
          <w:color w:val="1B1B1B"/>
        </w:rPr>
        <w:t> </w:t>
      </w:r>
      <w:hyperlink r:id="rId939" w:history="1">
        <w:r w:rsidRPr="008E1AC3">
          <w:rPr>
            <w:rStyle w:val="Hyperlink"/>
            <w:rFonts w:ascii="Source Sans Pro" w:hAnsi="Source Sans Pro"/>
            <w:color w:val="005288"/>
          </w:rPr>
          <w:t>Wildfire and the Wildland Urban Interface</w:t>
        </w:r>
      </w:hyperlink>
      <w:r w:rsidRPr="008E1AC3">
        <w:rPr>
          <w:rStyle w:val="apple-converted-space"/>
          <w:rFonts w:ascii="Source Sans Pro" w:hAnsi="Source Sans Pro"/>
          <w:color w:val="1B1B1B"/>
        </w:rPr>
        <w:t> </w:t>
      </w:r>
      <w:r w:rsidRPr="008E1AC3">
        <w:rPr>
          <w:rFonts w:ascii="Source Sans Pro" w:hAnsi="Source Sans Pro"/>
          <w:color w:val="1B1B1B"/>
        </w:rPr>
        <w:t>offers training materials, mitigation grant information and technology resources.</w:t>
      </w:r>
    </w:p>
    <w:p w14:paraId="65434E9E"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 </w:t>
      </w:r>
      <w:hyperlink r:id="rId940" w:tgtFrame="_blank" w:history="1">
        <w:r w:rsidRPr="008E1AC3">
          <w:rPr>
            <w:rStyle w:val="Hyperlink"/>
            <w:rFonts w:ascii="Source Sans Pro" w:hAnsi="Source Sans Pro"/>
            <w:color w:val="005288"/>
          </w:rPr>
          <w:t>U.S. Department of Agriculture Forest Service firefighters</w:t>
        </w:r>
      </w:hyperlink>
      <w:r w:rsidRPr="008E1AC3">
        <w:rPr>
          <w:rFonts w:ascii="Source Sans Pro" w:hAnsi="Source Sans Pro"/>
          <w:color w:val="1B1B1B"/>
        </w:rPr>
        <w:t> (</w:t>
      </w:r>
      <w:hyperlink r:id="rId941" w:tgtFrame="_blank" w:tooltip="(opens in a new window)" w:history="1">
        <w:r w:rsidRPr="008E1AC3">
          <w:rPr>
            <w:rStyle w:val="Hyperlink"/>
            <w:rFonts w:ascii="Source Sans Pro" w:hAnsi="Source Sans Pro"/>
            <w:color w:val="005288"/>
          </w:rPr>
          <w:t>@forestservice</w:t>
        </w:r>
      </w:hyperlink>
      <w:r w:rsidRPr="008E1AC3">
        <w:rPr>
          <w:rFonts w:ascii="Source Sans Pro" w:hAnsi="Source Sans Pro"/>
          <w:color w:val="1B1B1B"/>
        </w:rPr>
        <w:t>) respond to a significant number of wildfires each year. </w:t>
      </w:r>
    </w:p>
    <w:p w14:paraId="121D6C39" w14:textId="77777777" w:rsidR="00F75E4B" w:rsidRDefault="00812D59" w:rsidP="00F75E4B">
      <w:pPr>
        <w:pStyle w:val="NormalWeb"/>
        <w:spacing w:before="0" w:beforeAutospacing="0" w:after="300" w:afterAutospacing="0" w:line="360" w:lineRule="atLeast"/>
        <w:rPr>
          <w:color w:val="000000"/>
          <w:sz w:val="30"/>
          <w:szCs w:val="30"/>
          <w:shd w:val="clear" w:color="auto" w:fill="FFFFFF"/>
        </w:rPr>
      </w:pPr>
      <w:r>
        <w:rPr>
          <w:rFonts w:ascii="Source Sans Pro" w:hAnsi="Source Sans Pro"/>
          <w:color w:val="1B1B1B"/>
          <w:sz w:val="26"/>
          <w:szCs w:val="26"/>
        </w:rPr>
        <w:t>The </w:t>
      </w:r>
      <w:hyperlink r:id="rId942" w:tgtFrame="_blank" w:history="1">
        <w:r>
          <w:rPr>
            <w:rStyle w:val="Hyperlink"/>
            <w:rFonts w:ascii="Source Sans Pro" w:hAnsi="Source Sans Pro"/>
            <w:color w:val="005288"/>
            <w:sz w:val="26"/>
            <w:szCs w:val="26"/>
          </w:rPr>
          <w:t>U.S. Fire Administration National Fire Academy</w:t>
        </w:r>
      </w:hyperlink>
      <w:r>
        <w:rPr>
          <w:rFonts w:ascii="Source Sans Pro" w:hAnsi="Source Sans Pro"/>
          <w:color w:val="1B1B1B"/>
          <w:sz w:val="26"/>
          <w:szCs w:val="26"/>
        </w:rPr>
        <w:t>(</w:t>
      </w:r>
      <w:hyperlink r:id="rId943" w:tgtFrame="_blank" w:tooltip="(opens in a new window)" w:history="1">
        <w:r>
          <w:rPr>
            <w:rStyle w:val="Hyperlink"/>
            <w:rFonts w:ascii="Source Sans Pro" w:hAnsi="Source Sans Pro"/>
            <w:color w:val="005288"/>
            <w:sz w:val="26"/>
            <w:szCs w:val="26"/>
          </w:rPr>
          <w:t>@USfire</w:t>
        </w:r>
      </w:hyperlink>
      <w:r>
        <w:rPr>
          <w:rFonts w:ascii="Source Sans Pro" w:hAnsi="Source Sans Pro"/>
          <w:color w:val="1B1B1B"/>
          <w:sz w:val="26"/>
          <w:szCs w:val="26"/>
        </w:rPr>
        <w:t>) </w:t>
      </w:r>
      <w:r w:rsidR="008E1AC3">
        <w:rPr>
          <w:rFonts w:ascii="Source Sans Pro" w:hAnsi="Source Sans Pro"/>
          <w:color w:val="1B1B1B"/>
          <w:sz w:val="26"/>
          <w:szCs w:val="26"/>
        </w:rPr>
        <w:t xml:space="preserve">has </w:t>
      </w:r>
      <w:r>
        <w:rPr>
          <w:rFonts w:ascii="Source Sans Pro" w:hAnsi="Source Sans Pro"/>
          <w:color w:val="1B1B1B"/>
          <w:sz w:val="26"/>
          <w:szCs w:val="26"/>
        </w:rPr>
        <w:t>offer</w:t>
      </w:r>
      <w:r w:rsidR="008E1AC3">
        <w:rPr>
          <w:rFonts w:ascii="Source Sans Pro" w:hAnsi="Source Sans Pro"/>
          <w:color w:val="1B1B1B"/>
          <w:sz w:val="26"/>
          <w:szCs w:val="26"/>
        </w:rPr>
        <w:t>ed</w:t>
      </w:r>
      <w:r>
        <w:rPr>
          <w:rFonts w:ascii="Source Sans Pro" w:hAnsi="Source Sans Pro"/>
          <w:color w:val="1B1B1B"/>
          <w:sz w:val="26"/>
          <w:szCs w:val="26"/>
        </w:rPr>
        <w:t xml:space="preserve"> free training and </w:t>
      </w:r>
      <w:r w:rsidRPr="008E1AC3">
        <w:rPr>
          <w:rFonts w:ascii="Source Sans Pro" w:hAnsi="Source Sans Pro"/>
          <w:color w:val="1B1B1B"/>
        </w:rPr>
        <w:t>educational programs to support career and volunteer fire departments and emergency service organizations in preparing for, preventing and responding to fires and other hazards. </w:t>
      </w:r>
      <w:r w:rsidR="008E1AC3" w:rsidRPr="008E1AC3">
        <w:rPr>
          <w:rFonts w:ascii="Source Sans Pro" w:hAnsi="Source Sans Pro"/>
          <w:color w:val="1B1B1B"/>
        </w:rPr>
        <w:t xml:space="preserve"> An </w:t>
      </w:r>
      <w:r w:rsidR="008E1AC3" w:rsidRPr="008E1AC3">
        <w:rPr>
          <w:rFonts w:ascii="Source Sans Pro" w:hAnsi="Source Sans Pro"/>
          <w:color w:val="000000"/>
          <w:shd w:val="clear" w:color="auto" w:fill="FFFFFF"/>
        </w:rPr>
        <w:t xml:space="preserve">abrupt closure of the facility in a March 7 email took effect immediately. The Academy </w:t>
      </w:r>
      <w:r w:rsidR="008E1AC3">
        <w:rPr>
          <w:rFonts w:ascii="Source Sans Pro" w:hAnsi="Source Sans Pro"/>
          <w:color w:val="000000"/>
          <w:shd w:val="clear" w:color="auto" w:fill="FFFFFF"/>
        </w:rPr>
        <w:t>home</w:t>
      </w:r>
      <w:r w:rsidR="008E1AC3" w:rsidRPr="008E1AC3">
        <w:rPr>
          <w:rFonts w:ascii="Source Sans Pro" w:hAnsi="Source Sans Pro"/>
          <w:color w:val="000000"/>
          <w:shd w:val="clear" w:color="auto" w:fill="FFFFFF"/>
        </w:rPr>
        <w:t>page has been disabled on the DHS website.</w:t>
      </w:r>
      <w:r w:rsidR="008E1AC3">
        <w:rPr>
          <w:color w:val="000000"/>
          <w:sz w:val="30"/>
          <w:szCs w:val="30"/>
          <w:shd w:val="clear" w:color="auto" w:fill="FFFFFF"/>
        </w:rPr>
        <w:t xml:space="preserve"> </w:t>
      </w:r>
    </w:p>
    <w:p w14:paraId="388091AC" w14:textId="13572B1B" w:rsidR="00812D59" w:rsidRPr="00F75E4B" w:rsidRDefault="00812D59" w:rsidP="00F75E4B">
      <w:pPr>
        <w:pStyle w:val="NormalWeb"/>
        <w:spacing w:before="0" w:beforeAutospacing="0" w:after="300" w:afterAutospacing="0" w:line="360" w:lineRule="atLeast"/>
        <w:rPr>
          <w:rFonts w:ascii="Source Sans Pro" w:hAnsi="Source Sans Pro"/>
          <w:b/>
          <w:bCs/>
          <w:color w:val="1B1B1B"/>
          <w:sz w:val="32"/>
          <w:szCs w:val="32"/>
        </w:rPr>
      </w:pPr>
      <w:r w:rsidRPr="00F75E4B">
        <w:rPr>
          <w:rFonts w:ascii="Source Sans Pro" w:hAnsi="Source Sans Pro"/>
          <w:b/>
          <w:bCs/>
          <w:color w:val="1B1B1B"/>
          <w:sz w:val="32"/>
          <w:szCs w:val="32"/>
        </w:rPr>
        <w:t>Prepare for Wildfires</w:t>
      </w:r>
    </w:p>
    <w:tbl>
      <w:tblPr>
        <w:tblW w:w="12240"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290"/>
        <w:gridCol w:w="9950"/>
      </w:tblGrid>
      <w:tr w:rsidR="00812D59" w14:paraId="7C95AADA" w14:textId="77777777" w:rsidTr="00812D59">
        <w:tc>
          <w:tcPr>
            <w:tcW w:w="0" w:type="auto"/>
            <w:tcBorders>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76A0EBD8" w14:textId="77777777" w:rsidR="00812D59" w:rsidRDefault="00812D59">
            <w:pPr>
              <w:rPr>
                <w:rFonts w:ascii="Source Sans Pro" w:hAnsi="Source Sans Pro"/>
                <w:b/>
                <w:bCs/>
                <w:color w:val="1B1B1B"/>
                <w:sz w:val="20"/>
                <w:szCs w:val="20"/>
              </w:rPr>
            </w:pPr>
            <w:r>
              <w:rPr>
                <w:rFonts w:ascii="Source Sans Pro" w:hAnsi="Source Sans Pro"/>
                <w:b/>
                <w:bCs/>
                <w:color w:val="1B1B1B"/>
                <w:sz w:val="20"/>
                <w:szCs w:val="20"/>
              </w:rPr>
              <w:t>Hawaii</w:t>
            </w:r>
          </w:p>
        </w:tc>
        <w:tc>
          <w:tcPr>
            <w:tcW w:w="0" w:type="auto"/>
            <w:tcBorders>
              <w:right w:val="single" w:sz="12" w:space="0" w:color="E6E6E6"/>
            </w:tcBorders>
            <w:tcMar>
              <w:top w:w="120" w:type="dxa"/>
              <w:left w:w="150" w:type="dxa"/>
              <w:bottom w:w="120" w:type="dxa"/>
              <w:right w:w="150" w:type="dxa"/>
            </w:tcMar>
            <w:hideMark/>
          </w:tcPr>
          <w:p w14:paraId="1684B80E" w14:textId="77777777" w:rsidR="00812D59" w:rsidRDefault="00812D59">
            <w:pPr>
              <w:rPr>
                <w:rFonts w:ascii="Source Sans Pro" w:hAnsi="Source Sans Pro"/>
                <w:color w:val="1B1B1B"/>
                <w:sz w:val="22"/>
                <w:szCs w:val="22"/>
              </w:rPr>
            </w:pPr>
            <w:hyperlink r:id="rId944" w:tgtFrame="_blank" w:history="1">
              <w:r>
                <w:rPr>
                  <w:rStyle w:val="Hyperlink"/>
                  <w:rFonts w:ascii="Source Sans Pro" w:hAnsi="Source Sans Pro"/>
                  <w:color w:val="005288"/>
                  <w:sz w:val="22"/>
                  <w:szCs w:val="22"/>
                </w:rPr>
                <w:t>Hawaii Emergency Management Agency</w:t>
              </w:r>
            </w:hyperlink>
          </w:p>
        </w:tc>
      </w:tr>
    </w:tbl>
    <w:p w14:paraId="37613F8A" w14:textId="0F14D872" w:rsidR="00812D59" w:rsidRDefault="00812D59" w:rsidP="00812D59">
      <w:pPr>
        <w:pStyle w:val="Heading2"/>
        <w:spacing w:before="75" w:after="0"/>
        <w:rPr>
          <w:rFonts w:ascii="Source Sans Pro" w:hAnsi="Source Sans Pro"/>
          <w:color w:val="1B1B1B"/>
          <w:sz w:val="44"/>
          <w:szCs w:val="44"/>
        </w:rPr>
      </w:pPr>
    </w:p>
    <w:p w14:paraId="28CF529F" w14:textId="77777777" w:rsidR="00812D59" w:rsidRDefault="00812D59" w:rsidP="00812D59">
      <w:pPr>
        <w:pStyle w:val="NormalWeb"/>
        <w:spacing w:before="0" w:beforeAutospacing="0" w:after="300" w:afterAutospacing="0" w:line="360" w:lineRule="atLeast"/>
        <w:rPr>
          <w:rFonts w:ascii="Source Sans Pro" w:hAnsi="Source Sans Pro"/>
          <w:color w:val="1B1B1B"/>
          <w:sz w:val="26"/>
          <w:szCs w:val="26"/>
        </w:rPr>
      </w:pPr>
      <w:r>
        <w:rPr>
          <w:rFonts w:ascii="Source Sans Pro" w:hAnsi="Source Sans Pro"/>
          <w:color w:val="1B1B1B"/>
          <w:sz w:val="26"/>
          <w:szCs w:val="26"/>
        </w:rPr>
        <w:t>You can do several things before wildfires affect your home and community.  </w:t>
      </w:r>
    </w:p>
    <w:p w14:paraId="457A1B6C" w14:textId="00AD3168" w:rsidR="008E1AC3" w:rsidRDefault="00812D59" w:rsidP="00812D59">
      <w:pPr>
        <w:pStyle w:val="NormalWeb"/>
        <w:spacing w:before="0" w:beforeAutospacing="0" w:after="300" w:afterAutospacing="0" w:line="360" w:lineRule="atLeast"/>
        <w:rPr>
          <w:rFonts w:ascii="Source Sans Pro" w:hAnsi="Source Sans Pro"/>
          <w:color w:val="1B1B1B"/>
          <w:sz w:val="26"/>
          <w:szCs w:val="26"/>
        </w:rPr>
      </w:pPr>
      <w:r>
        <w:rPr>
          <w:rFonts w:ascii="Source Sans Pro" w:hAnsi="Source Sans Pro"/>
          <w:color w:val="1B1B1B"/>
          <w:sz w:val="26"/>
          <w:szCs w:val="26"/>
        </w:rPr>
        <w:t>Find more information on wildfire safety and prevention on the </w:t>
      </w:r>
      <w:hyperlink r:id="rId945" w:tgtFrame="_blank" w:history="1">
        <w:r>
          <w:rPr>
            <w:rStyle w:val="Hyperlink"/>
            <w:rFonts w:ascii="Source Sans Pro" w:hAnsi="Source Sans Pro"/>
            <w:color w:val="005288"/>
            <w:sz w:val="26"/>
            <w:szCs w:val="26"/>
          </w:rPr>
          <w:t>Ready.gov Wildfires page</w:t>
        </w:r>
      </w:hyperlink>
      <w:r>
        <w:rPr>
          <w:rFonts w:ascii="Source Sans Pro" w:hAnsi="Source Sans Pro"/>
          <w:color w:val="1B1B1B"/>
          <w:sz w:val="26"/>
          <w:szCs w:val="26"/>
        </w:rPr>
        <w:t>. </w:t>
      </w:r>
      <w:r w:rsidR="008E1AC3">
        <w:rPr>
          <w:rFonts w:ascii="Source Sans Pro" w:hAnsi="Source Sans Pro"/>
          <w:color w:val="1B1B1B"/>
          <w:sz w:val="26"/>
          <w:szCs w:val="26"/>
        </w:rPr>
        <w:t xml:space="preserve"> Note: - </w:t>
      </w:r>
      <w:r w:rsidR="008E1AC3">
        <w:rPr>
          <w:rFonts w:ascii="Helvetica Neue" w:hAnsi="Helvetica Neue"/>
          <w:color w:val="1B1B1B"/>
          <w:shd w:val="clear" w:color="auto" w:fill="F5F5F7"/>
        </w:rPr>
        <w:t xml:space="preserve">Ready.gov is being updated to comply with President Trump's Executive Orders. </w:t>
      </w:r>
    </w:p>
    <w:p w14:paraId="55260890" w14:textId="0F4D13B6" w:rsidR="00812D59" w:rsidRDefault="00812D59" w:rsidP="00812D59">
      <w:pPr>
        <w:shd w:val="clear" w:color="auto" w:fill="F5F8FA"/>
        <w:spacing w:line="360" w:lineRule="atLeast"/>
        <w:rPr>
          <w:rFonts w:ascii="Source Sans Pro" w:hAnsi="Source Sans Pro"/>
          <w:color w:val="1B1B1B"/>
          <w:sz w:val="26"/>
          <w:szCs w:val="26"/>
        </w:rPr>
      </w:pPr>
    </w:p>
    <w:p w14:paraId="2F236810"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Have several ways to receive alerts. </w:t>
      </w:r>
      <w:hyperlink r:id="rId946" w:history="1">
        <w:r>
          <w:rPr>
            <w:rStyle w:val="Hyperlink"/>
            <w:rFonts w:ascii="Source Sans Pro" w:hAnsi="Source Sans Pro"/>
            <w:color w:val="005288"/>
            <w:sz w:val="26"/>
            <w:szCs w:val="26"/>
          </w:rPr>
          <w:t>Download the FEMA app</w:t>
        </w:r>
      </w:hyperlink>
      <w:r>
        <w:rPr>
          <w:rFonts w:ascii="Source Sans Pro" w:hAnsi="Source Sans Pro"/>
          <w:color w:val="1B1B1B"/>
          <w:sz w:val="26"/>
          <w:szCs w:val="26"/>
        </w:rPr>
        <w:t> and receive real-time alerts from the National Weather Service for up to five locations nationwide. </w:t>
      </w:r>
    </w:p>
    <w:p w14:paraId="7C5BE8ED"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Make an emergency plan. </w:t>
      </w:r>
      <w:hyperlink r:id="rId947" w:tgtFrame="_blank" w:history="1">
        <w:r>
          <w:rPr>
            <w:rStyle w:val="Hyperlink"/>
            <w:rFonts w:ascii="Source Sans Pro" w:hAnsi="Source Sans Pro"/>
            <w:color w:val="005288"/>
            <w:sz w:val="26"/>
            <w:szCs w:val="26"/>
          </w:rPr>
          <w:t>Learn your evacuation routes</w:t>
        </w:r>
      </w:hyperlink>
      <w:r>
        <w:rPr>
          <w:rFonts w:ascii="Source Sans Pro" w:hAnsi="Source Sans Pro"/>
          <w:color w:val="1B1B1B"/>
          <w:sz w:val="26"/>
          <w:szCs w:val="26"/>
        </w:rPr>
        <w:t>, practice with household, </w:t>
      </w:r>
      <w:hyperlink r:id="rId948" w:tgtFrame="_blank" w:history="1">
        <w:r>
          <w:rPr>
            <w:rStyle w:val="Hyperlink"/>
            <w:rFonts w:ascii="Source Sans Pro" w:hAnsi="Source Sans Pro"/>
            <w:color w:val="005288"/>
            <w:sz w:val="26"/>
            <w:szCs w:val="26"/>
          </w:rPr>
          <w:t>pets</w:t>
        </w:r>
      </w:hyperlink>
      <w:r>
        <w:rPr>
          <w:rFonts w:ascii="Source Sans Pro" w:hAnsi="Source Sans Pro"/>
          <w:color w:val="1B1B1B"/>
          <w:sz w:val="26"/>
          <w:szCs w:val="26"/>
        </w:rPr>
        <w:t>, and identify where you will go. </w:t>
      </w:r>
    </w:p>
    <w:p w14:paraId="6D03D85C"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Review important documents. Make sure your </w:t>
      </w:r>
      <w:hyperlink r:id="rId949" w:tgtFrame="_blank" w:history="1">
        <w:r>
          <w:rPr>
            <w:rStyle w:val="Hyperlink"/>
            <w:rFonts w:ascii="Source Sans Pro" w:hAnsi="Source Sans Pro"/>
            <w:color w:val="005288"/>
            <w:sz w:val="26"/>
            <w:szCs w:val="26"/>
          </w:rPr>
          <w:t>insurance policies and personal documents</w:t>
        </w:r>
      </w:hyperlink>
      <w:r>
        <w:rPr>
          <w:rFonts w:ascii="Source Sans Pro" w:hAnsi="Source Sans Pro"/>
          <w:color w:val="1B1B1B"/>
          <w:sz w:val="26"/>
          <w:szCs w:val="26"/>
        </w:rPr>
        <w:t> like ID are up to date.  </w:t>
      </w:r>
    </w:p>
    <w:p w14:paraId="479042D3"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Strengthen your home. Use fire resistant materials to build, renovate or make repairs. Create a fire-resistant zone that is free of leaves, debris or flammable materials for at least 30 feet away from your home if possible.</w:t>
      </w:r>
    </w:p>
    <w:p w14:paraId="046066CE" w14:textId="4C434A1E" w:rsidR="00812D59" w:rsidRDefault="008E1AC3" w:rsidP="00812D59">
      <w:pPr>
        <w:spacing w:line="360" w:lineRule="atLeast"/>
        <w:rPr>
          <w:rFonts w:ascii="Source Sans Pro" w:hAnsi="Source Sans Pro"/>
          <w:color w:val="1B1B1B"/>
          <w:sz w:val="22"/>
          <w:szCs w:val="22"/>
        </w:rPr>
      </w:pPr>
      <w:r>
        <w:rPr>
          <w:rStyle w:val="field-content"/>
          <w:rFonts w:ascii="Source Sans Pro" w:hAnsi="Source Sans Pro"/>
          <w:color w:val="1B1B1B"/>
          <w:sz w:val="22"/>
          <w:szCs w:val="22"/>
        </w:rPr>
        <w:t>Page last</w:t>
      </w:r>
      <w:r w:rsidR="00812D59">
        <w:rPr>
          <w:rStyle w:val="field-content"/>
          <w:rFonts w:ascii="Source Sans Pro" w:hAnsi="Source Sans Pro"/>
          <w:color w:val="1B1B1B"/>
          <w:sz w:val="22"/>
          <w:szCs w:val="22"/>
        </w:rPr>
        <w:t xml:space="preserve"> updated</w:t>
      </w:r>
      <w:r w:rsidR="00812D59">
        <w:rPr>
          <w:rStyle w:val="apple-converted-space"/>
          <w:rFonts w:ascii="Source Sans Pro" w:hAnsi="Source Sans Pro"/>
          <w:color w:val="1B1B1B"/>
          <w:sz w:val="22"/>
          <w:szCs w:val="22"/>
        </w:rPr>
        <w:t> </w:t>
      </w:r>
      <w:r>
        <w:rPr>
          <w:rStyle w:val="apple-converted-space"/>
          <w:rFonts w:ascii="Source Sans Pro" w:hAnsi="Source Sans Pro"/>
          <w:color w:val="1B1B1B"/>
          <w:sz w:val="22"/>
          <w:szCs w:val="22"/>
        </w:rPr>
        <w:t xml:space="preserve">at ready.gov </w:t>
      </w:r>
      <w:r>
        <w:rPr>
          <w:rFonts w:ascii="Helvetica Neue" w:hAnsi="Helvetica Neue"/>
          <w:color w:val="1B1B1B"/>
          <w:shd w:val="clear" w:color="auto" w:fill="FFFFFF"/>
        </w:rPr>
        <w:t>0</w:t>
      </w:r>
      <w:r w:rsidR="007A216E">
        <w:rPr>
          <w:rFonts w:ascii="Helvetica Neue" w:hAnsi="Helvetica Neue"/>
          <w:color w:val="1B1B1B"/>
          <w:shd w:val="clear" w:color="auto" w:fill="FFFFFF"/>
        </w:rPr>
        <w:t>7</w:t>
      </w:r>
      <w:r>
        <w:rPr>
          <w:rFonts w:ascii="Helvetica Neue" w:hAnsi="Helvetica Neue"/>
          <w:color w:val="1B1B1B"/>
          <w:shd w:val="clear" w:color="auto" w:fill="FFFFFF"/>
        </w:rPr>
        <w:t>/</w:t>
      </w:r>
      <w:r w:rsidR="007A216E">
        <w:rPr>
          <w:rFonts w:ascii="Helvetica Neue" w:hAnsi="Helvetica Neue"/>
          <w:color w:val="1B1B1B"/>
          <w:shd w:val="clear" w:color="auto" w:fill="FFFFFF"/>
        </w:rPr>
        <w:t>10</w:t>
      </w:r>
      <w:r>
        <w:rPr>
          <w:rFonts w:ascii="Helvetica Neue" w:hAnsi="Helvetica Neue"/>
          <w:color w:val="1B1B1B"/>
          <w:shd w:val="clear" w:color="auto" w:fill="FFFFFF"/>
        </w:rPr>
        <w:t>/2025</w:t>
      </w:r>
    </w:p>
    <w:p w14:paraId="0154B1A0" w14:textId="77777777" w:rsidR="00812D59" w:rsidRDefault="00812D59" w:rsidP="00812D59"/>
    <w:p w14:paraId="3371F3F0" w14:textId="5F051D0E" w:rsidR="00625238" w:rsidRDefault="00625238" w:rsidP="00625238">
      <w:pPr>
        <w:rPr>
          <w:rFonts w:ascii="Helvetica" w:hAnsi="Helvetica"/>
          <w:b/>
        </w:rPr>
      </w:pPr>
      <w:r>
        <w:rPr>
          <w:rFonts w:ascii="Helvetica" w:hAnsi="Helvetica"/>
          <w:b/>
        </w:rPr>
        <w:br w:type="page"/>
      </w:r>
    </w:p>
    <w:p w14:paraId="35A7FB68"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864879F" w14:textId="77777777" w:rsidR="00625238" w:rsidRPr="0011481D" w:rsidRDefault="00625238" w:rsidP="00625238">
      <w:pPr>
        <w:autoSpaceDE w:val="0"/>
        <w:autoSpaceDN w:val="0"/>
        <w:adjustRightInd w:val="0"/>
        <w:rPr>
          <w:rFonts w:ascii="Helvetica" w:hAnsi="Helvetica"/>
          <w:b/>
          <w:u w:val="single"/>
        </w:rPr>
      </w:pPr>
    </w:p>
    <w:p w14:paraId="13B39324" w14:textId="77777777" w:rsidR="00625238" w:rsidRPr="0011481D" w:rsidRDefault="00625238" w:rsidP="00625238">
      <w:pPr>
        <w:widowControl w:val="0"/>
        <w:autoSpaceDE w:val="0"/>
        <w:autoSpaceDN w:val="0"/>
        <w:adjustRightInd w:val="0"/>
        <w:rPr>
          <w:rFonts w:ascii="Helvetica" w:hAnsi="Helvetica" w:cs="Helvetica"/>
          <w:b/>
        </w:rPr>
      </w:pPr>
    </w:p>
    <w:p w14:paraId="6B207E47" w14:textId="77777777" w:rsidR="00625238" w:rsidRDefault="00625238" w:rsidP="00625238">
      <w:pPr>
        <w:widowControl w:val="0"/>
        <w:autoSpaceDE w:val="0"/>
        <w:autoSpaceDN w:val="0"/>
        <w:adjustRightInd w:val="0"/>
        <w:outlineLvl w:val="0"/>
        <w:rPr>
          <w:rFonts w:ascii="Helvetica" w:hAnsi="Helvetica" w:cs="Helvetica"/>
          <w:b/>
          <w:sz w:val="28"/>
          <w:szCs w:val="28"/>
        </w:rPr>
      </w:pPr>
      <w:bookmarkStart w:id="914" w:name="HUD2"/>
      <w:bookmarkEnd w:id="914"/>
      <w:r w:rsidRPr="00E100DC">
        <w:rPr>
          <w:rFonts w:ascii="Helvetica" w:hAnsi="Helvetica" w:cs="Helvetica"/>
          <w:b/>
          <w:sz w:val="28"/>
          <w:szCs w:val="28"/>
        </w:rPr>
        <w:t>Department of Housing and Urban Development</w:t>
      </w:r>
    </w:p>
    <w:p w14:paraId="58995E75" w14:textId="77777777" w:rsidR="00625238" w:rsidRDefault="00625238" w:rsidP="00625238">
      <w:pPr>
        <w:widowControl w:val="0"/>
        <w:autoSpaceDE w:val="0"/>
        <w:autoSpaceDN w:val="0"/>
        <w:adjustRightInd w:val="0"/>
        <w:outlineLvl w:val="0"/>
        <w:rPr>
          <w:rFonts w:ascii="Helvetica" w:hAnsi="Helvetica" w:cs="Helvetica"/>
          <w:b/>
          <w:sz w:val="28"/>
          <w:szCs w:val="28"/>
        </w:rPr>
      </w:pPr>
    </w:p>
    <w:p w14:paraId="51998DF1" w14:textId="77777777" w:rsidR="005B0A3D" w:rsidRPr="00E100DC" w:rsidRDefault="005B0A3D" w:rsidP="00625238">
      <w:pPr>
        <w:widowControl w:val="0"/>
        <w:autoSpaceDE w:val="0"/>
        <w:autoSpaceDN w:val="0"/>
        <w:adjustRightInd w:val="0"/>
        <w:outlineLvl w:val="0"/>
        <w:rPr>
          <w:rFonts w:ascii="Helvetica" w:hAnsi="Helvetica" w:cs="Helvetica"/>
          <w:b/>
          <w:sz w:val="28"/>
          <w:szCs w:val="28"/>
        </w:rPr>
      </w:pPr>
    </w:p>
    <w:p w14:paraId="0EC9814E" w14:textId="77777777" w:rsidR="00625238" w:rsidRDefault="00625238" w:rsidP="00625238">
      <w:pPr>
        <w:widowControl w:val="0"/>
        <w:autoSpaceDE w:val="0"/>
        <w:autoSpaceDN w:val="0"/>
        <w:adjustRightInd w:val="0"/>
        <w:outlineLvl w:val="0"/>
        <w:rPr>
          <w:rFonts w:ascii="Helvetica" w:hAnsi="Helvetica" w:cs="Helvetica"/>
          <w:b/>
        </w:rPr>
      </w:pPr>
      <w:bookmarkStart w:id="915" w:name="HUDOverview"/>
      <w:bookmarkEnd w:id="915"/>
    </w:p>
    <w:p w14:paraId="4A87682F" w14:textId="77777777" w:rsidR="007405D0" w:rsidRDefault="007405D0" w:rsidP="007405D0">
      <w:pPr>
        <w:rPr>
          <w:rFonts w:ascii="IBM Plex Serif" w:hAnsi="IBM Plex Serif"/>
          <w:b/>
          <w:bCs/>
          <w:caps/>
          <w:color w:val="000000"/>
          <w:sz w:val="39"/>
          <w:szCs w:val="39"/>
        </w:rPr>
      </w:pPr>
      <w:r>
        <w:rPr>
          <w:rFonts w:ascii="IBM Plex Serif" w:hAnsi="IBM Plex Serif"/>
          <w:b/>
          <w:bCs/>
          <w:caps/>
          <w:color w:val="000000"/>
          <w:sz w:val="39"/>
          <w:szCs w:val="39"/>
        </w:rPr>
        <w:t>GRANTS INFORMATION</w:t>
      </w:r>
    </w:p>
    <w:p w14:paraId="792F409E" w14:textId="412FB982" w:rsidR="007405D0" w:rsidRDefault="007405D0" w:rsidP="007405D0">
      <w:pPr>
        <w:pStyle w:val="NormalWeb"/>
        <w:spacing w:before="0" w:beforeAutospacing="0" w:after="150" w:afterAutospacing="0"/>
        <w:rPr>
          <w:rFonts w:ascii="IBM Plex Serif" w:hAnsi="IBM Plex Serif"/>
          <w:color w:val="000000"/>
        </w:rPr>
      </w:pPr>
    </w:p>
    <w:p w14:paraId="24CEDE3E" w14:textId="77777777" w:rsidR="007405D0" w:rsidRDefault="007405D0" w:rsidP="007405D0">
      <w:pPr>
        <w:rPr>
          <w:rFonts w:ascii="IBM Plex Serif" w:hAnsi="IBM Plex Serif"/>
          <w:color w:val="000000"/>
        </w:rPr>
      </w:pPr>
      <w:r>
        <w:rPr>
          <w:rFonts w:ascii="IBM Plex Serif" w:hAnsi="IBM Plex Serif"/>
          <w:color w:val="000000"/>
        </w:rPr>
        <w:t>Finding &amp; Applying for Grants</w:t>
      </w:r>
    </w:p>
    <w:p w14:paraId="2F30B948" w14:textId="77777777" w:rsidR="007405D0" w:rsidRDefault="007405D0" w:rsidP="007405D0">
      <w:pPr>
        <w:rPr>
          <w:rFonts w:ascii="IBM Plex Serif" w:hAnsi="IBM Plex Serif"/>
          <w:color w:val="000000"/>
        </w:rPr>
      </w:pPr>
      <w:r>
        <w:rPr>
          <w:rFonts w:ascii="IBM Plex Serif" w:hAnsi="IBM Plex Serif"/>
          <w:color w:val="000000"/>
        </w:rPr>
        <w:t> </w:t>
      </w:r>
    </w:p>
    <w:p w14:paraId="7E36C9D2" w14:textId="2C7909A1" w:rsidR="007405D0" w:rsidRDefault="007405D0" w:rsidP="007405D0">
      <w:pPr>
        <w:pStyle w:val="NormalWeb"/>
        <w:spacing w:before="0" w:beforeAutospacing="0" w:after="150" w:afterAutospacing="0"/>
        <w:rPr>
          <w:rFonts w:ascii="IBM Plex Serif" w:hAnsi="IBM Plex Serif"/>
          <w:color w:val="000000"/>
        </w:rPr>
      </w:pPr>
      <w:hyperlink r:id="rId950" w:history="1">
        <w:r>
          <w:rPr>
            <w:rStyle w:val="Hyperlink"/>
            <w:rFonts w:ascii="IBM Plex Serif" w:hAnsi="IBM Plex Serif"/>
            <w:color w:val="23527C"/>
          </w:rPr>
          <w:t>Browse Funding Opportunities Page</w:t>
        </w:r>
      </w:hyperlink>
      <w:r>
        <w:rPr>
          <w:rStyle w:val="apple-converted-space"/>
          <w:rFonts w:ascii="IBM Plex Serif" w:hAnsi="IBM Plex Serif"/>
          <w:color w:val="000000"/>
        </w:rPr>
        <w:t> </w:t>
      </w:r>
      <w:r>
        <w:rPr>
          <w:rFonts w:ascii="IBM Plex Serif" w:hAnsi="IBM Plex Serif"/>
          <w:color w:val="000000"/>
        </w:rPr>
        <w:t>– HUD’s Funding Opportunities page lists funding opportunities for competitive applicants and existing recipients.</w:t>
      </w:r>
      <w:r w:rsidR="00DF74B9">
        <w:rPr>
          <w:rFonts w:ascii="IBM Plex Serif" w:hAnsi="IBM Plex Serif"/>
          <w:color w:val="000000"/>
        </w:rPr>
        <w:t xml:space="preserve"> </w:t>
      </w:r>
    </w:p>
    <w:p w14:paraId="77212DBA" w14:textId="77777777" w:rsidR="00DF74B9" w:rsidRDefault="00DF74B9" w:rsidP="007405D0">
      <w:pPr>
        <w:pStyle w:val="NormalWeb"/>
        <w:spacing w:before="0" w:beforeAutospacing="0" w:after="150" w:afterAutospacing="0"/>
        <w:rPr>
          <w:rFonts w:ascii="IBM Plex Serif" w:hAnsi="IBM Plex Serif"/>
          <w:color w:val="000000"/>
        </w:rPr>
      </w:pPr>
    </w:p>
    <w:p w14:paraId="1EAC09C0" w14:textId="77777777" w:rsidR="00DF74B9" w:rsidRDefault="00DF74B9" w:rsidP="00DF74B9">
      <w:r>
        <w:rPr>
          <w:b/>
          <w:bCs/>
          <w:noProof/>
          <w:color w:val="1B1B1B"/>
        </w:rPr>
        <w:drawing>
          <wp:inline distT="0" distB="0" distL="0" distR="0" wp14:anchorId="48EE9D1B" wp14:editId="4F294389">
            <wp:extent cx="4624070" cy="899795"/>
            <wp:effectExtent l="0" t="0" r="0" b="1905"/>
            <wp:docPr id="717485311" name="Picture 8" descr="Home">
              <a:hlinkClick xmlns:a="http://schemas.openxmlformats.org/drawingml/2006/main" r:id="rId951"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me">
                      <a:hlinkClick r:id="rId951" tooltip="&quot;Home&quot;"/>
                    </pic:cNvPr>
                    <pic:cNvPicPr>
                      <a:picLocks noChangeAspect="1" noChangeArrowheads="1"/>
                    </pic:cNvPicPr>
                  </pic:nvPicPr>
                  <pic:blipFill>
                    <a:blip r:embed="rId952">
                      <a:extLst>
                        <a:ext uri="{28A0092B-C50C-407E-A947-70E740481C1C}">
                          <a14:useLocalDpi xmlns:a14="http://schemas.microsoft.com/office/drawing/2010/main"/>
                        </a:ext>
                      </a:extLst>
                    </a:blip>
                    <a:srcRect/>
                    <a:stretch>
                      <a:fillRect/>
                    </a:stretch>
                  </pic:blipFill>
                  <pic:spPr bwMode="auto">
                    <a:xfrm>
                      <a:off x="0" y="0"/>
                      <a:ext cx="4624070" cy="899795"/>
                    </a:xfrm>
                    <a:prstGeom prst="rect">
                      <a:avLst/>
                    </a:prstGeom>
                    <a:noFill/>
                    <a:ln>
                      <a:noFill/>
                    </a:ln>
                  </pic:spPr>
                </pic:pic>
              </a:graphicData>
            </a:graphic>
          </wp:inline>
        </w:drawing>
      </w:r>
    </w:p>
    <w:p w14:paraId="404D8A1C" w14:textId="77777777" w:rsidR="00DF74B9" w:rsidRDefault="00DF74B9" w:rsidP="00DF74B9">
      <w:pPr>
        <w:pStyle w:val="z-TopofForm"/>
      </w:pPr>
      <w:r>
        <w:t>Top of Form</w:t>
      </w:r>
    </w:p>
    <w:p w14:paraId="26F87B39" w14:textId="06B7AD7C" w:rsidR="00DF74B9" w:rsidRDefault="00DF74B9" w:rsidP="00DF74B9">
      <w:pPr>
        <w:pStyle w:val="z-BottomofForm"/>
      </w:pPr>
      <w:r>
        <w:t>ottom of Form</w:t>
      </w:r>
    </w:p>
    <w:p w14:paraId="1FD98C84" w14:textId="77777777" w:rsidR="007405D0" w:rsidRDefault="007405D0" w:rsidP="007405D0">
      <w:pPr>
        <w:pStyle w:val="NormalWeb"/>
        <w:spacing w:before="0" w:beforeAutospacing="0" w:after="150" w:afterAutospacing="0"/>
        <w:rPr>
          <w:rFonts w:ascii="IBM Plex Serif" w:hAnsi="IBM Plex Serif"/>
          <w:color w:val="000000"/>
        </w:rPr>
      </w:pPr>
      <w:r>
        <w:rPr>
          <w:rStyle w:val="Strong"/>
          <w:rFonts w:ascii="IBM Plex Serif" w:hAnsi="IBM Plex Serif"/>
          <w:color w:val="000000"/>
        </w:rPr>
        <w:t>Register through Sam.gov</w:t>
      </w:r>
      <w:r>
        <w:rPr>
          <w:rStyle w:val="apple-converted-space"/>
          <w:rFonts w:ascii="IBM Plex Serif" w:hAnsi="IBM Plex Serif"/>
          <w:color w:val="000000"/>
        </w:rPr>
        <w:t> </w:t>
      </w:r>
      <w:r>
        <w:rPr>
          <w:rFonts w:ascii="IBM Plex Serif" w:hAnsi="IBM Plex Serif"/>
          <w:color w:val="000000"/>
        </w:rPr>
        <w:t>- All applicants and recipients must maintain an active registration with the</w:t>
      </w:r>
      <w:r>
        <w:rPr>
          <w:rStyle w:val="apple-converted-space"/>
          <w:rFonts w:ascii="IBM Plex Serif" w:hAnsi="IBM Plex Serif"/>
          <w:color w:val="000000"/>
        </w:rPr>
        <w:t> </w:t>
      </w:r>
      <w:hyperlink r:id="rId953" w:history="1">
        <w:r>
          <w:rPr>
            <w:rStyle w:val="Hyperlink"/>
            <w:rFonts w:ascii="IBM Plex Serif" w:hAnsi="IBM Plex Serif"/>
            <w:color w:val="005EBD"/>
          </w:rPr>
          <w:t>System for Award Management (SAM)</w:t>
        </w:r>
      </w:hyperlink>
      <w:r>
        <w:rPr>
          <w:rFonts w:ascii="IBM Plex Serif" w:hAnsi="IBM Plex Serif"/>
          <w:color w:val="000000"/>
        </w:rPr>
        <w:t>. SAM consolidated the capabilities of Central Contractor Registry (CCR), Online Representations and Certifications Application (ORCA), and Excluded Parties List System (EPLS).</w:t>
      </w:r>
    </w:p>
    <w:p w14:paraId="77F073C0" w14:textId="77777777" w:rsidR="007405D0" w:rsidRDefault="007405D0" w:rsidP="007405D0">
      <w:pPr>
        <w:pStyle w:val="NormalWeb"/>
        <w:spacing w:before="0" w:beforeAutospacing="0" w:after="150" w:afterAutospacing="0"/>
        <w:rPr>
          <w:rFonts w:ascii="IBM Plex Serif" w:hAnsi="IBM Plex Serif"/>
          <w:color w:val="000000"/>
        </w:rPr>
      </w:pPr>
      <w:r>
        <w:rPr>
          <w:rFonts w:ascii="IBM Plex Serif" w:hAnsi="IBM Plex Serif"/>
          <w:color w:val="000000"/>
        </w:rPr>
        <w:t>All organizations must designate an E-Business Point of Contact (E-Biz POC) and Authorized Organization Representative (AOR) in SAM. Please visit</w:t>
      </w:r>
      <w:r>
        <w:rPr>
          <w:rStyle w:val="apple-converted-space"/>
          <w:rFonts w:ascii="IBM Plex Serif" w:hAnsi="IBM Plex Serif"/>
          <w:color w:val="000000"/>
        </w:rPr>
        <w:t> </w:t>
      </w:r>
      <w:hyperlink r:id="rId954" w:history="1">
        <w:r>
          <w:rPr>
            <w:rStyle w:val="Hyperlink"/>
            <w:rFonts w:ascii="IBM Plex Serif" w:hAnsi="IBM Plex Serif"/>
            <w:color w:val="005EBD"/>
          </w:rPr>
          <w:t>SAM.gov</w:t>
        </w:r>
      </w:hyperlink>
      <w:r>
        <w:rPr>
          <w:rStyle w:val="apple-converted-space"/>
          <w:rFonts w:ascii="IBM Plex Serif" w:hAnsi="IBM Plex Serif"/>
          <w:color w:val="000000"/>
        </w:rPr>
        <w:t> </w:t>
      </w:r>
      <w:r>
        <w:rPr>
          <w:rFonts w:ascii="IBM Plex Serif" w:hAnsi="IBM Plex Serif"/>
          <w:color w:val="000000"/>
        </w:rPr>
        <w:t>for more information or to register.</w:t>
      </w:r>
    </w:p>
    <w:p w14:paraId="5E958622" w14:textId="77777777" w:rsidR="007405D0" w:rsidRDefault="00B56628" w:rsidP="007405D0">
      <w:pPr>
        <w:spacing w:before="300" w:after="300"/>
        <w:rPr>
          <w:rFonts w:ascii="IBM Plex Serif" w:hAnsi="IBM Plex Serif"/>
          <w:color w:val="000000"/>
        </w:rPr>
      </w:pPr>
      <w:r>
        <w:rPr>
          <w:rFonts w:ascii="IBM Plex Serif" w:hAnsi="IBM Plex Serif"/>
          <w:noProof/>
          <w:color w:val="000000"/>
        </w:rPr>
        <w:pict w14:anchorId="1A81AE42">
          <v:rect id="_x0000_i1039" alt="" style="width:468pt;height:.05pt;mso-width-percent:0;mso-height-percent:0;mso-width-percent:0;mso-height-percent:0" o:hralign="center" o:hrstd="t" o:hr="t" fillcolor="#a0a0a0" stroked="f"/>
        </w:pict>
      </w:r>
    </w:p>
    <w:p w14:paraId="2947AA15" w14:textId="77777777" w:rsidR="007405D0" w:rsidRDefault="007405D0" w:rsidP="007405D0">
      <w:pPr>
        <w:pStyle w:val="NormalWeb"/>
        <w:spacing w:before="0" w:beforeAutospacing="0" w:after="150" w:afterAutospacing="0"/>
        <w:rPr>
          <w:rFonts w:ascii="IBM Plex Serif" w:hAnsi="IBM Plex Serif"/>
          <w:color w:val="000000"/>
        </w:rPr>
      </w:pPr>
      <w:r>
        <w:rPr>
          <w:rStyle w:val="Strong"/>
          <w:rFonts w:ascii="IBM Plex Serif" w:hAnsi="IBM Plex Serif"/>
          <w:color w:val="000000"/>
        </w:rPr>
        <w:t>Register through Grants.Gov</w:t>
      </w:r>
      <w:r>
        <w:rPr>
          <w:rStyle w:val="apple-converted-space"/>
          <w:rFonts w:ascii="IBM Plex Serif" w:hAnsi="IBM Plex Serif"/>
          <w:color w:val="000000"/>
        </w:rPr>
        <w:t> </w:t>
      </w:r>
      <w:r>
        <w:rPr>
          <w:rFonts w:ascii="IBM Plex Serif" w:hAnsi="IBM Plex Serif"/>
          <w:color w:val="000000"/>
        </w:rPr>
        <w:t>- Most of HUD’s discretionary grants are only available through</w:t>
      </w:r>
      <w:r>
        <w:rPr>
          <w:rStyle w:val="apple-converted-space"/>
          <w:rFonts w:ascii="IBM Plex Serif" w:hAnsi="IBM Plex Serif"/>
          <w:color w:val="000000"/>
        </w:rPr>
        <w:t> </w:t>
      </w:r>
      <w:hyperlink r:id="rId955" w:history="1">
        <w:r>
          <w:rPr>
            <w:rStyle w:val="Hyperlink"/>
            <w:rFonts w:ascii="IBM Plex Serif" w:hAnsi="IBM Plex Serif"/>
            <w:color w:val="005EBD"/>
          </w:rPr>
          <w:t>Grants.gov</w:t>
        </w:r>
      </w:hyperlink>
      <w:r>
        <w:rPr>
          <w:rFonts w:ascii="IBM Plex Serif" w:hAnsi="IBM Plex Serif"/>
          <w:color w:val="000000"/>
        </w:rPr>
        <w:t>. Applicants interested in applying for HUD funds, must register with</w:t>
      </w:r>
      <w:r>
        <w:rPr>
          <w:rStyle w:val="apple-converted-space"/>
          <w:rFonts w:ascii="IBM Plex Serif" w:hAnsi="IBM Plex Serif"/>
          <w:color w:val="000000"/>
        </w:rPr>
        <w:t> </w:t>
      </w:r>
      <w:hyperlink r:id="rId956" w:history="1">
        <w:r>
          <w:rPr>
            <w:rStyle w:val="Hyperlink"/>
            <w:rFonts w:ascii="IBM Plex Serif" w:hAnsi="IBM Plex Serif"/>
            <w:color w:val="005EBD"/>
          </w:rPr>
          <w:t>Grants.gov</w:t>
        </w:r>
      </w:hyperlink>
      <w:r>
        <w:rPr>
          <w:rStyle w:val="apple-converted-space"/>
          <w:rFonts w:ascii="IBM Plex Serif" w:hAnsi="IBM Plex Serif"/>
          <w:color w:val="000000"/>
        </w:rPr>
        <w:t> </w:t>
      </w:r>
      <w:r>
        <w:rPr>
          <w:rFonts w:ascii="IBM Plex Serif" w:hAnsi="IBM Plex Serif"/>
          <w:color w:val="000000"/>
        </w:rPr>
        <w:t>and, create a profile.</w:t>
      </w:r>
    </w:p>
    <w:p w14:paraId="3D54B867" w14:textId="77777777" w:rsidR="007405D0" w:rsidRDefault="00B56628" w:rsidP="007405D0">
      <w:pPr>
        <w:spacing w:before="300" w:after="300"/>
        <w:rPr>
          <w:rFonts w:ascii="IBM Plex Serif" w:hAnsi="IBM Plex Serif"/>
          <w:color w:val="000000"/>
        </w:rPr>
      </w:pPr>
      <w:r>
        <w:rPr>
          <w:rFonts w:ascii="IBM Plex Serif" w:hAnsi="IBM Plex Serif"/>
          <w:noProof/>
          <w:color w:val="000000"/>
        </w:rPr>
        <w:pict w14:anchorId="1B878001">
          <v:rect id="_x0000_i1038" alt="" style="width:468pt;height:.05pt;mso-width-percent:0;mso-height-percent:0;mso-width-percent:0;mso-height-percent:0" o:hralign="center" o:hrstd="t" o:hr="t" fillcolor="#a0a0a0" stroked="f"/>
        </w:pict>
      </w:r>
    </w:p>
    <w:p w14:paraId="4A65136E" w14:textId="56C270F7" w:rsidR="007405D0" w:rsidRDefault="00B56628" w:rsidP="00E8156F">
      <w:pPr>
        <w:spacing w:before="300" w:after="300"/>
        <w:rPr>
          <w:rFonts w:ascii="IBM Plex Serif" w:hAnsi="IBM Plex Serif"/>
          <w:color w:val="000000"/>
        </w:rPr>
      </w:pPr>
      <w:r>
        <w:rPr>
          <w:rFonts w:ascii="IBM Plex Serif" w:hAnsi="IBM Plex Serif"/>
          <w:noProof/>
          <w:color w:val="000000"/>
        </w:rPr>
        <w:pict w14:anchorId="49550F28">
          <v:rect id="_x0000_i1037" alt="" style="width:468pt;height:.05pt;mso-width-percent:0;mso-height-percent:0;mso-width-percent:0;mso-height-percent:0" o:hralign="center" o:hrstd="t" o:hr="t" fillcolor="#a0a0a0" stroked="f"/>
        </w:pict>
      </w:r>
    </w:p>
    <w:p w14:paraId="5D243242" w14:textId="77777777" w:rsidR="00625238" w:rsidRDefault="00625238" w:rsidP="00625238">
      <w:pPr>
        <w:widowControl w:val="0"/>
        <w:autoSpaceDE w:val="0"/>
        <w:autoSpaceDN w:val="0"/>
        <w:adjustRightInd w:val="0"/>
        <w:rPr>
          <w:rFonts w:ascii="Helvetica" w:hAnsi="Helvetica"/>
        </w:rPr>
      </w:pPr>
    </w:p>
    <w:p w14:paraId="71187BFA" w14:textId="77777777" w:rsidR="00B833E4" w:rsidRDefault="00625238" w:rsidP="00B833E4">
      <w:pPr>
        <w:widowControl w:val="0"/>
        <w:autoSpaceDE w:val="0"/>
        <w:autoSpaceDN w:val="0"/>
        <w:adjustRightInd w:val="0"/>
        <w:rPr>
          <w:rFonts w:ascii="Helvetica" w:hAnsi="Helvetica"/>
        </w:rPr>
      </w:pPr>
      <w:hyperlink r:id="rId957" w:history="1">
        <w:r w:rsidRPr="0011481D">
          <w:rPr>
            <w:rStyle w:val="Hyperlink"/>
            <w:rFonts w:ascii="Helvetica" w:hAnsi="Helvetica"/>
          </w:rPr>
          <w:t>https://www.hud.gov/program_offices/spm/gmomgmt/grantsinfo</w:t>
        </w:r>
      </w:hyperlink>
      <w:bookmarkStart w:id="916" w:name="HUD2016NOFA"/>
      <w:bookmarkEnd w:id="916"/>
    </w:p>
    <w:p w14:paraId="6FC295AB" w14:textId="63313058" w:rsidR="005B0A3D" w:rsidRPr="00B833E4" w:rsidRDefault="005B0A3D" w:rsidP="00B833E4">
      <w:pPr>
        <w:widowControl w:val="0"/>
        <w:autoSpaceDE w:val="0"/>
        <w:autoSpaceDN w:val="0"/>
        <w:adjustRightInd w:val="0"/>
        <w:rPr>
          <w:rFonts w:ascii="Helvetica" w:hAnsi="Helvetica"/>
        </w:rPr>
      </w:pPr>
      <w:hyperlink r:id="rId958" w:history="1">
        <w:r>
          <w:rPr>
            <w:rStyle w:val="Hyperlink"/>
            <w:rFonts w:ascii="IBM Plex Serif" w:hAnsi="IBM Plex Serif" w:cs="Arial"/>
            <w:color w:val="FFFFFF"/>
          </w:rPr>
          <w:t>HUD Partners</w:t>
        </w:r>
      </w:hyperlink>
    </w:p>
    <w:p w14:paraId="429E8D75" w14:textId="5359281F" w:rsidR="005B0A3D" w:rsidRPr="00B833E4" w:rsidRDefault="005B0A3D" w:rsidP="005B0A3D">
      <w:pPr>
        <w:pStyle w:val="active"/>
        <w:numPr>
          <w:ilvl w:val="0"/>
          <w:numId w:val="36"/>
        </w:numPr>
        <w:shd w:val="clear" w:color="auto" w:fill="163667"/>
        <w:ind w:right="-600"/>
        <w:rPr>
          <w:rFonts w:ascii="IBM Plex Serif" w:hAnsi="IBM Plex Serif" w:cs="Arial"/>
          <w:color w:val="FFFFFF" w:themeColor="background1"/>
        </w:rPr>
      </w:pPr>
      <w:r w:rsidRPr="00B833E4">
        <w:rPr>
          <w:rFonts w:ascii="IBM Plex Serif" w:hAnsi="IBM Plex Serif" w:cs="Arial"/>
          <w:color w:val="FFFFFF" w:themeColor="background1"/>
        </w:rPr>
        <w:t>Funding Opportunities</w:t>
      </w:r>
    </w:p>
    <w:p w14:paraId="57A59546" w14:textId="77777777" w:rsidR="005B0A3D" w:rsidRDefault="005B0A3D" w:rsidP="005B0A3D">
      <w:pPr>
        <w:pStyle w:val="Heading1"/>
        <w:shd w:val="clear" w:color="auto" w:fill="163667"/>
        <w:spacing w:before="300" w:after="150" w:line="870" w:lineRule="atLeast"/>
        <w:jc w:val="center"/>
        <w:rPr>
          <w:rFonts w:ascii="Poppins" w:hAnsi="Poppins" w:cs="Poppins"/>
          <w:color w:val="FFFFFF"/>
          <w:sz w:val="72"/>
          <w:szCs w:val="72"/>
        </w:rPr>
      </w:pPr>
      <w:r>
        <w:rPr>
          <w:rFonts w:ascii="Poppins" w:hAnsi="Poppins" w:cs="Poppins"/>
          <w:color w:val="FFFFFF"/>
          <w:sz w:val="72"/>
          <w:szCs w:val="72"/>
        </w:rPr>
        <w:t>HUD Funding Opportunities</w:t>
      </w:r>
    </w:p>
    <w:p w14:paraId="065C7B1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r>
        <w:rPr>
          <w:rStyle w:val="Strong"/>
          <w:rFonts w:ascii="Georgia" w:hAnsi="Georgia"/>
          <w:color w:val="000000"/>
        </w:rPr>
        <w:t>Navigation Menu</w:t>
      </w:r>
    </w:p>
    <w:tbl>
      <w:tblPr>
        <w:tblW w:w="3345"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3345"/>
      </w:tblGrid>
      <w:tr w:rsidR="005B0A3D" w14:paraId="0C28A3E6" w14:textId="77777777" w:rsidTr="005B0A3D">
        <w:tc>
          <w:tcPr>
            <w:tcW w:w="31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4EBFBD3" w14:textId="77777777" w:rsidR="005B0A3D" w:rsidRDefault="005B0A3D">
            <w:pPr>
              <w:spacing w:after="300"/>
              <w:rPr>
                <w:rFonts w:ascii="IBM Plex Serif" w:hAnsi="IBM Plex Serif"/>
                <w:color w:val="000000"/>
              </w:rPr>
            </w:pPr>
            <w:hyperlink r:id="rId959" w:history="1">
              <w:r>
                <w:rPr>
                  <w:rStyle w:val="Hyperlink"/>
                  <w:rFonts w:ascii="Georgia" w:hAnsi="Georgia"/>
                  <w:color w:val="ADD8E6"/>
                </w:rPr>
                <w:t>Funding Opportunities</w:t>
              </w:r>
            </w:hyperlink>
          </w:p>
        </w:tc>
      </w:tr>
      <w:tr w:rsidR="005B0A3D" w14:paraId="25363A0E" w14:textId="77777777" w:rsidTr="005B0A3D">
        <w:tc>
          <w:tcPr>
            <w:tcW w:w="31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E2464A8" w14:textId="77777777" w:rsidR="005B0A3D" w:rsidRDefault="005B0A3D">
            <w:pPr>
              <w:spacing w:after="300"/>
              <w:rPr>
                <w:rFonts w:ascii="IBM Plex Serif" w:hAnsi="IBM Plex Serif"/>
                <w:color w:val="000000"/>
              </w:rPr>
            </w:pPr>
            <w:hyperlink r:id="rId960" w:history="1">
              <w:r>
                <w:rPr>
                  <w:rStyle w:val="Hyperlink"/>
                  <w:rFonts w:ascii="Georgia" w:hAnsi="Georgia"/>
                  <w:color w:val="000000"/>
                </w:rPr>
                <w:t>Policies &amp; Regulations</w:t>
              </w:r>
            </w:hyperlink>
          </w:p>
        </w:tc>
      </w:tr>
    </w:tbl>
    <w:p w14:paraId="2C5DE754"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r>
        <w:rPr>
          <w:rFonts w:ascii="Arial" w:hAnsi="Arial" w:cs="Arial"/>
          <w:color w:val="000000"/>
        </w:rPr>
        <w:t>HUD announces competitive funding opportunities through Notice of Funding Opportunities (NOFOs). Each NOFO contains all the information you need to apply for funding.</w:t>
      </w:r>
    </w:p>
    <w:tbl>
      <w:tblPr>
        <w:tblW w:w="13560" w:type="dxa"/>
        <w:tblCellMar>
          <w:left w:w="0" w:type="dxa"/>
          <w:right w:w="0" w:type="dxa"/>
        </w:tblCellMar>
        <w:tblLook w:val="04A0" w:firstRow="1" w:lastRow="0" w:firstColumn="1" w:lastColumn="0" w:noHBand="0" w:noVBand="1"/>
      </w:tblPr>
      <w:tblGrid>
        <w:gridCol w:w="1100"/>
        <w:gridCol w:w="12460"/>
      </w:tblGrid>
      <w:tr w:rsidR="005B0A3D" w14:paraId="3C73BC23" w14:textId="77777777" w:rsidTr="005B0A3D">
        <w:tc>
          <w:tcPr>
            <w:tcW w:w="82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805CDB" w14:textId="09FD84C3" w:rsidR="005B0A3D" w:rsidRDefault="005B0A3D">
            <w:pPr>
              <w:spacing w:after="300"/>
              <w:rPr>
                <w:rFonts w:ascii="IBM Plex Serif" w:hAnsi="IBM Plex Serif"/>
                <w:color w:val="000000"/>
              </w:rPr>
            </w:pPr>
            <w:r>
              <w:rPr>
                <w:rFonts w:ascii="Arial" w:hAnsi="Arial" w:cs="Arial"/>
                <w:color w:val="000000"/>
              </w:rPr>
              <w:fldChar w:fldCharType="begin"/>
            </w:r>
            <w:r>
              <w:rPr>
                <w:rFonts w:ascii="Arial" w:hAnsi="Arial" w:cs="Arial"/>
                <w:color w:val="000000"/>
              </w:rPr>
              <w:instrText xml:space="preserve"> INCLUDEPICTURE "/Users/susanturnbull/Library/Group Containers/UBF8T346G9.ms/WebArchiveCopyPasteTempFiles/com.microsoft.Word/Warning_Banner.png" \* MERGEFORMATINET </w:instrText>
            </w:r>
            <w:r>
              <w:rPr>
                <w:rFonts w:ascii="Arial" w:hAnsi="Arial" w:cs="Arial"/>
                <w:color w:val="000000"/>
              </w:rPr>
              <w:fldChar w:fldCharType="separate"/>
            </w:r>
            <w:r>
              <w:rPr>
                <w:rFonts w:ascii="Arial" w:hAnsi="Arial" w:cs="Arial"/>
                <w:noProof/>
                <w:color w:val="000000"/>
              </w:rPr>
              <w:drawing>
                <wp:inline distT="0" distB="0" distL="0" distR="0" wp14:anchorId="2029698A" wp14:editId="4F651FCF">
                  <wp:extent cx="505460" cy="505460"/>
                  <wp:effectExtent l="0" t="0" r="2540" b="2540"/>
                  <wp:docPr id="1612390192" name="Picture 10" descr="Warn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 Banner"/>
                          <pic:cNvPicPr>
                            <a:picLocks noChangeAspect="1" noChangeArrowheads="1"/>
                          </pic:cNvPicPr>
                        </pic:nvPicPr>
                        <pic:blipFill>
                          <a:blip r:embed="rId961" cstate="email">
                            <a:extLst>
                              <a:ext uri="{28A0092B-C50C-407E-A947-70E740481C1C}">
                                <a14:useLocalDpi xmlns:a14="http://schemas.microsoft.com/office/drawing/2010/main"/>
                              </a:ext>
                            </a:extLst>
                          </a:blip>
                          <a:srcRect/>
                          <a:stretch>
                            <a:fillRect/>
                          </a:stretch>
                        </pic:blipFill>
                        <pic:spPr bwMode="auto">
                          <a:xfrm>
                            <a:off x="0" y="0"/>
                            <a:ext cx="505460" cy="505460"/>
                          </a:xfrm>
                          <a:prstGeom prst="rect">
                            <a:avLst/>
                          </a:prstGeom>
                          <a:noFill/>
                          <a:ln>
                            <a:noFill/>
                          </a:ln>
                        </pic:spPr>
                      </pic:pic>
                    </a:graphicData>
                  </a:graphic>
                </wp:inline>
              </w:drawing>
            </w:r>
            <w:r>
              <w:rPr>
                <w:rFonts w:ascii="Arial" w:hAnsi="Arial" w:cs="Arial"/>
                <w:color w:val="000000"/>
              </w:rPr>
              <w:fldChar w:fldCharType="end"/>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C770125" w14:textId="77777777" w:rsidR="005B0A3D" w:rsidRDefault="005B0A3D">
            <w:pPr>
              <w:pStyle w:val="NormalWeb"/>
              <w:spacing w:before="0" w:beforeAutospacing="0" w:after="0" w:afterAutospacing="0"/>
              <w:rPr>
                <w:rFonts w:ascii="Arial" w:hAnsi="Arial" w:cs="Arial"/>
                <w:color w:val="000000"/>
              </w:rPr>
            </w:pPr>
            <w:r>
              <w:rPr>
                <w:rStyle w:val="Emphasis"/>
                <w:rFonts w:ascii="Arial" w:hAnsi="Arial" w:cs="Arial"/>
                <w:color w:val="000000"/>
              </w:rPr>
              <w:t>All funding opportunities are posted on</w:t>
            </w:r>
            <w:r>
              <w:rPr>
                <w:rStyle w:val="apple-converted-space"/>
                <w:rFonts w:ascii="Arial" w:hAnsi="Arial" w:cs="Arial"/>
                <w:i/>
                <w:iCs/>
                <w:color w:val="000000"/>
              </w:rPr>
              <w:t> </w:t>
            </w:r>
            <w:hyperlink r:id="rId962" w:history="1">
              <w:r>
                <w:rPr>
                  <w:rStyle w:val="Emphasis"/>
                  <w:rFonts w:ascii="Arial" w:hAnsi="Arial" w:cs="Arial"/>
                  <w:color w:val="005EBD"/>
                </w:rPr>
                <w:t>grants.gov</w:t>
              </w:r>
            </w:hyperlink>
            <w:r>
              <w:rPr>
                <w:rStyle w:val="Emphasis"/>
                <w:rFonts w:ascii="Arial" w:hAnsi="Arial" w:cs="Arial"/>
                <w:color w:val="000000"/>
              </w:rPr>
              <w:t>. To apply for funding using</w:t>
            </w:r>
            <w:r>
              <w:rPr>
                <w:rStyle w:val="apple-converted-space"/>
                <w:rFonts w:ascii="Arial" w:hAnsi="Arial" w:cs="Arial"/>
                <w:i/>
                <w:iCs/>
                <w:color w:val="000000"/>
              </w:rPr>
              <w:t> </w:t>
            </w:r>
            <w:hyperlink r:id="rId963" w:history="1">
              <w:r>
                <w:rPr>
                  <w:rStyle w:val="Emphasis"/>
                  <w:rFonts w:ascii="Arial" w:hAnsi="Arial" w:cs="Arial"/>
                  <w:color w:val="005EBD"/>
                </w:rPr>
                <w:t>grants.gov</w:t>
              </w:r>
            </w:hyperlink>
            <w:r>
              <w:rPr>
                <w:rStyle w:val="apple-converted-space"/>
                <w:rFonts w:ascii="Arial" w:hAnsi="Arial" w:cs="Arial"/>
                <w:i/>
                <w:iCs/>
                <w:color w:val="000000"/>
              </w:rPr>
              <w:t> </w:t>
            </w:r>
            <w:r>
              <w:rPr>
                <w:rStyle w:val="Emphasis"/>
                <w:rFonts w:ascii="Arial" w:hAnsi="Arial" w:cs="Arial"/>
                <w:color w:val="000000"/>
              </w:rPr>
              <w:t>or</w:t>
            </w:r>
            <w:r>
              <w:rPr>
                <w:rStyle w:val="apple-converted-space"/>
                <w:rFonts w:ascii="Arial" w:hAnsi="Arial" w:cs="Arial"/>
                <w:i/>
                <w:iCs/>
                <w:color w:val="000000"/>
              </w:rPr>
              <w:t> </w:t>
            </w:r>
            <w:hyperlink r:id="rId964" w:history="1">
              <w:r>
                <w:rPr>
                  <w:rStyle w:val="Emphasis"/>
                  <w:rFonts w:ascii="Arial" w:hAnsi="Arial" w:cs="Arial"/>
                  <w:color w:val="005EBD"/>
                </w:rPr>
                <w:t>esnaps.hud.gov</w:t>
              </w:r>
            </w:hyperlink>
            <w:r>
              <w:rPr>
                <w:rStyle w:val="Emphasis"/>
                <w:rFonts w:ascii="Arial" w:hAnsi="Arial" w:cs="Arial"/>
                <w:color w:val="000000"/>
              </w:rPr>
              <w:t>, registration is required. Your organization must also register at</w:t>
            </w:r>
            <w:r>
              <w:rPr>
                <w:rStyle w:val="apple-converted-space"/>
                <w:rFonts w:ascii="Arial" w:hAnsi="Arial" w:cs="Arial"/>
                <w:i/>
                <w:iCs/>
                <w:color w:val="000000"/>
              </w:rPr>
              <w:t> </w:t>
            </w:r>
            <w:hyperlink r:id="rId965" w:history="1">
              <w:r>
                <w:rPr>
                  <w:rStyle w:val="Emphasis"/>
                  <w:rFonts w:ascii="Arial" w:hAnsi="Arial" w:cs="Arial"/>
                  <w:color w:val="005EBD"/>
                </w:rPr>
                <w:t>sam.gov</w:t>
              </w:r>
            </w:hyperlink>
            <w:r>
              <w:rPr>
                <w:rStyle w:val="Emphasis"/>
                <w:rFonts w:ascii="Arial" w:hAnsi="Arial" w:cs="Arial"/>
                <w:color w:val="000000"/>
              </w:rPr>
              <w:t>.</w:t>
            </w:r>
          </w:p>
        </w:tc>
      </w:tr>
    </w:tbl>
    <w:p w14:paraId="3F05606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hyperlink r:id="rId966" w:history="1">
        <w:r>
          <w:rPr>
            <w:rStyle w:val="Hyperlink"/>
            <w:rFonts w:ascii="Arial" w:hAnsi="Arial" w:cs="Arial"/>
            <w:color w:val="005EBD"/>
          </w:rPr>
          <w:t>Sign up for Email Updates about HUD Funding Opportunities</w:t>
        </w:r>
      </w:hyperlink>
    </w:p>
    <w:p w14:paraId="4C51545F" w14:textId="77777777" w:rsidR="005B0A3D" w:rsidRDefault="005B0A3D" w:rsidP="005B0A3D">
      <w:pPr>
        <w:pStyle w:val="NormalWeb"/>
        <w:shd w:val="clear" w:color="auto" w:fill="FFFFFF"/>
        <w:spacing w:before="0" w:beforeAutospacing="0" w:after="150" w:afterAutospacing="0"/>
      </w:pPr>
      <w:hyperlink r:id="rId967" w:history="1">
        <w:r>
          <w:rPr>
            <w:rStyle w:val="Hyperlink"/>
            <w:rFonts w:ascii="Arial" w:hAnsi="Arial" w:cs="Arial"/>
            <w:color w:val="005EBD"/>
          </w:rPr>
          <w:t>Previous Funding Announcements (Archived)</w:t>
        </w:r>
      </w:hyperlink>
    </w:p>
    <w:p w14:paraId="6549C759" w14:textId="77777777" w:rsidR="00415952" w:rsidRDefault="00415952" w:rsidP="005B0A3D">
      <w:pPr>
        <w:pStyle w:val="NormalWeb"/>
        <w:shd w:val="clear" w:color="auto" w:fill="FFFFFF"/>
        <w:spacing w:before="0" w:beforeAutospacing="0" w:after="150" w:afterAutospacing="0"/>
      </w:pPr>
    </w:p>
    <w:p w14:paraId="3135D459" w14:textId="77777777" w:rsidR="00415952" w:rsidRPr="00415952" w:rsidRDefault="00415952" w:rsidP="00415952">
      <w:pPr>
        <w:shd w:val="clear" w:color="auto" w:fill="DDDDDD"/>
        <w:rPr>
          <w:rFonts w:ascii="Arial" w:hAnsi="Arial" w:cs="Arial"/>
          <w:color w:val="000000"/>
        </w:rPr>
      </w:pPr>
      <w:r w:rsidRPr="00415952">
        <w:rPr>
          <w:rFonts w:ascii="Arial" w:hAnsi="Arial" w:cs="Arial"/>
          <w:color w:val="000000"/>
        </w:rPr>
        <w:t>NOFOs</w:t>
      </w:r>
    </w:p>
    <w:p w14:paraId="79201D17" w14:textId="77777777" w:rsidR="00415952" w:rsidRPr="00415952" w:rsidRDefault="00415952" w:rsidP="00415952">
      <w:pPr>
        <w:shd w:val="clear" w:color="auto" w:fill="F1F1F1"/>
        <w:rPr>
          <w:rFonts w:ascii="Arial" w:hAnsi="Arial" w:cs="Arial"/>
          <w:color w:val="000000"/>
        </w:rPr>
      </w:pPr>
      <w:r w:rsidRPr="00415952">
        <w:rPr>
          <w:rFonts w:ascii="Arial" w:hAnsi="Arial" w:cs="Arial"/>
          <w:color w:val="000000"/>
        </w:rPr>
        <w:t>Awards</w:t>
      </w:r>
    </w:p>
    <w:p w14:paraId="6008F57D" w14:textId="77777777" w:rsidR="00415952" w:rsidRPr="00415952" w:rsidRDefault="00415952" w:rsidP="00415952">
      <w:pPr>
        <w:spacing w:before="300" w:after="150"/>
        <w:outlineLvl w:val="1"/>
        <w:rPr>
          <w:rFonts w:ascii="Poppins" w:hAnsi="Poppins" w:cs="Poppins"/>
          <w:color w:val="000000"/>
          <w:sz w:val="32"/>
          <w:szCs w:val="32"/>
        </w:rPr>
      </w:pPr>
      <w:r w:rsidRPr="00415952">
        <w:rPr>
          <w:rFonts w:ascii="Arial" w:hAnsi="Arial" w:cs="Arial"/>
          <w:color w:val="003366"/>
          <w:sz w:val="32"/>
          <w:szCs w:val="32"/>
        </w:rPr>
        <w:t>Notice of Funding Opportunities (NOFOs)</w:t>
      </w:r>
    </w:p>
    <w:tbl>
      <w:tblPr>
        <w:tblW w:w="12990" w:type="dxa"/>
        <w:tblCellMar>
          <w:top w:w="15" w:type="dxa"/>
          <w:left w:w="15" w:type="dxa"/>
          <w:bottom w:w="15" w:type="dxa"/>
          <w:right w:w="15" w:type="dxa"/>
        </w:tblCellMar>
        <w:tblLook w:val="04A0" w:firstRow="1" w:lastRow="0" w:firstColumn="1" w:lastColumn="0" w:noHBand="0" w:noVBand="1"/>
      </w:tblPr>
      <w:tblGrid>
        <w:gridCol w:w="1955"/>
        <w:gridCol w:w="5221"/>
        <w:gridCol w:w="1337"/>
        <w:gridCol w:w="1593"/>
        <w:gridCol w:w="1705"/>
        <w:gridCol w:w="1179"/>
      </w:tblGrid>
      <w:tr w:rsidR="00415952" w:rsidRPr="00415952" w14:paraId="72248A91" w14:textId="77777777">
        <w:trPr>
          <w:tblHeader/>
        </w:trPr>
        <w:tc>
          <w:tcPr>
            <w:tcW w:w="247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52BE9918" w14:textId="77777777" w:rsidR="00415952" w:rsidRPr="00415952" w:rsidRDefault="00415952" w:rsidP="00415952">
            <w:pPr>
              <w:spacing w:after="300"/>
              <w:jc w:val="center"/>
              <w:rPr>
                <w:b/>
                <w:bCs/>
              </w:rPr>
            </w:pPr>
            <w:r w:rsidRPr="00415952">
              <w:rPr>
                <w:b/>
                <w:bCs/>
              </w:rPr>
              <w:t>NOFO Number </w:t>
            </w:r>
          </w:p>
        </w:tc>
        <w:tc>
          <w:tcPr>
            <w:tcW w:w="450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75042201" w14:textId="77777777" w:rsidR="00415952" w:rsidRPr="00415952" w:rsidRDefault="00415952" w:rsidP="00415952">
            <w:pPr>
              <w:spacing w:after="300"/>
              <w:jc w:val="center"/>
              <w:rPr>
                <w:b/>
                <w:bCs/>
              </w:rPr>
            </w:pPr>
            <w:r w:rsidRPr="00415952">
              <w:rPr>
                <w:b/>
                <w:bCs/>
              </w:rPr>
              <w:t>Title </w:t>
            </w:r>
          </w:p>
        </w:tc>
        <w:tc>
          <w:tcPr>
            <w:tcW w:w="133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3A997CF8" w14:textId="77777777" w:rsidR="00415952" w:rsidRPr="00415952" w:rsidRDefault="00415952" w:rsidP="00415952">
            <w:pPr>
              <w:spacing w:after="300"/>
              <w:jc w:val="center"/>
              <w:rPr>
                <w:b/>
                <w:bCs/>
              </w:rPr>
            </w:pPr>
            <w:r w:rsidRPr="00415952">
              <w:rPr>
                <w:b/>
                <w:bCs/>
              </w:rPr>
              <w:t>HUD Office </w:t>
            </w:r>
          </w:p>
        </w:tc>
        <w:tc>
          <w:tcPr>
            <w:tcW w:w="162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2D5C12A2" w14:textId="77777777" w:rsidR="00415952" w:rsidRPr="00415952" w:rsidRDefault="00415952" w:rsidP="00415952">
            <w:pPr>
              <w:spacing w:after="300"/>
              <w:jc w:val="center"/>
              <w:rPr>
                <w:b/>
                <w:bCs/>
              </w:rPr>
            </w:pPr>
            <w:r w:rsidRPr="00415952">
              <w:rPr>
                <w:b/>
                <w:bCs/>
              </w:rPr>
              <w:t>Status </w:t>
            </w:r>
          </w:p>
        </w:tc>
        <w:tc>
          <w:tcPr>
            <w:tcW w:w="175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404390D7" w14:textId="77777777" w:rsidR="00415952" w:rsidRPr="00415952" w:rsidRDefault="00415952" w:rsidP="00415952">
            <w:pPr>
              <w:spacing w:after="300"/>
              <w:jc w:val="center"/>
              <w:rPr>
                <w:b/>
                <w:bCs/>
              </w:rPr>
            </w:pPr>
            <w:r w:rsidRPr="00415952">
              <w:rPr>
                <w:b/>
                <w:bCs/>
              </w:rPr>
              <w:t>Due Date </w:t>
            </w:r>
          </w:p>
        </w:tc>
        <w:tc>
          <w:tcPr>
            <w:tcW w:w="129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7B186696" w14:textId="77777777" w:rsidR="00415952" w:rsidRPr="00415952" w:rsidRDefault="00415952" w:rsidP="00415952">
            <w:pPr>
              <w:spacing w:after="300"/>
              <w:jc w:val="center"/>
              <w:rPr>
                <w:b/>
                <w:bCs/>
              </w:rPr>
            </w:pPr>
            <w:r w:rsidRPr="00415952">
              <w:rPr>
                <w:b/>
                <w:bCs/>
              </w:rPr>
              <w:t>View Award </w:t>
            </w:r>
          </w:p>
        </w:tc>
      </w:tr>
      <w:tr w:rsidR="00415952" w:rsidRPr="00415952" w14:paraId="7BAD4F5B"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E4C319"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1DA1FA"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0DBAC17"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665D801"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C1C7C8B"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BE2ED0F"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r>
      <w:tr w:rsidR="00415952" w:rsidRPr="00415952" w14:paraId="77E73CB3"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2CA6074" w14:textId="77777777" w:rsidR="00415952" w:rsidRPr="00415952" w:rsidRDefault="00415952" w:rsidP="00415952">
            <w:pPr>
              <w:spacing w:after="300"/>
              <w:rPr>
                <w:rFonts w:ascii="IBM Plex Serif" w:hAnsi="IBM Plex Serif"/>
                <w:color w:val="000000"/>
              </w:rPr>
            </w:pPr>
            <w:hyperlink r:id="rId968" w:history="1">
              <w:r w:rsidRPr="00415952">
                <w:rPr>
                  <w:rFonts w:ascii="IBM Plex Serif" w:hAnsi="IBM Plex Serif"/>
                  <w:b/>
                  <w:bCs/>
                  <w:color w:val="005EBD"/>
                  <w:u w:val="single"/>
                </w:rPr>
                <w:t>FR-6900-N-31</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8E3087F" w14:textId="77777777" w:rsidR="00415952" w:rsidRPr="00415952" w:rsidRDefault="00415952" w:rsidP="00415952">
            <w:pPr>
              <w:spacing w:after="300"/>
              <w:rPr>
                <w:rFonts w:ascii="IBM Plex Serif" w:hAnsi="IBM Plex Serif"/>
                <w:color w:val="000000"/>
              </w:rPr>
            </w:pPr>
            <w:hyperlink r:id="rId969" w:history="1">
              <w:r w:rsidRPr="00415952">
                <w:rPr>
                  <w:rFonts w:ascii="IBM Plex Serif" w:hAnsi="IBM Plex Serif"/>
                  <w:b/>
                  <w:bCs/>
                  <w:color w:val="005EBD"/>
                  <w:u w:val="single"/>
                </w:rPr>
                <w:t>Lead Hazard Reduction Capacity Building Grant Program</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8C9DF7A"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OLHCHH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8F486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AD86AC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2/26/2026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B8567AD"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C904704"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108B98"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FR-6900-N-81</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C84E0F" w14:textId="77777777" w:rsidR="00415952" w:rsidRPr="00415952" w:rsidRDefault="00415952" w:rsidP="00415952">
            <w:pPr>
              <w:rPr>
                <w:rFonts w:ascii="IBM Plex Serif" w:hAnsi="IBM Plex Serif"/>
                <w:color w:val="000000"/>
              </w:rPr>
            </w:pPr>
            <w:r w:rsidRPr="00415952">
              <w:rPr>
                <w:rFonts w:ascii="IBM Plex Serif" w:hAnsi="IBM Plex Serif"/>
                <w:color w:val="000000"/>
              </w:rPr>
              <w:t>Capital Fund High Risk/Receivership/Substandard/Troubled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567A1CA"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3B6A477"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0D03A28"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F53CA99"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2A21FACD"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60152D3"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FR-6900-N-68</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BD3318F" w14:textId="77777777" w:rsidR="00415952" w:rsidRPr="00415952" w:rsidRDefault="00415952" w:rsidP="00415952">
            <w:pPr>
              <w:rPr>
                <w:rFonts w:ascii="IBM Plex Serif" w:hAnsi="IBM Plex Serif"/>
                <w:color w:val="000000"/>
              </w:rPr>
            </w:pPr>
            <w:r w:rsidRPr="00415952">
              <w:rPr>
                <w:rFonts w:ascii="IBM Plex Serif" w:hAnsi="IBM Plex Serif"/>
                <w:color w:val="000000"/>
              </w:rPr>
              <w:t>Housing-Related Hazards &amp; Lead-Based Paint Capital Fund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0210AA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A34C8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9BB2A3C"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C50282B"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4F20709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49F43A4"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FR-6900-N-19</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CF2DB1F" w14:textId="77777777" w:rsidR="00415952" w:rsidRPr="00415952" w:rsidRDefault="00415952" w:rsidP="00415952">
            <w:pPr>
              <w:rPr>
                <w:rFonts w:ascii="IBM Plex Serif" w:hAnsi="IBM Plex Serif"/>
                <w:color w:val="000000"/>
              </w:rPr>
            </w:pPr>
            <w:r w:rsidRPr="00415952">
              <w:rPr>
                <w:rFonts w:ascii="IBM Plex Serif" w:hAnsi="IBM Plex Serif"/>
                <w:color w:val="000000"/>
              </w:rPr>
              <w:t>Self-Help Homeownership Opportunity Program (SHOP)</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BCD075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3A018C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FE29720"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2CC9FF0"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7D3FA5A"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A8BFF63"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FR-6900-N-98</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7D14B16" w14:textId="77777777" w:rsidR="00415952" w:rsidRPr="00415952" w:rsidRDefault="00415952" w:rsidP="00415952">
            <w:pPr>
              <w:rPr>
                <w:rFonts w:ascii="IBM Plex Serif" w:hAnsi="IBM Plex Serif"/>
                <w:color w:val="000000"/>
              </w:rPr>
            </w:pPr>
            <w:r w:rsidRPr="00415952">
              <w:rPr>
                <w:rFonts w:ascii="IBM Plex Serif" w:hAnsi="IBM Plex Serif"/>
                <w:color w:val="000000"/>
              </w:rPr>
              <w:t>PRO Housing</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33A67D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2AE0BE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A0A84BE"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09323DE"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6DEA39D9"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A382E86"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FR-6900-N-99</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5DD718" w14:textId="77777777" w:rsidR="00415952" w:rsidRPr="00415952" w:rsidRDefault="00415952" w:rsidP="00415952">
            <w:pPr>
              <w:rPr>
                <w:rFonts w:ascii="IBM Plex Serif" w:hAnsi="IBM Plex Serif"/>
                <w:color w:val="000000"/>
              </w:rPr>
            </w:pPr>
            <w:r w:rsidRPr="00415952">
              <w:rPr>
                <w:rFonts w:ascii="IBM Plex Serif" w:hAnsi="IBM Plex Serif"/>
                <w:color w:val="000000"/>
              </w:rPr>
              <w:t>PRICE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119CB2"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5B51E7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05FD31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731006D"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4B2C8CF"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DBA3B62" w14:textId="77777777" w:rsidR="00415952" w:rsidRPr="00415952" w:rsidRDefault="00415952" w:rsidP="00415952">
            <w:pPr>
              <w:rPr>
                <w:rFonts w:ascii="IBM Plex Serif" w:hAnsi="IBM Plex Serif"/>
                <w:color w:val="000000"/>
              </w:rPr>
            </w:pPr>
            <w:hyperlink r:id="rId970" w:history="1">
              <w:r w:rsidRPr="00415952">
                <w:rPr>
                  <w:rFonts w:ascii="IBM Plex Serif" w:hAnsi="IBM Plex Serif"/>
                  <w:b/>
                  <w:bCs/>
                  <w:color w:val="005EBD"/>
                  <w:u w:val="single"/>
                </w:rPr>
                <w:t>FR-6900-N-05</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C84FAAF" w14:textId="77777777" w:rsidR="00415952" w:rsidRPr="00415952" w:rsidRDefault="00415952" w:rsidP="00415952">
            <w:pPr>
              <w:rPr>
                <w:rFonts w:ascii="IBM Plex Serif" w:hAnsi="IBM Plex Serif"/>
                <w:color w:val="000000"/>
              </w:rPr>
            </w:pPr>
            <w:hyperlink r:id="rId971" w:history="1">
              <w:r w:rsidRPr="00415952">
                <w:rPr>
                  <w:rFonts w:ascii="IBM Plex Serif" w:hAnsi="IBM Plex Serif"/>
                  <w:b/>
                  <w:bCs/>
                  <w:color w:val="005EBD"/>
                  <w:u w:val="single"/>
                </w:rPr>
                <w:t>ROSS (Resident Opportunity and Self-Sufficiency) Service Coordinator Program</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49214D9"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336735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AF2C3E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1/12/2026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E51D705"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0DD18B81"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9CE9FEA" w14:textId="77777777" w:rsidR="00415952" w:rsidRPr="00415952" w:rsidRDefault="00415952" w:rsidP="00415952">
            <w:pPr>
              <w:rPr>
                <w:rFonts w:ascii="IBM Plex Serif" w:hAnsi="IBM Plex Serif"/>
                <w:color w:val="000000"/>
              </w:rPr>
            </w:pPr>
            <w:hyperlink r:id="rId972" w:history="1">
              <w:r w:rsidRPr="00415952">
                <w:rPr>
                  <w:rFonts w:ascii="IBM Plex Serif" w:hAnsi="IBM Plex Serif"/>
                  <w:b/>
                  <w:bCs/>
                  <w:color w:val="005EBD"/>
                  <w:u w:val="single"/>
                </w:rPr>
                <w:t>FR-6900-N-14</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6D9B15F" w14:textId="77777777" w:rsidR="00415952" w:rsidRPr="00415952" w:rsidRDefault="00415952" w:rsidP="00415952">
            <w:pPr>
              <w:rPr>
                <w:rFonts w:ascii="IBM Plex Serif" w:hAnsi="IBM Plex Serif"/>
                <w:color w:val="000000"/>
              </w:rPr>
            </w:pPr>
            <w:hyperlink r:id="rId973" w:history="1">
              <w:r w:rsidRPr="00415952">
                <w:rPr>
                  <w:rFonts w:ascii="IBM Plex Serif" w:hAnsi="IBM Plex Serif"/>
                  <w:b/>
                  <w:bCs/>
                  <w:color w:val="005EBD"/>
                  <w:u w:val="single"/>
                </w:rPr>
                <w:t>Jobs Plus NOFO</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76496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CEBB21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91CE25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12/29/2025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425163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18DED59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AE199B2" w14:textId="77777777" w:rsidR="00415952" w:rsidRPr="00415952" w:rsidRDefault="00415952" w:rsidP="00415952">
            <w:pPr>
              <w:rPr>
                <w:rFonts w:ascii="IBM Plex Serif" w:hAnsi="IBM Plex Serif"/>
                <w:color w:val="000000"/>
              </w:rPr>
            </w:pPr>
            <w:hyperlink r:id="rId974" w:history="1">
              <w:r w:rsidRPr="00415952">
                <w:rPr>
                  <w:rFonts w:ascii="IBM Plex Serif" w:hAnsi="IBM Plex Serif"/>
                  <w:b/>
                  <w:bCs/>
                  <w:color w:val="005EBD"/>
                  <w:u w:val="single"/>
                </w:rPr>
                <w:t>FR-6900-N-48</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BD22697" w14:textId="77777777" w:rsidR="00415952" w:rsidRPr="00415952" w:rsidRDefault="00415952" w:rsidP="00415952">
            <w:pPr>
              <w:rPr>
                <w:rFonts w:ascii="IBM Plex Serif" w:hAnsi="IBM Plex Serif"/>
                <w:color w:val="000000"/>
              </w:rPr>
            </w:pPr>
            <w:r w:rsidRPr="00415952">
              <w:rPr>
                <w:rFonts w:ascii="IBM Plex Serif" w:hAnsi="IBM Plex Serif"/>
                <w:color w:val="000000"/>
              </w:rPr>
              <w:t>Indian Housing Block Grant (IHBG) Competitive Grant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81F626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70E99F9"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635EB22"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1/15/2026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D8A2CA0"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2E7C1EE7"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7B49EB4" w14:textId="77777777" w:rsidR="00415952" w:rsidRPr="00415952" w:rsidRDefault="00415952" w:rsidP="00415952">
            <w:pPr>
              <w:rPr>
                <w:rFonts w:ascii="IBM Plex Serif" w:hAnsi="IBM Plex Serif"/>
                <w:color w:val="000000"/>
              </w:rPr>
            </w:pPr>
            <w:hyperlink r:id="rId975" w:history="1">
              <w:r w:rsidRPr="00415952">
                <w:rPr>
                  <w:rFonts w:ascii="IBM Plex Serif" w:hAnsi="IBM Plex Serif"/>
                  <w:b/>
                  <w:bCs/>
                  <w:color w:val="005EBD"/>
                  <w:u w:val="single"/>
                </w:rPr>
                <w:t>FR-6900-N-23</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739369C" w14:textId="77777777" w:rsidR="00415952" w:rsidRPr="00415952" w:rsidRDefault="00415952" w:rsidP="00415952">
            <w:pPr>
              <w:rPr>
                <w:rFonts w:ascii="IBM Plex Serif" w:hAnsi="IBM Plex Serif"/>
                <w:color w:val="000000"/>
              </w:rPr>
            </w:pPr>
            <w:hyperlink r:id="rId976" w:history="1">
              <w:r w:rsidRPr="00415952">
                <w:rPr>
                  <w:rFonts w:ascii="IBM Plex Serif" w:hAnsi="IBM Plex Serif"/>
                  <w:b/>
                  <w:bCs/>
                  <w:color w:val="005EBD"/>
                  <w:u w:val="single"/>
                </w:rPr>
                <w:t>Community Development Block Grant Program for Indian Tribes and Alaska Native Villages</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F0C2A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7679107"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B337AA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12/10/2025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0F552F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D2FE6A3"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ABA4999"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FR-6900-N-38</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7A66FF1" w14:textId="77777777" w:rsidR="00415952" w:rsidRPr="00415952" w:rsidRDefault="00415952" w:rsidP="00415952">
            <w:pPr>
              <w:rPr>
                <w:rFonts w:ascii="IBM Plex Serif" w:hAnsi="IBM Plex Serif"/>
                <w:color w:val="000000"/>
              </w:rPr>
            </w:pPr>
            <w:r w:rsidRPr="00415952">
              <w:rPr>
                <w:rFonts w:ascii="IBM Plex Serif" w:hAnsi="IBM Plex Serif"/>
                <w:color w:val="000000"/>
              </w:rPr>
              <w:t>Choice Neighborhoods Planning Grants NOFO</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211F9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CC659D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07199D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126EBC5"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2E4E28C"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B00802" w14:textId="77777777" w:rsidR="00415952" w:rsidRPr="00415952" w:rsidRDefault="00415952" w:rsidP="00415952">
            <w:pPr>
              <w:rPr>
                <w:rFonts w:ascii="IBM Plex Serif" w:hAnsi="IBM Plex Serif"/>
                <w:color w:val="000000"/>
              </w:rPr>
            </w:pPr>
            <w:hyperlink r:id="rId977" w:history="1">
              <w:r w:rsidRPr="00415952">
                <w:rPr>
                  <w:rFonts w:ascii="IBM Plex Serif" w:hAnsi="IBM Plex Serif"/>
                  <w:b/>
                  <w:bCs/>
                  <w:color w:val="005EBD"/>
                  <w:u w:val="single"/>
                </w:rPr>
                <w:t>FR-6900-N-34</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92FF3E4" w14:textId="77777777" w:rsidR="00415952" w:rsidRPr="00415952" w:rsidRDefault="00415952" w:rsidP="00415952">
            <w:pPr>
              <w:rPr>
                <w:rFonts w:ascii="IBM Plex Serif" w:hAnsi="IBM Plex Serif"/>
                <w:color w:val="000000"/>
              </w:rPr>
            </w:pPr>
            <w:hyperlink r:id="rId978" w:history="1">
              <w:r w:rsidRPr="00415952">
                <w:rPr>
                  <w:rFonts w:ascii="IBM Plex Serif" w:hAnsi="IBM Plex Serif"/>
                  <w:b/>
                  <w:bCs/>
                  <w:color w:val="005EBD"/>
                  <w:u w:val="single"/>
                </w:rPr>
                <w:t>Choice Neighborhoods Implementation Grants</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FAC506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094C8A6"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6E24440"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3/9/2026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610AB7"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6A17C9F5"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1D40D6B"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FR-6900-N-USP</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F13A5C0" w14:textId="77777777" w:rsidR="00415952" w:rsidRPr="00415952" w:rsidRDefault="00415952" w:rsidP="00415952">
            <w:pPr>
              <w:rPr>
                <w:rFonts w:ascii="IBM Plex Serif" w:hAnsi="IBM Plex Serif"/>
                <w:color w:val="000000"/>
              </w:rPr>
            </w:pPr>
            <w:r w:rsidRPr="00415952">
              <w:rPr>
                <w:rFonts w:ascii="IBM Plex Serif" w:hAnsi="IBM Plex Serif"/>
                <w:color w:val="000000"/>
              </w:rPr>
              <w:t>Unsolicited Proposals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FCA9576"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9D49A1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C29715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CED63BA"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EB363CC"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DABB1B8" w14:textId="77777777" w:rsidR="00415952" w:rsidRPr="00415952" w:rsidRDefault="00415952" w:rsidP="00415952">
            <w:pPr>
              <w:rPr>
                <w:rFonts w:ascii="IBM Plex Serif" w:hAnsi="IBM Plex Serif"/>
                <w:color w:val="000000"/>
              </w:rPr>
            </w:pPr>
            <w:hyperlink r:id="rId979" w:history="1">
              <w:r w:rsidRPr="00415952">
                <w:rPr>
                  <w:rFonts w:ascii="IBM Plex Serif" w:hAnsi="IBM Plex Serif"/>
                  <w:b/>
                  <w:bCs/>
                  <w:color w:val="005EBD"/>
                  <w:u w:val="single"/>
                </w:rPr>
                <w:t>FR-6900-N-92</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ECDA108" w14:textId="77777777" w:rsidR="00415952" w:rsidRPr="00415952" w:rsidRDefault="00415952" w:rsidP="00415952">
            <w:pPr>
              <w:rPr>
                <w:rFonts w:ascii="IBM Plex Serif" w:hAnsi="IBM Plex Serif"/>
                <w:color w:val="000000"/>
              </w:rPr>
            </w:pPr>
            <w:r w:rsidRPr="00415952">
              <w:rPr>
                <w:rFonts w:ascii="IBM Plex Serif" w:hAnsi="IBM Plex Serif"/>
                <w:color w:val="000000"/>
              </w:rPr>
              <w:t>Increasing the Supply of Affordable Housing Research Grant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1A78AC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3847440"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Posted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B6C814E"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7/24/2025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CA9872C"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483AEB6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086785" w14:textId="77777777" w:rsidR="00415952" w:rsidRPr="00415952" w:rsidRDefault="00415952" w:rsidP="00415952">
            <w:pPr>
              <w:rPr>
                <w:rFonts w:ascii="IBM Plex Serif" w:hAnsi="IBM Plex Serif"/>
                <w:color w:val="000000"/>
              </w:rPr>
            </w:pPr>
            <w:hyperlink r:id="rId980" w:history="1">
              <w:r w:rsidRPr="00415952">
                <w:rPr>
                  <w:rFonts w:ascii="IBM Plex Serif" w:hAnsi="IBM Plex Serif"/>
                  <w:b/>
                  <w:bCs/>
                  <w:color w:val="005EBD"/>
                  <w:u w:val="single"/>
                </w:rPr>
                <w:t>FR-6900-N-29R</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4782E10" w14:textId="77777777" w:rsidR="00415952" w:rsidRPr="00415952" w:rsidRDefault="00415952" w:rsidP="00415952">
            <w:pPr>
              <w:rPr>
                <w:rFonts w:ascii="IBM Plex Serif" w:hAnsi="IBM Plex Serif"/>
                <w:color w:val="000000"/>
              </w:rPr>
            </w:pPr>
            <w:r w:rsidRPr="00415952">
              <w:rPr>
                <w:rFonts w:ascii="IBM Plex Serif" w:hAnsi="IBM Plex Serif"/>
                <w:color w:val="000000"/>
              </w:rPr>
              <w:t>Addressing the Affordability Crisis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18BDFF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1D1EB7"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Posted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302D9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7/24/2025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51F54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3E961CAB"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657CA7"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FR-6901-N-54</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B6BC8EB"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Distressed Cities Technical Assistance (DCTA) Program for Fiscal Years 2024 and 2025</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107A654"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84BEE0"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89B99D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46916A2"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16921401"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FD6A177" w14:textId="77777777" w:rsidR="00415952" w:rsidRPr="00415952" w:rsidRDefault="00415952" w:rsidP="00415952">
            <w:pPr>
              <w:rPr>
                <w:rFonts w:ascii="IBM Plex Serif" w:hAnsi="IBM Plex Serif"/>
                <w:color w:val="000000"/>
              </w:rPr>
            </w:pPr>
            <w:hyperlink r:id="rId981" w:history="1">
              <w:r w:rsidRPr="00415952">
                <w:rPr>
                  <w:rFonts w:ascii="IBM Plex Serif" w:hAnsi="IBM Plex Serif"/>
                  <w:b/>
                  <w:bCs/>
                  <w:color w:val="005EBD"/>
                  <w:u w:val="single"/>
                </w:rPr>
                <w:t>FR-6900-N-13</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7FD27CD" w14:textId="77777777" w:rsidR="00415952" w:rsidRPr="00415952" w:rsidRDefault="00415952" w:rsidP="00415952">
            <w:pPr>
              <w:rPr>
                <w:rFonts w:ascii="IBM Plex Serif" w:hAnsi="IBM Plex Serif"/>
                <w:color w:val="000000"/>
              </w:rPr>
            </w:pPr>
            <w:r w:rsidRPr="00415952">
              <w:rPr>
                <w:rFonts w:ascii="IBM Plex Serif" w:hAnsi="IBM Plex Serif"/>
                <w:color w:val="000000"/>
              </w:rPr>
              <w:t>Lead Hazard Reduction Grant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5ECA796"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OLHCHH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2E5DD3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Posted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7654C6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8/14/2025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430935C"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462C594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162D32"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FR-6900-N-33</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6D0D844" w14:textId="77777777" w:rsidR="00415952" w:rsidRPr="00415952" w:rsidRDefault="00415952" w:rsidP="00415952">
            <w:pPr>
              <w:rPr>
                <w:rFonts w:ascii="IBM Plex Serif" w:hAnsi="IBM Plex Serif"/>
                <w:color w:val="000000"/>
              </w:rPr>
            </w:pPr>
            <w:r w:rsidRPr="00415952">
              <w:rPr>
                <w:rFonts w:ascii="IBM Plex Serif" w:hAnsi="IBM Plex Serif"/>
                <w:color w:val="000000"/>
              </w:rPr>
              <w:t>Comprehensive Housing Counseling, Training, and Homeownership (combining w/N-90 and N/30)</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505815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Housing</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F3FE23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0D70CC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5115D12"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30E1A742"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E69B530"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FR-6901-N-53</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858B55A"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Project Rental Assistance Program of Section 811 Supportive Housing for Persons with Disabilities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E31F909"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Housing</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E2BC91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0CDD304"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325169F"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793D5A5"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BDA4C1E" w14:textId="77777777" w:rsidR="00415952" w:rsidRPr="00415952" w:rsidRDefault="00415952" w:rsidP="00415952">
            <w:pPr>
              <w:rPr>
                <w:rFonts w:ascii="IBM Plex Serif" w:hAnsi="IBM Plex Serif"/>
                <w:color w:val="000000"/>
              </w:rPr>
            </w:pPr>
            <w:r w:rsidRPr="00415952">
              <w:rPr>
                <w:rFonts w:ascii="IBM Plex Serif" w:hAnsi="IBM Plex Serif"/>
                <w:color w:val="000000"/>
              </w:rPr>
              <w:lastRenderedPageBreak/>
              <w:t>FR-6900-N-71-A</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0A6FD21" w14:textId="77777777" w:rsidR="00415952" w:rsidRPr="00415952" w:rsidRDefault="00415952" w:rsidP="00415952">
            <w:pPr>
              <w:rPr>
                <w:rFonts w:ascii="IBM Plex Serif" w:hAnsi="IBM Plex Serif"/>
                <w:color w:val="000000"/>
              </w:rPr>
            </w:pPr>
            <w:r w:rsidRPr="00415952">
              <w:rPr>
                <w:rFonts w:ascii="IBM Plex Serif" w:hAnsi="IBM Plex Serif"/>
                <w:color w:val="000000"/>
              </w:rPr>
              <w:t>Fair Housing Initiatives Program -Education and Outreach Initiative -Test Coordinator Training</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149B9DA"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46B9207"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DCDC20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9986CD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45BBB00"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780E41"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FR-6900-N-21-C</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1C7C270" w14:textId="77777777" w:rsidR="00415952" w:rsidRPr="00415952" w:rsidRDefault="00415952" w:rsidP="00415952">
            <w:pPr>
              <w:rPr>
                <w:rFonts w:ascii="IBM Plex Serif" w:hAnsi="IBM Plex Serif"/>
                <w:color w:val="000000"/>
              </w:rPr>
            </w:pPr>
            <w:r w:rsidRPr="00415952">
              <w:rPr>
                <w:rFonts w:ascii="IBM Plex Serif" w:hAnsi="IBM Plex Serif"/>
                <w:color w:val="000000"/>
              </w:rPr>
              <w:t>Fair Housing Initiatives Program – Private Enforcement Initiative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77AE8A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13D123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F07889"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A4CEE37"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17658BE"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21D4F9"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FR-6900-N-21-A</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2F45CE6" w14:textId="77777777" w:rsidR="00415952" w:rsidRPr="00415952" w:rsidRDefault="00415952" w:rsidP="00415952">
            <w:pPr>
              <w:rPr>
                <w:rFonts w:ascii="IBM Plex Serif" w:hAnsi="IBM Plex Serif"/>
                <w:color w:val="000000"/>
              </w:rPr>
            </w:pPr>
            <w:r w:rsidRPr="00415952">
              <w:rPr>
                <w:rFonts w:ascii="IBM Plex Serif" w:hAnsi="IBM Plex Serif"/>
                <w:color w:val="000000"/>
              </w:rPr>
              <w:t>Fair Housing Initiatives Program - Education and Outreach Initiative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9CDAEB"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3872A7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375AAF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42CB05A"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DCC41D3"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4374804"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FR-6900-N-21-B</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D296E0" w14:textId="77777777" w:rsidR="00415952" w:rsidRPr="00415952" w:rsidRDefault="00415952" w:rsidP="00415952">
            <w:pPr>
              <w:rPr>
                <w:rFonts w:ascii="IBM Plex Serif" w:hAnsi="IBM Plex Serif"/>
                <w:color w:val="000000"/>
              </w:rPr>
            </w:pPr>
            <w:r w:rsidRPr="00415952">
              <w:rPr>
                <w:rFonts w:ascii="IBM Plex Serif" w:hAnsi="IBM Plex Serif"/>
                <w:color w:val="000000"/>
              </w:rPr>
              <w:t>Fair Housing Initiative Program - Fair Housing Organizations Initiative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4F2C58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091723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6D7601B"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F8EA13B"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65922FC"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006435A"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FR-6900-N-08</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B528560" w14:textId="77777777" w:rsidR="00415952" w:rsidRPr="00415952" w:rsidRDefault="00415952" w:rsidP="00415952">
            <w:pPr>
              <w:rPr>
                <w:rFonts w:ascii="IBM Plex Serif" w:hAnsi="IBM Plex Serif"/>
                <w:color w:val="000000"/>
              </w:rPr>
            </w:pPr>
            <w:r w:rsidRPr="00415952">
              <w:rPr>
                <w:rFonts w:ascii="IBM Plex Serif" w:hAnsi="IBM Plex Serif"/>
                <w:color w:val="000000"/>
              </w:rPr>
              <w:t>Rural Capacity Building for Community Development and Affordable Housing Grants (RCB)</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D377C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6A63D0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280BA9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F832CC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18AA720C"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49FF7D6" w14:textId="77777777" w:rsidR="00415952" w:rsidRPr="00415952" w:rsidRDefault="00415952" w:rsidP="00415952">
            <w:pPr>
              <w:rPr>
                <w:rFonts w:ascii="IBM Plex Serif" w:hAnsi="IBM Plex Serif"/>
                <w:color w:val="000000"/>
              </w:rPr>
            </w:pPr>
            <w:hyperlink r:id="rId982" w:history="1">
              <w:r w:rsidRPr="00415952">
                <w:rPr>
                  <w:rFonts w:ascii="IBM Plex Serif" w:hAnsi="IBM Plex Serif"/>
                  <w:b/>
                  <w:bCs/>
                  <w:color w:val="005EBD"/>
                  <w:u w:val="single"/>
                </w:rPr>
                <w:t>FR-6901-N-25A</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7F3A1DC"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Continuum of Care Builds (CoC Builds)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955BF2"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4F549D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11E079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6/26/2025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816AAFC"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0C94572B"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DE5F5F9"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FR-6901-N-35</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A1A3376"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Youth Homeless NOFO for FY2024 and FY2025</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A35262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406BDA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 with FR-6900-N-25</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A59A30"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918EEF7"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65D582B0"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E0D381"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FR-6901-N-07</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91ECF43"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Section 4 Capacity Building for Community Development and Affordable Housing</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01F72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C74A89B"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27516A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0F3D8EB"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878548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B03998A" w14:textId="77777777" w:rsidR="00415952" w:rsidRPr="00415952" w:rsidRDefault="00415952" w:rsidP="00415952">
            <w:pPr>
              <w:rPr>
                <w:rFonts w:ascii="IBM Plex Serif" w:hAnsi="IBM Plex Serif"/>
                <w:color w:val="000000"/>
              </w:rPr>
            </w:pPr>
            <w:hyperlink r:id="rId983" w:history="1">
              <w:r w:rsidRPr="00415952">
                <w:rPr>
                  <w:rFonts w:ascii="IBM Plex Serif" w:hAnsi="IBM Plex Serif"/>
                  <w:b/>
                  <w:bCs/>
                  <w:color w:val="005EBD"/>
                  <w:u w:val="single"/>
                </w:rPr>
                <w:t>FR-6901-N-25</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42629C8" w14:textId="77777777" w:rsidR="00415952" w:rsidRPr="00415952" w:rsidRDefault="00415952" w:rsidP="00415952">
            <w:pPr>
              <w:rPr>
                <w:rFonts w:ascii="IBM Plex Serif" w:hAnsi="IBM Plex Serif"/>
                <w:color w:val="000000"/>
              </w:rPr>
            </w:pPr>
            <w:r w:rsidRPr="00415952">
              <w:rPr>
                <w:rFonts w:ascii="IBM Plex Serif" w:hAnsi="IBM Plex Serif"/>
                <w:color w:val="000000"/>
              </w:rPr>
              <w:t>Continuum of Care Competition and Renewal or Replacement of Youth Homeless Demonstration Program Grants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71DD804"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EF4DCAE"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2C2E72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02/25/2026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A2A0115"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1FDB317A"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B4F86FA" w14:textId="77777777" w:rsidR="00415952" w:rsidRPr="00415952" w:rsidRDefault="00415952" w:rsidP="00415952">
            <w:pPr>
              <w:rPr>
                <w:rFonts w:ascii="IBM Plex Serif" w:hAnsi="IBM Plex Serif"/>
                <w:color w:val="000000"/>
              </w:rPr>
            </w:pPr>
            <w:hyperlink r:id="rId984" w:history="1">
              <w:r w:rsidRPr="00415952">
                <w:rPr>
                  <w:rFonts w:ascii="IBM Plex Serif" w:hAnsi="IBM Plex Serif"/>
                  <w:b/>
                  <w:bCs/>
                  <w:color w:val="005EBD"/>
                  <w:u w:val="single"/>
                </w:rPr>
                <w:t>FR-6700-N-08</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4F9E6AE" w14:textId="77777777" w:rsidR="00415952" w:rsidRPr="00415952" w:rsidRDefault="00415952" w:rsidP="00415952">
            <w:pPr>
              <w:rPr>
                <w:rFonts w:ascii="IBM Plex Serif" w:hAnsi="IBM Plex Serif"/>
                <w:color w:val="000000"/>
              </w:rPr>
            </w:pPr>
            <w:r w:rsidRPr="00415952">
              <w:rPr>
                <w:rFonts w:ascii="IBM Plex Serif" w:hAnsi="IBM Plex Serif"/>
                <w:color w:val="000000"/>
              </w:rPr>
              <w:t>FY 2023 and FY 2024 Rural Capacity Building for Community Development and Affordable Housing Grants (RCB)</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2139474"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432E78E"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FE9FC0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03/25/2024</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75FF97"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bl>
    <w:p w14:paraId="3705E532" w14:textId="77777777" w:rsidR="00415952" w:rsidRPr="00415952" w:rsidRDefault="00415952" w:rsidP="00415952">
      <w:pPr>
        <w:spacing w:after="150"/>
        <w:rPr>
          <w:rFonts w:ascii="IBM Plex Serif" w:hAnsi="IBM Plex Serif" w:cs="Arial"/>
          <w:color w:val="000000"/>
        </w:rPr>
      </w:pPr>
      <w:r w:rsidRPr="00415952">
        <w:rPr>
          <w:rFonts w:ascii="IBM Plex Serif" w:hAnsi="IBM Plex Serif" w:cs="Arial"/>
          <w:color w:val="000000"/>
        </w:rPr>
        <w:t> </w:t>
      </w:r>
    </w:p>
    <w:p w14:paraId="78367AC3" w14:textId="77777777" w:rsidR="00415952" w:rsidRPr="00415952" w:rsidRDefault="00415952" w:rsidP="00415952">
      <w:pPr>
        <w:rPr>
          <w:rFonts w:ascii="IBM Plex Serif" w:hAnsi="IBM Plex Serif" w:cs="Arial"/>
          <w:color w:val="000000"/>
        </w:rPr>
      </w:pPr>
      <w:r w:rsidRPr="00415952">
        <w:rPr>
          <w:rFonts w:ascii="IBM Plex Serif" w:hAnsi="IBM Plex Serif" w:cs="Arial"/>
          <w:color w:val="000000"/>
        </w:rPr>
        <w:t>Last Updated 01/08/2026</w:t>
      </w:r>
    </w:p>
    <w:p w14:paraId="18AC950A" w14:textId="77777777" w:rsidR="004F4EC4" w:rsidRPr="006F3D06" w:rsidRDefault="004F4EC4" w:rsidP="006F3D06">
      <w:pPr>
        <w:widowControl w:val="0"/>
        <w:autoSpaceDE w:val="0"/>
        <w:autoSpaceDN w:val="0"/>
        <w:adjustRightInd w:val="0"/>
        <w:rPr>
          <w:rFonts w:ascii="Helvetica" w:hAnsi="Helvetica" w:cs="Helvetica"/>
        </w:rPr>
      </w:pPr>
    </w:p>
    <w:p w14:paraId="5874E111" w14:textId="1E48D580" w:rsidR="007405D0" w:rsidRDefault="009103CD" w:rsidP="00625238">
      <w:pPr>
        <w:widowControl w:val="0"/>
        <w:autoSpaceDE w:val="0"/>
        <w:autoSpaceDN w:val="0"/>
        <w:adjustRightInd w:val="0"/>
        <w:rPr>
          <w:rFonts w:ascii="Helvetica" w:hAnsi="Helvetica" w:cs="Helvetica"/>
        </w:rPr>
      </w:pPr>
      <w:hyperlink r:id="rId985" w:history="1">
        <w:r w:rsidRPr="00126CB7">
          <w:rPr>
            <w:rStyle w:val="Hyperlink"/>
            <w:rFonts w:ascii="Helvetica" w:hAnsi="Helvetica" w:cs="Helvetica"/>
          </w:rPr>
          <w:t>https://www.hud.gov/program_offices/cfo/gmomgmt/grantsinfo/fundingopps</w:t>
        </w:r>
      </w:hyperlink>
    </w:p>
    <w:p w14:paraId="1ABD3215" w14:textId="77777777" w:rsidR="009103CD" w:rsidRPr="0011481D" w:rsidRDefault="009103CD" w:rsidP="00625238">
      <w:pPr>
        <w:widowControl w:val="0"/>
        <w:autoSpaceDE w:val="0"/>
        <w:autoSpaceDN w:val="0"/>
        <w:adjustRightInd w:val="0"/>
        <w:rPr>
          <w:rFonts w:ascii="Helvetica" w:hAnsi="Helvetica" w:cs="Helvetica"/>
        </w:rPr>
      </w:pPr>
    </w:p>
    <w:p w14:paraId="214A025A" w14:textId="77777777"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hyperlink r:id="rId986" w:history="1">
        <w:r>
          <w:rPr>
            <w:rStyle w:val="Hyperlink"/>
            <w:rFonts w:ascii="IBM Plex Serif" w:hAnsi="IBM Plex Serif"/>
            <w:color w:val="005EBD"/>
          </w:rPr>
          <w:t>Part 200 of Title 2 of the Code of Federal Regulations (2 CFR Part 200)</w:t>
        </w:r>
      </w:hyperlink>
    </w:p>
    <w:p w14:paraId="49404EC3" w14:textId="14881370"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r>
        <w:rPr>
          <w:rFonts w:ascii="IBM Plex Serif" w:hAnsi="IBM Plex Serif"/>
          <w:color w:val="000000"/>
        </w:rPr>
        <w:t>Build American, Buy America Act (BABA)</w:t>
      </w:r>
      <w:r w:rsidR="00DF74B9">
        <w:rPr>
          <w:rFonts w:ascii="IBM Plex Serif" w:hAnsi="IBM Plex Serif"/>
          <w:color w:val="000000"/>
        </w:rPr>
        <w:t xml:space="preserve"> – HAS BEEN REMOVED </w:t>
      </w:r>
    </w:p>
    <w:p w14:paraId="431A7D22"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r>
        <w:rPr>
          <w:rFonts w:ascii="IBM Plex Serif" w:hAnsi="IBM Plex Serif"/>
          <w:color w:val="000000"/>
        </w:rPr>
        <w:lastRenderedPageBreak/>
        <w:t>This site provides a comprehensive collection of proposed, currently effective, and expired waivers (as they become available) of the</w:t>
      </w:r>
      <w:r>
        <w:rPr>
          <w:rStyle w:val="apple-converted-space"/>
          <w:rFonts w:ascii="IBM Plex Serif" w:hAnsi="IBM Plex Serif"/>
          <w:color w:val="000000"/>
        </w:rPr>
        <w:t> </w:t>
      </w:r>
      <w:hyperlink r:id="rId987" w:history="1">
        <w:r>
          <w:rPr>
            <w:rStyle w:val="Hyperlink"/>
            <w:rFonts w:ascii="IBM Plex Serif" w:hAnsi="IBM Plex Serif"/>
            <w:color w:val="005EBD"/>
          </w:rPr>
          <w:t>Build America, Buy America Act (BABA)</w:t>
        </w:r>
      </w:hyperlink>
      <w:r>
        <w:rPr>
          <w:rStyle w:val="apple-converted-space"/>
          <w:rFonts w:ascii="IBM Plex Serif" w:hAnsi="IBM Plex Serif"/>
          <w:color w:val="000000"/>
        </w:rPr>
        <w:t> </w:t>
      </w:r>
      <w:r>
        <w:rPr>
          <w:rFonts w:ascii="IBM Plex Serif" w:hAnsi="IBM Plex Serif"/>
          <w:color w:val="000000"/>
        </w:rPr>
        <w:t>domestic content procurement preference as applied to HUD’s Federal Financial Assistance programs</w:t>
      </w:r>
    </w:p>
    <w:p w14:paraId="6A3F6993" w14:textId="77777777"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r>
        <w:rPr>
          <w:rFonts w:ascii="IBM Plex Serif" w:hAnsi="IBM Plex Serif"/>
          <w:color w:val="000000"/>
        </w:rPr>
        <w:t>Environmental Requirements</w:t>
      </w:r>
    </w:p>
    <w:p w14:paraId="1DC21FA5"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hyperlink r:id="rId988" w:history="1">
        <w:r>
          <w:rPr>
            <w:rStyle w:val="Hyperlink"/>
            <w:rFonts w:ascii="IBM Plex Serif" w:hAnsi="IBM Plex Serif"/>
            <w:color w:val="005EBD"/>
          </w:rPr>
          <w:t>E.O. 12898 Federal Actions to Address Environmental Justice</w:t>
        </w:r>
      </w:hyperlink>
    </w:p>
    <w:p w14:paraId="3B44BE5B"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hyperlink r:id="rId989" w:history="1">
        <w:r>
          <w:rPr>
            <w:rStyle w:val="Hyperlink"/>
            <w:rFonts w:ascii="IBM Plex Serif" w:hAnsi="IBM Plex Serif"/>
            <w:color w:val="005EBD"/>
          </w:rPr>
          <w:t>E.O. 14008 Tackling the Climate Crisis</w:t>
        </w:r>
      </w:hyperlink>
    </w:p>
    <w:p w14:paraId="36DC5798" w14:textId="77777777" w:rsidR="009103CD" w:rsidRDefault="009103CD" w:rsidP="0032057E">
      <w:pPr>
        <w:pStyle w:val="NormalWeb"/>
        <w:spacing w:before="0" w:beforeAutospacing="0" w:after="150" w:afterAutospacing="0"/>
        <w:ind w:left="750" w:right="150"/>
        <w:rPr>
          <w:rFonts w:ascii="IBM Plex Serif" w:hAnsi="IBM Plex Serif"/>
          <w:color w:val="000000"/>
        </w:rPr>
      </w:pPr>
    </w:p>
    <w:p w14:paraId="6EC9296D" w14:textId="77777777" w:rsidR="00DD4D31" w:rsidRDefault="00DD4D31" w:rsidP="00625238">
      <w:pPr>
        <w:widowControl w:val="0"/>
        <w:autoSpaceDE w:val="0"/>
        <w:autoSpaceDN w:val="0"/>
        <w:adjustRightInd w:val="0"/>
      </w:pPr>
    </w:p>
    <w:p w14:paraId="24CF687E" w14:textId="77777777" w:rsidR="00625238" w:rsidRDefault="00625238" w:rsidP="00625238">
      <w:pPr>
        <w:pBdr>
          <w:bottom w:val="double" w:sz="6" w:space="1" w:color="auto"/>
        </w:pBdr>
        <w:autoSpaceDE w:val="0"/>
        <w:autoSpaceDN w:val="0"/>
        <w:adjustRightInd w:val="0"/>
        <w:rPr>
          <w:rFonts w:ascii="Helvetica" w:hAnsi="Helvetica"/>
          <w:b/>
        </w:rPr>
      </w:pPr>
    </w:p>
    <w:p w14:paraId="43E88230" w14:textId="77777777" w:rsidR="00625238" w:rsidRPr="0011481D" w:rsidRDefault="00625238" w:rsidP="00625238">
      <w:pPr>
        <w:widowControl w:val="0"/>
        <w:autoSpaceDE w:val="0"/>
        <w:autoSpaceDN w:val="0"/>
        <w:adjustRightInd w:val="0"/>
        <w:rPr>
          <w:rFonts w:ascii="Helvetica" w:hAnsi="Helvetica" w:cs="Helvetica"/>
        </w:rPr>
      </w:pPr>
    </w:p>
    <w:p w14:paraId="49D7522A" w14:textId="77777777" w:rsidR="00625238" w:rsidRDefault="00625238" w:rsidP="00625238">
      <w:pPr>
        <w:autoSpaceDE w:val="0"/>
        <w:autoSpaceDN w:val="0"/>
        <w:adjustRightInd w:val="0"/>
        <w:outlineLvl w:val="0"/>
        <w:rPr>
          <w:rFonts w:ascii="Helvetica" w:hAnsi="Helvetica"/>
          <w:b/>
          <w:sz w:val="28"/>
          <w:szCs w:val="28"/>
        </w:rPr>
      </w:pPr>
      <w:bookmarkStart w:id="917" w:name="IMLS2"/>
      <w:bookmarkEnd w:id="917"/>
      <w:r w:rsidRPr="00E100DC">
        <w:rPr>
          <w:rFonts w:ascii="Helvetica" w:hAnsi="Helvetica"/>
          <w:b/>
          <w:sz w:val="28"/>
          <w:szCs w:val="28"/>
        </w:rPr>
        <w:t>Institute of Museum and Library Services</w:t>
      </w:r>
    </w:p>
    <w:p w14:paraId="1356DF9D" w14:textId="77777777" w:rsidR="00C326C2" w:rsidRDefault="00C326C2" w:rsidP="00625238">
      <w:pPr>
        <w:autoSpaceDE w:val="0"/>
        <w:autoSpaceDN w:val="0"/>
        <w:adjustRightInd w:val="0"/>
        <w:outlineLvl w:val="0"/>
        <w:rPr>
          <w:rFonts w:ascii="Helvetica" w:hAnsi="Helvetica"/>
          <w:b/>
          <w:sz w:val="28"/>
          <w:szCs w:val="28"/>
        </w:rPr>
      </w:pPr>
    </w:p>
    <w:p w14:paraId="4CF89A7D" w14:textId="77777777" w:rsidR="00F61EDF" w:rsidRPr="00F61EDF" w:rsidRDefault="00F61EDF" w:rsidP="00F61EDF">
      <w:pPr>
        <w:rPr>
          <w:rFonts w:ascii="Open Sans" w:hAnsi="Open Sans" w:cs="Open Sans"/>
          <w:b/>
          <w:bCs/>
          <w:color w:val="374151"/>
        </w:rPr>
      </w:pPr>
      <w:r w:rsidRPr="00F61EDF">
        <w:rPr>
          <w:rFonts w:ascii="Open Sans" w:hAnsi="Open Sans" w:cs="Open Sans"/>
          <w:b/>
          <w:bCs/>
          <w:color w:val="374151"/>
        </w:rPr>
        <w:t>December 3, 2025</w:t>
      </w:r>
    </w:p>
    <w:p w14:paraId="784B90FD" w14:textId="77777777" w:rsidR="00F61EDF" w:rsidRPr="00F61EDF" w:rsidRDefault="00F61EDF" w:rsidP="00F61EDF">
      <w:pPr>
        <w:pStyle w:val="NormalWeb"/>
        <w:spacing w:before="0" w:after="0"/>
        <w:rPr>
          <w:rFonts w:ascii="Open Sans" w:hAnsi="Open Sans" w:cs="Open Sans"/>
          <w:b/>
          <w:bCs/>
          <w:color w:val="374151"/>
        </w:rPr>
      </w:pPr>
      <w:r w:rsidRPr="00F61EDF">
        <w:rPr>
          <w:rStyle w:val="Strong"/>
          <w:rFonts w:ascii="Open Sans" w:hAnsi="Open Sans" w:cs="Open Sans"/>
          <w:color w:val="374151"/>
        </w:rPr>
        <w:t>Statement of Agency’s Reinstatement of Terminated IMLS Grants</w:t>
      </w:r>
    </w:p>
    <w:p w14:paraId="0606231D" w14:textId="77777777" w:rsidR="00F61EDF" w:rsidRPr="00F61EDF" w:rsidRDefault="00F61EDF" w:rsidP="00F61EDF">
      <w:pPr>
        <w:pStyle w:val="NormalWeb"/>
        <w:spacing w:before="0" w:after="0"/>
        <w:rPr>
          <w:rFonts w:ascii="Open Sans" w:hAnsi="Open Sans" w:cs="Open Sans"/>
          <w:b/>
          <w:bCs/>
          <w:color w:val="374151"/>
        </w:rPr>
      </w:pPr>
      <w:r w:rsidRPr="00F61EDF">
        <w:rPr>
          <w:rStyle w:val="Strong"/>
          <w:rFonts w:ascii="Open Sans" w:hAnsi="Open Sans" w:cs="Open Sans"/>
          <w:color w:val="374151"/>
        </w:rPr>
        <w:t>Washington, DC–</w:t>
      </w:r>
      <w:r w:rsidRPr="00F61EDF">
        <w:rPr>
          <w:rStyle w:val="apple-converted-space"/>
          <w:rFonts w:ascii="Open Sans" w:hAnsi="Open Sans" w:cs="Open Sans"/>
          <w:b/>
          <w:bCs/>
          <w:color w:val="374151"/>
        </w:rPr>
        <w:t> </w:t>
      </w:r>
      <w:r w:rsidRPr="00F61EDF">
        <w:rPr>
          <w:rFonts w:ascii="Open Sans" w:hAnsi="Open Sans" w:cs="Open Sans"/>
          <w:b/>
          <w:bCs/>
          <w:color w:val="374151"/>
        </w:rPr>
        <w:t>Upon further review, the Institute of Museum and Library Services has reinstated all federal grants. This action supersedes any prior notices which may have been received related to grant termination.</w:t>
      </w:r>
    </w:p>
    <w:p w14:paraId="347DC3E9" w14:textId="77777777" w:rsidR="00F61EDF" w:rsidRDefault="00F61EDF" w:rsidP="00F61EDF">
      <w:pPr>
        <w:pStyle w:val="NormalWeb"/>
        <w:spacing w:before="0" w:after="0"/>
        <w:rPr>
          <w:rFonts w:ascii="Open Sans" w:hAnsi="Open Sans" w:cs="Open Sans"/>
          <w:color w:val="374151"/>
        </w:rPr>
      </w:pPr>
      <w:r w:rsidRPr="00F61EDF">
        <w:rPr>
          <w:rFonts w:ascii="Open Sans" w:hAnsi="Open Sans" w:cs="Open Sans"/>
          <w:b/>
          <w:bCs/>
          <w:color w:val="374151"/>
        </w:rPr>
        <w:t>Grantees should access the agency's electronic grants management system for further information</w:t>
      </w:r>
      <w:r>
        <w:rPr>
          <w:rFonts w:ascii="Open Sans" w:hAnsi="Open Sans" w:cs="Open Sans"/>
          <w:color w:val="374151"/>
        </w:rPr>
        <w:t>. </w:t>
      </w:r>
    </w:p>
    <w:p w14:paraId="50B15270" w14:textId="7A8AB55D" w:rsidR="00F61EDF" w:rsidRDefault="00F61EDF" w:rsidP="00625238">
      <w:pPr>
        <w:autoSpaceDE w:val="0"/>
        <w:autoSpaceDN w:val="0"/>
        <w:adjustRightInd w:val="0"/>
        <w:outlineLvl w:val="0"/>
        <w:rPr>
          <w:rFonts w:ascii="Helvetica" w:hAnsi="Helvetica"/>
          <w:bCs/>
        </w:rPr>
      </w:pPr>
      <w:r>
        <w:rPr>
          <w:rFonts w:ascii="Helvetica" w:hAnsi="Helvetica"/>
          <w:bCs/>
        </w:rPr>
        <w:t>-----------------------------------------------------------------------------------------------------------------------------------</w:t>
      </w:r>
    </w:p>
    <w:p w14:paraId="019051C0" w14:textId="699E3C6A" w:rsidR="00D30BB8" w:rsidRPr="00D21212" w:rsidRDefault="00D30BB8" w:rsidP="00C326C2">
      <w:pPr>
        <w:pStyle w:val="NormalWeb"/>
        <w:spacing w:before="0" w:beforeAutospacing="0" w:after="282" w:afterAutospacing="0"/>
        <w:textAlignment w:val="baseline"/>
        <w:rPr>
          <w:rFonts w:ascii="Helvetica" w:hAnsi="Helvetica"/>
          <w:color w:val="333333"/>
          <w:spacing w:val="5"/>
          <w:shd w:val="clear" w:color="auto" w:fill="FFFFFF"/>
        </w:rPr>
      </w:pPr>
      <w:r w:rsidRPr="00D21212">
        <w:rPr>
          <w:rFonts w:ascii="Helvetica" w:hAnsi="Helvetica"/>
          <w:color w:val="333333"/>
        </w:rPr>
        <w:t xml:space="preserve">IMLS </w:t>
      </w:r>
      <w:r w:rsidRPr="00D21212">
        <w:rPr>
          <w:rFonts w:ascii="Helvetica" w:hAnsi="Helvetica"/>
          <w:color w:val="333333"/>
          <w:spacing w:val="5"/>
          <w:shd w:val="clear" w:color="auto" w:fill="FFFFFF"/>
        </w:rPr>
        <w:t>awarded</w:t>
      </w:r>
      <w:r w:rsidRPr="00D21212">
        <w:rPr>
          <w:rStyle w:val="apple-converted-space"/>
          <w:rFonts w:ascii="Helvetica" w:hAnsi="Helvetica"/>
          <w:color w:val="333333"/>
          <w:spacing w:val="5"/>
          <w:shd w:val="clear" w:color="auto" w:fill="FFFFFF"/>
        </w:rPr>
        <w:t> </w:t>
      </w:r>
      <w:hyperlink r:id="rId990" w:tgtFrame="_blank" w:history="1">
        <w:r w:rsidRPr="00D21212">
          <w:rPr>
            <w:rStyle w:val="Hyperlink"/>
            <w:rFonts w:ascii="Helvetica" w:hAnsi="Helvetica"/>
            <w:color w:val="5076B8"/>
            <w:spacing w:val="5"/>
            <w:bdr w:val="none" w:sz="0" w:space="0" w:color="auto" w:frame="1"/>
          </w:rPr>
          <w:t>$266 million</w:t>
        </w:r>
      </w:hyperlink>
      <w:r w:rsidRPr="00D21212">
        <w:rPr>
          <w:rStyle w:val="apple-converted-space"/>
          <w:rFonts w:ascii="Helvetica" w:hAnsi="Helvetica"/>
          <w:color w:val="333333"/>
          <w:spacing w:val="5"/>
          <w:shd w:val="clear" w:color="auto" w:fill="FFFFFF"/>
        </w:rPr>
        <w:t> </w:t>
      </w:r>
      <w:r w:rsidRPr="00D21212">
        <w:rPr>
          <w:rFonts w:ascii="Helvetica" w:hAnsi="Helvetica"/>
          <w:color w:val="333333"/>
          <w:spacing w:val="5"/>
          <w:shd w:val="clear" w:color="auto" w:fill="FFFFFF"/>
        </w:rPr>
        <w:t xml:space="preserve">in grants and research </w:t>
      </w:r>
      <w:r w:rsidR="00472B91">
        <w:rPr>
          <w:rFonts w:ascii="Helvetica" w:hAnsi="Helvetica"/>
          <w:color w:val="333333"/>
          <w:spacing w:val="5"/>
          <w:shd w:val="clear" w:color="auto" w:fill="FFFFFF"/>
        </w:rPr>
        <w:t>in 2024</w:t>
      </w:r>
      <w:r w:rsidRPr="00D21212">
        <w:rPr>
          <w:rFonts w:ascii="Helvetica" w:hAnsi="Helvetica"/>
          <w:color w:val="333333"/>
          <w:spacing w:val="5"/>
          <w:shd w:val="clear" w:color="auto" w:fill="FFFFFF"/>
        </w:rPr>
        <w:t>.</w:t>
      </w:r>
    </w:p>
    <w:p w14:paraId="4362B6D5" w14:textId="622B7679" w:rsidR="00C326C2" w:rsidRDefault="00D30BB8" w:rsidP="00C326C2">
      <w:pPr>
        <w:rPr>
          <w:rFonts w:ascii="Helvetica" w:hAnsi="Helvetica"/>
          <w:color w:val="333333"/>
          <w:spacing w:val="5"/>
          <w:shd w:val="clear" w:color="auto" w:fill="FFFFFF"/>
        </w:rPr>
      </w:pPr>
      <w:r w:rsidRPr="00D21212">
        <w:rPr>
          <w:rFonts w:ascii="Helvetica" w:hAnsi="Helvetica"/>
          <w:color w:val="333333"/>
          <w:spacing w:val="5"/>
          <w:shd w:val="clear" w:color="auto" w:fill="FFFFFF"/>
        </w:rPr>
        <w:t>It remains unclear whether funding for existing grantees will continue, and whether new grants will be available in the future.</w:t>
      </w:r>
    </w:p>
    <w:p w14:paraId="5674CEC5" w14:textId="77777777" w:rsidR="00F61EDF" w:rsidRDefault="00F61EDF" w:rsidP="00C326C2">
      <w:pPr>
        <w:rPr>
          <w:rFonts w:ascii="Helvetica" w:hAnsi="Helvetica"/>
          <w:color w:val="333333"/>
          <w:spacing w:val="5"/>
          <w:shd w:val="clear" w:color="auto" w:fill="FFFFFF"/>
        </w:rPr>
      </w:pPr>
    </w:p>
    <w:p w14:paraId="166625ED" w14:textId="77777777" w:rsidR="00F61EDF" w:rsidRPr="00D21212" w:rsidRDefault="00F61EDF" w:rsidP="00C326C2">
      <w:pPr>
        <w:rPr>
          <w:rFonts w:ascii="Helvetica" w:hAnsi="Helvetica"/>
        </w:rPr>
      </w:pPr>
    </w:p>
    <w:p w14:paraId="46517CA0" w14:textId="77777777" w:rsidR="00C326C2" w:rsidRPr="00D21212" w:rsidRDefault="00C326C2" w:rsidP="00625238">
      <w:pPr>
        <w:autoSpaceDE w:val="0"/>
        <w:autoSpaceDN w:val="0"/>
        <w:adjustRightInd w:val="0"/>
        <w:outlineLvl w:val="0"/>
        <w:rPr>
          <w:rFonts w:ascii="Helvetica" w:hAnsi="Helvetica"/>
          <w:bCs/>
        </w:rPr>
      </w:pPr>
    </w:p>
    <w:p w14:paraId="32AA2F45" w14:textId="77777777" w:rsidR="00F61EDF" w:rsidRDefault="00F61EDF" w:rsidP="00F61EDF">
      <w:pPr>
        <w:pStyle w:val="Heading1"/>
        <w:shd w:val="clear" w:color="auto" w:fill="008773"/>
        <w:spacing w:before="0" w:after="0"/>
        <w:rPr>
          <w:rFonts w:ascii="Georgia" w:hAnsi="Georgia" w:cs="Open Sans"/>
          <w:b w:val="0"/>
          <w:bCs w:val="0"/>
          <w:color w:val="FFFFFF"/>
        </w:rPr>
      </w:pPr>
      <w:r>
        <w:rPr>
          <w:rFonts w:ascii="Georgia" w:hAnsi="Georgia" w:cs="Open Sans"/>
          <w:b w:val="0"/>
          <w:bCs w:val="0"/>
          <w:color w:val="FFFFFF"/>
        </w:rPr>
        <w:t>Grant Programs</w:t>
      </w:r>
    </w:p>
    <w:p w14:paraId="45E44B06" w14:textId="77777777" w:rsidR="00F61EDF" w:rsidRDefault="00F61EDF" w:rsidP="00F61EDF">
      <w:pPr>
        <w:pStyle w:val="breadcrumb-item"/>
        <w:numPr>
          <w:ilvl w:val="0"/>
          <w:numId w:val="294"/>
        </w:numPr>
        <w:shd w:val="clear" w:color="auto" w:fill="EBEBEB"/>
        <w:spacing w:before="0" w:beforeAutospacing="0" w:after="0" w:afterAutospacing="0"/>
        <w:rPr>
          <w:rFonts w:ascii="Roboto" w:hAnsi="Roboto" w:cs="Open Sans"/>
          <w:color w:val="6B7280"/>
        </w:rPr>
      </w:pPr>
      <w:hyperlink r:id="rId991" w:history="1">
        <w:r>
          <w:rPr>
            <w:rStyle w:val="Hyperlink"/>
            <w:rFonts w:ascii="Roboto" w:hAnsi="Roboto" w:cs="Open Sans"/>
            <w:b/>
            <w:bCs/>
            <w:color w:val="6B7280"/>
          </w:rPr>
          <w:t>How To Apply</w:t>
        </w:r>
      </w:hyperlink>
    </w:p>
    <w:p w14:paraId="621F00AA" w14:textId="77777777" w:rsidR="00F61EDF" w:rsidRDefault="00F61EDF" w:rsidP="00F61EDF">
      <w:pPr>
        <w:pStyle w:val="breadcrumb-item"/>
        <w:numPr>
          <w:ilvl w:val="0"/>
          <w:numId w:val="294"/>
        </w:numPr>
        <w:shd w:val="clear" w:color="auto" w:fill="EBEBEB"/>
        <w:spacing w:before="0" w:beforeAutospacing="0" w:after="0" w:afterAutospacing="0"/>
        <w:rPr>
          <w:rFonts w:ascii="Roboto" w:hAnsi="Roboto" w:cs="Open Sans"/>
          <w:color w:val="000000"/>
        </w:rPr>
      </w:pPr>
      <w:hyperlink r:id="rId992" w:history="1">
        <w:r>
          <w:rPr>
            <w:rStyle w:val="Hyperlink"/>
            <w:rFonts w:ascii="Roboto" w:hAnsi="Roboto" w:cs="Open Sans"/>
            <w:b/>
            <w:bCs/>
            <w:color w:val="000000"/>
          </w:rPr>
          <w:t>Funding Opportunities</w:t>
        </w:r>
      </w:hyperlink>
    </w:p>
    <w:p w14:paraId="5A6971A4" w14:textId="77777777" w:rsidR="00F61EDF" w:rsidRDefault="00F61EDF" w:rsidP="00F61EDF">
      <w:pPr>
        <w:pStyle w:val="breadcrumb-item"/>
        <w:numPr>
          <w:ilvl w:val="0"/>
          <w:numId w:val="294"/>
        </w:numPr>
        <w:shd w:val="clear" w:color="auto" w:fill="EBEBEB"/>
        <w:spacing w:before="0" w:beforeAutospacing="0" w:after="0" w:afterAutospacing="0"/>
        <w:rPr>
          <w:rFonts w:ascii="Roboto" w:hAnsi="Roboto" w:cs="Open Sans"/>
          <w:color w:val="6B7280"/>
        </w:rPr>
      </w:pPr>
      <w:hyperlink r:id="rId993" w:history="1">
        <w:r>
          <w:rPr>
            <w:rStyle w:val="Hyperlink"/>
            <w:rFonts w:ascii="Roboto" w:hAnsi="Roboto" w:cs="Open Sans"/>
            <w:b/>
            <w:bCs/>
            <w:color w:val="6B7280"/>
          </w:rPr>
          <w:t>Additional Resources</w:t>
        </w:r>
      </w:hyperlink>
    </w:p>
    <w:p w14:paraId="1A399266" w14:textId="77777777" w:rsidR="00F61EDF" w:rsidRDefault="00F61EDF" w:rsidP="00F61EDF">
      <w:pPr>
        <w:pStyle w:val="Heading3"/>
        <w:pBdr>
          <w:bottom w:val="single" w:sz="24" w:space="0" w:color="374151"/>
        </w:pBdr>
        <w:rPr>
          <w:rFonts w:ascii="Georgia" w:hAnsi="Georgia" w:cs="Open Sans"/>
          <w:b w:val="0"/>
          <w:bCs w:val="0"/>
          <w:color w:val="374151"/>
        </w:rPr>
      </w:pPr>
      <w:r>
        <w:rPr>
          <w:rFonts w:ascii="Georgia" w:hAnsi="Georgia" w:cs="Open Sans"/>
          <w:b w:val="0"/>
          <w:bCs w:val="0"/>
          <w:color w:val="374151"/>
        </w:rPr>
        <w:t>In This Section</w:t>
      </w:r>
    </w:p>
    <w:p w14:paraId="2DB20329" w14:textId="77777777" w:rsidR="00F61EDF" w:rsidRDefault="00F61EDF" w:rsidP="00F61EDF">
      <w:pPr>
        <w:numPr>
          <w:ilvl w:val="0"/>
          <w:numId w:val="295"/>
        </w:numPr>
        <w:pBdr>
          <w:bottom w:val="single" w:sz="24" w:space="0" w:color="DDDDDD"/>
        </w:pBdr>
        <w:rPr>
          <w:rFonts w:ascii="Roboto" w:hAnsi="Roboto" w:cs="Open Sans"/>
          <w:color w:val="9CA3AF"/>
        </w:rPr>
      </w:pPr>
      <w:hyperlink r:id="rId994" w:history="1">
        <w:r>
          <w:rPr>
            <w:rStyle w:val="Hyperlink"/>
            <w:rFonts w:ascii="Roboto" w:hAnsi="Roboto" w:cs="Open Sans"/>
            <w:b/>
            <w:bCs/>
            <w:color w:val="000000"/>
          </w:rPr>
          <w:t>Grant Programs</w:t>
        </w:r>
      </w:hyperlink>
    </w:p>
    <w:p w14:paraId="213006E6" w14:textId="77777777" w:rsidR="00F61EDF" w:rsidRDefault="00F61EDF" w:rsidP="00F61EDF">
      <w:pPr>
        <w:numPr>
          <w:ilvl w:val="0"/>
          <w:numId w:val="295"/>
        </w:numPr>
        <w:rPr>
          <w:rFonts w:ascii="Roboto" w:hAnsi="Roboto" w:cs="Open Sans"/>
          <w:color w:val="9CA3AF"/>
        </w:rPr>
      </w:pPr>
      <w:hyperlink r:id="rId995" w:history="1">
        <w:r>
          <w:rPr>
            <w:rStyle w:val="Hyperlink"/>
            <w:rFonts w:ascii="Roboto" w:hAnsi="Roboto" w:cs="Open Sans"/>
            <w:b/>
            <w:bCs/>
          </w:rPr>
          <w:t>Grants to States</w:t>
        </w:r>
      </w:hyperlink>
    </w:p>
    <w:p w14:paraId="4B946B57" w14:textId="77777777" w:rsidR="00F61EDF" w:rsidRDefault="00F61EDF" w:rsidP="00F61EDF">
      <w:pPr>
        <w:pStyle w:val="NormalWeb"/>
        <w:spacing w:before="0" w:after="0"/>
        <w:rPr>
          <w:rFonts w:ascii="Open Sans" w:hAnsi="Open Sans" w:cs="Open Sans"/>
          <w:color w:val="374151"/>
        </w:rPr>
      </w:pPr>
      <w:r>
        <w:rPr>
          <w:rFonts w:ascii="Open Sans" w:hAnsi="Open Sans" w:cs="Open Sans"/>
          <w:color w:val="374151"/>
        </w:rPr>
        <w:t>IMLS is committed to advancing, supporting, and empowering America’s museums, libraries, and related organizations through grantmaking, research, and policy development. In doing so we provide grants to a variety of institutions.</w:t>
      </w:r>
    </w:p>
    <w:p w14:paraId="17E6D1BC" w14:textId="40C14C0B" w:rsidR="00F61EDF" w:rsidRDefault="00F61EDF" w:rsidP="00F61EDF">
      <w:pPr>
        <w:shd w:val="clear" w:color="auto" w:fill="F8F9FB"/>
        <w:rPr>
          <w:rFonts w:ascii="Open Sans" w:hAnsi="Open Sans" w:cs="Open Sans"/>
          <w:color w:val="374151"/>
        </w:rPr>
      </w:pPr>
    </w:p>
    <w:p w14:paraId="0D08C6B5" w14:textId="77777777" w:rsidR="00F61EDF" w:rsidRDefault="00F61EDF" w:rsidP="00F61EDF">
      <w:pPr>
        <w:pStyle w:val="Heading4"/>
        <w:shd w:val="clear" w:color="auto" w:fill="F8F9FB"/>
        <w:spacing w:before="0" w:after="0"/>
        <w:rPr>
          <w:rFonts w:ascii="Roboto" w:hAnsi="Roboto" w:cs="Open Sans"/>
          <w:b w:val="0"/>
          <w:bCs w:val="0"/>
          <w:color w:val="374151"/>
        </w:rPr>
      </w:pPr>
      <w:hyperlink r:id="rId996" w:history="1">
        <w:r>
          <w:rPr>
            <w:rStyle w:val="Hyperlink"/>
            <w:rFonts w:ascii="Roboto" w:hAnsi="Roboto" w:cs="Open Sans"/>
          </w:rPr>
          <w:t>21st Century Museu</w:t>
        </w:r>
        <w:r>
          <w:rPr>
            <w:rStyle w:val="Hyperlink"/>
            <w:rFonts w:ascii="Roboto" w:hAnsi="Roboto" w:cs="Open Sans"/>
          </w:rPr>
          <w:t>m</w:t>
        </w:r>
        <w:r>
          <w:rPr>
            <w:rStyle w:val="Hyperlink"/>
            <w:rFonts w:ascii="Roboto" w:hAnsi="Roboto" w:cs="Open Sans"/>
          </w:rPr>
          <w:t xml:space="preserve"> Professionals Program</w:t>
        </w:r>
      </w:hyperlink>
    </w:p>
    <w:p w14:paraId="525E0131" w14:textId="31E9BE32"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lastRenderedPageBreak/>
        <w:t>The 21st Century Museum Professional (21MP) grant program supports projects that offer professional development to the current museum workforce, train and recruit future museum professionals, and identify and share effective practices in museum workforce education and training.</w:t>
      </w:r>
    </w:p>
    <w:p w14:paraId="7B608B0A" w14:textId="77777777" w:rsidR="00F61EDF" w:rsidRDefault="00F61EDF" w:rsidP="00F61EDF">
      <w:pPr>
        <w:pStyle w:val="Heading4"/>
        <w:shd w:val="clear" w:color="auto" w:fill="F8F9FB"/>
        <w:spacing w:before="0" w:after="0"/>
        <w:rPr>
          <w:rFonts w:ascii="Roboto" w:hAnsi="Roboto" w:cs="Open Sans"/>
          <w:b w:val="0"/>
          <w:bCs w:val="0"/>
          <w:color w:val="374151"/>
        </w:rPr>
      </w:pPr>
      <w:hyperlink r:id="rId997" w:history="1">
        <w:r>
          <w:rPr>
            <w:rStyle w:val="Hyperlink"/>
            <w:rFonts w:ascii="Roboto" w:hAnsi="Roboto" w:cs="Open Sans"/>
          </w:rPr>
          <w:t>Collections Assessment for Preservation</w:t>
        </w:r>
      </w:hyperlink>
    </w:p>
    <w:p w14:paraId="711BC4E3" w14:textId="6F3264E5"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Collections Assessment for Preservation (CAP) provides small and mid-sized museums with recommendations to improve the care of their collections.</w:t>
      </w:r>
    </w:p>
    <w:p w14:paraId="515D1B12" w14:textId="77777777" w:rsidR="00F61EDF" w:rsidRDefault="00F61EDF" w:rsidP="00F61EDF">
      <w:pPr>
        <w:pStyle w:val="Heading4"/>
        <w:shd w:val="clear" w:color="auto" w:fill="F8F9FB"/>
        <w:spacing w:before="0" w:after="0"/>
        <w:rPr>
          <w:rFonts w:ascii="Roboto" w:hAnsi="Roboto" w:cs="Open Sans"/>
          <w:b w:val="0"/>
          <w:bCs w:val="0"/>
          <w:color w:val="374151"/>
        </w:rPr>
      </w:pPr>
      <w:hyperlink r:id="rId998" w:history="1">
        <w:r>
          <w:rPr>
            <w:rStyle w:val="Hyperlink"/>
            <w:rFonts w:ascii="Roboto" w:hAnsi="Roboto" w:cs="Open Sans"/>
          </w:rPr>
          <w:t>Digital Humanities Advancement Grants</w:t>
        </w:r>
      </w:hyperlink>
    </w:p>
    <w:p w14:paraId="02CBE754" w14:textId="1CD4269A"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Digital Humanities Advancement Grants (DHAG) program is designed to support innovative, experimental, and computationally challenging digital projects at different stages of their lifecycles.</w:t>
      </w:r>
    </w:p>
    <w:p w14:paraId="63762ED8" w14:textId="77777777" w:rsidR="00F61EDF" w:rsidRDefault="00F61EDF" w:rsidP="00F61EDF">
      <w:pPr>
        <w:pStyle w:val="Heading4"/>
        <w:shd w:val="clear" w:color="auto" w:fill="F8F9FB"/>
        <w:spacing w:before="0" w:after="0"/>
        <w:rPr>
          <w:rFonts w:ascii="Roboto" w:hAnsi="Roboto" w:cs="Open Sans"/>
          <w:b w:val="0"/>
          <w:bCs w:val="0"/>
          <w:color w:val="374151"/>
        </w:rPr>
      </w:pPr>
      <w:hyperlink r:id="rId999" w:history="1">
        <w:r>
          <w:rPr>
            <w:rStyle w:val="Hyperlink"/>
            <w:rFonts w:ascii="Roboto" w:hAnsi="Roboto" w:cs="Open Sans"/>
          </w:rPr>
          <w:t>Grants to State Library Administrative Agencies</w:t>
        </w:r>
      </w:hyperlink>
    </w:p>
    <w:p w14:paraId="5FB7DA45" w14:textId="66B5BA55"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Grants to States Program is the largest source of federal funding for America’s public libraries.</w:t>
      </w:r>
    </w:p>
    <w:p w14:paraId="2B3D7C3C"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00" w:history="1">
        <w:r>
          <w:rPr>
            <w:rStyle w:val="Hyperlink"/>
            <w:rFonts w:ascii="Roboto" w:hAnsi="Roboto" w:cs="Open Sans"/>
          </w:rPr>
          <w:t>Inspire! Grants for Small Museums</w:t>
        </w:r>
      </w:hyperlink>
    </w:p>
    <w:p w14:paraId="071C4C14" w14:textId="556564C1"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Inspire! Grants for Small Museums support small museums of all disciplines in project-based efforts to serve the public.</w:t>
      </w:r>
    </w:p>
    <w:p w14:paraId="639F4EBD"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01" w:history="1">
        <w:r>
          <w:rPr>
            <w:rStyle w:val="Hyperlink"/>
            <w:rFonts w:ascii="Roboto" w:hAnsi="Roboto" w:cs="Open Sans"/>
          </w:rPr>
          <w:t>Laura Bush 21st Century Librarian Program</w:t>
        </w:r>
      </w:hyperlink>
    </w:p>
    <w:p w14:paraId="20CDA60E" w14:textId="332A935C"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Laura Bush 21st Century Librarian Program (LB21) supports training and professional development of library and archives professionals; developing faculty and information leaders; and recruiting, educating, and retaining the next generation of library and archives professionals.</w:t>
      </w:r>
    </w:p>
    <w:p w14:paraId="0C683564"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02" w:history="1">
        <w:r>
          <w:rPr>
            <w:rStyle w:val="Hyperlink"/>
            <w:rFonts w:ascii="Roboto" w:hAnsi="Roboto" w:cs="Open Sans"/>
          </w:rPr>
          <w:t>Museum Assessment Program</w:t>
        </w:r>
      </w:hyperlink>
    </w:p>
    <w:p w14:paraId="4715CCCB" w14:textId="30A275BC"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 Assessment Program is designed to help museums assess their strengths and weaknesses and plan for the future.</w:t>
      </w:r>
    </w:p>
    <w:p w14:paraId="2A5E6901"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03" w:history="1">
        <w:r>
          <w:rPr>
            <w:rStyle w:val="Hyperlink"/>
            <w:rFonts w:ascii="Roboto" w:hAnsi="Roboto" w:cs="Open Sans"/>
          </w:rPr>
          <w:t>Museum Grants for African American History and Culture</w:t>
        </w:r>
      </w:hyperlink>
    </w:p>
    <w:p w14:paraId="2A1FDCD3" w14:textId="7B72D3E2"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 Grants for African American History and Culture program is designed to build the capacity of African American museums and support the growth and development of museum professionals at African American museums.</w:t>
      </w:r>
    </w:p>
    <w:p w14:paraId="2367579C"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04" w:history="1">
        <w:r>
          <w:rPr>
            <w:rStyle w:val="Hyperlink"/>
            <w:rFonts w:ascii="Roboto" w:hAnsi="Roboto" w:cs="Open Sans"/>
          </w:rPr>
          <w:t>Museum Grants for American Latino History and Culture</w:t>
        </w:r>
      </w:hyperlink>
    </w:p>
    <w:p w14:paraId="5358CCE8" w14:textId="0E9D631F"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 Grants for American Latino History and Culture program is designed to build the capacity of American Latino history and culture museums to serve their communities, and broadly advance the growth and development of a professional workforce in American Latino institutions.</w:t>
      </w:r>
    </w:p>
    <w:p w14:paraId="10B9BB9F"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05" w:history="1">
        <w:r>
          <w:rPr>
            <w:rStyle w:val="Hyperlink"/>
            <w:rFonts w:ascii="Roboto" w:hAnsi="Roboto" w:cs="Open Sans"/>
          </w:rPr>
          <w:t>Museums Empowered</w:t>
        </w:r>
      </w:hyperlink>
    </w:p>
    <w:p w14:paraId="2BB1D807" w14:textId="0F0436BF"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lastRenderedPageBreak/>
        <w:t>Museums Empowered: Professional Development Opportunities for Museum Staff supports projects that use the transformative power of professional development and training to generate systemic change within museums of all types and sizes.</w:t>
      </w:r>
    </w:p>
    <w:p w14:paraId="60B95A42"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06" w:history="1">
        <w:r>
          <w:rPr>
            <w:rStyle w:val="Hyperlink"/>
            <w:rFonts w:ascii="Roboto" w:hAnsi="Roboto" w:cs="Open Sans"/>
          </w:rPr>
          <w:t>Museums for America</w:t>
        </w:r>
      </w:hyperlink>
    </w:p>
    <w:p w14:paraId="460B41D5" w14:textId="4B106563"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Museums for America program supports museums of all sizes and disciplines in strategic, project-based efforts to serve the public.</w:t>
      </w:r>
    </w:p>
    <w:p w14:paraId="38E9685D"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07" w:history="1">
        <w:r>
          <w:rPr>
            <w:rStyle w:val="Hyperlink"/>
            <w:rFonts w:ascii="Roboto" w:hAnsi="Roboto" w:cs="Open Sans"/>
          </w:rPr>
          <w:t>National Leadership Grants for Libraries</w:t>
        </w:r>
      </w:hyperlink>
    </w:p>
    <w:p w14:paraId="04EBEDE2" w14:textId="78846F66"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National Leadership Grants for Libraries Program (NLG-L) enhances the quality of library services for the American public by addressing critical needs in the library and archives fields. </w:t>
      </w:r>
    </w:p>
    <w:p w14:paraId="6A119765"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08" w:history="1">
        <w:r>
          <w:rPr>
            <w:rStyle w:val="Hyperlink"/>
            <w:rFonts w:ascii="Roboto" w:hAnsi="Roboto" w:cs="Open Sans"/>
          </w:rPr>
          <w:t>National Leadership Grants for Museums</w:t>
        </w:r>
      </w:hyperlink>
    </w:p>
    <w:p w14:paraId="0AA4DB12" w14:textId="5B30439B"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National Leadership Grants for Museums support projects that address critical needs of the museum field and that have the potential to advance practice in the profession to strengthen museum services for the American public.</w:t>
      </w:r>
    </w:p>
    <w:p w14:paraId="7174FC94"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09" w:history="1">
        <w:r>
          <w:rPr>
            <w:rStyle w:val="Hyperlink"/>
            <w:rFonts w:ascii="Roboto" w:hAnsi="Roboto" w:cs="Open Sans"/>
          </w:rPr>
          <w:t>Native American Library Services: Basic Grants</w:t>
        </w:r>
      </w:hyperlink>
    </w:p>
    <w:p w14:paraId="2750A80C" w14:textId="0B502DA9"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Native American Basic Grants support existing library operations and maintain core library services for tribal communities.</w:t>
      </w:r>
    </w:p>
    <w:p w14:paraId="5C4BA907"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10" w:history="1">
        <w:r>
          <w:rPr>
            <w:rStyle w:val="Hyperlink"/>
            <w:rFonts w:ascii="Roboto" w:hAnsi="Roboto" w:cs="Open Sans"/>
          </w:rPr>
          <w:t>Native American Library Services: Enhancement Grants</w:t>
        </w:r>
      </w:hyperlink>
    </w:p>
    <w:p w14:paraId="6AEE6F75" w14:textId="414B73FD"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Enhancement Grant projects may enhance existing library services or implement new library services for tribal communities.</w:t>
      </w:r>
    </w:p>
    <w:p w14:paraId="5836DC9B"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11" w:history="1">
        <w:r>
          <w:rPr>
            <w:rStyle w:val="Hyperlink"/>
            <w:rFonts w:ascii="Roboto" w:hAnsi="Roboto" w:cs="Open Sans"/>
          </w:rPr>
          <w:t>Native American/Native Hawaiian Museum Services</w:t>
        </w:r>
      </w:hyperlink>
    </w:p>
    <w:p w14:paraId="3976858C" w14:textId="49D9231F"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Native American/Native Hawaiian Museum Services grants support Indian tribes and organizations that primarily serve and represent Native Hawaiians in sustaining heritage, culture, and knowledge.</w:t>
      </w:r>
    </w:p>
    <w:p w14:paraId="12EE1A76"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12" w:history="1">
        <w:r>
          <w:rPr>
            <w:rStyle w:val="Hyperlink"/>
            <w:rFonts w:ascii="Roboto" w:hAnsi="Roboto" w:cs="Open Sans"/>
          </w:rPr>
          <w:t>Native Hawaiian Library Services</w:t>
        </w:r>
      </w:hyperlink>
    </w:p>
    <w:p w14:paraId="06F041D2" w14:textId="70DB7224"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Native Hawaiian grants enhance existing library services or implement new library services for Native Hawaiian communities.</w:t>
      </w:r>
    </w:p>
    <w:p w14:paraId="4A19D1AE" w14:textId="77777777" w:rsidR="00F61EDF" w:rsidRDefault="00F61EDF" w:rsidP="00F61EDF">
      <w:pPr>
        <w:pStyle w:val="Heading4"/>
        <w:shd w:val="clear" w:color="auto" w:fill="F8F9FB"/>
        <w:spacing w:before="0" w:after="0"/>
        <w:rPr>
          <w:rFonts w:ascii="Roboto" w:hAnsi="Roboto" w:cs="Open Sans"/>
          <w:b w:val="0"/>
          <w:bCs w:val="0"/>
          <w:color w:val="374151"/>
        </w:rPr>
      </w:pPr>
      <w:hyperlink r:id="rId1013" w:history="1">
        <w:r>
          <w:rPr>
            <w:rStyle w:val="Hyperlink"/>
            <w:rFonts w:ascii="Roboto" w:hAnsi="Roboto" w:cs="Open Sans"/>
          </w:rPr>
          <w:t>Save America's Treasures</w:t>
        </w:r>
      </w:hyperlink>
    </w:p>
    <w:p w14:paraId="5B8DE97C" w14:textId="77777777"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Save America's Treasures supports the preservation of nationally significant historic properties and collections.</w:t>
      </w:r>
    </w:p>
    <w:p w14:paraId="64E993A2" w14:textId="77777777" w:rsidR="00497213" w:rsidRDefault="00497213" w:rsidP="00625238">
      <w:pPr>
        <w:autoSpaceDE w:val="0"/>
        <w:autoSpaceDN w:val="0"/>
        <w:adjustRightInd w:val="0"/>
        <w:outlineLvl w:val="0"/>
        <w:rPr>
          <w:rFonts w:ascii="Helvetica" w:hAnsi="Helvetica"/>
          <w:b/>
          <w:sz w:val="28"/>
          <w:szCs w:val="28"/>
        </w:rPr>
      </w:pPr>
    </w:p>
    <w:bookmarkStart w:id="918" w:name="IMLSAvailable"/>
    <w:bookmarkStart w:id="919" w:name="IMLSSummary"/>
    <w:bookmarkStart w:id="920" w:name="IMLSFacebook"/>
    <w:bookmarkEnd w:id="918"/>
    <w:bookmarkEnd w:id="919"/>
    <w:bookmarkEnd w:id="920"/>
    <w:p w14:paraId="16784DDA" w14:textId="5443F96A" w:rsidR="001A228A" w:rsidRDefault="001A228A">
      <w:pPr>
        <w:rPr>
          <w:rFonts w:ascii="Helvetica" w:hAnsi="Helvetica"/>
          <w:b/>
        </w:rPr>
      </w:pPr>
      <w:r>
        <w:rPr>
          <w:rFonts w:ascii="Helvetica" w:hAnsi="Helvetica"/>
          <w:b/>
        </w:rPr>
        <w:fldChar w:fldCharType="begin"/>
      </w:r>
      <w:r>
        <w:rPr>
          <w:rFonts w:ascii="Helvetica" w:hAnsi="Helvetica"/>
          <w:b/>
        </w:rPr>
        <w:instrText>HYPERLINK "</w:instrText>
      </w:r>
      <w:r w:rsidRPr="001A228A">
        <w:rPr>
          <w:rFonts w:ascii="Helvetica" w:hAnsi="Helvetica"/>
          <w:b/>
        </w:rPr>
        <w:instrText>https://www.imls.gov/find-funding/funding-opportunities</w:instrText>
      </w:r>
      <w:r>
        <w:rPr>
          <w:rFonts w:ascii="Helvetica" w:hAnsi="Helvetica"/>
          <w:b/>
        </w:rPr>
        <w:instrText>"</w:instrText>
      </w:r>
      <w:r>
        <w:rPr>
          <w:rFonts w:ascii="Helvetica" w:hAnsi="Helvetica"/>
          <w:b/>
        </w:rPr>
      </w:r>
      <w:r>
        <w:rPr>
          <w:rFonts w:ascii="Helvetica" w:hAnsi="Helvetica"/>
          <w:b/>
        </w:rPr>
        <w:fldChar w:fldCharType="separate"/>
      </w:r>
      <w:r w:rsidRPr="00CE599A">
        <w:rPr>
          <w:rStyle w:val="Hyperlink"/>
          <w:rFonts w:ascii="Helvetica" w:hAnsi="Helvetica"/>
          <w:b/>
        </w:rPr>
        <w:t>https://www.imls.gov/find-funding/funding-opportunities</w:t>
      </w:r>
      <w:r>
        <w:rPr>
          <w:rFonts w:ascii="Helvetica" w:hAnsi="Helvetica"/>
          <w:b/>
        </w:rPr>
        <w:fldChar w:fldCharType="end"/>
      </w:r>
    </w:p>
    <w:p w14:paraId="7E4DC906" w14:textId="363B27F2" w:rsidR="00623E94" w:rsidRDefault="00623E94">
      <w:pPr>
        <w:rPr>
          <w:rFonts w:ascii="Helvetica" w:hAnsi="Helvetica"/>
          <w:b/>
        </w:rPr>
      </w:pPr>
      <w:r>
        <w:rPr>
          <w:rFonts w:ascii="Helvetica" w:hAnsi="Helvetica"/>
          <w:b/>
        </w:rPr>
        <w:br w:type="page"/>
      </w:r>
    </w:p>
    <w:p w14:paraId="1CCF9693"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925E58B" w14:textId="77777777" w:rsidR="00625238" w:rsidRPr="0011481D" w:rsidRDefault="00625238" w:rsidP="00625238">
      <w:pPr>
        <w:rPr>
          <w:rFonts w:ascii="Helvetica" w:hAnsi="Helvetica"/>
        </w:rPr>
      </w:pPr>
    </w:p>
    <w:p w14:paraId="79F1B1CD" w14:textId="77777777" w:rsidR="00A56CCC" w:rsidRDefault="00625238" w:rsidP="00625238">
      <w:pPr>
        <w:autoSpaceDE w:val="0"/>
        <w:autoSpaceDN w:val="0"/>
        <w:adjustRightInd w:val="0"/>
        <w:rPr>
          <w:rFonts w:ascii="Helvetica" w:hAnsi="Helvetica"/>
          <w:b/>
          <w:sz w:val="28"/>
          <w:szCs w:val="28"/>
        </w:rPr>
      </w:pPr>
      <w:bookmarkStart w:id="921" w:name="DOI2"/>
      <w:bookmarkEnd w:id="921"/>
      <w:r w:rsidRPr="00E100DC">
        <w:rPr>
          <w:rFonts w:ascii="Helvetica" w:hAnsi="Helvetica"/>
          <w:b/>
          <w:sz w:val="28"/>
          <w:szCs w:val="28"/>
        </w:rPr>
        <w:t>Department of the Interior</w:t>
      </w:r>
    </w:p>
    <w:p w14:paraId="311ABA04" w14:textId="77777777" w:rsidR="00A56CCC" w:rsidRDefault="00A56CCC" w:rsidP="00625238">
      <w:pPr>
        <w:autoSpaceDE w:val="0"/>
        <w:autoSpaceDN w:val="0"/>
        <w:adjustRightInd w:val="0"/>
        <w:rPr>
          <w:rFonts w:ascii="Helvetica" w:hAnsi="Helvetica"/>
          <w:b/>
          <w:sz w:val="28"/>
          <w:szCs w:val="28"/>
        </w:rPr>
      </w:pPr>
    </w:p>
    <w:p w14:paraId="046A2B46" w14:textId="50DEA288" w:rsidR="00625238" w:rsidRDefault="00625238" w:rsidP="00625238">
      <w:pPr>
        <w:autoSpaceDE w:val="0"/>
        <w:autoSpaceDN w:val="0"/>
        <w:adjustRightInd w:val="0"/>
        <w:rPr>
          <w:rFonts w:ascii="Helvetica" w:hAnsi="Helvetica"/>
        </w:rPr>
      </w:pPr>
      <w:r w:rsidRPr="0011481D">
        <w:rPr>
          <w:rFonts w:ascii="Helvetica" w:hAnsi="Helvetica"/>
        </w:rPr>
        <w:t xml:space="preserve">The Interior Department provides assistance to the public, local governments and businesses through a number of programs.  </w:t>
      </w:r>
    </w:p>
    <w:p w14:paraId="44D3DBCF" w14:textId="77777777" w:rsidR="007405D0" w:rsidRDefault="007405D0" w:rsidP="00625238">
      <w:pPr>
        <w:autoSpaceDE w:val="0"/>
        <w:autoSpaceDN w:val="0"/>
        <w:adjustRightInd w:val="0"/>
        <w:rPr>
          <w:rFonts w:ascii="Helvetica" w:hAnsi="Helvetica"/>
        </w:rPr>
      </w:pPr>
    </w:p>
    <w:p w14:paraId="1BC7EEC9" w14:textId="77777777" w:rsidR="007405D0" w:rsidRDefault="007405D0" w:rsidP="007405D0">
      <w:pPr>
        <w:pStyle w:val="Heading1"/>
        <w:rPr>
          <w:rFonts w:ascii="Segoe UI" w:hAnsi="Segoe UI" w:cs="Segoe UI"/>
          <w:color w:val="1B1B1B"/>
        </w:rPr>
      </w:pPr>
      <w:r>
        <w:rPr>
          <w:rFonts w:ascii="Segoe UI" w:hAnsi="Segoe UI" w:cs="Segoe UI"/>
          <w:color w:val="1B1B1B"/>
        </w:rPr>
        <w:t>Working With Interior</w:t>
      </w:r>
    </w:p>
    <w:p w14:paraId="6020445F" w14:textId="77777777" w:rsidR="007405D0" w:rsidRDefault="007405D0" w:rsidP="007405D0">
      <w:pPr>
        <w:pStyle w:val="NormalWeb"/>
        <w:rPr>
          <w:rFonts w:ascii="Segoe UI" w:hAnsi="Segoe UI" w:cs="Segoe UI"/>
          <w:color w:val="1B1B1B"/>
        </w:rPr>
      </w:pPr>
      <w:r>
        <w:rPr>
          <w:rFonts w:ascii="Segoe UI" w:hAnsi="Segoe UI" w:cs="Segoe UI"/>
          <w:color w:val="1B1B1B"/>
        </w:rPr>
        <w:t>The U.S. Department of the Interior's Office of Acquisition and Property Management oversees the overall implementation of department's procurement and grant programs. This includes ensuring these programs perform in accordance with current applicable laws and regulations. Each of our bureaus, as well as other major organizations within Interior, has its own procurement office. These offices contract with the private sector for a variety of supplies, equipment and services. Services our procurement offices have acquired by contract include training, architect-engineer services, advisory and assistance services, custodial services, guard services, operation and maintenance, telecommunications services and information-technology services, maintenance and support.</w:t>
      </w:r>
    </w:p>
    <w:p w14:paraId="50EBE8EC" w14:textId="77777777" w:rsidR="007405D0" w:rsidRDefault="007405D0" w:rsidP="007405D0">
      <w:pPr>
        <w:pStyle w:val="NormalWeb"/>
        <w:rPr>
          <w:rFonts w:ascii="Segoe UI" w:hAnsi="Segoe UI" w:cs="Segoe UI"/>
          <w:color w:val="1B1B1B"/>
        </w:rPr>
      </w:pPr>
      <w:r>
        <w:rPr>
          <w:rFonts w:ascii="Segoe UI" w:hAnsi="Segoe UI" w:cs="Segoe UI"/>
          <w:color w:val="1B1B1B"/>
        </w:rPr>
        <w:t>To learn more about doing business with any of our bureaus, check out their acquisition and procurement Web sites:</w:t>
      </w:r>
    </w:p>
    <w:p w14:paraId="05537B9B"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Land Management - BLM Acquisition Organization</w:t>
      </w:r>
    </w:p>
    <w:p w14:paraId="6EB9A2ED"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Reclamation -</w:t>
      </w:r>
      <w:r>
        <w:rPr>
          <w:rStyle w:val="apple-converted-space"/>
          <w:rFonts w:ascii="Segoe UI" w:hAnsi="Segoe UI" w:cs="Segoe UI"/>
          <w:color w:val="1B1B1B"/>
        </w:rPr>
        <w:t> </w:t>
      </w:r>
      <w:hyperlink r:id="rId1014" w:history="1">
        <w:r>
          <w:rPr>
            <w:rStyle w:val="Hyperlink"/>
            <w:rFonts w:ascii="Segoe UI" w:hAnsi="Segoe UI" w:cs="Segoe UI"/>
            <w:color w:val="003255"/>
          </w:rPr>
          <w:t>Acquisition and Assistance Management Services Reclamation Service Center (Denver, Colo.)</w:t>
        </w:r>
      </w:hyperlink>
    </w:p>
    <w:p w14:paraId="62AC5216"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U.S. Fish and Wildlife Service -</w:t>
      </w:r>
      <w:r>
        <w:rPr>
          <w:rStyle w:val="apple-converted-space"/>
          <w:rFonts w:ascii="Segoe UI" w:hAnsi="Segoe UI" w:cs="Segoe UI"/>
          <w:color w:val="1B1B1B"/>
        </w:rPr>
        <w:t> </w:t>
      </w:r>
      <w:hyperlink r:id="rId1015" w:history="1">
        <w:r>
          <w:rPr>
            <w:rStyle w:val="Hyperlink"/>
            <w:rFonts w:ascii="Segoe UI" w:hAnsi="Segoe UI" w:cs="Segoe UI"/>
            <w:color w:val="003255"/>
          </w:rPr>
          <w:t>Division of Contracting and Facilities Management (Arlington, Va.)</w:t>
        </w:r>
      </w:hyperlink>
    </w:p>
    <w:p w14:paraId="07D5F6B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U.S. Geological Survey - Contracts and Grants Information (Reston, Va.)</w:t>
      </w:r>
    </w:p>
    <w:p w14:paraId="36670427"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Office of Surface Mining -</w:t>
      </w:r>
      <w:r>
        <w:rPr>
          <w:rStyle w:val="apple-converted-space"/>
          <w:rFonts w:ascii="Segoe UI" w:hAnsi="Segoe UI" w:cs="Segoe UI"/>
          <w:color w:val="1B1B1B"/>
        </w:rPr>
        <w:t> </w:t>
      </w:r>
      <w:hyperlink r:id="rId1016" w:history="1">
        <w:r>
          <w:rPr>
            <w:rStyle w:val="Hyperlink"/>
            <w:rFonts w:ascii="Segoe UI" w:hAnsi="Segoe UI" w:cs="Segoe UI"/>
            <w:color w:val="003255"/>
          </w:rPr>
          <w:t>Doing Business with the Office of Surface Mining (Washington, D.C.)</w:t>
        </w:r>
      </w:hyperlink>
    </w:p>
    <w:p w14:paraId="29172A0E"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Ocean Energy Management -</w:t>
      </w:r>
      <w:r>
        <w:rPr>
          <w:rStyle w:val="apple-converted-space"/>
          <w:rFonts w:ascii="Segoe UI" w:hAnsi="Segoe UI" w:cs="Segoe UI"/>
          <w:color w:val="1B1B1B"/>
        </w:rPr>
        <w:t> </w:t>
      </w:r>
      <w:hyperlink r:id="rId1017" w:history="1">
        <w:r>
          <w:rPr>
            <w:rStyle w:val="Hyperlink"/>
            <w:rFonts w:ascii="Segoe UI" w:hAnsi="Segoe UI" w:cs="Segoe UI"/>
            <w:color w:val="003255"/>
          </w:rPr>
          <w:t>Doing Business with BOEM</w:t>
        </w:r>
      </w:hyperlink>
    </w:p>
    <w:p w14:paraId="78B52569"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Safety and Environmental Enforcement -</w:t>
      </w:r>
      <w:r>
        <w:rPr>
          <w:rStyle w:val="apple-converted-space"/>
          <w:rFonts w:ascii="Segoe UI" w:hAnsi="Segoe UI" w:cs="Segoe UI"/>
          <w:color w:val="1B1B1B"/>
        </w:rPr>
        <w:t> </w:t>
      </w:r>
      <w:hyperlink r:id="rId1018" w:history="1">
        <w:r>
          <w:rPr>
            <w:rStyle w:val="Hyperlink"/>
            <w:rFonts w:ascii="Segoe UI" w:hAnsi="Segoe UI" w:cs="Segoe UI"/>
            <w:color w:val="003255"/>
          </w:rPr>
          <w:t>Doing Business with BSEE</w:t>
        </w:r>
      </w:hyperlink>
    </w:p>
    <w:p w14:paraId="5869348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National Park Service -</w:t>
      </w:r>
      <w:r>
        <w:rPr>
          <w:rStyle w:val="apple-converted-space"/>
          <w:rFonts w:ascii="Segoe UI" w:hAnsi="Segoe UI" w:cs="Segoe UI"/>
          <w:color w:val="1B1B1B"/>
        </w:rPr>
        <w:t> </w:t>
      </w:r>
      <w:hyperlink r:id="rId1019" w:history="1">
        <w:r>
          <w:rPr>
            <w:rStyle w:val="Hyperlink"/>
            <w:rFonts w:ascii="Segoe UI" w:hAnsi="Segoe UI" w:cs="Segoe UI"/>
            <w:color w:val="003255"/>
          </w:rPr>
          <w:t>Doing Business with the National Park Service</w:t>
        </w:r>
      </w:hyperlink>
    </w:p>
    <w:p w14:paraId="571174A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Interior Business Center -</w:t>
      </w:r>
      <w:r>
        <w:rPr>
          <w:rStyle w:val="apple-converted-space"/>
          <w:rFonts w:ascii="Segoe UI" w:hAnsi="Segoe UI" w:cs="Segoe UI"/>
          <w:color w:val="1B1B1B"/>
        </w:rPr>
        <w:t> </w:t>
      </w:r>
      <w:hyperlink r:id="rId1020" w:tooltip="Interior Business Center - IBC Acquisition" w:history="1">
        <w:r>
          <w:rPr>
            <w:rStyle w:val="Hyperlink"/>
            <w:rFonts w:ascii="Segoe UI" w:hAnsi="Segoe UI" w:cs="Segoe UI"/>
            <w:color w:val="003255"/>
          </w:rPr>
          <w:t>IBC Acquisition</w:t>
        </w:r>
      </w:hyperlink>
    </w:p>
    <w:p w14:paraId="45F2FD1E" w14:textId="0EAC3B41" w:rsidR="00625238" w:rsidRP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Island Business Opportunities - Doing Business with the Office of Insular Affairs (Washington, D.C.), Requests for Proposals and Procurement Opportunities</w:t>
      </w:r>
    </w:p>
    <w:p w14:paraId="15E54F27" w14:textId="77777777" w:rsidR="00625238" w:rsidRPr="0011481D" w:rsidRDefault="00625238" w:rsidP="00625238">
      <w:pPr>
        <w:pBdr>
          <w:bottom w:val="single" w:sz="6" w:space="1" w:color="auto"/>
        </w:pBdr>
        <w:autoSpaceDE w:val="0"/>
        <w:autoSpaceDN w:val="0"/>
        <w:adjustRightInd w:val="0"/>
        <w:rPr>
          <w:rFonts w:ascii="Helvetica" w:hAnsi="Helvetica"/>
        </w:rPr>
      </w:pPr>
      <w:hyperlink r:id="rId1021" w:history="1">
        <w:r w:rsidRPr="0011481D">
          <w:rPr>
            <w:rStyle w:val="Hyperlink"/>
            <w:rFonts w:ascii="Helvetica" w:hAnsi="Helvetica"/>
          </w:rPr>
          <w:t>http://www.doi.gov/businesses/working-with-interior.cfm</w:t>
        </w:r>
      </w:hyperlink>
    </w:p>
    <w:p w14:paraId="3826409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E889C0D"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9D7653B" w14:textId="77777777" w:rsidR="00625238" w:rsidRPr="0011481D" w:rsidRDefault="00625238" w:rsidP="00625238">
      <w:pPr>
        <w:widowControl w:val="0"/>
        <w:autoSpaceDE w:val="0"/>
        <w:autoSpaceDN w:val="0"/>
        <w:adjustRightInd w:val="0"/>
        <w:rPr>
          <w:rFonts w:ascii="Helvetica" w:hAnsi="Helvetica" w:cs="Helvetica"/>
        </w:rPr>
      </w:pPr>
    </w:p>
    <w:p w14:paraId="67535F59" w14:textId="77777777" w:rsidR="00625238" w:rsidRPr="00E100DC" w:rsidRDefault="00625238" w:rsidP="00625238">
      <w:pPr>
        <w:rPr>
          <w:rFonts w:ascii="Helvetica" w:hAnsi="Helvetica"/>
          <w:sz w:val="28"/>
          <w:szCs w:val="28"/>
        </w:rPr>
      </w:pPr>
    </w:p>
    <w:p w14:paraId="047DCE26" w14:textId="77777777" w:rsidR="00625238" w:rsidRPr="00E100DC" w:rsidRDefault="00625238" w:rsidP="00625238">
      <w:pPr>
        <w:autoSpaceDE w:val="0"/>
        <w:autoSpaceDN w:val="0"/>
        <w:adjustRightInd w:val="0"/>
        <w:outlineLvl w:val="0"/>
        <w:rPr>
          <w:rFonts w:ascii="Helvetica" w:hAnsi="Helvetica"/>
          <w:b/>
          <w:sz w:val="28"/>
          <w:szCs w:val="28"/>
        </w:rPr>
      </w:pPr>
      <w:bookmarkStart w:id="922" w:name="DOJ2"/>
      <w:bookmarkEnd w:id="922"/>
      <w:r w:rsidRPr="00E100DC">
        <w:rPr>
          <w:rFonts w:ascii="Helvetica" w:hAnsi="Helvetica"/>
          <w:b/>
          <w:sz w:val="28"/>
          <w:szCs w:val="28"/>
        </w:rPr>
        <w:t>Department of Justice</w:t>
      </w:r>
    </w:p>
    <w:p w14:paraId="695A4219" w14:textId="77777777" w:rsidR="00625238" w:rsidRPr="0011481D" w:rsidRDefault="00625238" w:rsidP="00625238">
      <w:pPr>
        <w:autoSpaceDE w:val="0"/>
        <w:autoSpaceDN w:val="0"/>
        <w:adjustRightInd w:val="0"/>
        <w:outlineLvl w:val="0"/>
        <w:rPr>
          <w:rFonts w:ascii="Helvetica" w:hAnsi="Helvetica"/>
          <w:b/>
        </w:rPr>
      </w:pPr>
    </w:p>
    <w:p w14:paraId="78B78A9C" w14:textId="0B6778CC" w:rsidR="00625238" w:rsidRPr="0011481D" w:rsidRDefault="00625238" w:rsidP="00625238">
      <w:pPr>
        <w:autoSpaceDE w:val="0"/>
        <w:autoSpaceDN w:val="0"/>
        <w:adjustRightInd w:val="0"/>
        <w:outlineLvl w:val="0"/>
        <w:rPr>
          <w:rFonts w:ascii="Helvetica" w:hAnsi="Helvetica"/>
          <w:b/>
        </w:rPr>
      </w:pPr>
      <w:bookmarkStart w:id="923" w:name="DOJOverview"/>
      <w:bookmarkEnd w:id="923"/>
    </w:p>
    <w:p w14:paraId="344D6C8C" w14:textId="77777777" w:rsidR="00625238" w:rsidRDefault="00625238" w:rsidP="00625238">
      <w:pPr>
        <w:autoSpaceDE w:val="0"/>
        <w:autoSpaceDN w:val="0"/>
        <w:adjustRightInd w:val="0"/>
        <w:outlineLvl w:val="0"/>
        <w:rPr>
          <w:rFonts w:ascii="Helvetica" w:hAnsi="Helvetica"/>
        </w:rPr>
      </w:pPr>
    </w:p>
    <w:p w14:paraId="44FF8003" w14:textId="77777777" w:rsidR="007405D0" w:rsidRDefault="007405D0" w:rsidP="007405D0">
      <w:pPr>
        <w:shd w:val="clear" w:color="auto" w:fill="162E51"/>
        <w:rPr>
          <w:rFonts w:ascii="Source Serif Pro" w:hAnsi="Source Serif Pro"/>
          <w:b/>
          <w:bCs/>
          <w:color w:val="FFFFFF"/>
          <w:sz w:val="48"/>
          <w:szCs w:val="48"/>
        </w:rPr>
      </w:pPr>
      <w:r>
        <w:rPr>
          <w:rFonts w:ascii="Source Serif Pro" w:hAnsi="Source Serif Pro"/>
          <w:b/>
          <w:bCs/>
          <w:color w:val="FFFFFF"/>
          <w:sz w:val="48"/>
          <w:szCs w:val="48"/>
        </w:rPr>
        <w:t>Business Opportunities</w:t>
      </w:r>
    </w:p>
    <w:p w14:paraId="18DEDBD8" w14:textId="77777777" w:rsidR="007405D0" w:rsidRDefault="007405D0" w:rsidP="007405D0">
      <w:pPr>
        <w:pStyle w:val="NormalWeb"/>
        <w:shd w:val="clear" w:color="auto" w:fill="162E51"/>
        <w:spacing w:before="0" w:beforeAutospacing="0"/>
        <w:rPr>
          <w:color w:val="FFFFFF"/>
        </w:rPr>
      </w:pPr>
      <w:r>
        <w:rPr>
          <w:color w:val="FFFFFF"/>
        </w:rPr>
        <w:lastRenderedPageBreak/>
        <w:t>Management and oversight of acquisition in the Department of Justice is the responsibility of the Chief Acquisition Officer. The Justice Management Division's </w:t>
      </w:r>
      <w:hyperlink r:id="rId1022" w:history="1">
        <w:r>
          <w:rPr>
            <w:rStyle w:val="Hyperlink"/>
            <w:color w:val="FFFFFF"/>
          </w:rPr>
          <w:t>Services and Initiatives</w:t>
        </w:r>
      </w:hyperlink>
      <w:r>
        <w:rPr>
          <w:color w:val="FFFFFF"/>
        </w:rPr>
        <w:t> page provides information to help the contractor navigate the contracting process.</w:t>
      </w:r>
    </w:p>
    <w:p w14:paraId="38A49E66" w14:textId="77777777" w:rsidR="007405D0" w:rsidRDefault="007405D0" w:rsidP="007405D0">
      <w:pPr>
        <w:pStyle w:val="NormalWeb"/>
        <w:shd w:val="clear" w:color="auto" w:fill="162E51"/>
        <w:rPr>
          <w:color w:val="FFFFFF"/>
        </w:rPr>
      </w:pPr>
      <w:r>
        <w:rPr>
          <w:color w:val="FFFFFF"/>
        </w:rPr>
        <w:t>You may also find agency-specific information on the following procurement sites:</w:t>
      </w:r>
    </w:p>
    <w:p w14:paraId="1E5D79FC" w14:textId="77777777" w:rsidR="007405D0" w:rsidRDefault="007405D0" w:rsidP="002673D0">
      <w:pPr>
        <w:numPr>
          <w:ilvl w:val="0"/>
          <w:numId w:val="39"/>
        </w:numPr>
        <w:shd w:val="clear" w:color="auto" w:fill="162E51"/>
        <w:spacing w:before="100" w:beforeAutospacing="1" w:after="100" w:afterAutospacing="1"/>
        <w:rPr>
          <w:color w:val="FFFFFF"/>
        </w:rPr>
      </w:pPr>
      <w:hyperlink r:id="rId1023" w:history="1">
        <w:r>
          <w:rPr>
            <w:rStyle w:val="Hyperlink"/>
            <w:color w:val="FFFFFF"/>
          </w:rPr>
          <w:t>Alcohol, Tobacco, Firearms, and Explosives: Acquisition and Business Opportunities</w:t>
        </w:r>
      </w:hyperlink>
    </w:p>
    <w:p w14:paraId="031D849A" w14:textId="77777777" w:rsidR="007405D0" w:rsidRDefault="007405D0" w:rsidP="002673D0">
      <w:pPr>
        <w:numPr>
          <w:ilvl w:val="0"/>
          <w:numId w:val="39"/>
        </w:numPr>
        <w:shd w:val="clear" w:color="auto" w:fill="162E51"/>
        <w:spacing w:before="100" w:beforeAutospacing="1" w:after="100" w:afterAutospacing="1"/>
        <w:rPr>
          <w:color w:val="FFFFFF"/>
        </w:rPr>
      </w:pPr>
      <w:hyperlink r:id="rId1024" w:history="1">
        <w:r>
          <w:rPr>
            <w:rStyle w:val="Hyperlink"/>
            <w:color w:val="FFFFFF"/>
          </w:rPr>
          <w:t>Drug Enforcement Administration: Doing Business with DEA</w:t>
        </w:r>
      </w:hyperlink>
    </w:p>
    <w:p w14:paraId="1E74C96F" w14:textId="77777777" w:rsidR="007405D0" w:rsidRDefault="007405D0" w:rsidP="002673D0">
      <w:pPr>
        <w:numPr>
          <w:ilvl w:val="0"/>
          <w:numId w:val="39"/>
        </w:numPr>
        <w:shd w:val="clear" w:color="auto" w:fill="162E51"/>
        <w:spacing w:before="100" w:beforeAutospacing="1" w:after="100" w:afterAutospacing="1"/>
        <w:rPr>
          <w:color w:val="FFFFFF"/>
        </w:rPr>
      </w:pPr>
      <w:hyperlink r:id="rId1025" w:anchor="Doing-Business%20with%20the%20FBI" w:history="1">
        <w:r>
          <w:rPr>
            <w:rStyle w:val="Hyperlink"/>
            <w:color w:val="FFFFFF"/>
          </w:rPr>
          <w:t>Federal Bureau of Investigation: Business Opportunities</w:t>
        </w:r>
      </w:hyperlink>
    </w:p>
    <w:p w14:paraId="016077BB" w14:textId="77777777" w:rsidR="007405D0" w:rsidRDefault="007405D0" w:rsidP="002673D0">
      <w:pPr>
        <w:numPr>
          <w:ilvl w:val="0"/>
          <w:numId w:val="39"/>
        </w:numPr>
        <w:shd w:val="clear" w:color="auto" w:fill="162E51"/>
        <w:spacing w:before="100" w:beforeAutospacing="1" w:after="100" w:afterAutospacing="1"/>
        <w:rPr>
          <w:color w:val="FFFFFF"/>
        </w:rPr>
      </w:pPr>
      <w:hyperlink r:id="rId1026" w:history="1">
        <w:r>
          <w:rPr>
            <w:rStyle w:val="Hyperlink"/>
            <w:color w:val="FFFFFF"/>
          </w:rPr>
          <w:t>Federal Bureau of Prisons: Doing Business</w:t>
        </w:r>
      </w:hyperlink>
    </w:p>
    <w:p w14:paraId="6CDDE13A" w14:textId="77777777" w:rsidR="007405D0" w:rsidRDefault="007405D0" w:rsidP="002673D0">
      <w:pPr>
        <w:numPr>
          <w:ilvl w:val="0"/>
          <w:numId w:val="39"/>
        </w:numPr>
        <w:shd w:val="clear" w:color="auto" w:fill="162E51"/>
        <w:spacing w:before="100" w:beforeAutospacing="1" w:after="100" w:afterAutospacing="1"/>
        <w:rPr>
          <w:color w:val="FFFFFF"/>
        </w:rPr>
      </w:pPr>
      <w:hyperlink r:id="rId1027" w:history="1">
        <w:r>
          <w:rPr>
            <w:rStyle w:val="Hyperlink"/>
            <w:color w:val="FFFFFF"/>
          </w:rPr>
          <w:t>Federal Prison Industries/UNICOR: Procurement</w:t>
        </w:r>
      </w:hyperlink>
    </w:p>
    <w:p w14:paraId="171652EE" w14:textId="77777777" w:rsidR="007405D0" w:rsidRDefault="007405D0" w:rsidP="002673D0">
      <w:pPr>
        <w:numPr>
          <w:ilvl w:val="0"/>
          <w:numId w:val="39"/>
        </w:numPr>
        <w:shd w:val="clear" w:color="auto" w:fill="162E51"/>
        <w:spacing w:before="100" w:beforeAutospacing="1" w:after="100" w:afterAutospacing="1"/>
        <w:rPr>
          <w:color w:val="FFFFFF"/>
        </w:rPr>
      </w:pPr>
      <w:hyperlink r:id="rId1028" w:history="1">
        <w:r>
          <w:rPr>
            <w:rStyle w:val="Hyperlink"/>
            <w:color w:val="FFFFFF"/>
          </w:rPr>
          <w:t>Justice Management Division, Procurement Services Staff</w:t>
        </w:r>
      </w:hyperlink>
    </w:p>
    <w:p w14:paraId="4E781FD8" w14:textId="77777777" w:rsidR="007405D0" w:rsidRDefault="007405D0" w:rsidP="002673D0">
      <w:pPr>
        <w:numPr>
          <w:ilvl w:val="0"/>
          <w:numId w:val="39"/>
        </w:numPr>
        <w:shd w:val="clear" w:color="auto" w:fill="162E51"/>
        <w:spacing w:before="100" w:beforeAutospacing="1" w:after="100" w:afterAutospacing="1"/>
        <w:rPr>
          <w:color w:val="FFFFFF"/>
        </w:rPr>
      </w:pPr>
      <w:hyperlink r:id="rId1029" w:history="1">
        <w:r>
          <w:rPr>
            <w:rStyle w:val="Hyperlink"/>
            <w:color w:val="FFFFFF"/>
          </w:rPr>
          <w:t>Office of the Inspector General: Contracting Opportunities</w:t>
        </w:r>
      </w:hyperlink>
    </w:p>
    <w:p w14:paraId="716A81D3" w14:textId="77777777" w:rsidR="007405D0" w:rsidRDefault="007405D0" w:rsidP="002673D0">
      <w:pPr>
        <w:numPr>
          <w:ilvl w:val="0"/>
          <w:numId w:val="39"/>
        </w:numPr>
        <w:shd w:val="clear" w:color="auto" w:fill="162E51"/>
        <w:spacing w:before="100" w:beforeAutospacing="1" w:after="100" w:afterAutospacing="1"/>
        <w:rPr>
          <w:color w:val="FFFFFF"/>
        </w:rPr>
      </w:pPr>
      <w:hyperlink r:id="rId1030" w:history="1">
        <w:r>
          <w:rPr>
            <w:rStyle w:val="Hyperlink"/>
            <w:color w:val="FFFFFF"/>
          </w:rPr>
          <w:t>United States Marshals Service: Doing Business</w:t>
        </w:r>
      </w:hyperlink>
    </w:p>
    <w:p w14:paraId="1E036C1F" w14:textId="77777777" w:rsidR="007405D0" w:rsidRDefault="007405D0" w:rsidP="007405D0"/>
    <w:p w14:paraId="6386ED15" w14:textId="77777777" w:rsidR="00E16E1E" w:rsidRDefault="00E16E1E" w:rsidP="00E16E1E">
      <w:pPr>
        <w:autoSpaceDE w:val="0"/>
        <w:autoSpaceDN w:val="0"/>
        <w:adjustRightInd w:val="0"/>
        <w:outlineLvl w:val="0"/>
        <w:rPr>
          <w:rStyle w:val="Hyperlink"/>
          <w:rFonts w:ascii="Helvetica" w:hAnsi="Helvetica"/>
          <w:b/>
        </w:rPr>
      </w:pPr>
      <w:hyperlink r:id="rId1031" w:history="1">
        <w:r w:rsidRPr="0011481D">
          <w:rPr>
            <w:rStyle w:val="Hyperlink"/>
            <w:rFonts w:ascii="Helvetica" w:hAnsi="Helvetica"/>
            <w:b/>
          </w:rPr>
          <w:t>http://www.justice.gov/business/</w:t>
        </w:r>
      </w:hyperlink>
    </w:p>
    <w:p w14:paraId="31F01CA0" w14:textId="77777777" w:rsidR="00E16E1E" w:rsidRDefault="00E16E1E" w:rsidP="007405D0"/>
    <w:p w14:paraId="77C9AF68" w14:textId="77777777" w:rsidR="007405D0" w:rsidRDefault="007405D0" w:rsidP="00625238">
      <w:pPr>
        <w:autoSpaceDE w:val="0"/>
        <w:autoSpaceDN w:val="0"/>
        <w:adjustRightInd w:val="0"/>
        <w:outlineLvl w:val="0"/>
        <w:rPr>
          <w:rFonts w:ascii="Helvetica" w:hAnsi="Helvetica"/>
        </w:rPr>
      </w:pPr>
    </w:p>
    <w:p w14:paraId="7A847ED9" w14:textId="77777777" w:rsidR="00625238" w:rsidRDefault="00625238" w:rsidP="00625238">
      <w:pPr>
        <w:autoSpaceDE w:val="0"/>
        <w:autoSpaceDN w:val="0"/>
        <w:adjustRightInd w:val="0"/>
        <w:outlineLvl w:val="0"/>
        <w:rPr>
          <w:rFonts w:ascii="Helvetica" w:hAnsi="Helvetica"/>
        </w:rPr>
      </w:pPr>
      <w:r w:rsidRPr="0011481D">
        <w:rPr>
          <w:rFonts w:ascii="Helvetica" w:hAnsi="Helvetica"/>
        </w:rPr>
        <w:t>The DOJ agencies listed below also have sites that provide grant information specific to that agency. Examples of what can be found on these sites are programs, funding opportunities, application assistance, and other useful information.</w:t>
      </w:r>
    </w:p>
    <w:p w14:paraId="0FADC07D" w14:textId="77777777" w:rsidR="007405D0" w:rsidRDefault="007405D0" w:rsidP="00625238">
      <w:pPr>
        <w:autoSpaceDE w:val="0"/>
        <w:autoSpaceDN w:val="0"/>
        <w:adjustRightInd w:val="0"/>
        <w:outlineLvl w:val="0"/>
        <w:rPr>
          <w:rFonts w:ascii="Helvetica" w:hAnsi="Helvetica"/>
        </w:rPr>
      </w:pPr>
    </w:p>
    <w:p w14:paraId="290E3BEE" w14:textId="77777777" w:rsidR="007405D0" w:rsidRDefault="007405D0" w:rsidP="007405D0">
      <w:pPr>
        <w:pStyle w:val="Heading3"/>
        <w:shd w:val="clear" w:color="auto" w:fill="ECF1F7"/>
        <w:spacing w:before="0" w:after="0"/>
        <w:rPr>
          <w:rFonts w:ascii="Georgia" w:hAnsi="Georgia" w:cs="Segoe UI"/>
          <w:color w:val="162E51"/>
          <w:sz w:val="39"/>
          <w:szCs w:val="39"/>
        </w:rPr>
      </w:pPr>
      <w:r>
        <w:rPr>
          <w:rFonts w:ascii="Georgia" w:hAnsi="Georgia" w:cs="Segoe UI"/>
          <w:color w:val="162E51"/>
          <w:sz w:val="39"/>
          <w:szCs w:val="39"/>
        </w:rPr>
        <w:t>DOJ Agency Grant Sites</w:t>
      </w:r>
    </w:p>
    <w:p w14:paraId="221DE61D" w14:textId="77777777" w:rsidR="007405D0" w:rsidRDefault="007405D0" w:rsidP="007405D0">
      <w:pPr>
        <w:pStyle w:val="NormalWeb"/>
        <w:shd w:val="clear" w:color="auto" w:fill="ECF1F7"/>
        <w:spacing w:before="0" w:beforeAutospacing="0" w:after="0" w:afterAutospacing="0"/>
        <w:rPr>
          <w:rFonts w:ascii="Segoe UI" w:hAnsi="Segoe UI" w:cs="Segoe UI"/>
          <w:color w:val="444444"/>
        </w:rPr>
      </w:pPr>
      <w:r>
        <w:rPr>
          <w:rFonts w:ascii="Segoe UI" w:hAnsi="Segoe UI" w:cs="Segoe UI"/>
          <w:color w:val="444444"/>
        </w:rPr>
        <w:t>The DOJ agencies listed below also have sites that provide grant information specific to that agency. Examples of what can be found on these sites are programs, funding opportunities, application assistance, and other useful information.</w:t>
      </w:r>
    </w:p>
    <w:p w14:paraId="19AFAE4F" w14:textId="3529501F" w:rsidR="001A5A81" w:rsidRDefault="001A5A81" w:rsidP="00D51CCB">
      <w:pPr>
        <w:shd w:val="clear" w:color="auto" w:fill="ECF1F7"/>
        <w:spacing w:before="100" w:beforeAutospacing="1" w:after="100" w:afterAutospacing="1"/>
        <w:rPr>
          <w:rFonts w:ascii="Segoe UI" w:hAnsi="Segoe UI" w:cs="Segoe UI"/>
          <w:color w:val="444444"/>
        </w:rPr>
      </w:pPr>
    </w:p>
    <w:p w14:paraId="7302A092" w14:textId="77777777" w:rsidR="007405D0"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1032" w:history="1">
        <w:r>
          <w:rPr>
            <w:rStyle w:val="Hyperlink"/>
            <w:rFonts w:ascii="Segoe UI" w:hAnsi="Segoe UI" w:cs="Segoe UI"/>
            <w:color w:val="0064A8"/>
          </w:rPr>
          <w:t>Bureau of Justice Statistics (BJS)</w:t>
        </w:r>
      </w:hyperlink>
    </w:p>
    <w:p w14:paraId="46D7007E" w14:textId="77777777" w:rsidR="007405D0"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1033" w:history="1">
        <w:r>
          <w:rPr>
            <w:rStyle w:val="Hyperlink"/>
            <w:rFonts w:ascii="Segoe UI" w:hAnsi="Segoe UI" w:cs="Segoe UI"/>
            <w:color w:val="0064A8"/>
          </w:rPr>
          <w:t>National Criminal Justice Reference Service (NCJRS)</w:t>
        </w:r>
      </w:hyperlink>
    </w:p>
    <w:p w14:paraId="413ABA90" w14:textId="77777777" w:rsidR="007405D0" w:rsidRPr="00D51CCB"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1034" w:history="1">
        <w:r>
          <w:rPr>
            <w:rStyle w:val="Hyperlink"/>
            <w:rFonts w:ascii="Segoe UI" w:hAnsi="Segoe UI" w:cs="Segoe UI"/>
            <w:color w:val="0064A8"/>
          </w:rPr>
          <w:t>National Institute of Justice (NIJ)</w:t>
        </w:r>
      </w:hyperlink>
    </w:p>
    <w:p w14:paraId="743367BB" w14:textId="79AEBC81" w:rsidR="00D51CCB" w:rsidRPr="00D51CCB" w:rsidRDefault="00D51CCB" w:rsidP="002673D0">
      <w:pPr>
        <w:numPr>
          <w:ilvl w:val="0"/>
          <w:numId w:val="40"/>
        </w:numPr>
        <w:shd w:val="clear" w:color="auto" w:fill="ECF1F7"/>
        <w:spacing w:before="100" w:beforeAutospacing="1" w:after="100" w:afterAutospacing="1"/>
        <w:rPr>
          <w:rFonts w:ascii="Helvetica" w:hAnsi="Helvetica" w:cs="Segoe UI"/>
          <w:color w:val="444444"/>
        </w:rPr>
      </w:pPr>
      <w:hyperlink r:id="rId1035" w:history="1">
        <w:r w:rsidRPr="00D51CCB">
          <w:rPr>
            <w:rStyle w:val="Hyperlink"/>
            <w:rFonts w:ascii="Helvetica" w:hAnsi="Helvetica"/>
          </w:rPr>
          <w:t>Bureau of Justice Assistance  (BJA)</w:t>
        </w:r>
      </w:hyperlink>
    </w:p>
    <w:p w14:paraId="0573FD50" w14:textId="77777777" w:rsidR="001A5A81" w:rsidRDefault="001A5A81" w:rsidP="001A5A81">
      <w:pPr>
        <w:rPr>
          <w:rFonts w:ascii="Roboto" w:hAnsi="Roboto"/>
          <w:b/>
          <w:bCs/>
          <w:color w:val="1B1B1B"/>
          <w:sz w:val="26"/>
          <w:szCs w:val="26"/>
        </w:rPr>
      </w:pPr>
      <w:r>
        <w:rPr>
          <w:rFonts w:ascii="Roboto" w:hAnsi="Roboto"/>
          <w:b/>
          <w:bCs/>
          <w:color w:val="1B1B1B"/>
          <w:sz w:val="26"/>
          <w:szCs w:val="26"/>
        </w:rPr>
        <w:t>Description</w:t>
      </w:r>
    </w:p>
    <w:p w14:paraId="4DC9A8C0" w14:textId="77777777" w:rsidR="001A5A81" w:rsidRDefault="001A5A81" w:rsidP="001A5A81">
      <w:pPr>
        <w:pStyle w:val="Heading2"/>
        <w:rPr>
          <w:rFonts w:ascii="Georgia" w:hAnsi="Georgia"/>
          <w:color w:val="1B1B1B"/>
          <w:sz w:val="36"/>
          <w:szCs w:val="36"/>
        </w:rPr>
      </w:pPr>
      <w:r>
        <w:rPr>
          <w:rFonts w:ascii="Georgia" w:hAnsi="Georgia"/>
          <w:color w:val="1B1B1B"/>
        </w:rPr>
        <w:t>Funding Resource Center</w:t>
      </w:r>
    </w:p>
    <w:p w14:paraId="4C5B9A8D" w14:textId="77777777" w:rsidR="001A5A81" w:rsidRDefault="001A5A81" w:rsidP="001A5A81">
      <w:pPr>
        <w:pStyle w:val="NormalWeb"/>
        <w:spacing w:before="240" w:beforeAutospacing="0" w:after="0" w:afterAutospacing="0"/>
        <w:rPr>
          <w:rFonts w:ascii="Roboto" w:hAnsi="Roboto"/>
          <w:color w:val="1B1B1B"/>
          <w:sz w:val="26"/>
          <w:szCs w:val="26"/>
        </w:rPr>
      </w:pPr>
      <w:r>
        <w:rPr>
          <w:rFonts w:ascii="Roboto" w:hAnsi="Roboto"/>
          <w:color w:val="1B1B1B"/>
          <w:sz w:val="26"/>
          <w:szCs w:val="26"/>
        </w:rPr>
        <w:t>Welcome to OJP's Funding Resource Center. Whether you're looking for a funding opportunity or need an overview of OJP's grant process, the Center provides you with access to the information you need.</w:t>
      </w:r>
    </w:p>
    <w:p w14:paraId="7144F407" w14:textId="77777777" w:rsidR="001A5A81" w:rsidRDefault="001A5A81" w:rsidP="001A5A81">
      <w:pPr>
        <w:pStyle w:val="Heading3"/>
        <w:rPr>
          <w:rFonts w:ascii="Georgia" w:hAnsi="Georgia"/>
          <w:color w:val="1B1B1B"/>
          <w:sz w:val="27"/>
          <w:szCs w:val="27"/>
        </w:rPr>
      </w:pPr>
      <w:r>
        <w:rPr>
          <w:rFonts w:ascii="Georgia" w:hAnsi="Georgia"/>
          <w:color w:val="1B1B1B"/>
        </w:rPr>
        <w:t>Resources</w:t>
      </w:r>
    </w:p>
    <w:p w14:paraId="7D52A474"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036" w:tooltip="FY22 DOJ/OJP Grants Program Plan" w:history="1">
        <w:r>
          <w:rPr>
            <w:rStyle w:val="Hyperlink"/>
            <w:rFonts w:ascii="Roboto" w:hAnsi="Roboto"/>
            <w:color w:val="54278F"/>
          </w:rPr>
          <w:t>DOJ/OJP Grants Program Plan</w:t>
        </w:r>
      </w:hyperlink>
    </w:p>
    <w:p w14:paraId="55B2CFD6"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037" w:tooltip="OJP Grant Application Resource Guide" w:history="1">
        <w:r>
          <w:rPr>
            <w:rStyle w:val="Hyperlink"/>
            <w:rFonts w:ascii="Roboto" w:hAnsi="Roboto"/>
            <w:color w:val="54278F"/>
          </w:rPr>
          <w:t>OJP Grant Application Resource Guide</w:t>
        </w:r>
      </w:hyperlink>
    </w:p>
    <w:p w14:paraId="47DC3536"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038" w:tooltip="OJP Grant Awards webpage" w:history="1">
        <w:r>
          <w:rPr>
            <w:rStyle w:val="Hyperlink"/>
            <w:rFonts w:ascii="Roboto" w:hAnsi="Roboto"/>
            <w:color w:val="54278F"/>
          </w:rPr>
          <w:t>OJP Grant Awards</w:t>
        </w:r>
      </w:hyperlink>
    </w:p>
    <w:p w14:paraId="65F224BE"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039" w:tooltip="Grantee Toolkit" w:history="1">
        <w:r>
          <w:rPr>
            <w:rStyle w:val="Hyperlink"/>
            <w:rFonts w:ascii="Roboto" w:hAnsi="Roboto"/>
            <w:color w:val="54278F"/>
          </w:rPr>
          <w:t>OJP Grantee Toolkit</w:t>
        </w:r>
      </w:hyperlink>
    </w:p>
    <w:p w14:paraId="15787BD8"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040" w:tooltip="OJP Searchable Map of Awards" w:history="1">
        <w:r>
          <w:rPr>
            <w:rStyle w:val="Hyperlink"/>
            <w:rFonts w:ascii="Roboto" w:hAnsi="Roboto"/>
            <w:color w:val="54278F"/>
          </w:rPr>
          <w:t>OJP Searchable Map of Awards</w:t>
        </w:r>
      </w:hyperlink>
      <w:r>
        <w:rPr>
          <w:rStyle w:val="apple-converted-space"/>
          <w:rFonts w:ascii="Roboto" w:hAnsi="Roboto"/>
          <w:color w:val="1B1B1B"/>
          <w:sz w:val="26"/>
          <w:szCs w:val="26"/>
        </w:rPr>
        <w:t> </w:t>
      </w:r>
      <w:r>
        <w:rPr>
          <w:rFonts w:ascii="Roboto" w:hAnsi="Roboto"/>
          <w:color w:val="1B1B1B"/>
          <w:sz w:val="26"/>
          <w:szCs w:val="26"/>
        </w:rPr>
        <w:t>(Since FY21)</w:t>
      </w:r>
    </w:p>
    <w:p w14:paraId="4A33D9BF" w14:textId="35FBABB7" w:rsidR="001A5A81" w:rsidRDefault="001A5A81" w:rsidP="001A5A81">
      <w:pPr>
        <w:numPr>
          <w:ilvl w:val="0"/>
          <w:numId w:val="154"/>
        </w:numPr>
        <w:spacing w:before="100" w:beforeAutospacing="1" w:after="100" w:afterAutospacing="1"/>
        <w:rPr>
          <w:rFonts w:ascii="Roboto" w:hAnsi="Roboto"/>
          <w:color w:val="1B1B1B"/>
          <w:sz w:val="26"/>
          <w:szCs w:val="26"/>
        </w:rPr>
      </w:pPr>
      <w:hyperlink r:id="rId1041" w:tooltip="Current Funding Opportunities webpage" w:history="1">
        <w:r>
          <w:rPr>
            <w:rStyle w:val="Hyperlink"/>
            <w:rFonts w:ascii="Roboto" w:hAnsi="Roboto"/>
            <w:color w:val="54278F"/>
          </w:rPr>
          <w:t>Open Funding Opportunities</w:t>
        </w:r>
      </w:hyperlink>
      <w:r>
        <w:rPr>
          <w:rStyle w:val="apple-converted-space"/>
          <w:rFonts w:ascii="Roboto" w:hAnsi="Roboto"/>
          <w:color w:val="1B1B1B"/>
          <w:sz w:val="26"/>
          <w:szCs w:val="26"/>
        </w:rPr>
        <w:t> </w:t>
      </w:r>
      <w:r>
        <w:rPr>
          <w:rFonts w:ascii="Roboto" w:hAnsi="Roboto"/>
          <w:color w:val="1B1B1B"/>
          <w:sz w:val="26"/>
          <w:szCs w:val="26"/>
        </w:rPr>
        <w:t>(Review Open Notices of Funding Opportunities</w:t>
      </w:r>
      <w:r w:rsidR="00B833E4">
        <w:rPr>
          <w:rFonts w:ascii="Roboto" w:hAnsi="Roboto"/>
          <w:color w:val="1B1B1B"/>
          <w:sz w:val="26"/>
          <w:szCs w:val="26"/>
        </w:rPr>
        <w:t xml:space="preserve"> – last modified 3/26/</w:t>
      </w:r>
      <w:r>
        <w:rPr>
          <w:rFonts w:ascii="Roboto" w:hAnsi="Roboto"/>
          <w:color w:val="1B1B1B"/>
          <w:sz w:val="26"/>
          <w:szCs w:val="26"/>
        </w:rPr>
        <w:t>)</w:t>
      </w:r>
    </w:p>
    <w:p w14:paraId="140AC2ED" w14:textId="5E560DA9" w:rsidR="001A5A81" w:rsidRDefault="007405D0" w:rsidP="0023167D">
      <w:pPr>
        <w:numPr>
          <w:ilvl w:val="0"/>
          <w:numId w:val="40"/>
        </w:numPr>
        <w:shd w:val="clear" w:color="auto" w:fill="ECF1F7"/>
        <w:spacing w:before="100" w:beforeAutospacing="1" w:after="100" w:afterAutospacing="1"/>
      </w:pPr>
      <w:hyperlink r:id="rId1042" w:history="1">
        <w:r>
          <w:rPr>
            <w:rStyle w:val="Hyperlink"/>
            <w:rFonts w:ascii="Segoe UI" w:hAnsi="Segoe UI" w:cs="Segoe UI"/>
            <w:color w:val="0064A8"/>
          </w:rPr>
          <w:t>Office of Juvenile Justice and Delinquency Prevention (OJJDP)</w:t>
        </w:r>
      </w:hyperlink>
      <w:r w:rsidR="001A5A81">
        <w:rPr>
          <w:noProof/>
          <w:color w:val="54278F"/>
        </w:rPr>
        <mc:AlternateContent>
          <mc:Choice Requires="wps">
            <w:drawing>
              <wp:inline distT="0" distB="0" distL="0" distR="0" wp14:anchorId="48E6F454" wp14:editId="0A1D8FF5">
                <wp:extent cx="304800" cy="304800"/>
                <wp:effectExtent l="0" t="0" r="0" b="0"/>
                <wp:docPr id="378750819" name="Rectangle 11" descr="Home">
                  <a:hlinkClick xmlns:a="http://schemas.openxmlformats.org/drawingml/2006/main" r:id="rId1043" tooltip="&quot;Hom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29254" id="Rectangle 11" o:spid="_x0000_s1026" alt="Home" href="https://www.ojp.gov/" title="&quot;Hom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" o:button="t" filled="f" stroked="f">
                <v:fill o:detectmouseclick="t"/>
                <o:lock v:ext="edit" aspectratio="t"/>
                <w10:anchorlock/>
              </v:rect>
            </w:pict>
          </mc:Fallback>
        </mc:AlternateContent>
      </w:r>
    </w:p>
    <w:p w14:paraId="261BF7F9" w14:textId="77777777" w:rsidR="001A5A81" w:rsidRDefault="001A5A81" w:rsidP="001A5A81">
      <w:pPr>
        <w:pStyle w:val="Heading1"/>
        <w:shd w:val="clear" w:color="auto" w:fill="1A4480"/>
        <w:rPr>
          <w:rFonts w:ascii="Georgia" w:hAnsi="Georgia"/>
          <w:b w:val="0"/>
          <w:bCs w:val="0"/>
          <w:color w:val="FFFFFF"/>
          <w:sz w:val="48"/>
          <w:szCs w:val="48"/>
        </w:rPr>
      </w:pPr>
      <w:r>
        <w:rPr>
          <w:rFonts w:ascii="Georgia" w:hAnsi="Georgia"/>
          <w:b w:val="0"/>
          <w:bCs w:val="0"/>
          <w:color w:val="FFFFFF"/>
        </w:rPr>
        <w:t>Opportunities &amp; Awards</w:t>
      </w:r>
    </w:p>
    <w:p w14:paraId="1A04C5E7" w14:textId="77777777" w:rsidR="001A5A81" w:rsidRDefault="001A5A81" w:rsidP="001A5A81">
      <w:pPr>
        <w:pStyle w:val="Heading1"/>
        <w:rPr>
          <w:rFonts w:ascii="Georgia" w:hAnsi="Georgia"/>
          <w:color w:val="1B1B1B"/>
        </w:rPr>
      </w:pPr>
      <w:r>
        <w:rPr>
          <w:rStyle w:val="field"/>
          <w:rFonts w:ascii="Georgia" w:hAnsi="Georgia"/>
          <w:color w:val="1B1B1B"/>
        </w:rPr>
        <w:t>Current Funding Opportunities</w:t>
      </w:r>
      <w:r>
        <w:rPr>
          <w:rStyle w:val="apple-converted-space"/>
          <w:rFonts w:ascii="Georgia" w:hAnsi="Georgia"/>
          <w:color w:val="1B1B1B"/>
        </w:rPr>
        <w:t> </w:t>
      </w:r>
    </w:p>
    <w:p w14:paraId="4428FC78" w14:textId="77777777" w:rsidR="001A5A81" w:rsidRDefault="001A5A81" w:rsidP="001A5A81">
      <w:pPr>
        <w:pStyle w:val="NormalWeb"/>
        <w:spacing w:before="2" w:beforeAutospacing="0" w:after="2" w:afterAutospacing="0"/>
        <w:rPr>
          <w:rFonts w:ascii="Roboto" w:hAnsi="Roboto"/>
          <w:color w:val="1B1B1B"/>
          <w:sz w:val="26"/>
          <w:szCs w:val="26"/>
        </w:rPr>
      </w:pPr>
      <w:r>
        <w:rPr>
          <w:rFonts w:ascii="Roboto" w:hAnsi="Roboto"/>
          <w:color w:val="1B1B1B"/>
          <w:sz w:val="26"/>
          <w:szCs w:val="26"/>
        </w:rPr>
        <w:t>See below for a list of all currently open OJP funding opportunities, with links to the full text of the solicitation where you can locate information on how to apply. We encourage you to check out the</w:t>
      </w:r>
      <w:r>
        <w:rPr>
          <w:rStyle w:val="apple-converted-space"/>
          <w:rFonts w:ascii="Roboto" w:hAnsi="Roboto"/>
          <w:color w:val="1B1B1B"/>
          <w:sz w:val="26"/>
          <w:szCs w:val="26"/>
        </w:rPr>
        <w:t> </w:t>
      </w:r>
      <w:hyperlink r:id="rId1044" w:tooltip="Applicant Resources " w:history="1">
        <w:r>
          <w:rPr>
            <w:rStyle w:val="Hyperlink"/>
            <w:rFonts w:ascii="Roboto" w:hAnsi="Roboto"/>
            <w:color w:val="54278F"/>
            <w:sz w:val="26"/>
            <w:szCs w:val="26"/>
          </w:rPr>
          <w:t>Applicant Resources</w:t>
        </w:r>
      </w:hyperlink>
      <w:r>
        <w:rPr>
          <w:rStyle w:val="apple-converted-space"/>
          <w:rFonts w:ascii="Roboto" w:hAnsi="Roboto"/>
          <w:color w:val="1B1B1B"/>
          <w:sz w:val="26"/>
          <w:szCs w:val="26"/>
        </w:rPr>
        <w:t> </w:t>
      </w:r>
      <w:r>
        <w:rPr>
          <w:rFonts w:ascii="Roboto" w:hAnsi="Roboto"/>
          <w:color w:val="1B1B1B"/>
          <w:sz w:val="26"/>
          <w:szCs w:val="26"/>
        </w:rPr>
        <w:t>section of the site for information and training on writing and submitting an application. If you are looking for funding opportunities released in previous years or that closed during the current fiscal year, go to the</w:t>
      </w:r>
      <w:r>
        <w:rPr>
          <w:rStyle w:val="apple-converted-space"/>
          <w:rFonts w:ascii="Roboto" w:hAnsi="Roboto"/>
          <w:color w:val="1B1B1B"/>
          <w:sz w:val="26"/>
          <w:szCs w:val="26"/>
        </w:rPr>
        <w:t> </w:t>
      </w:r>
      <w:hyperlink r:id="rId1045" w:tooltip="Past Funding Opportunities" w:history="1">
        <w:r>
          <w:rPr>
            <w:rStyle w:val="Hyperlink"/>
            <w:rFonts w:ascii="Roboto" w:hAnsi="Roboto"/>
            <w:color w:val="54278F"/>
            <w:sz w:val="26"/>
            <w:szCs w:val="26"/>
          </w:rPr>
          <w:t>Past Funding Opportunities page</w:t>
        </w:r>
      </w:hyperlink>
      <w:r>
        <w:rPr>
          <w:rFonts w:ascii="Roboto" w:hAnsi="Roboto"/>
          <w:color w:val="1B1B1B"/>
          <w:sz w:val="26"/>
          <w:szCs w:val="26"/>
        </w:rPr>
        <w:t>.</w:t>
      </w:r>
    </w:p>
    <w:p w14:paraId="43377E58" w14:textId="1676E619" w:rsidR="00D51CCB" w:rsidRDefault="001A5A81" w:rsidP="00C66583">
      <w:pPr>
        <w:numPr>
          <w:ilvl w:val="0"/>
          <w:numId w:val="158"/>
        </w:numPr>
        <w:spacing w:before="100" w:beforeAutospacing="1" w:after="100" w:afterAutospacing="1"/>
        <w:rPr>
          <w:rFonts w:ascii="Roboto" w:hAnsi="Roboto"/>
          <w:color w:val="1B1B1B"/>
          <w:sz w:val="26"/>
          <w:szCs w:val="26"/>
        </w:rPr>
      </w:pPr>
      <w:hyperlink r:id="rId1046" w:anchor="OpenSols" w:tooltip="Go to open funding opportunities section" w:history="1">
        <w:r w:rsidRPr="00D51CCB">
          <w:rPr>
            <w:rStyle w:val="Hyperlink"/>
            <w:rFonts w:ascii="Roboto" w:hAnsi="Roboto"/>
            <w:color w:val="54278F"/>
            <w:sz w:val="26"/>
            <w:szCs w:val="26"/>
          </w:rPr>
          <w:t>Open Funding Opportunities</w:t>
        </w:r>
      </w:hyperlink>
      <w:r w:rsidRPr="00D51CCB">
        <w:rPr>
          <w:rFonts w:ascii="Roboto" w:hAnsi="Roboto"/>
          <w:color w:val="1B1B1B"/>
          <w:sz w:val="26"/>
          <w:szCs w:val="26"/>
        </w:rPr>
        <w:t>: Funding Opportunities are OJP's competitive and formula/block grant funding opportunity announcements.</w:t>
      </w:r>
      <w:r w:rsidR="00D51CCB" w:rsidRPr="00D51CCB">
        <w:rPr>
          <w:rFonts w:ascii="Roboto" w:hAnsi="Roboto"/>
          <w:color w:val="1B1B1B"/>
          <w:sz w:val="26"/>
          <w:szCs w:val="26"/>
        </w:rPr>
        <w:t xml:space="preserve"> </w:t>
      </w:r>
    </w:p>
    <w:p w14:paraId="5744BFEE" w14:textId="77777777" w:rsidR="00AC75E2" w:rsidRPr="00AC75E2" w:rsidRDefault="00AC75E2" w:rsidP="00AC75E2">
      <w:pPr>
        <w:spacing w:before="100" w:beforeAutospacing="1" w:after="100" w:afterAutospacing="1"/>
        <w:ind w:left="720"/>
        <w:rPr>
          <w:rFonts w:ascii="Roboto" w:hAnsi="Roboto"/>
          <w:color w:val="1B1B1B"/>
          <w:sz w:val="26"/>
          <w:szCs w:val="26"/>
        </w:rPr>
      </w:pPr>
      <w:r w:rsidRPr="00AC75E2">
        <w:rPr>
          <w:rFonts w:ascii="Roboto" w:hAnsi="Roboto"/>
          <w:color w:val="1B1B1B"/>
          <w:sz w:val="26"/>
          <w:szCs w:val="26"/>
        </w:rPr>
        <w:t>Bureau of Justice Assistance</w:t>
      </w:r>
    </w:p>
    <w:p w14:paraId="0383EE1F" w14:textId="77777777" w:rsidR="00AC75E2" w:rsidRPr="00AC75E2" w:rsidRDefault="00AC75E2" w:rsidP="00AC75E2">
      <w:pPr>
        <w:numPr>
          <w:ilvl w:val="0"/>
          <w:numId w:val="304"/>
        </w:numPr>
        <w:spacing w:before="100" w:beforeAutospacing="1" w:after="100" w:afterAutospacing="1"/>
        <w:rPr>
          <w:rFonts w:ascii="Helvetica" w:hAnsi="Helvetica"/>
          <w:color w:val="1B1B1B"/>
        </w:rPr>
      </w:pPr>
      <w:r w:rsidRPr="00AC75E2">
        <w:rPr>
          <w:rFonts w:ascii="Helvetica" w:hAnsi="Helvetica"/>
          <w:color w:val="1B1B1B"/>
        </w:rPr>
        <w:t>Deadline Grants.gov </w:t>
      </w:r>
      <w:r w:rsidRPr="00AC75E2">
        <w:rPr>
          <w:rFonts w:ascii="Helvetica" w:hAnsi="Helvetica"/>
          <w:b/>
          <w:bCs/>
          <w:color w:val="1B1B1B"/>
        </w:rPr>
        <w:t>02/05/2026 11:59 p.m. EST</w:t>
      </w:r>
      <w:r w:rsidRPr="00AC75E2">
        <w:rPr>
          <w:rFonts w:ascii="Helvetica" w:hAnsi="Helvetica"/>
          <w:color w:val="1B1B1B"/>
        </w:rPr>
        <w:t> and JustGrants </w:t>
      </w:r>
      <w:r w:rsidRPr="00AC75E2">
        <w:rPr>
          <w:rFonts w:ascii="Helvetica" w:hAnsi="Helvetica"/>
          <w:b/>
          <w:bCs/>
          <w:color w:val="1B1B1B"/>
        </w:rPr>
        <w:t>02/12/2026 08:59 p.m. EST</w:t>
      </w:r>
    </w:p>
    <w:p w14:paraId="7752DADF" w14:textId="77777777" w:rsidR="00AC75E2" w:rsidRPr="00AC75E2" w:rsidRDefault="00AC75E2" w:rsidP="00AC75E2">
      <w:pPr>
        <w:numPr>
          <w:ilvl w:val="1"/>
          <w:numId w:val="304"/>
        </w:numPr>
        <w:spacing w:before="100" w:beforeAutospacing="1" w:after="100" w:afterAutospacing="1"/>
        <w:rPr>
          <w:rFonts w:ascii="Helvetica" w:hAnsi="Helvetica"/>
          <w:color w:val="1B1B1B"/>
        </w:rPr>
      </w:pPr>
      <w:hyperlink r:id="rId1047" w:tooltip="FY25 Preventing Violence Against Law Enforcement Officers and Ensuring Officer Resilience and Survivability (VALOR) Initiative" w:history="1">
        <w:r w:rsidRPr="00AC75E2">
          <w:rPr>
            <w:rStyle w:val="Hyperlink"/>
            <w:rFonts w:ascii="Helvetica" w:hAnsi="Helvetica"/>
          </w:rPr>
          <w:t>FY25 Preventing Violence Against Law Enforcement Officers and Ensuring Officer Resilience and Survivability (VALOR) Initiative</w:t>
        </w:r>
      </w:hyperlink>
    </w:p>
    <w:p w14:paraId="40A3A562" w14:textId="77777777" w:rsidR="00AC75E2" w:rsidRPr="00AC75E2" w:rsidRDefault="00AC75E2" w:rsidP="00AC75E2">
      <w:pPr>
        <w:numPr>
          <w:ilvl w:val="0"/>
          <w:numId w:val="304"/>
        </w:numPr>
        <w:spacing w:before="100" w:beforeAutospacing="1" w:after="100" w:afterAutospacing="1"/>
        <w:rPr>
          <w:rFonts w:ascii="Helvetica" w:hAnsi="Helvetica"/>
          <w:color w:val="1B1B1B"/>
        </w:rPr>
      </w:pPr>
      <w:r w:rsidRPr="00AC75E2">
        <w:rPr>
          <w:rFonts w:ascii="Helvetica" w:hAnsi="Helvetica"/>
          <w:color w:val="1B1B1B"/>
        </w:rPr>
        <w:t>Deadline Grants.gov </w:t>
      </w:r>
      <w:r w:rsidRPr="00AC75E2">
        <w:rPr>
          <w:rFonts w:ascii="Helvetica" w:hAnsi="Helvetica"/>
          <w:b/>
          <w:bCs/>
          <w:color w:val="1B1B1B"/>
        </w:rPr>
        <w:t>02/20/2026 11:59 p.m. EST</w:t>
      </w:r>
      <w:r w:rsidRPr="00AC75E2">
        <w:rPr>
          <w:rFonts w:ascii="Helvetica" w:hAnsi="Helvetica"/>
          <w:color w:val="1B1B1B"/>
        </w:rPr>
        <w:t> and JustGrants </w:t>
      </w:r>
      <w:r w:rsidRPr="00AC75E2">
        <w:rPr>
          <w:rFonts w:ascii="Helvetica" w:hAnsi="Helvetica"/>
          <w:b/>
          <w:bCs/>
          <w:color w:val="1B1B1B"/>
        </w:rPr>
        <w:t>02/27/2026 08:59 p.m. EST</w:t>
      </w:r>
    </w:p>
    <w:p w14:paraId="032788F1" w14:textId="3916C4A6" w:rsidR="00AC75E2" w:rsidRPr="00AC75E2" w:rsidRDefault="00AC75E2" w:rsidP="00AC75E2">
      <w:pPr>
        <w:numPr>
          <w:ilvl w:val="1"/>
          <w:numId w:val="304"/>
        </w:numPr>
        <w:spacing w:before="100" w:beforeAutospacing="1" w:after="100" w:afterAutospacing="1"/>
        <w:rPr>
          <w:rFonts w:ascii="Helvetica" w:hAnsi="Helvetica"/>
          <w:color w:val="1B1B1B"/>
        </w:rPr>
      </w:pPr>
      <w:hyperlink r:id="rId1048" w:tooltip="FY25 The Kevin and Avonte Program: Reducing Injury and Death of Missing Individuals with Dementia and Developmental Disabilities" w:history="1">
        <w:r w:rsidRPr="00AC75E2">
          <w:rPr>
            <w:rStyle w:val="Hyperlink"/>
            <w:rFonts w:ascii="Helvetica" w:hAnsi="Helvetica"/>
          </w:rPr>
          <w:t>FY25 The Kevin and Avonte Program: Reducing Injury and Death of Missing Individuals with Dementia and Developmental Disabilities</w:t>
        </w:r>
      </w:hyperlink>
    </w:p>
    <w:p w14:paraId="07263315" w14:textId="77777777" w:rsidR="00AC75E2" w:rsidRPr="00AC75E2" w:rsidRDefault="00AC75E2" w:rsidP="00AC75E2">
      <w:pPr>
        <w:spacing w:before="100" w:beforeAutospacing="1" w:after="100" w:afterAutospacing="1"/>
        <w:ind w:firstLine="720"/>
        <w:rPr>
          <w:rFonts w:ascii="Helvetica" w:hAnsi="Helvetica"/>
          <w:color w:val="1B1B1B"/>
        </w:rPr>
      </w:pPr>
      <w:r w:rsidRPr="00AC75E2">
        <w:rPr>
          <w:rFonts w:ascii="Helvetica" w:hAnsi="Helvetica"/>
          <w:color w:val="1B1B1B"/>
        </w:rPr>
        <w:t>Office for Victims of Crime</w:t>
      </w:r>
    </w:p>
    <w:p w14:paraId="5F8251A5" w14:textId="77777777" w:rsidR="00AC75E2" w:rsidRPr="00AC75E2" w:rsidRDefault="00AC75E2" w:rsidP="00AC75E2">
      <w:pPr>
        <w:numPr>
          <w:ilvl w:val="0"/>
          <w:numId w:val="305"/>
        </w:numPr>
        <w:spacing w:before="100" w:beforeAutospacing="1" w:after="100" w:afterAutospacing="1"/>
        <w:rPr>
          <w:rFonts w:ascii="Helvetica" w:hAnsi="Helvetica"/>
          <w:color w:val="1B1B1B"/>
        </w:rPr>
      </w:pPr>
      <w:r w:rsidRPr="00AC75E2">
        <w:rPr>
          <w:rFonts w:ascii="Helvetica" w:hAnsi="Helvetica"/>
          <w:color w:val="1B1B1B"/>
        </w:rPr>
        <w:t>Deadline Grants.gov </w:t>
      </w:r>
      <w:r w:rsidRPr="00AC75E2">
        <w:rPr>
          <w:rFonts w:ascii="Helvetica" w:hAnsi="Helvetica"/>
          <w:b/>
          <w:bCs/>
          <w:color w:val="1B1B1B"/>
        </w:rPr>
        <w:t>02/24/2026 11:59 p.m. EST</w:t>
      </w:r>
      <w:r w:rsidRPr="00AC75E2">
        <w:rPr>
          <w:rFonts w:ascii="Helvetica" w:hAnsi="Helvetica"/>
          <w:color w:val="1B1B1B"/>
        </w:rPr>
        <w:t> and JustGrants </w:t>
      </w:r>
      <w:r w:rsidRPr="00AC75E2">
        <w:rPr>
          <w:rFonts w:ascii="Helvetica" w:hAnsi="Helvetica"/>
          <w:b/>
          <w:bCs/>
          <w:color w:val="1B1B1B"/>
        </w:rPr>
        <w:t>03/03/2026 08:59 p.m. EST</w:t>
      </w:r>
    </w:p>
    <w:p w14:paraId="25830D70"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049" w:tooltip="OVC FY25 Housing Assistance for Victims of Human Trafficking" w:history="1">
        <w:r w:rsidRPr="00AC75E2">
          <w:rPr>
            <w:rStyle w:val="Hyperlink"/>
            <w:rFonts w:ascii="Helvetica" w:hAnsi="Helvetica"/>
          </w:rPr>
          <w:t>FY25 Housing Assistance for Victims of Human Trafficking</w:t>
        </w:r>
      </w:hyperlink>
    </w:p>
    <w:p w14:paraId="2FA73876"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050" w:tooltip="OVC FY25 Integrated Services for Minor Victims of Human Trafficking" w:history="1">
        <w:r w:rsidRPr="00AC75E2">
          <w:rPr>
            <w:rStyle w:val="Hyperlink"/>
            <w:rFonts w:ascii="Helvetica" w:hAnsi="Helvetica"/>
          </w:rPr>
          <w:t>FY25 Integrated Services for Minor Victims of Human Trafficking</w:t>
        </w:r>
      </w:hyperlink>
    </w:p>
    <w:p w14:paraId="3D2DD83D"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051" w:tooltip="OVC FY25 Preventing Trafficking of Girls" w:history="1">
        <w:r w:rsidRPr="00AC75E2">
          <w:rPr>
            <w:rStyle w:val="Hyperlink"/>
            <w:rFonts w:ascii="Helvetica" w:hAnsi="Helvetica"/>
          </w:rPr>
          <w:t>FY25 Preventing Trafficking of Girls</w:t>
        </w:r>
      </w:hyperlink>
    </w:p>
    <w:p w14:paraId="22CD800B"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052" w:tooltip="OVC FY25 Specialized Human Trafficking Assistance: Supporting Survivor Engagement in Anti-Trafficking Programming" w:history="1">
        <w:r w:rsidRPr="00AC75E2">
          <w:rPr>
            <w:rStyle w:val="Hyperlink"/>
            <w:rFonts w:ascii="Helvetica" w:hAnsi="Helvetica"/>
          </w:rPr>
          <w:t>FY25 Specialized Human Trafficking Assistance: Supporting Survivor Engagement in Anti-Trafficking Programming</w:t>
        </w:r>
      </w:hyperlink>
    </w:p>
    <w:p w14:paraId="40B5DE58" w14:textId="77777777" w:rsidR="00AC75E2" w:rsidRPr="00AC75E2" w:rsidRDefault="00AC75E2" w:rsidP="00AC75E2">
      <w:pPr>
        <w:numPr>
          <w:ilvl w:val="0"/>
          <w:numId w:val="305"/>
        </w:numPr>
        <w:spacing w:before="100" w:beforeAutospacing="1" w:after="100" w:afterAutospacing="1"/>
        <w:rPr>
          <w:rFonts w:ascii="Helvetica" w:hAnsi="Helvetica"/>
          <w:color w:val="1B1B1B"/>
        </w:rPr>
      </w:pPr>
      <w:r w:rsidRPr="00AC75E2">
        <w:rPr>
          <w:rFonts w:ascii="Helvetica" w:hAnsi="Helvetica"/>
          <w:color w:val="1B1B1B"/>
        </w:rPr>
        <w:t>Deadline Grants.gov </w:t>
      </w:r>
      <w:r w:rsidRPr="00AC75E2">
        <w:rPr>
          <w:rFonts w:ascii="Helvetica" w:hAnsi="Helvetica"/>
          <w:b/>
          <w:bCs/>
          <w:color w:val="1B1B1B"/>
        </w:rPr>
        <w:t>03/11/2026 11:59 p.m. EST</w:t>
      </w:r>
      <w:r w:rsidRPr="00AC75E2">
        <w:rPr>
          <w:rFonts w:ascii="Helvetica" w:hAnsi="Helvetica"/>
          <w:color w:val="1B1B1B"/>
        </w:rPr>
        <w:t> and JustGrants </w:t>
      </w:r>
      <w:r w:rsidRPr="00AC75E2">
        <w:rPr>
          <w:rFonts w:ascii="Helvetica" w:hAnsi="Helvetica"/>
          <w:b/>
          <w:bCs/>
          <w:color w:val="1B1B1B"/>
        </w:rPr>
        <w:t>03/18/2026 08:59 p.m. EST</w:t>
      </w:r>
    </w:p>
    <w:p w14:paraId="1C1FA03A"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053" w:tooltip="OVC FY25 Enhanced Collaborative Model (ECM) Task Force to Combat Human Trafficking" w:history="1">
        <w:r w:rsidRPr="00AC75E2">
          <w:rPr>
            <w:rStyle w:val="Hyperlink"/>
            <w:rFonts w:ascii="Helvetica" w:hAnsi="Helvetica"/>
          </w:rPr>
          <w:t>FY25 Enhanced Collaborative Model (ECM) Task Force to Combat Human Trafficking</w:t>
        </w:r>
      </w:hyperlink>
    </w:p>
    <w:p w14:paraId="045284C6"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054" w:tooltip="OVC FY25 Improving Outcomes for Child and Youth Victims of Human Trafficking" w:history="1">
        <w:r w:rsidRPr="00AC75E2">
          <w:rPr>
            <w:rStyle w:val="Hyperlink"/>
            <w:rFonts w:ascii="Helvetica" w:hAnsi="Helvetica"/>
          </w:rPr>
          <w:t>FY25 Improving Outcomes for Child and Youth Victims of Human Trafficking</w:t>
        </w:r>
      </w:hyperlink>
    </w:p>
    <w:p w14:paraId="6CBC6024"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055" w:tooltip="OVC FY25 Services for Victims of Human Trafficking" w:history="1">
        <w:r w:rsidRPr="00AC75E2">
          <w:rPr>
            <w:rStyle w:val="Hyperlink"/>
            <w:rFonts w:ascii="Helvetica" w:hAnsi="Helvetica"/>
          </w:rPr>
          <w:t>FY25 Services for Victims of Human Trafficking</w:t>
        </w:r>
      </w:hyperlink>
    </w:p>
    <w:p w14:paraId="6CD49635" w14:textId="77777777" w:rsidR="001A5A81" w:rsidRDefault="001A5A81" w:rsidP="00AC75E2">
      <w:pPr>
        <w:spacing w:before="100" w:beforeAutospacing="1" w:after="100" w:afterAutospacing="1"/>
        <w:rPr>
          <w:rFonts w:ascii="Roboto" w:hAnsi="Roboto"/>
          <w:color w:val="1B1B1B"/>
          <w:sz w:val="26"/>
          <w:szCs w:val="26"/>
        </w:rPr>
      </w:pPr>
      <w:hyperlink r:id="rId1056" w:tooltip="JustGrants Resource Website Application Submission Training Webpage" w:history="1">
        <w:r>
          <w:rPr>
            <w:rStyle w:val="Hyperlink"/>
            <w:rFonts w:ascii="Roboto" w:hAnsi="Roboto"/>
            <w:color w:val="54278F"/>
            <w:sz w:val="26"/>
            <w:szCs w:val="26"/>
          </w:rPr>
          <w:t>JustGrants Resource Website Application Submission Training Webpage</w:t>
        </w:r>
      </w:hyperlink>
      <w:r>
        <w:rPr>
          <w:rFonts w:ascii="Roboto" w:hAnsi="Roboto"/>
          <w:color w:val="1B1B1B"/>
          <w:sz w:val="26"/>
          <w:szCs w:val="26"/>
        </w:rPr>
        <w:t>: Contains e-Learning videos, reference guides and other resources to assist application submitters and entity administrators successfully complete an application. (April 14, 2022)</w:t>
      </w:r>
    </w:p>
    <w:p w14:paraId="32936A70" w14:textId="77777777" w:rsidR="001A5A81" w:rsidRDefault="00B56628" w:rsidP="001A5A81">
      <w:pPr>
        <w:rPr>
          <w:rFonts w:ascii="Roboto" w:hAnsi="Roboto"/>
          <w:color w:val="1B1B1B"/>
          <w:sz w:val="26"/>
          <w:szCs w:val="26"/>
        </w:rPr>
      </w:pPr>
      <w:r>
        <w:rPr>
          <w:rFonts w:ascii="Roboto" w:hAnsi="Roboto"/>
          <w:noProof/>
          <w:color w:val="1B1B1B"/>
          <w:sz w:val="26"/>
          <w:szCs w:val="26"/>
        </w:rPr>
        <w:pict w14:anchorId="18B2A90C">
          <v:rect id="_x0000_i1036" alt="" style="width:468pt;height:.05pt;mso-width-percent:0;mso-height-percent:0;mso-width-percent:0;mso-height-percent:0" o:hralign="center" o:hrstd="t" o:hr="t" fillcolor="#a0a0a0" stroked="f"/>
        </w:pict>
      </w:r>
    </w:p>
    <w:p w14:paraId="07C67C38" w14:textId="77777777" w:rsidR="001A5A81" w:rsidRDefault="001A5A81" w:rsidP="001A5A81">
      <w:pPr>
        <w:rPr>
          <w:rFonts w:ascii="Roboto" w:hAnsi="Roboto"/>
          <w:b/>
          <w:bCs/>
          <w:color w:val="1B1B1B"/>
          <w:sz w:val="26"/>
          <w:szCs w:val="26"/>
        </w:rPr>
      </w:pPr>
      <w:r>
        <w:rPr>
          <w:rFonts w:ascii="Roboto" w:hAnsi="Roboto"/>
          <w:b/>
          <w:bCs/>
          <w:color w:val="1B1B1B"/>
          <w:sz w:val="26"/>
          <w:szCs w:val="26"/>
        </w:rPr>
        <w:t>Description</w:t>
      </w:r>
    </w:p>
    <w:p w14:paraId="649813A2" w14:textId="77777777" w:rsidR="001A5A81" w:rsidRDefault="001A5A81" w:rsidP="001A5A81">
      <w:pPr>
        <w:pStyle w:val="NormalWeb"/>
        <w:spacing w:before="0" w:beforeAutospacing="0" w:after="0" w:afterAutospacing="0"/>
        <w:rPr>
          <w:rFonts w:ascii="Roboto" w:hAnsi="Roboto"/>
          <w:color w:val="1B1B1B"/>
          <w:sz w:val="26"/>
          <w:szCs w:val="26"/>
        </w:rPr>
      </w:pPr>
      <w:r>
        <w:rPr>
          <w:rFonts w:ascii="Roboto" w:hAnsi="Roboto"/>
          <w:color w:val="1B1B1B"/>
          <w:sz w:val="26"/>
          <w:szCs w:val="26"/>
        </w:rPr>
        <w:t>The SMART Office administers grant programs relating to sex offender registration and notification authorized by the Adam Walsh Act Child Protection and Safety Act of 2006 and other grant programs as directed by the Attorney General. Use the search filters below to search open opportunities.</w:t>
      </w:r>
    </w:p>
    <w:p w14:paraId="39361CE5" w14:textId="77777777" w:rsidR="001A5A81" w:rsidRDefault="001A5A81" w:rsidP="001A5A81">
      <w:pPr>
        <w:pStyle w:val="z-TopofForm"/>
      </w:pPr>
      <w:r>
        <w:t>Top of Form</w:t>
      </w:r>
    </w:p>
    <w:p w14:paraId="3ED452E8" w14:textId="77777777" w:rsidR="001A5A81" w:rsidRDefault="001A5A81" w:rsidP="001A5A81">
      <w:pPr>
        <w:pStyle w:val="z-BottomofForm"/>
      </w:pPr>
      <w:r>
        <w:t>Bottom of Form</w:t>
      </w:r>
    </w:p>
    <w:p w14:paraId="727D5370" w14:textId="05BA1FEC" w:rsidR="001A5A81" w:rsidRDefault="001A5A81" w:rsidP="001A5A81">
      <w:pPr>
        <w:rPr>
          <w:rFonts w:ascii="Roboto" w:hAnsi="Roboto"/>
          <w:color w:val="1B1B1B"/>
          <w:sz w:val="26"/>
          <w:szCs w:val="26"/>
        </w:rPr>
      </w:pPr>
      <w:r>
        <w:rPr>
          <w:rFonts w:ascii="Roboto" w:hAnsi="Roboto"/>
          <w:color w:val="1B1B1B"/>
          <w:sz w:val="26"/>
          <w:szCs w:val="26"/>
        </w:rPr>
        <w:t>There are no results for your filter settings. (No open funding)</w:t>
      </w:r>
    </w:p>
    <w:p w14:paraId="1A137498" w14:textId="77777777" w:rsidR="0067671E" w:rsidRDefault="0067671E" w:rsidP="001A5A81">
      <w:pPr>
        <w:pBdr>
          <w:bottom w:val="single" w:sz="6" w:space="1" w:color="auto"/>
        </w:pBdr>
        <w:rPr>
          <w:rFonts w:ascii="Roboto" w:hAnsi="Roboto"/>
          <w:color w:val="1B1B1B"/>
          <w:sz w:val="26"/>
          <w:szCs w:val="26"/>
        </w:rPr>
      </w:pPr>
    </w:p>
    <w:p w14:paraId="770957BA" w14:textId="77777777" w:rsidR="007405D0" w:rsidRDefault="007405D0" w:rsidP="007405D0">
      <w:pPr>
        <w:pStyle w:val="Heading3"/>
        <w:spacing w:before="0" w:after="0"/>
        <w:rPr>
          <w:rFonts w:ascii="Georgia" w:hAnsi="Georgia" w:cs="Segoe UI"/>
          <w:color w:val="162E51"/>
          <w:sz w:val="39"/>
          <w:szCs w:val="39"/>
        </w:rPr>
      </w:pPr>
      <w:r>
        <w:rPr>
          <w:rFonts w:ascii="Georgia" w:hAnsi="Georgia" w:cs="Segoe UI"/>
          <w:color w:val="162E51"/>
          <w:sz w:val="39"/>
          <w:szCs w:val="39"/>
        </w:rPr>
        <w:lastRenderedPageBreak/>
        <w:t>Small and Disadvantaged Business Opportunities</w:t>
      </w:r>
    </w:p>
    <w:p w14:paraId="559F3048" w14:textId="65BAAE8A" w:rsidR="00B057D9" w:rsidRPr="00B833E4" w:rsidRDefault="007405D0" w:rsidP="00B833E4">
      <w:pPr>
        <w:pStyle w:val="NormalWeb"/>
        <w:spacing w:before="0" w:beforeAutospacing="0"/>
        <w:rPr>
          <w:rFonts w:ascii="Segoe UI" w:hAnsi="Segoe UI" w:cs="Segoe UI"/>
          <w:color w:val="444444"/>
        </w:rPr>
      </w:pPr>
      <w:r>
        <w:rPr>
          <w:rFonts w:ascii="Segoe UI" w:hAnsi="Segoe UI" w:cs="Segoe UI"/>
          <w:color w:val="444444"/>
        </w:rPr>
        <w:t>The Department of Justice's </w:t>
      </w:r>
      <w:hyperlink r:id="rId1057" w:tooltip="Office of Small and Disadvantaged Business Utilization" w:history="1">
        <w:r>
          <w:rPr>
            <w:rStyle w:val="Hyperlink"/>
            <w:rFonts w:ascii="Segoe UI" w:hAnsi="Segoe UI" w:cs="Segoe UI"/>
            <w:color w:val="0064A8"/>
          </w:rPr>
          <w:t>Office of Small and Disadvantaged Business Utilization</w:t>
        </w:r>
      </w:hyperlink>
      <w:r>
        <w:rPr>
          <w:rFonts w:ascii="Segoe UI" w:hAnsi="Segoe UI" w:cs="Segoe UI"/>
          <w:color w:val="444444"/>
        </w:rPr>
        <w:t> (OSDBU) is focused on increasing contracting opportunities for small businesses, small disadvantaged businesses, women-owned small businesses, and service-disabled veteran-owned small businesses as prime contractors and subcontractors</w:t>
      </w:r>
      <w:r w:rsidR="00B833E4">
        <w:rPr>
          <w:rFonts w:ascii="Segoe UI" w:hAnsi="Segoe UI" w:cs="Segoe UI"/>
          <w:color w:val="444444"/>
        </w:rPr>
        <w:t>.</w:t>
      </w:r>
    </w:p>
    <w:p w14:paraId="0D6B5BCC" w14:textId="77777777" w:rsidR="004A3B10" w:rsidRDefault="004A3B10" w:rsidP="004A3B10">
      <w:pPr>
        <w:shd w:val="clear" w:color="auto" w:fill="FFFFFF"/>
        <w:rPr>
          <w:rFonts w:ascii="Segoe UI" w:hAnsi="Segoe UI" w:cs="Segoe UI"/>
          <w:color w:val="666666"/>
        </w:rPr>
      </w:pPr>
      <w:hyperlink r:id="rId1058" w:history="1">
        <w:r>
          <w:rPr>
            <w:rStyle w:val="Hyperlink"/>
            <w:rFonts w:ascii="Segoe UI" w:hAnsi="Segoe UI" w:cs="Segoe UI"/>
            <w:b/>
            <w:bCs/>
            <w:color w:val="FFFFFF"/>
            <w:bdr w:val="none" w:sz="0" w:space="0" w:color="auto" w:frame="1"/>
            <w:shd w:val="clear" w:color="auto" w:fill="162E51"/>
          </w:rPr>
          <w:t>Learn More</w:t>
        </w:r>
      </w:hyperlink>
    </w:p>
    <w:p w14:paraId="01B240FD" w14:textId="714257B3" w:rsidR="00C7440C" w:rsidRPr="0011481D" w:rsidRDefault="00C7440C" w:rsidP="00625238">
      <w:pPr>
        <w:autoSpaceDE w:val="0"/>
        <w:autoSpaceDN w:val="0"/>
        <w:adjustRightInd w:val="0"/>
        <w:outlineLvl w:val="0"/>
        <w:rPr>
          <w:rFonts w:ascii="Helvetica" w:hAnsi="Helvetica"/>
        </w:rPr>
      </w:pPr>
    </w:p>
    <w:p w14:paraId="3FCD1C54" w14:textId="1B724E9E" w:rsidR="00625238" w:rsidRDefault="00625238" w:rsidP="00625238">
      <w:pPr>
        <w:autoSpaceDE w:val="0"/>
        <w:autoSpaceDN w:val="0"/>
        <w:adjustRightInd w:val="0"/>
        <w:outlineLvl w:val="0"/>
        <w:rPr>
          <w:rStyle w:val="Hyperlink"/>
          <w:rFonts w:ascii="Helvetica" w:hAnsi="Helvetica"/>
          <w:b/>
        </w:rPr>
      </w:pPr>
      <w:hyperlink r:id="rId1059" w:history="1">
        <w:r w:rsidRPr="0011481D">
          <w:rPr>
            <w:rStyle w:val="Hyperlink"/>
            <w:rFonts w:ascii="Helvetica" w:hAnsi="Helvetica"/>
            <w:b/>
          </w:rPr>
          <w:t>Bureau of Justice Assistance (BJA)</w:t>
        </w:r>
      </w:hyperlink>
    </w:p>
    <w:p w14:paraId="5D73E4A8" w14:textId="77777777" w:rsidR="004A3B10" w:rsidRDefault="004A3B10" w:rsidP="004A3B10">
      <w:pPr>
        <w:pStyle w:val="Heading2"/>
        <w:rPr>
          <w:rFonts w:ascii="Georgia" w:hAnsi="Georgia"/>
          <w:color w:val="1B1B1B"/>
        </w:rPr>
      </w:pPr>
      <w:r>
        <w:rPr>
          <w:rFonts w:ascii="Georgia" w:hAnsi="Georgia"/>
          <w:color w:val="1B1B1B"/>
        </w:rPr>
        <w:t>Funding Resources</w:t>
      </w:r>
    </w:p>
    <w:p w14:paraId="2A7ED44D"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Watch this short video to learn about the different steps associated with submitting an application for BJA funding.</w:t>
      </w:r>
    </w:p>
    <w:p w14:paraId="3E3FA352" w14:textId="1BBDEA5F" w:rsidR="004A3B10" w:rsidRDefault="004A3B10" w:rsidP="004A3B10">
      <w:pPr>
        <w:shd w:val="clear" w:color="auto" w:fill="FCFCFC"/>
        <w:rPr>
          <w:rFonts w:ascii="Roboto" w:hAnsi="Roboto"/>
          <w:color w:val="1B1B1B"/>
          <w:sz w:val="26"/>
          <w:szCs w:val="26"/>
        </w:rPr>
      </w:pPr>
      <w:hyperlink r:id="rId1060" w:history="1">
        <w:r>
          <w:rPr>
            <w:rStyle w:val="Hyperlink"/>
            <w:rFonts w:ascii="Roboto" w:hAnsi="Roboto"/>
            <w:color w:val="54278F"/>
          </w:rPr>
          <w:t>Watch the Video</w:t>
        </w:r>
      </w:hyperlink>
    </w:p>
    <w:p w14:paraId="7A879DAB" w14:textId="77777777" w:rsidR="004A3B10" w:rsidRDefault="004A3B10" w:rsidP="004A3B10">
      <w:pPr>
        <w:shd w:val="clear" w:color="auto" w:fill="FCFCFC"/>
        <w:rPr>
          <w:rFonts w:ascii="Roboto" w:hAnsi="Roboto"/>
          <w:color w:val="1B1B1B"/>
          <w:sz w:val="26"/>
          <w:szCs w:val="26"/>
        </w:rPr>
      </w:pPr>
    </w:p>
    <w:p w14:paraId="2A695708"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BJA is looking for individuals from diverse backgrounds and regions who have knowledge, expertise, and/or lived experience across a wide range of justice-related and community safety areas.</w:t>
      </w:r>
    </w:p>
    <w:p w14:paraId="263CAA5F" w14:textId="77777777" w:rsidR="004A3B10" w:rsidRDefault="004A3B10" w:rsidP="004A3B10">
      <w:pPr>
        <w:shd w:val="clear" w:color="auto" w:fill="FCFCFC"/>
        <w:rPr>
          <w:rFonts w:ascii="Roboto" w:hAnsi="Roboto"/>
          <w:color w:val="1B1B1B"/>
          <w:sz w:val="26"/>
          <w:szCs w:val="26"/>
        </w:rPr>
      </w:pPr>
      <w:hyperlink r:id="rId1061" w:history="1">
        <w:r>
          <w:rPr>
            <w:rStyle w:val="Hyperlink"/>
            <w:rFonts w:ascii="Roboto" w:hAnsi="Roboto"/>
            <w:color w:val="54278F"/>
          </w:rPr>
          <w:t>Learn More about Peer Review</w:t>
        </w:r>
      </w:hyperlink>
    </w:p>
    <w:p w14:paraId="26080F03" w14:textId="77777777" w:rsidR="004A3B10" w:rsidRDefault="004A3B10" w:rsidP="00625238">
      <w:pPr>
        <w:autoSpaceDE w:val="0"/>
        <w:autoSpaceDN w:val="0"/>
        <w:adjustRightInd w:val="0"/>
        <w:outlineLvl w:val="0"/>
        <w:rPr>
          <w:rStyle w:val="Hyperlink"/>
          <w:rFonts w:ascii="Helvetica" w:hAnsi="Helvetica"/>
          <w:b/>
        </w:rPr>
      </w:pPr>
    </w:p>
    <w:p w14:paraId="0B3EC7F6" w14:textId="0289E391" w:rsidR="004567A8" w:rsidRDefault="004567A8" w:rsidP="00625238">
      <w:pPr>
        <w:autoSpaceDE w:val="0"/>
        <w:autoSpaceDN w:val="0"/>
        <w:adjustRightInd w:val="0"/>
        <w:outlineLvl w:val="0"/>
        <w:rPr>
          <w:rStyle w:val="Hyperlink"/>
          <w:rFonts w:ascii="Helvetica" w:hAnsi="Helvetica"/>
          <w:b/>
        </w:rPr>
      </w:pPr>
    </w:p>
    <w:p w14:paraId="6941DB85" w14:textId="3B20A202" w:rsidR="004A3B10" w:rsidRDefault="004A3B10" w:rsidP="004A3B10">
      <w:pPr>
        <w:shd w:val="clear" w:color="auto" w:fill="FCFCFC"/>
        <w:rPr>
          <w:rFonts w:ascii="Roboto" w:hAnsi="Roboto"/>
          <w:color w:val="1B1B1B"/>
          <w:sz w:val="26"/>
          <w:szCs w:val="26"/>
        </w:rPr>
      </w:pPr>
      <w:r>
        <w:rPr>
          <w:rFonts w:ascii="Roboto" w:hAnsi="Roboto"/>
          <w:noProof/>
          <w:color w:val="54278F"/>
          <w:sz w:val="26"/>
          <w:szCs w:val="26"/>
        </w:rPr>
        <w:drawing>
          <wp:inline distT="0" distB="0" distL="0" distR="0" wp14:anchorId="12448227" wp14:editId="3D0508B8">
            <wp:extent cx="2961410" cy="1974273"/>
            <wp:effectExtent l="0" t="0" r="0" b="0"/>
            <wp:docPr id="494013809" name="Picture 32" descr="Connect with BJA">
              <a:hlinkClick xmlns:a="http://schemas.openxmlformats.org/drawingml/2006/main" r:id="rId106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nnect with BJA">
                      <a:hlinkClick r:id="rId1062" tgtFrame="&quot;_self&quot;"/>
                    </pic:cNvPr>
                    <pic:cNvPicPr>
                      <a:picLocks noChangeAspect="1" noChangeArrowheads="1"/>
                    </pic:cNvPicPr>
                  </pic:nvPicPr>
                  <pic:blipFill>
                    <a:blip r:embed="rId1063" cstate="email">
                      <a:extLst>
                        <a:ext uri="{28A0092B-C50C-407E-A947-70E740481C1C}">
                          <a14:useLocalDpi xmlns:a14="http://schemas.microsoft.com/office/drawing/2010/main"/>
                        </a:ext>
                      </a:extLst>
                    </a:blip>
                    <a:srcRect/>
                    <a:stretch>
                      <a:fillRect/>
                    </a:stretch>
                  </pic:blipFill>
                  <pic:spPr bwMode="auto">
                    <a:xfrm>
                      <a:off x="0" y="0"/>
                      <a:ext cx="2979253" cy="1986169"/>
                    </a:xfrm>
                    <a:prstGeom prst="rect">
                      <a:avLst/>
                    </a:prstGeom>
                    <a:noFill/>
                    <a:ln>
                      <a:noFill/>
                    </a:ln>
                  </pic:spPr>
                </pic:pic>
              </a:graphicData>
            </a:graphic>
          </wp:inline>
        </w:drawing>
      </w:r>
    </w:p>
    <w:p w14:paraId="1E8F76DA" w14:textId="77777777" w:rsidR="004A3B10" w:rsidRDefault="004A3B10" w:rsidP="004A3B10">
      <w:pPr>
        <w:pStyle w:val="Heading4"/>
        <w:shd w:val="clear" w:color="auto" w:fill="FCFCFC"/>
        <w:rPr>
          <w:rFonts w:ascii="Georgia" w:hAnsi="Georgia"/>
          <w:color w:val="1B1B1B"/>
        </w:rPr>
      </w:pPr>
      <w:hyperlink r:id="rId1064" w:history="1">
        <w:r>
          <w:rPr>
            <w:rStyle w:val="Hyperlink"/>
            <w:rFonts w:ascii="Georgia" w:hAnsi="Georgia"/>
            <w:color w:val="54278F"/>
          </w:rPr>
          <w:t>Stay Informed</w:t>
        </w:r>
      </w:hyperlink>
    </w:p>
    <w:p w14:paraId="00CF5481"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Connect with us through social media and email to stay informed about funding opportunities, events and speaking engagements, initiative announcements, resource releases, and more.</w:t>
      </w:r>
    </w:p>
    <w:p w14:paraId="2CE97B08" w14:textId="77777777" w:rsidR="004A3B10" w:rsidRDefault="004A3B10" w:rsidP="004A3B10">
      <w:pPr>
        <w:shd w:val="clear" w:color="auto" w:fill="FCFCFC"/>
        <w:rPr>
          <w:rFonts w:ascii="Roboto" w:hAnsi="Roboto"/>
          <w:color w:val="1B1B1B"/>
          <w:sz w:val="26"/>
          <w:szCs w:val="26"/>
        </w:rPr>
      </w:pPr>
      <w:hyperlink r:id="rId1065" w:history="1">
        <w:r>
          <w:rPr>
            <w:rStyle w:val="Hyperlink"/>
            <w:rFonts w:ascii="Roboto" w:hAnsi="Roboto"/>
            <w:color w:val="54278F"/>
            <w:sz w:val="26"/>
            <w:szCs w:val="26"/>
          </w:rPr>
          <w:t>Connect with BJA</w:t>
        </w:r>
      </w:hyperlink>
    </w:p>
    <w:p w14:paraId="071B6DAA" w14:textId="58FF3BD8" w:rsidR="004567A8" w:rsidRDefault="004567A8" w:rsidP="00625238">
      <w:pPr>
        <w:autoSpaceDE w:val="0"/>
        <w:autoSpaceDN w:val="0"/>
        <w:adjustRightInd w:val="0"/>
        <w:outlineLvl w:val="0"/>
        <w:rPr>
          <w:rFonts w:ascii="Helvetica" w:hAnsi="Helvetica"/>
          <w:b/>
          <w:color w:val="0000FF"/>
          <w:u w:val="single"/>
        </w:rPr>
      </w:pPr>
    </w:p>
    <w:p w14:paraId="7F771214" w14:textId="3FB898FD" w:rsidR="00C7440C" w:rsidRPr="00420074" w:rsidRDefault="00C7440C" w:rsidP="00625238">
      <w:pPr>
        <w:autoSpaceDE w:val="0"/>
        <w:autoSpaceDN w:val="0"/>
        <w:adjustRightInd w:val="0"/>
        <w:outlineLvl w:val="0"/>
        <w:rPr>
          <w:rFonts w:ascii="Helvetica" w:hAnsi="Helvetica"/>
          <w:b/>
          <w:color w:val="0000FF"/>
          <w:u w:val="single"/>
        </w:rPr>
      </w:pPr>
      <w:r w:rsidRPr="00C7440C">
        <w:rPr>
          <w:noProof/>
        </w:rPr>
        <w:t xml:space="preserve"> </w:t>
      </w:r>
    </w:p>
    <w:p w14:paraId="54D2FDF5" w14:textId="7FB98DE3" w:rsidR="004567A8" w:rsidRDefault="004567A8" w:rsidP="00625238">
      <w:pPr>
        <w:autoSpaceDE w:val="0"/>
        <w:autoSpaceDN w:val="0"/>
        <w:adjustRightInd w:val="0"/>
        <w:outlineLvl w:val="0"/>
        <w:rPr>
          <w:rFonts w:ascii="Helvetica" w:hAnsi="Helvetica"/>
          <w:b/>
        </w:rPr>
      </w:pPr>
    </w:p>
    <w:p w14:paraId="0C85483C" w14:textId="6ADA8252" w:rsidR="00C7440C" w:rsidRPr="0011481D" w:rsidRDefault="00C7440C" w:rsidP="00625238">
      <w:pPr>
        <w:autoSpaceDE w:val="0"/>
        <w:autoSpaceDN w:val="0"/>
        <w:adjustRightInd w:val="0"/>
        <w:outlineLvl w:val="0"/>
        <w:rPr>
          <w:rFonts w:ascii="Helvetica" w:hAnsi="Helvetica"/>
          <w:b/>
        </w:rPr>
      </w:pPr>
    </w:p>
    <w:p w14:paraId="32FE2F9D" w14:textId="60B74CA1" w:rsidR="00625238" w:rsidRDefault="00F5143C" w:rsidP="00625238">
      <w:pPr>
        <w:rPr>
          <w:rFonts w:ascii="Helvetica" w:hAnsi="Helvetica" w:cs="Helvetica"/>
          <w:color w:val="222222"/>
          <w:shd w:val="clear" w:color="auto" w:fill="FFFFFF"/>
        </w:rPr>
      </w:pPr>
      <w:bookmarkStart w:id="924" w:name="DOJGrants"/>
      <w:bookmarkStart w:id="925" w:name="HISAADOJ"/>
      <w:bookmarkEnd w:id="924"/>
      <w:bookmarkEnd w:id="925"/>
      <w:r>
        <w:rPr>
          <w:rFonts w:ascii="Helvetica" w:hAnsi="Helvetica" w:cs="Helvetica"/>
          <w:color w:val="222222"/>
          <w:shd w:val="clear" w:color="auto" w:fill="FFFFFF"/>
        </w:rPr>
        <w:t>Hawai’i</w:t>
      </w:r>
      <w:r w:rsidR="00625238">
        <w:rPr>
          <w:rFonts w:ascii="Helvetica" w:hAnsi="Helvetica" w:cs="Helvetica"/>
          <w:color w:val="222222"/>
          <w:shd w:val="clear" w:color="auto" w:fill="FFFFFF"/>
        </w:rPr>
        <w:t xml:space="preserve"> State </w:t>
      </w:r>
      <w:r w:rsidR="00A011C6">
        <w:rPr>
          <w:rFonts w:ascii="Helvetica" w:hAnsi="Helvetica" w:cs="Helvetica"/>
          <w:color w:val="222222"/>
          <w:shd w:val="clear" w:color="auto" w:fill="FFFFFF"/>
        </w:rPr>
        <w:t>Administrative</w:t>
      </w:r>
      <w:r w:rsidR="00625238">
        <w:rPr>
          <w:rFonts w:ascii="Helvetica" w:hAnsi="Helvetica" w:cs="Helvetica"/>
          <w:color w:val="222222"/>
          <w:shd w:val="clear" w:color="auto" w:fill="FFFFFF"/>
        </w:rPr>
        <w:t xml:space="preserve"> Agency Contacts</w:t>
      </w:r>
    </w:p>
    <w:p w14:paraId="5C756EED" w14:textId="77777777" w:rsidR="00625238" w:rsidRDefault="00625238" w:rsidP="00625238">
      <w:pPr>
        <w:rPr>
          <w:rFonts w:ascii="Helvetica" w:hAnsi="Helvetica" w:cs="Helvetica"/>
          <w:color w:val="222222"/>
          <w:shd w:val="clear" w:color="auto" w:fill="FFFFFF"/>
        </w:rPr>
      </w:pPr>
    </w:p>
    <w:p w14:paraId="202D7296" w14:textId="77777777" w:rsidR="00625238" w:rsidRDefault="00625238" w:rsidP="00625238">
      <w:pPr>
        <w:rPr>
          <w:rFonts w:ascii="Helvetica" w:hAnsi="Helvetica" w:cs="Helvetica"/>
          <w:color w:val="222222"/>
          <w:shd w:val="clear" w:color="auto" w:fill="FFFFFF"/>
        </w:rPr>
      </w:pPr>
    </w:p>
    <w:p w14:paraId="2F137B8E" w14:textId="0662648D" w:rsidR="00625238" w:rsidRDefault="00625238" w:rsidP="00625238">
      <w:pPr>
        <w:rPr>
          <w:rFonts w:ascii="Helvetica" w:hAnsi="Helvetica" w:cs="Helvetica"/>
          <w:color w:val="222222"/>
          <w:shd w:val="clear" w:color="auto" w:fill="FFFFFF"/>
        </w:rPr>
      </w:pPr>
      <w:r w:rsidRPr="00912A48">
        <w:rPr>
          <w:rFonts w:ascii="Helvetica" w:hAnsi="Helvetica" w:cs="Helvetica"/>
          <w:noProof/>
          <w:color w:val="222222"/>
          <w:shd w:val="clear" w:color="auto" w:fill="FFFFFF"/>
        </w:rPr>
        <w:lastRenderedPageBreak/>
        <w:drawing>
          <wp:inline distT="0" distB="0" distL="0" distR="0" wp14:anchorId="2868F3C0" wp14:editId="5D5BD295">
            <wp:extent cx="6915150" cy="4600575"/>
            <wp:effectExtent l="0" t="0" r="635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6" cstate="email">
                      <a:extLst>
                        <a:ext uri="{28A0092B-C50C-407E-A947-70E740481C1C}">
                          <a14:useLocalDpi xmlns:a14="http://schemas.microsoft.com/office/drawing/2010/main"/>
                        </a:ext>
                      </a:extLst>
                    </a:blip>
                    <a:stretch>
                      <a:fillRect/>
                    </a:stretch>
                  </pic:blipFill>
                  <pic:spPr>
                    <a:xfrm>
                      <a:off x="0" y="0"/>
                      <a:ext cx="6915150" cy="4600575"/>
                    </a:xfrm>
                    <a:prstGeom prst="rect">
                      <a:avLst/>
                    </a:prstGeom>
                  </pic:spPr>
                </pic:pic>
              </a:graphicData>
            </a:graphic>
          </wp:inline>
        </w:drawing>
      </w:r>
    </w:p>
    <w:p w14:paraId="1977CEEE" w14:textId="77777777" w:rsidR="00625238" w:rsidRDefault="00625238" w:rsidP="00625238">
      <w:pPr>
        <w:rPr>
          <w:rFonts w:ascii="Helvetica" w:hAnsi="Helvetica" w:cs="Helvetica"/>
          <w:color w:val="222222"/>
          <w:shd w:val="clear" w:color="auto" w:fill="FFFFFF"/>
        </w:rPr>
      </w:pPr>
    </w:p>
    <w:p w14:paraId="0D761338" w14:textId="77777777" w:rsidR="004A3B10" w:rsidRPr="004A3B10" w:rsidRDefault="004A3B10" w:rsidP="004A3B10">
      <w:pPr>
        <w:rPr>
          <w:b/>
          <w:bCs/>
          <w:sz w:val="36"/>
          <w:szCs w:val="36"/>
        </w:rPr>
      </w:pPr>
      <w:r w:rsidRPr="004A3B10">
        <w:rPr>
          <w:rStyle w:val="tagline"/>
          <w:rFonts w:ascii="Open Sans" w:hAnsi="Open Sans" w:cs="Open Sans"/>
          <w:b/>
          <w:bCs/>
          <w:color w:val="79482A"/>
          <w:sz w:val="36"/>
          <w:szCs w:val="36"/>
          <w:bdr w:val="none" w:sz="0" w:space="0" w:color="auto" w:frame="1"/>
        </w:rPr>
        <w:t>State of Hawaii</w:t>
      </w:r>
    </w:p>
    <w:p w14:paraId="05CBF708" w14:textId="77777777" w:rsidR="004A3B10" w:rsidRDefault="004A3B10" w:rsidP="004A3B10">
      <w:pPr>
        <w:pStyle w:val="Heading1"/>
        <w:spacing w:before="0" w:after="0"/>
        <w:textAlignment w:val="baseline"/>
        <w:rPr>
          <w:rFonts w:ascii="Open Sans" w:hAnsi="Open Sans" w:cs="Open Sans"/>
          <w:color w:val="000000"/>
          <w:sz w:val="24"/>
          <w:szCs w:val="24"/>
        </w:rPr>
      </w:pPr>
      <w:hyperlink r:id="rId1067" w:history="1">
        <w:r>
          <w:rPr>
            <w:rStyle w:val="Hyperlink"/>
            <w:rFonts w:ascii="Open Sans" w:hAnsi="Open Sans" w:cs="Open Sans"/>
            <w:color w:val="22767C"/>
            <w:sz w:val="36"/>
            <w:szCs w:val="36"/>
            <w:bdr w:val="none" w:sz="0" w:space="0" w:color="auto" w:frame="1"/>
          </w:rPr>
          <w:t>Crime Prevention and Justice Assistance Division</w:t>
        </w:r>
      </w:hyperlink>
    </w:p>
    <w:p w14:paraId="50399C0D" w14:textId="77777777" w:rsidR="004A3B10" w:rsidRDefault="004A3B10" w:rsidP="00625238">
      <w:pPr>
        <w:pStyle w:val="NormalWeb"/>
        <w:spacing w:before="0" w:beforeAutospacing="0" w:after="150" w:afterAutospacing="0" w:line="336" w:lineRule="atLeast"/>
        <w:rPr>
          <w:rFonts w:ascii="Titillium" w:hAnsi="Titillium"/>
          <w:color w:val="4472C4" w:themeColor="accent1"/>
          <w:sz w:val="23"/>
          <w:szCs w:val="23"/>
        </w:rPr>
      </w:pPr>
    </w:p>
    <w:p w14:paraId="61BC45A1" w14:textId="77777777" w:rsidR="009E211D" w:rsidRDefault="009E211D" w:rsidP="009E211D">
      <w:pPr>
        <w:pStyle w:val="Heading2"/>
        <w:spacing w:before="0" w:after="0" w:line="336" w:lineRule="atLeast"/>
        <w:textAlignment w:val="baseline"/>
        <w:rPr>
          <w:rFonts w:ascii="Open Sans" w:hAnsi="Open Sans" w:cs="Open Sans"/>
          <w:caps/>
          <w:color w:val="444444"/>
          <w:sz w:val="31"/>
          <w:szCs w:val="31"/>
        </w:rPr>
      </w:pPr>
      <w:r>
        <w:rPr>
          <w:rFonts w:ascii="Open Sans" w:hAnsi="Open Sans" w:cs="Open Sans"/>
          <w:caps/>
          <w:color w:val="444444"/>
          <w:sz w:val="31"/>
          <w:szCs w:val="31"/>
        </w:rPr>
        <w:t>GRANTS AND PLANNING BRANCH</w:t>
      </w:r>
    </w:p>
    <w:p w14:paraId="0EC82C99"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hyperlink r:id="rId1068" w:history="1">
        <w:r>
          <w:rPr>
            <w:rStyle w:val="Hyperlink"/>
            <w:rFonts w:ascii="Open Sans" w:hAnsi="Open Sans" w:cs="Open Sans"/>
            <w:b/>
            <w:bCs/>
            <w:color w:val="22767C"/>
            <w:sz w:val="22"/>
            <w:szCs w:val="22"/>
            <w:bdr w:val="none" w:sz="0" w:space="0" w:color="auto" w:frame="1"/>
          </w:rPr>
          <w:t>The Grants &amp; Planning Branch</w:t>
        </w:r>
      </w:hyperlink>
      <w:r>
        <w:rPr>
          <w:rStyle w:val="apple-converted-space"/>
          <w:rFonts w:ascii="Open Sans" w:hAnsi="Open Sans" w:cs="Open Sans"/>
          <w:b/>
          <w:bCs/>
          <w:color w:val="333333"/>
          <w:sz w:val="22"/>
          <w:szCs w:val="22"/>
          <w:bdr w:val="none" w:sz="0" w:space="0" w:color="auto" w:frame="1"/>
        </w:rPr>
        <w:t> </w:t>
      </w:r>
      <w:r>
        <w:rPr>
          <w:rStyle w:val="Strong"/>
          <w:rFonts w:ascii="Open Sans" w:hAnsi="Open Sans" w:cs="Open Sans"/>
          <w:color w:val="333333"/>
          <w:sz w:val="22"/>
          <w:szCs w:val="22"/>
          <w:bdr w:val="none" w:sz="0" w:space="0" w:color="auto" w:frame="1"/>
        </w:rPr>
        <w:t>maintains information on federal and state resources that may be available to assist in improving the criminal and juvenile justice systems,</w:t>
      </w:r>
      <w:r>
        <w:rPr>
          <w:rStyle w:val="apple-converted-space"/>
          <w:rFonts w:ascii="Open Sans" w:hAnsi="Open Sans" w:cs="Open Sans"/>
          <w:b/>
          <w:bCs/>
          <w:color w:val="333333"/>
          <w:sz w:val="22"/>
          <w:szCs w:val="22"/>
          <w:bdr w:val="none" w:sz="0" w:space="0" w:color="auto" w:frame="1"/>
        </w:rPr>
        <w:t> </w:t>
      </w:r>
      <w:r>
        <w:rPr>
          <w:rFonts w:ascii="Open Sans" w:hAnsi="Open Sans" w:cs="Open Sans"/>
          <w:color w:val="333333"/>
          <w:sz w:val="22"/>
          <w:szCs w:val="22"/>
        </w:rPr>
        <w:t>and seeks, applies for, and administers federal crime and crime prevention funding.  We are the State Administering Agency (SAA) for the following Federal Grants:</w:t>
      </w:r>
    </w:p>
    <w:p w14:paraId="3063ADC5"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1069" w:history="1">
        <w:r>
          <w:rPr>
            <w:rStyle w:val="Hyperlink"/>
            <w:rFonts w:ascii="Open Sans" w:hAnsi="Open Sans" w:cs="Open Sans"/>
            <w:color w:val="22767C"/>
            <w:sz w:val="22"/>
            <w:szCs w:val="22"/>
            <w:bdr w:val="none" w:sz="0" w:space="0" w:color="auto" w:frame="1"/>
          </w:rPr>
          <w:t>Edward Byrne Memorial Justice Assistance Formula Grant (JAG)*</w:t>
        </w:r>
      </w:hyperlink>
    </w:p>
    <w:p w14:paraId="7B0E1D47"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1070" w:history="1">
        <w:r>
          <w:rPr>
            <w:rStyle w:val="Hyperlink"/>
            <w:rFonts w:ascii="Open Sans" w:hAnsi="Open Sans" w:cs="Open Sans"/>
            <w:color w:val="22767C"/>
            <w:sz w:val="22"/>
            <w:szCs w:val="22"/>
            <w:bdr w:val="none" w:sz="0" w:space="0" w:color="auto" w:frame="1"/>
          </w:rPr>
          <w:t>Paul Coverdell Forensic Science Improvement Grants Program (Coverdell)*</w:t>
        </w:r>
      </w:hyperlink>
    </w:p>
    <w:p w14:paraId="67862E44" w14:textId="77777777" w:rsidR="009E211D" w:rsidRDefault="009E211D" w:rsidP="009E211D">
      <w:pPr>
        <w:numPr>
          <w:ilvl w:val="0"/>
          <w:numId w:val="296"/>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Residential Substance Abuse Treatment for State Prisoners*</w:t>
      </w:r>
    </w:p>
    <w:p w14:paraId="21A9E21D"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1071" w:history="1">
        <w:r>
          <w:rPr>
            <w:rStyle w:val="Hyperlink"/>
            <w:rFonts w:ascii="Open Sans" w:hAnsi="Open Sans" w:cs="Open Sans"/>
            <w:color w:val="22767C"/>
            <w:sz w:val="22"/>
            <w:szCs w:val="22"/>
            <w:bdr w:val="none" w:sz="0" w:space="0" w:color="auto" w:frame="1"/>
          </w:rPr>
          <w:t>Violence Against Women Act (VAWA) Formula Grant</w:t>
        </w:r>
      </w:hyperlink>
    </w:p>
    <w:p w14:paraId="0D542C3C"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1072" w:history="1">
        <w:r>
          <w:rPr>
            <w:rStyle w:val="Hyperlink"/>
            <w:rFonts w:ascii="Open Sans" w:hAnsi="Open Sans" w:cs="Open Sans"/>
            <w:color w:val="22767C"/>
            <w:sz w:val="22"/>
            <w:szCs w:val="22"/>
            <w:bdr w:val="none" w:sz="0" w:space="0" w:color="auto" w:frame="1"/>
          </w:rPr>
          <w:t>Victims of Crime Act (VOCA), Victim Assistance Formula Grant Program</w:t>
        </w:r>
      </w:hyperlink>
    </w:p>
    <w:p w14:paraId="7131A806"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Emphasis"/>
          <w:rFonts w:ascii="Open Sans" w:hAnsi="Open Sans" w:cs="Open Sans"/>
          <w:color w:val="333333"/>
          <w:sz w:val="22"/>
          <w:szCs w:val="22"/>
          <w:bdr w:val="none" w:sz="0" w:space="0" w:color="auto" w:frame="1"/>
        </w:rPr>
        <w:t>*Eligible grant recipients are state and county government organizations. Grant funds are not awarded directly to private agencies.</w:t>
      </w:r>
    </w:p>
    <w:p w14:paraId="1907F128"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Grants &amp; Planning Branch works closely with the U.S. Department of Justice, in particular with the</w:t>
      </w:r>
      <w:r>
        <w:rPr>
          <w:rStyle w:val="apple-converted-space"/>
          <w:rFonts w:ascii="Open Sans" w:hAnsi="Open Sans" w:cs="Open Sans"/>
          <w:color w:val="333333"/>
          <w:sz w:val="22"/>
          <w:szCs w:val="22"/>
        </w:rPr>
        <w:t> </w:t>
      </w:r>
      <w:hyperlink r:id="rId1073" w:history="1">
        <w:r>
          <w:rPr>
            <w:rStyle w:val="Hyperlink"/>
            <w:rFonts w:ascii="Open Sans" w:hAnsi="Open Sans" w:cs="Open Sans"/>
            <w:color w:val="22767C"/>
            <w:sz w:val="22"/>
            <w:szCs w:val="22"/>
            <w:bdr w:val="none" w:sz="0" w:space="0" w:color="auto" w:frame="1"/>
          </w:rPr>
          <w:t>Bureau of Justice Assistance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1074" w:history="1">
        <w:r>
          <w:rPr>
            <w:rStyle w:val="Hyperlink"/>
            <w:rFonts w:ascii="Open Sans" w:hAnsi="Open Sans" w:cs="Open Sans"/>
            <w:color w:val="22767C"/>
            <w:sz w:val="22"/>
            <w:szCs w:val="22"/>
            <w:bdr w:val="none" w:sz="0" w:space="0" w:color="auto" w:frame="1"/>
          </w:rPr>
          <w:t>National Institute of Justice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1075" w:history="1">
        <w:r>
          <w:rPr>
            <w:rStyle w:val="Hyperlink"/>
            <w:rFonts w:ascii="Open Sans" w:hAnsi="Open Sans" w:cs="Open Sans"/>
            <w:color w:val="22767C"/>
            <w:sz w:val="22"/>
            <w:szCs w:val="22"/>
            <w:bdr w:val="none" w:sz="0" w:space="0" w:color="auto" w:frame="1"/>
          </w:rPr>
          <w:t>Office for Victims of Crime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1076" w:history="1">
        <w:r>
          <w:rPr>
            <w:rStyle w:val="Hyperlink"/>
            <w:rFonts w:ascii="Open Sans" w:hAnsi="Open Sans" w:cs="Open Sans"/>
            <w:color w:val="22767C"/>
            <w:sz w:val="22"/>
            <w:szCs w:val="22"/>
            <w:bdr w:val="none" w:sz="0" w:space="0" w:color="auto" w:frame="1"/>
          </w:rPr>
          <w:t>Office of Justice Programs</w:t>
        </w:r>
      </w:hyperlink>
      <w:r>
        <w:rPr>
          <w:rFonts w:ascii="Open Sans" w:hAnsi="Open Sans" w:cs="Open Sans"/>
          <w:color w:val="333333"/>
          <w:sz w:val="22"/>
          <w:szCs w:val="22"/>
        </w:rPr>
        <w:t>, and the</w:t>
      </w:r>
      <w:r>
        <w:rPr>
          <w:rStyle w:val="apple-converted-space"/>
          <w:rFonts w:ascii="Open Sans" w:hAnsi="Open Sans" w:cs="Open Sans"/>
          <w:color w:val="333333"/>
          <w:sz w:val="22"/>
          <w:szCs w:val="22"/>
        </w:rPr>
        <w:t> </w:t>
      </w:r>
      <w:hyperlink r:id="rId1077" w:tgtFrame="_self" w:history="1">
        <w:r>
          <w:rPr>
            <w:rStyle w:val="Hyperlink"/>
            <w:rFonts w:ascii="Open Sans" w:hAnsi="Open Sans" w:cs="Open Sans"/>
            <w:color w:val="22767C"/>
            <w:sz w:val="22"/>
            <w:szCs w:val="22"/>
            <w:bdr w:val="none" w:sz="0" w:space="0" w:color="auto" w:frame="1"/>
          </w:rPr>
          <w:t>Office on Violence Against Women</w:t>
        </w:r>
      </w:hyperlink>
      <w:r>
        <w:rPr>
          <w:rFonts w:ascii="Open Sans" w:hAnsi="Open Sans" w:cs="Open Sans"/>
          <w:color w:val="333333"/>
          <w:sz w:val="22"/>
          <w:szCs w:val="22"/>
        </w:rPr>
        <w:t>.</w:t>
      </w:r>
    </w:p>
    <w:p w14:paraId="60BB527D"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Grants &amp; Planning Branch is also the Administering Agency for the following State Grants:</w:t>
      </w:r>
    </w:p>
    <w:p w14:paraId="0D585FC7" w14:textId="77777777" w:rsidR="009E211D" w:rsidRDefault="009E211D" w:rsidP="009E211D">
      <w:pPr>
        <w:numPr>
          <w:ilvl w:val="0"/>
          <w:numId w:val="29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lastRenderedPageBreak/>
        <w:t>Hawaii Career Criminal Prosecution Program (HCCPP)*</w:t>
      </w:r>
    </w:p>
    <w:p w14:paraId="125F0B05" w14:textId="77777777" w:rsidR="009E211D" w:rsidRDefault="009E211D" w:rsidP="009E211D">
      <w:pPr>
        <w:numPr>
          <w:ilvl w:val="0"/>
          <w:numId w:val="29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Victim Witness Assistance (VW)*</w:t>
      </w:r>
    </w:p>
    <w:p w14:paraId="63367B5B" w14:textId="77777777" w:rsidR="009E211D" w:rsidRDefault="00B56628"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289AEFA4">
          <v:rect id="_x0000_i1035" alt="" style="width:468pt;height:.05pt;mso-width-percent:0;mso-height-percent:0;mso-width-percent:0;mso-height-percent:0" o:hralign="center" o:hrstd="t" o:hr="t" fillcolor="#a0a0a0" stroked="f"/>
        </w:pict>
      </w:r>
    </w:p>
    <w:p w14:paraId="3C274945" w14:textId="77777777" w:rsidR="009E211D" w:rsidRDefault="009E211D" w:rsidP="009E211D">
      <w:pPr>
        <w:pStyle w:val="Heading3"/>
        <w:spacing w:before="0" w:after="0" w:line="336" w:lineRule="atLeast"/>
        <w:textAlignment w:val="baseline"/>
        <w:rPr>
          <w:rFonts w:ascii="Open Sans" w:hAnsi="Open Sans" w:cs="Open Sans"/>
          <w:caps/>
          <w:color w:val="58585B"/>
          <w:sz w:val="29"/>
          <w:szCs w:val="29"/>
        </w:rPr>
      </w:pPr>
      <w:r>
        <w:rPr>
          <w:rFonts w:ascii="Open Sans" w:hAnsi="Open Sans" w:cs="Open Sans"/>
          <w:caps/>
          <w:color w:val="58585B"/>
          <w:sz w:val="29"/>
          <w:szCs w:val="29"/>
        </w:rPr>
        <w:t>FY 2022, 2023, 2024 BYRNE STATE CRISIS INTERVENTION PROGRAM</w:t>
      </w:r>
    </w:p>
    <w:p w14:paraId="4A32B588" w14:textId="6FC85513"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for State and County Government Agencies</w:t>
      </w:r>
      <w:r>
        <w:rPr>
          <w:rFonts w:ascii="Open Sans" w:hAnsi="Open Sans" w:cs="Open Sans"/>
          <w:b/>
          <w:bCs/>
          <w:noProof/>
          <w:color w:val="22767C"/>
          <w:sz w:val="22"/>
          <w:szCs w:val="22"/>
          <w:bdr w:val="none" w:sz="0" w:space="0" w:color="auto" w:frame="1"/>
        </w:rPr>
        <w:drawing>
          <wp:inline distT="0" distB="0" distL="0" distR="0" wp14:anchorId="73D715B1" wp14:editId="52592677">
            <wp:extent cx="2196465" cy="1676400"/>
            <wp:effectExtent l="0" t="0" r="635" b="0"/>
            <wp:docPr id="1703378592" name="Picture 25" descr="A red and white logo&#10;&#10;AI-generated content may be incorrect.">
              <a:hlinkClick xmlns:a="http://schemas.openxmlformats.org/drawingml/2006/main" r:id="rId10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78592" name="Picture 25" descr="A red and white logo&#10;&#10;AI-generated content may be incorrect.">
                      <a:hlinkClick r:id="rId1078"/>
                    </pic:cNvPr>
                    <pic:cNvPicPr>
                      <a:picLocks noChangeAspect="1" noChangeArrowheads="1"/>
                    </pic:cNvPicPr>
                  </pic:nvPicPr>
                  <pic:blipFill>
                    <a:blip r:embed="rId1079">
                      <a:extLst>
                        <a:ext uri="{28A0092B-C50C-407E-A947-70E740481C1C}">
                          <a14:useLocalDpi xmlns:a14="http://schemas.microsoft.com/office/drawing/2010/main"/>
                        </a:ext>
                      </a:extLst>
                    </a:blip>
                    <a:srcRect/>
                    <a:stretch>
                      <a:fillRect/>
                    </a:stretch>
                  </pic:blipFill>
                  <pic:spPr bwMode="auto">
                    <a:xfrm>
                      <a:off x="0" y="0"/>
                      <a:ext cx="2196465" cy="1676400"/>
                    </a:xfrm>
                    <a:prstGeom prst="rect">
                      <a:avLst/>
                    </a:prstGeom>
                    <a:noFill/>
                    <a:ln>
                      <a:noFill/>
                    </a:ln>
                  </pic:spPr>
                </pic:pic>
              </a:graphicData>
            </a:graphic>
          </wp:inline>
        </w:drawing>
      </w:r>
    </w:p>
    <w:p w14:paraId="166AF79A"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RELEASE DATE:  November 19, 2025</w:t>
      </w:r>
    </w:p>
    <w:p w14:paraId="20A99694"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APPLICATION DEADLINE:  January 16, 2026, 4:00 p.m.</w:t>
      </w:r>
    </w:p>
    <w:p w14:paraId="2502781F"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Applications from State and County government agencies are being solicited for funding under the U.S. Department of Justice, Byrne State Crisis Intervention Program (SCIP). The SCIP grant is for Federal Fiscal Year (FY) awards 2022, 2023, and 2024.  Approximately $2,013,000 is available.</w:t>
      </w:r>
    </w:p>
    <w:p w14:paraId="6AC6F442"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As authorized by the Bipartisan Safer Communities Act of 2022, SCIP provides funds to assist state, local, and tribal efforts to prevent and mitigate gun violence. SCIP focuses on gun violence and the programs and initiatives that target the risk factors that are likely to lead to gun violence, such as funding for the creation and implementation of extreme risk protection orders (ERPO) programs, state crisis intervention court proceedings, and related gun violence reduction programs/initiatives.</w:t>
      </w:r>
    </w:p>
    <w:p w14:paraId="6D956E40" w14:textId="77777777" w:rsidR="009E211D" w:rsidRDefault="009E211D" w:rsidP="009E211D">
      <w:pPr>
        <w:numPr>
          <w:ilvl w:val="0"/>
          <w:numId w:val="298"/>
        </w:numPr>
        <w:spacing w:line="360" w:lineRule="atLeast"/>
        <w:textAlignment w:val="baseline"/>
        <w:rPr>
          <w:rFonts w:ascii="Open Sans" w:hAnsi="Open Sans" w:cs="Open Sans"/>
          <w:color w:val="333333"/>
          <w:sz w:val="22"/>
          <w:szCs w:val="22"/>
        </w:rPr>
      </w:pPr>
      <w:hyperlink r:id="rId1080" w:history="1">
        <w:r>
          <w:rPr>
            <w:rStyle w:val="Hyperlink"/>
            <w:rFonts w:ascii="Open Sans" w:hAnsi="Open Sans" w:cs="Open Sans"/>
            <w:color w:val="22767C"/>
            <w:sz w:val="22"/>
            <w:szCs w:val="22"/>
            <w:bdr w:val="none" w:sz="0" w:space="0" w:color="auto" w:frame="1"/>
          </w:rPr>
          <w:t>FY 2022, 2023, 2024 Byrne SCIP Solicitation – Application Instructions</w:t>
        </w:r>
      </w:hyperlink>
    </w:p>
    <w:p w14:paraId="18B38B35" w14:textId="77777777" w:rsidR="009E211D" w:rsidRDefault="009E211D" w:rsidP="009E211D">
      <w:pPr>
        <w:numPr>
          <w:ilvl w:val="0"/>
          <w:numId w:val="298"/>
        </w:numPr>
        <w:spacing w:line="360" w:lineRule="atLeast"/>
        <w:textAlignment w:val="baseline"/>
        <w:rPr>
          <w:rFonts w:ascii="Open Sans" w:hAnsi="Open Sans" w:cs="Open Sans"/>
          <w:color w:val="333333"/>
          <w:sz w:val="22"/>
          <w:szCs w:val="22"/>
        </w:rPr>
      </w:pPr>
      <w:hyperlink r:id="rId1081" w:history="1">
        <w:r>
          <w:rPr>
            <w:rStyle w:val="Hyperlink"/>
            <w:rFonts w:ascii="Open Sans" w:hAnsi="Open Sans" w:cs="Open Sans"/>
            <w:color w:val="22767C"/>
            <w:sz w:val="22"/>
            <w:szCs w:val="22"/>
            <w:bdr w:val="none" w:sz="0" w:space="0" w:color="auto" w:frame="1"/>
          </w:rPr>
          <w:t>FY 2022, 2023, 2024 Byrne SCIP Solicitation – Blank Application Template</w:t>
        </w:r>
      </w:hyperlink>
    </w:p>
    <w:p w14:paraId="3AF030C5" w14:textId="77777777" w:rsidR="009E211D" w:rsidRDefault="009E211D" w:rsidP="009E211D">
      <w:pPr>
        <w:numPr>
          <w:ilvl w:val="0"/>
          <w:numId w:val="298"/>
        </w:numPr>
        <w:spacing w:line="360" w:lineRule="atLeast"/>
        <w:textAlignment w:val="baseline"/>
        <w:rPr>
          <w:rFonts w:ascii="Open Sans" w:hAnsi="Open Sans" w:cs="Open Sans"/>
          <w:color w:val="333333"/>
          <w:sz w:val="22"/>
          <w:szCs w:val="22"/>
        </w:rPr>
      </w:pPr>
      <w:hyperlink r:id="rId1082" w:history="1">
        <w:r>
          <w:rPr>
            <w:rStyle w:val="Hyperlink"/>
            <w:rFonts w:ascii="Open Sans" w:hAnsi="Open Sans" w:cs="Open Sans"/>
            <w:color w:val="22767C"/>
            <w:sz w:val="22"/>
            <w:szCs w:val="22"/>
            <w:bdr w:val="none" w:sz="0" w:space="0" w:color="auto" w:frame="1"/>
          </w:rPr>
          <w:t>AG_CPJAD-01b-Budget-Detail-Forms (2025_01_08)</w:t>
        </w:r>
      </w:hyperlink>
    </w:p>
    <w:p w14:paraId="2B8BB81B" w14:textId="77777777" w:rsidR="009E211D" w:rsidRDefault="009E211D" w:rsidP="009E211D">
      <w:pPr>
        <w:numPr>
          <w:ilvl w:val="0"/>
          <w:numId w:val="298"/>
        </w:numPr>
        <w:spacing w:line="360" w:lineRule="atLeast"/>
        <w:textAlignment w:val="baseline"/>
        <w:rPr>
          <w:rFonts w:ascii="Open Sans" w:hAnsi="Open Sans" w:cs="Open Sans"/>
          <w:color w:val="333333"/>
          <w:sz w:val="22"/>
          <w:szCs w:val="22"/>
        </w:rPr>
      </w:pPr>
      <w:hyperlink r:id="rId1083" w:history="1">
        <w:r>
          <w:rPr>
            <w:rStyle w:val="Hyperlink"/>
            <w:rFonts w:ascii="Open Sans" w:hAnsi="Open Sans" w:cs="Open Sans"/>
            <w:color w:val="22767C"/>
            <w:sz w:val="22"/>
            <w:szCs w:val="22"/>
            <w:bdr w:val="none" w:sz="0" w:space="0" w:color="auto" w:frame="1"/>
          </w:rPr>
          <w:t>AG_CPJAD #40 Indirect Cost Computation (12_2024)</w:t>
        </w:r>
      </w:hyperlink>
    </w:p>
    <w:p w14:paraId="2A22A2AD"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Click here for SCIP Application Informational Briefing Slides: </w:t>
      </w:r>
      <w:r>
        <w:rPr>
          <w:rStyle w:val="apple-converted-space"/>
          <w:rFonts w:ascii="Open Sans" w:hAnsi="Open Sans" w:cs="Open Sans"/>
          <w:color w:val="333333"/>
          <w:sz w:val="22"/>
          <w:szCs w:val="22"/>
        </w:rPr>
        <w:t> </w:t>
      </w:r>
      <w:hyperlink r:id="rId1084" w:history="1">
        <w:r>
          <w:rPr>
            <w:rStyle w:val="Hyperlink"/>
            <w:rFonts w:ascii="Open Sans" w:hAnsi="Open Sans" w:cs="Open Sans"/>
            <w:color w:val="22767C"/>
            <w:sz w:val="22"/>
            <w:szCs w:val="22"/>
            <w:bdr w:val="none" w:sz="0" w:space="0" w:color="auto" w:frame="1"/>
          </w:rPr>
          <w:t>SCIP Info Briefing 12-4-25</w:t>
        </w:r>
      </w:hyperlink>
    </w:p>
    <w:p w14:paraId="0DC7898A"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3AF41992" w14:textId="77777777" w:rsidR="009E211D" w:rsidRDefault="00B56628"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6732CB63">
          <v:rect id="_x0000_i1034" alt="" style="width:468pt;height:.05pt;mso-width-percent:0;mso-height-percent:0;mso-width-percent:0;mso-height-percent:0" o:hralign="center" o:hrstd="t" o:hr="t" fillcolor="#a0a0a0" stroked="f"/>
        </w:pict>
      </w:r>
    </w:p>
    <w:p w14:paraId="4185D6D9" w14:textId="77777777" w:rsidR="009E211D" w:rsidRDefault="009E211D" w:rsidP="009E211D">
      <w:pPr>
        <w:pStyle w:val="Heading4"/>
        <w:spacing w:before="0" w:beforeAutospacing="0" w:after="0" w:afterAutospacing="0" w:line="336" w:lineRule="atLeast"/>
        <w:textAlignment w:val="baseline"/>
        <w:rPr>
          <w:rFonts w:ascii="Open Sans" w:hAnsi="Open Sans" w:cs="Open Sans"/>
          <w:color w:val="444444"/>
          <w:sz w:val="26"/>
          <w:szCs w:val="26"/>
        </w:rPr>
      </w:pPr>
      <w:r>
        <w:rPr>
          <w:rFonts w:ascii="Open Sans" w:hAnsi="Open Sans" w:cs="Open Sans"/>
          <w:color w:val="444444"/>
          <w:sz w:val="26"/>
          <w:szCs w:val="26"/>
        </w:rPr>
        <w:t>Byrne State Crisis Intervention Program (SCIP)</w:t>
      </w:r>
    </w:p>
    <w:p w14:paraId="46901062"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1FD1595E"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On June 25, 2022, President Biden signed the Bipartisan Safer Communities Act of 2022 into law to reduce gun violence, save lives, and progress toward keeping guns out of dangerous hands. In signing the bill into law, the President noted that this historical act “invests in antiviolence programs that work — that work directly with the people who are most likely to commit these crimes or become victims of gun crimes.”</w:t>
      </w:r>
    </w:p>
    <w:p w14:paraId="3D5E35DA"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lastRenderedPageBreak/>
        <w:t>As authorized by the Bipartisan Safer Communities Act of 2022, the Byrne State Crisis Intervention Program (Byrne SCIP) provides formula funds to implement state crisis intervention court proceedings and related programs or initiatives.  $750 million has been appropriated for Byrne SCIP, to be awarded over 5 years – from Federal FY 2022 to Federal FY 2026.  The Department of the Attorney General is the State Administrating Agency for Byrne SCIP.</w:t>
      </w:r>
    </w:p>
    <w:p w14:paraId="6244C9B4"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Information about the U.S. Department of Justice Bureau of Justice Assistance Byrne SCIP Program:</w:t>
      </w:r>
      <w:r>
        <w:rPr>
          <w:rStyle w:val="apple-converted-space"/>
          <w:rFonts w:ascii="Open Sans" w:hAnsi="Open Sans" w:cs="Open Sans"/>
          <w:color w:val="333333"/>
          <w:sz w:val="22"/>
          <w:szCs w:val="22"/>
        </w:rPr>
        <w:t> </w:t>
      </w:r>
      <w:hyperlink r:id="rId1085" w:history="1">
        <w:r>
          <w:rPr>
            <w:rStyle w:val="Hyperlink"/>
            <w:rFonts w:ascii="Open Sans" w:hAnsi="Open Sans" w:cs="Open Sans"/>
            <w:color w:val="22767C"/>
            <w:sz w:val="22"/>
            <w:szCs w:val="22"/>
            <w:bdr w:val="none" w:sz="0" w:space="0" w:color="auto" w:frame="1"/>
          </w:rPr>
          <w:t>https://bja.ojp.gov/program/byrne-scip/overview</w:t>
        </w:r>
      </w:hyperlink>
    </w:p>
    <w:p w14:paraId="03FAF29C"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first Byrne SCIP funds award is a combined Federal FY 2022 and FY 2023 award.  For Hawaii, the combined award amount is $1,445,832.  For Federal FY 2024 to FY 2026, Hawaii’s award is anticipated to be approximately $700,000 per year.</w:t>
      </w:r>
    </w:p>
    <w:p w14:paraId="4D39F395"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Firearm Crisis Intervention (FCI) Advisory Board, which is chaired by the Hawaii Attorney General, was formed to inform and guide the State’s related gun violence reduction programs and initiatives and to make recommendations on the use of the Byrne SCIP funds.  The FCI Advisory Board includes representatives from law enforcement, the community, courts, prosecution, behavioral health providers, victim services, and legal counsel.  Advisory Board members are appointed for the duration of the Byrne SCIP, and the term of appointment started on April 1, 2023.</w:t>
      </w:r>
    </w:p>
    <w:p w14:paraId="43427BB6"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w:t>
      </w:r>
      <w:r>
        <w:rPr>
          <w:rStyle w:val="apple-converted-space"/>
          <w:rFonts w:ascii="Open Sans" w:hAnsi="Open Sans" w:cs="Open Sans"/>
          <w:color w:val="333333"/>
          <w:sz w:val="22"/>
          <w:szCs w:val="22"/>
        </w:rPr>
        <w:t> </w:t>
      </w:r>
      <w:r>
        <w:rPr>
          <w:rStyle w:val="Emphasis"/>
          <w:rFonts w:ascii="Open Sans" w:hAnsi="Open Sans" w:cs="Open Sans"/>
          <w:color w:val="333333"/>
          <w:sz w:val="22"/>
          <w:szCs w:val="22"/>
          <w:bdr w:val="none" w:sz="0" w:space="0" w:color="auto" w:frame="1"/>
        </w:rPr>
        <w:t>Gun Violence and Prevention in Hawaii Report: Landscape &amp; Findings, May 2024</w:t>
      </w:r>
      <w:r>
        <w:rPr>
          <w:rStyle w:val="apple-converted-space"/>
          <w:rFonts w:ascii="Open Sans" w:hAnsi="Open Sans" w:cs="Open Sans"/>
          <w:color w:val="333333"/>
          <w:sz w:val="22"/>
          <w:szCs w:val="22"/>
        </w:rPr>
        <w:t> </w:t>
      </w:r>
      <w:r>
        <w:rPr>
          <w:rFonts w:ascii="Open Sans" w:hAnsi="Open Sans" w:cs="Open Sans"/>
          <w:color w:val="333333"/>
          <w:sz w:val="22"/>
          <w:szCs w:val="22"/>
        </w:rPr>
        <w:t>(Landscape Report) provides an overview of the complexity of gun violence and prevention in Hawaii. The Landscape Report is intended to be used as a resource by the FCI Advisory Board to guide discussion and decision-making on the use of the Byrne SCIP funds.</w:t>
      </w:r>
    </w:p>
    <w:p w14:paraId="6890D420"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Board has defined “gun violence” as any use or threatened use of a firearm to self or others. Per Hawaii Revised Statutes (HRS), Section 134-1 Definitions, “ ‘Firearm’ means any weapon, for which the operating force is an explosive, including but not limited to pistols, revolvers, rifles, shotguns, automatic firearms, noxious gas projectors, mortars, bombs, and cannon.”</w:t>
      </w:r>
    </w:p>
    <w:p w14:paraId="1726B5C1"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Landscape Report includes information on Hawaii gun laws, the extent of gun violence in Hawaii (data on Hawaii violent crime and the use of firearms, gun violence involving juveniles, gun violence and significant other-current or former, firearm suicide, line of duty deaths, mass violence), and efforts to reduce and/or prevent gun violence.</w:t>
      </w:r>
    </w:p>
    <w:p w14:paraId="431776B1"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Link to the</w:t>
      </w:r>
      <w:r>
        <w:rPr>
          <w:rStyle w:val="apple-converted-space"/>
          <w:rFonts w:ascii="Open Sans" w:hAnsi="Open Sans" w:cs="Open Sans"/>
          <w:color w:val="333333"/>
          <w:sz w:val="22"/>
          <w:szCs w:val="22"/>
        </w:rPr>
        <w:t> </w:t>
      </w:r>
      <w:hyperlink r:id="rId1086" w:history="1">
        <w:r>
          <w:rPr>
            <w:rStyle w:val="Hyperlink"/>
            <w:rFonts w:ascii="Open Sans" w:hAnsi="Open Sans" w:cs="Open Sans"/>
            <w:color w:val="22767C"/>
            <w:sz w:val="22"/>
            <w:szCs w:val="22"/>
            <w:bdr w:val="none" w:sz="0" w:space="0" w:color="auto" w:frame="1"/>
          </w:rPr>
          <w:t>Gun Violence and Prevention in Hawaii Report:  Landscape and Findings (May 2024)</w:t>
        </w:r>
      </w:hyperlink>
    </w:p>
    <w:p w14:paraId="76314C60"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Link to the</w:t>
      </w:r>
      <w:r>
        <w:rPr>
          <w:rStyle w:val="apple-converted-space"/>
          <w:rFonts w:ascii="Open Sans" w:hAnsi="Open Sans" w:cs="Open Sans"/>
          <w:color w:val="333333"/>
          <w:sz w:val="22"/>
          <w:szCs w:val="22"/>
        </w:rPr>
        <w:t> </w:t>
      </w:r>
      <w:hyperlink r:id="rId1087" w:history="1">
        <w:r>
          <w:rPr>
            <w:rStyle w:val="Hyperlink"/>
            <w:rFonts w:ascii="Open Sans" w:hAnsi="Open Sans" w:cs="Open Sans"/>
            <w:color w:val="22767C"/>
            <w:sz w:val="22"/>
            <w:szCs w:val="22"/>
            <w:bdr w:val="none" w:sz="0" w:space="0" w:color="auto" w:frame="1"/>
          </w:rPr>
          <w:t>Hawaii State Crisis Intervention Program (SCIP), Program and Budget Plan (August 2025)</w:t>
        </w:r>
      </w:hyperlink>
    </w:p>
    <w:p w14:paraId="5C4BE42D" w14:textId="77777777" w:rsidR="009E211D" w:rsidRDefault="00B56628"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3B88DD7F">
          <v:rect id="_x0000_i1033" alt="" style="width:468pt;height:.05pt;mso-width-percent:0;mso-height-percent:0;mso-width-percent:0;mso-height-percent:0" o:hralign="center" o:hrstd="t" o:hr="t" fillcolor="#a0a0a0" stroked="f"/>
        </w:pict>
      </w:r>
    </w:p>
    <w:p w14:paraId="667D825D"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hyperlink r:id="rId1088" w:history="1">
        <w:r>
          <w:rPr>
            <w:rStyle w:val="Strong"/>
            <w:rFonts w:ascii="Open Sans" w:hAnsi="Open Sans" w:cs="Open Sans"/>
            <w:color w:val="22767C"/>
            <w:sz w:val="22"/>
            <w:szCs w:val="22"/>
            <w:bdr w:val="none" w:sz="0" w:space="0" w:color="auto" w:frame="1"/>
          </w:rPr>
          <w:t>CPJAD eGrants (online Grants Management System)</w:t>
        </w:r>
      </w:hyperlink>
    </w:p>
    <w:p w14:paraId="77FF18D3"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Resources:</w:t>
      </w:r>
    </w:p>
    <w:p w14:paraId="10685E33"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1089" w:history="1">
        <w:r>
          <w:rPr>
            <w:rStyle w:val="Hyperlink"/>
            <w:rFonts w:ascii="Open Sans" w:hAnsi="Open Sans" w:cs="Open Sans"/>
            <w:color w:val="22767C"/>
            <w:sz w:val="22"/>
            <w:szCs w:val="22"/>
            <w:bdr w:val="none" w:sz="0" w:space="0" w:color="auto" w:frame="1"/>
          </w:rPr>
          <w:t>CPJAD eGrants Registration Instructions (2/16/2022)</w:t>
        </w:r>
      </w:hyperlink>
    </w:p>
    <w:p w14:paraId="0EF294A2"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1090" w:history="1">
        <w:r>
          <w:rPr>
            <w:rStyle w:val="Hyperlink"/>
            <w:rFonts w:ascii="Open Sans" w:hAnsi="Open Sans" w:cs="Open Sans"/>
            <w:color w:val="22767C"/>
            <w:sz w:val="22"/>
            <w:szCs w:val="22"/>
            <w:bdr w:val="none" w:sz="0" w:space="0" w:color="auto" w:frame="1"/>
          </w:rPr>
          <w:t>CPJAD eGrants Application Instructions (rev 4/29/2025)</w:t>
        </w:r>
      </w:hyperlink>
    </w:p>
    <w:p w14:paraId="0B3CD6FB"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1091" w:history="1">
        <w:r>
          <w:rPr>
            <w:rStyle w:val="Hyperlink"/>
            <w:rFonts w:ascii="Open Sans" w:hAnsi="Open Sans" w:cs="Open Sans"/>
            <w:color w:val="22767C"/>
            <w:sz w:val="22"/>
            <w:szCs w:val="22"/>
            <w:bdr w:val="none" w:sz="0" w:space="0" w:color="auto" w:frame="1"/>
          </w:rPr>
          <w:t>CPJAD eGrants Training Session (recorded on 2/28/2022)</w:t>
        </w:r>
      </w:hyperlink>
    </w:p>
    <w:p w14:paraId="381023A4"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1092" w:history="1">
        <w:r>
          <w:rPr>
            <w:rStyle w:val="Hyperlink"/>
            <w:rFonts w:ascii="Open Sans" w:hAnsi="Open Sans" w:cs="Open Sans"/>
            <w:color w:val="22767C"/>
            <w:sz w:val="22"/>
            <w:szCs w:val="22"/>
            <w:bdr w:val="none" w:sz="0" w:space="0" w:color="auto" w:frame="1"/>
          </w:rPr>
          <w:t>CPJAD eGrants Training Session Q&amp;A</w:t>
        </w:r>
      </w:hyperlink>
    </w:p>
    <w:p w14:paraId="5E3416DB" w14:textId="77777777" w:rsidR="009E211D" w:rsidRDefault="00B56628"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lastRenderedPageBreak/>
        <w:pict w14:anchorId="5B347ACC">
          <v:rect id="_x0000_i1032" alt="" style="width:468pt;height:.05pt;mso-width-percent:0;mso-height-percent:0;mso-width-percent:0;mso-height-percent:0" o:hralign="center" o:hrstd="t" o:hr="t" fillcolor="#a0a0a0" stroked="f"/>
        </w:pict>
      </w:r>
    </w:p>
    <w:p w14:paraId="0F5DA5F4"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GRANTEE RESOURCES</w:t>
      </w:r>
    </w:p>
    <w:p w14:paraId="16B445AE"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1093" w:history="1">
        <w:r>
          <w:rPr>
            <w:rStyle w:val="Hyperlink"/>
            <w:rFonts w:ascii="Open Sans" w:hAnsi="Open Sans" w:cs="Open Sans"/>
            <w:color w:val="22767C"/>
            <w:sz w:val="22"/>
            <w:szCs w:val="22"/>
            <w:bdr w:val="none" w:sz="0" w:space="0" w:color="auto" w:frame="1"/>
          </w:rPr>
          <w:t>Grant Writing Training (Recorded PowerPoint Presentation)</w:t>
        </w:r>
      </w:hyperlink>
    </w:p>
    <w:p w14:paraId="1CE1D4FE"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1094" w:history="1">
        <w:r>
          <w:rPr>
            <w:rStyle w:val="Hyperlink"/>
            <w:rFonts w:ascii="Open Sans" w:hAnsi="Open Sans" w:cs="Open Sans"/>
            <w:color w:val="22767C"/>
            <w:sz w:val="22"/>
            <w:szCs w:val="22"/>
            <w:bdr w:val="none" w:sz="0" w:space="0" w:color="auto" w:frame="1"/>
          </w:rPr>
          <w:t>Grant Recipient Training Presentation 10-23-2025</w:t>
        </w:r>
      </w:hyperlink>
    </w:p>
    <w:p w14:paraId="1EB4D144"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1095" w:history="1">
        <w:r>
          <w:rPr>
            <w:rStyle w:val="Hyperlink"/>
            <w:rFonts w:ascii="Open Sans" w:hAnsi="Open Sans" w:cs="Open Sans"/>
            <w:color w:val="22767C"/>
            <w:sz w:val="22"/>
            <w:szCs w:val="22"/>
            <w:bdr w:val="none" w:sz="0" w:space="0" w:color="auto" w:frame="1"/>
          </w:rPr>
          <w:t>VOCA Subrecipient Monitoring Training 03.23.2018 (PowerPoint Presentation)</w:t>
        </w:r>
      </w:hyperlink>
    </w:p>
    <w:p w14:paraId="19CCF200"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1096" w:history="1">
        <w:r>
          <w:rPr>
            <w:rStyle w:val="Hyperlink"/>
            <w:rFonts w:ascii="Open Sans" w:hAnsi="Open Sans" w:cs="Open Sans"/>
            <w:color w:val="22767C"/>
            <w:sz w:val="22"/>
            <w:szCs w:val="22"/>
            <w:bdr w:val="none" w:sz="0" w:space="0" w:color="auto" w:frame="1"/>
          </w:rPr>
          <w:t>Policies and Procedures Submission of Financial Reports (12_2021)</w:t>
        </w:r>
      </w:hyperlink>
    </w:p>
    <w:p w14:paraId="666CAABC" w14:textId="77777777" w:rsidR="009E211D" w:rsidRDefault="00B56628"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61A99227">
          <v:rect id="_x0000_i1031" alt="" style="width:468pt;height:.05pt;mso-width-percent:0;mso-height-percent:0;mso-width-percent:0;mso-height-percent:0" o:hralign="center" o:hrstd="t" o:hr="t" fillcolor="#a0a0a0" stroked="f"/>
        </w:pict>
      </w:r>
    </w:p>
    <w:p w14:paraId="71DEEC19"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10147A50" w14:textId="77777777" w:rsidR="009E211D" w:rsidRDefault="00B56628"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2B064A39">
          <v:rect id="_x0000_i1030" alt="" style="width:468pt;height:.05pt;mso-width-percent:0;mso-height-percent:0;mso-width-percent:0;mso-height-percent:0" o:hralign="center" o:hrstd="t" o:hr="t" fillcolor="#a0a0a0" stroked="f"/>
        </w:pict>
      </w:r>
    </w:p>
    <w:p w14:paraId="7CA512DF"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TRAINING EVENTS BULLETIN BOARD</w:t>
      </w:r>
    </w:p>
    <w:p w14:paraId="63D1DD9C"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CPJAD is providing an electronic Bulletin Board for trainings for government and nonprofit agencies serving crime victims in the State.  Agencies and individuals are invited to submit training flyers with registration information to</w:t>
      </w:r>
      <w:r>
        <w:rPr>
          <w:rStyle w:val="apple-converted-space"/>
          <w:rFonts w:ascii="Open Sans" w:hAnsi="Open Sans" w:cs="Open Sans"/>
          <w:color w:val="333333"/>
          <w:sz w:val="22"/>
          <w:szCs w:val="22"/>
        </w:rPr>
        <w:t> </w:t>
      </w:r>
      <w:hyperlink r:id="rId1097" w:history="1">
        <w:r>
          <w:rPr>
            <w:rStyle w:val="Hyperlink"/>
            <w:rFonts w:ascii="Open Sans" w:hAnsi="Open Sans" w:cs="Open Sans"/>
            <w:color w:val="22767C"/>
            <w:sz w:val="22"/>
            <w:szCs w:val="22"/>
            <w:bdr w:val="none" w:sz="0" w:space="0" w:color="auto" w:frame="1"/>
          </w:rPr>
          <w:t>memory.k.tanuvasa@hawaii.gov</w:t>
        </w:r>
      </w:hyperlink>
      <w:r>
        <w:rPr>
          <w:rStyle w:val="apple-converted-space"/>
          <w:rFonts w:ascii="Open Sans" w:hAnsi="Open Sans" w:cs="Open Sans"/>
          <w:color w:val="333333"/>
          <w:sz w:val="22"/>
          <w:szCs w:val="22"/>
        </w:rPr>
        <w:t> </w:t>
      </w:r>
      <w:r>
        <w:rPr>
          <w:rFonts w:ascii="Open Sans" w:hAnsi="Open Sans" w:cs="Open Sans"/>
          <w:color w:val="333333"/>
          <w:sz w:val="22"/>
          <w:szCs w:val="22"/>
        </w:rPr>
        <w:t>to be posted on this</w:t>
      </w:r>
      <w:r>
        <w:rPr>
          <w:rStyle w:val="apple-converted-space"/>
          <w:rFonts w:ascii="Open Sans" w:hAnsi="Open Sans" w:cs="Open Sans"/>
          <w:color w:val="333333"/>
          <w:sz w:val="22"/>
          <w:szCs w:val="22"/>
        </w:rPr>
        <w:t> </w:t>
      </w:r>
      <w:hyperlink r:id="rId1098" w:history="1">
        <w:r>
          <w:rPr>
            <w:rStyle w:val="Hyperlink"/>
            <w:rFonts w:ascii="Open Sans" w:hAnsi="Open Sans" w:cs="Open Sans"/>
            <w:color w:val="22767C"/>
            <w:sz w:val="22"/>
            <w:szCs w:val="22"/>
            <w:bdr w:val="none" w:sz="0" w:space="0" w:color="auto" w:frame="1"/>
          </w:rPr>
          <w:t>Training Events Bulletin Board</w:t>
        </w:r>
      </w:hyperlink>
      <w:r>
        <w:rPr>
          <w:rFonts w:ascii="Open Sans" w:hAnsi="Open Sans" w:cs="Open Sans"/>
          <w:color w:val="333333"/>
          <w:sz w:val="22"/>
          <w:szCs w:val="22"/>
        </w:rPr>
        <w:t>.</w:t>
      </w:r>
    </w:p>
    <w:p w14:paraId="052F9965"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0E1C6480" w14:textId="77777777" w:rsidR="009E211D" w:rsidRDefault="00B56628" w:rsidP="009E211D">
      <w:pPr>
        <w:spacing w:before="240" w:after="240"/>
        <w:textAlignment w:val="baseline"/>
        <w:rPr>
          <w:rFonts w:ascii="Open Sans" w:hAnsi="Open Sans" w:cs="Open Sans"/>
          <w:color w:val="333333"/>
          <w:sz w:val="22"/>
          <w:szCs w:val="22"/>
        </w:rPr>
      </w:pPr>
      <w:r>
        <w:rPr>
          <w:rFonts w:ascii="Open Sans" w:hAnsi="Open Sans" w:cs="Open Sans"/>
          <w:noProof/>
          <w:color w:val="333333"/>
          <w:sz w:val="22"/>
          <w:szCs w:val="22"/>
        </w:rPr>
        <w:pict w14:anchorId="7AC6A3E5">
          <v:rect id="_x0000_i1029" alt="" style="width:468pt;height:.05pt;mso-width-percent:0;mso-height-percent:0;mso-width-percent:0;mso-height-percent:0" o:hralign="center" o:hrstd="t" o:hr="t" fillcolor="#a0a0a0" stroked="f"/>
        </w:pict>
      </w:r>
    </w:p>
    <w:p w14:paraId="72484DCD"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5ADDA05D" w14:textId="77777777" w:rsidR="009E211D" w:rsidRDefault="009E211D" w:rsidP="009E211D">
      <w:pPr>
        <w:pStyle w:val="Heading3"/>
        <w:spacing w:before="0" w:after="0" w:line="336" w:lineRule="atLeast"/>
        <w:textAlignment w:val="baseline"/>
        <w:rPr>
          <w:rFonts w:ascii="Open Sans" w:hAnsi="Open Sans" w:cs="Open Sans"/>
          <w:caps/>
          <w:color w:val="22767C"/>
          <w:sz w:val="29"/>
          <w:szCs w:val="29"/>
        </w:rPr>
      </w:pPr>
      <w:r>
        <w:rPr>
          <w:rFonts w:ascii="Open Sans" w:hAnsi="Open Sans" w:cs="Open Sans"/>
          <w:caps/>
          <w:color w:val="22767C"/>
          <w:sz w:val="29"/>
          <w:szCs w:val="29"/>
        </w:rPr>
        <w:t>CPJAD QUICK LINKS</w:t>
      </w:r>
    </w:p>
    <w:p w14:paraId="035E0966"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099" w:history="1">
        <w:r>
          <w:rPr>
            <w:rStyle w:val="Hyperlink"/>
            <w:rFonts w:ascii="Open Sans" w:hAnsi="Open Sans" w:cs="Open Sans"/>
            <w:b/>
            <w:bCs/>
            <w:caps/>
            <w:color w:val="22767C"/>
            <w:sz w:val="22"/>
            <w:szCs w:val="22"/>
            <w:bdr w:val="none" w:sz="0" w:space="0" w:color="auto" w:frame="1"/>
          </w:rPr>
          <w:t>CPJAD HOME</w:t>
        </w:r>
      </w:hyperlink>
    </w:p>
    <w:p w14:paraId="499B39F6"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100" w:history="1">
        <w:r>
          <w:rPr>
            <w:rStyle w:val="Hyperlink"/>
            <w:rFonts w:ascii="Open Sans" w:hAnsi="Open Sans" w:cs="Open Sans"/>
            <w:b/>
            <w:bCs/>
            <w:caps/>
            <w:color w:val="22767C"/>
            <w:sz w:val="22"/>
            <w:szCs w:val="22"/>
            <w:bdr w:val="none" w:sz="0" w:space="0" w:color="auto" w:frame="1"/>
          </w:rPr>
          <w:t>COMMUNITY AND CRIME PREVENTION BRANCH</w:t>
        </w:r>
      </w:hyperlink>
    </w:p>
    <w:p w14:paraId="630B7D23"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101" w:history="1">
        <w:r>
          <w:rPr>
            <w:rStyle w:val="Hyperlink"/>
            <w:rFonts w:ascii="Open Sans" w:hAnsi="Open Sans" w:cs="Open Sans"/>
            <w:b/>
            <w:bCs/>
            <w:caps/>
            <w:color w:val="22767C"/>
            <w:sz w:val="22"/>
            <w:szCs w:val="22"/>
            <w:bdr w:val="none" w:sz="0" w:space="0" w:color="auto" w:frame="1"/>
            <w:shd w:val="clear" w:color="auto" w:fill="EFEFEF"/>
          </w:rPr>
          <w:t>GRANTS AND PLANNING BRANCH</w:t>
        </w:r>
      </w:hyperlink>
    </w:p>
    <w:p w14:paraId="4ACCA1B3"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102" w:history="1">
        <w:r>
          <w:rPr>
            <w:rStyle w:val="Hyperlink"/>
            <w:rFonts w:ascii="Open Sans" w:hAnsi="Open Sans" w:cs="Open Sans"/>
            <w:color w:val="22767C"/>
            <w:sz w:val="22"/>
            <w:szCs w:val="22"/>
            <w:bdr w:val="none" w:sz="0" w:space="0" w:color="auto" w:frame="1"/>
            <w:shd w:val="clear" w:color="auto" w:fill="FFFFFF"/>
          </w:rPr>
          <w:t>Grants And Planning Branch</w:t>
        </w:r>
      </w:hyperlink>
    </w:p>
    <w:p w14:paraId="27641EC7"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103" w:history="1">
        <w:r>
          <w:rPr>
            <w:rStyle w:val="Hyperlink"/>
            <w:rFonts w:ascii="Open Sans" w:hAnsi="Open Sans" w:cs="Open Sans"/>
            <w:color w:val="22767C"/>
            <w:sz w:val="22"/>
            <w:szCs w:val="22"/>
            <w:bdr w:val="none" w:sz="0" w:space="0" w:color="auto" w:frame="1"/>
            <w:shd w:val="clear" w:color="auto" w:fill="FFFFFF"/>
          </w:rPr>
          <w:t>Grants And Planning Branch Forms</w:t>
        </w:r>
      </w:hyperlink>
    </w:p>
    <w:p w14:paraId="46FD8E76"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104" w:history="1">
        <w:r>
          <w:rPr>
            <w:rStyle w:val="Hyperlink"/>
            <w:rFonts w:ascii="Open Sans" w:hAnsi="Open Sans" w:cs="Open Sans"/>
            <w:color w:val="22767C"/>
            <w:sz w:val="22"/>
            <w:szCs w:val="22"/>
            <w:bdr w:val="none" w:sz="0" w:space="0" w:color="auto" w:frame="1"/>
            <w:shd w:val="clear" w:color="auto" w:fill="FFFFFF"/>
          </w:rPr>
          <w:t>Paul Coverdell Forensic Science Improvement Grants Program (Coverdell)</w:t>
        </w:r>
      </w:hyperlink>
    </w:p>
    <w:p w14:paraId="084F1A5D"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105" w:history="1">
        <w:r>
          <w:rPr>
            <w:rStyle w:val="Hyperlink"/>
            <w:rFonts w:ascii="Open Sans" w:hAnsi="Open Sans" w:cs="Open Sans"/>
            <w:color w:val="22767C"/>
            <w:sz w:val="22"/>
            <w:szCs w:val="22"/>
            <w:bdr w:val="none" w:sz="0" w:space="0" w:color="auto" w:frame="1"/>
            <w:shd w:val="clear" w:color="auto" w:fill="FFFFFF"/>
          </w:rPr>
          <w:t>Edward Byrne Memorial Justice Assistance Formula Grant (JAG)</w:t>
        </w:r>
      </w:hyperlink>
    </w:p>
    <w:p w14:paraId="5DB31EED"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106" w:history="1">
        <w:r>
          <w:rPr>
            <w:rStyle w:val="Hyperlink"/>
            <w:rFonts w:ascii="Open Sans" w:hAnsi="Open Sans" w:cs="Open Sans"/>
            <w:color w:val="22767C"/>
            <w:sz w:val="22"/>
            <w:szCs w:val="22"/>
            <w:bdr w:val="none" w:sz="0" w:space="0" w:color="auto" w:frame="1"/>
            <w:shd w:val="clear" w:color="auto" w:fill="FFFFFF"/>
          </w:rPr>
          <w:t>STOP (Services, Training, Officers, Prosecutors) Violence Against Women Formula Grant Program (STOP Grant)</w:t>
        </w:r>
      </w:hyperlink>
    </w:p>
    <w:p w14:paraId="3BB64C54" w14:textId="77777777" w:rsidR="009E211D" w:rsidRDefault="009E211D" w:rsidP="00AC75E2">
      <w:pPr>
        <w:pStyle w:val="menu-item"/>
        <w:spacing w:before="0" w:beforeAutospacing="0" w:after="0" w:afterAutospacing="0" w:line="360" w:lineRule="atLeast"/>
        <w:ind w:firstLine="720"/>
        <w:textAlignment w:val="baseline"/>
        <w:rPr>
          <w:rFonts w:ascii="Open Sans" w:hAnsi="Open Sans" w:cs="Open Sans"/>
          <w:color w:val="333333"/>
          <w:sz w:val="22"/>
          <w:szCs w:val="22"/>
        </w:rPr>
      </w:pPr>
      <w:hyperlink r:id="rId1107" w:history="1">
        <w:r>
          <w:rPr>
            <w:rStyle w:val="Hyperlink"/>
            <w:rFonts w:ascii="Open Sans" w:hAnsi="Open Sans" w:cs="Open Sans"/>
            <w:b/>
            <w:bCs/>
            <w:caps/>
            <w:color w:val="22767C"/>
            <w:sz w:val="22"/>
            <w:szCs w:val="22"/>
            <w:bdr w:val="none" w:sz="0" w:space="0" w:color="auto" w:frame="1"/>
            <w:shd w:val="clear" w:color="auto" w:fill="EFEFEF"/>
          </w:rPr>
          <w:t>VICTIMS OF CRIME ACT (VOCA) VICTIM ASSISTANCE FORMULA GRANT</w:t>
        </w:r>
      </w:hyperlink>
    </w:p>
    <w:p w14:paraId="5B9B1160"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108" w:history="1">
        <w:r>
          <w:rPr>
            <w:rStyle w:val="Hyperlink"/>
            <w:rFonts w:ascii="Open Sans" w:hAnsi="Open Sans" w:cs="Open Sans"/>
            <w:color w:val="22767C"/>
            <w:sz w:val="22"/>
            <w:szCs w:val="22"/>
            <w:bdr w:val="none" w:sz="0" w:space="0" w:color="auto" w:frame="1"/>
            <w:shd w:val="clear" w:color="auto" w:fill="FFFFFF"/>
          </w:rPr>
          <w:t>Grants And Planning Branch Archives</w:t>
        </w:r>
      </w:hyperlink>
    </w:p>
    <w:p w14:paraId="66F66810"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109" w:history="1">
        <w:r>
          <w:rPr>
            <w:rStyle w:val="Hyperlink"/>
            <w:rFonts w:ascii="Open Sans" w:hAnsi="Open Sans" w:cs="Open Sans"/>
            <w:b/>
            <w:bCs/>
            <w:caps/>
            <w:color w:val="22767C"/>
            <w:sz w:val="22"/>
            <w:szCs w:val="22"/>
            <w:bdr w:val="none" w:sz="0" w:space="0" w:color="auto" w:frame="1"/>
            <w:shd w:val="clear" w:color="auto" w:fill="EFEFEF"/>
          </w:rPr>
          <w:t>JUVENILE JUSTICE INFORMATION SYSTEM</w:t>
        </w:r>
      </w:hyperlink>
    </w:p>
    <w:p w14:paraId="16032600"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110" w:history="1">
        <w:r>
          <w:rPr>
            <w:rStyle w:val="Hyperlink"/>
            <w:rFonts w:ascii="Open Sans" w:hAnsi="Open Sans" w:cs="Open Sans"/>
            <w:b/>
            <w:bCs/>
            <w:caps/>
            <w:color w:val="22767C"/>
            <w:sz w:val="22"/>
            <w:szCs w:val="22"/>
            <w:bdr w:val="none" w:sz="0" w:space="0" w:color="auto" w:frame="1"/>
            <w:shd w:val="clear" w:color="auto" w:fill="EFEFEF"/>
          </w:rPr>
          <w:t>MISSING CHILD CENTER – HAWAII</w:t>
        </w:r>
      </w:hyperlink>
    </w:p>
    <w:p w14:paraId="11D58EF7"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111" w:history="1">
        <w:r>
          <w:rPr>
            <w:rStyle w:val="Hyperlink"/>
            <w:rFonts w:ascii="Open Sans" w:hAnsi="Open Sans" w:cs="Open Sans"/>
            <w:b/>
            <w:bCs/>
            <w:caps/>
            <w:color w:val="22767C"/>
            <w:sz w:val="22"/>
            <w:szCs w:val="22"/>
            <w:bdr w:val="none" w:sz="0" w:space="0" w:color="auto" w:frame="1"/>
          </w:rPr>
          <w:t>RESEARCH AND STATISTICS BRANCH</w:t>
        </w:r>
      </w:hyperlink>
    </w:p>
    <w:p w14:paraId="48DA5FB7"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112" w:history="1">
        <w:r>
          <w:rPr>
            <w:rStyle w:val="Hyperlink"/>
            <w:rFonts w:ascii="Open Sans" w:hAnsi="Open Sans" w:cs="Open Sans"/>
            <w:b/>
            <w:bCs/>
            <w:caps/>
            <w:color w:val="22767C"/>
            <w:sz w:val="22"/>
            <w:szCs w:val="22"/>
            <w:bdr w:val="none" w:sz="0" w:space="0" w:color="auto" w:frame="1"/>
          </w:rPr>
          <w:t>HAWAII SEXUAL ASSAULT RESPONSE AND TRAINING (HSART) PROGRAM</w:t>
        </w:r>
      </w:hyperlink>
    </w:p>
    <w:p w14:paraId="7C96BBFB"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113" w:history="1">
        <w:r>
          <w:rPr>
            <w:rStyle w:val="Hyperlink"/>
            <w:rFonts w:ascii="Open Sans" w:hAnsi="Open Sans" w:cs="Open Sans"/>
            <w:b/>
            <w:bCs/>
            <w:caps/>
            <w:color w:val="22767C"/>
            <w:sz w:val="22"/>
            <w:szCs w:val="22"/>
            <w:bdr w:val="none" w:sz="0" w:space="0" w:color="auto" w:frame="1"/>
          </w:rPr>
          <w:t>AG HOME</w:t>
        </w:r>
      </w:hyperlink>
    </w:p>
    <w:p w14:paraId="61CE6DBA" w14:textId="77777777" w:rsidR="009E211D" w:rsidRDefault="009E211D" w:rsidP="009E211D">
      <w:pPr>
        <w:pStyle w:val="Heading3"/>
        <w:spacing w:before="0" w:after="0" w:line="336" w:lineRule="atLeast"/>
        <w:textAlignment w:val="baseline"/>
        <w:rPr>
          <w:rFonts w:ascii="Open Sans" w:hAnsi="Open Sans" w:cs="Open Sans"/>
          <w:caps/>
          <w:color w:val="22767C"/>
          <w:sz w:val="29"/>
          <w:szCs w:val="29"/>
        </w:rPr>
      </w:pPr>
    </w:p>
    <w:p w14:paraId="3DB6777B" w14:textId="18286C46" w:rsidR="009E211D" w:rsidRDefault="009E211D" w:rsidP="009E211D">
      <w:pPr>
        <w:pStyle w:val="Heading3"/>
        <w:spacing w:before="0" w:after="0" w:line="336" w:lineRule="atLeast"/>
        <w:textAlignment w:val="baseline"/>
        <w:rPr>
          <w:rFonts w:ascii="Open Sans" w:hAnsi="Open Sans" w:cs="Open Sans"/>
          <w:caps/>
          <w:color w:val="22767C"/>
          <w:sz w:val="29"/>
          <w:szCs w:val="29"/>
        </w:rPr>
      </w:pPr>
      <w:r>
        <w:rPr>
          <w:rFonts w:ascii="Open Sans" w:hAnsi="Open Sans" w:cs="Open Sans"/>
          <w:caps/>
          <w:color w:val="22767C"/>
          <w:sz w:val="29"/>
          <w:szCs w:val="29"/>
        </w:rPr>
        <w:t>CPJAD ADMINISTRATOR</w:t>
      </w:r>
    </w:p>
    <w:p w14:paraId="1C1287B9" w14:textId="77777777" w:rsidR="009E211D" w:rsidRDefault="009E211D" w:rsidP="009E211D">
      <w:pPr>
        <w:textAlignment w:val="baseline"/>
        <w:rPr>
          <w:rFonts w:ascii="Open Sans" w:hAnsi="Open Sans" w:cs="Open Sans"/>
          <w:color w:val="333333"/>
          <w:sz w:val="22"/>
          <w:szCs w:val="22"/>
        </w:rPr>
      </w:pPr>
      <w:r>
        <w:rPr>
          <w:rFonts w:ascii="Open Sans" w:hAnsi="Open Sans" w:cs="Open Sans"/>
          <w:color w:val="333333"/>
          <w:sz w:val="22"/>
          <w:szCs w:val="22"/>
        </w:rPr>
        <w:t>Julie Ebato</w:t>
      </w:r>
    </w:p>
    <w:p w14:paraId="4822F5AF" w14:textId="47547088" w:rsidR="004A3B10" w:rsidRDefault="00B833E4"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lastRenderedPageBreak/>
        <w:br/>
      </w:r>
      <w:r w:rsidR="004A3B10">
        <w:rPr>
          <w:rFonts w:ascii="Open Sans" w:hAnsi="Open Sans" w:cs="Open Sans"/>
          <w:color w:val="333333"/>
          <w:sz w:val="22"/>
          <w:szCs w:val="22"/>
        </w:rPr>
        <w:t>Crime Prevention &amp; Justice Assistance Division</w:t>
      </w:r>
      <w:r w:rsidR="004A3B10">
        <w:rPr>
          <w:rFonts w:ascii="Open Sans" w:hAnsi="Open Sans" w:cs="Open Sans"/>
          <w:color w:val="333333"/>
          <w:sz w:val="22"/>
          <w:szCs w:val="22"/>
        </w:rPr>
        <w:br/>
        <w:t>Department of the Attorney General</w:t>
      </w:r>
      <w:r w:rsidR="004A3B10">
        <w:rPr>
          <w:rFonts w:ascii="Open Sans" w:hAnsi="Open Sans" w:cs="Open Sans"/>
          <w:color w:val="333333"/>
          <w:sz w:val="22"/>
          <w:szCs w:val="22"/>
        </w:rPr>
        <w:br/>
        <w:t>235 South Beretania Street, Suite 401</w:t>
      </w:r>
      <w:r w:rsidR="004A3B10">
        <w:rPr>
          <w:rFonts w:ascii="Open Sans" w:hAnsi="Open Sans" w:cs="Open Sans"/>
          <w:color w:val="333333"/>
          <w:sz w:val="22"/>
          <w:szCs w:val="22"/>
        </w:rPr>
        <w:br/>
        <w:t>Honolulu, HI 96813 (</w:t>
      </w:r>
      <w:hyperlink r:id="rId1114" w:tgtFrame="_self" w:history="1">
        <w:r w:rsidR="004A3B10">
          <w:rPr>
            <w:rStyle w:val="Hyperlink"/>
            <w:rFonts w:ascii="Open Sans" w:hAnsi="Open Sans" w:cs="Open Sans"/>
            <w:color w:val="22767C"/>
            <w:sz w:val="22"/>
            <w:szCs w:val="22"/>
            <w:bdr w:val="none" w:sz="0" w:space="0" w:color="auto" w:frame="1"/>
          </w:rPr>
          <w:t>Map</w:t>
        </w:r>
      </w:hyperlink>
      <w:r w:rsidR="004A3B10">
        <w:rPr>
          <w:rFonts w:ascii="Open Sans" w:hAnsi="Open Sans" w:cs="Open Sans"/>
          <w:color w:val="333333"/>
          <w:sz w:val="22"/>
          <w:szCs w:val="22"/>
        </w:rPr>
        <w:t>)</w:t>
      </w:r>
    </w:p>
    <w:p w14:paraId="003812EB" w14:textId="77777777" w:rsidR="004A3B10" w:rsidRDefault="004A3B10" w:rsidP="004A3B10">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Telephone: (808) 586-1150</w:t>
      </w:r>
      <w:r>
        <w:rPr>
          <w:rFonts w:ascii="Open Sans" w:hAnsi="Open Sans" w:cs="Open Sans"/>
          <w:color w:val="333333"/>
          <w:sz w:val="22"/>
          <w:szCs w:val="22"/>
        </w:rPr>
        <w:br/>
        <w:t>Fax: (808) 586-1097</w:t>
      </w:r>
    </w:p>
    <w:p w14:paraId="143A31AD" w14:textId="77777777" w:rsidR="00625238" w:rsidRDefault="00625238" w:rsidP="00625238">
      <w:pPr>
        <w:pStyle w:val="NormalWeb"/>
        <w:spacing w:before="0" w:beforeAutospacing="0" w:after="150" w:afterAutospacing="0" w:line="336" w:lineRule="atLeast"/>
        <w:rPr>
          <w:rFonts w:ascii="Titillium" w:hAnsi="Titillium"/>
          <w:color w:val="4472C4" w:themeColor="accent1"/>
          <w:sz w:val="23"/>
          <w:szCs w:val="23"/>
        </w:rPr>
      </w:pPr>
    </w:p>
    <w:p w14:paraId="1D70BBCA" w14:textId="4C825390" w:rsidR="00625238" w:rsidRDefault="003748FE" w:rsidP="00625238">
      <w:pPr>
        <w:rPr>
          <w:rFonts w:ascii="Helvetica" w:hAnsi="Helvetica" w:cs="Helvetica"/>
          <w:color w:val="222222"/>
          <w:shd w:val="clear" w:color="auto" w:fill="FFFFFF"/>
        </w:rPr>
      </w:pPr>
      <w:r>
        <w:rPr>
          <w:rFonts w:ascii="Helvetica" w:hAnsi="Helvetica" w:cs="Helvetica"/>
          <w:color w:val="222222"/>
          <w:shd w:val="clear" w:color="auto" w:fill="FFFFFF"/>
        </w:rPr>
        <w:t xml:space="preserve">(Updated as of </w:t>
      </w:r>
      <w:r w:rsidR="00AC75E2">
        <w:rPr>
          <w:rFonts w:ascii="Helvetica" w:hAnsi="Helvetica" w:cs="Helvetica"/>
          <w:color w:val="222222"/>
          <w:shd w:val="clear" w:color="auto" w:fill="FFFFFF"/>
        </w:rPr>
        <w:t>1/13/2026</w:t>
      </w:r>
      <w:r>
        <w:rPr>
          <w:rFonts w:ascii="Helvetica" w:hAnsi="Helvetica" w:cs="Helvetica"/>
          <w:color w:val="222222"/>
          <w:shd w:val="clear" w:color="auto" w:fill="FFFFFF"/>
        </w:rPr>
        <w:t>)</w:t>
      </w:r>
    </w:p>
    <w:p w14:paraId="08E0EFCE" w14:textId="13430760" w:rsidR="00625238" w:rsidRDefault="00625238" w:rsidP="00625238">
      <w:pPr>
        <w:rPr>
          <w:rFonts w:ascii="Helvetica" w:hAnsi="Helvetica" w:cs="Helvetica"/>
          <w:color w:val="222222"/>
          <w:shd w:val="clear" w:color="auto" w:fill="FFFFFF"/>
        </w:rPr>
      </w:pPr>
      <w:hyperlink r:id="rId1115" w:history="1">
        <w:r w:rsidRPr="00996F1F">
          <w:rPr>
            <w:rStyle w:val="Hyperlink"/>
            <w:rFonts w:ascii="Helvetica" w:hAnsi="Helvetica" w:cs="Helvetica"/>
            <w:shd w:val="clear" w:color="auto" w:fill="FFFFFF"/>
          </w:rPr>
          <w:t>https://ag.</w:t>
        </w:r>
        <w:r w:rsidR="00F5143C">
          <w:rPr>
            <w:rStyle w:val="Hyperlink"/>
            <w:rFonts w:ascii="Helvetica" w:hAnsi="Helvetica" w:cs="Helvetica"/>
            <w:shd w:val="clear" w:color="auto" w:fill="FFFFFF"/>
          </w:rPr>
          <w:t>Hawai’i</w:t>
        </w:r>
        <w:r w:rsidRPr="00996F1F">
          <w:rPr>
            <w:rStyle w:val="Hyperlink"/>
            <w:rFonts w:ascii="Helvetica" w:hAnsi="Helvetica" w:cs="Helvetica"/>
            <w:shd w:val="clear" w:color="auto" w:fill="FFFFFF"/>
          </w:rPr>
          <w:t>.gov/cpja/gp/</w:t>
        </w:r>
      </w:hyperlink>
    </w:p>
    <w:p w14:paraId="385C66E3" w14:textId="77777777" w:rsidR="00625238" w:rsidRPr="0011481D" w:rsidRDefault="00625238" w:rsidP="00625238">
      <w:pPr>
        <w:rPr>
          <w:rFonts w:ascii="Helvetica" w:eastAsiaTheme="minorHAnsi" w:hAnsi="Helvetica" w:cs="Helvetica"/>
          <w:color w:val="222222"/>
          <w:shd w:val="clear" w:color="auto" w:fill="FFFFFF"/>
        </w:rPr>
      </w:pPr>
      <w:r>
        <w:rPr>
          <w:rFonts w:ascii="Helvetica" w:hAnsi="Helvetica" w:cs="Helvetica"/>
          <w:color w:val="222222"/>
          <w:shd w:val="clear" w:color="auto" w:fill="FFFFFF"/>
        </w:rPr>
        <w:br w:type="page"/>
      </w:r>
    </w:p>
    <w:p w14:paraId="4BE3DD05"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7FA2D863" w14:textId="77777777" w:rsidR="00625238" w:rsidRPr="0011481D" w:rsidRDefault="00625238" w:rsidP="00625238">
      <w:pPr>
        <w:widowControl w:val="0"/>
        <w:autoSpaceDE w:val="0"/>
        <w:autoSpaceDN w:val="0"/>
        <w:adjustRightInd w:val="0"/>
        <w:rPr>
          <w:rFonts w:ascii="Helvetica" w:hAnsi="Helvetica" w:cs="Helvetica"/>
        </w:rPr>
      </w:pPr>
    </w:p>
    <w:p w14:paraId="25544A6C" w14:textId="10E6FAF3" w:rsidR="00625238" w:rsidRDefault="00625238" w:rsidP="00625238">
      <w:pPr>
        <w:widowControl w:val="0"/>
        <w:autoSpaceDE w:val="0"/>
        <w:autoSpaceDN w:val="0"/>
        <w:adjustRightInd w:val="0"/>
        <w:rPr>
          <w:rFonts w:ascii="Helvetica" w:hAnsi="Helvetica" w:cs="Helvetica"/>
          <w:b/>
          <w:bCs/>
          <w:sz w:val="28"/>
          <w:szCs w:val="28"/>
        </w:rPr>
      </w:pPr>
      <w:bookmarkStart w:id="926" w:name="DOL2"/>
      <w:bookmarkEnd w:id="926"/>
      <w:r w:rsidRPr="00E100DC">
        <w:rPr>
          <w:rFonts w:ascii="Helvetica" w:hAnsi="Helvetica" w:cs="Helvetica"/>
          <w:b/>
          <w:bCs/>
          <w:sz w:val="28"/>
          <w:szCs w:val="28"/>
        </w:rPr>
        <w:t>Department of Labor</w:t>
      </w:r>
    </w:p>
    <w:p w14:paraId="0835EAD0" w14:textId="177DD953" w:rsidR="000B7610" w:rsidRDefault="000B7610" w:rsidP="00625238">
      <w:pPr>
        <w:widowControl w:val="0"/>
        <w:autoSpaceDE w:val="0"/>
        <w:autoSpaceDN w:val="0"/>
        <w:adjustRightInd w:val="0"/>
        <w:rPr>
          <w:rFonts w:ascii="Helvetica" w:hAnsi="Helvetica" w:cs="Helvetica"/>
          <w:b/>
          <w:bCs/>
          <w:sz w:val="28"/>
          <w:szCs w:val="28"/>
        </w:rPr>
      </w:pPr>
    </w:p>
    <w:p w14:paraId="5206FBA0" w14:textId="51E6EBD2" w:rsidR="000B7610" w:rsidRPr="00C72DBF" w:rsidRDefault="00C72DBF" w:rsidP="00625238">
      <w:pPr>
        <w:widowControl w:val="0"/>
        <w:autoSpaceDE w:val="0"/>
        <w:autoSpaceDN w:val="0"/>
        <w:adjustRightInd w:val="0"/>
        <w:rPr>
          <w:rFonts w:ascii="Helvetica" w:hAnsi="Helvetica" w:cs="Helvetica"/>
          <w:sz w:val="28"/>
          <w:szCs w:val="28"/>
        </w:rPr>
      </w:pPr>
      <w:r>
        <w:rPr>
          <w:rFonts w:ascii="Helvetica" w:hAnsi="Helvetica" w:cs="Helvetica"/>
          <w:sz w:val="28"/>
          <w:szCs w:val="28"/>
        </w:rPr>
        <w:t>The following information</w:t>
      </w:r>
      <w:r w:rsidR="0058038D">
        <w:rPr>
          <w:rFonts w:ascii="Helvetica" w:hAnsi="Helvetica" w:cs="Helvetica"/>
          <w:sz w:val="28"/>
          <w:szCs w:val="28"/>
        </w:rPr>
        <w:t xml:space="preserve"> </w:t>
      </w:r>
      <w:r>
        <w:rPr>
          <w:rFonts w:ascii="Helvetica" w:hAnsi="Helvetica" w:cs="Helvetica"/>
          <w:sz w:val="28"/>
          <w:szCs w:val="28"/>
        </w:rPr>
        <w:t xml:space="preserve">on the Department’s website is current as of 4/06/2025 – </w:t>
      </w:r>
      <w:r w:rsidR="0058038D">
        <w:rPr>
          <w:rFonts w:ascii="Helvetica" w:hAnsi="Helvetica" w:cs="Helvetica"/>
          <w:sz w:val="28"/>
          <w:szCs w:val="28"/>
        </w:rPr>
        <w:t xml:space="preserve">Note however that no upcoming grants are announced on the agency grant pages. </w:t>
      </w:r>
    </w:p>
    <w:p w14:paraId="7703DD79" w14:textId="4DF13026" w:rsidR="004A3B10" w:rsidRPr="00C72DBF" w:rsidRDefault="004A3B10" w:rsidP="004A3B10">
      <w:pPr>
        <w:pStyle w:val="text-align-center"/>
        <w:spacing w:before="0" w:beforeAutospacing="0" w:after="240" w:afterAutospacing="0"/>
        <w:jc w:val="center"/>
        <w:rPr>
          <w:rFonts w:ascii="Helvetica Neue" w:hAnsi="Helvetica Neue"/>
          <w:color w:val="212121"/>
        </w:rPr>
      </w:pPr>
      <w:hyperlink r:id="rId1116" w:anchor="opengrants" w:history="1">
        <w:r>
          <w:rPr>
            <w:rFonts w:ascii="Helvetica Neue" w:hAnsi="Helvetica Neue"/>
            <w:color w:val="981B1E"/>
            <w:sz w:val="26"/>
            <w:szCs w:val="26"/>
            <w:u w:val="single"/>
          </w:rPr>
          <w:br/>
        </w:r>
        <w:r w:rsidRPr="00C72DBF">
          <w:rPr>
            <w:rFonts w:ascii="Helvetica Neue" w:hAnsi="Helvetica Neue"/>
            <w:color w:val="981B1E"/>
          </w:rPr>
          <w:fldChar w:fldCharType="begin"/>
        </w:r>
        <w:r w:rsidRPr="00C72DBF">
          <w:rPr>
            <w:rFonts w:ascii="Helvetica Neue" w:hAnsi="Helvetica Neue"/>
            <w:color w:val="981B1E"/>
          </w:rPr>
          <w:instrText xml:space="preserve"> INCLUDEPICTURE "/Users/susanturnbull/Library/Group Containers/UBF8T346G9.ms/WebArchiveCopyPasteTempFiles/com.microsoft.Word/Grants-Keyboard.jpg" \* MERGEFORMATINET </w:instrText>
        </w:r>
        <w:r w:rsidRPr="00C72DBF">
          <w:rPr>
            <w:rFonts w:ascii="Helvetica Neue" w:hAnsi="Helvetica Neue"/>
            <w:color w:val="981B1E"/>
          </w:rPr>
          <w:fldChar w:fldCharType="separate"/>
        </w:r>
        <w:r w:rsidRPr="00C72DBF">
          <w:rPr>
            <w:rFonts w:ascii="Helvetica Neue" w:hAnsi="Helvetica Neue"/>
            <w:noProof/>
            <w:color w:val="981B1E"/>
          </w:rPr>
          <w:drawing>
            <wp:inline distT="0" distB="0" distL="0" distR="0" wp14:anchorId="095E0574" wp14:editId="2626F11D">
              <wp:extent cx="6348730" cy="3813175"/>
              <wp:effectExtent l="0" t="0" r="1270" b="0"/>
              <wp:docPr id="2617989" name="Picture 35" descr="Find Available Grants">
                <a:hlinkClick xmlns:a="http://schemas.openxmlformats.org/drawingml/2006/main" r:id="rId1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nd Available Grants">
                        <a:hlinkClick r:id="rId1117"/>
                      </pic:cNvPr>
                      <pic:cNvPicPr>
                        <a:picLocks noChangeAspect="1" noChangeArrowheads="1"/>
                      </pic:cNvPicPr>
                    </pic:nvPicPr>
                    <pic:blipFill>
                      <a:blip r:embed="rId1118">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sidRPr="00C72DBF">
          <w:rPr>
            <w:rFonts w:ascii="Helvetica Neue" w:hAnsi="Helvetica Neue"/>
            <w:color w:val="981B1E"/>
          </w:rPr>
          <w:fldChar w:fldCharType="end"/>
        </w:r>
      </w:hyperlink>
    </w:p>
    <w:p w14:paraId="6A545CD9" w14:textId="1801544A" w:rsidR="004A3B10" w:rsidRDefault="004A3B10" w:rsidP="004A3B10">
      <w:pPr>
        <w:pStyle w:val="Heading3"/>
        <w:spacing w:before="0" w:after="150" w:line="312" w:lineRule="atLeast"/>
        <w:jc w:val="center"/>
        <w:rPr>
          <w:rFonts w:ascii="Merriweather" w:hAnsi="Merriweather"/>
          <w:color w:val="212121"/>
          <w:sz w:val="30"/>
          <w:szCs w:val="30"/>
        </w:rPr>
      </w:pPr>
      <w:hyperlink r:id="rId1119" w:anchor="opengrants" w:history="1">
        <w:r>
          <w:rPr>
            <w:rStyle w:val="Hyperlink"/>
            <w:rFonts w:ascii="Merriweather" w:hAnsi="Merriweather"/>
            <w:color w:val="981B1E"/>
            <w:sz w:val="30"/>
            <w:szCs w:val="30"/>
          </w:rPr>
          <w:t>Find Available Grants</w:t>
        </w:r>
      </w:hyperlink>
      <w:r w:rsidR="00C72DBF">
        <w:t xml:space="preserve"> </w:t>
      </w:r>
    </w:p>
    <w:p w14:paraId="18448964" w14:textId="512B55E0" w:rsidR="004A3B10" w:rsidRDefault="004A3B10" w:rsidP="004A3B10">
      <w:pPr>
        <w:pStyle w:val="text-align-center"/>
        <w:spacing w:before="0" w:beforeAutospacing="0" w:after="240" w:afterAutospacing="0"/>
        <w:jc w:val="center"/>
        <w:rPr>
          <w:rFonts w:ascii="Helvetica Neue" w:hAnsi="Helvetica Neue"/>
          <w:color w:val="212121"/>
          <w:sz w:val="26"/>
          <w:szCs w:val="26"/>
        </w:rPr>
      </w:pPr>
      <w:hyperlink r:id="rId1120" w:anchor="apply" w:history="1">
        <w:r>
          <w:rPr>
            <w:rFonts w:ascii="Helvetica Neue" w:hAnsi="Helvetica Neue"/>
            <w:color w:val="981B1E"/>
            <w:sz w:val="26"/>
            <w:szCs w:val="26"/>
            <w:u w:val="single"/>
          </w:rPr>
          <w:br/>
        </w:r>
        <w:r>
          <w:rPr>
            <w:rFonts w:ascii="Helvetica Neue" w:hAnsi="Helvetica Neue"/>
            <w:color w:val="981B1E"/>
            <w:sz w:val="26"/>
            <w:szCs w:val="26"/>
          </w:rPr>
          <w:fldChar w:fldCharType="begin"/>
        </w:r>
        <w:r>
          <w:rPr>
            <w:rFonts w:ascii="Helvetica Neue" w:hAnsi="Helvetica Neue"/>
            <w:color w:val="981B1E"/>
            <w:sz w:val="26"/>
            <w:szCs w:val="26"/>
          </w:rPr>
          <w:instrText xml:space="preserve"> INCLUDEPICTURE "/Users/susanturnbull/Library/Group Containers/UBF8T346G9.ms/WebArchiveCopyPasteTempFiles/com.microsoft.Word/Grants-Application2.jpg" \* MERGEFORMATINET </w:instrText>
        </w:r>
        <w:r>
          <w:rPr>
            <w:rFonts w:ascii="Helvetica Neue" w:hAnsi="Helvetica Neue"/>
            <w:color w:val="981B1E"/>
            <w:sz w:val="26"/>
            <w:szCs w:val="26"/>
          </w:rPr>
          <w:fldChar w:fldCharType="separate"/>
        </w:r>
        <w:r>
          <w:rPr>
            <w:rFonts w:ascii="Helvetica Neue" w:hAnsi="Helvetica Neue"/>
            <w:noProof/>
            <w:color w:val="981B1E"/>
            <w:sz w:val="26"/>
            <w:szCs w:val="26"/>
          </w:rPr>
          <w:drawing>
            <wp:inline distT="0" distB="0" distL="0" distR="0" wp14:anchorId="2E629D98" wp14:editId="0641D221">
              <wp:extent cx="6348730" cy="3813175"/>
              <wp:effectExtent l="0" t="0" r="1270" b="0"/>
              <wp:docPr id="1216946095" name="Picture 36" descr="Learn How to Apply">
                <a:hlinkClick xmlns:a="http://schemas.openxmlformats.org/drawingml/2006/main" r:id="rId1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earn How to Apply">
                        <a:hlinkClick r:id="rId1121"/>
                      </pic:cNvPr>
                      <pic:cNvPicPr>
                        <a:picLocks noChangeAspect="1" noChangeArrowheads="1"/>
                      </pic:cNvPicPr>
                    </pic:nvPicPr>
                    <pic:blipFill>
                      <a:blip r:embed="rId1122">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Pr>
            <w:rFonts w:ascii="Helvetica Neue" w:hAnsi="Helvetica Neue"/>
            <w:color w:val="981B1E"/>
            <w:sz w:val="26"/>
            <w:szCs w:val="26"/>
          </w:rPr>
          <w:fldChar w:fldCharType="end"/>
        </w:r>
      </w:hyperlink>
    </w:p>
    <w:p w14:paraId="18578B83" w14:textId="77777777" w:rsidR="004A3B10" w:rsidRDefault="004A3B10" w:rsidP="004A3B10">
      <w:pPr>
        <w:pStyle w:val="Heading3"/>
        <w:spacing w:before="0" w:after="150" w:line="312" w:lineRule="atLeast"/>
        <w:jc w:val="center"/>
        <w:rPr>
          <w:rFonts w:ascii="Merriweather" w:hAnsi="Merriweather"/>
          <w:color w:val="212121"/>
          <w:sz w:val="30"/>
          <w:szCs w:val="30"/>
        </w:rPr>
      </w:pPr>
      <w:hyperlink r:id="rId1123" w:anchor="apply" w:history="1">
        <w:r>
          <w:rPr>
            <w:rStyle w:val="Hyperlink"/>
            <w:rFonts w:ascii="Merriweather" w:hAnsi="Merriweather"/>
            <w:color w:val="981B1E"/>
            <w:sz w:val="30"/>
            <w:szCs w:val="30"/>
          </w:rPr>
          <w:t>Learn How to Apply</w:t>
        </w:r>
      </w:hyperlink>
    </w:p>
    <w:p w14:paraId="42FC2BE9" w14:textId="6B8F0C0E" w:rsidR="000B7610" w:rsidRDefault="000B7610" w:rsidP="00625238">
      <w:pPr>
        <w:widowControl w:val="0"/>
        <w:autoSpaceDE w:val="0"/>
        <w:autoSpaceDN w:val="0"/>
        <w:adjustRightInd w:val="0"/>
        <w:rPr>
          <w:rFonts w:ascii="Helvetica" w:hAnsi="Helvetica" w:cs="Helvetica"/>
          <w:b/>
          <w:bCs/>
          <w:sz w:val="28"/>
          <w:szCs w:val="28"/>
        </w:rPr>
      </w:pPr>
    </w:p>
    <w:p w14:paraId="6BD297C4" w14:textId="20BDCBB0" w:rsidR="000B7610" w:rsidRDefault="000B7610" w:rsidP="00625238">
      <w:pPr>
        <w:widowControl w:val="0"/>
        <w:autoSpaceDE w:val="0"/>
        <w:autoSpaceDN w:val="0"/>
        <w:adjustRightInd w:val="0"/>
        <w:rPr>
          <w:rFonts w:ascii="Helvetica" w:hAnsi="Helvetica" w:cs="Helvetica"/>
          <w:b/>
          <w:bCs/>
          <w:sz w:val="28"/>
          <w:szCs w:val="28"/>
        </w:rPr>
      </w:pPr>
    </w:p>
    <w:p w14:paraId="6C1344F5" w14:textId="72D80365" w:rsidR="004A3B10" w:rsidRDefault="004A3B10" w:rsidP="004A3B10">
      <w:pPr>
        <w:pStyle w:val="text-align-center"/>
        <w:spacing w:before="0" w:beforeAutospacing="0" w:after="240" w:afterAutospacing="0"/>
        <w:jc w:val="center"/>
        <w:rPr>
          <w:rFonts w:ascii="Helvetica Neue" w:hAnsi="Helvetica Neue"/>
          <w:color w:val="212121"/>
          <w:sz w:val="26"/>
          <w:szCs w:val="26"/>
        </w:rPr>
      </w:pPr>
      <w:hyperlink r:id="rId1124" w:anchor="action" w:history="1">
        <w:r>
          <w:rPr>
            <w:rFonts w:ascii="Helvetica Neue" w:hAnsi="Helvetica Neue"/>
            <w:color w:val="981B1E"/>
            <w:sz w:val="26"/>
            <w:szCs w:val="26"/>
            <w:u w:val="single"/>
          </w:rPr>
          <w:br/>
        </w:r>
        <w:r>
          <w:rPr>
            <w:rFonts w:ascii="Helvetica Neue" w:hAnsi="Helvetica Neue"/>
            <w:color w:val="981B1E"/>
            <w:sz w:val="26"/>
            <w:szCs w:val="26"/>
          </w:rPr>
          <w:fldChar w:fldCharType="begin"/>
        </w:r>
        <w:r>
          <w:rPr>
            <w:rFonts w:ascii="Helvetica Neue" w:hAnsi="Helvetica Neue"/>
            <w:color w:val="981B1E"/>
            <w:sz w:val="26"/>
            <w:szCs w:val="26"/>
          </w:rPr>
          <w:instrText xml:space="preserve"> INCLUDEPICTURE "/Users/susanturnbull/Library/Group Containers/UBF8T346G9.ms/WebArchiveCopyPasteTempFiles/com.microsoft.Word/Grants-People.jpg" \* MERGEFORMATINET </w:instrText>
        </w:r>
        <w:r>
          <w:rPr>
            <w:rFonts w:ascii="Helvetica Neue" w:hAnsi="Helvetica Neue"/>
            <w:color w:val="981B1E"/>
            <w:sz w:val="26"/>
            <w:szCs w:val="26"/>
          </w:rPr>
          <w:fldChar w:fldCharType="separate"/>
        </w:r>
        <w:r>
          <w:rPr>
            <w:rFonts w:ascii="Helvetica Neue" w:hAnsi="Helvetica Neue"/>
            <w:noProof/>
            <w:color w:val="981B1E"/>
            <w:sz w:val="26"/>
            <w:szCs w:val="26"/>
          </w:rPr>
          <w:drawing>
            <wp:inline distT="0" distB="0" distL="0" distR="0" wp14:anchorId="40A3EEF7" wp14:editId="6B430C75">
              <wp:extent cx="6348730" cy="3813175"/>
              <wp:effectExtent l="0" t="0" r="1270" b="0"/>
              <wp:docPr id="501265801" name="Picture 37" descr="Our Grants in Action">
                <a:hlinkClick xmlns:a="http://schemas.openxmlformats.org/drawingml/2006/main" r:id="rId1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Our Grants in Action">
                        <a:hlinkClick r:id="rId1125"/>
                      </pic:cNvPr>
                      <pic:cNvPicPr>
                        <a:picLocks noChangeAspect="1" noChangeArrowheads="1"/>
                      </pic:cNvPicPr>
                    </pic:nvPicPr>
                    <pic:blipFill>
                      <a:blip r:embed="rId1126">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Pr>
            <w:rFonts w:ascii="Helvetica Neue" w:hAnsi="Helvetica Neue"/>
            <w:color w:val="981B1E"/>
            <w:sz w:val="26"/>
            <w:szCs w:val="26"/>
          </w:rPr>
          <w:fldChar w:fldCharType="end"/>
        </w:r>
      </w:hyperlink>
    </w:p>
    <w:p w14:paraId="5A5E8E63" w14:textId="02550E4F" w:rsidR="000B7610" w:rsidRPr="00C72DBF" w:rsidRDefault="004A3B10" w:rsidP="00C72DBF">
      <w:pPr>
        <w:pStyle w:val="Heading3"/>
        <w:spacing w:before="0" w:after="150" w:line="312" w:lineRule="atLeast"/>
        <w:jc w:val="center"/>
        <w:rPr>
          <w:rFonts w:ascii="Merriweather" w:hAnsi="Merriweather"/>
          <w:color w:val="212121"/>
          <w:sz w:val="30"/>
          <w:szCs w:val="30"/>
        </w:rPr>
      </w:pPr>
      <w:hyperlink r:id="rId1127" w:anchor="action" w:history="1">
        <w:r>
          <w:rPr>
            <w:rStyle w:val="Hyperlink"/>
            <w:rFonts w:ascii="Merriweather" w:hAnsi="Merriweather"/>
            <w:color w:val="981B1E"/>
            <w:sz w:val="30"/>
            <w:szCs w:val="30"/>
          </w:rPr>
          <w:t>See Our Grants in Action</w:t>
        </w:r>
      </w:hyperlink>
    </w:p>
    <w:p w14:paraId="3A505C10" w14:textId="77777777" w:rsidR="004A3B10" w:rsidRDefault="004A3B10" w:rsidP="002673D0">
      <w:pPr>
        <w:numPr>
          <w:ilvl w:val="0"/>
          <w:numId w:val="43"/>
        </w:numPr>
        <w:spacing w:after="60" w:line="390" w:lineRule="atLeast"/>
        <w:ind w:left="1008"/>
        <w:textAlignment w:val="top"/>
      </w:pPr>
      <w:hyperlink r:id="rId1128" w:tgtFrame="_blank" w:history="1">
        <w:r>
          <w:rPr>
            <w:rStyle w:val="Hyperlink"/>
            <w:color w:val="981B1E"/>
          </w:rPr>
          <w:t>DOL Grants Webinar: What they Are, Who they Serve, How to Apply</w:t>
        </w:r>
      </w:hyperlink>
    </w:p>
    <w:p w14:paraId="37E89D7E" w14:textId="77777777" w:rsidR="004A3B10" w:rsidRDefault="004A3B10" w:rsidP="002673D0">
      <w:pPr>
        <w:numPr>
          <w:ilvl w:val="0"/>
          <w:numId w:val="43"/>
        </w:numPr>
        <w:spacing w:line="390" w:lineRule="atLeast"/>
        <w:ind w:left="1008"/>
        <w:textAlignment w:val="top"/>
      </w:pPr>
      <w:hyperlink r:id="rId1129" w:history="1">
        <w:r>
          <w:rPr>
            <w:rStyle w:val="Hyperlink"/>
            <w:color w:val="981B1E"/>
          </w:rPr>
          <w:t>Download the Presentation Slides</w:t>
        </w:r>
      </w:hyperlink>
    </w:p>
    <w:p w14:paraId="4E0A2E06" w14:textId="77777777" w:rsidR="004A3B10" w:rsidRDefault="004A3B10" w:rsidP="00625238">
      <w:pPr>
        <w:widowControl w:val="0"/>
        <w:autoSpaceDE w:val="0"/>
        <w:autoSpaceDN w:val="0"/>
        <w:adjustRightInd w:val="0"/>
        <w:rPr>
          <w:rFonts w:ascii="Helvetica" w:hAnsi="Helvetica" w:cs="Helvetica"/>
        </w:rPr>
      </w:pPr>
    </w:p>
    <w:p w14:paraId="718F0F9B" w14:textId="52FCA6D6" w:rsidR="004A3B10" w:rsidRDefault="004A3B10" w:rsidP="00755400">
      <w:pPr>
        <w:pStyle w:val="Heading2"/>
        <w:spacing w:before="0" w:after="300" w:line="312" w:lineRule="atLeast"/>
        <w:rPr>
          <w:rFonts w:ascii="Merriweather" w:hAnsi="Merriweather"/>
          <w:color w:val="212121"/>
          <w:sz w:val="24"/>
          <w:szCs w:val="24"/>
        </w:rPr>
      </w:pPr>
      <w:r w:rsidRPr="004E2595">
        <w:rPr>
          <w:rFonts w:ascii="Merriweather" w:hAnsi="Merriweather"/>
          <w:color w:val="212121"/>
          <w:sz w:val="24"/>
          <w:szCs w:val="24"/>
        </w:rPr>
        <w:t>How to Apply</w:t>
      </w:r>
      <w:r w:rsidR="004E2595">
        <w:rPr>
          <w:rFonts w:ascii="Merriweather" w:hAnsi="Merriweather"/>
          <w:color w:val="212121"/>
          <w:sz w:val="24"/>
          <w:szCs w:val="24"/>
        </w:rPr>
        <w:t xml:space="preserve"> – Video - </w:t>
      </w:r>
      <w:hyperlink r:id="rId1130" w:history="1">
        <w:r w:rsidR="004E2595" w:rsidRPr="002E7061">
          <w:rPr>
            <w:rStyle w:val="Hyperlink"/>
            <w:rFonts w:ascii="Merriweather" w:hAnsi="Merriweather"/>
            <w:sz w:val="24"/>
            <w:szCs w:val="24"/>
          </w:rPr>
          <w:t>https://www.youtube.com/watch?v=G7aNGYBe_qE</w:t>
        </w:r>
      </w:hyperlink>
    </w:p>
    <w:p w14:paraId="4084A56D" w14:textId="77777777" w:rsidR="004E2595" w:rsidRPr="004E2595" w:rsidRDefault="004E2595" w:rsidP="004E2595"/>
    <w:p w14:paraId="5ADDB0EE" w14:textId="77777777" w:rsidR="004A3B10" w:rsidRPr="0058038D" w:rsidRDefault="004A3B10" w:rsidP="004A3B10">
      <w:pPr>
        <w:pStyle w:val="Heading2"/>
        <w:spacing w:before="0" w:after="300" w:line="312" w:lineRule="atLeast"/>
        <w:rPr>
          <w:rFonts w:ascii="Merriweather" w:hAnsi="Merriweather"/>
          <w:color w:val="212121"/>
        </w:rPr>
      </w:pPr>
      <w:r w:rsidRPr="0058038D">
        <w:rPr>
          <w:rFonts w:ascii="Merriweather" w:hAnsi="Merriweather"/>
          <w:color w:val="212121"/>
        </w:rPr>
        <w:t>Additional Resources:</w:t>
      </w:r>
    </w:p>
    <w:p w14:paraId="05D991FA" w14:textId="77777777" w:rsidR="004A3B10" w:rsidRPr="0058038D" w:rsidRDefault="004A3B10" w:rsidP="004A3B10">
      <w:pPr>
        <w:pStyle w:val="Heading3"/>
        <w:spacing w:before="0" w:after="150" w:line="312" w:lineRule="atLeast"/>
        <w:rPr>
          <w:rFonts w:ascii="Merriweather" w:hAnsi="Merriweather"/>
          <w:color w:val="212121"/>
          <w:sz w:val="24"/>
          <w:szCs w:val="24"/>
        </w:rPr>
      </w:pPr>
      <w:r w:rsidRPr="0058038D">
        <w:rPr>
          <w:rFonts w:ascii="Merriweather" w:hAnsi="Merriweather"/>
          <w:color w:val="212121"/>
          <w:sz w:val="24"/>
          <w:szCs w:val="24"/>
        </w:rPr>
        <w:t>Grant-Specific Webinars</w:t>
      </w:r>
    </w:p>
    <w:p w14:paraId="67CBB966" w14:textId="77777777" w:rsidR="004A3B10" w:rsidRDefault="004A3B10" w:rsidP="004A3B10">
      <w:pPr>
        <w:pStyle w:val="NormalWeb"/>
        <w:spacing w:before="0" w:beforeAutospacing="0" w:after="240" w:afterAutospacing="0"/>
        <w:rPr>
          <w:rFonts w:ascii="Helvetica Neue" w:hAnsi="Helvetica Neue"/>
          <w:color w:val="212121"/>
          <w:sz w:val="26"/>
          <w:szCs w:val="26"/>
        </w:rPr>
      </w:pPr>
      <w:r>
        <w:rPr>
          <w:rStyle w:val="Strong"/>
          <w:rFonts w:ascii="Helvetica Neue" w:hAnsi="Helvetica Neue"/>
          <w:color w:val="212121"/>
          <w:sz w:val="26"/>
          <w:szCs w:val="26"/>
        </w:rPr>
        <w:t>Skills Development and Career Training</w:t>
      </w:r>
    </w:p>
    <w:p w14:paraId="0D9462B0"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131" w:tgtFrame="_blank" w:history="1">
        <w:r>
          <w:rPr>
            <w:rStyle w:val="Hyperlink"/>
            <w:rFonts w:ascii="Helvetica Neue" w:hAnsi="Helvetica Neue"/>
            <w:color w:val="981B1E"/>
            <w:sz w:val="25"/>
            <w:szCs w:val="25"/>
          </w:rPr>
          <w:t>ETA's Growth Opportunities (Youth Re-entry) Grant</w:t>
        </w:r>
      </w:hyperlink>
    </w:p>
    <w:p w14:paraId="18A830EF"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132" w:tgtFrame="_blank" w:history="1">
        <w:r>
          <w:rPr>
            <w:rStyle w:val="Hyperlink"/>
            <w:rFonts w:ascii="Helvetica Neue" w:hAnsi="Helvetica Neue"/>
            <w:color w:val="981B1E"/>
            <w:sz w:val="25"/>
            <w:szCs w:val="25"/>
          </w:rPr>
          <w:t>ETA's Pathways Home 3 (Adult Re-entry) Grant</w:t>
        </w:r>
      </w:hyperlink>
    </w:p>
    <w:p w14:paraId="0769F846"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133" w:tgtFrame="_blank" w:history="1">
        <w:r>
          <w:rPr>
            <w:rStyle w:val="Hyperlink"/>
            <w:rFonts w:ascii="Helvetica Neue" w:hAnsi="Helvetica Neue"/>
            <w:color w:val="981B1E"/>
            <w:sz w:val="25"/>
            <w:szCs w:val="25"/>
          </w:rPr>
          <w:t>ETA's Workforce Pathways for Youth Grant</w:t>
        </w:r>
      </w:hyperlink>
    </w:p>
    <w:p w14:paraId="076658CB"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134" w:tgtFrame="_blank" w:history="1">
        <w:r>
          <w:rPr>
            <w:rStyle w:val="Hyperlink"/>
            <w:rFonts w:ascii="Helvetica Neue" w:hAnsi="Helvetica Neue"/>
            <w:color w:val="981B1E"/>
            <w:sz w:val="25"/>
            <w:szCs w:val="25"/>
          </w:rPr>
          <w:t>ETA's Strengthening Community Colleges Grant</w:t>
        </w:r>
      </w:hyperlink>
    </w:p>
    <w:p w14:paraId="3CC85807" w14:textId="77777777" w:rsidR="0058038D" w:rsidRDefault="004A3B10" w:rsidP="0058038D">
      <w:pPr>
        <w:numPr>
          <w:ilvl w:val="0"/>
          <w:numId w:val="44"/>
        </w:numPr>
        <w:spacing w:line="390" w:lineRule="atLeast"/>
        <w:ind w:left="1008"/>
        <w:textAlignment w:val="top"/>
        <w:rPr>
          <w:rFonts w:ascii="Helvetica Neue" w:hAnsi="Helvetica Neue"/>
          <w:color w:val="212121"/>
          <w:sz w:val="25"/>
          <w:szCs w:val="25"/>
        </w:rPr>
      </w:pPr>
      <w:hyperlink r:id="rId1135" w:tgtFrame="_blank" w:history="1">
        <w:r>
          <w:rPr>
            <w:rStyle w:val="Hyperlink"/>
            <w:rFonts w:ascii="Helvetica Neue" w:hAnsi="Helvetica Neue"/>
            <w:color w:val="981B1E"/>
            <w:sz w:val="25"/>
            <w:szCs w:val="25"/>
          </w:rPr>
          <w:t>ETA's YouthBuild Grant</w:t>
        </w:r>
      </w:hyperlink>
      <w:r w:rsidR="0058038D">
        <w:t xml:space="preserve"> ( Removed from DOL website)</w:t>
      </w:r>
    </w:p>
    <w:p w14:paraId="2D3DA5D8" w14:textId="6DF107E2" w:rsidR="004A3B10" w:rsidRPr="0058038D" w:rsidRDefault="004A3B10" w:rsidP="0058038D">
      <w:pPr>
        <w:spacing w:line="390" w:lineRule="atLeast"/>
        <w:ind w:left="1008"/>
        <w:textAlignment w:val="top"/>
        <w:rPr>
          <w:rFonts w:ascii="Helvetica Neue" w:hAnsi="Helvetica Neue"/>
          <w:color w:val="212121"/>
          <w:sz w:val="25"/>
          <w:szCs w:val="25"/>
        </w:rPr>
      </w:pPr>
      <w:r w:rsidRPr="0058038D">
        <w:rPr>
          <w:rFonts w:ascii="Helvetica Neue" w:hAnsi="Helvetica Neue"/>
          <w:color w:val="212121"/>
          <w:sz w:val="26"/>
          <w:szCs w:val="26"/>
        </w:rPr>
        <w:t> </w:t>
      </w:r>
    </w:p>
    <w:p w14:paraId="311017DA" w14:textId="77777777" w:rsidR="004A3B10" w:rsidRDefault="004A3B10" w:rsidP="004A3B10">
      <w:pPr>
        <w:pStyle w:val="Heading3"/>
        <w:spacing w:before="0" w:after="150" w:line="312" w:lineRule="atLeast"/>
        <w:rPr>
          <w:rFonts w:ascii="Merriweather" w:hAnsi="Merriweather"/>
          <w:color w:val="212121"/>
          <w:sz w:val="30"/>
          <w:szCs w:val="30"/>
        </w:rPr>
      </w:pPr>
      <w:r>
        <w:rPr>
          <w:rFonts w:ascii="Merriweather" w:hAnsi="Merriweather"/>
          <w:color w:val="212121"/>
          <w:sz w:val="30"/>
          <w:szCs w:val="30"/>
        </w:rPr>
        <w:t>Visit agency grant pages</w:t>
      </w:r>
    </w:p>
    <w:p w14:paraId="516FCB81"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136" w:history="1">
        <w:r>
          <w:rPr>
            <w:rStyle w:val="Hyperlink"/>
            <w:rFonts w:ascii="Helvetica Neue" w:hAnsi="Helvetica Neue"/>
            <w:color w:val="981B1E"/>
            <w:sz w:val="25"/>
            <w:szCs w:val="25"/>
          </w:rPr>
          <w:t>Employment and Training Administration</w:t>
        </w:r>
      </w:hyperlink>
    </w:p>
    <w:p w14:paraId="2567B0CB" w14:textId="55F7F644" w:rsidR="004E2595" w:rsidRDefault="00755400" w:rsidP="0058038D">
      <w:pPr>
        <w:spacing w:beforeLines="1" w:before="2" w:afterLines="1" w:after="2"/>
        <w:ind w:left="720"/>
        <w:rPr>
          <w:rFonts w:ascii="Helvetica" w:hAnsi="Helvetica"/>
          <w:sz w:val="22"/>
          <w:szCs w:val="22"/>
        </w:rPr>
      </w:pPr>
      <w:r w:rsidRPr="00AC6031">
        <w:rPr>
          <w:rFonts w:ascii="Helvetica" w:hAnsi="Helvetica"/>
          <w:b/>
          <w:sz w:val="22"/>
          <w:szCs w:val="22"/>
        </w:rPr>
        <w:lastRenderedPageBreak/>
        <w:t>Employment and Training (ETA):</w:t>
      </w:r>
      <w:r w:rsidRPr="00AC6031">
        <w:rPr>
          <w:rFonts w:ascii="Helvetica" w:hAnsi="Helvetica"/>
          <w:sz w:val="22"/>
          <w:szCs w:val="22"/>
        </w:rPr>
        <w:t xml:space="preserve"> ETA Administers financial assistance programs pursuant to the Workforce Investment Act (WIA), administering State formula grant programs for youth, adults and dislocated workers, national emergency grants for workers affected by mass layoffs, plant closures, and disasters; grant programs for workers with disabilities, Indians and Native Americans, and for migrant and seasonal farmworkers. ETA also administers grant programs for older American workers, apprenticeship programs, Trade Adjustment Assistance (TAA) programs, and assistance for research and development of workforce programs. In addition, ETA is responsible for the operation and maintenance of a national system of public employment service offices and for the national unemployment insurance program.</w:t>
      </w:r>
    </w:p>
    <w:p w14:paraId="17AF028F" w14:textId="77777777" w:rsidR="004E2595" w:rsidRPr="004E2595" w:rsidRDefault="004E2595" w:rsidP="004E2595">
      <w:pPr>
        <w:spacing w:beforeLines="1" w:before="2" w:afterLines="1" w:after="2"/>
        <w:ind w:left="720"/>
        <w:rPr>
          <w:rFonts w:ascii="Helvetica" w:hAnsi="Helvetica"/>
          <w:sz w:val="22"/>
          <w:szCs w:val="22"/>
        </w:rPr>
      </w:pPr>
    </w:p>
    <w:p w14:paraId="6020CC37"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137" w:history="1">
        <w:r>
          <w:rPr>
            <w:rStyle w:val="Hyperlink"/>
            <w:rFonts w:ascii="Helvetica Neue" w:hAnsi="Helvetica Neue"/>
            <w:color w:val="981B1E"/>
            <w:sz w:val="25"/>
            <w:szCs w:val="25"/>
          </w:rPr>
          <w:t>Veterans’ Employment and Training Service</w:t>
        </w:r>
      </w:hyperlink>
    </w:p>
    <w:p w14:paraId="704D53FC" w14:textId="13ED05E5" w:rsidR="00755400" w:rsidRDefault="00755400" w:rsidP="00487E9C">
      <w:pPr>
        <w:spacing w:beforeLines="1" w:before="2" w:afterLines="1" w:after="2"/>
        <w:ind w:left="720"/>
        <w:rPr>
          <w:rFonts w:ascii="Helvetica" w:hAnsi="Helvetica"/>
          <w:sz w:val="22"/>
          <w:szCs w:val="22"/>
        </w:rPr>
      </w:pPr>
      <w:r w:rsidRPr="00AC6031">
        <w:rPr>
          <w:rFonts w:ascii="Helvetica" w:hAnsi="Helvetica"/>
          <w:b/>
          <w:sz w:val="22"/>
          <w:szCs w:val="22"/>
        </w:rPr>
        <w:t>Veterans' Employment and Training (VETS)</w:t>
      </w:r>
      <w:r w:rsidRPr="00AC6031">
        <w:rPr>
          <w:rFonts w:ascii="Helvetica" w:hAnsi="Helvetica"/>
          <w:sz w:val="22"/>
          <w:szCs w:val="22"/>
        </w:rPr>
        <w:t xml:space="preserve">: provides special employment and training assistance for veterans through the </w:t>
      </w:r>
      <w:hyperlink r:id="rId1138" w:history="1">
        <w:r w:rsidRPr="00AC6031">
          <w:rPr>
            <w:rFonts w:ascii="Helvetica" w:hAnsi="Helvetica"/>
            <w:color w:val="0000FF"/>
            <w:sz w:val="22"/>
            <w:szCs w:val="22"/>
            <w:u w:val="single"/>
          </w:rPr>
          <w:t>Disabled Veterans' Outreach Program (DVOP) Solicitation for Grant Applications</w:t>
        </w:r>
      </w:hyperlink>
      <w:r w:rsidRPr="00AC6031">
        <w:rPr>
          <w:rFonts w:ascii="Helvetica" w:hAnsi="Helvetica"/>
          <w:sz w:val="22"/>
          <w:szCs w:val="22"/>
        </w:rPr>
        <w:t xml:space="preserve">; the Local Veterans' Employment Representative Program (LVER); </w:t>
      </w:r>
      <w:hyperlink r:id="rId1139" w:history="1">
        <w:r w:rsidRPr="00AC6031">
          <w:rPr>
            <w:rFonts w:ascii="Helvetica" w:hAnsi="Helvetica"/>
            <w:color w:val="0000FF"/>
            <w:sz w:val="22"/>
            <w:szCs w:val="22"/>
            <w:u w:val="single"/>
          </w:rPr>
          <w:t>Veterans' Workforce Investment Program (VWIP)</w:t>
        </w:r>
      </w:hyperlink>
      <w:r w:rsidRPr="00AC6031">
        <w:rPr>
          <w:rFonts w:ascii="Helvetica" w:hAnsi="Helvetica"/>
          <w:sz w:val="22"/>
          <w:szCs w:val="22"/>
        </w:rPr>
        <w:t xml:space="preserve">; </w:t>
      </w:r>
      <w:hyperlink r:id="rId1140" w:history="1">
        <w:r w:rsidRPr="00AC6031">
          <w:rPr>
            <w:rFonts w:ascii="Helvetica" w:hAnsi="Helvetica"/>
            <w:color w:val="0000FF"/>
            <w:sz w:val="22"/>
            <w:szCs w:val="22"/>
            <w:u w:val="single"/>
          </w:rPr>
          <w:t>elaws Advisor on veterans' employment and reemployment rights</w:t>
        </w:r>
      </w:hyperlink>
      <w:r w:rsidRPr="00AC6031">
        <w:rPr>
          <w:rFonts w:ascii="Helvetica" w:hAnsi="Helvetica"/>
          <w:sz w:val="22"/>
          <w:szCs w:val="22"/>
        </w:rPr>
        <w:t xml:space="preserve">; and the </w:t>
      </w:r>
      <w:hyperlink r:id="rId1141" w:history="1">
        <w:r w:rsidRPr="00AC6031">
          <w:rPr>
            <w:rFonts w:ascii="Helvetica" w:hAnsi="Helvetica"/>
            <w:color w:val="0000FF"/>
            <w:sz w:val="22"/>
            <w:szCs w:val="22"/>
            <w:u w:val="single"/>
          </w:rPr>
          <w:t>Homeless Veterans Reintegration Project (HVRP)</w:t>
        </w:r>
      </w:hyperlink>
      <w:r w:rsidRPr="00AC6031">
        <w:rPr>
          <w:rFonts w:ascii="Helvetica" w:hAnsi="Helvetica"/>
          <w:sz w:val="22"/>
          <w:szCs w:val="22"/>
        </w:rPr>
        <w:t xml:space="preserve">. VETS grants are awarded by the </w:t>
      </w:r>
      <w:hyperlink r:id="rId1142" w:history="1">
        <w:r w:rsidRPr="00AC6031">
          <w:rPr>
            <w:rFonts w:ascii="Helvetica" w:hAnsi="Helvetica"/>
            <w:color w:val="0000FF"/>
            <w:sz w:val="22"/>
            <w:szCs w:val="22"/>
            <w:u w:val="single"/>
          </w:rPr>
          <w:t>OASAM grant office</w:t>
        </w:r>
      </w:hyperlink>
      <w:r>
        <w:rPr>
          <w:rFonts w:ascii="Helvetica" w:hAnsi="Helvetica"/>
          <w:sz w:val="22"/>
          <w:szCs w:val="22"/>
        </w:rPr>
        <w:t>.</w:t>
      </w:r>
      <w:r w:rsidR="004E2595">
        <w:rPr>
          <w:rFonts w:ascii="Helvetica" w:hAnsi="Helvetica"/>
          <w:sz w:val="22"/>
          <w:szCs w:val="22"/>
        </w:rPr>
        <w:t xml:space="preserve"> </w:t>
      </w:r>
    </w:p>
    <w:p w14:paraId="564308C3" w14:textId="77777777" w:rsidR="00487E9C" w:rsidRPr="00487E9C" w:rsidRDefault="00487E9C" w:rsidP="00487E9C">
      <w:pPr>
        <w:spacing w:beforeLines="1" w:before="2" w:afterLines="1" w:after="2"/>
        <w:ind w:left="720"/>
        <w:rPr>
          <w:rFonts w:ascii="Helvetica" w:hAnsi="Helvetica"/>
          <w:sz w:val="22"/>
          <w:szCs w:val="22"/>
        </w:rPr>
      </w:pPr>
    </w:p>
    <w:p w14:paraId="654751F0"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143" w:history="1">
        <w:r>
          <w:rPr>
            <w:rStyle w:val="Hyperlink"/>
            <w:rFonts w:ascii="Helvetica Neue" w:hAnsi="Helvetica Neue"/>
            <w:color w:val="981B1E"/>
            <w:sz w:val="25"/>
            <w:szCs w:val="25"/>
          </w:rPr>
          <w:t>Occupational Health and Safety Administration</w:t>
        </w:r>
      </w:hyperlink>
    </w:p>
    <w:p w14:paraId="3203F240" w14:textId="71093128" w:rsidR="00755400" w:rsidRDefault="00755400" w:rsidP="00151A20">
      <w:pPr>
        <w:spacing w:beforeLines="1" w:before="2" w:afterLines="1" w:after="2"/>
        <w:ind w:left="720"/>
        <w:rPr>
          <w:rFonts w:ascii="Helvetica" w:hAnsi="Helvetica"/>
          <w:sz w:val="22"/>
          <w:szCs w:val="22"/>
        </w:rPr>
      </w:pPr>
      <w:r w:rsidRPr="00AC6031">
        <w:rPr>
          <w:rFonts w:ascii="Helvetica" w:hAnsi="Helvetica"/>
          <w:b/>
          <w:sz w:val="22"/>
          <w:szCs w:val="22"/>
        </w:rPr>
        <w:t xml:space="preserve">Occupational Safety and Health (OSHA): </w:t>
      </w:r>
      <w:r w:rsidRPr="00AC6031">
        <w:rPr>
          <w:rFonts w:ascii="Helvetica" w:hAnsi="Helvetica"/>
          <w:sz w:val="22"/>
          <w:szCs w:val="22"/>
        </w:rPr>
        <w:t xml:space="preserve">provides grants to non-profit organizations to provide training, educational services, and technical assistance; assistance to states to administer and enforce state programs; assistance to states to provide occupational safety and health technical assistance and consultant services. </w:t>
      </w:r>
      <w:r w:rsidR="008E1AC3">
        <w:rPr>
          <w:rFonts w:ascii="Helvetica" w:hAnsi="Helvetica"/>
          <w:sz w:val="22"/>
          <w:szCs w:val="22"/>
        </w:rPr>
        <w:t xml:space="preserve"> ( Open grants in the Spring of 2025 are not currently posted)</w:t>
      </w:r>
    </w:p>
    <w:p w14:paraId="1404A3AD" w14:textId="77777777" w:rsidR="00151A20" w:rsidRPr="00151A20" w:rsidRDefault="00151A20" w:rsidP="00151A20">
      <w:pPr>
        <w:spacing w:beforeLines="1" w:before="2" w:afterLines="1" w:after="2"/>
        <w:ind w:left="720"/>
        <w:rPr>
          <w:rFonts w:ascii="Helvetica" w:hAnsi="Helvetica"/>
          <w:sz w:val="22"/>
          <w:szCs w:val="22"/>
        </w:rPr>
      </w:pPr>
    </w:p>
    <w:p w14:paraId="0982154C" w14:textId="232E3A2D" w:rsidR="00755400" w:rsidRPr="00755400" w:rsidRDefault="004A3B10" w:rsidP="002673D0">
      <w:pPr>
        <w:numPr>
          <w:ilvl w:val="0"/>
          <w:numId w:val="47"/>
        </w:numPr>
        <w:spacing w:line="390" w:lineRule="atLeast"/>
        <w:ind w:left="1008"/>
        <w:textAlignment w:val="top"/>
        <w:rPr>
          <w:rFonts w:ascii="Helvetica Neue" w:hAnsi="Helvetica Neue"/>
          <w:color w:val="212121"/>
          <w:sz w:val="25"/>
          <w:szCs w:val="25"/>
        </w:rPr>
      </w:pPr>
      <w:hyperlink r:id="rId1144" w:history="1">
        <w:r>
          <w:rPr>
            <w:rStyle w:val="Hyperlink"/>
            <w:rFonts w:ascii="Helvetica Neue" w:hAnsi="Helvetica Neue"/>
            <w:color w:val="981B1E"/>
            <w:sz w:val="25"/>
            <w:szCs w:val="25"/>
          </w:rPr>
          <w:t>Mine Safety and Health Administration</w:t>
        </w:r>
      </w:hyperlink>
    </w:p>
    <w:p w14:paraId="284FBC13" w14:textId="77777777" w:rsidR="00755400" w:rsidRDefault="00755400" w:rsidP="00755400">
      <w:pPr>
        <w:spacing w:beforeLines="1" w:before="2" w:afterLines="1" w:after="2"/>
        <w:ind w:left="720"/>
        <w:rPr>
          <w:rFonts w:ascii="Helvetica" w:hAnsi="Helvetica"/>
          <w:sz w:val="22"/>
          <w:szCs w:val="22"/>
        </w:rPr>
      </w:pPr>
      <w:r w:rsidRPr="00AC6031">
        <w:rPr>
          <w:rFonts w:ascii="Helvetica" w:hAnsi="Helvetica"/>
          <w:b/>
          <w:sz w:val="22"/>
          <w:szCs w:val="22"/>
        </w:rPr>
        <w:t>Mine Safety and Health (MSHA):</w:t>
      </w:r>
      <w:r w:rsidRPr="00AC6031">
        <w:rPr>
          <w:rFonts w:ascii="Helvetica" w:hAnsi="Helvetica"/>
          <w:sz w:val="22"/>
          <w:szCs w:val="22"/>
        </w:rPr>
        <w:t xml:space="preserve"> provides grants for research, education and training programs to ensure an adequate and competent staff of trained inspectors; and assistance for establishing or improving State mine health and safety programs through technical assistance. </w:t>
      </w:r>
    </w:p>
    <w:p w14:paraId="27549D2A" w14:textId="77777777" w:rsidR="00755400" w:rsidRDefault="00755400" w:rsidP="00755400">
      <w:pPr>
        <w:spacing w:beforeLines="1" w:before="2" w:afterLines="1" w:after="2"/>
        <w:ind w:left="720"/>
        <w:rPr>
          <w:rFonts w:ascii="Helvetica" w:hAnsi="Helvetica"/>
          <w:sz w:val="22"/>
          <w:szCs w:val="22"/>
        </w:rPr>
      </w:pPr>
    </w:p>
    <w:p w14:paraId="56A57C90" w14:textId="77777777" w:rsidR="00755400" w:rsidRPr="00AC6031" w:rsidRDefault="00755400" w:rsidP="00151A20">
      <w:pPr>
        <w:numPr>
          <w:ilvl w:val="0"/>
          <w:numId w:val="3"/>
        </w:numPr>
        <w:tabs>
          <w:tab w:val="clear" w:pos="720"/>
          <w:tab w:val="num" w:pos="1080"/>
        </w:tabs>
        <w:spacing w:beforeLines="1" w:before="2" w:afterLines="1" w:after="2"/>
        <w:ind w:left="1080"/>
        <w:rPr>
          <w:rFonts w:ascii="Helvetica" w:hAnsi="Helvetica"/>
          <w:sz w:val="22"/>
          <w:szCs w:val="22"/>
        </w:rPr>
      </w:pPr>
      <w:r w:rsidRPr="00755400">
        <w:rPr>
          <w:rFonts w:ascii="Helvetica" w:hAnsi="Helvetica"/>
          <w:bCs/>
        </w:rPr>
        <w:t>Office of Disability Employment Policy (ODEP):</w:t>
      </w:r>
      <w:r w:rsidRPr="00AC6031">
        <w:rPr>
          <w:rFonts w:ascii="Helvetica" w:hAnsi="Helvetica"/>
          <w:b/>
          <w:sz w:val="22"/>
          <w:szCs w:val="22"/>
        </w:rPr>
        <w:t xml:space="preserve"> </w:t>
      </w:r>
      <w:r w:rsidRPr="00AC6031">
        <w:rPr>
          <w:rFonts w:ascii="Helvetica" w:hAnsi="Helvetica"/>
          <w:sz w:val="22"/>
          <w:szCs w:val="22"/>
        </w:rPr>
        <w:t xml:space="preserve">The Office of Disability Employment Policy awards competitive grants establishing short-term pilot and technical assistance projects designed to identify, develop, test, evaluate, and disseminate policies to increase employment by expanding access to training, education, employment supports, assistive and systems technology, integrated employment, entrepreneurial development, and small business opportunities for adults and youth with disabilities. Current pilots projects focus on customized employment, Olmstead populations, and innovative demonstration youth grants, among others. Solicitations for grant applications are published in the Federal Register and announced at </w:t>
      </w:r>
      <w:hyperlink r:id="rId1145" w:history="1">
        <w:r w:rsidRPr="00AC6031">
          <w:rPr>
            <w:rFonts w:ascii="Helvetica" w:hAnsi="Helvetica"/>
            <w:color w:val="0000FF"/>
            <w:sz w:val="22"/>
            <w:szCs w:val="22"/>
            <w:u w:val="single"/>
          </w:rPr>
          <w:t>www.dol.gov/odep</w:t>
        </w:r>
      </w:hyperlink>
      <w:r w:rsidRPr="00AC6031">
        <w:rPr>
          <w:rFonts w:ascii="Helvetica" w:hAnsi="Helvetica"/>
          <w:sz w:val="22"/>
          <w:szCs w:val="22"/>
        </w:rPr>
        <w:t xml:space="preserve">. ODEP grants are awarded by the </w:t>
      </w:r>
      <w:hyperlink r:id="rId1146" w:history="1">
        <w:r w:rsidRPr="00AC6031">
          <w:rPr>
            <w:rFonts w:ascii="Helvetica" w:hAnsi="Helvetica"/>
            <w:color w:val="0000FF"/>
            <w:sz w:val="22"/>
            <w:szCs w:val="22"/>
            <w:u w:val="single"/>
          </w:rPr>
          <w:t>OASAM grant office</w:t>
        </w:r>
      </w:hyperlink>
      <w:r w:rsidRPr="00AC6031">
        <w:rPr>
          <w:rFonts w:ascii="Helvetica" w:hAnsi="Helvetica"/>
          <w:sz w:val="22"/>
          <w:szCs w:val="22"/>
        </w:rPr>
        <w:t>.</w:t>
      </w:r>
    </w:p>
    <w:p w14:paraId="44097032" w14:textId="0CE39E78" w:rsidR="00755400" w:rsidRDefault="00755400" w:rsidP="00151A20">
      <w:pPr>
        <w:spacing w:beforeLines="1" w:before="2" w:afterLines="1" w:after="2"/>
        <w:ind w:left="360"/>
        <w:rPr>
          <w:rFonts w:ascii="Helvetica" w:hAnsi="Helvetica"/>
          <w:sz w:val="22"/>
          <w:szCs w:val="22"/>
        </w:rPr>
      </w:pPr>
    </w:p>
    <w:p w14:paraId="2E98BE4C" w14:textId="77777777" w:rsidR="00755400" w:rsidRPr="00AC6031" w:rsidRDefault="00755400" w:rsidP="002673D0">
      <w:pPr>
        <w:numPr>
          <w:ilvl w:val="0"/>
          <w:numId w:val="49"/>
        </w:numPr>
        <w:spacing w:beforeLines="1" w:before="2" w:afterLines="1" w:after="2"/>
        <w:ind w:left="1080"/>
        <w:rPr>
          <w:rFonts w:ascii="Helvetica" w:hAnsi="Helvetica"/>
          <w:sz w:val="22"/>
          <w:szCs w:val="22"/>
        </w:rPr>
      </w:pPr>
      <w:r w:rsidRPr="00755400">
        <w:rPr>
          <w:rFonts w:ascii="Helvetica" w:hAnsi="Helvetica"/>
          <w:bCs/>
        </w:rPr>
        <w:t>Bureau of Labor Statistics (BLS):</w:t>
      </w:r>
      <w:r w:rsidRPr="00AC6031">
        <w:rPr>
          <w:rFonts w:ascii="Helvetica" w:hAnsi="Helvetica"/>
          <w:b/>
          <w:sz w:val="22"/>
          <w:szCs w:val="22"/>
        </w:rPr>
        <w:t xml:space="preserve"> </w:t>
      </w:r>
      <w:r w:rsidRPr="00AC6031">
        <w:rPr>
          <w:rFonts w:ascii="Helvetica" w:hAnsi="Helvetica"/>
          <w:sz w:val="22"/>
          <w:szCs w:val="22"/>
        </w:rPr>
        <w:t xml:space="preserve">provides project grants (cooperative agreements) and the dissemination of technical statistical data and related information on labor force activities; provides data on prices (CPI) and cost of living; data on productivity and technology data; data on compensation and working conditions; data on employment projections. </w:t>
      </w:r>
    </w:p>
    <w:p w14:paraId="49E6DA88" w14:textId="77777777" w:rsidR="00755400" w:rsidRPr="00755400" w:rsidRDefault="00755400" w:rsidP="00755400">
      <w:pPr>
        <w:pStyle w:val="ListParagraph"/>
        <w:spacing w:beforeLines="1" w:before="2" w:afterLines="1" w:after="2"/>
        <w:rPr>
          <w:rFonts w:ascii="Helvetica" w:hAnsi="Helvetica"/>
          <w:sz w:val="22"/>
          <w:szCs w:val="22"/>
        </w:rPr>
      </w:pPr>
    </w:p>
    <w:p w14:paraId="3001F0B5" w14:textId="77777777" w:rsidR="004E2595" w:rsidRDefault="004E2595" w:rsidP="002673D0">
      <w:pPr>
        <w:numPr>
          <w:ilvl w:val="0"/>
          <w:numId w:val="47"/>
        </w:numPr>
        <w:spacing w:after="60" w:line="390" w:lineRule="atLeast"/>
        <w:ind w:left="1008"/>
        <w:textAlignment w:val="top"/>
        <w:rPr>
          <w:rFonts w:ascii="Helvetica Neue" w:hAnsi="Helvetica Neue"/>
          <w:color w:val="212121"/>
          <w:sz w:val="25"/>
          <w:szCs w:val="25"/>
        </w:rPr>
      </w:pPr>
      <w:hyperlink r:id="rId1147" w:history="1">
        <w:r>
          <w:rPr>
            <w:rStyle w:val="Hyperlink"/>
            <w:rFonts w:ascii="Helvetica Neue" w:hAnsi="Helvetica Neue"/>
            <w:color w:val="981B1E"/>
            <w:sz w:val="25"/>
            <w:szCs w:val="25"/>
          </w:rPr>
          <w:t>Women’s Bureau</w:t>
        </w:r>
      </w:hyperlink>
    </w:p>
    <w:p w14:paraId="557C118A" w14:textId="77777777" w:rsidR="004E2595" w:rsidRDefault="004E2595" w:rsidP="004E2595">
      <w:pPr>
        <w:spacing w:after="60" w:line="390" w:lineRule="atLeast"/>
        <w:ind w:left="648"/>
        <w:textAlignment w:val="top"/>
        <w:rPr>
          <w:rFonts w:ascii="Helvetica" w:hAnsi="Helvetica"/>
          <w:sz w:val="22"/>
          <w:szCs w:val="22"/>
        </w:rPr>
      </w:pPr>
      <w:r w:rsidRPr="004E2595">
        <w:rPr>
          <w:rFonts w:ascii="Helvetica" w:hAnsi="Helvetica"/>
          <w:sz w:val="22"/>
          <w:szCs w:val="22"/>
        </w:rPr>
        <w:t>The Women’s Bureau champions policies and standards that safeguard the interests of working women, advocates for the equality and economic security of women and their families, and promotes quality work environments.</w:t>
      </w:r>
    </w:p>
    <w:p w14:paraId="69927BF1" w14:textId="77777777" w:rsidR="00755400" w:rsidRDefault="00755400" w:rsidP="00755400">
      <w:pPr>
        <w:spacing w:line="390" w:lineRule="atLeast"/>
        <w:ind w:left="1008"/>
        <w:textAlignment w:val="top"/>
        <w:rPr>
          <w:rFonts w:ascii="Helvetica Neue" w:hAnsi="Helvetica Neue"/>
          <w:color w:val="212121"/>
          <w:sz w:val="25"/>
          <w:szCs w:val="25"/>
        </w:rPr>
      </w:pPr>
    </w:p>
    <w:p w14:paraId="5A3E8ECD" w14:textId="77777777" w:rsidR="004A3B10" w:rsidRDefault="004A3B10" w:rsidP="004A3B10">
      <w:pPr>
        <w:pStyle w:val="Heading3"/>
        <w:spacing w:before="0" w:after="150" w:line="312" w:lineRule="atLeast"/>
        <w:rPr>
          <w:rFonts w:ascii="Merriweather" w:hAnsi="Merriweather"/>
          <w:color w:val="212121"/>
          <w:sz w:val="30"/>
          <w:szCs w:val="30"/>
        </w:rPr>
      </w:pPr>
      <w:r>
        <w:rPr>
          <w:rFonts w:ascii="Merriweather" w:hAnsi="Merriweather"/>
          <w:color w:val="212121"/>
          <w:sz w:val="30"/>
          <w:szCs w:val="30"/>
        </w:rPr>
        <w:t>General Tips and Resources</w:t>
      </w:r>
    </w:p>
    <w:p w14:paraId="2CF9404A"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148" w:tgtFrame="_blank" w:history="1">
        <w:r>
          <w:rPr>
            <w:rStyle w:val="Hyperlink"/>
            <w:rFonts w:ascii="Helvetica Neue" w:hAnsi="Helvetica Neue"/>
            <w:color w:val="981B1E"/>
            <w:sz w:val="25"/>
            <w:szCs w:val="25"/>
          </w:rPr>
          <w:t>Watch training videos on federal grants for new applicants</w:t>
        </w:r>
      </w:hyperlink>
    </w:p>
    <w:p w14:paraId="71242D59"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149" w:tgtFrame="_blank" w:history="1">
        <w:r>
          <w:rPr>
            <w:rStyle w:val="Hyperlink"/>
            <w:rFonts w:ascii="Helvetica Neue" w:hAnsi="Helvetica Neue"/>
            <w:color w:val="981B1E"/>
            <w:sz w:val="25"/>
            <w:szCs w:val="25"/>
          </w:rPr>
          <w:t>Get tips and technical assistance from peer organizations and past grantees</w:t>
        </w:r>
      </w:hyperlink>
    </w:p>
    <w:p w14:paraId="13ECA0B4"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150" w:history="1">
        <w:r>
          <w:rPr>
            <w:rStyle w:val="Hyperlink"/>
            <w:rFonts w:ascii="Helvetica Neue" w:hAnsi="Helvetica Neue"/>
            <w:color w:val="981B1E"/>
            <w:sz w:val="25"/>
            <w:szCs w:val="25"/>
          </w:rPr>
          <w:t>Get resources from the Office of Grants Management</w:t>
        </w:r>
      </w:hyperlink>
    </w:p>
    <w:p w14:paraId="77DDC61F" w14:textId="77777777" w:rsidR="004A3B10" w:rsidRDefault="004A3B10" w:rsidP="002673D0">
      <w:pPr>
        <w:numPr>
          <w:ilvl w:val="0"/>
          <w:numId w:val="48"/>
        </w:numPr>
        <w:spacing w:line="390" w:lineRule="atLeast"/>
        <w:ind w:left="1008"/>
        <w:textAlignment w:val="top"/>
        <w:rPr>
          <w:rFonts w:ascii="Helvetica Neue" w:hAnsi="Helvetica Neue"/>
          <w:color w:val="212121"/>
          <w:sz w:val="25"/>
          <w:szCs w:val="25"/>
        </w:rPr>
      </w:pPr>
      <w:hyperlink r:id="rId1151" w:tgtFrame="_blank" w:history="1">
        <w:r>
          <w:rPr>
            <w:rStyle w:val="Hyperlink"/>
            <w:rFonts w:ascii="Helvetica Neue" w:hAnsi="Helvetica Neue"/>
            <w:color w:val="981B1E"/>
            <w:sz w:val="25"/>
            <w:szCs w:val="25"/>
          </w:rPr>
          <w:t>Plain Language Guide to Grant Applications and Budgetary Forms</w:t>
        </w:r>
      </w:hyperlink>
    </w:p>
    <w:p w14:paraId="12067DF6" w14:textId="77777777" w:rsidR="004A3B10" w:rsidRDefault="004A3B10" w:rsidP="004A3B10">
      <w:pPr>
        <w:pStyle w:val="NormalWeb"/>
        <w:spacing w:before="0" w:beforeAutospacing="0" w:after="0" w:afterAutospacing="0"/>
        <w:rPr>
          <w:rFonts w:ascii="Helvetica Neue" w:hAnsi="Helvetica Neue"/>
          <w:color w:val="212121"/>
          <w:sz w:val="26"/>
          <w:szCs w:val="26"/>
        </w:rPr>
      </w:pPr>
      <w:r>
        <w:rPr>
          <w:rFonts w:ascii="Helvetica Neue" w:hAnsi="Helvetica Neue"/>
          <w:color w:val="212121"/>
          <w:sz w:val="26"/>
          <w:szCs w:val="26"/>
        </w:rPr>
        <w:t> </w:t>
      </w:r>
    </w:p>
    <w:p w14:paraId="70E96A74" w14:textId="77777777" w:rsidR="004A3B10" w:rsidRPr="0011481D" w:rsidRDefault="004A3B10" w:rsidP="00625238">
      <w:pPr>
        <w:widowControl w:val="0"/>
        <w:autoSpaceDE w:val="0"/>
        <w:autoSpaceDN w:val="0"/>
        <w:adjustRightInd w:val="0"/>
        <w:rPr>
          <w:rFonts w:ascii="Helvetica" w:hAnsi="Helvetica" w:cs="Helvetica"/>
        </w:rPr>
      </w:pPr>
    </w:p>
    <w:p w14:paraId="72B3CDEC" w14:textId="77777777" w:rsidR="00625238" w:rsidRPr="0011481D" w:rsidRDefault="00625238" w:rsidP="00625238">
      <w:pPr>
        <w:widowControl w:val="0"/>
        <w:autoSpaceDE w:val="0"/>
        <w:autoSpaceDN w:val="0"/>
        <w:adjustRightInd w:val="0"/>
        <w:rPr>
          <w:rFonts w:ascii="Helvetica" w:hAnsi="Helvetica"/>
          <w:b/>
        </w:rPr>
      </w:pPr>
      <w:hyperlink r:id="rId1152" w:history="1">
        <w:r w:rsidRPr="0011481D">
          <w:rPr>
            <w:rStyle w:val="Hyperlink"/>
            <w:rFonts w:ascii="Helvetica" w:hAnsi="Helvetica"/>
            <w:b/>
          </w:rPr>
          <w:t>https://www.dol.gov/general/grants/howto</w:t>
        </w:r>
      </w:hyperlink>
    </w:p>
    <w:p w14:paraId="204DE6D1" w14:textId="77777777" w:rsidR="00BD281D" w:rsidRPr="0011481D" w:rsidRDefault="00BD281D" w:rsidP="00625238">
      <w:pPr>
        <w:widowControl w:val="0"/>
        <w:autoSpaceDE w:val="0"/>
        <w:autoSpaceDN w:val="0"/>
        <w:adjustRightInd w:val="0"/>
        <w:rPr>
          <w:rFonts w:ascii="Helvetica" w:hAnsi="Helvetica" w:cs="Helvetica"/>
        </w:rPr>
      </w:pPr>
    </w:p>
    <w:p w14:paraId="62C46E13" w14:textId="50F487EA" w:rsidR="00625238" w:rsidRPr="0011481D" w:rsidRDefault="00625238" w:rsidP="00625238">
      <w:pPr>
        <w:widowControl w:val="0"/>
        <w:autoSpaceDE w:val="0"/>
        <w:autoSpaceDN w:val="0"/>
        <w:adjustRightInd w:val="0"/>
        <w:rPr>
          <w:rFonts w:ascii="Helvetica" w:hAnsi="Helvetica" w:cs="Helvetica"/>
        </w:rPr>
      </w:pPr>
      <w:hyperlink r:id="rId1153" w:history="1">
        <w:r w:rsidRPr="0011481D">
          <w:rPr>
            <w:rStyle w:val="Hyperlink"/>
            <w:rFonts w:ascii="Helvetica" w:hAnsi="Helvetica" w:cs="Helvetica"/>
          </w:rPr>
          <w:t>https://www.doleta.gov/grants/</w:t>
        </w:r>
      </w:hyperlink>
    </w:p>
    <w:p w14:paraId="4CCA173C" w14:textId="4548431C" w:rsidR="00625238" w:rsidRPr="00AC6031" w:rsidRDefault="00625238" w:rsidP="00625238">
      <w:pPr>
        <w:rPr>
          <w:rFonts w:ascii="Helvetica" w:hAnsi="Helvetica"/>
          <w:sz w:val="22"/>
          <w:szCs w:val="22"/>
        </w:rPr>
      </w:pPr>
    </w:p>
    <w:p w14:paraId="1DA5BEC2" w14:textId="77777777" w:rsidR="00625238" w:rsidRPr="0011481D" w:rsidRDefault="00625238" w:rsidP="00625238">
      <w:pPr>
        <w:rPr>
          <w:rFonts w:ascii="Helvetica" w:hAnsi="Helvetica"/>
          <w:b/>
        </w:rPr>
      </w:pPr>
    </w:p>
    <w:p w14:paraId="7A93DEAE"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15D2C0FC" w14:textId="77777777" w:rsidR="00625238" w:rsidRPr="0011481D" w:rsidRDefault="00625238" w:rsidP="00625238">
      <w:pPr>
        <w:rPr>
          <w:rFonts w:ascii="Helvetica" w:hAnsi="Helvetica"/>
          <w:b/>
        </w:rPr>
      </w:pPr>
    </w:p>
    <w:p w14:paraId="51423C1E" w14:textId="43EB28B6" w:rsidR="00625238" w:rsidRPr="00E100DC" w:rsidRDefault="00625238" w:rsidP="00625238">
      <w:pPr>
        <w:autoSpaceDE w:val="0"/>
        <w:autoSpaceDN w:val="0"/>
        <w:adjustRightInd w:val="0"/>
        <w:outlineLvl w:val="0"/>
        <w:rPr>
          <w:rFonts w:ascii="Helvetica" w:hAnsi="Helvetica"/>
          <w:b/>
          <w:sz w:val="28"/>
          <w:szCs w:val="28"/>
        </w:rPr>
      </w:pPr>
      <w:bookmarkStart w:id="927" w:name="NASA2"/>
      <w:bookmarkEnd w:id="927"/>
      <w:r w:rsidRPr="00E100DC">
        <w:rPr>
          <w:rFonts w:ascii="Helvetica" w:hAnsi="Helvetica"/>
          <w:b/>
          <w:sz w:val="28"/>
          <w:szCs w:val="28"/>
        </w:rPr>
        <w:t xml:space="preserve">National Aeronautics and Space </w:t>
      </w:r>
      <w:r w:rsidR="00B60A23">
        <w:rPr>
          <w:rFonts w:ascii="Helvetica" w:hAnsi="Helvetica"/>
          <w:b/>
          <w:sz w:val="28"/>
          <w:szCs w:val="28"/>
        </w:rPr>
        <w:t>Administration</w:t>
      </w:r>
    </w:p>
    <w:p w14:paraId="75092A0E" w14:textId="77777777" w:rsidR="00625238" w:rsidRDefault="00625238" w:rsidP="00625238">
      <w:pPr>
        <w:autoSpaceDE w:val="0"/>
        <w:autoSpaceDN w:val="0"/>
        <w:adjustRightInd w:val="0"/>
        <w:rPr>
          <w:rFonts w:ascii="Helvetica" w:hAnsi="Helvetica"/>
          <w:b/>
        </w:rPr>
      </w:pPr>
    </w:p>
    <w:p w14:paraId="4D985CF5" w14:textId="13B9C768" w:rsidR="00625238" w:rsidRDefault="00625238" w:rsidP="00625238">
      <w:pPr>
        <w:autoSpaceDE w:val="0"/>
        <w:autoSpaceDN w:val="0"/>
        <w:adjustRightInd w:val="0"/>
        <w:rPr>
          <w:rFonts w:ascii="Helvetica" w:hAnsi="Helvetica"/>
          <w:b/>
        </w:rPr>
      </w:pPr>
      <w:r w:rsidRPr="0011481D">
        <w:rPr>
          <w:rFonts w:ascii="Helvetica" w:hAnsi="Helvetica"/>
          <w:b/>
          <w:noProof/>
        </w:rPr>
        <w:drawing>
          <wp:inline distT="0" distB="0" distL="0" distR="0" wp14:anchorId="006E0964" wp14:editId="46C2DF80">
            <wp:extent cx="876300" cy="842596"/>
            <wp:effectExtent l="0" t="0" r="0"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4" cstate="email">
                      <a:extLst>
                        <a:ext uri="{28A0092B-C50C-407E-A947-70E740481C1C}">
                          <a14:useLocalDpi xmlns:a14="http://schemas.microsoft.com/office/drawing/2010/main"/>
                        </a:ext>
                      </a:extLst>
                    </a:blip>
                    <a:srcRect/>
                    <a:stretch>
                      <a:fillRect/>
                    </a:stretch>
                  </pic:blipFill>
                  <pic:spPr bwMode="auto">
                    <a:xfrm>
                      <a:off x="0" y="0"/>
                      <a:ext cx="876508" cy="842796"/>
                    </a:xfrm>
                    <a:prstGeom prst="rect">
                      <a:avLst/>
                    </a:prstGeom>
                    <a:noFill/>
                    <a:ln>
                      <a:noFill/>
                    </a:ln>
                  </pic:spPr>
                </pic:pic>
              </a:graphicData>
            </a:graphic>
          </wp:inline>
        </w:drawing>
      </w:r>
      <w:bookmarkStart w:id="928" w:name="NASAOverview"/>
      <w:bookmarkEnd w:id="928"/>
      <w:r w:rsidR="00AC6031">
        <w:rPr>
          <w:rFonts w:ascii="Helvetica" w:hAnsi="Helvetica"/>
          <w:b/>
        </w:rPr>
        <w:t xml:space="preserve">     </w:t>
      </w:r>
    </w:p>
    <w:p w14:paraId="308369DD" w14:textId="77777777" w:rsidR="0058038D" w:rsidRDefault="0058038D" w:rsidP="00625238">
      <w:pPr>
        <w:autoSpaceDE w:val="0"/>
        <w:autoSpaceDN w:val="0"/>
        <w:adjustRightInd w:val="0"/>
        <w:rPr>
          <w:rFonts w:ascii="Helvetica" w:hAnsi="Helvetica"/>
          <w:b/>
        </w:rPr>
      </w:pPr>
    </w:p>
    <w:p w14:paraId="3EE87613" w14:textId="40F951F3" w:rsidR="0058038D" w:rsidRPr="0058038D" w:rsidRDefault="0058038D" w:rsidP="00625238">
      <w:pPr>
        <w:autoSpaceDE w:val="0"/>
        <w:autoSpaceDN w:val="0"/>
        <w:adjustRightInd w:val="0"/>
        <w:rPr>
          <w:rFonts w:ascii="Helvetica" w:hAnsi="Helvetica"/>
          <w:bCs/>
        </w:rPr>
      </w:pPr>
      <w:r w:rsidRPr="0058038D">
        <w:rPr>
          <w:rFonts w:ascii="Helvetica" w:hAnsi="Helvetica"/>
          <w:bCs/>
        </w:rPr>
        <w:t xml:space="preserve">NASA website </w:t>
      </w:r>
      <w:r>
        <w:rPr>
          <w:rFonts w:ascii="Helvetica" w:hAnsi="Helvetica"/>
          <w:bCs/>
        </w:rPr>
        <w:t xml:space="preserve">is current as of </w:t>
      </w:r>
      <w:r w:rsidR="00AC75E2">
        <w:rPr>
          <w:rFonts w:ascii="Helvetica" w:hAnsi="Helvetica"/>
          <w:bCs/>
        </w:rPr>
        <w:t xml:space="preserve">1/13/2025 </w:t>
      </w:r>
      <w:r>
        <w:rPr>
          <w:rFonts w:ascii="Helvetica" w:hAnsi="Helvetica"/>
          <w:bCs/>
        </w:rPr>
        <w:t xml:space="preserve"> and continues to solicit proposals. </w:t>
      </w:r>
    </w:p>
    <w:p w14:paraId="69330C6D" w14:textId="77777777" w:rsidR="00625238" w:rsidRPr="0011481D" w:rsidRDefault="00625238" w:rsidP="00625238">
      <w:pPr>
        <w:autoSpaceDE w:val="0"/>
        <w:autoSpaceDN w:val="0"/>
        <w:adjustRightInd w:val="0"/>
        <w:rPr>
          <w:rFonts w:ascii="Helvetica" w:hAnsi="Helvetica"/>
        </w:rPr>
      </w:pPr>
    </w:p>
    <w:p w14:paraId="6670A13D" w14:textId="77777777" w:rsidR="00625238" w:rsidRPr="0011481D" w:rsidRDefault="00625238" w:rsidP="00811959">
      <w:pPr>
        <w:pStyle w:val="ListParagraph"/>
        <w:numPr>
          <w:ilvl w:val="0"/>
          <w:numId w:val="9"/>
        </w:numPr>
        <w:autoSpaceDE w:val="0"/>
        <w:autoSpaceDN w:val="0"/>
        <w:adjustRightInd w:val="0"/>
        <w:rPr>
          <w:rFonts w:ascii="Helvetica" w:hAnsi="Helvetica"/>
        </w:rPr>
      </w:pPr>
      <w:r w:rsidRPr="0011481D">
        <w:rPr>
          <w:rFonts w:ascii="Helvetica" w:hAnsi="Helvetica"/>
        </w:rPr>
        <w:t>Various NASA offices publish their research announcements over the Internet, broadening the opportunity for researchers to apply for funding.  This site provides access to current research announcements along with their specific due dates.</w:t>
      </w:r>
    </w:p>
    <w:p w14:paraId="12A30467" w14:textId="5923A650" w:rsidR="00625238" w:rsidRPr="004E2595" w:rsidRDefault="00625238" w:rsidP="00AC6031">
      <w:pPr>
        <w:pStyle w:val="ListParagraph"/>
        <w:numPr>
          <w:ilvl w:val="0"/>
          <w:numId w:val="9"/>
        </w:numPr>
        <w:autoSpaceDE w:val="0"/>
        <w:autoSpaceDN w:val="0"/>
        <w:adjustRightInd w:val="0"/>
        <w:rPr>
          <w:rFonts w:ascii="Helvetica" w:hAnsi="Helvetica"/>
        </w:rPr>
      </w:pPr>
    </w:p>
    <w:p w14:paraId="1680015E" w14:textId="77777777" w:rsidR="004E2595" w:rsidRDefault="004E2595" w:rsidP="004E2595">
      <w:pPr>
        <w:pStyle w:val="NormalWeb"/>
        <w:numPr>
          <w:ilvl w:val="0"/>
          <w:numId w:val="9"/>
        </w:numPr>
        <w:spacing w:before="150" w:beforeAutospacing="0" w:after="150" w:afterAutospacing="0" w:line="330" w:lineRule="atLeast"/>
      </w:pPr>
      <w:r>
        <w:t>Supporting research in science and technology is an important part of NASA's overall mission. NASA solicits this research through the release of various research announcements in a wide range of science and technology disciplines. NASA uses a peer review process to evaluate and select research proposals submitted in response to these research announcements. Researchers can help NASA achieve national research objectives by submitting research proposals and conducting awarded research.</w:t>
      </w:r>
    </w:p>
    <w:p w14:paraId="47C13CA7" w14:textId="77777777" w:rsidR="004E2595" w:rsidRDefault="004E2595" w:rsidP="004E2595">
      <w:pPr>
        <w:pStyle w:val="Heading4"/>
        <w:numPr>
          <w:ilvl w:val="0"/>
          <w:numId w:val="9"/>
        </w:numPr>
        <w:shd w:val="clear" w:color="auto" w:fill="F5F5F5"/>
        <w:spacing w:before="0" w:beforeAutospacing="0" w:after="150" w:afterAutospacing="0"/>
        <w:rPr>
          <w:rFonts w:ascii="Roboto" w:hAnsi="Roboto"/>
          <w:color w:val="222222"/>
          <w:sz w:val="27"/>
          <w:szCs w:val="27"/>
        </w:rPr>
      </w:pPr>
      <w:r>
        <w:rPr>
          <w:rFonts w:ascii="Roboto" w:hAnsi="Roboto"/>
          <w:color w:val="222222"/>
          <w:sz w:val="27"/>
          <w:szCs w:val="27"/>
        </w:rPr>
        <w:t>Solicitations</w:t>
      </w:r>
    </w:p>
    <w:p w14:paraId="5B40B3C6" w14:textId="77777777" w:rsidR="004E2595" w:rsidRDefault="004E2595" w:rsidP="004E2595">
      <w:pPr>
        <w:pStyle w:val="NormalWeb"/>
        <w:numPr>
          <w:ilvl w:val="0"/>
          <w:numId w:val="9"/>
        </w:numPr>
        <w:shd w:val="clear" w:color="auto" w:fill="F5F5F5"/>
        <w:spacing w:before="150" w:beforeAutospacing="0" w:after="150" w:afterAutospacing="0" w:line="330" w:lineRule="atLeast"/>
        <w:rPr>
          <w:rFonts w:ascii="Roboto" w:hAnsi="Roboto"/>
          <w:color w:val="212529"/>
          <w:sz w:val="21"/>
          <w:szCs w:val="21"/>
        </w:rPr>
      </w:pPr>
      <w:r>
        <w:rPr>
          <w:rFonts w:ascii="Roboto" w:hAnsi="Roboto"/>
          <w:color w:val="212529"/>
          <w:sz w:val="21"/>
          <w:szCs w:val="21"/>
        </w:rPr>
        <w:t>NSPIRES now allow users to</w:t>
      </w:r>
      <w:r>
        <w:rPr>
          <w:rStyle w:val="apple-converted-space"/>
          <w:rFonts w:ascii="Roboto" w:hAnsi="Roboto"/>
          <w:color w:val="212529"/>
          <w:sz w:val="21"/>
          <w:szCs w:val="21"/>
        </w:rPr>
        <w:t> </w:t>
      </w:r>
      <w:hyperlink r:id="rId1155" w:history="1">
        <w:r>
          <w:rPr>
            <w:rStyle w:val="Hyperlink"/>
            <w:rFonts w:ascii="Roboto" w:hAnsi="Roboto"/>
            <w:color w:val="234E98"/>
            <w:sz w:val="21"/>
            <w:szCs w:val="21"/>
          </w:rPr>
          <w:t>SEARCH</w:t>
        </w:r>
      </w:hyperlink>
      <w:r>
        <w:rPr>
          <w:rStyle w:val="apple-converted-space"/>
          <w:rFonts w:ascii="Roboto" w:hAnsi="Roboto"/>
          <w:color w:val="212529"/>
          <w:sz w:val="21"/>
          <w:szCs w:val="21"/>
        </w:rPr>
        <w:t> </w:t>
      </w:r>
      <w:r>
        <w:rPr>
          <w:rFonts w:ascii="Roboto" w:hAnsi="Roboto"/>
          <w:color w:val="212529"/>
          <w:sz w:val="21"/>
          <w:szCs w:val="21"/>
        </w:rPr>
        <w:t>for and view Proposals and NOIs</w:t>
      </w:r>
      <w:r>
        <w:rPr>
          <w:rStyle w:val="apple-converted-space"/>
          <w:rFonts w:ascii="Roboto" w:hAnsi="Roboto"/>
          <w:color w:val="212529"/>
          <w:sz w:val="21"/>
          <w:szCs w:val="21"/>
        </w:rPr>
        <w:t> </w:t>
      </w:r>
      <w:hyperlink r:id="rId1156" w:history="1">
        <w:r>
          <w:rPr>
            <w:rStyle w:val="Hyperlink"/>
            <w:rFonts w:ascii="Roboto" w:hAnsi="Roboto"/>
            <w:color w:val="234E98"/>
            <w:sz w:val="21"/>
            <w:szCs w:val="21"/>
          </w:rPr>
          <w:t>due in 30 days</w:t>
        </w:r>
      </w:hyperlink>
      <w:r>
        <w:rPr>
          <w:rFonts w:ascii="Roboto" w:hAnsi="Roboto"/>
          <w:color w:val="212529"/>
          <w:sz w:val="21"/>
          <w:szCs w:val="21"/>
        </w:rPr>
        <w:t>,</w:t>
      </w:r>
      <w:r>
        <w:rPr>
          <w:rStyle w:val="apple-converted-space"/>
          <w:rFonts w:ascii="Roboto" w:hAnsi="Roboto"/>
          <w:color w:val="212529"/>
          <w:sz w:val="21"/>
          <w:szCs w:val="21"/>
        </w:rPr>
        <w:t> </w:t>
      </w:r>
      <w:hyperlink r:id="rId1157" w:history="1">
        <w:r>
          <w:rPr>
            <w:rStyle w:val="Hyperlink"/>
            <w:rFonts w:ascii="Roboto" w:hAnsi="Roboto"/>
            <w:color w:val="234E98"/>
            <w:sz w:val="21"/>
            <w:szCs w:val="21"/>
          </w:rPr>
          <w:t>FUTURE</w:t>
        </w:r>
      </w:hyperlink>
      <w:r>
        <w:rPr>
          <w:rFonts w:ascii="Roboto" w:hAnsi="Roboto"/>
          <w:color w:val="212529"/>
          <w:sz w:val="21"/>
          <w:szCs w:val="21"/>
        </w:rPr>
        <w:t>, and</w:t>
      </w:r>
      <w:r>
        <w:rPr>
          <w:rStyle w:val="apple-converted-space"/>
          <w:rFonts w:ascii="Roboto" w:hAnsi="Roboto"/>
          <w:color w:val="212529"/>
          <w:sz w:val="21"/>
          <w:szCs w:val="21"/>
        </w:rPr>
        <w:t> </w:t>
      </w:r>
      <w:hyperlink r:id="rId1158" w:history="1">
        <w:r>
          <w:rPr>
            <w:rStyle w:val="Hyperlink"/>
            <w:rFonts w:ascii="Roboto" w:hAnsi="Roboto"/>
            <w:color w:val="234E98"/>
            <w:sz w:val="21"/>
            <w:szCs w:val="21"/>
          </w:rPr>
          <w:t>OPEN</w:t>
        </w:r>
      </w:hyperlink>
      <w:r>
        <w:rPr>
          <w:rFonts w:ascii="Roboto" w:hAnsi="Roboto"/>
          <w:color w:val="212529"/>
          <w:sz w:val="21"/>
          <w:szCs w:val="21"/>
        </w:rPr>
        <w:t>,</w:t>
      </w:r>
      <w:r>
        <w:rPr>
          <w:rStyle w:val="apple-converted-space"/>
          <w:rFonts w:ascii="Roboto" w:hAnsi="Roboto"/>
          <w:color w:val="212529"/>
          <w:sz w:val="21"/>
          <w:szCs w:val="21"/>
        </w:rPr>
        <w:t> </w:t>
      </w:r>
      <w:hyperlink r:id="rId1159" w:history="1">
        <w:r>
          <w:rPr>
            <w:rStyle w:val="Hyperlink"/>
            <w:rFonts w:ascii="Roboto" w:hAnsi="Roboto"/>
            <w:color w:val="234E98"/>
            <w:sz w:val="21"/>
            <w:szCs w:val="21"/>
          </w:rPr>
          <w:t>CLOSED/PAST</w:t>
        </w:r>
      </w:hyperlink>
      <w:r>
        <w:rPr>
          <w:rStyle w:val="apple-converted-space"/>
          <w:rFonts w:ascii="Roboto" w:hAnsi="Roboto"/>
          <w:color w:val="212529"/>
          <w:sz w:val="21"/>
          <w:szCs w:val="21"/>
        </w:rPr>
        <w:t> </w:t>
      </w:r>
      <w:r>
        <w:rPr>
          <w:rFonts w:ascii="Roboto" w:hAnsi="Roboto"/>
          <w:color w:val="212529"/>
          <w:sz w:val="21"/>
          <w:szCs w:val="21"/>
        </w:rPr>
        <w:t>NASA research announcements. The full text of the Solicitation Announcements and information about selected proposals, if available, can be viewed and downloaded.</w:t>
      </w:r>
    </w:p>
    <w:p w14:paraId="5C3D9C5A" w14:textId="77777777" w:rsidR="004E2595" w:rsidRDefault="004E2595" w:rsidP="004E2595">
      <w:pPr>
        <w:pStyle w:val="ListParagraph"/>
        <w:numPr>
          <w:ilvl w:val="0"/>
          <w:numId w:val="9"/>
        </w:numPr>
      </w:pPr>
    </w:p>
    <w:p w14:paraId="12EC9BB1" w14:textId="4E7C9600" w:rsidR="00625238" w:rsidRPr="0011481D" w:rsidRDefault="00625238" w:rsidP="00625238">
      <w:pPr>
        <w:autoSpaceDE w:val="0"/>
        <w:autoSpaceDN w:val="0"/>
        <w:adjustRightInd w:val="0"/>
        <w:rPr>
          <w:rFonts w:ascii="Helvetica" w:hAnsi="Helvetica"/>
        </w:rPr>
      </w:pPr>
    </w:p>
    <w:p w14:paraId="33877A46" w14:textId="1661BAC2" w:rsidR="00625238" w:rsidRPr="00AC6031" w:rsidRDefault="00625238" w:rsidP="00AC6031">
      <w:pPr>
        <w:pBdr>
          <w:bottom w:val="single" w:sz="6" w:space="1" w:color="auto"/>
        </w:pBdr>
        <w:autoSpaceDE w:val="0"/>
        <w:autoSpaceDN w:val="0"/>
        <w:adjustRightInd w:val="0"/>
        <w:ind w:left="-720"/>
        <w:rPr>
          <w:rFonts w:ascii="Helvetica" w:hAnsi="Helvetica"/>
        </w:rPr>
      </w:pPr>
      <w:r w:rsidRPr="0011481D">
        <w:rPr>
          <w:rFonts w:ascii="Helvetica" w:hAnsi="Helvetica"/>
          <w:b/>
        </w:rPr>
        <w:t xml:space="preserve"> </w:t>
      </w:r>
      <w:r w:rsidRPr="0011481D">
        <w:rPr>
          <w:rFonts w:ascii="Helvetica" w:hAnsi="Helvetica"/>
          <w:b/>
        </w:rPr>
        <w:tab/>
      </w:r>
      <w:hyperlink r:id="rId1160" w:history="1">
        <w:r w:rsidRPr="0011481D">
          <w:rPr>
            <w:rStyle w:val="Hyperlink"/>
            <w:rFonts w:ascii="Helvetica" w:hAnsi="Helvetica"/>
          </w:rPr>
          <w:t>http://nspires.nasaprs.com/external/</w:t>
        </w:r>
      </w:hyperlink>
      <w:bookmarkStart w:id="929" w:name="NASACompetitions"/>
      <w:bookmarkStart w:id="930" w:name="NASAPrograms"/>
      <w:bookmarkEnd w:id="929"/>
      <w:bookmarkEnd w:id="930"/>
    </w:p>
    <w:p w14:paraId="6F6A8D18"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65B3BE5D" w14:textId="77777777" w:rsidR="00625238" w:rsidRPr="0011481D" w:rsidRDefault="00625238" w:rsidP="00625238">
      <w:pPr>
        <w:widowControl w:val="0"/>
        <w:autoSpaceDE w:val="0"/>
        <w:autoSpaceDN w:val="0"/>
        <w:adjustRightInd w:val="0"/>
        <w:rPr>
          <w:rFonts w:ascii="Helvetica" w:hAnsi="Helvetica" w:cs="Helvetica"/>
        </w:rPr>
      </w:pPr>
    </w:p>
    <w:p w14:paraId="3B9ADE50" w14:textId="77777777" w:rsidR="00625238" w:rsidRPr="0011481D" w:rsidRDefault="00625238" w:rsidP="00625238">
      <w:pPr>
        <w:rPr>
          <w:rFonts w:ascii="Helvetica" w:hAnsi="Helvetica"/>
        </w:rPr>
      </w:pPr>
    </w:p>
    <w:p w14:paraId="3F4F6573" w14:textId="19A09FC8" w:rsidR="00625238" w:rsidRDefault="00625238" w:rsidP="00625238">
      <w:pPr>
        <w:widowControl w:val="0"/>
        <w:autoSpaceDE w:val="0"/>
        <w:autoSpaceDN w:val="0"/>
        <w:adjustRightInd w:val="0"/>
        <w:outlineLvl w:val="0"/>
        <w:rPr>
          <w:rFonts w:ascii="Helvetica" w:hAnsi="Helvetica" w:cs="Helvetica"/>
          <w:b/>
          <w:sz w:val="28"/>
          <w:szCs w:val="28"/>
        </w:rPr>
      </w:pPr>
      <w:bookmarkStart w:id="931" w:name="NARA2"/>
      <w:bookmarkEnd w:id="931"/>
      <w:r w:rsidRPr="00E100DC">
        <w:rPr>
          <w:rFonts w:ascii="Helvetica" w:hAnsi="Helvetica" w:cs="Helvetica"/>
          <w:b/>
          <w:sz w:val="28"/>
          <w:szCs w:val="28"/>
        </w:rPr>
        <w:t xml:space="preserve">National Archives and Records </w:t>
      </w:r>
      <w:r w:rsidR="00B60A23">
        <w:rPr>
          <w:rFonts w:ascii="Helvetica" w:hAnsi="Helvetica" w:cs="Helvetica"/>
          <w:b/>
          <w:sz w:val="28"/>
          <w:szCs w:val="28"/>
        </w:rPr>
        <w:t>Administration</w:t>
      </w:r>
      <w:r w:rsidR="00420624">
        <w:rPr>
          <w:rFonts w:ascii="Helvetica" w:hAnsi="Helvetica" w:cs="Helvetica"/>
          <w:b/>
          <w:sz w:val="28"/>
          <w:szCs w:val="28"/>
        </w:rPr>
        <w:t xml:space="preserve"> - NARA</w:t>
      </w:r>
    </w:p>
    <w:p w14:paraId="459CB7A2" w14:textId="77777777" w:rsidR="00420624" w:rsidRDefault="00420624" w:rsidP="00625238">
      <w:pPr>
        <w:widowControl w:val="0"/>
        <w:autoSpaceDE w:val="0"/>
        <w:autoSpaceDN w:val="0"/>
        <w:adjustRightInd w:val="0"/>
        <w:outlineLvl w:val="0"/>
        <w:rPr>
          <w:rFonts w:ascii="Helvetica" w:hAnsi="Helvetica" w:cs="Helvetica"/>
          <w:b/>
          <w:sz w:val="28"/>
          <w:szCs w:val="28"/>
        </w:rPr>
      </w:pPr>
    </w:p>
    <w:p w14:paraId="607ED078" w14:textId="1A77F47F" w:rsidR="00420624" w:rsidRPr="00420624" w:rsidRDefault="00420624" w:rsidP="00625238">
      <w:pPr>
        <w:widowControl w:val="0"/>
        <w:autoSpaceDE w:val="0"/>
        <w:autoSpaceDN w:val="0"/>
        <w:adjustRightInd w:val="0"/>
        <w:outlineLvl w:val="0"/>
        <w:rPr>
          <w:rFonts w:ascii="Helvetica" w:hAnsi="Helvetica" w:cs="Helvetica"/>
          <w:bCs/>
        </w:rPr>
      </w:pPr>
      <w:r>
        <w:rPr>
          <w:rFonts w:ascii="Helvetica" w:hAnsi="Helvetica" w:cs="Helvetica"/>
          <w:bCs/>
        </w:rPr>
        <w:t xml:space="preserve">NARA is continuing to solicit applications for two programs while it has cancelled two others. NARA’s website remains unchanged from the Biden Administration. </w:t>
      </w:r>
    </w:p>
    <w:p w14:paraId="63F3C411" w14:textId="77777777" w:rsidR="00625238" w:rsidRDefault="00625238" w:rsidP="00625238">
      <w:pPr>
        <w:widowControl w:val="0"/>
        <w:autoSpaceDE w:val="0"/>
        <w:autoSpaceDN w:val="0"/>
        <w:adjustRightInd w:val="0"/>
        <w:rPr>
          <w:rFonts w:ascii="Helvetica" w:hAnsi="Helvetica" w:cs="Helvetica"/>
          <w:b/>
        </w:rPr>
      </w:pPr>
    </w:p>
    <w:p w14:paraId="69CC6B6C" w14:textId="77777777" w:rsidR="000812EF" w:rsidRPr="000812EF" w:rsidRDefault="000812EF" w:rsidP="000812EF">
      <w:pPr>
        <w:pStyle w:val="Heading1"/>
        <w:spacing w:before="300" w:after="375"/>
        <w:rPr>
          <w:rFonts w:ascii="Merriweather" w:hAnsi="Merriweather"/>
          <w:b w:val="0"/>
          <w:bCs w:val="0"/>
          <w:color w:val="555555"/>
          <w:sz w:val="24"/>
          <w:szCs w:val="24"/>
        </w:rPr>
      </w:pPr>
      <w:r w:rsidRPr="000812EF">
        <w:rPr>
          <w:rFonts w:ascii="Merriweather" w:hAnsi="Merriweather"/>
          <w:b w:val="0"/>
          <w:bCs w:val="0"/>
          <w:color w:val="555555"/>
          <w:sz w:val="24"/>
          <w:szCs w:val="24"/>
        </w:rPr>
        <w:lastRenderedPageBreak/>
        <w:t>Funding Opportunities</w:t>
      </w:r>
    </w:p>
    <w:p w14:paraId="17316FF1" w14:textId="77777777" w:rsidR="000812EF" w:rsidRDefault="00B56628" w:rsidP="000812EF">
      <w:pPr>
        <w:spacing w:before="300" w:after="300"/>
        <w:rPr>
          <w:rFonts w:ascii="Source Sans Pro" w:hAnsi="Source Sans Pro"/>
        </w:rPr>
      </w:pPr>
      <w:r>
        <w:rPr>
          <w:noProof/>
        </w:rPr>
        <w:pict w14:anchorId="074EE164">
          <v:rect id="_x0000_i1028" alt="" style="width:519pt;height:.75pt;mso-width-percent:0;mso-height-percent:0;mso-width-percent:0;mso-height-percent:0" o:hrpct="0" o:hralign="center" o:hrstd="t" o:hrnoshade="t" o:hr="t" fillcolor="#999" stroked="f"/>
        </w:pict>
      </w:r>
    </w:p>
    <w:p w14:paraId="5EA030B0" w14:textId="77777777" w:rsidR="000812EF" w:rsidRDefault="000812EF" w:rsidP="000812EF">
      <w:pPr>
        <w:pStyle w:val="NormalWeb"/>
        <w:spacing w:before="0" w:beforeAutospacing="0" w:after="150" w:afterAutospacing="0"/>
        <w:rPr>
          <w:rStyle w:val="Strong"/>
          <w:rFonts w:ascii="Source Sans Pro" w:hAnsi="Source Sans Pro"/>
          <w:color w:val="FF0000"/>
        </w:rPr>
      </w:pPr>
      <w:r>
        <w:rPr>
          <w:rStyle w:val="Strong"/>
          <w:rFonts w:ascii="Source Sans Pro" w:hAnsi="Source Sans Pro"/>
          <w:color w:val="FF0000"/>
        </w:rPr>
        <w:t>The application deadline for these programs has passed. You may use the following for informational purposes only.</w:t>
      </w:r>
    </w:p>
    <w:p w14:paraId="2B812F69" w14:textId="77777777" w:rsidR="007A216E" w:rsidRDefault="007A216E" w:rsidP="000812EF">
      <w:pPr>
        <w:pStyle w:val="NormalWeb"/>
        <w:spacing w:before="0" w:beforeAutospacing="0" w:after="150" w:afterAutospacing="0"/>
        <w:rPr>
          <w:rStyle w:val="Strong"/>
          <w:rFonts w:ascii="Source Sans Pro" w:hAnsi="Source Sans Pro"/>
          <w:color w:val="FF0000"/>
        </w:rPr>
      </w:pPr>
    </w:p>
    <w:p w14:paraId="55854B19" w14:textId="77777777" w:rsidR="007A216E" w:rsidRDefault="007A216E" w:rsidP="007A216E">
      <w:pPr>
        <w:pStyle w:val="Heading4"/>
        <w:spacing w:before="150" w:beforeAutospacing="0" w:after="150" w:afterAutospacing="0"/>
        <w:rPr>
          <w:rFonts w:ascii="Source Sans Pro" w:hAnsi="Source Sans Pro"/>
          <w:color w:val="555555"/>
          <w:sz w:val="27"/>
          <w:szCs w:val="27"/>
        </w:rPr>
      </w:pPr>
      <w:hyperlink r:id="rId1161" w:history="1">
        <w:r>
          <w:rPr>
            <w:rStyle w:val="Hyperlink"/>
            <w:rFonts w:ascii="Source Sans Pro" w:hAnsi="Source Sans Pro"/>
            <w:color w:val="0071BC"/>
            <w:sz w:val="27"/>
            <w:szCs w:val="27"/>
          </w:rPr>
          <w:t>Archival Projects</w:t>
        </w:r>
      </w:hyperlink>
    </w:p>
    <w:p w14:paraId="759EE7E1" w14:textId="77777777" w:rsidR="007A216E" w:rsidRDefault="007A216E" w:rsidP="007A216E">
      <w:pPr>
        <w:pStyle w:val="NormalWeb"/>
        <w:spacing w:before="0" w:beforeAutospacing="0" w:after="150" w:afterAutospacing="0"/>
        <w:rPr>
          <w:rFonts w:ascii="Source Sans Pro" w:hAnsi="Source Sans Pro"/>
          <w:color w:val="555555"/>
        </w:rPr>
      </w:pPr>
      <w:r>
        <w:rPr>
          <w:rFonts w:ascii="Source Sans Pro" w:hAnsi="Source Sans Pro"/>
          <w:color w:val="555555"/>
        </w:rPr>
        <w:t>For projects to improve online public discovery and use of historical records collections.</w:t>
      </w:r>
    </w:p>
    <w:p w14:paraId="6C328EDC" w14:textId="77777777" w:rsidR="007A216E" w:rsidRDefault="007A216E" w:rsidP="007A216E">
      <w:pPr>
        <w:numPr>
          <w:ilvl w:val="0"/>
          <w:numId w:val="219"/>
        </w:numPr>
        <w:spacing w:before="100" w:beforeAutospacing="1" w:after="100" w:afterAutospacing="1" w:line="288" w:lineRule="atLeast"/>
        <w:rPr>
          <w:rFonts w:ascii="Source Sans Pro" w:hAnsi="Source Sans Pro"/>
          <w:color w:val="555555"/>
        </w:rPr>
      </w:pPr>
      <w:r>
        <w:rPr>
          <w:rStyle w:val="Emphasis"/>
          <w:rFonts w:ascii="Source Sans Pro" w:hAnsi="Source Sans Pro"/>
          <w:color w:val="555555"/>
        </w:rPr>
        <w:t>Draft Deadline: August 15, 2025</w:t>
      </w:r>
    </w:p>
    <w:p w14:paraId="6A9F6BF4" w14:textId="77777777" w:rsidR="007A216E" w:rsidRDefault="007A216E" w:rsidP="007A216E">
      <w:pPr>
        <w:numPr>
          <w:ilvl w:val="0"/>
          <w:numId w:val="219"/>
        </w:numPr>
        <w:spacing w:before="100" w:beforeAutospacing="1" w:after="100" w:afterAutospacing="1" w:line="288" w:lineRule="atLeast"/>
        <w:rPr>
          <w:rFonts w:ascii="Source Sans Pro" w:hAnsi="Source Sans Pro"/>
          <w:color w:val="555555"/>
        </w:rPr>
      </w:pPr>
      <w:r>
        <w:rPr>
          <w:rStyle w:val="Strong"/>
          <w:rFonts w:ascii="Source Sans Pro" w:hAnsi="Source Sans Pro"/>
          <w:color w:val="555555"/>
        </w:rPr>
        <w:t>Final Deadline: November 5, 2025</w:t>
      </w:r>
    </w:p>
    <w:p w14:paraId="2CDEE8E5" w14:textId="77777777" w:rsidR="000812EF" w:rsidRDefault="000812EF" w:rsidP="000812EF">
      <w:pPr>
        <w:pStyle w:val="Heading4"/>
        <w:spacing w:before="150" w:beforeAutospacing="0" w:after="150" w:afterAutospacing="0"/>
        <w:rPr>
          <w:rFonts w:ascii="Source Sans Pro" w:hAnsi="Source Sans Pro"/>
          <w:color w:val="555555"/>
          <w:sz w:val="27"/>
          <w:szCs w:val="27"/>
        </w:rPr>
      </w:pPr>
      <w:hyperlink r:id="rId1162" w:history="1">
        <w:r>
          <w:rPr>
            <w:rStyle w:val="Hyperlink"/>
            <w:rFonts w:ascii="Source Sans Pro" w:hAnsi="Source Sans Pro"/>
            <w:color w:val="0071BC"/>
            <w:sz w:val="27"/>
            <w:szCs w:val="27"/>
          </w:rPr>
          <w:t>Publishing Historical Records in Collaborative Digital Editions</w:t>
        </w:r>
      </w:hyperlink>
    </w:p>
    <w:p w14:paraId="7E995A00" w14:textId="77777777" w:rsidR="000812EF" w:rsidRDefault="000812EF" w:rsidP="000812EF">
      <w:pPr>
        <w:pStyle w:val="NormalWeb"/>
        <w:spacing w:before="0" w:beforeAutospacing="0" w:after="150" w:afterAutospacing="0"/>
        <w:rPr>
          <w:rFonts w:ascii="Source Sans Pro" w:hAnsi="Source Sans Pro"/>
          <w:color w:val="555555"/>
        </w:rPr>
      </w:pPr>
      <w:r>
        <w:rPr>
          <w:rStyle w:val="Emphasis"/>
          <w:rFonts w:ascii="Source Sans Pro" w:hAnsi="Source Sans Pro"/>
          <w:color w:val="555555"/>
        </w:rPr>
        <w:t>For projects to publish documentary editions of historical records. </w:t>
      </w:r>
    </w:p>
    <w:p w14:paraId="5C1EB6C6" w14:textId="77777777" w:rsidR="000812EF" w:rsidRDefault="000812EF" w:rsidP="000812EF">
      <w:pPr>
        <w:numPr>
          <w:ilvl w:val="0"/>
          <w:numId w:val="220"/>
        </w:numPr>
        <w:spacing w:before="100" w:beforeAutospacing="1" w:after="100" w:afterAutospacing="1" w:line="288" w:lineRule="atLeast"/>
        <w:rPr>
          <w:rFonts w:ascii="Source Sans Pro" w:hAnsi="Source Sans Pro"/>
          <w:color w:val="555555"/>
        </w:rPr>
      </w:pPr>
      <w:r>
        <w:rPr>
          <w:rStyle w:val="Emphasis"/>
          <w:rFonts w:ascii="Source Sans Pro" w:hAnsi="Source Sans Pro"/>
          <w:color w:val="555555"/>
        </w:rPr>
        <w:t>Draft Deadline: February 18, 2025</w:t>
      </w:r>
    </w:p>
    <w:p w14:paraId="21569EAD" w14:textId="77777777" w:rsidR="000812EF" w:rsidRDefault="000812EF" w:rsidP="000812EF">
      <w:pPr>
        <w:numPr>
          <w:ilvl w:val="0"/>
          <w:numId w:val="220"/>
        </w:numPr>
        <w:spacing w:before="100" w:beforeAutospacing="1" w:after="100" w:afterAutospacing="1" w:line="288" w:lineRule="atLeast"/>
        <w:rPr>
          <w:rFonts w:ascii="Source Sans Pro" w:hAnsi="Source Sans Pro"/>
          <w:color w:val="555555"/>
        </w:rPr>
      </w:pPr>
      <w:r>
        <w:rPr>
          <w:rStyle w:val="Strong"/>
          <w:rFonts w:ascii="Source Sans Pro" w:hAnsi="Source Sans Pro"/>
          <w:color w:val="555555"/>
        </w:rPr>
        <w:t>Final Deadline: May 7, 2025</w:t>
      </w:r>
    </w:p>
    <w:p w14:paraId="13121709"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 </w:t>
      </w:r>
    </w:p>
    <w:p w14:paraId="380A72FC" w14:textId="77777777" w:rsidR="000812EF" w:rsidRDefault="000812EF" w:rsidP="000812EF">
      <w:pPr>
        <w:pStyle w:val="Heading4"/>
        <w:spacing w:before="150" w:beforeAutospacing="0" w:after="150" w:afterAutospacing="0"/>
        <w:rPr>
          <w:rFonts w:ascii="Source Sans Pro" w:hAnsi="Source Sans Pro"/>
          <w:color w:val="555555"/>
          <w:sz w:val="27"/>
          <w:szCs w:val="27"/>
        </w:rPr>
      </w:pPr>
      <w:hyperlink r:id="rId1163" w:history="1">
        <w:r>
          <w:rPr>
            <w:rStyle w:val="Hyperlink"/>
            <w:rFonts w:ascii="Source Sans Pro" w:hAnsi="Source Sans Pro"/>
            <w:color w:val="0071BC"/>
            <w:sz w:val="27"/>
            <w:szCs w:val="27"/>
          </w:rPr>
          <w:t>State Board Programming Grants</w:t>
        </w:r>
      </w:hyperlink>
    </w:p>
    <w:p w14:paraId="03EA08AA" w14:textId="77777777" w:rsidR="000812EF" w:rsidRDefault="000812EF" w:rsidP="000812EF">
      <w:pPr>
        <w:pStyle w:val="NormalWeb"/>
        <w:spacing w:before="0" w:beforeAutospacing="0" w:after="150" w:afterAutospacing="0"/>
        <w:rPr>
          <w:rFonts w:ascii="Source Sans Pro" w:hAnsi="Source Sans Pro"/>
          <w:color w:val="555555"/>
        </w:rPr>
      </w:pPr>
      <w:r>
        <w:rPr>
          <w:rStyle w:val="Emphasis"/>
          <w:rFonts w:ascii="Source Sans Pro" w:hAnsi="Source Sans Pro"/>
          <w:color w:val="555555"/>
        </w:rPr>
        <w:t>For projects that strengthen the nation’s archival network through activities undertaken by state historical records advisory boards.</w:t>
      </w:r>
    </w:p>
    <w:p w14:paraId="445B1070" w14:textId="77777777" w:rsidR="000812EF" w:rsidRDefault="000812EF" w:rsidP="000812EF">
      <w:pPr>
        <w:pStyle w:val="HTMLAddress"/>
        <w:numPr>
          <w:ilvl w:val="0"/>
          <w:numId w:val="221"/>
        </w:numPr>
        <w:spacing w:before="100" w:beforeAutospacing="1" w:after="100" w:afterAutospacing="1" w:line="288" w:lineRule="atLeast"/>
        <w:rPr>
          <w:rFonts w:ascii="Source Sans Pro" w:hAnsi="Source Sans Pro"/>
          <w:i w:val="0"/>
          <w:iCs w:val="0"/>
          <w:color w:val="555555"/>
        </w:rPr>
      </w:pPr>
      <w:r>
        <w:rPr>
          <w:rStyle w:val="Emphasis"/>
          <w:rFonts w:ascii="Source Sans Pro" w:hAnsi="Source Sans Pro"/>
          <w:i/>
          <w:iCs/>
          <w:color w:val="555555"/>
        </w:rPr>
        <w:t>Draft/Letter of Inquiry Deadline: March 7, 2025</w:t>
      </w:r>
    </w:p>
    <w:p w14:paraId="749278BE" w14:textId="77777777" w:rsidR="000812EF" w:rsidRDefault="000812EF" w:rsidP="000812EF">
      <w:pPr>
        <w:pStyle w:val="HTMLAddress"/>
        <w:numPr>
          <w:ilvl w:val="0"/>
          <w:numId w:val="221"/>
        </w:numPr>
        <w:spacing w:before="100" w:beforeAutospacing="1" w:after="100" w:afterAutospacing="1" w:line="288" w:lineRule="atLeast"/>
        <w:rPr>
          <w:rFonts w:ascii="Source Sans Pro" w:hAnsi="Source Sans Pro"/>
          <w:i w:val="0"/>
          <w:iCs w:val="0"/>
          <w:color w:val="555555"/>
        </w:rPr>
      </w:pPr>
      <w:r>
        <w:rPr>
          <w:rStyle w:val="Strong"/>
          <w:rFonts w:ascii="Source Sans Pro" w:hAnsi="Source Sans Pro"/>
          <w:i w:val="0"/>
          <w:iCs w:val="0"/>
          <w:color w:val="555555"/>
        </w:rPr>
        <w:t>Final Deadline: May 7, 2025</w:t>
      </w:r>
    </w:p>
    <w:p w14:paraId="322F0BFB"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 </w:t>
      </w:r>
    </w:p>
    <w:p w14:paraId="51EB78DE"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Please contact your program officer for additional information.</w:t>
      </w:r>
    </w:p>
    <w:p w14:paraId="5188D0F0" w14:textId="77777777" w:rsidR="000812EF" w:rsidRDefault="000812EF" w:rsidP="000812EF"/>
    <w:p w14:paraId="5C8E8361" w14:textId="144F55F1" w:rsidR="000812EF" w:rsidRPr="0011481D" w:rsidRDefault="000812EF" w:rsidP="00625238">
      <w:pPr>
        <w:widowControl w:val="0"/>
        <w:autoSpaceDE w:val="0"/>
        <w:autoSpaceDN w:val="0"/>
        <w:adjustRightInd w:val="0"/>
        <w:rPr>
          <w:rFonts w:ascii="Helvetica" w:hAnsi="Helvetica" w:cs="Helvetica"/>
          <w:b/>
        </w:rPr>
      </w:pPr>
      <w:r>
        <w:rPr>
          <w:rStyle w:val="apple-converted-space"/>
          <w:rFonts w:ascii="Source Sans Pro" w:hAnsi="Source Sans Pro"/>
          <w:i/>
          <w:iCs/>
          <w:color w:val="555555"/>
          <w:sz w:val="21"/>
          <w:szCs w:val="21"/>
          <w:shd w:val="clear" w:color="auto" w:fill="FFFFFF"/>
        </w:rPr>
        <w:t> </w:t>
      </w:r>
      <w:r>
        <w:rPr>
          <w:rFonts w:ascii="Source Sans Pro" w:hAnsi="Source Sans Pro"/>
          <w:i/>
          <w:iCs/>
          <w:color w:val="555555"/>
          <w:sz w:val="21"/>
          <w:szCs w:val="21"/>
          <w:shd w:val="clear" w:color="auto" w:fill="FFFFFF"/>
        </w:rPr>
        <w:t xml:space="preserve">This page was last reviewed by NARA on </w:t>
      </w:r>
      <w:r w:rsidR="003A2346">
        <w:rPr>
          <w:rFonts w:ascii="Source Sans Pro" w:hAnsi="Source Sans Pro"/>
          <w:i/>
          <w:iCs/>
          <w:color w:val="555555"/>
          <w:sz w:val="21"/>
          <w:szCs w:val="21"/>
          <w:shd w:val="clear" w:color="auto" w:fill="FFFFFF"/>
        </w:rPr>
        <w:t>June 5</w:t>
      </w:r>
      <w:r>
        <w:rPr>
          <w:rFonts w:ascii="Source Sans Pro" w:hAnsi="Source Sans Pro"/>
          <w:i/>
          <w:iCs/>
          <w:color w:val="555555"/>
          <w:sz w:val="21"/>
          <w:szCs w:val="21"/>
          <w:shd w:val="clear" w:color="auto" w:fill="FFFFFF"/>
        </w:rPr>
        <w:t>, 2025.</w:t>
      </w:r>
    </w:p>
    <w:bookmarkStart w:id="932" w:name="NARAOverview"/>
    <w:bookmarkEnd w:id="932"/>
    <w:p w14:paraId="68A9A06B" w14:textId="6FF3FE65" w:rsidR="00625238" w:rsidRDefault="000812EF" w:rsidP="00625238">
      <w:pPr>
        <w:pStyle w:val="NoSpacing"/>
        <w:rPr>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w:instrText>
      </w:r>
      <w:r w:rsidRPr="00420624">
        <w:rPr>
          <w:rFonts w:ascii="Helvetica" w:hAnsi="Helvetica" w:cs="Helvetica"/>
          <w:sz w:val="24"/>
          <w:szCs w:val="24"/>
        </w:rPr>
        <w:instrText>https://www.archives.gov/nhprc/announcement</w:instrText>
      </w:r>
      <w:r>
        <w:rPr>
          <w:rFonts w:ascii="Helvetica" w:hAnsi="Helvetica" w:cs="Helvetica"/>
          <w:sz w:val="24"/>
          <w:szCs w:val="24"/>
        </w:rPr>
        <w:instrText>"</w:instrText>
      </w:r>
      <w:r>
        <w:rPr>
          <w:rFonts w:ascii="Helvetica" w:hAnsi="Helvetica" w:cs="Helvetica"/>
          <w:sz w:val="24"/>
          <w:szCs w:val="24"/>
        </w:rPr>
      </w:r>
      <w:r>
        <w:rPr>
          <w:rFonts w:ascii="Helvetica" w:hAnsi="Helvetica" w:cs="Helvetica"/>
          <w:sz w:val="24"/>
          <w:szCs w:val="24"/>
        </w:rPr>
        <w:fldChar w:fldCharType="separate"/>
      </w:r>
      <w:r w:rsidRPr="00994649">
        <w:rPr>
          <w:rStyle w:val="Hyperlink"/>
          <w:rFonts w:ascii="Helvetica" w:hAnsi="Helvetica" w:cs="Helvetica"/>
          <w:sz w:val="24"/>
          <w:szCs w:val="24"/>
        </w:rPr>
        <w:t>https://www.archives.gov/nhprc/announcement</w:t>
      </w:r>
      <w:r>
        <w:rPr>
          <w:rFonts w:ascii="Helvetica" w:hAnsi="Helvetica" w:cs="Helvetica"/>
          <w:sz w:val="24"/>
          <w:szCs w:val="24"/>
        </w:rPr>
        <w:fldChar w:fldCharType="end"/>
      </w:r>
    </w:p>
    <w:p w14:paraId="7D86B71B" w14:textId="77777777" w:rsidR="000812EF" w:rsidRPr="0011481D" w:rsidRDefault="000812EF" w:rsidP="00625238">
      <w:pPr>
        <w:pStyle w:val="NoSpacing"/>
        <w:rPr>
          <w:rFonts w:ascii="Helvetica" w:hAnsi="Helvetica" w:cs="Helvetica"/>
          <w:sz w:val="24"/>
          <w:szCs w:val="24"/>
        </w:rPr>
      </w:pPr>
    </w:p>
    <w:p w14:paraId="4E7C1B9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A3B26DB" w14:textId="77777777" w:rsidR="00625238" w:rsidRPr="0011481D" w:rsidRDefault="00625238" w:rsidP="00625238">
      <w:pPr>
        <w:widowControl w:val="0"/>
        <w:autoSpaceDE w:val="0"/>
        <w:autoSpaceDN w:val="0"/>
        <w:adjustRightInd w:val="0"/>
        <w:rPr>
          <w:rFonts w:ascii="Helvetica" w:hAnsi="Helvetica" w:cs="Helvetica"/>
        </w:rPr>
      </w:pPr>
    </w:p>
    <w:p w14:paraId="1A4E5F7A" w14:textId="77777777" w:rsidR="00625238" w:rsidRPr="00E100DC" w:rsidRDefault="00625238" w:rsidP="00625238">
      <w:pPr>
        <w:autoSpaceDE w:val="0"/>
        <w:autoSpaceDN w:val="0"/>
        <w:adjustRightInd w:val="0"/>
        <w:outlineLvl w:val="0"/>
        <w:rPr>
          <w:rFonts w:ascii="Helvetica" w:hAnsi="Helvetica"/>
          <w:b/>
          <w:sz w:val="28"/>
          <w:szCs w:val="28"/>
        </w:rPr>
      </w:pPr>
      <w:bookmarkStart w:id="933" w:name="NEA2"/>
      <w:bookmarkEnd w:id="933"/>
      <w:r w:rsidRPr="00E100DC">
        <w:rPr>
          <w:rFonts w:ascii="Helvetica" w:hAnsi="Helvetica"/>
          <w:b/>
          <w:sz w:val="28"/>
          <w:szCs w:val="28"/>
        </w:rPr>
        <w:t>National Endowment for the Arts</w:t>
      </w:r>
    </w:p>
    <w:p w14:paraId="4BB17C79" w14:textId="77777777" w:rsidR="00625238" w:rsidRDefault="00625238" w:rsidP="00625238">
      <w:pPr>
        <w:autoSpaceDE w:val="0"/>
        <w:autoSpaceDN w:val="0"/>
        <w:adjustRightInd w:val="0"/>
        <w:rPr>
          <w:rFonts w:ascii="Helvetica" w:hAnsi="Helvetica"/>
          <w:b/>
          <w:sz w:val="28"/>
          <w:szCs w:val="28"/>
        </w:rPr>
      </w:pPr>
    </w:p>
    <w:p w14:paraId="673348D4" w14:textId="6485163A" w:rsidR="003736A8" w:rsidRDefault="003736A8" w:rsidP="003736A8">
      <w:pPr>
        <w:rPr>
          <w:rFonts w:ascii="Helvetica" w:hAnsi="Helvetica"/>
          <w:color w:val="212121"/>
        </w:rPr>
      </w:pPr>
      <w:r w:rsidRPr="003736A8">
        <w:rPr>
          <w:rFonts w:ascii="Helvetica" w:hAnsi="Helvetica"/>
          <w:color w:val="212121"/>
        </w:rPr>
        <w:t>The National Endowment for the Arts awards grants to nonprofit organizations, creative writers and translators, state arts agencies, and regional arts organizations in support of arts projects across the country.</w:t>
      </w:r>
      <w:r>
        <w:rPr>
          <w:rFonts w:ascii="Helvetica" w:hAnsi="Helvetica"/>
          <w:color w:val="212121"/>
        </w:rPr>
        <w:t xml:space="preserve">  </w:t>
      </w:r>
    </w:p>
    <w:p w14:paraId="3E630B7C" w14:textId="77777777" w:rsidR="003736A8" w:rsidRDefault="003736A8" w:rsidP="003736A8">
      <w:pPr>
        <w:rPr>
          <w:rFonts w:ascii="Helvetica" w:hAnsi="Helvetica"/>
          <w:color w:val="212121"/>
        </w:rPr>
      </w:pPr>
    </w:p>
    <w:p w14:paraId="0307B034" w14:textId="0C2F2AA6" w:rsidR="000812EF" w:rsidRDefault="000812EF" w:rsidP="003736A8">
      <w:pPr>
        <w:rPr>
          <w:rFonts w:ascii="Helvetica" w:hAnsi="Helvetica"/>
          <w:color w:val="333333"/>
          <w:spacing w:val="5"/>
          <w:shd w:val="clear" w:color="auto" w:fill="FFFFFF"/>
        </w:rPr>
      </w:pPr>
      <w:r>
        <w:rPr>
          <w:rFonts w:ascii="Helvetica" w:hAnsi="Helvetica"/>
          <w:color w:val="212121"/>
        </w:rPr>
        <w:t xml:space="preserve">On May 6, 2025 it was reported that </w:t>
      </w:r>
      <w:r w:rsidRPr="000812EF">
        <w:rPr>
          <w:rFonts w:ascii="Helvetica" w:hAnsi="Helvetica"/>
          <w:color w:val="333333"/>
          <w:spacing w:val="5"/>
          <w:shd w:val="clear" w:color="auto" w:fill="FFFFFF"/>
        </w:rPr>
        <w:t>The Trump Administration has started canceling National Endowment for the Arts (NEA) grants.</w:t>
      </w:r>
      <w:r>
        <w:rPr>
          <w:rFonts w:ascii="Helvetica" w:hAnsi="Helvetica"/>
          <w:color w:val="333333"/>
          <w:spacing w:val="5"/>
          <w:shd w:val="clear" w:color="auto" w:fill="FFFFFF"/>
        </w:rPr>
        <w:t xml:space="preserve"> According to public reports, </w:t>
      </w:r>
      <w:r w:rsidRPr="000812EF">
        <w:rPr>
          <w:rFonts w:ascii="Helvetica" w:hAnsi="Helvetica"/>
          <w:color w:val="333333"/>
          <w:spacing w:val="5"/>
          <w:shd w:val="clear" w:color="auto" w:fill="FFFFFF"/>
        </w:rPr>
        <w:t xml:space="preserve">hundreds of arts groups of various sizes across the U.S. received emails notifying them of the withdrawal and termination of their grants. The updates, which came </w:t>
      </w:r>
      <w:r>
        <w:rPr>
          <w:rFonts w:ascii="Helvetica" w:hAnsi="Helvetica"/>
          <w:color w:val="333333"/>
          <w:spacing w:val="5"/>
          <w:shd w:val="clear" w:color="auto" w:fill="FFFFFF"/>
        </w:rPr>
        <w:t>by</w:t>
      </w:r>
      <w:r w:rsidRPr="000812EF">
        <w:rPr>
          <w:rFonts w:ascii="Helvetica" w:hAnsi="Helvetica"/>
          <w:color w:val="333333"/>
          <w:spacing w:val="5"/>
          <w:shd w:val="clear" w:color="auto" w:fill="FFFFFF"/>
        </w:rPr>
        <w:t xml:space="preserve"> email address, </w:t>
      </w:r>
      <w:r>
        <w:rPr>
          <w:rFonts w:ascii="Helvetica" w:hAnsi="Helvetica"/>
          <w:color w:val="333333"/>
          <w:spacing w:val="5"/>
          <w:shd w:val="clear" w:color="auto" w:fill="FFFFFF"/>
        </w:rPr>
        <w:t xml:space="preserve">occurred shortly after </w:t>
      </w:r>
      <w:r w:rsidRPr="000812EF">
        <w:rPr>
          <w:rFonts w:ascii="Helvetica" w:hAnsi="Helvetica"/>
          <w:color w:val="333333"/>
          <w:spacing w:val="5"/>
          <w:shd w:val="clear" w:color="auto" w:fill="FFFFFF"/>
        </w:rPr>
        <w:t>President Trump proposed eliminating the agency entirely from the federal budget.</w:t>
      </w:r>
    </w:p>
    <w:p w14:paraId="35382C5B" w14:textId="77777777" w:rsidR="000812EF" w:rsidRPr="000812EF" w:rsidRDefault="000812EF" w:rsidP="003736A8">
      <w:pPr>
        <w:rPr>
          <w:rFonts w:ascii="Helvetica" w:hAnsi="Helvetica"/>
          <w:color w:val="212121"/>
        </w:rPr>
      </w:pPr>
    </w:p>
    <w:p w14:paraId="71E71714" w14:textId="0D2CC517" w:rsidR="003736A8" w:rsidRPr="003736A8" w:rsidRDefault="000812EF" w:rsidP="003736A8">
      <w:pPr>
        <w:rPr>
          <w:rFonts w:ascii="Helvetica" w:hAnsi="Helvetica"/>
          <w:color w:val="212121"/>
        </w:rPr>
      </w:pPr>
      <w:r>
        <w:rPr>
          <w:rFonts w:ascii="Helvetica" w:hAnsi="Helvetica"/>
          <w:color w:val="212121"/>
        </w:rPr>
        <w:lastRenderedPageBreak/>
        <w:t>Earlier this year s</w:t>
      </w:r>
      <w:r w:rsidR="003736A8">
        <w:rPr>
          <w:rFonts w:ascii="Helvetica" w:hAnsi="Helvetica"/>
          <w:color w:val="212121"/>
        </w:rPr>
        <w:t xml:space="preserve">everal arts agencies from across the country </w:t>
      </w:r>
      <w:r>
        <w:rPr>
          <w:rFonts w:ascii="Helvetica" w:hAnsi="Helvetica"/>
          <w:color w:val="212121"/>
        </w:rPr>
        <w:t>sued</w:t>
      </w:r>
      <w:r w:rsidR="003736A8">
        <w:rPr>
          <w:rFonts w:ascii="Helvetica" w:hAnsi="Helvetica"/>
          <w:color w:val="212121"/>
        </w:rPr>
        <w:t xml:space="preserve"> NEA over new requirements following the Presidential Executive Order  barring the use of federal funds for the “ promotion of gender ideology”. The lawsuit was filed in late February</w:t>
      </w:r>
      <w:r w:rsidR="000C371F">
        <w:rPr>
          <w:rFonts w:ascii="Helvetica" w:hAnsi="Helvetica"/>
          <w:color w:val="212121"/>
        </w:rPr>
        <w:t xml:space="preserve"> and in September the guidelines were deemed in violation of the first Amendment in a federal court in Rhode Island. </w:t>
      </w:r>
    </w:p>
    <w:p w14:paraId="06373B5F" w14:textId="77777777" w:rsidR="003736A8" w:rsidRPr="003736A8" w:rsidRDefault="003736A8" w:rsidP="00625238">
      <w:pPr>
        <w:autoSpaceDE w:val="0"/>
        <w:autoSpaceDN w:val="0"/>
        <w:adjustRightInd w:val="0"/>
        <w:rPr>
          <w:rFonts w:ascii="Helvetica" w:hAnsi="Helvetica"/>
          <w:b/>
        </w:rPr>
      </w:pPr>
    </w:p>
    <w:p w14:paraId="154F5717" w14:textId="621B1E44" w:rsidR="000C371F" w:rsidRPr="000C371F" w:rsidRDefault="000C371F" w:rsidP="004E2595">
      <w:pPr>
        <w:pStyle w:val="NormalWeb"/>
        <w:rPr>
          <w:rFonts w:ascii="Helvetica" w:hAnsi="Helvetica"/>
        </w:rPr>
      </w:pPr>
      <w:r>
        <w:rPr>
          <w:rFonts w:ascii="Helvetica" w:hAnsi="Helvetica"/>
        </w:rPr>
        <w:t xml:space="preserve">To learn more - </w:t>
      </w:r>
      <w:r w:rsidR="004E2595" w:rsidRPr="00EE1465">
        <w:rPr>
          <w:rFonts w:ascii="Helvetica" w:hAnsi="Helvetica"/>
        </w:rPr>
        <w:t xml:space="preserve">Find out more about funding opportunities available through </w:t>
      </w:r>
      <w:r>
        <w:rPr>
          <w:rFonts w:ascii="Helvetica" w:hAnsi="Helvetica"/>
        </w:rPr>
        <w:t>the Hawai’i</w:t>
      </w:r>
      <w:r w:rsidR="004E2595" w:rsidRPr="00EE1465">
        <w:rPr>
          <w:rStyle w:val="apple-converted-space"/>
          <w:rFonts w:ascii="Helvetica" w:hAnsi="Helvetica"/>
        </w:rPr>
        <w:t> </w:t>
      </w:r>
      <w:r w:rsidR="004E2595" w:rsidRPr="000C371F">
        <w:rPr>
          <w:rFonts w:ascii="Helvetica" w:hAnsi="Helvetica"/>
        </w:rPr>
        <w:t>state arts agency</w:t>
      </w:r>
      <w:r w:rsidR="004E2595" w:rsidRPr="00EE1465">
        <w:rPr>
          <w:rFonts w:ascii="Helvetica" w:hAnsi="Helvetica"/>
        </w:rPr>
        <w:t>.</w:t>
      </w:r>
    </w:p>
    <w:p w14:paraId="107E157B" w14:textId="456509B8" w:rsidR="000C371F" w:rsidRPr="000C371F" w:rsidRDefault="000C371F" w:rsidP="004E2595">
      <w:pPr>
        <w:pStyle w:val="NormalWeb"/>
        <w:rPr>
          <w:rFonts w:ascii="Helvetica" w:hAnsi="Helvetica"/>
          <w:color w:val="212121"/>
        </w:rPr>
      </w:pPr>
      <w:hyperlink r:id="rId1164" w:tooltip="(opens in a new window)" w:history="1">
        <w:r w:rsidRPr="000C371F">
          <w:rPr>
            <w:rStyle w:val="Strong"/>
            <w:rFonts w:ascii="Helvetica" w:hAnsi="Helvetica"/>
            <w:color w:val="205493"/>
            <w:u w:val="single"/>
          </w:rPr>
          <w:t>Hawaii State Foundation on Culture &amp; the Arts</w:t>
        </w:r>
      </w:hyperlink>
      <w:r w:rsidRPr="000C371F">
        <w:rPr>
          <w:rFonts w:ascii="Helvetica" w:hAnsi="Helvetica"/>
          <w:color w:val="212121"/>
        </w:rPr>
        <w:t> </w:t>
      </w:r>
      <w:r w:rsidRPr="000C371F">
        <w:rPr>
          <w:rFonts w:ascii="Helvetica" w:hAnsi="Helvetica"/>
          <w:color w:val="212121"/>
        </w:rPr>
        <w:br/>
        <w:t>250 South Hotel Street, 2nd Floor</w:t>
      </w:r>
      <w:r w:rsidRPr="000C371F">
        <w:rPr>
          <w:rFonts w:ascii="Helvetica" w:hAnsi="Helvetica"/>
          <w:color w:val="212121"/>
        </w:rPr>
        <w:br/>
        <w:t>Honolulu, HI 96813</w:t>
      </w:r>
      <w:r w:rsidRPr="000C371F">
        <w:rPr>
          <w:rFonts w:ascii="Helvetica" w:hAnsi="Helvetica"/>
          <w:color w:val="212121"/>
        </w:rPr>
        <w:br/>
        <w:t>808/586-0300</w:t>
      </w:r>
      <w:r w:rsidRPr="000C371F">
        <w:rPr>
          <w:rFonts w:ascii="Helvetica" w:hAnsi="Helvetica"/>
          <w:color w:val="212121"/>
        </w:rPr>
        <w:br/>
        <w:t>TTD: 808/586-0740</w:t>
      </w:r>
      <w:r w:rsidRPr="000C371F">
        <w:rPr>
          <w:rFonts w:ascii="Helvetica" w:hAnsi="Helvetica"/>
          <w:color w:val="212121"/>
        </w:rPr>
        <w:br/>
      </w:r>
      <w:hyperlink r:id="rId1165" w:history="1">
        <w:r w:rsidRPr="000C371F">
          <w:rPr>
            <w:rStyle w:val="Hyperlink"/>
            <w:rFonts w:ascii="Helvetica" w:hAnsi="Helvetica"/>
            <w:color w:val="205493"/>
          </w:rPr>
          <w:t>sfca@sfca.state.hi.us</w:t>
        </w:r>
      </w:hyperlink>
    </w:p>
    <w:p w14:paraId="60404548" w14:textId="77777777" w:rsidR="000812EF" w:rsidRDefault="000812EF" w:rsidP="000812EF">
      <w:pPr>
        <w:rPr>
          <w:rFonts w:ascii="Helvetica" w:hAnsi="Helvetica"/>
          <w:b/>
          <w:bCs/>
          <w:color w:val="000000" w:themeColor="text1"/>
        </w:rPr>
      </w:pPr>
      <w:r w:rsidRPr="000812EF">
        <w:rPr>
          <w:rFonts w:ascii="Helvetica" w:hAnsi="Helvetica"/>
          <w:b/>
          <w:bCs/>
          <w:color w:val="000000" w:themeColor="text1"/>
        </w:rPr>
        <w:t>NEA General Grants Information</w:t>
      </w:r>
    </w:p>
    <w:p w14:paraId="242FE581" w14:textId="31404CC9"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"https://www.arts.gov/grants/grants-for-arts-projects"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5C84555C"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GRANTS FOR ARTS PROJECTS</w:t>
      </w:r>
    </w:p>
    <w:p w14:paraId="1221D967" w14:textId="4D1850D1" w:rsidR="005A0D23" w:rsidRPr="005A0D23" w:rsidRDefault="003A2346" w:rsidP="005A0D23">
      <w:pPr>
        <w:rPr>
          <w:rStyle w:val="Hyperlink"/>
          <w:rFonts w:ascii="Helvetica" w:hAnsi="Helvetica"/>
          <w:b/>
          <w:bCs/>
          <w:color w:val="000000" w:themeColor="text1"/>
          <w:u w:val="none"/>
        </w:rPr>
      </w:pPr>
      <w:r w:rsidRPr="003A2346">
        <w:rPr>
          <w:rFonts w:ascii="Helvetica" w:hAnsi="Helvetica"/>
          <w:b/>
          <w:bCs/>
          <w:color w:val="000000" w:themeColor="text1"/>
        </w:rPr>
        <w:fldChar w:fldCharType="end"/>
      </w:r>
      <w:r w:rsidR="005A0D23" w:rsidRPr="005A0D23">
        <w:rPr>
          <w:rFonts w:ascii="Helvetica" w:hAnsi="Helvetica"/>
        </w:rPr>
        <w:fldChar w:fldCharType="begin"/>
      </w:r>
      <w:r w:rsidR="005A0D23" w:rsidRPr="005A0D23">
        <w:rPr>
          <w:rFonts w:ascii="Helvetica" w:hAnsi="Helvetica"/>
        </w:rPr>
        <w:instrText>HYPERLINK "https://www.arts.gov/grants/grants-for-arts-projects"</w:instrText>
      </w:r>
      <w:r w:rsidR="005A0D23" w:rsidRPr="005A0D23">
        <w:rPr>
          <w:rFonts w:ascii="Helvetica" w:hAnsi="Helvetica"/>
        </w:rPr>
      </w:r>
      <w:r w:rsidR="005A0D23" w:rsidRPr="005A0D23">
        <w:rPr>
          <w:rFonts w:ascii="Helvetica" w:hAnsi="Helvetica"/>
        </w:rPr>
        <w:fldChar w:fldCharType="separate"/>
      </w:r>
    </w:p>
    <w:p w14:paraId="379E0502" w14:textId="77777777" w:rsidR="005A0D23" w:rsidRPr="005A0D23" w:rsidRDefault="005A0D23" w:rsidP="005A0D23">
      <w:pPr>
        <w:rPr>
          <w:rFonts w:ascii="Helvetica" w:hAnsi="Helvetica"/>
          <w:color w:val="000000" w:themeColor="text1"/>
        </w:rPr>
      </w:pPr>
      <w:r w:rsidRPr="005A0D23">
        <w:rPr>
          <w:rFonts w:ascii="Helvetica" w:hAnsi="Helvetica"/>
          <w:color w:val="000000" w:themeColor="text1"/>
        </w:rPr>
        <w:t>Grants for Arts Projects (GAP) is our principal grants category, providing project-based funding for organizations. Grants are available for arts projects of all sizes in a wide variety of artistic disciplines. Projects may take place in any part of the nation’s 50 states, the District of Columbia, and U.S. jurisdictions.</w:t>
      </w:r>
      <w:r w:rsidRPr="005A0D23">
        <w:rPr>
          <w:rFonts w:ascii="Helvetica" w:hAnsi="Helvetica"/>
          <w:color w:val="000000" w:themeColor="text1"/>
        </w:rPr>
        <w:br/>
        <w:t>Deadlines: February 12, 2026, and July 9, 2026.</w:t>
      </w:r>
    </w:p>
    <w:p w14:paraId="2DC2804B" w14:textId="39830478" w:rsidR="000C371F" w:rsidRDefault="005A0D23" w:rsidP="005A0D23">
      <w:pPr>
        <w:rPr>
          <w:rFonts w:ascii="Helvetica" w:hAnsi="Helvetica"/>
          <w:b/>
          <w:bCs/>
          <w:color w:val="000000" w:themeColor="text1"/>
        </w:rPr>
      </w:pPr>
      <w:r w:rsidRPr="005A0D23">
        <w:rPr>
          <w:rFonts w:ascii="Helvetica" w:hAnsi="Helvetica"/>
        </w:rPr>
        <w:fldChar w:fldCharType="end"/>
      </w:r>
      <w:r w:rsidR="00AC75E2" w:rsidRPr="00AC75E2">
        <w:t xml:space="preserve"> </w:t>
      </w:r>
    </w:p>
    <w:p w14:paraId="645F7D3C" w14:textId="2AB51131" w:rsidR="00AC75E2" w:rsidRPr="00AC75E2" w:rsidRDefault="000C371F" w:rsidP="00AC75E2">
      <w:pPr>
        <w:pStyle w:val="Heading1"/>
        <w:rPr>
          <w:rStyle w:val="Hyperlink"/>
          <w:rFonts w:ascii="Helvetica" w:hAnsi="Helvetica"/>
          <w:color w:val="212121"/>
          <w:sz w:val="24"/>
          <w:szCs w:val="24"/>
          <w:u w:val="none"/>
        </w:rPr>
      </w:pPr>
      <w:hyperlink r:id="rId1166" w:history="1">
        <w:r w:rsidRPr="000C371F">
          <w:rPr>
            <w:rStyle w:val="Hyperlink"/>
            <w:rFonts w:ascii="Helvetica" w:hAnsi="Helvetica"/>
            <w:sz w:val="24"/>
            <w:szCs w:val="24"/>
          </w:rPr>
          <w:t>OUR TOWN</w:t>
        </w:r>
      </w:hyperlink>
      <w:r w:rsidR="00AC75E2" w:rsidRPr="00AC75E2">
        <w:rPr>
          <w:rFonts w:ascii="Helvetica" w:hAnsi="Helvetica"/>
        </w:rPr>
        <w:fldChar w:fldCharType="begin"/>
      </w:r>
      <w:r w:rsidR="00AC75E2" w:rsidRPr="00AC75E2">
        <w:rPr>
          <w:rFonts w:ascii="Helvetica" w:hAnsi="Helvetica"/>
        </w:rPr>
        <w:instrText>HYPERLINK "https://www.arts.gov/grants/our-town"</w:instrText>
      </w:r>
      <w:r w:rsidR="00AC75E2" w:rsidRPr="00AC75E2">
        <w:rPr>
          <w:rFonts w:ascii="Helvetica" w:hAnsi="Helvetica"/>
        </w:rPr>
      </w:r>
      <w:r w:rsidR="00AC75E2" w:rsidRPr="00AC75E2">
        <w:rPr>
          <w:rFonts w:ascii="Helvetica" w:hAnsi="Helvetica"/>
        </w:rPr>
        <w:fldChar w:fldCharType="separate"/>
      </w:r>
    </w:p>
    <w:p w14:paraId="3E545C6F" w14:textId="77777777" w:rsidR="00AC75E2" w:rsidRPr="00AC75E2" w:rsidRDefault="00AC75E2" w:rsidP="00AC75E2">
      <w:pPr>
        <w:pStyle w:val="Heading1"/>
        <w:rPr>
          <w:rStyle w:val="Hyperlink"/>
          <w:rFonts w:ascii="Helvetica" w:hAnsi="Helvetica"/>
          <w:b w:val="0"/>
          <w:bCs w:val="0"/>
          <w:color w:val="000000" w:themeColor="text1"/>
          <w:sz w:val="24"/>
          <w:szCs w:val="24"/>
          <w:u w:val="none"/>
        </w:rPr>
      </w:pPr>
      <w:r w:rsidRPr="00AC75E2">
        <w:rPr>
          <w:rStyle w:val="Hyperlink"/>
          <w:rFonts w:ascii="Helvetica" w:hAnsi="Helvetica"/>
          <w:b w:val="0"/>
          <w:bCs w:val="0"/>
          <w:color w:val="000000" w:themeColor="text1"/>
          <w:sz w:val="24"/>
          <w:szCs w:val="24"/>
          <w:u w:val="none"/>
        </w:rPr>
        <w:t>Our Town supports creative placemaking arts projects in communities across the nation. To simplify the application intake and review process, Our Town applicants will apply within the Grants for Arts Projects (GAP) program and choose the “Design &amp; Our Town” discipline. Applications are accepted at the February or July 2026 deadlines.</w:t>
      </w:r>
    </w:p>
    <w:p w14:paraId="7368AD8E" w14:textId="456AEEE8" w:rsidR="003A2346" w:rsidRPr="003A2346" w:rsidRDefault="00AC75E2" w:rsidP="00AC75E2">
      <w:pPr>
        <w:rPr>
          <w:rStyle w:val="Hyperlink"/>
          <w:rFonts w:ascii="Helvetica" w:hAnsi="Helvetica"/>
          <w:b/>
          <w:bCs/>
        </w:rPr>
      </w:pPr>
      <w:r w:rsidRPr="00AC75E2">
        <w:rPr>
          <w:rFonts w:ascii="Helvetica" w:hAnsi="Helvetica"/>
        </w:rPr>
        <w:fldChar w:fldCharType="end"/>
      </w:r>
      <w:r w:rsidR="003A2346" w:rsidRPr="003A2346">
        <w:rPr>
          <w:rFonts w:ascii="Helvetica" w:hAnsi="Helvetica"/>
          <w:b/>
          <w:bCs/>
          <w:color w:val="000000" w:themeColor="text1"/>
        </w:rPr>
        <w:fldChar w:fldCharType="begin"/>
      </w:r>
      <w:r w:rsidR="003A2346" w:rsidRPr="003A2346">
        <w:rPr>
          <w:rFonts w:ascii="Helvetica" w:hAnsi="Helvetica"/>
          <w:b/>
          <w:bCs/>
          <w:color w:val="000000" w:themeColor="text1"/>
        </w:rPr>
        <w:instrText>HYPERLINK "https://www.arts.gov/grants/challenge-america"</w:instrText>
      </w:r>
      <w:r w:rsidR="003A2346" w:rsidRPr="003A2346">
        <w:rPr>
          <w:rFonts w:ascii="Helvetica" w:hAnsi="Helvetica"/>
          <w:b/>
          <w:bCs/>
          <w:color w:val="000000" w:themeColor="text1"/>
        </w:rPr>
      </w:r>
      <w:r w:rsidR="003A2346" w:rsidRPr="003A2346">
        <w:rPr>
          <w:rFonts w:ascii="Helvetica" w:hAnsi="Helvetica"/>
          <w:b/>
          <w:bCs/>
          <w:color w:val="000000" w:themeColor="text1"/>
        </w:rPr>
        <w:fldChar w:fldCharType="separate"/>
      </w:r>
    </w:p>
    <w:p w14:paraId="11D70B8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CHALLENGE AMERICA</w:t>
      </w:r>
    </w:p>
    <w:p w14:paraId="1291C9D0" w14:textId="77777777" w:rsidR="00AC75E2" w:rsidRDefault="00AC75E2" w:rsidP="00AC75E2">
      <w:pPr>
        <w:rPr>
          <w:rStyle w:val="Hyperlink"/>
          <w:rFonts w:ascii="Work Sans" w:hAnsi="Work Sans"/>
          <w:sz w:val="27"/>
          <w:szCs w:val="27"/>
          <w:u w:val="none"/>
        </w:rPr>
      </w:pPr>
      <w:r>
        <w:fldChar w:fldCharType="begin"/>
      </w:r>
      <w:r>
        <w:instrText>HYPERLINK "https://www.arts.gov/grants/challenge-america"</w:instrText>
      </w:r>
      <w:r>
        <w:fldChar w:fldCharType="separate"/>
      </w:r>
    </w:p>
    <w:p w14:paraId="7DF7EA2E" w14:textId="77777777" w:rsidR="00AC75E2" w:rsidRPr="00AC75E2" w:rsidRDefault="00AC75E2" w:rsidP="00AC75E2">
      <w:pPr>
        <w:rPr>
          <w:rFonts w:ascii="Helvetica" w:hAnsi="Helvetica"/>
          <w:color w:val="000000" w:themeColor="text1"/>
        </w:rPr>
      </w:pPr>
      <w:r w:rsidRPr="00AC75E2">
        <w:rPr>
          <w:rFonts w:ascii="Helvetica" w:hAnsi="Helvetica"/>
          <w:color w:val="000000" w:themeColor="text1"/>
        </w:rPr>
        <w:t>Challenge America provides $10,000 grants for arts projects from small organizations (less than $250,000 in prior year operating expenses) that extend the reach of the arts to underserved groups/communities. To simplify the application intake and review process, Challenge America applicants will apply within the Grants for Arts Projects (GAP) program and choose the “Challenge America” discipline. Applications are accepted at the February or July 2026 deadlines.</w:t>
      </w:r>
    </w:p>
    <w:p w14:paraId="01E15BDD" w14:textId="2ADFDAB4" w:rsidR="003A2346" w:rsidRPr="009C1988" w:rsidRDefault="00AC75E2" w:rsidP="00AC75E2">
      <w:pPr>
        <w:rPr>
          <w:rStyle w:val="Hyperlink"/>
          <w:rFonts w:ascii="Helvetica" w:hAnsi="Helvetica"/>
          <w:u w:val="none"/>
        </w:rPr>
      </w:pPr>
      <w:r>
        <w:fldChar w:fldCharType="end"/>
      </w:r>
      <w:r w:rsidR="003A2346" w:rsidRPr="009C1988">
        <w:rPr>
          <w:rStyle w:val="Hyperlink"/>
          <w:rFonts w:ascii="Helvetica" w:hAnsi="Helvetica"/>
          <w:u w:val="none"/>
        </w:rPr>
        <w:br/>
      </w:r>
    </w:p>
    <w:p w14:paraId="02F8F583" w14:textId="33071B94" w:rsidR="000C371F" w:rsidRPr="000C371F" w:rsidRDefault="003A2346" w:rsidP="000C371F">
      <w:pPr>
        <w:rPr>
          <w:rFonts w:ascii="Helvetica" w:hAnsi="Helvetica"/>
          <w:b/>
          <w:bCs/>
          <w:color w:val="000000" w:themeColor="text1"/>
        </w:rPr>
      </w:pPr>
      <w:r w:rsidRPr="003A2346">
        <w:rPr>
          <w:rFonts w:ascii="Helvetica" w:hAnsi="Helvetica"/>
          <w:b/>
          <w:bCs/>
          <w:color w:val="000000" w:themeColor="text1"/>
        </w:rPr>
        <w:fldChar w:fldCharType="end"/>
      </w:r>
      <w:hyperlink r:id="rId1167" w:history="1">
        <w:r w:rsidRPr="000C371F">
          <w:rPr>
            <w:rStyle w:val="Hyperlink"/>
            <w:rFonts w:ascii="Helvetica" w:hAnsi="Helvetica"/>
            <w:b/>
            <w:bCs/>
          </w:rPr>
          <w:t>PARTNERSHIP AGREEMENT GRANTS</w:t>
        </w:r>
      </w:hyperlink>
      <w:r w:rsidR="000C371F" w:rsidRPr="000C371F">
        <w:rPr>
          <w:rFonts w:ascii="Helvetica" w:hAnsi="Helvetica"/>
          <w:b/>
          <w:bCs/>
          <w:color w:val="000000" w:themeColor="text1"/>
        </w:rPr>
        <w:t xml:space="preserve"> </w:t>
      </w:r>
    </w:p>
    <w:p w14:paraId="7F4037A6" w14:textId="32B9CF56" w:rsidR="000C371F" w:rsidRPr="000C371F" w:rsidRDefault="000C371F" w:rsidP="000C371F">
      <w:pPr>
        <w:pStyle w:val="NormalWeb"/>
        <w:rPr>
          <w:rFonts w:ascii="Helvetica" w:hAnsi="Helvetica"/>
          <w:color w:val="212121"/>
        </w:rPr>
      </w:pPr>
      <w:r w:rsidRPr="000C371F">
        <w:rPr>
          <w:rFonts w:ascii="Helvetica" w:hAnsi="Helvetica"/>
          <w:color w:val="212121"/>
        </w:rPr>
        <w:t>The National Endowment for the Arts’ (NEA) State &amp; Regional Partnership Agreement grants are awarded to the nation’s</w:t>
      </w:r>
      <w:r w:rsidRPr="000C371F">
        <w:rPr>
          <w:rStyle w:val="apple-converted-space"/>
          <w:rFonts w:ascii="Helvetica" w:hAnsi="Helvetica"/>
          <w:color w:val="212121"/>
        </w:rPr>
        <w:t> </w:t>
      </w:r>
      <w:hyperlink r:id="rId1168" w:history="1">
        <w:r w:rsidRPr="000C371F">
          <w:rPr>
            <w:rFonts w:ascii="Helvetica" w:hAnsi="Helvetica"/>
            <w:color w:val="000000" w:themeColor="text1"/>
          </w:rPr>
          <w:t>56 state and jurisdictional arts agencies</w:t>
        </w:r>
      </w:hyperlink>
      <w:r w:rsidRPr="000C371F">
        <w:rPr>
          <w:rStyle w:val="apple-converted-space"/>
          <w:rFonts w:ascii="Helvetica" w:hAnsi="Helvetica"/>
          <w:color w:val="212121"/>
        </w:rPr>
        <w:t> </w:t>
      </w:r>
      <w:r w:rsidRPr="000C371F">
        <w:rPr>
          <w:rFonts w:ascii="Helvetica" w:hAnsi="Helvetica"/>
          <w:color w:val="212121"/>
        </w:rPr>
        <w:t>(SAAs), and the</w:t>
      </w:r>
      <w:r w:rsidRPr="000C371F">
        <w:rPr>
          <w:rStyle w:val="apple-converted-space"/>
          <w:rFonts w:ascii="Helvetica" w:hAnsi="Helvetica"/>
          <w:color w:val="212121"/>
        </w:rPr>
        <w:t> </w:t>
      </w:r>
      <w:hyperlink r:id="rId1169" w:history="1">
        <w:r w:rsidRPr="000C371F">
          <w:rPr>
            <w:rFonts w:ascii="Helvetica" w:hAnsi="Helvetica"/>
            <w:color w:val="000000" w:themeColor="text1"/>
          </w:rPr>
          <w:t>six regional arts organizations</w:t>
        </w:r>
      </w:hyperlink>
      <w:r w:rsidRPr="000C371F">
        <w:rPr>
          <w:rStyle w:val="apple-converted-space"/>
          <w:rFonts w:ascii="Helvetica" w:hAnsi="Helvetica"/>
          <w:color w:val="212121"/>
        </w:rPr>
        <w:t> </w:t>
      </w:r>
      <w:r w:rsidRPr="000C371F">
        <w:rPr>
          <w:rFonts w:ascii="Helvetica" w:hAnsi="Helvetica"/>
          <w:color w:val="212121"/>
        </w:rPr>
        <w:t>(RAOs) with geographically-defined SAA memberships. Partnership support is also available for national services to the state arts agencies.</w:t>
      </w:r>
    </w:p>
    <w:p w14:paraId="2986BE40" w14:textId="23DC0458" w:rsidR="003A2346" w:rsidRPr="003A2346" w:rsidRDefault="003A2346" w:rsidP="000C371F">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"https://www.arts.gov/grants/research-awards"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313D6F7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RESEARCH AWARDS</w:t>
      </w:r>
    </w:p>
    <w:p w14:paraId="1CE94C39"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lastRenderedPageBreak/>
        <w:t>The National Endowment for the Arts invites applicants to engage with its five-year research agenda (as part of the NEA FY2022-2026 Strategic Plan, Objective 3.2) through the agency’s Research Grants in the Arts program. </w:t>
      </w:r>
      <w:r w:rsidRPr="000C371F">
        <w:rPr>
          <w:rStyle w:val="Hyperlink"/>
          <w:rFonts w:ascii="Helvetica" w:hAnsi="Helvetica"/>
          <w:color w:val="000000" w:themeColor="text1"/>
          <w:u w:val="none"/>
        </w:rPr>
        <w:br/>
        <w:t>* Deadline has passed.</w:t>
      </w:r>
    </w:p>
    <w:p w14:paraId="3D1DD816" w14:textId="77777777" w:rsidR="003A2346" w:rsidRDefault="003A2346" w:rsidP="003A2346">
      <w:pPr>
        <w:rPr>
          <w:rFonts w:ascii="Helvetica" w:hAnsi="Helvetica"/>
          <w:b/>
          <w:bCs/>
          <w:color w:val="000000" w:themeColor="text1"/>
        </w:rPr>
      </w:pPr>
      <w:r w:rsidRPr="003A2346">
        <w:rPr>
          <w:rFonts w:ascii="Helvetica" w:hAnsi="Helvetica"/>
          <w:b/>
          <w:bCs/>
          <w:color w:val="000000" w:themeColor="text1"/>
        </w:rPr>
        <w:fldChar w:fldCharType="end"/>
      </w:r>
    </w:p>
    <w:p w14:paraId="3C39925D" w14:textId="77777777" w:rsidR="009E211D" w:rsidRDefault="009E211D" w:rsidP="009E211D">
      <w:pPr>
        <w:rPr>
          <w:rStyle w:val="Hyperlink"/>
          <w:rFonts w:ascii="Work Sans" w:hAnsi="Work Sans"/>
          <w:sz w:val="27"/>
          <w:szCs w:val="27"/>
          <w:u w:val="none"/>
        </w:rPr>
      </w:pPr>
      <w:r>
        <w:fldChar w:fldCharType="begin"/>
      </w:r>
      <w:r>
        <w:instrText>HYPERLINK "https://www.arts.gov/program-solicitation-mayors-institute-city-design-micd"</w:instrText>
      </w:r>
      <w:r>
        <w:fldChar w:fldCharType="separate"/>
      </w:r>
    </w:p>
    <w:p w14:paraId="07B0CB63" w14:textId="77777777" w:rsidR="009E211D" w:rsidRDefault="009E211D" w:rsidP="009E211D">
      <w:pPr>
        <w:rPr>
          <w:b/>
          <w:bCs/>
          <w:color w:val="212121"/>
        </w:rPr>
      </w:pPr>
      <w:r>
        <w:rPr>
          <w:rFonts w:ascii="Work Sans" w:hAnsi="Work Sans"/>
          <w:b/>
          <w:bCs/>
          <w:color w:val="212121"/>
          <w:sz w:val="27"/>
          <w:szCs w:val="27"/>
        </w:rPr>
        <w:t>Program Solicitation: Mayors’ Institute on City Design (MICD)</w:t>
      </w:r>
    </w:p>
    <w:p w14:paraId="24774106" w14:textId="77777777" w:rsidR="009E211D" w:rsidRPr="005A0D23" w:rsidRDefault="009E211D" w:rsidP="009E211D">
      <w:pPr>
        <w:rPr>
          <w:rFonts w:ascii="Helvetica" w:hAnsi="Helvetica"/>
          <w:color w:val="000000" w:themeColor="text1"/>
        </w:rPr>
      </w:pPr>
      <w:r w:rsidRPr="005A0D23">
        <w:rPr>
          <w:rFonts w:ascii="Helvetica" w:hAnsi="Helvetica"/>
          <w:color w:val="000000" w:themeColor="text1"/>
        </w:rPr>
        <w:t>The purpose of this Program Solicitation is to select an organization to administer the MICD, a program of the National Endowment for the Arts, through a cooperative agreement.</w:t>
      </w:r>
      <w:r w:rsidRPr="005A0D23">
        <w:rPr>
          <w:rStyle w:val="apple-converted-space"/>
          <w:rFonts w:ascii="Helvetica" w:hAnsi="Helvetica"/>
          <w:color w:val="000000" w:themeColor="text1"/>
        </w:rPr>
        <w:t> </w:t>
      </w:r>
      <w:r w:rsidRPr="005A0D23">
        <w:rPr>
          <w:rFonts w:ascii="Helvetica" w:hAnsi="Helvetica"/>
          <w:color w:val="000000" w:themeColor="text1"/>
        </w:rPr>
        <w:br/>
        <w:t>Deadline: January 22, 2026</w:t>
      </w:r>
    </w:p>
    <w:p w14:paraId="3FE47E30" w14:textId="0E065587" w:rsidR="009E211D" w:rsidRPr="003A2346" w:rsidRDefault="009E211D" w:rsidP="009E211D">
      <w:pPr>
        <w:rPr>
          <w:rFonts w:ascii="Helvetica" w:hAnsi="Helvetica"/>
          <w:b/>
          <w:bCs/>
          <w:color w:val="000000" w:themeColor="text1"/>
        </w:rPr>
      </w:pPr>
      <w:r>
        <w:fldChar w:fldCharType="end"/>
      </w:r>
    </w:p>
    <w:p w14:paraId="3CF7925E"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t>Fellowships</w:t>
      </w:r>
    </w:p>
    <w:p w14:paraId="00B6F9D7"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"https://www.arts.gov/grants/creative-writing-fellowships"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069B70D8"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CREATIVE WRITING FELLOWSHIPS</w:t>
      </w:r>
    </w:p>
    <w:p w14:paraId="1444C9BE"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t>The Literature Fellowships program awards grants in prose (fiction and creative nonfiction) and poetry to published creative writers. </w:t>
      </w:r>
      <w:r w:rsidRPr="000C371F">
        <w:rPr>
          <w:rStyle w:val="Hyperlink"/>
          <w:rFonts w:ascii="Helvetica" w:hAnsi="Helvetica"/>
          <w:color w:val="000000" w:themeColor="text1"/>
          <w:u w:val="none"/>
        </w:rPr>
        <w:br/>
        <w:t>*Deadline has passed.</w:t>
      </w:r>
    </w:p>
    <w:p w14:paraId="2DFC30A4"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"https://www.arts.gov/grants/translation-project-fellowships"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3EE2BEA9"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TRANSLATION PROJECT FELLOWSHIPS</w:t>
      </w:r>
    </w:p>
    <w:p w14:paraId="1BB928A2"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t>Through fellowships to published translators, the NEA supports projects for the translation of specific works of prose, poetry, or drama from other languages into English.</w:t>
      </w:r>
      <w:r w:rsidRPr="000C371F">
        <w:rPr>
          <w:rStyle w:val="Hyperlink"/>
          <w:rFonts w:ascii="Helvetica" w:hAnsi="Helvetica"/>
          <w:color w:val="000000" w:themeColor="text1"/>
          <w:u w:val="none"/>
        </w:rPr>
        <w:br/>
        <w:t>* Deadline has passed.</w:t>
      </w:r>
    </w:p>
    <w:p w14:paraId="295898CF"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fldChar w:fldCharType="end"/>
      </w:r>
    </w:p>
    <w:p w14:paraId="13FFFC5F" w14:textId="77777777" w:rsidR="00B35C77" w:rsidRDefault="00B35C77" w:rsidP="00625238">
      <w:pPr>
        <w:widowControl w:val="0"/>
        <w:autoSpaceDE w:val="0"/>
        <w:autoSpaceDN w:val="0"/>
        <w:adjustRightInd w:val="0"/>
        <w:rPr>
          <w:rFonts w:ascii="Helvetica" w:eastAsiaTheme="minorEastAsia" w:hAnsi="Helvetica" w:cs="Times"/>
          <w:color w:val="262626"/>
        </w:rPr>
      </w:pPr>
    </w:p>
    <w:p w14:paraId="68B0601A" w14:textId="77777777" w:rsidR="00B35C77" w:rsidRPr="00B35C77" w:rsidRDefault="00B35C77" w:rsidP="00B35C77">
      <w:pPr>
        <w:shd w:val="clear" w:color="auto" w:fill="991C1D"/>
        <w:spacing w:after="240"/>
        <w:outlineLvl w:val="1"/>
        <w:rPr>
          <w:rFonts w:ascii="Work Sans" w:hAnsi="Work Sans"/>
          <w:b/>
          <w:bCs/>
          <w:color w:val="FFFFFF"/>
          <w:sz w:val="36"/>
          <w:szCs w:val="36"/>
        </w:rPr>
      </w:pPr>
      <w:r w:rsidRPr="00B35C77">
        <w:rPr>
          <w:rFonts w:ascii="Work Sans" w:hAnsi="Work Sans"/>
          <w:b/>
          <w:bCs/>
          <w:color w:val="FFFFFF"/>
          <w:sz w:val="36"/>
          <w:szCs w:val="36"/>
        </w:rPr>
        <w:t>Recent Grants</w:t>
      </w:r>
    </w:p>
    <w:p w14:paraId="5163A2F5" w14:textId="77777777" w:rsidR="00B35C77" w:rsidRPr="00B35C77" w:rsidRDefault="00B35C77" w:rsidP="00B35C77">
      <w:pPr>
        <w:shd w:val="clear" w:color="auto" w:fill="991C1D"/>
        <w:rPr>
          <w:rFonts w:ascii="Work Sans" w:hAnsi="Work Sans"/>
          <w:color w:val="FFFFFF"/>
          <w:sz w:val="27"/>
          <w:szCs w:val="27"/>
        </w:rPr>
      </w:pPr>
      <w:r w:rsidRPr="00B35C77">
        <w:rPr>
          <w:rFonts w:ascii="Work Sans" w:hAnsi="Work Sans"/>
          <w:color w:val="FFFFFF"/>
          <w:sz w:val="27"/>
          <w:szCs w:val="27"/>
        </w:rPr>
        <w:t>Information about NEA grants awarded since 1998.</w:t>
      </w:r>
    </w:p>
    <w:p w14:paraId="2C32FFE8" w14:textId="766F5EDA" w:rsidR="00B35C77" w:rsidRDefault="00B35C77" w:rsidP="00B35C77">
      <w:pPr>
        <w:widowControl w:val="0"/>
        <w:autoSpaceDE w:val="0"/>
        <w:autoSpaceDN w:val="0"/>
        <w:adjustRightInd w:val="0"/>
      </w:pPr>
      <w:hyperlink r:id="rId1170" w:history="1">
        <w:r w:rsidRPr="00B35C77">
          <w:rPr>
            <w:rFonts w:ascii="Work Sans" w:hAnsi="Work Sans"/>
            <w:b/>
            <w:bCs/>
            <w:color w:val="FFFFFF"/>
            <w:u w:val="single"/>
            <w:bdr w:val="single" w:sz="12" w:space="0" w:color="FFFFFF" w:frame="1"/>
            <w:shd w:val="clear" w:color="auto" w:fill="991C1D"/>
          </w:rPr>
          <w:t>Go</w:t>
        </w:r>
      </w:hyperlink>
    </w:p>
    <w:p w14:paraId="226482A3" w14:textId="77777777" w:rsidR="00B35C77" w:rsidRDefault="00B35C77" w:rsidP="00B35C77">
      <w:pPr>
        <w:widowControl w:val="0"/>
        <w:autoSpaceDE w:val="0"/>
        <w:autoSpaceDN w:val="0"/>
        <w:adjustRightInd w:val="0"/>
        <w:rPr>
          <w:rFonts w:ascii="Helvetica" w:eastAsiaTheme="minorEastAsia" w:hAnsi="Helvetica" w:cs="Times"/>
          <w:color w:val="262626"/>
        </w:rPr>
      </w:pPr>
    </w:p>
    <w:p w14:paraId="1D621BDC" w14:textId="77777777" w:rsidR="00625238" w:rsidRPr="0011481D" w:rsidRDefault="00625238" w:rsidP="00625238">
      <w:pPr>
        <w:widowControl w:val="0"/>
        <w:autoSpaceDE w:val="0"/>
        <w:autoSpaceDN w:val="0"/>
        <w:adjustRightInd w:val="0"/>
        <w:rPr>
          <w:rFonts w:ascii="Helvetica" w:eastAsiaTheme="minorEastAsia" w:hAnsi="Helvetica" w:cs="Times"/>
          <w:color w:val="262626"/>
        </w:rPr>
      </w:pPr>
      <w:r w:rsidRPr="0011481D">
        <w:rPr>
          <w:rFonts w:ascii="Helvetica" w:eastAsiaTheme="minorEastAsia" w:hAnsi="Helvetica" w:cs="Times"/>
          <w:color w:val="262626"/>
        </w:rPr>
        <w:t>See more at:</w:t>
      </w:r>
      <w:hyperlink r:id="rId1171" w:history="1">
        <w:r w:rsidRPr="0011481D">
          <w:rPr>
            <w:rStyle w:val="Hyperlink"/>
            <w:rFonts w:ascii="Helvetica" w:hAnsi="Helvetica"/>
          </w:rPr>
          <w:t xml:space="preserve"> https://www.arts.gov/grants</w:t>
        </w:r>
      </w:hyperlink>
    </w:p>
    <w:p w14:paraId="57D3832A" w14:textId="77777777" w:rsidR="00625238" w:rsidRPr="0011481D" w:rsidRDefault="00625238" w:rsidP="00625238">
      <w:pPr>
        <w:widowControl w:val="0"/>
        <w:autoSpaceDE w:val="0"/>
        <w:autoSpaceDN w:val="0"/>
        <w:adjustRightInd w:val="0"/>
        <w:rPr>
          <w:rFonts w:ascii="Helvetica" w:eastAsiaTheme="minorEastAsia" w:hAnsi="Helvetica" w:cs="Times"/>
          <w:color w:val="262626"/>
        </w:rPr>
      </w:pPr>
    </w:p>
    <w:p w14:paraId="22855A2B" w14:textId="079A73BB" w:rsidR="00625238" w:rsidRDefault="00151EC6" w:rsidP="00625238">
      <w:pPr>
        <w:rPr>
          <w:rFonts w:ascii="Helvetica" w:hAnsi="Helvetica" w:cs="Helvetica"/>
        </w:rPr>
      </w:pPr>
      <w:r>
        <w:rPr>
          <w:rFonts w:ascii="Helvetica" w:hAnsi="Helvetica" w:cs="Helvetica"/>
        </w:rPr>
        <w:t>(</w:t>
      </w:r>
      <w:r w:rsidR="00C57B21">
        <w:rPr>
          <w:rFonts w:ascii="Helvetica" w:hAnsi="Helvetica" w:cs="Helvetica"/>
        </w:rPr>
        <w:t xml:space="preserve">Website </w:t>
      </w:r>
      <w:r w:rsidR="005A0205">
        <w:rPr>
          <w:rFonts w:ascii="Helvetica" w:hAnsi="Helvetica" w:cs="Helvetica"/>
        </w:rPr>
        <w:t xml:space="preserve">information </w:t>
      </w:r>
      <w:r w:rsidR="00C57B21">
        <w:rPr>
          <w:rFonts w:ascii="Helvetica" w:hAnsi="Helvetica" w:cs="Helvetica"/>
        </w:rPr>
        <w:t>current as of</w:t>
      </w:r>
      <w:r>
        <w:rPr>
          <w:rFonts w:ascii="Helvetica" w:hAnsi="Helvetica" w:cs="Helvetica"/>
        </w:rPr>
        <w:t xml:space="preserve"> </w:t>
      </w:r>
      <w:r w:rsidR="005A0D23">
        <w:rPr>
          <w:rFonts w:ascii="Helvetica" w:hAnsi="Helvetica" w:cs="Helvetica"/>
        </w:rPr>
        <w:t>1/13/2026</w:t>
      </w:r>
      <w:r>
        <w:rPr>
          <w:rFonts w:ascii="Helvetica" w:hAnsi="Helvetica" w:cs="Helvetica"/>
        </w:rPr>
        <w:t>)</w:t>
      </w:r>
      <w:r w:rsidR="00625238">
        <w:rPr>
          <w:rFonts w:ascii="Helvetica" w:hAnsi="Helvetica" w:cs="Helvetica"/>
        </w:rPr>
        <w:br w:type="page"/>
      </w:r>
    </w:p>
    <w:p w14:paraId="70E0F750" w14:textId="77777777" w:rsidR="00625238" w:rsidRPr="0011481D" w:rsidRDefault="00625238" w:rsidP="00625238">
      <w:pPr>
        <w:widowControl w:val="0"/>
        <w:autoSpaceDE w:val="0"/>
        <w:autoSpaceDN w:val="0"/>
        <w:adjustRightInd w:val="0"/>
        <w:rPr>
          <w:rFonts w:ascii="Helvetica" w:hAnsi="Helvetica" w:cs="Helvetica"/>
        </w:rPr>
      </w:pPr>
    </w:p>
    <w:p w14:paraId="017CB42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817C17D" w14:textId="77777777" w:rsidR="00625238" w:rsidRPr="0011481D" w:rsidRDefault="00625238" w:rsidP="00625238">
      <w:pPr>
        <w:autoSpaceDE w:val="0"/>
        <w:autoSpaceDN w:val="0"/>
        <w:adjustRightInd w:val="0"/>
        <w:rPr>
          <w:rFonts w:ascii="Helvetica" w:hAnsi="Helvetica"/>
          <w:b/>
          <w:u w:val="single"/>
        </w:rPr>
      </w:pPr>
    </w:p>
    <w:p w14:paraId="3266AE48" w14:textId="77777777" w:rsidR="00625238" w:rsidRPr="00E100DC" w:rsidRDefault="00625238" w:rsidP="00625238">
      <w:pPr>
        <w:autoSpaceDE w:val="0"/>
        <w:autoSpaceDN w:val="0"/>
        <w:adjustRightInd w:val="0"/>
        <w:outlineLvl w:val="0"/>
        <w:rPr>
          <w:rFonts w:ascii="Helvetica" w:hAnsi="Helvetica"/>
          <w:b/>
          <w:sz w:val="28"/>
          <w:szCs w:val="28"/>
        </w:rPr>
      </w:pPr>
      <w:bookmarkStart w:id="934" w:name="NEH2"/>
      <w:bookmarkEnd w:id="934"/>
      <w:r w:rsidRPr="00E100DC">
        <w:rPr>
          <w:rFonts w:ascii="Helvetica" w:hAnsi="Helvetica"/>
          <w:b/>
          <w:sz w:val="28"/>
          <w:szCs w:val="28"/>
        </w:rPr>
        <w:t xml:space="preserve">National Endowment for the Humanities </w:t>
      </w:r>
    </w:p>
    <w:p w14:paraId="1459E51B" w14:textId="77777777" w:rsidR="00151A20" w:rsidRPr="00151A20" w:rsidRDefault="00151A20" w:rsidP="00151A20"/>
    <w:p w14:paraId="36F4DFA6" w14:textId="5520A326" w:rsidR="006F3D06" w:rsidRPr="00CB5DFD" w:rsidRDefault="003736A8" w:rsidP="006F3D06">
      <w:pPr>
        <w:autoSpaceDE w:val="0"/>
        <w:autoSpaceDN w:val="0"/>
        <w:adjustRightInd w:val="0"/>
        <w:outlineLvl w:val="0"/>
        <w:rPr>
          <w:rFonts w:ascii="Helvetica" w:hAnsi="Helvetica"/>
          <w:b/>
          <w:color w:val="0000FF"/>
          <w:u w:val="single"/>
        </w:rPr>
      </w:pPr>
      <w:r w:rsidRPr="00CB5DFD">
        <w:rPr>
          <w:rFonts w:ascii="Helvetica" w:hAnsi="Helvetica"/>
        </w:rPr>
        <w:t xml:space="preserve">The National Endowment for the Humanities </w:t>
      </w:r>
      <w:r w:rsidR="000812EF">
        <w:rPr>
          <w:rFonts w:ascii="Helvetica" w:hAnsi="Helvetica"/>
        </w:rPr>
        <w:t xml:space="preserve">is in a state of flux similar to the National Endowment for the Arts and the Institute for Museum and Library Services.  </w:t>
      </w:r>
      <w:r w:rsidR="00CB5DFD" w:rsidRPr="00CB5DFD">
        <w:rPr>
          <w:rFonts w:ascii="Helvetica" w:hAnsi="Helvetica"/>
        </w:rPr>
        <w:t xml:space="preserve"> </w:t>
      </w:r>
    </w:p>
    <w:p w14:paraId="4BE5637B" w14:textId="43E2E299" w:rsidR="009E211D" w:rsidRPr="009E211D" w:rsidRDefault="009E211D" w:rsidP="009E211D">
      <w:pPr>
        <w:pStyle w:val="NormalWeb"/>
        <w:spacing w:before="0" w:beforeAutospacing="0" w:after="360" w:afterAutospacing="0"/>
        <w:rPr>
          <w:rFonts w:ascii="Helvetica" w:hAnsi="Helvetica"/>
        </w:rPr>
      </w:pPr>
      <w:r>
        <w:br/>
      </w:r>
      <w:r w:rsidRPr="009E211D">
        <w:rPr>
          <w:rFonts w:ascii="Helvetica" w:hAnsi="Helvetica" w:cs="Arial"/>
          <w:color w:val="4A4A4C"/>
          <w:shd w:val="clear" w:color="auto" w:fill="FFFFFF"/>
        </w:rPr>
        <w:t>August 20, 2025</w:t>
      </w:r>
      <w:r w:rsidRPr="009E211D">
        <w:rPr>
          <w:rFonts w:ascii="Helvetica" w:hAnsi="Helvetica"/>
        </w:rPr>
        <w:t xml:space="preserve"> the National Endowment for the Humanities (NEH) announced an agency-wide reorganization to consolidate its grantmaking programs and divisions.</w:t>
      </w:r>
    </w:p>
    <w:p w14:paraId="3A2631D0"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Following a reduction in force (RIF) of two thirds of the agency’s workforce in June, NEH will merge the functions and staff of seven grantmaking offices and divisions into four new divisions to support projects that advance humanities research, education, public programs, infrastructure, and cultural preservation. </w:t>
      </w:r>
    </w:p>
    <w:p w14:paraId="6651C104" w14:textId="3285CEBE"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Since its creation in 1965, NEH has awarded more than $6.5 billion for humanities projects through more than 70,000 grants, giving Americans in every state and jurisdiction the opportunity to engage with high-quality programs, resources, and experiences that illuminate history, culture, languages, literature, and ideas. That public investment has led to the creation of books, films, and museum exhibits, and to ensuring the preservation of significant cultural resources around the country. NEH grants have funded the scholarly editing and publication of the papers of twelve U.S. presidents, made 23 million pages of historic American newspapers publicly available through the</w:t>
      </w:r>
      <w:r w:rsidRPr="009E211D">
        <w:rPr>
          <w:rStyle w:val="apple-converted-space"/>
          <w:rFonts w:ascii="Helvetica" w:hAnsi="Helvetica"/>
        </w:rPr>
        <w:t> </w:t>
      </w:r>
      <w:r w:rsidRPr="009E211D">
        <w:rPr>
          <w:rStyle w:val="Emphasis"/>
          <w:rFonts w:ascii="Helvetica" w:hAnsi="Helvetica"/>
        </w:rPr>
        <w:t xml:space="preserve">Chronicling </w:t>
      </w:r>
      <w:r w:rsidR="00D52524" w:rsidRPr="009E211D">
        <w:rPr>
          <w:rStyle w:val="Emphasis"/>
          <w:rFonts w:ascii="Helvetica" w:hAnsi="Helvetica"/>
        </w:rPr>
        <w:t>America</w:t>
      </w:r>
      <w:r w:rsidR="00D52524" w:rsidRPr="009E211D">
        <w:rPr>
          <w:rFonts w:ascii="Helvetica" w:hAnsi="Helvetica"/>
        </w:rPr>
        <w:t xml:space="preserve"> website</w:t>
      </w:r>
      <w:r w:rsidRPr="009E211D">
        <w:rPr>
          <w:rFonts w:ascii="Helvetica" w:hAnsi="Helvetica"/>
        </w:rPr>
        <w:t>, and provided enrichment programs for K-12 and college educators.</w:t>
      </w:r>
    </w:p>
    <w:p w14:paraId="6966A917"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Effective immediately, NEH’s new divisions will be:</w:t>
      </w:r>
    </w:p>
    <w:p w14:paraId="2271D41D"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Federal/State Partnership</w:t>
      </w:r>
      <w:r w:rsidRPr="009E211D">
        <w:rPr>
          <w:rFonts w:ascii="Helvetica" w:hAnsi="Helvetica"/>
        </w:rPr>
        <w:br/>
      </w:r>
      <w:r w:rsidRPr="009E211D">
        <w:rPr>
          <w:rFonts w:ascii="Helvetica" w:hAnsi="Helvetica"/>
        </w:rPr>
        <w:br/>
        <w:t>NEH’s Division of Federal/State Partnership is charged with carrying out the Congressional mandate of establishing and maintaining humanities councils in the 56 states and U.S. jurisdictions and coordinating the partnership between NEH and the councils. The Division is responsible for administration and oversight of statutory federal operating support funding for the 56 humanities councils and managing collaborative projects and initiatives between NEH and the nonprofit state and local humanities councils. </w:t>
      </w:r>
    </w:p>
    <w:p w14:paraId="03E32093"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Jason Harshman</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Federal/State Partnership</w:t>
      </w:r>
      <w:r w:rsidRPr="009E211D">
        <w:rPr>
          <w:rFonts w:ascii="Helvetica" w:hAnsi="Helvetica"/>
        </w:rPr>
        <w:t>. He joined NEH in 2019, and most recently served as Deputy Director of the Division of Education Programs and led NEH’s Landmarks of American History and Culture program. He received his PhD from Ohio State University, where he directed a masters and teacher preparation program. Before coming to NEH, Harshman was an assistant professor in the College of Education at the University of Iowa and held affiliate faculty positions in the College of Liberal Arts and Center for International Programs. His research and publication record focused on issues of place and culture, with projects in South Africa, Turkey, India, South Korea, and Japan. </w:t>
      </w:r>
    </w:p>
    <w:p w14:paraId="3B65582E"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Collections &amp; Infrastructure</w:t>
      </w:r>
      <w:r w:rsidRPr="009E211D">
        <w:rPr>
          <w:rFonts w:ascii="Helvetica" w:hAnsi="Helvetica"/>
        </w:rPr>
        <w:br/>
      </w:r>
      <w:r w:rsidRPr="009E211D">
        <w:rPr>
          <w:rFonts w:ascii="Helvetica" w:hAnsi="Helvetica"/>
        </w:rPr>
        <w:br/>
        <w:t xml:space="preserve">NEH’s Division of Collections &amp; Infrastructure makes grants to organizations that seek to address the physical deterioration of their humanities collections as well as to provide access to them, including through the latest digital and other technologies. The Division’s programs focus on the twin goals of ensuring the long-term and the wide availability of primary resources in the humanities for scholars, </w:t>
      </w:r>
      <w:r w:rsidRPr="009E211D">
        <w:rPr>
          <w:rFonts w:ascii="Helvetica" w:hAnsi="Helvetica"/>
        </w:rPr>
        <w:lastRenderedPageBreak/>
        <w:t>teachers, students, and the public. The Division also supports the nation’s humanities infrastructure through “challenge” programs that enable humanities organizations to strengthen their financial stability. Challenge awards typically require the recipient to raise one to four dollars in new donations from non-federal sources for each federal dollar received.</w:t>
      </w:r>
    </w:p>
    <w:p w14:paraId="39F4C011"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Margaret Walker Clair</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Collections &amp; Infrastructure</w:t>
      </w:r>
      <w:r w:rsidRPr="009E211D">
        <w:rPr>
          <w:rFonts w:ascii="Helvetica" w:hAnsi="Helvetica"/>
        </w:rPr>
        <w:t>. Walker Clair joined NEH in 2018 as a Program Officer in the Division of Preservation &amp; Access and became the division’s Deputy Director in 2020. In this capacity, she has worked with the division team to develop, refine, and implement grant programs and special projects that support organizations in their efforts to advance the potential of humanities collections through description and discovery, training and capacity building, and preventative care. Previously, she was the Assistant Curator of the Vanderbilt University Fine Arts Gallery, where she managed a teaching collection of over 7,000 objects and a regular program of exhibitions. Walker Clair holds an A.B. in History from Princeton University and an M.Sc. in the History of Art, Theory and Display from the University of Edinburgh. Her research interests and publications have focused on the arts during the Great War, museum management, and Tennessee artists. </w:t>
      </w:r>
    </w:p>
    <w:p w14:paraId="7D792077"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Lifelong Learning</w:t>
      </w:r>
      <w:r w:rsidRPr="009E211D">
        <w:rPr>
          <w:rFonts w:ascii="Helvetica" w:hAnsi="Helvetica"/>
        </w:rPr>
        <w:br/>
      </w:r>
      <w:r w:rsidRPr="009E211D">
        <w:rPr>
          <w:rFonts w:ascii="Helvetica" w:hAnsi="Helvetica"/>
        </w:rPr>
        <w:br/>
        <w:t>NEH’s Division of Lifelong Learning provides humanities programming for the public as well as humanities programming geared towards the K-12 and postsecondary education sectors. The Division supports humanities projects in museums, historical and cultural organizations, libraries, K-12 classrooms, and colleges and universities, as well as for television, radio, and digital media. By developing quality humanities programs that foster public engagement in and appreciation for the humanities, the Division of Lifelong Learning delivers the best in the humanities for all Americans.</w:t>
      </w:r>
    </w:p>
    <w:p w14:paraId="2ADF82B2"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Jeff Hardwick</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Lifelong Learning</w:t>
      </w:r>
      <w:r w:rsidRPr="009E211D">
        <w:rPr>
          <w:rFonts w:ascii="Helvetica" w:hAnsi="Helvetica"/>
        </w:rPr>
        <w:t>. Hardwick has been with NEH for 17 years, serving most recently as the Director of the Division of Public Programs supporting museums, historic sites, and media projects. Before NEH, he worked at several museums including the Smithsonian and Corcoran Museum of Art and taught 20th-century American history, architectural history, and public history at numerous universities including Yale, Temple, George Mason, and George Washington. His academic background is in American Studies, with a doctorate from Yale University and a master’s from the Winterthur Program in Early American Culture at the University of Delaware. Hardwick published a biography of the émigré architect Victor Gruen,</w:t>
      </w:r>
      <w:r w:rsidRPr="009E211D">
        <w:rPr>
          <w:rStyle w:val="apple-converted-space"/>
          <w:rFonts w:ascii="Helvetica" w:hAnsi="Helvetica"/>
        </w:rPr>
        <w:t> </w:t>
      </w:r>
      <w:r w:rsidRPr="009E211D">
        <w:rPr>
          <w:rStyle w:val="Emphasis"/>
          <w:rFonts w:ascii="Helvetica" w:hAnsi="Helvetica"/>
        </w:rPr>
        <w:t>Mall Maker: Victor Gruen, Architect of the American Dream</w:t>
      </w:r>
      <w:r w:rsidRPr="009E211D">
        <w:rPr>
          <w:rFonts w:ascii="Helvetica" w:hAnsi="Helvetica"/>
        </w:rPr>
        <w:t>. </w:t>
      </w:r>
    </w:p>
    <w:p w14:paraId="5BA5BE1B"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Research</w:t>
      </w:r>
      <w:r w:rsidRPr="009E211D">
        <w:rPr>
          <w:rFonts w:ascii="Helvetica" w:hAnsi="Helvetica"/>
        </w:rPr>
        <w:br/>
      </w:r>
      <w:r w:rsidRPr="009E211D">
        <w:rPr>
          <w:rFonts w:ascii="Helvetica" w:hAnsi="Helvetica"/>
        </w:rPr>
        <w:br/>
        <w:t>NEH’s Division of Research supports advanced humanities research by making grants to scholars, teachers and writers, and to educational and research organizations. These grants support individuals and collaborative teams of scholars and researchers in exploring archives, interpreting humanities texts and materials, developing and using digital tools, discovering new knowledge or rediscovering truths. The Division of Research also supports the humanities by commissioning studies on the state of the humanities to assess Americans’ engagement with the humanities and monitor trends within individual fields of study. </w:t>
      </w:r>
    </w:p>
    <w:p w14:paraId="007AEAAE"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Stefanie Walker</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Research</w:t>
      </w:r>
      <w:r w:rsidRPr="009E211D">
        <w:rPr>
          <w:rFonts w:ascii="Helvetica" w:hAnsi="Helvetica"/>
        </w:rPr>
        <w:t xml:space="preserve">. Walker started her NEH career in 2009 as a Senior Program Officer in the Research Division and served as Director of Challenge Programs from 2020 to 2025. Before NEH, she was a faculty member and special exhibitions curator for ten years at the Bard Graduate Center for studies in the Decorative Arts, Design and Culture in New York City. In D.C., she has been affiliated with the Geroge Washington University-Smithsonian Associates Master’s Program for History in the Decorative Arts. She has been co-editor </w:t>
      </w:r>
      <w:r w:rsidRPr="009E211D">
        <w:rPr>
          <w:rFonts w:ascii="Helvetica" w:hAnsi="Helvetica"/>
        </w:rPr>
        <w:lastRenderedPageBreak/>
        <w:t>or contributor to several publications, including</w:t>
      </w:r>
      <w:r w:rsidRPr="009E211D">
        <w:rPr>
          <w:rStyle w:val="apple-converted-space"/>
          <w:rFonts w:ascii="Helvetica" w:hAnsi="Helvetica"/>
        </w:rPr>
        <w:t> </w:t>
      </w:r>
      <w:r w:rsidRPr="009E211D">
        <w:rPr>
          <w:rStyle w:val="Emphasis"/>
          <w:rFonts w:ascii="Helvetica" w:hAnsi="Helvetica"/>
        </w:rPr>
        <w:t>The Silver Caesars: A Renaissance Mystery</w:t>
      </w:r>
      <w:r w:rsidRPr="009E211D">
        <w:rPr>
          <w:rStyle w:val="apple-converted-space"/>
          <w:rFonts w:ascii="Helvetica" w:hAnsi="Helvetica"/>
        </w:rPr>
        <w:t> </w:t>
      </w:r>
      <w:r w:rsidRPr="009E211D">
        <w:rPr>
          <w:rFonts w:ascii="Helvetica" w:hAnsi="Helvetica"/>
        </w:rPr>
        <w:t>and</w:t>
      </w:r>
      <w:r w:rsidRPr="009E211D">
        <w:rPr>
          <w:rStyle w:val="apple-converted-space"/>
          <w:rFonts w:ascii="Helvetica" w:hAnsi="Helvetica"/>
        </w:rPr>
        <w:t> </w:t>
      </w:r>
      <w:r w:rsidRPr="009E211D">
        <w:rPr>
          <w:rStyle w:val="Emphasis"/>
          <w:rFonts w:ascii="Helvetica" w:hAnsi="Helvetica"/>
        </w:rPr>
        <w:t>Display of Art in the Roman Palace 1550–1750</w:t>
      </w:r>
      <w:r w:rsidRPr="009E211D">
        <w:rPr>
          <w:rFonts w:ascii="Helvetica" w:hAnsi="Helvetica"/>
        </w:rPr>
        <w:t>. Walker holds her doctorate in art history from New York University’s Institute of Fine Arts. She is a Fellow of the American Academy in Rome and an honorary member of the Roman Goldsmiths Guild. </w:t>
      </w:r>
    </w:p>
    <w:p w14:paraId="0689B2A9"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Additionally,</w:t>
      </w:r>
      <w:r w:rsidRPr="009E211D">
        <w:rPr>
          <w:rStyle w:val="apple-converted-space"/>
          <w:rFonts w:ascii="Helvetica" w:hAnsi="Helvetica"/>
        </w:rPr>
        <w:t> </w:t>
      </w:r>
      <w:r w:rsidRPr="009E211D">
        <w:rPr>
          <w:rStyle w:val="Strong"/>
          <w:rFonts w:ascii="Helvetica" w:hAnsi="Helvetica"/>
        </w:rPr>
        <w:t>Carol Peters</w:t>
      </w:r>
      <w:r w:rsidRPr="009E211D">
        <w:rPr>
          <w:rStyle w:val="apple-converted-space"/>
          <w:rFonts w:ascii="Helvetica" w:hAnsi="Helvetica"/>
        </w:rPr>
        <w:t> </w:t>
      </w:r>
      <w:r w:rsidRPr="009E211D">
        <w:rPr>
          <w:rFonts w:ascii="Helvetica" w:hAnsi="Helvetica"/>
        </w:rPr>
        <w:t>will serve as the agency’s new</w:t>
      </w:r>
      <w:r w:rsidRPr="009E211D">
        <w:rPr>
          <w:rStyle w:val="apple-converted-space"/>
          <w:rFonts w:ascii="Helvetica" w:hAnsi="Helvetica"/>
        </w:rPr>
        <w:t> </w:t>
      </w:r>
      <w:r w:rsidRPr="009E211D">
        <w:rPr>
          <w:rStyle w:val="Strong"/>
          <w:rFonts w:ascii="Helvetica" w:hAnsi="Helvetica"/>
        </w:rPr>
        <w:t>Director of Special Projects</w:t>
      </w:r>
      <w:r w:rsidRPr="009E211D">
        <w:rPr>
          <w:rFonts w:ascii="Helvetica" w:hAnsi="Helvetica"/>
        </w:rPr>
        <w:t>, with a focus on contributing to the agency’s work in connection with the U.S. Semiquincentennial. In anticipation of the 250th anniversary of the signing of the Declaration of Independence in 2026, NEH currently offers several funding opportunities through the agency’s </w:t>
      </w:r>
      <w:hyperlink r:id="rId1172" w:history="1">
        <w:r w:rsidRPr="009E211D">
          <w:rPr>
            <w:rStyle w:val="Emphasis"/>
            <w:rFonts w:ascii="Helvetica" w:hAnsi="Helvetica"/>
            <w:color w:val="0000FF"/>
          </w:rPr>
          <w:t>A More Perfect Union</w:t>
        </w:r>
      </w:hyperlink>
      <w:r w:rsidRPr="009E211D">
        <w:rPr>
          <w:rStyle w:val="Emphasis"/>
          <w:rFonts w:ascii="Helvetica" w:hAnsi="Helvetica"/>
        </w:rPr>
        <w:t> </w:t>
      </w:r>
      <w:r w:rsidRPr="009E211D">
        <w:rPr>
          <w:rFonts w:ascii="Helvetica" w:hAnsi="Helvetica"/>
        </w:rPr>
        <w:t>initiative that focus on exploring America’s story and celebrating its 250 years of cultural heritage. In connection with the January 2025 “</w:t>
      </w:r>
      <w:hyperlink r:id="rId1173" w:tgtFrame="_blank" w:tooltip="(opens in a new window)" w:history="1">
        <w:r w:rsidRPr="009E211D">
          <w:rPr>
            <w:rStyle w:val="Hyperlink"/>
            <w:rFonts w:ascii="Helvetica" w:hAnsi="Helvetica"/>
            <w:u w:val="none"/>
          </w:rPr>
          <w:t>Celebrating America’s Birthday</w:t>
        </w:r>
      </w:hyperlink>
      <w:r w:rsidRPr="009E211D">
        <w:rPr>
          <w:rFonts w:ascii="Helvetica" w:hAnsi="Helvetica"/>
        </w:rPr>
        <w:t>” Presidential Executive Order, NEH is administering a </w:t>
      </w:r>
      <w:hyperlink r:id="rId1174" w:history="1">
        <w:r w:rsidRPr="009E211D">
          <w:rPr>
            <w:rStyle w:val="Hyperlink"/>
            <w:rFonts w:ascii="Helvetica" w:hAnsi="Helvetica"/>
            <w:u w:val="none"/>
          </w:rPr>
          <w:t>special grant program to support the design and creation of statues</w:t>
        </w:r>
      </w:hyperlink>
      <w:r w:rsidRPr="009E211D">
        <w:rPr>
          <w:rStyle w:val="apple-converted-space"/>
          <w:rFonts w:ascii="Helvetica" w:hAnsi="Helvetica"/>
        </w:rPr>
        <w:t> </w:t>
      </w:r>
      <w:r w:rsidRPr="009E211D">
        <w:rPr>
          <w:rFonts w:ascii="Helvetica" w:hAnsi="Helvetica"/>
        </w:rPr>
        <w:t>of important Americans for the planned National Garden of American Heroes. Other Semiquincentennial-related funding opportunities include NEH’s </w:t>
      </w:r>
      <w:hyperlink r:id="rId1175" w:history="1">
        <w:r w:rsidRPr="009E211D">
          <w:rPr>
            <w:rStyle w:val="Hyperlink"/>
            <w:rFonts w:ascii="Helvetica" w:hAnsi="Helvetica"/>
            <w:u w:val="none"/>
          </w:rPr>
          <w:t>Celebrate America</w:t>
        </w:r>
      </w:hyperlink>
      <w:r w:rsidRPr="009E211D">
        <w:rPr>
          <w:rFonts w:ascii="Helvetica" w:hAnsi="Helvetica"/>
        </w:rPr>
        <w:t>, </w:t>
      </w:r>
      <w:hyperlink r:id="rId1176" w:history="1">
        <w:r w:rsidRPr="009E211D">
          <w:rPr>
            <w:rStyle w:val="Hyperlink"/>
            <w:rFonts w:ascii="Helvetica" w:hAnsi="Helvetica"/>
            <w:u w:val="none"/>
          </w:rPr>
          <w:t>Rediscovering Our Revolutionary Tradition</w:t>
        </w:r>
      </w:hyperlink>
      <w:r w:rsidRPr="009E211D">
        <w:rPr>
          <w:rFonts w:ascii="Helvetica" w:hAnsi="Helvetica"/>
        </w:rPr>
        <w:t>, and </w:t>
      </w:r>
      <w:hyperlink r:id="rId1177" w:history="1">
        <w:r w:rsidRPr="009E211D">
          <w:rPr>
            <w:rStyle w:val="Hyperlink"/>
            <w:rFonts w:ascii="Helvetica" w:hAnsi="Helvetica"/>
            <w:u w:val="none"/>
          </w:rPr>
          <w:t>Public Humanities Project</w:t>
        </w:r>
      </w:hyperlink>
      <w:r w:rsidRPr="009E211D">
        <w:rPr>
          <w:rFonts w:ascii="Helvetica" w:hAnsi="Helvetica"/>
        </w:rPr>
        <w:t>s grant programs. </w:t>
      </w:r>
    </w:p>
    <w:p w14:paraId="379F7EB5" w14:textId="60183B6B"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Carol Peters has served as Director of the Division of Education. Since joining NEH in 2006, Peters has been a principal on several significant agency agreements, including those with the Verizon Foundation, the Department of Education, iCivics, the Teagle Foundation, and National History Day. Peters holds a PhD in art history from Indiana University Bloomington. </w:t>
      </w:r>
    </w:p>
    <w:p w14:paraId="7CCCC788" w14:textId="77777777" w:rsidR="009E211D" w:rsidRPr="009E211D" w:rsidRDefault="009E211D" w:rsidP="009E211D">
      <w:pPr>
        <w:pStyle w:val="NormalWeb"/>
        <w:spacing w:before="0" w:beforeAutospacing="0" w:after="0" w:afterAutospacing="0"/>
        <w:rPr>
          <w:rFonts w:ascii="Helvetica" w:hAnsi="Helvetica"/>
        </w:rPr>
      </w:pPr>
      <w:r w:rsidRPr="009E211D">
        <w:rPr>
          <w:rStyle w:val="Strong"/>
          <w:rFonts w:ascii="Helvetica" w:hAnsi="Helvetica"/>
        </w:rPr>
        <w:t>National Endowment for the Humanities:</w:t>
      </w:r>
      <w:r w:rsidRPr="009E211D">
        <w:rPr>
          <w:rStyle w:val="apple-converted-space"/>
          <w:rFonts w:ascii="Helvetica" w:hAnsi="Helvetica"/>
          <w:i/>
          <w:iCs/>
        </w:rPr>
        <w:t> </w:t>
      </w:r>
      <w:r w:rsidRPr="009E211D">
        <w:rPr>
          <w:rStyle w:val="Emphasis"/>
          <w:rFonts w:ascii="Helvetica" w:hAnsi="Helvetica"/>
        </w:rPr>
        <w:t>The National Endowment for the Humanities supports research and learning in history, literature, philosophy, and other areas of the humanities by funding selected, peer-reviewed proposals from around the nation. Additional information about the National Endowment for the Humanities and its grant programs is available at </w:t>
      </w:r>
      <w:hyperlink r:id="rId1178" w:history="1">
        <w:r w:rsidRPr="009E211D">
          <w:rPr>
            <w:rStyle w:val="Emphasis"/>
            <w:rFonts w:ascii="Helvetica" w:hAnsi="Helvetica"/>
            <w:color w:val="0000FF"/>
          </w:rPr>
          <w:t>neh.gov</w:t>
        </w:r>
      </w:hyperlink>
      <w:r w:rsidRPr="009E211D">
        <w:rPr>
          <w:rStyle w:val="Emphasis"/>
          <w:rFonts w:ascii="Helvetica" w:hAnsi="Helvetica"/>
        </w:rPr>
        <w:t>.</w:t>
      </w:r>
    </w:p>
    <w:p w14:paraId="6AF924A8" w14:textId="77777777" w:rsidR="000812EF" w:rsidRDefault="000812EF" w:rsidP="00625238">
      <w:pPr>
        <w:rPr>
          <w:rFonts w:ascii="Helvetica" w:hAnsi="Helvetica"/>
        </w:rPr>
      </w:pPr>
    </w:p>
    <w:p w14:paraId="74FC0DB4" w14:textId="2365A2B5" w:rsidR="000812EF" w:rsidRDefault="000812EF" w:rsidP="000812EF">
      <w:pPr>
        <w:pStyle w:val="Heading1"/>
        <w:rPr>
          <w:rFonts w:ascii="Helvetica" w:hAnsi="Helvetica"/>
          <w:b w:val="0"/>
          <w:bCs w:val="0"/>
          <w:color w:val="4A4A4C"/>
          <w:kern w:val="36"/>
          <w:sz w:val="24"/>
          <w:szCs w:val="24"/>
        </w:rPr>
      </w:pPr>
      <w:r w:rsidRPr="000812EF">
        <w:rPr>
          <w:rFonts w:ascii="Helvetica" w:hAnsi="Helvetica"/>
          <w:b w:val="0"/>
          <w:bCs w:val="0"/>
          <w:sz w:val="24"/>
          <w:szCs w:val="24"/>
        </w:rPr>
        <w:t>NEH</w:t>
      </w:r>
      <w:r w:rsidR="009E211D">
        <w:rPr>
          <w:rFonts w:ascii="Helvetica" w:hAnsi="Helvetica"/>
          <w:b w:val="0"/>
          <w:bCs w:val="0"/>
          <w:sz w:val="24"/>
          <w:szCs w:val="24"/>
        </w:rPr>
        <w:t xml:space="preserve"> also</w:t>
      </w:r>
      <w:r w:rsidRPr="000812EF">
        <w:rPr>
          <w:rFonts w:ascii="Helvetica" w:hAnsi="Helvetica"/>
          <w:b w:val="0"/>
          <w:bCs w:val="0"/>
          <w:sz w:val="24"/>
          <w:szCs w:val="24"/>
        </w:rPr>
        <w:t xml:space="preserve"> issued</w:t>
      </w:r>
      <w:r>
        <w:rPr>
          <w:rFonts w:ascii="Helvetica" w:hAnsi="Helvetica"/>
          <w:b w:val="0"/>
          <w:bCs w:val="0"/>
          <w:sz w:val="24"/>
          <w:szCs w:val="24"/>
        </w:rPr>
        <w:t xml:space="preserve"> the following</w:t>
      </w:r>
      <w:r>
        <w:rPr>
          <w:rFonts w:ascii="Helvetica" w:hAnsi="Helvetica"/>
        </w:rPr>
        <w:t xml:space="preserve"> </w:t>
      </w:r>
      <w:r w:rsidRPr="000812EF">
        <w:rPr>
          <w:rFonts w:ascii="Helvetica" w:hAnsi="Helvetica"/>
          <w:b w:val="0"/>
          <w:bCs w:val="0"/>
          <w:sz w:val="24"/>
          <w:szCs w:val="24"/>
        </w:rPr>
        <w:t>directive</w:t>
      </w:r>
      <w:r>
        <w:rPr>
          <w:rFonts w:ascii="Helvetica" w:hAnsi="Helvetica"/>
        </w:rPr>
        <w:t xml:space="preserve"> </w:t>
      </w:r>
      <w:r w:rsidRPr="000812EF">
        <w:rPr>
          <w:rFonts w:ascii="Helvetica" w:hAnsi="Helvetica"/>
          <w:b w:val="0"/>
          <w:bCs w:val="0"/>
          <w:color w:val="4A4A4C"/>
          <w:kern w:val="36"/>
          <w:sz w:val="24"/>
          <w:szCs w:val="24"/>
        </w:rPr>
        <w:t>via press release on April 24, 2025</w:t>
      </w:r>
      <w:r>
        <w:rPr>
          <w:rFonts w:ascii="Helvetica" w:hAnsi="Helvetica"/>
          <w:b w:val="0"/>
          <w:bCs w:val="0"/>
          <w:color w:val="4A4A4C"/>
          <w:kern w:val="36"/>
          <w:sz w:val="24"/>
          <w:szCs w:val="24"/>
        </w:rPr>
        <w:t>:</w:t>
      </w:r>
    </w:p>
    <w:p w14:paraId="05C0586F" w14:textId="77777777" w:rsidR="000812EF" w:rsidRPr="000812EF" w:rsidRDefault="000812EF" w:rsidP="000812EF"/>
    <w:p w14:paraId="36C3B6E1" w14:textId="2B2C63B6" w:rsidR="000812EF" w:rsidRPr="000812EF" w:rsidRDefault="000812EF" w:rsidP="000812EF">
      <w:pPr>
        <w:spacing w:after="360"/>
        <w:rPr>
          <w:rFonts w:ascii="Helvetica" w:hAnsi="Helvetica"/>
          <w:b/>
          <w:bCs/>
          <w:color w:val="4A4A4C"/>
          <w:kern w:val="36"/>
        </w:rPr>
      </w:pPr>
      <w:r>
        <w:rPr>
          <w:rFonts w:ascii="Helvetica" w:hAnsi="Helvetica"/>
        </w:rPr>
        <w:t>“</w:t>
      </w:r>
      <w:r w:rsidRPr="000812EF">
        <w:rPr>
          <w:rFonts w:ascii="Helvetica" w:hAnsi="Helvetica"/>
          <w:b/>
          <w:bCs/>
          <w:color w:val="4A4A4C"/>
          <w:kern w:val="36"/>
        </w:rPr>
        <w:t>An Update on NEH Funding Priorities and the Agency’s Recent Implementation of Trump Administration Executive Orders</w:t>
      </w:r>
      <w:r>
        <w:rPr>
          <w:rFonts w:ascii="Helvetica" w:hAnsi="Helvetica"/>
          <w:b/>
          <w:bCs/>
          <w:color w:val="4A4A4C"/>
          <w:kern w:val="36"/>
        </w:rPr>
        <w:t>”</w:t>
      </w:r>
      <w:r w:rsidRPr="000812EF">
        <w:rPr>
          <w:rFonts w:ascii="Helvetica" w:hAnsi="Helvetica"/>
          <w:b/>
          <w:bCs/>
          <w:color w:val="4A4A4C"/>
          <w:kern w:val="36"/>
        </w:rPr>
        <w:t> </w:t>
      </w:r>
      <w:r w:rsidRPr="000812EF">
        <w:rPr>
          <w:rFonts w:ascii="Arial" w:hAnsi="Arial" w:cs="Arial"/>
          <w:color w:val="4A4A4C"/>
          <w:sz w:val="30"/>
          <w:szCs w:val="30"/>
        </w:rPr>
        <w:br/>
      </w:r>
      <w:r w:rsidRPr="000812EF">
        <w:rPr>
          <w:rFonts w:ascii="Helvetica" w:hAnsi="Helvetica" w:cs="Arial"/>
          <w:color w:val="4A4A4C"/>
        </w:rPr>
        <w:t>In recent weeks the National Endowment for the Humanities (NEH) has taken several internal operational steps to improve efficiency, eliminate offices that are not essential to fulfilling its statutory requirements, and to return to being a responsible steward of taxpayer funds. </w:t>
      </w:r>
    </w:p>
    <w:p w14:paraId="0D4BB5BA"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NEH has also taken programmatic steps to ensure that all future awards will, among other things, be merit-based, awarded to projects that do not promote extreme ideologies based upon race or gender, and that help to instill an understanding of the founding principles and ideals that make America an exceptional country. </w:t>
      </w:r>
    </w:p>
    <w:p w14:paraId="2C8747D6"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For these reasons, NEH is releasing the following statement of its priorities along with answers that are relevant to questions that the public may have.</w:t>
      </w:r>
    </w:p>
    <w:p w14:paraId="5CDB971C" w14:textId="77777777" w:rsidR="000812EF" w:rsidRPr="000812EF" w:rsidRDefault="000812EF" w:rsidP="000812EF">
      <w:pPr>
        <w:spacing w:before="240" w:after="450"/>
        <w:outlineLvl w:val="3"/>
        <w:rPr>
          <w:rFonts w:ascii="Helvetica" w:hAnsi="Helvetica" w:cs="Arial"/>
          <w:b/>
          <w:bCs/>
          <w:color w:val="4A4A4C"/>
        </w:rPr>
      </w:pPr>
      <w:hyperlink r:id="rId1179" w:history="1">
        <w:r w:rsidRPr="000812EF">
          <w:rPr>
            <w:rFonts w:ascii="Helvetica" w:hAnsi="Helvetica" w:cs="Arial"/>
            <w:b/>
            <w:bCs/>
            <w:color w:val="0000FF"/>
          </w:rPr>
          <w:t>Statement on NEH Priorities</w:t>
        </w:r>
      </w:hyperlink>
    </w:p>
    <w:p w14:paraId="6F40FA1D"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Founded in 1965, the National Endowment for the Humanities (NEH) is a grant-making agency of the U.S. government dedicated to supporting exemplary humanities research and programming in service of the American people. It does so by investing in the most meritorious proposals for the advancement and dissemination of humanities learning.</w:t>
      </w:r>
    </w:p>
    <w:p w14:paraId="2AC82EC9"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lastRenderedPageBreak/>
        <w:t>As set forth in </w:t>
      </w:r>
      <w:hyperlink r:id="rId1180" w:history="1">
        <w:r w:rsidRPr="000812EF">
          <w:rPr>
            <w:rFonts w:ascii="Helvetica" w:hAnsi="Helvetica" w:cs="Arial"/>
            <w:color w:val="0000FF"/>
            <w:u w:val="single"/>
          </w:rPr>
          <w:t>NEH’s enabling legislation</w:t>
        </w:r>
      </w:hyperlink>
      <w:r w:rsidRPr="000812EF">
        <w:rPr>
          <w:rFonts w:ascii="Helvetica" w:hAnsi="Helvetica" w:cs="Arial"/>
          <w:color w:val="4A4A4C"/>
        </w:rPr>
        <w:t>, the humanities include the study of modern and classical languages, linguistics, literature, history, jurisprudence, philosophy, archaeology, comparative religion, ethics, the history of the arts, and those aspects of the social sciences which have humanistic content and use humanistic methods, as well as other areas. </w:t>
      </w:r>
    </w:p>
    <w:p w14:paraId="5CB79F6C"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To bring the wisdom of the humanities to all Americans, NEH supports research projects that advance humanistic learning, preservation projects that ensure access to significant humanities resources, education projects that strengthen teaching in the humanities, and public programing that conveys the best of the humanities to all Americans. </w:t>
      </w:r>
    </w:p>
    <w:p w14:paraId="0B6BDA3D"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Moving forward, NEH is especially interested in projects on the nation’s semiquincentennial and U.S. history more generally. In addition, the agency will be more finely attuned to its statutory responsibility that “funding should contribute to public support and confidence in the use of taxpayer funds.”</w:t>
      </w:r>
    </w:p>
    <w:p w14:paraId="43A00E22"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per longstanding agency policy, NEH-supported projects must not promote a particular political, religious, or ideological point of view and must not engage in political or social advocacy. NEH-supported projects should not preference some groups at the expense of others and should ultimately support public purposes. </w:t>
      </w:r>
    </w:p>
    <w:p w14:paraId="6E4AFC20"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The principles of intellectual significance, merit, competition, and equal opportunity lie at the heart of NEH’s mission. </w:t>
      </w:r>
    </w:p>
    <w:p w14:paraId="4DB7464B" w14:textId="77777777" w:rsidR="000812EF" w:rsidRPr="000812EF" w:rsidRDefault="000812EF" w:rsidP="000812EF">
      <w:pPr>
        <w:spacing w:before="240" w:after="450"/>
        <w:outlineLvl w:val="3"/>
        <w:rPr>
          <w:rFonts w:ascii="Helvetica" w:hAnsi="Helvetica" w:cs="Arial"/>
          <w:b/>
          <w:bCs/>
          <w:color w:val="4A4A4C"/>
        </w:rPr>
      </w:pPr>
      <w:r w:rsidRPr="000812EF">
        <w:rPr>
          <w:rFonts w:ascii="Helvetica" w:hAnsi="Helvetica" w:cs="Arial"/>
          <w:b/>
          <w:bCs/>
          <w:color w:val="4A4A4C"/>
        </w:rPr>
        <w:t>Frequently Asked Questions</w:t>
      </w:r>
    </w:p>
    <w:p w14:paraId="0B109007"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1. Why is NEH refocusing its priorities?</w:t>
      </w:r>
    </w:p>
    <w:p w14:paraId="15721BC9"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At the start of an administration, NEH has always established new initiatives within the policy context set forth by Congress, the Executive Branch, and the head of the agency. Currently, NEH is especially encouraging projects related to the nation’s semiquincentennial and American exceptionalism. In addition, NEH has recommitted itself to ensuring that its funding, as required by statute, contributes to public confidence in how it expends taxpayer funds. </w:t>
      </w:r>
    </w:p>
    <w:p w14:paraId="55A0AD2F"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2. Why is NEH cancelling awards?</w:t>
      </w:r>
    </w:p>
    <w:p w14:paraId="1020C2A3"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All federal grantmaking agencies, including NEH, must ensure that taxpayer dollars are spent effectively and are consistent with each agency’s mission. This requires that NEH regularly evaluate its funding priorities within the policy framework established by Congress, the Administration, and the head of NEH. Awards and programming must align with these priorities.</w:t>
      </w:r>
    </w:p>
    <w:p w14:paraId="53D7A388"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3. What types of awards are being cancelled?</w:t>
      </w:r>
    </w:p>
    <w:p w14:paraId="12A97AB7"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In collaboration with the Administration, NEH has cancelled awards that are at variance with agency priorities, including but not limited to those on diversity, equity, and inclusion (or DEI) and environmental justice, as well as awards that may not inspire public confidence in the use of taxpayer funds.</w:t>
      </w:r>
    </w:p>
    <w:p w14:paraId="0AD57DF3"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4. Why has NEH added guidance to its NOFOs on the “promotion of gender ideology,” “environmental justice initiatives or activities,” “discriminatory equity ideology,” and DEI/DEIA?</w:t>
      </w:r>
    </w:p>
    <w:p w14:paraId="3B4D80FC"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lastRenderedPageBreak/>
        <w:t>As a federal agency, NEH is required to comply with all relevant Executive Orders issued by the Administration. NEH updated the Funding Restrictions section of its NOFOs to comply with several recent Executive Orders, including “</w:t>
      </w:r>
      <w:hyperlink r:id="rId1181" w:tgtFrame="_blank" w:tooltip="(opens in a new window)" w:history="1">
        <w:r w:rsidRPr="000812EF">
          <w:rPr>
            <w:rFonts w:ascii="Helvetica" w:hAnsi="Helvetica" w:cs="Arial"/>
            <w:color w:val="0000FF"/>
            <w:u w:val="single"/>
          </w:rPr>
          <w:t>Ending Radical and Wasteful Government DEI Programs and Preferencing</w:t>
        </w:r>
      </w:hyperlink>
      <w:r w:rsidRPr="000812EF">
        <w:rPr>
          <w:rFonts w:ascii="Helvetica" w:hAnsi="Helvetica" w:cs="Arial"/>
          <w:color w:val="4A4A4C"/>
        </w:rPr>
        <w:t>,” “</w:t>
      </w:r>
      <w:hyperlink r:id="rId1182" w:tgtFrame="_blank" w:tooltip="(opens in a new window)" w:history="1">
        <w:r w:rsidRPr="000812EF">
          <w:rPr>
            <w:rFonts w:ascii="Helvetica" w:hAnsi="Helvetica" w:cs="Arial"/>
            <w:color w:val="0000FF"/>
            <w:u w:val="single"/>
          </w:rPr>
          <w:t>Defending Women from Gender Ideology Extremism and Restoring Biological Truth to the Federal Government</w:t>
        </w:r>
      </w:hyperlink>
      <w:r w:rsidRPr="000812EF">
        <w:rPr>
          <w:rFonts w:ascii="Helvetica" w:hAnsi="Helvetica" w:cs="Arial"/>
          <w:color w:val="4A4A4C"/>
        </w:rPr>
        <w:t>,” and “</w:t>
      </w:r>
      <w:hyperlink r:id="rId1183" w:tgtFrame="_blank" w:tooltip="(opens in a new window)" w:history="1">
        <w:r w:rsidRPr="000812EF">
          <w:rPr>
            <w:rFonts w:ascii="Helvetica" w:hAnsi="Helvetica" w:cs="Arial"/>
            <w:color w:val="0000FF"/>
            <w:u w:val="single"/>
          </w:rPr>
          <w:t>Ending Radical Indoctrination in K-12 Schooling</w:t>
        </w:r>
      </w:hyperlink>
      <w:r w:rsidRPr="000812EF">
        <w:rPr>
          <w:rFonts w:ascii="Helvetica" w:hAnsi="Helvetica" w:cs="Arial"/>
          <w:color w:val="4A4A4C"/>
        </w:rPr>
        <w:t>.”  You can learn more about these Executive Orders by visiting the White House’s </w:t>
      </w:r>
      <w:hyperlink r:id="rId1184" w:tgtFrame="_blank" w:tooltip="(opens in a new window)" w:history="1">
        <w:r w:rsidRPr="000812EF">
          <w:rPr>
            <w:rFonts w:ascii="Helvetica" w:hAnsi="Helvetica" w:cs="Arial"/>
            <w:color w:val="0000FF"/>
            <w:u w:val="single"/>
          </w:rPr>
          <w:t>Presidential Actions webpage</w:t>
        </w:r>
      </w:hyperlink>
      <w:r w:rsidRPr="000812EF">
        <w:rPr>
          <w:rFonts w:ascii="Helvetica" w:hAnsi="Helvetica" w:cs="Arial"/>
          <w:color w:val="4A4A4C"/>
        </w:rPr>
        <w:t>. </w:t>
      </w:r>
    </w:p>
    <w:p w14:paraId="275A15BF"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NEH will promptly comply with all relevant Executive Orders and court actions.  </w:t>
      </w:r>
      <w:r w:rsidRPr="000812EF">
        <w:rPr>
          <w:rFonts w:ascii="Helvetica" w:hAnsi="Helvetica" w:cs="Arial"/>
          <w:color w:val="4A4A4C"/>
        </w:rPr>
        <w:br/>
      </w:r>
      <w:r w:rsidRPr="000812EF">
        <w:rPr>
          <w:rFonts w:ascii="Helvetica" w:hAnsi="Helvetica" w:cs="Arial"/>
          <w:color w:val="4A4A4C"/>
        </w:rPr>
        <w:br/>
      </w:r>
      <w:r w:rsidRPr="000812EF">
        <w:rPr>
          <w:rFonts w:ascii="Helvetica" w:hAnsi="Helvetica" w:cs="Arial"/>
          <w:b/>
          <w:bCs/>
          <w:color w:val="4A4A4C"/>
        </w:rPr>
        <w:t>5. How will NEH decide whether a proposed project contravenes any of the Administration’s recent Executive Orders, such as “Ending Radical and Wasteful Government DEI Programs and Preferencing” and “Defending Women from Gender Ideology Extremism and Restoring Biological Truth to the Federal Government”?</w:t>
      </w:r>
    </w:p>
    <w:p w14:paraId="4600FDD4"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per standard practice, NEH peer reviewers evaluate an application based on the program’s published Review Criteria. At a later point in the process, NEH staff and leadership, along with the agency’s General Counsel, will consider, as needed, whether an award of federal funds to a specific application might violate the new guidelines. In accordance with NEH’s authorizing legislation, the NEH Chairman will make all final funding decisions about which applications will receive public support. </w:t>
      </w:r>
    </w:p>
    <w:p w14:paraId="2F1685C2"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6. Does the addition of the new guidance on gender ideology and environmental justice mean that NEH will not fund projects on, for example, the suffragist movement or a history of conservation policies in the United States? </w:t>
      </w:r>
    </w:p>
    <w:p w14:paraId="0E1631DB"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No, not necessarily. The restrictions only apply to the categories mentioned in the relevant Executive Orders. We encourage you to read the relevant Executive Orders and consider whether your project’s topic—jointly with its goals, methodology, activities, and intended audience—seems allowable. </w:t>
      </w:r>
    </w:p>
    <w:p w14:paraId="048351E3"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7. Can I still work with or apply from Minority Serving Institutions (MSIs)?</w:t>
      </w:r>
    </w:p>
    <w:p w14:paraId="3CE93533"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Yes, applications from and collaborations with MSIs are encouraged.</w:t>
      </w:r>
    </w:p>
    <w:p w14:paraId="59AAC728"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8. Is NEH still accepting applications with a focus on countries, regions, cultures, or literatures other than that of the United States and Europe? </w:t>
      </w:r>
    </w:p>
    <w:p w14:paraId="07A73D60"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In honor of the 250th anniversary of the Declaration of Independence, NEH is especially interested in projects with a focus on American history and the nation’s founding.  Yet, NEH continues to accept (and fund) applications in all areas of the humanities as defined by NEH’s statute. Please consult the NOFOs for each program regarding specific eligibility criteria and the program’s aims. </w:t>
      </w:r>
    </w:p>
    <w:p w14:paraId="7D74175F" w14:textId="45709482" w:rsidR="000812EF" w:rsidRDefault="000812EF" w:rsidP="000812EF">
      <w:pPr>
        <w:spacing w:after="360"/>
        <w:rPr>
          <w:rFonts w:ascii="Helvetica" w:hAnsi="Helvetica" w:cs="Arial"/>
          <w:color w:val="4A4A4C"/>
        </w:rPr>
      </w:pPr>
      <w:hyperlink r:id="rId1185" w:history="1">
        <w:r w:rsidRPr="00994649">
          <w:rPr>
            <w:rStyle w:val="Hyperlink"/>
            <w:rFonts w:ascii="Helvetica" w:hAnsi="Helvetica" w:cs="Arial"/>
          </w:rPr>
          <w:t>https://www.neh.gov/news/update-neh-funding-priorities-and-agencys-recent-implementation-trump-administration-executive</w:t>
        </w:r>
      </w:hyperlink>
    </w:p>
    <w:p w14:paraId="5AD91584" w14:textId="77777777" w:rsidR="00625238" w:rsidRDefault="00625238" w:rsidP="00625238">
      <w:pPr>
        <w:autoSpaceDE w:val="0"/>
        <w:autoSpaceDN w:val="0"/>
        <w:adjustRightInd w:val="0"/>
        <w:outlineLvl w:val="0"/>
      </w:pPr>
      <w:hyperlink r:id="rId1186" w:history="1">
        <w:r w:rsidRPr="0011481D">
          <w:rPr>
            <w:rStyle w:val="Hyperlink"/>
            <w:rFonts w:ascii="Helvetica" w:hAnsi="Helvetica"/>
          </w:rPr>
          <w:t>https://www.neh.gov/grants</w:t>
        </w:r>
      </w:hyperlink>
    </w:p>
    <w:p w14:paraId="4FF0B4AC" w14:textId="77777777" w:rsidR="005A0D23" w:rsidRDefault="005A0D23" w:rsidP="00625238">
      <w:pPr>
        <w:autoSpaceDE w:val="0"/>
        <w:autoSpaceDN w:val="0"/>
        <w:adjustRightInd w:val="0"/>
        <w:outlineLvl w:val="0"/>
      </w:pPr>
    </w:p>
    <w:p w14:paraId="35BDBB06" w14:textId="77777777" w:rsidR="005A0D23" w:rsidRPr="005A0D23" w:rsidRDefault="005A0D23" w:rsidP="005A0D23">
      <w:pPr>
        <w:pStyle w:val="Heading5"/>
        <w:spacing w:before="0" w:after="60"/>
        <w:rPr>
          <w:rStyle w:val="Hyperlink"/>
          <w:rFonts w:ascii="Helvetica" w:hAnsi="Helvetica" w:cs="Arial"/>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"https://www.neh.gov/program/celebrate-america"</w:instrText>
      </w:r>
      <w:r w:rsidRPr="005A0D23">
        <w:rPr>
          <w:rFonts w:ascii="Helvetica" w:hAnsi="Helvetica" w:cs="Arial"/>
          <w:b/>
          <w:bCs/>
          <w:color w:val="4A4A4C"/>
        </w:rPr>
      </w:r>
      <w:r w:rsidRPr="005A0D23">
        <w:rPr>
          <w:rFonts w:ascii="Helvetica" w:hAnsi="Helvetica" w:cs="Arial"/>
          <w:b/>
          <w:bCs/>
          <w:color w:val="4A4A4C"/>
        </w:rPr>
        <w:fldChar w:fldCharType="separate"/>
      </w:r>
    </w:p>
    <w:p w14:paraId="4ABCA414" w14:textId="77777777" w:rsidR="005A0D23" w:rsidRPr="005A0D23" w:rsidRDefault="005A0D23" w:rsidP="005A0D23">
      <w:pPr>
        <w:pStyle w:val="NormalWeb"/>
        <w:spacing w:before="0" w:beforeAutospacing="0" w:after="360" w:afterAutospacing="0"/>
        <w:outlineLvl w:val="5"/>
        <w:rPr>
          <w:rFonts w:ascii="Helvetica" w:hAnsi="Helvetica"/>
        </w:rPr>
      </w:pPr>
      <w:r w:rsidRPr="005A0D23">
        <w:rPr>
          <w:rStyle w:val="Emphasis"/>
          <w:rFonts w:ascii="Helvetica" w:hAnsi="Helvetica" w:cs="Arial"/>
        </w:rPr>
        <w:t>Celebrate America!  </w:t>
      </w:r>
    </w:p>
    <w:p w14:paraId="41EF775F" w14:textId="77777777" w:rsidR="005A0D23" w:rsidRPr="005A0D23" w:rsidRDefault="005A0D23" w:rsidP="005A0D23">
      <w:pPr>
        <w:pStyle w:val="NormalWeb"/>
        <w:spacing w:before="0" w:beforeAutospacing="0" w:after="0" w:afterAutospacing="0"/>
        <w:outlineLvl w:val="5"/>
        <w:rPr>
          <w:rFonts w:ascii="Helvetica" w:hAnsi="Helvetica" w:cs="Arial"/>
          <w:color w:val="0000FF"/>
        </w:rPr>
      </w:pPr>
      <w:r w:rsidRPr="005A0D23">
        <w:rPr>
          <w:rFonts w:ascii="Helvetica" w:hAnsi="Helvetica" w:cs="Arial"/>
          <w:color w:val="0000FF"/>
        </w:rPr>
        <w:t>Chairman’s Grants in Honor of America’s 250th Anniversary </w:t>
      </w:r>
    </w:p>
    <w:p w14:paraId="1AC344C4" w14:textId="77777777"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lastRenderedPageBreak/>
        <w:fldChar w:fldCharType="end"/>
      </w:r>
    </w:p>
    <w:p w14:paraId="5031D118" w14:textId="77777777" w:rsidR="005A0D23" w:rsidRPr="005A0D23" w:rsidRDefault="005A0D23" w:rsidP="005A0D23">
      <w:pPr>
        <w:rPr>
          <w:rFonts w:ascii="Helvetica" w:hAnsi="Helvetica" w:cs="Arial"/>
          <w:color w:val="4A4A4C"/>
        </w:rPr>
      </w:pPr>
      <w:bookmarkStart w:id="935" w:name="_msocom_1"/>
      <w:bookmarkEnd w:id="935"/>
      <w:r w:rsidRPr="005A0D23">
        <w:rPr>
          <w:rFonts w:ascii="Helvetica" w:hAnsi="Helvetica" w:cs="Arial"/>
          <w:color w:val="4A4A4C"/>
        </w:rPr>
        <w:t>Organizations</w:t>
      </w:r>
    </w:p>
    <w:p w14:paraId="222F60E9"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"https://www.neh.gov/grants/preservation/preservation-and-access-education-and-training"</w:instrText>
      </w:r>
      <w:r w:rsidRPr="005A0D23">
        <w:rPr>
          <w:rFonts w:ascii="Helvetica" w:hAnsi="Helvetica" w:cs="Arial"/>
          <w:b/>
          <w:bCs/>
          <w:color w:val="4A4A4C"/>
        </w:rPr>
      </w:r>
      <w:r w:rsidRPr="005A0D23">
        <w:rPr>
          <w:rFonts w:ascii="Helvetica" w:hAnsi="Helvetica" w:cs="Arial"/>
          <w:b/>
          <w:bCs/>
          <w:color w:val="4A4A4C"/>
        </w:rPr>
        <w:fldChar w:fldCharType="separate"/>
      </w:r>
    </w:p>
    <w:p w14:paraId="0EA5804C"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Preservation and Access Education and Training</w:t>
      </w:r>
    </w:p>
    <w:p w14:paraId="7E37992E" w14:textId="77777777"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p>
    <w:p w14:paraId="35FC750B" w14:textId="77777777" w:rsidR="005A0D23" w:rsidRPr="005A0D23" w:rsidRDefault="005A0D23" w:rsidP="005A0D23">
      <w:pPr>
        <w:rPr>
          <w:rFonts w:ascii="Helvetica" w:hAnsi="Helvetica" w:cs="Arial"/>
          <w:color w:val="4A4A4C"/>
        </w:rPr>
      </w:pPr>
      <w:r w:rsidRPr="005A0D23">
        <w:rPr>
          <w:rFonts w:ascii="Helvetica" w:hAnsi="Helvetica" w:cs="Arial"/>
          <w:color w:val="4A4A4C"/>
        </w:rPr>
        <w:t>Organizations</w:t>
      </w:r>
    </w:p>
    <w:p w14:paraId="31230016"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Deadline7/1/25</w:t>
      </w:r>
    </w:p>
    <w:p w14:paraId="26C724B6"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"https://www.neh.gov/program/national-garden-american-heroes-statues"</w:instrText>
      </w:r>
      <w:r w:rsidRPr="005A0D23">
        <w:rPr>
          <w:rFonts w:ascii="Helvetica" w:hAnsi="Helvetica" w:cs="Arial"/>
          <w:b/>
          <w:bCs/>
          <w:color w:val="4A4A4C"/>
        </w:rPr>
      </w:r>
      <w:r w:rsidRPr="005A0D23">
        <w:rPr>
          <w:rFonts w:ascii="Helvetica" w:hAnsi="Helvetica" w:cs="Arial"/>
          <w:b/>
          <w:bCs/>
          <w:color w:val="4A4A4C"/>
        </w:rPr>
        <w:fldChar w:fldCharType="separate"/>
      </w:r>
    </w:p>
    <w:p w14:paraId="40D80FFE"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National Garden of American Heroes: Statues</w:t>
      </w:r>
    </w:p>
    <w:p w14:paraId="26B5ADB8" w14:textId="53C3B6D8"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Individuals</w:t>
      </w:r>
    </w:p>
    <w:p w14:paraId="22D6460F"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Deadline8/6/25</w:t>
      </w:r>
    </w:p>
    <w:p w14:paraId="114A7B9A"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"https://www.neh.gov/grants/research/public-scholar-program"</w:instrText>
      </w:r>
      <w:r w:rsidRPr="005A0D23">
        <w:rPr>
          <w:rFonts w:ascii="Helvetica" w:hAnsi="Helvetica" w:cs="Arial"/>
          <w:b/>
          <w:bCs/>
          <w:color w:val="4A4A4C"/>
        </w:rPr>
      </w:r>
      <w:r w:rsidRPr="005A0D23">
        <w:rPr>
          <w:rFonts w:ascii="Helvetica" w:hAnsi="Helvetica" w:cs="Arial"/>
          <w:b/>
          <w:bCs/>
          <w:color w:val="4A4A4C"/>
        </w:rPr>
        <w:fldChar w:fldCharType="separate"/>
      </w:r>
    </w:p>
    <w:p w14:paraId="717487BA"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Public Scholars</w:t>
      </w:r>
    </w:p>
    <w:p w14:paraId="5DD0D07D" w14:textId="164A4F7E"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Individuals</w:t>
      </w:r>
    </w:p>
    <w:p w14:paraId="2EDB2A6C"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Deadline9/10/25</w:t>
      </w:r>
    </w:p>
    <w:p w14:paraId="28F73100"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"https://www.neh.gov/grants/public/public-humanities-projects"</w:instrText>
      </w:r>
      <w:r w:rsidRPr="005A0D23">
        <w:rPr>
          <w:rFonts w:ascii="Helvetica" w:hAnsi="Helvetica" w:cs="Arial"/>
          <w:b/>
          <w:bCs/>
          <w:color w:val="4A4A4C"/>
        </w:rPr>
      </w:r>
      <w:r w:rsidRPr="005A0D23">
        <w:rPr>
          <w:rFonts w:ascii="Helvetica" w:hAnsi="Helvetica" w:cs="Arial"/>
          <w:b/>
          <w:bCs/>
          <w:color w:val="4A4A4C"/>
        </w:rPr>
        <w:fldChar w:fldCharType="separate"/>
      </w:r>
    </w:p>
    <w:p w14:paraId="2E1F9695"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Public Humanities Projects</w:t>
      </w:r>
    </w:p>
    <w:p w14:paraId="1E948469" w14:textId="3BD85224"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42A879CD"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Deadline12/3/25</w:t>
      </w:r>
    </w:p>
    <w:p w14:paraId="54557627"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"https://www.neh.gov/grants/research/scholarly-editions-and-translations-grants"</w:instrText>
      </w:r>
      <w:r w:rsidRPr="005A0D23">
        <w:rPr>
          <w:rFonts w:ascii="Helvetica" w:hAnsi="Helvetica" w:cs="Arial"/>
          <w:b/>
          <w:bCs/>
          <w:color w:val="4A4A4C"/>
        </w:rPr>
      </w:r>
      <w:r w:rsidRPr="005A0D23">
        <w:rPr>
          <w:rFonts w:ascii="Helvetica" w:hAnsi="Helvetica" w:cs="Arial"/>
          <w:b/>
          <w:bCs/>
          <w:color w:val="4A4A4C"/>
        </w:rPr>
        <w:fldChar w:fldCharType="separate"/>
      </w:r>
    </w:p>
    <w:p w14:paraId="6DA29759"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Scholarly Editions and Translations</w:t>
      </w:r>
    </w:p>
    <w:p w14:paraId="213BA1BB" w14:textId="74D3FFD9"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07B84F84"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Deadline12/3/25</w:t>
      </w:r>
    </w:p>
    <w:p w14:paraId="44CF207E"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"https://www.neh.gov/grants/research/collaborative-research-grants"</w:instrText>
      </w:r>
      <w:r w:rsidRPr="005A0D23">
        <w:rPr>
          <w:rFonts w:ascii="Helvetica" w:hAnsi="Helvetica" w:cs="Arial"/>
          <w:b/>
          <w:bCs/>
          <w:color w:val="4A4A4C"/>
        </w:rPr>
      </w:r>
      <w:r w:rsidRPr="005A0D23">
        <w:rPr>
          <w:rFonts w:ascii="Helvetica" w:hAnsi="Helvetica" w:cs="Arial"/>
          <w:b/>
          <w:bCs/>
          <w:color w:val="4A4A4C"/>
        </w:rPr>
        <w:fldChar w:fldCharType="separate"/>
      </w:r>
    </w:p>
    <w:p w14:paraId="591E5BB0"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Collaborative Research</w:t>
      </w:r>
    </w:p>
    <w:p w14:paraId="11B6CE0A" w14:textId="040B20B2"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2D0AFDDF"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(anticipated)12/10/25</w:t>
      </w:r>
    </w:p>
    <w:p w14:paraId="19BA1C3F"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"https://www.neh.gov/program/save-americas-treasures"</w:instrText>
      </w:r>
      <w:r w:rsidRPr="005A0D23">
        <w:rPr>
          <w:rFonts w:ascii="Helvetica" w:hAnsi="Helvetica" w:cs="Arial"/>
          <w:b/>
          <w:bCs/>
          <w:color w:val="4A4A4C"/>
        </w:rPr>
      </w:r>
      <w:r w:rsidRPr="005A0D23">
        <w:rPr>
          <w:rFonts w:ascii="Helvetica" w:hAnsi="Helvetica" w:cs="Arial"/>
          <w:b/>
          <w:bCs/>
          <w:color w:val="4A4A4C"/>
        </w:rPr>
        <w:fldChar w:fldCharType="separate"/>
      </w:r>
    </w:p>
    <w:p w14:paraId="13DA5443"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Save America's Treasures</w:t>
      </w:r>
    </w:p>
    <w:p w14:paraId="4642D135" w14:textId="39F1FFB1"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0C60BFF7" w14:textId="77777777" w:rsidR="005A0D23" w:rsidRPr="005A0D23" w:rsidRDefault="005A0D23" w:rsidP="005A0D23">
      <w:pPr>
        <w:rPr>
          <w:rFonts w:ascii="Helvetica" w:hAnsi="Helvetica" w:cs="Arial"/>
          <w:color w:val="4A4A4C"/>
        </w:rPr>
      </w:pPr>
      <w:r w:rsidRPr="005A0D23">
        <w:rPr>
          <w:rFonts w:ascii="Helvetica" w:hAnsi="Helvetica" w:cs="Arial"/>
          <w:color w:val="4A4A4C"/>
        </w:rPr>
        <w:t>Output: Conservation; Preservation</w:t>
      </w:r>
    </w:p>
    <w:p w14:paraId="76B114CF"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Deadline1/15/26</w:t>
      </w:r>
    </w:p>
    <w:p w14:paraId="02783E3E"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"https://www.neh.gov/grants/preservation/national-digital-newspaper-program"</w:instrText>
      </w:r>
      <w:r w:rsidRPr="005A0D23">
        <w:rPr>
          <w:rFonts w:ascii="Helvetica" w:hAnsi="Helvetica" w:cs="Arial"/>
          <w:b/>
          <w:bCs/>
          <w:color w:val="4A4A4C"/>
        </w:rPr>
      </w:r>
      <w:r w:rsidRPr="005A0D23">
        <w:rPr>
          <w:rFonts w:ascii="Helvetica" w:hAnsi="Helvetica" w:cs="Arial"/>
          <w:b/>
          <w:bCs/>
          <w:color w:val="4A4A4C"/>
        </w:rPr>
        <w:fldChar w:fldCharType="separate"/>
      </w:r>
    </w:p>
    <w:p w14:paraId="59F8795C"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National Digital Newspaper Program</w:t>
      </w:r>
    </w:p>
    <w:p w14:paraId="44598B67" w14:textId="13EAF787"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3A45CB1B"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Deadline1/15/26</w:t>
      </w:r>
    </w:p>
    <w:p w14:paraId="228D98BC"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"https://www.neh.gov/program/rediscovering-our-revolutionary-tradition"</w:instrText>
      </w:r>
      <w:r w:rsidRPr="005A0D23">
        <w:rPr>
          <w:rFonts w:ascii="Helvetica" w:hAnsi="Helvetica" w:cs="Arial"/>
          <w:b/>
          <w:bCs/>
          <w:color w:val="4A4A4C"/>
        </w:rPr>
      </w:r>
      <w:r w:rsidRPr="005A0D23">
        <w:rPr>
          <w:rFonts w:ascii="Helvetica" w:hAnsi="Helvetica" w:cs="Arial"/>
          <w:b/>
          <w:bCs/>
          <w:color w:val="4A4A4C"/>
        </w:rPr>
        <w:fldChar w:fldCharType="separate"/>
      </w:r>
    </w:p>
    <w:p w14:paraId="2D293A8A"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Rediscovering Our Revolutionary Tradition </w:t>
      </w:r>
    </w:p>
    <w:p w14:paraId="1BFF529B" w14:textId="3826C1CC"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2D10C08D"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Deadline1/26/26</w:t>
      </w:r>
    </w:p>
    <w:p w14:paraId="76B7BC8F"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"https://www.neh.gov/program/chairs-disaster-recovery-grants-humanities-collections"</w:instrText>
      </w:r>
      <w:r w:rsidRPr="005A0D23">
        <w:rPr>
          <w:rFonts w:ascii="Helvetica" w:hAnsi="Helvetica" w:cs="Arial"/>
          <w:b/>
          <w:bCs/>
          <w:color w:val="4A4A4C"/>
        </w:rPr>
      </w:r>
      <w:r w:rsidRPr="005A0D23">
        <w:rPr>
          <w:rFonts w:ascii="Helvetica" w:hAnsi="Helvetica" w:cs="Arial"/>
          <w:b/>
          <w:bCs/>
          <w:color w:val="4A4A4C"/>
        </w:rPr>
        <w:fldChar w:fldCharType="separate"/>
      </w:r>
    </w:p>
    <w:p w14:paraId="01C9A3E7"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Chair’s Disaster Recovery Grants for Humanities Collections</w:t>
      </w:r>
    </w:p>
    <w:p w14:paraId="620EA6F8" w14:textId="41E57B16"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67286124"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Deadline2/10/26</w:t>
      </w:r>
    </w:p>
    <w:p w14:paraId="1323953F"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"https://www.neh.gov/program/endowments-advancing-humanities"</w:instrText>
      </w:r>
      <w:r w:rsidRPr="005A0D23">
        <w:rPr>
          <w:rFonts w:ascii="Helvetica" w:hAnsi="Helvetica" w:cs="Arial"/>
          <w:b/>
          <w:bCs/>
          <w:color w:val="4A4A4C"/>
        </w:rPr>
      </w:r>
      <w:r w:rsidRPr="005A0D23">
        <w:rPr>
          <w:rFonts w:ascii="Helvetica" w:hAnsi="Helvetica" w:cs="Arial"/>
          <w:b/>
          <w:bCs/>
          <w:color w:val="4A4A4C"/>
        </w:rPr>
        <w:fldChar w:fldCharType="separate"/>
      </w:r>
    </w:p>
    <w:p w14:paraId="57214C54"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Endowments for Advancing the Humanities </w:t>
      </w:r>
    </w:p>
    <w:p w14:paraId="702123B9" w14:textId="1BAFDBE1"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42646146"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(anticipated)2/11/26</w:t>
      </w:r>
    </w:p>
    <w:p w14:paraId="1FF49804"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"https://www.neh.gov/grants/education/landmarks/highered"</w:instrText>
      </w:r>
      <w:r w:rsidRPr="005A0D23">
        <w:rPr>
          <w:rFonts w:ascii="Helvetica" w:hAnsi="Helvetica" w:cs="Arial"/>
          <w:b/>
          <w:bCs/>
          <w:color w:val="4A4A4C"/>
        </w:rPr>
      </w:r>
      <w:r w:rsidRPr="005A0D23">
        <w:rPr>
          <w:rFonts w:ascii="Helvetica" w:hAnsi="Helvetica" w:cs="Arial"/>
          <w:b/>
          <w:bCs/>
          <w:color w:val="4A4A4C"/>
        </w:rPr>
        <w:fldChar w:fldCharType="separate"/>
      </w:r>
    </w:p>
    <w:p w14:paraId="0578A647"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Landmarks of American History and Culture for Higher Education</w:t>
      </w:r>
    </w:p>
    <w:p w14:paraId="1F90B317" w14:textId="4492F4E5"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lastRenderedPageBreak/>
        <w:fldChar w:fldCharType="end"/>
      </w:r>
      <w:r w:rsidRPr="005A0D23">
        <w:rPr>
          <w:rFonts w:ascii="Helvetica" w:hAnsi="Helvetica" w:cs="Arial"/>
          <w:color w:val="4A4A4C"/>
        </w:rPr>
        <w:t>Organizations</w:t>
      </w:r>
    </w:p>
    <w:p w14:paraId="0D332E7C"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(anticipated)2/11/26</w:t>
      </w:r>
    </w:p>
    <w:p w14:paraId="7F8B01B4"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"https://www.neh.gov/grants/education/landmarks/k-12-educators"</w:instrText>
      </w:r>
      <w:r w:rsidRPr="005A0D23">
        <w:rPr>
          <w:rFonts w:ascii="Helvetica" w:hAnsi="Helvetica" w:cs="Arial"/>
          <w:b/>
          <w:bCs/>
          <w:color w:val="4A4A4C"/>
        </w:rPr>
      </w:r>
      <w:r w:rsidRPr="005A0D23">
        <w:rPr>
          <w:rFonts w:ascii="Helvetica" w:hAnsi="Helvetica" w:cs="Arial"/>
          <w:b/>
          <w:bCs/>
          <w:color w:val="4A4A4C"/>
        </w:rPr>
        <w:fldChar w:fldCharType="separate"/>
      </w:r>
    </w:p>
    <w:p w14:paraId="12CD56DC"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Landmarks of American History and Culture for K-12 Educators</w:t>
      </w:r>
    </w:p>
    <w:p w14:paraId="4758C4E6" w14:textId="54C9CAD5"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33869056"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(anticipated)2/11/26</w:t>
      </w:r>
    </w:p>
    <w:p w14:paraId="4C5BF27B"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"https://www.neh.gov/grants/education/institutes-k-12-educators"</w:instrText>
      </w:r>
      <w:r w:rsidRPr="005A0D23">
        <w:rPr>
          <w:rFonts w:ascii="Helvetica" w:hAnsi="Helvetica" w:cs="Arial"/>
          <w:b/>
          <w:bCs/>
          <w:color w:val="4A4A4C"/>
        </w:rPr>
      </w:r>
      <w:r w:rsidRPr="005A0D23">
        <w:rPr>
          <w:rFonts w:ascii="Helvetica" w:hAnsi="Helvetica" w:cs="Arial"/>
          <w:b/>
          <w:bCs/>
          <w:color w:val="4A4A4C"/>
        </w:rPr>
        <w:fldChar w:fldCharType="separate"/>
      </w:r>
    </w:p>
    <w:p w14:paraId="7E723E35"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Institutes for K-12 Educators</w:t>
      </w:r>
    </w:p>
    <w:p w14:paraId="6FADAD07" w14:textId="5C773ED2"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74D3C7EC"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(anticipated)2/11/26</w:t>
      </w:r>
    </w:p>
    <w:p w14:paraId="7BA9959A"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"https://www.neh.gov/grants/education/institutes-higher-education-faculty"</w:instrText>
      </w:r>
      <w:r w:rsidRPr="005A0D23">
        <w:rPr>
          <w:rFonts w:ascii="Helvetica" w:hAnsi="Helvetica" w:cs="Arial"/>
          <w:b/>
          <w:bCs/>
          <w:color w:val="4A4A4C"/>
        </w:rPr>
      </w:r>
      <w:r w:rsidRPr="005A0D23">
        <w:rPr>
          <w:rFonts w:ascii="Helvetica" w:hAnsi="Helvetica" w:cs="Arial"/>
          <w:b/>
          <w:bCs/>
          <w:color w:val="4A4A4C"/>
        </w:rPr>
        <w:fldChar w:fldCharType="separate"/>
      </w:r>
    </w:p>
    <w:p w14:paraId="33DD324D"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Institutes for Higher Education Faculty</w:t>
      </w:r>
    </w:p>
    <w:p w14:paraId="65A97DBC" w14:textId="65B1D847"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32497787"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(anticipated)4/10/26</w:t>
      </w:r>
    </w:p>
    <w:p w14:paraId="477B54E7"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"https://www.neh.gov/grants/research/awards-faculty-historically-black-colleges-and-universities"</w:instrText>
      </w:r>
      <w:r w:rsidRPr="005A0D23">
        <w:rPr>
          <w:rFonts w:ascii="Helvetica" w:hAnsi="Helvetica" w:cs="Arial"/>
          <w:b/>
          <w:bCs/>
          <w:color w:val="4A4A4C"/>
        </w:rPr>
      </w:r>
      <w:r w:rsidRPr="005A0D23">
        <w:rPr>
          <w:rFonts w:ascii="Helvetica" w:hAnsi="Helvetica" w:cs="Arial"/>
          <w:b/>
          <w:bCs/>
          <w:color w:val="4A4A4C"/>
        </w:rPr>
        <w:fldChar w:fldCharType="separate"/>
      </w:r>
    </w:p>
    <w:p w14:paraId="6174FA1B"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Awards for Faculty at Historically Black Colleges and Universities</w:t>
      </w:r>
    </w:p>
    <w:p w14:paraId="5E3D5899" w14:textId="72C2FB66"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Individuals</w:t>
      </w:r>
    </w:p>
    <w:p w14:paraId="727CD1ED"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(anticipated)4/20/26</w:t>
      </w:r>
    </w:p>
    <w:p w14:paraId="398E63F7"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"https://www.neh.gov/grants/research/fellowships-advanced-social-science-research-japan"</w:instrText>
      </w:r>
      <w:r w:rsidRPr="005A0D23">
        <w:rPr>
          <w:rFonts w:ascii="Helvetica" w:hAnsi="Helvetica" w:cs="Arial"/>
          <w:b/>
          <w:bCs/>
          <w:color w:val="4A4A4C"/>
        </w:rPr>
      </w:r>
      <w:r w:rsidRPr="005A0D23">
        <w:rPr>
          <w:rFonts w:ascii="Helvetica" w:hAnsi="Helvetica" w:cs="Arial"/>
          <w:b/>
          <w:bCs/>
          <w:color w:val="4A4A4C"/>
        </w:rPr>
        <w:fldChar w:fldCharType="separate"/>
      </w:r>
    </w:p>
    <w:p w14:paraId="269DBFBE"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Fellowships for Advanced Social Science Research on Japan</w:t>
      </w:r>
    </w:p>
    <w:p w14:paraId="60273FE7" w14:textId="3D336F91"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Individuals</w:t>
      </w:r>
    </w:p>
    <w:p w14:paraId="5CCB5A15"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(anticipated)5/1/26</w:t>
      </w:r>
    </w:p>
    <w:p w14:paraId="004BB751"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"https://www.neh.gov/grants/fedstate/state-humanities-councils-general-operating-support-grants"</w:instrText>
      </w:r>
      <w:r w:rsidRPr="005A0D23">
        <w:rPr>
          <w:rFonts w:ascii="Helvetica" w:hAnsi="Helvetica" w:cs="Arial"/>
          <w:b/>
          <w:bCs/>
          <w:color w:val="4A4A4C"/>
        </w:rPr>
      </w:r>
      <w:r w:rsidRPr="005A0D23">
        <w:rPr>
          <w:rFonts w:ascii="Helvetica" w:hAnsi="Helvetica" w:cs="Arial"/>
          <w:b/>
          <w:bCs/>
          <w:color w:val="4A4A4C"/>
        </w:rPr>
        <w:fldChar w:fldCharType="separate"/>
      </w:r>
    </w:p>
    <w:p w14:paraId="73C4502D"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State and Jurisdictional Humanities Councils General Operating Support Grants</w:t>
      </w:r>
    </w:p>
    <w:p w14:paraId="6175F112" w14:textId="794BDCB9"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04AE1FC0"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(anticipated)5/10/26</w:t>
      </w:r>
    </w:p>
    <w:p w14:paraId="2704C4EB"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"https://www.neh.gov/grants/research/fellowships"</w:instrText>
      </w:r>
      <w:r w:rsidRPr="005A0D23">
        <w:rPr>
          <w:rFonts w:ascii="Helvetica" w:hAnsi="Helvetica" w:cs="Arial"/>
          <w:b/>
          <w:bCs/>
          <w:color w:val="4A4A4C"/>
        </w:rPr>
      </w:r>
      <w:r w:rsidRPr="005A0D23">
        <w:rPr>
          <w:rFonts w:ascii="Helvetica" w:hAnsi="Helvetica" w:cs="Arial"/>
          <w:b/>
          <w:bCs/>
          <w:color w:val="4A4A4C"/>
        </w:rPr>
        <w:fldChar w:fldCharType="separate"/>
      </w:r>
    </w:p>
    <w:p w14:paraId="7D033FBD"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Fellowships</w:t>
      </w:r>
    </w:p>
    <w:p w14:paraId="26B49055" w14:textId="6E5F973F"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Individuals</w:t>
      </w:r>
    </w:p>
    <w:p w14:paraId="7811C6B9"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(anticipated)6/25/26</w:t>
      </w:r>
    </w:p>
    <w:p w14:paraId="76EE2AE7" w14:textId="77777777" w:rsidR="005A0D23" w:rsidRPr="0011481D" w:rsidRDefault="005A0D23" w:rsidP="00625238">
      <w:pPr>
        <w:autoSpaceDE w:val="0"/>
        <w:autoSpaceDN w:val="0"/>
        <w:adjustRightInd w:val="0"/>
        <w:outlineLvl w:val="0"/>
        <w:rPr>
          <w:rFonts w:ascii="Helvetica" w:hAnsi="Helvetica" w:cs="Helvetica"/>
          <w:b/>
        </w:rPr>
      </w:pPr>
    </w:p>
    <w:p w14:paraId="551B4351" w14:textId="77777777" w:rsidR="00625238" w:rsidRDefault="00625238" w:rsidP="00625238">
      <w:pPr>
        <w:pStyle w:val="NoSpacing"/>
        <w:rPr>
          <w:rFonts w:ascii="Helvetica" w:hAnsi="Helvetica" w:cs="Helvetica"/>
          <w:color w:val="222222"/>
          <w:sz w:val="24"/>
          <w:szCs w:val="24"/>
          <w:shd w:val="clear" w:color="auto" w:fill="FFFFFF"/>
        </w:rPr>
      </w:pPr>
    </w:p>
    <w:p w14:paraId="1C00771E" w14:textId="3B10F6FC" w:rsidR="001A228A" w:rsidRDefault="001A228A" w:rsidP="00625238">
      <w:pPr>
        <w:pStyle w:val="NoSpacing"/>
        <w:rPr>
          <w:rFonts w:ascii="Helvetica" w:hAnsi="Helvetica" w:cs="Helvetica"/>
          <w:color w:val="222222"/>
          <w:sz w:val="24"/>
          <w:szCs w:val="24"/>
          <w:shd w:val="clear" w:color="auto" w:fill="FFFFFF"/>
        </w:rPr>
      </w:pPr>
      <w:hyperlink r:id="rId1187" w:history="1">
        <w:r w:rsidRPr="00CE599A">
          <w:rPr>
            <w:rStyle w:val="Hyperlink"/>
            <w:rFonts w:ascii="Helvetica" w:hAnsi="Helvetica" w:cs="Helvetica"/>
            <w:sz w:val="24"/>
            <w:szCs w:val="24"/>
            <w:shd w:val="clear" w:color="auto" w:fill="FFFFFF"/>
          </w:rPr>
          <w:t>https://www.neh.gov/grants/listing</w:t>
        </w:r>
      </w:hyperlink>
    </w:p>
    <w:p w14:paraId="11F25684" w14:textId="3F2349CA" w:rsidR="00625238" w:rsidRPr="000C371F" w:rsidRDefault="000C371F" w:rsidP="00625238">
      <w:pPr>
        <w:pBdr>
          <w:bottom w:val="double" w:sz="6" w:space="1" w:color="auto"/>
        </w:pBdr>
        <w:autoSpaceDE w:val="0"/>
        <w:autoSpaceDN w:val="0"/>
        <w:adjustRightInd w:val="0"/>
        <w:rPr>
          <w:rFonts w:ascii="Helvetica" w:hAnsi="Helvetica"/>
          <w:bCs/>
          <w:sz w:val="22"/>
          <w:szCs w:val="22"/>
        </w:rPr>
      </w:pPr>
      <w:r w:rsidRPr="000C371F">
        <w:rPr>
          <w:rFonts w:ascii="Helvetica" w:hAnsi="Helvetica"/>
          <w:bCs/>
          <w:sz w:val="22"/>
          <w:szCs w:val="22"/>
        </w:rPr>
        <w:t>(</w:t>
      </w:r>
      <w:r>
        <w:rPr>
          <w:rFonts w:ascii="Helvetica" w:hAnsi="Helvetica"/>
          <w:bCs/>
          <w:sz w:val="22"/>
          <w:szCs w:val="22"/>
        </w:rPr>
        <w:t>Website c</w:t>
      </w:r>
      <w:r w:rsidRPr="000C371F">
        <w:rPr>
          <w:rFonts w:ascii="Helvetica" w:hAnsi="Helvetica"/>
          <w:bCs/>
          <w:sz w:val="22"/>
          <w:szCs w:val="22"/>
        </w:rPr>
        <w:t xml:space="preserve">urrent as of </w:t>
      </w:r>
      <w:r w:rsidR="005A0D23">
        <w:rPr>
          <w:rFonts w:ascii="Helvetica" w:hAnsi="Helvetica"/>
          <w:bCs/>
          <w:sz w:val="22"/>
          <w:szCs w:val="22"/>
        </w:rPr>
        <w:t>1/13/2026</w:t>
      </w:r>
      <w:r w:rsidRPr="000C371F">
        <w:rPr>
          <w:rFonts w:ascii="Helvetica" w:hAnsi="Helvetica"/>
          <w:bCs/>
          <w:sz w:val="22"/>
          <w:szCs w:val="22"/>
        </w:rPr>
        <w:t>)</w:t>
      </w:r>
    </w:p>
    <w:p w14:paraId="7C453780" w14:textId="77777777" w:rsidR="000C371F" w:rsidRPr="0011481D" w:rsidRDefault="000C371F" w:rsidP="00625238">
      <w:pPr>
        <w:pBdr>
          <w:bottom w:val="double" w:sz="6" w:space="1" w:color="auto"/>
        </w:pBdr>
        <w:autoSpaceDE w:val="0"/>
        <w:autoSpaceDN w:val="0"/>
        <w:adjustRightInd w:val="0"/>
        <w:rPr>
          <w:rFonts w:ascii="Helvetica" w:hAnsi="Helvetica"/>
          <w:b/>
        </w:rPr>
      </w:pPr>
    </w:p>
    <w:tbl>
      <w:tblPr>
        <w:tblW w:w="0" w:type="auto"/>
        <w:tblBorders>
          <w:top w:val="nil"/>
          <w:left w:val="nil"/>
          <w:right w:val="nil"/>
        </w:tblBorders>
        <w:tblLayout w:type="fixed"/>
        <w:tblLook w:val="0000" w:firstRow="0" w:lastRow="0" w:firstColumn="0" w:lastColumn="0" w:noHBand="0" w:noVBand="0"/>
      </w:tblPr>
      <w:tblGrid>
        <w:gridCol w:w="14720"/>
      </w:tblGrid>
      <w:tr w:rsidR="00625238" w:rsidRPr="0011481D" w14:paraId="744B52FB" w14:textId="77777777" w:rsidTr="0004708F">
        <w:tc>
          <w:tcPr>
            <w:tcW w:w="14720" w:type="dxa"/>
            <w:tcMar>
              <w:top w:w="40" w:type="nil"/>
              <w:left w:w="40" w:type="nil"/>
              <w:bottom w:w="40" w:type="nil"/>
              <w:right w:w="40" w:type="nil"/>
            </w:tcMar>
          </w:tcPr>
          <w:p w14:paraId="18EDC27F" w14:textId="77777777" w:rsidR="00625238" w:rsidRPr="0011481D" w:rsidRDefault="00625238" w:rsidP="0004708F">
            <w:pPr>
              <w:widowControl w:val="0"/>
              <w:autoSpaceDE w:val="0"/>
              <w:autoSpaceDN w:val="0"/>
              <w:adjustRightInd w:val="0"/>
              <w:rPr>
                <w:rFonts w:ascii="Helvetica" w:hAnsi="Helvetica" w:cs="Tahoma"/>
                <w:color w:val="00006D"/>
              </w:rPr>
            </w:pPr>
          </w:p>
        </w:tc>
      </w:tr>
    </w:tbl>
    <w:p w14:paraId="08BB6704" w14:textId="77777777" w:rsidR="00625238" w:rsidRPr="00E100DC" w:rsidRDefault="00625238" w:rsidP="00625238">
      <w:pPr>
        <w:autoSpaceDE w:val="0"/>
        <w:autoSpaceDN w:val="0"/>
        <w:adjustRightInd w:val="0"/>
        <w:outlineLvl w:val="0"/>
        <w:rPr>
          <w:rFonts w:ascii="Helvetica" w:hAnsi="Helvetica"/>
          <w:b/>
          <w:sz w:val="28"/>
          <w:szCs w:val="28"/>
        </w:rPr>
      </w:pPr>
      <w:bookmarkStart w:id="936" w:name="NSF2"/>
      <w:bookmarkEnd w:id="936"/>
      <w:r w:rsidRPr="00E100DC">
        <w:rPr>
          <w:rFonts w:ascii="Helvetica" w:hAnsi="Helvetica"/>
          <w:b/>
          <w:sz w:val="28"/>
          <w:szCs w:val="28"/>
        </w:rPr>
        <w:t xml:space="preserve">National Science Foundation </w:t>
      </w:r>
    </w:p>
    <w:p w14:paraId="186BB370" w14:textId="77777777" w:rsidR="00625238" w:rsidRDefault="00625238" w:rsidP="00625238">
      <w:pPr>
        <w:autoSpaceDE w:val="0"/>
        <w:autoSpaceDN w:val="0"/>
        <w:adjustRightInd w:val="0"/>
        <w:rPr>
          <w:rFonts w:ascii="Helvetica" w:hAnsi="Helvetica"/>
          <w:b/>
        </w:rPr>
      </w:pPr>
    </w:p>
    <w:p w14:paraId="76CF7EE4" w14:textId="77777777" w:rsidR="00625238" w:rsidRDefault="00625238" w:rsidP="00625238">
      <w:pPr>
        <w:autoSpaceDE w:val="0"/>
        <w:autoSpaceDN w:val="0"/>
        <w:adjustRightInd w:val="0"/>
        <w:rPr>
          <w:rFonts w:ascii="Helvetica" w:hAnsi="Helvetica"/>
          <w:b/>
        </w:rPr>
      </w:pPr>
      <w:r w:rsidRPr="0011481D">
        <w:rPr>
          <w:rFonts w:ascii="Helvetica" w:hAnsi="Helvetica" w:cs="Helvetica"/>
          <w:noProof/>
          <w:color w:val="292929"/>
        </w:rPr>
        <w:drawing>
          <wp:inline distT="0" distB="0" distL="0" distR="0" wp14:anchorId="01FCC2E9" wp14:editId="58CE1C51">
            <wp:extent cx="1155700" cy="1295400"/>
            <wp:effectExtent l="0" t="0" r="1270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8">
                      <a:extLst>
                        <a:ext uri="{28A0092B-C50C-407E-A947-70E740481C1C}">
                          <a14:useLocalDpi xmlns:a14="http://schemas.microsoft.com/office/drawing/2010/main"/>
                        </a:ext>
                      </a:extLst>
                    </a:blip>
                    <a:srcRect/>
                    <a:stretch>
                      <a:fillRect/>
                    </a:stretch>
                  </pic:blipFill>
                  <pic:spPr bwMode="auto">
                    <a:xfrm>
                      <a:off x="0" y="0"/>
                      <a:ext cx="1155700" cy="1295400"/>
                    </a:xfrm>
                    <a:prstGeom prst="rect">
                      <a:avLst/>
                    </a:prstGeom>
                    <a:noFill/>
                    <a:ln>
                      <a:noFill/>
                    </a:ln>
                  </pic:spPr>
                </pic:pic>
              </a:graphicData>
            </a:graphic>
          </wp:inline>
        </w:drawing>
      </w:r>
    </w:p>
    <w:p w14:paraId="15D2CDED" w14:textId="77777777" w:rsidR="00CB5DFD" w:rsidRDefault="00CB5DFD" w:rsidP="00625238">
      <w:pPr>
        <w:autoSpaceDE w:val="0"/>
        <w:autoSpaceDN w:val="0"/>
        <w:adjustRightInd w:val="0"/>
        <w:rPr>
          <w:rFonts w:ascii="Helvetica" w:hAnsi="Helvetica"/>
          <w:b/>
        </w:rPr>
      </w:pPr>
    </w:p>
    <w:p w14:paraId="4FB9A9DD" w14:textId="26408B6F" w:rsidR="00702BA3" w:rsidRDefault="00411F13" w:rsidP="00625238">
      <w:pPr>
        <w:autoSpaceDE w:val="0"/>
        <w:autoSpaceDN w:val="0"/>
        <w:adjustRightInd w:val="0"/>
        <w:rPr>
          <w:rFonts w:ascii="Helvetica" w:hAnsi="Helvetica"/>
          <w:b/>
        </w:rPr>
      </w:pPr>
      <w:r>
        <w:rPr>
          <w:rFonts w:ascii="Helvetica" w:hAnsi="Helvetica"/>
          <w:b/>
        </w:rPr>
        <w:t>Notice on NSF Website 11/12/2025</w:t>
      </w:r>
    </w:p>
    <w:p w14:paraId="45A793CD" w14:textId="77777777" w:rsidR="00411F13" w:rsidRDefault="00411F13" w:rsidP="00411F13">
      <w:pPr>
        <w:pStyle w:val="Heading2"/>
        <w:spacing w:before="0"/>
        <w:rPr>
          <w:rFonts w:ascii="Open Sans" w:hAnsi="Open Sans" w:cs="Open Sans"/>
          <w:color w:val="1B1B1B"/>
          <w:spacing w:val="-7"/>
        </w:rPr>
      </w:pPr>
      <w:r>
        <w:rPr>
          <w:rFonts w:ascii="Open Sans" w:hAnsi="Open Sans" w:cs="Open Sans"/>
          <w:color w:val="1B1B1B"/>
          <w:spacing w:val="-7"/>
        </w:rPr>
        <w:t>Information for the research community</w:t>
      </w:r>
    </w:p>
    <w:p w14:paraId="48DDE741" w14:textId="77777777" w:rsidR="00411F13" w:rsidRDefault="00411F13" w:rsidP="00411F13">
      <w:pPr>
        <w:pStyle w:val="NormalWeb"/>
        <w:spacing w:before="0" w:beforeAutospacing="0"/>
        <w:rPr>
          <w:rFonts w:ascii="Open Sans" w:hAnsi="Open Sans" w:cs="Open Sans"/>
          <w:color w:val="1B1B1B"/>
        </w:rPr>
      </w:pPr>
      <w:r>
        <w:rPr>
          <w:rFonts w:ascii="Open Sans" w:hAnsi="Open Sans" w:cs="Open Sans"/>
          <w:color w:val="1B1B1B"/>
        </w:rPr>
        <w:t xml:space="preserve">We thank you for your patience during the lapse in appropriations. NSF will be operating under a continuing resolution that runs until January 30. We will prioritize the most pressing issues, </w:t>
      </w:r>
      <w:r>
        <w:rPr>
          <w:rFonts w:ascii="Open Sans" w:hAnsi="Open Sans" w:cs="Open Sans"/>
          <w:color w:val="1B1B1B"/>
        </w:rPr>
        <w:lastRenderedPageBreak/>
        <w:t>including restoring the capacity to make awards and ensuring continued management and oversight of existing awards. Our hardworking staff will be focused on these activities, and we again ask for your patience as we do so.</w:t>
      </w:r>
    </w:p>
    <w:p w14:paraId="03FD82E8" w14:textId="77777777" w:rsidR="00411F13" w:rsidRDefault="00411F13" w:rsidP="00411F13">
      <w:pPr>
        <w:pStyle w:val="NormalWeb"/>
        <w:spacing w:before="0" w:beforeAutospacing="0"/>
        <w:rPr>
          <w:rFonts w:ascii="Open Sans" w:hAnsi="Open Sans" w:cs="Open Sans"/>
          <w:color w:val="1B1B1B"/>
        </w:rPr>
      </w:pPr>
      <w:r>
        <w:rPr>
          <w:rFonts w:ascii="Open Sans" w:hAnsi="Open Sans" w:cs="Open Sans"/>
          <w:color w:val="1B1B1B"/>
        </w:rPr>
        <w:t>If you are a current NSF awardee, please contact your program officer with any questions. If you are a panelist or have a pending proposal, please continue to monitor NSF.gov for updates on our operations and events.</w:t>
      </w:r>
    </w:p>
    <w:p w14:paraId="0321A4D1" w14:textId="37DE626F" w:rsidR="000812EF" w:rsidRPr="00411F13" w:rsidRDefault="00411F13" w:rsidP="00411F13">
      <w:pPr>
        <w:pStyle w:val="NormalWeb"/>
        <w:spacing w:before="0" w:beforeAutospacing="0"/>
        <w:rPr>
          <w:rFonts w:ascii="Helvetica" w:hAnsi="Helvetica"/>
          <w:b/>
        </w:rPr>
      </w:pPr>
      <w:r>
        <w:rPr>
          <w:rFonts w:ascii="Open Sans" w:hAnsi="Open Sans" w:cs="Open Sans"/>
          <w:color w:val="1B1B1B"/>
        </w:rPr>
        <w:t xml:space="preserve">For reference: </w:t>
      </w:r>
      <w:r w:rsidR="000812EF">
        <w:rPr>
          <w:rFonts w:ascii="Helvetica" w:hAnsi="Helvetica"/>
          <w:color w:val="363636"/>
          <w:shd w:val="clear" w:color="auto" w:fill="FFFFFF"/>
        </w:rPr>
        <w:t xml:space="preserve">In Mid-April the NSF issued a Statement of NSF Priorities.  </w:t>
      </w:r>
      <w:r w:rsidR="00702BA3">
        <w:rPr>
          <w:rFonts w:ascii="Helvetica" w:hAnsi="Helvetica"/>
          <w:color w:val="363636"/>
          <w:shd w:val="clear" w:color="auto" w:fill="FFFFFF"/>
        </w:rPr>
        <w:t xml:space="preserve">This was the subject of litigation regarding existing grants.  </w:t>
      </w:r>
      <w:r w:rsidR="00702BA3">
        <w:rPr>
          <w:rFonts w:ascii="Open Sans" w:hAnsi="Open Sans" w:cs="Open Sans"/>
          <w:color w:val="1B1B1B"/>
          <w:shd w:val="clear" w:color="auto" w:fill="FFFFFF"/>
        </w:rPr>
        <w:t>On June 23, 2025, the U.S. District Court for the Northern District of California issued a preliminary injunction in Case No. 25-cv-04737, requiring that NSF reinstate certain awards. NSF is required to reinstate awards to all University of California researchers, including faculty, staff, and academic appointees who are named as principal researchers, investigators, or project leaders on grant applications that were terminated by means of a form letter. As a result, 114 awards to 45 institutions are being reinstated as of June 30, 2025. NSF issued letters of reinstatement to these awardees by June 30, 2025, and restored the unliquidated obligations (as of the date of termination less settlement payout) so that researchers could continue drawing down on their award.</w:t>
      </w:r>
    </w:p>
    <w:p w14:paraId="5EA203AC" w14:textId="77777777" w:rsidR="00702BA3" w:rsidRDefault="00702BA3" w:rsidP="000812EF">
      <w:pPr>
        <w:autoSpaceDE w:val="0"/>
        <w:autoSpaceDN w:val="0"/>
        <w:adjustRightInd w:val="0"/>
        <w:rPr>
          <w:rFonts w:ascii="Open Sans" w:hAnsi="Open Sans" w:cs="Open Sans"/>
          <w:color w:val="1B1B1B"/>
          <w:shd w:val="clear" w:color="auto" w:fill="FFFFFF"/>
        </w:rPr>
      </w:pPr>
    </w:p>
    <w:p w14:paraId="5EE747CD" w14:textId="4D04B5A1" w:rsidR="00702BA3" w:rsidRDefault="00702BA3" w:rsidP="000812EF">
      <w:pPr>
        <w:autoSpaceDE w:val="0"/>
        <w:autoSpaceDN w:val="0"/>
        <w:adjustRightInd w:val="0"/>
        <w:rPr>
          <w:rFonts w:ascii="Open Sans" w:hAnsi="Open Sans" w:cs="Open Sans"/>
          <w:color w:val="1C1D1F"/>
          <w:shd w:val="clear" w:color="auto" w:fill="FFFFFF"/>
        </w:rPr>
      </w:pPr>
      <w:r>
        <w:rPr>
          <w:rFonts w:ascii="Open Sans" w:hAnsi="Open Sans" w:cs="Open Sans"/>
          <w:color w:val="1C1D1F"/>
          <w:shd w:val="clear" w:color="auto" w:fill="FFFFFF"/>
        </w:rPr>
        <w:t>NSF has entered into a consent agreement with the court to pause the implementation of</w:t>
      </w:r>
      <w:r>
        <w:rPr>
          <w:rStyle w:val="apple-converted-space"/>
          <w:rFonts w:ascii="Open Sans" w:hAnsi="Open Sans" w:cs="Open Sans"/>
          <w:color w:val="1C1D1F"/>
          <w:shd w:val="clear" w:color="auto" w:fill="FFFFFF"/>
        </w:rPr>
        <w:t> </w:t>
      </w:r>
      <w:hyperlink r:id="rId1189" w:tooltip="Policy Notice: Implementation of Standard 15% Indirect Cost Rate" w:history="1">
        <w:r>
          <w:rPr>
            <w:rStyle w:val="Hyperlink"/>
            <w:rFonts w:ascii="Open Sans" w:hAnsi="Open Sans" w:cs="Open Sans"/>
            <w:color w:val="0076D6"/>
          </w:rPr>
          <w:t>NSF-25-034 Policy Notice: Implementation of Standard 15% Indirect Cost Rate</w:t>
        </w:r>
      </w:hyperlink>
      <w:r>
        <w:rPr>
          <w:rStyle w:val="apple-converted-space"/>
          <w:rFonts w:ascii="Open Sans" w:hAnsi="Open Sans" w:cs="Open Sans"/>
          <w:color w:val="1C1D1F"/>
          <w:shd w:val="clear" w:color="auto" w:fill="FFFFFF"/>
        </w:rPr>
        <w:t> </w:t>
      </w:r>
      <w:r>
        <w:rPr>
          <w:rFonts w:ascii="Open Sans" w:hAnsi="Open Sans" w:cs="Open Sans"/>
          <w:color w:val="1C1D1F"/>
          <w:shd w:val="clear" w:color="auto" w:fill="FFFFFF"/>
        </w:rPr>
        <w:t>pending resolution of the aforementioned litigation. Effective May 19, 2025, NSF will revert to issuing awards according to the institution's negotiated rates while implementation is on hold.</w:t>
      </w:r>
    </w:p>
    <w:p w14:paraId="06393CE2" w14:textId="77777777" w:rsidR="00256172" w:rsidRDefault="00256172" w:rsidP="000812EF">
      <w:pPr>
        <w:autoSpaceDE w:val="0"/>
        <w:autoSpaceDN w:val="0"/>
        <w:adjustRightInd w:val="0"/>
        <w:rPr>
          <w:rFonts w:ascii="Open Sans" w:hAnsi="Open Sans" w:cs="Open Sans"/>
          <w:color w:val="1C1D1F"/>
          <w:shd w:val="clear" w:color="auto" w:fill="FFFFFF"/>
        </w:rPr>
      </w:pPr>
    </w:p>
    <w:p w14:paraId="059640C5" w14:textId="77777777" w:rsidR="00256172" w:rsidRPr="00702BA3" w:rsidRDefault="00256172" w:rsidP="00256172">
      <w:pPr>
        <w:pStyle w:val="Heading1"/>
        <w:rPr>
          <w:rFonts w:ascii="Open Sans" w:hAnsi="Open Sans" w:cs="Open Sans"/>
          <w:color w:val="1B1B1B"/>
          <w:spacing w:val="-7"/>
        </w:rPr>
      </w:pPr>
      <w:r>
        <w:rPr>
          <w:rStyle w:val="field"/>
          <w:rFonts w:ascii="Open Sans" w:hAnsi="Open Sans" w:cs="Open Sans"/>
          <w:color w:val="1B1B1B"/>
          <w:spacing w:val="-7"/>
        </w:rPr>
        <w:t>Important Notice No. 149: Updates to NSF Research Security Policies</w:t>
      </w:r>
    </w:p>
    <w:p w14:paraId="703F71EC" w14:textId="77777777" w:rsidR="00256172" w:rsidRDefault="00256172" w:rsidP="00256172">
      <w:pPr>
        <w:pStyle w:val="Heading3"/>
        <w:spacing w:before="0"/>
        <w:rPr>
          <w:rFonts w:ascii="Open Sans" w:hAnsi="Open Sans" w:cs="Open Sans"/>
          <w:color w:val="1B1B1B"/>
        </w:rPr>
      </w:pPr>
      <w:hyperlink r:id="rId1190" w:history="1">
        <w:r>
          <w:rPr>
            <w:rStyle w:val="Hyperlink"/>
            <w:rFonts w:ascii="Open Sans" w:hAnsi="Open Sans" w:cs="Open Sans"/>
            <w:color w:val="005EA2"/>
            <w:u w:val="none"/>
          </w:rPr>
          <w:t>Download the publication</w:t>
        </w:r>
        <w:r>
          <w:rPr>
            <w:rStyle w:val="featuredmetadata"/>
            <w:rFonts w:ascii="Open Sans" w:hAnsi="Open Sans" w:cs="Open Sans"/>
            <w:color w:val="005EA2"/>
          </w:rPr>
          <w:t>(PDF, 107.52 KB)</w:t>
        </w:r>
      </w:hyperlink>
    </w:p>
    <w:p w14:paraId="4D0258F4" w14:textId="77777777" w:rsidR="00256172" w:rsidRDefault="00256172" w:rsidP="00256172"/>
    <w:p w14:paraId="6E1B69F8" w14:textId="77777777" w:rsidR="00256172" w:rsidRDefault="00256172" w:rsidP="00256172">
      <w:pPr>
        <w:pStyle w:val="Heading1"/>
        <w:rPr>
          <w:rFonts w:ascii="Open Sans" w:hAnsi="Open Sans" w:cs="Open Sans"/>
          <w:color w:val="1B1B1B"/>
          <w:spacing w:val="-7"/>
        </w:rPr>
      </w:pPr>
      <w:r>
        <w:rPr>
          <w:rStyle w:val="field"/>
          <w:rFonts w:ascii="Open Sans" w:hAnsi="Open Sans" w:cs="Open Sans"/>
          <w:color w:val="1B1B1B"/>
          <w:spacing w:val="-7"/>
        </w:rPr>
        <w:t>NSF Implementation of Recent Executive Orders</w:t>
      </w:r>
    </w:p>
    <w:p w14:paraId="2CBD4D6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This page provides information regarding recent executive orders and their impact on the U.S. National Science Foundation community.</w:t>
      </w:r>
    </w:p>
    <w:p w14:paraId="75500B8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This page is being updated as new information becomes available; please check back regularly for updated information.</w:t>
      </w:r>
    </w:p>
    <w:p w14:paraId="55C2F9A7" w14:textId="187FED6B" w:rsidR="00256172" w:rsidRDefault="00256172" w:rsidP="00256172">
      <w:pPr>
        <w:pStyle w:val="Heading3"/>
        <w:rPr>
          <w:rFonts w:ascii="Open Sans" w:hAnsi="Open Sans" w:cs="Open Sans"/>
          <w:color w:val="1B1B1B"/>
        </w:rPr>
      </w:pPr>
      <w:r>
        <w:rPr>
          <w:rFonts w:ascii="Open Sans" w:hAnsi="Open Sans" w:cs="Open Sans"/>
          <w:color w:val="1B1B1B"/>
        </w:rPr>
        <w:t>Page last updated: June 9, 2025</w:t>
      </w:r>
    </w:p>
    <w:p w14:paraId="33F056EF" w14:textId="2A990D02" w:rsidR="00256172" w:rsidRDefault="00256172" w:rsidP="00256172">
      <w:pPr>
        <w:pStyle w:val="Heading2"/>
        <w:shd w:val="clear" w:color="auto" w:fill="F1F3F6"/>
        <w:spacing w:before="0"/>
        <w:rPr>
          <w:rFonts w:ascii="Open Sans" w:hAnsi="Open Sans" w:cs="Open Sans"/>
          <w:color w:val="1B1B1B"/>
          <w:spacing w:val="-7"/>
        </w:rPr>
      </w:pPr>
      <w:r>
        <w:rPr>
          <w:rFonts w:ascii="Open Sans" w:hAnsi="Open Sans" w:cs="Open Sans"/>
          <w:color w:val="1B1B1B"/>
          <w:spacing w:val="-7"/>
        </w:rPr>
        <w:fldChar w:fldCharType="begin"/>
      </w:r>
      <w:r>
        <w:rPr>
          <w:rFonts w:ascii="Open Sans" w:hAnsi="Open Sans" w:cs="Open Sans"/>
          <w:color w:val="1B1B1B"/>
          <w:spacing w:val="-7"/>
        </w:rPr>
        <w:instrText xml:space="preserve"> INCLUDEPICTURE "/Users/susanturnbull/Library/Group Containers/UBF8T346G9.ms/WebArchiveCopyPasteTempFiles/com.microsoft.Word/document.svg" \* MERGEFORMATINET </w:instrText>
      </w:r>
      <w:r>
        <w:rPr>
          <w:rFonts w:ascii="Open Sans" w:hAnsi="Open Sans" w:cs="Open Sans"/>
          <w:color w:val="1B1B1B"/>
          <w:spacing w:val="-7"/>
        </w:rPr>
        <w:fldChar w:fldCharType="separate"/>
      </w:r>
      <w:r>
        <w:rPr>
          <w:rFonts w:ascii="Open Sans" w:hAnsi="Open Sans" w:cs="Open Sans"/>
          <w:noProof/>
          <w:color w:val="1B1B1B"/>
          <w:spacing w:val="-7"/>
        </w:rPr>
        <mc:AlternateContent>
          <mc:Choice Requires="wps">
            <w:drawing>
              <wp:inline distT="0" distB="0" distL="0" distR="0" wp14:anchorId="1144BB7A" wp14:editId="720E5328">
                <wp:extent cx="307975" cy="307975"/>
                <wp:effectExtent l="0" t="0" r="0" b="0"/>
                <wp:docPr id="121788408"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91A37" id="Rectangle 2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Pr>
          <w:rFonts w:ascii="Open Sans" w:hAnsi="Open Sans" w:cs="Open Sans"/>
          <w:color w:val="1B1B1B"/>
          <w:spacing w:val="-7"/>
        </w:rPr>
        <w:fldChar w:fldCharType="end"/>
      </w:r>
      <w:r>
        <w:rPr>
          <w:rStyle w:val="apple-converted-space"/>
          <w:rFonts w:ascii="Open Sans" w:hAnsi="Open Sans" w:cs="Open Sans"/>
          <w:color w:val="1B1B1B"/>
          <w:spacing w:val="-7"/>
        </w:rPr>
        <w:t> </w:t>
      </w:r>
      <w:r>
        <w:rPr>
          <w:rFonts w:ascii="Open Sans" w:hAnsi="Open Sans" w:cs="Open Sans"/>
          <w:color w:val="1B1B1B"/>
          <w:spacing w:val="-7"/>
        </w:rPr>
        <w:t>On this page</w:t>
      </w:r>
    </w:p>
    <w:p w14:paraId="2643CB71"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191" w:anchor="updates-on-nsf-priorities-17a" w:history="1">
        <w:r>
          <w:rPr>
            <w:rStyle w:val="Hyperlink"/>
            <w:rFonts w:ascii="Open Sans" w:hAnsi="Open Sans" w:cs="Open Sans"/>
            <w:color w:val="005EA2"/>
            <w:u w:val="none"/>
          </w:rPr>
          <w:t>Updates on NSF priorities</w:t>
        </w:r>
      </w:hyperlink>
    </w:p>
    <w:p w14:paraId="11E085DF"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192" w:anchor="information-for-panelists-and-reviewers-ead" w:history="1">
        <w:r>
          <w:rPr>
            <w:rStyle w:val="Hyperlink"/>
            <w:rFonts w:ascii="Open Sans" w:hAnsi="Open Sans" w:cs="Open Sans"/>
            <w:color w:val="005EA2"/>
            <w:u w:val="none"/>
          </w:rPr>
          <w:t>Information for panelists and reviewers</w:t>
        </w:r>
      </w:hyperlink>
    </w:p>
    <w:p w14:paraId="6D7C6AFD"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193" w:anchor="information-for-proposers-611" w:history="1">
        <w:r>
          <w:rPr>
            <w:rStyle w:val="Hyperlink"/>
            <w:rFonts w:ascii="Open Sans" w:hAnsi="Open Sans" w:cs="Open Sans"/>
            <w:color w:val="005EA2"/>
            <w:u w:val="none"/>
          </w:rPr>
          <w:t>Information for proposers</w:t>
        </w:r>
      </w:hyperlink>
    </w:p>
    <w:p w14:paraId="592167D7"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194" w:anchor="information-for-nsf-awardees-534" w:history="1">
        <w:r>
          <w:rPr>
            <w:rStyle w:val="Hyperlink"/>
            <w:rFonts w:ascii="Open Sans" w:hAnsi="Open Sans" w:cs="Open Sans"/>
            <w:color w:val="005EA2"/>
            <w:u w:val="none"/>
          </w:rPr>
          <w:t>Information for NSF awardees</w:t>
        </w:r>
      </w:hyperlink>
    </w:p>
    <w:p w14:paraId="71998D93"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195" w:anchor="submit-your-questions-d0b" w:history="1">
        <w:r>
          <w:rPr>
            <w:rStyle w:val="Hyperlink"/>
            <w:rFonts w:ascii="Open Sans" w:hAnsi="Open Sans" w:cs="Open Sans"/>
            <w:color w:val="005EA2"/>
            <w:u w:val="none"/>
          </w:rPr>
          <w:t>Submit your questions</w:t>
        </w:r>
      </w:hyperlink>
    </w:p>
    <w:p w14:paraId="2AD944E1" w14:textId="77777777" w:rsidR="00256172" w:rsidRDefault="00256172" w:rsidP="00256172">
      <w:pPr>
        <w:numPr>
          <w:ilvl w:val="0"/>
          <w:numId w:val="238"/>
        </w:numPr>
        <w:shd w:val="clear" w:color="auto" w:fill="F1F3F6"/>
        <w:spacing w:before="100" w:beforeAutospacing="1"/>
        <w:rPr>
          <w:rFonts w:ascii="Open Sans" w:hAnsi="Open Sans" w:cs="Open Sans"/>
          <w:color w:val="1B1B1B"/>
        </w:rPr>
      </w:pPr>
      <w:hyperlink r:id="rId1196" w:anchor="frequently-asked-questions-540" w:history="1">
        <w:r>
          <w:rPr>
            <w:rStyle w:val="Hyperlink"/>
            <w:rFonts w:ascii="Open Sans" w:hAnsi="Open Sans" w:cs="Open Sans"/>
            <w:color w:val="005EA2"/>
            <w:u w:val="none"/>
          </w:rPr>
          <w:t>Frequently asked questions</w:t>
        </w:r>
      </w:hyperlink>
    </w:p>
    <w:p w14:paraId="6C34249B" w14:textId="77777777" w:rsidR="00256172" w:rsidRDefault="00256172" w:rsidP="00256172">
      <w:pPr>
        <w:pStyle w:val="NormalWeb"/>
        <w:shd w:val="clear" w:color="auto" w:fill="005EA2"/>
        <w:spacing w:before="0" w:beforeAutospacing="0"/>
        <w:rPr>
          <w:rFonts w:ascii="Open Sans" w:hAnsi="Open Sans" w:cs="Open Sans"/>
          <w:color w:val="FFFFFF"/>
        </w:rPr>
      </w:pPr>
      <w:r>
        <w:rPr>
          <w:rStyle w:val="Strong"/>
          <w:rFonts w:ascii="Open Sans" w:hAnsi="Open Sans" w:cs="Open Sans"/>
          <w:color w:val="FFFFFF"/>
        </w:rPr>
        <w:lastRenderedPageBreak/>
        <w:t>Media inquiries:</w:t>
      </w:r>
      <w:r>
        <w:rPr>
          <w:rStyle w:val="apple-converted-space"/>
          <w:rFonts w:ascii="Open Sans" w:hAnsi="Open Sans" w:cs="Open Sans"/>
          <w:b/>
          <w:bCs/>
          <w:color w:val="FFFFFF"/>
        </w:rPr>
        <w:t> </w:t>
      </w:r>
      <w:r>
        <w:rPr>
          <w:rFonts w:ascii="Open Sans" w:hAnsi="Open Sans" w:cs="Open Sans"/>
          <w:color w:val="FFFFFF"/>
        </w:rPr>
        <w:t>Please email</w:t>
      </w:r>
      <w:r>
        <w:rPr>
          <w:rStyle w:val="apple-converted-space"/>
          <w:rFonts w:ascii="Open Sans" w:hAnsi="Open Sans" w:cs="Open Sans"/>
          <w:color w:val="FFFFFF"/>
        </w:rPr>
        <w:t> </w:t>
      </w:r>
      <w:hyperlink r:id="rId1197" w:tgtFrame="_blank" w:tooltip="mailto:media@nsf.gov" w:history="1">
        <w:r>
          <w:rPr>
            <w:rStyle w:val="Hyperlink"/>
            <w:rFonts w:ascii="Open Sans" w:hAnsi="Open Sans" w:cs="Open Sans"/>
            <w:color w:val="FFFFFF"/>
          </w:rPr>
          <w:t>media@nsf.gov</w:t>
        </w:r>
      </w:hyperlink>
      <w:r>
        <w:rPr>
          <w:rStyle w:val="apple-converted-space"/>
          <w:rFonts w:ascii="Open Sans" w:hAnsi="Open Sans" w:cs="Open Sans"/>
          <w:color w:val="FFFFFF"/>
        </w:rPr>
        <w:t> </w:t>
      </w:r>
      <w:r>
        <w:rPr>
          <w:rFonts w:ascii="Open Sans" w:hAnsi="Open Sans" w:cs="Open Sans"/>
          <w:color w:val="FFFFFF"/>
        </w:rPr>
        <w:t>or call (703) 292-7090.</w:t>
      </w:r>
    </w:p>
    <w:p w14:paraId="276D4958" w14:textId="77777777" w:rsidR="00256172" w:rsidRDefault="00256172" w:rsidP="00256172">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Updates on NSF priorities</w:t>
      </w:r>
    </w:p>
    <w:p w14:paraId="26A37230"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has recently developed new guidance regarding the agency's priorities.</w:t>
      </w:r>
    </w:p>
    <w:p w14:paraId="67605E45" w14:textId="77777777" w:rsidR="00256172" w:rsidRDefault="00256172" w:rsidP="00256172">
      <w:pPr>
        <w:shd w:val="clear" w:color="auto" w:fill="F7F9FA"/>
        <w:rPr>
          <w:rFonts w:ascii="Open Sans" w:hAnsi="Open Sans" w:cs="Open Sans"/>
          <w:color w:val="1B1B1B"/>
        </w:rPr>
      </w:pPr>
      <w:hyperlink r:id="rId1198" w:tooltip="Learn more" w:history="1">
        <w:r>
          <w:rPr>
            <w:rStyle w:val="Hyperlink"/>
            <w:rFonts w:ascii="Open Sans" w:hAnsi="Open Sans" w:cs="Open Sans"/>
            <w:b/>
            <w:bCs/>
            <w:color w:val="FFFFFF"/>
            <w:u w:val="none"/>
            <w:bdr w:val="none" w:sz="0" w:space="0" w:color="auto" w:frame="1"/>
            <w:shd w:val="clear" w:color="auto" w:fill="0076D6"/>
          </w:rPr>
          <w:t>Learn more</w:t>
        </w:r>
      </w:hyperlink>
    </w:p>
    <w:p w14:paraId="770D7E2A"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Information for panelists and reviewers</w:t>
      </w:r>
    </w:p>
    <w:p w14:paraId="5BAE102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NSF is conducting review panels and is rescheduling, as appropriate, virtual or in-person proposal review panels that were previously postponed.</w:t>
      </w:r>
    </w:p>
    <w:p w14:paraId="3FAFCFBD" w14:textId="77777777" w:rsidR="00256172" w:rsidRDefault="00256172" w:rsidP="00256172">
      <w:pPr>
        <w:pStyle w:val="Heading3"/>
        <w:rPr>
          <w:rFonts w:ascii="Open Sans" w:hAnsi="Open Sans" w:cs="Open Sans"/>
          <w:color w:val="1B1B1B"/>
        </w:rPr>
      </w:pPr>
      <w:r>
        <w:rPr>
          <w:rFonts w:ascii="Open Sans" w:hAnsi="Open Sans" w:cs="Open Sans"/>
          <w:color w:val="1B1B1B"/>
        </w:rPr>
        <w:t>Who to contact</w:t>
      </w:r>
    </w:p>
    <w:p w14:paraId="56C15861"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Contact your meeting coordinator with questions pertaining to meeting logistics, merit review and/or conflict of interest.</w:t>
      </w:r>
    </w:p>
    <w:p w14:paraId="52686F7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Additional resources can be found on the</w:t>
      </w:r>
      <w:r>
        <w:rPr>
          <w:rStyle w:val="apple-converted-space"/>
          <w:rFonts w:ascii="Open Sans" w:hAnsi="Open Sans" w:cs="Open Sans"/>
          <w:color w:val="1B1B1B"/>
        </w:rPr>
        <w:t> </w:t>
      </w:r>
      <w:hyperlink r:id="rId1199" w:tooltip="Meetings at NSF" w:history="1">
        <w:r>
          <w:rPr>
            <w:rStyle w:val="Hyperlink"/>
            <w:rFonts w:ascii="Open Sans" w:hAnsi="Open Sans" w:cs="Open Sans"/>
            <w:color w:val="0076D6"/>
          </w:rPr>
          <w:t>Meetings at NSF</w:t>
        </w:r>
      </w:hyperlink>
      <w:r>
        <w:rPr>
          <w:rStyle w:val="apple-converted-space"/>
          <w:rFonts w:ascii="Open Sans" w:hAnsi="Open Sans" w:cs="Open Sans"/>
          <w:color w:val="1B1B1B"/>
        </w:rPr>
        <w:t> </w:t>
      </w:r>
      <w:r>
        <w:rPr>
          <w:rFonts w:ascii="Open Sans" w:hAnsi="Open Sans" w:cs="Open Sans"/>
          <w:color w:val="1B1B1B"/>
        </w:rPr>
        <w:t>page.</w:t>
      </w:r>
    </w:p>
    <w:p w14:paraId="0B88BCC4" w14:textId="77777777" w:rsidR="00256172" w:rsidRDefault="00256172" w:rsidP="00256172">
      <w:pPr>
        <w:pStyle w:val="Heading3"/>
        <w:shd w:val="clear" w:color="auto" w:fill="F7F9FA"/>
        <w:spacing w:before="0"/>
        <w:rPr>
          <w:rFonts w:ascii="Open Sans" w:hAnsi="Open Sans" w:cs="Open Sans"/>
          <w:color w:val="1B1B1B"/>
        </w:rPr>
      </w:pPr>
      <w:r>
        <w:rPr>
          <w:rFonts w:ascii="Open Sans" w:hAnsi="Open Sans" w:cs="Open Sans"/>
          <w:color w:val="1B1B1B"/>
        </w:rPr>
        <w:t>Frequently asked questions</w:t>
      </w:r>
    </w:p>
    <w:p w14:paraId="17BE55D7"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200" w:anchor="rgov" w:history="1">
        <w:r>
          <w:rPr>
            <w:rStyle w:val="Hyperlink"/>
            <w:rFonts w:ascii="Open Sans" w:hAnsi="Open Sans" w:cs="Open Sans"/>
            <w:color w:val="005EA2"/>
          </w:rPr>
          <w:t>I have noticed that Research.gov is sometimes taken down for maintenance. Does this indicate plans to decommission or restrict the platform?</w:t>
        </w:r>
      </w:hyperlink>
    </w:p>
    <w:p w14:paraId="7BEFDA24"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201" w:anchor="ad-hoc" w:history="1">
        <w:r>
          <w:rPr>
            <w:rStyle w:val="Hyperlink"/>
            <w:rFonts w:ascii="Open Sans" w:hAnsi="Open Sans" w:cs="Open Sans"/>
            <w:color w:val="005EA2"/>
          </w:rPr>
          <w:t>Is NSF proceeding with ad-hoc reviews?</w:t>
        </w:r>
      </w:hyperlink>
    </w:p>
    <w:p w14:paraId="3B908A65"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202" w:anchor="on-site" w:history="1">
        <w:r>
          <w:rPr>
            <w:rStyle w:val="Hyperlink"/>
            <w:rFonts w:ascii="Open Sans" w:hAnsi="Open Sans" w:cs="Open Sans"/>
            <w:color w:val="005EA2"/>
          </w:rPr>
          <w:t>In light of the recent Executive Order on improving cost efficiencies, will NSF continue to host on-site panels and site visits?</w:t>
        </w:r>
      </w:hyperlink>
    </w:p>
    <w:p w14:paraId="331A0D26"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203" w:anchor="merit-review" w:history="1">
        <w:r>
          <w:rPr>
            <w:rStyle w:val="Hyperlink"/>
            <w:rFonts w:ascii="Open Sans" w:hAnsi="Open Sans" w:cs="Open Sans"/>
            <w:color w:val="005EA2"/>
          </w:rPr>
          <w:t>Have the NSF merit review criteria changed?</w:t>
        </w:r>
      </w:hyperlink>
    </w:p>
    <w:p w14:paraId="09773716"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204" w:anchor="proposal-review2" w:history="1">
        <w:r>
          <w:rPr>
            <w:rStyle w:val="Hyperlink"/>
            <w:rFonts w:ascii="Open Sans" w:hAnsi="Open Sans" w:cs="Open Sans"/>
            <w:color w:val="005EA2"/>
          </w:rPr>
          <w:t>Are there any modifications to the review process as a result of the executive orders?</w:t>
        </w:r>
      </w:hyperlink>
    </w:p>
    <w:p w14:paraId="3D88F706" w14:textId="77777777" w:rsidR="00256172" w:rsidRDefault="00256172" w:rsidP="00256172">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Information for proposers</w:t>
      </w:r>
    </w:p>
    <w:p w14:paraId="4A796537"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Proposal processing and review activities have resumed and are ongoing.</w:t>
      </w:r>
    </w:p>
    <w:p w14:paraId="2E2CC620"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update relevant funding opportunities (and corresponding proposal submission dates) as soon as feasible. A list of open funding opportunities can be found on the NSF</w:t>
      </w:r>
      <w:r>
        <w:rPr>
          <w:rStyle w:val="apple-converted-space"/>
          <w:rFonts w:ascii="Open Sans" w:hAnsi="Open Sans" w:cs="Open Sans"/>
          <w:color w:val="1B1B1B"/>
        </w:rPr>
        <w:t> </w:t>
      </w:r>
      <w:hyperlink r:id="rId1205" w:history="1">
        <w:r>
          <w:rPr>
            <w:rStyle w:val="Hyperlink"/>
            <w:rFonts w:ascii="Open Sans" w:hAnsi="Open Sans" w:cs="Open Sans"/>
            <w:color w:val="005EA2"/>
          </w:rPr>
          <w:t>Funding Search</w:t>
        </w:r>
      </w:hyperlink>
      <w:r>
        <w:rPr>
          <w:rStyle w:val="apple-converted-space"/>
          <w:rFonts w:ascii="Open Sans" w:hAnsi="Open Sans" w:cs="Open Sans"/>
          <w:color w:val="1B1B1B"/>
        </w:rPr>
        <w:t> </w:t>
      </w:r>
      <w:r>
        <w:rPr>
          <w:rFonts w:ascii="Open Sans" w:hAnsi="Open Sans" w:cs="Open Sans"/>
          <w:color w:val="1B1B1B"/>
        </w:rPr>
        <w:t>page.</w:t>
      </w:r>
    </w:p>
    <w:p w14:paraId="06B9769F" w14:textId="77777777" w:rsidR="00256172" w:rsidRDefault="00256172" w:rsidP="00256172">
      <w:pPr>
        <w:pStyle w:val="Heading3"/>
        <w:shd w:val="clear" w:color="auto" w:fill="F7F9FA"/>
        <w:rPr>
          <w:rFonts w:ascii="Open Sans" w:hAnsi="Open Sans" w:cs="Open Sans"/>
          <w:color w:val="1B1B1B"/>
        </w:rPr>
      </w:pPr>
      <w:r>
        <w:rPr>
          <w:rFonts w:ascii="Open Sans" w:hAnsi="Open Sans" w:cs="Open Sans"/>
          <w:color w:val="1B1B1B"/>
        </w:rPr>
        <w:t>Who to contact</w:t>
      </w:r>
    </w:p>
    <w:p w14:paraId="14085FB2"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If you have questions about a specific program solicitation or announcement</w:t>
      </w:r>
      <w:r>
        <w:rPr>
          <w:rFonts w:ascii="Open Sans" w:hAnsi="Open Sans" w:cs="Open Sans"/>
          <w:color w:val="1B1B1B"/>
        </w:rPr>
        <w:t>, contact the cognizant program officer listed on that funding opportunity.</w:t>
      </w:r>
    </w:p>
    <w:p w14:paraId="204BF068"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If you have questions about a proposal you submitted to NSF</w:t>
      </w:r>
      <w:r>
        <w:rPr>
          <w:rFonts w:ascii="Open Sans" w:hAnsi="Open Sans" w:cs="Open Sans"/>
          <w:color w:val="1B1B1B"/>
        </w:rPr>
        <w:t>, contact the cognizant program officer listed on the program solicitation or announcement. The program officer currently assigned to your proposal will also be listed on the proposal status screen in</w:t>
      </w:r>
      <w:r>
        <w:rPr>
          <w:rStyle w:val="apple-converted-space"/>
          <w:rFonts w:ascii="Open Sans" w:hAnsi="Open Sans" w:cs="Open Sans"/>
          <w:color w:val="1B1B1B"/>
        </w:rPr>
        <w:t> </w:t>
      </w:r>
      <w:hyperlink r:id="rId1206" w:history="1">
        <w:r>
          <w:rPr>
            <w:rStyle w:val="Hyperlink"/>
            <w:rFonts w:ascii="Open Sans" w:hAnsi="Open Sans" w:cs="Open Sans"/>
            <w:color w:val="005EA2"/>
          </w:rPr>
          <w:t>Research.gov</w:t>
        </w:r>
      </w:hyperlink>
      <w:r>
        <w:rPr>
          <w:rFonts w:ascii="Open Sans" w:hAnsi="Open Sans" w:cs="Open Sans"/>
          <w:color w:val="1B1B1B"/>
        </w:rPr>
        <w:t>.</w:t>
      </w:r>
    </w:p>
    <w:p w14:paraId="1C5276DD"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Questions about the Graduate Research Fellowship Program (NSF GRFP)</w:t>
      </w:r>
      <w:r>
        <w:rPr>
          <w:rStyle w:val="apple-converted-space"/>
          <w:rFonts w:ascii="Open Sans" w:hAnsi="Open Sans" w:cs="Open Sans"/>
          <w:color w:val="1B1B1B"/>
        </w:rPr>
        <w:t> </w:t>
      </w:r>
      <w:r>
        <w:rPr>
          <w:rFonts w:ascii="Open Sans" w:hAnsi="Open Sans" w:cs="Open Sans"/>
          <w:color w:val="1B1B1B"/>
        </w:rPr>
        <w:t>should be sent to</w:t>
      </w:r>
      <w:r>
        <w:rPr>
          <w:rStyle w:val="apple-converted-space"/>
          <w:rFonts w:ascii="Open Sans" w:hAnsi="Open Sans" w:cs="Open Sans"/>
          <w:color w:val="1B1B1B"/>
        </w:rPr>
        <w:t> </w:t>
      </w:r>
      <w:hyperlink r:id="rId1207" w:history="1">
        <w:r>
          <w:rPr>
            <w:rStyle w:val="Hyperlink"/>
            <w:rFonts w:ascii="Open Sans" w:hAnsi="Open Sans" w:cs="Open Sans"/>
            <w:color w:val="005EA2"/>
          </w:rPr>
          <w:t>info@nsfgrfp.org</w:t>
        </w:r>
      </w:hyperlink>
      <w:r>
        <w:rPr>
          <w:rFonts w:ascii="Open Sans" w:hAnsi="Open Sans" w:cs="Open Sans"/>
          <w:color w:val="1B1B1B"/>
        </w:rPr>
        <w:t>.</w:t>
      </w:r>
    </w:p>
    <w:p w14:paraId="22A6AECA" w14:textId="77777777" w:rsidR="00256172" w:rsidRDefault="00256172" w:rsidP="00256172">
      <w:pPr>
        <w:pStyle w:val="Heading3"/>
        <w:shd w:val="clear" w:color="auto" w:fill="FFFFFF"/>
        <w:spacing w:before="0"/>
        <w:rPr>
          <w:rFonts w:ascii="Open Sans" w:hAnsi="Open Sans" w:cs="Open Sans"/>
          <w:color w:val="1B1B1B"/>
        </w:rPr>
      </w:pPr>
      <w:r>
        <w:rPr>
          <w:rFonts w:ascii="Open Sans" w:hAnsi="Open Sans" w:cs="Open Sans"/>
          <w:color w:val="1B1B1B"/>
        </w:rPr>
        <w:lastRenderedPageBreak/>
        <w:t>Frequently asked questions</w:t>
      </w:r>
    </w:p>
    <w:p w14:paraId="6F8C3F31" w14:textId="77777777" w:rsidR="00256172" w:rsidRDefault="00256172" w:rsidP="00256172">
      <w:pPr>
        <w:pStyle w:val="Heading4"/>
        <w:shd w:val="clear" w:color="auto" w:fill="FFFFFF"/>
        <w:rPr>
          <w:rFonts w:ascii="Open Sans" w:hAnsi="Open Sans" w:cs="Open Sans"/>
          <w:color w:val="1B1B1B"/>
        </w:rPr>
      </w:pPr>
      <w:r>
        <w:rPr>
          <w:rFonts w:ascii="Open Sans" w:hAnsi="Open Sans" w:cs="Open Sans"/>
          <w:color w:val="1B1B1B"/>
        </w:rPr>
        <w:t>General:</w:t>
      </w:r>
    </w:p>
    <w:p w14:paraId="72612366"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208" w:anchor="rgov" w:history="1">
        <w:r>
          <w:rPr>
            <w:rStyle w:val="Hyperlink"/>
            <w:rFonts w:ascii="Open Sans" w:hAnsi="Open Sans" w:cs="Open Sans"/>
            <w:color w:val="0076D6"/>
          </w:rPr>
          <w:t>I have noticed that Research.gov is sometimes taken down for maintenance. Does this indicate plans to decommission or restrict the platform?</w:t>
        </w:r>
      </w:hyperlink>
    </w:p>
    <w:p w14:paraId="1397EFC7"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209" w:anchor="committees" w:history="1">
        <w:r>
          <w:rPr>
            <w:rStyle w:val="Hyperlink"/>
            <w:rFonts w:ascii="Open Sans" w:hAnsi="Open Sans" w:cs="Open Sans"/>
            <w:color w:val="0076D6"/>
          </w:rPr>
          <w:t>What is the status of NSF's advisory committees?</w:t>
        </w:r>
      </w:hyperlink>
    </w:p>
    <w:p w14:paraId="46D6522D"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210" w:anchor="revise-proposal" w:history="1">
        <w:r>
          <w:rPr>
            <w:rStyle w:val="Hyperlink"/>
            <w:rFonts w:ascii="Open Sans" w:hAnsi="Open Sans" w:cs="Open Sans"/>
            <w:color w:val="0076D6"/>
          </w:rPr>
          <w:t>Can I revise a proposal that has already been submitted to the agency?</w:t>
        </w:r>
      </w:hyperlink>
    </w:p>
    <w:p w14:paraId="271B5A9F"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211" w:anchor="po" w:history="1">
        <w:r>
          <w:rPr>
            <w:rStyle w:val="Hyperlink"/>
            <w:rFonts w:ascii="Open Sans" w:hAnsi="Open Sans" w:cs="Open Sans"/>
            <w:color w:val="0076D6"/>
          </w:rPr>
          <w:t>If my program officer is no longer with NSF, with whom should I work moving forward?</w:t>
        </w:r>
      </w:hyperlink>
    </w:p>
    <w:p w14:paraId="5F704A2B"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212" w:anchor="merit-review" w:history="1">
        <w:r>
          <w:rPr>
            <w:rStyle w:val="Hyperlink"/>
            <w:rFonts w:ascii="Open Sans" w:hAnsi="Open Sans" w:cs="Open Sans"/>
            <w:color w:val="0076D6"/>
          </w:rPr>
          <w:t>Have the NSF merit review criteria changed?</w:t>
        </w:r>
      </w:hyperlink>
    </w:p>
    <w:p w14:paraId="71DA4D9A"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213" w:anchor="proposal-review2" w:history="1">
        <w:r>
          <w:rPr>
            <w:rStyle w:val="Hyperlink"/>
            <w:rFonts w:ascii="Open Sans" w:hAnsi="Open Sans" w:cs="Open Sans"/>
            <w:color w:val="0076D6"/>
          </w:rPr>
          <w:t>Are there any modifications to the review process as a result of the executive orders?</w:t>
        </w:r>
      </w:hyperlink>
    </w:p>
    <w:p w14:paraId="5EE0020F"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214" w:anchor="archived-opps" w:history="1">
        <w:r>
          <w:rPr>
            <w:rStyle w:val="Hyperlink"/>
            <w:rFonts w:ascii="Open Sans" w:hAnsi="Open Sans" w:cs="Open Sans"/>
            <w:color w:val="0076D6"/>
          </w:rPr>
          <w:t>Will funding opportunities that have been recently archived become available again? If so, when?</w:t>
        </w:r>
      </w:hyperlink>
    </w:p>
    <w:p w14:paraId="52BBCFB1" w14:textId="77777777" w:rsidR="00256172" w:rsidRDefault="00256172" w:rsidP="00256172">
      <w:pPr>
        <w:pStyle w:val="Heading4"/>
        <w:shd w:val="clear" w:color="auto" w:fill="FFFFFF"/>
        <w:rPr>
          <w:rFonts w:ascii="Open Sans" w:hAnsi="Open Sans" w:cs="Open Sans"/>
          <w:color w:val="1B1B1B"/>
        </w:rPr>
      </w:pPr>
      <w:r>
        <w:rPr>
          <w:rFonts w:ascii="Open Sans" w:hAnsi="Open Sans" w:cs="Open Sans"/>
          <w:color w:val="1B1B1B"/>
        </w:rPr>
        <w:t>Program-specific:</w:t>
      </w:r>
    </w:p>
    <w:p w14:paraId="0A1B95C4" w14:textId="77777777" w:rsidR="00256172" w:rsidRDefault="00256172" w:rsidP="00256172">
      <w:pPr>
        <w:numPr>
          <w:ilvl w:val="0"/>
          <w:numId w:val="241"/>
        </w:numPr>
        <w:shd w:val="clear" w:color="auto" w:fill="FFFFFF"/>
        <w:spacing w:before="100" w:beforeAutospacing="1" w:after="120"/>
        <w:rPr>
          <w:rFonts w:ascii="Open Sans" w:hAnsi="Open Sans" w:cs="Open Sans"/>
          <w:color w:val="1B1B1B"/>
        </w:rPr>
      </w:pPr>
      <w:hyperlink r:id="rId1215" w:anchor="epscor" w:history="1">
        <w:r>
          <w:rPr>
            <w:rStyle w:val="Hyperlink"/>
            <w:rFonts w:ascii="Open Sans" w:hAnsi="Open Sans" w:cs="Open Sans"/>
            <w:color w:val="0076D6"/>
          </w:rPr>
          <w:t>How do the executive orders affect the NSF Established Program to Stimulate Competitive Research (EPSCoR) or submitters from EPSCoR jurisdictions?</w:t>
        </w:r>
      </w:hyperlink>
    </w:p>
    <w:p w14:paraId="5F4D3939"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Information for NSF awardees</w:t>
      </w:r>
    </w:p>
    <w:p w14:paraId="3099225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Access to the Award Cash Management Service (ACM$) has been restored and the system is available to accept payment requests as of 12:00 PM ET on February 2, 2025.</w:t>
      </w:r>
    </w:p>
    <w:p w14:paraId="7DC63266"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Visit the</w:t>
      </w:r>
      <w:r>
        <w:rPr>
          <w:rStyle w:val="apple-converted-space"/>
          <w:rFonts w:ascii="Open Sans" w:hAnsi="Open Sans" w:cs="Open Sans"/>
          <w:color w:val="1B1B1B"/>
        </w:rPr>
        <w:t> </w:t>
      </w:r>
      <w:hyperlink r:id="rId1216" w:tooltip="Manage Your Award" w:history="1">
        <w:r>
          <w:rPr>
            <w:rStyle w:val="Hyperlink"/>
            <w:rFonts w:ascii="Open Sans" w:hAnsi="Open Sans" w:cs="Open Sans"/>
            <w:color w:val="0076D6"/>
          </w:rPr>
          <w:t>Manage Your Award</w:t>
        </w:r>
      </w:hyperlink>
      <w:r>
        <w:rPr>
          <w:rStyle w:val="apple-converted-space"/>
          <w:rFonts w:ascii="Open Sans" w:hAnsi="Open Sans" w:cs="Open Sans"/>
          <w:color w:val="1B1B1B"/>
        </w:rPr>
        <w:t> </w:t>
      </w:r>
      <w:r>
        <w:rPr>
          <w:rFonts w:ascii="Open Sans" w:hAnsi="Open Sans" w:cs="Open Sans"/>
          <w:color w:val="1B1B1B"/>
        </w:rPr>
        <w:t>page for information about indirect costs, travel or other aspects of managing an NSF award.</w:t>
      </w:r>
    </w:p>
    <w:p w14:paraId="37885D01" w14:textId="77777777" w:rsidR="00256172" w:rsidRDefault="00256172" w:rsidP="00256172">
      <w:pPr>
        <w:pStyle w:val="Heading3"/>
        <w:rPr>
          <w:rFonts w:ascii="Open Sans" w:hAnsi="Open Sans" w:cs="Open Sans"/>
          <w:color w:val="1B1B1B"/>
        </w:rPr>
      </w:pPr>
      <w:r>
        <w:rPr>
          <w:rFonts w:ascii="Open Sans" w:hAnsi="Open Sans" w:cs="Open Sans"/>
          <w:color w:val="1B1B1B"/>
        </w:rPr>
        <w:t>Who to contact</w:t>
      </w:r>
    </w:p>
    <w:p w14:paraId="0564C310" w14:textId="77777777" w:rsidR="00256172" w:rsidRDefault="00256172" w:rsidP="00256172">
      <w:pPr>
        <w:pStyle w:val="NormalWeb"/>
        <w:spacing w:before="0" w:beforeAutospacing="0"/>
        <w:rPr>
          <w:rFonts w:ascii="Open Sans" w:hAnsi="Open Sans" w:cs="Open Sans"/>
          <w:color w:val="1B1B1B"/>
        </w:rPr>
      </w:pPr>
      <w:r>
        <w:rPr>
          <w:rStyle w:val="Strong"/>
          <w:rFonts w:ascii="Open Sans" w:hAnsi="Open Sans" w:cs="Open Sans"/>
          <w:color w:val="1B1B1B"/>
        </w:rPr>
        <w:t>Specific questions about the status of your active award</w:t>
      </w:r>
      <w:r>
        <w:rPr>
          <w:rStyle w:val="apple-converted-space"/>
          <w:rFonts w:ascii="Open Sans" w:hAnsi="Open Sans" w:cs="Open Sans"/>
          <w:color w:val="1B1B1B"/>
        </w:rPr>
        <w:t> </w:t>
      </w:r>
      <w:r>
        <w:rPr>
          <w:rFonts w:ascii="Open Sans" w:hAnsi="Open Sans" w:cs="Open Sans"/>
          <w:color w:val="1B1B1B"/>
        </w:rPr>
        <w:t>can be directed to the Division of Grants and Agreements as listed on the</w:t>
      </w:r>
      <w:r>
        <w:rPr>
          <w:rStyle w:val="apple-converted-space"/>
          <w:rFonts w:ascii="Open Sans" w:hAnsi="Open Sans" w:cs="Open Sans"/>
          <w:color w:val="1B1B1B"/>
        </w:rPr>
        <w:t> </w:t>
      </w:r>
      <w:hyperlink r:id="rId1217" w:tooltip="Who to Contact About Your NSF Award" w:history="1">
        <w:r>
          <w:rPr>
            <w:rStyle w:val="Hyperlink"/>
            <w:rFonts w:ascii="Open Sans" w:hAnsi="Open Sans" w:cs="Open Sans"/>
            <w:color w:val="0076D6"/>
          </w:rPr>
          <w:t>Who to Contact About Your NSF Award</w:t>
        </w:r>
      </w:hyperlink>
      <w:r>
        <w:rPr>
          <w:rStyle w:val="apple-converted-space"/>
          <w:rFonts w:ascii="Open Sans" w:hAnsi="Open Sans" w:cs="Open Sans"/>
          <w:color w:val="1B1B1B"/>
        </w:rPr>
        <w:t> </w:t>
      </w:r>
      <w:r>
        <w:rPr>
          <w:rFonts w:ascii="Open Sans" w:hAnsi="Open Sans" w:cs="Open Sans"/>
          <w:color w:val="1B1B1B"/>
        </w:rPr>
        <w:t>page. Questions about proposals that have been recommended but not yet awarded should be directed to the assigned program officer.</w:t>
      </w:r>
    </w:p>
    <w:p w14:paraId="059BEC2C" w14:textId="77777777" w:rsidR="00256172" w:rsidRDefault="00256172" w:rsidP="00256172">
      <w:pPr>
        <w:pStyle w:val="NormalWeb"/>
        <w:spacing w:before="0" w:beforeAutospacing="0"/>
        <w:rPr>
          <w:rFonts w:ascii="Open Sans" w:hAnsi="Open Sans" w:cs="Open Sans"/>
          <w:color w:val="1B1B1B"/>
        </w:rPr>
      </w:pPr>
      <w:r>
        <w:rPr>
          <w:rStyle w:val="Strong"/>
          <w:rFonts w:ascii="Open Sans" w:hAnsi="Open Sans" w:cs="Open Sans"/>
          <w:color w:val="1B1B1B"/>
        </w:rPr>
        <w:t>For technical assistance with the ACM$ system</w:t>
      </w:r>
      <w:r>
        <w:rPr>
          <w:rFonts w:ascii="Open Sans" w:hAnsi="Open Sans" w:cs="Open Sans"/>
          <w:color w:val="1B1B1B"/>
        </w:rPr>
        <w:t>, please contact your respective NSF</w:t>
      </w:r>
      <w:r>
        <w:rPr>
          <w:rStyle w:val="apple-converted-space"/>
          <w:rFonts w:ascii="Open Sans" w:hAnsi="Open Sans" w:cs="Open Sans"/>
          <w:color w:val="1B1B1B"/>
        </w:rPr>
        <w:t> </w:t>
      </w:r>
      <w:hyperlink r:id="rId1218" w:tooltip="Payments and Analytics Branch" w:history="1">
        <w:r>
          <w:rPr>
            <w:rStyle w:val="Hyperlink"/>
            <w:rFonts w:ascii="Open Sans" w:hAnsi="Open Sans" w:cs="Open Sans"/>
            <w:color w:val="0076D6"/>
          </w:rPr>
          <w:t>Division of Financial Management representative</w:t>
        </w:r>
      </w:hyperlink>
      <w:r>
        <w:rPr>
          <w:rFonts w:ascii="Open Sans" w:hAnsi="Open Sans" w:cs="Open Sans"/>
          <w:color w:val="1B1B1B"/>
        </w:rPr>
        <w:t>. NSF has also prepared</w:t>
      </w:r>
      <w:r>
        <w:rPr>
          <w:rStyle w:val="apple-converted-space"/>
          <w:rFonts w:ascii="Open Sans" w:hAnsi="Open Sans" w:cs="Open Sans"/>
          <w:color w:val="1B1B1B"/>
        </w:rPr>
        <w:t> </w:t>
      </w:r>
      <w:hyperlink r:id="rId1219" w:history="1">
        <w:r>
          <w:rPr>
            <w:rStyle w:val="Hyperlink"/>
            <w:rFonts w:ascii="Open Sans" w:hAnsi="Open Sans" w:cs="Open Sans"/>
            <w:color w:val="0076D6"/>
          </w:rPr>
          <w:t>ACM$ frequently asked questions</w:t>
        </w:r>
      </w:hyperlink>
      <w:r>
        <w:rPr>
          <w:rFonts w:ascii="Open Sans" w:hAnsi="Open Sans" w:cs="Open Sans"/>
          <w:color w:val="1B1B1B"/>
        </w:rPr>
        <w:t>.</w:t>
      </w:r>
    </w:p>
    <w:p w14:paraId="49BFFFAB" w14:textId="77777777" w:rsidR="00256172" w:rsidRDefault="00256172" w:rsidP="00256172">
      <w:pPr>
        <w:pStyle w:val="Heading3"/>
        <w:shd w:val="clear" w:color="auto" w:fill="F7F9FA"/>
        <w:spacing w:before="0"/>
        <w:rPr>
          <w:rFonts w:ascii="Open Sans" w:hAnsi="Open Sans" w:cs="Open Sans"/>
          <w:color w:val="1B1B1B"/>
        </w:rPr>
      </w:pPr>
      <w:r>
        <w:rPr>
          <w:rFonts w:ascii="Open Sans" w:hAnsi="Open Sans" w:cs="Open Sans"/>
          <w:color w:val="1B1B1B"/>
        </w:rPr>
        <w:t>Frequently asked questions</w:t>
      </w:r>
    </w:p>
    <w:p w14:paraId="65C018FD"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220" w:anchor="supplements" w:history="1">
        <w:r>
          <w:rPr>
            <w:rStyle w:val="Hyperlink"/>
            <w:rFonts w:ascii="Open Sans" w:hAnsi="Open Sans" w:cs="Open Sans"/>
            <w:color w:val="005EA2"/>
          </w:rPr>
          <w:t>Can I submit a supplement request for my active NSF award?</w:t>
        </w:r>
      </w:hyperlink>
    </w:p>
    <w:p w14:paraId="158B81E5"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221" w:anchor="rgov" w:history="1">
        <w:r>
          <w:rPr>
            <w:rStyle w:val="Hyperlink"/>
            <w:rFonts w:ascii="Open Sans" w:hAnsi="Open Sans" w:cs="Open Sans"/>
            <w:color w:val="005EA2"/>
          </w:rPr>
          <w:t>I have noticed that Research.gov is sometimes taken down for maintenance. Does this indicate plans to decommission or restrict the platform?</w:t>
        </w:r>
      </w:hyperlink>
    </w:p>
    <w:p w14:paraId="2402FBD2"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222" w:anchor="committees" w:history="1">
        <w:r>
          <w:rPr>
            <w:rStyle w:val="Hyperlink"/>
            <w:rFonts w:ascii="Open Sans" w:hAnsi="Open Sans" w:cs="Open Sans"/>
            <w:color w:val="005EA2"/>
          </w:rPr>
          <w:t>What is the status of NSF's advisory committees?</w:t>
        </w:r>
      </w:hyperlink>
    </w:p>
    <w:p w14:paraId="218361A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223" w:anchor="epscor" w:history="1">
        <w:r>
          <w:rPr>
            <w:rStyle w:val="Hyperlink"/>
            <w:rFonts w:ascii="Open Sans" w:hAnsi="Open Sans" w:cs="Open Sans"/>
            <w:color w:val="005EA2"/>
          </w:rPr>
          <w:t>How do the executive orders affect the NSF Established Program to Stimulate Competitive Research (EPSCoR) or submitters from EPSCoR jurisdictions?</w:t>
        </w:r>
      </w:hyperlink>
    </w:p>
    <w:p w14:paraId="484656FA"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224" w:anchor="hiring" w:history="1">
        <w:r>
          <w:rPr>
            <w:rStyle w:val="Hyperlink"/>
            <w:rFonts w:ascii="Open Sans" w:hAnsi="Open Sans" w:cs="Open Sans"/>
            <w:color w:val="005EA2"/>
          </w:rPr>
          <w:t>Am I allowed to hire postdocs and research assistants on my current award? Can I still train students?</w:t>
        </w:r>
      </w:hyperlink>
    </w:p>
    <w:p w14:paraId="4D8392B4"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225" w:anchor="payment-justification" w:history="1">
        <w:r>
          <w:rPr>
            <w:rStyle w:val="Hyperlink"/>
            <w:rFonts w:ascii="Open Sans" w:hAnsi="Open Sans" w:cs="Open Sans"/>
            <w:color w:val="005EA2"/>
          </w:rPr>
          <w:t>Should we start including a written justification for each payment request per the recent executive order on improving cost efficiencies?</w:t>
        </w:r>
      </w:hyperlink>
    </w:p>
    <w:p w14:paraId="4B9FF415"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226" w:anchor="accessibility" w:history="1">
        <w:r>
          <w:rPr>
            <w:rStyle w:val="Hyperlink"/>
            <w:rFonts w:ascii="Open Sans" w:hAnsi="Open Sans" w:cs="Open Sans"/>
            <w:color w:val="005EA2"/>
          </w:rPr>
          <w:t>How do the Executive Orders affect accessibility for in-person event planning, such as providing sign language interpreters and wheelchair access?</w:t>
        </w:r>
      </w:hyperlink>
    </w:p>
    <w:p w14:paraId="5263AAA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227" w:anchor="publishing" w:history="1">
        <w:r>
          <w:rPr>
            <w:rStyle w:val="Hyperlink"/>
            <w:rFonts w:ascii="Open Sans" w:hAnsi="Open Sans" w:cs="Open Sans"/>
            <w:color w:val="005EA2"/>
          </w:rPr>
          <w:t>Are we allowed to publish outcomes from our current work (i.e., accomplished before the EOs came out), no matter what the topic area? And if so, do we acknowledge NSF funding in our publication?</w:t>
        </w:r>
      </w:hyperlink>
    </w:p>
    <w:p w14:paraId="5496F7D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228" w:anchor="po" w:history="1">
        <w:r>
          <w:rPr>
            <w:rStyle w:val="Hyperlink"/>
            <w:rFonts w:ascii="Open Sans" w:hAnsi="Open Sans" w:cs="Open Sans"/>
            <w:color w:val="005EA2"/>
          </w:rPr>
          <w:t>If my program officer is no longer with NSF, with whom should I work moving forward?</w:t>
        </w:r>
      </w:hyperlink>
    </w:p>
    <w:p w14:paraId="3EAF3399" w14:textId="77777777" w:rsidR="00256172" w:rsidRDefault="00256172" w:rsidP="00256172">
      <w:pPr>
        <w:pStyle w:val="Heading2"/>
        <w:shd w:val="clear" w:color="auto" w:fill="162E51"/>
        <w:spacing w:before="0"/>
        <w:rPr>
          <w:rFonts w:ascii="Open Sans" w:hAnsi="Open Sans" w:cs="Open Sans"/>
          <w:color w:val="FFFFFF"/>
          <w:spacing w:val="-7"/>
        </w:rPr>
      </w:pPr>
      <w:r>
        <w:rPr>
          <w:rFonts w:ascii="Open Sans" w:hAnsi="Open Sans" w:cs="Open Sans"/>
          <w:color w:val="FFFFFF"/>
          <w:spacing w:val="-7"/>
        </w:rPr>
        <w:t>Submit your questions</w:t>
      </w:r>
    </w:p>
    <w:p w14:paraId="625B4068" w14:textId="77777777" w:rsidR="00256172" w:rsidRDefault="00256172" w:rsidP="00256172">
      <w:pPr>
        <w:pStyle w:val="NormalWeb"/>
        <w:shd w:val="clear" w:color="auto" w:fill="162E51"/>
        <w:spacing w:before="0" w:beforeAutospacing="0"/>
        <w:rPr>
          <w:rFonts w:ascii="Open Sans" w:hAnsi="Open Sans" w:cs="Open Sans"/>
          <w:color w:val="FFFFFF"/>
        </w:rPr>
      </w:pPr>
      <w:r>
        <w:rPr>
          <w:rFonts w:ascii="Open Sans" w:hAnsi="Open Sans" w:cs="Open Sans"/>
          <w:color w:val="FFFFFF"/>
        </w:rPr>
        <w:t>You can</w:t>
      </w:r>
      <w:r>
        <w:rPr>
          <w:rStyle w:val="apple-converted-space"/>
          <w:rFonts w:ascii="Open Sans" w:hAnsi="Open Sans" w:cs="Open Sans"/>
          <w:color w:val="FFFFFF"/>
        </w:rPr>
        <w:t> </w:t>
      </w:r>
      <w:hyperlink r:id="rId1229" w:history="1">
        <w:r>
          <w:rPr>
            <w:rStyle w:val="Hyperlink"/>
            <w:rFonts w:ascii="Open Sans" w:hAnsi="Open Sans" w:cs="Open Sans"/>
            <w:color w:val="FFFFFF"/>
          </w:rPr>
          <w:t>direct your questions through this webform</w:t>
        </w:r>
      </w:hyperlink>
      <w:r>
        <w:rPr>
          <w:rFonts w:ascii="Open Sans" w:hAnsi="Open Sans" w:cs="Open Sans"/>
          <w:color w:val="FFFFFF"/>
        </w:rPr>
        <w:t>. We are receiving a large volume of submissions, and we will not be able to respond individually.</w:t>
      </w:r>
    </w:p>
    <w:p w14:paraId="61C2CF17" w14:textId="77777777" w:rsidR="00256172" w:rsidRDefault="00256172" w:rsidP="00256172">
      <w:pPr>
        <w:pStyle w:val="NormalWeb"/>
        <w:shd w:val="clear" w:color="auto" w:fill="162E51"/>
        <w:spacing w:before="0" w:beforeAutospacing="0"/>
        <w:rPr>
          <w:rFonts w:ascii="Open Sans" w:hAnsi="Open Sans" w:cs="Open Sans"/>
          <w:color w:val="FFFFFF"/>
        </w:rPr>
      </w:pPr>
      <w:r>
        <w:rPr>
          <w:rFonts w:ascii="Open Sans" w:hAnsi="Open Sans" w:cs="Open Sans"/>
          <w:color w:val="FFFFFF"/>
        </w:rPr>
        <w:t>As we collect your questions, we will compile and post frequently asked questions (FAQs) on this page. Please check back regularly to access these FAQs.</w:t>
      </w:r>
    </w:p>
    <w:p w14:paraId="098F821F" w14:textId="77777777" w:rsidR="00256172" w:rsidRDefault="00256172" w:rsidP="00256172">
      <w:pPr>
        <w:shd w:val="clear" w:color="auto" w:fill="162E51"/>
        <w:rPr>
          <w:rFonts w:ascii="Open Sans" w:hAnsi="Open Sans" w:cs="Open Sans"/>
          <w:color w:val="FFFFFF"/>
        </w:rPr>
      </w:pPr>
      <w:hyperlink r:id="rId1230" w:tooltip="Submit a question" w:history="1">
        <w:r>
          <w:rPr>
            <w:rStyle w:val="Hyperlink"/>
            <w:rFonts w:ascii="Open Sans" w:hAnsi="Open Sans" w:cs="Open Sans"/>
            <w:b/>
            <w:bCs/>
            <w:color w:val="FFFFFF"/>
            <w:u w:val="none"/>
            <w:bdr w:val="none" w:sz="0" w:space="0" w:color="auto" w:frame="1"/>
          </w:rPr>
          <w:t>Submit a question</w:t>
        </w:r>
      </w:hyperlink>
    </w:p>
    <w:p w14:paraId="617F8DCA"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Frequently asked questions</w:t>
      </w:r>
    </w:p>
    <w:p w14:paraId="756F76D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02FFF7C" w14:textId="77777777" w:rsidR="00256172" w:rsidRDefault="00256172" w:rsidP="00256172">
      <w:pPr>
        <w:pStyle w:val="Heading4"/>
        <w:rPr>
          <w:rFonts w:ascii="Open Sans" w:hAnsi="Open Sans" w:cs="Open Sans"/>
          <w:color w:val="1B1B1B"/>
        </w:rPr>
      </w:pPr>
      <w:r>
        <w:rPr>
          <w:rFonts w:ascii="Open Sans" w:hAnsi="Open Sans" w:cs="Open Sans"/>
          <w:color w:val="1B1B1B"/>
        </w:rPr>
        <w:t>Have the NSF merit review criteria changed?</w:t>
      </w:r>
    </w:p>
    <w:p w14:paraId="5C6913F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NSF continues to apply the statutorily required Intellectual Merit and Broader Impacts review criteria, as well as any solicitation-specific review criteria.</w:t>
      </w:r>
    </w:p>
    <w:p w14:paraId="46307F8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D98C40B" w14:textId="77777777" w:rsidR="00256172" w:rsidRDefault="00256172" w:rsidP="00256172">
      <w:pPr>
        <w:pStyle w:val="Heading4"/>
        <w:rPr>
          <w:rFonts w:ascii="Open Sans" w:hAnsi="Open Sans" w:cs="Open Sans"/>
          <w:color w:val="1B1B1B"/>
        </w:rPr>
      </w:pPr>
      <w:r>
        <w:rPr>
          <w:rFonts w:ascii="Open Sans" w:hAnsi="Open Sans" w:cs="Open Sans"/>
          <w:color w:val="1B1B1B"/>
        </w:rPr>
        <w:t>Will funding opportunities that have been recently archived become available again? If so, when?</w:t>
      </w:r>
    </w:p>
    <w:p w14:paraId="78A5B2B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The community will be notified through normal channels as funding opportunities are made available.</w:t>
      </w:r>
    </w:p>
    <w:p w14:paraId="07C5CC5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A3D899D" w14:textId="77777777" w:rsidR="00256172" w:rsidRDefault="00256172" w:rsidP="00256172">
      <w:pPr>
        <w:pStyle w:val="Heading4"/>
        <w:rPr>
          <w:rFonts w:ascii="Open Sans" w:hAnsi="Open Sans" w:cs="Open Sans"/>
          <w:color w:val="1B1B1B"/>
        </w:rPr>
      </w:pPr>
      <w:r>
        <w:rPr>
          <w:rFonts w:ascii="Open Sans" w:hAnsi="Open Sans" w:cs="Open Sans"/>
          <w:color w:val="1B1B1B"/>
        </w:rPr>
        <w:t>Are there any modifications to the review process as a result of the executive orders?</w:t>
      </w:r>
    </w:p>
    <w:p w14:paraId="35D51B9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As per the agency's normal practice, program directors manage the review process. Panelists are expected to focus their discussions on evaluating the merit of the proposals under consideration. The review criteria remain consistent. Guidance on reviews and panel summaries has not changed. Program directors do not comment on activities outside of the purview of the panel. The reviews and panel summaries are advisory to NSF. As has always been the practice at NSF, we will consider this advisory material in conjunction with agency-wide guidance and applicable federal standards when making funding decisions.</w:t>
      </w:r>
    </w:p>
    <w:p w14:paraId="4B9105C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lastRenderedPageBreak/>
        <w:t> </w:t>
      </w:r>
    </w:p>
    <w:p w14:paraId="1596FEBB" w14:textId="77777777" w:rsidR="00256172" w:rsidRDefault="00256172" w:rsidP="00256172">
      <w:pPr>
        <w:pStyle w:val="Heading4"/>
        <w:rPr>
          <w:rFonts w:ascii="Open Sans" w:hAnsi="Open Sans" w:cs="Open Sans"/>
          <w:color w:val="1B1B1B"/>
        </w:rPr>
      </w:pPr>
      <w:r>
        <w:rPr>
          <w:rFonts w:ascii="Open Sans" w:hAnsi="Open Sans" w:cs="Open Sans"/>
          <w:color w:val="1B1B1B"/>
        </w:rPr>
        <w:t>Is NSF proceeding with ad-hoc reviews?</w:t>
      </w:r>
    </w:p>
    <w:p w14:paraId="5CB70D32"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Yes. Ad-hoc proposal reviews are taking place.</w:t>
      </w:r>
    </w:p>
    <w:p w14:paraId="7582190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B06B733" w14:textId="77777777" w:rsidR="00256172" w:rsidRDefault="00256172" w:rsidP="00256172">
      <w:pPr>
        <w:pStyle w:val="Heading4"/>
        <w:rPr>
          <w:rFonts w:ascii="Open Sans" w:hAnsi="Open Sans" w:cs="Open Sans"/>
          <w:color w:val="1B1B1B"/>
        </w:rPr>
      </w:pPr>
      <w:r>
        <w:rPr>
          <w:rFonts w:ascii="Open Sans" w:hAnsi="Open Sans" w:cs="Open Sans"/>
          <w:color w:val="1B1B1B"/>
        </w:rPr>
        <w:t>In light of the recent Executive Order on improving cost efficiencies, will NSF continue to host on-site panels and site visits?</w:t>
      </w:r>
    </w:p>
    <w:p w14:paraId="6BAEE60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Panels and site visits will be virtual until further notice.</w:t>
      </w:r>
    </w:p>
    <w:p w14:paraId="2FBBBE3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07C05E3" w14:textId="77777777" w:rsidR="00256172" w:rsidRDefault="00256172" w:rsidP="00256172">
      <w:pPr>
        <w:pStyle w:val="Heading4"/>
        <w:rPr>
          <w:rFonts w:ascii="Open Sans" w:hAnsi="Open Sans" w:cs="Open Sans"/>
          <w:color w:val="1B1B1B"/>
        </w:rPr>
      </w:pPr>
      <w:r>
        <w:rPr>
          <w:rFonts w:ascii="Open Sans" w:hAnsi="Open Sans" w:cs="Open Sans"/>
          <w:color w:val="1B1B1B"/>
        </w:rPr>
        <w:t>How do the Executive Orders affect accessibility for in-person event planning, such as providing sign language interpreters and wheelchair access?</w:t>
      </w:r>
    </w:p>
    <w:p w14:paraId="40FAB61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Nothing has changed regarding the allowability of making in-person meetings accessible.</w:t>
      </w:r>
    </w:p>
    <w:p w14:paraId="6D29A93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724E6B2A" w14:textId="77777777" w:rsidR="00256172" w:rsidRDefault="00256172" w:rsidP="00256172">
      <w:pPr>
        <w:pStyle w:val="Heading4"/>
        <w:rPr>
          <w:rFonts w:ascii="Open Sans" w:hAnsi="Open Sans" w:cs="Open Sans"/>
          <w:color w:val="1B1B1B"/>
        </w:rPr>
      </w:pPr>
      <w:r>
        <w:rPr>
          <w:rStyle w:val="Emphasis"/>
          <w:rFonts w:ascii="Open Sans" w:hAnsi="Open Sans" w:cs="Open Sans"/>
          <w:color w:val="1B1B1B"/>
        </w:rPr>
        <w:t>UPDATED</w:t>
      </w:r>
      <w:r>
        <w:rPr>
          <w:rFonts w:ascii="Open Sans" w:hAnsi="Open Sans" w:cs="Open Sans"/>
          <w:color w:val="1B1B1B"/>
        </w:rPr>
        <w:t>: Are we allowed to publish outcomes from our current work (i.e., accomplished before the EOs came out), no matter what the topic area? And if so, do we acknowledge NSF funding in our publication?</w:t>
      </w:r>
    </w:p>
    <w:p w14:paraId="45721A9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Yes. There are no restrictions on the publication of your research results. As always, acknowledgement of NSF support is required.</w:t>
      </w:r>
    </w:p>
    <w:p w14:paraId="45725E0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F8E3092" w14:textId="77777777" w:rsidR="00256172" w:rsidRDefault="00256172" w:rsidP="00256172">
      <w:pPr>
        <w:pStyle w:val="Heading4"/>
        <w:rPr>
          <w:rFonts w:ascii="Open Sans" w:hAnsi="Open Sans" w:cs="Open Sans"/>
          <w:color w:val="1B1B1B"/>
        </w:rPr>
      </w:pPr>
      <w:r>
        <w:rPr>
          <w:rFonts w:ascii="Open Sans" w:hAnsi="Open Sans" w:cs="Open Sans"/>
          <w:color w:val="1B1B1B"/>
        </w:rPr>
        <w:t>If my program officer is no longer with NSF, with whom should I work moving forward?</w:t>
      </w:r>
    </w:p>
    <w:p w14:paraId="1CEA3ED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Awards (and proposals) will be reassigned to a different program officer. Institutions and researchers can view program officer information for both proposals and awards in the Proposal Status screen in Research.gov.</w:t>
      </w:r>
    </w:p>
    <w:p w14:paraId="61786902"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63615B73" w14:textId="77777777" w:rsidR="00256172" w:rsidRDefault="00256172" w:rsidP="00256172">
      <w:pPr>
        <w:pStyle w:val="Heading4"/>
        <w:rPr>
          <w:rFonts w:ascii="Open Sans" w:hAnsi="Open Sans" w:cs="Open Sans"/>
          <w:color w:val="1B1B1B"/>
        </w:rPr>
      </w:pPr>
      <w:r>
        <w:rPr>
          <w:rFonts w:ascii="Open Sans" w:hAnsi="Open Sans" w:cs="Open Sans"/>
          <w:color w:val="1B1B1B"/>
        </w:rPr>
        <w:t>Should we start including a written justification for each payment request per the recent executive order on improving cost efficiencies?</w:t>
      </w:r>
    </w:p>
    <w:p w14:paraId="28FE2FE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Please do not change your payment submission process unless we provide guidance to all ACM$ users through our normal channels.</w:t>
      </w:r>
    </w:p>
    <w:p w14:paraId="3A819F8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9D2686C" w14:textId="77777777" w:rsidR="00256172" w:rsidRDefault="00256172" w:rsidP="00256172">
      <w:pPr>
        <w:pStyle w:val="Heading4"/>
        <w:rPr>
          <w:rFonts w:ascii="Open Sans" w:hAnsi="Open Sans" w:cs="Open Sans"/>
          <w:color w:val="1B1B1B"/>
        </w:rPr>
      </w:pPr>
      <w:r>
        <w:rPr>
          <w:rFonts w:ascii="Open Sans" w:hAnsi="Open Sans" w:cs="Open Sans"/>
          <w:color w:val="1B1B1B"/>
        </w:rPr>
        <w:t>Can I revise a proposal that has already been submitted to the agency?</w:t>
      </w:r>
    </w:p>
    <w:p w14:paraId="37FCB14E"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lastRenderedPageBreak/>
        <w:t>Changes in the content of a proposal may be submitted (a) prior to the deadline date; (b) prior to initiation of external peer review when a target date or no-deadline submission mechanism is utilized; and (c) prior to initiation of external peer review in the case of an unsolicited proposal. If you need to fix a technical issue with your proposal after the deadline, you must get approval from the cognizant NSF program officer. If there are major changes (like new research findings, changes in circumstances or if key personnel become unavailable) that could impact your pending proposal review, you should reach out to your program officer to discuss it. Check Chapter III.C and III.D of the PAPPG for more details.</w:t>
      </w:r>
    </w:p>
    <w:p w14:paraId="742ACE6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293D5A27" w14:textId="77777777" w:rsidR="00256172" w:rsidRDefault="00256172" w:rsidP="00256172">
      <w:pPr>
        <w:pStyle w:val="Heading4"/>
        <w:rPr>
          <w:rFonts w:ascii="Open Sans" w:hAnsi="Open Sans" w:cs="Open Sans"/>
          <w:color w:val="1B1B1B"/>
        </w:rPr>
      </w:pPr>
      <w:r>
        <w:rPr>
          <w:rFonts w:ascii="Open Sans" w:hAnsi="Open Sans" w:cs="Open Sans"/>
          <w:color w:val="1B1B1B"/>
        </w:rPr>
        <w:t>How do the executive orders affect the NSF Established Program to Stimulate Competitive Research (EPSCoR) or submitters from EPSCoR jurisdictions?</w:t>
      </w:r>
    </w:p>
    <w:p w14:paraId="31B8531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NSF EPSCoR continues to operate as described in the program's funding announcements. At this time, awardees should continue activities consistent with the current terms and conditions of their NSF EPSCoR award(s). NSF continues its overall commitment to increase investments in EPSCoR jurisdictions. Submissions from EPSCoR jurisdictions to NSF EPSCoR and other NSF funding opportunities are encouraged.</w:t>
      </w:r>
    </w:p>
    <w:p w14:paraId="0757CFA1"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EC51127" w14:textId="77777777" w:rsidR="00256172" w:rsidRDefault="00256172" w:rsidP="00256172">
      <w:pPr>
        <w:pStyle w:val="Heading4"/>
        <w:rPr>
          <w:rFonts w:ascii="Open Sans" w:hAnsi="Open Sans" w:cs="Open Sans"/>
          <w:color w:val="1B1B1B"/>
        </w:rPr>
      </w:pPr>
      <w:r>
        <w:rPr>
          <w:rFonts w:ascii="Open Sans" w:hAnsi="Open Sans" w:cs="Open Sans"/>
          <w:color w:val="1B1B1B"/>
        </w:rPr>
        <w:t>Am I allowed to hire postdocs and research assistants on my current award? Can I still train students?</w:t>
      </w:r>
    </w:p>
    <w:p w14:paraId="792FF1D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Activities are permitted to proceed in accordance with the approved budget and terms and conditions of your award. If you have other questions about your award, please contact the cognizant grants officer listed in the award notice.</w:t>
      </w:r>
    </w:p>
    <w:p w14:paraId="3F5CA0F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F96F213" w14:textId="77777777" w:rsidR="00256172" w:rsidRDefault="00256172" w:rsidP="00256172">
      <w:pPr>
        <w:pStyle w:val="Heading4"/>
        <w:rPr>
          <w:rFonts w:ascii="Open Sans" w:hAnsi="Open Sans" w:cs="Open Sans"/>
          <w:color w:val="1B1B1B"/>
        </w:rPr>
      </w:pPr>
      <w:r>
        <w:rPr>
          <w:rFonts w:ascii="Open Sans" w:hAnsi="Open Sans" w:cs="Open Sans"/>
          <w:color w:val="1B1B1B"/>
        </w:rPr>
        <w:t>What is the status of NSF's advisory committees?</w:t>
      </w:r>
    </w:p>
    <w:p w14:paraId="3CD1A96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Consistent with the President's February 19, 2025, executive order,</w:t>
      </w:r>
      <w:r>
        <w:rPr>
          <w:rStyle w:val="apple-converted-space"/>
          <w:rFonts w:ascii="Open Sans" w:hAnsi="Open Sans" w:cs="Open Sans"/>
          <w:color w:val="1B1B1B"/>
        </w:rPr>
        <w:t> </w:t>
      </w:r>
      <w:r>
        <w:rPr>
          <w:rStyle w:val="Emphasis"/>
          <w:rFonts w:ascii="Open Sans" w:hAnsi="Open Sans" w:cs="Open Sans"/>
          <w:color w:val="1B1B1B"/>
        </w:rPr>
        <w:t>Commencing the Reduction of the Federal Bureaucracy</w:t>
      </w:r>
      <w:r>
        <w:rPr>
          <w:rFonts w:ascii="Open Sans" w:hAnsi="Open Sans" w:cs="Open Sans"/>
          <w:color w:val="1B1B1B"/>
        </w:rPr>
        <w:t>, the following federal advisory committees are disestablished as of April 15, 2025:</w:t>
      </w:r>
    </w:p>
    <w:p w14:paraId="525CC0D7"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Biological Sciences</w:t>
      </w:r>
    </w:p>
    <w:p w14:paraId="4B5ECB93"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Business and Operations</w:t>
      </w:r>
    </w:p>
    <w:p w14:paraId="0EB4AD95"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Computer and Information Science and Engineering</w:t>
      </w:r>
    </w:p>
    <w:p w14:paraId="4473E52D"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Cyberinfrastructure</w:t>
      </w:r>
    </w:p>
    <w:p w14:paraId="2D2BC418"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Engineering</w:t>
      </w:r>
    </w:p>
    <w:p w14:paraId="030E90E8"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Environmental Research and Education</w:t>
      </w:r>
    </w:p>
    <w:p w14:paraId="60D9D2FF"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Geosciences</w:t>
      </w:r>
    </w:p>
    <w:p w14:paraId="1F805BC1"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Integrative Activities</w:t>
      </w:r>
    </w:p>
    <w:p w14:paraId="1A4CC0CD"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lastRenderedPageBreak/>
        <w:t>Advisory Committee for International Science and Engineering</w:t>
      </w:r>
    </w:p>
    <w:p w14:paraId="0D8D291B"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Mathematical and Physical Sciences</w:t>
      </w:r>
    </w:p>
    <w:p w14:paraId="7B6E9FDC"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Social, Behavioral, and Economic Sciences</w:t>
      </w:r>
    </w:p>
    <w:p w14:paraId="5DF7BDD2"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STEM Education</w:t>
      </w:r>
    </w:p>
    <w:p w14:paraId="043A07B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The following advisory committees are required in statute and will therefore continue to meet and provide advice to the NSF under the Federal Advisory Committee Act (FACA):</w:t>
      </w:r>
    </w:p>
    <w:p w14:paraId="4146DCEF"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Alan T. Waterman Award Committee</w:t>
      </w:r>
    </w:p>
    <w:p w14:paraId="5696946A"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President's Committee on the National Medal of Science</w:t>
      </w:r>
    </w:p>
    <w:p w14:paraId="69C88D4F"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Advisory Committee for Astronomy and Astrophysics</w:t>
      </w:r>
    </w:p>
    <w:p w14:paraId="4DE1F1A1"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Advisory Committee for Technology, Innovation and Partnerships</w:t>
      </w:r>
    </w:p>
    <w:p w14:paraId="6FFF96D6"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Committee for Equal Opportunity in Science and Engineering (CEOSE)</w:t>
      </w:r>
    </w:p>
    <w:p w14:paraId="3B4A786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32FA7145" w14:textId="77777777" w:rsidR="00256172" w:rsidRDefault="00256172" w:rsidP="00256172">
      <w:pPr>
        <w:pStyle w:val="Heading4"/>
        <w:rPr>
          <w:rFonts w:ascii="Open Sans" w:hAnsi="Open Sans" w:cs="Open Sans"/>
          <w:color w:val="1B1B1B"/>
        </w:rPr>
      </w:pPr>
      <w:r>
        <w:rPr>
          <w:rFonts w:ascii="Open Sans" w:hAnsi="Open Sans" w:cs="Open Sans"/>
          <w:color w:val="1B1B1B"/>
        </w:rPr>
        <w:t>Can I submit a supplement request for my active NSF award?</w:t>
      </w:r>
    </w:p>
    <w:p w14:paraId="4CD83A1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Please consult the program officer for your award before submitting such a request. While you may submit a request, we expect the awarding of supplemental funding will be rare. NSF recognizes there are certain funding opportunities that use supplements as their only mechanism — such as, but not limited to, the Career Life Balance opportunity. If a program officer advises you to submit a request, please follow guidance for the specific type of supplement outlined in the solicitation, Dear Colleague Letter, or PAPPG.</w:t>
      </w:r>
    </w:p>
    <w:p w14:paraId="1E39258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162579C" w14:textId="77777777" w:rsidR="00256172" w:rsidRDefault="00256172" w:rsidP="00256172">
      <w:pPr>
        <w:pStyle w:val="Heading4"/>
        <w:rPr>
          <w:rFonts w:ascii="Open Sans" w:hAnsi="Open Sans" w:cs="Open Sans"/>
          <w:color w:val="1B1B1B"/>
        </w:rPr>
      </w:pPr>
      <w:r>
        <w:rPr>
          <w:rFonts w:ascii="Open Sans" w:hAnsi="Open Sans" w:cs="Open Sans"/>
          <w:color w:val="1B1B1B"/>
        </w:rPr>
        <w:t>I have noticed that Research.gov is sometimes taken down for maintenance. Does this indicate plans to decommission or restrict the platform?</w:t>
      </w:r>
    </w:p>
    <w:p w14:paraId="04C7B6C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The purpose of the maintenance is to conduct normal security updates, bug fixes, and minor enhancements. This maintenance is planned months in advance. As a prominent IT system handling personal and proprietary research information, Research.gov requires regular maintenance to ensure it continues to effectively meet the needs of the research community and comply with federal IT standards.</w:t>
      </w:r>
    </w:p>
    <w:p w14:paraId="7CBC4948" w14:textId="7A648AEA" w:rsidR="00256172" w:rsidRDefault="00256172" w:rsidP="00256172">
      <w:hyperlink r:id="rId1231" w:history="1">
        <w:r w:rsidRPr="00CE599A">
          <w:rPr>
            <w:rStyle w:val="Hyperlink"/>
          </w:rPr>
          <w:t>https://www.nsf.gov/executive-orders</w:t>
        </w:r>
      </w:hyperlink>
    </w:p>
    <w:p w14:paraId="580AAD9A" w14:textId="77777777" w:rsidR="00256172" w:rsidRDefault="00256172" w:rsidP="00256172"/>
    <w:p w14:paraId="6FCF7004" w14:textId="77777777" w:rsidR="00702BA3" w:rsidRDefault="00702BA3" w:rsidP="000812EF">
      <w:pPr>
        <w:autoSpaceDE w:val="0"/>
        <w:autoSpaceDN w:val="0"/>
        <w:adjustRightInd w:val="0"/>
        <w:rPr>
          <w:rFonts w:ascii="Open Sans" w:hAnsi="Open Sans" w:cs="Open Sans"/>
          <w:color w:val="1C1D1F"/>
          <w:shd w:val="clear" w:color="auto" w:fill="FFFFFF"/>
        </w:rPr>
      </w:pPr>
    </w:p>
    <w:p w14:paraId="71225D62" w14:textId="148FCD29" w:rsidR="00702BA3" w:rsidRDefault="00702BA3" w:rsidP="000812EF">
      <w:pPr>
        <w:autoSpaceDE w:val="0"/>
        <w:autoSpaceDN w:val="0"/>
        <w:adjustRightInd w:val="0"/>
        <w:rPr>
          <w:rStyle w:val="apple-converted-space"/>
          <w:rFonts w:ascii="Georgia" w:hAnsi="Georgia"/>
          <w:color w:val="333333"/>
          <w:spacing w:val="5"/>
          <w:sz w:val="27"/>
          <w:szCs w:val="27"/>
          <w:shd w:val="clear" w:color="auto" w:fill="FFFFFF"/>
        </w:rPr>
      </w:pPr>
      <w:r>
        <w:rPr>
          <w:rFonts w:ascii="Open Sans" w:hAnsi="Open Sans" w:cs="Open Sans"/>
          <w:color w:val="1C1D1F"/>
          <w:shd w:val="clear" w:color="auto" w:fill="FFFFFF"/>
        </w:rPr>
        <w:t xml:space="preserve">This is what prompted the court action: </w:t>
      </w:r>
    </w:p>
    <w:p w14:paraId="1BA6C4B8" w14:textId="77777777" w:rsidR="000812EF" w:rsidRDefault="000812EF" w:rsidP="000812EF">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Statement of NSF priorities</w:t>
      </w:r>
    </w:p>
    <w:p w14:paraId="67D5948B"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April 18, 2025</w:t>
      </w:r>
    </w:p>
    <w:p w14:paraId="07B08033"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 xml:space="preserve">The U.S. National Science Foundation (NSF) was established in 1950 to promote the progress of science, advance the national health, prosperity and welfare, and secure the national defense. It does this by investing in the most promising ideas and people across all fields of science and </w:t>
      </w:r>
      <w:r>
        <w:rPr>
          <w:rFonts w:ascii="Open Sans" w:hAnsi="Open Sans" w:cs="Open Sans"/>
          <w:color w:val="1B1B1B"/>
        </w:rPr>
        <w:lastRenderedPageBreak/>
        <w:t>engineering (S&amp;E). NSF priorities are grounded in the mission of the agency and modulated by statutory directives and administration priorities.</w:t>
      </w:r>
    </w:p>
    <w:p w14:paraId="1932E6FE"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uses two statutory criteria to ensure that every award has the potential to advance new knowledge (Intellectual Merit) with maximum impact on the Nation and its people (Broader Impacts). NSF investments unleash groundbreaking discoveries, translational solutions and expand participation in STEM. These efforts strengthen our domestic workforce to fuel economic prosperity, national security, and global S&amp;E competitiveness.</w:t>
      </w:r>
    </w:p>
    <w:p w14:paraId="50D4562B"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 principles of merit, competition, equal opportunity, and excellence are the bedrock of the NSF mission. NSF continues to review all projects using Intellectual Merit and Broader Impacts criteria.</w:t>
      </w:r>
    </w:p>
    <w:p w14:paraId="7CFA9CCA"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NSF's broadening participation activities, including activities undertaken in fulfillment of the Broader Impacts criterion, and research on broadening participation, must aim to create opportunities for all Americans everywhere.</w:t>
      </w:r>
    </w:p>
    <w:p w14:paraId="355DE42D"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These efforts should not preference some groups at the expense of others, or directly/indirectly exclude individuals or groups. Research projects with more narrow impact limited to subgroups of people based on protected class or characteristics do not effectuate NSF priorities.</w:t>
      </w:r>
    </w:p>
    <w:p w14:paraId="6E075050"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continue to support research with the goal of understanding or addressing participation in STEM, in accordance with all applicable statutes and mandates, with the core goal of creating opportunities for all Americans.</w:t>
      </w:r>
    </w:p>
    <w:p w14:paraId="29A0EF38"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continue to support basic and use-inspired research in S&amp;E fields that focus on protected characteristics when doing so is intrinsic to the research question and is aligned with Agency priorities.</w:t>
      </w:r>
    </w:p>
    <w:p w14:paraId="1E060F3D"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 </w:t>
      </w:r>
    </w:p>
    <w:p w14:paraId="69834D1B" w14:textId="77777777" w:rsidR="000812EF" w:rsidRDefault="000812EF" w:rsidP="000812EF">
      <w:pPr>
        <w:pStyle w:val="text-align-right"/>
        <w:shd w:val="clear" w:color="auto" w:fill="F7F9FA"/>
        <w:spacing w:before="0" w:beforeAutospacing="0"/>
        <w:jc w:val="right"/>
        <w:rPr>
          <w:rFonts w:ascii="Open Sans" w:hAnsi="Open Sans" w:cs="Open Sans"/>
          <w:color w:val="1B1B1B"/>
        </w:rPr>
      </w:pPr>
      <w:r>
        <w:rPr>
          <w:rStyle w:val="Strong"/>
          <w:rFonts w:ascii="Open Sans" w:hAnsi="Open Sans" w:cs="Open Sans"/>
          <w:color w:val="1B1B1B"/>
        </w:rPr>
        <w:t>Sethuraman Panchanathan </w:t>
      </w:r>
      <w:r>
        <w:rPr>
          <w:rFonts w:ascii="Open Sans" w:hAnsi="Open Sans" w:cs="Open Sans"/>
          <w:color w:val="1B1B1B"/>
        </w:rPr>
        <w:br/>
      </w:r>
      <w:r>
        <w:rPr>
          <w:rStyle w:val="Emphasis"/>
          <w:rFonts w:ascii="Open Sans" w:hAnsi="Open Sans" w:cs="Open Sans"/>
          <w:color w:val="1B1B1B"/>
        </w:rPr>
        <w:t>Director, U.S. National Science Foundation</w:t>
      </w:r>
    </w:p>
    <w:p w14:paraId="6D31FC9E" w14:textId="77777777" w:rsidR="000812EF" w:rsidRDefault="000812EF" w:rsidP="000812EF">
      <w:pPr>
        <w:pStyle w:val="Heading2"/>
        <w:spacing w:before="0"/>
        <w:rPr>
          <w:rFonts w:ascii="Open Sans" w:hAnsi="Open Sans" w:cs="Open Sans"/>
          <w:color w:val="1B1B1B"/>
          <w:spacing w:val="-7"/>
        </w:rPr>
      </w:pPr>
      <w:r>
        <w:rPr>
          <w:rFonts w:ascii="Open Sans" w:hAnsi="Open Sans" w:cs="Open Sans"/>
          <w:color w:val="1B1B1B"/>
          <w:spacing w:val="-7"/>
        </w:rPr>
        <w:t>Frequently asked questions</w:t>
      </w:r>
    </w:p>
    <w:p w14:paraId="31B5243F" w14:textId="77777777" w:rsidR="000812EF" w:rsidRDefault="000812EF" w:rsidP="000812EF">
      <w:pPr>
        <w:pStyle w:val="Heading3"/>
        <w:shd w:val="clear" w:color="auto" w:fill="F7F9FA"/>
        <w:spacing w:before="0"/>
        <w:rPr>
          <w:rFonts w:ascii="Open Sans" w:hAnsi="Open Sans" w:cs="Open Sans"/>
          <w:color w:val="1B1B1B"/>
        </w:rPr>
      </w:pPr>
      <w:r>
        <w:rPr>
          <w:rFonts w:ascii="Open Sans" w:hAnsi="Open Sans" w:cs="Open Sans"/>
          <w:color w:val="1B1B1B"/>
        </w:rPr>
        <w:t>Jump to question</w:t>
      </w:r>
    </w:p>
    <w:p w14:paraId="0D3C5F7A"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32" w:anchor="idc" w:history="1">
        <w:r>
          <w:rPr>
            <w:rStyle w:val="Hyperlink"/>
            <w:rFonts w:ascii="Open Sans" w:hAnsi="Open Sans" w:cs="Open Sans"/>
            <w:color w:val="005EA2"/>
          </w:rPr>
          <w:t>Is NSF changing its policy regarding the indirect cost rate associated with NSF awards?</w:t>
        </w:r>
      </w:hyperlink>
    </w:p>
    <w:p w14:paraId="602795F2"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33" w:anchor="reports" w:history="1">
        <w:r>
          <w:rPr>
            <w:rStyle w:val="Hyperlink"/>
            <w:rFonts w:ascii="Open Sans" w:hAnsi="Open Sans" w:cs="Open Sans"/>
            <w:color w:val="005EA2"/>
          </w:rPr>
          <w:t>What are the requirements for project reports if my award has been terminated?</w:t>
        </w:r>
      </w:hyperlink>
    </w:p>
    <w:p w14:paraId="69B061D1"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34" w:anchor="appeals" w:history="1">
        <w:r>
          <w:rPr>
            <w:rStyle w:val="Hyperlink"/>
            <w:rFonts w:ascii="Open Sans" w:hAnsi="Open Sans" w:cs="Open Sans"/>
            <w:color w:val="005EA2"/>
          </w:rPr>
          <w:t>My award was terminated on the basis that it "no longer effectuates the program goals or agency priorities." Can I appeal or seek alternative dispute resolution?</w:t>
        </w:r>
      </w:hyperlink>
    </w:p>
    <w:p w14:paraId="2EA5874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35" w:anchor="reimburse" w:history="1">
        <w:r>
          <w:rPr>
            <w:rStyle w:val="Hyperlink"/>
            <w:rFonts w:ascii="Open Sans" w:hAnsi="Open Sans" w:cs="Open Sans"/>
            <w:color w:val="005EA2"/>
          </w:rPr>
          <w:t>Can costs be reimbursed prior to the award termination date?</w:t>
        </w:r>
      </w:hyperlink>
    </w:p>
    <w:p w14:paraId="1F42E43E"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36" w:anchor="termination" w:history="1">
        <w:r>
          <w:rPr>
            <w:rStyle w:val="Hyperlink"/>
            <w:rFonts w:ascii="Open Sans" w:hAnsi="Open Sans" w:cs="Open Sans"/>
            <w:color w:val="005EA2"/>
          </w:rPr>
          <w:t>Why is NSF terminating awards?</w:t>
        </w:r>
      </w:hyperlink>
    </w:p>
    <w:p w14:paraId="643ADC4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37" w:anchor="priorities" w:history="1">
        <w:r>
          <w:rPr>
            <w:rStyle w:val="Hyperlink"/>
            <w:rFonts w:ascii="Open Sans" w:hAnsi="Open Sans" w:cs="Open Sans"/>
            <w:color w:val="005EA2"/>
          </w:rPr>
          <w:t>Why is NSF changing its priorities?</w:t>
        </w:r>
      </w:hyperlink>
    </w:p>
    <w:p w14:paraId="4120E9F4"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38" w:anchor="types" w:history="1">
        <w:r>
          <w:rPr>
            <w:rStyle w:val="Hyperlink"/>
            <w:rFonts w:ascii="Open Sans" w:hAnsi="Open Sans" w:cs="Open Sans"/>
            <w:color w:val="005EA2"/>
          </w:rPr>
          <w:t>What types of awards are being terminated?</w:t>
        </w:r>
      </w:hyperlink>
    </w:p>
    <w:p w14:paraId="26BC19E6"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39" w:anchor="broadening-participation" w:history="1">
        <w:r>
          <w:rPr>
            <w:rStyle w:val="Hyperlink"/>
            <w:rFonts w:ascii="Open Sans" w:hAnsi="Open Sans" w:cs="Open Sans"/>
            <w:color w:val="1A4480"/>
          </w:rPr>
          <w:t>Can I still propose broadening participation activities (e.g., outreach) in fulfillment of the Broader Impacts criterion?</w:t>
        </w:r>
      </w:hyperlink>
    </w:p>
    <w:p w14:paraId="193A4162"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40" w:anchor="mandated-programs" w:history="1">
        <w:r>
          <w:rPr>
            <w:rStyle w:val="Hyperlink"/>
            <w:rFonts w:ascii="Open Sans" w:hAnsi="Open Sans" w:cs="Open Sans"/>
            <w:color w:val="005EA2"/>
          </w:rPr>
          <w:t>Will NSF consider proposals directed to a legally mandated NSF program/funding opportunity?</w:t>
        </w:r>
      </w:hyperlink>
    </w:p>
    <w:p w14:paraId="6AEB023F"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41" w:anchor="court-order" w:history="1">
        <w:r>
          <w:rPr>
            <w:rStyle w:val="Hyperlink"/>
            <w:rFonts w:ascii="Open Sans" w:hAnsi="Open Sans" w:cs="Open Sans"/>
            <w:color w:val="005EA2"/>
          </w:rPr>
          <w:t>What about the court order that says you cannot withhold funding due to the Executive Orders (EOs)? Isn't NSF in violation of that?</w:t>
        </w:r>
      </w:hyperlink>
    </w:p>
    <w:p w14:paraId="54C22D30"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42" w:anchor="protected" w:history="1">
        <w:r>
          <w:rPr>
            <w:rStyle w:val="Hyperlink"/>
            <w:rFonts w:ascii="Open Sans" w:hAnsi="Open Sans" w:cs="Open Sans"/>
            <w:color w:val="005EA2"/>
          </w:rPr>
          <w:t>What are the protected and non-protected characteristics?</w:t>
        </w:r>
      </w:hyperlink>
    </w:p>
    <w:p w14:paraId="384C5F7B"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43" w:anchor="gaps" w:history="1">
        <w:r>
          <w:rPr>
            <w:rStyle w:val="Hyperlink"/>
            <w:rFonts w:ascii="Open Sans" w:hAnsi="Open Sans" w:cs="Open Sans"/>
            <w:color w:val="005EA2"/>
          </w:rPr>
          <w:t>There are still gaps in the achievements of certain groups of people. Can we still research those?</w:t>
        </w:r>
      </w:hyperlink>
    </w:p>
    <w:p w14:paraId="64F7D1BD"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44" w:anchor="research" w:history="1">
        <w:r>
          <w:rPr>
            <w:rStyle w:val="Hyperlink"/>
            <w:rFonts w:ascii="Open Sans" w:hAnsi="Open Sans" w:cs="Open Sans"/>
            <w:color w:val="005EA2"/>
          </w:rPr>
          <w:t>Can I research individuals or groups based on protected characteristics in other areas of S&amp;E?</w:t>
        </w:r>
      </w:hyperlink>
    </w:p>
    <w:p w14:paraId="12363A9F"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45" w:anchor="words" w:history="1">
        <w:r>
          <w:rPr>
            <w:rStyle w:val="Hyperlink"/>
            <w:rFonts w:ascii="Open Sans" w:hAnsi="Open Sans" w:cs="Open Sans"/>
            <w:color w:val="005EA2"/>
          </w:rPr>
          <w:t>Is there a list of words I should be avoiding?</w:t>
        </w:r>
      </w:hyperlink>
    </w:p>
    <w:p w14:paraId="45739C0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46" w:anchor="msi" w:history="1">
        <w:r>
          <w:rPr>
            <w:rStyle w:val="Hyperlink"/>
            <w:rFonts w:ascii="Open Sans" w:hAnsi="Open Sans" w:cs="Open Sans"/>
            <w:color w:val="005EA2"/>
          </w:rPr>
          <w:t>Can I still work with Minority Serving Institutions (MSIs)?</w:t>
        </w:r>
      </w:hyperlink>
    </w:p>
    <w:p w14:paraId="7F34E60B"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47" w:anchor="centers" w:history="1">
        <w:r>
          <w:rPr>
            <w:rStyle w:val="Hyperlink"/>
            <w:rFonts w:ascii="Open Sans" w:hAnsi="Open Sans" w:cs="Open Sans"/>
            <w:color w:val="005EA2"/>
          </w:rPr>
          <w:t>Are centers impacted? What about facilities that have DEI plans, will those be impacted?</w:t>
        </w:r>
      </w:hyperlink>
    </w:p>
    <w:p w14:paraId="2B6A34B9"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248" w:anchor="misinformation" w:history="1">
        <w:r>
          <w:rPr>
            <w:rStyle w:val="Hyperlink"/>
            <w:rFonts w:ascii="Open Sans" w:hAnsi="Open Sans" w:cs="Open Sans"/>
            <w:color w:val="005EA2"/>
          </w:rPr>
          <w:t>Are you still funding research on misinformation/disinformation?</w:t>
        </w:r>
      </w:hyperlink>
    </w:p>
    <w:p w14:paraId="2475794C"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 Why is NSF terminating awards?</w:t>
      </w:r>
    </w:p>
    <w:p w14:paraId="49BB1527"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All federal agencies that support research and development (R&amp;D), including NSF, must ensure that taxpayer dollars are spent in the most efficient way possible consistent with each agency's mission. This requires that NSF regularly evaluate its research priorities within the policy framework established by Congress, the Administration and the Director of NSF. Awards and funding opportunities that do not align with these priorities cannot be funded.</w:t>
      </w:r>
    </w:p>
    <w:p w14:paraId="29274A04"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2. Why is NSF changing its priorities?</w:t>
      </w:r>
    </w:p>
    <w:p w14:paraId="634F54EA"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is continuing to prioritize cutting-edge discovery science and engineering (S&amp;E) research, advancing technology and innovation, and creating opportunities for all Americans in every region of the Nation. NSF has always established priorities within the policy context set forth by Congress, the Administration and the Director of NSF, and it continues to do so.</w:t>
      </w:r>
    </w:p>
    <w:p w14:paraId="75799090"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3. What types of awards are being terminated?</w:t>
      </w:r>
    </w:p>
    <w:p w14:paraId="53ABD24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Awards that are not aligned with NSF's priorities have been terminated, including but not limited to those on diversity, equity, and inclusion (DEI) and misinformation/disinformation.</w:t>
      </w:r>
    </w:p>
    <w:p w14:paraId="01AFED0E"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4. Can I still propose broadening participation activities (e.g., outreach) in fulfillment of the Broader Impacts criterion?</w:t>
      </w:r>
    </w:p>
    <w:p w14:paraId="5525E915"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Investigators should prioritize the first six broader impacts goals as</w:t>
      </w:r>
      <w:r>
        <w:rPr>
          <w:rStyle w:val="apple-converted-space"/>
          <w:rFonts w:ascii="Open Sans" w:hAnsi="Open Sans" w:cs="Open Sans"/>
          <w:color w:val="1B1B1B"/>
        </w:rPr>
        <w:t> </w:t>
      </w:r>
      <w:hyperlink r:id="rId1249" w:history="1">
        <w:r>
          <w:rPr>
            <w:rStyle w:val="Hyperlink"/>
            <w:rFonts w:ascii="Open Sans" w:hAnsi="Open Sans" w:cs="Open Sans"/>
            <w:color w:val="0076D6"/>
          </w:rPr>
          <w:t>defined by the America COMPETES Reauthorization Act of 2010</w:t>
        </w:r>
      </w:hyperlink>
      <w:r>
        <w:rPr>
          <w:rFonts w:ascii="Open Sans" w:hAnsi="Open Sans" w:cs="Open Sans"/>
          <w:color w:val="1B1B1B"/>
        </w:rPr>
        <w:t xml:space="preserve">. Investigators wishing to address goal seven — expanding participation in STEM for women and underrepresented groups — must ensure that all outreach, recruitment, or participatory activities in NSF projects are open and available to all Americans. Investigators may conduct these types of engagement activities to individuals, institutions, groups, or communities based on protected characteristics only as part of broad </w:t>
      </w:r>
      <w:r>
        <w:rPr>
          <w:rFonts w:ascii="Open Sans" w:hAnsi="Open Sans" w:cs="Open Sans"/>
          <w:color w:val="1B1B1B"/>
        </w:rPr>
        <w:lastRenderedPageBreak/>
        <w:t>engagement activities. Investigators may also expand participation in STEM based on non-protected characteristics, including but not limited to institutional type, geography, socioeconomic status, and career stage. However, engagement activities aimed at these characteristics cannot indirectly preference or exclude individuals or groups based on protected characteristics.</w:t>
      </w:r>
    </w:p>
    <w:p w14:paraId="2A6BB0E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5. Will NSF consider proposals directed to a legally mandated NSF program/funding opportunity?</w:t>
      </w:r>
    </w:p>
    <w:p w14:paraId="006EA2C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operate programs that contain elements of broadening participation for individuals based on protected characteristics that are explicitly established in law and prioritized in NSF appropriations language. The research and broader impacts activities proposed in response to these programs should align with the relevant statutory language and aim to generate knowledge broadly impactful to Americans from all backgrounds and regions in the country.</w:t>
      </w:r>
    </w:p>
    <w:p w14:paraId="2F68693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Projects submitted to legally mandated broadening participation programs must not directly or indirectly preference or exclude any Americans on the basis of protected characteristics. Projects that have limited impact or rely on DEI frameworks or advocacy do not effectuate NSF priorities.</w:t>
      </w:r>
    </w:p>
    <w:p w14:paraId="539A300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6. What about the court order that says you cannot withhold funding due to the Executive Orders (EOs)? Isn't NSF in violation of that?</w:t>
      </w:r>
    </w:p>
    <w:p w14:paraId="5D31BDAB"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No. NSF has continued to fund new awards and support existing awards that are in alignment with NSF priorities.</w:t>
      </w:r>
    </w:p>
    <w:p w14:paraId="58463D0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7. What are the protected and non-protected characteristics?</w:t>
      </w:r>
    </w:p>
    <w:p w14:paraId="19A05C09"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Protected characteristics are those contained in relevant laws, such as but not limited to, the Equal Protection Clause of the Constitution and Title VII of the Civil Rights Act of 1964.</w:t>
      </w:r>
    </w:p>
    <w:p w14:paraId="37F78FF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8. There are still gaps in the achievements of certain groups of people. Can we still research those?</w:t>
      </w:r>
    </w:p>
    <w:p w14:paraId="2F5B20F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fund projects that rate highly using our Intellectual Merit and Broader Impacts review criteria in high priority S&amp;E areas. Projects that aim to create more opportunities for more people in every region of the country to participate in science and technology remain an important part of NSF's mission.</w:t>
      </w:r>
    </w:p>
    <w:p w14:paraId="560C97F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operate legally mandated programs that aim to expand participation in STEM for individuals of protected characteristics so long as the projects submitted to these programs do not preference or limit participation based on these protected characteristics.</w:t>
      </w:r>
    </w:p>
    <w:p w14:paraId="3C2DEE30"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9. Can I research individuals or groups based on protected characteristics in other areas of S&amp;E?</w:t>
      </w:r>
    </w:p>
    <w:p w14:paraId="49178805"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 xml:space="preserve">Yes. Researchers may recruit or study individuals based on protected characteristics when doing so is (1) intrinsic to the research question (e.g., research on human physiology), (2) not focused on broadening participation in STEM on the basis of protected characteristics, and (3) aimed to fill </w:t>
      </w:r>
      <w:r>
        <w:rPr>
          <w:rFonts w:ascii="Open Sans" w:hAnsi="Open Sans" w:cs="Open Sans"/>
          <w:color w:val="1B1B1B"/>
        </w:rPr>
        <w:lastRenderedPageBreak/>
        <w:t>an important gap in S&amp;E knowledge. For example, research on technology to assist individuals with disabilities may be supported even when the research subject recruitment is limited to those with disabilities.</w:t>
      </w:r>
    </w:p>
    <w:p w14:paraId="26CA06D4"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10. Is there a list of words I should be avoiding?</w:t>
      </w:r>
    </w:p>
    <w:p w14:paraId="2F74B2C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There is not a list of words. Investigators should focus on Intellectual Merit and Broader Impacts for proposals in a way that is consistent with NSF priorities.</w:t>
      </w:r>
    </w:p>
    <w:p w14:paraId="2AFB6C3D"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11. Can I still work with Minority Serving Institutions (MSIs)?</w:t>
      </w:r>
    </w:p>
    <w:p w14:paraId="0A7421E0"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Collaboration and partnerships between and among various types of institutions of higher education (IHEs) as well as cross-sector partnerships involving government, academia, and the private sector remain a top priority.</w:t>
      </w:r>
    </w:p>
    <w:p w14:paraId="24444D51"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12. Are centers impacted? What about facilities that have DEI plans, will those be impacted?</w:t>
      </w:r>
    </w:p>
    <w:p w14:paraId="6B56E614"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The NSF guidance on broadening participation applies to all current and future NSF awards.</w:t>
      </w:r>
    </w:p>
    <w:p w14:paraId="7FC57C4E"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13. Are you still funding research on misinformation/disinformation?</w:t>
      </w:r>
    </w:p>
    <w:p w14:paraId="563EC3E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Per the</w:t>
      </w:r>
      <w:r>
        <w:rPr>
          <w:rStyle w:val="apple-converted-space"/>
          <w:rFonts w:ascii="Open Sans" w:hAnsi="Open Sans" w:cs="Open Sans"/>
          <w:color w:val="1B1B1B"/>
        </w:rPr>
        <w:t> </w:t>
      </w:r>
      <w:hyperlink r:id="rId1250" w:history="1">
        <w:r>
          <w:rPr>
            <w:rStyle w:val="Hyperlink"/>
            <w:rFonts w:ascii="Open Sans" w:hAnsi="Open Sans" w:cs="Open Sans"/>
            <w:color w:val="0076D6"/>
          </w:rPr>
          <w:t>Presidential Action</w:t>
        </w:r>
      </w:hyperlink>
      <w:r>
        <w:rPr>
          <w:rStyle w:val="apple-converted-space"/>
          <w:rFonts w:ascii="Open Sans" w:hAnsi="Open Sans" w:cs="Open Sans"/>
          <w:color w:val="1B1B1B"/>
        </w:rPr>
        <w:t> </w:t>
      </w:r>
      <w:r>
        <w:rPr>
          <w:rFonts w:ascii="Open Sans" w:hAnsi="Open Sans" w:cs="Open Sans"/>
          <w:color w:val="1B1B1B"/>
        </w:rPr>
        <w:t>announced January 20, 2025, NSF will not prioritize research proposals that engage in or facilitate any conduct that would unconstitutionally abridge the free speech of any American citizen. NSF will not support research with the goal of combating "misinformation," "disinformation," and "malinformation" that could be used to infringe on the constitutionally protected speech rights of American citizens across the United States in a manner that advances a preferred narrative about significant matters of public debate.</w:t>
      </w:r>
    </w:p>
    <w:p w14:paraId="40ED7F35"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14. Can costs be reimbursed prior to the award termination date?</w:t>
      </w:r>
    </w:p>
    <w:p w14:paraId="7235E06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Costs may be reimbursed to an NSF award up to and including the award termination date, provided they are allowable, allocable, and reasonable under the sections on Allowable Costs and Termination in your award terms and conditions (e.g., sections 11 and 33 in GC-1). Per the Termination section of your award's terms and conditions (GC-1 section 33(e)) you must submit the total of costs that were incurred prior to the termination but not drawn down in ACM$ to</w:t>
      </w:r>
      <w:r>
        <w:rPr>
          <w:rStyle w:val="apple-converted-space"/>
          <w:rFonts w:ascii="Open Sans" w:hAnsi="Open Sans" w:cs="Open Sans"/>
          <w:color w:val="1B1B1B"/>
        </w:rPr>
        <w:t> </w:t>
      </w:r>
      <w:hyperlink r:id="rId1251" w:history="1">
        <w:r>
          <w:rPr>
            <w:rStyle w:val="Hyperlink"/>
            <w:rFonts w:ascii="Open Sans" w:hAnsi="Open Sans" w:cs="Open Sans"/>
            <w:color w:val="0076D6"/>
          </w:rPr>
          <w:t>dgafinalcosts@nsf.gov</w:t>
        </w:r>
      </w:hyperlink>
      <w:r>
        <w:rPr>
          <w:rStyle w:val="apple-converted-space"/>
          <w:rFonts w:ascii="Open Sans" w:hAnsi="Open Sans" w:cs="Open Sans"/>
          <w:color w:val="1B1B1B"/>
        </w:rPr>
        <w:t> </w:t>
      </w:r>
      <w:r>
        <w:rPr>
          <w:rFonts w:ascii="Open Sans" w:hAnsi="Open Sans" w:cs="Open Sans"/>
          <w:color w:val="1B1B1B"/>
        </w:rPr>
        <w:t>no later than 30 calendar days after the award termination date.</w:t>
      </w:r>
    </w:p>
    <w:p w14:paraId="17EDD80F"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15. UPDATED: What are the requirements for project reports if my award has been terminated?</w:t>
      </w:r>
    </w:p>
    <w:p w14:paraId="1A8683C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Normal procedures specified in the</w:t>
      </w:r>
      <w:r>
        <w:rPr>
          <w:rStyle w:val="apple-converted-space"/>
          <w:rFonts w:ascii="Open Sans" w:hAnsi="Open Sans" w:cs="Open Sans"/>
          <w:color w:val="1B1B1B"/>
        </w:rPr>
        <w:t> </w:t>
      </w:r>
      <w:hyperlink r:id="rId1252" w:tooltip="NSF Proposal &amp; Award Policies &amp; Procedures Guide (PAPPG)" w:history="1">
        <w:r>
          <w:rPr>
            <w:rStyle w:val="Hyperlink"/>
            <w:rFonts w:ascii="Open Sans" w:hAnsi="Open Sans" w:cs="Open Sans"/>
            <w:color w:val="0076D6"/>
          </w:rPr>
          <w:t>Proposal and Award Policies and Procedures Guide</w:t>
        </w:r>
      </w:hyperlink>
      <w:r>
        <w:rPr>
          <w:rStyle w:val="apple-converted-space"/>
          <w:rFonts w:ascii="Open Sans" w:hAnsi="Open Sans" w:cs="Open Sans"/>
          <w:color w:val="1B1B1B"/>
        </w:rPr>
        <w:t> </w:t>
      </w:r>
      <w:r>
        <w:rPr>
          <w:rFonts w:ascii="Open Sans" w:hAnsi="Open Sans" w:cs="Open Sans"/>
          <w:color w:val="1B1B1B"/>
        </w:rPr>
        <w:t>(PAPPG) Chapter VII.D apply. Any annual reports must be submitted on time. The final annual project report must be submitted in</w:t>
      </w:r>
      <w:r>
        <w:rPr>
          <w:rStyle w:val="apple-converted-space"/>
          <w:rFonts w:ascii="Open Sans" w:hAnsi="Open Sans" w:cs="Open Sans"/>
          <w:color w:val="1B1B1B"/>
        </w:rPr>
        <w:t> </w:t>
      </w:r>
      <w:hyperlink r:id="rId1253" w:history="1">
        <w:r>
          <w:rPr>
            <w:rStyle w:val="Hyperlink"/>
            <w:rFonts w:ascii="Open Sans" w:hAnsi="Open Sans" w:cs="Open Sans"/>
            <w:color w:val="0076D6"/>
          </w:rPr>
          <w:t>Research.gov</w:t>
        </w:r>
      </w:hyperlink>
      <w:r>
        <w:rPr>
          <w:rStyle w:val="apple-converted-space"/>
          <w:rFonts w:ascii="Open Sans" w:hAnsi="Open Sans" w:cs="Open Sans"/>
          <w:color w:val="1B1B1B"/>
        </w:rPr>
        <w:t> </w:t>
      </w:r>
      <w:r>
        <w:rPr>
          <w:rFonts w:ascii="Open Sans" w:hAnsi="Open Sans" w:cs="Open Sans"/>
          <w:color w:val="1B1B1B"/>
        </w:rPr>
        <w:t>no later than 120 days after the end date of the award. Principal investigators (PIs) will continue to receive notifications on the due dates for all required reports.</w:t>
      </w:r>
    </w:p>
    <w:p w14:paraId="357B2CD6"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16. My award was terminated on the basis that it "no longer effectuates the program goals or agency priorities." Can I appeal or seek alternative dispute resolution?</w:t>
      </w:r>
    </w:p>
    <w:p w14:paraId="5173CDA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lastRenderedPageBreak/>
        <w:t>Terminations of awards on the basis that they no longer effectuate program goals or agency priorities are the final agency decision and are not appealable to NSF. In these instances, NSF does not allege a deficiency occurred (e.g., noncompliance with award terms and conditions or research misconduct of the awardee). Because there are no allegations of deficiencies by the awardee to dispute, there are no grounds for agency appeal. Similarly, alternative dispute resolution is not available where terminations were based on effectuation of program goals or agency priorities.</w:t>
      </w:r>
    </w:p>
    <w:p w14:paraId="62A57D8C"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17. Is NSF changing its policy regarding the indirect cost rate associated with NSF awards?</w:t>
      </w:r>
    </w:p>
    <w:p w14:paraId="01CE43B2"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Effective May 5, 2025, NSF is applying a standard indirect cost rate not to exceed 15% to all grants and cooperative agreements awarded to Institutions of Higher Education — as defined in 20 USC 1001 — for which indirect costs are allowable. This policy does not apply retroactively to existing awards. For more details, see the new</w:t>
      </w:r>
      <w:r>
        <w:rPr>
          <w:rStyle w:val="apple-converted-space"/>
          <w:rFonts w:ascii="Open Sans" w:hAnsi="Open Sans" w:cs="Open Sans"/>
          <w:color w:val="1B1B1B"/>
        </w:rPr>
        <w:t> </w:t>
      </w:r>
      <w:hyperlink r:id="rId1254" w:tooltip="Policy Notice: Implementation of Standard 15% Indirect Cost Rate" w:history="1">
        <w:r>
          <w:rPr>
            <w:rStyle w:val="Hyperlink"/>
            <w:rFonts w:ascii="Open Sans" w:hAnsi="Open Sans" w:cs="Open Sans"/>
            <w:color w:val="0076D6"/>
          </w:rPr>
          <w:t>NSF indirect cost policy</w:t>
        </w:r>
      </w:hyperlink>
      <w:r>
        <w:rPr>
          <w:rFonts w:ascii="Open Sans" w:hAnsi="Open Sans" w:cs="Open Sans"/>
          <w:color w:val="1B1B1B"/>
        </w:rPr>
        <w:t>.</w:t>
      </w:r>
    </w:p>
    <w:p w14:paraId="5C010F74" w14:textId="0B8E595C" w:rsidR="00C2488A" w:rsidRDefault="006D7069" w:rsidP="000812EF">
      <w:pPr>
        <w:autoSpaceDE w:val="0"/>
        <w:autoSpaceDN w:val="0"/>
        <w:adjustRightInd w:val="0"/>
        <w:rPr>
          <w:rFonts w:ascii="Helvetica" w:hAnsi="Helvetica"/>
          <w:color w:val="262626"/>
          <w:shd w:val="clear" w:color="auto" w:fill="FFFFFF"/>
        </w:rPr>
      </w:pPr>
      <w:r>
        <w:rPr>
          <w:rFonts w:ascii="Helvetica" w:hAnsi="Helvetica"/>
          <w:color w:val="262626"/>
          <w:shd w:val="clear" w:color="auto" w:fill="FFFFFF"/>
        </w:rPr>
        <w:t xml:space="preserve"> </w:t>
      </w:r>
      <w:hyperlink r:id="rId1255" w:history="1">
        <w:r w:rsidR="000812EF" w:rsidRPr="00994649">
          <w:rPr>
            <w:rStyle w:val="Hyperlink"/>
            <w:rFonts w:ascii="Helvetica" w:hAnsi="Helvetica"/>
            <w:shd w:val="clear" w:color="auto" w:fill="FFFFFF"/>
          </w:rPr>
          <w:t>https://www.nsf.gov/updates-on-priorities</w:t>
        </w:r>
      </w:hyperlink>
    </w:p>
    <w:p w14:paraId="6C7A747A" w14:textId="77777777" w:rsidR="000812EF" w:rsidRPr="000812EF" w:rsidRDefault="000812EF" w:rsidP="000812EF">
      <w:pPr>
        <w:autoSpaceDE w:val="0"/>
        <w:autoSpaceDN w:val="0"/>
        <w:adjustRightInd w:val="0"/>
        <w:rPr>
          <w:rFonts w:ascii="Helvetica" w:hAnsi="Helvetica"/>
          <w:b/>
        </w:rPr>
      </w:pPr>
    </w:p>
    <w:p w14:paraId="66F7C87D" w14:textId="5A1E6B23" w:rsidR="004E2595" w:rsidRDefault="004E2595" w:rsidP="004E2595">
      <w:pPr>
        <w:pStyle w:val="Heading1"/>
        <w:rPr>
          <w:spacing w:val="-7"/>
        </w:rPr>
      </w:pPr>
      <w:r>
        <w:rPr>
          <w:spacing w:val="-7"/>
        </w:rPr>
        <w:t>Funding at NSF</w:t>
      </w:r>
    </w:p>
    <w:p w14:paraId="7CAE2BE1" w14:textId="77777777" w:rsidR="00CB5DFD" w:rsidRDefault="00CB5DFD" w:rsidP="00CB5DFD"/>
    <w:p w14:paraId="6C25DAE5" w14:textId="298D2C9C" w:rsidR="004E2595" w:rsidRDefault="004E2595" w:rsidP="004E2595">
      <w:pPr>
        <w:pStyle w:val="NormalWeb"/>
        <w:rPr>
          <w:rFonts w:ascii="Open Sans" w:hAnsi="Open Sans" w:cs="Open Sans"/>
          <w:color w:val="1B1B1B"/>
        </w:rPr>
      </w:pPr>
      <w:r>
        <w:rPr>
          <w:rFonts w:ascii="Open Sans" w:hAnsi="Open Sans" w:cs="Open Sans"/>
          <w:color w:val="1B1B1B"/>
        </w:rPr>
        <w:t>The U.S. National Science Foundation offers hundreds of funding opportunities — including grants, cooperative agreements and fellowships — that support research and education across science and engineering.</w:t>
      </w:r>
    </w:p>
    <w:p w14:paraId="4C94C1D3" w14:textId="77777777" w:rsidR="00411F13" w:rsidRDefault="00411F13" w:rsidP="00411F13">
      <w:pPr>
        <w:pStyle w:val="Heading2"/>
        <w:spacing w:before="0" w:after="0"/>
        <w:rPr>
          <w:rFonts w:ascii="Open Sans" w:hAnsi="Open Sans" w:cs="Open Sans"/>
          <w:color w:val="1C1D1F"/>
        </w:rPr>
      </w:pPr>
      <w:r>
        <w:rPr>
          <w:rFonts w:ascii="Open Sans" w:hAnsi="Open Sans" w:cs="Open Sans"/>
          <w:color w:val="1C1D1F"/>
        </w:rPr>
        <w:t>Updates to NSF Research Security Policies</w:t>
      </w:r>
    </w:p>
    <w:p w14:paraId="00370AF2" w14:textId="12E1B4D8" w:rsidR="00411F13" w:rsidRDefault="00411F13" w:rsidP="00411F13">
      <w:pPr>
        <w:pStyle w:val="NormalWeb"/>
        <w:spacing w:before="0" w:beforeAutospacing="0" w:after="0" w:afterAutospacing="0"/>
        <w:rPr>
          <w:rFonts w:ascii="Open Sans" w:hAnsi="Open Sans" w:cs="Open Sans"/>
          <w:color w:val="1C1D1F"/>
        </w:rPr>
      </w:pPr>
      <w:r>
        <w:rPr>
          <w:rFonts w:ascii="Open Sans" w:hAnsi="Open Sans" w:cs="Open Sans"/>
          <w:color w:val="1C1D1F"/>
        </w:rPr>
        <w:t>On July 10, 2025, NSF issued an</w:t>
      </w:r>
      <w:r>
        <w:rPr>
          <w:rStyle w:val="apple-converted-space"/>
          <w:rFonts w:ascii="Open Sans" w:hAnsi="Open Sans" w:cs="Open Sans"/>
          <w:color w:val="1C1D1F"/>
        </w:rPr>
        <w:t> </w:t>
      </w:r>
      <w:hyperlink r:id="rId1256" w:tooltip="Important Notice No. 149: Updates to NSF Research Security Policies" w:history="1">
        <w:r>
          <w:rPr>
            <w:rStyle w:val="Strong"/>
            <w:rFonts w:ascii="Open Sans" w:hAnsi="Open Sans" w:cs="Open Sans"/>
            <w:color w:val="005EA2"/>
            <w:u w:val="single"/>
          </w:rPr>
          <w:t>Important Notice</w:t>
        </w:r>
      </w:hyperlink>
      <w:r>
        <w:rPr>
          <w:rStyle w:val="apple-converted-space"/>
          <w:rFonts w:ascii="Open Sans" w:hAnsi="Open Sans" w:cs="Open Sans"/>
          <w:color w:val="1C1D1F"/>
        </w:rPr>
        <w:t> </w:t>
      </w:r>
      <w:r>
        <w:rPr>
          <w:rFonts w:ascii="Open Sans" w:hAnsi="Open Sans" w:cs="Open Sans"/>
          <w:color w:val="1C1D1F"/>
        </w:rPr>
        <w:t>providing updates to the agency's research security policies, including a research security training requirement, Malign Foreign Talent Recruitment Program annual certification requirement, prohibition on Confucius institutes and an updated FFDR reporting and submission timeline.</w:t>
      </w:r>
    </w:p>
    <w:p w14:paraId="6E4A1E66" w14:textId="77777777" w:rsidR="00411F13" w:rsidRPr="00411F13" w:rsidRDefault="00411F13" w:rsidP="00411F13">
      <w:pPr>
        <w:pStyle w:val="NormalWeb"/>
        <w:spacing w:before="0" w:beforeAutospacing="0" w:after="0" w:afterAutospacing="0"/>
        <w:rPr>
          <w:rFonts w:ascii="Open Sans" w:hAnsi="Open Sans" w:cs="Open Sans"/>
          <w:color w:val="1C1D1F"/>
        </w:rPr>
      </w:pPr>
    </w:p>
    <w:p w14:paraId="034B7F6D" w14:textId="77777777" w:rsidR="004E2595" w:rsidRDefault="004E2595" w:rsidP="004E2595">
      <w:pPr>
        <w:rPr>
          <w:rFonts w:ascii="Open Sans" w:hAnsi="Open Sans" w:cs="Open Sans"/>
          <w:color w:val="1B1B1B"/>
        </w:rPr>
      </w:pPr>
      <w:hyperlink r:id="rId1257" w:tooltip="Search for funding" w:history="1">
        <w:r>
          <w:rPr>
            <w:rStyle w:val="Hyperlink"/>
            <w:rFonts w:ascii="Open Sans" w:hAnsi="Open Sans" w:cs="Open Sans"/>
            <w:b/>
            <w:bCs/>
            <w:color w:val="0076D6"/>
            <w:u w:val="none"/>
            <w:bdr w:val="none" w:sz="0" w:space="0" w:color="auto" w:frame="1"/>
          </w:rPr>
          <w:t>Search for funding</w:t>
        </w:r>
      </w:hyperlink>
    </w:p>
    <w:p w14:paraId="0264325F" w14:textId="77777777" w:rsidR="004E2595" w:rsidRDefault="004E2595" w:rsidP="004E2595">
      <w:hyperlink r:id="rId1258" w:tooltip="Search funded projects (awards)" w:history="1">
        <w:r>
          <w:rPr>
            <w:rStyle w:val="Hyperlink"/>
            <w:rFonts w:ascii="Open Sans" w:hAnsi="Open Sans" w:cs="Open Sans"/>
            <w:b/>
            <w:bCs/>
            <w:color w:val="0076D6"/>
            <w:u w:val="none"/>
            <w:bdr w:val="none" w:sz="0" w:space="0" w:color="auto" w:frame="1"/>
          </w:rPr>
          <w:t>Search funded projects (awards)</w:t>
        </w:r>
      </w:hyperlink>
    </w:p>
    <w:p w14:paraId="58ED1BB6" w14:textId="77777777" w:rsidR="004E2595" w:rsidRDefault="004E2595" w:rsidP="004E2595">
      <w:pPr>
        <w:pStyle w:val="NormalWeb"/>
        <w:rPr>
          <w:rFonts w:ascii="Open Sans" w:hAnsi="Open Sans" w:cs="Open Sans"/>
          <w:color w:val="1B1B1B"/>
        </w:rPr>
      </w:pPr>
      <w:r>
        <w:rPr>
          <w:rStyle w:val="Strong"/>
          <w:rFonts w:ascii="Open Sans" w:hAnsi="Open Sans" w:cs="Open Sans"/>
          <w:color w:val="1B1B1B"/>
        </w:rPr>
        <w:t>Learn how to apply for NSF funding by visiting the links below.</w:t>
      </w:r>
    </w:p>
    <w:p w14:paraId="1B4D049C"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Finding the right funding opportunity</w:t>
      </w:r>
    </w:p>
    <w:p w14:paraId="74B68B4B"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NSF's funding priorities and how to find a funding opportunity that's right for you.</w:t>
      </w:r>
    </w:p>
    <w:p w14:paraId="1A0AA60C" w14:textId="77777777" w:rsidR="004E2595" w:rsidRDefault="004E2595" w:rsidP="004E2595">
      <w:pPr>
        <w:shd w:val="clear" w:color="auto" w:fill="F7F9FA"/>
        <w:rPr>
          <w:rFonts w:ascii="Open Sans" w:hAnsi="Open Sans" w:cs="Open Sans"/>
          <w:color w:val="1B1B1B"/>
        </w:rPr>
      </w:pPr>
      <w:hyperlink r:id="rId1259" w:tooltip="Tips for finding funding" w:history="1">
        <w:r>
          <w:rPr>
            <w:rStyle w:val="Hyperlink"/>
            <w:rFonts w:ascii="Open Sans" w:hAnsi="Open Sans" w:cs="Open Sans"/>
            <w:b/>
            <w:bCs/>
            <w:color w:val="FFFFFF"/>
            <w:u w:val="none"/>
            <w:bdr w:val="none" w:sz="0" w:space="0" w:color="auto" w:frame="1"/>
            <w:shd w:val="clear" w:color="auto" w:fill="0076D6"/>
          </w:rPr>
          <w:t>Tips for finding funding</w:t>
        </w:r>
      </w:hyperlink>
    </w:p>
    <w:p w14:paraId="2590E01F"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Preparing your proposal</w:t>
      </w:r>
    </w:p>
    <w:p w14:paraId="41F2BCDC"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the pieces that make up a proposal and how to prepare a proposal for NSF.</w:t>
      </w:r>
    </w:p>
    <w:p w14:paraId="18441539" w14:textId="77777777" w:rsidR="004E2595" w:rsidRDefault="004E2595" w:rsidP="004E2595">
      <w:pPr>
        <w:shd w:val="clear" w:color="auto" w:fill="F7F9FA"/>
        <w:rPr>
          <w:rFonts w:ascii="Open Sans" w:hAnsi="Open Sans" w:cs="Open Sans"/>
          <w:color w:val="1B1B1B"/>
        </w:rPr>
      </w:pPr>
      <w:hyperlink r:id="rId1260" w:tooltip="Preparing your proposal" w:history="1">
        <w:r>
          <w:rPr>
            <w:rStyle w:val="Hyperlink"/>
            <w:rFonts w:ascii="Open Sans" w:hAnsi="Open Sans" w:cs="Open Sans"/>
            <w:b/>
            <w:bCs/>
            <w:color w:val="FFFFFF"/>
            <w:u w:val="none"/>
            <w:bdr w:val="none" w:sz="0" w:space="0" w:color="auto" w:frame="1"/>
            <w:shd w:val="clear" w:color="auto" w:fill="0076D6"/>
          </w:rPr>
          <w:t>Preparing your proposal</w:t>
        </w:r>
      </w:hyperlink>
    </w:p>
    <w:p w14:paraId="06EEE242"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Submitting your proposal</w:t>
      </w:r>
    </w:p>
    <w:p w14:paraId="156ABA7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how to submit a proposal to NSF using one of our online systems.</w:t>
      </w:r>
    </w:p>
    <w:p w14:paraId="3A7F714B" w14:textId="77777777" w:rsidR="004E2595" w:rsidRDefault="004E2595" w:rsidP="004E2595">
      <w:pPr>
        <w:shd w:val="clear" w:color="auto" w:fill="F7F9FA"/>
        <w:rPr>
          <w:rFonts w:ascii="Open Sans" w:hAnsi="Open Sans" w:cs="Open Sans"/>
          <w:color w:val="1B1B1B"/>
        </w:rPr>
      </w:pPr>
      <w:hyperlink r:id="rId1261" w:tooltip="How to submit a proposal" w:history="1">
        <w:r>
          <w:rPr>
            <w:rStyle w:val="Hyperlink"/>
            <w:rFonts w:ascii="Open Sans" w:hAnsi="Open Sans" w:cs="Open Sans"/>
            <w:b/>
            <w:bCs/>
            <w:color w:val="FFFFFF"/>
            <w:u w:val="none"/>
            <w:bdr w:val="none" w:sz="0" w:space="0" w:color="auto" w:frame="1"/>
            <w:shd w:val="clear" w:color="auto" w:fill="0076D6"/>
          </w:rPr>
          <w:t>How to submit a proposal</w:t>
        </w:r>
      </w:hyperlink>
    </w:p>
    <w:p w14:paraId="462A27D5"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How we make funding decisions</w:t>
      </w:r>
    </w:p>
    <w:p w14:paraId="5A46EB3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NSF's merit review process, which ensures the proposals NSF receives are reviewed in a fair, competitive, transparent and in-depth manner.</w:t>
      </w:r>
    </w:p>
    <w:p w14:paraId="6DB9CEAE" w14:textId="77777777" w:rsidR="004E2595" w:rsidRDefault="004E2595" w:rsidP="004E2595">
      <w:pPr>
        <w:shd w:val="clear" w:color="auto" w:fill="F7F9FA"/>
        <w:rPr>
          <w:rFonts w:ascii="Open Sans" w:hAnsi="Open Sans" w:cs="Open Sans"/>
          <w:color w:val="1B1B1B"/>
        </w:rPr>
      </w:pPr>
      <w:hyperlink r:id="rId1262" w:tooltip="How we make funding decisions" w:history="1">
        <w:r>
          <w:rPr>
            <w:rStyle w:val="Hyperlink"/>
            <w:rFonts w:ascii="Open Sans" w:hAnsi="Open Sans" w:cs="Open Sans"/>
            <w:b/>
            <w:bCs/>
            <w:color w:val="FFFFFF"/>
            <w:u w:val="none"/>
            <w:bdr w:val="none" w:sz="0" w:space="0" w:color="auto" w:frame="1"/>
            <w:shd w:val="clear" w:color="auto" w:fill="0076D6"/>
          </w:rPr>
          <w:t>How we make funding decisions</w:t>
        </w:r>
      </w:hyperlink>
    </w:p>
    <w:p w14:paraId="0C3ACA2C"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NSF 101</w:t>
      </w:r>
    </w:p>
    <w:p w14:paraId="466AAF4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NSF 101 answers common questions asked by those interested in applying for NSF funding. </w:t>
      </w:r>
    </w:p>
    <w:p w14:paraId="05D25670" w14:textId="77777777" w:rsidR="004E2595" w:rsidRDefault="004E2595" w:rsidP="004E2595">
      <w:pPr>
        <w:shd w:val="clear" w:color="auto" w:fill="F7F9FA"/>
        <w:rPr>
          <w:rFonts w:ascii="Open Sans" w:hAnsi="Open Sans" w:cs="Open Sans"/>
          <w:color w:val="1B1B1B"/>
        </w:rPr>
      </w:pPr>
      <w:hyperlink r:id="rId1263" w:tooltip="NSF 101" w:history="1">
        <w:r>
          <w:rPr>
            <w:rStyle w:val="Hyperlink"/>
            <w:rFonts w:ascii="Open Sans" w:hAnsi="Open Sans" w:cs="Open Sans"/>
            <w:b/>
            <w:bCs/>
            <w:color w:val="FFFFFF"/>
            <w:u w:val="none"/>
            <w:bdr w:val="none" w:sz="0" w:space="0" w:color="auto" w:frame="1"/>
            <w:shd w:val="clear" w:color="auto" w:fill="0076D6"/>
          </w:rPr>
          <w:t>NSF 101</w:t>
        </w:r>
      </w:hyperlink>
    </w:p>
    <w:p w14:paraId="714AC9E5"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Research approaches we encourage</w:t>
      </w:r>
    </w:p>
    <w:p w14:paraId="5D3053C5"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interdisciplinary research, convergence research and transdisciplinary research.</w:t>
      </w:r>
    </w:p>
    <w:p w14:paraId="220A96E4" w14:textId="77777777" w:rsidR="004E2595" w:rsidRDefault="004E2595" w:rsidP="004E2595">
      <w:pPr>
        <w:shd w:val="clear" w:color="auto" w:fill="F7F9FA"/>
        <w:rPr>
          <w:rFonts w:ascii="Open Sans" w:hAnsi="Open Sans" w:cs="Open Sans"/>
          <w:color w:val="1B1B1B"/>
        </w:rPr>
      </w:pPr>
      <w:hyperlink r:id="rId1264" w:tooltip="Research approaches" w:history="1">
        <w:r>
          <w:rPr>
            <w:rStyle w:val="Hyperlink"/>
            <w:rFonts w:ascii="Open Sans" w:hAnsi="Open Sans" w:cs="Open Sans"/>
            <w:b/>
            <w:bCs/>
            <w:color w:val="FFFFFF"/>
            <w:u w:val="none"/>
            <w:bdr w:val="none" w:sz="0" w:space="0" w:color="auto" w:frame="1"/>
            <w:shd w:val="clear" w:color="auto" w:fill="0076D6"/>
          </w:rPr>
          <w:t>Research approaches</w:t>
        </w:r>
      </w:hyperlink>
    </w:p>
    <w:p w14:paraId="0B4B7901" w14:textId="77777777" w:rsidR="004E2595" w:rsidRDefault="004E2595" w:rsidP="004E2595"/>
    <w:p w14:paraId="55D43AE6" w14:textId="77777777" w:rsidR="004E2595" w:rsidRDefault="004E2595" w:rsidP="004E2595">
      <w:pPr>
        <w:pStyle w:val="Heading2"/>
        <w:spacing w:before="0"/>
        <w:rPr>
          <w:rFonts w:ascii="Open Sans" w:hAnsi="Open Sans" w:cs="Open Sans"/>
          <w:color w:val="1B1B1B"/>
          <w:spacing w:val="-7"/>
        </w:rPr>
      </w:pPr>
      <w:r>
        <w:rPr>
          <w:rFonts w:ascii="Open Sans" w:hAnsi="Open Sans" w:cs="Open Sans"/>
          <w:color w:val="1B1B1B"/>
          <w:spacing w:val="-7"/>
        </w:rPr>
        <w:t>Newest funding opportunities</w:t>
      </w:r>
    </w:p>
    <w:p w14:paraId="49E464E4" w14:textId="77777777" w:rsidR="004E2595" w:rsidRDefault="004E2595" w:rsidP="004E2595">
      <w:pPr>
        <w:rPr>
          <w:rFonts w:ascii="Open Sans" w:hAnsi="Open Sans" w:cs="Open Sans"/>
          <w:b/>
          <w:bCs/>
          <w:color w:val="1B1B1B"/>
        </w:rPr>
      </w:pPr>
      <w:r>
        <w:rPr>
          <w:rFonts w:ascii="Open Sans" w:hAnsi="Open Sans" w:cs="Open Sans"/>
          <w:b/>
          <w:bCs/>
          <w:color w:val="1B1B1B"/>
        </w:rPr>
        <w:t>Program</w:t>
      </w:r>
    </w:p>
    <w:p w14:paraId="20DAEC01" w14:textId="01360CCC" w:rsidR="004E2595" w:rsidRDefault="004E2595" w:rsidP="004E2595">
      <w:pPr>
        <w:rPr>
          <w:rFonts w:ascii="Open Sans" w:hAnsi="Open Sans" w:cs="Open Sans"/>
          <w:color w:val="1B1B1B"/>
        </w:rPr>
      </w:pPr>
      <w:hyperlink r:id="rId1265" w:tooltip="View all funding opportunties" w:history="1">
        <w:r>
          <w:rPr>
            <w:rStyle w:val="Hyperlink"/>
            <w:rFonts w:ascii="Open Sans" w:hAnsi="Open Sans" w:cs="Open Sans"/>
            <w:b/>
            <w:bCs/>
            <w:color w:val="0076D6"/>
            <w:bdr w:val="none" w:sz="0" w:space="0" w:color="auto" w:frame="1"/>
          </w:rPr>
          <w:t xml:space="preserve">View all funding </w:t>
        </w:r>
        <w:r w:rsidR="00225380">
          <w:rPr>
            <w:rStyle w:val="Hyperlink"/>
            <w:rFonts w:ascii="Open Sans" w:hAnsi="Open Sans" w:cs="Open Sans"/>
            <w:b/>
            <w:bCs/>
            <w:color w:val="0076D6"/>
            <w:bdr w:val="none" w:sz="0" w:space="0" w:color="auto" w:frame="1"/>
          </w:rPr>
          <w:t>opportunities</w:t>
        </w:r>
      </w:hyperlink>
    </w:p>
    <w:p w14:paraId="099CA02F" w14:textId="77777777" w:rsidR="004E2595" w:rsidRDefault="004E2595" w:rsidP="004E2595">
      <w:pPr>
        <w:rPr>
          <w:rFonts w:ascii="Open Sans" w:hAnsi="Open Sans" w:cs="Open Sans"/>
          <w:color w:val="1B1B1B"/>
        </w:rPr>
      </w:pPr>
      <w:hyperlink r:id="rId1266" w:tooltip="View limited submission opportunities" w:history="1">
        <w:r>
          <w:rPr>
            <w:rStyle w:val="Hyperlink"/>
            <w:rFonts w:ascii="Open Sans" w:hAnsi="Open Sans" w:cs="Open Sans"/>
            <w:b/>
            <w:bCs/>
            <w:color w:val="0076D6"/>
            <w:bdr w:val="none" w:sz="0" w:space="0" w:color="auto" w:frame="1"/>
          </w:rPr>
          <w:t>View limited submission opportunities</w:t>
        </w:r>
      </w:hyperlink>
    </w:p>
    <w:p w14:paraId="7340F728" w14:textId="3DC98BA2" w:rsidR="00625238" w:rsidRPr="0011481D" w:rsidRDefault="00625238" w:rsidP="00625238">
      <w:pPr>
        <w:autoSpaceDE w:val="0"/>
        <w:autoSpaceDN w:val="0"/>
        <w:adjustRightInd w:val="0"/>
        <w:rPr>
          <w:rFonts w:ascii="Helvetica" w:hAnsi="Helvetica"/>
          <w:b/>
        </w:rPr>
      </w:pPr>
    </w:p>
    <w:bookmarkStart w:id="937" w:name="NSFOverview"/>
    <w:bookmarkEnd w:id="937"/>
    <w:p w14:paraId="2ECF21F7" w14:textId="77777777" w:rsidR="004E2595" w:rsidRDefault="004E2595" w:rsidP="004E2595">
      <w:pPr>
        <w:shd w:val="clear" w:color="auto" w:fill="005EA2"/>
        <w:rPr>
          <w:rStyle w:val="Hyperlink"/>
          <w:rFonts w:ascii="Open Sans" w:hAnsi="Open Sans" w:cs="Open Sans"/>
          <w:b/>
          <w:bCs/>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"https://new.nsf.gov/bio"</w:instrText>
      </w:r>
      <w:r>
        <w:rPr>
          <w:rFonts w:ascii="Open Sans" w:hAnsi="Open Sans" w:cs="Open Sans"/>
          <w:b/>
          <w:bCs/>
          <w:color w:val="FFFFFF"/>
        </w:rPr>
      </w:r>
      <w:r>
        <w:rPr>
          <w:rFonts w:ascii="Open Sans" w:hAnsi="Open Sans" w:cs="Open Sans"/>
          <w:b/>
          <w:bCs/>
          <w:color w:val="FFFFFF"/>
        </w:rPr>
        <w:fldChar w:fldCharType="separate"/>
      </w:r>
    </w:p>
    <w:p w14:paraId="5B56D88C" w14:textId="77777777" w:rsidR="004E2595" w:rsidRDefault="004E2595" w:rsidP="004E2595">
      <w:pPr>
        <w:shd w:val="clear" w:color="auto" w:fill="005EA2"/>
      </w:pPr>
      <w:r>
        <w:rPr>
          <w:rFonts w:ascii="Open Sans" w:hAnsi="Open Sans" w:cs="Open Sans"/>
          <w:b/>
          <w:bCs/>
          <w:color w:val="FFFFFF"/>
          <w:bdr w:val="single" w:sz="6" w:space="0" w:color="FFFFFF" w:frame="1"/>
        </w:rPr>
        <w:br/>
        <w:t>Directorate for Biological Sciences</w:t>
      </w:r>
    </w:p>
    <w:p w14:paraId="2DBE4834"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(BIO)</w:t>
      </w:r>
    </w:p>
    <w:p w14:paraId="77E4C875"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EEB1AFB"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"https://new.nsf.gov/cise"</w:instrText>
      </w:r>
      <w:r>
        <w:rPr>
          <w:rFonts w:ascii="Open Sans" w:hAnsi="Open Sans" w:cs="Open Sans"/>
          <w:b/>
          <w:bCs/>
          <w:color w:val="FFFFFF"/>
        </w:rPr>
      </w:r>
      <w:r>
        <w:rPr>
          <w:rFonts w:ascii="Open Sans" w:hAnsi="Open Sans" w:cs="Open Sans"/>
          <w:b/>
          <w:bCs/>
          <w:color w:val="FFFFFF"/>
        </w:rPr>
        <w:fldChar w:fldCharType="separate"/>
      </w:r>
    </w:p>
    <w:p w14:paraId="3C76C701" w14:textId="77777777" w:rsidR="004E2595" w:rsidRDefault="004E2595" w:rsidP="004E2595">
      <w:pPr>
        <w:shd w:val="clear" w:color="auto" w:fill="005EA2"/>
      </w:pPr>
      <w:r>
        <w:rPr>
          <w:rFonts w:ascii="Open Sans" w:hAnsi="Open Sans" w:cs="Open Sans"/>
          <w:b/>
          <w:bCs/>
          <w:color w:val="FFFFFF"/>
          <w:bdr w:val="single" w:sz="6" w:space="0" w:color="FFFFFF" w:frame="1"/>
        </w:rPr>
        <w:t>Directorate for Computer and Information Science and Engineering</w:t>
      </w:r>
    </w:p>
    <w:p w14:paraId="33BD5791"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(CISE)</w:t>
      </w:r>
    </w:p>
    <w:p w14:paraId="01D5263A"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69283CA9"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"https://new.nsf.gov/eng"</w:instrText>
      </w:r>
      <w:r>
        <w:rPr>
          <w:rFonts w:ascii="Open Sans" w:hAnsi="Open Sans" w:cs="Open Sans"/>
          <w:b/>
          <w:bCs/>
          <w:color w:val="FFFFFF"/>
        </w:rPr>
      </w:r>
      <w:r>
        <w:rPr>
          <w:rFonts w:ascii="Open Sans" w:hAnsi="Open Sans" w:cs="Open Sans"/>
          <w:b/>
          <w:bCs/>
          <w:color w:val="FFFFFF"/>
        </w:rPr>
        <w:fldChar w:fldCharType="separate"/>
      </w:r>
    </w:p>
    <w:p w14:paraId="47AC0513" w14:textId="77777777" w:rsidR="004E2595" w:rsidRDefault="004E2595" w:rsidP="004E2595">
      <w:pPr>
        <w:shd w:val="clear" w:color="auto" w:fill="005EA2"/>
      </w:pPr>
      <w:r>
        <w:rPr>
          <w:rFonts w:ascii="Open Sans" w:hAnsi="Open Sans" w:cs="Open Sans"/>
          <w:b/>
          <w:bCs/>
          <w:color w:val="FFFFFF"/>
          <w:bdr w:val="single" w:sz="6" w:space="0" w:color="FFFFFF" w:frame="1"/>
        </w:rPr>
        <w:t>Directorate for Engineering</w:t>
      </w:r>
    </w:p>
    <w:p w14:paraId="2D4B870A"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(ENG)</w:t>
      </w:r>
    </w:p>
    <w:p w14:paraId="45885C01"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B3E763F"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"https://new.nsf.gov/geo"</w:instrText>
      </w:r>
      <w:r>
        <w:rPr>
          <w:rFonts w:ascii="Open Sans" w:hAnsi="Open Sans" w:cs="Open Sans"/>
          <w:b/>
          <w:bCs/>
          <w:color w:val="FFFFFF"/>
        </w:rPr>
      </w:r>
      <w:r>
        <w:rPr>
          <w:rFonts w:ascii="Open Sans" w:hAnsi="Open Sans" w:cs="Open Sans"/>
          <w:b/>
          <w:bCs/>
          <w:color w:val="FFFFFF"/>
        </w:rPr>
        <w:fldChar w:fldCharType="separate"/>
      </w:r>
    </w:p>
    <w:p w14:paraId="464B073C" w14:textId="77777777" w:rsidR="004E2595" w:rsidRDefault="004E2595" w:rsidP="004E2595">
      <w:pPr>
        <w:shd w:val="clear" w:color="auto" w:fill="005EA2"/>
      </w:pPr>
      <w:r>
        <w:rPr>
          <w:rFonts w:ascii="Open Sans" w:hAnsi="Open Sans" w:cs="Open Sans"/>
          <w:b/>
          <w:bCs/>
          <w:color w:val="FFFFFF"/>
          <w:bdr w:val="single" w:sz="6" w:space="0" w:color="FFFFFF" w:frame="1"/>
        </w:rPr>
        <w:t>Directorate for Geosciences</w:t>
      </w:r>
    </w:p>
    <w:p w14:paraId="4761530D"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(GEO)</w:t>
      </w:r>
    </w:p>
    <w:p w14:paraId="7BBBF3C8"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74844C98"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"https://new.nsf.gov/mps"</w:instrText>
      </w:r>
      <w:r>
        <w:rPr>
          <w:rFonts w:ascii="Open Sans" w:hAnsi="Open Sans" w:cs="Open Sans"/>
          <w:b/>
          <w:bCs/>
          <w:color w:val="FFFFFF"/>
        </w:rPr>
      </w:r>
      <w:r>
        <w:rPr>
          <w:rFonts w:ascii="Open Sans" w:hAnsi="Open Sans" w:cs="Open Sans"/>
          <w:b/>
          <w:bCs/>
          <w:color w:val="FFFFFF"/>
        </w:rPr>
        <w:fldChar w:fldCharType="separate"/>
      </w:r>
    </w:p>
    <w:p w14:paraId="127B56B0" w14:textId="77777777" w:rsidR="004E2595" w:rsidRDefault="004E2595" w:rsidP="004E2595">
      <w:pPr>
        <w:shd w:val="clear" w:color="auto" w:fill="005EA2"/>
      </w:pPr>
      <w:r>
        <w:rPr>
          <w:rFonts w:ascii="Open Sans" w:hAnsi="Open Sans" w:cs="Open Sans"/>
          <w:b/>
          <w:bCs/>
          <w:color w:val="FFFFFF"/>
          <w:bdr w:val="single" w:sz="6" w:space="0" w:color="FFFFFF" w:frame="1"/>
        </w:rPr>
        <w:t>Directorate for Mathematical and Physical Sciences</w:t>
      </w:r>
    </w:p>
    <w:p w14:paraId="20B94DF8"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(MPS)</w:t>
      </w:r>
    </w:p>
    <w:p w14:paraId="7FF0E720"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57DFB421"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"https://new.nsf.gov/sbe"</w:instrText>
      </w:r>
      <w:r>
        <w:rPr>
          <w:rFonts w:ascii="Open Sans" w:hAnsi="Open Sans" w:cs="Open Sans"/>
          <w:b/>
          <w:bCs/>
          <w:color w:val="FFFFFF"/>
        </w:rPr>
      </w:r>
      <w:r>
        <w:rPr>
          <w:rFonts w:ascii="Open Sans" w:hAnsi="Open Sans" w:cs="Open Sans"/>
          <w:b/>
          <w:bCs/>
          <w:color w:val="FFFFFF"/>
        </w:rPr>
        <w:fldChar w:fldCharType="separate"/>
      </w:r>
    </w:p>
    <w:p w14:paraId="3C0E396B" w14:textId="77777777" w:rsidR="004E2595" w:rsidRDefault="004E2595" w:rsidP="004E2595">
      <w:pPr>
        <w:shd w:val="clear" w:color="auto" w:fill="005EA2"/>
      </w:pPr>
      <w:r>
        <w:rPr>
          <w:rFonts w:ascii="Open Sans" w:hAnsi="Open Sans" w:cs="Open Sans"/>
          <w:b/>
          <w:bCs/>
          <w:color w:val="FFFFFF"/>
          <w:bdr w:val="single" w:sz="6" w:space="0" w:color="FFFFFF" w:frame="1"/>
        </w:rPr>
        <w:t>Directorate for Social, Behavioral and Economic Sciences</w:t>
      </w:r>
    </w:p>
    <w:p w14:paraId="08BD9923"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(SBE)</w:t>
      </w:r>
    </w:p>
    <w:p w14:paraId="6CA89054"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lastRenderedPageBreak/>
        <w:fldChar w:fldCharType="end"/>
      </w:r>
    </w:p>
    <w:p w14:paraId="19B5E4B3"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"https://new.nsf.gov/edu"</w:instrText>
      </w:r>
      <w:r>
        <w:rPr>
          <w:rFonts w:ascii="Open Sans" w:hAnsi="Open Sans" w:cs="Open Sans"/>
          <w:b/>
          <w:bCs/>
          <w:color w:val="FFFFFF"/>
        </w:rPr>
      </w:r>
      <w:r>
        <w:rPr>
          <w:rFonts w:ascii="Open Sans" w:hAnsi="Open Sans" w:cs="Open Sans"/>
          <w:b/>
          <w:bCs/>
          <w:color w:val="FFFFFF"/>
        </w:rPr>
        <w:fldChar w:fldCharType="separate"/>
      </w:r>
    </w:p>
    <w:p w14:paraId="72135601" w14:textId="77777777" w:rsidR="004E2595" w:rsidRDefault="004E2595" w:rsidP="004E2595">
      <w:pPr>
        <w:shd w:val="clear" w:color="auto" w:fill="005EA2"/>
      </w:pPr>
      <w:r>
        <w:rPr>
          <w:rFonts w:ascii="Open Sans" w:hAnsi="Open Sans" w:cs="Open Sans"/>
          <w:b/>
          <w:bCs/>
          <w:color w:val="FFFFFF"/>
          <w:bdr w:val="single" w:sz="6" w:space="0" w:color="FFFFFF" w:frame="1"/>
        </w:rPr>
        <w:t>Directorate for STEM Education</w:t>
      </w:r>
    </w:p>
    <w:p w14:paraId="6AD7604B"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(EDU)</w:t>
      </w:r>
    </w:p>
    <w:p w14:paraId="639607DE"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0DB8BBC6"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"https://new.nsf.gov/od/oia"</w:instrText>
      </w:r>
      <w:r>
        <w:rPr>
          <w:rFonts w:ascii="Open Sans" w:hAnsi="Open Sans" w:cs="Open Sans"/>
          <w:b/>
          <w:bCs/>
          <w:color w:val="FFFFFF"/>
        </w:rPr>
      </w:r>
      <w:r>
        <w:rPr>
          <w:rFonts w:ascii="Open Sans" w:hAnsi="Open Sans" w:cs="Open Sans"/>
          <w:b/>
          <w:bCs/>
          <w:color w:val="FFFFFF"/>
        </w:rPr>
        <w:fldChar w:fldCharType="separate"/>
      </w:r>
    </w:p>
    <w:p w14:paraId="03085288" w14:textId="77777777" w:rsidR="004E2595" w:rsidRDefault="004E2595" w:rsidP="004E2595">
      <w:pPr>
        <w:shd w:val="clear" w:color="auto" w:fill="005EA2"/>
      </w:pPr>
      <w:r>
        <w:rPr>
          <w:rFonts w:ascii="Open Sans" w:hAnsi="Open Sans" w:cs="Open Sans"/>
          <w:b/>
          <w:bCs/>
          <w:color w:val="FFFFFF"/>
          <w:bdr w:val="single" w:sz="6" w:space="0" w:color="FFFFFF" w:frame="1"/>
        </w:rPr>
        <w:t>Office of Integrative Activities</w:t>
      </w:r>
    </w:p>
    <w:p w14:paraId="7152D656"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(OIA)</w:t>
      </w:r>
    </w:p>
    <w:p w14:paraId="11F5A486"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7B555DD"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"https://new.nsf.gov/oise"</w:instrText>
      </w:r>
      <w:r>
        <w:rPr>
          <w:rFonts w:ascii="Open Sans" w:hAnsi="Open Sans" w:cs="Open Sans"/>
          <w:b/>
          <w:bCs/>
          <w:color w:val="FFFFFF"/>
        </w:rPr>
      </w:r>
      <w:r>
        <w:rPr>
          <w:rFonts w:ascii="Open Sans" w:hAnsi="Open Sans" w:cs="Open Sans"/>
          <w:b/>
          <w:bCs/>
          <w:color w:val="FFFFFF"/>
        </w:rPr>
        <w:fldChar w:fldCharType="separate"/>
      </w:r>
    </w:p>
    <w:p w14:paraId="22ABC712" w14:textId="77777777" w:rsidR="004E2595" w:rsidRDefault="004E2595" w:rsidP="004E2595">
      <w:pPr>
        <w:shd w:val="clear" w:color="auto" w:fill="005EA2"/>
      </w:pPr>
      <w:r>
        <w:rPr>
          <w:rFonts w:ascii="Open Sans" w:hAnsi="Open Sans" w:cs="Open Sans"/>
          <w:b/>
          <w:bCs/>
          <w:color w:val="FFFFFF"/>
          <w:bdr w:val="single" w:sz="6" w:space="0" w:color="FFFFFF" w:frame="1"/>
        </w:rPr>
        <w:t>Office of International Science and Engineering</w:t>
      </w:r>
    </w:p>
    <w:p w14:paraId="3300B177"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(OISE)</w:t>
      </w:r>
    </w:p>
    <w:p w14:paraId="3CA4F759"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FB1F85C"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"https://new.nsf.gov/tip"</w:instrText>
      </w:r>
      <w:r>
        <w:rPr>
          <w:rFonts w:ascii="Open Sans" w:hAnsi="Open Sans" w:cs="Open Sans"/>
          <w:b/>
          <w:bCs/>
          <w:color w:val="FFFFFF"/>
        </w:rPr>
      </w:r>
      <w:r>
        <w:rPr>
          <w:rFonts w:ascii="Open Sans" w:hAnsi="Open Sans" w:cs="Open Sans"/>
          <w:b/>
          <w:bCs/>
          <w:color w:val="FFFFFF"/>
        </w:rPr>
        <w:fldChar w:fldCharType="separate"/>
      </w:r>
    </w:p>
    <w:p w14:paraId="0991B1E6" w14:textId="77777777" w:rsidR="004E2595" w:rsidRDefault="004E2595" w:rsidP="004E2595">
      <w:pPr>
        <w:shd w:val="clear" w:color="auto" w:fill="005EA2"/>
      </w:pPr>
      <w:r>
        <w:rPr>
          <w:rFonts w:ascii="Open Sans" w:hAnsi="Open Sans" w:cs="Open Sans"/>
          <w:b/>
          <w:bCs/>
          <w:color w:val="FFFFFF"/>
          <w:bdr w:val="single" w:sz="6" w:space="0" w:color="FFFFFF" w:frame="1"/>
        </w:rPr>
        <w:t>Directorate for Technology, Innovation and Partnerships</w:t>
      </w:r>
    </w:p>
    <w:p w14:paraId="35627B2E"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(TIP)</w:t>
      </w:r>
    </w:p>
    <w:p w14:paraId="1E1C5726"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27FCFC46" w14:textId="12B641F7" w:rsidR="004E2595" w:rsidRDefault="004E2595" w:rsidP="004E2595">
      <w:pPr>
        <w:rPr>
          <w:rFonts w:ascii="Open Sans" w:hAnsi="Open Sans" w:cs="Open Sans"/>
          <w:color w:val="1B1B1B"/>
        </w:rPr>
      </w:pPr>
    </w:p>
    <w:p w14:paraId="2F66DABA" w14:textId="77777777" w:rsidR="004E2595" w:rsidRDefault="004E2595" w:rsidP="004E2595">
      <w:pPr>
        <w:shd w:val="clear" w:color="auto" w:fill="005EA2"/>
        <w:rPr>
          <w:rStyle w:val="Hyperlink"/>
          <w:color w:val="FFFFFF"/>
        </w:rPr>
      </w:pPr>
      <w:r>
        <w:rPr>
          <w:color w:val="FFFFFF"/>
        </w:rPr>
        <w:fldChar w:fldCharType="begin"/>
      </w:r>
      <w:r>
        <w:rPr>
          <w:color w:val="FFFFFF"/>
        </w:rPr>
        <w:instrText>HYPERLINK "https://www.nsf.gov" \o "NSF - National Science Foundation - Home"</w:instrText>
      </w:r>
      <w:r>
        <w:rPr>
          <w:color w:val="FFFFFF"/>
        </w:rPr>
      </w:r>
      <w:r>
        <w:rPr>
          <w:color w:val="FFFFFF"/>
        </w:rPr>
        <w:fldChar w:fldCharType="separate"/>
      </w:r>
    </w:p>
    <w:p w14:paraId="1C7D0610" w14:textId="44B73418" w:rsidR="00625238" w:rsidRPr="00C3780C" w:rsidRDefault="004E2595" w:rsidP="00C3780C">
      <w:pPr>
        <w:shd w:val="clear" w:color="auto" w:fill="005EA2"/>
      </w:pPr>
      <w:r>
        <w:rPr>
          <w:color w:val="FFFFFF"/>
        </w:rPr>
        <w:fldChar w:fldCharType="end"/>
      </w:r>
    </w:p>
    <w:p w14:paraId="4D6321B8" w14:textId="046C41E8" w:rsidR="00DB36FD" w:rsidRDefault="00625238" w:rsidP="00625238">
      <w:pPr>
        <w:autoSpaceDE w:val="0"/>
        <w:autoSpaceDN w:val="0"/>
        <w:adjustRightInd w:val="0"/>
        <w:rPr>
          <w:rFonts w:ascii="Helvetica" w:hAnsi="Helvetica"/>
          <w:b/>
        </w:rPr>
      </w:pPr>
      <w:r w:rsidRPr="00AC6031">
        <w:rPr>
          <w:rFonts w:ascii="Helvetica" w:hAnsi="Helvetica"/>
        </w:rPr>
        <w:t xml:space="preserve">For assistance: </w:t>
      </w:r>
      <w:hyperlink r:id="rId1267" w:history="1">
        <w:r w:rsidRPr="00AC6031">
          <w:rPr>
            <w:rStyle w:val="Hyperlink"/>
            <w:rFonts w:ascii="Helvetica" w:hAnsi="Helvetica"/>
          </w:rPr>
          <w:t>https://nsf.gov/funding/aboutfunding.jsp</w:t>
        </w:r>
      </w:hyperlink>
      <w:r w:rsidRPr="00AC6031">
        <w:rPr>
          <w:rFonts w:ascii="Helvetica" w:hAnsi="Helvetica"/>
          <w:b/>
        </w:rPr>
        <w:t xml:space="preserve"> </w:t>
      </w:r>
    </w:p>
    <w:p w14:paraId="24C4A430" w14:textId="77777777" w:rsidR="003A2346" w:rsidRDefault="00625238" w:rsidP="00AC6031">
      <w:pPr>
        <w:autoSpaceDE w:val="0"/>
        <w:autoSpaceDN w:val="0"/>
        <w:adjustRightInd w:val="0"/>
      </w:pPr>
      <w:r w:rsidRPr="0011481D">
        <w:rPr>
          <w:rFonts w:ascii="Helvetica" w:hAnsi="Helvetica"/>
          <w:b/>
        </w:rPr>
        <w:t xml:space="preserve">For details on active funding deadline dates:  </w:t>
      </w:r>
      <w:hyperlink r:id="rId1268" w:history="1">
        <w:r w:rsidRPr="0011481D">
          <w:rPr>
            <w:rStyle w:val="Hyperlink"/>
            <w:rFonts w:ascii="Helvetica" w:hAnsi="Helvetica"/>
            <w:b/>
          </w:rPr>
          <w:t>http://nsf.gov/funding/pgm_list.jsp?org=NSF&amp;ord=date</w:t>
        </w:r>
      </w:hyperlink>
    </w:p>
    <w:p w14:paraId="4CB79ACF" w14:textId="77777777" w:rsidR="003A2346" w:rsidRDefault="003A2346" w:rsidP="00AC6031">
      <w:pPr>
        <w:autoSpaceDE w:val="0"/>
        <w:autoSpaceDN w:val="0"/>
        <w:adjustRightInd w:val="0"/>
      </w:pPr>
    </w:p>
    <w:p w14:paraId="6831A1AD" w14:textId="2ACD0ED4" w:rsidR="003A2346" w:rsidRDefault="003A2346" w:rsidP="003A2346">
      <w:pPr>
        <w:pStyle w:val="Heading3"/>
        <w:rPr>
          <w:rFonts w:ascii="Open Sans" w:hAnsi="Open Sans" w:cs="Open Sans"/>
          <w:b w:val="0"/>
          <w:bCs w:val="0"/>
          <w:color w:val="1B1B1B"/>
          <w:sz w:val="24"/>
          <w:szCs w:val="24"/>
        </w:rPr>
      </w:pPr>
      <w:r>
        <w:rPr>
          <w:rFonts w:ascii="Open Sans" w:hAnsi="Open Sans" w:cs="Open Sans"/>
          <w:b w:val="0"/>
          <w:bCs w:val="0"/>
          <w:color w:val="1B1B1B"/>
          <w:sz w:val="24"/>
          <w:szCs w:val="24"/>
        </w:rPr>
        <w:t xml:space="preserve">Page updated by NSF on </w:t>
      </w:r>
      <w:r w:rsidR="005605A6">
        <w:rPr>
          <w:rFonts w:ascii="Open Sans" w:hAnsi="Open Sans" w:cs="Open Sans"/>
          <w:b w:val="0"/>
          <w:bCs w:val="0"/>
          <w:color w:val="1B1B1B"/>
          <w:sz w:val="24"/>
          <w:szCs w:val="24"/>
        </w:rPr>
        <w:t>January 12, 2026</w:t>
      </w:r>
    </w:p>
    <w:p w14:paraId="268295DB"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ABBC43A"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063E4D4" w14:textId="77777777" w:rsidR="00625238" w:rsidRPr="0011481D" w:rsidRDefault="00625238" w:rsidP="00625238">
      <w:pPr>
        <w:widowControl w:val="0"/>
        <w:autoSpaceDE w:val="0"/>
        <w:autoSpaceDN w:val="0"/>
        <w:adjustRightInd w:val="0"/>
        <w:outlineLvl w:val="0"/>
        <w:rPr>
          <w:rFonts w:ascii="Helvetica" w:hAnsi="Helvetica"/>
          <w:b/>
        </w:rPr>
      </w:pPr>
    </w:p>
    <w:p w14:paraId="634E40F3" w14:textId="516106EC" w:rsidR="00625238" w:rsidRDefault="00625238" w:rsidP="00625238">
      <w:pPr>
        <w:widowControl w:val="0"/>
        <w:autoSpaceDE w:val="0"/>
        <w:autoSpaceDN w:val="0"/>
        <w:adjustRightInd w:val="0"/>
        <w:outlineLvl w:val="0"/>
        <w:rPr>
          <w:rFonts w:ascii="Helvetica" w:hAnsi="Helvetica"/>
          <w:b/>
          <w:sz w:val="28"/>
          <w:szCs w:val="28"/>
        </w:rPr>
      </w:pPr>
      <w:bookmarkStart w:id="938" w:name="SBA2"/>
      <w:bookmarkEnd w:id="938"/>
      <w:r w:rsidRPr="00E100DC">
        <w:rPr>
          <w:rFonts w:ascii="Helvetica" w:hAnsi="Helvetica"/>
          <w:b/>
          <w:sz w:val="28"/>
          <w:szCs w:val="28"/>
        </w:rPr>
        <w:t xml:space="preserve">Small Business </w:t>
      </w:r>
      <w:r w:rsidR="00B60A23">
        <w:rPr>
          <w:rFonts w:ascii="Helvetica" w:hAnsi="Helvetica"/>
          <w:b/>
          <w:sz w:val="28"/>
          <w:szCs w:val="28"/>
        </w:rPr>
        <w:t>Administration</w:t>
      </w:r>
    </w:p>
    <w:p w14:paraId="4C1EA35C" w14:textId="77777777" w:rsidR="00625238" w:rsidRDefault="00625238" w:rsidP="00625238">
      <w:pPr>
        <w:rPr>
          <w:rFonts w:ascii="Helvetica" w:hAnsi="Helvetica"/>
        </w:rPr>
      </w:pPr>
    </w:p>
    <w:p w14:paraId="3EA2D21D" w14:textId="77777777" w:rsidR="00FD3469" w:rsidRPr="00C2488A" w:rsidRDefault="00FD3469" w:rsidP="00FD3469">
      <w:pPr>
        <w:pStyle w:val="Heading1"/>
        <w:jc w:val="center"/>
        <w:rPr>
          <w:rFonts w:ascii="Helvetica" w:hAnsi="Helvetica"/>
          <w:color w:val="002E6D"/>
          <w:sz w:val="24"/>
          <w:szCs w:val="24"/>
        </w:rPr>
      </w:pPr>
      <w:r w:rsidRPr="00C2488A">
        <w:rPr>
          <w:rFonts w:ascii="Helvetica" w:hAnsi="Helvetica"/>
          <w:color w:val="002E6D"/>
          <w:sz w:val="24"/>
          <w:szCs w:val="24"/>
        </w:rPr>
        <w:t>Loans</w:t>
      </w:r>
    </w:p>
    <w:p w14:paraId="07638332" w14:textId="77777777" w:rsidR="00FD3469" w:rsidRPr="00C2488A" w:rsidRDefault="00FD3469" w:rsidP="00FD3469">
      <w:pPr>
        <w:pStyle w:val="sba-non-image-herotext"/>
        <w:jc w:val="center"/>
        <w:rPr>
          <w:rFonts w:ascii="Helvetica" w:hAnsi="Helvetica"/>
          <w:color w:val="002E6D"/>
        </w:rPr>
      </w:pPr>
      <w:r w:rsidRPr="00C2488A">
        <w:rPr>
          <w:rFonts w:ascii="Helvetica" w:hAnsi="Helvetica"/>
          <w:color w:val="002E6D"/>
        </w:rPr>
        <w:t>Find out which SBA-guaranteed loan program is best for your business, then use Lender Match to be matched to lenders.</w:t>
      </w:r>
    </w:p>
    <w:p w14:paraId="0FACD4C8" w14:textId="77777777" w:rsidR="00FD3469" w:rsidRPr="00C2488A" w:rsidRDefault="00FD3469" w:rsidP="00FD3469">
      <w:pPr>
        <w:jc w:val="center"/>
        <w:rPr>
          <w:rFonts w:ascii="Helvetica" w:hAnsi="Helvetica"/>
          <w:color w:val="002E6D"/>
        </w:rPr>
      </w:pPr>
      <w:hyperlink r:id="rId1269" w:history="1">
        <w:r w:rsidRPr="00C2488A">
          <w:rPr>
            <w:rStyle w:val="Hyperlink"/>
            <w:rFonts w:ascii="Helvetica" w:hAnsi="Helvetica"/>
            <w:b/>
            <w:bCs/>
            <w:color w:val="FFFFFF"/>
            <w:bdr w:val="none" w:sz="0" w:space="0" w:color="auto" w:frame="1"/>
            <w:shd w:val="clear" w:color="auto" w:fill="007DBC"/>
          </w:rPr>
          <w:t>Find lenders</w:t>
        </w:r>
      </w:hyperlink>
    </w:p>
    <w:p w14:paraId="746BB84C"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How SBA helps small businesses get loans</w:t>
      </w:r>
    </w:p>
    <w:p w14:paraId="638A2BED" w14:textId="77777777" w:rsidR="00FD3469" w:rsidRPr="00C2488A" w:rsidRDefault="00FD3469" w:rsidP="00FD3469">
      <w:pPr>
        <w:pStyle w:val="NormalWeb"/>
        <w:rPr>
          <w:rFonts w:ascii="Helvetica" w:hAnsi="Helvetica"/>
          <w:color w:val="1B1B1B"/>
        </w:rPr>
      </w:pPr>
      <w:r w:rsidRPr="00C2488A">
        <w:rPr>
          <w:rFonts w:ascii="Helvetica" w:hAnsi="Helvetica"/>
          <w:color w:val="1B1B1B"/>
        </w:rPr>
        <w:t>The U.S. Small Business Administration (SBA) helps small businesses get funding by setting guidelines for loans and reducing lender risk. These SBA-backed loans make it easier for small businesses to get the funding they need.</w:t>
      </w:r>
    </w:p>
    <w:p w14:paraId="46C407BA" w14:textId="77777777" w:rsidR="00FD3469" w:rsidRPr="00C2488A" w:rsidRDefault="00FD3469" w:rsidP="00FD3469">
      <w:pPr>
        <w:pStyle w:val="Heading3"/>
        <w:rPr>
          <w:rFonts w:ascii="Helvetica" w:hAnsi="Helvetica"/>
          <w:color w:val="002E6D"/>
          <w:sz w:val="24"/>
          <w:szCs w:val="24"/>
        </w:rPr>
      </w:pPr>
      <w:r w:rsidRPr="00C2488A">
        <w:rPr>
          <w:rFonts w:ascii="Helvetica" w:hAnsi="Helvetica"/>
          <w:color w:val="002E6D"/>
          <w:sz w:val="24"/>
          <w:szCs w:val="24"/>
        </w:rPr>
        <w:t>To get an SBA-backed loan:</w:t>
      </w:r>
    </w:p>
    <w:p w14:paraId="6969423C"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Read on to see the kinds of loans available</w:t>
      </w:r>
    </w:p>
    <w:p w14:paraId="061EE592"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Enter basic information about what you’re looking for on </w:t>
      </w:r>
      <w:hyperlink r:id="rId1270" w:tooltip="https://demo.mars.ussba.io/funding-programs/loans/lender-match-connects-you-lenders" w:history="1">
        <w:r w:rsidRPr="00C2488A">
          <w:rPr>
            <w:rStyle w:val="Hyperlink"/>
            <w:rFonts w:ascii="Helvetica" w:hAnsi="Helvetica"/>
            <w:color w:val="54278F"/>
          </w:rPr>
          <w:t>Lender Match</w:t>
        </w:r>
      </w:hyperlink>
    </w:p>
    <w:p w14:paraId="6A59C97C"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Create an account to start talking to interested lenders</w:t>
      </w:r>
    </w:p>
    <w:p w14:paraId="119383C6" w14:textId="77777777" w:rsidR="00FD3469" w:rsidRPr="00C2488A" w:rsidRDefault="00FD3469" w:rsidP="00FD3469">
      <w:pPr>
        <w:numPr>
          <w:ilvl w:val="0"/>
          <w:numId w:val="172"/>
        </w:numPr>
        <w:spacing w:before="100" w:beforeAutospacing="1"/>
        <w:rPr>
          <w:rFonts w:ascii="Helvetica" w:hAnsi="Helvetica"/>
          <w:color w:val="1B1B1B"/>
        </w:rPr>
      </w:pPr>
      <w:r w:rsidRPr="00C2488A">
        <w:rPr>
          <w:rFonts w:ascii="Helvetica" w:hAnsi="Helvetica"/>
          <w:color w:val="1B1B1B"/>
        </w:rPr>
        <w:lastRenderedPageBreak/>
        <w:t>Lenders will approve and help you manage your loan</w:t>
      </w:r>
    </w:p>
    <w:p w14:paraId="633301B8" w14:textId="77777777" w:rsidR="00FD3469" w:rsidRPr="00C2488A" w:rsidRDefault="00FD3469" w:rsidP="00FD3469">
      <w:pPr>
        <w:pStyle w:val="NormalWeb"/>
        <w:spacing w:before="240" w:beforeAutospacing="0" w:after="0" w:afterAutospacing="0"/>
        <w:rPr>
          <w:rFonts w:ascii="Helvetica" w:hAnsi="Helvetica"/>
          <w:color w:val="1B1B1B"/>
        </w:rPr>
      </w:pPr>
      <w:r w:rsidRPr="00C2488A">
        <w:rPr>
          <w:rFonts w:ascii="Helvetica" w:hAnsi="Helvetica"/>
          <w:color w:val="1B1B1B"/>
        </w:rPr>
        <w:t>SBA only makes direct loans in the case of businesses and homeowners </w:t>
      </w:r>
      <w:hyperlink r:id="rId1271" w:tooltip="Disaster assistance" w:history="1">
        <w:r w:rsidRPr="00C2488A">
          <w:rPr>
            <w:rStyle w:val="Hyperlink"/>
            <w:rFonts w:ascii="Helvetica" w:hAnsi="Helvetica"/>
            <w:color w:val="54278F"/>
          </w:rPr>
          <w:t>recovering from a declared disaster</w:t>
        </w:r>
      </w:hyperlink>
      <w:r w:rsidRPr="00C2488A">
        <w:rPr>
          <w:rFonts w:ascii="Helvetica" w:hAnsi="Helvetica"/>
          <w:color w:val="1B1B1B"/>
        </w:rPr>
        <w:t>. Already have an SBA loan? Find out </w:t>
      </w:r>
      <w:hyperlink r:id="rId1272" w:history="1">
        <w:r w:rsidRPr="00C2488A">
          <w:rPr>
            <w:rStyle w:val="Hyperlink"/>
            <w:rFonts w:ascii="Helvetica" w:hAnsi="Helvetica"/>
            <w:color w:val="54278F"/>
          </w:rPr>
          <w:t>how to make a payment</w:t>
        </w:r>
      </w:hyperlink>
      <w:r w:rsidRPr="00C2488A">
        <w:rPr>
          <w:rFonts w:ascii="Helvetica" w:hAnsi="Helvetica"/>
          <w:color w:val="1B1B1B"/>
        </w:rPr>
        <w:t>.</w:t>
      </w:r>
    </w:p>
    <w:p w14:paraId="36D5D1ED"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SBA partners with lenders to help increase small business access to loans</w:t>
      </w:r>
    </w:p>
    <w:p w14:paraId="43E34205" w14:textId="574FF1E9" w:rsidR="00FD3469" w:rsidRPr="00C2488A" w:rsidRDefault="00FD3469" w:rsidP="00FD3469">
      <w:pPr>
        <w:rPr>
          <w:rFonts w:ascii="Helvetica" w:hAnsi="Helvetica"/>
        </w:rPr>
      </w:pPr>
      <w:r w:rsidRPr="00C2488A">
        <w:rPr>
          <w:rFonts w:ascii="Helvetica" w:hAnsi="Helvetica"/>
        </w:rPr>
        <w:fldChar w:fldCharType="begin"/>
      </w:r>
      <w:r w:rsidRPr="00C2488A">
        <w:rPr>
          <w:rFonts w:ascii="Helvetica" w:hAnsi="Helvetica"/>
        </w:rPr>
        <w:instrText xml:space="preserve"> INCLUDEPICTURE "/Users/susanturnbull/Library/Group Containers/UBF8T346G9.ms/WebArchiveCopyPasteTempFiles/com.microsoft.Word/FP%20Loans%20v2%20edited%20May%202024.png.webp?itok=Pl-Vs4Ec" \* MERGEFORMATINET </w:instrText>
      </w:r>
      <w:r w:rsidRPr="00C2488A">
        <w:rPr>
          <w:rFonts w:ascii="Helvetica" w:hAnsi="Helvetica"/>
        </w:rPr>
        <w:fldChar w:fldCharType="separate"/>
      </w:r>
      <w:r w:rsidRPr="00C2488A">
        <w:rPr>
          <w:rFonts w:ascii="Helvetica" w:hAnsi="Helvetica"/>
          <w:noProof/>
        </w:rPr>
        <w:drawing>
          <wp:inline distT="0" distB="0" distL="0" distR="0" wp14:anchorId="2D264390" wp14:editId="66BEF4D1">
            <wp:extent cx="5168864" cy="1828800"/>
            <wp:effectExtent l="0" t="0" r="0" b="0"/>
            <wp:docPr id="671154890" name="Picture 24" descr="SBA lending depiction: SBA partners with lenders to reduce risk and enable easier access to ca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SBA lending depiction: SBA partners with lenders to reduce risk and enable easier access to capital  "/>
                    <pic:cNvPicPr>
                      <a:picLocks noChangeAspect="1" noChangeArrowheads="1"/>
                    </pic:cNvPicPr>
                  </pic:nvPicPr>
                  <pic:blipFill>
                    <a:blip r:embed="rId1273" cstate="email">
                      <a:extLst>
                        <a:ext uri="{28A0092B-C50C-407E-A947-70E740481C1C}">
                          <a14:useLocalDpi xmlns:a14="http://schemas.microsoft.com/office/drawing/2010/main"/>
                        </a:ext>
                      </a:extLst>
                    </a:blip>
                    <a:srcRect/>
                    <a:stretch>
                      <a:fillRect/>
                    </a:stretch>
                  </pic:blipFill>
                  <pic:spPr bwMode="auto">
                    <a:xfrm>
                      <a:off x="0" y="0"/>
                      <a:ext cx="5268330" cy="1863992"/>
                    </a:xfrm>
                    <a:prstGeom prst="rect">
                      <a:avLst/>
                    </a:prstGeom>
                    <a:noFill/>
                    <a:ln>
                      <a:noFill/>
                    </a:ln>
                  </pic:spPr>
                </pic:pic>
              </a:graphicData>
            </a:graphic>
          </wp:inline>
        </w:drawing>
      </w:r>
      <w:r w:rsidRPr="00C2488A">
        <w:rPr>
          <w:rFonts w:ascii="Helvetica" w:hAnsi="Helvetica"/>
        </w:rPr>
        <w:fldChar w:fldCharType="end"/>
      </w:r>
    </w:p>
    <w:p w14:paraId="00689A41"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Loans for borrowers</w:t>
      </w:r>
    </w:p>
    <w:p w14:paraId="47F25A52"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7(a) loans</w:t>
      </w:r>
    </w:p>
    <w:p w14:paraId="377FEA29" w14:textId="19E0CAD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Containers/UBF8T346G9.ms/WebArchiveCopyPasteTempFiles/com.microsoft.Word/GettyImages-1210182395.jpg.webp?itok=yOguV2gD"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FFAB173" wp14:editId="445F1E6A">
            <wp:extent cx="4764951" cy="2667000"/>
            <wp:effectExtent l="0" t="0" r="0" b="0"/>
            <wp:docPr id="1591603045" name="Picture 23" descr="Woman working on a lap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Woman working on a lap top"/>
                    <pic:cNvPicPr>
                      <a:picLocks noChangeAspect="1" noChangeArrowheads="1"/>
                    </pic:cNvPicPr>
                  </pic:nvPicPr>
                  <pic:blipFill>
                    <a:blip r:embed="rId1274">
                      <a:extLst>
                        <a:ext uri="{28A0092B-C50C-407E-A947-70E740481C1C}">
                          <a14:useLocalDpi xmlns:a14="http://schemas.microsoft.com/office/drawing/2010/main"/>
                        </a:ext>
                      </a:extLst>
                    </a:blip>
                    <a:srcRect/>
                    <a:stretch>
                      <a:fillRect/>
                    </a:stretch>
                  </pic:blipFill>
                  <pic:spPr bwMode="auto">
                    <a:xfrm>
                      <a:off x="0" y="0"/>
                      <a:ext cx="4793072" cy="2682740"/>
                    </a:xfrm>
                    <a:prstGeom prst="rect">
                      <a:avLst/>
                    </a:prstGeom>
                    <a:noFill/>
                    <a:ln>
                      <a:noFill/>
                    </a:ln>
                  </pic:spPr>
                </pic:pic>
              </a:graphicData>
            </a:graphic>
          </wp:inline>
        </w:drawing>
      </w:r>
      <w:r w:rsidRPr="00C2488A">
        <w:rPr>
          <w:rFonts w:ascii="Helvetica" w:hAnsi="Helvetica"/>
          <w:color w:val="1B1B1B"/>
        </w:rPr>
        <w:fldChar w:fldCharType="end"/>
      </w:r>
    </w:p>
    <w:p w14:paraId="4146FE1C"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SBA's primary program for providing long-term financing for a variety of purposes. 7(a) loans are delivered by SBA 7(a) lenders.</w:t>
      </w:r>
    </w:p>
    <w:p w14:paraId="5B8F627E"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275" w:history="1">
        <w:r w:rsidRPr="00C2488A">
          <w:rPr>
            <w:rStyle w:val="Hyperlink"/>
            <w:rFonts w:ascii="Helvetica" w:hAnsi="Helvetica"/>
            <w:b/>
            <w:bCs/>
            <w:color w:val="FFFFFF"/>
            <w:bdr w:val="none" w:sz="0" w:space="0" w:color="auto" w:frame="1"/>
            <w:shd w:val="clear" w:color="auto" w:fill="007DBC"/>
          </w:rPr>
          <w:t>Fund or grow your small business</w:t>
        </w:r>
      </w:hyperlink>
    </w:p>
    <w:p w14:paraId="26C27250"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lastRenderedPageBreak/>
        <w:t>504 loans</w:t>
      </w:r>
    </w:p>
    <w:p w14:paraId="0CA8282E" w14:textId="31D1BD4C"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Containers/UBF8T346G9.ms/WebArchiveCopyPasteTempFiles/com.microsoft.Word/GettyImages-1145684652.jpg.webp?itok=eAu5Tndw"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3F7653DB" wp14:editId="1C6EEE76">
            <wp:extent cx="4690534" cy="2625347"/>
            <wp:effectExtent l="0" t="0" r="0" b="3810"/>
            <wp:docPr id="1963604908" name="Picture 22" descr="Woman working in a computer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Woman working in a computer lab"/>
                    <pic:cNvPicPr>
                      <a:picLocks noChangeAspect="1" noChangeArrowheads="1"/>
                    </pic:cNvPicPr>
                  </pic:nvPicPr>
                  <pic:blipFill>
                    <a:blip r:embed="rId1276" cstate="email">
                      <a:extLst>
                        <a:ext uri="{28A0092B-C50C-407E-A947-70E740481C1C}">
                          <a14:useLocalDpi xmlns:a14="http://schemas.microsoft.com/office/drawing/2010/main"/>
                        </a:ext>
                      </a:extLst>
                    </a:blip>
                    <a:srcRect/>
                    <a:stretch>
                      <a:fillRect/>
                    </a:stretch>
                  </pic:blipFill>
                  <pic:spPr bwMode="auto">
                    <a:xfrm>
                      <a:off x="0" y="0"/>
                      <a:ext cx="4739473" cy="2652739"/>
                    </a:xfrm>
                    <a:prstGeom prst="rect">
                      <a:avLst/>
                    </a:prstGeom>
                    <a:noFill/>
                    <a:ln>
                      <a:noFill/>
                    </a:ln>
                  </pic:spPr>
                </pic:pic>
              </a:graphicData>
            </a:graphic>
          </wp:inline>
        </w:drawing>
      </w:r>
      <w:r w:rsidRPr="00C2488A">
        <w:rPr>
          <w:rFonts w:ascii="Helvetica" w:hAnsi="Helvetica"/>
          <w:color w:val="1B1B1B"/>
        </w:rPr>
        <w:fldChar w:fldCharType="end"/>
      </w:r>
    </w:p>
    <w:p w14:paraId="2A1A1A45"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Long-term, fixed-rate financing available through mission-oriented, community-based SBA Certified Development Companies.</w:t>
      </w:r>
    </w:p>
    <w:p w14:paraId="466E8D53"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277" w:history="1">
        <w:r w:rsidRPr="00C2488A">
          <w:rPr>
            <w:rStyle w:val="Hyperlink"/>
            <w:rFonts w:ascii="Helvetica" w:hAnsi="Helvetica"/>
            <w:b/>
            <w:bCs/>
            <w:color w:val="FFFFFF"/>
            <w:bdr w:val="none" w:sz="0" w:space="0" w:color="auto" w:frame="1"/>
            <w:shd w:val="clear" w:color="auto" w:fill="007DBC"/>
          </w:rPr>
          <w:t>Finance your business's growth</w:t>
        </w:r>
      </w:hyperlink>
    </w:p>
    <w:p w14:paraId="1A309534"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Microloans</w:t>
      </w:r>
    </w:p>
    <w:p w14:paraId="54D89C85" w14:textId="02329A4E" w:rsidR="00FD3469" w:rsidRPr="00C2488A" w:rsidRDefault="00FD3469" w:rsidP="00FD3469">
      <w:pPr>
        <w:pStyle w:val="usa-card"/>
        <w:spacing w:before="0" w:after="0" w:afterAutospacing="0"/>
        <w:ind w:left="720"/>
        <w:rPr>
          <w:rFonts w:ascii="Helvetica" w:hAnsi="Helvetica"/>
          <w:color w:val="1B1B1B"/>
        </w:rPr>
      </w:pPr>
    </w:p>
    <w:p w14:paraId="14F96FBD" w14:textId="4299B282"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Loans of $50,000 or less to help businesses and certain non-profit childcare centers. Microloans are provided by intermediary lenders.</w:t>
      </w:r>
      <w:r w:rsidR="00C2488A" w:rsidRPr="00C2488A">
        <w:rPr>
          <w:rFonts w:ascii="Helvetica" w:hAnsi="Helvetica"/>
          <w:color w:val="1B1B1B"/>
        </w:rPr>
        <w:t xml:space="preserve"> </w:t>
      </w:r>
      <w:r w:rsidR="00C2488A" w:rsidRPr="00C2488A">
        <w:rPr>
          <w:rFonts w:ascii="Helvetica" w:hAnsi="Helvetica"/>
          <w:color w:val="1B1B1B"/>
        </w:rPr>
        <w:fldChar w:fldCharType="begin"/>
      </w:r>
      <w:r w:rsidR="00C2488A" w:rsidRPr="00C2488A">
        <w:rPr>
          <w:rFonts w:ascii="Helvetica" w:hAnsi="Helvetica"/>
          <w:color w:val="1B1B1B"/>
        </w:rPr>
        <w:instrText xml:space="preserve"> INCLUDEPICTURE "/Users/susanturnbull/Library/Group Containers/UBF8T346G9.ms/WebArchiveCopyPasteTempFiles/com.microsoft.Word/GettyImages-1037487390.jpg.webp?itok=ryIf9qcK" \* MERGEFORMATINET </w:instrText>
      </w:r>
      <w:r w:rsidR="00C2488A" w:rsidRPr="00C2488A">
        <w:rPr>
          <w:rFonts w:ascii="Helvetica" w:hAnsi="Helvetica"/>
          <w:color w:val="1B1B1B"/>
        </w:rPr>
        <w:fldChar w:fldCharType="separate"/>
      </w:r>
      <w:r w:rsidR="00C2488A" w:rsidRPr="00C2488A">
        <w:rPr>
          <w:rFonts w:ascii="Helvetica" w:hAnsi="Helvetica"/>
          <w:noProof/>
          <w:color w:val="1B1B1B"/>
        </w:rPr>
        <w:drawing>
          <wp:inline distT="0" distB="0" distL="0" distR="0" wp14:anchorId="72B754C0" wp14:editId="02A559B4">
            <wp:extent cx="4628809" cy="2590800"/>
            <wp:effectExtent l="0" t="0" r="0" b="0"/>
            <wp:docPr id="195872676" name="Picture 21" descr="Man and woman looking at lap top at kitch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Man and woman looking at lap top at kitchen table"/>
                    <pic:cNvPicPr>
                      <a:picLocks noChangeAspect="1" noChangeArrowheads="1"/>
                    </pic:cNvPicPr>
                  </pic:nvPicPr>
                  <pic:blipFill>
                    <a:blip r:embed="rId1278" cstate="email">
                      <a:extLst>
                        <a:ext uri="{28A0092B-C50C-407E-A947-70E740481C1C}">
                          <a14:useLocalDpi xmlns:a14="http://schemas.microsoft.com/office/drawing/2010/main"/>
                        </a:ext>
                      </a:extLst>
                    </a:blip>
                    <a:srcRect/>
                    <a:stretch>
                      <a:fillRect/>
                    </a:stretch>
                  </pic:blipFill>
                  <pic:spPr bwMode="auto">
                    <a:xfrm>
                      <a:off x="0" y="0"/>
                      <a:ext cx="4656024" cy="2606032"/>
                    </a:xfrm>
                    <a:prstGeom prst="rect">
                      <a:avLst/>
                    </a:prstGeom>
                    <a:noFill/>
                    <a:ln>
                      <a:noFill/>
                    </a:ln>
                  </pic:spPr>
                </pic:pic>
              </a:graphicData>
            </a:graphic>
          </wp:inline>
        </w:drawing>
      </w:r>
      <w:r w:rsidR="00C2488A" w:rsidRPr="00C2488A">
        <w:rPr>
          <w:rFonts w:ascii="Helvetica" w:hAnsi="Helvetica"/>
          <w:color w:val="1B1B1B"/>
        </w:rPr>
        <w:fldChar w:fldCharType="end"/>
      </w:r>
    </w:p>
    <w:p w14:paraId="40405BD5"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279" w:history="1">
        <w:r w:rsidRPr="00C2488A">
          <w:rPr>
            <w:rStyle w:val="Hyperlink"/>
            <w:rFonts w:ascii="Helvetica" w:hAnsi="Helvetica"/>
            <w:b/>
            <w:bCs/>
            <w:color w:val="FFFFFF"/>
            <w:bdr w:val="none" w:sz="0" w:space="0" w:color="auto" w:frame="1"/>
            <w:shd w:val="clear" w:color="auto" w:fill="007DBC"/>
          </w:rPr>
          <w:t>Get funding for small improvements</w:t>
        </w:r>
      </w:hyperlink>
    </w:p>
    <w:p w14:paraId="000FE0BC"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Benefits of SBA-guaranteed loans</w:t>
      </w:r>
    </w:p>
    <w:p w14:paraId="7C2D446A" w14:textId="77777777" w:rsidR="00FD3469" w:rsidRPr="00C2488A" w:rsidRDefault="00FD3469" w:rsidP="00FD3469">
      <w:pPr>
        <w:numPr>
          <w:ilvl w:val="0"/>
          <w:numId w:val="174"/>
        </w:numPr>
        <w:spacing w:before="100" w:beforeAutospacing="1" w:after="60"/>
        <w:rPr>
          <w:rFonts w:ascii="Helvetica" w:hAnsi="Helvetica"/>
          <w:color w:val="1B1B1B"/>
        </w:rPr>
      </w:pPr>
      <w:r w:rsidRPr="00C2488A">
        <w:rPr>
          <w:rStyle w:val="Strong"/>
          <w:rFonts w:ascii="Helvetica" w:hAnsi="Helvetica"/>
          <w:color w:val="1B1B1B"/>
        </w:rPr>
        <w:t>Competitive terms: </w:t>
      </w:r>
      <w:r w:rsidRPr="00C2488A">
        <w:rPr>
          <w:rFonts w:ascii="Helvetica" w:hAnsi="Helvetica"/>
          <w:color w:val="1B1B1B"/>
        </w:rPr>
        <w:t>SBA-guaranteed loans generally have rates and fees that are comparable to non-guaranteed loans.</w:t>
      </w:r>
    </w:p>
    <w:p w14:paraId="6FA69895" w14:textId="77777777" w:rsidR="00FD3469" w:rsidRPr="00C2488A" w:rsidRDefault="00FD3469" w:rsidP="00FD3469">
      <w:pPr>
        <w:numPr>
          <w:ilvl w:val="0"/>
          <w:numId w:val="174"/>
        </w:numPr>
        <w:spacing w:before="100" w:beforeAutospacing="1" w:after="60"/>
        <w:rPr>
          <w:rFonts w:ascii="Helvetica" w:hAnsi="Helvetica"/>
          <w:color w:val="1B1B1B"/>
        </w:rPr>
      </w:pPr>
      <w:r w:rsidRPr="00C2488A">
        <w:rPr>
          <w:rStyle w:val="Strong"/>
          <w:rFonts w:ascii="Helvetica" w:hAnsi="Helvetica"/>
          <w:color w:val="1B1B1B"/>
        </w:rPr>
        <w:t>Counseling and education: </w:t>
      </w:r>
      <w:r w:rsidRPr="00C2488A">
        <w:rPr>
          <w:rFonts w:ascii="Helvetica" w:hAnsi="Helvetica"/>
          <w:color w:val="1B1B1B"/>
        </w:rPr>
        <w:t>Some loans come with continued support to help you start and run your business.</w:t>
      </w:r>
    </w:p>
    <w:p w14:paraId="65388031" w14:textId="77777777" w:rsidR="00FD3469" w:rsidRPr="00C2488A" w:rsidRDefault="00FD3469" w:rsidP="00FD3469">
      <w:pPr>
        <w:numPr>
          <w:ilvl w:val="0"/>
          <w:numId w:val="174"/>
        </w:numPr>
        <w:spacing w:before="100" w:beforeAutospacing="1"/>
        <w:rPr>
          <w:rFonts w:ascii="Helvetica" w:hAnsi="Helvetica"/>
          <w:color w:val="1B1B1B"/>
        </w:rPr>
      </w:pPr>
      <w:r w:rsidRPr="00C2488A">
        <w:rPr>
          <w:rStyle w:val="Strong"/>
          <w:rFonts w:ascii="Helvetica" w:hAnsi="Helvetica"/>
          <w:color w:val="1B1B1B"/>
        </w:rPr>
        <w:t>Unique benefits: </w:t>
      </w:r>
      <w:r w:rsidRPr="00C2488A">
        <w:rPr>
          <w:rFonts w:ascii="Helvetica" w:hAnsi="Helvetica"/>
          <w:color w:val="1B1B1B"/>
        </w:rPr>
        <w:t>Lower down payments, flexible overhead requirements, and no collateral needed for some loans.</w:t>
      </w:r>
    </w:p>
    <w:p w14:paraId="439ABF94"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lastRenderedPageBreak/>
        <w:t>Get $500 to $5.5 million to fund your business</w:t>
      </w:r>
    </w:p>
    <w:p w14:paraId="22B45A33" w14:textId="77777777" w:rsidR="00FD3469" w:rsidRPr="00C2488A" w:rsidRDefault="00FD3469" w:rsidP="00FD3469">
      <w:pPr>
        <w:pStyle w:val="NormalWeb"/>
        <w:rPr>
          <w:rFonts w:ascii="Helvetica" w:hAnsi="Helvetica"/>
          <w:color w:val="1B1B1B"/>
        </w:rPr>
      </w:pPr>
      <w:r w:rsidRPr="00C2488A">
        <w:rPr>
          <w:rFonts w:ascii="Helvetica" w:hAnsi="Helvetica"/>
          <w:color w:val="1B1B1B"/>
        </w:rPr>
        <w:t>Loans guaranteed by SBA range from small to large and can be used for most business purposes, including long-term fixed assets and operating capital. Some loan programs set restrictions on how you can use the funds, so check with an SBA-approved lender when requesting a loan. Your lender can match you with the right loan for your business needs.</w:t>
      </w:r>
    </w:p>
    <w:p w14:paraId="7BF50A4D" w14:textId="77777777" w:rsidR="00FD3469" w:rsidRPr="00C2488A" w:rsidRDefault="00FD3469" w:rsidP="00FD3469">
      <w:pPr>
        <w:pStyle w:val="Heading2"/>
        <w:numPr>
          <w:ilvl w:val="0"/>
          <w:numId w:val="175"/>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Working capital</w:t>
      </w:r>
    </w:p>
    <w:p w14:paraId="02991986" w14:textId="1B8EBDD2"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Containers/UBF8T346G9.ms/WebArchiveCopyPasteTempFiles/com.microsoft.Word/FP%20Loans-03.png.webp?itok=mQUDFqxs"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5E492477" wp14:editId="651C1D85">
            <wp:extent cx="4030134" cy="2255714"/>
            <wp:effectExtent l="0" t="0" r="0" b="0"/>
            <wp:docPr id="605361557" name="Picture 20" descr="A faucet, lightbulb, cash, check and other uses for working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A faucet, lightbulb, cash, check and other uses for working capital."/>
                    <pic:cNvPicPr>
                      <a:picLocks noChangeAspect="1" noChangeArrowheads="1"/>
                    </pic:cNvPicPr>
                  </pic:nvPicPr>
                  <pic:blipFill>
                    <a:blip r:embed="rId1280" cstate="email">
                      <a:extLst>
                        <a:ext uri="{28A0092B-C50C-407E-A947-70E740481C1C}">
                          <a14:useLocalDpi xmlns:a14="http://schemas.microsoft.com/office/drawing/2010/main"/>
                        </a:ext>
                      </a:extLst>
                    </a:blip>
                    <a:srcRect/>
                    <a:stretch>
                      <a:fillRect/>
                    </a:stretch>
                  </pic:blipFill>
                  <pic:spPr bwMode="auto">
                    <a:xfrm>
                      <a:off x="0" y="0"/>
                      <a:ext cx="4062822" cy="2274010"/>
                    </a:xfrm>
                    <a:prstGeom prst="rect">
                      <a:avLst/>
                    </a:prstGeom>
                    <a:noFill/>
                    <a:ln>
                      <a:noFill/>
                    </a:ln>
                  </pic:spPr>
                </pic:pic>
              </a:graphicData>
            </a:graphic>
          </wp:inline>
        </w:drawing>
      </w:r>
      <w:r w:rsidRPr="00C2488A">
        <w:rPr>
          <w:rFonts w:ascii="Helvetica" w:hAnsi="Helvetica"/>
          <w:color w:val="1B1B1B"/>
        </w:rPr>
        <w:fldChar w:fldCharType="end"/>
      </w:r>
    </w:p>
    <w:p w14:paraId="4674CC39"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Like seasonal financing, export loans, revolving credit, and refinanced business debt.</w:t>
      </w:r>
    </w:p>
    <w:p w14:paraId="09CB7670" w14:textId="77777777" w:rsidR="00FD3469" w:rsidRPr="00C2488A" w:rsidRDefault="00FD3469" w:rsidP="00FD3469">
      <w:pPr>
        <w:pStyle w:val="Heading2"/>
        <w:numPr>
          <w:ilvl w:val="0"/>
          <w:numId w:val="175"/>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Fixed assets</w:t>
      </w:r>
    </w:p>
    <w:p w14:paraId="5D8B54FE" w14:textId="458154F9"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Containers/UBF8T346G9.ms/WebArchiveCopyPasteTempFiles/com.microsoft.Word/FP%20Loans-02.png.webp?itok=fzcSuQf4"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3708E0BE" wp14:editId="7255EAC3">
            <wp:extent cx="4099371" cy="2294467"/>
            <wp:effectExtent l="0" t="0" r="0" b="0"/>
            <wp:docPr id="1574336815" name="Picture 19" descr="A computer screen, office chair, oven, and bulldozer which are all fixe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A computer screen, office chair, oven, and bulldozer which are all fixed assets."/>
                    <pic:cNvPicPr>
                      <a:picLocks noChangeAspect="1" noChangeArrowheads="1"/>
                    </pic:cNvPicPr>
                  </pic:nvPicPr>
                  <pic:blipFill>
                    <a:blip r:embed="rId1281" cstate="email">
                      <a:extLst>
                        <a:ext uri="{28A0092B-C50C-407E-A947-70E740481C1C}">
                          <a14:useLocalDpi xmlns:a14="http://schemas.microsoft.com/office/drawing/2010/main"/>
                        </a:ext>
                      </a:extLst>
                    </a:blip>
                    <a:srcRect/>
                    <a:stretch>
                      <a:fillRect/>
                    </a:stretch>
                  </pic:blipFill>
                  <pic:spPr bwMode="auto">
                    <a:xfrm>
                      <a:off x="0" y="0"/>
                      <a:ext cx="4115989" cy="2303768"/>
                    </a:xfrm>
                    <a:prstGeom prst="rect">
                      <a:avLst/>
                    </a:prstGeom>
                    <a:noFill/>
                    <a:ln>
                      <a:noFill/>
                    </a:ln>
                  </pic:spPr>
                </pic:pic>
              </a:graphicData>
            </a:graphic>
          </wp:inline>
        </w:drawing>
      </w:r>
      <w:r w:rsidRPr="00C2488A">
        <w:rPr>
          <w:rFonts w:ascii="Helvetica" w:hAnsi="Helvetica"/>
          <w:color w:val="1B1B1B"/>
        </w:rPr>
        <w:fldChar w:fldCharType="end"/>
      </w:r>
    </w:p>
    <w:p w14:paraId="454877DA"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Like furniture, real estate, machinery, equipment, construction, and remodeling.</w:t>
      </w:r>
    </w:p>
    <w:p w14:paraId="082ACF66"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Eligibility requirements</w:t>
      </w:r>
    </w:p>
    <w:p w14:paraId="6D63306D" w14:textId="77777777" w:rsidR="00FD3469" w:rsidRPr="00C2488A" w:rsidRDefault="00FD3469" w:rsidP="00FD3469">
      <w:pPr>
        <w:pStyle w:val="NormalWeb"/>
        <w:rPr>
          <w:rFonts w:ascii="Helvetica" w:hAnsi="Helvetica"/>
          <w:color w:val="1B1B1B"/>
        </w:rPr>
      </w:pPr>
      <w:r w:rsidRPr="00C2488A">
        <w:rPr>
          <w:rFonts w:ascii="Helvetica" w:hAnsi="Helvetica"/>
          <w:color w:val="1B1B1B"/>
        </w:rPr>
        <w:t>Lenders and loan programs have unique eligibility requirements. In general, eligibility is based on what a business does to receive its income, the character of its ownership, and where the business operates. Normally, businesses must meet SBA </w:t>
      </w:r>
      <w:hyperlink r:id="rId1282" w:history="1">
        <w:r w:rsidRPr="00C2488A">
          <w:rPr>
            <w:rStyle w:val="Hyperlink"/>
            <w:rFonts w:ascii="Helvetica" w:hAnsi="Helvetica"/>
            <w:color w:val="54278F"/>
          </w:rPr>
          <w:t>size standards</w:t>
        </w:r>
      </w:hyperlink>
      <w:r w:rsidRPr="00C2488A">
        <w:rPr>
          <w:rFonts w:ascii="Helvetica" w:hAnsi="Helvetica"/>
          <w:color w:val="1B1B1B"/>
        </w:rPr>
        <w:t>, be able to repay, and have a sound business purpose. Even those with bad credit may qualify for startup funding. The lender will provide you with a full list of eligibility requirements for your loan. </w:t>
      </w:r>
    </w:p>
    <w:p w14:paraId="1145C488"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lastRenderedPageBreak/>
        <w:t>Be a for-profit business</w:t>
      </w:r>
    </w:p>
    <w:p w14:paraId="3C913D58" w14:textId="18C5B719"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Containers/UBF8T346G9.ms/WebArchiveCopyPasteTempFiles/com.microsoft.Word/Loan%20Icons-07.png.webp?itok=qgSO4S66"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6AA2A7FF" wp14:editId="2E2591C4">
            <wp:extent cx="3615311" cy="2023533"/>
            <wp:effectExtent l="0" t="0" r="4445" b="0"/>
            <wp:docPr id="248829468" name="Picture 18" descr="Business stor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Business storefront"/>
                    <pic:cNvPicPr>
                      <a:picLocks noChangeAspect="1" noChangeArrowheads="1"/>
                    </pic:cNvPicPr>
                  </pic:nvPicPr>
                  <pic:blipFill>
                    <a:blip r:embed="rId1283" cstate="email">
                      <a:extLst>
                        <a:ext uri="{28A0092B-C50C-407E-A947-70E740481C1C}">
                          <a14:useLocalDpi xmlns:a14="http://schemas.microsoft.com/office/drawing/2010/main"/>
                        </a:ext>
                      </a:extLst>
                    </a:blip>
                    <a:srcRect/>
                    <a:stretch>
                      <a:fillRect/>
                    </a:stretch>
                  </pic:blipFill>
                  <pic:spPr bwMode="auto">
                    <a:xfrm>
                      <a:off x="0" y="0"/>
                      <a:ext cx="3628955" cy="2031170"/>
                    </a:xfrm>
                    <a:prstGeom prst="rect">
                      <a:avLst/>
                    </a:prstGeom>
                    <a:noFill/>
                    <a:ln>
                      <a:noFill/>
                    </a:ln>
                  </pic:spPr>
                </pic:pic>
              </a:graphicData>
            </a:graphic>
          </wp:inline>
        </w:drawing>
      </w:r>
      <w:r w:rsidRPr="00C2488A">
        <w:rPr>
          <w:rFonts w:ascii="Helvetica" w:hAnsi="Helvetica"/>
          <w:color w:val="1B1B1B"/>
        </w:rPr>
        <w:fldChar w:fldCharType="end"/>
      </w:r>
    </w:p>
    <w:p w14:paraId="2AEB2BB1"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 is officially registered and operates legally.</w:t>
      </w:r>
    </w:p>
    <w:p w14:paraId="1AF7ED29"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Do business in the U.S.</w:t>
      </w:r>
    </w:p>
    <w:p w14:paraId="3451F8CA" w14:textId="147BFE6B"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Containers/UBF8T346G9.ms/WebArchiveCopyPasteTempFiles/com.microsoft.Word/Loan%20Icons-04.png.webp?itok=1XunsTEF"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D13CCB5" wp14:editId="3BEA7F61">
            <wp:extent cx="3675819" cy="2057400"/>
            <wp:effectExtent l="0" t="0" r="0" b="0"/>
            <wp:docPr id="557798514" name="Picture 17" descr="US country outline wit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S country outline with flag"/>
                    <pic:cNvPicPr>
                      <a:picLocks noChangeAspect="1" noChangeArrowheads="1"/>
                    </pic:cNvPicPr>
                  </pic:nvPicPr>
                  <pic:blipFill>
                    <a:blip r:embed="rId1284" cstate="email">
                      <a:extLst>
                        <a:ext uri="{28A0092B-C50C-407E-A947-70E740481C1C}">
                          <a14:useLocalDpi xmlns:a14="http://schemas.microsoft.com/office/drawing/2010/main"/>
                        </a:ext>
                      </a:extLst>
                    </a:blip>
                    <a:srcRect/>
                    <a:stretch>
                      <a:fillRect/>
                    </a:stretch>
                  </pic:blipFill>
                  <pic:spPr bwMode="auto">
                    <a:xfrm>
                      <a:off x="0" y="0"/>
                      <a:ext cx="3696770" cy="2069126"/>
                    </a:xfrm>
                    <a:prstGeom prst="rect">
                      <a:avLst/>
                    </a:prstGeom>
                    <a:noFill/>
                    <a:ln>
                      <a:noFill/>
                    </a:ln>
                  </pic:spPr>
                </pic:pic>
              </a:graphicData>
            </a:graphic>
          </wp:inline>
        </w:drawing>
      </w:r>
      <w:r w:rsidRPr="00C2488A">
        <w:rPr>
          <w:rFonts w:ascii="Helvetica" w:hAnsi="Helvetica"/>
          <w:color w:val="1B1B1B"/>
        </w:rPr>
        <w:fldChar w:fldCharType="end"/>
      </w:r>
    </w:p>
    <w:p w14:paraId="47C22E61"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 is physically located and operates in the United States or its territories.</w:t>
      </w:r>
    </w:p>
    <w:p w14:paraId="7F7A26A3"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Be creditworthy</w:t>
      </w:r>
    </w:p>
    <w:p w14:paraId="0C292E88" w14:textId="51DE24C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Containers/UBF8T346G9.ms/WebArchiveCopyPasteTempFiles/com.microsoft.Word/Option%204.png.webp?itok=aoQRldz2"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BA12B3E" wp14:editId="6EBBF673">
            <wp:extent cx="3690945" cy="2065866"/>
            <wp:effectExtent l="0" t="0" r="5080" b="4445"/>
            <wp:docPr id="1095682555" name="Picture 16" descr="Contrato de cré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ontrato de crédito"/>
                    <pic:cNvPicPr>
                      <a:picLocks noChangeAspect="1" noChangeArrowheads="1"/>
                    </pic:cNvPicPr>
                  </pic:nvPicPr>
                  <pic:blipFill>
                    <a:blip r:embed="rId1285" cstate="email">
                      <a:extLst>
                        <a:ext uri="{28A0092B-C50C-407E-A947-70E740481C1C}">
                          <a14:useLocalDpi xmlns:a14="http://schemas.microsoft.com/office/drawing/2010/main"/>
                        </a:ext>
                      </a:extLst>
                    </a:blip>
                    <a:srcRect/>
                    <a:stretch>
                      <a:fillRect/>
                    </a:stretch>
                  </pic:blipFill>
                  <pic:spPr bwMode="auto">
                    <a:xfrm>
                      <a:off x="0" y="0"/>
                      <a:ext cx="3735715" cy="2090925"/>
                    </a:xfrm>
                    <a:prstGeom prst="rect">
                      <a:avLst/>
                    </a:prstGeom>
                    <a:noFill/>
                    <a:ln>
                      <a:noFill/>
                    </a:ln>
                  </pic:spPr>
                </pic:pic>
              </a:graphicData>
            </a:graphic>
          </wp:inline>
        </w:drawing>
      </w:r>
      <w:r w:rsidRPr="00C2488A">
        <w:rPr>
          <w:rFonts w:ascii="Helvetica" w:hAnsi="Helvetica"/>
          <w:color w:val="1B1B1B"/>
        </w:rPr>
        <w:fldChar w:fldCharType="end"/>
      </w:r>
    </w:p>
    <w:p w14:paraId="22EADFDD"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business's credit must be sound enough to assure loan repayment.</w:t>
      </w:r>
    </w:p>
    <w:p w14:paraId="279AED90"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lastRenderedPageBreak/>
        <w:t>Exhaust financing options</w:t>
      </w:r>
    </w:p>
    <w:p w14:paraId="7D9883B4" w14:textId="119F677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Containers/UBF8T346G9.ms/WebArchiveCopyPasteTempFiles/com.microsoft.Word/Loan%20Icons-06.png.webp?itok=UuCArG4A"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104F483" wp14:editId="04F9659D">
            <wp:extent cx="3706072" cy="2074333"/>
            <wp:effectExtent l="0" t="0" r="2540" b="0"/>
            <wp:docPr id="2022510775" name="Picture 15"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hecklist"/>
                    <pic:cNvPicPr>
                      <a:picLocks noChangeAspect="1" noChangeArrowheads="1"/>
                    </pic:cNvPicPr>
                  </pic:nvPicPr>
                  <pic:blipFill>
                    <a:blip r:embed="rId1286" cstate="email">
                      <a:extLst>
                        <a:ext uri="{28A0092B-C50C-407E-A947-70E740481C1C}">
                          <a14:useLocalDpi xmlns:a14="http://schemas.microsoft.com/office/drawing/2010/main"/>
                        </a:ext>
                      </a:extLst>
                    </a:blip>
                    <a:srcRect/>
                    <a:stretch>
                      <a:fillRect/>
                    </a:stretch>
                  </pic:blipFill>
                  <pic:spPr bwMode="auto">
                    <a:xfrm>
                      <a:off x="0" y="0"/>
                      <a:ext cx="3717266" cy="2080598"/>
                    </a:xfrm>
                    <a:prstGeom prst="rect">
                      <a:avLst/>
                    </a:prstGeom>
                    <a:noFill/>
                    <a:ln>
                      <a:noFill/>
                    </a:ln>
                  </pic:spPr>
                </pic:pic>
              </a:graphicData>
            </a:graphic>
          </wp:inline>
        </w:drawing>
      </w:r>
      <w:r w:rsidRPr="00C2488A">
        <w:rPr>
          <w:rFonts w:ascii="Helvetica" w:hAnsi="Helvetica"/>
          <w:color w:val="1B1B1B"/>
        </w:rPr>
        <w:fldChar w:fldCharType="end"/>
      </w:r>
    </w:p>
    <w:p w14:paraId="5F017ACA"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requested loan is unavailable on reasonable terms from non-government sources.</w:t>
      </w:r>
    </w:p>
    <w:p w14:paraId="56D06E86" w14:textId="77777777" w:rsidR="00FD3469" w:rsidRPr="00C2488A" w:rsidRDefault="00FD3469" w:rsidP="00FD3469">
      <w:pPr>
        <w:pStyle w:val="Heading3"/>
        <w:rPr>
          <w:rFonts w:ascii="Helvetica" w:hAnsi="Helvetica"/>
          <w:color w:val="002E6D"/>
          <w:sz w:val="24"/>
          <w:szCs w:val="24"/>
        </w:rPr>
      </w:pPr>
      <w:r w:rsidRPr="00C2488A">
        <w:rPr>
          <w:rFonts w:ascii="Helvetica" w:hAnsi="Helvetica"/>
          <w:color w:val="002E6D"/>
          <w:sz w:val="24"/>
          <w:szCs w:val="24"/>
        </w:rPr>
        <w:t>Stay safe</w:t>
      </w:r>
    </w:p>
    <w:p w14:paraId="152CEE0A" w14:textId="77777777" w:rsidR="00FD3469" w:rsidRPr="00C2488A" w:rsidRDefault="00FD3469" w:rsidP="00FD3469">
      <w:pPr>
        <w:pStyle w:val="NormalWeb"/>
        <w:rPr>
          <w:rFonts w:ascii="Helvetica" w:hAnsi="Helvetica"/>
          <w:color w:val="1B1B1B"/>
        </w:rPr>
      </w:pPr>
      <w:r w:rsidRPr="00C2488A">
        <w:rPr>
          <w:rFonts w:ascii="Helvetica" w:hAnsi="Helvetica"/>
          <w:color w:val="1B1B1B"/>
        </w:rPr>
        <w:t>Protect yourself from predatory lenders by looking for warning signs. Some lenders impose unfair and abusive terms on borrowers through deception and coercion. Watch out for interest rates that are significantly higher than competitors’ rates, or fees that are more than 5% of the loan value. Make sure the lender discloses the annual percentage rate and full payment schedule. A lender should never ask you to lie on paperwork or leave signature boxes blank. Don’t get pressured into taking a loan. Survey competing offers and consider speaking with a financial planner, accountant, or attorney before signing for your next loan.</w:t>
      </w:r>
    </w:p>
    <w:p w14:paraId="77B4A390"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Loans for exporters</w:t>
      </w:r>
    </w:p>
    <w:p w14:paraId="67F3B269" w14:textId="77777777" w:rsidR="00FD3469" w:rsidRPr="00C2488A" w:rsidRDefault="00FD3469" w:rsidP="00FD3469">
      <w:pPr>
        <w:pStyle w:val="NormalWeb"/>
        <w:rPr>
          <w:rFonts w:ascii="Helvetica" w:hAnsi="Helvetica"/>
          <w:color w:val="1B1B1B"/>
        </w:rPr>
      </w:pPr>
      <w:r w:rsidRPr="00C2488A">
        <w:rPr>
          <w:rFonts w:ascii="Helvetica" w:hAnsi="Helvetica"/>
          <w:color w:val="1B1B1B"/>
        </w:rPr>
        <w:t>Most U.S. banks view loans for exporters as risky. This can make it harder for you to get loans for things like day-to-day operations, advance orders with suppliers, and debt refinancing. That’s why SBA created programs to make it easier for U.S. small businesses to get export loans.</w:t>
      </w:r>
    </w:p>
    <w:p w14:paraId="0B1063F4" w14:textId="77777777" w:rsidR="00FD3469" w:rsidRPr="00C2488A" w:rsidRDefault="00FD3469" w:rsidP="00FD3469">
      <w:pPr>
        <w:pStyle w:val="NormalWeb"/>
        <w:spacing w:before="240" w:beforeAutospacing="0" w:after="0" w:afterAutospacing="0"/>
        <w:rPr>
          <w:rFonts w:ascii="Helvetica" w:hAnsi="Helvetica"/>
          <w:color w:val="1B1B1B"/>
        </w:rPr>
      </w:pPr>
      <w:r w:rsidRPr="00C2488A">
        <w:rPr>
          <w:rFonts w:ascii="Helvetica" w:hAnsi="Helvetica"/>
          <w:color w:val="1B1B1B"/>
        </w:rPr>
        <w:t>To learn how SBA can help you get an export loan, contact your local</w:t>
      </w:r>
      <w:r w:rsidRPr="00C2488A">
        <w:rPr>
          <w:rStyle w:val="apple-converted-space"/>
          <w:rFonts w:ascii="Helvetica" w:hAnsi="Helvetica"/>
          <w:color w:val="1B1B1B"/>
        </w:rPr>
        <w:t> </w:t>
      </w:r>
      <w:hyperlink r:id="rId1287" w:history="1">
        <w:r w:rsidRPr="00C2488A">
          <w:rPr>
            <w:rStyle w:val="Hyperlink"/>
            <w:rFonts w:ascii="Helvetica" w:hAnsi="Helvetica"/>
            <w:color w:val="54278F"/>
          </w:rPr>
          <w:t>SBA Export Finance Manager</w:t>
        </w:r>
      </w:hyperlink>
      <w:r w:rsidRPr="00C2488A">
        <w:rPr>
          <w:rStyle w:val="apple-converted-space"/>
          <w:rFonts w:ascii="Helvetica" w:hAnsi="Helvetica"/>
          <w:color w:val="1B1B1B"/>
        </w:rPr>
        <w:t> </w:t>
      </w:r>
      <w:r w:rsidRPr="00C2488A">
        <w:rPr>
          <w:rFonts w:ascii="Helvetica" w:hAnsi="Helvetica"/>
          <w:color w:val="1B1B1B"/>
        </w:rPr>
        <w:t>or SBA's</w:t>
      </w:r>
      <w:r w:rsidRPr="00C2488A">
        <w:rPr>
          <w:rStyle w:val="apple-converted-space"/>
          <w:rFonts w:ascii="Helvetica" w:hAnsi="Helvetica"/>
          <w:color w:val="1B1B1B"/>
        </w:rPr>
        <w:t> </w:t>
      </w:r>
      <w:hyperlink r:id="rId1288" w:history="1">
        <w:r w:rsidRPr="00C2488A">
          <w:rPr>
            <w:rStyle w:val="Hyperlink"/>
            <w:rFonts w:ascii="Helvetica" w:hAnsi="Helvetica"/>
            <w:color w:val="54278F"/>
          </w:rPr>
          <w:t>Office of International Trade</w:t>
        </w:r>
      </w:hyperlink>
      <w:r w:rsidRPr="00C2488A">
        <w:rPr>
          <w:rFonts w:ascii="Helvetica" w:hAnsi="Helvetica"/>
          <w:color w:val="1B1B1B"/>
        </w:rPr>
        <w:t>.</w:t>
      </w:r>
    </w:p>
    <w:p w14:paraId="0ED73A25" w14:textId="111EC3EC" w:rsidR="00FD3469" w:rsidRPr="00C2488A" w:rsidRDefault="00FD3469" w:rsidP="00FD3469">
      <w:pPr>
        <w:shd w:val="clear" w:color="auto" w:fill="002E6D"/>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"https://www.sba.gov/sites/default/files/styles/image_cta_800x600/public/2023-01/Lender-Match.jpg.webp?itok=gOLcygIn"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662543B1" wp14:editId="4DE5D3C1">
            <wp:extent cx="4629862" cy="3471334"/>
            <wp:effectExtent l="0" t="0" r="5715" b="0"/>
            <wp:docPr id="473010884" name="Picture 14" descr="Person taking notes while viewing a graph on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Person taking notes while viewing a graph on a tablet"/>
                    <pic:cNvPicPr>
                      <a:picLocks noChangeAspect="1" noChangeArrowheads="1"/>
                    </pic:cNvPicPr>
                  </pic:nvPicPr>
                  <pic:blipFill>
                    <a:blip r:embed="rId1289" cstate="email">
                      <a:extLst>
                        <a:ext uri="{28A0092B-C50C-407E-A947-70E740481C1C}">
                          <a14:useLocalDpi xmlns:a14="http://schemas.microsoft.com/office/drawing/2010/main"/>
                        </a:ext>
                      </a:extLst>
                    </a:blip>
                    <a:srcRect/>
                    <a:stretch>
                      <a:fillRect/>
                    </a:stretch>
                  </pic:blipFill>
                  <pic:spPr bwMode="auto">
                    <a:xfrm>
                      <a:off x="0" y="0"/>
                      <a:ext cx="4650253" cy="3486623"/>
                    </a:xfrm>
                    <a:prstGeom prst="rect">
                      <a:avLst/>
                    </a:prstGeom>
                    <a:noFill/>
                    <a:ln>
                      <a:noFill/>
                    </a:ln>
                  </pic:spPr>
                </pic:pic>
              </a:graphicData>
            </a:graphic>
          </wp:inline>
        </w:drawing>
      </w:r>
      <w:r w:rsidRPr="00C2488A">
        <w:rPr>
          <w:rFonts w:ascii="Helvetica" w:hAnsi="Helvetica"/>
          <w:color w:val="1B1B1B"/>
        </w:rPr>
        <w:fldChar w:fldCharType="end"/>
      </w:r>
    </w:p>
    <w:p w14:paraId="71DE6140" w14:textId="77777777" w:rsidR="00FD3469" w:rsidRPr="00C2488A" w:rsidRDefault="00FD3469" w:rsidP="00FD3469">
      <w:pPr>
        <w:pStyle w:val="Heading2"/>
        <w:shd w:val="clear" w:color="auto" w:fill="002E6D"/>
        <w:spacing w:before="0" w:after="0"/>
        <w:rPr>
          <w:rFonts w:ascii="Helvetica" w:hAnsi="Helvetica"/>
          <w:b w:val="0"/>
          <w:bCs w:val="0"/>
          <w:color w:val="FFFFFF"/>
          <w:sz w:val="24"/>
          <w:szCs w:val="24"/>
        </w:rPr>
      </w:pPr>
      <w:r w:rsidRPr="00C2488A">
        <w:rPr>
          <w:rFonts w:ascii="Helvetica" w:hAnsi="Helvetica"/>
          <w:b w:val="0"/>
          <w:bCs w:val="0"/>
          <w:color w:val="FFFFFF"/>
          <w:sz w:val="24"/>
          <w:szCs w:val="24"/>
        </w:rPr>
        <w:lastRenderedPageBreak/>
        <w:t>Fund your business with an SBA-guaranteed loan</w:t>
      </w:r>
    </w:p>
    <w:p w14:paraId="7B45BCD9" w14:textId="77777777" w:rsidR="00FD3469" w:rsidRPr="00C2488A" w:rsidRDefault="00FD3469" w:rsidP="00FD3469">
      <w:pPr>
        <w:shd w:val="clear" w:color="auto" w:fill="002E6D"/>
        <w:rPr>
          <w:rFonts w:ascii="Helvetica" w:hAnsi="Helvetica"/>
          <w:color w:val="FFFFFF"/>
        </w:rPr>
      </w:pPr>
      <w:r w:rsidRPr="00C2488A">
        <w:rPr>
          <w:rFonts w:ascii="Helvetica" w:hAnsi="Helvetica"/>
          <w:color w:val="FFFFFF"/>
        </w:rPr>
        <w:t>Get matched to an SBA-approved lender and find the best loans to start and grow your small business.</w:t>
      </w:r>
    </w:p>
    <w:p w14:paraId="3D6AC08D" w14:textId="77777777" w:rsidR="00FD3469" w:rsidRPr="00C2488A" w:rsidRDefault="00FD3469" w:rsidP="00FD3469">
      <w:pPr>
        <w:shd w:val="clear" w:color="auto" w:fill="002E6D"/>
        <w:rPr>
          <w:rFonts w:ascii="Helvetica" w:hAnsi="Helvetica"/>
          <w:color w:val="FFFFFF"/>
        </w:rPr>
      </w:pPr>
      <w:hyperlink r:id="rId1290" w:history="1">
        <w:r w:rsidRPr="00C2488A">
          <w:rPr>
            <w:rStyle w:val="Hyperlink"/>
            <w:rFonts w:ascii="Helvetica" w:hAnsi="Helvetica"/>
            <w:b/>
            <w:bCs/>
            <w:bdr w:val="none" w:sz="0" w:space="0" w:color="auto" w:frame="1"/>
            <w:shd w:val="clear" w:color="auto" w:fill="007DBC"/>
          </w:rPr>
          <w:t>Find lenders</w:t>
        </w:r>
      </w:hyperlink>
    </w:p>
    <w:p w14:paraId="4369B478" w14:textId="77777777" w:rsidR="00FD3469" w:rsidRPr="00C2488A" w:rsidRDefault="00FD3469" w:rsidP="00FD3469">
      <w:pPr>
        <w:pStyle w:val="Heading3"/>
        <w:shd w:val="clear" w:color="auto" w:fill="002E6D"/>
        <w:spacing w:before="0" w:after="0"/>
        <w:rPr>
          <w:rFonts w:ascii="Helvetica" w:hAnsi="Helvetica"/>
          <w:color w:val="FFFFFF"/>
          <w:sz w:val="24"/>
          <w:szCs w:val="24"/>
        </w:rPr>
      </w:pPr>
      <w:r w:rsidRPr="00C2488A">
        <w:rPr>
          <w:rFonts w:ascii="Helvetica" w:hAnsi="Helvetica"/>
          <w:color w:val="FFFFFF"/>
          <w:sz w:val="24"/>
          <w:szCs w:val="24"/>
        </w:rPr>
        <w:t>Need help? Get free business counseling</w:t>
      </w:r>
    </w:p>
    <w:p w14:paraId="493D31DD" w14:textId="77777777" w:rsidR="00FD3469" w:rsidRPr="00C2488A" w:rsidRDefault="00FD3469" w:rsidP="00FD3469">
      <w:pPr>
        <w:shd w:val="clear" w:color="auto" w:fill="002E6D"/>
        <w:rPr>
          <w:rFonts w:ascii="Helvetica" w:hAnsi="Helvetica"/>
          <w:color w:val="FFFFFF"/>
        </w:rPr>
      </w:pPr>
      <w:hyperlink r:id="rId1291" w:history="1">
        <w:r w:rsidRPr="00C2488A">
          <w:rPr>
            <w:rStyle w:val="Hyperlink"/>
            <w:rFonts w:ascii="Helvetica" w:hAnsi="Helvetica"/>
            <w:b/>
            <w:bCs/>
            <w:color w:val="FFFFFF"/>
            <w:bdr w:val="none" w:sz="0" w:space="0" w:color="auto" w:frame="1"/>
            <w:shd w:val="clear" w:color="auto" w:fill="007DBC"/>
          </w:rPr>
          <w:t>Find counselors</w:t>
        </w:r>
      </w:hyperlink>
    </w:p>
    <w:p w14:paraId="4BAED60F" w14:textId="77777777" w:rsidR="00FD3469" w:rsidRPr="00C2488A" w:rsidRDefault="00FD3469" w:rsidP="00FD3469">
      <w:pPr>
        <w:rPr>
          <w:rFonts w:ascii="Helvetica" w:hAnsi="Helvetica"/>
        </w:rPr>
      </w:pPr>
    </w:p>
    <w:p w14:paraId="33AB3C01" w14:textId="77777777" w:rsidR="00A90B13" w:rsidRPr="00C2488A" w:rsidRDefault="00A90B13" w:rsidP="00625238">
      <w:pPr>
        <w:rPr>
          <w:rFonts w:ascii="Helvetica" w:hAnsi="Helvetica"/>
        </w:rPr>
      </w:pPr>
    </w:p>
    <w:p w14:paraId="6E894F95" w14:textId="38C2C631" w:rsidR="00625238" w:rsidRPr="00C2488A" w:rsidRDefault="00A90B13" w:rsidP="00625238">
      <w:pPr>
        <w:rPr>
          <w:rFonts w:ascii="Helvetica" w:hAnsi="Helvetica"/>
        </w:rPr>
      </w:pPr>
      <w:hyperlink r:id="rId1292" w:history="1">
        <w:r w:rsidRPr="00C2488A">
          <w:rPr>
            <w:rStyle w:val="Hyperlink"/>
            <w:rFonts w:ascii="Helvetica" w:hAnsi="Helvetica"/>
          </w:rPr>
          <w:t>https://www.sba.gov/funding-programs/loans</w:t>
        </w:r>
      </w:hyperlink>
    </w:p>
    <w:p w14:paraId="24BEF2CE" w14:textId="77777777" w:rsidR="00625238" w:rsidRPr="00C2488A" w:rsidRDefault="00625238" w:rsidP="00625238">
      <w:pPr>
        <w:pStyle w:val="NormalWeb"/>
        <w:spacing w:before="2" w:after="2"/>
        <w:rPr>
          <w:rFonts w:ascii="Helvetica" w:hAnsi="Helvetica"/>
        </w:rPr>
      </w:pPr>
      <w:r w:rsidRPr="00C2488A">
        <w:rPr>
          <w:rFonts w:ascii="Helvetica" w:hAnsi="Helvetica"/>
        </w:rPr>
        <w:t>Federal, state and local governments offer a wide range of financing programs to help small businesses start and grow their operations. These programs include low-interest loans, venture capital, and scientific and economic development grants.</w:t>
      </w:r>
    </w:p>
    <w:p w14:paraId="4C757D0F" w14:textId="77777777" w:rsidR="00625238" w:rsidRDefault="00625238" w:rsidP="00625238">
      <w:pPr>
        <w:pStyle w:val="NormalWeb"/>
        <w:spacing w:before="2" w:after="2"/>
        <w:rPr>
          <w:rFonts w:ascii="Helvetica" w:hAnsi="Helvetica"/>
        </w:rPr>
      </w:pPr>
      <w:r w:rsidRPr="00C2488A">
        <w:rPr>
          <w:rFonts w:ascii="Helvetica" w:hAnsi="Helvetica"/>
        </w:rPr>
        <w:t xml:space="preserve">Use SBA.gov's </w:t>
      </w:r>
      <w:hyperlink r:id="rId1293" w:history="1">
        <w:r w:rsidRPr="00C2488A">
          <w:rPr>
            <w:rStyle w:val="Hyperlink"/>
            <w:rFonts w:ascii="Helvetica" w:hAnsi="Helvetica"/>
          </w:rPr>
          <w:t>Loans and Grants Search Tool</w:t>
        </w:r>
      </w:hyperlink>
      <w:r w:rsidRPr="00C2488A">
        <w:rPr>
          <w:rFonts w:ascii="Helvetica" w:hAnsi="Helvetica"/>
        </w:rPr>
        <w:t xml:space="preserve"> to get a list of financing programs for which you may qualify, or visit the resources below to learn more about small business financing programs. </w:t>
      </w:r>
    </w:p>
    <w:p w14:paraId="143A201B" w14:textId="77777777" w:rsidR="00C2488A" w:rsidRPr="00C2488A" w:rsidRDefault="00C2488A" w:rsidP="00625238">
      <w:pPr>
        <w:pStyle w:val="NormalWeb"/>
        <w:spacing w:before="2" w:after="2"/>
        <w:rPr>
          <w:rFonts w:ascii="Helvetica" w:hAnsi="Helvetica"/>
        </w:rPr>
      </w:pPr>
    </w:p>
    <w:p w14:paraId="72A8417C" w14:textId="77777777" w:rsidR="004E2595" w:rsidRPr="00C2488A" w:rsidRDefault="004E2595" w:rsidP="004E2595">
      <w:pPr>
        <w:pStyle w:val="Heading1"/>
        <w:jc w:val="center"/>
        <w:rPr>
          <w:rFonts w:ascii="Helvetica" w:hAnsi="Helvetica"/>
          <w:color w:val="002E6D"/>
          <w:sz w:val="24"/>
          <w:szCs w:val="24"/>
        </w:rPr>
      </w:pPr>
      <w:r w:rsidRPr="00C2488A">
        <w:rPr>
          <w:rFonts w:ascii="Helvetica" w:hAnsi="Helvetica"/>
          <w:color w:val="002E6D"/>
          <w:sz w:val="24"/>
          <w:szCs w:val="24"/>
        </w:rPr>
        <w:t>Grants</w:t>
      </w:r>
    </w:p>
    <w:p w14:paraId="3BE51A93" w14:textId="77777777" w:rsidR="004E2595" w:rsidRPr="00C2488A" w:rsidRDefault="004E2595" w:rsidP="004E2595">
      <w:pPr>
        <w:pStyle w:val="sba-non-image-herotext"/>
        <w:spacing w:line="540" w:lineRule="atLeast"/>
        <w:jc w:val="center"/>
        <w:rPr>
          <w:rFonts w:ascii="Helvetica" w:hAnsi="Helvetica"/>
          <w:color w:val="002E6D"/>
        </w:rPr>
      </w:pPr>
      <w:r w:rsidRPr="00C2488A">
        <w:rPr>
          <w:rFonts w:ascii="Helvetica" w:hAnsi="Helvetica"/>
          <w:color w:val="002E6D"/>
        </w:rPr>
        <w:t>SBA provides limited small business grants and grants to states and eligible community organizations to promote entrepreneurship.</w:t>
      </w:r>
      <w:r w:rsidRPr="00C2488A">
        <w:rPr>
          <w:rStyle w:val="apple-converted-space"/>
          <w:rFonts w:ascii="Helvetica" w:hAnsi="Helvetica"/>
          <w:color w:val="002E6D"/>
        </w:rPr>
        <w:t> </w:t>
      </w:r>
    </w:p>
    <w:p w14:paraId="3158BB31"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Small business grant programs</w:t>
      </w:r>
    </w:p>
    <w:p w14:paraId="341202AB" w14:textId="77777777" w:rsidR="004E2595" w:rsidRPr="00C2488A" w:rsidRDefault="004E2595" w:rsidP="004E2595">
      <w:pPr>
        <w:pStyle w:val="Heading4"/>
        <w:spacing w:before="0" w:beforeAutospacing="0" w:after="0" w:afterAutospacing="0"/>
        <w:rPr>
          <w:rFonts w:ascii="Helvetica" w:hAnsi="Helvetica"/>
          <w:color w:val="1B1B1B"/>
        </w:rPr>
      </w:pPr>
      <w:r w:rsidRPr="00C2488A">
        <w:rPr>
          <w:rFonts w:ascii="Helvetica" w:hAnsi="Helvetica"/>
          <w:color w:val="1B1B1B"/>
        </w:rPr>
        <w:t>Research and development</w:t>
      </w:r>
    </w:p>
    <w:p w14:paraId="31FD38FB" w14:textId="77777777" w:rsidR="004E2595" w:rsidRPr="00C2488A" w:rsidRDefault="004E2595" w:rsidP="004E2595">
      <w:pPr>
        <w:pStyle w:val="NormalWeb"/>
        <w:spacing w:before="240" w:beforeAutospacing="0" w:after="0" w:afterAutospacing="0"/>
        <w:rPr>
          <w:rFonts w:ascii="Helvetica" w:hAnsi="Helvetica"/>
          <w:color w:val="1B1B1B"/>
        </w:rPr>
      </w:pPr>
      <w:r w:rsidRPr="00C2488A">
        <w:rPr>
          <w:rFonts w:ascii="Helvetica" w:hAnsi="Helvetica"/>
          <w:color w:val="1B1B1B"/>
        </w:rPr>
        <w:t>If your small business is engaged in scientific research and development, you may qualify for federal grants under the</w:t>
      </w:r>
      <w:r w:rsidRPr="00C2488A">
        <w:rPr>
          <w:rStyle w:val="apple-converted-space"/>
          <w:rFonts w:ascii="Helvetica" w:hAnsi="Helvetica"/>
          <w:color w:val="1B1B1B"/>
        </w:rPr>
        <w:t> </w:t>
      </w:r>
      <w:hyperlink r:id="rId1294" w:tgtFrame="_blank" w:history="1">
        <w:r w:rsidRPr="00C2488A">
          <w:rPr>
            <w:rStyle w:val="Hyperlink"/>
            <w:rFonts w:ascii="Helvetica" w:hAnsi="Helvetica"/>
            <w:color w:val="00518B"/>
          </w:rPr>
          <w:t>Small Business Innovation Research (SBIR) and the Small Business Technology Transfer (STTR) programs</w:t>
        </w:r>
      </w:hyperlink>
      <w:r w:rsidRPr="00C2488A">
        <w:rPr>
          <w:rFonts w:ascii="Helvetica" w:hAnsi="Helvetica"/>
          <w:color w:val="1B1B1B"/>
        </w:rPr>
        <w:t>. These programs encourage small firms to undertake scientific research that helps meet federal research and development objectives and have high potential for commercialization if successful.</w:t>
      </w:r>
    </w:p>
    <w:p w14:paraId="5A7FCD5F" w14:textId="77777777" w:rsidR="004E2595" w:rsidRPr="00C2488A" w:rsidRDefault="004E2595" w:rsidP="004E2595">
      <w:pPr>
        <w:pStyle w:val="Heading4"/>
        <w:spacing w:before="360" w:beforeAutospacing="0" w:after="0" w:afterAutospacing="0"/>
        <w:rPr>
          <w:rFonts w:ascii="Helvetica" w:hAnsi="Helvetica"/>
          <w:color w:val="1B1B1B"/>
        </w:rPr>
      </w:pPr>
      <w:r w:rsidRPr="00C2488A">
        <w:rPr>
          <w:rFonts w:ascii="Helvetica" w:hAnsi="Helvetica"/>
          <w:color w:val="1B1B1B"/>
        </w:rPr>
        <w:t>Management and technical assistance</w:t>
      </w:r>
    </w:p>
    <w:p w14:paraId="73F6ADB2" w14:textId="77777777" w:rsidR="004E2595" w:rsidRPr="00C2488A" w:rsidRDefault="004E2595" w:rsidP="004E2595">
      <w:pPr>
        <w:pStyle w:val="NormalWeb"/>
        <w:spacing w:before="240" w:beforeAutospacing="0" w:after="0" w:afterAutospacing="0"/>
        <w:rPr>
          <w:rFonts w:ascii="Helvetica" w:hAnsi="Helvetica"/>
          <w:color w:val="1B1B1B"/>
        </w:rPr>
      </w:pPr>
      <w:r w:rsidRPr="00C2488A">
        <w:rPr>
          <w:rFonts w:ascii="Helvetica" w:hAnsi="Helvetica"/>
          <w:color w:val="1B1B1B"/>
        </w:rPr>
        <w:t>SBA's</w:t>
      </w:r>
      <w:r w:rsidRPr="00C2488A">
        <w:rPr>
          <w:rStyle w:val="apple-converted-space"/>
          <w:rFonts w:ascii="Helvetica" w:hAnsi="Helvetica"/>
          <w:color w:val="1B1B1B"/>
        </w:rPr>
        <w:t> </w:t>
      </w:r>
      <w:hyperlink r:id="rId1295" w:tooltip="7(j) Management and Technical Assistance program" w:history="1">
        <w:r w:rsidRPr="00C2488A">
          <w:rPr>
            <w:rStyle w:val="Hyperlink"/>
            <w:rFonts w:ascii="Helvetica" w:hAnsi="Helvetica"/>
            <w:color w:val="00518B"/>
          </w:rPr>
          <w:t>7(j) Management and Technical Assistance Program</w:t>
        </w:r>
      </w:hyperlink>
      <w:r w:rsidRPr="00C2488A">
        <w:rPr>
          <w:rStyle w:val="apple-converted-space"/>
          <w:rFonts w:ascii="Helvetica" w:hAnsi="Helvetica"/>
          <w:color w:val="1B1B1B"/>
        </w:rPr>
        <w:t> </w:t>
      </w:r>
      <w:r w:rsidRPr="00C2488A">
        <w:rPr>
          <w:rFonts w:ascii="Helvetica" w:hAnsi="Helvetica"/>
          <w:color w:val="1B1B1B"/>
        </w:rPr>
        <w:t>is for capable small businesses in Regions I - X interested in providing management and technical assistance and guidance to eligible small businesses. </w:t>
      </w:r>
    </w:p>
    <w:p w14:paraId="59726CFD"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What you need to know about small business grants</w:t>
      </w:r>
    </w:p>
    <w:p w14:paraId="15CC1256" w14:textId="77777777" w:rsidR="004E2595" w:rsidRPr="00C2488A" w:rsidRDefault="004E2595" w:rsidP="002673D0">
      <w:pPr>
        <w:numPr>
          <w:ilvl w:val="0"/>
          <w:numId w:val="55"/>
        </w:numPr>
        <w:spacing w:before="100" w:beforeAutospacing="1" w:after="60"/>
        <w:rPr>
          <w:rFonts w:ascii="Helvetica" w:hAnsi="Helvetica"/>
          <w:color w:val="1B1B1B"/>
        </w:rPr>
      </w:pPr>
      <w:r w:rsidRPr="00C2488A">
        <w:rPr>
          <w:rFonts w:ascii="Helvetica" w:hAnsi="Helvetica"/>
          <w:color w:val="1B1B1B"/>
        </w:rPr>
        <w:t>SBA does not provide grants for starting and expanding a business.  </w:t>
      </w:r>
    </w:p>
    <w:p w14:paraId="50E81A59" w14:textId="77777777" w:rsidR="004E2595" w:rsidRPr="00C2488A" w:rsidRDefault="004E2595" w:rsidP="002673D0">
      <w:pPr>
        <w:numPr>
          <w:ilvl w:val="0"/>
          <w:numId w:val="55"/>
        </w:numPr>
        <w:spacing w:before="100" w:beforeAutospacing="1" w:after="60"/>
        <w:rPr>
          <w:rFonts w:ascii="Helvetica" w:hAnsi="Helvetica"/>
          <w:color w:val="1B1B1B"/>
        </w:rPr>
      </w:pPr>
      <w:r w:rsidRPr="00C2488A">
        <w:rPr>
          <w:rFonts w:ascii="Helvetica" w:hAnsi="Helvetica"/>
          <w:color w:val="1B1B1B"/>
        </w:rPr>
        <w:t>SBA provides grants to nonprofit, Resource Partners, and educational organizations that support entrepreneurship through counseling and training programs.</w:t>
      </w:r>
    </w:p>
    <w:p w14:paraId="7347AF81" w14:textId="77777777" w:rsidR="004E2595" w:rsidRPr="00C2488A" w:rsidRDefault="004E2595" w:rsidP="002673D0">
      <w:pPr>
        <w:numPr>
          <w:ilvl w:val="0"/>
          <w:numId w:val="55"/>
        </w:numPr>
        <w:spacing w:before="100" w:beforeAutospacing="1"/>
        <w:rPr>
          <w:rFonts w:ascii="Helvetica" w:hAnsi="Helvetica"/>
          <w:color w:val="1B1B1B"/>
        </w:rPr>
      </w:pPr>
      <w:r w:rsidRPr="00C2488A">
        <w:rPr>
          <w:rFonts w:ascii="Helvetica" w:hAnsi="Helvetica"/>
          <w:color w:val="1B1B1B"/>
        </w:rPr>
        <w:t>SBA only communicates from email addresses ending in </w:t>
      </w:r>
      <w:r w:rsidRPr="00C2488A">
        <w:rPr>
          <w:rStyle w:val="Strong"/>
          <w:rFonts w:ascii="Helvetica" w:hAnsi="Helvetica"/>
          <w:color w:val="1B1B1B"/>
        </w:rPr>
        <w:t>@sba.gov</w:t>
      </w:r>
      <w:r w:rsidRPr="00C2488A">
        <w:rPr>
          <w:rFonts w:ascii="Helvetica" w:hAnsi="Helvetica"/>
          <w:color w:val="1B1B1B"/>
        </w:rPr>
        <w:t>. If you are being contacted by someone claiming to be from SBA who is not using an official SBA email address, you should suspect</w:t>
      </w:r>
      <w:r w:rsidRPr="00C2488A">
        <w:rPr>
          <w:rStyle w:val="apple-converted-space"/>
          <w:rFonts w:ascii="Helvetica" w:hAnsi="Helvetica"/>
          <w:color w:val="1B1B1B"/>
        </w:rPr>
        <w:t> </w:t>
      </w:r>
      <w:hyperlink r:id="rId1296" w:tooltip="Preventing fraud and identity theft" w:history="1">
        <w:r w:rsidRPr="00C2488A">
          <w:rPr>
            <w:rStyle w:val="Hyperlink"/>
            <w:rFonts w:ascii="Helvetica" w:hAnsi="Helvetica"/>
            <w:color w:val="00518B"/>
          </w:rPr>
          <w:t>fraud and report it</w:t>
        </w:r>
      </w:hyperlink>
      <w:r w:rsidRPr="00C2488A">
        <w:rPr>
          <w:rFonts w:ascii="Helvetica" w:hAnsi="Helvetica"/>
          <w:color w:val="1B1B1B"/>
        </w:rPr>
        <w:t>.</w:t>
      </w:r>
    </w:p>
    <w:p w14:paraId="2024ECA3"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lastRenderedPageBreak/>
        <w:t>Grants for community organizations</w:t>
      </w:r>
      <w:r w:rsidRPr="00C2488A">
        <w:rPr>
          <w:rStyle w:val="apple-converted-space"/>
          <w:rFonts w:ascii="Helvetica" w:hAnsi="Helvetica"/>
          <w:b w:val="0"/>
          <w:bCs w:val="0"/>
          <w:color w:val="002E6D"/>
          <w:sz w:val="24"/>
          <w:szCs w:val="24"/>
        </w:rPr>
        <w:t> </w:t>
      </w:r>
    </w:p>
    <w:p w14:paraId="524B9971" w14:textId="79E31FA2" w:rsidR="00625238" w:rsidRPr="00C2488A" w:rsidRDefault="004E2595" w:rsidP="00CB2F06">
      <w:pPr>
        <w:pStyle w:val="NormalWeb"/>
        <w:rPr>
          <w:rFonts w:ascii="Helvetica" w:hAnsi="Helvetica"/>
          <w:color w:val="1B1B1B"/>
        </w:rPr>
      </w:pPr>
      <w:r w:rsidRPr="00C2488A">
        <w:rPr>
          <w:rFonts w:ascii="Helvetica" w:hAnsi="Helvetica"/>
          <w:color w:val="1B1B1B"/>
        </w:rPr>
        <w:t>SBA offers </w:t>
      </w:r>
      <w:hyperlink r:id="rId1297" w:tooltip="Grants for community organizations " w:history="1">
        <w:r w:rsidRPr="00C2488A">
          <w:rPr>
            <w:rStyle w:val="Hyperlink"/>
            <w:rFonts w:ascii="Helvetica" w:hAnsi="Helvetica"/>
            <w:color w:val="00518B"/>
          </w:rPr>
          <w:t>grants to community organizations</w:t>
        </w:r>
      </w:hyperlink>
      <w:r w:rsidRPr="00C2488A">
        <w:rPr>
          <w:rStyle w:val="apple-converted-space"/>
          <w:rFonts w:ascii="Helvetica" w:hAnsi="Helvetica"/>
          <w:color w:val="1B1B1B"/>
        </w:rPr>
        <w:t> </w:t>
      </w:r>
      <w:r w:rsidRPr="00C2488A">
        <w:rPr>
          <w:rFonts w:ascii="Helvetica" w:hAnsi="Helvetica"/>
          <w:color w:val="1B1B1B"/>
        </w:rPr>
        <w:t>that promote entrepreneurship, including those that support veteran owned and service-disabled veteran-owned businesses and Small Business Development Centers.</w:t>
      </w:r>
    </w:p>
    <w:p w14:paraId="74824B30" w14:textId="61612471" w:rsidR="00625238" w:rsidRPr="00C2488A" w:rsidRDefault="00F124C8" w:rsidP="00625238">
      <w:pPr>
        <w:pStyle w:val="NormalWeb"/>
        <w:spacing w:before="2" w:after="2"/>
        <w:rPr>
          <w:rStyle w:val="Hyperlink"/>
          <w:rFonts w:ascii="Helvetica" w:hAnsi="Helvetica"/>
          <w:color w:val="auto"/>
          <w:u w:val="none"/>
        </w:rPr>
      </w:pPr>
      <w:hyperlink r:id="rId1298" w:history="1">
        <w:r w:rsidRPr="00C2488A">
          <w:rPr>
            <w:rStyle w:val="Hyperlink"/>
            <w:rFonts w:ascii="Helvetica" w:hAnsi="Helvetica"/>
          </w:rPr>
          <w:t>https://www.sba.gov/funding-programs/grants</w:t>
        </w:r>
      </w:hyperlink>
    </w:p>
    <w:p w14:paraId="569B5D68" w14:textId="649DC118" w:rsidR="004E2595" w:rsidRPr="00C2488A" w:rsidRDefault="00625238" w:rsidP="00FD3469">
      <w:pPr>
        <w:pBdr>
          <w:bottom w:val="single" w:sz="6" w:space="1" w:color="auto"/>
        </w:pBdr>
        <w:rPr>
          <w:rFonts w:ascii="Helvetica" w:hAnsi="Helvetica"/>
          <w:color w:val="1B1B1B"/>
        </w:rPr>
      </w:pPr>
      <w:r w:rsidRPr="00C2488A">
        <w:rPr>
          <w:rStyle w:val="Hyperlink"/>
          <w:rFonts w:ascii="Helvetica" w:hAnsi="Helvetica"/>
        </w:rPr>
        <w:t xml:space="preserve"> </w:t>
      </w:r>
    </w:p>
    <w:p w14:paraId="215B553F" w14:textId="77777777" w:rsidR="004E2595" w:rsidRPr="00C2488A" w:rsidRDefault="004E2595" w:rsidP="004E2595">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A free online learning platform for women interested in starting or growing their small businesses.</w:t>
      </w:r>
    </w:p>
    <w:p w14:paraId="7E391DC2" w14:textId="4484CF8A" w:rsidR="004E2595" w:rsidRPr="00C2488A" w:rsidRDefault="004E2595" w:rsidP="004E2595">
      <w:pPr>
        <w:widowControl w:val="0"/>
        <w:autoSpaceDE w:val="0"/>
        <w:autoSpaceDN w:val="0"/>
        <w:adjustRightInd w:val="0"/>
        <w:ind w:firstLine="720"/>
        <w:rPr>
          <w:rFonts w:ascii="Helvetica" w:hAnsi="Helvetica"/>
        </w:rPr>
      </w:pPr>
      <w:hyperlink r:id="rId1299" w:history="1">
        <w:r w:rsidRPr="00C2488A">
          <w:rPr>
            <w:rStyle w:val="Hyperlink"/>
            <w:rFonts w:ascii="Helvetica" w:hAnsi="Helvetica"/>
            <w:b/>
            <w:bCs/>
            <w:bdr w:val="none" w:sz="0" w:space="0" w:color="auto" w:frame="1"/>
            <w:shd w:val="clear" w:color="auto" w:fill="007DBC"/>
          </w:rPr>
          <w:t>View Ascent</w:t>
        </w:r>
      </w:hyperlink>
      <w:r w:rsidRPr="00C2488A">
        <w:rPr>
          <w:rFonts w:ascii="Helvetica" w:hAnsi="Helvetica"/>
          <w:color w:val="1B1B1B"/>
        </w:rPr>
        <w:t xml:space="preserve">    </w:t>
      </w:r>
      <w:hyperlink r:id="rId1300" w:history="1">
        <w:r w:rsidRPr="00C2488A">
          <w:rPr>
            <w:rStyle w:val="Hyperlink"/>
            <w:rFonts w:ascii="Helvetica" w:hAnsi="Helvetica"/>
          </w:rPr>
          <w:t>https://www.sba.gov/learning-center</w:t>
        </w:r>
      </w:hyperlink>
    </w:p>
    <w:p w14:paraId="046E5A71" w14:textId="77777777" w:rsidR="00C21BC1" w:rsidRDefault="00C21BC1" w:rsidP="00C21BC1">
      <w:pPr>
        <w:pStyle w:val="Heading3"/>
        <w:spacing w:before="0" w:after="0"/>
        <w:textAlignment w:val="baseline"/>
        <w:rPr>
          <w:rStyle w:val="Strong"/>
          <w:rFonts w:ascii="Inherit" w:hAnsi="Inherit"/>
          <w:b/>
          <w:bCs/>
          <w:color w:val="355E93"/>
          <w:sz w:val="36"/>
          <w:szCs w:val="36"/>
          <w:bdr w:val="none" w:sz="0" w:space="0" w:color="auto" w:frame="1"/>
        </w:rPr>
      </w:pPr>
    </w:p>
    <w:p w14:paraId="192A877E" w14:textId="1C690841" w:rsidR="00C21BC1" w:rsidRPr="005F2339" w:rsidRDefault="00C21BC1" w:rsidP="00C21BC1">
      <w:pPr>
        <w:pStyle w:val="Heading3"/>
        <w:spacing w:before="0" w:after="0"/>
        <w:textAlignment w:val="baseline"/>
        <w:rPr>
          <w:rFonts w:ascii="Helvetica" w:hAnsi="Helvetica"/>
          <w:b w:val="0"/>
          <w:bCs w:val="0"/>
          <w:color w:val="444444"/>
          <w:sz w:val="36"/>
          <w:szCs w:val="36"/>
        </w:rPr>
      </w:pPr>
      <w:r>
        <w:rPr>
          <w:rStyle w:val="Strong"/>
          <w:rFonts w:ascii="Inherit" w:hAnsi="Inherit"/>
          <w:b/>
          <w:bCs/>
          <w:color w:val="355E93"/>
          <w:sz w:val="36"/>
          <w:szCs w:val="36"/>
          <w:bdr w:val="none" w:sz="0" w:space="0" w:color="auto" w:frame="1"/>
        </w:rPr>
        <w:t>Explore the programs you may be eligible for</w:t>
      </w:r>
      <w:r>
        <w:rPr>
          <w:rFonts w:ascii="Inherit" w:hAnsi="Inherit"/>
          <w:color w:val="355E93"/>
          <w:sz w:val="36"/>
          <w:szCs w:val="36"/>
          <w:bdr w:val="none" w:sz="0" w:space="0" w:color="auto" w:frame="1"/>
        </w:rPr>
        <w:br/>
      </w:r>
      <w:r>
        <w:rPr>
          <w:rStyle w:val="Strong"/>
          <w:rFonts w:ascii="Inherit" w:hAnsi="Inherit"/>
          <w:b/>
          <w:bCs/>
          <w:color w:val="355E93"/>
          <w:sz w:val="36"/>
          <w:szCs w:val="36"/>
          <w:bdr w:val="none" w:sz="0" w:space="0" w:color="auto" w:frame="1"/>
        </w:rPr>
        <w:t>to support your federal contracting goals:</w:t>
      </w:r>
    </w:p>
    <w:p w14:paraId="0F9CA978" w14:textId="77777777" w:rsidR="00C21BC1" w:rsidRPr="009B09D0" w:rsidRDefault="00C21BC1" w:rsidP="00C21BC1">
      <w:pPr>
        <w:spacing w:before="100" w:beforeAutospacing="1" w:after="100" w:afterAutospacing="1"/>
        <w:outlineLvl w:val="0"/>
        <w:rPr>
          <w:rFonts w:ascii="Helvetica Neue" w:hAnsi="Helvetica Neue"/>
          <w:b/>
          <w:bCs/>
          <w:color w:val="002E6D"/>
          <w:kern w:val="36"/>
          <w:sz w:val="32"/>
          <w:szCs w:val="32"/>
        </w:rPr>
      </w:pPr>
      <w:r w:rsidRPr="009B09D0">
        <w:rPr>
          <w:rFonts w:ascii="Helvetica Neue" w:hAnsi="Helvetica Neue"/>
          <w:b/>
          <w:bCs/>
          <w:color w:val="002E6D"/>
          <w:kern w:val="36"/>
          <w:sz w:val="32"/>
          <w:szCs w:val="32"/>
        </w:rPr>
        <w:t>Women-Owned Small Business Federal Contract program</w:t>
      </w:r>
    </w:p>
    <w:p w14:paraId="081E1905" w14:textId="77777777" w:rsidR="00C21BC1" w:rsidRPr="009B09D0" w:rsidRDefault="00C21BC1" w:rsidP="00C21BC1">
      <w:pPr>
        <w:rPr>
          <w:rFonts w:ascii="Helvetica Neue" w:hAnsi="Helvetica Neue"/>
          <w:color w:val="002E6D"/>
          <w:sz w:val="27"/>
          <w:szCs w:val="27"/>
        </w:rPr>
      </w:pPr>
      <w:r w:rsidRPr="009B09D0">
        <w:rPr>
          <w:rFonts w:ascii="Helvetica Neue" w:hAnsi="Helvetica Neue"/>
          <w:color w:val="002E6D"/>
          <w:sz w:val="27"/>
          <w:szCs w:val="27"/>
        </w:rPr>
        <w:t>The federal government's goal is to award at least 5% of all federal contracting dollars to women-owned small businesses each year.</w:t>
      </w:r>
    </w:p>
    <w:p w14:paraId="05B27FAE"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hyperlink r:id="rId1301" w:tgtFrame="_blank" w:history="1">
        <w:r>
          <w:rPr>
            <w:rStyle w:val="Hyperlink"/>
            <w:rFonts w:ascii="Inherit" w:hAnsi="Inherit"/>
            <w:b/>
            <w:bCs/>
            <w:color w:val="084476"/>
            <w:bdr w:val="none" w:sz="0" w:space="0" w:color="auto" w:frame="1"/>
          </w:rPr>
          <w:t>Additional Resources&gt;&gt;</w:t>
        </w:r>
      </w:hyperlink>
    </w:p>
    <w:p w14:paraId="2BD8E5CB" w14:textId="77777777" w:rsidR="00C21BC1" w:rsidRPr="005F2339" w:rsidRDefault="00C21BC1" w:rsidP="00C21BC1">
      <w:pPr>
        <w:pStyle w:val="NormalWeb"/>
        <w:spacing w:before="0" w:beforeAutospacing="0" w:after="0" w:afterAutospacing="0"/>
        <w:textAlignment w:val="baseline"/>
        <w:rPr>
          <w:rFonts w:ascii="Helvetica" w:hAnsi="Helvetica"/>
          <w:color w:val="444444"/>
          <w:sz w:val="21"/>
          <w:szCs w:val="21"/>
        </w:rPr>
      </w:pPr>
      <w:r>
        <w:rPr>
          <w:rFonts w:ascii="Helvetica" w:hAnsi="Helvetica"/>
          <w:b/>
          <w:bCs/>
          <w:color w:val="444444"/>
          <w:sz w:val="27"/>
          <w:szCs w:val="27"/>
        </w:rPr>
        <w:t> </w:t>
      </w:r>
    </w:p>
    <w:p w14:paraId="3AF45D56" w14:textId="77777777" w:rsidR="00C21BC1" w:rsidRDefault="00C21BC1" w:rsidP="00C21BC1">
      <w:pPr>
        <w:pStyle w:val="Heading1"/>
        <w:rPr>
          <w:rFonts w:ascii="Helvetica Neue" w:hAnsi="Helvetica Neue"/>
          <w:color w:val="002E6D"/>
        </w:rPr>
      </w:pPr>
      <w:r>
        <w:rPr>
          <w:rFonts w:ascii="Helvetica Neue" w:hAnsi="Helvetica Neue"/>
          <w:color w:val="002E6D"/>
        </w:rPr>
        <w:t>Veteran contracting assistance programs</w:t>
      </w:r>
    </w:p>
    <w:p w14:paraId="4BAD75BF"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Learn about federal programs that help veteran-owned small businesses access federal contract awards and surplus personal property.</w:t>
      </w:r>
    </w:p>
    <w:p w14:paraId="588B017E" w14:textId="77777777" w:rsidR="00C21BC1" w:rsidRDefault="00C21BC1" w:rsidP="00C21BC1">
      <w:pPr>
        <w:pStyle w:val="NormalWeb"/>
        <w:spacing w:before="0" w:beforeAutospacing="0" w:after="0" w:afterAutospacing="0"/>
        <w:textAlignment w:val="baseline"/>
        <w:rPr>
          <w:rFonts w:ascii="Helvetica" w:hAnsi="Helvetica"/>
          <w:color w:val="444444"/>
          <w:sz w:val="21"/>
          <w:szCs w:val="21"/>
        </w:rPr>
      </w:pPr>
      <w:hyperlink r:id="rId1302" w:tgtFrame="_blank" w:history="1">
        <w:r>
          <w:rPr>
            <w:rStyle w:val="Hyperlink"/>
            <w:rFonts w:ascii="Inherit" w:hAnsi="Inherit"/>
            <w:b/>
            <w:bCs/>
            <w:color w:val="084476"/>
            <w:bdr w:val="none" w:sz="0" w:space="0" w:color="auto" w:frame="1"/>
          </w:rPr>
          <w:t>Additional Resources&gt;&gt;</w:t>
        </w:r>
      </w:hyperlink>
    </w:p>
    <w:p w14:paraId="67C52832" w14:textId="77777777" w:rsidR="00C21BC1" w:rsidRDefault="00C21BC1" w:rsidP="00C21BC1">
      <w:pPr>
        <w:pStyle w:val="NormalWeb"/>
        <w:spacing w:before="0" w:beforeAutospacing="0" w:after="0" w:afterAutospacing="0"/>
        <w:textAlignment w:val="baseline"/>
        <w:rPr>
          <w:rStyle w:val="Strong"/>
          <w:rFonts w:ascii="Helvetica" w:hAnsi="Helvetica"/>
          <w:b w:val="0"/>
          <w:bCs w:val="0"/>
          <w:color w:val="444444"/>
          <w:sz w:val="21"/>
          <w:szCs w:val="21"/>
        </w:rPr>
      </w:pPr>
    </w:p>
    <w:p w14:paraId="11A3F5CF" w14:textId="77777777" w:rsidR="00C21BC1" w:rsidRPr="005F2339" w:rsidRDefault="00C21BC1" w:rsidP="00C21BC1">
      <w:pPr>
        <w:pStyle w:val="NormalWeb"/>
        <w:spacing w:before="0" w:beforeAutospacing="0" w:after="0" w:afterAutospacing="0"/>
        <w:textAlignment w:val="baseline"/>
        <w:rPr>
          <w:rStyle w:val="Strong"/>
          <w:rFonts w:ascii="Helvetica" w:hAnsi="Helvetica"/>
          <w:b w:val="0"/>
          <w:bCs w:val="0"/>
          <w:color w:val="444444"/>
          <w:sz w:val="21"/>
          <w:szCs w:val="21"/>
        </w:rPr>
      </w:pPr>
    </w:p>
    <w:p w14:paraId="5A19D266" w14:textId="77777777" w:rsidR="00C21BC1" w:rsidRDefault="00C21BC1" w:rsidP="00C21BC1">
      <w:pPr>
        <w:pStyle w:val="Heading1"/>
        <w:rPr>
          <w:rFonts w:ascii="Helvetica Neue" w:hAnsi="Helvetica Neue"/>
          <w:color w:val="002E6D"/>
        </w:rPr>
      </w:pPr>
      <w:r>
        <w:rPr>
          <w:rFonts w:ascii="Helvetica Neue" w:hAnsi="Helvetica Neue"/>
          <w:color w:val="002E6D"/>
        </w:rPr>
        <w:t>HUBZone program</w:t>
      </w:r>
    </w:p>
    <w:p w14:paraId="2BA988D8"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The HUBZone program fuels small business growth in historically underutilized business zones with a goal of awarding at least 3% of federal contract dollars to HUBZone-certified companies each year.</w:t>
      </w:r>
    </w:p>
    <w:p w14:paraId="21F38EA0" w14:textId="77777777" w:rsidR="00C21BC1" w:rsidRDefault="00C21BC1" w:rsidP="00C21BC1"/>
    <w:p w14:paraId="17B366E5"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hyperlink r:id="rId1303" w:tgtFrame="_blank" w:history="1">
        <w:r>
          <w:rPr>
            <w:rStyle w:val="Hyperlink"/>
            <w:rFonts w:ascii="Inherit" w:hAnsi="Inherit"/>
            <w:b/>
            <w:bCs/>
            <w:color w:val="084476"/>
            <w:bdr w:val="none" w:sz="0" w:space="0" w:color="auto" w:frame="1"/>
          </w:rPr>
          <w:t>Additional Resources&gt;&gt;</w:t>
        </w:r>
      </w:hyperlink>
    </w:p>
    <w:p w14:paraId="587F1FB4"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p>
    <w:p w14:paraId="1FF0254B" w14:textId="77777777" w:rsidR="00C21BC1" w:rsidRDefault="00C21BC1" w:rsidP="00C21BC1">
      <w:pPr>
        <w:pStyle w:val="Heading1"/>
        <w:rPr>
          <w:rFonts w:ascii="Helvetica Neue" w:hAnsi="Helvetica Neue"/>
          <w:color w:val="002E6D"/>
        </w:rPr>
      </w:pPr>
      <w:r>
        <w:rPr>
          <w:rFonts w:ascii="Helvetica Neue" w:hAnsi="Helvetica Neue"/>
          <w:color w:val="002E6D"/>
        </w:rPr>
        <w:t>Small Disadvantaged Business</w:t>
      </w:r>
    </w:p>
    <w:p w14:paraId="5AD36D1C"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Each year, the federal government contracts to Small Disadvantaged Businesses (SDBs). This amount makes up about 10% of all annual federal contracting dollars.</w:t>
      </w:r>
    </w:p>
    <w:p w14:paraId="7C0DB438" w14:textId="77777777" w:rsidR="00C21BC1" w:rsidRDefault="00C21BC1" w:rsidP="00C21BC1"/>
    <w:p w14:paraId="34C7BB82" w14:textId="77777777" w:rsidR="00C21BC1" w:rsidRDefault="00C21BC1" w:rsidP="00C21BC1">
      <w:pPr>
        <w:pStyle w:val="NormalWeb"/>
        <w:spacing w:before="0" w:beforeAutospacing="0" w:after="0" w:afterAutospacing="0"/>
        <w:textAlignment w:val="baseline"/>
        <w:rPr>
          <w:rFonts w:ascii="Helvetica" w:hAnsi="Helvetica"/>
          <w:color w:val="444444"/>
          <w:sz w:val="21"/>
          <w:szCs w:val="21"/>
        </w:rPr>
      </w:pPr>
      <w:r>
        <w:rPr>
          <w:rFonts w:ascii="Inherit" w:hAnsi="Inherit"/>
          <w:color w:val="444444"/>
          <w:bdr w:val="none" w:sz="0" w:space="0" w:color="auto" w:frame="1"/>
        </w:rPr>
        <w:t> </w:t>
      </w:r>
      <w:hyperlink r:id="rId1304" w:tgtFrame="_blank" w:history="1">
        <w:r>
          <w:rPr>
            <w:rStyle w:val="Hyperlink"/>
            <w:rFonts w:ascii="Inherit" w:hAnsi="Inherit"/>
            <w:b/>
            <w:bCs/>
            <w:color w:val="084476"/>
            <w:bdr w:val="none" w:sz="0" w:space="0" w:color="auto" w:frame="1"/>
          </w:rPr>
          <w:t>Additional Resources</w:t>
        </w:r>
      </w:hyperlink>
      <w:r>
        <w:rPr>
          <w:rStyle w:val="Strong"/>
          <w:rFonts w:ascii="Inherit" w:hAnsi="Inherit"/>
          <w:color w:val="444444"/>
          <w:bdr w:val="none" w:sz="0" w:space="0" w:color="auto" w:frame="1"/>
        </w:rPr>
        <w:t>&gt;&gt;</w:t>
      </w:r>
    </w:p>
    <w:p w14:paraId="47E20C08" w14:textId="49A6028E" w:rsidR="004E2595" w:rsidRPr="00C2488A" w:rsidRDefault="004E2595" w:rsidP="004E2595">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ab/>
      </w:r>
      <w:r w:rsidRPr="00C2488A">
        <w:rPr>
          <w:rFonts w:ascii="Helvetica" w:hAnsi="Helvetica"/>
          <w:color w:val="1B1B1B"/>
        </w:rPr>
        <w:tab/>
      </w:r>
    </w:p>
    <w:p w14:paraId="372B8790" w14:textId="4ECCE22F" w:rsidR="00625238" w:rsidRPr="00C2488A" w:rsidRDefault="00625238" w:rsidP="00625238">
      <w:pPr>
        <w:pStyle w:val="NormalWeb"/>
        <w:spacing w:before="2" w:after="2"/>
        <w:rPr>
          <w:rFonts w:ascii="Helvetica" w:hAnsi="Helvetica"/>
        </w:rPr>
      </w:pPr>
      <w:bookmarkStart w:id="939" w:name="SBAHAWAII"/>
      <w:bookmarkStart w:id="940" w:name="SBAGA"/>
      <w:bookmarkStart w:id="941" w:name="SBAHI"/>
      <w:bookmarkEnd w:id="939"/>
      <w:bookmarkEnd w:id="940"/>
      <w:bookmarkEnd w:id="941"/>
      <w:r w:rsidRPr="00C2488A">
        <w:rPr>
          <w:rFonts w:ascii="Helvetica" w:hAnsi="Helvetica"/>
        </w:rPr>
        <w:t xml:space="preserve">For Specific Information in </w:t>
      </w:r>
      <w:r w:rsidR="00F5143C" w:rsidRPr="00C2488A">
        <w:rPr>
          <w:rFonts w:ascii="Helvetica" w:hAnsi="Helvetica"/>
        </w:rPr>
        <w:t>Hawai’i</w:t>
      </w:r>
      <w:r w:rsidRPr="00C2488A">
        <w:rPr>
          <w:rFonts w:ascii="Helvetica" w:hAnsi="Helvetica"/>
        </w:rPr>
        <w:t xml:space="preserve"> see the following links:</w:t>
      </w:r>
    </w:p>
    <w:p w14:paraId="1B427264" w14:textId="77777777" w:rsidR="004E2595" w:rsidRPr="00C2488A" w:rsidRDefault="004E2595" w:rsidP="004E2595">
      <w:pPr>
        <w:pStyle w:val="Heading1"/>
        <w:rPr>
          <w:rFonts w:ascii="Helvetica" w:hAnsi="Helvetica"/>
          <w:color w:val="002E6D"/>
          <w:sz w:val="24"/>
          <w:szCs w:val="24"/>
        </w:rPr>
      </w:pPr>
      <w:r w:rsidRPr="00C2488A">
        <w:rPr>
          <w:rFonts w:ascii="Helvetica" w:hAnsi="Helvetica"/>
          <w:color w:val="002E6D"/>
          <w:sz w:val="24"/>
          <w:szCs w:val="24"/>
        </w:rPr>
        <w:lastRenderedPageBreak/>
        <w:t>Hawaii</w:t>
      </w:r>
      <w:r w:rsidRPr="00C2488A">
        <w:rPr>
          <w:rStyle w:val="apple-converted-space"/>
          <w:rFonts w:ascii="Helvetica" w:hAnsi="Helvetica"/>
          <w:color w:val="002E6D"/>
          <w:sz w:val="24"/>
          <w:szCs w:val="24"/>
        </w:rPr>
        <w:t> </w:t>
      </w:r>
      <w:r w:rsidRPr="00C2488A">
        <w:rPr>
          <w:rFonts w:ascii="Helvetica" w:hAnsi="Helvetica"/>
          <w:color w:val="002E6D"/>
          <w:sz w:val="24"/>
          <w:szCs w:val="24"/>
        </w:rPr>
        <w:t>District</w:t>
      </w:r>
    </w:p>
    <w:p w14:paraId="5F2B214C" w14:textId="6B2975CE"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Containers/UBF8T346G9.ms/WebArchiveCopyPasteTempFiles/com.microsoft.Word/SBA_DOMap_HI_HawaiiPacificIslands_0.svg"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0FFE27B2" wp14:editId="2C87A749">
                <wp:extent cx="307340" cy="307340"/>
                <wp:effectExtent l="0" t="0" r="0" b="0"/>
                <wp:docPr id="1018577935"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AC6CC" id="Rectangle 58"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p>
    <w:p w14:paraId="14A93894"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Services we provide</w:t>
      </w:r>
    </w:p>
    <w:p w14:paraId="3AEC42AF" w14:textId="77777777" w:rsidR="004E2595" w:rsidRPr="00C2488A" w:rsidRDefault="004E2595" w:rsidP="004E2595">
      <w:pPr>
        <w:pStyle w:val="NormalWeb"/>
        <w:rPr>
          <w:rFonts w:ascii="Helvetica" w:hAnsi="Helvetica"/>
          <w:color w:val="1B1B1B"/>
        </w:rPr>
      </w:pPr>
      <w:r w:rsidRPr="00C2488A">
        <w:rPr>
          <w:rFonts w:ascii="Helvetica" w:hAnsi="Helvetica"/>
          <w:color w:val="1B1B1B"/>
        </w:rPr>
        <w:t>Our office provides help with SBA services including funding programs, counseling, federal contracting certifications, and disaster recovery. We can also connect you to our partner organizations, lenders, and other community groups that help small businesses succeed.</w:t>
      </w:r>
    </w:p>
    <w:p w14:paraId="14C700E7" w14:textId="77777777" w:rsidR="004E2595" w:rsidRPr="00C2488A" w:rsidRDefault="004E2595" w:rsidP="004E2595">
      <w:pPr>
        <w:pStyle w:val="Heading2"/>
        <w:rPr>
          <w:rFonts w:ascii="Helvetica" w:hAnsi="Helvetica"/>
          <w:b w:val="0"/>
          <w:bCs w:val="0"/>
          <w:color w:val="002E6D"/>
          <w:sz w:val="24"/>
          <w:szCs w:val="24"/>
        </w:rPr>
      </w:pPr>
      <w:r w:rsidRPr="00C2488A">
        <w:rPr>
          <w:rFonts w:ascii="Helvetica" w:hAnsi="Helvetica"/>
          <w:b w:val="0"/>
          <w:bCs w:val="0"/>
          <w:color w:val="002E6D"/>
          <w:sz w:val="24"/>
          <w:szCs w:val="24"/>
        </w:rPr>
        <w:t>Areas we serve</w:t>
      </w:r>
    </w:p>
    <w:p w14:paraId="317A62C7" w14:textId="77777777" w:rsidR="004E2595" w:rsidRPr="00C2488A" w:rsidRDefault="004E2595" w:rsidP="004E2595">
      <w:pPr>
        <w:rPr>
          <w:rFonts w:ascii="Helvetica" w:hAnsi="Helvetica"/>
          <w:color w:val="1B1B1B"/>
        </w:rPr>
      </w:pPr>
      <w:r w:rsidRPr="00C2488A">
        <w:rPr>
          <w:rFonts w:ascii="Helvetica" w:hAnsi="Helvetica"/>
          <w:color w:val="1B1B1B"/>
        </w:rPr>
        <w:t>The Hawaii District Office services the state of Hawaii, the territories of Guam and American Samoa, the Commonwealth of the Northern Mariana Islands, the Federated States of Micronesia, the Republic of Palau, and the Republic of the Marshall Islands.</w:t>
      </w:r>
    </w:p>
    <w:p w14:paraId="3F2C435C" w14:textId="77777777" w:rsidR="004E2595" w:rsidRPr="00C2488A" w:rsidRDefault="004E2595" w:rsidP="004E2595">
      <w:pPr>
        <w:pStyle w:val="Heading2"/>
        <w:shd w:val="clear" w:color="auto" w:fill="D1EBFF"/>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Office locations</w:t>
      </w:r>
    </w:p>
    <w:p w14:paraId="2020FCD0" w14:textId="77777777" w:rsidR="004E2595" w:rsidRPr="00C2488A" w:rsidRDefault="004E2595" w:rsidP="004E2595">
      <w:pPr>
        <w:pStyle w:val="font-body-lg"/>
        <w:shd w:val="clear" w:color="auto" w:fill="D1EBFF"/>
        <w:rPr>
          <w:rFonts w:ascii="Helvetica" w:hAnsi="Helvetica"/>
          <w:color w:val="1B1B1B"/>
        </w:rPr>
      </w:pPr>
      <w:r w:rsidRPr="00C2488A">
        <w:rPr>
          <w:rFonts w:ascii="Helvetica" w:hAnsi="Helvetica"/>
          <w:color w:val="1B1B1B"/>
        </w:rPr>
        <w:t>Need assistance?</w:t>
      </w:r>
      <w:r w:rsidRPr="00C2488A">
        <w:rPr>
          <w:rStyle w:val="apple-converted-space"/>
          <w:rFonts w:ascii="Helvetica" w:hAnsi="Helvetica"/>
          <w:color w:val="1B1B1B"/>
        </w:rPr>
        <w:t> </w:t>
      </w:r>
      <w:hyperlink r:id="rId1305" w:history="1">
        <w:r w:rsidRPr="00C2488A">
          <w:rPr>
            <w:rStyle w:val="Hyperlink"/>
            <w:rFonts w:ascii="Helvetica" w:hAnsi="Helvetica"/>
            <w:color w:val="00518B"/>
          </w:rPr>
          <w:t>Send us a message</w:t>
        </w:r>
      </w:hyperlink>
    </w:p>
    <w:p w14:paraId="2C8F699E" w14:textId="3BFDA5D7" w:rsidR="004E2595" w:rsidRPr="00C2488A" w:rsidRDefault="004E2595" w:rsidP="002673D0">
      <w:pPr>
        <w:pStyle w:val="sba-card-bottom"/>
        <w:numPr>
          <w:ilvl w:val="0"/>
          <w:numId w:val="57"/>
        </w:numPr>
        <w:shd w:val="clear" w:color="auto" w:fill="FFFFFF"/>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Containers/UBF8T346G9.ms/WebArchiveCopyPasteTempFiles/com.microsoft.Word/district-office-icon-2022.png.webp?itok=B9bk7nGC"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4458D17" wp14:editId="0E59CE26">
            <wp:extent cx="1591310" cy="1591310"/>
            <wp:effectExtent l="0" t="0" r="0" b="0"/>
            <wp:docPr id="20590461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06">
                      <a:extLst>
                        <a:ext uri="{28A0092B-C50C-407E-A947-70E740481C1C}">
                          <a14:useLocalDpi xmlns:a14="http://schemas.microsoft.com/office/drawing/2010/main"/>
                        </a:ext>
                      </a:extLst>
                    </a:blip>
                    <a:srcRect/>
                    <a:stretch>
                      <a:fillRect/>
                    </a:stretch>
                  </pic:blipFill>
                  <pic:spPr bwMode="auto">
                    <a:xfrm>
                      <a:off x="0" y="0"/>
                      <a:ext cx="1591310" cy="1591310"/>
                    </a:xfrm>
                    <a:prstGeom prst="rect">
                      <a:avLst/>
                    </a:prstGeom>
                    <a:noFill/>
                    <a:ln>
                      <a:noFill/>
                    </a:ln>
                  </pic:spPr>
                </pic:pic>
              </a:graphicData>
            </a:graphic>
          </wp:inline>
        </w:drawing>
      </w:r>
      <w:r w:rsidRPr="00C2488A">
        <w:rPr>
          <w:rFonts w:ascii="Helvetica" w:hAnsi="Helvetica"/>
          <w:color w:val="1B1B1B"/>
        </w:rPr>
        <w:fldChar w:fldCharType="end"/>
      </w:r>
    </w:p>
    <w:p w14:paraId="14D392C4" w14:textId="77777777" w:rsidR="004E2595" w:rsidRPr="00C2488A" w:rsidRDefault="004E2595" w:rsidP="004E2595">
      <w:pPr>
        <w:pStyle w:val="Heading3"/>
        <w:shd w:val="clear" w:color="auto" w:fill="FFFFFF"/>
        <w:ind w:left="720"/>
        <w:rPr>
          <w:rFonts w:ascii="Helvetica" w:hAnsi="Helvetica"/>
          <w:color w:val="002E6D"/>
          <w:sz w:val="24"/>
          <w:szCs w:val="24"/>
        </w:rPr>
      </w:pPr>
      <w:r w:rsidRPr="00C2488A">
        <w:rPr>
          <w:rFonts w:ascii="Helvetica" w:hAnsi="Helvetica"/>
          <w:color w:val="002E6D"/>
          <w:sz w:val="24"/>
          <w:szCs w:val="24"/>
        </w:rPr>
        <w:t>Honolulu - Main office</w:t>
      </w:r>
    </w:p>
    <w:p w14:paraId="13B21DCE" w14:textId="77777777" w:rsidR="004E2595" w:rsidRPr="00C2488A" w:rsidRDefault="004E2595" w:rsidP="004E2595">
      <w:pPr>
        <w:pStyle w:val="address"/>
        <w:shd w:val="clear" w:color="auto" w:fill="FFFFFF"/>
        <w:spacing w:before="0" w:beforeAutospacing="0" w:after="0" w:afterAutospacing="0"/>
        <w:ind w:left="720"/>
        <w:rPr>
          <w:rFonts w:ascii="Helvetica" w:hAnsi="Helvetica"/>
          <w:color w:val="1B1B1B"/>
        </w:rPr>
      </w:pPr>
      <w:r w:rsidRPr="00C2488A">
        <w:rPr>
          <w:rStyle w:val="address-line1"/>
          <w:rFonts w:ascii="Helvetica" w:hAnsi="Helvetica"/>
          <w:color w:val="1B1B1B"/>
        </w:rPr>
        <w:t>500 Ala Moana Blvd., Suite 1-306</w:t>
      </w:r>
      <w:r w:rsidRPr="00C2488A">
        <w:rPr>
          <w:rFonts w:ascii="Helvetica" w:hAnsi="Helvetica"/>
          <w:color w:val="1B1B1B"/>
        </w:rPr>
        <w:br/>
      </w:r>
      <w:r w:rsidRPr="00C2488A">
        <w:rPr>
          <w:rStyle w:val="locality"/>
          <w:rFonts w:ascii="Helvetica" w:hAnsi="Helvetica"/>
          <w:color w:val="1B1B1B"/>
        </w:rPr>
        <w:t>Honolulu</w:t>
      </w:r>
      <w:r w:rsidRPr="00C2488A">
        <w:rPr>
          <w:rFonts w:ascii="Helvetica" w:hAnsi="Helvetica"/>
          <w:color w:val="1B1B1B"/>
        </w:rPr>
        <w:t>,</w:t>
      </w:r>
      <w:r w:rsidRPr="00C2488A">
        <w:rPr>
          <w:rStyle w:val="apple-converted-space"/>
          <w:rFonts w:ascii="Helvetica" w:hAnsi="Helvetica"/>
          <w:color w:val="1B1B1B"/>
        </w:rPr>
        <w:t> </w:t>
      </w:r>
      <w:r w:rsidRPr="00C2488A">
        <w:rPr>
          <w:rStyle w:val="administrative-area"/>
          <w:rFonts w:ascii="Helvetica" w:hAnsi="Helvetica"/>
          <w:color w:val="1B1B1B"/>
        </w:rPr>
        <w:t>HI</w:t>
      </w:r>
      <w:r w:rsidRPr="00C2488A">
        <w:rPr>
          <w:rStyle w:val="apple-converted-space"/>
          <w:rFonts w:ascii="Helvetica" w:hAnsi="Helvetica"/>
          <w:color w:val="1B1B1B"/>
        </w:rPr>
        <w:t> </w:t>
      </w:r>
      <w:r w:rsidRPr="00C2488A">
        <w:rPr>
          <w:rStyle w:val="postal-code"/>
          <w:rFonts w:ascii="Helvetica" w:hAnsi="Helvetica"/>
          <w:color w:val="1B1B1B"/>
        </w:rPr>
        <w:t>96813</w:t>
      </w:r>
    </w:p>
    <w:p w14:paraId="332E2EF2" w14:textId="77777777" w:rsidR="004E2595" w:rsidRPr="00C2488A" w:rsidRDefault="004E2595" w:rsidP="004E2595">
      <w:pPr>
        <w:pStyle w:val="sba-card-bottom"/>
        <w:shd w:val="clear" w:color="auto" w:fill="FFFFFF"/>
        <w:spacing w:before="0" w:after="0"/>
        <w:ind w:left="720"/>
        <w:rPr>
          <w:rFonts w:ascii="Helvetica" w:hAnsi="Helvetica"/>
          <w:color w:val="1B1B1B"/>
        </w:rPr>
      </w:pPr>
      <w:hyperlink r:id="rId1307" w:tgtFrame="_blank" w:history="1">
        <w:r w:rsidRPr="00C2488A">
          <w:rPr>
            <w:rStyle w:val="Hyperlink"/>
            <w:rFonts w:ascii="Helvetica" w:hAnsi="Helvetica"/>
            <w:color w:val="00518B"/>
          </w:rPr>
          <w:t>View Map</w:t>
        </w:r>
        <w:r w:rsidRPr="00C2488A">
          <w:rPr>
            <w:rStyle w:val="apple-converted-space"/>
            <w:rFonts w:ascii="Helvetica" w:hAnsi="Helvetica"/>
            <w:color w:val="00518B"/>
            <w:u w:val="single"/>
          </w:rPr>
          <w:t> </w:t>
        </w:r>
      </w:hyperlink>
    </w:p>
    <w:p w14:paraId="0DCBBBDB" w14:textId="77777777" w:rsidR="004E2595" w:rsidRPr="00C2488A" w:rsidRDefault="004E2595" w:rsidP="004E2595">
      <w:pPr>
        <w:pStyle w:val="sba-card-bottom"/>
        <w:shd w:val="clear" w:color="auto" w:fill="FFFFFF"/>
        <w:spacing w:before="0" w:after="0"/>
        <w:ind w:left="720"/>
        <w:rPr>
          <w:rFonts w:ascii="Helvetica" w:hAnsi="Helvetica"/>
          <w:color w:val="1B1B1B"/>
        </w:rPr>
      </w:pPr>
      <w:r w:rsidRPr="00C2488A">
        <w:rPr>
          <w:rFonts w:ascii="Helvetica" w:hAnsi="Helvetica"/>
          <w:color w:val="1B1B1B"/>
        </w:rPr>
        <w:t>Phone:</w:t>
      </w:r>
      <w:r w:rsidRPr="00C2488A">
        <w:rPr>
          <w:rStyle w:val="apple-converted-space"/>
          <w:rFonts w:ascii="Helvetica" w:hAnsi="Helvetica"/>
          <w:color w:val="1B1B1B"/>
        </w:rPr>
        <w:t> </w:t>
      </w:r>
      <w:hyperlink r:id="rId1308" w:history="1">
        <w:r w:rsidRPr="00C2488A">
          <w:rPr>
            <w:rStyle w:val="Hyperlink"/>
            <w:rFonts w:ascii="Helvetica" w:hAnsi="Helvetica"/>
            <w:color w:val="00518B"/>
          </w:rPr>
          <w:t>808-541-2990</w:t>
        </w:r>
      </w:hyperlink>
    </w:p>
    <w:p w14:paraId="5BF26E0A" w14:textId="77777777" w:rsidR="004E2595" w:rsidRPr="00C2488A" w:rsidRDefault="004E2595" w:rsidP="004E2595">
      <w:pPr>
        <w:pStyle w:val="NormalWeb"/>
        <w:shd w:val="clear" w:color="auto" w:fill="FFFFFF"/>
        <w:spacing w:before="0" w:beforeAutospacing="0"/>
        <w:ind w:left="720"/>
        <w:rPr>
          <w:rFonts w:ascii="Helvetica" w:hAnsi="Helvetica"/>
          <w:color w:val="1B1B1B"/>
        </w:rPr>
      </w:pPr>
      <w:r w:rsidRPr="00C2488A">
        <w:rPr>
          <w:rFonts w:ascii="Helvetica" w:hAnsi="Helvetica"/>
          <w:color w:val="1B1B1B"/>
        </w:rPr>
        <w:t>Hours of operation: Monday through Friday, from 8:00 a.m. to 4:30 p.m. Closed on all federal holidays.</w:t>
      </w:r>
    </w:p>
    <w:p w14:paraId="396B1191" w14:textId="5174AB07" w:rsidR="00090694" w:rsidRPr="00C2488A" w:rsidRDefault="004E2595" w:rsidP="006F3D06">
      <w:pPr>
        <w:pStyle w:val="NormalWeb"/>
        <w:shd w:val="clear" w:color="auto" w:fill="FFFFFF"/>
        <w:spacing w:after="0" w:afterAutospacing="0"/>
        <w:ind w:left="720"/>
        <w:rPr>
          <w:rFonts w:ascii="Helvetica" w:hAnsi="Helvetica"/>
          <w:color w:val="1B1B1B"/>
        </w:rPr>
      </w:pPr>
      <w:r w:rsidRPr="00C2488A">
        <w:rPr>
          <w:rFonts w:ascii="Helvetica" w:hAnsi="Helvetica"/>
          <w:color w:val="1B1B1B"/>
        </w:rPr>
        <w:t>Serving the state of Hawaii and the territory of American Samoa.</w:t>
      </w:r>
    </w:p>
    <w:p w14:paraId="65FE30E0" w14:textId="77777777" w:rsidR="00090694" w:rsidRPr="00C2488A" w:rsidRDefault="00090694" w:rsidP="00625238">
      <w:pPr>
        <w:rPr>
          <w:rFonts w:ascii="Helvetica" w:hAnsi="Helvetica"/>
        </w:rPr>
      </w:pPr>
    </w:p>
    <w:p w14:paraId="1192BEAF"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Our staff</w:t>
      </w:r>
    </w:p>
    <w:p w14:paraId="26DAA8FF" w14:textId="39B73329" w:rsidR="004E2595" w:rsidRPr="00C2488A" w:rsidRDefault="00CB2F06" w:rsidP="00CB2F06">
      <w:pPr>
        <w:pStyle w:val="Heading3"/>
        <w:shd w:val="clear" w:color="auto" w:fill="FFFFFF"/>
        <w:rPr>
          <w:rFonts w:ascii="Helvetica" w:hAnsi="Helvetica"/>
          <w:color w:val="002E6D"/>
          <w:sz w:val="24"/>
          <w:szCs w:val="24"/>
        </w:rPr>
      </w:pPr>
      <w:r w:rsidRPr="00C2488A">
        <w:rPr>
          <w:rFonts w:ascii="Helvetica" w:hAnsi="Helvetica"/>
          <w:color w:val="002E6D"/>
          <w:sz w:val="24"/>
          <w:szCs w:val="24"/>
        </w:rPr>
        <w:t xml:space="preserve">Dennis Kwak - </w:t>
      </w:r>
      <w:r w:rsidR="004E2595" w:rsidRPr="00C2488A">
        <w:rPr>
          <w:rFonts w:ascii="Helvetica" w:hAnsi="Helvetica"/>
          <w:color w:val="1B1B1B"/>
          <w:sz w:val="24"/>
          <w:szCs w:val="24"/>
        </w:rPr>
        <w:t>District Director</w:t>
      </w:r>
    </w:p>
    <w:p w14:paraId="641DBF76" w14:textId="1DBB5E41" w:rsidR="004E2595" w:rsidRPr="00C2488A" w:rsidRDefault="004E2595" w:rsidP="00CB2F06">
      <w:pPr>
        <w:pStyle w:val="Heading3"/>
        <w:shd w:val="clear" w:color="auto" w:fill="FFFFFF"/>
        <w:rPr>
          <w:rStyle w:val="Hyperlink"/>
          <w:rFonts w:ascii="Helvetica" w:hAnsi="Helvetica"/>
          <w:color w:val="002E6D"/>
          <w:sz w:val="24"/>
          <w:szCs w:val="24"/>
          <w:u w:val="none"/>
        </w:rPr>
      </w:pPr>
      <w:r w:rsidRPr="00C2488A">
        <w:rPr>
          <w:rFonts w:ascii="Helvetica" w:hAnsi="Helvetica"/>
          <w:color w:val="002E6D"/>
          <w:sz w:val="24"/>
          <w:szCs w:val="24"/>
        </w:rPr>
        <w:t>Hazel Beck</w:t>
      </w:r>
      <w:r w:rsidR="00CB2F06" w:rsidRPr="00C2488A">
        <w:rPr>
          <w:rFonts w:ascii="Helvetica" w:hAnsi="Helvetica"/>
          <w:color w:val="002E6D"/>
          <w:sz w:val="24"/>
          <w:szCs w:val="24"/>
        </w:rPr>
        <w:t xml:space="preserve"> - </w:t>
      </w:r>
      <w:r w:rsidRPr="00C2488A">
        <w:rPr>
          <w:rFonts w:ascii="Helvetica" w:hAnsi="Helvetica"/>
          <w:color w:val="1B1B1B"/>
          <w:sz w:val="24"/>
          <w:szCs w:val="24"/>
        </w:rPr>
        <w:t>Deputy District Director</w:t>
      </w:r>
      <w:r w:rsidRPr="00C2488A">
        <w:rPr>
          <w:rFonts w:ascii="Helvetica" w:hAnsi="Helvetica"/>
          <w:color w:val="1B1B1B"/>
          <w:sz w:val="24"/>
          <w:szCs w:val="24"/>
        </w:rPr>
        <w:fldChar w:fldCharType="begin"/>
      </w:r>
      <w:r w:rsidRPr="00C2488A">
        <w:rPr>
          <w:rFonts w:ascii="Helvetica" w:hAnsi="Helvetica"/>
          <w:color w:val="1B1B1B"/>
          <w:sz w:val="24"/>
          <w:szCs w:val="24"/>
        </w:rPr>
        <w:instrText>HYPERLINK "https://www.sba.gov/sites/default/files/staff-directories/HQ%20District%20Office%20Directory%20HDO%20Webpage%20-%2011-21-23.pdf"</w:instrText>
      </w:r>
      <w:r w:rsidRPr="00C2488A">
        <w:rPr>
          <w:rFonts w:ascii="Helvetica" w:hAnsi="Helvetica"/>
          <w:color w:val="1B1B1B"/>
          <w:sz w:val="24"/>
          <w:szCs w:val="24"/>
        </w:rPr>
      </w:r>
      <w:r w:rsidRPr="00C2488A">
        <w:rPr>
          <w:rFonts w:ascii="Helvetica" w:hAnsi="Helvetica"/>
          <w:color w:val="1B1B1B"/>
          <w:sz w:val="24"/>
          <w:szCs w:val="24"/>
        </w:rPr>
        <w:fldChar w:fldCharType="separate"/>
      </w:r>
    </w:p>
    <w:p w14:paraId="64470927" w14:textId="77777777" w:rsidR="004E2595" w:rsidRPr="00C2488A" w:rsidRDefault="004E2595" w:rsidP="004E2595">
      <w:pPr>
        <w:pStyle w:val="sba-card-bare"/>
        <w:shd w:val="clear" w:color="auto" w:fill="FFFFFF"/>
        <w:spacing w:before="0" w:after="0"/>
        <w:ind w:left="720"/>
        <w:rPr>
          <w:rFonts w:ascii="Helvetica" w:hAnsi="Helvetica"/>
          <w:color w:val="1B1B1B"/>
        </w:rPr>
      </w:pPr>
      <w:r w:rsidRPr="00C2488A">
        <w:rPr>
          <w:rStyle w:val="sba-icon-linktitle"/>
          <w:rFonts w:ascii="Helvetica" w:hAnsi="Helvetica"/>
          <w:color w:val="00518B"/>
        </w:rPr>
        <w:t>View office directory (PDF)</w:t>
      </w:r>
      <w:r w:rsidRPr="00C2488A">
        <w:rPr>
          <w:rFonts w:ascii="Helvetica" w:hAnsi="Helvetica"/>
          <w:color w:val="1B1B1B"/>
        </w:rPr>
        <w:fldChar w:fldCharType="end"/>
      </w:r>
    </w:p>
    <w:p w14:paraId="1436FD9B" w14:textId="77777777" w:rsidR="004E2595" w:rsidRPr="00C2488A" w:rsidRDefault="004E2595" w:rsidP="004E2595">
      <w:pPr>
        <w:pStyle w:val="Heading2"/>
        <w:spacing w:before="0" w:after="0" w:line="0" w:lineRule="auto"/>
        <w:rPr>
          <w:rFonts w:ascii="Helvetica" w:hAnsi="Helvetica"/>
          <w:b w:val="0"/>
          <w:bCs w:val="0"/>
          <w:color w:val="002E6D"/>
          <w:sz w:val="24"/>
          <w:szCs w:val="24"/>
        </w:rPr>
      </w:pPr>
      <w:r w:rsidRPr="00C2488A">
        <w:rPr>
          <w:rFonts w:ascii="Helvetica" w:hAnsi="Helvetica"/>
          <w:b w:val="0"/>
          <w:bCs w:val="0"/>
          <w:color w:val="002E6D"/>
          <w:sz w:val="24"/>
          <w:szCs w:val="24"/>
        </w:rPr>
        <w:t>From our office</w:t>
      </w:r>
    </w:p>
    <w:p w14:paraId="1BFC65D3" w14:textId="6A42B1DE" w:rsidR="00625238" w:rsidRPr="00C2488A" w:rsidRDefault="00625238" w:rsidP="00625238">
      <w:pPr>
        <w:rPr>
          <w:rFonts w:ascii="Helvetica" w:hAnsi="Helvetica"/>
        </w:rPr>
      </w:pPr>
    </w:p>
    <w:p w14:paraId="3CDB0035" w14:textId="77777777" w:rsidR="00625238" w:rsidRPr="00C2488A" w:rsidRDefault="00625238" w:rsidP="00625238">
      <w:pPr>
        <w:rPr>
          <w:rFonts w:ascii="Helvetica" w:hAnsi="Helvetica"/>
        </w:rPr>
      </w:pPr>
    </w:p>
    <w:p w14:paraId="73F32F54" w14:textId="7A83D9EE" w:rsidR="004E2595" w:rsidRPr="00C2488A" w:rsidRDefault="004E2595" w:rsidP="004E2595">
      <w:pPr>
        <w:shd w:val="clear" w:color="auto" w:fill="002E6D"/>
        <w:rPr>
          <w:rFonts w:ascii="Helvetica" w:hAnsi="Helvetica"/>
          <w:color w:val="1B1B1B"/>
        </w:rPr>
      </w:pPr>
      <w:r w:rsidRPr="00C2488A">
        <w:rPr>
          <w:rFonts w:ascii="Helvetica" w:hAnsi="Helvetica"/>
          <w:color w:val="1B1B1B"/>
        </w:rPr>
        <w:lastRenderedPageBreak/>
        <w:fldChar w:fldCharType="begin"/>
      </w:r>
      <w:r w:rsidRPr="00C2488A">
        <w:rPr>
          <w:rFonts w:ascii="Helvetica" w:hAnsi="Helvetica"/>
          <w:color w:val="1B1B1B"/>
        </w:rPr>
        <w:instrText xml:space="preserve"> INCLUDEPICTURE "/Users/susanturnbull/Library/Group Containers/UBF8T346G9.ms/WebArchiveCopyPasteTempFiles/com.microsoft.Word/sba-checklist-icon.png"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DF33A5A" wp14:editId="00DD8938">
            <wp:extent cx="663114" cy="663114"/>
            <wp:effectExtent l="0" t="0" r="0" b="0"/>
            <wp:docPr id="170030551" name="Picture 61" descr="A paper with check marks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551" name="Picture 61" descr="A paper with check marks and a pen&#10;&#10;Description automatically generated"/>
                    <pic:cNvPicPr>
                      <a:picLocks noChangeAspect="1" noChangeArrowheads="1"/>
                    </pic:cNvPicPr>
                  </pic:nvPicPr>
                  <pic:blipFill>
                    <a:blip r:embed="rId1309" cstate="email">
                      <a:extLst>
                        <a:ext uri="{28A0092B-C50C-407E-A947-70E740481C1C}">
                          <a14:useLocalDpi xmlns:a14="http://schemas.microsoft.com/office/drawing/2010/main"/>
                        </a:ext>
                      </a:extLst>
                    </a:blip>
                    <a:srcRect/>
                    <a:stretch>
                      <a:fillRect/>
                    </a:stretch>
                  </pic:blipFill>
                  <pic:spPr bwMode="auto">
                    <a:xfrm>
                      <a:off x="0" y="0"/>
                      <a:ext cx="672316" cy="672316"/>
                    </a:xfrm>
                    <a:prstGeom prst="rect">
                      <a:avLst/>
                    </a:prstGeom>
                    <a:noFill/>
                    <a:ln>
                      <a:noFill/>
                    </a:ln>
                  </pic:spPr>
                </pic:pic>
              </a:graphicData>
            </a:graphic>
          </wp:inline>
        </w:drawing>
      </w:r>
      <w:r w:rsidRPr="00C2488A">
        <w:rPr>
          <w:rFonts w:ascii="Helvetica" w:hAnsi="Helvetica"/>
          <w:color w:val="1B1B1B"/>
        </w:rPr>
        <w:fldChar w:fldCharType="end"/>
      </w:r>
    </w:p>
    <w:p w14:paraId="536B9E7A" w14:textId="77777777" w:rsidR="004E2595" w:rsidRPr="00C2488A" w:rsidRDefault="004E2595" w:rsidP="004E2595">
      <w:pPr>
        <w:pStyle w:val="Heading2"/>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Doing business in our area</w:t>
      </w:r>
    </w:p>
    <w:p w14:paraId="62AB9CFD" w14:textId="77777777" w:rsidR="004E2595" w:rsidRPr="00C2488A" w:rsidRDefault="004E2595" w:rsidP="004E2595">
      <w:pPr>
        <w:pStyle w:val="NormalWeb"/>
        <w:shd w:val="clear" w:color="auto" w:fill="FFFFFF"/>
        <w:spacing w:before="0" w:beforeAutospacing="0" w:after="0" w:afterAutospacing="0"/>
        <w:rPr>
          <w:rFonts w:ascii="Helvetica" w:hAnsi="Helvetica"/>
          <w:color w:val="1B1B1B"/>
        </w:rPr>
      </w:pPr>
      <w:r w:rsidRPr="00C2488A">
        <w:rPr>
          <w:rFonts w:ascii="Helvetica" w:hAnsi="Helvetica"/>
          <w:color w:val="1B1B1B"/>
        </w:rPr>
        <w:t>Learn how to register your business, access state and federal resources, and find lenders in our area.</w:t>
      </w:r>
    </w:p>
    <w:p w14:paraId="6CB27A9D" w14:textId="77777777" w:rsidR="004E2595" w:rsidRPr="00C2488A" w:rsidRDefault="004E2595" w:rsidP="004E2595">
      <w:pPr>
        <w:shd w:val="clear" w:color="auto" w:fill="FFFFFF"/>
        <w:rPr>
          <w:rFonts w:ascii="Helvetica" w:hAnsi="Helvetica"/>
          <w:color w:val="1B1B1B"/>
        </w:rPr>
      </w:pPr>
      <w:hyperlink r:id="rId1310" w:history="1">
        <w:r w:rsidRPr="00C2488A">
          <w:rPr>
            <w:rStyle w:val="Hyperlink"/>
            <w:rFonts w:ascii="Helvetica" w:hAnsi="Helvetica"/>
            <w:b/>
            <w:bCs/>
            <w:color w:val="FFFFFF"/>
            <w:bdr w:val="none" w:sz="0" w:space="0" w:color="auto" w:frame="1"/>
            <w:shd w:val="clear" w:color="auto" w:fill="007DBC"/>
          </w:rPr>
          <w:t>See our guide</w:t>
        </w:r>
      </w:hyperlink>
    </w:p>
    <w:p w14:paraId="1616B7AC"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News and updates</w:t>
      </w:r>
    </w:p>
    <w:p w14:paraId="009104D9" w14:textId="77777777" w:rsidR="004E2595" w:rsidRPr="00C2488A" w:rsidRDefault="004E2595" w:rsidP="004E2595">
      <w:pPr>
        <w:pStyle w:val="Heading3"/>
        <w:rPr>
          <w:rFonts w:ascii="Helvetica" w:hAnsi="Helvetica"/>
          <w:color w:val="002E6D"/>
          <w:sz w:val="24"/>
          <w:szCs w:val="24"/>
        </w:rPr>
      </w:pPr>
      <w:r w:rsidRPr="00C2488A">
        <w:rPr>
          <w:rFonts w:ascii="Helvetica" w:hAnsi="Helvetica"/>
          <w:color w:val="002E6D"/>
          <w:sz w:val="24"/>
          <w:szCs w:val="24"/>
        </w:rPr>
        <w:t>Sign up for our email alerts</w:t>
      </w:r>
    </w:p>
    <w:p w14:paraId="5673B79F" w14:textId="77777777" w:rsidR="004E2595" w:rsidRPr="00C2488A" w:rsidRDefault="004E2595" w:rsidP="004E2595">
      <w:pPr>
        <w:pStyle w:val="margin-bottom-1"/>
        <w:rPr>
          <w:rFonts w:ascii="Helvetica" w:hAnsi="Helvetica"/>
          <w:color w:val="1B1B1B"/>
        </w:rPr>
      </w:pPr>
      <w:r w:rsidRPr="00C2488A">
        <w:rPr>
          <w:rFonts w:ascii="Helvetica" w:hAnsi="Helvetica"/>
          <w:color w:val="1B1B1B"/>
        </w:rPr>
        <w:t>Get updates with free small business tips, online training, and information on upcoming events in our area:</w:t>
      </w:r>
    </w:p>
    <w:p w14:paraId="7D76ACF5" w14:textId="77777777" w:rsidR="004E2595" w:rsidRPr="00C2488A" w:rsidRDefault="004E2595" w:rsidP="004E2595">
      <w:pPr>
        <w:pStyle w:val="Heading3"/>
        <w:rPr>
          <w:rFonts w:ascii="Helvetica" w:hAnsi="Helvetica"/>
          <w:color w:val="002E6D"/>
          <w:sz w:val="24"/>
          <w:szCs w:val="24"/>
        </w:rPr>
      </w:pPr>
      <w:r w:rsidRPr="00C2488A">
        <w:rPr>
          <w:rFonts w:ascii="Helvetica" w:hAnsi="Helvetica"/>
          <w:color w:val="002E6D"/>
          <w:sz w:val="24"/>
          <w:szCs w:val="24"/>
        </w:rPr>
        <w:t>Follow our District Office</w:t>
      </w:r>
    </w:p>
    <w:p w14:paraId="4CD62D36" w14:textId="07DDFD4C"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Containers/UBF8T346G9.ms/WebArchiveCopyPasteTempFiles/com.microsoft.Word/xlogo.svg"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6712689B" wp14:editId="72FDA634">
                <wp:extent cx="307340" cy="307340"/>
                <wp:effectExtent l="0" t="0" r="0" b="0"/>
                <wp:docPr id="1036698383"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97219" id="Rectangle 60"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r w:rsidRPr="00C2488A">
        <w:rPr>
          <w:rStyle w:val="apple-converted-space"/>
          <w:rFonts w:ascii="Helvetica" w:hAnsi="Helvetica"/>
          <w:color w:val="1B1B1B"/>
        </w:rPr>
        <w:t> </w:t>
      </w:r>
      <w:hyperlink r:id="rId1311" w:tgtFrame="_blank" w:history="1">
        <w:r w:rsidRPr="00C2488A">
          <w:rPr>
            <w:rStyle w:val="Hyperlink"/>
            <w:rFonts w:ascii="Helvetica" w:hAnsi="Helvetica"/>
            <w:color w:val="00518B"/>
          </w:rPr>
          <w:t>Follow us on X</w:t>
        </w:r>
      </w:hyperlink>
    </w:p>
    <w:p w14:paraId="4F915459" w14:textId="1A41AD64"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Containers/UBF8T346G9.ms/WebArchiveCopyPasteTempFiles/com.microsoft.Word/linkedin.svg"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48440150" wp14:editId="2CF05034">
                <wp:extent cx="307340" cy="307340"/>
                <wp:effectExtent l="0" t="0" r="0" b="0"/>
                <wp:docPr id="849463305"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ABDAD" id="Rectangle 59"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r w:rsidRPr="00C2488A">
        <w:rPr>
          <w:rStyle w:val="apple-converted-space"/>
          <w:rFonts w:ascii="Helvetica" w:hAnsi="Helvetica"/>
          <w:color w:val="1B1B1B"/>
        </w:rPr>
        <w:t> </w:t>
      </w:r>
      <w:hyperlink r:id="rId1312" w:tgtFrame="_blank" w:history="1">
        <w:r w:rsidRPr="00C2488A">
          <w:rPr>
            <w:rStyle w:val="Hyperlink"/>
            <w:rFonts w:ascii="Helvetica" w:hAnsi="Helvetica"/>
            <w:color w:val="00518B"/>
          </w:rPr>
          <w:t>Follow us on LinkedIn</w:t>
        </w:r>
      </w:hyperlink>
    </w:p>
    <w:p w14:paraId="737FAC55" w14:textId="77777777" w:rsidR="004E2595" w:rsidRPr="00C2488A" w:rsidRDefault="004E2595" w:rsidP="00625238">
      <w:pPr>
        <w:rPr>
          <w:rFonts w:ascii="Helvetica" w:hAnsi="Helvetica"/>
        </w:rPr>
      </w:pPr>
    </w:p>
    <w:p w14:paraId="07DE0C99" w14:textId="03D2041D" w:rsidR="0048320D" w:rsidRPr="00C2488A" w:rsidRDefault="00625238" w:rsidP="006F3D06">
      <w:pPr>
        <w:rPr>
          <w:rFonts w:ascii="Helvetica" w:hAnsi="Helvetica"/>
          <w:b/>
          <w:bCs/>
          <w:caps/>
          <w:color w:val="FFFFFF"/>
        </w:rPr>
      </w:pPr>
      <w:hyperlink r:id="rId1313" w:history="1">
        <w:r w:rsidRPr="00C2488A">
          <w:rPr>
            <w:rStyle w:val="Hyperlink"/>
            <w:rFonts w:ascii="Helvetica" w:hAnsi="Helvetica"/>
          </w:rPr>
          <w:t>https://www.sba.gov/offices/district/hi/Honolulu</w:t>
        </w:r>
      </w:hyperlink>
    </w:p>
    <w:p w14:paraId="2579E389" w14:textId="77777777" w:rsidR="009D67FA" w:rsidRPr="00C2488A" w:rsidRDefault="009D67FA" w:rsidP="009D67FA">
      <w:pPr>
        <w:rPr>
          <w:rFonts w:ascii="Helvetica" w:hAnsi="Helvetica"/>
          <w:b/>
          <w:bCs/>
          <w:color w:val="1B1B1B"/>
        </w:rPr>
      </w:pPr>
    </w:p>
    <w:p w14:paraId="67C72B03" w14:textId="77777777" w:rsidR="00B54976" w:rsidRPr="00C2488A" w:rsidRDefault="00B54976" w:rsidP="006F3D06">
      <w:pPr>
        <w:rPr>
          <w:rFonts w:ascii="Helvetica" w:hAnsi="Helvetica"/>
          <w:color w:val="1B1B1B"/>
        </w:rPr>
      </w:pPr>
    </w:p>
    <w:p w14:paraId="45290F32" w14:textId="77777777" w:rsidR="001F3A10" w:rsidRPr="001F3A10" w:rsidRDefault="001F3A10" w:rsidP="001F3A10"/>
    <w:p w14:paraId="4078DB5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7835452" w14:textId="77777777" w:rsidR="00625238" w:rsidRDefault="00625238" w:rsidP="00625238">
      <w:pPr>
        <w:rPr>
          <w:rFonts w:ascii="Helvetica" w:hAnsi="Helvetica"/>
        </w:rPr>
      </w:pPr>
    </w:p>
    <w:p w14:paraId="0446C514" w14:textId="77777777" w:rsidR="00625238" w:rsidRPr="00D82866" w:rsidRDefault="00625238" w:rsidP="00625238">
      <w:pPr>
        <w:tabs>
          <w:tab w:val="left" w:pos="4253"/>
        </w:tabs>
        <w:outlineLvl w:val="0"/>
        <w:rPr>
          <w:rFonts w:ascii="Helvetica" w:hAnsi="Helvetica"/>
          <w:b/>
          <w:sz w:val="28"/>
          <w:szCs w:val="28"/>
        </w:rPr>
      </w:pPr>
      <w:bookmarkStart w:id="942" w:name="DOS2"/>
      <w:bookmarkEnd w:id="942"/>
      <w:r w:rsidRPr="00D82866">
        <w:rPr>
          <w:rFonts w:ascii="Helvetica" w:hAnsi="Helvetica"/>
          <w:b/>
          <w:sz w:val="28"/>
          <w:szCs w:val="28"/>
        </w:rPr>
        <w:t xml:space="preserve">State Department              </w:t>
      </w:r>
    </w:p>
    <w:p w14:paraId="2A034A56" w14:textId="77777777" w:rsidR="00625238" w:rsidRPr="0011481D" w:rsidRDefault="00625238" w:rsidP="00625238">
      <w:pPr>
        <w:rPr>
          <w:rFonts w:ascii="Helvetica" w:hAnsi="Helvetica"/>
        </w:rPr>
      </w:pPr>
    </w:p>
    <w:p w14:paraId="5B479650" w14:textId="77777777" w:rsidR="00625238" w:rsidRPr="0011481D" w:rsidRDefault="00625238" w:rsidP="00625238">
      <w:pPr>
        <w:tabs>
          <w:tab w:val="left" w:pos="4253"/>
        </w:tabs>
        <w:outlineLvl w:val="0"/>
        <w:rPr>
          <w:rFonts w:ascii="Helvetica" w:hAnsi="Helvetica"/>
          <w:b/>
        </w:rPr>
      </w:pPr>
      <w:r w:rsidRPr="0011481D">
        <w:rPr>
          <w:rFonts w:ascii="Helvetica" w:hAnsi="Helvetica" w:cs="Helvetica"/>
          <w:noProof/>
        </w:rPr>
        <w:drawing>
          <wp:inline distT="0" distB="0" distL="0" distR="0" wp14:anchorId="19D9B807" wp14:editId="5075B3AB">
            <wp:extent cx="1088572" cy="1028700"/>
            <wp:effectExtent l="0" t="0" r="381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14" cstate="screen">
                      <a:extLst>
                        <a:ext uri="{28A0092B-C50C-407E-A947-70E740481C1C}">
                          <a14:useLocalDpi xmlns:a14="http://schemas.microsoft.com/office/drawing/2010/main"/>
                        </a:ext>
                      </a:extLst>
                    </a:blip>
                    <a:srcRect/>
                    <a:stretch>
                      <a:fillRect/>
                    </a:stretch>
                  </pic:blipFill>
                  <pic:spPr bwMode="auto">
                    <a:xfrm>
                      <a:off x="0" y="0"/>
                      <a:ext cx="1088627" cy="1028752"/>
                    </a:xfrm>
                    <a:prstGeom prst="rect">
                      <a:avLst/>
                    </a:prstGeom>
                    <a:noFill/>
                    <a:ln>
                      <a:noFill/>
                    </a:ln>
                  </pic:spPr>
                </pic:pic>
              </a:graphicData>
            </a:graphic>
          </wp:inline>
        </w:drawing>
      </w:r>
    </w:p>
    <w:p w14:paraId="645E696E" w14:textId="77777777" w:rsidR="00625238" w:rsidRDefault="00625238" w:rsidP="00625238">
      <w:pPr>
        <w:tabs>
          <w:tab w:val="left" w:pos="4253"/>
        </w:tabs>
        <w:outlineLvl w:val="0"/>
        <w:rPr>
          <w:rFonts w:ascii="Helvetica" w:hAnsi="Helvetica"/>
          <w:b/>
        </w:rPr>
      </w:pPr>
      <w:bookmarkStart w:id="943" w:name="DOSOVerview"/>
      <w:bookmarkEnd w:id="943"/>
    </w:p>
    <w:p w14:paraId="14FF9028" w14:textId="410EFBAA" w:rsidR="00625238" w:rsidRDefault="00CB2F06" w:rsidP="00625238">
      <w:pPr>
        <w:tabs>
          <w:tab w:val="left" w:pos="4253"/>
        </w:tabs>
        <w:outlineLvl w:val="0"/>
        <w:rPr>
          <w:rFonts w:ascii="Helvetica" w:hAnsi="Helvetica"/>
          <w:b/>
        </w:rPr>
      </w:pPr>
      <w:r>
        <w:rPr>
          <w:rFonts w:ascii="Helvetica" w:hAnsi="Helvetica"/>
          <w:b/>
        </w:rPr>
        <w:t xml:space="preserve">The State Department </w:t>
      </w:r>
    </w:p>
    <w:p w14:paraId="60BE21CB" w14:textId="77777777" w:rsidR="009806BF" w:rsidRDefault="009806BF" w:rsidP="00625238">
      <w:pPr>
        <w:tabs>
          <w:tab w:val="left" w:pos="4253"/>
        </w:tabs>
        <w:outlineLvl w:val="0"/>
        <w:rPr>
          <w:rFonts w:ascii="Helvetica" w:hAnsi="Helvetica"/>
          <w:b/>
        </w:rPr>
      </w:pPr>
    </w:p>
    <w:p w14:paraId="3B1B1D9F" w14:textId="46E915FB" w:rsidR="009806BF" w:rsidRPr="009806BF" w:rsidRDefault="009806BF" w:rsidP="009806BF">
      <w:pPr>
        <w:rPr>
          <w:rFonts w:ascii="Helvetica" w:hAnsi="Helvetica"/>
          <w:color w:val="001D35"/>
        </w:rPr>
      </w:pPr>
      <w:r w:rsidRPr="009806BF">
        <w:rPr>
          <w:rFonts w:ascii="Helvetica" w:hAnsi="Helvetica"/>
          <w:color w:val="001D35"/>
        </w:rPr>
        <w:t>Grants from the United States Department of State are currently in a state of flux and uncertainty due to recent executive orders and reviews under the current administration.</w:t>
      </w:r>
    </w:p>
    <w:p w14:paraId="4EF892DD" w14:textId="77777777" w:rsidR="009806BF" w:rsidRPr="009806BF" w:rsidRDefault="009806BF" w:rsidP="009806BF">
      <w:pPr>
        <w:rPr>
          <w:rFonts w:ascii="Helvetica" w:hAnsi="Helvetica"/>
          <w:color w:val="001D35"/>
        </w:rPr>
      </w:pPr>
      <w:r w:rsidRPr="009806BF">
        <w:rPr>
          <w:rFonts w:ascii="Helvetica" w:hAnsi="Helvetica"/>
          <w:color w:val="001D35"/>
        </w:rPr>
        <w:t>On July 11, 2025 began terminating more than 1,300 positions as part of the Trump administration’s effort to trim the size of the federal workforce. </w:t>
      </w:r>
    </w:p>
    <w:p w14:paraId="45317E92" w14:textId="77777777" w:rsidR="009806BF" w:rsidRPr="009806BF" w:rsidRDefault="009806BF" w:rsidP="009806BF">
      <w:pPr>
        <w:rPr>
          <w:rFonts w:ascii="Helvetica" w:hAnsi="Helvetica"/>
          <w:color w:val="001D35"/>
        </w:rPr>
      </w:pPr>
    </w:p>
    <w:p w14:paraId="00217434" w14:textId="16D4531D" w:rsidR="009806BF" w:rsidRPr="009806BF" w:rsidRDefault="009806BF" w:rsidP="009806BF">
      <w:pPr>
        <w:rPr>
          <w:rFonts w:ascii="Helvetica" w:hAnsi="Helvetica"/>
          <w:color w:val="001D35"/>
        </w:rPr>
      </w:pPr>
      <w:r w:rsidRPr="009806BF">
        <w:rPr>
          <w:rFonts w:ascii="Helvetica" w:hAnsi="Helvetica"/>
          <w:color w:val="001D35"/>
        </w:rPr>
        <w:t>Secretary Rubio unveiled </w:t>
      </w:r>
      <w:hyperlink r:id="rId1315" w:tgtFrame="_blank" w:history="1">
        <w:r w:rsidRPr="009806BF">
          <w:rPr>
            <w:rStyle w:val="Hyperlink"/>
            <w:rFonts w:ascii="Helvetica" w:hAnsi="Helvetica"/>
          </w:rPr>
          <w:t>a reorganization plan</w:t>
        </w:r>
      </w:hyperlink>
      <w:r w:rsidRPr="009806BF">
        <w:rPr>
          <w:rFonts w:ascii="Helvetica" w:hAnsi="Helvetica"/>
          <w:color w:val="001D35"/>
        </w:rPr>
        <w:t> for the State Department in April, with plans to eliminate 132 offices and fold 137 other offices within the department. </w:t>
      </w:r>
    </w:p>
    <w:p w14:paraId="31270C64" w14:textId="3C1DB3A0" w:rsidR="009806BF" w:rsidRPr="009806BF" w:rsidRDefault="009806BF" w:rsidP="009806BF">
      <w:pPr>
        <w:rPr>
          <w:rFonts w:ascii="Helvetica" w:hAnsi="Helvetica"/>
          <w:color w:val="001D35"/>
        </w:rPr>
      </w:pPr>
      <w:r w:rsidRPr="009806BF">
        <w:rPr>
          <w:rFonts w:ascii="Helvetica" w:hAnsi="Helvetica"/>
          <w:color w:val="001D35"/>
        </w:rPr>
        <w:t>. </w:t>
      </w:r>
    </w:p>
    <w:p w14:paraId="1C8FB04A" w14:textId="7D94CC54" w:rsidR="009806BF" w:rsidRPr="009806BF" w:rsidRDefault="009806BF" w:rsidP="009806BF">
      <w:pPr>
        <w:rPr>
          <w:rFonts w:ascii="Helvetica" w:hAnsi="Helvetica"/>
          <w:color w:val="001D35"/>
        </w:rPr>
      </w:pPr>
      <w:r w:rsidRPr="009806BF">
        <w:rPr>
          <w:rStyle w:val="t286pc"/>
          <w:rFonts w:ascii="Helvetica" w:hAnsi="Helvetica"/>
          <w:color w:val="001D35"/>
        </w:rPr>
        <w:t>The</w:t>
      </w:r>
      <w:r w:rsidRPr="009806BF">
        <w:rPr>
          <w:rStyle w:val="apple-converted-space"/>
          <w:rFonts w:ascii="Helvetica" w:hAnsi="Helvetica"/>
          <w:color w:val="001D35"/>
        </w:rPr>
        <w:t> </w:t>
      </w:r>
      <w:r w:rsidRPr="009806BF">
        <w:rPr>
          <w:rStyle w:val="t286pc"/>
          <w:rFonts w:ascii="Helvetica" w:hAnsi="Helvetica"/>
          <w:color w:val="001D35"/>
        </w:rPr>
        <w:t>Bureau of Democracy, Human Rights, and Labor (DRL)</w:t>
      </w:r>
      <w:r w:rsidRPr="009806BF">
        <w:rPr>
          <w:rStyle w:val="apple-converted-space"/>
          <w:rFonts w:ascii="Helvetica" w:hAnsi="Helvetica"/>
          <w:color w:val="001D35"/>
        </w:rPr>
        <w:t> </w:t>
      </w:r>
      <w:r w:rsidRPr="009806BF">
        <w:rPr>
          <w:rStyle w:val="t286pc"/>
          <w:rFonts w:ascii="Helvetica" w:hAnsi="Helvetica"/>
          <w:color w:val="001D35"/>
        </w:rPr>
        <w:t>grants, which fund pro-democracy programming overseas, have been significantly impacted, with recommendations to terminate grants for nearly all of its programs in some nations.</w:t>
      </w:r>
    </w:p>
    <w:p w14:paraId="67BFBD38" w14:textId="77777777" w:rsidR="009806BF" w:rsidRDefault="009806BF" w:rsidP="009806BF">
      <w:pPr>
        <w:spacing w:after="120"/>
        <w:rPr>
          <w:rStyle w:val="t286pc"/>
          <w:rFonts w:ascii="Roboto" w:hAnsi="Roboto"/>
          <w:color w:val="001D35"/>
        </w:rPr>
      </w:pPr>
    </w:p>
    <w:p w14:paraId="4EEED0E6" w14:textId="6D120B3E" w:rsidR="009806BF" w:rsidRDefault="009806BF" w:rsidP="009806BF">
      <w:pPr>
        <w:spacing w:after="120"/>
        <w:rPr>
          <w:rStyle w:val="t286pc"/>
          <w:rFonts w:ascii="Roboto" w:hAnsi="Roboto"/>
          <w:color w:val="001D35"/>
        </w:rPr>
      </w:pPr>
      <w:r>
        <w:rPr>
          <w:rStyle w:val="t286pc"/>
          <w:rFonts w:ascii="Roboto" w:hAnsi="Roboto"/>
          <w:color w:val="001D35"/>
        </w:rPr>
        <w:t>At this point, continuation of awarded grants (with caveats):</w:t>
      </w:r>
      <w:r>
        <w:rPr>
          <w:rStyle w:val="apple-converted-space"/>
          <w:rFonts w:ascii="Roboto" w:hAnsi="Roboto"/>
          <w:color w:val="001D35"/>
        </w:rPr>
        <w:t> </w:t>
      </w:r>
      <w:r>
        <w:rPr>
          <w:rStyle w:val="t286pc"/>
          <w:rFonts w:ascii="Roboto" w:hAnsi="Roboto"/>
          <w:color w:val="001D35"/>
        </w:rPr>
        <w:t>Existing grants that have already been awarded are generally expected to continue being disbursed, however, individual programs may be affected by judicial action or funding reviews.</w:t>
      </w:r>
    </w:p>
    <w:p w14:paraId="5884C8C0" w14:textId="77777777" w:rsidR="009806BF" w:rsidRDefault="009806BF" w:rsidP="00625238">
      <w:pPr>
        <w:tabs>
          <w:tab w:val="left" w:pos="4253"/>
        </w:tabs>
        <w:outlineLvl w:val="0"/>
        <w:rPr>
          <w:rFonts w:ascii="Helvetica" w:hAnsi="Helvetica"/>
          <w:b/>
        </w:rPr>
      </w:pPr>
    </w:p>
    <w:p w14:paraId="090EF568" w14:textId="77777777" w:rsidR="00743D83" w:rsidRDefault="00743D83" w:rsidP="00625238">
      <w:pPr>
        <w:tabs>
          <w:tab w:val="left" w:pos="4253"/>
        </w:tabs>
        <w:outlineLvl w:val="0"/>
        <w:rPr>
          <w:rFonts w:ascii="Helvetica" w:hAnsi="Helvetica"/>
          <w:b/>
        </w:rPr>
      </w:pPr>
    </w:p>
    <w:p w14:paraId="66A70C93" w14:textId="41D465A4" w:rsidR="0098449F" w:rsidRPr="0098449F" w:rsidRDefault="000812EF" w:rsidP="0098449F">
      <w:pPr>
        <w:pStyle w:val="NormalWeb"/>
        <w:spacing w:before="0" w:beforeAutospacing="0" w:after="0" w:afterAutospacing="0"/>
        <w:ind w:left="720"/>
        <w:rPr>
          <w:rFonts w:ascii="Helvetica" w:hAnsi="Helvetica"/>
          <w:b/>
          <w:bCs/>
          <w:color w:val="353535"/>
          <w:sz w:val="21"/>
          <w:szCs w:val="21"/>
        </w:rPr>
      </w:pPr>
      <w:r w:rsidRPr="000812EF">
        <w:rPr>
          <w:rFonts w:ascii="Helvetica" w:hAnsi="Helvetica"/>
          <w:b/>
          <w:bCs/>
          <w:noProof/>
          <w:color w:val="353535"/>
          <w:sz w:val="21"/>
          <w:szCs w:val="21"/>
        </w:rPr>
        <w:drawing>
          <wp:inline distT="0" distB="0" distL="0" distR="0" wp14:anchorId="0C4C1C9F" wp14:editId="35866BAD">
            <wp:extent cx="6915150" cy="5201285"/>
            <wp:effectExtent l="0" t="0" r="6350" b="5715"/>
            <wp:docPr id="731534612"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534612" name="Picture 1" descr="A screenshot of a website&#10;&#10;AI-generated content may be incorrect."/>
                    <pic:cNvPicPr/>
                  </pic:nvPicPr>
                  <pic:blipFill>
                    <a:blip r:embed="rId1316" cstate="email">
                      <a:extLst>
                        <a:ext uri="{28A0092B-C50C-407E-A947-70E740481C1C}">
                          <a14:useLocalDpi xmlns:a14="http://schemas.microsoft.com/office/drawing/2010/main"/>
                        </a:ext>
                      </a:extLst>
                    </a:blip>
                    <a:stretch>
                      <a:fillRect/>
                    </a:stretch>
                  </pic:blipFill>
                  <pic:spPr>
                    <a:xfrm>
                      <a:off x="0" y="0"/>
                      <a:ext cx="6915150" cy="5201285"/>
                    </a:xfrm>
                    <a:prstGeom prst="rect">
                      <a:avLst/>
                    </a:prstGeom>
                  </pic:spPr>
                </pic:pic>
              </a:graphicData>
            </a:graphic>
          </wp:inline>
        </w:drawing>
      </w:r>
    </w:p>
    <w:p w14:paraId="2311A292" w14:textId="77777777" w:rsidR="000812EF" w:rsidRDefault="000812EF" w:rsidP="004E2595">
      <w:pPr>
        <w:spacing w:beforeLines="1" w:before="2" w:afterLines="1" w:after="2"/>
        <w:rPr>
          <w:rFonts w:ascii="Helvetica" w:hAnsi="Helvetica"/>
        </w:rPr>
      </w:pPr>
    </w:p>
    <w:p w14:paraId="0872FD94" w14:textId="61B469E4" w:rsidR="000812EF" w:rsidRDefault="000812EF" w:rsidP="004E2595">
      <w:pPr>
        <w:spacing w:beforeLines="1" w:before="2" w:afterLines="1" w:after="2"/>
      </w:pPr>
      <w:hyperlink r:id="rId1317" w:history="1">
        <w:r w:rsidRPr="00994649">
          <w:rPr>
            <w:rStyle w:val="Hyperlink"/>
            <w:rFonts w:ascii="Helvetica" w:hAnsi="Helvetica"/>
          </w:rPr>
          <w:t>https://www.state.gov/statements-of-interest-requests-for-proposals-and-notices-of-funding-opportunity/</w:t>
        </w:r>
      </w:hyperlink>
    </w:p>
    <w:p w14:paraId="13557BE1" w14:textId="77777777" w:rsidR="003A2346" w:rsidRDefault="003A2346" w:rsidP="004E2595">
      <w:pPr>
        <w:spacing w:beforeLines="1" w:before="2" w:afterLines="1" w:after="2"/>
      </w:pPr>
    </w:p>
    <w:p w14:paraId="717AD6B7" w14:textId="5647A896" w:rsidR="003A2346" w:rsidRDefault="003A2346" w:rsidP="004E2595">
      <w:pPr>
        <w:spacing w:beforeLines="1" w:before="2" w:afterLines="1" w:after="2"/>
        <w:rPr>
          <w:rFonts w:ascii="Helvetica" w:hAnsi="Helvetica"/>
        </w:rPr>
      </w:pPr>
      <w:r>
        <w:t xml:space="preserve">Current as of </w:t>
      </w:r>
      <w:r w:rsidR="005605A6">
        <w:t>1/13</w:t>
      </w:r>
      <w:r>
        <w:t>/202</w:t>
      </w:r>
      <w:r w:rsidR="005605A6">
        <w:t>6</w:t>
      </w:r>
    </w:p>
    <w:p w14:paraId="2BE54627" w14:textId="77777777" w:rsidR="000812EF" w:rsidRDefault="000812EF" w:rsidP="004E2595">
      <w:pPr>
        <w:spacing w:beforeLines="1" w:before="2" w:afterLines="1" w:after="2"/>
        <w:rPr>
          <w:rFonts w:ascii="Helvetica" w:hAnsi="Helvetica"/>
        </w:rPr>
      </w:pPr>
    </w:p>
    <w:p w14:paraId="10C714E6" w14:textId="4310F2AE" w:rsidR="00256172" w:rsidRPr="00A2160A" w:rsidRDefault="009806BF" w:rsidP="00A2160A">
      <w:pPr>
        <w:spacing w:beforeLines="1" w:before="2" w:afterLines="1" w:after="2"/>
        <w:rPr>
          <w:rFonts w:ascii="Helvetica" w:hAnsi="Helvetica"/>
        </w:rPr>
      </w:pPr>
      <w:r>
        <w:rPr>
          <w:rFonts w:ascii="Helvetica" w:hAnsi="Helvetica"/>
        </w:rPr>
        <w:t xml:space="preserve">While grants are in a state of flux in the department, contracting </w:t>
      </w:r>
      <w:r w:rsidR="00A2160A">
        <w:rPr>
          <w:rFonts w:ascii="Helvetica" w:hAnsi="Helvetica"/>
        </w:rPr>
        <w:t xml:space="preserve">appears to be </w:t>
      </w:r>
      <w:r w:rsidR="00324F01">
        <w:rPr>
          <w:rFonts w:ascii="Helvetica" w:hAnsi="Helvetica"/>
        </w:rPr>
        <w:t>active.</w:t>
      </w:r>
      <w:r w:rsidR="00324F01" w:rsidRPr="009806BF">
        <w:rPr>
          <w:rFonts w:ascii="Helvetica" w:hAnsi="Helvetica" w:cs="Open Sans"/>
          <w:b/>
          <w:bCs/>
          <w:color w:val="FFFFFF"/>
          <w:spacing w:val="-11"/>
          <w:sz w:val="54"/>
          <w:szCs w:val="54"/>
        </w:rPr>
        <w:t xml:space="preserve"> With</w:t>
      </w:r>
      <w:r w:rsidR="00256172" w:rsidRPr="009806BF">
        <w:rPr>
          <w:rFonts w:ascii="Helvetica" w:hAnsi="Helvetica" w:cs="Open Sans"/>
          <w:b/>
          <w:bCs/>
          <w:color w:val="FFFFFF"/>
          <w:spacing w:val="-11"/>
          <w:sz w:val="54"/>
          <w:szCs w:val="54"/>
        </w:rPr>
        <w:t xml:space="preserve"> Department of State</w:t>
      </w:r>
    </w:p>
    <w:p w14:paraId="40798330" w14:textId="77777777" w:rsidR="00256172" w:rsidRPr="009806BF" w:rsidRDefault="00256172" w:rsidP="00256172">
      <w:pPr>
        <w:pStyle w:val="has-text-align-center"/>
        <w:spacing w:before="0" w:beforeAutospacing="0" w:after="0" w:afterAutospacing="0" w:line="420" w:lineRule="atLeast"/>
        <w:jc w:val="center"/>
        <w:textAlignment w:val="baseline"/>
        <w:rPr>
          <w:rFonts w:ascii="Helvetica" w:hAnsi="Helvetica" w:cs="Open Sans"/>
          <w:color w:val="333333"/>
          <w:spacing w:val="-3"/>
          <w:sz w:val="32"/>
          <w:szCs w:val="32"/>
        </w:rPr>
      </w:pPr>
      <w:r w:rsidRPr="009806BF">
        <w:rPr>
          <w:rFonts w:ascii="Helvetica" w:hAnsi="Helvetica" w:cs="Open Sans"/>
          <w:color w:val="333333"/>
          <w:spacing w:val="-3"/>
          <w:sz w:val="32"/>
          <w:szCs w:val="32"/>
          <w:bdr w:val="none" w:sz="0" w:space="0" w:color="auto" w:frame="1"/>
        </w:rPr>
        <w:t>A one-stop-shop for all business resources</w:t>
      </w:r>
    </w:p>
    <w:p w14:paraId="10AA94CB" w14:textId="21BCA55D" w:rsidR="00256172" w:rsidRPr="009806BF" w:rsidRDefault="00256172" w:rsidP="00256172">
      <w:pPr>
        <w:jc w:val="center"/>
        <w:rPr>
          <w:rFonts w:ascii="Helvetica" w:hAnsi="Helvetica" w:cs="Open Sans"/>
          <w:b/>
          <w:bCs/>
          <w:caps/>
          <w:color w:val="FFFFFF"/>
          <w:spacing w:val="23"/>
          <w:sz w:val="21"/>
          <w:szCs w:val="21"/>
        </w:rPr>
      </w:pPr>
      <w:hyperlink r:id="rId1318" w:anchor="work-with-u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Work With Us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Everything</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you need to know</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from start to finish</w:t>
        </w:r>
        <w:r w:rsidRPr="009806BF">
          <w:rPr>
            <w:rStyle w:val="Hyperlink"/>
            <w:rFonts w:ascii="Helvetica" w:hAnsi="Helvetica" w:cs="Open Sans"/>
            <w:b/>
            <w:bCs/>
            <w:caps/>
            <w:spacing w:val="23"/>
            <w:bdr w:val="single" w:sz="12" w:space="8" w:color="auto" w:frame="1"/>
            <w:shd w:val="clear" w:color="auto" w:fill="FFFFFF"/>
          </w:rPr>
          <w:t> </w:t>
        </w:r>
        <w:r w:rsidRPr="009806BF">
          <w:rPr>
            <w:rStyle w:val="apple-converted-space"/>
            <w:rFonts w:ascii="Helvetica" w:hAnsi="Helvetica" w:cs="Open Sans"/>
            <w:b/>
            <w:bCs/>
            <w:caps/>
            <w:spacing w:val="23"/>
            <w:bdr w:val="single" w:sz="12" w:space="8" w:color="auto" w:frame="1"/>
            <w:shd w:val="clear" w:color="auto" w:fill="FFFFFF"/>
          </w:rPr>
          <w:t> </w:t>
        </w:r>
      </w:hyperlink>
    </w:p>
    <w:p w14:paraId="7B1AE6BD" w14:textId="77777777" w:rsidR="00256172" w:rsidRPr="009806BF" w:rsidRDefault="00256172" w:rsidP="00256172">
      <w:pPr>
        <w:jc w:val="center"/>
        <w:rPr>
          <w:rFonts w:ascii="Helvetica" w:hAnsi="Helvetica" w:cs="Open Sans"/>
          <w:b/>
          <w:bCs/>
          <w:caps/>
          <w:color w:val="FFFFFF"/>
          <w:spacing w:val="23"/>
          <w:sz w:val="21"/>
          <w:szCs w:val="21"/>
        </w:rPr>
      </w:pPr>
      <w:hyperlink r:id="rId1319" w:anchor="resource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Resources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All</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relevant resources</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to help support you</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r w:rsidRPr="009806BF">
          <w:rPr>
            <w:rStyle w:val="apple-converted-space"/>
            <w:rFonts w:ascii="Helvetica" w:hAnsi="Helvetica" w:cs="Open Sans"/>
            <w:b/>
            <w:bCs/>
            <w:caps/>
            <w:spacing w:val="23"/>
            <w:bdr w:val="single" w:sz="12" w:space="8" w:color="auto" w:frame="1"/>
            <w:shd w:val="clear" w:color="auto" w:fill="FFFFFF"/>
          </w:rPr>
          <w:t> </w:t>
        </w:r>
      </w:hyperlink>
    </w:p>
    <w:p w14:paraId="3B267A90" w14:textId="5D20B30E" w:rsidR="00256172" w:rsidRPr="009806BF" w:rsidRDefault="00256172" w:rsidP="00256172">
      <w:pPr>
        <w:jc w:val="center"/>
        <w:rPr>
          <w:rFonts w:ascii="Helvetica" w:hAnsi="Helvetica" w:cs="Open Sans"/>
          <w:b/>
          <w:bCs/>
          <w:caps/>
          <w:color w:val="FFFFFF"/>
          <w:spacing w:val="23"/>
          <w:sz w:val="21"/>
          <w:szCs w:val="21"/>
        </w:rPr>
      </w:pPr>
      <w:hyperlink r:id="rId1320" w:anchor="acquisition-prioritie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Acquisition Priorities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Our</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five focus areas</w:t>
        </w:r>
        <w:r w:rsidRPr="009806BF">
          <w:rPr>
            <w:rFonts w:ascii="Helvetica" w:hAnsi="Helvetica" w:cs="Open Sans"/>
            <w:b/>
            <w:bCs/>
            <w:caps/>
            <w:color w:val="0000FF"/>
            <w:spacing w:val="23"/>
            <w:u w:val="single"/>
            <w:bdr w:val="single" w:sz="12" w:space="8" w:color="auto" w:frame="1"/>
            <w:shd w:val="clear" w:color="auto" w:fill="FFFFFF"/>
          </w:rPr>
          <w:br/>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hyperlink r:id="rId1321" w:anchor="business-forecast"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Business Forecast</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DoS’s Procurement Forecast</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Tool</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p>
    <w:p w14:paraId="4E38CD1D" w14:textId="77777777" w:rsidR="00256172" w:rsidRPr="009806BF" w:rsidRDefault="00256172" w:rsidP="00256172">
      <w:pPr>
        <w:jc w:val="center"/>
        <w:rPr>
          <w:rFonts w:ascii="Helvetica" w:hAnsi="Helvetica" w:cs="Open Sans"/>
          <w:b/>
          <w:bCs/>
          <w:caps/>
          <w:color w:val="FFFFFF"/>
          <w:spacing w:val="23"/>
          <w:sz w:val="21"/>
          <w:szCs w:val="21"/>
        </w:rPr>
      </w:pPr>
      <w:hyperlink r:id="rId1322" w:anchor="contact-u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Contact Us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How</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to get</w:t>
        </w:r>
        <w:r w:rsidRPr="009806BF">
          <w:rPr>
            <w:rStyle w:val="apple-converted-space"/>
            <w:rFonts w:ascii="Helvetica" w:hAnsi="Helvetica" w:cs="Open Sans"/>
            <w:b/>
            <w:bCs/>
            <w:caps/>
            <w:spacing w:val="23"/>
            <w:bdr w:val="single" w:sz="12" w:space="8"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in touch</w:t>
        </w:r>
        <w:r w:rsidRPr="009806BF">
          <w:rPr>
            <w:rFonts w:ascii="Helvetica" w:hAnsi="Helvetica" w:cs="Open Sans"/>
            <w:b/>
            <w:bCs/>
            <w:caps/>
            <w:color w:val="0000FF"/>
            <w:spacing w:val="23"/>
            <w:u w:val="single"/>
            <w:bdr w:val="single" w:sz="12" w:space="8" w:color="auto" w:frame="1"/>
            <w:shd w:val="clear" w:color="auto" w:fill="FFFFFF"/>
          </w:rPr>
          <w:br/>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p>
    <w:p w14:paraId="7421B377" w14:textId="77777777" w:rsidR="00256172" w:rsidRPr="009806BF" w:rsidRDefault="00256172" w:rsidP="00256172">
      <w:pPr>
        <w:pStyle w:val="has-text-align-left"/>
        <w:spacing w:before="300" w:beforeAutospacing="0" w:after="300" w:afterAutospacing="0" w:line="420" w:lineRule="atLeast"/>
        <w:textAlignment w:val="baseline"/>
        <w:rPr>
          <w:rFonts w:ascii="Helvetica" w:hAnsi="Helvetica" w:cs="Open Sans"/>
          <w:color w:val="333333"/>
          <w:spacing w:val="-3"/>
        </w:rPr>
      </w:pPr>
      <w:r w:rsidRPr="009806BF">
        <w:rPr>
          <w:rFonts w:ascii="Helvetica" w:hAnsi="Helvetica" w:cs="Open Sans"/>
          <w:color w:val="333333"/>
          <w:spacing w:val="-3"/>
        </w:rPr>
        <w:t>To achieve our Acquisition Experience (Acq-X) vision of delivering flexible solutions through a responsive and knowledgeable workforce, it is paramount for the Department of State to foster strong relationships with our industry partners. In short – we cannot achieve this vision without you. Our Industry Liaison Program and the Office of Small and Disadvantaged Business Utilization aim to provide you with an easy and efficient process to learn about our strategic goals, needs, and most importantly – how we can partner with you in the future. </w:t>
      </w:r>
    </w:p>
    <w:p w14:paraId="0D0A6A61" w14:textId="06F89AA5" w:rsidR="00256172" w:rsidRPr="009806BF" w:rsidRDefault="00256172" w:rsidP="00256172">
      <w:pPr>
        <w:rPr>
          <w:rFonts w:ascii="Helvetica" w:hAnsi="Helvetica" w:cs="Open Sans"/>
          <w:color w:val="FFFFFF"/>
        </w:rPr>
      </w:pPr>
      <w:r w:rsidRPr="009806BF">
        <w:rPr>
          <w:rFonts w:ascii="Helvetica" w:hAnsi="Helvetica" w:cs="Open Sans"/>
          <w:b/>
          <w:bCs/>
          <w:color w:val="FFFFFF"/>
          <w:spacing w:val="-8"/>
          <w:sz w:val="48"/>
          <w:szCs w:val="48"/>
        </w:rPr>
        <w:t xml:space="preserve">Work With </w:t>
      </w:r>
      <w:r w:rsidRPr="009806BF">
        <w:rPr>
          <w:rFonts w:ascii="Helvetica" w:hAnsi="Helvetica" w:cs="Open Sans"/>
          <w:b/>
          <w:bCs/>
          <w:color w:val="000000"/>
          <w:spacing w:val="-8"/>
          <w:sz w:val="42"/>
          <w:szCs w:val="42"/>
        </w:rPr>
        <w:t>Are you a Small Business?</w:t>
      </w:r>
      <w:r w:rsidRPr="009806BF">
        <w:rPr>
          <w:rStyle w:val="apple-converted-space"/>
          <w:rFonts w:ascii="Helvetica" w:hAnsi="Helvetica" w:cs="Open Sans"/>
          <w:b/>
          <w:bCs/>
          <w:color w:val="000000"/>
          <w:spacing w:val="-8"/>
          <w:sz w:val="42"/>
          <w:szCs w:val="42"/>
        </w:rPr>
        <w:t> </w:t>
      </w:r>
    </w:p>
    <w:p w14:paraId="639FB3EC" w14:textId="77777777" w:rsidR="00256172" w:rsidRPr="009806BF" w:rsidRDefault="00256172" w:rsidP="00256172">
      <w:pPr>
        <w:pStyle w:val="NormalWeb"/>
        <w:spacing w:before="300" w:beforeAutospacing="0" w:after="30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Here are 10 Steps to Start Doing Business with the U.S. Department of State provided by the Office of Small and Disadvantaged Business Utilization (OSDBU)</w:t>
      </w:r>
    </w:p>
    <w:p w14:paraId="00C656C8"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Define Your Product or Service</w:t>
      </w:r>
    </w:p>
    <w:p w14:paraId="53FBD54D"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323" w:tgtFrame="_blank" w:history="1">
        <w:r w:rsidRPr="009806BF">
          <w:rPr>
            <w:rStyle w:val="Hyperlink"/>
            <w:rFonts w:ascii="Helvetica" w:hAnsi="Helvetica" w:cs="Open Sans"/>
            <w:b/>
            <w:bCs/>
            <w:color w:val="6A7590"/>
            <w:spacing w:val="-3"/>
            <w:bdr w:val="none" w:sz="0" w:space="0" w:color="auto" w:frame="1"/>
          </w:rPr>
          <w:t>Know the PSC Codes for your products or services</w:t>
        </w:r>
      </w:hyperlink>
    </w:p>
    <w:p w14:paraId="7F32CFF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324" w:tgtFrame="_blank" w:history="1">
        <w:r w:rsidRPr="009806BF">
          <w:rPr>
            <w:rStyle w:val="Hyperlink"/>
            <w:rFonts w:ascii="Helvetica" w:hAnsi="Helvetica" w:cs="Open Sans"/>
            <w:b/>
            <w:bCs/>
            <w:color w:val="6A7590"/>
            <w:spacing w:val="-3"/>
            <w:bdr w:val="none" w:sz="0" w:space="0" w:color="auto" w:frame="1"/>
          </w:rPr>
          <w:t>Know the NAICS Codes for your products or services</w:t>
        </w:r>
      </w:hyperlink>
    </w:p>
    <w:p w14:paraId="5B61896D"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Register Your Business</w:t>
      </w:r>
    </w:p>
    <w:p w14:paraId="47E2121C"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Establish a legal entity within your state</w:t>
      </w:r>
    </w:p>
    <w:p w14:paraId="46DD8B25"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Obtain a Federal Tax ID Number:</w:t>
      </w:r>
      <w:r w:rsidRPr="009806BF">
        <w:rPr>
          <w:rStyle w:val="apple-converted-space"/>
          <w:rFonts w:ascii="Helvetica" w:hAnsi="Helvetica" w:cs="Open Sans"/>
          <w:color w:val="333333"/>
          <w:spacing w:val="-3"/>
        </w:rPr>
        <w:t> </w:t>
      </w:r>
      <w:hyperlink r:id="rId1325" w:tgtFrame="_blank" w:history="1">
        <w:r w:rsidRPr="009806BF">
          <w:rPr>
            <w:rStyle w:val="Hyperlink"/>
            <w:rFonts w:ascii="Helvetica" w:hAnsi="Helvetica" w:cs="Open Sans"/>
            <w:b/>
            <w:bCs/>
            <w:color w:val="6A7590"/>
            <w:spacing w:val="-3"/>
            <w:bdr w:val="none" w:sz="0" w:space="0" w:color="auto" w:frame="1"/>
          </w:rPr>
          <w:t>www.irs.gov</w:t>
        </w:r>
      </w:hyperlink>
    </w:p>
    <w:p w14:paraId="3C2FF584"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Register with System for Award Management</w:t>
      </w:r>
      <w:r w:rsidRPr="009806BF">
        <w:rPr>
          <w:rStyle w:val="apple-converted-space"/>
          <w:rFonts w:ascii="Helvetica" w:hAnsi="Helvetica" w:cs="Open Sans"/>
          <w:color w:val="333333"/>
          <w:spacing w:val="-3"/>
        </w:rPr>
        <w:t> </w:t>
      </w:r>
      <w:hyperlink r:id="rId1326" w:tgtFrame="_blank" w:history="1">
        <w:r w:rsidRPr="009806BF">
          <w:rPr>
            <w:rStyle w:val="Hyperlink"/>
            <w:rFonts w:ascii="Helvetica" w:hAnsi="Helvetica" w:cs="Open Sans"/>
            <w:b/>
            <w:bCs/>
            <w:color w:val="6A7590"/>
            <w:spacing w:val="-3"/>
            <w:bdr w:val="none" w:sz="0" w:space="0" w:color="auto" w:frame="1"/>
          </w:rPr>
          <w:t>www.sam.gov</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and complete the ‘Small Business Profile’ at the end</w:t>
      </w:r>
    </w:p>
    <w:p w14:paraId="16EA9216"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Identify Your Target Market / Customer</w:t>
      </w:r>
    </w:p>
    <w:p w14:paraId="3FF31442"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Determine which Bureau(s) or Office(s) buy the services and products you provide by reviewing the List of State Department Bureaus and Offices:</w:t>
      </w:r>
      <w:r w:rsidRPr="009806BF">
        <w:rPr>
          <w:rStyle w:val="apple-converted-space"/>
          <w:rFonts w:ascii="Helvetica" w:hAnsi="Helvetica" w:cs="Open Sans"/>
          <w:color w:val="333333"/>
          <w:spacing w:val="-3"/>
        </w:rPr>
        <w:t> </w:t>
      </w:r>
      <w:hyperlink r:id="rId1327" w:anchor="m" w:history="1">
        <w:r w:rsidRPr="009806BF">
          <w:rPr>
            <w:rStyle w:val="Hyperlink"/>
            <w:rFonts w:ascii="Helvetica" w:hAnsi="Helvetica" w:cs="Open Sans"/>
            <w:b/>
            <w:bCs/>
            <w:color w:val="6A7590"/>
            <w:spacing w:val="-3"/>
            <w:bdr w:val="none" w:sz="0" w:space="0" w:color="auto" w:frame="1"/>
          </w:rPr>
          <w:t>https://www.state.gov/bureaus-and-offices/#m</w:t>
        </w:r>
      </w:hyperlink>
      <w:r w:rsidRPr="009806BF">
        <w:rPr>
          <w:rFonts w:ascii="Helvetica" w:hAnsi="Helvetica" w:cs="Open Sans"/>
          <w:color w:val="333333"/>
          <w:spacing w:val="-3"/>
        </w:rPr>
        <w:t> </w:t>
      </w:r>
    </w:p>
    <w:p w14:paraId="6B5CFFA4"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Past Procurements:</w:t>
      </w:r>
      <w:r w:rsidRPr="009806BF">
        <w:rPr>
          <w:rStyle w:val="apple-converted-space"/>
          <w:rFonts w:ascii="Helvetica" w:hAnsi="Helvetica" w:cs="Open Sans"/>
          <w:color w:val="333333"/>
          <w:spacing w:val="-3"/>
        </w:rPr>
        <w:t> </w:t>
      </w:r>
      <w:hyperlink r:id="rId1328" w:tgtFrame="_blank" w:history="1">
        <w:r w:rsidRPr="009806BF">
          <w:rPr>
            <w:rStyle w:val="Hyperlink"/>
            <w:rFonts w:ascii="Helvetica" w:hAnsi="Helvetica" w:cs="Open Sans"/>
            <w:b/>
            <w:bCs/>
            <w:color w:val="6A7590"/>
            <w:spacing w:val="-3"/>
            <w:bdr w:val="none" w:sz="0" w:space="0" w:color="auto" w:frame="1"/>
          </w:rPr>
          <w:t>www.sam.gov</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or</w:t>
      </w:r>
      <w:r w:rsidRPr="009806BF">
        <w:rPr>
          <w:rStyle w:val="apple-converted-space"/>
          <w:rFonts w:ascii="Helvetica" w:hAnsi="Helvetica" w:cs="Open Sans"/>
          <w:color w:val="333333"/>
          <w:spacing w:val="-3"/>
        </w:rPr>
        <w:t> </w:t>
      </w:r>
      <w:hyperlink r:id="rId1329" w:tgtFrame="_blank" w:history="1">
        <w:r w:rsidRPr="009806BF">
          <w:rPr>
            <w:rStyle w:val="Hyperlink"/>
            <w:rFonts w:ascii="Helvetica" w:hAnsi="Helvetica" w:cs="Open Sans"/>
            <w:b/>
            <w:bCs/>
            <w:color w:val="6A7590"/>
            <w:spacing w:val="-3"/>
            <w:bdr w:val="none" w:sz="0" w:space="0" w:color="auto" w:frame="1"/>
          </w:rPr>
          <w:t>www.usaspending.gov</w:t>
        </w:r>
      </w:hyperlink>
      <w:r w:rsidRPr="009806BF">
        <w:rPr>
          <w:rFonts w:ascii="Helvetica" w:hAnsi="Helvetica" w:cs="Open Sans"/>
          <w:color w:val="333333"/>
          <w:spacing w:val="-3"/>
        </w:rPr>
        <w:t> </w:t>
      </w:r>
    </w:p>
    <w:p w14:paraId="69C8245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lastRenderedPageBreak/>
        <w:t>Office of Small and Disadvantaged Business Utilization (OSDBU)</w:t>
      </w:r>
      <w:r w:rsidRPr="009806BF">
        <w:rPr>
          <w:rStyle w:val="apple-converted-space"/>
          <w:rFonts w:ascii="Helvetica" w:hAnsi="Helvetica" w:cs="Open Sans"/>
          <w:color w:val="333333"/>
          <w:spacing w:val="-3"/>
        </w:rPr>
        <w:t> </w:t>
      </w:r>
      <w:hyperlink r:id="rId1330" w:history="1">
        <w:r w:rsidRPr="009806BF">
          <w:rPr>
            <w:rStyle w:val="Hyperlink"/>
            <w:rFonts w:ascii="Helvetica" w:hAnsi="Helvetica" w:cs="Open Sans"/>
            <w:b/>
            <w:bCs/>
            <w:color w:val="6A7590"/>
            <w:spacing w:val="-3"/>
            <w:bdr w:val="none" w:sz="0" w:space="0" w:color="auto" w:frame="1"/>
          </w:rPr>
          <w:t>Procurement Forecast</w:t>
        </w:r>
      </w:hyperlink>
    </w:p>
    <w:p w14:paraId="3E274838"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Current and Upcoming Opportunities:</w:t>
      </w:r>
      <w:r w:rsidRPr="009806BF">
        <w:rPr>
          <w:rStyle w:val="apple-converted-space"/>
          <w:rFonts w:ascii="Helvetica" w:hAnsi="Helvetica" w:cs="Open Sans"/>
          <w:color w:val="333333"/>
          <w:spacing w:val="-3"/>
        </w:rPr>
        <w:t> </w:t>
      </w:r>
      <w:hyperlink r:id="rId1331" w:tgtFrame="_blank" w:history="1">
        <w:r w:rsidRPr="009806BF">
          <w:rPr>
            <w:rStyle w:val="Hyperlink"/>
            <w:rFonts w:ascii="Helvetica" w:hAnsi="Helvetica" w:cs="Open Sans"/>
            <w:b/>
            <w:bCs/>
            <w:color w:val="6A7590"/>
            <w:spacing w:val="-3"/>
            <w:bdr w:val="none" w:sz="0" w:space="0" w:color="auto" w:frame="1"/>
          </w:rPr>
          <w:t>www.sam.gov</w:t>
        </w:r>
      </w:hyperlink>
    </w:p>
    <w:p w14:paraId="040A56AD"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DOS Short-Term upcoming opportunities / OSDBU Reviews:</w:t>
      </w:r>
      <w:r w:rsidRPr="009806BF">
        <w:rPr>
          <w:rStyle w:val="apple-converted-space"/>
          <w:rFonts w:ascii="Helvetica" w:hAnsi="Helvetica" w:cs="Open Sans"/>
          <w:color w:val="333333"/>
          <w:spacing w:val="-3"/>
        </w:rPr>
        <w:t> </w:t>
      </w:r>
      <w:hyperlink r:id="rId1332" w:history="1">
        <w:r w:rsidRPr="009806BF">
          <w:rPr>
            <w:rStyle w:val="Hyperlink"/>
            <w:rFonts w:ascii="Helvetica" w:hAnsi="Helvetica" w:cs="Open Sans"/>
            <w:b/>
            <w:bCs/>
            <w:color w:val="6A7590"/>
            <w:spacing w:val="-3"/>
            <w:bdr w:val="none" w:sz="0" w:space="0" w:color="auto" w:frame="1"/>
          </w:rPr>
          <w:t>DS-1990 Report</w:t>
        </w:r>
      </w:hyperlink>
    </w:p>
    <w:p w14:paraId="1BABE585"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Understand the State Department Procurement Rules</w:t>
      </w:r>
    </w:p>
    <w:p w14:paraId="2C90DB6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333" w:tgtFrame="_blank" w:history="1">
        <w:r w:rsidRPr="009806BF">
          <w:rPr>
            <w:rStyle w:val="Hyperlink"/>
            <w:rFonts w:ascii="Helvetica" w:hAnsi="Helvetica" w:cs="Open Sans"/>
            <w:b/>
            <w:bCs/>
            <w:color w:val="6A7590"/>
            <w:spacing w:val="-3"/>
            <w:bdr w:val="none" w:sz="0" w:space="0" w:color="auto" w:frame="1"/>
          </w:rPr>
          <w:t>Federal Acquisition Regulation</w:t>
        </w:r>
      </w:hyperlink>
    </w:p>
    <w:p w14:paraId="4C3E188C"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334" w:tgtFrame="_blank" w:history="1">
        <w:r w:rsidRPr="009806BF">
          <w:rPr>
            <w:rStyle w:val="Hyperlink"/>
            <w:rFonts w:ascii="Helvetica" w:hAnsi="Helvetica" w:cs="Open Sans"/>
            <w:b/>
            <w:bCs/>
            <w:color w:val="6A7590"/>
            <w:spacing w:val="-3"/>
            <w:bdr w:val="none" w:sz="0" w:space="0" w:color="auto" w:frame="1"/>
          </w:rPr>
          <w:t>Department of State Acquisition Regulation (DOSAR)</w:t>
        </w:r>
      </w:hyperlink>
    </w:p>
    <w:p w14:paraId="05407EB1"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335" w:history="1">
        <w:r w:rsidRPr="009806BF">
          <w:rPr>
            <w:rStyle w:val="Hyperlink"/>
            <w:rFonts w:ascii="Helvetica" w:hAnsi="Helvetica" w:cs="Open Sans"/>
            <w:b/>
            <w:bCs/>
            <w:color w:val="6A7590"/>
            <w:spacing w:val="-3"/>
            <w:bdr w:val="none" w:sz="0" w:space="0" w:color="auto" w:frame="1"/>
          </w:rPr>
          <w:t>Foreign Affairs Handbook (FAH) &amp; Foreign Affairs Manual (FAM)</w:t>
        </w:r>
      </w:hyperlink>
    </w:p>
    <w:p w14:paraId="1648F8E3"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336" w:history="1">
        <w:r w:rsidRPr="009806BF">
          <w:rPr>
            <w:rStyle w:val="Hyperlink"/>
            <w:rFonts w:ascii="Helvetica" w:hAnsi="Helvetica" w:cs="Open Sans"/>
            <w:b/>
            <w:bCs/>
            <w:color w:val="6A7590"/>
            <w:spacing w:val="-3"/>
            <w:bdr w:val="none" w:sz="0" w:space="0" w:color="auto" w:frame="1"/>
          </w:rPr>
          <w:t>Department of State OSDBU Website </w:t>
        </w:r>
      </w:hyperlink>
    </w:p>
    <w:p w14:paraId="0880D2DE"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Create a Consistent, Solid Market Presence</w:t>
      </w:r>
    </w:p>
    <w:p w14:paraId="51263D2E"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Develop a capabilities statement that clearly defines your offerings, differentiators, customers, and lists your set-asides (if any) and contact information.</w:t>
      </w:r>
    </w:p>
    <w:p w14:paraId="4305DFD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Invest in a professional presence with a website and business cards that speak to the government market by demonstrating your knowledge of the market, the challenges, and your solution-oriented approach.</w:t>
      </w:r>
    </w:p>
    <w:p w14:paraId="5368CB37"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Obtain Necessary Security Clearances</w:t>
      </w:r>
    </w:p>
    <w:p w14:paraId="7648D8D7"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Most services contracts will require successful offerors to possess security clearances due to the nature of the Department’s mission. </w:t>
      </w:r>
    </w:p>
    <w:p w14:paraId="63B3A478"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Understand the requirements and process for obtaining a</w:t>
      </w:r>
      <w:r w:rsidRPr="009806BF">
        <w:rPr>
          <w:rStyle w:val="apple-converted-space"/>
          <w:rFonts w:ascii="Helvetica" w:hAnsi="Helvetica" w:cs="Open Sans"/>
          <w:color w:val="333333"/>
          <w:spacing w:val="-3"/>
        </w:rPr>
        <w:t> </w:t>
      </w:r>
      <w:hyperlink r:id="rId1337" w:history="1">
        <w:r w:rsidRPr="009806BF">
          <w:rPr>
            <w:rStyle w:val="Hyperlink"/>
            <w:rFonts w:ascii="Helvetica" w:hAnsi="Helvetica" w:cs="Open Sans"/>
            <w:b/>
            <w:bCs/>
            <w:color w:val="6A7590"/>
            <w:spacing w:val="-3"/>
            <w:bdr w:val="none" w:sz="0" w:space="0" w:color="auto" w:frame="1"/>
          </w:rPr>
          <w:t>Facility Security Clearance</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for your business, and Personnel Security Clearances for employees that will be (1) performing key duties within your company, or (2) assigned to State Department contracts.</w:t>
      </w:r>
    </w:p>
    <w:p w14:paraId="7DB96CE0"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Tap Into Your Networks</w:t>
      </w:r>
    </w:p>
    <w:p w14:paraId="4D92D30C"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Attend networking events, matchmaking opportunities, industry days, and bidder conferences where your buyer agencies will have a presence. </w:t>
      </w:r>
    </w:p>
    <w:p w14:paraId="14B74F00"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Participate in peer networks that have common missions, such as small business- focused events, as well as industry associations and customer-focused professional development &amp; training conferences </w:t>
      </w:r>
    </w:p>
    <w:p w14:paraId="575E6C18"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Market your product and service to your networks – which will include your small business peer networks, large contractors, and government agencies. Realize that relationships take years to build, requirements and budgets get formed through long-term processes, and plan for a strategic, iterative business development process rather than quick transactional engagements.</w:t>
      </w:r>
    </w:p>
    <w:p w14:paraId="5C65BE4B"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Start by Subcontracting</w:t>
      </w:r>
    </w:p>
    <w:p w14:paraId="46421A76"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lastRenderedPageBreak/>
        <w:t>It is common for companies that are new to State Department to subcontract to current “primes” to gain experience with the mission, practices, and environment in performing at the State Department. </w:t>
      </w:r>
    </w:p>
    <w:p w14:paraId="70FE0B30"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Research current prime contractors and awarded programs (See Step 3) and identify opportunities where your company could bring value and resources to a current or future effort as part of a team. Reach out to the primes’ Small Business Liaison Officers (SBLOs) and/or Supplier Diversity professionals. </w:t>
      </w:r>
    </w:p>
    <w:p w14:paraId="5D0026F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Some subcontracting opportunities are posted on</w:t>
      </w:r>
      <w:r w:rsidRPr="009806BF">
        <w:rPr>
          <w:rStyle w:val="apple-converted-space"/>
          <w:rFonts w:ascii="Helvetica" w:hAnsi="Helvetica" w:cs="Open Sans"/>
          <w:color w:val="333333"/>
          <w:spacing w:val="-3"/>
        </w:rPr>
        <w:t> </w:t>
      </w:r>
      <w:hyperlink r:id="rId1338" w:tgtFrame="_blank" w:history="1">
        <w:r w:rsidRPr="009806BF">
          <w:rPr>
            <w:rStyle w:val="Hyperlink"/>
            <w:rFonts w:ascii="Helvetica" w:hAnsi="Helvetica" w:cs="Open Sans"/>
            <w:b/>
            <w:bCs/>
            <w:color w:val="6A7590"/>
            <w:spacing w:val="-3"/>
            <w:bdr w:val="none" w:sz="0" w:space="0" w:color="auto" w:frame="1"/>
          </w:rPr>
          <w:t>SBA’s SUB Net</w:t>
        </w:r>
      </w:hyperlink>
      <w:r w:rsidRPr="009806BF">
        <w:rPr>
          <w:rFonts w:ascii="Helvetica" w:hAnsi="Helvetica" w:cs="Open Sans"/>
          <w:color w:val="333333"/>
          <w:spacing w:val="-3"/>
        </w:rPr>
        <w:t>.</w:t>
      </w:r>
    </w:p>
    <w:p w14:paraId="69E405EE"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Explore forming</w:t>
      </w:r>
      <w:r w:rsidRPr="009806BF">
        <w:rPr>
          <w:rStyle w:val="apple-converted-space"/>
          <w:rFonts w:ascii="Helvetica" w:hAnsi="Helvetica" w:cs="Open Sans"/>
          <w:color w:val="333333"/>
          <w:spacing w:val="-3"/>
        </w:rPr>
        <w:t> </w:t>
      </w:r>
      <w:hyperlink r:id="rId1339" w:tgtFrame="_blank" w:history="1">
        <w:r w:rsidRPr="009806BF">
          <w:rPr>
            <w:rStyle w:val="Hyperlink"/>
            <w:rFonts w:ascii="Helvetica" w:hAnsi="Helvetica" w:cs="Open Sans"/>
            <w:b/>
            <w:bCs/>
            <w:color w:val="6A7590"/>
            <w:spacing w:val="-3"/>
            <w:bdr w:val="none" w:sz="0" w:space="0" w:color="auto" w:frame="1"/>
          </w:rPr>
          <w:t>Mentor-Protege (MPP)</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agreements when both partners see mutually beneficial strategic alignment; consider forming MPP Joint Ventures (JVs).</w:t>
      </w:r>
    </w:p>
    <w:p w14:paraId="6BC475BE"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Consider Contracting “Vehicles”</w:t>
      </w:r>
    </w:p>
    <w:p w14:paraId="6AE5E4A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Contract “Vehicles” is a streamlined method the government uses to buy goods and services. Vehicles are centrally managed by a federal agency, which reduces acquisition administrative costs and creates time and resource efficiencies. </w:t>
      </w:r>
    </w:p>
    <w:p w14:paraId="10817A11"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Many State Department procurements are awarded through the GSA Federal Supply Schedules and others like NASA SEWP, NIH CIO-SP3, Army ITES2, GSA, GSA 8aSTARS, NIH NITAAC.</w:t>
      </w:r>
    </w:p>
    <w:p w14:paraId="523495D9"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Those competitions are only open to companies that have been awarded contracts under the requisite GWACs. If your company is not a contract-holder, teaming/subcontracting is a viable strategy to obtain access to a preferred vehicle.</w:t>
      </w:r>
    </w:p>
    <w:p w14:paraId="46657E19"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Strategic Set-Asides</w:t>
      </w:r>
    </w:p>
    <w:p w14:paraId="3EA35DDF"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The Small Business Act and the Federal Acquisition Regulation mandate that federal agencies set aside work for small and disadvantaged businesses through the Small Business, WOSB, HUBZone, SDVOSB, and 8(a) Programs. </w:t>
      </w:r>
    </w:p>
    <w:p w14:paraId="1C551738"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Identify which you may qualify for, to gain additional opportunities to bid in limited competition environments. </w:t>
      </w:r>
    </w:p>
    <w:p w14:paraId="076885B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Keep in mind that the purpose of any federal agency is to carry out its Mission. Therefore, set aside status alone is insufficient in winning a contract – technical competence, understanding of requirement, industry experience, and ability to perform the technical and business functions are all essential elements of a successful bidder.</w:t>
      </w:r>
    </w:p>
    <w:p w14:paraId="3CCA2EFF" w14:textId="77777777" w:rsidR="001C020F" w:rsidRPr="009806BF" w:rsidRDefault="001C020F" w:rsidP="004E2595">
      <w:pPr>
        <w:tabs>
          <w:tab w:val="left" w:pos="4253"/>
        </w:tabs>
        <w:rPr>
          <w:rFonts w:ascii="Helvetica" w:hAnsi="Helvetica"/>
        </w:rPr>
      </w:pPr>
    </w:p>
    <w:p w14:paraId="75799EE1" w14:textId="77777777" w:rsidR="009806BF" w:rsidRPr="00A2160A" w:rsidRDefault="009806BF" w:rsidP="009806BF">
      <w:pPr>
        <w:pStyle w:val="Heading3"/>
        <w:spacing w:before="540" w:after="360" w:line="510" w:lineRule="atLeast"/>
        <w:textAlignment w:val="baseline"/>
        <w:rPr>
          <w:rFonts w:ascii="Helvetica" w:hAnsi="Helvetica" w:cs="Open Sans"/>
          <w:color w:val="000000"/>
          <w:spacing w:val="-8"/>
          <w:sz w:val="28"/>
          <w:szCs w:val="28"/>
        </w:rPr>
      </w:pPr>
      <w:r w:rsidRPr="00A2160A">
        <w:rPr>
          <w:rFonts w:ascii="Helvetica" w:hAnsi="Helvetica" w:cs="Open Sans"/>
          <w:color w:val="000000"/>
          <w:spacing w:val="-8"/>
          <w:sz w:val="28"/>
          <w:szCs w:val="28"/>
        </w:rPr>
        <w:lastRenderedPageBreak/>
        <w:t>Need help or information regarding the contracting process with Department of State?</w:t>
      </w:r>
    </w:p>
    <w:p w14:paraId="50AD6CC9" w14:textId="17048B75" w:rsidR="009806BF" w:rsidRPr="009806BF" w:rsidRDefault="009806BF" w:rsidP="00A2160A">
      <w:pPr>
        <w:pStyle w:val="NormalWeb"/>
        <w:spacing w:before="300" w:beforeAutospacing="0" w:after="300" w:afterAutospacing="0" w:line="420" w:lineRule="atLeast"/>
        <w:textAlignment w:val="baseline"/>
        <w:rPr>
          <w:rFonts w:ascii="Helvetica" w:hAnsi="Helvetica" w:cs="Open Sans"/>
          <w:color w:val="FFFFFF"/>
          <w:spacing w:val="-4"/>
        </w:rPr>
      </w:pPr>
      <w:r w:rsidRPr="009806BF">
        <w:rPr>
          <w:rFonts w:ascii="Helvetica" w:hAnsi="Helvetica" w:cs="Open Sans"/>
          <w:color w:val="000000"/>
          <w:spacing w:val="-3"/>
        </w:rPr>
        <w:t>Check out the following links that will help you stay up to date and keep you informed.</w:t>
      </w:r>
    </w:p>
    <w:p w14:paraId="7D076155" w14:textId="77777777" w:rsidR="009806BF" w:rsidRPr="009806BF" w:rsidRDefault="009806BF" w:rsidP="009806BF">
      <w:pPr>
        <w:pStyle w:val="NormalWeb"/>
        <w:spacing w:before="300" w:beforeAutospacing="0" w:after="30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General inquiries and messages to A/GA  may be submitted using the email below. Please visit the following pages, which provide information on common inquiries.</w:t>
      </w:r>
    </w:p>
    <w:p w14:paraId="1F2DF331"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View our </w:t>
      </w:r>
      <w:hyperlink r:id="rId1340" w:history="1">
        <w:r w:rsidRPr="009806BF">
          <w:rPr>
            <w:rStyle w:val="Hyperlink"/>
            <w:rFonts w:ascii="Helvetica" w:hAnsi="Helvetica" w:cs="Open Sans"/>
            <w:b/>
            <w:bCs/>
            <w:color w:val="6A7590"/>
            <w:spacing w:val="-3"/>
            <w:bdr w:val="none" w:sz="0" w:space="0" w:color="auto" w:frame="1"/>
          </w:rPr>
          <w:t>Work with Us</w:t>
        </w:r>
      </w:hyperlink>
      <w:r w:rsidRPr="009806BF">
        <w:rPr>
          <w:rStyle w:val="apple-converted-space"/>
          <w:rFonts w:ascii="Helvetica" w:hAnsi="Helvetica" w:cs="Open Sans"/>
          <w:b/>
          <w:bCs/>
          <w:color w:val="000000"/>
          <w:spacing w:val="-3"/>
          <w:bdr w:val="none" w:sz="0" w:space="0" w:color="auto" w:frame="1"/>
        </w:rPr>
        <w:t> </w:t>
      </w:r>
      <w:r w:rsidRPr="009806BF">
        <w:rPr>
          <w:rFonts w:ascii="Helvetica" w:hAnsi="Helvetica" w:cs="Open Sans"/>
          <w:color w:val="000000"/>
          <w:spacing w:val="-3"/>
        </w:rPr>
        <w:t>page for information on </w:t>
      </w:r>
      <w:r w:rsidRPr="009806BF">
        <w:rPr>
          <w:rStyle w:val="Strong"/>
          <w:rFonts w:ascii="Helvetica" w:hAnsi="Helvetica" w:cs="Open Sans"/>
          <w:color w:val="000000"/>
          <w:spacing w:val="-3"/>
          <w:bdr w:val="none" w:sz="0" w:space="0" w:color="auto" w:frame="1"/>
        </w:rPr>
        <w:t>how to partner with</w:t>
      </w:r>
      <w:r w:rsidRPr="009806BF">
        <w:rPr>
          <w:rStyle w:val="apple-converted-space"/>
          <w:rFonts w:ascii="Helvetica" w:hAnsi="Helvetica" w:cs="Open Sans"/>
          <w:b/>
          <w:bCs/>
          <w:color w:val="000000"/>
          <w:spacing w:val="-3"/>
          <w:bdr w:val="none" w:sz="0" w:space="0" w:color="auto" w:frame="1"/>
        </w:rPr>
        <w:t> </w:t>
      </w:r>
      <w:r w:rsidRPr="009806BF">
        <w:rPr>
          <w:rStyle w:val="Strong"/>
          <w:rFonts w:ascii="Helvetica" w:hAnsi="Helvetica" w:cs="Open Sans"/>
          <w:color w:val="000000"/>
          <w:spacing w:val="-3"/>
          <w:bdr w:val="none" w:sz="0" w:space="0" w:color="auto" w:frame="1"/>
        </w:rPr>
        <w:t>A/GA.</w:t>
      </w:r>
    </w:p>
    <w:p w14:paraId="40D75546"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Global Acquisition</w:t>
      </w:r>
      <w:r w:rsidRPr="009806BF">
        <w:rPr>
          <w:rFonts w:ascii="Helvetica" w:hAnsi="Helvetica" w:cs="Open Sans"/>
          <w:color w:val="000000"/>
          <w:spacing w:val="-3"/>
        </w:rPr>
        <w:br/>
        <w:t>1200 Wilson Boulevard</w:t>
      </w:r>
      <w:r w:rsidRPr="009806BF">
        <w:rPr>
          <w:rFonts w:ascii="Helvetica" w:hAnsi="Helvetica" w:cs="Open Sans"/>
          <w:color w:val="000000"/>
          <w:spacing w:val="-3"/>
        </w:rPr>
        <w:br/>
        <w:t>Arlington, VA 22209</w:t>
      </w:r>
      <w:r w:rsidRPr="009806BF">
        <w:rPr>
          <w:rFonts w:ascii="Helvetica" w:hAnsi="Helvetica" w:cs="Open Sans"/>
          <w:color w:val="000000"/>
          <w:spacing w:val="-3"/>
        </w:rPr>
        <w:br/>
        <w:t>Email: </w:t>
      </w:r>
      <w:r w:rsidRPr="009806BF">
        <w:rPr>
          <w:rStyle w:val="Strong"/>
          <w:rFonts w:ascii="Helvetica" w:hAnsi="Helvetica" w:cs="Open Sans"/>
          <w:color w:val="000000"/>
          <w:spacing w:val="-3"/>
          <w:bdr w:val="none" w:sz="0" w:space="0" w:color="auto" w:frame="1"/>
        </w:rPr>
        <w:t>IndustryLiaison@state.gov</w:t>
      </w:r>
    </w:p>
    <w:p w14:paraId="1FEF3A4B"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U.S. Department of State</w:t>
      </w:r>
      <w:r w:rsidRPr="009806BF">
        <w:rPr>
          <w:rFonts w:ascii="Helvetica" w:hAnsi="Helvetica" w:cs="Open Sans"/>
          <w:color w:val="000000"/>
          <w:spacing w:val="-3"/>
        </w:rPr>
        <w:br/>
        <w:t>OSDBU, SA-6, Room L500</w:t>
      </w:r>
      <w:r w:rsidRPr="009806BF">
        <w:rPr>
          <w:rFonts w:ascii="Helvetica" w:hAnsi="Helvetica" w:cs="Open Sans"/>
          <w:color w:val="000000"/>
          <w:spacing w:val="-3"/>
        </w:rPr>
        <w:br/>
        <w:t>Washington, DC 20522</w:t>
      </w:r>
      <w:r w:rsidRPr="009806BF">
        <w:rPr>
          <w:rFonts w:ascii="Helvetica" w:hAnsi="Helvetica" w:cs="Open Sans"/>
          <w:color w:val="000000"/>
          <w:spacing w:val="-3"/>
        </w:rPr>
        <w:br/>
        <w:t>Phone: (703) 875-6822</w:t>
      </w:r>
      <w:r w:rsidRPr="009806BF">
        <w:rPr>
          <w:rFonts w:ascii="Helvetica" w:hAnsi="Helvetica" w:cs="Open Sans"/>
          <w:color w:val="000000"/>
          <w:spacing w:val="-3"/>
        </w:rPr>
        <w:br/>
        <w:t>Email: </w:t>
      </w:r>
      <w:r w:rsidRPr="009806BF">
        <w:rPr>
          <w:rStyle w:val="Strong"/>
          <w:rFonts w:ascii="Helvetica" w:hAnsi="Helvetica" w:cs="Open Sans"/>
          <w:color w:val="000000"/>
          <w:spacing w:val="-3"/>
          <w:bdr w:val="none" w:sz="0" w:space="0" w:color="auto" w:frame="1"/>
        </w:rPr>
        <w:t>smallbusiness@state.gov</w:t>
      </w:r>
    </w:p>
    <w:p w14:paraId="379C1D3F"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Website:</w:t>
      </w:r>
      <w:r w:rsidRPr="009806BF">
        <w:rPr>
          <w:rStyle w:val="apple-converted-space"/>
          <w:rFonts w:ascii="Helvetica" w:hAnsi="Helvetica" w:cs="Open Sans"/>
          <w:color w:val="000000"/>
          <w:spacing w:val="-3"/>
        </w:rPr>
        <w:t> </w:t>
      </w:r>
      <w:hyperlink r:id="rId1341" w:history="1">
        <w:r w:rsidRPr="009806BF">
          <w:rPr>
            <w:rStyle w:val="Hyperlink"/>
            <w:rFonts w:ascii="Helvetica" w:hAnsi="Helvetica" w:cs="Open Sans"/>
            <w:b/>
            <w:bCs/>
            <w:color w:val="6A7590"/>
            <w:spacing w:val="-3"/>
            <w:bdr w:val="none" w:sz="0" w:space="0" w:color="auto" w:frame="1"/>
          </w:rPr>
          <w:t>Office of Small and Disadvantaged Business Utilization – United States Department of State</w:t>
        </w:r>
      </w:hyperlink>
    </w:p>
    <w:p w14:paraId="255CEBAD" w14:textId="77777777" w:rsidR="009806BF" w:rsidRDefault="009806BF" w:rsidP="004E2595">
      <w:pPr>
        <w:tabs>
          <w:tab w:val="left" w:pos="4253"/>
        </w:tabs>
        <w:rPr>
          <w:rFonts w:ascii="Helvetica" w:hAnsi="Helvetica"/>
        </w:rPr>
      </w:pPr>
    </w:p>
    <w:p w14:paraId="3C21C3B0" w14:textId="393171D0" w:rsidR="009806BF" w:rsidRDefault="009806BF" w:rsidP="004E2595">
      <w:pPr>
        <w:tabs>
          <w:tab w:val="left" w:pos="4253"/>
        </w:tabs>
        <w:rPr>
          <w:rFonts w:ascii="Helvetica" w:hAnsi="Helvetica"/>
        </w:rPr>
      </w:pPr>
      <w:hyperlink r:id="rId1342" w:anchor="resources" w:history="1">
        <w:r w:rsidRPr="00CE599A">
          <w:rPr>
            <w:rStyle w:val="Hyperlink"/>
            <w:rFonts w:ascii="Helvetica" w:hAnsi="Helvetica"/>
          </w:rPr>
          <w:t>https://www.state.gov/business/#resources</w:t>
        </w:r>
      </w:hyperlink>
    </w:p>
    <w:p w14:paraId="0BB8A966" w14:textId="77777777" w:rsidR="009806BF" w:rsidRPr="0011481D" w:rsidRDefault="009806BF" w:rsidP="004E2595">
      <w:pPr>
        <w:tabs>
          <w:tab w:val="left" w:pos="4253"/>
        </w:tabs>
        <w:rPr>
          <w:rFonts w:ascii="Helvetica" w:hAnsi="Helvetica"/>
        </w:rPr>
      </w:pPr>
    </w:p>
    <w:p w14:paraId="4E1FD1A2" w14:textId="77777777" w:rsidR="004E2595" w:rsidRPr="0011481D" w:rsidRDefault="004E2595" w:rsidP="004E2595">
      <w:pPr>
        <w:pBdr>
          <w:bottom w:val="double" w:sz="6" w:space="1" w:color="auto"/>
        </w:pBdr>
        <w:autoSpaceDE w:val="0"/>
        <w:autoSpaceDN w:val="0"/>
        <w:adjustRightInd w:val="0"/>
        <w:rPr>
          <w:rFonts w:ascii="Helvetica" w:hAnsi="Helvetica"/>
          <w:b/>
        </w:rPr>
      </w:pPr>
      <w:bookmarkStart w:id="944" w:name="StateProgram"/>
      <w:bookmarkEnd w:id="944"/>
    </w:p>
    <w:p w14:paraId="2D32E65D" w14:textId="77777777" w:rsidR="00625238" w:rsidRDefault="00625238" w:rsidP="00625238">
      <w:pPr>
        <w:pStyle w:val="NormalWeb"/>
        <w:outlineLvl w:val="0"/>
        <w:rPr>
          <w:rFonts w:ascii="Helvetica" w:hAnsi="Helvetica"/>
          <w:b/>
          <w:sz w:val="28"/>
          <w:szCs w:val="28"/>
        </w:rPr>
      </w:pPr>
      <w:bookmarkStart w:id="945" w:name="DOT2"/>
      <w:bookmarkEnd w:id="945"/>
      <w:r w:rsidRPr="00D82866">
        <w:rPr>
          <w:rFonts w:ascii="Helvetica" w:hAnsi="Helvetica"/>
          <w:b/>
          <w:sz w:val="28"/>
          <w:szCs w:val="28"/>
        </w:rPr>
        <w:t xml:space="preserve">Department of Transportation </w:t>
      </w:r>
    </w:p>
    <w:p w14:paraId="0543D6F4" w14:textId="77777777" w:rsidR="00A2160A" w:rsidRDefault="00A2160A" w:rsidP="00A2160A">
      <w:pPr>
        <w:pStyle w:val="Heading1"/>
        <w:rPr>
          <w:rFonts w:ascii="Lato" w:hAnsi="Lato"/>
          <w:color w:val="133466"/>
          <w:sz w:val="36"/>
          <w:szCs w:val="36"/>
        </w:rPr>
      </w:pPr>
      <w:r>
        <w:rPr>
          <w:rStyle w:val="field"/>
          <w:rFonts w:ascii="Lato" w:hAnsi="Lato"/>
          <w:color w:val="133466"/>
          <w:sz w:val="36"/>
          <w:szCs w:val="36"/>
        </w:rPr>
        <w:t>President Trump's Transportation Secretary Sean P. Duffy to Recipients of Federal Funds: We're Tossing All Biden-Era DEI Directives</w:t>
      </w:r>
    </w:p>
    <w:p w14:paraId="1699F77B" w14:textId="77777777" w:rsidR="00A2160A" w:rsidRDefault="00A2160A" w:rsidP="00A2160A">
      <w:r>
        <w:t>Wednesday, July 9, 2025</w:t>
      </w:r>
    </w:p>
    <w:p w14:paraId="2BB7DCF0" w14:textId="77777777" w:rsidR="00A2160A" w:rsidRDefault="00A2160A" w:rsidP="00A2160A">
      <w:pPr>
        <w:pStyle w:val="NormalWeb"/>
        <w:rPr>
          <w:rFonts w:ascii="Source Sans Pro" w:hAnsi="Source Sans Pro"/>
        </w:rPr>
      </w:pPr>
      <w:r>
        <w:rPr>
          <w:rStyle w:val="Strong"/>
          <w:rFonts w:ascii="Source Sans Pro" w:hAnsi="Source Sans Pro"/>
        </w:rPr>
        <w:t>WASHINGTON, D.C.</w:t>
      </w:r>
      <w:r>
        <w:rPr>
          <w:rStyle w:val="apple-converted-space"/>
          <w:rFonts w:ascii="Source Sans Pro" w:hAnsi="Source Sans Pro"/>
        </w:rPr>
        <w:t> </w:t>
      </w:r>
      <w:r>
        <w:rPr>
          <w:rFonts w:ascii="Source Sans Pro" w:hAnsi="Source Sans Pro"/>
        </w:rPr>
        <w:t>- U.S. Transportation Secretary Sean P. Duffy announced to all grantees that the Trump Administration will not enforce Biden-era DEI and Green New Scam policies or requirements. Grantees were forced to comply with directives that were not based in any statute or regulation.  </w:t>
      </w:r>
    </w:p>
    <w:p w14:paraId="47A39FF4" w14:textId="77777777" w:rsidR="00A2160A" w:rsidRDefault="00A2160A" w:rsidP="00A2160A">
      <w:pPr>
        <w:pStyle w:val="NormalWeb"/>
        <w:rPr>
          <w:rFonts w:ascii="Source Sans Pro" w:hAnsi="Source Sans Pro"/>
        </w:rPr>
      </w:pPr>
      <w:r>
        <w:rPr>
          <w:rStyle w:val="Emphasis"/>
          <w:rFonts w:ascii="Source Sans Pro" w:hAnsi="Source Sans Pro"/>
        </w:rPr>
        <w:t>“It’s a new day in America, where common sense is in the driver’s seat. Our roads, rails, skies, and waters will be safer for it. The public wants to see their hard-earned dollars going towards safety and efficiency standards – not woke DEI or American Energy-killing ideas,”</w:t>
      </w:r>
      <w:r>
        <w:rPr>
          <w:rStyle w:val="apple-converted-space"/>
          <w:rFonts w:ascii="Source Sans Pro" w:hAnsi="Source Sans Pro"/>
          <w:i/>
          <w:iCs/>
        </w:rPr>
        <w:t> </w:t>
      </w:r>
      <w:r>
        <w:rPr>
          <w:rFonts w:ascii="Source Sans Pro" w:hAnsi="Source Sans Pro"/>
        </w:rPr>
        <w:t>said</w:t>
      </w:r>
      <w:r>
        <w:rPr>
          <w:rStyle w:val="apple-converted-space"/>
          <w:rFonts w:ascii="Source Sans Pro" w:hAnsi="Source Sans Pro"/>
        </w:rPr>
        <w:t> </w:t>
      </w:r>
      <w:r>
        <w:rPr>
          <w:rStyle w:val="Strong"/>
          <w:rFonts w:ascii="Source Sans Pro" w:hAnsi="Source Sans Pro"/>
        </w:rPr>
        <w:t>U.S. Transportation Secretary Sean P. Duffy</w:t>
      </w:r>
      <w:r>
        <w:rPr>
          <w:rFonts w:ascii="Source Sans Pro" w:hAnsi="Source Sans Pro"/>
        </w:rPr>
        <w:t>. </w:t>
      </w:r>
    </w:p>
    <w:p w14:paraId="6B3C3964" w14:textId="77777777" w:rsidR="00A2160A" w:rsidRDefault="00A2160A" w:rsidP="00A2160A">
      <w:pPr>
        <w:pStyle w:val="NormalWeb"/>
        <w:rPr>
          <w:rFonts w:ascii="Source Sans Pro" w:hAnsi="Source Sans Pro"/>
        </w:rPr>
      </w:pPr>
      <w:r>
        <w:rPr>
          <w:rFonts w:ascii="Source Sans Pro" w:hAnsi="Source Sans Pro"/>
        </w:rPr>
        <w:t>Key</w:t>
      </w:r>
      <w:r>
        <w:rPr>
          <w:rStyle w:val="apple-converted-space"/>
          <w:rFonts w:ascii="Source Sans Pro" w:hAnsi="Source Sans Pro"/>
        </w:rPr>
        <w:t> </w:t>
      </w:r>
      <w:hyperlink r:id="rId1343" w:history="1">
        <w:r>
          <w:rPr>
            <w:rStyle w:val="Hyperlink"/>
            <w:rFonts w:ascii="Source Sans Pro" w:hAnsi="Source Sans Pro"/>
          </w:rPr>
          <w:t>Letter</w:t>
        </w:r>
      </w:hyperlink>
      <w:r>
        <w:rPr>
          <w:rStyle w:val="apple-converted-space"/>
          <w:rFonts w:ascii="Source Sans Pro" w:hAnsi="Source Sans Pro"/>
        </w:rPr>
        <w:t> </w:t>
      </w:r>
      <w:r>
        <w:rPr>
          <w:rFonts w:ascii="Source Sans Pro" w:hAnsi="Source Sans Pro"/>
        </w:rPr>
        <w:t>Excerpts: </w:t>
      </w:r>
    </w:p>
    <w:p w14:paraId="0072A4CC" w14:textId="77777777" w:rsidR="00A2160A" w:rsidRDefault="00A2160A" w:rsidP="00A2160A">
      <w:pPr>
        <w:pStyle w:val="NormalWeb"/>
        <w:rPr>
          <w:rFonts w:ascii="Source Sans Pro" w:hAnsi="Source Sans Pro"/>
        </w:rPr>
      </w:pPr>
      <w:r>
        <w:rPr>
          <w:rStyle w:val="Emphasis"/>
          <w:rFonts w:ascii="Source Sans Pro" w:hAnsi="Source Sans Pro"/>
        </w:rPr>
        <w:t>“[President Donald Trump’s] E.O.s direct Federal agencies, where and as consistent with law, to identify and eliminate all orders, directives, rules, regulations, notices, guidance documents, funding agreements, pro</w:t>
      </w:r>
      <w:r>
        <w:rPr>
          <w:rStyle w:val="Emphasis"/>
          <w:rFonts w:ascii="Source Sans Pro" w:hAnsi="Source Sans Pro"/>
        </w:rPr>
        <w:softHyphen/>
      </w:r>
      <w:r>
        <w:rPr>
          <w:rStyle w:val="Emphasis"/>
          <w:rFonts w:ascii="Source Sans Pro" w:hAnsi="Source Sans Pro"/>
        </w:rPr>
        <w:lastRenderedPageBreak/>
        <w:t>grams, and policy statements, or portions thereof, which were authorized, adopted, or approved between noon on January 20, 2021 and noon on January 20, 2025, and which reference or relate in any way to climate change, "greenhouse gas" emissions, racial equity, gender identity, "diver</w:t>
      </w:r>
      <w:r>
        <w:rPr>
          <w:rStyle w:val="Emphasis"/>
          <w:rFonts w:ascii="Source Sans Pro" w:hAnsi="Source Sans Pro"/>
        </w:rPr>
        <w:softHyphen/>
        <w:t>sity, equity, and inclusion" goals, environmental justice, or the Justice 40 Initiative.” </w:t>
      </w:r>
    </w:p>
    <w:p w14:paraId="4928D623" w14:textId="77777777" w:rsidR="00A2160A" w:rsidRDefault="00A2160A" w:rsidP="00A2160A">
      <w:pPr>
        <w:pStyle w:val="NormalWeb"/>
        <w:rPr>
          <w:rFonts w:ascii="Source Sans Pro" w:hAnsi="Source Sans Pro"/>
        </w:rPr>
      </w:pPr>
      <w:r>
        <w:rPr>
          <w:rFonts w:ascii="Source Sans Pro" w:hAnsi="Source Sans Pro"/>
        </w:rPr>
        <w:t>... </w:t>
      </w:r>
    </w:p>
    <w:p w14:paraId="3EABE71D" w14:textId="77777777" w:rsidR="00A2160A" w:rsidRDefault="00A2160A" w:rsidP="00A2160A">
      <w:pPr>
        <w:pStyle w:val="NormalWeb"/>
        <w:rPr>
          <w:rFonts w:ascii="Source Sans Pro" w:hAnsi="Source Sans Pro"/>
        </w:rPr>
      </w:pPr>
      <w:r>
        <w:rPr>
          <w:rStyle w:val="Emphasis"/>
          <w:rFonts w:ascii="Source Sans Pro" w:hAnsi="Source Sans Pro"/>
        </w:rPr>
        <w:t>“...I write to clarify that the Department will no longer enforce these policies, or any other requirements incorporated into its Federal financial assis</w:t>
      </w:r>
      <w:r>
        <w:rPr>
          <w:rStyle w:val="Emphasis"/>
          <w:rFonts w:ascii="Source Sans Pro" w:hAnsi="Source Sans Pro"/>
        </w:rPr>
        <w:softHyphen/>
        <w:t>tance agreements that are inconsistent with the policy objectives of this Administration and cur</w:t>
      </w:r>
      <w:r>
        <w:rPr>
          <w:rStyle w:val="Emphasis"/>
          <w:rFonts w:ascii="Source Sans Pro" w:hAnsi="Source Sans Pro"/>
        </w:rPr>
        <w:softHyphen/>
        <w:t xml:space="preserve"> rent DOT leadership. More specifically, the Department considers any policies or requirements not based in statute or regulation relating or referring to climate change, "greenhouse gas" emis</w:t>
      </w:r>
      <w:r>
        <w:rPr>
          <w:rStyle w:val="Emphasis"/>
          <w:rFonts w:ascii="Source Sans Pro" w:hAnsi="Source Sans Pro"/>
        </w:rPr>
        <w:softHyphen/>
        <w:t>sions, racial equity, gender identity, "diversity, equity, and inclusion" goals, environmental jus</w:t>
      </w:r>
      <w:r>
        <w:rPr>
          <w:rStyle w:val="Emphasis"/>
          <w:rFonts w:ascii="Source Sans Pro" w:hAnsi="Source Sans Pro"/>
        </w:rPr>
        <w:softHyphen/>
        <w:t>tice, and the Justice 40 Initiative that were incorporated into the terms, schedules, exhibits, and attachments of its Federal financial assistance agreements to be null and void and of no effect. Recipients of DOT Federal financial assistance are hereby released of their obligations to comply with these policies and requirements effective immediately.” </w:t>
      </w:r>
    </w:p>
    <w:p w14:paraId="63CE2624" w14:textId="77777777" w:rsidR="00A2160A" w:rsidRDefault="00A2160A" w:rsidP="00A2160A">
      <w:pPr>
        <w:pStyle w:val="NormalWeb"/>
        <w:rPr>
          <w:rFonts w:ascii="Source Sans Pro" w:hAnsi="Source Sans Pro"/>
        </w:rPr>
      </w:pPr>
      <w:r>
        <w:rPr>
          <w:rFonts w:ascii="Source Sans Pro" w:hAnsi="Source Sans Pro"/>
          <w:u w:val="single"/>
        </w:rPr>
        <w:t>Additional Information</w:t>
      </w:r>
      <w:r>
        <w:rPr>
          <w:rFonts w:ascii="Source Sans Pro" w:hAnsi="Source Sans Pro"/>
        </w:rPr>
        <w:t>: </w:t>
      </w:r>
    </w:p>
    <w:p w14:paraId="769A0E6A" w14:textId="77777777" w:rsidR="00A2160A" w:rsidRDefault="00A2160A" w:rsidP="00A2160A">
      <w:pPr>
        <w:pStyle w:val="NormalWeb"/>
        <w:rPr>
          <w:rFonts w:ascii="Source Sans Pro" w:hAnsi="Source Sans Pro"/>
        </w:rPr>
      </w:pPr>
      <w:r>
        <w:rPr>
          <w:rFonts w:ascii="Source Sans Pro" w:hAnsi="Source Sans Pro"/>
        </w:rPr>
        <w:t>The letter references President Trump’s Executive Orders, including:  </w:t>
      </w:r>
    </w:p>
    <w:p w14:paraId="0F27E276"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14170, Reforming the Federal Hiring Process and Restoring Merit to Government Service;  </w:t>
      </w:r>
    </w:p>
    <w:p w14:paraId="08277634"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14151, Ending Radical and Wasteful Government DEI Programs and Preferencing; </w:t>
      </w:r>
    </w:p>
    <w:p w14:paraId="6CEE583E"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14168, Defending Women from Gender Ideology Extremism and Restoring Biological Truth to the Federal Government;  </w:t>
      </w:r>
    </w:p>
    <w:p w14:paraId="0EBC3AF0"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14149, Restoring Freedom of Speech and Ending Federal Censorship;  </w:t>
      </w:r>
    </w:p>
    <w:p w14:paraId="662DB8C4"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14173, Ending Illegal Discrim</w:t>
      </w:r>
      <w:r>
        <w:rPr>
          <w:rFonts w:ascii="Source Sans Pro" w:hAnsi="Source Sans Pro"/>
        </w:rPr>
        <w:softHyphen/>
        <w:t>ination and Restoring Merit-Based Opportunity; and </w:t>
      </w:r>
    </w:p>
    <w:p w14:paraId="03161E29"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14154, Unleashing American Energy. </w:t>
      </w:r>
    </w:p>
    <w:p w14:paraId="028FAE0A" w14:textId="77777777" w:rsidR="00A2160A" w:rsidRDefault="00A2160A" w:rsidP="00A2160A">
      <w:pPr>
        <w:pStyle w:val="NormalWeb"/>
        <w:rPr>
          <w:rFonts w:ascii="Source Sans Pro" w:hAnsi="Source Sans Pro"/>
        </w:rPr>
      </w:pPr>
      <w:r>
        <w:rPr>
          <w:rFonts w:ascii="Source Sans Pro" w:hAnsi="Source Sans Pro"/>
        </w:rPr>
        <w:t>In April, Secretary Duffy</w:t>
      </w:r>
      <w:r>
        <w:rPr>
          <w:rStyle w:val="apple-converted-space"/>
          <w:rFonts w:ascii="Source Sans Pro" w:hAnsi="Source Sans Pro"/>
        </w:rPr>
        <w:t> </w:t>
      </w:r>
      <w:hyperlink r:id="rId1344" w:history="1">
        <w:r>
          <w:rPr>
            <w:rStyle w:val="Hyperlink"/>
            <w:rFonts w:ascii="Source Sans Pro" w:hAnsi="Source Sans Pro"/>
          </w:rPr>
          <w:t>sent</w:t>
        </w:r>
      </w:hyperlink>
      <w:r>
        <w:rPr>
          <w:rStyle w:val="apple-converted-space"/>
          <w:rFonts w:ascii="Source Sans Pro" w:hAnsi="Source Sans Pro"/>
        </w:rPr>
        <w:t> </w:t>
      </w:r>
      <w:r>
        <w:rPr>
          <w:rFonts w:ascii="Source Sans Pro" w:hAnsi="Source Sans Pro"/>
        </w:rPr>
        <w:t>a letter to all federal transportation funding recipients to remind them that federal dollars come with strings attached and compliance with federal law is a clear obligation. </w:t>
      </w:r>
    </w:p>
    <w:p w14:paraId="5D147061" w14:textId="6A9182EA" w:rsidR="00A2160A" w:rsidRDefault="00A2160A" w:rsidP="00A2160A">
      <w:pPr>
        <w:pStyle w:val="text-align-center"/>
        <w:jc w:val="center"/>
        <w:rPr>
          <w:rFonts w:ascii="Source Sans Pro" w:hAnsi="Source Sans Pro"/>
        </w:rPr>
      </w:pPr>
      <w:r>
        <w:rPr>
          <w:rFonts w:ascii="Source Sans Pro" w:hAnsi="Source Sans Pro"/>
        </w:rPr>
        <w:t>   ###</w:t>
      </w:r>
    </w:p>
    <w:p w14:paraId="563ED776" w14:textId="77777777" w:rsidR="00A2160A" w:rsidRPr="00A2160A" w:rsidRDefault="00A2160A" w:rsidP="00A2160A">
      <w:pPr>
        <w:rPr>
          <w:b/>
          <w:bCs/>
        </w:rPr>
      </w:pPr>
      <w:r w:rsidRPr="00A2160A">
        <w:rPr>
          <w:b/>
          <w:bCs/>
        </w:rPr>
        <w:t>DOT NAVIGATOR</w:t>
      </w:r>
    </w:p>
    <w:p w14:paraId="43DCBB62" w14:textId="77777777" w:rsidR="00A2160A" w:rsidRPr="00A2160A" w:rsidRDefault="00A2160A" w:rsidP="00A2160A">
      <w:r w:rsidRPr="00A2160A">
        <w:t>The </w:t>
      </w:r>
      <w:hyperlink r:id="rId1345" w:history="1">
        <w:r w:rsidRPr="00A2160A">
          <w:rPr>
            <w:rStyle w:val="Hyperlink"/>
          </w:rPr>
          <w:t>DOT Navigator</w:t>
        </w:r>
      </w:hyperlink>
      <w:r w:rsidRPr="00A2160A">
        <w:t> is a new resource to help communities understand the best ways to apply for grants, and to plan for and deliver transformative infrastructure projects and services.</w:t>
      </w:r>
    </w:p>
    <w:p w14:paraId="060D7F90" w14:textId="77777777" w:rsidR="00A2160A" w:rsidRPr="00A2160A" w:rsidRDefault="00A2160A" w:rsidP="00A2160A">
      <w:r w:rsidRPr="00A2160A">
        <w:t>The </w:t>
      </w:r>
      <w:hyperlink r:id="rId1346" w:history="1">
        <w:r w:rsidRPr="00A2160A">
          <w:rPr>
            <w:rStyle w:val="Hyperlink"/>
          </w:rPr>
          <w:t>DOT Competitive Grants Dashboard</w:t>
        </w:r>
      </w:hyperlink>
      <w:r w:rsidRPr="00A2160A">
        <w:t> helps communities identify grant opportunities that can aid in meeting their transportation infrastructure needs. </w:t>
      </w:r>
    </w:p>
    <w:p w14:paraId="4EE36C70" w14:textId="77777777" w:rsidR="00A2160A" w:rsidRPr="00A2160A" w:rsidRDefault="00A2160A" w:rsidP="00A2160A">
      <w:pPr>
        <w:rPr>
          <w:b/>
          <w:bCs/>
        </w:rPr>
      </w:pPr>
      <w:r w:rsidRPr="00A2160A">
        <w:rPr>
          <w:b/>
          <w:bCs/>
        </w:rPr>
        <w:t>PROGRAMS AND PROJECTS</w:t>
      </w:r>
    </w:p>
    <w:p w14:paraId="05C3D637" w14:textId="77777777" w:rsidR="00A2160A" w:rsidRPr="00A2160A" w:rsidRDefault="00A2160A" w:rsidP="00A2160A">
      <w:pPr>
        <w:rPr>
          <w:rStyle w:val="Hyperlink"/>
        </w:rPr>
      </w:pPr>
      <w:r w:rsidRPr="00A2160A">
        <w:fldChar w:fldCharType="begin"/>
      </w:r>
      <w:r w:rsidRPr="00A2160A">
        <w:instrText>HYPERLINK "https://www.transportation.gov/grants/SMART"</w:instrText>
      </w:r>
      <w:r w:rsidRPr="00A2160A">
        <w:fldChar w:fldCharType="separate"/>
      </w:r>
    </w:p>
    <w:p w14:paraId="44FDA112" w14:textId="2F8A0D48"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Containers/UBF8T346G9.ms/WebArchiveCopyPasteTempFiles/com.microsoft.Word/Smart-logo%20383x322.png?itok=fzMzTFF1" \* MERGEFORMATINET </w:instrText>
      </w:r>
      <w:r w:rsidRPr="00A2160A">
        <w:rPr>
          <w:rStyle w:val="Hyperlink"/>
        </w:rPr>
        <w:fldChar w:fldCharType="separate"/>
      </w:r>
      <w:r w:rsidRPr="00A2160A">
        <w:rPr>
          <w:rStyle w:val="Hyperlink"/>
          <w:noProof/>
        </w:rPr>
        <w:drawing>
          <wp:inline distT="0" distB="0" distL="0" distR="0" wp14:anchorId="249737DC" wp14:editId="575E6BCC">
            <wp:extent cx="4879975" cy="4099560"/>
            <wp:effectExtent l="0" t="0" r="0" b="0"/>
            <wp:docPr id="458878658" name="Picture 39" descr="SMART">
              <a:hlinkClick xmlns:a="http://schemas.openxmlformats.org/drawingml/2006/main" r:id="rId1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SMART">
                      <a:hlinkClick r:id="rId1347"/>
                    </pic:cNvPr>
                    <pic:cNvPicPr>
                      <a:picLocks noChangeAspect="1" noChangeArrowheads="1"/>
                    </pic:cNvPicPr>
                  </pic:nvPicPr>
                  <pic:blipFill>
                    <a:blip r:embed="rId1348">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51190601" w14:textId="77777777" w:rsidR="00A2160A" w:rsidRPr="00A2160A" w:rsidRDefault="00A2160A" w:rsidP="00A2160A">
      <w:pPr>
        <w:rPr>
          <w:rStyle w:val="Hyperlink"/>
        </w:rPr>
      </w:pPr>
      <w:r w:rsidRPr="00A2160A">
        <w:rPr>
          <w:rStyle w:val="Hyperlink"/>
        </w:rPr>
        <w:t>Strengthening Mobility and Revolutionizing Transportation (SMART) Grants Program</w:t>
      </w:r>
    </w:p>
    <w:p w14:paraId="480845BB" w14:textId="77777777" w:rsidR="00A2160A" w:rsidRPr="00A2160A" w:rsidRDefault="00A2160A" w:rsidP="00A2160A">
      <w:r w:rsidRPr="00A2160A">
        <w:fldChar w:fldCharType="end"/>
      </w:r>
    </w:p>
    <w:p w14:paraId="0067E9F5" w14:textId="77777777" w:rsidR="00A2160A" w:rsidRPr="00A2160A" w:rsidRDefault="00A2160A" w:rsidP="00A2160A">
      <w:pPr>
        <w:rPr>
          <w:rStyle w:val="Hyperlink"/>
        </w:rPr>
      </w:pPr>
      <w:r w:rsidRPr="00A2160A">
        <w:fldChar w:fldCharType="begin"/>
      </w:r>
      <w:r w:rsidRPr="00A2160A">
        <w:instrText>HYPERLINK "https://www.transportation.gov/reconnecting"</w:instrText>
      </w:r>
      <w:r w:rsidRPr="00A2160A">
        <w:fldChar w:fldCharType="separate"/>
      </w:r>
    </w:p>
    <w:p w14:paraId="2D87195F" w14:textId="4396D247"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Containers/UBF8T346G9.ms/WebArchiveCopyPasteTempFiles/com.microsoft.Word/young-man-mural.jpeg?itok=dT11dSlZ" \* MERGEFORMATINET </w:instrText>
      </w:r>
      <w:r w:rsidRPr="00A2160A">
        <w:rPr>
          <w:rStyle w:val="Hyperlink"/>
        </w:rPr>
        <w:fldChar w:fldCharType="separate"/>
      </w:r>
      <w:r w:rsidRPr="00A2160A">
        <w:rPr>
          <w:rStyle w:val="Hyperlink"/>
          <w:noProof/>
        </w:rPr>
        <w:drawing>
          <wp:inline distT="0" distB="0" distL="0" distR="0" wp14:anchorId="5846C258" wp14:editId="3076C488">
            <wp:extent cx="4879975" cy="4099560"/>
            <wp:effectExtent l="0" t="0" r="0" b="2540"/>
            <wp:docPr id="2010257045" name="Picture 38" descr="A young man paints a mural">
              <a:hlinkClick xmlns:a="http://schemas.openxmlformats.org/drawingml/2006/main" r:id="rId1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A young man paints a mural">
                      <a:hlinkClick r:id="rId1349"/>
                    </pic:cNvPr>
                    <pic:cNvPicPr>
                      <a:picLocks noChangeAspect="1" noChangeArrowheads="1"/>
                    </pic:cNvPicPr>
                  </pic:nvPicPr>
                  <pic:blipFill>
                    <a:blip r:embed="rId1350">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2E52249" w14:textId="77777777" w:rsidR="00A2160A" w:rsidRPr="00A2160A" w:rsidRDefault="00A2160A" w:rsidP="00A2160A">
      <w:pPr>
        <w:rPr>
          <w:rStyle w:val="Hyperlink"/>
        </w:rPr>
      </w:pPr>
      <w:r w:rsidRPr="00A2160A">
        <w:rPr>
          <w:rStyle w:val="Hyperlink"/>
        </w:rPr>
        <w:t>Reconnecting Communities Pilot Program</w:t>
      </w:r>
    </w:p>
    <w:p w14:paraId="1B612B68" w14:textId="77777777" w:rsidR="00A2160A" w:rsidRPr="00A2160A" w:rsidRDefault="00A2160A" w:rsidP="00A2160A">
      <w:r w:rsidRPr="00A2160A">
        <w:fldChar w:fldCharType="end"/>
      </w:r>
    </w:p>
    <w:p w14:paraId="79CAE2EF" w14:textId="77777777" w:rsidR="00A2160A" w:rsidRPr="00A2160A" w:rsidRDefault="00A2160A" w:rsidP="00A2160A">
      <w:pPr>
        <w:rPr>
          <w:rStyle w:val="Hyperlink"/>
        </w:rPr>
      </w:pPr>
      <w:r w:rsidRPr="00A2160A">
        <w:fldChar w:fldCharType="begin"/>
      </w:r>
      <w:r w:rsidRPr="00A2160A">
        <w:instrText>HYPERLINK "https://www.transportation.gov/rural"</w:instrText>
      </w:r>
      <w:r w:rsidRPr="00A2160A">
        <w:fldChar w:fldCharType="separate"/>
      </w:r>
    </w:p>
    <w:p w14:paraId="7770E6D4" w14:textId="42C2D4FF"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Containers/UBF8T346G9.ms/WebArchiveCopyPasteTempFiles/com.microsoft.Word/rural-truck-card-style1.png?itok=ebZP5NM3" \* MERGEFORMATINET </w:instrText>
      </w:r>
      <w:r w:rsidRPr="00A2160A">
        <w:rPr>
          <w:rStyle w:val="Hyperlink"/>
        </w:rPr>
        <w:fldChar w:fldCharType="separate"/>
      </w:r>
      <w:r w:rsidRPr="00A2160A">
        <w:rPr>
          <w:rStyle w:val="Hyperlink"/>
          <w:noProof/>
        </w:rPr>
        <w:drawing>
          <wp:inline distT="0" distB="0" distL="0" distR="0" wp14:anchorId="2D9A987D" wp14:editId="3DDBB335">
            <wp:extent cx="4879975" cy="4099560"/>
            <wp:effectExtent l="0" t="0" r="0" b="2540"/>
            <wp:docPr id="1576943579" name="Picture 37" descr="truck on rural roadway">
              <a:hlinkClick xmlns:a="http://schemas.openxmlformats.org/drawingml/2006/main" r:id="rId1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ruck on rural roadway">
                      <a:hlinkClick r:id="rId1351"/>
                    </pic:cNvPr>
                    <pic:cNvPicPr>
                      <a:picLocks noChangeAspect="1" noChangeArrowheads="1"/>
                    </pic:cNvPicPr>
                  </pic:nvPicPr>
                  <pic:blipFill>
                    <a:blip r:embed="rId1352">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41544488" w14:textId="77777777" w:rsidR="00A2160A" w:rsidRPr="00A2160A" w:rsidRDefault="00A2160A" w:rsidP="00A2160A">
      <w:pPr>
        <w:rPr>
          <w:rStyle w:val="Hyperlink"/>
        </w:rPr>
      </w:pPr>
      <w:r w:rsidRPr="00A2160A">
        <w:rPr>
          <w:rStyle w:val="Hyperlink"/>
        </w:rPr>
        <w:t>Rural Opportunities to Use Transportation for Economic Success (ROUTES)</w:t>
      </w:r>
    </w:p>
    <w:p w14:paraId="58D5F670" w14:textId="77777777" w:rsidR="00A2160A" w:rsidRPr="00A2160A" w:rsidRDefault="00A2160A" w:rsidP="00A2160A">
      <w:r w:rsidRPr="00A2160A">
        <w:fldChar w:fldCharType="end"/>
      </w:r>
    </w:p>
    <w:p w14:paraId="235C0925" w14:textId="77777777" w:rsidR="00A2160A" w:rsidRPr="00A2160A" w:rsidRDefault="00A2160A" w:rsidP="00A2160A">
      <w:pPr>
        <w:rPr>
          <w:rStyle w:val="Hyperlink"/>
        </w:rPr>
      </w:pPr>
      <w:r w:rsidRPr="00A2160A">
        <w:fldChar w:fldCharType="begin"/>
      </w:r>
      <w:r w:rsidRPr="00A2160A">
        <w:instrText>HYPERLINK "https://www.transportation.gov/buildamerica"</w:instrText>
      </w:r>
      <w:r w:rsidRPr="00A2160A">
        <w:fldChar w:fldCharType="separate"/>
      </w:r>
    </w:p>
    <w:p w14:paraId="1CD79DD8" w14:textId="2CE57991"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Containers/UBF8T346G9.ms/WebArchiveCopyPasteTempFiles/com.microsoft.Word/shutterstock_4072621.jpg?itok=9GD8YLcm" \* MERGEFORMATINET </w:instrText>
      </w:r>
      <w:r w:rsidRPr="00A2160A">
        <w:rPr>
          <w:rStyle w:val="Hyperlink"/>
        </w:rPr>
        <w:fldChar w:fldCharType="separate"/>
      </w:r>
      <w:r w:rsidRPr="00A2160A">
        <w:rPr>
          <w:rStyle w:val="Hyperlink"/>
          <w:noProof/>
        </w:rPr>
        <w:drawing>
          <wp:inline distT="0" distB="0" distL="0" distR="0" wp14:anchorId="1ED8CA2E" wp14:editId="036E69C1">
            <wp:extent cx="4879975" cy="4099560"/>
            <wp:effectExtent l="0" t="0" r="0" b="2540"/>
            <wp:docPr id="291913615" name="Picture 36" descr="A large truck during dusk.">
              <a:hlinkClick xmlns:a="http://schemas.openxmlformats.org/drawingml/2006/main" r:id="rId1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A large truck during dusk.">
                      <a:hlinkClick r:id="rId1353"/>
                    </pic:cNvPr>
                    <pic:cNvPicPr>
                      <a:picLocks noChangeAspect="1" noChangeArrowheads="1"/>
                    </pic:cNvPicPr>
                  </pic:nvPicPr>
                  <pic:blipFill>
                    <a:blip r:embed="rId1354">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16CF334D" w14:textId="77777777" w:rsidR="00A2160A" w:rsidRPr="00A2160A" w:rsidRDefault="00A2160A" w:rsidP="00A2160A">
      <w:pPr>
        <w:rPr>
          <w:rStyle w:val="Hyperlink"/>
        </w:rPr>
      </w:pPr>
      <w:r w:rsidRPr="00A2160A">
        <w:rPr>
          <w:rStyle w:val="Hyperlink"/>
        </w:rPr>
        <w:t>Build America Bureau for Innovative Project Financing</w:t>
      </w:r>
    </w:p>
    <w:p w14:paraId="25EFBD8F" w14:textId="77777777" w:rsidR="00A2160A" w:rsidRPr="00A2160A" w:rsidRDefault="00A2160A" w:rsidP="00A2160A">
      <w:r w:rsidRPr="00A2160A">
        <w:fldChar w:fldCharType="end"/>
      </w:r>
    </w:p>
    <w:p w14:paraId="7947CD58" w14:textId="77777777" w:rsidR="00A2160A" w:rsidRPr="00A2160A" w:rsidRDefault="00A2160A" w:rsidP="00A2160A">
      <w:pPr>
        <w:rPr>
          <w:rStyle w:val="Hyperlink"/>
        </w:rPr>
      </w:pPr>
      <w:r w:rsidRPr="00A2160A">
        <w:fldChar w:fldCharType="begin"/>
      </w:r>
      <w:r w:rsidRPr="00A2160A">
        <w:instrText>HYPERLINK "https://railroads.dot.gov/grants-loans/grants-loans"</w:instrText>
      </w:r>
      <w:r w:rsidRPr="00A2160A">
        <w:fldChar w:fldCharType="separate"/>
      </w:r>
    </w:p>
    <w:p w14:paraId="529DA43A" w14:textId="55355A6C"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Containers/UBF8T346G9.ms/WebArchiveCopyPasteTempFiles/com.microsoft.Word/train1%20%28002%29.jpg?itok=oLmOC6P5" \* MERGEFORMATINET </w:instrText>
      </w:r>
      <w:r w:rsidRPr="00A2160A">
        <w:rPr>
          <w:rStyle w:val="Hyperlink"/>
        </w:rPr>
        <w:fldChar w:fldCharType="separate"/>
      </w:r>
      <w:r w:rsidRPr="00A2160A">
        <w:rPr>
          <w:rStyle w:val="Hyperlink"/>
          <w:noProof/>
        </w:rPr>
        <w:drawing>
          <wp:inline distT="0" distB="0" distL="0" distR="0" wp14:anchorId="7DD10739" wp14:editId="403D1C2B">
            <wp:extent cx="4879975" cy="4099560"/>
            <wp:effectExtent l="0" t="0" r="0" b="2540"/>
            <wp:docPr id="892892079" name="Picture 35" descr="A yellow train.">
              <a:hlinkClick xmlns:a="http://schemas.openxmlformats.org/drawingml/2006/main" r:id="rId1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A yellow train.">
                      <a:hlinkClick r:id="rId1355"/>
                    </pic:cNvPr>
                    <pic:cNvPicPr>
                      <a:picLocks noChangeAspect="1" noChangeArrowheads="1"/>
                    </pic:cNvPicPr>
                  </pic:nvPicPr>
                  <pic:blipFill>
                    <a:blip r:embed="rId1356">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04B21745" w14:textId="77777777" w:rsidR="00A2160A" w:rsidRPr="00A2160A" w:rsidRDefault="00A2160A" w:rsidP="00A2160A">
      <w:pPr>
        <w:rPr>
          <w:rStyle w:val="Hyperlink"/>
        </w:rPr>
      </w:pPr>
      <w:r w:rsidRPr="00A2160A">
        <w:rPr>
          <w:rStyle w:val="Hyperlink"/>
        </w:rPr>
        <w:t>Federal Railroad Administration (FRA) Grants and Loans</w:t>
      </w:r>
    </w:p>
    <w:p w14:paraId="3F336F82" w14:textId="77777777" w:rsidR="00A2160A" w:rsidRPr="00A2160A" w:rsidRDefault="00A2160A" w:rsidP="00A2160A">
      <w:r w:rsidRPr="00A2160A">
        <w:fldChar w:fldCharType="end"/>
      </w:r>
    </w:p>
    <w:p w14:paraId="3349A5F8" w14:textId="77777777" w:rsidR="00A2160A" w:rsidRPr="00A2160A" w:rsidRDefault="00A2160A" w:rsidP="00A2160A">
      <w:pPr>
        <w:rPr>
          <w:rStyle w:val="Hyperlink"/>
        </w:rPr>
      </w:pPr>
      <w:r w:rsidRPr="00A2160A">
        <w:fldChar w:fldCharType="begin"/>
      </w:r>
      <w:r w:rsidRPr="00A2160A">
        <w:instrText>HYPERLINK "https://www.transit.dot.gov/grants"</w:instrText>
      </w:r>
      <w:r w:rsidRPr="00A2160A">
        <w:fldChar w:fldCharType="separate"/>
      </w:r>
    </w:p>
    <w:p w14:paraId="2B70E978" w14:textId="4B2AA006"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Containers/UBF8T346G9.ms/WebArchiveCopyPasteTempFiles/com.microsoft.Word/FTA%20Transit%202%20%28002%29.jpg?itok=svsQqPAx" \* MERGEFORMATINET </w:instrText>
      </w:r>
      <w:r w:rsidRPr="00A2160A">
        <w:rPr>
          <w:rStyle w:val="Hyperlink"/>
        </w:rPr>
        <w:fldChar w:fldCharType="separate"/>
      </w:r>
      <w:r w:rsidRPr="00A2160A">
        <w:rPr>
          <w:rStyle w:val="Hyperlink"/>
          <w:noProof/>
        </w:rPr>
        <w:drawing>
          <wp:inline distT="0" distB="0" distL="0" distR="0" wp14:anchorId="570EFE9B" wp14:editId="1E265950">
            <wp:extent cx="4879975" cy="4099560"/>
            <wp:effectExtent l="0" t="0" r="0" b="2540"/>
            <wp:docPr id="901425603" name="Picture 34" descr="A highway in the woods.">
              <a:hlinkClick xmlns:a="http://schemas.openxmlformats.org/drawingml/2006/main" r:id="rId1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A highway in the woods.">
                      <a:hlinkClick r:id="rId1357"/>
                    </pic:cNvPr>
                    <pic:cNvPicPr>
                      <a:picLocks noChangeAspect="1" noChangeArrowheads="1"/>
                    </pic:cNvPicPr>
                  </pic:nvPicPr>
                  <pic:blipFill>
                    <a:blip r:embed="rId1358">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25B97A49" w14:textId="77777777" w:rsidR="00A2160A" w:rsidRPr="00A2160A" w:rsidRDefault="00A2160A" w:rsidP="00A2160A">
      <w:pPr>
        <w:rPr>
          <w:rStyle w:val="Hyperlink"/>
        </w:rPr>
      </w:pPr>
      <w:r w:rsidRPr="00A2160A">
        <w:rPr>
          <w:rStyle w:val="Hyperlink"/>
        </w:rPr>
        <w:t>Federal Transit Administration (FTA) Grant Programs</w:t>
      </w:r>
    </w:p>
    <w:p w14:paraId="57950641" w14:textId="77777777" w:rsidR="00A2160A" w:rsidRPr="00A2160A" w:rsidRDefault="00A2160A" w:rsidP="00A2160A">
      <w:r w:rsidRPr="00A2160A">
        <w:fldChar w:fldCharType="end"/>
      </w:r>
    </w:p>
    <w:p w14:paraId="0B1DCD40" w14:textId="77777777" w:rsidR="00A2160A" w:rsidRPr="00A2160A" w:rsidRDefault="00A2160A" w:rsidP="00A2160A">
      <w:pPr>
        <w:rPr>
          <w:rStyle w:val="Hyperlink"/>
        </w:rPr>
      </w:pPr>
      <w:r w:rsidRPr="00A2160A">
        <w:fldChar w:fldCharType="begin"/>
      </w:r>
      <w:r w:rsidRPr="00A2160A">
        <w:instrText>HYPERLINK "https://www.faa.gov/airports/aip/2022_aip_grants/"</w:instrText>
      </w:r>
      <w:r w:rsidRPr="00A2160A">
        <w:fldChar w:fldCharType="separate"/>
      </w:r>
    </w:p>
    <w:p w14:paraId="1157B75E" w14:textId="1D835D57"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Containers/UBF8T346G9.ms/WebArchiveCopyPasteTempFiles/com.microsoft.Word/shutterstock_1181029.jpg?itok=kHXHWf3a" \* MERGEFORMATINET </w:instrText>
      </w:r>
      <w:r w:rsidRPr="00A2160A">
        <w:rPr>
          <w:rStyle w:val="Hyperlink"/>
        </w:rPr>
        <w:fldChar w:fldCharType="separate"/>
      </w:r>
      <w:r w:rsidRPr="00A2160A">
        <w:rPr>
          <w:rStyle w:val="Hyperlink"/>
          <w:noProof/>
        </w:rPr>
        <w:drawing>
          <wp:inline distT="0" distB="0" distL="0" distR="0" wp14:anchorId="754A6589" wp14:editId="5F3F6584">
            <wp:extent cx="4879975" cy="4099560"/>
            <wp:effectExtent l="0" t="0" r="0" b="2540"/>
            <wp:docPr id="1751149986" name="Picture 33" descr="An airplane at dawn.">
              <a:hlinkClick xmlns:a="http://schemas.openxmlformats.org/drawingml/2006/main" r:id="rId1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An airplane at dawn.">
                      <a:hlinkClick r:id="rId1359"/>
                    </pic:cNvPr>
                    <pic:cNvPicPr>
                      <a:picLocks noChangeAspect="1" noChangeArrowheads="1"/>
                    </pic:cNvPicPr>
                  </pic:nvPicPr>
                  <pic:blipFill>
                    <a:blip r:embed="rId1360">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6D223D94" w14:textId="77777777" w:rsidR="00A2160A" w:rsidRPr="00A2160A" w:rsidRDefault="00A2160A" w:rsidP="00A2160A">
      <w:pPr>
        <w:rPr>
          <w:rStyle w:val="Hyperlink"/>
        </w:rPr>
      </w:pPr>
      <w:r w:rsidRPr="00A2160A">
        <w:rPr>
          <w:rStyle w:val="Hyperlink"/>
        </w:rPr>
        <w:t>Airport Improvement Program (AIP) Grants</w:t>
      </w:r>
    </w:p>
    <w:p w14:paraId="55A14BF4" w14:textId="77777777" w:rsidR="00A2160A" w:rsidRPr="00A2160A" w:rsidRDefault="00A2160A" w:rsidP="00A2160A">
      <w:r w:rsidRPr="00A2160A">
        <w:fldChar w:fldCharType="end"/>
      </w:r>
    </w:p>
    <w:p w14:paraId="27EBACC7" w14:textId="77777777" w:rsidR="00A2160A" w:rsidRPr="00A2160A" w:rsidRDefault="00A2160A" w:rsidP="00A2160A">
      <w:pPr>
        <w:rPr>
          <w:rStyle w:val="Hyperlink"/>
        </w:rPr>
      </w:pPr>
      <w:r w:rsidRPr="00A2160A">
        <w:fldChar w:fldCharType="begin"/>
      </w:r>
      <w:r w:rsidRPr="00A2160A">
        <w:instrText>HYPERLINK "https://www.phmsa.dot.gov/grants/hazmat/hazardous-materials-grants-program"</w:instrText>
      </w:r>
      <w:r w:rsidRPr="00A2160A">
        <w:fldChar w:fldCharType="separate"/>
      </w:r>
    </w:p>
    <w:p w14:paraId="17501FAB" w14:textId="2C674B15"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Containers/UBF8T346G9.ms/WebArchiveCopyPasteTempFiles/com.microsoft.Word/AdobeStock_113170295.jpeg?itok=St-fRzd6" \* MERGEFORMATINET </w:instrText>
      </w:r>
      <w:r w:rsidRPr="00A2160A">
        <w:rPr>
          <w:rStyle w:val="Hyperlink"/>
        </w:rPr>
        <w:fldChar w:fldCharType="separate"/>
      </w:r>
      <w:r w:rsidRPr="00A2160A">
        <w:rPr>
          <w:rStyle w:val="Hyperlink"/>
          <w:noProof/>
        </w:rPr>
        <w:drawing>
          <wp:inline distT="0" distB="0" distL="0" distR="0" wp14:anchorId="422621D2" wp14:editId="2D1D7C89">
            <wp:extent cx="4879975" cy="4099560"/>
            <wp:effectExtent l="0" t="0" r="0" b="2540"/>
            <wp:docPr id="735302639" name="Picture 32" descr="hazmat signs">
              <a:hlinkClick xmlns:a="http://schemas.openxmlformats.org/drawingml/2006/main" r:id="rId1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azmat signs">
                      <a:hlinkClick r:id="rId1361"/>
                    </pic:cNvPr>
                    <pic:cNvPicPr>
                      <a:picLocks noChangeAspect="1" noChangeArrowheads="1"/>
                    </pic:cNvPicPr>
                  </pic:nvPicPr>
                  <pic:blipFill>
                    <a:blip r:embed="rId1362">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77DBA0A2" w14:textId="77777777" w:rsidR="00A2160A" w:rsidRPr="00A2160A" w:rsidRDefault="00A2160A" w:rsidP="00A2160A">
      <w:pPr>
        <w:rPr>
          <w:rStyle w:val="Hyperlink"/>
        </w:rPr>
      </w:pPr>
      <w:r w:rsidRPr="00A2160A">
        <w:rPr>
          <w:rStyle w:val="Hyperlink"/>
        </w:rPr>
        <w:t>Hazardous Materials Grant Programs</w:t>
      </w:r>
    </w:p>
    <w:p w14:paraId="3FAE6BED" w14:textId="77777777" w:rsidR="00A2160A" w:rsidRPr="00A2160A" w:rsidRDefault="00A2160A" w:rsidP="00A2160A">
      <w:r w:rsidRPr="00A2160A">
        <w:fldChar w:fldCharType="end"/>
      </w:r>
    </w:p>
    <w:p w14:paraId="216F2D5B" w14:textId="77777777" w:rsidR="00A2160A" w:rsidRPr="00A2160A" w:rsidRDefault="00A2160A" w:rsidP="00A2160A">
      <w:pPr>
        <w:rPr>
          <w:rStyle w:val="Hyperlink"/>
        </w:rPr>
      </w:pPr>
      <w:r w:rsidRPr="00A2160A">
        <w:fldChar w:fldCharType="begin"/>
      </w:r>
      <w:r w:rsidRPr="00A2160A">
        <w:instrText>HYPERLINK "https://www.transportation.gov/grants/mpdg-announcement"</w:instrText>
      </w:r>
      <w:r w:rsidRPr="00A2160A">
        <w:fldChar w:fldCharType="separate"/>
      </w:r>
    </w:p>
    <w:p w14:paraId="412BAFC2" w14:textId="1A99CC88"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Containers/UBF8T346G9.ms/WebArchiveCopyPasteTempFiles/com.microsoft.Word/shutterstock_1399471.jpg?itok=MBQuJR9H" \* MERGEFORMATINET </w:instrText>
      </w:r>
      <w:r w:rsidRPr="00A2160A">
        <w:rPr>
          <w:rStyle w:val="Hyperlink"/>
        </w:rPr>
        <w:fldChar w:fldCharType="separate"/>
      </w:r>
      <w:r w:rsidRPr="00A2160A">
        <w:rPr>
          <w:rStyle w:val="Hyperlink"/>
          <w:noProof/>
        </w:rPr>
        <w:drawing>
          <wp:inline distT="0" distB="0" distL="0" distR="0" wp14:anchorId="4BEC4217" wp14:editId="7DFB4F48">
            <wp:extent cx="4879975" cy="4099560"/>
            <wp:effectExtent l="0" t="0" r="0" b="2540"/>
            <wp:docPr id="1917597737" name="Picture 31" descr="A metro during the day.">
              <a:hlinkClick xmlns:a="http://schemas.openxmlformats.org/drawingml/2006/main" r:id="rId1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A metro during the day.">
                      <a:hlinkClick r:id="rId1363"/>
                    </pic:cNvPr>
                    <pic:cNvPicPr>
                      <a:picLocks noChangeAspect="1" noChangeArrowheads="1"/>
                    </pic:cNvPicPr>
                  </pic:nvPicPr>
                  <pic:blipFill>
                    <a:blip r:embed="rId1364">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44028C0E" w14:textId="77777777" w:rsidR="00A2160A" w:rsidRPr="00A2160A" w:rsidRDefault="00A2160A" w:rsidP="00A2160A">
      <w:pPr>
        <w:rPr>
          <w:rStyle w:val="Hyperlink"/>
        </w:rPr>
      </w:pPr>
      <w:r w:rsidRPr="00A2160A">
        <w:rPr>
          <w:rStyle w:val="Hyperlink"/>
        </w:rPr>
        <w:t>Multimodal Project Discretionary Grant Opportunity</w:t>
      </w:r>
    </w:p>
    <w:p w14:paraId="30C3C21D" w14:textId="77777777" w:rsidR="00A2160A" w:rsidRPr="00A2160A" w:rsidRDefault="00A2160A" w:rsidP="00A2160A">
      <w:r w:rsidRPr="00A2160A">
        <w:fldChar w:fldCharType="end"/>
      </w:r>
    </w:p>
    <w:p w14:paraId="60FAA1E2" w14:textId="77777777" w:rsidR="00A2160A" w:rsidRPr="00A2160A" w:rsidRDefault="00A2160A" w:rsidP="00A2160A">
      <w:pPr>
        <w:rPr>
          <w:rStyle w:val="Hyperlink"/>
        </w:rPr>
      </w:pPr>
      <w:r w:rsidRPr="00A2160A">
        <w:fldChar w:fldCharType="begin"/>
      </w:r>
      <w:r w:rsidRPr="00A2160A">
        <w:instrText>HYPERLINK "https://www.maritime.dot.gov/ports/port-infrastructure-development-program"</w:instrText>
      </w:r>
      <w:r w:rsidRPr="00A2160A">
        <w:fldChar w:fldCharType="separate"/>
      </w:r>
    </w:p>
    <w:p w14:paraId="0A2142A8" w14:textId="4C4CF720"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Containers/UBF8T346G9.ms/WebArchiveCopyPasteTempFiles/com.microsoft.Word/Portship_LI%20%28002%29.JPG?itok=KG2dl6iC" \* MERGEFORMATINET </w:instrText>
      </w:r>
      <w:r w:rsidRPr="00A2160A">
        <w:rPr>
          <w:rStyle w:val="Hyperlink"/>
        </w:rPr>
        <w:fldChar w:fldCharType="separate"/>
      </w:r>
      <w:r w:rsidRPr="00A2160A">
        <w:rPr>
          <w:rStyle w:val="Hyperlink"/>
          <w:noProof/>
        </w:rPr>
        <w:drawing>
          <wp:inline distT="0" distB="0" distL="0" distR="0" wp14:anchorId="41B04D2A" wp14:editId="2EDA0B96">
            <wp:extent cx="4879975" cy="4099560"/>
            <wp:effectExtent l="0" t="0" r="0" b="2540"/>
            <wp:docPr id="1476186962" name="Picture 30" descr="A ship in port.">
              <a:hlinkClick xmlns:a="http://schemas.openxmlformats.org/drawingml/2006/main" r:id="rId1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A ship in port.">
                      <a:hlinkClick r:id="rId1365"/>
                    </pic:cNvPr>
                    <pic:cNvPicPr>
                      <a:picLocks noChangeAspect="1" noChangeArrowheads="1"/>
                    </pic:cNvPicPr>
                  </pic:nvPicPr>
                  <pic:blipFill>
                    <a:blip r:embed="rId1366">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906DB8F" w14:textId="77777777" w:rsidR="00A2160A" w:rsidRPr="00A2160A" w:rsidRDefault="00A2160A" w:rsidP="00A2160A">
      <w:pPr>
        <w:rPr>
          <w:rStyle w:val="Hyperlink"/>
        </w:rPr>
      </w:pPr>
      <w:r w:rsidRPr="00A2160A">
        <w:rPr>
          <w:rStyle w:val="Hyperlink"/>
        </w:rPr>
        <w:t>Port Infrastructure Development Program</w:t>
      </w:r>
    </w:p>
    <w:p w14:paraId="5721BD16" w14:textId="77777777" w:rsidR="00A2160A" w:rsidRPr="00A2160A" w:rsidRDefault="00A2160A" w:rsidP="00A2160A">
      <w:r w:rsidRPr="00A2160A">
        <w:fldChar w:fldCharType="end"/>
      </w:r>
    </w:p>
    <w:p w14:paraId="445FE16A" w14:textId="77777777" w:rsidR="00A2160A" w:rsidRPr="00A2160A" w:rsidRDefault="00A2160A" w:rsidP="00A2160A">
      <w:pPr>
        <w:rPr>
          <w:rStyle w:val="Hyperlink"/>
        </w:rPr>
      </w:pPr>
      <w:r w:rsidRPr="00A2160A">
        <w:fldChar w:fldCharType="begin"/>
      </w:r>
      <w:r w:rsidRPr="00A2160A">
        <w:instrText>HYPERLINK "https://www.phmsa.dot.gov/grants/pipeline/ops-grants-overview"</w:instrText>
      </w:r>
      <w:r w:rsidRPr="00A2160A">
        <w:fldChar w:fldCharType="separate"/>
      </w:r>
    </w:p>
    <w:p w14:paraId="2D5772FB" w14:textId="2B6FC325"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Containers/UBF8T346G9.ms/WebArchiveCopyPasteTempFiles/com.microsoft.Word/Pipeline%202%20%28003%29.jpg?itok=i3IXQzM3" \* MERGEFORMATINET </w:instrText>
      </w:r>
      <w:r w:rsidRPr="00A2160A">
        <w:rPr>
          <w:rStyle w:val="Hyperlink"/>
        </w:rPr>
        <w:fldChar w:fldCharType="separate"/>
      </w:r>
      <w:r w:rsidRPr="00A2160A">
        <w:rPr>
          <w:rStyle w:val="Hyperlink"/>
          <w:noProof/>
        </w:rPr>
        <w:drawing>
          <wp:inline distT="0" distB="0" distL="0" distR="0" wp14:anchorId="238D11D0" wp14:editId="4B344223">
            <wp:extent cx="4879975" cy="4099560"/>
            <wp:effectExtent l="0" t="0" r="0" b="2540"/>
            <wp:docPr id="746396839" name="Picture 29" descr="A pipeline in the woods.">
              <a:hlinkClick xmlns:a="http://schemas.openxmlformats.org/drawingml/2006/main" r:id="rId1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A pipeline in the woods.">
                      <a:hlinkClick r:id="rId1367"/>
                    </pic:cNvPr>
                    <pic:cNvPicPr>
                      <a:picLocks noChangeAspect="1" noChangeArrowheads="1"/>
                    </pic:cNvPicPr>
                  </pic:nvPicPr>
                  <pic:blipFill>
                    <a:blip r:embed="rId1368">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0EE2C800" w14:textId="77777777" w:rsidR="00A2160A" w:rsidRPr="00A2160A" w:rsidRDefault="00A2160A" w:rsidP="00A2160A">
      <w:pPr>
        <w:rPr>
          <w:rStyle w:val="Hyperlink"/>
        </w:rPr>
      </w:pPr>
      <w:r w:rsidRPr="00A2160A">
        <w:rPr>
          <w:rStyle w:val="Hyperlink"/>
        </w:rPr>
        <w:t>Pipeline Safety and Damage Prevention Grants</w:t>
      </w:r>
    </w:p>
    <w:p w14:paraId="2D1F600C" w14:textId="77777777" w:rsidR="00A2160A" w:rsidRPr="00A2160A" w:rsidRDefault="00A2160A" w:rsidP="00A2160A">
      <w:r w:rsidRPr="00A2160A">
        <w:fldChar w:fldCharType="end"/>
      </w:r>
    </w:p>
    <w:p w14:paraId="27B4811B" w14:textId="77777777" w:rsidR="00A2160A" w:rsidRPr="00A2160A" w:rsidRDefault="00A2160A" w:rsidP="00A2160A">
      <w:pPr>
        <w:rPr>
          <w:rStyle w:val="Hyperlink"/>
        </w:rPr>
      </w:pPr>
      <w:r w:rsidRPr="00A2160A">
        <w:fldChar w:fldCharType="begin"/>
      </w:r>
      <w:r w:rsidRPr="00A2160A">
        <w:instrText>HYPERLINK "https://www.transportation.gov/av/grants"</w:instrText>
      </w:r>
      <w:r w:rsidRPr="00A2160A">
        <w:fldChar w:fldCharType="separate"/>
      </w:r>
    </w:p>
    <w:p w14:paraId="52C9ACFE" w14:textId="4350D5EC"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Containers/UBF8T346G9.ms/WebArchiveCopyPasteTempFiles/com.microsoft.Word/shutterstock_4922351.jpg?itok=erP8B7tK" \* MERGEFORMATINET </w:instrText>
      </w:r>
      <w:r w:rsidRPr="00A2160A">
        <w:rPr>
          <w:rStyle w:val="Hyperlink"/>
        </w:rPr>
        <w:fldChar w:fldCharType="separate"/>
      </w:r>
      <w:r w:rsidRPr="00A2160A">
        <w:rPr>
          <w:rStyle w:val="Hyperlink"/>
          <w:noProof/>
        </w:rPr>
        <w:drawing>
          <wp:inline distT="0" distB="0" distL="0" distR="0" wp14:anchorId="75F10BF6" wp14:editId="1C2B7BAC">
            <wp:extent cx="4879975" cy="4099560"/>
            <wp:effectExtent l="0" t="0" r="0" b="2540"/>
            <wp:docPr id="651337867" name="Picture 28" descr="A digital rendering of a street and cars.">
              <a:hlinkClick xmlns:a="http://schemas.openxmlformats.org/drawingml/2006/main" r:id="rId1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A digital rendering of a street and cars.">
                      <a:hlinkClick r:id="rId1369"/>
                    </pic:cNvPr>
                    <pic:cNvPicPr>
                      <a:picLocks noChangeAspect="1" noChangeArrowheads="1"/>
                    </pic:cNvPicPr>
                  </pic:nvPicPr>
                  <pic:blipFill>
                    <a:blip r:embed="rId1370">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1DFE715B" w14:textId="77777777" w:rsidR="00A2160A" w:rsidRPr="00A2160A" w:rsidRDefault="00A2160A" w:rsidP="00A2160A">
      <w:pPr>
        <w:rPr>
          <w:rStyle w:val="Hyperlink"/>
        </w:rPr>
      </w:pPr>
      <w:r w:rsidRPr="00A2160A">
        <w:rPr>
          <w:rStyle w:val="Hyperlink"/>
        </w:rPr>
        <w:t>Automated Driving System Demonstration Grants</w:t>
      </w:r>
    </w:p>
    <w:p w14:paraId="454F64CF" w14:textId="77777777" w:rsidR="00A2160A" w:rsidRPr="00A2160A" w:rsidRDefault="00A2160A" w:rsidP="00A2160A">
      <w:r w:rsidRPr="00A2160A">
        <w:fldChar w:fldCharType="end"/>
      </w:r>
    </w:p>
    <w:p w14:paraId="11DB2E3F" w14:textId="77777777" w:rsidR="00A2160A" w:rsidRPr="00A2160A" w:rsidRDefault="00A2160A" w:rsidP="00A2160A">
      <w:pPr>
        <w:rPr>
          <w:rStyle w:val="Hyperlink"/>
        </w:rPr>
      </w:pPr>
      <w:r w:rsidRPr="00A2160A">
        <w:fldChar w:fldCharType="begin"/>
      </w:r>
      <w:r w:rsidRPr="00A2160A">
        <w:instrText>HYPERLINK "https://www.transportation.gov/BUILDgrants"</w:instrText>
      </w:r>
      <w:r w:rsidRPr="00A2160A">
        <w:fldChar w:fldCharType="separate"/>
      </w:r>
    </w:p>
    <w:p w14:paraId="2089E095" w14:textId="4169AEC0"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Containers/UBF8T346G9.ms/WebArchiveCopyPasteTempFiles/com.microsoft.Word/pipe_man_2.jpg?itok=l5m2Fvjk" \* MERGEFORMATINET </w:instrText>
      </w:r>
      <w:r w:rsidRPr="00A2160A">
        <w:rPr>
          <w:rStyle w:val="Hyperlink"/>
        </w:rPr>
        <w:fldChar w:fldCharType="separate"/>
      </w:r>
      <w:r w:rsidRPr="00A2160A">
        <w:rPr>
          <w:rStyle w:val="Hyperlink"/>
          <w:noProof/>
        </w:rPr>
        <w:drawing>
          <wp:inline distT="0" distB="0" distL="0" distR="0" wp14:anchorId="3B64CD6F" wp14:editId="7816C25E">
            <wp:extent cx="4879975" cy="4099560"/>
            <wp:effectExtent l="0" t="0" r="0" b="2540"/>
            <wp:docPr id="318070733" name="Picture 27" descr="A man in a pipe.">
              <a:hlinkClick xmlns:a="http://schemas.openxmlformats.org/drawingml/2006/main" r:id="rId1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A man in a pipe.">
                      <a:hlinkClick r:id="rId1371"/>
                    </pic:cNvPr>
                    <pic:cNvPicPr>
                      <a:picLocks noChangeAspect="1" noChangeArrowheads="1"/>
                    </pic:cNvPicPr>
                  </pic:nvPicPr>
                  <pic:blipFill>
                    <a:blip r:embed="rId1372">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647988B9" w14:textId="77777777" w:rsidR="00A2160A" w:rsidRPr="00A2160A" w:rsidRDefault="00A2160A" w:rsidP="00A2160A">
      <w:pPr>
        <w:rPr>
          <w:rStyle w:val="Hyperlink"/>
        </w:rPr>
      </w:pPr>
      <w:r w:rsidRPr="00A2160A">
        <w:rPr>
          <w:rStyle w:val="Hyperlink"/>
        </w:rPr>
        <w:t>Better Utilizing Investments to Leverage Development (BUILD) Grants</w:t>
      </w:r>
    </w:p>
    <w:p w14:paraId="257EFDD2" w14:textId="77777777" w:rsidR="00A2160A" w:rsidRPr="00A2160A" w:rsidRDefault="00A2160A" w:rsidP="00A2160A">
      <w:r w:rsidRPr="00A2160A">
        <w:fldChar w:fldCharType="end"/>
      </w:r>
    </w:p>
    <w:p w14:paraId="13DC2840" w14:textId="77777777" w:rsidR="00A2160A" w:rsidRPr="00A2160A" w:rsidRDefault="00A2160A" w:rsidP="00A2160A">
      <w:pPr>
        <w:rPr>
          <w:rStyle w:val="Hyperlink"/>
        </w:rPr>
      </w:pPr>
      <w:r w:rsidRPr="00A2160A">
        <w:fldChar w:fldCharType="begin"/>
      </w:r>
      <w:r w:rsidRPr="00A2160A">
        <w:instrText>HYPERLINK "https://www.transportation.gov/content/university-transportation-centers"</w:instrText>
      </w:r>
      <w:r w:rsidRPr="00A2160A">
        <w:fldChar w:fldCharType="separate"/>
      </w:r>
    </w:p>
    <w:p w14:paraId="0000D341" w14:textId="37317218"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Containers/UBF8T346G9.ms/WebArchiveCopyPasteTempFiles/com.microsoft.Word/uni_0.jpg?itok=RECaA0vJ" \* MERGEFORMATINET </w:instrText>
      </w:r>
      <w:r w:rsidRPr="00A2160A">
        <w:rPr>
          <w:rStyle w:val="Hyperlink"/>
        </w:rPr>
        <w:fldChar w:fldCharType="separate"/>
      </w:r>
      <w:r w:rsidRPr="00A2160A">
        <w:rPr>
          <w:rStyle w:val="Hyperlink"/>
          <w:noProof/>
        </w:rPr>
        <w:drawing>
          <wp:inline distT="0" distB="0" distL="0" distR="0" wp14:anchorId="2529F8E9" wp14:editId="7C3AD553">
            <wp:extent cx="4879975" cy="4099560"/>
            <wp:effectExtent l="0" t="0" r="0" b="2540"/>
            <wp:docPr id="786362952" name="Picture 26" descr="University Transportation Centers">
              <a:hlinkClick xmlns:a="http://schemas.openxmlformats.org/drawingml/2006/main" r:id="rId1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University Transportation Centers">
                      <a:hlinkClick r:id="rId1373"/>
                    </pic:cNvPr>
                    <pic:cNvPicPr>
                      <a:picLocks noChangeAspect="1" noChangeArrowheads="1"/>
                    </pic:cNvPicPr>
                  </pic:nvPicPr>
                  <pic:blipFill>
                    <a:blip r:embed="rId1374">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AB51A56" w14:textId="77777777" w:rsidR="00A2160A" w:rsidRPr="00A2160A" w:rsidRDefault="00A2160A" w:rsidP="00A2160A">
      <w:pPr>
        <w:rPr>
          <w:rStyle w:val="Hyperlink"/>
        </w:rPr>
      </w:pPr>
      <w:r w:rsidRPr="00A2160A">
        <w:rPr>
          <w:rStyle w:val="Hyperlink"/>
        </w:rPr>
        <w:t>University Transportation Centers</w:t>
      </w:r>
    </w:p>
    <w:p w14:paraId="50C03826" w14:textId="77777777" w:rsidR="00A2160A" w:rsidRPr="00A2160A" w:rsidRDefault="00A2160A" w:rsidP="00A2160A">
      <w:r w:rsidRPr="00A2160A">
        <w:fldChar w:fldCharType="end"/>
      </w:r>
    </w:p>
    <w:p w14:paraId="7936E870" w14:textId="77777777" w:rsidR="00A2160A" w:rsidRPr="00A2160A" w:rsidRDefault="00A2160A" w:rsidP="00A2160A">
      <w:pPr>
        <w:rPr>
          <w:b/>
          <w:bCs/>
        </w:rPr>
      </w:pPr>
      <w:r w:rsidRPr="00A2160A">
        <w:rPr>
          <w:b/>
          <w:bCs/>
        </w:rPr>
        <w:t>Other Associated Agencies</w:t>
      </w:r>
    </w:p>
    <w:p w14:paraId="4A7FFA56" w14:textId="77777777" w:rsidR="00A2160A" w:rsidRPr="00A2160A" w:rsidRDefault="00A2160A" w:rsidP="00A2160A">
      <w:hyperlink r:id="rId1375" w:history="1">
        <w:r w:rsidRPr="00A2160A">
          <w:rPr>
            <w:rStyle w:val="Hyperlink"/>
            <w:b/>
            <w:bCs/>
          </w:rPr>
          <w:t>Build America Bureau</w:t>
        </w:r>
      </w:hyperlink>
    </w:p>
    <w:p w14:paraId="2AB3936E" w14:textId="77777777" w:rsidR="00A2160A" w:rsidRPr="00A2160A" w:rsidRDefault="00A2160A" w:rsidP="00A2160A">
      <w:hyperlink r:id="rId1376" w:history="1">
        <w:r w:rsidRPr="00A2160A">
          <w:rPr>
            <w:rStyle w:val="Hyperlink"/>
            <w:b/>
            <w:bCs/>
          </w:rPr>
          <w:t>Grants.Gov</w:t>
        </w:r>
      </w:hyperlink>
    </w:p>
    <w:p w14:paraId="462BA2CD" w14:textId="77777777" w:rsidR="00A2160A" w:rsidRPr="00A2160A" w:rsidRDefault="00A2160A" w:rsidP="00A2160A">
      <w:pPr>
        <w:rPr>
          <w:b/>
          <w:bCs/>
        </w:rPr>
      </w:pPr>
      <w:r w:rsidRPr="00A2160A">
        <w:rPr>
          <w:b/>
          <w:bCs/>
        </w:rPr>
        <w:lastRenderedPageBreak/>
        <w:t>Top Links</w:t>
      </w:r>
    </w:p>
    <w:p w14:paraId="13116306" w14:textId="77777777" w:rsidR="00A2160A" w:rsidRPr="00A2160A" w:rsidRDefault="00A2160A" w:rsidP="00A2160A">
      <w:pPr>
        <w:rPr>
          <w:b/>
          <w:bCs/>
        </w:rPr>
      </w:pPr>
      <w:hyperlink r:id="rId1377" w:history="1">
        <w:r w:rsidRPr="00A2160A">
          <w:rPr>
            <w:rStyle w:val="Hyperlink"/>
            <w:b/>
            <w:bCs/>
          </w:rPr>
          <w:t>Transportation Demonstration Program Grants</w:t>
        </w:r>
      </w:hyperlink>
    </w:p>
    <w:p w14:paraId="1D109AC6" w14:textId="77777777" w:rsidR="00A2160A" w:rsidRPr="00A2160A" w:rsidRDefault="00A2160A" w:rsidP="00A2160A">
      <w:pPr>
        <w:rPr>
          <w:b/>
          <w:bCs/>
        </w:rPr>
      </w:pPr>
      <w:hyperlink r:id="rId1378" w:history="1">
        <w:r w:rsidRPr="00A2160A">
          <w:rPr>
            <w:rStyle w:val="Hyperlink"/>
            <w:b/>
            <w:bCs/>
          </w:rPr>
          <w:t>Port Infrastructure Development Grants</w:t>
        </w:r>
      </w:hyperlink>
    </w:p>
    <w:p w14:paraId="1779BB25" w14:textId="77777777" w:rsidR="00A2160A" w:rsidRDefault="00A2160A" w:rsidP="00A2160A"/>
    <w:p w14:paraId="4623E83F" w14:textId="7FFAA1B0" w:rsidR="00A2160A" w:rsidRDefault="00A2160A" w:rsidP="00A2160A">
      <w:hyperlink r:id="rId1379" w:history="1">
        <w:r w:rsidRPr="00CE599A">
          <w:rPr>
            <w:rStyle w:val="Hyperlink"/>
          </w:rPr>
          <w:t>https://www.transportation.gov/grants</w:t>
        </w:r>
      </w:hyperlink>
    </w:p>
    <w:p w14:paraId="1CD7D18E" w14:textId="77777777" w:rsidR="00A2160A" w:rsidRDefault="00A2160A" w:rsidP="00A2160A"/>
    <w:p w14:paraId="28602172" w14:textId="77777777" w:rsidR="009C2C96" w:rsidRDefault="009C2C96" w:rsidP="009C2C96">
      <w:pPr>
        <w:ind w:left="720"/>
        <w:textAlignment w:val="baseline"/>
        <w:rPr>
          <w:rStyle w:val="Strong"/>
          <w:rFonts w:ascii="Helvetica" w:hAnsi="Helvetica"/>
          <w:color w:val="333333"/>
          <w:bdr w:val="none" w:sz="0" w:space="0" w:color="auto" w:frame="1"/>
        </w:rPr>
      </w:pPr>
    </w:p>
    <w:p w14:paraId="73AA44EE" w14:textId="089CD20B" w:rsidR="00927ED9" w:rsidRPr="00A2160A" w:rsidRDefault="006B0280" w:rsidP="006B0280">
      <w:pPr>
        <w:textAlignment w:val="baseline"/>
        <w:rPr>
          <w:rFonts w:ascii="Helvetica" w:hAnsi="Helvetica"/>
          <w:color w:val="333333"/>
          <w:sz w:val="28"/>
          <w:szCs w:val="28"/>
        </w:rPr>
      </w:pPr>
      <w:r w:rsidRPr="00A2160A">
        <w:rPr>
          <w:rFonts w:ascii="Helvetica" w:hAnsi="Helvetica"/>
          <w:color w:val="333333"/>
          <w:sz w:val="28"/>
          <w:szCs w:val="28"/>
        </w:rPr>
        <w:t xml:space="preserve">DOT has updated the Department’s information providing a federal funding toolkit. </w:t>
      </w:r>
    </w:p>
    <w:p w14:paraId="45275748" w14:textId="77777777" w:rsidR="0098449F" w:rsidRDefault="0098449F" w:rsidP="0098449F">
      <w:pPr>
        <w:pStyle w:val="Heading1"/>
        <w:rPr>
          <w:rFonts w:ascii="Lato" w:hAnsi="Lato"/>
          <w:color w:val="133466"/>
        </w:rPr>
      </w:pPr>
      <w:r>
        <w:rPr>
          <w:rStyle w:val="field"/>
          <w:rFonts w:ascii="Lato" w:hAnsi="Lato"/>
          <w:color w:val="133466"/>
        </w:rPr>
        <w:t>Federal Funding and Financing: Grants</w:t>
      </w:r>
    </w:p>
    <w:p w14:paraId="114C2EF7" w14:textId="3E4366EA" w:rsidR="0098449F" w:rsidRPr="00C2488A" w:rsidRDefault="0098449F" w:rsidP="0098449F">
      <w:pPr>
        <w:pStyle w:val="NormalWeb"/>
        <w:rPr>
          <w:rFonts w:ascii="Helvetica" w:hAnsi="Helvetica"/>
          <w:color w:val="343F4E"/>
        </w:rPr>
      </w:pPr>
      <w:r w:rsidRPr="00C2488A">
        <w:rPr>
          <w:rFonts w:ascii="Helvetica" w:hAnsi="Helvetica"/>
          <w:color w:val="343F4E"/>
        </w:rPr>
        <w:t>This section of the</w:t>
      </w:r>
      <w:r w:rsidRPr="00C2488A">
        <w:rPr>
          <w:rStyle w:val="apple-converted-space"/>
          <w:rFonts w:ascii="Helvetica" w:hAnsi="Helvetica"/>
          <w:color w:val="343F4E"/>
        </w:rPr>
        <w:t> </w:t>
      </w:r>
      <w:hyperlink r:id="rId1380" w:history="1">
        <w:r w:rsidRPr="00C2488A">
          <w:rPr>
            <w:rStyle w:val="Emphasis"/>
            <w:rFonts w:ascii="Helvetica" w:hAnsi="Helvetica"/>
          </w:rPr>
          <w:t>Grant Applicant Toolkit</w:t>
        </w:r>
      </w:hyperlink>
      <w:r w:rsidRPr="00C2488A">
        <w:rPr>
          <w:rStyle w:val="apple-converted-space"/>
          <w:rFonts w:ascii="Helvetica" w:hAnsi="Helvetica"/>
          <w:color w:val="343F4E"/>
        </w:rPr>
        <w:t> </w:t>
      </w:r>
      <w:r w:rsidRPr="00C2488A">
        <w:rPr>
          <w:rFonts w:ascii="Helvetica" w:hAnsi="Helvetica"/>
          <w:color w:val="343F4E"/>
        </w:rPr>
        <w:t>defines what a federal grant is.</w:t>
      </w:r>
    </w:p>
    <w:p w14:paraId="32B269FC"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The following linked sections also explain how a grant differs from several other common types of Federal Government funding and financing: </w:t>
      </w:r>
    </w:p>
    <w:p w14:paraId="0198C17E" w14:textId="77777777" w:rsidR="0098449F" w:rsidRPr="00C2488A" w:rsidRDefault="0098449F" w:rsidP="0098449F">
      <w:pPr>
        <w:numPr>
          <w:ilvl w:val="0"/>
          <w:numId w:val="177"/>
        </w:numPr>
        <w:spacing w:before="100" w:beforeAutospacing="1" w:after="100" w:afterAutospacing="1"/>
        <w:rPr>
          <w:rFonts w:ascii="Helvetica" w:hAnsi="Helvetica"/>
          <w:color w:val="343F4E"/>
        </w:rPr>
      </w:pPr>
      <w:hyperlink r:id="rId1381" w:history="1">
        <w:r w:rsidRPr="00C2488A">
          <w:rPr>
            <w:rStyle w:val="Hyperlink"/>
            <w:rFonts w:ascii="Helvetica" w:hAnsi="Helvetica"/>
            <w:color w:val="800080"/>
          </w:rPr>
          <w:t>How Grants Differ from Other Federal Funding and Financing</w:t>
        </w:r>
      </w:hyperlink>
    </w:p>
    <w:p w14:paraId="5C43A330"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Cooperative Agreements</w:t>
      </w:r>
    </w:p>
    <w:p w14:paraId="29D84CEB"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Loans</w:t>
      </w:r>
    </w:p>
    <w:p w14:paraId="6A0BA890"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Contracts (including public-private partnerships)</w:t>
      </w:r>
    </w:p>
    <w:p w14:paraId="5C4E8A4E" w14:textId="77777777" w:rsidR="0098449F" w:rsidRPr="00C2488A" w:rsidRDefault="0098449F" w:rsidP="0098449F">
      <w:pPr>
        <w:numPr>
          <w:ilvl w:val="0"/>
          <w:numId w:val="177"/>
        </w:numPr>
        <w:spacing w:before="100" w:beforeAutospacing="1" w:after="100" w:afterAutospacing="1"/>
        <w:rPr>
          <w:rFonts w:ascii="Helvetica" w:hAnsi="Helvetica"/>
          <w:color w:val="343F4E"/>
        </w:rPr>
      </w:pPr>
      <w:hyperlink r:id="rId1382" w:history="1">
        <w:r w:rsidRPr="00C2488A">
          <w:rPr>
            <w:rStyle w:val="Hyperlink"/>
            <w:rFonts w:ascii="Helvetica" w:hAnsi="Helvetica"/>
            <w:color w:val="800080"/>
          </w:rPr>
          <w:t>Avoiding Government Grant Scams</w:t>
        </w:r>
      </w:hyperlink>
    </w:p>
    <w:p w14:paraId="4C1CC50D"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What Is a Grant?</w:t>
      </w:r>
    </w:p>
    <w:p w14:paraId="06C06116" w14:textId="1C15ADA5"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Containers/UBF8T346G9.ms/WebArchiveCopyPasteTempFiles/com.microsoft.Word/Grants-defined.png"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58602029" wp14:editId="7BC451E3">
            <wp:extent cx="2575405" cy="2566736"/>
            <wp:effectExtent l="0" t="0" r="3175" b="0"/>
            <wp:docPr id="1730046047" name="Picture 28" descr="Grants: A grant is one of many different forms of financial assistance. A grant is a way the government funds projects to provide public services and stimulate the economy. If completed in compliance with award terms, grants do not have to be repaid to th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Grants: A grant is one of many different forms of financial assistance. A grant is a way the government funds projects to provide public services and stimulate the economy. If completed in compliance with award terms, grants do not have to be repaid to the government."/>
                    <pic:cNvPicPr>
                      <a:picLocks noChangeAspect="1" noChangeArrowheads="1"/>
                    </pic:cNvPicPr>
                  </pic:nvPicPr>
                  <pic:blipFill>
                    <a:blip r:embed="rId1383" cstate="email">
                      <a:extLst>
                        <a:ext uri="{28A0092B-C50C-407E-A947-70E740481C1C}">
                          <a14:useLocalDpi xmlns:a14="http://schemas.microsoft.com/office/drawing/2010/main"/>
                        </a:ext>
                      </a:extLst>
                    </a:blip>
                    <a:srcRect/>
                    <a:stretch>
                      <a:fillRect/>
                    </a:stretch>
                  </pic:blipFill>
                  <pic:spPr bwMode="auto">
                    <a:xfrm>
                      <a:off x="0" y="0"/>
                      <a:ext cx="2591125" cy="2582403"/>
                    </a:xfrm>
                    <a:prstGeom prst="rect">
                      <a:avLst/>
                    </a:prstGeom>
                    <a:noFill/>
                    <a:ln>
                      <a:noFill/>
                    </a:ln>
                  </pic:spPr>
                </pic:pic>
              </a:graphicData>
            </a:graphic>
          </wp:inline>
        </w:drawing>
      </w:r>
      <w:r w:rsidRPr="00C2488A">
        <w:rPr>
          <w:rFonts w:ascii="Helvetica" w:hAnsi="Helvetica"/>
          <w:color w:val="343F4E"/>
        </w:rPr>
        <w:fldChar w:fldCharType="end"/>
      </w:r>
      <w:r w:rsidRPr="00C2488A">
        <w:rPr>
          <w:rFonts w:ascii="Helvetica" w:hAnsi="Helvetica"/>
          <w:color w:val="343F4E"/>
        </w:rPr>
        <w:t>A grant is one of many different forms of financial assistance. A grant is a way the government funds projects to provide public services and stimulate the economy.</w:t>
      </w:r>
    </w:p>
    <w:p w14:paraId="1D5948E9" w14:textId="77777777" w:rsidR="0098449F" w:rsidRPr="00C2488A" w:rsidRDefault="0098449F" w:rsidP="0098449F">
      <w:pPr>
        <w:pStyle w:val="NormalWeb"/>
        <w:rPr>
          <w:rFonts w:ascii="Helvetica" w:hAnsi="Helvetica"/>
          <w:color w:val="343F4E"/>
        </w:rPr>
      </w:pPr>
      <w:r w:rsidRPr="00C2488A">
        <w:rPr>
          <w:rFonts w:ascii="Helvetica" w:hAnsi="Helvetica"/>
          <w:color w:val="343F4E"/>
        </w:rPr>
        <w:t>In the case of USDOT grants or construction grants, federal grants provide funding that is awarded through reimbursable payments.</w:t>
      </w:r>
    </w:p>
    <w:p w14:paraId="054EC3CD" w14:textId="77777777" w:rsidR="0098449F" w:rsidRPr="00C2488A" w:rsidRDefault="0098449F" w:rsidP="0098449F">
      <w:pPr>
        <w:pStyle w:val="NormalWeb"/>
        <w:rPr>
          <w:rFonts w:ascii="Helvetica" w:hAnsi="Helvetica"/>
          <w:color w:val="343F4E"/>
        </w:rPr>
      </w:pPr>
      <w:r w:rsidRPr="00C2488A">
        <w:rPr>
          <w:rFonts w:ascii="Helvetica" w:hAnsi="Helvetica"/>
          <w:color w:val="343F4E"/>
        </w:rPr>
        <w:t>Grants support critical recovery initiatives, innovative research, and many other programs listed in the</w:t>
      </w:r>
      <w:r w:rsidRPr="00C2488A">
        <w:rPr>
          <w:rStyle w:val="apple-converted-space"/>
          <w:rFonts w:ascii="Helvetica" w:hAnsi="Helvetica"/>
          <w:color w:val="343F4E"/>
        </w:rPr>
        <w:t> </w:t>
      </w:r>
      <w:hyperlink r:id="rId1384" w:history="1">
        <w:r w:rsidRPr="00C2488A">
          <w:rPr>
            <w:rStyle w:val="Hyperlink"/>
            <w:rFonts w:ascii="Helvetica" w:hAnsi="Helvetica"/>
            <w:color w:val="800080"/>
          </w:rPr>
          <w:t>Federal assistance listings</w:t>
        </w:r>
      </w:hyperlink>
      <w:r w:rsidRPr="00C2488A">
        <w:rPr>
          <w:rFonts w:ascii="Helvetica" w:hAnsi="Helvetica"/>
          <w:color w:val="343F4E"/>
        </w:rPr>
        <w:t>. The intent of most grants is to fund projects that will benefit specific parts of the population or the community as a whole.</w:t>
      </w:r>
    </w:p>
    <w:p w14:paraId="39BA48F2"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Advantages of Grant Funding</w:t>
      </w:r>
    </w:p>
    <w:p w14:paraId="3A8D2B9B" w14:textId="77777777" w:rsidR="0098449F" w:rsidRPr="00C2488A" w:rsidRDefault="0098449F" w:rsidP="0098449F">
      <w:pPr>
        <w:numPr>
          <w:ilvl w:val="0"/>
          <w:numId w:val="178"/>
        </w:numPr>
        <w:spacing w:before="100" w:beforeAutospacing="1" w:after="100" w:afterAutospacing="1"/>
        <w:rPr>
          <w:rFonts w:ascii="Helvetica" w:hAnsi="Helvetica"/>
          <w:color w:val="343F4E"/>
        </w:rPr>
      </w:pPr>
      <w:r w:rsidRPr="00C2488A">
        <w:rPr>
          <w:rFonts w:ascii="Helvetica" w:hAnsi="Helvetica"/>
          <w:color w:val="343F4E"/>
        </w:rPr>
        <w:t>Grant funding is generally non-repayable once awarded, and project sponsors thus avoid incurring debt or interest expenses if completed successfully.</w:t>
      </w:r>
    </w:p>
    <w:p w14:paraId="54CE9BEB" w14:textId="77777777" w:rsidR="0098449F" w:rsidRPr="00C2488A" w:rsidRDefault="0098449F" w:rsidP="0098449F">
      <w:pPr>
        <w:numPr>
          <w:ilvl w:val="0"/>
          <w:numId w:val="178"/>
        </w:numPr>
        <w:spacing w:before="100" w:beforeAutospacing="1" w:after="100" w:afterAutospacing="1"/>
        <w:rPr>
          <w:rFonts w:ascii="Helvetica" w:hAnsi="Helvetica"/>
          <w:color w:val="343F4E"/>
        </w:rPr>
      </w:pPr>
      <w:r w:rsidRPr="00C2488A">
        <w:rPr>
          <w:rFonts w:ascii="Helvetica" w:hAnsi="Helvetica"/>
          <w:color w:val="343F4E"/>
        </w:rPr>
        <w:t>In some cases, grants may be a lower-risk way of obtaining assistance compared to loan financing, without potentially impacting credit ratings and assets.</w:t>
      </w:r>
    </w:p>
    <w:p w14:paraId="15407292"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lastRenderedPageBreak/>
        <w:t>What Makes a Grant “Competitive”?</w:t>
      </w:r>
    </w:p>
    <w:p w14:paraId="1721EDB1" w14:textId="77777777"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Containers/UBF8T346G9.ms/WebArchiveCopyPasteTempFiles/com.microsoft.Word/Discretionary-Grants_defined.png"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7ABE9B05" wp14:editId="28666884">
            <wp:extent cx="753979" cy="834788"/>
            <wp:effectExtent l="0" t="0" r="0" b="3810"/>
            <wp:docPr id="1916026141" name="Picture 27" descr="Discretionary grants are grants that USDOT awards to eligible applicants through a competitive selection process. Eligible applicants vary by program but may include state, Tribal, and local governments; transit providers; universities; research institutions; law enforcement agencies; nonprofit organizations;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Discretionary grants are grants that USDOT awards to eligible applicants through a competitive selection process. Eligible applicants vary by program but may include state, Tribal, and local governments; transit providers; universities; research institutions; law enforcement agencies; nonprofit organizations; and others."/>
                    <pic:cNvPicPr>
                      <a:picLocks noChangeAspect="1" noChangeArrowheads="1"/>
                    </pic:cNvPicPr>
                  </pic:nvPicPr>
                  <pic:blipFill>
                    <a:blip r:embed="rId1385" cstate="email">
                      <a:extLst>
                        <a:ext uri="{28A0092B-C50C-407E-A947-70E740481C1C}">
                          <a14:useLocalDpi xmlns:a14="http://schemas.microsoft.com/office/drawing/2010/main"/>
                        </a:ext>
                      </a:extLst>
                    </a:blip>
                    <a:srcRect/>
                    <a:stretch>
                      <a:fillRect/>
                    </a:stretch>
                  </pic:blipFill>
                  <pic:spPr bwMode="auto">
                    <a:xfrm>
                      <a:off x="0" y="0"/>
                      <a:ext cx="766423" cy="848566"/>
                    </a:xfrm>
                    <a:prstGeom prst="rect">
                      <a:avLst/>
                    </a:prstGeom>
                    <a:noFill/>
                    <a:ln>
                      <a:noFill/>
                    </a:ln>
                  </pic:spPr>
                </pic:pic>
              </a:graphicData>
            </a:graphic>
          </wp:inline>
        </w:drawing>
      </w:r>
      <w:r w:rsidRPr="00C2488A">
        <w:rPr>
          <w:rFonts w:ascii="Helvetica" w:hAnsi="Helvetica"/>
          <w:color w:val="343F4E"/>
        </w:rPr>
        <w:fldChar w:fldCharType="end"/>
      </w:r>
    </w:p>
    <w:p w14:paraId="6478099A" w14:textId="30D5DA3C" w:rsidR="0098449F" w:rsidRPr="00C2488A" w:rsidRDefault="0098449F" w:rsidP="0098449F">
      <w:pPr>
        <w:pStyle w:val="NormalWeb"/>
        <w:rPr>
          <w:rFonts w:ascii="Helvetica" w:hAnsi="Helvetica"/>
          <w:color w:val="343F4E"/>
        </w:rPr>
      </w:pPr>
      <w:r w:rsidRPr="00C2488A">
        <w:rPr>
          <w:rStyle w:val="Strong"/>
          <w:rFonts w:ascii="Helvetica" w:hAnsi="Helvetica"/>
          <w:color w:val="343F4E"/>
        </w:rPr>
        <w:t>Competitive grants</w:t>
      </w:r>
      <w:r w:rsidRPr="00C2488A">
        <w:rPr>
          <w:rStyle w:val="apple-converted-space"/>
          <w:rFonts w:ascii="Helvetica" w:hAnsi="Helvetica"/>
          <w:color w:val="343F4E"/>
        </w:rPr>
        <w:t> </w:t>
      </w:r>
      <w:r w:rsidRPr="00C2488A">
        <w:rPr>
          <w:rFonts w:ascii="Helvetica" w:hAnsi="Helvetica"/>
          <w:color w:val="343F4E"/>
        </w:rPr>
        <w:t>are grants that USDOT awards to eligible applicants usually through a competitive selection process. Eligible applicants vary based on the specific grant program but may include state, Tribal and local governments, transit providers, universities, research institutions, law enforcement agencies, nonprofit organizations, and others.</w:t>
      </w:r>
    </w:p>
    <w:p w14:paraId="6C154C7B" w14:textId="77777777" w:rsidR="0098449F" w:rsidRPr="00C2488A" w:rsidRDefault="0098449F" w:rsidP="0098449F">
      <w:pPr>
        <w:pStyle w:val="NormalWeb"/>
        <w:rPr>
          <w:rFonts w:ascii="Helvetica" w:hAnsi="Helvetica"/>
          <w:color w:val="343F4E"/>
        </w:rPr>
      </w:pPr>
      <w:r w:rsidRPr="00C2488A">
        <w:rPr>
          <w:rFonts w:ascii="Helvetica" w:hAnsi="Helvetica"/>
          <w:color w:val="343F4E"/>
        </w:rPr>
        <w:t>USDOT administers its competitive grant programs through its operating administrations (OAs or “modes”). Each mode solicits applications and selects projects based on program and applicant eligibility, evaluation criteria, and Departmental or program priorities, therefore making it “competitive”.</w:t>
      </w:r>
    </w:p>
    <w:p w14:paraId="08240E56" w14:textId="77777777" w:rsidR="0098449F" w:rsidRPr="00C2488A" w:rsidRDefault="0098449F" w:rsidP="0098449F">
      <w:pPr>
        <w:pStyle w:val="NormalWeb"/>
        <w:rPr>
          <w:rFonts w:ascii="Helvetica" w:hAnsi="Helvetica"/>
          <w:color w:val="343F4E"/>
        </w:rPr>
      </w:pPr>
      <w:r w:rsidRPr="00C2488A">
        <w:rPr>
          <w:rFonts w:ascii="Helvetica" w:hAnsi="Helvetica"/>
          <w:color w:val="343F4E"/>
        </w:rPr>
        <w:t>Learn more about  </w:t>
      </w:r>
      <w:hyperlink r:id="rId1386" w:history="1">
        <w:r w:rsidRPr="00C2488A">
          <w:rPr>
            <w:rStyle w:val="Hyperlink"/>
            <w:rFonts w:ascii="Helvetica" w:hAnsi="Helvetica"/>
            <w:color w:val="800080"/>
          </w:rPr>
          <w:t>USDOT Competitive Grant Programs, by Mode</w:t>
        </w:r>
      </w:hyperlink>
      <w:r w:rsidRPr="00C2488A">
        <w:rPr>
          <w:rFonts w:ascii="Helvetica" w:hAnsi="Helvetica"/>
          <w:color w:val="343F4E"/>
        </w:rPr>
        <w:t>.</w:t>
      </w:r>
    </w:p>
    <w:p w14:paraId="6A46B243"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Competitive grants also differ from</w:t>
      </w:r>
      <w:r w:rsidRPr="00C2488A">
        <w:rPr>
          <w:rStyle w:val="apple-converted-space"/>
          <w:rFonts w:ascii="Helvetica" w:hAnsi="Helvetica"/>
          <w:color w:val="343F4E"/>
        </w:rPr>
        <w:t> </w:t>
      </w:r>
      <w:r w:rsidRPr="00C2488A">
        <w:rPr>
          <w:rStyle w:val="Strong"/>
          <w:rFonts w:ascii="Helvetica" w:hAnsi="Helvetica"/>
          <w:color w:val="343F4E"/>
        </w:rPr>
        <w:t>block grants</w:t>
      </w:r>
      <w:r w:rsidRPr="00C2488A">
        <w:rPr>
          <w:rStyle w:val="apple-converted-space"/>
          <w:rFonts w:ascii="Helvetica" w:hAnsi="Helvetica"/>
          <w:color w:val="343F4E"/>
        </w:rPr>
        <w:t> </w:t>
      </w:r>
      <w:r w:rsidRPr="00C2488A">
        <w:rPr>
          <w:rFonts w:ascii="Helvetica" w:hAnsi="Helvetica"/>
          <w:color w:val="343F4E"/>
        </w:rPr>
        <w:t>and</w:t>
      </w:r>
      <w:r w:rsidRPr="00C2488A">
        <w:rPr>
          <w:rStyle w:val="apple-converted-space"/>
          <w:rFonts w:ascii="Helvetica" w:hAnsi="Helvetica"/>
          <w:color w:val="343F4E"/>
        </w:rPr>
        <w:t> </w:t>
      </w:r>
      <w:r w:rsidRPr="00C2488A">
        <w:rPr>
          <w:rStyle w:val="Strong"/>
          <w:rFonts w:ascii="Helvetica" w:hAnsi="Helvetica"/>
          <w:color w:val="343F4E"/>
        </w:rPr>
        <w:t>categorical grants</w:t>
      </w:r>
      <w:r w:rsidRPr="00C2488A">
        <w:rPr>
          <w:rFonts w:ascii="Helvetica" w:hAnsi="Helvetica"/>
          <w:color w:val="343F4E"/>
        </w:rPr>
        <w:t>, which are usually distributed as a “pot” to recipients for specific services (the latter type with many restrictions).</w:t>
      </w:r>
    </w:p>
    <w:p w14:paraId="353196F2" w14:textId="77777777" w:rsidR="0098449F" w:rsidRPr="00C2488A" w:rsidRDefault="0098449F" w:rsidP="0098449F">
      <w:pPr>
        <w:pStyle w:val="NormalWeb"/>
        <w:rPr>
          <w:rFonts w:ascii="Helvetica" w:hAnsi="Helvetica"/>
          <w:color w:val="343F4E"/>
        </w:rPr>
      </w:pPr>
      <w:r w:rsidRPr="00C2488A">
        <w:rPr>
          <w:rFonts w:ascii="Helvetica" w:hAnsi="Helvetica"/>
          <w:color w:val="343F4E"/>
        </w:rPr>
        <w:t>Formula grants, block grants, and categorical grants are all considered</w:t>
      </w:r>
      <w:r w:rsidRPr="00C2488A">
        <w:rPr>
          <w:rStyle w:val="apple-converted-space"/>
          <w:rFonts w:ascii="Helvetica" w:hAnsi="Helvetica"/>
          <w:color w:val="343F4E"/>
        </w:rPr>
        <w:t> </w:t>
      </w:r>
      <w:r w:rsidRPr="00C2488A">
        <w:rPr>
          <w:rStyle w:val="Strong"/>
          <w:rFonts w:ascii="Helvetica" w:hAnsi="Helvetica"/>
          <w:color w:val="343F4E"/>
        </w:rPr>
        <w:t>non-competitive</w:t>
      </w:r>
      <w:r w:rsidRPr="00C2488A">
        <w:rPr>
          <w:rStyle w:val="apple-converted-space"/>
          <w:rFonts w:ascii="Helvetica" w:hAnsi="Helvetica"/>
          <w:color w:val="343F4E"/>
        </w:rPr>
        <w:t> </w:t>
      </w:r>
      <w:r w:rsidRPr="00C2488A">
        <w:rPr>
          <w:rFonts w:ascii="Helvetica" w:hAnsi="Helvetica"/>
          <w:color w:val="343F4E"/>
        </w:rPr>
        <w:t>funding sources. Since competitive grants are not awarded to every applicant, they are considered competitive compared to these other types of federal grants.</w:t>
      </w:r>
    </w:p>
    <w:p w14:paraId="4A789D40"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This toolkit focuses on competitive grant programs only but also provides resources for applicants to explore other funding sources, both within and outside of USDOT.</w:t>
      </w:r>
    </w:p>
    <w:p w14:paraId="10358A34"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Non-Competitive Funding Opportunities: Formula Grants</w:t>
      </w:r>
    </w:p>
    <w:p w14:paraId="0A2AE9B1" w14:textId="77777777"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Containers/UBF8T346G9.ms/WebArchiveCopyPasteTempFiles/com.microsoft.Word/Formula-Grants-defined.png"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7D4E1A68" wp14:editId="3B864088">
            <wp:extent cx="882316" cy="913916"/>
            <wp:effectExtent l="0" t="0" r="0" b="635"/>
            <wp:docPr id="1588874169" name="Picture 26" descr="Formula Grants: Formula grants distribute funds to every recipient in a group (such as all 50 states) to accomplish the same purpose. Formula grants are not competitive because the funding amount for each recipient is calculated based on specific parameters set by Congress, such as sta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Formula Grants: Formula grants distribute funds to every recipient in a group (such as all 50 states) to accomplish the same purpose. Formula grants are not competitive because the funding amount for each recipient is calculated based on specific parameters set by Congress, such as state population."/>
                    <pic:cNvPicPr>
                      <a:picLocks noChangeAspect="1" noChangeArrowheads="1"/>
                    </pic:cNvPicPr>
                  </pic:nvPicPr>
                  <pic:blipFill>
                    <a:blip r:embed="rId1387" cstate="email">
                      <a:extLst>
                        <a:ext uri="{28A0092B-C50C-407E-A947-70E740481C1C}">
                          <a14:useLocalDpi xmlns:a14="http://schemas.microsoft.com/office/drawing/2010/main"/>
                        </a:ext>
                      </a:extLst>
                    </a:blip>
                    <a:srcRect/>
                    <a:stretch>
                      <a:fillRect/>
                    </a:stretch>
                  </pic:blipFill>
                  <pic:spPr bwMode="auto">
                    <a:xfrm>
                      <a:off x="0" y="0"/>
                      <a:ext cx="898391" cy="930567"/>
                    </a:xfrm>
                    <a:prstGeom prst="rect">
                      <a:avLst/>
                    </a:prstGeom>
                    <a:noFill/>
                    <a:ln>
                      <a:noFill/>
                    </a:ln>
                  </pic:spPr>
                </pic:pic>
              </a:graphicData>
            </a:graphic>
          </wp:inline>
        </w:drawing>
      </w:r>
      <w:r w:rsidRPr="00C2488A">
        <w:rPr>
          <w:rFonts w:ascii="Helvetica" w:hAnsi="Helvetica"/>
          <w:color w:val="343F4E"/>
        </w:rPr>
        <w:fldChar w:fldCharType="end"/>
      </w:r>
    </w:p>
    <w:p w14:paraId="71039A38" w14:textId="15877F4A" w:rsidR="0098449F" w:rsidRPr="00C2488A" w:rsidRDefault="0098449F" w:rsidP="0098449F">
      <w:pPr>
        <w:pStyle w:val="NormalWeb"/>
        <w:rPr>
          <w:rFonts w:ascii="Helvetica" w:hAnsi="Helvetica"/>
          <w:color w:val="343F4E"/>
        </w:rPr>
      </w:pPr>
      <w:r w:rsidRPr="00C2488A">
        <w:rPr>
          <w:rFonts w:ascii="Helvetica" w:hAnsi="Helvetica"/>
          <w:color w:val="343F4E"/>
        </w:rPr>
        <w:t>The most common non-competitive opportunities offered by federal agencies are </w:t>
      </w:r>
      <w:r w:rsidRPr="00C2488A">
        <w:rPr>
          <w:rStyle w:val="Strong"/>
          <w:rFonts w:ascii="Helvetica" w:hAnsi="Helvetica"/>
          <w:color w:val="343F4E"/>
        </w:rPr>
        <w:t>formula grants</w:t>
      </w:r>
      <w:r w:rsidRPr="00C2488A">
        <w:rPr>
          <w:rFonts w:ascii="Helvetica" w:hAnsi="Helvetica"/>
          <w:color w:val="343F4E"/>
        </w:rPr>
        <w:t>, which distribute funds to every recipient in a group (such as all 50 states) to accomplish the same purpose. These may also be known as federal-aid funds or formula funds.</w:t>
      </w:r>
    </w:p>
    <w:p w14:paraId="3240526D" w14:textId="77777777" w:rsidR="0098449F" w:rsidRPr="00C2488A" w:rsidRDefault="0098449F" w:rsidP="0098449F">
      <w:pPr>
        <w:pStyle w:val="NormalWeb"/>
        <w:rPr>
          <w:rFonts w:ascii="Helvetica" w:hAnsi="Helvetica"/>
          <w:color w:val="343F4E"/>
        </w:rPr>
      </w:pPr>
      <w:r w:rsidRPr="00C2488A">
        <w:rPr>
          <w:rFonts w:ascii="Helvetica" w:hAnsi="Helvetica"/>
          <w:color w:val="343F4E"/>
        </w:rPr>
        <w:t>Formula grants are not competitive because the funding amount for each recipient is calculated based on specific parameters set by Congress, such as state population.</w:t>
      </w:r>
    </w:p>
    <w:p w14:paraId="68A6F1A4" w14:textId="77777777" w:rsidR="0098449F" w:rsidRPr="00C2488A" w:rsidRDefault="0098449F" w:rsidP="0098449F">
      <w:pPr>
        <w:pStyle w:val="NormalWeb"/>
        <w:rPr>
          <w:rFonts w:ascii="Helvetica" w:hAnsi="Helvetica"/>
          <w:color w:val="343F4E"/>
        </w:rPr>
      </w:pPr>
      <w:r w:rsidRPr="00C2488A">
        <w:rPr>
          <w:rFonts w:ascii="Helvetica" w:hAnsi="Helvetica"/>
          <w:color w:val="343F4E"/>
        </w:rPr>
        <w:t>USDOT distributes these formula funds to states, federally recognized Tribal recipients, and transit agencies as primary recipients. When the funds are further allocated to local entities, the primary grant recipient acts as a</w:t>
      </w:r>
      <w:r w:rsidRPr="00C2488A">
        <w:rPr>
          <w:rStyle w:val="apple-converted-space"/>
          <w:rFonts w:ascii="Helvetica" w:hAnsi="Helvetica"/>
          <w:color w:val="343F4E"/>
        </w:rPr>
        <w:t> </w:t>
      </w:r>
      <w:r w:rsidRPr="00C2488A">
        <w:rPr>
          <w:rStyle w:val="Strong"/>
          <w:rFonts w:ascii="Helvetica" w:hAnsi="Helvetica"/>
          <w:color w:val="343F4E"/>
        </w:rPr>
        <w:t>pass-through entity</w:t>
      </w:r>
      <w:r w:rsidRPr="00C2488A">
        <w:rPr>
          <w:rStyle w:val="apple-converted-space"/>
          <w:rFonts w:ascii="Helvetica" w:hAnsi="Helvetica"/>
          <w:color w:val="343F4E"/>
        </w:rPr>
        <w:t> </w:t>
      </w:r>
      <w:r w:rsidRPr="00C2488A">
        <w:rPr>
          <w:rFonts w:ascii="Helvetica" w:hAnsi="Helvetica"/>
          <w:color w:val="343F4E"/>
        </w:rPr>
        <w:t>for the local entity, who becomes a</w:t>
      </w:r>
      <w:r w:rsidRPr="00C2488A">
        <w:rPr>
          <w:rStyle w:val="apple-converted-space"/>
          <w:rFonts w:ascii="Helvetica" w:hAnsi="Helvetica"/>
          <w:color w:val="343F4E"/>
        </w:rPr>
        <w:t> </w:t>
      </w:r>
      <w:r w:rsidRPr="00C2488A">
        <w:rPr>
          <w:rStyle w:val="Strong"/>
          <w:rFonts w:ascii="Helvetica" w:hAnsi="Helvetica"/>
          <w:color w:val="343F4E"/>
        </w:rPr>
        <w:t>subrecipient</w:t>
      </w:r>
      <w:r w:rsidRPr="00C2488A">
        <w:rPr>
          <w:rStyle w:val="apple-converted-space"/>
          <w:rFonts w:ascii="Helvetica" w:hAnsi="Helvetica"/>
          <w:b/>
          <w:bCs/>
          <w:color w:val="343F4E"/>
        </w:rPr>
        <w:t> </w:t>
      </w:r>
      <w:r w:rsidRPr="00C2488A">
        <w:rPr>
          <w:rFonts w:ascii="Helvetica" w:hAnsi="Helvetica"/>
          <w:color w:val="343F4E"/>
        </w:rPr>
        <w:t>for the grant.</w:t>
      </w:r>
    </w:p>
    <w:p w14:paraId="67911CCF"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Formula Grant Examples</w:t>
      </w:r>
    </w:p>
    <w:p w14:paraId="450B112F" w14:textId="77777777" w:rsidR="0098449F" w:rsidRPr="00C2488A" w:rsidRDefault="0098449F" w:rsidP="0098449F">
      <w:pPr>
        <w:pStyle w:val="NormalWeb"/>
        <w:rPr>
          <w:rFonts w:ascii="Helvetica" w:hAnsi="Helvetica"/>
          <w:color w:val="343F4E"/>
        </w:rPr>
      </w:pPr>
      <w:r w:rsidRPr="00C2488A">
        <w:rPr>
          <w:rFonts w:ascii="Helvetica" w:hAnsi="Helvetica"/>
          <w:color w:val="343F4E"/>
        </w:rPr>
        <w:t>Examples of formula grants include the</w:t>
      </w:r>
      <w:r w:rsidRPr="00C2488A">
        <w:rPr>
          <w:rStyle w:val="apple-converted-space"/>
          <w:rFonts w:ascii="Helvetica" w:hAnsi="Helvetica"/>
          <w:color w:val="343F4E"/>
        </w:rPr>
        <w:t> </w:t>
      </w:r>
      <w:hyperlink r:id="rId1388" w:history="1">
        <w:r w:rsidRPr="00C2488A">
          <w:rPr>
            <w:rStyle w:val="Hyperlink"/>
            <w:rFonts w:ascii="Helvetica" w:hAnsi="Helvetica"/>
            <w:color w:val="800080"/>
          </w:rPr>
          <w:t>Formula Grants for Rural Areas</w:t>
        </w:r>
      </w:hyperlink>
      <w:r w:rsidRPr="00C2488A">
        <w:rPr>
          <w:rStyle w:val="apple-converted-space"/>
          <w:rFonts w:ascii="Helvetica" w:hAnsi="Helvetica"/>
          <w:color w:val="343F4E"/>
        </w:rPr>
        <w:t> </w:t>
      </w:r>
      <w:r w:rsidRPr="00C2488A">
        <w:rPr>
          <w:rFonts w:ascii="Helvetica" w:hAnsi="Helvetica"/>
          <w:color w:val="343F4E"/>
        </w:rPr>
        <w:t>(Section 5311),</w:t>
      </w:r>
      <w:r w:rsidRPr="00C2488A">
        <w:rPr>
          <w:rStyle w:val="apple-converted-space"/>
          <w:rFonts w:ascii="Helvetica" w:hAnsi="Helvetica"/>
          <w:color w:val="343F4E"/>
        </w:rPr>
        <w:t> </w:t>
      </w:r>
      <w:hyperlink r:id="rId1389" w:history="1">
        <w:r w:rsidRPr="00C2488A">
          <w:rPr>
            <w:rStyle w:val="Hyperlink"/>
            <w:rFonts w:ascii="Helvetica" w:hAnsi="Helvetica"/>
            <w:color w:val="800080"/>
          </w:rPr>
          <w:t>Enhanced Mobility of Seniors and Individuals with Disabilities</w:t>
        </w:r>
      </w:hyperlink>
      <w:r w:rsidRPr="00C2488A">
        <w:rPr>
          <w:rStyle w:val="apple-converted-space"/>
          <w:rFonts w:ascii="Helvetica" w:hAnsi="Helvetica"/>
          <w:color w:val="343F4E"/>
        </w:rPr>
        <w:t> </w:t>
      </w:r>
      <w:r w:rsidRPr="00C2488A">
        <w:rPr>
          <w:rFonts w:ascii="Helvetica" w:hAnsi="Helvetica"/>
          <w:color w:val="343F4E"/>
        </w:rPr>
        <w:t>(Section 5310), and</w:t>
      </w:r>
      <w:r w:rsidRPr="00C2488A">
        <w:rPr>
          <w:rStyle w:val="apple-converted-space"/>
          <w:rFonts w:ascii="Helvetica" w:hAnsi="Helvetica"/>
          <w:color w:val="343F4E"/>
        </w:rPr>
        <w:t> </w:t>
      </w:r>
      <w:hyperlink r:id="rId1390" w:history="1">
        <w:r w:rsidRPr="00C2488A">
          <w:rPr>
            <w:rStyle w:val="Hyperlink"/>
            <w:rFonts w:ascii="Helvetica" w:hAnsi="Helvetica"/>
            <w:color w:val="800080"/>
          </w:rPr>
          <w:t xml:space="preserve">Grants for Buses and Bus </w:t>
        </w:r>
        <w:r w:rsidRPr="00C2488A">
          <w:rPr>
            <w:rStyle w:val="Hyperlink"/>
            <w:rFonts w:ascii="Helvetica" w:hAnsi="Helvetica"/>
            <w:color w:val="800080"/>
          </w:rPr>
          <w:lastRenderedPageBreak/>
          <w:t>Facilities Formula Program</w:t>
        </w:r>
      </w:hyperlink>
      <w:r w:rsidRPr="00C2488A">
        <w:rPr>
          <w:rStyle w:val="apple-converted-space"/>
          <w:rFonts w:ascii="Helvetica" w:hAnsi="Helvetica"/>
          <w:color w:val="343F4E"/>
        </w:rPr>
        <w:t> </w:t>
      </w:r>
      <w:r w:rsidRPr="00C2488A">
        <w:rPr>
          <w:rFonts w:ascii="Helvetica" w:hAnsi="Helvetica"/>
          <w:color w:val="343F4E"/>
        </w:rPr>
        <w:t>(Section 5339[a]) issued by the USDOT Federal Transit Administration (FTA).</w:t>
      </w:r>
    </w:p>
    <w:p w14:paraId="549F05B3"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For More Information on Formula Grants, Contact Your State DOT</w:t>
      </w:r>
    </w:p>
    <w:p w14:paraId="73AA84C2"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Contact your state DOT for more information about available highway-related formula grant funding programs and opportunities for formula grant subrecipients.</w:t>
      </w:r>
    </w:p>
    <w:p w14:paraId="6FB3F36B" w14:textId="77777777" w:rsidR="0098449F" w:rsidRPr="00C2488A" w:rsidRDefault="0098449F" w:rsidP="0098449F">
      <w:pPr>
        <w:pStyle w:val="NormalWeb"/>
        <w:rPr>
          <w:rFonts w:ascii="Helvetica" w:hAnsi="Helvetica"/>
          <w:color w:val="343F4E"/>
        </w:rPr>
      </w:pPr>
      <w:hyperlink r:id="rId1391" w:history="1">
        <w:r w:rsidRPr="00C2488A">
          <w:rPr>
            <w:rStyle w:val="Hyperlink"/>
            <w:rFonts w:ascii="Helvetica" w:hAnsi="Helvetica"/>
            <w:color w:val="800080"/>
          </w:rPr>
          <w:t>Access a list of all state Departments of Transportation</w:t>
        </w:r>
      </w:hyperlink>
      <w:r w:rsidRPr="00C2488A">
        <w:rPr>
          <w:rFonts w:ascii="Helvetica" w:hAnsi="Helvetica"/>
          <w:color w:val="343F4E"/>
          <w:u w:val="single"/>
        </w:rPr>
        <w:t>,</w:t>
      </w:r>
      <w:r w:rsidRPr="00C2488A">
        <w:rPr>
          <w:rStyle w:val="apple-converted-space"/>
          <w:rFonts w:ascii="Helvetica" w:hAnsi="Helvetica"/>
          <w:color w:val="343F4E"/>
        </w:rPr>
        <w:t> </w:t>
      </w:r>
      <w:r w:rsidRPr="00C2488A">
        <w:rPr>
          <w:rFonts w:ascii="Helvetica" w:hAnsi="Helvetica"/>
          <w:color w:val="343F4E"/>
        </w:rPr>
        <w:t>provided by FHWA.</w:t>
      </w:r>
    </w:p>
    <w:p w14:paraId="658E541E"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How Federal Grants Are Announced</w:t>
      </w:r>
    </w:p>
    <w:p w14:paraId="203DF3AB" w14:textId="77777777" w:rsidR="0098449F" w:rsidRPr="00C2488A" w:rsidRDefault="0098449F" w:rsidP="0098449F">
      <w:pPr>
        <w:pStyle w:val="NormalWeb"/>
        <w:rPr>
          <w:rFonts w:ascii="Helvetica" w:hAnsi="Helvetica"/>
          <w:color w:val="343F4E"/>
        </w:rPr>
      </w:pPr>
      <w:r w:rsidRPr="00C2488A">
        <w:rPr>
          <w:rFonts w:ascii="Helvetica" w:hAnsi="Helvetica"/>
          <w:color w:val="343F4E"/>
        </w:rPr>
        <w:t>Federal grant opportunities are announced during different phases of the grant cycle via a publicly available document that goes by one of the following names:</w:t>
      </w:r>
    </w:p>
    <w:p w14:paraId="03B9A8C3"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Notice of Funding Opportunity (NOFO)</w:t>
      </w:r>
    </w:p>
    <w:p w14:paraId="048BF8D1"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Notice of Funding Availability (NOFA)</w:t>
      </w:r>
    </w:p>
    <w:p w14:paraId="08D51157"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Funding Opportunity Announcement (FOA)</w:t>
      </w:r>
    </w:p>
    <w:p w14:paraId="7106FEE9" w14:textId="77777777" w:rsidR="0098449F" w:rsidRPr="00C2488A" w:rsidRDefault="0098449F" w:rsidP="0098449F">
      <w:pPr>
        <w:pStyle w:val="NormalWeb"/>
        <w:rPr>
          <w:rFonts w:ascii="Helvetica" w:hAnsi="Helvetica"/>
          <w:color w:val="343F4E"/>
        </w:rPr>
      </w:pPr>
      <w:r w:rsidRPr="00C2488A">
        <w:rPr>
          <w:rFonts w:ascii="Helvetica" w:hAnsi="Helvetica"/>
          <w:color w:val="343F4E"/>
        </w:rPr>
        <w:t>Opportunities are frequently announced via</w:t>
      </w:r>
      <w:r w:rsidRPr="00C2488A">
        <w:rPr>
          <w:rStyle w:val="apple-converted-space"/>
          <w:rFonts w:ascii="Helvetica" w:hAnsi="Helvetica"/>
          <w:color w:val="343F4E"/>
        </w:rPr>
        <w:t> </w:t>
      </w:r>
      <w:hyperlink r:id="rId1392" w:history="1">
        <w:r w:rsidRPr="00C2488A">
          <w:rPr>
            <w:rStyle w:val="Hyperlink"/>
            <w:rFonts w:ascii="Helvetica" w:hAnsi="Helvetica"/>
            <w:color w:val="800080"/>
          </w:rPr>
          <w:t>USDOT Press Releases</w:t>
        </w:r>
      </w:hyperlink>
      <w:r w:rsidRPr="00C2488A">
        <w:rPr>
          <w:rFonts w:ascii="Helvetica" w:hAnsi="Helvetica"/>
          <w:color w:val="343F4E"/>
        </w:rPr>
        <w:t>, can often be found on the</w:t>
      </w:r>
      <w:r w:rsidRPr="00C2488A">
        <w:rPr>
          <w:rStyle w:val="apple-converted-space"/>
          <w:rFonts w:ascii="Helvetica" w:hAnsi="Helvetica"/>
          <w:color w:val="343F4E"/>
        </w:rPr>
        <w:t> </w:t>
      </w:r>
      <w:hyperlink r:id="rId1393" w:history="1">
        <w:r w:rsidRPr="00C2488A">
          <w:rPr>
            <w:rStyle w:val="Hyperlink"/>
            <w:rFonts w:ascii="Helvetica" w:hAnsi="Helvetica"/>
            <w:color w:val="800080"/>
          </w:rPr>
          <w:t>Federal Register under the USDOT Notices</w:t>
        </w:r>
      </w:hyperlink>
      <w:r w:rsidRPr="00C2488A">
        <w:rPr>
          <w:rFonts w:ascii="Helvetica" w:hAnsi="Helvetica"/>
          <w:color w:val="343F4E"/>
          <w:u w:val="single"/>
        </w:rPr>
        <w:t>,</w:t>
      </w:r>
      <w:r w:rsidRPr="00C2488A">
        <w:rPr>
          <w:rStyle w:val="apple-converted-space"/>
          <w:rFonts w:ascii="Helvetica" w:hAnsi="Helvetica"/>
          <w:color w:val="343F4E"/>
        </w:rPr>
        <w:t> </w:t>
      </w:r>
      <w:r w:rsidRPr="00C2488A">
        <w:rPr>
          <w:rFonts w:ascii="Helvetica" w:hAnsi="Helvetica"/>
          <w:color w:val="343F4E"/>
        </w:rPr>
        <w:t>are posted on agency websites, and are made available for access on</w:t>
      </w:r>
      <w:r w:rsidRPr="00C2488A">
        <w:rPr>
          <w:rStyle w:val="apple-converted-space"/>
          <w:rFonts w:ascii="Helvetica" w:hAnsi="Helvetica"/>
          <w:color w:val="343F4E"/>
        </w:rPr>
        <w:t> </w:t>
      </w:r>
      <w:hyperlink r:id="rId1394" w:history="1">
        <w:r w:rsidRPr="00C2488A">
          <w:rPr>
            <w:rStyle w:val="Hyperlink"/>
            <w:rFonts w:ascii="Helvetica" w:hAnsi="Helvetica"/>
            <w:color w:val="800080"/>
          </w:rPr>
          <w:t>Grants.gov</w:t>
        </w:r>
      </w:hyperlink>
      <w:r w:rsidRPr="00C2488A">
        <w:rPr>
          <w:rFonts w:ascii="Helvetica" w:hAnsi="Helvetica"/>
          <w:color w:val="343F4E"/>
        </w:rPr>
        <w:t>.</w:t>
      </w:r>
    </w:p>
    <w:p w14:paraId="346E1559"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Where Does Grant Money Come From?</w:t>
      </w:r>
    </w:p>
    <w:p w14:paraId="7E35D5F7"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Congress, the Legislative Branch of government (elected by citizens), proposes appropriations of taxpayer funds for government functions, including for federal agencies in the Executive Branch of government (like USDOT). The President (chosen through the electors of the electoral college voted by the citizens) must then sign these appropriations bills into law (effectively agreeing with Congress) before these funds are made available to agencies. Agencies then distribute funding through grant programs.</w:t>
      </w:r>
    </w:p>
    <w:p w14:paraId="725E4E60" w14:textId="77777777" w:rsidR="0098449F" w:rsidRPr="00C2488A" w:rsidRDefault="0098449F" w:rsidP="0098449F">
      <w:pPr>
        <w:pStyle w:val="NormalWeb"/>
        <w:rPr>
          <w:rFonts w:ascii="Helvetica" w:hAnsi="Helvetica"/>
          <w:color w:val="343F4E"/>
        </w:rPr>
      </w:pPr>
      <w:hyperlink r:id="rId1395" w:history="1">
        <w:r w:rsidRPr="00C2488A">
          <w:rPr>
            <w:rStyle w:val="Hyperlink"/>
            <w:rFonts w:ascii="Helvetica" w:hAnsi="Helvetica"/>
            <w:color w:val="800080"/>
          </w:rPr>
          <w:t>See a full list of federal agencies that provide grant funding</w:t>
        </w:r>
      </w:hyperlink>
      <w:r w:rsidRPr="00C2488A">
        <w:rPr>
          <w:rStyle w:val="apple-converted-space"/>
          <w:rFonts w:ascii="Helvetica" w:hAnsi="Helvetica"/>
          <w:color w:val="343F4E"/>
        </w:rPr>
        <w:t> </w:t>
      </w:r>
      <w:r w:rsidRPr="00C2488A">
        <w:rPr>
          <w:rFonts w:ascii="Helvetica" w:hAnsi="Helvetica"/>
          <w:color w:val="343F4E"/>
        </w:rPr>
        <w:t>(also called “grant-making agencies”).</w:t>
      </w:r>
    </w:p>
    <w:p w14:paraId="26F1BD6D" w14:textId="77777777" w:rsidR="0098449F" w:rsidRPr="00C2488A" w:rsidRDefault="0098449F" w:rsidP="0098449F">
      <w:pPr>
        <w:pStyle w:val="NormalWeb"/>
        <w:rPr>
          <w:rFonts w:ascii="Helvetica" w:hAnsi="Helvetica"/>
          <w:color w:val="343F4E"/>
        </w:rPr>
      </w:pPr>
      <w:r w:rsidRPr="00C2488A">
        <w:rPr>
          <w:rFonts w:ascii="Helvetica" w:hAnsi="Helvetica"/>
          <w:color w:val="343F4E"/>
        </w:rPr>
        <w:t>In 2021, members from both major Congressional parties came together to pass the Infrastructure Investment and Jobs Act (IIJA), more commonly called the</w:t>
      </w:r>
      <w:r w:rsidRPr="00C2488A">
        <w:rPr>
          <w:rStyle w:val="apple-converted-space"/>
          <w:rFonts w:ascii="Helvetica" w:hAnsi="Helvetica"/>
          <w:color w:val="343F4E"/>
        </w:rPr>
        <w:t> </w:t>
      </w:r>
      <w:hyperlink r:id="rId1396" w:history="1">
        <w:r w:rsidRPr="00C2488A">
          <w:rPr>
            <w:rStyle w:val="Hyperlink"/>
            <w:rFonts w:ascii="Helvetica" w:hAnsi="Helvetica"/>
            <w:color w:val="800080"/>
          </w:rPr>
          <w:t>Bipartisan Infrastructure Law (BIL)</w:t>
        </w:r>
      </w:hyperlink>
      <w:r w:rsidRPr="00C2488A">
        <w:rPr>
          <w:rFonts w:ascii="Helvetica" w:hAnsi="Helvetica"/>
          <w:color w:val="343F4E"/>
        </w:rPr>
        <w:t>, signed by President Biden, which provided $1.2 trillion for transportation and infrastructure. Of that total, $550 billion is going toward new federal investments in America’s infrastructure.</w:t>
      </w:r>
    </w:p>
    <w:p w14:paraId="22FCBE83"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This new funding has allowed USDOT and other federal agencies to award new competitive grants for funding transportation infrastructure improvements, many of which are outlined here in the</w:t>
      </w:r>
      <w:r w:rsidRPr="00C2488A">
        <w:rPr>
          <w:rStyle w:val="apple-converted-space"/>
          <w:rFonts w:ascii="Helvetica" w:hAnsi="Helvetica"/>
          <w:color w:val="343F4E"/>
        </w:rPr>
        <w:t> </w:t>
      </w:r>
      <w:r w:rsidRPr="00C2488A">
        <w:rPr>
          <w:rStyle w:val="Emphasis"/>
          <w:rFonts w:ascii="Helvetica" w:hAnsi="Helvetica"/>
          <w:color w:val="343F4E"/>
        </w:rPr>
        <w:t>Grant Applicant Toolkit</w:t>
      </w:r>
      <w:r w:rsidRPr="00C2488A">
        <w:rPr>
          <w:rFonts w:ascii="Helvetica" w:hAnsi="Helvetica"/>
          <w:color w:val="343F4E"/>
        </w:rPr>
        <w:t>.</w:t>
      </w:r>
    </w:p>
    <w:p w14:paraId="55257F1B"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Learn More and Get Help Applying</w:t>
      </w:r>
    </w:p>
    <w:p w14:paraId="1A8A0EA5"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Grants.gov</w:t>
      </w:r>
    </w:p>
    <w:p w14:paraId="3D608FA2" w14:textId="77777777" w:rsidR="0098449F" w:rsidRPr="00C2488A" w:rsidRDefault="0098449F" w:rsidP="0098449F">
      <w:pPr>
        <w:pStyle w:val="NormalWeb"/>
        <w:rPr>
          <w:rFonts w:ascii="Helvetica" w:hAnsi="Helvetica"/>
          <w:color w:val="343F4E"/>
        </w:rPr>
      </w:pPr>
      <w:r w:rsidRPr="00C2488A">
        <w:rPr>
          <w:rFonts w:ascii="Helvetica" w:hAnsi="Helvetica"/>
          <w:color w:val="343F4E"/>
        </w:rPr>
        <w:t>To learn more about federal grants—including grant eligibility, grant writing, and applications—please visit Grants.gov’s</w:t>
      </w:r>
      <w:r w:rsidRPr="00C2488A">
        <w:rPr>
          <w:rStyle w:val="apple-converted-space"/>
          <w:rFonts w:ascii="Helvetica" w:hAnsi="Helvetica"/>
          <w:color w:val="343F4E"/>
        </w:rPr>
        <w:t> </w:t>
      </w:r>
      <w:hyperlink r:id="rId1397" w:history="1">
        <w:r w:rsidRPr="00C2488A">
          <w:rPr>
            <w:rStyle w:val="Hyperlink"/>
            <w:rFonts w:ascii="Helvetica" w:hAnsi="Helvetica"/>
            <w:color w:val="800080"/>
          </w:rPr>
          <w:t>Community Blog</w:t>
        </w:r>
      </w:hyperlink>
      <w:r w:rsidRPr="00C2488A">
        <w:rPr>
          <w:rStyle w:val="apple-converted-space"/>
          <w:rFonts w:ascii="Helvetica" w:hAnsi="Helvetica"/>
          <w:color w:val="343F4E"/>
        </w:rPr>
        <w:t> </w:t>
      </w:r>
      <w:r w:rsidRPr="00C2488A">
        <w:rPr>
          <w:rFonts w:ascii="Helvetica" w:hAnsi="Helvetica"/>
          <w:color w:val="343F4E"/>
        </w:rPr>
        <w:t>and</w:t>
      </w:r>
      <w:r w:rsidRPr="00C2488A">
        <w:rPr>
          <w:rStyle w:val="apple-converted-space"/>
          <w:rFonts w:ascii="Helvetica" w:hAnsi="Helvetica"/>
          <w:color w:val="343F4E"/>
        </w:rPr>
        <w:t> </w:t>
      </w:r>
      <w:hyperlink r:id="rId1398" w:history="1">
        <w:r w:rsidRPr="00C2488A">
          <w:rPr>
            <w:rStyle w:val="Hyperlink"/>
            <w:rFonts w:ascii="Helvetica" w:hAnsi="Helvetica"/>
            <w:color w:val="800080"/>
          </w:rPr>
          <w:t>Grants 101</w:t>
        </w:r>
      </w:hyperlink>
      <w:r w:rsidRPr="00C2488A">
        <w:rPr>
          <w:rStyle w:val="apple-converted-space"/>
          <w:rFonts w:ascii="Helvetica" w:hAnsi="Helvetica"/>
          <w:color w:val="343F4E"/>
        </w:rPr>
        <w:t> </w:t>
      </w:r>
      <w:r w:rsidRPr="00C2488A">
        <w:rPr>
          <w:rFonts w:ascii="Helvetica" w:hAnsi="Helvetica"/>
          <w:color w:val="343F4E"/>
        </w:rPr>
        <w:t>pages.</w:t>
      </w:r>
    </w:p>
    <w:p w14:paraId="3C72FC77"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DOT Navigator</w:t>
      </w:r>
    </w:p>
    <w:p w14:paraId="224C2711" w14:textId="77777777" w:rsidR="0098449F" w:rsidRPr="00C2488A" w:rsidRDefault="0098449F" w:rsidP="0098449F">
      <w:pPr>
        <w:pStyle w:val="NormalWeb"/>
        <w:rPr>
          <w:rFonts w:ascii="Helvetica" w:hAnsi="Helvetica"/>
          <w:color w:val="343F4E"/>
        </w:rPr>
      </w:pPr>
      <w:r w:rsidRPr="00C2488A">
        <w:rPr>
          <w:rFonts w:ascii="Helvetica" w:hAnsi="Helvetica"/>
          <w:color w:val="343F4E"/>
        </w:rPr>
        <w:t>Within USDOT, the</w:t>
      </w:r>
      <w:r w:rsidRPr="00C2488A">
        <w:rPr>
          <w:rStyle w:val="apple-converted-space"/>
          <w:rFonts w:ascii="Helvetica" w:hAnsi="Helvetica"/>
          <w:color w:val="343F4E"/>
        </w:rPr>
        <w:t> </w:t>
      </w:r>
      <w:hyperlink r:id="rId1399" w:history="1">
        <w:r w:rsidRPr="00C2488A">
          <w:rPr>
            <w:rStyle w:val="Hyperlink"/>
            <w:rFonts w:ascii="Helvetica" w:hAnsi="Helvetica"/>
            <w:color w:val="800080"/>
          </w:rPr>
          <w:t>DOT Navigator</w:t>
        </w:r>
      </w:hyperlink>
      <w:r w:rsidRPr="00C2488A">
        <w:rPr>
          <w:rStyle w:val="apple-converted-space"/>
          <w:rFonts w:ascii="Helvetica" w:hAnsi="Helvetica"/>
          <w:color w:val="343F4E"/>
        </w:rPr>
        <w:t> </w:t>
      </w:r>
      <w:r w:rsidRPr="00C2488A">
        <w:rPr>
          <w:rFonts w:ascii="Helvetica" w:hAnsi="Helvetica"/>
          <w:color w:val="343F4E"/>
        </w:rPr>
        <w:t>can help individuals and organizations apply for grants, and plan for and deliver transformative infrastructure projects and services.</w:t>
      </w:r>
    </w:p>
    <w:p w14:paraId="5E8375BD" w14:textId="77777777" w:rsidR="0098449F" w:rsidRPr="00C2488A" w:rsidRDefault="0098449F" w:rsidP="0098449F">
      <w:pPr>
        <w:pStyle w:val="NormalWeb"/>
        <w:rPr>
          <w:rFonts w:ascii="Helvetica" w:hAnsi="Helvetica"/>
          <w:color w:val="343F4E"/>
        </w:rPr>
      </w:pPr>
      <w:r w:rsidRPr="00C2488A">
        <w:rPr>
          <w:rFonts w:ascii="Helvetica" w:hAnsi="Helvetica"/>
          <w:color w:val="343F4E"/>
        </w:rPr>
        <w:lastRenderedPageBreak/>
        <w:t>The online site provides:</w:t>
      </w:r>
    </w:p>
    <w:p w14:paraId="7448C732"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General information for developing grant applications and understanding frequently required documents.</w:t>
      </w:r>
    </w:p>
    <w:p w14:paraId="270ECCD1"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Contacts to USDOT regional and field offices.</w:t>
      </w:r>
    </w:p>
    <w:p w14:paraId="7DD426F1"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A searchable menu of technical assistance resources available to help new and repeat grant recipients realize their communities’ vision for moving goods and people safely, efficiently, sustainably, and equitably.</w:t>
      </w:r>
    </w:p>
    <w:p w14:paraId="4EE6F485" w14:textId="77777777" w:rsidR="0098449F" w:rsidRPr="00C2488A" w:rsidRDefault="0098449F" w:rsidP="0098449F">
      <w:pPr>
        <w:pStyle w:val="NormalWeb"/>
        <w:rPr>
          <w:rFonts w:ascii="Helvetica" w:hAnsi="Helvetica"/>
          <w:color w:val="343F4E"/>
        </w:rPr>
      </w:pPr>
      <w:r w:rsidRPr="00C2488A">
        <w:rPr>
          <w:rFonts w:ascii="Helvetica" w:hAnsi="Helvetica"/>
          <w:color w:val="343F4E"/>
        </w:rPr>
        <w:t>Many of the Navigator resources are available in Spanish.</w:t>
      </w:r>
    </w:p>
    <w:p w14:paraId="0D3F6DA8" w14:textId="77777777" w:rsidR="0098449F" w:rsidRPr="00C2488A" w:rsidRDefault="0098449F" w:rsidP="0098449F">
      <w:pPr>
        <w:pStyle w:val="NormalWeb"/>
        <w:rPr>
          <w:rFonts w:ascii="Helvetica" w:hAnsi="Helvetica"/>
          <w:color w:val="343F4E"/>
        </w:rPr>
      </w:pPr>
      <w:r w:rsidRPr="00C2488A">
        <w:rPr>
          <w:rFonts w:ascii="Helvetica" w:hAnsi="Helvetica"/>
          <w:color w:val="343F4E"/>
        </w:rPr>
        <w:t>Applicants of all grant experience levels can find best practices and other guidance on the DOT Navigator that will help them get started.</w:t>
      </w:r>
    </w:p>
    <w:p w14:paraId="555E899E" w14:textId="77777777" w:rsidR="0098449F" w:rsidRPr="00C2488A" w:rsidRDefault="00B56628" w:rsidP="0098449F">
      <w:pPr>
        <w:rPr>
          <w:rFonts w:ascii="Helvetica" w:hAnsi="Helvetica"/>
          <w:color w:val="343F4E"/>
        </w:rPr>
      </w:pPr>
      <w:r>
        <w:rPr>
          <w:rFonts w:ascii="Helvetica" w:hAnsi="Helvetica"/>
          <w:noProof/>
          <w:color w:val="343F4E"/>
        </w:rPr>
        <w:pict w14:anchorId="28BCC06A">
          <v:rect id="_x0000_i1027" alt="" style="width:468pt;height:.05pt;mso-width-percent:0;mso-height-percent:0;mso-width-percent:0;mso-height-percent:0" o:hralign="center" o:hrstd="t" o:hr="t" fillcolor="#a0a0a0" stroked="f"/>
        </w:pict>
      </w:r>
    </w:p>
    <w:p w14:paraId="26D24618" w14:textId="77777777" w:rsidR="0098449F" w:rsidRPr="00C2488A" w:rsidRDefault="0098449F" w:rsidP="0098449F">
      <w:pPr>
        <w:pStyle w:val="z-TopofForm"/>
        <w:rPr>
          <w:rFonts w:ascii="Helvetica" w:hAnsi="Helvetica"/>
          <w:sz w:val="24"/>
          <w:szCs w:val="24"/>
        </w:rPr>
      </w:pPr>
      <w:r w:rsidRPr="00C2488A">
        <w:rPr>
          <w:rFonts w:ascii="Helvetica" w:hAnsi="Helvetica"/>
          <w:sz w:val="24"/>
          <w:szCs w:val="24"/>
        </w:rPr>
        <w:t>Top of Form</w:t>
      </w:r>
    </w:p>
    <w:p w14:paraId="6BD7DC6F" w14:textId="77777777" w:rsidR="0098449F" w:rsidRPr="00C2488A" w:rsidRDefault="0098449F" w:rsidP="0098449F">
      <w:pPr>
        <w:rPr>
          <w:rFonts w:ascii="Helvetica" w:hAnsi="Helvetica"/>
          <w:color w:val="343F4E"/>
        </w:rPr>
      </w:pPr>
      <w:r w:rsidRPr="00C2488A">
        <w:rPr>
          <w:rFonts w:ascii="Helvetica" w:hAnsi="Helvetica"/>
          <w:color w:val="343F4E"/>
        </w:rPr>
        <w:t>Email Updates</w:t>
      </w:r>
      <w:r w:rsidRPr="00C2488A">
        <w:rPr>
          <w:rStyle w:val="apple-converted-space"/>
          <w:rFonts w:ascii="Helvetica" w:hAnsi="Helvetica"/>
          <w:color w:val="343F4E"/>
        </w:rPr>
        <w:t> </w:t>
      </w:r>
    </w:p>
    <w:p w14:paraId="533086BC" w14:textId="77777777" w:rsidR="0098449F" w:rsidRPr="00C2488A" w:rsidRDefault="0098449F" w:rsidP="0098449F">
      <w:pPr>
        <w:pStyle w:val="NormalWeb"/>
        <w:rPr>
          <w:rFonts w:ascii="Helvetica" w:hAnsi="Helvetica"/>
          <w:color w:val="343F4E"/>
        </w:rPr>
      </w:pPr>
      <w:r w:rsidRPr="00C2488A">
        <w:rPr>
          <w:rFonts w:ascii="Helvetica" w:hAnsi="Helvetica"/>
          <w:color w:val="343F4E"/>
        </w:rPr>
        <w:t>To sign up for updates, please enter your contact information below.</w:t>
      </w:r>
    </w:p>
    <w:p w14:paraId="07ADB03E" w14:textId="2EFF5087" w:rsidR="0098449F" w:rsidRPr="00C2488A" w:rsidRDefault="0098449F" w:rsidP="0098449F">
      <w:pPr>
        <w:pStyle w:val="emailfields"/>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Containers/UBF8T346G9.ms/WebArchiveCopyPasteTempFiles/com.microsoft.Word/required.gif"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20C1C821" wp14:editId="2463525A">
            <wp:extent cx="128270" cy="136525"/>
            <wp:effectExtent l="0" t="0" r="0" b="0"/>
            <wp:docPr id="7869913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400">
                      <a:extLst>
                        <a:ext uri="{28A0092B-C50C-407E-A947-70E740481C1C}">
                          <a14:useLocalDpi xmlns:a14="http://schemas.microsoft.com/office/drawing/2010/main"/>
                        </a:ext>
                      </a:extLst>
                    </a:blip>
                    <a:srcRect/>
                    <a:stretch>
                      <a:fillRect/>
                    </a:stretch>
                  </pic:blipFill>
                  <pic:spPr bwMode="auto">
                    <a:xfrm>
                      <a:off x="0" y="0"/>
                      <a:ext cx="128270" cy="136525"/>
                    </a:xfrm>
                    <a:prstGeom prst="rect">
                      <a:avLst/>
                    </a:prstGeom>
                    <a:noFill/>
                    <a:ln>
                      <a:noFill/>
                    </a:ln>
                  </pic:spPr>
                </pic:pic>
              </a:graphicData>
            </a:graphic>
          </wp:inline>
        </w:drawing>
      </w:r>
      <w:r w:rsidRPr="00C2488A">
        <w:rPr>
          <w:rFonts w:ascii="Helvetica" w:hAnsi="Helvetica"/>
          <w:color w:val="343F4E"/>
        </w:rPr>
        <w:fldChar w:fldCharType="end"/>
      </w:r>
      <w:r w:rsidRPr="00C2488A">
        <w:rPr>
          <w:rFonts w:ascii="Helvetica" w:hAnsi="Helvetica"/>
          <w:color w:val="343F4E"/>
        </w:rPr>
        <w:t>Email Address       </w:t>
      </w:r>
      <w:r w:rsidRPr="00C2488A">
        <w:rPr>
          <w:rStyle w:val="apple-converted-space"/>
          <w:rFonts w:ascii="Helvetica" w:hAnsi="Helvetica"/>
          <w:color w:val="343F4E"/>
        </w:rPr>
        <w:t> </w:t>
      </w:r>
      <w:r w:rsidRPr="00C2488A">
        <w:rPr>
          <w:rFonts w:ascii="Helvetica" w:hAnsi="Helvetica"/>
          <w:color w:val="343F4E"/>
        </w:rPr>
        <w:t>  </w:t>
      </w:r>
    </w:p>
    <w:p w14:paraId="2D4EFB1D" w14:textId="77777777" w:rsidR="0098449F" w:rsidRDefault="0098449F" w:rsidP="0098449F">
      <w:pPr>
        <w:rPr>
          <w:rFonts w:ascii="Source Sans Pro" w:hAnsi="Source Sans Pro"/>
          <w:color w:val="343F4E"/>
          <w:sz w:val="27"/>
          <w:szCs w:val="27"/>
        </w:rPr>
      </w:pPr>
      <w:r>
        <w:rPr>
          <w:rFonts w:ascii="Source Sans Pro" w:hAnsi="Source Sans Pro"/>
          <w:color w:val="343F4E"/>
          <w:sz w:val="27"/>
          <w:szCs w:val="27"/>
        </w:rPr>
        <w:t> </w:t>
      </w:r>
    </w:p>
    <w:p w14:paraId="5BBE49D4" w14:textId="77777777" w:rsidR="001C020F" w:rsidRDefault="001C020F" w:rsidP="001C020F">
      <w:pPr>
        <w:pStyle w:val="NormalWeb"/>
        <w:spacing w:before="0" w:beforeAutospacing="0"/>
        <w:rPr>
          <w:rFonts w:ascii="Source Sans Pro" w:hAnsi="Source Sans Pro"/>
          <w:color w:val="343F4E"/>
          <w:sz w:val="29"/>
          <w:szCs w:val="29"/>
        </w:rPr>
      </w:pPr>
      <w:r>
        <w:rPr>
          <w:rFonts w:ascii="Source Sans Pro" w:hAnsi="Source Sans Pro"/>
          <w:color w:val="343F4E"/>
          <w:sz w:val="29"/>
          <w:szCs w:val="29"/>
        </w:rPr>
        <w:t>The</w:t>
      </w:r>
      <w:r>
        <w:rPr>
          <w:rStyle w:val="apple-converted-space"/>
          <w:rFonts w:ascii="Source Sans Pro" w:hAnsi="Source Sans Pro"/>
          <w:color w:val="343F4E"/>
          <w:sz w:val="29"/>
          <w:szCs w:val="29"/>
        </w:rPr>
        <w:t> </w:t>
      </w:r>
      <w:hyperlink r:id="rId1401" w:history="1">
        <w:r>
          <w:rPr>
            <w:rStyle w:val="Hyperlink"/>
            <w:rFonts w:ascii="Source Sans Pro" w:hAnsi="Source Sans Pro"/>
            <w:color w:val="005EA2"/>
            <w:sz w:val="29"/>
            <w:szCs w:val="29"/>
          </w:rPr>
          <w:t>DOT Navigator</w:t>
        </w:r>
      </w:hyperlink>
      <w:r>
        <w:rPr>
          <w:rStyle w:val="apple-converted-space"/>
          <w:rFonts w:ascii="Source Sans Pro" w:hAnsi="Source Sans Pro"/>
          <w:color w:val="343F4E"/>
          <w:sz w:val="29"/>
          <w:szCs w:val="29"/>
        </w:rPr>
        <w:t> </w:t>
      </w:r>
      <w:r>
        <w:rPr>
          <w:rFonts w:ascii="Source Sans Pro" w:hAnsi="Source Sans Pro"/>
          <w:color w:val="343F4E"/>
          <w:sz w:val="29"/>
          <w:szCs w:val="29"/>
        </w:rPr>
        <w:t>is a new resource to help communities understand the best ways to apply for grants, and to plan for and deliver transformative infrastructure projects and services.</w:t>
      </w:r>
    </w:p>
    <w:p w14:paraId="4A04510A" w14:textId="09334769" w:rsidR="0098449F" w:rsidRPr="001C020F" w:rsidRDefault="001C020F" w:rsidP="001C020F">
      <w:pPr>
        <w:pStyle w:val="NormalWeb"/>
        <w:spacing w:before="0" w:beforeAutospacing="0"/>
        <w:rPr>
          <w:rFonts w:ascii="Source Sans Pro" w:hAnsi="Source Sans Pro"/>
          <w:color w:val="343F4E"/>
          <w:sz w:val="29"/>
          <w:szCs w:val="29"/>
        </w:rPr>
      </w:pPr>
      <w:r>
        <w:rPr>
          <w:rFonts w:ascii="Source Sans Pro" w:hAnsi="Source Sans Pro"/>
          <w:color w:val="343F4E"/>
          <w:sz w:val="29"/>
          <w:szCs w:val="29"/>
        </w:rPr>
        <w:t>The</w:t>
      </w:r>
      <w:r>
        <w:rPr>
          <w:rStyle w:val="apple-converted-space"/>
          <w:rFonts w:ascii="Source Sans Pro" w:hAnsi="Source Sans Pro"/>
          <w:color w:val="343F4E"/>
          <w:sz w:val="29"/>
          <w:szCs w:val="29"/>
        </w:rPr>
        <w:t> </w:t>
      </w:r>
      <w:hyperlink r:id="rId1402" w:history="1">
        <w:r>
          <w:rPr>
            <w:rStyle w:val="Hyperlink"/>
            <w:rFonts w:ascii="Source Sans Pro" w:hAnsi="Source Sans Pro"/>
            <w:color w:val="005EA2"/>
            <w:sz w:val="29"/>
            <w:szCs w:val="29"/>
          </w:rPr>
          <w:t>DOT Competitive Grants Dashboard</w:t>
        </w:r>
      </w:hyperlink>
      <w:r>
        <w:rPr>
          <w:rStyle w:val="apple-converted-space"/>
          <w:rFonts w:ascii="Source Sans Pro" w:hAnsi="Source Sans Pro"/>
          <w:color w:val="343F4E"/>
          <w:sz w:val="29"/>
          <w:szCs w:val="29"/>
        </w:rPr>
        <w:t> </w:t>
      </w:r>
      <w:r>
        <w:rPr>
          <w:rFonts w:ascii="Source Sans Pro" w:hAnsi="Source Sans Pro"/>
          <w:color w:val="343F4E"/>
          <w:sz w:val="29"/>
          <w:szCs w:val="29"/>
        </w:rPr>
        <w:t>helps communities identify grant opportunities that can aid in meeting their transportation infrastructure needs. </w:t>
      </w:r>
      <w:r w:rsidR="0098449F">
        <w:t>Bottom of Form</w:t>
      </w:r>
    </w:p>
    <w:p w14:paraId="7FE05302" w14:textId="77777777" w:rsidR="00625238" w:rsidRPr="0011481D" w:rsidRDefault="00625238" w:rsidP="004E2595">
      <w:pPr>
        <w:pStyle w:val="NormalWeb"/>
        <w:outlineLvl w:val="0"/>
        <w:rPr>
          <w:rFonts w:ascii="Helvetica" w:hAnsi="Helvetica"/>
          <w:b/>
        </w:rPr>
      </w:pPr>
    </w:p>
    <w:p w14:paraId="5BDD7E0B" w14:textId="71E26C8E" w:rsidR="00625238" w:rsidRPr="00D82866" w:rsidRDefault="00625238" w:rsidP="00625238">
      <w:pPr>
        <w:rPr>
          <w:rFonts w:ascii="Helvetica" w:hAnsi="Helvetica"/>
        </w:rPr>
      </w:pPr>
      <w:bookmarkStart w:id="946" w:name="DOTGeneralGrant"/>
      <w:bookmarkEnd w:id="946"/>
      <w:r w:rsidRPr="00D82866">
        <w:rPr>
          <w:rFonts w:ascii="Helvetica" w:hAnsi="Helvetica"/>
        </w:rPr>
        <w:t>General Grant Program Overview</w:t>
      </w:r>
      <w:bookmarkStart w:id="947" w:name="DOTFTASafety"/>
      <w:bookmarkStart w:id="948" w:name="DOTFHAEveryDayCounts"/>
      <w:bookmarkStart w:id="949" w:name="DOTPipelineHazard"/>
      <w:bookmarkStart w:id="950" w:name="DOTFAACOE"/>
      <w:bookmarkStart w:id="951" w:name="DOTOffHours"/>
      <w:bookmarkStart w:id="952" w:name="DOTInnovativePublicTrans"/>
      <w:bookmarkStart w:id="953" w:name="DOTCMVOST"/>
      <w:bookmarkStart w:id="954" w:name="DOTSummerTransInst"/>
      <w:bookmarkEnd w:id="947"/>
      <w:bookmarkEnd w:id="948"/>
      <w:bookmarkEnd w:id="949"/>
      <w:bookmarkEnd w:id="950"/>
      <w:bookmarkEnd w:id="951"/>
      <w:bookmarkEnd w:id="952"/>
      <w:bookmarkEnd w:id="953"/>
      <w:bookmarkEnd w:id="954"/>
      <w:r w:rsidRPr="00D82866">
        <w:rPr>
          <w:rFonts w:ascii="Helvetica" w:hAnsi="Helvetica"/>
        </w:rPr>
        <w:t xml:space="preserve">       </w:t>
      </w:r>
      <w:hyperlink r:id="rId1403" w:history="1">
        <w:r w:rsidR="00D7708B" w:rsidRPr="00D7708B">
          <w:rPr>
            <w:rStyle w:val="Hyperlink"/>
            <w:rFonts w:ascii="Helvetica" w:hAnsi="Helvetica"/>
          </w:rPr>
          <w:t xml:space="preserve"> https://www.transportation.gov/grants </w:t>
        </w:r>
      </w:hyperlink>
      <w:r w:rsidR="00D7708B">
        <w:rPr>
          <w:rFonts w:ascii="Helvetica" w:hAnsi="Helvetica"/>
        </w:rPr>
        <w:t xml:space="preserve"> </w:t>
      </w:r>
    </w:p>
    <w:p w14:paraId="5B3951D3" w14:textId="77777777" w:rsidR="00625238" w:rsidRPr="00D82866" w:rsidRDefault="00625238" w:rsidP="00625238">
      <w:pPr>
        <w:rPr>
          <w:rFonts w:ascii="Helvetica" w:hAnsi="Helvetica"/>
        </w:rPr>
      </w:pPr>
    </w:p>
    <w:p w14:paraId="4104DFB9" w14:textId="66AEB386" w:rsidR="00625238" w:rsidRPr="006B0280" w:rsidRDefault="006B0280" w:rsidP="00625238">
      <w:pPr>
        <w:rPr>
          <w:rFonts w:ascii="Helvetica" w:hAnsi="Helvetica"/>
        </w:rPr>
      </w:pPr>
      <w:r w:rsidRPr="006B0280">
        <w:rPr>
          <w:rFonts w:ascii="Helvetica" w:hAnsi="Helvetica"/>
        </w:rPr>
        <w:t xml:space="preserve">Updated as of </w:t>
      </w:r>
      <w:r w:rsidR="005605A6">
        <w:rPr>
          <w:rFonts w:ascii="Helvetica" w:hAnsi="Helvetica"/>
        </w:rPr>
        <w:t>1/13/2026</w:t>
      </w:r>
      <w:r w:rsidR="00625238" w:rsidRPr="006B0280">
        <w:rPr>
          <w:rFonts w:ascii="Helvetica" w:hAnsi="Helvetica"/>
        </w:rPr>
        <w:br w:type="page"/>
      </w:r>
    </w:p>
    <w:p w14:paraId="73078E67" w14:textId="77777777" w:rsidR="00625238" w:rsidRPr="00D82866" w:rsidRDefault="00625238" w:rsidP="00625238"/>
    <w:p w14:paraId="03EEE93A"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F760772" w14:textId="77777777" w:rsidR="00625238" w:rsidRPr="0011481D" w:rsidRDefault="00625238" w:rsidP="00625238">
      <w:pPr>
        <w:widowControl w:val="0"/>
        <w:autoSpaceDE w:val="0"/>
        <w:autoSpaceDN w:val="0"/>
        <w:adjustRightInd w:val="0"/>
        <w:ind w:hanging="810"/>
        <w:rPr>
          <w:rFonts w:ascii="Helvetica" w:hAnsi="Helvetica" w:cs="Helvetica"/>
        </w:rPr>
      </w:pPr>
    </w:p>
    <w:p w14:paraId="2C814DFC" w14:textId="254F1EC8" w:rsidR="006B0280" w:rsidRPr="000812EF" w:rsidRDefault="00625238" w:rsidP="000812EF">
      <w:pPr>
        <w:widowControl w:val="0"/>
        <w:autoSpaceDE w:val="0"/>
        <w:autoSpaceDN w:val="0"/>
        <w:adjustRightInd w:val="0"/>
        <w:rPr>
          <w:rFonts w:ascii="Helvetica" w:hAnsi="Helvetica"/>
          <w:b/>
          <w:sz w:val="28"/>
          <w:szCs w:val="28"/>
        </w:rPr>
      </w:pPr>
      <w:bookmarkStart w:id="955" w:name="Treas2"/>
      <w:bookmarkEnd w:id="955"/>
      <w:r w:rsidRPr="00D82866">
        <w:rPr>
          <w:rFonts w:ascii="Helvetica" w:hAnsi="Helvetica"/>
          <w:b/>
          <w:sz w:val="28"/>
          <w:szCs w:val="28"/>
        </w:rPr>
        <w:t>Department of the Treasury</w:t>
      </w:r>
    </w:p>
    <w:p w14:paraId="1C9375A0" w14:textId="0262D9EE" w:rsidR="000812EF" w:rsidRPr="000812EF" w:rsidRDefault="000812EF" w:rsidP="000812EF">
      <w:pPr>
        <w:pStyle w:val="Heading3"/>
        <w:spacing w:before="300" w:after="300"/>
        <w:rPr>
          <w:rFonts w:ascii="Helvetica" w:hAnsi="Helvetica"/>
          <w:caps/>
          <w:color w:val="0053A3"/>
          <w:spacing w:val="30"/>
          <w:sz w:val="24"/>
          <w:szCs w:val="24"/>
        </w:rPr>
      </w:pPr>
      <w:r w:rsidRPr="000812EF">
        <w:rPr>
          <w:rFonts w:ascii="Helvetica" w:hAnsi="Helvetica"/>
          <w:caps/>
          <w:color w:val="0053A3"/>
          <w:spacing w:val="30"/>
          <w:sz w:val="24"/>
          <w:szCs w:val="24"/>
        </w:rPr>
        <w:t>TREASURY OFFERS VARIOUS KINDS OF FINANCIAL ASSISTANCE, INCLUDING:</w:t>
      </w:r>
    </w:p>
    <w:p w14:paraId="60142AA1"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Formula Grants</w:t>
      </w:r>
    </w:p>
    <w:p w14:paraId="00B4427A"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Block Grants</w:t>
      </w:r>
    </w:p>
    <w:p w14:paraId="1E66E996"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Loans</w:t>
      </w:r>
    </w:p>
    <w:p w14:paraId="6D1BD9DC"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Direct Payments for Specified Use</w:t>
      </w:r>
    </w:p>
    <w:p w14:paraId="6081C55E"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Cooperative Agreements</w:t>
      </w:r>
    </w:p>
    <w:p w14:paraId="6D7D93B8" w14:textId="77777777" w:rsidR="000812EF" w:rsidRPr="000812EF" w:rsidRDefault="000812EF" w:rsidP="000812EF">
      <w:pPr>
        <w:pStyle w:val="NormalWeb"/>
        <w:spacing w:before="45" w:beforeAutospacing="0" w:after="150" w:afterAutospacing="0"/>
        <w:rPr>
          <w:rFonts w:ascii="Helvetica" w:hAnsi="Helvetica"/>
          <w:color w:val="393B3E"/>
        </w:rPr>
      </w:pPr>
      <w:r w:rsidRPr="000812EF">
        <w:rPr>
          <w:rStyle w:val="program-highlight--title"/>
          <w:rFonts w:ascii="Helvetica" w:hAnsi="Helvetica"/>
          <w:color w:val="393B3E"/>
        </w:rPr>
        <w:t>Build America, Buy America Waivers</w:t>
      </w:r>
    </w:p>
    <w:p w14:paraId="0598DB41" w14:textId="77777777" w:rsidR="000812EF" w:rsidRPr="000812EF" w:rsidRDefault="000812EF" w:rsidP="000812EF">
      <w:pPr>
        <w:pStyle w:val="NormalWeb"/>
        <w:spacing w:before="45" w:beforeAutospacing="0" w:after="150" w:afterAutospacing="0"/>
        <w:rPr>
          <w:rFonts w:ascii="Helvetica" w:hAnsi="Helvetica"/>
          <w:color w:val="393B3E"/>
        </w:rPr>
      </w:pPr>
      <w:hyperlink r:id="rId1404" w:history="1">
        <w:r w:rsidRPr="000812EF">
          <w:rPr>
            <w:rStyle w:val="Hyperlink"/>
            <w:rFonts w:ascii="Helvetica" w:hAnsi="Helvetica"/>
            <w:b/>
            <w:bCs/>
            <w:color w:val="005EA2"/>
            <w:bdr w:val="none" w:sz="0" w:space="0" w:color="auto" w:frame="1"/>
          </w:rPr>
          <w:t>Learn More</w:t>
        </w:r>
      </w:hyperlink>
    </w:p>
    <w:p w14:paraId="5420052F"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Community Development Financial Institutions Fund (CDFI Fund) Programs</w:t>
      </w:r>
    </w:p>
    <w:p w14:paraId="6B73BB3B"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CDFI Fund’s award programs encourage economic and community development in low-income and distressed communities across the country.</w:t>
      </w:r>
    </w:p>
    <w:p w14:paraId="51E2BA7F" w14:textId="4AE3D64B" w:rsidR="000812EF" w:rsidRDefault="000812EF" w:rsidP="000812EF">
      <w:pPr>
        <w:shd w:val="clear" w:color="auto" w:fill="FFFFFF"/>
        <w:rPr>
          <w:rFonts w:ascii="Helvetica" w:hAnsi="Helvetica"/>
          <w:color w:val="1B1B1B"/>
        </w:rPr>
      </w:pPr>
      <w:hyperlink r:id="rId1405" w:history="1">
        <w:r w:rsidRPr="000812EF">
          <w:rPr>
            <w:rStyle w:val="Hyperlink"/>
            <w:rFonts w:ascii="Helvetica" w:hAnsi="Helvetica"/>
          </w:rPr>
          <w:t>Visit CDFI Fund</w:t>
        </w:r>
      </w:hyperlink>
    </w:p>
    <w:p w14:paraId="3396ED98" w14:textId="77777777" w:rsidR="000812EF" w:rsidRPr="000812EF" w:rsidRDefault="000812EF" w:rsidP="000812EF">
      <w:pPr>
        <w:shd w:val="clear" w:color="auto" w:fill="FFFFFF"/>
        <w:rPr>
          <w:rFonts w:ascii="Helvetica" w:hAnsi="Helvetica"/>
          <w:color w:val="1B1B1B"/>
        </w:rPr>
      </w:pPr>
    </w:p>
    <w:p w14:paraId="021981EB"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Office of Capital Access (OCA)</w:t>
      </w:r>
    </w:p>
    <w:p w14:paraId="2799B770"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OCA focuses on efﬁciently establishing and administering Treasury’s programs to support an equitable and swift recovery from economic challenges.</w:t>
      </w:r>
    </w:p>
    <w:p w14:paraId="4F1F1DD4" w14:textId="176DB37A" w:rsidR="000812EF" w:rsidRDefault="000812EF" w:rsidP="000812EF">
      <w:pPr>
        <w:shd w:val="clear" w:color="auto" w:fill="FFFFFF"/>
        <w:rPr>
          <w:rFonts w:ascii="Helvetica" w:hAnsi="Helvetica"/>
          <w:color w:val="1B1B1B"/>
        </w:rPr>
      </w:pPr>
      <w:hyperlink r:id="rId1406" w:history="1">
        <w:r w:rsidRPr="000812EF">
          <w:rPr>
            <w:rStyle w:val="Hyperlink"/>
            <w:rFonts w:ascii="Helvetica" w:hAnsi="Helvetica"/>
          </w:rPr>
          <w:t>Visit OCA</w:t>
        </w:r>
      </w:hyperlink>
    </w:p>
    <w:p w14:paraId="0145EFCD" w14:textId="77777777" w:rsidR="000812EF" w:rsidRPr="000812EF" w:rsidRDefault="000812EF" w:rsidP="000812EF">
      <w:pPr>
        <w:shd w:val="clear" w:color="auto" w:fill="FFFFFF"/>
        <w:rPr>
          <w:rFonts w:ascii="Helvetica" w:hAnsi="Helvetica"/>
          <w:color w:val="1B1B1B"/>
        </w:rPr>
      </w:pPr>
    </w:p>
    <w:p w14:paraId="77C82C33"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Internal Revenue Service (IRS) Programs</w:t>
      </w:r>
    </w:p>
    <w:p w14:paraId="555486BB"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IRS sponsors volunteer assistance programs offering help to taxpayers in many community locations.</w:t>
      </w:r>
    </w:p>
    <w:p w14:paraId="26C1847C" w14:textId="151EC74B" w:rsidR="000812EF" w:rsidRDefault="000812EF" w:rsidP="000812EF">
      <w:pPr>
        <w:shd w:val="clear" w:color="auto" w:fill="FFFFFF"/>
        <w:rPr>
          <w:rFonts w:ascii="Helvetica" w:hAnsi="Helvetica"/>
          <w:color w:val="1B1B1B"/>
        </w:rPr>
      </w:pPr>
      <w:hyperlink r:id="rId1407" w:history="1">
        <w:r w:rsidRPr="000812EF">
          <w:rPr>
            <w:rStyle w:val="Hyperlink"/>
            <w:rFonts w:ascii="Helvetica" w:hAnsi="Helvetica"/>
          </w:rPr>
          <w:t>Visit IRS</w:t>
        </w:r>
      </w:hyperlink>
    </w:p>
    <w:p w14:paraId="5B6BE206" w14:textId="77777777" w:rsidR="000812EF" w:rsidRPr="000812EF" w:rsidRDefault="000812EF" w:rsidP="000812EF">
      <w:pPr>
        <w:shd w:val="clear" w:color="auto" w:fill="FFFFFF"/>
        <w:rPr>
          <w:rFonts w:ascii="Helvetica" w:hAnsi="Helvetica"/>
          <w:color w:val="1B1B1B"/>
        </w:rPr>
      </w:pPr>
    </w:p>
    <w:p w14:paraId="690446A3"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Treasury Executive Office for Asset Forfeiture (TEOAF) Programs</w:t>
      </w:r>
    </w:p>
    <w:p w14:paraId="6416C0E4"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TEOAF affirmatively influences the consistent and strategic use of asset forfeiture to disrupt and dismantle criminal enterprises and help recover assets to compensate eligible crime victims.</w:t>
      </w:r>
    </w:p>
    <w:p w14:paraId="57F2D753" w14:textId="45DE8F4C" w:rsidR="000812EF" w:rsidRDefault="000812EF" w:rsidP="000812EF">
      <w:pPr>
        <w:shd w:val="clear" w:color="auto" w:fill="FFFFFF"/>
        <w:rPr>
          <w:rFonts w:ascii="Helvetica" w:hAnsi="Helvetica"/>
          <w:color w:val="1B1B1B"/>
        </w:rPr>
      </w:pPr>
      <w:hyperlink r:id="rId1408" w:history="1">
        <w:r w:rsidRPr="000812EF">
          <w:rPr>
            <w:rStyle w:val="Hyperlink"/>
            <w:rFonts w:ascii="Helvetica" w:hAnsi="Helvetica"/>
          </w:rPr>
          <w:t>Visit TEOAF</w:t>
        </w:r>
      </w:hyperlink>
    </w:p>
    <w:p w14:paraId="04B34826" w14:textId="77777777" w:rsidR="000812EF" w:rsidRPr="000812EF" w:rsidRDefault="000812EF" w:rsidP="000812EF">
      <w:pPr>
        <w:shd w:val="clear" w:color="auto" w:fill="FFFFFF"/>
        <w:rPr>
          <w:rFonts w:ascii="Helvetica" w:hAnsi="Helvetica"/>
          <w:color w:val="1B1B1B"/>
        </w:rPr>
      </w:pPr>
    </w:p>
    <w:p w14:paraId="1A3B6598"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Other Major Programs</w:t>
      </w:r>
    </w:p>
    <w:p w14:paraId="73B534E8"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Treasury has other major programs that provide ﬁnancial assistance to further Treasury’s mission of maintaining a strong economy and creating economic and job opportunities by promoting the conditions that enable economic growth and stability at home and abroad, strengthening national security by combating threats and protecting the integrity of the ﬁnancial system, and managing the U.S. Government’s ﬁnances and resources effectively.</w:t>
      </w:r>
    </w:p>
    <w:p w14:paraId="09BBAD6F" w14:textId="5FF7B297" w:rsidR="000812EF" w:rsidRPr="000812EF" w:rsidRDefault="000812EF" w:rsidP="000812EF">
      <w:pPr>
        <w:shd w:val="clear" w:color="auto" w:fill="FFFFFF"/>
        <w:rPr>
          <w:rFonts w:ascii="Helvetica" w:hAnsi="Helvetica"/>
          <w:color w:val="1B1B1B"/>
        </w:rPr>
      </w:pPr>
      <w:hyperlink r:id="rId1409" w:history="1">
        <w:r w:rsidRPr="000812EF">
          <w:rPr>
            <w:rStyle w:val="Hyperlink"/>
            <w:rFonts w:ascii="Helvetica" w:hAnsi="Helvetica"/>
          </w:rPr>
          <w:t>Learn More</w:t>
        </w:r>
      </w:hyperlink>
    </w:p>
    <w:p w14:paraId="641BB234" w14:textId="1072228E" w:rsidR="0047512E" w:rsidRPr="0011481D" w:rsidRDefault="0047512E" w:rsidP="00625238">
      <w:pPr>
        <w:widowControl w:val="0"/>
        <w:autoSpaceDE w:val="0"/>
        <w:autoSpaceDN w:val="0"/>
        <w:adjustRightInd w:val="0"/>
        <w:rPr>
          <w:rFonts w:ascii="Helvetica" w:hAnsi="Helvetica"/>
        </w:rPr>
      </w:pPr>
    </w:p>
    <w:p w14:paraId="1F7D5488" w14:textId="30AE9F5A" w:rsidR="00625238" w:rsidRDefault="00133958" w:rsidP="00625238">
      <w:pPr>
        <w:widowControl w:val="0"/>
        <w:autoSpaceDE w:val="0"/>
        <w:autoSpaceDN w:val="0"/>
        <w:adjustRightInd w:val="0"/>
        <w:rPr>
          <w:rFonts w:ascii="Helvetica" w:hAnsi="Helvetica"/>
        </w:rPr>
      </w:pPr>
      <w:hyperlink r:id="rId1410" w:history="1">
        <w:r w:rsidRPr="000461D2">
          <w:rPr>
            <w:rStyle w:val="Hyperlink"/>
            <w:rFonts w:ascii="Helvetica" w:hAnsi="Helvetica"/>
          </w:rPr>
          <w:t>https://home.treasury.gov/services/grant-programs</w:t>
        </w:r>
      </w:hyperlink>
    </w:p>
    <w:p w14:paraId="1C97E965" w14:textId="77777777" w:rsidR="00133958" w:rsidRPr="0011481D" w:rsidRDefault="00133958" w:rsidP="00625238">
      <w:pPr>
        <w:widowControl w:val="0"/>
        <w:autoSpaceDE w:val="0"/>
        <w:autoSpaceDN w:val="0"/>
        <w:adjustRightInd w:val="0"/>
        <w:rPr>
          <w:rFonts w:ascii="Helvetica" w:hAnsi="Helvetica"/>
        </w:rPr>
      </w:pPr>
    </w:p>
    <w:p w14:paraId="6399DAB9"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068D59C" w14:textId="77777777" w:rsidR="00625238" w:rsidRPr="00D82866" w:rsidRDefault="00625238" w:rsidP="00625238">
      <w:pPr>
        <w:pStyle w:val="NormalWeb"/>
        <w:outlineLvl w:val="0"/>
        <w:rPr>
          <w:rFonts w:ascii="Helvetica" w:hAnsi="Helvetica"/>
          <w:b/>
          <w:sz w:val="28"/>
          <w:szCs w:val="28"/>
        </w:rPr>
      </w:pPr>
      <w:bookmarkStart w:id="956" w:name="USAID2"/>
      <w:bookmarkEnd w:id="956"/>
      <w:r w:rsidRPr="00D82866">
        <w:rPr>
          <w:rFonts w:ascii="Helvetica" w:hAnsi="Helvetica"/>
          <w:b/>
          <w:sz w:val="28"/>
          <w:szCs w:val="28"/>
        </w:rPr>
        <w:t xml:space="preserve">U.S. Agency for International Development </w:t>
      </w:r>
    </w:p>
    <w:p w14:paraId="48449EC8" w14:textId="58C8CDB2" w:rsidR="00135B49" w:rsidRDefault="00E3057A" w:rsidP="00E3057A">
      <w:pPr>
        <w:pStyle w:val="Heading2"/>
        <w:spacing w:before="0" w:after="0"/>
        <w:rPr>
          <w:rFonts w:ascii="Helvetica Neue" w:hAnsi="Helvetica Neue"/>
          <w:b w:val="0"/>
          <w:bCs w:val="0"/>
          <w:i w:val="0"/>
          <w:iCs w:val="0"/>
          <w:color w:val="651D32"/>
        </w:rPr>
      </w:pPr>
      <w:bookmarkStart w:id="957" w:name="USAID"/>
      <w:bookmarkStart w:id="958" w:name="USAIDGO"/>
      <w:bookmarkEnd w:id="957"/>
      <w:bookmarkEnd w:id="958"/>
      <w:r w:rsidRPr="00E3057A">
        <w:rPr>
          <w:rFonts w:ascii="Helvetica" w:hAnsi="Helvetica"/>
          <w:b w:val="0"/>
          <w:bCs w:val="0"/>
          <w:i w:val="0"/>
          <w:iCs w:val="0"/>
          <w:color w:val="651D32"/>
          <w:sz w:val="24"/>
          <w:szCs w:val="24"/>
        </w:rPr>
        <w:lastRenderedPageBreak/>
        <w:t>USAID has been moved to the Department of State and has been dismantled.  The  status of the agency is currently being litigated</w:t>
      </w:r>
      <w:r>
        <w:rPr>
          <w:rFonts w:ascii="Helvetica Neue" w:hAnsi="Helvetica Neue"/>
          <w:b w:val="0"/>
          <w:bCs w:val="0"/>
          <w:i w:val="0"/>
          <w:iCs w:val="0"/>
          <w:color w:val="651D32"/>
        </w:rPr>
        <w:t xml:space="preserve">. </w:t>
      </w:r>
    </w:p>
    <w:p w14:paraId="0F730FCD" w14:textId="77777777" w:rsidR="00E3057A" w:rsidRDefault="00E3057A" w:rsidP="00E3057A">
      <w:pPr>
        <w:pStyle w:val="Heading1"/>
        <w:rPr>
          <w:color w:val="222222"/>
          <w:sz w:val="24"/>
          <w:szCs w:val="24"/>
        </w:rPr>
      </w:pPr>
      <w:r>
        <w:rPr>
          <w:color w:val="222222"/>
          <w:sz w:val="24"/>
          <w:szCs w:val="24"/>
        </w:rPr>
        <w:t>Notification of Administrative Leave</w:t>
      </w:r>
    </w:p>
    <w:p w14:paraId="4C31F4FA"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As of 11:59 p.m. EST on Sunday, February 23, 2025, all USAID direct hire personnel, with the exception of designated personnel responsible for mission-critical functions, core leadership and/or specially designated programs, will be placed on administrative leave globally.</w:t>
      </w:r>
    </w:p>
    <w:p w14:paraId="338FFBEE"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Concurrently, USAID is beginning to implement a Reduction-in-Force that will affect approximately 1,600 USAID personnel with duty stations in the United States.</w:t>
      </w:r>
    </w:p>
    <w:p w14:paraId="35C09C8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Individuals that are impacted will receive specific notifications on February 23, 2025, with further instructions and information about their benefits and rights.</w:t>
      </w:r>
    </w:p>
    <w:p w14:paraId="394189F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Designated essential personnel who are expected to continue working will be informed by Agency leadership February 23, 2025, by 5 p.m. EST.</w:t>
      </w:r>
    </w:p>
    <w:p w14:paraId="22566E92"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For overseas personnel, USAID intends a voluntary Agency-funded return travel program and other benefits. USAID is committed to keeping its overseas personnel safe. Until they return home, personnel will retain access to Agency systems and to diplomatic and other resources.</w:t>
      </w:r>
    </w:p>
    <w:p w14:paraId="68DCA67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In the coming week, we will provide details on how to retrieve personal items from the former USAID workspaces and return government issued devices.</w:t>
      </w:r>
    </w:p>
    <w:p w14:paraId="73EAEB62"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Additional guidance is forthcoming, and all future updates/notices will continue to be communicated through official USAID channels and posted on USAID.gov for those without access to USAID systems.</w:t>
      </w:r>
    </w:p>
    <w:p w14:paraId="1BE05A95" w14:textId="77777777" w:rsidR="00E3057A" w:rsidRPr="0011481D" w:rsidRDefault="00E3057A" w:rsidP="00E3057A">
      <w:pPr>
        <w:spacing w:beforeLines="1" w:before="2" w:afterLines="1" w:after="2"/>
        <w:rPr>
          <w:rFonts w:ascii="Helvetica" w:hAnsi="Helvetica"/>
        </w:rPr>
      </w:pPr>
      <w:hyperlink r:id="rId1411" w:tgtFrame="_top" w:history="1">
        <w:r>
          <w:rPr>
            <w:rStyle w:val="Hyperlink"/>
            <w:rFonts w:ascii="Arial" w:hAnsi="Arial" w:cs="Arial"/>
            <w:b/>
            <w:bCs/>
            <w:color w:val="002F6C"/>
            <w:sz w:val="21"/>
            <w:szCs w:val="21"/>
          </w:rPr>
          <w:t>USAID Office of Inspector General</w:t>
        </w:r>
      </w:hyperlink>
      <w:r>
        <w:rPr>
          <w:rFonts w:ascii="Arial" w:hAnsi="Arial" w:cs="Arial"/>
          <w:color w:val="222222"/>
          <w:sz w:val="21"/>
          <w:szCs w:val="21"/>
        </w:rPr>
        <w:t xml:space="preserve">    </w:t>
      </w:r>
      <w:hyperlink r:id="rId1412" w:history="1">
        <w:r w:rsidRPr="00D97E32">
          <w:rPr>
            <w:rStyle w:val="Hyperlink"/>
            <w:rFonts w:ascii="Helvetica" w:hAnsi="Helvetica"/>
          </w:rPr>
          <w:t>www.usaid.gov</w:t>
        </w:r>
      </w:hyperlink>
    </w:p>
    <w:p w14:paraId="16550BBC" w14:textId="08FFB76F" w:rsidR="00E3057A" w:rsidRDefault="00E3057A" w:rsidP="00E3057A">
      <w:pPr>
        <w:pStyle w:val="links"/>
        <w:spacing w:after="0" w:afterAutospacing="0"/>
        <w:jc w:val="center"/>
        <w:rPr>
          <w:rFonts w:ascii="Arial" w:hAnsi="Arial" w:cs="Arial"/>
          <w:color w:val="222222"/>
          <w:sz w:val="21"/>
          <w:szCs w:val="21"/>
        </w:rPr>
      </w:pPr>
      <w:r>
        <w:rPr>
          <w:rFonts w:ascii="Arial" w:hAnsi="Arial" w:cs="Arial"/>
          <w:color w:val="222222"/>
          <w:sz w:val="21"/>
          <w:szCs w:val="21"/>
        </w:rPr>
        <w:t xml:space="preserve"> </w:t>
      </w:r>
    </w:p>
    <w:p w14:paraId="755888DE" w14:textId="77777777" w:rsidR="00E3057A" w:rsidRDefault="00E3057A" w:rsidP="00E3057A">
      <w:pPr>
        <w:pStyle w:val="links"/>
        <w:spacing w:after="0" w:afterAutospacing="0"/>
        <w:jc w:val="center"/>
        <w:rPr>
          <w:rFonts w:ascii="Arial" w:hAnsi="Arial" w:cs="Arial"/>
          <w:color w:val="222222"/>
          <w:sz w:val="21"/>
          <w:szCs w:val="21"/>
        </w:rPr>
      </w:pPr>
    </w:p>
    <w:p w14:paraId="0D60A049" w14:textId="77777777" w:rsidR="00E3057A" w:rsidRDefault="00E3057A" w:rsidP="00E3057A">
      <w:pPr>
        <w:pStyle w:val="links"/>
        <w:spacing w:after="0" w:afterAutospacing="0"/>
        <w:rPr>
          <w:rFonts w:ascii="Arial" w:hAnsi="Arial" w:cs="Arial"/>
          <w:color w:val="222222"/>
          <w:sz w:val="21"/>
          <w:szCs w:val="21"/>
        </w:rPr>
      </w:pPr>
    </w:p>
    <w:p w14:paraId="7D1C3770" w14:textId="77777777" w:rsidR="00E3057A" w:rsidRPr="00E3057A" w:rsidRDefault="00E3057A" w:rsidP="00E3057A"/>
    <w:p w14:paraId="01715588" w14:textId="77777777" w:rsidR="004D7640" w:rsidRDefault="004D7640" w:rsidP="00625238">
      <w:pPr>
        <w:spacing w:beforeLines="1" w:before="2" w:afterLines="1" w:after="2"/>
        <w:rPr>
          <w:rFonts w:ascii="Helvetica" w:hAnsi="Helvetica"/>
        </w:rPr>
      </w:pPr>
    </w:p>
    <w:p w14:paraId="3D84ADC9" w14:textId="77777777" w:rsidR="00625238" w:rsidRPr="0011481D" w:rsidRDefault="00625238" w:rsidP="00625238">
      <w:pPr>
        <w:spacing w:beforeLines="1" w:before="2" w:afterLines="1" w:after="2"/>
        <w:rPr>
          <w:rFonts w:ascii="Helvetica" w:hAnsi="Helvetica"/>
        </w:rPr>
      </w:pPr>
      <w:bookmarkStart w:id="959" w:name="USAIDOverview"/>
      <w:bookmarkEnd w:id="959"/>
    </w:p>
    <w:p w14:paraId="367D803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7ABB5EA" w14:textId="77777777" w:rsidR="00625238" w:rsidRPr="0011481D" w:rsidRDefault="00625238" w:rsidP="00625238">
      <w:pPr>
        <w:rPr>
          <w:rFonts w:ascii="Helvetica" w:hAnsi="Helvetica"/>
        </w:rPr>
      </w:pPr>
    </w:p>
    <w:p w14:paraId="616E8AE0" w14:textId="77777777" w:rsidR="00625238" w:rsidRPr="0011481D" w:rsidRDefault="00625238" w:rsidP="00625238">
      <w:pPr>
        <w:widowControl w:val="0"/>
        <w:autoSpaceDE w:val="0"/>
        <w:autoSpaceDN w:val="0"/>
        <w:adjustRightInd w:val="0"/>
        <w:outlineLvl w:val="0"/>
        <w:rPr>
          <w:rFonts w:ascii="Helvetica" w:hAnsi="Helvetica" w:cs="Helvetica"/>
          <w:b/>
        </w:rPr>
      </w:pPr>
    </w:p>
    <w:p w14:paraId="68D2AE68" w14:textId="77777777" w:rsidR="00625238" w:rsidRDefault="00625238" w:rsidP="00625238">
      <w:pPr>
        <w:widowControl w:val="0"/>
        <w:autoSpaceDE w:val="0"/>
        <w:autoSpaceDN w:val="0"/>
        <w:adjustRightInd w:val="0"/>
        <w:outlineLvl w:val="0"/>
        <w:rPr>
          <w:rFonts w:ascii="Helvetica" w:hAnsi="Helvetica" w:cs="Helvetica"/>
          <w:b/>
        </w:rPr>
      </w:pPr>
      <w:bookmarkStart w:id="960" w:name="Vets2"/>
      <w:bookmarkEnd w:id="960"/>
      <w:r w:rsidRPr="0011481D">
        <w:rPr>
          <w:rFonts w:ascii="Helvetica" w:hAnsi="Helvetica" w:cs="Helvetica"/>
          <w:b/>
        </w:rPr>
        <w:t>Department of Veterans Affairs</w:t>
      </w:r>
    </w:p>
    <w:p w14:paraId="7579AF5C" w14:textId="77777777" w:rsidR="00625238" w:rsidRDefault="00625238" w:rsidP="00625238">
      <w:pPr>
        <w:widowControl w:val="0"/>
        <w:autoSpaceDE w:val="0"/>
        <w:autoSpaceDN w:val="0"/>
        <w:adjustRightInd w:val="0"/>
        <w:outlineLvl w:val="0"/>
        <w:rPr>
          <w:rFonts w:ascii="Helvetica" w:hAnsi="Helvetica" w:cs="Helvetica"/>
          <w:b/>
        </w:rPr>
      </w:pPr>
    </w:p>
    <w:p w14:paraId="4DBF6A11" w14:textId="43D80053" w:rsidR="00625238" w:rsidRPr="0047512E" w:rsidRDefault="00625238" w:rsidP="0047512E">
      <w:pPr>
        <w:widowControl w:val="0"/>
        <w:autoSpaceDE w:val="0"/>
        <w:autoSpaceDN w:val="0"/>
        <w:adjustRightInd w:val="0"/>
        <w:outlineLvl w:val="0"/>
        <w:rPr>
          <w:rFonts w:ascii="Helvetica" w:hAnsi="Helvetica" w:cs="Helvetica"/>
          <w:b/>
        </w:rPr>
      </w:pPr>
      <w:r w:rsidRPr="0011481D">
        <w:rPr>
          <w:rFonts w:ascii="Helvetica" w:hAnsi="Helvetica" w:cs="Helvetica"/>
          <w:noProof/>
        </w:rPr>
        <w:drawing>
          <wp:inline distT="0" distB="0" distL="0" distR="0" wp14:anchorId="2D8AFA46" wp14:editId="47B014D0">
            <wp:extent cx="685800" cy="696773"/>
            <wp:effectExtent l="0" t="0" r="0" b="0"/>
            <wp:docPr id="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8" cstate="screen">
                      <a:extLst>
                        <a:ext uri="{28A0092B-C50C-407E-A947-70E740481C1C}">
                          <a14:useLocalDpi xmlns:a14="http://schemas.microsoft.com/office/drawing/2010/main"/>
                        </a:ext>
                      </a:extLst>
                    </a:blip>
                    <a:srcRect/>
                    <a:stretch>
                      <a:fillRect/>
                    </a:stretch>
                  </pic:blipFill>
                  <pic:spPr bwMode="auto">
                    <a:xfrm>
                      <a:off x="0" y="0"/>
                      <a:ext cx="686539" cy="697524"/>
                    </a:xfrm>
                    <a:prstGeom prst="rect">
                      <a:avLst/>
                    </a:prstGeom>
                    <a:noFill/>
                    <a:ln>
                      <a:noFill/>
                    </a:ln>
                  </pic:spPr>
                </pic:pic>
              </a:graphicData>
            </a:graphic>
          </wp:inline>
        </w:drawing>
      </w:r>
      <w:bookmarkStart w:id="961" w:name="VetsOverview"/>
      <w:bookmarkEnd w:id="961"/>
    </w:p>
    <w:p w14:paraId="1BC9C7FA" w14:textId="77777777" w:rsidR="00D342E8" w:rsidRPr="001162A9" w:rsidRDefault="00D342E8" w:rsidP="00625238">
      <w:pPr>
        <w:pStyle w:val="NoSpacing"/>
        <w:rPr>
          <w:rFonts w:ascii="Helvetica" w:hAnsi="Helvetica" w:cs="Helvetica"/>
          <w:sz w:val="24"/>
          <w:szCs w:val="24"/>
        </w:rPr>
      </w:pPr>
    </w:p>
    <w:p w14:paraId="6C4C815B" w14:textId="77777777" w:rsidR="001162A9" w:rsidRDefault="001162A9" w:rsidP="00625238">
      <w:pPr>
        <w:pStyle w:val="NoSpacing"/>
        <w:rPr>
          <w:rFonts w:ascii="Helvetica" w:hAnsi="Helvetica" w:cs="Helvetica"/>
          <w:sz w:val="24"/>
          <w:szCs w:val="24"/>
        </w:rPr>
      </w:pPr>
    </w:p>
    <w:p w14:paraId="12B73F8A" w14:textId="77777777" w:rsidR="001162A9" w:rsidRDefault="001162A9" w:rsidP="001162A9">
      <w:pPr>
        <w:pStyle w:val="Heading1"/>
        <w:spacing w:before="0" w:after="0"/>
        <w:rPr>
          <w:rFonts w:ascii="Merriweather Web" w:hAnsi="Merriweather Web"/>
        </w:rPr>
      </w:pPr>
      <w:r>
        <w:rPr>
          <w:rFonts w:ascii="Merriweather Web" w:hAnsi="Merriweather Web"/>
        </w:rPr>
        <w:t>VA Grants</w:t>
      </w:r>
    </w:p>
    <w:p w14:paraId="1B0D3B9F" w14:textId="77777777" w:rsidR="001162A9" w:rsidRDefault="001162A9" w:rsidP="001162A9">
      <w:pPr>
        <w:pStyle w:val="brxe-text-basic"/>
        <w:spacing w:before="0" w:beforeAutospacing="0" w:after="0" w:afterAutospacing="0"/>
      </w:pPr>
      <w:r>
        <w:t>The mission of the Department of Veterans Affairs (VA) is to fulfill President Lincoln’s promise to care for those who have served in our nation’s military and for their families, caregivers, and survivors. VA has multiple Federal financial assistance (grants) programs that aid in VA’s mission from community-based suicide prevention efforts to state Veteran home construction to adaptive sports and therapeutic arts programs to national cemetery and legacy programs.</w:t>
      </w:r>
    </w:p>
    <w:p w14:paraId="65B4F5DC" w14:textId="77777777" w:rsidR="001162A9" w:rsidRDefault="001162A9" w:rsidP="001162A9">
      <w:pPr>
        <w:pStyle w:val="NormalWeb"/>
        <w:spacing w:before="0" w:beforeAutospacing="0" w:after="288" w:afterAutospacing="0"/>
      </w:pPr>
      <w:r>
        <w:t>Grants and cooperative agreements are two of many different types of federal financial assistance, which is the broad term used to describe the various ways the federal government distributes resources to eligible recipients. </w:t>
      </w:r>
    </w:p>
    <w:p w14:paraId="6A48F47A" w14:textId="77777777" w:rsidR="001162A9" w:rsidRDefault="001162A9" w:rsidP="001162A9">
      <w:pPr>
        <w:pStyle w:val="NormalWeb"/>
        <w:spacing w:before="0" w:beforeAutospacing="0" w:after="288" w:afterAutospacing="0"/>
      </w:pPr>
      <w:r>
        <w:lastRenderedPageBreak/>
        <w:t>Through a grant agreement or cooperative agreement, an agency makes payment to a recipient to carry out a public purpose authorized by law. </w:t>
      </w:r>
    </w:p>
    <w:p w14:paraId="0BD7DA52" w14:textId="77777777" w:rsidR="001162A9" w:rsidRDefault="001162A9" w:rsidP="001162A9">
      <w:pPr>
        <w:pStyle w:val="NormalWeb"/>
        <w:spacing w:before="0" w:beforeAutospacing="0" w:after="0" w:afterAutospacing="0"/>
      </w:pPr>
      <w:r>
        <w:t>Grants and cooperative agreements follow a linear lifecycle (announce, apply, award, and implement). </w:t>
      </w:r>
    </w:p>
    <w:p w14:paraId="1BF4893E" w14:textId="77777777" w:rsidR="001162A9" w:rsidRDefault="001162A9" w:rsidP="001162A9">
      <w:pPr>
        <w:pStyle w:val="Heading2"/>
        <w:spacing w:before="0" w:after="0"/>
        <w:rPr>
          <w:rFonts w:ascii="Merriweather Web" w:hAnsi="Merriweather Web"/>
        </w:rPr>
      </w:pPr>
    </w:p>
    <w:p w14:paraId="3A54624B" w14:textId="77777777" w:rsidR="001C020F" w:rsidRDefault="001C020F" w:rsidP="001C020F">
      <w:pPr>
        <w:pStyle w:val="NormalWeb"/>
        <w:spacing w:before="0" w:beforeAutospacing="0" w:after="288" w:afterAutospacing="0"/>
        <w:rPr>
          <w:rFonts w:ascii="Source Sans Pro" w:hAnsi="Source Sans Pro"/>
          <w:color w:val="101010"/>
          <w:sz w:val="25"/>
          <w:szCs w:val="25"/>
        </w:rPr>
      </w:pPr>
      <w:r>
        <w:rPr>
          <w:rFonts w:ascii="Source Sans Pro" w:hAnsi="Source Sans Pro"/>
          <w:color w:val="101010"/>
          <w:sz w:val="25"/>
          <w:szCs w:val="25"/>
        </w:rPr>
        <w:t>This list is a snapshot of VA’s grant portfolio at the time of this site’s last update.</w:t>
      </w:r>
    </w:p>
    <w:p w14:paraId="524BAA31" w14:textId="77777777" w:rsidR="001C020F" w:rsidRDefault="001C020F" w:rsidP="001C020F">
      <w:pPr>
        <w:pStyle w:val="NormalWeb"/>
        <w:spacing w:before="0" w:beforeAutospacing="0" w:after="0" w:afterAutospacing="0"/>
        <w:rPr>
          <w:rFonts w:ascii="Source Sans Pro" w:hAnsi="Source Sans Pro"/>
          <w:color w:val="101010"/>
          <w:sz w:val="25"/>
          <w:szCs w:val="25"/>
        </w:rPr>
      </w:pPr>
      <w:r>
        <w:rPr>
          <w:rStyle w:val="Strong"/>
          <w:rFonts w:ascii="Source Sans Pro" w:hAnsi="Source Sans Pro"/>
          <w:color w:val="101010"/>
          <w:sz w:val="25"/>
          <w:szCs w:val="25"/>
        </w:rPr>
        <w:t>Please Note:</w:t>
      </w:r>
      <w:r>
        <w:rPr>
          <w:rStyle w:val="apple-converted-space"/>
          <w:rFonts w:ascii="Source Sans Pro" w:hAnsi="Source Sans Pro"/>
          <w:color w:val="101010"/>
          <w:sz w:val="25"/>
          <w:szCs w:val="25"/>
        </w:rPr>
        <w:t> </w:t>
      </w:r>
      <w:r>
        <w:rPr>
          <w:rFonts w:ascii="Source Sans Pro" w:hAnsi="Source Sans Pro"/>
          <w:color w:val="101010"/>
          <w:sz w:val="25"/>
          <w:szCs w:val="25"/>
        </w:rPr>
        <w:t>VA’s grant portfolio is subject to change based on appropriations, statutes, regulations, and policies.</w:t>
      </w:r>
    </w:p>
    <w:p w14:paraId="42A261E6" w14:textId="77777777" w:rsidR="002640F1" w:rsidRDefault="002640F1" w:rsidP="001C020F">
      <w:pPr>
        <w:pStyle w:val="NormalWeb"/>
        <w:spacing w:before="0" w:beforeAutospacing="0" w:after="0" w:afterAutospacing="0"/>
        <w:rPr>
          <w:rFonts w:ascii="Source Sans Pro" w:hAnsi="Source Sans Pro"/>
          <w:color w:val="101010"/>
          <w:sz w:val="25"/>
          <w:szCs w:val="25"/>
        </w:rPr>
      </w:pPr>
    </w:p>
    <w:p w14:paraId="4D812F8F" w14:textId="77777777" w:rsidR="002640F1" w:rsidRDefault="002640F1" w:rsidP="002640F1">
      <w:pPr>
        <w:pStyle w:val="NormalWeb"/>
      </w:pPr>
      <w:r>
        <w:t>This list is a snapshot of VA’s grant portfolio at the time of this site’s last update.</w:t>
      </w:r>
    </w:p>
    <w:p w14:paraId="5780921B" w14:textId="77777777" w:rsidR="002640F1" w:rsidRDefault="002640F1" w:rsidP="002640F1">
      <w:pPr>
        <w:pStyle w:val="Heading3"/>
        <w:numPr>
          <w:ilvl w:val="0"/>
          <w:numId w:val="279"/>
        </w:numPr>
        <w:spacing w:before="0" w:after="0"/>
        <w:rPr>
          <w:rFonts w:ascii="Bitter" w:hAnsi="Bitter"/>
        </w:rPr>
      </w:pPr>
      <w:hyperlink r:id="rId1413" w:history="1">
        <w:r>
          <w:rPr>
            <w:rStyle w:val="Hyperlink"/>
            <w:rFonts w:ascii="Bitter" w:hAnsi="Bitter"/>
          </w:rPr>
          <w:t>State Home Construction Grant Program</w:t>
        </w:r>
      </w:hyperlink>
    </w:p>
    <w:p w14:paraId="7A720320" w14:textId="77777777" w:rsidR="002640F1" w:rsidRDefault="002640F1" w:rsidP="002640F1">
      <w:pPr>
        <w:pStyle w:val="brxe-amacza"/>
        <w:ind w:left="720"/>
        <w:rPr>
          <w:b/>
          <w:bCs/>
          <w:caps/>
        </w:rPr>
      </w:pPr>
      <w:r>
        <w:rPr>
          <w:b/>
          <w:bCs/>
          <w:caps/>
        </w:rPr>
        <w:t>NON-COMPETITIVE GRANT</w:t>
      </w:r>
    </w:p>
    <w:p w14:paraId="02EEE35B" w14:textId="77777777" w:rsidR="002640F1" w:rsidRDefault="002640F1" w:rsidP="002640F1">
      <w:pPr>
        <w:pStyle w:val="NormalWeb"/>
        <w:ind w:left="720"/>
      </w:pPr>
      <w:r>
        <w:t>Grants for States to acquire or construct state home facilities for furnishing domiciliary or nursing home care to Veterans and to expand, remodel, or alter existing buildings for furnishing domiciliary, nursing home, or hospital care to Veterans in state homes.</w:t>
      </w:r>
    </w:p>
    <w:p w14:paraId="2194CFC9" w14:textId="77777777" w:rsidR="002640F1" w:rsidRDefault="002640F1" w:rsidP="002640F1">
      <w:pPr>
        <w:pStyle w:val="brxe-nfbxhm"/>
        <w:ind w:left="720"/>
      </w:pPr>
      <w:r>
        <w:t>Assistance listing number (SAM.gov):</w:t>
      </w:r>
      <w:r>
        <w:rPr>
          <w:rStyle w:val="apple-converted-space"/>
        </w:rPr>
        <w:t> </w:t>
      </w:r>
      <w:hyperlink r:id="rId1414" w:history="1">
        <w:r>
          <w:rPr>
            <w:rStyle w:val="Hyperlink"/>
          </w:rPr>
          <w:t>64.005</w:t>
        </w:r>
      </w:hyperlink>
    </w:p>
    <w:p w14:paraId="64F40E90" w14:textId="77777777" w:rsidR="002640F1" w:rsidRDefault="002640F1" w:rsidP="002640F1">
      <w:pPr>
        <w:pStyle w:val="Heading3"/>
        <w:numPr>
          <w:ilvl w:val="0"/>
          <w:numId w:val="279"/>
        </w:numPr>
        <w:spacing w:before="0" w:after="0"/>
        <w:rPr>
          <w:rFonts w:ascii="Bitter" w:hAnsi="Bitter"/>
        </w:rPr>
      </w:pPr>
      <w:hyperlink r:id="rId1415" w:history="1">
        <w:r>
          <w:rPr>
            <w:rStyle w:val="Hyperlink"/>
            <w:rFonts w:ascii="Bitter" w:hAnsi="Bitter"/>
          </w:rPr>
          <w:t>Veterans State Domiciliary Care</w:t>
        </w:r>
      </w:hyperlink>
    </w:p>
    <w:p w14:paraId="01DF922B" w14:textId="77777777" w:rsidR="002640F1" w:rsidRDefault="002640F1" w:rsidP="002640F1">
      <w:pPr>
        <w:pStyle w:val="brxe-amacza"/>
        <w:ind w:left="720"/>
        <w:rPr>
          <w:b/>
          <w:bCs/>
          <w:caps/>
        </w:rPr>
      </w:pPr>
      <w:r>
        <w:rPr>
          <w:b/>
          <w:bCs/>
          <w:caps/>
        </w:rPr>
        <w:t>NON-COMPETITIVE GRANT</w:t>
      </w:r>
    </w:p>
    <w:p w14:paraId="78F725A7" w14:textId="77777777" w:rsidR="002640F1" w:rsidRDefault="002640F1" w:rsidP="002640F1">
      <w:pPr>
        <w:pStyle w:val="NormalWeb"/>
        <w:ind w:left="720"/>
      </w:pPr>
      <w:r>
        <w:t>Grants for domiciliary care services to help Veterans improve their physical, mental, and social well-being through rehabilitative programs.</w:t>
      </w:r>
    </w:p>
    <w:p w14:paraId="3C6C740D" w14:textId="77777777" w:rsidR="002640F1" w:rsidRDefault="002640F1" w:rsidP="002640F1">
      <w:pPr>
        <w:pStyle w:val="brxe-nfbxhm"/>
        <w:ind w:left="720"/>
      </w:pPr>
      <w:r>
        <w:t>Assistance listing number (SAM.gov):</w:t>
      </w:r>
      <w:r>
        <w:rPr>
          <w:rStyle w:val="apple-converted-space"/>
        </w:rPr>
        <w:t> </w:t>
      </w:r>
      <w:hyperlink r:id="rId1416" w:history="1">
        <w:r>
          <w:rPr>
            <w:rStyle w:val="Hyperlink"/>
          </w:rPr>
          <w:t>64.014</w:t>
        </w:r>
      </w:hyperlink>
    </w:p>
    <w:p w14:paraId="27ACF536" w14:textId="77777777" w:rsidR="002640F1" w:rsidRDefault="002640F1" w:rsidP="002640F1">
      <w:pPr>
        <w:pStyle w:val="Heading3"/>
        <w:numPr>
          <w:ilvl w:val="0"/>
          <w:numId w:val="279"/>
        </w:numPr>
        <w:spacing w:before="0" w:after="0"/>
        <w:rPr>
          <w:rFonts w:ascii="Bitter" w:hAnsi="Bitter"/>
        </w:rPr>
      </w:pPr>
      <w:hyperlink r:id="rId1417" w:history="1">
        <w:r>
          <w:rPr>
            <w:rStyle w:val="Hyperlink"/>
            <w:rFonts w:ascii="Bitter" w:hAnsi="Bitter"/>
          </w:rPr>
          <w:t>Veterans State Nursing Home Care</w:t>
        </w:r>
      </w:hyperlink>
    </w:p>
    <w:p w14:paraId="3147CDF8" w14:textId="77777777" w:rsidR="002640F1" w:rsidRDefault="002640F1" w:rsidP="002640F1">
      <w:pPr>
        <w:pStyle w:val="brxe-amacza"/>
        <w:ind w:left="720"/>
        <w:rPr>
          <w:b/>
          <w:bCs/>
          <w:caps/>
        </w:rPr>
      </w:pPr>
      <w:r>
        <w:rPr>
          <w:b/>
          <w:bCs/>
          <w:caps/>
        </w:rPr>
        <w:t>NON-COMPETITIVE GRANT</w:t>
      </w:r>
    </w:p>
    <w:p w14:paraId="2AB56329" w14:textId="77777777" w:rsidR="002640F1" w:rsidRDefault="002640F1" w:rsidP="002640F1">
      <w:pPr>
        <w:pStyle w:val="NormalWeb"/>
        <w:ind w:left="720"/>
      </w:pPr>
      <w:r>
        <w:t>Grants for nursing home care are for Veterans who need skilled nursing care and related medical services but are not acutely ill or in need of hospital or domiciliary care.</w:t>
      </w:r>
    </w:p>
    <w:p w14:paraId="0BA9DAFD" w14:textId="77777777" w:rsidR="002640F1" w:rsidRDefault="002640F1" w:rsidP="002640F1">
      <w:pPr>
        <w:pStyle w:val="brxe-nfbxhm"/>
        <w:ind w:left="720"/>
      </w:pPr>
      <w:r>
        <w:t>Assistance listing number (SAM.gov):</w:t>
      </w:r>
      <w:r>
        <w:rPr>
          <w:rStyle w:val="apple-converted-space"/>
        </w:rPr>
        <w:t> </w:t>
      </w:r>
      <w:hyperlink r:id="rId1418" w:history="1">
        <w:r>
          <w:rPr>
            <w:rStyle w:val="Hyperlink"/>
          </w:rPr>
          <w:t>64.015</w:t>
        </w:r>
      </w:hyperlink>
    </w:p>
    <w:p w14:paraId="0E42CD24" w14:textId="77777777" w:rsidR="002640F1" w:rsidRDefault="002640F1" w:rsidP="002640F1">
      <w:pPr>
        <w:pStyle w:val="Heading3"/>
        <w:numPr>
          <w:ilvl w:val="0"/>
          <w:numId w:val="279"/>
        </w:numPr>
        <w:spacing w:before="0" w:after="0"/>
        <w:rPr>
          <w:rFonts w:ascii="Bitter" w:hAnsi="Bitter"/>
        </w:rPr>
      </w:pPr>
      <w:hyperlink r:id="rId1419" w:history="1">
        <w:r>
          <w:rPr>
            <w:rStyle w:val="Hyperlink"/>
            <w:rFonts w:ascii="Bitter" w:hAnsi="Bitter"/>
          </w:rPr>
          <w:t>VA Homeless Providers Grants and Per Diem Programs</w:t>
        </w:r>
      </w:hyperlink>
    </w:p>
    <w:p w14:paraId="33C49E84" w14:textId="77777777" w:rsidR="002640F1" w:rsidRDefault="002640F1" w:rsidP="002640F1">
      <w:pPr>
        <w:pStyle w:val="brxe-amacza"/>
        <w:ind w:left="720"/>
        <w:rPr>
          <w:b/>
          <w:bCs/>
          <w:caps/>
        </w:rPr>
      </w:pPr>
      <w:r>
        <w:rPr>
          <w:b/>
          <w:bCs/>
          <w:caps/>
        </w:rPr>
        <w:t>COMPETITIVE GRANT</w:t>
      </w:r>
    </w:p>
    <w:p w14:paraId="19020FE3" w14:textId="77777777" w:rsidR="002640F1" w:rsidRDefault="002640F1" w:rsidP="002640F1">
      <w:pPr>
        <w:pStyle w:val="NormalWeb"/>
        <w:ind w:left="720"/>
      </w:pPr>
      <w:r>
        <w:t>Grants for community-based organizations to offer transitional housing and supportive services to homeless Veterans with the goal to help Veterans move into permanent housing by providing them with the necessary resources and assistance.</w:t>
      </w:r>
    </w:p>
    <w:p w14:paraId="7F283A72" w14:textId="77777777" w:rsidR="002640F1" w:rsidRDefault="002640F1" w:rsidP="002640F1">
      <w:pPr>
        <w:pStyle w:val="brxe-lelfmj"/>
        <w:numPr>
          <w:ilvl w:val="1"/>
          <w:numId w:val="279"/>
        </w:numPr>
      </w:pPr>
      <w:r>
        <w:t>VA Homeless Providers Grant and Per Diem Program – Per Diem Only</w:t>
      </w:r>
    </w:p>
    <w:p w14:paraId="45573674" w14:textId="77777777" w:rsidR="002640F1" w:rsidRDefault="002640F1" w:rsidP="002640F1">
      <w:pPr>
        <w:pStyle w:val="brxe-lelfmj"/>
        <w:numPr>
          <w:ilvl w:val="1"/>
          <w:numId w:val="279"/>
        </w:numPr>
      </w:pPr>
      <w:r>
        <w:t>Homeless Grants and Per Diem – Capital Grant Awards</w:t>
      </w:r>
    </w:p>
    <w:p w14:paraId="3DD0D08A" w14:textId="77777777" w:rsidR="002640F1" w:rsidRDefault="002640F1" w:rsidP="002640F1">
      <w:pPr>
        <w:pStyle w:val="brxe-lelfmj"/>
        <w:numPr>
          <w:ilvl w:val="1"/>
          <w:numId w:val="279"/>
        </w:numPr>
      </w:pPr>
      <w:r>
        <w:t>Homeless Grants and Per Diem – Transition in Place</w:t>
      </w:r>
    </w:p>
    <w:p w14:paraId="0EDD1427" w14:textId="77777777" w:rsidR="002640F1" w:rsidRDefault="002640F1" w:rsidP="002640F1">
      <w:pPr>
        <w:pStyle w:val="brxe-lelfmj"/>
        <w:numPr>
          <w:ilvl w:val="1"/>
          <w:numId w:val="279"/>
        </w:numPr>
      </w:pPr>
      <w:r>
        <w:t>Homeless Grants and Per Diem – Special Needs Awards</w:t>
      </w:r>
    </w:p>
    <w:p w14:paraId="525AE3B9" w14:textId="77777777" w:rsidR="002640F1" w:rsidRDefault="002640F1" w:rsidP="002640F1">
      <w:pPr>
        <w:pStyle w:val="brxe-lelfmj"/>
        <w:numPr>
          <w:ilvl w:val="1"/>
          <w:numId w:val="279"/>
        </w:numPr>
      </w:pPr>
      <w:r>
        <w:t>Homeless Grants and Per Diem – Case Management</w:t>
      </w:r>
    </w:p>
    <w:p w14:paraId="03DF1BF5" w14:textId="77777777" w:rsidR="002640F1" w:rsidRDefault="002640F1" w:rsidP="002640F1">
      <w:pPr>
        <w:pStyle w:val="brxe-nfbxhm"/>
        <w:ind w:left="720"/>
      </w:pPr>
      <w:r>
        <w:lastRenderedPageBreak/>
        <w:t>Assistance listing number (SAM.gov):</w:t>
      </w:r>
      <w:r>
        <w:rPr>
          <w:rStyle w:val="apple-converted-space"/>
        </w:rPr>
        <w:t> </w:t>
      </w:r>
      <w:hyperlink r:id="rId1420" w:history="1">
        <w:r>
          <w:rPr>
            <w:rStyle w:val="Hyperlink"/>
          </w:rPr>
          <w:t>64.024</w:t>
        </w:r>
      </w:hyperlink>
    </w:p>
    <w:p w14:paraId="21404120" w14:textId="77777777" w:rsidR="002640F1" w:rsidRDefault="002640F1" w:rsidP="002640F1">
      <w:pPr>
        <w:pStyle w:val="Heading3"/>
        <w:numPr>
          <w:ilvl w:val="0"/>
          <w:numId w:val="279"/>
        </w:numPr>
        <w:spacing w:before="0" w:after="0"/>
        <w:rPr>
          <w:rFonts w:ascii="Bitter" w:hAnsi="Bitter"/>
        </w:rPr>
      </w:pPr>
      <w:hyperlink r:id="rId1421" w:history="1">
        <w:r>
          <w:rPr>
            <w:rStyle w:val="Hyperlink"/>
            <w:rFonts w:ascii="Bitter" w:hAnsi="Bitter"/>
          </w:rPr>
          <w:t>Veterans State Adult Day Health Care</w:t>
        </w:r>
      </w:hyperlink>
    </w:p>
    <w:p w14:paraId="390F282A" w14:textId="77777777" w:rsidR="002640F1" w:rsidRDefault="002640F1" w:rsidP="002640F1">
      <w:pPr>
        <w:pStyle w:val="brxe-amacza"/>
        <w:ind w:left="720"/>
        <w:rPr>
          <w:b/>
          <w:bCs/>
          <w:caps/>
        </w:rPr>
      </w:pPr>
      <w:r>
        <w:rPr>
          <w:b/>
          <w:bCs/>
          <w:caps/>
        </w:rPr>
        <w:t>NON-COMPETITIVE GRANT</w:t>
      </w:r>
    </w:p>
    <w:p w14:paraId="1584AE4C" w14:textId="77777777" w:rsidR="002640F1" w:rsidRDefault="002640F1" w:rsidP="002640F1">
      <w:pPr>
        <w:pStyle w:val="NormalWeb"/>
        <w:ind w:left="720"/>
      </w:pPr>
      <w:r>
        <w:t>Grants for individualized care and support for adults with impairments in a nonresidential setting through a variety of health, social, and related services, addressing their needs on a planned basis.</w:t>
      </w:r>
    </w:p>
    <w:p w14:paraId="1E1F67B0" w14:textId="77777777" w:rsidR="002640F1" w:rsidRDefault="002640F1" w:rsidP="002640F1">
      <w:pPr>
        <w:pStyle w:val="brxe-nfbxhm"/>
        <w:ind w:left="720"/>
      </w:pPr>
      <w:r>
        <w:t>Assistance listing number (SAM.gov):</w:t>
      </w:r>
      <w:r>
        <w:rPr>
          <w:rStyle w:val="apple-converted-space"/>
        </w:rPr>
        <w:t> </w:t>
      </w:r>
      <w:hyperlink r:id="rId1422" w:history="1">
        <w:r>
          <w:rPr>
            <w:rStyle w:val="Hyperlink"/>
          </w:rPr>
          <w:t>64.026</w:t>
        </w:r>
      </w:hyperlink>
    </w:p>
    <w:p w14:paraId="35D988C1" w14:textId="77777777" w:rsidR="002640F1" w:rsidRDefault="002640F1" w:rsidP="002640F1">
      <w:pPr>
        <w:pStyle w:val="Heading3"/>
        <w:numPr>
          <w:ilvl w:val="0"/>
          <w:numId w:val="279"/>
        </w:numPr>
        <w:spacing w:before="0" w:after="0"/>
        <w:rPr>
          <w:rFonts w:ascii="Bitter" w:hAnsi="Bitter"/>
        </w:rPr>
      </w:pPr>
      <w:hyperlink r:id="rId1423" w:history="1">
        <w:r>
          <w:rPr>
            <w:rStyle w:val="Hyperlink"/>
            <w:rFonts w:ascii="Bitter" w:hAnsi="Bitter"/>
          </w:rPr>
          <w:t>VA Supportive Services for Veteran Families Program</w:t>
        </w:r>
      </w:hyperlink>
    </w:p>
    <w:p w14:paraId="75602854" w14:textId="77777777" w:rsidR="002640F1" w:rsidRDefault="002640F1" w:rsidP="002640F1">
      <w:pPr>
        <w:pStyle w:val="brxe-amacza"/>
        <w:ind w:left="720"/>
        <w:rPr>
          <w:b/>
          <w:bCs/>
          <w:caps/>
        </w:rPr>
      </w:pPr>
      <w:r>
        <w:rPr>
          <w:b/>
          <w:bCs/>
          <w:caps/>
        </w:rPr>
        <w:t>COMPETITIVE GRANT</w:t>
      </w:r>
    </w:p>
    <w:p w14:paraId="04F82504" w14:textId="77777777" w:rsidR="002640F1" w:rsidRDefault="002640F1" w:rsidP="002640F1">
      <w:pPr>
        <w:pStyle w:val="NormalWeb"/>
        <w:ind w:left="720"/>
      </w:pPr>
      <w:r>
        <w:t>Grants to coordinate or provide supportive services for very low-income Veteran families who are in permanent housing, transitioning to permanent housing, or looking for suitable housing after leaving permanent housing.</w:t>
      </w:r>
    </w:p>
    <w:p w14:paraId="3EB0BFBA" w14:textId="77777777" w:rsidR="002640F1" w:rsidRDefault="002640F1" w:rsidP="002640F1">
      <w:pPr>
        <w:pStyle w:val="brxe-nfbxhm"/>
        <w:ind w:left="720"/>
      </w:pPr>
      <w:r>
        <w:t>Assistance listing number (SAM.gov):</w:t>
      </w:r>
      <w:r>
        <w:rPr>
          <w:rStyle w:val="apple-converted-space"/>
        </w:rPr>
        <w:t> </w:t>
      </w:r>
      <w:hyperlink r:id="rId1424" w:history="1">
        <w:r>
          <w:rPr>
            <w:rStyle w:val="Hyperlink"/>
          </w:rPr>
          <w:t>64.033</w:t>
        </w:r>
      </w:hyperlink>
    </w:p>
    <w:p w14:paraId="1DB82208" w14:textId="77777777" w:rsidR="002640F1" w:rsidRDefault="002640F1" w:rsidP="002640F1">
      <w:pPr>
        <w:pStyle w:val="Heading3"/>
        <w:numPr>
          <w:ilvl w:val="0"/>
          <w:numId w:val="279"/>
        </w:numPr>
        <w:spacing w:before="0" w:after="0"/>
        <w:rPr>
          <w:rFonts w:ascii="Bitter" w:hAnsi="Bitter"/>
        </w:rPr>
      </w:pPr>
      <w:hyperlink r:id="rId1425" w:history="1">
        <w:r>
          <w:rPr>
            <w:rStyle w:val="Hyperlink"/>
            <w:rFonts w:ascii="Bitter" w:hAnsi="Bitter"/>
          </w:rPr>
          <w:t>VA Adaptive Sports Grant Programs</w:t>
        </w:r>
      </w:hyperlink>
    </w:p>
    <w:p w14:paraId="3BFE501E" w14:textId="77777777" w:rsidR="002640F1" w:rsidRDefault="002640F1" w:rsidP="002640F1">
      <w:pPr>
        <w:pStyle w:val="brxe-amacza"/>
        <w:ind w:left="720"/>
        <w:rPr>
          <w:b/>
          <w:bCs/>
          <w:caps/>
        </w:rPr>
      </w:pPr>
      <w:r>
        <w:rPr>
          <w:b/>
          <w:bCs/>
          <w:caps/>
        </w:rPr>
        <w:t>COMPETITIVE GRANT</w:t>
      </w:r>
    </w:p>
    <w:p w14:paraId="2654661E" w14:textId="77777777" w:rsidR="002640F1" w:rsidRDefault="002640F1" w:rsidP="002640F1">
      <w:pPr>
        <w:pStyle w:val="NormalWeb"/>
        <w:ind w:left="720"/>
      </w:pPr>
      <w:r>
        <w:t>Grants to plan, develop, manage, and implement programs to provide adaptive sports activities for Veterans and members of the Armed Forces with disabilities.</w:t>
      </w:r>
    </w:p>
    <w:p w14:paraId="0EDE50DD" w14:textId="77777777" w:rsidR="002640F1" w:rsidRDefault="002640F1" w:rsidP="002640F1">
      <w:pPr>
        <w:pStyle w:val="brxe-lelfmj"/>
        <w:numPr>
          <w:ilvl w:val="1"/>
          <w:numId w:val="279"/>
        </w:numPr>
      </w:pPr>
      <w:r>
        <w:t>VA Grants for Adaptive Sports Programs for Disabled Veterans and Disabled Members of the Armed Forces</w:t>
      </w:r>
    </w:p>
    <w:p w14:paraId="01D0D819" w14:textId="77777777" w:rsidR="002640F1" w:rsidRDefault="002640F1" w:rsidP="002640F1">
      <w:pPr>
        <w:pStyle w:val="brxe-lelfmj"/>
        <w:numPr>
          <w:ilvl w:val="1"/>
          <w:numId w:val="279"/>
        </w:numPr>
      </w:pPr>
      <w:r>
        <w:t>Grants for Adaptive Sports Programs for Disabled Veterans and Members of the Armed Forces</w:t>
      </w:r>
    </w:p>
    <w:p w14:paraId="43FEF832" w14:textId="77777777" w:rsidR="002640F1" w:rsidRDefault="002640F1" w:rsidP="002640F1">
      <w:pPr>
        <w:pStyle w:val="brxe-nfbxhm"/>
        <w:ind w:left="720"/>
      </w:pPr>
      <w:r>
        <w:t>Assistance listing number (SAM.gov):</w:t>
      </w:r>
      <w:r>
        <w:rPr>
          <w:rStyle w:val="apple-converted-space"/>
        </w:rPr>
        <w:t> </w:t>
      </w:r>
      <w:hyperlink r:id="rId1426" w:history="1">
        <w:r>
          <w:rPr>
            <w:rStyle w:val="Hyperlink"/>
          </w:rPr>
          <w:t>64.034</w:t>
        </w:r>
      </w:hyperlink>
    </w:p>
    <w:p w14:paraId="27846A17" w14:textId="77777777" w:rsidR="002640F1" w:rsidRDefault="002640F1" w:rsidP="002640F1">
      <w:pPr>
        <w:pStyle w:val="Heading3"/>
        <w:numPr>
          <w:ilvl w:val="0"/>
          <w:numId w:val="279"/>
        </w:numPr>
        <w:spacing w:before="0" w:after="0"/>
        <w:rPr>
          <w:rFonts w:ascii="Bitter" w:hAnsi="Bitter"/>
        </w:rPr>
      </w:pPr>
      <w:hyperlink r:id="rId1427" w:history="1">
        <w:r>
          <w:rPr>
            <w:rStyle w:val="Hyperlink"/>
            <w:rFonts w:ascii="Bitter" w:hAnsi="Bitter"/>
          </w:rPr>
          <w:t>Veterans Transportation Program</w:t>
        </w:r>
      </w:hyperlink>
    </w:p>
    <w:p w14:paraId="1DE6A942" w14:textId="77777777" w:rsidR="002640F1" w:rsidRDefault="002640F1" w:rsidP="002640F1">
      <w:pPr>
        <w:pStyle w:val="brxe-amacza"/>
        <w:ind w:left="720"/>
        <w:rPr>
          <w:b/>
          <w:bCs/>
          <w:caps/>
        </w:rPr>
      </w:pPr>
      <w:r>
        <w:rPr>
          <w:b/>
          <w:bCs/>
          <w:caps/>
        </w:rPr>
        <w:t>COMPETITIVE GRANT</w:t>
      </w:r>
    </w:p>
    <w:p w14:paraId="34F80598" w14:textId="77777777" w:rsidR="002640F1" w:rsidRDefault="002640F1" w:rsidP="002640F1">
      <w:pPr>
        <w:pStyle w:val="NormalWeb"/>
        <w:ind w:left="720"/>
      </w:pPr>
      <w:r>
        <w:t>Grants to assist veterans in highly rural areas to travel to VA medical centers, and otherwise assist in providing transportation in connection with the provision of VA medical care to these Veterans.</w:t>
      </w:r>
    </w:p>
    <w:p w14:paraId="29FB7009" w14:textId="77777777" w:rsidR="002640F1" w:rsidRDefault="002640F1" w:rsidP="002640F1">
      <w:pPr>
        <w:pStyle w:val="brxe-nfbxhm"/>
        <w:ind w:left="720"/>
      </w:pPr>
      <w:r>
        <w:t>Assistance listing number (SAM.gov):</w:t>
      </w:r>
      <w:r>
        <w:rPr>
          <w:rStyle w:val="apple-converted-space"/>
        </w:rPr>
        <w:t> </w:t>
      </w:r>
      <w:hyperlink r:id="rId1428" w:history="1">
        <w:r>
          <w:rPr>
            <w:rStyle w:val="Hyperlink"/>
          </w:rPr>
          <w:t>64.035</w:t>
        </w:r>
      </w:hyperlink>
    </w:p>
    <w:p w14:paraId="2E05DE9D" w14:textId="77777777" w:rsidR="002640F1" w:rsidRDefault="002640F1" w:rsidP="002640F1">
      <w:pPr>
        <w:pStyle w:val="Heading3"/>
        <w:numPr>
          <w:ilvl w:val="0"/>
          <w:numId w:val="279"/>
        </w:numPr>
        <w:spacing w:before="0" w:after="0"/>
        <w:rPr>
          <w:rFonts w:ascii="Bitter" w:hAnsi="Bitter"/>
        </w:rPr>
      </w:pPr>
      <w:hyperlink r:id="rId1429" w:history="1">
        <w:r>
          <w:rPr>
            <w:rStyle w:val="Hyperlink"/>
            <w:rFonts w:ascii="Bitter" w:hAnsi="Bitter"/>
          </w:rPr>
          <w:t>Specially Adapted Housing Assistive Technology Grant Program</w:t>
        </w:r>
      </w:hyperlink>
    </w:p>
    <w:p w14:paraId="323A029B" w14:textId="77777777" w:rsidR="002640F1" w:rsidRDefault="002640F1" w:rsidP="002640F1">
      <w:pPr>
        <w:pStyle w:val="brxe-amacza"/>
        <w:ind w:left="720"/>
        <w:rPr>
          <w:b/>
          <w:bCs/>
          <w:caps/>
        </w:rPr>
      </w:pPr>
      <w:r>
        <w:rPr>
          <w:b/>
          <w:bCs/>
          <w:caps/>
        </w:rPr>
        <w:t>COMPETITIVE GRANT</w:t>
      </w:r>
    </w:p>
    <w:p w14:paraId="7682B86A" w14:textId="77777777" w:rsidR="002640F1" w:rsidRDefault="002640F1" w:rsidP="002640F1">
      <w:pPr>
        <w:pStyle w:val="NormalWeb"/>
        <w:ind w:left="720"/>
      </w:pPr>
      <w:r>
        <w:t>Grants to develop new assistive technology for Veterans that are blind or have lost the use of their upper or lower extremities.</w:t>
      </w:r>
    </w:p>
    <w:p w14:paraId="0FE9BEFC" w14:textId="77777777" w:rsidR="002640F1" w:rsidRDefault="002640F1" w:rsidP="002640F1">
      <w:pPr>
        <w:pStyle w:val="brxe-nfbxhm"/>
        <w:ind w:left="720"/>
      </w:pPr>
      <w:r>
        <w:t>Assistance listing number (SAM.gov):</w:t>
      </w:r>
      <w:r>
        <w:rPr>
          <w:rStyle w:val="apple-converted-space"/>
        </w:rPr>
        <w:t> </w:t>
      </w:r>
      <w:hyperlink r:id="rId1430" w:history="1">
        <w:r>
          <w:rPr>
            <w:rStyle w:val="Hyperlink"/>
          </w:rPr>
          <w:t>64.051</w:t>
        </w:r>
      </w:hyperlink>
    </w:p>
    <w:p w14:paraId="1550826C" w14:textId="77777777" w:rsidR="002640F1" w:rsidRDefault="002640F1" w:rsidP="002640F1">
      <w:pPr>
        <w:pStyle w:val="Heading3"/>
        <w:numPr>
          <w:ilvl w:val="0"/>
          <w:numId w:val="279"/>
        </w:numPr>
        <w:spacing w:before="0" w:after="0"/>
        <w:rPr>
          <w:rFonts w:ascii="Bitter" w:hAnsi="Bitter"/>
        </w:rPr>
      </w:pPr>
      <w:hyperlink r:id="rId1431" w:history="1">
        <w:r>
          <w:rPr>
            <w:rStyle w:val="Hyperlink"/>
            <w:rFonts w:ascii="Bitter" w:hAnsi="Bitter"/>
          </w:rPr>
          <w:t>Payments to States for Programs to Promote the Hiring and Retention of Nurses at State Veterans Homes</w:t>
        </w:r>
      </w:hyperlink>
    </w:p>
    <w:p w14:paraId="4CA8178A" w14:textId="77777777" w:rsidR="002640F1" w:rsidRDefault="002640F1" w:rsidP="002640F1">
      <w:pPr>
        <w:pStyle w:val="brxe-amacza"/>
        <w:ind w:left="720"/>
        <w:rPr>
          <w:b/>
          <w:bCs/>
          <w:caps/>
        </w:rPr>
      </w:pPr>
      <w:r>
        <w:rPr>
          <w:b/>
          <w:bCs/>
          <w:caps/>
        </w:rPr>
        <w:t>NON-COMPETITIVE GRANT</w:t>
      </w:r>
    </w:p>
    <w:p w14:paraId="679BECB6" w14:textId="77777777" w:rsidR="002640F1" w:rsidRDefault="002640F1" w:rsidP="002640F1">
      <w:pPr>
        <w:pStyle w:val="NormalWeb"/>
        <w:ind w:left="720"/>
      </w:pPr>
      <w:r>
        <w:t>Grants for State Veterans Homes to assist in hiring or retaining any nurse who provides clinical care to residents.</w:t>
      </w:r>
    </w:p>
    <w:p w14:paraId="63D4EB51" w14:textId="77777777" w:rsidR="002640F1" w:rsidRDefault="002640F1" w:rsidP="002640F1">
      <w:pPr>
        <w:pStyle w:val="brxe-nfbxhm"/>
        <w:ind w:left="720"/>
      </w:pPr>
      <w:r>
        <w:t>Assistance listing number (SAM.gov):</w:t>
      </w:r>
      <w:r>
        <w:rPr>
          <w:rStyle w:val="apple-converted-space"/>
        </w:rPr>
        <w:t> </w:t>
      </w:r>
      <w:hyperlink r:id="rId1432" w:history="1">
        <w:r>
          <w:rPr>
            <w:rStyle w:val="Hyperlink"/>
          </w:rPr>
          <w:t>64.053</w:t>
        </w:r>
      </w:hyperlink>
    </w:p>
    <w:p w14:paraId="7A545D29" w14:textId="77777777" w:rsidR="002640F1" w:rsidRDefault="002640F1" w:rsidP="002640F1">
      <w:pPr>
        <w:pStyle w:val="Heading3"/>
        <w:numPr>
          <w:ilvl w:val="0"/>
          <w:numId w:val="279"/>
        </w:numPr>
        <w:spacing w:before="0" w:after="0"/>
        <w:rPr>
          <w:rFonts w:ascii="Bitter" w:hAnsi="Bitter"/>
        </w:rPr>
      </w:pPr>
      <w:hyperlink r:id="rId1433" w:history="1">
        <w:r>
          <w:rPr>
            <w:rStyle w:val="Hyperlink"/>
            <w:rFonts w:ascii="Bitter" w:hAnsi="Bitter"/>
          </w:rPr>
          <w:t>Staff Sergeant Parker Gordon Fox Suicide Prevention Grant Program</w:t>
        </w:r>
      </w:hyperlink>
    </w:p>
    <w:p w14:paraId="1186ECD4" w14:textId="77777777" w:rsidR="002640F1" w:rsidRDefault="002640F1" w:rsidP="002640F1">
      <w:pPr>
        <w:pStyle w:val="brxe-amacza"/>
        <w:ind w:left="720"/>
        <w:rPr>
          <w:b/>
          <w:bCs/>
          <w:caps/>
        </w:rPr>
      </w:pPr>
      <w:r>
        <w:rPr>
          <w:b/>
          <w:bCs/>
          <w:caps/>
        </w:rPr>
        <w:t>COMPETITIVE GRANT</w:t>
      </w:r>
    </w:p>
    <w:p w14:paraId="003828F5" w14:textId="77777777" w:rsidR="002640F1" w:rsidRDefault="002640F1" w:rsidP="002640F1">
      <w:pPr>
        <w:pStyle w:val="NormalWeb"/>
        <w:ind w:left="720"/>
      </w:pPr>
      <w:r>
        <w:t>Grants to provide community-based suicide prevention resources to meet the needs of Veterans and their families through outreach, suicide prevention services, and connection to VA and community resources.</w:t>
      </w:r>
    </w:p>
    <w:p w14:paraId="0587EB5E" w14:textId="77777777" w:rsidR="002640F1" w:rsidRDefault="002640F1" w:rsidP="002640F1">
      <w:pPr>
        <w:pStyle w:val="brxe-nfbxhm"/>
        <w:ind w:left="720"/>
      </w:pPr>
      <w:r>
        <w:t>Assistance listing number (SAM.gov):</w:t>
      </w:r>
      <w:r>
        <w:rPr>
          <w:rStyle w:val="apple-converted-space"/>
        </w:rPr>
        <w:t> </w:t>
      </w:r>
      <w:hyperlink r:id="rId1434" w:history="1">
        <w:r>
          <w:rPr>
            <w:rStyle w:val="Hyperlink"/>
          </w:rPr>
          <w:t>64.055</w:t>
        </w:r>
      </w:hyperlink>
    </w:p>
    <w:p w14:paraId="4A5D16A4" w14:textId="77777777" w:rsidR="002640F1" w:rsidRDefault="002640F1" w:rsidP="002640F1">
      <w:pPr>
        <w:pStyle w:val="Heading3"/>
        <w:numPr>
          <w:ilvl w:val="0"/>
          <w:numId w:val="279"/>
        </w:numPr>
        <w:spacing w:before="0" w:after="0"/>
        <w:rPr>
          <w:rFonts w:ascii="Bitter" w:hAnsi="Bitter"/>
        </w:rPr>
      </w:pPr>
      <w:hyperlink r:id="rId1435" w:history="1">
        <w:r>
          <w:rPr>
            <w:rStyle w:val="Hyperlink"/>
            <w:rFonts w:ascii="Bitter" w:hAnsi="Bitter"/>
          </w:rPr>
          <w:t>Legal Services for Veterans Grant Programs</w:t>
        </w:r>
      </w:hyperlink>
    </w:p>
    <w:p w14:paraId="703A8134" w14:textId="77777777" w:rsidR="002640F1" w:rsidRDefault="002640F1" w:rsidP="002640F1">
      <w:pPr>
        <w:pStyle w:val="brxe-amacza"/>
        <w:ind w:left="720"/>
        <w:rPr>
          <w:b/>
          <w:bCs/>
          <w:caps/>
        </w:rPr>
      </w:pPr>
      <w:r>
        <w:rPr>
          <w:b/>
          <w:bCs/>
          <w:caps/>
        </w:rPr>
        <w:t>COMPETITIVE GRANT</w:t>
      </w:r>
    </w:p>
    <w:p w14:paraId="0F7BA9F8" w14:textId="77777777" w:rsidR="002640F1" w:rsidRDefault="002640F1" w:rsidP="002640F1">
      <w:pPr>
        <w:pStyle w:val="NormalWeb"/>
        <w:ind w:left="720"/>
      </w:pPr>
      <w:r>
        <w:t>Grants to provide legal services to Veterans experiencing homelessness or Veterans at-risk for homelessness.</w:t>
      </w:r>
    </w:p>
    <w:p w14:paraId="16344F29" w14:textId="77777777" w:rsidR="002640F1" w:rsidRDefault="002640F1" w:rsidP="002640F1">
      <w:pPr>
        <w:pStyle w:val="brxe-nfbxhm"/>
        <w:ind w:left="720"/>
      </w:pPr>
      <w:r>
        <w:t>Assistance listing number (SAM.gov):</w:t>
      </w:r>
      <w:r>
        <w:rPr>
          <w:rStyle w:val="apple-converted-space"/>
        </w:rPr>
        <w:t> </w:t>
      </w:r>
      <w:hyperlink r:id="rId1436" w:history="1">
        <w:r>
          <w:rPr>
            <w:rStyle w:val="Hyperlink"/>
          </w:rPr>
          <w:t>64.056</w:t>
        </w:r>
      </w:hyperlink>
    </w:p>
    <w:p w14:paraId="6FCD96FB" w14:textId="77777777" w:rsidR="002640F1" w:rsidRDefault="002640F1" w:rsidP="002640F1">
      <w:pPr>
        <w:pStyle w:val="Heading3"/>
        <w:numPr>
          <w:ilvl w:val="0"/>
          <w:numId w:val="279"/>
        </w:numPr>
        <w:spacing w:before="0" w:after="0"/>
        <w:rPr>
          <w:rFonts w:ascii="Bitter" w:hAnsi="Bitter"/>
        </w:rPr>
      </w:pPr>
      <w:hyperlink r:id="rId1437" w:history="1">
        <w:r>
          <w:rPr>
            <w:rStyle w:val="Hyperlink"/>
            <w:rFonts w:ascii="Bitter" w:hAnsi="Bitter"/>
          </w:rPr>
          <w:t>Suicide Mortality Review Cooperative Agreements</w:t>
        </w:r>
      </w:hyperlink>
    </w:p>
    <w:p w14:paraId="3D261923" w14:textId="77777777" w:rsidR="002640F1" w:rsidRDefault="002640F1" w:rsidP="002640F1">
      <w:pPr>
        <w:pStyle w:val="brxe-amacza"/>
        <w:ind w:left="720"/>
        <w:rPr>
          <w:b/>
          <w:bCs/>
          <w:caps/>
        </w:rPr>
      </w:pPr>
      <w:r>
        <w:rPr>
          <w:b/>
          <w:bCs/>
          <w:caps/>
        </w:rPr>
        <w:t>COMPETITIVE GRANT</w:t>
      </w:r>
    </w:p>
    <w:p w14:paraId="799F3A97" w14:textId="77777777" w:rsidR="002640F1" w:rsidRDefault="002640F1" w:rsidP="002640F1">
      <w:pPr>
        <w:pStyle w:val="NormalWeb"/>
        <w:ind w:left="720"/>
      </w:pPr>
      <w:r>
        <w:t>Grants to set up committees to review and understand suicide deaths to develop strategies based on data to prevent suicides, especially among Veterans.</w:t>
      </w:r>
    </w:p>
    <w:p w14:paraId="6C979BC1" w14:textId="77777777" w:rsidR="002640F1" w:rsidRDefault="002640F1" w:rsidP="002640F1">
      <w:pPr>
        <w:pStyle w:val="brxe-nfbxhm"/>
        <w:ind w:left="720"/>
      </w:pPr>
      <w:r>
        <w:t>Assistance listing number (SAM.gov):</w:t>
      </w:r>
      <w:r>
        <w:rPr>
          <w:rStyle w:val="apple-converted-space"/>
        </w:rPr>
        <w:t> </w:t>
      </w:r>
      <w:hyperlink r:id="rId1438" w:history="1">
        <w:r>
          <w:rPr>
            <w:rStyle w:val="Hyperlink"/>
          </w:rPr>
          <w:t>64.057</w:t>
        </w:r>
      </w:hyperlink>
    </w:p>
    <w:p w14:paraId="0F3F2058" w14:textId="77777777" w:rsidR="002640F1" w:rsidRDefault="002640F1" w:rsidP="002640F1">
      <w:pPr>
        <w:pStyle w:val="Heading3"/>
        <w:numPr>
          <w:ilvl w:val="0"/>
          <w:numId w:val="279"/>
        </w:numPr>
        <w:spacing w:before="0" w:after="0"/>
        <w:rPr>
          <w:rFonts w:ascii="Bitter" w:hAnsi="Bitter"/>
        </w:rPr>
      </w:pPr>
      <w:hyperlink r:id="rId1439" w:history="1">
        <w:r>
          <w:rPr>
            <w:rStyle w:val="Hyperlink"/>
            <w:rFonts w:ascii="Bitter" w:hAnsi="Bitter"/>
          </w:rPr>
          <w:t>Veteran and Spouse Transitional Assistance Grant Program</w:t>
        </w:r>
      </w:hyperlink>
    </w:p>
    <w:p w14:paraId="03C892BC" w14:textId="77777777" w:rsidR="002640F1" w:rsidRDefault="002640F1" w:rsidP="002640F1">
      <w:pPr>
        <w:pStyle w:val="brxe-amacza"/>
        <w:ind w:left="720"/>
        <w:rPr>
          <w:b/>
          <w:bCs/>
          <w:caps/>
        </w:rPr>
      </w:pPr>
      <w:r>
        <w:rPr>
          <w:b/>
          <w:bCs/>
          <w:caps/>
        </w:rPr>
        <w:t>COMPETITIVE GRANT</w:t>
      </w:r>
    </w:p>
    <w:p w14:paraId="40B1E3B4" w14:textId="77777777" w:rsidR="002640F1" w:rsidRDefault="002640F1" w:rsidP="002640F1">
      <w:pPr>
        <w:pStyle w:val="NormalWeb"/>
        <w:ind w:left="720"/>
      </w:pPr>
      <w:r>
        <w:t>Grants to provide transition assistance to Veterans and their spouses including resume writing support, interview preparation, job recruitment training, and related services.</w:t>
      </w:r>
    </w:p>
    <w:p w14:paraId="03794D15" w14:textId="77777777" w:rsidR="002640F1" w:rsidRDefault="002640F1" w:rsidP="002640F1">
      <w:pPr>
        <w:pStyle w:val="brxe-nfbxhm"/>
        <w:ind w:left="720"/>
      </w:pPr>
      <w:r>
        <w:t>Assistance listing number (SAM.gov):</w:t>
      </w:r>
      <w:r>
        <w:rPr>
          <w:rStyle w:val="apple-converted-space"/>
        </w:rPr>
        <w:t> </w:t>
      </w:r>
      <w:hyperlink r:id="rId1440" w:history="1">
        <w:r>
          <w:rPr>
            <w:rStyle w:val="Hyperlink"/>
          </w:rPr>
          <w:t>64.058</w:t>
        </w:r>
      </w:hyperlink>
    </w:p>
    <w:p w14:paraId="5F8EC630" w14:textId="77777777" w:rsidR="002640F1" w:rsidRDefault="002640F1" w:rsidP="002640F1">
      <w:pPr>
        <w:pStyle w:val="Heading3"/>
        <w:numPr>
          <w:ilvl w:val="0"/>
          <w:numId w:val="279"/>
        </w:numPr>
        <w:spacing w:before="0" w:after="0"/>
        <w:rPr>
          <w:rFonts w:ascii="Bitter" w:hAnsi="Bitter"/>
        </w:rPr>
      </w:pPr>
      <w:hyperlink r:id="rId1441" w:history="1">
        <w:r>
          <w:rPr>
            <w:rStyle w:val="Hyperlink"/>
            <w:rFonts w:ascii="Bitter" w:hAnsi="Bitter"/>
          </w:rPr>
          <w:t>Veterans Cemetery Grants Program</w:t>
        </w:r>
      </w:hyperlink>
    </w:p>
    <w:p w14:paraId="03561C0C" w14:textId="77777777" w:rsidR="002640F1" w:rsidRDefault="002640F1" w:rsidP="002640F1">
      <w:pPr>
        <w:pStyle w:val="brxe-amacza"/>
        <w:ind w:left="720"/>
        <w:rPr>
          <w:b/>
          <w:bCs/>
          <w:caps/>
        </w:rPr>
      </w:pPr>
      <w:r>
        <w:rPr>
          <w:b/>
          <w:bCs/>
          <w:caps/>
        </w:rPr>
        <w:t>NON-COMPETITIVE GRANT</w:t>
      </w:r>
    </w:p>
    <w:p w14:paraId="197EAE76" w14:textId="2BF7FE23" w:rsidR="002640F1" w:rsidRDefault="002640F1" w:rsidP="002640F1">
      <w:pPr>
        <w:pStyle w:val="NormalWeb"/>
        <w:ind w:left="720"/>
      </w:pPr>
      <w:r>
        <w:t>Grants to establish, expand, and improve State or Tribal government Veterans cemeteries.</w:t>
      </w:r>
    </w:p>
    <w:p w14:paraId="2BF79DE4" w14:textId="77777777" w:rsidR="002640F1" w:rsidRDefault="002640F1" w:rsidP="002640F1">
      <w:pPr>
        <w:pStyle w:val="brxe-nfbxhm"/>
        <w:ind w:left="720"/>
      </w:pPr>
      <w:r>
        <w:t>Assistance listing number (SAM.gov):</w:t>
      </w:r>
      <w:r>
        <w:rPr>
          <w:rStyle w:val="apple-converted-space"/>
        </w:rPr>
        <w:t> </w:t>
      </w:r>
      <w:hyperlink r:id="rId1442" w:history="1">
        <w:r>
          <w:rPr>
            <w:rStyle w:val="Hyperlink"/>
          </w:rPr>
          <w:t>64.203</w:t>
        </w:r>
      </w:hyperlink>
    </w:p>
    <w:p w14:paraId="5570F012" w14:textId="77777777" w:rsidR="002640F1" w:rsidRDefault="002640F1" w:rsidP="002640F1">
      <w:pPr>
        <w:pStyle w:val="Heading3"/>
        <w:numPr>
          <w:ilvl w:val="0"/>
          <w:numId w:val="279"/>
        </w:numPr>
        <w:spacing w:before="0" w:after="0"/>
        <w:rPr>
          <w:rFonts w:ascii="Bitter" w:hAnsi="Bitter"/>
        </w:rPr>
      </w:pPr>
      <w:hyperlink r:id="rId1443" w:history="1">
        <w:r>
          <w:rPr>
            <w:rStyle w:val="Hyperlink"/>
            <w:rFonts w:ascii="Bitter" w:hAnsi="Bitter"/>
          </w:rPr>
          <w:t>Veterans Legacy Grants Program</w:t>
        </w:r>
      </w:hyperlink>
    </w:p>
    <w:p w14:paraId="68B6BDE0" w14:textId="77777777" w:rsidR="002640F1" w:rsidRDefault="002640F1" w:rsidP="002640F1">
      <w:pPr>
        <w:pStyle w:val="brxe-amacza"/>
        <w:ind w:left="720"/>
        <w:rPr>
          <w:b/>
          <w:bCs/>
          <w:caps/>
        </w:rPr>
      </w:pPr>
      <w:r>
        <w:rPr>
          <w:b/>
          <w:bCs/>
          <w:caps/>
        </w:rPr>
        <w:t>COMPETITIVE GRANT</w:t>
      </w:r>
    </w:p>
    <w:p w14:paraId="459F2453" w14:textId="77777777" w:rsidR="002640F1" w:rsidRDefault="002640F1" w:rsidP="002640F1">
      <w:pPr>
        <w:pStyle w:val="NormalWeb"/>
        <w:ind w:left="720"/>
      </w:pPr>
      <w:r>
        <w:t>Grants to conduct national, State, or Tribal Veterans cemetery research; produce interred Veterans’ history educational materials; and promote community engagement with those histories.</w:t>
      </w:r>
    </w:p>
    <w:p w14:paraId="054157DA" w14:textId="77777777" w:rsidR="002640F1" w:rsidRDefault="002640F1" w:rsidP="002640F1">
      <w:pPr>
        <w:pStyle w:val="brxe-nfbxhm"/>
        <w:ind w:left="720"/>
      </w:pPr>
      <w:r>
        <w:t>Assistance listing number (SAM.gov):</w:t>
      </w:r>
      <w:r>
        <w:rPr>
          <w:rStyle w:val="apple-converted-space"/>
        </w:rPr>
        <w:t> </w:t>
      </w:r>
      <w:hyperlink r:id="rId1444" w:history="1">
        <w:r>
          <w:rPr>
            <w:rStyle w:val="Hyperlink"/>
          </w:rPr>
          <w:t>64.204</w:t>
        </w:r>
      </w:hyperlink>
    </w:p>
    <w:p w14:paraId="00803833" w14:textId="77777777" w:rsidR="005605A6" w:rsidRDefault="005605A6" w:rsidP="002640F1">
      <w:pPr>
        <w:pStyle w:val="brxe-nfbxhm"/>
        <w:ind w:left="720"/>
      </w:pPr>
    </w:p>
    <w:p w14:paraId="4AB33CFD" w14:textId="1EE23433" w:rsidR="005605A6" w:rsidRDefault="005605A6" w:rsidP="002640F1">
      <w:pPr>
        <w:pStyle w:val="brxe-nfbxhm"/>
        <w:ind w:left="720"/>
      </w:pPr>
      <w:hyperlink r:id="rId1445" w:history="1">
        <w:r w:rsidRPr="004E30A3">
          <w:rPr>
            <w:rStyle w:val="Hyperlink"/>
          </w:rPr>
          <w:t>https://department.va.gov/grants/</w:t>
        </w:r>
      </w:hyperlink>
    </w:p>
    <w:p w14:paraId="6B6B3A1C" w14:textId="77777777" w:rsidR="005605A6" w:rsidRDefault="005605A6" w:rsidP="002640F1">
      <w:pPr>
        <w:pStyle w:val="brxe-nfbxhm"/>
        <w:ind w:left="720"/>
      </w:pPr>
    </w:p>
    <w:p w14:paraId="36D3F58D" w14:textId="77777777" w:rsidR="002640F1" w:rsidRDefault="002640F1" w:rsidP="002640F1">
      <w:pPr>
        <w:pStyle w:val="Heading2"/>
        <w:spacing w:before="0" w:after="0"/>
        <w:rPr>
          <w:rFonts w:ascii="Bitter" w:hAnsi="Bitter"/>
        </w:rPr>
      </w:pPr>
      <w:r>
        <w:rPr>
          <w:rFonts w:ascii="Bitter" w:hAnsi="Bitter"/>
        </w:rPr>
        <w:t>Applying for VA Grant Funding</w:t>
      </w:r>
    </w:p>
    <w:p w14:paraId="7C7FF444" w14:textId="77777777" w:rsidR="002640F1" w:rsidRDefault="002640F1" w:rsidP="002640F1">
      <w:pPr>
        <w:pStyle w:val="Heading3"/>
        <w:spacing w:before="0" w:after="0"/>
        <w:rPr>
          <w:rFonts w:ascii="Bitter" w:hAnsi="Bitter"/>
        </w:rPr>
      </w:pPr>
      <w:r>
        <w:rPr>
          <w:rFonts w:ascii="Bitter" w:hAnsi="Bitter"/>
        </w:rPr>
        <w:t>VA Customer Engagement Portal</w:t>
      </w:r>
    </w:p>
    <w:p w14:paraId="53CAD0EF" w14:textId="77777777" w:rsidR="002640F1" w:rsidRDefault="002640F1" w:rsidP="002640F1">
      <w:pPr>
        <w:numPr>
          <w:ilvl w:val="0"/>
          <w:numId w:val="280"/>
        </w:numPr>
        <w:spacing w:before="100" w:beforeAutospacing="1" w:after="100" w:afterAutospacing="1"/>
      </w:pPr>
      <w:r>
        <w:t>An entity applying for VA grant funding should access VA’s</w:t>
      </w:r>
      <w:r>
        <w:rPr>
          <w:rStyle w:val="apple-converted-space"/>
        </w:rPr>
        <w:t> </w:t>
      </w:r>
      <w:hyperlink r:id="rId1446" w:history="1">
        <w:r>
          <w:rPr>
            <w:rStyle w:val="Hyperlink"/>
          </w:rPr>
          <w:t>Customer Engagement Portal</w:t>
        </w:r>
      </w:hyperlink>
      <w:r>
        <w:rPr>
          <w:rStyle w:val="apple-converted-space"/>
        </w:rPr>
        <w:t> </w:t>
      </w:r>
      <w:r>
        <w:t>to complete an online VA 10091 form to be registered in VA’s vendor file.</w:t>
      </w:r>
    </w:p>
    <w:p w14:paraId="26BE40CF" w14:textId="77777777" w:rsidR="002640F1" w:rsidRDefault="002640F1" w:rsidP="002640F1">
      <w:pPr>
        <w:numPr>
          <w:ilvl w:val="0"/>
          <w:numId w:val="280"/>
        </w:numPr>
        <w:spacing w:before="100" w:beforeAutospacing="1" w:after="100" w:afterAutospacing="1"/>
      </w:pPr>
      <w:r>
        <w:t>If already registered, entities can use the portal to make any necessary updates.</w:t>
      </w:r>
    </w:p>
    <w:p w14:paraId="6BC912D3" w14:textId="77777777" w:rsidR="002640F1" w:rsidRDefault="002640F1" w:rsidP="002640F1">
      <w:pPr>
        <w:pStyle w:val="Heading3"/>
        <w:spacing w:before="0" w:after="0"/>
        <w:rPr>
          <w:rFonts w:ascii="Bitter" w:hAnsi="Bitter"/>
        </w:rPr>
      </w:pPr>
      <w:r>
        <w:rPr>
          <w:rFonts w:ascii="Bitter" w:hAnsi="Bitter"/>
        </w:rPr>
        <w:t>SAM.gov</w:t>
      </w:r>
    </w:p>
    <w:p w14:paraId="1BE40963" w14:textId="77777777" w:rsidR="002640F1" w:rsidRDefault="002640F1" w:rsidP="002640F1">
      <w:pPr>
        <w:numPr>
          <w:ilvl w:val="0"/>
          <w:numId w:val="281"/>
        </w:numPr>
        <w:spacing w:before="100" w:beforeAutospacing="1" w:after="100" w:afterAutospacing="1"/>
      </w:pPr>
      <w:r>
        <w:t>To register, go to</w:t>
      </w:r>
      <w:r>
        <w:rPr>
          <w:rStyle w:val="apple-converted-space"/>
        </w:rPr>
        <w:t> </w:t>
      </w:r>
      <w:hyperlink r:id="rId1447" w:history="1">
        <w:r>
          <w:rPr>
            <w:rStyle w:val="Hyperlink"/>
          </w:rPr>
          <w:t>SAM.gov</w:t>
        </w:r>
      </w:hyperlink>
      <w:r>
        <w:rPr>
          <w:rStyle w:val="apple-converted-space"/>
        </w:rPr>
        <w:t> </w:t>
      </w:r>
      <w:r>
        <w:t>Entity Registration and click “Get Started.” This process can take 2 weeks or more.</w:t>
      </w:r>
    </w:p>
    <w:p w14:paraId="1648E1A0" w14:textId="77777777" w:rsidR="002640F1" w:rsidRDefault="002640F1" w:rsidP="002640F1">
      <w:pPr>
        <w:numPr>
          <w:ilvl w:val="0"/>
          <w:numId w:val="281"/>
        </w:numPr>
        <w:spacing w:before="100" w:beforeAutospacing="1" w:after="100" w:afterAutospacing="1"/>
      </w:pPr>
      <w:r>
        <w:t>See the</w:t>
      </w:r>
      <w:r>
        <w:rPr>
          <w:rStyle w:val="apple-converted-space"/>
        </w:rPr>
        <w:t> </w:t>
      </w:r>
      <w:hyperlink r:id="rId1448" w:history="1">
        <w:r>
          <w:rPr>
            <w:rStyle w:val="Hyperlink"/>
          </w:rPr>
          <w:t>SAM.gov checklist (PDF, 240 KB, 18 pages)</w:t>
        </w:r>
      </w:hyperlink>
      <w:r>
        <w:rPr>
          <w:rStyle w:val="apple-converted-space"/>
        </w:rPr>
        <w:t> </w:t>
      </w:r>
      <w:r>
        <w:t>for what you will need to register.</w:t>
      </w:r>
    </w:p>
    <w:p w14:paraId="0504759E" w14:textId="77777777" w:rsidR="002640F1" w:rsidRDefault="002640F1" w:rsidP="002640F1">
      <w:pPr>
        <w:numPr>
          <w:ilvl w:val="0"/>
          <w:numId w:val="281"/>
        </w:numPr>
        <w:spacing w:before="100" w:beforeAutospacing="1" w:after="100" w:afterAutospacing="1"/>
      </w:pPr>
      <w:r>
        <w:t>The Entity Registration page also includes a video that walks you through the registration process. If you need help, you can call 866-606-8220 or live chat with the</w:t>
      </w:r>
      <w:r>
        <w:rPr>
          <w:rStyle w:val="apple-converted-space"/>
        </w:rPr>
        <w:t> </w:t>
      </w:r>
      <w:hyperlink r:id="rId1449" w:history="1">
        <w:r>
          <w:rPr>
            <w:rStyle w:val="Hyperlink"/>
          </w:rPr>
          <w:t>Federal Service Desk</w:t>
        </w:r>
      </w:hyperlink>
      <w:r>
        <w:t>.</w:t>
      </w:r>
    </w:p>
    <w:p w14:paraId="1720F49C" w14:textId="77777777" w:rsidR="002640F1" w:rsidRDefault="002640F1" w:rsidP="002640F1">
      <w:pPr>
        <w:pStyle w:val="Heading3"/>
        <w:spacing w:before="0" w:after="0"/>
        <w:rPr>
          <w:rFonts w:ascii="Bitter" w:hAnsi="Bitter"/>
        </w:rPr>
      </w:pPr>
      <w:r>
        <w:rPr>
          <w:rFonts w:ascii="Bitter" w:hAnsi="Bitter"/>
        </w:rPr>
        <w:t>Grants.gov</w:t>
      </w:r>
    </w:p>
    <w:p w14:paraId="6654BFB7" w14:textId="77777777" w:rsidR="002640F1" w:rsidRDefault="002640F1" w:rsidP="002640F1">
      <w:pPr>
        <w:pStyle w:val="NormalWeb"/>
      </w:pPr>
      <w:r>
        <w:t>To register, go to</w:t>
      </w:r>
      <w:r>
        <w:rPr>
          <w:rStyle w:val="apple-converted-space"/>
        </w:rPr>
        <w:t> </w:t>
      </w:r>
      <w:hyperlink r:id="rId1450" w:history="1">
        <w:r>
          <w:rPr>
            <w:rStyle w:val="Hyperlink"/>
          </w:rPr>
          <w:t>Grants.gov</w:t>
        </w:r>
      </w:hyperlink>
      <w:r>
        <w:t>. Be sure to allow a few days for processing.</w:t>
      </w:r>
    </w:p>
    <w:p w14:paraId="5C4BAE6A" w14:textId="77777777" w:rsidR="002640F1" w:rsidRDefault="002640F1" w:rsidP="002640F1">
      <w:pPr>
        <w:pStyle w:val="NormalWeb"/>
      </w:pPr>
      <w:r>
        <w:t>VA posts Notices of Funding Opportunity on</w:t>
      </w:r>
      <w:r>
        <w:rPr>
          <w:rStyle w:val="apple-converted-space"/>
        </w:rPr>
        <w:t> </w:t>
      </w:r>
      <w:hyperlink r:id="rId1451" w:history="1">
        <w:r>
          <w:rPr>
            <w:rStyle w:val="Hyperlink"/>
          </w:rPr>
          <w:t>Grants.gov</w:t>
        </w:r>
      </w:hyperlink>
      <w:r>
        <w:rPr>
          <w:rStyle w:val="apple-converted-space"/>
        </w:rPr>
        <w:t> </w:t>
      </w:r>
      <w:r>
        <w:t>that outline application requirements, which typically include multiple</w:t>
      </w:r>
      <w:r>
        <w:rPr>
          <w:rStyle w:val="apple-converted-space"/>
        </w:rPr>
        <w:t> </w:t>
      </w:r>
      <w:hyperlink r:id="rId1452" w:history="1">
        <w:r>
          <w:rPr>
            <w:rStyle w:val="Hyperlink"/>
          </w:rPr>
          <w:t>Required Standard Forms</w:t>
        </w:r>
      </w:hyperlink>
      <w:r>
        <w:t>.</w:t>
      </w:r>
    </w:p>
    <w:p w14:paraId="5E6EF7AA" w14:textId="77777777" w:rsidR="002640F1" w:rsidRDefault="002640F1" w:rsidP="002640F1">
      <w:pPr>
        <w:pStyle w:val="NormalWeb"/>
      </w:pPr>
      <w:r>
        <w:t>VA will notify the applicant once an application has been selected for funding.</w:t>
      </w:r>
    </w:p>
    <w:p w14:paraId="622028D2" w14:textId="649D5327" w:rsidR="002640F1" w:rsidRDefault="002640F1" w:rsidP="002640F1">
      <w:r>
        <w:lastRenderedPageBreak/>
        <w:fldChar w:fldCharType="begin"/>
      </w:r>
      <w:r>
        <w:instrText xml:space="preserve"> INCLUDEPICTURE "https://department.va.gov/grants/wp-content/uploads/sites/47/2024/12/hbuwvlcytna.jpg?w=1600" \* MERGEFORMATINET </w:instrText>
      </w:r>
      <w:r>
        <w:fldChar w:fldCharType="separate"/>
      </w:r>
      <w:r>
        <w:rPr>
          <w:noProof/>
        </w:rPr>
        <w:drawing>
          <wp:inline distT="0" distB="0" distL="0" distR="0" wp14:anchorId="5DFA178C" wp14:editId="4C1038EE">
            <wp:extent cx="6915150" cy="4613275"/>
            <wp:effectExtent l="0" t="0" r="6350" b="0"/>
            <wp:docPr id="1455525930" name="Picture 8" descr="person using Mac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person using MacBook"/>
                    <pic:cNvPicPr>
                      <a:picLocks noChangeAspect="1" noChangeArrowheads="1"/>
                    </pic:cNvPicPr>
                  </pic:nvPicPr>
                  <pic:blipFill>
                    <a:blip r:embed="rId1453" cstate="screen">
                      <a:extLst>
                        <a:ext uri="{28A0092B-C50C-407E-A947-70E740481C1C}">
                          <a14:useLocalDpi xmlns:a14="http://schemas.microsoft.com/office/drawing/2010/main"/>
                        </a:ext>
                      </a:extLst>
                    </a:blip>
                    <a:srcRect/>
                    <a:stretch>
                      <a:fillRect/>
                    </a:stretch>
                  </pic:blipFill>
                  <pic:spPr bwMode="auto">
                    <a:xfrm>
                      <a:off x="0" y="0"/>
                      <a:ext cx="6915150" cy="4613275"/>
                    </a:xfrm>
                    <a:prstGeom prst="rect">
                      <a:avLst/>
                    </a:prstGeom>
                    <a:noFill/>
                    <a:ln>
                      <a:noFill/>
                    </a:ln>
                  </pic:spPr>
                </pic:pic>
              </a:graphicData>
            </a:graphic>
          </wp:inline>
        </w:drawing>
      </w:r>
      <w:r>
        <w:fldChar w:fldCharType="end"/>
      </w:r>
    </w:p>
    <w:p w14:paraId="06CAE7FE" w14:textId="77777777" w:rsidR="002640F1" w:rsidRDefault="00B56628" w:rsidP="002640F1">
      <w:pPr>
        <w:spacing w:before="240" w:after="240"/>
      </w:pPr>
      <w:r>
        <w:rPr>
          <w:noProof/>
        </w:rPr>
        <w:pict w14:anchorId="35B767C1">
          <v:rect id="_x0000_i1026" alt="" style="width:468pt;height:.05pt;mso-width-percent:0;mso-height-percent:0;mso-width-percent:0;mso-height-percent:0" o:hralign="center" o:hrstd="t" o:hr="t" fillcolor="#a0a0a0" stroked="f"/>
        </w:pict>
      </w:r>
    </w:p>
    <w:p w14:paraId="3132BDBC" w14:textId="77777777" w:rsidR="002640F1" w:rsidRDefault="002640F1" w:rsidP="002640F1">
      <w:pPr>
        <w:pStyle w:val="Heading2"/>
        <w:spacing w:before="0" w:after="0"/>
        <w:rPr>
          <w:rFonts w:ascii="Bitter" w:hAnsi="Bitter"/>
        </w:rPr>
      </w:pPr>
      <w:r>
        <w:rPr>
          <w:rFonts w:ascii="Bitter" w:hAnsi="Bitter"/>
        </w:rPr>
        <w:t>After Receiving VA Grant Funding</w:t>
      </w:r>
    </w:p>
    <w:p w14:paraId="02A5B390" w14:textId="77777777" w:rsidR="002640F1" w:rsidRDefault="002640F1" w:rsidP="002640F1">
      <w:pPr>
        <w:pStyle w:val="NormalWeb"/>
      </w:pPr>
      <w:r>
        <w:t>VA will outline grant requirements in the Notice of Grant Award. Below are resources an applicant may need:</w:t>
      </w:r>
    </w:p>
    <w:p w14:paraId="29E63BC2" w14:textId="77777777" w:rsidR="002640F1" w:rsidRDefault="002640F1" w:rsidP="002640F1">
      <w:pPr>
        <w:numPr>
          <w:ilvl w:val="0"/>
          <w:numId w:val="282"/>
        </w:numPr>
        <w:spacing w:before="100" w:beforeAutospacing="1" w:after="100" w:afterAutospacing="1"/>
      </w:pPr>
      <w:hyperlink r:id="rId1454" w:history="1">
        <w:r>
          <w:rPr>
            <w:rStyle w:val="Hyperlink"/>
          </w:rPr>
          <w:t>Payment Management System (PMS)</w:t>
        </w:r>
      </w:hyperlink>
    </w:p>
    <w:p w14:paraId="008F4DE9" w14:textId="77777777" w:rsidR="002640F1" w:rsidRDefault="002640F1" w:rsidP="002640F1">
      <w:pPr>
        <w:numPr>
          <w:ilvl w:val="0"/>
          <w:numId w:val="282"/>
        </w:numPr>
        <w:spacing w:before="100" w:beforeAutospacing="1" w:after="100" w:afterAutospacing="1"/>
      </w:pPr>
      <w:hyperlink r:id="rId1455" w:history="1">
        <w:r>
          <w:rPr>
            <w:rStyle w:val="Hyperlink"/>
          </w:rPr>
          <w:t>Federal Audit Clearinghouse</w:t>
        </w:r>
      </w:hyperlink>
    </w:p>
    <w:p w14:paraId="14AC9241" w14:textId="77777777" w:rsidR="002640F1" w:rsidRDefault="002640F1" w:rsidP="002640F1">
      <w:pPr>
        <w:numPr>
          <w:ilvl w:val="0"/>
          <w:numId w:val="282"/>
        </w:numPr>
        <w:spacing w:before="100" w:beforeAutospacing="1" w:after="100" w:afterAutospacing="1"/>
      </w:pPr>
      <w:hyperlink r:id="rId1456" w:history="1">
        <w:r>
          <w:rPr>
            <w:rStyle w:val="Hyperlink"/>
          </w:rPr>
          <w:t>Federal Funding Accountability and Transparency Act (FFATA) Subaward Reporting System (FSRS)</w:t>
        </w:r>
      </w:hyperlink>
    </w:p>
    <w:p w14:paraId="3B737A57" w14:textId="77777777" w:rsidR="002640F1" w:rsidRDefault="002640F1" w:rsidP="002640F1">
      <w:pPr>
        <w:numPr>
          <w:ilvl w:val="0"/>
          <w:numId w:val="282"/>
        </w:numPr>
        <w:spacing w:before="100" w:beforeAutospacing="1" w:after="100" w:afterAutospacing="1"/>
      </w:pPr>
      <w:hyperlink r:id="rId1457" w:history="1">
        <w:r>
          <w:rPr>
            <w:rStyle w:val="Hyperlink"/>
          </w:rPr>
          <w:t>USAspending.gov</w:t>
        </w:r>
      </w:hyperlink>
    </w:p>
    <w:p w14:paraId="58293FD2" w14:textId="77777777" w:rsidR="002640F1" w:rsidRDefault="002640F1" w:rsidP="002640F1">
      <w:pPr>
        <w:pStyle w:val="Heading3"/>
        <w:spacing w:before="0" w:after="0"/>
        <w:rPr>
          <w:rFonts w:ascii="Bitter" w:hAnsi="Bitter"/>
        </w:rPr>
      </w:pPr>
      <w:r>
        <w:rPr>
          <w:rFonts w:ascii="Bitter" w:hAnsi="Bitter"/>
        </w:rPr>
        <w:t>OIG Hotline</w:t>
      </w:r>
    </w:p>
    <w:p w14:paraId="41824636" w14:textId="77777777" w:rsidR="002640F1" w:rsidRDefault="002640F1" w:rsidP="002640F1">
      <w:pPr>
        <w:pStyle w:val="NormalWeb"/>
      </w:pPr>
      <w:r>
        <w:t>Every year, hundreds of billions of federal dollars are distributed in the form of federal grants to universities, local governments, organizations, and individuals.  The vast majority of these funds are spent as intended, but misuse, deceit, and abuse are nonetheless present. As a result, hundreds of thousands of dollars go to waste. To report grant waste, fraud, and abuse, use the</w:t>
      </w:r>
      <w:r>
        <w:rPr>
          <w:rStyle w:val="apple-converted-space"/>
        </w:rPr>
        <w:t> </w:t>
      </w:r>
      <w:hyperlink r:id="rId1458" w:history="1">
        <w:r>
          <w:rPr>
            <w:rStyle w:val="Hyperlink"/>
          </w:rPr>
          <w:t>VA’s OIG Hotline</w:t>
        </w:r>
      </w:hyperlink>
      <w:r>
        <w:t>. </w:t>
      </w:r>
    </w:p>
    <w:p w14:paraId="3DCC672D" w14:textId="76817F23" w:rsidR="002640F1" w:rsidRDefault="002640F1" w:rsidP="002640F1">
      <w:r>
        <w:lastRenderedPageBreak/>
        <w:fldChar w:fldCharType="begin"/>
      </w:r>
      <w:r>
        <w:instrText xml:space="preserve"> INCLUDEPICTURE "https://department.va.gov/grants/wp-content/uploads/sites/47/2024/12/n95vmlxqm2i.jpg?w=1600" \* MERGEFORMATINET </w:instrText>
      </w:r>
      <w:r>
        <w:fldChar w:fldCharType="separate"/>
      </w:r>
      <w:r>
        <w:rPr>
          <w:noProof/>
        </w:rPr>
        <w:drawing>
          <wp:inline distT="0" distB="0" distL="0" distR="0" wp14:anchorId="11719581" wp14:editId="1A29AE4B">
            <wp:extent cx="6915150" cy="4615815"/>
            <wp:effectExtent l="0" t="0" r="6350" b="0"/>
            <wp:docPr id="697845979" name="Picture 7" descr="two 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two people shaking hands"/>
                    <pic:cNvPicPr>
                      <a:picLocks noChangeAspect="1" noChangeArrowheads="1"/>
                    </pic:cNvPicPr>
                  </pic:nvPicPr>
                  <pic:blipFill>
                    <a:blip r:embed="rId1459" cstate="screen">
                      <a:extLst>
                        <a:ext uri="{28A0092B-C50C-407E-A947-70E740481C1C}">
                          <a14:useLocalDpi xmlns:a14="http://schemas.microsoft.com/office/drawing/2010/main"/>
                        </a:ext>
                      </a:extLst>
                    </a:blip>
                    <a:srcRect/>
                    <a:stretch>
                      <a:fillRect/>
                    </a:stretch>
                  </pic:blipFill>
                  <pic:spPr bwMode="auto">
                    <a:xfrm>
                      <a:off x="0" y="0"/>
                      <a:ext cx="6915150" cy="4615815"/>
                    </a:xfrm>
                    <a:prstGeom prst="rect">
                      <a:avLst/>
                    </a:prstGeom>
                    <a:noFill/>
                    <a:ln>
                      <a:noFill/>
                    </a:ln>
                  </pic:spPr>
                </pic:pic>
              </a:graphicData>
            </a:graphic>
          </wp:inline>
        </w:drawing>
      </w:r>
      <w:r>
        <w:fldChar w:fldCharType="end"/>
      </w:r>
    </w:p>
    <w:p w14:paraId="659EEFDA" w14:textId="77777777" w:rsidR="002640F1" w:rsidRDefault="002640F1" w:rsidP="002640F1">
      <w:pPr>
        <w:pStyle w:val="Heading2"/>
        <w:spacing w:before="0" w:after="0"/>
        <w:rPr>
          <w:rFonts w:ascii="Bitter" w:hAnsi="Bitter"/>
        </w:rPr>
      </w:pPr>
      <w:r>
        <w:rPr>
          <w:rFonts w:ascii="Bitter" w:hAnsi="Bitter"/>
        </w:rPr>
        <w:t>VA Grants Policies and Guidance</w:t>
      </w:r>
    </w:p>
    <w:p w14:paraId="1D647B7A" w14:textId="77777777" w:rsidR="002640F1" w:rsidRDefault="002640F1" w:rsidP="002640F1">
      <w:pPr>
        <w:numPr>
          <w:ilvl w:val="0"/>
          <w:numId w:val="283"/>
        </w:numPr>
        <w:spacing w:before="100" w:beforeAutospacing="1" w:after="100" w:afterAutospacing="1"/>
      </w:pPr>
      <w:hyperlink r:id="rId1460" w:history="1">
        <w:r>
          <w:rPr>
            <w:rStyle w:val="Hyperlink"/>
          </w:rPr>
          <w:t>Uniform Administrative Requirements, Cost Principles, and Audit Requirements for Federal Awards (2 CFR 200)</w:t>
        </w:r>
      </w:hyperlink>
    </w:p>
    <w:p w14:paraId="32E1C5C5" w14:textId="77777777" w:rsidR="002640F1" w:rsidRDefault="002640F1" w:rsidP="002640F1">
      <w:pPr>
        <w:numPr>
          <w:ilvl w:val="0"/>
          <w:numId w:val="283"/>
        </w:numPr>
        <w:spacing w:before="100" w:beforeAutospacing="1" w:after="100" w:afterAutospacing="1"/>
      </w:pPr>
      <w:hyperlink r:id="rId1461" w:anchor="volume-x-grants-management" w:history="1">
        <w:r>
          <w:rPr>
            <w:rStyle w:val="Hyperlink"/>
          </w:rPr>
          <w:t>VA Financial Policy Volume X – Grants Management</w:t>
        </w:r>
      </w:hyperlink>
    </w:p>
    <w:p w14:paraId="1A6CF73A" w14:textId="77777777" w:rsidR="002640F1" w:rsidRDefault="002640F1" w:rsidP="002640F1">
      <w:pPr>
        <w:numPr>
          <w:ilvl w:val="0"/>
          <w:numId w:val="283"/>
        </w:numPr>
        <w:spacing w:before="100" w:beforeAutospacing="1" w:after="100" w:afterAutospacing="1"/>
      </w:pPr>
      <w:hyperlink r:id="rId1462" w:history="1">
        <w:r>
          <w:rPr>
            <w:rStyle w:val="Hyperlink"/>
          </w:rPr>
          <w:t>The Build America, Buy America Act</w:t>
        </w:r>
      </w:hyperlink>
    </w:p>
    <w:p w14:paraId="61552BAF" w14:textId="77777777" w:rsidR="002640F1" w:rsidRDefault="002640F1" w:rsidP="002640F1">
      <w:pPr>
        <w:pStyle w:val="Heading2"/>
        <w:spacing w:before="0" w:after="0"/>
        <w:rPr>
          <w:rFonts w:ascii="Bitter" w:hAnsi="Bitter"/>
        </w:rPr>
      </w:pPr>
      <w:r>
        <w:rPr>
          <w:rFonts w:ascii="Bitter" w:hAnsi="Bitter"/>
        </w:rPr>
        <w:t>Other federally funded Veteran-focused programs</w:t>
      </w:r>
    </w:p>
    <w:p w14:paraId="1B79BA95" w14:textId="77777777" w:rsidR="002640F1" w:rsidRDefault="002640F1" w:rsidP="002640F1">
      <w:pPr>
        <w:pStyle w:val="Heading2"/>
        <w:spacing w:before="0" w:after="0"/>
        <w:rPr>
          <w:rFonts w:ascii="Source Sans Pro" w:hAnsi="Source Sans Pro"/>
        </w:rPr>
      </w:pPr>
      <w:r>
        <w:rPr>
          <w:rFonts w:ascii="Source Sans Pro" w:hAnsi="Source Sans Pro"/>
        </w:rPr>
        <w:t>Department of Labor</w:t>
      </w:r>
    </w:p>
    <w:p w14:paraId="27F7B016" w14:textId="77777777" w:rsidR="002640F1" w:rsidRDefault="002640F1" w:rsidP="002640F1">
      <w:pPr>
        <w:numPr>
          <w:ilvl w:val="0"/>
          <w:numId w:val="284"/>
        </w:numPr>
        <w:spacing w:before="100" w:beforeAutospacing="1" w:after="100" w:afterAutospacing="1"/>
      </w:pPr>
      <w:hyperlink r:id="rId1463" w:history="1">
        <w:r>
          <w:rPr>
            <w:rStyle w:val="Hyperlink"/>
          </w:rPr>
          <w:t>Veterans’ Employment and Training Service</w:t>
        </w:r>
      </w:hyperlink>
    </w:p>
    <w:p w14:paraId="642AFA2E" w14:textId="77777777" w:rsidR="002640F1" w:rsidRDefault="002640F1" w:rsidP="002640F1">
      <w:pPr>
        <w:numPr>
          <w:ilvl w:val="0"/>
          <w:numId w:val="284"/>
        </w:numPr>
        <w:spacing w:before="100" w:beforeAutospacing="1" w:after="100" w:afterAutospacing="1"/>
      </w:pPr>
      <w:hyperlink r:id="rId1464" w:history="1">
        <w:r>
          <w:rPr>
            <w:rStyle w:val="Hyperlink"/>
          </w:rPr>
          <w:t>Employment and Training Administration</w:t>
        </w:r>
      </w:hyperlink>
    </w:p>
    <w:p w14:paraId="5FCCADC5" w14:textId="77777777" w:rsidR="002640F1" w:rsidRDefault="002640F1" w:rsidP="002640F1">
      <w:pPr>
        <w:pStyle w:val="Heading3"/>
        <w:spacing w:before="0" w:after="0"/>
        <w:rPr>
          <w:rFonts w:ascii="Source Sans Pro" w:hAnsi="Source Sans Pro"/>
        </w:rPr>
      </w:pPr>
      <w:r>
        <w:rPr>
          <w:rFonts w:ascii="Source Sans Pro" w:hAnsi="Source Sans Pro"/>
        </w:rPr>
        <w:t>Health and Human Services</w:t>
      </w:r>
    </w:p>
    <w:p w14:paraId="4A335075" w14:textId="77777777" w:rsidR="002640F1" w:rsidRDefault="002640F1" w:rsidP="002640F1">
      <w:pPr>
        <w:numPr>
          <w:ilvl w:val="0"/>
          <w:numId w:val="285"/>
        </w:numPr>
        <w:spacing w:before="100" w:beforeAutospacing="1" w:after="100" w:afterAutospacing="1"/>
      </w:pPr>
      <w:hyperlink r:id="rId1465" w:history="1">
        <w:r>
          <w:rPr>
            <w:rStyle w:val="Hyperlink"/>
          </w:rPr>
          <w:t>Grants for the Benefit of Homeless Individuals</w:t>
        </w:r>
      </w:hyperlink>
      <w:r>
        <w:t> </w:t>
      </w:r>
    </w:p>
    <w:p w14:paraId="2DA275F1" w14:textId="77777777" w:rsidR="002640F1" w:rsidRDefault="002640F1" w:rsidP="002640F1">
      <w:pPr>
        <w:numPr>
          <w:ilvl w:val="0"/>
          <w:numId w:val="285"/>
        </w:numPr>
        <w:spacing w:before="100" w:beforeAutospacing="1" w:after="100" w:afterAutospacing="1"/>
      </w:pPr>
      <w:hyperlink r:id="rId1466" w:history="1">
        <w:r>
          <w:rPr>
            <w:rStyle w:val="Hyperlink"/>
          </w:rPr>
          <w:t>National Rural Health Policy, Community, and Collaboration Program</w:t>
        </w:r>
      </w:hyperlink>
      <w:r>
        <w:t> </w:t>
      </w:r>
    </w:p>
    <w:p w14:paraId="4C93656F" w14:textId="77777777" w:rsidR="002640F1" w:rsidRDefault="002640F1" w:rsidP="002640F1">
      <w:pPr>
        <w:pStyle w:val="Heading2"/>
        <w:spacing w:before="0" w:after="0"/>
        <w:rPr>
          <w:rFonts w:ascii="Source Sans Pro" w:hAnsi="Source Sans Pro"/>
        </w:rPr>
      </w:pPr>
      <w:r>
        <w:rPr>
          <w:rFonts w:ascii="Source Sans Pro" w:hAnsi="Source Sans Pro"/>
        </w:rPr>
        <w:t>Small Business Administration</w:t>
      </w:r>
    </w:p>
    <w:p w14:paraId="4DA726B8" w14:textId="77777777" w:rsidR="002640F1" w:rsidRDefault="002640F1" w:rsidP="002640F1">
      <w:pPr>
        <w:numPr>
          <w:ilvl w:val="0"/>
          <w:numId w:val="286"/>
        </w:numPr>
        <w:spacing w:before="100" w:beforeAutospacing="1" w:after="100" w:afterAutospacing="1"/>
      </w:pPr>
      <w:hyperlink r:id="rId1467" w:history="1">
        <w:r>
          <w:rPr>
            <w:rStyle w:val="Hyperlink"/>
          </w:rPr>
          <w:t>Office of Veterans Business Development</w:t>
        </w:r>
      </w:hyperlink>
      <w:r>
        <w:t> </w:t>
      </w:r>
    </w:p>
    <w:p w14:paraId="6771BF70" w14:textId="77777777" w:rsidR="002640F1" w:rsidRDefault="002640F1" w:rsidP="001C020F">
      <w:pPr>
        <w:pStyle w:val="NormalWeb"/>
        <w:spacing w:before="0" w:beforeAutospacing="0" w:after="0" w:afterAutospacing="0"/>
        <w:rPr>
          <w:rFonts w:ascii="Source Sans Pro" w:hAnsi="Source Sans Pro"/>
          <w:color w:val="101010"/>
          <w:sz w:val="25"/>
          <w:szCs w:val="25"/>
        </w:rPr>
      </w:pPr>
    </w:p>
    <w:p w14:paraId="3BCCF690"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68" w:history="1">
        <w:r>
          <w:rPr>
            <w:rStyle w:val="Hyperlink"/>
            <w:rFonts w:ascii="Merriweather Web" w:hAnsi="Merriweather Web"/>
          </w:rPr>
          <w:t>State Home Construction Grant Program</w:t>
        </w:r>
      </w:hyperlink>
    </w:p>
    <w:p w14:paraId="411BC735"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States to acquire or construct state home facilities for furnishing domiciliary or nursing home care to Veterans and to expand, remodel, or alter existing buildings for furnishing domiciliary, nursing home, or hospital care to Veterans in state homes.</w:t>
      </w:r>
    </w:p>
    <w:p w14:paraId="61B60E6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lastRenderedPageBreak/>
        <w:t>Assistance listing number (SAM.gov):</w:t>
      </w:r>
      <w:r>
        <w:rPr>
          <w:rStyle w:val="apple-converted-space"/>
          <w:rFonts w:ascii="Source Sans Pro" w:hAnsi="Source Sans Pro"/>
          <w:color w:val="101010"/>
          <w:sz w:val="25"/>
          <w:szCs w:val="25"/>
        </w:rPr>
        <w:t> </w:t>
      </w:r>
      <w:hyperlink r:id="rId1469" w:history="1">
        <w:r>
          <w:rPr>
            <w:rStyle w:val="Hyperlink"/>
            <w:rFonts w:ascii="Source Sans Pro" w:hAnsi="Source Sans Pro"/>
            <w:sz w:val="25"/>
            <w:szCs w:val="25"/>
          </w:rPr>
          <w:t>64.005</w:t>
        </w:r>
      </w:hyperlink>
    </w:p>
    <w:p w14:paraId="205255B7"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70" w:history="1">
        <w:r>
          <w:rPr>
            <w:rStyle w:val="Hyperlink"/>
            <w:rFonts w:ascii="Merriweather Web" w:hAnsi="Merriweather Web"/>
          </w:rPr>
          <w:t>Veterans State Domiciliary Care</w:t>
        </w:r>
      </w:hyperlink>
    </w:p>
    <w:p w14:paraId="11AF02FC"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domiciliary care services to help Veterans improve their physical, mental, and social well-being through rehabilitative programs.</w:t>
      </w:r>
    </w:p>
    <w:p w14:paraId="0212253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71" w:history="1">
        <w:r>
          <w:rPr>
            <w:rStyle w:val="Hyperlink"/>
            <w:rFonts w:ascii="Source Sans Pro" w:hAnsi="Source Sans Pro"/>
            <w:sz w:val="25"/>
            <w:szCs w:val="25"/>
          </w:rPr>
          <w:t>64.014</w:t>
        </w:r>
      </w:hyperlink>
    </w:p>
    <w:p w14:paraId="0D29594A"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72" w:history="1">
        <w:r>
          <w:rPr>
            <w:rStyle w:val="Hyperlink"/>
            <w:rFonts w:ascii="Merriweather Web" w:hAnsi="Merriweather Web"/>
          </w:rPr>
          <w:t>Veterans State Nursing Home Care</w:t>
        </w:r>
      </w:hyperlink>
    </w:p>
    <w:p w14:paraId="06531DDE"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nursing home care are for Veterans who need skilled nursing care and related medical services but are not acutely ill or in need of hospital or domiciliary care.</w:t>
      </w:r>
    </w:p>
    <w:p w14:paraId="3DAD77A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73" w:history="1">
        <w:r>
          <w:rPr>
            <w:rStyle w:val="Hyperlink"/>
            <w:rFonts w:ascii="Source Sans Pro" w:hAnsi="Source Sans Pro"/>
            <w:sz w:val="25"/>
            <w:szCs w:val="25"/>
          </w:rPr>
          <w:t>64.015</w:t>
        </w:r>
      </w:hyperlink>
    </w:p>
    <w:p w14:paraId="42D4EE9C"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74" w:history="1">
        <w:r>
          <w:rPr>
            <w:rStyle w:val="Hyperlink"/>
            <w:rFonts w:ascii="Merriweather Web" w:hAnsi="Merriweather Web"/>
          </w:rPr>
          <w:t>VA Homeless Providers Grants and Per Diem Programs</w:t>
        </w:r>
      </w:hyperlink>
    </w:p>
    <w:p w14:paraId="7DD2A38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community-based organizations to offer transitional housing and supportive services to homeless Veterans with the goal to help Veterans move into permanent housing by providing them with the necessary resources and assistance.</w:t>
      </w:r>
    </w:p>
    <w:p w14:paraId="14D919A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VA Homeless Providers Grant and Per Diem Program – Per Diem Only</w:t>
      </w:r>
    </w:p>
    <w:p w14:paraId="67B94BB8"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Capital Grant Awards</w:t>
      </w:r>
    </w:p>
    <w:p w14:paraId="4A9AB2F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Transition in Place</w:t>
      </w:r>
    </w:p>
    <w:p w14:paraId="2BCFFDB4"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Special Needs Awards</w:t>
      </w:r>
    </w:p>
    <w:p w14:paraId="6544ABAB"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Case Management</w:t>
      </w:r>
    </w:p>
    <w:p w14:paraId="167AB1B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75" w:history="1">
        <w:r>
          <w:rPr>
            <w:rStyle w:val="Hyperlink"/>
            <w:rFonts w:ascii="Source Sans Pro" w:hAnsi="Source Sans Pro"/>
            <w:sz w:val="25"/>
            <w:szCs w:val="25"/>
          </w:rPr>
          <w:t>64.024</w:t>
        </w:r>
      </w:hyperlink>
    </w:p>
    <w:p w14:paraId="7BFF7C5C"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76" w:history="1">
        <w:r>
          <w:rPr>
            <w:rStyle w:val="Hyperlink"/>
            <w:rFonts w:ascii="Merriweather Web" w:hAnsi="Merriweather Web"/>
          </w:rPr>
          <w:t>Veterans State Adult Day Health Care</w:t>
        </w:r>
      </w:hyperlink>
    </w:p>
    <w:p w14:paraId="1352C3F2"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individualized care and support for adults with impairments in a nonresidential setting through a variety of health, social, and related services, addressing their needs on a planned basis.</w:t>
      </w:r>
    </w:p>
    <w:p w14:paraId="6933CB64"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77" w:history="1">
        <w:r>
          <w:rPr>
            <w:rStyle w:val="Hyperlink"/>
            <w:rFonts w:ascii="Source Sans Pro" w:hAnsi="Source Sans Pro"/>
            <w:sz w:val="25"/>
            <w:szCs w:val="25"/>
          </w:rPr>
          <w:t>64.026</w:t>
        </w:r>
      </w:hyperlink>
    </w:p>
    <w:p w14:paraId="030EA92D"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78" w:history="1">
        <w:r>
          <w:rPr>
            <w:rStyle w:val="Hyperlink"/>
            <w:rFonts w:ascii="Merriweather Web" w:hAnsi="Merriweather Web"/>
          </w:rPr>
          <w:t>VA Supportive Services for Veteran Families Program</w:t>
        </w:r>
      </w:hyperlink>
    </w:p>
    <w:p w14:paraId="647CE1C3"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coordinate or provide supportive services for very low-income Veteran families who are in permanent housing, transitioning to permanent housing, or looking for suitable housing after leaving permanent housing.</w:t>
      </w:r>
    </w:p>
    <w:p w14:paraId="25EDDB72"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79" w:history="1">
        <w:r>
          <w:rPr>
            <w:rStyle w:val="Hyperlink"/>
            <w:rFonts w:ascii="Source Sans Pro" w:hAnsi="Source Sans Pro"/>
            <w:sz w:val="25"/>
            <w:szCs w:val="25"/>
          </w:rPr>
          <w:t>64.033</w:t>
        </w:r>
      </w:hyperlink>
    </w:p>
    <w:p w14:paraId="31087A95"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80" w:history="1">
        <w:r>
          <w:rPr>
            <w:rStyle w:val="Hyperlink"/>
            <w:rFonts w:ascii="Merriweather Web" w:hAnsi="Merriweather Web"/>
          </w:rPr>
          <w:t>VA Adaptive Sports Grant Programs</w:t>
        </w:r>
      </w:hyperlink>
    </w:p>
    <w:p w14:paraId="2D537BA0"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plan, develop, manage, and implement programs to provide adaptive sports activities for Veterans and members of the Armed Forces with disabilities.</w:t>
      </w:r>
    </w:p>
    <w:p w14:paraId="76BA664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VA Grants for Adaptive Sports Programs for Disabled Veterans and Disabled Members of the Armed Forces</w:t>
      </w:r>
    </w:p>
    <w:p w14:paraId="67F220EF"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Grants for Adaptive Sports Programs for Disabled Veterans and Members of the Armed Forces</w:t>
      </w:r>
    </w:p>
    <w:p w14:paraId="4EE64FC2"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81" w:history="1">
        <w:r>
          <w:rPr>
            <w:rStyle w:val="Hyperlink"/>
            <w:rFonts w:ascii="Source Sans Pro" w:hAnsi="Source Sans Pro"/>
            <w:sz w:val="25"/>
            <w:szCs w:val="25"/>
          </w:rPr>
          <w:t>64.034</w:t>
        </w:r>
      </w:hyperlink>
    </w:p>
    <w:p w14:paraId="748EA4A2"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82" w:history="1">
        <w:r>
          <w:rPr>
            <w:rStyle w:val="Hyperlink"/>
            <w:rFonts w:ascii="Merriweather Web" w:hAnsi="Merriweather Web"/>
          </w:rPr>
          <w:t>Veterans Transportation Program</w:t>
        </w:r>
      </w:hyperlink>
    </w:p>
    <w:p w14:paraId="1F4ECEE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assist veterans in highly rural areas to travel to VA medical centers, and otherwise assist in providing transportation in connection with the provision of VA medical care to these Veterans.</w:t>
      </w:r>
    </w:p>
    <w:p w14:paraId="2D64CEC9"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83" w:history="1">
        <w:r>
          <w:rPr>
            <w:rStyle w:val="Hyperlink"/>
            <w:rFonts w:ascii="Source Sans Pro" w:hAnsi="Source Sans Pro"/>
            <w:sz w:val="25"/>
            <w:szCs w:val="25"/>
          </w:rPr>
          <w:t>64.035</w:t>
        </w:r>
      </w:hyperlink>
    </w:p>
    <w:p w14:paraId="0F5DBE74"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84" w:history="1">
        <w:r>
          <w:rPr>
            <w:rStyle w:val="Hyperlink"/>
            <w:rFonts w:ascii="Merriweather Web" w:hAnsi="Merriweather Web"/>
          </w:rPr>
          <w:t>Specially Adapted Housing Assistive Technology Grant Program</w:t>
        </w:r>
      </w:hyperlink>
    </w:p>
    <w:p w14:paraId="1A601BE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develop new assistive technology for Veterans that are blind or have lost the use of their upper or lower extremities.</w:t>
      </w:r>
    </w:p>
    <w:p w14:paraId="741BCD8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85" w:history="1">
        <w:r>
          <w:rPr>
            <w:rStyle w:val="Hyperlink"/>
            <w:rFonts w:ascii="Source Sans Pro" w:hAnsi="Source Sans Pro"/>
            <w:sz w:val="25"/>
            <w:szCs w:val="25"/>
          </w:rPr>
          <w:t>64.051</w:t>
        </w:r>
      </w:hyperlink>
    </w:p>
    <w:p w14:paraId="69A9897D"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86" w:history="1">
        <w:r>
          <w:rPr>
            <w:rStyle w:val="Hyperlink"/>
            <w:rFonts w:ascii="Merriweather Web" w:hAnsi="Merriweather Web"/>
          </w:rPr>
          <w:t>Payments to States for Programs to Promote the Hiring and Retention of Nurses at State Veterans Homes</w:t>
        </w:r>
      </w:hyperlink>
    </w:p>
    <w:p w14:paraId="280C7693"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State Veterans Homes to assist in hiring or retaining any nurse who provides clinical care to residents.</w:t>
      </w:r>
    </w:p>
    <w:p w14:paraId="012DAA0A"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87" w:history="1">
        <w:r>
          <w:rPr>
            <w:rStyle w:val="Hyperlink"/>
            <w:rFonts w:ascii="Source Sans Pro" w:hAnsi="Source Sans Pro"/>
            <w:sz w:val="25"/>
            <w:szCs w:val="25"/>
          </w:rPr>
          <w:t>64.053</w:t>
        </w:r>
      </w:hyperlink>
    </w:p>
    <w:p w14:paraId="4FE103C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88" w:history="1">
        <w:r>
          <w:rPr>
            <w:rStyle w:val="Hyperlink"/>
            <w:rFonts w:ascii="Merriweather Web" w:hAnsi="Merriweather Web"/>
          </w:rPr>
          <w:t>Staff Sergeant Parker Gordon Fox Suicide Prevention Grant Program</w:t>
        </w:r>
      </w:hyperlink>
    </w:p>
    <w:p w14:paraId="065B6B80"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community-based suicide prevention resources to meet the needs of Veterans and their families through outreach, suicide prevention services, and connection to VA and community resources.</w:t>
      </w:r>
    </w:p>
    <w:p w14:paraId="7C37C9E4"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89" w:history="1">
        <w:r>
          <w:rPr>
            <w:rStyle w:val="Hyperlink"/>
            <w:rFonts w:ascii="Source Sans Pro" w:hAnsi="Source Sans Pro"/>
            <w:sz w:val="25"/>
            <w:szCs w:val="25"/>
          </w:rPr>
          <w:t>64.055</w:t>
        </w:r>
      </w:hyperlink>
    </w:p>
    <w:p w14:paraId="0349191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90" w:history="1">
        <w:r>
          <w:rPr>
            <w:rStyle w:val="Hyperlink"/>
            <w:rFonts w:ascii="Merriweather Web" w:hAnsi="Merriweather Web"/>
          </w:rPr>
          <w:t>Legal Services for Veterans Grant Programs</w:t>
        </w:r>
      </w:hyperlink>
    </w:p>
    <w:p w14:paraId="2654DC3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legal services to Veterans experiencing homelessness or Veterans at-risk for homelessness.</w:t>
      </w:r>
    </w:p>
    <w:p w14:paraId="2091787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91" w:history="1">
        <w:r>
          <w:rPr>
            <w:rStyle w:val="Hyperlink"/>
            <w:rFonts w:ascii="Source Sans Pro" w:hAnsi="Source Sans Pro"/>
            <w:sz w:val="25"/>
            <w:szCs w:val="25"/>
          </w:rPr>
          <w:t>64.056</w:t>
        </w:r>
      </w:hyperlink>
    </w:p>
    <w:p w14:paraId="07C80E9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92" w:history="1">
        <w:r>
          <w:rPr>
            <w:rStyle w:val="Hyperlink"/>
            <w:rFonts w:ascii="Merriweather Web" w:hAnsi="Merriweather Web"/>
          </w:rPr>
          <w:t>Suicide Mortality Review Cooperative Agreements</w:t>
        </w:r>
      </w:hyperlink>
    </w:p>
    <w:p w14:paraId="20E516D1"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set up committees to review and understand suicide deaths to develop strategies based on data to prevent suicides, especially among Veterans.</w:t>
      </w:r>
    </w:p>
    <w:p w14:paraId="0FA926D9"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93" w:history="1">
        <w:r>
          <w:rPr>
            <w:rStyle w:val="Hyperlink"/>
            <w:rFonts w:ascii="Source Sans Pro" w:hAnsi="Source Sans Pro"/>
            <w:sz w:val="25"/>
            <w:szCs w:val="25"/>
          </w:rPr>
          <w:t>64.057</w:t>
        </w:r>
      </w:hyperlink>
    </w:p>
    <w:p w14:paraId="6743FAE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94" w:history="1">
        <w:r>
          <w:rPr>
            <w:rStyle w:val="Hyperlink"/>
            <w:rFonts w:ascii="Merriweather Web" w:hAnsi="Merriweather Web"/>
          </w:rPr>
          <w:t>Veteran and Spouse Transitional Assistance Grant Program</w:t>
        </w:r>
      </w:hyperlink>
    </w:p>
    <w:p w14:paraId="35FDEA08"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transition assistance to Veterans and their spouses including resume writing support, interview preparation, job recruitment training, and related services.</w:t>
      </w:r>
    </w:p>
    <w:p w14:paraId="6907F485"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95" w:history="1">
        <w:r>
          <w:rPr>
            <w:rStyle w:val="Hyperlink"/>
            <w:rFonts w:ascii="Source Sans Pro" w:hAnsi="Source Sans Pro"/>
            <w:sz w:val="25"/>
            <w:szCs w:val="25"/>
          </w:rPr>
          <w:t>64.058</w:t>
        </w:r>
      </w:hyperlink>
    </w:p>
    <w:p w14:paraId="713C7452"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96" w:history="1">
        <w:r>
          <w:rPr>
            <w:rStyle w:val="Hyperlink"/>
            <w:rFonts w:ascii="Merriweather Web" w:hAnsi="Merriweather Web"/>
          </w:rPr>
          <w:t>Veterans Cemetery Grants Program</w:t>
        </w:r>
      </w:hyperlink>
    </w:p>
    <w:p w14:paraId="37475E1C" w14:textId="53913E18"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establish, expand, and improve State or Tribal government Veterans cemeteries.</w:t>
      </w:r>
    </w:p>
    <w:p w14:paraId="47F2167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97" w:history="1">
        <w:r>
          <w:rPr>
            <w:rStyle w:val="Hyperlink"/>
            <w:rFonts w:ascii="Source Sans Pro" w:hAnsi="Source Sans Pro"/>
            <w:sz w:val="25"/>
            <w:szCs w:val="25"/>
          </w:rPr>
          <w:t>64.203</w:t>
        </w:r>
      </w:hyperlink>
    </w:p>
    <w:p w14:paraId="2D539E5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498" w:history="1">
        <w:r>
          <w:rPr>
            <w:rStyle w:val="Hyperlink"/>
            <w:rFonts w:ascii="Merriweather Web" w:hAnsi="Merriweather Web"/>
          </w:rPr>
          <w:t>Veterans Legacy Grants Program</w:t>
        </w:r>
      </w:hyperlink>
    </w:p>
    <w:p w14:paraId="7BEED076"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conduct national, State, or Tribal Veterans cemetery research; produce interred Veterans’ history educational materials; and promote community engagement with those histories.</w:t>
      </w:r>
    </w:p>
    <w:p w14:paraId="13C0430B"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499" w:history="1">
        <w:r>
          <w:rPr>
            <w:rStyle w:val="Hyperlink"/>
            <w:rFonts w:ascii="Source Sans Pro" w:hAnsi="Source Sans Pro"/>
            <w:sz w:val="25"/>
            <w:szCs w:val="25"/>
          </w:rPr>
          <w:t>64.204</w:t>
        </w:r>
      </w:hyperlink>
    </w:p>
    <w:p w14:paraId="7FEB7049" w14:textId="77777777" w:rsidR="001C020F" w:rsidRDefault="001C020F" w:rsidP="001162A9">
      <w:pPr>
        <w:pStyle w:val="Heading2"/>
        <w:spacing w:before="0" w:after="0"/>
        <w:rPr>
          <w:rFonts w:ascii="Merriweather Web" w:hAnsi="Merriweather Web"/>
        </w:rPr>
      </w:pPr>
    </w:p>
    <w:p w14:paraId="33D9B414" w14:textId="597F339A" w:rsidR="001162A9" w:rsidRDefault="001162A9" w:rsidP="001162A9">
      <w:pPr>
        <w:pStyle w:val="Heading2"/>
        <w:spacing w:before="0" w:after="0"/>
        <w:rPr>
          <w:rFonts w:ascii="Merriweather Web" w:hAnsi="Merriweather Web"/>
        </w:rPr>
      </w:pPr>
      <w:r>
        <w:rPr>
          <w:rFonts w:ascii="Merriweather Web" w:hAnsi="Merriweather Web"/>
        </w:rPr>
        <w:t>Applying for VA Grant Funding</w:t>
      </w:r>
    </w:p>
    <w:p w14:paraId="41DE4499" w14:textId="77777777" w:rsidR="001162A9" w:rsidRDefault="001162A9" w:rsidP="001162A9">
      <w:pPr>
        <w:pStyle w:val="Heading3"/>
        <w:spacing w:before="0" w:after="0"/>
        <w:rPr>
          <w:rFonts w:ascii="Merriweather Web" w:hAnsi="Merriweather Web"/>
        </w:rPr>
      </w:pPr>
      <w:r>
        <w:rPr>
          <w:rFonts w:ascii="Merriweather Web" w:hAnsi="Merriweather Web"/>
        </w:rPr>
        <w:t>VA Customer Engagement Portal</w:t>
      </w:r>
    </w:p>
    <w:p w14:paraId="06FA798D" w14:textId="77777777" w:rsidR="001162A9" w:rsidRDefault="001162A9" w:rsidP="001162A9">
      <w:pPr>
        <w:numPr>
          <w:ilvl w:val="0"/>
          <w:numId w:val="183"/>
        </w:numPr>
        <w:spacing w:before="100" w:beforeAutospacing="1" w:after="100" w:afterAutospacing="1"/>
      </w:pPr>
      <w:r>
        <w:t>An entity applying for VA grant funding should access VA’s</w:t>
      </w:r>
      <w:r>
        <w:rPr>
          <w:rStyle w:val="apple-converted-space"/>
        </w:rPr>
        <w:t> </w:t>
      </w:r>
      <w:hyperlink r:id="rId1500" w:history="1">
        <w:r>
          <w:rPr>
            <w:rStyle w:val="Hyperlink"/>
          </w:rPr>
          <w:t>Customer Engagement Portal</w:t>
        </w:r>
      </w:hyperlink>
      <w:r>
        <w:rPr>
          <w:rStyle w:val="apple-converted-space"/>
        </w:rPr>
        <w:t> </w:t>
      </w:r>
      <w:r>
        <w:t>to complete an online VA 10091 form to be registered in VA’s vendor file.</w:t>
      </w:r>
    </w:p>
    <w:p w14:paraId="5215D323" w14:textId="77777777" w:rsidR="001162A9" w:rsidRDefault="001162A9" w:rsidP="001162A9">
      <w:pPr>
        <w:numPr>
          <w:ilvl w:val="0"/>
          <w:numId w:val="183"/>
        </w:numPr>
        <w:spacing w:before="100" w:beforeAutospacing="1" w:after="100" w:afterAutospacing="1"/>
      </w:pPr>
      <w:r>
        <w:t>If already registered, entities can use the portal to make any necessary updates.</w:t>
      </w:r>
    </w:p>
    <w:p w14:paraId="2A51D968" w14:textId="77777777" w:rsidR="001162A9" w:rsidRDefault="001162A9" w:rsidP="001162A9">
      <w:pPr>
        <w:pStyle w:val="Heading3"/>
        <w:spacing w:before="0" w:after="0"/>
        <w:rPr>
          <w:rFonts w:ascii="Merriweather Web" w:hAnsi="Merriweather Web"/>
        </w:rPr>
      </w:pPr>
      <w:r>
        <w:rPr>
          <w:rFonts w:ascii="Merriweather Web" w:hAnsi="Merriweather Web"/>
        </w:rPr>
        <w:lastRenderedPageBreak/>
        <w:t>SAM.gov</w:t>
      </w:r>
    </w:p>
    <w:p w14:paraId="210E2FA4" w14:textId="77777777" w:rsidR="001162A9" w:rsidRDefault="001162A9" w:rsidP="001162A9">
      <w:pPr>
        <w:numPr>
          <w:ilvl w:val="0"/>
          <w:numId w:val="184"/>
        </w:numPr>
        <w:spacing w:before="100" w:beforeAutospacing="1" w:after="100" w:afterAutospacing="1"/>
      </w:pPr>
      <w:r>
        <w:t>To register, go to</w:t>
      </w:r>
      <w:r>
        <w:rPr>
          <w:rStyle w:val="apple-converted-space"/>
        </w:rPr>
        <w:t> </w:t>
      </w:r>
      <w:hyperlink r:id="rId1501" w:history="1">
        <w:r>
          <w:rPr>
            <w:rStyle w:val="Hyperlink"/>
          </w:rPr>
          <w:t>SAM.gov</w:t>
        </w:r>
      </w:hyperlink>
      <w:r>
        <w:rPr>
          <w:rStyle w:val="apple-converted-space"/>
        </w:rPr>
        <w:t> </w:t>
      </w:r>
      <w:r>
        <w:t>Entity Registration and click “Get Started.” This process can take 2 weeks or more.</w:t>
      </w:r>
    </w:p>
    <w:p w14:paraId="38467DA5" w14:textId="77777777" w:rsidR="001162A9" w:rsidRDefault="001162A9" w:rsidP="001162A9">
      <w:pPr>
        <w:numPr>
          <w:ilvl w:val="0"/>
          <w:numId w:val="184"/>
        </w:numPr>
        <w:spacing w:before="100" w:beforeAutospacing="1" w:after="100" w:afterAutospacing="1"/>
      </w:pPr>
      <w:r>
        <w:t>See the</w:t>
      </w:r>
      <w:r>
        <w:rPr>
          <w:rStyle w:val="apple-converted-space"/>
        </w:rPr>
        <w:t> </w:t>
      </w:r>
      <w:hyperlink r:id="rId1502" w:history="1">
        <w:r>
          <w:rPr>
            <w:rStyle w:val="Hyperlink"/>
          </w:rPr>
          <w:t>SAM.gov checklist (PDF, 240 KB, 18 pages)</w:t>
        </w:r>
      </w:hyperlink>
      <w:r>
        <w:t>for what you will need to register.</w:t>
      </w:r>
    </w:p>
    <w:p w14:paraId="034EFF55" w14:textId="77777777" w:rsidR="001162A9" w:rsidRDefault="001162A9" w:rsidP="001162A9">
      <w:pPr>
        <w:numPr>
          <w:ilvl w:val="0"/>
          <w:numId w:val="184"/>
        </w:numPr>
        <w:spacing w:before="100" w:beforeAutospacing="1" w:after="100" w:afterAutospacing="1"/>
      </w:pPr>
      <w:r>
        <w:t>The Entity Registration page also includes a video that walks you through the registration process. If you need help, you can call 866-606-8220 or live chat with the</w:t>
      </w:r>
      <w:r>
        <w:rPr>
          <w:rStyle w:val="apple-converted-space"/>
        </w:rPr>
        <w:t> </w:t>
      </w:r>
      <w:hyperlink r:id="rId1503" w:history="1">
        <w:r>
          <w:rPr>
            <w:rStyle w:val="Hyperlink"/>
          </w:rPr>
          <w:t>Federal Service Desk</w:t>
        </w:r>
      </w:hyperlink>
      <w:r>
        <w:t>.</w:t>
      </w:r>
    </w:p>
    <w:p w14:paraId="08A611EF" w14:textId="77777777" w:rsidR="001162A9" w:rsidRDefault="001162A9" w:rsidP="001162A9">
      <w:pPr>
        <w:pStyle w:val="Heading3"/>
        <w:spacing w:before="0" w:after="0"/>
        <w:rPr>
          <w:rFonts w:ascii="Merriweather Web" w:hAnsi="Merriweather Web"/>
        </w:rPr>
      </w:pPr>
      <w:r>
        <w:rPr>
          <w:rFonts w:ascii="Merriweather Web" w:hAnsi="Merriweather Web"/>
        </w:rPr>
        <w:t>Grants.gov</w:t>
      </w:r>
    </w:p>
    <w:p w14:paraId="660ABE30" w14:textId="77777777" w:rsidR="001162A9" w:rsidRDefault="001162A9" w:rsidP="001162A9">
      <w:pPr>
        <w:pStyle w:val="NormalWeb"/>
        <w:spacing w:before="0" w:beforeAutospacing="0" w:after="0" w:afterAutospacing="0"/>
      </w:pPr>
      <w:r>
        <w:t>To register, go to</w:t>
      </w:r>
      <w:r>
        <w:rPr>
          <w:rStyle w:val="apple-converted-space"/>
        </w:rPr>
        <w:t> </w:t>
      </w:r>
      <w:hyperlink r:id="rId1504" w:history="1">
        <w:r>
          <w:rPr>
            <w:rStyle w:val="Hyperlink"/>
          </w:rPr>
          <w:t>Grants.gov</w:t>
        </w:r>
      </w:hyperlink>
      <w:r>
        <w:t>. Be sure to allow a few days for processing.</w:t>
      </w:r>
    </w:p>
    <w:p w14:paraId="452F2965" w14:textId="43252C83" w:rsidR="001162A9" w:rsidRDefault="001162A9" w:rsidP="001162A9">
      <w:pPr>
        <w:pStyle w:val="NormalWeb"/>
        <w:spacing w:before="0" w:beforeAutospacing="0" w:after="288" w:afterAutospacing="0"/>
      </w:pPr>
      <w:r>
        <w:t>VA posts Notices of Funding Opportunity on</w:t>
      </w:r>
      <w:r>
        <w:rPr>
          <w:rStyle w:val="apple-converted-space"/>
        </w:rPr>
        <w:t> </w:t>
      </w:r>
      <w:hyperlink r:id="rId1505" w:history="1">
        <w:r>
          <w:rPr>
            <w:rStyle w:val="Hyperlink"/>
          </w:rPr>
          <w:t>Grants.gov</w:t>
        </w:r>
      </w:hyperlink>
      <w:r w:rsidR="00D36228">
        <w:t xml:space="preserve"> </w:t>
      </w:r>
      <w:r>
        <w:t>that outline application requirements, which typically include multiple</w:t>
      </w:r>
      <w:r>
        <w:rPr>
          <w:rStyle w:val="apple-converted-space"/>
        </w:rPr>
        <w:t> </w:t>
      </w:r>
      <w:hyperlink r:id="rId1506" w:history="1">
        <w:r>
          <w:rPr>
            <w:rStyle w:val="Hyperlink"/>
          </w:rPr>
          <w:t>Required Standard Forms</w:t>
        </w:r>
      </w:hyperlink>
      <w:r>
        <w:t>.</w:t>
      </w:r>
    </w:p>
    <w:p w14:paraId="554AD83A" w14:textId="1528CE3F" w:rsidR="001162A9" w:rsidRDefault="001162A9" w:rsidP="00515E5C">
      <w:pPr>
        <w:pStyle w:val="NormalWeb"/>
        <w:spacing w:before="0" w:beforeAutospacing="0" w:after="0" w:afterAutospacing="0"/>
      </w:pPr>
      <w:r>
        <w:t>VA will notify the applicant once an application has been selected for funding</w:t>
      </w:r>
      <w:r w:rsidR="00515E5C">
        <w:t>.</w:t>
      </w:r>
    </w:p>
    <w:p w14:paraId="3355F98B" w14:textId="77777777" w:rsidR="001162A9" w:rsidRDefault="00B56628" w:rsidP="001162A9">
      <w:pPr>
        <w:spacing w:before="240" w:after="240"/>
      </w:pPr>
      <w:r>
        <w:rPr>
          <w:noProof/>
        </w:rPr>
        <w:pict w14:anchorId="5E090B01">
          <v:rect id="_x0000_i1025" alt="" style="width:468pt;height:.05pt;mso-width-percent:0;mso-height-percent:0;mso-width-percent:0;mso-height-percent:0" o:hralign="center" o:hrstd="t" o:hr="t" fillcolor="#a0a0a0" stroked="f"/>
        </w:pict>
      </w:r>
    </w:p>
    <w:p w14:paraId="0453267C" w14:textId="77777777" w:rsidR="001162A9" w:rsidRDefault="001162A9" w:rsidP="001162A9">
      <w:pPr>
        <w:pStyle w:val="Heading2"/>
        <w:spacing w:before="0" w:after="0"/>
        <w:rPr>
          <w:rFonts w:ascii="Merriweather Web" w:hAnsi="Merriweather Web"/>
        </w:rPr>
      </w:pPr>
      <w:r>
        <w:rPr>
          <w:rFonts w:ascii="Merriweather Web" w:hAnsi="Merriweather Web"/>
        </w:rPr>
        <w:t>After Receiving VA Grant Funding</w:t>
      </w:r>
    </w:p>
    <w:p w14:paraId="04F8267C" w14:textId="77777777" w:rsidR="001162A9" w:rsidRDefault="001162A9" w:rsidP="001162A9">
      <w:pPr>
        <w:pStyle w:val="NormalWeb"/>
        <w:spacing w:before="0" w:beforeAutospacing="0" w:after="0" w:afterAutospacing="0"/>
      </w:pPr>
      <w:r>
        <w:t>VA will outline grant requirements in the Notice of Grant Award. Below are resources an applicant may need:</w:t>
      </w:r>
    </w:p>
    <w:p w14:paraId="3EE928CE" w14:textId="77777777" w:rsidR="001162A9" w:rsidRDefault="001162A9" w:rsidP="001162A9">
      <w:pPr>
        <w:numPr>
          <w:ilvl w:val="0"/>
          <w:numId w:val="185"/>
        </w:numPr>
        <w:spacing w:before="100" w:beforeAutospacing="1" w:after="100" w:afterAutospacing="1"/>
      </w:pPr>
      <w:hyperlink r:id="rId1507" w:history="1">
        <w:r>
          <w:rPr>
            <w:rStyle w:val="Hyperlink"/>
          </w:rPr>
          <w:t>Payment Management System (PMS)</w:t>
        </w:r>
      </w:hyperlink>
    </w:p>
    <w:p w14:paraId="11CF44CD" w14:textId="77777777" w:rsidR="001162A9" w:rsidRDefault="001162A9" w:rsidP="001162A9">
      <w:pPr>
        <w:numPr>
          <w:ilvl w:val="0"/>
          <w:numId w:val="185"/>
        </w:numPr>
        <w:spacing w:before="100" w:beforeAutospacing="1" w:after="100" w:afterAutospacing="1"/>
      </w:pPr>
      <w:hyperlink r:id="rId1508" w:history="1">
        <w:r>
          <w:rPr>
            <w:rStyle w:val="Hyperlink"/>
          </w:rPr>
          <w:t>Federal Audit Clearinghouse</w:t>
        </w:r>
      </w:hyperlink>
    </w:p>
    <w:p w14:paraId="578F1768" w14:textId="77777777" w:rsidR="001162A9" w:rsidRDefault="001162A9" w:rsidP="001162A9">
      <w:pPr>
        <w:numPr>
          <w:ilvl w:val="0"/>
          <w:numId w:val="185"/>
        </w:numPr>
        <w:spacing w:before="100" w:beforeAutospacing="1" w:after="100" w:afterAutospacing="1"/>
      </w:pPr>
      <w:hyperlink r:id="rId1509" w:history="1">
        <w:r>
          <w:rPr>
            <w:rStyle w:val="Hyperlink"/>
          </w:rPr>
          <w:t>Federal Funding Accountability and Transparency Act (FFATA) Subaward Reporting System (FSRS)</w:t>
        </w:r>
      </w:hyperlink>
    </w:p>
    <w:p w14:paraId="2781CDB2" w14:textId="77777777" w:rsidR="001162A9" w:rsidRDefault="001162A9" w:rsidP="001162A9">
      <w:pPr>
        <w:numPr>
          <w:ilvl w:val="0"/>
          <w:numId w:val="185"/>
        </w:numPr>
        <w:spacing w:before="100" w:beforeAutospacing="1" w:after="100" w:afterAutospacing="1"/>
      </w:pPr>
      <w:hyperlink r:id="rId1510" w:history="1">
        <w:r>
          <w:rPr>
            <w:rStyle w:val="Hyperlink"/>
          </w:rPr>
          <w:t>USAspending.gov</w:t>
        </w:r>
      </w:hyperlink>
    </w:p>
    <w:p w14:paraId="39BCE222" w14:textId="77777777" w:rsidR="001162A9" w:rsidRDefault="001162A9" w:rsidP="001162A9">
      <w:pPr>
        <w:pStyle w:val="Heading3"/>
        <w:spacing w:before="0" w:after="0"/>
        <w:rPr>
          <w:rFonts w:ascii="Merriweather Web" w:hAnsi="Merriweather Web"/>
        </w:rPr>
      </w:pPr>
      <w:r>
        <w:rPr>
          <w:rFonts w:ascii="Merriweather Web" w:hAnsi="Merriweather Web"/>
        </w:rPr>
        <w:t>OIG Hotline</w:t>
      </w:r>
    </w:p>
    <w:p w14:paraId="1E3BFC3C" w14:textId="77777777" w:rsidR="001162A9" w:rsidRDefault="001162A9" w:rsidP="001162A9">
      <w:pPr>
        <w:pStyle w:val="NormalWeb"/>
        <w:spacing w:before="0" w:beforeAutospacing="0" w:after="0" w:afterAutospacing="0"/>
      </w:pPr>
      <w:r>
        <w:t>Every year, hundreds of billions of federal dollars are distributed in the form of federal grants to universities, local governments, organizations, and individuals.  The vast majority of these funds are spent as intended, but misuse, deceit, and abuse are nonetheless present. As a result, hundreds of thousands of dollars go to waste. To report grant waste, fraud, and abuse, use the</w:t>
      </w:r>
      <w:r>
        <w:rPr>
          <w:rStyle w:val="apple-converted-space"/>
        </w:rPr>
        <w:t> </w:t>
      </w:r>
      <w:hyperlink r:id="rId1511" w:history="1">
        <w:r>
          <w:rPr>
            <w:rStyle w:val="Hyperlink"/>
          </w:rPr>
          <w:t>VA’s OIG Hotline</w:t>
        </w:r>
      </w:hyperlink>
      <w:r>
        <w:t>. </w:t>
      </w:r>
    </w:p>
    <w:p w14:paraId="7E484104" w14:textId="2709797E" w:rsidR="001162A9" w:rsidRDefault="001162A9" w:rsidP="001162A9"/>
    <w:p w14:paraId="34F331A3" w14:textId="77777777" w:rsidR="001162A9" w:rsidRDefault="001162A9" w:rsidP="001162A9">
      <w:pPr>
        <w:pStyle w:val="Heading2"/>
        <w:spacing w:before="0" w:after="0"/>
        <w:rPr>
          <w:rFonts w:ascii="Merriweather Web" w:hAnsi="Merriweather Web"/>
        </w:rPr>
      </w:pPr>
      <w:r>
        <w:rPr>
          <w:rFonts w:ascii="Merriweather Web" w:hAnsi="Merriweather Web"/>
        </w:rPr>
        <w:t>VA Grants Policies and Guidance</w:t>
      </w:r>
    </w:p>
    <w:p w14:paraId="70C4055E" w14:textId="77777777" w:rsidR="001162A9" w:rsidRDefault="001162A9" w:rsidP="001162A9">
      <w:pPr>
        <w:numPr>
          <w:ilvl w:val="0"/>
          <w:numId w:val="186"/>
        </w:numPr>
        <w:spacing w:before="100" w:beforeAutospacing="1" w:after="100" w:afterAutospacing="1"/>
      </w:pPr>
      <w:hyperlink r:id="rId1512" w:history="1">
        <w:r>
          <w:rPr>
            <w:rStyle w:val="Hyperlink"/>
          </w:rPr>
          <w:t>Uniform Administrative Requirements, Cost Principles, and Audit Requirements for Federal Awards (2 CFR 200)</w:t>
        </w:r>
      </w:hyperlink>
    </w:p>
    <w:p w14:paraId="2B0EC81B" w14:textId="77777777" w:rsidR="001162A9" w:rsidRDefault="001162A9" w:rsidP="001162A9">
      <w:pPr>
        <w:numPr>
          <w:ilvl w:val="0"/>
          <w:numId w:val="186"/>
        </w:numPr>
        <w:spacing w:before="100" w:beforeAutospacing="1" w:after="100" w:afterAutospacing="1"/>
      </w:pPr>
      <w:hyperlink r:id="rId1513" w:anchor="volume-x-grants-management" w:history="1">
        <w:r>
          <w:rPr>
            <w:rStyle w:val="Hyperlink"/>
          </w:rPr>
          <w:t>VA Financial Policy Volume X – Grants Management</w:t>
        </w:r>
      </w:hyperlink>
    </w:p>
    <w:p w14:paraId="711F8F4B" w14:textId="77777777" w:rsidR="001162A9" w:rsidRDefault="001162A9" w:rsidP="001162A9">
      <w:pPr>
        <w:numPr>
          <w:ilvl w:val="0"/>
          <w:numId w:val="186"/>
        </w:numPr>
        <w:spacing w:before="100" w:beforeAutospacing="1" w:after="100" w:afterAutospacing="1"/>
      </w:pPr>
      <w:hyperlink r:id="rId1514" w:history="1">
        <w:r>
          <w:rPr>
            <w:rStyle w:val="Hyperlink"/>
          </w:rPr>
          <w:t>The Build America, Buy America Act</w:t>
        </w:r>
      </w:hyperlink>
    </w:p>
    <w:p w14:paraId="62C92821" w14:textId="77777777" w:rsidR="001162A9" w:rsidRDefault="001162A9" w:rsidP="001162A9">
      <w:pPr>
        <w:pStyle w:val="Heading2"/>
        <w:spacing w:before="0" w:after="0"/>
        <w:rPr>
          <w:rFonts w:ascii="Merriweather Web" w:hAnsi="Merriweather Web"/>
        </w:rPr>
      </w:pPr>
      <w:r>
        <w:rPr>
          <w:rFonts w:ascii="Merriweather Web" w:hAnsi="Merriweather Web"/>
        </w:rPr>
        <w:t>Other federally funded Veteran-focused programs</w:t>
      </w:r>
    </w:p>
    <w:p w14:paraId="5A156BCE" w14:textId="77777777" w:rsidR="001162A9" w:rsidRDefault="001162A9" w:rsidP="001162A9">
      <w:pPr>
        <w:pStyle w:val="Heading2"/>
        <w:spacing w:before="0" w:after="0"/>
        <w:rPr>
          <w:rFonts w:ascii="Source Sans Pro" w:hAnsi="Source Sans Pro"/>
        </w:rPr>
      </w:pPr>
      <w:r>
        <w:rPr>
          <w:rFonts w:ascii="Source Sans Pro" w:hAnsi="Source Sans Pro"/>
        </w:rPr>
        <w:t>Department of Labor</w:t>
      </w:r>
    </w:p>
    <w:p w14:paraId="02D5944F" w14:textId="77777777" w:rsidR="001162A9" w:rsidRDefault="001162A9" w:rsidP="001162A9">
      <w:pPr>
        <w:numPr>
          <w:ilvl w:val="0"/>
          <w:numId w:val="187"/>
        </w:numPr>
        <w:spacing w:before="100" w:beforeAutospacing="1" w:after="100" w:afterAutospacing="1"/>
      </w:pPr>
      <w:hyperlink r:id="rId1515" w:history="1">
        <w:r>
          <w:rPr>
            <w:rStyle w:val="Hyperlink"/>
          </w:rPr>
          <w:t>Veterans’ Employment and Training Service</w:t>
        </w:r>
      </w:hyperlink>
    </w:p>
    <w:p w14:paraId="56A73F57" w14:textId="77777777" w:rsidR="001162A9" w:rsidRDefault="001162A9" w:rsidP="001162A9">
      <w:pPr>
        <w:numPr>
          <w:ilvl w:val="0"/>
          <w:numId w:val="187"/>
        </w:numPr>
        <w:spacing w:before="100" w:beforeAutospacing="1" w:after="100" w:afterAutospacing="1"/>
      </w:pPr>
      <w:hyperlink r:id="rId1516" w:history="1">
        <w:r>
          <w:rPr>
            <w:rStyle w:val="Hyperlink"/>
          </w:rPr>
          <w:t>Employment and Training Administration</w:t>
        </w:r>
      </w:hyperlink>
    </w:p>
    <w:p w14:paraId="6935BFA0" w14:textId="77777777" w:rsidR="001162A9" w:rsidRDefault="001162A9" w:rsidP="001162A9">
      <w:pPr>
        <w:pStyle w:val="Heading3"/>
        <w:spacing w:before="0" w:after="0"/>
        <w:rPr>
          <w:rFonts w:ascii="Source Sans Pro" w:hAnsi="Source Sans Pro"/>
        </w:rPr>
      </w:pPr>
      <w:r>
        <w:rPr>
          <w:rFonts w:ascii="Source Sans Pro" w:hAnsi="Source Sans Pro"/>
        </w:rPr>
        <w:t>Health and Human Services</w:t>
      </w:r>
    </w:p>
    <w:p w14:paraId="4E0557DB" w14:textId="77777777" w:rsidR="001162A9" w:rsidRDefault="001162A9" w:rsidP="001162A9">
      <w:pPr>
        <w:numPr>
          <w:ilvl w:val="0"/>
          <w:numId w:val="188"/>
        </w:numPr>
        <w:spacing w:before="100" w:beforeAutospacing="1" w:after="100" w:afterAutospacing="1"/>
      </w:pPr>
      <w:hyperlink r:id="rId1517" w:history="1">
        <w:r>
          <w:rPr>
            <w:rStyle w:val="Hyperlink"/>
          </w:rPr>
          <w:t>Grants for the Benefit of Homeless Individuals</w:t>
        </w:r>
      </w:hyperlink>
      <w:r>
        <w:t> </w:t>
      </w:r>
    </w:p>
    <w:p w14:paraId="3E085AA1" w14:textId="77777777" w:rsidR="001162A9" w:rsidRDefault="001162A9" w:rsidP="001162A9">
      <w:pPr>
        <w:numPr>
          <w:ilvl w:val="0"/>
          <w:numId w:val="188"/>
        </w:numPr>
        <w:spacing w:before="100" w:beforeAutospacing="1" w:after="100" w:afterAutospacing="1"/>
      </w:pPr>
      <w:hyperlink r:id="rId1518" w:history="1">
        <w:r>
          <w:rPr>
            <w:rStyle w:val="Hyperlink"/>
          </w:rPr>
          <w:t>National Rural Health Policy, Community, and Collaboration Program</w:t>
        </w:r>
      </w:hyperlink>
      <w:r>
        <w:t> </w:t>
      </w:r>
    </w:p>
    <w:p w14:paraId="6189A5CF" w14:textId="77777777" w:rsidR="001162A9" w:rsidRDefault="001162A9" w:rsidP="001162A9">
      <w:pPr>
        <w:pStyle w:val="Heading2"/>
        <w:spacing w:before="0" w:after="0"/>
        <w:rPr>
          <w:rFonts w:ascii="Source Sans Pro" w:hAnsi="Source Sans Pro"/>
        </w:rPr>
      </w:pPr>
      <w:r>
        <w:rPr>
          <w:rFonts w:ascii="Source Sans Pro" w:hAnsi="Source Sans Pro"/>
        </w:rPr>
        <w:t>Small Business Administration</w:t>
      </w:r>
    </w:p>
    <w:p w14:paraId="78AACF70" w14:textId="77777777" w:rsidR="001162A9" w:rsidRDefault="001162A9" w:rsidP="001162A9">
      <w:pPr>
        <w:numPr>
          <w:ilvl w:val="0"/>
          <w:numId w:val="189"/>
        </w:numPr>
        <w:spacing w:before="100" w:beforeAutospacing="1" w:after="100" w:afterAutospacing="1"/>
      </w:pPr>
      <w:hyperlink r:id="rId1519" w:history="1">
        <w:r>
          <w:rPr>
            <w:rStyle w:val="Hyperlink"/>
          </w:rPr>
          <w:t>Office of Veterans Business Development</w:t>
        </w:r>
      </w:hyperlink>
      <w:r>
        <w:t> </w:t>
      </w:r>
    </w:p>
    <w:p w14:paraId="67DD46C3" w14:textId="1365FFCA" w:rsidR="001162A9" w:rsidRDefault="001162A9" w:rsidP="00625238">
      <w:pPr>
        <w:pStyle w:val="NoSpacing"/>
      </w:pPr>
      <w:hyperlink r:id="rId1520" w:history="1">
        <w:r w:rsidRPr="00994649">
          <w:rPr>
            <w:rStyle w:val="Hyperlink"/>
            <w:rFonts w:ascii="Helvetica" w:hAnsi="Helvetica" w:cs="Helvetica"/>
            <w:sz w:val="24"/>
            <w:szCs w:val="24"/>
          </w:rPr>
          <w:t>https://department.va.gov/grants/</w:t>
        </w:r>
      </w:hyperlink>
    </w:p>
    <w:p w14:paraId="3FEB04C3" w14:textId="77777777" w:rsidR="001F25A5" w:rsidRDefault="001F25A5" w:rsidP="00625238">
      <w:pPr>
        <w:pStyle w:val="NoSpacing"/>
      </w:pPr>
    </w:p>
    <w:p w14:paraId="66C6452C" w14:textId="5623DC13" w:rsidR="001F25A5" w:rsidRDefault="001F25A5" w:rsidP="00625238">
      <w:pPr>
        <w:pStyle w:val="NoSpacing"/>
        <w:rPr>
          <w:rFonts w:ascii="Helvetica" w:hAnsi="Helvetica" w:cs="Helvetica"/>
          <w:sz w:val="24"/>
          <w:szCs w:val="24"/>
        </w:rPr>
      </w:pPr>
      <w:r>
        <w:t xml:space="preserve">(Last update by VA </w:t>
      </w:r>
      <w:r w:rsidR="00C3780C">
        <w:t>July 16</w:t>
      </w:r>
      <w:r>
        <w:t>, 2025</w:t>
      </w:r>
      <w:r w:rsidR="00162192">
        <w:t xml:space="preserve"> – reviewed as of 1</w:t>
      </w:r>
      <w:r w:rsidR="00C3780C">
        <w:t>2</w:t>
      </w:r>
      <w:r w:rsidR="00162192">
        <w:t>/1</w:t>
      </w:r>
      <w:r w:rsidR="00C3780C">
        <w:t>7</w:t>
      </w:r>
      <w:r w:rsidR="00162192">
        <w:t>/2025</w:t>
      </w:r>
      <w:r>
        <w:t xml:space="preserve">) </w:t>
      </w:r>
    </w:p>
    <w:p w14:paraId="5BA96B01" w14:textId="77777777" w:rsidR="001162A9" w:rsidRDefault="001162A9" w:rsidP="00625238">
      <w:pPr>
        <w:pStyle w:val="NoSpacing"/>
        <w:pBdr>
          <w:bottom w:val="single" w:sz="6" w:space="1" w:color="auto"/>
        </w:pBdr>
        <w:rPr>
          <w:rFonts w:ascii="Helvetica" w:hAnsi="Helvetica" w:cs="Helvetica"/>
          <w:sz w:val="24"/>
          <w:szCs w:val="24"/>
        </w:rPr>
      </w:pPr>
    </w:p>
    <w:p w14:paraId="2F7B914A" w14:textId="77777777" w:rsidR="00D342E8" w:rsidRDefault="00D342E8" w:rsidP="00625238">
      <w:pPr>
        <w:pStyle w:val="NoSpacing"/>
        <w:rPr>
          <w:rFonts w:ascii="Helvetica" w:hAnsi="Helvetica" w:cs="Helvetica"/>
          <w:sz w:val="24"/>
          <w:szCs w:val="24"/>
        </w:rPr>
      </w:pPr>
    </w:p>
    <w:p w14:paraId="1738AD8A" w14:textId="6CEC9B08" w:rsidR="00B25ABB" w:rsidRDefault="00194CAE" w:rsidP="00625238">
      <w:pPr>
        <w:pStyle w:val="NoSpacing"/>
        <w:rPr>
          <w:rFonts w:ascii="Helvetica" w:hAnsi="Helvetica" w:cs="Helvetica"/>
          <w:sz w:val="24"/>
          <w:szCs w:val="24"/>
        </w:rPr>
      </w:pPr>
      <w:r w:rsidRPr="00194CAE">
        <w:rPr>
          <w:rFonts w:ascii="Helvetica" w:hAnsi="Helvetica" w:cs="Helvetica"/>
          <w:noProof/>
          <w:sz w:val="24"/>
          <w:szCs w:val="24"/>
        </w:rPr>
        <w:drawing>
          <wp:inline distT="0" distB="0" distL="0" distR="0" wp14:anchorId="4C047FEF" wp14:editId="284D60C5">
            <wp:extent cx="6915150" cy="932815"/>
            <wp:effectExtent l="0" t="0" r="6350" b="0"/>
            <wp:docPr id="963562636"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62636" name="Picture 1" descr="A blue background with white text&#10;&#10;Description automatically generated"/>
                    <pic:cNvPicPr/>
                  </pic:nvPicPr>
                  <pic:blipFill>
                    <a:blip r:embed="rId1521" cstate="email">
                      <a:extLst>
                        <a:ext uri="{28A0092B-C50C-407E-A947-70E740481C1C}">
                          <a14:useLocalDpi xmlns:a14="http://schemas.microsoft.com/office/drawing/2010/main"/>
                        </a:ext>
                      </a:extLst>
                    </a:blip>
                    <a:stretch>
                      <a:fillRect/>
                    </a:stretch>
                  </pic:blipFill>
                  <pic:spPr>
                    <a:xfrm>
                      <a:off x="0" y="0"/>
                      <a:ext cx="6915150" cy="932815"/>
                    </a:xfrm>
                    <a:prstGeom prst="rect">
                      <a:avLst/>
                    </a:prstGeom>
                  </pic:spPr>
                </pic:pic>
              </a:graphicData>
            </a:graphic>
          </wp:inline>
        </w:drawing>
      </w:r>
    </w:p>
    <w:p w14:paraId="2F24ACA9" w14:textId="77777777" w:rsidR="00B25ABB" w:rsidRDefault="00B25ABB" w:rsidP="00625238">
      <w:pPr>
        <w:pStyle w:val="NoSpacing"/>
        <w:rPr>
          <w:rFonts w:ascii="Helvetica" w:hAnsi="Helvetica" w:cs="Helvetica"/>
          <w:sz w:val="24"/>
          <w:szCs w:val="24"/>
        </w:rPr>
      </w:pPr>
    </w:p>
    <w:p w14:paraId="0D693479" w14:textId="77777777" w:rsidR="00B25ABB" w:rsidRDefault="00B25ABB" w:rsidP="00625238">
      <w:pPr>
        <w:pStyle w:val="NoSpacing"/>
        <w:rPr>
          <w:rFonts w:ascii="Helvetica" w:hAnsi="Helvetica" w:cs="Helvetica"/>
          <w:sz w:val="24"/>
          <w:szCs w:val="24"/>
        </w:rPr>
      </w:pPr>
    </w:p>
    <w:p w14:paraId="5206FD90" w14:textId="77777777" w:rsidR="009369DC" w:rsidRDefault="009369DC" w:rsidP="009369DC">
      <w:pPr>
        <w:shd w:val="clear" w:color="auto" w:fill="FFFFFF"/>
        <w:rPr>
          <w:rFonts w:ascii="Arial" w:hAnsi="Arial" w:cs="Arial"/>
          <w:color w:val="010C29"/>
          <w:sz w:val="18"/>
          <w:szCs w:val="18"/>
        </w:rPr>
      </w:pPr>
      <w:r>
        <w:rPr>
          <w:rFonts w:ascii="Arial" w:hAnsi="Arial" w:cs="Arial"/>
          <w:color w:val="010C29"/>
          <w:sz w:val="18"/>
          <w:szCs w:val="18"/>
        </w:rPr>
        <w:t> </w:t>
      </w:r>
    </w:p>
    <w:p w14:paraId="1EED359A" w14:textId="77777777" w:rsidR="003178CF" w:rsidRPr="00D342E8" w:rsidRDefault="003178CF" w:rsidP="003178CF">
      <w:pPr>
        <w:pStyle w:val="Heading1"/>
        <w:shd w:val="clear" w:color="auto" w:fill="FFFFFF"/>
        <w:spacing w:before="0" w:after="0" w:line="439" w:lineRule="atLeast"/>
        <w:rPr>
          <w:rFonts w:ascii="Georgia" w:hAnsi="Georgia"/>
          <w:b w:val="0"/>
          <w:bCs w:val="0"/>
          <w:color w:val="003F72"/>
          <w:sz w:val="28"/>
          <w:szCs w:val="28"/>
        </w:rPr>
      </w:pPr>
      <w:r w:rsidRPr="00D342E8">
        <w:rPr>
          <w:rFonts w:ascii="Georgia" w:hAnsi="Georgia"/>
          <w:b w:val="0"/>
          <w:bCs w:val="0"/>
          <w:color w:val="003F72"/>
          <w:sz w:val="28"/>
          <w:szCs w:val="28"/>
        </w:rPr>
        <w:t>VA Homeless Programs</w:t>
      </w:r>
    </w:p>
    <w:p w14:paraId="0D2E29C4" w14:textId="77777777" w:rsidR="003178CF" w:rsidRDefault="003178CF" w:rsidP="003178CF">
      <w:r>
        <w:rPr>
          <w:rFonts w:ascii="Arial" w:hAnsi="Arial" w:cs="Arial"/>
          <w:color w:val="010C29"/>
          <w:sz w:val="18"/>
          <w:szCs w:val="18"/>
        </w:rPr>
        <w:t> </w:t>
      </w:r>
    </w:p>
    <w:p w14:paraId="72B9378E" w14:textId="77777777" w:rsidR="00162192" w:rsidRDefault="00162192" w:rsidP="00162192">
      <w:pPr>
        <w:pStyle w:val="Heading2"/>
        <w:spacing w:before="360" w:after="300" w:line="324" w:lineRule="atLeast"/>
        <w:rPr>
          <w:rFonts w:ascii="Arial" w:hAnsi="Arial" w:cs="Arial"/>
          <w:color w:val="0083BE"/>
          <w:sz w:val="42"/>
          <w:szCs w:val="42"/>
        </w:rPr>
      </w:pPr>
      <w:r>
        <w:rPr>
          <w:rFonts w:ascii="Arial" w:hAnsi="Arial" w:cs="Arial"/>
          <w:color w:val="0083BE"/>
          <w:sz w:val="42"/>
          <w:szCs w:val="42"/>
        </w:rPr>
        <w:t>Grant and Per Diem Program</w:t>
      </w:r>
    </w:p>
    <w:p w14:paraId="469538F9"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FF0000"/>
          <w:sz w:val="31"/>
          <w:szCs w:val="31"/>
        </w:rPr>
        <w:t>NEW!</w:t>
      </w:r>
    </w:p>
    <w:p w14:paraId="65B781FF"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Case Management FY26 Grant Awards Announcement</w:t>
      </w:r>
    </w:p>
    <w:p w14:paraId="4C02EFCC"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hyperlink r:id="rId1522" w:tgtFrame="_blank" w:history="1">
        <w:r>
          <w:rPr>
            <w:rStyle w:val="Hyperlink"/>
            <w:rFonts w:ascii="Arial" w:hAnsi="Arial" w:cs="Arial"/>
            <w:color w:val="0B6CB2"/>
            <w:sz w:val="23"/>
            <w:szCs w:val="23"/>
          </w:rPr>
          <w:t>FY2026 Case Management Award List</w:t>
        </w:r>
      </w:hyperlink>
      <w:r>
        <w:rPr>
          <w:rStyle w:val="apple-converted-space"/>
          <w:rFonts w:ascii="Arial" w:hAnsi="Arial" w:cs="Arial"/>
          <w:color w:val="2E2E2E"/>
          <w:sz w:val="23"/>
          <w:szCs w:val="23"/>
        </w:rPr>
        <w:t> </w:t>
      </w:r>
      <w:r>
        <w:rPr>
          <w:rFonts w:ascii="Arial" w:hAnsi="Arial" w:cs="Arial"/>
          <w:color w:val="2E2E2E"/>
          <w:sz w:val="23"/>
          <w:szCs w:val="23"/>
        </w:rPr>
        <w:t>(September 2025)</w:t>
      </w:r>
      <w:r>
        <w:rPr>
          <w:rFonts w:ascii="Arial" w:hAnsi="Arial" w:cs="Arial"/>
          <w:color w:val="2E2E2E"/>
          <w:sz w:val="23"/>
          <w:szCs w:val="23"/>
        </w:rPr>
        <w:br/>
      </w:r>
      <w:r>
        <w:rPr>
          <w:rFonts w:ascii="Arial" w:hAnsi="Arial" w:cs="Arial"/>
          <w:color w:val="2E2E2E"/>
          <w:sz w:val="23"/>
          <w:szCs w:val="23"/>
        </w:rPr>
        <w:br/>
        <w:t>Read the Press Release here:</w:t>
      </w:r>
      <w:r>
        <w:rPr>
          <w:rStyle w:val="apple-converted-space"/>
          <w:rFonts w:ascii="Arial" w:hAnsi="Arial" w:cs="Arial"/>
          <w:color w:val="2E2E2E"/>
          <w:sz w:val="23"/>
          <w:szCs w:val="23"/>
        </w:rPr>
        <w:t> </w:t>
      </w:r>
      <w:hyperlink r:id="rId1523" w:tgtFrame="_blank" w:history="1">
        <w:r>
          <w:rPr>
            <w:rStyle w:val="Hyperlink"/>
            <w:rFonts w:ascii="Arial" w:hAnsi="Arial" w:cs="Arial"/>
            <w:color w:val="0B6CB2"/>
            <w:sz w:val="23"/>
            <w:szCs w:val="23"/>
          </w:rPr>
          <w:t>VA Awards $84M in grants to fight Veteran homelessness</w:t>
        </w:r>
      </w:hyperlink>
    </w:p>
    <w:p w14:paraId="27B64EFC"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Program Description</w:t>
      </w:r>
    </w:p>
    <w:p w14:paraId="1800E64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VA's Grant and Per Diem (GPD) Program is offered annually (as funding permits) by the Department of Veterans Affairs to fund community agencies providing services to Veterans experiencing homelessness. The purpose of the transitional housing component of the program is to promote the development and provision of supportive housing and services with the goal of helping homeless Veterans achieve residential stability, increase their skill levels and/or income, and obtain greater self-determination. Additionally, the GPD Program offers Case Management grants to support housing retention for Veterans who were previously homeless and are transitioning to permanent housing.</w:t>
      </w:r>
    </w:p>
    <w:p w14:paraId="758EE544"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Operational costs, including salaries, may be funded by the per diem component. For supportive housing, the maximum amount payable under the per diem is $82.73 per day per Veteran housed. Veterans in supportive housing may be asked to pay participant fees if they do not exceed 30% of the Veteran's monthly-adjusted income. In addition, "reasonable" fees may be charged for services not paid with per diem funds. The maximum hourly per diem rate for a service center not connected with supportive housing is 1/8 of the daily cost of care, not to exceed $10.34 per hour. Payment for a Veteran in a service center will not exceed 8 hours in any day.</w:t>
      </w:r>
    </w:p>
    <w:p w14:paraId="05FE59BE"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Applications are only accepted in response to a Notice of Funding Opportunity (NOFO) published in</w:t>
      </w:r>
      <w:r>
        <w:rPr>
          <w:rStyle w:val="apple-converted-space"/>
          <w:rFonts w:ascii="Arial" w:hAnsi="Arial" w:cs="Arial"/>
          <w:color w:val="2E2E2E"/>
          <w:sz w:val="23"/>
          <w:szCs w:val="23"/>
        </w:rPr>
        <w:t> </w:t>
      </w:r>
      <w:hyperlink r:id="rId1524" w:tgtFrame="_blank" w:history="1">
        <w:r>
          <w:rPr>
            <w:rStyle w:val="Hyperlink"/>
            <w:rFonts w:ascii="Arial" w:hAnsi="Arial" w:cs="Arial"/>
            <w:color w:val="0B6CB2"/>
            <w:sz w:val="23"/>
            <w:szCs w:val="23"/>
          </w:rPr>
          <w:t>Grants.gov</w:t>
        </w:r>
      </w:hyperlink>
      <w:r>
        <w:rPr>
          <w:rFonts w:ascii="Arial" w:hAnsi="Arial" w:cs="Arial"/>
          <w:color w:val="2E2E2E"/>
          <w:sz w:val="23"/>
          <w:szCs w:val="23"/>
        </w:rPr>
        <w:t>. Funds will be awarded to programs determined to be the most qualified. Chelsea Watson is the director of the GPD Program. Ms. Watson and the GPD team may be contacted via email at </w:t>
      </w:r>
      <w:hyperlink r:id="rId1525" w:history="1">
        <w:r>
          <w:rPr>
            <w:rStyle w:val="Hyperlink"/>
            <w:rFonts w:ascii="Arial" w:hAnsi="Arial" w:cs="Arial"/>
            <w:color w:val="0B6CB2"/>
            <w:sz w:val="23"/>
            <w:szCs w:val="23"/>
          </w:rPr>
          <w:t>GPDgrants@va.gov</w:t>
        </w:r>
      </w:hyperlink>
      <w:r>
        <w:rPr>
          <w:rFonts w:ascii="Arial" w:hAnsi="Arial" w:cs="Arial"/>
          <w:color w:val="2E2E2E"/>
          <w:sz w:val="23"/>
          <w:szCs w:val="23"/>
        </w:rPr>
        <w:t>. </w:t>
      </w:r>
      <w:r>
        <w:rPr>
          <w:rFonts w:ascii="Arial" w:hAnsi="Arial" w:cs="Arial"/>
          <w:color w:val="2E2E2E"/>
          <w:sz w:val="23"/>
          <w:szCs w:val="23"/>
        </w:rPr>
        <w:br/>
      </w:r>
    </w:p>
    <w:p w14:paraId="09C5810E"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lastRenderedPageBreak/>
        <w:t>Grant Applicant Resources</w:t>
      </w:r>
    </w:p>
    <w:p w14:paraId="78F49DF2"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w:t>
      </w:r>
      <w:r>
        <w:rPr>
          <w:rStyle w:val="apple-converted-space"/>
          <w:rFonts w:ascii="Arial" w:hAnsi="Arial" w:cs="Arial"/>
          <w:color w:val="2E2E2E"/>
          <w:sz w:val="23"/>
          <w:szCs w:val="23"/>
        </w:rPr>
        <w:t> </w:t>
      </w:r>
      <w:hyperlink r:id="rId1526" w:tgtFrame="_blank" w:history="1">
        <w:r>
          <w:rPr>
            <w:rStyle w:val="Hyperlink"/>
            <w:rFonts w:ascii="Arial" w:hAnsi="Arial" w:cs="Arial"/>
            <w:color w:val="0B6CB2"/>
            <w:sz w:val="23"/>
            <w:szCs w:val="23"/>
          </w:rPr>
          <w:t>FY2026 Case Management Notice of Funding Opportunity (NOFO)</w:t>
        </w:r>
      </w:hyperlink>
      <w:r>
        <w:rPr>
          <w:rFonts w:ascii="Arial" w:hAnsi="Arial" w:cs="Arial"/>
          <w:color w:val="2E2E2E"/>
          <w:sz w:val="23"/>
          <w:szCs w:val="23"/>
        </w:rPr>
        <w:t>published 12/18/2024</w:t>
      </w:r>
      <w:r>
        <w:rPr>
          <w:rFonts w:ascii="Arial" w:hAnsi="Arial" w:cs="Arial"/>
          <w:color w:val="2E2E2E"/>
          <w:sz w:val="23"/>
          <w:szCs w:val="23"/>
        </w:rPr>
        <w:br/>
        <w:t>-</w:t>
      </w:r>
      <w:r>
        <w:rPr>
          <w:rStyle w:val="apple-converted-space"/>
          <w:rFonts w:ascii="Arial" w:hAnsi="Arial" w:cs="Arial"/>
          <w:color w:val="2E2E2E"/>
          <w:sz w:val="23"/>
          <w:szCs w:val="23"/>
        </w:rPr>
        <w:t> </w:t>
      </w:r>
      <w:hyperlink r:id="rId1527" w:tgtFrame="_blank" w:history="1">
        <w:r>
          <w:rPr>
            <w:rStyle w:val="Hyperlink"/>
            <w:rFonts w:ascii="Arial" w:hAnsi="Arial" w:cs="Arial"/>
            <w:color w:val="0B6CB2"/>
            <w:sz w:val="23"/>
            <w:szCs w:val="23"/>
          </w:rPr>
          <w:t>FY2026 Case Management NOFO Webinar</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528" w:tgtFrame="_blank" w:history="1">
        <w:r>
          <w:rPr>
            <w:rStyle w:val="Hyperlink"/>
            <w:rFonts w:ascii="Arial" w:hAnsi="Arial" w:cs="Arial"/>
            <w:color w:val="0B6CB2"/>
            <w:sz w:val="23"/>
            <w:szCs w:val="23"/>
          </w:rPr>
          <w:t>Sample Case Management Letter of Coordination</w:t>
        </w:r>
      </w:hyperlink>
      <w:r>
        <w:rPr>
          <w:rFonts w:ascii="Arial" w:hAnsi="Arial" w:cs="Arial"/>
          <w:color w:val="2E2E2E"/>
          <w:sz w:val="23"/>
          <w:szCs w:val="23"/>
        </w:rPr>
        <w:br/>
      </w:r>
      <w:r>
        <w:rPr>
          <w:rFonts w:ascii="Arial" w:hAnsi="Arial" w:cs="Arial"/>
          <w:color w:val="2E2E2E"/>
          <w:sz w:val="23"/>
          <w:szCs w:val="23"/>
        </w:rPr>
        <w:br/>
        <w:t>- </w:t>
      </w:r>
      <w:hyperlink r:id="rId1529" w:tgtFrame="_blank" w:history="1">
        <w:r>
          <w:rPr>
            <w:rStyle w:val="Hyperlink"/>
            <w:rFonts w:ascii="Arial" w:hAnsi="Arial" w:cs="Arial"/>
            <w:color w:val="0B6CB2"/>
            <w:sz w:val="23"/>
            <w:szCs w:val="23"/>
          </w:rPr>
          <w:t>Electronic Grants Management System (eGMS) Login Page</w:t>
        </w:r>
      </w:hyperlink>
      <w:r>
        <w:rPr>
          <w:rFonts w:ascii="Arial" w:hAnsi="Arial" w:cs="Arial"/>
          <w:color w:val="2E2E2E"/>
          <w:sz w:val="23"/>
          <w:szCs w:val="23"/>
        </w:rPr>
        <w:br/>
        <w:t>          - How-to: </w:t>
      </w:r>
      <w:hyperlink r:id="rId1530" w:tgtFrame="_blank" w:history="1">
        <w:r>
          <w:rPr>
            <w:rStyle w:val="Hyperlink"/>
            <w:rFonts w:ascii="Arial" w:hAnsi="Arial" w:cs="Arial"/>
            <w:color w:val="0B6CB2"/>
            <w:sz w:val="23"/>
            <w:szCs w:val="23"/>
          </w:rPr>
          <w:t>Add or Update Contacts in eGMS</w:t>
        </w:r>
      </w:hyperlink>
      <w:r>
        <w:rPr>
          <w:rFonts w:ascii="Arial" w:hAnsi="Arial" w:cs="Arial"/>
          <w:color w:val="2E2E2E"/>
          <w:sz w:val="23"/>
          <w:szCs w:val="23"/>
        </w:rPr>
        <w:t> </w:t>
      </w:r>
      <w:r>
        <w:rPr>
          <w:rFonts w:ascii="Arial" w:hAnsi="Arial" w:cs="Arial"/>
          <w:color w:val="2E2E2E"/>
          <w:sz w:val="23"/>
          <w:szCs w:val="23"/>
        </w:rPr>
        <w:br/>
        <w:t>          - How-to:</w:t>
      </w:r>
      <w:r>
        <w:rPr>
          <w:rStyle w:val="apple-converted-space"/>
          <w:rFonts w:ascii="Arial" w:hAnsi="Arial" w:cs="Arial"/>
          <w:color w:val="2E2E2E"/>
          <w:sz w:val="23"/>
          <w:szCs w:val="23"/>
        </w:rPr>
        <w:t> </w:t>
      </w:r>
      <w:hyperlink r:id="rId1531" w:tgtFrame="_blank" w:history="1">
        <w:r>
          <w:rPr>
            <w:rStyle w:val="Hyperlink"/>
            <w:rFonts w:ascii="Arial" w:hAnsi="Arial" w:cs="Arial"/>
            <w:color w:val="0B6CB2"/>
            <w:sz w:val="23"/>
            <w:szCs w:val="23"/>
          </w:rPr>
          <w:t>Upload Indirect Cost Rate Agreement</w:t>
        </w:r>
      </w:hyperlink>
      <w:hyperlink r:id="rId1532" w:tgtFrame="_blank" w:history="1">
        <w:r>
          <w:rPr>
            <w:rStyle w:val="Hyperlink"/>
            <w:rFonts w:ascii="Arial" w:hAnsi="Arial" w:cs="Arial"/>
            <w:color w:val="0B6CB2"/>
            <w:sz w:val="23"/>
            <w:szCs w:val="23"/>
          </w:rPr>
          <w:t> in eGMS </w:t>
        </w:r>
      </w:hyperlink>
      <w:r>
        <w:rPr>
          <w:rFonts w:ascii="Arial" w:hAnsi="Arial" w:cs="Arial"/>
          <w:color w:val="2E2E2E"/>
          <w:sz w:val="23"/>
          <w:szCs w:val="23"/>
        </w:rPr>
        <w:br/>
        <w:t>- </w:t>
      </w:r>
      <w:hyperlink r:id="rId1533" w:tgtFrame="_blank" w:history="1">
        <w:r>
          <w:rPr>
            <w:rStyle w:val="Hyperlink"/>
            <w:rFonts w:ascii="Arial" w:hAnsi="Arial" w:cs="Arial"/>
            <w:color w:val="0B6CB2"/>
            <w:sz w:val="23"/>
            <w:szCs w:val="23"/>
          </w:rPr>
          <w:t>Application for Federal Assistance (SF-424)</w:t>
        </w:r>
      </w:hyperlink>
      <w:r>
        <w:rPr>
          <w:rFonts w:ascii="Arial" w:hAnsi="Arial" w:cs="Arial"/>
          <w:color w:val="2E2E2E"/>
          <w:sz w:val="23"/>
          <w:szCs w:val="23"/>
        </w:rPr>
        <w:t> (</w:t>
      </w:r>
      <w:r>
        <w:rPr>
          <w:rStyle w:val="Strong"/>
          <w:rFonts w:ascii="Arial" w:hAnsi="Arial" w:cs="Arial"/>
          <w:color w:val="2E2E2E"/>
          <w:sz w:val="23"/>
          <w:szCs w:val="23"/>
        </w:rPr>
        <w:t>NOTE</w:t>
      </w:r>
      <w:r>
        <w:rPr>
          <w:rFonts w:ascii="Arial" w:hAnsi="Arial" w:cs="Arial"/>
          <w:color w:val="2E2E2E"/>
          <w:sz w:val="23"/>
          <w:szCs w:val="23"/>
        </w:rPr>
        <w:t>: please be sure to open the newest version of the SF-424 on</w:t>
      </w:r>
      <w:r>
        <w:rPr>
          <w:rStyle w:val="apple-converted-space"/>
          <w:rFonts w:ascii="Arial" w:hAnsi="Arial" w:cs="Arial"/>
          <w:color w:val="2E2E2E"/>
          <w:sz w:val="23"/>
          <w:szCs w:val="23"/>
        </w:rPr>
        <w:t> </w:t>
      </w:r>
      <w:hyperlink r:id="rId1534" w:tgtFrame="_blank" w:history="1">
        <w:r>
          <w:rPr>
            <w:rStyle w:val="Hyperlink"/>
            <w:rFonts w:ascii="Arial" w:hAnsi="Arial" w:cs="Arial"/>
            <w:color w:val="0B6CB2"/>
            <w:sz w:val="23"/>
            <w:szCs w:val="23"/>
          </w:rPr>
          <w:t>grants.gov</w:t>
        </w:r>
      </w:hyperlink>
      <w:r>
        <w:rPr>
          <w:rFonts w:ascii="Arial" w:hAnsi="Arial" w:cs="Arial"/>
          <w:color w:val="2E2E2E"/>
          <w:sz w:val="23"/>
          <w:szCs w:val="23"/>
        </w:rPr>
        <w:t>. Once you have selected the most current PDF link, you must save the document to your computer first, and then open the document from the saved location and click</w:t>
      </w:r>
      <w:r>
        <w:rPr>
          <w:rStyle w:val="apple-converted-space"/>
          <w:rFonts w:ascii="Arial" w:hAnsi="Arial" w:cs="Arial"/>
          <w:color w:val="2E2E2E"/>
          <w:sz w:val="23"/>
          <w:szCs w:val="23"/>
        </w:rPr>
        <w:t> </w:t>
      </w:r>
      <w:r>
        <w:rPr>
          <w:rStyle w:val="Strong"/>
          <w:rFonts w:ascii="Arial" w:hAnsi="Arial" w:cs="Arial"/>
          <w:color w:val="2E2E2E"/>
          <w:sz w:val="23"/>
          <w:szCs w:val="23"/>
        </w:rPr>
        <w:t>Enable All Features</w:t>
      </w:r>
      <w:r>
        <w:rPr>
          <w:rFonts w:ascii="Arial" w:hAnsi="Arial" w:cs="Arial"/>
          <w:color w:val="2E2E2E"/>
          <w:sz w:val="23"/>
          <w:szCs w:val="23"/>
        </w:rPr>
        <w:t>)</w:t>
      </w:r>
      <w:r>
        <w:rPr>
          <w:rFonts w:ascii="Arial" w:hAnsi="Arial" w:cs="Arial"/>
          <w:color w:val="2E2E2E"/>
          <w:sz w:val="23"/>
          <w:szCs w:val="23"/>
        </w:rPr>
        <w:br/>
        <w:t>          -</w:t>
      </w:r>
      <w:r>
        <w:rPr>
          <w:rStyle w:val="apple-converted-space"/>
          <w:rFonts w:ascii="Arial" w:hAnsi="Arial" w:cs="Arial"/>
          <w:color w:val="2E2E2E"/>
          <w:sz w:val="23"/>
          <w:szCs w:val="23"/>
        </w:rPr>
        <w:t> </w:t>
      </w:r>
      <w:hyperlink r:id="rId1535" w:tgtFrame="_blank" w:history="1">
        <w:r>
          <w:rPr>
            <w:rStyle w:val="Hyperlink"/>
            <w:rFonts w:ascii="Arial" w:hAnsi="Arial" w:cs="Arial"/>
            <w:color w:val="0B6CB2"/>
            <w:sz w:val="23"/>
            <w:szCs w:val="23"/>
          </w:rPr>
          <w:t>Instructions for SF-424</w:t>
        </w:r>
      </w:hyperlink>
      <w:r>
        <w:rPr>
          <w:rFonts w:ascii="Arial" w:hAnsi="Arial" w:cs="Arial"/>
          <w:color w:val="2E2E2E"/>
          <w:sz w:val="23"/>
          <w:szCs w:val="23"/>
        </w:rPr>
        <w:br/>
        <w:t>- </w:t>
      </w:r>
      <w:hyperlink r:id="rId1536" w:tgtFrame="_blank" w:history="1">
        <w:r>
          <w:rPr>
            <w:rStyle w:val="Hyperlink"/>
            <w:rFonts w:ascii="Arial" w:hAnsi="Arial" w:cs="Arial"/>
            <w:color w:val="0B6CB2"/>
            <w:sz w:val="23"/>
            <w:szCs w:val="23"/>
          </w:rPr>
          <w:t>Certification of De Minimis Indirect Cost Rate</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537" w:tgtFrame="_blank" w:history="1">
        <w:r>
          <w:rPr>
            <w:rStyle w:val="Hyperlink"/>
            <w:rFonts w:ascii="Arial" w:hAnsi="Arial" w:cs="Arial"/>
            <w:color w:val="0B6CB2"/>
            <w:sz w:val="23"/>
            <w:szCs w:val="23"/>
          </w:rPr>
          <w:t>Indirect Cost Rate Guide</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538" w:tgtFrame="_blank" w:history="1">
        <w:r>
          <w:rPr>
            <w:rStyle w:val="Hyperlink"/>
            <w:rFonts w:ascii="Arial" w:hAnsi="Arial" w:cs="Arial"/>
            <w:color w:val="0B6CB2"/>
            <w:sz w:val="23"/>
            <w:szCs w:val="23"/>
          </w:rPr>
          <w:t>SAM Financial Assistance General Certifications and Representations</w:t>
        </w:r>
      </w:hyperlink>
      <w:r>
        <w:rPr>
          <w:rFonts w:ascii="Arial" w:hAnsi="Arial" w:cs="Arial"/>
          <w:color w:val="2E2E2E"/>
          <w:sz w:val="23"/>
          <w:szCs w:val="23"/>
        </w:rPr>
        <w:br/>
        <w:t>- </w:t>
      </w:r>
      <w:hyperlink r:id="rId1539" w:tgtFrame="_blank" w:history="1">
        <w:r>
          <w:rPr>
            <w:rStyle w:val="Hyperlink"/>
            <w:rFonts w:ascii="Arial" w:hAnsi="Arial" w:cs="Arial"/>
            <w:color w:val="0B6CB2"/>
            <w:sz w:val="23"/>
            <w:szCs w:val="23"/>
          </w:rPr>
          <w:t>GPD Regulations</w:t>
        </w:r>
      </w:hyperlink>
      <w:r>
        <w:rPr>
          <w:rStyle w:val="apple-converted-space"/>
          <w:rFonts w:ascii="Arial" w:hAnsi="Arial" w:cs="Arial"/>
          <w:color w:val="2E2E2E"/>
          <w:sz w:val="23"/>
          <w:szCs w:val="23"/>
        </w:rPr>
        <w:t> </w:t>
      </w:r>
      <w:r>
        <w:rPr>
          <w:rFonts w:ascii="Arial" w:hAnsi="Arial" w:cs="Arial"/>
          <w:color w:val="2E2E2E"/>
          <w:sz w:val="23"/>
          <w:szCs w:val="23"/>
        </w:rPr>
        <w:t>(38 CFR part 61.0)</w:t>
      </w:r>
      <w:r>
        <w:rPr>
          <w:rFonts w:ascii="Arial" w:hAnsi="Arial" w:cs="Arial"/>
          <w:color w:val="2E2E2E"/>
          <w:sz w:val="23"/>
          <w:szCs w:val="23"/>
        </w:rPr>
        <w:br/>
        <w:t>-</w:t>
      </w:r>
      <w:r>
        <w:rPr>
          <w:rStyle w:val="apple-converted-space"/>
          <w:rFonts w:ascii="Arial" w:hAnsi="Arial" w:cs="Arial"/>
          <w:color w:val="2E2E2E"/>
          <w:sz w:val="23"/>
          <w:szCs w:val="23"/>
        </w:rPr>
        <w:t> </w:t>
      </w:r>
      <w:hyperlink r:id="rId1540" w:tgtFrame="_blank" w:history="1">
        <w:r>
          <w:rPr>
            <w:rStyle w:val="Hyperlink"/>
            <w:rFonts w:ascii="Arial" w:hAnsi="Arial" w:cs="Arial"/>
            <w:color w:val="0B6CB2"/>
            <w:sz w:val="23"/>
            <w:szCs w:val="23"/>
          </w:rPr>
          <w:t>Max Service Intensive Transitional Housing (SITH) Bed Calculator</w:t>
        </w:r>
      </w:hyperlink>
      <w:r>
        <w:rPr>
          <w:rFonts w:ascii="Arial" w:hAnsi="Arial" w:cs="Arial"/>
          <w:color w:val="2E2E2E"/>
          <w:sz w:val="23"/>
          <w:szCs w:val="23"/>
        </w:rPr>
        <w:br/>
      </w:r>
    </w:p>
    <w:p w14:paraId="5B5C3F07" w14:textId="77777777" w:rsidR="00162192" w:rsidRDefault="00162192" w:rsidP="00162192">
      <w:pPr>
        <w:pStyle w:val="NormalWeb"/>
        <w:spacing w:before="0" w:beforeAutospacing="0" w:after="0" w:afterAutospacing="0" w:line="360" w:lineRule="atLeast"/>
        <w:rPr>
          <w:rFonts w:ascii="Arial" w:hAnsi="Arial" w:cs="Arial"/>
          <w:color w:val="2E2E2E"/>
          <w:sz w:val="30"/>
          <w:szCs w:val="30"/>
        </w:rPr>
      </w:pPr>
      <w:r>
        <w:rPr>
          <w:rFonts w:ascii="Arial" w:hAnsi="Arial" w:cs="Arial"/>
          <w:color w:val="2E2E2E"/>
          <w:sz w:val="30"/>
          <w:szCs w:val="30"/>
        </w:rPr>
        <w:t> </w:t>
      </w:r>
    </w:p>
    <w:p w14:paraId="7CEAE1F4"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Grants &amp; Funding Fact Sheet</w:t>
      </w:r>
    </w:p>
    <w:p w14:paraId="59EB5BDA"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Access our </w:t>
      </w:r>
      <w:hyperlink r:id="rId1541" w:tgtFrame="_blank" w:history="1">
        <w:r>
          <w:rPr>
            <w:rStyle w:val="Hyperlink"/>
            <w:rFonts w:ascii="Arial" w:hAnsi="Arial" w:cs="Arial"/>
            <w:color w:val="0B6CB2"/>
            <w:sz w:val="23"/>
            <w:szCs w:val="23"/>
          </w:rPr>
          <w:t>GPD Fact Sheet here to learn more.</w:t>
        </w:r>
      </w:hyperlink>
    </w:p>
    <w:p w14:paraId="352FB0F5"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Works! Success Stories</w:t>
      </w:r>
    </w:p>
    <w:p w14:paraId="01A47D07" w14:textId="77777777" w:rsidR="00162192" w:rsidRDefault="00162192" w:rsidP="00162192">
      <w:pPr>
        <w:pStyle w:val="Heading5"/>
        <w:shd w:val="clear" w:color="auto" w:fill="F8F8F8"/>
        <w:spacing w:before="150" w:after="150" w:line="300" w:lineRule="atLeast"/>
        <w:rPr>
          <w:rFonts w:ascii="Arial" w:hAnsi="Arial" w:cs="Arial"/>
          <w:color w:val="333333"/>
        </w:rPr>
      </w:pPr>
      <w:r>
        <w:rPr>
          <w:rStyle w:val="Strong"/>
          <w:rFonts w:ascii="Arial" w:hAnsi="Arial" w:cs="Arial"/>
          <w:b w:val="0"/>
          <w:bCs w:val="0"/>
          <w:color w:val="333333"/>
        </w:rPr>
        <w:t>   Feature Article:</w:t>
      </w:r>
    </w:p>
    <w:p w14:paraId="1E5D16BD"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542" w:tgtFrame="_blank" w:history="1">
        <w:r>
          <w:rPr>
            <w:rStyle w:val="Hyperlink"/>
            <w:rFonts w:ascii="Arial" w:hAnsi="Arial" w:cs="Arial"/>
            <w:color w:val="0B6CB2"/>
            <w:sz w:val="23"/>
            <w:szCs w:val="23"/>
          </w:rPr>
          <w:t>How VA's Grant and Per Diem Program Reduces Long-Term Homelessness Among Veterans</w:t>
        </w:r>
      </w:hyperlink>
    </w:p>
    <w:p w14:paraId="743E160B" w14:textId="77777777" w:rsidR="00162192" w:rsidRDefault="00162192" w:rsidP="00162192">
      <w:pPr>
        <w:pStyle w:val="Heading5"/>
        <w:shd w:val="clear" w:color="auto" w:fill="F8F8F8"/>
        <w:spacing w:before="150" w:after="150" w:line="300" w:lineRule="atLeast"/>
        <w:rPr>
          <w:rFonts w:ascii="Arial" w:hAnsi="Arial" w:cs="Arial"/>
          <w:color w:val="333333"/>
        </w:rPr>
      </w:pPr>
      <w:r>
        <w:rPr>
          <w:rStyle w:val="Strong"/>
          <w:rFonts w:ascii="Arial" w:hAnsi="Arial" w:cs="Arial"/>
          <w:b w:val="0"/>
          <w:bCs w:val="0"/>
          <w:color w:val="333333"/>
        </w:rPr>
        <w:t>   Good News Stories:</w:t>
      </w:r>
    </w:p>
    <w:p w14:paraId="0CE090FC"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543" w:tgtFrame="_blank" w:history="1">
        <w:r>
          <w:rPr>
            <w:rStyle w:val="Hyperlink"/>
            <w:rFonts w:ascii="Arial" w:hAnsi="Arial" w:cs="Arial"/>
            <w:color w:val="0B6CB2"/>
            <w:sz w:val="23"/>
            <w:szCs w:val="23"/>
          </w:rPr>
          <w:t>How GPD Has Evolved to Meet Veterans’ Needs - VA Homeless Programs</w:t>
        </w:r>
      </w:hyperlink>
    </w:p>
    <w:p w14:paraId="1E26BB56"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544" w:tgtFrame="_blank" w:history="1">
        <w:r>
          <w:rPr>
            <w:rStyle w:val="Hyperlink"/>
            <w:rFonts w:ascii="Arial" w:hAnsi="Arial" w:cs="Arial"/>
            <w:color w:val="0B6CB2"/>
            <w:sz w:val="23"/>
            <w:szCs w:val="23"/>
          </w:rPr>
          <w:t>“I only dreamed of this.” VA program finds Veteran Lorenzo Campbell a home - VAntage Point</w:t>
        </w:r>
      </w:hyperlink>
    </w:p>
    <w:p w14:paraId="4EED970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545" w:tgtFrame="_blank" w:history="1">
        <w:r>
          <w:rPr>
            <w:rStyle w:val="Hyperlink"/>
            <w:rFonts w:ascii="Arial" w:hAnsi="Arial" w:cs="Arial"/>
            <w:color w:val="0B6CB2"/>
            <w:sz w:val="23"/>
            <w:szCs w:val="23"/>
          </w:rPr>
          <w:t>VA and Volunteers of America help Veteran Robert Irvin go from homeless to home - VAntage Point</w:t>
        </w:r>
      </w:hyperlink>
    </w:p>
    <w:p w14:paraId="0BC7B7A5"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546" w:tgtFrame="_blank" w:history="1">
        <w:r>
          <w:rPr>
            <w:rStyle w:val="Hyperlink"/>
            <w:rFonts w:ascii="Arial" w:hAnsi="Arial" w:cs="Arial"/>
            <w:color w:val="0B6CB2"/>
            <w:sz w:val="23"/>
            <w:szCs w:val="23"/>
          </w:rPr>
          <w:t>Army Veteran finds employment and housing in months thanks to HUD-VASH - VAntage Point</w:t>
        </w:r>
      </w:hyperlink>
    </w:p>
    <w:p w14:paraId="07DCEF17" w14:textId="77777777" w:rsidR="00162192" w:rsidRDefault="00162192" w:rsidP="00162192">
      <w:pPr>
        <w:pStyle w:val="backtotop"/>
        <w:pBdr>
          <w:bottom w:val="single" w:sz="6" w:space="0" w:color="DDDDDD"/>
        </w:pBdr>
        <w:spacing w:before="0" w:beforeAutospacing="0" w:after="360" w:afterAutospacing="0" w:line="360" w:lineRule="atLeast"/>
        <w:rPr>
          <w:rFonts w:ascii="Arial" w:hAnsi="Arial" w:cs="Arial"/>
          <w:color w:val="2E2E2E"/>
          <w:sz w:val="30"/>
          <w:szCs w:val="30"/>
        </w:rPr>
      </w:pPr>
      <w:hyperlink r:id="rId1547" w:tooltip="Back to Top" w:history="1">
        <w:r>
          <w:rPr>
            <w:rStyle w:val="Hyperlink"/>
            <w:rFonts w:ascii="Arial" w:hAnsi="Arial" w:cs="Arial"/>
            <w:color w:val="0B6CB2"/>
            <w:sz w:val="30"/>
            <w:szCs w:val="30"/>
          </w:rPr>
          <w:t>Back to Top</w:t>
        </w:r>
      </w:hyperlink>
    </w:p>
    <w:p w14:paraId="41CCF708"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Active GPD Awards</w:t>
      </w:r>
    </w:p>
    <w:p w14:paraId="6F2DD82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hyperlink r:id="rId1548" w:tgtFrame="_blank" w:history="1">
        <w:r>
          <w:rPr>
            <w:rStyle w:val="Hyperlink"/>
            <w:rFonts w:ascii="Arial" w:hAnsi="Arial" w:cs="Arial"/>
            <w:color w:val="0B6CB2"/>
            <w:sz w:val="23"/>
            <w:szCs w:val="23"/>
          </w:rPr>
          <w:t>Special Need Award List</w:t>
        </w:r>
      </w:hyperlink>
      <w:r>
        <w:rPr>
          <w:rFonts w:ascii="Arial" w:hAnsi="Arial" w:cs="Arial"/>
          <w:color w:val="2E2E2E"/>
          <w:sz w:val="23"/>
          <w:szCs w:val="23"/>
        </w:rPr>
        <w:t>(as of October 2025)</w:t>
      </w:r>
      <w:r>
        <w:rPr>
          <w:rFonts w:ascii="Arial" w:hAnsi="Arial" w:cs="Arial"/>
          <w:color w:val="2E2E2E"/>
          <w:sz w:val="23"/>
          <w:szCs w:val="23"/>
        </w:rPr>
        <w:br/>
      </w:r>
      <w:hyperlink r:id="rId1549" w:tgtFrame="_blank" w:history="1">
        <w:r>
          <w:rPr>
            <w:rStyle w:val="Hyperlink"/>
            <w:rFonts w:ascii="Arial" w:hAnsi="Arial" w:cs="Arial"/>
            <w:color w:val="0B6CB2"/>
            <w:sz w:val="23"/>
            <w:szCs w:val="23"/>
          </w:rPr>
          <w:t>Per Diem Only (PDO) Award List</w:t>
        </w:r>
        <w:r>
          <w:rPr>
            <w:rStyle w:val="apple-converted-space"/>
            <w:rFonts w:ascii="Arial" w:hAnsi="Arial" w:cs="Arial"/>
            <w:color w:val="0B6CB2"/>
            <w:sz w:val="23"/>
            <w:szCs w:val="23"/>
            <w:u w:val="single"/>
          </w:rPr>
          <w:t> </w:t>
        </w:r>
      </w:hyperlink>
      <w:r>
        <w:rPr>
          <w:rFonts w:ascii="Arial" w:hAnsi="Arial" w:cs="Arial"/>
          <w:color w:val="2E2E2E"/>
          <w:sz w:val="23"/>
          <w:szCs w:val="23"/>
        </w:rPr>
        <w:t>(as of October 2025)</w:t>
      </w:r>
      <w:r>
        <w:rPr>
          <w:rFonts w:ascii="Arial" w:hAnsi="Arial" w:cs="Arial"/>
          <w:color w:val="2E2E2E"/>
          <w:sz w:val="23"/>
          <w:szCs w:val="23"/>
        </w:rPr>
        <w:br/>
      </w:r>
      <w:hyperlink r:id="rId1550" w:tgtFrame="_blank" w:history="1">
        <w:r>
          <w:rPr>
            <w:rStyle w:val="Hyperlink"/>
            <w:rFonts w:ascii="Arial" w:hAnsi="Arial" w:cs="Arial"/>
            <w:color w:val="0B6CB2"/>
            <w:sz w:val="23"/>
            <w:szCs w:val="23"/>
          </w:rPr>
          <w:t>Transition In Place (TIP) Award List</w:t>
        </w:r>
      </w:hyperlink>
      <w:r>
        <w:rPr>
          <w:rFonts w:ascii="Arial" w:hAnsi="Arial" w:cs="Arial"/>
          <w:color w:val="2E2E2E"/>
          <w:sz w:val="23"/>
          <w:szCs w:val="23"/>
        </w:rPr>
        <w:t>(as of October 2025)</w:t>
      </w:r>
      <w:r>
        <w:rPr>
          <w:rFonts w:ascii="Arial" w:hAnsi="Arial" w:cs="Arial"/>
          <w:color w:val="2E2E2E"/>
          <w:sz w:val="23"/>
          <w:szCs w:val="23"/>
        </w:rPr>
        <w:br/>
      </w:r>
      <w:hyperlink r:id="rId1551" w:tgtFrame="_blank" w:history="1">
        <w:r>
          <w:rPr>
            <w:rStyle w:val="Hyperlink"/>
            <w:rFonts w:ascii="Arial" w:hAnsi="Arial" w:cs="Arial"/>
            <w:color w:val="0B6CB2"/>
            <w:sz w:val="23"/>
            <w:szCs w:val="23"/>
          </w:rPr>
          <w:t>Case Management Award List</w:t>
        </w:r>
      </w:hyperlink>
      <w:r>
        <w:rPr>
          <w:rFonts w:ascii="Arial" w:hAnsi="Arial" w:cs="Arial"/>
          <w:color w:val="2E2E2E"/>
          <w:sz w:val="23"/>
          <w:szCs w:val="23"/>
        </w:rPr>
        <w:t>(October 2025)</w:t>
      </w:r>
      <w:hyperlink r:id="rId1552" w:tgtFrame="_blank" w:history="1">
        <w:r>
          <w:rPr>
            <w:rFonts w:ascii="Arial" w:hAnsi="Arial" w:cs="Arial"/>
            <w:color w:val="0B6CB2"/>
            <w:sz w:val="23"/>
            <w:szCs w:val="23"/>
            <w:u w:val="single"/>
          </w:rPr>
          <w:br/>
        </w:r>
        <w:r>
          <w:rPr>
            <w:rStyle w:val="Hyperlink"/>
            <w:rFonts w:ascii="Arial" w:hAnsi="Arial" w:cs="Arial"/>
            <w:color w:val="0B6CB2"/>
            <w:sz w:val="23"/>
            <w:szCs w:val="23"/>
          </w:rPr>
          <w:t>Capital Grant Awards List</w:t>
        </w:r>
      </w:hyperlink>
      <w:r>
        <w:rPr>
          <w:rFonts w:ascii="Arial" w:hAnsi="Arial" w:cs="Arial"/>
          <w:color w:val="2E2E2E"/>
          <w:sz w:val="23"/>
          <w:szCs w:val="23"/>
        </w:rPr>
        <w:t>(Published March 2022)</w:t>
      </w:r>
      <w:r>
        <w:rPr>
          <w:rFonts w:ascii="Arial" w:hAnsi="Arial" w:cs="Arial"/>
          <w:color w:val="2E2E2E"/>
          <w:sz w:val="23"/>
          <w:szCs w:val="23"/>
        </w:rPr>
        <w:br/>
      </w:r>
      <w:hyperlink r:id="rId1553" w:tgtFrame="_blank" w:history="1">
        <w:r>
          <w:rPr>
            <w:rStyle w:val="Hyperlink"/>
            <w:rFonts w:ascii="Arial" w:hAnsi="Arial" w:cs="Arial"/>
            <w:color w:val="0B6CB2"/>
            <w:sz w:val="23"/>
            <w:szCs w:val="23"/>
          </w:rPr>
          <w:t>Capital Grant Awards List</w:t>
        </w:r>
      </w:hyperlink>
      <w:r>
        <w:rPr>
          <w:rFonts w:ascii="Arial" w:hAnsi="Arial" w:cs="Arial"/>
          <w:color w:val="2E2E2E"/>
          <w:sz w:val="23"/>
          <w:szCs w:val="23"/>
        </w:rPr>
        <w:t>(Published August 2021)</w:t>
      </w:r>
    </w:p>
    <w:p w14:paraId="4CCA3FBC" w14:textId="77777777" w:rsidR="00162192" w:rsidRDefault="00162192" w:rsidP="00162192">
      <w:pPr>
        <w:pStyle w:val="backtotop"/>
        <w:pBdr>
          <w:bottom w:val="single" w:sz="6" w:space="0" w:color="DDDDDD"/>
        </w:pBdr>
        <w:spacing w:before="0" w:beforeAutospacing="0" w:after="360" w:afterAutospacing="0" w:line="360" w:lineRule="atLeast"/>
        <w:rPr>
          <w:rFonts w:ascii="Arial" w:hAnsi="Arial" w:cs="Arial"/>
          <w:color w:val="2E2E2E"/>
          <w:sz w:val="30"/>
          <w:szCs w:val="30"/>
        </w:rPr>
      </w:pPr>
      <w:hyperlink r:id="rId1554" w:tooltip="Back to Top" w:history="1">
        <w:r>
          <w:rPr>
            <w:rStyle w:val="Hyperlink"/>
            <w:rFonts w:ascii="Arial" w:hAnsi="Arial" w:cs="Arial"/>
            <w:color w:val="0B6CB2"/>
            <w:sz w:val="30"/>
            <w:szCs w:val="30"/>
          </w:rPr>
          <w:t>Back to Top</w:t>
        </w:r>
      </w:hyperlink>
    </w:p>
    <w:p w14:paraId="05FBFAF9"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lastRenderedPageBreak/>
        <w:t>Helpful Resources</w:t>
      </w:r>
    </w:p>
    <w:p w14:paraId="2ED7D69C" w14:textId="246F7B8D"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5888C9A" wp14:editId="65BCE1A7">
            <wp:extent cx="213995" cy="213995"/>
            <wp:effectExtent l="0" t="0" r="1905" b="1905"/>
            <wp:docPr id="963581514" name="Picture 2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External Link"/>
                    <pic:cNvPicPr>
                      <a:picLocks noChangeAspect="1" noChangeArrowheads="1"/>
                    </pic:cNvPicPr>
                  </pic:nvPicPr>
                  <pic:blipFill>
                    <a:blip r:embed="rId15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56" w:tgtFrame="_blank" w:tooltip="Grants.gov" w:history="1">
        <w:r>
          <w:rPr>
            <w:rStyle w:val="Hyperlink"/>
            <w:rFonts w:ascii="Arial" w:hAnsi="Arial" w:cs="Arial"/>
            <w:color w:val="0B6CB2"/>
            <w:sz w:val="23"/>
            <w:szCs w:val="23"/>
          </w:rPr>
          <w:t>Grants.gov</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1286EECD" wp14:editId="7C9470EB">
            <wp:extent cx="213995" cy="213995"/>
            <wp:effectExtent l="0" t="0" r="1905" b="1905"/>
            <wp:docPr id="1624424342" name="Picture 2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External Link"/>
                    <pic:cNvPicPr>
                      <a:picLocks noChangeAspect="1" noChangeArrowheads="1"/>
                    </pic:cNvPicPr>
                  </pic:nvPicPr>
                  <pic:blipFill>
                    <a:blip r:embed="rId15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57" w:tgtFrame="_blank" w:history="1">
        <w:r>
          <w:rPr>
            <w:rStyle w:val="Hyperlink"/>
            <w:rFonts w:ascii="Arial" w:hAnsi="Arial" w:cs="Arial"/>
            <w:color w:val="0B6CB2"/>
            <w:sz w:val="23"/>
            <w:szCs w:val="23"/>
          </w:rPr>
          <w:t>Federal Register</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5D83F5E1" wp14:editId="1B8FF41B">
            <wp:extent cx="213995" cy="213995"/>
            <wp:effectExtent l="0" t="0" r="1905" b="1905"/>
            <wp:docPr id="1323664338" name="Picture 2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External Link"/>
                    <pic:cNvPicPr>
                      <a:picLocks noChangeAspect="1" noChangeArrowheads="1"/>
                    </pic:cNvPicPr>
                  </pic:nvPicPr>
                  <pic:blipFill>
                    <a:blip r:embed="rId15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Style w:val="apple-converted-space"/>
          <w:rFonts w:ascii="Arial" w:hAnsi="Arial" w:cs="Arial"/>
          <w:color w:val="2E2E2E"/>
          <w:sz w:val="23"/>
          <w:szCs w:val="23"/>
        </w:rPr>
        <w:t> </w:t>
      </w:r>
      <w:hyperlink r:id="rId1558" w:tgtFrame="_blank" w:tooltip="Electronic Uniform Administrative Requirements (2 CFR part 200)" w:history="1">
        <w:r>
          <w:rPr>
            <w:rStyle w:val="Hyperlink"/>
            <w:rFonts w:ascii="Arial" w:hAnsi="Arial" w:cs="Arial"/>
            <w:color w:val="0B6CB2"/>
            <w:sz w:val="23"/>
            <w:szCs w:val="23"/>
          </w:rPr>
          <w:t>Electronic Uniform Administrative Requirements (2 CFR part 200)</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2A7C968D" wp14:editId="71B3D8C5">
            <wp:extent cx="213995" cy="213995"/>
            <wp:effectExtent l="0" t="0" r="1905" b="1905"/>
            <wp:docPr id="540721542" name="Picture 2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External Link"/>
                    <pic:cNvPicPr>
                      <a:picLocks noChangeAspect="1" noChangeArrowheads="1"/>
                    </pic:cNvPicPr>
                  </pic:nvPicPr>
                  <pic:blipFill>
                    <a:blip r:embed="rId15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59" w:tgtFrame="_blank" w:history="1">
        <w:r>
          <w:rPr>
            <w:rStyle w:val="Hyperlink"/>
            <w:rFonts w:ascii="Arial" w:hAnsi="Arial" w:cs="Arial"/>
            <w:color w:val="0B6CB2"/>
            <w:sz w:val="23"/>
            <w:szCs w:val="23"/>
          </w:rPr>
          <w:t>GPD Provider Webpage</w:t>
        </w:r>
      </w:hyperlink>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08A86296" wp14:editId="65AE7B0F">
            <wp:extent cx="213995" cy="213995"/>
            <wp:effectExtent l="0" t="0" r="1905" b="1905"/>
            <wp:docPr id="1967164419" name="Picture 1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External Link"/>
                    <pic:cNvPicPr>
                      <a:picLocks noChangeAspect="1" noChangeArrowheads="1"/>
                    </pic:cNvPicPr>
                  </pic:nvPicPr>
                  <pic:blipFill>
                    <a:blip r:embed="rId15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Style w:val="apple-converted-space"/>
          <w:rFonts w:ascii="Arial" w:hAnsi="Arial" w:cs="Arial"/>
          <w:color w:val="2E2E2E"/>
          <w:sz w:val="23"/>
          <w:szCs w:val="23"/>
        </w:rPr>
        <w:t> </w:t>
      </w:r>
      <w:hyperlink r:id="rId1560" w:tgtFrame="_blank" w:history="1">
        <w:r>
          <w:rPr>
            <w:rStyle w:val="Hyperlink"/>
            <w:rFonts w:ascii="Arial" w:hAnsi="Arial" w:cs="Arial"/>
            <w:color w:val="0B6CB2"/>
            <w:sz w:val="23"/>
            <w:szCs w:val="23"/>
          </w:rPr>
          <w:t>eGMS Login Page</w:t>
        </w:r>
      </w:hyperlink>
      <w:r>
        <w:rPr>
          <w:rStyle w:val="apple-converted-space"/>
          <w:rFonts w:ascii="Arial" w:hAnsi="Arial" w:cs="Arial"/>
          <w:color w:val="2E2E2E"/>
          <w:sz w:val="23"/>
          <w:szCs w:val="23"/>
        </w:rPr>
        <w:t> </w:t>
      </w:r>
      <w:r>
        <w:rPr>
          <w:rFonts w:ascii="Arial" w:hAnsi="Arial" w:cs="Arial"/>
          <w:color w:val="2E2E2E"/>
          <w:sz w:val="23"/>
          <w:szCs w:val="23"/>
        </w:rPr>
        <w:t>*</w:t>
      </w:r>
    </w:p>
    <w:p w14:paraId="2950E255" w14:textId="77777777" w:rsidR="00162192" w:rsidRDefault="00162192" w:rsidP="00162192">
      <w:pPr>
        <w:shd w:val="clear" w:color="auto" w:fill="F8F8F8"/>
        <w:rPr>
          <w:rFonts w:ascii="Arial" w:hAnsi="Arial" w:cs="Arial"/>
          <w:color w:val="010C29"/>
          <w:sz w:val="18"/>
          <w:szCs w:val="18"/>
        </w:rPr>
      </w:pPr>
      <w:r>
        <w:rPr>
          <w:rFonts w:ascii="Arial" w:hAnsi="Arial" w:cs="Arial"/>
          <w:color w:val="010C29"/>
          <w:sz w:val="18"/>
          <w:szCs w:val="18"/>
        </w:rPr>
        <w:br/>
      </w:r>
    </w:p>
    <w:p w14:paraId="1F07B18B"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Other Sites of Interest</w:t>
      </w:r>
    </w:p>
    <w:p w14:paraId="0532F319" w14:textId="3CDD6492"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3EDAD348" wp14:editId="7FFB45B7">
            <wp:extent cx="213995" cy="213995"/>
            <wp:effectExtent l="0" t="0" r="1905" b="1905"/>
            <wp:docPr id="867434696" name="Picture 18"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External Link"/>
                    <pic:cNvPicPr>
                      <a:picLocks noChangeAspect="1" noChangeArrowheads="1"/>
                    </pic:cNvPicPr>
                  </pic:nvPicPr>
                  <pic:blipFill>
                    <a:blip r:embed="rId15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61" w:tgtFrame="_blank" w:tooltip="Housing &amp; Urban Development (HUD)" w:history="1">
        <w:r>
          <w:rPr>
            <w:rStyle w:val="Hyperlink"/>
            <w:rFonts w:ascii="Arial" w:hAnsi="Arial" w:cs="Arial"/>
            <w:color w:val="0B6CB2"/>
            <w:sz w:val="23"/>
            <w:szCs w:val="23"/>
          </w:rPr>
          <w:t>Housing &amp; Urban Development (HUD)</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6BE8533C" wp14:editId="592F2069">
            <wp:extent cx="213995" cy="213995"/>
            <wp:effectExtent l="0" t="0" r="1905" b="1905"/>
            <wp:docPr id="61250151" name="Picture 17"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External Link"/>
                    <pic:cNvPicPr>
                      <a:picLocks noChangeAspect="1" noChangeArrowheads="1"/>
                    </pic:cNvPicPr>
                  </pic:nvPicPr>
                  <pic:blipFill>
                    <a:blip r:embed="rId15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62" w:tgtFrame="_blank" w:tooltip="HUD Veteran Homelessness Program Resources" w:history="1">
        <w:r>
          <w:rPr>
            <w:rStyle w:val="Hyperlink"/>
            <w:rFonts w:ascii="Arial" w:hAnsi="Arial" w:cs="Arial"/>
            <w:color w:val="0B6CB2"/>
            <w:sz w:val="23"/>
            <w:szCs w:val="23"/>
          </w:rPr>
          <w:t>HUD Veteran Homelessness Program Resources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4ACE1C15" wp14:editId="3B4ECD84">
            <wp:extent cx="213995" cy="213995"/>
            <wp:effectExtent l="0" t="0" r="1905" b="1905"/>
            <wp:docPr id="1235401985" name="Picture 16"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External Link"/>
                    <pic:cNvPicPr>
                      <a:picLocks noChangeAspect="1" noChangeArrowheads="1"/>
                    </pic:cNvPicPr>
                  </pic:nvPicPr>
                  <pic:blipFill>
                    <a:blip r:embed="rId15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63" w:tgtFrame="_blank" w:tooltip="Health &amp; Human Services (HHS)" w:history="1">
        <w:r>
          <w:rPr>
            <w:rStyle w:val="Hyperlink"/>
            <w:rFonts w:ascii="Arial" w:hAnsi="Arial" w:cs="Arial"/>
            <w:color w:val="0B6CB2"/>
            <w:sz w:val="23"/>
            <w:szCs w:val="23"/>
          </w:rPr>
          <w:t>Health &amp; Human Services (HHS)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6018320F" wp14:editId="56ACB955">
            <wp:extent cx="213995" cy="213995"/>
            <wp:effectExtent l="0" t="0" r="1905" b="1905"/>
            <wp:docPr id="1193837680" name="Picture 15"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External Link"/>
                    <pic:cNvPicPr>
                      <a:picLocks noChangeAspect="1" noChangeArrowheads="1"/>
                    </pic:cNvPicPr>
                  </pic:nvPicPr>
                  <pic:blipFill>
                    <a:blip r:embed="rId15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64" w:tgtFrame="_blank" w:tooltip="Social Security Administration (SSA)" w:history="1">
        <w:r>
          <w:rPr>
            <w:rStyle w:val="Hyperlink"/>
            <w:rFonts w:ascii="Arial" w:hAnsi="Arial" w:cs="Arial"/>
            <w:color w:val="0B6CB2"/>
            <w:sz w:val="23"/>
            <w:szCs w:val="23"/>
          </w:rPr>
          <w:t>Social Security Administration (SSA)</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1B4560E3" wp14:editId="2078D5BF">
            <wp:extent cx="213995" cy="213995"/>
            <wp:effectExtent l="0" t="0" r="1905" b="1905"/>
            <wp:docPr id="158791751" name="Picture 14"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External Link"/>
                    <pic:cNvPicPr>
                      <a:picLocks noChangeAspect="1" noChangeArrowheads="1"/>
                    </pic:cNvPicPr>
                  </pic:nvPicPr>
                  <pic:blipFill>
                    <a:blip r:embed="rId15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65" w:tgtFrame="_blank" w:tooltip="Department of Labor (DOL)" w:history="1">
        <w:r>
          <w:rPr>
            <w:rStyle w:val="Hyperlink"/>
            <w:rFonts w:ascii="Arial" w:hAnsi="Arial" w:cs="Arial"/>
            <w:color w:val="0B6CB2"/>
            <w:sz w:val="23"/>
            <w:szCs w:val="23"/>
          </w:rPr>
          <w:t>Department of Labor (DOL)</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4FA2AC78" wp14:editId="33A6C8F9">
            <wp:extent cx="213995" cy="213995"/>
            <wp:effectExtent l="0" t="0" r="1905" b="1905"/>
            <wp:docPr id="1945484511" name="Picture 1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External Link"/>
                    <pic:cNvPicPr>
                      <a:picLocks noChangeAspect="1" noChangeArrowheads="1"/>
                    </pic:cNvPicPr>
                  </pic:nvPicPr>
                  <pic:blipFill>
                    <a:blip r:embed="rId15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66" w:tgtFrame="_blank" w:tooltip="SAMHSA Homelessness Programs and Resources" w:history="1">
        <w:r>
          <w:rPr>
            <w:rStyle w:val="Hyperlink"/>
            <w:rFonts w:ascii="Arial" w:hAnsi="Arial" w:cs="Arial"/>
            <w:color w:val="0B6CB2"/>
            <w:sz w:val="23"/>
            <w:szCs w:val="23"/>
          </w:rPr>
          <w:t>SAMHSA Homelessness Programs and Resources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2EBF66CA" wp14:editId="6C09163B">
            <wp:extent cx="213995" cy="213995"/>
            <wp:effectExtent l="0" t="0" r="1905" b="1905"/>
            <wp:docPr id="368309626" name="Picture 1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External Link"/>
                    <pic:cNvPicPr>
                      <a:picLocks noChangeAspect="1" noChangeArrowheads="1"/>
                    </pic:cNvPicPr>
                  </pic:nvPicPr>
                  <pic:blipFill>
                    <a:blip r:embed="rId15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67" w:tgtFrame="_blank" w:tooltip="National Coalition for Homeless Veterans" w:history="1">
        <w:r>
          <w:rPr>
            <w:rStyle w:val="Hyperlink"/>
            <w:rFonts w:ascii="Arial" w:hAnsi="Arial" w:cs="Arial"/>
            <w:color w:val="0B6CB2"/>
            <w:sz w:val="23"/>
            <w:szCs w:val="23"/>
          </w:rPr>
          <w:t>National Coalition for Homeless Veterans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FD71C22" wp14:editId="577985A6">
            <wp:extent cx="213995" cy="213995"/>
            <wp:effectExtent l="0" t="0" r="1905" b="1905"/>
            <wp:docPr id="737647878" name="Picture 1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External Link"/>
                    <pic:cNvPicPr>
                      <a:picLocks noChangeAspect="1" noChangeArrowheads="1"/>
                    </pic:cNvPicPr>
                  </pic:nvPicPr>
                  <pic:blipFill>
                    <a:blip r:embed="rId15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68" w:tgtFrame="_blank" w:history="1">
        <w:r>
          <w:rPr>
            <w:rStyle w:val="Hyperlink"/>
            <w:rFonts w:ascii="Arial" w:hAnsi="Arial" w:cs="Arial"/>
            <w:color w:val="0B6CB2"/>
            <w:sz w:val="23"/>
            <w:szCs w:val="23"/>
          </w:rPr>
          <w:t>National Law Center</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A5F52DD" wp14:editId="6C320F15">
            <wp:extent cx="213995" cy="213995"/>
            <wp:effectExtent l="0" t="0" r="1905" b="1905"/>
            <wp:docPr id="861073828" name="Picture 1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External Link"/>
                    <pic:cNvPicPr>
                      <a:picLocks noChangeAspect="1" noChangeArrowheads="1"/>
                    </pic:cNvPicPr>
                  </pic:nvPicPr>
                  <pic:blipFill>
                    <a:blip r:embed="rId15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69" w:tgtFrame="_blank" w:tooltip="United States Department of Justice" w:history="1">
        <w:r>
          <w:rPr>
            <w:rStyle w:val="Hyperlink"/>
            <w:rFonts w:ascii="Arial" w:hAnsi="Arial" w:cs="Arial"/>
            <w:color w:val="0B6CB2"/>
            <w:sz w:val="23"/>
            <w:szCs w:val="23"/>
          </w:rPr>
          <w:t>United States Department of Justice</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35FAD48F" wp14:editId="4FDCFF11">
            <wp:extent cx="213995" cy="213995"/>
            <wp:effectExtent l="0" t="0" r="1905" b="1905"/>
            <wp:docPr id="1666916167" name="Picture 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External Link"/>
                    <pic:cNvPicPr>
                      <a:picLocks noChangeAspect="1" noChangeArrowheads="1"/>
                    </pic:cNvPicPr>
                  </pic:nvPicPr>
                  <pic:blipFill>
                    <a:blip r:embed="rId1555">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570" w:tgtFrame="_blank" w:tooltip="State Side Legal" w:history="1">
        <w:r>
          <w:rPr>
            <w:rStyle w:val="Hyperlink"/>
            <w:rFonts w:ascii="Arial" w:hAnsi="Arial" w:cs="Arial"/>
            <w:color w:val="0B6CB2"/>
            <w:sz w:val="23"/>
            <w:szCs w:val="23"/>
          </w:rPr>
          <w:t>State Side Legal</w:t>
        </w:r>
      </w:hyperlink>
      <w:r>
        <w:rPr>
          <w:rStyle w:val="apple-converted-space"/>
          <w:rFonts w:ascii="Arial" w:hAnsi="Arial" w:cs="Arial"/>
          <w:color w:val="2E2E2E"/>
          <w:sz w:val="23"/>
          <w:szCs w:val="23"/>
        </w:rPr>
        <w:t> </w:t>
      </w:r>
      <w:r>
        <w:rPr>
          <w:rFonts w:ascii="Arial" w:hAnsi="Arial" w:cs="Arial"/>
          <w:color w:val="2E2E2E"/>
          <w:sz w:val="23"/>
          <w:szCs w:val="23"/>
        </w:rPr>
        <w:t>*</w:t>
      </w:r>
    </w:p>
    <w:p w14:paraId="0EA4B225" w14:textId="77777777" w:rsidR="00162192" w:rsidRDefault="00162192" w:rsidP="00162192">
      <w:pPr>
        <w:pStyle w:val="va-small"/>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*Links will take you outside of the Department of Veterans Affairs website. VA does not endorse and is not responsible for the content of the linked websites.</w:t>
      </w:r>
    </w:p>
    <w:p w14:paraId="7FB1ADD0" w14:textId="77777777" w:rsidR="009369DC" w:rsidRPr="00D342E8" w:rsidRDefault="009369DC" w:rsidP="00625238">
      <w:pPr>
        <w:pStyle w:val="NoSpacing"/>
        <w:rPr>
          <w:rFonts w:ascii="Helvetica" w:hAnsi="Helvetica" w:cs="Helvetica"/>
          <w:sz w:val="24"/>
          <w:szCs w:val="24"/>
        </w:rPr>
      </w:pPr>
    </w:p>
    <w:p w14:paraId="3B69F8DA" w14:textId="77777777" w:rsidR="00625238" w:rsidRPr="00D342E8" w:rsidRDefault="00625238" w:rsidP="00625238">
      <w:pPr>
        <w:pStyle w:val="NoSpacing"/>
        <w:rPr>
          <w:rFonts w:ascii="Helvetica" w:hAnsi="Helvetica" w:cs="Helvetica"/>
          <w:sz w:val="24"/>
          <w:szCs w:val="24"/>
        </w:rPr>
      </w:pPr>
      <w:r w:rsidRPr="00D342E8">
        <w:rPr>
          <w:rFonts w:ascii="Helvetica" w:hAnsi="Helvetica" w:cs="Helvetica"/>
          <w:noProof/>
          <w:sz w:val="24"/>
          <w:szCs w:val="24"/>
        </w:rPr>
        <w:drawing>
          <wp:inline distT="0" distB="0" distL="0" distR="0" wp14:anchorId="18596A98" wp14:editId="395B174B">
            <wp:extent cx="8243840" cy="23149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1" cstate="email">
                      <a:extLst>
                        <a:ext uri="{28A0092B-C50C-407E-A947-70E740481C1C}">
                          <a14:useLocalDpi xmlns:a14="http://schemas.microsoft.com/office/drawing/2010/main"/>
                        </a:ext>
                      </a:extLst>
                    </a:blip>
                    <a:stretch>
                      <a:fillRect/>
                    </a:stretch>
                  </pic:blipFill>
                  <pic:spPr>
                    <a:xfrm>
                      <a:off x="0" y="0"/>
                      <a:ext cx="8253574" cy="2317670"/>
                    </a:xfrm>
                    <a:prstGeom prst="rect">
                      <a:avLst/>
                    </a:prstGeom>
                  </pic:spPr>
                </pic:pic>
              </a:graphicData>
            </a:graphic>
          </wp:inline>
        </w:drawing>
      </w:r>
    </w:p>
    <w:p w14:paraId="7CC3173D" w14:textId="21DE4238" w:rsidR="0054213C" w:rsidRPr="00D342E8" w:rsidRDefault="0054213C" w:rsidP="00625238">
      <w:pPr>
        <w:pStyle w:val="NoSpacing"/>
        <w:rPr>
          <w:rFonts w:ascii="Helvetica" w:hAnsi="Helvetica" w:cs="Helvetica"/>
          <w:i/>
          <w:iCs/>
          <w:sz w:val="24"/>
          <w:szCs w:val="24"/>
        </w:rPr>
      </w:pPr>
      <w:r w:rsidRPr="00D342E8">
        <w:rPr>
          <w:rFonts w:ascii="Helvetica" w:hAnsi="Helvetica" w:cs="Helvetica"/>
          <w:i/>
          <w:iCs/>
          <w:sz w:val="24"/>
          <w:szCs w:val="24"/>
        </w:rPr>
        <w:t xml:space="preserve">Page </w:t>
      </w:r>
      <w:r w:rsidR="005D0E81" w:rsidRPr="00D342E8">
        <w:rPr>
          <w:rFonts w:ascii="Helvetica" w:hAnsi="Helvetica" w:cs="Helvetica"/>
          <w:i/>
          <w:iCs/>
          <w:sz w:val="24"/>
          <w:szCs w:val="24"/>
        </w:rPr>
        <w:t xml:space="preserve">updated </w:t>
      </w:r>
      <w:r w:rsidR="00B54976" w:rsidRPr="00D342E8">
        <w:rPr>
          <w:rFonts w:ascii="Helvetica" w:hAnsi="Helvetica" w:cs="Helvetica"/>
          <w:i/>
          <w:iCs/>
          <w:sz w:val="24"/>
          <w:szCs w:val="24"/>
        </w:rPr>
        <w:t xml:space="preserve">by </w:t>
      </w:r>
      <w:r w:rsidR="00D342E8">
        <w:rPr>
          <w:rFonts w:ascii="Helvetica" w:hAnsi="Helvetica" w:cs="Helvetica"/>
          <w:i/>
          <w:iCs/>
          <w:sz w:val="24"/>
          <w:szCs w:val="24"/>
        </w:rPr>
        <w:t>VA</w:t>
      </w:r>
      <w:r w:rsidR="00B54976" w:rsidRPr="00D342E8">
        <w:rPr>
          <w:rFonts w:ascii="Helvetica" w:hAnsi="Helvetica" w:cs="Helvetica"/>
          <w:i/>
          <w:iCs/>
          <w:sz w:val="24"/>
          <w:szCs w:val="24"/>
        </w:rPr>
        <w:t xml:space="preserve"> </w:t>
      </w:r>
      <w:r w:rsidR="001C020F">
        <w:rPr>
          <w:rFonts w:ascii="Helvetica" w:hAnsi="Helvetica" w:cs="Helvetica"/>
          <w:i/>
          <w:iCs/>
          <w:sz w:val="24"/>
          <w:szCs w:val="24"/>
        </w:rPr>
        <w:t xml:space="preserve">on </w:t>
      </w:r>
      <w:r w:rsidR="00162192">
        <w:rPr>
          <w:rFonts w:ascii="Helvetica" w:hAnsi="Helvetica" w:cs="Helvetica"/>
          <w:i/>
          <w:iCs/>
          <w:sz w:val="24"/>
          <w:szCs w:val="24"/>
        </w:rPr>
        <w:t>October 9</w:t>
      </w:r>
      <w:r w:rsidR="00D342E8" w:rsidRPr="00D342E8">
        <w:rPr>
          <w:rFonts w:ascii="Helvetica" w:hAnsi="Helvetica"/>
          <w:color w:val="2E2E2E"/>
          <w:sz w:val="24"/>
          <w:szCs w:val="24"/>
          <w:shd w:val="clear" w:color="auto" w:fill="FFFFFF"/>
        </w:rPr>
        <w:t>, 2025</w:t>
      </w:r>
    </w:p>
    <w:p w14:paraId="551F9460" w14:textId="77777777" w:rsidR="00A62712" w:rsidRPr="00D342E8" w:rsidRDefault="00A62712" w:rsidP="00625238">
      <w:pPr>
        <w:pStyle w:val="NoSpacing"/>
        <w:rPr>
          <w:rFonts w:ascii="Helvetica" w:hAnsi="Helvetica" w:cs="Helvetica"/>
          <w:i/>
          <w:iCs/>
          <w:sz w:val="24"/>
          <w:szCs w:val="24"/>
        </w:rPr>
      </w:pPr>
    </w:p>
    <w:p w14:paraId="4EFDCFE9" w14:textId="23B75A88" w:rsidR="002A60BF" w:rsidRPr="00D342E8" w:rsidRDefault="00625238" w:rsidP="00625238">
      <w:pPr>
        <w:pStyle w:val="NoSpacing"/>
        <w:rPr>
          <w:rStyle w:val="Hyperlink"/>
          <w:rFonts w:ascii="Helvetica" w:hAnsi="Helvetica" w:cs="Helvetica"/>
          <w:sz w:val="24"/>
          <w:szCs w:val="24"/>
        </w:rPr>
      </w:pPr>
      <w:hyperlink r:id="rId1572" w:history="1">
        <w:r w:rsidRPr="00D342E8">
          <w:rPr>
            <w:rStyle w:val="Hyperlink"/>
            <w:rFonts w:ascii="Helvetica" w:hAnsi="Helvetica" w:cs="Helvetica"/>
            <w:sz w:val="24"/>
            <w:szCs w:val="24"/>
          </w:rPr>
          <w:t>https://www.va.gov/homeless/gpd.asp</w:t>
        </w:r>
      </w:hyperlink>
    </w:p>
    <w:p w14:paraId="4C18CCBA" w14:textId="6E72D3AF" w:rsidR="002A60BF" w:rsidRDefault="002A60BF" w:rsidP="00625238">
      <w:pPr>
        <w:pStyle w:val="NoSpacing"/>
        <w:rPr>
          <w:rStyle w:val="Hyperlink"/>
          <w:rFonts w:ascii="Helvetica" w:hAnsi="Helvetica" w:cs="Helvetica"/>
          <w:sz w:val="24"/>
          <w:szCs w:val="24"/>
        </w:rPr>
      </w:pPr>
    </w:p>
    <w:p w14:paraId="462FD1CA" w14:textId="050FDDD1" w:rsidR="002A60BF" w:rsidRDefault="002A60BF" w:rsidP="00625238">
      <w:pPr>
        <w:pStyle w:val="NoSpacing"/>
        <w:rPr>
          <w:rStyle w:val="Hyperlink"/>
          <w:rFonts w:ascii="Helvetica" w:hAnsi="Helvetica" w:cs="Helvetica"/>
          <w:sz w:val="24"/>
          <w:szCs w:val="24"/>
        </w:rPr>
      </w:pPr>
    </w:p>
    <w:p w14:paraId="2F65B7CA" w14:textId="71CBF33F" w:rsidR="002A60BF" w:rsidRDefault="002A60BF" w:rsidP="00625238">
      <w:pPr>
        <w:pStyle w:val="NoSpacing"/>
        <w:rPr>
          <w:rStyle w:val="Hyperlink"/>
          <w:rFonts w:ascii="Helvetica" w:hAnsi="Helvetica" w:cs="Helvetica"/>
          <w:sz w:val="24"/>
          <w:szCs w:val="24"/>
        </w:rPr>
      </w:pPr>
    </w:p>
    <w:p w14:paraId="0AC39552" w14:textId="77777777" w:rsidR="005D0E81" w:rsidRDefault="005D0E81" w:rsidP="005D0E81">
      <w:pPr>
        <w:pStyle w:val="Heading1"/>
        <w:spacing w:before="0" w:after="120"/>
        <w:rPr>
          <w:rFonts w:ascii="Georgia" w:hAnsi="Georgia"/>
          <w:color w:val="212121"/>
        </w:rPr>
      </w:pPr>
      <w:r>
        <w:rPr>
          <w:rFonts w:ascii="Georgia" w:hAnsi="Georgia"/>
          <w:color w:val="212121"/>
        </w:rPr>
        <w:lastRenderedPageBreak/>
        <w:t>VA Pacific Islands health care</w:t>
      </w:r>
    </w:p>
    <w:p w14:paraId="0C441B32" w14:textId="3B8EEC30" w:rsidR="005D0E81" w:rsidRDefault="005D0E81" w:rsidP="005D0E81">
      <w:pPr>
        <w:rPr>
          <w:rFonts w:ascii="Source Sans Pro" w:hAnsi="Source Sans Pro"/>
          <w:color w:val="212121"/>
        </w:rPr>
      </w:pPr>
      <w:r>
        <w:rPr>
          <w:rFonts w:ascii="Source Sans Pro" w:hAnsi="Source Sans Pro"/>
          <w:color w:val="212121"/>
        </w:rPr>
        <w:fldChar w:fldCharType="begin"/>
      </w:r>
      <w:r>
        <w:rPr>
          <w:rFonts w:ascii="Source Sans Pro" w:hAnsi="Source Sans Pro"/>
          <w:color w:val="212121"/>
        </w:rPr>
        <w:instrText xml:space="preserve"> INCLUDEPICTURE "/Users/susanturnbull/Library/Group Containers/UBF8T346G9.ms/WebArchiveCopyPasteTempFiles/com.microsoft.Word/ACC_0.jpg" \* MERGEFORMATINET </w:instrText>
      </w:r>
      <w:r>
        <w:rPr>
          <w:rFonts w:ascii="Source Sans Pro" w:hAnsi="Source Sans Pro"/>
          <w:color w:val="212121"/>
        </w:rPr>
        <w:fldChar w:fldCharType="separate"/>
      </w:r>
      <w:r>
        <w:rPr>
          <w:rFonts w:ascii="Source Sans Pro" w:hAnsi="Source Sans Pro"/>
          <w:noProof/>
          <w:color w:val="212121"/>
        </w:rPr>
        <w:drawing>
          <wp:inline distT="0" distB="0" distL="0" distR="0" wp14:anchorId="6F92280F" wp14:editId="2CBB4B88">
            <wp:extent cx="3744907" cy="2492478"/>
            <wp:effectExtent l="0" t="0" r="1905" b="0"/>
            <wp:docPr id="670678676" name="Picture 77" descr="A building with palm trees and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8676" name="Picture 77" descr="A building with palm trees and a road&#10;&#10;Description automatically generated"/>
                    <pic:cNvPicPr>
                      <a:picLocks noChangeAspect="1" noChangeArrowheads="1"/>
                    </pic:cNvPicPr>
                  </pic:nvPicPr>
                  <pic:blipFill>
                    <a:blip r:embed="rId1573" cstate="email">
                      <a:extLst>
                        <a:ext uri="{28A0092B-C50C-407E-A947-70E740481C1C}">
                          <a14:useLocalDpi xmlns:a14="http://schemas.microsoft.com/office/drawing/2010/main"/>
                        </a:ext>
                      </a:extLst>
                    </a:blip>
                    <a:srcRect/>
                    <a:stretch>
                      <a:fillRect/>
                    </a:stretch>
                  </pic:blipFill>
                  <pic:spPr bwMode="auto">
                    <a:xfrm>
                      <a:off x="0" y="0"/>
                      <a:ext cx="3767029" cy="2507202"/>
                    </a:xfrm>
                    <a:prstGeom prst="rect">
                      <a:avLst/>
                    </a:prstGeom>
                    <a:noFill/>
                    <a:ln>
                      <a:noFill/>
                    </a:ln>
                  </pic:spPr>
                </pic:pic>
              </a:graphicData>
            </a:graphic>
          </wp:inline>
        </w:drawing>
      </w:r>
      <w:r>
        <w:rPr>
          <w:rFonts w:ascii="Source Sans Pro" w:hAnsi="Source Sans Pro"/>
          <w:color w:val="212121"/>
        </w:rPr>
        <w:fldChar w:fldCharType="end"/>
      </w:r>
    </w:p>
    <w:p w14:paraId="2BD40DAE" w14:textId="77777777" w:rsidR="005D0E81" w:rsidRDefault="005D0E81" w:rsidP="005D0E81">
      <w:pPr>
        <w:rPr>
          <w:rFonts w:ascii="Source Sans Pro" w:hAnsi="Source Sans Pro"/>
          <w:color w:val="212121"/>
        </w:rPr>
      </w:pPr>
      <w:hyperlink r:id="rId1574" w:history="1">
        <w:r>
          <w:rPr>
            <w:rStyle w:val="Hyperlink"/>
            <w:rFonts w:ascii="Source Sans Pro" w:hAnsi="Source Sans Pro"/>
            <w:b/>
            <w:bCs/>
            <w:color w:val="54278F"/>
          </w:rPr>
          <w:t>Make an appointment</w:t>
        </w:r>
      </w:hyperlink>
    </w:p>
    <w:p w14:paraId="011D8EC0" w14:textId="77777777" w:rsidR="005D0E81" w:rsidRDefault="005D0E81" w:rsidP="005D0E81">
      <w:pPr>
        <w:rPr>
          <w:rFonts w:ascii="Source Sans Pro" w:hAnsi="Source Sans Pro"/>
          <w:color w:val="212121"/>
        </w:rPr>
      </w:pPr>
      <w:hyperlink r:id="rId1575" w:history="1">
        <w:r>
          <w:rPr>
            <w:rStyle w:val="Hyperlink"/>
            <w:rFonts w:ascii="Source Sans Pro" w:hAnsi="Source Sans Pro"/>
            <w:b/>
            <w:bCs/>
            <w:color w:val="54278F"/>
          </w:rPr>
          <w:t>View all health services</w:t>
        </w:r>
      </w:hyperlink>
    </w:p>
    <w:p w14:paraId="65FA1A9D" w14:textId="77777777" w:rsidR="005D0E81" w:rsidRDefault="005D0E81" w:rsidP="005D0E81">
      <w:pPr>
        <w:rPr>
          <w:rFonts w:ascii="Source Sans Pro" w:hAnsi="Source Sans Pro"/>
          <w:color w:val="212121"/>
        </w:rPr>
      </w:pPr>
      <w:hyperlink r:id="rId1576" w:history="1">
        <w:r>
          <w:rPr>
            <w:rStyle w:val="Hyperlink"/>
            <w:rFonts w:ascii="Source Sans Pro" w:hAnsi="Source Sans Pro"/>
            <w:b/>
            <w:bCs/>
            <w:color w:val="54278F"/>
          </w:rPr>
          <w:t>Register for care</w:t>
        </w:r>
      </w:hyperlink>
    </w:p>
    <w:p w14:paraId="7C7D3E41" w14:textId="7C1EA25E" w:rsidR="005D0E81" w:rsidRPr="005D0E81" w:rsidRDefault="005D0E81" w:rsidP="005D0E81">
      <w:pPr>
        <w:pStyle w:val="vads-u-margin-bottom--0"/>
        <w:spacing w:before="240" w:beforeAutospacing="0" w:after="0" w:afterAutospacing="0"/>
        <w:rPr>
          <w:rFonts w:ascii="Georgia" w:hAnsi="Georgia"/>
          <w:color w:val="212121"/>
        </w:rPr>
      </w:pPr>
      <w:r>
        <w:rPr>
          <w:rFonts w:ascii="Georgia" w:hAnsi="Georgia"/>
          <w:color w:val="212121"/>
        </w:rPr>
        <w:t xml:space="preserve">At VA Pacific Islands Health Care System, our health care teams are deeply experienced and guided by the needs of Veterans, their families, and caregivers. Find a health facility near you, and manage your health online. Sign up for community events and updates. Veterans must make an appointment prior to coming in to a clinic for care. Call 1-800-214-1306 to make an </w:t>
      </w:r>
      <w:r w:rsidR="00225380">
        <w:rPr>
          <w:rFonts w:ascii="Georgia" w:hAnsi="Georgia"/>
          <w:color w:val="212121"/>
        </w:rPr>
        <w:t>appointment.</w:t>
      </w:r>
      <w:r w:rsidR="00225380">
        <w:rPr>
          <w:rFonts w:ascii="Georgia" w:hAnsi="Georgia"/>
        </w:rPr>
        <w:t xml:space="preserve"> Locations</w:t>
      </w:r>
    </w:p>
    <w:p w14:paraId="6BCA42C4" w14:textId="77777777" w:rsidR="005D0E81" w:rsidRDefault="005D0E81" w:rsidP="005D0E81">
      <w:pPr>
        <w:pStyle w:val="Heading3"/>
        <w:spacing w:before="0" w:after="120"/>
        <w:rPr>
          <w:rFonts w:ascii="Georgia" w:hAnsi="Georgia"/>
        </w:rPr>
      </w:pPr>
      <w:hyperlink r:id="rId1577" w:history="1">
        <w:r>
          <w:rPr>
            <w:rStyle w:val="Hyperlink"/>
            <w:rFonts w:ascii="Georgia" w:hAnsi="Georgia"/>
            <w:color w:val="54278F"/>
          </w:rPr>
          <w:t>Spark M. Matsunaga Department of Veterans Affairs Medical Center</w:t>
        </w:r>
      </w:hyperlink>
    </w:p>
    <w:p w14:paraId="49703C7C" w14:textId="77777777" w:rsidR="005D0E81" w:rsidRDefault="005D0E81" w:rsidP="005D0E81">
      <w:pPr>
        <w:pStyle w:val="HTMLAddress"/>
        <w:rPr>
          <w:i w:val="0"/>
          <w:iCs w:val="0"/>
        </w:rPr>
      </w:pPr>
      <w:r>
        <w:rPr>
          <w:i w:val="0"/>
          <w:iCs w:val="0"/>
        </w:rPr>
        <w:t>459 Patterson Road</w:t>
      </w:r>
    </w:p>
    <w:p w14:paraId="71CD2E72" w14:textId="77777777" w:rsidR="005D0E81" w:rsidRDefault="005D0E81" w:rsidP="005D0E81">
      <w:pPr>
        <w:pStyle w:val="HTMLAddress"/>
        <w:rPr>
          <w:i w:val="0"/>
          <w:iCs w:val="0"/>
        </w:rPr>
      </w:pPr>
      <w:r>
        <w:rPr>
          <w:i w:val="0"/>
          <w:iCs w:val="0"/>
        </w:rPr>
        <w:t>Honolulu, HI 96819-1522</w:t>
      </w:r>
    </w:p>
    <w:p w14:paraId="677BBD9A" w14:textId="4A753286" w:rsidR="005D0E81" w:rsidRDefault="005D0E81" w:rsidP="005D0E81">
      <w:hyperlink r:id="rId1578" w:tgtFrame="_blank" w:history="1">
        <w:r>
          <w:rPr>
            <w:rStyle w:val="Hyperlink"/>
            <w:color w:val="54278F"/>
          </w:rPr>
          <w:t xml:space="preserve">Get directions on Google </w:t>
        </w:r>
        <w:r w:rsidR="00225380">
          <w:rPr>
            <w:rStyle w:val="Hyperlink"/>
            <w:color w:val="54278F"/>
          </w:rPr>
          <w:t>Maps</w:t>
        </w:r>
        <w:r w:rsidR="00225380">
          <w:rPr>
            <w:rStyle w:val="sr-only"/>
            <w:color w:val="54278F"/>
            <w:u w:val="single"/>
            <w:bdr w:val="none" w:sz="0" w:space="0" w:color="auto" w:frame="1"/>
          </w:rPr>
          <w:t xml:space="preserve"> to</w:t>
        </w:r>
        <w:r>
          <w:rPr>
            <w:rStyle w:val="sr-only"/>
            <w:color w:val="54278F"/>
            <w:u w:val="single"/>
            <w:bdr w:val="none" w:sz="0" w:space="0" w:color="auto" w:frame="1"/>
          </w:rPr>
          <w:t xml:space="preserve"> Spark M. Matsunaga Department of Veterans Affairs Medical Center</w:t>
        </w:r>
      </w:hyperlink>
    </w:p>
    <w:p w14:paraId="1125B642" w14:textId="77777777" w:rsidR="005D0E81" w:rsidRDefault="005D0E81" w:rsidP="005D0E81">
      <w:r>
        <w:rPr>
          <w:rStyle w:val="Strong"/>
        </w:rPr>
        <w:t>Main phone:</w:t>
      </w:r>
      <w:r>
        <w:rPr>
          <w:rStyle w:val="apple-converted-space"/>
        </w:rPr>
        <w:t> </w:t>
      </w:r>
      <w:hyperlink r:id="rId1579" w:history="1">
        <w:r>
          <w:rPr>
            <w:rStyle w:val="Hyperlink"/>
            <w:color w:val="54278F"/>
          </w:rPr>
          <w:t>800-214-1306</w:t>
        </w:r>
      </w:hyperlink>
    </w:p>
    <w:p w14:paraId="6ECDB85F" w14:textId="77777777" w:rsidR="005D0E81" w:rsidRDefault="005D0E81" w:rsidP="005D0E81">
      <w:r>
        <w:rPr>
          <w:rStyle w:val="Strong"/>
        </w:rPr>
        <w:t>Mental health care:</w:t>
      </w:r>
      <w:r>
        <w:rPr>
          <w:rStyle w:val="apple-converted-space"/>
        </w:rPr>
        <w:t> </w:t>
      </w:r>
      <w:hyperlink r:id="rId1580" w:history="1">
        <w:r>
          <w:rPr>
            <w:rStyle w:val="Hyperlink"/>
            <w:color w:val="54278F"/>
          </w:rPr>
          <w:t>808-433-0660</w:t>
        </w:r>
      </w:hyperlink>
    </w:p>
    <w:p w14:paraId="4B2DDD5C" w14:textId="77777777" w:rsidR="005D0E81" w:rsidRPr="00151A20" w:rsidRDefault="005D0E81" w:rsidP="005D0E81">
      <w:pPr>
        <w:rPr>
          <w:rFonts w:ascii="Helvetica" w:hAnsi="Helvetica"/>
        </w:rPr>
      </w:pPr>
    </w:p>
    <w:p w14:paraId="208005B4" w14:textId="77777777" w:rsidR="00151A20" w:rsidRPr="00151A20" w:rsidRDefault="00151A20" w:rsidP="00151A20">
      <w:pPr>
        <w:rPr>
          <w:rFonts w:ascii="Helvetica" w:hAnsi="Helvetica"/>
        </w:rPr>
      </w:pPr>
      <w:r w:rsidRPr="00151A20">
        <w:rPr>
          <w:rFonts w:ascii="Helvetica" w:hAnsi="Helvetica"/>
        </w:rPr>
        <w:t>Manage your health online</w:t>
      </w:r>
    </w:p>
    <w:p w14:paraId="6A67825C" w14:textId="77777777" w:rsidR="00151A20" w:rsidRPr="00151A20" w:rsidRDefault="00151A20" w:rsidP="00151A20">
      <w:pPr>
        <w:rPr>
          <w:rFonts w:ascii="Helvetica" w:hAnsi="Helvetica"/>
        </w:rPr>
      </w:pPr>
      <w:hyperlink r:id="rId1581" w:history="1">
        <w:r w:rsidRPr="00151A20">
          <w:rPr>
            <w:rStyle w:val="Hyperlink"/>
            <w:rFonts w:ascii="Helvetica" w:hAnsi="Helvetica"/>
          </w:rPr>
          <w:t>Refill and track your prescriptions</w:t>
        </w:r>
      </w:hyperlink>
    </w:p>
    <w:p w14:paraId="2000F790" w14:textId="77777777" w:rsidR="00151A20" w:rsidRPr="00151A20" w:rsidRDefault="00151A20" w:rsidP="00151A20">
      <w:pPr>
        <w:rPr>
          <w:rFonts w:ascii="Helvetica" w:hAnsi="Helvetica"/>
        </w:rPr>
      </w:pPr>
      <w:hyperlink r:id="rId1582" w:history="1">
        <w:r w:rsidRPr="00151A20">
          <w:rPr>
            <w:rStyle w:val="Hyperlink"/>
            <w:rFonts w:ascii="Helvetica" w:hAnsi="Helvetica"/>
          </w:rPr>
          <w:t>Send a secure message to your health care team</w:t>
        </w:r>
      </w:hyperlink>
    </w:p>
    <w:p w14:paraId="6026179E" w14:textId="77777777" w:rsidR="00151A20" w:rsidRPr="00151A20" w:rsidRDefault="00151A20" w:rsidP="00151A20">
      <w:pPr>
        <w:rPr>
          <w:rFonts w:ascii="Helvetica" w:hAnsi="Helvetica"/>
        </w:rPr>
      </w:pPr>
      <w:hyperlink r:id="rId1583" w:history="1">
        <w:r w:rsidRPr="00151A20">
          <w:rPr>
            <w:rStyle w:val="Hyperlink"/>
            <w:rFonts w:ascii="Helvetica" w:hAnsi="Helvetica"/>
          </w:rPr>
          <w:t>Schedule and manage health appointments</w:t>
        </w:r>
      </w:hyperlink>
    </w:p>
    <w:p w14:paraId="3064ED1A" w14:textId="77777777" w:rsidR="00151A20" w:rsidRPr="00151A20" w:rsidRDefault="00151A20" w:rsidP="00151A20">
      <w:pPr>
        <w:rPr>
          <w:rFonts w:ascii="Helvetica" w:hAnsi="Helvetica"/>
        </w:rPr>
      </w:pPr>
      <w:hyperlink r:id="rId1584" w:history="1">
        <w:r w:rsidRPr="00151A20">
          <w:rPr>
            <w:rStyle w:val="Hyperlink"/>
            <w:rFonts w:ascii="Helvetica" w:hAnsi="Helvetica"/>
          </w:rPr>
          <w:t>Download VA Health Chat</w:t>
        </w:r>
      </w:hyperlink>
    </w:p>
    <w:p w14:paraId="2AE8DD15" w14:textId="77777777" w:rsidR="00151A20" w:rsidRPr="00151A20" w:rsidRDefault="00151A20" w:rsidP="00151A20">
      <w:pPr>
        <w:rPr>
          <w:rFonts w:ascii="Helvetica" w:hAnsi="Helvetica"/>
        </w:rPr>
      </w:pPr>
      <w:hyperlink r:id="rId1585" w:history="1">
        <w:r w:rsidRPr="00151A20">
          <w:rPr>
            <w:rStyle w:val="Hyperlink"/>
            <w:rFonts w:ascii="Helvetica" w:hAnsi="Helvetica"/>
          </w:rPr>
          <w:t>Download your VA medical records (Blue Button)</w:t>
        </w:r>
      </w:hyperlink>
    </w:p>
    <w:p w14:paraId="427631EA" w14:textId="77777777" w:rsidR="00151A20" w:rsidRPr="00151A20" w:rsidRDefault="00151A20" w:rsidP="00151A20">
      <w:pPr>
        <w:rPr>
          <w:rFonts w:ascii="Helvetica" w:hAnsi="Helvetica"/>
        </w:rPr>
      </w:pPr>
      <w:hyperlink r:id="rId1586" w:history="1">
        <w:r w:rsidRPr="00151A20">
          <w:rPr>
            <w:rStyle w:val="Hyperlink"/>
            <w:rFonts w:ascii="Helvetica" w:hAnsi="Helvetica"/>
          </w:rPr>
          <w:t>View your lab and test results</w:t>
        </w:r>
      </w:hyperlink>
    </w:p>
    <w:p w14:paraId="4B65BC31" w14:textId="77777777" w:rsidR="00151A20" w:rsidRPr="00151A20" w:rsidRDefault="00151A20" w:rsidP="00151A20">
      <w:pPr>
        <w:rPr>
          <w:rFonts w:ascii="Helvetica" w:hAnsi="Helvetica"/>
        </w:rPr>
      </w:pPr>
      <w:hyperlink r:id="rId1587" w:history="1">
        <w:r w:rsidRPr="00151A20">
          <w:rPr>
            <w:rStyle w:val="Hyperlink"/>
            <w:rFonts w:ascii="Helvetica" w:hAnsi="Helvetica"/>
          </w:rPr>
          <w:t>Order hearing aid batteries and accessories</w:t>
        </w:r>
      </w:hyperlink>
    </w:p>
    <w:p w14:paraId="18F18A01" w14:textId="77777777" w:rsidR="00151A20" w:rsidRPr="00151A20" w:rsidRDefault="00151A20" w:rsidP="00151A20">
      <w:pPr>
        <w:rPr>
          <w:rFonts w:ascii="Helvetica" w:hAnsi="Helvetica"/>
        </w:rPr>
      </w:pPr>
      <w:hyperlink r:id="rId1588" w:history="1">
        <w:r w:rsidRPr="00151A20">
          <w:rPr>
            <w:rStyle w:val="Hyperlink"/>
            <w:rFonts w:ascii="Helvetica" w:hAnsi="Helvetica"/>
          </w:rPr>
          <w:t>Connect to VA care</w:t>
        </w:r>
      </w:hyperlink>
    </w:p>
    <w:p w14:paraId="32BAFC3E" w14:textId="77777777" w:rsidR="00151A20" w:rsidRDefault="00151A20" w:rsidP="00151A20">
      <w:pPr>
        <w:rPr>
          <w:rFonts w:ascii="Helvetica" w:hAnsi="Helvetica"/>
        </w:rPr>
      </w:pPr>
    </w:p>
    <w:p w14:paraId="0526DEBE" w14:textId="77777777" w:rsidR="00151A20" w:rsidRPr="00151A20" w:rsidRDefault="00151A20" w:rsidP="00151A20">
      <w:pPr>
        <w:rPr>
          <w:rFonts w:ascii="Helvetica" w:hAnsi="Helvetica"/>
          <w:b/>
          <w:bCs/>
        </w:rPr>
      </w:pPr>
      <w:r w:rsidRPr="00151A20">
        <w:rPr>
          <w:rFonts w:ascii="Helvetica" w:hAnsi="Helvetica"/>
          <w:b/>
          <w:bCs/>
        </w:rPr>
        <w:t>Other services at VA Pacific Islands health care</w:t>
      </w:r>
    </w:p>
    <w:p w14:paraId="1CDE4533" w14:textId="77777777" w:rsidR="00151A20" w:rsidRDefault="00151A20" w:rsidP="00151A20">
      <w:pPr>
        <w:rPr>
          <w:rFonts w:ascii="Helvetica" w:hAnsi="Helvetica"/>
        </w:rPr>
      </w:pPr>
    </w:p>
    <w:p w14:paraId="34D39E97" w14:textId="5318B380" w:rsidR="00151A20" w:rsidRDefault="00151A20" w:rsidP="00151A20">
      <w:pPr>
        <w:rPr>
          <w:rFonts w:ascii="Helvetica" w:hAnsi="Helvetica"/>
        </w:rPr>
      </w:pPr>
      <w:hyperlink r:id="rId1589" w:history="1">
        <w:r w:rsidRPr="00151A20">
          <w:rPr>
            <w:rStyle w:val="Hyperlink"/>
            <w:rFonts w:ascii="Helvetica" w:hAnsi="Helvetica"/>
          </w:rPr>
          <w:t>Get help from a patient advocate</w:t>
        </w:r>
      </w:hyperlink>
    </w:p>
    <w:p w14:paraId="44DF95A1" w14:textId="540291BA" w:rsidR="00151A20" w:rsidRDefault="00151A20" w:rsidP="00151A20">
      <w:pPr>
        <w:rPr>
          <w:rFonts w:ascii="Helvetica" w:hAnsi="Helvetica"/>
        </w:rPr>
      </w:pPr>
      <w:hyperlink r:id="rId1590" w:history="1">
        <w:r w:rsidRPr="00151A20">
          <w:rPr>
            <w:rStyle w:val="Hyperlink"/>
            <w:rFonts w:ascii="Helvetica" w:hAnsi="Helvetica"/>
          </w:rPr>
          <w:t>Access your health records</w:t>
        </w:r>
      </w:hyperlink>
    </w:p>
    <w:p w14:paraId="223283EF" w14:textId="7C32CF94" w:rsidR="00151A20" w:rsidRDefault="00151A20" w:rsidP="00151A20">
      <w:pPr>
        <w:rPr>
          <w:rFonts w:ascii="Helvetica" w:hAnsi="Helvetica"/>
        </w:rPr>
      </w:pPr>
      <w:hyperlink r:id="rId1591" w:history="1">
        <w:r w:rsidRPr="00151A20">
          <w:rPr>
            <w:rStyle w:val="Hyperlink"/>
            <w:rFonts w:ascii="Helvetica" w:hAnsi="Helvetica"/>
          </w:rPr>
          <w:t>Find a phone number</w:t>
        </w:r>
      </w:hyperlink>
    </w:p>
    <w:p w14:paraId="1CDA35AD" w14:textId="4C61FFB8" w:rsidR="00151A20" w:rsidRDefault="00151A20" w:rsidP="00151A20">
      <w:pPr>
        <w:rPr>
          <w:rFonts w:ascii="Helvetica" w:hAnsi="Helvetica"/>
        </w:rPr>
      </w:pPr>
      <w:hyperlink r:id="rId1592" w:history="1">
        <w:r w:rsidRPr="00151A20">
          <w:rPr>
            <w:rStyle w:val="Hyperlink"/>
            <w:rFonts w:ascii="Helvetica" w:hAnsi="Helvetica"/>
          </w:rPr>
          <w:t>Check your billing, insurance, and payment options</w:t>
        </w:r>
      </w:hyperlink>
    </w:p>
    <w:p w14:paraId="568A2DBF" w14:textId="7108A7E0" w:rsidR="00151A20" w:rsidRDefault="00151A20" w:rsidP="00151A20">
      <w:pPr>
        <w:rPr>
          <w:rFonts w:ascii="Helvetica" w:hAnsi="Helvetica"/>
        </w:rPr>
      </w:pPr>
      <w:hyperlink r:id="rId1593" w:history="1">
        <w:r w:rsidRPr="00151A20">
          <w:rPr>
            <w:rStyle w:val="Hyperlink"/>
            <w:rFonts w:ascii="Helvetica" w:hAnsi="Helvetica"/>
          </w:rPr>
          <w:t>Volunteer or donate</w:t>
        </w:r>
      </w:hyperlink>
    </w:p>
    <w:p w14:paraId="53472E58" w14:textId="0FF3F423" w:rsidR="00151A20" w:rsidRDefault="00151A20" w:rsidP="00151A20">
      <w:pPr>
        <w:rPr>
          <w:rFonts w:ascii="Helvetica" w:hAnsi="Helvetica"/>
        </w:rPr>
      </w:pPr>
      <w:hyperlink r:id="rId1594" w:history="1">
        <w:r w:rsidRPr="00151A20">
          <w:rPr>
            <w:rStyle w:val="Hyperlink"/>
            <w:rFonts w:ascii="Helvetica" w:hAnsi="Helvetica"/>
          </w:rPr>
          <w:t>Women Veterans Care</w:t>
        </w:r>
      </w:hyperlink>
    </w:p>
    <w:p w14:paraId="4ECC4E30" w14:textId="77777777" w:rsidR="00151A20" w:rsidRDefault="00151A20" w:rsidP="00151A20">
      <w:pPr>
        <w:rPr>
          <w:rFonts w:ascii="Helvetica" w:hAnsi="Helvetica"/>
        </w:rPr>
      </w:pPr>
    </w:p>
    <w:p w14:paraId="480C34BD" w14:textId="19826D78" w:rsidR="00151A20" w:rsidRDefault="00151A20" w:rsidP="00151A20">
      <w:pPr>
        <w:rPr>
          <w:rFonts w:ascii="Helvetica" w:hAnsi="Helvetica"/>
        </w:rPr>
      </w:pPr>
      <w:r w:rsidRPr="00151A20">
        <w:rPr>
          <w:rFonts w:ascii="Helvetica" w:hAnsi="Helvetica"/>
        </w:rPr>
        <w:t>Get updates from VA Pacific Islands health care</w:t>
      </w:r>
    </w:p>
    <w:p w14:paraId="6FB871F6" w14:textId="77777777" w:rsidR="006F3D06" w:rsidRPr="006F3D06" w:rsidRDefault="006F3D06" w:rsidP="006F3D06">
      <w:pPr>
        <w:rPr>
          <w:rFonts w:ascii="Helvetica" w:hAnsi="Helvetica"/>
          <w:b/>
          <w:bCs/>
        </w:rPr>
      </w:pPr>
      <w:r w:rsidRPr="006F3D06">
        <w:rPr>
          <w:rFonts w:ascii="Helvetica" w:hAnsi="Helvetica"/>
          <w:b/>
          <w:bCs/>
        </w:rPr>
        <w:t>Stories</w:t>
      </w:r>
    </w:p>
    <w:p w14:paraId="0E6662ED" w14:textId="77777777" w:rsidR="004F7F63" w:rsidRPr="004F7F63" w:rsidRDefault="004F7F63" w:rsidP="004F7F63">
      <w:pPr>
        <w:rPr>
          <w:rFonts w:ascii="Helvetica" w:hAnsi="Helvetica"/>
          <w:b/>
          <w:bCs/>
        </w:rPr>
      </w:pPr>
      <w:hyperlink r:id="rId1595" w:history="1">
        <w:r w:rsidRPr="004F7F63">
          <w:rPr>
            <w:rStyle w:val="Hyperlink"/>
            <w:rFonts w:ascii="Helvetica" w:hAnsi="Helvetica"/>
            <w:b/>
            <w:bCs/>
          </w:rPr>
          <w:t>Director's Message November 8, 2024</w:t>
        </w:r>
      </w:hyperlink>
    </w:p>
    <w:p w14:paraId="08EDCE81" w14:textId="77777777" w:rsidR="004F7F63" w:rsidRPr="004F7F63" w:rsidRDefault="004F7F63" w:rsidP="004F7F63">
      <w:r w:rsidRPr="004F7F63">
        <w:rPr>
          <w:rFonts w:ascii="Helvetica" w:hAnsi="Helvetica"/>
        </w:rPr>
        <w:lastRenderedPageBreak/>
        <w:t>VAPIHCS Veterans, Each Veterans Day, we take the time to pay tribute to our nation's Veterans – the brave individuals who have selflessly served our country in times of war and peace.</w:t>
      </w:r>
    </w:p>
    <w:p w14:paraId="498D45D6" w14:textId="47FC4D65" w:rsidR="006F3D06" w:rsidRPr="006F3D06" w:rsidRDefault="006F3D06" w:rsidP="006F3D06">
      <w:pPr>
        <w:rPr>
          <w:rFonts w:ascii="Helvetica" w:hAnsi="Helvetica"/>
        </w:rPr>
      </w:pPr>
      <w:r w:rsidRPr="006F3D06">
        <w:rPr>
          <w:rFonts w:ascii="Helvetica" w:hAnsi="Helvetica"/>
        </w:rPr>
        <w:fldChar w:fldCharType="begin"/>
      </w:r>
      <w:r w:rsidRPr="006F3D06">
        <w:rPr>
          <w:rFonts w:ascii="Helvetica" w:hAnsi="Helvetica"/>
        </w:rPr>
        <w:instrText xml:space="preserve"> INCLUDEPICTURE "/Users/susanturnbull/Library/Group Containers/UBF8T346G9.ms/WebArchiveCopyPasteTempFiles/com.microsoft.Word/Adam%20Robinson%20-%20Robinson%20Drupal%203_6_3.png" \* MERGEFORMATINET </w:instrText>
      </w:r>
      <w:r w:rsidRPr="006F3D06">
        <w:rPr>
          <w:rFonts w:ascii="Helvetica" w:hAnsi="Helvetica"/>
        </w:rPr>
        <w:fldChar w:fldCharType="separate"/>
      </w:r>
      <w:r w:rsidRPr="006F3D06">
        <w:rPr>
          <w:rFonts w:ascii="Helvetica" w:hAnsi="Helvetica"/>
          <w:noProof/>
        </w:rPr>
        <w:drawing>
          <wp:inline distT="0" distB="0" distL="0" distR="0" wp14:anchorId="4E09F994" wp14:editId="75A742D1">
            <wp:extent cx="2562225" cy="1708150"/>
            <wp:effectExtent l="0" t="0" r="3175" b="6350"/>
            <wp:docPr id="1400017709" name="Picture 9" descr="Dr. Adam Robinson, Director VAPI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r. Adam Robinson, Director VAPIHCS"/>
                    <pic:cNvPicPr>
                      <a:picLocks noChangeAspect="1" noChangeArrowheads="1"/>
                    </pic:cNvPicPr>
                  </pic:nvPicPr>
                  <pic:blipFill>
                    <a:blip r:embed="rId1596" cstate="email">
                      <a:extLst>
                        <a:ext uri="{28A0092B-C50C-407E-A947-70E740481C1C}">
                          <a14:useLocalDpi xmlns:a14="http://schemas.microsoft.com/office/drawing/2010/main"/>
                        </a:ext>
                      </a:extLst>
                    </a:blip>
                    <a:srcRect/>
                    <a:stretch>
                      <a:fillRect/>
                    </a:stretch>
                  </pic:blipFill>
                  <pic:spPr bwMode="auto">
                    <a:xfrm>
                      <a:off x="0" y="0"/>
                      <a:ext cx="2562681" cy="1708454"/>
                    </a:xfrm>
                    <a:prstGeom prst="rect">
                      <a:avLst/>
                    </a:prstGeom>
                    <a:noFill/>
                    <a:ln>
                      <a:noFill/>
                    </a:ln>
                  </pic:spPr>
                </pic:pic>
              </a:graphicData>
            </a:graphic>
          </wp:inline>
        </w:drawing>
      </w:r>
      <w:r w:rsidRPr="006F3D06">
        <w:rPr>
          <w:rFonts w:ascii="Helvetica" w:hAnsi="Helvetica"/>
        </w:rPr>
        <w:fldChar w:fldCharType="end"/>
      </w:r>
    </w:p>
    <w:p w14:paraId="4BBCEFD8" w14:textId="77777777" w:rsidR="006F3D06" w:rsidRPr="006F3D06" w:rsidRDefault="006F3D06" w:rsidP="006F3D06">
      <w:pPr>
        <w:rPr>
          <w:rFonts w:ascii="Helvetica" w:hAnsi="Helvetica"/>
        </w:rPr>
      </w:pPr>
      <w:hyperlink r:id="rId1597" w:history="1">
        <w:r w:rsidRPr="006F3D06">
          <w:rPr>
            <w:rStyle w:val="Hyperlink"/>
            <w:rFonts w:ascii="Helvetica" w:hAnsi="Helvetica"/>
            <w:b/>
            <w:bCs/>
          </w:rPr>
          <w:t>See all stories</w:t>
        </w:r>
      </w:hyperlink>
    </w:p>
    <w:p w14:paraId="2A4A07CA" w14:textId="77777777" w:rsidR="006F3D06" w:rsidRPr="006F3D06" w:rsidRDefault="006F3D06" w:rsidP="006F3D06">
      <w:pPr>
        <w:rPr>
          <w:rFonts w:ascii="Helvetica" w:hAnsi="Helvetica"/>
          <w:b/>
          <w:bCs/>
        </w:rPr>
      </w:pPr>
      <w:r w:rsidRPr="006F3D06">
        <w:rPr>
          <w:rFonts w:ascii="Helvetica" w:hAnsi="Helvetica"/>
          <w:b/>
          <w:bCs/>
        </w:rPr>
        <w:t>Events</w:t>
      </w:r>
    </w:p>
    <w:p w14:paraId="75198D72" w14:textId="77777777" w:rsidR="006F3D06" w:rsidRPr="006F3D06" w:rsidRDefault="006F3D06" w:rsidP="006F3D06">
      <w:pPr>
        <w:rPr>
          <w:rFonts w:ascii="Helvetica" w:hAnsi="Helvetica"/>
        </w:rPr>
      </w:pPr>
      <w:hyperlink r:id="rId1598" w:history="1">
        <w:r w:rsidRPr="006F3D06">
          <w:rPr>
            <w:rStyle w:val="Hyperlink"/>
            <w:rFonts w:ascii="Helvetica" w:hAnsi="Helvetica"/>
            <w:b/>
            <w:bCs/>
          </w:rPr>
          <w:t>See all events</w:t>
        </w:r>
      </w:hyperlink>
    </w:p>
    <w:p w14:paraId="54C37D10" w14:textId="77777777" w:rsidR="006F3D06" w:rsidRPr="00151A20" w:rsidRDefault="006F3D06" w:rsidP="00151A20">
      <w:pPr>
        <w:rPr>
          <w:rFonts w:ascii="Helvetica" w:hAnsi="Helvetica"/>
        </w:rPr>
      </w:pPr>
    </w:p>
    <w:p w14:paraId="1750014B" w14:textId="77777777" w:rsidR="00151A20" w:rsidRPr="00151A20" w:rsidRDefault="00151A20" w:rsidP="00151A20">
      <w:pPr>
        <w:rPr>
          <w:rFonts w:ascii="Helvetica" w:hAnsi="Helvetica"/>
        </w:rPr>
      </w:pPr>
      <w:r w:rsidRPr="00151A20">
        <w:rPr>
          <w:rFonts w:ascii="Helvetica" w:hAnsi="Helvetica"/>
        </w:rPr>
        <w:t> </w:t>
      </w:r>
      <w:hyperlink r:id="rId1599" w:history="1">
        <w:r w:rsidRPr="00151A20">
          <w:rPr>
            <w:rStyle w:val="Hyperlink"/>
            <w:rFonts w:ascii="Helvetica" w:hAnsi="Helvetica"/>
          </w:rPr>
          <w:t>Subscribe to VA Pacific Islands health care news and announcements</w:t>
        </w:r>
      </w:hyperlink>
    </w:p>
    <w:p w14:paraId="734E4A6C" w14:textId="77777777" w:rsidR="00151A20" w:rsidRPr="00151A20" w:rsidRDefault="00151A20" w:rsidP="00151A20">
      <w:pPr>
        <w:rPr>
          <w:rFonts w:ascii="Helvetica" w:hAnsi="Helvetica"/>
        </w:rPr>
      </w:pPr>
      <w:r w:rsidRPr="00151A20">
        <w:rPr>
          <w:rFonts w:ascii="Helvetica" w:hAnsi="Helvetica"/>
        </w:rPr>
        <w:t> </w:t>
      </w:r>
      <w:hyperlink r:id="rId1600" w:history="1">
        <w:r w:rsidRPr="00151A20">
          <w:rPr>
            <w:rStyle w:val="Hyperlink"/>
            <w:rFonts w:ascii="Helvetica" w:hAnsi="Helvetica"/>
          </w:rPr>
          <w:t>Subscribe to VA Pacific Islands health care emergency notifications</w:t>
        </w:r>
      </w:hyperlink>
    </w:p>
    <w:p w14:paraId="1D8A0992" w14:textId="77777777" w:rsidR="00151A20" w:rsidRPr="00151A20" w:rsidRDefault="00151A20" w:rsidP="00151A20">
      <w:pPr>
        <w:rPr>
          <w:rFonts w:ascii="Helvetica" w:hAnsi="Helvetica"/>
        </w:rPr>
      </w:pPr>
      <w:r w:rsidRPr="00151A20">
        <w:rPr>
          <w:rFonts w:ascii="Helvetica" w:hAnsi="Helvetica"/>
        </w:rPr>
        <w:t> </w:t>
      </w:r>
      <w:hyperlink r:id="rId1601" w:history="1">
        <w:r w:rsidRPr="00151A20">
          <w:rPr>
            <w:rStyle w:val="Hyperlink"/>
            <w:rFonts w:ascii="Helvetica" w:hAnsi="Helvetica"/>
          </w:rPr>
          <w:t>VA Pacific Islands health care operating status</w:t>
        </w:r>
      </w:hyperlink>
    </w:p>
    <w:p w14:paraId="539DF4F0" w14:textId="77777777" w:rsidR="00151A20" w:rsidRDefault="00151A20" w:rsidP="00151A20">
      <w:pPr>
        <w:rPr>
          <w:rFonts w:ascii="Helvetica" w:hAnsi="Helvetica"/>
        </w:rPr>
      </w:pPr>
      <w:r w:rsidRPr="00151A20">
        <w:rPr>
          <w:rFonts w:ascii="Helvetica" w:hAnsi="Helvetica"/>
        </w:rPr>
        <w:t> </w:t>
      </w:r>
      <w:hyperlink r:id="rId1602" w:history="1">
        <w:r w:rsidRPr="00151A20">
          <w:rPr>
            <w:rStyle w:val="Hyperlink"/>
            <w:rFonts w:ascii="Helvetica" w:hAnsi="Helvetica"/>
          </w:rPr>
          <w:t>VA Pacific Islands Healthcare System Facebook page</w:t>
        </w:r>
      </w:hyperlink>
    </w:p>
    <w:p w14:paraId="603896D4" w14:textId="77777777" w:rsidR="00151A20" w:rsidRPr="00151A20" w:rsidRDefault="00151A20" w:rsidP="00151A20">
      <w:pPr>
        <w:rPr>
          <w:rFonts w:ascii="Georgia" w:hAnsi="Georgia"/>
          <w:b/>
          <w:bCs/>
          <w:i/>
          <w:iCs/>
          <w:sz w:val="28"/>
          <w:szCs w:val="28"/>
        </w:rPr>
      </w:pPr>
    </w:p>
    <w:p w14:paraId="6D8640DE" w14:textId="1E59A048" w:rsidR="002A60BF" w:rsidRDefault="002A60BF" w:rsidP="00625238">
      <w:pPr>
        <w:pStyle w:val="NoSpacing"/>
        <w:pBdr>
          <w:bottom w:val="single" w:sz="6" w:space="1" w:color="auto"/>
        </w:pBdr>
        <w:rPr>
          <w:rStyle w:val="Hyperlink"/>
          <w:rFonts w:ascii="Helvetica" w:hAnsi="Helvetica" w:cs="Helvetica"/>
          <w:sz w:val="24"/>
          <w:szCs w:val="24"/>
        </w:rPr>
      </w:pPr>
      <w:hyperlink r:id="rId1603" w:history="1">
        <w:r w:rsidRPr="00051269">
          <w:rPr>
            <w:rStyle w:val="Hyperlink"/>
            <w:rFonts w:ascii="Helvetica" w:hAnsi="Helvetica" w:cs="Helvetica"/>
            <w:sz w:val="24"/>
            <w:szCs w:val="24"/>
          </w:rPr>
          <w:t>https://www.va.gov/pacific-islands-health-care/</w:t>
        </w:r>
      </w:hyperlink>
    </w:p>
    <w:p w14:paraId="236AF124" w14:textId="77777777" w:rsidR="001F25A5" w:rsidRDefault="001F25A5" w:rsidP="00625238">
      <w:pPr>
        <w:rPr>
          <w:rFonts w:ascii="Helvetica" w:hAnsi="Helvetica"/>
          <w:b/>
        </w:rPr>
      </w:pPr>
      <w:bookmarkStart w:id="962" w:name="GrantsGov"/>
      <w:bookmarkEnd w:id="962"/>
    </w:p>
    <w:p w14:paraId="404783F9" w14:textId="77777777" w:rsidR="00051269" w:rsidRDefault="00051269" w:rsidP="00625238">
      <w:pPr>
        <w:rPr>
          <w:rFonts w:ascii="Helvetica" w:hAnsi="Helvetica"/>
          <w:b/>
        </w:rPr>
      </w:pPr>
    </w:p>
    <w:p w14:paraId="6E05E251" w14:textId="1176242E" w:rsidR="00051269" w:rsidRPr="001F25A5" w:rsidRDefault="00947C53" w:rsidP="00625238">
      <w:pPr>
        <w:rPr>
          <w:rFonts w:ascii="Helvetica" w:hAnsi="Helvetica"/>
          <w:b/>
          <w:sz w:val="36"/>
          <w:szCs w:val="36"/>
        </w:rPr>
      </w:pPr>
      <w:r w:rsidRPr="001F25A5">
        <w:rPr>
          <w:rFonts w:ascii="Helvetica" w:hAnsi="Helvetica"/>
          <w:b/>
          <w:sz w:val="36"/>
          <w:szCs w:val="36"/>
        </w:rPr>
        <w:t>Grants General Tips and Information</w:t>
      </w:r>
    </w:p>
    <w:p w14:paraId="626739EA" w14:textId="77777777" w:rsidR="00051269" w:rsidRPr="001F25A5" w:rsidRDefault="00051269" w:rsidP="00625238">
      <w:pPr>
        <w:rPr>
          <w:rFonts w:ascii="Helvetica" w:hAnsi="Helvetica"/>
          <w:b/>
          <w:sz w:val="36"/>
          <w:szCs w:val="36"/>
        </w:rPr>
      </w:pPr>
    </w:p>
    <w:p w14:paraId="12D75C70" w14:textId="77777777" w:rsidR="00625238" w:rsidRDefault="00625238" w:rsidP="00625238"/>
    <w:p w14:paraId="6B01F9C5" w14:textId="0E7AF528" w:rsidR="00625238" w:rsidRDefault="00625238" w:rsidP="00625238">
      <w:pPr>
        <w:rPr>
          <w:rFonts w:ascii="Helvetica" w:hAnsi="Helvetica"/>
        </w:rPr>
      </w:pPr>
      <w:r>
        <w:rPr>
          <w:rFonts w:ascii="Helvetica" w:hAnsi="Helvetica"/>
        </w:rPr>
        <w:t>Grants.gov maintains a blog.  This reprinted article provides some helpful tips:</w:t>
      </w:r>
    </w:p>
    <w:p w14:paraId="45D7E68A" w14:textId="77777777" w:rsidR="00625238" w:rsidRDefault="00625238" w:rsidP="00625238">
      <w:pPr>
        <w:rPr>
          <w:rFonts w:ascii="Helvetica" w:hAnsi="Helvetica"/>
        </w:rPr>
      </w:pPr>
    </w:p>
    <w:p w14:paraId="06B40C3C" w14:textId="77777777" w:rsidR="00625238" w:rsidRPr="000F3B2A" w:rsidRDefault="00625238" w:rsidP="00625238">
      <w:pPr>
        <w:rPr>
          <w:rFonts w:ascii="Helvetica" w:hAnsi="Helvetica"/>
        </w:rPr>
      </w:pPr>
      <w:r w:rsidRPr="000F3B2A">
        <w:rPr>
          <w:rFonts w:ascii="Helvetica" w:hAnsi="Helvetica"/>
        </w:rPr>
        <w:t>Grant Writing: 3 Tips for Crafting Need Statements in Federal Grant Proposals</w:t>
      </w:r>
    </w:p>
    <w:p w14:paraId="44241003" w14:textId="1B0C6672" w:rsidR="00625238" w:rsidRDefault="00051269" w:rsidP="00162192">
      <w:pPr>
        <w:rPr>
          <w:rFonts w:ascii="Helvetica" w:hAnsi="Helvetica"/>
        </w:rPr>
      </w:pPr>
      <w:r>
        <w:rPr>
          <w:rFonts w:ascii="Helvetica" w:hAnsi="Helvetica"/>
        </w:rPr>
        <w:t xml:space="preserve">Originally </w:t>
      </w:r>
      <w:r w:rsidR="00625238" w:rsidRPr="000F3B2A">
        <w:rPr>
          <w:rFonts w:ascii="Helvetica" w:hAnsi="Helvetica"/>
        </w:rPr>
        <w:t>Posted on </w:t>
      </w:r>
      <w:hyperlink r:id="rId1604" w:history="1">
        <w:r w:rsidR="00625238" w:rsidRPr="000F3B2A">
          <w:rPr>
            <w:rStyle w:val="Hyperlink"/>
            <w:rFonts w:ascii="Helvetica" w:hAnsi="Helvetica"/>
          </w:rPr>
          <w:t>March 27, 2019 by </w:t>
        </w:r>
      </w:hyperlink>
      <w:hyperlink r:id="rId1605" w:history="1">
        <w:r w:rsidR="00625238" w:rsidRPr="000F3B2A">
          <w:rPr>
            <w:rStyle w:val="Hyperlink"/>
            <w:rFonts w:ascii="Helvetica" w:hAnsi="Helvetica"/>
          </w:rPr>
          <w:t>Grants.gov</w:t>
        </w:r>
      </w:hyperlink>
    </w:p>
    <w:p w14:paraId="5E983C0D" w14:textId="77777777" w:rsidR="00162192" w:rsidRDefault="00162192" w:rsidP="00162192">
      <w:pPr>
        <w:rPr>
          <w:rFonts w:ascii="Helvetica" w:hAnsi="Helvetica"/>
        </w:rPr>
      </w:pPr>
    </w:p>
    <w:p w14:paraId="36872EB0" w14:textId="77777777" w:rsidR="00625238" w:rsidRDefault="00625238" w:rsidP="00625238">
      <w:pPr>
        <w:rPr>
          <w:rFonts w:ascii="Helvetica" w:hAnsi="Helvetica"/>
        </w:rPr>
      </w:pPr>
      <w:hyperlink r:id="rId1606" w:history="1">
        <w:r w:rsidRPr="009D5341">
          <w:rPr>
            <w:rStyle w:val="Hyperlink"/>
            <w:rFonts w:ascii="Helvetica" w:hAnsi="Helvetica"/>
          </w:rPr>
          <w:t>https://grantsgovprod.wordpress.com/2019/03/27/3-tips-for-crafting-need-statements-in-federal-grant-proposals/?utm_source=newsletter&amp;utm_medium=email&amp;utm_campaign=noprofile&amp;utm_content=june2020</w:t>
        </w:r>
      </w:hyperlink>
    </w:p>
    <w:p w14:paraId="7B16E97B" w14:textId="77777777" w:rsidR="00625238" w:rsidRPr="000F3B2A" w:rsidRDefault="00625238" w:rsidP="00625238">
      <w:pPr>
        <w:rPr>
          <w:rFonts w:ascii="Helvetica" w:hAnsi="Helvetica"/>
        </w:rPr>
      </w:pPr>
    </w:p>
    <w:p w14:paraId="390801D4" w14:textId="77777777" w:rsidR="00625238" w:rsidRPr="0011481D" w:rsidRDefault="00625238" w:rsidP="00625238">
      <w:pPr>
        <w:pBdr>
          <w:bottom w:val="single" w:sz="6" w:space="1" w:color="auto"/>
        </w:pBdr>
        <w:rPr>
          <w:rFonts w:ascii="Helvetica" w:hAnsi="Helvetica"/>
        </w:rPr>
      </w:pPr>
    </w:p>
    <w:p w14:paraId="033AFC75" w14:textId="77777777" w:rsidR="00625238" w:rsidRPr="0011481D" w:rsidRDefault="00625238" w:rsidP="00625238">
      <w:pPr>
        <w:rPr>
          <w:rFonts w:ascii="Helvetica" w:hAnsi="Helvetica"/>
          <w:b/>
        </w:rPr>
      </w:pPr>
    </w:p>
    <w:p w14:paraId="08F3D133" w14:textId="77777777" w:rsidR="00625238" w:rsidRPr="0011481D" w:rsidRDefault="00625238" w:rsidP="00625238">
      <w:pPr>
        <w:rPr>
          <w:rFonts w:ascii="Helvetica" w:hAnsi="Helvetica"/>
          <w:b/>
        </w:rPr>
      </w:pPr>
      <w:r w:rsidRPr="0011481D">
        <w:rPr>
          <w:rFonts w:ascii="Helvetica" w:hAnsi="Helvetica"/>
          <w:b/>
        </w:rPr>
        <w:t>Grant Writing Resources</w:t>
      </w:r>
    </w:p>
    <w:p w14:paraId="6EFAD77E" w14:textId="77777777" w:rsidR="00625238" w:rsidRPr="0011481D" w:rsidRDefault="00625238" w:rsidP="00625238">
      <w:pPr>
        <w:widowControl w:val="0"/>
        <w:autoSpaceDE w:val="0"/>
        <w:autoSpaceDN w:val="0"/>
        <w:adjustRightInd w:val="0"/>
        <w:rPr>
          <w:rFonts w:ascii="Helvetica" w:hAnsi="Helvetica" w:cs="Arial"/>
        </w:rPr>
      </w:pPr>
    </w:p>
    <w:p w14:paraId="2829E0C2" w14:textId="25987EF6" w:rsidR="00625238" w:rsidRDefault="00625238" w:rsidP="00625238">
      <w:pPr>
        <w:widowControl w:val="0"/>
        <w:autoSpaceDE w:val="0"/>
        <w:autoSpaceDN w:val="0"/>
        <w:adjustRightInd w:val="0"/>
        <w:rPr>
          <w:rFonts w:ascii="Helvetica" w:hAnsi="Helvetica" w:cs="Arial"/>
        </w:rPr>
      </w:pPr>
      <w:r w:rsidRPr="0011481D">
        <w:rPr>
          <w:rFonts w:ascii="Helvetica" w:hAnsi="Helvetica" w:cs="Arial"/>
        </w:rPr>
        <w:t xml:space="preserve">The following links are a great resource for </w:t>
      </w:r>
      <w:r w:rsidRPr="0011481D">
        <w:rPr>
          <w:rFonts w:ascii="Helvetica" w:hAnsi="Helvetica" w:cs="Arial"/>
          <w:b/>
        </w:rPr>
        <w:t>Faith-Based Non-profits</w:t>
      </w:r>
      <w:r w:rsidRPr="0011481D">
        <w:rPr>
          <w:rFonts w:ascii="Helvetica" w:hAnsi="Helvetica" w:cs="Arial"/>
        </w:rPr>
        <w:t xml:space="preserve"> and other community organizations:</w:t>
      </w:r>
    </w:p>
    <w:p w14:paraId="664B7CE8" w14:textId="77777777" w:rsidR="00C9551C" w:rsidRPr="0011481D" w:rsidRDefault="00C9551C" w:rsidP="00625238">
      <w:pPr>
        <w:widowControl w:val="0"/>
        <w:autoSpaceDE w:val="0"/>
        <w:autoSpaceDN w:val="0"/>
        <w:adjustRightInd w:val="0"/>
        <w:rPr>
          <w:rFonts w:ascii="Helvetica" w:hAnsi="Helvetica" w:cs="Arial"/>
        </w:rPr>
      </w:pPr>
    </w:p>
    <w:p w14:paraId="2395DCA9" w14:textId="77777777" w:rsidR="00625238" w:rsidRPr="0011481D" w:rsidRDefault="00625238" w:rsidP="00625238">
      <w:pPr>
        <w:ind w:left="360"/>
        <w:rPr>
          <w:rFonts w:ascii="Helvetica" w:hAnsi="Helvetica"/>
          <w:b/>
        </w:rPr>
      </w:pPr>
      <w:r w:rsidRPr="0011481D">
        <w:rPr>
          <w:rFonts w:ascii="Helvetica" w:hAnsi="Helvetica"/>
          <w:b/>
        </w:rPr>
        <w:t>U.S. Department of Justice</w:t>
      </w:r>
    </w:p>
    <w:p w14:paraId="473EFA96" w14:textId="77777777" w:rsidR="00625238" w:rsidRDefault="00625238" w:rsidP="00625238">
      <w:pPr>
        <w:ind w:firstLine="360"/>
        <w:rPr>
          <w:rStyle w:val="Hyperlink"/>
          <w:rFonts w:ascii="Helvetica" w:hAnsi="Helvetica"/>
        </w:rPr>
      </w:pPr>
      <w:hyperlink r:id="rId1607" w:history="1">
        <w:r w:rsidRPr="0011481D">
          <w:rPr>
            <w:rStyle w:val="Hyperlink"/>
            <w:rFonts w:ascii="Helvetica" w:hAnsi="Helvetica"/>
          </w:rPr>
          <w:t xml:space="preserve">Task Force for Faith-Based and Community Initiatives </w:t>
        </w:r>
      </w:hyperlink>
    </w:p>
    <w:p w14:paraId="4246CD5A" w14:textId="77777777" w:rsidR="00051269" w:rsidRDefault="00051269" w:rsidP="00625238">
      <w:pPr>
        <w:ind w:firstLine="360"/>
        <w:rPr>
          <w:rStyle w:val="Hyperlink"/>
          <w:rFonts w:ascii="Helvetica" w:hAnsi="Helvetica"/>
        </w:rPr>
      </w:pPr>
    </w:p>
    <w:p w14:paraId="1E49CDBD" w14:textId="358DFAF8" w:rsidR="00051269" w:rsidRPr="0011481D" w:rsidRDefault="00051269" w:rsidP="00625238">
      <w:pPr>
        <w:ind w:firstLine="360"/>
        <w:rPr>
          <w:rFonts w:ascii="Helvetica" w:hAnsi="Helvetica"/>
        </w:rPr>
      </w:pPr>
      <w:r w:rsidRPr="00051269">
        <w:rPr>
          <w:rFonts w:ascii="Helvetica" w:hAnsi="Helvetica"/>
          <w:noProof/>
        </w:rPr>
        <w:lastRenderedPageBreak/>
        <w:drawing>
          <wp:inline distT="0" distB="0" distL="0" distR="0" wp14:anchorId="22E1BFFB" wp14:editId="078E3581">
            <wp:extent cx="6915150" cy="2302510"/>
            <wp:effectExtent l="0" t="0" r="6350" b="0"/>
            <wp:docPr id="793076938" name="Picture 1" descr="A collage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76938" name="Picture 1" descr="A collage of people and buildings&#10;&#10;Description automatically generated"/>
                    <pic:cNvPicPr/>
                  </pic:nvPicPr>
                  <pic:blipFill>
                    <a:blip r:embed="rId1608" cstate="email">
                      <a:extLst>
                        <a:ext uri="{28A0092B-C50C-407E-A947-70E740481C1C}">
                          <a14:useLocalDpi xmlns:a14="http://schemas.microsoft.com/office/drawing/2010/main"/>
                        </a:ext>
                      </a:extLst>
                    </a:blip>
                    <a:stretch>
                      <a:fillRect/>
                    </a:stretch>
                  </pic:blipFill>
                  <pic:spPr>
                    <a:xfrm>
                      <a:off x="0" y="0"/>
                      <a:ext cx="6915150" cy="2302510"/>
                    </a:xfrm>
                    <a:prstGeom prst="rect">
                      <a:avLst/>
                    </a:prstGeom>
                  </pic:spPr>
                </pic:pic>
              </a:graphicData>
            </a:graphic>
          </wp:inline>
        </w:drawing>
      </w:r>
    </w:p>
    <w:p w14:paraId="5620395D" w14:textId="77777777" w:rsidR="00625238" w:rsidRPr="0011481D" w:rsidRDefault="00625238" w:rsidP="00625238">
      <w:pPr>
        <w:ind w:left="360"/>
        <w:rPr>
          <w:rStyle w:val="Hyperlink"/>
          <w:rFonts w:ascii="Helvetica" w:hAnsi="Helvetica"/>
        </w:rPr>
      </w:pPr>
    </w:p>
    <w:p w14:paraId="554CAF0E" w14:textId="77777777" w:rsidR="00625238" w:rsidRPr="0011481D" w:rsidRDefault="00625238" w:rsidP="00625238">
      <w:pPr>
        <w:ind w:left="360"/>
        <w:rPr>
          <w:rFonts w:ascii="Helvetica" w:hAnsi="Helvetica"/>
          <w:b/>
        </w:rPr>
      </w:pPr>
      <w:r w:rsidRPr="0011481D">
        <w:rPr>
          <w:rFonts w:ascii="Helvetica" w:hAnsi="Helvetica"/>
          <w:b/>
        </w:rPr>
        <w:t>USDA Rural Information Center</w:t>
      </w:r>
    </w:p>
    <w:p w14:paraId="79E49B93" w14:textId="77777777" w:rsidR="00625238" w:rsidRDefault="00625238" w:rsidP="00625238">
      <w:pPr>
        <w:ind w:firstLine="360"/>
        <w:rPr>
          <w:rStyle w:val="Hyperlink"/>
          <w:rFonts w:ascii="Helvetica" w:hAnsi="Helvetica"/>
        </w:rPr>
      </w:pPr>
      <w:hyperlink r:id="rId1609" w:history="1">
        <w:r w:rsidRPr="0011481D">
          <w:rPr>
            <w:rStyle w:val="Hyperlink"/>
            <w:rFonts w:ascii="Helvetica" w:hAnsi="Helvetica"/>
          </w:rPr>
          <w:t>A Guide to Funding Resources</w:t>
        </w:r>
      </w:hyperlink>
    </w:p>
    <w:p w14:paraId="31CE2C06" w14:textId="77777777" w:rsidR="00B25ABB" w:rsidRDefault="00B25ABB" w:rsidP="00625238">
      <w:pPr>
        <w:ind w:firstLine="360"/>
        <w:rPr>
          <w:rStyle w:val="Hyperlink"/>
          <w:rFonts w:ascii="Helvetica" w:hAnsi="Helvetica"/>
        </w:rPr>
      </w:pPr>
    </w:p>
    <w:p w14:paraId="1BFA9F3F" w14:textId="1020C919" w:rsidR="00B25ABB" w:rsidRDefault="00B25ABB" w:rsidP="005D0E81">
      <w:pPr>
        <w:rPr>
          <w:rFonts w:ascii="Helvetica" w:hAnsi="Helvetica"/>
        </w:rPr>
      </w:pPr>
    </w:p>
    <w:p w14:paraId="18B5E56C" w14:textId="77777777" w:rsidR="00B25ABB" w:rsidRDefault="00B25ABB" w:rsidP="00625238">
      <w:pPr>
        <w:ind w:firstLine="360"/>
        <w:rPr>
          <w:rFonts w:ascii="Helvetica" w:hAnsi="Helvetica"/>
        </w:rPr>
      </w:pPr>
    </w:p>
    <w:p w14:paraId="2693F0D9" w14:textId="1FF33942" w:rsidR="00B25ABB" w:rsidRPr="0011481D" w:rsidRDefault="00B25ABB" w:rsidP="005D0E81">
      <w:pPr>
        <w:rPr>
          <w:rFonts w:ascii="Helvetica" w:hAnsi="Helvetica"/>
        </w:rPr>
      </w:pPr>
    </w:p>
    <w:p w14:paraId="52316165" w14:textId="77777777" w:rsidR="00625238" w:rsidRPr="0011481D" w:rsidRDefault="00625238" w:rsidP="00625238">
      <w:pPr>
        <w:pBdr>
          <w:bottom w:val="single" w:sz="6" w:space="1" w:color="auto"/>
        </w:pBdr>
        <w:rPr>
          <w:rStyle w:val="Hyperlink"/>
          <w:rFonts w:ascii="Helvetica" w:hAnsi="Helvetica"/>
        </w:rPr>
      </w:pPr>
    </w:p>
    <w:p w14:paraId="4B72376F" w14:textId="77777777" w:rsidR="00625238" w:rsidRDefault="00625238" w:rsidP="00625238">
      <w:pPr>
        <w:rPr>
          <w:rFonts w:ascii="Helvetica" w:hAnsi="Helvetica"/>
        </w:rPr>
      </w:pPr>
    </w:p>
    <w:p w14:paraId="277D993B" w14:textId="77777777" w:rsidR="00B25ABB" w:rsidRPr="0011481D" w:rsidRDefault="00B25ABB" w:rsidP="00625238">
      <w:pPr>
        <w:rPr>
          <w:rFonts w:ascii="Helvetica" w:hAnsi="Helvetica"/>
        </w:rPr>
      </w:pPr>
    </w:p>
    <w:p w14:paraId="77C56BB2"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The Small Business Innovative Research Program - SBIR Program</w:t>
      </w:r>
    </w:p>
    <w:p w14:paraId="6BC18BB7" w14:textId="77777777" w:rsidR="00625238" w:rsidRPr="0011481D" w:rsidRDefault="00625238" w:rsidP="00625238">
      <w:pPr>
        <w:rPr>
          <w:rFonts w:ascii="Helvetica" w:hAnsi="Helvetica"/>
        </w:rPr>
      </w:pPr>
    </w:p>
    <w:p w14:paraId="7B19D5A7" w14:textId="77777777" w:rsidR="00625238" w:rsidRPr="0011481D" w:rsidRDefault="00625238" w:rsidP="00625238">
      <w:pPr>
        <w:pStyle w:val="NormalWeb"/>
        <w:spacing w:before="2" w:after="2"/>
        <w:rPr>
          <w:rFonts w:ascii="Helvetica" w:hAnsi="Helvetica"/>
        </w:rPr>
      </w:pPr>
      <w:r w:rsidRPr="0011481D">
        <w:rPr>
          <w:rFonts w:ascii="Helvetica" w:hAnsi="Helvetica"/>
        </w:rPr>
        <w:t>The Small Business Innovation Research (SBIR) program is a highly competitive program that encourages domestic small businesses to engage in Federal Research/Research and Development (R/R&amp;D) that has the potential for commercialization. Through a competitive awards-based program, SBIR enables small businesses to explore their technological potential and provides the incentive to profit from its commercialization. By including qualified small businesses in the nation's R&amp;D arena, high-tech innovation is stimulated, and the United States gains entrepreneurial spirit as it meets its specific research and development needs.</w:t>
      </w:r>
    </w:p>
    <w:p w14:paraId="29265058"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SBIR Mission and Program Goals</w:t>
      </w:r>
    </w:p>
    <w:p w14:paraId="3DE5105E" w14:textId="77777777" w:rsidR="00625238" w:rsidRPr="0011481D" w:rsidRDefault="00625238" w:rsidP="00625238">
      <w:pPr>
        <w:pStyle w:val="NormalWeb"/>
        <w:spacing w:before="2" w:after="2"/>
        <w:rPr>
          <w:rFonts w:ascii="Helvetica" w:hAnsi="Helvetica"/>
        </w:rPr>
      </w:pPr>
      <w:r w:rsidRPr="0011481D">
        <w:rPr>
          <w:rFonts w:ascii="Helvetica" w:hAnsi="Helvetica"/>
        </w:rPr>
        <w:t>The mission of the SBIR program is to support scientific excellence and technological innovation through the investment of Federal research funds in critical American priorities to build a strong national economy.</w:t>
      </w:r>
    </w:p>
    <w:p w14:paraId="17B1BC2B" w14:textId="77777777" w:rsidR="00625238" w:rsidRPr="0011481D" w:rsidRDefault="00625238" w:rsidP="00625238">
      <w:pPr>
        <w:pStyle w:val="NormalWeb"/>
        <w:spacing w:before="2" w:after="2"/>
        <w:rPr>
          <w:rFonts w:ascii="Helvetica" w:hAnsi="Helvetica"/>
        </w:rPr>
      </w:pPr>
      <w:r w:rsidRPr="0011481D">
        <w:rPr>
          <w:rFonts w:ascii="Helvetica" w:hAnsi="Helvetica"/>
        </w:rPr>
        <w:t>The program’s goals are four-fold:</w:t>
      </w:r>
    </w:p>
    <w:p w14:paraId="188C852E"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Stimulate technological innovation</w:t>
      </w:r>
    </w:p>
    <w:p w14:paraId="61DDFB18"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Meet Federal research and development needs.</w:t>
      </w:r>
    </w:p>
    <w:p w14:paraId="1BF6A934"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Foster and encourage participation in innovation and entrepreneurship by socially and economically disadvantaged persons.</w:t>
      </w:r>
    </w:p>
    <w:p w14:paraId="60C5EF6E"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Increase private-sector commercialization of innovations derived from Federal research and development funding.</w:t>
      </w:r>
    </w:p>
    <w:p w14:paraId="247F2A00" w14:textId="77777777" w:rsidR="00625238" w:rsidRPr="0011481D" w:rsidRDefault="00625238" w:rsidP="00625238">
      <w:pPr>
        <w:rPr>
          <w:rFonts w:ascii="Helvetica" w:hAnsi="Helvetica"/>
        </w:rPr>
      </w:pPr>
    </w:p>
    <w:p w14:paraId="3D7B1013"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SBIR-Participating Agencies</w:t>
      </w:r>
    </w:p>
    <w:p w14:paraId="22C87E1A" w14:textId="77777777" w:rsidR="000372C6" w:rsidRDefault="00625238" w:rsidP="004D7640">
      <w:pPr>
        <w:pStyle w:val="NormalWeb"/>
        <w:spacing w:before="2" w:after="2"/>
        <w:rPr>
          <w:rFonts w:ascii="Helvetica" w:hAnsi="Helvetica"/>
        </w:rPr>
      </w:pPr>
      <w:r w:rsidRPr="0011481D">
        <w:rPr>
          <w:rFonts w:ascii="Helvetica" w:hAnsi="Helvetica"/>
        </w:rPr>
        <w:t>Each year, Federal agencies with extramural research and development (R&amp;D) budgets that exceed $100 million are required to allocate 2.5 percent of their R&amp;D budget to these programs. Currently,</w:t>
      </w:r>
    </w:p>
    <w:p w14:paraId="4613003D" w14:textId="77777777" w:rsidR="000372C6" w:rsidRPr="000372C6" w:rsidRDefault="00625238" w:rsidP="00A92A97">
      <w:pPr>
        <w:pStyle w:val="NormalWeb"/>
        <w:numPr>
          <w:ilvl w:val="0"/>
          <w:numId w:val="14"/>
        </w:numPr>
        <w:spacing w:before="2" w:after="2"/>
        <w:rPr>
          <w:rStyle w:val="Hyperlink"/>
          <w:rFonts w:ascii="Helvetica" w:hAnsi="Helvetica"/>
          <w:color w:val="auto"/>
          <w:u w:val="none"/>
        </w:rPr>
      </w:pPr>
      <w:r w:rsidRPr="0011481D">
        <w:rPr>
          <w:rFonts w:ascii="Helvetica" w:hAnsi="Helvetica"/>
        </w:rPr>
        <w:lastRenderedPageBreak/>
        <w:t xml:space="preserve">eDepartment of Commerce - </w:t>
      </w:r>
      <w:hyperlink r:id="rId1610" w:tgtFrame="_blank" w:history="1">
        <w:r w:rsidRPr="0011481D">
          <w:rPr>
            <w:rStyle w:val="Hyperlink"/>
            <w:rFonts w:ascii="Helvetica" w:hAnsi="Helvetica"/>
          </w:rPr>
          <w:t>National Institute of Standards and Technology</w:t>
        </w:r>
      </w:hyperlink>
    </w:p>
    <w:p w14:paraId="4D3196BC" w14:textId="0E0A8EBF" w:rsidR="00625238" w:rsidRPr="000372C6" w:rsidRDefault="00625238" w:rsidP="00A92A97">
      <w:pPr>
        <w:pStyle w:val="NormalWeb"/>
        <w:numPr>
          <w:ilvl w:val="0"/>
          <w:numId w:val="14"/>
        </w:numPr>
        <w:spacing w:before="2" w:after="2"/>
        <w:rPr>
          <w:rFonts w:ascii="Helvetica" w:hAnsi="Helvetica"/>
        </w:rPr>
      </w:pPr>
      <w:hyperlink r:id="rId1611" w:tgtFrame="_blank" w:history="1">
        <w:r w:rsidRPr="000372C6">
          <w:rPr>
            <w:rStyle w:val="Hyperlink"/>
            <w:rFonts w:ascii="Helvetica" w:hAnsi="Helvetica"/>
          </w:rPr>
          <w:t>Department of Energy</w:t>
        </w:r>
      </w:hyperlink>
    </w:p>
    <w:p w14:paraId="3483C21E" w14:textId="28DF2FF9" w:rsidR="00625238" w:rsidRPr="004D7640" w:rsidRDefault="00625238" w:rsidP="004D7640">
      <w:pPr>
        <w:numPr>
          <w:ilvl w:val="0"/>
          <w:numId w:val="2"/>
        </w:numPr>
        <w:spacing w:beforeLines="1" w:before="2" w:afterLines="1" w:after="2"/>
        <w:rPr>
          <w:rFonts w:ascii="Helvetica" w:hAnsi="Helvetica"/>
        </w:rPr>
      </w:pPr>
      <w:hyperlink r:id="rId1612" w:tgtFrame="_blank" w:history="1">
        <w:r w:rsidRPr="0011481D">
          <w:rPr>
            <w:rStyle w:val="Hyperlink"/>
            <w:rFonts w:ascii="Helvetica" w:hAnsi="Helvetica"/>
          </w:rPr>
          <w:t>Department of Health and Human Services</w:t>
        </w:r>
      </w:hyperlink>
    </w:p>
    <w:p w14:paraId="3DBAC062" w14:textId="77777777" w:rsidR="00625238" w:rsidRPr="0011481D" w:rsidRDefault="00625238" w:rsidP="00625238">
      <w:pPr>
        <w:numPr>
          <w:ilvl w:val="0"/>
          <w:numId w:val="2"/>
        </w:numPr>
        <w:spacing w:beforeLines="1" w:before="2" w:afterLines="1" w:after="2"/>
        <w:rPr>
          <w:rFonts w:ascii="Helvetica" w:hAnsi="Helvetica"/>
        </w:rPr>
      </w:pPr>
      <w:hyperlink r:id="rId1613" w:tgtFrame="_blank" w:history="1">
        <w:r w:rsidRPr="0011481D">
          <w:rPr>
            <w:rStyle w:val="Hyperlink"/>
            <w:rFonts w:ascii="Helvetica" w:hAnsi="Helvetica"/>
          </w:rPr>
          <w:t>Department of Transportation</w:t>
        </w:r>
      </w:hyperlink>
    </w:p>
    <w:p w14:paraId="212BAD5B" w14:textId="497B539A" w:rsidR="00625238" w:rsidRPr="0011481D" w:rsidRDefault="00625238" w:rsidP="00625238">
      <w:pPr>
        <w:numPr>
          <w:ilvl w:val="0"/>
          <w:numId w:val="2"/>
        </w:numPr>
        <w:spacing w:beforeLines="1" w:before="2" w:afterLines="1" w:after="2"/>
        <w:rPr>
          <w:rFonts w:ascii="Helvetica" w:hAnsi="Helvetica"/>
        </w:rPr>
      </w:pPr>
      <w:hyperlink r:id="rId1614" w:tgtFrame="_blank" w:history="1">
        <w:r w:rsidRPr="0011481D">
          <w:rPr>
            <w:rStyle w:val="Hyperlink"/>
            <w:rFonts w:ascii="Helvetica" w:hAnsi="Helvetica"/>
          </w:rPr>
          <w:t xml:space="preserve">National Aeronautics and Space </w:t>
        </w:r>
        <w:r w:rsidR="00B60A23">
          <w:rPr>
            <w:rStyle w:val="Hyperlink"/>
            <w:rFonts w:ascii="Helvetica" w:hAnsi="Helvetica"/>
          </w:rPr>
          <w:t>Administration</w:t>
        </w:r>
      </w:hyperlink>
    </w:p>
    <w:p w14:paraId="23A63C0D" w14:textId="77777777" w:rsidR="00625238" w:rsidRPr="0011481D" w:rsidRDefault="00625238" w:rsidP="00625238">
      <w:pPr>
        <w:numPr>
          <w:ilvl w:val="0"/>
          <w:numId w:val="2"/>
        </w:numPr>
        <w:spacing w:beforeLines="1" w:before="2" w:afterLines="1" w:after="2"/>
        <w:rPr>
          <w:rFonts w:ascii="Helvetica" w:hAnsi="Helvetica"/>
        </w:rPr>
      </w:pPr>
      <w:hyperlink r:id="rId1615" w:tgtFrame="_blank" w:history="1">
        <w:r w:rsidRPr="0011481D">
          <w:rPr>
            <w:rStyle w:val="Hyperlink"/>
            <w:rFonts w:ascii="Helvetica" w:hAnsi="Helvetica"/>
          </w:rPr>
          <w:t>National Science Foundation</w:t>
        </w:r>
      </w:hyperlink>
    </w:p>
    <w:p w14:paraId="3B5A76D8" w14:textId="0833AD30" w:rsidR="00625238" w:rsidRPr="0011481D" w:rsidRDefault="00625238" w:rsidP="00625238">
      <w:pPr>
        <w:pStyle w:val="NormalWeb"/>
        <w:spacing w:before="2" w:after="2"/>
        <w:rPr>
          <w:rFonts w:ascii="Helvetica" w:hAnsi="Helvetica"/>
        </w:rPr>
      </w:pPr>
      <w:r w:rsidRPr="0011481D">
        <w:rPr>
          <w:rFonts w:ascii="Helvetica" w:hAnsi="Helvetica"/>
        </w:rPr>
        <w:t xml:space="preserve">Each agency </w:t>
      </w:r>
      <w:r w:rsidR="00315EB6">
        <w:rPr>
          <w:rFonts w:ascii="Helvetica" w:hAnsi="Helvetica"/>
        </w:rPr>
        <w:t>administers</w:t>
      </w:r>
      <w:r w:rsidRPr="0011481D">
        <w:rPr>
          <w:rFonts w:ascii="Helvetica" w:hAnsi="Helvetica"/>
        </w:rPr>
        <w:t xml:space="preserve"> its own individual program within guidelines established by Congress. These agencies designate R&amp;D topics in their solicitations and accept proposals from small businesses. Awards are made on a competitive basis after proposal evaluation.</w:t>
      </w:r>
    </w:p>
    <w:p w14:paraId="188E182F"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Three-Phase Program</w:t>
      </w:r>
    </w:p>
    <w:p w14:paraId="1E428324" w14:textId="77777777" w:rsidR="00625238" w:rsidRPr="0011481D" w:rsidRDefault="00625238" w:rsidP="00625238">
      <w:pPr>
        <w:pStyle w:val="NormalWeb"/>
        <w:spacing w:before="2" w:after="2"/>
        <w:rPr>
          <w:rFonts w:ascii="Helvetica" w:hAnsi="Helvetica"/>
        </w:rPr>
      </w:pPr>
      <w:r w:rsidRPr="0011481D">
        <w:rPr>
          <w:rFonts w:ascii="Helvetica" w:hAnsi="Helvetica"/>
        </w:rPr>
        <w:t>The SBIR Program is structured in three phases:</w:t>
      </w:r>
    </w:p>
    <w:p w14:paraId="78ADBB2A" w14:textId="77777777" w:rsidR="00625238" w:rsidRPr="0011481D" w:rsidRDefault="00625238" w:rsidP="00625238">
      <w:pPr>
        <w:pStyle w:val="NormalWeb"/>
        <w:spacing w:before="2" w:after="2"/>
        <w:rPr>
          <w:rFonts w:ascii="Helvetica" w:hAnsi="Helvetica"/>
        </w:rPr>
      </w:pPr>
      <w:r w:rsidRPr="0011481D">
        <w:rPr>
          <w:rStyle w:val="Emphasis"/>
          <w:rFonts w:ascii="Helvetica" w:hAnsi="Helvetica"/>
        </w:rPr>
        <w:t>Phase I.</w:t>
      </w:r>
      <w:r w:rsidRPr="0011481D">
        <w:rPr>
          <w:rFonts w:ascii="Helvetica" w:hAnsi="Helvetica"/>
        </w:rPr>
        <w:t xml:space="preserve"> The objective of Phase I is to establish the technical merit, feasibility, and commercial potential of the proposed R/R&amp;D efforts and to determine the quality of performance of the small business awardee organization prior to providing further Federal support in Phase II. SBIR Phase I awards normally do not exceed $150,000 total costs for 6 months.</w:t>
      </w:r>
    </w:p>
    <w:p w14:paraId="3BF23836" w14:textId="77777777" w:rsidR="00625238" w:rsidRPr="0011481D" w:rsidRDefault="00625238" w:rsidP="00625238">
      <w:pPr>
        <w:pStyle w:val="NormalWeb"/>
        <w:spacing w:before="2" w:after="2"/>
        <w:rPr>
          <w:rFonts w:ascii="Helvetica" w:hAnsi="Helvetica"/>
        </w:rPr>
      </w:pPr>
      <w:r w:rsidRPr="0011481D">
        <w:rPr>
          <w:rStyle w:val="Emphasis"/>
          <w:rFonts w:ascii="Helvetica" w:hAnsi="Helvetica"/>
        </w:rPr>
        <w:t>Phase II.</w:t>
      </w:r>
      <w:r w:rsidRPr="0011481D">
        <w:rPr>
          <w:rFonts w:ascii="Helvetica" w:hAnsi="Helvetica"/>
        </w:rPr>
        <w:t xml:space="preserve"> The objective of Phase II is to continue the R/R&amp;D efforts initiated in Phase I. Funding is based on the results achieved in Phase I and the scientific and technical merit and commercial potential of the project proposed in Phase II. Only Phase I awardees are eligible for a Phase II award. SBIR Phase II awards normally do not exceed $1,000,000 total costs for 2 years.</w:t>
      </w:r>
    </w:p>
    <w:p w14:paraId="5663567E" w14:textId="77777777" w:rsidR="00625238" w:rsidRPr="0011481D" w:rsidRDefault="00625238" w:rsidP="00625238">
      <w:pPr>
        <w:pStyle w:val="NormalWeb"/>
        <w:pBdr>
          <w:bottom w:val="single" w:sz="6" w:space="1" w:color="auto"/>
        </w:pBdr>
        <w:spacing w:before="2" w:after="2"/>
        <w:rPr>
          <w:rFonts w:ascii="Helvetica" w:hAnsi="Helvetica"/>
        </w:rPr>
      </w:pPr>
      <w:r w:rsidRPr="0011481D">
        <w:rPr>
          <w:rStyle w:val="Emphasis"/>
          <w:rFonts w:ascii="Helvetica" w:hAnsi="Helvetica"/>
        </w:rPr>
        <w:t>Phase III.</w:t>
      </w:r>
      <w:r w:rsidRPr="0011481D">
        <w:rPr>
          <w:rFonts w:ascii="Helvetica" w:hAnsi="Helvetica"/>
        </w:rPr>
        <w:t xml:space="preserve"> The objective of Phase III, where appropriate, is for the small business to pursue commercialization objectives resulting from the Phase I/II R/R&amp;D activities. The SBIR program does not fund Phase III. Some Federal agencies, Phase III may involve follow-on non-SBIR funded R&amp;D or production contracts for products, processes or services intended for use by the U.S. Government</w:t>
      </w:r>
    </w:p>
    <w:p w14:paraId="3BFA08AC" w14:textId="77777777" w:rsidR="00625238" w:rsidRPr="0011481D" w:rsidRDefault="00625238" w:rsidP="00625238">
      <w:pPr>
        <w:pStyle w:val="NormalWeb"/>
        <w:pBdr>
          <w:bottom w:val="single" w:sz="6" w:space="1" w:color="auto"/>
        </w:pBdr>
        <w:spacing w:before="2" w:after="2"/>
        <w:rPr>
          <w:rFonts w:ascii="Helvetica" w:hAnsi="Helvetica"/>
        </w:rPr>
      </w:pPr>
    </w:p>
    <w:p w14:paraId="022B93B7" w14:textId="77777777" w:rsidR="00625238" w:rsidRPr="0011481D" w:rsidRDefault="00625238" w:rsidP="00625238">
      <w:pPr>
        <w:rPr>
          <w:rFonts w:ascii="Helvetica" w:hAnsi="Helvetica"/>
        </w:rPr>
      </w:pPr>
    </w:p>
    <w:p w14:paraId="5CCE962A" w14:textId="77777777" w:rsidR="00625238" w:rsidRPr="0011481D" w:rsidRDefault="00625238" w:rsidP="00625238">
      <w:pPr>
        <w:rPr>
          <w:rFonts w:ascii="Helvetica" w:hAnsi="Helvetica"/>
        </w:rPr>
      </w:pPr>
    </w:p>
    <w:p w14:paraId="7C63BC6C" w14:textId="77777777" w:rsidR="00625238" w:rsidRPr="0011481D" w:rsidRDefault="00625238" w:rsidP="00625238">
      <w:pPr>
        <w:rPr>
          <w:rFonts w:ascii="Helvetica" w:hAnsi="Helvetica"/>
        </w:rPr>
      </w:pPr>
    </w:p>
    <w:p w14:paraId="1940730C" w14:textId="77777777" w:rsidR="00625238" w:rsidRDefault="00625238" w:rsidP="00625238"/>
    <w:p w14:paraId="27C31FB5" w14:textId="77777777" w:rsidR="00A64E80" w:rsidRDefault="00A64E80"/>
    <w:sectPr w:rsidR="00A64E80" w:rsidSect="00155E9B">
      <w:pgSz w:w="12240" w:h="15840" w:code="1"/>
      <w:pgMar w:top="360" w:right="810" w:bottom="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Oxygen">
    <w:panose1 w:val="02000503000000000000"/>
    <w:charset w:val="4D"/>
    <w:family w:val="auto"/>
    <w:pitch w:val="variable"/>
    <w:sig w:usb0="A00000EF" w:usb1="4000204B" w:usb2="00000000" w:usb3="00000000" w:csb0="00000093" w:csb1="00000000"/>
  </w:font>
  <w:font w:name="Oswald">
    <w:panose1 w:val="00000500000000000000"/>
    <w:charset w:val="4D"/>
    <w:family w:val="auto"/>
    <w:pitch w:val="variable"/>
    <w:sig w:usb0="2000020F" w:usb1="00000000"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panose1 w:val="00000500000000000000"/>
    <w:charset w:val="4D"/>
    <w:family w:val="auto"/>
    <w:pitch w:val="variable"/>
    <w:sig w:usb0="20000207" w:usb1="00000002"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rriweather Web">
    <w:altName w:val="Cambria"/>
    <w:panose1 w:val="020B0604020202020204"/>
    <w:charset w:val="00"/>
    <w:family w:val="roman"/>
    <w:pitch w:val="default"/>
  </w:font>
  <w:font w:name="-apple-system-font">
    <w:altName w:val="Cambria"/>
    <w:panose1 w:val="020B0604020202020204"/>
    <w:charset w:val="00"/>
    <w:family w:val="roman"/>
    <w:notTrueType/>
    <w:pitch w:val="default"/>
  </w:font>
  <w:font w:name="Inherit">
    <w:altName w:val="Cambria"/>
    <w:panose1 w:val="020B0604020202020204"/>
    <w:charset w:val="00"/>
    <w:family w:val="roman"/>
    <w:notTrueType/>
    <w:pitch w:val="default"/>
  </w:font>
  <w:font w:name="STIX Two Text">
    <w:panose1 w:val="00000000000000000000"/>
    <w:charset w:val="00"/>
    <w:family w:val="auto"/>
    <w:pitch w:val="variable"/>
    <w:sig w:usb0="A00002FF" w:usb1="0000001F" w:usb2="00000000" w:usb3="00000000" w:csb0="0000019F" w:csb1="00000000"/>
  </w:font>
  <w:font w:name="Roboto">
    <w:panose1 w:val="02000000000000000000"/>
    <w:charset w:val="00"/>
    <w:family w:val="auto"/>
    <w:pitch w:val="variable"/>
    <w:sig w:usb0="E0000AFF" w:usb1="5000217F" w:usb2="00000021" w:usb3="00000000" w:csb0="0000019F" w:csb1="00000000"/>
  </w:font>
  <w:font w:name="Karla">
    <w:panose1 w:val="00000000000000000000"/>
    <w:charset w:val="4D"/>
    <w:family w:val="auto"/>
    <w:pitch w:val="variable"/>
    <w:sig w:usb0="A00000EF" w:usb1="4000205B" w:usb2="00000000" w:usb3="00000000" w:csb0="00000093" w:csb1="00000000"/>
  </w:font>
  <w:font w:name="OpenSans-Semibold">
    <w:altName w:val="Geneva"/>
    <w:panose1 w:val="020B0604020202020204"/>
    <w:charset w:val="00"/>
    <w:family w:val="auto"/>
    <w:notTrueType/>
    <w:pitch w:val="default"/>
    <w:sig w:usb0="00000003" w:usb1="00000000" w:usb2="00000000" w:usb3="00000000" w:csb0="00000001" w:csb1="00000000"/>
  </w:font>
  <w:font w:name="OpenSans-Light">
    <w:altName w:val="Geneva"/>
    <w:panose1 w:val="020B0604020202020204"/>
    <w:charset w:val="00"/>
    <w:family w:val="auto"/>
    <w:notTrueType/>
    <w:pitch w:val="default"/>
    <w:sig w:usb0="00000003" w:usb1="00000000" w:usb2="00000000" w:usb3="00000000" w:csb0="00000001" w:csb1="00000000"/>
  </w:font>
  <w:font w:name="IBM Plex Serif">
    <w:panose1 w:val="02060503050406000203"/>
    <w:charset w:val="4D"/>
    <w:family w:val="roman"/>
    <w:pitch w:val="variable"/>
    <w:sig w:usb0="A000026F" w:usb1="5000203B" w:usb2="00000000" w:usb3="00000000" w:csb0="00000197" w:csb1="00000000"/>
  </w:font>
  <w:font w:name="Poppins">
    <w:panose1 w:val="00000500000000000000"/>
    <w:charset w:val="4D"/>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 w:name="Source Serif Pro">
    <w:panose1 w:val="02040603050405020204"/>
    <w:charset w:val="00"/>
    <w:family w:val="roman"/>
    <w:pitch w:val="variable"/>
    <w:sig w:usb0="20000287" w:usb1="02000003" w:usb2="00000000" w:usb3="00000000" w:csb0="0000019F" w:csb1="00000000"/>
  </w:font>
  <w:font w:name="Titillium">
    <w:altName w:val="Cambria"/>
    <w:panose1 w:val="020B0604020202020204"/>
    <w:charset w:val="00"/>
    <w:family w:val="roman"/>
    <w:notTrueType/>
    <w:pitch w:val="default"/>
  </w:font>
  <w:font w:name="Work Sans">
    <w:panose1 w:val="00000000000000000000"/>
    <w:charset w:val="4D"/>
    <w:family w:val="auto"/>
    <w:pitch w:val="variable"/>
    <w:sig w:usb0="A00000FF" w:usb1="5000E07B" w:usb2="00000000" w:usb3="00000000" w:csb0="00000193" w:csb1="00000000"/>
  </w:font>
  <w:font w:name="Lato">
    <w:panose1 w:val="020F0502020204030203"/>
    <w:charset w:val="00"/>
    <w:family w:val="swiss"/>
    <w:pitch w:val="variable"/>
    <w:sig w:usb0="E10002FF" w:usb1="5000ECFF" w:usb2="00000021" w:usb3="00000000" w:csb0="0000019F" w:csb1="00000000"/>
  </w:font>
  <w:font w:name="Bitter">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15E327A"/>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C2E426D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630367"/>
    <w:multiLevelType w:val="multilevel"/>
    <w:tmpl w:val="83FC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311F3"/>
    <w:multiLevelType w:val="multilevel"/>
    <w:tmpl w:val="B28A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457307"/>
    <w:multiLevelType w:val="multilevel"/>
    <w:tmpl w:val="3718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A251A4"/>
    <w:multiLevelType w:val="multilevel"/>
    <w:tmpl w:val="959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A54761"/>
    <w:multiLevelType w:val="multilevel"/>
    <w:tmpl w:val="2798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6219EA"/>
    <w:multiLevelType w:val="multilevel"/>
    <w:tmpl w:val="CC8E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D7114B"/>
    <w:multiLevelType w:val="multilevel"/>
    <w:tmpl w:val="2E62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40703D"/>
    <w:multiLevelType w:val="multilevel"/>
    <w:tmpl w:val="441C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993D29"/>
    <w:multiLevelType w:val="multilevel"/>
    <w:tmpl w:val="139C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A27D6E"/>
    <w:multiLevelType w:val="multilevel"/>
    <w:tmpl w:val="83CA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CD04D7"/>
    <w:multiLevelType w:val="multilevel"/>
    <w:tmpl w:val="CCC2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425EE5"/>
    <w:multiLevelType w:val="multilevel"/>
    <w:tmpl w:val="A2B82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9977A7"/>
    <w:multiLevelType w:val="multilevel"/>
    <w:tmpl w:val="4546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203003"/>
    <w:multiLevelType w:val="multilevel"/>
    <w:tmpl w:val="32CA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5C25B6"/>
    <w:multiLevelType w:val="multilevel"/>
    <w:tmpl w:val="FB18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46385"/>
    <w:multiLevelType w:val="multilevel"/>
    <w:tmpl w:val="3C80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A466E8"/>
    <w:multiLevelType w:val="multilevel"/>
    <w:tmpl w:val="2B0E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BB5524"/>
    <w:multiLevelType w:val="multilevel"/>
    <w:tmpl w:val="1586FA30"/>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6CA1289"/>
    <w:multiLevelType w:val="multilevel"/>
    <w:tmpl w:val="A768D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BA1121"/>
    <w:multiLevelType w:val="multilevel"/>
    <w:tmpl w:val="8820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333EB4"/>
    <w:multiLevelType w:val="multilevel"/>
    <w:tmpl w:val="5D72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83D388D"/>
    <w:multiLevelType w:val="multilevel"/>
    <w:tmpl w:val="730C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86C354A"/>
    <w:multiLevelType w:val="multilevel"/>
    <w:tmpl w:val="398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88D4B7D"/>
    <w:multiLevelType w:val="multilevel"/>
    <w:tmpl w:val="92D6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25107E"/>
    <w:multiLevelType w:val="multilevel"/>
    <w:tmpl w:val="A4BC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9B50F25"/>
    <w:multiLevelType w:val="multilevel"/>
    <w:tmpl w:val="585E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A482416"/>
    <w:multiLevelType w:val="multilevel"/>
    <w:tmpl w:val="1B4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ACC712E"/>
    <w:multiLevelType w:val="multilevel"/>
    <w:tmpl w:val="A8F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B5F6BBA"/>
    <w:multiLevelType w:val="multilevel"/>
    <w:tmpl w:val="3DFA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B852853"/>
    <w:multiLevelType w:val="multilevel"/>
    <w:tmpl w:val="8A068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BA02D2B"/>
    <w:multiLevelType w:val="multilevel"/>
    <w:tmpl w:val="FCE2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BE169E9"/>
    <w:multiLevelType w:val="multilevel"/>
    <w:tmpl w:val="C978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C930B58"/>
    <w:multiLevelType w:val="multilevel"/>
    <w:tmpl w:val="AACA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C47AAB"/>
    <w:multiLevelType w:val="multilevel"/>
    <w:tmpl w:val="83AA9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CDB53B0"/>
    <w:multiLevelType w:val="multilevel"/>
    <w:tmpl w:val="B3BCE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D02353A"/>
    <w:multiLevelType w:val="multilevel"/>
    <w:tmpl w:val="4428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D040015"/>
    <w:multiLevelType w:val="multilevel"/>
    <w:tmpl w:val="9B3A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D260BAD"/>
    <w:multiLevelType w:val="multilevel"/>
    <w:tmpl w:val="2B48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4061F8"/>
    <w:multiLevelType w:val="multilevel"/>
    <w:tmpl w:val="490A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F4A41BD"/>
    <w:multiLevelType w:val="multilevel"/>
    <w:tmpl w:val="7E42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FC124D1"/>
    <w:multiLevelType w:val="multilevel"/>
    <w:tmpl w:val="47B0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09016BA"/>
    <w:multiLevelType w:val="multilevel"/>
    <w:tmpl w:val="13FA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10A6CDF"/>
    <w:multiLevelType w:val="multilevel"/>
    <w:tmpl w:val="F95E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1116D7B"/>
    <w:multiLevelType w:val="multilevel"/>
    <w:tmpl w:val="A518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11C1075"/>
    <w:multiLevelType w:val="multilevel"/>
    <w:tmpl w:val="2ADE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17C6DCE"/>
    <w:multiLevelType w:val="multilevel"/>
    <w:tmpl w:val="AFCE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17D0EA0"/>
    <w:multiLevelType w:val="multilevel"/>
    <w:tmpl w:val="6398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21A144D"/>
    <w:multiLevelType w:val="multilevel"/>
    <w:tmpl w:val="FCC4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2D94DF7"/>
    <w:multiLevelType w:val="multilevel"/>
    <w:tmpl w:val="5FD2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2DE7621"/>
    <w:multiLevelType w:val="multilevel"/>
    <w:tmpl w:val="5FA6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345622B"/>
    <w:multiLevelType w:val="multilevel"/>
    <w:tmpl w:val="C5D40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38518C9"/>
    <w:multiLevelType w:val="multilevel"/>
    <w:tmpl w:val="2E0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44132DD"/>
    <w:multiLevelType w:val="multilevel"/>
    <w:tmpl w:val="27EC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44F4462"/>
    <w:multiLevelType w:val="multilevel"/>
    <w:tmpl w:val="3D68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45779AE"/>
    <w:multiLevelType w:val="multilevel"/>
    <w:tmpl w:val="D81C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4DA1619"/>
    <w:multiLevelType w:val="multilevel"/>
    <w:tmpl w:val="027C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6F867C6"/>
    <w:multiLevelType w:val="multilevel"/>
    <w:tmpl w:val="E9D2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83E4B2B"/>
    <w:multiLevelType w:val="multilevel"/>
    <w:tmpl w:val="CBEA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8C72CD9"/>
    <w:multiLevelType w:val="multilevel"/>
    <w:tmpl w:val="590C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970232A"/>
    <w:multiLevelType w:val="multilevel"/>
    <w:tmpl w:val="81A6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A264E6F"/>
    <w:multiLevelType w:val="multilevel"/>
    <w:tmpl w:val="8DA0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A6A7872"/>
    <w:multiLevelType w:val="multilevel"/>
    <w:tmpl w:val="F518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1A8923B2"/>
    <w:multiLevelType w:val="multilevel"/>
    <w:tmpl w:val="3C74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B507533"/>
    <w:multiLevelType w:val="multilevel"/>
    <w:tmpl w:val="DFC6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BBC34CD"/>
    <w:multiLevelType w:val="multilevel"/>
    <w:tmpl w:val="A1A4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C674B9F"/>
    <w:multiLevelType w:val="multilevel"/>
    <w:tmpl w:val="D284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CC15B6E"/>
    <w:multiLevelType w:val="multilevel"/>
    <w:tmpl w:val="AC6E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D5C09A6"/>
    <w:multiLevelType w:val="multilevel"/>
    <w:tmpl w:val="87FC6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DEB7933"/>
    <w:multiLevelType w:val="multilevel"/>
    <w:tmpl w:val="EF6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FF35FDD"/>
    <w:multiLevelType w:val="multilevel"/>
    <w:tmpl w:val="B498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04950B5"/>
    <w:multiLevelType w:val="multilevel"/>
    <w:tmpl w:val="E1B6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0AD51C0"/>
    <w:multiLevelType w:val="multilevel"/>
    <w:tmpl w:val="031E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15A2540"/>
    <w:multiLevelType w:val="multilevel"/>
    <w:tmpl w:val="7E34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1EC19AA"/>
    <w:multiLevelType w:val="multilevel"/>
    <w:tmpl w:val="8B5CB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23F096E"/>
    <w:multiLevelType w:val="multilevel"/>
    <w:tmpl w:val="D01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2A55723"/>
    <w:multiLevelType w:val="multilevel"/>
    <w:tmpl w:val="4D5E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39D6FCE"/>
    <w:multiLevelType w:val="multilevel"/>
    <w:tmpl w:val="159E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3AE13F1"/>
    <w:multiLevelType w:val="multilevel"/>
    <w:tmpl w:val="5720D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4580B15"/>
    <w:multiLevelType w:val="multilevel"/>
    <w:tmpl w:val="B310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4E51A2E"/>
    <w:multiLevelType w:val="hybridMultilevel"/>
    <w:tmpl w:val="610EAF02"/>
    <w:lvl w:ilvl="0" w:tplc="4F4EC9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5126644"/>
    <w:multiLevelType w:val="multilevel"/>
    <w:tmpl w:val="F39C4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54F71E2"/>
    <w:multiLevelType w:val="multilevel"/>
    <w:tmpl w:val="9C10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5945385"/>
    <w:multiLevelType w:val="multilevel"/>
    <w:tmpl w:val="D51045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5EC10E1"/>
    <w:multiLevelType w:val="multilevel"/>
    <w:tmpl w:val="585A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6026413"/>
    <w:multiLevelType w:val="multilevel"/>
    <w:tmpl w:val="E1F6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6640D92"/>
    <w:multiLevelType w:val="multilevel"/>
    <w:tmpl w:val="8AC64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69B451B"/>
    <w:multiLevelType w:val="multilevel"/>
    <w:tmpl w:val="C23E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6DA22D4"/>
    <w:multiLevelType w:val="multilevel"/>
    <w:tmpl w:val="AF7EEE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7163215"/>
    <w:multiLevelType w:val="multilevel"/>
    <w:tmpl w:val="3F58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750548B"/>
    <w:multiLevelType w:val="multilevel"/>
    <w:tmpl w:val="3194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764629A"/>
    <w:multiLevelType w:val="multilevel"/>
    <w:tmpl w:val="FE18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80D44ED"/>
    <w:multiLevelType w:val="multilevel"/>
    <w:tmpl w:val="E5FE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8130BC6"/>
    <w:multiLevelType w:val="multilevel"/>
    <w:tmpl w:val="D5C0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82831DB"/>
    <w:multiLevelType w:val="multilevel"/>
    <w:tmpl w:val="D3BEB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90E34BE"/>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93B713D"/>
    <w:multiLevelType w:val="multilevel"/>
    <w:tmpl w:val="1B22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9667A8B"/>
    <w:multiLevelType w:val="multilevel"/>
    <w:tmpl w:val="D91C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A040640"/>
    <w:multiLevelType w:val="multilevel"/>
    <w:tmpl w:val="09EA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AFA0072"/>
    <w:multiLevelType w:val="multilevel"/>
    <w:tmpl w:val="90AA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B273EBB"/>
    <w:multiLevelType w:val="multilevel"/>
    <w:tmpl w:val="BF6E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2B4D5B14"/>
    <w:multiLevelType w:val="multilevel"/>
    <w:tmpl w:val="AF50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2D3630F7"/>
    <w:multiLevelType w:val="multilevel"/>
    <w:tmpl w:val="3D08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D8327C1"/>
    <w:multiLevelType w:val="multilevel"/>
    <w:tmpl w:val="A15A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DCB738A"/>
    <w:multiLevelType w:val="multilevel"/>
    <w:tmpl w:val="A152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FB6270E"/>
    <w:multiLevelType w:val="multilevel"/>
    <w:tmpl w:val="EDBCE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0253951"/>
    <w:multiLevelType w:val="multilevel"/>
    <w:tmpl w:val="46CEC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0376EAA"/>
    <w:multiLevelType w:val="multilevel"/>
    <w:tmpl w:val="7A381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07F4288"/>
    <w:multiLevelType w:val="multilevel"/>
    <w:tmpl w:val="1ABC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31E86027"/>
    <w:multiLevelType w:val="multilevel"/>
    <w:tmpl w:val="EA7C1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2227E0F"/>
    <w:multiLevelType w:val="multilevel"/>
    <w:tmpl w:val="C8B6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2743CA4"/>
    <w:multiLevelType w:val="multilevel"/>
    <w:tmpl w:val="4312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310395A"/>
    <w:multiLevelType w:val="multilevel"/>
    <w:tmpl w:val="C2606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37D72A3"/>
    <w:multiLevelType w:val="multilevel"/>
    <w:tmpl w:val="731C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4736185"/>
    <w:multiLevelType w:val="multilevel"/>
    <w:tmpl w:val="1336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4F850AE"/>
    <w:multiLevelType w:val="multilevel"/>
    <w:tmpl w:val="EA62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50711BB"/>
    <w:multiLevelType w:val="multilevel"/>
    <w:tmpl w:val="B76A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5AA7E2F"/>
    <w:multiLevelType w:val="multilevel"/>
    <w:tmpl w:val="3DC8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5B63AA2"/>
    <w:multiLevelType w:val="multilevel"/>
    <w:tmpl w:val="25FA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66D3B5F"/>
    <w:multiLevelType w:val="multilevel"/>
    <w:tmpl w:val="D546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67E31F0"/>
    <w:multiLevelType w:val="multilevel"/>
    <w:tmpl w:val="FE52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6871AA3"/>
    <w:multiLevelType w:val="multilevel"/>
    <w:tmpl w:val="4C94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6DF3DEA"/>
    <w:multiLevelType w:val="multilevel"/>
    <w:tmpl w:val="107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72420CC"/>
    <w:multiLevelType w:val="multilevel"/>
    <w:tmpl w:val="F0FC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75A3A57"/>
    <w:multiLevelType w:val="multilevel"/>
    <w:tmpl w:val="AED83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7E33416"/>
    <w:multiLevelType w:val="multilevel"/>
    <w:tmpl w:val="B608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87D5291"/>
    <w:multiLevelType w:val="multilevel"/>
    <w:tmpl w:val="B22C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92B59AB"/>
    <w:multiLevelType w:val="multilevel"/>
    <w:tmpl w:val="9954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9635511"/>
    <w:multiLevelType w:val="multilevel"/>
    <w:tmpl w:val="87AEA6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9A07DD8"/>
    <w:multiLevelType w:val="multilevel"/>
    <w:tmpl w:val="3E7A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AAD3B99"/>
    <w:multiLevelType w:val="multilevel"/>
    <w:tmpl w:val="399A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B4F05C3"/>
    <w:multiLevelType w:val="multilevel"/>
    <w:tmpl w:val="8A8C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B6D775D"/>
    <w:multiLevelType w:val="multilevel"/>
    <w:tmpl w:val="D5C4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BA15209"/>
    <w:multiLevelType w:val="multilevel"/>
    <w:tmpl w:val="E1AE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BD64AC2"/>
    <w:multiLevelType w:val="multilevel"/>
    <w:tmpl w:val="503E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3C001D22"/>
    <w:multiLevelType w:val="multilevel"/>
    <w:tmpl w:val="B4AA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3C0F4C8C"/>
    <w:multiLevelType w:val="multilevel"/>
    <w:tmpl w:val="D1A8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C607D01"/>
    <w:multiLevelType w:val="multilevel"/>
    <w:tmpl w:val="B104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C665C1A"/>
    <w:multiLevelType w:val="multilevel"/>
    <w:tmpl w:val="5C8A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CBB16D4"/>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D291D58"/>
    <w:multiLevelType w:val="multilevel"/>
    <w:tmpl w:val="BBC2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D3A27A3"/>
    <w:multiLevelType w:val="multilevel"/>
    <w:tmpl w:val="A824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D3B446C"/>
    <w:multiLevelType w:val="multilevel"/>
    <w:tmpl w:val="6F02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3D897042"/>
    <w:multiLevelType w:val="multilevel"/>
    <w:tmpl w:val="DE50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E310C85"/>
    <w:multiLevelType w:val="multilevel"/>
    <w:tmpl w:val="1A50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E8B0984"/>
    <w:multiLevelType w:val="multilevel"/>
    <w:tmpl w:val="66A89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F1C59BE"/>
    <w:multiLevelType w:val="multilevel"/>
    <w:tmpl w:val="18B8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F4C1681"/>
    <w:multiLevelType w:val="multilevel"/>
    <w:tmpl w:val="08EC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F83505E"/>
    <w:multiLevelType w:val="multilevel"/>
    <w:tmpl w:val="C6DC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401D6612"/>
    <w:multiLevelType w:val="multilevel"/>
    <w:tmpl w:val="044A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05B13FA"/>
    <w:multiLevelType w:val="multilevel"/>
    <w:tmpl w:val="010E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0E83B77"/>
    <w:multiLevelType w:val="multilevel"/>
    <w:tmpl w:val="1F08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129714F"/>
    <w:multiLevelType w:val="multilevel"/>
    <w:tmpl w:val="55E8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1E416EF"/>
    <w:multiLevelType w:val="multilevel"/>
    <w:tmpl w:val="EFA4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258775C"/>
    <w:multiLevelType w:val="multilevel"/>
    <w:tmpl w:val="A47C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278445A"/>
    <w:multiLevelType w:val="multilevel"/>
    <w:tmpl w:val="E6C6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40E13F6"/>
    <w:multiLevelType w:val="multilevel"/>
    <w:tmpl w:val="CF965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4483EF5"/>
    <w:multiLevelType w:val="multilevel"/>
    <w:tmpl w:val="2262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4C91383"/>
    <w:multiLevelType w:val="multilevel"/>
    <w:tmpl w:val="7254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45B204BB"/>
    <w:multiLevelType w:val="multilevel"/>
    <w:tmpl w:val="792A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5E81B0F"/>
    <w:multiLevelType w:val="multilevel"/>
    <w:tmpl w:val="89E0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69349C7"/>
    <w:multiLevelType w:val="multilevel"/>
    <w:tmpl w:val="32AA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46B26CF7"/>
    <w:multiLevelType w:val="multilevel"/>
    <w:tmpl w:val="27A6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6CF44BA"/>
    <w:multiLevelType w:val="multilevel"/>
    <w:tmpl w:val="B4B6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46E16195"/>
    <w:multiLevelType w:val="multilevel"/>
    <w:tmpl w:val="97CA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6FE42BB"/>
    <w:multiLevelType w:val="multilevel"/>
    <w:tmpl w:val="A4E6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7303186"/>
    <w:multiLevelType w:val="multilevel"/>
    <w:tmpl w:val="33E077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481F05A8"/>
    <w:multiLevelType w:val="multilevel"/>
    <w:tmpl w:val="442A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48DE3E5A"/>
    <w:multiLevelType w:val="multilevel"/>
    <w:tmpl w:val="9026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8EB198B"/>
    <w:multiLevelType w:val="multilevel"/>
    <w:tmpl w:val="3546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92B3594"/>
    <w:multiLevelType w:val="multilevel"/>
    <w:tmpl w:val="4A6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94524A6"/>
    <w:multiLevelType w:val="multilevel"/>
    <w:tmpl w:val="5F56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9881D15"/>
    <w:multiLevelType w:val="multilevel"/>
    <w:tmpl w:val="A6B876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9A17935"/>
    <w:multiLevelType w:val="multilevel"/>
    <w:tmpl w:val="641E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9C127A8"/>
    <w:multiLevelType w:val="multilevel"/>
    <w:tmpl w:val="33E4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9FB6B5F"/>
    <w:multiLevelType w:val="hybridMultilevel"/>
    <w:tmpl w:val="AF52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9FF7AB3"/>
    <w:multiLevelType w:val="multilevel"/>
    <w:tmpl w:val="DB7A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A0F5DE2"/>
    <w:multiLevelType w:val="multilevel"/>
    <w:tmpl w:val="CA24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A282E84"/>
    <w:multiLevelType w:val="multilevel"/>
    <w:tmpl w:val="80D2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AD6478F"/>
    <w:multiLevelType w:val="multilevel"/>
    <w:tmpl w:val="F0B6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B35781C"/>
    <w:multiLevelType w:val="multilevel"/>
    <w:tmpl w:val="3782D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BD45054"/>
    <w:multiLevelType w:val="multilevel"/>
    <w:tmpl w:val="F1E68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BD57D9F"/>
    <w:multiLevelType w:val="multilevel"/>
    <w:tmpl w:val="FAFE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C051DC0"/>
    <w:multiLevelType w:val="multilevel"/>
    <w:tmpl w:val="0CBE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C371DC1"/>
    <w:multiLevelType w:val="multilevel"/>
    <w:tmpl w:val="658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CF64AC4"/>
    <w:multiLevelType w:val="multilevel"/>
    <w:tmpl w:val="30FC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CFE62C7"/>
    <w:multiLevelType w:val="multilevel"/>
    <w:tmpl w:val="81EA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D336C29"/>
    <w:multiLevelType w:val="multilevel"/>
    <w:tmpl w:val="57DE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D515755"/>
    <w:multiLevelType w:val="multilevel"/>
    <w:tmpl w:val="6602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E491B73"/>
    <w:multiLevelType w:val="multilevel"/>
    <w:tmpl w:val="7916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E5726CC"/>
    <w:multiLevelType w:val="multilevel"/>
    <w:tmpl w:val="3330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F233EB5"/>
    <w:multiLevelType w:val="multilevel"/>
    <w:tmpl w:val="E0D2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4F663C72"/>
    <w:multiLevelType w:val="multilevel"/>
    <w:tmpl w:val="4D62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06B6A4F"/>
    <w:multiLevelType w:val="multilevel"/>
    <w:tmpl w:val="3A68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0871C45"/>
    <w:multiLevelType w:val="multilevel"/>
    <w:tmpl w:val="5D9C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0934F5D"/>
    <w:multiLevelType w:val="multilevel"/>
    <w:tmpl w:val="C97C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511560B6"/>
    <w:multiLevelType w:val="multilevel"/>
    <w:tmpl w:val="BDD420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1532F53"/>
    <w:multiLevelType w:val="multilevel"/>
    <w:tmpl w:val="84C8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18823C3"/>
    <w:multiLevelType w:val="multilevel"/>
    <w:tmpl w:val="4FAA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1980719"/>
    <w:multiLevelType w:val="multilevel"/>
    <w:tmpl w:val="E5D8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1DB0B04"/>
    <w:multiLevelType w:val="multilevel"/>
    <w:tmpl w:val="722C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21C4916"/>
    <w:multiLevelType w:val="multilevel"/>
    <w:tmpl w:val="087C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29F698B"/>
    <w:multiLevelType w:val="multilevel"/>
    <w:tmpl w:val="7528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2C22A3D"/>
    <w:multiLevelType w:val="multilevel"/>
    <w:tmpl w:val="2FD2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2F83A3D"/>
    <w:multiLevelType w:val="multilevel"/>
    <w:tmpl w:val="E160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36B673E"/>
    <w:multiLevelType w:val="multilevel"/>
    <w:tmpl w:val="F0CC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4115288"/>
    <w:multiLevelType w:val="multilevel"/>
    <w:tmpl w:val="E41A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46F6612"/>
    <w:multiLevelType w:val="multilevel"/>
    <w:tmpl w:val="2592D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581043D"/>
    <w:multiLevelType w:val="multilevel"/>
    <w:tmpl w:val="7DF6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6012948"/>
    <w:multiLevelType w:val="multilevel"/>
    <w:tmpl w:val="F8EC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56153A4C"/>
    <w:multiLevelType w:val="multilevel"/>
    <w:tmpl w:val="7BD86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58C82799"/>
    <w:multiLevelType w:val="multilevel"/>
    <w:tmpl w:val="A0EE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8D36E10"/>
    <w:multiLevelType w:val="multilevel"/>
    <w:tmpl w:val="3EB4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8D934F5"/>
    <w:multiLevelType w:val="multilevel"/>
    <w:tmpl w:val="A5D8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9957972"/>
    <w:multiLevelType w:val="multilevel"/>
    <w:tmpl w:val="D4C41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9C8247E"/>
    <w:multiLevelType w:val="multilevel"/>
    <w:tmpl w:val="692C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59CB7802"/>
    <w:multiLevelType w:val="multilevel"/>
    <w:tmpl w:val="8D2E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5A0A03AE"/>
    <w:multiLevelType w:val="multilevel"/>
    <w:tmpl w:val="B1FA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B133BCF"/>
    <w:multiLevelType w:val="hybridMultilevel"/>
    <w:tmpl w:val="88AE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B6F7831"/>
    <w:multiLevelType w:val="multilevel"/>
    <w:tmpl w:val="8D62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BA219F2"/>
    <w:multiLevelType w:val="multilevel"/>
    <w:tmpl w:val="3496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CCA70D2"/>
    <w:multiLevelType w:val="multilevel"/>
    <w:tmpl w:val="E566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5D9E472E"/>
    <w:multiLevelType w:val="multilevel"/>
    <w:tmpl w:val="F28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5E9A79A5"/>
    <w:multiLevelType w:val="multilevel"/>
    <w:tmpl w:val="E7CA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EC21463"/>
    <w:multiLevelType w:val="multilevel"/>
    <w:tmpl w:val="8730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F602351"/>
    <w:multiLevelType w:val="multilevel"/>
    <w:tmpl w:val="30A82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FC43799"/>
    <w:multiLevelType w:val="multilevel"/>
    <w:tmpl w:val="72AA8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FF16876"/>
    <w:multiLevelType w:val="multilevel"/>
    <w:tmpl w:val="9E44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60351D97"/>
    <w:multiLevelType w:val="multilevel"/>
    <w:tmpl w:val="C23E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11644CC"/>
    <w:multiLevelType w:val="multilevel"/>
    <w:tmpl w:val="0B2E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139227C"/>
    <w:multiLevelType w:val="multilevel"/>
    <w:tmpl w:val="298A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1C32FE0"/>
    <w:multiLevelType w:val="multilevel"/>
    <w:tmpl w:val="DD1C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62AD6480"/>
    <w:multiLevelType w:val="multilevel"/>
    <w:tmpl w:val="9E6A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2CE43B8"/>
    <w:multiLevelType w:val="multilevel"/>
    <w:tmpl w:val="3F32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38B29AD"/>
    <w:multiLevelType w:val="multilevel"/>
    <w:tmpl w:val="F2CC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63910DB8"/>
    <w:multiLevelType w:val="multilevel"/>
    <w:tmpl w:val="0592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397700D"/>
    <w:multiLevelType w:val="multilevel"/>
    <w:tmpl w:val="D75A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3CB2E3E"/>
    <w:multiLevelType w:val="multilevel"/>
    <w:tmpl w:val="5F5E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63CD7EEF"/>
    <w:multiLevelType w:val="multilevel"/>
    <w:tmpl w:val="B8EA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64170DC6"/>
    <w:multiLevelType w:val="multilevel"/>
    <w:tmpl w:val="313A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4A43277"/>
    <w:multiLevelType w:val="multilevel"/>
    <w:tmpl w:val="8EC2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4A71E51"/>
    <w:multiLevelType w:val="multilevel"/>
    <w:tmpl w:val="9086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6062DD4"/>
    <w:multiLevelType w:val="multilevel"/>
    <w:tmpl w:val="BAF4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62C78BD"/>
    <w:multiLevelType w:val="multilevel"/>
    <w:tmpl w:val="6B3C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6687490"/>
    <w:multiLevelType w:val="multilevel"/>
    <w:tmpl w:val="1022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67143D68"/>
    <w:multiLevelType w:val="multilevel"/>
    <w:tmpl w:val="E82A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74D3D2F"/>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7C40BC7"/>
    <w:multiLevelType w:val="multilevel"/>
    <w:tmpl w:val="FB70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7F147FB"/>
    <w:multiLevelType w:val="multilevel"/>
    <w:tmpl w:val="75FA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68235DA4"/>
    <w:multiLevelType w:val="multilevel"/>
    <w:tmpl w:val="69F2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8642176"/>
    <w:multiLevelType w:val="multilevel"/>
    <w:tmpl w:val="BF6C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9151271"/>
    <w:multiLevelType w:val="multilevel"/>
    <w:tmpl w:val="6052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9400175"/>
    <w:multiLevelType w:val="multilevel"/>
    <w:tmpl w:val="07F8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9A8164E"/>
    <w:multiLevelType w:val="multilevel"/>
    <w:tmpl w:val="D7F6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69B21506"/>
    <w:multiLevelType w:val="multilevel"/>
    <w:tmpl w:val="7C02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ABB4E22"/>
    <w:multiLevelType w:val="multilevel"/>
    <w:tmpl w:val="5586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B6A08D2"/>
    <w:multiLevelType w:val="multilevel"/>
    <w:tmpl w:val="0F44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B7246AC"/>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C217CE3"/>
    <w:multiLevelType w:val="multilevel"/>
    <w:tmpl w:val="E500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C990722"/>
    <w:multiLevelType w:val="multilevel"/>
    <w:tmpl w:val="9B4C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D83773B"/>
    <w:multiLevelType w:val="multilevel"/>
    <w:tmpl w:val="B966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D936F46"/>
    <w:multiLevelType w:val="multilevel"/>
    <w:tmpl w:val="386E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6E446BD4"/>
    <w:multiLevelType w:val="multilevel"/>
    <w:tmpl w:val="CCC0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6E503AA7"/>
    <w:multiLevelType w:val="multilevel"/>
    <w:tmpl w:val="98768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F1F56D4"/>
    <w:multiLevelType w:val="multilevel"/>
    <w:tmpl w:val="93C2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0037645"/>
    <w:multiLevelType w:val="multilevel"/>
    <w:tmpl w:val="F9EC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0122BA1"/>
    <w:multiLevelType w:val="multilevel"/>
    <w:tmpl w:val="1256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02D4FB5"/>
    <w:multiLevelType w:val="multilevel"/>
    <w:tmpl w:val="47DE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08B59FF"/>
    <w:multiLevelType w:val="multilevel"/>
    <w:tmpl w:val="B926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0925512"/>
    <w:multiLevelType w:val="multilevel"/>
    <w:tmpl w:val="AB04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167552C"/>
    <w:multiLevelType w:val="multilevel"/>
    <w:tmpl w:val="6F8E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21C5E06"/>
    <w:multiLevelType w:val="multilevel"/>
    <w:tmpl w:val="A970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72451873"/>
    <w:multiLevelType w:val="multilevel"/>
    <w:tmpl w:val="580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73705BCC"/>
    <w:multiLevelType w:val="multilevel"/>
    <w:tmpl w:val="E1A86A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739B42FA"/>
    <w:multiLevelType w:val="multilevel"/>
    <w:tmpl w:val="79BA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73A549FF"/>
    <w:multiLevelType w:val="multilevel"/>
    <w:tmpl w:val="1298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748904E2"/>
    <w:multiLevelType w:val="multilevel"/>
    <w:tmpl w:val="DFBC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74A1112B"/>
    <w:multiLevelType w:val="multilevel"/>
    <w:tmpl w:val="9728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4DB3D73"/>
    <w:multiLevelType w:val="multilevel"/>
    <w:tmpl w:val="67B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754D50C0"/>
    <w:multiLevelType w:val="multilevel"/>
    <w:tmpl w:val="1F4A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5811567"/>
    <w:multiLevelType w:val="multilevel"/>
    <w:tmpl w:val="99D8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75BD1302"/>
    <w:multiLevelType w:val="multilevel"/>
    <w:tmpl w:val="C152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6310383"/>
    <w:multiLevelType w:val="multilevel"/>
    <w:tmpl w:val="D526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64764BD"/>
    <w:multiLevelType w:val="multilevel"/>
    <w:tmpl w:val="E588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72C33B0"/>
    <w:multiLevelType w:val="multilevel"/>
    <w:tmpl w:val="4010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77303FB7"/>
    <w:multiLevelType w:val="multilevel"/>
    <w:tmpl w:val="1700A6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8133F38"/>
    <w:multiLevelType w:val="multilevel"/>
    <w:tmpl w:val="F268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785073A8"/>
    <w:multiLevelType w:val="multilevel"/>
    <w:tmpl w:val="7DD8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8A93414"/>
    <w:multiLevelType w:val="multilevel"/>
    <w:tmpl w:val="446E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79A03CDC"/>
    <w:multiLevelType w:val="multilevel"/>
    <w:tmpl w:val="14BE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7AB94B58"/>
    <w:multiLevelType w:val="multilevel"/>
    <w:tmpl w:val="8018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7B180D2E"/>
    <w:multiLevelType w:val="multilevel"/>
    <w:tmpl w:val="81F2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7BAE274C"/>
    <w:multiLevelType w:val="multilevel"/>
    <w:tmpl w:val="B68EF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7CC142B5"/>
    <w:multiLevelType w:val="multilevel"/>
    <w:tmpl w:val="A5EAA4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CC96C50"/>
    <w:multiLevelType w:val="multilevel"/>
    <w:tmpl w:val="2FD8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7E597DC2"/>
    <w:multiLevelType w:val="multilevel"/>
    <w:tmpl w:val="9FCC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EC50EFC"/>
    <w:multiLevelType w:val="multilevel"/>
    <w:tmpl w:val="0FD4B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7F1F0F09"/>
    <w:multiLevelType w:val="multilevel"/>
    <w:tmpl w:val="177C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F9D11A6"/>
    <w:multiLevelType w:val="multilevel"/>
    <w:tmpl w:val="75BC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7FA66AED"/>
    <w:multiLevelType w:val="multilevel"/>
    <w:tmpl w:val="84F0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FE962EA"/>
    <w:multiLevelType w:val="multilevel"/>
    <w:tmpl w:val="0700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FF81BFD"/>
    <w:multiLevelType w:val="multilevel"/>
    <w:tmpl w:val="D9BE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41794">
    <w:abstractNumId w:val="260"/>
  </w:num>
  <w:num w:numId="2" w16cid:durableId="1390108593">
    <w:abstractNumId w:val="249"/>
  </w:num>
  <w:num w:numId="3" w16cid:durableId="1400402385">
    <w:abstractNumId w:val="98"/>
  </w:num>
  <w:num w:numId="4" w16cid:durableId="19090265">
    <w:abstractNumId w:val="142"/>
  </w:num>
  <w:num w:numId="5" w16cid:durableId="2033872234">
    <w:abstractNumId w:val="0"/>
  </w:num>
  <w:num w:numId="6" w16cid:durableId="1506241065">
    <w:abstractNumId w:val="1"/>
  </w:num>
  <w:num w:numId="7" w16cid:durableId="738939806">
    <w:abstractNumId w:val="2"/>
  </w:num>
  <w:num w:numId="8" w16cid:durableId="332220480">
    <w:abstractNumId w:val="3"/>
  </w:num>
  <w:num w:numId="9" w16cid:durableId="1310942634">
    <w:abstractNumId w:val="83"/>
  </w:num>
  <w:num w:numId="10" w16cid:durableId="2000689897">
    <w:abstractNumId w:val="136"/>
  </w:num>
  <w:num w:numId="11" w16cid:durableId="1703555839">
    <w:abstractNumId w:val="265"/>
  </w:num>
  <w:num w:numId="12" w16cid:durableId="2036803110">
    <w:abstractNumId w:val="154"/>
  </w:num>
  <w:num w:numId="13" w16cid:durableId="1574700855">
    <w:abstractNumId w:val="150"/>
  </w:num>
  <w:num w:numId="14" w16cid:durableId="824589781">
    <w:abstractNumId w:val="221"/>
  </w:num>
  <w:num w:numId="15" w16cid:durableId="1970745753">
    <w:abstractNumId w:val="15"/>
  </w:num>
  <w:num w:numId="16" w16cid:durableId="1691030430">
    <w:abstractNumId w:val="246"/>
  </w:num>
  <w:num w:numId="17" w16cid:durableId="1093670919">
    <w:abstractNumId w:val="164"/>
  </w:num>
  <w:num w:numId="18" w16cid:durableId="342361559">
    <w:abstractNumId w:val="79"/>
  </w:num>
  <w:num w:numId="19" w16cid:durableId="605233258">
    <w:abstractNumId w:val="193"/>
  </w:num>
  <w:num w:numId="20" w16cid:durableId="1768041851">
    <w:abstractNumId w:val="88"/>
  </w:num>
  <w:num w:numId="21" w16cid:durableId="1275360763">
    <w:abstractNumId w:val="38"/>
  </w:num>
  <w:num w:numId="22" w16cid:durableId="303003695">
    <w:abstractNumId w:val="289"/>
  </w:num>
  <w:num w:numId="23" w16cid:durableId="275018000">
    <w:abstractNumId w:val="269"/>
  </w:num>
  <w:num w:numId="24" w16cid:durableId="1493719628">
    <w:abstractNumId w:val="204"/>
  </w:num>
  <w:num w:numId="25" w16cid:durableId="1891960005">
    <w:abstractNumId w:val="202"/>
  </w:num>
  <w:num w:numId="26" w16cid:durableId="1492332331">
    <w:abstractNumId w:val="99"/>
  </w:num>
  <w:num w:numId="27" w16cid:durableId="858546304">
    <w:abstractNumId w:val="253"/>
  </w:num>
  <w:num w:numId="28" w16cid:durableId="1751076405">
    <w:abstractNumId w:val="207"/>
  </w:num>
  <w:num w:numId="29" w16cid:durableId="1772629075">
    <w:abstractNumId w:val="68"/>
  </w:num>
  <w:num w:numId="30" w16cid:durableId="1339381367">
    <w:abstractNumId w:val="130"/>
  </w:num>
  <w:num w:numId="31" w16cid:durableId="58331152">
    <w:abstractNumId w:val="300"/>
  </w:num>
  <w:num w:numId="32" w16cid:durableId="929970163">
    <w:abstractNumId w:val="290"/>
  </w:num>
  <w:num w:numId="33" w16cid:durableId="1982538968">
    <w:abstractNumId w:val="111"/>
  </w:num>
  <w:num w:numId="34" w16cid:durableId="150872647">
    <w:abstractNumId w:val="137"/>
  </w:num>
  <w:num w:numId="35" w16cid:durableId="1956280274">
    <w:abstractNumId w:val="184"/>
  </w:num>
  <w:num w:numId="36" w16cid:durableId="9375306">
    <w:abstractNumId w:val="81"/>
  </w:num>
  <w:num w:numId="37" w16cid:durableId="70781573">
    <w:abstractNumId w:val="109"/>
  </w:num>
  <w:num w:numId="38" w16cid:durableId="594653">
    <w:abstractNumId w:val="244"/>
  </w:num>
  <w:num w:numId="39" w16cid:durableId="513345058">
    <w:abstractNumId w:val="264"/>
  </w:num>
  <w:num w:numId="40" w16cid:durableId="1830172544">
    <w:abstractNumId w:val="226"/>
  </w:num>
  <w:num w:numId="41" w16cid:durableId="889003341">
    <w:abstractNumId w:val="156"/>
  </w:num>
  <w:num w:numId="42" w16cid:durableId="138159335">
    <w:abstractNumId w:val="29"/>
  </w:num>
  <w:num w:numId="43" w16cid:durableId="900217803">
    <w:abstractNumId w:val="159"/>
  </w:num>
  <w:num w:numId="44" w16cid:durableId="1178347226">
    <w:abstractNumId w:val="155"/>
  </w:num>
  <w:num w:numId="45" w16cid:durableId="965769457">
    <w:abstractNumId w:val="139"/>
  </w:num>
  <w:num w:numId="46" w16cid:durableId="196965861">
    <w:abstractNumId w:val="286"/>
  </w:num>
  <w:num w:numId="47" w16cid:durableId="1768040916">
    <w:abstractNumId w:val="167"/>
  </w:num>
  <w:num w:numId="48" w16cid:durableId="1610816191">
    <w:abstractNumId w:val="232"/>
  </w:num>
  <w:num w:numId="49" w16cid:durableId="284116654">
    <w:abstractNumId w:val="178"/>
  </w:num>
  <w:num w:numId="50" w16cid:durableId="1198392773">
    <w:abstractNumId w:val="291"/>
  </w:num>
  <w:num w:numId="51" w16cid:durableId="758209929">
    <w:abstractNumId w:val="268"/>
  </w:num>
  <w:num w:numId="52" w16cid:durableId="1955819349">
    <w:abstractNumId w:val="141"/>
  </w:num>
  <w:num w:numId="53" w16cid:durableId="650213734">
    <w:abstractNumId w:val="285"/>
  </w:num>
  <w:num w:numId="54" w16cid:durableId="1201669916">
    <w:abstractNumId w:val="294"/>
  </w:num>
  <w:num w:numId="55" w16cid:durableId="2027710714">
    <w:abstractNumId w:val="197"/>
  </w:num>
  <w:num w:numId="56" w16cid:durableId="1246307387">
    <w:abstractNumId w:val="248"/>
  </w:num>
  <w:num w:numId="57" w16cid:durableId="57214624">
    <w:abstractNumId w:val="64"/>
  </w:num>
  <w:num w:numId="58" w16cid:durableId="208417028">
    <w:abstractNumId w:val="231"/>
  </w:num>
  <w:num w:numId="59" w16cid:durableId="351542045">
    <w:abstractNumId w:val="206"/>
  </w:num>
  <w:num w:numId="60" w16cid:durableId="1311596129">
    <w:abstractNumId w:val="9"/>
  </w:num>
  <w:num w:numId="61" w16cid:durableId="643391812">
    <w:abstractNumId w:val="148"/>
  </w:num>
  <w:num w:numId="62" w16cid:durableId="565187667">
    <w:abstractNumId w:val="215"/>
  </w:num>
  <w:num w:numId="63" w16cid:durableId="477310230">
    <w:abstractNumId w:val="257"/>
  </w:num>
  <w:num w:numId="64" w16cid:durableId="676351863">
    <w:abstractNumId w:val="258"/>
  </w:num>
  <w:num w:numId="65" w16cid:durableId="1121072419">
    <w:abstractNumId w:val="211"/>
  </w:num>
  <w:num w:numId="66" w16cid:durableId="1091044974">
    <w:abstractNumId w:val="185"/>
  </w:num>
  <w:num w:numId="67" w16cid:durableId="1609197066">
    <w:abstractNumId w:val="28"/>
  </w:num>
  <w:num w:numId="68" w16cid:durableId="1471360396">
    <w:abstractNumId w:val="191"/>
  </w:num>
  <w:num w:numId="69" w16cid:durableId="359479185">
    <w:abstractNumId w:val="69"/>
  </w:num>
  <w:num w:numId="70" w16cid:durableId="1981955616">
    <w:abstractNumId w:val="297"/>
  </w:num>
  <w:num w:numId="71" w16cid:durableId="176235010">
    <w:abstractNumId w:val="304"/>
  </w:num>
  <w:num w:numId="72" w16cid:durableId="1425612802">
    <w:abstractNumId w:val="12"/>
  </w:num>
  <w:num w:numId="73" w16cid:durableId="1828740387">
    <w:abstractNumId w:val="188"/>
  </w:num>
  <w:num w:numId="74" w16cid:durableId="757944108">
    <w:abstractNumId w:val="162"/>
  </w:num>
  <w:num w:numId="75" w16cid:durableId="723411142">
    <w:abstractNumId w:val="133"/>
  </w:num>
  <w:num w:numId="76" w16cid:durableId="1922713447">
    <w:abstractNumId w:val="5"/>
  </w:num>
  <w:num w:numId="77" w16cid:durableId="972978849">
    <w:abstractNumId w:val="259"/>
  </w:num>
  <w:num w:numId="78" w16cid:durableId="1043480736">
    <w:abstractNumId w:val="153"/>
  </w:num>
  <w:num w:numId="79" w16cid:durableId="1337073900">
    <w:abstractNumId w:val="208"/>
  </w:num>
  <w:num w:numId="80" w16cid:durableId="438449245">
    <w:abstractNumId w:val="125"/>
  </w:num>
  <w:num w:numId="81" w16cid:durableId="638610792">
    <w:abstractNumId w:val="271"/>
  </w:num>
  <w:num w:numId="82" w16cid:durableId="1590262970">
    <w:abstractNumId w:val="6"/>
  </w:num>
  <w:num w:numId="83" w16cid:durableId="429277129">
    <w:abstractNumId w:val="163"/>
  </w:num>
  <w:num w:numId="84" w16cid:durableId="1032606841">
    <w:abstractNumId w:val="119"/>
  </w:num>
  <w:num w:numId="85" w16cid:durableId="831070149">
    <w:abstractNumId w:val="292"/>
  </w:num>
  <w:num w:numId="86" w16cid:durableId="870804680">
    <w:abstractNumId w:val="39"/>
  </w:num>
  <w:num w:numId="87" w16cid:durableId="692809734">
    <w:abstractNumId w:val="46"/>
  </w:num>
  <w:num w:numId="88" w16cid:durableId="2094011332">
    <w:abstractNumId w:val="287"/>
  </w:num>
  <w:num w:numId="89" w16cid:durableId="1269044912">
    <w:abstractNumId w:val="301"/>
  </w:num>
  <w:num w:numId="90" w16cid:durableId="818766701">
    <w:abstractNumId w:val="10"/>
  </w:num>
  <w:num w:numId="91" w16cid:durableId="1671517151">
    <w:abstractNumId w:val="32"/>
  </w:num>
  <w:num w:numId="92" w16cid:durableId="976490205">
    <w:abstractNumId w:val="219"/>
  </w:num>
  <w:num w:numId="93" w16cid:durableId="1787311879">
    <w:abstractNumId w:val="281"/>
  </w:num>
  <w:num w:numId="94" w16cid:durableId="51732571">
    <w:abstractNumId w:val="113"/>
  </w:num>
  <w:num w:numId="95" w16cid:durableId="1977297262">
    <w:abstractNumId w:val="242"/>
  </w:num>
  <w:num w:numId="96" w16cid:durableId="1670980867">
    <w:abstractNumId w:val="17"/>
  </w:num>
  <w:num w:numId="97" w16cid:durableId="1405764189">
    <w:abstractNumId w:val="267"/>
  </w:num>
  <w:num w:numId="98" w16cid:durableId="1278367797">
    <w:abstractNumId w:val="112"/>
  </w:num>
  <w:num w:numId="99" w16cid:durableId="383061672">
    <w:abstractNumId w:val="96"/>
  </w:num>
  <w:num w:numId="100" w16cid:durableId="1607348386">
    <w:abstractNumId w:val="8"/>
  </w:num>
  <w:num w:numId="101" w16cid:durableId="230508996">
    <w:abstractNumId w:val="30"/>
  </w:num>
  <w:num w:numId="102" w16cid:durableId="120996030">
    <w:abstractNumId w:val="170"/>
  </w:num>
  <w:num w:numId="103" w16cid:durableId="945966970">
    <w:abstractNumId w:val="21"/>
  </w:num>
  <w:num w:numId="104" w16cid:durableId="765736615">
    <w:abstractNumId w:val="102"/>
  </w:num>
  <w:num w:numId="105" w16cid:durableId="1276210859">
    <w:abstractNumId w:val="78"/>
  </w:num>
  <w:num w:numId="106" w16cid:durableId="406071869">
    <w:abstractNumId w:val="106"/>
  </w:num>
  <w:num w:numId="107" w16cid:durableId="782116438">
    <w:abstractNumId w:val="58"/>
  </w:num>
  <w:num w:numId="108" w16cid:durableId="1709135349">
    <w:abstractNumId w:val="60"/>
  </w:num>
  <w:num w:numId="109" w16cid:durableId="890044677">
    <w:abstractNumId w:val="245"/>
  </w:num>
  <w:num w:numId="110" w16cid:durableId="1038774289">
    <w:abstractNumId w:val="168"/>
  </w:num>
  <w:num w:numId="111" w16cid:durableId="1568569450">
    <w:abstractNumId w:val="4"/>
  </w:num>
  <w:num w:numId="112" w16cid:durableId="1284574575">
    <w:abstractNumId w:val="149"/>
  </w:num>
  <w:num w:numId="113" w16cid:durableId="1561556267">
    <w:abstractNumId w:val="51"/>
  </w:num>
  <w:num w:numId="114" w16cid:durableId="783765507">
    <w:abstractNumId w:val="121"/>
  </w:num>
  <w:num w:numId="115" w16cid:durableId="1587886803">
    <w:abstractNumId w:val="177"/>
  </w:num>
  <w:num w:numId="116" w16cid:durableId="341901810">
    <w:abstractNumId w:val="108"/>
  </w:num>
  <w:num w:numId="117" w16cid:durableId="76749188">
    <w:abstractNumId w:val="241"/>
  </w:num>
  <w:num w:numId="118" w16cid:durableId="1777556457">
    <w:abstractNumId w:val="25"/>
  </w:num>
  <w:num w:numId="119" w16cid:durableId="254442167">
    <w:abstractNumId w:val="198"/>
  </w:num>
  <w:num w:numId="120" w16cid:durableId="1545216185">
    <w:abstractNumId w:val="65"/>
  </w:num>
  <w:num w:numId="121" w16cid:durableId="1605725323">
    <w:abstractNumId w:val="174"/>
  </w:num>
  <w:num w:numId="122" w16cid:durableId="1016805575">
    <w:abstractNumId w:val="13"/>
  </w:num>
  <w:num w:numId="123" w16cid:durableId="797451751">
    <w:abstractNumId w:val="283"/>
  </w:num>
  <w:num w:numId="124" w16cid:durableId="1277954813">
    <w:abstractNumId w:val="212"/>
  </w:num>
  <w:num w:numId="125" w16cid:durableId="1945533781">
    <w:abstractNumId w:val="47"/>
  </w:num>
  <w:num w:numId="126" w16cid:durableId="1187713835">
    <w:abstractNumId w:val="161"/>
  </w:num>
  <w:num w:numId="127" w16cid:durableId="922683621">
    <w:abstractNumId w:val="225"/>
  </w:num>
  <w:num w:numId="128" w16cid:durableId="612904994">
    <w:abstractNumId w:val="293"/>
  </w:num>
  <w:num w:numId="129" w16cid:durableId="1250114798">
    <w:abstractNumId w:val="40"/>
  </w:num>
  <w:num w:numId="130" w16cid:durableId="606237753">
    <w:abstractNumId w:val="117"/>
  </w:num>
  <w:num w:numId="131" w16cid:durableId="1610892316">
    <w:abstractNumId w:val="279"/>
  </w:num>
  <w:num w:numId="132" w16cid:durableId="1042634406">
    <w:abstractNumId w:val="126"/>
  </w:num>
  <w:num w:numId="133" w16cid:durableId="1360005257">
    <w:abstractNumId w:val="87"/>
  </w:num>
  <w:num w:numId="134" w16cid:durableId="382369426">
    <w:abstractNumId w:val="70"/>
  </w:num>
  <w:num w:numId="135" w16cid:durableId="1445153081">
    <w:abstractNumId w:val="222"/>
  </w:num>
  <w:num w:numId="136" w16cid:durableId="689457415">
    <w:abstractNumId w:val="216"/>
  </w:num>
  <w:num w:numId="137" w16cid:durableId="714354416">
    <w:abstractNumId w:val="82"/>
  </w:num>
  <w:num w:numId="138" w16cid:durableId="183566783">
    <w:abstractNumId w:val="101"/>
  </w:num>
  <w:num w:numId="139" w16cid:durableId="821847797">
    <w:abstractNumId w:val="227"/>
  </w:num>
  <w:num w:numId="140" w16cid:durableId="45105025">
    <w:abstractNumId w:val="53"/>
  </w:num>
  <w:num w:numId="141" w16cid:durableId="1657299858">
    <w:abstractNumId w:val="61"/>
  </w:num>
  <w:num w:numId="142" w16cid:durableId="873925114">
    <w:abstractNumId w:val="123"/>
  </w:num>
  <w:num w:numId="143" w16cid:durableId="304287210">
    <w:abstractNumId w:val="91"/>
  </w:num>
  <w:num w:numId="144" w16cid:durableId="119762721">
    <w:abstractNumId w:val="217"/>
  </w:num>
  <w:num w:numId="145" w16cid:durableId="13699556">
    <w:abstractNumId w:val="71"/>
  </w:num>
  <w:num w:numId="146" w16cid:durableId="1316836441">
    <w:abstractNumId w:val="175"/>
  </w:num>
  <w:num w:numId="147" w16cid:durableId="1600945020">
    <w:abstractNumId w:val="296"/>
  </w:num>
  <w:num w:numId="148" w16cid:durableId="1350062739">
    <w:abstractNumId w:val="131"/>
  </w:num>
  <w:num w:numId="149" w16cid:durableId="717045854">
    <w:abstractNumId w:val="187"/>
  </w:num>
  <w:num w:numId="150" w16cid:durableId="942112706">
    <w:abstractNumId w:val="180"/>
  </w:num>
  <w:num w:numId="151" w16cid:durableId="1043754073">
    <w:abstractNumId w:val="213"/>
  </w:num>
  <w:num w:numId="152" w16cid:durableId="486215440">
    <w:abstractNumId w:val="33"/>
  </w:num>
  <w:num w:numId="153" w16cid:durableId="2146773313">
    <w:abstractNumId w:val="54"/>
  </w:num>
  <w:num w:numId="154" w16cid:durableId="1529830232">
    <w:abstractNumId w:val="254"/>
  </w:num>
  <w:num w:numId="155" w16cid:durableId="885532481">
    <w:abstractNumId w:val="128"/>
  </w:num>
  <w:num w:numId="156" w16cid:durableId="2046128553">
    <w:abstractNumId w:val="41"/>
  </w:num>
  <w:num w:numId="157" w16cid:durableId="1686052519">
    <w:abstractNumId w:val="143"/>
  </w:num>
  <w:num w:numId="158" w16cid:durableId="127745403">
    <w:abstractNumId w:val="209"/>
  </w:num>
  <w:num w:numId="159" w16cid:durableId="1399400028">
    <w:abstractNumId w:val="179"/>
  </w:num>
  <w:num w:numId="160" w16cid:durableId="1540970950">
    <w:abstractNumId w:val="239"/>
  </w:num>
  <w:num w:numId="161" w16cid:durableId="1100687223">
    <w:abstractNumId w:val="190"/>
  </w:num>
  <w:num w:numId="162" w16cid:durableId="362247804">
    <w:abstractNumId w:val="186"/>
  </w:num>
  <w:num w:numId="163" w16cid:durableId="1735271809">
    <w:abstractNumId w:val="189"/>
  </w:num>
  <w:num w:numId="164" w16cid:durableId="1723093958">
    <w:abstractNumId w:val="44"/>
  </w:num>
  <w:num w:numId="165" w16cid:durableId="1221132793">
    <w:abstractNumId w:val="26"/>
  </w:num>
  <w:num w:numId="166" w16cid:durableId="521821108">
    <w:abstractNumId w:val="105"/>
  </w:num>
  <w:num w:numId="167" w16cid:durableId="794786316">
    <w:abstractNumId w:val="73"/>
  </w:num>
  <w:num w:numId="168" w16cid:durableId="2064478311">
    <w:abstractNumId w:val="77"/>
  </w:num>
  <w:num w:numId="169" w16cid:durableId="1054819325">
    <w:abstractNumId w:val="238"/>
  </w:num>
  <w:num w:numId="170" w16cid:durableId="580217117">
    <w:abstractNumId w:val="55"/>
  </w:num>
  <w:num w:numId="171" w16cid:durableId="974723380">
    <w:abstractNumId w:val="262"/>
  </w:num>
  <w:num w:numId="172" w16cid:durableId="1724018948">
    <w:abstractNumId w:val="224"/>
  </w:num>
  <w:num w:numId="173" w16cid:durableId="927469308">
    <w:abstractNumId w:val="11"/>
  </w:num>
  <w:num w:numId="174" w16cid:durableId="331184443">
    <w:abstractNumId w:val="118"/>
  </w:num>
  <w:num w:numId="175" w16cid:durableId="184484741">
    <w:abstractNumId w:val="144"/>
  </w:num>
  <w:num w:numId="176" w16cid:durableId="500465417">
    <w:abstractNumId w:val="124"/>
  </w:num>
  <w:num w:numId="177" w16cid:durableId="750666479">
    <w:abstractNumId w:val="210"/>
  </w:num>
  <w:num w:numId="178" w16cid:durableId="1368220109">
    <w:abstractNumId w:val="19"/>
  </w:num>
  <w:num w:numId="179" w16cid:durableId="1900752239">
    <w:abstractNumId w:val="173"/>
  </w:num>
  <w:num w:numId="180" w16cid:durableId="945382315">
    <w:abstractNumId w:val="181"/>
  </w:num>
  <w:num w:numId="181" w16cid:durableId="1204758198">
    <w:abstractNumId w:val="182"/>
  </w:num>
  <w:num w:numId="182" w16cid:durableId="203031515">
    <w:abstractNumId w:val="7"/>
  </w:num>
  <w:num w:numId="183" w16cid:durableId="904411826">
    <w:abstractNumId w:val="72"/>
  </w:num>
  <w:num w:numId="184" w16cid:durableId="493688733">
    <w:abstractNumId w:val="75"/>
  </w:num>
  <w:num w:numId="185" w16cid:durableId="1700810937">
    <w:abstractNumId w:val="183"/>
  </w:num>
  <w:num w:numId="186" w16cid:durableId="1140339635">
    <w:abstractNumId w:val="236"/>
  </w:num>
  <w:num w:numId="187" w16cid:durableId="311445566">
    <w:abstractNumId w:val="303"/>
  </w:num>
  <w:num w:numId="188" w16cid:durableId="345637001">
    <w:abstractNumId w:val="120"/>
  </w:num>
  <w:num w:numId="189" w16cid:durableId="1183520119">
    <w:abstractNumId w:val="176"/>
  </w:num>
  <w:num w:numId="190" w16cid:durableId="623998986">
    <w:abstractNumId w:val="160"/>
  </w:num>
  <w:num w:numId="191" w16cid:durableId="2109081122">
    <w:abstractNumId w:val="63"/>
  </w:num>
  <w:num w:numId="192" w16cid:durableId="1221865212">
    <w:abstractNumId w:val="14"/>
  </w:num>
  <w:num w:numId="193" w16cid:durableId="710304988">
    <w:abstractNumId w:val="85"/>
  </w:num>
  <w:num w:numId="194" w16cid:durableId="1064331464">
    <w:abstractNumId w:val="80"/>
  </w:num>
  <w:num w:numId="195" w16cid:durableId="689524218">
    <w:abstractNumId w:val="76"/>
  </w:num>
  <w:num w:numId="196" w16cid:durableId="1879471202">
    <w:abstractNumId w:val="122"/>
  </w:num>
  <w:num w:numId="197" w16cid:durableId="1222474682">
    <w:abstractNumId w:val="59"/>
  </w:num>
  <w:num w:numId="198" w16cid:durableId="1873037660">
    <w:abstractNumId w:val="196"/>
  </w:num>
  <w:num w:numId="199" w16cid:durableId="250283732">
    <w:abstractNumId w:val="23"/>
  </w:num>
  <w:num w:numId="200" w16cid:durableId="1297952221">
    <w:abstractNumId w:val="93"/>
  </w:num>
  <w:num w:numId="201" w16cid:durableId="74671592">
    <w:abstractNumId w:val="114"/>
  </w:num>
  <w:num w:numId="202" w16cid:durableId="454838478">
    <w:abstractNumId w:val="50"/>
  </w:num>
  <w:num w:numId="203" w16cid:durableId="1268462189">
    <w:abstractNumId w:val="140"/>
  </w:num>
  <w:num w:numId="204" w16cid:durableId="550189942">
    <w:abstractNumId w:val="275"/>
  </w:num>
  <w:num w:numId="205" w16cid:durableId="2037850159">
    <w:abstractNumId w:val="298"/>
  </w:num>
  <w:num w:numId="206" w16cid:durableId="1934583327">
    <w:abstractNumId w:val="220"/>
  </w:num>
  <w:num w:numId="207" w16cid:durableId="711032258">
    <w:abstractNumId w:val="20"/>
  </w:num>
  <w:num w:numId="208" w16cid:durableId="662782108">
    <w:abstractNumId w:val="214"/>
  </w:num>
  <w:num w:numId="209" w16cid:durableId="600185378">
    <w:abstractNumId w:val="95"/>
  </w:num>
  <w:num w:numId="210" w16cid:durableId="648441451">
    <w:abstractNumId w:val="157"/>
  </w:num>
  <w:num w:numId="211" w16cid:durableId="1055861159">
    <w:abstractNumId w:val="233"/>
  </w:num>
  <w:num w:numId="212" w16cid:durableId="2104955414">
    <w:abstractNumId w:val="273"/>
  </w:num>
  <w:num w:numId="213" w16cid:durableId="1409234297">
    <w:abstractNumId w:val="166"/>
  </w:num>
  <w:num w:numId="214" w16cid:durableId="1931043865">
    <w:abstractNumId w:val="201"/>
  </w:num>
  <w:num w:numId="215" w16cid:durableId="451095599">
    <w:abstractNumId w:val="45"/>
  </w:num>
  <w:num w:numId="216" w16cid:durableId="16347456">
    <w:abstractNumId w:val="276"/>
  </w:num>
  <w:num w:numId="217" w16cid:durableId="2059013724">
    <w:abstractNumId w:val="27"/>
  </w:num>
  <w:num w:numId="218" w16cid:durableId="1239363881">
    <w:abstractNumId w:val="35"/>
  </w:num>
  <w:num w:numId="219" w16cid:durableId="822309479">
    <w:abstractNumId w:val="152"/>
  </w:num>
  <w:num w:numId="220" w16cid:durableId="460920944">
    <w:abstractNumId w:val="135"/>
  </w:num>
  <w:num w:numId="221" w16cid:durableId="2006859595">
    <w:abstractNumId w:val="116"/>
  </w:num>
  <w:num w:numId="222" w16cid:durableId="542911217">
    <w:abstractNumId w:val="200"/>
  </w:num>
  <w:num w:numId="223" w16cid:durableId="1713573571">
    <w:abstractNumId w:val="104"/>
  </w:num>
  <w:num w:numId="224" w16cid:durableId="385111067">
    <w:abstractNumId w:val="97"/>
  </w:num>
  <w:num w:numId="225" w16cid:durableId="207886238">
    <w:abstractNumId w:val="129"/>
  </w:num>
  <w:num w:numId="226" w16cid:durableId="1349872982">
    <w:abstractNumId w:val="237"/>
  </w:num>
  <w:num w:numId="227" w16cid:durableId="1287590569">
    <w:abstractNumId w:val="256"/>
  </w:num>
  <w:num w:numId="228" w16cid:durableId="1761827737">
    <w:abstractNumId w:val="145"/>
  </w:num>
  <w:num w:numId="229" w16cid:durableId="329408166">
    <w:abstractNumId w:val="31"/>
  </w:num>
  <w:num w:numId="230" w16cid:durableId="614946299">
    <w:abstractNumId w:val="62"/>
  </w:num>
  <w:num w:numId="231" w16cid:durableId="1066339496">
    <w:abstractNumId w:val="151"/>
  </w:num>
  <w:num w:numId="232" w16cid:durableId="476722713">
    <w:abstractNumId w:val="278"/>
  </w:num>
  <w:num w:numId="233" w16cid:durableId="1881742800">
    <w:abstractNumId w:val="43"/>
  </w:num>
  <w:num w:numId="234" w16cid:durableId="1206715534">
    <w:abstractNumId w:val="66"/>
  </w:num>
  <w:num w:numId="235" w16cid:durableId="2136752885">
    <w:abstractNumId w:val="288"/>
  </w:num>
  <w:num w:numId="236" w16cid:durableId="937524843">
    <w:abstractNumId w:val="158"/>
  </w:num>
  <w:num w:numId="237" w16cid:durableId="1896355051">
    <w:abstractNumId w:val="299"/>
  </w:num>
  <w:num w:numId="238" w16cid:durableId="1247761500">
    <w:abstractNumId w:val="251"/>
  </w:num>
  <w:num w:numId="239" w16cid:durableId="951059191">
    <w:abstractNumId w:val="261"/>
  </w:num>
  <w:num w:numId="240" w16cid:durableId="1034234043">
    <w:abstractNumId w:val="107"/>
  </w:num>
  <w:num w:numId="241" w16cid:durableId="1689719934">
    <w:abstractNumId w:val="172"/>
  </w:num>
  <w:num w:numId="242" w16cid:durableId="646666473">
    <w:abstractNumId w:val="165"/>
  </w:num>
  <w:num w:numId="243" w16cid:durableId="815413383">
    <w:abstractNumId w:val="138"/>
  </w:num>
  <w:num w:numId="244" w16cid:durableId="970868848">
    <w:abstractNumId w:val="234"/>
  </w:num>
  <w:num w:numId="245" w16cid:durableId="472866627">
    <w:abstractNumId w:val="169"/>
  </w:num>
  <w:num w:numId="246" w16cid:durableId="1167095489">
    <w:abstractNumId w:val="127"/>
  </w:num>
  <w:num w:numId="247" w16cid:durableId="1927032119">
    <w:abstractNumId w:val="272"/>
  </w:num>
  <w:num w:numId="248" w16cid:durableId="622268092">
    <w:abstractNumId w:val="100"/>
  </w:num>
  <w:num w:numId="249" w16cid:durableId="1911113667">
    <w:abstractNumId w:val="57"/>
  </w:num>
  <w:num w:numId="250" w16cid:durableId="459762129">
    <w:abstractNumId w:val="52"/>
  </w:num>
  <w:num w:numId="251" w16cid:durableId="1108234294">
    <w:abstractNumId w:val="115"/>
  </w:num>
  <w:num w:numId="252" w16cid:durableId="1895501963">
    <w:abstractNumId w:val="90"/>
  </w:num>
  <w:num w:numId="253" w16cid:durableId="1426343034">
    <w:abstractNumId w:val="263"/>
  </w:num>
  <w:num w:numId="254" w16cid:durableId="1223715544">
    <w:abstractNumId w:val="295"/>
  </w:num>
  <w:num w:numId="255" w16cid:durableId="869343381">
    <w:abstractNumId w:val="250"/>
  </w:num>
  <w:num w:numId="256" w16cid:durableId="675114858">
    <w:abstractNumId w:val="235"/>
  </w:num>
  <w:num w:numId="257" w16cid:durableId="400104336">
    <w:abstractNumId w:val="16"/>
  </w:num>
  <w:num w:numId="258" w16cid:durableId="431509794">
    <w:abstractNumId w:val="94"/>
  </w:num>
  <w:num w:numId="259" w16cid:durableId="1941376596">
    <w:abstractNumId w:val="223"/>
  </w:num>
  <w:num w:numId="260" w16cid:durableId="2014919445">
    <w:abstractNumId w:val="302"/>
  </w:num>
  <w:num w:numId="261" w16cid:durableId="1827892518">
    <w:abstractNumId w:val="195"/>
  </w:num>
  <w:num w:numId="262" w16cid:durableId="990448420">
    <w:abstractNumId w:val="67"/>
  </w:num>
  <w:num w:numId="263" w16cid:durableId="1432167593">
    <w:abstractNumId w:val="282"/>
  </w:num>
  <w:num w:numId="264" w16cid:durableId="453788054">
    <w:abstractNumId w:val="218"/>
  </w:num>
  <w:num w:numId="265" w16cid:durableId="1811246507">
    <w:abstractNumId w:val="42"/>
  </w:num>
  <w:num w:numId="266" w16cid:durableId="1088768694">
    <w:abstractNumId w:val="280"/>
  </w:num>
  <w:num w:numId="267" w16cid:durableId="748387086">
    <w:abstractNumId w:val="252"/>
  </w:num>
  <w:num w:numId="268" w16cid:durableId="574709854">
    <w:abstractNumId w:val="74"/>
  </w:num>
  <w:num w:numId="269" w16cid:durableId="1581404782">
    <w:abstractNumId w:val="255"/>
  </w:num>
  <w:num w:numId="270" w16cid:durableId="109670121">
    <w:abstractNumId w:val="18"/>
  </w:num>
  <w:num w:numId="271" w16cid:durableId="1761490640">
    <w:abstractNumId w:val="84"/>
  </w:num>
  <w:num w:numId="272" w16cid:durableId="1433429690">
    <w:abstractNumId w:val="284"/>
  </w:num>
  <w:num w:numId="273" w16cid:durableId="1172376446">
    <w:abstractNumId w:val="266"/>
  </w:num>
  <w:num w:numId="274" w16cid:durableId="447086603">
    <w:abstractNumId w:val="22"/>
  </w:num>
  <w:num w:numId="275" w16cid:durableId="322975710">
    <w:abstractNumId w:val="110"/>
  </w:num>
  <w:num w:numId="276" w16cid:durableId="801582068">
    <w:abstractNumId w:val="171"/>
  </w:num>
  <w:num w:numId="277" w16cid:durableId="294920147">
    <w:abstractNumId w:val="199"/>
  </w:num>
  <w:num w:numId="278" w16cid:durableId="896743666">
    <w:abstractNumId w:val="86"/>
  </w:num>
  <w:num w:numId="279" w16cid:durableId="479544750">
    <w:abstractNumId w:val="89"/>
  </w:num>
  <w:num w:numId="280" w16cid:durableId="545026757">
    <w:abstractNumId w:val="270"/>
  </w:num>
  <w:num w:numId="281" w16cid:durableId="2072800925">
    <w:abstractNumId w:val="192"/>
  </w:num>
  <w:num w:numId="282" w16cid:durableId="740061187">
    <w:abstractNumId w:val="203"/>
  </w:num>
  <w:num w:numId="283" w16cid:durableId="2106683598">
    <w:abstractNumId w:val="243"/>
  </w:num>
  <w:num w:numId="284" w16cid:durableId="2110195403">
    <w:abstractNumId w:val="205"/>
  </w:num>
  <w:num w:numId="285" w16cid:durableId="807362076">
    <w:abstractNumId w:val="146"/>
  </w:num>
  <w:num w:numId="286" w16cid:durableId="1979914500">
    <w:abstractNumId w:val="92"/>
  </w:num>
  <w:num w:numId="287" w16cid:durableId="1837380517">
    <w:abstractNumId w:val="240"/>
  </w:num>
  <w:num w:numId="288" w16cid:durableId="2056419682">
    <w:abstractNumId w:val="277"/>
  </w:num>
  <w:num w:numId="289" w16cid:durableId="1821733118">
    <w:abstractNumId w:val="274"/>
  </w:num>
  <w:num w:numId="290" w16cid:durableId="2089230181">
    <w:abstractNumId w:val="48"/>
  </w:num>
  <w:num w:numId="291" w16cid:durableId="1561087409">
    <w:abstractNumId w:val="103"/>
  </w:num>
  <w:num w:numId="292" w16cid:durableId="1861776847">
    <w:abstractNumId w:val="194"/>
  </w:num>
  <w:num w:numId="293" w16cid:durableId="1597011307">
    <w:abstractNumId w:val="230"/>
  </w:num>
  <w:num w:numId="294" w16cid:durableId="105974875">
    <w:abstractNumId w:val="147"/>
  </w:num>
  <w:num w:numId="295" w16cid:durableId="456796599">
    <w:abstractNumId w:val="132"/>
  </w:num>
  <w:num w:numId="296" w16cid:durableId="1182285054">
    <w:abstractNumId w:val="247"/>
  </w:num>
  <w:num w:numId="297" w16cid:durableId="904334954">
    <w:abstractNumId w:val="56"/>
  </w:num>
  <w:num w:numId="298" w16cid:durableId="304968821">
    <w:abstractNumId w:val="134"/>
  </w:num>
  <w:num w:numId="299" w16cid:durableId="1300067048">
    <w:abstractNumId w:val="36"/>
  </w:num>
  <w:num w:numId="300" w16cid:durableId="785199210">
    <w:abstractNumId w:val="24"/>
  </w:num>
  <w:num w:numId="301" w16cid:durableId="1508206104">
    <w:abstractNumId w:val="37"/>
  </w:num>
  <w:num w:numId="302" w16cid:durableId="206381854">
    <w:abstractNumId w:val="49"/>
  </w:num>
  <w:num w:numId="303" w16cid:durableId="2107341295">
    <w:abstractNumId w:val="34"/>
  </w:num>
  <w:num w:numId="304" w16cid:durableId="1228691212">
    <w:abstractNumId w:val="229"/>
  </w:num>
  <w:num w:numId="305" w16cid:durableId="1954820517">
    <w:abstractNumId w:val="22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activeWritingStyle w:appName="MSWord" w:lang="en-US" w:vendorID="64" w:dllVersion="0"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41F"/>
    <w:rsid w:val="00000397"/>
    <w:rsid w:val="00000421"/>
    <w:rsid w:val="0000060B"/>
    <w:rsid w:val="0000072A"/>
    <w:rsid w:val="0000170F"/>
    <w:rsid w:val="00001A20"/>
    <w:rsid w:val="000022AC"/>
    <w:rsid w:val="000038FC"/>
    <w:rsid w:val="000042D7"/>
    <w:rsid w:val="000053C6"/>
    <w:rsid w:val="0000596F"/>
    <w:rsid w:val="00005FDE"/>
    <w:rsid w:val="00006490"/>
    <w:rsid w:val="00006700"/>
    <w:rsid w:val="00006C3B"/>
    <w:rsid w:val="00006D86"/>
    <w:rsid w:val="00007B7B"/>
    <w:rsid w:val="00007D2B"/>
    <w:rsid w:val="000109BE"/>
    <w:rsid w:val="00010F45"/>
    <w:rsid w:val="00011EA4"/>
    <w:rsid w:val="000121A4"/>
    <w:rsid w:val="0001289C"/>
    <w:rsid w:val="00012A2A"/>
    <w:rsid w:val="00012DE6"/>
    <w:rsid w:val="00012F99"/>
    <w:rsid w:val="000141BA"/>
    <w:rsid w:val="000141D8"/>
    <w:rsid w:val="00014C94"/>
    <w:rsid w:val="00014CDA"/>
    <w:rsid w:val="00014D6B"/>
    <w:rsid w:val="00015099"/>
    <w:rsid w:val="000159C8"/>
    <w:rsid w:val="00015A4A"/>
    <w:rsid w:val="00016134"/>
    <w:rsid w:val="000162E0"/>
    <w:rsid w:val="00016A78"/>
    <w:rsid w:val="000170C5"/>
    <w:rsid w:val="00017DEB"/>
    <w:rsid w:val="00020365"/>
    <w:rsid w:val="0002155D"/>
    <w:rsid w:val="000215A9"/>
    <w:rsid w:val="00021921"/>
    <w:rsid w:val="00021A1D"/>
    <w:rsid w:val="000227B9"/>
    <w:rsid w:val="000238BF"/>
    <w:rsid w:val="00023C77"/>
    <w:rsid w:val="00023F3A"/>
    <w:rsid w:val="000248D8"/>
    <w:rsid w:val="00024E82"/>
    <w:rsid w:val="0002609B"/>
    <w:rsid w:val="0002688F"/>
    <w:rsid w:val="00026CAE"/>
    <w:rsid w:val="00027D78"/>
    <w:rsid w:val="0003051F"/>
    <w:rsid w:val="00030D12"/>
    <w:rsid w:val="0003164E"/>
    <w:rsid w:val="00031663"/>
    <w:rsid w:val="00031CBE"/>
    <w:rsid w:val="00032B93"/>
    <w:rsid w:val="00032D28"/>
    <w:rsid w:val="000330A7"/>
    <w:rsid w:val="000332C4"/>
    <w:rsid w:val="000333DE"/>
    <w:rsid w:val="000335B8"/>
    <w:rsid w:val="0003416B"/>
    <w:rsid w:val="00035AED"/>
    <w:rsid w:val="00035B22"/>
    <w:rsid w:val="00036BF5"/>
    <w:rsid w:val="00036D6D"/>
    <w:rsid w:val="00037234"/>
    <w:rsid w:val="000372C6"/>
    <w:rsid w:val="000373A0"/>
    <w:rsid w:val="00037A96"/>
    <w:rsid w:val="00037F82"/>
    <w:rsid w:val="0004068B"/>
    <w:rsid w:val="000417F8"/>
    <w:rsid w:val="0004320F"/>
    <w:rsid w:val="00043618"/>
    <w:rsid w:val="00044A8F"/>
    <w:rsid w:val="00044FF8"/>
    <w:rsid w:val="0004578D"/>
    <w:rsid w:val="00045AD0"/>
    <w:rsid w:val="00045BB1"/>
    <w:rsid w:val="0004708F"/>
    <w:rsid w:val="00047BD5"/>
    <w:rsid w:val="000501DD"/>
    <w:rsid w:val="00050576"/>
    <w:rsid w:val="00050BD3"/>
    <w:rsid w:val="00051269"/>
    <w:rsid w:val="000512E4"/>
    <w:rsid w:val="00051461"/>
    <w:rsid w:val="000529F2"/>
    <w:rsid w:val="000537DA"/>
    <w:rsid w:val="00054B93"/>
    <w:rsid w:val="0005585F"/>
    <w:rsid w:val="000564E9"/>
    <w:rsid w:val="00057D8B"/>
    <w:rsid w:val="00057DA7"/>
    <w:rsid w:val="00057E8C"/>
    <w:rsid w:val="000601B7"/>
    <w:rsid w:val="0006184B"/>
    <w:rsid w:val="0006347A"/>
    <w:rsid w:val="00063C40"/>
    <w:rsid w:val="00063E46"/>
    <w:rsid w:val="00063F21"/>
    <w:rsid w:val="000652F0"/>
    <w:rsid w:val="00065362"/>
    <w:rsid w:val="00065AA7"/>
    <w:rsid w:val="000664CF"/>
    <w:rsid w:val="00066A13"/>
    <w:rsid w:val="000672C0"/>
    <w:rsid w:val="00067561"/>
    <w:rsid w:val="000703B9"/>
    <w:rsid w:val="00070545"/>
    <w:rsid w:val="00071DAB"/>
    <w:rsid w:val="00071DD9"/>
    <w:rsid w:val="00072F42"/>
    <w:rsid w:val="0007451D"/>
    <w:rsid w:val="00074CAB"/>
    <w:rsid w:val="00075173"/>
    <w:rsid w:val="000771DE"/>
    <w:rsid w:val="000773B8"/>
    <w:rsid w:val="0007750C"/>
    <w:rsid w:val="00077ACB"/>
    <w:rsid w:val="00080364"/>
    <w:rsid w:val="000805A1"/>
    <w:rsid w:val="00080865"/>
    <w:rsid w:val="0008111D"/>
    <w:rsid w:val="000812EF"/>
    <w:rsid w:val="00081FD5"/>
    <w:rsid w:val="000822A9"/>
    <w:rsid w:val="000822BB"/>
    <w:rsid w:val="000822C1"/>
    <w:rsid w:val="000822F3"/>
    <w:rsid w:val="00082C20"/>
    <w:rsid w:val="00082CE7"/>
    <w:rsid w:val="00083C8C"/>
    <w:rsid w:val="000845A2"/>
    <w:rsid w:val="00085C31"/>
    <w:rsid w:val="000864B1"/>
    <w:rsid w:val="00086DA0"/>
    <w:rsid w:val="00087AA1"/>
    <w:rsid w:val="00090694"/>
    <w:rsid w:val="00090B77"/>
    <w:rsid w:val="00091A50"/>
    <w:rsid w:val="00091A6A"/>
    <w:rsid w:val="0009227F"/>
    <w:rsid w:val="00093049"/>
    <w:rsid w:val="00093B56"/>
    <w:rsid w:val="000941FE"/>
    <w:rsid w:val="00094F7B"/>
    <w:rsid w:val="00095C1C"/>
    <w:rsid w:val="0009626A"/>
    <w:rsid w:val="000964FD"/>
    <w:rsid w:val="000967EC"/>
    <w:rsid w:val="000967F5"/>
    <w:rsid w:val="00096D58"/>
    <w:rsid w:val="00097659"/>
    <w:rsid w:val="00097CC6"/>
    <w:rsid w:val="000A1DA2"/>
    <w:rsid w:val="000A1F17"/>
    <w:rsid w:val="000A1FA1"/>
    <w:rsid w:val="000A1FB0"/>
    <w:rsid w:val="000A2CDC"/>
    <w:rsid w:val="000A2CE6"/>
    <w:rsid w:val="000A33E4"/>
    <w:rsid w:val="000A38BF"/>
    <w:rsid w:val="000A39A9"/>
    <w:rsid w:val="000A3D03"/>
    <w:rsid w:val="000A4671"/>
    <w:rsid w:val="000A4C0A"/>
    <w:rsid w:val="000A60A1"/>
    <w:rsid w:val="000A72A1"/>
    <w:rsid w:val="000B09A9"/>
    <w:rsid w:val="000B0A0B"/>
    <w:rsid w:val="000B0F2B"/>
    <w:rsid w:val="000B1D8F"/>
    <w:rsid w:val="000B24CC"/>
    <w:rsid w:val="000B26AA"/>
    <w:rsid w:val="000B3809"/>
    <w:rsid w:val="000B3935"/>
    <w:rsid w:val="000B4E61"/>
    <w:rsid w:val="000B7610"/>
    <w:rsid w:val="000B7AA7"/>
    <w:rsid w:val="000C0116"/>
    <w:rsid w:val="000C1237"/>
    <w:rsid w:val="000C1462"/>
    <w:rsid w:val="000C1F7F"/>
    <w:rsid w:val="000C257B"/>
    <w:rsid w:val="000C2846"/>
    <w:rsid w:val="000C3111"/>
    <w:rsid w:val="000C371F"/>
    <w:rsid w:val="000C3870"/>
    <w:rsid w:val="000C3D38"/>
    <w:rsid w:val="000C410D"/>
    <w:rsid w:val="000C4177"/>
    <w:rsid w:val="000C576C"/>
    <w:rsid w:val="000C6148"/>
    <w:rsid w:val="000C6FB4"/>
    <w:rsid w:val="000C7D03"/>
    <w:rsid w:val="000D1FD5"/>
    <w:rsid w:val="000D26BE"/>
    <w:rsid w:val="000D29EB"/>
    <w:rsid w:val="000D39CE"/>
    <w:rsid w:val="000D4126"/>
    <w:rsid w:val="000D4D0B"/>
    <w:rsid w:val="000D5871"/>
    <w:rsid w:val="000D5892"/>
    <w:rsid w:val="000D5D7E"/>
    <w:rsid w:val="000D6068"/>
    <w:rsid w:val="000D61CB"/>
    <w:rsid w:val="000D6515"/>
    <w:rsid w:val="000D7521"/>
    <w:rsid w:val="000D7548"/>
    <w:rsid w:val="000D7BC5"/>
    <w:rsid w:val="000D7C6F"/>
    <w:rsid w:val="000E0B0A"/>
    <w:rsid w:val="000E1B76"/>
    <w:rsid w:val="000E206B"/>
    <w:rsid w:val="000E2437"/>
    <w:rsid w:val="000E251D"/>
    <w:rsid w:val="000E27E3"/>
    <w:rsid w:val="000E2AB0"/>
    <w:rsid w:val="000E432E"/>
    <w:rsid w:val="000E5064"/>
    <w:rsid w:val="000E5A56"/>
    <w:rsid w:val="000E5E66"/>
    <w:rsid w:val="000E5E9C"/>
    <w:rsid w:val="000E5F98"/>
    <w:rsid w:val="000E60D3"/>
    <w:rsid w:val="000E6EFF"/>
    <w:rsid w:val="000F07CF"/>
    <w:rsid w:val="000F08D6"/>
    <w:rsid w:val="000F123B"/>
    <w:rsid w:val="000F1465"/>
    <w:rsid w:val="000F1503"/>
    <w:rsid w:val="000F3B2A"/>
    <w:rsid w:val="000F4819"/>
    <w:rsid w:val="000F5265"/>
    <w:rsid w:val="000F587D"/>
    <w:rsid w:val="000F5CC4"/>
    <w:rsid w:val="000F5D90"/>
    <w:rsid w:val="000F6DBD"/>
    <w:rsid w:val="000F702B"/>
    <w:rsid w:val="000F74C6"/>
    <w:rsid w:val="00100304"/>
    <w:rsid w:val="001007ED"/>
    <w:rsid w:val="00100D84"/>
    <w:rsid w:val="001012DB"/>
    <w:rsid w:val="00102C2E"/>
    <w:rsid w:val="00103290"/>
    <w:rsid w:val="0010347E"/>
    <w:rsid w:val="00103B02"/>
    <w:rsid w:val="00103C9D"/>
    <w:rsid w:val="00103FFF"/>
    <w:rsid w:val="00104055"/>
    <w:rsid w:val="00104732"/>
    <w:rsid w:val="00105E32"/>
    <w:rsid w:val="00105E8E"/>
    <w:rsid w:val="00106CDB"/>
    <w:rsid w:val="00107826"/>
    <w:rsid w:val="001079C1"/>
    <w:rsid w:val="00110010"/>
    <w:rsid w:val="00110782"/>
    <w:rsid w:val="001107F4"/>
    <w:rsid w:val="00110B24"/>
    <w:rsid w:val="00111013"/>
    <w:rsid w:val="0011303F"/>
    <w:rsid w:val="0011309D"/>
    <w:rsid w:val="00113710"/>
    <w:rsid w:val="001137B5"/>
    <w:rsid w:val="00113B4C"/>
    <w:rsid w:val="00113FFC"/>
    <w:rsid w:val="001148CB"/>
    <w:rsid w:val="00115DB0"/>
    <w:rsid w:val="001162A9"/>
    <w:rsid w:val="001162E6"/>
    <w:rsid w:val="00116D34"/>
    <w:rsid w:val="00116E69"/>
    <w:rsid w:val="00117329"/>
    <w:rsid w:val="0012033B"/>
    <w:rsid w:val="0012155F"/>
    <w:rsid w:val="0012179D"/>
    <w:rsid w:val="00121B8B"/>
    <w:rsid w:val="00122916"/>
    <w:rsid w:val="0012301C"/>
    <w:rsid w:val="0012377D"/>
    <w:rsid w:val="001240D7"/>
    <w:rsid w:val="00124C1B"/>
    <w:rsid w:val="00125598"/>
    <w:rsid w:val="00125795"/>
    <w:rsid w:val="00125F1A"/>
    <w:rsid w:val="00126078"/>
    <w:rsid w:val="00126340"/>
    <w:rsid w:val="00126C84"/>
    <w:rsid w:val="001279E9"/>
    <w:rsid w:val="00127B9B"/>
    <w:rsid w:val="00130466"/>
    <w:rsid w:val="00130677"/>
    <w:rsid w:val="001311CC"/>
    <w:rsid w:val="00131E34"/>
    <w:rsid w:val="00132A9D"/>
    <w:rsid w:val="00133958"/>
    <w:rsid w:val="001339F7"/>
    <w:rsid w:val="001343C1"/>
    <w:rsid w:val="00134CFE"/>
    <w:rsid w:val="00135641"/>
    <w:rsid w:val="00135A34"/>
    <w:rsid w:val="00135B49"/>
    <w:rsid w:val="00136074"/>
    <w:rsid w:val="001360F6"/>
    <w:rsid w:val="00136A32"/>
    <w:rsid w:val="0013704E"/>
    <w:rsid w:val="00137A2A"/>
    <w:rsid w:val="00140597"/>
    <w:rsid w:val="001405E2"/>
    <w:rsid w:val="001422F7"/>
    <w:rsid w:val="001431C3"/>
    <w:rsid w:val="0014398C"/>
    <w:rsid w:val="001439B0"/>
    <w:rsid w:val="0014492D"/>
    <w:rsid w:val="0014569C"/>
    <w:rsid w:val="0014585C"/>
    <w:rsid w:val="0014679E"/>
    <w:rsid w:val="0014700C"/>
    <w:rsid w:val="0014721C"/>
    <w:rsid w:val="00147801"/>
    <w:rsid w:val="00150499"/>
    <w:rsid w:val="001508A0"/>
    <w:rsid w:val="00150B4A"/>
    <w:rsid w:val="001512BC"/>
    <w:rsid w:val="00151311"/>
    <w:rsid w:val="001519FF"/>
    <w:rsid w:val="00151A20"/>
    <w:rsid w:val="00151E6E"/>
    <w:rsid w:val="00151EC6"/>
    <w:rsid w:val="00151FD7"/>
    <w:rsid w:val="0015291A"/>
    <w:rsid w:val="001529E4"/>
    <w:rsid w:val="00152D7A"/>
    <w:rsid w:val="0015336C"/>
    <w:rsid w:val="0015468B"/>
    <w:rsid w:val="001549D2"/>
    <w:rsid w:val="00154A6B"/>
    <w:rsid w:val="00155307"/>
    <w:rsid w:val="00155598"/>
    <w:rsid w:val="00155A42"/>
    <w:rsid w:val="00155E9B"/>
    <w:rsid w:val="00155F16"/>
    <w:rsid w:val="00156024"/>
    <w:rsid w:val="001560A4"/>
    <w:rsid w:val="00156B32"/>
    <w:rsid w:val="0016026A"/>
    <w:rsid w:val="00160A3E"/>
    <w:rsid w:val="00160D9C"/>
    <w:rsid w:val="00161870"/>
    <w:rsid w:val="001619BA"/>
    <w:rsid w:val="00161A10"/>
    <w:rsid w:val="00161C73"/>
    <w:rsid w:val="00162192"/>
    <w:rsid w:val="00162D25"/>
    <w:rsid w:val="0016337B"/>
    <w:rsid w:val="00163435"/>
    <w:rsid w:val="0016369F"/>
    <w:rsid w:val="001638EE"/>
    <w:rsid w:val="00163904"/>
    <w:rsid w:val="00163A5D"/>
    <w:rsid w:val="00163C7A"/>
    <w:rsid w:val="00163DF0"/>
    <w:rsid w:val="0016473C"/>
    <w:rsid w:val="001655D1"/>
    <w:rsid w:val="001657E8"/>
    <w:rsid w:val="00165DDA"/>
    <w:rsid w:val="00166A02"/>
    <w:rsid w:val="00166B63"/>
    <w:rsid w:val="00166BB4"/>
    <w:rsid w:val="0016743C"/>
    <w:rsid w:val="00170B52"/>
    <w:rsid w:val="00172C5E"/>
    <w:rsid w:val="00173751"/>
    <w:rsid w:val="0017386A"/>
    <w:rsid w:val="00173DFE"/>
    <w:rsid w:val="00173EB6"/>
    <w:rsid w:val="00174318"/>
    <w:rsid w:val="00175874"/>
    <w:rsid w:val="001760B8"/>
    <w:rsid w:val="00176208"/>
    <w:rsid w:val="00176F1B"/>
    <w:rsid w:val="00177234"/>
    <w:rsid w:val="0017724E"/>
    <w:rsid w:val="001778F7"/>
    <w:rsid w:val="00177B2E"/>
    <w:rsid w:val="00177EDA"/>
    <w:rsid w:val="001800B5"/>
    <w:rsid w:val="00180867"/>
    <w:rsid w:val="00180B7C"/>
    <w:rsid w:val="00181D4C"/>
    <w:rsid w:val="001836D1"/>
    <w:rsid w:val="00183C60"/>
    <w:rsid w:val="001844B7"/>
    <w:rsid w:val="00184D03"/>
    <w:rsid w:val="00184E29"/>
    <w:rsid w:val="00184EF9"/>
    <w:rsid w:val="001863BB"/>
    <w:rsid w:val="00186B1F"/>
    <w:rsid w:val="00187214"/>
    <w:rsid w:val="00187283"/>
    <w:rsid w:val="001875CB"/>
    <w:rsid w:val="0019052E"/>
    <w:rsid w:val="001909D2"/>
    <w:rsid w:val="00192384"/>
    <w:rsid w:val="00192E5F"/>
    <w:rsid w:val="00193596"/>
    <w:rsid w:val="001947B3"/>
    <w:rsid w:val="001948D3"/>
    <w:rsid w:val="00194947"/>
    <w:rsid w:val="00194CAE"/>
    <w:rsid w:val="00194DA4"/>
    <w:rsid w:val="00195CCB"/>
    <w:rsid w:val="001970F0"/>
    <w:rsid w:val="001977D0"/>
    <w:rsid w:val="00197F28"/>
    <w:rsid w:val="001A0098"/>
    <w:rsid w:val="001A0AB4"/>
    <w:rsid w:val="001A0FE8"/>
    <w:rsid w:val="001A1739"/>
    <w:rsid w:val="001A19D4"/>
    <w:rsid w:val="001A1B2A"/>
    <w:rsid w:val="001A228A"/>
    <w:rsid w:val="001A2AB0"/>
    <w:rsid w:val="001A2E81"/>
    <w:rsid w:val="001A3C0C"/>
    <w:rsid w:val="001A3CB3"/>
    <w:rsid w:val="001A4268"/>
    <w:rsid w:val="001A436F"/>
    <w:rsid w:val="001A5235"/>
    <w:rsid w:val="001A5A81"/>
    <w:rsid w:val="001A5CA6"/>
    <w:rsid w:val="001A5E4B"/>
    <w:rsid w:val="001A6028"/>
    <w:rsid w:val="001B0047"/>
    <w:rsid w:val="001B1D14"/>
    <w:rsid w:val="001B2582"/>
    <w:rsid w:val="001B3073"/>
    <w:rsid w:val="001B3D79"/>
    <w:rsid w:val="001B3EE5"/>
    <w:rsid w:val="001B4260"/>
    <w:rsid w:val="001B470A"/>
    <w:rsid w:val="001B57FB"/>
    <w:rsid w:val="001B5C81"/>
    <w:rsid w:val="001B79CD"/>
    <w:rsid w:val="001C020F"/>
    <w:rsid w:val="001C13AA"/>
    <w:rsid w:val="001C13D9"/>
    <w:rsid w:val="001C1499"/>
    <w:rsid w:val="001C1C31"/>
    <w:rsid w:val="001C1ED2"/>
    <w:rsid w:val="001C235D"/>
    <w:rsid w:val="001C2482"/>
    <w:rsid w:val="001C28CB"/>
    <w:rsid w:val="001C3468"/>
    <w:rsid w:val="001C3E04"/>
    <w:rsid w:val="001C3E96"/>
    <w:rsid w:val="001C597A"/>
    <w:rsid w:val="001C5ED8"/>
    <w:rsid w:val="001C6925"/>
    <w:rsid w:val="001C6B82"/>
    <w:rsid w:val="001C6D53"/>
    <w:rsid w:val="001C7B9F"/>
    <w:rsid w:val="001C7D80"/>
    <w:rsid w:val="001D0124"/>
    <w:rsid w:val="001D0758"/>
    <w:rsid w:val="001D0C05"/>
    <w:rsid w:val="001D0F0C"/>
    <w:rsid w:val="001D14E8"/>
    <w:rsid w:val="001D1C56"/>
    <w:rsid w:val="001D2259"/>
    <w:rsid w:val="001D389A"/>
    <w:rsid w:val="001D43F0"/>
    <w:rsid w:val="001D4F06"/>
    <w:rsid w:val="001D5069"/>
    <w:rsid w:val="001D6581"/>
    <w:rsid w:val="001D66AE"/>
    <w:rsid w:val="001D6922"/>
    <w:rsid w:val="001D762C"/>
    <w:rsid w:val="001E00F3"/>
    <w:rsid w:val="001E1142"/>
    <w:rsid w:val="001E184A"/>
    <w:rsid w:val="001E2001"/>
    <w:rsid w:val="001E2062"/>
    <w:rsid w:val="001E22A2"/>
    <w:rsid w:val="001E385C"/>
    <w:rsid w:val="001E39F3"/>
    <w:rsid w:val="001E51C2"/>
    <w:rsid w:val="001E55FD"/>
    <w:rsid w:val="001E5632"/>
    <w:rsid w:val="001E5856"/>
    <w:rsid w:val="001E5DAA"/>
    <w:rsid w:val="001E5DEA"/>
    <w:rsid w:val="001E612E"/>
    <w:rsid w:val="001E6157"/>
    <w:rsid w:val="001E6BD7"/>
    <w:rsid w:val="001E6D2F"/>
    <w:rsid w:val="001E70E8"/>
    <w:rsid w:val="001E7F33"/>
    <w:rsid w:val="001F0955"/>
    <w:rsid w:val="001F1DC4"/>
    <w:rsid w:val="001F20C4"/>
    <w:rsid w:val="001F2540"/>
    <w:rsid w:val="001F25A5"/>
    <w:rsid w:val="001F27D7"/>
    <w:rsid w:val="001F2BA6"/>
    <w:rsid w:val="001F357A"/>
    <w:rsid w:val="001F3924"/>
    <w:rsid w:val="001F3A10"/>
    <w:rsid w:val="001F425A"/>
    <w:rsid w:val="001F527E"/>
    <w:rsid w:val="001F5AF6"/>
    <w:rsid w:val="001F5BA0"/>
    <w:rsid w:val="001F5C53"/>
    <w:rsid w:val="001F664D"/>
    <w:rsid w:val="001F6C11"/>
    <w:rsid w:val="001F6FAE"/>
    <w:rsid w:val="001F7CF2"/>
    <w:rsid w:val="00200B88"/>
    <w:rsid w:val="00201211"/>
    <w:rsid w:val="00202207"/>
    <w:rsid w:val="002035B0"/>
    <w:rsid w:val="00203BFF"/>
    <w:rsid w:val="00204B93"/>
    <w:rsid w:val="00204E48"/>
    <w:rsid w:val="00204E6A"/>
    <w:rsid w:val="002059C7"/>
    <w:rsid w:val="00205BD3"/>
    <w:rsid w:val="002063C5"/>
    <w:rsid w:val="00206466"/>
    <w:rsid w:val="00206BDE"/>
    <w:rsid w:val="00206DE0"/>
    <w:rsid w:val="00207587"/>
    <w:rsid w:val="00207F55"/>
    <w:rsid w:val="00210BCE"/>
    <w:rsid w:val="002111C9"/>
    <w:rsid w:val="00211524"/>
    <w:rsid w:val="0021288D"/>
    <w:rsid w:val="002131F6"/>
    <w:rsid w:val="00213BD3"/>
    <w:rsid w:val="00214C3D"/>
    <w:rsid w:val="0021513C"/>
    <w:rsid w:val="00215802"/>
    <w:rsid w:val="00215D80"/>
    <w:rsid w:val="00215F37"/>
    <w:rsid w:val="00216194"/>
    <w:rsid w:val="00216EEA"/>
    <w:rsid w:val="00216EFF"/>
    <w:rsid w:val="0022032D"/>
    <w:rsid w:val="002216A7"/>
    <w:rsid w:val="002217BA"/>
    <w:rsid w:val="002217D6"/>
    <w:rsid w:val="002222AA"/>
    <w:rsid w:val="00222CB5"/>
    <w:rsid w:val="00222F41"/>
    <w:rsid w:val="00223A05"/>
    <w:rsid w:val="0022525D"/>
    <w:rsid w:val="00225380"/>
    <w:rsid w:val="00225CCD"/>
    <w:rsid w:val="00226031"/>
    <w:rsid w:val="0022676F"/>
    <w:rsid w:val="00226C65"/>
    <w:rsid w:val="00226F42"/>
    <w:rsid w:val="00227535"/>
    <w:rsid w:val="0023167D"/>
    <w:rsid w:val="00231881"/>
    <w:rsid w:val="00231D00"/>
    <w:rsid w:val="00232817"/>
    <w:rsid w:val="00232AEC"/>
    <w:rsid w:val="00233486"/>
    <w:rsid w:val="00233AF3"/>
    <w:rsid w:val="00233DB8"/>
    <w:rsid w:val="0023417F"/>
    <w:rsid w:val="00234BDC"/>
    <w:rsid w:val="002354F0"/>
    <w:rsid w:val="00236436"/>
    <w:rsid w:val="0023684D"/>
    <w:rsid w:val="0023700C"/>
    <w:rsid w:val="00241A2A"/>
    <w:rsid w:val="00241AE5"/>
    <w:rsid w:val="0024235F"/>
    <w:rsid w:val="0024276A"/>
    <w:rsid w:val="0024298C"/>
    <w:rsid w:val="00242BAD"/>
    <w:rsid w:val="00242CC3"/>
    <w:rsid w:val="002443AF"/>
    <w:rsid w:val="002447E9"/>
    <w:rsid w:val="00244E1B"/>
    <w:rsid w:val="00245573"/>
    <w:rsid w:val="002456C9"/>
    <w:rsid w:val="00245A36"/>
    <w:rsid w:val="00245DBC"/>
    <w:rsid w:val="0024662B"/>
    <w:rsid w:val="00246AD6"/>
    <w:rsid w:val="00246AFE"/>
    <w:rsid w:val="00246DFE"/>
    <w:rsid w:val="00246E37"/>
    <w:rsid w:val="002478A8"/>
    <w:rsid w:val="00247ADF"/>
    <w:rsid w:val="00247CB5"/>
    <w:rsid w:val="002500CD"/>
    <w:rsid w:val="002514E5"/>
    <w:rsid w:val="002517F4"/>
    <w:rsid w:val="00251B63"/>
    <w:rsid w:val="00251EB5"/>
    <w:rsid w:val="00252BBF"/>
    <w:rsid w:val="00253294"/>
    <w:rsid w:val="00253CE4"/>
    <w:rsid w:val="00253D9C"/>
    <w:rsid w:val="00253F04"/>
    <w:rsid w:val="00254917"/>
    <w:rsid w:val="00254D62"/>
    <w:rsid w:val="0025541C"/>
    <w:rsid w:val="002558B8"/>
    <w:rsid w:val="002559E9"/>
    <w:rsid w:val="00255FE6"/>
    <w:rsid w:val="00256172"/>
    <w:rsid w:val="00256D04"/>
    <w:rsid w:val="00256EB2"/>
    <w:rsid w:val="002572F8"/>
    <w:rsid w:val="00257BA4"/>
    <w:rsid w:val="00257BAB"/>
    <w:rsid w:val="00260357"/>
    <w:rsid w:val="00260A82"/>
    <w:rsid w:val="00260E6E"/>
    <w:rsid w:val="00261A10"/>
    <w:rsid w:val="00261F3E"/>
    <w:rsid w:val="00262EF4"/>
    <w:rsid w:val="002632BB"/>
    <w:rsid w:val="002636AA"/>
    <w:rsid w:val="00263C9A"/>
    <w:rsid w:val="00263DF0"/>
    <w:rsid w:val="002640F1"/>
    <w:rsid w:val="002646A9"/>
    <w:rsid w:val="0026498C"/>
    <w:rsid w:val="00265EEB"/>
    <w:rsid w:val="002673D0"/>
    <w:rsid w:val="00267480"/>
    <w:rsid w:val="002678A9"/>
    <w:rsid w:val="00267C70"/>
    <w:rsid w:val="00271C77"/>
    <w:rsid w:val="00272A50"/>
    <w:rsid w:val="00273041"/>
    <w:rsid w:val="00273056"/>
    <w:rsid w:val="002732F7"/>
    <w:rsid w:val="00274C6D"/>
    <w:rsid w:val="00274CD6"/>
    <w:rsid w:val="00274EC7"/>
    <w:rsid w:val="002751A9"/>
    <w:rsid w:val="00275202"/>
    <w:rsid w:val="002754D8"/>
    <w:rsid w:val="00275BD8"/>
    <w:rsid w:val="00276412"/>
    <w:rsid w:val="00280673"/>
    <w:rsid w:val="00281A39"/>
    <w:rsid w:val="00282701"/>
    <w:rsid w:val="0028507F"/>
    <w:rsid w:val="002850BC"/>
    <w:rsid w:val="00285120"/>
    <w:rsid w:val="0028526D"/>
    <w:rsid w:val="0028595C"/>
    <w:rsid w:val="0028601A"/>
    <w:rsid w:val="00286138"/>
    <w:rsid w:val="002865AE"/>
    <w:rsid w:val="0028709C"/>
    <w:rsid w:val="00287B93"/>
    <w:rsid w:val="00290B14"/>
    <w:rsid w:val="00290E76"/>
    <w:rsid w:val="00291154"/>
    <w:rsid w:val="0029118D"/>
    <w:rsid w:val="002936AF"/>
    <w:rsid w:val="00293C2E"/>
    <w:rsid w:val="00295053"/>
    <w:rsid w:val="00295159"/>
    <w:rsid w:val="00295C31"/>
    <w:rsid w:val="00295ECD"/>
    <w:rsid w:val="0029706B"/>
    <w:rsid w:val="002A0078"/>
    <w:rsid w:val="002A04D1"/>
    <w:rsid w:val="002A0BFA"/>
    <w:rsid w:val="002A1238"/>
    <w:rsid w:val="002A14D6"/>
    <w:rsid w:val="002A1E3E"/>
    <w:rsid w:val="002A21D1"/>
    <w:rsid w:val="002A2530"/>
    <w:rsid w:val="002A32F3"/>
    <w:rsid w:val="002A44E8"/>
    <w:rsid w:val="002A4E85"/>
    <w:rsid w:val="002A583E"/>
    <w:rsid w:val="002A5877"/>
    <w:rsid w:val="002A60BB"/>
    <w:rsid w:val="002A60BF"/>
    <w:rsid w:val="002A6485"/>
    <w:rsid w:val="002A6D7D"/>
    <w:rsid w:val="002A6E70"/>
    <w:rsid w:val="002A72EA"/>
    <w:rsid w:val="002A735C"/>
    <w:rsid w:val="002A75BE"/>
    <w:rsid w:val="002B01A6"/>
    <w:rsid w:val="002B080F"/>
    <w:rsid w:val="002B094E"/>
    <w:rsid w:val="002B10DB"/>
    <w:rsid w:val="002B1289"/>
    <w:rsid w:val="002B12C3"/>
    <w:rsid w:val="002B1821"/>
    <w:rsid w:val="002B2E68"/>
    <w:rsid w:val="002B5CFB"/>
    <w:rsid w:val="002B6DD8"/>
    <w:rsid w:val="002C0CE4"/>
    <w:rsid w:val="002C0D89"/>
    <w:rsid w:val="002C1384"/>
    <w:rsid w:val="002C1570"/>
    <w:rsid w:val="002C2100"/>
    <w:rsid w:val="002C2A40"/>
    <w:rsid w:val="002C2BC6"/>
    <w:rsid w:val="002C31F4"/>
    <w:rsid w:val="002C32F4"/>
    <w:rsid w:val="002C3573"/>
    <w:rsid w:val="002C367C"/>
    <w:rsid w:val="002C3724"/>
    <w:rsid w:val="002C3BDF"/>
    <w:rsid w:val="002C3F8C"/>
    <w:rsid w:val="002C40D3"/>
    <w:rsid w:val="002C4171"/>
    <w:rsid w:val="002C4301"/>
    <w:rsid w:val="002C48CE"/>
    <w:rsid w:val="002C54FF"/>
    <w:rsid w:val="002C6CE6"/>
    <w:rsid w:val="002C7845"/>
    <w:rsid w:val="002C79B2"/>
    <w:rsid w:val="002D00E0"/>
    <w:rsid w:val="002D041D"/>
    <w:rsid w:val="002D081F"/>
    <w:rsid w:val="002D1BBC"/>
    <w:rsid w:val="002D200B"/>
    <w:rsid w:val="002D2711"/>
    <w:rsid w:val="002D29A3"/>
    <w:rsid w:val="002D2CC6"/>
    <w:rsid w:val="002D3061"/>
    <w:rsid w:val="002D325A"/>
    <w:rsid w:val="002D3393"/>
    <w:rsid w:val="002D3592"/>
    <w:rsid w:val="002D3744"/>
    <w:rsid w:val="002D3F6A"/>
    <w:rsid w:val="002D41E9"/>
    <w:rsid w:val="002D451E"/>
    <w:rsid w:val="002D4B69"/>
    <w:rsid w:val="002D4C85"/>
    <w:rsid w:val="002D5253"/>
    <w:rsid w:val="002D5921"/>
    <w:rsid w:val="002D59ED"/>
    <w:rsid w:val="002D5E4A"/>
    <w:rsid w:val="002D6C5F"/>
    <w:rsid w:val="002D7152"/>
    <w:rsid w:val="002E08DE"/>
    <w:rsid w:val="002E112E"/>
    <w:rsid w:val="002E130E"/>
    <w:rsid w:val="002E1842"/>
    <w:rsid w:val="002E1D5C"/>
    <w:rsid w:val="002E2186"/>
    <w:rsid w:val="002E22CC"/>
    <w:rsid w:val="002E2CEB"/>
    <w:rsid w:val="002E32A6"/>
    <w:rsid w:val="002E3E6B"/>
    <w:rsid w:val="002E420B"/>
    <w:rsid w:val="002E48A6"/>
    <w:rsid w:val="002E490F"/>
    <w:rsid w:val="002E49C7"/>
    <w:rsid w:val="002E4AB5"/>
    <w:rsid w:val="002E50CA"/>
    <w:rsid w:val="002E5839"/>
    <w:rsid w:val="002E59AC"/>
    <w:rsid w:val="002E5E7A"/>
    <w:rsid w:val="002E6562"/>
    <w:rsid w:val="002E6A19"/>
    <w:rsid w:val="002E74A2"/>
    <w:rsid w:val="002E75E1"/>
    <w:rsid w:val="002F0124"/>
    <w:rsid w:val="002F0A0A"/>
    <w:rsid w:val="002F0B17"/>
    <w:rsid w:val="002F0CFB"/>
    <w:rsid w:val="002F0F80"/>
    <w:rsid w:val="002F11C4"/>
    <w:rsid w:val="002F150C"/>
    <w:rsid w:val="002F2F6B"/>
    <w:rsid w:val="002F483D"/>
    <w:rsid w:val="002F527A"/>
    <w:rsid w:val="002F5D3B"/>
    <w:rsid w:val="002F5F61"/>
    <w:rsid w:val="002F6512"/>
    <w:rsid w:val="002F6601"/>
    <w:rsid w:val="002F6A36"/>
    <w:rsid w:val="002F71A4"/>
    <w:rsid w:val="002F7350"/>
    <w:rsid w:val="003002F6"/>
    <w:rsid w:val="00300C05"/>
    <w:rsid w:val="003010B8"/>
    <w:rsid w:val="0030132C"/>
    <w:rsid w:val="00301990"/>
    <w:rsid w:val="00302616"/>
    <w:rsid w:val="00302C7C"/>
    <w:rsid w:val="00303E8A"/>
    <w:rsid w:val="0030442B"/>
    <w:rsid w:val="003045A4"/>
    <w:rsid w:val="00304716"/>
    <w:rsid w:val="00304915"/>
    <w:rsid w:val="00304AD4"/>
    <w:rsid w:val="00305693"/>
    <w:rsid w:val="00305749"/>
    <w:rsid w:val="00305EB3"/>
    <w:rsid w:val="00306186"/>
    <w:rsid w:val="00306494"/>
    <w:rsid w:val="003104C3"/>
    <w:rsid w:val="003111D4"/>
    <w:rsid w:val="003111FB"/>
    <w:rsid w:val="00312A9A"/>
    <w:rsid w:val="003147C6"/>
    <w:rsid w:val="0031543A"/>
    <w:rsid w:val="00315B7E"/>
    <w:rsid w:val="00315EB6"/>
    <w:rsid w:val="003178CF"/>
    <w:rsid w:val="00320011"/>
    <w:rsid w:val="0032057E"/>
    <w:rsid w:val="0032172F"/>
    <w:rsid w:val="00322909"/>
    <w:rsid w:val="00322944"/>
    <w:rsid w:val="00322F44"/>
    <w:rsid w:val="00323FC4"/>
    <w:rsid w:val="0032485A"/>
    <w:rsid w:val="00324F01"/>
    <w:rsid w:val="00324F9F"/>
    <w:rsid w:val="00325721"/>
    <w:rsid w:val="00325ECB"/>
    <w:rsid w:val="00325FCA"/>
    <w:rsid w:val="003260C4"/>
    <w:rsid w:val="00327425"/>
    <w:rsid w:val="0032757D"/>
    <w:rsid w:val="00327B12"/>
    <w:rsid w:val="00327C45"/>
    <w:rsid w:val="003307F6"/>
    <w:rsid w:val="00331083"/>
    <w:rsid w:val="00331E1B"/>
    <w:rsid w:val="00331E21"/>
    <w:rsid w:val="003329C7"/>
    <w:rsid w:val="00332EE0"/>
    <w:rsid w:val="00333E93"/>
    <w:rsid w:val="0033421A"/>
    <w:rsid w:val="00334476"/>
    <w:rsid w:val="00334561"/>
    <w:rsid w:val="00334F40"/>
    <w:rsid w:val="00335BE2"/>
    <w:rsid w:val="00335F4F"/>
    <w:rsid w:val="00336211"/>
    <w:rsid w:val="00336351"/>
    <w:rsid w:val="00336C97"/>
    <w:rsid w:val="00337266"/>
    <w:rsid w:val="003374FB"/>
    <w:rsid w:val="0034035D"/>
    <w:rsid w:val="00340B18"/>
    <w:rsid w:val="00341285"/>
    <w:rsid w:val="003412CD"/>
    <w:rsid w:val="003413DE"/>
    <w:rsid w:val="00341528"/>
    <w:rsid w:val="00341C24"/>
    <w:rsid w:val="00342BA0"/>
    <w:rsid w:val="00342CFA"/>
    <w:rsid w:val="0034439E"/>
    <w:rsid w:val="0034559E"/>
    <w:rsid w:val="00346307"/>
    <w:rsid w:val="0034682C"/>
    <w:rsid w:val="00350625"/>
    <w:rsid w:val="00350EAF"/>
    <w:rsid w:val="0035108F"/>
    <w:rsid w:val="00351197"/>
    <w:rsid w:val="003518DF"/>
    <w:rsid w:val="003527E6"/>
    <w:rsid w:val="00352E2D"/>
    <w:rsid w:val="0035351E"/>
    <w:rsid w:val="003550F7"/>
    <w:rsid w:val="00355EB9"/>
    <w:rsid w:val="003560B5"/>
    <w:rsid w:val="00356384"/>
    <w:rsid w:val="00356A13"/>
    <w:rsid w:val="00356C60"/>
    <w:rsid w:val="00357C07"/>
    <w:rsid w:val="00357E5C"/>
    <w:rsid w:val="00360458"/>
    <w:rsid w:val="0036076D"/>
    <w:rsid w:val="00360913"/>
    <w:rsid w:val="003612C0"/>
    <w:rsid w:val="0036270D"/>
    <w:rsid w:val="00362F73"/>
    <w:rsid w:val="00363532"/>
    <w:rsid w:val="00364763"/>
    <w:rsid w:val="00365A74"/>
    <w:rsid w:val="0036617C"/>
    <w:rsid w:val="00367083"/>
    <w:rsid w:val="00367CEA"/>
    <w:rsid w:val="003726FD"/>
    <w:rsid w:val="003736A8"/>
    <w:rsid w:val="00373E1D"/>
    <w:rsid w:val="00373ED5"/>
    <w:rsid w:val="003742CB"/>
    <w:rsid w:val="00374343"/>
    <w:rsid w:val="003748FE"/>
    <w:rsid w:val="00374D07"/>
    <w:rsid w:val="0037522B"/>
    <w:rsid w:val="003757B3"/>
    <w:rsid w:val="00375A4F"/>
    <w:rsid w:val="0037603D"/>
    <w:rsid w:val="003763C0"/>
    <w:rsid w:val="00377049"/>
    <w:rsid w:val="003774AC"/>
    <w:rsid w:val="00377913"/>
    <w:rsid w:val="00377C05"/>
    <w:rsid w:val="00377E5A"/>
    <w:rsid w:val="003802D5"/>
    <w:rsid w:val="00380500"/>
    <w:rsid w:val="00380AD1"/>
    <w:rsid w:val="00383263"/>
    <w:rsid w:val="00383C9D"/>
    <w:rsid w:val="00384424"/>
    <w:rsid w:val="00384481"/>
    <w:rsid w:val="0038464E"/>
    <w:rsid w:val="00385B09"/>
    <w:rsid w:val="00386E2B"/>
    <w:rsid w:val="00387233"/>
    <w:rsid w:val="00387A9E"/>
    <w:rsid w:val="0039002F"/>
    <w:rsid w:val="003906DB"/>
    <w:rsid w:val="0039072D"/>
    <w:rsid w:val="0039126B"/>
    <w:rsid w:val="003917D3"/>
    <w:rsid w:val="003918C4"/>
    <w:rsid w:val="00391919"/>
    <w:rsid w:val="00394626"/>
    <w:rsid w:val="003947E0"/>
    <w:rsid w:val="00394E12"/>
    <w:rsid w:val="00396DBD"/>
    <w:rsid w:val="00397482"/>
    <w:rsid w:val="003A00C7"/>
    <w:rsid w:val="003A06F5"/>
    <w:rsid w:val="003A0836"/>
    <w:rsid w:val="003A0C81"/>
    <w:rsid w:val="003A0E92"/>
    <w:rsid w:val="003A13C6"/>
    <w:rsid w:val="003A17E7"/>
    <w:rsid w:val="003A1C70"/>
    <w:rsid w:val="003A1D81"/>
    <w:rsid w:val="003A1ECC"/>
    <w:rsid w:val="003A215B"/>
    <w:rsid w:val="003A2346"/>
    <w:rsid w:val="003A339A"/>
    <w:rsid w:val="003A33F5"/>
    <w:rsid w:val="003A348D"/>
    <w:rsid w:val="003A3F5B"/>
    <w:rsid w:val="003A410F"/>
    <w:rsid w:val="003A4537"/>
    <w:rsid w:val="003A4DF1"/>
    <w:rsid w:val="003A5090"/>
    <w:rsid w:val="003A5FC4"/>
    <w:rsid w:val="003A6957"/>
    <w:rsid w:val="003A6AA0"/>
    <w:rsid w:val="003A6B1A"/>
    <w:rsid w:val="003A7457"/>
    <w:rsid w:val="003B00A8"/>
    <w:rsid w:val="003B0268"/>
    <w:rsid w:val="003B0269"/>
    <w:rsid w:val="003B1270"/>
    <w:rsid w:val="003B1756"/>
    <w:rsid w:val="003B187B"/>
    <w:rsid w:val="003B1AA4"/>
    <w:rsid w:val="003B244C"/>
    <w:rsid w:val="003B2705"/>
    <w:rsid w:val="003B3D95"/>
    <w:rsid w:val="003B4018"/>
    <w:rsid w:val="003B4E33"/>
    <w:rsid w:val="003B5C29"/>
    <w:rsid w:val="003B5D1E"/>
    <w:rsid w:val="003B6609"/>
    <w:rsid w:val="003B6F2C"/>
    <w:rsid w:val="003B71F2"/>
    <w:rsid w:val="003B74F7"/>
    <w:rsid w:val="003B7970"/>
    <w:rsid w:val="003C2964"/>
    <w:rsid w:val="003C3030"/>
    <w:rsid w:val="003C52CA"/>
    <w:rsid w:val="003C56D0"/>
    <w:rsid w:val="003C5905"/>
    <w:rsid w:val="003C6572"/>
    <w:rsid w:val="003C6D30"/>
    <w:rsid w:val="003C6EFE"/>
    <w:rsid w:val="003D0560"/>
    <w:rsid w:val="003D0760"/>
    <w:rsid w:val="003D08B4"/>
    <w:rsid w:val="003D2389"/>
    <w:rsid w:val="003D259C"/>
    <w:rsid w:val="003D26D8"/>
    <w:rsid w:val="003D2A5D"/>
    <w:rsid w:val="003D3C06"/>
    <w:rsid w:val="003D42E3"/>
    <w:rsid w:val="003D4EA9"/>
    <w:rsid w:val="003D4F70"/>
    <w:rsid w:val="003D5C98"/>
    <w:rsid w:val="003D6024"/>
    <w:rsid w:val="003D6605"/>
    <w:rsid w:val="003D75DC"/>
    <w:rsid w:val="003D7906"/>
    <w:rsid w:val="003D7C00"/>
    <w:rsid w:val="003E0C70"/>
    <w:rsid w:val="003E1141"/>
    <w:rsid w:val="003E1DA2"/>
    <w:rsid w:val="003E36A8"/>
    <w:rsid w:val="003E39BF"/>
    <w:rsid w:val="003E46DB"/>
    <w:rsid w:val="003E5EFD"/>
    <w:rsid w:val="003E63C5"/>
    <w:rsid w:val="003E69EB"/>
    <w:rsid w:val="003E76AA"/>
    <w:rsid w:val="003E7A25"/>
    <w:rsid w:val="003E7D7D"/>
    <w:rsid w:val="003E7DD8"/>
    <w:rsid w:val="003F0310"/>
    <w:rsid w:val="003F1245"/>
    <w:rsid w:val="003F2083"/>
    <w:rsid w:val="003F287F"/>
    <w:rsid w:val="003F2A12"/>
    <w:rsid w:val="003F4BF3"/>
    <w:rsid w:val="003F4C0C"/>
    <w:rsid w:val="003F4F98"/>
    <w:rsid w:val="003F51BD"/>
    <w:rsid w:val="003F5419"/>
    <w:rsid w:val="003F550C"/>
    <w:rsid w:val="003F561A"/>
    <w:rsid w:val="003F5D45"/>
    <w:rsid w:val="003F6123"/>
    <w:rsid w:val="003F62B1"/>
    <w:rsid w:val="003F65E5"/>
    <w:rsid w:val="003F66EE"/>
    <w:rsid w:val="003F7F96"/>
    <w:rsid w:val="00400119"/>
    <w:rsid w:val="00400526"/>
    <w:rsid w:val="004014DC"/>
    <w:rsid w:val="004015A7"/>
    <w:rsid w:val="004018B5"/>
    <w:rsid w:val="004021EF"/>
    <w:rsid w:val="004022D3"/>
    <w:rsid w:val="0040232F"/>
    <w:rsid w:val="00402D52"/>
    <w:rsid w:val="00403A72"/>
    <w:rsid w:val="00404411"/>
    <w:rsid w:val="004044DE"/>
    <w:rsid w:val="00404BAC"/>
    <w:rsid w:val="00404F9A"/>
    <w:rsid w:val="004055A3"/>
    <w:rsid w:val="004056A9"/>
    <w:rsid w:val="0040705A"/>
    <w:rsid w:val="0040710E"/>
    <w:rsid w:val="00407177"/>
    <w:rsid w:val="00407266"/>
    <w:rsid w:val="00407290"/>
    <w:rsid w:val="0040735B"/>
    <w:rsid w:val="004073D1"/>
    <w:rsid w:val="00407C01"/>
    <w:rsid w:val="004110B1"/>
    <w:rsid w:val="00411477"/>
    <w:rsid w:val="00411E62"/>
    <w:rsid w:val="00411F13"/>
    <w:rsid w:val="0041214E"/>
    <w:rsid w:val="00412679"/>
    <w:rsid w:val="0041327C"/>
    <w:rsid w:val="00414805"/>
    <w:rsid w:val="00415325"/>
    <w:rsid w:val="004156B4"/>
    <w:rsid w:val="00415952"/>
    <w:rsid w:val="00415E0B"/>
    <w:rsid w:val="00415F22"/>
    <w:rsid w:val="00416672"/>
    <w:rsid w:val="00417AD4"/>
    <w:rsid w:val="00417D14"/>
    <w:rsid w:val="00420074"/>
    <w:rsid w:val="004201F9"/>
    <w:rsid w:val="00420624"/>
    <w:rsid w:val="00420763"/>
    <w:rsid w:val="00420EB3"/>
    <w:rsid w:val="00421B3C"/>
    <w:rsid w:val="0042208D"/>
    <w:rsid w:val="004236D9"/>
    <w:rsid w:val="00424F90"/>
    <w:rsid w:val="004252B8"/>
    <w:rsid w:val="0042564A"/>
    <w:rsid w:val="00426D16"/>
    <w:rsid w:val="00430505"/>
    <w:rsid w:val="00430B1C"/>
    <w:rsid w:val="00430B5B"/>
    <w:rsid w:val="00431CF3"/>
    <w:rsid w:val="00432021"/>
    <w:rsid w:val="004325D3"/>
    <w:rsid w:val="0043267D"/>
    <w:rsid w:val="00434569"/>
    <w:rsid w:val="004345B0"/>
    <w:rsid w:val="00434600"/>
    <w:rsid w:val="00434877"/>
    <w:rsid w:val="00435381"/>
    <w:rsid w:val="00435CAD"/>
    <w:rsid w:val="00435CFA"/>
    <w:rsid w:val="00437165"/>
    <w:rsid w:val="00437170"/>
    <w:rsid w:val="004371C7"/>
    <w:rsid w:val="00437232"/>
    <w:rsid w:val="0043792F"/>
    <w:rsid w:val="00440690"/>
    <w:rsid w:val="00440699"/>
    <w:rsid w:val="00441BB4"/>
    <w:rsid w:val="004422FB"/>
    <w:rsid w:val="004425F2"/>
    <w:rsid w:val="00442850"/>
    <w:rsid w:val="004431FE"/>
    <w:rsid w:val="00444718"/>
    <w:rsid w:val="00444896"/>
    <w:rsid w:val="004453B1"/>
    <w:rsid w:val="00445F9D"/>
    <w:rsid w:val="00446E7D"/>
    <w:rsid w:val="004470FF"/>
    <w:rsid w:val="004478A9"/>
    <w:rsid w:val="00450E13"/>
    <w:rsid w:val="00451D3C"/>
    <w:rsid w:val="004522A6"/>
    <w:rsid w:val="00452B09"/>
    <w:rsid w:val="00452C47"/>
    <w:rsid w:val="004539C0"/>
    <w:rsid w:val="00453C62"/>
    <w:rsid w:val="00453D7F"/>
    <w:rsid w:val="0045449E"/>
    <w:rsid w:val="00454767"/>
    <w:rsid w:val="0045638B"/>
    <w:rsid w:val="00456702"/>
    <w:rsid w:val="004567A8"/>
    <w:rsid w:val="004575E4"/>
    <w:rsid w:val="004577EB"/>
    <w:rsid w:val="00457D7F"/>
    <w:rsid w:val="004604E5"/>
    <w:rsid w:val="00460654"/>
    <w:rsid w:val="0046076D"/>
    <w:rsid w:val="00460DBD"/>
    <w:rsid w:val="00460FA1"/>
    <w:rsid w:val="0046163E"/>
    <w:rsid w:val="004639CB"/>
    <w:rsid w:val="00464911"/>
    <w:rsid w:val="00464DD6"/>
    <w:rsid w:val="00464F9A"/>
    <w:rsid w:val="00465838"/>
    <w:rsid w:val="00465B10"/>
    <w:rsid w:val="00465B9D"/>
    <w:rsid w:val="0046612D"/>
    <w:rsid w:val="00466308"/>
    <w:rsid w:val="00467775"/>
    <w:rsid w:val="004679E2"/>
    <w:rsid w:val="00467F11"/>
    <w:rsid w:val="00467FEC"/>
    <w:rsid w:val="00470475"/>
    <w:rsid w:val="00470590"/>
    <w:rsid w:val="00471C30"/>
    <w:rsid w:val="00472B82"/>
    <w:rsid w:val="00472B91"/>
    <w:rsid w:val="00472D15"/>
    <w:rsid w:val="00472D16"/>
    <w:rsid w:val="0047301C"/>
    <w:rsid w:val="004734D2"/>
    <w:rsid w:val="00473A13"/>
    <w:rsid w:val="00473A38"/>
    <w:rsid w:val="00473A8B"/>
    <w:rsid w:val="004745DA"/>
    <w:rsid w:val="0047512E"/>
    <w:rsid w:val="00475DFE"/>
    <w:rsid w:val="00475FF8"/>
    <w:rsid w:val="00476FCD"/>
    <w:rsid w:val="004771D9"/>
    <w:rsid w:val="0047731E"/>
    <w:rsid w:val="0048084C"/>
    <w:rsid w:val="00480C62"/>
    <w:rsid w:val="00480CDF"/>
    <w:rsid w:val="00481239"/>
    <w:rsid w:val="00481911"/>
    <w:rsid w:val="00481A2A"/>
    <w:rsid w:val="00481BAB"/>
    <w:rsid w:val="00481EB8"/>
    <w:rsid w:val="00482CDB"/>
    <w:rsid w:val="00482D40"/>
    <w:rsid w:val="0048320D"/>
    <w:rsid w:val="00483301"/>
    <w:rsid w:val="00483BF1"/>
    <w:rsid w:val="00483C86"/>
    <w:rsid w:val="00483FB9"/>
    <w:rsid w:val="0048486B"/>
    <w:rsid w:val="00485147"/>
    <w:rsid w:val="00485BE6"/>
    <w:rsid w:val="00485C64"/>
    <w:rsid w:val="004875DE"/>
    <w:rsid w:val="00487A36"/>
    <w:rsid w:val="00487E9C"/>
    <w:rsid w:val="00487EF3"/>
    <w:rsid w:val="00491962"/>
    <w:rsid w:val="00492500"/>
    <w:rsid w:val="00492892"/>
    <w:rsid w:val="00492A41"/>
    <w:rsid w:val="00492ADD"/>
    <w:rsid w:val="0049303A"/>
    <w:rsid w:val="0049305A"/>
    <w:rsid w:val="004942FA"/>
    <w:rsid w:val="00494573"/>
    <w:rsid w:val="00494737"/>
    <w:rsid w:val="00496339"/>
    <w:rsid w:val="00496AB4"/>
    <w:rsid w:val="00496BD7"/>
    <w:rsid w:val="00497213"/>
    <w:rsid w:val="004976D6"/>
    <w:rsid w:val="0049788C"/>
    <w:rsid w:val="00497A51"/>
    <w:rsid w:val="00497CE8"/>
    <w:rsid w:val="00497D8D"/>
    <w:rsid w:val="004A0BC5"/>
    <w:rsid w:val="004A2698"/>
    <w:rsid w:val="004A3AAF"/>
    <w:rsid w:val="004A3B10"/>
    <w:rsid w:val="004A41DF"/>
    <w:rsid w:val="004A4537"/>
    <w:rsid w:val="004A572E"/>
    <w:rsid w:val="004A6D81"/>
    <w:rsid w:val="004A6E28"/>
    <w:rsid w:val="004A75CD"/>
    <w:rsid w:val="004A777B"/>
    <w:rsid w:val="004B0034"/>
    <w:rsid w:val="004B0217"/>
    <w:rsid w:val="004B0868"/>
    <w:rsid w:val="004B10AA"/>
    <w:rsid w:val="004B307C"/>
    <w:rsid w:val="004B32AA"/>
    <w:rsid w:val="004B3E61"/>
    <w:rsid w:val="004B4004"/>
    <w:rsid w:val="004B4B45"/>
    <w:rsid w:val="004B5992"/>
    <w:rsid w:val="004B5DD5"/>
    <w:rsid w:val="004B5E48"/>
    <w:rsid w:val="004B5ED2"/>
    <w:rsid w:val="004B6281"/>
    <w:rsid w:val="004B6FAE"/>
    <w:rsid w:val="004B787E"/>
    <w:rsid w:val="004B7EAF"/>
    <w:rsid w:val="004C004C"/>
    <w:rsid w:val="004C0357"/>
    <w:rsid w:val="004C0429"/>
    <w:rsid w:val="004C07A7"/>
    <w:rsid w:val="004C0D87"/>
    <w:rsid w:val="004C1643"/>
    <w:rsid w:val="004C167B"/>
    <w:rsid w:val="004C1B0A"/>
    <w:rsid w:val="004C255B"/>
    <w:rsid w:val="004C363F"/>
    <w:rsid w:val="004C38F5"/>
    <w:rsid w:val="004C3C7A"/>
    <w:rsid w:val="004C56A3"/>
    <w:rsid w:val="004C6369"/>
    <w:rsid w:val="004C6712"/>
    <w:rsid w:val="004C6C51"/>
    <w:rsid w:val="004C6EE7"/>
    <w:rsid w:val="004C7F60"/>
    <w:rsid w:val="004C7FF6"/>
    <w:rsid w:val="004D019F"/>
    <w:rsid w:val="004D030B"/>
    <w:rsid w:val="004D07D6"/>
    <w:rsid w:val="004D0EB2"/>
    <w:rsid w:val="004D11EB"/>
    <w:rsid w:val="004D1C4F"/>
    <w:rsid w:val="004D2004"/>
    <w:rsid w:val="004D251D"/>
    <w:rsid w:val="004D25CF"/>
    <w:rsid w:val="004D25E5"/>
    <w:rsid w:val="004D2A2E"/>
    <w:rsid w:val="004D2E8D"/>
    <w:rsid w:val="004D325B"/>
    <w:rsid w:val="004D348A"/>
    <w:rsid w:val="004D3522"/>
    <w:rsid w:val="004D36A9"/>
    <w:rsid w:val="004D36D0"/>
    <w:rsid w:val="004D377B"/>
    <w:rsid w:val="004D44DD"/>
    <w:rsid w:val="004D4C61"/>
    <w:rsid w:val="004D518A"/>
    <w:rsid w:val="004D5717"/>
    <w:rsid w:val="004D57AD"/>
    <w:rsid w:val="004D589D"/>
    <w:rsid w:val="004D628E"/>
    <w:rsid w:val="004D63E1"/>
    <w:rsid w:val="004D6D72"/>
    <w:rsid w:val="004D6FAA"/>
    <w:rsid w:val="004D7640"/>
    <w:rsid w:val="004D7C94"/>
    <w:rsid w:val="004E0318"/>
    <w:rsid w:val="004E0441"/>
    <w:rsid w:val="004E0592"/>
    <w:rsid w:val="004E05CD"/>
    <w:rsid w:val="004E0A13"/>
    <w:rsid w:val="004E10AA"/>
    <w:rsid w:val="004E1F24"/>
    <w:rsid w:val="004E2595"/>
    <w:rsid w:val="004E3381"/>
    <w:rsid w:val="004E3409"/>
    <w:rsid w:val="004E4A6B"/>
    <w:rsid w:val="004E5E60"/>
    <w:rsid w:val="004E6A34"/>
    <w:rsid w:val="004F00DA"/>
    <w:rsid w:val="004F032E"/>
    <w:rsid w:val="004F1BE3"/>
    <w:rsid w:val="004F1E93"/>
    <w:rsid w:val="004F29C5"/>
    <w:rsid w:val="004F2D8A"/>
    <w:rsid w:val="004F309D"/>
    <w:rsid w:val="004F35E3"/>
    <w:rsid w:val="004F3F85"/>
    <w:rsid w:val="004F4EC4"/>
    <w:rsid w:val="004F5C82"/>
    <w:rsid w:val="004F5F49"/>
    <w:rsid w:val="004F656B"/>
    <w:rsid w:val="004F6D54"/>
    <w:rsid w:val="004F7393"/>
    <w:rsid w:val="004F7CEE"/>
    <w:rsid w:val="004F7EFA"/>
    <w:rsid w:val="004F7F63"/>
    <w:rsid w:val="005001A6"/>
    <w:rsid w:val="00500495"/>
    <w:rsid w:val="0050098B"/>
    <w:rsid w:val="00501091"/>
    <w:rsid w:val="005013BA"/>
    <w:rsid w:val="00501ADB"/>
    <w:rsid w:val="00502237"/>
    <w:rsid w:val="00502499"/>
    <w:rsid w:val="0050442F"/>
    <w:rsid w:val="00504614"/>
    <w:rsid w:val="00505873"/>
    <w:rsid w:val="00506B35"/>
    <w:rsid w:val="00506D1D"/>
    <w:rsid w:val="00507013"/>
    <w:rsid w:val="00507296"/>
    <w:rsid w:val="0050731C"/>
    <w:rsid w:val="00507583"/>
    <w:rsid w:val="00510300"/>
    <w:rsid w:val="005104BA"/>
    <w:rsid w:val="005104FB"/>
    <w:rsid w:val="005110A0"/>
    <w:rsid w:val="0051139E"/>
    <w:rsid w:val="00511840"/>
    <w:rsid w:val="005120A6"/>
    <w:rsid w:val="005123D8"/>
    <w:rsid w:val="00513A90"/>
    <w:rsid w:val="00514103"/>
    <w:rsid w:val="00514C8B"/>
    <w:rsid w:val="00515E5C"/>
    <w:rsid w:val="00516277"/>
    <w:rsid w:val="00516467"/>
    <w:rsid w:val="00516ED1"/>
    <w:rsid w:val="005171C9"/>
    <w:rsid w:val="005174F0"/>
    <w:rsid w:val="00517EC4"/>
    <w:rsid w:val="00520018"/>
    <w:rsid w:val="00520034"/>
    <w:rsid w:val="00520141"/>
    <w:rsid w:val="005201ED"/>
    <w:rsid w:val="0052103C"/>
    <w:rsid w:val="005214A9"/>
    <w:rsid w:val="00522205"/>
    <w:rsid w:val="005222EA"/>
    <w:rsid w:val="005228E7"/>
    <w:rsid w:val="0052335C"/>
    <w:rsid w:val="005235A8"/>
    <w:rsid w:val="00523D60"/>
    <w:rsid w:val="00523E75"/>
    <w:rsid w:val="00523ED5"/>
    <w:rsid w:val="00523EE2"/>
    <w:rsid w:val="00524BC5"/>
    <w:rsid w:val="00526118"/>
    <w:rsid w:val="0052641E"/>
    <w:rsid w:val="00526DCA"/>
    <w:rsid w:val="00530130"/>
    <w:rsid w:val="00530F3F"/>
    <w:rsid w:val="00530F5C"/>
    <w:rsid w:val="00530FBB"/>
    <w:rsid w:val="005318C6"/>
    <w:rsid w:val="00531D1E"/>
    <w:rsid w:val="00532056"/>
    <w:rsid w:val="00532598"/>
    <w:rsid w:val="0053336F"/>
    <w:rsid w:val="005337B3"/>
    <w:rsid w:val="00534205"/>
    <w:rsid w:val="00534248"/>
    <w:rsid w:val="005346E2"/>
    <w:rsid w:val="00534CED"/>
    <w:rsid w:val="00534DA3"/>
    <w:rsid w:val="00534E4E"/>
    <w:rsid w:val="005351A5"/>
    <w:rsid w:val="0053547E"/>
    <w:rsid w:val="00536122"/>
    <w:rsid w:val="005365F2"/>
    <w:rsid w:val="00541570"/>
    <w:rsid w:val="00541D85"/>
    <w:rsid w:val="0054213C"/>
    <w:rsid w:val="00542EBB"/>
    <w:rsid w:val="005444F7"/>
    <w:rsid w:val="00544705"/>
    <w:rsid w:val="00544D16"/>
    <w:rsid w:val="005455B9"/>
    <w:rsid w:val="005456B7"/>
    <w:rsid w:val="00546373"/>
    <w:rsid w:val="0054683D"/>
    <w:rsid w:val="0055105C"/>
    <w:rsid w:val="005516A6"/>
    <w:rsid w:val="00552458"/>
    <w:rsid w:val="00552A8A"/>
    <w:rsid w:val="005536B9"/>
    <w:rsid w:val="005542DD"/>
    <w:rsid w:val="00554B40"/>
    <w:rsid w:val="00555349"/>
    <w:rsid w:val="005553D7"/>
    <w:rsid w:val="005557B2"/>
    <w:rsid w:val="005561A9"/>
    <w:rsid w:val="005562FB"/>
    <w:rsid w:val="00556712"/>
    <w:rsid w:val="00556F56"/>
    <w:rsid w:val="005572BA"/>
    <w:rsid w:val="00557459"/>
    <w:rsid w:val="00557765"/>
    <w:rsid w:val="00557966"/>
    <w:rsid w:val="00557A35"/>
    <w:rsid w:val="005605A6"/>
    <w:rsid w:val="00560767"/>
    <w:rsid w:val="0056076C"/>
    <w:rsid w:val="00561566"/>
    <w:rsid w:val="005622A6"/>
    <w:rsid w:val="0056273C"/>
    <w:rsid w:val="00562C3B"/>
    <w:rsid w:val="00563052"/>
    <w:rsid w:val="0056363B"/>
    <w:rsid w:val="00563690"/>
    <w:rsid w:val="005641B0"/>
    <w:rsid w:val="00565DFD"/>
    <w:rsid w:val="00565FD4"/>
    <w:rsid w:val="00566022"/>
    <w:rsid w:val="00567496"/>
    <w:rsid w:val="00567619"/>
    <w:rsid w:val="0057102C"/>
    <w:rsid w:val="00571597"/>
    <w:rsid w:val="0057186A"/>
    <w:rsid w:val="00572054"/>
    <w:rsid w:val="005728EC"/>
    <w:rsid w:val="00572A02"/>
    <w:rsid w:val="00573299"/>
    <w:rsid w:val="00573782"/>
    <w:rsid w:val="00573F45"/>
    <w:rsid w:val="00574D67"/>
    <w:rsid w:val="0057696F"/>
    <w:rsid w:val="0057728D"/>
    <w:rsid w:val="00577E50"/>
    <w:rsid w:val="00580065"/>
    <w:rsid w:val="0058038D"/>
    <w:rsid w:val="00581901"/>
    <w:rsid w:val="005821A6"/>
    <w:rsid w:val="0058371A"/>
    <w:rsid w:val="00583836"/>
    <w:rsid w:val="0058394B"/>
    <w:rsid w:val="00583EC7"/>
    <w:rsid w:val="005843B3"/>
    <w:rsid w:val="00584578"/>
    <w:rsid w:val="0058486C"/>
    <w:rsid w:val="005848A5"/>
    <w:rsid w:val="00584ACB"/>
    <w:rsid w:val="00584CB0"/>
    <w:rsid w:val="005867C1"/>
    <w:rsid w:val="005868F8"/>
    <w:rsid w:val="00586FC1"/>
    <w:rsid w:val="00591690"/>
    <w:rsid w:val="005916BF"/>
    <w:rsid w:val="00591AE6"/>
    <w:rsid w:val="00591D32"/>
    <w:rsid w:val="005924C8"/>
    <w:rsid w:val="00592EEB"/>
    <w:rsid w:val="005936A6"/>
    <w:rsid w:val="00593E9F"/>
    <w:rsid w:val="005943C3"/>
    <w:rsid w:val="005944D7"/>
    <w:rsid w:val="005947CA"/>
    <w:rsid w:val="005954DE"/>
    <w:rsid w:val="005958FD"/>
    <w:rsid w:val="00595AF0"/>
    <w:rsid w:val="00595D49"/>
    <w:rsid w:val="00596A42"/>
    <w:rsid w:val="00597748"/>
    <w:rsid w:val="00597993"/>
    <w:rsid w:val="005A0205"/>
    <w:rsid w:val="005A031D"/>
    <w:rsid w:val="005A0B4D"/>
    <w:rsid w:val="005A0D23"/>
    <w:rsid w:val="005A14F2"/>
    <w:rsid w:val="005A173F"/>
    <w:rsid w:val="005A1B39"/>
    <w:rsid w:val="005A22A7"/>
    <w:rsid w:val="005A22F5"/>
    <w:rsid w:val="005A2A43"/>
    <w:rsid w:val="005A334A"/>
    <w:rsid w:val="005A3429"/>
    <w:rsid w:val="005A38DD"/>
    <w:rsid w:val="005A3AE3"/>
    <w:rsid w:val="005A4205"/>
    <w:rsid w:val="005A439B"/>
    <w:rsid w:val="005A44DA"/>
    <w:rsid w:val="005A55E7"/>
    <w:rsid w:val="005A588C"/>
    <w:rsid w:val="005A6B07"/>
    <w:rsid w:val="005A6C1B"/>
    <w:rsid w:val="005A6CED"/>
    <w:rsid w:val="005A6CF6"/>
    <w:rsid w:val="005A6DA8"/>
    <w:rsid w:val="005A7586"/>
    <w:rsid w:val="005B0A3D"/>
    <w:rsid w:val="005B0E25"/>
    <w:rsid w:val="005B0FD6"/>
    <w:rsid w:val="005B167F"/>
    <w:rsid w:val="005B1BF3"/>
    <w:rsid w:val="005B25E9"/>
    <w:rsid w:val="005B34CF"/>
    <w:rsid w:val="005B34F7"/>
    <w:rsid w:val="005B45E7"/>
    <w:rsid w:val="005B5DC3"/>
    <w:rsid w:val="005B6DA3"/>
    <w:rsid w:val="005B6DA4"/>
    <w:rsid w:val="005B7238"/>
    <w:rsid w:val="005B7CE6"/>
    <w:rsid w:val="005C0A22"/>
    <w:rsid w:val="005C0DF0"/>
    <w:rsid w:val="005C1C60"/>
    <w:rsid w:val="005C272A"/>
    <w:rsid w:val="005C2899"/>
    <w:rsid w:val="005C3069"/>
    <w:rsid w:val="005C3296"/>
    <w:rsid w:val="005C4184"/>
    <w:rsid w:val="005C4220"/>
    <w:rsid w:val="005C45A6"/>
    <w:rsid w:val="005C48FE"/>
    <w:rsid w:val="005C4AE2"/>
    <w:rsid w:val="005C4C02"/>
    <w:rsid w:val="005C4D68"/>
    <w:rsid w:val="005C671E"/>
    <w:rsid w:val="005C69EC"/>
    <w:rsid w:val="005C6A4E"/>
    <w:rsid w:val="005C6F01"/>
    <w:rsid w:val="005C7C79"/>
    <w:rsid w:val="005C7D5E"/>
    <w:rsid w:val="005D0521"/>
    <w:rsid w:val="005D0541"/>
    <w:rsid w:val="005D0E81"/>
    <w:rsid w:val="005D1B28"/>
    <w:rsid w:val="005D1C23"/>
    <w:rsid w:val="005D1CFA"/>
    <w:rsid w:val="005D21F6"/>
    <w:rsid w:val="005D2695"/>
    <w:rsid w:val="005D2A5A"/>
    <w:rsid w:val="005D2D96"/>
    <w:rsid w:val="005D2E76"/>
    <w:rsid w:val="005D2EB7"/>
    <w:rsid w:val="005D30EF"/>
    <w:rsid w:val="005D3D5B"/>
    <w:rsid w:val="005D3DF6"/>
    <w:rsid w:val="005D43A4"/>
    <w:rsid w:val="005D6F51"/>
    <w:rsid w:val="005D7486"/>
    <w:rsid w:val="005D7915"/>
    <w:rsid w:val="005D7FDF"/>
    <w:rsid w:val="005E0252"/>
    <w:rsid w:val="005E0C29"/>
    <w:rsid w:val="005E12B7"/>
    <w:rsid w:val="005E1ABD"/>
    <w:rsid w:val="005E1B3A"/>
    <w:rsid w:val="005E1DAE"/>
    <w:rsid w:val="005E1E9F"/>
    <w:rsid w:val="005E249C"/>
    <w:rsid w:val="005E3852"/>
    <w:rsid w:val="005E3C0F"/>
    <w:rsid w:val="005E534C"/>
    <w:rsid w:val="005E553F"/>
    <w:rsid w:val="005E6420"/>
    <w:rsid w:val="005E69B1"/>
    <w:rsid w:val="005E6DCE"/>
    <w:rsid w:val="005E6DD0"/>
    <w:rsid w:val="005E6ECD"/>
    <w:rsid w:val="005E789F"/>
    <w:rsid w:val="005E7A77"/>
    <w:rsid w:val="005E7B4D"/>
    <w:rsid w:val="005F0244"/>
    <w:rsid w:val="005F1364"/>
    <w:rsid w:val="005F2339"/>
    <w:rsid w:val="005F245B"/>
    <w:rsid w:val="005F4615"/>
    <w:rsid w:val="005F493B"/>
    <w:rsid w:val="005F5130"/>
    <w:rsid w:val="005F54E5"/>
    <w:rsid w:val="005F5AEB"/>
    <w:rsid w:val="005F5B8C"/>
    <w:rsid w:val="005F5DBC"/>
    <w:rsid w:val="005F639B"/>
    <w:rsid w:val="005F73D2"/>
    <w:rsid w:val="005F7A10"/>
    <w:rsid w:val="005F7D08"/>
    <w:rsid w:val="00600530"/>
    <w:rsid w:val="00600F90"/>
    <w:rsid w:val="0060128A"/>
    <w:rsid w:val="00601B53"/>
    <w:rsid w:val="00601C76"/>
    <w:rsid w:val="00602605"/>
    <w:rsid w:val="00602AC2"/>
    <w:rsid w:val="00602C03"/>
    <w:rsid w:val="00602D34"/>
    <w:rsid w:val="00604C64"/>
    <w:rsid w:val="00604D30"/>
    <w:rsid w:val="00604DF3"/>
    <w:rsid w:val="0060637D"/>
    <w:rsid w:val="00606BA7"/>
    <w:rsid w:val="0061017E"/>
    <w:rsid w:val="0061049E"/>
    <w:rsid w:val="00610DB1"/>
    <w:rsid w:val="00610F96"/>
    <w:rsid w:val="00611362"/>
    <w:rsid w:val="00611679"/>
    <w:rsid w:val="00611BF4"/>
    <w:rsid w:val="00612041"/>
    <w:rsid w:val="00612285"/>
    <w:rsid w:val="006123F4"/>
    <w:rsid w:val="00612778"/>
    <w:rsid w:val="00612C90"/>
    <w:rsid w:val="00612F4A"/>
    <w:rsid w:val="00613144"/>
    <w:rsid w:val="00613362"/>
    <w:rsid w:val="006133FA"/>
    <w:rsid w:val="00613BD9"/>
    <w:rsid w:val="0061445B"/>
    <w:rsid w:val="006148C4"/>
    <w:rsid w:val="00614D57"/>
    <w:rsid w:val="00615615"/>
    <w:rsid w:val="00617763"/>
    <w:rsid w:val="00617DFF"/>
    <w:rsid w:val="006200A6"/>
    <w:rsid w:val="00620676"/>
    <w:rsid w:val="006209D8"/>
    <w:rsid w:val="00620A61"/>
    <w:rsid w:val="00620B13"/>
    <w:rsid w:val="006212D1"/>
    <w:rsid w:val="00622553"/>
    <w:rsid w:val="006225BC"/>
    <w:rsid w:val="00622954"/>
    <w:rsid w:val="00622D0F"/>
    <w:rsid w:val="00622E90"/>
    <w:rsid w:val="006231CA"/>
    <w:rsid w:val="00623C43"/>
    <w:rsid w:val="00623CF5"/>
    <w:rsid w:val="00623E94"/>
    <w:rsid w:val="006246F9"/>
    <w:rsid w:val="006249C6"/>
    <w:rsid w:val="00624CAB"/>
    <w:rsid w:val="00625238"/>
    <w:rsid w:val="00625444"/>
    <w:rsid w:val="00625A7C"/>
    <w:rsid w:val="00626F26"/>
    <w:rsid w:val="0063074C"/>
    <w:rsid w:val="006307C7"/>
    <w:rsid w:val="006309B5"/>
    <w:rsid w:val="006310EB"/>
    <w:rsid w:val="00631CA1"/>
    <w:rsid w:val="0063217A"/>
    <w:rsid w:val="006322CA"/>
    <w:rsid w:val="006322F7"/>
    <w:rsid w:val="00633533"/>
    <w:rsid w:val="0063370D"/>
    <w:rsid w:val="00633AF1"/>
    <w:rsid w:val="006341F0"/>
    <w:rsid w:val="00635116"/>
    <w:rsid w:val="006355D8"/>
    <w:rsid w:val="0063580A"/>
    <w:rsid w:val="00636434"/>
    <w:rsid w:val="00636CC5"/>
    <w:rsid w:val="0063735C"/>
    <w:rsid w:val="00637701"/>
    <w:rsid w:val="00641175"/>
    <w:rsid w:val="0064294F"/>
    <w:rsid w:val="00642C00"/>
    <w:rsid w:val="00643179"/>
    <w:rsid w:val="00643411"/>
    <w:rsid w:val="00643477"/>
    <w:rsid w:val="00643735"/>
    <w:rsid w:val="006444C4"/>
    <w:rsid w:val="00644D80"/>
    <w:rsid w:val="00646412"/>
    <w:rsid w:val="00646888"/>
    <w:rsid w:val="006476C3"/>
    <w:rsid w:val="0064796C"/>
    <w:rsid w:val="00647BD2"/>
    <w:rsid w:val="00647E04"/>
    <w:rsid w:val="0065028B"/>
    <w:rsid w:val="006503F6"/>
    <w:rsid w:val="00650517"/>
    <w:rsid w:val="006506C9"/>
    <w:rsid w:val="00650E01"/>
    <w:rsid w:val="006512B2"/>
    <w:rsid w:val="00651594"/>
    <w:rsid w:val="00651B4D"/>
    <w:rsid w:val="0065254C"/>
    <w:rsid w:val="0065256F"/>
    <w:rsid w:val="006526FE"/>
    <w:rsid w:val="00652BBF"/>
    <w:rsid w:val="0065329D"/>
    <w:rsid w:val="00653AC4"/>
    <w:rsid w:val="00653CB3"/>
    <w:rsid w:val="00653EC1"/>
    <w:rsid w:val="00654213"/>
    <w:rsid w:val="006548CD"/>
    <w:rsid w:val="00654974"/>
    <w:rsid w:val="00654F77"/>
    <w:rsid w:val="0065516F"/>
    <w:rsid w:val="00655292"/>
    <w:rsid w:val="00655E6E"/>
    <w:rsid w:val="00656441"/>
    <w:rsid w:val="0065699B"/>
    <w:rsid w:val="006575BC"/>
    <w:rsid w:val="00657F69"/>
    <w:rsid w:val="0066154E"/>
    <w:rsid w:val="00661D4D"/>
    <w:rsid w:val="00661E8F"/>
    <w:rsid w:val="00661F9B"/>
    <w:rsid w:val="0066241D"/>
    <w:rsid w:val="006626BB"/>
    <w:rsid w:val="00662DFD"/>
    <w:rsid w:val="0066335C"/>
    <w:rsid w:val="006634B1"/>
    <w:rsid w:val="00663E75"/>
    <w:rsid w:val="00664732"/>
    <w:rsid w:val="006666B3"/>
    <w:rsid w:val="006674CA"/>
    <w:rsid w:val="00667A4E"/>
    <w:rsid w:val="00667EEA"/>
    <w:rsid w:val="006712C7"/>
    <w:rsid w:val="0067196B"/>
    <w:rsid w:val="00673522"/>
    <w:rsid w:val="006735DF"/>
    <w:rsid w:val="00673813"/>
    <w:rsid w:val="00673D9E"/>
    <w:rsid w:val="0067433C"/>
    <w:rsid w:val="00674374"/>
    <w:rsid w:val="00674567"/>
    <w:rsid w:val="0067475A"/>
    <w:rsid w:val="00675177"/>
    <w:rsid w:val="00675E28"/>
    <w:rsid w:val="00676276"/>
    <w:rsid w:val="00676301"/>
    <w:rsid w:val="00676627"/>
    <w:rsid w:val="0067671E"/>
    <w:rsid w:val="00676CBD"/>
    <w:rsid w:val="0067720C"/>
    <w:rsid w:val="006776D8"/>
    <w:rsid w:val="00677ED5"/>
    <w:rsid w:val="0068163F"/>
    <w:rsid w:val="0068227F"/>
    <w:rsid w:val="006834D9"/>
    <w:rsid w:val="0068453B"/>
    <w:rsid w:val="00685360"/>
    <w:rsid w:val="00685CA5"/>
    <w:rsid w:val="00686383"/>
    <w:rsid w:val="0068645C"/>
    <w:rsid w:val="00686C7E"/>
    <w:rsid w:val="0068736C"/>
    <w:rsid w:val="006903E1"/>
    <w:rsid w:val="00690983"/>
    <w:rsid w:val="00691691"/>
    <w:rsid w:val="00691E76"/>
    <w:rsid w:val="0069285B"/>
    <w:rsid w:val="00694EC6"/>
    <w:rsid w:val="00695383"/>
    <w:rsid w:val="00695C52"/>
    <w:rsid w:val="006964F6"/>
    <w:rsid w:val="00696641"/>
    <w:rsid w:val="00696689"/>
    <w:rsid w:val="00696E9F"/>
    <w:rsid w:val="006977C4"/>
    <w:rsid w:val="006A01B2"/>
    <w:rsid w:val="006A0A57"/>
    <w:rsid w:val="006A0FF9"/>
    <w:rsid w:val="006A1255"/>
    <w:rsid w:val="006A12BA"/>
    <w:rsid w:val="006A1780"/>
    <w:rsid w:val="006A1AFB"/>
    <w:rsid w:val="006A1FEA"/>
    <w:rsid w:val="006A3BFA"/>
    <w:rsid w:val="006A4004"/>
    <w:rsid w:val="006A425A"/>
    <w:rsid w:val="006A46D3"/>
    <w:rsid w:val="006A4D4B"/>
    <w:rsid w:val="006A50DD"/>
    <w:rsid w:val="006A5A74"/>
    <w:rsid w:val="006A5DCC"/>
    <w:rsid w:val="006A5F75"/>
    <w:rsid w:val="006A6334"/>
    <w:rsid w:val="006A760C"/>
    <w:rsid w:val="006A7782"/>
    <w:rsid w:val="006A7953"/>
    <w:rsid w:val="006A7BE6"/>
    <w:rsid w:val="006B0280"/>
    <w:rsid w:val="006B0E4D"/>
    <w:rsid w:val="006B1978"/>
    <w:rsid w:val="006B1A56"/>
    <w:rsid w:val="006B24B7"/>
    <w:rsid w:val="006B2BA4"/>
    <w:rsid w:val="006B3386"/>
    <w:rsid w:val="006B3924"/>
    <w:rsid w:val="006B3C3B"/>
    <w:rsid w:val="006B413B"/>
    <w:rsid w:val="006B4AC8"/>
    <w:rsid w:val="006B4BA7"/>
    <w:rsid w:val="006B59FC"/>
    <w:rsid w:val="006B6189"/>
    <w:rsid w:val="006B7639"/>
    <w:rsid w:val="006B7912"/>
    <w:rsid w:val="006C0A89"/>
    <w:rsid w:val="006C0B88"/>
    <w:rsid w:val="006C3B01"/>
    <w:rsid w:val="006C5F73"/>
    <w:rsid w:val="006C62E4"/>
    <w:rsid w:val="006C63A0"/>
    <w:rsid w:val="006C73B8"/>
    <w:rsid w:val="006C7DDC"/>
    <w:rsid w:val="006D0078"/>
    <w:rsid w:val="006D06C1"/>
    <w:rsid w:val="006D07BA"/>
    <w:rsid w:val="006D0E8E"/>
    <w:rsid w:val="006D1246"/>
    <w:rsid w:val="006D221B"/>
    <w:rsid w:val="006D283F"/>
    <w:rsid w:val="006D3414"/>
    <w:rsid w:val="006D3636"/>
    <w:rsid w:val="006D40D1"/>
    <w:rsid w:val="006D42E3"/>
    <w:rsid w:val="006D520C"/>
    <w:rsid w:val="006D579C"/>
    <w:rsid w:val="006D5CAA"/>
    <w:rsid w:val="006D639B"/>
    <w:rsid w:val="006D6B35"/>
    <w:rsid w:val="006D6C65"/>
    <w:rsid w:val="006D7069"/>
    <w:rsid w:val="006D755D"/>
    <w:rsid w:val="006D75ED"/>
    <w:rsid w:val="006D7B46"/>
    <w:rsid w:val="006E0F8D"/>
    <w:rsid w:val="006E130E"/>
    <w:rsid w:val="006E1607"/>
    <w:rsid w:val="006E1D77"/>
    <w:rsid w:val="006E24D8"/>
    <w:rsid w:val="006E2AB8"/>
    <w:rsid w:val="006E3225"/>
    <w:rsid w:val="006E379B"/>
    <w:rsid w:val="006E5A7C"/>
    <w:rsid w:val="006E7589"/>
    <w:rsid w:val="006E75F1"/>
    <w:rsid w:val="006E78A5"/>
    <w:rsid w:val="006E7BCC"/>
    <w:rsid w:val="006F0A85"/>
    <w:rsid w:val="006F0CB0"/>
    <w:rsid w:val="006F1AE4"/>
    <w:rsid w:val="006F2D0F"/>
    <w:rsid w:val="006F2D52"/>
    <w:rsid w:val="006F3207"/>
    <w:rsid w:val="006F32ED"/>
    <w:rsid w:val="006F3772"/>
    <w:rsid w:val="006F38A2"/>
    <w:rsid w:val="006F3A16"/>
    <w:rsid w:val="006F3D06"/>
    <w:rsid w:val="006F4ABB"/>
    <w:rsid w:val="006F4AE0"/>
    <w:rsid w:val="006F4ED8"/>
    <w:rsid w:val="006F5091"/>
    <w:rsid w:val="006F512D"/>
    <w:rsid w:val="006F543E"/>
    <w:rsid w:val="006F6125"/>
    <w:rsid w:val="006F614F"/>
    <w:rsid w:val="006F6163"/>
    <w:rsid w:val="006F6693"/>
    <w:rsid w:val="006F6B2C"/>
    <w:rsid w:val="006F6CDA"/>
    <w:rsid w:val="007005C7"/>
    <w:rsid w:val="00700952"/>
    <w:rsid w:val="00702348"/>
    <w:rsid w:val="00702792"/>
    <w:rsid w:val="00702BA3"/>
    <w:rsid w:val="0070302D"/>
    <w:rsid w:val="00703154"/>
    <w:rsid w:val="007036D0"/>
    <w:rsid w:val="0070384B"/>
    <w:rsid w:val="0070403E"/>
    <w:rsid w:val="0070408A"/>
    <w:rsid w:val="007045D7"/>
    <w:rsid w:val="007049E8"/>
    <w:rsid w:val="00704AB3"/>
    <w:rsid w:val="00704D23"/>
    <w:rsid w:val="00705327"/>
    <w:rsid w:val="007054B5"/>
    <w:rsid w:val="007057EC"/>
    <w:rsid w:val="00705A28"/>
    <w:rsid w:val="00705BB2"/>
    <w:rsid w:val="007063EB"/>
    <w:rsid w:val="007063FE"/>
    <w:rsid w:val="00706BC3"/>
    <w:rsid w:val="007116D8"/>
    <w:rsid w:val="007116EE"/>
    <w:rsid w:val="00711E4B"/>
    <w:rsid w:val="007123D8"/>
    <w:rsid w:val="00713763"/>
    <w:rsid w:val="007138DC"/>
    <w:rsid w:val="00713AC2"/>
    <w:rsid w:val="00714358"/>
    <w:rsid w:val="007144FD"/>
    <w:rsid w:val="0071598D"/>
    <w:rsid w:val="00716472"/>
    <w:rsid w:val="00716CE8"/>
    <w:rsid w:val="00717715"/>
    <w:rsid w:val="00717AD1"/>
    <w:rsid w:val="007206A3"/>
    <w:rsid w:val="00720D64"/>
    <w:rsid w:val="00721836"/>
    <w:rsid w:val="00721C03"/>
    <w:rsid w:val="00721E18"/>
    <w:rsid w:val="00722060"/>
    <w:rsid w:val="00723CF0"/>
    <w:rsid w:val="00723DDB"/>
    <w:rsid w:val="00723F17"/>
    <w:rsid w:val="00723F30"/>
    <w:rsid w:val="0072531B"/>
    <w:rsid w:val="0072635B"/>
    <w:rsid w:val="0072742F"/>
    <w:rsid w:val="007304E6"/>
    <w:rsid w:val="00730CBC"/>
    <w:rsid w:val="007313DD"/>
    <w:rsid w:val="0073150C"/>
    <w:rsid w:val="007317E7"/>
    <w:rsid w:val="00731AE7"/>
    <w:rsid w:val="00732255"/>
    <w:rsid w:val="007323E1"/>
    <w:rsid w:val="007324AC"/>
    <w:rsid w:val="007331C0"/>
    <w:rsid w:val="00733CAE"/>
    <w:rsid w:val="00733DEE"/>
    <w:rsid w:val="007342AC"/>
    <w:rsid w:val="007342BF"/>
    <w:rsid w:val="00734779"/>
    <w:rsid w:val="00734C72"/>
    <w:rsid w:val="00734EBC"/>
    <w:rsid w:val="00735643"/>
    <w:rsid w:val="00735A3D"/>
    <w:rsid w:val="00735B0E"/>
    <w:rsid w:val="0073675A"/>
    <w:rsid w:val="007373E2"/>
    <w:rsid w:val="00737D4B"/>
    <w:rsid w:val="0074046F"/>
    <w:rsid w:val="007405D0"/>
    <w:rsid w:val="00740BED"/>
    <w:rsid w:val="0074127A"/>
    <w:rsid w:val="00742045"/>
    <w:rsid w:val="007420D3"/>
    <w:rsid w:val="00742B4F"/>
    <w:rsid w:val="00743B01"/>
    <w:rsid w:val="00743D83"/>
    <w:rsid w:val="00744A7A"/>
    <w:rsid w:val="0074643C"/>
    <w:rsid w:val="007472C2"/>
    <w:rsid w:val="007473B0"/>
    <w:rsid w:val="007473EA"/>
    <w:rsid w:val="007503E7"/>
    <w:rsid w:val="00751063"/>
    <w:rsid w:val="00751A25"/>
    <w:rsid w:val="00752020"/>
    <w:rsid w:val="00752DAB"/>
    <w:rsid w:val="0075325F"/>
    <w:rsid w:val="00753290"/>
    <w:rsid w:val="007547A8"/>
    <w:rsid w:val="00755400"/>
    <w:rsid w:val="00755C22"/>
    <w:rsid w:val="007566B9"/>
    <w:rsid w:val="007569EB"/>
    <w:rsid w:val="00756BB7"/>
    <w:rsid w:val="00756CF1"/>
    <w:rsid w:val="00756D9A"/>
    <w:rsid w:val="00756FC6"/>
    <w:rsid w:val="007577EB"/>
    <w:rsid w:val="007609AC"/>
    <w:rsid w:val="00760AF2"/>
    <w:rsid w:val="00760E5D"/>
    <w:rsid w:val="00761402"/>
    <w:rsid w:val="00762005"/>
    <w:rsid w:val="0076231B"/>
    <w:rsid w:val="00762ADA"/>
    <w:rsid w:val="007644CF"/>
    <w:rsid w:val="00764B61"/>
    <w:rsid w:val="0076516A"/>
    <w:rsid w:val="007656A5"/>
    <w:rsid w:val="00765BA5"/>
    <w:rsid w:val="00765FBC"/>
    <w:rsid w:val="00766625"/>
    <w:rsid w:val="007675E7"/>
    <w:rsid w:val="00770010"/>
    <w:rsid w:val="0077060A"/>
    <w:rsid w:val="0077102F"/>
    <w:rsid w:val="0077335B"/>
    <w:rsid w:val="00773E27"/>
    <w:rsid w:val="0077410C"/>
    <w:rsid w:val="00774822"/>
    <w:rsid w:val="00775442"/>
    <w:rsid w:val="007757FE"/>
    <w:rsid w:val="0077724A"/>
    <w:rsid w:val="0077741F"/>
    <w:rsid w:val="00777623"/>
    <w:rsid w:val="00780513"/>
    <w:rsid w:val="00780BE1"/>
    <w:rsid w:val="00781CDD"/>
    <w:rsid w:val="00783160"/>
    <w:rsid w:val="00783469"/>
    <w:rsid w:val="00783813"/>
    <w:rsid w:val="00783AEF"/>
    <w:rsid w:val="00783D20"/>
    <w:rsid w:val="00783F3D"/>
    <w:rsid w:val="007840E0"/>
    <w:rsid w:val="00784AB9"/>
    <w:rsid w:val="00785541"/>
    <w:rsid w:val="00785783"/>
    <w:rsid w:val="00785E63"/>
    <w:rsid w:val="00786972"/>
    <w:rsid w:val="00786A48"/>
    <w:rsid w:val="00786B35"/>
    <w:rsid w:val="00787020"/>
    <w:rsid w:val="007909DD"/>
    <w:rsid w:val="00791008"/>
    <w:rsid w:val="007918D5"/>
    <w:rsid w:val="00791D30"/>
    <w:rsid w:val="00792824"/>
    <w:rsid w:val="00793F69"/>
    <w:rsid w:val="00794904"/>
    <w:rsid w:val="0079585A"/>
    <w:rsid w:val="00795E74"/>
    <w:rsid w:val="00796229"/>
    <w:rsid w:val="00797C89"/>
    <w:rsid w:val="007A0265"/>
    <w:rsid w:val="007A216E"/>
    <w:rsid w:val="007A2773"/>
    <w:rsid w:val="007A340D"/>
    <w:rsid w:val="007A3E96"/>
    <w:rsid w:val="007A4207"/>
    <w:rsid w:val="007A44D6"/>
    <w:rsid w:val="007A4FF1"/>
    <w:rsid w:val="007A544C"/>
    <w:rsid w:val="007A56C3"/>
    <w:rsid w:val="007A6281"/>
    <w:rsid w:val="007A64CC"/>
    <w:rsid w:val="007A7473"/>
    <w:rsid w:val="007A7A16"/>
    <w:rsid w:val="007B0339"/>
    <w:rsid w:val="007B098A"/>
    <w:rsid w:val="007B0AB8"/>
    <w:rsid w:val="007B17C3"/>
    <w:rsid w:val="007B1AC3"/>
    <w:rsid w:val="007B1D45"/>
    <w:rsid w:val="007B23C3"/>
    <w:rsid w:val="007B2EFC"/>
    <w:rsid w:val="007B3A97"/>
    <w:rsid w:val="007B3CCC"/>
    <w:rsid w:val="007B41E1"/>
    <w:rsid w:val="007B495B"/>
    <w:rsid w:val="007B4E16"/>
    <w:rsid w:val="007B4FF6"/>
    <w:rsid w:val="007B5685"/>
    <w:rsid w:val="007B5DB3"/>
    <w:rsid w:val="007B6B0A"/>
    <w:rsid w:val="007B6E57"/>
    <w:rsid w:val="007B76F4"/>
    <w:rsid w:val="007C05E1"/>
    <w:rsid w:val="007C08B1"/>
    <w:rsid w:val="007C0C31"/>
    <w:rsid w:val="007C0EF2"/>
    <w:rsid w:val="007C1944"/>
    <w:rsid w:val="007C1CA7"/>
    <w:rsid w:val="007C1D53"/>
    <w:rsid w:val="007C28EB"/>
    <w:rsid w:val="007C2E77"/>
    <w:rsid w:val="007C3060"/>
    <w:rsid w:val="007C3131"/>
    <w:rsid w:val="007C40CE"/>
    <w:rsid w:val="007C43F1"/>
    <w:rsid w:val="007C4546"/>
    <w:rsid w:val="007C4EAA"/>
    <w:rsid w:val="007C4FAA"/>
    <w:rsid w:val="007C5F1B"/>
    <w:rsid w:val="007C64AB"/>
    <w:rsid w:val="007C79DB"/>
    <w:rsid w:val="007D02EB"/>
    <w:rsid w:val="007D0BF4"/>
    <w:rsid w:val="007D1114"/>
    <w:rsid w:val="007D14B0"/>
    <w:rsid w:val="007D1B04"/>
    <w:rsid w:val="007D22A3"/>
    <w:rsid w:val="007D37BE"/>
    <w:rsid w:val="007D399B"/>
    <w:rsid w:val="007D4060"/>
    <w:rsid w:val="007D455F"/>
    <w:rsid w:val="007D45BB"/>
    <w:rsid w:val="007D4823"/>
    <w:rsid w:val="007D4A34"/>
    <w:rsid w:val="007D668A"/>
    <w:rsid w:val="007D6E83"/>
    <w:rsid w:val="007D7171"/>
    <w:rsid w:val="007D772C"/>
    <w:rsid w:val="007E0187"/>
    <w:rsid w:val="007E1633"/>
    <w:rsid w:val="007E202B"/>
    <w:rsid w:val="007E3405"/>
    <w:rsid w:val="007E3E4F"/>
    <w:rsid w:val="007E4090"/>
    <w:rsid w:val="007E466E"/>
    <w:rsid w:val="007E4D3E"/>
    <w:rsid w:val="007E52EA"/>
    <w:rsid w:val="007E5458"/>
    <w:rsid w:val="007E55A9"/>
    <w:rsid w:val="007E56E3"/>
    <w:rsid w:val="007E6006"/>
    <w:rsid w:val="007E6036"/>
    <w:rsid w:val="007E608F"/>
    <w:rsid w:val="007E6282"/>
    <w:rsid w:val="007E6F01"/>
    <w:rsid w:val="007E706A"/>
    <w:rsid w:val="007E7596"/>
    <w:rsid w:val="007E79F4"/>
    <w:rsid w:val="007F0AD8"/>
    <w:rsid w:val="007F0DA6"/>
    <w:rsid w:val="007F10E4"/>
    <w:rsid w:val="007F19D0"/>
    <w:rsid w:val="007F1F55"/>
    <w:rsid w:val="007F1F59"/>
    <w:rsid w:val="007F4432"/>
    <w:rsid w:val="007F45DE"/>
    <w:rsid w:val="007F4A16"/>
    <w:rsid w:val="007F50A7"/>
    <w:rsid w:val="007F5D93"/>
    <w:rsid w:val="007F63FD"/>
    <w:rsid w:val="007F6511"/>
    <w:rsid w:val="007F6881"/>
    <w:rsid w:val="007F6CFD"/>
    <w:rsid w:val="007F6E9D"/>
    <w:rsid w:val="007F70E1"/>
    <w:rsid w:val="007F7DF5"/>
    <w:rsid w:val="00800F07"/>
    <w:rsid w:val="008013C5"/>
    <w:rsid w:val="00801A37"/>
    <w:rsid w:val="00801A3E"/>
    <w:rsid w:val="0080257E"/>
    <w:rsid w:val="008029BC"/>
    <w:rsid w:val="00803975"/>
    <w:rsid w:val="0080429E"/>
    <w:rsid w:val="008047E0"/>
    <w:rsid w:val="00804B53"/>
    <w:rsid w:val="00805530"/>
    <w:rsid w:val="008055AD"/>
    <w:rsid w:val="00805BE2"/>
    <w:rsid w:val="00805D1F"/>
    <w:rsid w:val="00805D68"/>
    <w:rsid w:val="00805DE4"/>
    <w:rsid w:val="00805DE6"/>
    <w:rsid w:val="008062CA"/>
    <w:rsid w:val="008065DE"/>
    <w:rsid w:val="00807614"/>
    <w:rsid w:val="00807BD3"/>
    <w:rsid w:val="00810A09"/>
    <w:rsid w:val="00811959"/>
    <w:rsid w:val="0081240F"/>
    <w:rsid w:val="00812487"/>
    <w:rsid w:val="00812D59"/>
    <w:rsid w:val="0081312B"/>
    <w:rsid w:val="008133DF"/>
    <w:rsid w:val="008148F9"/>
    <w:rsid w:val="00815198"/>
    <w:rsid w:val="00815301"/>
    <w:rsid w:val="008154D5"/>
    <w:rsid w:val="00815BF0"/>
    <w:rsid w:val="00815D9C"/>
    <w:rsid w:val="008164F3"/>
    <w:rsid w:val="0081681E"/>
    <w:rsid w:val="00816ED0"/>
    <w:rsid w:val="0081735E"/>
    <w:rsid w:val="0081755D"/>
    <w:rsid w:val="0082050A"/>
    <w:rsid w:val="00820F49"/>
    <w:rsid w:val="00821D03"/>
    <w:rsid w:val="00822095"/>
    <w:rsid w:val="00823779"/>
    <w:rsid w:val="00823A0D"/>
    <w:rsid w:val="008245B9"/>
    <w:rsid w:val="008248E7"/>
    <w:rsid w:val="00824BAE"/>
    <w:rsid w:val="00824E34"/>
    <w:rsid w:val="00824EDC"/>
    <w:rsid w:val="00825549"/>
    <w:rsid w:val="008258D1"/>
    <w:rsid w:val="00825A6D"/>
    <w:rsid w:val="00825BE8"/>
    <w:rsid w:val="0082657C"/>
    <w:rsid w:val="00826D85"/>
    <w:rsid w:val="0082785C"/>
    <w:rsid w:val="00827A43"/>
    <w:rsid w:val="008313FB"/>
    <w:rsid w:val="0083172E"/>
    <w:rsid w:val="00831C55"/>
    <w:rsid w:val="00832888"/>
    <w:rsid w:val="00832DAA"/>
    <w:rsid w:val="00833795"/>
    <w:rsid w:val="00835379"/>
    <w:rsid w:val="00835F73"/>
    <w:rsid w:val="008360BE"/>
    <w:rsid w:val="00836C9F"/>
    <w:rsid w:val="008372E9"/>
    <w:rsid w:val="00837713"/>
    <w:rsid w:val="00837DA0"/>
    <w:rsid w:val="00840080"/>
    <w:rsid w:val="00841116"/>
    <w:rsid w:val="00841289"/>
    <w:rsid w:val="0084138F"/>
    <w:rsid w:val="00842591"/>
    <w:rsid w:val="008429AE"/>
    <w:rsid w:val="00843099"/>
    <w:rsid w:val="008433DB"/>
    <w:rsid w:val="008438B3"/>
    <w:rsid w:val="00845227"/>
    <w:rsid w:val="00845708"/>
    <w:rsid w:val="00845BD4"/>
    <w:rsid w:val="00847108"/>
    <w:rsid w:val="00847FEE"/>
    <w:rsid w:val="0085024D"/>
    <w:rsid w:val="00850CC9"/>
    <w:rsid w:val="008512F7"/>
    <w:rsid w:val="0085234D"/>
    <w:rsid w:val="00852C8B"/>
    <w:rsid w:val="0085326B"/>
    <w:rsid w:val="008539A5"/>
    <w:rsid w:val="00853C42"/>
    <w:rsid w:val="00853ECC"/>
    <w:rsid w:val="00854865"/>
    <w:rsid w:val="008558C6"/>
    <w:rsid w:val="0085606F"/>
    <w:rsid w:val="008564C0"/>
    <w:rsid w:val="00856616"/>
    <w:rsid w:val="008568C1"/>
    <w:rsid w:val="00856AA9"/>
    <w:rsid w:val="00857487"/>
    <w:rsid w:val="0085783D"/>
    <w:rsid w:val="0085799B"/>
    <w:rsid w:val="00857A33"/>
    <w:rsid w:val="00857BF2"/>
    <w:rsid w:val="00860320"/>
    <w:rsid w:val="00860848"/>
    <w:rsid w:val="008612CA"/>
    <w:rsid w:val="008613F8"/>
    <w:rsid w:val="00861AB8"/>
    <w:rsid w:val="0086219A"/>
    <w:rsid w:val="008625B5"/>
    <w:rsid w:val="00862A00"/>
    <w:rsid w:val="00862D23"/>
    <w:rsid w:val="008637DE"/>
    <w:rsid w:val="00863C11"/>
    <w:rsid w:val="0086413C"/>
    <w:rsid w:val="00864582"/>
    <w:rsid w:val="0086491C"/>
    <w:rsid w:val="00864FB7"/>
    <w:rsid w:val="008655A5"/>
    <w:rsid w:val="008657DD"/>
    <w:rsid w:val="0086582D"/>
    <w:rsid w:val="00865F5B"/>
    <w:rsid w:val="008661A2"/>
    <w:rsid w:val="00866FD4"/>
    <w:rsid w:val="00871112"/>
    <w:rsid w:val="00871129"/>
    <w:rsid w:val="008711C1"/>
    <w:rsid w:val="008713C9"/>
    <w:rsid w:val="008715AB"/>
    <w:rsid w:val="008726D0"/>
    <w:rsid w:val="00872AC3"/>
    <w:rsid w:val="00874496"/>
    <w:rsid w:val="00874E31"/>
    <w:rsid w:val="00875315"/>
    <w:rsid w:val="00875EF4"/>
    <w:rsid w:val="00876275"/>
    <w:rsid w:val="0088040B"/>
    <w:rsid w:val="00880800"/>
    <w:rsid w:val="00880C2E"/>
    <w:rsid w:val="00881884"/>
    <w:rsid w:val="00881AE7"/>
    <w:rsid w:val="00881B5A"/>
    <w:rsid w:val="00883761"/>
    <w:rsid w:val="008840DD"/>
    <w:rsid w:val="0088424F"/>
    <w:rsid w:val="00884347"/>
    <w:rsid w:val="008847BA"/>
    <w:rsid w:val="00884F11"/>
    <w:rsid w:val="00884FDA"/>
    <w:rsid w:val="008863E2"/>
    <w:rsid w:val="00886817"/>
    <w:rsid w:val="00886BA4"/>
    <w:rsid w:val="008877E9"/>
    <w:rsid w:val="00887D6C"/>
    <w:rsid w:val="0089045C"/>
    <w:rsid w:val="008904DB"/>
    <w:rsid w:val="00890964"/>
    <w:rsid w:val="00890F79"/>
    <w:rsid w:val="008916B3"/>
    <w:rsid w:val="0089289A"/>
    <w:rsid w:val="00892A66"/>
    <w:rsid w:val="00892C18"/>
    <w:rsid w:val="00892C3A"/>
    <w:rsid w:val="00894B31"/>
    <w:rsid w:val="00894EE9"/>
    <w:rsid w:val="00894F01"/>
    <w:rsid w:val="0089590A"/>
    <w:rsid w:val="0089691B"/>
    <w:rsid w:val="008969AA"/>
    <w:rsid w:val="0089725A"/>
    <w:rsid w:val="008974B3"/>
    <w:rsid w:val="008A055C"/>
    <w:rsid w:val="008A08C0"/>
    <w:rsid w:val="008A1414"/>
    <w:rsid w:val="008A1436"/>
    <w:rsid w:val="008A1A00"/>
    <w:rsid w:val="008A1E59"/>
    <w:rsid w:val="008A1E64"/>
    <w:rsid w:val="008A2B45"/>
    <w:rsid w:val="008A3653"/>
    <w:rsid w:val="008A469A"/>
    <w:rsid w:val="008A4CE3"/>
    <w:rsid w:val="008A69FF"/>
    <w:rsid w:val="008A7134"/>
    <w:rsid w:val="008A7678"/>
    <w:rsid w:val="008B0A3B"/>
    <w:rsid w:val="008B0B32"/>
    <w:rsid w:val="008B18AE"/>
    <w:rsid w:val="008B1ED0"/>
    <w:rsid w:val="008B26BA"/>
    <w:rsid w:val="008B29C7"/>
    <w:rsid w:val="008B37BA"/>
    <w:rsid w:val="008B4AB9"/>
    <w:rsid w:val="008B5056"/>
    <w:rsid w:val="008B683F"/>
    <w:rsid w:val="008B70BA"/>
    <w:rsid w:val="008B7DBC"/>
    <w:rsid w:val="008C018E"/>
    <w:rsid w:val="008C02E9"/>
    <w:rsid w:val="008C04A4"/>
    <w:rsid w:val="008C14C7"/>
    <w:rsid w:val="008C1633"/>
    <w:rsid w:val="008C1A43"/>
    <w:rsid w:val="008C1F73"/>
    <w:rsid w:val="008C29AB"/>
    <w:rsid w:val="008C2B21"/>
    <w:rsid w:val="008C2E48"/>
    <w:rsid w:val="008C45B7"/>
    <w:rsid w:val="008C4680"/>
    <w:rsid w:val="008C4EA0"/>
    <w:rsid w:val="008C5C3F"/>
    <w:rsid w:val="008C5D20"/>
    <w:rsid w:val="008C5DB1"/>
    <w:rsid w:val="008C72E6"/>
    <w:rsid w:val="008C7C39"/>
    <w:rsid w:val="008D07A4"/>
    <w:rsid w:val="008D1905"/>
    <w:rsid w:val="008D1D21"/>
    <w:rsid w:val="008D47D1"/>
    <w:rsid w:val="008D4FFE"/>
    <w:rsid w:val="008D56B2"/>
    <w:rsid w:val="008D5CB4"/>
    <w:rsid w:val="008D700C"/>
    <w:rsid w:val="008D74B6"/>
    <w:rsid w:val="008D75DA"/>
    <w:rsid w:val="008D7698"/>
    <w:rsid w:val="008D7E9C"/>
    <w:rsid w:val="008E0625"/>
    <w:rsid w:val="008E1AC3"/>
    <w:rsid w:val="008E34AC"/>
    <w:rsid w:val="008E3CCC"/>
    <w:rsid w:val="008E439A"/>
    <w:rsid w:val="008E4960"/>
    <w:rsid w:val="008E4A1A"/>
    <w:rsid w:val="008E4B8A"/>
    <w:rsid w:val="008E4F4D"/>
    <w:rsid w:val="008E587F"/>
    <w:rsid w:val="008E69B9"/>
    <w:rsid w:val="008E6C2C"/>
    <w:rsid w:val="008E6E39"/>
    <w:rsid w:val="008E73B2"/>
    <w:rsid w:val="008E74F2"/>
    <w:rsid w:val="008E7DA5"/>
    <w:rsid w:val="008F0502"/>
    <w:rsid w:val="008F0D31"/>
    <w:rsid w:val="008F236F"/>
    <w:rsid w:val="008F32EF"/>
    <w:rsid w:val="008F3771"/>
    <w:rsid w:val="008F3B1D"/>
    <w:rsid w:val="008F43C7"/>
    <w:rsid w:val="008F44AE"/>
    <w:rsid w:val="008F4695"/>
    <w:rsid w:val="008F4A79"/>
    <w:rsid w:val="008F4AA8"/>
    <w:rsid w:val="008F4BB7"/>
    <w:rsid w:val="008F51C3"/>
    <w:rsid w:val="008F65C9"/>
    <w:rsid w:val="008F75F4"/>
    <w:rsid w:val="008F7A7D"/>
    <w:rsid w:val="008F7DF5"/>
    <w:rsid w:val="008F7E21"/>
    <w:rsid w:val="00900706"/>
    <w:rsid w:val="00901552"/>
    <w:rsid w:val="00901BED"/>
    <w:rsid w:val="00901C35"/>
    <w:rsid w:val="00902B3B"/>
    <w:rsid w:val="00902C35"/>
    <w:rsid w:val="00902DB3"/>
    <w:rsid w:val="009038F5"/>
    <w:rsid w:val="0090448C"/>
    <w:rsid w:val="009071EC"/>
    <w:rsid w:val="0090770F"/>
    <w:rsid w:val="00907B82"/>
    <w:rsid w:val="00907BF5"/>
    <w:rsid w:val="00907E07"/>
    <w:rsid w:val="00910291"/>
    <w:rsid w:val="009103CD"/>
    <w:rsid w:val="00910D6C"/>
    <w:rsid w:val="009110A6"/>
    <w:rsid w:val="00911813"/>
    <w:rsid w:val="00911C24"/>
    <w:rsid w:val="009123E5"/>
    <w:rsid w:val="009125E9"/>
    <w:rsid w:val="0091266F"/>
    <w:rsid w:val="00912A48"/>
    <w:rsid w:val="00913EAC"/>
    <w:rsid w:val="009148EF"/>
    <w:rsid w:val="00914E65"/>
    <w:rsid w:val="009152A4"/>
    <w:rsid w:val="009152BD"/>
    <w:rsid w:val="009158EA"/>
    <w:rsid w:val="00916098"/>
    <w:rsid w:val="00916828"/>
    <w:rsid w:val="0091765E"/>
    <w:rsid w:val="00917B30"/>
    <w:rsid w:val="0092058F"/>
    <w:rsid w:val="00921096"/>
    <w:rsid w:val="0092164F"/>
    <w:rsid w:val="0092219E"/>
    <w:rsid w:val="0092325C"/>
    <w:rsid w:val="009238B1"/>
    <w:rsid w:val="00923976"/>
    <w:rsid w:val="00923A4E"/>
    <w:rsid w:val="0092505C"/>
    <w:rsid w:val="009258B1"/>
    <w:rsid w:val="00925CEC"/>
    <w:rsid w:val="009260D9"/>
    <w:rsid w:val="009260EF"/>
    <w:rsid w:val="009267A0"/>
    <w:rsid w:val="009270BF"/>
    <w:rsid w:val="0092712A"/>
    <w:rsid w:val="0092757E"/>
    <w:rsid w:val="00927C2F"/>
    <w:rsid w:val="00927D60"/>
    <w:rsid w:val="00927ED9"/>
    <w:rsid w:val="00927F0C"/>
    <w:rsid w:val="0093017D"/>
    <w:rsid w:val="0093017E"/>
    <w:rsid w:val="009306A4"/>
    <w:rsid w:val="00930B5B"/>
    <w:rsid w:val="0093105A"/>
    <w:rsid w:val="0093170E"/>
    <w:rsid w:val="00933304"/>
    <w:rsid w:val="009337BC"/>
    <w:rsid w:val="00933D1C"/>
    <w:rsid w:val="00934713"/>
    <w:rsid w:val="0093573F"/>
    <w:rsid w:val="0093611B"/>
    <w:rsid w:val="009369DC"/>
    <w:rsid w:val="00936C49"/>
    <w:rsid w:val="00936D2F"/>
    <w:rsid w:val="00937CC9"/>
    <w:rsid w:val="00940573"/>
    <w:rsid w:val="0094093D"/>
    <w:rsid w:val="0094132B"/>
    <w:rsid w:val="009417F1"/>
    <w:rsid w:val="00941900"/>
    <w:rsid w:val="00942189"/>
    <w:rsid w:val="00942B29"/>
    <w:rsid w:val="00943043"/>
    <w:rsid w:val="00943227"/>
    <w:rsid w:val="00943B1D"/>
    <w:rsid w:val="00944761"/>
    <w:rsid w:val="00945446"/>
    <w:rsid w:val="009462FC"/>
    <w:rsid w:val="00946A47"/>
    <w:rsid w:val="00946C5E"/>
    <w:rsid w:val="009472F5"/>
    <w:rsid w:val="00947346"/>
    <w:rsid w:val="00947635"/>
    <w:rsid w:val="009476AC"/>
    <w:rsid w:val="00947C53"/>
    <w:rsid w:val="00950DD7"/>
    <w:rsid w:val="00951A47"/>
    <w:rsid w:val="00952193"/>
    <w:rsid w:val="00952410"/>
    <w:rsid w:val="00952EDD"/>
    <w:rsid w:val="00953E37"/>
    <w:rsid w:val="009557B6"/>
    <w:rsid w:val="00956316"/>
    <w:rsid w:val="0095659A"/>
    <w:rsid w:val="00957155"/>
    <w:rsid w:val="00960152"/>
    <w:rsid w:val="009601C4"/>
    <w:rsid w:val="009602CC"/>
    <w:rsid w:val="009605D6"/>
    <w:rsid w:val="009609AC"/>
    <w:rsid w:val="00961BDF"/>
    <w:rsid w:val="00962259"/>
    <w:rsid w:val="009629E6"/>
    <w:rsid w:val="00962E0A"/>
    <w:rsid w:val="00962FFD"/>
    <w:rsid w:val="0096301B"/>
    <w:rsid w:val="00963187"/>
    <w:rsid w:val="009631A9"/>
    <w:rsid w:val="009641DA"/>
    <w:rsid w:val="00965429"/>
    <w:rsid w:val="0096543E"/>
    <w:rsid w:val="00965C69"/>
    <w:rsid w:val="0096636E"/>
    <w:rsid w:val="00966BBF"/>
    <w:rsid w:val="00966EA1"/>
    <w:rsid w:val="00967C61"/>
    <w:rsid w:val="00970ADE"/>
    <w:rsid w:val="0097153D"/>
    <w:rsid w:val="00971551"/>
    <w:rsid w:val="00972782"/>
    <w:rsid w:val="00972954"/>
    <w:rsid w:val="00972FB8"/>
    <w:rsid w:val="009732A3"/>
    <w:rsid w:val="00973377"/>
    <w:rsid w:val="0097368A"/>
    <w:rsid w:val="0097397F"/>
    <w:rsid w:val="00973BA9"/>
    <w:rsid w:val="00973E4E"/>
    <w:rsid w:val="00974139"/>
    <w:rsid w:val="00974176"/>
    <w:rsid w:val="0097451C"/>
    <w:rsid w:val="009748C5"/>
    <w:rsid w:val="00975421"/>
    <w:rsid w:val="0097563E"/>
    <w:rsid w:val="0097592A"/>
    <w:rsid w:val="00976785"/>
    <w:rsid w:val="00977107"/>
    <w:rsid w:val="00977276"/>
    <w:rsid w:val="00977418"/>
    <w:rsid w:val="009777EB"/>
    <w:rsid w:val="009778C6"/>
    <w:rsid w:val="00977FF7"/>
    <w:rsid w:val="009806BF"/>
    <w:rsid w:val="00980AB9"/>
    <w:rsid w:val="009812F7"/>
    <w:rsid w:val="009821F1"/>
    <w:rsid w:val="009828B1"/>
    <w:rsid w:val="0098293F"/>
    <w:rsid w:val="0098342D"/>
    <w:rsid w:val="0098356B"/>
    <w:rsid w:val="00983ACA"/>
    <w:rsid w:val="0098449F"/>
    <w:rsid w:val="00984963"/>
    <w:rsid w:val="00984ADD"/>
    <w:rsid w:val="00984BEC"/>
    <w:rsid w:val="00986CE0"/>
    <w:rsid w:val="00992569"/>
    <w:rsid w:val="00992BD1"/>
    <w:rsid w:val="00992F5E"/>
    <w:rsid w:val="00993C0F"/>
    <w:rsid w:val="009952C2"/>
    <w:rsid w:val="00996473"/>
    <w:rsid w:val="00996805"/>
    <w:rsid w:val="00996C54"/>
    <w:rsid w:val="00996CA7"/>
    <w:rsid w:val="00996EB2"/>
    <w:rsid w:val="0099795A"/>
    <w:rsid w:val="00997E01"/>
    <w:rsid w:val="009A039B"/>
    <w:rsid w:val="009A0417"/>
    <w:rsid w:val="009A0EC1"/>
    <w:rsid w:val="009A1822"/>
    <w:rsid w:val="009A1B4A"/>
    <w:rsid w:val="009A2FB5"/>
    <w:rsid w:val="009A333F"/>
    <w:rsid w:val="009A366C"/>
    <w:rsid w:val="009A36FD"/>
    <w:rsid w:val="009A4636"/>
    <w:rsid w:val="009A4C38"/>
    <w:rsid w:val="009A50CE"/>
    <w:rsid w:val="009A6199"/>
    <w:rsid w:val="009A66C1"/>
    <w:rsid w:val="009A6C72"/>
    <w:rsid w:val="009A733F"/>
    <w:rsid w:val="009A75A0"/>
    <w:rsid w:val="009A79B4"/>
    <w:rsid w:val="009A7ACD"/>
    <w:rsid w:val="009B020C"/>
    <w:rsid w:val="009B09D0"/>
    <w:rsid w:val="009B0F7A"/>
    <w:rsid w:val="009B1859"/>
    <w:rsid w:val="009B1F9B"/>
    <w:rsid w:val="009B20E9"/>
    <w:rsid w:val="009B269F"/>
    <w:rsid w:val="009B2F42"/>
    <w:rsid w:val="009B3D3B"/>
    <w:rsid w:val="009B44B1"/>
    <w:rsid w:val="009B581A"/>
    <w:rsid w:val="009B6303"/>
    <w:rsid w:val="009B79D6"/>
    <w:rsid w:val="009B7A63"/>
    <w:rsid w:val="009C09FC"/>
    <w:rsid w:val="009C0CF4"/>
    <w:rsid w:val="009C18B9"/>
    <w:rsid w:val="009C1988"/>
    <w:rsid w:val="009C234E"/>
    <w:rsid w:val="009C2A24"/>
    <w:rsid w:val="009C2C96"/>
    <w:rsid w:val="009C3C54"/>
    <w:rsid w:val="009C4101"/>
    <w:rsid w:val="009C4E7D"/>
    <w:rsid w:val="009C50E2"/>
    <w:rsid w:val="009C52D0"/>
    <w:rsid w:val="009C564B"/>
    <w:rsid w:val="009C5C6D"/>
    <w:rsid w:val="009C5DD3"/>
    <w:rsid w:val="009C6054"/>
    <w:rsid w:val="009C7739"/>
    <w:rsid w:val="009C77B2"/>
    <w:rsid w:val="009C7BCD"/>
    <w:rsid w:val="009D08B5"/>
    <w:rsid w:val="009D1B58"/>
    <w:rsid w:val="009D37C3"/>
    <w:rsid w:val="009D4324"/>
    <w:rsid w:val="009D461E"/>
    <w:rsid w:val="009D4689"/>
    <w:rsid w:val="009D5BC9"/>
    <w:rsid w:val="009D62B0"/>
    <w:rsid w:val="009D67FA"/>
    <w:rsid w:val="009D7F4C"/>
    <w:rsid w:val="009E039E"/>
    <w:rsid w:val="009E17A3"/>
    <w:rsid w:val="009E211D"/>
    <w:rsid w:val="009E2FB6"/>
    <w:rsid w:val="009E32AE"/>
    <w:rsid w:val="009E3D37"/>
    <w:rsid w:val="009E3D60"/>
    <w:rsid w:val="009E4266"/>
    <w:rsid w:val="009E4812"/>
    <w:rsid w:val="009E49E8"/>
    <w:rsid w:val="009E4A31"/>
    <w:rsid w:val="009E5C2B"/>
    <w:rsid w:val="009E6892"/>
    <w:rsid w:val="009E6F20"/>
    <w:rsid w:val="009F07D0"/>
    <w:rsid w:val="009F0991"/>
    <w:rsid w:val="009F1A07"/>
    <w:rsid w:val="009F21A9"/>
    <w:rsid w:val="009F264D"/>
    <w:rsid w:val="009F2C9B"/>
    <w:rsid w:val="009F3247"/>
    <w:rsid w:val="009F3496"/>
    <w:rsid w:val="009F3835"/>
    <w:rsid w:val="009F38B4"/>
    <w:rsid w:val="009F47D0"/>
    <w:rsid w:val="009F4CA2"/>
    <w:rsid w:val="009F5349"/>
    <w:rsid w:val="009F5AB3"/>
    <w:rsid w:val="009F5E7C"/>
    <w:rsid w:val="009F69F2"/>
    <w:rsid w:val="009F75F1"/>
    <w:rsid w:val="00A007DB"/>
    <w:rsid w:val="00A00837"/>
    <w:rsid w:val="00A008DA"/>
    <w:rsid w:val="00A011C6"/>
    <w:rsid w:val="00A01508"/>
    <w:rsid w:val="00A01D39"/>
    <w:rsid w:val="00A01E37"/>
    <w:rsid w:val="00A02267"/>
    <w:rsid w:val="00A065BD"/>
    <w:rsid w:val="00A068EA"/>
    <w:rsid w:val="00A06A0E"/>
    <w:rsid w:val="00A06E82"/>
    <w:rsid w:val="00A10057"/>
    <w:rsid w:val="00A10429"/>
    <w:rsid w:val="00A104FE"/>
    <w:rsid w:val="00A10654"/>
    <w:rsid w:val="00A109A8"/>
    <w:rsid w:val="00A10AA3"/>
    <w:rsid w:val="00A110D4"/>
    <w:rsid w:val="00A112FF"/>
    <w:rsid w:val="00A11959"/>
    <w:rsid w:val="00A1231A"/>
    <w:rsid w:val="00A13189"/>
    <w:rsid w:val="00A1338E"/>
    <w:rsid w:val="00A13853"/>
    <w:rsid w:val="00A13917"/>
    <w:rsid w:val="00A14C4F"/>
    <w:rsid w:val="00A15031"/>
    <w:rsid w:val="00A1598C"/>
    <w:rsid w:val="00A15CAA"/>
    <w:rsid w:val="00A15D91"/>
    <w:rsid w:val="00A16958"/>
    <w:rsid w:val="00A177D8"/>
    <w:rsid w:val="00A17866"/>
    <w:rsid w:val="00A179FB"/>
    <w:rsid w:val="00A17F99"/>
    <w:rsid w:val="00A200F3"/>
    <w:rsid w:val="00A206CD"/>
    <w:rsid w:val="00A20753"/>
    <w:rsid w:val="00A20761"/>
    <w:rsid w:val="00A20825"/>
    <w:rsid w:val="00A20BFF"/>
    <w:rsid w:val="00A2160A"/>
    <w:rsid w:val="00A22273"/>
    <w:rsid w:val="00A22507"/>
    <w:rsid w:val="00A22A59"/>
    <w:rsid w:val="00A22D88"/>
    <w:rsid w:val="00A2374A"/>
    <w:rsid w:val="00A237C2"/>
    <w:rsid w:val="00A2398D"/>
    <w:rsid w:val="00A23A7F"/>
    <w:rsid w:val="00A25BAA"/>
    <w:rsid w:val="00A2600B"/>
    <w:rsid w:val="00A271A9"/>
    <w:rsid w:val="00A273CB"/>
    <w:rsid w:val="00A273FA"/>
    <w:rsid w:val="00A30886"/>
    <w:rsid w:val="00A31649"/>
    <w:rsid w:val="00A317B5"/>
    <w:rsid w:val="00A31D23"/>
    <w:rsid w:val="00A32071"/>
    <w:rsid w:val="00A322A7"/>
    <w:rsid w:val="00A3314E"/>
    <w:rsid w:val="00A33B9B"/>
    <w:rsid w:val="00A34030"/>
    <w:rsid w:val="00A3502C"/>
    <w:rsid w:val="00A3558A"/>
    <w:rsid w:val="00A35D00"/>
    <w:rsid w:val="00A35FE5"/>
    <w:rsid w:val="00A403F7"/>
    <w:rsid w:val="00A40834"/>
    <w:rsid w:val="00A4174E"/>
    <w:rsid w:val="00A418BE"/>
    <w:rsid w:val="00A420A9"/>
    <w:rsid w:val="00A425E2"/>
    <w:rsid w:val="00A42C06"/>
    <w:rsid w:val="00A43427"/>
    <w:rsid w:val="00A438B5"/>
    <w:rsid w:val="00A441A8"/>
    <w:rsid w:val="00A44492"/>
    <w:rsid w:val="00A4455E"/>
    <w:rsid w:val="00A44D17"/>
    <w:rsid w:val="00A44FCC"/>
    <w:rsid w:val="00A45A60"/>
    <w:rsid w:val="00A45F22"/>
    <w:rsid w:val="00A462EC"/>
    <w:rsid w:val="00A471D3"/>
    <w:rsid w:val="00A47991"/>
    <w:rsid w:val="00A47A12"/>
    <w:rsid w:val="00A5069E"/>
    <w:rsid w:val="00A50E3A"/>
    <w:rsid w:val="00A51C9F"/>
    <w:rsid w:val="00A51F82"/>
    <w:rsid w:val="00A5373C"/>
    <w:rsid w:val="00A53827"/>
    <w:rsid w:val="00A53EF8"/>
    <w:rsid w:val="00A54BEC"/>
    <w:rsid w:val="00A5503B"/>
    <w:rsid w:val="00A5506E"/>
    <w:rsid w:val="00A55451"/>
    <w:rsid w:val="00A55507"/>
    <w:rsid w:val="00A565B3"/>
    <w:rsid w:val="00A567F7"/>
    <w:rsid w:val="00A56CCC"/>
    <w:rsid w:val="00A5752E"/>
    <w:rsid w:val="00A57BB1"/>
    <w:rsid w:val="00A57D54"/>
    <w:rsid w:val="00A57DCF"/>
    <w:rsid w:val="00A57F83"/>
    <w:rsid w:val="00A608ED"/>
    <w:rsid w:val="00A60F11"/>
    <w:rsid w:val="00A61BD7"/>
    <w:rsid w:val="00A62055"/>
    <w:rsid w:val="00A6216E"/>
    <w:rsid w:val="00A6262F"/>
    <w:rsid w:val="00A62696"/>
    <w:rsid w:val="00A62710"/>
    <w:rsid w:val="00A62712"/>
    <w:rsid w:val="00A62B38"/>
    <w:rsid w:val="00A62E18"/>
    <w:rsid w:val="00A62E78"/>
    <w:rsid w:val="00A6345B"/>
    <w:rsid w:val="00A64538"/>
    <w:rsid w:val="00A64568"/>
    <w:rsid w:val="00A64831"/>
    <w:rsid w:val="00A64E80"/>
    <w:rsid w:val="00A652EC"/>
    <w:rsid w:val="00A65641"/>
    <w:rsid w:val="00A65861"/>
    <w:rsid w:val="00A65DF7"/>
    <w:rsid w:val="00A668C0"/>
    <w:rsid w:val="00A6697A"/>
    <w:rsid w:val="00A66BF1"/>
    <w:rsid w:val="00A671CC"/>
    <w:rsid w:val="00A67829"/>
    <w:rsid w:val="00A700C7"/>
    <w:rsid w:val="00A7084F"/>
    <w:rsid w:val="00A71424"/>
    <w:rsid w:val="00A71AC1"/>
    <w:rsid w:val="00A71B5E"/>
    <w:rsid w:val="00A71E40"/>
    <w:rsid w:val="00A7246D"/>
    <w:rsid w:val="00A733AC"/>
    <w:rsid w:val="00A734E6"/>
    <w:rsid w:val="00A73FC7"/>
    <w:rsid w:val="00A74291"/>
    <w:rsid w:val="00A77099"/>
    <w:rsid w:val="00A77881"/>
    <w:rsid w:val="00A77A60"/>
    <w:rsid w:val="00A80529"/>
    <w:rsid w:val="00A80D60"/>
    <w:rsid w:val="00A80FC4"/>
    <w:rsid w:val="00A81E07"/>
    <w:rsid w:val="00A8240A"/>
    <w:rsid w:val="00A8240B"/>
    <w:rsid w:val="00A8257B"/>
    <w:rsid w:val="00A82FDF"/>
    <w:rsid w:val="00A83B50"/>
    <w:rsid w:val="00A83BE4"/>
    <w:rsid w:val="00A84667"/>
    <w:rsid w:val="00A861CB"/>
    <w:rsid w:val="00A87186"/>
    <w:rsid w:val="00A900CB"/>
    <w:rsid w:val="00A90943"/>
    <w:rsid w:val="00A90B13"/>
    <w:rsid w:val="00A92A97"/>
    <w:rsid w:val="00A93B68"/>
    <w:rsid w:val="00A93EF5"/>
    <w:rsid w:val="00A94A73"/>
    <w:rsid w:val="00A950F7"/>
    <w:rsid w:val="00A95A40"/>
    <w:rsid w:val="00A95DF0"/>
    <w:rsid w:val="00A95E83"/>
    <w:rsid w:val="00A9610E"/>
    <w:rsid w:val="00A96894"/>
    <w:rsid w:val="00A97B92"/>
    <w:rsid w:val="00AA1754"/>
    <w:rsid w:val="00AA2C5C"/>
    <w:rsid w:val="00AA365F"/>
    <w:rsid w:val="00AA387C"/>
    <w:rsid w:val="00AA3996"/>
    <w:rsid w:val="00AA3BE6"/>
    <w:rsid w:val="00AA4060"/>
    <w:rsid w:val="00AA5875"/>
    <w:rsid w:val="00AA5CD9"/>
    <w:rsid w:val="00AA5EDD"/>
    <w:rsid w:val="00AA6280"/>
    <w:rsid w:val="00AA62A9"/>
    <w:rsid w:val="00AA6B21"/>
    <w:rsid w:val="00AA6D9A"/>
    <w:rsid w:val="00AA7A2B"/>
    <w:rsid w:val="00AA7A3E"/>
    <w:rsid w:val="00AB00A4"/>
    <w:rsid w:val="00AB0B3B"/>
    <w:rsid w:val="00AB0C7C"/>
    <w:rsid w:val="00AB10FB"/>
    <w:rsid w:val="00AB13A7"/>
    <w:rsid w:val="00AB1613"/>
    <w:rsid w:val="00AB1A4B"/>
    <w:rsid w:val="00AB1A56"/>
    <w:rsid w:val="00AB27EC"/>
    <w:rsid w:val="00AB2851"/>
    <w:rsid w:val="00AB2996"/>
    <w:rsid w:val="00AB3207"/>
    <w:rsid w:val="00AB356A"/>
    <w:rsid w:val="00AB36E4"/>
    <w:rsid w:val="00AB3C17"/>
    <w:rsid w:val="00AB3D76"/>
    <w:rsid w:val="00AB42C8"/>
    <w:rsid w:val="00AB449B"/>
    <w:rsid w:val="00AB4503"/>
    <w:rsid w:val="00AB4AAD"/>
    <w:rsid w:val="00AB50E5"/>
    <w:rsid w:val="00AB5621"/>
    <w:rsid w:val="00AB5A77"/>
    <w:rsid w:val="00AB5F61"/>
    <w:rsid w:val="00AB6AED"/>
    <w:rsid w:val="00AB6F58"/>
    <w:rsid w:val="00AB7040"/>
    <w:rsid w:val="00AB71B0"/>
    <w:rsid w:val="00AC0A7E"/>
    <w:rsid w:val="00AC1000"/>
    <w:rsid w:val="00AC1B81"/>
    <w:rsid w:val="00AC2124"/>
    <w:rsid w:val="00AC28E1"/>
    <w:rsid w:val="00AC296C"/>
    <w:rsid w:val="00AC2BB6"/>
    <w:rsid w:val="00AC30D1"/>
    <w:rsid w:val="00AC31F7"/>
    <w:rsid w:val="00AC39A9"/>
    <w:rsid w:val="00AC3C07"/>
    <w:rsid w:val="00AC4012"/>
    <w:rsid w:val="00AC4024"/>
    <w:rsid w:val="00AC441A"/>
    <w:rsid w:val="00AC494C"/>
    <w:rsid w:val="00AC4C74"/>
    <w:rsid w:val="00AC4F6D"/>
    <w:rsid w:val="00AC50FE"/>
    <w:rsid w:val="00AC56F3"/>
    <w:rsid w:val="00AC5D7B"/>
    <w:rsid w:val="00AC6031"/>
    <w:rsid w:val="00AC6D89"/>
    <w:rsid w:val="00AC736D"/>
    <w:rsid w:val="00AC75E2"/>
    <w:rsid w:val="00AC78ED"/>
    <w:rsid w:val="00AD00BE"/>
    <w:rsid w:val="00AD0282"/>
    <w:rsid w:val="00AD05BA"/>
    <w:rsid w:val="00AD0CC5"/>
    <w:rsid w:val="00AD1305"/>
    <w:rsid w:val="00AD4F20"/>
    <w:rsid w:val="00AD5490"/>
    <w:rsid w:val="00AD54D5"/>
    <w:rsid w:val="00AD6080"/>
    <w:rsid w:val="00AD65F6"/>
    <w:rsid w:val="00AD67B6"/>
    <w:rsid w:val="00AD688A"/>
    <w:rsid w:val="00AD705D"/>
    <w:rsid w:val="00AD716A"/>
    <w:rsid w:val="00AD792A"/>
    <w:rsid w:val="00AD7F77"/>
    <w:rsid w:val="00AE005F"/>
    <w:rsid w:val="00AE061C"/>
    <w:rsid w:val="00AE0CBF"/>
    <w:rsid w:val="00AE0F11"/>
    <w:rsid w:val="00AE0F2D"/>
    <w:rsid w:val="00AE0FDF"/>
    <w:rsid w:val="00AE1972"/>
    <w:rsid w:val="00AE436C"/>
    <w:rsid w:val="00AE4415"/>
    <w:rsid w:val="00AE47EF"/>
    <w:rsid w:val="00AE4A49"/>
    <w:rsid w:val="00AE4F59"/>
    <w:rsid w:val="00AE4F85"/>
    <w:rsid w:val="00AE5488"/>
    <w:rsid w:val="00AE7E55"/>
    <w:rsid w:val="00AE7F19"/>
    <w:rsid w:val="00AE7F48"/>
    <w:rsid w:val="00AF048B"/>
    <w:rsid w:val="00AF145B"/>
    <w:rsid w:val="00AF151A"/>
    <w:rsid w:val="00AF1726"/>
    <w:rsid w:val="00AF173C"/>
    <w:rsid w:val="00AF2060"/>
    <w:rsid w:val="00AF346B"/>
    <w:rsid w:val="00AF3CC6"/>
    <w:rsid w:val="00AF3E9B"/>
    <w:rsid w:val="00AF4031"/>
    <w:rsid w:val="00AF427A"/>
    <w:rsid w:val="00AF65CC"/>
    <w:rsid w:val="00AF688B"/>
    <w:rsid w:val="00AF695A"/>
    <w:rsid w:val="00AF6D74"/>
    <w:rsid w:val="00AF70B6"/>
    <w:rsid w:val="00AF7123"/>
    <w:rsid w:val="00AF7206"/>
    <w:rsid w:val="00AF7AF6"/>
    <w:rsid w:val="00AF7B76"/>
    <w:rsid w:val="00AF7C1A"/>
    <w:rsid w:val="00AF7FC2"/>
    <w:rsid w:val="00B00BBC"/>
    <w:rsid w:val="00B01067"/>
    <w:rsid w:val="00B010F6"/>
    <w:rsid w:val="00B01CCA"/>
    <w:rsid w:val="00B028CD"/>
    <w:rsid w:val="00B02CE1"/>
    <w:rsid w:val="00B02FAE"/>
    <w:rsid w:val="00B034C4"/>
    <w:rsid w:val="00B0362C"/>
    <w:rsid w:val="00B0377F"/>
    <w:rsid w:val="00B039DB"/>
    <w:rsid w:val="00B03E6B"/>
    <w:rsid w:val="00B03F6C"/>
    <w:rsid w:val="00B0439F"/>
    <w:rsid w:val="00B043AE"/>
    <w:rsid w:val="00B04935"/>
    <w:rsid w:val="00B057D9"/>
    <w:rsid w:val="00B06B14"/>
    <w:rsid w:val="00B06F48"/>
    <w:rsid w:val="00B07503"/>
    <w:rsid w:val="00B077ED"/>
    <w:rsid w:val="00B07866"/>
    <w:rsid w:val="00B07B1E"/>
    <w:rsid w:val="00B07C36"/>
    <w:rsid w:val="00B07DCD"/>
    <w:rsid w:val="00B10C24"/>
    <w:rsid w:val="00B126FC"/>
    <w:rsid w:val="00B1337A"/>
    <w:rsid w:val="00B1350B"/>
    <w:rsid w:val="00B13A1D"/>
    <w:rsid w:val="00B13BB1"/>
    <w:rsid w:val="00B141F3"/>
    <w:rsid w:val="00B143D7"/>
    <w:rsid w:val="00B1468E"/>
    <w:rsid w:val="00B14B2C"/>
    <w:rsid w:val="00B155C0"/>
    <w:rsid w:val="00B155D6"/>
    <w:rsid w:val="00B16224"/>
    <w:rsid w:val="00B1636B"/>
    <w:rsid w:val="00B16545"/>
    <w:rsid w:val="00B168DB"/>
    <w:rsid w:val="00B17506"/>
    <w:rsid w:val="00B200A0"/>
    <w:rsid w:val="00B20651"/>
    <w:rsid w:val="00B20AD0"/>
    <w:rsid w:val="00B21799"/>
    <w:rsid w:val="00B21A23"/>
    <w:rsid w:val="00B21D04"/>
    <w:rsid w:val="00B22795"/>
    <w:rsid w:val="00B22CE6"/>
    <w:rsid w:val="00B23178"/>
    <w:rsid w:val="00B23316"/>
    <w:rsid w:val="00B235C8"/>
    <w:rsid w:val="00B23642"/>
    <w:rsid w:val="00B23B19"/>
    <w:rsid w:val="00B23F58"/>
    <w:rsid w:val="00B249DB"/>
    <w:rsid w:val="00B254C9"/>
    <w:rsid w:val="00B25ABB"/>
    <w:rsid w:val="00B25B7F"/>
    <w:rsid w:val="00B25DFB"/>
    <w:rsid w:val="00B26363"/>
    <w:rsid w:val="00B266F0"/>
    <w:rsid w:val="00B31CEE"/>
    <w:rsid w:val="00B324AB"/>
    <w:rsid w:val="00B32682"/>
    <w:rsid w:val="00B3276B"/>
    <w:rsid w:val="00B32954"/>
    <w:rsid w:val="00B32972"/>
    <w:rsid w:val="00B32C2E"/>
    <w:rsid w:val="00B33FD5"/>
    <w:rsid w:val="00B34CDE"/>
    <w:rsid w:val="00B34E30"/>
    <w:rsid w:val="00B352B9"/>
    <w:rsid w:val="00B35C77"/>
    <w:rsid w:val="00B35CD6"/>
    <w:rsid w:val="00B36A95"/>
    <w:rsid w:val="00B36BFA"/>
    <w:rsid w:val="00B37812"/>
    <w:rsid w:val="00B40D12"/>
    <w:rsid w:val="00B41600"/>
    <w:rsid w:val="00B424A2"/>
    <w:rsid w:val="00B42979"/>
    <w:rsid w:val="00B43147"/>
    <w:rsid w:val="00B431C0"/>
    <w:rsid w:val="00B436B9"/>
    <w:rsid w:val="00B43DFB"/>
    <w:rsid w:val="00B44610"/>
    <w:rsid w:val="00B44B88"/>
    <w:rsid w:val="00B44BCF"/>
    <w:rsid w:val="00B44E57"/>
    <w:rsid w:val="00B4562D"/>
    <w:rsid w:val="00B45972"/>
    <w:rsid w:val="00B45F99"/>
    <w:rsid w:val="00B47415"/>
    <w:rsid w:val="00B47C56"/>
    <w:rsid w:val="00B500A7"/>
    <w:rsid w:val="00B50C79"/>
    <w:rsid w:val="00B519AF"/>
    <w:rsid w:val="00B5298F"/>
    <w:rsid w:val="00B5310A"/>
    <w:rsid w:val="00B54976"/>
    <w:rsid w:val="00B55F43"/>
    <w:rsid w:val="00B56628"/>
    <w:rsid w:val="00B56B42"/>
    <w:rsid w:val="00B57DA0"/>
    <w:rsid w:val="00B60A23"/>
    <w:rsid w:val="00B60A69"/>
    <w:rsid w:val="00B620DC"/>
    <w:rsid w:val="00B623FD"/>
    <w:rsid w:val="00B62FFB"/>
    <w:rsid w:val="00B63424"/>
    <w:rsid w:val="00B63DB8"/>
    <w:rsid w:val="00B6451B"/>
    <w:rsid w:val="00B66BF9"/>
    <w:rsid w:val="00B67681"/>
    <w:rsid w:val="00B67919"/>
    <w:rsid w:val="00B70537"/>
    <w:rsid w:val="00B716E6"/>
    <w:rsid w:val="00B728D1"/>
    <w:rsid w:val="00B72917"/>
    <w:rsid w:val="00B73D52"/>
    <w:rsid w:val="00B741F1"/>
    <w:rsid w:val="00B74518"/>
    <w:rsid w:val="00B746F6"/>
    <w:rsid w:val="00B7499C"/>
    <w:rsid w:val="00B74F3B"/>
    <w:rsid w:val="00B750C8"/>
    <w:rsid w:val="00B75175"/>
    <w:rsid w:val="00B75857"/>
    <w:rsid w:val="00B76152"/>
    <w:rsid w:val="00B765D6"/>
    <w:rsid w:val="00B768AA"/>
    <w:rsid w:val="00B76B80"/>
    <w:rsid w:val="00B7707D"/>
    <w:rsid w:val="00B77A59"/>
    <w:rsid w:val="00B804A3"/>
    <w:rsid w:val="00B805FD"/>
    <w:rsid w:val="00B81023"/>
    <w:rsid w:val="00B81975"/>
    <w:rsid w:val="00B81FB7"/>
    <w:rsid w:val="00B8221C"/>
    <w:rsid w:val="00B825BE"/>
    <w:rsid w:val="00B833E4"/>
    <w:rsid w:val="00B834F2"/>
    <w:rsid w:val="00B84B37"/>
    <w:rsid w:val="00B84D6B"/>
    <w:rsid w:val="00B84DCC"/>
    <w:rsid w:val="00B85C65"/>
    <w:rsid w:val="00B86462"/>
    <w:rsid w:val="00B870D4"/>
    <w:rsid w:val="00B87CD4"/>
    <w:rsid w:val="00B87CF5"/>
    <w:rsid w:val="00B90AA7"/>
    <w:rsid w:val="00B938CD"/>
    <w:rsid w:val="00B93FC4"/>
    <w:rsid w:val="00B95B87"/>
    <w:rsid w:val="00B95C75"/>
    <w:rsid w:val="00B95F23"/>
    <w:rsid w:val="00B964F0"/>
    <w:rsid w:val="00B97635"/>
    <w:rsid w:val="00B97BC6"/>
    <w:rsid w:val="00BA0AB4"/>
    <w:rsid w:val="00BA12DF"/>
    <w:rsid w:val="00BA1301"/>
    <w:rsid w:val="00BA1F39"/>
    <w:rsid w:val="00BA2413"/>
    <w:rsid w:val="00BA261B"/>
    <w:rsid w:val="00BA27E7"/>
    <w:rsid w:val="00BA2E61"/>
    <w:rsid w:val="00BA3813"/>
    <w:rsid w:val="00BA45BD"/>
    <w:rsid w:val="00BA5410"/>
    <w:rsid w:val="00BA5E06"/>
    <w:rsid w:val="00BA7610"/>
    <w:rsid w:val="00BA7F9E"/>
    <w:rsid w:val="00BB00D6"/>
    <w:rsid w:val="00BB0347"/>
    <w:rsid w:val="00BB0ABB"/>
    <w:rsid w:val="00BB130F"/>
    <w:rsid w:val="00BB1EF9"/>
    <w:rsid w:val="00BB1F18"/>
    <w:rsid w:val="00BB3790"/>
    <w:rsid w:val="00BB3E4A"/>
    <w:rsid w:val="00BB42DA"/>
    <w:rsid w:val="00BB44E8"/>
    <w:rsid w:val="00BB4632"/>
    <w:rsid w:val="00BB494E"/>
    <w:rsid w:val="00BB4DC3"/>
    <w:rsid w:val="00BB53A2"/>
    <w:rsid w:val="00BB6BF9"/>
    <w:rsid w:val="00BB76E5"/>
    <w:rsid w:val="00BB77FD"/>
    <w:rsid w:val="00BC0C6C"/>
    <w:rsid w:val="00BC1718"/>
    <w:rsid w:val="00BC1A62"/>
    <w:rsid w:val="00BC26E7"/>
    <w:rsid w:val="00BC33F2"/>
    <w:rsid w:val="00BC39AD"/>
    <w:rsid w:val="00BC3EAC"/>
    <w:rsid w:val="00BC3FF2"/>
    <w:rsid w:val="00BC44D1"/>
    <w:rsid w:val="00BC47B2"/>
    <w:rsid w:val="00BC4E7F"/>
    <w:rsid w:val="00BC5795"/>
    <w:rsid w:val="00BC6312"/>
    <w:rsid w:val="00BC6429"/>
    <w:rsid w:val="00BC733B"/>
    <w:rsid w:val="00BC7B09"/>
    <w:rsid w:val="00BD0215"/>
    <w:rsid w:val="00BD02A6"/>
    <w:rsid w:val="00BD13FB"/>
    <w:rsid w:val="00BD1776"/>
    <w:rsid w:val="00BD21D4"/>
    <w:rsid w:val="00BD2490"/>
    <w:rsid w:val="00BD281D"/>
    <w:rsid w:val="00BD2CA4"/>
    <w:rsid w:val="00BD31FA"/>
    <w:rsid w:val="00BD32BD"/>
    <w:rsid w:val="00BD3A47"/>
    <w:rsid w:val="00BD3C6B"/>
    <w:rsid w:val="00BD3D62"/>
    <w:rsid w:val="00BD44EB"/>
    <w:rsid w:val="00BD4ADD"/>
    <w:rsid w:val="00BD4EC7"/>
    <w:rsid w:val="00BD5318"/>
    <w:rsid w:val="00BD59A1"/>
    <w:rsid w:val="00BD5EB4"/>
    <w:rsid w:val="00BD6175"/>
    <w:rsid w:val="00BD61AA"/>
    <w:rsid w:val="00BD644E"/>
    <w:rsid w:val="00BD6B25"/>
    <w:rsid w:val="00BD6E82"/>
    <w:rsid w:val="00BD7058"/>
    <w:rsid w:val="00BD71FA"/>
    <w:rsid w:val="00BD7404"/>
    <w:rsid w:val="00BD76DC"/>
    <w:rsid w:val="00BD7D03"/>
    <w:rsid w:val="00BE0211"/>
    <w:rsid w:val="00BE052D"/>
    <w:rsid w:val="00BE1279"/>
    <w:rsid w:val="00BE1619"/>
    <w:rsid w:val="00BE20FC"/>
    <w:rsid w:val="00BE2255"/>
    <w:rsid w:val="00BE25FF"/>
    <w:rsid w:val="00BE2AE2"/>
    <w:rsid w:val="00BE2BB8"/>
    <w:rsid w:val="00BE2E76"/>
    <w:rsid w:val="00BE737E"/>
    <w:rsid w:val="00BF16DC"/>
    <w:rsid w:val="00BF1841"/>
    <w:rsid w:val="00BF1B28"/>
    <w:rsid w:val="00BF1B35"/>
    <w:rsid w:val="00BF28CA"/>
    <w:rsid w:val="00BF2AA1"/>
    <w:rsid w:val="00BF331F"/>
    <w:rsid w:val="00BF3598"/>
    <w:rsid w:val="00BF3C7F"/>
    <w:rsid w:val="00BF3F98"/>
    <w:rsid w:val="00BF50C9"/>
    <w:rsid w:val="00BF5786"/>
    <w:rsid w:val="00BF58FC"/>
    <w:rsid w:val="00BF5F17"/>
    <w:rsid w:val="00BF62FC"/>
    <w:rsid w:val="00BF631B"/>
    <w:rsid w:val="00BF63CA"/>
    <w:rsid w:val="00BF74A8"/>
    <w:rsid w:val="00BF74A9"/>
    <w:rsid w:val="00BF7D59"/>
    <w:rsid w:val="00C006A2"/>
    <w:rsid w:val="00C0151E"/>
    <w:rsid w:val="00C019E1"/>
    <w:rsid w:val="00C02713"/>
    <w:rsid w:val="00C02A0C"/>
    <w:rsid w:val="00C02ED1"/>
    <w:rsid w:val="00C033C5"/>
    <w:rsid w:val="00C041C8"/>
    <w:rsid w:val="00C04BEE"/>
    <w:rsid w:val="00C06A3F"/>
    <w:rsid w:val="00C0735D"/>
    <w:rsid w:val="00C10379"/>
    <w:rsid w:val="00C116D1"/>
    <w:rsid w:val="00C11EBD"/>
    <w:rsid w:val="00C12393"/>
    <w:rsid w:val="00C12394"/>
    <w:rsid w:val="00C124BF"/>
    <w:rsid w:val="00C12592"/>
    <w:rsid w:val="00C1265F"/>
    <w:rsid w:val="00C135FA"/>
    <w:rsid w:val="00C142A2"/>
    <w:rsid w:val="00C144DE"/>
    <w:rsid w:val="00C16385"/>
    <w:rsid w:val="00C169E1"/>
    <w:rsid w:val="00C203FE"/>
    <w:rsid w:val="00C20826"/>
    <w:rsid w:val="00C2122D"/>
    <w:rsid w:val="00C21591"/>
    <w:rsid w:val="00C21BC1"/>
    <w:rsid w:val="00C22CAD"/>
    <w:rsid w:val="00C231FB"/>
    <w:rsid w:val="00C2334E"/>
    <w:rsid w:val="00C23B9E"/>
    <w:rsid w:val="00C240B2"/>
    <w:rsid w:val="00C2488A"/>
    <w:rsid w:val="00C253E3"/>
    <w:rsid w:val="00C25EC1"/>
    <w:rsid w:val="00C26305"/>
    <w:rsid w:val="00C265A8"/>
    <w:rsid w:val="00C26CCF"/>
    <w:rsid w:val="00C2782C"/>
    <w:rsid w:val="00C27AF2"/>
    <w:rsid w:val="00C30A72"/>
    <w:rsid w:val="00C30DD9"/>
    <w:rsid w:val="00C318CF"/>
    <w:rsid w:val="00C31EB3"/>
    <w:rsid w:val="00C321C4"/>
    <w:rsid w:val="00C326C2"/>
    <w:rsid w:val="00C32A33"/>
    <w:rsid w:val="00C333F4"/>
    <w:rsid w:val="00C33A04"/>
    <w:rsid w:val="00C344CA"/>
    <w:rsid w:val="00C34941"/>
    <w:rsid w:val="00C3560E"/>
    <w:rsid w:val="00C357F2"/>
    <w:rsid w:val="00C362CB"/>
    <w:rsid w:val="00C364FA"/>
    <w:rsid w:val="00C36564"/>
    <w:rsid w:val="00C3736C"/>
    <w:rsid w:val="00C3780C"/>
    <w:rsid w:val="00C4083F"/>
    <w:rsid w:val="00C41011"/>
    <w:rsid w:val="00C41134"/>
    <w:rsid w:val="00C4121B"/>
    <w:rsid w:val="00C41536"/>
    <w:rsid w:val="00C41EE0"/>
    <w:rsid w:val="00C426FC"/>
    <w:rsid w:val="00C4283B"/>
    <w:rsid w:val="00C433CE"/>
    <w:rsid w:val="00C4389F"/>
    <w:rsid w:val="00C438A1"/>
    <w:rsid w:val="00C43AF4"/>
    <w:rsid w:val="00C44175"/>
    <w:rsid w:val="00C44734"/>
    <w:rsid w:val="00C44AD2"/>
    <w:rsid w:val="00C450F4"/>
    <w:rsid w:val="00C456D3"/>
    <w:rsid w:val="00C4576C"/>
    <w:rsid w:val="00C458E7"/>
    <w:rsid w:val="00C46E34"/>
    <w:rsid w:val="00C4711D"/>
    <w:rsid w:val="00C47836"/>
    <w:rsid w:val="00C47C47"/>
    <w:rsid w:val="00C47CAD"/>
    <w:rsid w:val="00C47DEE"/>
    <w:rsid w:val="00C501EE"/>
    <w:rsid w:val="00C51F4B"/>
    <w:rsid w:val="00C5229A"/>
    <w:rsid w:val="00C53374"/>
    <w:rsid w:val="00C549A6"/>
    <w:rsid w:val="00C54FEE"/>
    <w:rsid w:val="00C5625C"/>
    <w:rsid w:val="00C564C6"/>
    <w:rsid w:val="00C569A0"/>
    <w:rsid w:val="00C56CC8"/>
    <w:rsid w:val="00C57B21"/>
    <w:rsid w:val="00C601A4"/>
    <w:rsid w:val="00C61CA6"/>
    <w:rsid w:val="00C61DFB"/>
    <w:rsid w:val="00C63356"/>
    <w:rsid w:val="00C633AB"/>
    <w:rsid w:val="00C635E1"/>
    <w:rsid w:val="00C6379D"/>
    <w:rsid w:val="00C63938"/>
    <w:rsid w:val="00C63B43"/>
    <w:rsid w:val="00C64220"/>
    <w:rsid w:val="00C6476A"/>
    <w:rsid w:val="00C65205"/>
    <w:rsid w:val="00C65D0B"/>
    <w:rsid w:val="00C67BFE"/>
    <w:rsid w:val="00C709B7"/>
    <w:rsid w:val="00C71430"/>
    <w:rsid w:val="00C7213F"/>
    <w:rsid w:val="00C72430"/>
    <w:rsid w:val="00C72A35"/>
    <w:rsid w:val="00C72DBF"/>
    <w:rsid w:val="00C734F8"/>
    <w:rsid w:val="00C7379F"/>
    <w:rsid w:val="00C7440C"/>
    <w:rsid w:val="00C75326"/>
    <w:rsid w:val="00C76014"/>
    <w:rsid w:val="00C76102"/>
    <w:rsid w:val="00C7701A"/>
    <w:rsid w:val="00C77178"/>
    <w:rsid w:val="00C77806"/>
    <w:rsid w:val="00C801F2"/>
    <w:rsid w:val="00C80336"/>
    <w:rsid w:val="00C80AAF"/>
    <w:rsid w:val="00C80AC4"/>
    <w:rsid w:val="00C813C0"/>
    <w:rsid w:val="00C82C46"/>
    <w:rsid w:val="00C836E2"/>
    <w:rsid w:val="00C83888"/>
    <w:rsid w:val="00C8479C"/>
    <w:rsid w:val="00C84BB1"/>
    <w:rsid w:val="00C84FD2"/>
    <w:rsid w:val="00C85079"/>
    <w:rsid w:val="00C852EA"/>
    <w:rsid w:val="00C86E5B"/>
    <w:rsid w:val="00C87034"/>
    <w:rsid w:val="00C87335"/>
    <w:rsid w:val="00C878D6"/>
    <w:rsid w:val="00C9053A"/>
    <w:rsid w:val="00C921D3"/>
    <w:rsid w:val="00C92305"/>
    <w:rsid w:val="00C9255B"/>
    <w:rsid w:val="00C92E06"/>
    <w:rsid w:val="00C932EC"/>
    <w:rsid w:val="00C939D3"/>
    <w:rsid w:val="00C94324"/>
    <w:rsid w:val="00C9440F"/>
    <w:rsid w:val="00C9551C"/>
    <w:rsid w:val="00C95B4A"/>
    <w:rsid w:val="00C95F84"/>
    <w:rsid w:val="00C961F9"/>
    <w:rsid w:val="00C96867"/>
    <w:rsid w:val="00C96A20"/>
    <w:rsid w:val="00C975E5"/>
    <w:rsid w:val="00CA0B47"/>
    <w:rsid w:val="00CA126C"/>
    <w:rsid w:val="00CA158E"/>
    <w:rsid w:val="00CA1716"/>
    <w:rsid w:val="00CA2F15"/>
    <w:rsid w:val="00CA2F1D"/>
    <w:rsid w:val="00CA312B"/>
    <w:rsid w:val="00CA3234"/>
    <w:rsid w:val="00CA380E"/>
    <w:rsid w:val="00CA3B6A"/>
    <w:rsid w:val="00CA3B71"/>
    <w:rsid w:val="00CA41CC"/>
    <w:rsid w:val="00CA47D4"/>
    <w:rsid w:val="00CA4F94"/>
    <w:rsid w:val="00CA581C"/>
    <w:rsid w:val="00CA63DF"/>
    <w:rsid w:val="00CA7087"/>
    <w:rsid w:val="00CB06DC"/>
    <w:rsid w:val="00CB110E"/>
    <w:rsid w:val="00CB118C"/>
    <w:rsid w:val="00CB14BB"/>
    <w:rsid w:val="00CB1819"/>
    <w:rsid w:val="00CB26F8"/>
    <w:rsid w:val="00CB2F06"/>
    <w:rsid w:val="00CB316F"/>
    <w:rsid w:val="00CB3927"/>
    <w:rsid w:val="00CB4EC7"/>
    <w:rsid w:val="00CB509B"/>
    <w:rsid w:val="00CB5DFD"/>
    <w:rsid w:val="00CB5E04"/>
    <w:rsid w:val="00CB5FC5"/>
    <w:rsid w:val="00CB6082"/>
    <w:rsid w:val="00CB6265"/>
    <w:rsid w:val="00CB64A6"/>
    <w:rsid w:val="00CB65DB"/>
    <w:rsid w:val="00CB69E4"/>
    <w:rsid w:val="00CB6DDB"/>
    <w:rsid w:val="00CB737C"/>
    <w:rsid w:val="00CB73FE"/>
    <w:rsid w:val="00CB74BE"/>
    <w:rsid w:val="00CC03B3"/>
    <w:rsid w:val="00CC0637"/>
    <w:rsid w:val="00CC06CA"/>
    <w:rsid w:val="00CC0AD4"/>
    <w:rsid w:val="00CC1286"/>
    <w:rsid w:val="00CC171E"/>
    <w:rsid w:val="00CC17C0"/>
    <w:rsid w:val="00CC2187"/>
    <w:rsid w:val="00CC22ED"/>
    <w:rsid w:val="00CC3988"/>
    <w:rsid w:val="00CC3D2A"/>
    <w:rsid w:val="00CC3EDA"/>
    <w:rsid w:val="00CC4633"/>
    <w:rsid w:val="00CC5985"/>
    <w:rsid w:val="00CC5ABF"/>
    <w:rsid w:val="00CC60D1"/>
    <w:rsid w:val="00CC72AF"/>
    <w:rsid w:val="00CD19B0"/>
    <w:rsid w:val="00CD226B"/>
    <w:rsid w:val="00CD328B"/>
    <w:rsid w:val="00CD3614"/>
    <w:rsid w:val="00CD3810"/>
    <w:rsid w:val="00CD3B4B"/>
    <w:rsid w:val="00CD3E22"/>
    <w:rsid w:val="00CD4352"/>
    <w:rsid w:val="00CD469E"/>
    <w:rsid w:val="00CD5820"/>
    <w:rsid w:val="00CD5E18"/>
    <w:rsid w:val="00CD65D3"/>
    <w:rsid w:val="00CD687B"/>
    <w:rsid w:val="00CD6EA5"/>
    <w:rsid w:val="00CD7438"/>
    <w:rsid w:val="00CD747E"/>
    <w:rsid w:val="00CE0D23"/>
    <w:rsid w:val="00CE3432"/>
    <w:rsid w:val="00CE388F"/>
    <w:rsid w:val="00CE3FB5"/>
    <w:rsid w:val="00CE3FFD"/>
    <w:rsid w:val="00CE515A"/>
    <w:rsid w:val="00CE69EA"/>
    <w:rsid w:val="00CE6C09"/>
    <w:rsid w:val="00CE744E"/>
    <w:rsid w:val="00CF0BEB"/>
    <w:rsid w:val="00CF112B"/>
    <w:rsid w:val="00CF15D6"/>
    <w:rsid w:val="00CF1B78"/>
    <w:rsid w:val="00CF2315"/>
    <w:rsid w:val="00CF47D1"/>
    <w:rsid w:val="00CF57B1"/>
    <w:rsid w:val="00CF5F33"/>
    <w:rsid w:val="00CF5FB2"/>
    <w:rsid w:val="00CF6391"/>
    <w:rsid w:val="00D00132"/>
    <w:rsid w:val="00D00C07"/>
    <w:rsid w:val="00D01883"/>
    <w:rsid w:val="00D02184"/>
    <w:rsid w:val="00D03158"/>
    <w:rsid w:val="00D03268"/>
    <w:rsid w:val="00D039E0"/>
    <w:rsid w:val="00D03A66"/>
    <w:rsid w:val="00D03BAB"/>
    <w:rsid w:val="00D03C9C"/>
    <w:rsid w:val="00D03F2B"/>
    <w:rsid w:val="00D041A8"/>
    <w:rsid w:val="00D05B43"/>
    <w:rsid w:val="00D05B76"/>
    <w:rsid w:val="00D067DE"/>
    <w:rsid w:val="00D0720A"/>
    <w:rsid w:val="00D07531"/>
    <w:rsid w:val="00D07DCB"/>
    <w:rsid w:val="00D101EF"/>
    <w:rsid w:val="00D10948"/>
    <w:rsid w:val="00D11DD0"/>
    <w:rsid w:val="00D121DC"/>
    <w:rsid w:val="00D12319"/>
    <w:rsid w:val="00D129D4"/>
    <w:rsid w:val="00D12A71"/>
    <w:rsid w:val="00D1354A"/>
    <w:rsid w:val="00D13623"/>
    <w:rsid w:val="00D139D9"/>
    <w:rsid w:val="00D13A46"/>
    <w:rsid w:val="00D13AAA"/>
    <w:rsid w:val="00D13B3D"/>
    <w:rsid w:val="00D13E98"/>
    <w:rsid w:val="00D14696"/>
    <w:rsid w:val="00D15989"/>
    <w:rsid w:val="00D15CE7"/>
    <w:rsid w:val="00D16826"/>
    <w:rsid w:val="00D16A22"/>
    <w:rsid w:val="00D179E3"/>
    <w:rsid w:val="00D17F1D"/>
    <w:rsid w:val="00D2054A"/>
    <w:rsid w:val="00D21212"/>
    <w:rsid w:val="00D22A5E"/>
    <w:rsid w:val="00D23635"/>
    <w:rsid w:val="00D2409F"/>
    <w:rsid w:val="00D2442D"/>
    <w:rsid w:val="00D24BCE"/>
    <w:rsid w:val="00D262FF"/>
    <w:rsid w:val="00D265F7"/>
    <w:rsid w:val="00D27C2B"/>
    <w:rsid w:val="00D30315"/>
    <w:rsid w:val="00D30BB8"/>
    <w:rsid w:val="00D3123A"/>
    <w:rsid w:val="00D31327"/>
    <w:rsid w:val="00D31ABD"/>
    <w:rsid w:val="00D31B0B"/>
    <w:rsid w:val="00D31BA2"/>
    <w:rsid w:val="00D31F60"/>
    <w:rsid w:val="00D31F62"/>
    <w:rsid w:val="00D33129"/>
    <w:rsid w:val="00D3396E"/>
    <w:rsid w:val="00D342E8"/>
    <w:rsid w:val="00D349B3"/>
    <w:rsid w:val="00D35961"/>
    <w:rsid w:val="00D36223"/>
    <w:rsid w:val="00D36228"/>
    <w:rsid w:val="00D36571"/>
    <w:rsid w:val="00D4296C"/>
    <w:rsid w:val="00D43574"/>
    <w:rsid w:val="00D43E29"/>
    <w:rsid w:val="00D44442"/>
    <w:rsid w:val="00D44AB5"/>
    <w:rsid w:val="00D44B06"/>
    <w:rsid w:val="00D44E6C"/>
    <w:rsid w:val="00D4655A"/>
    <w:rsid w:val="00D4665C"/>
    <w:rsid w:val="00D46AF2"/>
    <w:rsid w:val="00D46B58"/>
    <w:rsid w:val="00D471D4"/>
    <w:rsid w:val="00D475FC"/>
    <w:rsid w:val="00D47DBE"/>
    <w:rsid w:val="00D47EC7"/>
    <w:rsid w:val="00D5054E"/>
    <w:rsid w:val="00D506AB"/>
    <w:rsid w:val="00D50D9E"/>
    <w:rsid w:val="00D51275"/>
    <w:rsid w:val="00D51677"/>
    <w:rsid w:val="00D516CC"/>
    <w:rsid w:val="00D51A45"/>
    <w:rsid w:val="00D51CCB"/>
    <w:rsid w:val="00D51E53"/>
    <w:rsid w:val="00D52524"/>
    <w:rsid w:val="00D52E54"/>
    <w:rsid w:val="00D53286"/>
    <w:rsid w:val="00D5335A"/>
    <w:rsid w:val="00D53A0C"/>
    <w:rsid w:val="00D53F17"/>
    <w:rsid w:val="00D541AE"/>
    <w:rsid w:val="00D54675"/>
    <w:rsid w:val="00D54B2C"/>
    <w:rsid w:val="00D5680F"/>
    <w:rsid w:val="00D56897"/>
    <w:rsid w:val="00D57EB3"/>
    <w:rsid w:val="00D608B1"/>
    <w:rsid w:val="00D609BC"/>
    <w:rsid w:val="00D60DB7"/>
    <w:rsid w:val="00D610B1"/>
    <w:rsid w:val="00D6199B"/>
    <w:rsid w:val="00D61B42"/>
    <w:rsid w:val="00D6270F"/>
    <w:rsid w:val="00D635C8"/>
    <w:rsid w:val="00D64DC4"/>
    <w:rsid w:val="00D65183"/>
    <w:rsid w:val="00D65C19"/>
    <w:rsid w:val="00D6705B"/>
    <w:rsid w:val="00D67A4F"/>
    <w:rsid w:val="00D67AA7"/>
    <w:rsid w:val="00D704AB"/>
    <w:rsid w:val="00D7179D"/>
    <w:rsid w:val="00D72FFD"/>
    <w:rsid w:val="00D730B7"/>
    <w:rsid w:val="00D738DF"/>
    <w:rsid w:val="00D73C03"/>
    <w:rsid w:val="00D74311"/>
    <w:rsid w:val="00D75311"/>
    <w:rsid w:val="00D753D7"/>
    <w:rsid w:val="00D753F0"/>
    <w:rsid w:val="00D75A5E"/>
    <w:rsid w:val="00D76358"/>
    <w:rsid w:val="00D76523"/>
    <w:rsid w:val="00D76AD4"/>
    <w:rsid w:val="00D7708B"/>
    <w:rsid w:val="00D77108"/>
    <w:rsid w:val="00D77482"/>
    <w:rsid w:val="00D77D75"/>
    <w:rsid w:val="00D80256"/>
    <w:rsid w:val="00D8061C"/>
    <w:rsid w:val="00D81164"/>
    <w:rsid w:val="00D81692"/>
    <w:rsid w:val="00D8195C"/>
    <w:rsid w:val="00D8298C"/>
    <w:rsid w:val="00D8359F"/>
    <w:rsid w:val="00D838D9"/>
    <w:rsid w:val="00D839D8"/>
    <w:rsid w:val="00D83C7E"/>
    <w:rsid w:val="00D84453"/>
    <w:rsid w:val="00D8505F"/>
    <w:rsid w:val="00D85352"/>
    <w:rsid w:val="00D85A70"/>
    <w:rsid w:val="00D85C7C"/>
    <w:rsid w:val="00D860EE"/>
    <w:rsid w:val="00D86A33"/>
    <w:rsid w:val="00D87C89"/>
    <w:rsid w:val="00D87FC7"/>
    <w:rsid w:val="00D90B02"/>
    <w:rsid w:val="00D90FD6"/>
    <w:rsid w:val="00D91C2F"/>
    <w:rsid w:val="00D924C6"/>
    <w:rsid w:val="00D92B33"/>
    <w:rsid w:val="00D93038"/>
    <w:rsid w:val="00D931EC"/>
    <w:rsid w:val="00D935C3"/>
    <w:rsid w:val="00D935DD"/>
    <w:rsid w:val="00D938CD"/>
    <w:rsid w:val="00D93A2E"/>
    <w:rsid w:val="00D93E8A"/>
    <w:rsid w:val="00D93FEE"/>
    <w:rsid w:val="00D94291"/>
    <w:rsid w:val="00D942D7"/>
    <w:rsid w:val="00D94522"/>
    <w:rsid w:val="00D946B4"/>
    <w:rsid w:val="00D95271"/>
    <w:rsid w:val="00D95974"/>
    <w:rsid w:val="00D95E65"/>
    <w:rsid w:val="00D961D0"/>
    <w:rsid w:val="00D96456"/>
    <w:rsid w:val="00D96866"/>
    <w:rsid w:val="00D975D8"/>
    <w:rsid w:val="00D97ABF"/>
    <w:rsid w:val="00D97B74"/>
    <w:rsid w:val="00D97BFC"/>
    <w:rsid w:val="00D97C49"/>
    <w:rsid w:val="00DA0042"/>
    <w:rsid w:val="00DA2C0C"/>
    <w:rsid w:val="00DA2FEF"/>
    <w:rsid w:val="00DA3122"/>
    <w:rsid w:val="00DA3A6F"/>
    <w:rsid w:val="00DA4007"/>
    <w:rsid w:val="00DA4880"/>
    <w:rsid w:val="00DA5C0C"/>
    <w:rsid w:val="00DA5E72"/>
    <w:rsid w:val="00DA5EEE"/>
    <w:rsid w:val="00DA5F65"/>
    <w:rsid w:val="00DA61F1"/>
    <w:rsid w:val="00DA6301"/>
    <w:rsid w:val="00DA6391"/>
    <w:rsid w:val="00DA6654"/>
    <w:rsid w:val="00DA76AE"/>
    <w:rsid w:val="00DA78D5"/>
    <w:rsid w:val="00DA7F16"/>
    <w:rsid w:val="00DB023D"/>
    <w:rsid w:val="00DB12C5"/>
    <w:rsid w:val="00DB1CFA"/>
    <w:rsid w:val="00DB332F"/>
    <w:rsid w:val="00DB36BF"/>
    <w:rsid w:val="00DB36FD"/>
    <w:rsid w:val="00DB3D9E"/>
    <w:rsid w:val="00DB3EEF"/>
    <w:rsid w:val="00DB421A"/>
    <w:rsid w:val="00DB4759"/>
    <w:rsid w:val="00DB4882"/>
    <w:rsid w:val="00DB4B27"/>
    <w:rsid w:val="00DB75A2"/>
    <w:rsid w:val="00DB797E"/>
    <w:rsid w:val="00DB7A77"/>
    <w:rsid w:val="00DC0505"/>
    <w:rsid w:val="00DC072E"/>
    <w:rsid w:val="00DC122E"/>
    <w:rsid w:val="00DC1C5A"/>
    <w:rsid w:val="00DC1E38"/>
    <w:rsid w:val="00DC22F4"/>
    <w:rsid w:val="00DC2350"/>
    <w:rsid w:val="00DC2602"/>
    <w:rsid w:val="00DC2AFF"/>
    <w:rsid w:val="00DC2CCC"/>
    <w:rsid w:val="00DC2F57"/>
    <w:rsid w:val="00DC32B2"/>
    <w:rsid w:val="00DC33BF"/>
    <w:rsid w:val="00DC3FAB"/>
    <w:rsid w:val="00DC47B8"/>
    <w:rsid w:val="00DC52DB"/>
    <w:rsid w:val="00DC53F2"/>
    <w:rsid w:val="00DC552A"/>
    <w:rsid w:val="00DC5D98"/>
    <w:rsid w:val="00DC5F62"/>
    <w:rsid w:val="00DC60E1"/>
    <w:rsid w:val="00DC62AB"/>
    <w:rsid w:val="00DC637E"/>
    <w:rsid w:val="00DC6602"/>
    <w:rsid w:val="00DC687A"/>
    <w:rsid w:val="00DC6AA9"/>
    <w:rsid w:val="00DC6D15"/>
    <w:rsid w:val="00DC735D"/>
    <w:rsid w:val="00DD0332"/>
    <w:rsid w:val="00DD1289"/>
    <w:rsid w:val="00DD1F16"/>
    <w:rsid w:val="00DD1FCB"/>
    <w:rsid w:val="00DD21B3"/>
    <w:rsid w:val="00DD3A52"/>
    <w:rsid w:val="00DD4572"/>
    <w:rsid w:val="00DD45F3"/>
    <w:rsid w:val="00DD49BE"/>
    <w:rsid w:val="00DD4C01"/>
    <w:rsid w:val="00DD4D31"/>
    <w:rsid w:val="00DD5100"/>
    <w:rsid w:val="00DD521C"/>
    <w:rsid w:val="00DD525E"/>
    <w:rsid w:val="00DD6416"/>
    <w:rsid w:val="00DD64A4"/>
    <w:rsid w:val="00DD6AD6"/>
    <w:rsid w:val="00DD7223"/>
    <w:rsid w:val="00DD747D"/>
    <w:rsid w:val="00DD7509"/>
    <w:rsid w:val="00DD77B3"/>
    <w:rsid w:val="00DD7AF2"/>
    <w:rsid w:val="00DD7D98"/>
    <w:rsid w:val="00DE0194"/>
    <w:rsid w:val="00DE0733"/>
    <w:rsid w:val="00DE0869"/>
    <w:rsid w:val="00DE0C48"/>
    <w:rsid w:val="00DE0F72"/>
    <w:rsid w:val="00DE135E"/>
    <w:rsid w:val="00DE152E"/>
    <w:rsid w:val="00DE2015"/>
    <w:rsid w:val="00DE2D12"/>
    <w:rsid w:val="00DE3168"/>
    <w:rsid w:val="00DE38F6"/>
    <w:rsid w:val="00DE3B3A"/>
    <w:rsid w:val="00DE3E08"/>
    <w:rsid w:val="00DE4351"/>
    <w:rsid w:val="00DE4F27"/>
    <w:rsid w:val="00DE5205"/>
    <w:rsid w:val="00DE6466"/>
    <w:rsid w:val="00DE7E1E"/>
    <w:rsid w:val="00DE7F47"/>
    <w:rsid w:val="00DF008C"/>
    <w:rsid w:val="00DF02D7"/>
    <w:rsid w:val="00DF044B"/>
    <w:rsid w:val="00DF12FA"/>
    <w:rsid w:val="00DF133E"/>
    <w:rsid w:val="00DF27F4"/>
    <w:rsid w:val="00DF2EBC"/>
    <w:rsid w:val="00DF5425"/>
    <w:rsid w:val="00DF5A05"/>
    <w:rsid w:val="00DF5B3B"/>
    <w:rsid w:val="00DF61DA"/>
    <w:rsid w:val="00DF6F9D"/>
    <w:rsid w:val="00DF74B9"/>
    <w:rsid w:val="00E0063B"/>
    <w:rsid w:val="00E0137D"/>
    <w:rsid w:val="00E01AB0"/>
    <w:rsid w:val="00E01AF0"/>
    <w:rsid w:val="00E027E5"/>
    <w:rsid w:val="00E02DFB"/>
    <w:rsid w:val="00E035FE"/>
    <w:rsid w:val="00E03EF4"/>
    <w:rsid w:val="00E042CE"/>
    <w:rsid w:val="00E043CF"/>
    <w:rsid w:val="00E0482F"/>
    <w:rsid w:val="00E04BE8"/>
    <w:rsid w:val="00E04E75"/>
    <w:rsid w:val="00E04F19"/>
    <w:rsid w:val="00E05360"/>
    <w:rsid w:val="00E05534"/>
    <w:rsid w:val="00E05B45"/>
    <w:rsid w:val="00E062AC"/>
    <w:rsid w:val="00E065C9"/>
    <w:rsid w:val="00E068EA"/>
    <w:rsid w:val="00E06D7B"/>
    <w:rsid w:val="00E06DBA"/>
    <w:rsid w:val="00E0792C"/>
    <w:rsid w:val="00E10900"/>
    <w:rsid w:val="00E10E1D"/>
    <w:rsid w:val="00E1111C"/>
    <w:rsid w:val="00E11551"/>
    <w:rsid w:val="00E11D89"/>
    <w:rsid w:val="00E12EC5"/>
    <w:rsid w:val="00E13144"/>
    <w:rsid w:val="00E13510"/>
    <w:rsid w:val="00E14975"/>
    <w:rsid w:val="00E14BDD"/>
    <w:rsid w:val="00E14D5D"/>
    <w:rsid w:val="00E15194"/>
    <w:rsid w:val="00E15224"/>
    <w:rsid w:val="00E157F3"/>
    <w:rsid w:val="00E15D72"/>
    <w:rsid w:val="00E15E83"/>
    <w:rsid w:val="00E166EE"/>
    <w:rsid w:val="00E16E1E"/>
    <w:rsid w:val="00E17C9D"/>
    <w:rsid w:val="00E20000"/>
    <w:rsid w:val="00E203D7"/>
    <w:rsid w:val="00E20514"/>
    <w:rsid w:val="00E206AB"/>
    <w:rsid w:val="00E2071A"/>
    <w:rsid w:val="00E20C77"/>
    <w:rsid w:val="00E20D80"/>
    <w:rsid w:val="00E2155C"/>
    <w:rsid w:val="00E21992"/>
    <w:rsid w:val="00E21B2B"/>
    <w:rsid w:val="00E23F37"/>
    <w:rsid w:val="00E24BDC"/>
    <w:rsid w:val="00E253FF"/>
    <w:rsid w:val="00E2551E"/>
    <w:rsid w:val="00E25664"/>
    <w:rsid w:val="00E25F71"/>
    <w:rsid w:val="00E26424"/>
    <w:rsid w:val="00E267E8"/>
    <w:rsid w:val="00E2684F"/>
    <w:rsid w:val="00E26FC6"/>
    <w:rsid w:val="00E2775C"/>
    <w:rsid w:val="00E3057A"/>
    <w:rsid w:val="00E312A3"/>
    <w:rsid w:val="00E31A19"/>
    <w:rsid w:val="00E32069"/>
    <w:rsid w:val="00E330A7"/>
    <w:rsid w:val="00E33CF6"/>
    <w:rsid w:val="00E342A4"/>
    <w:rsid w:val="00E34BF8"/>
    <w:rsid w:val="00E35887"/>
    <w:rsid w:val="00E360C6"/>
    <w:rsid w:val="00E366CB"/>
    <w:rsid w:val="00E36A67"/>
    <w:rsid w:val="00E36B5F"/>
    <w:rsid w:val="00E400D4"/>
    <w:rsid w:val="00E40566"/>
    <w:rsid w:val="00E40AE0"/>
    <w:rsid w:val="00E41469"/>
    <w:rsid w:val="00E41715"/>
    <w:rsid w:val="00E42777"/>
    <w:rsid w:val="00E4277A"/>
    <w:rsid w:val="00E42841"/>
    <w:rsid w:val="00E42D09"/>
    <w:rsid w:val="00E44087"/>
    <w:rsid w:val="00E4541C"/>
    <w:rsid w:val="00E466E8"/>
    <w:rsid w:val="00E4683D"/>
    <w:rsid w:val="00E46D82"/>
    <w:rsid w:val="00E46F32"/>
    <w:rsid w:val="00E47595"/>
    <w:rsid w:val="00E47F4A"/>
    <w:rsid w:val="00E50C47"/>
    <w:rsid w:val="00E50EF8"/>
    <w:rsid w:val="00E52121"/>
    <w:rsid w:val="00E545E6"/>
    <w:rsid w:val="00E54D6B"/>
    <w:rsid w:val="00E5599B"/>
    <w:rsid w:val="00E568BA"/>
    <w:rsid w:val="00E57168"/>
    <w:rsid w:val="00E57233"/>
    <w:rsid w:val="00E60285"/>
    <w:rsid w:val="00E61380"/>
    <w:rsid w:val="00E6155A"/>
    <w:rsid w:val="00E6195F"/>
    <w:rsid w:val="00E61BEF"/>
    <w:rsid w:val="00E620E8"/>
    <w:rsid w:val="00E62649"/>
    <w:rsid w:val="00E627E4"/>
    <w:rsid w:val="00E62C48"/>
    <w:rsid w:val="00E62DB4"/>
    <w:rsid w:val="00E62EF7"/>
    <w:rsid w:val="00E62FAF"/>
    <w:rsid w:val="00E630A5"/>
    <w:rsid w:val="00E631BC"/>
    <w:rsid w:val="00E634FE"/>
    <w:rsid w:val="00E63F02"/>
    <w:rsid w:val="00E64420"/>
    <w:rsid w:val="00E647C6"/>
    <w:rsid w:val="00E64854"/>
    <w:rsid w:val="00E64E17"/>
    <w:rsid w:val="00E6716A"/>
    <w:rsid w:val="00E673C0"/>
    <w:rsid w:val="00E67602"/>
    <w:rsid w:val="00E67EAA"/>
    <w:rsid w:val="00E702BC"/>
    <w:rsid w:val="00E70640"/>
    <w:rsid w:val="00E70845"/>
    <w:rsid w:val="00E70A68"/>
    <w:rsid w:val="00E70ABE"/>
    <w:rsid w:val="00E7112A"/>
    <w:rsid w:val="00E7116C"/>
    <w:rsid w:val="00E71418"/>
    <w:rsid w:val="00E720F5"/>
    <w:rsid w:val="00E7277C"/>
    <w:rsid w:val="00E738A1"/>
    <w:rsid w:val="00E7433E"/>
    <w:rsid w:val="00E74430"/>
    <w:rsid w:val="00E7476B"/>
    <w:rsid w:val="00E74A61"/>
    <w:rsid w:val="00E74D0E"/>
    <w:rsid w:val="00E75739"/>
    <w:rsid w:val="00E75820"/>
    <w:rsid w:val="00E75B6C"/>
    <w:rsid w:val="00E76226"/>
    <w:rsid w:val="00E807A3"/>
    <w:rsid w:val="00E8156F"/>
    <w:rsid w:val="00E81FAA"/>
    <w:rsid w:val="00E820B6"/>
    <w:rsid w:val="00E829C7"/>
    <w:rsid w:val="00E82C1C"/>
    <w:rsid w:val="00E830F1"/>
    <w:rsid w:val="00E8513D"/>
    <w:rsid w:val="00E8676D"/>
    <w:rsid w:val="00E86A81"/>
    <w:rsid w:val="00E86B7B"/>
    <w:rsid w:val="00E87F1B"/>
    <w:rsid w:val="00E90B64"/>
    <w:rsid w:val="00E91356"/>
    <w:rsid w:val="00E9167D"/>
    <w:rsid w:val="00E9282D"/>
    <w:rsid w:val="00E9291F"/>
    <w:rsid w:val="00E92CFF"/>
    <w:rsid w:val="00E941B2"/>
    <w:rsid w:val="00E94282"/>
    <w:rsid w:val="00E94604"/>
    <w:rsid w:val="00E95544"/>
    <w:rsid w:val="00E95C88"/>
    <w:rsid w:val="00E95EC1"/>
    <w:rsid w:val="00E962C9"/>
    <w:rsid w:val="00E967D7"/>
    <w:rsid w:val="00E96C0D"/>
    <w:rsid w:val="00E972D6"/>
    <w:rsid w:val="00E974CD"/>
    <w:rsid w:val="00EA25FA"/>
    <w:rsid w:val="00EA2842"/>
    <w:rsid w:val="00EA2C46"/>
    <w:rsid w:val="00EA3D72"/>
    <w:rsid w:val="00EA4890"/>
    <w:rsid w:val="00EA498D"/>
    <w:rsid w:val="00EA4F23"/>
    <w:rsid w:val="00EA59A1"/>
    <w:rsid w:val="00EA5CAF"/>
    <w:rsid w:val="00EA5E8D"/>
    <w:rsid w:val="00EA6029"/>
    <w:rsid w:val="00EA6B7C"/>
    <w:rsid w:val="00EA6C34"/>
    <w:rsid w:val="00EB0A20"/>
    <w:rsid w:val="00EB0A80"/>
    <w:rsid w:val="00EB1184"/>
    <w:rsid w:val="00EB1373"/>
    <w:rsid w:val="00EB23F1"/>
    <w:rsid w:val="00EB44F4"/>
    <w:rsid w:val="00EB45BD"/>
    <w:rsid w:val="00EB493C"/>
    <w:rsid w:val="00EB60F2"/>
    <w:rsid w:val="00EB67E3"/>
    <w:rsid w:val="00EB75CC"/>
    <w:rsid w:val="00EB7FBA"/>
    <w:rsid w:val="00EC02D3"/>
    <w:rsid w:val="00EC033C"/>
    <w:rsid w:val="00EC0ACE"/>
    <w:rsid w:val="00EC0BFB"/>
    <w:rsid w:val="00EC0D47"/>
    <w:rsid w:val="00EC1186"/>
    <w:rsid w:val="00EC20B6"/>
    <w:rsid w:val="00EC2C62"/>
    <w:rsid w:val="00EC34E9"/>
    <w:rsid w:val="00EC4DC8"/>
    <w:rsid w:val="00EC6274"/>
    <w:rsid w:val="00EC6383"/>
    <w:rsid w:val="00EC6783"/>
    <w:rsid w:val="00EC6CC1"/>
    <w:rsid w:val="00EC746D"/>
    <w:rsid w:val="00EC7D09"/>
    <w:rsid w:val="00ED07CC"/>
    <w:rsid w:val="00ED2932"/>
    <w:rsid w:val="00ED2AFF"/>
    <w:rsid w:val="00ED2BAE"/>
    <w:rsid w:val="00ED31A1"/>
    <w:rsid w:val="00ED40DE"/>
    <w:rsid w:val="00ED496B"/>
    <w:rsid w:val="00ED4A88"/>
    <w:rsid w:val="00ED4BEE"/>
    <w:rsid w:val="00ED4C4A"/>
    <w:rsid w:val="00ED5262"/>
    <w:rsid w:val="00ED6DC6"/>
    <w:rsid w:val="00ED7707"/>
    <w:rsid w:val="00EE1465"/>
    <w:rsid w:val="00EE1C39"/>
    <w:rsid w:val="00EE1C83"/>
    <w:rsid w:val="00EE1E10"/>
    <w:rsid w:val="00EE205B"/>
    <w:rsid w:val="00EE3DB4"/>
    <w:rsid w:val="00EE433C"/>
    <w:rsid w:val="00EE4C80"/>
    <w:rsid w:val="00EE5D55"/>
    <w:rsid w:val="00EE6911"/>
    <w:rsid w:val="00EE79CC"/>
    <w:rsid w:val="00EF0EEC"/>
    <w:rsid w:val="00EF2337"/>
    <w:rsid w:val="00EF24A6"/>
    <w:rsid w:val="00EF3D42"/>
    <w:rsid w:val="00EF3FD3"/>
    <w:rsid w:val="00EF49E1"/>
    <w:rsid w:val="00EF5674"/>
    <w:rsid w:val="00EF56EE"/>
    <w:rsid w:val="00EF72FD"/>
    <w:rsid w:val="00F00161"/>
    <w:rsid w:val="00F00D8F"/>
    <w:rsid w:val="00F00E5D"/>
    <w:rsid w:val="00F02582"/>
    <w:rsid w:val="00F03A0E"/>
    <w:rsid w:val="00F043A2"/>
    <w:rsid w:val="00F05260"/>
    <w:rsid w:val="00F05700"/>
    <w:rsid w:val="00F0610F"/>
    <w:rsid w:val="00F06BB3"/>
    <w:rsid w:val="00F06BCB"/>
    <w:rsid w:val="00F073C2"/>
    <w:rsid w:val="00F074E2"/>
    <w:rsid w:val="00F11B3F"/>
    <w:rsid w:val="00F124C8"/>
    <w:rsid w:val="00F125E0"/>
    <w:rsid w:val="00F128AD"/>
    <w:rsid w:val="00F12D6F"/>
    <w:rsid w:val="00F13AC0"/>
    <w:rsid w:val="00F141E3"/>
    <w:rsid w:val="00F155BA"/>
    <w:rsid w:val="00F15FB1"/>
    <w:rsid w:val="00F165DD"/>
    <w:rsid w:val="00F16CBC"/>
    <w:rsid w:val="00F16D25"/>
    <w:rsid w:val="00F17111"/>
    <w:rsid w:val="00F1744A"/>
    <w:rsid w:val="00F17A56"/>
    <w:rsid w:val="00F20031"/>
    <w:rsid w:val="00F200D9"/>
    <w:rsid w:val="00F202BA"/>
    <w:rsid w:val="00F21A15"/>
    <w:rsid w:val="00F23554"/>
    <w:rsid w:val="00F2544C"/>
    <w:rsid w:val="00F259AC"/>
    <w:rsid w:val="00F270FA"/>
    <w:rsid w:val="00F2775D"/>
    <w:rsid w:val="00F30C6A"/>
    <w:rsid w:val="00F31415"/>
    <w:rsid w:val="00F31639"/>
    <w:rsid w:val="00F31B4C"/>
    <w:rsid w:val="00F31BF1"/>
    <w:rsid w:val="00F33135"/>
    <w:rsid w:val="00F333B0"/>
    <w:rsid w:val="00F33ECB"/>
    <w:rsid w:val="00F34527"/>
    <w:rsid w:val="00F34555"/>
    <w:rsid w:val="00F347E8"/>
    <w:rsid w:val="00F3516A"/>
    <w:rsid w:val="00F358A5"/>
    <w:rsid w:val="00F35CA1"/>
    <w:rsid w:val="00F3772D"/>
    <w:rsid w:val="00F37C77"/>
    <w:rsid w:val="00F37C9B"/>
    <w:rsid w:val="00F4015F"/>
    <w:rsid w:val="00F4036C"/>
    <w:rsid w:val="00F408D5"/>
    <w:rsid w:val="00F414F6"/>
    <w:rsid w:val="00F42040"/>
    <w:rsid w:val="00F422C1"/>
    <w:rsid w:val="00F4271C"/>
    <w:rsid w:val="00F42ADA"/>
    <w:rsid w:val="00F434D8"/>
    <w:rsid w:val="00F43B47"/>
    <w:rsid w:val="00F43D5E"/>
    <w:rsid w:val="00F43E36"/>
    <w:rsid w:val="00F4549B"/>
    <w:rsid w:val="00F455F5"/>
    <w:rsid w:val="00F457EA"/>
    <w:rsid w:val="00F4731E"/>
    <w:rsid w:val="00F4767F"/>
    <w:rsid w:val="00F47751"/>
    <w:rsid w:val="00F504F0"/>
    <w:rsid w:val="00F507BA"/>
    <w:rsid w:val="00F509B4"/>
    <w:rsid w:val="00F50D0E"/>
    <w:rsid w:val="00F5143C"/>
    <w:rsid w:val="00F5203C"/>
    <w:rsid w:val="00F52640"/>
    <w:rsid w:val="00F52B9F"/>
    <w:rsid w:val="00F5335D"/>
    <w:rsid w:val="00F533B8"/>
    <w:rsid w:val="00F537A5"/>
    <w:rsid w:val="00F53897"/>
    <w:rsid w:val="00F53C66"/>
    <w:rsid w:val="00F53E8B"/>
    <w:rsid w:val="00F55157"/>
    <w:rsid w:val="00F555B7"/>
    <w:rsid w:val="00F55771"/>
    <w:rsid w:val="00F55D50"/>
    <w:rsid w:val="00F55DEA"/>
    <w:rsid w:val="00F5602F"/>
    <w:rsid w:val="00F60688"/>
    <w:rsid w:val="00F60D78"/>
    <w:rsid w:val="00F618F8"/>
    <w:rsid w:val="00F61A65"/>
    <w:rsid w:val="00F61EDF"/>
    <w:rsid w:val="00F6225B"/>
    <w:rsid w:val="00F62362"/>
    <w:rsid w:val="00F6331A"/>
    <w:rsid w:val="00F638D3"/>
    <w:rsid w:val="00F63AA6"/>
    <w:rsid w:val="00F64285"/>
    <w:rsid w:val="00F65B1C"/>
    <w:rsid w:val="00F65B79"/>
    <w:rsid w:val="00F66C9D"/>
    <w:rsid w:val="00F70441"/>
    <w:rsid w:val="00F7171A"/>
    <w:rsid w:val="00F717EA"/>
    <w:rsid w:val="00F72690"/>
    <w:rsid w:val="00F733A6"/>
    <w:rsid w:val="00F7408F"/>
    <w:rsid w:val="00F7560E"/>
    <w:rsid w:val="00F75871"/>
    <w:rsid w:val="00F7597D"/>
    <w:rsid w:val="00F75E4B"/>
    <w:rsid w:val="00F762CE"/>
    <w:rsid w:val="00F76B57"/>
    <w:rsid w:val="00F76EAD"/>
    <w:rsid w:val="00F773DB"/>
    <w:rsid w:val="00F77735"/>
    <w:rsid w:val="00F7794B"/>
    <w:rsid w:val="00F779D5"/>
    <w:rsid w:val="00F77F2F"/>
    <w:rsid w:val="00F8058C"/>
    <w:rsid w:val="00F806BA"/>
    <w:rsid w:val="00F809D4"/>
    <w:rsid w:val="00F80FE2"/>
    <w:rsid w:val="00F8144C"/>
    <w:rsid w:val="00F8199C"/>
    <w:rsid w:val="00F827B5"/>
    <w:rsid w:val="00F84EBC"/>
    <w:rsid w:val="00F85D89"/>
    <w:rsid w:val="00F87C21"/>
    <w:rsid w:val="00F87CD9"/>
    <w:rsid w:val="00F9093C"/>
    <w:rsid w:val="00F90B57"/>
    <w:rsid w:val="00F9120E"/>
    <w:rsid w:val="00F91449"/>
    <w:rsid w:val="00F915C5"/>
    <w:rsid w:val="00F915C7"/>
    <w:rsid w:val="00F918DB"/>
    <w:rsid w:val="00F928A0"/>
    <w:rsid w:val="00F93280"/>
    <w:rsid w:val="00F93710"/>
    <w:rsid w:val="00F93B72"/>
    <w:rsid w:val="00F93F44"/>
    <w:rsid w:val="00F94AAB"/>
    <w:rsid w:val="00F952A1"/>
    <w:rsid w:val="00F95DFA"/>
    <w:rsid w:val="00F967C0"/>
    <w:rsid w:val="00F96854"/>
    <w:rsid w:val="00F96874"/>
    <w:rsid w:val="00F96A86"/>
    <w:rsid w:val="00F96DE9"/>
    <w:rsid w:val="00F96F94"/>
    <w:rsid w:val="00F9780B"/>
    <w:rsid w:val="00F978F1"/>
    <w:rsid w:val="00FA07E9"/>
    <w:rsid w:val="00FA2245"/>
    <w:rsid w:val="00FA22F1"/>
    <w:rsid w:val="00FA297D"/>
    <w:rsid w:val="00FA3293"/>
    <w:rsid w:val="00FA41A9"/>
    <w:rsid w:val="00FA53F1"/>
    <w:rsid w:val="00FA5751"/>
    <w:rsid w:val="00FA59E7"/>
    <w:rsid w:val="00FA65F1"/>
    <w:rsid w:val="00FA66AA"/>
    <w:rsid w:val="00FA6870"/>
    <w:rsid w:val="00FA71D7"/>
    <w:rsid w:val="00FA72C4"/>
    <w:rsid w:val="00FB0837"/>
    <w:rsid w:val="00FB0B38"/>
    <w:rsid w:val="00FB0CF9"/>
    <w:rsid w:val="00FB0F1A"/>
    <w:rsid w:val="00FB146D"/>
    <w:rsid w:val="00FB1BB4"/>
    <w:rsid w:val="00FB20B2"/>
    <w:rsid w:val="00FB254B"/>
    <w:rsid w:val="00FB286D"/>
    <w:rsid w:val="00FB2D52"/>
    <w:rsid w:val="00FB3944"/>
    <w:rsid w:val="00FB3B5C"/>
    <w:rsid w:val="00FB3BD2"/>
    <w:rsid w:val="00FB3C6A"/>
    <w:rsid w:val="00FB4AF1"/>
    <w:rsid w:val="00FB5385"/>
    <w:rsid w:val="00FB5ABF"/>
    <w:rsid w:val="00FB5F6F"/>
    <w:rsid w:val="00FB69CC"/>
    <w:rsid w:val="00FB6DA3"/>
    <w:rsid w:val="00FB7744"/>
    <w:rsid w:val="00FB7EB7"/>
    <w:rsid w:val="00FC09EF"/>
    <w:rsid w:val="00FC1222"/>
    <w:rsid w:val="00FC1749"/>
    <w:rsid w:val="00FC1A02"/>
    <w:rsid w:val="00FC3258"/>
    <w:rsid w:val="00FC379A"/>
    <w:rsid w:val="00FC4472"/>
    <w:rsid w:val="00FC54CD"/>
    <w:rsid w:val="00FC5EEC"/>
    <w:rsid w:val="00FC60F8"/>
    <w:rsid w:val="00FC6238"/>
    <w:rsid w:val="00FC6386"/>
    <w:rsid w:val="00FC7834"/>
    <w:rsid w:val="00FC788F"/>
    <w:rsid w:val="00FC79CF"/>
    <w:rsid w:val="00FD134B"/>
    <w:rsid w:val="00FD1A3D"/>
    <w:rsid w:val="00FD1BE6"/>
    <w:rsid w:val="00FD1CA0"/>
    <w:rsid w:val="00FD2D2C"/>
    <w:rsid w:val="00FD3469"/>
    <w:rsid w:val="00FD3586"/>
    <w:rsid w:val="00FD3C4B"/>
    <w:rsid w:val="00FD4027"/>
    <w:rsid w:val="00FD43CF"/>
    <w:rsid w:val="00FD4BBF"/>
    <w:rsid w:val="00FD4E06"/>
    <w:rsid w:val="00FD51A8"/>
    <w:rsid w:val="00FD55FF"/>
    <w:rsid w:val="00FD7601"/>
    <w:rsid w:val="00FE10EA"/>
    <w:rsid w:val="00FE261F"/>
    <w:rsid w:val="00FE3DAE"/>
    <w:rsid w:val="00FE4487"/>
    <w:rsid w:val="00FE4506"/>
    <w:rsid w:val="00FE503B"/>
    <w:rsid w:val="00FE51EB"/>
    <w:rsid w:val="00FE6595"/>
    <w:rsid w:val="00FE677E"/>
    <w:rsid w:val="00FE757A"/>
    <w:rsid w:val="00FE79BA"/>
    <w:rsid w:val="00FE79BB"/>
    <w:rsid w:val="00FF030D"/>
    <w:rsid w:val="00FF0A04"/>
    <w:rsid w:val="00FF20CE"/>
    <w:rsid w:val="00FF3273"/>
    <w:rsid w:val="00FF34DB"/>
    <w:rsid w:val="00FF3BDE"/>
    <w:rsid w:val="00FF3DD1"/>
    <w:rsid w:val="00FF5F12"/>
    <w:rsid w:val="00FF64E7"/>
    <w:rsid w:val="00FF6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45A33"/>
  <w15:docId w15:val="{2630674F-C279-F744-9E66-C11EA0212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4C0"/>
    <w:rPr>
      <w:rFonts w:ascii="Times New Roman" w:eastAsia="Times New Roman" w:hAnsi="Times New Roman" w:cs="Times New Roman"/>
    </w:rPr>
  </w:style>
  <w:style w:type="paragraph" w:styleId="Heading1">
    <w:name w:val="heading 1"/>
    <w:basedOn w:val="Normal"/>
    <w:next w:val="Normal"/>
    <w:link w:val="Heading1Char"/>
    <w:uiPriority w:val="9"/>
    <w:qFormat/>
    <w:rsid w:val="0077741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7741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77741F"/>
    <w:pPr>
      <w:keepNext/>
      <w:spacing w:before="240" w:after="60"/>
      <w:outlineLvl w:val="2"/>
    </w:pPr>
    <w:rPr>
      <w:rFonts w:ascii="Calibri" w:hAnsi="Calibri"/>
      <w:b/>
      <w:bCs/>
      <w:sz w:val="26"/>
      <w:szCs w:val="26"/>
    </w:rPr>
  </w:style>
  <w:style w:type="paragraph" w:styleId="Heading4">
    <w:name w:val="heading 4"/>
    <w:basedOn w:val="Normal"/>
    <w:link w:val="Heading4Char"/>
    <w:uiPriority w:val="9"/>
    <w:qFormat/>
    <w:rsid w:val="0077741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DE3E0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227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41F"/>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77741F"/>
    <w:rPr>
      <w:rFonts w:ascii="Calibri" w:eastAsia="Times New Roman" w:hAnsi="Calibri" w:cs="Times New Roman"/>
      <w:b/>
      <w:bCs/>
      <w:i/>
      <w:iCs/>
      <w:sz w:val="28"/>
      <w:szCs w:val="28"/>
    </w:rPr>
  </w:style>
  <w:style w:type="character" w:customStyle="1" w:styleId="Heading3Char">
    <w:name w:val="Heading 3 Char"/>
    <w:basedOn w:val="DefaultParagraphFont"/>
    <w:link w:val="Heading3"/>
    <w:uiPriority w:val="9"/>
    <w:rsid w:val="0077741F"/>
    <w:rPr>
      <w:rFonts w:ascii="Calibri" w:eastAsia="Times New Roman" w:hAnsi="Calibri" w:cs="Times New Roman"/>
      <w:b/>
      <w:bCs/>
      <w:sz w:val="26"/>
      <w:szCs w:val="26"/>
    </w:rPr>
  </w:style>
  <w:style w:type="character" w:customStyle="1" w:styleId="Heading4Char">
    <w:name w:val="Heading 4 Char"/>
    <w:basedOn w:val="DefaultParagraphFont"/>
    <w:link w:val="Heading4"/>
    <w:uiPriority w:val="9"/>
    <w:rsid w:val="0077741F"/>
    <w:rPr>
      <w:rFonts w:ascii="Times New Roman" w:eastAsia="Times New Roman" w:hAnsi="Times New Roman" w:cs="Times New Roman"/>
      <w:b/>
      <w:bCs/>
    </w:rPr>
  </w:style>
  <w:style w:type="paragraph" w:customStyle="1" w:styleId="1Char">
    <w:name w:val="1 Char"/>
    <w:basedOn w:val="Normal"/>
    <w:semiHidden/>
    <w:rsid w:val="0077741F"/>
    <w:pPr>
      <w:spacing w:after="160" w:line="240" w:lineRule="exact"/>
    </w:pPr>
  </w:style>
  <w:style w:type="character" w:styleId="Hyperlink">
    <w:name w:val="Hyperlink"/>
    <w:basedOn w:val="DefaultParagraphFont"/>
    <w:uiPriority w:val="99"/>
    <w:rsid w:val="0077741F"/>
    <w:rPr>
      <w:color w:val="0000FF"/>
      <w:u w:val="single"/>
    </w:rPr>
  </w:style>
  <w:style w:type="paragraph" w:styleId="NormalWeb">
    <w:name w:val="Normal (Web)"/>
    <w:basedOn w:val="Normal"/>
    <w:uiPriority w:val="99"/>
    <w:rsid w:val="0077741F"/>
    <w:pPr>
      <w:spacing w:before="100" w:beforeAutospacing="1" w:after="100" w:afterAutospacing="1"/>
    </w:pPr>
  </w:style>
  <w:style w:type="character" w:styleId="FollowedHyperlink">
    <w:name w:val="FollowedHyperlink"/>
    <w:basedOn w:val="DefaultParagraphFont"/>
    <w:uiPriority w:val="99"/>
    <w:rsid w:val="0077741F"/>
    <w:rPr>
      <w:color w:val="800080"/>
      <w:u w:val="single"/>
    </w:rPr>
  </w:style>
  <w:style w:type="paragraph" w:customStyle="1" w:styleId="sm">
    <w:name w:val="sm"/>
    <w:basedOn w:val="Normal"/>
    <w:rsid w:val="0077741F"/>
    <w:pPr>
      <w:spacing w:before="100" w:beforeAutospacing="1" w:after="100" w:afterAutospacing="1"/>
    </w:pPr>
    <w:rPr>
      <w:rFonts w:ascii="Arial" w:hAnsi="Arial" w:cs="Arial"/>
      <w:color w:val="666666"/>
      <w:sz w:val="15"/>
      <w:szCs w:val="15"/>
    </w:rPr>
  </w:style>
  <w:style w:type="character" w:styleId="Emphasis">
    <w:name w:val="Emphasis"/>
    <w:basedOn w:val="DefaultParagraphFont"/>
    <w:uiPriority w:val="20"/>
    <w:qFormat/>
    <w:rsid w:val="0077741F"/>
    <w:rPr>
      <w:i/>
      <w:iCs/>
    </w:rPr>
  </w:style>
  <w:style w:type="character" w:styleId="Strong">
    <w:name w:val="Strong"/>
    <w:basedOn w:val="DefaultParagraphFont"/>
    <w:uiPriority w:val="22"/>
    <w:qFormat/>
    <w:rsid w:val="0077741F"/>
    <w:rPr>
      <w:b/>
      <w:bCs/>
    </w:rPr>
  </w:style>
  <w:style w:type="character" w:customStyle="1" w:styleId="subheadw1">
    <w:name w:val="subheadw1"/>
    <w:basedOn w:val="DefaultParagraphFont"/>
    <w:rsid w:val="0077741F"/>
    <w:rPr>
      <w:rFonts w:ascii="Verdana" w:hAnsi="Verdana" w:hint="default"/>
      <w:b/>
      <w:bCs/>
      <w:color w:val="FFFFFF"/>
      <w:sz w:val="18"/>
      <w:szCs w:val="18"/>
    </w:rPr>
  </w:style>
  <w:style w:type="paragraph" w:customStyle="1" w:styleId="headline">
    <w:name w:val="headline"/>
    <w:basedOn w:val="Normal"/>
    <w:rsid w:val="0077741F"/>
    <w:pPr>
      <w:spacing w:beforeLines="1" w:afterLines="1"/>
    </w:pPr>
    <w:rPr>
      <w:rFonts w:ascii="Times" w:hAnsi="Times"/>
      <w:sz w:val="20"/>
      <w:szCs w:val="20"/>
    </w:rPr>
  </w:style>
  <w:style w:type="paragraph" w:customStyle="1" w:styleId="subhead">
    <w:name w:val="subhead"/>
    <w:basedOn w:val="Normal"/>
    <w:rsid w:val="0077741F"/>
    <w:pPr>
      <w:spacing w:beforeLines="1" w:afterLines="1"/>
    </w:pPr>
    <w:rPr>
      <w:rFonts w:ascii="Times" w:hAnsi="Times"/>
      <w:sz w:val="20"/>
      <w:szCs w:val="20"/>
    </w:rPr>
  </w:style>
  <w:style w:type="paragraph" w:customStyle="1" w:styleId="bodycopy">
    <w:name w:val="bodycopy"/>
    <w:basedOn w:val="Normal"/>
    <w:rsid w:val="0077741F"/>
    <w:pPr>
      <w:spacing w:beforeLines="1" w:afterLines="1"/>
    </w:pPr>
    <w:rPr>
      <w:rFonts w:ascii="Times" w:hAnsi="Times"/>
      <w:sz w:val="20"/>
      <w:szCs w:val="20"/>
    </w:rPr>
  </w:style>
  <w:style w:type="paragraph" w:styleId="Header">
    <w:name w:val="header"/>
    <w:basedOn w:val="Normal"/>
    <w:link w:val="HeaderChar"/>
    <w:rsid w:val="0077741F"/>
    <w:pPr>
      <w:tabs>
        <w:tab w:val="center" w:pos="4320"/>
        <w:tab w:val="right" w:pos="8640"/>
      </w:tabs>
    </w:pPr>
  </w:style>
  <w:style w:type="character" w:customStyle="1" w:styleId="HeaderChar">
    <w:name w:val="Header Char"/>
    <w:basedOn w:val="DefaultParagraphFont"/>
    <w:link w:val="Header"/>
    <w:rsid w:val="0077741F"/>
    <w:rPr>
      <w:rFonts w:ascii="Times New Roman" w:eastAsia="Times New Roman" w:hAnsi="Times New Roman" w:cs="Times New Roman"/>
    </w:rPr>
  </w:style>
  <w:style w:type="paragraph" w:styleId="Footer">
    <w:name w:val="footer"/>
    <w:basedOn w:val="Normal"/>
    <w:link w:val="FooterChar"/>
    <w:rsid w:val="0077741F"/>
    <w:pPr>
      <w:tabs>
        <w:tab w:val="center" w:pos="4320"/>
        <w:tab w:val="right" w:pos="8640"/>
      </w:tabs>
    </w:pPr>
  </w:style>
  <w:style w:type="character" w:customStyle="1" w:styleId="FooterChar">
    <w:name w:val="Footer Char"/>
    <w:basedOn w:val="DefaultParagraphFont"/>
    <w:link w:val="Footer"/>
    <w:rsid w:val="0077741F"/>
    <w:rPr>
      <w:rFonts w:ascii="Times New Roman" w:eastAsia="Times New Roman" w:hAnsi="Times New Roman" w:cs="Times New Roman"/>
    </w:rPr>
  </w:style>
  <w:style w:type="paragraph" w:customStyle="1" w:styleId="style23">
    <w:name w:val="style23"/>
    <w:basedOn w:val="Normal"/>
    <w:rsid w:val="0077741F"/>
    <w:pPr>
      <w:spacing w:beforeLines="1" w:afterLines="1"/>
    </w:pPr>
    <w:rPr>
      <w:rFonts w:ascii="Times" w:hAnsi="Times"/>
      <w:sz w:val="20"/>
      <w:szCs w:val="20"/>
    </w:rPr>
  </w:style>
  <w:style w:type="character" w:customStyle="1" w:styleId="style25">
    <w:name w:val="style25"/>
    <w:basedOn w:val="DefaultParagraphFont"/>
    <w:rsid w:val="0077741F"/>
  </w:style>
  <w:style w:type="paragraph" w:customStyle="1" w:styleId="style12">
    <w:name w:val="style12"/>
    <w:basedOn w:val="Normal"/>
    <w:rsid w:val="0077741F"/>
    <w:pPr>
      <w:spacing w:beforeLines="1" w:afterLines="1"/>
    </w:pPr>
    <w:rPr>
      <w:rFonts w:ascii="Times" w:hAnsi="Times"/>
      <w:sz w:val="20"/>
      <w:szCs w:val="20"/>
    </w:rPr>
  </w:style>
  <w:style w:type="character" w:customStyle="1" w:styleId="style16">
    <w:name w:val="style16"/>
    <w:basedOn w:val="DefaultParagraphFont"/>
    <w:rsid w:val="0077741F"/>
  </w:style>
  <w:style w:type="character" w:customStyle="1" w:styleId="style11">
    <w:name w:val="style11"/>
    <w:basedOn w:val="DefaultParagraphFont"/>
    <w:rsid w:val="0077741F"/>
  </w:style>
  <w:style w:type="paragraph" w:customStyle="1" w:styleId="style22">
    <w:name w:val="style22"/>
    <w:basedOn w:val="Normal"/>
    <w:rsid w:val="0077741F"/>
    <w:pPr>
      <w:spacing w:beforeLines="1" w:afterLines="1"/>
    </w:pPr>
    <w:rPr>
      <w:rFonts w:ascii="Times" w:hAnsi="Times"/>
      <w:sz w:val="20"/>
      <w:szCs w:val="20"/>
    </w:rPr>
  </w:style>
  <w:style w:type="character" w:customStyle="1" w:styleId="style17">
    <w:name w:val="style17"/>
    <w:basedOn w:val="DefaultParagraphFont"/>
    <w:rsid w:val="0077741F"/>
  </w:style>
  <w:style w:type="paragraph" w:customStyle="1" w:styleId="style171">
    <w:name w:val="style171"/>
    <w:basedOn w:val="Normal"/>
    <w:rsid w:val="0077741F"/>
    <w:pPr>
      <w:spacing w:beforeLines="1" w:afterLines="1"/>
    </w:pPr>
    <w:rPr>
      <w:rFonts w:ascii="Times" w:hAnsi="Times"/>
      <w:sz w:val="20"/>
      <w:szCs w:val="20"/>
    </w:rPr>
  </w:style>
  <w:style w:type="character" w:customStyle="1" w:styleId="style10">
    <w:name w:val="style10"/>
    <w:basedOn w:val="DefaultParagraphFont"/>
    <w:rsid w:val="0077741F"/>
  </w:style>
  <w:style w:type="character" w:customStyle="1" w:styleId="articleseperator">
    <w:name w:val="article_seperator"/>
    <w:basedOn w:val="DefaultParagraphFont"/>
    <w:rsid w:val="0077741F"/>
  </w:style>
  <w:style w:type="character" w:customStyle="1" w:styleId="printhtml">
    <w:name w:val="print_html"/>
    <w:basedOn w:val="DefaultParagraphFont"/>
    <w:rsid w:val="0077741F"/>
  </w:style>
  <w:style w:type="character" w:customStyle="1" w:styleId="fgrow3body">
    <w:name w:val="fgrow3body"/>
    <w:basedOn w:val="DefaultParagraphFont"/>
    <w:rsid w:val="0077741F"/>
  </w:style>
  <w:style w:type="paragraph" w:customStyle="1" w:styleId="titletext">
    <w:name w:val="titletext"/>
    <w:basedOn w:val="Normal"/>
    <w:rsid w:val="0077741F"/>
    <w:pPr>
      <w:spacing w:beforeLines="1" w:afterLines="1"/>
    </w:pPr>
    <w:rPr>
      <w:rFonts w:ascii="Times" w:hAnsi="Times"/>
      <w:sz w:val="20"/>
      <w:szCs w:val="20"/>
    </w:rPr>
  </w:style>
  <w:style w:type="character" w:customStyle="1" w:styleId="headc">
    <w:name w:val="head_c"/>
    <w:basedOn w:val="DefaultParagraphFont"/>
    <w:rsid w:val="0077741F"/>
  </w:style>
  <w:style w:type="paragraph" w:customStyle="1" w:styleId="copy">
    <w:name w:val="copy"/>
    <w:basedOn w:val="Normal"/>
    <w:rsid w:val="0077741F"/>
    <w:pPr>
      <w:spacing w:beforeLines="1" w:afterLines="1"/>
    </w:pPr>
    <w:rPr>
      <w:rFonts w:ascii="Times" w:hAnsi="Times"/>
      <w:sz w:val="20"/>
      <w:szCs w:val="20"/>
    </w:rPr>
  </w:style>
  <w:style w:type="paragraph" w:customStyle="1" w:styleId="Default">
    <w:name w:val="Default"/>
    <w:rsid w:val="0077741F"/>
    <w:pPr>
      <w:autoSpaceDE w:val="0"/>
      <w:autoSpaceDN w:val="0"/>
      <w:adjustRightInd w:val="0"/>
    </w:pPr>
    <w:rPr>
      <w:rFonts w:ascii="Arial" w:eastAsia="Calibri" w:hAnsi="Arial" w:cs="Arial"/>
      <w:color w:val="000000"/>
    </w:rPr>
  </w:style>
  <w:style w:type="character" w:customStyle="1" w:styleId="middlecopy">
    <w:name w:val="middlecopy"/>
    <w:basedOn w:val="DefaultParagraphFont"/>
    <w:rsid w:val="0077741F"/>
  </w:style>
  <w:style w:type="character" w:customStyle="1" w:styleId="middleheadline">
    <w:name w:val="middleheadline"/>
    <w:basedOn w:val="DefaultParagraphFont"/>
    <w:rsid w:val="0077741F"/>
  </w:style>
  <w:style w:type="paragraph" w:customStyle="1" w:styleId="xmsonormal">
    <w:name w:val="x_msonormal"/>
    <w:basedOn w:val="Normal"/>
    <w:rsid w:val="0077741F"/>
    <w:pPr>
      <w:spacing w:beforeLines="1" w:afterLines="1"/>
    </w:pPr>
    <w:rPr>
      <w:rFonts w:ascii="Times" w:hAnsi="Times"/>
      <w:sz w:val="20"/>
      <w:szCs w:val="20"/>
    </w:rPr>
  </w:style>
  <w:style w:type="character" w:styleId="HTMLCite">
    <w:name w:val="HTML Cite"/>
    <w:basedOn w:val="DefaultParagraphFont"/>
    <w:uiPriority w:val="99"/>
    <w:rsid w:val="0077741F"/>
    <w:rPr>
      <w:i/>
    </w:rPr>
  </w:style>
  <w:style w:type="character" w:customStyle="1" w:styleId="pdf">
    <w:name w:val="pdf"/>
    <w:basedOn w:val="DefaultParagraphFont"/>
    <w:rsid w:val="0077741F"/>
  </w:style>
  <w:style w:type="paragraph" w:styleId="BalloonText">
    <w:name w:val="Balloon Text"/>
    <w:basedOn w:val="Normal"/>
    <w:link w:val="BalloonTextChar"/>
    <w:rsid w:val="0077741F"/>
    <w:rPr>
      <w:rFonts w:ascii="Lucida Grande" w:hAnsi="Lucida Grande"/>
      <w:sz w:val="18"/>
      <w:szCs w:val="18"/>
    </w:rPr>
  </w:style>
  <w:style w:type="character" w:customStyle="1" w:styleId="BalloonTextChar">
    <w:name w:val="Balloon Text Char"/>
    <w:basedOn w:val="DefaultParagraphFont"/>
    <w:link w:val="BalloonText"/>
    <w:rsid w:val="0077741F"/>
    <w:rPr>
      <w:rFonts w:ascii="Lucida Grande" w:eastAsia="Times New Roman" w:hAnsi="Lucida Grande" w:cs="Times New Roman"/>
      <w:sz w:val="18"/>
      <w:szCs w:val="18"/>
    </w:rPr>
  </w:style>
  <w:style w:type="paragraph" w:styleId="ListParagraph">
    <w:name w:val="List Paragraph"/>
    <w:basedOn w:val="Normal"/>
    <w:uiPriority w:val="34"/>
    <w:qFormat/>
    <w:rsid w:val="0077741F"/>
    <w:pPr>
      <w:ind w:left="720"/>
      <w:contextualSpacing/>
    </w:pPr>
  </w:style>
  <w:style w:type="character" w:customStyle="1" w:styleId="search-custom">
    <w:name w:val="search-custom"/>
    <w:basedOn w:val="DefaultParagraphFont"/>
    <w:rsid w:val="0077741F"/>
  </w:style>
  <w:style w:type="character" w:customStyle="1" w:styleId="apple-converted-space">
    <w:name w:val="apple-converted-space"/>
    <w:basedOn w:val="DefaultParagraphFont"/>
    <w:rsid w:val="0077741F"/>
  </w:style>
  <w:style w:type="paragraph" w:styleId="NoSpacing">
    <w:name w:val="No Spacing"/>
    <w:uiPriority w:val="1"/>
    <w:qFormat/>
    <w:rsid w:val="0077741F"/>
    <w:rPr>
      <w:sz w:val="22"/>
      <w:szCs w:val="22"/>
    </w:rPr>
  </w:style>
  <w:style w:type="character" w:styleId="UnresolvedMention">
    <w:name w:val="Unresolved Mention"/>
    <w:basedOn w:val="DefaultParagraphFont"/>
    <w:uiPriority w:val="99"/>
    <w:semiHidden/>
    <w:unhideWhenUsed/>
    <w:rsid w:val="0077741F"/>
    <w:rPr>
      <w:color w:val="808080"/>
      <w:shd w:val="clear" w:color="auto" w:fill="E6E6E6"/>
    </w:rPr>
  </w:style>
  <w:style w:type="character" w:styleId="CommentReference">
    <w:name w:val="annotation reference"/>
    <w:basedOn w:val="DefaultParagraphFont"/>
    <w:uiPriority w:val="99"/>
    <w:semiHidden/>
    <w:unhideWhenUsed/>
    <w:rsid w:val="0077741F"/>
    <w:rPr>
      <w:sz w:val="16"/>
      <w:szCs w:val="16"/>
    </w:rPr>
  </w:style>
  <w:style w:type="paragraph" w:styleId="CommentText">
    <w:name w:val="annotation text"/>
    <w:basedOn w:val="Normal"/>
    <w:link w:val="CommentTextChar"/>
    <w:uiPriority w:val="99"/>
    <w:semiHidden/>
    <w:unhideWhenUsed/>
    <w:rsid w:val="0077741F"/>
    <w:rPr>
      <w:sz w:val="20"/>
      <w:szCs w:val="20"/>
    </w:rPr>
  </w:style>
  <w:style w:type="character" w:customStyle="1" w:styleId="CommentTextChar">
    <w:name w:val="Comment Text Char"/>
    <w:basedOn w:val="DefaultParagraphFont"/>
    <w:link w:val="CommentText"/>
    <w:uiPriority w:val="99"/>
    <w:semiHidden/>
    <w:rsid w:val="0077741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741F"/>
    <w:rPr>
      <w:b/>
      <w:bCs/>
    </w:rPr>
  </w:style>
  <w:style w:type="character" w:customStyle="1" w:styleId="CommentSubjectChar">
    <w:name w:val="Comment Subject Char"/>
    <w:basedOn w:val="CommentTextChar"/>
    <w:link w:val="CommentSubject"/>
    <w:uiPriority w:val="99"/>
    <w:semiHidden/>
    <w:rsid w:val="0077741F"/>
    <w:rPr>
      <w:rFonts w:ascii="Times New Roman" w:eastAsia="Times New Roman" w:hAnsi="Times New Roman" w:cs="Times New Roman"/>
      <w:b/>
      <w:bCs/>
      <w:sz w:val="20"/>
      <w:szCs w:val="20"/>
    </w:rPr>
  </w:style>
  <w:style w:type="character" w:customStyle="1" w:styleId="field">
    <w:name w:val="field"/>
    <w:basedOn w:val="DefaultParagraphFont"/>
    <w:rsid w:val="0077741F"/>
  </w:style>
  <w:style w:type="character" w:customStyle="1" w:styleId="file">
    <w:name w:val="file"/>
    <w:basedOn w:val="DefaultParagraphFont"/>
    <w:rsid w:val="0077741F"/>
  </w:style>
  <w:style w:type="character" w:customStyle="1" w:styleId="fileinfo">
    <w:name w:val="fileinfo"/>
    <w:basedOn w:val="DefaultParagraphFont"/>
    <w:rsid w:val="00F53E8B"/>
  </w:style>
  <w:style w:type="paragraph" w:customStyle="1" w:styleId="web-area-footer">
    <w:name w:val="web-area-footer"/>
    <w:basedOn w:val="Normal"/>
    <w:rsid w:val="00F53E8B"/>
    <w:pPr>
      <w:spacing w:before="100" w:beforeAutospacing="1" w:after="100" w:afterAutospacing="1"/>
    </w:pPr>
  </w:style>
  <w:style w:type="character" w:customStyle="1" w:styleId="Heading5Char">
    <w:name w:val="Heading 5 Char"/>
    <w:basedOn w:val="DefaultParagraphFont"/>
    <w:link w:val="Heading5"/>
    <w:uiPriority w:val="9"/>
    <w:rsid w:val="00DE3E08"/>
    <w:rPr>
      <w:rFonts w:asciiTheme="majorHAnsi" w:eastAsiaTheme="majorEastAsia" w:hAnsiTheme="majorHAnsi" w:cstheme="majorBidi"/>
      <w:color w:val="2F5496" w:themeColor="accent1" w:themeShade="BF"/>
    </w:rPr>
  </w:style>
  <w:style w:type="character" w:customStyle="1" w:styleId="ql-editor">
    <w:name w:val="ql-editor"/>
    <w:basedOn w:val="DefaultParagraphFont"/>
    <w:rsid w:val="00D93A2E"/>
  </w:style>
  <w:style w:type="paragraph" w:customStyle="1" w:styleId="rteindent1">
    <w:name w:val="rteindent1"/>
    <w:basedOn w:val="Normal"/>
    <w:rsid w:val="0032057E"/>
    <w:pPr>
      <w:spacing w:before="100" w:beforeAutospacing="1" w:after="100" w:afterAutospacing="1"/>
    </w:pPr>
  </w:style>
  <w:style w:type="paragraph" w:styleId="HTMLAddress">
    <w:name w:val="HTML Address"/>
    <w:basedOn w:val="Normal"/>
    <w:link w:val="HTMLAddressChar"/>
    <w:uiPriority w:val="99"/>
    <w:unhideWhenUsed/>
    <w:rsid w:val="007D1114"/>
    <w:rPr>
      <w:i/>
      <w:iCs/>
    </w:rPr>
  </w:style>
  <w:style w:type="character" w:customStyle="1" w:styleId="HTMLAddressChar">
    <w:name w:val="HTML Address Char"/>
    <w:basedOn w:val="DefaultParagraphFont"/>
    <w:link w:val="HTMLAddress"/>
    <w:uiPriority w:val="99"/>
    <w:rsid w:val="007D1114"/>
    <w:rPr>
      <w:rFonts w:ascii="Times New Roman" w:eastAsia="Times New Roman" w:hAnsi="Times New Roman" w:cs="Times New Roman"/>
      <w:i/>
      <w:iCs/>
    </w:rPr>
  </w:style>
  <w:style w:type="character" w:customStyle="1" w:styleId="ui-provider">
    <w:name w:val="ui-provider"/>
    <w:basedOn w:val="DefaultParagraphFont"/>
    <w:rsid w:val="00B3276B"/>
  </w:style>
  <w:style w:type="paragraph" w:customStyle="1" w:styleId="usa-sidenavitem">
    <w:name w:val="usa-sidenav__item"/>
    <w:basedOn w:val="Normal"/>
    <w:rsid w:val="00B97635"/>
    <w:pPr>
      <w:spacing w:before="100" w:beforeAutospacing="1" w:after="100" w:afterAutospacing="1"/>
    </w:pPr>
  </w:style>
  <w:style w:type="paragraph" w:customStyle="1" w:styleId="toc-list-item">
    <w:name w:val="toc-list-item"/>
    <w:basedOn w:val="Normal"/>
    <w:rsid w:val="00B97635"/>
    <w:pPr>
      <w:spacing w:before="100" w:beforeAutospacing="1" w:after="100" w:afterAutospacing="1"/>
    </w:pPr>
  </w:style>
  <w:style w:type="character" w:customStyle="1" w:styleId="event-start-date">
    <w:name w:val="event-start-date"/>
    <w:basedOn w:val="DefaultParagraphFont"/>
    <w:rsid w:val="00B97635"/>
  </w:style>
  <w:style w:type="paragraph" w:customStyle="1" w:styleId="event-time">
    <w:name w:val="event-time"/>
    <w:basedOn w:val="Normal"/>
    <w:rsid w:val="00B97635"/>
    <w:pPr>
      <w:spacing w:before="100" w:beforeAutospacing="1" w:after="100" w:afterAutospacing="1"/>
    </w:pPr>
  </w:style>
  <w:style w:type="character" w:customStyle="1" w:styleId="event-start-time">
    <w:name w:val="event-start-time"/>
    <w:basedOn w:val="DefaultParagraphFont"/>
    <w:rsid w:val="00B97635"/>
  </w:style>
  <w:style w:type="character" w:customStyle="1" w:styleId="event-range-symbol2">
    <w:name w:val="event-range-symbol2"/>
    <w:basedOn w:val="DefaultParagraphFont"/>
    <w:rsid w:val="00B97635"/>
  </w:style>
  <w:style w:type="character" w:customStyle="1" w:styleId="event-end-time">
    <w:name w:val="event-end-time"/>
    <w:basedOn w:val="DefaultParagraphFont"/>
    <w:rsid w:val="00B97635"/>
  </w:style>
  <w:style w:type="character" w:customStyle="1" w:styleId="fema-event-type">
    <w:name w:val="fema-event-type"/>
    <w:basedOn w:val="DefaultParagraphFont"/>
    <w:rsid w:val="00B97635"/>
  </w:style>
  <w:style w:type="paragraph" w:customStyle="1" w:styleId="has-text-align-center">
    <w:name w:val="has-text-align-center"/>
    <w:basedOn w:val="Normal"/>
    <w:rsid w:val="00B97635"/>
    <w:pPr>
      <w:spacing w:before="100" w:beforeAutospacing="1" w:after="100" w:afterAutospacing="1"/>
    </w:pPr>
  </w:style>
  <w:style w:type="character" w:customStyle="1" w:styleId="field-content">
    <w:name w:val="field-content"/>
    <w:basedOn w:val="DefaultParagraphFont"/>
    <w:rsid w:val="009369DC"/>
  </w:style>
  <w:style w:type="character" w:customStyle="1" w:styleId="views-label">
    <w:name w:val="views-label"/>
    <w:basedOn w:val="DefaultParagraphFont"/>
    <w:rsid w:val="009369DC"/>
  </w:style>
  <w:style w:type="paragraph" w:customStyle="1" w:styleId="backtotop">
    <w:name w:val="backtotop"/>
    <w:basedOn w:val="Normal"/>
    <w:rsid w:val="009369DC"/>
    <w:pPr>
      <w:spacing w:before="100" w:beforeAutospacing="1" w:after="100" w:afterAutospacing="1"/>
    </w:pPr>
  </w:style>
  <w:style w:type="paragraph" w:customStyle="1" w:styleId="va-small">
    <w:name w:val="va-small"/>
    <w:basedOn w:val="Normal"/>
    <w:rsid w:val="009369DC"/>
    <w:pPr>
      <w:spacing w:before="100" w:beforeAutospacing="1" w:after="100" w:afterAutospacing="1"/>
    </w:pPr>
  </w:style>
  <w:style w:type="character" w:customStyle="1" w:styleId="sr-only">
    <w:name w:val="sr-only"/>
    <w:basedOn w:val="DefaultParagraphFont"/>
    <w:rsid w:val="00194CAE"/>
  </w:style>
  <w:style w:type="character" w:customStyle="1" w:styleId="vads-facility-hub-cta-label">
    <w:name w:val="vads-facility-hub-cta-label"/>
    <w:basedOn w:val="DefaultParagraphFont"/>
    <w:rsid w:val="00194CAE"/>
  </w:style>
  <w:style w:type="character" w:customStyle="1" w:styleId="vads-u-text-decoration--underline">
    <w:name w:val="vads-u-text-decoration--underline"/>
    <w:basedOn w:val="DefaultParagraphFont"/>
    <w:rsid w:val="00194CAE"/>
  </w:style>
  <w:style w:type="paragraph" w:customStyle="1" w:styleId="important-linkslist-item">
    <w:name w:val="important-links__list-item"/>
    <w:basedOn w:val="Normal"/>
    <w:rsid w:val="00BA2E61"/>
    <w:pPr>
      <w:spacing w:before="100" w:beforeAutospacing="1" w:after="100" w:afterAutospacing="1"/>
    </w:pPr>
  </w:style>
  <w:style w:type="paragraph" w:customStyle="1" w:styleId="icon-groupiconlist-item">
    <w:name w:val="icon-group__icon__list-item"/>
    <w:basedOn w:val="Normal"/>
    <w:rsid w:val="00BA2E61"/>
    <w:pPr>
      <w:spacing w:before="100" w:beforeAutospacing="1" w:after="100" w:afterAutospacing="1"/>
    </w:pPr>
  </w:style>
  <w:style w:type="character" w:customStyle="1" w:styleId="media--icontitle">
    <w:name w:val="media--icon__title"/>
    <w:basedOn w:val="DefaultParagraphFont"/>
    <w:rsid w:val="00BA2E61"/>
  </w:style>
  <w:style w:type="paragraph" w:customStyle="1" w:styleId="usa-font-lead">
    <w:name w:val="usa-font-lead"/>
    <w:basedOn w:val="Normal"/>
    <w:rsid w:val="00BA2E61"/>
    <w:pPr>
      <w:spacing w:before="100" w:beforeAutospacing="1" w:after="100" w:afterAutospacing="1"/>
    </w:pPr>
  </w:style>
  <w:style w:type="character" w:customStyle="1" w:styleId="usa-sr-only">
    <w:name w:val="usa-sr-only"/>
    <w:basedOn w:val="DefaultParagraphFont"/>
    <w:rsid w:val="00BA2E61"/>
  </w:style>
  <w:style w:type="paragraph" w:customStyle="1" w:styleId="large">
    <w:name w:val="large"/>
    <w:basedOn w:val="Normal"/>
    <w:rsid w:val="00246E37"/>
    <w:pPr>
      <w:spacing w:before="100" w:beforeAutospacing="1" w:after="100" w:afterAutospacing="1"/>
    </w:pPr>
  </w:style>
  <w:style w:type="paragraph" w:customStyle="1" w:styleId="label">
    <w:name w:val="label"/>
    <w:basedOn w:val="Normal"/>
    <w:rsid w:val="00246E37"/>
    <w:pPr>
      <w:spacing w:before="100" w:beforeAutospacing="1" w:after="100" w:afterAutospacing="1"/>
    </w:pPr>
  </w:style>
  <w:style w:type="paragraph" w:customStyle="1" w:styleId="summary">
    <w:name w:val="summary"/>
    <w:basedOn w:val="Normal"/>
    <w:rsid w:val="00246E37"/>
    <w:pPr>
      <w:spacing w:before="100" w:beforeAutospacing="1" w:after="100" w:afterAutospacing="1"/>
    </w:pPr>
  </w:style>
  <w:style w:type="paragraph" w:customStyle="1" w:styleId="info">
    <w:name w:val="info"/>
    <w:basedOn w:val="Normal"/>
    <w:rsid w:val="00246E37"/>
    <w:pPr>
      <w:spacing w:before="100" w:beforeAutospacing="1" w:after="100" w:afterAutospacing="1"/>
    </w:pPr>
  </w:style>
  <w:style w:type="character" w:customStyle="1" w:styleId="label1">
    <w:name w:val="label1"/>
    <w:basedOn w:val="DefaultParagraphFont"/>
    <w:rsid w:val="00246E37"/>
  </w:style>
  <w:style w:type="character" w:customStyle="1" w:styleId="slidelink">
    <w:name w:val="slidelink"/>
    <w:basedOn w:val="DefaultParagraphFont"/>
    <w:rsid w:val="005F2339"/>
  </w:style>
  <w:style w:type="character" w:customStyle="1" w:styleId="headerslevel1">
    <w:name w:val="headerslevel1"/>
    <w:basedOn w:val="DefaultParagraphFont"/>
    <w:rsid w:val="00D15CE7"/>
  </w:style>
  <w:style w:type="character" w:customStyle="1" w:styleId="office-title-main">
    <w:name w:val="office-title-main"/>
    <w:basedOn w:val="DefaultParagraphFont"/>
    <w:rsid w:val="00D15CE7"/>
  </w:style>
  <w:style w:type="paragraph" w:customStyle="1" w:styleId="breadcrumb-item">
    <w:name w:val="breadcrumb-item"/>
    <w:basedOn w:val="Normal"/>
    <w:rsid w:val="00D15CE7"/>
    <w:pPr>
      <w:spacing w:before="100" w:beforeAutospacing="1" w:after="100" w:afterAutospacing="1"/>
    </w:pPr>
  </w:style>
  <w:style w:type="paragraph" w:customStyle="1" w:styleId="hero-slideshowitem">
    <w:name w:val="hero-slideshow__item"/>
    <w:basedOn w:val="Normal"/>
    <w:rsid w:val="007405D0"/>
    <w:pPr>
      <w:spacing w:before="100" w:beforeAutospacing="1" w:after="100" w:afterAutospacing="1"/>
    </w:pPr>
  </w:style>
  <w:style w:type="character" w:customStyle="1" w:styleId="easy-breadcrumbsegment-separator">
    <w:name w:val="easy-breadcrumb_segment-separator"/>
    <w:basedOn w:val="DefaultParagraphFont"/>
    <w:rsid w:val="007405D0"/>
  </w:style>
  <w:style w:type="character" w:customStyle="1" w:styleId="easy-breadcrumbsegment">
    <w:name w:val="easy-breadcrumb_segment"/>
    <w:basedOn w:val="DefaultParagraphFont"/>
    <w:rsid w:val="007405D0"/>
  </w:style>
  <w:style w:type="paragraph" w:customStyle="1" w:styleId="nav-item">
    <w:name w:val="nav-item"/>
    <w:basedOn w:val="Normal"/>
    <w:rsid w:val="007405D0"/>
    <w:pPr>
      <w:spacing w:before="100" w:beforeAutospacing="1" w:after="100" w:afterAutospacing="1"/>
    </w:pPr>
  </w:style>
  <w:style w:type="paragraph" w:customStyle="1" w:styleId="dropdown-item">
    <w:name w:val="dropdown-item"/>
    <w:basedOn w:val="Normal"/>
    <w:rsid w:val="007405D0"/>
    <w:pPr>
      <w:spacing w:before="100" w:beforeAutospacing="1" w:after="100" w:afterAutospacing="1"/>
    </w:pPr>
  </w:style>
  <w:style w:type="paragraph" w:customStyle="1" w:styleId="heroimage-credit">
    <w:name w:val="hero__image-credit"/>
    <w:basedOn w:val="Normal"/>
    <w:rsid w:val="004A3B10"/>
    <w:pPr>
      <w:spacing w:before="100" w:beforeAutospacing="1" w:after="100" w:afterAutospacing="1"/>
    </w:pPr>
  </w:style>
  <w:style w:type="character" w:customStyle="1" w:styleId="tagline">
    <w:name w:val="tagline"/>
    <w:basedOn w:val="DefaultParagraphFont"/>
    <w:rsid w:val="004A3B10"/>
  </w:style>
  <w:style w:type="paragraph" w:customStyle="1" w:styleId="text-align-center">
    <w:name w:val="text-align-center"/>
    <w:basedOn w:val="Normal"/>
    <w:rsid w:val="004A3B10"/>
    <w:pPr>
      <w:spacing w:before="100" w:beforeAutospacing="1" w:after="100" w:afterAutospacing="1"/>
    </w:pPr>
  </w:style>
  <w:style w:type="paragraph" w:customStyle="1" w:styleId="menu-item">
    <w:name w:val="menu-item"/>
    <w:basedOn w:val="Normal"/>
    <w:rsid w:val="004E2595"/>
    <w:pPr>
      <w:spacing w:before="100" w:beforeAutospacing="1" w:after="100" w:afterAutospacing="1"/>
    </w:pPr>
  </w:style>
  <w:style w:type="character" w:customStyle="1" w:styleId="menu-item--no-children">
    <w:name w:val="menu-item--no-children"/>
    <w:basedOn w:val="DefaultParagraphFont"/>
    <w:rsid w:val="004E2595"/>
  </w:style>
  <w:style w:type="character" w:customStyle="1" w:styleId="a2akit">
    <w:name w:val="a2a_kit"/>
    <w:basedOn w:val="DefaultParagraphFont"/>
    <w:rsid w:val="004E2595"/>
  </w:style>
  <w:style w:type="character" w:customStyle="1" w:styleId="visually-hidden">
    <w:name w:val="visually-hidden"/>
    <w:basedOn w:val="DefaultParagraphFont"/>
    <w:rsid w:val="004E2595"/>
  </w:style>
  <w:style w:type="character" w:customStyle="1" w:styleId="program-teaser-smalldue-date">
    <w:name w:val="program-teaser-small__due-date"/>
    <w:basedOn w:val="DefaultParagraphFont"/>
    <w:rsid w:val="004E2595"/>
  </w:style>
  <w:style w:type="character" w:customStyle="1" w:styleId="fieldinline--label">
    <w:name w:val="field__inline--label"/>
    <w:basedOn w:val="DefaultParagraphFont"/>
    <w:rsid w:val="004E2595"/>
  </w:style>
  <w:style w:type="character" w:customStyle="1" w:styleId="fieldinline--content">
    <w:name w:val="field__inline--content"/>
    <w:basedOn w:val="DefaultParagraphFont"/>
    <w:rsid w:val="004E2595"/>
  </w:style>
  <w:style w:type="character" w:customStyle="1" w:styleId="directorate-teaserabbr">
    <w:name w:val="directorate-teaser__abbr"/>
    <w:basedOn w:val="DefaultParagraphFont"/>
    <w:rsid w:val="004E2595"/>
  </w:style>
  <w:style w:type="paragraph" w:customStyle="1" w:styleId="sba-non-image-herotext">
    <w:name w:val="sba-non-image-hero__text"/>
    <w:basedOn w:val="Normal"/>
    <w:rsid w:val="004E2595"/>
    <w:pPr>
      <w:spacing w:before="100" w:beforeAutospacing="1" w:after="100" w:afterAutospacing="1"/>
    </w:pPr>
  </w:style>
  <w:style w:type="paragraph" w:customStyle="1" w:styleId="usa-card">
    <w:name w:val="usa-card"/>
    <w:basedOn w:val="Normal"/>
    <w:rsid w:val="004E2595"/>
    <w:pPr>
      <w:spacing w:before="100" w:beforeAutospacing="1" w:after="100" w:afterAutospacing="1"/>
    </w:pPr>
  </w:style>
  <w:style w:type="paragraph" w:customStyle="1" w:styleId="font-body-lg">
    <w:name w:val="font-body-lg"/>
    <w:basedOn w:val="Normal"/>
    <w:rsid w:val="004E2595"/>
    <w:pPr>
      <w:spacing w:before="100" w:beforeAutospacing="1" w:after="100" w:afterAutospacing="1"/>
    </w:pPr>
  </w:style>
  <w:style w:type="paragraph" w:customStyle="1" w:styleId="sba-card-bottom">
    <w:name w:val="sba-card-bottom"/>
    <w:basedOn w:val="Normal"/>
    <w:rsid w:val="004E2595"/>
    <w:pPr>
      <w:spacing w:before="100" w:beforeAutospacing="1" w:after="100" w:afterAutospacing="1"/>
    </w:pPr>
  </w:style>
  <w:style w:type="paragraph" w:customStyle="1" w:styleId="address">
    <w:name w:val="address"/>
    <w:basedOn w:val="Normal"/>
    <w:rsid w:val="004E2595"/>
    <w:pPr>
      <w:spacing w:before="100" w:beforeAutospacing="1" w:after="100" w:afterAutospacing="1"/>
    </w:pPr>
  </w:style>
  <w:style w:type="character" w:customStyle="1" w:styleId="address-line1">
    <w:name w:val="address-line1"/>
    <w:basedOn w:val="DefaultParagraphFont"/>
    <w:rsid w:val="004E2595"/>
  </w:style>
  <w:style w:type="character" w:customStyle="1" w:styleId="locality">
    <w:name w:val="locality"/>
    <w:basedOn w:val="DefaultParagraphFont"/>
    <w:rsid w:val="004E2595"/>
  </w:style>
  <w:style w:type="character" w:customStyle="1" w:styleId="administrative-area">
    <w:name w:val="administrative-area"/>
    <w:basedOn w:val="DefaultParagraphFont"/>
    <w:rsid w:val="004E2595"/>
  </w:style>
  <w:style w:type="character" w:customStyle="1" w:styleId="postal-code">
    <w:name w:val="postal-code"/>
    <w:basedOn w:val="DefaultParagraphFont"/>
    <w:rsid w:val="004E2595"/>
  </w:style>
  <w:style w:type="paragraph" w:customStyle="1" w:styleId="sba-card-bare">
    <w:name w:val="sba-card-bare"/>
    <w:basedOn w:val="Normal"/>
    <w:rsid w:val="004E2595"/>
    <w:pPr>
      <w:spacing w:before="100" w:beforeAutospacing="1" w:after="100" w:afterAutospacing="1"/>
    </w:pPr>
  </w:style>
  <w:style w:type="character" w:customStyle="1" w:styleId="sba-icon-linktitle">
    <w:name w:val="sba-icon-link__title"/>
    <w:basedOn w:val="DefaultParagraphFont"/>
    <w:rsid w:val="004E2595"/>
  </w:style>
  <w:style w:type="paragraph" w:customStyle="1" w:styleId="margin-bottom-1">
    <w:name w:val="margin-bottom-1"/>
    <w:basedOn w:val="Normal"/>
    <w:rsid w:val="004E2595"/>
    <w:pPr>
      <w:spacing w:before="100" w:beforeAutospacing="1" w:after="100" w:afterAutospacing="1"/>
    </w:pPr>
  </w:style>
  <w:style w:type="paragraph" w:customStyle="1" w:styleId="news-form-sign-uprequired">
    <w:name w:val="news-form-sign-up__required"/>
    <w:basedOn w:val="Normal"/>
    <w:rsid w:val="004E2595"/>
    <w:pPr>
      <w:spacing w:before="100" w:beforeAutospacing="1" w:after="100" w:afterAutospacing="1"/>
    </w:pPr>
  </w:style>
  <w:style w:type="character" w:customStyle="1" w:styleId="asterisk">
    <w:name w:val="asterisk"/>
    <w:basedOn w:val="DefaultParagraphFont"/>
    <w:rsid w:val="004E2595"/>
  </w:style>
  <w:style w:type="paragraph" w:styleId="z-TopofForm">
    <w:name w:val="HTML Top of Form"/>
    <w:basedOn w:val="Normal"/>
    <w:next w:val="Normal"/>
    <w:link w:val="z-TopofFormChar"/>
    <w:hidden/>
    <w:uiPriority w:val="99"/>
    <w:semiHidden/>
    <w:unhideWhenUsed/>
    <w:rsid w:val="004E259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E259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E259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E2595"/>
    <w:rPr>
      <w:rFonts w:ascii="Arial" w:eastAsia="Times New Roman" w:hAnsi="Arial" w:cs="Arial"/>
      <w:vanish/>
      <w:sz w:val="16"/>
      <w:szCs w:val="16"/>
    </w:rPr>
  </w:style>
  <w:style w:type="character" w:customStyle="1" w:styleId="level4">
    <w:name w:val="level4"/>
    <w:basedOn w:val="DefaultParagraphFont"/>
    <w:rsid w:val="004E2595"/>
  </w:style>
  <w:style w:type="paragraph" w:customStyle="1" w:styleId="herotext">
    <w:name w:val="hero__text"/>
    <w:basedOn w:val="Normal"/>
    <w:rsid w:val="004E2595"/>
    <w:pPr>
      <w:spacing w:before="100" w:beforeAutospacing="1" w:after="100" w:afterAutospacing="1"/>
    </w:pPr>
  </w:style>
  <w:style w:type="character" w:customStyle="1" w:styleId="lead">
    <w:name w:val="lead"/>
    <w:basedOn w:val="DefaultParagraphFont"/>
    <w:rsid w:val="004E2595"/>
  </w:style>
  <w:style w:type="paragraph" w:customStyle="1" w:styleId="usa-alerttext">
    <w:name w:val="usa-alert__text"/>
    <w:basedOn w:val="Normal"/>
    <w:rsid w:val="004E2595"/>
    <w:pPr>
      <w:spacing w:before="100" w:beforeAutospacing="1" w:after="100" w:afterAutospacing="1"/>
    </w:pPr>
  </w:style>
  <w:style w:type="character" w:customStyle="1" w:styleId="program-highlight--title">
    <w:name w:val="program-highlight--title"/>
    <w:basedOn w:val="DefaultParagraphFont"/>
    <w:rsid w:val="004E2595"/>
  </w:style>
  <w:style w:type="paragraph" w:customStyle="1" w:styleId="vads-u-margin-bottom--0">
    <w:name w:val="vads-u-margin-bottom--0"/>
    <w:basedOn w:val="Normal"/>
    <w:rsid w:val="005D0E81"/>
    <w:pPr>
      <w:spacing w:before="100" w:beforeAutospacing="1" w:after="100" w:afterAutospacing="1"/>
    </w:pPr>
  </w:style>
  <w:style w:type="paragraph" w:customStyle="1" w:styleId="usa-collectionmeta-item">
    <w:name w:val="usa-collection__meta-item"/>
    <w:basedOn w:val="Normal"/>
    <w:rsid w:val="00952EDD"/>
    <w:pPr>
      <w:spacing w:before="100" w:beforeAutospacing="1" w:after="100" w:afterAutospacing="1"/>
    </w:pPr>
  </w:style>
  <w:style w:type="character" w:customStyle="1" w:styleId="sba-card-bottomhost-office">
    <w:name w:val="sba-card-bottom__host-office"/>
    <w:basedOn w:val="DefaultParagraphFont"/>
    <w:rsid w:val="00B35C77"/>
  </w:style>
  <w:style w:type="character" w:customStyle="1" w:styleId="link-purpose-nobreak">
    <w:name w:val="link-purpose-nobreak"/>
    <w:basedOn w:val="DefaultParagraphFont"/>
    <w:rsid w:val="003178CF"/>
  </w:style>
  <w:style w:type="character" w:customStyle="1" w:styleId="link-purpose-text">
    <w:name w:val="link-purpose-text"/>
    <w:basedOn w:val="DefaultParagraphFont"/>
    <w:rsid w:val="003178CF"/>
  </w:style>
  <w:style w:type="paragraph" w:customStyle="1" w:styleId="grid-col-6">
    <w:name w:val="grid-col-6"/>
    <w:basedOn w:val="Normal"/>
    <w:rsid w:val="00CB6265"/>
    <w:pPr>
      <w:spacing w:before="100" w:beforeAutospacing="1" w:after="100" w:afterAutospacing="1"/>
    </w:pPr>
  </w:style>
  <w:style w:type="character" w:customStyle="1" w:styleId="facttitle">
    <w:name w:val="fact__title"/>
    <w:basedOn w:val="DefaultParagraphFont"/>
    <w:rsid w:val="00CB6265"/>
  </w:style>
  <w:style w:type="paragraph" w:customStyle="1" w:styleId="sba-view-more">
    <w:name w:val="sba-view-more"/>
    <w:basedOn w:val="Normal"/>
    <w:rsid w:val="001F3A10"/>
    <w:pPr>
      <w:spacing w:before="100" w:beforeAutospacing="1" w:after="100" w:afterAutospacing="1"/>
    </w:pPr>
  </w:style>
  <w:style w:type="character" w:customStyle="1" w:styleId="event-teasertype-of-event">
    <w:name w:val="event-teaser__type-of-event"/>
    <w:basedOn w:val="DefaultParagraphFont"/>
    <w:rsid w:val="001F3A10"/>
  </w:style>
  <w:style w:type="character" w:customStyle="1" w:styleId="smart-date--date">
    <w:name w:val="smart-date--date"/>
    <w:basedOn w:val="DefaultParagraphFont"/>
    <w:rsid w:val="001F3A10"/>
  </w:style>
  <w:style w:type="character" w:customStyle="1" w:styleId="smart-date--time">
    <w:name w:val="smart-date--time"/>
    <w:basedOn w:val="DefaultParagraphFont"/>
    <w:rsid w:val="001F3A10"/>
  </w:style>
  <w:style w:type="character" w:customStyle="1" w:styleId="smart-date--separator">
    <w:name w:val="smart-date--separator"/>
    <w:basedOn w:val="DefaultParagraphFont"/>
    <w:rsid w:val="001F3A10"/>
  </w:style>
  <w:style w:type="paragraph" w:customStyle="1" w:styleId="usa-navprimary-item">
    <w:name w:val="usa-nav__primary-item"/>
    <w:basedOn w:val="Normal"/>
    <w:rsid w:val="005B0A3D"/>
    <w:pPr>
      <w:spacing w:before="100" w:beforeAutospacing="1" w:after="100" w:afterAutospacing="1"/>
    </w:pPr>
  </w:style>
  <w:style w:type="paragraph" w:customStyle="1" w:styleId="active">
    <w:name w:val="active"/>
    <w:basedOn w:val="Normal"/>
    <w:rsid w:val="005B0A3D"/>
    <w:pPr>
      <w:spacing w:before="100" w:beforeAutospacing="1" w:after="100" w:afterAutospacing="1"/>
    </w:pPr>
  </w:style>
  <w:style w:type="paragraph" w:customStyle="1" w:styleId="usa-navsecondary-item">
    <w:name w:val="usa-nav__secondary-item"/>
    <w:basedOn w:val="Normal"/>
    <w:rsid w:val="001A5A81"/>
    <w:pPr>
      <w:spacing w:before="100" w:beforeAutospacing="1" w:after="100" w:afterAutospacing="1"/>
    </w:pPr>
  </w:style>
  <w:style w:type="paragraph" w:customStyle="1" w:styleId="emailfields">
    <w:name w:val="email_fields"/>
    <w:basedOn w:val="Normal"/>
    <w:rsid w:val="0098449F"/>
    <w:pPr>
      <w:spacing w:before="100" w:beforeAutospacing="1" w:after="100" w:afterAutospacing="1"/>
    </w:pPr>
  </w:style>
  <w:style w:type="paragraph" w:customStyle="1" w:styleId="links">
    <w:name w:val="links"/>
    <w:basedOn w:val="Normal"/>
    <w:rsid w:val="00E3057A"/>
    <w:pPr>
      <w:spacing w:before="100" w:beforeAutospacing="1" w:after="100" w:afterAutospacing="1"/>
    </w:pPr>
  </w:style>
  <w:style w:type="paragraph" w:customStyle="1" w:styleId="brxe-text-basic">
    <w:name w:val="brxe-text-basic"/>
    <w:basedOn w:val="Normal"/>
    <w:rsid w:val="001162A9"/>
    <w:pPr>
      <w:spacing w:before="100" w:beforeAutospacing="1" w:after="100" w:afterAutospacing="1"/>
    </w:pPr>
  </w:style>
  <w:style w:type="paragraph" w:customStyle="1" w:styleId="brxe-peiifu">
    <w:name w:val="brxe-peiifu"/>
    <w:basedOn w:val="Normal"/>
    <w:rsid w:val="001162A9"/>
    <w:pPr>
      <w:spacing w:before="100" w:beforeAutospacing="1" w:after="100" w:afterAutospacing="1"/>
    </w:pPr>
  </w:style>
  <w:style w:type="paragraph" w:customStyle="1" w:styleId="brxe-qcjpxp">
    <w:name w:val="brxe-qcjpxp"/>
    <w:basedOn w:val="Normal"/>
    <w:rsid w:val="001162A9"/>
    <w:pPr>
      <w:spacing w:before="100" w:beforeAutospacing="1" w:after="100" w:afterAutospacing="1"/>
    </w:pPr>
  </w:style>
  <w:style w:type="paragraph" w:customStyle="1" w:styleId="brxe-nfbxhm">
    <w:name w:val="brxe-nfbxhm"/>
    <w:basedOn w:val="Normal"/>
    <w:rsid w:val="001162A9"/>
    <w:pPr>
      <w:spacing w:before="100" w:beforeAutospacing="1" w:after="100" w:afterAutospacing="1"/>
    </w:pPr>
  </w:style>
  <w:style w:type="character" w:customStyle="1" w:styleId="usa-hint">
    <w:name w:val="usa-hint"/>
    <w:basedOn w:val="DefaultParagraphFont"/>
    <w:rsid w:val="004E3381"/>
  </w:style>
  <w:style w:type="paragraph" w:customStyle="1" w:styleId="usa-paginationitem">
    <w:name w:val="usa-pagination__item"/>
    <w:basedOn w:val="Normal"/>
    <w:rsid w:val="004E3381"/>
    <w:pPr>
      <w:spacing w:before="100" w:beforeAutospacing="1" w:after="100" w:afterAutospacing="1"/>
    </w:pPr>
  </w:style>
  <w:style w:type="character" w:customStyle="1" w:styleId="link">
    <w:name w:val="link"/>
    <w:basedOn w:val="DefaultParagraphFont"/>
    <w:rsid w:val="00566022"/>
  </w:style>
  <w:style w:type="paragraph" w:customStyle="1" w:styleId="body-graf">
    <w:name w:val="body-graf"/>
    <w:basedOn w:val="Normal"/>
    <w:rsid w:val="00566022"/>
    <w:pPr>
      <w:spacing w:before="100" w:beforeAutospacing="1" w:after="100" w:afterAutospacing="1"/>
    </w:pPr>
  </w:style>
  <w:style w:type="character" w:customStyle="1" w:styleId="text-no-uppercase">
    <w:name w:val="text-no-uppercase"/>
    <w:basedOn w:val="DefaultParagraphFont"/>
    <w:rsid w:val="006735DF"/>
  </w:style>
  <w:style w:type="character" w:customStyle="1" w:styleId="resource-list--meta--label">
    <w:name w:val="resource-list--meta--label"/>
    <w:basedOn w:val="DefaultParagraphFont"/>
    <w:rsid w:val="003F2083"/>
  </w:style>
  <w:style w:type="character" w:customStyle="1" w:styleId="resource-list--meta--value">
    <w:name w:val="resource-list--meta--value"/>
    <w:basedOn w:val="DefaultParagraphFont"/>
    <w:rsid w:val="003F2083"/>
  </w:style>
  <w:style w:type="character" w:customStyle="1" w:styleId="usa-tooltip">
    <w:name w:val="usa-tooltip"/>
    <w:basedOn w:val="DefaultParagraphFont"/>
    <w:rsid w:val="003F2083"/>
  </w:style>
  <w:style w:type="character" w:customStyle="1" w:styleId="separated-last-word">
    <w:name w:val="separated-last-word"/>
    <w:basedOn w:val="DefaultParagraphFont"/>
    <w:rsid w:val="003F2083"/>
  </w:style>
  <w:style w:type="character" w:customStyle="1" w:styleId="resource-list--description--label">
    <w:name w:val="resource-list--description--label"/>
    <w:basedOn w:val="DefaultParagraphFont"/>
    <w:rsid w:val="003F2083"/>
  </w:style>
  <w:style w:type="character" w:customStyle="1" w:styleId="toggle-more">
    <w:name w:val="toggle-more"/>
    <w:basedOn w:val="DefaultParagraphFont"/>
    <w:rsid w:val="003F2083"/>
  </w:style>
  <w:style w:type="paragraph" w:customStyle="1" w:styleId="css-at9mc1">
    <w:name w:val="css-at9mc1"/>
    <w:basedOn w:val="Normal"/>
    <w:rsid w:val="00552A8A"/>
    <w:pPr>
      <w:spacing w:before="100" w:beforeAutospacing="1" w:after="100" w:afterAutospacing="1"/>
    </w:pPr>
  </w:style>
  <w:style w:type="character" w:customStyle="1" w:styleId="m5tqyf">
    <w:name w:val="m5tqyf"/>
    <w:basedOn w:val="DefaultParagraphFont"/>
    <w:rsid w:val="009337BC"/>
  </w:style>
  <w:style w:type="character" w:customStyle="1" w:styleId="Heading6Char">
    <w:name w:val="Heading 6 Char"/>
    <w:basedOn w:val="DefaultParagraphFont"/>
    <w:link w:val="Heading6"/>
    <w:uiPriority w:val="9"/>
    <w:semiHidden/>
    <w:rsid w:val="0009227F"/>
    <w:rPr>
      <w:rFonts w:asciiTheme="majorHAnsi" w:eastAsiaTheme="majorEastAsia" w:hAnsiTheme="majorHAnsi" w:cstheme="majorBidi"/>
      <w:color w:val="1F3763" w:themeColor="accent1" w:themeShade="7F"/>
    </w:rPr>
  </w:style>
  <w:style w:type="character" w:customStyle="1" w:styleId="vctta-title-text">
    <w:name w:val="vc_tta-title-text"/>
    <w:basedOn w:val="DefaultParagraphFont"/>
    <w:rsid w:val="0009227F"/>
  </w:style>
  <w:style w:type="paragraph" w:customStyle="1" w:styleId="wpds-c-hefnvf">
    <w:name w:val="wpds-c-hefnvf"/>
    <w:basedOn w:val="Normal"/>
    <w:rsid w:val="00B155D6"/>
    <w:pPr>
      <w:spacing w:before="100" w:beforeAutospacing="1" w:after="100" w:afterAutospacing="1"/>
    </w:pPr>
  </w:style>
  <w:style w:type="character" w:customStyle="1" w:styleId="hide-date">
    <w:name w:val="hide-date"/>
    <w:basedOn w:val="DefaultParagraphFont"/>
    <w:rsid w:val="00B833E4"/>
  </w:style>
  <w:style w:type="paragraph" w:customStyle="1" w:styleId="text-align-right">
    <w:name w:val="text-align-right"/>
    <w:basedOn w:val="Normal"/>
    <w:rsid w:val="000812EF"/>
    <w:pPr>
      <w:spacing w:before="100" w:beforeAutospacing="1" w:after="100" w:afterAutospacing="1"/>
    </w:pPr>
  </w:style>
  <w:style w:type="paragraph" w:customStyle="1" w:styleId="brxe-lelfmj">
    <w:name w:val="brxe-lelfmj"/>
    <w:basedOn w:val="Normal"/>
    <w:rsid w:val="001C020F"/>
    <w:pPr>
      <w:spacing w:before="100" w:beforeAutospacing="1" w:after="100" w:afterAutospacing="1"/>
    </w:pPr>
  </w:style>
  <w:style w:type="character" w:customStyle="1" w:styleId="warning">
    <w:name w:val="warning"/>
    <w:basedOn w:val="DefaultParagraphFont"/>
    <w:rsid w:val="004D0EB2"/>
  </w:style>
  <w:style w:type="character" w:customStyle="1" w:styleId="featuredimage-type">
    <w:name w:val="featured__image-type"/>
    <w:basedOn w:val="DefaultParagraphFont"/>
    <w:rsid w:val="00702BA3"/>
  </w:style>
  <w:style w:type="character" w:customStyle="1" w:styleId="featuredmetadata">
    <w:name w:val="featured__metadata"/>
    <w:basedOn w:val="DefaultParagraphFont"/>
    <w:rsid w:val="00702BA3"/>
  </w:style>
  <w:style w:type="paragraph" w:customStyle="1" w:styleId="has-text-align-left">
    <w:name w:val="has-text-align-left"/>
    <w:basedOn w:val="Normal"/>
    <w:rsid w:val="00256172"/>
    <w:pPr>
      <w:spacing w:before="100" w:beforeAutospacing="1" w:after="100" w:afterAutospacing="1"/>
    </w:pPr>
  </w:style>
  <w:style w:type="paragraph" w:customStyle="1" w:styleId="state-expandable-text-toggle">
    <w:name w:val="state-expandable-text-toggle"/>
    <w:basedOn w:val="Normal"/>
    <w:rsid w:val="009806BF"/>
    <w:pPr>
      <w:spacing w:before="100" w:beforeAutospacing="1" w:after="100" w:afterAutospacing="1"/>
    </w:pPr>
  </w:style>
  <w:style w:type="character" w:customStyle="1" w:styleId="expand-text">
    <w:name w:val="expand-text"/>
    <w:basedOn w:val="DefaultParagraphFont"/>
    <w:rsid w:val="009806BF"/>
  </w:style>
  <w:style w:type="character" w:customStyle="1" w:styleId="vkekvd">
    <w:name w:val="vkekvd"/>
    <w:basedOn w:val="DefaultParagraphFont"/>
    <w:rsid w:val="009806BF"/>
  </w:style>
  <w:style w:type="character" w:customStyle="1" w:styleId="t286pc">
    <w:name w:val="t286pc"/>
    <w:basedOn w:val="DefaultParagraphFont"/>
    <w:rsid w:val="009806BF"/>
  </w:style>
  <w:style w:type="paragraph" w:customStyle="1" w:styleId="essbitem">
    <w:name w:val="essb_item"/>
    <w:basedOn w:val="Normal"/>
    <w:rsid w:val="007A216E"/>
    <w:pPr>
      <w:spacing w:before="100" w:beforeAutospacing="1" w:after="100" w:afterAutospacing="1"/>
    </w:pPr>
  </w:style>
  <w:style w:type="character" w:customStyle="1" w:styleId="essb-tc-block-number">
    <w:name w:val="essb-tc-block-number"/>
    <w:basedOn w:val="DefaultParagraphFont"/>
    <w:rsid w:val="007A216E"/>
  </w:style>
  <w:style w:type="character" w:customStyle="1" w:styleId="essb-tc-block-text">
    <w:name w:val="essb-tc-block-text"/>
    <w:basedOn w:val="DefaultParagraphFont"/>
    <w:rsid w:val="007A216E"/>
  </w:style>
  <w:style w:type="character" w:customStyle="1" w:styleId="fema-start-time">
    <w:name w:val="fema-start-time"/>
    <w:basedOn w:val="DefaultParagraphFont"/>
    <w:rsid w:val="007A216E"/>
  </w:style>
  <w:style w:type="character" w:customStyle="1" w:styleId="fema-end-time">
    <w:name w:val="fema-end-time"/>
    <w:basedOn w:val="DefaultParagraphFont"/>
    <w:rsid w:val="007A216E"/>
  </w:style>
  <w:style w:type="character" w:customStyle="1" w:styleId="tablesaw-cell-content">
    <w:name w:val="tablesaw-cell-content"/>
    <w:basedOn w:val="DefaultParagraphFont"/>
    <w:rsid w:val="00472B91"/>
  </w:style>
  <w:style w:type="paragraph" w:customStyle="1" w:styleId="brxe-amacza">
    <w:name w:val="brxe-amacza"/>
    <w:basedOn w:val="Normal"/>
    <w:rsid w:val="002640F1"/>
    <w:pPr>
      <w:spacing w:before="100" w:beforeAutospacing="1" w:after="100" w:afterAutospacing="1"/>
    </w:pPr>
  </w:style>
  <w:style w:type="character" w:customStyle="1" w:styleId="il">
    <w:name w:val="il"/>
    <w:basedOn w:val="DefaultParagraphFont"/>
    <w:rsid w:val="00856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199">
      <w:bodyDiv w:val="1"/>
      <w:marLeft w:val="0"/>
      <w:marRight w:val="0"/>
      <w:marTop w:val="0"/>
      <w:marBottom w:val="0"/>
      <w:divBdr>
        <w:top w:val="none" w:sz="0" w:space="0" w:color="auto"/>
        <w:left w:val="none" w:sz="0" w:space="0" w:color="auto"/>
        <w:bottom w:val="none" w:sz="0" w:space="0" w:color="auto"/>
        <w:right w:val="none" w:sz="0" w:space="0" w:color="auto"/>
      </w:divBdr>
      <w:divsChild>
        <w:div w:id="457377659">
          <w:marLeft w:val="0"/>
          <w:marRight w:val="0"/>
          <w:marTop w:val="0"/>
          <w:marBottom w:val="0"/>
          <w:divBdr>
            <w:top w:val="none" w:sz="0" w:space="0" w:color="auto"/>
            <w:left w:val="none" w:sz="0" w:space="0" w:color="auto"/>
            <w:bottom w:val="none" w:sz="0" w:space="0" w:color="auto"/>
            <w:right w:val="none" w:sz="0" w:space="0" w:color="auto"/>
          </w:divBdr>
        </w:div>
        <w:div w:id="556208860">
          <w:marLeft w:val="0"/>
          <w:marRight w:val="0"/>
          <w:marTop w:val="0"/>
          <w:marBottom w:val="0"/>
          <w:divBdr>
            <w:top w:val="none" w:sz="0" w:space="0" w:color="auto"/>
            <w:left w:val="none" w:sz="0" w:space="0" w:color="auto"/>
            <w:bottom w:val="none" w:sz="0" w:space="0" w:color="auto"/>
            <w:right w:val="none" w:sz="0" w:space="0" w:color="auto"/>
          </w:divBdr>
        </w:div>
        <w:div w:id="676880557">
          <w:marLeft w:val="0"/>
          <w:marRight w:val="0"/>
          <w:marTop w:val="0"/>
          <w:marBottom w:val="0"/>
          <w:divBdr>
            <w:top w:val="none" w:sz="0" w:space="0" w:color="auto"/>
            <w:left w:val="none" w:sz="0" w:space="0" w:color="auto"/>
            <w:bottom w:val="none" w:sz="0" w:space="0" w:color="auto"/>
            <w:right w:val="none" w:sz="0" w:space="0" w:color="auto"/>
          </w:divBdr>
        </w:div>
        <w:div w:id="1565527055">
          <w:marLeft w:val="0"/>
          <w:marRight w:val="0"/>
          <w:marTop w:val="0"/>
          <w:marBottom w:val="0"/>
          <w:divBdr>
            <w:top w:val="none" w:sz="0" w:space="0" w:color="auto"/>
            <w:left w:val="none" w:sz="0" w:space="0" w:color="auto"/>
            <w:bottom w:val="none" w:sz="0" w:space="0" w:color="auto"/>
            <w:right w:val="none" w:sz="0" w:space="0" w:color="auto"/>
          </w:divBdr>
        </w:div>
      </w:divsChild>
    </w:div>
    <w:div w:id="1128736">
      <w:bodyDiv w:val="1"/>
      <w:marLeft w:val="0"/>
      <w:marRight w:val="0"/>
      <w:marTop w:val="0"/>
      <w:marBottom w:val="0"/>
      <w:divBdr>
        <w:top w:val="none" w:sz="0" w:space="0" w:color="auto"/>
        <w:left w:val="none" w:sz="0" w:space="0" w:color="auto"/>
        <w:bottom w:val="none" w:sz="0" w:space="0" w:color="auto"/>
        <w:right w:val="none" w:sz="0" w:space="0" w:color="auto"/>
      </w:divBdr>
      <w:divsChild>
        <w:div w:id="841235477">
          <w:marLeft w:val="0"/>
          <w:marRight w:val="0"/>
          <w:marTop w:val="0"/>
          <w:marBottom w:val="0"/>
          <w:divBdr>
            <w:top w:val="none" w:sz="0" w:space="0" w:color="auto"/>
            <w:left w:val="none" w:sz="0" w:space="0" w:color="auto"/>
            <w:bottom w:val="none" w:sz="0" w:space="0" w:color="auto"/>
            <w:right w:val="none" w:sz="0" w:space="0" w:color="auto"/>
          </w:divBdr>
        </w:div>
        <w:div w:id="1467579137">
          <w:marLeft w:val="0"/>
          <w:marRight w:val="0"/>
          <w:marTop w:val="0"/>
          <w:marBottom w:val="0"/>
          <w:divBdr>
            <w:top w:val="none" w:sz="0" w:space="0" w:color="auto"/>
            <w:left w:val="none" w:sz="0" w:space="0" w:color="auto"/>
            <w:bottom w:val="none" w:sz="0" w:space="0" w:color="auto"/>
            <w:right w:val="none" w:sz="0" w:space="0" w:color="auto"/>
          </w:divBdr>
        </w:div>
        <w:div w:id="1617562406">
          <w:marLeft w:val="0"/>
          <w:marRight w:val="0"/>
          <w:marTop w:val="0"/>
          <w:marBottom w:val="0"/>
          <w:divBdr>
            <w:top w:val="none" w:sz="0" w:space="0" w:color="auto"/>
            <w:left w:val="none" w:sz="0" w:space="0" w:color="auto"/>
            <w:bottom w:val="none" w:sz="0" w:space="0" w:color="auto"/>
            <w:right w:val="none" w:sz="0" w:space="0" w:color="auto"/>
          </w:divBdr>
        </w:div>
        <w:div w:id="1976443671">
          <w:marLeft w:val="0"/>
          <w:marRight w:val="0"/>
          <w:marTop w:val="0"/>
          <w:marBottom w:val="0"/>
          <w:divBdr>
            <w:top w:val="none" w:sz="0" w:space="0" w:color="auto"/>
            <w:left w:val="none" w:sz="0" w:space="0" w:color="auto"/>
            <w:bottom w:val="none" w:sz="0" w:space="0" w:color="auto"/>
            <w:right w:val="none" w:sz="0" w:space="0" w:color="auto"/>
          </w:divBdr>
        </w:div>
      </w:divsChild>
    </w:div>
    <w:div w:id="1664031">
      <w:bodyDiv w:val="1"/>
      <w:marLeft w:val="0"/>
      <w:marRight w:val="0"/>
      <w:marTop w:val="0"/>
      <w:marBottom w:val="0"/>
      <w:divBdr>
        <w:top w:val="none" w:sz="0" w:space="0" w:color="auto"/>
        <w:left w:val="none" w:sz="0" w:space="0" w:color="auto"/>
        <w:bottom w:val="none" w:sz="0" w:space="0" w:color="auto"/>
        <w:right w:val="none" w:sz="0" w:space="0" w:color="auto"/>
      </w:divBdr>
      <w:divsChild>
        <w:div w:id="82260585">
          <w:marLeft w:val="0"/>
          <w:marRight w:val="0"/>
          <w:marTop w:val="0"/>
          <w:marBottom w:val="0"/>
          <w:divBdr>
            <w:top w:val="none" w:sz="0" w:space="0" w:color="auto"/>
            <w:left w:val="none" w:sz="0" w:space="0" w:color="auto"/>
            <w:bottom w:val="none" w:sz="0" w:space="0" w:color="auto"/>
            <w:right w:val="none" w:sz="0" w:space="0" w:color="auto"/>
          </w:divBdr>
        </w:div>
        <w:div w:id="279994009">
          <w:marLeft w:val="0"/>
          <w:marRight w:val="0"/>
          <w:marTop w:val="0"/>
          <w:marBottom w:val="0"/>
          <w:divBdr>
            <w:top w:val="none" w:sz="0" w:space="0" w:color="auto"/>
            <w:left w:val="none" w:sz="0" w:space="0" w:color="auto"/>
            <w:bottom w:val="none" w:sz="0" w:space="0" w:color="auto"/>
            <w:right w:val="none" w:sz="0" w:space="0" w:color="auto"/>
          </w:divBdr>
        </w:div>
        <w:div w:id="688069067">
          <w:marLeft w:val="0"/>
          <w:marRight w:val="0"/>
          <w:marTop w:val="0"/>
          <w:marBottom w:val="0"/>
          <w:divBdr>
            <w:top w:val="none" w:sz="0" w:space="0" w:color="auto"/>
            <w:left w:val="none" w:sz="0" w:space="0" w:color="auto"/>
            <w:bottom w:val="none" w:sz="0" w:space="0" w:color="auto"/>
            <w:right w:val="none" w:sz="0" w:space="0" w:color="auto"/>
          </w:divBdr>
        </w:div>
        <w:div w:id="1938517572">
          <w:marLeft w:val="0"/>
          <w:marRight w:val="0"/>
          <w:marTop w:val="0"/>
          <w:marBottom w:val="0"/>
          <w:divBdr>
            <w:top w:val="none" w:sz="0" w:space="0" w:color="auto"/>
            <w:left w:val="none" w:sz="0" w:space="0" w:color="auto"/>
            <w:bottom w:val="none" w:sz="0" w:space="0" w:color="auto"/>
            <w:right w:val="none" w:sz="0" w:space="0" w:color="auto"/>
          </w:divBdr>
        </w:div>
      </w:divsChild>
    </w:div>
    <w:div w:id="2053710">
      <w:bodyDiv w:val="1"/>
      <w:marLeft w:val="0"/>
      <w:marRight w:val="0"/>
      <w:marTop w:val="0"/>
      <w:marBottom w:val="0"/>
      <w:divBdr>
        <w:top w:val="none" w:sz="0" w:space="0" w:color="auto"/>
        <w:left w:val="none" w:sz="0" w:space="0" w:color="auto"/>
        <w:bottom w:val="none" w:sz="0" w:space="0" w:color="auto"/>
        <w:right w:val="none" w:sz="0" w:space="0" w:color="auto"/>
      </w:divBdr>
      <w:divsChild>
        <w:div w:id="1020886896">
          <w:marLeft w:val="0"/>
          <w:marRight w:val="0"/>
          <w:marTop w:val="0"/>
          <w:marBottom w:val="0"/>
          <w:divBdr>
            <w:top w:val="single" w:sz="6" w:space="0" w:color="A9AEB1"/>
            <w:left w:val="single" w:sz="6" w:space="0" w:color="A9AEB1"/>
            <w:bottom w:val="single" w:sz="6" w:space="0" w:color="A9AEB1"/>
            <w:right w:val="single" w:sz="6" w:space="0" w:color="A9AEB1"/>
          </w:divBdr>
          <w:divsChild>
            <w:div w:id="228393879">
              <w:marLeft w:val="0"/>
              <w:marRight w:val="0"/>
              <w:marTop w:val="0"/>
              <w:marBottom w:val="0"/>
              <w:divBdr>
                <w:top w:val="none" w:sz="0" w:space="0" w:color="auto"/>
                <w:left w:val="none" w:sz="0" w:space="0" w:color="auto"/>
                <w:bottom w:val="none" w:sz="0" w:space="0" w:color="auto"/>
                <w:right w:val="none" w:sz="0" w:space="0" w:color="auto"/>
              </w:divBdr>
              <w:divsChild>
                <w:div w:id="13262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1367">
          <w:marLeft w:val="0"/>
          <w:marRight w:val="0"/>
          <w:marTop w:val="0"/>
          <w:marBottom w:val="0"/>
          <w:divBdr>
            <w:top w:val="single" w:sz="6" w:space="0" w:color="A9AEB1"/>
            <w:left w:val="single" w:sz="6" w:space="0" w:color="A9AEB1"/>
            <w:bottom w:val="single" w:sz="6" w:space="0" w:color="A9AEB1"/>
            <w:right w:val="single" w:sz="6" w:space="0" w:color="A9AEB1"/>
          </w:divBdr>
          <w:divsChild>
            <w:div w:id="1063066793">
              <w:marLeft w:val="0"/>
              <w:marRight w:val="0"/>
              <w:marTop w:val="0"/>
              <w:marBottom w:val="0"/>
              <w:divBdr>
                <w:top w:val="none" w:sz="0" w:space="0" w:color="auto"/>
                <w:left w:val="none" w:sz="0" w:space="0" w:color="auto"/>
                <w:bottom w:val="none" w:sz="0" w:space="0" w:color="auto"/>
                <w:right w:val="none" w:sz="0" w:space="0" w:color="auto"/>
              </w:divBdr>
            </w:div>
          </w:divsChild>
        </w:div>
        <w:div w:id="1532302627">
          <w:marLeft w:val="0"/>
          <w:marRight w:val="0"/>
          <w:marTop w:val="0"/>
          <w:marBottom w:val="0"/>
          <w:divBdr>
            <w:top w:val="single" w:sz="6" w:space="0" w:color="A9AEB1"/>
            <w:left w:val="single" w:sz="6" w:space="0" w:color="A9AEB1"/>
            <w:bottom w:val="single" w:sz="6" w:space="0" w:color="A9AEB1"/>
            <w:right w:val="single" w:sz="6" w:space="0" w:color="A9AEB1"/>
          </w:divBdr>
          <w:divsChild>
            <w:div w:id="1193154184">
              <w:marLeft w:val="0"/>
              <w:marRight w:val="0"/>
              <w:marTop w:val="0"/>
              <w:marBottom w:val="0"/>
              <w:divBdr>
                <w:top w:val="none" w:sz="0" w:space="0" w:color="auto"/>
                <w:left w:val="none" w:sz="0" w:space="0" w:color="auto"/>
                <w:bottom w:val="none" w:sz="0" w:space="0" w:color="auto"/>
                <w:right w:val="none" w:sz="0" w:space="0" w:color="auto"/>
              </w:divBdr>
              <w:divsChild>
                <w:div w:id="1795319765">
                  <w:marLeft w:val="0"/>
                  <w:marRight w:val="0"/>
                  <w:marTop w:val="0"/>
                  <w:marBottom w:val="0"/>
                  <w:divBdr>
                    <w:top w:val="none" w:sz="0" w:space="0" w:color="auto"/>
                    <w:left w:val="none" w:sz="0" w:space="0" w:color="auto"/>
                    <w:bottom w:val="none" w:sz="0" w:space="0" w:color="auto"/>
                    <w:right w:val="none" w:sz="0" w:space="0" w:color="auto"/>
                  </w:divBdr>
                </w:div>
                <w:div w:id="937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260">
      <w:bodyDiv w:val="1"/>
      <w:marLeft w:val="0"/>
      <w:marRight w:val="0"/>
      <w:marTop w:val="0"/>
      <w:marBottom w:val="0"/>
      <w:divBdr>
        <w:top w:val="none" w:sz="0" w:space="0" w:color="auto"/>
        <w:left w:val="none" w:sz="0" w:space="0" w:color="auto"/>
        <w:bottom w:val="none" w:sz="0" w:space="0" w:color="auto"/>
        <w:right w:val="none" w:sz="0" w:space="0" w:color="auto"/>
      </w:divBdr>
      <w:divsChild>
        <w:div w:id="1315377658">
          <w:marLeft w:val="0"/>
          <w:marRight w:val="0"/>
          <w:marTop w:val="0"/>
          <w:marBottom w:val="0"/>
          <w:divBdr>
            <w:top w:val="single" w:sz="6" w:space="0" w:color="A9AEB1"/>
            <w:left w:val="single" w:sz="6" w:space="0" w:color="A9AEB1"/>
            <w:bottom w:val="single" w:sz="6" w:space="0" w:color="A9AEB1"/>
            <w:right w:val="single" w:sz="6" w:space="0" w:color="A9AEB1"/>
          </w:divBdr>
          <w:divsChild>
            <w:div w:id="983969157">
              <w:marLeft w:val="0"/>
              <w:marRight w:val="0"/>
              <w:marTop w:val="0"/>
              <w:marBottom w:val="0"/>
              <w:divBdr>
                <w:top w:val="none" w:sz="0" w:space="0" w:color="auto"/>
                <w:left w:val="none" w:sz="0" w:space="0" w:color="auto"/>
                <w:bottom w:val="none" w:sz="0" w:space="0" w:color="auto"/>
                <w:right w:val="none" w:sz="0" w:space="0" w:color="auto"/>
              </w:divBdr>
              <w:divsChild>
                <w:div w:id="7610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91395">
          <w:marLeft w:val="0"/>
          <w:marRight w:val="0"/>
          <w:marTop w:val="0"/>
          <w:marBottom w:val="0"/>
          <w:divBdr>
            <w:top w:val="single" w:sz="6" w:space="0" w:color="A9AEB1"/>
            <w:left w:val="single" w:sz="6" w:space="0" w:color="A9AEB1"/>
            <w:bottom w:val="single" w:sz="6" w:space="0" w:color="A9AEB1"/>
            <w:right w:val="single" w:sz="6" w:space="0" w:color="A9AEB1"/>
          </w:divBdr>
          <w:divsChild>
            <w:div w:id="1706716581">
              <w:marLeft w:val="0"/>
              <w:marRight w:val="0"/>
              <w:marTop w:val="0"/>
              <w:marBottom w:val="0"/>
              <w:divBdr>
                <w:top w:val="none" w:sz="0" w:space="0" w:color="auto"/>
                <w:left w:val="none" w:sz="0" w:space="0" w:color="auto"/>
                <w:bottom w:val="none" w:sz="0" w:space="0" w:color="auto"/>
                <w:right w:val="none" w:sz="0" w:space="0" w:color="auto"/>
              </w:divBdr>
            </w:div>
          </w:divsChild>
        </w:div>
        <w:div w:id="1891766253">
          <w:marLeft w:val="0"/>
          <w:marRight w:val="0"/>
          <w:marTop w:val="0"/>
          <w:marBottom w:val="0"/>
          <w:divBdr>
            <w:top w:val="single" w:sz="6" w:space="0" w:color="A9AEB1"/>
            <w:left w:val="single" w:sz="6" w:space="0" w:color="A9AEB1"/>
            <w:bottom w:val="single" w:sz="6" w:space="0" w:color="A9AEB1"/>
            <w:right w:val="single" w:sz="6" w:space="0" w:color="A9AEB1"/>
          </w:divBdr>
          <w:divsChild>
            <w:div w:id="523178291">
              <w:marLeft w:val="0"/>
              <w:marRight w:val="0"/>
              <w:marTop w:val="0"/>
              <w:marBottom w:val="0"/>
              <w:divBdr>
                <w:top w:val="none" w:sz="0" w:space="0" w:color="auto"/>
                <w:left w:val="none" w:sz="0" w:space="0" w:color="auto"/>
                <w:bottom w:val="none" w:sz="0" w:space="0" w:color="auto"/>
                <w:right w:val="none" w:sz="0" w:space="0" w:color="auto"/>
              </w:divBdr>
              <w:divsChild>
                <w:div w:id="1384332741">
                  <w:marLeft w:val="0"/>
                  <w:marRight w:val="0"/>
                  <w:marTop w:val="0"/>
                  <w:marBottom w:val="0"/>
                  <w:divBdr>
                    <w:top w:val="none" w:sz="0" w:space="0" w:color="auto"/>
                    <w:left w:val="none" w:sz="0" w:space="0" w:color="auto"/>
                    <w:bottom w:val="none" w:sz="0" w:space="0" w:color="auto"/>
                    <w:right w:val="none" w:sz="0" w:space="0" w:color="auto"/>
                  </w:divBdr>
                </w:div>
                <w:div w:id="13893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611">
      <w:bodyDiv w:val="1"/>
      <w:marLeft w:val="0"/>
      <w:marRight w:val="0"/>
      <w:marTop w:val="0"/>
      <w:marBottom w:val="0"/>
      <w:divBdr>
        <w:top w:val="none" w:sz="0" w:space="0" w:color="auto"/>
        <w:left w:val="none" w:sz="0" w:space="0" w:color="auto"/>
        <w:bottom w:val="none" w:sz="0" w:space="0" w:color="auto"/>
        <w:right w:val="none" w:sz="0" w:space="0" w:color="auto"/>
      </w:divBdr>
      <w:divsChild>
        <w:div w:id="281763259">
          <w:marLeft w:val="0"/>
          <w:marRight w:val="0"/>
          <w:marTop w:val="0"/>
          <w:marBottom w:val="0"/>
          <w:divBdr>
            <w:top w:val="none" w:sz="0" w:space="0" w:color="auto"/>
            <w:left w:val="none" w:sz="0" w:space="0" w:color="auto"/>
            <w:bottom w:val="none" w:sz="0" w:space="0" w:color="auto"/>
            <w:right w:val="none" w:sz="0" w:space="0" w:color="auto"/>
          </w:divBdr>
        </w:div>
        <w:div w:id="317462334">
          <w:marLeft w:val="0"/>
          <w:marRight w:val="0"/>
          <w:marTop w:val="0"/>
          <w:marBottom w:val="0"/>
          <w:divBdr>
            <w:top w:val="none" w:sz="0" w:space="0" w:color="auto"/>
            <w:left w:val="none" w:sz="0" w:space="0" w:color="auto"/>
            <w:bottom w:val="none" w:sz="0" w:space="0" w:color="auto"/>
            <w:right w:val="none" w:sz="0" w:space="0" w:color="auto"/>
          </w:divBdr>
        </w:div>
        <w:div w:id="1496144540">
          <w:marLeft w:val="0"/>
          <w:marRight w:val="0"/>
          <w:marTop w:val="0"/>
          <w:marBottom w:val="0"/>
          <w:divBdr>
            <w:top w:val="none" w:sz="0" w:space="0" w:color="auto"/>
            <w:left w:val="none" w:sz="0" w:space="0" w:color="auto"/>
            <w:bottom w:val="none" w:sz="0" w:space="0" w:color="auto"/>
            <w:right w:val="none" w:sz="0" w:space="0" w:color="auto"/>
          </w:divBdr>
        </w:div>
        <w:div w:id="1659529030">
          <w:marLeft w:val="0"/>
          <w:marRight w:val="0"/>
          <w:marTop w:val="0"/>
          <w:marBottom w:val="0"/>
          <w:divBdr>
            <w:top w:val="none" w:sz="0" w:space="0" w:color="auto"/>
            <w:left w:val="none" w:sz="0" w:space="0" w:color="auto"/>
            <w:bottom w:val="none" w:sz="0" w:space="0" w:color="auto"/>
            <w:right w:val="none" w:sz="0" w:space="0" w:color="auto"/>
          </w:divBdr>
        </w:div>
      </w:divsChild>
    </w:div>
    <w:div w:id="4334923">
      <w:bodyDiv w:val="1"/>
      <w:marLeft w:val="0"/>
      <w:marRight w:val="0"/>
      <w:marTop w:val="0"/>
      <w:marBottom w:val="0"/>
      <w:divBdr>
        <w:top w:val="none" w:sz="0" w:space="0" w:color="auto"/>
        <w:left w:val="none" w:sz="0" w:space="0" w:color="auto"/>
        <w:bottom w:val="none" w:sz="0" w:space="0" w:color="auto"/>
        <w:right w:val="none" w:sz="0" w:space="0" w:color="auto"/>
      </w:divBdr>
      <w:divsChild>
        <w:div w:id="220871037">
          <w:marLeft w:val="0"/>
          <w:marRight w:val="0"/>
          <w:marTop w:val="0"/>
          <w:marBottom w:val="0"/>
          <w:divBdr>
            <w:top w:val="none" w:sz="0" w:space="0" w:color="auto"/>
            <w:left w:val="none" w:sz="0" w:space="0" w:color="auto"/>
            <w:bottom w:val="none" w:sz="0" w:space="0" w:color="auto"/>
            <w:right w:val="none" w:sz="0" w:space="0" w:color="auto"/>
          </w:divBdr>
        </w:div>
        <w:div w:id="1087077348">
          <w:marLeft w:val="0"/>
          <w:marRight w:val="0"/>
          <w:marTop w:val="0"/>
          <w:marBottom w:val="0"/>
          <w:divBdr>
            <w:top w:val="none" w:sz="0" w:space="0" w:color="auto"/>
            <w:left w:val="none" w:sz="0" w:space="0" w:color="auto"/>
            <w:bottom w:val="none" w:sz="0" w:space="0" w:color="auto"/>
            <w:right w:val="none" w:sz="0" w:space="0" w:color="auto"/>
          </w:divBdr>
        </w:div>
        <w:div w:id="1302273618">
          <w:marLeft w:val="0"/>
          <w:marRight w:val="0"/>
          <w:marTop w:val="0"/>
          <w:marBottom w:val="0"/>
          <w:divBdr>
            <w:top w:val="none" w:sz="0" w:space="0" w:color="auto"/>
            <w:left w:val="none" w:sz="0" w:space="0" w:color="auto"/>
            <w:bottom w:val="none" w:sz="0" w:space="0" w:color="auto"/>
            <w:right w:val="none" w:sz="0" w:space="0" w:color="auto"/>
          </w:divBdr>
        </w:div>
        <w:div w:id="1894342096">
          <w:marLeft w:val="0"/>
          <w:marRight w:val="0"/>
          <w:marTop w:val="0"/>
          <w:marBottom w:val="0"/>
          <w:divBdr>
            <w:top w:val="none" w:sz="0" w:space="0" w:color="auto"/>
            <w:left w:val="none" w:sz="0" w:space="0" w:color="auto"/>
            <w:bottom w:val="none" w:sz="0" w:space="0" w:color="auto"/>
            <w:right w:val="none" w:sz="0" w:space="0" w:color="auto"/>
          </w:divBdr>
        </w:div>
      </w:divsChild>
    </w:div>
    <w:div w:id="5333968">
      <w:bodyDiv w:val="1"/>
      <w:marLeft w:val="0"/>
      <w:marRight w:val="0"/>
      <w:marTop w:val="0"/>
      <w:marBottom w:val="0"/>
      <w:divBdr>
        <w:top w:val="none" w:sz="0" w:space="0" w:color="auto"/>
        <w:left w:val="none" w:sz="0" w:space="0" w:color="auto"/>
        <w:bottom w:val="none" w:sz="0" w:space="0" w:color="auto"/>
        <w:right w:val="none" w:sz="0" w:space="0" w:color="auto"/>
      </w:divBdr>
      <w:divsChild>
        <w:div w:id="517279985">
          <w:marLeft w:val="0"/>
          <w:marRight w:val="0"/>
          <w:marTop w:val="0"/>
          <w:marBottom w:val="0"/>
          <w:divBdr>
            <w:top w:val="single" w:sz="6" w:space="0" w:color="A9AEB1"/>
            <w:left w:val="single" w:sz="6" w:space="0" w:color="A9AEB1"/>
            <w:bottom w:val="single" w:sz="6" w:space="0" w:color="A9AEB1"/>
            <w:right w:val="single" w:sz="6" w:space="0" w:color="A9AEB1"/>
          </w:divBdr>
          <w:divsChild>
            <w:div w:id="1318192189">
              <w:marLeft w:val="0"/>
              <w:marRight w:val="0"/>
              <w:marTop w:val="0"/>
              <w:marBottom w:val="0"/>
              <w:divBdr>
                <w:top w:val="none" w:sz="0" w:space="0" w:color="auto"/>
                <w:left w:val="none" w:sz="0" w:space="0" w:color="auto"/>
                <w:bottom w:val="none" w:sz="0" w:space="0" w:color="auto"/>
                <w:right w:val="none" w:sz="0" w:space="0" w:color="auto"/>
              </w:divBdr>
            </w:div>
          </w:divsChild>
        </w:div>
        <w:div w:id="1009136410">
          <w:marLeft w:val="0"/>
          <w:marRight w:val="0"/>
          <w:marTop w:val="0"/>
          <w:marBottom w:val="0"/>
          <w:divBdr>
            <w:top w:val="single" w:sz="6" w:space="0" w:color="A9AEB1"/>
            <w:left w:val="single" w:sz="6" w:space="0" w:color="A9AEB1"/>
            <w:bottom w:val="single" w:sz="6" w:space="0" w:color="A9AEB1"/>
            <w:right w:val="single" w:sz="6" w:space="0" w:color="A9AEB1"/>
          </w:divBdr>
          <w:divsChild>
            <w:div w:id="1715541879">
              <w:marLeft w:val="0"/>
              <w:marRight w:val="0"/>
              <w:marTop w:val="0"/>
              <w:marBottom w:val="0"/>
              <w:divBdr>
                <w:top w:val="none" w:sz="0" w:space="0" w:color="auto"/>
                <w:left w:val="none" w:sz="0" w:space="0" w:color="auto"/>
                <w:bottom w:val="none" w:sz="0" w:space="0" w:color="auto"/>
                <w:right w:val="none" w:sz="0" w:space="0" w:color="auto"/>
              </w:divBdr>
              <w:divsChild>
                <w:div w:id="55977826">
                  <w:marLeft w:val="0"/>
                  <w:marRight w:val="0"/>
                  <w:marTop w:val="0"/>
                  <w:marBottom w:val="0"/>
                  <w:divBdr>
                    <w:top w:val="none" w:sz="0" w:space="0" w:color="auto"/>
                    <w:left w:val="none" w:sz="0" w:space="0" w:color="auto"/>
                    <w:bottom w:val="none" w:sz="0" w:space="0" w:color="auto"/>
                    <w:right w:val="none" w:sz="0" w:space="0" w:color="auto"/>
                  </w:divBdr>
                </w:div>
                <w:div w:id="16943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6710">
          <w:marLeft w:val="0"/>
          <w:marRight w:val="0"/>
          <w:marTop w:val="0"/>
          <w:marBottom w:val="0"/>
          <w:divBdr>
            <w:top w:val="single" w:sz="6" w:space="0" w:color="A9AEB1"/>
            <w:left w:val="single" w:sz="6" w:space="0" w:color="A9AEB1"/>
            <w:bottom w:val="single" w:sz="6" w:space="0" w:color="A9AEB1"/>
            <w:right w:val="single" w:sz="6" w:space="0" w:color="A9AEB1"/>
          </w:divBdr>
          <w:divsChild>
            <w:div w:id="793400307">
              <w:marLeft w:val="0"/>
              <w:marRight w:val="0"/>
              <w:marTop w:val="0"/>
              <w:marBottom w:val="0"/>
              <w:divBdr>
                <w:top w:val="none" w:sz="0" w:space="0" w:color="auto"/>
                <w:left w:val="none" w:sz="0" w:space="0" w:color="auto"/>
                <w:bottom w:val="none" w:sz="0" w:space="0" w:color="auto"/>
                <w:right w:val="none" w:sz="0" w:space="0" w:color="auto"/>
              </w:divBdr>
              <w:divsChild>
                <w:div w:id="11664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904">
      <w:bodyDiv w:val="1"/>
      <w:marLeft w:val="0"/>
      <w:marRight w:val="0"/>
      <w:marTop w:val="0"/>
      <w:marBottom w:val="0"/>
      <w:divBdr>
        <w:top w:val="none" w:sz="0" w:space="0" w:color="auto"/>
        <w:left w:val="none" w:sz="0" w:space="0" w:color="auto"/>
        <w:bottom w:val="none" w:sz="0" w:space="0" w:color="auto"/>
        <w:right w:val="none" w:sz="0" w:space="0" w:color="auto"/>
      </w:divBdr>
    </w:div>
    <w:div w:id="6257193">
      <w:bodyDiv w:val="1"/>
      <w:marLeft w:val="0"/>
      <w:marRight w:val="0"/>
      <w:marTop w:val="0"/>
      <w:marBottom w:val="0"/>
      <w:divBdr>
        <w:top w:val="none" w:sz="0" w:space="0" w:color="auto"/>
        <w:left w:val="none" w:sz="0" w:space="0" w:color="auto"/>
        <w:bottom w:val="none" w:sz="0" w:space="0" w:color="auto"/>
        <w:right w:val="none" w:sz="0" w:space="0" w:color="auto"/>
      </w:divBdr>
      <w:divsChild>
        <w:div w:id="461653876">
          <w:marLeft w:val="0"/>
          <w:marRight w:val="0"/>
          <w:marTop w:val="0"/>
          <w:marBottom w:val="0"/>
          <w:divBdr>
            <w:top w:val="none" w:sz="0" w:space="0" w:color="auto"/>
            <w:left w:val="none" w:sz="0" w:space="0" w:color="auto"/>
            <w:bottom w:val="none" w:sz="0" w:space="0" w:color="auto"/>
            <w:right w:val="none" w:sz="0" w:space="0" w:color="auto"/>
          </w:divBdr>
        </w:div>
        <w:div w:id="694889137">
          <w:marLeft w:val="0"/>
          <w:marRight w:val="0"/>
          <w:marTop w:val="0"/>
          <w:marBottom w:val="0"/>
          <w:divBdr>
            <w:top w:val="none" w:sz="0" w:space="0" w:color="auto"/>
            <w:left w:val="none" w:sz="0" w:space="0" w:color="auto"/>
            <w:bottom w:val="none" w:sz="0" w:space="0" w:color="auto"/>
            <w:right w:val="none" w:sz="0" w:space="0" w:color="auto"/>
          </w:divBdr>
        </w:div>
        <w:div w:id="1269973630">
          <w:marLeft w:val="0"/>
          <w:marRight w:val="0"/>
          <w:marTop w:val="0"/>
          <w:marBottom w:val="0"/>
          <w:divBdr>
            <w:top w:val="none" w:sz="0" w:space="0" w:color="auto"/>
            <w:left w:val="none" w:sz="0" w:space="0" w:color="auto"/>
            <w:bottom w:val="none" w:sz="0" w:space="0" w:color="auto"/>
            <w:right w:val="none" w:sz="0" w:space="0" w:color="auto"/>
          </w:divBdr>
        </w:div>
        <w:div w:id="1476296438">
          <w:marLeft w:val="0"/>
          <w:marRight w:val="0"/>
          <w:marTop w:val="0"/>
          <w:marBottom w:val="0"/>
          <w:divBdr>
            <w:top w:val="none" w:sz="0" w:space="0" w:color="auto"/>
            <w:left w:val="none" w:sz="0" w:space="0" w:color="auto"/>
            <w:bottom w:val="none" w:sz="0" w:space="0" w:color="auto"/>
            <w:right w:val="none" w:sz="0" w:space="0" w:color="auto"/>
          </w:divBdr>
        </w:div>
      </w:divsChild>
    </w:div>
    <w:div w:id="6368627">
      <w:bodyDiv w:val="1"/>
      <w:marLeft w:val="0"/>
      <w:marRight w:val="0"/>
      <w:marTop w:val="0"/>
      <w:marBottom w:val="0"/>
      <w:divBdr>
        <w:top w:val="none" w:sz="0" w:space="0" w:color="auto"/>
        <w:left w:val="none" w:sz="0" w:space="0" w:color="auto"/>
        <w:bottom w:val="none" w:sz="0" w:space="0" w:color="auto"/>
        <w:right w:val="none" w:sz="0" w:space="0" w:color="auto"/>
      </w:divBdr>
      <w:divsChild>
        <w:div w:id="753864846">
          <w:marLeft w:val="0"/>
          <w:marRight w:val="0"/>
          <w:marTop w:val="0"/>
          <w:marBottom w:val="0"/>
          <w:divBdr>
            <w:top w:val="single" w:sz="6" w:space="0" w:color="A9AEB1"/>
            <w:left w:val="single" w:sz="6" w:space="0" w:color="A9AEB1"/>
            <w:bottom w:val="single" w:sz="6" w:space="0" w:color="A9AEB1"/>
            <w:right w:val="single" w:sz="6" w:space="0" w:color="A9AEB1"/>
          </w:divBdr>
          <w:divsChild>
            <w:div w:id="1291202618">
              <w:marLeft w:val="0"/>
              <w:marRight w:val="0"/>
              <w:marTop w:val="0"/>
              <w:marBottom w:val="0"/>
              <w:divBdr>
                <w:top w:val="none" w:sz="0" w:space="0" w:color="auto"/>
                <w:left w:val="none" w:sz="0" w:space="0" w:color="auto"/>
                <w:bottom w:val="none" w:sz="0" w:space="0" w:color="auto"/>
                <w:right w:val="none" w:sz="0" w:space="0" w:color="auto"/>
              </w:divBdr>
            </w:div>
          </w:divsChild>
        </w:div>
        <w:div w:id="1305040812">
          <w:marLeft w:val="0"/>
          <w:marRight w:val="0"/>
          <w:marTop w:val="0"/>
          <w:marBottom w:val="0"/>
          <w:divBdr>
            <w:top w:val="single" w:sz="6" w:space="0" w:color="A9AEB1"/>
            <w:left w:val="single" w:sz="6" w:space="0" w:color="A9AEB1"/>
            <w:bottom w:val="single" w:sz="6" w:space="0" w:color="A9AEB1"/>
            <w:right w:val="single" w:sz="6" w:space="0" w:color="A9AEB1"/>
          </w:divBdr>
          <w:divsChild>
            <w:div w:id="571042282">
              <w:marLeft w:val="0"/>
              <w:marRight w:val="0"/>
              <w:marTop w:val="0"/>
              <w:marBottom w:val="0"/>
              <w:divBdr>
                <w:top w:val="none" w:sz="0" w:space="0" w:color="auto"/>
                <w:left w:val="none" w:sz="0" w:space="0" w:color="auto"/>
                <w:bottom w:val="none" w:sz="0" w:space="0" w:color="auto"/>
                <w:right w:val="none" w:sz="0" w:space="0" w:color="auto"/>
              </w:divBdr>
              <w:divsChild>
                <w:div w:id="658072424">
                  <w:marLeft w:val="0"/>
                  <w:marRight w:val="0"/>
                  <w:marTop w:val="0"/>
                  <w:marBottom w:val="0"/>
                  <w:divBdr>
                    <w:top w:val="none" w:sz="0" w:space="0" w:color="auto"/>
                    <w:left w:val="none" w:sz="0" w:space="0" w:color="auto"/>
                    <w:bottom w:val="none" w:sz="0" w:space="0" w:color="auto"/>
                    <w:right w:val="none" w:sz="0" w:space="0" w:color="auto"/>
                  </w:divBdr>
                </w:div>
                <w:div w:id="7532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6596">
          <w:marLeft w:val="0"/>
          <w:marRight w:val="0"/>
          <w:marTop w:val="0"/>
          <w:marBottom w:val="0"/>
          <w:divBdr>
            <w:top w:val="single" w:sz="6" w:space="0" w:color="A9AEB1"/>
            <w:left w:val="single" w:sz="6" w:space="0" w:color="A9AEB1"/>
            <w:bottom w:val="single" w:sz="6" w:space="0" w:color="A9AEB1"/>
            <w:right w:val="single" w:sz="6" w:space="0" w:color="A9AEB1"/>
          </w:divBdr>
          <w:divsChild>
            <w:div w:id="923882705">
              <w:marLeft w:val="0"/>
              <w:marRight w:val="0"/>
              <w:marTop w:val="0"/>
              <w:marBottom w:val="0"/>
              <w:divBdr>
                <w:top w:val="none" w:sz="0" w:space="0" w:color="auto"/>
                <w:left w:val="none" w:sz="0" w:space="0" w:color="auto"/>
                <w:bottom w:val="none" w:sz="0" w:space="0" w:color="auto"/>
                <w:right w:val="none" w:sz="0" w:space="0" w:color="auto"/>
              </w:divBdr>
              <w:divsChild>
                <w:div w:id="4643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338">
      <w:bodyDiv w:val="1"/>
      <w:marLeft w:val="0"/>
      <w:marRight w:val="0"/>
      <w:marTop w:val="0"/>
      <w:marBottom w:val="0"/>
      <w:divBdr>
        <w:top w:val="none" w:sz="0" w:space="0" w:color="auto"/>
        <w:left w:val="none" w:sz="0" w:space="0" w:color="auto"/>
        <w:bottom w:val="none" w:sz="0" w:space="0" w:color="auto"/>
        <w:right w:val="none" w:sz="0" w:space="0" w:color="auto"/>
      </w:divBdr>
      <w:divsChild>
        <w:div w:id="662899678">
          <w:marLeft w:val="0"/>
          <w:marRight w:val="0"/>
          <w:marTop w:val="0"/>
          <w:marBottom w:val="0"/>
          <w:divBdr>
            <w:top w:val="none" w:sz="0" w:space="0" w:color="auto"/>
            <w:left w:val="none" w:sz="0" w:space="0" w:color="auto"/>
            <w:bottom w:val="none" w:sz="0" w:space="0" w:color="auto"/>
            <w:right w:val="none" w:sz="0" w:space="0" w:color="auto"/>
          </w:divBdr>
        </w:div>
        <w:div w:id="1536885937">
          <w:marLeft w:val="0"/>
          <w:marRight w:val="0"/>
          <w:marTop w:val="0"/>
          <w:marBottom w:val="0"/>
          <w:divBdr>
            <w:top w:val="none" w:sz="0" w:space="0" w:color="auto"/>
            <w:left w:val="none" w:sz="0" w:space="0" w:color="auto"/>
            <w:bottom w:val="none" w:sz="0" w:space="0" w:color="auto"/>
            <w:right w:val="none" w:sz="0" w:space="0" w:color="auto"/>
          </w:divBdr>
        </w:div>
        <w:div w:id="2015256643">
          <w:marLeft w:val="0"/>
          <w:marRight w:val="0"/>
          <w:marTop w:val="0"/>
          <w:marBottom w:val="0"/>
          <w:divBdr>
            <w:top w:val="none" w:sz="0" w:space="0" w:color="auto"/>
            <w:left w:val="none" w:sz="0" w:space="0" w:color="auto"/>
            <w:bottom w:val="none" w:sz="0" w:space="0" w:color="auto"/>
            <w:right w:val="none" w:sz="0" w:space="0" w:color="auto"/>
          </w:divBdr>
        </w:div>
        <w:div w:id="2090731499">
          <w:marLeft w:val="0"/>
          <w:marRight w:val="0"/>
          <w:marTop w:val="0"/>
          <w:marBottom w:val="0"/>
          <w:divBdr>
            <w:top w:val="none" w:sz="0" w:space="0" w:color="auto"/>
            <w:left w:val="none" w:sz="0" w:space="0" w:color="auto"/>
            <w:bottom w:val="none" w:sz="0" w:space="0" w:color="auto"/>
            <w:right w:val="none" w:sz="0" w:space="0" w:color="auto"/>
          </w:divBdr>
        </w:div>
      </w:divsChild>
    </w:div>
    <w:div w:id="6910166">
      <w:bodyDiv w:val="1"/>
      <w:marLeft w:val="0"/>
      <w:marRight w:val="0"/>
      <w:marTop w:val="0"/>
      <w:marBottom w:val="0"/>
      <w:divBdr>
        <w:top w:val="none" w:sz="0" w:space="0" w:color="auto"/>
        <w:left w:val="none" w:sz="0" w:space="0" w:color="auto"/>
        <w:bottom w:val="none" w:sz="0" w:space="0" w:color="auto"/>
        <w:right w:val="none" w:sz="0" w:space="0" w:color="auto"/>
      </w:divBdr>
      <w:divsChild>
        <w:div w:id="45568261">
          <w:marLeft w:val="0"/>
          <w:marRight w:val="0"/>
          <w:marTop w:val="0"/>
          <w:marBottom w:val="0"/>
          <w:divBdr>
            <w:top w:val="none" w:sz="0" w:space="0" w:color="auto"/>
            <w:left w:val="none" w:sz="0" w:space="0" w:color="auto"/>
            <w:bottom w:val="none" w:sz="0" w:space="0" w:color="auto"/>
            <w:right w:val="none" w:sz="0" w:space="0" w:color="auto"/>
          </w:divBdr>
        </w:div>
        <w:div w:id="60829136">
          <w:marLeft w:val="0"/>
          <w:marRight w:val="0"/>
          <w:marTop w:val="0"/>
          <w:marBottom w:val="0"/>
          <w:divBdr>
            <w:top w:val="none" w:sz="0" w:space="0" w:color="auto"/>
            <w:left w:val="none" w:sz="0" w:space="0" w:color="auto"/>
            <w:bottom w:val="none" w:sz="0" w:space="0" w:color="auto"/>
            <w:right w:val="none" w:sz="0" w:space="0" w:color="auto"/>
          </w:divBdr>
        </w:div>
        <w:div w:id="480274858">
          <w:marLeft w:val="0"/>
          <w:marRight w:val="0"/>
          <w:marTop w:val="0"/>
          <w:marBottom w:val="0"/>
          <w:divBdr>
            <w:top w:val="none" w:sz="0" w:space="0" w:color="auto"/>
            <w:left w:val="none" w:sz="0" w:space="0" w:color="auto"/>
            <w:bottom w:val="none" w:sz="0" w:space="0" w:color="auto"/>
            <w:right w:val="none" w:sz="0" w:space="0" w:color="auto"/>
          </w:divBdr>
        </w:div>
        <w:div w:id="1109660740">
          <w:marLeft w:val="0"/>
          <w:marRight w:val="0"/>
          <w:marTop w:val="0"/>
          <w:marBottom w:val="0"/>
          <w:divBdr>
            <w:top w:val="none" w:sz="0" w:space="0" w:color="auto"/>
            <w:left w:val="none" w:sz="0" w:space="0" w:color="auto"/>
            <w:bottom w:val="none" w:sz="0" w:space="0" w:color="auto"/>
            <w:right w:val="none" w:sz="0" w:space="0" w:color="auto"/>
          </w:divBdr>
        </w:div>
      </w:divsChild>
    </w:div>
    <w:div w:id="7022454">
      <w:bodyDiv w:val="1"/>
      <w:marLeft w:val="0"/>
      <w:marRight w:val="0"/>
      <w:marTop w:val="0"/>
      <w:marBottom w:val="0"/>
      <w:divBdr>
        <w:top w:val="none" w:sz="0" w:space="0" w:color="auto"/>
        <w:left w:val="none" w:sz="0" w:space="0" w:color="auto"/>
        <w:bottom w:val="none" w:sz="0" w:space="0" w:color="auto"/>
        <w:right w:val="none" w:sz="0" w:space="0" w:color="auto"/>
      </w:divBdr>
      <w:divsChild>
        <w:div w:id="383673518">
          <w:marLeft w:val="0"/>
          <w:marRight w:val="0"/>
          <w:marTop w:val="0"/>
          <w:marBottom w:val="0"/>
          <w:divBdr>
            <w:top w:val="none" w:sz="0" w:space="0" w:color="auto"/>
            <w:left w:val="none" w:sz="0" w:space="0" w:color="auto"/>
            <w:bottom w:val="none" w:sz="0" w:space="0" w:color="auto"/>
            <w:right w:val="none" w:sz="0" w:space="0" w:color="auto"/>
          </w:divBdr>
        </w:div>
        <w:div w:id="420490055">
          <w:marLeft w:val="0"/>
          <w:marRight w:val="0"/>
          <w:marTop w:val="0"/>
          <w:marBottom w:val="0"/>
          <w:divBdr>
            <w:top w:val="none" w:sz="0" w:space="0" w:color="auto"/>
            <w:left w:val="none" w:sz="0" w:space="0" w:color="auto"/>
            <w:bottom w:val="none" w:sz="0" w:space="0" w:color="auto"/>
            <w:right w:val="none" w:sz="0" w:space="0" w:color="auto"/>
          </w:divBdr>
        </w:div>
        <w:div w:id="493180746">
          <w:marLeft w:val="0"/>
          <w:marRight w:val="0"/>
          <w:marTop w:val="0"/>
          <w:marBottom w:val="0"/>
          <w:divBdr>
            <w:top w:val="none" w:sz="0" w:space="0" w:color="auto"/>
            <w:left w:val="none" w:sz="0" w:space="0" w:color="auto"/>
            <w:bottom w:val="none" w:sz="0" w:space="0" w:color="auto"/>
            <w:right w:val="none" w:sz="0" w:space="0" w:color="auto"/>
          </w:divBdr>
        </w:div>
        <w:div w:id="1366441533">
          <w:marLeft w:val="0"/>
          <w:marRight w:val="0"/>
          <w:marTop w:val="0"/>
          <w:marBottom w:val="0"/>
          <w:divBdr>
            <w:top w:val="none" w:sz="0" w:space="0" w:color="auto"/>
            <w:left w:val="none" w:sz="0" w:space="0" w:color="auto"/>
            <w:bottom w:val="none" w:sz="0" w:space="0" w:color="auto"/>
            <w:right w:val="none" w:sz="0" w:space="0" w:color="auto"/>
          </w:divBdr>
        </w:div>
      </w:divsChild>
    </w:div>
    <w:div w:id="7024882">
      <w:bodyDiv w:val="1"/>
      <w:marLeft w:val="0"/>
      <w:marRight w:val="0"/>
      <w:marTop w:val="0"/>
      <w:marBottom w:val="0"/>
      <w:divBdr>
        <w:top w:val="none" w:sz="0" w:space="0" w:color="auto"/>
        <w:left w:val="none" w:sz="0" w:space="0" w:color="auto"/>
        <w:bottom w:val="none" w:sz="0" w:space="0" w:color="auto"/>
        <w:right w:val="none" w:sz="0" w:space="0" w:color="auto"/>
      </w:divBdr>
      <w:divsChild>
        <w:div w:id="160656113">
          <w:marLeft w:val="0"/>
          <w:marRight w:val="0"/>
          <w:marTop w:val="0"/>
          <w:marBottom w:val="0"/>
          <w:divBdr>
            <w:top w:val="none" w:sz="0" w:space="0" w:color="auto"/>
            <w:left w:val="none" w:sz="0" w:space="0" w:color="auto"/>
            <w:bottom w:val="none" w:sz="0" w:space="0" w:color="auto"/>
            <w:right w:val="none" w:sz="0" w:space="0" w:color="auto"/>
          </w:divBdr>
        </w:div>
        <w:div w:id="524904345">
          <w:marLeft w:val="0"/>
          <w:marRight w:val="0"/>
          <w:marTop w:val="0"/>
          <w:marBottom w:val="0"/>
          <w:divBdr>
            <w:top w:val="none" w:sz="0" w:space="0" w:color="auto"/>
            <w:left w:val="none" w:sz="0" w:space="0" w:color="auto"/>
            <w:bottom w:val="none" w:sz="0" w:space="0" w:color="auto"/>
            <w:right w:val="none" w:sz="0" w:space="0" w:color="auto"/>
          </w:divBdr>
        </w:div>
        <w:div w:id="1006206347">
          <w:marLeft w:val="0"/>
          <w:marRight w:val="0"/>
          <w:marTop w:val="0"/>
          <w:marBottom w:val="0"/>
          <w:divBdr>
            <w:top w:val="none" w:sz="0" w:space="0" w:color="auto"/>
            <w:left w:val="none" w:sz="0" w:space="0" w:color="auto"/>
            <w:bottom w:val="none" w:sz="0" w:space="0" w:color="auto"/>
            <w:right w:val="none" w:sz="0" w:space="0" w:color="auto"/>
          </w:divBdr>
        </w:div>
        <w:div w:id="1645085576">
          <w:marLeft w:val="0"/>
          <w:marRight w:val="0"/>
          <w:marTop w:val="0"/>
          <w:marBottom w:val="0"/>
          <w:divBdr>
            <w:top w:val="none" w:sz="0" w:space="0" w:color="auto"/>
            <w:left w:val="none" w:sz="0" w:space="0" w:color="auto"/>
            <w:bottom w:val="none" w:sz="0" w:space="0" w:color="auto"/>
            <w:right w:val="none" w:sz="0" w:space="0" w:color="auto"/>
          </w:divBdr>
        </w:div>
      </w:divsChild>
    </w:div>
    <w:div w:id="7218288">
      <w:bodyDiv w:val="1"/>
      <w:marLeft w:val="0"/>
      <w:marRight w:val="0"/>
      <w:marTop w:val="0"/>
      <w:marBottom w:val="0"/>
      <w:divBdr>
        <w:top w:val="none" w:sz="0" w:space="0" w:color="auto"/>
        <w:left w:val="none" w:sz="0" w:space="0" w:color="auto"/>
        <w:bottom w:val="none" w:sz="0" w:space="0" w:color="auto"/>
        <w:right w:val="none" w:sz="0" w:space="0" w:color="auto"/>
      </w:divBdr>
      <w:divsChild>
        <w:div w:id="118838578">
          <w:marLeft w:val="0"/>
          <w:marRight w:val="0"/>
          <w:marTop w:val="0"/>
          <w:marBottom w:val="0"/>
          <w:divBdr>
            <w:top w:val="none" w:sz="0" w:space="0" w:color="auto"/>
            <w:left w:val="none" w:sz="0" w:space="0" w:color="auto"/>
            <w:bottom w:val="none" w:sz="0" w:space="0" w:color="auto"/>
            <w:right w:val="none" w:sz="0" w:space="0" w:color="auto"/>
          </w:divBdr>
        </w:div>
        <w:div w:id="441069051">
          <w:marLeft w:val="0"/>
          <w:marRight w:val="0"/>
          <w:marTop w:val="0"/>
          <w:marBottom w:val="0"/>
          <w:divBdr>
            <w:top w:val="none" w:sz="0" w:space="0" w:color="auto"/>
            <w:left w:val="none" w:sz="0" w:space="0" w:color="auto"/>
            <w:bottom w:val="none" w:sz="0" w:space="0" w:color="auto"/>
            <w:right w:val="none" w:sz="0" w:space="0" w:color="auto"/>
          </w:divBdr>
        </w:div>
        <w:div w:id="607006917">
          <w:marLeft w:val="0"/>
          <w:marRight w:val="0"/>
          <w:marTop w:val="0"/>
          <w:marBottom w:val="0"/>
          <w:divBdr>
            <w:top w:val="none" w:sz="0" w:space="0" w:color="auto"/>
            <w:left w:val="none" w:sz="0" w:space="0" w:color="auto"/>
            <w:bottom w:val="none" w:sz="0" w:space="0" w:color="auto"/>
            <w:right w:val="none" w:sz="0" w:space="0" w:color="auto"/>
          </w:divBdr>
        </w:div>
        <w:div w:id="1102917645">
          <w:marLeft w:val="0"/>
          <w:marRight w:val="0"/>
          <w:marTop w:val="0"/>
          <w:marBottom w:val="0"/>
          <w:divBdr>
            <w:top w:val="none" w:sz="0" w:space="0" w:color="auto"/>
            <w:left w:val="none" w:sz="0" w:space="0" w:color="auto"/>
            <w:bottom w:val="none" w:sz="0" w:space="0" w:color="auto"/>
            <w:right w:val="none" w:sz="0" w:space="0" w:color="auto"/>
          </w:divBdr>
        </w:div>
      </w:divsChild>
    </w:div>
    <w:div w:id="7408229">
      <w:bodyDiv w:val="1"/>
      <w:marLeft w:val="0"/>
      <w:marRight w:val="0"/>
      <w:marTop w:val="0"/>
      <w:marBottom w:val="0"/>
      <w:divBdr>
        <w:top w:val="none" w:sz="0" w:space="0" w:color="auto"/>
        <w:left w:val="none" w:sz="0" w:space="0" w:color="auto"/>
        <w:bottom w:val="none" w:sz="0" w:space="0" w:color="auto"/>
        <w:right w:val="none" w:sz="0" w:space="0" w:color="auto"/>
      </w:divBdr>
    </w:div>
    <w:div w:id="7755640">
      <w:bodyDiv w:val="1"/>
      <w:marLeft w:val="0"/>
      <w:marRight w:val="0"/>
      <w:marTop w:val="0"/>
      <w:marBottom w:val="0"/>
      <w:divBdr>
        <w:top w:val="none" w:sz="0" w:space="0" w:color="auto"/>
        <w:left w:val="none" w:sz="0" w:space="0" w:color="auto"/>
        <w:bottom w:val="none" w:sz="0" w:space="0" w:color="auto"/>
        <w:right w:val="none" w:sz="0" w:space="0" w:color="auto"/>
      </w:divBdr>
      <w:divsChild>
        <w:div w:id="1408267566">
          <w:marLeft w:val="0"/>
          <w:marRight w:val="0"/>
          <w:marTop w:val="0"/>
          <w:marBottom w:val="0"/>
          <w:divBdr>
            <w:top w:val="none" w:sz="0" w:space="0" w:color="auto"/>
            <w:left w:val="none" w:sz="0" w:space="0" w:color="auto"/>
            <w:bottom w:val="none" w:sz="0" w:space="0" w:color="auto"/>
            <w:right w:val="none" w:sz="0" w:space="0" w:color="auto"/>
          </w:divBdr>
        </w:div>
        <w:div w:id="1798992151">
          <w:marLeft w:val="0"/>
          <w:marRight w:val="0"/>
          <w:marTop w:val="0"/>
          <w:marBottom w:val="0"/>
          <w:divBdr>
            <w:top w:val="none" w:sz="0" w:space="0" w:color="auto"/>
            <w:left w:val="none" w:sz="0" w:space="0" w:color="auto"/>
            <w:bottom w:val="none" w:sz="0" w:space="0" w:color="auto"/>
            <w:right w:val="none" w:sz="0" w:space="0" w:color="auto"/>
          </w:divBdr>
        </w:div>
        <w:div w:id="1869097189">
          <w:marLeft w:val="0"/>
          <w:marRight w:val="0"/>
          <w:marTop w:val="0"/>
          <w:marBottom w:val="0"/>
          <w:divBdr>
            <w:top w:val="none" w:sz="0" w:space="0" w:color="auto"/>
            <w:left w:val="none" w:sz="0" w:space="0" w:color="auto"/>
            <w:bottom w:val="none" w:sz="0" w:space="0" w:color="auto"/>
            <w:right w:val="none" w:sz="0" w:space="0" w:color="auto"/>
          </w:divBdr>
        </w:div>
        <w:div w:id="2121795264">
          <w:marLeft w:val="0"/>
          <w:marRight w:val="0"/>
          <w:marTop w:val="0"/>
          <w:marBottom w:val="0"/>
          <w:divBdr>
            <w:top w:val="none" w:sz="0" w:space="0" w:color="auto"/>
            <w:left w:val="none" w:sz="0" w:space="0" w:color="auto"/>
            <w:bottom w:val="none" w:sz="0" w:space="0" w:color="auto"/>
            <w:right w:val="none" w:sz="0" w:space="0" w:color="auto"/>
          </w:divBdr>
        </w:div>
      </w:divsChild>
    </w:div>
    <w:div w:id="7799890">
      <w:bodyDiv w:val="1"/>
      <w:marLeft w:val="0"/>
      <w:marRight w:val="0"/>
      <w:marTop w:val="0"/>
      <w:marBottom w:val="0"/>
      <w:divBdr>
        <w:top w:val="none" w:sz="0" w:space="0" w:color="auto"/>
        <w:left w:val="none" w:sz="0" w:space="0" w:color="auto"/>
        <w:bottom w:val="none" w:sz="0" w:space="0" w:color="auto"/>
        <w:right w:val="none" w:sz="0" w:space="0" w:color="auto"/>
      </w:divBdr>
      <w:divsChild>
        <w:div w:id="106505112">
          <w:marLeft w:val="0"/>
          <w:marRight w:val="0"/>
          <w:marTop w:val="0"/>
          <w:marBottom w:val="0"/>
          <w:divBdr>
            <w:top w:val="none" w:sz="0" w:space="0" w:color="auto"/>
            <w:left w:val="none" w:sz="0" w:space="0" w:color="auto"/>
            <w:bottom w:val="none" w:sz="0" w:space="0" w:color="auto"/>
            <w:right w:val="none" w:sz="0" w:space="0" w:color="auto"/>
          </w:divBdr>
        </w:div>
        <w:div w:id="127750496">
          <w:marLeft w:val="0"/>
          <w:marRight w:val="0"/>
          <w:marTop w:val="0"/>
          <w:marBottom w:val="0"/>
          <w:divBdr>
            <w:top w:val="none" w:sz="0" w:space="0" w:color="auto"/>
            <w:left w:val="none" w:sz="0" w:space="0" w:color="auto"/>
            <w:bottom w:val="none" w:sz="0" w:space="0" w:color="auto"/>
            <w:right w:val="none" w:sz="0" w:space="0" w:color="auto"/>
          </w:divBdr>
        </w:div>
        <w:div w:id="283658249">
          <w:marLeft w:val="0"/>
          <w:marRight w:val="0"/>
          <w:marTop w:val="0"/>
          <w:marBottom w:val="0"/>
          <w:divBdr>
            <w:top w:val="none" w:sz="0" w:space="0" w:color="auto"/>
            <w:left w:val="none" w:sz="0" w:space="0" w:color="auto"/>
            <w:bottom w:val="none" w:sz="0" w:space="0" w:color="auto"/>
            <w:right w:val="none" w:sz="0" w:space="0" w:color="auto"/>
          </w:divBdr>
        </w:div>
        <w:div w:id="1567910985">
          <w:marLeft w:val="0"/>
          <w:marRight w:val="0"/>
          <w:marTop w:val="0"/>
          <w:marBottom w:val="0"/>
          <w:divBdr>
            <w:top w:val="none" w:sz="0" w:space="0" w:color="auto"/>
            <w:left w:val="none" w:sz="0" w:space="0" w:color="auto"/>
            <w:bottom w:val="none" w:sz="0" w:space="0" w:color="auto"/>
            <w:right w:val="none" w:sz="0" w:space="0" w:color="auto"/>
          </w:divBdr>
        </w:div>
      </w:divsChild>
    </w:div>
    <w:div w:id="8022152">
      <w:bodyDiv w:val="1"/>
      <w:marLeft w:val="0"/>
      <w:marRight w:val="0"/>
      <w:marTop w:val="0"/>
      <w:marBottom w:val="0"/>
      <w:divBdr>
        <w:top w:val="none" w:sz="0" w:space="0" w:color="auto"/>
        <w:left w:val="none" w:sz="0" w:space="0" w:color="auto"/>
        <w:bottom w:val="none" w:sz="0" w:space="0" w:color="auto"/>
        <w:right w:val="none" w:sz="0" w:space="0" w:color="auto"/>
      </w:divBdr>
      <w:divsChild>
        <w:div w:id="756051391">
          <w:marLeft w:val="0"/>
          <w:marRight w:val="0"/>
          <w:marTop w:val="0"/>
          <w:marBottom w:val="0"/>
          <w:divBdr>
            <w:top w:val="none" w:sz="0" w:space="0" w:color="auto"/>
            <w:left w:val="none" w:sz="0" w:space="0" w:color="auto"/>
            <w:bottom w:val="none" w:sz="0" w:space="0" w:color="auto"/>
            <w:right w:val="none" w:sz="0" w:space="0" w:color="auto"/>
          </w:divBdr>
        </w:div>
        <w:div w:id="839613682">
          <w:marLeft w:val="0"/>
          <w:marRight w:val="0"/>
          <w:marTop w:val="0"/>
          <w:marBottom w:val="0"/>
          <w:divBdr>
            <w:top w:val="none" w:sz="0" w:space="0" w:color="auto"/>
            <w:left w:val="none" w:sz="0" w:space="0" w:color="auto"/>
            <w:bottom w:val="none" w:sz="0" w:space="0" w:color="auto"/>
            <w:right w:val="none" w:sz="0" w:space="0" w:color="auto"/>
          </w:divBdr>
        </w:div>
        <w:div w:id="1114593720">
          <w:marLeft w:val="0"/>
          <w:marRight w:val="0"/>
          <w:marTop w:val="0"/>
          <w:marBottom w:val="0"/>
          <w:divBdr>
            <w:top w:val="none" w:sz="0" w:space="0" w:color="auto"/>
            <w:left w:val="none" w:sz="0" w:space="0" w:color="auto"/>
            <w:bottom w:val="none" w:sz="0" w:space="0" w:color="auto"/>
            <w:right w:val="none" w:sz="0" w:space="0" w:color="auto"/>
          </w:divBdr>
        </w:div>
        <w:div w:id="2143765526">
          <w:marLeft w:val="0"/>
          <w:marRight w:val="0"/>
          <w:marTop w:val="0"/>
          <w:marBottom w:val="0"/>
          <w:divBdr>
            <w:top w:val="none" w:sz="0" w:space="0" w:color="auto"/>
            <w:left w:val="none" w:sz="0" w:space="0" w:color="auto"/>
            <w:bottom w:val="none" w:sz="0" w:space="0" w:color="auto"/>
            <w:right w:val="none" w:sz="0" w:space="0" w:color="auto"/>
          </w:divBdr>
        </w:div>
      </w:divsChild>
    </w:div>
    <w:div w:id="8454532">
      <w:bodyDiv w:val="1"/>
      <w:marLeft w:val="0"/>
      <w:marRight w:val="0"/>
      <w:marTop w:val="0"/>
      <w:marBottom w:val="0"/>
      <w:divBdr>
        <w:top w:val="none" w:sz="0" w:space="0" w:color="auto"/>
        <w:left w:val="none" w:sz="0" w:space="0" w:color="auto"/>
        <w:bottom w:val="none" w:sz="0" w:space="0" w:color="auto"/>
        <w:right w:val="none" w:sz="0" w:space="0" w:color="auto"/>
      </w:divBdr>
      <w:divsChild>
        <w:div w:id="269241536">
          <w:marLeft w:val="0"/>
          <w:marRight w:val="0"/>
          <w:marTop w:val="0"/>
          <w:marBottom w:val="0"/>
          <w:divBdr>
            <w:top w:val="none" w:sz="0" w:space="0" w:color="auto"/>
            <w:left w:val="none" w:sz="0" w:space="0" w:color="auto"/>
            <w:bottom w:val="none" w:sz="0" w:space="0" w:color="auto"/>
            <w:right w:val="none" w:sz="0" w:space="0" w:color="auto"/>
          </w:divBdr>
        </w:div>
        <w:div w:id="902451847">
          <w:marLeft w:val="0"/>
          <w:marRight w:val="0"/>
          <w:marTop w:val="0"/>
          <w:marBottom w:val="0"/>
          <w:divBdr>
            <w:top w:val="none" w:sz="0" w:space="0" w:color="auto"/>
            <w:left w:val="none" w:sz="0" w:space="0" w:color="auto"/>
            <w:bottom w:val="none" w:sz="0" w:space="0" w:color="auto"/>
            <w:right w:val="none" w:sz="0" w:space="0" w:color="auto"/>
          </w:divBdr>
        </w:div>
        <w:div w:id="969747572">
          <w:marLeft w:val="0"/>
          <w:marRight w:val="0"/>
          <w:marTop w:val="0"/>
          <w:marBottom w:val="0"/>
          <w:divBdr>
            <w:top w:val="none" w:sz="0" w:space="0" w:color="auto"/>
            <w:left w:val="none" w:sz="0" w:space="0" w:color="auto"/>
            <w:bottom w:val="none" w:sz="0" w:space="0" w:color="auto"/>
            <w:right w:val="none" w:sz="0" w:space="0" w:color="auto"/>
          </w:divBdr>
        </w:div>
        <w:div w:id="1083381630">
          <w:marLeft w:val="0"/>
          <w:marRight w:val="0"/>
          <w:marTop w:val="0"/>
          <w:marBottom w:val="0"/>
          <w:divBdr>
            <w:top w:val="none" w:sz="0" w:space="0" w:color="auto"/>
            <w:left w:val="none" w:sz="0" w:space="0" w:color="auto"/>
            <w:bottom w:val="none" w:sz="0" w:space="0" w:color="auto"/>
            <w:right w:val="none" w:sz="0" w:space="0" w:color="auto"/>
          </w:divBdr>
        </w:div>
      </w:divsChild>
    </w:div>
    <w:div w:id="8486901">
      <w:bodyDiv w:val="1"/>
      <w:marLeft w:val="0"/>
      <w:marRight w:val="0"/>
      <w:marTop w:val="0"/>
      <w:marBottom w:val="0"/>
      <w:divBdr>
        <w:top w:val="none" w:sz="0" w:space="0" w:color="auto"/>
        <w:left w:val="none" w:sz="0" w:space="0" w:color="auto"/>
        <w:bottom w:val="none" w:sz="0" w:space="0" w:color="auto"/>
        <w:right w:val="none" w:sz="0" w:space="0" w:color="auto"/>
      </w:divBdr>
      <w:divsChild>
        <w:div w:id="162477230">
          <w:marLeft w:val="0"/>
          <w:marRight w:val="0"/>
          <w:marTop w:val="0"/>
          <w:marBottom w:val="0"/>
          <w:divBdr>
            <w:top w:val="single" w:sz="6" w:space="0" w:color="A9AEB1"/>
            <w:left w:val="single" w:sz="6" w:space="0" w:color="A9AEB1"/>
            <w:bottom w:val="single" w:sz="6" w:space="0" w:color="A9AEB1"/>
            <w:right w:val="single" w:sz="6" w:space="0" w:color="A9AEB1"/>
          </w:divBdr>
          <w:divsChild>
            <w:div w:id="1303655568">
              <w:marLeft w:val="0"/>
              <w:marRight w:val="0"/>
              <w:marTop w:val="0"/>
              <w:marBottom w:val="0"/>
              <w:divBdr>
                <w:top w:val="none" w:sz="0" w:space="0" w:color="auto"/>
                <w:left w:val="none" w:sz="0" w:space="0" w:color="auto"/>
                <w:bottom w:val="none" w:sz="0" w:space="0" w:color="auto"/>
                <w:right w:val="none" w:sz="0" w:space="0" w:color="auto"/>
              </w:divBdr>
              <w:divsChild>
                <w:div w:id="1348679660">
                  <w:marLeft w:val="0"/>
                  <w:marRight w:val="0"/>
                  <w:marTop w:val="0"/>
                  <w:marBottom w:val="0"/>
                  <w:divBdr>
                    <w:top w:val="none" w:sz="0" w:space="0" w:color="auto"/>
                    <w:left w:val="none" w:sz="0" w:space="0" w:color="auto"/>
                    <w:bottom w:val="none" w:sz="0" w:space="0" w:color="auto"/>
                    <w:right w:val="none" w:sz="0" w:space="0" w:color="auto"/>
                  </w:divBdr>
                </w:div>
                <w:div w:id="19481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8737">
          <w:marLeft w:val="0"/>
          <w:marRight w:val="0"/>
          <w:marTop w:val="0"/>
          <w:marBottom w:val="0"/>
          <w:divBdr>
            <w:top w:val="single" w:sz="6" w:space="0" w:color="A9AEB1"/>
            <w:left w:val="single" w:sz="6" w:space="0" w:color="A9AEB1"/>
            <w:bottom w:val="single" w:sz="6" w:space="0" w:color="A9AEB1"/>
            <w:right w:val="single" w:sz="6" w:space="0" w:color="A9AEB1"/>
          </w:divBdr>
          <w:divsChild>
            <w:div w:id="1215972057">
              <w:marLeft w:val="0"/>
              <w:marRight w:val="0"/>
              <w:marTop w:val="0"/>
              <w:marBottom w:val="0"/>
              <w:divBdr>
                <w:top w:val="none" w:sz="0" w:space="0" w:color="auto"/>
                <w:left w:val="none" w:sz="0" w:space="0" w:color="auto"/>
                <w:bottom w:val="none" w:sz="0" w:space="0" w:color="auto"/>
                <w:right w:val="none" w:sz="0" w:space="0" w:color="auto"/>
              </w:divBdr>
            </w:div>
          </w:divsChild>
        </w:div>
        <w:div w:id="1305506891">
          <w:marLeft w:val="0"/>
          <w:marRight w:val="0"/>
          <w:marTop w:val="0"/>
          <w:marBottom w:val="0"/>
          <w:divBdr>
            <w:top w:val="single" w:sz="6" w:space="0" w:color="A9AEB1"/>
            <w:left w:val="single" w:sz="6" w:space="0" w:color="A9AEB1"/>
            <w:bottom w:val="single" w:sz="6" w:space="0" w:color="A9AEB1"/>
            <w:right w:val="single" w:sz="6" w:space="0" w:color="A9AEB1"/>
          </w:divBdr>
          <w:divsChild>
            <w:div w:id="621763993">
              <w:marLeft w:val="0"/>
              <w:marRight w:val="0"/>
              <w:marTop w:val="0"/>
              <w:marBottom w:val="0"/>
              <w:divBdr>
                <w:top w:val="none" w:sz="0" w:space="0" w:color="auto"/>
                <w:left w:val="none" w:sz="0" w:space="0" w:color="auto"/>
                <w:bottom w:val="none" w:sz="0" w:space="0" w:color="auto"/>
                <w:right w:val="none" w:sz="0" w:space="0" w:color="auto"/>
              </w:divBdr>
              <w:divsChild>
                <w:div w:id="22160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571">
      <w:bodyDiv w:val="1"/>
      <w:marLeft w:val="0"/>
      <w:marRight w:val="0"/>
      <w:marTop w:val="0"/>
      <w:marBottom w:val="0"/>
      <w:divBdr>
        <w:top w:val="none" w:sz="0" w:space="0" w:color="auto"/>
        <w:left w:val="none" w:sz="0" w:space="0" w:color="auto"/>
        <w:bottom w:val="none" w:sz="0" w:space="0" w:color="auto"/>
        <w:right w:val="none" w:sz="0" w:space="0" w:color="auto"/>
      </w:divBdr>
      <w:divsChild>
        <w:div w:id="772095162">
          <w:marLeft w:val="0"/>
          <w:marRight w:val="0"/>
          <w:marTop w:val="0"/>
          <w:marBottom w:val="0"/>
          <w:divBdr>
            <w:top w:val="none" w:sz="0" w:space="0" w:color="auto"/>
            <w:left w:val="none" w:sz="0" w:space="0" w:color="auto"/>
            <w:bottom w:val="none" w:sz="0" w:space="0" w:color="auto"/>
            <w:right w:val="none" w:sz="0" w:space="0" w:color="auto"/>
          </w:divBdr>
        </w:div>
        <w:div w:id="1323653904">
          <w:marLeft w:val="0"/>
          <w:marRight w:val="0"/>
          <w:marTop w:val="0"/>
          <w:marBottom w:val="0"/>
          <w:divBdr>
            <w:top w:val="none" w:sz="0" w:space="0" w:color="auto"/>
            <w:left w:val="none" w:sz="0" w:space="0" w:color="auto"/>
            <w:bottom w:val="none" w:sz="0" w:space="0" w:color="auto"/>
            <w:right w:val="none" w:sz="0" w:space="0" w:color="auto"/>
          </w:divBdr>
        </w:div>
        <w:div w:id="1506551767">
          <w:marLeft w:val="0"/>
          <w:marRight w:val="0"/>
          <w:marTop w:val="0"/>
          <w:marBottom w:val="0"/>
          <w:divBdr>
            <w:top w:val="none" w:sz="0" w:space="0" w:color="auto"/>
            <w:left w:val="none" w:sz="0" w:space="0" w:color="auto"/>
            <w:bottom w:val="none" w:sz="0" w:space="0" w:color="auto"/>
            <w:right w:val="none" w:sz="0" w:space="0" w:color="auto"/>
          </w:divBdr>
        </w:div>
        <w:div w:id="2096122715">
          <w:marLeft w:val="0"/>
          <w:marRight w:val="0"/>
          <w:marTop w:val="0"/>
          <w:marBottom w:val="0"/>
          <w:divBdr>
            <w:top w:val="none" w:sz="0" w:space="0" w:color="auto"/>
            <w:left w:val="none" w:sz="0" w:space="0" w:color="auto"/>
            <w:bottom w:val="none" w:sz="0" w:space="0" w:color="auto"/>
            <w:right w:val="none" w:sz="0" w:space="0" w:color="auto"/>
          </w:divBdr>
        </w:div>
      </w:divsChild>
    </w:div>
    <w:div w:id="9139749">
      <w:bodyDiv w:val="1"/>
      <w:marLeft w:val="0"/>
      <w:marRight w:val="0"/>
      <w:marTop w:val="0"/>
      <w:marBottom w:val="0"/>
      <w:divBdr>
        <w:top w:val="none" w:sz="0" w:space="0" w:color="auto"/>
        <w:left w:val="none" w:sz="0" w:space="0" w:color="auto"/>
        <w:bottom w:val="none" w:sz="0" w:space="0" w:color="auto"/>
        <w:right w:val="none" w:sz="0" w:space="0" w:color="auto"/>
      </w:divBdr>
      <w:divsChild>
        <w:div w:id="806901061">
          <w:marLeft w:val="0"/>
          <w:marRight w:val="0"/>
          <w:marTop w:val="0"/>
          <w:marBottom w:val="0"/>
          <w:divBdr>
            <w:top w:val="none" w:sz="0" w:space="0" w:color="auto"/>
            <w:left w:val="none" w:sz="0" w:space="0" w:color="auto"/>
            <w:bottom w:val="none" w:sz="0" w:space="0" w:color="auto"/>
            <w:right w:val="none" w:sz="0" w:space="0" w:color="auto"/>
          </w:divBdr>
        </w:div>
        <w:div w:id="872696300">
          <w:marLeft w:val="0"/>
          <w:marRight w:val="0"/>
          <w:marTop w:val="0"/>
          <w:marBottom w:val="0"/>
          <w:divBdr>
            <w:top w:val="none" w:sz="0" w:space="0" w:color="auto"/>
            <w:left w:val="none" w:sz="0" w:space="0" w:color="auto"/>
            <w:bottom w:val="none" w:sz="0" w:space="0" w:color="auto"/>
            <w:right w:val="none" w:sz="0" w:space="0" w:color="auto"/>
          </w:divBdr>
        </w:div>
        <w:div w:id="1334147160">
          <w:marLeft w:val="0"/>
          <w:marRight w:val="0"/>
          <w:marTop w:val="0"/>
          <w:marBottom w:val="0"/>
          <w:divBdr>
            <w:top w:val="none" w:sz="0" w:space="0" w:color="auto"/>
            <w:left w:val="none" w:sz="0" w:space="0" w:color="auto"/>
            <w:bottom w:val="none" w:sz="0" w:space="0" w:color="auto"/>
            <w:right w:val="none" w:sz="0" w:space="0" w:color="auto"/>
          </w:divBdr>
        </w:div>
        <w:div w:id="1559171736">
          <w:marLeft w:val="0"/>
          <w:marRight w:val="0"/>
          <w:marTop w:val="0"/>
          <w:marBottom w:val="0"/>
          <w:divBdr>
            <w:top w:val="none" w:sz="0" w:space="0" w:color="auto"/>
            <w:left w:val="none" w:sz="0" w:space="0" w:color="auto"/>
            <w:bottom w:val="none" w:sz="0" w:space="0" w:color="auto"/>
            <w:right w:val="none" w:sz="0" w:space="0" w:color="auto"/>
          </w:divBdr>
        </w:div>
      </w:divsChild>
    </w:div>
    <w:div w:id="9643748">
      <w:bodyDiv w:val="1"/>
      <w:marLeft w:val="0"/>
      <w:marRight w:val="0"/>
      <w:marTop w:val="0"/>
      <w:marBottom w:val="0"/>
      <w:divBdr>
        <w:top w:val="none" w:sz="0" w:space="0" w:color="auto"/>
        <w:left w:val="none" w:sz="0" w:space="0" w:color="auto"/>
        <w:bottom w:val="none" w:sz="0" w:space="0" w:color="auto"/>
        <w:right w:val="none" w:sz="0" w:space="0" w:color="auto"/>
      </w:divBdr>
      <w:divsChild>
        <w:div w:id="509948379">
          <w:marLeft w:val="0"/>
          <w:marRight w:val="0"/>
          <w:marTop w:val="0"/>
          <w:marBottom w:val="0"/>
          <w:divBdr>
            <w:top w:val="none" w:sz="0" w:space="0" w:color="auto"/>
            <w:left w:val="none" w:sz="0" w:space="0" w:color="auto"/>
            <w:bottom w:val="none" w:sz="0" w:space="0" w:color="auto"/>
            <w:right w:val="none" w:sz="0" w:space="0" w:color="auto"/>
          </w:divBdr>
        </w:div>
        <w:div w:id="1386833728">
          <w:marLeft w:val="0"/>
          <w:marRight w:val="0"/>
          <w:marTop w:val="0"/>
          <w:marBottom w:val="0"/>
          <w:divBdr>
            <w:top w:val="none" w:sz="0" w:space="0" w:color="auto"/>
            <w:left w:val="none" w:sz="0" w:space="0" w:color="auto"/>
            <w:bottom w:val="none" w:sz="0" w:space="0" w:color="auto"/>
            <w:right w:val="none" w:sz="0" w:space="0" w:color="auto"/>
          </w:divBdr>
        </w:div>
        <w:div w:id="1481651022">
          <w:marLeft w:val="0"/>
          <w:marRight w:val="0"/>
          <w:marTop w:val="0"/>
          <w:marBottom w:val="0"/>
          <w:divBdr>
            <w:top w:val="none" w:sz="0" w:space="0" w:color="auto"/>
            <w:left w:val="none" w:sz="0" w:space="0" w:color="auto"/>
            <w:bottom w:val="none" w:sz="0" w:space="0" w:color="auto"/>
            <w:right w:val="none" w:sz="0" w:space="0" w:color="auto"/>
          </w:divBdr>
        </w:div>
        <w:div w:id="1939170081">
          <w:marLeft w:val="0"/>
          <w:marRight w:val="0"/>
          <w:marTop w:val="0"/>
          <w:marBottom w:val="0"/>
          <w:divBdr>
            <w:top w:val="none" w:sz="0" w:space="0" w:color="auto"/>
            <w:left w:val="none" w:sz="0" w:space="0" w:color="auto"/>
            <w:bottom w:val="none" w:sz="0" w:space="0" w:color="auto"/>
            <w:right w:val="none" w:sz="0" w:space="0" w:color="auto"/>
          </w:divBdr>
        </w:div>
      </w:divsChild>
    </w:div>
    <w:div w:id="9645069">
      <w:bodyDiv w:val="1"/>
      <w:marLeft w:val="0"/>
      <w:marRight w:val="0"/>
      <w:marTop w:val="0"/>
      <w:marBottom w:val="0"/>
      <w:divBdr>
        <w:top w:val="none" w:sz="0" w:space="0" w:color="auto"/>
        <w:left w:val="none" w:sz="0" w:space="0" w:color="auto"/>
        <w:bottom w:val="none" w:sz="0" w:space="0" w:color="auto"/>
        <w:right w:val="none" w:sz="0" w:space="0" w:color="auto"/>
      </w:divBdr>
    </w:div>
    <w:div w:id="10566765">
      <w:bodyDiv w:val="1"/>
      <w:marLeft w:val="0"/>
      <w:marRight w:val="0"/>
      <w:marTop w:val="0"/>
      <w:marBottom w:val="0"/>
      <w:divBdr>
        <w:top w:val="none" w:sz="0" w:space="0" w:color="auto"/>
        <w:left w:val="none" w:sz="0" w:space="0" w:color="auto"/>
        <w:bottom w:val="none" w:sz="0" w:space="0" w:color="auto"/>
        <w:right w:val="none" w:sz="0" w:space="0" w:color="auto"/>
      </w:divBdr>
      <w:divsChild>
        <w:div w:id="1475945939">
          <w:marLeft w:val="0"/>
          <w:marRight w:val="0"/>
          <w:marTop w:val="0"/>
          <w:marBottom w:val="0"/>
          <w:divBdr>
            <w:top w:val="none" w:sz="0" w:space="0" w:color="auto"/>
            <w:left w:val="none" w:sz="0" w:space="0" w:color="auto"/>
            <w:bottom w:val="none" w:sz="0" w:space="0" w:color="auto"/>
            <w:right w:val="none" w:sz="0" w:space="0" w:color="auto"/>
          </w:divBdr>
          <w:divsChild>
            <w:div w:id="501890995">
              <w:marLeft w:val="0"/>
              <w:marRight w:val="0"/>
              <w:marTop w:val="0"/>
              <w:marBottom w:val="0"/>
              <w:divBdr>
                <w:top w:val="none" w:sz="0" w:space="0" w:color="auto"/>
                <w:left w:val="none" w:sz="0" w:space="0" w:color="auto"/>
                <w:bottom w:val="none" w:sz="0" w:space="0" w:color="auto"/>
                <w:right w:val="none" w:sz="0" w:space="0" w:color="auto"/>
              </w:divBdr>
              <w:divsChild>
                <w:div w:id="18436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05160">
          <w:marLeft w:val="0"/>
          <w:marRight w:val="0"/>
          <w:marTop w:val="0"/>
          <w:marBottom w:val="0"/>
          <w:divBdr>
            <w:top w:val="none" w:sz="0" w:space="0" w:color="auto"/>
            <w:left w:val="none" w:sz="0" w:space="0" w:color="auto"/>
            <w:bottom w:val="none" w:sz="0" w:space="0" w:color="auto"/>
            <w:right w:val="none" w:sz="0" w:space="0" w:color="auto"/>
          </w:divBdr>
          <w:divsChild>
            <w:div w:id="2069254993">
              <w:marLeft w:val="0"/>
              <w:marRight w:val="0"/>
              <w:marTop w:val="0"/>
              <w:marBottom w:val="0"/>
              <w:divBdr>
                <w:top w:val="none" w:sz="0" w:space="0" w:color="auto"/>
                <w:left w:val="none" w:sz="0" w:space="0" w:color="auto"/>
                <w:bottom w:val="none" w:sz="0" w:space="0" w:color="auto"/>
                <w:right w:val="none" w:sz="0" w:space="0" w:color="auto"/>
              </w:divBdr>
            </w:div>
          </w:divsChild>
        </w:div>
        <w:div w:id="285044440">
          <w:marLeft w:val="0"/>
          <w:marRight w:val="0"/>
          <w:marTop w:val="0"/>
          <w:marBottom w:val="0"/>
          <w:divBdr>
            <w:top w:val="none" w:sz="0" w:space="0" w:color="auto"/>
            <w:left w:val="none" w:sz="0" w:space="0" w:color="auto"/>
            <w:bottom w:val="none" w:sz="0" w:space="0" w:color="auto"/>
            <w:right w:val="none" w:sz="0" w:space="0" w:color="auto"/>
          </w:divBdr>
          <w:divsChild>
            <w:div w:id="429397701">
              <w:marLeft w:val="0"/>
              <w:marRight w:val="0"/>
              <w:marTop w:val="0"/>
              <w:marBottom w:val="0"/>
              <w:divBdr>
                <w:top w:val="none" w:sz="0" w:space="0" w:color="auto"/>
                <w:left w:val="none" w:sz="0" w:space="0" w:color="auto"/>
                <w:bottom w:val="none" w:sz="0" w:space="0" w:color="auto"/>
                <w:right w:val="none" w:sz="0" w:space="0" w:color="auto"/>
              </w:divBdr>
              <w:divsChild>
                <w:div w:id="1757937739">
                  <w:marLeft w:val="0"/>
                  <w:marRight w:val="0"/>
                  <w:marTop w:val="0"/>
                  <w:marBottom w:val="0"/>
                  <w:divBdr>
                    <w:top w:val="none" w:sz="0" w:space="0" w:color="auto"/>
                    <w:left w:val="none" w:sz="0" w:space="0" w:color="auto"/>
                    <w:bottom w:val="none" w:sz="0" w:space="0" w:color="auto"/>
                    <w:right w:val="none" w:sz="0" w:space="0" w:color="auto"/>
                  </w:divBdr>
                </w:div>
                <w:div w:id="12154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385">
      <w:bodyDiv w:val="1"/>
      <w:marLeft w:val="0"/>
      <w:marRight w:val="0"/>
      <w:marTop w:val="0"/>
      <w:marBottom w:val="0"/>
      <w:divBdr>
        <w:top w:val="none" w:sz="0" w:space="0" w:color="auto"/>
        <w:left w:val="none" w:sz="0" w:space="0" w:color="auto"/>
        <w:bottom w:val="none" w:sz="0" w:space="0" w:color="auto"/>
        <w:right w:val="none" w:sz="0" w:space="0" w:color="auto"/>
      </w:divBdr>
    </w:div>
    <w:div w:id="11227046">
      <w:bodyDiv w:val="1"/>
      <w:marLeft w:val="0"/>
      <w:marRight w:val="0"/>
      <w:marTop w:val="0"/>
      <w:marBottom w:val="0"/>
      <w:divBdr>
        <w:top w:val="none" w:sz="0" w:space="0" w:color="auto"/>
        <w:left w:val="none" w:sz="0" w:space="0" w:color="auto"/>
        <w:bottom w:val="none" w:sz="0" w:space="0" w:color="auto"/>
        <w:right w:val="none" w:sz="0" w:space="0" w:color="auto"/>
      </w:divBdr>
      <w:divsChild>
        <w:div w:id="594751915">
          <w:marLeft w:val="0"/>
          <w:marRight w:val="0"/>
          <w:marTop w:val="0"/>
          <w:marBottom w:val="0"/>
          <w:divBdr>
            <w:top w:val="none" w:sz="0" w:space="0" w:color="auto"/>
            <w:left w:val="none" w:sz="0" w:space="0" w:color="auto"/>
            <w:bottom w:val="none" w:sz="0" w:space="0" w:color="auto"/>
            <w:right w:val="none" w:sz="0" w:space="0" w:color="auto"/>
          </w:divBdr>
        </w:div>
        <w:div w:id="617641846">
          <w:marLeft w:val="0"/>
          <w:marRight w:val="0"/>
          <w:marTop w:val="0"/>
          <w:marBottom w:val="0"/>
          <w:divBdr>
            <w:top w:val="none" w:sz="0" w:space="0" w:color="auto"/>
            <w:left w:val="none" w:sz="0" w:space="0" w:color="auto"/>
            <w:bottom w:val="none" w:sz="0" w:space="0" w:color="auto"/>
            <w:right w:val="none" w:sz="0" w:space="0" w:color="auto"/>
          </w:divBdr>
        </w:div>
        <w:div w:id="655038023">
          <w:marLeft w:val="0"/>
          <w:marRight w:val="0"/>
          <w:marTop w:val="0"/>
          <w:marBottom w:val="0"/>
          <w:divBdr>
            <w:top w:val="none" w:sz="0" w:space="0" w:color="auto"/>
            <w:left w:val="none" w:sz="0" w:space="0" w:color="auto"/>
            <w:bottom w:val="none" w:sz="0" w:space="0" w:color="auto"/>
            <w:right w:val="none" w:sz="0" w:space="0" w:color="auto"/>
          </w:divBdr>
        </w:div>
        <w:div w:id="1887326594">
          <w:marLeft w:val="0"/>
          <w:marRight w:val="0"/>
          <w:marTop w:val="0"/>
          <w:marBottom w:val="0"/>
          <w:divBdr>
            <w:top w:val="none" w:sz="0" w:space="0" w:color="auto"/>
            <w:left w:val="none" w:sz="0" w:space="0" w:color="auto"/>
            <w:bottom w:val="none" w:sz="0" w:space="0" w:color="auto"/>
            <w:right w:val="none" w:sz="0" w:space="0" w:color="auto"/>
          </w:divBdr>
        </w:div>
      </w:divsChild>
    </w:div>
    <w:div w:id="11759927">
      <w:bodyDiv w:val="1"/>
      <w:marLeft w:val="0"/>
      <w:marRight w:val="0"/>
      <w:marTop w:val="0"/>
      <w:marBottom w:val="0"/>
      <w:divBdr>
        <w:top w:val="none" w:sz="0" w:space="0" w:color="auto"/>
        <w:left w:val="none" w:sz="0" w:space="0" w:color="auto"/>
        <w:bottom w:val="none" w:sz="0" w:space="0" w:color="auto"/>
        <w:right w:val="none" w:sz="0" w:space="0" w:color="auto"/>
      </w:divBdr>
      <w:divsChild>
        <w:div w:id="689331224">
          <w:marLeft w:val="0"/>
          <w:marRight w:val="0"/>
          <w:marTop w:val="0"/>
          <w:marBottom w:val="0"/>
          <w:divBdr>
            <w:top w:val="none" w:sz="0" w:space="0" w:color="auto"/>
            <w:left w:val="none" w:sz="0" w:space="0" w:color="auto"/>
            <w:bottom w:val="none" w:sz="0" w:space="0" w:color="auto"/>
            <w:right w:val="none" w:sz="0" w:space="0" w:color="auto"/>
          </w:divBdr>
        </w:div>
        <w:div w:id="1337659782">
          <w:marLeft w:val="0"/>
          <w:marRight w:val="0"/>
          <w:marTop w:val="0"/>
          <w:marBottom w:val="0"/>
          <w:divBdr>
            <w:top w:val="none" w:sz="0" w:space="0" w:color="auto"/>
            <w:left w:val="none" w:sz="0" w:space="0" w:color="auto"/>
            <w:bottom w:val="none" w:sz="0" w:space="0" w:color="auto"/>
            <w:right w:val="none" w:sz="0" w:space="0" w:color="auto"/>
          </w:divBdr>
        </w:div>
        <w:div w:id="1443065055">
          <w:marLeft w:val="0"/>
          <w:marRight w:val="0"/>
          <w:marTop w:val="0"/>
          <w:marBottom w:val="0"/>
          <w:divBdr>
            <w:top w:val="none" w:sz="0" w:space="0" w:color="auto"/>
            <w:left w:val="none" w:sz="0" w:space="0" w:color="auto"/>
            <w:bottom w:val="none" w:sz="0" w:space="0" w:color="auto"/>
            <w:right w:val="none" w:sz="0" w:space="0" w:color="auto"/>
          </w:divBdr>
        </w:div>
        <w:div w:id="1466123769">
          <w:marLeft w:val="0"/>
          <w:marRight w:val="0"/>
          <w:marTop w:val="0"/>
          <w:marBottom w:val="0"/>
          <w:divBdr>
            <w:top w:val="none" w:sz="0" w:space="0" w:color="auto"/>
            <w:left w:val="none" w:sz="0" w:space="0" w:color="auto"/>
            <w:bottom w:val="none" w:sz="0" w:space="0" w:color="auto"/>
            <w:right w:val="none" w:sz="0" w:space="0" w:color="auto"/>
          </w:divBdr>
        </w:div>
      </w:divsChild>
    </w:div>
    <w:div w:id="12192184">
      <w:bodyDiv w:val="1"/>
      <w:marLeft w:val="0"/>
      <w:marRight w:val="0"/>
      <w:marTop w:val="0"/>
      <w:marBottom w:val="0"/>
      <w:divBdr>
        <w:top w:val="none" w:sz="0" w:space="0" w:color="auto"/>
        <w:left w:val="none" w:sz="0" w:space="0" w:color="auto"/>
        <w:bottom w:val="none" w:sz="0" w:space="0" w:color="auto"/>
        <w:right w:val="none" w:sz="0" w:space="0" w:color="auto"/>
      </w:divBdr>
      <w:divsChild>
        <w:div w:id="1053041541">
          <w:marLeft w:val="0"/>
          <w:marRight w:val="0"/>
          <w:marTop w:val="0"/>
          <w:marBottom w:val="0"/>
          <w:divBdr>
            <w:top w:val="single" w:sz="6" w:space="0" w:color="A9AEB1"/>
            <w:left w:val="single" w:sz="6" w:space="0" w:color="A9AEB1"/>
            <w:bottom w:val="single" w:sz="6" w:space="0" w:color="A9AEB1"/>
            <w:right w:val="single" w:sz="6" w:space="0" w:color="A9AEB1"/>
          </w:divBdr>
          <w:divsChild>
            <w:div w:id="1443768584">
              <w:marLeft w:val="0"/>
              <w:marRight w:val="0"/>
              <w:marTop w:val="0"/>
              <w:marBottom w:val="0"/>
              <w:divBdr>
                <w:top w:val="none" w:sz="0" w:space="0" w:color="auto"/>
                <w:left w:val="none" w:sz="0" w:space="0" w:color="auto"/>
                <w:bottom w:val="none" w:sz="0" w:space="0" w:color="auto"/>
                <w:right w:val="none" w:sz="0" w:space="0" w:color="auto"/>
              </w:divBdr>
              <w:divsChild>
                <w:div w:id="78075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3057">
          <w:marLeft w:val="0"/>
          <w:marRight w:val="0"/>
          <w:marTop w:val="0"/>
          <w:marBottom w:val="0"/>
          <w:divBdr>
            <w:top w:val="single" w:sz="6" w:space="0" w:color="A9AEB1"/>
            <w:left w:val="single" w:sz="6" w:space="0" w:color="A9AEB1"/>
            <w:bottom w:val="single" w:sz="6" w:space="0" w:color="A9AEB1"/>
            <w:right w:val="single" w:sz="6" w:space="0" w:color="A9AEB1"/>
          </w:divBdr>
          <w:divsChild>
            <w:div w:id="1689795234">
              <w:marLeft w:val="0"/>
              <w:marRight w:val="0"/>
              <w:marTop w:val="0"/>
              <w:marBottom w:val="0"/>
              <w:divBdr>
                <w:top w:val="none" w:sz="0" w:space="0" w:color="auto"/>
                <w:left w:val="none" w:sz="0" w:space="0" w:color="auto"/>
                <w:bottom w:val="none" w:sz="0" w:space="0" w:color="auto"/>
                <w:right w:val="none" w:sz="0" w:space="0" w:color="auto"/>
              </w:divBdr>
            </w:div>
          </w:divsChild>
        </w:div>
        <w:div w:id="1412192726">
          <w:marLeft w:val="0"/>
          <w:marRight w:val="0"/>
          <w:marTop w:val="0"/>
          <w:marBottom w:val="0"/>
          <w:divBdr>
            <w:top w:val="single" w:sz="6" w:space="0" w:color="A9AEB1"/>
            <w:left w:val="single" w:sz="6" w:space="0" w:color="A9AEB1"/>
            <w:bottom w:val="single" w:sz="6" w:space="0" w:color="A9AEB1"/>
            <w:right w:val="single" w:sz="6" w:space="0" w:color="A9AEB1"/>
          </w:divBdr>
          <w:divsChild>
            <w:div w:id="2056073992">
              <w:marLeft w:val="0"/>
              <w:marRight w:val="0"/>
              <w:marTop w:val="0"/>
              <w:marBottom w:val="0"/>
              <w:divBdr>
                <w:top w:val="none" w:sz="0" w:space="0" w:color="auto"/>
                <w:left w:val="none" w:sz="0" w:space="0" w:color="auto"/>
                <w:bottom w:val="none" w:sz="0" w:space="0" w:color="auto"/>
                <w:right w:val="none" w:sz="0" w:space="0" w:color="auto"/>
              </w:divBdr>
              <w:divsChild>
                <w:div w:id="630089805">
                  <w:marLeft w:val="0"/>
                  <w:marRight w:val="0"/>
                  <w:marTop w:val="0"/>
                  <w:marBottom w:val="0"/>
                  <w:divBdr>
                    <w:top w:val="none" w:sz="0" w:space="0" w:color="auto"/>
                    <w:left w:val="none" w:sz="0" w:space="0" w:color="auto"/>
                    <w:bottom w:val="none" w:sz="0" w:space="0" w:color="auto"/>
                    <w:right w:val="none" w:sz="0" w:space="0" w:color="auto"/>
                  </w:divBdr>
                </w:div>
                <w:div w:id="2058048632">
                  <w:marLeft w:val="0"/>
                  <w:marRight w:val="0"/>
                  <w:marTop w:val="0"/>
                  <w:marBottom w:val="0"/>
                  <w:divBdr>
                    <w:top w:val="none" w:sz="0" w:space="0" w:color="auto"/>
                    <w:left w:val="none" w:sz="0" w:space="0" w:color="auto"/>
                    <w:bottom w:val="none" w:sz="0" w:space="0" w:color="auto"/>
                    <w:right w:val="none" w:sz="0" w:space="0" w:color="auto"/>
                  </w:divBdr>
                </w:div>
                <w:div w:id="4492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296">
      <w:bodyDiv w:val="1"/>
      <w:marLeft w:val="0"/>
      <w:marRight w:val="0"/>
      <w:marTop w:val="0"/>
      <w:marBottom w:val="0"/>
      <w:divBdr>
        <w:top w:val="none" w:sz="0" w:space="0" w:color="auto"/>
        <w:left w:val="none" w:sz="0" w:space="0" w:color="auto"/>
        <w:bottom w:val="none" w:sz="0" w:space="0" w:color="auto"/>
        <w:right w:val="none" w:sz="0" w:space="0" w:color="auto"/>
      </w:divBdr>
    </w:div>
    <w:div w:id="12732731">
      <w:bodyDiv w:val="1"/>
      <w:marLeft w:val="0"/>
      <w:marRight w:val="0"/>
      <w:marTop w:val="0"/>
      <w:marBottom w:val="0"/>
      <w:divBdr>
        <w:top w:val="none" w:sz="0" w:space="0" w:color="auto"/>
        <w:left w:val="none" w:sz="0" w:space="0" w:color="auto"/>
        <w:bottom w:val="none" w:sz="0" w:space="0" w:color="auto"/>
        <w:right w:val="none" w:sz="0" w:space="0" w:color="auto"/>
      </w:divBdr>
      <w:divsChild>
        <w:div w:id="584149036">
          <w:marLeft w:val="0"/>
          <w:marRight w:val="0"/>
          <w:marTop w:val="0"/>
          <w:marBottom w:val="0"/>
          <w:divBdr>
            <w:top w:val="none" w:sz="0" w:space="0" w:color="auto"/>
            <w:left w:val="none" w:sz="0" w:space="0" w:color="auto"/>
            <w:bottom w:val="none" w:sz="0" w:space="0" w:color="auto"/>
            <w:right w:val="none" w:sz="0" w:space="0" w:color="auto"/>
          </w:divBdr>
        </w:div>
        <w:div w:id="1381634775">
          <w:marLeft w:val="0"/>
          <w:marRight w:val="0"/>
          <w:marTop w:val="0"/>
          <w:marBottom w:val="0"/>
          <w:divBdr>
            <w:top w:val="none" w:sz="0" w:space="0" w:color="auto"/>
            <w:left w:val="none" w:sz="0" w:space="0" w:color="auto"/>
            <w:bottom w:val="none" w:sz="0" w:space="0" w:color="auto"/>
            <w:right w:val="none" w:sz="0" w:space="0" w:color="auto"/>
          </w:divBdr>
        </w:div>
        <w:div w:id="1648051680">
          <w:marLeft w:val="0"/>
          <w:marRight w:val="0"/>
          <w:marTop w:val="0"/>
          <w:marBottom w:val="0"/>
          <w:divBdr>
            <w:top w:val="none" w:sz="0" w:space="0" w:color="auto"/>
            <w:left w:val="none" w:sz="0" w:space="0" w:color="auto"/>
            <w:bottom w:val="none" w:sz="0" w:space="0" w:color="auto"/>
            <w:right w:val="none" w:sz="0" w:space="0" w:color="auto"/>
          </w:divBdr>
        </w:div>
        <w:div w:id="1652712051">
          <w:marLeft w:val="0"/>
          <w:marRight w:val="0"/>
          <w:marTop w:val="0"/>
          <w:marBottom w:val="0"/>
          <w:divBdr>
            <w:top w:val="none" w:sz="0" w:space="0" w:color="auto"/>
            <w:left w:val="none" w:sz="0" w:space="0" w:color="auto"/>
            <w:bottom w:val="none" w:sz="0" w:space="0" w:color="auto"/>
            <w:right w:val="none" w:sz="0" w:space="0" w:color="auto"/>
          </w:divBdr>
        </w:div>
      </w:divsChild>
    </w:div>
    <w:div w:id="12919264">
      <w:bodyDiv w:val="1"/>
      <w:marLeft w:val="0"/>
      <w:marRight w:val="0"/>
      <w:marTop w:val="0"/>
      <w:marBottom w:val="0"/>
      <w:divBdr>
        <w:top w:val="none" w:sz="0" w:space="0" w:color="auto"/>
        <w:left w:val="none" w:sz="0" w:space="0" w:color="auto"/>
        <w:bottom w:val="none" w:sz="0" w:space="0" w:color="auto"/>
        <w:right w:val="none" w:sz="0" w:space="0" w:color="auto"/>
      </w:divBdr>
      <w:divsChild>
        <w:div w:id="501287430">
          <w:marLeft w:val="0"/>
          <w:marRight w:val="0"/>
          <w:marTop w:val="0"/>
          <w:marBottom w:val="0"/>
          <w:divBdr>
            <w:top w:val="none" w:sz="0" w:space="0" w:color="auto"/>
            <w:left w:val="none" w:sz="0" w:space="0" w:color="auto"/>
            <w:bottom w:val="none" w:sz="0" w:space="0" w:color="auto"/>
            <w:right w:val="none" w:sz="0" w:space="0" w:color="auto"/>
          </w:divBdr>
        </w:div>
        <w:div w:id="1102728899">
          <w:marLeft w:val="0"/>
          <w:marRight w:val="0"/>
          <w:marTop w:val="0"/>
          <w:marBottom w:val="0"/>
          <w:divBdr>
            <w:top w:val="none" w:sz="0" w:space="0" w:color="auto"/>
            <w:left w:val="none" w:sz="0" w:space="0" w:color="auto"/>
            <w:bottom w:val="none" w:sz="0" w:space="0" w:color="auto"/>
            <w:right w:val="none" w:sz="0" w:space="0" w:color="auto"/>
          </w:divBdr>
        </w:div>
        <w:div w:id="1366634437">
          <w:marLeft w:val="0"/>
          <w:marRight w:val="0"/>
          <w:marTop w:val="0"/>
          <w:marBottom w:val="0"/>
          <w:divBdr>
            <w:top w:val="none" w:sz="0" w:space="0" w:color="auto"/>
            <w:left w:val="none" w:sz="0" w:space="0" w:color="auto"/>
            <w:bottom w:val="none" w:sz="0" w:space="0" w:color="auto"/>
            <w:right w:val="none" w:sz="0" w:space="0" w:color="auto"/>
          </w:divBdr>
        </w:div>
        <w:div w:id="2056001334">
          <w:marLeft w:val="0"/>
          <w:marRight w:val="0"/>
          <w:marTop w:val="0"/>
          <w:marBottom w:val="0"/>
          <w:divBdr>
            <w:top w:val="none" w:sz="0" w:space="0" w:color="auto"/>
            <w:left w:val="none" w:sz="0" w:space="0" w:color="auto"/>
            <w:bottom w:val="none" w:sz="0" w:space="0" w:color="auto"/>
            <w:right w:val="none" w:sz="0" w:space="0" w:color="auto"/>
          </w:divBdr>
        </w:div>
      </w:divsChild>
    </w:div>
    <w:div w:id="12927742">
      <w:bodyDiv w:val="1"/>
      <w:marLeft w:val="0"/>
      <w:marRight w:val="0"/>
      <w:marTop w:val="0"/>
      <w:marBottom w:val="0"/>
      <w:divBdr>
        <w:top w:val="none" w:sz="0" w:space="0" w:color="auto"/>
        <w:left w:val="none" w:sz="0" w:space="0" w:color="auto"/>
        <w:bottom w:val="none" w:sz="0" w:space="0" w:color="auto"/>
        <w:right w:val="none" w:sz="0" w:space="0" w:color="auto"/>
      </w:divBdr>
    </w:div>
    <w:div w:id="13581401">
      <w:bodyDiv w:val="1"/>
      <w:marLeft w:val="0"/>
      <w:marRight w:val="0"/>
      <w:marTop w:val="0"/>
      <w:marBottom w:val="0"/>
      <w:divBdr>
        <w:top w:val="none" w:sz="0" w:space="0" w:color="auto"/>
        <w:left w:val="none" w:sz="0" w:space="0" w:color="auto"/>
        <w:bottom w:val="none" w:sz="0" w:space="0" w:color="auto"/>
        <w:right w:val="none" w:sz="0" w:space="0" w:color="auto"/>
      </w:divBdr>
      <w:divsChild>
        <w:div w:id="752625226">
          <w:marLeft w:val="0"/>
          <w:marRight w:val="0"/>
          <w:marTop w:val="0"/>
          <w:marBottom w:val="0"/>
          <w:divBdr>
            <w:top w:val="single" w:sz="6" w:space="0" w:color="A9AEB1"/>
            <w:left w:val="single" w:sz="6" w:space="0" w:color="A9AEB1"/>
            <w:bottom w:val="single" w:sz="6" w:space="0" w:color="A9AEB1"/>
            <w:right w:val="single" w:sz="6" w:space="0" w:color="A9AEB1"/>
          </w:divBdr>
          <w:divsChild>
            <w:div w:id="1901475138">
              <w:marLeft w:val="0"/>
              <w:marRight w:val="0"/>
              <w:marTop w:val="0"/>
              <w:marBottom w:val="0"/>
              <w:divBdr>
                <w:top w:val="none" w:sz="0" w:space="0" w:color="auto"/>
                <w:left w:val="none" w:sz="0" w:space="0" w:color="auto"/>
                <w:bottom w:val="none" w:sz="0" w:space="0" w:color="auto"/>
                <w:right w:val="none" w:sz="0" w:space="0" w:color="auto"/>
              </w:divBdr>
              <w:divsChild>
                <w:div w:id="929199889">
                  <w:marLeft w:val="0"/>
                  <w:marRight w:val="0"/>
                  <w:marTop w:val="0"/>
                  <w:marBottom w:val="0"/>
                  <w:divBdr>
                    <w:top w:val="none" w:sz="0" w:space="0" w:color="auto"/>
                    <w:left w:val="none" w:sz="0" w:space="0" w:color="auto"/>
                    <w:bottom w:val="none" w:sz="0" w:space="0" w:color="auto"/>
                    <w:right w:val="none" w:sz="0" w:space="0" w:color="auto"/>
                  </w:divBdr>
                </w:div>
                <w:div w:id="1746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6425">
          <w:marLeft w:val="0"/>
          <w:marRight w:val="0"/>
          <w:marTop w:val="0"/>
          <w:marBottom w:val="0"/>
          <w:divBdr>
            <w:top w:val="single" w:sz="6" w:space="0" w:color="A9AEB1"/>
            <w:left w:val="single" w:sz="6" w:space="0" w:color="A9AEB1"/>
            <w:bottom w:val="single" w:sz="6" w:space="0" w:color="A9AEB1"/>
            <w:right w:val="single" w:sz="6" w:space="0" w:color="A9AEB1"/>
          </w:divBdr>
          <w:divsChild>
            <w:div w:id="85657275">
              <w:marLeft w:val="0"/>
              <w:marRight w:val="0"/>
              <w:marTop w:val="0"/>
              <w:marBottom w:val="0"/>
              <w:divBdr>
                <w:top w:val="none" w:sz="0" w:space="0" w:color="auto"/>
                <w:left w:val="none" w:sz="0" w:space="0" w:color="auto"/>
                <w:bottom w:val="none" w:sz="0" w:space="0" w:color="auto"/>
                <w:right w:val="none" w:sz="0" w:space="0" w:color="auto"/>
              </w:divBdr>
              <w:divsChild>
                <w:div w:id="389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45461">
          <w:marLeft w:val="0"/>
          <w:marRight w:val="0"/>
          <w:marTop w:val="0"/>
          <w:marBottom w:val="0"/>
          <w:divBdr>
            <w:top w:val="single" w:sz="6" w:space="0" w:color="A9AEB1"/>
            <w:left w:val="single" w:sz="6" w:space="0" w:color="A9AEB1"/>
            <w:bottom w:val="single" w:sz="6" w:space="0" w:color="A9AEB1"/>
            <w:right w:val="single" w:sz="6" w:space="0" w:color="A9AEB1"/>
          </w:divBdr>
          <w:divsChild>
            <w:div w:id="17104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218">
      <w:bodyDiv w:val="1"/>
      <w:marLeft w:val="0"/>
      <w:marRight w:val="0"/>
      <w:marTop w:val="0"/>
      <w:marBottom w:val="0"/>
      <w:divBdr>
        <w:top w:val="none" w:sz="0" w:space="0" w:color="auto"/>
        <w:left w:val="none" w:sz="0" w:space="0" w:color="auto"/>
        <w:bottom w:val="none" w:sz="0" w:space="0" w:color="auto"/>
        <w:right w:val="none" w:sz="0" w:space="0" w:color="auto"/>
      </w:divBdr>
      <w:divsChild>
        <w:div w:id="681125416">
          <w:marLeft w:val="0"/>
          <w:marRight w:val="0"/>
          <w:marTop w:val="0"/>
          <w:marBottom w:val="0"/>
          <w:divBdr>
            <w:top w:val="none" w:sz="0" w:space="0" w:color="auto"/>
            <w:left w:val="none" w:sz="0" w:space="0" w:color="auto"/>
            <w:bottom w:val="none" w:sz="0" w:space="0" w:color="auto"/>
            <w:right w:val="none" w:sz="0" w:space="0" w:color="auto"/>
          </w:divBdr>
        </w:div>
        <w:div w:id="1112091376">
          <w:marLeft w:val="0"/>
          <w:marRight w:val="0"/>
          <w:marTop w:val="0"/>
          <w:marBottom w:val="0"/>
          <w:divBdr>
            <w:top w:val="none" w:sz="0" w:space="0" w:color="auto"/>
            <w:left w:val="none" w:sz="0" w:space="0" w:color="auto"/>
            <w:bottom w:val="none" w:sz="0" w:space="0" w:color="auto"/>
            <w:right w:val="none" w:sz="0" w:space="0" w:color="auto"/>
          </w:divBdr>
        </w:div>
        <w:div w:id="1443039012">
          <w:marLeft w:val="0"/>
          <w:marRight w:val="0"/>
          <w:marTop w:val="0"/>
          <w:marBottom w:val="0"/>
          <w:divBdr>
            <w:top w:val="none" w:sz="0" w:space="0" w:color="auto"/>
            <w:left w:val="none" w:sz="0" w:space="0" w:color="auto"/>
            <w:bottom w:val="none" w:sz="0" w:space="0" w:color="auto"/>
            <w:right w:val="none" w:sz="0" w:space="0" w:color="auto"/>
          </w:divBdr>
        </w:div>
        <w:div w:id="1820610914">
          <w:marLeft w:val="0"/>
          <w:marRight w:val="0"/>
          <w:marTop w:val="0"/>
          <w:marBottom w:val="0"/>
          <w:divBdr>
            <w:top w:val="none" w:sz="0" w:space="0" w:color="auto"/>
            <w:left w:val="none" w:sz="0" w:space="0" w:color="auto"/>
            <w:bottom w:val="none" w:sz="0" w:space="0" w:color="auto"/>
            <w:right w:val="none" w:sz="0" w:space="0" w:color="auto"/>
          </w:divBdr>
        </w:div>
      </w:divsChild>
    </w:div>
    <w:div w:id="14237626">
      <w:bodyDiv w:val="1"/>
      <w:marLeft w:val="0"/>
      <w:marRight w:val="0"/>
      <w:marTop w:val="0"/>
      <w:marBottom w:val="0"/>
      <w:divBdr>
        <w:top w:val="none" w:sz="0" w:space="0" w:color="auto"/>
        <w:left w:val="none" w:sz="0" w:space="0" w:color="auto"/>
        <w:bottom w:val="none" w:sz="0" w:space="0" w:color="auto"/>
        <w:right w:val="none" w:sz="0" w:space="0" w:color="auto"/>
      </w:divBdr>
      <w:divsChild>
        <w:div w:id="81028246">
          <w:marLeft w:val="0"/>
          <w:marRight w:val="0"/>
          <w:marTop w:val="0"/>
          <w:marBottom w:val="0"/>
          <w:divBdr>
            <w:top w:val="none" w:sz="0" w:space="0" w:color="auto"/>
            <w:left w:val="none" w:sz="0" w:space="0" w:color="auto"/>
            <w:bottom w:val="none" w:sz="0" w:space="0" w:color="auto"/>
            <w:right w:val="none" w:sz="0" w:space="0" w:color="auto"/>
          </w:divBdr>
        </w:div>
        <w:div w:id="373382858">
          <w:marLeft w:val="0"/>
          <w:marRight w:val="0"/>
          <w:marTop w:val="0"/>
          <w:marBottom w:val="0"/>
          <w:divBdr>
            <w:top w:val="none" w:sz="0" w:space="0" w:color="auto"/>
            <w:left w:val="none" w:sz="0" w:space="0" w:color="auto"/>
            <w:bottom w:val="none" w:sz="0" w:space="0" w:color="auto"/>
            <w:right w:val="none" w:sz="0" w:space="0" w:color="auto"/>
          </w:divBdr>
        </w:div>
        <w:div w:id="686256278">
          <w:marLeft w:val="0"/>
          <w:marRight w:val="0"/>
          <w:marTop w:val="0"/>
          <w:marBottom w:val="0"/>
          <w:divBdr>
            <w:top w:val="none" w:sz="0" w:space="0" w:color="auto"/>
            <w:left w:val="none" w:sz="0" w:space="0" w:color="auto"/>
            <w:bottom w:val="none" w:sz="0" w:space="0" w:color="auto"/>
            <w:right w:val="none" w:sz="0" w:space="0" w:color="auto"/>
          </w:divBdr>
        </w:div>
        <w:div w:id="1139808741">
          <w:marLeft w:val="0"/>
          <w:marRight w:val="0"/>
          <w:marTop w:val="0"/>
          <w:marBottom w:val="0"/>
          <w:divBdr>
            <w:top w:val="none" w:sz="0" w:space="0" w:color="auto"/>
            <w:left w:val="none" w:sz="0" w:space="0" w:color="auto"/>
            <w:bottom w:val="none" w:sz="0" w:space="0" w:color="auto"/>
            <w:right w:val="none" w:sz="0" w:space="0" w:color="auto"/>
          </w:divBdr>
        </w:div>
      </w:divsChild>
    </w:div>
    <w:div w:id="14818398">
      <w:bodyDiv w:val="1"/>
      <w:marLeft w:val="0"/>
      <w:marRight w:val="0"/>
      <w:marTop w:val="0"/>
      <w:marBottom w:val="0"/>
      <w:divBdr>
        <w:top w:val="none" w:sz="0" w:space="0" w:color="auto"/>
        <w:left w:val="none" w:sz="0" w:space="0" w:color="auto"/>
        <w:bottom w:val="none" w:sz="0" w:space="0" w:color="auto"/>
        <w:right w:val="none" w:sz="0" w:space="0" w:color="auto"/>
      </w:divBdr>
    </w:div>
    <w:div w:id="15271868">
      <w:bodyDiv w:val="1"/>
      <w:marLeft w:val="0"/>
      <w:marRight w:val="0"/>
      <w:marTop w:val="0"/>
      <w:marBottom w:val="0"/>
      <w:divBdr>
        <w:top w:val="none" w:sz="0" w:space="0" w:color="auto"/>
        <w:left w:val="none" w:sz="0" w:space="0" w:color="auto"/>
        <w:bottom w:val="none" w:sz="0" w:space="0" w:color="auto"/>
        <w:right w:val="none" w:sz="0" w:space="0" w:color="auto"/>
      </w:divBdr>
      <w:divsChild>
        <w:div w:id="1917939153">
          <w:marLeft w:val="0"/>
          <w:marRight w:val="0"/>
          <w:marTop w:val="0"/>
          <w:marBottom w:val="0"/>
          <w:divBdr>
            <w:top w:val="single" w:sz="6" w:space="0" w:color="A9AEB1"/>
            <w:left w:val="single" w:sz="6" w:space="0" w:color="A9AEB1"/>
            <w:bottom w:val="single" w:sz="6" w:space="0" w:color="A9AEB1"/>
            <w:right w:val="single" w:sz="6" w:space="0" w:color="A9AEB1"/>
          </w:divBdr>
          <w:divsChild>
            <w:div w:id="1322201958">
              <w:marLeft w:val="0"/>
              <w:marRight w:val="0"/>
              <w:marTop w:val="0"/>
              <w:marBottom w:val="0"/>
              <w:divBdr>
                <w:top w:val="none" w:sz="0" w:space="0" w:color="auto"/>
                <w:left w:val="none" w:sz="0" w:space="0" w:color="auto"/>
                <w:bottom w:val="none" w:sz="0" w:space="0" w:color="auto"/>
                <w:right w:val="none" w:sz="0" w:space="0" w:color="auto"/>
              </w:divBdr>
              <w:divsChild>
                <w:div w:id="12635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0791">
          <w:marLeft w:val="0"/>
          <w:marRight w:val="0"/>
          <w:marTop w:val="0"/>
          <w:marBottom w:val="0"/>
          <w:divBdr>
            <w:top w:val="single" w:sz="6" w:space="0" w:color="A9AEB1"/>
            <w:left w:val="single" w:sz="6" w:space="0" w:color="A9AEB1"/>
            <w:bottom w:val="single" w:sz="6" w:space="0" w:color="A9AEB1"/>
            <w:right w:val="single" w:sz="6" w:space="0" w:color="A9AEB1"/>
          </w:divBdr>
          <w:divsChild>
            <w:div w:id="248346126">
              <w:marLeft w:val="0"/>
              <w:marRight w:val="0"/>
              <w:marTop w:val="0"/>
              <w:marBottom w:val="0"/>
              <w:divBdr>
                <w:top w:val="none" w:sz="0" w:space="0" w:color="auto"/>
                <w:left w:val="none" w:sz="0" w:space="0" w:color="auto"/>
                <w:bottom w:val="none" w:sz="0" w:space="0" w:color="auto"/>
                <w:right w:val="none" w:sz="0" w:space="0" w:color="auto"/>
              </w:divBdr>
            </w:div>
          </w:divsChild>
        </w:div>
        <w:div w:id="1736850846">
          <w:marLeft w:val="0"/>
          <w:marRight w:val="0"/>
          <w:marTop w:val="0"/>
          <w:marBottom w:val="0"/>
          <w:divBdr>
            <w:top w:val="single" w:sz="6" w:space="0" w:color="A9AEB1"/>
            <w:left w:val="single" w:sz="6" w:space="0" w:color="A9AEB1"/>
            <w:bottom w:val="single" w:sz="6" w:space="0" w:color="A9AEB1"/>
            <w:right w:val="single" w:sz="6" w:space="0" w:color="A9AEB1"/>
          </w:divBdr>
          <w:divsChild>
            <w:div w:id="981085390">
              <w:marLeft w:val="0"/>
              <w:marRight w:val="0"/>
              <w:marTop w:val="0"/>
              <w:marBottom w:val="0"/>
              <w:divBdr>
                <w:top w:val="none" w:sz="0" w:space="0" w:color="auto"/>
                <w:left w:val="none" w:sz="0" w:space="0" w:color="auto"/>
                <w:bottom w:val="none" w:sz="0" w:space="0" w:color="auto"/>
                <w:right w:val="none" w:sz="0" w:space="0" w:color="auto"/>
              </w:divBdr>
              <w:divsChild>
                <w:div w:id="1359041072">
                  <w:marLeft w:val="0"/>
                  <w:marRight w:val="0"/>
                  <w:marTop w:val="0"/>
                  <w:marBottom w:val="0"/>
                  <w:divBdr>
                    <w:top w:val="none" w:sz="0" w:space="0" w:color="auto"/>
                    <w:left w:val="none" w:sz="0" w:space="0" w:color="auto"/>
                    <w:bottom w:val="none" w:sz="0" w:space="0" w:color="auto"/>
                    <w:right w:val="none" w:sz="0" w:space="0" w:color="auto"/>
                  </w:divBdr>
                </w:div>
                <w:div w:id="7808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344">
      <w:bodyDiv w:val="1"/>
      <w:marLeft w:val="0"/>
      <w:marRight w:val="0"/>
      <w:marTop w:val="0"/>
      <w:marBottom w:val="0"/>
      <w:divBdr>
        <w:top w:val="none" w:sz="0" w:space="0" w:color="auto"/>
        <w:left w:val="none" w:sz="0" w:space="0" w:color="auto"/>
        <w:bottom w:val="none" w:sz="0" w:space="0" w:color="auto"/>
        <w:right w:val="none" w:sz="0" w:space="0" w:color="auto"/>
      </w:divBdr>
      <w:divsChild>
        <w:div w:id="119108313">
          <w:marLeft w:val="0"/>
          <w:marRight w:val="0"/>
          <w:marTop w:val="0"/>
          <w:marBottom w:val="0"/>
          <w:divBdr>
            <w:top w:val="none" w:sz="0" w:space="0" w:color="auto"/>
            <w:left w:val="none" w:sz="0" w:space="0" w:color="auto"/>
            <w:bottom w:val="none" w:sz="0" w:space="0" w:color="auto"/>
            <w:right w:val="none" w:sz="0" w:space="0" w:color="auto"/>
          </w:divBdr>
        </w:div>
        <w:div w:id="262149849">
          <w:marLeft w:val="0"/>
          <w:marRight w:val="0"/>
          <w:marTop w:val="0"/>
          <w:marBottom w:val="0"/>
          <w:divBdr>
            <w:top w:val="none" w:sz="0" w:space="0" w:color="auto"/>
            <w:left w:val="none" w:sz="0" w:space="0" w:color="auto"/>
            <w:bottom w:val="none" w:sz="0" w:space="0" w:color="auto"/>
            <w:right w:val="none" w:sz="0" w:space="0" w:color="auto"/>
          </w:divBdr>
        </w:div>
        <w:div w:id="656374476">
          <w:marLeft w:val="0"/>
          <w:marRight w:val="0"/>
          <w:marTop w:val="0"/>
          <w:marBottom w:val="0"/>
          <w:divBdr>
            <w:top w:val="none" w:sz="0" w:space="0" w:color="auto"/>
            <w:left w:val="none" w:sz="0" w:space="0" w:color="auto"/>
            <w:bottom w:val="none" w:sz="0" w:space="0" w:color="auto"/>
            <w:right w:val="none" w:sz="0" w:space="0" w:color="auto"/>
          </w:divBdr>
        </w:div>
        <w:div w:id="1719237046">
          <w:marLeft w:val="0"/>
          <w:marRight w:val="0"/>
          <w:marTop w:val="0"/>
          <w:marBottom w:val="0"/>
          <w:divBdr>
            <w:top w:val="none" w:sz="0" w:space="0" w:color="auto"/>
            <w:left w:val="none" w:sz="0" w:space="0" w:color="auto"/>
            <w:bottom w:val="none" w:sz="0" w:space="0" w:color="auto"/>
            <w:right w:val="none" w:sz="0" w:space="0" w:color="auto"/>
          </w:divBdr>
        </w:div>
      </w:divsChild>
    </w:div>
    <w:div w:id="15625086">
      <w:bodyDiv w:val="1"/>
      <w:marLeft w:val="0"/>
      <w:marRight w:val="0"/>
      <w:marTop w:val="0"/>
      <w:marBottom w:val="0"/>
      <w:divBdr>
        <w:top w:val="none" w:sz="0" w:space="0" w:color="auto"/>
        <w:left w:val="none" w:sz="0" w:space="0" w:color="auto"/>
        <w:bottom w:val="none" w:sz="0" w:space="0" w:color="auto"/>
        <w:right w:val="none" w:sz="0" w:space="0" w:color="auto"/>
      </w:divBdr>
      <w:divsChild>
        <w:div w:id="322857386">
          <w:marLeft w:val="0"/>
          <w:marRight w:val="0"/>
          <w:marTop w:val="0"/>
          <w:marBottom w:val="0"/>
          <w:divBdr>
            <w:top w:val="single" w:sz="6" w:space="0" w:color="A9AEB1"/>
            <w:left w:val="single" w:sz="6" w:space="0" w:color="A9AEB1"/>
            <w:bottom w:val="single" w:sz="6" w:space="0" w:color="A9AEB1"/>
            <w:right w:val="single" w:sz="6" w:space="0" w:color="A9AEB1"/>
          </w:divBdr>
          <w:divsChild>
            <w:div w:id="1843742292">
              <w:marLeft w:val="0"/>
              <w:marRight w:val="0"/>
              <w:marTop w:val="0"/>
              <w:marBottom w:val="0"/>
              <w:divBdr>
                <w:top w:val="none" w:sz="0" w:space="0" w:color="auto"/>
                <w:left w:val="none" w:sz="0" w:space="0" w:color="auto"/>
                <w:bottom w:val="none" w:sz="0" w:space="0" w:color="auto"/>
                <w:right w:val="none" w:sz="0" w:space="0" w:color="auto"/>
              </w:divBdr>
              <w:divsChild>
                <w:div w:id="7101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1630">
          <w:marLeft w:val="0"/>
          <w:marRight w:val="0"/>
          <w:marTop w:val="0"/>
          <w:marBottom w:val="0"/>
          <w:divBdr>
            <w:top w:val="single" w:sz="6" w:space="0" w:color="A9AEB1"/>
            <w:left w:val="single" w:sz="6" w:space="0" w:color="A9AEB1"/>
            <w:bottom w:val="single" w:sz="6" w:space="0" w:color="A9AEB1"/>
            <w:right w:val="single" w:sz="6" w:space="0" w:color="A9AEB1"/>
          </w:divBdr>
          <w:divsChild>
            <w:div w:id="1989897287">
              <w:marLeft w:val="0"/>
              <w:marRight w:val="0"/>
              <w:marTop w:val="0"/>
              <w:marBottom w:val="0"/>
              <w:divBdr>
                <w:top w:val="none" w:sz="0" w:space="0" w:color="auto"/>
                <w:left w:val="none" w:sz="0" w:space="0" w:color="auto"/>
                <w:bottom w:val="none" w:sz="0" w:space="0" w:color="auto"/>
                <w:right w:val="none" w:sz="0" w:space="0" w:color="auto"/>
              </w:divBdr>
            </w:div>
          </w:divsChild>
        </w:div>
        <w:div w:id="1958490239">
          <w:marLeft w:val="0"/>
          <w:marRight w:val="0"/>
          <w:marTop w:val="0"/>
          <w:marBottom w:val="0"/>
          <w:divBdr>
            <w:top w:val="single" w:sz="6" w:space="0" w:color="A9AEB1"/>
            <w:left w:val="single" w:sz="6" w:space="0" w:color="A9AEB1"/>
            <w:bottom w:val="single" w:sz="6" w:space="0" w:color="A9AEB1"/>
            <w:right w:val="single" w:sz="6" w:space="0" w:color="A9AEB1"/>
          </w:divBdr>
          <w:divsChild>
            <w:div w:id="128058485">
              <w:marLeft w:val="0"/>
              <w:marRight w:val="0"/>
              <w:marTop w:val="0"/>
              <w:marBottom w:val="0"/>
              <w:divBdr>
                <w:top w:val="none" w:sz="0" w:space="0" w:color="auto"/>
                <w:left w:val="none" w:sz="0" w:space="0" w:color="auto"/>
                <w:bottom w:val="none" w:sz="0" w:space="0" w:color="auto"/>
                <w:right w:val="none" w:sz="0" w:space="0" w:color="auto"/>
              </w:divBdr>
              <w:divsChild>
                <w:div w:id="652757461">
                  <w:marLeft w:val="0"/>
                  <w:marRight w:val="0"/>
                  <w:marTop w:val="0"/>
                  <w:marBottom w:val="0"/>
                  <w:divBdr>
                    <w:top w:val="none" w:sz="0" w:space="0" w:color="auto"/>
                    <w:left w:val="none" w:sz="0" w:space="0" w:color="auto"/>
                    <w:bottom w:val="none" w:sz="0" w:space="0" w:color="auto"/>
                    <w:right w:val="none" w:sz="0" w:space="0" w:color="auto"/>
                  </w:divBdr>
                </w:div>
                <w:div w:id="1792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136">
      <w:bodyDiv w:val="1"/>
      <w:marLeft w:val="0"/>
      <w:marRight w:val="0"/>
      <w:marTop w:val="0"/>
      <w:marBottom w:val="0"/>
      <w:divBdr>
        <w:top w:val="none" w:sz="0" w:space="0" w:color="auto"/>
        <w:left w:val="none" w:sz="0" w:space="0" w:color="auto"/>
        <w:bottom w:val="none" w:sz="0" w:space="0" w:color="auto"/>
        <w:right w:val="none" w:sz="0" w:space="0" w:color="auto"/>
      </w:divBdr>
      <w:divsChild>
        <w:div w:id="132329142">
          <w:marLeft w:val="0"/>
          <w:marRight w:val="0"/>
          <w:marTop w:val="0"/>
          <w:marBottom w:val="0"/>
          <w:divBdr>
            <w:top w:val="none" w:sz="0" w:space="0" w:color="auto"/>
            <w:left w:val="none" w:sz="0" w:space="0" w:color="auto"/>
            <w:bottom w:val="none" w:sz="0" w:space="0" w:color="auto"/>
            <w:right w:val="none" w:sz="0" w:space="0" w:color="auto"/>
          </w:divBdr>
        </w:div>
        <w:div w:id="676274204">
          <w:marLeft w:val="0"/>
          <w:marRight w:val="0"/>
          <w:marTop w:val="0"/>
          <w:marBottom w:val="0"/>
          <w:divBdr>
            <w:top w:val="none" w:sz="0" w:space="0" w:color="auto"/>
            <w:left w:val="none" w:sz="0" w:space="0" w:color="auto"/>
            <w:bottom w:val="none" w:sz="0" w:space="0" w:color="auto"/>
            <w:right w:val="none" w:sz="0" w:space="0" w:color="auto"/>
          </w:divBdr>
        </w:div>
        <w:div w:id="768892570">
          <w:marLeft w:val="0"/>
          <w:marRight w:val="0"/>
          <w:marTop w:val="0"/>
          <w:marBottom w:val="0"/>
          <w:divBdr>
            <w:top w:val="none" w:sz="0" w:space="0" w:color="auto"/>
            <w:left w:val="none" w:sz="0" w:space="0" w:color="auto"/>
            <w:bottom w:val="none" w:sz="0" w:space="0" w:color="auto"/>
            <w:right w:val="none" w:sz="0" w:space="0" w:color="auto"/>
          </w:divBdr>
        </w:div>
        <w:div w:id="1793208802">
          <w:marLeft w:val="0"/>
          <w:marRight w:val="0"/>
          <w:marTop w:val="0"/>
          <w:marBottom w:val="0"/>
          <w:divBdr>
            <w:top w:val="none" w:sz="0" w:space="0" w:color="auto"/>
            <w:left w:val="none" w:sz="0" w:space="0" w:color="auto"/>
            <w:bottom w:val="none" w:sz="0" w:space="0" w:color="auto"/>
            <w:right w:val="none" w:sz="0" w:space="0" w:color="auto"/>
          </w:divBdr>
        </w:div>
      </w:divsChild>
    </w:div>
    <w:div w:id="15740779">
      <w:bodyDiv w:val="1"/>
      <w:marLeft w:val="0"/>
      <w:marRight w:val="0"/>
      <w:marTop w:val="0"/>
      <w:marBottom w:val="0"/>
      <w:divBdr>
        <w:top w:val="none" w:sz="0" w:space="0" w:color="auto"/>
        <w:left w:val="none" w:sz="0" w:space="0" w:color="auto"/>
        <w:bottom w:val="none" w:sz="0" w:space="0" w:color="auto"/>
        <w:right w:val="none" w:sz="0" w:space="0" w:color="auto"/>
      </w:divBdr>
      <w:divsChild>
        <w:div w:id="287394828">
          <w:marLeft w:val="0"/>
          <w:marRight w:val="0"/>
          <w:marTop w:val="0"/>
          <w:marBottom w:val="0"/>
          <w:divBdr>
            <w:top w:val="none" w:sz="0" w:space="0" w:color="auto"/>
            <w:left w:val="none" w:sz="0" w:space="0" w:color="auto"/>
            <w:bottom w:val="none" w:sz="0" w:space="0" w:color="auto"/>
            <w:right w:val="none" w:sz="0" w:space="0" w:color="auto"/>
          </w:divBdr>
        </w:div>
        <w:div w:id="682630505">
          <w:marLeft w:val="0"/>
          <w:marRight w:val="0"/>
          <w:marTop w:val="0"/>
          <w:marBottom w:val="0"/>
          <w:divBdr>
            <w:top w:val="none" w:sz="0" w:space="0" w:color="auto"/>
            <w:left w:val="none" w:sz="0" w:space="0" w:color="auto"/>
            <w:bottom w:val="none" w:sz="0" w:space="0" w:color="auto"/>
            <w:right w:val="none" w:sz="0" w:space="0" w:color="auto"/>
          </w:divBdr>
        </w:div>
        <w:div w:id="775977061">
          <w:marLeft w:val="0"/>
          <w:marRight w:val="0"/>
          <w:marTop w:val="0"/>
          <w:marBottom w:val="0"/>
          <w:divBdr>
            <w:top w:val="none" w:sz="0" w:space="0" w:color="auto"/>
            <w:left w:val="none" w:sz="0" w:space="0" w:color="auto"/>
            <w:bottom w:val="none" w:sz="0" w:space="0" w:color="auto"/>
            <w:right w:val="none" w:sz="0" w:space="0" w:color="auto"/>
          </w:divBdr>
        </w:div>
        <w:div w:id="1299265096">
          <w:marLeft w:val="0"/>
          <w:marRight w:val="0"/>
          <w:marTop w:val="0"/>
          <w:marBottom w:val="0"/>
          <w:divBdr>
            <w:top w:val="none" w:sz="0" w:space="0" w:color="auto"/>
            <w:left w:val="none" w:sz="0" w:space="0" w:color="auto"/>
            <w:bottom w:val="none" w:sz="0" w:space="0" w:color="auto"/>
            <w:right w:val="none" w:sz="0" w:space="0" w:color="auto"/>
          </w:divBdr>
        </w:div>
      </w:divsChild>
    </w:div>
    <w:div w:id="15929062">
      <w:bodyDiv w:val="1"/>
      <w:marLeft w:val="0"/>
      <w:marRight w:val="0"/>
      <w:marTop w:val="0"/>
      <w:marBottom w:val="0"/>
      <w:divBdr>
        <w:top w:val="none" w:sz="0" w:space="0" w:color="auto"/>
        <w:left w:val="none" w:sz="0" w:space="0" w:color="auto"/>
        <w:bottom w:val="none" w:sz="0" w:space="0" w:color="auto"/>
        <w:right w:val="none" w:sz="0" w:space="0" w:color="auto"/>
      </w:divBdr>
      <w:divsChild>
        <w:div w:id="1501506000">
          <w:marLeft w:val="0"/>
          <w:marRight w:val="0"/>
          <w:marTop w:val="0"/>
          <w:marBottom w:val="0"/>
          <w:divBdr>
            <w:top w:val="single" w:sz="6" w:space="0" w:color="A9AEB1"/>
            <w:left w:val="single" w:sz="6" w:space="0" w:color="A9AEB1"/>
            <w:bottom w:val="single" w:sz="6" w:space="0" w:color="A9AEB1"/>
            <w:right w:val="single" w:sz="6" w:space="0" w:color="A9AEB1"/>
          </w:divBdr>
          <w:divsChild>
            <w:div w:id="1938900656">
              <w:marLeft w:val="0"/>
              <w:marRight w:val="0"/>
              <w:marTop w:val="0"/>
              <w:marBottom w:val="0"/>
              <w:divBdr>
                <w:top w:val="none" w:sz="0" w:space="0" w:color="auto"/>
                <w:left w:val="none" w:sz="0" w:space="0" w:color="auto"/>
                <w:bottom w:val="none" w:sz="0" w:space="0" w:color="auto"/>
                <w:right w:val="none" w:sz="0" w:space="0" w:color="auto"/>
              </w:divBdr>
            </w:div>
          </w:divsChild>
        </w:div>
        <w:div w:id="2022850701">
          <w:marLeft w:val="0"/>
          <w:marRight w:val="0"/>
          <w:marTop w:val="0"/>
          <w:marBottom w:val="0"/>
          <w:divBdr>
            <w:top w:val="single" w:sz="6" w:space="0" w:color="A9AEB1"/>
            <w:left w:val="single" w:sz="6" w:space="0" w:color="A9AEB1"/>
            <w:bottom w:val="single" w:sz="6" w:space="0" w:color="A9AEB1"/>
            <w:right w:val="single" w:sz="6" w:space="0" w:color="A9AEB1"/>
          </w:divBdr>
          <w:divsChild>
            <w:div w:id="1908104572">
              <w:marLeft w:val="0"/>
              <w:marRight w:val="0"/>
              <w:marTop w:val="0"/>
              <w:marBottom w:val="0"/>
              <w:divBdr>
                <w:top w:val="none" w:sz="0" w:space="0" w:color="auto"/>
                <w:left w:val="none" w:sz="0" w:space="0" w:color="auto"/>
                <w:bottom w:val="none" w:sz="0" w:space="0" w:color="auto"/>
                <w:right w:val="none" w:sz="0" w:space="0" w:color="auto"/>
              </w:divBdr>
              <w:divsChild>
                <w:div w:id="534662793">
                  <w:marLeft w:val="0"/>
                  <w:marRight w:val="0"/>
                  <w:marTop w:val="0"/>
                  <w:marBottom w:val="0"/>
                  <w:divBdr>
                    <w:top w:val="none" w:sz="0" w:space="0" w:color="auto"/>
                    <w:left w:val="none" w:sz="0" w:space="0" w:color="auto"/>
                    <w:bottom w:val="none" w:sz="0" w:space="0" w:color="auto"/>
                    <w:right w:val="none" w:sz="0" w:space="0" w:color="auto"/>
                  </w:divBdr>
                </w:div>
                <w:div w:id="16002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4831">
          <w:marLeft w:val="0"/>
          <w:marRight w:val="0"/>
          <w:marTop w:val="0"/>
          <w:marBottom w:val="0"/>
          <w:divBdr>
            <w:top w:val="single" w:sz="6" w:space="0" w:color="A9AEB1"/>
            <w:left w:val="single" w:sz="6" w:space="0" w:color="A9AEB1"/>
            <w:bottom w:val="single" w:sz="6" w:space="0" w:color="A9AEB1"/>
            <w:right w:val="single" w:sz="6" w:space="0" w:color="A9AEB1"/>
          </w:divBdr>
          <w:divsChild>
            <w:div w:id="475727639">
              <w:marLeft w:val="0"/>
              <w:marRight w:val="0"/>
              <w:marTop w:val="0"/>
              <w:marBottom w:val="0"/>
              <w:divBdr>
                <w:top w:val="none" w:sz="0" w:space="0" w:color="auto"/>
                <w:left w:val="none" w:sz="0" w:space="0" w:color="auto"/>
                <w:bottom w:val="none" w:sz="0" w:space="0" w:color="auto"/>
                <w:right w:val="none" w:sz="0" w:space="0" w:color="auto"/>
              </w:divBdr>
              <w:divsChild>
                <w:div w:id="21270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049">
      <w:bodyDiv w:val="1"/>
      <w:marLeft w:val="0"/>
      <w:marRight w:val="0"/>
      <w:marTop w:val="0"/>
      <w:marBottom w:val="0"/>
      <w:divBdr>
        <w:top w:val="none" w:sz="0" w:space="0" w:color="auto"/>
        <w:left w:val="none" w:sz="0" w:space="0" w:color="auto"/>
        <w:bottom w:val="none" w:sz="0" w:space="0" w:color="auto"/>
        <w:right w:val="none" w:sz="0" w:space="0" w:color="auto"/>
      </w:divBdr>
      <w:divsChild>
        <w:div w:id="3216883">
          <w:marLeft w:val="0"/>
          <w:marRight w:val="0"/>
          <w:marTop w:val="0"/>
          <w:marBottom w:val="0"/>
          <w:divBdr>
            <w:top w:val="none" w:sz="0" w:space="0" w:color="auto"/>
            <w:left w:val="none" w:sz="0" w:space="0" w:color="auto"/>
            <w:bottom w:val="none" w:sz="0" w:space="0" w:color="auto"/>
            <w:right w:val="none" w:sz="0" w:space="0" w:color="auto"/>
          </w:divBdr>
        </w:div>
        <w:div w:id="776755019">
          <w:marLeft w:val="0"/>
          <w:marRight w:val="0"/>
          <w:marTop w:val="0"/>
          <w:marBottom w:val="0"/>
          <w:divBdr>
            <w:top w:val="none" w:sz="0" w:space="0" w:color="auto"/>
            <w:left w:val="none" w:sz="0" w:space="0" w:color="auto"/>
            <w:bottom w:val="none" w:sz="0" w:space="0" w:color="auto"/>
            <w:right w:val="none" w:sz="0" w:space="0" w:color="auto"/>
          </w:divBdr>
        </w:div>
        <w:div w:id="1123306551">
          <w:marLeft w:val="0"/>
          <w:marRight w:val="0"/>
          <w:marTop w:val="0"/>
          <w:marBottom w:val="0"/>
          <w:divBdr>
            <w:top w:val="none" w:sz="0" w:space="0" w:color="auto"/>
            <w:left w:val="none" w:sz="0" w:space="0" w:color="auto"/>
            <w:bottom w:val="none" w:sz="0" w:space="0" w:color="auto"/>
            <w:right w:val="none" w:sz="0" w:space="0" w:color="auto"/>
          </w:divBdr>
        </w:div>
        <w:div w:id="2020622378">
          <w:marLeft w:val="0"/>
          <w:marRight w:val="0"/>
          <w:marTop w:val="0"/>
          <w:marBottom w:val="0"/>
          <w:divBdr>
            <w:top w:val="none" w:sz="0" w:space="0" w:color="auto"/>
            <w:left w:val="none" w:sz="0" w:space="0" w:color="auto"/>
            <w:bottom w:val="none" w:sz="0" w:space="0" w:color="auto"/>
            <w:right w:val="none" w:sz="0" w:space="0" w:color="auto"/>
          </w:divBdr>
        </w:div>
      </w:divsChild>
    </w:div>
    <w:div w:id="17045496">
      <w:bodyDiv w:val="1"/>
      <w:marLeft w:val="0"/>
      <w:marRight w:val="0"/>
      <w:marTop w:val="0"/>
      <w:marBottom w:val="0"/>
      <w:divBdr>
        <w:top w:val="none" w:sz="0" w:space="0" w:color="auto"/>
        <w:left w:val="none" w:sz="0" w:space="0" w:color="auto"/>
        <w:bottom w:val="none" w:sz="0" w:space="0" w:color="auto"/>
        <w:right w:val="none" w:sz="0" w:space="0" w:color="auto"/>
      </w:divBdr>
      <w:divsChild>
        <w:div w:id="280191054">
          <w:marLeft w:val="0"/>
          <w:marRight w:val="0"/>
          <w:marTop w:val="0"/>
          <w:marBottom w:val="0"/>
          <w:divBdr>
            <w:top w:val="none" w:sz="0" w:space="0" w:color="auto"/>
            <w:left w:val="none" w:sz="0" w:space="0" w:color="auto"/>
            <w:bottom w:val="none" w:sz="0" w:space="0" w:color="auto"/>
            <w:right w:val="none" w:sz="0" w:space="0" w:color="auto"/>
          </w:divBdr>
        </w:div>
        <w:div w:id="1697584364">
          <w:marLeft w:val="0"/>
          <w:marRight w:val="0"/>
          <w:marTop w:val="0"/>
          <w:marBottom w:val="0"/>
          <w:divBdr>
            <w:top w:val="none" w:sz="0" w:space="0" w:color="auto"/>
            <w:left w:val="none" w:sz="0" w:space="0" w:color="auto"/>
            <w:bottom w:val="none" w:sz="0" w:space="0" w:color="auto"/>
            <w:right w:val="none" w:sz="0" w:space="0" w:color="auto"/>
          </w:divBdr>
        </w:div>
        <w:div w:id="1793985110">
          <w:marLeft w:val="0"/>
          <w:marRight w:val="0"/>
          <w:marTop w:val="0"/>
          <w:marBottom w:val="0"/>
          <w:divBdr>
            <w:top w:val="none" w:sz="0" w:space="0" w:color="auto"/>
            <w:left w:val="none" w:sz="0" w:space="0" w:color="auto"/>
            <w:bottom w:val="none" w:sz="0" w:space="0" w:color="auto"/>
            <w:right w:val="none" w:sz="0" w:space="0" w:color="auto"/>
          </w:divBdr>
        </w:div>
        <w:div w:id="2023051007">
          <w:marLeft w:val="0"/>
          <w:marRight w:val="0"/>
          <w:marTop w:val="0"/>
          <w:marBottom w:val="0"/>
          <w:divBdr>
            <w:top w:val="none" w:sz="0" w:space="0" w:color="auto"/>
            <w:left w:val="none" w:sz="0" w:space="0" w:color="auto"/>
            <w:bottom w:val="none" w:sz="0" w:space="0" w:color="auto"/>
            <w:right w:val="none" w:sz="0" w:space="0" w:color="auto"/>
          </w:divBdr>
        </w:div>
      </w:divsChild>
    </w:div>
    <w:div w:id="17049560">
      <w:bodyDiv w:val="1"/>
      <w:marLeft w:val="0"/>
      <w:marRight w:val="0"/>
      <w:marTop w:val="0"/>
      <w:marBottom w:val="0"/>
      <w:divBdr>
        <w:top w:val="none" w:sz="0" w:space="0" w:color="auto"/>
        <w:left w:val="none" w:sz="0" w:space="0" w:color="auto"/>
        <w:bottom w:val="none" w:sz="0" w:space="0" w:color="auto"/>
        <w:right w:val="none" w:sz="0" w:space="0" w:color="auto"/>
      </w:divBdr>
      <w:divsChild>
        <w:div w:id="282200501">
          <w:marLeft w:val="0"/>
          <w:marRight w:val="0"/>
          <w:marTop w:val="0"/>
          <w:marBottom w:val="0"/>
          <w:divBdr>
            <w:top w:val="none" w:sz="0" w:space="0" w:color="auto"/>
            <w:left w:val="none" w:sz="0" w:space="0" w:color="auto"/>
            <w:bottom w:val="none" w:sz="0" w:space="0" w:color="auto"/>
            <w:right w:val="none" w:sz="0" w:space="0" w:color="auto"/>
          </w:divBdr>
        </w:div>
        <w:div w:id="609238467">
          <w:marLeft w:val="0"/>
          <w:marRight w:val="0"/>
          <w:marTop w:val="0"/>
          <w:marBottom w:val="0"/>
          <w:divBdr>
            <w:top w:val="none" w:sz="0" w:space="0" w:color="auto"/>
            <w:left w:val="none" w:sz="0" w:space="0" w:color="auto"/>
            <w:bottom w:val="none" w:sz="0" w:space="0" w:color="auto"/>
            <w:right w:val="none" w:sz="0" w:space="0" w:color="auto"/>
          </w:divBdr>
        </w:div>
        <w:div w:id="728844958">
          <w:marLeft w:val="0"/>
          <w:marRight w:val="0"/>
          <w:marTop w:val="0"/>
          <w:marBottom w:val="0"/>
          <w:divBdr>
            <w:top w:val="none" w:sz="0" w:space="0" w:color="auto"/>
            <w:left w:val="none" w:sz="0" w:space="0" w:color="auto"/>
            <w:bottom w:val="none" w:sz="0" w:space="0" w:color="auto"/>
            <w:right w:val="none" w:sz="0" w:space="0" w:color="auto"/>
          </w:divBdr>
        </w:div>
        <w:div w:id="1759324100">
          <w:marLeft w:val="0"/>
          <w:marRight w:val="0"/>
          <w:marTop w:val="0"/>
          <w:marBottom w:val="0"/>
          <w:divBdr>
            <w:top w:val="none" w:sz="0" w:space="0" w:color="auto"/>
            <w:left w:val="none" w:sz="0" w:space="0" w:color="auto"/>
            <w:bottom w:val="none" w:sz="0" w:space="0" w:color="auto"/>
            <w:right w:val="none" w:sz="0" w:space="0" w:color="auto"/>
          </w:divBdr>
        </w:div>
      </w:divsChild>
    </w:div>
    <w:div w:id="17387983">
      <w:bodyDiv w:val="1"/>
      <w:marLeft w:val="0"/>
      <w:marRight w:val="0"/>
      <w:marTop w:val="0"/>
      <w:marBottom w:val="0"/>
      <w:divBdr>
        <w:top w:val="none" w:sz="0" w:space="0" w:color="auto"/>
        <w:left w:val="none" w:sz="0" w:space="0" w:color="auto"/>
        <w:bottom w:val="none" w:sz="0" w:space="0" w:color="auto"/>
        <w:right w:val="none" w:sz="0" w:space="0" w:color="auto"/>
      </w:divBdr>
      <w:divsChild>
        <w:div w:id="1290627211">
          <w:marLeft w:val="0"/>
          <w:marRight w:val="0"/>
          <w:marTop w:val="0"/>
          <w:marBottom w:val="0"/>
          <w:divBdr>
            <w:top w:val="none" w:sz="0" w:space="0" w:color="auto"/>
            <w:left w:val="none" w:sz="0" w:space="0" w:color="auto"/>
            <w:bottom w:val="none" w:sz="0" w:space="0" w:color="auto"/>
            <w:right w:val="none" w:sz="0" w:space="0" w:color="auto"/>
          </w:divBdr>
          <w:divsChild>
            <w:div w:id="51121799">
              <w:marLeft w:val="0"/>
              <w:marRight w:val="0"/>
              <w:marTop w:val="0"/>
              <w:marBottom w:val="0"/>
              <w:divBdr>
                <w:top w:val="none" w:sz="0" w:space="0" w:color="auto"/>
                <w:left w:val="none" w:sz="0" w:space="0" w:color="auto"/>
                <w:bottom w:val="none" w:sz="0" w:space="0" w:color="auto"/>
                <w:right w:val="none" w:sz="0" w:space="0" w:color="auto"/>
              </w:divBdr>
              <w:divsChild>
                <w:div w:id="4910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57289">
          <w:marLeft w:val="0"/>
          <w:marRight w:val="0"/>
          <w:marTop w:val="0"/>
          <w:marBottom w:val="0"/>
          <w:divBdr>
            <w:top w:val="none" w:sz="0" w:space="0" w:color="auto"/>
            <w:left w:val="none" w:sz="0" w:space="0" w:color="auto"/>
            <w:bottom w:val="none" w:sz="0" w:space="0" w:color="auto"/>
            <w:right w:val="none" w:sz="0" w:space="0" w:color="auto"/>
          </w:divBdr>
          <w:divsChild>
            <w:div w:id="1633369714">
              <w:marLeft w:val="0"/>
              <w:marRight w:val="0"/>
              <w:marTop w:val="0"/>
              <w:marBottom w:val="0"/>
              <w:divBdr>
                <w:top w:val="none" w:sz="0" w:space="0" w:color="auto"/>
                <w:left w:val="none" w:sz="0" w:space="0" w:color="auto"/>
                <w:bottom w:val="none" w:sz="0" w:space="0" w:color="auto"/>
                <w:right w:val="none" w:sz="0" w:space="0" w:color="auto"/>
              </w:divBdr>
            </w:div>
          </w:divsChild>
        </w:div>
        <w:div w:id="342442245">
          <w:marLeft w:val="0"/>
          <w:marRight w:val="0"/>
          <w:marTop w:val="0"/>
          <w:marBottom w:val="0"/>
          <w:divBdr>
            <w:top w:val="none" w:sz="0" w:space="0" w:color="auto"/>
            <w:left w:val="none" w:sz="0" w:space="0" w:color="auto"/>
            <w:bottom w:val="none" w:sz="0" w:space="0" w:color="auto"/>
            <w:right w:val="none" w:sz="0" w:space="0" w:color="auto"/>
          </w:divBdr>
          <w:divsChild>
            <w:div w:id="63838881">
              <w:marLeft w:val="0"/>
              <w:marRight w:val="0"/>
              <w:marTop w:val="0"/>
              <w:marBottom w:val="0"/>
              <w:divBdr>
                <w:top w:val="none" w:sz="0" w:space="0" w:color="auto"/>
                <w:left w:val="none" w:sz="0" w:space="0" w:color="auto"/>
                <w:bottom w:val="none" w:sz="0" w:space="0" w:color="auto"/>
                <w:right w:val="none" w:sz="0" w:space="0" w:color="auto"/>
              </w:divBdr>
              <w:divsChild>
                <w:div w:id="46727612">
                  <w:marLeft w:val="0"/>
                  <w:marRight w:val="0"/>
                  <w:marTop w:val="0"/>
                  <w:marBottom w:val="0"/>
                  <w:divBdr>
                    <w:top w:val="none" w:sz="0" w:space="0" w:color="auto"/>
                    <w:left w:val="none" w:sz="0" w:space="0" w:color="auto"/>
                    <w:bottom w:val="none" w:sz="0" w:space="0" w:color="auto"/>
                    <w:right w:val="none" w:sz="0" w:space="0" w:color="auto"/>
                  </w:divBdr>
                </w:div>
                <w:div w:id="3593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158">
      <w:bodyDiv w:val="1"/>
      <w:marLeft w:val="0"/>
      <w:marRight w:val="0"/>
      <w:marTop w:val="0"/>
      <w:marBottom w:val="0"/>
      <w:divBdr>
        <w:top w:val="none" w:sz="0" w:space="0" w:color="auto"/>
        <w:left w:val="none" w:sz="0" w:space="0" w:color="auto"/>
        <w:bottom w:val="none" w:sz="0" w:space="0" w:color="auto"/>
        <w:right w:val="none" w:sz="0" w:space="0" w:color="auto"/>
      </w:divBdr>
      <w:divsChild>
        <w:div w:id="501511926">
          <w:marLeft w:val="0"/>
          <w:marRight w:val="0"/>
          <w:marTop w:val="0"/>
          <w:marBottom w:val="0"/>
          <w:divBdr>
            <w:top w:val="single" w:sz="6" w:space="0" w:color="A9AEB1"/>
            <w:left w:val="single" w:sz="6" w:space="0" w:color="A9AEB1"/>
            <w:bottom w:val="single" w:sz="6" w:space="0" w:color="A9AEB1"/>
            <w:right w:val="single" w:sz="6" w:space="0" w:color="A9AEB1"/>
          </w:divBdr>
          <w:divsChild>
            <w:div w:id="1915964502">
              <w:marLeft w:val="0"/>
              <w:marRight w:val="0"/>
              <w:marTop w:val="0"/>
              <w:marBottom w:val="0"/>
              <w:divBdr>
                <w:top w:val="none" w:sz="0" w:space="0" w:color="auto"/>
                <w:left w:val="none" w:sz="0" w:space="0" w:color="auto"/>
                <w:bottom w:val="none" w:sz="0" w:space="0" w:color="auto"/>
                <w:right w:val="none" w:sz="0" w:space="0" w:color="auto"/>
              </w:divBdr>
            </w:div>
          </w:divsChild>
        </w:div>
        <w:div w:id="556815216">
          <w:marLeft w:val="0"/>
          <w:marRight w:val="0"/>
          <w:marTop w:val="0"/>
          <w:marBottom w:val="0"/>
          <w:divBdr>
            <w:top w:val="single" w:sz="6" w:space="0" w:color="A9AEB1"/>
            <w:left w:val="single" w:sz="6" w:space="0" w:color="A9AEB1"/>
            <w:bottom w:val="single" w:sz="6" w:space="0" w:color="A9AEB1"/>
            <w:right w:val="single" w:sz="6" w:space="0" w:color="A9AEB1"/>
          </w:divBdr>
          <w:divsChild>
            <w:div w:id="2030596108">
              <w:marLeft w:val="0"/>
              <w:marRight w:val="0"/>
              <w:marTop w:val="0"/>
              <w:marBottom w:val="0"/>
              <w:divBdr>
                <w:top w:val="none" w:sz="0" w:space="0" w:color="auto"/>
                <w:left w:val="none" w:sz="0" w:space="0" w:color="auto"/>
                <w:bottom w:val="none" w:sz="0" w:space="0" w:color="auto"/>
                <w:right w:val="none" w:sz="0" w:space="0" w:color="auto"/>
              </w:divBdr>
              <w:divsChild>
                <w:div w:id="1557818415">
                  <w:marLeft w:val="0"/>
                  <w:marRight w:val="0"/>
                  <w:marTop w:val="0"/>
                  <w:marBottom w:val="0"/>
                  <w:divBdr>
                    <w:top w:val="none" w:sz="0" w:space="0" w:color="auto"/>
                    <w:left w:val="none" w:sz="0" w:space="0" w:color="auto"/>
                    <w:bottom w:val="none" w:sz="0" w:space="0" w:color="auto"/>
                    <w:right w:val="none" w:sz="0" w:space="0" w:color="auto"/>
                  </w:divBdr>
                </w:div>
                <w:div w:id="16734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99913">
          <w:marLeft w:val="0"/>
          <w:marRight w:val="0"/>
          <w:marTop w:val="0"/>
          <w:marBottom w:val="0"/>
          <w:divBdr>
            <w:top w:val="single" w:sz="6" w:space="0" w:color="A9AEB1"/>
            <w:left w:val="single" w:sz="6" w:space="0" w:color="A9AEB1"/>
            <w:bottom w:val="single" w:sz="6" w:space="0" w:color="A9AEB1"/>
            <w:right w:val="single" w:sz="6" w:space="0" w:color="A9AEB1"/>
          </w:divBdr>
          <w:divsChild>
            <w:div w:id="449130826">
              <w:marLeft w:val="0"/>
              <w:marRight w:val="0"/>
              <w:marTop w:val="0"/>
              <w:marBottom w:val="0"/>
              <w:divBdr>
                <w:top w:val="none" w:sz="0" w:space="0" w:color="auto"/>
                <w:left w:val="none" w:sz="0" w:space="0" w:color="auto"/>
                <w:bottom w:val="none" w:sz="0" w:space="0" w:color="auto"/>
                <w:right w:val="none" w:sz="0" w:space="0" w:color="auto"/>
              </w:divBdr>
              <w:divsChild>
                <w:div w:id="18600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242">
      <w:bodyDiv w:val="1"/>
      <w:marLeft w:val="0"/>
      <w:marRight w:val="0"/>
      <w:marTop w:val="0"/>
      <w:marBottom w:val="0"/>
      <w:divBdr>
        <w:top w:val="none" w:sz="0" w:space="0" w:color="auto"/>
        <w:left w:val="none" w:sz="0" w:space="0" w:color="auto"/>
        <w:bottom w:val="none" w:sz="0" w:space="0" w:color="auto"/>
        <w:right w:val="none" w:sz="0" w:space="0" w:color="auto"/>
      </w:divBdr>
    </w:div>
    <w:div w:id="20398179">
      <w:bodyDiv w:val="1"/>
      <w:marLeft w:val="0"/>
      <w:marRight w:val="0"/>
      <w:marTop w:val="0"/>
      <w:marBottom w:val="0"/>
      <w:divBdr>
        <w:top w:val="none" w:sz="0" w:space="0" w:color="auto"/>
        <w:left w:val="none" w:sz="0" w:space="0" w:color="auto"/>
        <w:bottom w:val="none" w:sz="0" w:space="0" w:color="auto"/>
        <w:right w:val="none" w:sz="0" w:space="0" w:color="auto"/>
      </w:divBdr>
      <w:divsChild>
        <w:div w:id="694110548">
          <w:marLeft w:val="0"/>
          <w:marRight w:val="0"/>
          <w:marTop w:val="0"/>
          <w:marBottom w:val="0"/>
          <w:divBdr>
            <w:top w:val="single" w:sz="6" w:space="0" w:color="A9AEB1"/>
            <w:left w:val="single" w:sz="6" w:space="0" w:color="A9AEB1"/>
            <w:bottom w:val="single" w:sz="6" w:space="0" w:color="A9AEB1"/>
            <w:right w:val="single" w:sz="6" w:space="0" w:color="A9AEB1"/>
          </w:divBdr>
          <w:divsChild>
            <w:div w:id="1179541498">
              <w:marLeft w:val="0"/>
              <w:marRight w:val="0"/>
              <w:marTop w:val="0"/>
              <w:marBottom w:val="0"/>
              <w:divBdr>
                <w:top w:val="none" w:sz="0" w:space="0" w:color="auto"/>
                <w:left w:val="none" w:sz="0" w:space="0" w:color="auto"/>
                <w:bottom w:val="none" w:sz="0" w:space="0" w:color="auto"/>
                <w:right w:val="none" w:sz="0" w:space="0" w:color="auto"/>
              </w:divBdr>
              <w:divsChild>
                <w:div w:id="10701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9715">
          <w:marLeft w:val="0"/>
          <w:marRight w:val="0"/>
          <w:marTop w:val="0"/>
          <w:marBottom w:val="0"/>
          <w:divBdr>
            <w:top w:val="single" w:sz="6" w:space="0" w:color="A9AEB1"/>
            <w:left w:val="single" w:sz="6" w:space="0" w:color="A9AEB1"/>
            <w:bottom w:val="single" w:sz="6" w:space="0" w:color="A9AEB1"/>
            <w:right w:val="single" w:sz="6" w:space="0" w:color="A9AEB1"/>
          </w:divBdr>
          <w:divsChild>
            <w:div w:id="2008049927">
              <w:marLeft w:val="0"/>
              <w:marRight w:val="0"/>
              <w:marTop w:val="0"/>
              <w:marBottom w:val="0"/>
              <w:divBdr>
                <w:top w:val="none" w:sz="0" w:space="0" w:color="auto"/>
                <w:left w:val="none" w:sz="0" w:space="0" w:color="auto"/>
                <w:bottom w:val="none" w:sz="0" w:space="0" w:color="auto"/>
                <w:right w:val="none" w:sz="0" w:space="0" w:color="auto"/>
              </w:divBdr>
            </w:div>
          </w:divsChild>
        </w:div>
        <w:div w:id="342056710">
          <w:marLeft w:val="0"/>
          <w:marRight w:val="0"/>
          <w:marTop w:val="0"/>
          <w:marBottom w:val="0"/>
          <w:divBdr>
            <w:top w:val="single" w:sz="6" w:space="0" w:color="A9AEB1"/>
            <w:left w:val="single" w:sz="6" w:space="0" w:color="A9AEB1"/>
            <w:bottom w:val="single" w:sz="6" w:space="0" w:color="A9AEB1"/>
            <w:right w:val="single" w:sz="6" w:space="0" w:color="A9AEB1"/>
          </w:divBdr>
          <w:divsChild>
            <w:div w:id="513999859">
              <w:marLeft w:val="0"/>
              <w:marRight w:val="0"/>
              <w:marTop w:val="0"/>
              <w:marBottom w:val="0"/>
              <w:divBdr>
                <w:top w:val="none" w:sz="0" w:space="0" w:color="auto"/>
                <w:left w:val="none" w:sz="0" w:space="0" w:color="auto"/>
                <w:bottom w:val="none" w:sz="0" w:space="0" w:color="auto"/>
                <w:right w:val="none" w:sz="0" w:space="0" w:color="auto"/>
              </w:divBdr>
              <w:divsChild>
                <w:div w:id="708607826">
                  <w:marLeft w:val="0"/>
                  <w:marRight w:val="0"/>
                  <w:marTop w:val="0"/>
                  <w:marBottom w:val="0"/>
                  <w:divBdr>
                    <w:top w:val="none" w:sz="0" w:space="0" w:color="auto"/>
                    <w:left w:val="none" w:sz="0" w:space="0" w:color="auto"/>
                    <w:bottom w:val="none" w:sz="0" w:space="0" w:color="auto"/>
                    <w:right w:val="none" w:sz="0" w:space="0" w:color="auto"/>
                  </w:divBdr>
                </w:div>
                <w:div w:id="2788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028">
      <w:bodyDiv w:val="1"/>
      <w:marLeft w:val="0"/>
      <w:marRight w:val="0"/>
      <w:marTop w:val="0"/>
      <w:marBottom w:val="0"/>
      <w:divBdr>
        <w:top w:val="none" w:sz="0" w:space="0" w:color="auto"/>
        <w:left w:val="none" w:sz="0" w:space="0" w:color="auto"/>
        <w:bottom w:val="none" w:sz="0" w:space="0" w:color="auto"/>
        <w:right w:val="none" w:sz="0" w:space="0" w:color="auto"/>
      </w:divBdr>
    </w:div>
    <w:div w:id="2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87856267">
          <w:marLeft w:val="0"/>
          <w:marRight w:val="0"/>
          <w:marTop w:val="0"/>
          <w:marBottom w:val="0"/>
          <w:divBdr>
            <w:top w:val="none" w:sz="0" w:space="0" w:color="auto"/>
            <w:left w:val="none" w:sz="0" w:space="0" w:color="auto"/>
            <w:bottom w:val="none" w:sz="0" w:space="0" w:color="auto"/>
            <w:right w:val="none" w:sz="0" w:space="0" w:color="auto"/>
          </w:divBdr>
        </w:div>
        <w:div w:id="1352103108">
          <w:marLeft w:val="0"/>
          <w:marRight w:val="0"/>
          <w:marTop w:val="0"/>
          <w:marBottom w:val="0"/>
          <w:divBdr>
            <w:top w:val="none" w:sz="0" w:space="0" w:color="auto"/>
            <w:left w:val="none" w:sz="0" w:space="0" w:color="auto"/>
            <w:bottom w:val="none" w:sz="0" w:space="0" w:color="auto"/>
            <w:right w:val="none" w:sz="0" w:space="0" w:color="auto"/>
          </w:divBdr>
        </w:div>
        <w:div w:id="1395742187">
          <w:marLeft w:val="0"/>
          <w:marRight w:val="0"/>
          <w:marTop w:val="0"/>
          <w:marBottom w:val="0"/>
          <w:divBdr>
            <w:top w:val="none" w:sz="0" w:space="0" w:color="auto"/>
            <w:left w:val="none" w:sz="0" w:space="0" w:color="auto"/>
            <w:bottom w:val="none" w:sz="0" w:space="0" w:color="auto"/>
            <w:right w:val="none" w:sz="0" w:space="0" w:color="auto"/>
          </w:divBdr>
        </w:div>
        <w:div w:id="1419444364">
          <w:marLeft w:val="0"/>
          <w:marRight w:val="0"/>
          <w:marTop w:val="0"/>
          <w:marBottom w:val="0"/>
          <w:divBdr>
            <w:top w:val="none" w:sz="0" w:space="0" w:color="auto"/>
            <w:left w:val="none" w:sz="0" w:space="0" w:color="auto"/>
            <w:bottom w:val="none" w:sz="0" w:space="0" w:color="auto"/>
            <w:right w:val="none" w:sz="0" w:space="0" w:color="auto"/>
          </w:divBdr>
        </w:div>
      </w:divsChild>
    </w:div>
    <w:div w:id="21055539">
      <w:bodyDiv w:val="1"/>
      <w:marLeft w:val="0"/>
      <w:marRight w:val="0"/>
      <w:marTop w:val="0"/>
      <w:marBottom w:val="0"/>
      <w:divBdr>
        <w:top w:val="none" w:sz="0" w:space="0" w:color="auto"/>
        <w:left w:val="none" w:sz="0" w:space="0" w:color="auto"/>
        <w:bottom w:val="none" w:sz="0" w:space="0" w:color="auto"/>
        <w:right w:val="none" w:sz="0" w:space="0" w:color="auto"/>
      </w:divBdr>
      <w:divsChild>
        <w:div w:id="167991176">
          <w:marLeft w:val="0"/>
          <w:marRight w:val="0"/>
          <w:marTop w:val="0"/>
          <w:marBottom w:val="0"/>
          <w:divBdr>
            <w:top w:val="single" w:sz="6" w:space="0" w:color="A9AEB1"/>
            <w:left w:val="single" w:sz="6" w:space="0" w:color="A9AEB1"/>
            <w:bottom w:val="single" w:sz="6" w:space="0" w:color="A9AEB1"/>
            <w:right w:val="single" w:sz="6" w:space="0" w:color="A9AEB1"/>
          </w:divBdr>
          <w:divsChild>
            <w:div w:id="316345792">
              <w:marLeft w:val="0"/>
              <w:marRight w:val="0"/>
              <w:marTop w:val="0"/>
              <w:marBottom w:val="0"/>
              <w:divBdr>
                <w:top w:val="none" w:sz="0" w:space="0" w:color="auto"/>
                <w:left w:val="none" w:sz="0" w:space="0" w:color="auto"/>
                <w:bottom w:val="none" w:sz="0" w:space="0" w:color="auto"/>
                <w:right w:val="none" w:sz="0" w:space="0" w:color="auto"/>
              </w:divBdr>
              <w:divsChild>
                <w:div w:id="18250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5048">
          <w:marLeft w:val="0"/>
          <w:marRight w:val="0"/>
          <w:marTop w:val="0"/>
          <w:marBottom w:val="0"/>
          <w:divBdr>
            <w:top w:val="single" w:sz="6" w:space="0" w:color="A9AEB1"/>
            <w:left w:val="single" w:sz="6" w:space="0" w:color="A9AEB1"/>
            <w:bottom w:val="single" w:sz="6" w:space="0" w:color="A9AEB1"/>
            <w:right w:val="single" w:sz="6" w:space="0" w:color="A9AEB1"/>
          </w:divBdr>
          <w:divsChild>
            <w:div w:id="387732435">
              <w:marLeft w:val="0"/>
              <w:marRight w:val="0"/>
              <w:marTop w:val="0"/>
              <w:marBottom w:val="0"/>
              <w:divBdr>
                <w:top w:val="none" w:sz="0" w:space="0" w:color="auto"/>
                <w:left w:val="none" w:sz="0" w:space="0" w:color="auto"/>
                <w:bottom w:val="none" w:sz="0" w:space="0" w:color="auto"/>
                <w:right w:val="none" w:sz="0" w:space="0" w:color="auto"/>
              </w:divBdr>
            </w:div>
          </w:divsChild>
        </w:div>
        <w:div w:id="1233462461">
          <w:marLeft w:val="0"/>
          <w:marRight w:val="0"/>
          <w:marTop w:val="0"/>
          <w:marBottom w:val="0"/>
          <w:divBdr>
            <w:top w:val="single" w:sz="6" w:space="0" w:color="A9AEB1"/>
            <w:left w:val="single" w:sz="6" w:space="0" w:color="A9AEB1"/>
            <w:bottom w:val="single" w:sz="6" w:space="0" w:color="A9AEB1"/>
            <w:right w:val="single" w:sz="6" w:space="0" w:color="A9AEB1"/>
          </w:divBdr>
          <w:divsChild>
            <w:div w:id="62990571">
              <w:marLeft w:val="0"/>
              <w:marRight w:val="0"/>
              <w:marTop w:val="0"/>
              <w:marBottom w:val="0"/>
              <w:divBdr>
                <w:top w:val="none" w:sz="0" w:space="0" w:color="auto"/>
                <w:left w:val="none" w:sz="0" w:space="0" w:color="auto"/>
                <w:bottom w:val="none" w:sz="0" w:space="0" w:color="auto"/>
                <w:right w:val="none" w:sz="0" w:space="0" w:color="auto"/>
              </w:divBdr>
              <w:divsChild>
                <w:div w:id="41759543">
                  <w:marLeft w:val="0"/>
                  <w:marRight w:val="0"/>
                  <w:marTop w:val="0"/>
                  <w:marBottom w:val="0"/>
                  <w:divBdr>
                    <w:top w:val="none" w:sz="0" w:space="0" w:color="auto"/>
                    <w:left w:val="none" w:sz="0" w:space="0" w:color="auto"/>
                    <w:bottom w:val="none" w:sz="0" w:space="0" w:color="auto"/>
                    <w:right w:val="none" w:sz="0" w:space="0" w:color="auto"/>
                  </w:divBdr>
                </w:div>
                <w:div w:id="12349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8272">
      <w:bodyDiv w:val="1"/>
      <w:marLeft w:val="0"/>
      <w:marRight w:val="0"/>
      <w:marTop w:val="0"/>
      <w:marBottom w:val="0"/>
      <w:divBdr>
        <w:top w:val="none" w:sz="0" w:space="0" w:color="auto"/>
        <w:left w:val="none" w:sz="0" w:space="0" w:color="auto"/>
        <w:bottom w:val="none" w:sz="0" w:space="0" w:color="auto"/>
        <w:right w:val="none" w:sz="0" w:space="0" w:color="auto"/>
      </w:divBdr>
      <w:divsChild>
        <w:div w:id="144665334">
          <w:marLeft w:val="0"/>
          <w:marRight w:val="0"/>
          <w:marTop w:val="0"/>
          <w:marBottom w:val="0"/>
          <w:divBdr>
            <w:top w:val="none" w:sz="0" w:space="0" w:color="auto"/>
            <w:left w:val="none" w:sz="0" w:space="0" w:color="auto"/>
            <w:bottom w:val="none" w:sz="0" w:space="0" w:color="auto"/>
            <w:right w:val="none" w:sz="0" w:space="0" w:color="auto"/>
          </w:divBdr>
        </w:div>
        <w:div w:id="360521552">
          <w:marLeft w:val="0"/>
          <w:marRight w:val="0"/>
          <w:marTop w:val="0"/>
          <w:marBottom w:val="0"/>
          <w:divBdr>
            <w:top w:val="none" w:sz="0" w:space="0" w:color="auto"/>
            <w:left w:val="none" w:sz="0" w:space="0" w:color="auto"/>
            <w:bottom w:val="none" w:sz="0" w:space="0" w:color="auto"/>
            <w:right w:val="none" w:sz="0" w:space="0" w:color="auto"/>
          </w:divBdr>
        </w:div>
        <w:div w:id="429862862">
          <w:marLeft w:val="0"/>
          <w:marRight w:val="0"/>
          <w:marTop w:val="0"/>
          <w:marBottom w:val="0"/>
          <w:divBdr>
            <w:top w:val="none" w:sz="0" w:space="0" w:color="auto"/>
            <w:left w:val="none" w:sz="0" w:space="0" w:color="auto"/>
            <w:bottom w:val="none" w:sz="0" w:space="0" w:color="auto"/>
            <w:right w:val="none" w:sz="0" w:space="0" w:color="auto"/>
          </w:divBdr>
        </w:div>
        <w:div w:id="861094714">
          <w:marLeft w:val="0"/>
          <w:marRight w:val="0"/>
          <w:marTop w:val="0"/>
          <w:marBottom w:val="0"/>
          <w:divBdr>
            <w:top w:val="none" w:sz="0" w:space="0" w:color="auto"/>
            <w:left w:val="none" w:sz="0" w:space="0" w:color="auto"/>
            <w:bottom w:val="none" w:sz="0" w:space="0" w:color="auto"/>
            <w:right w:val="none" w:sz="0" w:space="0" w:color="auto"/>
          </w:divBdr>
        </w:div>
      </w:divsChild>
    </w:div>
    <w:div w:id="21714707">
      <w:bodyDiv w:val="1"/>
      <w:marLeft w:val="0"/>
      <w:marRight w:val="0"/>
      <w:marTop w:val="0"/>
      <w:marBottom w:val="0"/>
      <w:divBdr>
        <w:top w:val="none" w:sz="0" w:space="0" w:color="auto"/>
        <w:left w:val="none" w:sz="0" w:space="0" w:color="auto"/>
        <w:bottom w:val="none" w:sz="0" w:space="0" w:color="auto"/>
        <w:right w:val="none" w:sz="0" w:space="0" w:color="auto"/>
      </w:divBdr>
      <w:divsChild>
        <w:div w:id="745954517">
          <w:marLeft w:val="0"/>
          <w:marRight w:val="0"/>
          <w:marTop w:val="0"/>
          <w:marBottom w:val="0"/>
          <w:divBdr>
            <w:top w:val="none" w:sz="0" w:space="0" w:color="auto"/>
            <w:left w:val="none" w:sz="0" w:space="0" w:color="auto"/>
            <w:bottom w:val="none" w:sz="0" w:space="0" w:color="auto"/>
            <w:right w:val="none" w:sz="0" w:space="0" w:color="auto"/>
          </w:divBdr>
        </w:div>
        <w:div w:id="769669139">
          <w:marLeft w:val="0"/>
          <w:marRight w:val="0"/>
          <w:marTop w:val="0"/>
          <w:marBottom w:val="0"/>
          <w:divBdr>
            <w:top w:val="none" w:sz="0" w:space="0" w:color="auto"/>
            <w:left w:val="none" w:sz="0" w:space="0" w:color="auto"/>
            <w:bottom w:val="none" w:sz="0" w:space="0" w:color="auto"/>
            <w:right w:val="none" w:sz="0" w:space="0" w:color="auto"/>
          </w:divBdr>
        </w:div>
        <w:div w:id="1466191226">
          <w:marLeft w:val="0"/>
          <w:marRight w:val="0"/>
          <w:marTop w:val="0"/>
          <w:marBottom w:val="0"/>
          <w:divBdr>
            <w:top w:val="none" w:sz="0" w:space="0" w:color="auto"/>
            <w:left w:val="none" w:sz="0" w:space="0" w:color="auto"/>
            <w:bottom w:val="none" w:sz="0" w:space="0" w:color="auto"/>
            <w:right w:val="none" w:sz="0" w:space="0" w:color="auto"/>
          </w:divBdr>
        </w:div>
        <w:div w:id="2100984546">
          <w:marLeft w:val="0"/>
          <w:marRight w:val="0"/>
          <w:marTop w:val="0"/>
          <w:marBottom w:val="0"/>
          <w:divBdr>
            <w:top w:val="none" w:sz="0" w:space="0" w:color="auto"/>
            <w:left w:val="none" w:sz="0" w:space="0" w:color="auto"/>
            <w:bottom w:val="none" w:sz="0" w:space="0" w:color="auto"/>
            <w:right w:val="none" w:sz="0" w:space="0" w:color="auto"/>
          </w:divBdr>
        </w:div>
      </w:divsChild>
    </w:div>
    <w:div w:id="22370408">
      <w:bodyDiv w:val="1"/>
      <w:marLeft w:val="0"/>
      <w:marRight w:val="0"/>
      <w:marTop w:val="0"/>
      <w:marBottom w:val="0"/>
      <w:divBdr>
        <w:top w:val="none" w:sz="0" w:space="0" w:color="auto"/>
        <w:left w:val="none" w:sz="0" w:space="0" w:color="auto"/>
        <w:bottom w:val="none" w:sz="0" w:space="0" w:color="auto"/>
        <w:right w:val="none" w:sz="0" w:space="0" w:color="auto"/>
      </w:divBdr>
      <w:divsChild>
        <w:div w:id="9569153">
          <w:marLeft w:val="0"/>
          <w:marRight w:val="0"/>
          <w:marTop w:val="0"/>
          <w:marBottom w:val="0"/>
          <w:divBdr>
            <w:top w:val="none" w:sz="0" w:space="0" w:color="auto"/>
            <w:left w:val="none" w:sz="0" w:space="0" w:color="auto"/>
            <w:bottom w:val="none" w:sz="0" w:space="0" w:color="auto"/>
            <w:right w:val="none" w:sz="0" w:space="0" w:color="auto"/>
          </w:divBdr>
        </w:div>
        <w:div w:id="450785929">
          <w:marLeft w:val="0"/>
          <w:marRight w:val="0"/>
          <w:marTop w:val="0"/>
          <w:marBottom w:val="0"/>
          <w:divBdr>
            <w:top w:val="none" w:sz="0" w:space="0" w:color="auto"/>
            <w:left w:val="none" w:sz="0" w:space="0" w:color="auto"/>
            <w:bottom w:val="none" w:sz="0" w:space="0" w:color="auto"/>
            <w:right w:val="none" w:sz="0" w:space="0" w:color="auto"/>
          </w:divBdr>
        </w:div>
        <w:div w:id="1679966484">
          <w:marLeft w:val="0"/>
          <w:marRight w:val="0"/>
          <w:marTop w:val="0"/>
          <w:marBottom w:val="0"/>
          <w:divBdr>
            <w:top w:val="none" w:sz="0" w:space="0" w:color="auto"/>
            <w:left w:val="none" w:sz="0" w:space="0" w:color="auto"/>
            <w:bottom w:val="none" w:sz="0" w:space="0" w:color="auto"/>
            <w:right w:val="none" w:sz="0" w:space="0" w:color="auto"/>
          </w:divBdr>
        </w:div>
        <w:div w:id="1695617527">
          <w:marLeft w:val="0"/>
          <w:marRight w:val="0"/>
          <w:marTop w:val="0"/>
          <w:marBottom w:val="0"/>
          <w:divBdr>
            <w:top w:val="none" w:sz="0" w:space="0" w:color="auto"/>
            <w:left w:val="none" w:sz="0" w:space="0" w:color="auto"/>
            <w:bottom w:val="none" w:sz="0" w:space="0" w:color="auto"/>
            <w:right w:val="none" w:sz="0" w:space="0" w:color="auto"/>
          </w:divBdr>
        </w:div>
      </w:divsChild>
    </w:div>
    <w:div w:id="23140152">
      <w:bodyDiv w:val="1"/>
      <w:marLeft w:val="0"/>
      <w:marRight w:val="0"/>
      <w:marTop w:val="0"/>
      <w:marBottom w:val="0"/>
      <w:divBdr>
        <w:top w:val="none" w:sz="0" w:space="0" w:color="auto"/>
        <w:left w:val="none" w:sz="0" w:space="0" w:color="auto"/>
        <w:bottom w:val="none" w:sz="0" w:space="0" w:color="auto"/>
        <w:right w:val="none" w:sz="0" w:space="0" w:color="auto"/>
      </w:divBdr>
      <w:divsChild>
        <w:div w:id="514268831">
          <w:marLeft w:val="0"/>
          <w:marRight w:val="0"/>
          <w:marTop w:val="0"/>
          <w:marBottom w:val="0"/>
          <w:divBdr>
            <w:top w:val="none" w:sz="0" w:space="0" w:color="auto"/>
            <w:left w:val="none" w:sz="0" w:space="0" w:color="auto"/>
            <w:bottom w:val="none" w:sz="0" w:space="0" w:color="auto"/>
            <w:right w:val="none" w:sz="0" w:space="0" w:color="auto"/>
          </w:divBdr>
        </w:div>
        <w:div w:id="768238846">
          <w:marLeft w:val="0"/>
          <w:marRight w:val="0"/>
          <w:marTop w:val="0"/>
          <w:marBottom w:val="0"/>
          <w:divBdr>
            <w:top w:val="none" w:sz="0" w:space="0" w:color="auto"/>
            <w:left w:val="none" w:sz="0" w:space="0" w:color="auto"/>
            <w:bottom w:val="none" w:sz="0" w:space="0" w:color="auto"/>
            <w:right w:val="none" w:sz="0" w:space="0" w:color="auto"/>
          </w:divBdr>
        </w:div>
        <w:div w:id="929898906">
          <w:marLeft w:val="0"/>
          <w:marRight w:val="0"/>
          <w:marTop w:val="0"/>
          <w:marBottom w:val="0"/>
          <w:divBdr>
            <w:top w:val="none" w:sz="0" w:space="0" w:color="auto"/>
            <w:left w:val="none" w:sz="0" w:space="0" w:color="auto"/>
            <w:bottom w:val="none" w:sz="0" w:space="0" w:color="auto"/>
            <w:right w:val="none" w:sz="0" w:space="0" w:color="auto"/>
          </w:divBdr>
        </w:div>
        <w:div w:id="1261723080">
          <w:marLeft w:val="0"/>
          <w:marRight w:val="0"/>
          <w:marTop w:val="0"/>
          <w:marBottom w:val="0"/>
          <w:divBdr>
            <w:top w:val="none" w:sz="0" w:space="0" w:color="auto"/>
            <w:left w:val="none" w:sz="0" w:space="0" w:color="auto"/>
            <w:bottom w:val="none" w:sz="0" w:space="0" w:color="auto"/>
            <w:right w:val="none" w:sz="0" w:space="0" w:color="auto"/>
          </w:divBdr>
        </w:div>
      </w:divsChild>
    </w:div>
    <w:div w:id="23867097">
      <w:bodyDiv w:val="1"/>
      <w:marLeft w:val="0"/>
      <w:marRight w:val="0"/>
      <w:marTop w:val="0"/>
      <w:marBottom w:val="0"/>
      <w:divBdr>
        <w:top w:val="none" w:sz="0" w:space="0" w:color="auto"/>
        <w:left w:val="none" w:sz="0" w:space="0" w:color="auto"/>
        <w:bottom w:val="none" w:sz="0" w:space="0" w:color="auto"/>
        <w:right w:val="none" w:sz="0" w:space="0" w:color="auto"/>
      </w:divBdr>
      <w:divsChild>
        <w:div w:id="325328568">
          <w:marLeft w:val="0"/>
          <w:marRight w:val="0"/>
          <w:marTop w:val="0"/>
          <w:marBottom w:val="0"/>
          <w:divBdr>
            <w:top w:val="none" w:sz="0" w:space="0" w:color="auto"/>
            <w:left w:val="none" w:sz="0" w:space="0" w:color="auto"/>
            <w:bottom w:val="none" w:sz="0" w:space="0" w:color="auto"/>
            <w:right w:val="none" w:sz="0" w:space="0" w:color="auto"/>
          </w:divBdr>
        </w:div>
        <w:div w:id="530150760">
          <w:marLeft w:val="0"/>
          <w:marRight w:val="0"/>
          <w:marTop w:val="0"/>
          <w:marBottom w:val="0"/>
          <w:divBdr>
            <w:top w:val="none" w:sz="0" w:space="0" w:color="auto"/>
            <w:left w:val="none" w:sz="0" w:space="0" w:color="auto"/>
            <w:bottom w:val="none" w:sz="0" w:space="0" w:color="auto"/>
            <w:right w:val="none" w:sz="0" w:space="0" w:color="auto"/>
          </w:divBdr>
        </w:div>
        <w:div w:id="570969924">
          <w:marLeft w:val="0"/>
          <w:marRight w:val="0"/>
          <w:marTop w:val="0"/>
          <w:marBottom w:val="0"/>
          <w:divBdr>
            <w:top w:val="none" w:sz="0" w:space="0" w:color="auto"/>
            <w:left w:val="none" w:sz="0" w:space="0" w:color="auto"/>
            <w:bottom w:val="none" w:sz="0" w:space="0" w:color="auto"/>
            <w:right w:val="none" w:sz="0" w:space="0" w:color="auto"/>
          </w:divBdr>
        </w:div>
        <w:div w:id="865486533">
          <w:marLeft w:val="0"/>
          <w:marRight w:val="0"/>
          <w:marTop w:val="0"/>
          <w:marBottom w:val="0"/>
          <w:divBdr>
            <w:top w:val="none" w:sz="0" w:space="0" w:color="auto"/>
            <w:left w:val="none" w:sz="0" w:space="0" w:color="auto"/>
            <w:bottom w:val="none" w:sz="0" w:space="0" w:color="auto"/>
            <w:right w:val="none" w:sz="0" w:space="0" w:color="auto"/>
          </w:divBdr>
        </w:div>
      </w:divsChild>
    </w:div>
    <w:div w:id="23872162">
      <w:bodyDiv w:val="1"/>
      <w:marLeft w:val="0"/>
      <w:marRight w:val="0"/>
      <w:marTop w:val="0"/>
      <w:marBottom w:val="0"/>
      <w:divBdr>
        <w:top w:val="none" w:sz="0" w:space="0" w:color="auto"/>
        <w:left w:val="none" w:sz="0" w:space="0" w:color="auto"/>
        <w:bottom w:val="none" w:sz="0" w:space="0" w:color="auto"/>
        <w:right w:val="none" w:sz="0" w:space="0" w:color="auto"/>
      </w:divBdr>
      <w:divsChild>
        <w:div w:id="1729841881">
          <w:marLeft w:val="0"/>
          <w:marRight w:val="0"/>
          <w:marTop w:val="0"/>
          <w:marBottom w:val="0"/>
          <w:divBdr>
            <w:top w:val="single" w:sz="6" w:space="0" w:color="A9AEB1"/>
            <w:left w:val="single" w:sz="6" w:space="0" w:color="A9AEB1"/>
            <w:bottom w:val="single" w:sz="6" w:space="0" w:color="A9AEB1"/>
            <w:right w:val="single" w:sz="6" w:space="0" w:color="A9AEB1"/>
          </w:divBdr>
          <w:divsChild>
            <w:div w:id="1072315552">
              <w:marLeft w:val="0"/>
              <w:marRight w:val="0"/>
              <w:marTop w:val="0"/>
              <w:marBottom w:val="0"/>
              <w:divBdr>
                <w:top w:val="none" w:sz="0" w:space="0" w:color="auto"/>
                <w:left w:val="none" w:sz="0" w:space="0" w:color="auto"/>
                <w:bottom w:val="none" w:sz="0" w:space="0" w:color="auto"/>
                <w:right w:val="none" w:sz="0" w:space="0" w:color="auto"/>
              </w:divBdr>
              <w:divsChild>
                <w:div w:id="743651677">
                  <w:marLeft w:val="0"/>
                  <w:marRight w:val="0"/>
                  <w:marTop w:val="0"/>
                  <w:marBottom w:val="0"/>
                  <w:divBdr>
                    <w:top w:val="none" w:sz="0" w:space="0" w:color="auto"/>
                    <w:left w:val="none" w:sz="0" w:space="0" w:color="auto"/>
                    <w:bottom w:val="none" w:sz="0" w:space="0" w:color="auto"/>
                    <w:right w:val="none" w:sz="0" w:space="0" w:color="auto"/>
                  </w:divBdr>
                </w:div>
                <w:div w:id="8713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122">
          <w:marLeft w:val="0"/>
          <w:marRight w:val="0"/>
          <w:marTop w:val="0"/>
          <w:marBottom w:val="0"/>
          <w:divBdr>
            <w:top w:val="single" w:sz="6" w:space="0" w:color="A9AEB1"/>
            <w:left w:val="single" w:sz="6" w:space="0" w:color="A9AEB1"/>
            <w:bottom w:val="single" w:sz="6" w:space="0" w:color="A9AEB1"/>
            <w:right w:val="single" w:sz="6" w:space="0" w:color="A9AEB1"/>
          </w:divBdr>
          <w:divsChild>
            <w:div w:id="386228187">
              <w:marLeft w:val="0"/>
              <w:marRight w:val="0"/>
              <w:marTop w:val="0"/>
              <w:marBottom w:val="0"/>
              <w:divBdr>
                <w:top w:val="none" w:sz="0" w:space="0" w:color="auto"/>
                <w:left w:val="none" w:sz="0" w:space="0" w:color="auto"/>
                <w:bottom w:val="none" w:sz="0" w:space="0" w:color="auto"/>
                <w:right w:val="none" w:sz="0" w:space="0" w:color="auto"/>
              </w:divBdr>
            </w:div>
          </w:divsChild>
        </w:div>
        <w:div w:id="1872263071">
          <w:marLeft w:val="0"/>
          <w:marRight w:val="0"/>
          <w:marTop w:val="0"/>
          <w:marBottom w:val="0"/>
          <w:divBdr>
            <w:top w:val="single" w:sz="6" w:space="0" w:color="A9AEB1"/>
            <w:left w:val="single" w:sz="6" w:space="0" w:color="A9AEB1"/>
            <w:bottom w:val="single" w:sz="6" w:space="0" w:color="A9AEB1"/>
            <w:right w:val="single" w:sz="6" w:space="0" w:color="A9AEB1"/>
          </w:divBdr>
          <w:divsChild>
            <w:div w:id="714424994">
              <w:marLeft w:val="0"/>
              <w:marRight w:val="0"/>
              <w:marTop w:val="0"/>
              <w:marBottom w:val="0"/>
              <w:divBdr>
                <w:top w:val="none" w:sz="0" w:space="0" w:color="auto"/>
                <w:left w:val="none" w:sz="0" w:space="0" w:color="auto"/>
                <w:bottom w:val="none" w:sz="0" w:space="0" w:color="auto"/>
                <w:right w:val="none" w:sz="0" w:space="0" w:color="auto"/>
              </w:divBdr>
              <w:divsChild>
                <w:div w:id="13760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8921">
      <w:bodyDiv w:val="1"/>
      <w:marLeft w:val="0"/>
      <w:marRight w:val="0"/>
      <w:marTop w:val="0"/>
      <w:marBottom w:val="0"/>
      <w:divBdr>
        <w:top w:val="none" w:sz="0" w:space="0" w:color="auto"/>
        <w:left w:val="none" w:sz="0" w:space="0" w:color="auto"/>
        <w:bottom w:val="none" w:sz="0" w:space="0" w:color="auto"/>
        <w:right w:val="none" w:sz="0" w:space="0" w:color="auto"/>
      </w:divBdr>
      <w:divsChild>
        <w:div w:id="267664166">
          <w:marLeft w:val="0"/>
          <w:marRight w:val="0"/>
          <w:marTop w:val="0"/>
          <w:marBottom w:val="0"/>
          <w:divBdr>
            <w:top w:val="none" w:sz="0" w:space="0" w:color="auto"/>
            <w:left w:val="none" w:sz="0" w:space="0" w:color="auto"/>
            <w:bottom w:val="none" w:sz="0" w:space="0" w:color="auto"/>
            <w:right w:val="none" w:sz="0" w:space="0" w:color="auto"/>
          </w:divBdr>
        </w:div>
        <w:div w:id="1218470334">
          <w:marLeft w:val="0"/>
          <w:marRight w:val="0"/>
          <w:marTop w:val="0"/>
          <w:marBottom w:val="0"/>
          <w:divBdr>
            <w:top w:val="none" w:sz="0" w:space="0" w:color="auto"/>
            <w:left w:val="none" w:sz="0" w:space="0" w:color="auto"/>
            <w:bottom w:val="none" w:sz="0" w:space="0" w:color="auto"/>
            <w:right w:val="none" w:sz="0" w:space="0" w:color="auto"/>
          </w:divBdr>
        </w:div>
        <w:div w:id="1988704768">
          <w:marLeft w:val="0"/>
          <w:marRight w:val="0"/>
          <w:marTop w:val="0"/>
          <w:marBottom w:val="0"/>
          <w:divBdr>
            <w:top w:val="none" w:sz="0" w:space="0" w:color="auto"/>
            <w:left w:val="none" w:sz="0" w:space="0" w:color="auto"/>
            <w:bottom w:val="none" w:sz="0" w:space="0" w:color="auto"/>
            <w:right w:val="none" w:sz="0" w:space="0" w:color="auto"/>
          </w:divBdr>
        </w:div>
        <w:div w:id="2031713669">
          <w:marLeft w:val="0"/>
          <w:marRight w:val="0"/>
          <w:marTop w:val="0"/>
          <w:marBottom w:val="0"/>
          <w:divBdr>
            <w:top w:val="none" w:sz="0" w:space="0" w:color="auto"/>
            <w:left w:val="none" w:sz="0" w:space="0" w:color="auto"/>
            <w:bottom w:val="none" w:sz="0" w:space="0" w:color="auto"/>
            <w:right w:val="none" w:sz="0" w:space="0" w:color="auto"/>
          </w:divBdr>
        </w:div>
      </w:divsChild>
    </w:div>
    <w:div w:id="25448244">
      <w:bodyDiv w:val="1"/>
      <w:marLeft w:val="0"/>
      <w:marRight w:val="0"/>
      <w:marTop w:val="0"/>
      <w:marBottom w:val="0"/>
      <w:divBdr>
        <w:top w:val="none" w:sz="0" w:space="0" w:color="auto"/>
        <w:left w:val="none" w:sz="0" w:space="0" w:color="auto"/>
        <w:bottom w:val="none" w:sz="0" w:space="0" w:color="auto"/>
        <w:right w:val="none" w:sz="0" w:space="0" w:color="auto"/>
      </w:divBdr>
      <w:divsChild>
        <w:div w:id="203098806">
          <w:marLeft w:val="0"/>
          <w:marRight w:val="0"/>
          <w:marTop w:val="0"/>
          <w:marBottom w:val="0"/>
          <w:divBdr>
            <w:top w:val="none" w:sz="0" w:space="0" w:color="auto"/>
            <w:left w:val="none" w:sz="0" w:space="0" w:color="auto"/>
            <w:bottom w:val="none" w:sz="0" w:space="0" w:color="auto"/>
            <w:right w:val="none" w:sz="0" w:space="0" w:color="auto"/>
          </w:divBdr>
        </w:div>
        <w:div w:id="838428719">
          <w:marLeft w:val="0"/>
          <w:marRight w:val="0"/>
          <w:marTop w:val="0"/>
          <w:marBottom w:val="0"/>
          <w:divBdr>
            <w:top w:val="none" w:sz="0" w:space="0" w:color="auto"/>
            <w:left w:val="none" w:sz="0" w:space="0" w:color="auto"/>
            <w:bottom w:val="none" w:sz="0" w:space="0" w:color="auto"/>
            <w:right w:val="none" w:sz="0" w:space="0" w:color="auto"/>
          </w:divBdr>
        </w:div>
        <w:div w:id="838545211">
          <w:marLeft w:val="0"/>
          <w:marRight w:val="0"/>
          <w:marTop w:val="0"/>
          <w:marBottom w:val="0"/>
          <w:divBdr>
            <w:top w:val="none" w:sz="0" w:space="0" w:color="auto"/>
            <w:left w:val="none" w:sz="0" w:space="0" w:color="auto"/>
            <w:bottom w:val="none" w:sz="0" w:space="0" w:color="auto"/>
            <w:right w:val="none" w:sz="0" w:space="0" w:color="auto"/>
          </w:divBdr>
        </w:div>
        <w:div w:id="1616058620">
          <w:marLeft w:val="0"/>
          <w:marRight w:val="0"/>
          <w:marTop w:val="0"/>
          <w:marBottom w:val="0"/>
          <w:divBdr>
            <w:top w:val="none" w:sz="0" w:space="0" w:color="auto"/>
            <w:left w:val="none" w:sz="0" w:space="0" w:color="auto"/>
            <w:bottom w:val="none" w:sz="0" w:space="0" w:color="auto"/>
            <w:right w:val="none" w:sz="0" w:space="0" w:color="auto"/>
          </w:divBdr>
        </w:div>
      </w:divsChild>
    </w:div>
    <w:div w:id="25639453">
      <w:bodyDiv w:val="1"/>
      <w:marLeft w:val="0"/>
      <w:marRight w:val="0"/>
      <w:marTop w:val="0"/>
      <w:marBottom w:val="0"/>
      <w:divBdr>
        <w:top w:val="none" w:sz="0" w:space="0" w:color="auto"/>
        <w:left w:val="none" w:sz="0" w:space="0" w:color="auto"/>
        <w:bottom w:val="none" w:sz="0" w:space="0" w:color="auto"/>
        <w:right w:val="none" w:sz="0" w:space="0" w:color="auto"/>
      </w:divBdr>
      <w:divsChild>
        <w:div w:id="434638342">
          <w:marLeft w:val="0"/>
          <w:marRight w:val="0"/>
          <w:marTop w:val="0"/>
          <w:marBottom w:val="0"/>
          <w:divBdr>
            <w:top w:val="none" w:sz="0" w:space="0" w:color="auto"/>
            <w:left w:val="none" w:sz="0" w:space="0" w:color="auto"/>
            <w:bottom w:val="none" w:sz="0" w:space="0" w:color="auto"/>
            <w:right w:val="none" w:sz="0" w:space="0" w:color="auto"/>
          </w:divBdr>
        </w:div>
        <w:div w:id="1582370011">
          <w:marLeft w:val="0"/>
          <w:marRight w:val="0"/>
          <w:marTop w:val="0"/>
          <w:marBottom w:val="0"/>
          <w:divBdr>
            <w:top w:val="none" w:sz="0" w:space="0" w:color="auto"/>
            <w:left w:val="none" w:sz="0" w:space="0" w:color="auto"/>
            <w:bottom w:val="none" w:sz="0" w:space="0" w:color="auto"/>
            <w:right w:val="none" w:sz="0" w:space="0" w:color="auto"/>
          </w:divBdr>
        </w:div>
        <w:div w:id="1654018802">
          <w:marLeft w:val="0"/>
          <w:marRight w:val="0"/>
          <w:marTop w:val="0"/>
          <w:marBottom w:val="0"/>
          <w:divBdr>
            <w:top w:val="none" w:sz="0" w:space="0" w:color="auto"/>
            <w:left w:val="none" w:sz="0" w:space="0" w:color="auto"/>
            <w:bottom w:val="none" w:sz="0" w:space="0" w:color="auto"/>
            <w:right w:val="none" w:sz="0" w:space="0" w:color="auto"/>
          </w:divBdr>
        </w:div>
        <w:div w:id="1720469316">
          <w:marLeft w:val="0"/>
          <w:marRight w:val="0"/>
          <w:marTop w:val="0"/>
          <w:marBottom w:val="0"/>
          <w:divBdr>
            <w:top w:val="none" w:sz="0" w:space="0" w:color="auto"/>
            <w:left w:val="none" w:sz="0" w:space="0" w:color="auto"/>
            <w:bottom w:val="none" w:sz="0" w:space="0" w:color="auto"/>
            <w:right w:val="none" w:sz="0" w:space="0" w:color="auto"/>
          </w:divBdr>
        </w:div>
      </w:divsChild>
    </w:div>
    <w:div w:id="25982558">
      <w:bodyDiv w:val="1"/>
      <w:marLeft w:val="0"/>
      <w:marRight w:val="0"/>
      <w:marTop w:val="0"/>
      <w:marBottom w:val="0"/>
      <w:divBdr>
        <w:top w:val="none" w:sz="0" w:space="0" w:color="auto"/>
        <w:left w:val="none" w:sz="0" w:space="0" w:color="auto"/>
        <w:bottom w:val="none" w:sz="0" w:space="0" w:color="auto"/>
        <w:right w:val="none" w:sz="0" w:space="0" w:color="auto"/>
      </w:divBdr>
      <w:divsChild>
        <w:div w:id="855655332">
          <w:marLeft w:val="0"/>
          <w:marRight w:val="0"/>
          <w:marTop w:val="0"/>
          <w:marBottom w:val="0"/>
          <w:divBdr>
            <w:top w:val="none" w:sz="0" w:space="0" w:color="auto"/>
            <w:left w:val="none" w:sz="0" w:space="0" w:color="auto"/>
            <w:bottom w:val="none" w:sz="0" w:space="0" w:color="auto"/>
            <w:right w:val="none" w:sz="0" w:space="0" w:color="auto"/>
          </w:divBdr>
        </w:div>
        <w:div w:id="1132673040">
          <w:marLeft w:val="0"/>
          <w:marRight w:val="0"/>
          <w:marTop w:val="0"/>
          <w:marBottom w:val="0"/>
          <w:divBdr>
            <w:top w:val="none" w:sz="0" w:space="0" w:color="auto"/>
            <w:left w:val="none" w:sz="0" w:space="0" w:color="auto"/>
            <w:bottom w:val="none" w:sz="0" w:space="0" w:color="auto"/>
            <w:right w:val="none" w:sz="0" w:space="0" w:color="auto"/>
          </w:divBdr>
        </w:div>
        <w:div w:id="1661959627">
          <w:marLeft w:val="0"/>
          <w:marRight w:val="0"/>
          <w:marTop w:val="0"/>
          <w:marBottom w:val="0"/>
          <w:divBdr>
            <w:top w:val="none" w:sz="0" w:space="0" w:color="auto"/>
            <w:left w:val="none" w:sz="0" w:space="0" w:color="auto"/>
            <w:bottom w:val="none" w:sz="0" w:space="0" w:color="auto"/>
            <w:right w:val="none" w:sz="0" w:space="0" w:color="auto"/>
          </w:divBdr>
        </w:div>
        <w:div w:id="1857115342">
          <w:marLeft w:val="0"/>
          <w:marRight w:val="0"/>
          <w:marTop w:val="0"/>
          <w:marBottom w:val="0"/>
          <w:divBdr>
            <w:top w:val="none" w:sz="0" w:space="0" w:color="auto"/>
            <w:left w:val="none" w:sz="0" w:space="0" w:color="auto"/>
            <w:bottom w:val="none" w:sz="0" w:space="0" w:color="auto"/>
            <w:right w:val="none" w:sz="0" w:space="0" w:color="auto"/>
          </w:divBdr>
        </w:div>
      </w:divsChild>
    </w:div>
    <w:div w:id="25984914">
      <w:bodyDiv w:val="1"/>
      <w:marLeft w:val="0"/>
      <w:marRight w:val="0"/>
      <w:marTop w:val="0"/>
      <w:marBottom w:val="0"/>
      <w:divBdr>
        <w:top w:val="none" w:sz="0" w:space="0" w:color="auto"/>
        <w:left w:val="none" w:sz="0" w:space="0" w:color="auto"/>
        <w:bottom w:val="none" w:sz="0" w:space="0" w:color="auto"/>
        <w:right w:val="none" w:sz="0" w:space="0" w:color="auto"/>
      </w:divBdr>
    </w:div>
    <w:div w:id="26412201">
      <w:bodyDiv w:val="1"/>
      <w:marLeft w:val="0"/>
      <w:marRight w:val="0"/>
      <w:marTop w:val="0"/>
      <w:marBottom w:val="0"/>
      <w:divBdr>
        <w:top w:val="none" w:sz="0" w:space="0" w:color="auto"/>
        <w:left w:val="none" w:sz="0" w:space="0" w:color="auto"/>
        <w:bottom w:val="none" w:sz="0" w:space="0" w:color="auto"/>
        <w:right w:val="none" w:sz="0" w:space="0" w:color="auto"/>
      </w:divBdr>
      <w:divsChild>
        <w:div w:id="297951551">
          <w:marLeft w:val="0"/>
          <w:marRight w:val="0"/>
          <w:marTop w:val="0"/>
          <w:marBottom w:val="0"/>
          <w:divBdr>
            <w:top w:val="none" w:sz="0" w:space="0" w:color="auto"/>
            <w:left w:val="none" w:sz="0" w:space="0" w:color="auto"/>
            <w:bottom w:val="none" w:sz="0" w:space="0" w:color="auto"/>
            <w:right w:val="none" w:sz="0" w:space="0" w:color="auto"/>
          </w:divBdr>
        </w:div>
        <w:div w:id="610288351">
          <w:marLeft w:val="0"/>
          <w:marRight w:val="0"/>
          <w:marTop w:val="0"/>
          <w:marBottom w:val="0"/>
          <w:divBdr>
            <w:top w:val="none" w:sz="0" w:space="0" w:color="auto"/>
            <w:left w:val="none" w:sz="0" w:space="0" w:color="auto"/>
            <w:bottom w:val="none" w:sz="0" w:space="0" w:color="auto"/>
            <w:right w:val="none" w:sz="0" w:space="0" w:color="auto"/>
          </w:divBdr>
        </w:div>
        <w:div w:id="1244610246">
          <w:marLeft w:val="0"/>
          <w:marRight w:val="0"/>
          <w:marTop w:val="0"/>
          <w:marBottom w:val="0"/>
          <w:divBdr>
            <w:top w:val="none" w:sz="0" w:space="0" w:color="auto"/>
            <w:left w:val="none" w:sz="0" w:space="0" w:color="auto"/>
            <w:bottom w:val="none" w:sz="0" w:space="0" w:color="auto"/>
            <w:right w:val="none" w:sz="0" w:space="0" w:color="auto"/>
          </w:divBdr>
        </w:div>
        <w:div w:id="1489712575">
          <w:marLeft w:val="0"/>
          <w:marRight w:val="0"/>
          <w:marTop w:val="0"/>
          <w:marBottom w:val="0"/>
          <w:divBdr>
            <w:top w:val="none" w:sz="0" w:space="0" w:color="auto"/>
            <w:left w:val="none" w:sz="0" w:space="0" w:color="auto"/>
            <w:bottom w:val="none" w:sz="0" w:space="0" w:color="auto"/>
            <w:right w:val="none" w:sz="0" w:space="0" w:color="auto"/>
          </w:divBdr>
        </w:div>
      </w:divsChild>
    </w:div>
    <w:div w:id="26491123">
      <w:bodyDiv w:val="1"/>
      <w:marLeft w:val="0"/>
      <w:marRight w:val="0"/>
      <w:marTop w:val="0"/>
      <w:marBottom w:val="0"/>
      <w:divBdr>
        <w:top w:val="none" w:sz="0" w:space="0" w:color="auto"/>
        <w:left w:val="none" w:sz="0" w:space="0" w:color="auto"/>
        <w:bottom w:val="none" w:sz="0" w:space="0" w:color="auto"/>
        <w:right w:val="none" w:sz="0" w:space="0" w:color="auto"/>
      </w:divBdr>
      <w:divsChild>
        <w:div w:id="856190026">
          <w:marLeft w:val="0"/>
          <w:marRight w:val="0"/>
          <w:marTop w:val="0"/>
          <w:marBottom w:val="0"/>
          <w:divBdr>
            <w:top w:val="none" w:sz="0" w:space="0" w:color="auto"/>
            <w:left w:val="none" w:sz="0" w:space="0" w:color="auto"/>
            <w:bottom w:val="none" w:sz="0" w:space="0" w:color="auto"/>
            <w:right w:val="none" w:sz="0" w:space="0" w:color="auto"/>
          </w:divBdr>
        </w:div>
        <w:div w:id="1169173380">
          <w:marLeft w:val="0"/>
          <w:marRight w:val="0"/>
          <w:marTop w:val="0"/>
          <w:marBottom w:val="0"/>
          <w:divBdr>
            <w:top w:val="none" w:sz="0" w:space="0" w:color="auto"/>
            <w:left w:val="none" w:sz="0" w:space="0" w:color="auto"/>
            <w:bottom w:val="none" w:sz="0" w:space="0" w:color="auto"/>
            <w:right w:val="none" w:sz="0" w:space="0" w:color="auto"/>
          </w:divBdr>
        </w:div>
        <w:div w:id="1467316845">
          <w:marLeft w:val="0"/>
          <w:marRight w:val="0"/>
          <w:marTop w:val="0"/>
          <w:marBottom w:val="0"/>
          <w:divBdr>
            <w:top w:val="none" w:sz="0" w:space="0" w:color="auto"/>
            <w:left w:val="none" w:sz="0" w:space="0" w:color="auto"/>
            <w:bottom w:val="none" w:sz="0" w:space="0" w:color="auto"/>
            <w:right w:val="none" w:sz="0" w:space="0" w:color="auto"/>
          </w:divBdr>
        </w:div>
        <w:div w:id="1708797691">
          <w:marLeft w:val="0"/>
          <w:marRight w:val="0"/>
          <w:marTop w:val="0"/>
          <w:marBottom w:val="0"/>
          <w:divBdr>
            <w:top w:val="none" w:sz="0" w:space="0" w:color="auto"/>
            <w:left w:val="none" w:sz="0" w:space="0" w:color="auto"/>
            <w:bottom w:val="none" w:sz="0" w:space="0" w:color="auto"/>
            <w:right w:val="none" w:sz="0" w:space="0" w:color="auto"/>
          </w:divBdr>
        </w:div>
      </w:divsChild>
    </w:div>
    <w:div w:id="26491777">
      <w:bodyDiv w:val="1"/>
      <w:marLeft w:val="0"/>
      <w:marRight w:val="0"/>
      <w:marTop w:val="0"/>
      <w:marBottom w:val="0"/>
      <w:divBdr>
        <w:top w:val="none" w:sz="0" w:space="0" w:color="auto"/>
        <w:left w:val="none" w:sz="0" w:space="0" w:color="auto"/>
        <w:bottom w:val="none" w:sz="0" w:space="0" w:color="auto"/>
        <w:right w:val="none" w:sz="0" w:space="0" w:color="auto"/>
      </w:divBdr>
      <w:divsChild>
        <w:div w:id="340201176">
          <w:marLeft w:val="0"/>
          <w:marRight w:val="0"/>
          <w:marTop w:val="0"/>
          <w:marBottom w:val="0"/>
          <w:divBdr>
            <w:top w:val="none" w:sz="0" w:space="0" w:color="auto"/>
            <w:left w:val="none" w:sz="0" w:space="0" w:color="auto"/>
            <w:bottom w:val="none" w:sz="0" w:space="0" w:color="auto"/>
            <w:right w:val="none" w:sz="0" w:space="0" w:color="auto"/>
          </w:divBdr>
        </w:div>
        <w:div w:id="681710752">
          <w:marLeft w:val="0"/>
          <w:marRight w:val="0"/>
          <w:marTop w:val="0"/>
          <w:marBottom w:val="0"/>
          <w:divBdr>
            <w:top w:val="none" w:sz="0" w:space="0" w:color="auto"/>
            <w:left w:val="none" w:sz="0" w:space="0" w:color="auto"/>
            <w:bottom w:val="none" w:sz="0" w:space="0" w:color="auto"/>
            <w:right w:val="none" w:sz="0" w:space="0" w:color="auto"/>
          </w:divBdr>
        </w:div>
        <w:div w:id="1094479670">
          <w:marLeft w:val="0"/>
          <w:marRight w:val="0"/>
          <w:marTop w:val="0"/>
          <w:marBottom w:val="0"/>
          <w:divBdr>
            <w:top w:val="none" w:sz="0" w:space="0" w:color="auto"/>
            <w:left w:val="none" w:sz="0" w:space="0" w:color="auto"/>
            <w:bottom w:val="none" w:sz="0" w:space="0" w:color="auto"/>
            <w:right w:val="none" w:sz="0" w:space="0" w:color="auto"/>
          </w:divBdr>
        </w:div>
        <w:div w:id="1296254290">
          <w:marLeft w:val="0"/>
          <w:marRight w:val="0"/>
          <w:marTop w:val="0"/>
          <w:marBottom w:val="0"/>
          <w:divBdr>
            <w:top w:val="none" w:sz="0" w:space="0" w:color="auto"/>
            <w:left w:val="none" w:sz="0" w:space="0" w:color="auto"/>
            <w:bottom w:val="none" w:sz="0" w:space="0" w:color="auto"/>
            <w:right w:val="none" w:sz="0" w:space="0" w:color="auto"/>
          </w:divBdr>
        </w:div>
      </w:divsChild>
    </w:div>
    <w:div w:id="27266089">
      <w:bodyDiv w:val="1"/>
      <w:marLeft w:val="0"/>
      <w:marRight w:val="0"/>
      <w:marTop w:val="0"/>
      <w:marBottom w:val="0"/>
      <w:divBdr>
        <w:top w:val="none" w:sz="0" w:space="0" w:color="auto"/>
        <w:left w:val="none" w:sz="0" w:space="0" w:color="auto"/>
        <w:bottom w:val="none" w:sz="0" w:space="0" w:color="auto"/>
        <w:right w:val="none" w:sz="0" w:space="0" w:color="auto"/>
      </w:divBdr>
      <w:divsChild>
        <w:div w:id="403916948">
          <w:marLeft w:val="0"/>
          <w:marRight w:val="0"/>
          <w:marTop w:val="0"/>
          <w:marBottom w:val="0"/>
          <w:divBdr>
            <w:top w:val="none" w:sz="0" w:space="0" w:color="auto"/>
            <w:left w:val="none" w:sz="0" w:space="0" w:color="auto"/>
            <w:bottom w:val="none" w:sz="0" w:space="0" w:color="auto"/>
            <w:right w:val="none" w:sz="0" w:space="0" w:color="auto"/>
          </w:divBdr>
        </w:div>
        <w:div w:id="1094320433">
          <w:marLeft w:val="0"/>
          <w:marRight w:val="0"/>
          <w:marTop w:val="0"/>
          <w:marBottom w:val="0"/>
          <w:divBdr>
            <w:top w:val="none" w:sz="0" w:space="0" w:color="auto"/>
            <w:left w:val="none" w:sz="0" w:space="0" w:color="auto"/>
            <w:bottom w:val="none" w:sz="0" w:space="0" w:color="auto"/>
            <w:right w:val="none" w:sz="0" w:space="0" w:color="auto"/>
          </w:divBdr>
        </w:div>
        <w:div w:id="1692411716">
          <w:marLeft w:val="0"/>
          <w:marRight w:val="0"/>
          <w:marTop w:val="0"/>
          <w:marBottom w:val="0"/>
          <w:divBdr>
            <w:top w:val="none" w:sz="0" w:space="0" w:color="auto"/>
            <w:left w:val="none" w:sz="0" w:space="0" w:color="auto"/>
            <w:bottom w:val="none" w:sz="0" w:space="0" w:color="auto"/>
            <w:right w:val="none" w:sz="0" w:space="0" w:color="auto"/>
          </w:divBdr>
        </w:div>
        <w:div w:id="1855800763">
          <w:marLeft w:val="0"/>
          <w:marRight w:val="0"/>
          <w:marTop w:val="0"/>
          <w:marBottom w:val="0"/>
          <w:divBdr>
            <w:top w:val="none" w:sz="0" w:space="0" w:color="auto"/>
            <w:left w:val="none" w:sz="0" w:space="0" w:color="auto"/>
            <w:bottom w:val="none" w:sz="0" w:space="0" w:color="auto"/>
            <w:right w:val="none" w:sz="0" w:space="0" w:color="auto"/>
          </w:divBdr>
        </w:div>
      </w:divsChild>
    </w:div>
    <w:div w:id="27416059">
      <w:bodyDiv w:val="1"/>
      <w:marLeft w:val="0"/>
      <w:marRight w:val="0"/>
      <w:marTop w:val="0"/>
      <w:marBottom w:val="0"/>
      <w:divBdr>
        <w:top w:val="none" w:sz="0" w:space="0" w:color="auto"/>
        <w:left w:val="none" w:sz="0" w:space="0" w:color="auto"/>
        <w:bottom w:val="none" w:sz="0" w:space="0" w:color="auto"/>
        <w:right w:val="none" w:sz="0" w:space="0" w:color="auto"/>
      </w:divBdr>
      <w:divsChild>
        <w:div w:id="60564600">
          <w:marLeft w:val="0"/>
          <w:marRight w:val="0"/>
          <w:marTop w:val="0"/>
          <w:marBottom w:val="0"/>
          <w:divBdr>
            <w:top w:val="none" w:sz="0" w:space="0" w:color="auto"/>
            <w:left w:val="none" w:sz="0" w:space="0" w:color="auto"/>
            <w:bottom w:val="none" w:sz="0" w:space="0" w:color="auto"/>
            <w:right w:val="none" w:sz="0" w:space="0" w:color="auto"/>
          </w:divBdr>
        </w:div>
        <w:div w:id="1301766496">
          <w:marLeft w:val="0"/>
          <w:marRight w:val="0"/>
          <w:marTop w:val="0"/>
          <w:marBottom w:val="0"/>
          <w:divBdr>
            <w:top w:val="none" w:sz="0" w:space="0" w:color="auto"/>
            <w:left w:val="none" w:sz="0" w:space="0" w:color="auto"/>
            <w:bottom w:val="none" w:sz="0" w:space="0" w:color="auto"/>
            <w:right w:val="none" w:sz="0" w:space="0" w:color="auto"/>
          </w:divBdr>
        </w:div>
        <w:div w:id="1431509204">
          <w:marLeft w:val="0"/>
          <w:marRight w:val="0"/>
          <w:marTop w:val="0"/>
          <w:marBottom w:val="0"/>
          <w:divBdr>
            <w:top w:val="none" w:sz="0" w:space="0" w:color="auto"/>
            <w:left w:val="none" w:sz="0" w:space="0" w:color="auto"/>
            <w:bottom w:val="none" w:sz="0" w:space="0" w:color="auto"/>
            <w:right w:val="none" w:sz="0" w:space="0" w:color="auto"/>
          </w:divBdr>
        </w:div>
        <w:div w:id="1489252484">
          <w:marLeft w:val="0"/>
          <w:marRight w:val="0"/>
          <w:marTop w:val="0"/>
          <w:marBottom w:val="0"/>
          <w:divBdr>
            <w:top w:val="none" w:sz="0" w:space="0" w:color="auto"/>
            <w:left w:val="none" w:sz="0" w:space="0" w:color="auto"/>
            <w:bottom w:val="none" w:sz="0" w:space="0" w:color="auto"/>
            <w:right w:val="none" w:sz="0" w:space="0" w:color="auto"/>
          </w:divBdr>
        </w:div>
      </w:divsChild>
    </w:div>
    <w:div w:id="27607824">
      <w:bodyDiv w:val="1"/>
      <w:marLeft w:val="0"/>
      <w:marRight w:val="0"/>
      <w:marTop w:val="0"/>
      <w:marBottom w:val="0"/>
      <w:divBdr>
        <w:top w:val="none" w:sz="0" w:space="0" w:color="auto"/>
        <w:left w:val="none" w:sz="0" w:space="0" w:color="auto"/>
        <w:bottom w:val="none" w:sz="0" w:space="0" w:color="auto"/>
        <w:right w:val="none" w:sz="0" w:space="0" w:color="auto"/>
      </w:divBdr>
      <w:divsChild>
        <w:div w:id="880098285">
          <w:marLeft w:val="0"/>
          <w:marRight w:val="0"/>
          <w:marTop w:val="0"/>
          <w:marBottom w:val="0"/>
          <w:divBdr>
            <w:top w:val="none" w:sz="0" w:space="0" w:color="auto"/>
            <w:left w:val="none" w:sz="0" w:space="0" w:color="auto"/>
            <w:bottom w:val="none" w:sz="0" w:space="0" w:color="auto"/>
            <w:right w:val="none" w:sz="0" w:space="0" w:color="auto"/>
          </w:divBdr>
        </w:div>
        <w:div w:id="1327125450">
          <w:marLeft w:val="0"/>
          <w:marRight w:val="0"/>
          <w:marTop w:val="0"/>
          <w:marBottom w:val="0"/>
          <w:divBdr>
            <w:top w:val="none" w:sz="0" w:space="0" w:color="auto"/>
            <w:left w:val="none" w:sz="0" w:space="0" w:color="auto"/>
            <w:bottom w:val="none" w:sz="0" w:space="0" w:color="auto"/>
            <w:right w:val="none" w:sz="0" w:space="0" w:color="auto"/>
          </w:divBdr>
        </w:div>
        <w:div w:id="1451699998">
          <w:marLeft w:val="0"/>
          <w:marRight w:val="0"/>
          <w:marTop w:val="0"/>
          <w:marBottom w:val="0"/>
          <w:divBdr>
            <w:top w:val="none" w:sz="0" w:space="0" w:color="auto"/>
            <w:left w:val="none" w:sz="0" w:space="0" w:color="auto"/>
            <w:bottom w:val="none" w:sz="0" w:space="0" w:color="auto"/>
            <w:right w:val="none" w:sz="0" w:space="0" w:color="auto"/>
          </w:divBdr>
        </w:div>
        <w:div w:id="2038651373">
          <w:marLeft w:val="0"/>
          <w:marRight w:val="0"/>
          <w:marTop w:val="0"/>
          <w:marBottom w:val="0"/>
          <w:divBdr>
            <w:top w:val="none" w:sz="0" w:space="0" w:color="auto"/>
            <w:left w:val="none" w:sz="0" w:space="0" w:color="auto"/>
            <w:bottom w:val="none" w:sz="0" w:space="0" w:color="auto"/>
            <w:right w:val="none" w:sz="0" w:space="0" w:color="auto"/>
          </w:divBdr>
        </w:div>
      </w:divsChild>
    </w:div>
    <w:div w:id="27805130">
      <w:bodyDiv w:val="1"/>
      <w:marLeft w:val="0"/>
      <w:marRight w:val="0"/>
      <w:marTop w:val="0"/>
      <w:marBottom w:val="0"/>
      <w:divBdr>
        <w:top w:val="none" w:sz="0" w:space="0" w:color="auto"/>
        <w:left w:val="none" w:sz="0" w:space="0" w:color="auto"/>
        <w:bottom w:val="none" w:sz="0" w:space="0" w:color="auto"/>
        <w:right w:val="none" w:sz="0" w:space="0" w:color="auto"/>
      </w:divBdr>
      <w:divsChild>
        <w:div w:id="344868192">
          <w:marLeft w:val="0"/>
          <w:marRight w:val="0"/>
          <w:marTop w:val="0"/>
          <w:marBottom w:val="0"/>
          <w:divBdr>
            <w:top w:val="none" w:sz="0" w:space="0" w:color="auto"/>
            <w:left w:val="none" w:sz="0" w:space="0" w:color="auto"/>
            <w:bottom w:val="none" w:sz="0" w:space="0" w:color="auto"/>
            <w:right w:val="none" w:sz="0" w:space="0" w:color="auto"/>
          </w:divBdr>
        </w:div>
        <w:div w:id="1103264696">
          <w:marLeft w:val="0"/>
          <w:marRight w:val="0"/>
          <w:marTop w:val="0"/>
          <w:marBottom w:val="0"/>
          <w:divBdr>
            <w:top w:val="none" w:sz="0" w:space="0" w:color="auto"/>
            <w:left w:val="none" w:sz="0" w:space="0" w:color="auto"/>
            <w:bottom w:val="none" w:sz="0" w:space="0" w:color="auto"/>
            <w:right w:val="none" w:sz="0" w:space="0" w:color="auto"/>
          </w:divBdr>
        </w:div>
        <w:div w:id="1207526550">
          <w:marLeft w:val="0"/>
          <w:marRight w:val="0"/>
          <w:marTop w:val="0"/>
          <w:marBottom w:val="0"/>
          <w:divBdr>
            <w:top w:val="none" w:sz="0" w:space="0" w:color="auto"/>
            <w:left w:val="none" w:sz="0" w:space="0" w:color="auto"/>
            <w:bottom w:val="none" w:sz="0" w:space="0" w:color="auto"/>
            <w:right w:val="none" w:sz="0" w:space="0" w:color="auto"/>
          </w:divBdr>
        </w:div>
        <w:div w:id="1743868667">
          <w:marLeft w:val="0"/>
          <w:marRight w:val="0"/>
          <w:marTop w:val="0"/>
          <w:marBottom w:val="0"/>
          <w:divBdr>
            <w:top w:val="none" w:sz="0" w:space="0" w:color="auto"/>
            <w:left w:val="none" w:sz="0" w:space="0" w:color="auto"/>
            <w:bottom w:val="none" w:sz="0" w:space="0" w:color="auto"/>
            <w:right w:val="none" w:sz="0" w:space="0" w:color="auto"/>
          </w:divBdr>
        </w:div>
      </w:divsChild>
    </w:div>
    <w:div w:id="28535528">
      <w:bodyDiv w:val="1"/>
      <w:marLeft w:val="0"/>
      <w:marRight w:val="0"/>
      <w:marTop w:val="0"/>
      <w:marBottom w:val="0"/>
      <w:divBdr>
        <w:top w:val="none" w:sz="0" w:space="0" w:color="auto"/>
        <w:left w:val="none" w:sz="0" w:space="0" w:color="auto"/>
        <w:bottom w:val="none" w:sz="0" w:space="0" w:color="auto"/>
        <w:right w:val="none" w:sz="0" w:space="0" w:color="auto"/>
      </w:divBdr>
      <w:divsChild>
        <w:div w:id="409304556">
          <w:marLeft w:val="0"/>
          <w:marRight w:val="0"/>
          <w:marTop w:val="0"/>
          <w:marBottom w:val="0"/>
          <w:divBdr>
            <w:top w:val="none" w:sz="0" w:space="0" w:color="auto"/>
            <w:left w:val="none" w:sz="0" w:space="0" w:color="auto"/>
            <w:bottom w:val="none" w:sz="0" w:space="0" w:color="auto"/>
            <w:right w:val="none" w:sz="0" w:space="0" w:color="auto"/>
          </w:divBdr>
        </w:div>
        <w:div w:id="847449324">
          <w:marLeft w:val="0"/>
          <w:marRight w:val="0"/>
          <w:marTop w:val="0"/>
          <w:marBottom w:val="0"/>
          <w:divBdr>
            <w:top w:val="none" w:sz="0" w:space="0" w:color="auto"/>
            <w:left w:val="none" w:sz="0" w:space="0" w:color="auto"/>
            <w:bottom w:val="none" w:sz="0" w:space="0" w:color="auto"/>
            <w:right w:val="none" w:sz="0" w:space="0" w:color="auto"/>
          </w:divBdr>
        </w:div>
        <w:div w:id="1096440190">
          <w:marLeft w:val="0"/>
          <w:marRight w:val="0"/>
          <w:marTop w:val="0"/>
          <w:marBottom w:val="0"/>
          <w:divBdr>
            <w:top w:val="none" w:sz="0" w:space="0" w:color="auto"/>
            <w:left w:val="none" w:sz="0" w:space="0" w:color="auto"/>
            <w:bottom w:val="none" w:sz="0" w:space="0" w:color="auto"/>
            <w:right w:val="none" w:sz="0" w:space="0" w:color="auto"/>
          </w:divBdr>
        </w:div>
        <w:div w:id="1622953826">
          <w:marLeft w:val="0"/>
          <w:marRight w:val="0"/>
          <w:marTop w:val="0"/>
          <w:marBottom w:val="0"/>
          <w:divBdr>
            <w:top w:val="none" w:sz="0" w:space="0" w:color="auto"/>
            <w:left w:val="none" w:sz="0" w:space="0" w:color="auto"/>
            <w:bottom w:val="none" w:sz="0" w:space="0" w:color="auto"/>
            <w:right w:val="none" w:sz="0" w:space="0" w:color="auto"/>
          </w:divBdr>
        </w:div>
      </w:divsChild>
    </w:div>
    <w:div w:id="29191133">
      <w:bodyDiv w:val="1"/>
      <w:marLeft w:val="0"/>
      <w:marRight w:val="0"/>
      <w:marTop w:val="0"/>
      <w:marBottom w:val="0"/>
      <w:divBdr>
        <w:top w:val="none" w:sz="0" w:space="0" w:color="auto"/>
        <w:left w:val="none" w:sz="0" w:space="0" w:color="auto"/>
        <w:bottom w:val="none" w:sz="0" w:space="0" w:color="auto"/>
        <w:right w:val="none" w:sz="0" w:space="0" w:color="auto"/>
      </w:divBdr>
      <w:divsChild>
        <w:div w:id="1570573885">
          <w:marLeft w:val="0"/>
          <w:marRight w:val="0"/>
          <w:marTop w:val="0"/>
          <w:marBottom w:val="0"/>
          <w:divBdr>
            <w:top w:val="none" w:sz="0" w:space="0" w:color="auto"/>
            <w:left w:val="none" w:sz="0" w:space="0" w:color="auto"/>
            <w:bottom w:val="none" w:sz="0" w:space="0" w:color="auto"/>
            <w:right w:val="none" w:sz="0" w:space="0" w:color="auto"/>
          </w:divBdr>
          <w:divsChild>
            <w:div w:id="681401122">
              <w:marLeft w:val="0"/>
              <w:marRight w:val="0"/>
              <w:marTop w:val="0"/>
              <w:marBottom w:val="0"/>
              <w:divBdr>
                <w:top w:val="none" w:sz="0" w:space="0" w:color="auto"/>
                <w:left w:val="none" w:sz="0" w:space="0" w:color="auto"/>
                <w:bottom w:val="none" w:sz="0" w:space="0" w:color="auto"/>
                <w:right w:val="none" w:sz="0" w:space="0" w:color="auto"/>
              </w:divBdr>
              <w:divsChild>
                <w:div w:id="3495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0957">
          <w:marLeft w:val="0"/>
          <w:marRight w:val="0"/>
          <w:marTop w:val="0"/>
          <w:marBottom w:val="0"/>
          <w:divBdr>
            <w:top w:val="none" w:sz="0" w:space="0" w:color="auto"/>
            <w:left w:val="none" w:sz="0" w:space="0" w:color="auto"/>
            <w:bottom w:val="none" w:sz="0" w:space="0" w:color="auto"/>
            <w:right w:val="none" w:sz="0" w:space="0" w:color="auto"/>
          </w:divBdr>
          <w:divsChild>
            <w:div w:id="1046567189">
              <w:marLeft w:val="0"/>
              <w:marRight w:val="0"/>
              <w:marTop w:val="0"/>
              <w:marBottom w:val="0"/>
              <w:divBdr>
                <w:top w:val="none" w:sz="0" w:space="0" w:color="auto"/>
                <w:left w:val="none" w:sz="0" w:space="0" w:color="auto"/>
                <w:bottom w:val="none" w:sz="0" w:space="0" w:color="auto"/>
                <w:right w:val="none" w:sz="0" w:space="0" w:color="auto"/>
              </w:divBdr>
            </w:div>
          </w:divsChild>
        </w:div>
        <w:div w:id="1718316970">
          <w:marLeft w:val="0"/>
          <w:marRight w:val="0"/>
          <w:marTop w:val="0"/>
          <w:marBottom w:val="0"/>
          <w:divBdr>
            <w:top w:val="none" w:sz="0" w:space="0" w:color="auto"/>
            <w:left w:val="none" w:sz="0" w:space="0" w:color="auto"/>
            <w:bottom w:val="none" w:sz="0" w:space="0" w:color="auto"/>
            <w:right w:val="none" w:sz="0" w:space="0" w:color="auto"/>
          </w:divBdr>
          <w:divsChild>
            <w:div w:id="260335783">
              <w:marLeft w:val="0"/>
              <w:marRight w:val="0"/>
              <w:marTop w:val="0"/>
              <w:marBottom w:val="0"/>
              <w:divBdr>
                <w:top w:val="none" w:sz="0" w:space="0" w:color="auto"/>
                <w:left w:val="none" w:sz="0" w:space="0" w:color="auto"/>
                <w:bottom w:val="none" w:sz="0" w:space="0" w:color="auto"/>
                <w:right w:val="none" w:sz="0" w:space="0" w:color="auto"/>
              </w:divBdr>
              <w:divsChild>
                <w:div w:id="1713579375">
                  <w:marLeft w:val="0"/>
                  <w:marRight w:val="0"/>
                  <w:marTop w:val="0"/>
                  <w:marBottom w:val="0"/>
                  <w:divBdr>
                    <w:top w:val="none" w:sz="0" w:space="0" w:color="auto"/>
                    <w:left w:val="none" w:sz="0" w:space="0" w:color="auto"/>
                    <w:bottom w:val="none" w:sz="0" w:space="0" w:color="auto"/>
                    <w:right w:val="none" w:sz="0" w:space="0" w:color="auto"/>
                  </w:divBdr>
                </w:div>
                <w:div w:id="3963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6965">
      <w:bodyDiv w:val="1"/>
      <w:marLeft w:val="0"/>
      <w:marRight w:val="0"/>
      <w:marTop w:val="0"/>
      <w:marBottom w:val="0"/>
      <w:divBdr>
        <w:top w:val="none" w:sz="0" w:space="0" w:color="auto"/>
        <w:left w:val="none" w:sz="0" w:space="0" w:color="auto"/>
        <w:bottom w:val="none" w:sz="0" w:space="0" w:color="auto"/>
        <w:right w:val="none" w:sz="0" w:space="0" w:color="auto"/>
      </w:divBdr>
      <w:divsChild>
        <w:div w:id="539972879">
          <w:marLeft w:val="0"/>
          <w:marRight w:val="0"/>
          <w:marTop w:val="0"/>
          <w:marBottom w:val="0"/>
          <w:divBdr>
            <w:top w:val="none" w:sz="0" w:space="0" w:color="auto"/>
            <w:left w:val="none" w:sz="0" w:space="0" w:color="auto"/>
            <w:bottom w:val="none" w:sz="0" w:space="0" w:color="auto"/>
            <w:right w:val="none" w:sz="0" w:space="0" w:color="auto"/>
          </w:divBdr>
        </w:div>
        <w:div w:id="1042899985">
          <w:marLeft w:val="0"/>
          <w:marRight w:val="0"/>
          <w:marTop w:val="0"/>
          <w:marBottom w:val="0"/>
          <w:divBdr>
            <w:top w:val="none" w:sz="0" w:space="0" w:color="auto"/>
            <w:left w:val="none" w:sz="0" w:space="0" w:color="auto"/>
            <w:bottom w:val="none" w:sz="0" w:space="0" w:color="auto"/>
            <w:right w:val="none" w:sz="0" w:space="0" w:color="auto"/>
          </w:divBdr>
        </w:div>
        <w:div w:id="1813710298">
          <w:marLeft w:val="0"/>
          <w:marRight w:val="0"/>
          <w:marTop w:val="0"/>
          <w:marBottom w:val="0"/>
          <w:divBdr>
            <w:top w:val="none" w:sz="0" w:space="0" w:color="auto"/>
            <w:left w:val="none" w:sz="0" w:space="0" w:color="auto"/>
            <w:bottom w:val="none" w:sz="0" w:space="0" w:color="auto"/>
            <w:right w:val="none" w:sz="0" w:space="0" w:color="auto"/>
          </w:divBdr>
        </w:div>
        <w:div w:id="2114737098">
          <w:marLeft w:val="0"/>
          <w:marRight w:val="0"/>
          <w:marTop w:val="0"/>
          <w:marBottom w:val="0"/>
          <w:divBdr>
            <w:top w:val="none" w:sz="0" w:space="0" w:color="auto"/>
            <w:left w:val="none" w:sz="0" w:space="0" w:color="auto"/>
            <w:bottom w:val="none" w:sz="0" w:space="0" w:color="auto"/>
            <w:right w:val="none" w:sz="0" w:space="0" w:color="auto"/>
          </w:divBdr>
        </w:div>
      </w:divsChild>
    </w:div>
    <w:div w:id="30032251">
      <w:bodyDiv w:val="1"/>
      <w:marLeft w:val="0"/>
      <w:marRight w:val="0"/>
      <w:marTop w:val="0"/>
      <w:marBottom w:val="0"/>
      <w:divBdr>
        <w:top w:val="none" w:sz="0" w:space="0" w:color="auto"/>
        <w:left w:val="none" w:sz="0" w:space="0" w:color="auto"/>
        <w:bottom w:val="none" w:sz="0" w:space="0" w:color="auto"/>
        <w:right w:val="none" w:sz="0" w:space="0" w:color="auto"/>
      </w:divBdr>
      <w:divsChild>
        <w:div w:id="910165486">
          <w:marLeft w:val="0"/>
          <w:marRight w:val="0"/>
          <w:marTop w:val="0"/>
          <w:marBottom w:val="0"/>
          <w:divBdr>
            <w:top w:val="none" w:sz="0" w:space="0" w:color="auto"/>
            <w:left w:val="none" w:sz="0" w:space="0" w:color="auto"/>
            <w:bottom w:val="none" w:sz="0" w:space="0" w:color="auto"/>
            <w:right w:val="none" w:sz="0" w:space="0" w:color="auto"/>
          </w:divBdr>
        </w:div>
        <w:div w:id="1254124916">
          <w:marLeft w:val="0"/>
          <w:marRight w:val="0"/>
          <w:marTop w:val="0"/>
          <w:marBottom w:val="0"/>
          <w:divBdr>
            <w:top w:val="none" w:sz="0" w:space="0" w:color="auto"/>
            <w:left w:val="none" w:sz="0" w:space="0" w:color="auto"/>
            <w:bottom w:val="none" w:sz="0" w:space="0" w:color="auto"/>
            <w:right w:val="none" w:sz="0" w:space="0" w:color="auto"/>
          </w:divBdr>
        </w:div>
        <w:div w:id="1841774078">
          <w:marLeft w:val="0"/>
          <w:marRight w:val="0"/>
          <w:marTop w:val="0"/>
          <w:marBottom w:val="0"/>
          <w:divBdr>
            <w:top w:val="none" w:sz="0" w:space="0" w:color="auto"/>
            <w:left w:val="none" w:sz="0" w:space="0" w:color="auto"/>
            <w:bottom w:val="none" w:sz="0" w:space="0" w:color="auto"/>
            <w:right w:val="none" w:sz="0" w:space="0" w:color="auto"/>
          </w:divBdr>
        </w:div>
        <w:div w:id="1973628218">
          <w:marLeft w:val="0"/>
          <w:marRight w:val="0"/>
          <w:marTop w:val="0"/>
          <w:marBottom w:val="0"/>
          <w:divBdr>
            <w:top w:val="none" w:sz="0" w:space="0" w:color="auto"/>
            <w:left w:val="none" w:sz="0" w:space="0" w:color="auto"/>
            <w:bottom w:val="none" w:sz="0" w:space="0" w:color="auto"/>
            <w:right w:val="none" w:sz="0" w:space="0" w:color="auto"/>
          </w:divBdr>
        </w:div>
      </w:divsChild>
    </w:div>
    <w:div w:id="30344534">
      <w:bodyDiv w:val="1"/>
      <w:marLeft w:val="0"/>
      <w:marRight w:val="0"/>
      <w:marTop w:val="0"/>
      <w:marBottom w:val="0"/>
      <w:divBdr>
        <w:top w:val="none" w:sz="0" w:space="0" w:color="auto"/>
        <w:left w:val="none" w:sz="0" w:space="0" w:color="auto"/>
        <w:bottom w:val="none" w:sz="0" w:space="0" w:color="auto"/>
        <w:right w:val="none" w:sz="0" w:space="0" w:color="auto"/>
      </w:divBdr>
      <w:divsChild>
        <w:div w:id="216169228">
          <w:marLeft w:val="0"/>
          <w:marRight w:val="0"/>
          <w:marTop w:val="0"/>
          <w:marBottom w:val="0"/>
          <w:divBdr>
            <w:top w:val="none" w:sz="0" w:space="0" w:color="auto"/>
            <w:left w:val="none" w:sz="0" w:space="0" w:color="auto"/>
            <w:bottom w:val="none" w:sz="0" w:space="0" w:color="auto"/>
            <w:right w:val="none" w:sz="0" w:space="0" w:color="auto"/>
          </w:divBdr>
        </w:div>
        <w:div w:id="223493891">
          <w:marLeft w:val="0"/>
          <w:marRight w:val="0"/>
          <w:marTop w:val="0"/>
          <w:marBottom w:val="0"/>
          <w:divBdr>
            <w:top w:val="none" w:sz="0" w:space="0" w:color="auto"/>
            <w:left w:val="none" w:sz="0" w:space="0" w:color="auto"/>
            <w:bottom w:val="none" w:sz="0" w:space="0" w:color="auto"/>
            <w:right w:val="none" w:sz="0" w:space="0" w:color="auto"/>
          </w:divBdr>
        </w:div>
        <w:div w:id="1046757973">
          <w:marLeft w:val="0"/>
          <w:marRight w:val="0"/>
          <w:marTop w:val="0"/>
          <w:marBottom w:val="0"/>
          <w:divBdr>
            <w:top w:val="none" w:sz="0" w:space="0" w:color="auto"/>
            <w:left w:val="none" w:sz="0" w:space="0" w:color="auto"/>
            <w:bottom w:val="none" w:sz="0" w:space="0" w:color="auto"/>
            <w:right w:val="none" w:sz="0" w:space="0" w:color="auto"/>
          </w:divBdr>
        </w:div>
        <w:div w:id="1789003222">
          <w:marLeft w:val="0"/>
          <w:marRight w:val="0"/>
          <w:marTop w:val="0"/>
          <w:marBottom w:val="0"/>
          <w:divBdr>
            <w:top w:val="none" w:sz="0" w:space="0" w:color="auto"/>
            <w:left w:val="none" w:sz="0" w:space="0" w:color="auto"/>
            <w:bottom w:val="none" w:sz="0" w:space="0" w:color="auto"/>
            <w:right w:val="none" w:sz="0" w:space="0" w:color="auto"/>
          </w:divBdr>
        </w:div>
      </w:divsChild>
    </w:div>
    <w:div w:id="30614888">
      <w:bodyDiv w:val="1"/>
      <w:marLeft w:val="0"/>
      <w:marRight w:val="0"/>
      <w:marTop w:val="0"/>
      <w:marBottom w:val="0"/>
      <w:divBdr>
        <w:top w:val="none" w:sz="0" w:space="0" w:color="auto"/>
        <w:left w:val="none" w:sz="0" w:space="0" w:color="auto"/>
        <w:bottom w:val="none" w:sz="0" w:space="0" w:color="auto"/>
        <w:right w:val="none" w:sz="0" w:space="0" w:color="auto"/>
      </w:divBdr>
      <w:divsChild>
        <w:div w:id="516234946">
          <w:marLeft w:val="0"/>
          <w:marRight w:val="0"/>
          <w:marTop w:val="0"/>
          <w:marBottom w:val="0"/>
          <w:divBdr>
            <w:top w:val="none" w:sz="0" w:space="0" w:color="auto"/>
            <w:left w:val="none" w:sz="0" w:space="0" w:color="auto"/>
            <w:bottom w:val="none" w:sz="0" w:space="0" w:color="auto"/>
            <w:right w:val="none" w:sz="0" w:space="0" w:color="auto"/>
          </w:divBdr>
        </w:div>
        <w:div w:id="907762699">
          <w:marLeft w:val="0"/>
          <w:marRight w:val="0"/>
          <w:marTop w:val="0"/>
          <w:marBottom w:val="0"/>
          <w:divBdr>
            <w:top w:val="none" w:sz="0" w:space="0" w:color="auto"/>
            <w:left w:val="none" w:sz="0" w:space="0" w:color="auto"/>
            <w:bottom w:val="none" w:sz="0" w:space="0" w:color="auto"/>
            <w:right w:val="none" w:sz="0" w:space="0" w:color="auto"/>
          </w:divBdr>
        </w:div>
        <w:div w:id="1225457896">
          <w:marLeft w:val="0"/>
          <w:marRight w:val="0"/>
          <w:marTop w:val="0"/>
          <w:marBottom w:val="0"/>
          <w:divBdr>
            <w:top w:val="none" w:sz="0" w:space="0" w:color="auto"/>
            <w:left w:val="none" w:sz="0" w:space="0" w:color="auto"/>
            <w:bottom w:val="none" w:sz="0" w:space="0" w:color="auto"/>
            <w:right w:val="none" w:sz="0" w:space="0" w:color="auto"/>
          </w:divBdr>
        </w:div>
        <w:div w:id="1702782073">
          <w:marLeft w:val="0"/>
          <w:marRight w:val="0"/>
          <w:marTop w:val="0"/>
          <w:marBottom w:val="0"/>
          <w:divBdr>
            <w:top w:val="none" w:sz="0" w:space="0" w:color="auto"/>
            <w:left w:val="none" w:sz="0" w:space="0" w:color="auto"/>
            <w:bottom w:val="none" w:sz="0" w:space="0" w:color="auto"/>
            <w:right w:val="none" w:sz="0" w:space="0" w:color="auto"/>
          </w:divBdr>
        </w:div>
      </w:divsChild>
    </w:div>
    <w:div w:id="30689834">
      <w:bodyDiv w:val="1"/>
      <w:marLeft w:val="0"/>
      <w:marRight w:val="0"/>
      <w:marTop w:val="0"/>
      <w:marBottom w:val="0"/>
      <w:divBdr>
        <w:top w:val="none" w:sz="0" w:space="0" w:color="auto"/>
        <w:left w:val="none" w:sz="0" w:space="0" w:color="auto"/>
        <w:bottom w:val="none" w:sz="0" w:space="0" w:color="auto"/>
        <w:right w:val="none" w:sz="0" w:space="0" w:color="auto"/>
      </w:divBdr>
      <w:divsChild>
        <w:div w:id="451753289">
          <w:marLeft w:val="0"/>
          <w:marRight w:val="0"/>
          <w:marTop w:val="0"/>
          <w:marBottom w:val="0"/>
          <w:divBdr>
            <w:top w:val="single" w:sz="6" w:space="0" w:color="A9AEB1"/>
            <w:left w:val="single" w:sz="6" w:space="0" w:color="A9AEB1"/>
            <w:bottom w:val="single" w:sz="6" w:space="0" w:color="A9AEB1"/>
            <w:right w:val="single" w:sz="6" w:space="0" w:color="A9AEB1"/>
          </w:divBdr>
          <w:divsChild>
            <w:div w:id="1578586862">
              <w:marLeft w:val="0"/>
              <w:marRight w:val="0"/>
              <w:marTop w:val="0"/>
              <w:marBottom w:val="0"/>
              <w:divBdr>
                <w:top w:val="none" w:sz="0" w:space="0" w:color="auto"/>
                <w:left w:val="none" w:sz="0" w:space="0" w:color="auto"/>
                <w:bottom w:val="none" w:sz="0" w:space="0" w:color="auto"/>
                <w:right w:val="none" w:sz="0" w:space="0" w:color="auto"/>
              </w:divBdr>
            </w:div>
          </w:divsChild>
        </w:div>
        <w:div w:id="1203011483">
          <w:marLeft w:val="0"/>
          <w:marRight w:val="0"/>
          <w:marTop w:val="0"/>
          <w:marBottom w:val="0"/>
          <w:divBdr>
            <w:top w:val="single" w:sz="6" w:space="0" w:color="A9AEB1"/>
            <w:left w:val="single" w:sz="6" w:space="0" w:color="A9AEB1"/>
            <w:bottom w:val="single" w:sz="6" w:space="0" w:color="A9AEB1"/>
            <w:right w:val="single" w:sz="6" w:space="0" w:color="A9AEB1"/>
          </w:divBdr>
          <w:divsChild>
            <w:div w:id="1541088587">
              <w:marLeft w:val="0"/>
              <w:marRight w:val="0"/>
              <w:marTop w:val="0"/>
              <w:marBottom w:val="0"/>
              <w:divBdr>
                <w:top w:val="none" w:sz="0" w:space="0" w:color="auto"/>
                <w:left w:val="none" w:sz="0" w:space="0" w:color="auto"/>
                <w:bottom w:val="none" w:sz="0" w:space="0" w:color="auto"/>
                <w:right w:val="none" w:sz="0" w:space="0" w:color="auto"/>
              </w:divBdr>
              <w:divsChild>
                <w:div w:id="1528327923">
                  <w:marLeft w:val="0"/>
                  <w:marRight w:val="0"/>
                  <w:marTop w:val="0"/>
                  <w:marBottom w:val="0"/>
                  <w:divBdr>
                    <w:top w:val="none" w:sz="0" w:space="0" w:color="auto"/>
                    <w:left w:val="none" w:sz="0" w:space="0" w:color="auto"/>
                    <w:bottom w:val="none" w:sz="0" w:space="0" w:color="auto"/>
                    <w:right w:val="none" w:sz="0" w:space="0" w:color="auto"/>
                  </w:divBdr>
                </w:div>
                <w:div w:id="19883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00534">
          <w:marLeft w:val="0"/>
          <w:marRight w:val="0"/>
          <w:marTop w:val="0"/>
          <w:marBottom w:val="0"/>
          <w:divBdr>
            <w:top w:val="single" w:sz="6" w:space="0" w:color="A9AEB1"/>
            <w:left w:val="single" w:sz="6" w:space="0" w:color="A9AEB1"/>
            <w:bottom w:val="single" w:sz="6" w:space="0" w:color="A9AEB1"/>
            <w:right w:val="single" w:sz="6" w:space="0" w:color="A9AEB1"/>
          </w:divBdr>
          <w:divsChild>
            <w:div w:id="2105488473">
              <w:marLeft w:val="0"/>
              <w:marRight w:val="0"/>
              <w:marTop w:val="0"/>
              <w:marBottom w:val="0"/>
              <w:divBdr>
                <w:top w:val="none" w:sz="0" w:space="0" w:color="auto"/>
                <w:left w:val="none" w:sz="0" w:space="0" w:color="auto"/>
                <w:bottom w:val="none" w:sz="0" w:space="0" w:color="auto"/>
                <w:right w:val="none" w:sz="0" w:space="0" w:color="auto"/>
              </w:divBdr>
              <w:divsChild>
                <w:div w:id="11524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5004">
      <w:bodyDiv w:val="1"/>
      <w:marLeft w:val="0"/>
      <w:marRight w:val="0"/>
      <w:marTop w:val="0"/>
      <w:marBottom w:val="0"/>
      <w:divBdr>
        <w:top w:val="none" w:sz="0" w:space="0" w:color="auto"/>
        <w:left w:val="none" w:sz="0" w:space="0" w:color="auto"/>
        <w:bottom w:val="none" w:sz="0" w:space="0" w:color="auto"/>
        <w:right w:val="none" w:sz="0" w:space="0" w:color="auto"/>
      </w:divBdr>
      <w:divsChild>
        <w:div w:id="298923147">
          <w:marLeft w:val="0"/>
          <w:marRight w:val="0"/>
          <w:marTop w:val="0"/>
          <w:marBottom w:val="0"/>
          <w:divBdr>
            <w:top w:val="single" w:sz="6" w:space="0" w:color="A9AEB1"/>
            <w:left w:val="single" w:sz="6" w:space="0" w:color="A9AEB1"/>
            <w:bottom w:val="single" w:sz="6" w:space="0" w:color="A9AEB1"/>
            <w:right w:val="single" w:sz="6" w:space="0" w:color="A9AEB1"/>
          </w:divBdr>
          <w:divsChild>
            <w:div w:id="1043753455">
              <w:marLeft w:val="0"/>
              <w:marRight w:val="0"/>
              <w:marTop w:val="0"/>
              <w:marBottom w:val="0"/>
              <w:divBdr>
                <w:top w:val="none" w:sz="0" w:space="0" w:color="auto"/>
                <w:left w:val="none" w:sz="0" w:space="0" w:color="auto"/>
                <w:bottom w:val="none" w:sz="0" w:space="0" w:color="auto"/>
                <w:right w:val="none" w:sz="0" w:space="0" w:color="auto"/>
              </w:divBdr>
              <w:divsChild>
                <w:div w:id="6325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88478">
          <w:marLeft w:val="0"/>
          <w:marRight w:val="0"/>
          <w:marTop w:val="0"/>
          <w:marBottom w:val="0"/>
          <w:divBdr>
            <w:top w:val="single" w:sz="6" w:space="0" w:color="A9AEB1"/>
            <w:left w:val="single" w:sz="6" w:space="0" w:color="A9AEB1"/>
            <w:bottom w:val="single" w:sz="6" w:space="0" w:color="A9AEB1"/>
            <w:right w:val="single" w:sz="6" w:space="0" w:color="A9AEB1"/>
          </w:divBdr>
          <w:divsChild>
            <w:div w:id="2146924186">
              <w:marLeft w:val="0"/>
              <w:marRight w:val="0"/>
              <w:marTop w:val="0"/>
              <w:marBottom w:val="0"/>
              <w:divBdr>
                <w:top w:val="none" w:sz="0" w:space="0" w:color="auto"/>
                <w:left w:val="none" w:sz="0" w:space="0" w:color="auto"/>
                <w:bottom w:val="none" w:sz="0" w:space="0" w:color="auto"/>
                <w:right w:val="none" w:sz="0" w:space="0" w:color="auto"/>
              </w:divBdr>
            </w:div>
          </w:divsChild>
        </w:div>
        <w:div w:id="1178427475">
          <w:marLeft w:val="0"/>
          <w:marRight w:val="0"/>
          <w:marTop w:val="0"/>
          <w:marBottom w:val="0"/>
          <w:divBdr>
            <w:top w:val="single" w:sz="6" w:space="0" w:color="A9AEB1"/>
            <w:left w:val="single" w:sz="6" w:space="0" w:color="A9AEB1"/>
            <w:bottom w:val="single" w:sz="6" w:space="0" w:color="A9AEB1"/>
            <w:right w:val="single" w:sz="6" w:space="0" w:color="A9AEB1"/>
          </w:divBdr>
          <w:divsChild>
            <w:div w:id="927814533">
              <w:marLeft w:val="0"/>
              <w:marRight w:val="0"/>
              <w:marTop w:val="0"/>
              <w:marBottom w:val="0"/>
              <w:divBdr>
                <w:top w:val="none" w:sz="0" w:space="0" w:color="auto"/>
                <w:left w:val="none" w:sz="0" w:space="0" w:color="auto"/>
                <w:bottom w:val="none" w:sz="0" w:space="0" w:color="auto"/>
                <w:right w:val="none" w:sz="0" w:space="0" w:color="auto"/>
              </w:divBdr>
              <w:divsChild>
                <w:div w:id="740755825">
                  <w:marLeft w:val="0"/>
                  <w:marRight w:val="0"/>
                  <w:marTop w:val="0"/>
                  <w:marBottom w:val="0"/>
                  <w:divBdr>
                    <w:top w:val="none" w:sz="0" w:space="0" w:color="auto"/>
                    <w:left w:val="none" w:sz="0" w:space="0" w:color="auto"/>
                    <w:bottom w:val="none" w:sz="0" w:space="0" w:color="auto"/>
                    <w:right w:val="none" w:sz="0" w:space="0" w:color="auto"/>
                  </w:divBdr>
                </w:div>
                <w:div w:id="10284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2587">
      <w:bodyDiv w:val="1"/>
      <w:marLeft w:val="0"/>
      <w:marRight w:val="0"/>
      <w:marTop w:val="0"/>
      <w:marBottom w:val="0"/>
      <w:divBdr>
        <w:top w:val="none" w:sz="0" w:space="0" w:color="auto"/>
        <w:left w:val="none" w:sz="0" w:space="0" w:color="auto"/>
        <w:bottom w:val="none" w:sz="0" w:space="0" w:color="auto"/>
        <w:right w:val="none" w:sz="0" w:space="0" w:color="auto"/>
      </w:divBdr>
      <w:divsChild>
        <w:div w:id="82922108">
          <w:marLeft w:val="0"/>
          <w:marRight w:val="0"/>
          <w:marTop w:val="0"/>
          <w:marBottom w:val="0"/>
          <w:divBdr>
            <w:top w:val="none" w:sz="0" w:space="0" w:color="auto"/>
            <w:left w:val="none" w:sz="0" w:space="0" w:color="auto"/>
            <w:bottom w:val="none" w:sz="0" w:space="0" w:color="auto"/>
            <w:right w:val="none" w:sz="0" w:space="0" w:color="auto"/>
          </w:divBdr>
        </w:div>
        <w:div w:id="463306298">
          <w:marLeft w:val="0"/>
          <w:marRight w:val="0"/>
          <w:marTop w:val="0"/>
          <w:marBottom w:val="0"/>
          <w:divBdr>
            <w:top w:val="none" w:sz="0" w:space="0" w:color="auto"/>
            <w:left w:val="none" w:sz="0" w:space="0" w:color="auto"/>
            <w:bottom w:val="none" w:sz="0" w:space="0" w:color="auto"/>
            <w:right w:val="none" w:sz="0" w:space="0" w:color="auto"/>
          </w:divBdr>
        </w:div>
        <w:div w:id="1883663234">
          <w:marLeft w:val="0"/>
          <w:marRight w:val="0"/>
          <w:marTop w:val="0"/>
          <w:marBottom w:val="0"/>
          <w:divBdr>
            <w:top w:val="none" w:sz="0" w:space="0" w:color="auto"/>
            <w:left w:val="none" w:sz="0" w:space="0" w:color="auto"/>
            <w:bottom w:val="none" w:sz="0" w:space="0" w:color="auto"/>
            <w:right w:val="none" w:sz="0" w:space="0" w:color="auto"/>
          </w:divBdr>
        </w:div>
        <w:div w:id="1993946321">
          <w:marLeft w:val="0"/>
          <w:marRight w:val="0"/>
          <w:marTop w:val="0"/>
          <w:marBottom w:val="0"/>
          <w:divBdr>
            <w:top w:val="none" w:sz="0" w:space="0" w:color="auto"/>
            <w:left w:val="none" w:sz="0" w:space="0" w:color="auto"/>
            <w:bottom w:val="none" w:sz="0" w:space="0" w:color="auto"/>
            <w:right w:val="none" w:sz="0" w:space="0" w:color="auto"/>
          </w:divBdr>
        </w:div>
      </w:divsChild>
    </w:div>
    <w:div w:id="31804857">
      <w:bodyDiv w:val="1"/>
      <w:marLeft w:val="0"/>
      <w:marRight w:val="0"/>
      <w:marTop w:val="0"/>
      <w:marBottom w:val="0"/>
      <w:divBdr>
        <w:top w:val="none" w:sz="0" w:space="0" w:color="auto"/>
        <w:left w:val="none" w:sz="0" w:space="0" w:color="auto"/>
        <w:bottom w:val="none" w:sz="0" w:space="0" w:color="auto"/>
        <w:right w:val="none" w:sz="0" w:space="0" w:color="auto"/>
      </w:divBdr>
      <w:divsChild>
        <w:div w:id="1965229095">
          <w:marLeft w:val="0"/>
          <w:marRight w:val="0"/>
          <w:marTop w:val="0"/>
          <w:marBottom w:val="0"/>
          <w:divBdr>
            <w:top w:val="none" w:sz="0" w:space="0" w:color="auto"/>
            <w:left w:val="none" w:sz="0" w:space="0" w:color="auto"/>
            <w:bottom w:val="none" w:sz="0" w:space="0" w:color="auto"/>
            <w:right w:val="none" w:sz="0" w:space="0" w:color="auto"/>
          </w:divBdr>
          <w:divsChild>
            <w:div w:id="946736132">
              <w:marLeft w:val="0"/>
              <w:marRight w:val="0"/>
              <w:marTop w:val="0"/>
              <w:marBottom w:val="0"/>
              <w:divBdr>
                <w:top w:val="none" w:sz="0" w:space="0" w:color="auto"/>
                <w:left w:val="none" w:sz="0" w:space="0" w:color="auto"/>
                <w:bottom w:val="none" w:sz="0" w:space="0" w:color="auto"/>
                <w:right w:val="none" w:sz="0" w:space="0" w:color="auto"/>
              </w:divBdr>
              <w:divsChild>
                <w:div w:id="7819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8510">
          <w:marLeft w:val="0"/>
          <w:marRight w:val="0"/>
          <w:marTop w:val="0"/>
          <w:marBottom w:val="0"/>
          <w:divBdr>
            <w:top w:val="none" w:sz="0" w:space="0" w:color="auto"/>
            <w:left w:val="none" w:sz="0" w:space="0" w:color="auto"/>
            <w:bottom w:val="none" w:sz="0" w:space="0" w:color="auto"/>
            <w:right w:val="none" w:sz="0" w:space="0" w:color="auto"/>
          </w:divBdr>
          <w:divsChild>
            <w:div w:id="1514302932">
              <w:marLeft w:val="0"/>
              <w:marRight w:val="0"/>
              <w:marTop w:val="0"/>
              <w:marBottom w:val="0"/>
              <w:divBdr>
                <w:top w:val="none" w:sz="0" w:space="0" w:color="auto"/>
                <w:left w:val="none" w:sz="0" w:space="0" w:color="auto"/>
                <w:bottom w:val="none" w:sz="0" w:space="0" w:color="auto"/>
                <w:right w:val="none" w:sz="0" w:space="0" w:color="auto"/>
              </w:divBdr>
            </w:div>
          </w:divsChild>
        </w:div>
        <w:div w:id="576089296">
          <w:marLeft w:val="0"/>
          <w:marRight w:val="0"/>
          <w:marTop w:val="0"/>
          <w:marBottom w:val="0"/>
          <w:divBdr>
            <w:top w:val="none" w:sz="0" w:space="0" w:color="auto"/>
            <w:left w:val="none" w:sz="0" w:space="0" w:color="auto"/>
            <w:bottom w:val="none" w:sz="0" w:space="0" w:color="auto"/>
            <w:right w:val="none" w:sz="0" w:space="0" w:color="auto"/>
          </w:divBdr>
          <w:divsChild>
            <w:div w:id="853687384">
              <w:marLeft w:val="0"/>
              <w:marRight w:val="0"/>
              <w:marTop w:val="0"/>
              <w:marBottom w:val="0"/>
              <w:divBdr>
                <w:top w:val="none" w:sz="0" w:space="0" w:color="auto"/>
                <w:left w:val="none" w:sz="0" w:space="0" w:color="auto"/>
                <w:bottom w:val="none" w:sz="0" w:space="0" w:color="auto"/>
                <w:right w:val="none" w:sz="0" w:space="0" w:color="auto"/>
              </w:divBdr>
              <w:divsChild>
                <w:div w:id="1211190477">
                  <w:marLeft w:val="0"/>
                  <w:marRight w:val="0"/>
                  <w:marTop w:val="0"/>
                  <w:marBottom w:val="0"/>
                  <w:divBdr>
                    <w:top w:val="none" w:sz="0" w:space="0" w:color="auto"/>
                    <w:left w:val="none" w:sz="0" w:space="0" w:color="auto"/>
                    <w:bottom w:val="none" w:sz="0" w:space="0" w:color="auto"/>
                    <w:right w:val="none" w:sz="0" w:space="0" w:color="auto"/>
                  </w:divBdr>
                </w:div>
                <w:div w:id="686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1878">
      <w:bodyDiv w:val="1"/>
      <w:marLeft w:val="0"/>
      <w:marRight w:val="0"/>
      <w:marTop w:val="0"/>
      <w:marBottom w:val="0"/>
      <w:divBdr>
        <w:top w:val="none" w:sz="0" w:space="0" w:color="auto"/>
        <w:left w:val="none" w:sz="0" w:space="0" w:color="auto"/>
        <w:bottom w:val="none" w:sz="0" w:space="0" w:color="auto"/>
        <w:right w:val="none" w:sz="0" w:space="0" w:color="auto"/>
      </w:divBdr>
      <w:divsChild>
        <w:div w:id="112141892">
          <w:marLeft w:val="0"/>
          <w:marRight w:val="0"/>
          <w:marTop w:val="0"/>
          <w:marBottom w:val="0"/>
          <w:divBdr>
            <w:top w:val="none" w:sz="0" w:space="0" w:color="auto"/>
            <w:left w:val="none" w:sz="0" w:space="0" w:color="auto"/>
            <w:bottom w:val="none" w:sz="0" w:space="0" w:color="auto"/>
            <w:right w:val="none" w:sz="0" w:space="0" w:color="auto"/>
          </w:divBdr>
        </w:div>
        <w:div w:id="493451727">
          <w:marLeft w:val="0"/>
          <w:marRight w:val="0"/>
          <w:marTop w:val="0"/>
          <w:marBottom w:val="0"/>
          <w:divBdr>
            <w:top w:val="none" w:sz="0" w:space="0" w:color="auto"/>
            <w:left w:val="none" w:sz="0" w:space="0" w:color="auto"/>
            <w:bottom w:val="none" w:sz="0" w:space="0" w:color="auto"/>
            <w:right w:val="none" w:sz="0" w:space="0" w:color="auto"/>
          </w:divBdr>
        </w:div>
        <w:div w:id="686370176">
          <w:marLeft w:val="0"/>
          <w:marRight w:val="0"/>
          <w:marTop w:val="0"/>
          <w:marBottom w:val="0"/>
          <w:divBdr>
            <w:top w:val="none" w:sz="0" w:space="0" w:color="auto"/>
            <w:left w:val="none" w:sz="0" w:space="0" w:color="auto"/>
            <w:bottom w:val="none" w:sz="0" w:space="0" w:color="auto"/>
            <w:right w:val="none" w:sz="0" w:space="0" w:color="auto"/>
          </w:divBdr>
        </w:div>
        <w:div w:id="829515644">
          <w:marLeft w:val="0"/>
          <w:marRight w:val="0"/>
          <w:marTop w:val="0"/>
          <w:marBottom w:val="0"/>
          <w:divBdr>
            <w:top w:val="none" w:sz="0" w:space="0" w:color="auto"/>
            <w:left w:val="none" w:sz="0" w:space="0" w:color="auto"/>
            <w:bottom w:val="none" w:sz="0" w:space="0" w:color="auto"/>
            <w:right w:val="none" w:sz="0" w:space="0" w:color="auto"/>
          </w:divBdr>
        </w:div>
      </w:divsChild>
    </w:div>
    <w:div w:id="34015137">
      <w:bodyDiv w:val="1"/>
      <w:marLeft w:val="0"/>
      <w:marRight w:val="0"/>
      <w:marTop w:val="0"/>
      <w:marBottom w:val="0"/>
      <w:divBdr>
        <w:top w:val="none" w:sz="0" w:space="0" w:color="auto"/>
        <w:left w:val="none" w:sz="0" w:space="0" w:color="auto"/>
        <w:bottom w:val="none" w:sz="0" w:space="0" w:color="auto"/>
        <w:right w:val="none" w:sz="0" w:space="0" w:color="auto"/>
      </w:divBdr>
      <w:divsChild>
        <w:div w:id="711728240">
          <w:marLeft w:val="0"/>
          <w:marRight w:val="0"/>
          <w:marTop w:val="0"/>
          <w:marBottom w:val="0"/>
          <w:divBdr>
            <w:top w:val="none" w:sz="0" w:space="0" w:color="auto"/>
            <w:left w:val="none" w:sz="0" w:space="0" w:color="auto"/>
            <w:bottom w:val="none" w:sz="0" w:space="0" w:color="auto"/>
            <w:right w:val="none" w:sz="0" w:space="0" w:color="auto"/>
          </w:divBdr>
        </w:div>
        <w:div w:id="765200422">
          <w:marLeft w:val="0"/>
          <w:marRight w:val="0"/>
          <w:marTop w:val="0"/>
          <w:marBottom w:val="0"/>
          <w:divBdr>
            <w:top w:val="none" w:sz="0" w:space="0" w:color="auto"/>
            <w:left w:val="none" w:sz="0" w:space="0" w:color="auto"/>
            <w:bottom w:val="none" w:sz="0" w:space="0" w:color="auto"/>
            <w:right w:val="none" w:sz="0" w:space="0" w:color="auto"/>
          </w:divBdr>
        </w:div>
        <w:div w:id="1421684946">
          <w:marLeft w:val="0"/>
          <w:marRight w:val="0"/>
          <w:marTop w:val="0"/>
          <w:marBottom w:val="0"/>
          <w:divBdr>
            <w:top w:val="none" w:sz="0" w:space="0" w:color="auto"/>
            <w:left w:val="none" w:sz="0" w:space="0" w:color="auto"/>
            <w:bottom w:val="none" w:sz="0" w:space="0" w:color="auto"/>
            <w:right w:val="none" w:sz="0" w:space="0" w:color="auto"/>
          </w:divBdr>
        </w:div>
        <w:div w:id="2012564703">
          <w:marLeft w:val="0"/>
          <w:marRight w:val="0"/>
          <w:marTop w:val="0"/>
          <w:marBottom w:val="0"/>
          <w:divBdr>
            <w:top w:val="none" w:sz="0" w:space="0" w:color="auto"/>
            <w:left w:val="none" w:sz="0" w:space="0" w:color="auto"/>
            <w:bottom w:val="none" w:sz="0" w:space="0" w:color="auto"/>
            <w:right w:val="none" w:sz="0" w:space="0" w:color="auto"/>
          </w:divBdr>
        </w:div>
      </w:divsChild>
    </w:div>
    <w:div w:id="34815111">
      <w:bodyDiv w:val="1"/>
      <w:marLeft w:val="0"/>
      <w:marRight w:val="0"/>
      <w:marTop w:val="0"/>
      <w:marBottom w:val="0"/>
      <w:divBdr>
        <w:top w:val="none" w:sz="0" w:space="0" w:color="auto"/>
        <w:left w:val="none" w:sz="0" w:space="0" w:color="auto"/>
        <w:bottom w:val="none" w:sz="0" w:space="0" w:color="auto"/>
        <w:right w:val="none" w:sz="0" w:space="0" w:color="auto"/>
      </w:divBdr>
      <w:divsChild>
        <w:div w:id="881018733">
          <w:marLeft w:val="0"/>
          <w:marRight w:val="0"/>
          <w:marTop w:val="0"/>
          <w:marBottom w:val="0"/>
          <w:divBdr>
            <w:top w:val="single" w:sz="6" w:space="0" w:color="A9AEB1"/>
            <w:left w:val="single" w:sz="6" w:space="0" w:color="A9AEB1"/>
            <w:bottom w:val="single" w:sz="6" w:space="0" w:color="A9AEB1"/>
            <w:right w:val="single" w:sz="6" w:space="0" w:color="A9AEB1"/>
          </w:divBdr>
          <w:divsChild>
            <w:div w:id="1874419603">
              <w:marLeft w:val="0"/>
              <w:marRight w:val="0"/>
              <w:marTop w:val="0"/>
              <w:marBottom w:val="0"/>
              <w:divBdr>
                <w:top w:val="none" w:sz="0" w:space="0" w:color="auto"/>
                <w:left w:val="none" w:sz="0" w:space="0" w:color="auto"/>
                <w:bottom w:val="none" w:sz="0" w:space="0" w:color="auto"/>
                <w:right w:val="none" w:sz="0" w:space="0" w:color="auto"/>
              </w:divBdr>
              <w:divsChild>
                <w:div w:id="1279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60580">
          <w:marLeft w:val="0"/>
          <w:marRight w:val="0"/>
          <w:marTop w:val="0"/>
          <w:marBottom w:val="0"/>
          <w:divBdr>
            <w:top w:val="single" w:sz="6" w:space="0" w:color="A9AEB1"/>
            <w:left w:val="single" w:sz="6" w:space="0" w:color="A9AEB1"/>
            <w:bottom w:val="single" w:sz="6" w:space="0" w:color="A9AEB1"/>
            <w:right w:val="single" w:sz="6" w:space="0" w:color="A9AEB1"/>
          </w:divBdr>
          <w:divsChild>
            <w:div w:id="1076245635">
              <w:marLeft w:val="0"/>
              <w:marRight w:val="0"/>
              <w:marTop w:val="0"/>
              <w:marBottom w:val="0"/>
              <w:divBdr>
                <w:top w:val="none" w:sz="0" w:space="0" w:color="auto"/>
                <w:left w:val="none" w:sz="0" w:space="0" w:color="auto"/>
                <w:bottom w:val="none" w:sz="0" w:space="0" w:color="auto"/>
                <w:right w:val="none" w:sz="0" w:space="0" w:color="auto"/>
              </w:divBdr>
            </w:div>
          </w:divsChild>
        </w:div>
        <w:div w:id="113525598">
          <w:marLeft w:val="0"/>
          <w:marRight w:val="0"/>
          <w:marTop w:val="0"/>
          <w:marBottom w:val="0"/>
          <w:divBdr>
            <w:top w:val="single" w:sz="6" w:space="0" w:color="A9AEB1"/>
            <w:left w:val="single" w:sz="6" w:space="0" w:color="A9AEB1"/>
            <w:bottom w:val="single" w:sz="6" w:space="0" w:color="A9AEB1"/>
            <w:right w:val="single" w:sz="6" w:space="0" w:color="A9AEB1"/>
          </w:divBdr>
          <w:divsChild>
            <w:div w:id="1830049701">
              <w:marLeft w:val="0"/>
              <w:marRight w:val="0"/>
              <w:marTop w:val="0"/>
              <w:marBottom w:val="0"/>
              <w:divBdr>
                <w:top w:val="none" w:sz="0" w:space="0" w:color="auto"/>
                <w:left w:val="none" w:sz="0" w:space="0" w:color="auto"/>
                <w:bottom w:val="none" w:sz="0" w:space="0" w:color="auto"/>
                <w:right w:val="none" w:sz="0" w:space="0" w:color="auto"/>
              </w:divBdr>
              <w:divsChild>
                <w:div w:id="1679959772">
                  <w:marLeft w:val="0"/>
                  <w:marRight w:val="0"/>
                  <w:marTop w:val="0"/>
                  <w:marBottom w:val="0"/>
                  <w:divBdr>
                    <w:top w:val="none" w:sz="0" w:space="0" w:color="auto"/>
                    <w:left w:val="none" w:sz="0" w:space="0" w:color="auto"/>
                    <w:bottom w:val="none" w:sz="0" w:space="0" w:color="auto"/>
                    <w:right w:val="none" w:sz="0" w:space="0" w:color="auto"/>
                  </w:divBdr>
                </w:div>
                <w:div w:id="15351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4599">
      <w:bodyDiv w:val="1"/>
      <w:marLeft w:val="0"/>
      <w:marRight w:val="0"/>
      <w:marTop w:val="0"/>
      <w:marBottom w:val="0"/>
      <w:divBdr>
        <w:top w:val="none" w:sz="0" w:space="0" w:color="auto"/>
        <w:left w:val="none" w:sz="0" w:space="0" w:color="auto"/>
        <w:bottom w:val="none" w:sz="0" w:space="0" w:color="auto"/>
        <w:right w:val="none" w:sz="0" w:space="0" w:color="auto"/>
      </w:divBdr>
      <w:divsChild>
        <w:div w:id="268901183">
          <w:marLeft w:val="0"/>
          <w:marRight w:val="0"/>
          <w:marTop w:val="0"/>
          <w:marBottom w:val="0"/>
          <w:divBdr>
            <w:top w:val="single" w:sz="6" w:space="0" w:color="A9AEB1"/>
            <w:left w:val="single" w:sz="6" w:space="0" w:color="A9AEB1"/>
            <w:bottom w:val="single" w:sz="6" w:space="0" w:color="A9AEB1"/>
            <w:right w:val="single" w:sz="6" w:space="0" w:color="A9AEB1"/>
          </w:divBdr>
          <w:divsChild>
            <w:div w:id="1576746492">
              <w:marLeft w:val="0"/>
              <w:marRight w:val="0"/>
              <w:marTop w:val="0"/>
              <w:marBottom w:val="0"/>
              <w:divBdr>
                <w:top w:val="none" w:sz="0" w:space="0" w:color="auto"/>
                <w:left w:val="none" w:sz="0" w:space="0" w:color="auto"/>
                <w:bottom w:val="none" w:sz="0" w:space="0" w:color="auto"/>
                <w:right w:val="none" w:sz="0" w:space="0" w:color="auto"/>
              </w:divBdr>
              <w:divsChild>
                <w:div w:id="8968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7843">
          <w:marLeft w:val="0"/>
          <w:marRight w:val="0"/>
          <w:marTop w:val="0"/>
          <w:marBottom w:val="0"/>
          <w:divBdr>
            <w:top w:val="single" w:sz="6" w:space="0" w:color="A9AEB1"/>
            <w:left w:val="single" w:sz="6" w:space="0" w:color="A9AEB1"/>
            <w:bottom w:val="single" w:sz="6" w:space="0" w:color="A9AEB1"/>
            <w:right w:val="single" w:sz="6" w:space="0" w:color="A9AEB1"/>
          </w:divBdr>
          <w:divsChild>
            <w:div w:id="1771896953">
              <w:marLeft w:val="0"/>
              <w:marRight w:val="0"/>
              <w:marTop w:val="0"/>
              <w:marBottom w:val="0"/>
              <w:divBdr>
                <w:top w:val="none" w:sz="0" w:space="0" w:color="auto"/>
                <w:left w:val="none" w:sz="0" w:space="0" w:color="auto"/>
                <w:bottom w:val="none" w:sz="0" w:space="0" w:color="auto"/>
                <w:right w:val="none" w:sz="0" w:space="0" w:color="auto"/>
              </w:divBdr>
              <w:divsChild>
                <w:div w:id="341905691">
                  <w:marLeft w:val="0"/>
                  <w:marRight w:val="0"/>
                  <w:marTop w:val="0"/>
                  <w:marBottom w:val="0"/>
                  <w:divBdr>
                    <w:top w:val="none" w:sz="0" w:space="0" w:color="auto"/>
                    <w:left w:val="none" w:sz="0" w:space="0" w:color="auto"/>
                    <w:bottom w:val="none" w:sz="0" w:space="0" w:color="auto"/>
                    <w:right w:val="none" w:sz="0" w:space="0" w:color="auto"/>
                  </w:divBdr>
                </w:div>
                <w:div w:id="14784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7288">
          <w:marLeft w:val="0"/>
          <w:marRight w:val="0"/>
          <w:marTop w:val="0"/>
          <w:marBottom w:val="0"/>
          <w:divBdr>
            <w:top w:val="single" w:sz="6" w:space="0" w:color="A9AEB1"/>
            <w:left w:val="single" w:sz="6" w:space="0" w:color="A9AEB1"/>
            <w:bottom w:val="single" w:sz="6" w:space="0" w:color="A9AEB1"/>
            <w:right w:val="single" w:sz="6" w:space="0" w:color="A9AEB1"/>
          </w:divBdr>
          <w:divsChild>
            <w:div w:id="1987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8273">
      <w:bodyDiv w:val="1"/>
      <w:marLeft w:val="0"/>
      <w:marRight w:val="0"/>
      <w:marTop w:val="0"/>
      <w:marBottom w:val="0"/>
      <w:divBdr>
        <w:top w:val="none" w:sz="0" w:space="0" w:color="auto"/>
        <w:left w:val="none" w:sz="0" w:space="0" w:color="auto"/>
        <w:bottom w:val="none" w:sz="0" w:space="0" w:color="auto"/>
        <w:right w:val="none" w:sz="0" w:space="0" w:color="auto"/>
      </w:divBdr>
      <w:divsChild>
        <w:div w:id="237129188">
          <w:marLeft w:val="0"/>
          <w:marRight w:val="0"/>
          <w:marTop w:val="0"/>
          <w:marBottom w:val="0"/>
          <w:divBdr>
            <w:top w:val="none" w:sz="0" w:space="0" w:color="auto"/>
            <w:left w:val="none" w:sz="0" w:space="0" w:color="auto"/>
            <w:bottom w:val="none" w:sz="0" w:space="0" w:color="auto"/>
            <w:right w:val="none" w:sz="0" w:space="0" w:color="auto"/>
          </w:divBdr>
        </w:div>
        <w:div w:id="594283828">
          <w:marLeft w:val="0"/>
          <w:marRight w:val="0"/>
          <w:marTop w:val="0"/>
          <w:marBottom w:val="0"/>
          <w:divBdr>
            <w:top w:val="none" w:sz="0" w:space="0" w:color="auto"/>
            <w:left w:val="none" w:sz="0" w:space="0" w:color="auto"/>
            <w:bottom w:val="none" w:sz="0" w:space="0" w:color="auto"/>
            <w:right w:val="none" w:sz="0" w:space="0" w:color="auto"/>
          </w:divBdr>
        </w:div>
        <w:div w:id="1283656932">
          <w:marLeft w:val="0"/>
          <w:marRight w:val="0"/>
          <w:marTop w:val="0"/>
          <w:marBottom w:val="0"/>
          <w:divBdr>
            <w:top w:val="none" w:sz="0" w:space="0" w:color="auto"/>
            <w:left w:val="none" w:sz="0" w:space="0" w:color="auto"/>
            <w:bottom w:val="none" w:sz="0" w:space="0" w:color="auto"/>
            <w:right w:val="none" w:sz="0" w:space="0" w:color="auto"/>
          </w:divBdr>
        </w:div>
        <w:div w:id="1641380859">
          <w:marLeft w:val="0"/>
          <w:marRight w:val="0"/>
          <w:marTop w:val="0"/>
          <w:marBottom w:val="0"/>
          <w:divBdr>
            <w:top w:val="none" w:sz="0" w:space="0" w:color="auto"/>
            <w:left w:val="none" w:sz="0" w:space="0" w:color="auto"/>
            <w:bottom w:val="none" w:sz="0" w:space="0" w:color="auto"/>
            <w:right w:val="none" w:sz="0" w:space="0" w:color="auto"/>
          </w:divBdr>
        </w:div>
      </w:divsChild>
    </w:div>
    <w:div w:id="37358079">
      <w:bodyDiv w:val="1"/>
      <w:marLeft w:val="0"/>
      <w:marRight w:val="0"/>
      <w:marTop w:val="0"/>
      <w:marBottom w:val="0"/>
      <w:divBdr>
        <w:top w:val="none" w:sz="0" w:space="0" w:color="auto"/>
        <w:left w:val="none" w:sz="0" w:space="0" w:color="auto"/>
        <w:bottom w:val="none" w:sz="0" w:space="0" w:color="auto"/>
        <w:right w:val="none" w:sz="0" w:space="0" w:color="auto"/>
      </w:divBdr>
      <w:divsChild>
        <w:div w:id="2901073">
          <w:marLeft w:val="0"/>
          <w:marRight w:val="0"/>
          <w:marTop w:val="0"/>
          <w:marBottom w:val="0"/>
          <w:divBdr>
            <w:top w:val="none" w:sz="0" w:space="0" w:color="auto"/>
            <w:left w:val="none" w:sz="0" w:space="0" w:color="auto"/>
            <w:bottom w:val="none" w:sz="0" w:space="0" w:color="auto"/>
            <w:right w:val="none" w:sz="0" w:space="0" w:color="auto"/>
          </w:divBdr>
        </w:div>
        <w:div w:id="398328165">
          <w:marLeft w:val="0"/>
          <w:marRight w:val="0"/>
          <w:marTop w:val="0"/>
          <w:marBottom w:val="0"/>
          <w:divBdr>
            <w:top w:val="none" w:sz="0" w:space="0" w:color="auto"/>
            <w:left w:val="none" w:sz="0" w:space="0" w:color="auto"/>
            <w:bottom w:val="none" w:sz="0" w:space="0" w:color="auto"/>
            <w:right w:val="none" w:sz="0" w:space="0" w:color="auto"/>
          </w:divBdr>
        </w:div>
        <w:div w:id="1386485343">
          <w:marLeft w:val="0"/>
          <w:marRight w:val="0"/>
          <w:marTop w:val="0"/>
          <w:marBottom w:val="0"/>
          <w:divBdr>
            <w:top w:val="none" w:sz="0" w:space="0" w:color="auto"/>
            <w:left w:val="none" w:sz="0" w:space="0" w:color="auto"/>
            <w:bottom w:val="none" w:sz="0" w:space="0" w:color="auto"/>
            <w:right w:val="none" w:sz="0" w:space="0" w:color="auto"/>
          </w:divBdr>
        </w:div>
        <w:div w:id="2006661061">
          <w:marLeft w:val="0"/>
          <w:marRight w:val="0"/>
          <w:marTop w:val="0"/>
          <w:marBottom w:val="0"/>
          <w:divBdr>
            <w:top w:val="none" w:sz="0" w:space="0" w:color="auto"/>
            <w:left w:val="none" w:sz="0" w:space="0" w:color="auto"/>
            <w:bottom w:val="none" w:sz="0" w:space="0" w:color="auto"/>
            <w:right w:val="none" w:sz="0" w:space="0" w:color="auto"/>
          </w:divBdr>
        </w:div>
      </w:divsChild>
    </w:div>
    <w:div w:id="37632734">
      <w:bodyDiv w:val="1"/>
      <w:marLeft w:val="0"/>
      <w:marRight w:val="0"/>
      <w:marTop w:val="0"/>
      <w:marBottom w:val="0"/>
      <w:divBdr>
        <w:top w:val="none" w:sz="0" w:space="0" w:color="auto"/>
        <w:left w:val="none" w:sz="0" w:space="0" w:color="auto"/>
        <w:bottom w:val="none" w:sz="0" w:space="0" w:color="auto"/>
        <w:right w:val="none" w:sz="0" w:space="0" w:color="auto"/>
      </w:divBdr>
      <w:divsChild>
        <w:div w:id="86274094">
          <w:marLeft w:val="0"/>
          <w:marRight w:val="0"/>
          <w:marTop w:val="0"/>
          <w:marBottom w:val="0"/>
          <w:divBdr>
            <w:top w:val="none" w:sz="0" w:space="0" w:color="auto"/>
            <w:left w:val="none" w:sz="0" w:space="0" w:color="auto"/>
            <w:bottom w:val="none" w:sz="0" w:space="0" w:color="auto"/>
            <w:right w:val="none" w:sz="0" w:space="0" w:color="auto"/>
          </w:divBdr>
        </w:div>
        <w:div w:id="554583289">
          <w:marLeft w:val="0"/>
          <w:marRight w:val="0"/>
          <w:marTop w:val="0"/>
          <w:marBottom w:val="0"/>
          <w:divBdr>
            <w:top w:val="none" w:sz="0" w:space="0" w:color="auto"/>
            <w:left w:val="none" w:sz="0" w:space="0" w:color="auto"/>
            <w:bottom w:val="none" w:sz="0" w:space="0" w:color="auto"/>
            <w:right w:val="none" w:sz="0" w:space="0" w:color="auto"/>
          </w:divBdr>
        </w:div>
        <w:div w:id="816070921">
          <w:marLeft w:val="0"/>
          <w:marRight w:val="0"/>
          <w:marTop w:val="0"/>
          <w:marBottom w:val="0"/>
          <w:divBdr>
            <w:top w:val="none" w:sz="0" w:space="0" w:color="auto"/>
            <w:left w:val="none" w:sz="0" w:space="0" w:color="auto"/>
            <w:bottom w:val="none" w:sz="0" w:space="0" w:color="auto"/>
            <w:right w:val="none" w:sz="0" w:space="0" w:color="auto"/>
          </w:divBdr>
        </w:div>
        <w:div w:id="2077971258">
          <w:marLeft w:val="0"/>
          <w:marRight w:val="0"/>
          <w:marTop w:val="0"/>
          <w:marBottom w:val="0"/>
          <w:divBdr>
            <w:top w:val="none" w:sz="0" w:space="0" w:color="auto"/>
            <w:left w:val="none" w:sz="0" w:space="0" w:color="auto"/>
            <w:bottom w:val="none" w:sz="0" w:space="0" w:color="auto"/>
            <w:right w:val="none" w:sz="0" w:space="0" w:color="auto"/>
          </w:divBdr>
        </w:div>
      </w:divsChild>
    </w:div>
    <w:div w:id="38820602">
      <w:bodyDiv w:val="1"/>
      <w:marLeft w:val="0"/>
      <w:marRight w:val="0"/>
      <w:marTop w:val="0"/>
      <w:marBottom w:val="0"/>
      <w:divBdr>
        <w:top w:val="none" w:sz="0" w:space="0" w:color="auto"/>
        <w:left w:val="none" w:sz="0" w:space="0" w:color="auto"/>
        <w:bottom w:val="none" w:sz="0" w:space="0" w:color="auto"/>
        <w:right w:val="none" w:sz="0" w:space="0" w:color="auto"/>
      </w:divBdr>
      <w:divsChild>
        <w:div w:id="717751424">
          <w:marLeft w:val="0"/>
          <w:marRight w:val="0"/>
          <w:marTop w:val="0"/>
          <w:marBottom w:val="0"/>
          <w:divBdr>
            <w:top w:val="none" w:sz="0" w:space="0" w:color="auto"/>
            <w:left w:val="none" w:sz="0" w:space="0" w:color="auto"/>
            <w:bottom w:val="none" w:sz="0" w:space="0" w:color="auto"/>
            <w:right w:val="none" w:sz="0" w:space="0" w:color="auto"/>
          </w:divBdr>
        </w:div>
        <w:div w:id="914096788">
          <w:marLeft w:val="0"/>
          <w:marRight w:val="0"/>
          <w:marTop w:val="0"/>
          <w:marBottom w:val="0"/>
          <w:divBdr>
            <w:top w:val="none" w:sz="0" w:space="0" w:color="auto"/>
            <w:left w:val="none" w:sz="0" w:space="0" w:color="auto"/>
            <w:bottom w:val="none" w:sz="0" w:space="0" w:color="auto"/>
            <w:right w:val="none" w:sz="0" w:space="0" w:color="auto"/>
          </w:divBdr>
        </w:div>
        <w:div w:id="1298223394">
          <w:marLeft w:val="0"/>
          <w:marRight w:val="0"/>
          <w:marTop w:val="0"/>
          <w:marBottom w:val="0"/>
          <w:divBdr>
            <w:top w:val="none" w:sz="0" w:space="0" w:color="auto"/>
            <w:left w:val="none" w:sz="0" w:space="0" w:color="auto"/>
            <w:bottom w:val="none" w:sz="0" w:space="0" w:color="auto"/>
            <w:right w:val="none" w:sz="0" w:space="0" w:color="auto"/>
          </w:divBdr>
        </w:div>
        <w:div w:id="1743798416">
          <w:marLeft w:val="0"/>
          <w:marRight w:val="0"/>
          <w:marTop w:val="0"/>
          <w:marBottom w:val="0"/>
          <w:divBdr>
            <w:top w:val="none" w:sz="0" w:space="0" w:color="auto"/>
            <w:left w:val="none" w:sz="0" w:space="0" w:color="auto"/>
            <w:bottom w:val="none" w:sz="0" w:space="0" w:color="auto"/>
            <w:right w:val="none" w:sz="0" w:space="0" w:color="auto"/>
          </w:divBdr>
        </w:div>
      </w:divsChild>
    </w:div>
    <w:div w:id="39718502">
      <w:bodyDiv w:val="1"/>
      <w:marLeft w:val="0"/>
      <w:marRight w:val="0"/>
      <w:marTop w:val="0"/>
      <w:marBottom w:val="0"/>
      <w:divBdr>
        <w:top w:val="none" w:sz="0" w:space="0" w:color="auto"/>
        <w:left w:val="none" w:sz="0" w:space="0" w:color="auto"/>
        <w:bottom w:val="none" w:sz="0" w:space="0" w:color="auto"/>
        <w:right w:val="none" w:sz="0" w:space="0" w:color="auto"/>
      </w:divBdr>
      <w:divsChild>
        <w:div w:id="551230989">
          <w:marLeft w:val="0"/>
          <w:marRight w:val="0"/>
          <w:marTop w:val="0"/>
          <w:marBottom w:val="0"/>
          <w:divBdr>
            <w:top w:val="none" w:sz="0" w:space="0" w:color="auto"/>
            <w:left w:val="none" w:sz="0" w:space="0" w:color="auto"/>
            <w:bottom w:val="none" w:sz="0" w:space="0" w:color="auto"/>
            <w:right w:val="none" w:sz="0" w:space="0" w:color="auto"/>
          </w:divBdr>
          <w:divsChild>
            <w:div w:id="1258903152">
              <w:marLeft w:val="0"/>
              <w:marRight w:val="0"/>
              <w:marTop w:val="0"/>
              <w:marBottom w:val="0"/>
              <w:divBdr>
                <w:top w:val="none" w:sz="0" w:space="0" w:color="auto"/>
                <w:left w:val="none" w:sz="0" w:space="0" w:color="auto"/>
                <w:bottom w:val="none" w:sz="0" w:space="0" w:color="auto"/>
                <w:right w:val="none" w:sz="0" w:space="0" w:color="auto"/>
              </w:divBdr>
              <w:divsChild>
                <w:div w:id="16230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74">
          <w:marLeft w:val="0"/>
          <w:marRight w:val="0"/>
          <w:marTop w:val="0"/>
          <w:marBottom w:val="0"/>
          <w:divBdr>
            <w:top w:val="none" w:sz="0" w:space="0" w:color="auto"/>
            <w:left w:val="none" w:sz="0" w:space="0" w:color="auto"/>
            <w:bottom w:val="none" w:sz="0" w:space="0" w:color="auto"/>
            <w:right w:val="none" w:sz="0" w:space="0" w:color="auto"/>
          </w:divBdr>
          <w:divsChild>
            <w:div w:id="53429705">
              <w:marLeft w:val="0"/>
              <w:marRight w:val="0"/>
              <w:marTop w:val="0"/>
              <w:marBottom w:val="0"/>
              <w:divBdr>
                <w:top w:val="none" w:sz="0" w:space="0" w:color="auto"/>
                <w:left w:val="none" w:sz="0" w:space="0" w:color="auto"/>
                <w:bottom w:val="none" w:sz="0" w:space="0" w:color="auto"/>
                <w:right w:val="none" w:sz="0" w:space="0" w:color="auto"/>
              </w:divBdr>
            </w:div>
          </w:divsChild>
        </w:div>
        <w:div w:id="1072316911">
          <w:marLeft w:val="0"/>
          <w:marRight w:val="0"/>
          <w:marTop w:val="0"/>
          <w:marBottom w:val="0"/>
          <w:divBdr>
            <w:top w:val="none" w:sz="0" w:space="0" w:color="auto"/>
            <w:left w:val="none" w:sz="0" w:space="0" w:color="auto"/>
            <w:bottom w:val="none" w:sz="0" w:space="0" w:color="auto"/>
            <w:right w:val="none" w:sz="0" w:space="0" w:color="auto"/>
          </w:divBdr>
          <w:divsChild>
            <w:div w:id="1917661679">
              <w:marLeft w:val="0"/>
              <w:marRight w:val="0"/>
              <w:marTop w:val="0"/>
              <w:marBottom w:val="0"/>
              <w:divBdr>
                <w:top w:val="none" w:sz="0" w:space="0" w:color="auto"/>
                <w:left w:val="none" w:sz="0" w:space="0" w:color="auto"/>
                <w:bottom w:val="none" w:sz="0" w:space="0" w:color="auto"/>
                <w:right w:val="none" w:sz="0" w:space="0" w:color="auto"/>
              </w:divBdr>
              <w:divsChild>
                <w:div w:id="1555698136">
                  <w:marLeft w:val="0"/>
                  <w:marRight w:val="0"/>
                  <w:marTop w:val="0"/>
                  <w:marBottom w:val="0"/>
                  <w:divBdr>
                    <w:top w:val="none" w:sz="0" w:space="0" w:color="auto"/>
                    <w:left w:val="none" w:sz="0" w:space="0" w:color="auto"/>
                    <w:bottom w:val="none" w:sz="0" w:space="0" w:color="auto"/>
                    <w:right w:val="none" w:sz="0" w:space="0" w:color="auto"/>
                  </w:divBdr>
                </w:div>
                <w:div w:id="4276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0381">
      <w:bodyDiv w:val="1"/>
      <w:marLeft w:val="0"/>
      <w:marRight w:val="0"/>
      <w:marTop w:val="0"/>
      <w:marBottom w:val="0"/>
      <w:divBdr>
        <w:top w:val="none" w:sz="0" w:space="0" w:color="auto"/>
        <w:left w:val="none" w:sz="0" w:space="0" w:color="auto"/>
        <w:bottom w:val="none" w:sz="0" w:space="0" w:color="auto"/>
        <w:right w:val="none" w:sz="0" w:space="0" w:color="auto"/>
      </w:divBdr>
    </w:div>
    <w:div w:id="40247911">
      <w:bodyDiv w:val="1"/>
      <w:marLeft w:val="0"/>
      <w:marRight w:val="0"/>
      <w:marTop w:val="0"/>
      <w:marBottom w:val="0"/>
      <w:divBdr>
        <w:top w:val="none" w:sz="0" w:space="0" w:color="auto"/>
        <w:left w:val="none" w:sz="0" w:space="0" w:color="auto"/>
        <w:bottom w:val="none" w:sz="0" w:space="0" w:color="auto"/>
        <w:right w:val="none" w:sz="0" w:space="0" w:color="auto"/>
      </w:divBdr>
    </w:div>
    <w:div w:id="40442611">
      <w:bodyDiv w:val="1"/>
      <w:marLeft w:val="0"/>
      <w:marRight w:val="0"/>
      <w:marTop w:val="0"/>
      <w:marBottom w:val="0"/>
      <w:divBdr>
        <w:top w:val="none" w:sz="0" w:space="0" w:color="auto"/>
        <w:left w:val="none" w:sz="0" w:space="0" w:color="auto"/>
        <w:bottom w:val="none" w:sz="0" w:space="0" w:color="auto"/>
        <w:right w:val="none" w:sz="0" w:space="0" w:color="auto"/>
      </w:divBdr>
    </w:div>
    <w:div w:id="40788653">
      <w:bodyDiv w:val="1"/>
      <w:marLeft w:val="0"/>
      <w:marRight w:val="0"/>
      <w:marTop w:val="0"/>
      <w:marBottom w:val="0"/>
      <w:divBdr>
        <w:top w:val="none" w:sz="0" w:space="0" w:color="auto"/>
        <w:left w:val="none" w:sz="0" w:space="0" w:color="auto"/>
        <w:bottom w:val="none" w:sz="0" w:space="0" w:color="auto"/>
        <w:right w:val="none" w:sz="0" w:space="0" w:color="auto"/>
      </w:divBdr>
      <w:divsChild>
        <w:div w:id="46805983">
          <w:marLeft w:val="0"/>
          <w:marRight w:val="0"/>
          <w:marTop w:val="0"/>
          <w:marBottom w:val="0"/>
          <w:divBdr>
            <w:top w:val="single" w:sz="6" w:space="0" w:color="A9AEB1"/>
            <w:left w:val="single" w:sz="6" w:space="0" w:color="A9AEB1"/>
            <w:bottom w:val="single" w:sz="6" w:space="0" w:color="A9AEB1"/>
            <w:right w:val="single" w:sz="6" w:space="0" w:color="A9AEB1"/>
          </w:divBdr>
          <w:divsChild>
            <w:div w:id="1794978743">
              <w:marLeft w:val="0"/>
              <w:marRight w:val="0"/>
              <w:marTop w:val="0"/>
              <w:marBottom w:val="0"/>
              <w:divBdr>
                <w:top w:val="none" w:sz="0" w:space="0" w:color="auto"/>
                <w:left w:val="none" w:sz="0" w:space="0" w:color="auto"/>
                <w:bottom w:val="none" w:sz="0" w:space="0" w:color="auto"/>
                <w:right w:val="none" w:sz="0" w:space="0" w:color="auto"/>
              </w:divBdr>
              <w:divsChild>
                <w:div w:id="16320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1035">
          <w:marLeft w:val="0"/>
          <w:marRight w:val="0"/>
          <w:marTop w:val="0"/>
          <w:marBottom w:val="0"/>
          <w:divBdr>
            <w:top w:val="single" w:sz="6" w:space="0" w:color="A9AEB1"/>
            <w:left w:val="single" w:sz="6" w:space="0" w:color="A9AEB1"/>
            <w:bottom w:val="single" w:sz="6" w:space="0" w:color="A9AEB1"/>
            <w:right w:val="single" w:sz="6" w:space="0" w:color="A9AEB1"/>
          </w:divBdr>
          <w:divsChild>
            <w:div w:id="1058286840">
              <w:marLeft w:val="0"/>
              <w:marRight w:val="0"/>
              <w:marTop w:val="0"/>
              <w:marBottom w:val="0"/>
              <w:divBdr>
                <w:top w:val="none" w:sz="0" w:space="0" w:color="auto"/>
                <w:left w:val="none" w:sz="0" w:space="0" w:color="auto"/>
                <w:bottom w:val="none" w:sz="0" w:space="0" w:color="auto"/>
                <w:right w:val="none" w:sz="0" w:space="0" w:color="auto"/>
              </w:divBdr>
              <w:divsChild>
                <w:div w:id="263194789">
                  <w:marLeft w:val="0"/>
                  <w:marRight w:val="0"/>
                  <w:marTop w:val="0"/>
                  <w:marBottom w:val="0"/>
                  <w:divBdr>
                    <w:top w:val="none" w:sz="0" w:space="0" w:color="auto"/>
                    <w:left w:val="none" w:sz="0" w:space="0" w:color="auto"/>
                    <w:bottom w:val="none" w:sz="0" w:space="0" w:color="auto"/>
                    <w:right w:val="none" w:sz="0" w:space="0" w:color="auto"/>
                  </w:divBdr>
                </w:div>
                <w:div w:id="364717823">
                  <w:marLeft w:val="0"/>
                  <w:marRight w:val="0"/>
                  <w:marTop w:val="0"/>
                  <w:marBottom w:val="0"/>
                  <w:divBdr>
                    <w:top w:val="none" w:sz="0" w:space="0" w:color="auto"/>
                    <w:left w:val="none" w:sz="0" w:space="0" w:color="auto"/>
                    <w:bottom w:val="none" w:sz="0" w:space="0" w:color="auto"/>
                    <w:right w:val="none" w:sz="0" w:space="0" w:color="auto"/>
                  </w:divBdr>
                </w:div>
                <w:div w:id="20250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0806">
          <w:marLeft w:val="0"/>
          <w:marRight w:val="0"/>
          <w:marTop w:val="0"/>
          <w:marBottom w:val="0"/>
          <w:divBdr>
            <w:top w:val="single" w:sz="6" w:space="0" w:color="A9AEB1"/>
            <w:left w:val="single" w:sz="6" w:space="0" w:color="A9AEB1"/>
            <w:bottom w:val="single" w:sz="6" w:space="0" w:color="A9AEB1"/>
            <w:right w:val="single" w:sz="6" w:space="0" w:color="A9AEB1"/>
          </w:divBdr>
          <w:divsChild>
            <w:div w:id="1377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5373">
      <w:bodyDiv w:val="1"/>
      <w:marLeft w:val="0"/>
      <w:marRight w:val="0"/>
      <w:marTop w:val="0"/>
      <w:marBottom w:val="0"/>
      <w:divBdr>
        <w:top w:val="none" w:sz="0" w:space="0" w:color="auto"/>
        <w:left w:val="none" w:sz="0" w:space="0" w:color="auto"/>
        <w:bottom w:val="none" w:sz="0" w:space="0" w:color="auto"/>
        <w:right w:val="none" w:sz="0" w:space="0" w:color="auto"/>
      </w:divBdr>
      <w:divsChild>
        <w:div w:id="570821503">
          <w:marLeft w:val="0"/>
          <w:marRight w:val="0"/>
          <w:marTop w:val="0"/>
          <w:marBottom w:val="0"/>
          <w:divBdr>
            <w:top w:val="none" w:sz="0" w:space="0" w:color="auto"/>
            <w:left w:val="none" w:sz="0" w:space="0" w:color="auto"/>
            <w:bottom w:val="none" w:sz="0" w:space="0" w:color="auto"/>
            <w:right w:val="none" w:sz="0" w:space="0" w:color="auto"/>
          </w:divBdr>
        </w:div>
        <w:div w:id="1851065312">
          <w:marLeft w:val="0"/>
          <w:marRight w:val="0"/>
          <w:marTop w:val="0"/>
          <w:marBottom w:val="0"/>
          <w:divBdr>
            <w:top w:val="none" w:sz="0" w:space="0" w:color="auto"/>
            <w:left w:val="none" w:sz="0" w:space="0" w:color="auto"/>
            <w:bottom w:val="none" w:sz="0" w:space="0" w:color="auto"/>
            <w:right w:val="none" w:sz="0" w:space="0" w:color="auto"/>
          </w:divBdr>
        </w:div>
        <w:div w:id="1924944959">
          <w:marLeft w:val="0"/>
          <w:marRight w:val="0"/>
          <w:marTop w:val="0"/>
          <w:marBottom w:val="0"/>
          <w:divBdr>
            <w:top w:val="none" w:sz="0" w:space="0" w:color="auto"/>
            <w:left w:val="none" w:sz="0" w:space="0" w:color="auto"/>
            <w:bottom w:val="none" w:sz="0" w:space="0" w:color="auto"/>
            <w:right w:val="none" w:sz="0" w:space="0" w:color="auto"/>
          </w:divBdr>
        </w:div>
        <w:div w:id="1931622921">
          <w:marLeft w:val="0"/>
          <w:marRight w:val="0"/>
          <w:marTop w:val="0"/>
          <w:marBottom w:val="0"/>
          <w:divBdr>
            <w:top w:val="none" w:sz="0" w:space="0" w:color="auto"/>
            <w:left w:val="none" w:sz="0" w:space="0" w:color="auto"/>
            <w:bottom w:val="none" w:sz="0" w:space="0" w:color="auto"/>
            <w:right w:val="none" w:sz="0" w:space="0" w:color="auto"/>
          </w:divBdr>
        </w:div>
      </w:divsChild>
    </w:div>
    <w:div w:id="41369337">
      <w:bodyDiv w:val="1"/>
      <w:marLeft w:val="0"/>
      <w:marRight w:val="0"/>
      <w:marTop w:val="0"/>
      <w:marBottom w:val="0"/>
      <w:divBdr>
        <w:top w:val="none" w:sz="0" w:space="0" w:color="auto"/>
        <w:left w:val="none" w:sz="0" w:space="0" w:color="auto"/>
        <w:bottom w:val="none" w:sz="0" w:space="0" w:color="auto"/>
        <w:right w:val="none" w:sz="0" w:space="0" w:color="auto"/>
      </w:divBdr>
      <w:divsChild>
        <w:div w:id="827551565">
          <w:marLeft w:val="0"/>
          <w:marRight w:val="0"/>
          <w:marTop w:val="0"/>
          <w:marBottom w:val="0"/>
          <w:divBdr>
            <w:top w:val="none" w:sz="0" w:space="0" w:color="auto"/>
            <w:left w:val="none" w:sz="0" w:space="0" w:color="auto"/>
            <w:bottom w:val="none" w:sz="0" w:space="0" w:color="auto"/>
            <w:right w:val="none" w:sz="0" w:space="0" w:color="auto"/>
          </w:divBdr>
        </w:div>
        <w:div w:id="871920485">
          <w:marLeft w:val="0"/>
          <w:marRight w:val="0"/>
          <w:marTop w:val="0"/>
          <w:marBottom w:val="0"/>
          <w:divBdr>
            <w:top w:val="none" w:sz="0" w:space="0" w:color="auto"/>
            <w:left w:val="none" w:sz="0" w:space="0" w:color="auto"/>
            <w:bottom w:val="none" w:sz="0" w:space="0" w:color="auto"/>
            <w:right w:val="none" w:sz="0" w:space="0" w:color="auto"/>
          </w:divBdr>
        </w:div>
        <w:div w:id="1922713950">
          <w:marLeft w:val="0"/>
          <w:marRight w:val="0"/>
          <w:marTop w:val="0"/>
          <w:marBottom w:val="0"/>
          <w:divBdr>
            <w:top w:val="none" w:sz="0" w:space="0" w:color="auto"/>
            <w:left w:val="none" w:sz="0" w:space="0" w:color="auto"/>
            <w:bottom w:val="none" w:sz="0" w:space="0" w:color="auto"/>
            <w:right w:val="none" w:sz="0" w:space="0" w:color="auto"/>
          </w:divBdr>
        </w:div>
        <w:div w:id="2145586869">
          <w:marLeft w:val="0"/>
          <w:marRight w:val="0"/>
          <w:marTop w:val="0"/>
          <w:marBottom w:val="0"/>
          <w:divBdr>
            <w:top w:val="none" w:sz="0" w:space="0" w:color="auto"/>
            <w:left w:val="none" w:sz="0" w:space="0" w:color="auto"/>
            <w:bottom w:val="none" w:sz="0" w:space="0" w:color="auto"/>
            <w:right w:val="none" w:sz="0" w:space="0" w:color="auto"/>
          </w:divBdr>
        </w:div>
      </w:divsChild>
    </w:div>
    <w:div w:id="42489031">
      <w:bodyDiv w:val="1"/>
      <w:marLeft w:val="0"/>
      <w:marRight w:val="0"/>
      <w:marTop w:val="0"/>
      <w:marBottom w:val="0"/>
      <w:divBdr>
        <w:top w:val="none" w:sz="0" w:space="0" w:color="auto"/>
        <w:left w:val="none" w:sz="0" w:space="0" w:color="auto"/>
        <w:bottom w:val="none" w:sz="0" w:space="0" w:color="auto"/>
        <w:right w:val="none" w:sz="0" w:space="0" w:color="auto"/>
      </w:divBdr>
      <w:divsChild>
        <w:div w:id="53163073">
          <w:marLeft w:val="0"/>
          <w:marRight w:val="0"/>
          <w:marTop w:val="0"/>
          <w:marBottom w:val="0"/>
          <w:divBdr>
            <w:top w:val="none" w:sz="0" w:space="0" w:color="auto"/>
            <w:left w:val="none" w:sz="0" w:space="0" w:color="auto"/>
            <w:bottom w:val="none" w:sz="0" w:space="0" w:color="auto"/>
            <w:right w:val="none" w:sz="0" w:space="0" w:color="auto"/>
          </w:divBdr>
        </w:div>
        <w:div w:id="1212958323">
          <w:marLeft w:val="0"/>
          <w:marRight w:val="0"/>
          <w:marTop w:val="0"/>
          <w:marBottom w:val="0"/>
          <w:divBdr>
            <w:top w:val="none" w:sz="0" w:space="0" w:color="auto"/>
            <w:left w:val="none" w:sz="0" w:space="0" w:color="auto"/>
            <w:bottom w:val="none" w:sz="0" w:space="0" w:color="auto"/>
            <w:right w:val="none" w:sz="0" w:space="0" w:color="auto"/>
          </w:divBdr>
        </w:div>
        <w:div w:id="1389961082">
          <w:marLeft w:val="0"/>
          <w:marRight w:val="0"/>
          <w:marTop w:val="0"/>
          <w:marBottom w:val="0"/>
          <w:divBdr>
            <w:top w:val="none" w:sz="0" w:space="0" w:color="auto"/>
            <w:left w:val="none" w:sz="0" w:space="0" w:color="auto"/>
            <w:bottom w:val="none" w:sz="0" w:space="0" w:color="auto"/>
            <w:right w:val="none" w:sz="0" w:space="0" w:color="auto"/>
          </w:divBdr>
        </w:div>
        <w:div w:id="1473448957">
          <w:marLeft w:val="0"/>
          <w:marRight w:val="0"/>
          <w:marTop w:val="0"/>
          <w:marBottom w:val="0"/>
          <w:divBdr>
            <w:top w:val="none" w:sz="0" w:space="0" w:color="auto"/>
            <w:left w:val="none" w:sz="0" w:space="0" w:color="auto"/>
            <w:bottom w:val="none" w:sz="0" w:space="0" w:color="auto"/>
            <w:right w:val="none" w:sz="0" w:space="0" w:color="auto"/>
          </w:divBdr>
        </w:div>
      </w:divsChild>
    </w:div>
    <w:div w:id="43262743">
      <w:bodyDiv w:val="1"/>
      <w:marLeft w:val="0"/>
      <w:marRight w:val="0"/>
      <w:marTop w:val="0"/>
      <w:marBottom w:val="0"/>
      <w:divBdr>
        <w:top w:val="none" w:sz="0" w:space="0" w:color="auto"/>
        <w:left w:val="none" w:sz="0" w:space="0" w:color="auto"/>
        <w:bottom w:val="none" w:sz="0" w:space="0" w:color="auto"/>
        <w:right w:val="none" w:sz="0" w:space="0" w:color="auto"/>
      </w:divBdr>
    </w:div>
    <w:div w:id="43650841">
      <w:bodyDiv w:val="1"/>
      <w:marLeft w:val="0"/>
      <w:marRight w:val="0"/>
      <w:marTop w:val="0"/>
      <w:marBottom w:val="0"/>
      <w:divBdr>
        <w:top w:val="none" w:sz="0" w:space="0" w:color="auto"/>
        <w:left w:val="none" w:sz="0" w:space="0" w:color="auto"/>
        <w:bottom w:val="none" w:sz="0" w:space="0" w:color="auto"/>
        <w:right w:val="none" w:sz="0" w:space="0" w:color="auto"/>
      </w:divBdr>
      <w:divsChild>
        <w:div w:id="505436525">
          <w:marLeft w:val="0"/>
          <w:marRight w:val="0"/>
          <w:marTop w:val="0"/>
          <w:marBottom w:val="0"/>
          <w:divBdr>
            <w:top w:val="none" w:sz="0" w:space="0" w:color="auto"/>
            <w:left w:val="none" w:sz="0" w:space="0" w:color="auto"/>
            <w:bottom w:val="none" w:sz="0" w:space="0" w:color="auto"/>
            <w:right w:val="none" w:sz="0" w:space="0" w:color="auto"/>
          </w:divBdr>
        </w:div>
        <w:div w:id="971787754">
          <w:marLeft w:val="0"/>
          <w:marRight w:val="0"/>
          <w:marTop w:val="0"/>
          <w:marBottom w:val="0"/>
          <w:divBdr>
            <w:top w:val="none" w:sz="0" w:space="0" w:color="auto"/>
            <w:left w:val="none" w:sz="0" w:space="0" w:color="auto"/>
            <w:bottom w:val="none" w:sz="0" w:space="0" w:color="auto"/>
            <w:right w:val="none" w:sz="0" w:space="0" w:color="auto"/>
          </w:divBdr>
        </w:div>
        <w:div w:id="1108231369">
          <w:marLeft w:val="0"/>
          <w:marRight w:val="0"/>
          <w:marTop w:val="0"/>
          <w:marBottom w:val="0"/>
          <w:divBdr>
            <w:top w:val="none" w:sz="0" w:space="0" w:color="auto"/>
            <w:left w:val="none" w:sz="0" w:space="0" w:color="auto"/>
            <w:bottom w:val="none" w:sz="0" w:space="0" w:color="auto"/>
            <w:right w:val="none" w:sz="0" w:space="0" w:color="auto"/>
          </w:divBdr>
        </w:div>
        <w:div w:id="1446576385">
          <w:marLeft w:val="0"/>
          <w:marRight w:val="0"/>
          <w:marTop w:val="0"/>
          <w:marBottom w:val="0"/>
          <w:divBdr>
            <w:top w:val="none" w:sz="0" w:space="0" w:color="auto"/>
            <w:left w:val="none" w:sz="0" w:space="0" w:color="auto"/>
            <w:bottom w:val="none" w:sz="0" w:space="0" w:color="auto"/>
            <w:right w:val="none" w:sz="0" w:space="0" w:color="auto"/>
          </w:divBdr>
        </w:div>
      </w:divsChild>
    </w:div>
    <w:div w:id="43991505">
      <w:bodyDiv w:val="1"/>
      <w:marLeft w:val="0"/>
      <w:marRight w:val="0"/>
      <w:marTop w:val="0"/>
      <w:marBottom w:val="0"/>
      <w:divBdr>
        <w:top w:val="none" w:sz="0" w:space="0" w:color="auto"/>
        <w:left w:val="none" w:sz="0" w:space="0" w:color="auto"/>
        <w:bottom w:val="none" w:sz="0" w:space="0" w:color="auto"/>
        <w:right w:val="none" w:sz="0" w:space="0" w:color="auto"/>
      </w:divBdr>
      <w:divsChild>
        <w:div w:id="1845977864">
          <w:marLeft w:val="0"/>
          <w:marRight w:val="0"/>
          <w:marTop w:val="0"/>
          <w:marBottom w:val="0"/>
          <w:divBdr>
            <w:top w:val="none" w:sz="0" w:space="0" w:color="auto"/>
            <w:left w:val="none" w:sz="0" w:space="0" w:color="auto"/>
            <w:bottom w:val="none" w:sz="0" w:space="0" w:color="auto"/>
            <w:right w:val="none" w:sz="0" w:space="0" w:color="auto"/>
          </w:divBdr>
          <w:divsChild>
            <w:div w:id="468665852">
              <w:marLeft w:val="0"/>
              <w:marRight w:val="0"/>
              <w:marTop w:val="0"/>
              <w:marBottom w:val="0"/>
              <w:divBdr>
                <w:top w:val="none" w:sz="0" w:space="0" w:color="auto"/>
                <w:left w:val="none" w:sz="0" w:space="0" w:color="auto"/>
                <w:bottom w:val="none" w:sz="0" w:space="0" w:color="auto"/>
                <w:right w:val="none" w:sz="0" w:space="0" w:color="auto"/>
              </w:divBdr>
              <w:divsChild>
                <w:div w:id="17486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974">
          <w:marLeft w:val="0"/>
          <w:marRight w:val="0"/>
          <w:marTop w:val="0"/>
          <w:marBottom w:val="0"/>
          <w:divBdr>
            <w:top w:val="none" w:sz="0" w:space="0" w:color="auto"/>
            <w:left w:val="none" w:sz="0" w:space="0" w:color="auto"/>
            <w:bottom w:val="none" w:sz="0" w:space="0" w:color="auto"/>
            <w:right w:val="none" w:sz="0" w:space="0" w:color="auto"/>
          </w:divBdr>
          <w:divsChild>
            <w:div w:id="956760374">
              <w:marLeft w:val="0"/>
              <w:marRight w:val="0"/>
              <w:marTop w:val="0"/>
              <w:marBottom w:val="0"/>
              <w:divBdr>
                <w:top w:val="none" w:sz="0" w:space="0" w:color="auto"/>
                <w:left w:val="none" w:sz="0" w:space="0" w:color="auto"/>
                <w:bottom w:val="none" w:sz="0" w:space="0" w:color="auto"/>
                <w:right w:val="none" w:sz="0" w:space="0" w:color="auto"/>
              </w:divBdr>
            </w:div>
          </w:divsChild>
        </w:div>
        <w:div w:id="1998069629">
          <w:marLeft w:val="0"/>
          <w:marRight w:val="0"/>
          <w:marTop w:val="0"/>
          <w:marBottom w:val="0"/>
          <w:divBdr>
            <w:top w:val="none" w:sz="0" w:space="0" w:color="auto"/>
            <w:left w:val="none" w:sz="0" w:space="0" w:color="auto"/>
            <w:bottom w:val="none" w:sz="0" w:space="0" w:color="auto"/>
            <w:right w:val="none" w:sz="0" w:space="0" w:color="auto"/>
          </w:divBdr>
          <w:divsChild>
            <w:div w:id="205022298">
              <w:marLeft w:val="0"/>
              <w:marRight w:val="0"/>
              <w:marTop w:val="0"/>
              <w:marBottom w:val="0"/>
              <w:divBdr>
                <w:top w:val="none" w:sz="0" w:space="0" w:color="auto"/>
                <w:left w:val="none" w:sz="0" w:space="0" w:color="auto"/>
                <w:bottom w:val="none" w:sz="0" w:space="0" w:color="auto"/>
                <w:right w:val="none" w:sz="0" w:space="0" w:color="auto"/>
              </w:divBdr>
              <w:divsChild>
                <w:div w:id="1319115089">
                  <w:marLeft w:val="0"/>
                  <w:marRight w:val="0"/>
                  <w:marTop w:val="0"/>
                  <w:marBottom w:val="0"/>
                  <w:divBdr>
                    <w:top w:val="none" w:sz="0" w:space="0" w:color="auto"/>
                    <w:left w:val="none" w:sz="0" w:space="0" w:color="auto"/>
                    <w:bottom w:val="none" w:sz="0" w:space="0" w:color="auto"/>
                    <w:right w:val="none" w:sz="0" w:space="0" w:color="auto"/>
                  </w:divBdr>
                </w:div>
                <w:div w:id="14035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0213">
      <w:bodyDiv w:val="1"/>
      <w:marLeft w:val="0"/>
      <w:marRight w:val="0"/>
      <w:marTop w:val="0"/>
      <w:marBottom w:val="0"/>
      <w:divBdr>
        <w:top w:val="none" w:sz="0" w:space="0" w:color="auto"/>
        <w:left w:val="none" w:sz="0" w:space="0" w:color="auto"/>
        <w:bottom w:val="none" w:sz="0" w:space="0" w:color="auto"/>
        <w:right w:val="none" w:sz="0" w:space="0" w:color="auto"/>
      </w:divBdr>
      <w:divsChild>
        <w:div w:id="114494591">
          <w:marLeft w:val="0"/>
          <w:marRight w:val="0"/>
          <w:marTop w:val="0"/>
          <w:marBottom w:val="0"/>
          <w:divBdr>
            <w:top w:val="none" w:sz="0" w:space="0" w:color="auto"/>
            <w:left w:val="none" w:sz="0" w:space="0" w:color="auto"/>
            <w:bottom w:val="none" w:sz="0" w:space="0" w:color="auto"/>
            <w:right w:val="none" w:sz="0" w:space="0" w:color="auto"/>
          </w:divBdr>
        </w:div>
        <w:div w:id="765199250">
          <w:marLeft w:val="0"/>
          <w:marRight w:val="0"/>
          <w:marTop w:val="0"/>
          <w:marBottom w:val="0"/>
          <w:divBdr>
            <w:top w:val="none" w:sz="0" w:space="0" w:color="auto"/>
            <w:left w:val="none" w:sz="0" w:space="0" w:color="auto"/>
            <w:bottom w:val="none" w:sz="0" w:space="0" w:color="auto"/>
            <w:right w:val="none" w:sz="0" w:space="0" w:color="auto"/>
          </w:divBdr>
        </w:div>
        <w:div w:id="1017847358">
          <w:marLeft w:val="0"/>
          <w:marRight w:val="0"/>
          <w:marTop w:val="0"/>
          <w:marBottom w:val="0"/>
          <w:divBdr>
            <w:top w:val="none" w:sz="0" w:space="0" w:color="auto"/>
            <w:left w:val="none" w:sz="0" w:space="0" w:color="auto"/>
            <w:bottom w:val="none" w:sz="0" w:space="0" w:color="auto"/>
            <w:right w:val="none" w:sz="0" w:space="0" w:color="auto"/>
          </w:divBdr>
        </w:div>
        <w:div w:id="1991710207">
          <w:marLeft w:val="0"/>
          <w:marRight w:val="0"/>
          <w:marTop w:val="0"/>
          <w:marBottom w:val="0"/>
          <w:divBdr>
            <w:top w:val="none" w:sz="0" w:space="0" w:color="auto"/>
            <w:left w:val="none" w:sz="0" w:space="0" w:color="auto"/>
            <w:bottom w:val="none" w:sz="0" w:space="0" w:color="auto"/>
            <w:right w:val="none" w:sz="0" w:space="0" w:color="auto"/>
          </w:divBdr>
        </w:div>
      </w:divsChild>
    </w:div>
    <w:div w:id="44568232">
      <w:bodyDiv w:val="1"/>
      <w:marLeft w:val="0"/>
      <w:marRight w:val="0"/>
      <w:marTop w:val="0"/>
      <w:marBottom w:val="0"/>
      <w:divBdr>
        <w:top w:val="none" w:sz="0" w:space="0" w:color="auto"/>
        <w:left w:val="none" w:sz="0" w:space="0" w:color="auto"/>
        <w:bottom w:val="none" w:sz="0" w:space="0" w:color="auto"/>
        <w:right w:val="none" w:sz="0" w:space="0" w:color="auto"/>
      </w:divBdr>
      <w:divsChild>
        <w:div w:id="732703196">
          <w:marLeft w:val="0"/>
          <w:marRight w:val="0"/>
          <w:marTop w:val="0"/>
          <w:marBottom w:val="0"/>
          <w:divBdr>
            <w:top w:val="none" w:sz="0" w:space="0" w:color="auto"/>
            <w:left w:val="none" w:sz="0" w:space="0" w:color="auto"/>
            <w:bottom w:val="none" w:sz="0" w:space="0" w:color="auto"/>
            <w:right w:val="none" w:sz="0" w:space="0" w:color="auto"/>
          </w:divBdr>
        </w:div>
        <w:div w:id="855340672">
          <w:marLeft w:val="0"/>
          <w:marRight w:val="0"/>
          <w:marTop w:val="0"/>
          <w:marBottom w:val="0"/>
          <w:divBdr>
            <w:top w:val="none" w:sz="0" w:space="0" w:color="auto"/>
            <w:left w:val="none" w:sz="0" w:space="0" w:color="auto"/>
            <w:bottom w:val="none" w:sz="0" w:space="0" w:color="auto"/>
            <w:right w:val="none" w:sz="0" w:space="0" w:color="auto"/>
          </w:divBdr>
        </w:div>
        <w:div w:id="1271089803">
          <w:marLeft w:val="0"/>
          <w:marRight w:val="0"/>
          <w:marTop w:val="0"/>
          <w:marBottom w:val="0"/>
          <w:divBdr>
            <w:top w:val="none" w:sz="0" w:space="0" w:color="auto"/>
            <w:left w:val="none" w:sz="0" w:space="0" w:color="auto"/>
            <w:bottom w:val="none" w:sz="0" w:space="0" w:color="auto"/>
            <w:right w:val="none" w:sz="0" w:space="0" w:color="auto"/>
          </w:divBdr>
        </w:div>
        <w:div w:id="1455831925">
          <w:marLeft w:val="0"/>
          <w:marRight w:val="0"/>
          <w:marTop w:val="0"/>
          <w:marBottom w:val="0"/>
          <w:divBdr>
            <w:top w:val="none" w:sz="0" w:space="0" w:color="auto"/>
            <w:left w:val="none" w:sz="0" w:space="0" w:color="auto"/>
            <w:bottom w:val="none" w:sz="0" w:space="0" w:color="auto"/>
            <w:right w:val="none" w:sz="0" w:space="0" w:color="auto"/>
          </w:divBdr>
        </w:div>
      </w:divsChild>
    </w:div>
    <w:div w:id="44644994">
      <w:bodyDiv w:val="1"/>
      <w:marLeft w:val="0"/>
      <w:marRight w:val="0"/>
      <w:marTop w:val="0"/>
      <w:marBottom w:val="0"/>
      <w:divBdr>
        <w:top w:val="none" w:sz="0" w:space="0" w:color="auto"/>
        <w:left w:val="none" w:sz="0" w:space="0" w:color="auto"/>
        <w:bottom w:val="none" w:sz="0" w:space="0" w:color="auto"/>
        <w:right w:val="none" w:sz="0" w:space="0" w:color="auto"/>
      </w:divBdr>
      <w:divsChild>
        <w:div w:id="1291472304">
          <w:marLeft w:val="0"/>
          <w:marRight w:val="0"/>
          <w:marTop w:val="0"/>
          <w:marBottom w:val="0"/>
          <w:divBdr>
            <w:top w:val="single" w:sz="6" w:space="0" w:color="A9AEB1"/>
            <w:left w:val="single" w:sz="6" w:space="0" w:color="A9AEB1"/>
            <w:bottom w:val="single" w:sz="6" w:space="0" w:color="A9AEB1"/>
            <w:right w:val="single" w:sz="6" w:space="0" w:color="A9AEB1"/>
          </w:divBdr>
          <w:divsChild>
            <w:div w:id="1157067839">
              <w:marLeft w:val="0"/>
              <w:marRight w:val="0"/>
              <w:marTop w:val="0"/>
              <w:marBottom w:val="0"/>
              <w:divBdr>
                <w:top w:val="none" w:sz="0" w:space="0" w:color="auto"/>
                <w:left w:val="none" w:sz="0" w:space="0" w:color="auto"/>
                <w:bottom w:val="none" w:sz="0" w:space="0" w:color="auto"/>
                <w:right w:val="none" w:sz="0" w:space="0" w:color="auto"/>
              </w:divBdr>
              <w:divsChild>
                <w:div w:id="1003704624">
                  <w:marLeft w:val="0"/>
                  <w:marRight w:val="0"/>
                  <w:marTop w:val="0"/>
                  <w:marBottom w:val="0"/>
                  <w:divBdr>
                    <w:top w:val="none" w:sz="0" w:space="0" w:color="auto"/>
                    <w:left w:val="none" w:sz="0" w:space="0" w:color="auto"/>
                    <w:bottom w:val="none" w:sz="0" w:space="0" w:color="auto"/>
                    <w:right w:val="none" w:sz="0" w:space="0" w:color="auto"/>
                  </w:divBdr>
                </w:div>
                <w:div w:id="13509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9954">
          <w:marLeft w:val="0"/>
          <w:marRight w:val="0"/>
          <w:marTop w:val="0"/>
          <w:marBottom w:val="0"/>
          <w:divBdr>
            <w:top w:val="single" w:sz="6" w:space="0" w:color="A9AEB1"/>
            <w:left w:val="single" w:sz="6" w:space="0" w:color="A9AEB1"/>
            <w:bottom w:val="single" w:sz="6" w:space="0" w:color="A9AEB1"/>
            <w:right w:val="single" w:sz="6" w:space="0" w:color="A9AEB1"/>
          </w:divBdr>
          <w:divsChild>
            <w:div w:id="1079182095">
              <w:marLeft w:val="0"/>
              <w:marRight w:val="0"/>
              <w:marTop w:val="0"/>
              <w:marBottom w:val="0"/>
              <w:divBdr>
                <w:top w:val="none" w:sz="0" w:space="0" w:color="auto"/>
                <w:left w:val="none" w:sz="0" w:space="0" w:color="auto"/>
                <w:bottom w:val="none" w:sz="0" w:space="0" w:color="auto"/>
                <w:right w:val="none" w:sz="0" w:space="0" w:color="auto"/>
              </w:divBdr>
              <w:divsChild>
                <w:div w:id="610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323">
          <w:marLeft w:val="0"/>
          <w:marRight w:val="0"/>
          <w:marTop w:val="0"/>
          <w:marBottom w:val="0"/>
          <w:divBdr>
            <w:top w:val="single" w:sz="6" w:space="0" w:color="A9AEB1"/>
            <w:left w:val="single" w:sz="6" w:space="0" w:color="A9AEB1"/>
            <w:bottom w:val="single" w:sz="6" w:space="0" w:color="A9AEB1"/>
            <w:right w:val="single" w:sz="6" w:space="0" w:color="A9AEB1"/>
          </w:divBdr>
          <w:divsChild>
            <w:div w:id="4578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857">
      <w:bodyDiv w:val="1"/>
      <w:marLeft w:val="0"/>
      <w:marRight w:val="0"/>
      <w:marTop w:val="0"/>
      <w:marBottom w:val="0"/>
      <w:divBdr>
        <w:top w:val="none" w:sz="0" w:space="0" w:color="auto"/>
        <w:left w:val="none" w:sz="0" w:space="0" w:color="auto"/>
        <w:bottom w:val="none" w:sz="0" w:space="0" w:color="auto"/>
        <w:right w:val="none" w:sz="0" w:space="0" w:color="auto"/>
      </w:divBdr>
    </w:div>
    <w:div w:id="50270618">
      <w:bodyDiv w:val="1"/>
      <w:marLeft w:val="0"/>
      <w:marRight w:val="0"/>
      <w:marTop w:val="0"/>
      <w:marBottom w:val="0"/>
      <w:divBdr>
        <w:top w:val="none" w:sz="0" w:space="0" w:color="auto"/>
        <w:left w:val="none" w:sz="0" w:space="0" w:color="auto"/>
        <w:bottom w:val="none" w:sz="0" w:space="0" w:color="auto"/>
        <w:right w:val="none" w:sz="0" w:space="0" w:color="auto"/>
      </w:divBdr>
      <w:divsChild>
        <w:div w:id="1296644590">
          <w:marLeft w:val="0"/>
          <w:marRight w:val="0"/>
          <w:marTop w:val="0"/>
          <w:marBottom w:val="0"/>
          <w:divBdr>
            <w:top w:val="none" w:sz="0" w:space="0" w:color="auto"/>
            <w:left w:val="none" w:sz="0" w:space="0" w:color="auto"/>
            <w:bottom w:val="none" w:sz="0" w:space="0" w:color="auto"/>
            <w:right w:val="none" w:sz="0" w:space="0" w:color="auto"/>
          </w:divBdr>
        </w:div>
        <w:div w:id="1602488613">
          <w:marLeft w:val="0"/>
          <w:marRight w:val="0"/>
          <w:marTop w:val="0"/>
          <w:marBottom w:val="0"/>
          <w:divBdr>
            <w:top w:val="none" w:sz="0" w:space="0" w:color="auto"/>
            <w:left w:val="none" w:sz="0" w:space="0" w:color="auto"/>
            <w:bottom w:val="none" w:sz="0" w:space="0" w:color="auto"/>
            <w:right w:val="none" w:sz="0" w:space="0" w:color="auto"/>
          </w:divBdr>
        </w:div>
        <w:div w:id="1835103087">
          <w:marLeft w:val="0"/>
          <w:marRight w:val="0"/>
          <w:marTop w:val="0"/>
          <w:marBottom w:val="0"/>
          <w:divBdr>
            <w:top w:val="none" w:sz="0" w:space="0" w:color="auto"/>
            <w:left w:val="none" w:sz="0" w:space="0" w:color="auto"/>
            <w:bottom w:val="none" w:sz="0" w:space="0" w:color="auto"/>
            <w:right w:val="none" w:sz="0" w:space="0" w:color="auto"/>
          </w:divBdr>
        </w:div>
        <w:div w:id="2043049320">
          <w:marLeft w:val="0"/>
          <w:marRight w:val="0"/>
          <w:marTop w:val="0"/>
          <w:marBottom w:val="0"/>
          <w:divBdr>
            <w:top w:val="none" w:sz="0" w:space="0" w:color="auto"/>
            <w:left w:val="none" w:sz="0" w:space="0" w:color="auto"/>
            <w:bottom w:val="none" w:sz="0" w:space="0" w:color="auto"/>
            <w:right w:val="none" w:sz="0" w:space="0" w:color="auto"/>
          </w:divBdr>
        </w:div>
      </w:divsChild>
    </w:div>
    <w:div w:id="50351591">
      <w:bodyDiv w:val="1"/>
      <w:marLeft w:val="0"/>
      <w:marRight w:val="0"/>
      <w:marTop w:val="0"/>
      <w:marBottom w:val="0"/>
      <w:divBdr>
        <w:top w:val="none" w:sz="0" w:space="0" w:color="auto"/>
        <w:left w:val="none" w:sz="0" w:space="0" w:color="auto"/>
        <w:bottom w:val="none" w:sz="0" w:space="0" w:color="auto"/>
        <w:right w:val="none" w:sz="0" w:space="0" w:color="auto"/>
      </w:divBdr>
    </w:div>
    <w:div w:id="50465738">
      <w:bodyDiv w:val="1"/>
      <w:marLeft w:val="0"/>
      <w:marRight w:val="0"/>
      <w:marTop w:val="0"/>
      <w:marBottom w:val="0"/>
      <w:divBdr>
        <w:top w:val="none" w:sz="0" w:space="0" w:color="auto"/>
        <w:left w:val="none" w:sz="0" w:space="0" w:color="auto"/>
        <w:bottom w:val="none" w:sz="0" w:space="0" w:color="auto"/>
        <w:right w:val="none" w:sz="0" w:space="0" w:color="auto"/>
      </w:divBdr>
      <w:divsChild>
        <w:div w:id="234902829">
          <w:marLeft w:val="0"/>
          <w:marRight w:val="0"/>
          <w:marTop w:val="0"/>
          <w:marBottom w:val="0"/>
          <w:divBdr>
            <w:top w:val="single" w:sz="6" w:space="0" w:color="A9AEB1"/>
            <w:left w:val="single" w:sz="6" w:space="0" w:color="A9AEB1"/>
            <w:bottom w:val="single" w:sz="6" w:space="0" w:color="A9AEB1"/>
            <w:right w:val="single" w:sz="6" w:space="0" w:color="A9AEB1"/>
          </w:divBdr>
          <w:divsChild>
            <w:div w:id="799999293">
              <w:marLeft w:val="0"/>
              <w:marRight w:val="0"/>
              <w:marTop w:val="0"/>
              <w:marBottom w:val="0"/>
              <w:divBdr>
                <w:top w:val="none" w:sz="0" w:space="0" w:color="auto"/>
                <w:left w:val="none" w:sz="0" w:space="0" w:color="auto"/>
                <w:bottom w:val="none" w:sz="0" w:space="0" w:color="auto"/>
                <w:right w:val="none" w:sz="0" w:space="0" w:color="auto"/>
              </w:divBdr>
              <w:divsChild>
                <w:div w:id="12725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9328">
          <w:marLeft w:val="0"/>
          <w:marRight w:val="0"/>
          <w:marTop w:val="0"/>
          <w:marBottom w:val="0"/>
          <w:divBdr>
            <w:top w:val="single" w:sz="6" w:space="0" w:color="A9AEB1"/>
            <w:left w:val="single" w:sz="6" w:space="0" w:color="A9AEB1"/>
            <w:bottom w:val="single" w:sz="6" w:space="0" w:color="A9AEB1"/>
            <w:right w:val="single" w:sz="6" w:space="0" w:color="A9AEB1"/>
          </w:divBdr>
          <w:divsChild>
            <w:div w:id="2071266311">
              <w:marLeft w:val="0"/>
              <w:marRight w:val="0"/>
              <w:marTop w:val="0"/>
              <w:marBottom w:val="0"/>
              <w:divBdr>
                <w:top w:val="none" w:sz="0" w:space="0" w:color="auto"/>
                <w:left w:val="none" w:sz="0" w:space="0" w:color="auto"/>
                <w:bottom w:val="none" w:sz="0" w:space="0" w:color="auto"/>
                <w:right w:val="none" w:sz="0" w:space="0" w:color="auto"/>
              </w:divBdr>
            </w:div>
          </w:divsChild>
        </w:div>
        <w:div w:id="1970238088">
          <w:marLeft w:val="0"/>
          <w:marRight w:val="0"/>
          <w:marTop w:val="0"/>
          <w:marBottom w:val="0"/>
          <w:divBdr>
            <w:top w:val="single" w:sz="6" w:space="0" w:color="A9AEB1"/>
            <w:left w:val="single" w:sz="6" w:space="0" w:color="A9AEB1"/>
            <w:bottom w:val="single" w:sz="6" w:space="0" w:color="A9AEB1"/>
            <w:right w:val="single" w:sz="6" w:space="0" w:color="A9AEB1"/>
          </w:divBdr>
          <w:divsChild>
            <w:div w:id="885681636">
              <w:marLeft w:val="0"/>
              <w:marRight w:val="0"/>
              <w:marTop w:val="0"/>
              <w:marBottom w:val="0"/>
              <w:divBdr>
                <w:top w:val="none" w:sz="0" w:space="0" w:color="auto"/>
                <w:left w:val="none" w:sz="0" w:space="0" w:color="auto"/>
                <w:bottom w:val="none" w:sz="0" w:space="0" w:color="auto"/>
                <w:right w:val="none" w:sz="0" w:space="0" w:color="auto"/>
              </w:divBdr>
              <w:divsChild>
                <w:div w:id="93523625">
                  <w:marLeft w:val="0"/>
                  <w:marRight w:val="0"/>
                  <w:marTop w:val="0"/>
                  <w:marBottom w:val="0"/>
                  <w:divBdr>
                    <w:top w:val="none" w:sz="0" w:space="0" w:color="auto"/>
                    <w:left w:val="none" w:sz="0" w:space="0" w:color="auto"/>
                    <w:bottom w:val="none" w:sz="0" w:space="0" w:color="auto"/>
                    <w:right w:val="none" w:sz="0" w:space="0" w:color="auto"/>
                  </w:divBdr>
                </w:div>
                <w:div w:id="17535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7967">
      <w:bodyDiv w:val="1"/>
      <w:marLeft w:val="0"/>
      <w:marRight w:val="0"/>
      <w:marTop w:val="0"/>
      <w:marBottom w:val="0"/>
      <w:divBdr>
        <w:top w:val="none" w:sz="0" w:space="0" w:color="auto"/>
        <w:left w:val="none" w:sz="0" w:space="0" w:color="auto"/>
        <w:bottom w:val="none" w:sz="0" w:space="0" w:color="auto"/>
        <w:right w:val="none" w:sz="0" w:space="0" w:color="auto"/>
      </w:divBdr>
      <w:divsChild>
        <w:div w:id="1016229599">
          <w:marLeft w:val="0"/>
          <w:marRight w:val="0"/>
          <w:marTop w:val="0"/>
          <w:marBottom w:val="0"/>
          <w:divBdr>
            <w:top w:val="single" w:sz="6" w:space="0" w:color="DFE1E2"/>
            <w:left w:val="single" w:sz="6" w:space="0" w:color="DFE1E2"/>
            <w:bottom w:val="single" w:sz="6" w:space="0" w:color="DFE1E2"/>
            <w:right w:val="single" w:sz="6" w:space="0" w:color="DFE1E2"/>
          </w:divBdr>
          <w:divsChild>
            <w:div w:id="451629940">
              <w:marLeft w:val="0"/>
              <w:marRight w:val="0"/>
              <w:marTop w:val="0"/>
              <w:marBottom w:val="0"/>
              <w:divBdr>
                <w:top w:val="none" w:sz="0" w:space="0" w:color="auto"/>
                <w:left w:val="none" w:sz="0" w:space="0" w:color="auto"/>
                <w:bottom w:val="none" w:sz="0" w:space="0" w:color="auto"/>
                <w:right w:val="none" w:sz="0" w:space="0" w:color="auto"/>
              </w:divBdr>
              <w:divsChild>
                <w:div w:id="41639269">
                  <w:marLeft w:val="0"/>
                  <w:marRight w:val="0"/>
                  <w:marTop w:val="0"/>
                  <w:marBottom w:val="0"/>
                  <w:divBdr>
                    <w:top w:val="none" w:sz="0" w:space="0" w:color="auto"/>
                    <w:left w:val="none" w:sz="0" w:space="0" w:color="auto"/>
                    <w:bottom w:val="none" w:sz="0" w:space="0" w:color="auto"/>
                    <w:right w:val="none" w:sz="0" w:space="0" w:color="auto"/>
                  </w:divBdr>
                </w:div>
                <w:div w:id="604269142">
                  <w:marLeft w:val="0"/>
                  <w:marRight w:val="0"/>
                  <w:marTop w:val="0"/>
                  <w:marBottom w:val="0"/>
                  <w:divBdr>
                    <w:top w:val="none" w:sz="0" w:space="0" w:color="auto"/>
                    <w:left w:val="none" w:sz="0" w:space="0" w:color="auto"/>
                    <w:bottom w:val="none" w:sz="0" w:space="0" w:color="auto"/>
                    <w:right w:val="none" w:sz="0" w:space="0" w:color="auto"/>
                  </w:divBdr>
                </w:div>
              </w:divsChild>
            </w:div>
            <w:div w:id="1645545757">
              <w:marLeft w:val="0"/>
              <w:marRight w:val="0"/>
              <w:marTop w:val="0"/>
              <w:marBottom w:val="0"/>
              <w:divBdr>
                <w:top w:val="none" w:sz="0" w:space="0" w:color="auto"/>
                <w:left w:val="none" w:sz="0" w:space="0" w:color="auto"/>
                <w:bottom w:val="none" w:sz="0" w:space="0" w:color="auto"/>
                <w:right w:val="none" w:sz="0" w:space="0" w:color="auto"/>
              </w:divBdr>
            </w:div>
          </w:divsChild>
        </w:div>
        <w:div w:id="1258950029">
          <w:marLeft w:val="0"/>
          <w:marRight w:val="405"/>
          <w:marTop w:val="0"/>
          <w:marBottom w:val="0"/>
          <w:divBdr>
            <w:top w:val="single" w:sz="6" w:space="0" w:color="DFE1E2"/>
            <w:left w:val="single" w:sz="6" w:space="0" w:color="DFE1E2"/>
            <w:bottom w:val="single" w:sz="6" w:space="0" w:color="DFE1E2"/>
            <w:right w:val="single" w:sz="6" w:space="0" w:color="DFE1E2"/>
          </w:divBdr>
          <w:divsChild>
            <w:div w:id="1249541157">
              <w:marLeft w:val="0"/>
              <w:marRight w:val="0"/>
              <w:marTop w:val="0"/>
              <w:marBottom w:val="0"/>
              <w:divBdr>
                <w:top w:val="none" w:sz="0" w:space="0" w:color="auto"/>
                <w:left w:val="none" w:sz="0" w:space="0" w:color="auto"/>
                <w:bottom w:val="none" w:sz="0" w:space="0" w:color="auto"/>
                <w:right w:val="none" w:sz="0" w:space="0" w:color="auto"/>
              </w:divBdr>
              <w:divsChild>
                <w:div w:id="471484650">
                  <w:marLeft w:val="0"/>
                  <w:marRight w:val="0"/>
                  <w:marTop w:val="0"/>
                  <w:marBottom w:val="0"/>
                  <w:divBdr>
                    <w:top w:val="none" w:sz="0" w:space="0" w:color="auto"/>
                    <w:left w:val="none" w:sz="0" w:space="0" w:color="auto"/>
                    <w:bottom w:val="none" w:sz="0" w:space="0" w:color="auto"/>
                    <w:right w:val="none" w:sz="0" w:space="0" w:color="auto"/>
                  </w:divBdr>
                </w:div>
                <w:div w:id="1079208511">
                  <w:marLeft w:val="0"/>
                  <w:marRight w:val="0"/>
                  <w:marTop w:val="0"/>
                  <w:marBottom w:val="0"/>
                  <w:divBdr>
                    <w:top w:val="none" w:sz="0" w:space="0" w:color="auto"/>
                    <w:left w:val="none" w:sz="0" w:space="0" w:color="auto"/>
                    <w:bottom w:val="none" w:sz="0" w:space="0" w:color="auto"/>
                    <w:right w:val="none" w:sz="0" w:space="0" w:color="auto"/>
                  </w:divBdr>
                </w:div>
              </w:divsChild>
            </w:div>
            <w:div w:id="1585266327">
              <w:marLeft w:val="0"/>
              <w:marRight w:val="0"/>
              <w:marTop w:val="0"/>
              <w:marBottom w:val="0"/>
              <w:divBdr>
                <w:top w:val="none" w:sz="0" w:space="0" w:color="auto"/>
                <w:left w:val="none" w:sz="0" w:space="0" w:color="auto"/>
                <w:bottom w:val="none" w:sz="0" w:space="0" w:color="auto"/>
                <w:right w:val="none" w:sz="0" w:space="0" w:color="auto"/>
              </w:divBdr>
            </w:div>
          </w:divsChild>
        </w:div>
        <w:div w:id="1274677838">
          <w:marLeft w:val="0"/>
          <w:marRight w:val="0"/>
          <w:marTop w:val="0"/>
          <w:marBottom w:val="0"/>
          <w:divBdr>
            <w:top w:val="none" w:sz="0" w:space="0" w:color="auto"/>
            <w:left w:val="none" w:sz="0" w:space="0" w:color="auto"/>
            <w:bottom w:val="none" w:sz="0" w:space="0" w:color="auto"/>
            <w:right w:val="none" w:sz="0" w:space="0" w:color="auto"/>
          </w:divBdr>
        </w:div>
      </w:divsChild>
    </w:div>
    <w:div w:id="51344339">
      <w:bodyDiv w:val="1"/>
      <w:marLeft w:val="0"/>
      <w:marRight w:val="0"/>
      <w:marTop w:val="0"/>
      <w:marBottom w:val="0"/>
      <w:divBdr>
        <w:top w:val="none" w:sz="0" w:space="0" w:color="auto"/>
        <w:left w:val="none" w:sz="0" w:space="0" w:color="auto"/>
        <w:bottom w:val="none" w:sz="0" w:space="0" w:color="auto"/>
        <w:right w:val="none" w:sz="0" w:space="0" w:color="auto"/>
      </w:divBdr>
      <w:divsChild>
        <w:div w:id="294680993">
          <w:marLeft w:val="0"/>
          <w:marRight w:val="0"/>
          <w:marTop w:val="0"/>
          <w:marBottom w:val="0"/>
          <w:divBdr>
            <w:top w:val="single" w:sz="6" w:space="0" w:color="A9AEB1"/>
            <w:left w:val="single" w:sz="6" w:space="0" w:color="A9AEB1"/>
            <w:bottom w:val="single" w:sz="6" w:space="0" w:color="A9AEB1"/>
            <w:right w:val="single" w:sz="6" w:space="0" w:color="A9AEB1"/>
          </w:divBdr>
          <w:divsChild>
            <w:div w:id="307714041">
              <w:marLeft w:val="0"/>
              <w:marRight w:val="0"/>
              <w:marTop w:val="0"/>
              <w:marBottom w:val="0"/>
              <w:divBdr>
                <w:top w:val="none" w:sz="0" w:space="0" w:color="auto"/>
                <w:left w:val="none" w:sz="0" w:space="0" w:color="auto"/>
                <w:bottom w:val="none" w:sz="0" w:space="0" w:color="auto"/>
                <w:right w:val="none" w:sz="0" w:space="0" w:color="auto"/>
              </w:divBdr>
              <w:divsChild>
                <w:div w:id="1684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99546">
          <w:marLeft w:val="0"/>
          <w:marRight w:val="0"/>
          <w:marTop w:val="0"/>
          <w:marBottom w:val="0"/>
          <w:divBdr>
            <w:top w:val="single" w:sz="6" w:space="0" w:color="A9AEB1"/>
            <w:left w:val="single" w:sz="6" w:space="0" w:color="A9AEB1"/>
            <w:bottom w:val="single" w:sz="6" w:space="0" w:color="A9AEB1"/>
            <w:right w:val="single" w:sz="6" w:space="0" w:color="A9AEB1"/>
          </w:divBdr>
          <w:divsChild>
            <w:div w:id="290525336">
              <w:marLeft w:val="0"/>
              <w:marRight w:val="0"/>
              <w:marTop w:val="0"/>
              <w:marBottom w:val="0"/>
              <w:divBdr>
                <w:top w:val="none" w:sz="0" w:space="0" w:color="auto"/>
                <w:left w:val="none" w:sz="0" w:space="0" w:color="auto"/>
                <w:bottom w:val="none" w:sz="0" w:space="0" w:color="auto"/>
                <w:right w:val="none" w:sz="0" w:space="0" w:color="auto"/>
              </w:divBdr>
              <w:divsChild>
                <w:div w:id="33238724">
                  <w:marLeft w:val="0"/>
                  <w:marRight w:val="0"/>
                  <w:marTop w:val="0"/>
                  <w:marBottom w:val="0"/>
                  <w:divBdr>
                    <w:top w:val="none" w:sz="0" w:space="0" w:color="auto"/>
                    <w:left w:val="none" w:sz="0" w:space="0" w:color="auto"/>
                    <w:bottom w:val="none" w:sz="0" w:space="0" w:color="auto"/>
                    <w:right w:val="none" w:sz="0" w:space="0" w:color="auto"/>
                  </w:divBdr>
                </w:div>
                <w:div w:id="7034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1684">
          <w:marLeft w:val="0"/>
          <w:marRight w:val="0"/>
          <w:marTop w:val="0"/>
          <w:marBottom w:val="0"/>
          <w:divBdr>
            <w:top w:val="single" w:sz="6" w:space="0" w:color="A9AEB1"/>
            <w:left w:val="single" w:sz="6" w:space="0" w:color="A9AEB1"/>
            <w:bottom w:val="single" w:sz="6" w:space="0" w:color="A9AEB1"/>
            <w:right w:val="single" w:sz="6" w:space="0" w:color="A9AEB1"/>
          </w:divBdr>
          <w:divsChild>
            <w:div w:id="16751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1304">
      <w:bodyDiv w:val="1"/>
      <w:marLeft w:val="0"/>
      <w:marRight w:val="0"/>
      <w:marTop w:val="0"/>
      <w:marBottom w:val="0"/>
      <w:divBdr>
        <w:top w:val="none" w:sz="0" w:space="0" w:color="auto"/>
        <w:left w:val="none" w:sz="0" w:space="0" w:color="auto"/>
        <w:bottom w:val="none" w:sz="0" w:space="0" w:color="auto"/>
        <w:right w:val="none" w:sz="0" w:space="0" w:color="auto"/>
      </w:divBdr>
      <w:divsChild>
        <w:div w:id="1204947158">
          <w:marLeft w:val="0"/>
          <w:marRight w:val="0"/>
          <w:marTop w:val="450"/>
          <w:marBottom w:val="0"/>
          <w:divBdr>
            <w:top w:val="none" w:sz="0" w:space="0" w:color="auto"/>
            <w:left w:val="none" w:sz="0" w:space="0" w:color="auto"/>
            <w:bottom w:val="none" w:sz="0" w:space="0" w:color="auto"/>
            <w:right w:val="none" w:sz="0" w:space="0" w:color="auto"/>
          </w:divBdr>
        </w:div>
      </w:divsChild>
    </w:div>
    <w:div w:id="52779391">
      <w:bodyDiv w:val="1"/>
      <w:marLeft w:val="0"/>
      <w:marRight w:val="0"/>
      <w:marTop w:val="0"/>
      <w:marBottom w:val="0"/>
      <w:divBdr>
        <w:top w:val="none" w:sz="0" w:space="0" w:color="auto"/>
        <w:left w:val="none" w:sz="0" w:space="0" w:color="auto"/>
        <w:bottom w:val="none" w:sz="0" w:space="0" w:color="auto"/>
        <w:right w:val="none" w:sz="0" w:space="0" w:color="auto"/>
      </w:divBdr>
    </w:div>
    <w:div w:id="52824410">
      <w:bodyDiv w:val="1"/>
      <w:marLeft w:val="0"/>
      <w:marRight w:val="0"/>
      <w:marTop w:val="0"/>
      <w:marBottom w:val="0"/>
      <w:divBdr>
        <w:top w:val="none" w:sz="0" w:space="0" w:color="auto"/>
        <w:left w:val="none" w:sz="0" w:space="0" w:color="auto"/>
        <w:bottom w:val="none" w:sz="0" w:space="0" w:color="auto"/>
        <w:right w:val="none" w:sz="0" w:space="0" w:color="auto"/>
      </w:divBdr>
    </w:div>
    <w:div w:id="52895283">
      <w:bodyDiv w:val="1"/>
      <w:marLeft w:val="0"/>
      <w:marRight w:val="0"/>
      <w:marTop w:val="0"/>
      <w:marBottom w:val="0"/>
      <w:divBdr>
        <w:top w:val="none" w:sz="0" w:space="0" w:color="auto"/>
        <w:left w:val="none" w:sz="0" w:space="0" w:color="auto"/>
        <w:bottom w:val="none" w:sz="0" w:space="0" w:color="auto"/>
        <w:right w:val="none" w:sz="0" w:space="0" w:color="auto"/>
      </w:divBdr>
      <w:divsChild>
        <w:div w:id="1098981684">
          <w:marLeft w:val="0"/>
          <w:marRight w:val="0"/>
          <w:marTop w:val="0"/>
          <w:marBottom w:val="0"/>
          <w:divBdr>
            <w:top w:val="none" w:sz="0" w:space="0" w:color="auto"/>
            <w:left w:val="none" w:sz="0" w:space="0" w:color="auto"/>
            <w:bottom w:val="none" w:sz="0" w:space="0" w:color="auto"/>
            <w:right w:val="none" w:sz="0" w:space="0" w:color="auto"/>
          </w:divBdr>
        </w:div>
        <w:div w:id="1669290374">
          <w:marLeft w:val="0"/>
          <w:marRight w:val="0"/>
          <w:marTop w:val="0"/>
          <w:marBottom w:val="0"/>
          <w:divBdr>
            <w:top w:val="none" w:sz="0" w:space="0" w:color="auto"/>
            <w:left w:val="none" w:sz="0" w:space="0" w:color="auto"/>
            <w:bottom w:val="none" w:sz="0" w:space="0" w:color="auto"/>
            <w:right w:val="none" w:sz="0" w:space="0" w:color="auto"/>
          </w:divBdr>
        </w:div>
        <w:div w:id="1814830153">
          <w:marLeft w:val="0"/>
          <w:marRight w:val="0"/>
          <w:marTop w:val="0"/>
          <w:marBottom w:val="0"/>
          <w:divBdr>
            <w:top w:val="none" w:sz="0" w:space="0" w:color="auto"/>
            <w:left w:val="none" w:sz="0" w:space="0" w:color="auto"/>
            <w:bottom w:val="none" w:sz="0" w:space="0" w:color="auto"/>
            <w:right w:val="none" w:sz="0" w:space="0" w:color="auto"/>
          </w:divBdr>
        </w:div>
        <w:div w:id="1933737152">
          <w:marLeft w:val="0"/>
          <w:marRight w:val="0"/>
          <w:marTop w:val="0"/>
          <w:marBottom w:val="0"/>
          <w:divBdr>
            <w:top w:val="none" w:sz="0" w:space="0" w:color="auto"/>
            <w:left w:val="none" w:sz="0" w:space="0" w:color="auto"/>
            <w:bottom w:val="none" w:sz="0" w:space="0" w:color="auto"/>
            <w:right w:val="none" w:sz="0" w:space="0" w:color="auto"/>
          </w:divBdr>
        </w:div>
      </w:divsChild>
    </w:div>
    <w:div w:id="53041510">
      <w:bodyDiv w:val="1"/>
      <w:marLeft w:val="0"/>
      <w:marRight w:val="0"/>
      <w:marTop w:val="0"/>
      <w:marBottom w:val="0"/>
      <w:divBdr>
        <w:top w:val="none" w:sz="0" w:space="0" w:color="auto"/>
        <w:left w:val="none" w:sz="0" w:space="0" w:color="auto"/>
        <w:bottom w:val="none" w:sz="0" w:space="0" w:color="auto"/>
        <w:right w:val="none" w:sz="0" w:space="0" w:color="auto"/>
      </w:divBdr>
      <w:divsChild>
        <w:div w:id="320348419">
          <w:marLeft w:val="0"/>
          <w:marRight w:val="0"/>
          <w:marTop w:val="0"/>
          <w:marBottom w:val="0"/>
          <w:divBdr>
            <w:top w:val="none" w:sz="0" w:space="0" w:color="auto"/>
            <w:left w:val="none" w:sz="0" w:space="0" w:color="auto"/>
            <w:bottom w:val="none" w:sz="0" w:space="0" w:color="auto"/>
            <w:right w:val="none" w:sz="0" w:space="0" w:color="auto"/>
          </w:divBdr>
        </w:div>
        <w:div w:id="738862335">
          <w:marLeft w:val="0"/>
          <w:marRight w:val="0"/>
          <w:marTop w:val="0"/>
          <w:marBottom w:val="0"/>
          <w:divBdr>
            <w:top w:val="none" w:sz="0" w:space="0" w:color="auto"/>
            <w:left w:val="none" w:sz="0" w:space="0" w:color="auto"/>
            <w:bottom w:val="none" w:sz="0" w:space="0" w:color="auto"/>
            <w:right w:val="none" w:sz="0" w:space="0" w:color="auto"/>
          </w:divBdr>
        </w:div>
        <w:div w:id="1946227590">
          <w:marLeft w:val="0"/>
          <w:marRight w:val="0"/>
          <w:marTop w:val="0"/>
          <w:marBottom w:val="0"/>
          <w:divBdr>
            <w:top w:val="none" w:sz="0" w:space="0" w:color="auto"/>
            <w:left w:val="none" w:sz="0" w:space="0" w:color="auto"/>
            <w:bottom w:val="none" w:sz="0" w:space="0" w:color="auto"/>
            <w:right w:val="none" w:sz="0" w:space="0" w:color="auto"/>
          </w:divBdr>
        </w:div>
        <w:div w:id="1953245997">
          <w:marLeft w:val="0"/>
          <w:marRight w:val="0"/>
          <w:marTop w:val="0"/>
          <w:marBottom w:val="0"/>
          <w:divBdr>
            <w:top w:val="none" w:sz="0" w:space="0" w:color="auto"/>
            <w:left w:val="none" w:sz="0" w:space="0" w:color="auto"/>
            <w:bottom w:val="none" w:sz="0" w:space="0" w:color="auto"/>
            <w:right w:val="none" w:sz="0" w:space="0" w:color="auto"/>
          </w:divBdr>
        </w:div>
      </w:divsChild>
    </w:div>
    <w:div w:id="53433959">
      <w:bodyDiv w:val="1"/>
      <w:marLeft w:val="0"/>
      <w:marRight w:val="0"/>
      <w:marTop w:val="0"/>
      <w:marBottom w:val="0"/>
      <w:divBdr>
        <w:top w:val="none" w:sz="0" w:space="0" w:color="auto"/>
        <w:left w:val="none" w:sz="0" w:space="0" w:color="auto"/>
        <w:bottom w:val="none" w:sz="0" w:space="0" w:color="auto"/>
        <w:right w:val="none" w:sz="0" w:space="0" w:color="auto"/>
      </w:divBdr>
      <w:divsChild>
        <w:div w:id="979312475">
          <w:marLeft w:val="0"/>
          <w:marRight w:val="0"/>
          <w:marTop w:val="0"/>
          <w:marBottom w:val="0"/>
          <w:divBdr>
            <w:top w:val="single" w:sz="6" w:space="0" w:color="A9AEB1"/>
            <w:left w:val="single" w:sz="6" w:space="0" w:color="A9AEB1"/>
            <w:bottom w:val="single" w:sz="6" w:space="0" w:color="A9AEB1"/>
            <w:right w:val="single" w:sz="6" w:space="0" w:color="A9AEB1"/>
          </w:divBdr>
          <w:divsChild>
            <w:div w:id="202835016">
              <w:marLeft w:val="0"/>
              <w:marRight w:val="0"/>
              <w:marTop w:val="0"/>
              <w:marBottom w:val="0"/>
              <w:divBdr>
                <w:top w:val="none" w:sz="0" w:space="0" w:color="auto"/>
                <w:left w:val="none" w:sz="0" w:space="0" w:color="auto"/>
                <w:bottom w:val="none" w:sz="0" w:space="0" w:color="auto"/>
                <w:right w:val="none" w:sz="0" w:space="0" w:color="auto"/>
              </w:divBdr>
            </w:div>
          </w:divsChild>
        </w:div>
        <w:div w:id="120002975">
          <w:marLeft w:val="0"/>
          <w:marRight w:val="0"/>
          <w:marTop w:val="0"/>
          <w:marBottom w:val="0"/>
          <w:divBdr>
            <w:top w:val="single" w:sz="6" w:space="0" w:color="A9AEB1"/>
            <w:left w:val="single" w:sz="6" w:space="0" w:color="A9AEB1"/>
            <w:bottom w:val="single" w:sz="6" w:space="0" w:color="A9AEB1"/>
            <w:right w:val="single" w:sz="6" w:space="0" w:color="A9AEB1"/>
          </w:divBdr>
          <w:divsChild>
            <w:div w:id="1031609636">
              <w:marLeft w:val="0"/>
              <w:marRight w:val="0"/>
              <w:marTop w:val="0"/>
              <w:marBottom w:val="0"/>
              <w:divBdr>
                <w:top w:val="none" w:sz="0" w:space="0" w:color="auto"/>
                <w:left w:val="none" w:sz="0" w:space="0" w:color="auto"/>
                <w:bottom w:val="none" w:sz="0" w:space="0" w:color="auto"/>
                <w:right w:val="none" w:sz="0" w:space="0" w:color="auto"/>
              </w:divBdr>
              <w:divsChild>
                <w:div w:id="66658635">
                  <w:marLeft w:val="0"/>
                  <w:marRight w:val="0"/>
                  <w:marTop w:val="0"/>
                  <w:marBottom w:val="0"/>
                  <w:divBdr>
                    <w:top w:val="none" w:sz="0" w:space="0" w:color="auto"/>
                    <w:left w:val="none" w:sz="0" w:space="0" w:color="auto"/>
                    <w:bottom w:val="none" w:sz="0" w:space="0" w:color="auto"/>
                    <w:right w:val="none" w:sz="0" w:space="0" w:color="auto"/>
                  </w:divBdr>
                </w:div>
                <w:div w:id="12368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1347">
      <w:bodyDiv w:val="1"/>
      <w:marLeft w:val="0"/>
      <w:marRight w:val="0"/>
      <w:marTop w:val="0"/>
      <w:marBottom w:val="0"/>
      <w:divBdr>
        <w:top w:val="none" w:sz="0" w:space="0" w:color="auto"/>
        <w:left w:val="none" w:sz="0" w:space="0" w:color="auto"/>
        <w:bottom w:val="none" w:sz="0" w:space="0" w:color="auto"/>
        <w:right w:val="none" w:sz="0" w:space="0" w:color="auto"/>
      </w:divBdr>
      <w:divsChild>
        <w:div w:id="434715707">
          <w:marLeft w:val="0"/>
          <w:marRight w:val="0"/>
          <w:marTop w:val="0"/>
          <w:marBottom w:val="0"/>
          <w:divBdr>
            <w:top w:val="none" w:sz="0" w:space="0" w:color="auto"/>
            <w:left w:val="none" w:sz="0" w:space="0" w:color="auto"/>
            <w:bottom w:val="none" w:sz="0" w:space="0" w:color="auto"/>
            <w:right w:val="none" w:sz="0" w:space="0" w:color="auto"/>
          </w:divBdr>
        </w:div>
        <w:div w:id="852109819">
          <w:marLeft w:val="0"/>
          <w:marRight w:val="0"/>
          <w:marTop w:val="0"/>
          <w:marBottom w:val="0"/>
          <w:divBdr>
            <w:top w:val="none" w:sz="0" w:space="0" w:color="auto"/>
            <w:left w:val="none" w:sz="0" w:space="0" w:color="auto"/>
            <w:bottom w:val="none" w:sz="0" w:space="0" w:color="auto"/>
            <w:right w:val="none" w:sz="0" w:space="0" w:color="auto"/>
          </w:divBdr>
        </w:div>
      </w:divsChild>
    </w:div>
    <w:div w:id="53815930">
      <w:bodyDiv w:val="1"/>
      <w:marLeft w:val="0"/>
      <w:marRight w:val="0"/>
      <w:marTop w:val="0"/>
      <w:marBottom w:val="0"/>
      <w:divBdr>
        <w:top w:val="none" w:sz="0" w:space="0" w:color="auto"/>
        <w:left w:val="none" w:sz="0" w:space="0" w:color="auto"/>
        <w:bottom w:val="none" w:sz="0" w:space="0" w:color="auto"/>
        <w:right w:val="none" w:sz="0" w:space="0" w:color="auto"/>
      </w:divBdr>
      <w:divsChild>
        <w:div w:id="359665429">
          <w:marLeft w:val="0"/>
          <w:marRight w:val="0"/>
          <w:marTop w:val="0"/>
          <w:marBottom w:val="0"/>
          <w:divBdr>
            <w:top w:val="none" w:sz="0" w:space="0" w:color="auto"/>
            <w:left w:val="none" w:sz="0" w:space="0" w:color="auto"/>
            <w:bottom w:val="none" w:sz="0" w:space="0" w:color="auto"/>
            <w:right w:val="none" w:sz="0" w:space="0" w:color="auto"/>
          </w:divBdr>
        </w:div>
        <w:div w:id="815489723">
          <w:marLeft w:val="0"/>
          <w:marRight w:val="0"/>
          <w:marTop w:val="0"/>
          <w:marBottom w:val="0"/>
          <w:divBdr>
            <w:top w:val="none" w:sz="0" w:space="0" w:color="auto"/>
            <w:left w:val="none" w:sz="0" w:space="0" w:color="auto"/>
            <w:bottom w:val="none" w:sz="0" w:space="0" w:color="auto"/>
            <w:right w:val="none" w:sz="0" w:space="0" w:color="auto"/>
          </w:divBdr>
        </w:div>
        <w:div w:id="1452557527">
          <w:marLeft w:val="0"/>
          <w:marRight w:val="0"/>
          <w:marTop w:val="0"/>
          <w:marBottom w:val="0"/>
          <w:divBdr>
            <w:top w:val="none" w:sz="0" w:space="0" w:color="auto"/>
            <w:left w:val="none" w:sz="0" w:space="0" w:color="auto"/>
            <w:bottom w:val="none" w:sz="0" w:space="0" w:color="auto"/>
            <w:right w:val="none" w:sz="0" w:space="0" w:color="auto"/>
          </w:divBdr>
        </w:div>
        <w:div w:id="1955744475">
          <w:marLeft w:val="0"/>
          <w:marRight w:val="0"/>
          <w:marTop w:val="0"/>
          <w:marBottom w:val="0"/>
          <w:divBdr>
            <w:top w:val="none" w:sz="0" w:space="0" w:color="auto"/>
            <w:left w:val="none" w:sz="0" w:space="0" w:color="auto"/>
            <w:bottom w:val="none" w:sz="0" w:space="0" w:color="auto"/>
            <w:right w:val="none" w:sz="0" w:space="0" w:color="auto"/>
          </w:divBdr>
        </w:div>
      </w:divsChild>
    </w:div>
    <w:div w:id="54670784">
      <w:bodyDiv w:val="1"/>
      <w:marLeft w:val="0"/>
      <w:marRight w:val="0"/>
      <w:marTop w:val="0"/>
      <w:marBottom w:val="0"/>
      <w:divBdr>
        <w:top w:val="none" w:sz="0" w:space="0" w:color="auto"/>
        <w:left w:val="none" w:sz="0" w:space="0" w:color="auto"/>
        <w:bottom w:val="none" w:sz="0" w:space="0" w:color="auto"/>
        <w:right w:val="none" w:sz="0" w:space="0" w:color="auto"/>
      </w:divBdr>
    </w:div>
    <w:div w:id="56099854">
      <w:bodyDiv w:val="1"/>
      <w:marLeft w:val="0"/>
      <w:marRight w:val="0"/>
      <w:marTop w:val="0"/>
      <w:marBottom w:val="0"/>
      <w:divBdr>
        <w:top w:val="none" w:sz="0" w:space="0" w:color="auto"/>
        <w:left w:val="none" w:sz="0" w:space="0" w:color="auto"/>
        <w:bottom w:val="none" w:sz="0" w:space="0" w:color="auto"/>
        <w:right w:val="none" w:sz="0" w:space="0" w:color="auto"/>
      </w:divBdr>
      <w:divsChild>
        <w:div w:id="480081259">
          <w:marLeft w:val="0"/>
          <w:marRight w:val="0"/>
          <w:marTop w:val="0"/>
          <w:marBottom w:val="0"/>
          <w:divBdr>
            <w:top w:val="none" w:sz="0" w:space="0" w:color="auto"/>
            <w:left w:val="none" w:sz="0" w:space="0" w:color="auto"/>
            <w:bottom w:val="none" w:sz="0" w:space="0" w:color="auto"/>
            <w:right w:val="none" w:sz="0" w:space="0" w:color="auto"/>
          </w:divBdr>
        </w:div>
        <w:div w:id="1017577663">
          <w:marLeft w:val="0"/>
          <w:marRight w:val="0"/>
          <w:marTop w:val="0"/>
          <w:marBottom w:val="0"/>
          <w:divBdr>
            <w:top w:val="none" w:sz="0" w:space="0" w:color="auto"/>
            <w:left w:val="none" w:sz="0" w:space="0" w:color="auto"/>
            <w:bottom w:val="none" w:sz="0" w:space="0" w:color="auto"/>
            <w:right w:val="none" w:sz="0" w:space="0" w:color="auto"/>
          </w:divBdr>
        </w:div>
        <w:div w:id="1452623887">
          <w:marLeft w:val="0"/>
          <w:marRight w:val="0"/>
          <w:marTop w:val="0"/>
          <w:marBottom w:val="0"/>
          <w:divBdr>
            <w:top w:val="none" w:sz="0" w:space="0" w:color="auto"/>
            <w:left w:val="none" w:sz="0" w:space="0" w:color="auto"/>
            <w:bottom w:val="none" w:sz="0" w:space="0" w:color="auto"/>
            <w:right w:val="none" w:sz="0" w:space="0" w:color="auto"/>
          </w:divBdr>
        </w:div>
        <w:div w:id="1527864326">
          <w:marLeft w:val="0"/>
          <w:marRight w:val="0"/>
          <w:marTop w:val="0"/>
          <w:marBottom w:val="0"/>
          <w:divBdr>
            <w:top w:val="none" w:sz="0" w:space="0" w:color="auto"/>
            <w:left w:val="none" w:sz="0" w:space="0" w:color="auto"/>
            <w:bottom w:val="none" w:sz="0" w:space="0" w:color="auto"/>
            <w:right w:val="none" w:sz="0" w:space="0" w:color="auto"/>
          </w:divBdr>
        </w:div>
      </w:divsChild>
    </w:div>
    <w:div w:id="56318768">
      <w:bodyDiv w:val="1"/>
      <w:marLeft w:val="0"/>
      <w:marRight w:val="0"/>
      <w:marTop w:val="0"/>
      <w:marBottom w:val="0"/>
      <w:divBdr>
        <w:top w:val="none" w:sz="0" w:space="0" w:color="auto"/>
        <w:left w:val="none" w:sz="0" w:space="0" w:color="auto"/>
        <w:bottom w:val="none" w:sz="0" w:space="0" w:color="auto"/>
        <w:right w:val="none" w:sz="0" w:space="0" w:color="auto"/>
      </w:divBdr>
      <w:divsChild>
        <w:div w:id="41366764">
          <w:marLeft w:val="0"/>
          <w:marRight w:val="0"/>
          <w:marTop w:val="0"/>
          <w:marBottom w:val="0"/>
          <w:divBdr>
            <w:top w:val="none" w:sz="0" w:space="0" w:color="auto"/>
            <w:left w:val="none" w:sz="0" w:space="0" w:color="auto"/>
            <w:bottom w:val="none" w:sz="0" w:space="0" w:color="auto"/>
            <w:right w:val="none" w:sz="0" w:space="0" w:color="auto"/>
          </w:divBdr>
        </w:div>
        <w:div w:id="1573546782">
          <w:marLeft w:val="0"/>
          <w:marRight w:val="0"/>
          <w:marTop w:val="0"/>
          <w:marBottom w:val="0"/>
          <w:divBdr>
            <w:top w:val="none" w:sz="0" w:space="0" w:color="auto"/>
            <w:left w:val="none" w:sz="0" w:space="0" w:color="auto"/>
            <w:bottom w:val="none" w:sz="0" w:space="0" w:color="auto"/>
            <w:right w:val="none" w:sz="0" w:space="0" w:color="auto"/>
          </w:divBdr>
        </w:div>
        <w:div w:id="1885942329">
          <w:marLeft w:val="0"/>
          <w:marRight w:val="0"/>
          <w:marTop w:val="0"/>
          <w:marBottom w:val="0"/>
          <w:divBdr>
            <w:top w:val="none" w:sz="0" w:space="0" w:color="auto"/>
            <w:left w:val="none" w:sz="0" w:space="0" w:color="auto"/>
            <w:bottom w:val="none" w:sz="0" w:space="0" w:color="auto"/>
            <w:right w:val="none" w:sz="0" w:space="0" w:color="auto"/>
          </w:divBdr>
        </w:div>
        <w:div w:id="1971472552">
          <w:marLeft w:val="0"/>
          <w:marRight w:val="0"/>
          <w:marTop w:val="0"/>
          <w:marBottom w:val="0"/>
          <w:divBdr>
            <w:top w:val="none" w:sz="0" w:space="0" w:color="auto"/>
            <w:left w:val="none" w:sz="0" w:space="0" w:color="auto"/>
            <w:bottom w:val="none" w:sz="0" w:space="0" w:color="auto"/>
            <w:right w:val="none" w:sz="0" w:space="0" w:color="auto"/>
          </w:divBdr>
        </w:div>
      </w:divsChild>
    </w:div>
    <w:div w:id="56324682">
      <w:bodyDiv w:val="1"/>
      <w:marLeft w:val="0"/>
      <w:marRight w:val="0"/>
      <w:marTop w:val="0"/>
      <w:marBottom w:val="0"/>
      <w:divBdr>
        <w:top w:val="none" w:sz="0" w:space="0" w:color="auto"/>
        <w:left w:val="none" w:sz="0" w:space="0" w:color="auto"/>
        <w:bottom w:val="none" w:sz="0" w:space="0" w:color="auto"/>
        <w:right w:val="none" w:sz="0" w:space="0" w:color="auto"/>
      </w:divBdr>
      <w:divsChild>
        <w:div w:id="30227544">
          <w:marLeft w:val="0"/>
          <w:marRight w:val="0"/>
          <w:marTop w:val="0"/>
          <w:marBottom w:val="0"/>
          <w:divBdr>
            <w:top w:val="none" w:sz="0" w:space="0" w:color="auto"/>
            <w:left w:val="none" w:sz="0" w:space="0" w:color="auto"/>
            <w:bottom w:val="none" w:sz="0" w:space="0" w:color="auto"/>
            <w:right w:val="none" w:sz="0" w:space="0" w:color="auto"/>
          </w:divBdr>
        </w:div>
        <w:div w:id="926958551">
          <w:marLeft w:val="0"/>
          <w:marRight w:val="0"/>
          <w:marTop w:val="0"/>
          <w:marBottom w:val="0"/>
          <w:divBdr>
            <w:top w:val="none" w:sz="0" w:space="0" w:color="auto"/>
            <w:left w:val="none" w:sz="0" w:space="0" w:color="auto"/>
            <w:bottom w:val="none" w:sz="0" w:space="0" w:color="auto"/>
            <w:right w:val="none" w:sz="0" w:space="0" w:color="auto"/>
          </w:divBdr>
        </w:div>
        <w:div w:id="1066612866">
          <w:marLeft w:val="0"/>
          <w:marRight w:val="0"/>
          <w:marTop w:val="0"/>
          <w:marBottom w:val="0"/>
          <w:divBdr>
            <w:top w:val="none" w:sz="0" w:space="0" w:color="auto"/>
            <w:left w:val="none" w:sz="0" w:space="0" w:color="auto"/>
            <w:bottom w:val="none" w:sz="0" w:space="0" w:color="auto"/>
            <w:right w:val="none" w:sz="0" w:space="0" w:color="auto"/>
          </w:divBdr>
        </w:div>
        <w:div w:id="2067289331">
          <w:marLeft w:val="0"/>
          <w:marRight w:val="0"/>
          <w:marTop w:val="0"/>
          <w:marBottom w:val="0"/>
          <w:divBdr>
            <w:top w:val="none" w:sz="0" w:space="0" w:color="auto"/>
            <w:left w:val="none" w:sz="0" w:space="0" w:color="auto"/>
            <w:bottom w:val="none" w:sz="0" w:space="0" w:color="auto"/>
            <w:right w:val="none" w:sz="0" w:space="0" w:color="auto"/>
          </w:divBdr>
        </w:div>
      </w:divsChild>
    </w:div>
    <w:div w:id="56785916">
      <w:bodyDiv w:val="1"/>
      <w:marLeft w:val="0"/>
      <w:marRight w:val="0"/>
      <w:marTop w:val="0"/>
      <w:marBottom w:val="0"/>
      <w:divBdr>
        <w:top w:val="none" w:sz="0" w:space="0" w:color="auto"/>
        <w:left w:val="none" w:sz="0" w:space="0" w:color="auto"/>
        <w:bottom w:val="none" w:sz="0" w:space="0" w:color="auto"/>
        <w:right w:val="none" w:sz="0" w:space="0" w:color="auto"/>
      </w:divBdr>
      <w:divsChild>
        <w:div w:id="562252029">
          <w:marLeft w:val="0"/>
          <w:marRight w:val="0"/>
          <w:marTop w:val="0"/>
          <w:marBottom w:val="0"/>
          <w:divBdr>
            <w:top w:val="none" w:sz="0" w:space="0" w:color="auto"/>
            <w:left w:val="none" w:sz="0" w:space="0" w:color="auto"/>
            <w:bottom w:val="none" w:sz="0" w:space="0" w:color="auto"/>
            <w:right w:val="none" w:sz="0" w:space="0" w:color="auto"/>
          </w:divBdr>
        </w:div>
        <w:div w:id="1289123618">
          <w:marLeft w:val="0"/>
          <w:marRight w:val="0"/>
          <w:marTop w:val="0"/>
          <w:marBottom w:val="0"/>
          <w:divBdr>
            <w:top w:val="none" w:sz="0" w:space="0" w:color="auto"/>
            <w:left w:val="none" w:sz="0" w:space="0" w:color="auto"/>
            <w:bottom w:val="none" w:sz="0" w:space="0" w:color="auto"/>
            <w:right w:val="none" w:sz="0" w:space="0" w:color="auto"/>
          </w:divBdr>
        </w:div>
        <w:div w:id="1524632288">
          <w:marLeft w:val="0"/>
          <w:marRight w:val="0"/>
          <w:marTop w:val="0"/>
          <w:marBottom w:val="0"/>
          <w:divBdr>
            <w:top w:val="none" w:sz="0" w:space="0" w:color="auto"/>
            <w:left w:val="none" w:sz="0" w:space="0" w:color="auto"/>
            <w:bottom w:val="none" w:sz="0" w:space="0" w:color="auto"/>
            <w:right w:val="none" w:sz="0" w:space="0" w:color="auto"/>
          </w:divBdr>
        </w:div>
        <w:div w:id="1736394051">
          <w:marLeft w:val="0"/>
          <w:marRight w:val="0"/>
          <w:marTop w:val="0"/>
          <w:marBottom w:val="0"/>
          <w:divBdr>
            <w:top w:val="none" w:sz="0" w:space="0" w:color="auto"/>
            <w:left w:val="none" w:sz="0" w:space="0" w:color="auto"/>
            <w:bottom w:val="none" w:sz="0" w:space="0" w:color="auto"/>
            <w:right w:val="none" w:sz="0" w:space="0" w:color="auto"/>
          </w:divBdr>
        </w:div>
      </w:divsChild>
    </w:div>
    <w:div w:id="57944435">
      <w:bodyDiv w:val="1"/>
      <w:marLeft w:val="0"/>
      <w:marRight w:val="0"/>
      <w:marTop w:val="0"/>
      <w:marBottom w:val="0"/>
      <w:divBdr>
        <w:top w:val="none" w:sz="0" w:space="0" w:color="auto"/>
        <w:left w:val="none" w:sz="0" w:space="0" w:color="auto"/>
        <w:bottom w:val="none" w:sz="0" w:space="0" w:color="auto"/>
        <w:right w:val="none" w:sz="0" w:space="0" w:color="auto"/>
      </w:divBdr>
      <w:divsChild>
        <w:div w:id="264969964">
          <w:marLeft w:val="0"/>
          <w:marRight w:val="0"/>
          <w:marTop w:val="0"/>
          <w:marBottom w:val="0"/>
          <w:divBdr>
            <w:top w:val="none" w:sz="0" w:space="0" w:color="auto"/>
            <w:left w:val="none" w:sz="0" w:space="0" w:color="auto"/>
            <w:bottom w:val="none" w:sz="0" w:space="0" w:color="auto"/>
            <w:right w:val="none" w:sz="0" w:space="0" w:color="auto"/>
          </w:divBdr>
        </w:div>
        <w:div w:id="359744262">
          <w:marLeft w:val="0"/>
          <w:marRight w:val="0"/>
          <w:marTop w:val="0"/>
          <w:marBottom w:val="0"/>
          <w:divBdr>
            <w:top w:val="none" w:sz="0" w:space="0" w:color="auto"/>
            <w:left w:val="none" w:sz="0" w:space="0" w:color="auto"/>
            <w:bottom w:val="none" w:sz="0" w:space="0" w:color="auto"/>
            <w:right w:val="none" w:sz="0" w:space="0" w:color="auto"/>
          </w:divBdr>
        </w:div>
        <w:div w:id="1535387571">
          <w:marLeft w:val="0"/>
          <w:marRight w:val="0"/>
          <w:marTop w:val="0"/>
          <w:marBottom w:val="0"/>
          <w:divBdr>
            <w:top w:val="none" w:sz="0" w:space="0" w:color="auto"/>
            <w:left w:val="none" w:sz="0" w:space="0" w:color="auto"/>
            <w:bottom w:val="none" w:sz="0" w:space="0" w:color="auto"/>
            <w:right w:val="none" w:sz="0" w:space="0" w:color="auto"/>
          </w:divBdr>
        </w:div>
        <w:div w:id="1733310036">
          <w:marLeft w:val="0"/>
          <w:marRight w:val="0"/>
          <w:marTop w:val="0"/>
          <w:marBottom w:val="0"/>
          <w:divBdr>
            <w:top w:val="none" w:sz="0" w:space="0" w:color="auto"/>
            <w:left w:val="none" w:sz="0" w:space="0" w:color="auto"/>
            <w:bottom w:val="none" w:sz="0" w:space="0" w:color="auto"/>
            <w:right w:val="none" w:sz="0" w:space="0" w:color="auto"/>
          </w:divBdr>
        </w:div>
      </w:divsChild>
    </w:div>
    <w:div w:id="58329170">
      <w:bodyDiv w:val="1"/>
      <w:marLeft w:val="0"/>
      <w:marRight w:val="0"/>
      <w:marTop w:val="0"/>
      <w:marBottom w:val="0"/>
      <w:divBdr>
        <w:top w:val="none" w:sz="0" w:space="0" w:color="auto"/>
        <w:left w:val="none" w:sz="0" w:space="0" w:color="auto"/>
        <w:bottom w:val="none" w:sz="0" w:space="0" w:color="auto"/>
        <w:right w:val="none" w:sz="0" w:space="0" w:color="auto"/>
      </w:divBdr>
      <w:divsChild>
        <w:div w:id="210852564">
          <w:marLeft w:val="0"/>
          <w:marRight w:val="0"/>
          <w:marTop w:val="0"/>
          <w:marBottom w:val="0"/>
          <w:divBdr>
            <w:top w:val="none" w:sz="0" w:space="0" w:color="auto"/>
            <w:left w:val="none" w:sz="0" w:space="0" w:color="auto"/>
            <w:bottom w:val="none" w:sz="0" w:space="0" w:color="auto"/>
            <w:right w:val="none" w:sz="0" w:space="0" w:color="auto"/>
          </w:divBdr>
        </w:div>
        <w:div w:id="619457092">
          <w:marLeft w:val="0"/>
          <w:marRight w:val="0"/>
          <w:marTop w:val="0"/>
          <w:marBottom w:val="0"/>
          <w:divBdr>
            <w:top w:val="none" w:sz="0" w:space="0" w:color="auto"/>
            <w:left w:val="none" w:sz="0" w:space="0" w:color="auto"/>
            <w:bottom w:val="none" w:sz="0" w:space="0" w:color="auto"/>
            <w:right w:val="none" w:sz="0" w:space="0" w:color="auto"/>
          </w:divBdr>
        </w:div>
        <w:div w:id="1378093130">
          <w:marLeft w:val="0"/>
          <w:marRight w:val="0"/>
          <w:marTop w:val="0"/>
          <w:marBottom w:val="0"/>
          <w:divBdr>
            <w:top w:val="none" w:sz="0" w:space="0" w:color="auto"/>
            <w:left w:val="none" w:sz="0" w:space="0" w:color="auto"/>
            <w:bottom w:val="none" w:sz="0" w:space="0" w:color="auto"/>
            <w:right w:val="none" w:sz="0" w:space="0" w:color="auto"/>
          </w:divBdr>
        </w:div>
        <w:div w:id="2003313190">
          <w:marLeft w:val="0"/>
          <w:marRight w:val="0"/>
          <w:marTop w:val="0"/>
          <w:marBottom w:val="0"/>
          <w:divBdr>
            <w:top w:val="none" w:sz="0" w:space="0" w:color="auto"/>
            <w:left w:val="none" w:sz="0" w:space="0" w:color="auto"/>
            <w:bottom w:val="none" w:sz="0" w:space="0" w:color="auto"/>
            <w:right w:val="none" w:sz="0" w:space="0" w:color="auto"/>
          </w:divBdr>
        </w:div>
      </w:divsChild>
    </w:div>
    <w:div w:id="58797340">
      <w:bodyDiv w:val="1"/>
      <w:marLeft w:val="0"/>
      <w:marRight w:val="0"/>
      <w:marTop w:val="0"/>
      <w:marBottom w:val="0"/>
      <w:divBdr>
        <w:top w:val="none" w:sz="0" w:space="0" w:color="auto"/>
        <w:left w:val="none" w:sz="0" w:space="0" w:color="auto"/>
        <w:bottom w:val="none" w:sz="0" w:space="0" w:color="auto"/>
        <w:right w:val="none" w:sz="0" w:space="0" w:color="auto"/>
      </w:divBdr>
    </w:div>
    <w:div w:id="60325130">
      <w:bodyDiv w:val="1"/>
      <w:marLeft w:val="0"/>
      <w:marRight w:val="0"/>
      <w:marTop w:val="0"/>
      <w:marBottom w:val="0"/>
      <w:divBdr>
        <w:top w:val="none" w:sz="0" w:space="0" w:color="auto"/>
        <w:left w:val="none" w:sz="0" w:space="0" w:color="auto"/>
        <w:bottom w:val="none" w:sz="0" w:space="0" w:color="auto"/>
        <w:right w:val="none" w:sz="0" w:space="0" w:color="auto"/>
      </w:divBdr>
      <w:divsChild>
        <w:div w:id="944465205">
          <w:marLeft w:val="0"/>
          <w:marRight w:val="0"/>
          <w:marTop w:val="0"/>
          <w:marBottom w:val="0"/>
          <w:divBdr>
            <w:top w:val="none" w:sz="0" w:space="0" w:color="auto"/>
            <w:left w:val="none" w:sz="0" w:space="0" w:color="auto"/>
            <w:bottom w:val="none" w:sz="0" w:space="0" w:color="auto"/>
            <w:right w:val="none" w:sz="0" w:space="0" w:color="auto"/>
          </w:divBdr>
        </w:div>
        <w:div w:id="956450588">
          <w:marLeft w:val="0"/>
          <w:marRight w:val="0"/>
          <w:marTop w:val="0"/>
          <w:marBottom w:val="0"/>
          <w:divBdr>
            <w:top w:val="none" w:sz="0" w:space="0" w:color="auto"/>
            <w:left w:val="none" w:sz="0" w:space="0" w:color="auto"/>
            <w:bottom w:val="none" w:sz="0" w:space="0" w:color="auto"/>
            <w:right w:val="none" w:sz="0" w:space="0" w:color="auto"/>
          </w:divBdr>
        </w:div>
        <w:div w:id="1036347679">
          <w:marLeft w:val="0"/>
          <w:marRight w:val="0"/>
          <w:marTop w:val="0"/>
          <w:marBottom w:val="0"/>
          <w:divBdr>
            <w:top w:val="none" w:sz="0" w:space="0" w:color="auto"/>
            <w:left w:val="none" w:sz="0" w:space="0" w:color="auto"/>
            <w:bottom w:val="none" w:sz="0" w:space="0" w:color="auto"/>
            <w:right w:val="none" w:sz="0" w:space="0" w:color="auto"/>
          </w:divBdr>
        </w:div>
        <w:div w:id="1786464723">
          <w:marLeft w:val="0"/>
          <w:marRight w:val="0"/>
          <w:marTop w:val="0"/>
          <w:marBottom w:val="0"/>
          <w:divBdr>
            <w:top w:val="none" w:sz="0" w:space="0" w:color="auto"/>
            <w:left w:val="none" w:sz="0" w:space="0" w:color="auto"/>
            <w:bottom w:val="none" w:sz="0" w:space="0" w:color="auto"/>
            <w:right w:val="none" w:sz="0" w:space="0" w:color="auto"/>
          </w:divBdr>
        </w:div>
      </w:divsChild>
    </w:div>
    <w:div w:id="60948831">
      <w:bodyDiv w:val="1"/>
      <w:marLeft w:val="0"/>
      <w:marRight w:val="0"/>
      <w:marTop w:val="0"/>
      <w:marBottom w:val="0"/>
      <w:divBdr>
        <w:top w:val="none" w:sz="0" w:space="0" w:color="auto"/>
        <w:left w:val="none" w:sz="0" w:space="0" w:color="auto"/>
        <w:bottom w:val="none" w:sz="0" w:space="0" w:color="auto"/>
        <w:right w:val="none" w:sz="0" w:space="0" w:color="auto"/>
      </w:divBdr>
      <w:divsChild>
        <w:div w:id="305938750">
          <w:marLeft w:val="0"/>
          <w:marRight w:val="0"/>
          <w:marTop w:val="0"/>
          <w:marBottom w:val="0"/>
          <w:divBdr>
            <w:top w:val="none" w:sz="0" w:space="0" w:color="auto"/>
            <w:left w:val="none" w:sz="0" w:space="0" w:color="auto"/>
            <w:bottom w:val="none" w:sz="0" w:space="0" w:color="auto"/>
            <w:right w:val="none" w:sz="0" w:space="0" w:color="auto"/>
          </w:divBdr>
        </w:div>
        <w:div w:id="1308825368">
          <w:marLeft w:val="0"/>
          <w:marRight w:val="0"/>
          <w:marTop w:val="0"/>
          <w:marBottom w:val="0"/>
          <w:divBdr>
            <w:top w:val="none" w:sz="0" w:space="0" w:color="auto"/>
            <w:left w:val="none" w:sz="0" w:space="0" w:color="auto"/>
            <w:bottom w:val="none" w:sz="0" w:space="0" w:color="auto"/>
            <w:right w:val="none" w:sz="0" w:space="0" w:color="auto"/>
          </w:divBdr>
        </w:div>
        <w:div w:id="1421752894">
          <w:marLeft w:val="0"/>
          <w:marRight w:val="0"/>
          <w:marTop w:val="0"/>
          <w:marBottom w:val="0"/>
          <w:divBdr>
            <w:top w:val="none" w:sz="0" w:space="0" w:color="auto"/>
            <w:left w:val="none" w:sz="0" w:space="0" w:color="auto"/>
            <w:bottom w:val="none" w:sz="0" w:space="0" w:color="auto"/>
            <w:right w:val="none" w:sz="0" w:space="0" w:color="auto"/>
          </w:divBdr>
        </w:div>
        <w:div w:id="1670255837">
          <w:marLeft w:val="0"/>
          <w:marRight w:val="0"/>
          <w:marTop w:val="0"/>
          <w:marBottom w:val="0"/>
          <w:divBdr>
            <w:top w:val="none" w:sz="0" w:space="0" w:color="auto"/>
            <w:left w:val="none" w:sz="0" w:space="0" w:color="auto"/>
            <w:bottom w:val="none" w:sz="0" w:space="0" w:color="auto"/>
            <w:right w:val="none" w:sz="0" w:space="0" w:color="auto"/>
          </w:divBdr>
        </w:div>
      </w:divsChild>
    </w:div>
    <w:div w:id="60980815">
      <w:bodyDiv w:val="1"/>
      <w:marLeft w:val="0"/>
      <w:marRight w:val="0"/>
      <w:marTop w:val="0"/>
      <w:marBottom w:val="0"/>
      <w:divBdr>
        <w:top w:val="none" w:sz="0" w:space="0" w:color="auto"/>
        <w:left w:val="none" w:sz="0" w:space="0" w:color="auto"/>
        <w:bottom w:val="none" w:sz="0" w:space="0" w:color="auto"/>
        <w:right w:val="none" w:sz="0" w:space="0" w:color="auto"/>
      </w:divBdr>
      <w:divsChild>
        <w:div w:id="41173854">
          <w:marLeft w:val="0"/>
          <w:marRight w:val="0"/>
          <w:marTop w:val="0"/>
          <w:marBottom w:val="0"/>
          <w:divBdr>
            <w:top w:val="single" w:sz="6" w:space="0" w:color="A9AEB1"/>
            <w:left w:val="single" w:sz="6" w:space="0" w:color="A9AEB1"/>
            <w:bottom w:val="single" w:sz="6" w:space="0" w:color="A9AEB1"/>
            <w:right w:val="single" w:sz="6" w:space="0" w:color="A9AEB1"/>
          </w:divBdr>
          <w:divsChild>
            <w:div w:id="410390729">
              <w:marLeft w:val="0"/>
              <w:marRight w:val="0"/>
              <w:marTop w:val="0"/>
              <w:marBottom w:val="0"/>
              <w:divBdr>
                <w:top w:val="none" w:sz="0" w:space="0" w:color="auto"/>
                <w:left w:val="none" w:sz="0" w:space="0" w:color="auto"/>
                <w:bottom w:val="none" w:sz="0" w:space="0" w:color="auto"/>
                <w:right w:val="none" w:sz="0" w:space="0" w:color="auto"/>
              </w:divBdr>
              <w:divsChild>
                <w:div w:id="124547642">
                  <w:marLeft w:val="0"/>
                  <w:marRight w:val="0"/>
                  <w:marTop w:val="0"/>
                  <w:marBottom w:val="0"/>
                  <w:divBdr>
                    <w:top w:val="none" w:sz="0" w:space="0" w:color="auto"/>
                    <w:left w:val="none" w:sz="0" w:space="0" w:color="auto"/>
                    <w:bottom w:val="none" w:sz="0" w:space="0" w:color="auto"/>
                    <w:right w:val="none" w:sz="0" w:space="0" w:color="auto"/>
                  </w:divBdr>
                </w:div>
                <w:div w:id="8938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8095">
          <w:marLeft w:val="0"/>
          <w:marRight w:val="0"/>
          <w:marTop w:val="0"/>
          <w:marBottom w:val="0"/>
          <w:divBdr>
            <w:top w:val="single" w:sz="6" w:space="0" w:color="A9AEB1"/>
            <w:left w:val="single" w:sz="6" w:space="0" w:color="A9AEB1"/>
            <w:bottom w:val="single" w:sz="6" w:space="0" w:color="A9AEB1"/>
            <w:right w:val="single" w:sz="6" w:space="0" w:color="A9AEB1"/>
          </w:divBdr>
          <w:divsChild>
            <w:div w:id="991719616">
              <w:marLeft w:val="0"/>
              <w:marRight w:val="0"/>
              <w:marTop w:val="0"/>
              <w:marBottom w:val="0"/>
              <w:divBdr>
                <w:top w:val="none" w:sz="0" w:space="0" w:color="auto"/>
                <w:left w:val="none" w:sz="0" w:space="0" w:color="auto"/>
                <w:bottom w:val="none" w:sz="0" w:space="0" w:color="auto"/>
                <w:right w:val="none" w:sz="0" w:space="0" w:color="auto"/>
              </w:divBdr>
            </w:div>
          </w:divsChild>
        </w:div>
        <w:div w:id="1334070586">
          <w:marLeft w:val="0"/>
          <w:marRight w:val="0"/>
          <w:marTop w:val="0"/>
          <w:marBottom w:val="0"/>
          <w:divBdr>
            <w:top w:val="single" w:sz="6" w:space="0" w:color="A9AEB1"/>
            <w:left w:val="single" w:sz="6" w:space="0" w:color="A9AEB1"/>
            <w:bottom w:val="single" w:sz="6" w:space="0" w:color="A9AEB1"/>
            <w:right w:val="single" w:sz="6" w:space="0" w:color="A9AEB1"/>
          </w:divBdr>
          <w:divsChild>
            <w:div w:id="596862718">
              <w:marLeft w:val="0"/>
              <w:marRight w:val="0"/>
              <w:marTop w:val="0"/>
              <w:marBottom w:val="0"/>
              <w:divBdr>
                <w:top w:val="none" w:sz="0" w:space="0" w:color="auto"/>
                <w:left w:val="none" w:sz="0" w:space="0" w:color="auto"/>
                <w:bottom w:val="none" w:sz="0" w:space="0" w:color="auto"/>
                <w:right w:val="none" w:sz="0" w:space="0" w:color="auto"/>
              </w:divBdr>
              <w:divsChild>
                <w:div w:id="13370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8611">
      <w:bodyDiv w:val="1"/>
      <w:marLeft w:val="0"/>
      <w:marRight w:val="0"/>
      <w:marTop w:val="0"/>
      <w:marBottom w:val="0"/>
      <w:divBdr>
        <w:top w:val="none" w:sz="0" w:space="0" w:color="auto"/>
        <w:left w:val="none" w:sz="0" w:space="0" w:color="auto"/>
        <w:bottom w:val="none" w:sz="0" w:space="0" w:color="auto"/>
        <w:right w:val="none" w:sz="0" w:space="0" w:color="auto"/>
      </w:divBdr>
      <w:divsChild>
        <w:div w:id="170993800">
          <w:marLeft w:val="0"/>
          <w:marRight w:val="0"/>
          <w:marTop w:val="0"/>
          <w:marBottom w:val="0"/>
          <w:divBdr>
            <w:top w:val="single" w:sz="6" w:space="0" w:color="A9AEB1"/>
            <w:left w:val="single" w:sz="6" w:space="0" w:color="A9AEB1"/>
            <w:bottom w:val="single" w:sz="6" w:space="0" w:color="A9AEB1"/>
            <w:right w:val="single" w:sz="6" w:space="0" w:color="A9AEB1"/>
          </w:divBdr>
          <w:divsChild>
            <w:div w:id="957686086">
              <w:marLeft w:val="0"/>
              <w:marRight w:val="0"/>
              <w:marTop w:val="0"/>
              <w:marBottom w:val="0"/>
              <w:divBdr>
                <w:top w:val="none" w:sz="0" w:space="0" w:color="auto"/>
                <w:left w:val="none" w:sz="0" w:space="0" w:color="auto"/>
                <w:bottom w:val="none" w:sz="0" w:space="0" w:color="auto"/>
                <w:right w:val="none" w:sz="0" w:space="0" w:color="auto"/>
              </w:divBdr>
              <w:divsChild>
                <w:div w:id="479470520">
                  <w:marLeft w:val="0"/>
                  <w:marRight w:val="0"/>
                  <w:marTop w:val="0"/>
                  <w:marBottom w:val="0"/>
                  <w:divBdr>
                    <w:top w:val="none" w:sz="0" w:space="0" w:color="auto"/>
                    <w:left w:val="none" w:sz="0" w:space="0" w:color="auto"/>
                    <w:bottom w:val="none" w:sz="0" w:space="0" w:color="auto"/>
                    <w:right w:val="none" w:sz="0" w:space="0" w:color="auto"/>
                  </w:divBdr>
                </w:div>
                <w:div w:id="1073158570">
                  <w:marLeft w:val="0"/>
                  <w:marRight w:val="0"/>
                  <w:marTop w:val="0"/>
                  <w:marBottom w:val="0"/>
                  <w:divBdr>
                    <w:top w:val="none" w:sz="0" w:space="0" w:color="auto"/>
                    <w:left w:val="none" w:sz="0" w:space="0" w:color="auto"/>
                    <w:bottom w:val="none" w:sz="0" w:space="0" w:color="auto"/>
                    <w:right w:val="none" w:sz="0" w:space="0" w:color="auto"/>
                  </w:divBdr>
                </w:div>
                <w:div w:id="15792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63163">
          <w:marLeft w:val="0"/>
          <w:marRight w:val="0"/>
          <w:marTop w:val="0"/>
          <w:marBottom w:val="0"/>
          <w:divBdr>
            <w:top w:val="single" w:sz="6" w:space="0" w:color="A9AEB1"/>
            <w:left w:val="single" w:sz="6" w:space="0" w:color="A9AEB1"/>
            <w:bottom w:val="single" w:sz="6" w:space="0" w:color="A9AEB1"/>
            <w:right w:val="single" w:sz="6" w:space="0" w:color="A9AEB1"/>
          </w:divBdr>
          <w:divsChild>
            <w:div w:id="1524126036">
              <w:marLeft w:val="0"/>
              <w:marRight w:val="0"/>
              <w:marTop w:val="0"/>
              <w:marBottom w:val="0"/>
              <w:divBdr>
                <w:top w:val="none" w:sz="0" w:space="0" w:color="auto"/>
                <w:left w:val="none" w:sz="0" w:space="0" w:color="auto"/>
                <w:bottom w:val="none" w:sz="0" w:space="0" w:color="auto"/>
                <w:right w:val="none" w:sz="0" w:space="0" w:color="auto"/>
              </w:divBdr>
              <w:divsChild>
                <w:div w:id="6580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79684">
          <w:marLeft w:val="0"/>
          <w:marRight w:val="0"/>
          <w:marTop w:val="0"/>
          <w:marBottom w:val="0"/>
          <w:divBdr>
            <w:top w:val="single" w:sz="6" w:space="0" w:color="A9AEB1"/>
            <w:left w:val="single" w:sz="6" w:space="0" w:color="A9AEB1"/>
            <w:bottom w:val="single" w:sz="6" w:space="0" w:color="A9AEB1"/>
            <w:right w:val="single" w:sz="6" w:space="0" w:color="A9AEB1"/>
          </w:divBdr>
          <w:divsChild>
            <w:div w:id="19092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2985">
      <w:bodyDiv w:val="1"/>
      <w:marLeft w:val="0"/>
      <w:marRight w:val="0"/>
      <w:marTop w:val="0"/>
      <w:marBottom w:val="0"/>
      <w:divBdr>
        <w:top w:val="none" w:sz="0" w:space="0" w:color="auto"/>
        <w:left w:val="none" w:sz="0" w:space="0" w:color="auto"/>
        <w:bottom w:val="none" w:sz="0" w:space="0" w:color="auto"/>
        <w:right w:val="none" w:sz="0" w:space="0" w:color="auto"/>
      </w:divBdr>
      <w:divsChild>
        <w:div w:id="1590503343">
          <w:marLeft w:val="0"/>
          <w:marRight w:val="0"/>
          <w:marTop w:val="0"/>
          <w:marBottom w:val="0"/>
          <w:divBdr>
            <w:top w:val="single" w:sz="6" w:space="0" w:color="A9AEB1"/>
            <w:left w:val="single" w:sz="6" w:space="0" w:color="A9AEB1"/>
            <w:bottom w:val="single" w:sz="6" w:space="0" w:color="A9AEB1"/>
            <w:right w:val="single" w:sz="6" w:space="0" w:color="A9AEB1"/>
          </w:divBdr>
          <w:divsChild>
            <w:div w:id="2066096806">
              <w:marLeft w:val="0"/>
              <w:marRight w:val="0"/>
              <w:marTop w:val="0"/>
              <w:marBottom w:val="0"/>
              <w:divBdr>
                <w:top w:val="none" w:sz="0" w:space="0" w:color="auto"/>
                <w:left w:val="none" w:sz="0" w:space="0" w:color="auto"/>
                <w:bottom w:val="none" w:sz="0" w:space="0" w:color="auto"/>
                <w:right w:val="none" w:sz="0" w:space="0" w:color="auto"/>
              </w:divBdr>
              <w:divsChild>
                <w:div w:id="18401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0721">
          <w:marLeft w:val="0"/>
          <w:marRight w:val="0"/>
          <w:marTop w:val="0"/>
          <w:marBottom w:val="0"/>
          <w:divBdr>
            <w:top w:val="single" w:sz="6" w:space="0" w:color="A9AEB1"/>
            <w:left w:val="single" w:sz="6" w:space="0" w:color="A9AEB1"/>
            <w:bottom w:val="single" w:sz="6" w:space="0" w:color="A9AEB1"/>
            <w:right w:val="single" w:sz="6" w:space="0" w:color="A9AEB1"/>
          </w:divBdr>
          <w:divsChild>
            <w:div w:id="1219630292">
              <w:marLeft w:val="0"/>
              <w:marRight w:val="0"/>
              <w:marTop w:val="0"/>
              <w:marBottom w:val="0"/>
              <w:divBdr>
                <w:top w:val="none" w:sz="0" w:space="0" w:color="auto"/>
                <w:left w:val="none" w:sz="0" w:space="0" w:color="auto"/>
                <w:bottom w:val="none" w:sz="0" w:space="0" w:color="auto"/>
                <w:right w:val="none" w:sz="0" w:space="0" w:color="auto"/>
              </w:divBdr>
            </w:div>
          </w:divsChild>
        </w:div>
        <w:div w:id="413934701">
          <w:marLeft w:val="0"/>
          <w:marRight w:val="0"/>
          <w:marTop w:val="0"/>
          <w:marBottom w:val="0"/>
          <w:divBdr>
            <w:top w:val="single" w:sz="6" w:space="0" w:color="A9AEB1"/>
            <w:left w:val="single" w:sz="6" w:space="0" w:color="A9AEB1"/>
            <w:bottom w:val="single" w:sz="6" w:space="0" w:color="A9AEB1"/>
            <w:right w:val="single" w:sz="6" w:space="0" w:color="A9AEB1"/>
          </w:divBdr>
          <w:divsChild>
            <w:div w:id="2319918">
              <w:marLeft w:val="0"/>
              <w:marRight w:val="0"/>
              <w:marTop w:val="0"/>
              <w:marBottom w:val="0"/>
              <w:divBdr>
                <w:top w:val="none" w:sz="0" w:space="0" w:color="auto"/>
                <w:left w:val="none" w:sz="0" w:space="0" w:color="auto"/>
                <w:bottom w:val="none" w:sz="0" w:space="0" w:color="auto"/>
                <w:right w:val="none" w:sz="0" w:space="0" w:color="auto"/>
              </w:divBdr>
              <w:divsChild>
                <w:div w:id="1219393753">
                  <w:marLeft w:val="0"/>
                  <w:marRight w:val="0"/>
                  <w:marTop w:val="0"/>
                  <w:marBottom w:val="0"/>
                  <w:divBdr>
                    <w:top w:val="none" w:sz="0" w:space="0" w:color="auto"/>
                    <w:left w:val="none" w:sz="0" w:space="0" w:color="auto"/>
                    <w:bottom w:val="none" w:sz="0" w:space="0" w:color="auto"/>
                    <w:right w:val="none" w:sz="0" w:space="0" w:color="auto"/>
                  </w:divBdr>
                </w:div>
                <w:div w:id="9294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9190">
      <w:bodyDiv w:val="1"/>
      <w:marLeft w:val="0"/>
      <w:marRight w:val="0"/>
      <w:marTop w:val="0"/>
      <w:marBottom w:val="0"/>
      <w:divBdr>
        <w:top w:val="none" w:sz="0" w:space="0" w:color="auto"/>
        <w:left w:val="none" w:sz="0" w:space="0" w:color="auto"/>
        <w:bottom w:val="none" w:sz="0" w:space="0" w:color="auto"/>
        <w:right w:val="none" w:sz="0" w:space="0" w:color="auto"/>
      </w:divBdr>
      <w:divsChild>
        <w:div w:id="140465475">
          <w:marLeft w:val="0"/>
          <w:marRight w:val="0"/>
          <w:marTop w:val="0"/>
          <w:marBottom w:val="0"/>
          <w:divBdr>
            <w:top w:val="none" w:sz="0" w:space="0" w:color="auto"/>
            <w:left w:val="none" w:sz="0" w:space="0" w:color="auto"/>
            <w:bottom w:val="none" w:sz="0" w:space="0" w:color="auto"/>
            <w:right w:val="none" w:sz="0" w:space="0" w:color="auto"/>
          </w:divBdr>
        </w:div>
        <w:div w:id="427777860">
          <w:marLeft w:val="0"/>
          <w:marRight w:val="0"/>
          <w:marTop w:val="0"/>
          <w:marBottom w:val="0"/>
          <w:divBdr>
            <w:top w:val="none" w:sz="0" w:space="0" w:color="auto"/>
            <w:left w:val="none" w:sz="0" w:space="0" w:color="auto"/>
            <w:bottom w:val="none" w:sz="0" w:space="0" w:color="auto"/>
            <w:right w:val="none" w:sz="0" w:space="0" w:color="auto"/>
          </w:divBdr>
        </w:div>
        <w:div w:id="1280451379">
          <w:marLeft w:val="0"/>
          <w:marRight w:val="0"/>
          <w:marTop w:val="0"/>
          <w:marBottom w:val="0"/>
          <w:divBdr>
            <w:top w:val="none" w:sz="0" w:space="0" w:color="auto"/>
            <w:left w:val="none" w:sz="0" w:space="0" w:color="auto"/>
            <w:bottom w:val="none" w:sz="0" w:space="0" w:color="auto"/>
            <w:right w:val="none" w:sz="0" w:space="0" w:color="auto"/>
          </w:divBdr>
        </w:div>
        <w:div w:id="2017413732">
          <w:marLeft w:val="0"/>
          <w:marRight w:val="0"/>
          <w:marTop w:val="0"/>
          <w:marBottom w:val="0"/>
          <w:divBdr>
            <w:top w:val="none" w:sz="0" w:space="0" w:color="auto"/>
            <w:left w:val="none" w:sz="0" w:space="0" w:color="auto"/>
            <w:bottom w:val="none" w:sz="0" w:space="0" w:color="auto"/>
            <w:right w:val="none" w:sz="0" w:space="0" w:color="auto"/>
          </w:divBdr>
        </w:div>
      </w:divsChild>
    </w:div>
    <w:div w:id="62535553">
      <w:bodyDiv w:val="1"/>
      <w:marLeft w:val="0"/>
      <w:marRight w:val="0"/>
      <w:marTop w:val="0"/>
      <w:marBottom w:val="0"/>
      <w:divBdr>
        <w:top w:val="none" w:sz="0" w:space="0" w:color="auto"/>
        <w:left w:val="none" w:sz="0" w:space="0" w:color="auto"/>
        <w:bottom w:val="none" w:sz="0" w:space="0" w:color="auto"/>
        <w:right w:val="none" w:sz="0" w:space="0" w:color="auto"/>
      </w:divBdr>
      <w:divsChild>
        <w:div w:id="690496792">
          <w:marLeft w:val="0"/>
          <w:marRight w:val="0"/>
          <w:marTop w:val="0"/>
          <w:marBottom w:val="0"/>
          <w:divBdr>
            <w:top w:val="none" w:sz="0" w:space="0" w:color="auto"/>
            <w:left w:val="none" w:sz="0" w:space="0" w:color="auto"/>
            <w:bottom w:val="none" w:sz="0" w:space="0" w:color="auto"/>
            <w:right w:val="none" w:sz="0" w:space="0" w:color="auto"/>
          </w:divBdr>
        </w:div>
        <w:div w:id="1068110296">
          <w:marLeft w:val="0"/>
          <w:marRight w:val="0"/>
          <w:marTop w:val="0"/>
          <w:marBottom w:val="0"/>
          <w:divBdr>
            <w:top w:val="none" w:sz="0" w:space="0" w:color="auto"/>
            <w:left w:val="none" w:sz="0" w:space="0" w:color="auto"/>
            <w:bottom w:val="none" w:sz="0" w:space="0" w:color="auto"/>
            <w:right w:val="none" w:sz="0" w:space="0" w:color="auto"/>
          </w:divBdr>
        </w:div>
        <w:div w:id="1606039552">
          <w:marLeft w:val="0"/>
          <w:marRight w:val="0"/>
          <w:marTop w:val="0"/>
          <w:marBottom w:val="0"/>
          <w:divBdr>
            <w:top w:val="none" w:sz="0" w:space="0" w:color="auto"/>
            <w:left w:val="none" w:sz="0" w:space="0" w:color="auto"/>
            <w:bottom w:val="none" w:sz="0" w:space="0" w:color="auto"/>
            <w:right w:val="none" w:sz="0" w:space="0" w:color="auto"/>
          </w:divBdr>
        </w:div>
        <w:div w:id="1922788851">
          <w:marLeft w:val="0"/>
          <w:marRight w:val="0"/>
          <w:marTop w:val="0"/>
          <w:marBottom w:val="0"/>
          <w:divBdr>
            <w:top w:val="none" w:sz="0" w:space="0" w:color="auto"/>
            <w:left w:val="none" w:sz="0" w:space="0" w:color="auto"/>
            <w:bottom w:val="none" w:sz="0" w:space="0" w:color="auto"/>
            <w:right w:val="none" w:sz="0" w:space="0" w:color="auto"/>
          </w:divBdr>
        </w:div>
      </w:divsChild>
    </w:div>
    <w:div w:id="63920335">
      <w:bodyDiv w:val="1"/>
      <w:marLeft w:val="0"/>
      <w:marRight w:val="0"/>
      <w:marTop w:val="0"/>
      <w:marBottom w:val="0"/>
      <w:divBdr>
        <w:top w:val="none" w:sz="0" w:space="0" w:color="auto"/>
        <w:left w:val="none" w:sz="0" w:space="0" w:color="auto"/>
        <w:bottom w:val="none" w:sz="0" w:space="0" w:color="auto"/>
        <w:right w:val="none" w:sz="0" w:space="0" w:color="auto"/>
      </w:divBdr>
      <w:divsChild>
        <w:div w:id="792599347">
          <w:marLeft w:val="0"/>
          <w:marRight w:val="0"/>
          <w:marTop w:val="0"/>
          <w:marBottom w:val="0"/>
          <w:divBdr>
            <w:top w:val="none" w:sz="0" w:space="0" w:color="auto"/>
            <w:left w:val="none" w:sz="0" w:space="0" w:color="auto"/>
            <w:bottom w:val="none" w:sz="0" w:space="0" w:color="auto"/>
            <w:right w:val="none" w:sz="0" w:space="0" w:color="auto"/>
          </w:divBdr>
        </w:div>
        <w:div w:id="1267731071">
          <w:marLeft w:val="0"/>
          <w:marRight w:val="0"/>
          <w:marTop w:val="0"/>
          <w:marBottom w:val="0"/>
          <w:divBdr>
            <w:top w:val="none" w:sz="0" w:space="0" w:color="auto"/>
            <w:left w:val="none" w:sz="0" w:space="0" w:color="auto"/>
            <w:bottom w:val="none" w:sz="0" w:space="0" w:color="auto"/>
            <w:right w:val="none" w:sz="0" w:space="0" w:color="auto"/>
          </w:divBdr>
        </w:div>
        <w:div w:id="1363901270">
          <w:marLeft w:val="0"/>
          <w:marRight w:val="0"/>
          <w:marTop w:val="0"/>
          <w:marBottom w:val="0"/>
          <w:divBdr>
            <w:top w:val="none" w:sz="0" w:space="0" w:color="auto"/>
            <w:left w:val="none" w:sz="0" w:space="0" w:color="auto"/>
            <w:bottom w:val="none" w:sz="0" w:space="0" w:color="auto"/>
            <w:right w:val="none" w:sz="0" w:space="0" w:color="auto"/>
          </w:divBdr>
        </w:div>
        <w:div w:id="1953780268">
          <w:marLeft w:val="0"/>
          <w:marRight w:val="0"/>
          <w:marTop w:val="0"/>
          <w:marBottom w:val="0"/>
          <w:divBdr>
            <w:top w:val="none" w:sz="0" w:space="0" w:color="auto"/>
            <w:left w:val="none" w:sz="0" w:space="0" w:color="auto"/>
            <w:bottom w:val="none" w:sz="0" w:space="0" w:color="auto"/>
            <w:right w:val="none" w:sz="0" w:space="0" w:color="auto"/>
          </w:divBdr>
        </w:div>
      </w:divsChild>
    </w:div>
    <w:div w:id="64303325">
      <w:bodyDiv w:val="1"/>
      <w:marLeft w:val="0"/>
      <w:marRight w:val="0"/>
      <w:marTop w:val="0"/>
      <w:marBottom w:val="0"/>
      <w:divBdr>
        <w:top w:val="none" w:sz="0" w:space="0" w:color="auto"/>
        <w:left w:val="none" w:sz="0" w:space="0" w:color="auto"/>
        <w:bottom w:val="none" w:sz="0" w:space="0" w:color="auto"/>
        <w:right w:val="none" w:sz="0" w:space="0" w:color="auto"/>
      </w:divBdr>
    </w:div>
    <w:div w:id="65344798">
      <w:bodyDiv w:val="1"/>
      <w:marLeft w:val="0"/>
      <w:marRight w:val="0"/>
      <w:marTop w:val="0"/>
      <w:marBottom w:val="0"/>
      <w:divBdr>
        <w:top w:val="none" w:sz="0" w:space="0" w:color="auto"/>
        <w:left w:val="none" w:sz="0" w:space="0" w:color="auto"/>
        <w:bottom w:val="none" w:sz="0" w:space="0" w:color="auto"/>
        <w:right w:val="none" w:sz="0" w:space="0" w:color="auto"/>
      </w:divBdr>
      <w:divsChild>
        <w:div w:id="1293556557">
          <w:marLeft w:val="0"/>
          <w:marRight w:val="0"/>
          <w:marTop w:val="0"/>
          <w:marBottom w:val="240"/>
          <w:divBdr>
            <w:top w:val="none" w:sz="0" w:space="0" w:color="auto"/>
            <w:left w:val="none" w:sz="0" w:space="0" w:color="auto"/>
            <w:bottom w:val="single" w:sz="6" w:space="12" w:color="E2E2E2"/>
            <w:right w:val="none" w:sz="0" w:space="0" w:color="auto"/>
          </w:divBdr>
          <w:divsChild>
            <w:div w:id="1941721194">
              <w:marLeft w:val="0"/>
              <w:marRight w:val="0"/>
              <w:marTop w:val="0"/>
              <w:marBottom w:val="0"/>
              <w:divBdr>
                <w:top w:val="none" w:sz="0" w:space="0" w:color="auto"/>
                <w:left w:val="none" w:sz="0" w:space="0" w:color="auto"/>
                <w:bottom w:val="none" w:sz="0" w:space="0" w:color="auto"/>
                <w:right w:val="none" w:sz="0" w:space="0" w:color="auto"/>
              </w:divBdr>
            </w:div>
            <w:div w:id="474226732">
              <w:marLeft w:val="0"/>
              <w:marRight w:val="0"/>
              <w:marTop w:val="0"/>
              <w:marBottom w:val="0"/>
              <w:divBdr>
                <w:top w:val="none" w:sz="0" w:space="0" w:color="auto"/>
                <w:left w:val="none" w:sz="0" w:space="0" w:color="auto"/>
                <w:bottom w:val="none" w:sz="0" w:space="0" w:color="auto"/>
                <w:right w:val="none" w:sz="0" w:space="0" w:color="auto"/>
              </w:divBdr>
              <w:divsChild>
                <w:div w:id="1884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4962">
          <w:marLeft w:val="0"/>
          <w:marRight w:val="0"/>
          <w:marTop w:val="0"/>
          <w:marBottom w:val="240"/>
          <w:divBdr>
            <w:top w:val="none" w:sz="0" w:space="0" w:color="auto"/>
            <w:left w:val="none" w:sz="0" w:space="0" w:color="auto"/>
            <w:bottom w:val="single" w:sz="6" w:space="12" w:color="E2E2E2"/>
            <w:right w:val="none" w:sz="0" w:space="0" w:color="auto"/>
          </w:divBdr>
          <w:divsChild>
            <w:div w:id="1868524325">
              <w:marLeft w:val="0"/>
              <w:marRight w:val="0"/>
              <w:marTop w:val="0"/>
              <w:marBottom w:val="0"/>
              <w:divBdr>
                <w:top w:val="none" w:sz="0" w:space="0" w:color="auto"/>
                <w:left w:val="none" w:sz="0" w:space="0" w:color="auto"/>
                <w:bottom w:val="none" w:sz="0" w:space="0" w:color="auto"/>
                <w:right w:val="none" w:sz="0" w:space="0" w:color="auto"/>
              </w:divBdr>
            </w:div>
            <w:div w:id="798033047">
              <w:marLeft w:val="0"/>
              <w:marRight w:val="0"/>
              <w:marTop w:val="0"/>
              <w:marBottom w:val="0"/>
              <w:divBdr>
                <w:top w:val="none" w:sz="0" w:space="0" w:color="auto"/>
                <w:left w:val="none" w:sz="0" w:space="0" w:color="auto"/>
                <w:bottom w:val="none" w:sz="0" w:space="0" w:color="auto"/>
                <w:right w:val="none" w:sz="0" w:space="0" w:color="auto"/>
              </w:divBdr>
              <w:divsChild>
                <w:div w:id="1678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5680">
          <w:marLeft w:val="0"/>
          <w:marRight w:val="0"/>
          <w:marTop w:val="0"/>
          <w:marBottom w:val="240"/>
          <w:divBdr>
            <w:top w:val="none" w:sz="0" w:space="0" w:color="auto"/>
            <w:left w:val="none" w:sz="0" w:space="0" w:color="auto"/>
            <w:bottom w:val="single" w:sz="6" w:space="12" w:color="E2E2E2"/>
            <w:right w:val="none" w:sz="0" w:space="0" w:color="auto"/>
          </w:divBdr>
          <w:divsChild>
            <w:div w:id="1611430624">
              <w:marLeft w:val="0"/>
              <w:marRight w:val="0"/>
              <w:marTop w:val="0"/>
              <w:marBottom w:val="0"/>
              <w:divBdr>
                <w:top w:val="none" w:sz="0" w:space="0" w:color="auto"/>
                <w:left w:val="none" w:sz="0" w:space="0" w:color="auto"/>
                <w:bottom w:val="none" w:sz="0" w:space="0" w:color="auto"/>
                <w:right w:val="none" w:sz="0" w:space="0" w:color="auto"/>
              </w:divBdr>
            </w:div>
            <w:div w:id="2088335132">
              <w:marLeft w:val="0"/>
              <w:marRight w:val="0"/>
              <w:marTop w:val="0"/>
              <w:marBottom w:val="0"/>
              <w:divBdr>
                <w:top w:val="none" w:sz="0" w:space="0" w:color="auto"/>
                <w:left w:val="none" w:sz="0" w:space="0" w:color="auto"/>
                <w:bottom w:val="none" w:sz="0" w:space="0" w:color="auto"/>
                <w:right w:val="none" w:sz="0" w:space="0" w:color="auto"/>
              </w:divBdr>
              <w:divsChild>
                <w:div w:id="3478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4216">
          <w:marLeft w:val="0"/>
          <w:marRight w:val="0"/>
          <w:marTop w:val="0"/>
          <w:marBottom w:val="240"/>
          <w:divBdr>
            <w:top w:val="none" w:sz="0" w:space="0" w:color="auto"/>
            <w:left w:val="none" w:sz="0" w:space="0" w:color="auto"/>
            <w:bottom w:val="single" w:sz="6" w:space="12" w:color="E2E2E2"/>
            <w:right w:val="none" w:sz="0" w:space="0" w:color="auto"/>
          </w:divBdr>
          <w:divsChild>
            <w:div w:id="1400901276">
              <w:marLeft w:val="0"/>
              <w:marRight w:val="0"/>
              <w:marTop w:val="0"/>
              <w:marBottom w:val="0"/>
              <w:divBdr>
                <w:top w:val="none" w:sz="0" w:space="0" w:color="auto"/>
                <w:left w:val="none" w:sz="0" w:space="0" w:color="auto"/>
                <w:bottom w:val="none" w:sz="0" w:space="0" w:color="auto"/>
                <w:right w:val="none" w:sz="0" w:space="0" w:color="auto"/>
              </w:divBdr>
            </w:div>
            <w:div w:id="422992338">
              <w:marLeft w:val="0"/>
              <w:marRight w:val="0"/>
              <w:marTop w:val="0"/>
              <w:marBottom w:val="0"/>
              <w:divBdr>
                <w:top w:val="none" w:sz="0" w:space="0" w:color="auto"/>
                <w:left w:val="none" w:sz="0" w:space="0" w:color="auto"/>
                <w:bottom w:val="none" w:sz="0" w:space="0" w:color="auto"/>
                <w:right w:val="none" w:sz="0" w:space="0" w:color="auto"/>
              </w:divBdr>
              <w:divsChild>
                <w:div w:id="1380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1641">
          <w:marLeft w:val="0"/>
          <w:marRight w:val="0"/>
          <w:marTop w:val="0"/>
          <w:marBottom w:val="240"/>
          <w:divBdr>
            <w:top w:val="none" w:sz="0" w:space="0" w:color="auto"/>
            <w:left w:val="none" w:sz="0" w:space="0" w:color="auto"/>
            <w:bottom w:val="single" w:sz="6" w:space="12" w:color="E2E2E2"/>
            <w:right w:val="none" w:sz="0" w:space="0" w:color="auto"/>
          </w:divBdr>
          <w:divsChild>
            <w:div w:id="1613975457">
              <w:marLeft w:val="0"/>
              <w:marRight w:val="0"/>
              <w:marTop w:val="0"/>
              <w:marBottom w:val="0"/>
              <w:divBdr>
                <w:top w:val="none" w:sz="0" w:space="0" w:color="auto"/>
                <w:left w:val="none" w:sz="0" w:space="0" w:color="auto"/>
                <w:bottom w:val="none" w:sz="0" w:space="0" w:color="auto"/>
                <w:right w:val="none" w:sz="0" w:space="0" w:color="auto"/>
              </w:divBdr>
            </w:div>
            <w:div w:id="129514450">
              <w:marLeft w:val="0"/>
              <w:marRight w:val="0"/>
              <w:marTop w:val="0"/>
              <w:marBottom w:val="0"/>
              <w:divBdr>
                <w:top w:val="none" w:sz="0" w:space="0" w:color="auto"/>
                <w:left w:val="none" w:sz="0" w:space="0" w:color="auto"/>
                <w:bottom w:val="none" w:sz="0" w:space="0" w:color="auto"/>
                <w:right w:val="none" w:sz="0" w:space="0" w:color="auto"/>
              </w:divBdr>
              <w:divsChild>
                <w:div w:id="19708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0262">
          <w:marLeft w:val="0"/>
          <w:marRight w:val="0"/>
          <w:marTop w:val="0"/>
          <w:marBottom w:val="240"/>
          <w:divBdr>
            <w:top w:val="none" w:sz="0" w:space="0" w:color="auto"/>
            <w:left w:val="none" w:sz="0" w:space="0" w:color="auto"/>
            <w:bottom w:val="single" w:sz="6" w:space="12" w:color="E2E2E2"/>
            <w:right w:val="none" w:sz="0" w:space="0" w:color="auto"/>
          </w:divBdr>
          <w:divsChild>
            <w:div w:id="672418859">
              <w:marLeft w:val="0"/>
              <w:marRight w:val="0"/>
              <w:marTop w:val="0"/>
              <w:marBottom w:val="0"/>
              <w:divBdr>
                <w:top w:val="none" w:sz="0" w:space="0" w:color="auto"/>
                <w:left w:val="none" w:sz="0" w:space="0" w:color="auto"/>
                <w:bottom w:val="none" w:sz="0" w:space="0" w:color="auto"/>
                <w:right w:val="none" w:sz="0" w:space="0" w:color="auto"/>
              </w:divBdr>
            </w:div>
            <w:div w:id="589773120">
              <w:marLeft w:val="0"/>
              <w:marRight w:val="0"/>
              <w:marTop w:val="0"/>
              <w:marBottom w:val="0"/>
              <w:divBdr>
                <w:top w:val="none" w:sz="0" w:space="0" w:color="auto"/>
                <w:left w:val="none" w:sz="0" w:space="0" w:color="auto"/>
                <w:bottom w:val="none" w:sz="0" w:space="0" w:color="auto"/>
                <w:right w:val="none" w:sz="0" w:space="0" w:color="auto"/>
              </w:divBdr>
              <w:divsChild>
                <w:div w:id="8932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6992">
          <w:marLeft w:val="0"/>
          <w:marRight w:val="0"/>
          <w:marTop w:val="0"/>
          <w:marBottom w:val="240"/>
          <w:divBdr>
            <w:top w:val="none" w:sz="0" w:space="0" w:color="auto"/>
            <w:left w:val="none" w:sz="0" w:space="0" w:color="auto"/>
            <w:bottom w:val="single" w:sz="6" w:space="12" w:color="E2E2E2"/>
            <w:right w:val="none" w:sz="0" w:space="0" w:color="auto"/>
          </w:divBdr>
          <w:divsChild>
            <w:div w:id="1762096904">
              <w:marLeft w:val="0"/>
              <w:marRight w:val="0"/>
              <w:marTop w:val="0"/>
              <w:marBottom w:val="0"/>
              <w:divBdr>
                <w:top w:val="none" w:sz="0" w:space="0" w:color="auto"/>
                <w:left w:val="none" w:sz="0" w:space="0" w:color="auto"/>
                <w:bottom w:val="none" w:sz="0" w:space="0" w:color="auto"/>
                <w:right w:val="none" w:sz="0" w:space="0" w:color="auto"/>
              </w:divBdr>
            </w:div>
            <w:div w:id="1843661317">
              <w:marLeft w:val="0"/>
              <w:marRight w:val="0"/>
              <w:marTop w:val="0"/>
              <w:marBottom w:val="0"/>
              <w:divBdr>
                <w:top w:val="none" w:sz="0" w:space="0" w:color="auto"/>
                <w:left w:val="none" w:sz="0" w:space="0" w:color="auto"/>
                <w:bottom w:val="none" w:sz="0" w:space="0" w:color="auto"/>
                <w:right w:val="none" w:sz="0" w:space="0" w:color="auto"/>
              </w:divBdr>
              <w:divsChild>
                <w:div w:id="3609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19781">
          <w:marLeft w:val="0"/>
          <w:marRight w:val="0"/>
          <w:marTop w:val="0"/>
          <w:marBottom w:val="240"/>
          <w:divBdr>
            <w:top w:val="none" w:sz="0" w:space="0" w:color="auto"/>
            <w:left w:val="none" w:sz="0" w:space="0" w:color="auto"/>
            <w:bottom w:val="single" w:sz="6" w:space="12" w:color="E2E2E2"/>
            <w:right w:val="none" w:sz="0" w:space="0" w:color="auto"/>
          </w:divBdr>
          <w:divsChild>
            <w:div w:id="268977594">
              <w:marLeft w:val="0"/>
              <w:marRight w:val="0"/>
              <w:marTop w:val="0"/>
              <w:marBottom w:val="0"/>
              <w:divBdr>
                <w:top w:val="none" w:sz="0" w:space="0" w:color="auto"/>
                <w:left w:val="none" w:sz="0" w:space="0" w:color="auto"/>
                <w:bottom w:val="none" w:sz="0" w:space="0" w:color="auto"/>
                <w:right w:val="none" w:sz="0" w:space="0" w:color="auto"/>
              </w:divBdr>
            </w:div>
            <w:div w:id="1019312426">
              <w:marLeft w:val="0"/>
              <w:marRight w:val="0"/>
              <w:marTop w:val="0"/>
              <w:marBottom w:val="0"/>
              <w:divBdr>
                <w:top w:val="none" w:sz="0" w:space="0" w:color="auto"/>
                <w:left w:val="none" w:sz="0" w:space="0" w:color="auto"/>
                <w:bottom w:val="none" w:sz="0" w:space="0" w:color="auto"/>
                <w:right w:val="none" w:sz="0" w:space="0" w:color="auto"/>
              </w:divBdr>
              <w:divsChild>
                <w:div w:id="3544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038">
          <w:marLeft w:val="0"/>
          <w:marRight w:val="0"/>
          <w:marTop w:val="0"/>
          <w:marBottom w:val="240"/>
          <w:divBdr>
            <w:top w:val="none" w:sz="0" w:space="0" w:color="auto"/>
            <w:left w:val="none" w:sz="0" w:space="0" w:color="auto"/>
            <w:bottom w:val="single" w:sz="6" w:space="12" w:color="E2E2E2"/>
            <w:right w:val="none" w:sz="0" w:space="0" w:color="auto"/>
          </w:divBdr>
          <w:divsChild>
            <w:div w:id="1656227224">
              <w:marLeft w:val="0"/>
              <w:marRight w:val="0"/>
              <w:marTop w:val="0"/>
              <w:marBottom w:val="0"/>
              <w:divBdr>
                <w:top w:val="none" w:sz="0" w:space="0" w:color="auto"/>
                <w:left w:val="none" w:sz="0" w:space="0" w:color="auto"/>
                <w:bottom w:val="none" w:sz="0" w:space="0" w:color="auto"/>
                <w:right w:val="none" w:sz="0" w:space="0" w:color="auto"/>
              </w:divBdr>
            </w:div>
            <w:div w:id="1518228750">
              <w:marLeft w:val="0"/>
              <w:marRight w:val="0"/>
              <w:marTop w:val="0"/>
              <w:marBottom w:val="0"/>
              <w:divBdr>
                <w:top w:val="none" w:sz="0" w:space="0" w:color="auto"/>
                <w:left w:val="none" w:sz="0" w:space="0" w:color="auto"/>
                <w:bottom w:val="none" w:sz="0" w:space="0" w:color="auto"/>
                <w:right w:val="none" w:sz="0" w:space="0" w:color="auto"/>
              </w:divBdr>
              <w:divsChild>
                <w:div w:id="6001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2520">
          <w:marLeft w:val="0"/>
          <w:marRight w:val="0"/>
          <w:marTop w:val="0"/>
          <w:marBottom w:val="240"/>
          <w:divBdr>
            <w:top w:val="none" w:sz="0" w:space="0" w:color="auto"/>
            <w:left w:val="none" w:sz="0" w:space="0" w:color="auto"/>
            <w:bottom w:val="single" w:sz="6" w:space="12" w:color="E2E2E2"/>
            <w:right w:val="none" w:sz="0" w:space="0" w:color="auto"/>
          </w:divBdr>
          <w:divsChild>
            <w:div w:id="1210343382">
              <w:marLeft w:val="0"/>
              <w:marRight w:val="0"/>
              <w:marTop w:val="0"/>
              <w:marBottom w:val="0"/>
              <w:divBdr>
                <w:top w:val="none" w:sz="0" w:space="0" w:color="auto"/>
                <w:left w:val="none" w:sz="0" w:space="0" w:color="auto"/>
                <w:bottom w:val="none" w:sz="0" w:space="0" w:color="auto"/>
                <w:right w:val="none" w:sz="0" w:space="0" w:color="auto"/>
              </w:divBdr>
            </w:div>
            <w:div w:id="171722767">
              <w:marLeft w:val="0"/>
              <w:marRight w:val="0"/>
              <w:marTop w:val="0"/>
              <w:marBottom w:val="0"/>
              <w:divBdr>
                <w:top w:val="none" w:sz="0" w:space="0" w:color="auto"/>
                <w:left w:val="none" w:sz="0" w:space="0" w:color="auto"/>
                <w:bottom w:val="none" w:sz="0" w:space="0" w:color="auto"/>
                <w:right w:val="none" w:sz="0" w:space="0" w:color="auto"/>
              </w:divBdr>
              <w:divsChild>
                <w:div w:id="10333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0297">
          <w:marLeft w:val="0"/>
          <w:marRight w:val="0"/>
          <w:marTop w:val="0"/>
          <w:marBottom w:val="240"/>
          <w:divBdr>
            <w:top w:val="none" w:sz="0" w:space="0" w:color="auto"/>
            <w:left w:val="none" w:sz="0" w:space="0" w:color="auto"/>
            <w:bottom w:val="single" w:sz="6" w:space="12" w:color="E2E2E2"/>
            <w:right w:val="none" w:sz="0" w:space="0" w:color="auto"/>
          </w:divBdr>
          <w:divsChild>
            <w:div w:id="1310472994">
              <w:marLeft w:val="0"/>
              <w:marRight w:val="0"/>
              <w:marTop w:val="0"/>
              <w:marBottom w:val="0"/>
              <w:divBdr>
                <w:top w:val="none" w:sz="0" w:space="0" w:color="auto"/>
                <w:left w:val="none" w:sz="0" w:space="0" w:color="auto"/>
                <w:bottom w:val="none" w:sz="0" w:space="0" w:color="auto"/>
                <w:right w:val="none" w:sz="0" w:space="0" w:color="auto"/>
              </w:divBdr>
            </w:div>
            <w:div w:id="310183166">
              <w:marLeft w:val="0"/>
              <w:marRight w:val="0"/>
              <w:marTop w:val="0"/>
              <w:marBottom w:val="0"/>
              <w:divBdr>
                <w:top w:val="none" w:sz="0" w:space="0" w:color="auto"/>
                <w:left w:val="none" w:sz="0" w:space="0" w:color="auto"/>
                <w:bottom w:val="none" w:sz="0" w:space="0" w:color="auto"/>
                <w:right w:val="none" w:sz="0" w:space="0" w:color="auto"/>
              </w:divBdr>
              <w:divsChild>
                <w:div w:id="59140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5438">
      <w:bodyDiv w:val="1"/>
      <w:marLeft w:val="0"/>
      <w:marRight w:val="0"/>
      <w:marTop w:val="0"/>
      <w:marBottom w:val="0"/>
      <w:divBdr>
        <w:top w:val="none" w:sz="0" w:space="0" w:color="auto"/>
        <w:left w:val="none" w:sz="0" w:space="0" w:color="auto"/>
        <w:bottom w:val="none" w:sz="0" w:space="0" w:color="auto"/>
        <w:right w:val="none" w:sz="0" w:space="0" w:color="auto"/>
      </w:divBdr>
      <w:divsChild>
        <w:div w:id="112599962">
          <w:marLeft w:val="0"/>
          <w:marRight w:val="0"/>
          <w:marTop w:val="0"/>
          <w:marBottom w:val="0"/>
          <w:divBdr>
            <w:top w:val="single" w:sz="6" w:space="0" w:color="A9AEB1"/>
            <w:left w:val="single" w:sz="6" w:space="0" w:color="A9AEB1"/>
            <w:bottom w:val="single" w:sz="6" w:space="0" w:color="A9AEB1"/>
            <w:right w:val="single" w:sz="6" w:space="0" w:color="A9AEB1"/>
          </w:divBdr>
          <w:divsChild>
            <w:div w:id="866023429">
              <w:marLeft w:val="0"/>
              <w:marRight w:val="0"/>
              <w:marTop w:val="0"/>
              <w:marBottom w:val="0"/>
              <w:divBdr>
                <w:top w:val="none" w:sz="0" w:space="0" w:color="auto"/>
                <w:left w:val="none" w:sz="0" w:space="0" w:color="auto"/>
                <w:bottom w:val="none" w:sz="0" w:space="0" w:color="auto"/>
                <w:right w:val="none" w:sz="0" w:space="0" w:color="auto"/>
              </w:divBdr>
              <w:divsChild>
                <w:div w:id="19025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4728">
          <w:marLeft w:val="0"/>
          <w:marRight w:val="0"/>
          <w:marTop w:val="0"/>
          <w:marBottom w:val="0"/>
          <w:divBdr>
            <w:top w:val="single" w:sz="6" w:space="0" w:color="A9AEB1"/>
            <w:left w:val="single" w:sz="6" w:space="0" w:color="A9AEB1"/>
            <w:bottom w:val="single" w:sz="6" w:space="0" w:color="A9AEB1"/>
            <w:right w:val="single" w:sz="6" w:space="0" w:color="A9AEB1"/>
          </w:divBdr>
          <w:divsChild>
            <w:div w:id="1771392566">
              <w:marLeft w:val="0"/>
              <w:marRight w:val="0"/>
              <w:marTop w:val="0"/>
              <w:marBottom w:val="0"/>
              <w:divBdr>
                <w:top w:val="none" w:sz="0" w:space="0" w:color="auto"/>
                <w:left w:val="none" w:sz="0" w:space="0" w:color="auto"/>
                <w:bottom w:val="none" w:sz="0" w:space="0" w:color="auto"/>
                <w:right w:val="none" w:sz="0" w:space="0" w:color="auto"/>
              </w:divBdr>
            </w:div>
          </w:divsChild>
        </w:div>
        <w:div w:id="1673220952">
          <w:marLeft w:val="0"/>
          <w:marRight w:val="0"/>
          <w:marTop w:val="0"/>
          <w:marBottom w:val="0"/>
          <w:divBdr>
            <w:top w:val="single" w:sz="6" w:space="0" w:color="A9AEB1"/>
            <w:left w:val="single" w:sz="6" w:space="0" w:color="A9AEB1"/>
            <w:bottom w:val="single" w:sz="6" w:space="0" w:color="A9AEB1"/>
            <w:right w:val="single" w:sz="6" w:space="0" w:color="A9AEB1"/>
          </w:divBdr>
          <w:divsChild>
            <w:div w:id="104663030">
              <w:marLeft w:val="0"/>
              <w:marRight w:val="0"/>
              <w:marTop w:val="0"/>
              <w:marBottom w:val="0"/>
              <w:divBdr>
                <w:top w:val="none" w:sz="0" w:space="0" w:color="auto"/>
                <w:left w:val="none" w:sz="0" w:space="0" w:color="auto"/>
                <w:bottom w:val="none" w:sz="0" w:space="0" w:color="auto"/>
                <w:right w:val="none" w:sz="0" w:space="0" w:color="auto"/>
              </w:divBdr>
              <w:divsChild>
                <w:div w:id="1843010004">
                  <w:marLeft w:val="0"/>
                  <w:marRight w:val="0"/>
                  <w:marTop w:val="0"/>
                  <w:marBottom w:val="0"/>
                  <w:divBdr>
                    <w:top w:val="none" w:sz="0" w:space="0" w:color="auto"/>
                    <w:left w:val="none" w:sz="0" w:space="0" w:color="auto"/>
                    <w:bottom w:val="none" w:sz="0" w:space="0" w:color="auto"/>
                    <w:right w:val="none" w:sz="0" w:space="0" w:color="auto"/>
                  </w:divBdr>
                </w:div>
                <w:div w:id="15055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032">
      <w:bodyDiv w:val="1"/>
      <w:marLeft w:val="0"/>
      <w:marRight w:val="0"/>
      <w:marTop w:val="0"/>
      <w:marBottom w:val="0"/>
      <w:divBdr>
        <w:top w:val="none" w:sz="0" w:space="0" w:color="auto"/>
        <w:left w:val="none" w:sz="0" w:space="0" w:color="auto"/>
        <w:bottom w:val="none" w:sz="0" w:space="0" w:color="auto"/>
        <w:right w:val="none" w:sz="0" w:space="0" w:color="auto"/>
      </w:divBdr>
      <w:divsChild>
        <w:div w:id="100344175">
          <w:marLeft w:val="0"/>
          <w:marRight w:val="0"/>
          <w:marTop w:val="0"/>
          <w:marBottom w:val="0"/>
          <w:divBdr>
            <w:top w:val="none" w:sz="0" w:space="0" w:color="auto"/>
            <w:left w:val="none" w:sz="0" w:space="0" w:color="auto"/>
            <w:bottom w:val="none" w:sz="0" w:space="0" w:color="auto"/>
            <w:right w:val="none" w:sz="0" w:space="0" w:color="auto"/>
          </w:divBdr>
        </w:div>
        <w:div w:id="292176552">
          <w:marLeft w:val="0"/>
          <w:marRight w:val="0"/>
          <w:marTop w:val="0"/>
          <w:marBottom w:val="0"/>
          <w:divBdr>
            <w:top w:val="none" w:sz="0" w:space="0" w:color="auto"/>
            <w:left w:val="none" w:sz="0" w:space="0" w:color="auto"/>
            <w:bottom w:val="none" w:sz="0" w:space="0" w:color="auto"/>
            <w:right w:val="none" w:sz="0" w:space="0" w:color="auto"/>
          </w:divBdr>
        </w:div>
        <w:div w:id="873888062">
          <w:marLeft w:val="0"/>
          <w:marRight w:val="0"/>
          <w:marTop w:val="0"/>
          <w:marBottom w:val="0"/>
          <w:divBdr>
            <w:top w:val="none" w:sz="0" w:space="0" w:color="auto"/>
            <w:left w:val="none" w:sz="0" w:space="0" w:color="auto"/>
            <w:bottom w:val="none" w:sz="0" w:space="0" w:color="auto"/>
            <w:right w:val="none" w:sz="0" w:space="0" w:color="auto"/>
          </w:divBdr>
        </w:div>
        <w:div w:id="2096397064">
          <w:marLeft w:val="0"/>
          <w:marRight w:val="0"/>
          <w:marTop w:val="0"/>
          <w:marBottom w:val="0"/>
          <w:divBdr>
            <w:top w:val="none" w:sz="0" w:space="0" w:color="auto"/>
            <w:left w:val="none" w:sz="0" w:space="0" w:color="auto"/>
            <w:bottom w:val="none" w:sz="0" w:space="0" w:color="auto"/>
            <w:right w:val="none" w:sz="0" w:space="0" w:color="auto"/>
          </w:divBdr>
        </w:div>
      </w:divsChild>
    </w:div>
    <w:div w:id="65734023">
      <w:bodyDiv w:val="1"/>
      <w:marLeft w:val="0"/>
      <w:marRight w:val="0"/>
      <w:marTop w:val="0"/>
      <w:marBottom w:val="0"/>
      <w:divBdr>
        <w:top w:val="none" w:sz="0" w:space="0" w:color="auto"/>
        <w:left w:val="none" w:sz="0" w:space="0" w:color="auto"/>
        <w:bottom w:val="none" w:sz="0" w:space="0" w:color="auto"/>
        <w:right w:val="none" w:sz="0" w:space="0" w:color="auto"/>
      </w:divBdr>
      <w:divsChild>
        <w:div w:id="379789785">
          <w:marLeft w:val="0"/>
          <w:marRight w:val="0"/>
          <w:marTop w:val="0"/>
          <w:marBottom w:val="0"/>
          <w:divBdr>
            <w:top w:val="none" w:sz="0" w:space="0" w:color="auto"/>
            <w:left w:val="none" w:sz="0" w:space="0" w:color="auto"/>
            <w:bottom w:val="none" w:sz="0" w:space="0" w:color="auto"/>
            <w:right w:val="none" w:sz="0" w:space="0" w:color="auto"/>
          </w:divBdr>
        </w:div>
        <w:div w:id="1099526042">
          <w:marLeft w:val="0"/>
          <w:marRight w:val="0"/>
          <w:marTop w:val="0"/>
          <w:marBottom w:val="0"/>
          <w:divBdr>
            <w:top w:val="none" w:sz="0" w:space="0" w:color="auto"/>
            <w:left w:val="none" w:sz="0" w:space="0" w:color="auto"/>
            <w:bottom w:val="none" w:sz="0" w:space="0" w:color="auto"/>
            <w:right w:val="none" w:sz="0" w:space="0" w:color="auto"/>
          </w:divBdr>
        </w:div>
        <w:div w:id="1546942777">
          <w:marLeft w:val="0"/>
          <w:marRight w:val="0"/>
          <w:marTop w:val="0"/>
          <w:marBottom w:val="0"/>
          <w:divBdr>
            <w:top w:val="none" w:sz="0" w:space="0" w:color="auto"/>
            <w:left w:val="none" w:sz="0" w:space="0" w:color="auto"/>
            <w:bottom w:val="none" w:sz="0" w:space="0" w:color="auto"/>
            <w:right w:val="none" w:sz="0" w:space="0" w:color="auto"/>
          </w:divBdr>
        </w:div>
        <w:div w:id="1823571577">
          <w:marLeft w:val="0"/>
          <w:marRight w:val="0"/>
          <w:marTop w:val="0"/>
          <w:marBottom w:val="0"/>
          <w:divBdr>
            <w:top w:val="none" w:sz="0" w:space="0" w:color="auto"/>
            <w:left w:val="none" w:sz="0" w:space="0" w:color="auto"/>
            <w:bottom w:val="none" w:sz="0" w:space="0" w:color="auto"/>
            <w:right w:val="none" w:sz="0" w:space="0" w:color="auto"/>
          </w:divBdr>
        </w:div>
      </w:divsChild>
    </w:div>
    <w:div w:id="65929481">
      <w:bodyDiv w:val="1"/>
      <w:marLeft w:val="0"/>
      <w:marRight w:val="0"/>
      <w:marTop w:val="0"/>
      <w:marBottom w:val="0"/>
      <w:divBdr>
        <w:top w:val="none" w:sz="0" w:space="0" w:color="auto"/>
        <w:left w:val="none" w:sz="0" w:space="0" w:color="auto"/>
        <w:bottom w:val="none" w:sz="0" w:space="0" w:color="auto"/>
        <w:right w:val="none" w:sz="0" w:space="0" w:color="auto"/>
      </w:divBdr>
      <w:divsChild>
        <w:div w:id="58214241">
          <w:marLeft w:val="0"/>
          <w:marRight w:val="0"/>
          <w:marTop w:val="0"/>
          <w:marBottom w:val="0"/>
          <w:divBdr>
            <w:top w:val="none" w:sz="0" w:space="0" w:color="auto"/>
            <w:left w:val="none" w:sz="0" w:space="0" w:color="auto"/>
            <w:bottom w:val="none" w:sz="0" w:space="0" w:color="auto"/>
            <w:right w:val="none" w:sz="0" w:space="0" w:color="auto"/>
          </w:divBdr>
        </w:div>
        <w:div w:id="581649123">
          <w:marLeft w:val="0"/>
          <w:marRight w:val="0"/>
          <w:marTop w:val="0"/>
          <w:marBottom w:val="0"/>
          <w:divBdr>
            <w:top w:val="none" w:sz="0" w:space="0" w:color="auto"/>
            <w:left w:val="none" w:sz="0" w:space="0" w:color="auto"/>
            <w:bottom w:val="none" w:sz="0" w:space="0" w:color="auto"/>
            <w:right w:val="none" w:sz="0" w:space="0" w:color="auto"/>
          </w:divBdr>
        </w:div>
        <w:div w:id="1076588067">
          <w:marLeft w:val="0"/>
          <w:marRight w:val="0"/>
          <w:marTop w:val="0"/>
          <w:marBottom w:val="0"/>
          <w:divBdr>
            <w:top w:val="none" w:sz="0" w:space="0" w:color="auto"/>
            <w:left w:val="none" w:sz="0" w:space="0" w:color="auto"/>
            <w:bottom w:val="none" w:sz="0" w:space="0" w:color="auto"/>
            <w:right w:val="none" w:sz="0" w:space="0" w:color="auto"/>
          </w:divBdr>
        </w:div>
        <w:div w:id="1890916832">
          <w:marLeft w:val="0"/>
          <w:marRight w:val="0"/>
          <w:marTop w:val="0"/>
          <w:marBottom w:val="0"/>
          <w:divBdr>
            <w:top w:val="none" w:sz="0" w:space="0" w:color="auto"/>
            <w:left w:val="none" w:sz="0" w:space="0" w:color="auto"/>
            <w:bottom w:val="none" w:sz="0" w:space="0" w:color="auto"/>
            <w:right w:val="none" w:sz="0" w:space="0" w:color="auto"/>
          </w:divBdr>
        </w:div>
      </w:divsChild>
    </w:div>
    <w:div w:id="66540361">
      <w:bodyDiv w:val="1"/>
      <w:marLeft w:val="0"/>
      <w:marRight w:val="0"/>
      <w:marTop w:val="0"/>
      <w:marBottom w:val="0"/>
      <w:divBdr>
        <w:top w:val="none" w:sz="0" w:space="0" w:color="auto"/>
        <w:left w:val="none" w:sz="0" w:space="0" w:color="auto"/>
        <w:bottom w:val="none" w:sz="0" w:space="0" w:color="auto"/>
        <w:right w:val="none" w:sz="0" w:space="0" w:color="auto"/>
      </w:divBdr>
      <w:divsChild>
        <w:div w:id="1253657799">
          <w:marLeft w:val="0"/>
          <w:marRight w:val="0"/>
          <w:marTop w:val="0"/>
          <w:marBottom w:val="0"/>
          <w:divBdr>
            <w:top w:val="none" w:sz="0" w:space="0" w:color="auto"/>
            <w:left w:val="none" w:sz="0" w:space="0" w:color="auto"/>
            <w:bottom w:val="none" w:sz="0" w:space="0" w:color="auto"/>
            <w:right w:val="none" w:sz="0" w:space="0" w:color="auto"/>
          </w:divBdr>
          <w:divsChild>
            <w:div w:id="1227182298">
              <w:marLeft w:val="0"/>
              <w:marRight w:val="0"/>
              <w:marTop w:val="0"/>
              <w:marBottom w:val="0"/>
              <w:divBdr>
                <w:top w:val="none" w:sz="0" w:space="0" w:color="auto"/>
                <w:left w:val="none" w:sz="0" w:space="0" w:color="auto"/>
                <w:bottom w:val="none" w:sz="0" w:space="0" w:color="auto"/>
                <w:right w:val="none" w:sz="0" w:space="0" w:color="auto"/>
              </w:divBdr>
              <w:divsChild>
                <w:div w:id="674109533">
                  <w:marLeft w:val="0"/>
                  <w:marRight w:val="0"/>
                  <w:marTop w:val="0"/>
                  <w:marBottom w:val="0"/>
                  <w:divBdr>
                    <w:top w:val="none" w:sz="0" w:space="0" w:color="auto"/>
                    <w:left w:val="none" w:sz="0" w:space="0" w:color="auto"/>
                    <w:bottom w:val="none" w:sz="0" w:space="0" w:color="auto"/>
                    <w:right w:val="none" w:sz="0" w:space="0" w:color="auto"/>
                  </w:divBdr>
                  <w:divsChild>
                    <w:div w:id="28994458">
                      <w:marLeft w:val="0"/>
                      <w:marRight w:val="0"/>
                      <w:marTop w:val="0"/>
                      <w:marBottom w:val="0"/>
                      <w:divBdr>
                        <w:top w:val="none" w:sz="0" w:space="0" w:color="auto"/>
                        <w:left w:val="none" w:sz="0" w:space="0" w:color="auto"/>
                        <w:bottom w:val="none" w:sz="0" w:space="0" w:color="auto"/>
                        <w:right w:val="none" w:sz="0" w:space="0" w:color="auto"/>
                      </w:divBdr>
                      <w:divsChild>
                        <w:div w:id="2079984090">
                          <w:marLeft w:val="0"/>
                          <w:marRight w:val="0"/>
                          <w:marTop w:val="0"/>
                          <w:marBottom w:val="0"/>
                          <w:divBdr>
                            <w:top w:val="none" w:sz="0" w:space="0" w:color="auto"/>
                            <w:left w:val="none" w:sz="0" w:space="0" w:color="auto"/>
                            <w:bottom w:val="none" w:sz="0" w:space="0" w:color="auto"/>
                            <w:right w:val="none" w:sz="0" w:space="0" w:color="auto"/>
                          </w:divBdr>
                          <w:divsChild>
                            <w:div w:id="648903358">
                              <w:marLeft w:val="0"/>
                              <w:marRight w:val="0"/>
                              <w:marTop w:val="0"/>
                              <w:marBottom w:val="0"/>
                              <w:divBdr>
                                <w:top w:val="none" w:sz="0" w:space="0" w:color="auto"/>
                                <w:left w:val="none" w:sz="0" w:space="0" w:color="auto"/>
                                <w:bottom w:val="none" w:sz="0" w:space="0" w:color="auto"/>
                                <w:right w:val="none" w:sz="0" w:space="0" w:color="auto"/>
                              </w:divBdr>
                            </w:div>
                            <w:div w:id="96294334">
                              <w:marLeft w:val="0"/>
                              <w:marRight w:val="0"/>
                              <w:marTop w:val="0"/>
                              <w:marBottom w:val="0"/>
                              <w:divBdr>
                                <w:top w:val="none" w:sz="0" w:space="0" w:color="auto"/>
                                <w:left w:val="none" w:sz="0" w:space="0" w:color="auto"/>
                                <w:bottom w:val="none" w:sz="0" w:space="0" w:color="auto"/>
                                <w:right w:val="none" w:sz="0" w:space="0" w:color="auto"/>
                              </w:divBdr>
                            </w:div>
                            <w:div w:id="2146655802">
                              <w:marLeft w:val="0"/>
                              <w:marRight w:val="0"/>
                              <w:marTop w:val="0"/>
                              <w:marBottom w:val="0"/>
                              <w:divBdr>
                                <w:top w:val="none" w:sz="0" w:space="0" w:color="auto"/>
                                <w:left w:val="none" w:sz="0" w:space="0" w:color="auto"/>
                                <w:bottom w:val="none" w:sz="0" w:space="0" w:color="auto"/>
                                <w:right w:val="none" w:sz="0" w:space="0" w:color="auto"/>
                              </w:divBdr>
                            </w:div>
                            <w:div w:id="194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34148">
          <w:marLeft w:val="0"/>
          <w:marRight w:val="0"/>
          <w:marTop w:val="0"/>
          <w:marBottom w:val="0"/>
          <w:divBdr>
            <w:top w:val="none" w:sz="0" w:space="0" w:color="auto"/>
            <w:left w:val="none" w:sz="0" w:space="0" w:color="auto"/>
            <w:bottom w:val="none" w:sz="0" w:space="0" w:color="auto"/>
            <w:right w:val="none" w:sz="0" w:space="0" w:color="auto"/>
          </w:divBdr>
          <w:divsChild>
            <w:div w:id="1229534311">
              <w:marLeft w:val="0"/>
              <w:marRight w:val="0"/>
              <w:marTop w:val="0"/>
              <w:marBottom w:val="0"/>
              <w:divBdr>
                <w:top w:val="none" w:sz="0" w:space="0" w:color="auto"/>
                <w:left w:val="none" w:sz="0" w:space="0" w:color="auto"/>
                <w:bottom w:val="none" w:sz="0" w:space="0" w:color="auto"/>
                <w:right w:val="none" w:sz="0" w:space="0" w:color="auto"/>
              </w:divBdr>
            </w:div>
          </w:divsChild>
        </w:div>
        <w:div w:id="459224848">
          <w:marLeft w:val="0"/>
          <w:marRight w:val="0"/>
          <w:marTop w:val="0"/>
          <w:marBottom w:val="0"/>
          <w:divBdr>
            <w:top w:val="none" w:sz="0" w:space="0" w:color="auto"/>
            <w:left w:val="none" w:sz="0" w:space="0" w:color="auto"/>
            <w:bottom w:val="none" w:sz="0" w:space="0" w:color="auto"/>
            <w:right w:val="none" w:sz="0" w:space="0" w:color="auto"/>
          </w:divBdr>
          <w:divsChild>
            <w:div w:id="1693071461">
              <w:marLeft w:val="0"/>
              <w:marRight w:val="0"/>
              <w:marTop w:val="0"/>
              <w:marBottom w:val="0"/>
              <w:divBdr>
                <w:top w:val="none" w:sz="0" w:space="0" w:color="auto"/>
                <w:left w:val="none" w:sz="0" w:space="0" w:color="auto"/>
                <w:bottom w:val="none" w:sz="0" w:space="0" w:color="auto"/>
                <w:right w:val="none" w:sz="0" w:space="0" w:color="auto"/>
              </w:divBdr>
              <w:divsChild>
                <w:div w:id="1393114939">
                  <w:marLeft w:val="0"/>
                  <w:marRight w:val="0"/>
                  <w:marTop w:val="0"/>
                  <w:marBottom w:val="0"/>
                  <w:divBdr>
                    <w:top w:val="none" w:sz="0" w:space="0" w:color="auto"/>
                    <w:left w:val="none" w:sz="0" w:space="0" w:color="auto"/>
                    <w:bottom w:val="none" w:sz="0" w:space="0" w:color="auto"/>
                    <w:right w:val="none" w:sz="0" w:space="0" w:color="auto"/>
                  </w:divBdr>
                  <w:divsChild>
                    <w:div w:id="498886512">
                      <w:marLeft w:val="0"/>
                      <w:marRight w:val="0"/>
                      <w:marTop w:val="0"/>
                      <w:marBottom w:val="0"/>
                      <w:divBdr>
                        <w:top w:val="none" w:sz="0" w:space="0" w:color="auto"/>
                        <w:left w:val="none" w:sz="0" w:space="0" w:color="auto"/>
                        <w:bottom w:val="none" w:sz="0" w:space="0" w:color="auto"/>
                        <w:right w:val="none" w:sz="0" w:space="0" w:color="auto"/>
                      </w:divBdr>
                      <w:divsChild>
                        <w:div w:id="1561361836">
                          <w:marLeft w:val="0"/>
                          <w:marRight w:val="0"/>
                          <w:marTop w:val="0"/>
                          <w:marBottom w:val="0"/>
                          <w:divBdr>
                            <w:top w:val="none" w:sz="0" w:space="0" w:color="auto"/>
                            <w:left w:val="none" w:sz="0" w:space="0" w:color="auto"/>
                            <w:bottom w:val="none" w:sz="0" w:space="0" w:color="auto"/>
                            <w:right w:val="none" w:sz="0" w:space="0" w:color="auto"/>
                          </w:divBdr>
                          <w:divsChild>
                            <w:div w:id="247495504">
                              <w:marLeft w:val="0"/>
                              <w:marRight w:val="0"/>
                              <w:marTop w:val="0"/>
                              <w:marBottom w:val="0"/>
                              <w:divBdr>
                                <w:top w:val="none" w:sz="0" w:space="0" w:color="auto"/>
                                <w:left w:val="none" w:sz="0" w:space="0" w:color="auto"/>
                                <w:bottom w:val="none" w:sz="0" w:space="0" w:color="auto"/>
                                <w:right w:val="none" w:sz="0" w:space="0" w:color="auto"/>
                              </w:divBdr>
                              <w:divsChild>
                                <w:div w:id="8485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40858">
                          <w:marLeft w:val="0"/>
                          <w:marRight w:val="0"/>
                          <w:marTop w:val="0"/>
                          <w:marBottom w:val="0"/>
                          <w:divBdr>
                            <w:top w:val="none" w:sz="0" w:space="0" w:color="auto"/>
                            <w:left w:val="none" w:sz="0" w:space="0" w:color="auto"/>
                            <w:bottom w:val="none" w:sz="0" w:space="0" w:color="auto"/>
                            <w:right w:val="none" w:sz="0" w:space="0" w:color="auto"/>
                          </w:divBdr>
                          <w:divsChild>
                            <w:div w:id="1153835635">
                              <w:marLeft w:val="0"/>
                              <w:marRight w:val="0"/>
                              <w:marTop w:val="0"/>
                              <w:marBottom w:val="0"/>
                              <w:divBdr>
                                <w:top w:val="none" w:sz="0" w:space="0" w:color="auto"/>
                                <w:left w:val="none" w:sz="0" w:space="0" w:color="auto"/>
                                <w:bottom w:val="none" w:sz="0" w:space="0" w:color="auto"/>
                                <w:right w:val="none" w:sz="0" w:space="0" w:color="auto"/>
                              </w:divBdr>
                            </w:div>
                          </w:divsChild>
                        </w:div>
                        <w:div w:id="803542538">
                          <w:marLeft w:val="0"/>
                          <w:marRight w:val="0"/>
                          <w:marTop w:val="0"/>
                          <w:marBottom w:val="0"/>
                          <w:divBdr>
                            <w:top w:val="none" w:sz="0" w:space="0" w:color="auto"/>
                            <w:left w:val="none" w:sz="0" w:space="0" w:color="auto"/>
                            <w:bottom w:val="none" w:sz="0" w:space="0" w:color="auto"/>
                            <w:right w:val="none" w:sz="0" w:space="0" w:color="auto"/>
                          </w:divBdr>
                          <w:divsChild>
                            <w:div w:id="997659640">
                              <w:marLeft w:val="0"/>
                              <w:marRight w:val="0"/>
                              <w:marTop w:val="0"/>
                              <w:marBottom w:val="0"/>
                              <w:divBdr>
                                <w:top w:val="none" w:sz="0" w:space="0" w:color="auto"/>
                                <w:left w:val="none" w:sz="0" w:space="0" w:color="auto"/>
                                <w:bottom w:val="none" w:sz="0" w:space="0" w:color="auto"/>
                                <w:right w:val="none" w:sz="0" w:space="0" w:color="auto"/>
                              </w:divBdr>
                              <w:divsChild>
                                <w:div w:id="2018650513">
                                  <w:marLeft w:val="0"/>
                                  <w:marRight w:val="0"/>
                                  <w:marTop w:val="0"/>
                                  <w:marBottom w:val="0"/>
                                  <w:divBdr>
                                    <w:top w:val="none" w:sz="0" w:space="0" w:color="auto"/>
                                    <w:left w:val="none" w:sz="0" w:space="0" w:color="auto"/>
                                    <w:bottom w:val="none" w:sz="0" w:space="0" w:color="auto"/>
                                    <w:right w:val="none" w:sz="0" w:space="0" w:color="auto"/>
                                  </w:divBdr>
                                </w:div>
                                <w:div w:id="107126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72260">
      <w:bodyDiv w:val="1"/>
      <w:marLeft w:val="0"/>
      <w:marRight w:val="0"/>
      <w:marTop w:val="0"/>
      <w:marBottom w:val="0"/>
      <w:divBdr>
        <w:top w:val="none" w:sz="0" w:space="0" w:color="auto"/>
        <w:left w:val="none" w:sz="0" w:space="0" w:color="auto"/>
        <w:bottom w:val="none" w:sz="0" w:space="0" w:color="auto"/>
        <w:right w:val="none" w:sz="0" w:space="0" w:color="auto"/>
      </w:divBdr>
      <w:divsChild>
        <w:div w:id="643432781">
          <w:marLeft w:val="0"/>
          <w:marRight w:val="0"/>
          <w:marTop w:val="0"/>
          <w:marBottom w:val="0"/>
          <w:divBdr>
            <w:top w:val="none" w:sz="0" w:space="0" w:color="auto"/>
            <w:left w:val="none" w:sz="0" w:space="0" w:color="auto"/>
            <w:bottom w:val="none" w:sz="0" w:space="0" w:color="auto"/>
            <w:right w:val="none" w:sz="0" w:space="0" w:color="auto"/>
          </w:divBdr>
          <w:divsChild>
            <w:div w:id="1645550742">
              <w:marLeft w:val="0"/>
              <w:marRight w:val="0"/>
              <w:marTop w:val="0"/>
              <w:marBottom w:val="0"/>
              <w:divBdr>
                <w:top w:val="none" w:sz="0" w:space="0" w:color="auto"/>
                <w:left w:val="none" w:sz="0" w:space="0" w:color="auto"/>
                <w:bottom w:val="none" w:sz="0" w:space="0" w:color="auto"/>
                <w:right w:val="none" w:sz="0" w:space="0" w:color="auto"/>
              </w:divBdr>
              <w:divsChild>
                <w:div w:id="1443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31535">
          <w:marLeft w:val="0"/>
          <w:marRight w:val="0"/>
          <w:marTop w:val="0"/>
          <w:marBottom w:val="0"/>
          <w:divBdr>
            <w:top w:val="none" w:sz="0" w:space="0" w:color="auto"/>
            <w:left w:val="none" w:sz="0" w:space="0" w:color="auto"/>
            <w:bottom w:val="none" w:sz="0" w:space="0" w:color="auto"/>
            <w:right w:val="none" w:sz="0" w:space="0" w:color="auto"/>
          </w:divBdr>
          <w:divsChild>
            <w:div w:id="1547402728">
              <w:marLeft w:val="0"/>
              <w:marRight w:val="0"/>
              <w:marTop w:val="0"/>
              <w:marBottom w:val="0"/>
              <w:divBdr>
                <w:top w:val="none" w:sz="0" w:space="0" w:color="auto"/>
                <w:left w:val="none" w:sz="0" w:space="0" w:color="auto"/>
                <w:bottom w:val="none" w:sz="0" w:space="0" w:color="auto"/>
                <w:right w:val="none" w:sz="0" w:space="0" w:color="auto"/>
              </w:divBdr>
            </w:div>
          </w:divsChild>
        </w:div>
        <w:div w:id="115760318">
          <w:marLeft w:val="0"/>
          <w:marRight w:val="0"/>
          <w:marTop w:val="0"/>
          <w:marBottom w:val="0"/>
          <w:divBdr>
            <w:top w:val="none" w:sz="0" w:space="0" w:color="auto"/>
            <w:left w:val="none" w:sz="0" w:space="0" w:color="auto"/>
            <w:bottom w:val="none" w:sz="0" w:space="0" w:color="auto"/>
            <w:right w:val="none" w:sz="0" w:space="0" w:color="auto"/>
          </w:divBdr>
          <w:divsChild>
            <w:div w:id="1965311848">
              <w:marLeft w:val="0"/>
              <w:marRight w:val="0"/>
              <w:marTop w:val="0"/>
              <w:marBottom w:val="0"/>
              <w:divBdr>
                <w:top w:val="none" w:sz="0" w:space="0" w:color="auto"/>
                <w:left w:val="none" w:sz="0" w:space="0" w:color="auto"/>
                <w:bottom w:val="none" w:sz="0" w:space="0" w:color="auto"/>
                <w:right w:val="none" w:sz="0" w:space="0" w:color="auto"/>
              </w:divBdr>
              <w:divsChild>
                <w:div w:id="56780579">
                  <w:marLeft w:val="0"/>
                  <w:marRight w:val="0"/>
                  <w:marTop w:val="0"/>
                  <w:marBottom w:val="0"/>
                  <w:divBdr>
                    <w:top w:val="none" w:sz="0" w:space="0" w:color="auto"/>
                    <w:left w:val="none" w:sz="0" w:space="0" w:color="auto"/>
                    <w:bottom w:val="none" w:sz="0" w:space="0" w:color="auto"/>
                    <w:right w:val="none" w:sz="0" w:space="0" w:color="auto"/>
                  </w:divBdr>
                </w:div>
                <w:div w:id="11897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3850">
      <w:bodyDiv w:val="1"/>
      <w:marLeft w:val="0"/>
      <w:marRight w:val="0"/>
      <w:marTop w:val="0"/>
      <w:marBottom w:val="0"/>
      <w:divBdr>
        <w:top w:val="none" w:sz="0" w:space="0" w:color="auto"/>
        <w:left w:val="none" w:sz="0" w:space="0" w:color="auto"/>
        <w:bottom w:val="none" w:sz="0" w:space="0" w:color="auto"/>
        <w:right w:val="none" w:sz="0" w:space="0" w:color="auto"/>
      </w:divBdr>
      <w:divsChild>
        <w:div w:id="638733545">
          <w:marLeft w:val="0"/>
          <w:marRight w:val="0"/>
          <w:marTop w:val="0"/>
          <w:marBottom w:val="0"/>
          <w:divBdr>
            <w:top w:val="single" w:sz="6" w:space="0" w:color="A9AEB1"/>
            <w:left w:val="single" w:sz="6" w:space="0" w:color="A9AEB1"/>
            <w:bottom w:val="single" w:sz="6" w:space="0" w:color="A9AEB1"/>
            <w:right w:val="single" w:sz="6" w:space="0" w:color="A9AEB1"/>
          </w:divBdr>
          <w:divsChild>
            <w:div w:id="1773891086">
              <w:marLeft w:val="0"/>
              <w:marRight w:val="0"/>
              <w:marTop w:val="0"/>
              <w:marBottom w:val="0"/>
              <w:divBdr>
                <w:top w:val="none" w:sz="0" w:space="0" w:color="auto"/>
                <w:left w:val="none" w:sz="0" w:space="0" w:color="auto"/>
                <w:bottom w:val="none" w:sz="0" w:space="0" w:color="auto"/>
                <w:right w:val="none" w:sz="0" w:space="0" w:color="auto"/>
              </w:divBdr>
              <w:divsChild>
                <w:div w:id="2140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0146">
          <w:marLeft w:val="0"/>
          <w:marRight w:val="0"/>
          <w:marTop w:val="0"/>
          <w:marBottom w:val="0"/>
          <w:divBdr>
            <w:top w:val="single" w:sz="6" w:space="0" w:color="A9AEB1"/>
            <w:left w:val="single" w:sz="6" w:space="0" w:color="A9AEB1"/>
            <w:bottom w:val="single" w:sz="6" w:space="0" w:color="A9AEB1"/>
            <w:right w:val="single" w:sz="6" w:space="0" w:color="A9AEB1"/>
          </w:divBdr>
          <w:divsChild>
            <w:div w:id="449979069">
              <w:marLeft w:val="0"/>
              <w:marRight w:val="0"/>
              <w:marTop w:val="0"/>
              <w:marBottom w:val="0"/>
              <w:divBdr>
                <w:top w:val="none" w:sz="0" w:space="0" w:color="auto"/>
                <w:left w:val="none" w:sz="0" w:space="0" w:color="auto"/>
                <w:bottom w:val="none" w:sz="0" w:space="0" w:color="auto"/>
                <w:right w:val="none" w:sz="0" w:space="0" w:color="auto"/>
              </w:divBdr>
            </w:div>
          </w:divsChild>
        </w:div>
        <w:div w:id="1121992608">
          <w:marLeft w:val="0"/>
          <w:marRight w:val="0"/>
          <w:marTop w:val="0"/>
          <w:marBottom w:val="0"/>
          <w:divBdr>
            <w:top w:val="single" w:sz="6" w:space="0" w:color="A9AEB1"/>
            <w:left w:val="single" w:sz="6" w:space="0" w:color="A9AEB1"/>
            <w:bottom w:val="single" w:sz="6" w:space="0" w:color="A9AEB1"/>
            <w:right w:val="single" w:sz="6" w:space="0" w:color="A9AEB1"/>
          </w:divBdr>
          <w:divsChild>
            <w:div w:id="70781954">
              <w:marLeft w:val="0"/>
              <w:marRight w:val="0"/>
              <w:marTop w:val="0"/>
              <w:marBottom w:val="0"/>
              <w:divBdr>
                <w:top w:val="none" w:sz="0" w:space="0" w:color="auto"/>
                <w:left w:val="none" w:sz="0" w:space="0" w:color="auto"/>
                <w:bottom w:val="none" w:sz="0" w:space="0" w:color="auto"/>
                <w:right w:val="none" w:sz="0" w:space="0" w:color="auto"/>
              </w:divBdr>
              <w:divsChild>
                <w:div w:id="413204674">
                  <w:marLeft w:val="0"/>
                  <w:marRight w:val="0"/>
                  <w:marTop w:val="0"/>
                  <w:marBottom w:val="0"/>
                  <w:divBdr>
                    <w:top w:val="none" w:sz="0" w:space="0" w:color="auto"/>
                    <w:left w:val="none" w:sz="0" w:space="0" w:color="auto"/>
                    <w:bottom w:val="none" w:sz="0" w:space="0" w:color="auto"/>
                    <w:right w:val="none" w:sz="0" w:space="0" w:color="auto"/>
                  </w:divBdr>
                </w:div>
                <w:div w:id="6684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7194">
      <w:bodyDiv w:val="1"/>
      <w:marLeft w:val="0"/>
      <w:marRight w:val="0"/>
      <w:marTop w:val="0"/>
      <w:marBottom w:val="0"/>
      <w:divBdr>
        <w:top w:val="none" w:sz="0" w:space="0" w:color="auto"/>
        <w:left w:val="none" w:sz="0" w:space="0" w:color="auto"/>
        <w:bottom w:val="none" w:sz="0" w:space="0" w:color="auto"/>
        <w:right w:val="none" w:sz="0" w:space="0" w:color="auto"/>
      </w:divBdr>
      <w:divsChild>
        <w:div w:id="838468429">
          <w:marLeft w:val="0"/>
          <w:marRight w:val="0"/>
          <w:marTop w:val="0"/>
          <w:marBottom w:val="0"/>
          <w:divBdr>
            <w:top w:val="none" w:sz="0" w:space="0" w:color="auto"/>
            <w:left w:val="none" w:sz="0" w:space="0" w:color="auto"/>
            <w:bottom w:val="none" w:sz="0" w:space="0" w:color="auto"/>
            <w:right w:val="none" w:sz="0" w:space="0" w:color="auto"/>
          </w:divBdr>
          <w:divsChild>
            <w:div w:id="549997918">
              <w:marLeft w:val="0"/>
              <w:marRight w:val="0"/>
              <w:marTop w:val="0"/>
              <w:marBottom w:val="0"/>
              <w:divBdr>
                <w:top w:val="none" w:sz="0" w:space="0" w:color="auto"/>
                <w:left w:val="none" w:sz="0" w:space="0" w:color="auto"/>
                <w:bottom w:val="none" w:sz="0" w:space="0" w:color="auto"/>
                <w:right w:val="none" w:sz="0" w:space="0" w:color="auto"/>
              </w:divBdr>
              <w:divsChild>
                <w:div w:id="1159151144">
                  <w:marLeft w:val="0"/>
                  <w:marRight w:val="0"/>
                  <w:marTop w:val="0"/>
                  <w:marBottom w:val="0"/>
                  <w:divBdr>
                    <w:top w:val="none" w:sz="0" w:space="0" w:color="auto"/>
                    <w:left w:val="none" w:sz="0" w:space="0" w:color="auto"/>
                    <w:bottom w:val="none" w:sz="0" w:space="0" w:color="auto"/>
                    <w:right w:val="none" w:sz="0" w:space="0" w:color="auto"/>
                  </w:divBdr>
                  <w:divsChild>
                    <w:div w:id="1739478166">
                      <w:marLeft w:val="0"/>
                      <w:marRight w:val="0"/>
                      <w:marTop w:val="0"/>
                      <w:marBottom w:val="0"/>
                      <w:divBdr>
                        <w:top w:val="none" w:sz="0" w:space="0" w:color="auto"/>
                        <w:left w:val="none" w:sz="0" w:space="0" w:color="auto"/>
                        <w:bottom w:val="none" w:sz="0" w:space="0" w:color="auto"/>
                        <w:right w:val="none" w:sz="0" w:space="0" w:color="auto"/>
                      </w:divBdr>
                    </w:div>
                    <w:div w:id="5643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5976">
          <w:marLeft w:val="0"/>
          <w:marRight w:val="0"/>
          <w:marTop w:val="0"/>
          <w:marBottom w:val="0"/>
          <w:divBdr>
            <w:top w:val="none" w:sz="0" w:space="0" w:color="auto"/>
            <w:left w:val="none" w:sz="0" w:space="0" w:color="auto"/>
            <w:bottom w:val="none" w:sz="0" w:space="0" w:color="auto"/>
            <w:right w:val="none" w:sz="0" w:space="0" w:color="auto"/>
          </w:divBdr>
          <w:divsChild>
            <w:div w:id="619074503">
              <w:marLeft w:val="0"/>
              <w:marRight w:val="0"/>
              <w:marTop w:val="0"/>
              <w:marBottom w:val="0"/>
              <w:divBdr>
                <w:top w:val="none" w:sz="0" w:space="0" w:color="auto"/>
                <w:left w:val="none" w:sz="0" w:space="0" w:color="auto"/>
                <w:bottom w:val="none" w:sz="0" w:space="0" w:color="auto"/>
                <w:right w:val="none" w:sz="0" w:space="0" w:color="auto"/>
              </w:divBdr>
            </w:div>
            <w:div w:id="1911694087">
              <w:marLeft w:val="0"/>
              <w:marRight w:val="0"/>
              <w:marTop w:val="0"/>
              <w:marBottom w:val="0"/>
              <w:divBdr>
                <w:top w:val="none" w:sz="0" w:space="0" w:color="auto"/>
                <w:left w:val="none" w:sz="0" w:space="0" w:color="auto"/>
                <w:bottom w:val="none" w:sz="0" w:space="0" w:color="auto"/>
                <w:right w:val="none" w:sz="0" w:space="0" w:color="auto"/>
              </w:divBdr>
              <w:divsChild>
                <w:div w:id="1557621223">
                  <w:marLeft w:val="0"/>
                  <w:marRight w:val="0"/>
                  <w:marTop w:val="0"/>
                  <w:marBottom w:val="0"/>
                  <w:divBdr>
                    <w:top w:val="none" w:sz="0" w:space="0" w:color="auto"/>
                    <w:left w:val="none" w:sz="0" w:space="0" w:color="auto"/>
                    <w:bottom w:val="none" w:sz="0" w:space="0" w:color="auto"/>
                    <w:right w:val="none" w:sz="0" w:space="0" w:color="auto"/>
                  </w:divBdr>
                  <w:divsChild>
                    <w:div w:id="684524163">
                      <w:marLeft w:val="0"/>
                      <w:marRight w:val="0"/>
                      <w:marTop w:val="0"/>
                      <w:marBottom w:val="0"/>
                      <w:divBdr>
                        <w:top w:val="none" w:sz="0" w:space="0" w:color="auto"/>
                        <w:left w:val="none" w:sz="0" w:space="0" w:color="auto"/>
                        <w:bottom w:val="none" w:sz="0" w:space="0" w:color="auto"/>
                        <w:right w:val="none" w:sz="0" w:space="0" w:color="auto"/>
                      </w:divBdr>
                    </w:div>
                  </w:divsChild>
                </w:div>
                <w:div w:id="1750157633">
                  <w:marLeft w:val="0"/>
                  <w:marRight w:val="0"/>
                  <w:marTop w:val="0"/>
                  <w:marBottom w:val="0"/>
                  <w:divBdr>
                    <w:top w:val="none" w:sz="0" w:space="0" w:color="auto"/>
                    <w:left w:val="none" w:sz="0" w:space="0" w:color="auto"/>
                    <w:bottom w:val="none" w:sz="0" w:space="0" w:color="auto"/>
                    <w:right w:val="none" w:sz="0" w:space="0" w:color="auto"/>
                  </w:divBdr>
                  <w:divsChild>
                    <w:div w:id="1214855378">
                      <w:marLeft w:val="0"/>
                      <w:marRight w:val="0"/>
                      <w:marTop w:val="0"/>
                      <w:marBottom w:val="0"/>
                      <w:divBdr>
                        <w:top w:val="none" w:sz="0" w:space="0" w:color="auto"/>
                        <w:left w:val="none" w:sz="0" w:space="0" w:color="auto"/>
                        <w:bottom w:val="none" w:sz="0" w:space="0" w:color="auto"/>
                        <w:right w:val="none" w:sz="0" w:space="0" w:color="auto"/>
                      </w:divBdr>
                      <w:divsChild>
                        <w:div w:id="1429620296">
                          <w:marLeft w:val="0"/>
                          <w:marRight w:val="0"/>
                          <w:marTop w:val="0"/>
                          <w:marBottom w:val="0"/>
                          <w:divBdr>
                            <w:top w:val="none" w:sz="0" w:space="0" w:color="auto"/>
                            <w:left w:val="none" w:sz="0" w:space="0" w:color="auto"/>
                            <w:bottom w:val="none" w:sz="0" w:space="0" w:color="auto"/>
                            <w:right w:val="none" w:sz="0" w:space="0" w:color="auto"/>
                          </w:divBdr>
                          <w:divsChild>
                            <w:div w:id="388573142">
                              <w:marLeft w:val="0"/>
                              <w:marRight w:val="0"/>
                              <w:marTop w:val="0"/>
                              <w:marBottom w:val="0"/>
                              <w:divBdr>
                                <w:top w:val="none" w:sz="0" w:space="0" w:color="auto"/>
                                <w:left w:val="none" w:sz="0" w:space="0" w:color="auto"/>
                                <w:bottom w:val="none" w:sz="0" w:space="0" w:color="auto"/>
                                <w:right w:val="none" w:sz="0" w:space="0" w:color="auto"/>
                              </w:divBdr>
                              <w:divsChild>
                                <w:div w:id="1873958752">
                                  <w:marLeft w:val="0"/>
                                  <w:marRight w:val="0"/>
                                  <w:marTop w:val="0"/>
                                  <w:marBottom w:val="0"/>
                                  <w:divBdr>
                                    <w:top w:val="none" w:sz="0" w:space="0" w:color="auto"/>
                                    <w:left w:val="none" w:sz="0" w:space="0" w:color="auto"/>
                                    <w:bottom w:val="none" w:sz="0" w:space="0" w:color="auto"/>
                                    <w:right w:val="none" w:sz="0" w:space="0" w:color="auto"/>
                                  </w:divBdr>
                                  <w:divsChild>
                                    <w:div w:id="14609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257474">
          <w:marLeft w:val="0"/>
          <w:marRight w:val="0"/>
          <w:marTop w:val="0"/>
          <w:marBottom w:val="0"/>
          <w:divBdr>
            <w:top w:val="none" w:sz="0" w:space="0" w:color="auto"/>
            <w:left w:val="none" w:sz="0" w:space="0" w:color="auto"/>
            <w:bottom w:val="none" w:sz="0" w:space="0" w:color="auto"/>
            <w:right w:val="none" w:sz="0" w:space="0" w:color="auto"/>
          </w:divBdr>
          <w:divsChild>
            <w:div w:id="77334986">
              <w:marLeft w:val="0"/>
              <w:marRight w:val="0"/>
              <w:marTop w:val="0"/>
              <w:marBottom w:val="0"/>
              <w:divBdr>
                <w:top w:val="none" w:sz="0" w:space="0" w:color="auto"/>
                <w:left w:val="none" w:sz="0" w:space="0" w:color="auto"/>
                <w:bottom w:val="none" w:sz="0" w:space="0" w:color="auto"/>
                <w:right w:val="none" w:sz="0" w:space="0" w:color="auto"/>
              </w:divBdr>
              <w:divsChild>
                <w:div w:id="420026573">
                  <w:marLeft w:val="0"/>
                  <w:marRight w:val="0"/>
                  <w:marTop w:val="0"/>
                  <w:marBottom w:val="0"/>
                  <w:divBdr>
                    <w:top w:val="none" w:sz="0" w:space="0" w:color="auto"/>
                    <w:left w:val="none" w:sz="0" w:space="0" w:color="auto"/>
                    <w:bottom w:val="none" w:sz="0" w:space="0" w:color="auto"/>
                    <w:right w:val="none" w:sz="0" w:space="0" w:color="auto"/>
                  </w:divBdr>
                  <w:divsChild>
                    <w:div w:id="329337371">
                      <w:marLeft w:val="0"/>
                      <w:marRight w:val="0"/>
                      <w:marTop w:val="0"/>
                      <w:marBottom w:val="0"/>
                      <w:divBdr>
                        <w:top w:val="none" w:sz="0" w:space="0" w:color="auto"/>
                        <w:left w:val="none" w:sz="0" w:space="0" w:color="auto"/>
                        <w:bottom w:val="none" w:sz="0" w:space="0" w:color="auto"/>
                        <w:right w:val="none" w:sz="0" w:space="0" w:color="auto"/>
                      </w:divBdr>
                      <w:divsChild>
                        <w:div w:id="190475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6822">
          <w:marLeft w:val="0"/>
          <w:marRight w:val="0"/>
          <w:marTop w:val="0"/>
          <w:marBottom w:val="0"/>
          <w:divBdr>
            <w:top w:val="none" w:sz="0" w:space="0" w:color="auto"/>
            <w:left w:val="none" w:sz="0" w:space="0" w:color="auto"/>
            <w:bottom w:val="none" w:sz="0" w:space="0" w:color="auto"/>
            <w:right w:val="none" w:sz="0" w:space="0" w:color="auto"/>
          </w:divBdr>
          <w:divsChild>
            <w:div w:id="425155051">
              <w:marLeft w:val="0"/>
              <w:marRight w:val="0"/>
              <w:marTop w:val="0"/>
              <w:marBottom w:val="0"/>
              <w:divBdr>
                <w:top w:val="none" w:sz="0" w:space="0" w:color="auto"/>
                <w:left w:val="none" w:sz="0" w:space="0" w:color="auto"/>
                <w:bottom w:val="none" w:sz="0" w:space="0" w:color="auto"/>
                <w:right w:val="none" w:sz="0" w:space="0" w:color="auto"/>
              </w:divBdr>
              <w:divsChild>
                <w:div w:id="787166165">
                  <w:marLeft w:val="0"/>
                  <w:marRight w:val="0"/>
                  <w:marTop w:val="0"/>
                  <w:marBottom w:val="0"/>
                  <w:divBdr>
                    <w:top w:val="none" w:sz="0" w:space="0" w:color="auto"/>
                    <w:left w:val="none" w:sz="0" w:space="0" w:color="auto"/>
                    <w:bottom w:val="none" w:sz="0" w:space="0" w:color="auto"/>
                    <w:right w:val="none" w:sz="0" w:space="0" w:color="auto"/>
                  </w:divBdr>
                  <w:divsChild>
                    <w:div w:id="1527714652">
                      <w:marLeft w:val="0"/>
                      <w:marRight w:val="0"/>
                      <w:marTop w:val="0"/>
                      <w:marBottom w:val="0"/>
                      <w:divBdr>
                        <w:top w:val="none" w:sz="0" w:space="0" w:color="auto"/>
                        <w:left w:val="none" w:sz="0" w:space="0" w:color="auto"/>
                        <w:bottom w:val="none" w:sz="0" w:space="0" w:color="auto"/>
                        <w:right w:val="none" w:sz="0" w:space="0" w:color="auto"/>
                      </w:divBdr>
                      <w:divsChild>
                        <w:div w:id="882403391">
                          <w:marLeft w:val="0"/>
                          <w:marRight w:val="0"/>
                          <w:marTop w:val="0"/>
                          <w:marBottom w:val="0"/>
                          <w:divBdr>
                            <w:top w:val="none" w:sz="0" w:space="0" w:color="auto"/>
                            <w:left w:val="none" w:sz="0" w:space="0" w:color="auto"/>
                            <w:bottom w:val="none" w:sz="0" w:space="0" w:color="auto"/>
                            <w:right w:val="none" w:sz="0" w:space="0" w:color="auto"/>
                          </w:divBdr>
                        </w:div>
                        <w:div w:id="290282611">
                          <w:marLeft w:val="0"/>
                          <w:marRight w:val="0"/>
                          <w:marTop w:val="0"/>
                          <w:marBottom w:val="0"/>
                          <w:divBdr>
                            <w:top w:val="none" w:sz="0" w:space="0" w:color="auto"/>
                            <w:left w:val="none" w:sz="0" w:space="0" w:color="auto"/>
                            <w:bottom w:val="none" w:sz="0" w:space="0" w:color="auto"/>
                            <w:right w:val="none" w:sz="0" w:space="0" w:color="auto"/>
                          </w:divBdr>
                          <w:divsChild>
                            <w:div w:id="814225266">
                              <w:marLeft w:val="0"/>
                              <w:marRight w:val="0"/>
                              <w:marTop w:val="0"/>
                              <w:marBottom w:val="0"/>
                              <w:divBdr>
                                <w:top w:val="none" w:sz="0" w:space="0" w:color="auto"/>
                                <w:left w:val="none" w:sz="0" w:space="0" w:color="auto"/>
                                <w:bottom w:val="none" w:sz="0" w:space="0" w:color="auto"/>
                                <w:right w:val="none" w:sz="0" w:space="0" w:color="auto"/>
                              </w:divBdr>
                              <w:divsChild>
                                <w:div w:id="853766116">
                                  <w:marLeft w:val="0"/>
                                  <w:marRight w:val="0"/>
                                  <w:marTop w:val="0"/>
                                  <w:marBottom w:val="0"/>
                                  <w:divBdr>
                                    <w:top w:val="none" w:sz="0" w:space="0" w:color="auto"/>
                                    <w:left w:val="none" w:sz="0" w:space="0" w:color="auto"/>
                                    <w:bottom w:val="none" w:sz="0" w:space="0" w:color="auto"/>
                                    <w:right w:val="none" w:sz="0" w:space="0" w:color="auto"/>
                                  </w:divBdr>
                                  <w:divsChild>
                                    <w:div w:id="853375346">
                                      <w:marLeft w:val="0"/>
                                      <w:marRight w:val="0"/>
                                      <w:marTop w:val="0"/>
                                      <w:marBottom w:val="0"/>
                                      <w:divBdr>
                                        <w:top w:val="none" w:sz="0" w:space="0" w:color="auto"/>
                                        <w:left w:val="none" w:sz="0" w:space="0" w:color="auto"/>
                                        <w:bottom w:val="none" w:sz="0" w:space="0" w:color="auto"/>
                                        <w:right w:val="none" w:sz="0" w:space="0" w:color="auto"/>
                                      </w:divBdr>
                                      <w:divsChild>
                                        <w:div w:id="1387142309">
                                          <w:marLeft w:val="0"/>
                                          <w:marRight w:val="0"/>
                                          <w:marTop w:val="0"/>
                                          <w:marBottom w:val="0"/>
                                          <w:divBdr>
                                            <w:top w:val="none" w:sz="0" w:space="0" w:color="auto"/>
                                            <w:left w:val="none" w:sz="0" w:space="0" w:color="auto"/>
                                            <w:bottom w:val="none" w:sz="0" w:space="0" w:color="auto"/>
                                            <w:right w:val="none" w:sz="0" w:space="0" w:color="auto"/>
                                          </w:divBdr>
                                          <w:divsChild>
                                            <w:div w:id="1621759066">
                                              <w:marLeft w:val="0"/>
                                              <w:marRight w:val="0"/>
                                              <w:marTop w:val="0"/>
                                              <w:marBottom w:val="0"/>
                                              <w:divBdr>
                                                <w:top w:val="none" w:sz="0" w:space="0" w:color="auto"/>
                                                <w:left w:val="none" w:sz="0" w:space="0" w:color="auto"/>
                                                <w:bottom w:val="none" w:sz="0" w:space="0" w:color="auto"/>
                                                <w:right w:val="none" w:sz="0" w:space="0" w:color="auto"/>
                                              </w:divBdr>
                                            </w:div>
                                          </w:divsChild>
                                        </w:div>
                                        <w:div w:id="1951476066">
                                          <w:marLeft w:val="0"/>
                                          <w:marRight w:val="0"/>
                                          <w:marTop w:val="0"/>
                                          <w:marBottom w:val="0"/>
                                          <w:divBdr>
                                            <w:top w:val="none" w:sz="0" w:space="0" w:color="auto"/>
                                            <w:left w:val="none" w:sz="0" w:space="0" w:color="auto"/>
                                            <w:bottom w:val="none" w:sz="0" w:space="0" w:color="auto"/>
                                            <w:right w:val="none" w:sz="0" w:space="0" w:color="auto"/>
                                          </w:divBdr>
                                          <w:divsChild>
                                            <w:div w:id="1047411127">
                                              <w:marLeft w:val="0"/>
                                              <w:marRight w:val="0"/>
                                              <w:marTop w:val="0"/>
                                              <w:marBottom w:val="0"/>
                                              <w:divBdr>
                                                <w:top w:val="none" w:sz="0" w:space="0" w:color="auto"/>
                                                <w:left w:val="none" w:sz="0" w:space="0" w:color="auto"/>
                                                <w:bottom w:val="none" w:sz="0" w:space="0" w:color="auto"/>
                                                <w:right w:val="none" w:sz="0" w:space="0" w:color="auto"/>
                                              </w:divBdr>
                                              <w:divsChild>
                                                <w:div w:id="18356451">
                                                  <w:marLeft w:val="0"/>
                                                  <w:marRight w:val="0"/>
                                                  <w:marTop w:val="0"/>
                                                  <w:marBottom w:val="0"/>
                                                  <w:divBdr>
                                                    <w:top w:val="none" w:sz="0" w:space="0" w:color="auto"/>
                                                    <w:left w:val="none" w:sz="0" w:space="0" w:color="auto"/>
                                                    <w:bottom w:val="none" w:sz="0" w:space="0" w:color="auto"/>
                                                    <w:right w:val="none" w:sz="0" w:space="0" w:color="auto"/>
                                                  </w:divBdr>
                                                  <w:divsChild>
                                                    <w:div w:id="18494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28275">
      <w:bodyDiv w:val="1"/>
      <w:marLeft w:val="0"/>
      <w:marRight w:val="0"/>
      <w:marTop w:val="0"/>
      <w:marBottom w:val="0"/>
      <w:divBdr>
        <w:top w:val="none" w:sz="0" w:space="0" w:color="auto"/>
        <w:left w:val="none" w:sz="0" w:space="0" w:color="auto"/>
        <w:bottom w:val="none" w:sz="0" w:space="0" w:color="auto"/>
        <w:right w:val="none" w:sz="0" w:space="0" w:color="auto"/>
      </w:divBdr>
      <w:divsChild>
        <w:div w:id="689188319">
          <w:marLeft w:val="0"/>
          <w:marRight w:val="0"/>
          <w:marTop w:val="0"/>
          <w:marBottom w:val="0"/>
          <w:divBdr>
            <w:top w:val="none" w:sz="0" w:space="0" w:color="auto"/>
            <w:left w:val="none" w:sz="0" w:space="0" w:color="auto"/>
            <w:bottom w:val="none" w:sz="0" w:space="0" w:color="auto"/>
            <w:right w:val="none" w:sz="0" w:space="0" w:color="auto"/>
          </w:divBdr>
        </w:div>
        <w:div w:id="1211922722">
          <w:marLeft w:val="0"/>
          <w:marRight w:val="0"/>
          <w:marTop w:val="0"/>
          <w:marBottom w:val="0"/>
          <w:divBdr>
            <w:top w:val="none" w:sz="0" w:space="0" w:color="auto"/>
            <w:left w:val="none" w:sz="0" w:space="0" w:color="auto"/>
            <w:bottom w:val="none" w:sz="0" w:space="0" w:color="auto"/>
            <w:right w:val="none" w:sz="0" w:space="0" w:color="auto"/>
          </w:divBdr>
        </w:div>
        <w:div w:id="1242787948">
          <w:marLeft w:val="0"/>
          <w:marRight w:val="0"/>
          <w:marTop w:val="0"/>
          <w:marBottom w:val="0"/>
          <w:divBdr>
            <w:top w:val="none" w:sz="0" w:space="0" w:color="auto"/>
            <w:left w:val="none" w:sz="0" w:space="0" w:color="auto"/>
            <w:bottom w:val="none" w:sz="0" w:space="0" w:color="auto"/>
            <w:right w:val="none" w:sz="0" w:space="0" w:color="auto"/>
          </w:divBdr>
        </w:div>
        <w:div w:id="1906455172">
          <w:marLeft w:val="0"/>
          <w:marRight w:val="0"/>
          <w:marTop w:val="0"/>
          <w:marBottom w:val="0"/>
          <w:divBdr>
            <w:top w:val="none" w:sz="0" w:space="0" w:color="auto"/>
            <w:left w:val="none" w:sz="0" w:space="0" w:color="auto"/>
            <w:bottom w:val="none" w:sz="0" w:space="0" w:color="auto"/>
            <w:right w:val="none" w:sz="0" w:space="0" w:color="auto"/>
          </w:divBdr>
        </w:div>
      </w:divsChild>
    </w:div>
    <w:div w:id="68771513">
      <w:bodyDiv w:val="1"/>
      <w:marLeft w:val="0"/>
      <w:marRight w:val="0"/>
      <w:marTop w:val="0"/>
      <w:marBottom w:val="0"/>
      <w:divBdr>
        <w:top w:val="none" w:sz="0" w:space="0" w:color="auto"/>
        <w:left w:val="none" w:sz="0" w:space="0" w:color="auto"/>
        <w:bottom w:val="none" w:sz="0" w:space="0" w:color="auto"/>
        <w:right w:val="none" w:sz="0" w:space="0" w:color="auto"/>
      </w:divBdr>
      <w:divsChild>
        <w:div w:id="758912257">
          <w:marLeft w:val="0"/>
          <w:marRight w:val="0"/>
          <w:marTop w:val="0"/>
          <w:marBottom w:val="0"/>
          <w:divBdr>
            <w:top w:val="none" w:sz="0" w:space="0" w:color="auto"/>
            <w:left w:val="none" w:sz="0" w:space="0" w:color="auto"/>
            <w:bottom w:val="none" w:sz="0" w:space="0" w:color="auto"/>
            <w:right w:val="none" w:sz="0" w:space="0" w:color="auto"/>
          </w:divBdr>
        </w:div>
        <w:div w:id="1134132109">
          <w:marLeft w:val="0"/>
          <w:marRight w:val="0"/>
          <w:marTop w:val="0"/>
          <w:marBottom w:val="0"/>
          <w:divBdr>
            <w:top w:val="none" w:sz="0" w:space="0" w:color="auto"/>
            <w:left w:val="none" w:sz="0" w:space="0" w:color="auto"/>
            <w:bottom w:val="none" w:sz="0" w:space="0" w:color="auto"/>
            <w:right w:val="none" w:sz="0" w:space="0" w:color="auto"/>
          </w:divBdr>
        </w:div>
        <w:div w:id="1826240639">
          <w:marLeft w:val="0"/>
          <w:marRight w:val="0"/>
          <w:marTop w:val="0"/>
          <w:marBottom w:val="0"/>
          <w:divBdr>
            <w:top w:val="none" w:sz="0" w:space="0" w:color="auto"/>
            <w:left w:val="none" w:sz="0" w:space="0" w:color="auto"/>
            <w:bottom w:val="none" w:sz="0" w:space="0" w:color="auto"/>
            <w:right w:val="none" w:sz="0" w:space="0" w:color="auto"/>
          </w:divBdr>
        </w:div>
        <w:div w:id="2122407797">
          <w:marLeft w:val="0"/>
          <w:marRight w:val="0"/>
          <w:marTop w:val="0"/>
          <w:marBottom w:val="0"/>
          <w:divBdr>
            <w:top w:val="none" w:sz="0" w:space="0" w:color="auto"/>
            <w:left w:val="none" w:sz="0" w:space="0" w:color="auto"/>
            <w:bottom w:val="none" w:sz="0" w:space="0" w:color="auto"/>
            <w:right w:val="none" w:sz="0" w:space="0" w:color="auto"/>
          </w:divBdr>
        </w:div>
      </w:divsChild>
    </w:div>
    <w:div w:id="68772955">
      <w:bodyDiv w:val="1"/>
      <w:marLeft w:val="0"/>
      <w:marRight w:val="0"/>
      <w:marTop w:val="0"/>
      <w:marBottom w:val="0"/>
      <w:divBdr>
        <w:top w:val="none" w:sz="0" w:space="0" w:color="auto"/>
        <w:left w:val="none" w:sz="0" w:space="0" w:color="auto"/>
        <w:bottom w:val="none" w:sz="0" w:space="0" w:color="auto"/>
        <w:right w:val="none" w:sz="0" w:space="0" w:color="auto"/>
      </w:divBdr>
      <w:divsChild>
        <w:div w:id="1460681141">
          <w:marLeft w:val="0"/>
          <w:marRight w:val="0"/>
          <w:marTop w:val="0"/>
          <w:marBottom w:val="0"/>
          <w:divBdr>
            <w:top w:val="none" w:sz="0" w:space="0" w:color="auto"/>
            <w:left w:val="none" w:sz="0" w:space="0" w:color="auto"/>
            <w:bottom w:val="none" w:sz="0" w:space="0" w:color="auto"/>
            <w:right w:val="none" w:sz="0" w:space="0" w:color="auto"/>
          </w:divBdr>
        </w:div>
        <w:div w:id="1715697729">
          <w:marLeft w:val="0"/>
          <w:marRight w:val="0"/>
          <w:marTop w:val="0"/>
          <w:marBottom w:val="0"/>
          <w:divBdr>
            <w:top w:val="none" w:sz="0" w:space="0" w:color="auto"/>
            <w:left w:val="none" w:sz="0" w:space="0" w:color="auto"/>
            <w:bottom w:val="none" w:sz="0" w:space="0" w:color="auto"/>
            <w:right w:val="none" w:sz="0" w:space="0" w:color="auto"/>
          </w:divBdr>
        </w:div>
        <w:div w:id="1967731022">
          <w:marLeft w:val="0"/>
          <w:marRight w:val="0"/>
          <w:marTop w:val="0"/>
          <w:marBottom w:val="0"/>
          <w:divBdr>
            <w:top w:val="none" w:sz="0" w:space="0" w:color="auto"/>
            <w:left w:val="none" w:sz="0" w:space="0" w:color="auto"/>
            <w:bottom w:val="none" w:sz="0" w:space="0" w:color="auto"/>
            <w:right w:val="none" w:sz="0" w:space="0" w:color="auto"/>
          </w:divBdr>
        </w:div>
        <w:div w:id="2030839407">
          <w:marLeft w:val="0"/>
          <w:marRight w:val="0"/>
          <w:marTop w:val="0"/>
          <w:marBottom w:val="0"/>
          <w:divBdr>
            <w:top w:val="none" w:sz="0" w:space="0" w:color="auto"/>
            <w:left w:val="none" w:sz="0" w:space="0" w:color="auto"/>
            <w:bottom w:val="none" w:sz="0" w:space="0" w:color="auto"/>
            <w:right w:val="none" w:sz="0" w:space="0" w:color="auto"/>
          </w:divBdr>
        </w:div>
      </w:divsChild>
    </w:div>
    <w:div w:id="69086094">
      <w:bodyDiv w:val="1"/>
      <w:marLeft w:val="0"/>
      <w:marRight w:val="0"/>
      <w:marTop w:val="0"/>
      <w:marBottom w:val="0"/>
      <w:divBdr>
        <w:top w:val="none" w:sz="0" w:space="0" w:color="auto"/>
        <w:left w:val="none" w:sz="0" w:space="0" w:color="auto"/>
        <w:bottom w:val="none" w:sz="0" w:space="0" w:color="auto"/>
        <w:right w:val="none" w:sz="0" w:space="0" w:color="auto"/>
      </w:divBdr>
      <w:divsChild>
        <w:div w:id="714739421">
          <w:marLeft w:val="0"/>
          <w:marRight w:val="0"/>
          <w:marTop w:val="0"/>
          <w:marBottom w:val="0"/>
          <w:divBdr>
            <w:top w:val="none" w:sz="0" w:space="0" w:color="auto"/>
            <w:left w:val="none" w:sz="0" w:space="0" w:color="auto"/>
            <w:bottom w:val="none" w:sz="0" w:space="0" w:color="auto"/>
            <w:right w:val="none" w:sz="0" w:space="0" w:color="auto"/>
          </w:divBdr>
          <w:divsChild>
            <w:div w:id="898439127">
              <w:marLeft w:val="0"/>
              <w:marRight w:val="0"/>
              <w:marTop w:val="0"/>
              <w:marBottom w:val="0"/>
              <w:divBdr>
                <w:top w:val="none" w:sz="0" w:space="0" w:color="auto"/>
                <w:left w:val="none" w:sz="0" w:space="0" w:color="auto"/>
                <w:bottom w:val="none" w:sz="0" w:space="0" w:color="auto"/>
                <w:right w:val="none" w:sz="0" w:space="0" w:color="auto"/>
              </w:divBdr>
              <w:divsChild>
                <w:div w:id="18378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446">
          <w:marLeft w:val="0"/>
          <w:marRight w:val="0"/>
          <w:marTop w:val="0"/>
          <w:marBottom w:val="0"/>
          <w:divBdr>
            <w:top w:val="none" w:sz="0" w:space="0" w:color="auto"/>
            <w:left w:val="none" w:sz="0" w:space="0" w:color="auto"/>
            <w:bottom w:val="none" w:sz="0" w:space="0" w:color="auto"/>
            <w:right w:val="none" w:sz="0" w:space="0" w:color="auto"/>
          </w:divBdr>
          <w:divsChild>
            <w:div w:id="105858740">
              <w:marLeft w:val="0"/>
              <w:marRight w:val="0"/>
              <w:marTop w:val="0"/>
              <w:marBottom w:val="0"/>
              <w:divBdr>
                <w:top w:val="none" w:sz="0" w:space="0" w:color="auto"/>
                <w:left w:val="none" w:sz="0" w:space="0" w:color="auto"/>
                <w:bottom w:val="none" w:sz="0" w:space="0" w:color="auto"/>
                <w:right w:val="none" w:sz="0" w:space="0" w:color="auto"/>
              </w:divBdr>
            </w:div>
          </w:divsChild>
        </w:div>
        <w:div w:id="1065373481">
          <w:marLeft w:val="0"/>
          <w:marRight w:val="0"/>
          <w:marTop w:val="0"/>
          <w:marBottom w:val="0"/>
          <w:divBdr>
            <w:top w:val="none" w:sz="0" w:space="0" w:color="auto"/>
            <w:left w:val="none" w:sz="0" w:space="0" w:color="auto"/>
            <w:bottom w:val="none" w:sz="0" w:space="0" w:color="auto"/>
            <w:right w:val="none" w:sz="0" w:space="0" w:color="auto"/>
          </w:divBdr>
          <w:divsChild>
            <w:div w:id="363748807">
              <w:marLeft w:val="0"/>
              <w:marRight w:val="0"/>
              <w:marTop w:val="0"/>
              <w:marBottom w:val="0"/>
              <w:divBdr>
                <w:top w:val="none" w:sz="0" w:space="0" w:color="auto"/>
                <w:left w:val="none" w:sz="0" w:space="0" w:color="auto"/>
                <w:bottom w:val="none" w:sz="0" w:space="0" w:color="auto"/>
                <w:right w:val="none" w:sz="0" w:space="0" w:color="auto"/>
              </w:divBdr>
              <w:divsChild>
                <w:div w:id="314918837">
                  <w:marLeft w:val="0"/>
                  <w:marRight w:val="0"/>
                  <w:marTop w:val="0"/>
                  <w:marBottom w:val="0"/>
                  <w:divBdr>
                    <w:top w:val="none" w:sz="0" w:space="0" w:color="auto"/>
                    <w:left w:val="none" w:sz="0" w:space="0" w:color="auto"/>
                    <w:bottom w:val="none" w:sz="0" w:space="0" w:color="auto"/>
                    <w:right w:val="none" w:sz="0" w:space="0" w:color="auto"/>
                  </w:divBdr>
                </w:div>
                <w:div w:id="20728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871">
      <w:bodyDiv w:val="1"/>
      <w:marLeft w:val="0"/>
      <w:marRight w:val="0"/>
      <w:marTop w:val="0"/>
      <w:marBottom w:val="0"/>
      <w:divBdr>
        <w:top w:val="none" w:sz="0" w:space="0" w:color="auto"/>
        <w:left w:val="none" w:sz="0" w:space="0" w:color="auto"/>
        <w:bottom w:val="none" w:sz="0" w:space="0" w:color="auto"/>
        <w:right w:val="none" w:sz="0" w:space="0" w:color="auto"/>
      </w:divBdr>
    </w:div>
    <w:div w:id="69816773">
      <w:bodyDiv w:val="1"/>
      <w:marLeft w:val="0"/>
      <w:marRight w:val="0"/>
      <w:marTop w:val="0"/>
      <w:marBottom w:val="0"/>
      <w:divBdr>
        <w:top w:val="none" w:sz="0" w:space="0" w:color="auto"/>
        <w:left w:val="none" w:sz="0" w:space="0" w:color="auto"/>
        <w:bottom w:val="none" w:sz="0" w:space="0" w:color="auto"/>
        <w:right w:val="none" w:sz="0" w:space="0" w:color="auto"/>
      </w:divBdr>
      <w:divsChild>
        <w:div w:id="957761860">
          <w:marLeft w:val="0"/>
          <w:marRight w:val="0"/>
          <w:marTop w:val="0"/>
          <w:marBottom w:val="0"/>
          <w:divBdr>
            <w:top w:val="single" w:sz="6" w:space="0" w:color="A9AEB1"/>
            <w:left w:val="single" w:sz="6" w:space="0" w:color="A9AEB1"/>
            <w:bottom w:val="single" w:sz="6" w:space="0" w:color="A9AEB1"/>
            <w:right w:val="single" w:sz="6" w:space="0" w:color="A9AEB1"/>
          </w:divBdr>
          <w:divsChild>
            <w:div w:id="68768321">
              <w:marLeft w:val="0"/>
              <w:marRight w:val="0"/>
              <w:marTop w:val="0"/>
              <w:marBottom w:val="0"/>
              <w:divBdr>
                <w:top w:val="none" w:sz="0" w:space="0" w:color="auto"/>
                <w:left w:val="none" w:sz="0" w:space="0" w:color="auto"/>
                <w:bottom w:val="none" w:sz="0" w:space="0" w:color="auto"/>
                <w:right w:val="none" w:sz="0" w:space="0" w:color="auto"/>
              </w:divBdr>
              <w:divsChild>
                <w:div w:id="509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7421">
          <w:marLeft w:val="0"/>
          <w:marRight w:val="0"/>
          <w:marTop w:val="0"/>
          <w:marBottom w:val="0"/>
          <w:divBdr>
            <w:top w:val="single" w:sz="6" w:space="0" w:color="A9AEB1"/>
            <w:left w:val="single" w:sz="6" w:space="0" w:color="A9AEB1"/>
            <w:bottom w:val="single" w:sz="6" w:space="0" w:color="A9AEB1"/>
            <w:right w:val="single" w:sz="6" w:space="0" w:color="A9AEB1"/>
          </w:divBdr>
          <w:divsChild>
            <w:div w:id="1816676660">
              <w:marLeft w:val="0"/>
              <w:marRight w:val="0"/>
              <w:marTop w:val="0"/>
              <w:marBottom w:val="0"/>
              <w:divBdr>
                <w:top w:val="none" w:sz="0" w:space="0" w:color="auto"/>
                <w:left w:val="none" w:sz="0" w:space="0" w:color="auto"/>
                <w:bottom w:val="none" w:sz="0" w:space="0" w:color="auto"/>
                <w:right w:val="none" w:sz="0" w:space="0" w:color="auto"/>
              </w:divBdr>
            </w:div>
          </w:divsChild>
        </w:div>
        <w:div w:id="1307391263">
          <w:marLeft w:val="0"/>
          <w:marRight w:val="0"/>
          <w:marTop w:val="0"/>
          <w:marBottom w:val="0"/>
          <w:divBdr>
            <w:top w:val="single" w:sz="6" w:space="0" w:color="A9AEB1"/>
            <w:left w:val="single" w:sz="6" w:space="0" w:color="A9AEB1"/>
            <w:bottom w:val="single" w:sz="6" w:space="0" w:color="A9AEB1"/>
            <w:right w:val="single" w:sz="6" w:space="0" w:color="A9AEB1"/>
          </w:divBdr>
          <w:divsChild>
            <w:div w:id="974412308">
              <w:marLeft w:val="0"/>
              <w:marRight w:val="0"/>
              <w:marTop w:val="0"/>
              <w:marBottom w:val="0"/>
              <w:divBdr>
                <w:top w:val="none" w:sz="0" w:space="0" w:color="auto"/>
                <w:left w:val="none" w:sz="0" w:space="0" w:color="auto"/>
                <w:bottom w:val="none" w:sz="0" w:space="0" w:color="auto"/>
                <w:right w:val="none" w:sz="0" w:space="0" w:color="auto"/>
              </w:divBdr>
              <w:divsChild>
                <w:div w:id="1515651870">
                  <w:marLeft w:val="0"/>
                  <w:marRight w:val="0"/>
                  <w:marTop w:val="0"/>
                  <w:marBottom w:val="0"/>
                  <w:divBdr>
                    <w:top w:val="none" w:sz="0" w:space="0" w:color="auto"/>
                    <w:left w:val="none" w:sz="0" w:space="0" w:color="auto"/>
                    <w:bottom w:val="none" w:sz="0" w:space="0" w:color="auto"/>
                    <w:right w:val="none" w:sz="0" w:space="0" w:color="auto"/>
                  </w:divBdr>
                </w:div>
                <w:div w:id="2729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8621">
      <w:bodyDiv w:val="1"/>
      <w:marLeft w:val="0"/>
      <w:marRight w:val="0"/>
      <w:marTop w:val="0"/>
      <w:marBottom w:val="0"/>
      <w:divBdr>
        <w:top w:val="none" w:sz="0" w:space="0" w:color="auto"/>
        <w:left w:val="none" w:sz="0" w:space="0" w:color="auto"/>
        <w:bottom w:val="none" w:sz="0" w:space="0" w:color="auto"/>
        <w:right w:val="none" w:sz="0" w:space="0" w:color="auto"/>
      </w:divBdr>
    </w:div>
    <w:div w:id="70280969">
      <w:bodyDiv w:val="1"/>
      <w:marLeft w:val="0"/>
      <w:marRight w:val="0"/>
      <w:marTop w:val="0"/>
      <w:marBottom w:val="0"/>
      <w:divBdr>
        <w:top w:val="none" w:sz="0" w:space="0" w:color="auto"/>
        <w:left w:val="none" w:sz="0" w:space="0" w:color="auto"/>
        <w:bottom w:val="none" w:sz="0" w:space="0" w:color="auto"/>
        <w:right w:val="none" w:sz="0" w:space="0" w:color="auto"/>
      </w:divBdr>
      <w:divsChild>
        <w:div w:id="112599515">
          <w:marLeft w:val="0"/>
          <w:marRight w:val="0"/>
          <w:marTop w:val="0"/>
          <w:marBottom w:val="0"/>
          <w:divBdr>
            <w:top w:val="none" w:sz="0" w:space="0" w:color="auto"/>
            <w:left w:val="none" w:sz="0" w:space="0" w:color="auto"/>
            <w:bottom w:val="none" w:sz="0" w:space="0" w:color="auto"/>
            <w:right w:val="none" w:sz="0" w:space="0" w:color="auto"/>
          </w:divBdr>
        </w:div>
        <w:div w:id="1454668490">
          <w:marLeft w:val="0"/>
          <w:marRight w:val="0"/>
          <w:marTop w:val="0"/>
          <w:marBottom w:val="0"/>
          <w:divBdr>
            <w:top w:val="none" w:sz="0" w:space="0" w:color="auto"/>
            <w:left w:val="none" w:sz="0" w:space="0" w:color="auto"/>
            <w:bottom w:val="none" w:sz="0" w:space="0" w:color="auto"/>
            <w:right w:val="none" w:sz="0" w:space="0" w:color="auto"/>
          </w:divBdr>
        </w:div>
        <w:div w:id="794249887">
          <w:marLeft w:val="0"/>
          <w:marRight w:val="0"/>
          <w:marTop w:val="0"/>
          <w:marBottom w:val="420"/>
          <w:divBdr>
            <w:top w:val="none" w:sz="0" w:space="0" w:color="auto"/>
            <w:left w:val="none" w:sz="0" w:space="0" w:color="auto"/>
            <w:bottom w:val="none" w:sz="0" w:space="0" w:color="auto"/>
            <w:right w:val="none" w:sz="0" w:space="0" w:color="auto"/>
          </w:divBdr>
          <w:divsChild>
            <w:div w:id="1145781819">
              <w:marLeft w:val="0"/>
              <w:marRight w:val="0"/>
              <w:marTop w:val="0"/>
              <w:marBottom w:val="0"/>
              <w:divBdr>
                <w:top w:val="none" w:sz="0" w:space="0" w:color="auto"/>
                <w:left w:val="none" w:sz="0" w:space="0" w:color="auto"/>
                <w:bottom w:val="none" w:sz="0" w:space="0" w:color="auto"/>
                <w:right w:val="none" w:sz="0" w:space="0" w:color="auto"/>
              </w:divBdr>
              <w:divsChild>
                <w:div w:id="839589341">
                  <w:marLeft w:val="0"/>
                  <w:marRight w:val="0"/>
                  <w:marTop w:val="0"/>
                  <w:marBottom w:val="0"/>
                  <w:divBdr>
                    <w:top w:val="none" w:sz="0" w:space="0" w:color="auto"/>
                    <w:left w:val="none" w:sz="0" w:space="0" w:color="auto"/>
                    <w:bottom w:val="none" w:sz="0" w:space="0" w:color="auto"/>
                    <w:right w:val="none" w:sz="0" w:space="0" w:color="auto"/>
                  </w:divBdr>
                </w:div>
              </w:divsChild>
            </w:div>
            <w:div w:id="1233349994">
              <w:marLeft w:val="0"/>
              <w:marRight w:val="0"/>
              <w:marTop w:val="0"/>
              <w:marBottom w:val="0"/>
              <w:divBdr>
                <w:top w:val="none" w:sz="0" w:space="0" w:color="auto"/>
                <w:left w:val="none" w:sz="0" w:space="0" w:color="auto"/>
                <w:bottom w:val="none" w:sz="0" w:space="0" w:color="auto"/>
                <w:right w:val="none" w:sz="0" w:space="0" w:color="auto"/>
              </w:divBdr>
              <w:divsChild>
                <w:div w:id="17109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772">
          <w:marLeft w:val="0"/>
          <w:marRight w:val="0"/>
          <w:marTop w:val="0"/>
          <w:marBottom w:val="0"/>
          <w:divBdr>
            <w:top w:val="none" w:sz="0" w:space="0" w:color="auto"/>
            <w:left w:val="none" w:sz="0" w:space="0" w:color="auto"/>
            <w:bottom w:val="none" w:sz="0" w:space="0" w:color="auto"/>
            <w:right w:val="none" w:sz="0" w:space="0" w:color="auto"/>
          </w:divBdr>
        </w:div>
      </w:divsChild>
    </w:div>
    <w:div w:id="70398095">
      <w:bodyDiv w:val="1"/>
      <w:marLeft w:val="0"/>
      <w:marRight w:val="0"/>
      <w:marTop w:val="0"/>
      <w:marBottom w:val="0"/>
      <w:divBdr>
        <w:top w:val="none" w:sz="0" w:space="0" w:color="auto"/>
        <w:left w:val="none" w:sz="0" w:space="0" w:color="auto"/>
        <w:bottom w:val="none" w:sz="0" w:space="0" w:color="auto"/>
        <w:right w:val="none" w:sz="0" w:space="0" w:color="auto"/>
      </w:divBdr>
      <w:divsChild>
        <w:div w:id="1302998054">
          <w:marLeft w:val="0"/>
          <w:marRight w:val="0"/>
          <w:marTop w:val="0"/>
          <w:marBottom w:val="0"/>
          <w:divBdr>
            <w:top w:val="none" w:sz="0" w:space="0" w:color="auto"/>
            <w:left w:val="none" w:sz="0" w:space="0" w:color="auto"/>
            <w:bottom w:val="none" w:sz="0" w:space="0" w:color="auto"/>
            <w:right w:val="none" w:sz="0" w:space="0" w:color="auto"/>
          </w:divBdr>
        </w:div>
        <w:div w:id="1387725000">
          <w:marLeft w:val="0"/>
          <w:marRight w:val="0"/>
          <w:marTop w:val="0"/>
          <w:marBottom w:val="0"/>
          <w:divBdr>
            <w:top w:val="none" w:sz="0" w:space="0" w:color="auto"/>
            <w:left w:val="none" w:sz="0" w:space="0" w:color="auto"/>
            <w:bottom w:val="none" w:sz="0" w:space="0" w:color="auto"/>
            <w:right w:val="none" w:sz="0" w:space="0" w:color="auto"/>
          </w:divBdr>
        </w:div>
        <w:div w:id="1578130829">
          <w:marLeft w:val="0"/>
          <w:marRight w:val="0"/>
          <w:marTop w:val="0"/>
          <w:marBottom w:val="0"/>
          <w:divBdr>
            <w:top w:val="none" w:sz="0" w:space="0" w:color="auto"/>
            <w:left w:val="none" w:sz="0" w:space="0" w:color="auto"/>
            <w:bottom w:val="none" w:sz="0" w:space="0" w:color="auto"/>
            <w:right w:val="none" w:sz="0" w:space="0" w:color="auto"/>
          </w:divBdr>
        </w:div>
        <w:div w:id="2060785454">
          <w:marLeft w:val="0"/>
          <w:marRight w:val="0"/>
          <w:marTop w:val="0"/>
          <w:marBottom w:val="0"/>
          <w:divBdr>
            <w:top w:val="none" w:sz="0" w:space="0" w:color="auto"/>
            <w:left w:val="none" w:sz="0" w:space="0" w:color="auto"/>
            <w:bottom w:val="none" w:sz="0" w:space="0" w:color="auto"/>
            <w:right w:val="none" w:sz="0" w:space="0" w:color="auto"/>
          </w:divBdr>
        </w:div>
      </w:divsChild>
    </w:div>
    <w:div w:id="72355621">
      <w:bodyDiv w:val="1"/>
      <w:marLeft w:val="0"/>
      <w:marRight w:val="0"/>
      <w:marTop w:val="0"/>
      <w:marBottom w:val="0"/>
      <w:divBdr>
        <w:top w:val="none" w:sz="0" w:space="0" w:color="auto"/>
        <w:left w:val="none" w:sz="0" w:space="0" w:color="auto"/>
        <w:bottom w:val="none" w:sz="0" w:space="0" w:color="auto"/>
        <w:right w:val="none" w:sz="0" w:space="0" w:color="auto"/>
      </w:divBdr>
      <w:divsChild>
        <w:div w:id="1356494873">
          <w:marLeft w:val="0"/>
          <w:marRight w:val="0"/>
          <w:marTop w:val="0"/>
          <w:marBottom w:val="0"/>
          <w:divBdr>
            <w:top w:val="single" w:sz="6" w:space="0" w:color="A9AEB1"/>
            <w:left w:val="single" w:sz="6" w:space="0" w:color="A9AEB1"/>
            <w:bottom w:val="single" w:sz="6" w:space="0" w:color="A9AEB1"/>
            <w:right w:val="single" w:sz="6" w:space="0" w:color="A9AEB1"/>
          </w:divBdr>
          <w:divsChild>
            <w:div w:id="2112622368">
              <w:marLeft w:val="0"/>
              <w:marRight w:val="0"/>
              <w:marTop w:val="0"/>
              <w:marBottom w:val="0"/>
              <w:divBdr>
                <w:top w:val="none" w:sz="0" w:space="0" w:color="auto"/>
                <w:left w:val="none" w:sz="0" w:space="0" w:color="auto"/>
                <w:bottom w:val="none" w:sz="0" w:space="0" w:color="auto"/>
                <w:right w:val="none" w:sz="0" w:space="0" w:color="auto"/>
              </w:divBdr>
              <w:divsChild>
                <w:div w:id="17946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4428">
          <w:marLeft w:val="0"/>
          <w:marRight w:val="0"/>
          <w:marTop w:val="0"/>
          <w:marBottom w:val="0"/>
          <w:divBdr>
            <w:top w:val="single" w:sz="6" w:space="0" w:color="A9AEB1"/>
            <w:left w:val="single" w:sz="6" w:space="0" w:color="A9AEB1"/>
            <w:bottom w:val="single" w:sz="6" w:space="0" w:color="A9AEB1"/>
            <w:right w:val="single" w:sz="6" w:space="0" w:color="A9AEB1"/>
          </w:divBdr>
          <w:divsChild>
            <w:div w:id="1581986689">
              <w:marLeft w:val="0"/>
              <w:marRight w:val="0"/>
              <w:marTop w:val="0"/>
              <w:marBottom w:val="0"/>
              <w:divBdr>
                <w:top w:val="none" w:sz="0" w:space="0" w:color="auto"/>
                <w:left w:val="none" w:sz="0" w:space="0" w:color="auto"/>
                <w:bottom w:val="none" w:sz="0" w:space="0" w:color="auto"/>
                <w:right w:val="none" w:sz="0" w:space="0" w:color="auto"/>
              </w:divBdr>
            </w:div>
          </w:divsChild>
        </w:div>
        <w:div w:id="1682926376">
          <w:marLeft w:val="0"/>
          <w:marRight w:val="0"/>
          <w:marTop w:val="0"/>
          <w:marBottom w:val="0"/>
          <w:divBdr>
            <w:top w:val="single" w:sz="6" w:space="0" w:color="A9AEB1"/>
            <w:left w:val="single" w:sz="6" w:space="0" w:color="A9AEB1"/>
            <w:bottom w:val="single" w:sz="6" w:space="0" w:color="A9AEB1"/>
            <w:right w:val="single" w:sz="6" w:space="0" w:color="A9AEB1"/>
          </w:divBdr>
          <w:divsChild>
            <w:div w:id="1945723860">
              <w:marLeft w:val="0"/>
              <w:marRight w:val="0"/>
              <w:marTop w:val="0"/>
              <w:marBottom w:val="0"/>
              <w:divBdr>
                <w:top w:val="none" w:sz="0" w:space="0" w:color="auto"/>
                <w:left w:val="none" w:sz="0" w:space="0" w:color="auto"/>
                <w:bottom w:val="none" w:sz="0" w:space="0" w:color="auto"/>
                <w:right w:val="none" w:sz="0" w:space="0" w:color="auto"/>
              </w:divBdr>
              <w:divsChild>
                <w:div w:id="1256597581">
                  <w:marLeft w:val="0"/>
                  <w:marRight w:val="0"/>
                  <w:marTop w:val="0"/>
                  <w:marBottom w:val="0"/>
                  <w:divBdr>
                    <w:top w:val="none" w:sz="0" w:space="0" w:color="auto"/>
                    <w:left w:val="none" w:sz="0" w:space="0" w:color="auto"/>
                    <w:bottom w:val="none" w:sz="0" w:space="0" w:color="auto"/>
                    <w:right w:val="none" w:sz="0" w:space="0" w:color="auto"/>
                  </w:divBdr>
                </w:div>
                <w:div w:id="8146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702">
      <w:bodyDiv w:val="1"/>
      <w:marLeft w:val="0"/>
      <w:marRight w:val="0"/>
      <w:marTop w:val="0"/>
      <w:marBottom w:val="0"/>
      <w:divBdr>
        <w:top w:val="none" w:sz="0" w:space="0" w:color="auto"/>
        <w:left w:val="none" w:sz="0" w:space="0" w:color="auto"/>
        <w:bottom w:val="none" w:sz="0" w:space="0" w:color="auto"/>
        <w:right w:val="none" w:sz="0" w:space="0" w:color="auto"/>
      </w:divBdr>
      <w:divsChild>
        <w:div w:id="217865244">
          <w:marLeft w:val="0"/>
          <w:marRight w:val="0"/>
          <w:marTop w:val="0"/>
          <w:marBottom w:val="0"/>
          <w:divBdr>
            <w:top w:val="none" w:sz="0" w:space="0" w:color="auto"/>
            <w:left w:val="none" w:sz="0" w:space="0" w:color="auto"/>
            <w:bottom w:val="none" w:sz="0" w:space="0" w:color="auto"/>
            <w:right w:val="none" w:sz="0" w:space="0" w:color="auto"/>
          </w:divBdr>
        </w:div>
        <w:div w:id="524099301">
          <w:marLeft w:val="0"/>
          <w:marRight w:val="0"/>
          <w:marTop w:val="0"/>
          <w:marBottom w:val="0"/>
          <w:divBdr>
            <w:top w:val="none" w:sz="0" w:space="0" w:color="auto"/>
            <w:left w:val="none" w:sz="0" w:space="0" w:color="auto"/>
            <w:bottom w:val="none" w:sz="0" w:space="0" w:color="auto"/>
            <w:right w:val="none" w:sz="0" w:space="0" w:color="auto"/>
          </w:divBdr>
        </w:div>
        <w:div w:id="795634984">
          <w:marLeft w:val="0"/>
          <w:marRight w:val="0"/>
          <w:marTop w:val="0"/>
          <w:marBottom w:val="0"/>
          <w:divBdr>
            <w:top w:val="none" w:sz="0" w:space="0" w:color="auto"/>
            <w:left w:val="none" w:sz="0" w:space="0" w:color="auto"/>
            <w:bottom w:val="none" w:sz="0" w:space="0" w:color="auto"/>
            <w:right w:val="none" w:sz="0" w:space="0" w:color="auto"/>
          </w:divBdr>
        </w:div>
        <w:div w:id="1894538103">
          <w:marLeft w:val="0"/>
          <w:marRight w:val="0"/>
          <w:marTop w:val="0"/>
          <w:marBottom w:val="0"/>
          <w:divBdr>
            <w:top w:val="none" w:sz="0" w:space="0" w:color="auto"/>
            <w:left w:val="none" w:sz="0" w:space="0" w:color="auto"/>
            <w:bottom w:val="none" w:sz="0" w:space="0" w:color="auto"/>
            <w:right w:val="none" w:sz="0" w:space="0" w:color="auto"/>
          </w:divBdr>
        </w:div>
      </w:divsChild>
    </w:div>
    <w:div w:id="74018419">
      <w:bodyDiv w:val="1"/>
      <w:marLeft w:val="0"/>
      <w:marRight w:val="0"/>
      <w:marTop w:val="0"/>
      <w:marBottom w:val="0"/>
      <w:divBdr>
        <w:top w:val="none" w:sz="0" w:space="0" w:color="auto"/>
        <w:left w:val="none" w:sz="0" w:space="0" w:color="auto"/>
        <w:bottom w:val="none" w:sz="0" w:space="0" w:color="auto"/>
        <w:right w:val="none" w:sz="0" w:space="0" w:color="auto"/>
      </w:divBdr>
      <w:divsChild>
        <w:div w:id="177893524">
          <w:marLeft w:val="0"/>
          <w:marRight w:val="0"/>
          <w:marTop w:val="0"/>
          <w:marBottom w:val="0"/>
          <w:divBdr>
            <w:top w:val="none" w:sz="0" w:space="0" w:color="auto"/>
            <w:left w:val="none" w:sz="0" w:space="0" w:color="auto"/>
            <w:bottom w:val="none" w:sz="0" w:space="0" w:color="auto"/>
            <w:right w:val="none" w:sz="0" w:space="0" w:color="auto"/>
          </w:divBdr>
        </w:div>
        <w:div w:id="429010491">
          <w:marLeft w:val="0"/>
          <w:marRight w:val="0"/>
          <w:marTop w:val="0"/>
          <w:marBottom w:val="0"/>
          <w:divBdr>
            <w:top w:val="none" w:sz="0" w:space="0" w:color="auto"/>
            <w:left w:val="none" w:sz="0" w:space="0" w:color="auto"/>
            <w:bottom w:val="none" w:sz="0" w:space="0" w:color="auto"/>
            <w:right w:val="none" w:sz="0" w:space="0" w:color="auto"/>
          </w:divBdr>
        </w:div>
        <w:div w:id="965085555">
          <w:marLeft w:val="0"/>
          <w:marRight w:val="0"/>
          <w:marTop w:val="0"/>
          <w:marBottom w:val="0"/>
          <w:divBdr>
            <w:top w:val="none" w:sz="0" w:space="0" w:color="auto"/>
            <w:left w:val="none" w:sz="0" w:space="0" w:color="auto"/>
            <w:bottom w:val="none" w:sz="0" w:space="0" w:color="auto"/>
            <w:right w:val="none" w:sz="0" w:space="0" w:color="auto"/>
          </w:divBdr>
        </w:div>
        <w:div w:id="1568496593">
          <w:marLeft w:val="0"/>
          <w:marRight w:val="0"/>
          <w:marTop w:val="0"/>
          <w:marBottom w:val="0"/>
          <w:divBdr>
            <w:top w:val="none" w:sz="0" w:space="0" w:color="auto"/>
            <w:left w:val="none" w:sz="0" w:space="0" w:color="auto"/>
            <w:bottom w:val="none" w:sz="0" w:space="0" w:color="auto"/>
            <w:right w:val="none" w:sz="0" w:space="0" w:color="auto"/>
          </w:divBdr>
        </w:div>
      </w:divsChild>
    </w:div>
    <w:div w:id="74278470">
      <w:bodyDiv w:val="1"/>
      <w:marLeft w:val="0"/>
      <w:marRight w:val="0"/>
      <w:marTop w:val="0"/>
      <w:marBottom w:val="0"/>
      <w:divBdr>
        <w:top w:val="none" w:sz="0" w:space="0" w:color="auto"/>
        <w:left w:val="none" w:sz="0" w:space="0" w:color="auto"/>
        <w:bottom w:val="none" w:sz="0" w:space="0" w:color="auto"/>
        <w:right w:val="none" w:sz="0" w:space="0" w:color="auto"/>
      </w:divBdr>
      <w:divsChild>
        <w:div w:id="217397126">
          <w:marLeft w:val="0"/>
          <w:marRight w:val="0"/>
          <w:marTop w:val="0"/>
          <w:marBottom w:val="0"/>
          <w:divBdr>
            <w:top w:val="none" w:sz="0" w:space="0" w:color="auto"/>
            <w:left w:val="none" w:sz="0" w:space="0" w:color="auto"/>
            <w:bottom w:val="none" w:sz="0" w:space="0" w:color="auto"/>
            <w:right w:val="none" w:sz="0" w:space="0" w:color="auto"/>
          </w:divBdr>
        </w:div>
        <w:div w:id="282469240">
          <w:marLeft w:val="0"/>
          <w:marRight w:val="0"/>
          <w:marTop w:val="0"/>
          <w:marBottom w:val="0"/>
          <w:divBdr>
            <w:top w:val="none" w:sz="0" w:space="0" w:color="auto"/>
            <w:left w:val="none" w:sz="0" w:space="0" w:color="auto"/>
            <w:bottom w:val="none" w:sz="0" w:space="0" w:color="auto"/>
            <w:right w:val="none" w:sz="0" w:space="0" w:color="auto"/>
          </w:divBdr>
        </w:div>
        <w:div w:id="458453063">
          <w:marLeft w:val="0"/>
          <w:marRight w:val="0"/>
          <w:marTop w:val="0"/>
          <w:marBottom w:val="0"/>
          <w:divBdr>
            <w:top w:val="none" w:sz="0" w:space="0" w:color="auto"/>
            <w:left w:val="none" w:sz="0" w:space="0" w:color="auto"/>
            <w:bottom w:val="none" w:sz="0" w:space="0" w:color="auto"/>
            <w:right w:val="none" w:sz="0" w:space="0" w:color="auto"/>
          </w:divBdr>
        </w:div>
        <w:div w:id="1783986874">
          <w:marLeft w:val="0"/>
          <w:marRight w:val="0"/>
          <w:marTop w:val="0"/>
          <w:marBottom w:val="0"/>
          <w:divBdr>
            <w:top w:val="none" w:sz="0" w:space="0" w:color="auto"/>
            <w:left w:val="none" w:sz="0" w:space="0" w:color="auto"/>
            <w:bottom w:val="none" w:sz="0" w:space="0" w:color="auto"/>
            <w:right w:val="none" w:sz="0" w:space="0" w:color="auto"/>
          </w:divBdr>
        </w:div>
      </w:divsChild>
    </w:div>
    <w:div w:id="75179331">
      <w:bodyDiv w:val="1"/>
      <w:marLeft w:val="0"/>
      <w:marRight w:val="0"/>
      <w:marTop w:val="0"/>
      <w:marBottom w:val="0"/>
      <w:divBdr>
        <w:top w:val="none" w:sz="0" w:space="0" w:color="auto"/>
        <w:left w:val="none" w:sz="0" w:space="0" w:color="auto"/>
        <w:bottom w:val="none" w:sz="0" w:space="0" w:color="auto"/>
        <w:right w:val="none" w:sz="0" w:space="0" w:color="auto"/>
      </w:divBdr>
      <w:divsChild>
        <w:div w:id="285939017">
          <w:marLeft w:val="0"/>
          <w:marRight w:val="0"/>
          <w:marTop w:val="0"/>
          <w:marBottom w:val="0"/>
          <w:divBdr>
            <w:top w:val="single" w:sz="6" w:space="0" w:color="A9AEB1"/>
            <w:left w:val="single" w:sz="6" w:space="0" w:color="A9AEB1"/>
            <w:bottom w:val="single" w:sz="6" w:space="0" w:color="A9AEB1"/>
            <w:right w:val="single" w:sz="6" w:space="0" w:color="A9AEB1"/>
          </w:divBdr>
          <w:divsChild>
            <w:div w:id="1332609425">
              <w:marLeft w:val="0"/>
              <w:marRight w:val="0"/>
              <w:marTop w:val="0"/>
              <w:marBottom w:val="0"/>
              <w:divBdr>
                <w:top w:val="none" w:sz="0" w:space="0" w:color="auto"/>
                <w:left w:val="none" w:sz="0" w:space="0" w:color="auto"/>
                <w:bottom w:val="none" w:sz="0" w:space="0" w:color="auto"/>
                <w:right w:val="none" w:sz="0" w:space="0" w:color="auto"/>
              </w:divBdr>
              <w:divsChild>
                <w:div w:id="14087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9405">
          <w:marLeft w:val="0"/>
          <w:marRight w:val="0"/>
          <w:marTop w:val="0"/>
          <w:marBottom w:val="0"/>
          <w:divBdr>
            <w:top w:val="single" w:sz="6" w:space="0" w:color="A9AEB1"/>
            <w:left w:val="single" w:sz="6" w:space="0" w:color="A9AEB1"/>
            <w:bottom w:val="single" w:sz="6" w:space="0" w:color="A9AEB1"/>
            <w:right w:val="single" w:sz="6" w:space="0" w:color="A9AEB1"/>
          </w:divBdr>
          <w:divsChild>
            <w:div w:id="980118693">
              <w:marLeft w:val="0"/>
              <w:marRight w:val="0"/>
              <w:marTop w:val="0"/>
              <w:marBottom w:val="0"/>
              <w:divBdr>
                <w:top w:val="none" w:sz="0" w:space="0" w:color="auto"/>
                <w:left w:val="none" w:sz="0" w:space="0" w:color="auto"/>
                <w:bottom w:val="none" w:sz="0" w:space="0" w:color="auto"/>
                <w:right w:val="none" w:sz="0" w:space="0" w:color="auto"/>
              </w:divBdr>
              <w:divsChild>
                <w:div w:id="616840542">
                  <w:marLeft w:val="0"/>
                  <w:marRight w:val="0"/>
                  <w:marTop w:val="0"/>
                  <w:marBottom w:val="0"/>
                  <w:divBdr>
                    <w:top w:val="none" w:sz="0" w:space="0" w:color="auto"/>
                    <w:left w:val="none" w:sz="0" w:space="0" w:color="auto"/>
                    <w:bottom w:val="none" w:sz="0" w:space="0" w:color="auto"/>
                    <w:right w:val="none" w:sz="0" w:space="0" w:color="auto"/>
                  </w:divBdr>
                </w:div>
                <w:div w:id="13059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937660">
          <w:marLeft w:val="0"/>
          <w:marRight w:val="0"/>
          <w:marTop w:val="0"/>
          <w:marBottom w:val="0"/>
          <w:divBdr>
            <w:top w:val="single" w:sz="6" w:space="0" w:color="A9AEB1"/>
            <w:left w:val="single" w:sz="6" w:space="0" w:color="A9AEB1"/>
            <w:bottom w:val="single" w:sz="6" w:space="0" w:color="A9AEB1"/>
            <w:right w:val="single" w:sz="6" w:space="0" w:color="A9AEB1"/>
          </w:divBdr>
          <w:divsChild>
            <w:div w:id="14326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774">
      <w:bodyDiv w:val="1"/>
      <w:marLeft w:val="0"/>
      <w:marRight w:val="0"/>
      <w:marTop w:val="0"/>
      <w:marBottom w:val="0"/>
      <w:divBdr>
        <w:top w:val="none" w:sz="0" w:space="0" w:color="auto"/>
        <w:left w:val="none" w:sz="0" w:space="0" w:color="auto"/>
        <w:bottom w:val="none" w:sz="0" w:space="0" w:color="auto"/>
        <w:right w:val="none" w:sz="0" w:space="0" w:color="auto"/>
      </w:divBdr>
      <w:divsChild>
        <w:div w:id="313728309">
          <w:marLeft w:val="0"/>
          <w:marRight w:val="0"/>
          <w:marTop w:val="0"/>
          <w:marBottom w:val="0"/>
          <w:divBdr>
            <w:top w:val="none" w:sz="0" w:space="0" w:color="auto"/>
            <w:left w:val="none" w:sz="0" w:space="0" w:color="auto"/>
            <w:bottom w:val="none" w:sz="0" w:space="0" w:color="auto"/>
            <w:right w:val="none" w:sz="0" w:space="0" w:color="auto"/>
          </w:divBdr>
        </w:div>
        <w:div w:id="527565472">
          <w:marLeft w:val="0"/>
          <w:marRight w:val="0"/>
          <w:marTop w:val="0"/>
          <w:marBottom w:val="0"/>
          <w:divBdr>
            <w:top w:val="none" w:sz="0" w:space="0" w:color="auto"/>
            <w:left w:val="none" w:sz="0" w:space="0" w:color="auto"/>
            <w:bottom w:val="none" w:sz="0" w:space="0" w:color="auto"/>
            <w:right w:val="none" w:sz="0" w:space="0" w:color="auto"/>
          </w:divBdr>
        </w:div>
        <w:div w:id="770508980">
          <w:marLeft w:val="0"/>
          <w:marRight w:val="0"/>
          <w:marTop w:val="0"/>
          <w:marBottom w:val="0"/>
          <w:divBdr>
            <w:top w:val="none" w:sz="0" w:space="0" w:color="auto"/>
            <w:left w:val="none" w:sz="0" w:space="0" w:color="auto"/>
            <w:bottom w:val="none" w:sz="0" w:space="0" w:color="auto"/>
            <w:right w:val="none" w:sz="0" w:space="0" w:color="auto"/>
          </w:divBdr>
        </w:div>
        <w:div w:id="2014720777">
          <w:marLeft w:val="0"/>
          <w:marRight w:val="0"/>
          <w:marTop w:val="0"/>
          <w:marBottom w:val="0"/>
          <w:divBdr>
            <w:top w:val="none" w:sz="0" w:space="0" w:color="auto"/>
            <w:left w:val="none" w:sz="0" w:space="0" w:color="auto"/>
            <w:bottom w:val="none" w:sz="0" w:space="0" w:color="auto"/>
            <w:right w:val="none" w:sz="0" w:space="0" w:color="auto"/>
          </w:divBdr>
        </w:div>
      </w:divsChild>
    </w:div>
    <w:div w:id="76636470">
      <w:bodyDiv w:val="1"/>
      <w:marLeft w:val="0"/>
      <w:marRight w:val="0"/>
      <w:marTop w:val="0"/>
      <w:marBottom w:val="0"/>
      <w:divBdr>
        <w:top w:val="none" w:sz="0" w:space="0" w:color="auto"/>
        <w:left w:val="none" w:sz="0" w:space="0" w:color="auto"/>
        <w:bottom w:val="none" w:sz="0" w:space="0" w:color="auto"/>
        <w:right w:val="none" w:sz="0" w:space="0" w:color="auto"/>
      </w:divBdr>
      <w:divsChild>
        <w:div w:id="111555740">
          <w:marLeft w:val="0"/>
          <w:marRight w:val="0"/>
          <w:marTop w:val="0"/>
          <w:marBottom w:val="0"/>
          <w:divBdr>
            <w:top w:val="single" w:sz="6" w:space="0" w:color="A9AEB1"/>
            <w:left w:val="single" w:sz="6" w:space="0" w:color="A9AEB1"/>
            <w:bottom w:val="single" w:sz="6" w:space="0" w:color="A9AEB1"/>
            <w:right w:val="single" w:sz="6" w:space="0" w:color="A9AEB1"/>
          </w:divBdr>
          <w:divsChild>
            <w:div w:id="1021247878">
              <w:marLeft w:val="0"/>
              <w:marRight w:val="0"/>
              <w:marTop w:val="0"/>
              <w:marBottom w:val="0"/>
              <w:divBdr>
                <w:top w:val="none" w:sz="0" w:space="0" w:color="auto"/>
                <w:left w:val="none" w:sz="0" w:space="0" w:color="auto"/>
                <w:bottom w:val="none" w:sz="0" w:space="0" w:color="auto"/>
                <w:right w:val="none" w:sz="0" w:space="0" w:color="auto"/>
              </w:divBdr>
            </w:div>
          </w:divsChild>
        </w:div>
        <w:div w:id="1366447182">
          <w:marLeft w:val="0"/>
          <w:marRight w:val="0"/>
          <w:marTop w:val="0"/>
          <w:marBottom w:val="0"/>
          <w:divBdr>
            <w:top w:val="single" w:sz="6" w:space="0" w:color="A9AEB1"/>
            <w:left w:val="single" w:sz="6" w:space="0" w:color="A9AEB1"/>
            <w:bottom w:val="single" w:sz="6" w:space="0" w:color="A9AEB1"/>
            <w:right w:val="single" w:sz="6" w:space="0" w:color="A9AEB1"/>
          </w:divBdr>
          <w:divsChild>
            <w:div w:id="1238596262">
              <w:marLeft w:val="0"/>
              <w:marRight w:val="0"/>
              <w:marTop w:val="0"/>
              <w:marBottom w:val="0"/>
              <w:divBdr>
                <w:top w:val="none" w:sz="0" w:space="0" w:color="auto"/>
                <w:left w:val="none" w:sz="0" w:space="0" w:color="auto"/>
                <w:bottom w:val="none" w:sz="0" w:space="0" w:color="auto"/>
                <w:right w:val="none" w:sz="0" w:space="0" w:color="auto"/>
              </w:divBdr>
              <w:divsChild>
                <w:div w:id="7993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8658">
          <w:marLeft w:val="0"/>
          <w:marRight w:val="0"/>
          <w:marTop w:val="0"/>
          <w:marBottom w:val="0"/>
          <w:divBdr>
            <w:top w:val="single" w:sz="6" w:space="0" w:color="A9AEB1"/>
            <w:left w:val="single" w:sz="6" w:space="0" w:color="A9AEB1"/>
            <w:bottom w:val="single" w:sz="6" w:space="0" w:color="A9AEB1"/>
            <w:right w:val="single" w:sz="6" w:space="0" w:color="A9AEB1"/>
          </w:divBdr>
          <w:divsChild>
            <w:div w:id="1653174973">
              <w:marLeft w:val="0"/>
              <w:marRight w:val="0"/>
              <w:marTop w:val="0"/>
              <w:marBottom w:val="0"/>
              <w:divBdr>
                <w:top w:val="none" w:sz="0" w:space="0" w:color="auto"/>
                <w:left w:val="none" w:sz="0" w:space="0" w:color="auto"/>
                <w:bottom w:val="none" w:sz="0" w:space="0" w:color="auto"/>
                <w:right w:val="none" w:sz="0" w:space="0" w:color="auto"/>
              </w:divBdr>
              <w:divsChild>
                <w:div w:id="1458139634">
                  <w:marLeft w:val="0"/>
                  <w:marRight w:val="0"/>
                  <w:marTop w:val="0"/>
                  <w:marBottom w:val="0"/>
                  <w:divBdr>
                    <w:top w:val="none" w:sz="0" w:space="0" w:color="auto"/>
                    <w:left w:val="none" w:sz="0" w:space="0" w:color="auto"/>
                    <w:bottom w:val="none" w:sz="0" w:space="0" w:color="auto"/>
                    <w:right w:val="none" w:sz="0" w:space="0" w:color="auto"/>
                  </w:divBdr>
                </w:div>
                <w:div w:id="18351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3870">
      <w:bodyDiv w:val="1"/>
      <w:marLeft w:val="0"/>
      <w:marRight w:val="0"/>
      <w:marTop w:val="0"/>
      <w:marBottom w:val="0"/>
      <w:divBdr>
        <w:top w:val="none" w:sz="0" w:space="0" w:color="auto"/>
        <w:left w:val="none" w:sz="0" w:space="0" w:color="auto"/>
        <w:bottom w:val="none" w:sz="0" w:space="0" w:color="auto"/>
        <w:right w:val="none" w:sz="0" w:space="0" w:color="auto"/>
      </w:divBdr>
      <w:divsChild>
        <w:div w:id="124198953">
          <w:marLeft w:val="0"/>
          <w:marRight w:val="0"/>
          <w:marTop w:val="0"/>
          <w:marBottom w:val="0"/>
          <w:divBdr>
            <w:top w:val="none" w:sz="0" w:space="0" w:color="auto"/>
            <w:left w:val="none" w:sz="0" w:space="0" w:color="auto"/>
            <w:bottom w:val="none" w:sz="0" w:space="0" w:color="auto"/>
            <w:right w:val="none" w:sz="0" w:space="0" w:color="auto"/>
          </w:divBdr>
          <w:divsChild>
            <w:div w:id="1619876507">
              <w:marLeft w:val="0"/>
              <w:marRight w:val="0"/>
              <w:marTop w:val="0"/>
              <w:marBottom w:val="0"/>
              <w:divBdr>
                <w:top w:val="none" w:sz="0" w:space="0" w:color="auto"/>
                <w:left w:val="none" w:sz="0" w:space="0" w:color="auto"/>
                <w:bottom w:val="none" w:sz="0" w:space="0" w:color="auto"/>
                <w:right w:val="none" w:sz="0" w:space="0" w:color="auto"/>
              </w:divBdr>
              <w:divsChild>
                <w:div w:id="14360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21108">
          <w:marLeft w:val="0"/>
          <w:marRight w:val="0"/>
          <w:marTop w:val="0"/>
          <w:marBottom w:val="0"/>
          <w:divBdr>
            <w:top w:val="none" w:sz="0" w:space="0" w:color="auto"/>
            <w:left w:val="none" w:sz="0" w:space="0" w:color="auto"/>
            <w:bottom w:val="none" w:sz="0" w:space="0" w:color="auto"/>
            <w:right w:val="none" w:sz="0" w:space="0" w:color="auto"/>
          </w:divBdr>
          <w:divsChild>
            <w:div w:id="1344623861">
              <w:marLeft w:val="0"/>
              <w:marRight w:val="0"/>
              <w:marTop w:val="0"/>
              <w:marBottom w:val="0"/>
              <w:divBdr>
                <w:top w:val="none" w:sz="0" w:space="0" w:color="auto"/>
                <w:left w:val="none" w:sz="0" w:space="0" w:color="auto"/>
                <w:bottom w:val="none" w:sz="0" w:space="0" w:color="auto"/>
                <w:right w:val="none" w:sz="0" w:space="0" w:color="auto"/>
              </w:divBdr>
            </w:div>
          </w:divsChild>
        </w:div>
        <w:div w:id="598560060">
          <w:marLeft w:val="0"/>
          <w:marRight w:val="0"/>
          <w:marTop w:val="0"/>
          <w:marBottom w:val="0"/>
          <w:divBdr>
            <w:top w:val="none" w:sz="0" w:space="0" w:color="auto"/>
            <w:left w:val="none" w:sz="0" w:space="0" w:color="auto"/>
            <w:bottom w:val="none" w:sz="0" w:space="0" w:color="auto"/>
            <w:right w:val="none" w:sz="0" w:space="0" w:color="auto"/>
          </w:divBdr>
          <w:divsChild>
            <w:div w:id="1333603298">
              <w:marLeft w:val="0"/>
              <w:marRight w:val="0"/>
              <w:marTop w:val="0"/>
              <w:marBottom w:val="0"/>
              <w:divBdr>
                <w:top w:val="none" w:sz="0" w:space="0" w:color="auto"/>
                <w:left w:val="none" w:sz="0" w:space="0" w:color="auto"/>
                <w:bottom w:val="none" w:sz="0" w:space="0" w:color="auto"/>
                <w:right w:val="none" w:sz="0" w:space="0" w:color="auto"/>
              </w:divBdr>
              <w:divsChild>
                <w:div w:id="196242058">
                  <w:marLeft w:val="0"/>
                  <w:marRight w:val="0"/>
                  <w:marTop w:val="0"/>
                  <w:marBottom w:val="0"/>
                  <w:divBdr>
                    <w:top w:val="none" w:sz="0" w:space="0" w:color="auto"/>
                    <w:left w:val="none" w:sz="0" w:space="0" w:color="auto"/>
                    <w:bottom w:val="none" w:sz="0" w:space="0" w:color="auto"/>
                    <w:right w:val="none" w:sz="0" w:space="0" w:color="auto"/>
                  </w:divBdr>
                </w:div>
                <w:div w:id="1292907860">
                  <w:marLeft w:val="0"/>
                  <w:marRight w:val="0"/>
                  <w:marTop w:val="0"/>
                  <w:marBottom w:val="0"/>
                  <w:divBdr>
                    <w:top w:val="none" w:sz="0" w:space="0" w:color="auto"/>
                    <w:left w:val="none" w:sz="0" w:space="0" w:color="auto"/>
                    <w:bottom w:val="none" w:sz="0" w:space="0" w:color="auto"/>
                    <w:right w:val="none" w:sz="0" w:space="0" w:color="auto"/>
                  </w:divBdr>
                </w:div>
                <w:div w:id="19115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7171">
      <w:bodyDiv w:val="1"/>
      <w:marLeft w:val="0"/>
      <w:marRight w:val="0"/>
      <w:marTop w:val="0"/>
      <w:marBottom w:val="0"/>
      <w:divBdr>
        <w:top w:val="none" w:sz="0" w:space="0" w:color="auto"/>
        <w:left w:val="none" w:sz="0" w:space="0" w:color="auto"/>
        <w:bottom w:val="none" w:sz="0" w:space="0" w:color="auto"/>
        <w:right w:val="none" w:sz="0" w:space="0" w:color="auto"/>
      </w:divBdr>
    </w:div>
    <w:div w:id="79716568">
      <w:bodyDiv w:val="1"/>
      <w:marLeft w:val="0"/>
      <w:marRight w:val="0"/>
      <w:marTop w:val="0"/>
      <w:marBottom w:val="0"/>
      <w:divBdr>
        <w:top w:val="none" w:sz="0" w:space="0" w:color="auto"/>
        <w:left w:val="none" w:sz="0" w:space="0" w:color="auto"/>
        <w:bottom w:val="none" w:sz="0" w:space="0" w:color="auto"/>
        <w:right w:val="none" w:sz="0" w:space="0" w:color="auto"/>
      </w:divBdr>
      <w:divsChild>
        <w:div w:id="793183793">
          <w:marLeft w:val="0"/>
          <w:marRight w:val="0"/>
          <w:marTop w:val="0"/>
          <w:marBottom w:val="0"/>
          <w:divBdr>
            <w:top w:val="single" w:sz="6" w:space="0" w:color="A9AEB1"/>
            <w:left w:val="single" w:sz="6" w:space="0" w:color="A9AEB1"/>
            <w:bottom w:val="single" w:sz="6" w:space="0" w:color="A9AEB1"/>
            <w:right w:val="single" w:sz="6" w:space="0" w:color="A9AEB1"/>
          </w:divBdr>
          <w:divsChild>
            <w:div w:id="1360816840">
              <w:marLeft w:val="0"/>
              <w:marRight w:val="0"/>
              <w:marTop w:val="0"/>
              <w:marBottom w:val="0"/>
              <w:divBdr>
                <w:top w:val="none" w:sz="0" w:space="0" w:color="auto"/>
                <w:left w:val="none" w:sz="0" w:space="0" w:color="auto"/>
                <w:bottom w:val="none" w:sz="0" w:space="0" w:color="auto"/>
                <w:right w:val="none" w:sz="0" w:space="0" w:color="auto"/>
              </w:divBdr>
              <w:divsChild>
                <w:div w:id="1295915408">
                  <w:marLeft w:val="0"/>
                  <w:marRight w:val="0"/>
                  <w:marTop w:val="0"/>
                  <w:marBottom w:val="0"/>
                  <w:divBdr>
                    <w:top w:val="none" w:sz="0" w:space="0" w:color="auto"/>
                    <w:left w:val="none" w:sz="0" w:space="0" w:color="auto"/>
                    <w:bottom w:val="none" w:sz="0" w:space="0" w:color="auto"/>
                    <w:right w:val="none" w:sz="0" w:space="0" w:color="auto"/>
                  </w:divBdr>
                </w:div>
                <w:div w:id="16846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3002">
          <w:marLeft w:val="0"/>
          <w:marRight w:val="0"/>
          <w:marTop w:val="0"/>
          <w:marBottom w:val="0"/>
          <w:divBdr>
            <w:top w:val="single" w:sz="6" w:space="0" w:color="A9AEB1"/>
            <w:left w:val="single" w:sz="6" w:space="0" w:color="A9AEB1"/>
            <w:bottom w:val="single" w:sz="6" w:space="0" w:color="A9AEB1"/>
            <w:right w:val="single" w:sz="6" w:space="0" w:color="A9AEB1"/>
          </w:divBdr>
          <w:divsChild>
            <w:div w:id="781801229">
              <w:marLeft w:val="0"/>
              <w:marRight w:val="0"/>
              <w:marTop w:val="0"/>
              <w:marBottom w:val="0"/>
              <w:divBdr>
                <w:top w:val="none" w:sz="0" w:space="0" w:color="auto"/>
                <w:left w:val="none" w:sz="0" w:space="0" w:color="auto"/>
                <w:bottom w:val="none" w:sz="0" w:space="0" w:color="auto"/>
                <w:right w:val="none" w:sz="0" w:space="0" w:color="auto"/>
              </w:divBdr>
            </w:div>
          </w:divsChild>
        </w:div>
        <w:div w:id="1671566181">
          <w:marLeft w:val="0"/>
          <w:marRight w:val="0"/>
          <w:marTop w:val="0"/>
          <w:marBottom w:val="0"/>
          <w:divBdr>
            <w:top w:val="single" w:sz="6" w:space="0" w:color="A9AEB1"/>
            <w:left w:val="single" w:sz="6" w:space="0" w:color="A9AEB1"/>
            <w:bottom w:val="single" w:sz="6" w:space="0" w:color="A9AEB1"/>
            <w:right w:val="single" w:sz="6" w:space="0" w:color="A9AEB1"/>
          </w:divBdr>
          <w:divsChild>
            <w:div w:id="1493642559">
              <w:marLeft w:val="0"/>
              <w:marRight w:val="0"/>
              <w:marTop w:val="0"/>
              <w:marBottom w:val="0"/>
              <w:divBdr>
                <w:top w:val="none" w:sz="0" w:space="0" w:color="auto"/>
                <w:left w:val="none" w:sz="0" w:space="0" w:color="auto"/>
                <w:bottom w:val="none" w:sz="0" w:space="0" w:color="auto"/>
                <w:right w:val="none" w:sz="0" w:space="0" w:color="auto"/>
              </w:divBdr>
              <w:divsChild>
                <w:div w:id="14242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9232">
      <w:bodyDiv w:val="1"/>
      <w:marLeft w:val="0"/>
      <w:marRight w:val="0"/>
      <w:marTop w:val="0"/>
      <w:marBottom w:val="0"/>
      <w:divBdr>
        <w:top w:val="none" w:sz="0" w:space="0" w:color="auto"/>
        <w:left w:val="none" w:sz="0" w:space="0" w:color="auto"/>
        <w:bottom w:val="none" w:sz="0" w:space="0" w:color="auto"/>
        <w:right w:val="none" w:sz="0" w:space="0" w:color="auto"/>
      </w:divBdr>
      <w:divsChild>
        <w:div w:id="185217624">
          <w:marLeft w:val="0"/>
          <w:marRight w:val="0"/>
          <w:marTop w:val="0"/>
          <w:marBottom w:val="0"/>
          <w:divBdr>
            <w:top w:val="none" w:sz="0" w:space="0" w:color="auto"/>
            <w:left w:val="none" w:sz="0" w:space="0" w:color="auto"/>
            <w:bottom w:val="none" w:sz="0" w:space="0" w:color="auto"/>
            <w:right w:val="none" w:sz="0" w:space="0" w:color="auto"/>
          </w:divBdr>
        </w:div>
        <w:div w:id="222643732">
          <w:marLeft w:val="0"/>
          <w:marRight w:val="0"/>
          <w:marTop w:val="0"/>
          <w:marBottom w:val="0"/>
          <w:divBdr>
            <w:top w:val="none" w:sz="0" w:space="0" w:color="auto"/>
            <w:left w:val="none" w:sz="0" w:space="0" w:color="auto"/>
            <w:bottom w:val="none" w:sz="0" w:space="0" w:color="auto"/>
            <w:right w:val="none" w:sz="0" w:space="0" w:color="auto"/>
          </w:divBdr>
        </w:div>
        <w:div w:id="1059549754">
          <w:marLeft w:val="0"/>
          <w:marRight w:val="0"/>
          <w:marTop w:val="0"/>
          <w:marBottom w:val="0"/>
          <w:divBdr>
            <w:top w:val="none" w:sz="0" w:space="0" w:color="auto"/>
            <w:left w:val="none" w:sz="0" w:space="0" w:color="auto"/>
            <w:bottom w:val="none" w:sz="0" w:space="0" w:color="auto"/>
            <w:right w:val="none" w:sz="0" w:space="0" w:color="auto"/>
          </w:divBdr>
        </w:div>
        <w:div w:id="1713991669">
          <w:marLeft w:val="0"/>
          <w:marRight w:val="0"/>
          <w:marTop w:val="0"/>
          <w:marBottom w:val="0"/>
          <w:divBdr>
            <w:top w:val="none" w:sz="0" w:space="0" w:color="auto"/>
            <w:left w:val="none" w:sz="0" w:space="0" w:color="auto"/>
            <w:bottom w:val="none" w:sz="0" w:space="0" w:color="auto"/>
            <w:right w:val="none" w:sz="0" w:space="0" w:color="auto"/>
          </w:divBdr>
        </w:div>
      </w:divsChild>
    </w:div>
    <w:div w:id="81345203">
      <w:bodyDiv w:val="1"/>
      <w:marLeft w:val="0"/>
      <w:marRight w:val="0"/>
      <w:marTop w:val="0"/>
      <w:marBottom w:val="0"/>
      <w:divBdr>
        <w:top w:val="none" w:sz="0" w:space="0" w:color="auto"/>
        <w:left w:val="none" w:sz="0" w:space="0" w:color="auto"/>
        <w:bottom w:val="none" w:sz="0" w:space="0" w:color="auto"/>
        <w:right w:val="none" w:sz="0" w:space="0" w:color="auto"/>
      </w:divBdr>
      <w:divsChild>
        <w:div w:id="645282689">
          <w:marLeft w:val="0"/>
          <w:marRight w:val="0"/>
          <w:marTop w:val="0"/>
          <w:marBottom w:val="0"/>
          <w:divBdr>
            <w:top w:val="none" w:sz="0" w:space="0" w:color="auto"/>
            <w:left w:val="none" w:sz="0" w:space="0" w:color="auto"/>
            <w:bottom w:val="none" w:sz="0" w:space="0" w:color="auto"/>
            <w:right w:val="none" w:sz="0" w:space="0" w:color="auto"/>
          </w:divBdr>
        </w:div>
        <w:div w:id="814952288">
          <w:marLeft w:val="0"/>
          <w:marRight w:val="0"/>
          <w:marTop w:val="0"/>
          <w:marBottom w:val="0"/>
          <w:divBdr>
            <w:top w:val="none" w:sz="0" w:space="0" w:color="auto"/>
            <w:left w:val="none" w:sz="0" w:space="0" w:color="auto"/>
            <w:bottom w:val="none" w:sz="0" w:space="0" w:color="auto"/>
            <w:right w:val="none" w:sz="0" w:space="0" w:color="auto"/>
          </w:divBdr>
        </w:div>
        <w:div w:id="836305410">
          <w:marLeft w:val="0"/>
          <w:marRight w:val="0"/>
          <w:marTop w:val="0"/>
          <w:marBottom w:val="0"/>
          <w:divBdr>
            <w:top w:val="none" w:sz="0" w:space="0" w:color="auto"/>
            <w:left w:val="none" w:sz="0" w:space="0" w:color="auto"/>
            <w:bottom w:val="none" w:sz="0" w:space="0" w:color="auto"/>
            <w:right w:val="none" w:sz="0" w:space="0" w:color="auto"/>
          </w:divBdr>
        </w:div>
        <w:div w:id="1223982507">
          <w:marLeft w:val="0"/>
          <w:marRight w:val="0"/>
          <w:marTop w:val="0"/>
          <w:marBottom w:val="0"/>
          <w:divBdr>
            <w:top w:val="none" w:sz="0" w:space="0" w:color="auto"/>
            <w:left w:val="none" w:sz="0" w:space="0" w:color="auto"/>
            <w:bottom w:val="none" w:sz="0" w:space="0" w:color="auto"/>
            <w:right w:val="none" w:sz="0" w:space="0" w:color="auto"/>
          </w:divBdr>
        </w:div>
      </w:divsChild>
    </w:div>
    <w:div w:id="81486592">
      <w:bodyDiv w:val="1"/>
      <w:marLeft w:val="0"/>
      <w:marRight w:val="0"/>
      <w:marTop w:val="0"/>
      <w:marBottom w:val="0"/>
      <w:divBdr>
        <w:top w:val="none" w:sz="0" w:space="0" w:color="auto"/>
        <w:left w:val="none" w:sz="0" w:space="0" w:color="auto"/>
        <w:bottom w:val="none" w:sz="0" w:space="0" w:color="auto"/>
        <w:right w:val="none" w:sz="0" w:space="0" w:color="auto"/>
      </w:divBdr>
      <w:divsChild>
        <w:div w:id="387270638">
          <w:marLeft w:val="0"/>
          <w:marRight w:val="0"/>
          <w:marTop w:val="0"/>
          <w:marBottom w:val="0"/>
          <w:divBdr>
            <w:top w:val="single" w:sz="6" w:space="0" w:color="A9AEB1"/>
            <w:left w:val="single" w:sz="6" w:space="0" w:color="A9AEB1"/>
            <w:bottom w:val="single" w:sz="6" w:space="0" w:color="A9AEB1"/>
            <w:right w:val="single" w:sz="6" w:space="0" w:color="A9AEB1"/>
          </w:divBdr>
          <w:divsChild>
            <w:div w:id="131869189">
              <w:marLeft w:val="0"/>
              <w:marRight w:val="0"/>
              <w:marTop w:val="0"/>
              <w:marBottom w:val="0"/>
              <w:divBdr>
                <w:top w:val="none" w:sz="0" w:space="0" w:color="auto"/>
                <w:left w:val="none" w:sz="0" w:space="0" w:color="auto"/>
                <w:bottom w:val="none" w:sz="0" w:space="0" w:color="auto"/>
                <w:right w:val="none" w:sz="0" w:space="0" w:color="auto"/>
              </w:divBdr>
              <w:divsChild>
                <w:div w:id="1580289095">
                  <w:marLeft w:val="0"/>
                  <w:marRight w:val="0"/>
                  <w:marTop w:val="0"/>
                  <w:marBottom w:val="0"/>
                  <w:divBdr>
                    <w:top w:val="none" w:sz="0" w:space="0" w:color="auto"/>
                    <w:left w:val="none" w:sz="0" w:space="0" w:color="auto"/>
                    <w:bottom w:val="none" w:sz="0" w:space="0" w:color="auto"/>
                    <w:right w:val="none" w:sz="0" w:space="0" w:color="auto"/>
                  </w:divBdr>
                </w:div>
                <w:div w:id="20457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2875">
          <w:marLeft w:val="0"/>
          <w:marRight w:val="0"/>
          <w:marTop w:val="0"/>
          <w:marBottom w:val="0"/>
          <w:divBdr>
            <w:top w:val="single" w:sz="6" w:space="0" w:color="A9AEB1"/>
            <w:left w:val="single" w:sz="6" w:space="0" w:color="A9AEB1"/>
            <w:bottom w:val="single" w:sz="6" w:space="0" w:color="A9AEB1"/>
            <w:right w:val="single" w:sz="6" w:space="0" w:color="A9AEB1"/>
          </w:divBdr>
          <w:divsChild>
            <w:div w:id="1606619121">
              <w:marLeft w:val="0"/>
              <w:marRight w:val="0"/>
              <w:marTop w:val="0"/>
              <w:marBottom w:val="0"/>
              <w:divBdr>
                <w:top w:val="none" w:sz="0" w:space="0" w:color="auto"/>
                <w:left w:val="none" w:sz="0" w:space="0" w:color="auto"/>
                <w:bottom w:val="none" w:sz="0" w:space="0" w:color="auto"/>
                <w:right w:val="none" w:sz="0" w:space="0" w:color="auto"/>
              </w:divBdr>
              <w:divsChild>
                <w:div w:id="6298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7713">
          <w:marLeft w:val="0"/>
          <w:marRight w:val="0"/>
          <w:marTop w:val="0"/>
          <w:marBottom w:val="0"/>
          <w:divBdr>
            <w:top w:val="single" w:sz="6" w:space="0" w:color="A9AEB1"/>
            <w:left w:val="single" w:sz="6" w:space="0" w:color="A9AEB1"/>
            <w:bottom w:val="single" w:sz="6" w:space="0" w:color="A9AEB1"/>
            <w:right w:val="single" w:sz="6" w:space="0" w:color="A9AEB1"/>
          </w:divBdr>
          <w:divsChild>
            <w:div w:id="2610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391">
      <w:bodyDiv w:val="1"/>
      <w:marLeft w:val="0"/>
      <w:marRight w:val="0"/>
      <w:marTop w:val="0"/>
      <w:marBottom w:val="0"/>
      <w:divBdr>
        <w:top w:val="none" w:sz="0" w:space="0" w:color="auto"/>
        <w:left w:val="none" w:sz="0" w:space="0" w:color="auto"/>
        <w:bottom w:val="none" w:sz="0" w:space="0" w:color="auto"/>
        <w:right w:val="none" w:sz="0" w:space="0" w:color="auto"/>
      </w:divBdr>
      <w:divsChild>
        <w:div w:id="40834254">
          <w:marLeft w:val="0"/>
          <w:marRight w:val="0"/>
          <w:marTop w:val="0"/>
          <w:marBottom w:val="0"/>
          <w:divBdr>
            <w:top w:val="none" w:sz="0" w:space="0" w:color="auto"/>
            <w:left w:val="none" w:sz="0" w:space="0" w:color="auto"/>
            <w:bottom w:val="none" w:sz="0" w:space="0" w:color="auto"/>
            <w:right w:val="none" w:sz="0" w:space="0" w:color="auto"/>
          </w:divBdr>
        </w:div>
        <w:div w:id="1283460407">
          <w:marLeft w:val="0"/>
          <w:marRight w:val="0"/>
          <w:marTop w:val="0"/>
          <w:marBottom w:val="0"/>
          <w:divBdr>
            <w:top w:val="none" w:sz="0" w:space="0" w:color="auto"/>
            <w:left w:val="none" w:sz="0" w:space="0" w:color="auto"/>
            <w:bottom w:val="none" w:sz="0" w:space="0" w:color="auto"/>
            <w:right w:val="none" w:sz="0" w:space="0" w:color="auto"/>
          </w:divBdr>
        </w:div>
        <w:div w:id="1303196828">
          <w:marLeft w:val="0"/>
          <w:marRight w:val="0"/>
          <w:marTop w:val="0"/>
          <w:marBottom w:val="0"/>
          <w:divBdr>
            <w:top w:val="none" w:sz="0" w:space="0" w:color="auto"/>
            <w:left w:val="none" w:sz="0" w:space="0" w:color="auto"/>
            <w:bottom w:val="none" w:sz="0" w:space="0" w:color="auto"/>
            <w:right w:val="none" w:sz="0" w:space="0" w:color="auto"/>
          </w:divBdr>
        </w:div>
        <w:div w:id="1742874821">
          <w:marLeft w:val="0"/>
          <w:marRight w:val="0"/>
          <w:marTop w:val="0"/>
          <w:marBottom w:val="0"/>
          <w:divBdr>
            <w:top w:val="none" w:sz="0" w:space="0" w:color="auto"/>
            <w:left w:val="none" w:sz="0" w:space="0" w:color="auto"/>
            <w:bottom w:val="none" w:sz="0" w:space="0" w:color="auto"/>
            <w:right w:val="none" w:sz="0" w:space="0" w:color="auto"/>
          </w:divBdr>
        </w:div>
      </w:divsChild>
    </w:div>
    <w:div w:id="82576656">
      <w:bodyDiv w:val="1"/>
      <w:marLeft w:val="0"/>
      <w:marRight w:val="0"/>
      <w:marTop w:val="0"/>
      <w:marBottom w:val="0"/>
      <w:divBdr>
        <w:top w:val="none" w:sz="0" w:space="0" w:color="auto"/>
        <w:left w:val="none" w:sz="0" w:space="0" w:color="auto"/>
        <w:bottom w:val="none" w:sz="0" w:space="0" w:color="auto"/>
        <w:right w:val="none" w:sz="0" w:space="0" w:color="auto"/>
      </w:divBdr>
      <w:divsChild>
        <w:div w:id="1394934651">
          <w:marLeft w:val="0"/>
          <w:marRight w:val="0"/>
          <w:marTop w:val="0"/>
          <w:marBottom w:val="0"/>
          <w:divBdr>
            <w:top w:val="none" w:sz="0" w:space="0" w:color="auto"/>
            <w:left w:val="none" w:sz="0" w:space="0" w:color="auto"/>
            <w:bottom w:val="none" w:sz="0" w:space="0" w:color="auto"/>
            <w:right w:val="none" w:sz="0" w:space="0" w:color="auto"/>
          </w:divBdr>
        </w:div>
        <w:div w:id="1882595552">
          <w:marLeft w:val="0"/>
          <w:marRight w:val="0"/>
          <w:marTop w:val="0"/>
          <w:marBottom w:val="0"/>
          <w:divBdr>
            <w:top w:val="none" w:sz="0" w:space="0" w:color="auto"/>
            <w:left w:val="none" w:sz="0" w:space="0" w:color="auto"/>
            <w:bottom w:val="none" w:sz="0" w:space="0" w:color="auto"/>
            <w:right w:val="none" w:sz="0" w:space="0" w:color="auto"/>
          </w:divBdr>
        </w:div>
        <w:div w:id="1976138839">
          <w:marLeft w:val="0"/>
          <w:marRight w:val="0"/>
          <w:marTop w:val="0"/>
          <w:marBottom w:val="0"/>
          <w:divBdr>
            <w:top w:val="none" w:sz="0" w:space="0" w:color="auto"/>
            <w:left w:val="none" w:sz="0" w:space="0" w:color="auto"/>
            <w:bottom w:val="none" w:sz="0" w:space="0" w:color="auto"/>
            <w:right w:val="none" w:sz="0" w:space="0" w:color="auto"/>
          </w:divBdr>
        </w:div>
        <w:div w:id="2060744752">
          <w:marLeft w:val="0"/>
          <w:marRight w:val="0"/>
          <w:marTop w:val="0"/>
          <w:marBottom w:val="0"/>
          <w:divBdr>
            <w:top w:val="none" w:sz="0" w:space="0" w:color="auto"/>
            <w:left w:val="none" w:sz="0" w:space="0" w:color="auto"/>
            <w:bottom w:val="none" w:sz="0" w:space="0" w:color="auto"/>
            <w:right w:val="none" w:sz="0" w:space="0" w:color="auto"/>
          </w:divBdr>
        </w:div>
      </w:divsChild>
    </w:div>
    <w:div w:id="82725231">
      <w:bodyDiv w:val="1"/>
      <w:marLeft w:val="0"/>
      <w:marRight w:val="0"/>
      <w:marTop w:val="0"/>
      <w:marBottom w:val="0"/>
      <w:divBdr>
        <w:top w:val="none" w:sz="0" w:space="0" w:color="auto"/>
        <w:left w:val="none" w:sz="0" w:space="0" w:color="auto"/>
        <w:bottom w:val="none" w:sz="0" w:space="0" w:color="auto"/>
        <w:right w:val="none" w:sz="0" w:space="0" w:color="auto"/>
      </w:divBdr>
      <w:divsChild>
        <w:div w:id="668287223">
          <w:marLeft w:val="0"/>
          <w:marRight w:val="0"/>
          <w:marTop w:val="0"/>
          <w:marBottom w:val="0"/>
          <w:divBdr>
            <w:top w:val="single" w:sz="6" w:space="0" w:color="A9AEB1"/>
            <w:left w:val="single" w:sz="6" w:space="0" w:color="A9AEB1"/>
            <w:bottom w:val="single" w:sz="6" w:space="0" w:color="A9AEB1"/>
            <w:right w:val="single" w:sz="6" w:space="0" w:color="A9AEB1"/>
          </w:divBdr>
          <w:divsChild>
            <w:div w:id="142627230">
              <w:marLeft w:val="0"/>
              <w:marRight w:val="0"/>
              <w:marTop w:val="0"/>
              <w:marBottom w:val="0"/>
              <w:divBdr>
                <w:top w:val="none" w:sz="0" w:space="0" w:color="auto"/>
                <w:left w:val="none" w:sz="0" w:space="0" w:color="auto"/>
                <w:bottom w:val="none" w:sz="0" w:space="0" w:color="auto"/>
                <w:right w:val="none" w:sz="0" w:space="0" w:color="auto"/>
              </w:divBdr>
              <w:divsChild>
                <w:div w:id="130018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5285">
          <w:marLeft w:val="0"/>
          <w:marRight w:val="0"/>
          <w:marTop w:val="0"/>
          <w:marBottom w:val="0"/>
          <w:divBdr>
            <w:top w:val="single" w:sz="6" w:space="0" w:color="A9AEB1"/>
            <w:left w:val="single" w:sz="6" w:space="0" w:color="A9AEB1"/>
            <w:bottom w:val="single" w:sz="6" w:space="0" w:color="A9AEB1"/>
            <w:right w:val="single" w:sz="6" w:space="0" w:color="A9AEB1"/>
          </w:divBdr>
          <w:divsChild>
            <w:div w:id="704213718">
              <w:marLeft w:val="0"/>
              <w:marRight w:val="0"/>
              <w:marTop w:val="0"/>
              <w:marBottom w:val="0"/>
              <w:divBdr>
                <w:top w:val="none" w:sz="0" w:space="0" w:color="auto"/>
                <w:left w:val="none" w:sz="0" w:space="0" w:color="auto"/>
                <w:bottom w:val="none" w:sz="0" w:space="0" w:color="auto"/>
                <w:right w:val="none" w:sz="0" w:space="0" w:color="auto"/>
              </w:divBdr>
            </w:div>
          </w:divsChild>
        </w:div>
        <w:div w:id="1475179498">
          <w:marLeft w:val="0"/>
          <w:marRight w:val="0"/>
          <w:marTop w:val="0"/>
          <w:marBottom w:val="0"/>
          <w:divBdr>
            <w:top w:val="single" w:sz="6" w:space="0" w:color="A9AEB1"/>
            <w:left w:val="single" w:sz="6" w:space="0" w:color="A9AEB1"/>
            <w:bottom w:val="single" w:sz="6" w:space="0" w:color="A9AEB1"/>
            <w:right w:val="single" w:sz="6" w:space="0" w:color="A9AEB1"/>
          </w:divBdr>
          <w:divsChild>
            <w:div w:id="1963682155">
              <w:marLeft w:val="0"/>
              <w:marRight w:val="0"/>
              <w:marTop w:val="0"/>
              <w:marBottom w:val="0"/>
              <w:divBdr>
                <w:top w:val="none" w:sz="0" w:space="0" w:color="auto"/>
                <w:left w:val="none" w:sz="0" w:space="0" w:color="auto"/>
                <w:bottom w:val="none" w:sz="0" w:space="0" w:color="auto"/>
                <w:right w:val="none" w:sz="0" w:space="0" w:color="auto"/>
              </w:divBdr>
              <w:divsChild>
                <w:div w:id="1195191572">
                  <w:marLeft w:val="0"/>
                  <w:marRight w:val="0"/>
                  <w:marTop w:val="0"/>
                  <w:marBottom w:val="0"/>
                  <w:divBdr>
                    <w:top w:val="none" w:sz="0" w:space="0" w:color="auto"/>
                    <w:left w:val="none" w:sz="0" w:space="0" w:color="auto"/>
                    <w:bottom w:val="none" w:sz="0" w:space="0" w:color="auto"/>
                    <w:right w:val="none" w:sz="0" w:space="0" w:color="auto"/>
                  </w:divBdr>
                </w:div>
                <w:div w:id="188941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6189">
      <w:bodyDiv w:val="1"/>
      <w:marLeft w:val="0"/>
      <w:marRight w:val="0"/>
      <w:marTop w:val="0"/>
      <w:marBottom w:val="0"/>
      <w:divBdr>
        <w:top w:val="none" w:sz="0" w:space="0" w:color="auto"/>
        <w:left w:val="none" w:sz="0" w:space="0" w:color="auto"/>
        <w:bottom w:val="none" w:sz="0" w:space="0" w:color="auto"/>
        <w:right w:val="none" w:sz="0" w:space="0" w:color="auto"/>
      </w:divBdr>
    </w:div>
    <w:div w:id="83110375">
      <w:bodyDiv w:val="1"/>
      <w:marLeft w:val="0"/>
      <w:marRight w:val="0"/>
      <w:marTop w:val="0"/>
      <w:marBottom w:val="0"/>
      <w:divBdr>
        <w:top w:val="none" w:sz="0" w:space="0" w:color="auto"/>
        <w:left w:val="none" w:sz="0" w:space="0" w:color="auto"/>
        <w:bottom w:val="none" w:sz="0" w:space="0" w:color="auto"/>
        <w:right w:val="none" w:sz="0" w:space="0" w:color="auto"/>
      </w:divBdr>
      <w:divsChild>
        <w:div w:id="627901063">
          <w:marLeft w:val="0"/>
          <w:marRight w:val="0"/>
          <w:marTop w:val="0"/>
          <w:marBottom w:val="0"/>
          <w:divBdr>
            <w:top w:val="none" w:sz="0" w:space="0" w:color="auto"/>
            <w:left w:val="none" w:sz="0" w:space="0" w:color="auto"/>
            <w:bottom w:val="none" w:sz="0" w:space="0" w:color="auto"/>
            <w:right w:val="none" w:sz="0" w:space="0" w:color="auto"/>
          </w:divBdr>
        </w:div>
        <w:div w:id="985666132">
          <w:marLeft w:val="0"/>
          <w:marRight w:val="0"/>
          <w:marTop w:val="0"/>
          <w:marBottom w:val="0"/>
          <w:divBdr>
            <w:top w:val="none" w:sz="0" w:space="0" w:color="auto"/>
            <w:left w:val="none" w:sz="0" w:space="0" w:color="auto"/>
            <w:bottom w:val="none" w:sz="0" w:space="0" w:color="auto"/>
            <w:right w:val="none" w:sz="0" w:space="0" w:color="auto"/>
          </w:divBdr>
        </w:div>
        <w:div w:id="1668361025">
          <w:marLeft w:val="0"/>
          <w:marRight w:val="0"/>
          <w:marTop w:val="0"/>
          <w:marBottom w:val="0"/>
          <w:divBdr>
            <w:top w:val="none" w:sz="0" w:space="0" w:color="auto"/>
            <w:left w:val="none" w:sz="0" w:space="0" w:color="auto"/>
            <w:bottom w:val="none" w:sz="0" w:space="0" w:color="auto"/>
            <w:right w:val="none" w:sz="0" w:space="0" w:color="auto"/>
          </w:divBdr>
        </w:div>
        <w:div w:id="2126386738">
          <w:marLeft w:val="0"/>
          <w:marRight w:val="0"/>
          <w:marTop w:val="0"/>
          <w:marBottom w:val="0"/>
          <w:divBdr>
            <w:top w:val="none" w:sz="0" w:space="0" w:color="auto"/>
            <w:left w:val="none" w:sz="0" w:space="0" w:color="auto"/>
            <w:bottom w:val="none" w:sz="0" w:space="0" w:color="auto"/>
            <w:right w:val="none" w:sz="0" w:space="0" w:color="auto"/>
          </w:divBdr>
        </w:div>
      </w:divsChild>
    </w:div>
    <w:div w:id="83386061">
      <w:bodyDiv w:val="1"/>
      <w:marLeft w:val="0"/>
      <w:marRight w:val="0"/>
      <w:marTop w:val="0"/>
      <w:marBottom w:val="0"/>
      <w:divBdr>
        <w:top w:val="none" w:sz="0" w:space="0" w:color="auto"/>
        <w:left w:val="none" w:sz="0" w:space="0" w:color="auto"/>
        <w:bottom w:val="none" w:sz="0" w:space="0" w:color="auto"/>
        <w:right w:val="none" w:sz="0" w:space="0" w:color="auto"/>
      </w:divBdr>
      <w:divsChild>
        <w:div w:id="394402955">
          <w:marLeft w:val="0"/>
          <w:marRight w:val="0"/>
          <w:marTop w:val="0"/>
          <w:marBottom w:val="0"/>
          <w:divBdr>
            <w:top w:val="none" w:sz="0" w:space="0" w:color="auto"/>
            <w:left w:val="none" w:sz="0" w:space="0" w:color="auto"/>
            <w:bottom w:val="none" w:sz="0" w:space="0" w:color="auto"/>
            <w:right w:val="none" w:sz="0" w:space="0" w:color="auto"/>
          </w:divBdr>
        </w:div>
        <w:div w:id="638002345">
          <w:marLeft w:val="0"/>
          <w:marRight w:val="0"/>
          <w:marTop w:val="0"/>
          <w:marBottom w:val="0"/>
          <w:divBdr>
            <w:top w:val="none" w:sz="0" w:space="0" w:color="auto"/>
            <w:left w:val="none" w:sz="0" w:space="0" w:color="auto"/>
            <w:bottom w:val="none" w:sz="0" w:space="0" w:color="auto"/>
            <w:right w:val="none" w:sz="0" w:space="0" w:color="auto"/>
          </w:divBdr>
        </w:div>
        <w:div w:id="844515622">
          <w:marLeft w:val="0"/>
          <w:marRight w:val="0"/>
          <w:marTop w:val="0"/>
          <w:marBottom w:val="0"/>
          <w:divBdr>
            <w:top w:val="none" w:sz="0" w:space="0" w:color="auto"/>
            <w:left w:val="none" w:sz="0" w:space="0" w:color="auto"/>
            <w:bottom w:val="none" w:sz="0" w:space="0" w:color="auto"/>
            <w:right w:val="none" w:sz="0" w:space="0" w:color="auto"/>
          </w:divBdr>
        </w:div>
        <w:div w:id="1603104242">
          <w:marLeft w:val="0"/>
          <w:marRight w:val="0"/>
          <w:marTop w:val="0"/>
          <w:marBottom w:val="0"/>
          <w:divBdr>
            <w:top w:val="none" w:sz="0" w:space="0" w:color="auto"/>
            <w:left w:val="none" w:sz="0" w:space="0" w:color="auto"/>
            <w:bottom w:val="none" w:sz="0" w:space="0" w:color="auto"/>
            <w:right w:val="none" w:sz="0" w:space="0" w:color="auto"/>
          </w:divBdr>
        </w:div>
      </w:divsChild>
    </w:div>
    <w:div w:id="84503795">
      <w:bodyDiv w:val="1"/>
      <w:marLeft w:val="0"/>
      <w:marRight w:val="0"/>
      <w:marTop w:val="0"/>
      <w:marBottom w:val="0"/>
      <w:divBdr>
        <w:top w:val="none" w:sz="0" w:space="0" w:color="auto"/>
        <w:left w:val="none" w:sz="0" w:space="0" w:color="auto"/>
        <w:bottom w:val="none" w:sz="0" w:space="0" w:color="auto"/>
        <w:right w:val="none" w:sz="0" w:space="0" w:color="auto"/>
      </w:divBdr>
      <w:divsChild>
        <w:div w:id="765034033">
          <w:marLeft w:val="0"/>
          <w:marRight w:val="0"/>
          <w:marTop w:val="0"/>
          <w:marBottom w:val="0"/>
          <w:divBdr>
            <w:top w:val="none" w:sz="0" w:space="0" w:color="auto"/>
            <w:left w:val="none" w:sz="0" w:space="0" w:color="auto"/>
            <w:bottom w:val="none" w:sz="0" w:space="0" w:color="auto"/>
            <w:right w:val="none" w:sz="0" w:space="0" w:color="auto"/>
          </w:divBdr>
          <w:divsChild>
            <w:div w:id="1562869169">
              <w:marLeft w:val="0"/>
              <w:marRight w:val="0"/>
              <w:marTop w:val="0"/>
              <w:marBottom w:val="0"/>
              <w:divBdr>
                <w:top w:val="none" w:sz="0" w:space="0" w:color="auto"/>
                <w:left w:val="none" w:sz="0" w:space="0" w:color="auto"/>
                <w:bottom w:val="none" w:sz="0" w:space="0" w:color="auto"/>
                <w:right w:val="none" w:sz="0" w:space="0" w:color="auto"/>
              </w:divBdr>
              <w:divsChild>
                <w:div w:id="66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1663">
          <w:marLeft w:val="0"/>
          <w:marRight w:val="0"/>
          <w:marTop w:val="0"/>
          <w:marBottom w:val="0"/>
          <w:divBdr>
            <w:top w:val="none" w:sz="0" w:space="0" w:color="auto"/>
            <w:left w:val="none" w:sz="0" w:space="0" w:color="auto"/>
            <w:bottom w:val="none" w:sz="0" w:space="0" w:color="auto"/>
            <w:right w:val="none" w:sz="0" w:space="0" w:color="auto"/>
          </w:divBdr>
          <w:divsChild>
            <w:div w:id="1574851004">
              <w:marLeft w:val="0"/>
              <w:marRight w:val="0"/>
              <w:marTop w:val="0"/>
              <w:marBottom w:val="0"/>
              <w:divBdr>
                <w:top w:val="none" w:sz="0" w:space="0" w:color="auto"/>
                <w:left w:val="none" w:sz="0" w:space="0" w:color="auto"/>
                <w:bottom w:val="none" w:sz="0" w:space="0" w:color="auto"/>
                <w:right w:val="none" w:sz="0" w:space="0" w:color="auto"/>
              </w:divBdr>
            </w:div>
          </w:divsChild>
        </w:div>
        <w:div w:id="707334345">
          <w:marLeft w:val="0"/>
          <w:marRight w:val="0"/>
          <w:marTop w:val="0"/>
          <w:marBottom w:val="0"/>
          <w:divBdr>
            <w:top w:val="none" w:sz="0" w:space="0" w:color="auto"/>
            <w:left w:val="none" w:sz="0" w:space="0" w:color="auto"/>
            <w:bottom w:val="none" w:sz="0" w:space="0" w:color="auto"/>
            <w:right w:val="none" w:sz="0" w:space="0" w:color="auto"/>
          </w:divBdr>
          <w:divsChild>
            <w:div w:id="1009983765">
              <w:marLeft w:val="0"/>
              <w:marRight w:val="0"/>
              <w:marTop w:val="0"/>
              <w:marBottom w:val="0"/>
              <w:divBdr>
                <w:top w:val="none" w:sz="0" w:space="0" w:color="auto"/>
                <w:left w:val="none" w:sz="0" w:space="0" w:color="auto"/>
                <w:bottom w:val="none" w:sz="0" w:space="0" w:color="auto"/>
                <w:right w:val="none" w:sz="0" w:space="0" w:color="auto"/>
              </w:divBdr>
              <w:divsChild>
                <w:div w:id="1266963460">
                  <w:marLeft w:val="0"/>
                  <w:marRight w:val="0"/>
                  <w:marTop w:val="0"/>
                  <w:marBottom w:val="0"/>
                  <w:divBdr>
                    <w:top w:val="none" w:sz="0" w:space="0" w:color="auto"/>
                    <w:left w:val="none" w:sz="0" w:space="0" w:color="auto"/>
                    <w:bottom w:val="none" w:sz="0" w:space="0" w:color="auto"/>
                    <w:right w:val="none" w:sz="0" w:space="0" w:color="auto"/>
                  </w:divBdr>
                </w:div>
                <w:div w:id="1024481642">
                  <w:marLeft w:val="0"/>
                  <w:marRight w:val="0"/>
                  <w:marTop w:val="0"/>
                  <w:marBottom w:val="0"/>
                  <w:divBdr>
                    <w:top w:val="none" w:sz="0" w:space="0" w:color="auto"/>
                    <w:left w:val="none" w:sz="0" w:space="0" w:color="auto"/>
                    <w:bottom w:val="none" w:sz="0" w:space="0" w:color="auto"/>
                    <w:right w:val="none" w:sz="0" w:space="0" w:color="auto"/>
                  </w:divBdr>
                </w:div>
                <w:div w:id="17788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5382">
      <w:bodyDiv w:val="1"/>
      <w:marLeft w:val="0"/>
      <w:marRight w:val="0"/>
      <w:marTop w:val="0"/>
      <w:marBottom w:val="0"/>
      <w:divBdr>
        <w:top w:val="none" w:sz="0" w:space="0" w:color="auto"/>
        <w:left w:val="none" w:sz="0" w:space="0" w:color="auto"/>
        <w:bottom w:val="none" w:sz="0" w:space="0" w:color="auto"/>
        <w:right w:val="none" w:sz="0" w:space="0" w:color="auto"/>
      </w:divBdr>
      <w:divsChild>
        <w:div w:id="725840938">
          <w:marLeft w:val="0"/>
          <w:marRight w:val="0"/>
          <w:marTop w:val="0"/>
          <w:marBottom w:val="0"/>
          <w:divBdr>
            <w:top w:val="none" w:sz="0" w:space="0" w:color="auto"/>
            <w:left w:val="none" w:sz="0" w:space="0" w:color="auto"/>
            <w:bottom w:val="none" w:sz="0" w:space="0" w:color="auto"/>
            <w:right w:val="none" w:sz="0" w:space="0" w:color="auto"/>
          </w:divBdr>
        </w:div>
        <w:div w:id="774717261">
          <w:marLeft w:val="0"/>
          <w:marRight w:val="0"/>
          <w:marTop w:val="0"/>
          <w:marBottom w:val="0"/>
          <w:divBdr>
            <w:top w:val="none" w:sz="0" w:space="0" w:color="auto"/>
            <w:left w:val="none" w:sz="0" w:space="0" w:color="auto"/>
            <w:bottom w:val="none" w:sz="0" w:space="0" w:color="auto"/>
            <w:right w:val="none" w:sz="0" w:space="0" w:color="auto"/>
          </w:divBdr>
        </w:div>
        <w:div w:id="2022584055">
          <w:marLeft w:val="0"/>
          <w:marRight w:val="0"/>
          <w:marTop w:val="0"/>
          <w:marBottom w:val="0"/>
          <w:divBdr>
            <w:top w:val="none" w:sz="0" w:space="0" w:color="auto"/>
            <w:left w:val="none" w:sz="0" w:space="0" w:color="auto"/>
            <w:bottom w:val="none" w:sz="0" w:space="0" w:color="auto"/>
            <w:right w:val="none" w:sz="0" w:space="0" w:color="auto"/>
          </w:divBdr>
        </w:div>
        <w:div w:id="2085492754">
          <w:marLeft w:val="0"/>
          <w:marRight w:val="0"/>
          <w:marTop w:val="0"/>
          <w:marBottom w:val="0"/>
          <w:divBdr>
            <w:top w:val="none" w:sz="0" w:space="0" w:color="auto"/>
            <w:left w:val="none" w:sz="0" w:space="0" w:color="auto"/>
            <w:bottom w:val="none" w:sz="0" w:space="0" w:color="auto"/>
            <w:right w:val="none" w:sz="0" w:space="0" w:color="auto"/>
          </w:divBdr>
        </w:div>
      </w:divsChild>
    </w:div>
    <w:div w:id="86467532">
      <w:bodyDiv w:val="1"/>
      <w:marLeft w:val="0"/>
      <w:marRight w:val="0"/>
      <w:marTop w:val="0"/>
      <w:marBottom w:val="0"/>
      <w:divBdr>
        <w:top w:val="none" w:sz="0" w:space="0" w:color="auto"/>
        <w:left w:val="none" w:sz="0" w:space="0" w:color="auto"/>
        <w:bottom w:val="none" w:sz="0" w:space="0" w:color="auto"/>
        <w:right w:val="none" w:sz="0" w:space="0" w:color="auto"/>
      </w:divBdr>
      <w:divsChild>
        <w:div w:id="1804346506">
          <w:marLeft w:val="0"/>
          <w:marRight w:val="0"/>
          <w:marTop w:val="0"/>
          <w:marBottom w:val="0"/>
          <w:divBdr>
            <w:top w:val="single" w:sz="6" w:space="0" w:color="A9AEB1"/>
            <w:left w:val="single" w:sz="6" w:space="0" w:color="A9AEB1"/>
            <w:bottom w:val="single" w:sz="6" w:space="0" w:color="A9AEB1"/>
            <w:right w:val="single" w:sz="6" w:space="0" w:color="A9AEB1"/>
          </w:divBdr>
          <w:divsChild>
            <w:div w:id="75132365">
              <w:marLeft w:val="0"/>
              <w:marRight w:val="0"/>
              <w:marTop w:val="0"/>
              <w:marBottom w:val="0"/>
              <w:divBdr>
                <w:top w:val="none" w:sz="0" w:space="0" w:color="auto"/>
                <w:left w:val="none" w:sz="0" w:space="0" w:color="auto"/>
                <w:bottom w:val="none" w:sz="0" w:space="0" w:color="auto"/>
                <w:right w:val="none" w:sz="0" w:space="0" w:color="auto"/>
              </w:divBdr>
              <w:divsChild>
                <w:div w:id="6047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0169">
          <w:marLeft w:val="0"/>
          <w:marRight w:val="0"/>
          <w:marTop w:val="0"/>
          <w:marBottom w:val="0"/>
          <w:divBdr>
            <w:top w:val="single" w:sz="6" w:space="0" w:color="A9AEB1"/>
            <w:left w:val="single" w:sz="6" w:space="0" w:color="A9AEB1"/>
            <w:bottom w:val="single" w:sz="6" w:space="0" w:color="A9AEB1"/>
            <w:right w:val="single" w:sz="6" w:space="0" w:color="A9AEB1"/>
          </w:divBdr>
          <w:divsChild>
            <w:div w:id="1697345563">
              <w:marLeft w:val="0"/>
              <w:marRight w:val="0"/>
              <w:marTop w:val="0"/>
              <w:marBottom w:val="0"/>
              <w:divBdr>
                <w:top w:val="none" w:sz="0" w:space="0" w:color="auto"/>
                <w:left w:val="none" w:sz="0" w:space="0" w:color="auto"/>
                <w:bottom w:val="none" w:sz="0" w:space="0" w:color="auto"/>
                <w:right w:val="none" w:sz="0" w:space="0" w:color="auto"/>
              </w:divBdr>
            </w:div>
          </w:divsChild>
        </w:div>
        <w:div w:id="143276406">
          <w:marLeft w:val="0"/>
          <w:marRight w:val="0"/>
          <w:marTop w:val="0"/>
          <w:marBottom w:val="0"/>
          <w:divBdr>
            <w:top w:val="single" w:sz="6" w:space="0" w:color="A9AEB1"/>
            <w:left w:val="single" w:sz="6" w:space="0" w:color="A9AEB1"/>
            <w:bottom w:val="single" w:sz="6" w:space="0" w:color="A9AEB1"/>
            <w:right w:val="single" w:sz="6" w:space="0" w:color="A9AEB1"/>
          </w:divBdr>
          <w:divsChild>
            <w:div w:id="2128234865">
              <w:marLeft w:val="0"/>
              <w:marRight w:val="0"/>
              <w:marTop w:val="0"/>
              <w:marBottom w:val="0"/>
              <w:divBdr>
                <w:top w:val="none" w:sz="0" w:space="0" w:color="auto"/>
                <w:left w:val="none" w:sz="0" w:space="0" w:color="auto"/>
                <w:bottom w:val="none" w:sz="0" w:space="0" w:color="auto"/>
                <w:right w:val="none" w:sz="0" w:space="0" w:color="auto"/>
              </w:divBdr>
              <w:divsChild>
                <w:div w:id="784036144">
                  <w:marLeft w:val="0"/>
                  <w:marRight w:val="0"/>
                  <w:marTop w:val="0"/>
                  <w:marBottom w:val="0"/>
                  <w:divBdr>
                    <w:top w:val="none" w:sz="0" w:space="0" w:color="auto"/>
                    <w:left w:val="none" w:sz="0" w:space="0" w:color="auto"/>
                    <w:bottom w:val="none" w:sz="0" w:space="0" w:color="auto"/>
                    <w:right w:val="none" w:sz="0" w:space="0" w:color="auto"/>
                  </w:divBdr>
                </w:div>
                <w:div w:id="15620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1245">
      <w:bodyDiv w:val="1"/>
      <w:marLeft w:val="0"/>
      <w:marRight w:val="0"/>
      <w:marTop w:val="0"/>
      <w:marBottom w:val="0"/>
      <w:divBdr>
        <w:top w:val="none" w:sz="0" w:space="0" w:color="auto"/>
        <w:left w:val="none" w:sz="0" w:space="0" w:color="auto"/>
        <w:bottom w:val="none" w:sz="0" w:space="0" w:color="auto"/>
        <w:right w:val="none" w:sz="0" w:space="0" w:color="auto"/>
      </w:divBdr>
      <w:divsChild>
        <w:div w:id="756252218">
          <w:marLeft w:val="0"/>
          <w:marRight w:val="0"/>
          <w:marTop w:val="0"/>
          <w:marBottom w:val="0"/>
          <w:divBdr>
            <w:top w:val="single" w:sz="6" w:space="0" w:color="A9AEB1"/>
            <w:left w:val="single" w:sz="6" w:space="0" w:color="A9AEB1"/>
            <w:bottom w:val="single" w:sz="6" w:space="0" w:color="A9AEB1"/>
            <w:right w:val="single" w:sz="6" w:space="0" w:color="A9AEB1"/>
          </w:divBdr>
          <w:divsChild>
            <w:div w:id="1903903563">
              <w:marLeft w:val="0"/>
              <w:marRight w:val="0"/>
              <w:marTop w:val="0"/>
              <w:marBottom w:val="0"/>
              <w:divBdr>
                <w:top w:val="none" w:sz="0" w:space="0" w:color="auto"/>
                <w:left w:val="none" w:sz="0" w:space="0" w:color="auto"/>
                <w:bottom w:val="none" w:sz="0" w:space="0" w:color="auto"/>
                <w:right w:val="none" w:sz="0" w:space="0" w:color="auto"/>
              </w:divBdr>
              <w:divsChild>
                <w:div w:id="19259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3837">
          <w:marLeft w:val="0"/>
          <w:marRight w:val="0"/>
          <w:marTop w:val="0"/>
          <w:marBottom w:val="0"/>
          <w:divBdr>
            <w:top w:val="single" w:sz="6" w:space="0" w:color="A9AEB1"/>
            <w:left w:val="single" w:sz="6" w:space="0" w:color="A9AEB1"/>
            <w:bottom w:val="single" w:sz="6" w:space="0" w:color="A9AEB1"/>
            <w:right w:val="single" w:sz="6" w:space="0" w:color="A9AEB1"/>
          </w:divBdr>
          <w:divsChild>
            <w:div w:id="607665916">
              <w:marLeft w:val="0"/>
              <w:marRight w:val="0"/>
              <w:marTop w:val="0"/>
              <w:marBottom w:val="0"/>
              <w:divBdr>
                <w:top w:val="none" w:sz="0" w:space="0" w:color="auto"/>
                <w:left w:val="none" w:sz="0" w:space="0" w:color="auto"/>
                <w:bottom w:val="none" w:sz="0" w:space="0" w:color="auto"/>
                <w:right w:val="none" w:sz="0" w:space="0" w:color="auto"/>
              </w:divBdr>
            </w:div>
          </w:divsChild>
        </w:div>
        <w:div w:id="1893806630">
          <w:marLeft w:val="0"/>
          <w:marRight w:val="0"/>
          <w:marTop w:val="0"/>
          <w:marBottom w:val="0"/>
          <w:divBdr>
            <w:top w:val="single" w:sz="6" w:space="0" w:color="A9AEB1"/>
            <w:left w:val="single" w:sz="6" w:space="0" w:color="A9AEB1"/>
            <w:bottom w:val="single" w:sz="6" w:space="0" w:color="A9AEB1"/>
            <w:right w:val="single" w:sz="6" w:space="0" w:color="A9AEB1"/>
          </w:divBdr>
          <w:divsChild>
            <w:div w:id="155271886">
              <w:marLeft w:val="0"/>
              <w:marRight w:val="0"/>
              <w:marTop w:val="0"/>
              <w:marBottom w:val="0"/>
              <w:divBdr>
                <w:top w:val="none" w:sz="0" w:space="0" w:color="auto"/>
                <w:left w:val="none" w:sz="0" w:space="0" w:color="auto"/>
                <w:bottom w:val="none" w:sz="0" w:space="0" w:color="auto"/>
                <w:right w:val="none" w:sz="0" w:space="0" w:color="auto"/>
              </w:divBdr>
              <w:divsChild>
                <w:div w:id="1491099732">
                  <w:marLeft w:val="0"/>
                  <w:marRight w:val="0"/>
                  <w:marTop w:val="0"/>
                  <w:marBottom w:val="0"/>
                  <w:divBdr>
                    <w:top w:val="none" w:sz="0" w:space="0" w:color="auto"/>
                    <w:left w:val="none" w:sz="0" w:space="0" w:color="auto"/>
                    <w:bottom w:val="none" w:sz="0" w:space="0" w:color="auto"/>
                    <w:right w:val="none" w:sz="0" w:space="0" w:color="auto"/>
                  </w:divBdr>
                </w:div>
                <w:div w:id="4744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8330">
      <w:bodyDiv w:val="1"/>
      <w:marLeft w:val="0"/>
      <w:marRight w:val="0"/>
      <w:marTop w:val="0"/>
      <w:marBottom w:val="0"/>
      <w:divBdr>
        <w:top w:val="none" w:sz="0" w:space="0" w:color="auto"/>
        <w:left w:val="none" w:sz="0" w:space="0" w:color="auto"/>
        <w:bottom w:val="none" w:sz="0" w:space="0" w:color="auto"/>
        <w:right w:val="none" w:sz="0" w:space="0" w:color="auto"/>
      </w:divBdr>
      <w:divsChild>
        <w:div w:id="557784505">
          <w:marLeft w:val="0"/>
          <w:marRight w:val="0"/>
          <w:marTop w:val="0"/>
          <w:marBottom w:val="0"/>
          <w:divBdr>
            <w:top w:val="none" w:sz="0" w:space="0" w:color="auto"/>
            <w:left w:val="none" w:sz="0" w:space="0" w:color="auto"/>
            <w:bottom w:val="none" w:sz="0" w:space="0" w:color="auto"/>
            <w:right w:val="none" w:sz="0" w:space="0" w:color="auto"/>
          </w:divBdr>
        </w:div>
        <w:div w:id="589966669">
          <w:marLeft w:val="0"/>
          <w:marRight w:val="0"/>
          <w:marTop w:val="0"/>
          <w:marBottom w:val="0"/>
          <w:divBdr>
            <w:top w:val="none" w:sz="0" w:space="0" w:color="auto"/>
            <w:left w:val="none" w:sz="0" w:space="0" w:color="auto"/>
            <w:bottom w:val="none" w:sz="0" w:space="0" w:color="auto"/>
            <w:right w:val="none" w:sz="0" w:space="0" w:color="auto"/>
          </w:divBdr>
        </w:div>
        <w:div w:id="1535846428">
          <w:marLeft w:val="0"/>
          <w:marRight w:val="0"/>
          <w:marTop w:val="0"/>
          <w:marBottom w:val="0"/>
          <w:divBdr>
            <w:top w:val="none" w:sz="0" w:space="0" w:color="auto"/>
            <w:left w:val="none" w:sz="0" w:space="0" w:color="auto"/>
            <w:bottom w:val="none" w:sz="0" w:space="0" w:color="auto"/>
            <w:right w:val="none" w:sz="0" w:space="0" w:color="auto"/>
          </w:divBdr>
        </w:div>
        <w:div w:id="1627544691">
          <w:marLeft w:val="0"/>
          <w:marRight w:val="0"/>
          <w:marTop w:val="0"/>
          <w:marBottom w:val="0"/>
          <w:divBdr>
            <w:top w:val="none" w:sz="0" w:space="0" w:color="auto"/>
            <w:left w:val="none" w:sz="0" w:space="0" w:color="auto"/>
            <w:bottom w:val="none" w:sz="0" w:space="0" w:color="auto"/>
            <w:right w:val="none" w:sz="0" w:space="0" w:color="auto"/>
          </w:divBdr>
        </w:div>
      </w:divsChild>
    </w:div>
    <w:div w:id="87584196">
      <w:bodyDiv w:val="1"/>
      <w:marLeft w:val="0"/>
      <w:marRight w:val="0"/>
      <w:marTop w:val="0"/>
      <w:marBottom w:val="0"/>
      <w:divBdr>
        <w:top w:val="none" w:sz="0" w:space="0" w:color="auto"/>
        <w:left w:val="none" w:sz="0" w:space="0" w:color="auto"/>
        <w:bottom w:val="none" w:sz="0" w:space="0" w:color="auto"/>
        <w:right w:val="none" w:sz="0" w:space="0" w:color="auto"/>
      </w:divBdr>
      <w:divsChild>
        <w:div w:id="407464509">
          <w:marLeft w:val="0"/>
          <w:marRight w:val="0"/>
          <w:marTop w:val="0"/>
          <w:marBottom w:val="300"/>
          <w:divBdr>
            <w:top w:val="none" w:sz="0" w:space="0" w:color="auto"/>
            <w:left w:val="none" w:sz="0" w:space="0" w:color="auto"/>
            <w:bottom w:val="none" w:sz="0" w:space="0" w:color="auto"/>
            <w:right w:val="none" w:sz="0" w:space="0" w:color="auto"/>
          </w:divBdr>
          <w:divsChild>
            <w:div w:id="1171599742">
              <w:marLeft w:val="0"/>
              <w:marRight w:val="75"/>
              <w:marTop w:val="0"/>
              <w:marBottom w:val="0"/>
              <w:divBdr>
                <w:top w:val="none" w:sz="0" w:space="0" w:color="auto"/>
                <w:left w:val="none" w:sz="0" w:space="0" w:color="auto"/>
                <w:bottom w:val="none" w:sz="0" w:space="0" w:color="auto"/>
                <w:right w:val="none" w:sz="0" w:space="0" w:color="auto"/>
              </w:divBdr>
            </w:div>
            <w:div w:id="1305744930">
              <w:marLeft w:val="0"/>
              <w:marRight w:val="0"/>
              <w:marTop w:val="0"/>
              <w:marBottom w:val="0"/>
              <w:divBdr>
                <w:top w:val="none" w:sz="0" w:space="0" w:color="auto"/>
                <w:left w:val="none" w:sz="0" w:space="0" w:color="auto"/>
                <w:bottom w:val="none" w:sz="0" w:space="0" w:color="auto"/>
                <w:right w:val="none" w:sz="0" w:space="0" w:color="auto"/>
              </w:divBdr>
            </w:div>
          </w:divsChild>
        </w:div>
        <w:div w:id="1350177280">
          <w:marLeft w:val="0"/>
          <w:marRight w:val="0"/>
          <w:marTop w:val="0"/>
          <w:marBottom w:val="0"/>
          <w:divBdr>
            <w:top w:val="none" w:sz="0" w:space="0" w:color="auto"/>
            <w:left w:val="none" w:sz="0" w:space="0" w:color="auto"/>
            <w:bottom w:val="none" w:sz="0" w:space="0" w:color="auto"/>
            <w:right w:val="none" w:sz="0" w:space="0" w:color="auto"/>
          </w:divBdr>
        </w:div>
      </w:divsChild>
    </w:div>
    <w:div w:id="87772998">
      <w:bodyDiv w:val="1"/>
      <w:marLeft w:val="0"/>
      <w:marRight w:val="0"/>
      <w:marTop w:val="0"/>
      <w:marBottom w:val="0"/>
      <w:divBdr>
        <w:top w:val="none" w:sz="0" w:space="0" w:color="auto"/>
        <w:left w:val="none" w:sz="0" w:space="0" w:color="auto"/>
        <w:bottom w:val="none" w:sz="0" w:space="0" w:color="auto"/>
        <w:right w:val="none" w:sz="0" w:space="0" w:color="auto"/>
      </w:divBdr>
    </w:div>
    <w:div w:id="88551952">
      <w:bodyDiv w:val="1"/>
      <w:marLeft w:val="0"/>
      <w:marRight w:val="0"/>
      <w:marTop w:val="0"/>
      <w:marBottom w:val="0"/>
      <w:divBdr>
        <w:top w:val="none" w:sz="0" w:space="0" w:color="auto"/>
        <w:left w:val="none" w:sz="0" w:space="0" w:color="auto"/>
        <w:bottom w:val="none" w:sz="0" w:space="0" w:color="auto"/>
        <w:right w:val="none" w:sz="0" w:space="0" w:color="auto"/>
      </w:divBdr>
      <w:divsChild>
        <w:div w:id="278419430">
          <w:marLeft w:val="0"/>
          <w:marRight w:val="0"/>
          <w:marTop w:val="0"/>
          <w:marBottom w:val="0"/>
          <w:divBdr>
            <w:top w:val="none" w:sz="0" w:space="0" w:color="auto"/>
            <w:left w:val="none" w:sz="0" w:space="0" w:color="auto"/>
            <w:bottom w:val="none" w:sz="0" w:space="0" w:color="auto"/>
            <w:right w:val="none" w:sz="0" w:space="0" w:color="auto"/>
          </w:divBdr>
        </w:div>
        <w:div w:id="314725566">
          <w:marLeft w:val="0"/>
          <w:marRight w:val="0"/>
          <w:marTop w:val="0"/>
          <w:marBottom w:val="0"/>
          <w:divBdr>
            <w:top w:val="none" w:sz="0" w:space="0" w:color="auto"/>
            <w:left w:val="none" w:sz="0" w:space="0" w:color="auto"/>
            <w:bottom w:val="none" w:sz="0" w:space="0" w:color="auto"/>
            <w:right w:val="none" w:sz="0" w:space="0" w:color="auto"/>
          </w:divBdr>
        </w:div>
        <w:div w:id="1787500125">
          <w:marLeft w:val="0"/>
          <w:marRight w:val="0"/>
          <w:marTop w:val="0"/>
          <w:marBottom w:val="0"/>
          <w:divBdr>
            <w:top w:val="none" w:sz="0" w:space="0" w:color="auto"/>
            <w:left w:val="none" w:sz="0" w:space="0" w:color="auto"/>
            <w:bottom w:val="none" w:sz="0" w:space="0" w:color="auto"/>
            <w:right w:val="none" w:sz="0" w:space="0" w:color="auto"/>
          </w:divBdr>
        </w:div>
        <w:div w:id="1919093189">
          <w:marLeft w:val="0"/>
          <w:marRight w:val="0"/>
          <w:marTop w:val="0"/>
          <w:marBottom w:val="0"/>
          <w:divBdr>
            <w:top w:val="none" w:sz="0" w:space="0" w:color="auto"/>
            <w:left w:val="none" w:sz="0" w:space="0" w:color="auto"/>
            <w:bottom w:val="none" w:sz="0" w:space="0" w:color="auto"/>
            <w:right w:val="none" w:sz="0" w:space="0" w:color="auto"/>
          </w:divBdr>
        </w:div>
      </w:divsChild>
    </w:div>
    <w:div w:id="88813472">
      <w:bodyDiv w:val="1"/>
      <w:marLeft w:val="0"/>
      <w:marRight w:val="0"/>
      <w:marTop w:val="0"/>
      <w:marBottom w:val="0"/>
      <w:divBdr>
        <w:top w:val="none" w:sz="0" w:space="0" w:color="auto"/>
        <w:left w:val="none" w:sz="0" w:space="0" w:color="auto"/>
        <w:bottom w:val="none" w:sz="0" w:space="0" w:color="auto"/>
        <w:right w:val="none" w:sz="0" w:space="0" w:color="auto"/>
      </w:divBdr>
      <w:divsChild>
        <w:div w:id="1014959412">
          <w:marLeft w:val="0"/>
          <w:marRight w:val="0"/>
          <w:marTop w:val="0"/>
          <w:marBottom w:val="0"/>
          <w:divBdr>
            <w:top w:val="none" w:sz="0" w:space="0" w:color="auto"/>
            <w:left w:val="none" w:sz="0" w:space="0" w:color="auto"/>
            <w:bottom w:val="none" w:sz="0" w:space="0" w:color="auto"/>
            <w:right w:val="none" w:sz="0" w:space="0" w:color="auto"/>
          </w:divBdr>
        </w:div>
        <w:div w:id="1418400107">
          <w:marLeft w:val="0"/>
          <w:marRight w:val="0"/>
          <w:marTop w:val="0"/>
          <w:marBottom w:val="0"/>
          <w:divBdr>
            <w:top w:val="none" w:sz="0" w:space="0" w:color="auto"/>
            <w:left w:val="none" w:sz="0" w:space="0" w:color="auto"/>
            <w:bottom w:val="none" w:sz="0" w:space="0" w:color="auto"/>
            <w:right w:val="none" w:sz="0" w:space="0" w:color="auto"/>
          </w:divBdr>
        </w:div>
        <w:div w:id="1622220452">
          <w:marLeft w:val="0"/>
          <w:marRight w:val="0"/>
          <w:marTop w:val="0"/>
          <w:marBottom w:val="0"/>
          <w:divBdr>
            <w:top w:val="none" w:sz="0" w:space="0" w:color="auto"/>
            <w:left w:val="none" w:sz="0" w:space="0" w:color="auto"/>
            <w:bottom w:val="none" w:sz="0" w:space="0" w:color="auto"/>
            <w:right w:val="none" w:sz="0" w:space="0" w:color="auto"/>
          </w:divBdr>
        </w:div>
        <w:div w:id="2102337187">
          <w:marLeft w:val="0"/>
          <w:marRight w:val="0"/>
          <w:marTop w:val="0"/>
          <w:marBottom w:val="0"/>
          <w:divBdr>
            <w:top w:val="none" w:sz="0" w:space="0" w:color="auto"/>
            <w:left w:val="none" w:sz="0" w:space="0" w:color="auto"/>
            <w:bottom w:val="none" w:sz="0" w:space="0" w:color="auto"/>
            <w:right w:val="none" w:sz="0" w:space="0" w:color="auto"/>
          </w:divBdr>
        </w:div>
      </w:divsChild>
    </w:div>
    <w:div w:id="88939319">
      <w:bodyDiv w:val="1"/>
      <w:marLeft w:val="0"/>
      <w:marRight w:val="0"/>
      <w:marTop w:val="0"/>
      <w:marBottom w:val="0"/>
      <w:divBdr>
        <w:top w:val="none" w:sz="0" w:space="0" w:color="auto"/>
        <w:left w:val="none" w:sz="0" w:space="0" w:color="auto"/>
        <w:bottom w:val="none" w:sz="0" w:space="0" w:color="auto"/>
        <w:right w:val="none" w:sz="0" w:space="0" w:color="auto"/>
      </w:divBdr>
      <w:divsChild>
        <w:div w:id="163322798">
          <w:marLeft w:val="0"/>
          <w:marRight w:val="0"/>
          <w:marTop w:val="0"/>
          <w:marBottom w:val="0"/>
          <w:divBdr>
            <w:top w:val="none" w:sz="0" w:space="0" w:color="auto"/>
            <w:left w:val="none" w:sz="0" w:space="0" w:color="auto"/>
            <w:bottom w:val="none" w:sz="0" w:space="0" w:color="auto"/>
            <w:right w:val="none" w:sz="0" w:space="0" w:color="auto"/>
          </w:divBdr>
        </w:div>
        <w:div w:id="944263316">
          <w:marLeft w:val="0"/>
          <w:marRight w:val="0"/>
          <w:marTop w:val="0"/>
          <w:marBottom w:val="0"/>
          <w:divBdr>
            <w:top w:val="none" w:sz="0" w:space="0" w:color="auto"/>
            <w:left w:val="none" w:sz="0" w:space="0" w:color="auto"/>
            <w:bottom w:val="none" w:sz="0" w:space="0" w:color="auto"/>
            <w:right w:val="none" w:sz="0" w:space="0" w:color="auto"/>
          </w:divBdr>
        </w:div>
        <w:div w:id="1903908374">
          <w:marLeft w:val="0"/>
          <w:marRight w:val="0"/>
          <w:marTop w:val="0"/>
          <w:marBottom w:val="0"/>
          <w:divBdr>
            <w:top w:val="none" w:sz="0" w:space="0" w:color="auto"/>
            <w:left w:val="none" w:sz="0" w:space="0" w:color="auto"/>
            <w:bottom w:val="none" w:sz="0" w:space="0" w:color="auto"/>
            <w:right w:val="none" w:sz="0" w:space="0" w:color="auto"/>
          </w:divBdr>
        </w:div>
        <w:div w:id="1955163471">
          <w:marLeft w:val="0"/>
          <w:marRight w:val="0"/>
          <w:marTop w:val="0"/>
          <w:marBottom w:val="0"/>
          <w:divBdr>
            <w:top w:val="none" w:sz="0" w:space="0" w:color="auto"/>
            <w:left w:val="none" w:sz="0" w:space="0" w:color="auto"/>
            <w:bottom w:val="none" w:sz="0" w:space="0" w:color="auto"/>
            <w:right w:val="none" w:sz="0" w:space="0" w:color="auto"/>
          </w:divBdr>
        </w:div>
      </w:divsChild>
    </w:div>
    <w:div w:id="89206291">
      <w:bodyDiv w:val="1"/>
      <w:marLeft w:val="0"/>
      <w:marRight w:val="0"/>
      <w:marTop w:val="0"/>
      <w:marBottom w:val="0"/>
      <w:divBdr>
        <w:top w:val="none" w:sz="0" w:space="0" w:color="auto"/>
        <w:left w:val="none" w:sz="0" w:space="0" w:color="auto"/>
        <w:bottom w:val="none" w:sz="0" w:space="0" w:color="auto"/>
        <w:right w:val="none" w:sz="0" w:space="0" w:color="auto"/>
      </w:divBdr>
      <w:divsChild>
        <w:div w:id="17316547">
          <w:marLeft w:val="0"/>
          <w:marRight w:val="0"/>
          <w:marTop w:val="0"/>
          <w:marBottom w:val="0"/>
          <w:divBdr>
            <w:top w:val="none" w:sz="0" w:space="0" w:color="auto"/>
            <w:left w:val="none" w:sz="0" w:space="0" w:color="auto"/>
            <w:bottom w:val="none" w:sz="0" w:space="0" w:color="auto"/>
            <w:right w:val="none" w:sz="0" w:space="0" w:color="auto"/>
          </w:divBdr>
          <w:divsChild>
            <w:div w:id="713312922">
              <w:marLeft w:val="0"/>
              <w:marRight w:val="0"/>
              <w:marTop w:val="0"/>
              <w:marBottom w:val="0"/>
              <w:divBdr>
                <w:top w:val="none" w:sz="0" w:space="0" w:color="auto"/>
                <w:left w:val="none" w:sz="0" w:space="0" w:color="auto"/>
                <w:bottom w:val="none" w:sz="0" w:space="0" w:color="auto"/>
                <w:right w:val="none" w:sz="0" w:space="0" w:color="auto"/>
              </w:divBdr>
              <w:divsChild>
                <w:div w:id="1145392031">
                  <w:marLeft w:val="0"/>
                  <w:marRight w:val="0"/>
                  <w:marTop w:val="0"/>
                  <w:marBottom w:val="0"/>
                  <w:divBdr>
                    <w:top w:val="none" w:sz="0" w:space="0" w:color="auto"/>
                    <w:left w:val="none" w:sz="0" w:space="0" w:color="auto"/>
                    <w:bottom w:val="none" w:sz="0" w:space="0" w:color="auto"/>
                    <w:right w:val="none" w:sz="0" w:space="0" w:color="auto"/>
                  </w:divBdr>
                </w:div>
              </w:divsChild>
            </w:div>
            <w:div w:id="1445344900">
              <w:marLeft w:val="0"/>
              <w:marRight w:val="0"/>
              <w:marTop w:val="0"/>
              <w:marBottom w:val="0"/>
              <w:divBdr>
                <w:top w:val="none" w:sz="0" w:space="0" w:color="auto"/>
                <w:left w:val="none" w:sz="0" w:space="0" w:color="auto"/>
                <w:bottom w:val="none" w:sz="0" w:space="0" w:color="auto"/>
                <w:right w:val="none" w:sz="0" w:space="0" w:color="auto"/>
              </w:divBdr>
              <w:divsChild>
                <w:div w:id="1174344248">
                  <w:marLeft w:val="0"/>
                  <w:marRight w:val="0"/>
                  <w:marTop w:val="0"/>
                  <w:marBottom w:val="0"/>
                  <w:divBdr>
                    <w:top w:val="none" w:sz="0" w:space="0" w:color="auto"/>
                    <w:left w:val="none" w:sz="0" w:space="0" w:color="auto"/>
                    <w:bottom w:val="none" w:sz="0" w:space="0" w:color="auto"/>
                    <w:right w:val="none" w:sz="0" w:space="0" w:color="auto"/>
                  </w:divBdr>
                  <w:divsChild>
                    <w:div w:id="245188964">
                      <w:marLeft w:val="0"/>
                      <w:marRight w:val="0"/>
                      <w:marTop w:val="0"/>
                      <w:marBottom w:val="0"/>
                      <w:divBdr>
                        <w:top w:val="none" w:sz="0" w:space="0" w:color="auto"/>
                        <w:left w:val="none" w:sz="0" w:space="0" w:color="auto"/>
                        <w:bottom w:val="none" w:sz="0" w:space="0" w:color="auto"/>
                        <w:right w:val="none" w:sz="0" w:space="0" w:color="auto"/>
                      </w:divBdr>
                      <w:divsChild>
                        <w:div w:id="1448546761">
                          <w:marLeft w:val="0"/>
                          <w:marRight w:val="0"/>
                          <w:marTop w:val="0"/>
                          <w:marBottom w:val="0"/>
                          <w:divBdr>
                            <w:top w:val="none" w:sz="0" w:space="0" w:color="auto"/>
                            <w:left w:val="none" w:sz="0" w:space="0" w:color="auto"/>
                            <w:bottom w:val="none" w:sz="0" w:space="0" w:color="auto"/>
                            <w:right w:val="none" w:sz="0" w:space="0" w:color="auto"/>
                          </w:divBdr>
                          <w:divsChild>
                            <w:div w:id="583271510">
                              <w:marLeft w:val="0"/>
                              <w:marRight w:val="0"/>
                              <w:marTop w:val="0"/>
                              <w:marBottom w:val="0"/>
                              <w:divBdr>
                                <w:top w:val="none" w:sz="0" w:space="0" w:color="auto"/>
                                <w:left w:val="none" w:sz="0" w:space="0" w:color="auto"/>
                                <w:bottom w:val="none" w:sz="0" w:space="0" w:color="auto"/>
                                <w:right w:val="none" w:sz="0" w:space="0" w:color="auto"/>
                              </w:divBdr>
                              <w:divsChild>
                                <w:div w:id="14767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1925">
                          <w:marLeft w:val="0"/>
                          <w:marRight w:val="0"/>
                          <w:marTop w:val="0"/>
                          <w:marBottom w:val="0"/>
                          <w:divBdr>
                            <w:top w:val="none" w:sz="0" w:space="0" w:color="auto"/>
                            <w:left w:val="none" w:sz="0" w:space="0" w:color="auto"/>
                            <w:bottom w:val="none" w:sz="0" w:space="0" w:color="auto"/>
                            <w:right w:val="none" w:sz="0" w:space="0" w:color="auto"/>
                          </w:divBdr>
                          <w:divsChild>
                            <w:div w:id="1720780266">
                              <w:marLeft w:val="0"/>
                              <w:marRight w:val="0"/>
                              <w:marTop w:val="0"/>
                              <w:marBottom w:val="0"/>
                              <w:divBdr>
                                <w:top w:val="none" w:sz="0" w:space="0" w:color="auto"/>
                                <w:left w:val="none" w:sz="0" w:space="0" w:color="auto"/>
                                <w:bottom w:val="none" w:sz="0" w:space="0" w:color="auto"/>
                                <w:right w:val="none" w:sz="0" w:space="0" w:color="auto"/>
                              </w:divBdr>
                              <w:divsChild>
                                <w:div w:id="13613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1168">
                      <w:marLeft w:val="0"/>
                      <w:marRight w:val="0"/>
                      <w:marTop w:val="0"/>
                      <w:marBottom w:val="0"/>
                      <w:divBdr>
                        <w:top w:val="none" w:sz="0" w:space="0" w:color="auto"/>
                        <w:left w:val="none" w:sz="0" w:space="0" w:color="auto"/>
                        <w:bottom w:val="none" w:sz="0" w:space="0" w:color="auto"/>
                        <w:right w:val="none" w:sz="0" w:space="0" w:color="auto"/>
                      </w:divBdr>
                      <w:divsChild>
                        <w:div w:id="1170868857">
                          <w:marLeft w:val="0"/>
                          <w:marRight w:val="0"/>
                          <w:marTop w:val="0"/>
                          <w:marBottom w:val="0"/>
                          <w:divBdr>
                            <w:top w:val="none" w:sz="0" w:space="0" w:color="auto"/>
                            <w:left w:val="none" w:sz="0" w:space="0" w:color="auto"/>
                            <w:bottom w:val="none" w:sz="0" w:space="0" w:color="auto"/>
                            <w:right w:val="none" w:sz="0" w:space="0" w:color="auto"/>
                          </w:divBdr>
                          <w:divsChild>
                            <w:div w:id="603538919">
                              <w:marLeft w:val="0"/>
                              <w:marRight w:val="0"/>
                              <w:marTop w:val="0"/>
                              <w:marBottom w:val="0"/>
                              <w:divBdr>
                                <w:top w:val="none" w:sz="0" w:space="0" w:color="auto"/>
                                <w:left w:val="none" w:sz="0" w:space="0" w:color="auto"/>
                                <w:bottom w:val="none" w:sz="0" w:space="0" w:color="auto"/>
                                <w:right w:val="none" w:sz="0" w:space="0" w:color="auto"/>
                              </w:divBdr>
                              <w:divsChild>
                                <w:div w:id="4583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70479">
                          <w:marLeft w:val="0"/>
                          <w:marRight w:val="0"/>
                          <w:marTop w:val="0"/>
                          <w:marBottom w:val="0"/>
                          <w:divBdr>
                            <w:top w:val="none" w:sz="0" w:space="0" w:color="auto"/>
                            <w:left w:val="none" w:sz="0" w:space="0" w:color="auto"/>
                            <w:bottom w:val="none" w:sz="0" w:space="0" w:color="auto"/>
                            <w:right w:val="none" w:sz="0" w:space="0" w:color="auto"/>
                          </w:divBdr>
                          <w:divsChild>
                            <w:div w:id="765731632">
                              <w:marLeft w:val="0"/>
                              <w:marRight w:val="0"/>
                              <w:marTop w:val="0"/>
                              <w:marBottom w:val="0"/>
                              <w:divBdr>
                                <w:top w:val="none" w:sz="0" w:space="0" w:color="auto"/>
                                <w:left w:val="none" w:sz="0" w:space="0" w:color="auto"/>
                                <w:bottom w:val="none" w:sz="0" w:space="0" w:color="auto"/>
                                <w:right w:val="none" w:sz="0" w:space="0" w:color="auto"/>
                              </w:divBdr>
                              <w:divsChild>
                                <w:div w:id="15943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4910">
                      <w:marLeft w:val="0"/>
                      <w:marRight w:val="0"/>
                      <w:marTop w:val="0"/>
                      <w:marBottom w:val="0"/>
                      <w:divBdr>
                        <w:top w:val="none" w:sz="0" w:space="0" w:color="auto"/>
                        <w:left w:val="none" w:sz="0" w:space="0" w:color="auto"/>
                        <w:bottom w:val="none" w:sz="0" w:space="0" w:color="auto"/>
                        <w:right w:val="none" w:sz="0" w:space="0" w:color="auto"/>
                      </w:divBdr>
                      <w:divsChild>
                        <w:div w:id="735469974">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926112883">
                  <w:marLeft w:val="0"/>
                  <w:marRight w:val="0"/>
                  <w:marTop w:val="0"/>
                  <w:marBottom w:val="0"/>
                  <w:divBdr>
                    <w:top w:val="none" w:sz="0" w:space="0" w:color="auto"/>
                    <w:left w:val="none" w:sz="0" w:space="0" w:color="auto"/>
                    <w:bottom w:val="none" w:sz="0" w:space="0" w:color="auto"/>
                    <w:right w:val="none" w:sz="0" w:space="0" w:color="auto"/>
                  </w:divBdr>
                  <w:divsChild>
                    <w:div w:id="1619602589">
                      <w:marLeft w:val="0"/>
                      <w:marRight w:val="0"/>
                      <w:marTop w:val="0"/>
                      <w:marBottom w:val="0"/>
                      <w:divBdr>
                        <w:top w:val="none" w:sz="0" w:space="0" w:color="auto"/>
                        <w:left w:val="none" w:sz="0" w:space="0" w:color="auto"/>
                        <w:bottom w:val="none" w:sz="0" w:space="0" w:color="auto"/>
                        <w:right w:val="none" w:sz="0" w:space="0" w:color="auto"/>
                      </w:divBdr>
                      <w:divsChild>
                        <w:div w:id="1830756411">
                          <w:marLeft w:val="0"/>
                          <w:marRight w:val="0"/>
                          <w:marTop w:val="0"/>
                          <w:marBottom w:val="0"/>
                          <w:divBdr>
                            <w:top w:val="single" w:sz="6" w:space="0" w:color="4D8055"/>
                            <w:left w:val="single" w:sz="6" w:space="0" w:color="4D8055"/>
                            <w:bottom w:val="single" w:sz="6" w:space="0" w:color="4D8055"/>
                            <w:right w:val="single" w:sz="6" w:space="0" w:color="4D8055"/>
                          </w:divBdr>
                        </w:div>
                        <w:div w:id="156311173">
                          <w:marLeft w:val="0"/>
                          <w:marRight w:val="0"/>
                          <w:marTop w:val="0"/>
                          <w:marBottom w:val="0"/>
                          <w:divBdr>
                            <w:top w:val="single" w:sz="24" w:space="0" w:color="4D8055"/>
                            <w:left w:val="single" w:sz="24" w:space="0" w:color="4D8055"/>
                            <w:bottom w:val="single" w:sz="24" w:space="0" w:color="4D8055"/>
                            <w:right w:val="single" w:sz="24" w:space="0" w:color="4D8055"/>
                          </w:divBdr>
                          <w:divsChild>
                            <w:div w:id="423572399">
                              <w:marLeft w:val="0"/>
                              <w:marRight w:val="0"/>
                              <w:marTop w:val="0"/>
                              <w:marBottom w:val="0"/>
                              <w:divBdr>
                                <w:top w:val="none" w:sz="0" w:space="0" w:color="auto"/>
                                <w:left w:val="none" w:sz="0" w:space="0" w:color="auto"/>
                                <w:bottom w:val="none" w:sz="0" w:space="0" w:color="auto"/>
                                <w:right w:val="none" w:sz="0" w:space="0" w:color="auto"/>
                              </w:divBdr>
                            </w:div>
                            <w:div w:id="14223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1606">
                      <w:marLeft w:val="0"/>
                      <w:marRight w:val="0"/>
                      <w:marTop w:val="0"/>
                      <w:marBottom w:val="0"/>
                      <w:divBdr>
                        <w:top w:val="none" w:sz="0" w:space="0" w:color="auto"/>
                        <w:left w:val="none" w:sz="0" w:space="0" w:color="auto"/>
                        <w:bottom w:val="none" w:sz="0" w:space="0" w:color="auto"/>
                        <w:right w:val="none" w:sz="0" w:space="0" w:color="auto"/>
                      </w:divBdr>
                      <w:divsChild>
                        <w:div w:id="721447256">
                          <w:marLeft w:val="0"/>
                          <w:marRight w:val="0"/>
                          <w:marTop w:val="0"/>
                          <w:marBottom w:val="0"/>
                          <w:divBdr>
                            <w:top w:val="single" w:sz="6" w:space="0" w:color="4D8055"/>
                            <w:left w:val="single" w:sz="6" w:space="0" w:color="4D8055"/>
                            <w:bottom w:val="single" w:sz="6" w:space="0" w:color="4D8055"/>
                            <w:right w:val="single" w:sz="6" w:space="0" w:color="4D8055"/>
                          </w:divBdr>
                        </w:div>
                        <w:div w:id="1905752991">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521868187">
                      <w:marLeft w:val="0"/>
                      <w:marRight w:val="0"/>
                      <w:marTop w:val="0"/>
                      <w:marBottom w:val="0"/>
                      <w:divBdr>
                        <w:top w:val="none" w:sz="0" w:space="0" w:color="auto"/>
                        <w:left w:val="none" w:sz="0" w:space="0" w:color="auto"/>
                        <w:bottom w:val="none" w:sz="0" w:space="0" w:color="auto"/>
                        <w:right w:val="none" w:sz="0" w:space="0" w:color="auto"/>
                      </w:divBdr>
                      <w:divsChild>
                        <w:div w:id="1626622955">
                          <w:marLeft w:val="0"/>
                          <w:marRight w:val="0"/>
                          <w:marTop w:val="0"/>
                          <w:marBottom w:val="0"/>
                          <w:divBdr>
                            <w:top w:val="single" w:sz="6" w:space="0" w:color="4D8055"/>
                            <w:left w:val="single" w:sz="6" w:space="0" w:color="4D8055"/>
                            <w:bottom w:val="single" w:sz="6" w:space="0" w:color="4D8055"/>
                            <w:right w:val="single" w:sz="6" w:space="0" w:color="4D8055"/>
                          </w:divBdr>
                        </w:div>
                        <w:div w:id="1655067264">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958488990">
          <w:marLeft w:val="0"/>
          <w:marRight w:val="0"/>
          <w:marTop w:val="0"/>
          <w:marBottom w:val="0"/>
          <w:divBdr>
            <w:top w:val="none" w:sz="0" w:space="0" w:color="auto"/>
            <w:left w:val="none" w:sz="0" w:space="0" w:color="auto"/>
            <w:bottom w:val="none" w:sz="0" w:space="0" w:color="auto"/>
            <w:right w:val="none" w:sz="0" w:space="0" w:color="auto"/>
          </w:divBdr>
          <w:divsChild>
            <w:div w:id="271278582">
              <w:marLeft w:val="0"/>
              <w:marRight w:val="0"/>
              <w:marTop w:val="0"/>
              <w:marBottom w:val="0"/>
              <w:divBdr>
                <w:top w:val="none" w:sz="0" w:space="0" w:color="auto"/>
                <w:left w:val="none" w:sz="0" w:space="0" w:color="auto"/>
                <w:bottom w:val="none" w:sz="0" w:space="0" w:color="auto"/>
                <w:right w:val="none" w:sz="0" w:space="0" w:color="auto"/>
              </w:divBdr>
              <w:divsChild>
                <w:div w:id="1513059679">
                  <w:marLeft w:val="0"/>
                  <w:marRight w:val="0"/>
                  <w:marTop w:val="0"/>
                  <w:marBottom w:val="0"/>
                  <w:divBdr>
                    <w:top w:val="none" w:sz="0" w:space="0" w:color="auto"/>
                    <w:left w:val="none" w:sz="0" w:space="0" w:color="auto"/>
                    <w:bottom w:val="none" w:sz="0" w:space="0" w:color="auto"/>
                    <w:right w:val="none" w:sz="0" w:space="0" w:color="auto"/>
                  </w:divBdr>
                </w:div>
                <w:div w:id="19843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254">
      <w:bodyDiv w:val="1"/>
      <w:marLeft w:val="0"/>
      <w:marRight w:val="0"/>
      <w:marTop w:val="0"/>
      <w:marBottom w:val="0"/>
      <w:divBdr>
        <w:top w:val="none" w:sz="0" w:space="0" w:color="auto"/>
        <w:left w:val="none" w:sz="0" w:space="0" w:color="auto"/>
        <w:bottom w:val="none" w:sz="0" w:space="0" w:color="auto"/>
        <w:right w:val="none" w:sz="0" w:space="0" w:color="auto"/>
      </w:divBdr>
      <w:divsChild>
        <w:div w:id="955671987">
          <w:marLeft w:val="0"/>
          <w:marRight w:val="0"/>
          <w:marTop w:val="0"/>
          <w:marBottom w:val="0"/>
          <w:divBdr>
            <w:top w:val="single" w:sz="6" w:space="0" w:color="A9AEB1"/>
            <w:left w:val="single" w:sz="6" w:space="0" w:color="A9AEB1"/>
            <w:bottom w:val="single" w:sz="6" w:space="0" w:color="A9AEB1"/>
            <w:right w:val="single" w:sz="6" w:space="0" w:color="A9AEB1"/>
          </w:divBdr>
          <w:divsChild>
            <w:div w:id="2002077512">
              <w:marLeft w:val="0"/>
              <w:marRight w:val="0"/>
              <w:marTop w:val="0"/>
              <w:marBottom w:val="0"/>
              <w:divBdr>
                <w:top w:val="none" w:sz="0" w:space="0" w:color="auto"/>
                <w:left w:val="none" w:sz="0" w:space="0" w:color="auto"/>
                <w:bottom w:val="none" w:sz="0" w:space="0" w:color="auto"/>
                <w:right w:val="none" w:sz="0" w:space="0" w:color="auto"/>
              </w:divBdr>
              <w:divsChild>
                <w:div w:id="11113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20901">
          <w:marLeft w:val="0"/>
          <w:marRight w:val="0"/>
          <w:marTop w:val="0"/>
          <w:marBottom w:val="0"/>
          <w:divBdr>
            <w:top w:val="single" w:sz="6" w:space="0" w:color="A9AEB1"/>
            <w:left w:val="single" w:sz="6" w:space="0" w:color="A9AEB1"/>
            <w:bottom w:val="single" w:sz="6" w:space="0" w:color="A9AEB1"/>
            <w:right w:val="single" w:sz="6" w:space="0" w:color="A9AEB1"/>
          </w:divBdr>
          <w:divsChild>
            <w:div w:id="1319655529">
              <w:marLeft w:val="0"/>
              <w:marRight w:val="0"/>
              <w:marTop w:val="0"/>
              <w:marBottom w:val="0"/>
              <w:divBdr>
                <w:top w:val="none" w:sz="0" w:space="0" w:color="auto"/>
                <w:left w:val="none" w:sz="0" w:space="0" w:color="auto"/>
                <w:bottom w:val="none" w:sz="0" w:space="0" w:color="auto"/>
                <w:right w:val="none" w:sz="0" w:space="0" w:color="auto"/>
              </w:divBdr>
              <w:divsChild>
                <w:div w:id="451752065">
                  <w:marLeft w:val="0"/>
                  <w:marRight w:val="0"/>
                  <w:marTop w:val="0"/>
                  <w:marBottom w:val="0"/>
                  <w:divBdr>
                    <w:top w:val="none" w:sz="0" w:space="0" w:color="auto"/>
                    <w:left w:val="none" w:sz="0" w:space="0" w:color="auto"/>
                    <w:bottom w:val="none" w:sz="0" w:space="0" w:color="auto"/>
                    <w:right w:val="none" w:sz="0" w:space="0" w:color="auto"/>
                  </w:divBdr>
                </w:div>
                <w:div w:id="16649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6857">
          <w:marLeft w:val="0"/>
          <w:marRight w:val="0"/>
          <w:marTop w:val="0"/>
          <w:marBottom w:val="0"/>
          <w:divBdr>
            <w:top w:val="single" w:sz="6" w:space="0" w:color="A9AEB1"/>
            <w:left w:val="single" w:sz="6" w:space="0" w:color="A9AEB1"/>
            <w:bottom w:val="single" w:sz="6" w:space="0" w:color="A9AEB1"/>
            <w:right w:val="single" w:sz="6" w:space="0" w:color="A9AEB1"/>
          </w:divBdr>
          <w:divsChild>
            <w:div w:id="2988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4058">
      <w:bodyDiv w:val="1"/>
      <w:marLeft w:val="0"/>
      <w:marRight w:val="0"/>
      <w:marTop w:val="0"/>
      <w:marBottom w:val="0"/>
      <w:divBdr>
        <w:top w:val="none" w:sz="0" w:space="0" w:color="auto"/>
        <w:left w:val="none" w:sz="0" w:space="0" w:color="auto"/>
        <w:bottom w:val="none" w:sz="0" w:space="0" w:color="auto"/>
        <w:right w:val="none" w:sz="0" w:space="0" w:color="auto"/>
      </w:divBdr>
    </w:div>
    <w:div w:id="90204282">
      <w:bodyDiv w:val="1"/>
      <w:marLeft w:val="0"/>
      <w:marRight w:val="0"/>
      <w:marTop w:val="0"/>
      <w:marBottom w:val="0"/>
      <w:divBdr>
        <w:top w:val="none" w:sz="0" w:space="0" w:color="auto"/>
        <w:left w:val="none" w:sz="0" w:space="0" w:color="auto"/>
        <w:bottom w:val="none" w:sz="0" w:space="0" w:color="auto"/>
        <w:right w:val="none" w:sz="0" w:space="0" w:color="auto"/>
      </w:divBdr>
      <w:divsChild>
        <w:div w:id="1187256709">
          <w:marLeft w:val="0"/>
          <w:marRight w:val="0"/>
          <w:marTop w:val="0"/>
          <w:marBottom w:val="0"/>
          <w:divBdr>
            <w:top w:val="none" w:sz="0" w:space="0" w:color="auto"/>
            <w:left w:val="none" w:sz="0" w:space="0" w:color="auto"/>
            <w:bottom w:val="none" w:sz="0" w:space="0" w:color="auto"/>
            <w:right w:val="none" w:sz="0" w:space="0" w:color="auto"/>
          </w:divBdr>
        </w:div>
        <w:div w:id="1680110841">
          <w:marLeft w:val="0"/>
          <w:marRight w:val="0"/>
          <w:marTop w:val="0"/>
          <w:marBottom w:val="0"/>
          <w:divBdr>
            <w:top w:val="none" w:sz="0" w:space="0" w:color="auto"/>
            <w:left w:val="none" w:sz="0" w:space="0" w:color="auto"/>
            <w:bottom w:val="none" w:sz="0" w:space="0" w:color="auto"/>
            <w:right w:val="none" w:sz="0" w:space="0" w:color="auto"/>
          </w:divBdr>
        </w:div>
        <w:div w:id="1777017997">
          <w:marLeft w:val="0"/>
          <w:marRight w:val="0"/>
          <w:marTop w:val="0"/>
          <w:marBottom w:val="0"/>
          <w:divBdr>
            <w:top w:val="none" w:sz="0" w:space="0" w:color="auto"/>
            <w:left w:val="none" w:sz="0" w:space="0" w:color="auto"/>
            <w:bottom w:val="none" w:sz="0" w:space="0" w:color="auto"/>
            <w:right w:val="none" w:sz="0" w:space="0" w:color="auto"/>
          </w:divBdr>
        </w:div>
        <w:div w:id="1875074431">
          <w:marLeft w:val="0"/>
          <w:marRight w:val="0"/>
          <w:marTop w:val="0"/>
          <w:marBottom w:val="0"/>
          <w:divBdr>
            <w:top w:val="none" w:sz="0" w:space="0" w:color="auto"/>
            <w:left w:val="none" w:sz="0" w:space="0" w:color="auto"/>
            <w:bottom w:val="none" w:sz="0" w:space="0" w:color="auto"/>
            <w:right w:val="none" w:sz="0" w:space="0" w:color="auto"/>
          </w:divBdr>
        </w:div>
      </w:divsChild>
    </w:div>
    <w:div w:id="90778800">
      <w:bodyDiv w:val="1"/>
      <w:marLeft w:val="0"/>
      <w:marRight w:val="0"/>
      <w:marTop w:val="0"/>
      <w:marBottom w:val="0"/>
      <w:divBdr>
        <w:top w:val="none" w:sz="0" w:space="0" w:color="auto"/>
        <w:left w:val="none" w:sz="0" w:space="0" w:color="auto"/>
        <w:bottom w:val="none" w:sz="0" w:space="0" w:color="auto"/>
        <w:right w:val="none" w:sz="0" w:space="0" w:color="auto"/>
      </w:divBdr>
      <w:divsChild>
        <w:div w:id="48114641">
          <w:marLeft w:val="0"/>
          <w:marRight w:val="0"/>
          <w:marTop w:val="0"/>
          <w:marBottom w:val="0"/>
          <w:divBdr>
            <w:top w:val="none" w:sz="0" w:space="0" w:color="auto"/>
            <w:left w:val="none" w:sz="0" w:space="0" w:color="auto"/>
            <w:bottom w:val="none" w:sz="0" w:space="0" w:color="auto"/>
            <w:right w:val="none" w:sz="0" w:space="0" w:color="auto"/>
          </w:divBdr>
        </w:div>
        <w:div w:id="538005812">
          <w:marLeft w:val="0"/>
          <w:marRight w:val="0"/>
          <w:marTop w:val="0"/>
          <w:marBottom w:val="0"/>
          <w:divBdr>
            <w:top w:val="none" w:sz="0" w:space="0" w:color="auto"/>
            <w:left w:val="none" w:sz="0" w:space="0" w:color="auto"/>
            <w:bottom w:val="none" w:sz="0" w:space="0" w:color="auto"/>
            <w:right w:val="none" w:sz="0" w:space="0" w:color="auto"/>
          </w:divBdr>
        </w:div>
        <w:div w:id="1448044681">
          <w:marLeft w:val="0"/>
          <w:marRight w:val="0"/>
          <w:marTop w:val="0"/>
          <w:marBottom w:val="0"/>
          <w:divBdr>
            <w:top w:val="none" w:sz="0" w:space="0" w:color="auto"/>
            <w:left w:val="none" w:sz="0" w:space="0" w:color="auto"/>
            <w:bottom w:val="none" w:sz="0" w:space="0" w:color="auto"/>
            <w:right w:val="none" w:sz="0" w:space="0" w:color="auto"/>
          </w:divBdr>
        </w:div>
        <w:div w:id="1667393886">
          <w:marLeft w:val="0"/>
          <w:marRight w:val="0"/>
          <w:marTop w:val="0"/>
          <w:marBottom w:val="0"/>
          <w:divBdr>
            <w:top w:val="none" w:sz="0" w:space="0" w:color="auto"/>
            <w:left w:val="none" w:sz="0" w:space="0" w:color="auto"/>
            <w:bottom w:val="none" w:sz="0" w:space="0" w:color="auto"/>
            <w:right w:val="none" w:sz="0" w:space="0" w:color="auto"/>
          </w:divBdr>
        </w:div>
      </w:divsChild>
    </w:div>
    <w:div w:id="91364768">
      <w:bodyDiv w:val="1"/>
      <w:marLeft w:val="0"/>
      <w:marRight w:val="0"/>
      <w:marTop w:val="0"/>
      <w:marBottom w:val="0"/>
      <w:divBdr>
        <w:top w:val="none" w:sz="0" w:space="0" w:color="auto"/>
        <w:left w:val="none" w:sz="0" w:space="0" w:color="auto"/>
        <w:bottom w:val="none" w:sz="0" w:space="0" w:color="auto"/>
        <w:right w:val="none" w:sz="0" w:space="0" w:color="auto"/>
      </w:divBdr>
      <w:divsChild>
        <w:div w:id="39021148">
          <w:marLeft w:val="0"/>
          <w:marRight w:val="0"/>
          <w:marTop w:val="0"/>
          <w:marBottom w:val="0"/>
          <w:divBdr>
            <w:top w:val="none" w:sz="0" w:space="0" w:color="auto"/>
            <w:left w:val="none" w:sz="0" w:space="0" w:color="auto"/>
            <w:bottom w:val="none" w:sz="0" w:space="0" w:color="auto"/>
            <w:right w:val="none" w:sz="0" w:space="0" w:color="auto"/>
          </w:divBdr>
        </w:div>
        <w:div w:id="1627005120">
          <w:marLeft w:val="0"/>
          <w:marRight w:val="0"/>
          <w:marTop w:val="0"/>
          <w:marBottom w:val="0"/>
          <w:divBdr>
            <w:top w:val="none" w:sz="0" w:space="0" w:color="auto"/>
            <w:left w:val="none" w:sz="0" w:space="0" w:color="auto"/>
            <w:bottom w:val="none" w:sz="0" w:space="0" w:color="auto"/>
            <w:right w:val="none" w:sz="0" w:space="0" w:color="auto"/>
          </w:divBdr>
        </w:div>
        <w:div w:id="1712921446">
          <w:marLeft w:val="0"/>
          <w:marRight w:val="0"/>
          <w:marTop w:val="0"/>
          <w:marBottom w:val="0"/>
          <w:divBdr>
            <w:top w:val="none" w:sz="0" w:space="0" w:color="auto"/>
            <w:left w:val="none" w:sz="0" w:space="0" w:color="auto"/>
            <w:bottom w:val="none" w:sz="0" w:space="0" w:color="auto"/>
            <w:right w:val="none" w:sz="0" w:space="0" w:color="auto"/>
          </w:divBdr>
        </w:div>
        <w:div w:id="1809086954">
          <w:marLeft w:val="0"/>
          <w:marRight w:val="0"/>
          <w:marTop w:val="0"/>
          <w:marBottom w:val="0"/>
          <w:divBdr>
            <w:top w:val="none" w:sz="0" w:space="0" w:color="auto"/>
            <w:left w:val="none" w:sz="0" w:space="0" w:color="auto"/>
            <w:bottom w:val="none" w:sz="0" w:space="0" w:color="auto"/>
            <w:right w:val="none" w:sz="0" w:space="0" w:color="auto"/>
          </w:divBdr>
        </w:div>
      </w:divsChild>
    </w:div>
    <w:div w:id="91556009">
      <w:bodyDiv w:val="1"/>
      <w:marLeft w:val="0"/>
      <w:marRight w:val="0"/>
      <w:marTop w:val="0"/>
      <w:marBottom w:val="0"/>
      <w:divBdr>
        <w:top w:val="none" w:sz="0" w:space="0" w:color="auto"/>
        <w:left w:val="none" w:sz="0" w:space="0" w:color="auto"/>
        <w:bottom w:val="none" w:sz="0" w:space="0" w:color="auto"/>
        <w:right w:val="none" w:sz="0" w:space="0" w:color="auto"/>
      </w:divBdr>
      <w:divsChild>
        <w:div w:id="109707820">
          <w:marLeft w:val="0"/>
          <w:marRight w:val="0"/>
          <w:marTop w:val="0"/>
          <w:marBottom w:val="0"/>
          <w:divBdr>
            <w:top w:val="single" w:sz="6" w:space="0" w:color="A9AEB1"/>
            <w:left w:val="single" w:sz="6" w:space="0" w:color="A9AEB1"/>
            <w:bottom w:val="single" w:sz="6" w:space="0" w:color="A9AEB1"/>
            <w:right w:val="single" w:sz="6" w:space="0" w:color="A9AEB1"/>
          </w:divBdr>
          <w:divsChild>
            <w:div w:id="830871067">
              <w:marLeft w:val="0"/>
              <w:marRight w:val="0"/>
              <w:marTop w:val="0"/>
              <w:marBottom w:val="0"/>
              <w:divBdr>
                <w:top w:val="none" w:sz="0" w:space="0" w:color="auto"/>
                <w:left w:val="none" w:sz="0" w:space="0" w:color="auto"/>
                <w:bottom w:val="none" w:sz="0" w:space="0" w:color="auto"/>
                <w:right w:val="none" w:sz="0" w:space="0" w:color="auto"/>
              </w:divBdr>
              <w:divsChild>
                <w:div w:id="2051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34701">
          <w:marLeft w:val="0"/>
          <w:marRight w:val="0"/>
          <w:marTop w:val="0"/>
          <w:marBottom w:val="0"/>
          <w:divBdr>
            <w:top w:val="single" w:sz="6" w:space="0" w:color="A9AEB1"/>
            <w:left w:val="single" w:sz="6" w:space="0" w:color="A9AEB1"/>
            <w:bottom w:val="single" w:sz="6" w:space="0" w:color="A9AEB1"/>
            <w:right w:val="single" w:sz="6" w:space="0" w:color="A9AEB1"/>
          </w:divBdr>
          <w:divsChild>
            <w:div w:id="2088530889">
              <w:marLeft w:val="0"/>
              <w:marRight w:val="0"/>
              <w:marTop w:val="0"/>
              <w:marBottom w:val="0"/>
              <w:divBdr>
                <w:top w:val="none" w:sz="0" w:space="0" w:color="auto"/>
                <w:left w:val="none" w:sz="0" w:space="0" w:color="auto"/>
                <w:bottom w:val="none" w:sz="0" w:space="0" w:color="auto"/>
                <w:right w:val="none" w:sz="0" w:space="0" w:color="auto"/>
              </w:divBdr>
            </w:div>
          </w:divsChild>
        </w:div>
        <w:div w:id="1370377054">
          <w:marLeft w:val="0"/>
          <w:marRight w:val="0"/>
          <w:marTop w:val="0"/>
          <w:marBottom w:val="0"/>
          <w:divBdr>
            <w:top w:val="single" w:sz="6" w:space="0" w:color="A9AEB1"/>
            <w:left w:val="single" w:sz="6" w:space="0" w:color="A9AEB1"/>
            <w:bottom w:val="single" w:sz="6" w:space="0" w:color="A9AEB1"/>
            <w:right w:val="single" w:sz="6" w:space="0" w:color="A9AEB1"/>
          </w:divBdr>
          <w:divsChild>
            <w:div w:id="1612738940">
              <w:marLeft w:val="0"/>
              <w:marRight w:val="0"/>
              <w:marTop w:val="0"/>
              <w:marBottom w:val="0"/>
              <w:divBdr>
                <w:top w:val="none" w:sz="0" w:space="0" w:color="auto"/>
                <w:left w:val="none" w:sz="0" w:space="0" w:color="auto"/>
                <w:bottom w:val="none" w:sz="0" w:space="0" w:color="auto"/>
                <w:right w:val="none" w:sz="0" w:space="0" w:color="auto"/>
              </w:divBdr>
              <w:divsChild>
                <w:div w:id="832649298">
                  <w:marLeft w:val="0"/>
                  <w:marRight w:val="0"/>
                  <w:marTop w:val="0"/>
                  <w:marBottom w:val="0"/>
                  <w:divBdr>
                    <w:top w:val="none" w:sz="0" w:space="0" w:color="auto"/>
                    <w:left w:val="none" w:sz="0" w:space="0" w:color="auto"/>
                    <w:bottom w:val="none" w:sz="0" w:space="0" w:color="auto"/>
                    <w:right w:val="none" w:sz="0" w:space="0" w:color="auto"/>
                  </w:divBdr>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7416">
      <w:bodyDiv w:val="1"/>
      <w:marLeft w:val="0"/>
      <w:marRight w:val="0"/>
      <w:marTop w:val="0"/>
      <w:marBottom w:val="0"/>
      <w:divBdr>
        <w:top w:val="none" w:sz="0" w:space="0" w:color="auto"/>
        <w:left w:val="none" w:sz="0" w:space="0" w:color="auto"/>
        <w:bottom w:val="none" w:sz="0" w:space="0" w:color="auto"/>
        <w:right w:val="none" w:sz="0" w:space="0" w:color="auto"/>
      </w:divBdr>
      <w:divsChild>
        <w:div w:id="848132372">
          <w:marLeft w:val="0"/>
          <w:marRight w:val="0"/>
          <w:marTop w:val="0"/>
          <w:marBottom w:val="0"/>
          <w:divBdr>
            <w:top w:val="none" w:sz="0" w:space="0" w:color="auto"/>
            <w:left w:val="none" w:sz="0" w:space="0" w:color="auto"/>
            <w:bottom w:val="none" w:sz="0" w:space="0" w:color="auto"/>
            <w:right w:val="none" w:sz="0" w:space="0" w:color="auto"/>
          </w:divBdr>
        </w:div>
        <w:div w:id="1454518762">
          <w:marLeft w:val="0"/>
          <w:marRight w:val="0"/>
          <w:marTop w:val="0"/>
          <w:marBottom w:val="0"/>
          <w:divBdr>
            <w:top w:val="none" w:sz="0" w:space="0" w:color="auto"/>
            <w:left w:val="none" w:sz="0" w:space="0" w:color="auto"/>
            <w:bottom w:val="none" w:sz="0" w:space="0" w:color="auto"/>
            <w:right w:val="none" w:sz="0" w:space="0" w:color="auto"/>
          </w:divBdr>
        </w:div>
        <w:div w:id="1468815008">
          <w:marLeft w:val="0"/>
          <w:marRight w:val="0"/>
          <w:marTop w:val="0"/>
          <w:marBottom w:val="0"/>
          <w:divBdr>
            <w:top w:val="none" w:sz="0" w:space="0" w:color="auto"/>
            <w:left w:val="none" w:sz="0" w:space="0" w:color="auto"/>
            <w:bottom w:val="none" w:sz="0" w:space="0" w:color="auto"/>
            <w:right w:val="none" w:sz="0" w:space="0" w:color="auto"/>
          </w:divBdr>
        </w:div>
        <w:div w:id="1737195065">
          <w:marLeft w:val="0"/>
          <w:marRight w:val="0"/>
          <w:marTop w:val="0"/>
          <w:marBottom w:val="0"/>
          <w:divBdr>
            <w:top w:val="none" w:sz="0" w:space="0" w:color="auto"/>
            <w:left w:val="none" w:sz="0" w:space="0" w:color="auto"/>
            <w:bottom w:val="none" w:sz="0" w:space="0" w:color="auto"/>
            <w:right w:val="none" w:sz="0" w:space="0" w:color="auto"/>
          </w:divBdr>
        </w:div>
      </w:divsChild>
    </w:div>
    <w:div w:id="93480191">
      <w:bodyDiv w:val="1"/>
      <w:marLeft w:val="0"/>
      <w:marRight w:val="0"/>
      <w:marTop w:val="0"/>
      <w:marBottom w:val="0"/>
      <w:divBdr>
        <w:top w:val="none" w:sz="0" w:space="0" w:color="auto"/>
        <w:left w:val="none" w:sz="0" w:space="0" w:color="auto"/>
        <w:bottom w:val="none" w:sz="0" w:space="0" w:color="auto"/>
        <w:right w:val="none" w:sz="0" w:space="0" w:color="auto"/>
      </w:divBdr>
      <w:divsChild>
        <w:div w:id="149488001">
          <w:marLeft w:val="0"/>
          <w:marRight w:val="0"/>
          <w:marTop w:val="0"/>
          <w:marBottom w:val="0"/>
          <w:divBdr>
            <w:top w:val="none" w:sz="0" w:space="0" w:color="auto"/>
            <w:left w:val="none" w:sz="0" w:space="0" w:color="auto"/>
            <w:bottom w:val="none" w:sz="0" w:space="0" w:color="auto"/>
            <w:right w:val="none" w:sz="0" w:space="0" w:color="auto"/>
          </w:divBdr>
          <w:divsChild>
            <w:div w:id="1543204138">
              <w:marLeft w:val="0"/>
              <w:marRight w:val="0"/>
              <w:marTop w:val="0"/>
              <w:marBottom w:val="0"/>
              <w:divBdr>
                <w:top w:val="none" w:sz="0" w:space="0" w:color="auto"/>
                <w:left w:val="none" w:sz="0" w:space="0" w:color="auto"/>
                <w:bottom w:val="none" w:sz="0" w:space="0" w:color="auto"/>
                <w:right w:val="none" w:sz="0" w:space="0" w:color="auto"/>
              </w:divBdr>
              <w:divsChild>
                <w:div w:id="14766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161">
          <w:marLeft w:val="0"/>
          <w:marRight w:val="0"/>
          <w:marTop w:val="0"/>
          <w:marBottom w:val="0"/>
          <w:divBdr>
            <w:top w:val="none" w:sz="0" w:space="0" w:color="auto"/>
            <w:left w:val="none" w:sz="0" w:space="0" w:color="auto"/>
            <w:bottom w:val="none" w:sz="0" w:space="0" w:color="auto"/>
            <w:right w:val="none" w:sz="0" w:space="0" w:color="auto"/>
          </w:divBdr>
          <w:divsChild>
            <w:div w:id="1751997309">
              <w:marLeft w:val="0"/>
              <w:marRight w:val="0"/>
              <w:marTop w:val="0"/>
              <w:marBottom w:val="0"/>
              <w:divBdr>
                <w:top w:val="none" w:sz="0" w:space="0" w:color="auto"/>
                <w:left w:val="none" w:sz="0" w:space="0" w:color="auto"/>
                <w:bottom w:val="none" w:sz="0" w:space="0" w:color="auto"/>
                <w:right w:val="none" w:sz="0" w:space="0" w:color="auto"/>
              </w:divBdr>
            </w:div>
          </w:divsChild>
        </w:div>
        <w:div w:id="613947771">
          <w:marLeft w:val="0"/>
          <w:marRight w:val="0"/>
          <w:marTop w:val="0"/>
          <w:marBottom w:val="0"/>
          <w:divBdr>
            <w:top w:val="none" w:sz="0" w:space="0" w:color="auto"/>
            <w:left w:val="none" w:sz="0" w:space="0" w:color="auto"/>
            <w:bottom w:val="none" w:sz="0" w:space="0" w:color="auto"/>
            <w:right w:val="none" w:sz="0" w:space="0" w:color="auto"/>
          </w:divBdr>
          <w:divsChild>
            <w:div w:id="498038897">
              <w:marLeft w:val="0"/>
              <w:marRight w:val="0"/>
              <w:marTop w:val="0"/>
              <w:marBottom w:val="0"/>
              <w:divBdr>
                <w:top w:val="none" w:sz="0" w:space="0" w:color="auto"/>
                <w:left w:val="none" w:sz="0" w:space="0" w:color="auto"/>
                <w:bottom w:val="none" w:sz="0" w:space="0" w:color="auto"/>
                <w:right w:val="none" w:sz="0" w:space="0" w:color="auto"/>
              </w:divBdr>
              <w:divsChild>
                <w:div w:id="758140911">
                  <w:marLeft w:val="0"/>
                  <w:marRight w:val="0"/>
                  <w:marTop w:val="0"/>
                  <w:marBottom w:val="0"/>
                  <w:divBdr>
                    <w:top w:val="none" w:sz="0" w:space="0" w:color="auto"/>
                    <w:left w:val="none" w:sz="0" w:space="0" w:color="auto"/>
                    <w:bottom w:val="none" w:sz="0" w:space="0" w:color="auto"/>
                    <w:right w:val="none" w:sz="0" w:space="0" w:color="auto"/>
                  </w:divBdr>
                </w:div>
                <w:div w:id="3322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6643">
      <w:bodyDiv w:val="1"/>
      <w:marLeft w:val="0"/>
      <w:marRight w:val="0"/>
      <w:marTop w:val="0"/>
      <w:marBottom w:val="0"/>
      <w:divBdr>
        <w:top w:val="none" w:sz="0" w:space="0" w:color="auto"/>
        <w:left w:val="none" w:sz="0" w:space="0" w:color="auto"/>
        <w:bottom w:val="none" w:sz="0" w:space="0" w:color="auto"/>
        <w:right w:val="none" w:sz="0" w:space="0" w:color="auto"/>
      </w:divBdr>
      <w:divsChild>
        <w:div w:id="347559959">
          <w:marLeft w:val="0"/>
          <w:marRight w:val="0"/>
          <w:marTop w:val="0"/>
          <w:marBottom w:val="0"/>
          <w:divBdr>
            <w:top w:val="none" w:sz="0" w:space="0" w:color="auto"/>
            <w:left w:val="none" w:sz="0" w:space="0" w:color="auto"/>
            <w:bottom w:val="none" w:sz="0" w:space="0" w:color="auto"/>
            <w:right w:val="none" w:sz="0" w:space="0" w:color="auto"/>
          </w:divBdr>
        </w:div>
        <w:div w:id="406805869">
          <w:marLeft w:val="0"/>
          <w:marRight w:val="0"/>
          <w:marTop w:val="0"/>
          <w:marBottom w:val="0"/>
          <w:divBdr>
            <w:top w:val="none" w:sz="0" w:space="0" w:color="auto"/>
            <w:left w:val="none" w:sz="0" w:space="0" w:color="auto"/>
            <w:bottom w:val="none" w:sz="0" w:space="0" w:color="auto"/>
            <w:right w:val="none" w:sz="0" w:space="0" w:color="auto"/>
          </w:divBdr>
        </w:div>
        <w:div w:id="812260787">
          <w:marLeft w:val="0"/>
          <w:marRight w:val="0"/>
          <w:marTop w:val="0"/>
          <w:marBottom w:val="0"/>
          <w:divBdr>
            <w:top w:val="none" w:sz="0" w:space="0" w:color="auto"/>
            <w:left w:val="none" w:sz="0" w:space="0" w:color="auto"/>
            <w:bottom w:val="none" w:sz="0" w:space="0" w:color="auto"/>
            <w:right w:val="none" w:sz="0" w:space="0" w:color="auto"/>
          </w:divBdr>
        </w:div>
        <w:div w:id="1538662592">
          <w:marLeft w:val="0"/>
          <w:marRight w:val="0"/>
          <w:marTop w:val="0"/>
          <w:marBottom w:val="0"/>
          <w:divBdr>
            <w:top w:val="none" w:sz="0" w:space="0" w:color="auto"/>
            <w:left w:val="none" w:sz="0" w:space="0" w:color="auto"/>
            <w:bottom w:val="none" w:sz="0" w:space="0" w:color="auto"/>
            <w:right w:val="none" w:sz="0" w:space="0" w:color="auto"/>
          </w:divBdr>
        </w:div>
      </w:divsChild>
    </w:div>
    <w:div w:id="93743689">
      <w:bodyDiv w:val="1"/>
      <w:marLeft w:val="0"/>
      <w:marRight w:val="0"/>
      <w:marTop w:val="0"/>
      <w:marBottom w:val="0"/>
      <w:divBdr>
        <w:top w:val="none" w:sz="0" w:space="0" w:color="auto"/>
        <w:left w:val="none" w:sz="0" w:space="0" w:color="auto"/>
        <w:bottom w:val="none" w:sz="0" w:space="0" w:color="auto"/>
        <w:right w:val="none" w:sz="0" w:space="0" w:color="auto"/>
      </w:divBdr>
      <w:divsChild>
        <w:div w:id="523633957">
          <w:marLeft w:val="0"/>
          <w:marRight w:val="0"/>
          <w:marTop w:val="0"/>
          <w:marBottom w:val="0"/>
          <w:divBdr>
            <w:top w:val="none" w:sz="0" w:space="0" w:color="auto"/>
            <w:left w:val="none" w:sz="0" w:space="0" w:color="auto"/>
            <w:bottom w:val="none" w:sz="0" w:space="0" w:color="auto"/>
            <w:right w:val="none" w:sz="0" w:space="0" w:color="auto"/>
          </w:divBdr>
        </w:div>
        <w:div w:id="1400329372">
          <w:marLeft w:val="0"/>
          <w:marRight w:val="0"/>
          <w:marTop w:val="0"/>
          <w:marBottom w:val="0"/>
          <w:divBdr>
            <w:top w:val="none" w:sz="0" w:space="0" w:color="auto"/>
            <w:left w:val="none" w:sz="0" w:space="0" w:color="auto"/>
            <w:bottom w:val="none" w:sz="0" w:space="0" w:color="auto"/>
            <w:right w:val="none" w:sz="0" w:space="0" w:color="auto"/>
          </w:divBdr>
        </w:div>
        <w:div w:id="1407802532">
          <w:marLeft w:val="0"/>
          <w:marRight w:val="0"/>
          <w:marTop w:val="0"/>
          <w:marBottom w:val="0"/>
          <w:divBdr>
            <w:top w:val="none" w:sz="0" w:space="0" w:color="auto"/>
            <w:left w:val="none" w:sz="0" w:space="0" w:color="auto"/>
            <w:bottom w:val="none" w:sz="0" w:space="0" w:color="auto"/>
            <w:right w:val="none" w:sz="0" w:space="0" w:color="auto"/>
          </w:divBdr>
        </w:div>
        <w:div w:id="1810170154">
          <w:marLeft w:val="0"/>
          <w:marRight w:val="0"/>
          <w:marTop w:val="0"/>
          <w:marBottom w:val="0"/>
          <w:divBdr>
            <w:top w:val="none" w:sz="0" w:space="0" w:color="auto"/>
            <w:left w:val="none" w:sz="0" w:space="0" w:color="auto"/>
            <w:bottom w:val="none" w:sz="0" w:space="0" w:color="auto"/>
            <w:right w:val="none" w:sz="0" w:space="0" w:color="auto"/>
          </w:divBdr>
        </w:div>
      </w:divsChild>
    </w:div>
    <w:div w:id="95486846">
      <w:bodyDiv w:val="1"/>
      <w:marLeft w:val="0"/>
      <w:marRight w:val="0"/>
      <w:marTop w:val="0"/>
      <w:marBottom w:val="0"/>
      <w:divBdr>
        <w:top w:val="none" w:sz="0" w:space="0" w:color="auto"/>
        <w:left w:val="none" w:sz="0" w:space="0" w:color="auto"/>
        <w:bottom w:val="none" w:sz="0" w:space="0" w:color="auto"/>
        <w:right w:val="none" w:sz="0" w:space="0" w:color="auto"/>
      </w:divBdr>
      <w:divsChild>
        <w:div w:id="875965123">
          <w:marLeft w:val="0"/>
          <w:marRight w:val="0"/>
          <w:marTop w:val="0"/>
          <w:marBottom w:val="0"/>
          <w:divBdr>
            <w:top w:val="none" w:sz="0" w:space="0" w:color="auto"/>
            <w:left w:val="none" w:sz="0" w:space="0" w:color="auto"/>
            <w:bottom w:val="none" w:sz="0" w:space="0" w:color="auto"/>
            <w:right w:val="none" w:sz="0" w:space="0" w:color="auto"/>
          </w:divBdr>
        </w:div>
        <w:div w:id="894395217">
          <w:marLeft w:val="0"/>
          <w:marRight w:val="0"/>
          <w:marTop w:val="0"/>
          <w:marBottom w:val="0"/>
          <w:divBdr>
            <w:top w:val="none" w:sz="0" w:space="0" w:color="auto"/>
            <w:left w:val="none" w:sz="0" w:space="0" w:color="auto"/>
            <w:bottom w:val="none" w:sz="0" w:space="0" w:color="auto"/>
            <w:right w:val="none" w:sz="0" w:space="0" w:color="auto"/>
          </w:divBdr>
        </w:div>
        <w:div w:id="913662304">
          <w:marLeft w:val="0"/>
          <w:marRight w:val="0"/>
          <w:marTop w:val="0"/>
          <w:marBottom w:val="0"/>
          <w:divBdr>
            <w:top w:val="none" w:sz="0" w:space="0" w:color="auto"/>
            <w:left w:val="none" w:sz="0" w:space="0" w:color="auto"/>
            <w:bottom w:val="none" w:sz="0" w:space="0" w:color="auto"/>
            <w:right w:val="none" w:sz="0" w:space="0" w:color="auto"/>
          </w:divBdr>
        </w:div>
        <w:div w:id="1859267221">
          <w:marLeft w:val="0"/>
          <w:marRight w:val="0"/>
          <w:marTop w:val="0"/>
          <w:marBottom w:val="0"/>
          <w:divBdr>
            <w:top w:val="none" w:sz="0" w:space="0" w:color="auto"/>
            <w:left w:val="none" w:sz="0" w:space="0" w:color="auto"/>
            <w:bottom w:val="none" w:sz="0" w:space="0" w:color="auto"/>
            <w:right w:val="none" w:sz="0" w:space="0" w:color="auto"/>
          </w:divBdr>
        </w:div>
      </w:divsChild>
    </w:div>
    <w:div w:id="95559098">
      <w:bodyDiv w:val="1"/>
      <w:marLeft w:val="0"/>
      <w:marRight w:val="0"/>
      <w:marTop w:val="0"/>
      <w:marBottom w:val="0"/>
      <w:divBdr>
        <w:top w:val="none" w:sz="0" w:space="0" w:color="auto"/>
        <w:left w:val="none" w:sz="0" w:space="0" w:color="auto"/>
        <w:bottom w:val="none" w:sz="0" w:space="0" w:color="auto"/>
        <w:right w:val="none" w:sz="0" w:space="0" w:color="auto"/>
      </w:divBdr>
      <w:divsChild>
        <w:div w:id="233440840">
          <w:marLeft w:val="-225"/>
          <w:marRight w:val="-225"/>
          <w:marTop w:val="0"/>
          <w:marBottom w:val="0"/>
          <w:divBdr>
            <w:top w:val="none" w:sz="0" w:space="0" w:color="auto"/>
            <w:left w:val="none" w:sz="0" w:space="0" w:color="auto"/>
            <w:bottom w:val="none" w:sz="0" w:space="0" w:color="auto"/>
            <w:right w:val="none" w:sz="0" w:space="0" w:color="auto"/>
          </w:divBdr>
          <w:divsChild>
            <w:div w:id="1416631821">
              <w:marLeft w:val="0"/>
              <w:marRight w:val="0"/>
              <w:marTop w:val="0"/>
              <w:marBottom w:val="0"/>
              <w:divBdr>
                <w:top w:val="none" w:sz="0" w:space="0" w:color="auto"/>
                <w:left w:val="none" w:sz="0" w:space="0" w:color="auto"/>
                <w:bottom w:val="none" w:sz="0" w:space="0" w:color="auto"/>
                <w:right w:val="none" w:sz="0" w:space="0" w:color="auto"/>
              </w:divBdr>
              <w:divsChild>
                <w:div w:id="181474494">
                  <w:marLeft w:val="0"/>
                  <w:marRight w:val="0"/>
                  <w:marTop w:val="0"/>
                  <w:marBottom w:val="0"/>
                  <w:divBdr>
                    <w:top w:val="none" w:sz="0" w:space="0" w:color="auto"/>
                    <w:left w:val="none" w:sz="0" w:space="0" w:color="auto"/>
                    <w:bottom w:val="none" w:sz="0" w:space="0" w:color="auto"/>
                    <w:right w:val="none" w:sz="0" w:space="0" w:color="auto"/>
                  </w:divBdr>
                  <w:divsChild>
                    <w:div w:id="546533751">
                      <w:marLeft w:val="0"/>
                      <w:marRight w:val="0"/>
                      <w:marTop w:val="0"/>
                      <w:marBottom w:val="0"/>
                      <w:divBdr>
                        <w:top w:val="none" w:sz="0" w:space="0" w:color="auto"/>
                        <w:left w:val="none" w:sz="0" w:space="0" w:color="auto"/>
                        <w:bottom w:val="none" w:sz="0" w:space="0" w:color="auto"/>
                        <w:right w:val="none" w:sz="0" w:space="0" w:color="auto"/>
                      </w:divBdr>
                      <w:divsChild>
                        <w:div w:id="12102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2174">
                  <w:marLeft w:val="0"/>
                  <w:marRight w:val="0"/>
                  <w:marTop w:val="0"/>
                  <w:marBottom w:val="0"/>
                  <w:divBdr>
                    <w:top w:val="none" w:sz="0" w:space="0" w:color="auto"/>
                    <w:left w:val="none" w:sz="0" w:space="0" w:color="auto"/>
                    <w:bottom w:val="none" w:sz="0" w:space="0" w:color="auto"/>
                    <w:right w:val="none" w:sz="0" w:space="0" w:color="auto"/>
                  </w:divBdr>
                  <w:divsChild>
                    <w:div w:id="2119106928">
                      <w:marLeft w:val="0"/>
                      <w:marRight w:val="0"/>
                      <w:marTop w:val="0"/>
                      <w:marBottom w:val="0"/>
                      <w:divBdr>
                        <w:top w:val="none" w:sz="0" w:space="0" w:color="auto"/>
                        <w:left w:val="none" w:sz="0" w:space="0" w:color="auto"/>
                        <w:bottom w:val="none" w:sz="0" w:space="0" w:color="auto"/>
                        <w:right w:val="none" w:sz="0" w:space="0" w:color="auto"/>
                      </w:divBdr>
                      <w:divsChild>
                        <w:div w:id="6637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53345">
          <w:marLeft w:val="-225"/>
          <w:marRight w:val="-225"/>
          <w:marTop w:val="0"/>
          <w:marBottom w:val="0"/>
          <w:divBdr>
            <w:top w:val="none" w:sz="0" w:space="0" w:color="auto"/>
            <w:left w:val="none" w:sz="0" w:space="0" w:color="auto"/>
            <w:bottom w:val="none" w:sz="0" w:space="0" w:color="auto"/>
            <w:right w:val="none" w:sz="0" w:space="0" w:color="auto"/>
          </w:divBdr>
          <w:divsChild>
            <w:div w:id="347677659">
              <w:marLeft w:val="0"/>
              <w:marRight w:val="0"/>
              <w:marTop w:val="0"/>
              <w:marBottom w:val="0"/>
              <w:divBdr>
                <w:top w:val="none" w:sz="0" w:space="0" w:color="auto"/>
                <w:left w:val="none" w:sz="0" w:space="0" w:color="auto"/>
                <w:bottom w:val="none" w:sz="0" w:space="0" w:color="auto"/>
                <w:right w:val="none" w:sz="0" w:space="0" w:color="auto"/>
              </w:divBdr>
              <w:divsChild>
                <w:div w:id="1673952872">
                  <w:marLeft w:val="0"/>
                  <w:marRight w:val="0"/>
                  <w:marTop w:val="0"/>
                  <w:marBottom w:val="0"/>
                  <w:divBdr>
                    <w:top w:val="none" w:sz="0" w:space="0" w:color="auto"/>
                    <w:left w:val="none" w:sz="0" w:space="0" w:color="auto"/>
                    <w:bottom w:val="none" w:sz="0" w:space="0" w:color="auto"/>
                    <w:right w:val="none" w:sz="0" w:space="0" w:color="auto"/>
                  </w:divBdr>
                  <w:divsChild>
                    <w:div w:id="991911198">
                      <w:marLeft w:val="0"/>
                      <w:marRight w:val="0"/>
                      <w:marTop w:val="0"/>
                      <w:marBottom w:val="0"/>
                      <w:divBdr>
                        <w:top w:val="none" w:sz="0" w:space="0" w:color="auto"/>
                        <w:left w:val="none" w:sz="0" w:space="0" w:color="auto"/>
                        <w:bottom w:val="none" w:sz="0" w:space="0" w:color="auto"/>
                        <w:right w:val="none" w:sz="0" w:space="0" w:color="auto"/>
                      </w:divBdr>
                      <w:divsChild>
                        <w:div w:id="2025742718">
                          <w:marLeft w:val="0"/>
                          <w:marRight w:val="0"/>
                          <w:marTop w:val="0"/>
                          <w:marBottom w:val="0"/>
                          <w:divBdr>
                            <w:top w:val="none" w:sz="0" w:space="0" w:color="auto"/>
                            <w:left w:val="none" w:sz="0" w:space="0" w:color="auto"/>
                            <w:bottom w:val="none" w:sz="0" w:space="0" w:color="auto"/>
                            <w:right w:val="none" w:sz="0" w:space="0" w:color="auto"/>
                          </w:divBdr>
                          <w:divsChild>
                            <w:div w:id="797264464">
                              <w:marLeft w:val="0"/>
                              <w:marRight w:val="0"/>
                              <w:marTop w:val="0"/>
                              <w:marBottom w:val="0"/>
                              <w:divBdr>
                                <w:top w:val="none" w:sz="0" w:space="0" w:color="auto"/>
                                <w:left w:val="none" w:sz="0" w:space="0" w:color="auto"/>
                                <w:bottom w:val="none" w:sz="0" w:space="0" w:color="auto"/>
                                <w:right w:val="none" w:sz="0" w:space="0" w:color="auto"/>
                              </w:divBdr>
                              <w:divsChild>
                                <w:div w:id="103891477">
                                  <w:marLeft w:val="-225"/>
                                  <w:marRight w:val="-225"/>
                                  <w:marTop w:val="0"/>
                                  <w:marBottom w:val="0"/>
                                  <w:divBdr>
                                    <w:top w:val="none" w:sz="0" w:space="0" w:color="auto"/>
                                    <w:left w:val="none" w:sz="0" w:space="0" w:color="auto"/>
                                    <w:bottom w:val="none" w:sz="0" w:space="0" w:color="auto"/>
                                    <w:right w:val="none" w:sz="0" w:space="0" w:color="auto"/>
                                  </w:divBdr>
                                </w:div>
                              </w:divsChild>
                            </w:div>
                            <w:div w:id="2041735135">
                              <w:marLeft w:val="0"/>
                              <w:marRight w:val="0"/>
                              <w:marTop w:val="0"/>
                              <w:marBottom w:val="0"/>
                              <w:divBdr>
                                <w:top w:val="none" w:sz="0" w:space="0" w:color="auto"/>
                                <w:left w:val="none" w:sz="0" w:space="0" w:color="auto"/>
                                <w:bottom w:val="none" w:sz="0" w:space="0" w:color="auto"/>
                                <w:right w:val="none" w:sz="0" w:space="0" w:color="auto"/>
                              </w:divBdr>
                              <w:divsChild>
                                <w:div w:id="4849806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70370">
      <w:bodyDiv w:val="1"/>
      <w:marLeft w:val="0"/>
      <w:marRight w:val="0"/>
      <w:marTop w:val="0"/>
      <w:marBottom w:val="0"/>
      <w:divBdr>
        <w:top w:val="none" w:sz="0" w:space="0" w:color="auto"/>
        <w:left w:val="none" w:sz="0" w:space="0" w:color="auto"/>
        <w:bottom w:val="none" w:sz="0" w:space="0" w:color="auto"/>
        <w:right w:val="none" w:sz="0" w:space="0" w:color="auto"/>
      </w:divBdr>
      <w:divsChild>
        <w:div w:id="565183555">
          <w:marLeft w:val="0"/>
          <w:marRight w:val="0"/>
          <w:marTop w:val="0"/>
          <w:marBottom w:val="0"/>
          <w:divBdr>
            <w:top w:val="none" w:sz="0" w:space="0" w:color="auto"/>
            <w:left w:val="none" w:sz="0" w:space="0" w:color="auto"/>
            <w:bottom w:val="none" w:sz="0" w:space="0" w:color="auto"/>
            <w:right w:val="none" w:sz="0" w:space="0" w:color="auto"/>
          </w:divBdr>
        </w:div>
        <w:div w:id="680788161">
          <w:marLeft w:val="0"/>
          <w:marRight w:val="0"/>
          <w:marTop w:val="0"/>
          <w:marBottom w:val="0"/>
          <w:divBdr>
            <w:top w:val="none" w:sz="0" w:space="0" w:color="auto"/>
            <w:left w:val="none" w:sz="0" w:space="0" w:color="auto"/>
            <w:bottom w:val="none" w:sz="0" w:space="0" w:color="auto"/>
            <w:right w:val="none" w:sz="0" w:space="0" w:color="auto"/>
          </w:divBdr>
        </w:div>
        <w:div w:id="809444859">
          <w:marLeft w:val="0"/>
          <w:marRight w:val="0"/>
          <w:marTop w:val="0"/>
          <w:marBottom w:val="0"/>
          <w:divBdr>
            <w:top w:val="none" w:sz="0" w:space="0" w:color="auto"/>
            <w:left w:val="none" w:sz="0" w:space="0" w:color="auto"/>
            <w:bottom w:val="none" w:sz="0" w:space="0" w:color="auto"/>
            <w:right w:val="none" w:sz="0" w:space="0" w:color="auto"/>
          </w:divBdr>
        </w:div>
        <w:div w:id="1202941413">
          <w:marLeft w:val="0"/>
          <w:marRight w:val="0"/>
          <w:marTop w:val="0"/>
          <w:marBottom w:val="0"/>
          <w:divBdr>
            <w:top w:val="none" w:sz="0" w:space="0" w:color="auto"/>
            <w:left w:val="none" w:sz="0" w:space="0" w:color="auto"/>
            <w:bottom w:val="none" w:sz="0" w:space="0" w:color="auto"/>
            <w:right w:val="none" w:sz="0" w:space="0" w:color="auto"/>
          </w:divBdr>
        </w:div>
      </w:divsChild>
    </w:div>
    <w:div w:id="97068971">
      <w:bodyDiv w:val="1"/>
      <w:marLeft w:val="0"/>
      <w:marRight w:val="0"/>
      <w:marTop w:val="0"/>
      <w:marBottom w:val="0"/>
      <w:divBdr>
        <w:top w:val="none" w:sz="0" w:space="0" w:color="auto"/>
        <w:left w:val="none" w:sz="0" w:space="0" w:color="auto"/>
        <w:bottom w:val="none" w:sz="0" w:space="0" w:color="auto"/>
        <w:right w:val="none" w:sz="0" w:space="0" w:color="auto"/>
      </w:divBdr>
      <w:divsChild>
        <w:div w:id="708998069">
          <w:marLeft w:val="0"/>
          <w:marRight w:val="0"/>
          <w:marTop w:val="0"/>
          <w:marBottom w:val="0"/>
          <w:divBdr>
            <w:top w:val="single" w:sz="6" w:space="0" w:color="A9AEB1"/>
            <w:left w:val="single" w:sz="6" w:space="0" w:color="A9AEB1"/>
            <w:bottom w:val="single" w:sz="6" w:space="0" w:color="A9AEB1"/>
            <w:right w:val="single" w:sz="6" w:space="0" w:color="A9AEB1"/>
          </w:divBdr>
          <w:divsChild>
            <w:div w:id="610090406">
              <w:marLeft w:val="0"/>
              <w:marRight w:val="0"/>
              <w:marTop w:val="0"/>
              <w:marBottom w:val="0"/>
              <w:divBdr>
                <w:top w:val="none" w:sz="0" w:space="0" w:color="auto"/>
                <w:left w:val="none" w:sz="0" w:space="0" w:color="auto"/>
                <w:bottom w:val="none" w:sz="0" w:space="0" w:color="auto"/>
                <w:right w:val="none" w:sz="0" w:space="0" w:color="auto"/>
              </w:divBdr>
              <w:divsChild>
                <w:div w:id="206917567">
                  <w:marLeft w:val="0"/>
                  <w:marRight w:val="0"/>
                  <w:marTop w:val="0"/>
                  <w:marBottom w:val="0"/>
                  <w:divBdr>
                    <w:top w:val="none" w:sz="0" w:space="0" w:color="auto"/>
                    <w:left w:val="none" w:sz="0" w:space="0" w:color="auto"/>
                    <w:bottom w:val="none" w:sz="0" w:space="0" w:color="auto"/>
                    <w:right w:val="none" w:sz="0" w:space="0" w:color="auto"/>
                  </w:divBdr>
                </w:div>
                <w:div w:id="12667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3392">
          <w:marLeft w:val="0"/>
          <w:marRight w:val="0"/>
          <w:marTop w:val="0"/>
          <w:marBottom w:val="0"/>
          <w:divBdr>
            <w:top w:val="single" w:sz="6" w:space="0" w:color="A9AEB1"/>
            <w:left w:val="single" w:sz="6" w:space="0" w:color="A9AEB1"/>
            <w:bottom w:val="single" w:sz="6" w:space="0" w:color="A9AEB1"/>
            <w:right w:val="single" w:sz="6" w:space="0" w:color="A9AEB1"/>
          </w:divBdr>
          <w:divsChild>
            <w:div w:id="1125197592">
              <w:marLeft w:val="0"/>
              <w:marRight w:val="0"/>
              <w:marTop w:val="0"/>
              <w:marBottom w:val="0"/>
              <w:divBdr>
                <w:top w:val="none" w:sz="0" w:space="0" w:color="auto"/>
                <w:left w:val="none" w:sz="0" w:space="0" w:color="auto"/>
                <w:bottom w:val="none" w:sz="0" w:space="0" w:color="auto"/>
                <w:right w:val="none" w:sz="0" w:space="0" w:color="auto"/>
              </w:divBdr>
            </w:div>
          </w:divsChild>
        </w:div>
        <w:div w:id="1843163843">
          <w:marLeft w:val="0"/>
          <w:marRight w:val="0"/>
          <w:marTop w:val="0"/>
          <w:marBottom w:val="0"/>
          <w:divBdr>
            <w:top w:val="single" w:sz="6" w:space="0" w:color="A9AEB1"/>
            <w:left w:val="single" w:sz="6" w:space="0" w:color="A9AEB1"/>
            <w:bottom w:val="single" w:sz="6" w:space="0" w:color="A9AEB1"/>
            <w:right w:val="single" w:sz="6" w:space="0" w:color="A9AEB1"/>
          </w:divBdr>
          <w:divsChild>
            <w:div w:id="1189753839">
              <w:marLeft w:val="0"/>
              <w:marRight w:val="0"/>
              <w:marTop w:val="0"/>
              <w:marBottom w:val="0"/>
              <w:divBdr>
                <w:top w:val="none" w:sz="0" w:space="0" w:color="auto"/>
                <w:left w:val="none" w:sz="0" w:space="0" w:color="auto"/>
                <w:bottom w:val="none" w:sz="0" w:space="0" w:color="auto"/>
                <w:right w:val="none" w:sz="0" w:space="0" w:color="auto"/>
              </w:divBdr>
              <w:divsChild>
                <w:div w:id="17698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4291">
      <w:bodyDiv w:val="1"/>
      <w:marLeft w:val="0"/>
      <w:marRight w:val="0"/>
      <w:marTop w:val="0"/>
      <w:marBottom w:val="0"/>
      <w:divBdr>
        <w:top w:val="none" w:sz="0" w:space="0" w:color="auto"/>
        <w:left w:val="none" w:sz="0" w:space="0" w:color="auto"/>
        <w:bottom w:val="none" w:sz="0" w:space="0" w:color="auto"/>
        <w:right w:val="none" w:sz="0" w:space="0" w:color="auto"/>
      </w:divBdr>
    </w:div>
    <w:div w:id="98722834">
      <w:bodyDiv w:val="1"/>
      <w:marLeft w:val="0"/>
      <w:marRight w:val="0"/>
      <w:marTop w:val="0"/>
      <w:marBottom w:val="0"/>
      <w:divBdr>
        <w:top w:val="none" w:sz="0" w:space="0" w:color="auto"/>
        <w:left w:val="none" w:sz="0" w:space="0" w:color="auto"/>
        <w:bottom w:val="none" w:sz="0" w:space="0" w:color="auto"/>
        <w:right w:val="none" w:sz="0" w:space="0" w:color="auto"/>
      </w:divBdr>
      <w:divsChild>
        <w:div w:id="999044129">
          <w:marLeft w:val="0"/>
          <w:marRight w:val="0"/>
          <w:marTop w:val="0"/>
          <w:marBottom w:val="360"/>
          <w:divBdr>
            <w:top w:val="none" w:sz="0" w:space="0" w:color="auto"/>
            <w:left w:val="none" w:sz="0" w:space="0" w:color="auto"/>
            <w:bottom w:val="none" w:sz="0" w:space="0" w:color="auto"/>
            <w:right w:val="none" w:sz="0" w:space="0" w:color="auto"/>
          </w:divBdr>
          <w:divsChild>
            <w:div w:id="1346520597">
              <w:marLeft w:val="0"/>
              <w:marRight w:val="0"/>
              <w:marTop w:val="0"/>
              <w:marBottom w:val="0"/>
              <w:divBdr>
                <w:top w:val="none" w:sz="0" w:space="0" w:color="auto"/>
                <w:left w:val="none" w:sz="0" w:space="0" w:color="auto"/>
                <w:bottom w:val="none" w:sz="0" w:space="0" w:color="auto"/>
                <w:right w:val="none" w:sz="0" w:space="0" w:color="auto"/>
              </w:divBdr>
            </w:div>
          </w:divsChild>
        </w:div>
        <w:div w:id="1613173538">
          <w:marLeft w:val="0"/>
          <w:marRight w:val="0"/>
          <w:marTop w:val="0"/>
          <w:marBottom w:val="0"/>
          <w:divBdr>
            <w:top w:val="none" w:sz="0" w:space="0" w:color="auto"/>
            <w:left w:val="none" w:sz="0" w:space="0" w:color="auto"/>
            <w:bottom w:val="none" w:sz="0" w:space="0" w:color="auto"/>
            <w:right w:val="none" w:sz="0" w:space="0" w:color="auto"/>
          </w:divBdr>
        </w:div>
      </w:divsChild>
    </w:div>
    <w:div w:id="99450821">
      <w:bodyDiv w:val="1"/>
      <w:marLeft w:val="0"/>
      <w:marRight w:val="0"/>
      <w:marTop w:val="0"/>
      <w:marBottom w:val="0"/>
      <w:divBdr>
        <w:top w:val="none" w:sz="0" w:space="0" w:color="auto"/>
        <w:left w:val="none" w:sz="0" w:space="0" w:color="auto"/>
        <w:bottom w:val="none" w:sz="0" w:space="0" w:color="auto"/>
        <w:right w:val="none" w:sz="0" w:space="0" w:color="auto"/>
      </w:divBdr>
      <w:divsChild>
        <w:div w:id="675885470">
          <w:marLeft w:val="0"/>
          <w:marRight w:val="0"/>
          <w:marTop w:val="0"/>
          <w:marBottom w:val="0"/>
          <w:divBdr>
            <w:top w:val="single" w:sz="6" w:space="0" w:color="A9AEB1"/>
            <w:left w:val="single" w:sz="6" w:space="0" w:color="A9AEB1"/>
            <w:bottom w:val="single" w:sz="6" w:space="0" w:color="A9AEB1"/>
            <w:right w:val="single" w:sz="6" w:space="0" w:color="A9AEB1"/>
          </w:divBdr>
          <w:divsChild>
            <w:div w:id="256521854">
              <w:marLeft w:val="0"/>
              <w:marRight w:val="0"/>
              <w:marTop w:val="0"/>
              <w:marBottom w:val="0"/>
              <w:divBdr>
                <w:top w:val="none" w:sz="0" w:space="0" w:color="auto"/>
                <w:left w:val="none" w:sz="0" w:space="0" w:color="auto"/>
                <w:bottom w:val="none" w:sz="0" w:space="0" w:color="auto"/>
                <w:right w:val="none" w:sz="0" w:space="0" w:color="auto"/>
              </w:divBdr>
              <w:divsChild>
                <w:div w:id="17194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2938">
          <w:marLeft w:val="0"/>
          <w:marRight w:val="0"/>
          <w:marTop w:val="0"/>
          <w:marBottom w:val="0"/>
          <w:divBdr>
            <w:top w:val="single" w:sz="6" w:space="0" w:color="A9AEB1"/>
            <w:left w:val="single" w:sz="6" w:space="0" w:color="A9AEB1"/>
            <w:bottom w:val="single" w:sz="6" w:space="0" w:color="A9AEB1"/>
            <w:right w:val="single" w:sz="6" w:space="0" w:color="A9AEB1"/>
          </w:divBdr>
          <w:divsChild>
            <w:div w:id="1240675198">
              <w:marLeft w:val="0"/>
              <w:marRight w:val="0"/>
              <w:marTop w:val="0"/>
              <w:marBottom w:val="0"/>
              <w:divBdr>
                <w:top w:val="none" w:sz="0" w:space="0" w:color="auto"/>
                <w:left w:val="none" w:sz="0" w:space="0" w:color="auto"/>
                <w:bottom w:val="none" w:sz="0" w:space="0" w:color="auto"/>
                <w:right w:val="none" w:sz="0" w:space="0" w:color="auto"/>
              </w:divBdr>
            </w:div>
          </w:divsChild>
        </w:div>
        <w:div w:id="2074816812">
          <w:marLeft w:val="0"/>
          <w:marRight w:val="0"/>
          <w:marTop w:val="0"/>
          <w:marBottom w:val="0"/>
          <w:divBdr>
            <w:top w:val="single" w:sz="6" w:space="0" w:color="A9AEB1"/>
            <w:left w:val="single" w:sz="6" w:space="0" w:color="A9AEB1"/>
            <w:bottom w:val="single" w:sz="6" w:space="0" w:color="A9AEB1"/>
            <w:right w:val="single" w:sz="6" w:space="0" w:color="A9AEB1"/>
          </w:divBdr>
          <w:divsChild>
            <w:div w:id="1030061375">
              <w:marLeft w:val="0"/>
              <w:marRight w:val="0"/>
              <w:marTop w:val="0"/>
              <w:marBottom w:val="0"/>
              <w:divBdr>
                <w:top w:val="none" w:sz="0" w:space="0" w:color="auto"/>
                <w:left w:val="none" w:sz="0" w:space="0" w:color="auto"/>
                <w:bottom w:val="none" w:sz="0" w:space="0" w:color="auto"/>
                <w:right w:val="none" w:sz="0" w:space="0" w:color="auto"/>
              </w:divBdr>
              <w:divsChild>
                <w:div w:id="922179966">
                  <w:marLeft w:val="0"/>
                  <w:marRight w:val="0"/>
                  <w:marTop w:val="0"/>
                  <w:marBottom w:val="0"/>
                  <w:divBdr>
                    <w:top w:val="none" w:sz="0" w:space="0" w:color="auto"/>
                    <w:left w:val="none" w:sz="0" w:space="0" w:color="auto"/>
                    <w:bottom w:val="none" w:sz="0" w:space="0" w:color="auto"/>
                    <w:right w:val="none" w:sz="0" w:space="0" w:color="auto"/>
                  </w:divBdr>
                </w:div>
                <w:div w:id="14209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111">
      <w:bodyDiv w:val="1"/>
      <w:marLeft w:val="0"/>
      <w:marRight w:val="0"/>
      <w:marTop w:val="0"/>
      <w:marBottom w:val="0"/>
      <w:divBdr>
        <w:top w:val="none" w:sz="0" w:space="0" w:color="auto"/>
        <w:left w:val="none" w:sz="0" w:space="0" w:color="auto"/>
        <w:bottom w:val="none" w:sz="0" w:space="0" w:color="auto"/>
        <w:right w:val="none" w:sz="0" w:space="0" w:color="auto"/>
      </w:divBdr>
      <w:divsChild>
        <w:div w:id="1203133279">
          <w:marLeft w:val="0"/>
          <w:marRight w:val="0"/>
          <w:marTop w:val="0"/>
          <w:marBottom w:val="0"/>
          <w:divBdr>
            <w:top w:val="single" w:sz="6" w:space="0" w:color="A9AEB1"/>
            <w:left w:val="single" w:sz="6" w:space="0" w:color="A9AEB1"/>
            <w:bottom w:val="single" w:sz="6" w:space="0" w:color="A9AEB1"/>
            <w:right w:val="single" w:sz="6" w:space="0" w:color="A9AEB1"/>
          </w:divBdr>
          <w:divsChild>
            <w:div w:id="98448820">
              <w:marLeft w:val="0"/>
              <w:marRight w:val="0"/>
              <w:marTop w:val="0"/>
              <w:marBottom w:val="0"/>
              <w:divBdr>
                <w:top w:val="none" w:sz="0" w:space="0" w:color="auto"/>
                <w:left w:val="none" w:sz="0" w:space="0" w:color="auto"/>
                <w:bottom w:val="none" w:sz="0" w:space="0" w:color="auto"/>
                <w:right w:val="none" w:sz="0" w:space="0" w:color="auto"/>
              </w:divBdr>
            </w:div>
          </w:divsChild>
        </w:div>
        <w:div w:id="1253972853">
          <w:marLeft w:val="0"/>
          <w:marRight w:val="0"/>
          <w:marTop w:val="0"/>
          <w:marBottom w:val="0"/>
          <w:divBdr>
            <w:top w:val="single" w:sz="6" w:space="0" w:color="A9AEB1"/>
            <w:left w:val="single" w:sz="6" w:space="0" w:color="A9AEB1"/>
            <w:bottom w:val="single" w:sz="6" w:space="0" w:color="A9AEB1"/>
            <w:right w:val="single" w:sz="6" w:space="0" w:color="A9AEB1"/>
          </w:divBdr>
          <w:divsChild>
            <w:div w:id="676540601">
              <w:marLeft w:val="0"/>
              <w:marRight w:val="0"/>
              <w:marTop w:val="0"/>
              <w:marBottom w:val="0"/>
              <w:divBdr>
                <w:top w:val="none" w:sz="0" w:space="0" w:color="auto"/>
                <w:left w:val="none" w:sz="0" w:space="0" w:color="auto"/>
                <w:bottom w:val="none" w:sz="0" w:space="0" w:color="auto"/>
                <w:right w:val="none" w:sz="0" w:space="0" w:color="auto"/>
              </w:divBdr>
              <w:divsChild>
                <w:div w:id="5429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5710">
          <w:marLeft w:val="0"/>
          <w:marRight w:val="0"/>
          <w:marTop w:val="0"/>
          <w:marBottom w:val="0"/>
          <w:divBdr>
            <w:top w:val="single" w:sz="6" w:space="0" w:color="A9AEB1"/>
            <w:left w:val="single" w:sz="6" w:space="0" w:color="A9AEB1"/>
            <w:bottom w:val="single" w:sz="6" w:space="0" w:color="A9AEB1"/>
            <w:right w:val="single" w:sz="6" w:space="0" w:color="A9AEB1"/>
          </w:divBdr>
          <w:divsChild>
            <w:div w:id="2009363489">
              <w:marLeft w:val="0"/>
              <w:marRight w:val="0"/>
              <w:marTop w:val="0"/>
              <w:marBottom w:val="0"/>
              <w:divBdr>
                <w:top w:val="none" w:sz="0" w:space="0" w:color="auto"/>
                <w:left w:val="none" w:sz="0" w:space="0" w:color="auto"/>
                <w:bottom w:val="none" w:sz="0" w:space="0" w:color="auto"/>
                <w:right w:val="none" w:sz="0" w:space="0" w:color="auto"/>
              </w:divBdr>
              <w:divsChild>
                <w:div w:id="484474040">
                  <w:marLeft w:val="0"/>
                  <w:marRight w:val="0"/>
                  <w:marTop w:val="0"/>
                  <w:marBottom w:val="0"/>
                  <w:divBdr>
                    <w:top w:val="none" w:sz="0" w:space="0" w:color="auto"/>
                    <w:left w:val="none" w:sz="0" w:space="0" w:color="auto"/>
                    <w:bottom w:val="none" w:sz="0" w:space="0" w:color="auto"/>
                    <w:right w:val="none" w:sz="0" w:space="0" w:color="auto"/>
                  </w:divBdr>
                </w:div>
                <w:div w:id="17127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6917">
      <w:bodyDiv w:val="1"/>
      <w:marLeft w:val="0"/>
      <w:marRight w:val="0"/>
      <w:marTop w:val="0"/>
      <w:marBottom w:val="0"/>
      <w:divBdr>
        <w:top w:val="none" w:sz="0" w:space="0" w:color="auto"/>
        <w:left w:val="none" w:sz="0" w:space="0" w:color="auto"/>
        <w:bottom w:val="none" w:sz="0" w:space="0" w:color="auto"/>
        <w:right w:val="none" w:sz="0" w:space="0" w:color="auto"/>
      </w:divBdr>
      <w:divsChild>
        <w:div w:id="1697463825">
          <w:marLeft w:val="0"/>
          <w:marRight w:val="0"/>
          <w:marTop w:val="0"/>
          <w:marBottom w:val="0"/>
          <w:divBdr>
            <w:top w:val="single" w:sz="6" w:space="0" w:color="A9AEB1"/>
            <w:left w:val="single" w:sz="6" w:space="0" w:color="A9AEB1"/>
            <w:bottom w:val="single" w:sz="6" w:space="0" w:color="A9AEB1"/>
            <w:right w:val="single" w:sz="6" w:space="0" w:color="A9AEB1"/>
          </w:divBdr>
          <w:divsChild>
            <w:div w:id="469908206">
              <w:marLeft w:val="0"/>
              <w:marRight w:val="0"/>
              <w:marTop w:val="0"/>
              <w:marBottom w:val="0"/>
              <w:divBdr>
                <w:top w:val="none" w:sz="0" w:space="0" w:color="auto"/>
                <w:left w:val="none" w:sz="0" w:space="0" w:color="auto"/>
                <w:bottom w:val="none" w:sz="0" w:space="0" w:color="auto"/>
                <w:right w:val="none" w:sz="0" w:space="0" w:color="auto"/>
              </w:divBdr>
              <w:divsChild>
                <w:div w:id="1725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28">
          <w:marLeft w:val="0"/>
          <w:marRight w:val="0"/>
          <w:marTop w:val="0"/>
          <w:marBottom w:val="0"/>
          <w:divBdr>
            <w:top w:val="single" w:sz="6" w:space="0" w:color="A9AEB1"/>
            <w:left w:val="single" w:sz="6" w:space="0" w:color="A9AEB1"/>
            <w:bottom w:val="single" w:sz="6" w:space="0" w:color="A9AEB1"/>
            <w:right w:val="single" w:sz="6" w:space="0" w:color="A9AEB1"/>
          </w:divBdr>
          <w:divsChild>
            <w:div w:id="82920644">
              <w:marLeft w:val="0"/>
              <w:marRight w:val="0"/>
              <w:marTop w:val="0"/>
              <w:marBottom w:val="0"/>
              <w:divBdr>
                <w:top w:val="none" w:sz="0" w:space="0" w:color="auto"/>
                <w:left w:val="none" w:sz="0" w:space="0" w:color="auto"/>
                <w:bottom w:val="none" w:sz="0" w:space="0" w:color="auto"/>
                <w:right w:val="none" w:sz="0" w:space="0" w:color="auto"/>
              </w:divBdr>
            </w:div>
          </w:divsChild>
        </w:div>
        <w:div w:id="1059093816">
          <w:marLeft w:val="0"/>
          <w:marRight w:val="0"/>
          <w:marTop w:val="0"/>
          <w:marBottom w:val="0"/>
          <w:divBdr>
            <w:top w:val="single" w:sz="6" w:space="0" w:color="A9AEB1"/>
            <w:left w:val="single" w:sz="6" w:space="0" w:color="A9AEB1"/>
            <w:bottom w:val="single" w:sz="6" w:space="0" w:color="A9AEB1"/>
            <w:right w:val="single" w:sz="6" w:space="0" w:color="A9AEB1"/>
          </w:divBdr>
          <w:divsChild>
            <w:div w:id="1480225505">
              <w:marLeft w:val="0"/>
              <w:marRight w:val="0"/>
              <w:marTop w:val="0"/>
              <w:marBottom w:val="0"/>
              <w:divBdr>
                <w:top w:val="none" w:sz="0" w:space="0" w:color="auto"/>
                <w:left w:val="none" w:sz="0" w:space="0" w:color="auto"/>
                <w:bottom w:val="none" w:sz="0" w:space="0" w:color="auto"/>
                <w:right w:val="none" w:sz="0" w:space="0" w:color="auto"/>
              </w:divBdr>
              <w:divsChild>
                <w:div w:id="1742632167">
                  <w:marLeft w:val="0"/>
                  <w:marRight w:val="0"/>
                  <w:marTop w:val="0"/>
                  <w:marBottom w:val="0"/>
                  <w:divBdr>
                    <w:top w:val="none" w:sz="0" w:space="0" w:color="auto"/>
                    <w:left w:val="none" w:sz="0" w:space="0" w:color="auto"/>
                    <w:bottom w:val="none" w:sz="0" w:space="0" w:color="auto"/>
                    <w:right w:val="none" w:sz="0" w:space="0" w:color="auto"/>
                  </w:divBdr>
                </w:div>
                <w:div w:id="202809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7629">
      <w:bodyDiv w:val="1"/>
      <w:marLeft w:val="0"/>
      <w:marRight w:val="0"/>
      <w:marTop w:val="0"/>
      <w:marBottom w:val="0"/>
      <w:divBdr>
        <w:top w:val="none" w:sz="0" w:space="0" w:color="auto"/>
        <w:left w:val="none" w:sz="0" w:space="0" w:color="auto"/>
        <w:bottom w:val="none" w:sz="0" w:space="0" w:color="auto"/>
        <w:right w:val="none" w:sz="0" w:space="0" w:color="auto"/>
      </w:divBdr>
      <w:divsChild>
        <w:div w:id="59333788">
          <w:marLeft w:val="0"/>
          <w:marRight w:val="0"/>
          <w:marTop w:val="0"/>
          <w:marBottom w:val="0"/>
          <w:divBdr>
            <w:top w:val="single" w:sz="6" w:space="0" w:color="A9AEB1"/>
            <w:left w:val="single" w:sz="6" w:space="0" w:color="A9AEB1"/>
            <w:bottom w:val="single" w:sz="6" w:space="0" w:color="A9AEB1"/>
            <w:right w:val="single" w:sz="6" w:space="0" w:color="A9AEB1"/>
          </w:divBdr>
          <w:divsChild>
            <w:div w:id="1295596024">
              <w:marLeft w:val="0"/>
              <w:marRight w:val="0"/>
              <w:marTop w:val="0"/>
              <w:marBottom w:val="0"/>
              <w:divBdr>
                <w:top w:val="none" w:sz="0" w:space="0" w:color="auto"/>
                <w:left w:val="none" w:sz="0" w:space="0" w:color="auto"/>
                <w:bottom w:val="none" w:sz="0" w:space="0" w:color="auto"/>
                <w:right w:val="none" w:sz="0" w:space="0" w:color="auto"/>
              </w:divBdr>
            </w:div>
          </w:divsChild>
        </w:div>
        <w:div w:id="588541877">
          <w:marLeft w:val="0"/>
          <w:marRight w:val="0"/>
          <w:marTop w:val="0"/>
          <w:marBottom w:val="0"/>
          <w:divBdr>
            <w:top w:val="single" w:sz="6" w:space="0" w:color="A9AEB1"/>
            <w:left w:val="single" w:sz="6" w:space="0" w:color="A9AEB1"/>
            <w:bottom w:val="single" w:sz="6" w:space="0" w:color="A9AEB1"/>
            <w:right w:val="single" w:sz="6" w:space="0" w:color="A9AEB1"/>
          </w:divBdr>
          <w:divsChild>
            <w:div w:id="220752604">
              <w:marLeft w:val="0"/>
              <w:marRight w:val="0"/>
              <w:marTop w:val="0"/>
              <w:marBottom w:val="0"/>
              <w:divBdr>
                <w:top w:val="none" w:sz="0" w:space="0" w:color="auto"/>
                <w:left w:val="none" w:sz="0" w:space="0" w:color="auto"/>
                <w:bottom w:val="none" w:sz="0" w:space="0" w:color="auto"/>
                <w:right w:val="none" w:sz="0" w:space="0" w:color="auto"/>
              </w:divBdr>
              <w:divsChild>
                <w:div w:id="14360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2500">
          <w:marLeft w:val="0"/>
          <w:marRight w:val="0"/>
          <w:marTop w:val="0"/>
          <w:marBottom w:val="0"/>
          <w:divBdr>
            <w:top w:val="single" w:sz="6" w:space="0" w:color="A9AEB1"/>
            <w:left w:val="single" w:sz="6" w:space="0" w:color="A9AEB1"/>
            <w:bottom w:val="single" w:sz="6" w:space="0" w:color="A9AEB1"/>
            <w:right w:val="single" w:sz="6" w:space="0" w:color="A9AEB1"/>
          </w:divBdr>
          <w:divsChild>
            <w:div w:id="881328603">
              <w:marLeft w:val="0"/>
              <w:marRight w:val="0"/>
              <w:marTop w:val="0"/>
              <w:marBottom w:val="0"/>
              <w:divBdr>
                <w:top w:val="none" w:sz="0" w:space="0" w:color="auto"/>
                <w:left w:val="none" w:sz="0" w:space="0" w:color="auto"/>
                <w:bottom w:val="none" w:sz="0" w:space="0" w:color="auto"/>
                <w:right w:val="none" w:sz="0" w:space="0" w:color="auto"/>
              </w:divBdr>
              <w:divsChild>
                <w:div w:id="1761025101">
                  <w:marLeft w:val="0"/>
                  <w:marRight w:val="0"/>
                  <w:marTop w:val="0"/>
                  <w:marBottom w:val="0"/>
                  <w:divBdr>
                    <w:top w:val="none" w:sz="0" w:space="0" w:color="auto"/>
                    <w:left w:val="none" w:sz="0" w:space="0" w:color="auto"/>
                    <w:bottom w:val="none" w:sz="0" w:space="0" w:color="auto"/>
                    <w:right w:val="none" w:sz="0" w:space="0" w:color="auto"/>
                  </w:divBdr>
                </w:div>
                <w:div w:id="19846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1911">
      <w:bodyDiv w:val="1"/>
      <w:marLeft w:val="0"/>
      <w:marRight w:val="0"/>
      <w:marTop w:val="0"/>
      <w:marBottom w:val="0"/>
      <w:divBdr>
        <w:top w:val="none" w:sz="0" w:space="0" w:color="auto"/>
        <w:left w:val="none" w:sz="0" w:space="0" w:color="auto"/>
        <w:bottom w:val="none" w:sz="0" w:space="0" w:color="auto"/>
        <w:right w:val="none" w:sz="0" w:space="0" w:color="auto"/>
      </w:divBdr>
      <w:divsChild>
        <w:div w:id="866917408">
          <w:marLeft w:val="0"/>
          <w:marRight w:val="0"/>
          <w:marTop w:val="0"/>
          <w:marBottom w:val="0"/>
          <w:divBdr>
            <w:top w:val="none" w:sz="0" w:space="0" w:color="auto"/>
            <w:left w:val="none" w:sz="0" w:space="0" w:color="auto"/>
            <w:bottom w:val="none" w:sz="0" w:space="0" w:color="auto"/>
            <w:right w:val="none" w:sz="0" w:space="0" w:color="auto"/>
          </w:divBdr>
        </w:div>
        <w:div w:id="1953586830">
          <w:marLeft w:val="0"/>
          <w:marRight w:val="0"/>
          <w:marTop w:val="0"/>
          <w:marBottom w:val="0"/>
          <w:divBdr>
            <w:top w:val="none" w:sz="0" w:space="0" w:color="auto"/>
            <w:left w:val="none" w:sz="0" w:space="0" w:color="auto"/>
            <w:bottom w:val="none" w:sz="0" w:space="0" w:color="auto"/>
            <w:right w:val="none" w:sz="0" w:space="0" w:color="auto"/>
          </w:divBdr>
        </w:div>
        <w:div w:id="2100445393">
          <w:marLeft w:val="0"/>
          <w:marRight w:val="0"/>
          <w:marTop w:val="0"/>
          <w:marBottom w:val="0"/>
          <w:divBdr>
            <w:top w:val="none" w:sz="0" w:space="0" w:color="auto"/>
            <w:left w:val="none" w:sz="0" w:space="0" w:color="auto"/>
            <w:bottom w:val="none" w:sz="0" w:space="0" w:color="auto"/>
            <w:right w:val="none" w:sz="0" w:space="0" w:color="auto"/>
          </w:divBdr>
        </w:div>
        <w:div w:id="2112773174">
          <w:marLeft w:val="0"/>
          <w:marRight w:val="0"/>
          <w:marTop w:val="0"/>
          <w:marBottom w:val="0"/>
          <w:divBdr>
            <w:top w:val="none" w:sz="0" w:space="0" w:color="auto"/>
            <w:left w:val="none" w:sz="0" w:space="0" w:color="auto"/>
            <w:bottom w:val="none" w:sz="0" w:space="0" w:color="auto"/>
            <w:right w:val="none" w:sz="0" w:space="0" w:color="auto"/>
          </w:divBdr>
        </w:div>
      </w:divsChild>
    </w:div>
    <w:div w:id="102186946">
      <w:bodyDiv w:val="1"/>
      <w:marLeft w:val="0"/>
      <w:marRight w:val="0"/>
      <w:marTop w:val="0"/>
      <w:marBottom w:val="0"/>
      <w:divBdr>
        <w:top w:val="none" w:sz="0" w:space="0" w:color="auto"/>
        <w:left w:val="none" w:sz="0" w:space="0" w:color="auto"/>
        <w:bottom w:val="none" w:sz="0" w:space="0" w:color="auto"/>
        <w:right w:val="none" w:sz="0" w:space="0" w:color="auto"/>
      </w:divBdr>
      <w:divsChild>
        <w:div w:id="824470614">
          <w:marLeft w:val="0"/>
          <w:marRight w:val="0"/>
          <w:marTop w:val="0"/>
          <w:marBottom w:val="0"/>
          <w:divBdr>
            <w:top w:val="single" w:sz="6" w:space="0" w:color="A9AEB1"/>
            <w:left w:val="single" w:sz="6" w:space="0" w:color="A9AEB1"/>
            <w:bottom w:val="single" w:sz="6" w:space="0" w:color="A9AEB1"/>
            <w:right w:val="single" w:sz="6" w:space="0" w:color="A9AEB1"/>
          </w:divBdr>
          <w:divsChild>
            <w:div w:id="674111845">
              <w:marLeft w:val="0"/>
              <w:marRight w:val="0"/>
              <w:marTop w:val="0"/>
              <w:marBottom w:val="0"/>
              <w:divBdr>
                <w:top w:val="none" w:sz="0" w:space="0" w:color="auto"/>
                <w:left w:val="none" w:sz="0" w:space="0" w:color="auto"/>
                <w:bottom w:val="none" w:sz="0" w:space="0" w:color="auto"/>
                <w:right w:val="none" w:sz="0" w:space="0" w:color="auto"/>
              </w:divBdr>
              <w:divsChild>
                <w:div w:id="162222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07914">
          <w:marLeft w:val="0"/>
          <w:marRight w:val="0"/>
          <w:marTop w:val="0"/>
          <w:marBottom w:val="0"/>
          <w:divBdr>
            <w:top w:val="single" w:sz="6" w:space="0" w:color="A9AEB1"/>
            <w:left w:val="single" w:sz="6" w:space="0" w:color="A9AEB1"/>
            <w:bottom w:val="single" w:sz="6" w:space="0" w:color="A9AEB1"/>
            <w:right w:val="single" w:sz="6" w:space="0" w:color="A9AEB1"/>
          </w:divBdr>
          <w:divsChild>
            <w:div w:id="1827279732">
              <w:marLeft w:val="0"/>
              <w:marRight w:val="0"/>
              <w:marTop w:val="0"/>
              <w:marBottom w:val="0"/>
              <w:divBdr>
                <w:top w:val="none" w:sz="0" w:space="0" w:color="auto"/>
                <w:left w:val="none" w:sz="0" w:space="0" w:color="auto"/>
                <w:bottom w:val="none" w:sz="0" w:space="0" w:color="auto"/>
                <w:right w:val="none" w:sz="0" w:space="0" w:color="auto"/>
              </w:divBdr>
              <w:divsChild>
                <w:div w:id="687558369">
                  <w:marLeft w:val="0"/>
                  <w:marRight w:val="0"/>
                  <w:marTop w:val="0"/>
                  <w:marBottom w:val="0"/>
                  <w:divBdr>
                    <w:top w:val="none" w:sz="0" w:space="0" w:color="auto"/>
                    <w:left w:val="none" w:sz="0" w:space="0" w:color="auto"/>
                    <w:bottom w:val="none" w:sz="0" w:space="0" w:color="auto"/>
                    <w:right w:val="none" w:sz="0" w:space="0" w:color="auto"/>
                  </w:divBdr>
                </w:div>
                <w:div w:id="1020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5735">
          <w:marLeft w:val="0"/>
          <w:marRight w:val="0"/>
          <w:marTop w:val="0"/>
          <w:marBottom w:val="0"/>
          <w:divBdr>
            <w:top w:val="single" w:sz="6" w:space="0" w:color="A9AEB1"/>
            <w:left w:val="single" w:sz="6" w:space="0" w:color="A9AEB1"/>
            <w:bottom w:val="single" w:sz="6" w:space="0" w:color="A9AEB1"/>
            <w:right w:val="single" w:sz="6" w:space="0" w:color="A9AEB1"/>
          </w:divBdr>
          <w:divsChild>
            <w:div w:id="20164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969">
      <w:bodyDiv w:val="1"/>
      <w:marLeft w:val="0"/>
      <w:marRight w:val="0"/>
      <w:marTop w:val="0"/>
      <w:marBottom w:val="0"/>
      <w:divBdr>
        <w:top w:val="none" w:sz="0" w:space="0" w:color="auto"/>
        <w:left w:val="none" w:sz="0" w:space="0" w:color="auto"/>
        <w:bottom w:val="none" w:sz="0" w:space="0" w:color="auto"/>
        <w:right w:val="none" w:sz="0" w:space="0" w:color="auto"/>
      </w:divBdr>
    </w:div>
    <w:div w:id="102770638">
      <w:bodyDiv w:val="1"/>
      <w:marLeft w:val="0"/>
      <w:marRight w:val="0"/>
      <w:marTop w:val="0"/>
      <w:marBottom w:val="0"/>
      <w:divBdr>
        <w:top w:val="none" w:sz="0" w:space="0" w:color="auto"/>
        <w:left w:val="none" w:sz="0" w:space="0" w:color="auto"/>
        <w:bottom w:val="none" w:sz="0" w:space="0" w:color="auto"/>
        <w:right w:val="none" w:sz="0" w:space="0" w:color="auto"/>
      </w:divBdr>
      <w:divsChild>
        <w:div w:id="1143040079">
          <w:marLeft w:val="0"/>
          <w:marRight w:val="0"/>
          <w:marTop w:val="0"/>
          <w:marBottom w:val="0"/>
          <w:divBdr>
            <w:top w:val="single" w:sz="6" w:space="0" w:color="A9AEB1"/>
            <w:left w:val="single" w:sz="6" w:space="0" w:color="A9AEB1"/>
            <w:bottom w:val="single" w:sz="6" w:space="0" w:color="A9AEB1"/>
            <w:right w:val="single" w:sz="6" w:space="0" w:color="A9AEB1"/>
          </w:divBdr>
          <w:divsChild>
            <w:div w:id="277837237">
              <w:marLeft w:val="0"/>
              <w:marRight w:val="0"/>
              <w:marTop w:val="0"/>
              <w:marBottom w:val="0"/>
              <w:divBdr>
                <w:top w:val="none" w:sz="0" w:space="0" w:color="auto"/>
                <w:left w:val="none" w:sz="0" w:space="0" w:color="auto"/>
                <w:bottom w:val="none" w:sz="0" w:space="0" w:color="auto"/>
                <w:right w:val="none" w:sz="0" w:space="0" w:color="auto"/>
              </w:divBdr>
            </w:div>
          </w:divsChild>
        </w:div>
        <w:div w:id="1153369300">
          <w:marLeft w:val="0"/>
          <w:marRight w:val="0"/>
          <w:marTop w:val="0"/>
          <w:marBottom w:val="0"/>
          <w:divBdr>
            <w:top w:val="single" w:sz="6" w:space="0" w:color="A9AEB1"/>
            <w:left w:val="single" w:sz="6" w:space="0" w:color="A9AEB1"/>
            <w:bottom w:val="single" w:sz="6" w:space="0" w:color="A9AEB1"/>
            <w:right w:val="single" w:sz="6" w:space="0" w:color="A9AEB1"/>
          </w:divBdr>
          <w:divsChild>
            <w:div w:id="36050577">
              <w:marLeft w:val="0"/>
              <w:marRight w:val="0"/>
              <w:marTop w:val="0"/>
              <w:marBottom w:val="0"/>
              <w:divBdr>
                <w:top w:val="none" w:sz="0" w:space="0" w:color="auto"/>
                <w:left w:val="none" w:sz="0" w:space="0" w:color="auto"/>
                <w:bottom w:val="none" w:sz="0" w:space="0" w:color="auto"/>
                <w:right w:val="none" w:sz="0" w:space="0" w:color="auto"/>
              </w:divBdr>
              <w:divsChild>
                <w:div w:id="7262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9067">
          <w:marLeft w:val="0"/>
          <w:marRight w:val="0"/>
          <w:marTop w:val="0"/>
          <w:marBottom w:val="0"/>
          <w:divBdr>
            <w:top w:val="single" w:sz="6" w:space="0" w:color="A9AEB1"/>
            <w:left w:val="single" w:sz="6" w:space="0" w:color="A9AEB1"/>
            <w:bottom w:val="single" w:sz="6" w:space="0" w:color="A9AEB1"/>
            <w:right w:val="single" w:sz="6" w:space="0" w:color="A9AEB1"/>
          </w:divBdr>
          <w:divsChild>
            <w:div w:id="523052855">
              <w:marLeft w:val="0"/>
              <w:marRight w:val="0"/>
              <w:marTop w:val="0"/>
              <w:marBottom w:val="0"/>
              <w:divBdr>
                <w:top w:val="none" w:sz="0" w:space="0" w:color="auto"/>
                <w:left w:val="none" w:sz="0" w:space="0" w:color="auto"/>
                <w:bottom w:val="none" w:sz="0" w:space="0" w:color="auto"/>
                <w:right w:val="none" w:sz="0" w:space="0" w:color="auto"/>
              </w:divBdr>
              <w:divsChild>
                <w:div w:id="969092254">
                  <w:marLeft w:val="0"/>
                  <w:marRight w:val="0"/>
                  <w:marTop w:val="0"/>
                  <w:marBottom w:val="0"/>
                  <w:divBdr>
                    <w:top w:val="none" w:sz="0" w:space="0" w:color="auto"/>
                    <w:left w:val="none" w:sz="0" w:space="0" w:color="auto"/>
                    <w:bottom w:val="none" w:sz="0" w:space="0" w:color="auto"/>
                    <w:right w:val="none" w:sz="0" w:space="0" w:color="auto"/>
                  </w:divBdr>
                </w:div>
                <w:div w:id="12786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151">
      <w:bodyDiv w:val="1"/>
      <w:marLeft w:val="0"/>
      <w:marRight w:val="0"/>
      <w:marTop w:val="0"/>
      <w:marBottom w:val="0"/>
      <w:divBdr>
        <w:top w:val="none" w:sz="0" w:space="0" w:color="auto"/>
        <w:left w:val="none" w:sz="0" w:space="0" w:color="auto"/>
        <w:bottom w:val="none" w:sz="0" w:space="0" w:color="auto"/>
        <w:right w:val="none" w:sz="0" w:space="0" w:color="auto"/>
      </w:divBdr>
      <w:divsChild>
        <w:div w:id="196547534">
          <w:marLeft w:val="0"/>
          <w:marRight w:val="0"/>
          <w:marTop w:val="0"/>
          <w:marBottom w:val="0"/>
          <w:divBdr>
            <w:top w:val="none" w:sz="0" w:space="0" w:color="auto"/>
            <w:left w:val="none" w:sz="0" w:space="0" w:color="auto"/>
            <w:bottom w:val="none" w:sz="0" w:space="0" w:color="auto"/>
            <w:right w:val="none" w:sz="0" w:space="0" w:color="auto"/>
          </w:divBdr>
        </w:div>
        <w:div w:id="286274744">
          <w:marLeft w:val="0"/>
          <w:marRight w:val="0"/>
          <w:marTop w:val="0"/>
          <w:marBottom w:val="0"/>
          <w:divBdr>
            <w:top w:val="none" w:sz="0" w:space="0" w:color="auto"/>
            <w:left w:val="none" w:sz="0" w:space="0" w:color="auto"/>
            <w:bottom w:val="none" w:sz="0" w:space="0" w:color="auto"/>
            <w:right w:val="none" w:sz="0" w:space="0" w:color="auto"/>
          </w:divBdr>
        </w:div>
        <w:div w:id="573079062">
          <w:marLeft w:val="0"/>
          <w:marRight w:val="0"/>
          <w:marTop w:val="0"/>
          <w:marBottom w:val="0"/>
          <w:divBdr>
            <w:top w:val="none" w:sz="0" w:space="0" w:color="auto"/>
            <w:left w:val="none" w:sz="0" w:space="0" w:color="auto"/>
            <w:bottom w:val="none" w:sz="0" w:space="0" w:color="auto"/>
            <w:right w:val="none" w:sz="0" w:space="0" w:color="auto"/>
          </w:divBdr>
        </w:div>
        <w:div w:id="849831639">
          <w:marLeft w:val="0"/>
          <w:marRight w:val="0"/>
          <w:marTop w:val="0"/>
          <w:marBottom w:val="0"/>
          <w:divBdr>
            <w:top w:val="none" w:sz="0" w:space="0" w:color="auto"/>
            <w:left w:val="none" w:sz="0" w:space="0" w:color="auto"/>
            <w:bottom w:val="none" w:sz="0" w:space="0" w:color="auto"/>
            <w:right w:val="none" w:sz="0" w:space="0" w:color="auto"/>
          </w:divBdr>
        </w:div>
      </w:divsChild>
    </w:div>
    <w:div w:id="103572429">
      <w:bodyDiv w:val="1"/>
      <w:marLeft w:val="0"/>
      <w:marRight w:val="0"/>
      <w:marTop w:val="0"/>
      <w:marBottom w:val="0"/>
      <w:divBdr>
        <w:top w:val="none" w:sz="0" w:space="0" w:color="auto"/>
        <w:left w:val="none" w:sz="0" w:space="0" w:color="auto"/>
        <w:bottom w:val="none" w:sz="0" w:space="0" w:color="auto"/>
        <w:right w:val="none" w:sz="0" w:space="0" w:color="auto"/>
      </w:divBdr>
      <w:divsChild>
        <w:div w:id="218786405">
          <w:marLeft w:val="0"/>
          <w:marRight w:val="0"/>
          <w:marTop w:val="0"/>
          <w:marBottom w:val="0"/>
          <w:divBdr>
            <w:top w:val="none" w:sz="0" w:space="0" w:color="auto"/>
            <w:left w:val="none" w:sz="0" w:space="0" w:color="auto"/>
            <w:bottom w:val="none" w:sz="0" w:space="0" w:color="auto"/>
            <w:right w:val="none" w:sz="0" w:space="0" w:color="auto"/>
          </w:divBdr>
        </w:div>
        <w:div w:id="1512795838">
          <w:marLeft w:val="0"/>
          <w:marRight w:val="0"/>
          <w:marTop w:val="0"/>
          <w:marBottom w:val="0"/>
          <w:divBdr>
            <w:top w:val="none" w:sz="0" w:space="0" w:color="auto"/>
            <w:left w:val="none" w:sz="0" w:space="0" w:color="auto"/>
            <w:bottom w:val="none" w:sz="0" w:space="0" w:color="auto"/>
            <w:right w:val="none" w:sz="0" w:space="0" w:color="auto"/>
          </w:divBdr>
        </w:div>
        <w:div w:id="1756170041">
          <w:marLeft w:val="0"/>
          <w:marRight w:val="0"/>
          <w:marTop w:val="0"/>
          <w:marBottom w:val="0"/>
          <w:divBdr>
            <w:top w:val="none" w:sz="0" w:space="0" w:color="auto"/>
            <w:left w:val="none" w:sz="0" w:space="0" w:color="auto"/>
            <w:bottom w:val="none" w:sz="0" w:space="0" w:color="auto"/>
            <w:right w:val="none" w:sz="0" w:space="0" w:color="auto"/>
          </w:divBdr>
        </w:div>
        <w:div w:id="1882130723">
          <w:marLeft w:val="0"/>
          <w:marRight w:val="0"/>
          <w:marTop w:val="0"/>
          <w:marBottom w:val="0"/>
          <w:divBdr>
            <w:top w:val="none" w:sz="0" w:space="0" w:color="auto"/>
            <w:left w:val="none" w:sz="0" w:space="0" w:color="auto"/>
            <w:bottom w:val="none" w:sz="0" w:space="0" w:color="auto"/>
            <w:right w:val="none" w:sz="0" w:space="0" w:color="auto"/>
          </w:divBdr>
        </w:div>
      </w:divsChild>
    </w:div>
    <w:div w:id="104158838">
      <w:bodyDiv w:val="1"/>
      <w:marLeft w:val="0"/>
      <w:marRight w:val="0"/>
      <w:marTop w:val="0"/>
      <w:marBottom w:val="0"/>
      <w:divBdr>
        <w:top w:val="none" w:sz="0" w:space="0" w:color="auto"/>
        <w:left w:val="none" w:sz="0" w:space="0" w:color="auto"/>
        <w:bottom w:val="none" w:sz="0" w:space="0" w:color="auto"/>
        <w:right w:val="none" w:sz="0" w:space="0" w:color="auto"/>
      </w:divBdr>
      <w:divsChild>
        <w:div w:id="396822668">
          <w:marLeft w:val="0"/>
          <w:marRight w:val="0"/>
          <w:marTop w:val="0"/>
          <w:marBottom w:val="0"/>
          <w:divBdr>
            <w:top w:val="none" w:sz="0" w:space="0" w:color="auto"/>
            <w:left w:val="none" w:sz="0" w:space="0" w:color="auto"/>
            <w:bottom w:val="none" w:sz="0" w:space="0" w:color="auto"/>
            <w:right w:val="none" w:sz="0" w:space="0" w:color="auto"/>
          </w:divBdr>
        </w:div>
        <w:div w:id="457534346">
          <w:marLeft w:val="0"/>
          <w:marRight w:val="0"/>
          <w:marTop w:val="0"/>
          <w:marBottom w:val="0"/>
          <w:divBdr>
            <w:top w:val="none" w:sz="0" w:space="0" w:color="auto"/>
            <w:left w:val="none" w:sz="0" w:space="0" w:color="auto"/>
            <w:bottom w:val="none" w:sz="0" w:space="0" w:color="auto"/>
            <w:right w:val="none" w:sz="0" w:space="0" w:color="auto"/>
          </w:divBdr>
        </w:div>
        <w:div w:id="743646688">
          <w:marLeft w:val="0"/>
          <w:marRight w:val="0"/>
          <w:marTop w:val="0"/>
          <w:marBottom w:val="0"/>
          <w:divBdr>
            <w:top w:val="none" w:sz="0" w:space="0" w:color="auto"/>
            <w:left w:val="none" w:sz="0" w:space="0" w:color="auto"/>
            <w:bottom w:val="none" w:sz="0" w:space="0" w:color="auto"/>
            <w:right w:val="none" w:sz="0" w:space="0" w:color="auto"/>
          </w:divBdr>
        </w:div>
        <w:div w:id="890461134">
          <w:marLeft w:val="0"/>
          <w:marRight w:val="0"/>
          <w:marTop w:val="0"/>
          <w:marBottom w:val="0"/>
          <w:divBdr>
            <w:top w:val="none" w:sz="0" w:space="0" w:color="auto"/>
            <w:left w:val="none" w:sz="0" w:space="0" w:color="auto"/>
            <w:bottom w:val="none" w:sz="0" w:space="0" w:color="auto"/>
            <w:right w:val="none" w:sz="0" w:space="0" w:color="auto"/>
          </w:divBdr>
        </w:div>
      </w:divsChild>
    </w:div>
    <w:div w:id="104352121">
      <w:bodyDiv w:val="1"/>
      <w:marLeft w:val="0"/>
      <w:marRight w:val="0"/>
      <w:marTop w:val="0"/>
      <w:marBottom w:val="0"/>
      <w:divBdr>
        <w:top w:val="none" w:sz="0" w:space="0" w:color="auto"/>
        <w:left w:val="none" w:sz="0" w:space="0" w:color="auto"/>
        <w:bottom w:val="none" w:sz="0" w:space="0" w:color="auto"/>
        <w:right w:val="none" w:sz="0" w:space="0" w:color="auto"/>
      </w:divBdr>
      <w:divsChild>
        <w:div w:id="166336995">
          <w:marLeft w:val="0"/>
          <w:marRight w:val="0"/>
          <w:marTop w:val="0"/>
          <w:marBottom w:val="0"/>
          <w:divBdr>
            <w:top w:val="none" w:sz="0" w:space="0" w:color="auto"/>
            <w:left w:val="none" w:sz="0" w:space="0" w:color="auto"/>
            <w:bottom w:val="none" w:sz="0" w:space="0" w:color="auto"/>
            <w:right w:val="none" w:sz="0" w:space="0" w:color="auto"/>
          </w:divBdr>
        </w:div>
        <w:div w:id="436296117">
          <w:marLeft w:val="0"/>
          <w:marRight w:val="0"/>
          <w:marTop w:val="0"/>
          <w:marBottom w:val="0"/>
          <w:divBdr>
            <w:top w:val="none" w:sz="0" w:space="0" w:color="auto"/>
            <w:left w:val="none" w:sz="0" w:space="0" w:color="auto"/>
            <w:bottom w:val="none" w:sz="0" w:space="0" w:color="auto"/>
            <w:right w:val="none" w:sz="0" w:space="0" w:color="auto"/>
          </w:divBdr>
        </w:div>
        <w:div w:id="1647121489">
          <w:marLeft w:val="0"/>
          <w:marRight w:val="0"/>
          <w:marTop w:val="0"/>
          <w:marBottom w:val="0"/>
          <w:divBdr>
            <w:top w:val="none" w:sz="0" w:space="0" w:color="auto"/>
            <w:left w:val="none" w:sz="0" w:space="0" w:color="auto"/>
            <w:bottom w:val="none" w:sz="0" w:space="0" w:color="auto"/>
            <w:right w:val="none" w:sz="0" w:space="0" w:color="auto"/>
          </w:divBdr>
        </w:div>
        <w:div w:id="2137093501">
          <w:marLeft w:val="0"/>
          <w:marRight w:val="0"/>
          <w:marTop w:val="0"/>
          <w:marBottom w:val="0"/>
          <w:divBdr>
            <w:top w:val="none" w:sz="0" w:space="0" w:color="auto"/>
            <w:left w:val="none" w:sz="0" w:space="0" w:color="auto"/>
            <w:bottom w:val="none" w:sz="0" w:space="0" w:color="auto"/>
            <w:right w:val="none" w:sz="0" w:space="0" w:color="auto"/>
          </w:divBdr>
        </w:div>
      </w:divsChild>
    </w:div>
    <w:div w:id="105202958">
      <w:bodyDiv w:val="1"/>
      <w:marLeft w:val="0"/>
      <w:marRight w:val="0"/>
      <w:marTop w:val="0"/>
      <w:marBottom w:val="0"/>
      <w:divBdr>
        <w:top w:val="none" w:sz="0" w:space="0" w:color="auto"/>
        <w:left w:val="none" w:sz="0" w:space="0" w:color="auto"/>
        <w:bottom w:val="none" w:sz="0" w:space="0" w:color="auto"/>
        <w:right w:val="none" w:sz="0" w:space="0" w:color="auto"/>
      </w:divBdr>
      <w:divsChild>
        <w:div w:id="498811465">
          <w:marLeft w:val="0"/>
          <w:marRight w:val="0"/>
          <w:marTop w:val="0"/>
          <w:marBottom w:val="0"/>
          <w:divBdr>
            <w:top w:val="none" w:sz="0" w:space="0" w:color="auto"/>
            <w:left w:val="none" w:sz="0" w:space="0" w:color="auto"/>
            <w:bottom w:val="none" w:sz="0" w:space="0" w:color="auto"/>
            <w:right w:val="none" w:sz="0" w:space="0" w:color="auto"/>
          </w:divBdr>
        </w:div>
        <w:div w:id="1175145099">
          <w:marLeft w:val="0"/>
          <w:marRight w:val="0"/>
          <w:marTop w:val="0"/>
          <w:marBottom w:val="0"/>
          <w:divBdr>
            <w:top w:val="none" w:sz="0" w:space="0" w:color="auto"/>
            <w:left w:val="none" w:sz="0" w:space="0" w:color="auto"/>
            <w:bottom w:val="none" w:sz="0" w:space="0" w:color="auto"/>
            <w:right w:val="none" w:sz="0" w:space="0" w:color="auto"/>
          </w:divBdr>
        </w:div>
        <w:div w:id="1505633048">
          <w:marLeft w:val="0"/>
          <w:marRight w:val="0"/>
          <w:marTop w:val="0"/>
          <w:marBottom w:val="0"/>
          <w:divBdr>
            <w:top w:val="none" w:sz="0" w:space="0" w:color="auto"/>
            <w:left w:val="none" w:sz="0" w:space="0" w:color="auto"/>
            <w:bottom w:val="none" w:sz="0" w:space="0" w:color="auto"/>
            <w:right w:val="none" w:sz="0" w:space="0" w:color="auto"/>
          </w:divBdr>
        </w:div>
        <w:div w:id="1957828179">
          <w:marLeft w:val="0"/>
          <w:marRight w:val="0"/>
          <w:marTop w:val="0"/>
          <w:marBottom w:val="0"/>
          <w:divBdr>
            <w:top w:val="none" w:sz="0" w:space="0" w:color="auto"/>
            <w:left w:val="none" w:sz="0" w:space="0" w:color="auto"/>
            <w:bottom w:val="none" w:sz="0" w:space="0" w:color="auto"/>
            <w:right w:val="none" w:sz="0" w:space="0" w:color="auto"/>
          </w:divBdr>
          <w:divsChild>
            <w:div w:id="552498492">
              <w:marLeft w:val="0"/>
              <w:marRight w:val="0"/>
              <w:marTop w:val="0"/>
              <w:marBottom w:val="0"/>
              <w:divBdr>
                <w:top w:val="none" w:sz="0" w:space="0" w:color="auto"/>
                <w:left w:val="none" w:sz="0" w:space="0" w:color="auto"/>
                <w:bottom w:val="none" w:sz="0" w:space="0" w:color="auto"/>
                <w:right w:val="none" w:sz="0" w:space="0" w:color="auto"/>
              </w:divBdr>
            </w:div>
            <w:div w:id="834106864">
              <w:marLeft w:val="0"/>
              <w:marRight w:val="0"/>
              <w:marTop w:val="0"/>
              <w:marBottom w:val="0"/>
              <w:divBdr>
                <w:top w:val="none" w:sz="0" w:space="0" w:color="auto"/>
                <w:left w:val="none" w:sz="0" w:space="0" w:color="auto"/>
                <w:bottom w:val="none" w:sz="0" w:space="0" w:color="auto"/>
                <w:right w:val="none" w:sz="0" w:space="0" w:color="auto"/>
              </w:divBdr>
            </w:div>
            <w:div w:id="16189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914">
      <w:bodyDiv w:val="1"/>
      <w:marLeft w:val="0"/>
      <w:marRight w:val="0"/>
      <w:marTop w:val="0"/>
      <w:marBottom w:val="0"/>
      <w:divBdr>
        <w:top w:val="none" w:sz="0" w:space="0" w:color="auto"/>
        <w:left w:val="none" w:sz="0" w:space="0" w:color="auto"/>
        <w:bottom w:val="none" w:sz="0" w:space="0" w:color="auto"/>
        <w:right w:val="none" w:sz="0" w:space="0" w:color="auto"/>
      </w:divBdr>
      <w:divsChild>
        <w:div w:id="1072115731">
          <w:marLeft w:val="0"/>
          <w:marRight w:val="0"/>
          <w:marTop w:val="0"/>
          <w:marBottom w:val="0"/>
          <w:divBdr>
            <w:top w:val="single" w:sz="6" w:space="0" w:color="A9AEB1"/>
            <w:left w:val="single" w:sz="6" w:space="0" w:color="A9AEB1"/>
            <w:bottom w:val="single" w:sz="6" w:space="0" w:color="A9AEB1"/>
            <w:right w:val="single" w:sz="6" w:space="0" w:color="A9AEB1"/>
          </w:divBdr>
          <w:divsChild>
            <w:div w:id="1816141931">
              <w:marLeft w:val="0"/>
              <w:marRight w:val="0"/>
              <w:marTop w:val="0"/>
              <w:marBottom w:val="0"/>
              <w:divBdr>
                <w:top w:val="none" w:sz="0" w:space="0" w:color="auto"/>
                <w:left w:val="none" w:sz="0" w:space="0" w:color="auto"/>
                <w:bottom w:val="none" w:sz="0" w:space="0" w:color="auto"/>
                <w:right w:val="none" w:sz="0" w:space="0" w:color="auto"/>
              </w:divBdr>
              <w:divsChild>
                <w:div w:id="13423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936">
          <w:marLeft w:val="0"/>
          <w:marRight w:val="0"/>
          <w:marTop w:val="0"/>
          <w:marBottom w:val="0"/>
          <w:divBdr>
            <w:top w:val="single" w:sz="6" w:space="0" w:color="A9AEB1"/>
            <w:left w:val="single" w:sz="6" w:space="0" w:color="A9AEB1"/>
            <w:bottom w:val="single" w:sz="6" w:space="0" w:color="A9AEB1"/>
            <w:right w:val="single" w:sz="6" w:space="0" w:color="A9AEB1"/>
          </w:divBdr>
          <w:divsChild>
            <w:div w:id="825896915">
              <w:marLeft w:val="0"/>
              <w:marRight w:val="0"/>
              <w:marTop w:val="0"/>
              <w:marBottom w:val="0"/>
              <w:divBdr>
                <w:top w:val="none" w:sz="0" w:space="0" w:color="auto"/>
                <w:left w:val="none" w:sz="0" w:space="0" w:color="auto"/>
                <w:bottom w:val="none" w:sz="0" w:space="0" w:color="auto"/>
                <w:right w:val="none" w:sz="0" w:space="0" w:color="auto"/>
              </w:divBdr>
            </w:div>
          </w:divsChild>
        </w:div>
        <w:div w:id="2006933481">
          <w:marLeft w:val="0"/>
          <w:marRight w:val="0"/>
          <w:marTop w:val="0"/>
          <w:marBottom w:val="0"/>
          <w:divBdr>
            <w:top w:val="single" w:sz="6" w:space="0" w:color="A9AEB1"/>
            <w:left w:val="single" w:sz="6" w:space="0" w:color="A9AEB1"/>
            <w:bottom w:val="single" w:sz="6" w:space="0" w:color="A9AEB1"/>
            <w:right w:val="single" w:sz="6" w:space="0" w:color="A9AEB1"/>
          </w:divBdr>
          <w:divsChild>
            <w:div w:id="374961860">
              <w:marLeft w:val="0"/>
              <w:marRight w:val="0"/>
              <w:marTop w:val="0"/>
              <w:marBottom w:val="0"/>
              <w:divBdr>
                <w:top w:val="none" w:sz="0" w:space="0" w:color="auto"/>
                <w:left w:val="none" w:sz="0" w:space="0" w:color="auto"/>
                <w:bottom w:val="none" w:sz="0" w:space="0" w:color="auto"/>
                <w:right w:val="none" w:sz="0" w:space="0" w:color="auto"/>
              </w:divBdr>
              <w:divsChild>
                <w:div w:id="538668112">
                  <w:marLeft w:val="0"/>
                  <w:marRight w:val="0"/>
                  <w:marTop w:val="0"/>
                  <w:marBottom w:val="0"/>
                  <w:divBdr>
                    <w:top w:val="none" w:sz="0" w:space="0" w:color="auto"/>
                    <w:left w:val="none" w:sz="0" w:space="0" w:color="auto"/>
                    <w:bottom w:val="none" w:sz="0" w:space="0" w:color="auto"/>
                    <w:right w:val="none" w:sz="0" w:space="0" w:color="auto"/>
                  </w:divBdr>
                </w:div>
                <w:div w:id="1610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6750">
      <w:bodyDiv w:val="1"/>
      <w:marLeft w:val="0"/>
      <w:marRight w:val="0"/>
      <w:marTop w:val="0"/>
      <w:marBottom w:val="0"/>
      <w:divBdr>
        <w:top w:val="none" w:sz="0" w:space="0" w:color="auto"/>
        <w:left w:val="none" w:sz="0" w:space="0" w:color="auto"/>
        <w:bottom w:val="none" w:sz="0" w:space="0" w:color="auto"/>
        <w:right w:val="none" w:sz="0" w:space="0" w:color="auto"/>
      </w:divBdr>
      <w:divsChild>
        <w:div w:id="172496824">
          <w:marLeft w:val="0"/>
          <w:marRight w:val="0"/>
          <w:marTop w:val="0"/>
          <w:marBottom w:val="0"/>
          <w:divBdr>
            <w:top w:val="none" w:sz="0" w:space="0" w:color="auto"/>
            <w:left w:val="none" w:sz="0" w:space="0" w:color="auto"/>
            <w:bottom w:val="none" w:sz="0" w:space="0" w:color="auto"/>
            <w:right w:val="none" w:sz="0" w:space="0" w:color="auto"/>
          </w:divBdr>
        </w:div>
        <w:div w:id="585530924">
          <w:marLeft w:val="0"/>
          <w:marRight w:val="0"/>
          <w:marTop w:val="0"/>
          <w:marBottom w:val="0"/>
          <w:divBdr>
            <w:top w:val="none" w:sz="0" w:space="0" w:color="auto"/>
            <w:left w:val="none" w:sz="0" w:space="0" w:color="auto"/>
            <w:bottom w:val="none" w:sz="0" w:space="0" w:color="auto"/>
            <w:right w:val="none" w:sz="0" w:space="0" w:color="auto"/>
          </w:divBdr>
        </w:div>
        <w:div w:id="795418047">
          <w:marLeft w:val="0"/>
          <w:marRight w:val="0"/>
          <w:marTop w:val="0"/>
          <w:marBottom w:val="0"/>
          <w:divBdr>
            <w:top w:val="none" w:sz="0" w:space="0" w:color="auto"/>
            <w:left w:val="none" w:sz="0" w:space="0" w:color="auto"/>
            <w:bottom w:val="none" w:sz="0" w:space="0" w:color="auto"/>
            <w:right w:val="none" w:sz="0" w:space="0" w:color="auto"/>
          </w:divBdr>
        </w:div>
        <w:div w:id="1810516278">
          <w:marLeft w:val="0"/>
          <w:marRight w:val="0"/>
          <w:marTop w:val="0"/>
          <w:marBottom w:val="0"/>
          <w:divBdr>
            <w:top w:val="none" w:sz="0" w:space="0" w:color="auto"/>
            <w:left w:val="none" w:sz="0" w:space="0" w:color="auto"/>
            <w:bottom w:val="none" w:sz="0" w:space="0" w:color="auto"/>
            <w:right w:val="none" w:sz="0" w:space="0" w:color="auto"/>
          </w:divBdr>
        </w:div>
      </w:divsChild>
    </w:div>
    <w:div w:id="106125632">
      <w:bodyDiv w:val="1"/>
      <w:marLeft w:val="0"/>
      <w:marRight w:val="0"/>
      <w:marTop w:val="0"/>
      <w:marBottom w:val="0"/>
      <w:divBdr>
        <w:top w:val="none" w:sz="0" w:space="0" w:color="auto"/>
        <w:left w:val="none" w:sz="0" w:space="0" w:color="auto"/>
        <w:bottom w:val="none" w:sz="0" w:space="0" w:color="auto"/>
        <w:right w:val="none" w:sz="0" w:space="0" w:color="auto"/>
      </w:divBdr>
      <w:divsChild>
        <w:div w:id="494491814">
          <w:marLeft w:val="0"/>
          <w:marRight w:val="0"/>
          <w:marTop w:val="0"/>
          <w:marBottom w:val="0"/>
          <w:divBdr>
            <w:top w:val="none" w:sz="0" w:space="0" w:color="auto"/>
            <w:left w:val="none" w:sz="0" w:space="0" w:color="auto"/>
            <w:bottom w:val="none" w:sz="0" w:space="0" w:color="auto"/>
            <w:right w:val="none" w:sz="0" w:space="0" w:color="auto"/>
          </w:divBdr>
          <w:divsChild>
            <w:div w:id="1526141440">
              <w:marLeft w:val="0"/>
              <w:marRight w:val="0"/>
              <w:marTop w:val="0"/>
              <w:marBottom w:val="0"/>
              <w:divBdr>
                <w:top w:val="none" w:sz="0" w:space="0" w:color="auto"/>
                <w:left w:val="none" w:sz="0" w:space="0" w:color="auto"/>
                <w:bottom w:val="none" w:sz="0" w:space="0" w:color="auto"/>
                <w:right w:val="none" w:sz="0" w:space="0" w:color="auto"/>
              </w:divBdr>
              <w:divsChild>
                <w:div w:id="17843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7835">
          <w:marLeft w:val="0"/>
          <w:marRight w:val="0"/>
          <w:marTop w:val="0"/>
          <w:marBottom w:val="0"/>
          <w:divBdr>
            <w:top w:val="none" w:sz="0" w:space="0" w:color="auto"/>
            <w:left w:val="none" w:sz="0" w:space="0" w:color="auto"/>
            <w:bottom w:val="none" w:sz="0" w:space="0" w:color="auto"/>
            <w:right w:val="none" w:sz="0" w:space="0" w:color="auto"/>
          </w:divBdr>
          <w:divsChild>
            <w:div w:id="1090928628">
              <w:marLeft w:val="0"/>
              <w:marRight w:val="0"/>
              <w:marTop w:val="0"/>
              <w:marBottom w:val="0"/>
              <w:divBdr>
                <w:top w:val="none" w:sz="0" w:space="0" w:color="auto"/>
                <w:left w:val="none" w:sz="0" w:space="0" w:color="auto"/>
                <w:bottom w:val="none" w:sz="0" w:space="0" w:color="auto"/>
                <w:right w:val="none" w:sz="0" w:space="0" w:color="auto"/>
              </w:divBdr>
            </w:div>
          </w:divsChild>
        </w:div>
        <w:div w:id="1644970773">
          <w:marLeft w:val="0"/>
          <w:marRight w:val="0"/>
          <w:marTop w:val="0"/>
          <w:marBottom w:val="0"/>
          <w:divBdr>
            <w:top w:val="none" w:sz="0" w:space="0" w:color="auto"/>
            <w:left w:val="none" w:sz="0" w:space="0" w:color="auto"/>
            <w:bottom w:val="none" w:sz="0" w:space="0" w:color="auto"/>
            <w:right w:val="none" w:sz="0" w:space="0" w:color="auto"/>
          </w:divBdr>
          <w:divsChild>
            <w:div w:id="1771854643">
              <w:marLeft w:val="0"/>
              <w:marRight w:val="0"/>
              <w:marTop w:val="0"/>
              <w:marBottom w:val="0"/>
              <w:divBdr>
                <w:top w:val="none" w:sz="0" w:space="0" w:color="auto"/>
                <w:left w:val="none" w:sz="0" w:space="0" w:color="auto"/>
                <w:bottom w:val="none" w:sz="0" w:space="0" w:color="auto"/>
                <w:right w:val="none" w:sz="0" w:space="0" w:color="auto"/>
              </w:divBdr>
              <w:divsChild>
                <w:div w:id="512916176">
                  <w:marLeft w:val="0"/>
                  <w:marRight w:val="0"/>
                  <w:marTop w:val="0"/>
                  <w:marBottom w:val="0"/>
                  <w:divBdr>
                    <w:top w:val="none" w:sz="0" w:space="0" w:color="auto"/>
                    <w:left w:val="none" w:sz="0" w:space="0" w:color="auto"/>
                    <w:bottom w:val="none" w:sz="0" w:space="0" w:color="auto"/>
                    <w:right w:val="none" w:sz="0" w:space="0" w:color="auto"/>
                  </w:divBdr>
                </w:div>
                <w:div w:id="7753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865">
      <w:bodyDiv w:val="1"/>
      <w:marLeft w:val="0"/>
      <w:marRight w:val="0"/>
      <w:marTop w:val="0"/>
      <w:marBottom w:val="0"/>
      <w:divBdr>
        <w:top w:val="none" w:sz="0" w:space="0" w:color="auto"/>
        <w:left w:val="none" w:sz="0" w:space="0" w:color="auto"/>
        <w:bottom w:val="none" w:sz="0" w:space="0" w:color="auto"/>
        <w:right w:val="none" w:sz="0" w:space="0" w:color="auto"/>
      </w:divBdr>
      <w:divsChild>
        <w:div w:id="646783329">
          <w:marLeft w:val="0"/>
          <w:marRight w:val="0"/>
          <w:marTop w:val="0"/>
          <w:marBottom w:val="0"/>
          <w:divBdr>
            <w:top w:val="none" w:sz="0" w:space="0" w:color="auto"/>
            <w:left w:val="none" w:sz="0" w:space="0" w:color="auto"/>
            <w:bottom w:val="none" w:sz="0" w:space="0" w:color="auto"/>
            <w:right w:val="none" w:sz="0" w:space="0" w:color="auto"/>
          </w:divBdr>
        </w:div>
        <w:div w:id="864055902">
          <w:marLeft w:val="0"/>
          <w:marRight w:val="0"/>
          <w:marTop w:val="0"/>
          <w:marBottom w:val="0"/>
          <w:divBdr>
            <w:top w:val="none" w:sz="0" w:space="0" w:color="auto"/>
            <w:left w:val="none" w:sz="0" w:space="0" w:color="auto"/>
            <w:bottom w:val="none" w:sz="0" w:space="0" w:color="auto"/>
            <w:right w:val="none" w:sz="0" w:space="0" w:color="auto"/>
          </w:divBdr>
        </w:div>
        <w:div w:id="1411007394">
          <w:marLeft w:val="0"/>
          <w:marRight w:val="0"/>
          <w:marTop w:val="0"/>
          <w:marBottom w:val="0"/>
          <w:divBdr>
            <w:top w:val="none" w:sz="0" w:space="0" w:color="auto"/>
            <w:left w:val="none" w:sz="0" w:space="0" w:color="auto"/>
            <w:bottom w:val="none" w:sz="0" w:space="0" w:color="auto"/>
            <w:right w:val="none" w:sz="0" w:space="0" w:color="auto"/>
          </w:divBdr>
        </w:div>
        <w:div w:id="1431778598">
          <w:marLeft w:val="0"/>
          <w:marRight w:val="0"/>
          <w:marTop w:val="0"/>
          <w:marBottom w:val="0"/>
          <w:divBdr>
            <w:top w:val="none" w:sz="0" w:space="0" w:color="auto"/>
            <w:left w:val="none" w:sz="0" w:space="0" w:color="auto"/>
            <w:bottom w:val="none" w:sz="0" w:space="0" w:color="auto"/>
            <w:right w:val="none" w:sz="0" w:space="0" w:color="auto"/>
          </w:divBdr>
        </w:div>
      </w:divsChild>
    </w:div>
    <w:div w:id="107505703">
      <w:bodyDiv w:val="1"/>
      <w:marLeft w:val="0"/>
      <w:marRight w:val="0"/>
      <w:marTop w:val="0"/>
      <w:marBottom w:val="0"/>
      <w:divBdr>
        <w:top w:val="none" w:sz="0" w:space="0" w:color="auto"/>
        <w:left w:val="none" w:sz="0" w:space="0" w:color="auto"/>
        <w:bottom w:val="none" w:sz="0" w:space="0" w:color="auto"/>
        <w:right w:val="none" w:sz="0" w:space="0" w:color="auto"/>
      </w:divBdr>
      <w:divsChild>
        <w:div w:id="655451001">
          <w:marLeft w:val="0"/>
          <w:marRight w:val="0"/>
          <w:marTop w:val="0"/>
          <w:marBottom w:val="0"/>
          <w:divBdr>
            <w:top w:val="single" w:sz="6" w:space="0" w:color="A9AEB1"/>
            <w:left w:val="single" w:sz="6" w:space="0" w:color="A9AEB1"/>
            <w:bottom w:val="single" w:sz="6" w:space="0" w:color="A9AEB1"/>
            <w:right w:val="single" w:sz="6" w:space="0" w:color="A9AEB1"/>
          </w:divBdr>
          <w:divsChild>
            <w:div w:id="363098851">
              <w:marLeft w:val="0"/>
              <w:marRight w:val="0"/>
              <w:marTop w:val="0"/>
              <w:marBottom w:val="0"/>
              <w:divBdr>
                <w:top w:val="none" w:sz="0" w:space="0" w:color="auto"/>
                <w:left w:val="none" w:sz="0" w:space="0" w:color="auto"/>
                <w:bottom w:val="none" w:sz="0" w:space="0" w:color="auto"/>
                <w:right w:val="none" w:sz="0" w:space="0" w:color="auto"/>
              </w:divBdr>
              <w:divsChild>
                <w:div w:id="11442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2148">
          <w:marLeft w:val="0"/>
          <w:marRight w:val="0"/>
          <w:marTop w:val="0"/>
          <w:marBottom w:val="0"/>
          <w:divBdr>
            <w:top w:val="single" w:sz="6" w:space="0" w:color="A9AEB1"/>
            <w:left w:val="single" w:sz="6" w:space="0" w:color="A9AEB1"/>
            <w:bottom w:val="single" w:sz="6" w:space="0" w:color="A9AEB1"/>
            <w:right w:val="single" w:sz="6" w:space="0" w:color="A9AEB1"/>
          </w:divBdr>
          <w:divsChild>
            <w:div w:id="1131367170">
              <w:marLeft w:val="0"/>
              <w:marRight w:val="0"/>
              <w:marTop w:val="0"/>
              <w:marBottom w:val="0"/>
              <w:divBdr>
                <w:top w:val="none" w:sz="0" w:space="0" w:color="auto"/>
                <w:left w:val="none" w:sz="0" w:space="0" w:color="auto"/>
                <w:bottom w:val="none" w:sz="0" w:space="0" w:color="auto"/>
                <w:right w:val="none" w:sz="0" w:space="0" w:color="auto"/>
              </w:divBdr>
            </w:div>
          </w:divsChild>
        </w:div>
        <w:div w:id="1166747971">
          <w:marLeft w:val="0"/>
          <w:marRight w:val="0"/>
          <w:marTop w:val="0"/>
          <w:marBottom w:val="0"/>
          <w:divBdr>
            <w:top w:val="single" w:sz="6" w:space="0" w:color="A9AEB1"/>
            <w:left w:val="single" w:sz="6" w:space="0" w:color="A9AEB1"/>
            <w:bottom w:val="single" w:sz="6" w:space="0" w:color="A9AEB1"/>
            <w:right w:val="single" w:sz="6" w:space="0" w:color="A9AEB1"/>
          </w:divBdr>
          <w:divsChild>
            <w:div w:id="1035500714">
              <w:marLeft w:val="0"/>
              <w:marRight w:val="0"/>
              <w:marTop w:val="0"/>
              <w:marBottom w:val="0"/>
              <w:divBdr>
                <w:top w:val="none" w:sz="0" w:space="0" w:color="auto"/>
                <w:left w:val="none" w:sz="0" w:space="0" w:color="auto"/>
                <w:bottom w:val="none" w:sz="0" w:space="0" w:color="auto"/>
                <w:right w:val="none" w:sz="0" w:space="0" w:color="auto"/>
              </w:divBdr>
              <w:divsChild>
                <w:div w:id="905990007">
                  <w:marLeft w:val="0"/>
                  <w:marRight w:val="0"/>
                  <w:marTop w:val="0"/>
                  <w:marBottom w:val="0"/>
                  <w:divBdr>
                    <w:top w:val="none" w:sz="0" w:space="0" w:color="auto"/>
                    <w:left w:val="none" w:sz="0" w:space="0" w:color="auto"/>
                    <w:bottom w:val="none" w:sz="0" w:space="0" w:color="auto"/>
                    <w:right w:val="none" w:sz="0" w:space="0" w:color="auto"/>
                  </w:divBdr>
                </w:div>
                <w:div w:id="12315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0061">
      <w:bodyDiv w:val="1"/>
      <w:marLeft w:val="0"/>
      <w:marRight w:val="0"/>
      <w:marTop w:val="0"/>
      <w:marBottom w:val="0"/>
      <w:divBdr>
        <w:top w:val="none" w:sz="0" w:space="0" w:color="auto"/>
        <w:left w:val="none" w:sz="0" w:space="0" w:color="auto"/>
        <w:bottom w:val="none" w:sz="0" w:space="0" w:color="auto"/>
        <w:right w:val="none" w:sz="0" w:space="0" w:color="auto"/>
      </w:divBdr>
      <w:divsChild>
        <w:div w:id="232980630">
          <w:marLeft w:val="0"/>
          <w:marRight w:val="0"/>
          <w:marTop w:val="0"/>
          <w:marBottom w:val="0"/>
          <w:divBdr>
            <w:top w:val="none" w:sz="0" w:space="0" w:color="auto"/>
            <w:left w:val="none" w:sz="0" w:space="0" w:color="auto"/>
            <w:bottom w:val="none" w:sz="0" w:space="0" w:color="auto"/>
            <w:right w:val="none" w:sz="0" w:space="0" w:color="auto"/>
          </w:divBdr>
        </w:div>
        <w:div w:id="604504239">
          <w:marLeft w:val="0"/>
          <w:marRight w:val="0"/>
          <w:marTop w:val="0"/>
          <w:marBottom w:val="0"/>
          <w:divBdr>
            <w:top w:val="none" w:sz="0" w:space="0" w:color="auto"/>
            <w:left w:val="none" w:sz="0" w:space="0" w:color="auto"/>
            <w:bottom w:val="none" w:sz="0" w:space="0" w:color="auto"/>
            <w:right w:val="none" w:sz="0" w:space="0" w:color="auto"/>
          </w:divBdr>
        </w:div>
        <w:div w:id="739642042">
          <w:marLeft w:val="0"/>
          <w:marRight w:val="0"/>
          <w:marTop w:val="0"/>
          <w:marBottom w:val="0"/>
          <w:divBdr>
            <w:top w:val="none" w:sz="0" w:space="0" w:color="auto"/>
            <w:left w:val="none" w:sz="0" w:space="0" w:color="auto"/>
            <w:bottom w:val="none" w:sz="0" w:space="0" w:color="auto"/>
            <w:right w:val="none" w:sz="0" w:space="0" w:color="auto"/>
          </w:divBdr>
        </w:div>
        <w:div w:id="1827434807">
          <w:marLeft w:val="0"/>
          <w:marRight w:val="0"/>
          <w:marTop w:val="0"/>
          <w:marBottom w:val="0"/>
          <w:divBdr>
            <w:top w:val="none" w:sz="0" w:space="0" w:color="auto"/>
            <w:left w:val="none" w:sz="0" w:space="0" w:color="auto"/>
            <w:bottom w:val="none" w:sz="0" w:space="0" w:color="auto"/>
            <w:right w:val="none" w:sz="0" w:space="0" w:color="auto"/>
          </w:divBdr>
        </w:div>
      </w:divsChild>
    </w:div>
    <w:div w:id="108478359">
      <w:bodyDiv w:val="1"/>
      <w:marLeft w:val="0"/>
      <w:marRight w:val="0"/>
      <w:marTop w:val="0"/>
      <w:marBottom w:val="0"/>
      <w:divBdr>
        <w:top w:val="none" w:sz="0" w:space="0" w:color="auto"/>
        <w:left w:val="none" w:sz="0" w:space="0" w:color="auto"/>
        <w:bottom w:val="none" w:sz="0" w:space="0" w:color="auto"/>
        <w:right w:val="none" w:sz="0" w:space="0" w:color="auto"/>
      </w:divBdr>
      <w:divsChild>
        <w:div w:id="449473506">
          <w:marLeft w:val="0"/>
          <w:marRight w:val="0"/>
          <w:marTop w:val="0"/>
          <w:marBottom w:val="0"/>
          <w:divBdr>
            <w:top w:val="none" w:sz="0" w:space="0" w:color="auto"/>
            <w:left w:val="none" w:sz="0" w:space="0" w:color="auto"/>
            <w:bottom w:val="none" w:sz="0" w:space="0" w:color="auto"/>
            <w:right w:val="none" w:sz="0" w:space="0" w:color="auto"/>
          </w:divBdr>
        </w:div>
        <w:div w:id="516046306">
          <w:marLeft w:val="0"/>
          <w:marRight w:val="0"/>
          <w:marTop w:val="0"/>
          <w:marBottom w:val="0"/>
          <w:divBdr>
            <w:top w:val="none" w:sz="0" w:space="0" w:color="auto"/>
            <w:left w:val="none" w:sz="0" w:space="0" w:color="auto"/>
            <w:bottom w:val="none" w:sz="0" w:space="0" w:color="auto"/>
            <w:right w:val="none" w:sz="0" w:space="0" w:color="auto"/>
          </w:divBdr>
        </w:div>
        <w:div w:id="895164034">
          <w:marLeft w:val="0"/>
          <w:marRight w:val="0"/>
          <w:marTop w:val="0"/>
          <w:marBottom w:val="0"/>
          <w:divBdr>
            <w:top w:val="none" w:sz="0" w:space="0" w:color="auto"/>
            <w:left w:val="none" w:sz="0" w:space="0" w:color="auto"/>
            <w:bottom w:val="none" w:sz="0" w:space="0" w:color="auto"/>
            <w:right w:val="none" w:sz="0" w:space="0" w:color="auto"/>
          </w:divBdr>
        </w:div>
        <w:div w:id="1600529607">
          <w:marLeft w:val="0"/>
          <w:marRight w:val="0"/>
          <w:marTop w:val="0"/>
          <w:marBottom w:val="0"/>
          <w:divBdr>
            <w:top w:val="none" w:sz="0" w:space="0" w:color="auto"/>
            <w:left w:val="none" w:sz="0" w:space="0" w:color="auto"/>
            <w:bottom w:val="none" w:sz="0" w:space="0" w:color="auto"/>
            <w:right w:val="none" w:sz="0" w:space="0" w:color="auto"/>
          </w:divBdr>
        </w:div>
      </w:divsChild>
    </w:div>
    <w:div w:id="108595940">
      <w:bodyDiv w:val="1"/>
      <w:marLeft w:val="0"/>
      <w:marRight w:val="0"/>
      <w:marTop w:val="0"/>
      <w:marBottom w:val="0"/>
      <w:divBdr>
        <w:top w:val="none" w:sz="0" w:space="0" w:color="auto"/>
        <w:left w:val="none" w:sz="0" w:space="0" w:color="auto"/>
        <w:bottom w:val="none" w:sz="0" w:space="0" w:color="auto"/>
        <w:right w:val="none" w:sz="0" w:space="0" w:color="auto"/>
      </w:divBdr>
      <w:divsChild>
        <w:div w:id="727728442">
          <w:marLeft w:val="0"/>
          <w:marRight w:val="0"/>
          <w:marTop w:val="0"/>
          <w:marBottom w:val="0"/>
          <w:divBdr>
            <w:top w:val="none" w:sz="0" w:space="0" w:color="auto"/>
            <w:left w:val="none" w:sz="0" w:space="0" w:color="auto"/>
            <w:bottom w:val="none" w:sz="0" w:space="0" w:color="auto"/>
            <w:right w:val="none" w:sz="0" w:space="0" w:color="auto"/>
          </w:divBdr>
          <w:divsChild>
            <w:div w:id="799222534">
              <w:marLeft w:val="0"/>
              <w:marRight w:val="0"/>
              <w:marTop w:val="0"/>
              <w:marBottom w:val="0"/>
              <w:divBdr>
                <w:top w:val="none" w:sz="0" w:space="0" w:color="auto"/>
                <w:left w:val="none" w:sz="0" w:space="0" w:color="auto"/>
                <w:bottom w:val="none" w:sz="0" w:space="0" w:color="auto"/>
                <w:right w:val="none" w:sz="0" w:space="0" w:color="auto"/>
              </w:divBdr>
              <w:divsChild>
                <w:div w:id="812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5545">
          <w:marLeft w:val="0"/>
          <w:marRight w:val="0"/>
          <w:marTop w:val="0"/>
          <w:marBottom w:val="0"/>
          <w:divBdr>
            <w:top w:val="none" w:sz="0" w:space="0" w:color="auto"/>
            <w:left w:val="none" w:sz="0" w:space="0" w:color="auto"/>
            <w:bottom w:val="none" w:sz="0" w:space="0" w:color="auto"/>
            <w:right w:val="none" w:sz="0" w:space="0" w:color="auto"/>
          </w:divBdr>
          <w:divsChild>
            <w:div w:id="674190068">
              <w:marLeft w:val="0"/>
              <w:marRight w:val="0"/>
              <w:marTop w:val="0"/>
              <w:marBottom w:val="0"/>
              <w:divBdr>
                <w:top w:val="none" w:sz="0" w:space="0" w:color="auto"/>
                <w:left w:val="none" w:sz="0" w:space="0" w:color="auto"/>
                <w:bottom w:val="none" w:sz="0" w:space="0" w:color="auto"/>
                <w:right w:val="none" w:sz="0" w:space="0" w:color="auto"/>
              </w:divBdr>
            </w:div>
          </w:divsChild>
        </w:div>
        <w:div w:id="1210144130">
          <w:marLeft w:val="0"/>
          <w:marRight w:val="0"/>
          <w:marTop w:val="0"/>
          <w:marBottom w:val="0"/>
          <w:divBdr>
            <w:top w:val="none" w:sz="0" w:space="0" w:color="auto"/>
            <w:left w:val="none" w:sz="0" w:space="0" w:color="auto"/>
            <w:bottom w:val="none" w:sz="0" w:space="0" w:color="auto"/>
            <w:right w:val="none" w:sz="0" w:space="0" w:color="auto"/>
          </w:divBdr>
          <w:divsChild>
            <w:div w:id="1536040380">
              <w:marLeft w:val="0"/>
              <w:marRight w:val="0"/>
              <w:marTop w:val="0"/>
              <w:marBottom w:val="0"/>
              <w:divBdr>
                <w:top w:val="none" w:sz="0" w:space="0" w:color="auto"/>
                <w:left w:val="none" w:sz="0" w:space="0" w:color="auto"/>
                <w:bottom w:val="none" w:sz="0" w:space="0" w:color="auto"/>
                <w:right w:val="none" w:sz="0" w:space="0" w:color="auto"/>
              </w:divBdr>
              <w:divsChild>
                <w:div w:id="1315992882">
                  <w:marLeft w:val="0"/>
                  <w:marRight w:val="0"/>
                  <w:marTop w:val="0"/>
                  <w:marBottom w:val="0"/>
                  <w:divBdr>
                    <w:top w:val="none" w:sz="0" w:space="0" w:color="auto"/>
                    <w:left w:val="none" w:sz="0" w:space="0" w:color="auto"/>
                    <w:bottom w:val="none" w:sz="0" w:space="0" w:color="auto"/>
                    <w:right w:val="none" w:sz="0" w:space="0" w:color="auto"/>
                  </w:divBdr>
                </w:div>
                <w:div w:id="9579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1334">
      <w:bodyDiv w:val="1"/>
      <w:marLeft w:val="0"/>
      <w:marRight w:val="0"/>
      <w:marTop w:val="0"/>
      <w:marBottom w:val="0"/>
      <w:divBdr>
        <w:top w:val="none" w:sz="0" w:space="0" w:color="auto"/>
        <w:left w:val="none" w:sz="0" w:space="0" w:color="auto"/>
        <w:bottom w:val="none" w:sz="0" w:space="0" w:color="auto"/>
        <w:right w:val="none" w:sz="0" w:space="0" w:color="auto"/>
      </w:divBdr>
      <w:divsChild>
        <w:div w:id="962812917">
          <w:marLeft w:val="0"/>
          <w:marRight w:val="0"/>
          <w:marTop w:val="0"/>
          <w:marBottom w:val="0"/>
          <w:divBdr>
            <w:top w:val="none" w:sz="0" w:space="0" w:color="auto"/>
            <w:left w:val="none" w:sz="0" w:space="0" w:color="auto"/>
            <w:bottom w:val="none" w:sz="0" w:space="0" w:color="auto"/>
            <w:right w:val="none" w:sz="0" w:space="0" w:color="auto"/>
          </w:divBdr>
        </w:div>
        <w:div w:id="1115371588">
          <w:marLeft w:val="0"/>
          <w:marRight w:val="0"/>
          <w:marTop w:val="0"/>
          <w:marBottom w:val="0"/>
          <w:divBdr>
            <w:top w:val="none" w:sz="0" w:space="0" w:color="auto"/>
            <w:left w:val="none" w:sz="0" w:space="0" w:color="auto"/>
            <w:bottom w:val="none" w:sz="0" w:space="0" w:color="auto"/>
            <w:right w:val="none" w:sz="0" w:space="0" w:color="auto"/>
          </w:divBdr>
        </w:div>
        <w:div w:id="1295259168">
          <w:marLeft w:val="0"/>
          <w:marRight w:val="0"/>
          <w:marTop w:val="0"/>
          <w:marBottom w:val="0"/>
          <w:divBdr>
            <w:top w:val="none" w:sz="0" w:space="0" w:color="auto"/>
            <w:left w:val="none" w:sz="0" w:space="0" w:color="auto"/>
            <w:bottom w:val="none" w:sz="0" w:space="0" w:color="auto"/>
            <w:right w:val="none" w:sz="0" w:space="0" w:color="auto"/>
          </w:divBdr>
        </w:div>
        <w:div w:id="1371227811">
          <w:marLeft w:val="0"/>
          <w:marRight w:val="0"/>
          <w:marTop w:val="0"/>
          <w:marBottom w:val="0"/>
          <w:divBdr>
            <w:top w:val="none" w:sz="0" w:space="0" w:color="auto"/>
            <w:left w:val="none" w:sz="0" w:space="0" w:color="auto"/>
            <w:bottom w:val="none" w:sz="0" w:space="0" w:color="auto"/>
            <w:right w:val="none" w:sz="0" w:space="0" w:color="auto"/>
          </w:divBdr>
        </w:div>
      </w:divsChild>
    </w:div>
    <w:div w:id="109670659">
      <w:bodyDiv w:val="1"/>
      <w:marLeft w:val="0"/>
      <w:marRight w:val="0"/>
      <w:marTop w:val="0"/>
      <w:marBottom w:val="0"/>
      <w:divBdr>
        <w:top w:val="none" w:sz="0" w:space="0" w:color="auto"/>
        <w:left w:val="none" w:sz="0" w:space="0" w:color="auto"/>
        <w:bottom w:val="none" w:sz="0" w:space="0" w:color="auto"/>
        <w:right w:val="none" w:sz="0" w:space="0" w:color="auto"/>
      </w:divBdr>
      <w:divsChild>
        <w:div w:id="81462336">
          <w:marLeft w:val="0"/>
          <w:marRight w:val="0"/>
          <w:marTop w:val="0"/>
          <w:marBottom w:val="0"/>
          <w:divBdr>
            <w:top w:val="single" w:sz="6" w:space="0" w:color="A9AEB1"/>
            <w:left w:val="single" w:sz="6" w:space="0" w:color="A9AEB1"/>
            <w:bottom w:val="single" w:sz="6" w:space="0" w:color="A9AEB1"/>
            <w:right w:val="single" w:sz="6" w:space="0" w:color="A9AEB1"/>
          </w:divBdr>
          <w:divsChild>
            <w:div w:id="50200759">
              <w:marLeft w:val="0"/>
              <w:marRight w:val="0"/>
              <w:marTop w:val="0"/>
              <w:marBottom w:val="0"/>
              <w:divBdr>
                <w:top w:val="none" w:sz="0" w:space="0" w:color="auto"/>
                <w:left w:val="none" w:sz="0" w:space="0" w:color="auto"/>
                <w:bottom w:val="none" w:sz="0" w:space="0" w:color="auto"/>
                <w:right w:val="none" w:sz="0" w:space="0" w:color="auto"/>
              </w:divBdr>
              <w:divsChild>
                <w:div w:id="17508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4546">
          <w:marLeft w:val="0"/>
          <w:marRight w:val="0"/>
          <w:marTop w:val="0"/>
          <w:marBottom w:val="0"/>
          <w:divBdr>
            <w:top w:val="single" w:sz="6" w:space="0" w:color="A9AEB1"/>
            <w:left w:val="single" w:sz="6" w:space="0" w:color="A9AEB1"/>
            <w:bottom w:val="single" w:sz="6" w:space="0" w:color="A9AEB1"/>
            <w:right w:val="single" w:sz="6" w:space="0" w:color="A9AEB1"/>
          </w:divBdr>
          <w:divsChild>
            <w:div w:id="1145049083">
              <w:marLeft w:val="0"/>
              <w:marRight w:val="0"/>
              <w:marTop w:val="0"/>
              <w:marBottom w:val="0"/>
              <w:divBdr>
                <w:top w:val="none" w:sz="0" w:space="0" w:color="auto"/>
                <w:left w:val="none" w:sz="0" w:space="0" w:color="auto"/>
                <w:bottom w:val="none" w:sz="0" w:space="0" w:color="auto"/>
                <w:right w:val="none" w:sz="0" w:space="0" w:color="auto"/>
              </w:divBdr>
            </w:div>
          </w:divsChild>
        </w:div>
        <w:div w:id="1301689861">
          <w:marLeft w:val="0"/>
          <w:marRight w:val="0"/>
          <w:marTop w:val="0"/>
          <w:marBottom w:val="0"/>
          <w:divBdr>
            <w:top w:val="single" w:sz="6" w:space="0" w:color="A9AEB1"/>
            <w:left w:val="single" w:sz="6" w:space="0" w:color="A9AEB1"/>
            <w:bottom w:val="single" w:sz="6" w:space="0" w:color="A9AEB1"/>
            <w:right w:val="single" w:sz="6" w:space="0" w:color="A9AEB1"/>
          </w:divBdr>
          <w:divsChild>
            <w:div w:id="262305205">
              <w:marLeft w:val="0"/>
              <w:marRight w:val="0"/>
              <w:marTop w:val="0"/>
              <w:marBottom w:val="0"/>
              <w:divBdr>
                <w:top w:val="none" w:sz="0" w:space="0" w:color="auto"/>
                <w:left w:val="none" w:sz="0" w:space="0" w:color="auto"/>
                <w:bottom w:val="none" w:sz="0" w:space="0" w:color="auto"/>
                <w:right w:val="none" w:sz="0" w:space="0" w:color="auto"/>
              </w:divBdr>
              <w:divsChild>
                <w:div w:id="218252665">
                  <w:marLeft w:val="0"/>
                  <w:marRight w:val="0"/>
                  <w:marTop w:val="0"/>
                  <w:marBottom w:val="0"/>
                  <w:divBdr>
                    <w:top w:val="none" w:sz="0" w:space="0" w:color="auto"/>
                    <w:left w:val="none" w:sz="0" w:space="0" w:color="auto"/>
                    <w:bottom w:val="none" w:sz="0" w:space="0" w:color="auto"/>
                    <w:right w:val="none" w:sz="0" w:space="0" w:color="auto"/>
                  </w:divBdr>
                </w:div>
                <w:div w:id="16185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1436">
      <w:bodyDiv w:val="1"/>
      <w:marLeft w:val="0"/>
      <w:marRight w:val="0"/>
      <w:marTop w:val="0"/>
      <w:marBottom w:val="0"/>
      <w:divBdr>
        <w:top w:val="none" w:sz="0" w:space="0" w:color="auto"/>
        <w:left w:val="none" w:sz="0" w:space="0" w:color="auto"/>
        <w:bottom w:val="none" w:sz="0" w:space="0" w:color="auto"/>
        <w:right w:val="none" w:sz="0" w:space="0" w:color="auto"/>
      </w:divBdr>
    </w:div>
    <w:div w:id="110175170">
      <w:bodyDiv w:val="1"/>
      <w:marLeft w:val="0"/>
      <w:marRight w:val="0"/>
      <w:marTop w:val="0"/>
      <w:marBottom w:val="0"/>
      <w:divBdr>
        <w:top w:val="none" w:sz="0" w:space="0" w:color="auto"/>
        <w:left w:val="none" w:sz="0" w:space="0" w:color="auto"/>
        <w:bottom w:val="none" w:sz="0" w:space="0" w:color="auto"/>
        <w:right w:val="none" w:sz="0" w:space="0" w:color="auto"/>
      </w:divBdr>
      <w:divsChild>
        <w:div w:id="253171634">
          <w:marLeft w:val="0"/>
          <w:marRight w:val="0"/>
          <w:marTop w:val="0"/>
          <w:marBottom w:val="0"/>
          <w:divBdr>
            <w:top w:val="none" w:sz="0" w:space="0" w:color="auto"/>
            <w:left w:val="none" w:sz="0" w:space="0" w:color="auto"/>
            <w:bottom w:val="none" w:sz="0" w:space="0" w:color="auto"/>
            <w:right w:val="none" w:sz="0" w:space="0" w:color="auto"/>
          </w:divBdr>
        </w:div>
        <w:div w:id="713238146">
          <w:marLeft w:val="0"/>
          <w:marRight w:val="0"/>
          <w:marTop w:val="0"/>
          <w:marBottom w:val="0"/>
          <w:divBdr>
            <w:top w:val="none" w:sz="0" w:space="0" w:color="auto"/>
            <w:left w:val="none" w:sz="0" w:space="0" w:color="auto"/>
            <w:bottom w:val="none" w:sz="0" w:space="0" w:color="auto"/>
            <w:right w:val="none" w:sz="0" w:space="0" w:color="auto"/>
          </w:divBdr>
        </w:div>
        <w:div w:id="931428406">
          <w:marLeft w:val="0"/>
          <w:marRight w:val="0"/>
          <w:marTop w:val="0"/>
          <w:marBottom w:val="0"/>
          <w:divBdr>
            <w:top w:val="none" w:sz="0" w:space="0" w:color="auto"/>
            <w:left w:val="none" w:sz="0" w:space="0" w:color="auto"/>
            <w:bottom w:val="none" w:sz="0" w:space="0" w:color="auto"/>
            <w:right w:val="none" w:sz="0" w:space="0" w:color="auto"/>
          </w:divBdr>
        </w:div>
        <w:div w:id="2117360610">
          <w:marLeft w:val="0"/>
          <w:marRight w:val="0"/>
          <w:marTop w:val="0"/>
          <w:marBottom w:val="0"/>
          <w:divBdr>
            <w:top w:val="none" w:sz="0" w:space="0" w:color="auto"/>
            <w:left w:val="none" w:sz="0" w:space="0" w:color="auto"/>
            <w:bottom w:val="none" w:sz="0" w:space="0" w:color="auto"/>
            <w:right w:val="none" w:sz="0" w:space="0" w:color="auto"/>
          </w:divBdr>
        </w:div>
      </w:divsChild>
    </w:div>
    <w:div w:id="111748029">
      <w:bodyDiv w:val="1"/>
      <w:marLeft w:val="0"/>
      <w:marRight w:val="0"/>
      <w:marTop w:val="0"/>
      <w:marBottom w:val="0"/>
      <w:divBdr>
        <w:top w:val="none" w:sz="0" w:space="0" w:color="auto"/>
        <w:left w:val="none" w:sz="0" w:space="0" w:color="auto"/>
        <w:bottom w:val="none" w:sz="0" w:space="0" w:color="auto"/>
        <w:right w:val="none" w:sz="0" w:space="0" w:color="auto"/>
      </w:divBdr>
      <w:divsChild>
        <w:div w:id="81068909">
          <w:marLeft w:val="0"/>
          <w:marRight w:val="0"/>
          <w:marTop w:val="0"/>
          <w:marBottom w:val="0"/>
          <w:divBdr>
            <w:top w:val="none" w:sz="0" w:space="0" w:color="auto"/>
            <w:left w:val="none" w:sz="0" w:space="0" w:color="auto"/>
            <w:bottom w:val="none" w:sz="0" w:space="0" w:color="auto"/>
            <w:right w:val="none" w:sz="0" w:space="0" w:color="auto"/>
          </w:divBdr>
        </w:div>
        <w:div w:id="368335065">
          <w:marLeft w:val="0"/>
          <w:marRight w:val="0"/>
          <w:marTop w:val="0"/>
          <w:marBottom w:val="0"/>
          <w:divBdr>
            <w:top w:val="none" w:sz="0" w:space="0" w:color="auto"/>
            <w:left w:val="none" w:sz="0" w:space="0" w:color="auto"/>
            <w:bottom w:val="none" w:sz="0" w:space="0" w:color="auto"/>
            <w:right w:val="none" w:sz="0" w:space="0" w:color="auto"/>
          </w:divBdr>
        </w:div>
        <w:div w:id="1015351906">
          <w:marLeft w:val="0"/>
          <w:marRight w:val="0"/>
          <w:marTop w:val="0"/>
          <w:marBottom w:val="0"/>
          <w:divBdr>
            <w:top w:val="none" w:sz="0" w:space="0" w:color="auto"/>
            <w:left w:val="none" w:sz="0" w:space="0" w:color="auto"/>
            <w:bottom w:val="none" w:sz="0" w:space="0" w:color="auto"/>
            <w:right w:val="none" w:sz="0" w:space="0" w:color="auto"/>
          </w:divBdr>
        </w:div>
        <w:div w:id="1286040099">
          <w:marLeft w:val="0"/>
          <w:marRight w:val="0"/>
          <w:marTop w:val="0"/>
          <w:marBottom w:val="0"/>
          <w:divBdr>
            <w:top w:val="none" w:sz="0" w:space="0" w:color="auto"/>
            <w:left w:val="none" w:sz="0" w:space="0" w:color="auto"/>
            <w:bottom w:val="none" w:sz="0" w:space="0" w:color="auto"/>
            <w:right w:val="none" w:sz="0" w:space="0" w:color="auto"/>
          </w:divBdr>
        </w:div>
      </w:divsChild>
    </w:div>
    <w:div w:id="111873829">
      <w:bodyDiv w:val="1"/>
      <w:marLeft w:val="0"/>
      <w:marRight w:val="0"/>
      <w:marTop w:val="0"/>
      <w:marBottom w:val="0"/>
      <w:divBdr>
        <w:top w:val="none" w:sz="0" w:space="0" w:color="auto"/>
        <w:left w:val="none" w:sz="0" w:space="0" w:color="auto"/>
        <w:bottom w:val="none" w:sz="0" w:space="0" w:color="auto"/>
        <w:right w:val="none" w:sz="0" w:space="0" w:color="auto"/>
      </w:divBdr>
      <w:divsChild>
        <w:div w:id="867373651">
          <w:marLeft w:val="0"/>
          <w:marRight w:val="0"/>
          <w:marTop w:val="0"/>
          <w:marBottom w:val="0"/>
          <w:divBdr>
            <w:top w:val="none" w:sz="0" w:space="0" w:color="auto"/>
            <w:left w:val="none" w:sz="0" w:space="0" w:color="auto"/>
            <w:bottom w:val="none" w:sz="0" w:space="0" w:color="auto"/>
            <w:right w:val="none" w:sz="0" w:space="0" w:color="auto"/>
          </w:divBdr>
        </w:div>
        <w:div w:id="999505371">
          <w:marLeft w:val="0"/>
          <w:marRight w:val="0"/>
          <w:marTop w:val="0"/>
          <w:marBottom w:val="0"/>
          <w:divBdr>
            <w:top w:val="none" w:sz="0" w:space="0" w:color="auto"/>
            <w:left w:val="none" w:sz="0" w:space="0" w:color="auto"/>
            <w:bottom w:val="none" w:sz="0" w:space="0" w:color="auto"/>
            <w:right w:val="none" w:sz="0" w:space="0" w:color="auto"/>
          </w:divBdr>
        </w:div>
        <w:div w:id="1250576989">
          <w:marLeft w:val="0"/>
          <w:marRight w:val="0"/>
          <w:marTop w:val="0"/>
          <w:marBottom w:val="0"/>
          <w:divBdr>
            <w:top w:val="none" w:sz="0" w:space="0" w:color="auto"/>
            <w:left w:val="none" w:sz="0" w:space="0" w:color="auto"/>
            <w:bottom w:val="none" w:sz="0" w:space="0" w:color="auto"/>
            <w:right w:val="none" w:sz="0" w:space="0" w:color="auto"/>
          </w:divBdr>
        </w:div>
        <w:div w:id="1452626714">
          <w:marLeft w:val="0"/>
          <w:marRight w:val="0"/>
          <w:marTop w:val="0"/>
          <w:marBottom w:val="0"/>
          <w:divBdr>
            <w:top w:val="none" w:sz="0" w:space="0" w:color="auto"/>
            <w:left w:val="none" w:sz="0" w:space="0" w:color="auto"/>
            <w:bottom w:val="none" w:sz="0" w:space="0" w:color="auto"/>
            <w:right w:val="none" w:sz="0" w:space="0" w:color="auto"/>
          </w:divBdr>
        </w:div>
      </w:divsChild>
    </w:div>
    <w:div w:id="112868624">
      <w:bodyDiv w:val="1"/>
      <w:marLeft w:val="0"/>
      <w:marRight w:val="0"/>
      <w:marTop w:val="0"/>
      <w:marBottom w:val="0"/>
      <w:divBdr>
        <w:top w:val="none" w:sz="0" w:space="0" w:color="auto"/>
        <w:left w:val="none" w:sz="0" w:space="0" w:color="auto"/>
        <w:bottom w:val="none" w:sz="0" w:space="0" w:color="auto"/>
        <w:right w:val="none" w:sz="0" w:space="0" w:color="auto"/>
      </w:divBdr>
      <w:divsChild>
        <w:div w:id="4022385">
          <w:marLeft w:val="0"/>
          <w:marRight w:val="0"/>
          <w:marTop w:val="0"/>
          <w:marBottom w:val="0"/>
          <w:divBdr>
            <w:top w:val="none" w:sz="0" w:space="0" w:color="auto"/>
            <w:left w:val="none" w:sz="0" w:space="0" w:color="auto"/>
            <w:bottom w:val="none" w:sz="0" w:space="0" w:color="auto"/>
            <w:right w:val="none" w:sz="0" w:space="0" w:color="auto"/>
          </w:divBdr>
        </w:div>
        <w:div w:id="913784172">
          <w:marLeft w:val="0"/>
          <w:marRight w:val="0"/>
          <w:marTop w:val="0"/>
          <w:marBottom w:val="0"/>
          <w:divBdr>
            <w:top w:val="none" w:sz="0" w:space="0" w:color="auto"/>
            <w:left w:val="none" w:sz="0" w:space="0" w:color="auto"/>
            <w:bottom w:val="none" w:sz="0" w:space="0" w:color="auto"/>
            <w:right w:val="none" w:sz="0" w:space="0" w:color="auto"/>
          </w:divBdr>
        </w:div>
        <w:div w:id="1102384548">
          <w:marLeft w:val="0"/>
          <w:marRight w:val="0"/>
          <w:marTop w:val="0"/>
          <w:marBottom w:val="0"/>
          <w:divBdr>
            <w:top w:val="none" w:sz="0" w:space="0" w:color="auto"/>
            <w:left w:val="none" w:sz="0" w:space="0" w:color="auto"/>
            <w:bottom w:val="none" w:sz="0" w:space="0" w:color="auto"/>
            <w:right w:val="none" w:sz="0" w:space="0" w:color="auto"/>
          </w:divBdr>
        </w:div>
        <w:div w:id="2094349584">
          <w:marLeft w:val="0"/>
          <w:marRight w:val="0"/>
          <w:marTop w:val="0"/>
          <w:marBottom w:val="0"/>
          <w:divBdr>
            <w:top w:val="none" w:sz="0" w:space="0" w:color="auto"/>
            <w:left w:val="none" w:sz="0" w:space="0" w:color="auto"/>
            <w:bottom w:val="none" w:sz="0" w:space="0" w:color="auto"/>
            <w:right w:val="none" w:sz="0" w:space="0" w:color="auto"/>
          </w:divBdr>
        </w:div>
      </w:divsChild>
    </w:div>
    <w:div w:id="113137192">
      <w:bodyDiv w:val="1"/>
      <w:marLeft w:val="0"/>
      <w:marRight w:val="0"/>
      <w:marTop w:val="0"/>
      <w:marBottom w:val="0"/>
      <w:divBdr>
        <w:top w:val="none" w:sz="0" w:space="0" w:color="auto"/>
        <w:left w:val="none" w:sz="0" w:space="0" w:color="auto"/>
        <w:bottom w:val="none" w:sz="0" w:space="0" w:color="auto"/>
        <w:right w:val="none" w:sz="0" w:space="0" w:color="auto"/>
      </w:divBdr>
      <w:divsChild>
        <w:div w:id="305163453">
          <w:marLeft w:val="0"/>
          <w:marRight w:val="0"/>
          <w:marTop w:val="0"/>
          <w:marBottom w:val="0"/>
          <w:divBdr>
            <w:top w:val="none" w:sz="0" w:space="0" w:color="auto"/>
            <w:left w:val="none" w:sz="0" w:space="0" w:color="auto"/>
            <w:bottom w:val="none" w:sz="0" w:space="0" w:color="auto"/>
            <w:right w:val="none" w:sz="0" w:space="0" w:color="auto"/>
          </w:divBdr>
        </w:div>
        <w:div w:id="398405917">
          <w:marLeft w:val="0"/>
          <w:marRight w:val="0"/>
          <w:marTop w:val="0"/>
          <w:marBottom w:val="0"/>
          <w:divBdr>
            <w:top w:val="none" w:sz="0" w:space="0" w:color="auto"/>
            <w:left w:val="none" w:sz="0" w:space="0" w:color="auto"/>
            <w:bottom w:val="none" w:sz="0" w:space="0" w:color="auto"/>
            <w:right w:val="none" w:sz="0" w:space="0" w:color="auto"/>
          </w:divBdr>
        </w:div>
        <w:div w:id="643436779">
          <w:marLeft w:val="0"/>
          <w:marRight w:val="0"/>
          <w:marTop w:val="0"/>
          <w:marBottom w:val="0"/>
          <w:divBdr>
            <w:top w:val="none" w:sz="0" w:space="0" w:color="auto"/>
            <w:left w:val="none" w:sz="0" w:space="0" w:color="auto"/>
            <w:bottom w:val="none" w:sz="0" w:space="0" w:color="auto"/>
            <w:right w:val="none" w:sz="0" w:space="0" w:color="auto"/>
          </w:divBdr>
        </w:div>
        <w:div w:id="664865826">
          <w:marLeft w:val="0"/>
          <w:marRight w:val="0"/>
          <w:marTop w:val="0"/>
          <w:marBottom w:val="0"/>
          <w:divBdr>
            <w:top w:val="none" w:sz="0" w:space="0" w:color="auto"/>
            <w:left w:val="none" w:sz="0" w:space="0" w:color="auto"/>
            <w:bottom w:val="none" w:sz="0" w:space="0" w:color="auto"/>
            <w:right w:val="none" w:sz="0" w:space="0" w:color="auto"/>
          </w:divBdr>
        </w:div>
      </w:divsChild>
    </w:div>
    <w:div w:id="113796932">
      <w:bodyDiv w:val="1"/>
      <w:marLeft w:val="0"/>
      <w:marRight w:val="0"/>
      <w:marTop w:val="0"/>
      <w:marBottom w:val="0"/>
      <w:divBdr>
        <w:top w:val="none" w:sz="0" w:space="0" w:color="auto"/>
        <w:left w:val="none" w:sz="0" w:space="0" w:color="auto"/>
        <w:bottom w:val="none" w:sz="0" w:space="0" w:color="auto"/>
        <w:right w:val="none" w:sz="0" w:space="0" w:color="auto"/>
      </w:divBdr>
      <w:divsChild>
        <w:div w:id="202835824">
          <w:marLeft w:val="0"/>
          <w:marRight w:val="0"/>
          <w:marTop w:val="0"/>
          <w:marBottom w:val="0"/>
          <w:divBdr>
            <w:top w:val="none" w:sz="0" w:space="0" w:color="auto"/>
            <w:left w:val="none" w:sz="0" w:space="0" w:color="auto"/>
            <w:bottom w:val="none" w:sz="0" w:space="0" w:color="auto"/>
            <w:right w:val="none" w:sz="0" w:space="0" w:color="auto"/>
          </w:divBdr>
        </w:div>
        <w:div w:id="1747992550">
          <w:marLeft w:val="0"/>
          <w:marRight w:val="0"/>
          <w:marTop w:val="0"/>
          <w:marBottom w:val="0"/>
          <w:divBdr>
            <w:top w:val="none" w:sz="0" w:space="0" w:color="auto"/>
            <w:left w:val="none" w:sz="0" w:space="0" w:color="auto"/>
            <w:bottom w:val="none" w:sz="0" w:space="0" w:color="auto"/>
            <w:right w:val="none" w:sz="0" w:space="0" w:color="auto"/>
          </w:divBdr>
        </w:div>
        <w:div w:id="1812594880">
          <w:marLeft w:val="0"/>
          <w:marRight w:val="0"/>
          <w:marTop w:val="0"/>
          <w:marBottom w:val="0"/>
          <w:divBdr>
            <w:top w:val="none" w:sz="0" w:space="0" w:color="auto"/>
            <w:left w:val="none" w:sz="0" w:space="0" w:color="auto"/>
            <w:bottom w:val="none" w:sz="0" w:space="0" w:color="auto"/>
            <w:right w:val="none" w:sz="0" w:space="0" w:color="auto"/>
          </w:divBdr>
        </w:div>
        <w:div w:id="1958102859">
          <w:marLeft w:val="0"/>
          <w:marRight w:val="0"/>
          <w:marTop w:val="0"/>
          <w:marBottom w:val="0"/>
          <w:divBdr>
            <w:top w:val="none" w:sz="0" w:space="0" w:color="auto"/>
            <w:left w:val="none" w:sz="0" w:space="0" w:color="auto"/>
            <w:bottom w:val="none" w:sz="0" w:space="0" w:color="auto"/>
            <w:right w:val="none" w:sz="0" w:space="0" w:color="auto"/>
          </w:divBdr>
        </w:div>
      </w:divsChild>
    </w:div>
    <w:div w:id="113837149">
      <w:bodyDiv w:val="1"/>
      <w:marLeft w:val="0"/>
      <w:marRight w:val="0"/>
      <w:marTop w:val="0"/>
      <w:marBottom w:val="0"/>
      <w:divBdr>
        <w:top w:val="none" w:sz="0" w:space="0" w:color="auto"/>
        <w:left w:val="none" w:sz="0" w:space="0" w:color="auto"/>
        <w:bottom w:val="none" w:sz="0" w:space="0" w:color="auto"/>
        <w:right w:val="none" w:sz="0" w:space="0" w:color="auto"/>
      </w:divBdr>
      <w:divsChild>
        <w:div w:id="6832479">
          <w:marLeft w:val="0"/>
          <w:marRight w:val="0"/>
          <w:marTop w:val="0"/>
          <w:marBottom w:val="0"/>
          <w:divBdr>
            <w:top w:val="none" w:sz="0" w:space="0" w:color="auto"/>
            <w:left w:val="none" w:sz="0" w:space="0" w:color="auto"/>
            <w:bottom w:val="none" w:sz="0" w:space="0" w:color="auto"/>
            <w:right w:val="none" w:sz="0" w:space="0" w:color="auto"/>
          </w:divBdr>
        </w:div>
        <w:div w:id="1445688446">
          <w:marLeft w:val="0"/>
          <w:marRight w:val="0"/>
          <w:marTop w:val="0"/>
          <w:marBottom w:val="0"/>
          <w:divBdr>
            <w:top w:val="none" w:sz="0" w:space="0" w:color="auto"/>
            <w:left w:val="none" w:sz="0" w:space="0" w:color="auto"/>
            <w:bottom w:val="none" w:sz="0" w:space="0" w:color="auto"/>
            <w:right w:val="none" w:sz="0" w:space="0" w:color="auto"/>
          </w:divBdr>
        </w:div>
        <w:div w:id="1569077642">
          <w:marLeft w:val="0"/>
          <w:marRight w:val="0"/>
          <w:marTop w:val="0"/>
          <w:marBottom w:val="0"/>
          <w:divBdr>
            <w:top w:val="none" w:sz="0" w:space="0" w:color="auto"/>
            <w:left w:val="none" w:sz="0" w:space="0" w:color="auto"/>
            <w:bottom w:val="none" w:sz="0" w:space="0" w:color="auto"/>
            <w:right w:val="none" w:sz="0" w:space="0" w:color="auto"/>
          </w:divBdr>
        </w:div>
        <w:div w:id="1921258089">
          <w:marLeft w:val="0"/>
          <w:marRight w:val="0"/>
          <w:marTop w:val="0"/>
          <w:marBottom w:val="0"/>
          <w:divBdr>
            <w:top w:val="none" w:sz="0" w:space="0" w:color="auto"/>
            <w:left w:val="none" w:sz="0" w:space="0" w:color="auto"/>
            <w:bottom w:val="none" w:sz="0" w:space="0" w:color="auto"/>
            <w:right w:val="none" w:sz="0" w:space="0" w:color="auto"/>
          </w:divBdr>
        </w:div>
      </w:divsChild>
    </w:div>
    <w:div w:id="114760310">
      <w:bodyDiv w:val="1"/>
      <w:marLeft w:val="0"/>
      <w:marRight w:val="0"/>
      <w:marTop w:val="0"/>
      <w:marBottom w:val="0"/>
      <w:divBdr>
        <w:top w:val="none" w:sz="0" w:space="0" w:color="auto"/>
        <w:left w:val="none" w:sz="0" w:space="0" w:color="auto"/>
        <w:bottom w:val="none" w:sz="0" w:space="0" w:color="auto"/>
        <w:right w:val="none" w:sz="0" w:space="0" w:color="auto"/>
      </w:divBdr>
    </w:div>
    <w:div w:id="114913936">
      <w:bodyDiv w:val="1"/>
      <w:marLeft w:val="0"/>
      <w:marRight w:val="0"/>
      <w:marTop w:val="0"/>
      <w:marBottom w:val="0"/>
      <w:divBdr>
        <w:top w:val="none" w:sz="0" w:space="0" w:color="auto"/>
        <w:left w:val="none" w:sz="0" w:space="0" w:color="auto"/>
        <w:bottom w:val="none" w:sz="0" w:space="0" w:color="auto"/>
        <w:right w:val="none" w:sz="0" w:space="0" w:color="auto"/>
      </w:divBdr>
      <w:divsChild>
        <w:div w:id="1514907">
          <w:marLeft w:val="0"/>
          <w:marRight w:val="0"/>
          <w:marTop w:val="0"/>
          <w:marBottom w:val="0"/>
          <w:divBdr>
            <w:top w:val="none" w:sz="0" w:space="0" w:color="auto"/>
            <w:left w:val="none" w:sz="0" w:space="0" w:color="auto"/>
            <w:bottom w:val="none" w:sz="0" w:space="0" w:color="auto"/>
            <w:right w:val="none" w:sz="0" w:space="0" w:color="auto"/>
          </w:divBdr>
        </w:div>
        <w:div w:id="113180809">
          <w:marLeft w:val="0"/>
          <w:marRight w:val="0"/>
          <w:marTop w:val="0"/>
          <w:marBottom w:val="0"/>
          <w:divBdr>
            <w:top w:val="none" w:sz="0" w:space="0" w:color="auto"/>
            <w:left w:val="none" w:sz="0" w:space="0" w:color="auto"/>
            <w:bottom w:val="none" w:sz="0" w:space="0" w:color="auto"/>
            <w:right w:val="none" w:sz="0" w:space="0" w:color="auto"/>
          </w:divBdr>
        </w:div>
        <w:div w:id="343745459">
          <w:marLeft w:val="0"/>
          <w:marRight w:val="0"/>
          <w:marTop w:val="0"/>
          <w:marBottom w:val="0"/>
          <w:divBdr>
            <w:top w:val="none" w:sz="0" w:space="0" w:color="auto"/>
            <w:left w:val="none" w:sz="0" w:space="0" w:color="auto"/>
            <w:bottom w:val="none" w:sz="0" w:space="0" w:color="auto"/>
            <w:right w:val="none" w:sz="0" w:space="0" w:color="auto"/>
          </w:divBdr>
        </w:div>
        <w:div w:id="2097627517">
          <w:marLeft w:val="0"/>
          <w:marRight w:val="0"/>
          <w:marTop w:val="0"/>
          <w:marBottom w:val="0"/>
          <w:divBdr>
            <w:top w:val="none" w:sz="0" w:space="0" w:color="auto"/>
            <w:left w:val="none" w:sz="0" w:space="0" w:color="auto"/>
            <w:bottom w:val="none" w:sz="0" w:space="0" w:color="auto"/>
            <w:right w:val="none" w:sz="0" w:space="0" w:color="auto"/>
          </w:divBdr>
        </w:div>
      </w:divsChild>
    </w:div>
    <w:div w:id="115030952">
      <w:bodyDiv w:val="1"/>
      <w:marLeft w:val="0"/>
      <w:marRight w:val="0"/>
      <w:marTop w:val="0"/>
      <w:marBottom w:val="0"/>
      <w:divBdr>
        <w:top w:val="none" w:sz="0" w:space="0" w:color="auto"/>
        <w:left w:val="none" w:sz="0" w:space="0" w:color="auto"/>
        <w:bottom w:val="none" w:sz="0" w:space="0" w:color="auto"/>
        <w:right w:val="none" w:sz="0" w:space="0" w:color="auto"/>
      </w:divBdr>
      <w:divsChild>
        <w:div w:id="215359920">
          <w:marLeft w:val="0"/>
          <w:marRight w:val="0"/>
          <w:marTop w:val="0"/>
          <w:marBottom w:val="0"/>
          <w:divBdr>
            <w:top w:val="none" w:sz="0" w:space="0" w:color="auto"/>
            <w:left w:val="none" w:sz="0" w:space="0" w:color="auto"/>
            <w:bottom w:val="none" w:sz="0" w:space="0" w:color="auto"/>
            <w:right w:val="none" w:sz="0" w:space="0" w:color="auto"/>
          </w:divBdr>
        </w:div>
        <w:div w:id="519516123">
          <w:marLeft w:val="0"/>
          <w:marRight w:val="0"/>
          <w:marTop w:val="0"/>
          <w:marBottom w:val="0"/>
          <w:divBdr>
            <w:top w:val="none" w:sz="0" w:space="0" w:color="auto"/>
            <w:left w:val="none" w:sz="0" w:space="0" w:color="auto"/>
            <w:bottom w:val="none" w:sz="0" w:space="0" w:color="auto"/>
            <w:right w:val="none" w:sz="0" w:space="0" w:color="auto"/>
          </w:divBdr>
        </w:div>
        <w:div w:id="1323701458">
          <w:marLeft w:val="0"/>
          <w:marRight w:val="0"/>
          <w:marTop w:val="0"/>
          <w:marBottom w:val="0"/>
          <w:divBdr>
            <w:top w:val="none" w:sz="0" w:space="0" w:color="auto"/>
            <w:left w:val="none" w:sz="0" w:space="0" w:color="auto"/>
            <w:bottom w:val="none" w:sz="0" w:space="0" w:color="auto"/>
            <w:right w:val="none" w:sz="0" w:space="0" w:color="auto"/>
          </w:divBdr>
        </w:div>
        <w:div w:id="1498183791">
          <w:marLeft w:val="0"/>
          <w:marRight w:val="0"/>
          <w:marTop w:val="0"/>
          <w:marBottom w:val="0"/>
          <w:divBdr>
            <w:top w:val="none" w:sz="0" w:space="0" w:color="auto"/>
            <w:left w:val="none" w:sz="0" w:space="0" w:color="auto"/>
            <w:bottom w:val="none" w:sz="0" w:space="0" w:color="auto"/>
            <w:right w:val="none" w:sz="0" w:space="0" w:color="auto"/>
          </w:divBdr>
        </w:div>
      </w:divsChild>
    </w:div>
    <w:div w:id="115682022">
      <w:bodyDiv w:val="1"/>
      <w:marLeft w:val="0"/>
      <w:marRight w:val="0"/>
      <w:marTop w:val="0"/>
      <w:marBottom w:val="0"/>
      <w:divBdr>
        <w:top w:val="none" w:sz="0" w:space="0" w:color="auto"/>
        <w:left w:val="none" w:sz="0" w:space="0" w:color="auto"/>
        <w:bottom w:val="none" w:sz="0" w:space="0" w:color="auto"/>
        <w:right w:val="none" w:sz="0" w:space="0" w:color="auto"/>
      </w:divBdr>
      <w:divsChild>
        <w:div w:id="353263012">
          <w:marLeft w:val="0"/>
          <w:marRight w:val="0"/>
          <w:marTop w:val="0"/>
          <w:marBottom w:val="0"/>
          <w:divBdr>
            <w:top w:val="none" w:sz="0" w:space="0" w:color="auto"/>
            <w:left w:val="none" w:sz="0" w:space="0" w:color="auto"/>
            <w:bottom w:val="none" w:sz="0" w:space="0" w:color="auto"/>
            <w:right w:val="none" w:sz="0" w:space="0" w:color="auto"/>
          </w:divBdr>
        </w:div>
        <w:div w:id="670377398">
          <w:marLeft w:val="0"/>
          <w:marRight w:val="0"/>
          <w:marTop w:val="0"/>
          <w:marBottom w:val="0"/>
          <w:divBdr>
            <w:top w:val="none" w:sz="0" w:space="0" w:color="auto"/>
            <w:left w:val="none" w:sz="0" w:space="0" w:color="auto"/>
            <w:bottom w:val="none" w:sz="0" w:space="0" w:color="auto"/>
            <w:right w:val="none" w:sz="0" w:space="0" w:color="auto"/>
          </w:divBdr>
        </w:div>
        <w:div w:id="1058554205">
          <w:marLeft w:val="0"/>
          <w:marRight w:val="0"/>
          <w:marTop w:val="0"/>
          <w:marBottom w:val="0"/>
          <w:divBdr>
            <w:top w:val="none" w:sz="0" w:space="0" w:color="auto"/>
            <w:left w:val="none" w:sz="0" w:space="0" w:color="auto"/>
            <w:bottom w:val="none" w:sz="0" w:space="0" w:color="auto"/>
            <w:right w:val="none" w:sz="0" w:space="0" w:color="auto"/>
          </w:divBdr>
        </w:div>
        <w:div w:id="1896234000">
          <w:marLeft w:val="0"/>
          <w:marRight w:val="0"/>
          <w:marTop w:val="0"/>
          <w:marBottom w:val="0"/>
          <w:divBdr>
            <w:top w:val="none" w:sz="0" w:space="0" w:color="auto"/>
            <w:left w:val="none" w:sz="0" w:space="0" w:color="auto"/>
            <w:bottom w:val="none" w:sz="0" w:space="0" w:color="auto"/>
            <w:right w:val="none" w:sz="0" w:space="0" w:color="auto"/>
          </w:divBdr>
        </w:div>
      </w:divsChild>
    </w:div>
    <w:div w:id="116488529">
      <w:bodyDiv w:val="1"/>
      <w:marLeft w:val="0"/>
      <w:marRight w:val="0"/>
      <w:marTop w:val="0"/>
      <w:marBottom w:val="0"/>
      <w:divBdr>
        <w:top w:val="none" w:sz="0" w:space="0" w:color="auto"/>
        <w:left w:val="none" w:sz="0" w:space="0" w:color="auto"/>
        <w:bottom w:val="none" w:sz="0" w:space="0" w:color="auto"/>
        <w:right w:val="none" w:sz="0" w:space="0" w:color="auto"/>
      </w:divBdr>
      <w:divsChild>
        <w:div w:id="780876534">
          <w:marLeft w:val="0"/>
          <w:marRight w:val="0"/>
          <w:marTop w:val="0"/>
          <w:marBottom w:val="0"/>
          <w:divBdr>
            <w:top w:val="single" w:sz="6" w:space="0" w:color="A9AEB1"/>
            <w:left w:val="single" w:sz="6" w:space="0" w:color="A9AEB1"/>
            <w:bottom w:val="single" w:sz="6" w:space="0" w:color="A9AEB1"/>
            <w:right w:val="single" w:sz="6" w:space="0" w:color="A9AEB1"/>
          </w:divBdr>
          <w:divsChild>
            <w:div w:id="379788985">
              <w:marLeft w:val="0"/>
              <w:marRight w:val="0"/>
              <w:marTop w:val="0"/>
              <w:marBottom w:val="0"/>
              <w:divBdr>
                <w:top w:val="none" w:sz="0" w:space="0" w:color="auto"/>
                <w:left w:val="none" w:sz="0" w:space="0" w:color="auto"/>
                <w:bottom w:val="none" w:sz="0" w:space="0" w:color="auto"/>
                <w:right w:val="none" w:sz="0" w:space="0" w:color="auto"/>
              </w:divBdr>
              <w:divsChild>
                <w:div w:id="1499728671">
                  <w:marLeft w:val="0"/>
                  <w:marRight w:val="0"/>
                  <w:marTop w:val="0"/>
                  <w:marBottom w:val="0"/>
                  <w:divBdr>
                    <w:top w:val="none" w:sz="0" w:space="0" w:color="auto"/>
                    <w:left w:val="none" w:sz="0" w:space="0" w:color="auto"/>
                    <w:bottom w:val="none" w:sz="0" w:space="0" w:color="auto"/>
                    <w:right w:val="none" w:sz="0" w:space="0" w:color="auto"/>
                  </w:divBdr>
                </w:div>
                <w:div w:id="15572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0034">
          <w:marLeft w:val="0"/>
          <w:marRight w:val="0"/>
          <w:marTop w:val="0"/>
          <w:marBottom w:val="0"/>
          <w:divBdr>
            <w:top w:val="single" w:sz="6" w:space="0" w:color="A9AEB1"/>
            <w:left w:val="single" w:sz="6" w:space="0" w:color="A9AEB1"/>
            <w:bottom w:val="single" w:sz="6" w:space="0" w:color="A9AEB1"/>
            <w:right w:val="single" w:sz="6" w:space="0" w:color="A9AEB1"/>
          </w:divBdr>
          <w:divsChild>
            <w:div w:id="990911711">
              <w:marLeft w:val="0"/>
              <w:marRight w:val="0"/>
              <w:marTop w:val="0"/>
              <w:marBottom w:val="0"/>
              <w:divBdr>
                <w:top w:val="none" w:sz="0" w:space="0" w:color="auto"/>
                <w:left w:val="none" w:sz="0" w:space="0" w:color="auto"/>
                <w:bottom w:val="none" w:sz="0" w:space="0" w:color="auto"/>
                <w:right w:val="none" w:sz="0" w:space="0" w:color="auto"/>
              </w:divBdr>
              <w:divsChild>
                <w:div w:id="4461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7038">
          <w:marLeft w:val="0"/>
          <w:marRight w:val="0"/>
          <w:marTop w:val="0"/>
          <w:marBottom w:val="0"/>
          <w:divBdr>
            <w:top w:val="single" w:sz="6" w:space="0" w:color="A9AEB1"/>
            <w:left w:val="single" w:sz="6" w:space="0" w:color="A9AEB1"/>
            <w:bottom w:val="single" w:sz="6" w:space="0" w:color="A9AEB1"/>
            <w:right w:val="single" w:sz="6" w:space="0" w:color="A9AEB1"/>
          </w:divBdr>
          <w:divsChild>
            <w:div w:id="61756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4768">
      <w:bodyDiv w:val="1"/>
      <w:marLeft w:val="0"/>
      <w:marRight w:val="0"/>
      <w:marTop w:val="0"/>
      <w:marBottom w:val="0"/>
      <w:divBdr>
        <w:top w:val="none" w:sz="0" w:space="0" w:color="auto"/>
        <w:left w:val="none" w:sz="0" w:space="0" w:color="auto"/>
        <w:bottom w:val="none" w:sz="0" w:space="0" w:color="auto"/>
        <w:right w:val="none" w:sz="0" w:space="0" w:color="auto"/>
      </w:divBdr>
      <w:divsChild>
        <w:div w:id="160857989">
          <w:marLeft w:val="0"/>
          <w:marRight w:val="0"/>
          <w:marTop w:val="0"/>
          <w:marBottom w:val="0"/>
          <w:divBdr>
            <w:top w:val="none" w:sz="0" w:space="0" w:color="auto"/>
            <w:left w:val="none" w:sz="0" w:space="0" w:color="auto"/>
            <w:bottom w:val="none" w:sz="0" w:space="0" w:color="auto"/>
            <w:right w:val="none" w:sz="0" w:space="0" w:color="auto"/>
          </w:divBdr>
        </w:div>
        <w:div w:id="1156535056">
          <w:marLeft w:val="0"/>
          <w:marRight w:val="0"/>
          <w:marTop w:val="0"/>
          <w:marBottom w:val="0"/>
          <w:divBdr>
            <w:top w:val="none" w:sz="0" w:space="0" w:color="auto"/>
            <w:left w:val="none" w:sz="0" w:space="0" w:color="auto"/>
            <w:bottom w:val="none" w:sz="0" w:space="0" w:color="auto"/>
            <w:right w:val="none" w:sz="0" w:space="0" w:color="auto"/>
          </w:divBdr>
        </w:div>
        <w:div w:id="1885022215">
          <w:marLeft w:val="0"/>
          <w:marRight w:val="0"/>
          <w:marTop w:val="0"/>
          <w:marBottom w:val="0"/>
          <w:divBdr>
            <w:top w:val="none" w:sz="0" w:space="0" w:color="auto"/>
            <w:left w:val="none" w:sz="0" w:space="0" w:color="auto"/>
            <w:bottom w:val="none" w:sz="0" w:space="0" w:color="auto"/>
            <w:right w:val="none" w:sz="0" w:space="0" w:color="auto"/>
          </w:divBdr>
        </w:div>
        <w:div w:id="2094737267">
          <w:marLeft w:val="0"/>
          <w:marRight w:val="0"/>
          <w:marTop w:val="0"/>
          <w:marBottom w:val="0"/>
          <w:divBdr>
            <w:top w:val="none" w:sz="0" w:space="0" w:color="auto"/>
            <w:left w:val="none" w:sz="0" w:space="0" w:color="auto"/>
            <w:bottom w:val="none" w:sz="0" w:space="0" w:color="auto"/>
            <w:right w:val="none" w:sz="0" w:space="0" w:color="auto"/>
          </w:divBdr>
        </w:div>
      </w:divsChild>
    </w:div>
    <w:div w:id="118692461">
      <w:bodyDiv w:val="1"/>
      <w:marLeft w:val="0"/>
      <w:marRight w:val="0"/>
      <w:marTop w:val="0"/>
      <w:marBottom w:val="0"/>
      <w:divBdr>
        <w:top w:val="none" w:sz="0" w:space="0" w:color="auto"/>
        <w:left w:val="none" w:sz="0" w:space="0" w:color="auto"/>
        <w:bottom w:val="none" w:sz="0" w:space="0" w:color="auto"/>
        <w:right w:val="none" w:sz="0" w:space="0" w:color="auto"/>
      </w:divBdr>
      <w:divsChild>
        <w:div w:id="655962489">
          <w:marLeft w:val="0"/>
          <w:marRight w:val="0"/>
          <w:marTop w:val="0"/>
          <w:marBottom w:val="0"/>
          <w:divBdr>
            <w:top w:val="none" w:sz="0" w:space="0" w:color="auto"/>
            <w:left w:val="none" w:sz="0" w:space="0" w:color="auto"/>
            <w:bottom w:val="none" w:sz="0" w:space="0" w:color="auto"/>
            <w:right w:val="none" w:sz="0" w:space="0" w:color="auto"/>
          </w:divBdr>
        </w:div>
      </w:divsChild>
    </w:div>
    <w:div w:id="118692977">
      <w:bodyDiv w:val="1"/>
      <w:marLeft w:val="0"/>
      <w:marRight w:val="0"/>
      <w:marTop w:val="0"/>
      <w:marBottom w:val="0"/>
      <w:divBdr>
        <w:top w:val="none" w:sz="0" w:space="0" w:color="auto"/>
        <w:left w:val="none" w:sz="0" w:space="0" w:color="auto"/>
        <w:bottom w:val="none" w:sz="0" w:space="0" w:color="auto"/>
        <w:right w:val="none" w:sz="0" w:space="0" w:color="auto"/>
      </w:divBdr>
      <w:divsChild>
        <w:div w:id="1451047972">
          <w:marLeft w:val="0"/>
          <w:marRight w:val="0"/>
          <w:marTop w:val="0"/>
          <w:marBottom w:val="0"/>
          <w:divBdr>
            <w:top w:val="single" w:sz="6" w:space="0" w:color="A9AEB1"/>
            <w:left w:val="single" w:sz="6" w:space="0" w:color="A9AEB1"/>
            <w:bottom w:val="single" w:sz="6" w:space="0" w:color="A9AEB1"/>
            <w:right w:val="single" w:sz="6" w:space="0" w:color="A9AEB1"/>
          </w:divBdr>
          <w:divsChild>
            <w:div w:id="655184197">
              <w:marLeft w:val="0"/>
              <w:marRight w:val="0"/>
              <w:marTop w:val="0"/>
              <w:marBottom w:val="0"/>
              <w:divBdr>
                <w:top w:val="none" w:sz="0" w:space="0" w:color="auto"/>
                <w:left w:val="none" w:sz="0" w:space="0" w:color="auto"/>
                <w:bottom w:val="none" w:sz="0" w:space="0" w:color="auto"/>
                <w:right w:val="none" w:sz="0" w:space="0" w:color="auto"/>
              </w:divBdr>
              <w:divsChild>
                <w:div w:id="3632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6886">
          <w:marLeft w:val="0"/>
          <w:marRight w:val="0"/>
          <w:marTop w:val="0"/>
          <w:marBottom w:val="0"/>
          <w:divBdr>
            <w:top w:val="single" w:sz="6" w:space="0" w:color="A9AEB1"/>
            <w:left w:val="single" w:sz="6" w:space="0" w:color="A9AEB1"/>
            <w:bottom w:val="single" w:sz="6" w:space="0" w:color="A9AEB1"/>
            <w:right w:val="single" w:sz="6" w:space="0" w:color="A9AEB1"/>
          </w:divBdr>
          <w:divsChild>
            <w:div w:id="1049187854">
              <w:marLeft w:val="0"/>
              <w:marRight w:val="0"/>
              <w:marTop w:val="0"/>
              <w:marBottom w:val="0"/>
              <w:divBdr>
                <w:top w:val="none" w:sz="0" w:space="0" w:color="auto"/>
                <w:left w:val="none" w:sz="0" w:space="0" w:color="auto"/>
                <w:bottom w:val="none" w:sz="0" w:space="0" w:color="auto"/>
                <w:right w:val="none" w:sz="0" w:space="0" w:color="auto"/>
              </w:divBdr>
              <w:divsChild>
                <w:div w:id="179272860">
                  <w:marLeft w:val="0"/>
                  <w:marRight w:val="0"/>
                  <w:marTop w:val="0"/>
                  <w:marBottom w:val="0"/>
                  <w:divBdr>
                    <w:top w:val="none" w:sz="0" w:space="0" w:color="auto"/>
                    <w:left w:val="none" w:sz="0" w:space="0" w:color="auto"/>
                    <w:bottom w:val="none" w:sz="0" w:space="0" w:color="auto"/>
                    <w:right w:val="none" w:sz="0" w:space="0" w:color="auto"/>
                  </w:divBdr>
                </w:div>
                <w:div w:id="458256983">
                  <w:marLeft w:val="0"/>
                  <w:marRight w:val="0"/>
                  <w:marTop w:val="0"/>
                  <w:marBottom w:val="0"/>
                  <w:divBdr>
                    <w:top w:val="none" w:sz="0" w:space="0" w:color="auto"/>
                    <w:left w:val="none" w:sz="0" w:space="0" w:color="auto"/>
                    <w:bottom w:val="none" w:sz="0" w:space="0" w:color="auto"/>
                    <w:right w:val="none" w:sz="0" w:space="0" w:color="auto"/>
                  </w:divBdr>
                </w:div>
                <w:div w:id="5678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5006">
          <w:marLeft w:val="0"/>
          <w:marRight w:val="0"/>
          <w:marTop w:val="0"/>
          <w:marBottom w:val="0"/>
          <w:divBdr>
            <w:top w:val="single" w:sz="6" w:space="0" w:color="A9AEB1"/>
            <w:left w:val="single" w:sz="6" w:space="0" w:color="A9AEB1"/>
            <w:bottom w:val="single" w:sz="6" w:space="0" w:color="A9AEB1"/>
            <w:right w:val="single" w:sz="6" w:space="0" w:color="A9AEB1"/>
          </w:divBdr>
          <w:divsChild>
            <w:div w:id="128785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4509">
      <w:bodyDiv w:val="1"/>
      <w:marLeft w:val="0"/>
      <w:marRight w:val="0"/>
      <w:marTop w:val="0"/>
      <w:marBottom w:val="0"/>
      <w:divBdr>
        <w:top w:val="none" w:sz="0" w:space="0" w:color="auto"/>
        <w:left w:val="none" w:sz="0" w:space="0" w:color="auto"/>
        <w:bottom w:val="none" w:sz="0" w:space="0" w:color="auto"/>
        <w:right w:val="none" w:sz="0" w:space="0" w:color="auto"/>
      </w:divBdr>
      <w:divsChild>
        <w:div w:id="92941909">
          <w:marLeft w:val="0"/>
          <w:marRight w:val="0"/>
          <w:marTop w:val="0"/>
          <w:marBottom w:val="0"/>
          <w:divBdr>
            <w:top w:val="none" w:sz="0" w:space="0" w:color="auto"/>
            <w:left w:val="none" w:sz="0" w:space="0" w:color="auto"/>
            <w:bottom w:val="none" w:sz="0" w:space="0" w:color="auto"/>
            <w:right w:val="none" w:sz="0" w:space="0" w:color="auto"/>
          </w:divBdr>
        </w:div>
        <w:div w:id="321348197">
          <w:marLeft w:val="0"/>
          <w:marRight w:val="0"/>
          <w:marTop w:val="0"/>
          <w:marBottom w:val="0"/>
          <w:divBdr>
            <w:top w:val="none" w:sz="0" w:space="0" w:color="auto"/>
            <w:left w:val="none" w:sz="0" w:space="0" w:color="auto"/>
            <w:bottom w:val="none" w:sz="0" w:space="0" w:color="auto"/>
            <w:right w:val="none" w:sz="0" w:space="0" w:color="auto"/>
          </w:divBdr>
        </w:div>
        <w:div w:id="1697392109">
          <w:marLeft w:val="0"/>
          <w:marRight w:val="0"/>
          <w:marTop w:val="0"/>
          <w:marBottom w:val="0"/>
          <w:divBdr>
            <w:top w:val="none" w:sz="0" w:space="0" w:color="auto"/>
            <w:left w:val="none" w:sz="0" w:space="0" w:color="auto"/>
            <w:bottom w:val="none" w:sz="0" w:space="0" w:color="auto"/>
            <w:right w:val="none" w:sz="0" w:space="0" w:color="auto"/>
          </w:divBdr>
        </w:div>
        <w:div w:id="2074423294">
          <w:marLeft w:val="0"/>
          <w:marRight w:val="0"/>
          <w:marTop w:val="0"/>
          <w:marBottom w:val="0"/>
          <w:divBdr>
            <w:top w:val="none" w:sz="0" w:space="0" w:color="auto"/>
            <w:left w:val="none" w:sz="0" w:space="0" w:color="auto"/>
            <w:bottom w:val="none" w:sz="0" w:space="0" w:color="auto"/>
            <w:right w:val="none" w:sz="0" w:space="0" w:color="auto"/>
          </w:divBdr>
        </w:div>
      </w:divsChild>
    </w:div>
    <w:div w:id="119155996">
      <w:bodyDiv w:val="1"/>
      <w:marLeft w:val="0"/>
      <w:marRight w:val="0"/>
      <w:marTop w:val="0"/>
      <w:marBottom w:val="0"/>
      <w:divBdr>
        <w:top w:val="none" w:sz="0" w:space="0" w:color="auto"/>
        <w:left w:val="none" w:sz="0" w:space="0" w:color="auto"/>
        <w:bottom w:val="none" w:sz="0" w:space="0" w:color="auto"/>
        <w:right w:val="none" w:sz="0" w:space="0" w:color="auto"/>
      </w:divBdr>
      <w:divsChild>
        <w:div w:id="327103231">
          <w:marLeft w:val="0"/>
          <w:marRight w:val="0"/>
          <w:marTop w:val="0"/>
          <w:marBottom w:val="0"/>
          <w:divBdr>
            <w:top w:val="none" w:sz="0" w:space="0" w:color="auto"/>
            <w:left w:val="none" w:sz="0" w:space="0" w:color="auto"/>
            <w:bottom w:val="none" w:sz="0" w:space="0" w:color="auto"/>
            <w:right w:val="none" w:sz="0" w:space="0" w:color="auto"/>
          </w:divBdr>
        </w:div>
        <w:div w:id="545340435">
          <w:marLeft w:val="0"/>
          <w:marRight w:val="0"/>
          <w:marTop w:val="0"/>
          <w:marBottom w:val="0"/>
          <w:divBdr>
            <w:top w:val="none" w:sz="0" w:space="0" w:color="auto"/>
            <w:left w:val="none" w:sz="0" w:space="0" w:color="auto"/>
            <w:bottom w:val="none" w:sz="0" w:space="0" w:color="auto"/>
            <w:right w:val="none" w:sz="0" w:space="0" w:color="auto"/>
          </w:divBdr>
        </w:div>
        <w:div w:id="763887825">
          <w:marLeft w:val="0"/>
          <w:marRight w:val="0"/>
          <w:marTop w:val="0"/>
          <w:marBottom w:val="0"/>
          <w:divBdr>
            <w:top w:val="none" w:sz="0" w:space="0" w:color="auto"/>
            <w:left w:val="none" w:sz="0" w:space="0" w:color="auto"/>
            <w:bottom w:val="none" w:sz="0" w:space="0" w:color="auto"/>
            <w:right w:val="none" w:sz="0" w:space="0" w:color="auto"/>
          </w:divBdr>
        </w:div>
        <w:div w:id="968826726">
          <w:marLeft w:val="0"/>
          <w:marRight w:val="0"/>
          <w:marTop w:val="0"/>
          <w:marBottom w:val="0"/>
          <w:divBdr>
            <w:top w:val="none" w:sz="0" w:space="0" w:color="auto"/>
            <w:left w:val="none" w:sz="0" w:space="0" w:color="auto"/>
            <w:bottom w:val="none" w:sz="0" w:space="0" w:color="auto"/>
            <w:right w:val="none" w:sz="0" w:space="0" w:color="auto"/>
          </w:divBdr>
        </w:div>
      </w:divsChild>
    </w:div>
    <w:div w:id="119347795">
      <w:bodyDiv w:val="1"/>
      <w:marLeft w:val="0"/>
      <w:marRight w:val="0"/>
      <w:marTop w:val="0"/>
      <w:marBottom w:val="0"/>
      <w:divBdr>
        <w:top w:val="none" w:sz="0" w:space="0" w:color="auto"/>
        <w:left w:val="none" w:sz="0" w:space="0" w:color="auto"/>
        <w:bottom w:val="none" w:sz="0" w:space="0" w:color="auto"/>
        <w:right w:val="none" w:sz="0" w:space="0" w:color="auto"/>
      </w:divBdr>
      <w:divsChild>
        <w:div w:id="643000301">
          <w:marLeft w:val="0"/>
          <w:marRight w:val="0"/>
          <w:marTop w:val="0"/>
          <w:marBottom w:val="0"/>
          <w:divBdr>
            <w:top w:val="none" w:sz="0" w:space="0" w:color="auto"/>
            <w:left w:val="none" w:sz="0" w:space="0" w:color="auto"/>
            <w:bottom w:val="none" w:sz="0" w:space="0" w:color="auto"/>
            <w:right w:val="none" w:sz="0" w:space="0" w:color="auto"/>
          </w:divBdr>
          <w:divsChild>
            <w:div w:id="908078061">
              <w:marLeft w:val="0"/>
              <w:marRight w:val="0"/>
              <w:marTop w:val="0"/>
              <w:marBottom w:val="0"/>
              <w:divBdr>
                <w:top w:val="none" w:sz="0" w:space="0" w:color="auto"/>
                <w:left w:val="none" w:sz="0" w:space="0" w:color="auto"/>
                <w:bottom w:val="none" w:sz="0" w:space="0" w:color="auto"/>
                <w:right w:val="none" w:sz="0" w:space="0" w:color="auto"/>
              </w:divBdr>
              <w:divsChild>
                <w:div w:id="382487231">
                  <w:marLeft w:val="0"/>
                  <w:marRight w:val="0"/>
                  <w:marTop w:val="0"/>
                  <w:marBottom w:val="0"/>
                  <w:divBdr>
                    <w:top w:val="none" w:sz="0" w:space="0" w:color="auto"/>
                    <w:left w:val="none" w:sz="0" w:space="0" w:color="auto"/>
                    <w:bottom w:val="none" w:sz="0" w:space="0" w:color="auto"/>
                    <w:right w:val="none" w:sz="0" w:space="0" w:color="auto"/>
                  </w:divBdr>
                  <w:divsChild>
                    <w:div w:id="87120508">
                      <w:marLeft w:val="0"/>
                      <w:marRight w:val="0"/>
                      <w:marTop w:val="0"/>
                      <w:marBottom w:val="0"/>
                      <w:divBdr>
                        <w:top w:val="none" w:sz="0" w:space="0" w:color="auto"/>
                        <w:left w:val="none" w:sz="0" w:space="0" w:color="auto"/>
                        <w:bottom w:val="none" w:sz="0" w:space="0" w:color="auto"/>
                        <w:right w:val="none" w:sz="0" w:space="0" w:color="auto"/>
                      </w:divBdr>
                    </w:div>
                    <w:div w:id="1039401384">
                      <w:marLeft w:val="0"/>
                      <w:marRight w:val="0"/>
                      <w:marTop w:val="0"/>
                      <w:marBottom w:val="0"/>
                      <w:divBdr>
                        <w:top w:val="none" w:sz="0" w:space="0" w:color="auto"/>
                        <w:left w:val="none" w:sz="0" w:space="0" w:color="auto"/>
                        <w:bottom w:val="none" w:sz="0" w:space="0" w:color="auto"/>
                        <w:right w:val="none" w:sz="0" w:space="0" w:color="auto"/>
                      </w:divBdr>
                      <w:divsChild>
                        <w:div w:id="18241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7713">
                  <w:marLeft w:val="0"/>
                  <w:marRight w:val="0"/>
                  <w:marTop w:val="0"/>
                  <w:marBottom w:val="0"/>
                  <w:divBdr>
                    <w:top w:val="none" w:sz="0" w:space="0" w:color="auto"/>
                    <w:left w:val="none" w:sz="0" w:space="0" w:color="auto"/>
                    <w:bottom w:val="none" w:sz="0" w:space="0" w:color="auto"/>
                    <w:right w:val="none" w:sz="0" w:space="0" w:color="auto"/>
                  </w:divBdr>
                  <w:divsChild>
                    <w:div w:id="658313595">
                      <w:marLeft w:val="0"/>
                      <w:marRight w:val="0"/>
                      <w:marTop w:val="0"/>
                      <w:marBottom w:val="0"/>
                      <w:divBdr>
                        <w:top w:val="none" w:sz="0" w:space="0" w:color="auto"/>
                        <w:left w:val="none" w:sz="0" w:space="0" w:color="auto"/>
                        <w:bottom w:val="none" w:sz="0" w:space="0" w:color="auto"/>
                        <w:right w:val="none" w:sz="0" w:space="0" w:color="auto"/>
                      </w:divBdr>
                    </w:div>
                    <w:div w:id="1511751533">
                      <w:marLeft w:val="0"/>
                      <w:marRight w:val="0"/>
                      <w:marTop w:val="0"/>
                      <w:marBottom w:val="0"/>
                      <w:divBdr>
                        <w:top w:val="none" w:sz="0" w:space="0" w:color="auto"/>
                        <w:left w:val="none" w:sz="0" w:space="0" w:color="auto"/>
                        <w:bottom w:val="none" w:sz="0" w:space="0" w:color="auto"/>
                        <w:right w:val="none" w:sz="0" w:space="0" w:color="auto"/>
                      </w:divBdr>
                      <w:divsChild>
                        <w:div w:id="6973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69785">
                  <w:marLeft w:val="0"/>
                  <w:marRight w:val="0"/>
                  <w:marTop w:val="0"/>
                  <w:marBottom w:val="0"/>
                  <w:divBdr>
                    <w:top w:val="none" w:sz="0" w:space="0" w:color="auto"/>
                    <w:left w:val="none" w:sz="0" w:space="0" w:color="auto"/>
                    <w:bottom w:val="none" w:sz="0" w:space="0" w:color="auto"/>
                    <w:right w:val="none" w:sz="0" w:space="0" w:color="auto"/>
                  </w:divBdr>
                  <w:divsChild>
                    <w:div w:id="121922282">
                      <w:marLeft w:val="0"/>
                      <w:marRight w:val="0"/>
                      <w:marTop w:val="0"/>
                      <w:marBottom w:val="0"/>
                      <w:divBdr>
                        <w:top w:val="none" w:sz="0" w:space="0" w:color="auto"/>
                        <w:left w:val="none" w:sz="0" w:space="0" w:color="auto"/>
                        <w:bottom w:val="none" w:sz="0" w:space="0" w:color="auto"/>
                        <w:right w:val="none" w:sz="0" w:space="0" w:color="auto"/>
                      </w:divBdr>
                      <w:divsChild>
                        <w:div w:id="1739327689">
                          <w:marLeft w:val="0"/>
                          <w:marRight w:val="0"/>
                          <w:marTop w:val="0"/>
                          <w:marBottom w:val="0"/>
                          <w:divBdr>
                            <w:top w:val="none" w:sz="0" w:space="0" w:color="auto"/>
                            <w:left w:val="none" w:sz="0" w:space="0" w:color="auto"/>
                            <w:bottom w:val="none" w:sz="0" w:space="0" w:color="auto"/>
                            <w:right w:val="none" w:sz="0" w:space="0" w:color="auto"/>
                          </w:divBdr>
                        </w:div>
                      </w:divsChild>
                    </w:div>
                    <w:div w:id="2179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8469">
          <w:marLeft w:val="0"/>
          <w:marRight w:val="0"/>
          <w:marTop w:val="0"/>
          <w:marBottom w:val="0"/>
          <w:divBdr>
            <w:top w:val="none" w:sz="0" w:space="0" w:color="auto"/>
            <w:left w:val="none" w:sz="0" w:space="0" w:color="auto"/>
            <w:bottom w:val="none" w:sz="0" w:space="0" w:color="auto"/>
            <w:right w:val="none" w:sz="0" w:space="0" w:color="auto"/>
          </w:divBdr>
        </w:div>
      </w:divsChild>
    </w:div>
    <w:div w:id="119424399">
      <w:bodyDiv w:val="1"/>
      <w:marLeft w:val="0"/>
      <w:marRight w:val="0"/>
      <w:marTop w:val="0"/>
      <w:marBottom w:val="0"/>
      <w:divBdr>
        <w:top w:val="none" w:sz="0" w:space="0" w:color="auto"/>
        <w:left w:val="none" w:sz="0" w:space="0" w:color="auto"/>
        <w:bottom w:val="none" w:sz="0" w:space="0" w:color="auto"/>
        <w:right w:val="none" w:sz="0" w:space="0" w:color="auto"/>
      </w:divBdr>
    </w:div>
    <w:div w:id="119887169">
      <w:bodyDiv w:val="1"/>
      <w:marLeft w:val="0"/>
      <w:marRight w:val="0"/>
      <w:marTop w:val="0"/>
      <w:marBottom w:val="0"/>
      <w:divBdr>
        <w:top w:val="none" w:sz="0" w:space="0" w:color="auto"/>
        <w:left w:val="none" w:sz="0" w:space="0" w:color="auto"/>
        <w:bottom w:val="none" w:sz="0" w:space="0" w:color="auto"/>
        <w:right w:val="none" w:sz="0" w:space="0" w:color="auto"/>
      </w:divBdr>
      <w:divsChild>
        <w:div w:id="2044092536">
          <w:marLeft w:val="0"/>
          <w:marRight w:val="0"/>
          <w:marTop w:val="0"/>
          <w:marBottom w:val="0"/>
          <w:divBdr>
            <w:top w:val="single" w:sz="6" w:space="0" w:color="A9AEB1"/>
            <w:left w:val="single" w:sz="6" w:space="0" w:color="A9AEB1"/>
            <w:bottom w:val="single" w:sz="6" w:space="0" w:color="A9AEB1"/>
            <w:right w:val="single" w:sz="6" w:space="0" w:color="A9AEB1"/>
          </w:divBdr>
          <w:divsChild>
            <w:div w:id="170028186">
              <w:marLeft w:val="0"/>
              <w:marRight w:val="0"/>
              <w:marTop w:val="0"/>
              <w:marBottom w:val="0"/>
              <w:divBdr>
                <w:top w:val="none" w:sz="0" w:space="0" w:color="auto"/>
                <w:left w:val="none" w:sz="0" w:space="0" w:color="auto"/>
                <w:bottom w:val="none" w:sz="0" w:space="0" w:color="auto"/>
                <w:right w:val="none" w:sz="0" w:space="0" w:color="auto"/>
              </w:divBdr>
              <w:divsChild>
                <w:div w:id="6034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4750">
          <w:marLeft w:val="0"/>
          <w:marRight w:val="0"/>
          <w:marTop w:val="0"/>
          <w:marBottom w:val="0"/>
          <w:divBdr>
            <w:top w:val="single" w:sz="6" w:space="0" w:color="A9AEB1"/>
            <w:left w:val="single" w:sz="6" w:space="0" w:color="A9AEB1"/>
            <w:bottom w:val="single" w:sz="6" w:space="0" w:color="A9AEB1"/>
            <w:right w:val="single" w:sz="6" w:space="0" w:color="A9AEB1"/>
          </w:divBdr>
          <w:divsChild>
            <w:div w:id="539978186">
              <w:marLeft w:val="0"/>
              <w:marRight w:val="0"/>
              <w:marTop w:val="0"/>
              <w:marBottom w:val="0"/>
              <w:divBdr>
                <w:top w:val="none" w:sz="0" w:space="0" w:color="auto"/>
                <w:left w:val="none" w:sz="0" w:space="0" w:color="auto"/>
                <w:bottom w:val="none" w:sz="0" w:space="0" w:color="auto"/>
                <w:right w:val="none" w:sz="0" w:space="0" w:color="auto"/>
              </w:divBdr>
            </w:div>
          </w:divsChild>
        </w:div>
        <w:div w:id="1738091296">
          <w:marLeft w:val="0"/>
          <w:marRight w:val="0"/>
          <w:marTop w:val="0"/>
          <w:marBottom w:val="0"/>
          <w:divBdr>
            <w:top w:val="single" w:sz="6" w:space="0" w:color="A9AEB1"/>
            <w:left w:val="single" w:sz="6" w:space="0" w:color="A9AEB1"/>
            <w:bottom w:val="single" w:sz="6" w:space="0" w:color="A9AEB1"/>
            <w:right w:val="single" w:sz="6" w:space="0" w:color="A9AEB1"/>
          </w:divBdr>
          <w:divsChild>
            <w:div w:id="1910456557">
              <w:marLeft w:val="0"/>
              <w:marRight w:val="0"/>
              <w:marTop w:val="0"/>
              <w:marBottom w:val="0"/>
              <w:divBdr>
                <w:top w:val="none" w:sz="0" w:space="0" w:color="auto"/>
                <w:left w:val="none" w:sz="0" w:space="0" w:color="auto"/>
                <w:bottom w:val="none" w:sz="0" w:space="0" w:color="auto"/>
                <w:right w:val="none" w:sz="0" w:space="0" w:color="auto"/>
              </w:divBdr>
              <w:divsChild>
                <w:div w:id="1288438384">
                  <w:marLeft w:val="0"/>
                  <w:marRight w:val="0"/>
                  <w:marTop w:val="0"/>
                  <w:marBottom w:val="0"/>
                  <w:divBdr>
                    <w:top w:val="none" w:sz="0" w:space="0" w:color="auto"/>
                    <w:left w:val="none" w:sz="0" w:space="0" w:color="auto"/>
                    <w:bottom w:val="none" w:sz="0" w:space="0" w:color="auto"/>
                    <w:right w:val="none" w:sz="0" w:space="0" w:color="auto"/>
                  </w:divBdr>
                </w:div>
                <w:div w:id="3220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7511">
      <w:bodyDiv w:val="1"/>
      <w:marLeft w:val="0"/>
      <w:marRight w:val="0"/>
      <w:marTop w:val="0"/>
      <w:marBottom w:val="0"/>
      <w:divBdr>
        <w:top w:val="none" w:sz="0" w:space="0" w:color="auto"/>
        <w:left w:val="none" w:sz="0" w:space="0" w:color="auto"/>
        <w:bottom w:val="none" w:sz="0" w:space="0" w:color="auto"/>
        <w:right w:val="none" w:sz="0" w:space="0" w:color="auto"/>
      </w:divBdr>
    </w:div>
    <w:div w:id="121845948">
      <w:bodyDiv w:val="1"/>
      <w:marLeft w:val="0"/>
      <w:marRight w:val="0"/>
      <w:marTop w:val="0"/>
      <w:marBottom w:val="0"/>
      <w:divBdr>
        <w:top w:val="none" w:sz="0" w:space="0" w:color="auto"/>
        <w:left w:val="none" w:sz="0" w:space="0" w:color="auto"/>
        <w:bottom w:val="none" w:sz="0" w:space="0" w:color="auto"/>
        <w:right w:val="none" w:sz="0" w:space="0" w:color="auto"/>
      </w:divBdr>
      <w:divsChild>
        <w:div w:id="469134765">
          <w:marLeft w:val="0"/>
          <w:marRight w:val="0"/>
          <w:marTop w:val="0"/>
          <w:marBottom w:val="0"/>
          <w:divBdr>
            <w:top w:val="none" w:sz="0" w:space="0" w:color="auto"/>
            <w:left w:val="none" w:sz="0" w:space="0" w:color="auto"/>
            <w:bottom w:val="none" w:sz="0" w:space="0" w:color="auto"/>
            <w:right w:val="none" w:sz="0" w:space="0" w:color="auto"/>
          </w:divBdr>
        </w:div>
        <w:div w:id="718747359">
          <w:marLeft w:val="0"/>
          <w:marRight w:val="0"/>
          <w:marTop w:val="0"/>
          <w:marBottom w:val="0"/>
          <w:divBdr>
            <w:top w:val="none" w:sz="0" w:space="0" w:color="auto"/>
            <w:left w:val="none" w:sz="0" w:space="0" w:color="auto"/>
            <w:bottom w:val="none" w:sz="0" w:space="0" w:color="auto"/>
            <w:right w:val="none" w:sz="0" w:space="0" w:color="auto"/>
          </w:divBdr>
        </w:div>
        <w:div w:id="1610506920">
          <w:marLeft w:val="0"/>
          <w:marRight w:val="0"/>
          <w:marTop w:val="0"/>
          <w:marBottom w:val="0"/>
          <w:divBdr>
            <w:top w:val="none" w:sz="0" w:space="0" w:color="auto"/>
            <w:left w:val="none" w:sz="0" w:space="0" w:color="auto"/>
            <w:bottom w:val="none" w:sz="0" w:space="0" w:color="auto"/>
            <w:right w:val="none" w:sz="0" w:space="0" w:color="auto"/>
          </w:divBdr>
        </w:div>
        <w:div w:id="1950967445">
          <w:marLeft w:val="0"/>
          <w:marRight w:val="0"/>
          <w:marTop w:val="0"/>
          <w:marBottom w:val="0"/>
          <w:divBdr>
            <w:top w:val="none" w:sz="0" w:space="0" w:color="auto"/>
            <w:left w:val="none" w:sz="0" w:space="0" w:color="auto"/>
            <w:bottom w:val="none" w:sz="0" w:space="0" w:color="auto"/>
            <w:right w:val="none" w:sz="0" w:space="0" w:color="auto"/>
          </w:divBdr>
        </w:div>
      </w:divsChild>
    </w:div>
    <w:div w:id="122429876">
      <w:bodyDiv w:val="1"/>
      <w:marLeft w:val="0"/>
      <w:marRight w:val="0"/>
      <w:marTop w:val="0"/>
      <w:marBottom w:val="0"/>
      <w:divBdr>
        <w:top w:val="none" w:sz="0" w:space="0" w:color="auto"/>
        <w:left w:val="none" w:sz="0" w:space="0" w:color="auto"/>
        <w:bottom w:val="none" w:sz="0" w:space="0" w:color="auto"/>
        <w:right w:val="none" w:sz="0" w:space="0" w:color="auto"/>
      </w:divBdr>
      <w:divsChild>
        <w:div w:id="308486679">
          <w:marLeft w:val="0"/>
          <w:marRight w:val="0"/>
          <w:marTop w:val="0"/>
          <w:marBottom w:val="0"/>
          <w:divBdr>
            <w:top w:val="none" w:sz="0" w:space="0" w:color="auto"/>
            <w:left w:val="none" w:sz="0" w:space="0" w:color="auto"/>
            <w:bottom w:val="none" w:sz="0" w:space="0" w:color="auto"/>
            <w:right w:val="none" w:sz="0" w:space="0" w:color="auto"/>
          </w:divBdr>
        </w:div>
        <w:div w:id="775179473">
          <w:marLeft w:val="0"/>
          <w:marRight w:val="0"/>
          <w:marTop w:val="0"/>
          <w:marBottom w:val="0"/>
          <w:divBdr>
            <w:top w:val="none" w:sz="0" w:space="0" w:color="auto"/>
            <w:left w:val="none" w:sz="0" w:space="0" w:color="auto"/>
            <w:bottom w:val="none" w:sz="0" w:space="0" w:color="auto"/>
            <w:right w:val="none" w:sz="0" w:space="0" w:color="auto"/>
          </w:divBdr>
        </w:div>
        <w:div w:id="1252273632">
          <w:marLeft w:val="0"/>
          <w:marRight w:val="0"/>
          <w:marTop w:val="0"/>
          <w:marBottom w:val="0"/>
          <w:divBdr>
            <w:top w:val="none" w:sz="0" w:space="0" w:color="auto"/>
            <w:left w:val="none" w:sz="0" w:space="0" w:color="auto"/>
            <w:bottom w:val="none" w:sz="0" w:space="0" w:color="auto"/>
            <w:right w:val="none" w:sz="0" w:space="0" w:color="auto"/>
          </w:divBdr>
        </w:div>
        <w:div w:id="1347899941">
          <w:marLeft w:val="0"/>
          <w:marRight w:val="0"/>
          <w:marTop w:val="0"/>
          <w:marBottom w:val="0"/>
          <w:divBdr>
            <w:top w:val="none" w:sz="0" w:space="0" w:color="auto"/>
            <w:left w:val="none" w:sz="0" w:space="0" w:color="auto"/>
            <w:bottom w:val="none" w:sz="0" w:space="0" w:color="auto"/>
            <w:right w:val="none" w:sz="0" w:space="0" w:color="auto"/>
          </w:divBdr>
        </w:div>
      </w:divsChild>
    </w:div>
    <w:div w:id="124544496">
      <w:bodyDiv w:val="1"/>
      <w:marLeft w:val="0"/>
      <w:marRight w:val="0"/>
      <w:marTop w:val="0"/>
      <w:marBottom w:val="0"/>
      <w:divBdr>
        <w:top w:val="none" w:sz="0" w:space="0" w:color="auto"/>
        <w:left w:val="none" w:sz="0" w:space="0" w:color="auto"/>
        <w:bottom w:val="none" w:sz="0" w:space="0" w:color="auto"/>
        <w:right w:val="none" w:sz="0" w:space="0" w:color="auto"/>
      </w:divBdr>
      <w:divsChild>
        <w:div w:id="489559217">
          <w:marLeft w:val="0"/>
          <w:marRight w:val="0"/>
          <w:marTop w:val="0"/>
          <w:marBottom w:val="0"/>
          <w:divBdr>
            <w:top w:val="single" w:sz="6" w:space="0" w:color="A9AEB1"/>
            <w:left w:val="single" w:sz="6" w:space="0" w:color="A9AEB1"/>
            <w:bottom w:val="single" w:sz="6" w:space="0" w:color="A9AEB1"/>
            <w:right w:val="single" w:sz="6" w:space="0" w:color="A9AEB1"/>
          </w:divBdr>
          <w:divsChild>
            <w:div w:id="1530989760">
              <w:marLeft w:val="0"/>
              <w:marRight w:val="0"/>
              <w:marTop w:val="0"/>
              <w:marBottom w:val="0"/>
              <w:divBdr>
                <w:top w:val="none" w:sz="0" w:space="0" w:color="auto"/>
                <w:left w:val="none" w:sz="0" w:space="0" w:color="auto"/>
                <w:bottom w:val="none" w:sz="0" w:space="0" w:color="auto"/>
                <w:right w:val="none" w:sz="0" w:space="0" w:color="auto"/>
              </w:divBdr>
              <w:divsChild>
                <w:div w:id="104852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2506">
          <w:marLeft w:val="0"/>
          <w:marRight w:val="0"/>
          <w:marTop w:val="0"/>
          <w:marBottom w:val="0"/>
          <w:divBdr>
            <w:top w:val="none" w:sz="0" w:space="0" w:color="auto"/>
            <w:left w:val="none" w:sz="0" w:space="0" w:color="auto"/>
            <w:bottom w:val="none" w:sz="0" w:space="0" w:color="auto"/>
            <w:right w:val="none" w:sz="0" w:space="0" w:color="auto"/>
          </w:divBdr>
          <w:divsChild>
            <w:div w:id="123886512">
              <w:marLeft w:val="0"/>
              <w:marRight w:val="0"/>
              <w:marTop w:val="0"/>
              <w:marBottom w:val="0"/>
              <w:divBdr>
                <w:top w:val="none" w:sz="0" w:space="0" w:color="auto"/>
                <w:left w:val="none" w:sz="0" w:space="0" w:color="auto"/>
                <w:bottom w:val="none" w:sz="0" w:space="0" w:color="auto"/>
                <w:right w:val="none" w:sz="0" w:space="0" w:color="auto"/>
              </w:divBdr>
            </w:div>
            <w:div w:id="3220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6113">
      <w:bodyDiv w:val="1"/>
      <w:marLeft w:val="0"/>
      <w:marRight w:val="0"/>
      <w:marTop w:val="0"/>
      <w:marBottom w:val="0"/>
      <w:divBdr>
        <w:top w:val="none" w:sz="0" w:space="0" w:color="auto"/>
        <w:left w:val="none" w:sz="0" w:space="0" w:color="auto"/>
        <w:bottom w:val="none" w:sz="0" w:space="0" w:color="auto"/>
        <w:right w:val="none" w:sz="0" w:space="0" w:color="auto"/>
      </w:divBdr>
      <w:divsChild>
        <w:div w:id="81998930">
          <w:marLeft w:val="0"/>
          <w:marRight w:val="0"/>
          <w:marTop w:val="0"/>
          <w:marBottom w:val="0"/>
          <w:divBdr>
            <w:top w:val="none" w:sz="0" w:space="0" w:color="auto"/>
            <w:left w:val="none" w:sz="0" w:space="0" w:color="auto"/>
            <w:bottom w:val="none" w:sz="0" w:space="0" w:color="auto"/>
            <w:right w:val="none" w:sz="0" w:space="0" w:color="auto"/>
          </w:divBdr>
        </w:div>
        <w:div w:id="1522936669">
          <w:marLeft w:val="0"/>
          <w:marRight w:val="0"/>
          <w:marTop w:val="0"/>
          <w:marBottom w:val="0"/>
          <w:divBdr>
            <w:top w:val="none" w:sz="0" w:space="0" w:color="auto"/>
            <w:left w:val="none" w:sz="0" w:space="0" w:color="auto"/>
            <w:bottom w:val="none" w:sz="0" w:space="0" w:color="auto"/>
            <w:right w:val="none" w:sz="0" w:space="0" w:color="auto"/>
          </w:divBdr>
        </w:div>
        <w:div w:id="1551846032">
          <w:marLeft w:val="0"/>
          <w:marRight w:val="0"/>
          <w:marTop w:val="0"/>
          <w:marBottom w:val="0"/>
          <w:divBdr>
            <w:top w:val="none" w:sz="0" w:space="0" w:color="auto"/>
            <w:left w:val="none" w:sz="0" w:space="0" w:color="auto"/>
            <w:bottom w:val="none" w:sz="0" w:space="0" w:color="auto"/>
            <w:right w:val="none" w:sz="0" w:space="0" w:color="auto"/>
          </w:divBdr>
        </w:div>
        <w:div w:id="1614507896">
          <w:marLeft w:val="0"/>
          <w:marRight w:val="0"/>
          <w:marTop w:val="0"/>
          <w:marBottom w:val="0"/>
          <w:divBdr>
            <w:top w:val="none" w:sz="0" w:space="0" w:color="auto"/>
            <w:left w:val="none" w:sz="0" w:space="0" w:color="auto"/>
            <w:bottom w:val="none" w:sz="0" w:space="0" w:color="auto"/>
            <w:right w:val="none" w:sz="0" w:space="0" w:color="auto"/>
          </w:divBdr>
        </w:div>
      </w:divsChild>
    </w:div>
    <w:div w:id="125124833">
      <w:bodyDiv w:val="1"/>
      <w:marLeft w:val="0"/>
      <w:marRight w:val="0"/>
      <w:marTop w:val="0"/>
      <w:marBottom w:val="0"/>
      <w:divBdr>
        <w:top w:val="none" w:sz="0" w:space="0" w:color="auto"/>
        <w:left w:val="none" w:sz="0" w:space="0" w:color="auto"/>
        <w:bottom w:val="none" w:sz="0" w:space="0" w:color="auto"/>
        <w:right w:val="none" w:sz="0" w:space="0" w:color="auto"/>
      </w:divBdr>
      <w:divsChild>
        <w:div w:id="78253344">
          <w:marLeft w:val="0"/>
          <w:marRight w:val="0"/>
          <w:marTop w:val="0"/>
          <w:marBottom w:val="0"/>
          <w:divBdr>
            <w:top w:val="none" w:sz="0" w:space="0" w:color="auto"/>
            <w:left w:val="none" w:sz="0" w:space="0" w:color="auto"/>
            <w:bottom w:val="none" w:sz="0" w:space="0" w:color="auto"/>
            <w:right w:val="none" w:sz="0" w:space="0" w:color="auto"/>
          </w:divBdr>
        </w:div>
        <w:div w:id="449321722">
          <w:marLeft w:val="0"/>
          <w:marRight w:val="0"/>
          <w:marTop w:val="0"/>
          <w:marBottom w:val="0"/>
          <w:divBdr>
            <w:top w:val="none" w:sz="0" w:space="0" w:color="auto"/>
            <w:left w:val="none" w:sz="0" w:space="0" w:color="auto"/>
            <w:bottom w:val="none" w:sz="0" w:space="0" w:color="auto"/>
            <w:right w:val="none" w:sz="0" w:space="0" w:color="auto"/>
          </w:divBdr>
        </w:div>
        <w:div w:id="1194071837">
          <w:marLeft w:val="0"/>
          <w:marRight w:val="0"/>
          <w:marTop w:val="0"/>
          <w:marBottom w:val="0"/>
          <w:divBdr>
            <w:top w:val="none" w:sz="0" w:space="0" w:color="auto"/>
            <w:left w:val="none" w:sz="0" w:space="0" w:color="auto"/>
            <w:bottom w:val="none" w:sz="0" w:space="0" w:color="auto"/>
            <w:right w:val="none" w:sz="0" w:space="0" w:color="auto"/>
          </w:divBdr>
        </w:div>
        <w:div w:id="1474058395">
          <w:marLeft w:val="0"/>
          <w:marRight w:val="0"/>
          <w:marTop w:val="0"/>
          <w:marBottom w:val="0"/>
          <w:divBdr>
            <w:top w:val="none" w:sz="0" w:space="0" w:color="auto"/>
            <w:left w:val="none" w:sz="0" w:space="0" w:color="auto"/>
            <w:bottom w:val="none" w:sz="0" w:space="0" w:color="auto"/>
            <w:right w:val="none" w:sz="0" w:space="0" w:color="auto"/>
          </w:divBdr>
        </w:div>
      </w:divsChild>
    </w:div>
    <w:div w:id="125436004">
      <w:bodyDiv w:val="1"/>
      <w:marLeft w:val="0"/>
      <w:marRight w:val="0"/>
      <w:marTop w:val="0"/>
      <w:marBottom w:val="0"/>
      <w:divBdr>
        <w:top w:val="none" w:sz="0" w:space="0" w:color="auto"/>
        <w:left w:val="none" w:sz="0" w:space="0" w:color="auto"/>
        <w:bottom w:val="none" w:sz="0" w:space="0" w:color="auto"/>
        <w:right w:val="none" w:sz="0" w:space="0" w:color="auto"/>
      </w:divBdr>
      <w:divsChild>
        <w:div w:id="46876611">
          <w:marLeft w:val="0"/>
          <w:marRight w:val="0"/>
          <w:marTop w:val="0"/>
          <w:marBottom w:val="0"/>
          <w:divBdr>
            <w:top w:val="none" w:sz="0" w:space="0" w:color="auto"/>
            <w:left w:val="none" w:sz="0" w:space="0" w:color="auto"/>
            <w:bottom w:val="none" w:sz="0" w:space="0" w:color="auto"/>
            <w:right w:val="none" w:sz="0" w:space="0" w:color="auto"/>
          </w:divBdr>
        </w:div>
        <w:div w:id="69163375">
          <w:marLeft w:val="0"/>
          <w:marRight w:val="0"/>
          <w:marTop w:val="0"/>
          <w:marBottom w:val="0"/>
          <w:divBdr>
            <w:top w:val="none" w:sz="0" w:space="0" w:color="auto"/>
            <w:left w:val="none" w:sz="0" w:space="0" w:color="auto"/>
            <w:bottom w:val="none" w:sz="0" w:space="0" w:color="auto"/>
            <w:right w:val="none" w:sz="0" w:space="0" w:color="auto"/>
          </w:divBdr>
        </w:div>
        <w:div w:id="297952258">
          <w:marLeft w:val="0"/>
          <w:marRight w:val="0"/>
          <w:marTop w:val="0"/>
          <w:marBottom w:val="0"/>
          <w:divBdr>
            <w:top w:val="none" w:sz="0" w:space="0" w:color="auto"/>
            <w:left w:val="none" w:sz="0" w:space="0" w:color="auto"/>
            <w:bottom w:val="none" w:sz="0" w:space="0" w:color="auto"/>
            <w:right w:val="none" w:sz="0" w:space="0" w:color="auto"/>
          </w:divBdr>
        </w:div>
        <w:div w:id="1915318434">
          <w:marLeft w:val="0"/>
          <w:marRight w:val="0"/>
          <w:marTop w:val="0"/>
          <w:marBottom w:val="0"/>
          <w:divBdr>
            <w:top w:val="none" w:sz="0" w:space="0" w:color="auto"/>
            <w:left w:val="none" w:sz="0" w:space="0" w:color="auto"/>
            <w:bottom w:val="none" w:sz="0" w:space="0" w:color="auto"/>
            <w:right w:val="none" w:sz="0" w:space="0" w:color="auto"/>
          </w:divBdr>
        </w:div>
      </w:divsChild>
    </w:div>
    <w:div w:id="126243759">
      <w:bodyDiv w:val="1"/>
      <w:marLeft w:val="0"/>
      <w:marRight w:val="0"/>
      <w:marTop w:val="0"/>
      <w:marBottom w:val="0"/>
      <w:divBdr>
        <w:top w:val="none" w:sz="0" w:space="0" w:color="auto"/>
        <w:left w:val="none" w:sz="0" w:space="0" w:color="auto"/>
        <w:bottom w:val="none" w:sz="0" w:space="0" w:color="auto"/>
        <w:right w:val="none" w:sz="0" w:space="0" w:color="auto"/>
      </w:divBdr>
      <w:divsChild>
        <w:div w:id="52195683">
          <w:marLeft w:val="0"/>
          <w:marRight w:val="0"/>
          <w:marTop w:val="0"/>
          <w:marBottom w:val="0"/>
          <w:divBdr>
            <w:top w:val="none" w:sz="0" w:space="0" w:color="auto"/>
            <w:left w:val="none" w:sz="0" w:space="0" w:color="auto"/>
            <w:bottom w:val="none" w:sz="0" w:space="0" w:color="auto"/>
            <w:right w:val="none" w:sz="0" w:space="0" w:color="auto"/>
          </w:divBdr>
        </w:div>
        <w:div w:id="1294216544">
          <w:marLeft w:val="0"/>
          <w:marRight w:val="0"/>
          <w:marTop w:val="0"/>
          <w:marBottom w:val="0"/>
          <w:divBdr>
            <w:top w:val="none" w:sz="0" w:space="0" w:color="auto"/>
            <w:left w:val="none" w:sz="0" w:space="0" w:color="auto"/>
            <w:bottom w:val="none" w:sz="0" w:space="0" w:color="auto"/>
            <w:right w:val="none" w:sz="0" w:space="0" w:color="auto"/>
          </w:divBdr>
        </w:div>
        <w:div w:id="1381369590">
          <w:marLeft w:val="0"/>
          <w:marRight w:val="0"/>
          <w:marTop w:val="0"/>
          <w:marBottom w:val="0"/>
          <w:divBdr>
            <w:top w:val="none" w:sz="0" w:space="0" w:color="auto"/>
            <w:left w:val="none" w:sz="0" w:space="0" w:color="auto"/>
            <w:bottom w:val="none" w:sz="0" w:space="0" w:color="auto"/>
            <w:right w:val="none" w:sz="0" w:space="0" w:color="auto"/>
          </w:divBdr>
        </w:div>
        <w:div w:id="2138571249">
          <w:marLeft w:val="0"/>
          <w:marRight w:val="0"/>
          <w:marTop w:val="0"/>
          <w:marBottom w:val="0"/>
          <w:divBdr>
            <w:top w:val="none" w:sz="0" w:space="0" w:color="auto"/>
            <w:left w:val="none" w:sz="0" w:space="0" w:color="auto"/>
            <w:bottom w:val="none" w:sz="0" w:space="0" w:color="auto"/>
            <w:right w:val="none" w:sz="0" w:space="0" w:color="auto"/>
          </w:divBdr>
        </w:div>
      </w:divsChild>
    </w:div>
    <w:div w:id="126972124">
      <w:bodyDiv w:val="1"/>
      <w:marLeft w:val="0"/>
      <w:marRight w:val="0"/>
      <w:marTop w:val="0"/>
      <w:marBottom w:val="0"/>
      <w:divBdr>
        <w:top w:val="none" w:sz="0" w:space="0" w:color="auto"/>
        <w:left w:val="none" w:sz="0" w:space="0" w:color="auto"/>
        <w:bottom w:val="none" w:sz="0" w:space="0" w:color="auto"/>
        <w:right w:val="none" w:sz="0" w:space="0" w:color="auto"/>
      </w:divBdr>
      <w:divsChild>
        <w:div w:id="928663333">
          <w:marLeft w:val="0"/>
          <w:marRight w:val="0"/>
          <w:marTop w:val="0"/>
          <w:marBottom w:val="0"/>
          <w:divBdr>
            <w:top w:val="none" w:sz="0" w:space="0" w:color="auto"/>
            <w:left w:val="none" w:sz="0" w:space="0" w:color="auto"/>
            <w:bottom w:val="none" w:sz="0" w:space="0" w:color="auto"/>
            <w:right w:val="none" w:sz="0" w:space="0" w:color="auto"/>
          </w:divBdr>
          <w:divsChild>
            <w:div w:id="1054282001">
              <w:marLeft w:val="0"/>
              <w:marRight w:val="0"/>
              <w:marTop w:val="0"/>
              <w:marBottom w:val="0"/>
              <w:divBdr>
                <w:top w:val="none" w:sz="0" w:space="0" w:color="auto"/>
                <w:left w:val="none" w:sz="0" w:space="0" w:color="auto"/>
                <w:bottom w:val="none" w:sz="0" w:space="0" w:color="auto"/>
                <w:right w:val="none" w:sz="0" w:space="0" w:color="auto"/>
              </w:divBdr>
              <w:divsChild>
                <w:div w:id="165634785">
                  <w:marLeft w:val="0"/>
                  <w:marRight w:val="0"/>
                  <w:marTop w:val="0"/>
                  <w:marBottom w:val="0"/>
                  <w:divBdr>
                    <w:top w:val="single" w:sz="6" w:space="0" w:color="9BDAF1"/>
                    <w:left w:val="none" w:sz="0" w:space="0" w:color="auto"/>
                    <w:bottom w:val="none" w:sz="0" w:space="0" w:color="auto"/>
                    <w:right w:val="none" w:sz="0" w:space="0" w:color="auto"/>
                  </w:divBdr>
                </w:div>
                <w:div w:id="1913730789">
                  <w:marLeft w:val="0"/>
                  <w:marRight w:val="0"/>
                  <w:marTop w:val="0"/>
                  <w:marBottom w:val="0"/>
                  <w:divBdr>
                    <w:top w:val="single" w:sz="6" w:space="0" w:color="9BDAF1"/>
                    <w:left w:val="none" w:sz="0" w:space="0" w:color="auto"/>
                    <w:bottom w:val="none" w:sz="0" w:space="0" w:color="auto"/>
                    <w:right w:val="none" w:sz="0" w:space="0" w:color="auto"/>
                  </w:divBdr>
                </w:div>
                <w:div w:id="2141335003">
                  <w:marLeft w:val="0"/>
                  <w:marRight w:val="0"/>
                  <w:marTop w:val="0"/>
                  <w:marBottom w:val="0"/>
                  <w:divBdr>
                    <w:top w:val="single" w:sz="6" w:space="0" w:color="9BDAF1"/>
                    <w:left w:val="none" w:sz="0" w:space="0" w:color="9BDAF1"/>
                    <w:bottom w:val="single" w:sz="6" w:space="0" w:color="9BDAF1"/>
                    <w:right w:val="none" w:sz="0" w:space="0" w:color="9BDAF1"/>
                  </w:divBdr>
                </w:div>
              </w:divsChild>
            </w:div>
            <w:div w:id="1972399175">
              <w:marLeft w:val="0"/>
              <w:marRight w:val="360"/>
              <w:marTop w:val="0"/>
              <w:marBottom w:val="0"/>
              <w:divBdr>
                <w:top w:val="none" w:sz="0" w:space="0" w:color="auto"/>
                <w:left w:val="none" w:sz="0" w:space="0" w:color="auto"/>
                <w:bottom w:val="none" w:sz="0" w:space="0" w:color="auto"/>
                <w:right w:val="none" w:sz="0" w:space="0" w:color="auto"/>
              </w:divBdr>
              <w:divsChild>
                <w:div w:id="263004602">
                  <w:marLeft w:val="0"/>
                  <w:marRight w:val="0"/>
                  <w:marTop w:val="0"/>
                  <w:marBottom w:val="0"/>
                  <w:divBdr>
                    <w:top w:val="single" w:sz="6" w:space="0" w:color="9BDAF1"/>
                    <w:left w:val="none" w:sz="0" w:space="0" w:color="9BDAF1"/>
                    <w:bottom w:val="single" w:sz="6" w:space="0" w:color="9BDAF1"/>
                    <w:right w:val="none" w:sz="0" w:space="0" w:color="9BDAF1"/>
                  </w:divBdr>
                </w:div>
                <w:div w:id="905801910">
                  <w:marLeft w:val="0"/>
                  <w:marRight w:val="0"/>
                  <w:marTop w:val="0"/>
                  <w:marBottom w:val="0"/>
                  <w:divBdr>
                    <w:top w:val="single" w:sz="6" w:space="0" w:color="9BDAF1"/>
                    <w:left w:val="none" w:sz="0" w:space="0" w:color="auto"/>
                    <w:bottom w:val="none" w:sz="0" w:space="0" w:color="auto"/>
                    <w:right w:val="none" w:sz="0" w:space="0" w:color="auto"/>
                  </w:divBdr>
                </w:div>
                <w:div w:id="1882866484">
                  <w:marLeft w:val="0"/>
                  <w:marRight w:val="0"/>
                  <w:marTop w:val="0"/>
                  <w:marBottom w:val="0"/>
                  <w:divBdr>
                    <w:top w:val="single" w:sz="6" w:space="0" w:color="9BDAF1"/>
                    <w:left w:val="none" w:sz="0" w:space="0" w:color="auto"/>
                    <w:bottom w:val="none" w:sz="0" w:space="0" w:color="auto"/>
                    <w:right w:val="none" w:sz="0" w:space="0" w:color="auto"/>
                  </w:divBdr>
                </w:div>
              </w:divsChild>
            </w:div>
          </w:divsChild>
        </w:div>
        <w:div w:id="1651211203">
          <w:marLeft w:val="0"/>
          <w:marRight w:val="0"/>
          <w:marTop w:val="0"/>
          <w:marBottom w:val="0"/>
          <w:divBdr>
            <w:top w:val="none" w:sz="0" w:space="0" w:color="auto"/>
            <w:left w:val="none" w:sz="0" w:space="0" w:color="auto"/>
            <w:bottom w:val="none" w:sz="0" w:space="0" w:color="auto"/>
            <w:right w:val="none" w:sz="0" w:space="0" w:color="auto"/>
          </w:divBdr>
          <w:divsChild>
            <w:div w:id="1864856349">
              <w:marLeft w:val="0"/>
              <w:marRight w:val="449"/>
              <w:marTop w:val="0"/>
              <w:marBottom w:val="0"/>
              <w:divBdr>
                <w:top w:val="none" w:sz="0" w:space="0" w:color="auto"/>
                <w:left w:val="none" w:sz="0" w:space="0" w:color="auto"/>
                <w:bottom w:val="none" w:sz="0" w:space="0" w:color="auto"/>
                <w:right w:val="none" w:sz="0" w:space="0" w:color="auto"/>
              </w:divBdr>
              <w:divsChild>
                <w:div w:id="586547730">
                  <w:marLeft w:val="0"/>
                  <w:marRight w:val="0"/>
                  <w:marTop w:val="0"/>
                  <w:marBottom w:val="0"/>
                  <w:divBdr>
                    <w:top w:val="none" w:sz="0" w:space="0" w:color="auto"/>
                    <w:left w:val="none" w:sz="0" w:space="0" w:color="auto"/>
                    <w:bottom w:val="none" w:sz="0" w:space="0" w:color="auto"/>
                    <w:right w:val="none" w:sz="0" w:space="0" w:color="auto"/>
                  </w:divBdr>
                </w:div>
                <w:div w:id="1789011107">
                  <w:marLeft w:val="0"/>
                  <w:marRight w:val="0"/>
                  <w:marTop w:val="0"/>
                  <w:marBottom w:val="240"/>
                  <w:divBdr>
                    <w:top w:val="none" w:sz="0" w:space="0" w:color="auto"/>
                    <w:left w:val="none" w:sz="0" w:space="0" w:color="auto"/>
                    <w:bottom w:val="none" w:sz="0" w:space="0" w:color="auto"/>
                    <w:right w:val="none" w:sz="0" w:space="0" w:color="auto"/>
                  </w:divBdr>
                </w:div>
                <w:div w:id="1912690066">
                  <w:marLeft w:val="0"/>
                  <w:marRight w:val="0"/>
                  <w:marTop w:val="0"/>
                  <w:marBottom w:val="240"/>
                  <w:divBdr>
                    <w:top w:val="none" w:sz="0" w:space="0" w:color="auto"/>
                    <w:left w:val="none" w:sz="0" w:space="0" w:color="auto"/>
                    <w:bottom w:val="none" w:sz="0" w:space="0" w:color="auto"/>
                    <w:right w:val="none" w:sz="0" w:space="0" w:color="auto"/>
                  </w:divBdr>
                </w:div>
              </w:divsChild>
            </w:div>
            <w:div w:id="2143644445">
              <w:marLeft w:val="0"/>
              <w:marRight w:val="0"/>
              <w:marTop w:val="0"/>
              <w:marBottom w:val="0"/>
              <w:divBdr>
                <w:top w:val="none" w:sz="0" w:space="0" w:color="auto"/>
                <w:left w:val="none" w:sz="0" w:space="0" w:color="auto"/>
                <w:bottom w:val="none" w:sz="0" w:space="0" w:color="auto"/>
                <w:right w:val="none" w:sz="0" w:space="0" w:color="auto"/>
              </w:divBdr>
              <w:divsChild>
                <w:div w:id="310064442">
                  <w:marLeft w:val="0"/>
                  <w:marRight w:val="0"/>
                  <w:marTop w:val="0"/>
                  <w:marBottom w:val="0"/>
                  <w:divBdr>
                    <w:top w:val="none" w:sz="0" w:space="0" w:color="auto"/>
                    <w:left w:val="none" w:sz="0" w:space="0" w:color="auto"/>
                    <w:bottom w:val="none" w:sz="0" w:space="0" w:color="auto"/>
                    <w:right w:val="none" w:sz="0" w:space="0" w:color="auto"/>
                  </w:divBdr>
                  <w:divsChild>
                    <w:div w:id="12530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3629">
          <w:marLeft w:val="0"/>
          <w:marRight w:val="0"/>
          <w:marTop w:val="600"/>
          <w:marBottom w:val="0"/>
          <w:divBdr>
            <w:top w:val="none" w:sz="0" w:space="0" w:color="auto"/>
            <w:left w:val="none" w:sz="0" w:space="0" w:color="auto"/>
            <w:bottom w:val="none" w:sz="0" w:space="0" w:color="auto"/>
            <w:right w:val="none" w:sz="0" w:space="0" w:color="auto"/>
          </w:divBdr>
          <w:divsChild>
            <w:div w:id="763233363">
              <w:marLeft w:val="0"/>
              <w:marRight w:val="0"/>
              <w:marTop w:val="0"/>
              <w:marBottom w:val="0"/>
              <w:divBdr>
                <w:top w:val="none" w:sz="0" w:space="0" w:color="auto"/>
                <w:left w:val="none" w:sz="0" w:space="0" w:color="auto"/>
                <w:bottom w:val="none" w:sz="0" w:space="0" w:color="auto"/>
                <w:right w:val="none" w:sz="0" w:space="0" w:color="auto"/>
              </w:divBdr>
              <w:divsChild>
                <w:div w:id="2142770225">
                  <w:marLeft w:val="0"/>
                  <w:marRight w:val="0"/>
                  <w:marTop w:val="0"/>
                  <w:marBottom w:val="0"/>
                  <w:divBdr>
                    <w:top w:val="none" w:sz="0" w:space="0" w:color="auto"/>
                    <w:left w:val="none" w:sz="0" w:space="0" w:color="auto"/>
                    <w:bottom w:val="none" w:sz="0" w:space="0" w:color="auto"/>
                    <w:right w:val="none" w:sz="0" w:space="0" w:color="auto"/>
                  </w:divBdr>
                  <w:divsChild>
                    <w:div w:id="1315524537">
                      <w:marLeft w:val="0"/>
                      <w:marRight w:val="0"/>
                      <w:marTop w:val="0"/>
                      <w:marBottom w:val="0"/>
                      <w:divBdr>
                        <w:top w:val="none" w:sz="0" w:space="0" w:color="auto"/>
                        <w:left w:val="none" w:sz="0" w:space="0" w:color="auto"/>
                        <w:bottom w:val="none" w:sz="0" w:space="0" w:color="auto"/>
                        <w:right w:val="none" w:sz="0" w:space="0" w:color="auto"/>
                      </w:divBdr>
                    </w:div>
                    <w:div w:id="1622687106">
                      <w:marLeft w:val="0"/>
                      <w:marRight w:val="437"/>
                      <w:marTop w:val="0"/>
                      <w:marBottom w:val="0"/>
                      <w:divBdr>
                        <w:top w:val="none" w:sz="0" w:space="0" w:color="auto"/>
                        <w:left w:val="none" w:sz="0" w:space="0" w:color="auto"/>
                        <w:bottom w:val="none" w:sz="0" w:space="0" w:color="auto"/>
                        <w:right w:val="none" w:sz="0" w:space="0" w:color="auto"/>
                      </w:divBdr>
                    </w:div>
                  </w:divsChild>
                </w:div>
              </w:divsChild>
            </w:div>
          </w:divsChild>
        </w:div>
        <w:div w:id="2122265473">
          <w:marLeft w:val="0"/>
          <w:marRight w:val="484"/>
          <w:marTop w:val="0"/>
          <w:marBottom w:val="600"/>
          <w:divBdr>
            <w:top w:val="none" w:sz="0" w:space="0" w:color="auto"/>
            <w:left w:val="none" w:sz="0" w:space="0" w:color="auto"/>
            <w:bottom w:val="none" w:sz="0" w:space="0" w:color="auto"/>
            <w:right w:val="none" w:sz="0" w:space="0" w:color="auto"/>
          </w:divBdr>
          <w:divsChild>
            <w:div w:id="772898021">
              <w:marLeft w:val="0"/>
              <w:marRight w:val="0"/>
              <w:marTop w:val="0"/>
              <w:marBottom w:val="0"/>
              <w:divBdr>
                <w:top w:val="none" w:sz="0" w:space="0" w:color="auto"/>
                <w:left w:val="none" w:sz="0" w:space="0" w:color="auto"/>
                <w:bottom w:val="none" w:sz="0" w:space="0" w:color="auto"/>
                <w:right w:val="none" w:sz="0" w:space="0" w:color="auto"/>
              </w:divBdr>
              <w:divsChild>
                <w:div w:id="966856746">
                  <w:marLeft w:val="0"/>
                  <w:marRight w:val="0"/>
                  <w:marTop w:val="0"/>
                  <w:marBottom w:val="0"/>
                  <w:divBdr>
                    <w:top w:val="none" w:sz="0" w:space="0" w:color="auto"/>
                    <w:left w:val="none" w:sz="0" w:space="0" w:color="auto"/>
                    <w:bottom w:val="none" w:sz="0" w:space="0" w:color="auto"/>
                    <w:right w:val="none" w:sz="0" w:space="0" w:color="auto"/>
                  </w:divBdr>
                </w:div>
                <w:div w:id="1118993361">
                  <w:marLeft w:val="0"/>
                  <w:marRight w:val="0"/>
                  <w:marTop w:val="0"/>
                  <w:marBottom w:val="120"/>
                  <w:divBdr>
                    <w:top w:val="none" w:sz="0" w:space="0" w:color="auto"/>
                    <w:left w:val="none" w:sz="0" w:space="0" w:color="auto"/>
                    <w:bottom w:val="none" w:sz="0" w:space="0" w:color="auto"/>
                    <w:right w:val="none" w:sz="0" w:space="0" w:color="auto"/>
                  </w:divBdr>
                </w:div>
              </w:divsChild>
            </w:div>
            <w:div w:id="1938977602">
              <w:marLeft w:val="0"/>
              <w:marRight w:val="0"/>
              <w:marTop w:val="0"/>
              <w:marBottom w:val="120"/>
              <w:divBdr>
                <w:top w:val="none" w:sz="0" w:space="0" w:color="auto"/>
                <w:left w:val="none" w:sz="0" w:space="0" w:color="auto"/>
                <w:bottom w:val="none" w:sz="0" w:space="0" w:color="auto"/>
                <w:right w:val="none" w:sz="0" w:space="0" w:color="auto"/>
              </w:divBdr>
              <w:divsChild>
                <w:div w:id="548030817">
                  <w:marLeft w:val="0"/>
                  <w:marRight w:val="0"/>
                  <w:marTop w:val="0"/>
                  <w:marBottom w:val="0"/>
                  <w:divBdr>
                    <w:top w:val="none" w:sz="0" w:space="0" w:color="auto"/>
                    <w:left w:val="none" w:sz="0" w:space="0" w:color="auto"/>
                    <w:bottom w:val="none" w:sz="0" w:space="0" w:color="auto"/>
                    <w:right w:val="none" w:sz="0" w:space="0" w:color="auto"/>
                  </w:divBdr>
                </w:div>
                <w:div w:id="960916458">
                  <w:marLeft w:val="0"/>
                  <w:marRight w:val="0"/>
                  <w:marTop w:val="0"/>
                  <w:marBottom w:val="0"/>
                  <w:divBdr>
                    <w:top w:val="none" w:sz="0" w:space="0" w:color="auto"/>
                    <w:left w:val="none" w:sz="0" w:space="0" w:color="auto"/>
                    <w:bottom w:val="none" w:sz="0" w:space="0" w:color="auto"/>
                    <w:right w:val="none" w:sz="0" w:space="0" w:color="auto"/>
                  </w:divBdr>
                </w:div>
                <w:div w:id="9871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2958">
      <w:bodyDiv w:val="1"/>
      <w:marLeft w:val="0"/>
      <w:marRight w:val="0"/>
      <w:marTop w:val="0"/>
      <w:marBottom w:val="0"/>
      <w:divBdr>
        <w:top w:val="none" w:sz="0" w:space="0" w:color="auto"/>
        <w:left w:val="none" w:sz="0" w:space="0" w:color="auto"/>
        <w:bottom w:val="none" w:sz="0" w:space="0" w:color="auto"/>
        <w:right w:val="none" w:sz="0" w:space="0" w:color="auto"/>
      </w:divBdr>
      <w:divsChild>
        <w:div w:id="1772896320">
          <w:marLeft w:val="0"/>
          <w:marRight w:val="0"/>
          <w:marTop w:val="0"/>
          <w:marBottom w:val="0"/>
          <w:divBdr>
            <w:top w:val="none" w:sz="0" w:space="0" w:color="auto"/>
            <w:left w:val="none" w:sz="0" w:space="0" w:color="auto"/>
            <w:bottom w:val="none" w:sz="0" w:space="0" w:color="auto"/>
            <w:right w:val="none" w:sz="0" w:space="0" w:color="auto"/>
          </w:divBdr>
        </w:div>
        <w:div w:id="1647318765">
          <w:marLeft w:val="0"/>
          <w:marRight w:val="0"/>
          <w:marTop w:val="0"/>
          <w:marBottom w:val="0"/>
          <w:divBdr>
            <w:top w:val="none" w:sz="0" w:space="0" w:color="auto"/>
            <w:left w:val="none" w:sz="0" w:space="0" w:color="auto"/>
            <w:bottom w:val="none" w:sz="0" w:space="0" w:color="auto"/>
            <w:right w:val="none" w:sz="0" w:space="0" w:color="auto"/>
          </w:divBdr>
        </w:div>
      </w:divsChild>
    </w:div>
    <w:div w:id="127090192">
      <w:bodyDiv w:val="1"/>
      <w:marLeft w:val="0"/>
      <w:marRight w:val="0"/>
      <w:marTop w:val="0"/>
      <w:marBottom w:val="0"/>
      <w:divBdr>
        <w:top w:val="none" w:sz="0" w:space="0" w:color="auto"/>
        <w:left w:val="none" w:sz="0" w:space="0" w:color="auto"/>
        <w:bottom w:val="none" w:sz="0" w:space="0" w:color="auto"/>
        <w:right w:val="none" w:sz="0" w:space="0" w:color="auto"/>
      </w:divBdr>
      <w:divsChild>
        <w:div w:id="1683166507">
          <w:marLeft w:val="0"/>
          <w:marRight w:val="0"/>
          <w:marTop w:val="0"/>
          <w:marBottom w:val="0"/>
          <w:divBdr>
            <w:top w:val="none" w:sz="0" w:space="0" w:color="auto"/>
            <w:left w:val="none" w:sz="0" w:space="0" w:color="auto"/>
            <w:bottom w:val="none" w:sz="0" w:space="0" w:color="auto"/>
            <w:right w:val="none" w:sz="0" w:space="0" w:color="auto"/>
          </w:divBdr>
          <w:divsChild>
            <w:div w:id="1922910783">
              <w:marLeft w:val="0"/>
              <w:marRight w:val="0"/>
              <w:marTop w:val="0"/>
              <w:marBottom w:val="0"/>
              <w:divBdr>
                <w:top w:val="none" w:sz="0" w:space="0" w:color="auto"/>
                <w:left w:val="none" w:sz="0" w:space="0" w:color="auto"/>
                <w:bottom w:val="none" w:sz="0" w:space="0" w:color="auto"/>
                <w:right w:val="none" w:sz="0" w:space="0" w:color="auto"/>
              </w:divBdr>
              <w:divsChild>
                <w:div w:id="3848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8345">
          <w:marLeft w:val="0"/>
          <w:marRight w:val="0"/>
          <w:marTop w:val="0"/>
          <w:marBottom w:val="0"/>
          <w:divBdr>
            <w:top w:val="none" w:sz="0" w:space="0" w:color="auto"/>
            <w:left w:val="none" w:sz="0" w:space="0" w:color="auto"/>
            <w:bottom w:val="none" w:sz="0" w:space="0" w:color="auto"/>
            <w:right w:val="none" w:sz="0" w:space="0" w:color="auto"/>
          </w:divBdr>
          <w:divsChild>
            <w:div w:id="2039893825">
              <w:marLeft w:val="0"/>
              <w:marRight w:val="0"/>
              <w:marTop w:val="0"/>
              <w:marBottom w:val="0"/>
              <w:divBdr>
                <w:top w:val="none" w:sz="0" w:space="0" w:color="auto"/>
                <w:left w:val="none" w:sz="0" w:space="0" w:color="auto"/>
                <w:bottom w:val="none" w:sz="0" w:space="0" w:color="auto"/>
                <w:right w:val="none" w:sz="0" w:space="0" w:color="auto"/>
              </w:divBdr>
            </w:div>
          </w:divsChild>
        </w:div>
        <w:div w:id="1237931991">
          <w:marLeft w:val="0"/>
          <w:marRight w:val="0"/>
          <w:marTop w:val="0"/>
          <w:marBottom w:val="0"/>
          <w:divBdr>
            <w:top w:val="none" w:sz="0" w:space="0" w:color="auto"/>
            <w:left w:val="none" w:sz="0" w:space="0" w:color="auto"/>
            <w:bottom w:val="none" w:sz="0" w:space="0" w:color="auto"/>
            <w:right w:val="none" w:sz="0" w:space="0" w:color="auto"/>
          </w:divBdr>
          <w:divsChild>
            <w:div w:id="7028042">
              <w:marLeft w:val="0"/>
              <w:marRight w:val="0"/>
              <w:marTop w:val="0"/>
              <w:marBottom w:val="0"/>
              <w:divBdr>
                <w:top w:val="none" w:sz="0" w:space="0" w:color="auto"/>
                <w:left w:val="none" w:sz="0" w:space="0" w:color="auto"/>
                <w:bottom w:val="none" w:sz="0" w:space="0" w:color="auto"/>
                <w:right w:val="none" w:sz="0" w:space="0" w:color="auto"/>
              </w:divBdr>
              <w:divsChild>
                <w:div w:id="272132002">
                  <w:marLeft w:val="0"/>
                  <w:marRight w:val="0"/>
                  <w:marTop w:val="0"/>
                  <w:marBottom w:val="0"/>
                  <w:divBdr>
                    <w:top w:val="none" w:sz="0" w:space="0" w:color="auto"/>
                    <w:left w:val="none" w:sz="0" w:space="0" w:color="auto"/>
                    <w:bottom w:val="none" w:sz="0" w:space="0" w:color="auto"/>
                    <w:right w:val="none" w:sz="0" w:space="0" w:color="auto"/>
                  </w:divBdr>
                </w:div>
                <w:div w:id="14661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0701">
      <w:bodyDiv w:val="1"/>
      <w:marLeft w:val="0"/>
      <w:marRight w:val="0"/>
      <w:marTop w:val="0"/>
      <w:marBottom w:val="0"/>
      <w:divBdr>
        <w:top w:val="none" w:sz="0" w:space="0" w:color="auto"/>
        <w:left w:val="none" w:sz="0" w:space="0" w:color="auto"/>
        <w:bottom w:val="none" w:sz="0" w:space="0" w:color="auto"/>
        <w:right w:val="none" w:sz="0" w:space="0" w:color="auto"/>
      </w:divBdr>
      <w:divsChild>
        <w:div w:id="935596402">
          <w:marLeft w:val="0"/>
          <w:marRight w:val="0"/>
          <w:marTop w:val="0"/>
          <w:marBottom w:val="0"/>
          <w:divBdr>
            <w:top w:val="none" w:sz="0" w:space="0" w:color="auto"/>
            <w:left w:val="none" w:sz="0" w:space="0" w:color="auto"/>
            <w:bottom w:val="none" w:sz="0" w:space="0" w:color="auto"/>
            <w:right w:val="none" w:sz="0" w:space="0" w:color="auto"/>
          </w:divBdr>
        </w:div>
        <w:div w:id="1092628533">
          <w:marLeft w:val="0"/>
          <w:marRight w:val="0"/>
          <w:marTop w:val="0"/>
          <w:marBottom w:val="0"/>
          <w:divBdr>
            <w:top w:val="none" w:sz="0" w:space="0" w:color="auto"/>
            <w:left w:val="none" w:sz="0" w:space="0" w:color="auto"/>
            <w:bottom w:val="none" w:sz="0" w:space="0" w:color="auto"/>
            <w:right w:val="none" w:sz="0" w:space="0" w:color="auto"/>
          </w:divBdr>
        </w:div>
        <w:div w:id="1178622186">
          <w:marLeft w:val="0"/>
          <w:marRight w:val="0"/>
          <w:marTop w:val="0"/>
          <w:marBottom w:val="0"/>
          <w:divBdr>
            <w:top w:val="none" w:sz="0" w:space="0" w:color="auto"/>
            <w:left w:val="none" w:sz="0" w:space="0" w:color="auto"/>
            <w:bottom w:val="none" w:sz="0" w:space="0" w:color="auto"/>
            <w:right w:val="none" w:sz="0" w:space="0" w:color="auto"/>
          </w:divBdr>
        </w:div>
        <w:div w:id="2051956858">
          <w:marLeft w:val="0"/>
          <w:marRight w:val="0"/>
          <w:marTop w:val="0"/>
          <w:marBottom w:val="0"/>
          <w:divBdr>
            <w:top w:val="none" w:sz="0" w:space="0" w:color="auto"/>
            <w:left w:val="none" w:sz="0" w:space="0" w:color="auto"/>
            <w:bottom w:val="none" w:sz="0" w:space="0" w:color="auto"/>
            <w:right w:val="none" w:sz="0" w:space="0" w:color="auto"/>
          </w:divBdr>
        </w:div>
      </w:divsChild>
    </w:div>
    <w:div w:id="127866697">
      <w:bodyDiv w:val="1"/>
      <w:marLeft w:val="0"/>
      <w:marRight w:val="0"/>
      <w:marTop w:val="0"/>
      <w:marBottom w:val="0"/>
      <w:divBdr>
        <w:top w:val="none" w:sz="0" w:space="0" w:color="auto"/>
        <w:left w:val="none" w:sz="0" w:space="0" w:color="auto"/>
        <w:bottom w:val="none" w:sz="0" w:space="0" w:color="auto"/>
        <w:right w:val="none" w:sz="0" w:space="0" w:color="auto"/>
      </w:divBdr>
      <w:divsChild>
        <w:div w:id="1345592138">
          <w:marLeft w:val="0"/>
          <w:marRight w:val="0"/>
          <w:marTop w:val="0"/>
          <w:marBottom w:val="0"/>
          <w:divBdr>
            <w:top w:val="none" w:sz="0" w:space="0" w:color="auto"/>
            <w:left w:val="none" w:sz="0" w:space="0" w:color="auto"/>
            <w:bottom w:val="none" w:sz="0" w:space="0" w:color="auto"/>
            <w:right w:val="none" w:sz="0" w:space="0" w:color="auto"/>
          </w:divBdr>
          <w:divsChild>
            <w:div w:id="901983831">
              <w:marLeft w:val="0"/>
              <w:marRight w:val="0"/>
              <w:marTop w:val="0"/>
              <w:marBottom w:val="0"/>
              <w:divBdr>
                <w:top w:val="none" w:sz="0" w:space="0" w:color="auto"/>
                <w:left w:val="none" w:sz="0" w:space="0" w:color="auto"/>
                <w:bottom w:val="none" w:sz="0" w:space="0" w:color="auto"/>
                <w:right w:val="none" w:sz="0" w:space="0" w:color="auto"/>
              </w:divBdr>
              <w:divsChild>
                <w:div w:id="18833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9998">
          <w:marLeft w:val="0"/>
          <w:marRight w:val="0"/>
          <w:marTop w:val="0"/>
          <w:marBottom w:val="0"/>
          <w:divBdr>
            <w:top w:val="none" w:sz="0" w:space="0" w:color="auto"/>
            <w:left w:val="none" w:sz="0" w:space="0" w:color="auto"/>
            <w:bottom w:val="none" w:sz="0" w:space="0" w:color="auto"/>
            <w:right w:val="none" w:sz="0" w:space="0" w:color="auto"/>
          </w:divBdr>
          <w:divsChild>
            <w:div w:id="743721122">
              <w:marLeft w:val="0"/>
              <w:marRight w:val="0"/>
              <w:marTop w:val="0"/>
              <w:marBottom w:val="0"/>
              <w:divBdr>
                <w:top w:val="none" w:sz="0" w:space="0" w:color="auto"/>
                <w:left w:val="none" w:sz="0" w:space="0" w:color="auto"/>
                <w:bottom w:val="none" w:sz="0" w:space="0" w:color="auto"/>
                <w:right w:val="none" w:sz="0" w:space="0" w:color="auto"/>
              </w:divBdr>
            </w:div>
          </w:divsChild>
        </w:div>
        <w:div w:id="732316990">
          <w:marLeft w:val="0"/>
          <w:marRight w:val="0"/>
          <w:marTop w:val="0"/>
          <w:marBottom w:val="0"/>
          <w:divBdr>
            <w:top w:val="none" w:sz="0" w:space="0" w:color="auto"/>
            <w:left w:val="none" w:sz="0" w:space="0" w:color="auto"/>
            <w:bottom w:val="none" w:sz="0" w:space="0" w:color="auto"/>
            <w:right w:val="none" w:sz="0" w:space="0" w:color="auto"/>
          </w:divBdr>
          <w:divsChild>
            <w:div w:id="1204750514">
              <w:marLeft w:val="0"/>
              <w:marRight w:val="0"/>
              <w:marTop w:val="0"/>
              <w:marBottom w:val="0"/>
              <w:divBdr>
                <w:top w:val="none" w:sz="0" w:space="0" w:color="auto"/>
                <w:left w:val="none" w:sz="0" w:space="0" w:color="auto"/>
                <w:bottom w:val="none" w:sz="0" w:space="0" w:color="auto"/>
                <w:right w:val="none" w:sz="0" w:space="0" w:color="auto"/>
              </w:divBdr>
              <w:divsChild>
                <w:div w:id="1030450957">
                  <w:marLeft w:val="0"/>
                  <w:marRight w:val="0"/>
                  <w:marTop w:val="0"/>
                  <w:marBottom w:val="0"/>
                  <w:divBdr>
                    <w:top w:val="none" w:sz="0" w:space="0" w:color="auto"/>
                    <w:left w:val="none" w:sz="0" w:space="0" w:color="auto"/>
                    <w:bottom w:val="none" w:sz="0" w:space="0" w:color="auto"/>
                    <w:right w:val="none" w:sz="0" w:space="0" w:color="auto"/>
                  </w:divBdr>
                </w:div>
                <w:div w:id="1836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808">
      <w:bodyDiv w:val="1"/>
      <w:marLeft w:val="0"/>
      <w:marRight w:val="0"/>
      <w:marTop w:val="0"/>
      <w:marBottom w:val="0"/>
      <w:divBdr>
        <w:top w:val="none" w:sz="0" w:space="0" w:color="auto"/>
        <w:left w:val="none" w:sz="0" w:space="0" w:color="auto"/>
        <w:bottom w:val="none" w:sz="0" w:space="0" w:color="auto"/>
        <w:right w:val="none" w:sz="0" w:space="0" w:color="auto"/>
      </w:divBdr>
      <w:divsChild>
        <w:div w:id="80680511">
          <w:marLeft w:val="0"/>
          <w:marRight w:val="0"/>
          <w:marTop w:val="0"/>
          <w:marBottom w:val="0"/>
          <w:divBdr>
            <w:top w:val="none" w:sz="0" w:space="0" w:color="auto"/>
            <w:left w:val="none" w:sz="0" w:space="0" w:color="auto"/>
            <w:bottom w:val="none" w:sz="0" w:space="0" w:color="auto"/>
            <w:right w:val="none" w:sz="0" w:space="0" w:color="auto"/>
          </w:divBdr>
        </w:div>
        <w:div w:id="797987265">
          <w:marLeft w:val="0"/>
          <w:marRight w:val="0"/>
          <w:marTop w:val="0"/>
          <w:marBottom w:val="0"/>
          <w:divBdr>
            <w:top w:val="none" w:sz="0" w:space="0" w:color="auto"/>
            <w:left w:val="none" w:sz="0" w:space="0" w:color="auto"/>
            <w:bottom w:val="none" w:sz="0" w:space="0" w:color="auto"/>
            <w:right w:val="none" w:sz="0" w:space="0" w:color="auto"/>
          </w:divBdr>
        </w:div>
        <w:div w:id="941108654">
          <w:marLeft w:val="0"/>
          <w:marRight w:val="0"/>
          <w:marTop w:val="0"/>
          <w:marBottom w:val="0"/>
          <w:divBdr>
            <w:top w:val="none" w:sz="0" w:space="0" w:color="auto"/>
            <w:left w:val="none" w:sz="0" w:space="0" w:color="auto"/>
            <w:bottom w:val="none" w:sz="0" w:space="0" w:color="auto"/>
            <w:right w:val="none" w:sz="0" w:space="0" w:color="auto"/>
          </w:divBdr>
        </w:div>
        <w:div w:id="2045671402">
          <w:marLeft w:val="0"/>
          <w:marRight w:val="0"/>
          <w:marTop w:val="0"/>
          <w:marBottom w:val="0"/>
          <w:divBdr>
            <w:top w:val="none" w:sz="0" w:space="0" w:color="auto"/>
            <w:left w:val="none" w:sz="0" w:space="0" w:color="auto"/>
            <w:bottom w:val="none" w:sz="0" w:space="0" w:color="auto"/>
            <w:right w:val="none" w:sz="0" w:space="0" w:color="auto"/>
          </w:divBdr>
        </w:div>
      </w:divsChild>
    </w:div>
    <w:div w:id="129518630">
      <w:bodyDiv w:val="1"/>
      <w:marLeft w:val="0"/>
      <w:marRight w:val="0"/>
      <w:marTop w:val="0"/>
      <w:marBottom w:val="0"/>
      <w:divBdr>
        <w:top w:val="none" w:sz="0" w:space="0" w:color="auto"/>
        <w:left w:val="none" w:sz="0" w:space="0" w:color="auto"/>
        <w:bottom w:val="none" w:sz="0" w:space="0" w:color="auto"/>
        <w:right w:val="none" w:sz="0" w:space="0" w:color="auto"/>
      </w:divBdr>
      <w:divsChild>
        <w:div w:id="713892069">
          <w:marLeft w:val="0"/>
          <w:marRight w:val="0"/>
          <w:marTop w:val="0"/>
          <w:marBottom w:val="0"/>
          <w:divBdr>
            <w:top w:val="none" w:sz="0" w:space="0" w:color="auto"/>
            <w:left w:val="none" w:sz="0" w:space="0" w:color="auto"/>
            <w:bottom w:val="none" w:sz="0" w:space="0" w:color="auto"/>
            <w:right w:val="none" w:sz="0" w:space="0" w:color="auto"/>
          </w:divBdr>
        </w:div>
        <w:div w:id="999502636">
          <w:marLeft w:val="0"/>
          <w:marRight w:val="0"/>
          <w:marTop w:val="0"/>
          <w:marBottom w:val="0"/>
          <w:divBdr>
            <w:top w:val="none" w:sz="0" w:space="0" w:color="auto"/>
            <w:left w:val="none" w:sz="0" w:space="0" w:color="auto"/>
            <w:bottom w:val="none" w:sz="0" w:space="0" w:color="auto"/>
            <w:right w:val="none" w:sz="0" w:space="0" w:color="auto"/>
          </w:divBdr>
        </w:div>
        <w:div w:id="1645113762">
          <w:marLeft w:val="0"/>
          <w:marRight w:val="0"/>
          <w:marTop w:val="0"/>
          <w:marBottom w:val="0"/>
          <w:divBdr>
            <w:top w:val="none" w:sz="0" w:space="0" w:color="auto"/>
            <w:left w:val="none" w:sz="0" w:space="0" w:color="auto"/>
            <w:bottom w:val="none" w:sz="0" w:space="0" w:color="auto"/>
            <w:right w:val="none" w:sz="0" w:space="0" w:color="auto"/>
          </w:divBdr>
        </w:div>
        <w:div w:id="1879313384">
          <w:marLeft w:val="0"/>
          <w:marRight w:val="0"/>
          <w:marTop w:val="0"/>
          <w:marBottom w:val="0"/>
          <w:divBdr>
            <w:top w:val="none" w:sz="0" w:space="0" w:color="auto"/>
            <w:left w:val="none" w:sz="0" w:space="0" w:color="auto"/>
            <w:bottom w:val="none" w:sz="0" w:space="0" w:color="auto"/>
            <w:right w:val="none" w:sz="0" w:space="0" w:color="auto"/>
          </w:divBdr>
        </w:div>
      </w:divsChild>
    </w:div>
    <w:div w:id="129789567">
      <w:bodyDiv w:val="1"/>
      <w:marLeft w:val="0"/>
      <w:marRight w:val="0"/>
      <w:marTop w:val="0"/>
      <w:marBottom w:val="0"/>
      <w:divBdr>
        <w:top w:val="none" w:sz="0" w:space="0" w:color="auto"/>
        <w:left w:val="none" w:sz="0" w:space="0" w:color="auto"/>
        <w:bottom w:val="none" w:sz="0" w:space="0" w:color="auto"/>
        <w:right w:val="none" w:sz="0" w:space="0" w:color="auto"/>
      </w:divBdr>
    </w:div>
    <w:div w:id="129833832">
      <w:bodyDiv w:val="1"/>
      <w:marLeft w:val="0"/>
      <w:marRight w:val="0"/>
      <w:marTop w:val="0"/>
      <w:marBottom w:val="0"/>
      <w:divBdr>
        <w:top w:val="none" w:sz="0" w:space="0" w:color="auto"/>
        <w:left w:val="none" w:sz="0" w:space="0" w:color="auto"/>
        <w:bottom w:val="none" w:sz="0" w:space="0" w:color="auto"/>
        <w:right w:val="none" w:sz="0" w:space="0" w:color="auto"/>
      </w:divBdr>
      <w:divsChild>
        <w:div w:id="445470960">
          <w:marLeft w:val="0"/>
          <w:marRight w:val="0"/>
          <w:marTop w:val="0"/>
          <w:marBottom w:val="0"/>
          <w:divBdr>
            <w:top w:val="none" w:sz="0" w:space="0" w:color="auto"/>
            <w:left w:val="none" w:sz="0" w:space="0" w:color="auto"/>
            <w:bottom w:val="none" w:sz="0" w:space="0" w:color="auto"/>
            <w:right w:val="none" w:sz="0" w:space="0" w:color="auto"/>
          </w:divBdr>
        </w:div>
        <w:div w:id="643044664">
          <w:marLeft w:val="0"/>
          <w:marRight w:val="0"/>
          <w:marTop w:val="0"/>
          <w:marBottom w:val="0"/>
          <w:divBdr>
            <w:top w:val="none" w:sz="0" w:space="0" w:color="auto"/>
            <w:left w:val="none" w:sz="0" w:space="0" w:color="auto"/>
            <w:bottom w:val="none" w:sz="0" w:space="0" w:color="auto"/>
            <w:right w:val="none" w:sz="0" w:space="0" w:color="auto"/>
          </w:divBdr>
        </w:div>
        <w:div w:id="651642890">
          <w:marLeft w:val="0"/>
          <w:marRight w:val="0"/>
          <w:marTop w:val="0"/>
          <w:marBottom w:val="0"/>
          <w:divBdr>
            <w:top w:val="none" w:sz="0" w:space="0" w:color="auto"/>
            <w:left w:val="none" w:sz="0" w:space="0" w:color="auto"/>
            <w:bottom w:val="none" w:sz="0" w:space="0" w:color="auto"/>
            <w:right w:val="none" w:sz="0" w:space="0" w:color="auto"/>
          </w:divBdr>
        </w:div>
        <w:div w:id="1866362958">
          <w:marLeft w:val="0"/>
          <w:marRight w:val="0"/>
          <w:marTop w:val="0"/>
          <w:marBottom w:val="0"/>
          <w:divBdr>
            <w:top w:val="none" w:sz="0" w:space="0" w:color="auto"/>
            <w:left w:val="none" w:sz="0" w:space="0" w:color="auto"/>
            <w:bottom w:val="none" w:sz="0" w:space="0" w:color="auto"/>
            <w:right w:val="none" w:sz="0" w:space="0" w:color="auto"/>
          </w:divBdr>
        </w:div>
      </w:divsChild>
    </w:div>
    <w:div w:id="130250952">
      <w:bodyDiv w:val="1"/>
      <w:marLeft w:val="0"/>
      <w:marRight w:val="0"/>
      <w:marTop w:val="0"/>
      <w:marBottom w:val="0"/>
      <w:divBdr>
        <w:top w:val="none" w:sz="0" w:space="0" w:color="auto"/>
        <w:left w:val="none" w:sz="0" w:space="0" w:color="auto"/>
        <w:bottom w:val="none" w:sz="0" w:space="0" w:color="auto"/>
        <w:right w:val="none" w:sz="0" w:space="0" w:color="auto"/>
      </w:divBdr>
      <w:divsChild>
        <w:div w:id="402606900">
          <w:marLeft w:val="0"/>
          <w:marRight w:val="0"/>
          <w:marTop w:val="0"/>
          <w:marBottom w:val="0"/>
          <w:divBdr>
            <w:top w:val="none" w:sz="0" w:space="0" w:color="auto"/>
            <w:left w:val="none" w:sz="0" w:space="0" w:color="auto"/>
            <w:bottom w:val="none" w:sz="0" w:space="0" w:color="auto"/>
            <w:right w:val="none" w:sz="0" w:space="0" w:color="auto"/>
          </w:divBdr>
        </w:div>
        <w:div w:id="550768359">
          <w:marLeft w:val="0"/>
          <w:marRight w:val="0"/>
          <w:marTop w:val="0"/>
          <w:marBottom w:val="0"/>
          <w:divBdr>
            <w:top w:val="none" w:sz="0" w:space="0" w:color="auto"/>
            <w:left w:val="none" w:sz="0" w:space="0" w:color="auto"/>
            <w:bottom w:val="none" w:sz="0" w:space="0" w:color="auto"/>
            <w:right w:val="none" w:sz="0" w:space="0" w:color="auto"/>
          </w:divBdr>
        </w:div>
        <w:div w:id="619653844">
          <w:marLeft w:val="0"/>
          <w:marRight w:val="0"/>
          <w:marTop w:val="0"/>
          <w:marBottom w:val="0"/>
          <w:divBdr>
            <w:top w:val="none" w:sz="0" w:space="0" w:color="auto"/>
            <w:left w:val="none" w:sz="0" w:space="0" w:color="auto"/>
            <w:bottom w:val="none" w:sz="0" w:space="0" w:color="auto"/>
            <w:right w:val="none" w:sz="0" w:space="0" w:color="auto"/>
          </w:divBdr>
        </w:div>
        <w:div w:id="1709142574">
          <w:marLeft w:val="0"/>
          <w:marRight w:val="0"/>
          <w:marTop w:val="0"/>
          <w:marBottom w:val="0"/>
          <w:divBdr>
            <w:top w:val="none" w:sz="0" w:space="0" w:color="auto"/>
            <w:left w:val="none" w:sz="0" w:space="0" w:color="auto"/>
            <w:bottom w:val="none" w:sz="0" w:space="0" w:color="auto"/>
            <w:right w:val="none" w:sz="0" w:space="0" w:color="auto"/>
          </w:divBdr>
        </w:div>
      </w:divsChild>
    </w:div>
    <w:div w:id="130251667">
      <w:bodyDiv w:val="1"/>
      <w:marLeft w:val="0"/>
      <w:marRight w:val="0"/>
      <w:marTop w:val="0"/>
      <w:marBottom w:val="0"/>
      <w:divBdr>
        <w:top w:val="none" w:sz="0" w:space="0" w:color="auto"/>
        <w:left w:val="none" w:sz="0" w:space="0" w:color="auto"/>
        <w:bottom w:val="none" w:sz="0" w:space="0" w:color="auto"/>
        <w:right w:val="none" w:sz="0" w:space="0" w:color="auto"/>
      </w:divBdr>
      <w:divsChild>
        <w:div w:id="228731236">
          <w:marLeft w:val="0"/>
          <w:marRight w:val="0"/>
          <w:marTop w:val="0"/>
          <w:marBottom w:val="0"/>
          <w:divBdr>
            <w:top w:val="none" w:sz="0" w:space="0" w:color="auto"/>
            <w:left w:val="none" w:sz="0" w:space="0" w:color="auto"/>
            <w:bottom w:val="none" w:sz="0" w:space="0" w:color="auto"/>
            <w:right w:val="none" w:sz="0" w:space="0" w:color="auto"/>
          </w:divBdr>
        </w:div>
        <w:div w:id="869297190">
          <w:marLeft w:val="0"/>
          <w:marRight w:val="0"/>
          <w:marTop w:val="0"/>
          <w:marBottom w:val="0"/>
          <w:divBdr>
            <w:top w:val="none" w:sz="0" w:space="0" w:color="auto"/>
            <w:left w:val="none" w:sz="0" w:space="0" w:color="auto"/>
            <w:bottom w:val="none" w:sz="0" w:space="0" w:color="auto"/>
            <w:right w:val="none" w:sz="0" w:space="0" w:color="auto"/>
          </w:divBdr>
        </w:div>
        <w:div w:id="1094135474">
          <w:marLeft w:val="0"/>
          <w:marRight w:val="0"/>
          <w:marTop w:val="0"/>
          <w:marBottom w:val="0"/>
          <w:divBdr>
            <w:top w:val="none" w:sz="0" w:space="0" w:color="auto"/>
            <w:left w:val="none" w:sz="0" w:space="0" w:color="auto"/>
            <w:bottom w:val="none" w:sz="0" w:space="0" w:color="auto"/>
            <w:right w:val="none" w:sz="0" w:space="0" w:color="auto"/>
          </w:divBdr>
        </w:div>
        <w:div w:id="1477256250">
          <w:marLeft w:val="0"/>
          <w:marRight w:val="0"/>
          <w:marTop w:val="0"/>
          <w:marBottom w:val="0"/>
          <w:divBdr>
            <w:top w:val="none" w:sz="0" w:space="0" w:color="auto"/>
            <w:left w:val="none" w:sz="0" w:space="0" w:color="auto"/>
            <w:bottom w:val="none" w:sz="0" w:space="0" w:color="auto"/>
            <w:right w:val="none" w:sz="0" w:space="0" w:color="auto"/>
          </w:divBdr>
        </w:div>
      </w:divsChild>
    </w:div>
    <w:div w:id="130943784">
      <w:bodyDiv w:val="1"/>
      <w:marLeft w:val="0"/>
      <w:marRight w:val="0"/>
      <w:marTop w:val="0"/>
      <w:marBottom w:val="0"/>
      <w:divBdr>
        <w:top w:val="none" w:sz="0" w:space="0" w:color="auto"/>
        <w:left w:val="none" w:sz="0" w:space="0" w:color="auto"/>
        <w:bottom w:val="none" w:sz="0" w:space="0" w:color="auto"/>
        <w:right w:val="none" w:sz="0" w:space="0" w:color="auto"/>
      </w:divBdr>
    </w:div>
    <w:div w:id="130947256">
      <w:bodyDiv w:val="1"/>
      <w:marLeft w:val="0"/>
      <w:marRight w:val="0"/>
      <w:marTop w:val="0"/>
      <w:marBottom w:val="0"/>
      <w:divBdr>
        <w:top w:val="none" w:sz="0" w:space="0" w:color="auto"/>
        <w:left w:val="none" w:sz="0" w:space="0" w:color="auto"/>
        <w:bottom w:val="none" w:sz="0" w:space="0" w:color="auto"/>
        <w:right w:val="none" w:sz="0" w:space="0" w:color="auto"/>
      </w:divBdr>
      <w:divsChild>
        <w:div w:id="897787429">
          <w:marLeft w:val="0"/>
          <w:marRight w:val="0"/>
          <w:marTop w:val="0"/>
          <w:marBottom w:val="0"/>
          <w:divBdr>
            <w:top w:val="none" w:sz="0" w:space="0" w:color="auto"/>
            <w:left w:val="none" w:sz="0" w:space="0" w:color="auto"/>
            <w:bottom w:val="none" w:sz="0" w:space="0" w:color="auto"/>
            <w:right w:val="none" w:sz="0" w:space="0" w:color="auto"/>
          </w:divBdr>
        </w:div>
        <w:div w:id="1658651718">
          <w:marLeft w:val="0"/>
          <w:marRight w:val="0"/>
          <w:marTop w:val="0"/>
          <w:marBottom w:val="0"/>
          <w:divBdr>
            <w:top w:val="none" w:sz="0" w:space="0" w:color="auto"/>
            <w:left w:val="none" w:sz="0" w:space="0" w:color="auto"/>
            <w:bottom w:val="none" w:sz="0" w:space="0" w:color="auto"/>
            <w:right w:val="none" w:sz="0" w:space="0" w:color="auto"/>
          </w:divBdr>
        </w:div>
        <w:div w:id="1747461266">
          <w:marLeft w:val="0"/>
          <w:marRight w:val="0"/>
          <w:marTop w:val="0"/>
          <w:marBottom w:val="0"/>
          <w:divBdr>
            <w:top w:val="none" w:sz="0" w:space="0" w:color="auto"/>
            <w:left w:val="none" w:sz="0" w:space="0" w:color="auto"/>
            <w:bottom w:val="none" w:sz="0" w:space="0" w:color="auto"/>
            <w:right w:val="none" w:sz="0" w:space="0" w:color="auto"/>
          </w:divBdr>
        </w:div>
        <w:div w:id="2044013013">
          <w:marLeft w:val="0"/>
          <w:marRight w:val="0"/>
          <w:marTop w:val="0"/>
          <w:marBottom w:val="0"/>
          <w:divBdr>
            <w:top w:val="none" w:sz="0" w:space="0" w:color="auto"/>
            <w:left w:val="none" w:sz="0" w:space="0" w:color="auto"/>
            <w:bottom w:val="none" w:sz="0" w:space="0" w:color="auto"/>
            <w:right w:val="none" w:sz="0" w:space="0" w:color="auto"/>
          </w:divBdr>
        </w:div>
      </w:divsChild>
    </w:div>
    <w:div w:id="131682226">
      <w:bodyDiv w:val="1"/>
      <w:marLeft w:val="0"/>
      <w:marRight w:val="0"/>
      <w:marTop w:val="0"/>
      <w:marBottom w:val="0"/>
      <w:divBdr>
        <w:top w:val="none" w:sz="0" w:space="0" w:color="auto"/>
        <w:left w:val="none" w:sz="0" w:space="0" w:color="auto"/>
        <w:bottom w:val="none" w:sz="0" w:space="0" w:color="auto"/>
        <w:right w:val="none" w:sz="0" w:space="0" w:color="auto"/>
      </w:divBdr>
      <w:divsChild>
        <w:div w:id="241990489">
          <w:marLeft w:val="0"/>
          <w:marRight w:val="0"/>
          <w:marTop w:val="0"/>
          <w:marBottom w:val="0"/>
          <w:divBdr>
            <w:top w:val="none" w:sz="0" w:space="0" w:color="auto"/>
            <w:left w:val="none" w:sz="0" w:space="0" w:color="auto"/>
            <w:bottom w:val="none" w:sz="0" w:space="0" w:color="auto"/>
            <w:right w:val="none" w:sz="0" w:space="0" w:color="auto"/>
          </w:divBdr>
        </w:div>
        <w:div w:id="670528540">
          <w:marLeft w:val="0"/>
          <w:marRight w:val="0"/>
          <w:marTop w:val="0"/>
          <w:marBottom w:val="0"/>
          <w:divBdr>
            <w:top w:val="none" w:sz="0" w:space="0" w:color="auto"/>
            <w:left w:val="none" w:sz="0" w:space="0" w:color="auto"/>
            <w:bottom w:val="none" w:sz="0" w:space="0" w:color="auto"/>
            <w:right w:val="none" w:sz="0" w:space="0" w:color="auto"/>
          </w:divBdr>
        </w:div>
        <w:div w:id="689381229">
          <w:marLeft w:val="0"/>
          <w:marRight w:val="0"/>
          <w:marTop w:val="0"/>
          <w:marBottom w:val="0"/>
          <w:divBdr>
            <w:top w:val="none" w:sz="0" w:space="0" w:color="auto"/>
            <w:left w:val="none" w:sz="0" w:space="0" w:color="auto"/>
            <w:bottom w:val="none" w:sz="0" w:space="0" w:color="auto"/>
            <w:right w:val="none" w:sz="0" w:space="0" w:color="auto"/>
          </w:divBdr>
        </w:div>
        <w:div w:id="1652639411">
          <w:marLeft w:val="0"/>
          <w:marRight w:val="0"/>
          <w:marTop w:val="0"/>
          <w:marBottom w:val="0"/>
          <w:divBdr>
            <w:top w:val="none" w:sz="0" w:space="0" w:color="auto"/>
            <w:left w:val="none" w:sz="0" w:space="0" w:color="auto"/>
            <w:bottom w:val="none" w:sz="0" w:space="0" w:color="auto"/>
            <w:right w:val="none" w:sz="0" w:space="0" w:color="auto"/>
          </w:divBdr>
        </w:div>
      </w:divsChild>
    </w:div>
    <w:div w:id="131867636">
      <w:bodyDiv w:val="1"/>
      <w:marLeft w:val="0"/>
      <w:marRight w:val="0"/>
      <w:marTop w:val="0"/>
      <w:marBottom w:val="0"/>
      <w:divBdr>
        <w:top w:val="none" w:sz="0" w:space="0" w:color="auto"/>
        <w:left w:val="none" w:sz="0" w:space="0" w:color="auto"/>
        <w:bottom w:val="none" w:sz="0" w:space="0" w:color="auto"/>
        <w:right w:val="none" w:sz="0" w:space="0" w:color="auto"/>
      </w:divBdr>
      <w:divsChild>
        <w:div w:id="398015105">
          <w:marLeft w:val="0"/>
          <w:marRight w:val="0"/>
          <w:marTop w:val="0"/>
          <w:marBottom w:val="0"/>
          <w:divBdr>
            <w:top w:val="none" w:sz="0" w:space="0" w:color="auto"/>
            <w:left w:val="none" w:sz="0" w:space="0" w:color="auto"/>
            <w:bottom w:val="none" w:sz="0" w:space="0" w:color="auto"/>
            <w:right w:val="none" w:sz="0" w:space="0" w:color="auto"/>
          </w:divBdr>
          <w:divsChild>
            <w:div w:id="1039622091">
              <w:marLeft w:val="0"/>
              <w:marRight w:val="0"/>
              <w:marTop w:val="0"/>
              <w:marBottom w:val="0"/>
              <w:divBdr>
                <w:top w:val="none" w:sz="0" w:space="0" w:color="auto"/>
                <w:left w:val="none" w:sz="0" w:space="0" w:color="auto"/>
                <w:bottom w:val="none" w:sz="0" w:space="0" w:color="auto"/>
                <w:right w:val="none" w:sz="0" w:space="0" w:color="auto"/>
              </w:divBdr>
              <w:divsChild>
                <w:div w:id="466510870">
                  <w:marLeft w:val="0"/>
                  <w:marRight w:val="0"/>
                  <w:marTop w:val="0"/>
                  <w:marBottom w:val="0"/>
                  <w:divBdr>
                    <w:top w:val="none" w:sz="0" w:space="0" w:color="auto"/>
                    <w:left w:val="none" w:sz="0" w:space="0" w:color="auto"/>
                    <w:bottom w:val="none" w:sz="0" w:space="0" w:color="auto"/>
                    <w:right w:val="none" w:sz="0" w:space="0" w:color="auto"/>
                  </w:divBdr>
                  <w:divsChild>
                    <w:div w:id="1177772990">
                      <w:marLeft w:val="0"/>
                      <w:marRight w:val="0"/>
                      <w:marTop w:val="0"/>
                      <w:marBottom w:val="0"/>
                      <w:divBdr>
                        <w:top w:val="single" w:sz="6" w:space="0" w:color="01133F"/>
                        <w:left w:val="single" w:sz="6" w:space="11" w:color="01133F"/>
                        <w:bottom w:val="single" w:sz="6" w:space="0" w:color="01133F"/>
                        <w:right w:val="single" w:sz="6" w:space="11" w:color="01133F"/>
                      </w:divBdr>
                      <w:divsChild>
                        <w:div w:id="1613592780">
                          <w:marLeft w:val="0"/>
                          <w:marRight w:val="0"/>
                          <w:marTop w:val="0"/>
                          <w:marBottom w:val="0"/>
                          <w:divBdr>
                            <w:top w:val="none" w:sz="0" w:space="0" w:color="auto"/>
                            <w:left w:val="none" w:sz="0" w:space="0" w:color="auto"/>
                            <w:bottom w:val="none" w:sz="0" w:space="0" w:color="auto"/>
                            <w:right w:val="none" w:sz="0" w:space="0" w:color="auto"/>
                          </w:divBdr>
                          <w:divsChild>
                            <w:div w:id="887035494">
                              <w:marLeft w:val="-225"/>
                              <w:marRight w:val="-225"/>
                              <w:marTop w:val="0"/>
                              <w:marBottom w:val="0"/>
                              <w:divBdr>
                                <w:top w:val="none" w:sz="0" w:space="0" w:color="auto"/>
                                <w:left w:val="none" w:sz="0" w:space="0" w:color="auto"/>
                                <w:bottom w:val="none" w:sz="0" w:space="0" w:color="auto"/>
                                <w:right w:val="none" w:sz="0" w:space="0" w:color="auto"/>
                              </w:divBdr>
                              <w:divsChild>
                                <w:div w:id="581791880">
                                  <w:marLeft w:val="0"/>
                                  <w:marRight w:val="0"/>
                                  <w:marTop w:val="0"/>
                                  <w:marBottom w:val="0"/>
                                  <w:divBdr>
                                    <w:top w:val="none" w:sz="0" w:space="0" w:color="auto"/>
                                    <w:left w:val="none" w:sz="0" w:space="0" w:color="auto"/>
                                    <w:bottom w:val="none" w:sz="0" w:space="0" w:color="auto"/>
                                    <w:right w:val="none" w:sz="0" w:space="0" w:color="auto"/>
                                  </w:divBdr>
                                  <w:divsChild>
                                    <w:div w:id="848301792">
                                      <w:marLeft w:val="0"/>
                                      <w:marRight w:val="0"/>
                                      <w:marTop w:val="0"/>
                                      <w:marBottom w:val="0"/>
                                      <w:divBdr>
                                        <w:top w:val="none" w:sz="0" w:space="0" w:color="auto"/>
                                        <w:left w:val="none" w:sz="0" w:space="0" w:color="auto"/>
                                        <w:bottom w:val="none" w:sz="0" w:space="0" w:color="auto"/>
                                        <w:right w:val="none" w:sz="0" w:space="0" w:color="auto"/>
                                      </w:divBdr>
                                      <w:divsChild>
                                        <w:div w:id="164396457">
                                          <w:marLeft w:val="0"/>
                                          <w:marRight w:val="0"/>
                                          <w:marTop w:val="0"/>
                                          <w:marBottom w:val="375"/>
                                          <w:divBdr>
                                            <w:top w:val="single" w:sz="6" w:space="14" w:color="C1C1C1"/>
                                            <w:left w:val="single" w:sz="6" w:space="14" w:color="C1C1C1"/>
                                            <w:bottom w:val="single" w:sz="6" w:space="5" w:color="C1C1C1"/>
                                            <w:right w:val="single" w:sz="6" w:space="11" w:color="C1C1C1"/>
                                          </w:divBdr>
                                        </w:div>
                                        <w:div w:id="398021511">
                                          <w:marLeft w:val="0"/>
                                          <w:marRight w:val="0"/>
                                          <w:marTop w:val="0"/>
                                          <w:marBottom w:val="375"/>
                                          <w:divBdr>
                                            <w:top w:val="single" w:sz="6" w:space="14" w:color="C1C1C1"/>
                                            <w:left w:val="single" w:sz="6" w:space="14" w:color="C1C1C1"/>
                                            <w:bottom w:val="single" w:sz="6" w:space="5" w:color="C1C1C1"/>
                                            <w:right w:val="single" w:sz="6" w:space="11" w:color="C1C1C1"/>
                                          </w:divBdr>
                                        </w:div>
                                        <w:div w:id="444157715">
                                          <w:marLeft w:val="0"/>
                                          <w:marRight w:val="0"/>
                                          <w:marTop w:val="0"/>
                                          <w:marBottom w:val="0"/>
                                          <w:divBdr>
                                            <w:top w:val="none" w:sz="0" w:space="0" w:color="auto"/>
                                            <w:left w:val="none" w:sz="0" w:space="0" w:color="auto"/>
                                            <w:bottom w:val="none" w:sz="0" w:space="0" w:color="auto"/>
                                            <w:right w:val="none" w:sz="0" w:space="0" w:color="auto"/>
                                          </w:divBdr>
                                        </w:div>
                                        <w:div w:id="1632250460">
                                          <w:marLeft w:val="0"/>
                                          <w:marRight w:val="0"/>
                                          <w:marTop w:val="450"/>
                                          <w:marBottom w:val="0"/>
                                          <w:divBdr>
                                            <w:top w:val="single" w:sz="36" w:space="15" w:color="7FC1DE"/>
                                            <w:left w:val="none" w:sz="0" w:space="0" w:color="auto"/>
                                            <w:bottom w:val="none" w:sz="0" w:space="0" w:color="auto"/>
                                            <w:right w:val="none" w:sz="0" w:space="0" w:color="auto"/>
                                          </w:divBdr>
                                          <w:divsChild>
                                            <w:div w:id="449590165">
                                              <w:marLeft w:val="0"/>
                                              <w:marRight w:val="0"/>
                                              <w:marTop w:val="0"/>
                                              <w:marBottom w:val="0"/>
                                              <w:divBdr>
                                                <w:top w:val="none" w:sz="0" w:space="0" w:color="auto"/>
                                                <w:left w:val="none" w:sz="0" w:space="0" w:color="auto"/>
                                                <w:bottom w:val="none" w:sz="0" w:space="0" w:color="auto"/>
                                                <w:right w:val="none" w:sz="0" w:space="0" w:color="auto"/>
                                              </w:divBdr>
                                            </w:div>
                                            <w:div w:id="651640444">
                                              <w:marLeft w:val="0"/>
                                              <w:marRight w:val="314"/>
                                              <w:marTop w:val="0"/>
                                              <w:marBottom w:val="0"/>
                                              <w:divBdr>
                                                <w:top w:val="none" w:sz="0" w:space="0" w:color="auto"/>
                                                <w:left w:val="none" w:sz="0" w:space="0" w:color="auto"/>
                                                <w:bottom w:val="none" w:sz="0" w:space="0" w:color="auto"/>
                                                <w:right w:val="none" w:sz="0" w:space="0" w:color="auto"/>
                                              </w:divBdr>
                                              <w:divsChild>
                                                <w:div w:id="1623069248">
                                                  <w:marLeft w:val="0"/>
                                                  <w:marRight w:val="0"/>
                                                  <w:marTop w:val="0"/>
                                                  <w:marBottom w:val="0"/>
                                                  <w:divBdr>
                                                    <w:top w:val="none" w:sz="0" w:space="0" w:color="auto"/>
                                                    <w:left w:val="none" w:sz="0" w:space="0" w:color="auto"/>
                                                    <w:bottom w:val="none" w:sz="0" w:space="0" w:color="auto"/>
                                                    <w:right w:val="none" w:sz="0" w:space="0" w:color="auto"/>
                                                  </w:divBdr>
                                                </w:div>
                                                <w:div w:id="1704019348">
                                                  <w:marLeft w:val="0"/>
                                                  <w:marRight w:val="0"/>
                                                  <w:marTop w:val="0"/>
                                                  <w:marBottom w:val="0"/>
                                                  <w:divBdr>
                                                    <w:top w:val="none" w:sz="0" w:space="0" w:color="auto"/>
                                                    <w:left w:val="none" w:sz="0" w:space="0" w:color="auto"/>
                                                    <w:bottom w:val="none" w:sz="0" w:space="0" w:color="auto"/>
                                                    <w:right w:val="none" w:sz="0" w:space="0" w:color="auto"/>
                                                  </w:divBdr>
                                                </w:div>
                                              </w:divsChild>
                                            </w:div>
                                            <w:div w:id="931163121">
                                              <w:marLeft w:val="0"/>
                                              <w:marRight w:val="0"/>
                                              <w:marTop w:val="0"/>
                                              <w:marBottom w:val="0"/>
                                              <w:divBdr>
                                                <w:top w:val="none" w:sz="0" w:space="0" w:color="auto"/>
                                                <w:left w:val="none" w:sz="0" w:space="0" w:color="auto"/>
                                                <w:bottom w:val="none" w:sz="0" w:space="0" w:color="auto"/>
                                                <w:right w:val="none" w:sz="0" w:space="0" w:color="auto"/>
                                              </w:divBdr>
                                            </w:div>
                                            <w:div w:id="1261334712">
                                              <w:marLeft w:val="0"/>
                                              <w:marRight w:val="314"/>
                                              <w:marTop w:val="0"/>
                                              <w:marBottom w:val="0"/>
                                              <w:divBdr>
                                                <w:top w:val="none" w:sz="0" w:space="0" w:color="auto"/>
                                                <w:left w:val="none" w:sz="0" w:space="0" w:color="auto"/>
                                                <w:bottom w:val="none" w:sz="0" w:space="0" w:color="auto"/>
                                                <w:right w:val="none" w:sz="0" w:space="0" w:color="auto"/>
                                              </w:divBdr>
                                              <w:divsChild>
                                                <w:div w:id="1305163154">
                                                  <w:marLeft w:val="0"/>
                                                  <w:marRight w:val="0"/>
                                                  <w:marTop w:val="0"/>
                                                  <w:marBottom w:val="0"/>
                                                  <w:divBdr>
                                                    <w:top w:val="none" w:sz="0" w:space="0" w:color="auto"/>
                                                    <w:left w:val="none" w:sz="0" w:space="0" w:color="auto"/>
                                                    <w:bottom w:val="none" w:sz="0" w:space="0" w:color="auto"/>
                                                    <w:right w:val="none" w:sz="0" w:space="0" w:color="auto"/>
                                                  </w:divBdr>
                                                </w:div>
                                                <w:div w:id="18900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184611">
          <w:marLeft w:val="0"/>
          <w:marRight w:val="0"/>
          <w:marTop w:val="0"/>
          <w:marBottom w:val="0"/>
          <w:divBdr>
            <w:top w:val="none" w:sz="0" w:space="0" w:color="auto"/>
            <w:left w:val="none" w:sz="0" w:space="0" w:color="auto"/>
            <w:bottom w:val="none" w:sz="0" w:space="0" w:color="auto"/>
            <w:right w:val="none" w:sz="0" w:space="0" w:color="auto"/>
          </w:divBdr>
          <w:divsChild>
            <w:div w:id="1895501309">
              <w:marLeft w:val="0"/>
              <w:marRight w:val="0"/>
              <w:marTop w:val="0"/>
              <w:marBottom w:val="0"/>
              <w:divBdr>
                <w:top w:val="none" w:sz="0" w:space="0" w:color="auto"/>
                <w:left w:val="none" w:sz="0" w:space="0" w:color="auto"/>
                <w:bottom w:val="none" w:sz="0" w:space="0" w:color="auto"/>
                <w:right w:val="none" w:sz="0" w:space="0" w:color="auto"/>
              </w:divBdr>
            </w:div>
          </w:divsChild>
        </w:div>
        <w:div w:id="1997566941">
          <w:marLeft w:val="0"/>
          <w:marRight w:val="0"/>
          <w:marTop w:val="0"/>
          <w:marBottom w:val="0"/>
          <w:divBdr>
            <w:top w:val="none" w:sz="0" w:space="0" w:color="auto"/>
            <w:left w:val="none" w:sz="0" w:space="0" w:color="auto"/>
            <w:bottom w:val="none" w:sz="0" w:space="0" w:color="auto"/>
            <w:right w:val="none" w:sz="0" w:space="0" w:color="auto"/>
          </w:divBdr>
          <w:divsChild>
            <w:div w:id="1370377134">
              <w:marLeft w:val="0"/>
              <w:marRight w:val="0"/>
              <w:marTop w:val="0"/>
              <w:marBottom w:val="0"/>
              <w:divBdr>
                <w:top w:val="none" w:sz="0" w:space="0" w:color="auto"/>
                <w:left w:val="none" w:sz="0" w:space="0" w:color="auto"/>
                <w:bottom w:val="none" w:sz="0" w:space="0" w:color="auto"/>
                <w:right w:val="none" w:sz="0" w:space="0" w:color="auto"/>
              </w:divBdr>
              <w:divsChild>
                <w:div w:id="1720013418">
                  <w:marLeft w:val="0"/>
                  <w:marRight w:val="0"/>
                  <w:marTop w:val="0"/>
                  <w:marBottom w:val="0"/>
                  <w:divBdr>
                    <w:top w:val="single" w:sz="12" w:space="4" w:color="AEB0B5"/>
                    <w:left w:val="single" w:sz="12" w:space="0" w:color="AEB0B5"/>
                    <w:bottom w:val="single" w:sz="12" w:space="4" w:color="AEB0B5"/>
                    <w:right w:val="single" w:sz="12" w:space="0" w:color="AEB0B5"/>
                  </w:divBdr>
                  <w:divsChild>
                    <w:div w:id="133377800">
                      <w:marLeft w:val="0"/>
                      <w:marRight w:val="0"/>
                      <w:marTop w:val="0"/>
                      <w:marBottom w:val="0"/>
                      <w:divBdr>
                        <w:top w:val="none" w:sz="0" w:space="0" w:color="auto"/>
                        <w:left w:val="none" w:sz="0" w:space="0" w:color="auto"/>
                        <w:bottom w:val="none" w:sz="0" w:space="0" w:color="auto"/>
                        <w:right w:val="none" w:sz="0" w:space="0" w:color="auto"/>
                      </w:divBdr>
                      <w:divsChild>
                        <w:div w:id="4960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11711">
      <w:bodyDiv w:val="1"/>
      <w:marLeft w:val="0"/>
      <w:marRight w:val="0"/>
      <w:marTop w:val="0"/>
      <w:marBottom w:val="0"/>
      <w:divBdr>
        <w:top w:val="none" w:sz="0" w:space="0" w:color="auto"/>
        <w:left w:val="none" w:sz="0" w:space="0" w:color="auto"/>
        <w:bottom w:val="none" w:sz="0" w:space="0" w:color="auto"/>
        <w:right w:val="none" w:sz="0" w:space="0" w:color="auto"/>
      </w:divBdr>
      <w:divsChild>
        <w:div w:id="651913565">
          <w:marLeft w:val="0"/>
          <w:marRight w:val="0"/>
          <w:marTop w:val="0"/>
          <w:marBottom w:val="0"/>
          <w:divBdr>
            <w:top w:val="none" w:sz="0" w:space="0" w:color="auto"/>
            <w:left w:val="none" w:sz="0" w:space="0" w:color="auto"/>
            <w:bottom w:val="none" w:sz="0" w:space="0" w:color="auto"/>
            <w:right w:val="none" w:sz="0" w:space="0" w:color="auto"/>
          </w:divBdr>
        </w:div>
        <w:div w:id="683745432">
          <w:marLeft w:val="0"/>
          <w:marRight w:val="0"/>
          <w:marTop w:val="0"/>
          <w:marBottom w:val="0"/>
          <w:divBdr>
            <w:top w:val="none" w:sz="0" w:space="0" w:color="auto"/>
            <w:left w:val="none" w:sz="0" w:space="0" w:color="auto"/>
            <w:bottom w:val="none" w:sz="0" w:space="0" w:color="auto"/>
            <w:right w:val="none" w:sz="0" w:space="0" w:color="auto"/>
          </w:divBdr>
        </w:div>
        <w:div w:id="1980573589">
          <w:marLeft w:val="0"/>
          <w:marRight w:val="0"/>
          <w:marTop w:val="0"/>
          <w:marBottom w:val="0"/>
          <w:divBdr>
            <w:top w:val="none" w:sz="0" w:space="0" w:color="auto"/>
            <w:left w:val="none" w:sz="0" w:space="0" w:color="auto"/>
            <w:bottom w:val="none" w:sz="0" w:space="0" w:color="auto"/>
            <w:right w:val="none" w:sz="0" w:space="0" w:color="auto"/>
          </w:divBdr>
        </w:div>
        <w:div w:id="2147039900">
          <w:marLeft w:val="0"/>
          <w:marRight w:val="0"/>
          <w:marTop w:val="0"/>
          <w:marBottom w:val="0"/>
          <w:divBdr>
            <w:top w:val="none" w:sz="0" w:space="0" w:color="auto"/>
            <w:left w:val="none" w:sz="0" w:space="0" w:color="auto"/>
            <w:bottom w:val="none" w:sz="0" w:space="0" w:color="auto"/>
            <w:right w:val="none" w:sz="0" w:space="0" w:color="auto"/>
          </w:divBdr>
        </w:div>
      </w:divsChild>
    </w:div>
    <w:div w:id="132989578">
      <w:bodyDiv w:val="1"/>
      <w:marLeft w:val="0"/>
      <w:marRight w:val="0"/>
      <w:marTop w:val="0"/>
      <w:marBottom w:val="0"/>
      <w:divBdr>
        <w:top w:val="none" w:sz="0" w:space="0" w:color="auto"/>
        <w:left w:val="none" w:sz="0" w:space="0" w:color="auto"/>
        <w:bottom w:val="none" w:sz="0" w:space="0" w:color="auto"/>
        <w:right w:val="none" w:sz="0" w:space="0" w:color="auto"/>
      </w:divBdr>
      <w:divsChild>
        <w:div w:id="922375134">
          <w:marLeft w:val="0"/>
          <w:marRight w:val="0"/>
          <w:marTop w:val="0"/>
          <w:marBottom w:val="0"/>
          <w:divBdr>
            <w:top w:val="none" w:sz="0" w:space="0" w:color="auto"/>
            <w:left w:val="none" w:sz="0" w:space="0" w:color="auto"/>
            <w:bottom w:val="none" w:sz="0" w:space="0" w:color="auto"/>
            <w:right w:val="none" w:sz="0" w:space="0" w:color="auto"/>
          </w:divBdr>
        </w:div>
        <w:div w:id="1523279120">
          <w:marLeft w:val="0"/>
          <w:marRight w:val="0"/>
          <w:marTop w:val="0"/>
          <w:marBottom w:val="0"/>
          <w:divBdr>
            <w:top w:val="none" w:sz="0" w:space="0" w:color="auto"/>
            <w:left w:val="none" w:sz="0" w:space="0" w:color="auto"/>
            <w:bottom w:val="none" w:sz="0" w:space="0" w:color="auto"/>
            <w:right w:val="none" w:sz="0" w:space="0" w:color="auto"/>
          </w:divBdr>
        </w:div>
        <w:div w:id="1992175103">
          <w:marLeft w:val="0"/>
          <w:marRight w:val="0"/>
          <w:marTop w:val="0"/>
          <w:marBottom w:val="0"/>
          <w:divBdr>
            <w:top w:val="none" w:sz="0" w:space="0" w:color="auto"/>
            <w:left w:val="none" w:sz="0" w:space="0" w:color="auto"/>
            <w:bottom w:val="none" w:sz="0" w:space="0" w:color="auto"/>
            <w:right w:val="none" w:sz="0" w:space="0" w:color="auto"/>
          </w:divBdr>
        </w:div>
        <w:div w:id="2018993970">
          <w:marLeft w:val="0"/>
          <w:marRight w:val="0"/>
          <w:marTop w:val="0"/>
          <w:marBottom w:val="0"/>
          <w:divBdr>
            <w:top w:val="none" w:sz="0" w:space="0" w:color="auto"/>
            <w:left w:val="none" w:sz="0" w:space="0" w:color="auto"/>
            <w:bottom w:val="none" w:sz="0" w:space="0" w:color="auto"/>
            <w:right w:val="none" w:sz="0" w:space="0" w:color="auto"/>
          </w:divBdr>
        </w:div>
      </w:divsChild>
    </w:div>
    <w:div w:id="133528940">
      <w:bodyDiv w:val="1"/>
      <w:marLeft w:val="0"/>
      <w:marRight w:val="0"/>
      <w:marTop w:val="0"/>
      <w:marBottom w:val="0"/>
      <w:divBdr>
        <w:top w:val="none" w:sz="0" w:space="0" w:color="auto"/>
        <w:left w:val="none" w:sz="0" w:space="0" w:color="auto"/>
        <w:bottom w:val="none" w:sz="0" w:space="0" w:color="auto"/>
        <w:right w:val="none" w:sz="0" w:space="0" w:color="auto"/>
      </w:divBdr>
      <w:divsChild>
        <w:div w:id="614944881">
          <w:marLeft w:val="0"/>
          <w:marRight w:val="0"/>
          <w:marTop w:val="0"/>
          <w:marBottom w:val="0"/>
          <w:divBdr>
            <w:top w:val="none" w:sz="0" w:space="0" w:color="auto"/>
            <w:left w:val="none" w:sz="0" w:space="0" w:color="auto"/>
            <w:bottom w:val="none" w:sz="0" w:space="0" w:color="auto"/>
            <w:right w:val="none" w:sz="0" w:space="0" w:color="auto"/>
          </w:divBdr>
        </w:div>
        <w:div w:id="645014541">
          <w:marLeft w:val="0"/>
          <w:marRight w:val="0"/>
          <w:marTop w:val="0"/>
          <w:marBottom w:val="0"/>
          <w:divBdr>
            <w:top w:val="none" w:sz="0" w:space="0" w:color="auto"/>
            <w:left w:val="none" w:sz="0" w:space="0" w:color="auto"/>
            <w:bottom w:val="none" w:sz="0" w:space="0" w:color="auto"/>
            <w:right w:val="none" w:sz="0" w:space="0" w:color="auto"/>
          </w:divBdr>
        </w:div>
        <w:div w:id="1574511829">
          <w:marLeft w:val="0"/>
          <w:marRight w:val="0"/>
          <w:marTop w:val="0"/>
          <w:marBottom w:val="0"/>
          <w:divBdr>
            <w:top w:val="none" w:sz="0" w:space="0" w:color="auto"/>
            <w:left w:val="none" w:sz="0" w:space="0" w:color="auto"/>
            <w:bottom w:val="none" w:sz="0" w:space="0" w:color="auto"/>
            <w:right w:val="none" w:sz="0" w:space="0" w:color="auto"/>
          </w:divBdr>
        </w:div>
        <w:div w:id="1694844354">
          <w:marLeft w:val="0"/>
          <w:marRight w:val="0"/>
          <w:marTop w:val="0"/>
          <w:marBottom w:val="0"/>
          <w:divBdr>
            <w:top w:val="none" w:sz="0" w:space="0" w:color="auto"/>
            <w:left w:val="none" w:sz="0" w:space="0" w:color="auto"/>
            <w:bottom w:val="none" w:sz="0" w:space="0" w:color="auto"/>
            <w:right w:val="none" w:sz="0" w:space="0" w:color="auto"/>
          </w:divBdr>
        </w:div>
      </w:divsChild>
    </w:div>
    <w:div w:id="133715320">
      <w:bodyDiv w:val="1"/>
      <w:marLeft w:val="0"/>
      <w:marRight w:val="0"/>
      <w:marTop w:val="0"/>
      <w:marBottom w:val="0"/>
      <w:divBdr>
        <w:top w:val="none" w:sz="0" w:space="0" w:color="auto"/>
        <w:left w:val="none" w:sz="0" w:space="0" w:color="auto"/>
        <w:bottom w:val="none" w:sz="0" w:space="0" w:color="auto"/>
        <w:right w:val="none" w:sz="0" w:space="0" w:color="auto"/>
      </w:divBdr>
      <w:divsChild>
        <w:div w:id="443231513">
          <w:marLeft w:val="0"/>
          <w:marRight w:val="0"/>
          <w:marTop w:val="0"/>
          <w:marBottom w:val="0"/>
          <w:divBdr>
            <w:top w:val="none" w:sz="0" w:space="0" w:color="auto"/>
            <w:left w:val="none" w:sz="0" w:space="0" w:color="auto"/>
            <w:bottom w:val="none" w:sz="0" w:space="0" w:color="auto"/>
            <w:right w:val="none" w:sz="0" w:space="0" w:color="auto"/>
          </w:divBdr>
        </w:div>
        <w:div w:id="579021134">
          <w:marLeft w:val="0"/>
          <w:marRight w:val="0"/>
          <w:marTop w:val="0"/>
          <w:marBottom w:val="0"/>
          <w:divBdr>
            <w:top w:val="none" w:sz="0" w:space="0" w:color="auto"/>
            <w:left w:val="none" w:sz="0" w:space="0" w:color="auto"/>
            <w:bottom w:val="none" w:sz="0" w:space="0" w:color="auto"/>
            <w:right w:val="none" w:sz="0" w:space="0" w:color="auto"/>
          </w:divBdr>
        </w:div>
        <w:div w:id="837504847">
          <w:marLeft w:val="0"/>
          <w:marRight w:val="0"/>
          <w:marTop w:val="0"/>
          <w:marBottom w:val="0"/>
          <w:divBdr>
            <w:top w:val="none" w:sz="0" w:space="0" w:color="auto"/>
            <w:left w:val="none" w:sz="0" w:space="0" w:color="auto"/>
            <w:bottom w:val="none" w:sz="0" w:space="0" w:color="auto"/>
            <w:right w:val="none" w:sz="0" w:space="0" w:color="auto"/>
          </w:divBdr>
        </w:div>
        <w:div w:id="1834830623">
          <w:marLeft w:val="0"/>
          <w:marRight w:val="0"/>
          <w:marTop w:val="0"/>
          <w:marBottom w:val="0"/>
          <w:divBdr>
            <w:top w:val="none" w:sz="0" w:space="0" w:color="auto"/>
            <w:left w:val="none" w:sz="0" w:space="0" w:color="auto"/>
            <w:bottom w:val="none" w:sz="0" w:space="0" w:color="auto"/>
            <w:right w:val="none" w:sz="0" w:space="0" w:color="auto"/>
          </w:divBdr>
        </w:div>
      </w:divsChild>
    </w:div>
    <w:div w:id="134488123">
      <w:bodyDiv w:val="1"/>
      <w:marLeft w:val="0"/>
      <w:marRight w:val="0"/>
      <w:marTop w:val="0"/>
      <w:marBottom w:val="0"/>
      <w:divBdr>
        <w:top w:val="none" w:sz="0" w:space="0" w:color="auto"/>
        <w:left w:val="none" w:sz="0" w:space="0" w:color="auto"/>
        <w:bottom w:val="none" w:sz="0" w:space="0" w:color="auto"/>
        <w:right w:val="none" w:sz="0" w:space="0" w:color="auto"/>
      </w:divBdr>
      <w:divsChild>
        <w:div w:id="1859076774">
          <w:marLeft w:val="0"/>
          <w:marRight w:val="0"/>
          <w:marTop w:val="0"/>
          <w:marBottom w:val="0"/>
          <w:divBdr>
            <w:top w:val="none" w:sz="0" w:space="0" w:color="auto"/>
            <w:left w:val="none" w:sz="0" w:space="0" w:color="auto"/>
            <w:bottom w:val="none" w:sz="0" w:space="0" w:color="auto"/>
            <w:right w:val="none" w:sz="0" w:space="0" w:color="auto"/>
          </w:divBdr>
          <w:divsChild>
            <w:div w:id="1311132310">
              <w:marLeft w:val="0"/>
              <w:marRight w:val="0"/>
              <w:marTop w:val="0"/>
              <w:marBottom w:val="0"/>
              <w:divBdr>
                <w:top w:val="none" w:sz="0" w:space="0" w:color="auto"/>
                <w:left w:val="none" w:sz="0" w:space="0" w:color="auto"/>
                <w:bottom w:val="none" w:sz="0" w:space="0" w:color="auto"/>
                <w:right w:val="none" w:sz="0" w:space="0" w:color="auto"/>
              </w:divBdr>
              <w:divsChild>
                <w:div w:id="4182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66685">
          <w:marLeft w:val="0"/>
          <w:marRight w:val="0"/>
          <w:marTop w:val="0"/>
          <w:marBottom w:val="0"/>
          <w:divBdr>
            <w:top w:val="none" w:sz="0" w:space="0" w:color="auto"/>
            <w:left w:val="none" w:sz="0" w:space="0" w:color="auto"/>
            <w:bottom w:val="none" w:sz="0" w:space="0" w:color="auto"/>
            <w:right w:val="none" w:sz="0" w:space="0" w:color="auto"/>
          </w:divBdr>
          <w:divsChild>
            <w:div w:id="1891652703">
              <w:marLeft w:val="0"/>
              <w:marRight w:val="0"/>
              <w:marTop w:val="0"/>
              <w:marBottom w:val="0"/>
              <w:divBdr>
                <w:top w:val="none" w:sz="0" w:space="0" w:color="auto"/>
                <w:left w:val="none" w:sz="0" w:space="0" w:color="auto"/>
                <w:bottom w:val="none" w:sz="0" w:space="0" w:color="auto"/>
                <w:right w:val="none" w:sz="0" w:space="0" w:color="auto"/>
              </w:divBdr>
            </w:div>
          </w:divsChild>
        </w:div>
        <w:div w:id="1744793308">
          <w:marLeft w:val="0"/>
          <w:marRight w:val="0"/>
          <w:marTop w:val="0"/>
          <w:marBottom w:val="0"/>
          <w:divBdr>
            <w:top w:val="none" w:sz="0" w:space="0" w:color="auto"/>
            <w:left w:val="none" w:sz="0" w:space="0" w:color="auto"/>
            <w:bottom w:val="none" w:sz="0" w:space="0" w:color="auto"/>
            <w:right w:val="none" w:sz="0" w:space="0" w:color="auto"/>
          </w:divBdr>
          <w:divsChild>
            <w:div w:id="547492578">
              <w:marLeft w:val="0"/>
              <w:marRight w:val="0"/>
              <w:marTop w:val="0"/>
              <w:marBottom w:val="0"/>
              <w:divBdr>
                <w:top w:val="none" w:sz="0" w:space="0" w:color="auto"/>
                <w:left w:val="none" w:sz="0" w:space="0" w:color="auto"/>
                <w:bottom w:val="none" w:sz="0" w:space="0" w:color="auto"/>
                <w:right w:val="none" w:sz="0" w:space="0" w:color="auto"/>
              </w:divBdr>
              <w:divsChild>
                <w:div w:id="1615088671">
                  <w:marLeft w:val="0"/>
                  <w:marRight w:val="0"/>
                  <w:marTop w:val="0"/>
                  <w:marBottom w:val="0"/>
                  <w:divBdr>
                    <w:top w:val="none" w:sz="0" w:space="0" w:color="auto"/>
                    <w:left w:val="none" w:sz="0" w:space="0" w:color="auto"/>
                    <w:bottom w:val="none" w:sz="0" w:space="0" w:color="auto"/>
                    <w:right w:val="none" w:sz="0" w:space="0" w:color="auto"/>
                  </w:divBdr>
                </w:div>
                <w:div w:id="137411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7471">
      <w:bodyDiv w:val="1"/>
      <w:marLeft w:val="0"/>
      <w:marRight w:val="0"/>
      <w:marTop w:val="0"/>
      <w:marBottom w:val="0"/>
      <w:divBdr>
        <w:top w:val="none" w:sz="0" w:space="0" w:color="auto"/>
        <w:left w:val="none" w:sz="0" w:space="0" w:color="auto"/>
        <w:bottom w:val="none" w:sz="0" w:space="0" w:color="auto"/>
        <w:right w:val="none" w:sz="0" w:space="0" w:color="auto"/>
      </w:divBdr>
      <w:divsChild>
        <w:div w:id="904803867">
          <w:marLeft w:val="0"/>
          <w:marRight w:val="0"/>
          <w:marTop w:val="0"/>
          <w:marBottom w:val="0"/>
          <w:divBdr>
            <w:top w:val="none" w:sz="0" w:space="0" w:color="auto"/>
            <w:left w:val="none" w:sz="0" w:space="0" w:color="auto"/>
            <w:bottom w:val="none" w:sz="0" w:space="0" w:color="auto"/>
            <w:right w:val="none" w:sz="0" w:space="0" w:color="auto"/>
          </w:divBdr>
          <w:divsChild>
            <w:div w:id="761150980">
              <w:marLeft w:val="0"/>
              <w:marRight w:val="0"/>
              <w:marTop w:val="0"/>
              <w:marBottom w:val="0"/>
              <w:divBdr>
                <w:top w:val="none" w:sz="0" w:space="0" w:color="auto"/>
                <w:left w:val="none" w:sz="0" w:space="0" w:color="auto"/>
                <w:bottom w:val="none" w:sz="0" w:space="0" w:color="auto"/>
                <w:right w:val="none" w:sz="0" w:space="0" w:color="auto"/>
              </w:divBdr>
              <w:divsChild>
                <w:div w:id="409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00980">
          <w:marLeft w:val="0"/>
          <w:marRight w:val="0"/>
          <w:marTop w:val="0"/>
          <w:marBottom w:val="0"/>
          <w:divBdr>
            <w:top w:val="none" w:sz="0" w:space="0" w:color="auto"/>
            <w:left w:val="none" w:sz="0" w:space="0" w:color="auto"/>
            <w:bottom w:val="none" w:sz="0" w:space="0" w:color="auto"/>
            <w:right w:val="none" w:sz="0" w:space="0" w:color="auto"/>
          </w:divBdr>
          <w:divsChild>
            <w:div w:id="1181697432">
              <w:marLeft w:val="0"/>
              <w:marRight w:val="0"/>
              <w:marTop w:val="0"/>
              <w:marBottom w:val="0"/>
              <w:divBdr>
                <w:top w:val="none" w:sz="0" w:space="0" w:color="auto"/>
                <w:left w:val="none" w:sz="0" w:space="0" w:color="auto"/>
                <w:bottom w:val="none" w:sz="0" w:space="0" w:color="auto"/>
                <w:right w:val="none" w:sz="0" w:space="0" w:color="auto"/>
              </w:divBdr>
            </w:div>
          </w:divsChild>
        </w:div>
        <w:div w:id="805857077">
          <w:marLeft w:val="0"/>
          <w:marRight w:val="0"/>
          <w:marTop w:val="0"/>
          <w:marBottom w:val="0"/>
          <w:divBdr>
            <w:top w:val="none" w:sz="0" w:space="0" w:color="auto"/>
            <w:left w:val="none" w:sz="0" w:space="0" w:color="auto"/>
            <w:bottom w:val="none" w:sz="0" w:space="0" w:color="auto"/>
            <w:right w:val="none" w:sz="0" w:space="0" w:color="auto"/>
          </w:divBdr>
          <w:divsChild>
            <w:div w:id="604269443">
              <w:marLeft w:val="0"/>
              <w:marRight w:val="0"/>
              <w:marTop w:val="0"/>
              <w:marBottom w:val="0"/>
              <w:divBdr>
                <w:top w:val="none" w:sz="0" w:space="0" w:color="auto"/>
                <w:left w:val="none" w:sz="0" w:space="0" w:color="auto"/>
                <w:bottom w:val="none" w:sz="0" w:space="0" w:color="auto"/>
                <w:right w:val="none" w:sz="0" w:space="0" w:color="auto"/>
              </w:divBdr>
              <w:divsChild>
                <w:div w:id="845247721">
                  <w:marLeft w:val="0"/>
                  <w:marRight w:val="0"/>
                  <w:marTop w:val="0"/>
                  <w:marBottom w:val="0"/>
                  <w:divBdr>
                    <w:top w:val="none" w:sz="0" w:space="0" w:color="auto"/>
                    <w:left w:val="none" w:sz="0" w:space="0" w:color="auto"/>
                    <w:bottom w:val="none" w:sz="0" w:space="0" w:color="auto"/>
                    <w:right w:val="none" w:sz="0" w:space="0" w:color="auto"/>
                  </w:divBdr>
                </w:div>
                <w:div w:id="8177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2111">
      <w:bodyDiv w:val="1"/>
      <w:marLeft w:val="0"/>
      <w:marRight w:val="0"/>
      <w:marTop w:val="0"/>
      <w:marBottom w:val="0"/>
      <w:divBdr>
        <w:top w:val="none" w:sz="0" w:space="0" w:color="auto"/>
        <w:left w:val="none" w:sz="0" w:space="0" w:color="auto"/>
        <w:bottom w:val="none" w:sz="0" w:space="0" w:color="auto"/>
        <w:right w:val="none" w:sz="0" w:space="0" w:color="auto"/>
      </w:divBdr>
      <w:divsChild>
        <w:div w:id="322508408">
          <w:marLeft w:val="0"/>
          <w:marRight w:val="0"/>
          <w:marTop w:val="0"/>
          <w:marBottom w:val="0"/>
          <w:divBdr>
            <w:top w:val="single" w:sz="6" w:space="0" w:color="A9AEB1"/>
            <w:left w:val="single" w:sz="6" w:space="0" w:color="A9AEB1"/>
            <w:bottom w:val="single" w:sz="6" w:space="0" w:color="A9AEB1"/>
            <w:right w:val="single" w:sz="6" w:space="0" w:color="A9AEB1"/>
          </w:divBdr>
          <w:divsChild>
            <w:div w:id="2119055578">
              <w:marLeft w:val="0"/>
              <w:marRight w:val="0"/>
              <w:marTop w:val="0"/>
              <w:marBottom w:val="0"/>
              <w:divBdr>
                <w:top w:val="none" w:sz="0" w:space="0" w:color="auto"/>
                <w:left w:val="none" w:sz="0" w:space="0" w:color="auto"/>
                <w:bottom w:val="none" w:sz="0" w:space="0" w:color="auto"/>
                <w:right w:val="none" w:sz="0" w:space="0" w:color="auto"/>
              </w:divBdr>
              <w:divsChild>
                <w:div w:id="12999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30501">
          <w:marLeft w:val="0"/>
          <w:marRight w:val="0"/>
          <w:marTop w:val="0"/>
          <w:marBottom w:val="0"/>
          <w:divBdr>
            <w:top w:val="single" w:sz="6" w:space="0" w:color="A9AEB1"/>
            <w:left w:val="single" w:sz="6" w:space="0" w:color="A9AEB1"/>
            <w:bottom w:val="single" w:sz="6" w:space="0" w:color="A9AEB1"/>
            <w:right w:val="single" w:sz="6" w:space="0" w:color="A9AEB1"/>
          </w:divBdr>
          <w:divsChild>
            <w:div w:id="1012492326">
              <w:marLeft w:val="0"/>
              <w:marRight w:val="0"/>
              <w:marTop w:val="0"/>
              <w:marBottom w:val="0"/>
              <w:divBdr>
                <w:top w:val="none" w:sz="0" w:space="0" w:color="auto"/>
                <w:left w:val="none" w:sz="0" w:space="0" w:color="auto"/>
                <w:bottom w:val="none" w:sz="0" w:space="0" w:color="auto"/>
                <w:right w:val="none" w:sz="0" w:space="0" w:color="auto"/>
              </w:divBdr>
              <w:divsChild>
                <w:div w:id="372581002">
                  <w:marLeft w:val="0"/>
                  <w:marRight w:val="0"/>
                  <w:marTop w:val="0"/>
                  <w:marBottom w:val="0"/>
                  <w:divBdr>
                    <w:top w:val="none" w:sz="0" w:space="0" w:color="auto"/>
                    <w:left w:val="none" w:sz="0" w:space="0" w:color="auto"/>
                    <w:bottom w:val="none" w:sz="0" w:space="0" w:color="auto"/>
                    <w:right w:val="none" w:sz="0" w:space="0" w:color="auto"/>
                  </w:divBdr>
                </w:div>
                <w:div w:id="4758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6038">
          <w:marLeft w:val="0"/>
          <w:marRight w:val="0"/>
          <w:marTop w:val="0"/>
          <w:marBottom w:val="0"/>
          <w:divBdr>
            <w:top w:val="single" w:sz="6" w:space="0" w:color="A9AEB1"/>
            <w:left w:val="single" w:sz="6" w:space="0" w:color="A9AEB1"/>
            <w:bottom w:val="single" w:sz="6" w:space="0" w:color="A9AEB1"/>
            <w:right w:val="single" w:sz="6" w:space="0" w:color="A9AEB1"/>
          </w:divBdr>
          <w:divsChild>
            <w:div w:id="19985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720">
      <w:bodyDiv w:val="1"/>
      <w:marLeft w:val="0"/>
      <w:marRight w:val="0"/>
      <w:marTop w:val="0"/>
      <w:marBottom w:val="0"/>
      <w:divBdr>
        <w:top w:val="none" w:sz="0" w:space="0" w:color="auto"/>
        <w:left w:val="none" w:sz="0" w:space="0" w:color="auto"/>
        <w:bottom w:val="none" w:sz="0" w:space="0" w:color="auto"/>
        <w:right w:val="none" w:sz="0" w:space="0" w:color="auto"/>
      </w:divBdr>
      <w:divsChild>
        <w:div w:id="1099063091">
          <w:marLeft w:val="0"/>
          <w:marRight w:val="0"/>
          <w:marTop w:val="0"/>
          <w:marBottom w:val="0"/>
          <w:divBdr>
            <w:top w:val="none" w:sz="0" w:space="0" w:color="auto"/>
            <w:left w:val="none" w:sz="0" w:space="0" w:color="auto"/>
            <w:bottom w:val="none" w:sz="0" w:space="0" w:color="auto"/>
            <w:right w:val="none" w:sz="0" w:space="0" w:color="auto"/>
          </w:divBdr>
        </w:div>
        <w:div w:id="1389188521">
          <w:marLeft w:val="0"/>
          <w:marRight w:val="0"/>
          <w:marTop w:val="0"/>
          <w:marBottom w:val="0"/>
          <w:divBdr>
            <w:top w:val="none" w:sz="0" w:space="0" w:color="auto"/>
            <w:left w:val="none" w:sz="0" w:space="0" w:color="auto"/>
            <w:bottom w:val="none" w:sz="0" w:space="0" w:color="auto"/>
            <w:right w:val="none" w:sz="0" w:space="0" w:color="auto"/>
          </w:divBdr>
        </w:div>
        <w:div w:id="1792549450">
          <w:marLeft w:val="0"/>
          <w:marRight w:val="0"/>
          <w:marTop w:val="0"/>
          <w:marBottom w:val="0"/>
          <w:divBdr>
            <w:top w:val="none" w:sz="0" w:space="0" w:color="auto"/>
            <w:left w:val="none" w:sz="0" w:space="0" w:color="auto"/>
            <w:bottom w:val="none" w:sz="0" w:space="0" w:color="auto"/>
            <w:right w:val="none" w:sz="0" w:space="0" w:color="auto"/>
          </w:divBdr>
        </w:div>
        <w:div w:id="1998653189">
          <w:marLeft w:val="0"/>
          <w:marRight w:val="0"/>
          <w:marTop w:val="0"/>
          <w:marBottom w:val="0"/>
          <w:divBdr>
            <w:top w:val="none" w:sz="0" w:space="0" w:color="auto"/>
            <w:left w:val="none" w:sz="0" w:space="0" w:color="auto"/>
            <w:bottom w:val="none" w:sz="0" w:space="0" w:color="auto"/>
            <w:right w:val="none" w:sz="0" w:space="0" w:color="auto"/>
          </w:divBdr>
        </w:div>
      </w:divsChild>
    </w:div>
    <w:div w:id="135804603">
      <w:bodyDiv w:val="1"/>
      <w:marLeft w:val="0"/>
      <w:marRight w:val="0"/>
      <w:marTop w:val="0"/>
      <w:marBottom w:val="0"/>
      <w:divBdr>
        <w:top w:val="none" w:sz="0" w:space="0" w:color="auto"/>
        <w:left w:val="none" w:sz="0" w:space="0" w:color="auto"/>
        <w:bottom w:val="none" w:sz="0" w:space="0" w:color="auto"/>
        <w:right w:val="none" w:sz="0" w:space="0" w:color="auto"/>
      </w:divBdr>
      <w:divsChild>
        <w:div w:id="945843129">
          <w:marLeft w:val="0"/>
          <w:marRight w:val="0"/>
          <w:marTop w:val="0"/>
          <w:marBottom w:val="0"/>
          <w:divBdr>
            <w:top w:val="none" w:sz="0" w:space="0" w:color="auto"/>
            <w:left w:val="none" w:sz="0" w:space="0" w:color="auto"/>
            <w:bottom w:val="none" w:sz="0" w:space="0" w:color="auto"/>
            <w:right w:val="none" w:sz="0" w:space="0" w:color="auto"/>
          </w:divBdr>
        </w:div>
        <w:div w:id="1089157267">
          <w:marLeft w:val="0"/>
          <w:marRight w:val="0"/>
          <w:marTop w:val="0"/>
          <w:marBottom w:val="0"/>
          <w:divBdr>
            <w:top w:val="none" w:sz="0" w:space="0" w:color="auto"/>
            <w:left w:val="none" w:sz="0" w:space="0" w:color="auto"/>
            <w:bottom w:val="none" w:sz="0" w:space="0" w:color="auto"/>
            <w:right w:val="none" w:sz="0" w:space="0" w:color="auto"/>
          </w:divBdr>
        </w:div>
        <w:div w:id="1701279183">
          <w:marLeft w:val="0"/>
          <w:marRight w:val="0"/>
          <w:marTop w:val="0"/>
          <w:marBottom w:val="0"/>
          <w:divBdr>
            <w:top w:val="none" w:sz="0" w:space="0" w:color="auto"/>
            <w:left w:val="none" w:sz="0" w:space="0" w:color="auto"/>
            <w:bottom w:val="none" w:sz="0" w:space="0" w:color="auto"/>
            <w:right w:val="none" w:sz="0" w:space="0" w:color="auto"/>
          </w:divBdr>
        </w:div>
        <w:div w:id="2136822850">
          <w:marLeft w:val="0"/>
          <w:marRight w:val="0"/>
          <w:marTop w:val="0"/>
          <w:marBottom w:val="0"/>
          <w:divBdr>
            <w:top w:val="none" w:sz="0" w:space="0" w:color="auto"/>
            <w:left w:val="none" w:sz="0" w:space="0" w:color="auto"/>
            <w:bottom w:val="none" w:sz="0" w:space="0" w:color="auto"/>
            <w:right w:val="none" w:sz="0" w:space="0" w:color="auto"/>
          </w:divBdr>
        </w:div>
      </w:divsChild>
    </w:div>
    <w:div w:id="136143250">
      <w:bodyDiv w:val="1"/>
      <w:marLeft w:val="0"/>
      <w:marRight w:val="0"/>
      <w:marTop w:val="0"/>
      <w:marBottom w:val="0"/>
      <w:divBdr>
        <w:top w:val="none" w:sz="0" w:space="0" w:color="auto"/>
        <w:left w:val="none" w:sz="0" w:space="0" w:color="auto"/>
        <w:bottom w:val="none" w:sz="0" w:space="0" w:color="auto"/>
        <w:right w:val="none" w:sz="0" w:space="0" w:color="auto"/>
      </w:divBdr>
      <w:divsChild>
        <w:div w:id="120654687">
          <w:marLeft w:val="0"/>
          <w:marRight w:val="0"/>
          <w:marTop w:val="0"/>
          <w:marBottom w:val="0"/>
          <w:divBdr>
            <w:top w:val="none" w:sz="0" w:space="0" w:color="auto"/>
            <w:left w:val="none" w:sz="0" w:space="0" w:color="auto"/>
            <w:bottom w:val="none" w:sz="0" w:space="0" w:color="auto"/>
            <w:right w:val="none" w:sz="0" w:space="0" w:color="auto"/>
          </w:divBdr>
          <w:divsChild>
            <w:div w:id="1894660357">
              <w:marLeft w:val="0"/>
              <w:marRight w:val="0"/>
              <w:marTop w:val="0"/>
              <w:marBottom w:val="0"/>
              <w:divBdr>
                <w:top w:val="none" w:sz="0" w:space="0" w:color="auto"/>
                <w:left w:val="none" w:sz="0" w:space="0" w:color="auto"/>
                <w:bottom w:val="none" w:sz="0" w:space="0" w:color="auto"/>
                <w:right w:val="none" w:sz="0" w:space="0" w:color="auto"/>
              </w:divBdr>
              <w:divsChild>
                <w:div w:id="5921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7220">
          <w:marLeft w:val="0"/>
          <w:marRight w:val="0"/>
          <w:marTop w:val="0"/>
          <w:marBottom w:val="0"/>
          <w:divBdr>
            <w:top w:val="none" w:sz="0" w:space="0" w:color="auto"/>
            <w:left w:val="none" w:sz="0" w:space="0" w:color="auto"/>
            <w:bottom w:val="none" w:sz="0" w:space="0" w:color="auto"/>
            <w:right w:val="none" w:sz="0" w:space="0" w:color="auto"/>
          </w:divBdr>
          <w:divsChild>
            <w:div w:id="2088652607">
              <w:marLeft w:val="0"/>
              <w:marRight w:val="0"/>
              <w:marTop w:val="0"/>
              <w:marBottom w:val="0"/>
              <w:divBdr>
                <w:top w:val="none" w:sz="0" w:space="0" w:color="auto"/>
                <w:left w:val="none" w:sz="0" w:space="0" w:color="auto"/>
                <w:bottom w:val="none" w:sz="0" w:space="0" w:color="auto"/>
                <w:right w:val="none" w:sz="0" w:space="0" w:color="auto"/>
              </w:divBdr>
            </w:div>
          </w:divsChild>
        </w:div>
        <w:div w:id="1410732934">
          <w:marLeft w:val="0"/>
          <w:marRight w:val="0"/>
          <w:marTop w:val="0"/>
          <w:marBottom w:val="0"/>
          <w:divBdr>
            <w:top w:val="none" w:sz="0" w:space="0" w:color="auto"/>
            <w:left w:val="none" w:sz="0" w:space="0" w:color="auto"/>
            <w:bottom w:val="none" w:sz="0" w:space="0" w:color="auto"/>
            <w:right w:val="none" w:sz="0" w:space="0" w:color="auto"/>
          </w:divBdr>
          <w:divsChild>
            <w:div w:id="1121801604">
              <w:marLeft w:val="0"/>
              <w:marRight w:val="0"/>
              <w:marTop w:val="0"/>
              <w:marBottom w:val="0"/>
              <w:divBdr>
                <w:top w:val="none" w:sz="0" w:space="0" w:color="auto"/>
                <w:left w:val="none" w:sz="0" w:space="0" w:color="auto"/>
                <w:bottom w:val="none" w:sz="0" w:space="0" w:color="auto"/>
                <w:right w:val="none" w:sz="0" w:space="0" w:color="auto"/>
              </w:divBdr>
              <w:divsChild>
                <w:div w:id="844633398">
                  <w:marLeft w:val="0"/>
                  <w:marRight w:val="0"/>
                  <w:marTop w:val="0"/>
                  <w:marBottom w:val="0"/>
                  <w:divBdr>
                    <w:top w:val="none" w:sz="0" w:space="0" w:color="auto"/>
                    <w:left w:val="none" w:sz="0" w:space="0" w:color="auto"/>
                    <w:bottom w:val="none" w:sz="0" w:space="0" w:color="auto"/>
                    <w:right w:val="none" w:sz="0" w:space="0" w:color="auto"/>
                  </w:divBdr>
                </w:div>
                <w:div w:id="13488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8168">
      <w:bodyDiv w:val="1"/>
      <w:marLeft w:val="0"/>
      <w:marRight w:val="0"/>
      <w:marTop w:val="0"/>
      <w:marBottom w:val="0"/>
      <w:divBdr>
        <w:top w:val="none" w:sz="0" w:space="0" w:color="auto"/>
        <w:left w:val="none" w:sz="0" w:space="0" w:color="auto"/>
        <w:bottom w:val="none" w:sz="0" w:space="0" w:color="auto"/>
        <w:right w:val="none" w:sz="0" w:space="0" w:color="auto"/>
      </w:divBdr>
      <w:divsChild>
        <w:div w:id="93593674">
          <w:marLeft w:val="0"/>
          <w:marRight w:val="0"/>
          <w:marTop w:val="0"/>
          <w:marBottom w:val="0"/>
          <w:divBdr>
            <w:top w:val="none" w:sz="0" w:space="0" w:color="auto"/>
            <w:left w:val="none" w:sz="0" w:space="0" w:color="auto"/>
            <w:bottom w:val="none" w:sz="0" w:space="0" w:color="auto"/>
            <w:right w:val="none" w:sz="0" w:space="0" w:color="auto"/>
          </w:divBdr>
        </w:div>
        <w:div w:id="316960170">
          <w:marLeft w:val="0"/>
          <w:marRight w:val="0"/>
          <w:marTop w:val="0"/>
          <w:marBottom w:val="0"/>
          <w:divBdr>
            <w:top w:val="none" w:sz="0" w:space="0" w:color="auto"/>
            <w:left w:val="none" w:sz="0" w:space="0" w:color="auto"/>
            <w:bottom w:val="none" w:sz="0" w:space="0" w:color="auto"/>
            <w:right w:val="none" w:sz="0" w:space="0" w:color="auto"/>
          </w:divBdr>
        </w:div>
        <w:div w:id="612249904">
          <w:marLeft w:val="0"/>
          <w:marRight w:val="0"/>
          <w:marTop w:val="0"/>
          <w:marBottom w:val="0"/>
          <w:divBdr>
            <w:top w:val="none" w:sz="0" w:space="0" w:color="auto"/>
            <w:left w:val="none" w:sz="0" w:space="0" w:color="auto"/>
            <w:bottom w:val="none" w:sz="0" w:space="0" w:color="auto"/>
            <w:right w:val="none" w:sz="0" w:space="0" w:color="auto"/>
          </w:divBdr>
        </w:div>
        <w:div w:id="785275113">
          <w:marLeft w:val="0"/>
          <w:marRight w:val="0"/>
          <w:marTop w:val="0"/>
          <w:marBottom w:val="0"/>
          <w:divBdr>
            <w:top w:val="none" w:sz="0" w:space="0" w:color="auto"/>
            <w:left w:val="none" w:sz="0" w:space="0" w:color="auto"/>
            <w:bottom w:val="none" w:sz="0" w:space="0" w:color="auto"/>
            <w:right w:val="none" w:sz="0" w:space="0" w:color="auto"/>
          </w:divBdr>
        </w:div>
      </w:divsChild>
    </w:div>
    <w:div w:id="136342390">
      <w:bodyDiv w:val="1"/>
      <w:marLeft w:val="0"/>
      <w:marRight w:val="0"/>
      <w:marTop w:val="0"/>
      <w:marBottom w:val="0"/>
      <w:divBdr>
        <w:top w:val="none" w:sz="0" w:space="0" w:color="auto"/>
        <w:left w:val="none" w:sz="0" w:space="0" w:color="auto"/>
        <w:bottom w:val="none" w:sz="0" w:space="0" w:color="auto"/>
        <w:right w:val="none" w:sz="0" w:space="0" w:color="auto"/>
      </w:divBdr>
      <w:divsChild>
        <w:div w:id="496043992">
          <w:marLeft w:val="0"/>
          <w:marRight w:val="0"/>
          <w:marTop w:val="0"/>
          <w:marBottom w:val="0"/>
          <w:divBdr>
            <w:top w:val="single" w:sz="6" w:space="0" w:color="A9AEB1"/>
            <w:left w:val="single" w:sz="6" w:space="0" w:color="A9AEB1"/>
            <w:bottom w:val="single" w:sz="6" w:space="0" w:color="A9AEB1"/>
            <w:right w:val="single" w:sz="6" w:space="0" w:color="A9AEB1"/>
          </w:divBdr>
          <w:divsChild>
            <w:div w:id="173036567">
              <w:marLeft w:val="0"/>
              <w:marRight w:val="0"/>
              <w:marTop w:val="0"/>
              <w:marBottom w:val="0"/>
              <w:divBdr>
                <w:top w:val="none" w:sz="0" w:space="0" w:color="auto"/>
                <w:left w:val="none" w:sz="0" w:space="0" w:color="auto"/>
                <w:bottom w:val="none" w:sz="0" w:space="0" w:color="auto"/>
                <w:right w:val="none" w:sz="0" w:space="0" w:color="auto"/>
              </w:divBdr>
              <w:divsChild>
                <w:div w:id="20820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6747">
          <w:marLeft w:val="0"/>
          <w:marRight w:val="0"/>
          <w:marTop w:val="0"/>
          <w:marBottom w:val="0"/>
          <w:divBdr>
            <w:top w:val="single" w:sz="6" w:space="0" w:color="A9AEB1"/>
            <w:left w:val="single" w:sz="6" w:space="0" w:color="A9AEB1"/>
            <w:bottom w:val="single" w:sz="6" w:space="0" w:color="A9AEB1"/>
            <w:right w:val="single" w:sz="6" w:space="0" w:color="A9AEB1"/>
          </w:divBdr>
          <w:divsChild>
            <w:div w:id="1362392648">
              <w:marLeft w:val="0"/>
              <w:marRight w:val="0"/>
              <w:marTop w:val="0"/>
              <w:marBottom w:val="0"/>
              <w:divBdr>
                <w:top w:val="none" w:sz="0" w:space="0" w:color="auto"/>
                <w:left w:val="none" w:sz="0" w:space="0" w:color="auto"/>
                <w:bottom w:val="none" w:sz="0" w:space="0" w:color="auto"/>
                <w:right w:val="none" w:sz="0" w:space="0" w:color="auto"/>
              </w:divBdr>
            </w:div>
          </w:divsChild>
        </w:div>
        <w:div w:id="1947303091">
          <w:marLeft w:val="0"/>
          <w:marRight w:val="0"/>
          <w:marTop w:val="0"/>
          <w:marBottom w:val="0"/>
          <w:divBdr>
            <w:top w:val="single" w:sz="6" w:space="0" w:color="A9AEB1"/>
            <w:left w:val="single" w:sz="6" w:space="0" w:color="A9AEB1"/>
            <w:bottom w:val="single" w:sz="6" w:space="0" w:color="A9AEB1"/>
            <w:right w:val="single" w:sz="6" w:space="0" w:color="A9AEB1"/>
          </w:divBdr>
          <w:divsChild>
            <w:div w:id="1379429773">
              <w:marLeft w:val="0"/>
              <w:marRight w:val="0"/>
              <w:marTop w:val="0"/>
              <w:marBottom w:val="0"/>
              <w:divBdr>
                <w:top w:val="none" w:sz="0" w:space="0" w:color="auto"/>
                <w:left w:val="none" w:sz="0" w:space="0" w:color="auto"/>
                <w:bottom w:val="none" w:sz="0" w:space="0" w:color="auto"/>
                <w:right w:val="none" w:sz="0" w:space="0" w:color="auto"/>
              </w:divBdr>
              <w:divsChild>
                <w:div w:id="416363506">
                  <w:marLeft w:val="0"/>
                  <w:marRight w:val="0"/>
                  <w:marTop w:val="0"/>
                  <w:marBottom w:val="0"/>
                  <w:divBdr>
                    <w:top w:val="none" w:sz="0" w:space="0" w:color="auto"/>
                    <w:left w:val="none" w:sz="0" w:space="0" w:color="auto"/>
                    <w:bottom w:val="none" w:sz="0" w:space="0" w:color="auto"/>
                    <w:right w:val="none" w:sz="0" w:space="0" w:color="auto"/>
                  </w:divBdr>
                </w:div>
                <w:div w:id="19385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9846">
      <w:bodyDiv w:val="1"/>
      <w:marLeft w:val="0"/>
      <w:marRight w:val="0"/>
      <w:marTop w:val="0"/>
      <w:marBottom w:val="0"/>
      <w:divBdr>
        <w:top w:val="none" w:sz="0" w:space="0" w:color="auto"/>
        <w:left w:val="none" w:sz="0" w:space="0" w:color="auto"/>
        <w:bottom w:val="none" w:sz="0" w:space="0" w:color="auto"/>
        <w:right w:val="none" w:sz="0" w:space="0" w:color="auto"/>
      </w:divBdr>
      <w:divsChild>
        <w:div w:id="55202718">
          <w:marLeft w:val="0"/>
          <w:marRight w:val="0"/>
          <w:marTop w:val="0"/>
          <w:marBottom w:val="0"/>
          <w:divBdr>
            <w:top w:val="single" w:sz="6" w:space="0" w:color="A9AEB1"/>
            <w:left w:val="single" w:sz="6" w:space="0" w:color="A9AEB1"/>
            <w:bottom w:val="single" w:sz="6" w:space="0" w:color="A9AEB1"/>
            <w:right w:val="single" w:sz="6" w:space="0" w:color="A9AEB1"/>
          </w:divBdr>
          <w:divsChild>
            <w:div w:id="1727098297">
              <w:marLeft w:val="0"/>
              <w:marRight w:val="0"/>
              <w:marTop w:val="0"/>
              <w:marBottom w:val="0"/>
              <w:divBdr>
                <w:top w:val="none" w:sz="0" w:space="0" w:color="auto"/>
                <w:left w:val="none" w:sz="0" w:space="0" w:color="auto"/>
                <w:bottom w:val="none" w:sz="0" w:space="0" w:color="auto"/>
                <w:right w:val="none" w:sz="0" w:space="0" w:color="auto"/>
              </w:divBdr>
              <w:divsChild>
                <w:div w:id="495344788">
                  <w:marLeft w:val="0"/>
                  <w:marRight w:val="0"/>
                  <w:marTop w:val="0"/>
                  <w:marBottom w:val="0"/>
                  <w:divBdr>
                    <w:top w:val="none" w:sz="0" w:space="0" w:color="auto"/>
                    <w:left w:val="none" w:sz="0" w:space="0" w:color="auto"/>
                    <w:bottom w:val="none" w:sz="0" w:space="0" w:color="auto"/>
                    <w:right w:val="none" w:sz="0" w:space="0" w:color="auto"/>
                  </w:divBdr>
                </w:div>
                <w:div w:id="11659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63304">
          <w:marLeft w:val="0"/>
          <w:marRight w:val="0"/>
          <w:marTop w:val="0"/>
          <w:marBottom w:val="0"/>
          <w:divBdr>
            <w:top w:val="single" w:sz="6" w:space="0" w:color="A9AEB1"/>
            <w:left w:val="single" w:sz="6" w:space="0" w:color="A9AEB1"/>
            <w:bottom w:val="single" w:sz="6" w:space="0" w:color="A9AEB1"/>
            <w:right w:val="single" w:sz="6" w:space="0" w:color="A9AEB1"/>
          </w:divBdr>
          <w:divsChild>
            <w:div w:id="1758406183">
              <w:marLeft w:val="0"/>
              <w:marRight w:val="0"/>
              <w:marTop w:val="0"/>
              <w:marBottom w:val="0"/>
              <w:divBdr>
                <w:top w:val="none" w:sz="0" w:space="0" w:color="auto"/>
                <w:left w:val="none" w:sz="0" w:space="0" w:color="auto"/>
                <w:bottom w:val="none" w:sz="0" w:space="0" w:color="auto"/>
                <w:right w:val="none" w:sz="0" w:space="0" w:color="auto"/>
              </w:divBdr>
              <w:divsChild>
                <w:div w:id="20794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9078">
          <w:marLeft w:val="0"/>
          <w:marRight w:val="0"/>
          <w:marTop w:val="0"/>
          <w:marBottom w:val="0"/>
          <w:divBdr>
            <w:top w:val="single" w:sz="6" w:space="0" w:color="A9AEB1"/>
            <w:left w:val="single" w:sz="6" w:space="0" w:color="A9AEB1"/>
            <w:bottom w:val="single" w:sz="6" w:space="0" w:color="A9AEB1"/>
            <w:right w:val="single" w:sz="6" w:space="0" w:color="A9AEB1"/>
          </w:divBdr>
          <w:divsChild>
            <w:div w:id="13703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6618">
      <w:bodyDiv w:val="1"/>
      <w:marLeft w:val="0"/>
      <w:marRight w:val="0"/>
      <w:marTop w:val="0"/>
      <w:marBottom w:val="0"/>
      <w:divBdr>
        <w:top w:val="none" w:sz="0" w:space="0" w:color="auto"/>
        <w:left w:val="none" w:sz="0" w:space="0" w:color="auto"/>
        <w:bottom w:val="none" w:sz="0" w:space="0" w:color="auto"/>
        <w:right w:val="none" w:sz="0" w:space="0" w:color="auto"/>
      </w:divBdr>
      <w:divsChild>
        <w:div w:id="266934419">
          <w:marLeft w:val="0"/>
          <w:marRight w:val="0"/>
          <w:marTop w:val="0"/>
          <w:marBottom w:val="0"/>
          <w:divBdr>
            <w:top w:val="none" w:sz="0" w:space="0" w:color="auto"/>
            <w:left w:val="none" w:sz="0" w:space="0" w:color="auto"/>
            <w:bottom w:val="none" w:sz="0" w:space="0" w:color="auto"/>
            <w:right w:val="none" w:sz="0" w:space="0" w:color="auto"/>
          </w:divBdr>
        </w:div>
        <w:div w:id="1231693313">
          <w:marLeft w:val="0"/>
          <w:marRight w:val="0"/>
          <w:marTop w:val="0"/>
          <w:marBottom w:val="0"/>
          <w:divBdr>
            <w:top w:val="none" w:sz="0" w:space="0" w:color="auto"/>
            <w:left w:val="none" w:sz="0" w:space="0" w:color="auto"/>
            <w:bottom w:val="none" w:sz="0" w:space="0" w:color="auto"/>
            <w:right w:val="none" w:sz="0" w:space="0" w:color="auto"/>
          </w:divBdr>
        </w:div>
        <w:div w:id="1769504332">
          <w:marLeft w:val="0"/>
          <w:marRight w:val="0"/>
          <w:marTop w:val="0"/>
          <w:marBottom w:val="0"/>
          <w:divBdr>
            <w:top w:val="none" w:sz="0" w:space="0" w:color="auto"/>
            <w:left w:val="none" w:sz="0" w:space="0" w:color="auto"/>
            <w:bottom w:val="none" w:sz="0" w:space="0" w:color="auto"/>
            <w:right w:val="none" w:sz="0" w:space="0" w:color="auto"/>
          </w:divBdr>
        </w:div>
        <w:div w:id="2096241934">
          <w:marLeft w:val="0"/>
          <w:marRight w:val="0"/>
          <w:marTop w:val="0"/>
          <w:marBottom w:val="0"/>
          <w:divBdr>
            <w:top w:val="none" w:sz="0" w:space="0" w:color="auto"/>
            <w:left w:val="none" w:sz="0" w:space="0" w:color="auto"/>
            <w:bottom w:val="none" w:sz="0" w:space="0" w:color="auto"/>
            <w:right w:val="none" w:sz="0" w:space="0" w:color="auto"/>
          </w:divBdr>
        </w:div>
      </w:divsChild>
    </w:div>
    <w:div w:id="138423907">
      <w:bodyDiv w:val="1"/>
      <w:marLeft w:val="0"/>
      <w:marRight w:val="0"/>
      <w:marTop w:val="0"/>
      <w:marBottom w:val="0"/>
      <w:divBdr>
        <w:top w:val="none" w:sz="0" w:space="0" w:color="auto"/>
        <w:left w:val="none" w:sz="0" w:space="0" w:color="auto"/>
        <w:bottom w:val="none" w:sz="0" w:space="0" w:color="auto"/>
        <w:right w:val="none" w:sz="0" w:space="0" w:color="auto"/>
      </w:divBdr>
      <w:divsChild>
        <w:div w:id="305479621">
          <w:marLeft w:val="0"/>
          <w:marRight w:val="0"/>
          <w:marTop w:val="0"/>
          <w:marBottom w:val="0"/>
          <w:divBdr>
            <w:top w:val="none" w:sz="0" w:space="0" w:color="auto"/>
            <w:left w:val="none" w:sz="0" w:space="0" w:color="auto"/>
            <w:bottom w:val="none" w:sz="0" w:space="0" w:color="auto"/>
            <w:right w:val="none" w:sz="0" w:space="0" w:color="auto"/>
          </w:divBdr>
        </w:div>
        <w:div w:id="793599591">
          <w:marLeft w:val="0"/>
          <w:marRight w:val="0"/>
          <w:marTop w:val="0"/>
          <w:marBottom w:val="0"/>
          <w:divBdr>
            <w:top w:val="none" w:sz="0" w:space="0" w:color="auto"/>
            <w:left w:val="none" w:sz="0" w:space="0" w:color="auto"/>
            <w:bottom w:val="none" w:sz="0" w:space="0" w:color="auto"/>
            <w:right w:val="none" w:sz="0" w:space="0" w:color="auto"/>
          </w:divBdr>
        </w:div>
        <w:div w:id="915167318">
          <w:marLeft w:val="0"/>
          <w:marRight w:val="0"/>
          <w:marTop w:val="0"/>
          <w:marBottom w:val="0"/>
          <w:divBdr>
            <w:top w:val="none" w:sz="0" w:space="0" w:color="auto"/>
            <w:left w:val="none" w:sz="0" w:space="0" w:color="auto"/>
            <w:bottom w:val="none" w:sz="0" w:space="0" w:color="auto"/>
            <w:right w:val="none" w:sz="0" w:space="0" w:color="auto"/>
          </w:divBdr>
        </w:div>
        <w:div w:id="1773285023">
          <w:marLeft w:val="0"/>
          <w:marRight w:val="0"/>
          <w:marTop w:val="0"/>
          <w:marBottom w:val="0"/>
          <w:divBdr>
            <w:top w:val="none" w:sz="0" w:space="0" w:color="auto"/>
            <w:left w:val="none" w:sz="0" w:space="0" w:color="auto"/>
            <w:bottom w:val="none" w:sz="0" w:space="0" w:color="auto"/>
            <w:right w:val="none" w:sz="0" w:space="0" w:color="auto"/>
          </w:divBdr>
        </w:div>
      </w:divsChild>
    </w:div>
    <w:div w:id="138697659">
      <w:bodyDiv w:val="1"/>
      <w:marLeft w:val="0"/>
      <w:marRight w:val="0"/>
      <w:marTop w:val="0"/>
      <w:marBottom w:val="0"/>
      <w:divBdr>
        <w:top w:val="none" w:sz="0" w:space="0" w:color="auto"/>
        <w:left w:val="none" w:sz="0" w:space="0" w:color="auto"/>
        <w:bottom w:val="none" w:sz="0" w:space="0" w:color="auto"/>
        <w:right w:val="none" w:sz="0" w:space="0" w:color="auto"/>
      </w:divBdr>
      <w:divsChild>
        <w:div w:id="569388838">
          <w:marLeft w:val="0"/>
          <w:marRight w:val="0"/>
          <w:marTop w:val="0"/>
          <w:marBottom w:val="0"/>
          <w:divBdr>
            <w:top w:val="none" w:sz="0" w:space="0" w:color="auto"/>
            <w:left w:val="none" w:sz="0" w:space="0" w:color="auto"/>
            <w:bottom w:val="none" w:sz="0" w:space="0" w:color="auto"/>
            <w:right w:val="none" w:sz="0" w:space="0" w:color="auto"/>
          </w:divBdr>
        </w:div>
        <w:div w:id="573778940">
          <w:marLeft w:val="0"/>
          <w:marRight w:val="0"/>
          <w:marTop w:val="0"/>
          <w:marBottom w:val="0"/>
          <w:divBdr>
            <w:top w:val="none" w:sz="0" w:space="0" w:color="auto"/>
            <w:left w:val="none" w:sz="0" w:space="0" w:color="auto"/>
            <w:bottom w:val="none" w:sz="0" w:space="0" w:color="auto"/>
            <w:right w:val="none" w:sz="0" w:space="0" w:color="auto"/>
          </w:divBdr>
        </w:div>
        <w:div w:id="1874465751">
          <w:marLeft w:val="0"/>
          <w:marRight w:val="0"/>
          <w:marTop w:val="0"/>
          <w:marBottom w:val="0"/>
          <w:divBdr>
            <w:top w:val="none" w:sz="0" w:space="0" w:color="auto"/>
            <w:left w:val="none" w:sz="0" w:space="0" w:color="auto"/>
            <w:bottom w:val="none" w:sz="0" w:space="0" w:color="auto"/>
            <w:right w:val="none" w:sz="0" w:space="0" w:color="auto"/>
          </w:divBdr>
        </w:div>
        <w:div w:id="2042322140">
          <w:marLeft w:val="0"/>
          <w:marRight w:val="0"/>
          <w:marTop w:val="0"/>
          <w:marBottom w:val="0"/>
          <w:divBdr>
            <w:top w:val="none" w:sz="0" w:space="0" w:color="auto"/>
            <w:left w:val="none" w:sz="0" w:space="0" w:color="auto"/>
            <w:bottom w:val="none" w:sz="0" w:space="0" w:color="auto"/>
            <w:right w:val="none" w:sz="0" w:space="0" w:color="auto"/>
          </w:divBdr>
        </w:div>
      </w:divsChild>
    </w:div>
    <w:div w:id="138765966">
      <w:bodyDiv w:val="1"/>
      <w:marLeft w:val="0"/>
      <w:marRight w:val="0"/>
      <w:marTop w:val="0"/>
      <w:marBottom w:val="0"/>
      <w:divBdr>
        <w:top w:val="none" w:sz="0" w:space="0" w:color="auto"/>
        <w:left w:val="none" w:sz="0" w:space="0" w:color="auto"/>
        <w:bottom w:val="none" w:sz="0" w:space="0" w:color="auto"/>
        <w:right w:val="none" w:sz="0" w:space="0" w:color="auto"/>
      </w:divBdr>
      <w:divsChild>
        <w:div w:id="1085300883">
          <w:marLeft w:val="0"/>
          <w:marRight w:val="0"/>
          <w:marTop w:val="0"/>
          <w:marBottom w:val="0"/>
          <w:divBdr>
            <w:top w:val="none" w:sz="0" w:space="0" w:color="auto"/>
            <w:left w:val="none" w:sz="0" w:space="0" w:color="auto"/>
            <w:bottom w:val="none" w:sz="0" w:space="0" w:color="auto"/>
            <w:right w:val="none" w:sz="0" w:space="0" w:color="auto"/>
          </w:divBdr>
          <w:divsChild>
            <w:div w:id="845512424">
              <w:marLeft w:val="0"/>
              <w:marRight w:val="0"/>
              <w:marTop w:val="0"/>
              <w:marBottom w:val="0"/>
              <w:divBdr>
                <w:top w:val="none" w:sz="0" w:space="0" w:color="auto"/>
                <w:left w:val="none" w:sz="0" w:space="0" w:color="auto"/>
                <w:bottom w:val="none" w:sz="0" w:space="0" w:color="auto"/>
                <w:right w:val="none" w:sz="0" w:space="0" w:color="auto"/>
              </w:divBdr>
              <w:divsChild>
                <w:div w:id="1384056700">
                  <w:marLeft w:val="0"/>
                  <w:marRight w:val="0"/>
                  <w:marTop w:val="0"/>
                  <w:marBottom w:val="0"/>
                  <w:divBdr>
                    <w:top w:val="none" w:sz="0" w:space="0" w:color="auto"/>
                    <w:left w:val="none" w:sz="0" w:space="0" w:color="auto"/>
                    <w:bottom w:val="none" w:sz="0" w:space="0" w:color="auto"/>
                    <w:right w:val="none" w:sz="0" w:space="0" w:color="auto"/>
                  </w:divBdr>
                  <w:divsChild>
                    <w:div w:id="97455654">
                      <w:marLeft w:val="0"/>
                      <w:marRight w:val="0"/>
                      <w:marTop w:val="0"/>
                      <w:marBottom w:val="0"/>
                      <w:divBdr>
                        <w:top w:val="single" w:sz="12" w:space="0" w:color="C5C5C5"/>
                        <w:left w:val="single" w:sz="12" w:space="0" w:color="C5C5C5"/>
                        <w:bottom w:val="single" w:sz="12" w:space="0" w:color="C5C5C5"/>
                        <w:right w:val="single" w:sz="12" w:space="0" w:color="C5C5C5"/>
                      </w:divBdr>
                      <w:divsChild>
                        <w:div w:id="378553819">
                          <w:marLeft w:val="0"/>
                          <w:marRight w:val="0"/>
                          <w:marTop w:val="0"/>
                          <w:marBottom w:val="0"/>
                          <w:divBdr>
                            <w:top w:val="none" w:sz="0" w:space="0" w:color="auto"/>
                            <w:left w:val="none" w:sz="0" w:space="0" w:color="auto"/>
                            <w:bottom w:val="none" w:sz="0" w:space="0" w:color="auto"/>
                            <w:right w:val="none" w:sz="0" w:space="0" w:color="auto"/>
                          </w:divBdr>
                        </w:div>
                        <w:div w:id="1680236381">
                          <w:marLeft w:val="0"/>
                          <w:marRight w:val="0"/>
                          <w:marTop w:val="0"/>
                          <w:marBottom w:val="0"/>
                          <w:divBdr>
                            <w:top w:val="none" w:sz="0" w:space="0" w:color="auto"/>
                            <w:left w:val="none" w:sz="0" w:space="0" w:color="auto"/>
                            <w:bottom w:val="none" w:sz="0" w:space="0" w:color="auto"/>
                            <w:right w:val="none" w:sz="0" w:space="0" w:color="auto"/>
                          </w:divBdr>
                        </w:div>
                        <w:div w:id="1744402978">
                          <w:marLeft w:val="0"/>
                          <w:marRight w:val="0"/>
                          <w:marTop w:val="0"/>
                          <w:marBottom w:val="0"/>
                          <w:divBdr>
                            <w:top w:val="none" w:sz="0" w:space="0" w:color="auto"/>
                            <w:left w:val="none" w:sz="0" w:space="0" w:color="auto"/>
                            <w:bottom w:val="none" w:sz="0" w:space="0" w:color="auto"/>
                            <w:right w:val="none" w:sz="0" w:space="0" w:color="auto"/>
                          </w:divBdr>
                          <w:divsChild>
                            <w:div w:id="811949706">
                              <w:marLeft w:val="0"/>
                              <w:marRight w:val="0"/>
                              <w:marTop w:val="0"/>
                              <w:marBottom w:val="0"/>
                              <w:divBdr>
                                <w:top w:val="none" w:sz="0" w:space="0" w:color="auto"/>
                                <w:left w:val="none" w:sz="0" w:space="0" w:color="auto"/>
                                <w:bottom w:val="none" w:sz="0" w:space="0" w:color="auto"/>
                                <w:right w:val="none" w:sz="0" w:space="0" w:color="auto"/>
                              </w:divBdr>
                              <w:divsChild>
                                <w:div w:id="6659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526416">
                  <w:marLeft w:val="0"/>
                  <w:marRight w:val="0"/>
                  <w:marTop w:val="0"/>
                  <w:marBottom w:val="0"/>
                  <w:divBdr>
                    <w:top w:val="none" w:sz="0" w:space="0" w:color="auto"/>
                    <w:left w:val="none" w:sz="0" w:space="0" w:color="auto"/>
                    <w:bottom w:val="none" w:sz="0" w:space="0" w:color="auto"/>
                    <w:right w:val="none" w:sz="0" w:space="0" w:color="auto"/>
                  </w:divBdr>
                  <w:divsChild>
                    <w:div w:id="1918511299">
                      <w:marLeft w:val="0"/>
                      <w:marRight w:val="0"/>
                      <w:marTop w:val="0"/>
                      <w:marBottom w:val="0"/>
                      <w:divBdr>
                        <w:top w:val="none" w:sz="0" w:space="0" w:color="auto"/>
                        <w:left w:val="none" w:sz="0" w:space="0" w:color="auto"/>
                        <w:bottom w:val="none" w:sz="0" w:space="0" w:color="auto"/>
                        <w:right w:val="none" w:sz="0" w:space="0" w:color="auto"/>
                      </w:divBdr>
                      <w:divsChild>
                        <w:div w:id="252084129">
                          <w:marLeft w:val="0"/>
                          <w:marRight w:val="0"/>
                          <w:marTop w:val="0"/>
                          <w:marBottom w:val="0"/>
                          <w:divBdr>
                            <w:top w:val="none" w:sz="0" w:space="0" w:color="auto"/>
                            <w:left w:val="none" w:sz="0" w:space="0" w:color="auto"/>
                            <w:bottom w:val="none" w:sz="0" w:space="0" w:color="auto"/>
                            <w:right w:val="none" w:sz="0" w:space="0" w:color="auto"/>
                          </w:divBdr>
                          <w:divsChild>
                            <w:div w:id="1055079402">
                              <w:marLeft w:val="0"/>
                              <w:marRight w:val="0"/>
                              <w:marTop w:val="0"/>
                              <w:marBottom w:val="0"/>
                              <w:divBdr>
                                <w:top w:val="none" w:sz="0" w:space="0" w:color="auto"/>
                                <w:left w:val="none" w:sz="0" w:space="0" w:color="auto"/>
                                <w:bottom w:val="none" w:sz="0" w:space="0" w:color="auto"/>
                                <w:right w:val="none" w:sz="0" w:space="0" w:color="auto"/>
                              </w:divBdr>
                            </w:div>
                            <w:div w:id="12121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71948">
      <w:bodyDiv w:val="1"/>
      <w:marLeft w:val="0"/>
      <w:marRight w:val="0"/>
      <w:marTop w:val="0"/>
      <w:marBottom w:val="0"/>
      <w:divBdr>
        <w:top w:val="none" w:sz="0" w:space="0" w:color="auto"/>
        <w:left w:val="none" w:sz="0" w:space="0" w:color="auto"/>
        <w:bottom w:val="none" w:sz="0" w:space="0" w:color="auto"/>
        <w:right w:val="none" w:sz="0" w:space="0" w:color="auto"/>
      </w:divBdr>
      <w:divsChild>
        <w:div w:id="1418551330">
          <w:marLeft w:val="0"/>
          <w:marRight w:val="0"/>
          <w:marTop w:val="0"/>
          <w:marBottom w:val="0"/>
          <w:divBdr>
            <w:top w:val="single" w:sz="6" w:space="0" w:color="A9AEB1"/>
            <w:left w:val="single" w:sz="6" w:space="0" w:color="A9AEB1"/>
            <w:bottom w:val="single" w:sz="6" w:space="0" w:color="A9AEB1"/>
            <w:right w:val="single" w:sz="6" w:space="0" w:color="A9AEB1"/>
          </w:divBdr>
          <w:divsChild>
            <w:div w:id="87435222">
              <w:marLeft w:val="0"/>
              <w:marRight w:val="0"/>
              <w:marTop w:val="0"/>
              <w:marBottom w:val="0"/>
              <w:divBdr>
                <w:top w:val="none" w:sz="0" w:space="0" w:color="auto"/>
                <w:left w:val="none" w:sz="0" w:space="0" w:color="auto"/>
                <w:bottom w:val="none" w:sz="0" w:space="0" w:color="auto"/>
                <w:right w:val="none" w:sz="0" w:space="0" w:color="auto"/>
              </w:divBdr>
              <w:divsChild>
                <w:div w:id="19952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95346">
          <w:marLeft w:val="0"/>
          <w:marRight w:val="0"/>
          <w:marTop w:val="0"/>
          <w:marBottom w:val="0"/>
          <w:divBdr>
            <w:top w:val="single" w:sz="6" w:space="0" w:color="A9AEB1"/>
            <w:left w:val="single" w:sz="6" w:space="0" w:color="A9AEB1"/>
            <w:bottom w:val="single" w:sz="6" w:space="0" w:color="A9AEB1"/>
            <w:right w:val="single" w:sz="6" w:space="0" w:color="A9AEB1"/>
          </w:divBdr>
          <w:divsChild>
            <w:div w:id="1497725523">
              <w:marLeft w:val="0"/>
              <w:marRight w:val="0"/>
              <w:marTop w:val="0"/>
              <w:marBottom w:val="0"/>
              <w:divBdr>
                <w:top w:val="none" w:sz="0" w:space="0" w:color="auto"/>
                <w:left w:val="none" w:sz="0" w:space="0" w:color="auto"/>
                <w:bottom w:val="none" w:sz="0" w:space="0" w:color="auto"/>
                <w:right w:val="none" w:sz="0" w:space="0" w:color="auto"/>
              </w:divBdr>
            </w:div>
          </w:divsChild>
        </w:div>
        <w:div w:id="1218129023">
          <w:marLeft w:val="0"/>
          <w:marRight w:val="0"/>
          <w:marTop w:val="0"/>
          <w:marBottom w:val="0"/>
          <w:divBdr>
            <w:top w:val="single" w:sz="6" w:space="0" w:color="A9AEB1"/>
            <w:left w:val="single" w:sz="6" w:space="0" w:color="A9AEB1"/>
            <w:bottom w:val="single" w:sz="6" w:space="0" w:color="A9AEB1"/>
            <w:right w:val="single" w:sz="6" w:space="0" w:color="A9AEB1"/>
          </w:divBdr>
          <w:divsChild>
            <w:div w:id="838278051">
              <w:marLeft w:val="0"/>
              <w:marRight w:val="0"/>
              <w:marTop w:val="0"/>
              <w:marBottom w:val="0"/>
              <w:divBdr>
                <w:top w:val="none" w:sz="0" w:space="0" w:color="auto"/>
                <w:left w:val="none" w:sz="0" w:space="0" w:color="auto"/>
                <w:bottom w:val="none" w:sz="0" w:space="0" w:color="auto"/>
                <w:right w:val="none" w:sz="0" w:space="0" w:color="auto"/>
              </w:divBdr>
              <w:divsChild>
                <w:div w:id="1575234326">
                  <w:marLeft w:val="0"/>
                  <w:marRight w:val="0"/>
                  <w:marTop w:val="0"/>
                  <w:marBottom w:val="0"/>
                  <w:divBdr>
                    <w:top w:val="none" w:sz="0" w:space="0" w:color="auto"/>
                    <w:left w:val="none" w:sz="0" w:space="0" w:color="auto"/>
                    <w:bottom w:val="none" w:sz="0" w:space="0" w:color="auto"/>
                    <w:right w:val="none" w:sz="0" w:space="0" w:color="auto"/>
                  </w:divBdr>
                </w:div>
                <w:div w:id="20463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5134">
      <w:bodyDiv w:val="1"/>
      <w:marLeft w:val="0"/>
      <w:marRight w:val="0"/>
      <w:marTop w:val="0"/>
      <w:marBottom w:val="0"/>
      <w:divBdr>
        <w:top w:val="none" w:sz="0" w:space="0" w:color="auto"/>
        <w:left w:val="none" w:sz="0" w:space="0" w:color="auto"/>
        <w:bottom w:val="none" w:sz="0" w:space="0" w:color="auto"/>
        <w:right w:val="none" w:sz="0" w:space="0" w:color="auto"/>
      </w:divBdr>
      <w:divsChild>
        <w:div w:id="886529056">
          <w:marLeft w:val="0"/>
          <w:marRight w:val="0"/>
          <w:marTop w:val="0"/>
          <w:marBottom w:val="0"/>
          <w:divBdr>
            <w:top w:val="none" w:sz="0" w:space="0" w:color="auto"/>
            <w:left w:val="none" w:sz="0" w:space="0" w:color="auto"/>
            <w:bottom w:val="none" w:sz="0" w:space="0" w:color="auto"/>
            <w:right w:val="none" w:sz="0" w:space="0" w:color="auto"/>
          </w:divBdr>
        </w:div>
        <w:div w:id="1142307544">
          <w:marLeft w:val="0"/>
          <w:marRight w:val="0"/>
          <w:marTop w:val="0"/>
          <w:marBottom w:val="0"/>
          <w:divBdr>
            <w:top w:val="none" w:sz="0" w:space="0" w:color="auto"/>
            <w:left w:val="none" w:sz="0" w:space="0" w:color="auto"/>
            <w:bottom w:val="none" w:sz="0" w:space="0" w:color="auto"/>
            <w:right w:val="none" w:sz="0" w:space="0" w:color="auto"/>
          </w:divBdr>
        </w:div>
        <w:div w:id="1348097821">
          <w:marLeft w:val="0"/>
          <w:marRight w:val="0"/>
          <w:marTop w:val="0"/>
          <w:marBottom w:val="0"/>
          <w:divBdr>
            <w:top w:val="none" w:sz="0" w:space="0" w:color="auto"/>
            <w:left w:val="none" w:sz="0" w:space="0" w:color="auto"/>
            <w:bottom w:val="none" w:sz="0" w:space="0" w:color="auto"/>
            <w:right w:val="none" w:sz="0" w:space="0" w:color="auto"/>
          </w:divBdr>
        </w:div>
        <w:div w:id="1449930141">
          <w:marLeft w:val="0"/>
          <w:marRight w:val="0"/>
          <w:marTop w:val="0"/>
          <w:marBottom w:val="0"/>
          <w:divBdr>
            <w:top w:val="none" w:sz="0" w:space="0" w:color="auto"/>
            <w:left w:val="none" w:sz="0" w:space="0" w:color="auto"/>
            <w:bottom w:val="none" w:sz="0" w:space="0" w:color="auto"/>
            <w:right w:val="none" w:sz="0" w:space="0" w:color="auto"/>
          </w:divBdr>
        </w:div>
      </w:divsChild>
    </w:div>
    <w:div w:id="139468297">
      <w:bodyDiv w:val="1"/>
      <w:marLeft w:val="0"/>
      <w:marRight w:val="0"/>
      <w:marTop w:val="0"/>
      <w:marBottom w:val="0"/>
      <w:divBdr>
        <w:top w:val="none" w:sz="0" w:space="0" w:color="auto"/>
        <w:left w:val="none" w:sz="0" w:space="0" w:color="auto"/>
        <w:bottom w:val="none" w:sz="0" w:space="0" w:color="auto"/>
        <w:right w:val="none" w:sz="0" w:space="0" w:color="auto"/>
      </w:divBdr>
      <w:divsChild>
        <w:div w:id="761530079">
          <w:marLeft w:val="0"/>
          <w:marRight w:val="0"/>
          <w:marTop w:val="0"/>
          <w:marBottom w:val="0"/>
          <w:divBdr>
            <w:top w:val="none" w:sz="0" w:space="0" w:color="auto"/>
            <w:left w:val="none" w:sz="0" w:space="0" w:color="auto"/>
            <w:bottom w:val="none" w:sz="0" w:space="0" w:color="auto"/>
            <w:right w:val="none" w:sz="0" w:space="0" w:color="auto"/>
          </w:divBdr>
          <w:divsChild>
            <w:div w:id="718819008">
              <w:marLeft w:val="0"/>
              <w:marRight w:val="0"/>
              <w:marTop w:val="0"/>
              <w:marBottom w:val="0"/>
              <w:divBdr>
                <w:top w:val="none" w:sz="0" w:space="0" w:color="auto"/>
                <w:left w:val="none" w:sz="0" w:space="0" w:color="auto"/>
                <w:bottom w:val="none" w:sz="0" w:space="0" w:color="auto"/>
                <w:right w:val="none" w:sz="0" w:space="0" w:color="auto"/>
              </w:divBdr>
              <w:divsChild>
                <w:div w:id="646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3968">
          <w:marLeft w:val="0"/>
          <w:marRight w:val="0"/>
          <w:marTop w:val="0"/>
          <w:marBottom w:val="0"/>
          <w:divBdr>
            <w:top w:val="none" w:sz="0" w:space="0" w:color="auto"/>
            <w:left w:val="none" w:sz="0" w:space="0" w:color="auto"/>
            <w:bottom w:val="none" w:sz="0" w:space="0" w:color="auto"/>
            <w:right w:val="none" w:sz="0" w:space="0" w:color="auto"/>
          </w:divBdr>
          <w:divsChild>
            <w:div w:id="1327974694">
              <w:marLeft w:val="0"/>
              <w:marRight w:val="0"/>
              <w:marTop w:val="0"/>
              <w:marBottom w:val="0"/>
              <w:divBdr>
                <w:top w:val="none" w:sz="0" w:space="0" w:color="auto"/>
                <w:left w:val="none" w:sz="0" w:space="0" w:color="auto"/>
                <w:bottom w:val="none" w:sz="0" w:space="0" w:color="auto"/>
                <w:right w:val="none" w:sz="0" w:space="0" w:color="auto"/>
              </w:divBdr>
            </w:div>
          </w:divsChild>
        </w:div>
        <w:div w:id="1868521329">
          <w:marLeft w:val="0"/>
          <w:marRight w:val="0"/>
          <w:marTop w:val="0"/>
          <w:marBottom w:val="0"/>
          <w:divBdr>
            <w:top w:val="none" w:sz="0" w:space="0" w:color="auto"/>
            <w:left w:val="none" w:sz="0" w:space="0" w:color="auto"/>
            <w:bottom w:val="none" w:sz="0" w:space="0" w:color="auto"/>
            <w:right w:val="none" w:sz="0" w:space="0" w:color="auto"/>
          </w:divBdr>
          <w:divsChild>
            <w:div w:id="179664383">
              <w:marLeft w:val="0"/>
              <w:marRight w:val="0"/>
              <w:marTop w:val="0"/>
              <w:marBottom w:val="0"/>
              <w:divBdr>
                <w:top w:val="none" w:sz="0" w:space="0" w:color="auto"/>
                <w:left w:val="none" w:sz="0" w:space="0" w:color="auto"/>
                <w:bottom w:val="none" w:sz="0" w:space="0" w:color="auto"/>
                <w:right w:val="none" w:sz="0" w:space="0" w:color="auto"/>
              </w:divBdr>
              <w:divsChild>
                <w:div w:id="1487359073">
                  <w:marLeft w:val="0"/>
                  <w:marRight w:val="0"/>
                  <w:marTop w:val="0"/>
                  <w:marBottom w:val="0"/>
                  <w:divBdr>
                    <w:top w:val="none" w:sz="0" w:space="0" w:color="auto"/>
                    <w:left w:val="none" w:sz="0" w:space="0" w:color="auto"/>
                    <w:bottom w:val="none" w:sz="0" w:space="0" w:color="auto"/>
                    <w:right w:val="none" w:sz="0" w:space="0" w:color="auto"/>
                  </w:divBdr>
                </w:div>
                <w:div w:id="14412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8643">
      <w:bodyDiv w:val="1"/>
      <w:marLeft w:val="0"/>
      <w:marRight w:val="0"/>
      <w:marTop w:val="0"/>
      <w:marBottom w:val="0"/>
      <w:divBdr>
        <w:top w:val="none" w:sz="0" w:space="0" w:color="auto"/>
        <w:left w:val="none" w:sz="0" w:space="0" w:color="auto"/>
        <w:bottom w:val="none" w:sz="0" w:space="0" w:color="auto"/>
        <w:right w:val="none" w:sz="0" w:space="0" w:color="auto"/>
      </w:divBdr>
      <w:divsChild>
        <w:div w:id="1429037941">
          <w:marLeft w:val="0"/>
          <w:marRight w:val="0"/>
          <w:marTop w:val="0"/>
          <w:marBottom w:val="0"/>
          <w:divBdr>
            <w:top w:val="single" w:sz="6" w:space="0" w:color="A9AEB1"/>
            <w:left w:val="single" w:sz="6" w:space="0" w:color="A9AEB1"/>
            <w:bottom w:val="single" w:sz="6" w:space="0" w:color="A9AEB1"/>
            <w:right w:val="single" w:sz="6" w:space="0" w:color="A9AEB1"/>
          </w:divBdr>
          <w:divsChild>
            <w:div w:id="222183978">
              <w:marLeft w:val="0"/>
              <w:marRight w:val="0"/>
              <w:marTop w:val="0"/>
              <w:marBottom w:val="0"/>
              <w:divBdr>
                <w:top w:val="none" w:sz="0" w:space="0" w:color="auto"/>
                <w:left w:val="none" w:sz="0" w:space="0" w:color="auto"/>
                <w:bottom w:val="none" w:sz="0" w:space="0" w:color="auto"/>
                <w:right w:val="none" w:sz="0" w:space="0" w:color="auto"/>
              </w:divBdr>
            </w:div>
          </w:divsChild>
        </w:div>
        <w:div w:id="1488981587">
          <w:marLeft w:val="0"/>
          <w:marRight w:val="0"/>
          <w:marTop w:val="0"/>
          <w:marBottom w:val="0"/>
          <w:divBdr>
            <w:top w:val="single" w:sz="6" w:space="0" w:color="A9AEB1"/>
            <w:left w:val="single" w:sz="6" w:space="0" w:color="A9AEB1"/>
            <w:bottom w:val="single" w:sz="6" w:space="0" w:color="A9AEB1"/>
            <w:right w:val="single" w:sz="6" w:space="0" w:color="A9AEB1"/>
          </w:divBdr>
          <w:divsChild>
            <w:div w:id="2073503078">
              <w:marLeft w:val="0"/>
              <w:marRight w:val="0"/>
              <w:marTop w:val="0"/>
              <w:marBottom w:val="0"/>
              <w:divBdr>
                <w:top w:val="none" w:sz="0" w:space="0" w:color="auto"/>
                <w:left w:val="none" w:sz="0" w:space="0" w:color="auto"/>
                <w:bottom w:val="none" w:sz="0" w:space="0" w:color="auto"/>
                <w:right w:val="none" w:sz="0" w:space="0" w:color="auto"/>
              </w:divBdr>
              <w:divsChild>
                <w:div w:id="430860363">
                  <w:marLeft w:val="0"/>
                  <w:marRight w:val="0"/>
                  <w:marTop w:val="0"/>
                  <w:marBottom w:val="0"/>
                  <w:divBdr>
                    <w:top w:val="none" w:sz="0" w:space="0" w:color="auto"/>
                    <w:left w:val="none" w:sz="0" w:space="0" w:color="auto"/>
                    <w:bottom w:val="none" w:sz="0" w:space="0" w:color="auto"/>
                    <w:right w:val="none" w:sz="0" w:space="0" w:color="auto"/>
                  </w:divBdr>
                </w:div>
                <w:div w:id="8280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7323">
          <w:marLeft w:val="0"/>
          <w:marRight w:val="0"/>
          <w:marTop w:val="0"/>
          <w:marBottom w:val="0"/>
          <w:divBdr>
            <w:top w:val="single" w:sz="6" w:space="0" w:color="A9AEB1"/>
            <w:left w:val="single" w:sz="6" w:space="0" w:color="A9AEB1"/>
            <w:bottom w:val="single" w:sz="6" w:space="0" w:color="A9AEB1"/>
            <w:right w:val="single" w:sz="6" w:space="0" w:color="A9AEB1"/>
          </w:divBdr>
          <w:divsChild>
            <w:div w:id="947395715">
              <w:marLeft w:val="0"/>
              <w:marRight w:val="0"/>
              <w:marTop w:val="0"/>
              <w:marBottom w:val="0"/>
              <w:divBdr>
                <w:top w:val="none" w:sz="0" w:space="0" w:color="auto"/>
                <w:left w:val="none" w:sz="0" w:space="0" w:color="auto"/>
                <w:bottom w:val="none" w:sz="0" w:space="0" w:color="auto"/>
                <w:right w:val="none" w:sz="0" w:space="0" w:color="auto"/>
              </w:divBdr>
              <w:divsChild>
                <w:div w:id="52012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1871">
      <w:bodyDiv w:val="1"/>
      <w:marLeft w:val="0"/>
      <w:marRight w:val="0"/>
      <w:marTop w:val="0"/>
      <w:marBottom w:val="0"/>
      <w:divBdr>
        <w:top w:val="none" w:sz="0" w:space="0" w:color="auto"/>
        <w:left w:val="none" w:sz="0" w:space="0" w:color="auto"/>
        <w:bottom w:val="none" w:sz="0" w:space="0" w:color="auto"/>
        <w:right w:val="none" w:sz="0" w:space="0" w:color="auto"/>
      </w:divBdr>
    </w:div>
    <w:div w:id="140313970">
      <w:bodyDiv w:val="1"/>
      <w:marLeft w:val="0"/>
      <w:marRight w:val="0"/>
      <w:marTop w:val="0"/>
      <w:marBottom w:val="0"/>
      <w:divBdr>
        <w:top w:val="none" w:sz="0" w:space="0" w:color="auto"/>
        <w:left w:val="none" w:sz="0" w:space="0" w:color="auto"/>
        <w:bottom w:val="none" w:sz="0" w:space="0" w:color="auto"/>
        <w:right w:val="none" w:sz="0" w:space="0" w:color="auto"/>
      </w:divBdr>
      <w:divsChild>
        <w:div w:id="267548334">
          <w:marLeft w:val="0"/>
          <w:marRight w:val="0"/>
          <w:marTop w:val="0"/>
          <w:marBottom w:val="0"/>
          <w:divBdr>
            <w:top w:val="none" w:sz="0" w:space="0" w:color="auto"/>
            <w:left w:val="none" w:sz="0" w:space="0" w:color="auto"/>
            <w:bottom w:val="none" w:sz="0" w:space="0" w:color="auto"/>
            <w:right w:val="none" w:sz="0" w:space="0" w:color="auto"/>
          </w:divBdr>
        </w:div>
        <w:div w:id="650905461">
          <w:marLeft w:val="0"/>
          <w:marRight w:val="0"/>
          <w:marTop w:val="0"/>
          <w:marBottom w:val="0"/>
          <w:divBdr>
            <w:top w:val="none" w:sz="0" w:space="0" w:color="auto"/>
            <w:left w:val="none" w:sz="0" w:space="0" w:color="auto"/>
            <w:bottom w:val="none" w:sz="0" w:space="0" w:color="auto"/>
            <w:right w:val="none" w:sz="0" w:space="0" w:color="auto"/>
          </w:divBdr>
        </w:div>
        <w:div w:id="1619532679">
          <w:marLeft w:val="0"/>
          <w:marRight w:val="0"/>
          <w:marTop w:val="0"/>
          <w:marBottom w:val="0"/>
          <w:divBdr>
            <w:top w:val="none" w:sz="0" w:space="0" w:color="auto"/>
            <w:left w:val="none" w:sz="0" w:space="0" w:color="auto"/>
            <w:bottom w:val="none" w:sz="0" w:space="0" w:color="auto"/>
            <w:right w:val="none" w:sz="0" w:space="0" w:color="auto"/>
          </w:divBdr>
        </w:div>
        <w:div w:id="2070957684">
          <w:marLeft w:val="0"/>
          <w:marRight w:val="0"/>
          <w:marTop w:val="0"/>
          <w:marBottom w:val="0"/>
          <w:divBdr>
            <w:top w:val="none" w:sz="0" w:space="0" w:color="auto"/>
            <w:left w:val="none" w:sz="0" w:space="0" w:color="auto"/>
            <w:bottom w:val="none" w:sz="0" w:space="0" w:color="auto"/>
            <w:right w:val="none" w:sz="0" w:space="0" w:color="auto"/>
          </w:divBdr>
        </w:div>
      </w:divsChild>
    </w:div>
    <w:div w:id="141696403">
      <w:bodyDiv w:val="1"/>
      <w:marLeft w:val="0"/>
      <w:marRight w:val="0"/>
      <w:marTop w:val="0"/>
      <w:marBottom w:val="0"/>
      <w:divBdr>
        <w:top w:val="none" w:sz="0" w:space="0" w:color="auto"/>
        <w:left w:val="none" w:sz="0" w:space="0" w:color="auto"/>
        <w:bottom w:val="none" w:sz="0" w:space="0" w:color="auto"/>
        <w:right w:val="none" w:sz="0" w:space="0" w:color="auto"/>
      </w:divBdr>
      <w:divsChild>
        <w:div w:id="837968025">
          <w:marLeft w:val="0"/>
          <w:marRight w:val="0"/>
          <w:marTop w:val="0"/>
          <w:marBottom w:val="0"/>
          <w:divBdr>
            <w:top w:val="none" w:sz="0" w:space="0" w:color="auto"/>
            <w:left w:val="none" w:sz="0" w:space="0" w:color="auto"/>
            <w:bottom w:val="none" w:sz="0" w:space="0" w:color="auto"/>
            <w:right w:val="none" w:sz="0" w:space="0" w:color="auto"/>
          </w:divBdr>
        </w:div>
        <w:div w:id="1205216701">
          <w:marLeft w:val="0"/>
          <w:marRight w:val="0"/>
          <w:marTop w:val="0"/>
          <w:marBottom w:val="0"/>
          <w:divBdr>
            <w:top w:val="none" w:sz="0" w:space="0" w:color="auto"/>
            <w:left w:val="none" w:sz="0" w:space="0" w:color="auto"/>
            <w:bottom w:val="none" w:sz="0" w:space="0" w:color="auto"/>
            <w:right w:val="none" w:sz="0" w:space="0" w:color="auto"/>
          </w:divBdr>
        </w:div>
        <w:div w:id="1459834722">
          <w:marLeft w:val="0"/>
          <w:marRight w:val="0"/>
          <w:marTop w:val="0"/>
          <w:marBottom w:val="0"/>
          <w:divBdr>
            <w:top w:val="none" w:sz="0" w:space="0" w:color="auto"/>
            <w:left w:val="none" w:sz="0" w:space="0" w:color="auto"/>
            <w:bottom w:val="none" w:sz="0" w:space="0" w:color="auto"/>
            <w:right w:val="none" w:sz="0" w:space="0" w:color="auto"/>
          </w:divBdr>
        </w:div>
        <w:div w:id="1530947118">
          <w:marLeft w:val="0"/>
          <w:marRight w:val="0"/>
          <w:marTop w:val="0"/>
          <w:marBottom w:val="0"/>
          <w:divBdr>
            <w:top w:val="none" w:sz="0" w:space="0" w:color="auto"/>
            <w:left w:val="none" w:sz="0" w:space="0" w:color="auto"/>
            <w:bottom w:val="none" w:sz="0" w:space="0" w:color="auto"/>
            <w:right w:val="none" w:sz="0" w:space="0" w:color="auto"/>
          </w:divBdr>
        </w:div>
      </w:divsChild>
    </w:div>
    <w:div w:id="142546014">
      <w:bodyDiv w:val="1"/>
      <w:marLeft w:val="0"/>
      <w:marRight w:val="0"/>
      <w:marTop w:val="0"/>
      <w:marBottom w:val="0"/>
      <w:divBdr>
        <w:top w:val="none" w:sz="0" w:space="0" w:color="auto"/>
        <w:left w:val="none" w:sz="0" w:space="0" w:color="auto"/>
        <w:bottom w:val="none" w:sz="0" w:space="0" w:color="auto"/>
        <w:right w:val="none" w:sz="0" w:space="0" w:color="auto"/>
      </w:divBdr>
      <w:divsChild>
        <w:div w:id="182285964">
          <w:marLeft w:val="0"/>
          <w:marRight w:val="0"/>
          <w:marTop w:val="0"/>
          <w:marBottom w:val="0"/>
          <w:divBdr>
            <w:top w:val="none" w:sz="0" w:space="0" w:color="auto"/>
            <w:left w:val="none" w:sz="0" w:space="0" w:color="auto"/>
            <w:bottom w:val="none" w:sz="0" w:space="0" w:color="auto"/>
            <w:right w:val="none" w:sz="0" w:space="0" w:color="auto"/>
          </w:divBdr>
        </w:div>
        <w:div w:id="873663580">
          <w:marLeft w:val="0"/>
          <w:marRight w:val="0"/>
          <w:marTop w:val="0"/>
          <w:marBottom w:val="0"/>
          <w:divBdr>
            <w:top w:val="none" w:sz="0" w:space="0" w:color="auto"/>
            <w:left w:val="none" w:sz="0" w:space="0" w:color="auto"/>
            <w:bottom w:val="none" w:sz="0" w:space="0" w:color="auto"/>
            <w:right w:val="none" w:sz="0" w:space="0" w:color="auto"/>
          </w:divBdr>
        </w:div>
        <w:div w:id="1372607016">
          <w:marLeft w:val="0"/>
          <w:marRight w:val="0"/>
          <w:marTop w:val="0"/>
          <w:marBottom w:val="0"/>
          <w:divBdr>
            <w:top w:val="none" w:sz="0" w:space="0" w:color="auto"/>
            <w:left w:val="none" w:sz="0" w:space="0" w:color="auto"/>
            <w:bottom w:val="none" w:sz="0" w:space="0" w:color="auto"/>
            <w:right w:val="none" w:sz="0" w:space="0" w:color="auto"/>
          </w:divBdr>
        </w:div>
        <w:div w:id="2057315851">
          <w:marLeft w:val="0"/>
          <w:marRight w:val="0"/>
          <w:marTop w:val="0"/>
          <w:marBottom w:val="0"/>
          <w:divBdr>
            <w:top w:val="none" w:sz="0" w:space="0" w:color="auto"/>
            <w:left w:val="none" w:sz="0" w:space="0" w:color="auto"/>
            <w:bottom w:val="none" w:sz="0" w:space="0" w:color="auto"/>
            <w:right w:val="none" w:sz="0" w:space="0" w:color="auto"/>
          </w:divBdr>
        </w:div>
      </w:divsChild>
    </w:div>
    <w:div w:id="143200925">
      <w:bodyDiv w:val="1"/>
      <w:marLeft w:val="0"/>
      <w:marRight w:val="0"/>
      <w:marTop w:val="0"/>
      <w:marBottom w:val="0"/>
      <w:divBdr>
        <w:top w:val="none" w:sz="0" w:space="0" w:color="auto"/>
        <w:left w:val="none" w:sz="0" w:space="0" w:color="auto"/>
        <w:bottom w:val="none" w:sz="0" w:space="0" w:color="auto"/>
        <w:right w:val="none" w:sz="0" w:space="0" w:color="auto"/>
      </w:divBdr>
      <w:divsChild>
        <w:div w:id="460149764">
          <w:marLeft w:val="0"/>
          <w:marRight w:val="0"/>
          <w:marTop w:val="0"/>
          <w:marBottom w:val="0"/>
          <w:divBdr>
            <w:top w:val="none" w:sz="0" w:space="0" w:color="auto"/>
            <w:left w:val="none" w:sz="0" w:space="0" w:color="auto"/>
            <w:bottom w:val="none" w:sz="0" w:space="0" w:color="auto"/>
            <w:right w:val="none" w:sz="0" w:space="0" w:color="auto"/>
          </w:divBdr>
        </w:div>
        <w:div w:id="757747726">
          <w:marLeft w:val="0"/>
          <w:marRight w:val="0"/>
          <w:marTop w:val="0"/>
          <w:marBottom w:val="0"/>
          <w:divBdr>
            <w:top w:val="none" w:sz="0" w:space="0" w:color="auto"/>
            <w:left w:val="none" w:sz="0" w:space="0" w:color="auto"/>
            <w:bottom w:val="none" w:sz="0" w:space="0" w:color="auto"/>
            <w:right w:val="none" w:sz="0" w:space="0" w:color="auto"/>
          </w:divBdr>
        </w:div>
        <w:div w:id="1428500604">
          <w:marLeft w:val="0"/>
          <w:marRight w:val="0"/>
          <w:marTop w:val="0"/>
          <w:marBottom w:val="0"/>
          <w:divBdr>
            <w:top w:val="none" w:sz="0" w:space="0" w:color="auto"/>
            <w:left w:val="none" w:sz="0" w:space="0" w:color="auto"/>
            <w:bottom w:val="none" w:sz="0" w:space="0" w:color="auto"/>
            <w:right w:val="none" w:sz="0" w:space="0" w:color="auto"/>
          </w:divBdr>
        </w:div>
        <w:div w:id="2010786429">
          <w:marLeft w:val="0"/>
          <w:marRight w:val="0"/>
          <w:marTop w:val="0"/>
          <w:marBottom w:val="0"/>
          <w:divBdr>
            <w:top w:val="none" w:sz="0" w:space="0" w:color="auto"/>
            <w:left w:val="none" w:sz="0" w:space="0" w:color="auto"/>
            <w:bottom w:val="none" w:sz="0" w:space="0" w:color="auto"/>
            <w:right w:val="none" w:sz="0" w:space="0" w:color="auto"/>
          </w:divBdr>
        </w:div>
      </w:divsChild>
    </w:div>
    <w:div w:id="143468785">
      <w:bodyDiv w:val="1"/>
      <w:marLeft w:val="0"/>
      <w:marRight w:val="0"/>
      <w:marTop w:val="0"/>
      <w:marBottom w:val="0"/>
      <w:divBdr>
        <w:top w:val="none" w:sz="0" w:space="0" w:color="auto"/>
        <w:left w:val="none" w:sz="0" w:space="0" w:color="auto"/>
        <w:bottom w:val="none" w:sz="0" w:space="0" w:color="auto"/>
        <w:right w:val="none" w:sz="0" w:space="0" w:color="auto"/>
      </w:divBdr>
      <w:divsChild>
        <w:div w:id="573471042">
          <w:marLeft w:val="0"/>
          <w:marRight w:val="0"/>
          <w:marTop w:val="0"/>
          <w:marBottom w:val="0"/>
          <w:divBdr>
            <w:top w:val="single" w:sz="6" w:space="0" w:color="A9AEB1"/>
            <w:left w:val="single" w:sz="6" w:space="0" w:color="A9AEB1"/>
            <w:bottom w:val="single" w:sz="6" w:space="0" w:color="A9AEB1"/>
            <w:right w:val="single" w:sz="6" w:space="0" w:color="A9AEB1"/>
          </w:divBdr>
          <w:divsChild>
            <w:div w:id="356271603">
              <w:marLeft w:val="0"/>
              <w:marRight w:val="0"/>
              <w:marTop w:val="0"/>
              <w:marBottom w:val="0"/>
              <w:divBdr>
                <w:top w:val="none" w:sz="0" w:space="0" w:color="auto"/>
                <w:left w:val="none" w:sz="0" w:space="0" w:color="auto"/>
                <w:bottom w:val="none" w:sz="0" w:space="0" w:color="auto"/>
                <w:right w:val="none" w:sz="0" w:space="0" w:color="auto"/>
              </w:divBdr>
              <w:divsChild>
                <w:div w:id="11065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1046">
          <w:marLeft w:val="0"/>
          <w:marRight w:val="0"/>
          <w:marTop w:val="0"/>
          <w:marBottom w:val="0"/>
          <w:divBdr>
            <w:top w:val="single" w:sz="6" w:space="0" w:color="A9AEB1"/>
            <w:left w:val="single" w:sz="6" w:space="0" w:color="A9AEB1"/>
            <w:bottom w:val="single" w:sz="6" w:space="0" w:color="A9AEB1"/>
            <w:right w:val="single" w:sz="6" w:space="0" w:color="A9AEB1"/>
          </w:divBdr>
          <w:divsChild>
            <w:div w:id="571622012">
              <w:marLeft w:val="0"/>
              <w:marRight w:val="0"/>
              <w:marTop w:val="0"/>
              <w:marBottom w:val="0"/>
              <w:divBdr>
                <w:top w:val="none" w:sz="0" w:space="0" w:color="auto"/>
                <w:left w:val="none" w:sz="0" w:space="0" w:color="auto"/>
                <w:bottom w:val="none" w:sz="0" w:space="0" w:color="auto"/>
                <w:right w:val="none" w:sz="0" w:space="0" w:color="auto"/>
              </w:divBdr>
            </w:div>
          </w:divsChild>
        </w:div>
        <w:div w:id="1023507902">
          <w:marLeft w:val="0"/>
          <w:marRight w:val="0"/>
          <w:marTop w:val="0"/>
          <w:marBottom w:val="0"/>
          <w:divBdr>
            <w:top w:val="single" w:sz="6" w:space="0" w:color="A9AEB1"/>
            <w:left w:val="single" w:sz="6" w:space="0" w:color="A9AEB1"/>
            <w:bottom w:val="single" w:sz="6" w:space="0" w:color="A9AEB1"/>
            <w:right w:val="single" w:sz="6" w:space="0" w:color="A9AEB1"/>
          </w:divBdr>
          <w:divsChild>
            <w:div w:id="224730119">
              <w:marLeft w:val="0"/>
              <w:marRight w:val="0"/>
              <w:marTop w:val="0"/>
              <w:marBottom w:val="0"/>
              <w:divBdr>
                <w:top w:val="none" w:sz="0" w:space="0" w:color="auto"/>
                <w:left w:val="none" w:sz="0" w:space="0" w:color="auto"/>
                <w:bottom w:val="none" w:sz="0" w:space="0" w:color="auto"/>
                <w:right w:val="none" w:sz="0" w:space="0" w:color="auto"/>
              </w:divBdr>
              <w:divsChild>
                <w:div w:id="1223760286">
                  <w:marLeft w:val="0"/>
                  <w:marRight w:val="0"/>
                  <w:marTop w:val="0"/>
                  <w:marBottom w:val="0"/>
                  <w:divBdr>
                    <w:top w:val="none" w:sz="0" w:space="0" w:color="auto"/>
                    <w:left w:val="none" w:sz="0" w:space="0" w:color="auto"/>
                    <w:bottom w:val="none" w:sz="0" w:space="0" w:color="auto"/>
                    <w:right w:val="none" w:sz="0" w:space="0" w:color="auto"/>
                  </w:divBdr>
                </w:div>
                <w:div w:id="13138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6703">
      <w:bodyDiv w:val="1"/>
      <w:marLeft w:val="0"/>
      <w:marRight w:val="0"/>
      <w:marTop w:val="0"/>
      <w:marBottom w:val="0"/>
      <w:divBdr>
        <w:top w:val="none" w:sz="0" w:space="0" w:color="auto"/>
        <w:left w:val="none" w:sz="0" w:space="0" w:color="auto"/>
        <w:bottom w:val="none" w:sz="0" w:space="0" w:color="auto"/>
        <w:right w:val="none" w:sz="0" w:space="0" w:color="auto"/>
      </w:divBdr>
      <w:divsChild>
        <w:div w:id="395398451">
          <w:marLeft w:val="0"/>
          <w:marRight w:val="0"/>
          <w:marTop w:val="0"/>
          <w:marBottom w:val="0"/>
          <w:divBdr>
            <w:top w:val="none" w:sz="0" w:space="0" w:color="auto"/>
            <w:left w:val="none" w:sz="0" w:space="0" w:color="auto"/>
            <w:bottom w:val="none" w:sz="0" w:space="0" w:color="auto"/>
            <w:right w:val="none" w:sz="0" w:space="0" w:color="auto"/>
          </w:divBdr>
        </w:div>
        <w:div w:id="514029653">
          <w:marLeft w:val="0"/>
          <w:marRight w:val="0"/>
          <w:marTop w:val="0"/>
          <w:marBottom w:val="0"/>
          <w:divBdr>
            <w:top w:val="none" w:sz="0" w:space="0" w:color="auto"/>
            <w:left w:val="none" w:sz="0" w:space="0" w:color="auto"/>
            <w:bottom w:val="none" w:sz="0" w:space="0" w:color="auto"/>
            <w:right w:val="none" w:sz="0" w:space="0" w:color="auto"/>
          </w:divBdr>
        </w:div>
        <w:div w:id="1471482466">
          <w:marLeft w:val="0"/>
          <w:marRight w:val="0"/>
          <w:marTop w:val="0"/>
          <w:marBottom w:val="0"/>
          <w:divBdr>
            <w:top w:val="none" w:sz="0" w:space="0" w:color="auto"/>
            <w:left w:val="none" w:sz="0" w:space="0" w:color="auto"/>
            <w:bottom w:val="none" w:sz="0" w:space="0" w:color="auto"/>
            <w:right w:val="none" w:sz="0" w:space="0" w:color="auto"/>
          </w:divBdr>
        </w:div>
        <w:div w:id="2101022449">
          <w:marLeft w:val="0"/>
          <w:marRight w:val="0"/>
          <w:marTop w:val="0"/>
          <w:marBottom w:val="0"/>
          <w:divBdr>
            <w:top w:val="none" w:sz="0" w:space="0" w:color="auto"/>
            <w:left w:val="none" w:sz="0" w:space="0" w:color="auto"/>
            <w:bottom w:val="none" w:sz="0" w:space="0" w:color="auto"/>
            <w:right w:val="none" w:sz="0" w:space="0" w:color="auto"/>
          </w:divBdr>
        </w:div>
      </w:divsChild>
    </w:div>
    <w:div w:id="145977587">
      <w:bodyDiv w:val="1"/>
      <w:marLeft w:val="0"/>
      <w:marRight w:val="0"/>
      <w:marTop w:val="0"/>
      <w:marBottom w:val="0"/>
      <w:divBdr>
        <w:top w:val="none" w:sz="0" w:space="0" w:color="auto"/>
        <w:left w:val="none" w:sz="0" w:space="0" w:color="auto"/>
        <w:bottom w:val="none" w:sz="0" w:space="0" w:color="auto"/>
        <w:right w:val="none" w:sz="0" w:space="0" w:color="auto"/>
      </w:divBdr>
      <w:divsChild>
        <w:div w:id="531655390">
          <w:marLeft w:val="0"/>
          <w:marRight w:val="0"/>
          <w:marTop w:val="0"/>
          <w:marBottom w:val="0"/>
          <w:divBdr>
            <w:top w:val="none" w:sz="0" w:space="0" w:color="auto"/>
            <w:left w:val="none" w:sz="0" w:space="0" w:color="auto"/>
            <w:bottom w:val="none" w:sz="0" w:space="0" w:color="auto"/>
            <w:right w:val="none" w:sz="0" w:space="0" w:color="auto"/>
          </w:divBdr>
          <w:divsChild>
            <w:div w:id="1837920258">
              <w:marLeft w:val="0"/>
              <w:marRight w:val="0"/>
              <w:marTop w:val="0"/>
              <w:marBottom w:val="0"/>
              <w:divBdr>
                <w:top w:val="none" w:sz="0" w:space="0" w:color="auto"/>
                <w:left w:val="none" w:sz="0" w:space="0" w:color="auto"/>
                <w:bottom w:val="none" w:sz="0" w:space="0" w:color="auto"/>
                <w:right w:val="none" w:sz="0" w:space="0" w:color="auto"/>
              </w:divBdr>
              <w:divsChild>
                <w:div w:id="7729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008">
          <w:marLeft w:val="0"/>
          <w:marRight w:val="0"/>
          <w:marTop w:val="0"/>
          <w:marBottom w:val="0"/>
          <w:divBdr>
            <w:top w:val="none" w:sz="0" w:space="0" w:color="auto"/>
            <w:left w:val="none" w:sz="0" w:space="0" w:color="auto"/>
            <w:bottom w:val="none" w:sz="0" w:space="0" w:color="auto"/>
            <w:right w:val="none" w:sz="0" w:space="0" w:color="auto"/>
          </w:divBdr>
          <w:divsChild>
            <w:div w:id="259875201">
              <w:marLeft w:val="0"/>
              <w:marRight w:val="0"/>
              <w:marTop w:val="0"/>
              <w:marBottom w:val="0"/>
              <w:divBdr>
                <w:top w:val="none" w:sz="0" w:space="0" w:color="auto"/>
                <w:left w:val="none" w:sz="0" w:space="0" w:color="auto"/>
                <w:bottom w:val="none" w:sz="0" w:space="0" w:color="auto"/>
                <w:right w:val="none" w:sz="0" w:space="0" w:color="auto"/>
              </w:divBdr>
            </w:div>
          </w:divsChild>
        </w:div>
        <w:div w:id="1572275147">
          <w:marLeft w:val="0"/>
          <w:marRight w:val="0"/>
          <w:marTop w:val="0"/>
          <w:marBottom w:val="0"/>
          <w:divBdr>
            <w:top w:val="none" w:sz="0" w:space="0" w:color="auto"/>
            <w:left w:val="none" w:sz="0" w:space="0" w:color="auto"/>
            <w:bottom w:val="none" w:sz="0" w:space="0" w:color="auto"/>
            <w:right w:val="none" w:sz="0" w:space="0" w:color="auto"/>
          </w:divBdr>
          <w:divsChild>
            <w:div w:id="2100978314">
              <w:marLeft w:val="0"/>
              <w:marRight w:val="0"/>
              <w:marTop w:val="0"/>
              <w:marBottom w:val="0"/>
              <w:divBdr>
                <w:top w:val="none" w:sz="0" w:space="0" w:color="auto"/>
                <w:left w:val="none" w:sz="0" w:space="0" w:color="auto"/>
                <w:bottom w:val="none" w:sz="0" w:space="0" w:color="auto"/>
                <w:right w:val="none" w:sz="0" w:space="0" w:color="auto"/>
              </w:divBdr>
              <w:divsChild>
                <w:div w:id="2049530214">
                  <w:marLeft w:val="0"/>
                  <w:marRight w:val="0"/>
                  <w:marTop w:val="0"/>
                  <w:marBottom w:val="0"/>
                  <w:divBdr>
                    <w:top w:val="none" w:sz="0" w:space="0" w:color="auto"/>
                    <w:left w:val="none" w:sz="0" w:space="0" w:color="auto"/>
                    <w:bottom w:val="none" w:sz="0" w:space="0" w:color="auto"/>
                    <w:right w:val="none" w:sz="0" w:space="0" w:color="auto"/>
                  </w:divBdr>
                </w:div>
                <w:div w:id="8500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2886">
      <w:bodyDiv w:val="1"/>
      <w:marLeft w:val="0"/>
      <w:marRight w:val="0"/>
      <w:marTop w:val="0"/>
      <w:marBottom w:val="0"/>
      <w:divBdr>
        <w:top w:val="none" w:sz="0" w:space="0" w:color="auto"/>
        <w:left w:val="none" w:sz="0" w:space="0" w:color="auto"/>
        <w:bottom w:val="none" w:sz="0" w:space="0" w:color="auto"/>
        <w:right w:val="none" w:sz="0" w:space="0" w:color="auto"/>
      </w:divBdr>
      <w:divsChild>
        <w:div w:id="96756353">
          <w:marLeft w:val="0"/>
          <w:marRight w:val="0"/>
          <w:marTop w:val="0"/>
          <w:marBottom w:val="0"/>
          <w:divBdr>
            <w:top w:val="none" w:sz="0" w:space="0" w:color="auto"/>
            <w:left w:val="none" w:sz="0" w:space="0" w:color="auto"/>
            <w:bottom w:val="none" w:sz="0" w:space="0" w:color="auto"/>
            <w:right w:val="none" w:sz="0" w:space="0" w:color="auto"/>
          </w:divBdr>
        </w:div>
        <w:div w:id="226261948">
          <w:marLeft w:val="0"/>
          <w:marRight w:val="0"/>
          <w:marTop w:val="0"/>
          <w:marBottom w:val="0"/>
          <w:divBdr>
            <w:top w:val="none" w:sz="0" w:space="0" w:color="auto"/>
            <w:left w:val="none" w:sz="0" w:space="0" w:color="auto"/>
            <w:bottom w:val="none" w:sz="0" w:space="0" w:color="auto"/>
            <w:right w:val="none" w:sz="0" w:space="0" w:color="auto"/>
          </w:divBdr>
        </w:div>
        <w:div w:id="379136246">
          <w:marLeft w:val="0"/>
          <w:marRight w:val="0"/>
          <w:marTop w:val="0"/>
          <w:marBottom w:val="0"/>
          <w:divBdr>
            <w:top w:val="none" w:sz="0" w:space="0" w:color="auto"/>
            <w:left w:val="none" w:sz="0" w:space="0" w:color="auto"/>
            <w:bottom w:val="none" w:sz="0" w:space="0" w:color="auto"/>
            <w:right w:val="none" w:sz="0" w:space="0" w:color="auto"/>
          </w:divBdr>
        </w:div>
        <w:div w:id="1302464853">
          <w:marLeft w:val="0"/>
          <w:marRight w:val="0"/>
          <w:marTop w:val="0"/>
          <w:marBottom w:val="0"/>
          <w:divBdr>
            <w:top w:val="none" w:sz="0" w:space="0" w:color="auto"/>
            <w:left w:val="none" w:sz="0" w:space="0" w:color="auto"/>
            <w:bottom w:val="none" w:sz="0" w:space="0" w:color="auto"/>
            <w:right w:val="none" w:sz="0" w:space="0" w:color="auto"/>
          </w:divBdr>
        </w:div>
      </w:divsChild>
    </w:div>
    <w:div w:id="146677582">
      <w:bodyDiv w:val="1"/>
      <w:marLeft w:val="0"/>
      <w:marRight w:val="0"/>
      <w:marTop w:val="0"/>
      <w:marBottom w:val="0"/>
      <w:divBdr>
        <w:top w:val="none" w:sz="0" w:space="0" w:color="auto"/>
        <w:left w:val="none" w:sz="0" w:space="0" w:color="auto"/>
        <w:bottom w:val="none" w:sz="0" w:space="0" w:color="auto"/>
        <w:right w:val="none" w:sz="0" w:space="0" w:color="auto"/>
      </w:divBdr>
      <w:divsChild>
        <w:div w:id="11029087">
          <w:marLeft w:val="0"/>
          <w:marRight w:val="0"/>
          <w:marTop w:val="0"/>
          <w:marBottom w:val="0"/>
          <w:divBdr>
            <w:top w:val="none" w:sz="0" w:space="0" w:color="auto"/>
            <w:left w:val="none" w:sz="0" w:space="0" w:color="auto"/>
            <w:bottom w:val="none" w:sz="0" w:space="0" w:color="auto"/>
            <w:right w:val="none" w:sz="0" w:space="0" w:color="auto"/>
          </w:divBdr>
        </w:div>
        <w:div w:id="517357588">
          <w:marLeft w:val="0"/>
          <w:marRight w:val="0"/>
          <w:marTop w:val="0"/>
          <w:marBottom w:val="0"/>
          <w:divBdr>
            <w:top w:val="none" w:sz="0" w:space="0" w:color="auto"/>
            <w:left w:val="none" w:sz="0" w:space="0" w:color="auto"/>
            <w:bottom w:val="none" w:sz="0" w:space="0" w:color="auto"/>
            <w:right w:val="none" w:sz="0" w:space="0" w:color="auto"/>
          </w:divBdr>
        </w:div>
        <w:div w:id="796946410">
          <w:marLeft w:val="0"/>
          <w:marRight w:val="0"/>
          <w:marTop w:val="0"/>
          <w:marBottom w:val="0"/>
          <w:divBdr>
            <w:top w:val="none" w:sz="0" w:space="0" w:color="auto"/>
            <w:left w:val="none" w:sz="0" w:space="0" w:color="auto"/>
            <w:bottom w:val="none" w:sz="0" w:space="0" w:color="auto"/>
            <w:right w:val="none" w:sz="0" w:space="0" w:color="auto"/>
          </w:divBdr>
        </w:div>
        <w:div w:id="1451241373">
          <w:marLeft w:val="0"/>
          <w:marRight w:val="0"/>
          <w:marTop w:val="0"/>
          <w:marBottom w:val="0"/>
          <w:divBdr>
            <w:top w:val="none" w:sz="0" w:space="0" w:color="auto"/>
            <w:left w:val="none" w:sz="0" w:space="0" w:color="auto"/>
            <w:bottom w:val="none" w:sz="0" w:space="0" w:color="auto"/>
            <w:right w:val="none" w:sz="0" w:space="0" w:color="auto"/>
          </w:divBdr>
        </w:div>
      </w:divsChild>
    </w:div>
    <w:div w:id="146747716">
      <w:bodyDiv w:val="1"/>
      <w:marLeft w:val="0"/>
      <w:marRight w:val="0"/>
      <w:marTop w:val="0"/>
      <w:marBottom w:val="0"/>
      <w:divBdr>
        <w:top w:val="none" w:sz="0" w:space="0" w:color="auto"/>
        <w:left w:val="none" w:sz="0" w:space="0" w:color="auto"/>
        <w:bottom w:val="none" w:sz="0" w:space="0" w:color="auto"/>
        <w:right w:val="none" w:sz="0" w:space="0" w:color="auto"/>
      </w:divBdr>
      <w:divsChild>
        <w:div w:id="13313628">
          <w:marLeft w:val="0"/>
          <w:marRight w:val="0"/>
          <w:marTop w:val="0"/>
          <w:marBottom w:val="0"/>
          <w:divBdr>
            <w:top w:val="none" w:sz="0" w:space="0" w:color="auto"/>
            <w:left w:val="none" w:sz="0" w:space="0" w:color="auto"/>
            <w:bottom w:val="none" w:sz="0" w:space="0" w:color="auto"/>
            <w:right w:val="none" w:sz="0" w:space="0" w:color="auto"/>
          </w:divBdr>
        </w:div>
        <w:div w:id="50348087">
          <w:marLeft w:val="0"/>
          <w:marRight w:val="0"/>
          <w:marTop w:val="0"/>
          <w:marBottom w:val="0"/>
          <w:divBdr>
            <w:top w:val="none" w:sz="0" w:space="0" w:color="auto"/>
            <w:left w:val="none" w:sz="0" w:space="0" w:color="auto"/>
            <w:bottom w:val="none" w:sz="0" w:space="0" w:color="auto"/>
            <w:right w:val="none" w:sz="0" w:space="0" w:color="auto"/>
          </w:divBdr>
        </w:div>
        <w:div w:id="731466884">
          <w:marLeft w:val="0"/>
          <w:marRight w:val="0"/>
          <w:marTop w:val="0"/>
          <w:marBottom w:val="0"/>
          <w:divBdr>
            <w:top w:val="none" w:sz="0" w:space="0" w:color="auto"/>
            <w:left w:val="none" w:sz="0" w:space="0" w:color="auto"/>
            <w:bottom w:val="none" w:sz="0" w:space="0" w:color="auto"/>
            <w:right w:val="none" w:sz="0" w:space="0" w:color="auto"/>
          </w:divBdr>
        </w:div>
        <w:div w:id="1093697483">
          <w:marLeft w:val="0"/>
          <w:marRight w:val="0"/>
          <w:marTop w:val="0"/>
          <w:marBottom w:val="0"/>
          <w:divBdr>
            <w:top w:val="none" w:sz="0" w:space="0" w:color="auto"/>
            <w:left w:val="none" w:sz="0" w:space="0" w:color="auto"/>
            <w:bottom w:val="none" w:sz="0" w:space="0" w:color="auto"/>
            <w:right w:val="none" w:sz="0" w:space="0" w:color="auto"/>
          </w:divBdr>
        </w:div>
      </w:divsChild>
    </w:div>
    <w:div w:id="147287956">
      <w:bodyDiv w:val="1"/>
      <w:marLeft w:val="0"/>
      <w:marRight w:val="0"/>
      <w:marTop w:val="0"/>
      <w:marBottom w:val="0"/>
      <w:divBdr>
        <w:top w:val="none" w:sz="0" w:space="0" w:color="auto"/>
        <w:left w:val="none" w:sz="0" w:space="0" w:color="auto"/>
        <w:bottom w:val="none" w:sz="0" w:space="0" w:color="auto"/>
        <w:right w:val="none" w:sz="0" w:space="0" w:color="auto"/>
      </w:divBdr>
      <w:divsChild>
        <w:div w:id="314451550">
          <w:marLeft w:val="0"/>
          <w:marRight w:val="0"/>
          <w:marTop w:val="0"/>
          <w:marBottom w:val="0"/>
          <w:divBdr>
            <w:top w:val="none" w:sz="0" w:space="0" w:color="auto"/>
            <w:left w:val="none" w:sz="0" w:space="0" w:color="auto"/>
            <w:bottom w:val="none" w:sz="0" w:space="0" w:color="auto"/>
            <w:right w:val="none" w:sz="0" w:space="0" w:color="auto"/>
          </w:divBdr>
        </w:div>
        <w:div w:id="446505429">
          <w:marLeft w:val="0"/>
          <w:marRight w:val="0"/>
          <w:marTop w:val="0"/>
          <w:marBottom w:val="0"/>
          <w:divBdr>
            <w:top w:val="none" w:sz="0" w:space="0" w:color="auto"/>
            <w:left w:val="none" w:sz="0" w:space="0" w:color="auto"/>
            <w:bottom w:val="none" w:sz="0" w:space="0" w:color="auto"/>
            <w:right w:val="none" w:sz="0" w:space="0" w:color="auto"/>
          </w:divBdr>
        </w:div>
        <w:div w:id="1083530119">
          <w:marLeft w:val="0"/>
          <w:marRight w:val="0"/>
          <w:marTop w:val="0"/>
          <w:marBottom w:val="0"/>
          <w:divBdr>
            <w:top w:val="none" w:sz="0" w:space="0" w:color="auto"/>
            <w:left w:val="none" w:sz="0" w:space="0" w:color="auto"/>
            <w:bottom w:val="none" w:sz="0" w:space="0" w:color="auto"/>
            <w:right w:val="none" w:sz="0" w:space="0" w:color="auto"/>
          </w:divBdr>
        </w:div>
        <w:div w:id="1292595231">
          <w:marLeft w:val="0"/>
          <w:marRight w:val="0"/>
          <w:marTop w:val="0"/>
          <w:marBottom w:val="0"/>
          <w:divBdr>
            <w:top w:val="none" w:sz="0" w:space="0" w:color="auto"/>
            <w:left w:val="none" w:sz="0" w:space="0" w:color="auto"/>
            <w:bottom w:val="none" w:sz="0" w:space="0" w:color="auto"/>
            <w:right w:val="none" w:sz="0" w:space="0" w:color="auto"/>
          </w:divBdr>
        </w:div>
      </w:divsChild>
    </w:div>
    <w:div w:id="147552513">
      <w:bodyDiv w:val="1"/>
      <w:marLeft w:val="0"/>
      <w:marRight w:val="0"/>
      <w:marTop w:val="0"/>
      <w:marBottom w:val="0"/>
      <w:divBdr>
        <w:top w:val="none" w:sz="0" w:space="0" w:color="auto"/>
        <w:left w:val="none" w:sz="0" w:space="0" w:color="auto"/>
        <w:bottom w:val="none" w:sz="0" w:space="0" w:color="auto"/>
        <w:right w:val="none" w:sz="0" w:space="0" w:color="auto"/>
      </w:divBdr>
      <w:divsChild>
        <w:div w:id="502864171">
          <w:marLeft w:val="0"/>
          <w:marRight w:val="0"/>
          <w:marTop w:val="0"/>
          <w:marBottom w:val="0"/>
          <w:divBdr>
            <w:top w:val="none" w:sz="0" w:space="0" w:color="auto"/>
            <w:left w:val="none" w:sz="0" w:space="0" w:color="auto"/>
            <w:bottom w:val="none" w:sz="0" w:space="0" w:color="auto"/>
            <w:right w:val="none" w:sz="0" w:space="0" w:color="auto"/>
          </w:divBdr>
        </w:div>
        <w:div w:id="897060207">
          <w:marLeft w:val="0"/>
          <w:marRight w:val="0"/>
          <w:marTop w:val="0"/>
          <w:marBottom w:val="0"/>
          <w:divBdr>
            <w:top w:val="none" w:sz="0" w:space="0" w:color="auto"/>
            <w:left w:val="none" w:sz="0" w:space="0" w:color="auto"/>
            <w:bottom w:val="none" w:sz="0" w:space="0" w:color="auto"/>
            <w:right w:val="none" w:sz="0" w:space="0" w:color="auto"/>
          </w:divBdr>
        </w:div>
        <w:div w:id="1159535534">
          <w:marLeft w:val="0"/>
          <w:marRight w:val="0"/>
          <w:marTop w:val="0"/>
          <w:marBottom w:val="0"/>
          <w:divBdr>
            <w:top w:val="none" w:sz="0" w:space="0" w:color="auto"/>
            <w:left w:val="none" w:sz="0" w:space="0" w:color="auto"/>
            <w:bottom w:val="none" w:sz="0" w:space="0" w:color="auto"/>
            <w:right w:val="none" w:sz="0" w:space="0" w:color="auto"/>
          </w:divBdr>
        </w:div>
        <w:div w:id="1280916373">
          <w:marLeft w:val="0"/>
          <w:marRight w:val="0"/>
          <w:marTop w:val="0"/>
          <w:marBottom w:val="0"/>
          <w:divBdr>
            <w:top w:val="none" w:sz="0" w:space="0" w:color="auto"/>
            <w:left w:val="none" w:sz="0" w:space="0" w:color="auto"/>
            <w:bottom w:val="none" w:sz="0" w:space="0" w:color="auto"/>
            <w:right w:val="none" w:sz="0" w:space="0" w:color="auto"/>
          </w:divBdr>
        </w:div>
      </w:divsChild>
    </w:div>
    <w:div w:id="147552697">
      <w:bodyDiv w:val="1"/>
      <w:marLeft w:val="0"/>
      <w:marRight w:val="0"/>
      <w:marTop w:val="0"/>
      <w:marBottom w:val="0"/>
      <w:divBdr>
        <w:top w:val="none" w:sz="0" w:space="0" w:color="auto"/>
        <w:left w:val="none" w:sz="0" w:space="0" w:color="auto"/>
        <w:bottom w:val="none" w:sz="0" w:space="0" w:color="auto"/>
        <w:right w:val="none" w:sz="0" w:space="0" w:color="auto"/>
      </w:divBdr>
      <w:divsChild>
        <w:div w:id="670572408">
          <w:marLeft w:val="0"/>
          <w:marRight w:val="0"/>
          <w:marTop w:val="0"/>
          <w:marBottom w:val="0"/>
          <w:divBdr>
            <w:top w:val="none" w:sz="0" w:space="0" w:color="auto"/>
            <w:left w:val="none" w:sz="0" w:space="0" w:color="auto"/>
            <w:bottom w:val="none" w:sz="0" w:space="0" w:color="auto"/>
            <w:right w:val="none" w:sz="0" w:space="0" w:color="auto"/>
          </w:divBdr>
        </w:div>
        <w:div w:id="681785258">
          <w:marLeft w:val="0"/>
          <w:marRight w:val="0"/>
          <w:marTop w:val="0"/>
          <w:marBottom w:val="0"/>
          <w:divBdr>
            <w:top w:val="none" w:sz="0" w:space="0" w:color="auto"/>
            <w:left w:val="none" w:sz="0" w:space="0" w:color="auto"/>
            <w:bottom w:val="none" w:sz="0" w:space="0" w:color="auto"/>
            <w:right w:val="none" w:sz="0" w:space="0" w:color="auto"/>
          </w:divBdr>
        </w:div>
        <w:div w:id="1565414823">
          <w:marLeft w:val="0"/>
          <w:marRight w:val="0"/>
          <w:marTop w:val="0"/>
          <w:marBottom w:val="0"/>
          <w:divBdr>
            <w:top w:val="none" w:sz="0" w:space="0" w:color="auto"/>
            <w:left w:val="none" w:sz="0" w:space="0" w:color="auto"/>
            <w:bottom w:val="none" w:sz="0" w:space="0" w:color="auto"/>
            <w:right w:val="none" w:sz="0" w:space="0" w:color="auto"/>
          </w:divBdr>
        </w:div>
        <w:div w:id="1819422523">
          <w:marLeft w:val="0"/>
          <w:marRight w:val="0"/>
          <w:marTop w:val="0"/>
          <w:marBottom w:val="0"/>
          <w:divBdr>
            <w:top w:val="none" w:sz="0" w:space="0" w:color="auto"/>
            <w:left w:val="none" w:sz="0" w:space="0" w:color="auto"/>
            <w:bottom w:val="none" w:sz="0" w:space="0" w:color="auto"/>
            <w:right w:val="none" w:sz="0" w:space="0" w:color="auto"/>
          </w:divBdr>
        </w:div>
      </w:divsChild>
    </w:div>
    <w:div w:id="148601159">
      <w:bodyDiv w:val="1"/>
      <w:marLeft w:val="0"/>
      <w:marRight w:val="0"/>
      <w:marTop w:val="0"/>
      <w:marBottom w:val="0"/>
      <w:divBdr>
        <w:top w:val="none" w:sz="0" w:space="0" w:color="auto"/>
        <w:left w:val="none" w:sz="0" w:space="0" w:color="auto"/>
        <w:bottom w:val="none" w:sz="0" w:space="0" w:color="auto"/>
        <w:right w:val="none" w:sz="0" w:space="0" w:color="auto"/>
      </w:divBdr>
      <w:divsChild>
        <w:div w:id="705250446">
          <w:marLeft w:val="0"/>
          <w:marRight w:val="0"/>
          <w:marTop w:val="0"/>
          <w:marBottom w:val="0"/>
          <w:divBdr>
            <w:top w:val="none" w:sz="0" w:space="0" w:color="auto"/>
            <w:left w:val="none" w:sz="0" w:space="0" w:color="auto"/>
            <w:bottom w:val="none" w:sz="0" w:space="0" w:color="auto"/>
            <w:right w:val="none" w:sz="0" w:space="0" w:color="auto"/>
          </w:divBdr>
        </w:div>
        <w:div w:id="865482364">
          <w:marLeft w:val="0"/>
          <w:marRight w:val="0"/>
          <w:marTop w:val="0"/>
          <w:marBottom w:val="0"/>
          <w:divBdr>
            <w:top w:val="none" w:sz="0" w:space="0" w:color="auto"/>
            <w:left w:val="none" w:sz="0" w:space="0" w:color="auto"/>
            <w:bottom w:val="none" w:sz="0" w:space="0" w:color="auto"/>
            <w:right w:val="none" w:sz="0" w:space="0" w:color="auto"/>
          </w:divBdr>
        </w:div>
        <w:div w:id="1242518341">
          <w:marLeft w:val="0"/>
          <w:marRight w:val="0"/>
          <w:marTop w:val="0"/>
          <w:marBottom w:val="0"/>
          <w:divBdr>
            <w:top w:val="none" w:sz="0" w:space="0" w:color="auto"/>
            <w:left w:val="none" w:sz="0" w:space="0" w:color="auto"/>
            <w:bottom w:val="none" w:sz="0" w:space="0" w:color="auto"/>
            <w:right w:val="none" w:sz="0" w:space="0" w:color="auto"/>
          </w:divBdr>
        </w:div>
        <w:div w:id="1899969916">
          <w:marLeft w:val="0"/>
          <w:marRight w:val="0"/>
          <w:marTop w:val="0"/>
          <w:marBottom w:val="0"/>
          <w:divBdr>
            <w:top w:val="none" w:sz="0" w:space="0" w:color="auto"/>
            <w:left w:val="none" w:sz="0" w:space="0" w:color="auto"/>
            <w:bottom w:val="none" w:sz="0" w:space="0" w:color="auto"/>
            <w:right w:val="none" w:sz="0" w:space="0" w:color="auto"/>
          </w:divBdr>
        </w:div>
      </w:divsChild>
    </w:div>
    <w:div w:id="148832968">
      <w:bodyDiv w:val="1"/>
      <w:marLeft w:val="0"/>
      <w:marRight w:val="0"/>
      <w:marTop w:val="0"/>
      <w:marBottom w:val="0"/>
      <w:divBdr>
        <w:top w:val="none" w:sz="0" w:space="0" w:color="auto"/>
        <w:left w:val="none" w:sz="0" w:space="0" w:color="auto"/>
        <w:bottom w:val="none" w:sz="0" w:space="0" w:color="auto"/>
        <w:right w:val="none" w:sz="0" w:space="0" w:color="auto"/>
      </w:divBdr>
      <w:divsChild>
        <w:div w:id="579797046">
          <w:marLeft w:val="0"/>
          <w:marRight w:val="0"/>
          <w:marTop w:val="0"/>
          <w:marBottom w:val="0"/>
          <w:divBdr>
            <w:top w:val="single" w:sz="6" w:space="0" w:color="A9AEB1"/>
            <w:left w:val="single" w:sz="6" w:space="0" w:color="A9AEB1"/>
            <w:bottom w:val="single" w:sz="6" w:space="0" w:color="A9AEB1"/>
            <w:right w:val="single" w:sz="6" w:space="0" w:color="A9AEB1"/>
          </w:divBdr>
          <w:divsChild>
            <w:div w:id="22365216">
              <w:marLeft w:val="0"/>
              <w:marRight w:val="0"/>
              <w:marTop w:val="0"/>
              <w:marBottom w:val="0"/>
              <w:divBdr>
                <w:top w:val="none" w:sz="0" w:space="0" w:color="auto"/>
                <w:left w:val="none" w:sz="0" w:space="0" w:color="auto"/>
                <w:bottom w:val="none" w:sz="0" w:space="0" w:color="auto"/>
                <w:right w:val="none" w:sz="0" w:space="0" w:color="auto"/>
              </w:divBdr>
            </w:div>
          </w:divsChild>
        </w:div>
        <w:div w:id="971448426">
          <w:marLeft w:val="0"/>
          <w:marRight w:val="0"/>
          <w:marTop w:val="0"/>
          <w:marBottom w:val="0"/>
          <w:divBdr>
            <w:top w:val="single" w:sz="6" w:space="0" w:color="A9AEB1"/>
            <w:left w:val="single" w:sz="6" w:space="0" w:color="A9AEB1"/>
            <w:bottom w:val="single" w:sz="6" w:space="0" w:color="A9AEB1"/>
            <w:right w:val="single" w:sz="6" w:space="0" w:color="A9AEB1"/>
          </w:divBdr>
          <w:divsChild>
            <w:div w:id="280191895">
              <w:marLeft w:val="0"/>
              <w:marRight w:val="0"/>
              <w:marTop w:val="0"/>
              <w:marBottom w:val="0"/>
              <w:divBdr>
                <w:top w:val="none" w:sz="0" w:space="0" w:color="auto"/>
                <w:left w:val="none" w:sz="0" w:space="0" w:color="auto"/>
                <w:bottom w:val="none" w:sz="0" w:space="0" w:color="auto"/>
                <w:right w:val="none" w:sz="0" w:space="0" w:color="auto"/>
              </w:divBdr>
              <w:divsChild>
                <w:div w:id="224684798">
                  <w:marLeft w:val="0"/>
                  <w:marRight w:val="0"/>
                  <w:marTop w:val="0"/>
                  <w:marBottom w:val="0"/>
                  <w:divBdr>
                    <w:top w:val="none" w:sz="0" w:space="0" w:color="auto"/>
                    <w:left w:val="none" w:sz="0" w:space="0" w:color="auto"/>
                    <w:bottom w:val="none" w:sz="0" w:space="0" w:color="auto"/>
                    <w:right w:val="none" w:sz="0" w:space="0" w:color="auto"/>
                  </w:divBdr>
                </w:div>
                <w:div w:id="2290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2582">
          <w:marLeft w:val="0"/>
          <w:marRight w:val="0"/>
          <w:marTop w:val="0"/>
          <w:marBottom w:val="0"/>
          <w:divBdr>
            <w:top w:val="single" w:sz="6" w:space="0" w:color="A9AEB1"/>
            <w:left w:val="single" w:sz="6" w:space="0" w:color="A9AEB1"/>
            <w:bottom w:val="single" w:sz="6" w:space="0" w:color="A9AEB1"/>
            <w:right w:val="single" w:sz="6" w:space="0" w:color="A9AEB1"/>
          </w:divBdr>
          <w:divsChild>
            <w:div w:id="1111433652">
              <w:marLeft w:val="0"/>
              <w:marRight w:val="0"/>
              <w:marTop w:val="0"/>
              <w:marBottom w:val="0"/>
              <w:divBdr>
                <w:top w:val="none" w:sz="0" w:space="0" w:color="auto"/>
                <w:left w:val="none" w:sz="0" w:space="0" w:color="auto"/>
                <w:bottom w:val="none" w:sz="0" w:space="0" w:color="auto"/>
                <w:right w:val="none" w:sz="0" w:space="0" w:color="auto"/>
              </w:divBdr>
              <w:divsChild>
                <w:div w:id="18090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2254">
      <w:bodyDiv w:val="1"/>
      <w:marLeft w:val="0"/>
      <w:marRight w:val="0"/>
      <w:marTop w:val="0"/>
      <w:marBottom w:val="0"/>
      <w:divBdr>
        <w:top w:val="none" w:sz="0" w:space="0" w:color="auto"/>
        <w:left w:val="none" w:sz="0" w:space="0" w:color="auto"/>
        <w:bottom w:val="none" w:sz="0" w:space="0" w:color="auto"/>
        <w:right w:val="none" w:sz="0" w:space="0" w:color="auto"/>
      </w:divBdr>
      <w:divsChild>
        <w:div w:id="212233452">
          <w:marLeft w:val="0"/>
          <w:marRight w:val="0"/>
          <w:marTop w:val="0"/>
          <w:marBottom w:val="0"/>
          <w:divBdr>
            <w:top w:val="none" w:sz="0" w:space="0" w:color="auto"/>
            <w:left w:val="none" w:sz="0" w:space="0" w:color="auto"/>
            <w:bottom w:val="none" w:sz="0" w:space="0" w:color="auto"/>
            <w:right w:val="none" w:sz="0" w:space="0" w:color="auto"/>
          </w:divBdr>
        </w:div>
        <w:div w:id="1094667337">
          <w:marLeft w:val="0"/>
          <w:marRight w:val="0"/>
          <w:marTop w:val="0"/>
          <w:marBottom w:val="0"/>
          <w:divBdr>
            <w:top w:val="none" w:sz="0" w:space="0" w:color="auto"/>
            <w:left w:val="none" w:sz="0" w:space="0" w:color="auto"/>
            <w:bottom w:val="none" w:sz="0" w:space="0" w:color="auto"/>
            <w:right w:val="none" w:sz="0" w:space="0" w:color="auto"/>
          </w:divBdr>
        </w:div>
        <w:div w:id="1439371098">
          <w:marLeft w:val="0"/>
          <w:marRight w:val="0"/>
          <w:marTop w:val="0"/>
          <w:marBottom w:val="0"/>
          <w:divBdr>
            <w:top w:val="none" w:sz="0" w:space="0" w:color="auto"/>
            <w:left w:val="none" w:sz="0" w:space="0" w:color="auto"/>
            <w:bottom w:val="none" w:sz="0" w:space="0" w:color="auto"/>
            <w:right w:val="none" w:sz="0" w:space="0" w:color="auto"/>
          </w:divBdr>
        </w:div>
        <w:div w:id="1914510853">
          <w:marLeft w:val="0"/>
          <w:marRight w:val="0"/>
          <w:marTop w:val="0"/>
          <w:marBottom w:val="0"/>
          <w:divBdr>
            <w:top w:val="none" w:sz="0" w:space="0" w:color="auto"/>
            <w:left w:val="none" w:sz="0" w:space="0" w:color="auto"/>
            <w:bottom w:val="none" w:sz="0" w:space="0" w:color="auto"/>
            <w:right w:val="none" w:sz="0" w:space="0" w:color="auto"/>
          </w:divBdr>
        </w:div>
      </w:divsChild>
    </w:div>
    <w:div w:id="149833720">
      <w:bodyDiv w:val="1"/>
      <w:marLeft w:val="0"/>
      <w:marRight w:val="0"/>
      <w:marTop w:val="0"/>
      <w:marBottom w:val="0"/>
      <w:divBdr>
        <w:top w:val="none" w:sz="0" w:space="0" w:color="auto"/>
        <w:left w:val="none" w:sz="0" w:space="0" w:color="auto"/>
        <w:bottom w:val="none" w:sz="0" w:space="0" w:color="auto"/>
        <w:right w:val="none" w:sz="0" w:space="0" w:color="auto"/>
      </w:divBdr>
      <w:divsChild>
        <w:div w:id="736708104">
          <w:marLeft w:val="0"/>
          <w:marRight w:val="0"/>
          <w:marTop w:val="0"/>
          <w:marBottom w:val="0"/>
          <w:divBdr>
            <w:top w:val="none" w:sz="0" w:space="0" w:color="auto"/>
            <w:left w:val="none" w:sz="0" w:space="0" w:color="auto"/>
            <w:bottom w:val="none" w:sz="0" w:space="0" w:color="auto"/>
            <w:right w:val="none" w:sz="0" w:space="0" w:color="auto"/>
          </w:divBdr>
        </w:div>
        <w:div w:id="948122601">
          <w:marLeft w:val="0"/>
          <w:marRight w:val="0"/>
          <w:marTop w:val="0"/>
          <w:marBottom w:val="0"/>
          <w:divBdr>
            <w:top w:val="none" w:sz="0" w:space="0" w:color="auto"/>
            <w:left w:val="none" w:sz="0" w:space="0" w:color="auto"/>
            <w:bottom w:val="none" w:sz="0" w:space="0" w:color="auto"/>
            <w:right w:val="none" w:sz="0" w:space="0" w:color="auto"/>
          </w:divBdr>
        </w:div>
        <w:div w:id="1130586824">
          <w:marLeft w:val="0"/>
          <w:marRight w:val="0"/>
          <w:marTop w:val="0"/>
          <w:marBottom w:val="0"/>
          <w:divBdr>
            <w:top w:val="none" w:sz="0" w:space="0" w:color="auto"/>
            <w:left w:val="none" w:sz="0" w:space="0" w:color="auto"/>
            <w:bottom w:val="none" w:sz="0" w:space="0" w:color="auto"/>
            <w:right w:val="none" w:sz="0" w:space="0" w:color="auto"/>
          </w:divBdr>
        </w:div>
        <w:div w:id="1245526829">
          <w:marLeft w:val="0"/>
          <w:marRight w:val="0"/>
          <w:marTop w:val="0"/>
          <w:marBottom w:val="0"/>
          <w:divBdr>
            <w:top w:val="none" w:sz="0" w:space="0" w:color="auto"/>
            <w:left w:val="none" w:sz="0" w:space="0" w:color="auto"/>
            <w:bottom w:val="none" w:sz="0" w:space="0" w:color="auto"/>
            <w:right w:val="none" w:sz="0" w:space="0" w:color="auto"/>
          </w:divBdr>
        </w:div>
      </w:divsChild>
    </w:div>
    <w:div w:id="150954378">
      <w:bodyDiv w:val="1"/>
      <w:marLeft w:val="0"/>
      <w:marRight w:val="0"/>
      <w:marTop w:val="0"/>
      <w:marBottom w:val="0"/>
      <w:divBdr>
        <w:top w:val="none" w:sz="0" w:space="0" w:color="auto"/>
        <w:left w:val="none" w:sz="0" w:space="0" w:color="auto"/>
        <w:bottom w:val="none" w:sz="0" w:space="0" w:color="auto"/>
        <w:right w:val="none" w:sz="0" w:space="0" w:color="auto"/>
      </w:divBdr>
      <w:divsChild>
        <w:div w:id="184759410">
          <w:marLeft w:val="0"/>
          <w:marRight w:val="0"/>
          <w:marTop w:val="0"/>
          <w:marBottom w:val="0"/>
          <w:divBdr>
            <w:top w:val="none" w:sz="0" w:space="0" w:color="auto"/>
            <w:left w:val="none" w:sz="0" w:space="0" w:color="auto"/>
            <w:bottom w:val="none" w:sz="0" w:space="0" w:color="auto"/>
            <w:right w:val="none" w:sz="0" w:space="0" w:color="auto"/>
          </w:divBdr>
        </w:div>
        <w:div w:id="296688006">
          <w:marLeft w:val="0"/>
          <w:marRight w:val="0"/>
          <w:marTop w:val="0"/>
          <w:marBottom w:val="0"/>
          <w:divBdr>
            <w:top w:val="none" w:sz="0" w:space="0" w:color="auto"/>
            <w:left w:val="none" w:sz="0" w:space="0" w:color="auto"/>
            <w:bottom w:val="none" w:sz="0" w:space="0" w:color="auto"/>
            <w:right w:val="none" w:sz="0" w:space="0" w:color="auto"/>
          </w:divBdr>
        </w:div>
        <w:div w:id="805853840">
          <w:marLeft w:val="0"/>
          <w:marRight w:val="0"/>
          <w:marTop w:val="0"/>
          <w:marBottom w:val="0"/>
          <w:divBdr>
            <w:top w:val="none" w:sz="0" w:space="0" w:color="auto"/>
            <w:left w:val="none" w:sz="0" w:space="0" w:color="auto"/>
            <w:bottom w:val="none" w:sz="0" w:space="0" w:color="auto"/>
            <w:right w:val="none" w:sz="0" w:space="0" w:color="auto"/>
          </w:divBdr>
        </w:div>
        <w:div w:id="1921407771">
          <w:marLeft w:val="0"/>
          <w:marRight w:val="0"/>
          <w:marTop w:val="0"/>
          <w:marBottom w:val="0"/>
          <w:divBdr>
            <w:top w:val="none" w:sz="0" w:space="0" w:color="auto"/>
            <w:left w:val="none" w:sz="0" w:space="0" w:color="auto"/>
            <w:bottom w:val="none" w:sz="0" w:space="0" w:color="auto"/>
            <w:right w:val="none" w:sz="0" w:space="0" w:color="auto"/>
          </w:divBdr>
        </w:div>
      </w:divsChild>
    </w:div>
    <w:div w:id="151065148">
      <w:bodyDiv w:val="1"/>
      <w:marLeft w:val="0"/>
      <w:marRight w:val="0"/>
      <w:marTop w:val="0"/>
      <w:marBottom w:val="0"/>
      <w:divBdr>
        <w:top w:val="none" w:sz="0" w:space="0" w:color="auto"/>
        <w:left w:val="none" w:sz="0" w:space="0" w:color="auto"/>
        <w:bottom w:val="none" w:sz="0" w:space="0" w:color="auto"/>
        <w:right w:val="none" w:sz="0" w:space="0" w:color="auto"/>
      </w:divBdr>
      <w:divsChild>
        <w:div w:id="293607683">
          <w:marLeft w:val="0"/>
          <w:marRight w:val="0"/>
          <w:marTop w:val="0"/>
          <w:marBottom w:val="0"/>
          <w:divBdr>
            <w:top w:val="none" w:sz="0" w:space="0" w:color="auto"/>
            <w:left w:val="none" w:sz="0" w:space="0" w:color="auto"/>
            <w:bottom w:val="none" w:sz="0" w:space="0" w:color="auto"/>
            <w:right w:val="none" w:sz="0" w:space="0" w:color="auto"/>
          </w:divBdr>
        </w:div>
        <w:div w:id="462429417">
          <w:marLeft w:val="0"/>
          <w:marRight w:val="0"/>
          <w:marTop w:val="0"/>
          <w:marBottom w:val="0"/>
          <w:divBdr>
            <w:top w:val="none" w:sz="0" w:space="0" w:color="auto"/>
            <w:left w:val="none" w:sz="0" w:space="0" w:color="auto"/>
            <w:bottom w:val="none" w:sz="0" w:space="0" w:color="auto"/>
            <w:right w:val="none" w:sz="0" w:space="0" w:color="auto"/>
          </w:divBdr>
        </w:div>
        <w:div w:id="1650553667">
          <w:marLeft w:val="0"/>
          <w:marRight w:val="0"/>
          <w:marTop w:val="0"/>
          <w:marBottom w:val="0"/>
          <w:divBdr>
            <w:top w:val="none" w:sz="0" w:space="0" w:color="auto"/>
            <w:left w:val="none" w:sz="0" w:space="0" w:color="auto"/>
            <w:bottom w:val="none" w:sz="0" w:space="0" w:color="auto"/>
            <w:right w:val="none" w:sz="0" w:space="0" w:color="auto"/>
          </w:divBdr>
        </w:div>
        <w:div w:id="1780375528">
          <w:marLeft w:val="0"/>
          <w:marRight w:val="0"/>
          <w:marTop w:val="0"/>
          <w:marBottom w:val="0"/>
          <w:divBdr>
            <w:top w:val="none" w:sz="0" w:space="0" w:color="auto"/>
            <w:left w:val="none" w:sz="0" w:space="0" w:color="auto"/>
            <w:bottom w:val="none" w:sz="0" w:space="0" w:color="auto"/>
            <w:right w:val="none" w:sz="0" w:space="0" w:color="auto"/>
          </w:divBdr>
        </w:div>
      </w:divsChild>
    </w:div>
    <w:div w:id="151412270">
      <w:bodyDiv w:val="1"/>
      <w:marLeft w:val="0"/>
      <w:marRight w:val="0"/>
      <w:marTop w:val="0"/>
      <w:marBottom w:val="0"/>
      <w:divBdr>
        <w:top w:val="none" w:sz="0" w:space="0" w:color="auto"/>
        <w:left w:val="none" w:sz="0" w:space="0" w:color="auto"/>
        <w:bottom w:val="none" w:sz="0" w:space="0" w:color="auto"/>
        <w:right w:val="none" w:sz="0" w:space="0" w:color="auto"/>
      </w:divBdr>
      <w:divsChild>
        <w:div w:id="844201152">
          <w:marLeft w:val="0"/>
          <w:marRight w:val="0"/>
          <w:marTop w:val="0"/>
          <w:marBottom w:val="0"/>
          <w:divBdr>
            <w:top w:val="single" w:sz="6" w:space="0" w:color="A9AEB1"/>
            <w:left w:val="single" w:sz="6" w:space="0" w:color="A9AEB1"/>
            <w:bottom w:val="single" w:sz="6" w:space="0" w:color="A9AEB1"/>
            <w:right w:val="single" w:sz="6" w:space="0" w:color="A9AEB1"/>
          </w:divBdr>
          <w:divsChild>
            <w:div w:id="2105833748">
              <w:marLeft w:val="0"/>
              <w:marRight w:val="0"/>
              <w:marTop w:val="0"/>
              <w:marBottom w:val="0"/>
              <w:divBdr>
                <w:top w:val="none" w:sz="0" w:space="0" w:color="auto"/>
                <w:left w:val="none" w:sz="0" w:space="0" w:color="auto"/>
                <w:bottom w:val="none" w:sz="0" w:space="0" w:color="auto"/>
                <w:right w:val="none" w:sz="0" w:space="0" w:color="auto"/>
              </w:divBdr>
              <w:divsChild>
                <w:div w:id="9373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8186">
          <w:marLeft w:val="0"/>
          <w:marRight w:val="0"/>
          <w:marTop w:val="0"/>
          <w:marBottom w:val="0"/>
          <w:divBdr>
            <w:top w:val="single" w:sz="6" w:space="0" w:color="A9AEB1"/>
            <w:left w:val="single" w:sz="6" w:space="0" w:color="A9AEB1"/>
            <w:bottom w:val="single" w:sz="6" w:space="0" w:color="A9AEB1"/>
            <w:right w:val="single" w:sz="6" w:space="0" w:color="A9AEB1"/>
          </w:divBdr>
          <w:divsChild>
            <w:div w:id="415058378">
              <w:marLeft w:val="0"/>
              <w:marRight w:val="0"/>
              <w:marTop w:val="0"/>
              <w:marBottom w:val="0"/>
              <w:divBdr>
                <w:top w:val="none" w:sz="0" w:space="0" w:color="auto"/>
                <w:left w:val="none" w:sz="0" w:space="0" w:color="auto"/>
                <w:bottom w:val="none" w:sz="0" w:space="0" w:color="auto"/>
                <w:right w:val="none" w:sz="0" w:space="0" w:color="auto"/>
              </w:divBdr>
            </w:div>
          </w:divsChild>
        </w:div>
        <w:div w:id="1522281619">
          <w:marLeft w:val="0"/>
          <w:marRight w:val="0"/>
          <w:marTop w:val="0"/>
          <w:marBottom w:val="0"/>
          <w:divBdr>
            <w:top w:val="single" w:sz="6" w:space="0" w:color="A9AEB1"/>
            <w:left w:val="single" w:sz="6" w:space="0" w:color="A9AEB1"/>
            <w:bottom w:val="single" w:sz="6" w:space="0" w:color="A9AEB1"/>
            <w:right w:val="single" w:sz="6" w:space="0" w:color="A9AEB1"/>
          </w:divBdr>
          <w:divsChild>
            <w:div w:id="1324511886">
              <w:marLeft w:val="0"/>
              <w:marRight w:val="0"/>
              <w:marTop w:val="0"/>
              <w:marBottom w:val="0"/>
              <w:divBdr>
                <w:top w:val="none" w:sz="0" w:space="0" w:color="auto"/>
                <w:left w:val="none" w:sz="0" w:space="0" w:color="auto"/>
                <w:bottom w:val="none" w:sz="0" w:space="0" w:color="auto"/>
                <w:right w:val="none" w:sz="0" w:space="0" w:color="auto"/>
              </w:divBdr>
              <w:divsChild>
                <w:div w:id="820461460">
                  <w:marLeft w:val="0"/>
                  <w:marRight w:val="0"/>
                  <w:marTop w:val="0"/>
                  <w:marBottom w:val="0"/>
                  <w:divBdr>
                    <w:top w:val="none" w:sz="0" w:space="0" w:color="auto"/>
                    <w:left w:val="none" w:sz="0" w:space="0" w:color="auto"/>
                    <w:bottom w:val="none" w:sz="0" w:space="0" w:color="auto"/>
                    <w:right w:val="none" w:sz="0" w:space="0" w:color="auto"/>
                  </w:divBdr>
                </w:div>
                <w:div w:id="75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4101">
      <w:bodyDiv w:val="1"/>
      <w:marLeft w:val="0"/>
      <w:marRight w:val="0"/>
      <w:marTop w:val="0"/>
      <w:marBottom w:val="0"/>
      <w:divBdr>
        <w:top w:val="none" w:sz="0" w:space="0" w:color="auto"/>
        <w:left w:val="none" w:sz="0" w:space="0" w:color="auto"/>
        <w:bottom w:val="none" w:sz="0" w:space="0" w:color="auto"/>
        <w:right w:val="none" w:sz="0" w:space="0" w:color="auto"/>
      </w:divBdr>
      <w:divsChild>
        <w:div w:id="605622967">
          <w:marLeft w:val="0"/>
          <w:marRight w:val="0"/>
          <w:marTop w:val="0"/>
          <w:marBottom w:val="0"/>
          <w:divBdr>
            <w:top w:val="none" w:sz="0" w:space="0" w:color="auto"/>
            <w:left w:val="none" w:sz="0" w:space="0" w:color="auto"/>
            <w:bottom w:val="none" w:sz="0" w:space="0" w:color="auto"/>
            <w:right w:val="none" w:sz="0" w:space="0" w:color="auto"/>
          </w:divBdr>
          <w:divsChild>
            <w:div w:id="1088766725">
              <w:marLeft w:val="0"/>
              <w:marRight w:val="0"/>
              <w:marTop w:val="0"/>
              <w:marBottom w:val="0"/>
              <w:divBdr>
                <w:top w:val="none" w:sz="0" w:space="0" w:color="auto"/>
                <w:left w:val="none" w:sz="0" w:space="0" w:color="auto"/>
                <w:bottom w:val="none" w:sz="0" w:space="0" w:color="auto"/>
                <w:right w:val="none" w:sz="0" w:space="0" w:color="auto"/>
              </w:divBdr>
              <w:divsChild>
                <w:div w:id="86081400">
                  <w:marLeft w:val="0"/>
                  <w:marRight w:val="0"/>
                  <w:marTop w:val="0"/>
                  <w:marBottom w:val="0"/>
                  <w:divBdr>
                    <w:top w:val="none" w:sz="0" w:space="0" w:color="auto"/>
                    <w:left w:val="none" w:sz="0" w:space="0" w:color="auto"/>
                    <w:bottom w:val="none" w:sz="0" w:space="0" w:color="auto"/>
                    <w:right w:val="none" w:sz="0" w:space="0" w:color="auto"/>
                  </w:divBdr>
                  <w:divsChild>
                    <w:div w:id="1435445500">
                      <w:marLeft w:val="0"/>
                      <w:marRight w:val="0"/>
                      <w:marTop w:val="0"/>
                      <w:marBottom w:val="0"/>
                      <w:divBdr>
                        <w:top w:val="none" w:sz="0" w:space="0" w:color="auto"/>
                        <w:left w:val="none" w:sz="0" w:space="0" w:color="auto"/>
                        <w:bottom w:val="none" w:sz="0" w:space="0" w:color="auto"/>
                        <w:right w:val="none" w:sz="0" w:space="0" w:color="auto"/>
                      </w:divBdr>
                    </w:div>
                    <w:div w:id="1481117522">
                      <w:marLeft w:val="0"/>
                      <w:marRight w:val="0"/>
                      <w:marTop w:val="300"/>
                      <w:marBottom w:val="300"/>
                      <w:divBdr>
                        <w:top w:val="none" w:sz="0" w:space="0" w:color="auto"/>
                        <w:left w:val="none" w:sz="0" w:space="0" w:color="auto"/>
                        <w:bottom w:val="none" w:sz="0" w:space="0" w:color="auto"/>
                        <w:right w:val="none" w:sz="0" w:space="0" w:color="auto"/>
                      </w:divBdr>
                    </w:div>
                    <w:div w:id="1516113260">
                      <w:marLeft w:val="0"/>
                      <w:marRight w:val="0"/>
                      <w:marTop w:val="300"/>
                      <w:marBottom w:val="300"/>
                      <w:divBdr>
                        <w:top w:val="none" w:sz="0" w:space="0" w:color="auto"/>
                        <w:left w:val="none" w:sz="0" w:space="0" w:color="auto"/>
                        <w:bottom w:val="none" w:sz="0" w:space="0" w:color="auto"/>
                        <w:right w:val="none" w:sz="0" w:space="0" w:color="auto"/>
                      </w:divBdr>
                    </w:div>
                    <w:div w:id="1727483791">
                      <w:marLeft w:val="0"/>
                      <w:marRight w:val="0"/>
                      <w:marTop w:val="0"/>
                      <w:marBottom w:val="0"/>
                      <w:divBdr>
                        <w:top w:val="none" w:sz="0" w:space="0" w:color="auto"/>
                        <w:left w:val="none" w:sz="0" w:space="0" w:color="auto"/>
                        <w:bottom w:val="none" w:sz="0" w:space="0" w:color="auto"/>
                        <w:right w:val="none" w:sz="0" w:space="0" w:color="auto"/>
                      </w:divBdr>
                      <w:divsChild>
                        <w:div w:id="2135557353">
                          <w:marLeft w:val="0"/>
                          <w:marRight w:val="0"/>
                          <w:marTop w:val="300"/>
                          <w:marBottom w:val="300"/>
                          <w:divBdr>
                            <w:top w:val="none" w:sz="0" w:space="0" w:color="auto"/>
                            <w:left w:val="none" w:sz="0" w:space="0" w:color="auto"/>
                            <w:bottom w:val="none" w:sz="0" w:space="0" w:color="auto"/>
                            <w:right w:val="none" w:sz="0" w:space="0" w:color="auto"/>
                          </w:divBdr>
                        </w:div>
                      </w:divsChild>
                    </w:div>
                    <w:div w:id="21237686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078214641">
          <w:marLeft w:val="0"/>
          <w:marRight w:val="0"/>
          <w:marTop w:val="0"/>
          <w:marBottom w:val="0"/>
          <w:divBdr>
            <w:top w:val="none" w:sz="0" w:space="0" w:color="auto"/>
            <w:left w:val="none" w:sz="0" w:space="0" w:color="auto"/>
            <w:bottom w:val="none" w:sz="0" w:space="0" w:color="auto"/>
            <w:right w:val="none" w:sz="0" w:space="0" w:color="auto"/>
          </w:divBdr>
          <w:divsChild>
            <w:div w:id="1571964074">
              <w:marLeft w:val="0"/>
              <w:marRight w:val="0"/>
              <w:marTop w:val="0"/>
              <w:marBottom w:val="0"/>
              <w:divBdr>
                <w:top w:val="none" w:sz="0" w:space="0" w:color="auto"/>
                <w:left w:val="none" w:sz="0" w:space="0" w:color="auto"/>
                <w:bottom w:val="none" w:sz="0" w:space="0" w:color="auto"/>
                <w:right w:val="none" w:sz="0" w:space="0" w:color="auto"/>
              </w:divBdr>
              <w:divsChild>
                <w:div w:id="45565125">
                  <w:marLeft w:val="0"/>
                  <w:marRight w:val="0"/>
                  <w:marTop w:val="0"/>
                  <w:marBottom w:val="0"/>
                  <w:divBdr>
                    <w:top w:val="none" w:sz="0" w:space="0" w:color="auto"/>
                    <w:left w:val="none" w:sz="0" w:space="0" w:color="auto"/>
                    <w:bottom w:val="none" w:sz="0" w:space="0" w:color="auto"/>
                    <w:right w:val="none" w:sz="0" w:space="0" w:color="auto"/>
                  </w:divBdr>
                  <w:divsChild>
                    <w:div w:id="1350176729">
                      <w:marLeft w:val="0"/>
                      <w:marRight w:val="0"/>
                      <w:marTop w:val="450"/>
                      <w:marBottom w:val="450"/>
                      <w:divBdr>
                        <w:top w:val="none" w:sz="0" w:space="0" w:color="auto"/>
                        <w:left w:val="none" w:sz="0" w:space="0" w:color="auto"/>
                        <w:bottom w:val="none" w:sz="0" w:space="0" w:color="auto"/>
                        <w:right w:val="none" w:sz="0" w:space="0" w:color="auto"/>
                      </w:divBdr>
                      <w:divsChild>
                        <w:div w:id="1174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9970">
      <w:bodyDiv w:val="1"/>
      <w:marLeft w:val="0"/>
      <w:marRight w:val="0"/>
      <w:marTop w:val="0"/>
      <w:marBottom w:val="0"/>
      <w:divBdr>
        <w:top w:val="none" w:sz="0" w:space="0" w:color="auto"/>
        <w:left w:val="none" w:sz="0" w:space="0" w:color="auto"/>
        <w:bottom w:val="none" w:sz="0" w:space="0" w:color="auto"/>
        <w:right w:val="none" w:sz="0" w:space="0" w:color="auto"/>
      </w:divBdr>
    </w:div>
    <w:div w:id="155150860">
      <w:bodyDiv w:val="1"/>
      <w:marLeft w:val="0"/>
      <w:marRight w:val="0"/>
      <w:marTop w:val="0"/>
      <w:marBottom w:val="0"/>
      <w:divBdr>
        <w:top w:val="none" w:sz="0" w:space="0" w:color="auto"/>
        <w:left w:val="none" w:sz="0" w:space="0" w:color="auto"/>
        <w:bottom w:val="none" w:sz="0" w:space="0" w:color="auto"/>
        <w:right w:val="none" w:sz="0" w:space="0" w:color="auto"/>
      </w:divBdr>
    </w:div>
    <w:div w:id="155534490">
      <w:bodyDiv w:val="1"/>
      <w:marLeft w:val="0"/>
      <w:marRight w:val="0"/>
      <w:marTop w:val="0"/>
      <w:marBottom w:val="0"/>
      <w:divBdr>
        <w:top w:val="none" w:sz="0" w:space="0" w:color="auto"/>
        <w:left w:val="none" w:sz="0" w:space="0" w:color="auto"/>
        <w:bottom w:val="none" w:sz="0" w:space="0" w:color="auto"/>
        <w:right w:val="none" w:sz="0" w:space="0" w:color="auto"/>
      </w:divBdr>
      <w:divsChild>
        <w:div w:id="779567245">
          <w:marLeft w:val="0"/>
          <w:marRight w:val="0"/>
          <w:marTop w:val="0"/>
          <w:marBottom w:val="0"/>
          <w:divBdr>
            <w:top w:val="none" w:sz="0" w:space="0" w:color="auto"/>
            <w:left w:val="none" w:sz="0" w:space="0" w:color="auto"/>
            <w:bottom w:val="none" w:sz="0" w:space="0" w:color="auto"/>
            <w:right w:val="none" w:sz="0" w:space="0" w:color="auto"/>
          </w:divBdr>
        </w:div>
        <w:div w:id="853416865">
          <w:marLeft w:val="0"/>
          <w:marRight w:val="0"/>
          <w:marTop w:val="0"/>
          <w:marBottom w:val="0"/>
          <w:divBdr>
            <w:top w:val="none" w:sz="0" w:space="0" w:color="auto"/>
            <w:left w:val="none" w:sz="0" w:space="0" w:color="auto"/>
            <w:bottom w:val="none" w:sz="0" w:space="0" w:color="auto"/>
            <w:right w:val="none" w:sz="0" w:space="0" w:color="auto"/>
          </w:divBdr>
        </w:div>
        <w:div w:id="1450004753">
          <w:marLeft w:val="0"/>
          <w:marRight w:val="0"/>
          <w:marTop w:val="0"/>
          <w:marBottom w:val="0"/>
          <w:divBdr>
            <w:top w:val="none" w:sz="0" w:space="0" w:color="auto"/>
            <w:left w:val="none" w:sz="0" w:space="0" w:color="auto"/>
            <w:bottom w:val="none" w:sz="0" w:space="0" w:color="auto"/>
            <w:right w:val="none" w:sz="0" w:space="0" w:color="auto"/>
          </w:divBdr>
        </w:div>
        <w:div w:id="2144037688">
          <w:marLeft w:val="0"/>
          <w:marRight w:val="0"/>
          <w:marTop w:val="0"/>
          <w:marBottom w:val="0"/>
          <w:divBdr>
            <w:top w:val="none" w:sz="0" w:space="0" w:color="auto"/>
            <w:left w:val="none" w:sz="0" w:space="0" w:color="auto"/>
            <w:bottom w:val="none" w:sz="0" w:space="0" w:color="auto"/>
            <w:right w:val="none" w:sz="0" w:space="0" w:color="auto"/>
          </w:divBdr>
        </w:div>
      </w:divsChild>
    </w:div>
    <w:div w:id="156307146">
      <w:bodyDiv w:val="1"/>
      <w:marLeft w:val="0"/>
      <w:marRight w:val="0"/>
      <w:marTop w:val="0"/>
      <w:marBottom w:val="0"/>
      <w:divBdr>
        <w:top w:val="none" w:sz="0" w:space="0" w:color="auto"/>
        <w:left w:val="none" w:sz="0" w:space="0" w:color="auto"/>
        <w:bottom w:val="none" w:sz="0" w:space="0" w:color="auto"/>
        <w:right w:val="none" w:sz="0" w:space="0" w:color="auto"/>
      </w:divBdr>
      <w:divsChild>
        <w:div w:id="332299983">
          <w:marLeft w:val="0"/>
          <w:marRight w:val="0"/>
          <w:marTop w:val="0"/>
          <w:marBottom w:val="0"/>
          <w:divBdr>
            <w:top w:val="none" w:sz="0" w:space="0" w:color="auto"/>
            <w:left w:val="none" w:sz="0" w:space="0" w:color="auto"/>
            <w:bottom w:val="none" w:sz="0" w:space="0" w:color="auto"/>
            <w:right w:val="none" w:sz="0" w:space="0" w:color="auto"/>
          </w:divBdr>
          <w:divsChild>
            <w:div w:id="508105129">
              <w:marLeft w:val="0"/>
              <w:marRight w:val="0"/>
              <w:marTop w:val="0"/>
              <w:marBottom w:val="0"/>
              <w:divBdr>
                <w:top w:val="none" w:sz="0" w:space="0" w:color="auto"/>
                <w:left w:val="none" w:sz="0" w:space="0" w:color="auto"/>
                <w:bottom w:val="none" w:sz="0" w:space="0" w:color="auto"/>
                <w:right w:val="none" w:sz="0" w:space="0" w:color="auto"/>
              </w:divBdr>
              <w:divsChild>
                <w:div w:id="18203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9540">
          <w:marLeft w:val="0"/>
          <w:marRight w:val="0"/>
          <w:marTop w:val="0"/>
          <w:marBottom w:val="0"/>
          <w:divBdr>
            <w:top w:val="none" w:sz="0" w:space="0" w:color="auto"/>
            <w:left w:val="none" w:sz="0" w:space="0" w:color="auto"/>
            <w:bottom w:val="none" w:sz="0" w:space="0" w:color="auto"/>
            <w:right w:val="none" w:sz="0" w:space="0" w:color="auto"/>
          </w:divBdr>
          <w:divsChild>
            <w:div w:id="1863397845">
              <w:marLeft w:val="0"/>
              <w:marRight w:val="0"/>
              <w:marTop w:val="0"/>
              <w:marBottom w:val="0"/>
              <w:divBdr>
                <w:top w:val="none" w:sz="0" w:space="0" w:color="auto"/>
                <w:left w:val="none" w:sz="0" w:space="0" w:color="auto"/>
                <w:bottom w:val="none" w:sz="0" w:space="0" w:color="auto"/>
                <w:right w:val="none" w:sz="0" w:space="0" w:color="auto"/>
              </w:divBdr>
              <w:divsChild>
                <w:div w:id="444008912">
                  <w:marLeft w:val="0"/>
                  <w:marRight w:val="0"/>
                  <w:marTop w:val="0"/>
                  <w:marBottom w:val="0"/>
                  <w:divBdr>
                    <w:top w:val="none" w:sz="0" w:space="0" w:color="auto"/>
                    <w:left w:val="none" w:sz="0" w:space="0" w:color="auto"/>
                    <w:bottom w:val="none" w:sz="0" w:space="0" w:color="auto"/>
                    <w:right w:val="none" w:sz="0" w:space="0" w:color="auto"/>
                  </w:divBdr>
                  <w:divsChild>
                    <w:div w:id="895236301">
                      <w:marLeft w:val="0"/>
                      <w:marRight w:val="0"/>
                      <w:marTop w:val="0"/>
                      <w:marBottom w:val="0"/>
                      <w:divBdr>
                        <w:top w:val="none" w:sz="0" w:space="0" w:color="auto"/>
                        <w:left w:val="none" w:sz="0" w:space="0" w:color="auto"/>
                        <w:bottom w:val="none" w:sz="0" w:space="0" w:color="auto"/>
                        <w:right w:val="none" w:sz="0" w:space="0" w:color="auto"/>
                      </w:divBdr>
                      <w:divsChild>
                        <w:div w:id="1078285009">
                          <w:marLeft w:val="0"/>
                          <w:marRight w:val="0"/>
                          <w:marTop w:val="0"/>
                          <w:marBottom w:val="0"/>
                          <w:divBdr>
                            <w:top w:val="none" w:sz="0" w:space="0" w:color="auto"/>
                            <w:left w:val="none" w:sz="0" w:space="0" w:color="auto"/>
                            <w:bottom w:val="none" w:sz="0" w:space="0" w:color="auto"/>
                            <w:right w:val="none" w:sz="0" w:space="0" w:color="auto"/>
                          </w:divBdr>
                          <w:divsChild>
                            <w:div w:id="1944727076">
                              <w:marLeft w:val="0"/>
                              <w:marRight w:val="0"/>
                              <w:marTop w:val="0"/>
                              <w:marBottom w:val="0"/>
                              <w:divBdr>
                                <w:top w:val="none" w:sz="0" w:space="0" w:color="auto"/>
                                <w:left w:val="none" w:sz="0" w:space="0" w:color="auto"/>
                                <w:bottom w:val="none" w:sz="0" w:space="0" w:color="auto"/>
                                <w:right w:val="none" w:sz="0" w:space="0" w:color="auto"/>
                              </w:divBdr>
                              <w:divsChild>
                                <w:div w:id="1384715742">
                                  <w:marLeft w:val="0"/>
                                  <w:marRight w:val="0"/>
                                  <w:marTop w:val="0"/>
                                  <w:marBottom w:val="0"/>
                                  <w:divBdr>
                                    <w:top w:val="none" w:sz="0" w:space="0" w:color="auto"/>
                                    <w:left w:val="none" w:sz="0" w:space="0" w:color="auto"/>
                                    <w:bottom w:val="none" w:sz="0" w:space="0" w:color="auto"/>
                                    <w:right w:val="none" w:sz="0" w:space="0" w:color="auto"/>
                                  </w:divBdr>
                                </w:div>
                                <w:div w:id="1579091331">
                                  <w:marLeft w:val="0"/>
                                  <w:marRight w:val="0"/>
                                  <w:marTop w:val="0"/>
                                  <w:marBottom w:val="0"/>
                                  <w:divBdr>
                                    <w:top w:val="none" w:sz="0" w:space="0" w:color="auto"/>
                                    <w:left w:val="none" w:sz="0" w:space="0" w:color="auto"/>
                                    <w:bottom w:val="none" w:sz="0" w:space="0" w:color="auto"/>
                                    <w:right w:val="none" w:sz="0" w:space="0" w:color="auto"/>
                                  </w:divBdr>
                                  <w:divsChild>
                                    <w:div w:id="1862667226">
                                      <w:marLeft w:val="0"/>
                                      <w:marRight w:val="0"/>
                                      <w:marTop w:val="0"/>
                                      <w:marBottom w:val="0"/>
                                      <w:divBdr>
                                        <w:top w:val="none" w:sz="0" w:space="0" w:color="auto"/>
                                        <w:left w:val="none" w:sz="0" w:space="0" w:color="auto"/>
                                        <w:bottom w:val="none" w:sz="0" w:space="0" w:color="auto"/>
                                        <w:right w:val="none" w:sz="0" w:space="0" w:color="auto"/>
                                      </w:divBdr>
                                    </w:div>
                                    <w:div w:id="554316342">
                                      <w:marLeft w:val="0"/>
                                      <w:marRight w:val="0"/>
                                      <w:marTop w:val="0"/>
                                      <w:marBottom w:val="0"/>
                                      <w:divBdr>
                                        <w:top w:val="none" w:sz="0" w:space="0" w:color="auto"/>
                                        <w:left w:val="none" w:sz="0" w:space="0" w:color="auto"/>
                                        <w:bottom w:val="none" w:sz="0" w:space="0" w:color="auto"/>
                                        <w:right w:val="none" w:sz="0" w:space="0" w:color="auto"/>
                                      </w:divBdr>
                                    </w:div>
                                  </w:divsChild>
                                </w:div>
                                <w:div w:id="38680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01086">
      <w:bodyDiv w:val="1"/>
      <w:marLeft w:val="0"/>
      <w:marRight w:val="0"/>
      <w:marTop w:val="0"/>
      <w:marBottom w:val="0"/>
      <w:divBdr>
        <w:top w:val="none" w:sz="0" w:space="0" w:color="auto"/>
        <w:left w:val="none" w:sz="0" w:space="0" w:color="auto"/>
        <w:bottom w:val="none" w:sz="0" w:space="0" w:color="auto"/>
        <w:right w:val="none" w:sz="0" w:space="0" w:color="auto"/>
      </w:divBdr>
      <w:divsChild>
        <w:div w:id="281036421">
          <w:marLeft w:val="0"/>
          <w:marRight w:val="0"/>
          <w:marTop w:val="0"/>
          <w:marBottom w:val="0"/>
          <w:divBdr>
            <w:top w:val="single" w:sz="6" w:space="0" w:color="A9AEB1"/>
            <w:left w:val="single" w:sz="6" w:space="0" w:color="A9AEB1"/>
            <w:bottom w:val="single" w:sz="6" w:space="0" w:color="A9AEB1"/>
            <w:right w:val="single" w:sz="6" w:space="0" w:color="A9AEB1"/>
          </w:divBdr>
          <w:divsChild>
            <w:div w:id="463694516">
              <w:marLeft w:val="0"/>
              <w:marRight w:val="0"/>
              <w:marTop w:val="0"/>
              <w:marBottom w:val="0"/>
              <w:divBdr>
                <w:top w:val="none" w:sz="0" w:space="0" w:color="auto"/>
                <w:left w:val="none" w:sz="0" w:space="0" w:color="auto"/>
                <w:bottom w:val="none" w:sz="0" w:space="0" w:color="auto"/>
                <w:right w:val="none" w:sz="0" w:space="0" w:color="auto"/>
              </w:divBdr>
              <w:divsChild>
                <w:div w:id="139998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7647">
          <w:marLeft w:val="0"/>
          <w:marRight w:val="0"/>
          <w:marTop w:val="0"/>
          <w:marBottom w:val="0"/>
          <w:divBdr>
            <w:top w:val="single" w:sz="6" w:space="0" w:color="A9AEB1"/>
            <w:left w:val="single" w:sz="6" w:space="0" w:color="A9AEB1"/>
            <w:bottom w:val="single" w:sz="6" w:space="0" w:color="A9AEB1"/>
            <w:right w:val="single" w:sz="6" w:space="0" w:color="A9AEB1"/>
          </w:divBdr>
          <w:divsChild>
            <w:div w:id="757100657">
              <w:marLeft w:val="0"/>
              <w:marRight w:val="0"/>
              <w:marTop w:val="0"/>
              <w:marBottom w:val="0"/>
              <w:divBdr>
                <w:top w:val="none" w:sz="0" w:space="0" w:color="auto"/>
                <w:left w:val="none" w:sz="0" w:space="0" w:color="auto"/>
                <w:bottom w:val="none" w:sz="0" w:space="0" w:color="auto"/>
                <w:right w:val="none" w:sz="0" w:space="0" w:color="auto"/>
              </w:divBdr>
            </w:div>
          </w:divsChild>
        </w:div>
        <w:div w:id="564295131">
          <w:marLeft w:val="0"/>
          <w:marRight w:val="0"/>
          <w:marTop w:val="0"/>
          <w:marBottom w:val="0"/>
          <w:divBdr>
            <w:top w:val="single" w:sz="6" w:space="0" w:color="A9AEB1"/>
            <w:left w:val="single" w:sz="6" w:space="0" w:color="A9AEB1"/>
            <w:bottom w:val="single" w:sz="6" w:space="0" w:color="A9AEB1"/>
            <w:right w:val="single" w:sz="6" w:space="0" w:color="A9AEB1"/>
          </w:divBdr>
          <w:divsChild>
            <w:div w:id="1502546895">
              <w:marLeft w:val="0"/>
              <w:marRight w:val="0"/>
              <w:marTop w:val="0"/>
              <w:marBottom w:val="0"/>
              <w:divBdr>
                <w:top w:val="none" w:sz="0" w:space="0" w:color="auto"/>
                <w:left w:val="none" w:sz="0" w:space="0" w:color="auto"/>
                <w:bottom w:val="none" w:sz="0" w:space="0" w:color="auto"/>
                <w:right w:val="none" w:sz="0" w:space="0" w:color="auto"/>
              </w:divBdr>
              <w:divsChild>
                <w:div w:id="2011517883">
                  <w:marLeft w:val="0"/>
                  <w:marRight w:val="0"/>
                  <w:marTop w:val="0"/>
                  <w:marBottom w:val="0"/>
                  <w:divBdr>
                    <w:top w:val="none" w:sz="0" w:space="0" w:color="auto"/>
                    <w:left w:val="none" w:sz="0" w:space="0" w:color="auto"/>
                    <w:bottom w:val="none" w:sz="0" w:space="0" w:color="auto"/>
                    <w:right w:val="none" w:sz="0" w:space="0" w:color="auto"/>
                  </w:divBdr>
                </w:div>
                <w:div w:id="13827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200">
      <w:bodyDiv w:val="1"/>
      <w:marLeft w:val="0"/>
      <w:marRight w:val="0"/>
      <w:marTop w:val="0"/>
      <w:marBottom w:val="0"/>
      <w:divBdr>
        <w:top w:val="none" w:sz="0" w:space="0" w:color="auto"/>
        <w:left w:val="none" w:sz="0" w:space="0" w:color="auto"/>
        <w:bottom w:val="none" w:sz="0" w:space="0" w:color="auto"/>
        <w:right w:val="none" w:sz="0" w:space="0" w:color="auto"/>
      </w:divBdr>
      <w:divsChild>
        <w:div w:id="764887705">
          <w:marLeft w:val="0"/>
          <w:marRight w:val="0"/>
          <w:marTop w:val="0"/>
          <w:marBottom w:val="0"/>
          <w:divBdr>
            <w:top w:val="none" w:sz="0" w:space="0" w:color="auto"/>
            <w:left w:val="none" w:sz="0" w:space="0" w:color="auto"/>
            <w:bottom w:val="none" w:sz="0" w:space="0" w:color="auto"/>
            <w:right w:val="none" w:sz="0" w:space="0" w:color="auto"/>
          </w:divBdr>
          <w:divsChild>
            <w:div w:id="2078747639">
              <w:marLeft w:val="0"/>
              <w:marRight w:val="0"/>
              <w:marTop w:val="0"/>
              <w:marBottom w:val="0"/>
              <w:divBdr>
                <w:top w:val="none" w:sz="0" w:space="0" w:color="auto"/>
                <w:left w:val="none" w:sz="0" w:space="0" w:color="auto"/>
                <w:bottom w:val="none" w:sz="0" w:space="0" w:color="auto"/>
                <w:right w:val="none" w:sz="0" w:space="0" w:color="auto"/>
              </w:divBdr>
              <w:divsChild>
                <w:div w:id="8369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1794">
          <w:marLeft w:val="0"/>
          <w:marRight w:val="0"/>
          <w:marTop w:val="0"/>
          <w:marBottom w:val="0"/>
          <w:divBdr>
            <w:top w:val="none" w:sz="0" w:space="0" w:color="auto"/>
            <w:left w:val="none" w:sz="0" w:space="0" w:color="auto"/>
            <w:bottom w:val="none" w:sz="0" w:space="0" w:color="auto"/>
            <w:right w:val="none" w:sz="0" w:space="0" w:color="auto"/>
          </w:divBdr>
          <w:divsChild>
            <w:div w:id="1782993378">
              <w:marLeft w:val="0"/>
              <w:marRight w:val="0"/>
              <w:marTop w:val="0"/>
              <w:marBottom w:val="0"/>
              <w:divBdr>
                <w:top w:val="none" w:sz="0" w:space="0" w:color="auto"/>
                <w:left w:val="none" w:sz="0" w:space="0" w:color="auto"/>
                <w:bottom w:val="none" w:sz="0" w:space="0" w:color="auto"/>
                <w:right w:val="none" w:sz="0" w:space="0" w:color="auto"/>
              </w:divBdr>
            </w:div>
          </w:divsChild>
        </w:div>
        <w:div w:id="1734548072">
          <w:marLeft w:val="0"/>
          <w:marRight w:val="0"/>
          <w:marTop w:val="0"/>
          <w:marBottom w:val="0"/>
          <w:divBdr>
            <w:top w:val="none" w:sz="0" w:space="0" w:color="auto"/>
            <w:left w:val="none" w:sz="0" w:space="0" w:color="auto"/>
            <w:bottom w:val="none" w:sz="0" w:space="0" w:color="auto"/>
            <w:right w:val="none" w:sz="0" w:space="0" w:color="auto"/>
          </w:divBdr>
          <w:divsChild>
            <w:div w:id="1378240883">
              <w:marLeft w:val="0"/>
              <w:marRight w:val="0"/>
              <w:marTop w:val="0"/>
              <w:marBottom w:val="0"/>
              <w:divBdr>
                <w:top w:val="none" w:sz="0" w:space="0" w:color="auto"/>
                <w:left w:val="none" w:sz="0" w:space="0" w:color="auto"/>
                <w:bottom w:val="none" w:sz="0" w:space="0" w:color="auto"/>
                <w:right w:val="none" w:sz="0" w:space="0" w:color="auto"/>
              </w:divBdr>
              <w:divsChild>
                <w:div w:id="1766878580">
                  <w:marLeft w:val="0"/>
                  <w:marRight w:val="0"/>
                  <w:marTop w:val="0"/>
                  <w:marBottom w:val="0"/>
                  <w:divBdr>
                    <w:top w:val="none" w:sz="0" w:space="0" w:color="auto"/>
                    <w:left w:val="none" w:sz="0" w:space="0" w:color="auto"/>
                    <w:bottom w:val="none" w:sz="0" w:space="0" w:color="auto"/>
                    <w:right w:val="none" w:sz="0" w:space="0" w:color="auto"/>
                  </w:divBdr>
                </w:div>
                <w:div w:id="8233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8712">
      <w:bodyDiv w:val="1"/>
      <w:marLeft w:val="0"/>
      <w:marRight w:val="0"/>
      <w:marTop w:val="0"/>
      <w:marBottom w:val="0"/>
      <w:divBdr>
        <w:top w:val="none" w:sz="0" w:space="0" w:color="auto"/>
        <w:left w:val="none" w:sz="0" w:space="0" w:color="auto"/>
        <w:bottom w:val="none" w:sz="0" w:space="0" w:color="auto"/>
        <w:right w:val="none" w:sz="0" w:space="0" w:color="auto"/>
      </w:divBdr>
      <w:divsChild>
        <w:div w:id="53045215">
          <w:marLeft w:val="0"/>
          <w:marRight w:val="0"/>
          <w:marTop w:val="0"/>
          <w:marBottom w:val="0"/>
          <w:divBdr>
            <w:top w:val="none" w:sz="0" w:space="0" w:color="auto"/>
            <w:left w:val="none" w:sz="0" w:space="0" w:color="auto"/>
            <w:bottom w:val="none" w:sz="0" w:space="0" w:color="auto"/>
            <w:right w:val="none" w:sz="0" w:space="0" w:color="auto"/>
          </w:divBdr>
        </w:div>
        <w:div w:id="678852352">
          <w:marLeft w:val="0"/>
          <w:marRight w:val="0"/>
          <w:marTop w:val="0"/>
          <w:marBottom w:val="0"/>
          <w:divBdr>
            <w:top w:val="none" w:sz="0" w:space="0" w:color="auto"/>
            <w:left w:val="none" w:sz="0" w:space="0" w:color="auto"/>
            <w:bottom w:val="none" w:sz="0" w:space="0" w:color="auto"/>
            <w:right w:val="none" w:sz="0" w:space="0" w:color="auto"/>
          </w:divBdr>
        </w:div>
        <w:div w:id="1507599609">
          <w:marLeft w:val="0"/>
          <w:marRight w:val="0"/>
          <w:marTop w:val="0"/>
          <w:marBottom w:val="0"/>
          <w:divBdr>
            <w:top w:val="none" w:sz="0" w:space="0" w:color="auto"/>
            <w:left w:val="none" w:sz="0" w:space="0" w:color="auto"/>
            <w:bottom w:val="none" w:sz="0" w:space="0" w:color="auto"/>
            <w:right w:val="none" w:sz="0" w:space="0" w:color="auto"/>
          </w:divBdr>
        </w:div>
        <w:div w:id="1616055889">
          <w:marLeft w:val="0"/>
          <w:marRight w:val="0"/>
          <w:marTop w:val="0"/>
          <w:marBottom w:val="0"/>
          <w:divBdr>
            <w:top w:val="none" w:sz="0" w:space="0" w:color="auto"/>
            <w:left w:val="none" w:sz="0" w:space="0" w:color="auto"/>
            <w:bottom w:val="none" w:sz="0" w:space="0" w:color="auto"/>
            <w:right w:val="none" w:sz="0" w:space="0" w:color="auto"/>
          </w:divBdr>
        </w:div>
      </w:divsChild>
    </w:div>
    <w:div w:id="158423731">
      <w:bodyDiv w:val="1"/>
      <w:marLeft w:val="0"/>
      <w:marRight w:val="0"/>
      <w:marTop w:val="0"/>
      <w:marBottom w:val="0"/>
      <w:divBdr>
        <w:top w:val="none" w:sz="0" w:space="0" w:color="auto"/>
        <w:left w:val="none" w:sz="0" w:space="0" w:color="auto"/>
        <w:bottom w:val="none" w:sz="0" w:space="0" w:color="auto"/>
        <w:right w:val="none" w:sz="0" w:space="0" w:color="auto"/>
      </w:divBdr>
      <w:divsChild>
        <w:div w:id="299269866">
          <w:marLeft w:val="0"/>
          <w:marRight w:val="0"/>
          <w:marTop w:val="0"/>
          <w:marBottom w:val="0"/>
          <w:divBdr>
            <w:top w:val="none" w:sz="0" w:space="0" w:color="auto"/>
            <w:left w:val="none" w:sz="0" w:space="0" w:color="auto"/>
            <w:bottom w:val="none" w:sz="0" w:space="0" w:color="auto"/>
            <w:right w:val="none" w:sz="0" w:space="0" w:color="auto"/>
          </w:divBdr>
        </w:div>
        <w:div w:id="328607303">
          <w:marLeft w:val="0"/>
          <w:marRight w:val="0"/>
          <w:marTop w:val="0"/>
          <w:marBottom w:val="0"/>
          <w:divBdr>
            <w:top w:val="none" w:sz="0" w:space="0" w:color="auto"/>
            <w:left w:val="none" w:sz="0" w:space="0" w:color="auto"/>
            <w:bottom w:val="none" w:sz="0" w:space="0" w:color="auto"/>
            <w:right w:val="none" w:sz="0" w:space="0" w:color="auto"/>
          </w:divBdr>
        </w:div>
        <w:div w:id="1983729525">
          <w:marLeft w:val="0"/>
          <w:marRight w:val="0"/>
          <w:marTop w:val="0"/>
          <w:marBottom w:val="0"/>
          <w:divBdr>
            <w:top w:val="none" w:sz="0" w:space="0" w:color="auto"/>
            <w:left w:val="none" w:sz="0" w:space="0" w:color="auto"/>
            <w:bottom w:val="none" w:sz="0" w:space="0" w:color="auto"/>
            <w:right w:val="none" w:sz="0" w:space="0" w:color="auto"/>
          </w:divBdr>
        </w:div>
        <w:div w:id="1985305743">
          <w:marLeft w:val="0"/>
          <w:marRight w:val="0"/>
          <w:marTop w:val="0"/>
          <w:marBottom w:val="0"/>
          <w:divBdr>
            <w:top w:val="none" w:sz="0" w:space="0" w:color="auto"/>
            <w:left w:val="none" w:sz="0" w:space="0" w:color="auto"/>
            <w:bottom w:val="none" w:sz="0" w:space="0" w:color="auto"/>
            <w:right w:val="none" w:sz="0" w:space="0" w:color="auto"/>
          </w:divBdr>
        </w:div>
      </w:divsChild>
    </w:div>
    <w:div w:id="159346562">
      <w:bodyDiv w:val="1"/>
      <w:marLeft w:val="0"/>
      <w:marRight w:val="0"/>
      <w:marTop w:val="0"/>
      <w:marBottom w:val="0"/>
      <w:divBdr>
        <w:top w:val="none" w:sz="0" w:space="0" w:color="auto"/>
        <w:left w:val="none" w:sz="0" w:space="0" w:color="auto"/>
        <w:bottom w:val="none" w:sz="0" w:space="0" w:color="auto"/>
        <w:right w:val="none" w:sz="0" w:space="0" w:color="auto"/>
      </w:divBdr>
      <w:divsChild>
        <w:div w:id="365526723">
          <w:marLeft w:val="0"/>
          <w:marRight w:val="0"/>
          <w:marTop w:val="0"/>
          <w:marBottom w:val="0"/>
          <w:divBdr>
            <w:top w:val="none" w:sz="0" w:space="0" w:color="auto"/>
            <w:left w:val="none" w:sz="0" w:space="0" w:color="auto"/>
            <w:bottom w:val="none" w:sz="0" w:space="0" w:color="auto"/>
            <w:right w:val="none" w:sz="0" w:space="0" w:color="auto"/>
          </w:divBdr>
        </w:div>
        <w:div w:id="1200119520">
          <w:marLeft w:val="0"/>
          <w:marRight w:val="0"/>
          <w:marTop w:val="0"/>
          <w:marBottom w:val="0"/>
          <w:divBdr>
            <w:top w:val="none" w:sz="0" w:space="0" w:color="auto"/>
            <w:left w:val="none" w:sz="0" w:space="0" w:color="auto"/>
            <w:bottom w:val="none" w:sz="0" w:space="0" w:color="auto"/>
            <w:right w:val="none" w:sz="0" w:space="0" w:color="auto"/>
          </w:divBdr>
        </w:div>
        <w:div w:id="1559434035">
          <w:marLeft w:val="0"/>
          <w:marRight w:val="0"/>
          <w:marTop w:val="0"/>
          <w:marBottom w:val="0"/>
          <w:divBdr>
            <w:top w:val="none" w:sz="0" w:space="0" w:color="auto"/>
            <w:left w:val="none" w:sz="0" w:space="0" w:color="auto"/>
            <w:bottom w:val="none" w:sz="0" w:space="0" w:color="auto"/>
            <w:right w:val="none" w:sz="0" w:space="0" w:color="auto"/>
          </w:divBdr>
        </w:div>
        <w:div w:id="2042825373">
          <w:marLeft w:val="0"/>
          <w:marRight w:val="0"/>
          <w:marTop w:val="0"/>
          <w:marBottom w:val="0"/>
          <w:divBdr>
            <w:top w:val="none" w:sz="0" w:space="0" w:color="auto"/>
            <w:left w:val="none" w:sz="0" w:space="0" w:color="auto"/>
            <w:bottom w:val="none" w:sz="0" w:space="0" w:color="auto"/>
            <w:right w:val="none" w:sz="0" w:space="0" w:color="auto"/>
          </w:divBdr>
        </w:div>
      </w:divsChild>
    </w:div>
    <w:div w:id="159393079">
      <w:bodyDiv w:val="1"/>
      <w:marLeft w:val="0"/>
      <w:marRight w:val="0"/>
      <w:marTop w:val="0"/>
      <w:marBottom w:val="0"/>
      <w:divBdr>
        <w:top w:val="none" w:sz="0" w:space="0" w:color="auto"/>
        <w:left w:val="none" w:sz="0" w:space="0" w:color="auto"/>
        <w:bottom w:val="none" w:sz="0" w:space="0" w:color="auto"/>
        <w:right w:val="none" w:sz="0" w:space="0" w:color="auto"/>
      </w:divBdr>
      <w:divsChild>
        <w:div w:id="1420175839">
          <w:marLeft w:val="0"/>
          <w:marRight w:val="0"/>
          <w:marTop w:val="0"/>
          <w:marBottom w:val="225"/>
          <w:divBdr>
            <w:top w:val="none" w:sz="0" w:space="0" w:color="auto"/>
            <w:left w:val="none" w:sz="0" w:space="0" w:color="auto"/>
            <w:bottom w:val="single" w:sz="6" w:space="8" w:color="auto"/>
            <w:right w:val="none" w:sz="0" w:space="0" w:color="auto"/>
          </w:divBdr>
        </w:div>
        <w:div w:id="49160306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60582910">
      <w:bodyDiv w:val="1"/>
      <w:marLeft w:val="0"/>
      <w:marRight w:val="0"/>
      <w:marTop w:val="0"/>
      <w:marBottom w:val="0"/>
      <w:divBdr>
        <w:top w:val="none" w:sz="0" w:space="0" w:color="auto"/>
        <w:left w:val="none" w:sz="0" w:space="0" w:color="auto"/>
        <w:bottom w:val="none" w:sz="0" w:space="0" w:color="auto"/>
        <w:right w:val="none" w:sz="0" w:space="0" w:color="auto"/>
      </w:divBdr>
      <w:divsChild>
        <w:div w:id="361982059">
          <w:marLeft w:val="0"/>
          <w:marRight w:val="0"/>
          <w:marTop w:val="0"/>
          <w:marBottom w:val="0"/>
          <w:divBdr>
            <w:top w:val="none" w:sz="0" w:space="0" w:color="auto"/>
            <w:left w:val="none" w:sz="0" w:space="0" w:color="auto"/>
            <w:bottom w:val="none" w:sz="0" w:space="0" w:color="auto"/>
            <w:right w:val="none" w:sz="0" w:space="0" w:color="auto"/>
          </w:divBdr>
          <w:divsChild>
            <w:div w:id="289239948">
              <w:marLeft w:val="0"/>
              <w:marRight w:val="0"/>
              <w:marTop w:val="0"/>
              <w:marBottom w:val="0"/>
              <w:divBdr>
                <w:top w:val="none" w:sz="0" w:space="0" w:color="auto"/>
                <w:left w:val="none" w:sz="0" w:space="0" w:color="auto"/>
                <w:bottom w:val="none" w:sz="0" w:space="0" w:color="auto"/>
                <w:right w:val="none" w:sz="0" w:space="0" w:color="auto"/>
              </w:divBdr>
            </w:div>
            <w:div w:id="379519689">
              <w:marLeft w:val="0"/>
              <w:marRight w:val="0"/>
              <w:marTop w:val="0"/>
              <w:marBottom w:val="0"/>
              <w:divBdr>
                <w:top w:val="none" w:sz="0" w:space="0" w:color="auto"/>
                <w:left w:val="none" w:sz="0" w:space="0" w:color="auto"/>
                <w:bottom w:val="none" w:sz="0" w:space="0" w:color="auto"/>
                <w:right w:val="none" w:sz="0" w:space="0" w:color="auto"/>
              </w:divBdr>
            </w:div>
            <w:div w:id="399597057">
              <w:marLeft w:val="0"/>
              <w:marRight w:val="0"/>
              <w:marTop w:val="0"/>
              <w:marBottom w:val="0"/>
              <w:divBdr>
                <w:top w:val="none" w:sz="0" w:space="0" w:color="auto"/>
                <w:left w:val="none" w:sz="0" w:space="0" w:color="auto"/>
                <w:bottom w:val="none" w:sz="0" w:space="0" w:color="auto"/>
                <w:right w:val="none" w:sz="0" w:space="0" w:color="auto"/>
              </w:divBdr>
            </w:div>
            <w:div w:id="495191668">
              <w:marLeft w:val="0"/>
              <w:marRight w:val="0"/>
              <w:marTop w:val="0"/>
              <w:marBottom w:val="0"/>
              <w:divBdr>
                <w:top w:val="none" w:sz="0" w:space="0" w:color="auto"/>
                <w:left w:val="none" w:sz="0" w:space="0" w:color="auto"/>
                <w:bottom w:val="none" w:sz="0" w:space="0" w:color="auto"/>
                <w:right w:val="none" w:sz="0" w:space="0" w:color="auto"/>
              </w:divBdr>
            </w:div>
            <w:div w:id="685064280">
              <w:marLeft w:val="0"/>
              <w:marRight w:val="0"/>
              <w:marTop w:val="0"/>
              <w:marBottom w:val="0"/>
              <w:divBdr>
                <w:top w:val="none" w:sz="0" w:space="0" w:color="auto"/>
                <w:left w:val="none" w:sz="0" w:space="0" w:color="auto"/>
                <w:bottom w:val="none" w:sz="0" w:space="0" w:color="auto"/>
                <w:right w:val="none" w:sz="0" w:space="0" w:color="auto"/>
              </w:divBdr>
            </w:div>
            <w:div w:id="1366909478">
              <w:marLeft w:val="0"/>
              <w:marRight w:val="0"/>
              <w:marTop w:val="0"/>
              <w:marBottom w:val="0"/>
              <w:divBdr>
                <w:top w:val="none" w:sz="0" w:space="0" w:color="auto"/>
                <w:left w:val="none" w:sz="0" w:space="0" w:color="auto"/>
                <w:bottom w:val="none" w:sz="0" w:space="0" w:color="auto"/>
                <w:right w:val="none" w:sz="0" w:space="0" w:color="auto"/>
              </w:divBdr>
            </w:div>
            <w:div w:id="1492481176">
              <w:marLeft w:val="0"/>
              <w:marRight w:val="0"/>
              <w:marTop w:val="0"/>
              <w:marBottom w:val="0"/>
              <w:divBdr>
                <w:top w:val="none" w:sz="0" w:space="0" w:color="auto"/>
                <w:left w:val="none" w:sz="0" w:space="0" w:color="auto"/>
                <w:bottom w:val="none" w:sz="0" w:space="0" w:color="auto"/>
                <w:right w:val="none" w:sz="0" w:space="0" w:color="auto"/>
              </w:divBdr>
            </w:div>
            <w:div w:id="1588148843">
              <w:marLeft w:val="0"/>
              <w:marRight w:val="0"/>
              <w:marTop w:val="0"/>
              <w:marBottom w:val="0"/>
              <w:divBdr>
                <w:top w:val="none" w:sz="0" w:space="0" w:color="auto"/>
                <w:left w:val="none" w:sz="0" w:space="0" w:color="auto"/>
                <w:bottom w:val="none" w:sz="0" w:space="0" w:color="auto"/>
                <w:right w:val="none" w:sz="0" w:space="0" w:color="auto"/>
              </w:divBdr>
            </w:div>
            <w:div w:id="1638607778">
              <w:marLeft w:val="0"/>
              <w:marRight w:val="0"/>
              <w:marTop w:val="0"/>
              <w:marBottom w:val="0"/>
              <w:divBdr>
                <w:top w:val="none" w:sz="0" w:space="0" w:color="auto"/>
                <w:left w:val="none" w:sz="0" w:space="0" w:color="auto"/>
                <w:bottom w:val="none" w:sz="0" w:space="0" w:color="auto"/>
                <w:right w:val="none" w:sz="0" w:space="0" w:color="auto"/>
              </w:divBdr>
            </w:div>
            <w:div w:id="1869369981">
              <w:marLeft w:val="0"/>
              <w:marRight w:val="0"/>
              <w:marTop w:val="0"/>
              <w:marBottom w:val="0"/>
              <w:divBdr>
                <w:top w:val="none" w:sz="0" w:space="0" w:color="auto"/>
                <w:left w:val="none" w:sz="0" w:space="0" w:color="auto"/>
                <w:bottom w:val="none" w:sz="0" w:space="0" w:color="auto"/>
                <w:right w:val="none" w:sz="0" w:space="0" w:color="auto"/>
              </w:divBdr>
            </w:div>
          </w:divsChild>
        </w:div>
        <w:div w:id="528491400">
          <w:marLeft w:val="0"/>
          <w:marRight w:val="0"/>
          <w:marTop w:val="0"/>
          <w:marBottom w:val="0"/>
          <w:divBdr>
            <w:top w:val="none" w:sz="0" w:space="0" w:color="auto"/>
            <w:left w:val="none" w:sz="0" w:space="0" w:color="auto"/>
            <w:bottom w:val="none" w:sz="0" w:space="0" w:color="auto"/>
            <w:right w:val="none" w:sz="0" w:space="0" w:color="auto"/>
          </w:divBdr>
        </w:div>
        <w:div w:id="1748652747">
          <w:marLeft w:val="0"/>
          <w:marRight w:val="0"/>
          <w:marTop w:val="0"/>
          <w:marBottom w:val="0"/>
          <w:divBdr>
            <w:top w:val="none" w:sz="0" w:space="0" w:color="auto"/>
            <w:left w:val="none" w:sz="0" w:space="0" w:color="auto"/>
            <w:bottom w:val="none" w:sz="0" w:space="0" w:color="auto"/>
            <w:right w:val="none" w:sz="0" w:space="0" w:color="auto"/>
          </w:divBdr>
        </w:div>
        <w:div w:id="1765101980">
          <w:marLeft w:val="0"/>
          <w:marRight w:val="0"/>
          <w:marTop w:val="0"/>
          <w:marBottom w:val="0"/>
          <w:divBdr>
            <w:top w:val="none" w:sz="0" w:space="0" w:color="auto"/>
            <w:left w:val="none" w:sz="0" w:space="0" w:color="auto"/>
            <w:bottom w:val="none" w:sz="0" w:space="0" w:color="auto"/>
            <w:right w:val="none" w:sz="0" w:space="0" w:color="auto"/>
          </w:divBdr>
        </w:div>
      </w:divsChild>
    </w:div>
    <w:div w:id="161316603">
      <w:bodyDiv w:val="1"/>
      <w:marLeft w:val="0"/>
      <w:marRight w:val="0"/>
      <w:marTop w:val="0"/>
      <w:marBottom w:val="0"/>
      <w:divBdr>
        <w:top w:val="none" w:sz="0" w:space="0" w:color="auto"/>
        <w:left w:val="none" w:sz="0" w:space="0" w:color="auto"/>
        <w:bottom w:val="none" w:sz="0" w:space="0" w:color="auto"/>
        <w:right w:val="none" w:sz="0" w:space="0" w:color="auto"/>
      </w:divBdr>
      <w:divsChild>
        <w:div w:id="289943569">
          <w:marLeft w:val="0"/>
          <w:marRight w:val="0"/>
          <w:marTop w:val="0"/>
          <w:marBottom w:val="0"/>
          <w:divBdr>
            <w:top w:val="none" w:sz="0" w:space="0" w:color="auto"/>
            <w:left w:val="none" w:sz="0" w:space="0" w:color="auto"/>
            <w:bottom w:val="none" w:sz="0" w:space="0" w:color="auto"/>
            <w:right w:val="none" w:sz="0" w:space="0" w:color="auto"/>
          </w:divBdr>
        </w:div>
        <w:div w:id="547885961">
          <w:marLeft w:val="0"/>
          <w:marRight w:val="0"/>
          <w:marTop w:val="0"/>
          <w:marBottom w:val="0"/>
          <w:divBdr>
            <w:top w:val="none" w:sz="0" w:space="0" w:color="auto"/>
            <w:left w:val="none" w:sz="0" w:space="0" w:color="auto"/>
            <w:bottom w:val="none" w:sz="0" w:space="0" w:color="auto"/>
            <w:right w:val="none" w:sz="0" w:space="0" w:color="auto"/>
          </w:divBdr>
        </w:div>
        <w:div w:id="703559594">
          <w:marLeft w:val="0"/>
          <w:marRight w:val="0"/>
          <w:marTop w:val="0"/>
          <w:marBottom w:val="0"/>
          <w:divBdr>
            <w:top w:val="none" w:sz="0" w:space="0" w:color="auto"/>
            <w:left w:val="none" w:sz="0" w:space="0" w:color="auto"/>
            <w:bottom w:val="none" w:sz="0" w:space="0" w:color="auto"/>
            <w:right w:val="none" w:sz="0" w:space="0" w:color="auto"/>
          </w:divBdr>
        </w:div>
        <w:div w:id="1658923952">
          <w:marLeft w:val="0"/>
          <w:marRight w:val="0"/>
          <w:marTop w:val="0"/>
          <w:marBottom w:val="0"/>
          <w:divBdr>
            <w:top w:val="none" w:sz="0" w:space="0" w:color="auto"/>
            <w:left w:val="none" w:sz="0" w:space="0" w:color="auto"/>
            <w:bottom w:val="none" w:sz="0" w:space="0" w:color="auto"/>
            <w:right w:val="none" w:sz="0" w:space="0" w:color="auto"/>
          </w:divBdr>
        </w:div>
      </w:divsChild>
    </w:div>
    <w:div w:id="161550734">
      <w:bodyDiv w:val="1"/>
      <w:marLeft w:val="0"/>
      <w:marRight w:val="0"/>
      <w:marTop w:val="0"/>
      <w:marBottom w:val="0"/>
      <w:divBdr>
        <w:top w:val="none" w:sz="0" w:space="0" w:color="auto"/>
        <w:left w:val="none" w:sz="0" w:space="0" w:color="auto"/>
        <w:bottom w:val="none" w:sz="0" w:space="0" w:color="auto"/>
        <w:right w:val="none" w:sz="0" w:space="0" w:color="auto"/>
      </w:divBdr>
      <w:divsChild>
        <w:div w:id="80101617">
          <w:marLeft w:val="0"/>
          <w:marRight w:val="0"/>
          <w:marTop w:val="0"/>
          <w:marBottom w:val="0"/>
          <w:divBdr>
            <w:top w:val="none" w:sz="0" w:space="0" w:color="auto"/>
            <w:left w:val="none" w:sz="0" w:space="0" w:color="auto"/>
            <w:bottom w:val="none" w:sz="0" w:space="0" w:color="auto"/>
            <w:right w:val="none" w:sz="0" w:space="0" w:color="auto"/>
          </w:divBdr>
        </w:div>
        <w:div w:id="808593027">
          <w:marLeft w:val="0"/>
          <w:marRight w:val="0"/>
          <w:marTop w:val="0"/>
          <w:marBottom w:val="0"/>
          <w:divBdr>
            <w:top w:val="none" w:sz="0" w:space="0" w:color="auto"/>
            <w:left w:val="none" w:sz="0" w:space="0" w:color="auto"/>
            <w:bottom w:val="none" w:sz="0" w:space="0" w:color="auto"/>
            <w:right w:val="none" w:sz="0" w:space="0" w:color="auto"/>
          </w:divBdr>
        </w:div>
        <w:div w:id="1595357513">
          <w:marLeft w:val="0"/>
          <w:marRight w:val="0"/>
          <w:marTop w:val="0"/>
          <w:marBottom w:val="0"/>
          <w:divBdr>
            <w:top w:val="none" w:sz="0" w:space="0" w:color="auto"/>
            <w:left w:val="none" w:sz="0" w:space="0" w:color="auto"/>
            <w:bottom w:val="none" w:sz="0" w:space="0" w:color="auto"/>
            <w:right w:val="none" w:sz="0" w:space="0" w:color="auto"/>
          </w:divBdr>
        </w:div>
        <w:div w:id="1748191402">
          <w:marLeft w:val="0"/>
          <w:marRight w:val="0"/>
          <w:marTop w:val="0"/>
          <w:marBottom w:val="0"/>
          <w:divBdr>
            <w:top w:val="none" w:sz="0" w:space="0" w:color="auto"/>
            <w:left w:val="none" w:sz="0" w:space="0" w:color="auto"/>
            <w:bottom w:val="none" w:sz="0" w:space="0" w:color="auto"/>
            <w:right w:val="none" w:sz="0" w:space="0" w:color="auto"/>
          </w:divBdr>
        </w:div>
      </w:divsChild>
    </w:div>
    <w:div w:id="161700630">
      <w:bodyDiv w:val="1"/>
      <w:marLeft w:val="0"/>
      <w:marRight w:val="0"/>
      <w:marTop w:val="0"/>
      <w:marBottom w:val="0"/>
      <w:divBdr>
        <w:top w:val="none" w:sz="0" w:space="0" w:color="auto"/>
        <w:left w:val="none" w:sz="0" w:space="0" w:color="auto"/>
        <w:bottom w:val="none" w:sz="0" w:space="0" w:color="auto"/>
        <w:right w:val="none" w:sz="0" w:space="0" w:color="auto"/>
      </w:divBdr>
    </w:div>
    <w:div w:id="162160847">
      <w:bodyDiv w:val="1"/>
      <w:marLeft w:val="0"/>
      <w:marRight w:val="0"/>
      <w:marTop w:val="0"/>
      <w:marBottom w:val="0"/>
      <w:divBdr>
        <w:top w:val="none" w:sz="0" w:space="0" w:color="auto"/>
        <w:left w:val="none" w:sz="0" w:space="0" w:color="auto"/>
        <w:bottom w:val="none" w:sz="0" w:space="0" w:color="auto"/>
        <w:right w:val="none" w:sz="0" w:space="0" w:color="auto"/>
      </w:divBdr>
    </w:div>
    <w:div w:id="162203242">
      <w:bodyDiv w:val="1"/>
      <w:marLeft w:val="0"/>
      <w:marRight w:val="0"/>
      <w:marTop w:val="0"/>
      <w:marBottom w:val="0"/>
      <w:divBdr>
        <w:top w:val="none" w:sz="0" w:space="0" w:color="auto"/>
        <w:left w:val="none" w:sz="0" w:space="0" w:color="auto"/>
        <w:bottom w:val="none" w:sz="0" w:space="0" w:color="auto"/>
        <w:right w:val="none" w:sz="0" w:space="0" w:color="auto"/>
      </w:divBdr>
      <w:divsChild>
        <w:div w:id="263153041">
          <w:marLeft w:val="0"/>
          <w:marRight w:val="0"/>
          <w:marTop w:val="0"/>
          <w:marBottom w:val="0"/>
          <w:divBdr>
            <w:top w:val="none" w:sz="0" w:space="0" w:color="auto"/>
            <w:left w:val="none" w:sz="0" w:space="0" w:color="auto"/>
            <w:bottom w:val="none" w:sz="0" w:space="0" w:color="auto"/>
            <w:right w:val="none" w:sz="0" w:space="0" w:color="auto"/>
          </w:divBdr>
        </w:div>
        <w:div w:id="653990283">
          <w:marLeft w:val="0"/>
          <w:marRight w:val="0"/>
          <w:marTop w:val="0"/>
          <w:marBottom w:val="0"/>
          <w:divBdr>
            <w:top w:val="none" w:sz="0" w:space="0" w:color="auto"/>
            <w:left w:val="none" w:sz="0" w:space="0" w:color="auto"/>
            <w:bottom w:val="none" w:sz="0" w:space="0" w:color="auto"/>
            <w:right w:val="none" w:sz="0" w:space="0" w:color="auto"/>
          </w:divBdr>
        </w:div>
        <w:div w:id="1003705653">
          <w:marLeft w:val="0"/>
          <w:marRight w:val="0"/>
          <w:marTop w:val="0"/>
          <w:marBottom w:val="0"/>
          <w:divBdr>
            <w:top w:val="none" w:sz="0" w:space="0" w:color="auto"/>
            <w:left w:val="none" w:sz="0" w:space="0" w:color="auto"/>
            <w:bottom w:val="none" w:sz="0" w:space="0" w:color="auto"/>
            <w:right w:val="none" w:sz="0" w:space="0" w:color="auto"/>
          </w:divBdr>
        </w:div>
        <w:div w:id="1013843967">
          <w:marLeft w:val="0"/>
          <w:marRight w:val="0"/>
          <w:marTop w:val="0"/>
          <w:marBottom w:val="0"/>
          <w:divBdr>
            <w:top w:val="none" w:sz="0" w:space="0" w:color="auto"/>
            <w:left w:val="none" w:sz="0" w:space="0" w:color="auto"/>
            <w:bottom w:val="none" w:sz="0" w:space="0" w:color="auto"/>
            <w:right w:val="none" w:sz="0" w:space="0" w:color="auto"/>
          </w:divBdr>
        </w:div>
      </w:divsChild>
    </w:div>
    <w:div w:id="162671843">
      <w:bodyDiv w:val="1"/>
      <w:marLeft w:val="0"/>
      <w:marRight w:val="0"/>
      <w:marTop w:val="0"/>
      <w:marBottom w:val="0"/>
      <w:divBdr>
        <w:top w:val="none" w:sz="0" w:space="0" w:color="auto"/>
        <w:left w:val="none" w:sz="0" w:space="0" w:color="auto"/>
        <w:bottom w:val="none" w:sz="0" w:space="0" w:color="auto"/>
        <w:right w:val="none" w:sz="0" w:space="0" w:color="auto"/>
      </w:divBdr>
      <w:divsChild>
        <w:div w:id="420687684">
          <w:marLeft w:val="0"/>
          <w:marRight w:val="0"/>
          <w:marTop w:val="0"/>
          <w:marBottom w:val="0"/>
          <w:divBdr>
            <w:top w:val="single" w:sz="6" w:space="0" w:color="A9AEB1"/>
            <w:left w:val="single" w:sz="6" w:space="0" w:color="A9AEB1"/>
            <w:bottom w:val="single" w:sz="6" w:space="0" w:color="A9AEB1"/>
            <w:right w:val="single" w:sz="6" w:space="0" w:color="A9AEB1"/>
          </w:divBdr>
          <w:divsChild>
            <w:div w:id="1146553305">
              <w:marLeft w:val="0"/>
              <w:marRight w:val="0"/>
              <w:marTop w:val="0"/>
              <w:marBottom w:val="0"/>
              <w:divBdr>
                <w:top w:val="none" w:sz="0" w:space="0" w:color="auto"/>
                <w:left w:val="none" w:sz="0" w:space="0" w:color="auto"/>
                <w:bottom w:val="none" w:sz="0" w:space="0" w:color="auto"/>
                <w:right w:val="none" w:sz="0" w:space="0" w:color="auto"/>
              </w:divBdr>
              <w:divsChild>
                <w:div w:id="5990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3024">
          <w:marLeft w:val="0"/>
          <w:marRight w:val="0"/>
          <w:marTop w:val="0"/>
          <w:marBottom w:val="0"/>
          <w:divBdr>
            <w:top w:val="single" w:sz="6" w:space="0" w:color="A9AEB1"/>
            <w:left w:val="single" w:sz="6" w:space="0" w:color="A9AEB1"/>
            <w:bottom w:val="single" w:sz="6" w:space="0" w:color="A9AEB1"/>
            <w:right w:val="single" w:sz="6" w:space="0" w:color="A9AEB1"/>
          </w:divBdr>
          <w:divsChild>
            <w:div w:id="456947552">
              <w:marLeft w:val="0"/>
              <w:marRight w:val="0"/>
              <w:marTop w:val="0"/>
              <w:marBottom w:val="0"/>
              <w:divBdr>
                <w:top w:val="none" w:sz="0" w:space="0" w:color="auto"/>
                <w:left w:val="none" w:sz="0" w:space="0" w:color="auto"/>
                <w:bottom w:val="none" w:sz="0" w:space="0" w:color="auto"/>
                <w:right w:val="none" w:sz="0" w:space="0" w:color="auto"/>
              </w:divBdr>
            </w:div>
          </w:divsChild>
        </w:div>
        <w:div w:id="1662661736">
          <w:marLeft w:val="0"/>
          <w:marRight w:val="0"/>
          <w:marTop w:val="0"/>
          <w:marBottom w:val="0"/>
          <w:divBdr>
            <w:top w:val="single" w:sz="6" w:space="0" w:color="A9AEB1"/>
            <w:left w:val="single" w:sz="6" w:space="0" w:color="A9AEB1"/>
            <w:bottom w:val="single" w:sz="6" w:space="0" w:color="A9AEB1"/>
            <w:right w:val="single" w:sz="6" w:space="0" w:color="A9AEB1"/>
          </w:divBdr>
          <w:divsChild>
            <w:div w:id="2069954672">
              <w:marLeft w:val="0"/>
              <w:marRight w:val="0"/>
              <w:marTop w:val="0"/>
              <w:marBottom w:val="0"/>
              <w:divBdr>
                <w:top w:val="none" w:sz="0" w:space="0" w:color="auto"/>
                <w:left w:val="none" w:sz="0" w:space="0" w:color="auto"/>
                <w:bottom w:val="none" w:sz="0" w:space="0" w:color="auto"/>
                <w:right w:val="none" w:sz="0" w:space="0" w:color="auto"/>
              </w:divBdr>
              <w:divsChild>
                <w:div w:id="733285087">
                  <w:marLeft w:val="0"/>
                  <w:marRight w:val="0"/>
                  <w:marTop w:val="0"/>
                  <w:marBottom w:val="0"/>
                  <w:divBdr>
                    <w:top w:val="none" w:sz="0" w:space="0" w:color="auto"/>
                    <w:left w:val="none" w:sz="0" w:space="0" w:color="auto"/>
                    <w:bottom w:val="none" w:sz="0" w:space="0" w:color="auto"/>
                    <w:right w:val="none" w:sz="0" w:space="0" w:color="auto"/>
                  </w:divBdr>
                </w:div>
                <w:div w:id="16901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4097">
      <w:bodyDiv w:val="1"/>
      <w:marLeft w:val="0"/>
      <w:marRight w:val="0"/>
      <w:marTop w:val="0"/>
      <w:marBottom w:val="0"/>
      <w:divBdr>
        <w:top w:val="none" w:sz="0" w:space="0" w:color="auto"/>
        <w:left w:val="none" w:sz="0" w:space="0" w:color="auto"/>
        <w:bottom w:val="none" w:sz="0" w:space="0" w:color="auto"/>
        <w:right w:val="none" w:sz="0" w:space="0" w:color="auto"/>
      </w:divBdr>
      <w:divsChild>
        <w:div w:id="875774910">
          <w:marLeft w:val="0"/>
          <w:marRight w:val="0"/>
          <w:marTop w:val="0"/>
          <w:marBottom w:val="0"/>
          <w:divBdr>
            <w:top w:val="none" w:sz="0" w:space="0" w:color="auto"/>
            <w:left w:val="none" w:sz="0" w:space="0" w:color="auto"/>
            <w:bottom w:val="none" w:sz="0" w:space="0" w:color="auto"/>
            <w:right w:val="none" w:sz="0" w:space="0" w:color="auto"/>
          </w:divBdr>
        </w:div>
        <w:div w:id="954403451">
          <w:marLeft w:val="0"/>
          <w:marRight w:val="0"/>
          <w:marTop w:val="0"/>
          <w:marBottom w:val="0"/>
          <w:divBdr>
            <w:top w:val="none" w:sz="0" w:space="0" w:color="auto"/>
            <w:left w:val="none" w:sz="0" w:space="0" w:color="auto"/>
            <w:bottom w:val="none" w:sz="0" w:space="0" w:color="auto"/>
            <w:right w:val="none" w:sz="0" w:space="0" w:color="auto"/>
          </w:divBdr>
        </w:div>
        <w:div w:id="1564413209">
          <w:marLeft w:val="0"/>
          <w:marRight w:val="0"/>
          <w:marTop w:val="0"/>
          <w:marBottom w:val="0"/>
          <w:divBdr>
            <w:top w:val="none" w:sz="0" w:space="0" w:color="auto"/>
            <w:left w:val="none" w:sz="0" w:space="0" w:color="auto"/>
            <w:bottom w:val="none" w:sz="0" w:space="0" w:color="auto"/>
            <w:right w:val="none" w:sz="0" w:space="0" w:color="auto"/>
          </w:divBdr>
        </w:div>
        <w:div w:id="1622415613">
          <w:marLeft w:val="0"/>
          <w:marRight w:val="0"/>
          <w:marTop w:val="0"/>
          <w:marBottom w:val="0"/>
          <w:divBdr>
            <w:top w:val="none" w:sz="0" w:space="0" w:color="auto"/>
            <w:left w:val="none" w:sz="0" w:space="0" w:color="auto"/>
            <w:bottom w:val="none" w:sz="0" w:space="0" w:color="auto"/>
            <w:right w:val="none" w:sz="0" w:space="0" w:color="auto"/>
          </w:divBdr>
        </w:div>
      </w:divsChild>
    </w:div>
    <w:div w:id="164249596">
      <w:bodyDiv w:val="1"/>
      <w:marLeft w:val="0"/>
      <w:marRight w:val="0"/>
      <w:marTop w:val="0"/>
      <w:marBottom w:val="0"/>
      <w:divBdr>
        <w:top w:val="none" w:sz="0" w:space="0" w:color="auto"/>
        <w:left w:val="none" w:sz="0" w:space="0" w:color="auto"/>
        <w:bottom w:val="none" w:sz="0" w:space="0" w:color="auto"/>
        <w:right w:val="none" w:sz="0" w:space="0" w:color="auto"/>
      </w:divBdr>
      <w:divsChild>
        <w:div w:id="386144927">
          <w:marLeft w:val="0"/>
          <w:marRight w:val="0"/>
          <w:marTop w:val="0"/>
          <w:marBottom w:val="0"/>
          <w:divBdr>
            <w:top w:val="none" w:sz="0" w:space="0" w:color="auto"/>
            <w:left w:val="none" w:sz="0" w:space="0" w:color="auto"/>
            <w:bottom w:val="none" w:sz="0" w:space="0" w:color="auto"/>
            <w:right w:val="none" w:sz="0" w:space="0" w:color="auto"/>
          </w:divBdr>
          <w:divsChild>
            <w:div w:id="629945612">
              <w:marLeft w:val="0"/>
              <w:marRight w:val="0"/>
              <w:marTop w:val="0"/>
              <w:marBottom w:val="0"/>
              <w:divBdr>
                <w:top w:val="none" w:sz="0" w:space="0" w:color="auto"/>
                <w:left w:val="none" w:sz="0" w:space="0" w:color="auto"/>
                <w:bottom w:val="none" w:sz="0" w:space="0" w:color="auto"/>
                <w:right w:val="none" w:sz="0" w:space="0" w:color="auto"/>
              </w:divBdr>
              <w:divsChild>
                <w:div w:id="152019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80445">
          <w:marLeft w:val="0"/>
          <w:marRight w:val="0"/>
          <w:marTop w:val="0"/>
          <w:marBottom w:val="0"/>
          <w:divBdr>
            <w:top w:val="none" w:sz="0" w:space="0" w:color="auto"/>
            <w:left w:val="none" w:sz="0" w:space="0" w:color="auto"/>
            <w:bottom w:val="none" w:sz="0" w:space="0" w:color="auto"/>
            <w:right w:val="none" w:sz="0" w:space="0" w:color="auto"/>
          </w:divBdr>
          <w:divsChild>
            <w:div w:id="1315599288">
              <w:marLeft w:val="0"/>
              <w:marRight w:val="0"/>
              <w:marTop w:val="0"/>
              <w:marBottom w:val="0"/>
              <w:divBdr>
                <w:top w:val="none" w:sz="0" w:space="0" w:color="auto"/>
                <w:left w:val="none" w:sz="0" w:space="0" w:color="auto"/>
                <w:bottom w:val="none" w:sz="0" w:space="0" w:color="auto"/>
                <w:right w:val="none" w:sz="0" w:space="0" w:color="auto"/>
              </w:divBdr>
            </w:div>
          </w:divsChild>
        </w:div>
        <w:div w:id="2010600998">
          <w:marLeft w:val="0"/>
          <w:marRight w:val="0"/>
          <w:marTop w:val="0"/>
          <w:marBottom w:val="0"/>
          <w:divBdr>
            <w:top w:val="none" w:sz="0" w:space="0" w:color="auto"/>
            <w:left w:val="none" w:sz="0" w:space="0" w:color="auto"/>
            <w:bottom w:val="none" w:sz="0" w:space="0" w:color="auto"/>
            <w:right w:val="none" w:sz="0" w:space="0" w:color="auto"/>
          </w:divBdr>
          <w:divsChild>
            <w:div w:id="124281215">
              <w:marLeft w:val="0"/>
              <w:marRight w:val="0"/>
              <w:marTop w:val="0"/>
              <w:marBottom w:val="0"/>
              <w:divBdr>
                <w:top w:val="none" w:sz="0" w:space="0" w:color="auto"/>
                <w:left w:val="none" w:sz="0" w:space="0" w:color="auto"/>
                <w:bottom w:val="none" w:sz="0" w:space="0" w:color="auto"/>
                <w:right w:val="none" w:sz="0" w:space="0" w:color="auto"/>
              </w:divBdr>
              <w:divsChild>
                <w:div w:id="1303582963">
                  <w:marLeft w:val="0"/>
                  <w:marRight w:val="0"/>
                  <w:marTop w:val="0"/>
                  <w:marBottom w:val="0"/>
                  <w:divBdr>
                    <w:top w:val="none" w:sz="0" w:space="0" w:color="auto"/>
                    <w:left w:val="none" w:sz="0" w:space="0" w:color="auto"/>
                    <w:bottom w:val="none" w:sz="0" w:space="0" w:color="auto"/>
                    <w:right w:val="none" w:sz="0" w:space="0" w:color="auto"/>
                  </w:divBdr>
                </w:div>
                <w:div w:id="1095204474">
                  <w:marLeft w:val="0"/>
                  <w:marRight w:val="0"/>
                  <w:marTop w:val="0"/>
                  <w:marBottom w:val="0"/>
                  <w:divBdr>
                    <w:top w:val="none" w:sz="0" w:space="0" w:color="auto"/>
                    <w:left w:val="none" w:sz="0" w:space="0" w:color="auto"/>
                    <w:bottom w:val="none" w:sz="0" w:space="0" w:color="auto"/>
                    <w:right w:val="none" w:sz="0" w:space="0" w:color="auto"/>
                  </w:divBdr>
                </w:div>
                <w:div w:id="13043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2461">
      <w:bodyDiv w:val="1"/>
      <w:marLeft w:val="0"/>
      <w:marRight w:val="0"/>
      <w:marTop w:val="0"/>
      <w:marBottom w:val="0"/>
      <w:divBdr>
        <w:top w:val="none" w:sz="0" w:space="0" w:color="auto"/>
        <w:left w:val="none" w:sz="0" w:space="0" w:color="auto"/>
        <w:bottom w:val="none" w:sz="0" w:space="0" w:color="auto"/>
        <w:right w:val="none" w:sz="0" w:space="0" w:color="auto"/>
      </w:divBdr>
      <w:divsChild>
        <w:div w:id="98304495">
          <w:marLeft w:val="0"/>
          <w:marRight w:val="0"/>
          <w:marTop w:val="0"/>
          <w:marBottom w:val="0"/>
          <w:divBdr>
            <w:top w:val="none" w:sz="0" w:space="0" w:color="auto"/>
            <w:left w:val="none" w:sz="0" w:space="0" w:color="auto"/>
            <w:bottom w:val="none" w:sz="0" w:space="0" w:color="auto"/>
            <w:right w:val="none" w:sz="0" w:space="0" w:color="auto"/>
          </w:divBdr>
        </w:div>
        <w:div w:id="202376222">
          <w:marLeft w:val="0"/>
          <w:marRight w:val="0"/>
          <w:marTop w:val="0"/>
          <w:marBottom w:val="0"/>
          <w:divBdr>
            <w:top w:val="none" w:sz="0" w:space="0" w:color="auto"/>
            <w:left w:val="none" w:sz="0" w:space="0" w:color="auto"/>
            <w:bottom w:val="none" w:sz="0" w:space="0" w:color="auto"/>
            <w:right w:val="none" w:sz="0" w:space="0" w:color="auto"/>
          </w:divBdr>
        </w:div>
        <w:div w:id="1656952836">
          <w:marLeft w:val="0"/>
          <w:marRight w:val="0"/>
          <w:marTop w:val="0"/>
          <w:marBottom w:val="0"/>
          <w:divBdr>
            <w:top w:val="none" w:sz="0" w:space="0" w:color="auto"/>
            <w:left w:val="none" w:sz="0" w:space="0" w:color="auto"/>
            <w:bottom w:val="none" w:sz="0" w:space="0" w:color="auto"/>
            <w:right w:val="none" w:sz="0" w:space="0" w:color="auto"/>
          </w:divBdr>
        </w:div>
        <w:div w:id="1891722812">
          <w:marLeft w:val="0"/>
          <w:marRight w:val="0"/>
          <w:marTop w:val="0"/>
          <w:marBottom w:val="0"/>
          <w:divBdr>
            <w:top w:val="none" w:sz="0" w:space="0" w:color="auto"/>
            <w:left w:val="none" w:sz="0" w:space="0" w:color="auto"/>
            <w:bottom w:val="none" w:sz="0" w:space="0" w:color="auto"/>
            <w:right w:val="none" w:sz="0" w:space="0" w:color="auto"/>
          </w:divBdr>
        </w:div>
      </w:divsChild>
    </w:div>
    <w:div w:id="164638442">
      <w:bodyDiv w:val="1"/>
      <w:marLeft w:val="0"/>
      <w:marRight w:val="0"/>
      <w:marTop w:val="0"/>
      <w:marBottom w:val="0"/>
      <w:divBdr>
        <w:top w:val="none" w:sz="0" w:space="0" w:color="auto"/>
        <w:left w:val="none" w:sz="0" w:space="0" w:color="auto"/>
        <w:bottom w:val="none" w:sz="0" w:space="0" w:color="auto"/>
        <w:right w:val="none" w:sz="0" w:space="0" w:color="auto"/>
      </w:divBdr>
      <w:divsChild>
        <w:div w:id="744111405">
          <w:marLeft w:val="0"/>
          <w:marRight w:val="0"/>
          <w:marTop w:val="0"/>
          <w:marBottom w:val="0"/>
          <w:divBdr>
            <w:top w:val="single" w:sz="6" w:space="0" w:color="A9AEB1"/>
            <w:left w:val="single" w:sz="6" w:space="0" w:color="A9AEB1"/>
            <w:bottom w:val="single" w:sz="6" w:space="0" w:color="A9AEB1"/>
            <w:right w:val="single" w:sz="6" w:space="0" w:color="A9AEB1"/>
          </w:divBdr>
          <w:divsChild>
            <w:div w:id="1860267227">
              <w:marLeft w:val="0"/>
              <w:marRight w:val="0"/>
              <w:marTop w:val="0"/>
              <w:marBottom w:val="0"/>
              <w:divBdr>
                <w:top w:val="none" w:sz="0" w:space="0" w:color="auto"/>
                <w:left w:val="none" w:sz="0" w:space="0" w:color="auto"/>
                <w:bottom w:val="none" w:sz="0" w:space="0" w:color="auto"/>
                <w:right w:val="none" w:sz="0" w:space="0" w:color="auto"/>
              </w:divBdr>
              <w:divsChild>
                <w:div w:id="15916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36463">
          <w:marLeft w:val="0"/>
          <w:marRight w:val="0"/>
          <w:marTop w:val="0"/>
          <w:marBottom w:val="0"/>
          <w:divBdr>
            <w:top w:val="single" w:sz="6" w:space="0" w:color="A9AEB1"/>
            <w:left w:val="single" w:sz="6" w:space="0" w:color="A9AEB1"/>
            <w:bottom w:val="single" w:sz="6" w:space="0" w:color="A9AEB1"/>
            <w:right w:val="single" w:sz="6" w:space="0" w:color="A9AEB1"/>
          </w:divBdr>
          <w:divsChild>
            <w:div w:id="1478763531">
              <w:marLeft w:val="0"/>
              <w:marRight w:val="0"/>
              <w:marTop w:val="0"/>
              <w:marBottom w:val="0"/>
              <w:divBdr>
                <w:top w:val="none" w:sz="0" w:space="0" w:color="auto"/>
                <w:left w:val="none" w:sz="0" w:space="0" w:color="auto"/>
                <w:bottom w:val="none" w:sz="0" w:space="0" w:color="auto"/>
                <w:right w:val="none" w:sz="0" w:space="0" w:color="auto"/>
              </w:divBdr>
              <w:divsChild>
                <w:div w:id="911886744">
                  <w:marLeft w:val="0"/>
                  <w:marRight w:val="0"/>
                  <w:marTop w:val="0"/>
                  <w:marBottom w:val="0"/>
                  <w:divBdr>
                    <w:top w:val="none" w:sz="0" w:space="0" w:color="auto"/>
                    <w:left w:val="none" w:sz="0" w:space="0" w:color="auto"/>
                    <w:bottom w:val="none" w:sz="0" w:space="0" w:color="auto"/>
                    <w:right w:val="none" w:sz="0" w:space="0" w:color="auto"/>
                  </w:divBdr>
                </w:div>
                <w:div w:id="155905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9465">
          <w:marLeft w:val="0"/>
          <w:marRight w:val="0"/>
          <w:marTop w:val="0"/>
          <w:marBottom w:val="0"/>
          <w:divBdr>
            <w:top w:val="single" w:sz="6" w:space="0" w:color="A9AEB1"/>
            <w:left w:val="single" w:sz="6" w:space="0" w:color="A9AEB1"/>
            <w:bottom w:val="single" w:sz="6" w:space="0" w:color="A9AEB1"/>
            <w:right w:val="single" w:sz="6" w:space="0" w:color="A9AEB1"/>
          </w:divBdr>
          <w:divsChild>
            <w:div w:id="15725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8295">
      <w:bodyDiv w:val="1"/>
      <w:marLeft w:val="0"/>
      <w:marRight w:val="0"/>
      <w:marTop w:val="0"/>
      <w:marBottom w:val="0"/>
      <w:divBdr>
        <w:top w:val="none" w:sz="0" w:space="0" w:color="auto"/>
        <w:left w:val="none" w:sz="0" w:space="0" w:color="auto"/>
        <w:bottom w:val="none" w:sz="0" w:space="0" w:color="auto"/>
        <w:right w:val="none" w:sz="0" w:space="0" w:color="auto"/>
      </w:divBdr>
      <w:divsChild>
        <w:div w:id="796608696">
          <w:marLeft w:val="0"/>
          <w:marRight w:val="0"/>
          <w:marTop w:val="0"/>
          <w:marBottom w:val="0"/>
          <w:divBdr>
            <w:top w:val="none" w:sz="0" w:space="0" w:color="auto"/>
            <w:left w:val="none" w:sz="0" w:space="0" w:color="auto"/>
            <w:bottom w:val="none" w:sz="0" w:space="0" w:color="auto"/>
            <w:right w:val="none" w:sz="0" w:space="0" w:color="auto"/>
          </w:divBdr>
        </w:div>
        <w:div w:id="821002085">
          <w:marLeft w:val="0"/>
          <w:marRight w:val="0"/>
          <w:marTop w:val="0"/>
          <w:marBottom w:val="0"/>
          <w:divBdr>
            <w:top w:val="none" w:sz="0" w:space="0" w:color="auto"/>
            <w:left w:val="none" w:sz="0" w:space="0" w:color="auto"/>
            <w:bottom w:val="none" w:sz="0" w:space="0" w:color="auto"/>
            <w:right w:val="none" w:sz="0" w:space="0" w:color="auto"/>
          </w:divBdr>
        </w:div>
        <w:div w:id="836655067">
          <w:marLeft w:val="0"/>
          <w:marRight w:val="0"/>
          <w:marTop w:val="0"/>
          <w:marBottom w:val="0"/>
          <w:divBdr>
            <w:top w:val="none" w:sz="0" w:space="0" w:color="auto"/>
            <w:left w:val="none" w:sz="0" w:space="0" w:color="auto"/>
            <w:bottom w:val="none" w:sz="0" w:space="0" w:color="auto"/>
            <w:right w:val="none" w:sz="0" w:space="0" w:color="auto"/>
          </w:divBdr>
        </w:div>
        <w:div w:id="2064059234">
          <w:marLeft w:val="0"/>
          <w:marRight w:val="0"/>
          <w:marTop w:val="0"/>
          <w:marBottom w:val="0"/>
          <w:divBdr>
            <w:top w:val="none" w:sz="0" w:space="0" w:color="auto"/>
            <w:left w:val="none" w:sz="0" w:space="0" w:color="auto"/>
            <w:bottom w:val="none" w:sz="0" w:space="0" w:color="auto"/>
            <w:right w:val="none" w:sz="0" w:space="0" w:color="auto"/>
          </w:divBdr>
        </w:div>
      </w:divsChild>
    </w:div>
    <w:div w:id="166330937">
      <w:bodyDiv w:val="1"/>
      <w:marLeft w:val="0"/>
      <w:marRight w:val="0"/>
      <w:marTop w:val="0"/>
      <w:marBottom w:val="0"/>
      <w:divBdr>
        <w:top w:val="none" w:sz="0" w:space="0" w:color="auto"/>
        <w:left w:val="none" w:sz="0" w:space="0" w:color="auto"/>
        <w:bottom w:val="none" w:sz="0" w:space="0" w:color="auto"/>
        <w:right w:val="none" w:sz="0" w:space="0" w:color="auto"/>
      </w:divBdr>
      <w:divsChild>
        <w:div w:id="770859489">
          <w:marLeft w:val="0"/>
          <w:marRight w:val="0"/>
          <w:marTop w:val="0"/>
          <w:marBottom w:val="0"/>
          <w:divBdr>
            <w:top w:val="none" w:sz="0" w:space="0" w:color="auto"/>
            <w:left w:val="none" w:sz="0" w:space="0" w:color="auto"/>
            <w:bottom w:val="none" w:sz="0" w:space="0" w:color="auto"/>
            <w:right w:val="none" w:sz="0" w:space="0" w:color="auto"/>
          </w:divBdr>
        </w:div>
        <w:div w:id="1025400727">
          <w:marLeft w:val="0"/>
          <w:marRight w:val="0"/>
          <w:marTop w:val="0"/>
          <w:marBottom w:val="0"/>
          <w:divBdr>
            <w:top w:val="none" w:sz="0" w:space="0" w:color="auto"/>
            <w:left w:val="none" w:sz="0" w:space="0" w:color="auto"/>
            <w:bottom w:val="none" w:sz="0" w:space="0" w:color="auto"/>
            <w:right w:val="none" w:sz="0" w:space="0" w:color="auto"/>
          </w:divBdr>
        </w:div>
        <w:div w:id="1448083529">
          <w:marLeft w:val="0"/>
          <w:marRight w:val="0"/>
          <w:marTop w:val="0"/>
          <w:marBottom w:val="0"/>
          <w:divBdr>
            <w:top w:val="none" w:sz="0" w:space="0" w:color="auto"/>
            <w:left w:val="none" w:sz="0" w:space="0" w:color="auto"/>
            <w:bottom w:val="none" w:sz="0" w:space="0" w:color="auto"/>
            <w:right w:val="none" w:sz="0" w:space="0" w:color="auto"/>
          </w:divBdr>
        </w:div>
        <w:div w:id="1494908549">
          <w:marLeft w:val="0"/>
          <w:marRight w:val="0"/>
          <w:marTop w:val="0"/>
          <w:marBottom w:val="0"/>
          <w:divBdr>
            <w:top w:val="none" w:sz="0" w:space="0" w:color="auto"/>
            <w:left w:val="none" w:sz="0" w:space="0" w:color="auto"/>
            <w:bottom w:val="none" w:sz="0" w:space="0" w:color="auto"/>
            <w:right w:val="none" w:sz="0" w:space="0" w:color="auto"/>
          </w:divBdr>
        </w:div>
      </w:divsChild>
    </w:div>
    <w:div w:id="166331607">
      <w:bodyDiv w:val="1"/>
      <w:marLeft w:val="0"/>
      <w:marRight w:val="0"/>
      <w:marTop w:val="0"/>
      <w:marBottom w:val="0"/>
      <w:divBdr>
        <w:top w:val="none" w:sz="0" w:space="0" w:color="auto"/>
        <w:left w:val="none" w:sz="0" w:space="0" w:color="auto"/>
        <w:bottom w:val="none" w:sz="0" w:space="0" w:color="auto"/>
        <w:right w:val="none" w:sz="0" w:space="0" w:color="auto"/>
      </w:divBdr>
      <w:divsChild>
        <w:div w:id="148133197">
          <w:marLeft w:val="0"/>
          <w:marRight w:val="0"/>
          <w:marTop w:val="0"/>
          <w:marBottom w:val="0"/>
          <w:divBdr>
            <w:top w:val="none" w:sz="0" w:space="0" w:color="auto"/>
            <w:left w:val="none" w:sz="0" w:space="0" w:color="auto"/>
            <w:bottom w:val="none" w:sz="0" w:space="0" w:color="auto"/>
            <w:right w:val="none" w:sz="0" w:space="0" w:color="auto"/>
          </w:divBdr>
        </w:div>
        <w:div w:id="526941599">
          <w:marLeft w:val="0"/>
          <w:marRight w:val="0"/>
          <w:marTop w:val="0"/>
          <w:marBottom w:val="0"/>
          <w:divBdr>
            <w:top w:val="none" w:sz="0" w:space="0" w:color="auto"/>
            <w:left w:val="none" w:sz="0" w:space="0" w:color="auto"/>
            <w:bottom w:val="none" w:sz="0" w:space="0" w:color="auto"/>
            <w:right w:val="none" w:sz="0" w:space="0" w:color="auto"/>
          </w:divBdr>
        </w:div>
        <w:div w:id="549272664">
          <w:marLeft w:val="0"/>
          <w:marRight w:val="0"/>
          <w:marTop w:val="0"/>
          <w:marBottom w:val="0"/>
          <w:divBdr>
            <w:top w:val="none" w:sz="0" w:space="0" w:color="auto"/>
            <w:left w:val="none" w:sz="0" w:space="0" w:color="auto"/>
            <w:bottom w:val="none" w:sz="0" w:space="0" w:color="auto"/>
            <w:right w:val="none" w:sz="0" w:space="0" w:color="auto"/>
          </w:divBdr>
        </w:div>
        <w:div w:id="744650887">
          <w:marLeft w:val="0"/>
          <w:marRight w:val="0"/>
          <w:marTop w:val="0"/>
          <w:marBottom w:val="0"/>
          <w:divBdr>
            <w:top w:val="none" w:sz="0" w:space="0" w:color="auto"/>
            <w:left w:val="none" w:sz="0" w:space="0" w:color="auto"/>
            <w:bottom w:val="none" w:sz="0" w:space="0" w:color="auto"/>
            <w:right w:val="none" w:sz="0" w:space="0" w:color="auto"/>
          </w:divBdr>
        </w:div>
      </w:divsChild>
    </w:div>
    <w:div w:id="166942123">
      <w:bodyDiv w:val="1"/>
      <w:marLeft w:val="0"/>
      <w:marRight w:val="0"/>
      <w:marTop w:val="0"/>
      <w:marBottom w:val="0"/>
      <w:divBdr>
        <w:top w:val="none" w:sz="0" w:space="0" w:color="auto"/>
        <w:left w:val="none" w:sz="0" w:space="0" w:color="auto"/>
        <w:bottom w:val="none" w:sz="0" w:space="0" w:color="auto"/>
        <w:right w:val="none" w:sz="0" w:space="0" w:color="auto"/>
      </w:divBdr>
      <w:divsChild>
        <w:div w:id="1955166197">
          <w:marLeft w:val="0"/>
          <w:marRight w:val="0"/>
          <w:marTop w:val="0"/>
          <w:marBottom w:val="0"/>
          <w:divBdr>
            <w:top w:val="single" w:sz="6" w:space="0" w:color="A9AEB1"/>
            <w:left w:val="single" w:sz="6" w:space="0" w:color="A9AEB1"/>
            <w:bottom w:val="single" w:sz="6" w:space="0" w:color="A9AEB1"/>
            <w:right w:val="single" w:sz="6" w:space="0" w:color="A9AEB1"/>
          </w:divBdr>
          <w:divsChild>
            <w:div w:id="351421404">
              <w:marLeft w:val="0"/>
              <w:marRight w:val="0"/>
              <w:marTop w:val="0"/>
              <w:marBottom w:val="0"/>
              <w:divBdr>
                <w:top w:val="none" w:sz="0" w:space="0" w:color="auto"/>
                <w:left w:val="none" w:sz="0" w:space="0" w:color="auto"/>
                <w:bottom w:val="none" w:sz="0" w:space="0" w:color="auto"/>
                <w:right w:val="none" w:sz="0" w:space="0" w:color="auto"/>
              </w:divBdr>
              <w:divsChild>
                <w:div w:id="15841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15367">
          <w:marLeft w:val="0"/>
          <w:marRight w:val="0"/>
          <w:marTop w:val="0"/>
          <w:marBottom w:val="0"/>
          <w:divBdr>
            <w:top w:val="single" w:sz="6" w:space="0" w:color="A9AEB1"/>
            <w:left w:val="single" w:sz="6" w:space="0" w:color="A9AEB1"/>
            <w:bottom w:val="single" w:sz="6" w:space="0" w:color="A9AEB1"/>
            <w:right w:val="single" w:sz="6" w:space="0" w:color="A9AEB1"/>
          </w:divBdr>
          <w:divsChild>
            <w:div w:id="186986628">
              <w:marLeft w:val="0"/>
              <w:marRight w:val="0"/>
              <w:marTop w:val="0"/>
              <w:marBottom w:val="0"/>
              <w:divBdr>
                <w:top w:val="none" w:sz="0" w:space="0" w:color="auto"/>
                <w:left w:val="none" w:sz="0" w:space="0" w:color="auto"/>
                <w:bottom w:val="none" w:sz="0" w:space="0" w:color="auto"/>
                <w:right w:val="none" w:sz="0" w:space="0" w:color="auto"/>
              </w:divBdr>
            </w:div>
          </w:divsChild>
        </w:div>
        <w:div w:id="1559784432">
          <w:marLeft w:val="0"/>
          <w:marRight w:val="0"/>
          <w:marTop w:val="0"/>
          <w:marBottom w:val="0"/>
          <w:divBdr>
            <w:top w:val="single" w:sz="6" w:space="0" w:color="A9AEB1"/>
            <w:left w:val="single" w:sz="6" w:space="0" w:color="A9AEB1"/>
            <w:bottom w:val="single" w:sz="6" w:space="0" w:color="A9AEB1"/>
            <w:right w:val="single" w:sz="6" w:space="0" w:color="A9AEB1"/>
          </w:divBdr>
          <w:divsChild>
            <w:div w:id="133841697">
              <w:marLeft w:val="0"/>
              <w:marRight w:val="0"/>
              <w:marTop w:val="0"/>
              <w:marBottom w:val="0"/>
              <w:divBdr>
                <w:top w:val="none" w:sz="0" w:space="0" w:color="auto"/>
                <w:left w:val="none" w:sz="0" w:space="0" w:color="auto"/>
                <w:bottom w:val="none" w:sz="0" w:space="0" w:color="auto"/>
                <w:right w:val="none" w:sz="0" w:space="0" w:color="auto"/>
              </w:divBdr>
              <w:divsChild>
                <w:div w:id="1410037787">
                  <w:marLeft w:val="0"/>
                  <w:marRight w:val="0"/>
                  <w:marTop w:val="0"/>
                  <w:marBottom w:val="0"/>
                  <w:divBdr>
                    <w:top w:val="none" w:sz="0" w:space="0" w:color="auto"/>
                    <w:left w:val="none" w:sz="0" w:space="0" w:color="auto"/>
                    <w:bottom w:val="none" w:sz="0" w:space="0" w:color="auto"/>
                    <w:right w:val="none" w:sz="0" w:space="0" w:color="auto"/>
                  </w:divBdr>
                </w:div>
                <w:div w:id="12153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9372">
      <w:bodyDiv w:val="1"/>
      <w:marLeft w:val="0"/>
      <w:marRight w:val="0"/>
      <w:marTop w:val="0"/>
      <w:marBottom w:val="0"/>
      <w:divBdr>
        <w:top w:val="none" w:sz="0" w:space="0" w:color="auto"/>
        <w:left w:val="none" w:sz="0" w:space="0" w:color="auto"/>
        <w:bottom w:val="none" w:sz="0" w:space="0" w:color="auto"/>
        <w:right w:val="none" w:sz="0" w:space="0" w:color="auto"/>
      </w:divBdr>
    </w:div>
    <w:div w:id="167446096">
      <w:bodyDiv w:val="1"/>
      <w:marLeft w:val="0"/>
      <w:marRight w:val="0"/>
      <w:marTop w:val="0"/>
      <w:marBottom w:val="0"/>
      <w:divBdr>
        <w:top w:val="none" w:sz="0" w:space="0" w:color="auto"/>
        <w:left w:val="none" w:sz="0" w:space="0" w:color="auto"/>
        <w:bottom w:val="none" w:sz="0" w:space="0" w:color="auto"/>
        <w:right w:val="none" w:sz="0" w:space="0" w:color="auto"/>
      </w:divBdr>
      <w:divsChild>
        <w:div w:id="165633638">
          <w:marLeft w:val="0"/>
          <w:marRight w:val="0"/>
          <w:marTop w:val="0"/>
          <w:marBottom w:val="0"/>
          <w:divBdr>
            <w:top w:val="none" w:sz="0" w:space="0" w:color="auto"/>
            <w:left w:val="none" w:sz="0" w:space="0" w:color="auto"/>
            <w:bottom w:val="none" w:sz="0" w:space="0" w:color="auto"/>
            <w:right w:val="none" w:sz="0" w:space="0" w:color="auto"/>
          </w:divBdr>
        </w:div>
        <w:div w:id="718554015">
          <w:marLeft w:val="0"/>
          <w:marRight w:val="0"/>
          <w:marTop w:val="0"/>
          <w:marBottom w:val="0"/>
          <w:divBdr>
            <w:top w:val="none" w:sz="0" w:space="0" w:color="auto"/>
            <w:left w:val="none" w:sz="0" w:space="0" w:color="auto"/>
            <w:bottom w:val="none" w:sz="0" w:space="0" w:color="auto"/>
            <w:right w:val="none" w:sz="0" w:space="0" w:color="auto"/>
          </w:divBdr>
        </w:div>
        <w:div w:id="1053625366">
          <w:marLeft w:val="0"/>
          <w:marRight w:val="0"/>
          <w:marTop w:val="0"/>
          <w:marBottom w:val="0"/>
          <w:divBdr>
            <w:top w:val="none" w:sz="0" w:space="0" w:color="auto"/>
            <w:left w:val="none" w:sz="0" w:space="0" w:color="auto"/>
            <w:bottom w:val="none" w:sz="0" w:space="0" w:color="auto"/>
            <w:right w:val="none" w:sz="0" w:space="0" w:color="auto"/>
          </w:divBdr>
        </w:div>
        <w:div w:id="2042586485">
          <w:marLeft w:val="0"/>
          <w:marRight w:val="0"/>
          <w:marTop w:val="0"/>
          <w:marBottom w:val="0"/>
          <w:divBdr>
            <w:top w:val="none" w:sz="0" w:space="0" w:color="auto"/>
            <w:left w:val="none" w:sz="0" w:space="0" w:color="auto"/>
            <w:bottom w:val="none" w:sz="0" w:space="0" w:color="auto"/>
            <w:right w:val="none" w:sz="0" w:space="0" w:color="auto"/>
          </w:divBdr>
        </w:div>
      </w:divsChild>
    </w:div>
    <w:div w:id="168952955">
      <w:bodyDiv w:val="1"/>
      <w:marLeft w:val="0"/>
      <w:marRight w:val="0"/>
      <w:marTop w:val="0"/>
      <w:marBottom w:val="0"/>
      <w:divBdr>
        <w:top w:val="none" w:sz="0" w:space="0" w:color="auto"/>
        <w:left w:val="none" w:sz="0" w:space="0" w:color="auto"/>
        <w:bottom w:val="none" w:sz="0" w:space="0" w:color="auto"/>
        <w:right w:val="none" w:sz="0" w:space="0" w:color="auto"/>
      </w:divBdr>
      <w:divsChild>
        <w:div w:id="2106263886">
          <w:marLeft w:val="0"/>
          <w:marRight w:val="0"/>
          <w:marTop w:val="0"/>
          <w:marBottom w:val="0"/>
          <w:divBdr>
            <w:top w:val="single" w:sz="6" w:space="0" w:color="A9AEB1"/>
            <w:left w:val="single" w:sz="6" w:space="0" w:color="A9AEB1"/>
            <w:bottom w:val="single" w:sz="6" w:space="0" w:color="A9AEB1"/>
            <w:right w:val="single" w:sz="6" w:space="0" w:color="A9AEB1"/>
          </w:divBdr>
          <w:divsChild>
            <w:div w:id="2047411687">
              <w:marLeft w:val="0"/>
              <w:marRight w:val="0"/>
              <w:marTop w:val="0"/>
              <w:marBottom w:val="0"/>
              <w:divBdr>
                <w:top w:val="none" w:sz="0" w:space="0" w:color="auto"/>
                <w:left w:val="none" w:sz="0" w:space="0" w:color="auto"/>
                <w:bottom w:val="none" w:sz="0" w:space="0" w:color="auto"/>
                <w:right w:val="none" w:sz="0" w:space="0" w:color="auto"/>
              </w:divBdr>
              <w:divsChild>
                <w:div w:id="9329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1684">
          <w:marLeft w:val="0"/>
          <w:marRight w:val="0"/>
          <w:marTop w:val="0"/>
          <w:marBottom w:val="0"/>
          <w:divBdr>
            <w:top w:val="single" w:sz="6" w:space="0" w:color="A9AEB1"/>
            <w:left w:val="single" w:sz="6" w:space="0" w:color="A9AEB1"/>
            <w:bottom w:val="single" w:sz="6" w:space="0" w:color="A9AEB1"/>
            <w:right w:val="single" w:sz="6" w:space="0" w:color="A9AEB1"/>
          </w:divBdr>
          <w:divsChild>
            <w:div w:id="512258251">
              <w:marLeft w:val="0"/>
              <w:marRight w:val="0"/>
              <w:marTop w:val="0"/>
              <w:marBottom w:val="0"/>
              <w:divBdr>
                <w:top w:val="none" w:sz="0" w:space="0" w:color="auto"/>
                <w:left w:val="none" w:sz="0" w:space="0" w:color="auto"/>
                <w:bottom w:val="none" w:sz="0" w:space="0" w:color="auto"/>
                <w:right w:val="none" w:sz="0" w:space="0" w:color="auto"/>
              </w:divBdr>
            </w:div>
          </w:divsChild>
        </w:div>
        <w:div w:id="103502057">
          <w:marLeft w:val="0"/>
          <w:marRight w:val="0"/>
          <w:marTop w:val="0"/>
          <w:marBottom w:val="0"/>
          <w:divBdr>
            <w:top w:val="single" w:sz="6" w:space="0" w:color="A9AEB1"/>
            <w:left w:val="single" w:sz="6" w:space="0" w:color="A9AEB1"/>
            <w:bottom w:val="single" w:sz="6" w:space="0" w:color="A9AEB1"/>
            <w:right w:val="single" w:sz="6" w:space="0" w:color="A9AEB1"/>
          </w:divBdr>
          <w:divsChild>
            <w:div w:id="364720722">
              <w:marLeft w:val="0"/>
              <w:marRight w:val="0"/>
              <w:marTop w:val="0"/>
              <w:marBottom w:val="0"/>
              <w:divBdr>
                <w:top w:val="none" w:sz="0" w:space="0" w:color="auto"/>
                <w:left w:val="none" w:sz="0" w:space="0" w:color="auto"/>
                <w:bottom w:val="none" w:sz="0" w:space="0" w:color="auto"/>
                <w:right w:val="none" w:sz="0" w:space="0" w:color="auto"/>
              </w:divBdr>
              <w:divsChild>
                <w:div w:id="1240948787">
                  <w:marLeft w:val="0"/>
                  <w:marRight w:val="0"/>
                  <w:marTop w:val="0"/>
                  <w:marBottom w:val="0"/>
                  <w:divBdr>
                    <w:top w:val="none" w:sz="0" w:space="0" w:color="auto"/>
                    <w:left w:val="none" w:sz="0" w:space="0" w:color="auto"/>
                    <w:bottom w:val="none" w:sz="0" w:space="0" w:color="auto"/>
                    <w:right w:val="none" w:sz="0" w:space="0" w:color="auto"/>
                  </w:divBdr>
                </w:div>
                <w:div w:id="86266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3370">
      <w:bodyDiv w:val="1"/>
      <w:marLeft w:val="0"/>
      <w:marRight w:val="0"/>
      <w:marTop w:val="0"/>
      <w:marBottom w:val="0"/>
      <w:divBdr>
        <w:top w:val="none" w:sz="0" w:space="0" w:color="auto"/>
        <w:left w:val="none" w:sz="0" w:space="0" w:color="auto"/>
        <w:bottom w:val="none" w:sz="0" w:space="0" w:color="auto"/>
        <w:right w:val="none" w:sz="0" w:space="0" w:color="auto"/>
      </w:divBdr>
      <w:divsChild>
        <w:div w:id="989405316">
          <w:marLeft w:val="0"/>
          <w:marRight w:val="0"/>
          <w:marTop w:val="0"/>
          <w:marBottom w:val="0"/>
          <w:divBdr>
            <w:top w:val="none" w:sz="0" w:space="0" w:color="auto"/>
            <w:left w:val="none" w:sz="0" w:space="0" w:color="auto"/>
            <w:bottom w:val="none" w:sz="0" w:space="0" w:color="auto"/>
            <w:right w:val="none" w:sz="0" w:space="0" w:color="auto"/>
          </w:divBdr>
        </w:div>
      </w:divsChild>
    </w:div>
    <w:div w:id="169179634">
      <w:bodyDiv w:val="1"/>
      <w:marLeft w:val="0"/>
      <w:marRight w:val="0"/>
      <w:marTop w:val="0"/>
      <w:marBottom w:val="0"/>
      <w:divBdr>
        <w:top w:val="none" w:sz="0" w:space="0" w:color="auto"/>
        <w:left w:val="none" w:sz="0" w:space="0" w:color="auto"/>
        <w:bottom w:val="none" w:sz="0" w:space="0" w:color="auto"/>
        <w:right w:val="none" w:sz="0" w:space="0" w:color="auto"/>
      </w:divBdr>
      <w:divsChild>
        <w:div w:id="1141190691">
          <w:marLeft w:val="0"/>
          <w:marRight w:val="0"/>
          <w:marTop w:val="0"/>
          <w:marBottom w:val="0"/>
          <w:divBdr>
            <w:top w:val="none" w:sz="0" w:space="0" w:color="auto"/>
            <w:left w:val="none" w:sz="0" w:space="0" w:color="auto"/>
            <w:bottom w:val="none" w:sz="0" w:space="0" w:color="auto"/>
            <w:right w:val="none" w:sz="0" w:space="0" w:color="auto"/>
          </w:divBdr>
          <w:divsChild>
            <w:div w:id="333652185">
              <w:marLeft w:val="0"/>
              <w:marRight w:val="0"/>
              <w:marTop w:val="0"/>
              <w:marBottom w:val="0"/>
              <w:divBdr>
                <w:top w:val="none" w:sz="0" w:space="0" w:color="auto"/>
                <w:left w:val="none" w:sz="0" w:space="0" w:color="auto"/>
                <w:bottom w:val="none" w:sz="0" w:space="0" w:color="auto"/>
                <w:right w:val="none" w:sz="0" w:space="0" w:color="auto"/>
              </w:divBdr>
              <w:divsChild>
                <w:div w:id="18194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8401">
          <w:marLeft w:val="0"/>
          <w:marRight w:val="0"/>
          <w:marTop w:val="0"/>
          <w:marBottom w:val="0"/>
          <w:divBdr>
            <w:top w:val="none" w:sz="0" w:space="0" w:color="auto"/>
            <w:left w:val="none" w:sz="0" w:space="0" w:color="auto"/>
            <w:bottom w:val="none" w:sz="0" w:space="0" w:color="auto"/>
            <w:right w:val="none" w:sz="0" w:space="0" w:color="auto"/>
          </w:divBdr>
          <w:divsChild>
            <w:div w:id="1458917353">
              <w:marLeft w:val="0"/>
              <w:marRight w:val="0"/>
              <w:marTop w:val="0"/>
              <w:marBottom w:val="0"/>
              <w:divBdr>
                <w:top w:val="none" w:sz="0" w:space="0" w:color="auto"/>
                <w:left w:val="none" w:sz="0" w:space="0" w:color="auto"/>
                <w:bottom w:val="none" w:sz="0" w:space="0" w:color="auto"/>
                <w:right w:val="none" w:sz="0" w:space="0" w:color="auto"/>
              </w:divBdr>
            </w:div>
          </w:divsChild>
        </w:div>
        <w:div w:id="969244471">
          <w:marLeft w:val="0"/>
          <w:marRight w:val="0"/>
          <w:marTop w:val="0"/>
          <w:marBottom w:val="0"/>
          <w:divBdr>
            <w:top w:val="none" w:sz="0" w:space="0" w:color="auto"/>
            <w:left w:val="none" w:sz="0" w:space="0" w:color="auto"/>
            <w:bottom w:val="none" w:sz="0" w:space="0" w:color="auto"/>
            <w:right w:val="none" w:sz="0" w:space="0" w:color="auto"/>
          </w:divBdr>
          <w:divsChild>
            <w:div w:id="1443574519">
              <w:marLeft w:val="0"/>
              <w:marRight w:val="0"/>
              <w:marTop w:val="0"/>
              <w:marBottom w:val="0"/>
              <w:divBdr>
                <w:top w:val="none" w:sz="0" w:space="0" w:color="auto"/>
                <w:left w:val="none" w:sz="0" w:space="0" w:color="auto"/>
                <w:bottom w:val="none" w:sz="0" w:space="0" w:color="auto"/>
                <w:right w:val="none" w:sz="0" w:space="0" w:color="auto"/>
              </w:divBdr>
              <w:divsChild>
                <w:div w:id="99112720">
                  <w:marLeft w:val="0"/>
                  <w:marRight w:val="0"/>
                  <w:marTop w:val="0"/>
                  <w:marBottom w:val="0"/>
                  <w:divBdr>
                    <w:top w:val="none" w:sz="0" w:space="0" w:color="auto"/>
                    <w:left w:val="none" w:sz="0" w:space="0" w:color="auto"/>
                    <w:bottom w:val="none" w:sz="0" w:space="0" w:color="auto"/>
                    <w:right w:val="none" w:sz="0" w:space="0" w:color="auto"/>
                  </w:divBdr>
                </w:div>
                <w:div w:id="4420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964">
      <w:bodyDiv w:val="1"/>
      <w:marLeft w:val="0"/>
      <w:marRight w:val="0"/>
      <w:marTop w:val="0"/>
      <w:marBottom w:val="0"/>
      <w:divBdr>
        <w:top w:val="none" w:sz="0" w:space="0" w:color="auto"/>
        <w:left w:val="none" w:sz="0" w:space="0" w:color="auto"/>
        <w:bottom w:val="none" w:sz="0" w:space="0" w:color="auto"/>
        <w:right w:val="none" w:sz="0" w:space="0" w:color="auto"/>
      </w:divBdr>
      <w:divsChild>
        <w:div w:id="118501887">
          <w:marLeft w:val="0"/>
          <w:marRight w:val="0"/>
          <w:marTop w:val="0"/>
          <w:marBottom w:val="0"/>
          <w:divBdr>
            <w:top w:val="none" w:sz="0" w:space="0" w:color="auto"/>
            <w:left w:val="none" w:sz="0" w:space="0" w:color="auto"/>
            <w:bottom w:val="none" w:sz="0" w:space="0" w:color="auto"/>
            <w:right w:val="none" w:sz="0" w:space="0" w:color="auto"/>
          </w:divBdr>
        </w:div>
        <w:div w:id="531381790">
          <w:marLeft w:val="0"/>
          <w:marRight w:val="0"/>
          <w:marTop w:val="0"/>
          <w:marBottom w:val="0"/>
          <w:divBdr>
            <w:top w:val="none" w:sz="0" w:space="0" w:color="auto"/>
            <w:left w:val="none" w:sz="0" w:space="0" w:color="auto"/>
            <w:bottom w:val="none" w:sz="0" w:space="0" w:color="auto"/>
            <w:right w:val="none" w:sz="0" w:space="0" w:color="auto"/>
          </w:divBdr>
        </w:div>
        <w:div w:id="800391292">
          <w:marLeft w:val="0"/>
          <w:marRight w:val="0"/>
          <w:marTop w:val="0"/>
          <w:marBottom w:val="0"/>
          <w:divBdr>
            <w:top w:val="none" w:sz="0" w:space="0" w:color="auto"/>
            <w:left w:val="none" w:sz="0" w:space="0" w:color="auto"/>
            <w:bottom w:val="none" w:sz="0" w:space="0" w:color="auto"/>
            <w:right w:val="none" w:sz="0" w:space="0" w:color="auto"/>
          </w:divBdr>
        </w:div>
        <w:div w:id="1381705547">
          <w:marLeft w:val="0"/>
          <w:marRight w:val="0"/>
          <w:marTop w:val="0"/>
          <w:marBottom w:val="0"/>
          <w:divBdr>
            <w:top w:val="none" w:sz="0" w:space="0" w:color="auto"/>
            <w:left w:val="none" w:sz="0" w:space="0" w:color="auto"/>
            <w:bottom w:val="none" w:sz="0" w:space="0" w:color="auto"/>
            <w:right w:val="none" w:sz="0" w:space="0" w:color="auto"/>
          </w:divBdr>
        </w:div>
      </w:divsChild>
    </w:div>
    <w:div w:id="169569197">
      <w:bodyDiv w:val="1"/>
      <w:marLeft w:val="0"/>
      <w:marRight w:val="0"/>
      <w:marTop w:val="0"/>
      <w:marBottom w:val="0"/>
      <w:divBdr>
        <w:top w:val="none" w:sz="0" w:space="0" w:color="auto"/>
        <w:left w:val="none" w:sz="0" w:space="0" w:color="auto"/>
        <w:bottom w:val="none" w:sz="0" w:space="0" w:color="auto"/>
        <w:right w:val="none" w:sz="0" w:space="0" w:color="auto"/>
      </w:divBdr>
      <w:divsChild>
        <w:div w:id="874079574">
          <w:marLeft w:val="0"/>
          <w:marRight w:val="0"/>
          <w:marTop w:val="0"/>
          <w:marBottom w:val="0"/>
          <w:divBdr>
            <w:top w:val="none" w:sz="0" w:space="0" w:color="auto"/>
            <w:left w:val="none" w:sz="0" w:space="0" w:color="auto"/>
            <w:bottom w:val="none" w:sz="0" w:space="0" w:color="auto"/>
            <w:right w:val="none" w:sz="0" w:space="0" w:color="auto"/>
          </w:divBdr>
        </w:div>
        <w:div w:id="1330864635">
          <w:marLeft w:val="0"/>
          <w:marRight w:val="0"/>
          <w:marTop w:val="0"/>
          <w:marBottom w:val="0"/>
          <w:divBdr>
            <w:top w:val="none" w:sz="0" w:space="0" w:color="auto"/>
            <w:left w:val="none" w:sz="0" w:space="0" w:color="auto"/>
            <w:bottom w:val="none" w:sz="0" w:space="0" w:color="auto"/>
            <w:right w:val="none" w:sz="0" w:space="0" w:color="auto"/>
          </w:divBdr>
        </w:div>
        <w:div w:id="1761947034">
          <w:marLeft w:val="0"/>
          <w:marRight w:val="0"/>
          <w:marTop w:val="0"/>
          <w:marBottom w:val="0"/>
          <w:divBdr>
            <w:top w:val="none" w:sz="0" w:space="0" w:color="auto"/>
            <w:left w:val="none" w:sz="0" w:space="0" w:color="auto"/>
            <w:bottom w:val="none" w:sz="0" w:space="0" w:color="auto"/>
            <w:right w:val="none" w:sz="0" w:space="0" w:color="auto"/>
          </w:divBdr>
        </w:div>
        <w:div w:id="2136563812">
          <w:marLeft w:val="0"/>
          <w:marRight w:val="0"/>
          <w:marTop w:val="0"/>
          <w:marBottom w:val="0"/>
          <w:divBdr>
            <w:top w:val="none" w:sz="0" w:space="0" w:color="auto"/>
            <w:left w:val="none" w:sz="0" w:space="0" w:color="auto"/>
            <w:bottom w:val="none" w:sz="0" w:space="0" w:color="auto"/>
            <w:right w:val="none" w:sz="0" w:space="0" w:color="auto"/>
          </w:divBdr>
        </w:div>
      </w:divsChild>
    </w:div>
    <w:div w:id="169569569">
      <w:bodyDiv w:val="1"/>
      <w:marLeft w:val="0"/>
      <w:marRight w:val="0"/>
      <w:marTop w:val="0"/>
      <w:marBottom w:val="0"/>
      <w:divBdr>
        <w:top w:val="none" w:sz="0" w:space="0" w:color="auto"/>
        <w:left w:val="none" w:sz="0" w:space="0" w:color="auto"/>
        <w:bottom w:val="none" w:sz="0" w:space="0" w:color="auto"/>
        <w:right w:val="none" w:sz="0" w:space="0" w:color="auto"/>
      </w:divBdr>
    </w:div>
    <w:div w:id="169831031">
      <w:bodyDiv w:val="1"/>
      <w:marLeft w:val="0"/>
      <w:marRight w:val="0"/>
      <w:marTop w:val="0"/>
      <w:marBottom w:val="0"/>
      <w:divBdr>
        <w:top w:val="none" w:sz="0" w:space="0" w:color="auto"/>
        <w:left w:val="none" w:sz="0" w:space="0" w:color="auto"/>
        <w:bottom w:val="none" w:sz="0" w:space="0" w:color="auto"/>
        <w:right w:val="none" w:sz="0" w:space="0" w:color="auto"/>
      </w:divBdr>
      <w:divsChild>
        <w:div w:id="445196870">
          <w:marLeft w:val="0"/>
          <w:marRight w:val="0"/>
          <w:marTop w:val="0"/>
          <w:marBottom w:val="0"/>
          <w:divBdr>
            <w:top w:val="none" w:sz="0" w:space="0" w:color="auto"/>
            <w:left w:val="none" w:sz="0" w:space="0" w:color="auto"/>
            <w:bottom w:val="none" w:sz="0" w:space="0" w:color="auto"/>
            <w:right w:val="none" w:sz="0" w:space="0" w:color="auto"/>
          </w:divBdr>
        </w:div>
        <w:div w:id="584149637">
          <w:marLeft w:val="0"/>
          <w:marRight w:val="0"/>
          <w:marTop w:val="0"/>
          <w:marBottom w:val="0"/>
          <w:divBdr>
            <w:top w:val="none" w:sz="0" w:space="0" w:color="auto"/>
            <w:left w:val="none" w:sz="0" w:space="0" w:color="auto"/>
            <w:bottom w:val="none" w:sz="0" w:space="0" w:color="auto"/>
            <w:right w:val="none" w:sz="0" w:space="0" w:color="auto"/>
          </w:divBdr>
        </w:div>
        <w:div w:id="1436754723">
          <w:marLeft w:val="0"/>
          <w:marRight w:val="0"/>
          <w:marTop w:val="0"/>
          <w:marBottom w:val="0"/>
          <w:divBdr>
            <w:top w:val="none" w:sz="0" w:space="0" w:color="auto"/>
            <w:left w:val="none" w:sz="0" w:space="0" w:color="auto"/>
            <w:bottom w:val="none" w:sz="0" w:space="0" w:color="auto"/>
            <w:right w:val="none" w:sz="0" w:space="0" w:color="auto"/>
          </w:divBdr>
        </w:div>
        <w:div w:id="1601640585">
          <w:marLeft w:val="0"/>
          <w:marRight w:val="0"/>
          <w:marTop w:val="0"/>
          <w:marBottom w:val="0"/>
          <w:divBdr>
            <w:top w:val="none" w:sz="0" w:space="0" w:color="auto"/>
            <w:left w:val="none" w:sz="0" w:space="0" w:color="auto"/>
            <w:bottom w:val="none" w:sz="0" w:space="0" w:color="auto"/>
            <w:right w:val="none" w:sz="0" w:space="0" w:color="auto"/>
          </w:divBdr>
        </w:div>
      </w:divsChild>
    </w:div>
    <w:div w:id="170069356">
      <w:bodyDiv w:val="1"/>
      <w:marLeft w:val="0"/>
      <w:marRight w:val="0"/>
      <w:marTop w:val="0"/>
      <w:marBottom w:val="0"/>
      <w:divBdr>
        <w:top w:val="none" w:sz="0" w:space="0" w:color="auto"/>
        <w:left w:val="none" w:sz="0" w:space="0" w:color="auto"/>
        <w:bottom w:val="none" w:sz="0" w:space="0" w:color="auto"/>
        <w:right w:val="none" w:sz="0" w:space="0" w:color="auto"/>
      </w:divBdr>
      <w:divsChild>
        <w:div w:id="272909547">
          <w:marLeft w:val="0"/>
          <w:marRight w:val="0"/>
          <w:marTop w:val="0"/>
          <w:marBottom w:val="0"/>
          <w:divBdr>
            <w:top w:val="none" w:sz="0" w:space="0" w:color="auto"/>
            <w:left w:val="none" w:sz="0" w:space="0" w:color="auto"/>
            <w:bottom w:val="none" w:sz="0" w:space="0" w:color="auto"/>
            <w:right w:val="none" w:sz="0" w:space="0" w:color="auto"/>
          </w:divBdr>
          <w:divsChild>
            <w:div w:id="1614434382">
              <w:marLeft w:val="0"/>
              <w:marRight w:val="0"/>
              <w:marTop w:val="0"/>
              <w:marBottom w:val="0"/>
              <w:divBdr>
                <w:top w:val="none" w:sz="0" w:space="0" w:color="auto"/>
                <w:left w:val="none" w:sz="0" w:space="0" w:color="auto"/>
                <w:bottom w:val="none" w:sz="0" w:space="0" w:color="auto"/>
                <w:right w:val="none" w:sz="0" w:space="0" w:color="auto"/>
              </w:divBdr>
            </w:div>
            <w:div w:id="1694115229">
              <w:marLeft w:val="0"/>
              <w:marRight w:val="0"/>
              <w:marTop w:val="0"/>
              <w:marBottom w:val="0"/>
              <w:divBdr>
                <w:top w:val="none" w:sz="0" w:space="0" w:color="auto"/>
                <w:left w:val="none" w:sz="0" w:space="0" w:color="auto"/>
                <w:bottom w:val="none" w:sz="0" w:space="0" w:color="auto"/>
                <w:right w:val="none" w:sz="0" w:space="0" w:color="auto"/>
              </w:divBdr>
            </w:div>
          </w:divsChild>
        </w:div>
        <w:div w:id="223223020">
          <w:marLeft w:val="0"/>
          <w:marRight w:val="0"/>
          <w:marTop w:val="0"/>
          <w:marBottom w:val="0"/>
          <w:divBdr>
            <w:top w:val="none" w:sz="0" w:space="0" w:color="auto"/>
            <w:left w:val="none" w:sz="0" w:space="0" w:color="auto"/>
            <w:bottom w:val="none" w:sz="0" w:space="0" w:color="auto"/>
            <w:right w:val="none" w:sz="0" w:space="0" w:color="auto"/>
          </w:divBdr>
        </w:div>
      </w:divsChild>
    </w:div>
    <w:div w:id="170335821">
      <w:bodyDiv w:val="1"/>
      <w:marLeft w:val="0"/>
      <w:marRight w:val="0"/>
      <w:marTop w:val="0"/>
      <w:marBottom w:val="0"/>
      <w:divBdr>
        <w:top w:val="none" w:sz="0" w:space="0" w:color="auto"/>
        <w:left w:val="none" w:sz="0" w:space="0" w:color="auto"/>
        <w:bottom w:val="none" w:sz="0" w:space="0" w:color="auto"/>
        <w:right w:val="none" w:sz="0" w:space="0" w:color="auto"/>
      </w:divBdr>
      <w:divsChild>
        <w:div w:id="68043843">
          <w:marLeft w:val="0"/>
          <w:marRight w:val="0"/>
          <w:marTop w:val="0"/>
          <w:marBottom w:val="0"/>
          <w:divBdr>
            <w:top w:val="none" w:sz="0" w:space="0" w:color="auto"/>
            <w:left w:val="none" w:sz="0" w:space="0" w:color="auto"/>
            <w:bottom w:val="none" w:sz="0" w:space="0" w:color="auto"/>
            <w:right w:val="none" w:sz="0" w:space="0" w:color="auto"/>
          </w:divBdr>
        </w:div>
        <w:div w:id="1008555391">
          <w:marLeft w:val="0"/>
          <w:marRight w:val="0"/>
          <w:marTop w:val="0"/>
          <w:marBottom w:val="0"/>
          <w:divBdr>
            <w:top w:val="none" w:sz="0" w:space="0" w:color="auto"/>
            <w:left w:val="none" w:sz="0" w:space="0" w:color="auto"/>
            <w:bottom w:val="none" w:sz="0" w:space="0" w:color="auto"/>
            <w:right w:val="none" w:sz="0" w:space="0" w:color="auto"/>
          </w:divBdr>
        </w:div>
        <w:div w:id="1019618685">
          <w:marLeft w:val="0"/>
          <w:marRight w:val="0"/>
          <w:marTop w:val="0"/>
          <w:marBottom w:val="0"/>
          <w:divBdr>
            <w:top w:val="none" w:sz="0" w:space="0" w:color="auto"/>
            <w:left w:val="none" w:sz="0" w:space="0" w:color="auto"/>
            <w:bottom w:val="none" w:sz="0" w:space="0" w:color="auto"/>
            <w:right w:val="none" w:sz="0" w:space="0" w:color="auto"/>
          </w:divBdr>
        </w:div>
        <w:div w:id="1185630218">
          <w:marLeft w:val="0"/>
          <w:marRight w:val="0"/>
          <w:marTop w:val="0"/>
          <w:marBottom w:val="0"/>
          <w:divBdr>
            <w:top w:val="none" w:sz="0" w:space="0" w:color="auto"/>
            <w:left w:val="none" w:sz="0" w:space="0" w:color="auto"/>
            <w:bottom w:val="none" w:sz="0" w:space="0" w:color="auto"/>
            <w:right w:val="none" w:sz="0" w:space="0" w:color="auto"/>
          </w:divBdr>
        </w:div>
      </w:divsChild>
    </w:div>
    <w:div w:id="170679400">
      <w:bodyDiv w:val="1"/>
      <w:marLeft w:val="0"/>
      <w:marRight w:val="0"/>
      <w:marTop w:val="0"/>
      <w:marBottom w:val="0"/>
      <w:divBdr>
        <w:top w:val="none" w:sz="0" w:space="0" w:color="auto"/>
        <w:left w:val="none" w:sz="0" w:space="0" w:color="auto"/>
        <w:bottom w:val="none" w:sz="0" w:space="0" w:color="auto"/>
        <w:right w:val="none" w:sz="0" w:space="0" w:color="auto"/>
      </w:divBdr>
      <w:divsChild>
        <w:div w:id="1529415418">
          <w:marLeft w:val="0"/>
          <w:marRight w:val="0"/>
          <w:marTop w:val="0"/>
          <w:marBottom w:val="0"/>
          <w:divBdr>
            <w:top w:val="single" w:sz="6" w:space="0" w:color="A9AEB1"/>
            <w:left w:val="single" w:sz="6" w:space="0" w:color="A9AEB1"/>
            <w:bottom w:val="single" w:sz="6" w:space="0" w:color="A9AEB1"/>
            <w:right w:val="single" w:sz="6" w:space="0" w:color="A9AEB1"/>
          </w:divBdr>
          <w:divsChild>
            <w:div w:id="957102230">
              <w:marLeft w:val="0"/>
              <w:marRight w:val="0"/>
              <w:marTop w:val="0"/>
              <w:marBottom w:val="0"/>
              <w:divBdr>
                <w:top w:val="none" w:sz="0" w:space="0" w:color="auto"/>
                <w:left w:val="none" w:sz="0" w:space="0" w:color="auto"/>
                <w:bottom w:val="none" w:sz="0" w:space="0" w:color="auto"/>
                <w:right w:val="none" w:sz="0" w:space="0" w:color="auto"/>
              </w:divBdr>
            </w:div>
          </w:divsChild>
        </w:div>
        <w:div w:id="2007709964">
          <w:marLeft w:val="0"/>
          <w:marRight w:val="0"/>
          <w:marTop w:val="0"/>
          <w:marBottom w:val="0"/>
          <w:divBdr>
            <w:top w:val="single" w:sz="6" w:space="0" w:color="A9AEB1"/>
            <w:left w:val="single" w:sz="6" w:space="0" w:color="A9AEB1"/>
            <w:bottom w:val="single" w:sz="6" w:space="0" w:color="A9AEB1"/>
            <w:right w:val="single" w:sz="6" w:space="0" w:color="A9AEB1"/>
          </w:divBdr>
          <w:divsChild>
            <w:div w:id="1362508083">
              <w:marLeft w:val="0"/>
              <w:marRight w:val="0"/>
              <w:marTop w:val="0"/>
              <w:marBottom w:val="0"/>
              <w:divBdr>
                <w:top w:val="none" w:sz="0" w:space="0" w:color="auto"/>
                <w:left w:val="none" w:sz="0" w:space="0" w:color="auto"/>
                <w:bottom w:val="none" w:sz="0" w:space="0" w:color="auto"/>
                <w:right w:val="none" w:sz="0" w:space="0" w:color="auto"/>
              </w:divBdr>
              <w:divsChild>
                <w:div w:id="6357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7431">
          <w:marLeft w:val="0"/>
          <w:marRight w:val="0"/>
          <w:marTop w:val="0"/>
          <w:marBottom w:val="0"/>
          <w:divBdr>
            <w:top w:val="single" w:sz="6" w:space="0" w:color="A9AEB1"/>
            <w:left w:val="single" w:sz="6" w:space="0" w:color="A9AEB1"/>
            <w:bottom w:val="single" w:sz="6" w:space="0" w:color="A9AEB1"/>
            <w:right w:val="single" w:sz="6" w:space="0" w:color="A9AEB1"/>
          </w:divBdr>
          <w:divsChild>
            <w:div w:id="1769620558">
              <w:marLeft w:val="0"/>
              <w:marRight w:val="0"/>
              <w:marTop w:val="0"/>
              <w:marBottom w:val="0"/>
              <w:divBdr>
                <w:top w:val="none" w:sz="0" w:space="0" w:color="auto"/>
                <w:left w:val="none" w:sz="0" w:space="0" w:color="auto"/>
                <w:bottom w:val="none" w:sz="0" w:space="0" w:color="auto"/>
                <w:right w:val="none" w:sz="0" w:space="0" w:color="auto"/>
              </w:divBdr>
              <w:divsChild>
                <w:div w:id="669984195">
                  <w:marLeft w:val="0"/>
                  <w:marRight w:val="0"/>
                  <w:marTop w:val="0"/>
                  <w:marBottom w:val="0"/>
                  <w:divBdr>
                    <w:top w:val="none" w:sz="0" w:space="0" w:color="auto"/>
                    <w:left w:val="none" w:sz="0" w:space="0" w:color="auto"/>
                    <w:bottom w:val="none" w:sz="0" w:space="0" w:color="auto"/>
                    <w:right w:val="none" w:sz="0" w:space="0" w:color="auto"/>
                  </w:divBdr>
                </w:div>
                <w:div w:id="732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0041">
      <w:bodyDiv w:val="1"/>
      <w:marLeft w:val="0"/>
      <w:marRight w:val="0"/>
      <w:marTop w:val="0"/>
      <w:marBottom w:val="0"/>
      <w:divBdr>
        <w:top w:val="none" w:sz="0" w:space="0" w:color="auto"/>
        <w:left w:val="none" w:sz="0" w:space="0" w:color="auto"/>
        <w:bottom w:val="none" w:sz="0" w:space="0" w:color="auto"/>
        <w:right w:val="none" w:sz="0" w:space="0" w:color="auto"/>
      </w:divBdr>
      <w:divsChild>
        <w:div w:id="796605191">
          <w:marLeft w:val="0"/>
          <w:marRight w:val="0"/>
          <w:marTop w:val="0"/>
          <w:marBottom w:val="0"/>
          <w:divBdr>
            <w:top w:val="none" w:sz="0" w:space="0" w:color="auto"/>
            <w:left w:val="none" w:sz="0" w:space="0" w:color="auto"/>
            <w:bottom w:val="none" w:sz="0" w:space="0" w:color="auto"/>
            <w:right w:val="none" w:sz="0" w:space="0" w:color="auto"/>
          </w:divBdr>
        </w:div>
        <w:div w:id="1505902456">
          <w:marLeft w:val="0"/>
          <w:marRight w:val="0"/>
          <w:marTop w:val="0"/>
          <w:marBottom w:val="0"/>
          <w:divBdr>
            <w:top w:val="none" w:sz="0" w:space="0" w:color="auto"/>
            <w:left w:val="none" w:sz="0" w:space="0" w:color="auto"/>
            <w:bottom w:val="none" w:sz="0" w:space="0" w:color="auto"/>
            <w:right w:val="none" w:sz="0" w:space="0" w:color="auto"/>
          </w:divBdr>
        </w:div>
        <w:div w:id="1773669703">
          <w:marLeft w:val="0"/>
          <w:marRight w:val="0"/>
          <w:marTop w:val="0"/>
          <w:marBottom w:val="0"/>
          <w:divBdr>
            <w:top w:val="none" w:sz="0" w:space="0" w:color="auto"/>
            <w:left w:val="none" w:sz="0" w:space="0" w:color="auto"/>
            <w:bottom w:val="none" w:sz="0" w:space="0" w:color="auto"/>
            <w:right w:val="none" w:sz="0" w:space="0" w:color="auto"/>
          </w:divBdr>
        </w:div>
        <w:div w:id="2144039181">
          <w:marLeft w:val="0"/>
          <w:marRight w:val="0"/>
          <w:marTop w:val="0"/>
          <w:marBottom w:val="0"/>
          <w:divBdr>
            <w:top w:val="none" w:sz="0" w:space="0" w:color="auto"/>
            <w:left w:val="none" w:sz="0" w:space="0" w:color="auto"/>
            <w:bottom w:val="none" w:sz="0" w:space="0" w:color="auto"/>
            <w:right w:val="none" w:sz="0" w:space="0" w:color="auto"/>
          </w:divBdr>
        </w:div>
      </w:divsChild>
    </w:div>
    <w:div w:id="172652085">
      <w:bodyDiv w:val="1"/>
      <w:marLeft w:val="0"/>
      <w:marRight w:val="0"/>
      <w:marTop w:val="0"/>
      <w:marBottom w:val="0"/>
      <w:divBdr>
        <w:top w:val="none" w:sz="0" w:space="0" w:color="auto"/>
        <w:left w:val="none" w:sz="0" w:space="0" w:color="auto"/>
        <w:bottom w:val="none" w:sz="0" w:space="0" w:color="auto"/>
        <w:right w:val="none" w:sz="0" w:space="0" w:color="auto"/>
      </w:divBdr>
      <w:divsChild>
        <w:div w:id="1236862413">
          <w:marLeft w:val="0"/>
          <w:marRight w:val="0"/>
          <w:marTop w:val="0"/>
          <w:marBottom w:val="0"/>
          <w:divBdr>
            <w:top w:val="none" w:sz="0" w:space="0" w:color="auto"/>
            <w:left w:val="none" w:sz="0" w:space="0" w:color="auto"/>
            <w:bottom w:val="none" w:sz="0" w:space="0" w:color="auto"/>
            <w:right w:val="none" w:sz="0" w:space="0" w:color="auto"/>
          </w:divBdr>
          <w:divsChild>
            <w:div w:id="913860250">
              <w:marLeft w:val="-225"/>
              <w:marRight w:val="-225"/>
              <w:marTop w:val="0"/>
              <w:marBottom w:val="0"/>
              <w:divBdr>
                <w:top w:val="none" w:sz="0" w:space="0" w:color="auto"/>
                <w:left w:val="none" w:sz="0" w:space="0" w:color="auto"/>
                <w:bottom w:val="none" w:sz="0" w:space="0" w:color="auto"/>
                <w:right w:val="none" w:sz="0" w:space="0" w:color="auto"/>
              </w:divBdr>
              <w:divsChild>
                <w:div w:id="449058078">
                  <w:marLeft w:val="0"/>
                  <w:marRight w:val="0"/>
                  <w:marTop w:val="0"/>
                  <w:marBottom w:val="0"/>
                  <w:divBdr>
                    <w:top w:val="none" w:sz="0" w:space="0" w:color="auto"/>
                    <w:left w:val="none" w:sz="0" w:space="0" w:color="auto"/>
                    <w:bottom w:val="none" w:sz="0" w:space="0" w:color="auto"/>
                    <w:right w:val="none" w:sz="0" w:space="0" w:color="auto"/>
                  </w:divBdr>
                  <w:divsChild>
                    <w:div w:id="2056003984">
                      <w:marLeft w:val="0"/>
                      <w:marRight w:val="0"/>
                      <w:marTop w:val="0"/>
                      <w:marBottom w:val="0"/>
                      <w:divBdr>
                        <w:top w:val="none" w:sz="0" w:space="0" w:color="auto"/>
                        <w:left w:val="none" w:sz="0" w:space="0" w:color="auto"/>
                        <w:bottom w:val="none" w:sz="0" w:space="0" w:color="auto"/>
                        <w:right w:val="none" w:sz="0" w:space="0" w:color="auto"/>
                      </w:divBdr>
                      <w:divsChild>
                        <w:div w:id="392314968">
                          <w:marLeft w:val="0"/>
                          <w:marRight w:val="0"/>
                          <w:marTop w:val="0"/>
                          <w:marBottom w:val="0"/>
                          <w:divBdr>
                            <w:top w:val="none" w:sz="0" w:space="0" w:color="auto"/>
                            <w:left w:val="none" w:sz="0" w:space="0" w:color="auto"/>
                            <w:bottom w:val="none" w:sz="0" w:space="0" w:color="auto"/>
                            <w:right w:val="none" w:sz="0" w:space="0" w:color="auto"/>
                          </w:divBdr>
                          <w:divsChild>
                            <w:div w:id="345717474">
                              <w:marLeft w:val="0"/>
                              <w:marRight w:val="0"/>
                              <w:marTop w:val="0"/>
                              <w:marBottom w:val="0"/>
                              <w:divBdr>
                                <w:top w:val="none" w:sz="0" w:space="0" w:color="auto"/>
                                <w:left w:val="none" w:sz="0" w:space="0" w:color="auto"/>
                                <w:bottom w:val="none" w:sz="0" w:space="0" w:color="auto"/>
                                <w:right w:val="none" w:sz="0" w:space="0" w:color="auto"/>
                              </w:divBdr>
                              <w:divsChild>
                                <w:div w:id="1322930142">
                                  <w:marLeft w:val="0"/>
                                  <w:marRight w:val="0"/>
                                  <w:marTop w:val="0"/>
                                  <w:marBottom w:val="0"/>
                                  <w:divBdr>
                                    <w:top w:val="none" w:sz="0" w:space="0" w:color="auto"/>
                                    <w:left w:val="none" w:sz="0" w:space="0" w:color="auto"/>
                                    <w:bottom w:val="none" w:sz="0" w:space="0" w:color="auto"/>
                                    <w:right w:val="none" w:sz="0" w:space="0" w:color="auto"/>
                                  </w:divBdr>
                                  <w:divsChild>
                                    <w:div w:id="305553597">
                                      <w:marLeft w:val="0"/>
                                      <w:marRight w:val="0"/>
                                      <w:marTop w:val="0"/>
                                      <w:marBottom w:val="0"/>
                                      <w:divBdr>
                                        <w:top w:val="none" w:sz="0" w:space="0" w:color="auto"/>
                                        <w:left w:val="none" w:sz="0" w:space="0" w:color="auto"/>
                                        <w:bottom w:val="none" w:sz="0" w:space="0" w:color="auto"/>
                                        <w:right w:val="none" w:sz="0" w:space="0" w:color="auto"/>
                                      </w:divBdr>
                                      <w:divsChild>
                                        <w:div w:id="1847473096">
                                          <w:marLeft w:val="-225"/>
                                          <w:marRight w:val="-225"/>
                                          <w:marTop w:val="0"/>
                                          <w:marBottom w:val="0"/>
                                          <w:divBdr>
                                            <w:top w:val="none" w:sz="0" w:space="0" w:color="auto"/>
                                            <w:left w:val="none" w:sz="0" w:space="0" w:color="auto"/>
                                            <w:bottom w:val="none" w:sz="0" w:space="0" w:color="auto"/>
                                            <w:right w:val="none" w:sz="0" w:space="0" w:color="auto"/>
                                          </w:divBdr>
                                          <w:divsChild>
                                            <w:div w:id="611088402">
                                              <w:marLeft w:val="0"/>
                                              <w:marRight w:val="0"/>
                                              <w:marTop w:val="0"/>
                                              <w:marBottom w:val="0"/>
                                              <w:divBdr>
                                                <w:top w:val="none" w:sz="0" w:space="0" w:color="auto"/>
                                                <w:left w:val="none" w:sz="0" w:space="0" w:color="auto"/>
                                                <w:bottom w:val="none" w:sz="0" w:space="0" w:color="auto"/>
                                                <w:right w:val="none" w:sz="0" w:space="0" w:color="auto"/>
                                              </w:divBdr>
                                              <w:divsChild>
                                                <w:div w:id="1402826727">
                                                  <w:marLeft w:val="0"/>
                                                  <w:marRight w:val="0"/>
                                                  <w:marTop w:val="0"/>
                                                  <w:marBottom w:val="0"/>
                                                  <w:divBdr>
                                                    <w:top w:val="none" w:sz="0" w:space="0" w:color="auto"/>
                                                    <w:left w:val="none" w:sz="0" w:space="0" w:color="auto"/>
                                                    <w:bottom w:val="none" w:sz="0" w:space="0" w:color="auto"/>
                                                    <w:right w:val="none" w:sz="0" w:space="0" w:color="auto"/>
                                                  </w:divBdr>
                                                  <w:divsChild>
                                                    <w:div w:id="1942759702">
                                                      <w:marLeft w:val="0"/>
                                                      <w:marRight w:val="0"/>
                                                      <w:marTop w:val="0"/>
                                                      <w:marBottom w:val="0"/>
                                                      <w:divBdr>
                                                        <w:top w:val="none" w:sz="0" w:space="0" w:color="auto"/>
                                                        <w:left w:val="none" w:sz="0" w:space="0" w:color="auto"/>
                                                        <w:bottom w:val="none" w:sz="0" w:space="0" w:color="auto"/>
                                                        <w:right w:val="none" w:sz="0" w:space="0" w:color="auto"/>
                                                      </w:divBdr>
                                                      <w:divsChild>
                                                        <w:div w:id="14435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243625">
          <w:marLeft w:val="0"/>
          <w:marRight w:val="0"/>
          <w:marTop w:val="0"/>
          <w:marBottom w:val="0"/>
          <w:divBdr>
            <w:top w:val="none" w:sz="0" w:space="0" w:color="auto"/>
            <w:left w:val="none" w:sz="0" w:space="0" w:color="auto"/>
            <w:bottom w:val="none" w:sz="0" w:space="0" w:color="auto"/>
            <w:right w:val="none" w:sz="0" w:space="0" w:color="auto"/>
          </w:divBdr>
        </w:div>
      </w:divsChild>
    </w:div>
    <w:div w:id="174224058">
      <w:bodyDiv w:val="1"/>
      <w:marLeft w:val="0"/>
      <w:marRight w:val="0"/>
      <w:marTop w:val="0"/>
      <w:marBottom w:val="0"/>
      <w:divBdr>
        <w:top w:val="none" w:sz="0" w:space="0" w:color="auto"/>
        <w:left w:val="none" w:sz="0" w:space="0" w:color="auto"/>
        <w:bottom w:val="none" w:sz="0" w:space="0" w:color="auto"/>
        <w:right w:val="none" w:sz="0" w:space="0" w:color="auto"/>
      </w:divBdr>
      <w:divsChild>
        <w:div w:id="387461823">
          <w:marLeft w:val="0"/>
          <w:marRight w:val="0"/>
          <w:marTop w:val="0"/>
          <w:marBottom w:val="0"/>
          <w:divBdr>
            <w:top w:val="none" w:sz="0" w:space="0" w:color="auto"/>
            <w:left w:val="none" w:sz="0" w:space="0" w:color="auto"/>
            <w:bottom w:val="none" w:sz="0" w:space="0" w:color="auto"/>
            <w:right w:val="none" w:sz="0" w:space="0" w:color="auto"/>
          </w:divBdr>
        </w:div>
        <w:div w:id="426581987">
          <w:marLeft w:val="0"/>
          <w:marRight w:val="0"/>
          <w:marTop w:val="0"/>
          <w:marBottom w:val="0"/>
          <w:divBdr>
            <w:top w:val="none" w:sz="0" w:space="0" w:color="auto"/>
            <w:left w:val="none" w:sz="0" w:space="0" w:color="auto"/>
            <w:bottom w:val="none" w:sz="0" w:space="0" w:color="auto"/>
            <w:right w:val="none" w:sz="0" w:space="0" w:color="auto"/>
          </w:divBdr>
        </w:div>
        <w:div w:id="435178678">
          <w:marLeft w:val="0"/>
          <w:marRight w:val="0"/>
          <w:marTop w:val="0"/>
          <w:marBottom w:val="0"/>
          <w:divBdr>
            <w:top w:val="none" w:sz="0" w:space="0" w:color="auto"/>
            <w:left w:val="none" w:sz="0" w:space="0" w:color="auto"/>
            <w:bottom w:val="none" w:sz="0" w:space="0" w:color="auto"/>
            <w:right w:val="none" w:sz="0" w:space="0" w:color="auto"/>
          </w:divBdr>
        </w:div>
        <w:div w:id="1194490939">
          <w:marLeft w:val="0"/>
          <w:marRight w:val="0"/>
          <w:marTop w:val="0"/>
          <w:marBottom w:val="0"/>
          <w:divBdr>
            <w:top w:val="none" w:sz="0" w:space="0" w:color="auto"/>
            <w:left w:val="none" w:sz="0" w:space="0" w:color="auto"/>
            <w:bottom w:val="none" w:sz="0" w:space="0" w:color="auto"/>
            <w:right w:val="none" w:sz="0" w:space="0" w:color="auto"/>
          </w:divBdr>
        </w:div>
      </w:divsChild>
    </w:div>
    <w:div w:id="174273398">
      <w:bodyDiv w:val="1"/>
      <w:marLeft w:val="0"/>
      <w:marRight w:val="0"/>
      <w:marTop w:val="0"/>
      <w:marBottom w:val="0"/>
      <w:divBdr>
        <w:top w:val="none" w:sz="0" w:space="0" w:color="auto"/>
        <w:left w:val="none" w:sz="0" w:space="0" w:color="auto"/>
        <w:bottom w:val="none" w:sz="0" w:space="0" w:color="auto"/>
        <w:right w:val="none" w:sz="0" w:space="0" w:color="auto"/>
      </w:divBdr>
      <w:divsChild>
        <w:div w:id="340087137">
          <w:marLeft w:val="0"/>
          <w:marRight w:val="0"/>
          <w:marTop w:val="0"/>
          <w:marBottom w:val="0"/>
          <w:divBdr>
            <w:top w:val="none" w:sz="0" w:space="0" w:color="auto"/>
            <w:left w:val="none" w:sz="0" w:space="0" w:color="auto"/>
            <w:bottom w:val="none" w:sz="0" w:space="0" w:color="auto"/>
            <w:right w:val="none" w:sz="0" w:space="0" w:color="auto"/>
          </w:divBdr>
        </w:div>
        <w:div w:id="446582186">
          <w:marLeft w:val="0"/>
          <w:marRight w:val="0"/>
          <w:marTop w:val="0"/>
          <w:marBottom w:val="0"/>
          <w:divBdr>
            <w:top w:val="none" w:sz="0" w:space="0" w:color="auto"/>
            <w:left w:val="none" w:sz="0" w:space="0" w:color="auto"/>
            <w:bottom w:val="none" w:sz="0" w:space="0" w:color="auto"/>
            <w:right w:val="none" w:sz="0" w:space="0" w:color="auto"/>
          </w:divBdr>
        </w:div>
        <w:div w:id="491533407">
          <w:marLeft w:val="0"/>
          <w:marRight w:val="0"/>
          <w:marTop w:val="0"/>
          <w:marBottom w:val="0"/>
          <w:divBdr>
            <w:top w:val="none" w:sz="0" w:space="0" w:color="auto"/>
            <w:left w:val="none" w:sz="0" w:space="0" w:color="auto"/>
            <w:bottom w:val="none" w:sz="0" w:space="0" w:color="auto"/>
            <w:right w:val="none" w:sz="0" w:space="0" w:color="auto"/>
          </w:divBdr>
        </w:div>
        <w:div w:id="873730970">
          <w:marLeft w:val="0"/>
          <w:marRight w:val="0"/>
          <w:marTop w:val="0"/>
          <w:marBottom w:val="0"/>
          <w:divBdr>
            <w:top w:val="none" w:sz="0" w:space="0" w:color="auto"/>
            <w:left w:val="none" w:sz="0" w:space="0" w:color="auto"/>
            <w:bottom w:val="none" w:sz="0" w:space="0" w:color="auto"/>
            <w:right w:val="none" w:sz="0" w:space="0" w:color="auto"/>
          </w:divBdr>
        </w:div>
      </w:divsChild>
    </w:div>
    <w:div w:id="174422888">
      <w:bodyDiv w:val="1"/>
      <w:marLeft w:val="0"/>
      <w:marRight w:val="0"/>
      <w:marTop w:val="0"/>
      <w:marBottom w:val="0"/>
      <w:divBdr>
        <w:top w:val="none" w:sz="0" w:space="0" w:color="auto"/>
        <w:left w:val="none" w:sz="0" w:space="0" w:color="auto"/>
        <w:bottom w:val="none" w:sz="0" w:space="0" w:color="auto"/>
        <w:right w:val="none" w:sz="0" w:space="0" w:color="auto"/>
      </w:divBdr>
      <w:divsChild>
        <w:div w:id="533886941">
          <w:marLeft w:val="0"/>
          <w:marRight w:val="0"/>
          <w:marTop w:val="0"/>
          <w:marBottom w:val="0"/>
          <w:divBdr>
            <w:top w:val="none" w:sz="0" w:space="0" w:color="auto"/>
            <w:left w:val="none" w:sz="0" w:space="0" w:color="auto"/>
            <w:bottom w:val="none" w:sz="0" w:space="0" w:color="auto"/>
            <w:right w:val="none" w:sz="0" w:space="0" w:color="auto"/>
          </w:divBdr>
        </w:div>
        <w:div w:id="700284371">
          <w:marLeft w:val="0"/>
          <w:marRight w:val="0"/>
          <w:marTop w:val="0"/>
          <w:marBottom w:val="0"/>
          <w:divBdr>
            <w:top w:val="none" w:sz="0" w:space="0" w:color="auto"/>
            <w:left w:val="none" w:sz="0" w:space="0" w:color="auto"/>
            <w:bottom w:val="none" w:sz="0" w:space="0" w:color="auto"/>
            <w:right w:val="none" w:sz="0" w:space="0" w:color="auto"/>
          </w:divBdr>
        </w:div>
        <w:div w:id="1207252980">
          <w:marLeft w:val="0"/>
          <w:marRight w:val="0"/>
          <w:marTop w:val="0"/>
          <w:marBottom w:val="0"/>
          <w:divBdr>
            <w:top w:val="none" w:sz="0" w:space="0" w:color="auto"/>
            <w:left w:val="none" w:sz="0" w:space="0" w:color="auto"/>
            <w:bottom w:val="none" w:sz="0" w:space="0" w:color="auto"/>
            <w:right w:val="none" w:sz="0" w:space="0" w:color="auto"/>
          </w:divBdr>
        </w:div>
        <w:div w:id="1293056606">
          <w:marLeft w:val="0"/>
          <w:marRight w:val="0"/>
          <w:marTop w:val="0"/>
          <w:marBottom w:val="0"/>
          <w:divBdr>
            <w:top w:val="none" w:sz="0" w:space="0" w:color="auto"/>
            <w:left w:val="none" w:sz="0" w:space="0" w:color="auto"/>
            <w:bottom w:val="none" w:sz="0" w:space="0" w:color="auto"/>
            <w:right w:val="none" w:sz="0" w:space="0" w:color="auto"/>
          </w:divBdr>
        </w:div>
      </w:divsChild>
    </w:div>
    <w:div w:id="174463160">
      <w:bodyDiv w:val="1"/>
      <w:marLeft w:val="0"/>
      <w:marRight w:val="0"/>
      <w:marTop w:val="0"/>
      <w:marBottom w:val="0"/>
      <w:divBdr>
        <w:top w:val="none" w:sz="0" w:space="0" w:color="auto"/>
        <w:left w:val="none" w:sz="0" w:space="0" w:color="auto"/>
        <w:bottom w:val="none" w:sz="0" w:space="0" w:color="auto"/>
        <w:right w:val="none" w:sz="0" w:space="0" w:color="auto"/>
      </w:divBdr>
      <w:divsChild>
        <w:div w:id="800198357">
          <w:marLeft w:val="0"/>
          <w:marRight w:val="0"/>
          <w:marTop w:val="0"/>
          <w:marBottom w:val="0"/>
          <w:divBdr>
            <w:top w:val="none" w:sz="0" w:space="0" w:color="auto"/>
            <w:left w:val="none" w:sz="0" w:space="0" w:color="auto"/>
            <w:bottom w:val="none" w:sz="0" w:space="0" w:color="auto"/>
            <w:right w:val="none" w:sz="0" w:space="0" w:color="auto"/>
          </w:divBdr>
        </w:div>
        <w:div w:id="885217974">
          <w:marLeft w:val="0"/>
          <w:marRight w:val="0"/>
          <w:marTop w:val="0"/>
          <w:marBottom w:val="0"/>
          <w:divBdr>
            <w:top w:val="none" w:sz="0" w:space="0" w:color="auto"/>
            <w:left w:val="none" w:sz="0" w:space="0" w:color="auto"/>
            <w:bottom w:val="none" w:sz="0" w:space="0" w:color="auto"/>
            <w:right w:val="none" w:sz="0" w:space="0" w:color="auto"/>
          </w:divBdr>
        </w:div>
        <w:div w:id="1690792502">
          <w:marLeft w:val="0"/>
          <w:marRight w:val="0"/>
          <w:marTop w:val="0"/>
          <w:marBottom w:val="0"/>
          <w:divBdr>
            <w:top w:val="none" w:sz="0" w:space="0" w:color="auto"/>
            <w:left w:val="none" w:sz="0" w:space="0" w:color="auto"/>
            <w:bottom w:val="none" w:sz="0" w:space="0" w:color="auto"/>
            <w:right w:val="none" w:sz="0" w:space="0" w:color="auto"/>
          </w:divBdr>
        </w:div>
        <w:div w:id="1954051310">
          <w:marLeft w:val="0"/>
          <w:marRight w:val="0"/>
          <w:marTop w:val="0"/>
          <w:marBottom w:val="0"/>
          <w:divBdr>
            <w:top w:val="none" w:sz="0" w:space="0" w:color="auto"/>
            <w:left w:val="none" w:sz="0" w:space="0" w:color="auto"/>
            <w:bottom w:val="none" w:sz="0" w:space="0" w:color="auto"/>
            <w:right w:val="none" w:sz="0" w:space="0" w:color="auto"/>
          </w:divBdr>
        </w:div>
      </w:divsChild>
    </w:div>
    <w:div w:id="174464300">
      <w:bodyDiv w:val="1"/>
      <w:marLeft w:val="0"/>
      <w:marRight w:val="0"/>
      <w:marTop w:val="0"/>
      <w:marBottom w:val="0"/>
      <w:divBdr>
        <w:top w:val="none" w:sz="0" w:space="0" w:color="auto"/>
        <w:left w:val="none" w:sz="0" w:space="0" w:color="auto"/>
        <w:bottom w:val="none" w:sz="0" w:space="0" w:color="auto"/>
        <w:right w:val="none" w:sz="0" w:space="0" w:color="auto"/>
      </w:divBdr>
      <w:divsChild>
        <w:div w:id="830683977">
          <w:marLeft w:val="0"/>
          <w:marRight w:val="0"/>
          <w:marTop w:val="0"/>
          <w:marBottom w:val="0"/>
          <w:divBdr>
            <w:top w:val="single" w:sz="6" w:space="0" w:color="A9AEB1"/>
            <w:left w:val="single" w:sz="6" w:space="0" w:color="A9AEB1"/>
            <w:bottom w:val="single" w:sz="6" w:space="0" w:color="A9AEB1"/>
            <w:right w:val="single" w:sz="6" w:space="0" w:color="A9AEB1"/>
          </w:divBdr>
          <w:divsChild>
            <w:div w:id="2134786771">
              <w:marLeft w:val="0"/>
              <w:marRight w:val="0"/>
              <w:marTop w:val="0"/>
              <w:marBottom w:val="0"/>
              <w:divBdr>
                <w:top w:val="none" w:sz="0" w:space="0" w:color="auto"/>
                <w:left w:val="none" w:sz="0" w:space="0" w:color="auto"/>
                <w:bottom w:val="none" w:sz="0" w:space="0" w:color="auto"/>
                <w:right w:val="none" w:sz="0" w:space="0" w:color="auto"/>
              </w:divBdr>
              <w:divsChild>
                <w:div w:id="532155824">
                  <w:marLeft w:val="0"/>
                  <w:marRight w:val="0"/>
                  <w:marTop w:val="0"/>
                  <w:marBottom w:val="0"/>
                  <w:divBdr>
                    <w:top w:val="none" w:sz="0" w:space="0" w:color="auto"/>
                    <w:left w:val="none" w:sz="0" w:space="0" w:color="auto"/>
                    <w:bottom w:val="none" w:sz="0" w:space="0" w:color="auto"/>
                    <w:right w:val="none" w:sz="0" w:space="0" w:color="auto"/>
                  </w:divBdr>
                </w:div>
                <w:div w:id="5597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5070">
          <w:marLeft w:val="0"/>
          <w:marRight w:val="0"/>
          <w:marTop w:val="0"/>
          <w:marBottom w:val="0"/>
          <w:divBdr>
            <w:top w:val="single" w:sz="6" w:space="0" w:color="A9AEB1"/>
            <w:left w:val="single" w:sz="6" w:space="0" w:color="A9AEB1"/>
            <w:bottom w:val="single" w:sz="6" w:space="0" w:color="A9AEB1"/>
            <w:right w:val="single" w:sz="6" w:space="0" w:color="A9AEB1"/>
          </w:divBdr>
          <w:divsChild>
            <w:div w:id="683677229">
              <w:marLeft w:val="0"/>
              <w:marRight w:val="0"/>
              <w:marTop w:val="0"/>
              <w:marBottom w:val="0"/>
              <w:divBdr>
                <w:top w:val="none" w:sz="0" w:space="0" w:color="auto"/>
                <w:left w:val="none" w:sz="0" w:space="0" w:color="auto"/>
                <w:bottom w:val="none" w:sz="0" w:space="0" w:color="auto"/>
                <w:right w:val="none" w:sz="0" w:space="0" w:color="auto"/>
              </w:divBdr>
            </w:div>
          </w:divsChild>
        </w:div>
        <w:div w:id="1676103530">
          <w:marLeft w:val="0"/>
          <w:marRight w:val="0"/>
          <w:marTop w:val="0"/>
          <w:marBottom w:val="0"/>
          <w:divBdr>
            <w:top w:val="single" w:sz="6" w:space="0" w:color="A9AEB1"/>
            <w:left w:val="single" w:sz="6" w:space="0" w:color="A9AEB1"/>
            <w:bottom w:val="single" w:sz="6" w:space="0" w:color="A9AEB1"/>
            <w:right w:val="single" w:sz="6" w:space="0" w:color="A9AEB1"/>
          </w:divBdr>
          <w:divsChild>
            <w:div w:id="2047633808">
              <w:marLeft w:val="0"/>
              <w:marRight w:val="0"/>
              <w:marTop w:val="0"/>
              <w:marBottom w:val="0"/>
              <w:divBdr>
                <w:top w:val="none" w:sz="0" w:space="0" w:color="auto"/>
                <w:left w:val="none" w:sz="0" w:space="0" w:color="auto"/>
                <w:bottom w:val="none" w:sz="0" w:space="0" w:color="auto"/>
                <w:right w:val="none" w:sz="0" w:space="0" w:color="auto"/>
              </w:divBdr>
              <w:divsChild>
                <w:div w:id="6932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8391">
      <w:bodyDiv w:val="1"/>
      <w:marLeft w:val="0"/>
      <w:marRight w:val="0"/>
      <w:marTop w:val="0"/>
      <w:marBottom w:val="0"/>
      <w:divBdr>
        <w:top w:val="none" w:sz="0" w:space="0" w:color="auto"/>
        <w:left w:val="none" w:sz="0" w:space="0" w:color="auto"/>
        <w:bottom w:val="none" w:sz="0" w:space="0" w:color="auto"/>
        <w:right w:val="none" w:sz="0" w:space="0" w:color="auto"/>
      </w:divBdr>
      <w:divsChild>
        <w:div w:id="287049811">
          <w:marLeft w:val="0"/>
          <w:marRight w:val="0"/>
          <w:marTop w:val="0"/>
          <w:marBottom w:val="0"/>
          <w:divBdr>
            <w:top w:val="none" w:sz="0" w:space="0" w:color="auto"/>
            <w:left w:val="none" w:sz="0" w:space="0" w:color="auto"/>
            <w:bottom w:val="none" w:sz="0" w:space="0" w:color="auto"/>
            <w:right w:val="none" w:sz="0" w:space="0" w:color="auto"/>
          </w:divBdr>
        </w:div>
        <w:div w:id="294069520">
          <w:marLeft w:val="0"/>
          <w:marRight w:val="0"/>
          <w:marTop w:val="0"/>
          <w:marBottom w:val="0"/>
          <w:divBdr>
            <w:top w:val="none" w:sz="0" w:space="0" w:color="auto"/>
            <w:left w:val="none" w:sz="0" w:space="0" w:color="auto"/>
            <w:bottom w:val="none" w:sz="0" w:space="0" w:color="auto"/>
            <w:right w:val="none" w:sz="0" w:space="0" w:color="auto"/>
          </w:divBdr>
        </w:div>
        <w:div w:id="1484809523">
          <w:marLeft w:val="0"/>
          <w:marRight w:val="0"/>
          <w:marTop w:val="0"/>
          <w:marBottom w:val="0"/>
          <w:divBdr>
            <w:top w:val="none" w:sz="0" w:space="0" w:color="auto"/>
            <w:left w:val="none" w:sz="0" w:space="0" w:color="auto"/>
            <w:bottom w:val="none" w:sz="0" w:space="0" w:color="auto"/>
            <w:right w:val="none" w:sz="0" w:space="0" w:color="auto"/>
          </w:divBdr>
        </w:div>
        <w:div w:id="1540629790">
          <w:marLeft w:val="0"/>
          <w:marRight w:val="0"/>
          <w:marTop w:val="0"/>
          <w:marBottom w:val="0"/>
          <w:divBdr>
            <w:top w:val="none" w:sz="0" w:space="0" w:color="auto"/>
            <w:left w:val="none" w:sz="0" w:space="0" w:color="auto"/>
            <w:bottom w:val="none" w:sz="0" w:space="0" w:color="auto"/>
            <w:right w:val="none" w:sz="0" w:space="0" w:color="auto"/>
          </w:divBdr>
        </w:div>
      </w:divsChild>
    </w:div>
    <w:div w:id="175074243">
      <w:bodyDiv w:val="1"/>
      <w:marLeft w:val="0"/>
      <w:marRight w:val="0"/>
      <w:marTop w:val="0"/>
      <w:marBottom w:val="0"/>
      <w:divBdr>
        <w:top w:val="none" w:sz="0" w:space="0" w:color="auto"/>
        <w:left w:val="none" w:sz="0" w:space="0" w:color="auto"/>
        <w:bottom w:val="none" w:sz="0" w:space="0" w:color="auto"/>
        <w:right w:val="none" w:sz="0" w:space="0" w:color="auto"/>
      </w:divBdr>
      <w:divsChild>
        <w:div w:id="1163161290">
          <w:marLeft w:val="0"/>
          <w:marRight w:val="0"/>
          <w:marTop w:val="0"/>
          <w:marBottom w:val="0"/>
          <w:divBdr>
            <w:top w:val="single" w:sz="6" w:space="0" w:color="A9AEB1"/>
            <w:left w:val="single" w:sz="6" w:space="0" w:color="A9AEB1"/>
            <w:bottom w:val="single" w:sz="6" w:space="0" w:color="A9AEB1"/>
            <w:right w:val="single" w:sz="6" w:space="0" w:color="A9AEB1"/>
          </w:divBdr>
          <w:divsChild>
            <w:div w:id="1948654609">
              <w:marLeft w:val="0"/>
              <w:marRight w:val="0"/>
              <w:marTop w:val="0"/>
              <w:marBottom w:val="0"/>
              <w:divBdr>
                <w:top w:val="none" w:sz="0" w:space="0" w:color="auto"/>
                <w:left w:val="none" w:sz="0" w:space="0" w:color="auto"/>
                <w:bottom w:val="none" w:sz="0" w:space="0" w:color="auto"/>
                <w:right w:val="none" w:sz="0" w:space="0" w:color="auto"/>
              </w:divBdr>
            </w:div>
          </w:divsChild>
        </w:div>
        <w:div w:id="1657757550">
          <w:marLeft w:val="0"/>
          <w:marRight w:val="0"/>
          <w:marTop w:val="0"/>
          <w:marBottom w:val="0"/>
          <w:divBdr>
            <w:top w:val="single" w:sz="6" w:space="0" w:color="A9AEB1"/>
            <w:left w:val="single" w:sz="6" w:space="0" w:color="A9AEB1"/>
            <w:bottom w:val="single" w:sz="6" w:space="0" w:color="A9AEB1"/>
            <w:right w:val="single" w:sz="6" w:space="0" w:color="A9AEB1"/>
          </w:divBdr>
          <w:divsChild>
            <w:div w:id="611203569">
              <w:marLeft w:val="0"/>
              <w:marRight w:val="0"/>
              <w:marTop w:val="0"/>
              <w:marBottom w:val="0"/>
              <w:divBdr>
                <w:top w:val="none" w:sz="0" w:space="0" w:color="auto"/>
                <w:left w:val="none" w:sz="0" w:space="0" w:color="auto"/>
                <w:bottom w:val="none" w:sz="0" w:space="0" w:color="auto"/>
                <w:right w:val="none" w:sz="0" w:space="0" w:color="auto"/>
              </w:divBdr>
              <w:divsChild>
                <w:div w:id="104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30304">
          <w:marLeft w:val="0"/>
          <w:marRight w:val="0"/>
          <w:marTop w:val="0"/>
          <w:marBottom w:val="0"/>
          <w:divBdr>
            <w:top w:val="single" w:sz="6" w:space="0" w:color="A9AEB1"/>
            <w:left w:val="single" w:sz="6" w:space="0" w:color="A9AEB1"/>
            <w:bottom w:val="single" w:sz="6" w:space="0" w:color="A9AEB1"/>
            <w:right w:val="single" w:sz="6" w:space="0" w:color="A9AEB1"/>
          </w:divBdr>
          <w:divsChild>
            <w:div w:id="44455818">
              <w:marLeft w:val="0"/>
              <w:marRight w:val="0"/>
              <w:marTop w:val="0"/>
              <w:marBottom w:val="0"/>
              <w:divBdr>
                <w:top w:val="none" w:sz="0" w:space="0" w:color="auto"/>
                <w:left w:val="none" w:sz="0" w:space="0" w:color="auto"/>
                <w:bottom w:val="none" w:sz="0" w:space="0" w:color="auto"/>
                <w:right w:val="none" w:sz="0" w:space="0" w:color="auto"/>
              </w:divBdr>
              <w:divsChild>
                <w:div w:id="1909917432">
                  <w:marLeft w:val="0"/>
                  <w:marRight w:val="0"/>
                  <w:marTop w:val="0"/>
                  <w:marBottom w:val="0"/>
                  <w:divBdr>
                    <w:top w:val="none" w:sz="0" w:space="0" w:color="auto"/>
                    <w:left w:val="none" w:sz="0" w:space="0" w:color="auto"/>
                    <w:bottom w:val="none" w:sz="0" w:space="0" w:color="auto"/>
                    <w:right w:val="none" w:sz="0" w:space="0" w:color="auto"/>
                  </w:divBdr>
                </w:div>
                <w:div w:id="19535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4961">
      <w:bodyDiv w:val="1"/>
      <w:marLeft w:val="0"/>
      <w:marRight w:val="0"/>
      <w:marTop w:val="0"/>
      <w:marBottom w:val="0"/>
      <w:divBdr>
        <w:top w:val="none" w:sz="0" w:space="0" w:color="auto"/>
        <w:left w:val="none" w:sz="0" w:space="0" w:color="auto"/>
        <w:bottom w:val="none" w:sz="0" w:space="0" w:color="auto"/>
        <w:right w:val="none" w:sz="0" w:space="0" w:color="auto"/>
      </w:divBdr>
      <w:divsChild>
        <w:div w:id="210462164">
          <w:marLeft w:val="0"/>
          <w:marRight w:val="0"/>
          <w:marTop w:val="0"/>
          <w:marBottom w:val="0"/>
          <w:divBdr>
            <w:top w:val="none" w:sz="0" w:space="0" w:color="auto"/>
            <w:left w:val="none" w:sz="0" w:space="0" w:color="auto"/>
            <w:bottom w:val="none" w:sz="0" w:space="0" w:color="auto"/>
            <w:right w:val="none" w:sz="0" w:space="0" w:color="auto"/>
          </w:divBdr>
        </w:div>
        <w:div w:id="214237770">
          <w:marLeft w:val="0"/>
          <w:marRight w:val="0"/>
          <w:marTop w:val="0"/>
          <w:marBottom w:val="0"/>
          <w:divBdr>
            <w:top w:val="none" w:sz="0" w:space="0" w:color="auto"/>
            <w:left w:val="none" w:sz="0" w:space="0" w:color="auto"/>
            <w:bottom w:val="none" w:sz="0" w:space="0" w:color="auto"/>
            <w:right w:val="none" w:sz="0" w:space="0" w:color="auto"/>
          </w:divBdr>
        </w:div>
        <w:div w:id="459881093">
          <w:marLeft w:val="0"/>
          <w:marRight w:val="0"/>
          <w:marTop w:val="0"/>
          <w:marBottom w:val="0"/>
          <w:divBdr>
            <w:top w:val="none" w:sz="0" w:space="0" w:color="auto"/>
            <w:left w:val="none" w:sz="0" w:space="0" w:color="auto"/>
            <w:bottom w:val="none" w:sz="0" w:space="0" w:color="auto"/>
            <w:right w:val="none" w:sz="0" w:space="0" w:color="auto"/>
          </w:divBdr>
        </w:div>
        <w:div w:id="1767454960">
          <w:marLeft w:val="0"/>
          <w:marRight w:val="0"/>
          <w:marTop w:val="0"/>
          <w:marBottom w:val="0"/>
          <w:divBdr>
            <w:top w:val="none" w:sz="0" w:space="0" w:color="auto"/>
            <w:left w:val="none" w:sz="0" w:space="0" w:color="auto"/>
            <w:bottom w:val="none" w:sz="0" w:space="0" w:color="auto"/>
            <w:right w:val="none" w:sz="0" w:space="0" w:color="auto"/>
          </w:divBdr>
        </w:div>
      </w:divsChild>
    </w:div>
    <w:div w:id="175582086">
      <w:bodyDiv w:val="1"/>
      <w:marLeft w:val="0"/>
      <w:marRight w:val="0"/>
      <w:marTop w:val="0"/>
      <w:marBottom w:val="0"/>
      <w:divBdr>
        <w:top w:val="none" w:sz="0" w:space="0" w:color="auto"/>
        <w:left w:val="none" w:sz="0" w:space="0" w:color="auto"/>
        <w:bottom w:val="none" w:sz="0" w:space="0" w:color="auto"/>
        <w:right w:val="none" w:sz="0" w:space="0" w:color="auto"/>
      </w:divBdr>
      <w:divsChild>
        <w:div w:id="980966697">
          <w:marLeft w:val="0"/>
          <w:marRight w:val="0"/>
          <w:marTop w:val="0"/>
          <w:marBottom w:val="0"/>
          <w:divBdr>
            <w:top w:val="none" w:sz="0" w:space="0" w:color="auto"/>
            <w:left w:val="none" w:sz="0" w:space="0" w:color="auto"/>
            <w:bottom w:val="none" w:sz="0" w:space="0" w:color="auto"/>
            <w:right w:val="none" w:sz="0" w:space="0" w:color="auto"/>
          </w:divBdr>
        </w:div>
        <w:div w:id="1130780130">
          <w:marLeft w:val="0"/>
          <w:marRight w:val="0"/>
          <w:marTop w:val="0"/>
          <w:marBottom w:val="0"/>
          <w:divBdr>
            <w:top w:val="none" w:sz="0" w:space="0" w:color="auto"/>
            <w:left w:val="none" w:sz="0" w:space="0" w:color="auto"/>
            <w:bottom w:val="none" w:sz="0" w:space="0" w:color="auto"/>
            <w:right w:val="none" w:sz="0" w:space="0" w:color="auto"/>
          </w:divBdr>
        </w:div>
        <w:div w:id="1532035851">
          <w:marLeft w:val="0"/>
          <w:marRight w:val="0"/>
          <w:marTop w:val="0"/>
          <w:marBottom w:val="0"/>
          <w:divBdr>
            <w:top w:val="none" w:sz="0" w:space="0" w:color="auto"/>
            <w:left w:val="none" w:sz="0" w:space="0" w:color="auto"/>
            <w:bottom w:val="none" w:sz="0" w:space="0" w:color="auto"/>
            <w:right w:val="none" w:sz="0" w:space="0" w:color="auto"/>
          </w:divBdr>
        </w:div>
        <w:div w:id="1639727539">
          <w:marLeft w:val="0"/>
          <w:marRight w:val="0"/>
          <w:marTop w:val="0"/>
          <w:marBottom w:val="0"/>
          <w:divBdr>
            <w:top w:val="none" w:sz="0" w:space="0" w:color="auto"/>
            <w:left w:val="none" w:sz="0" w:space="0" w:color="auto"/>
            <w:bottom w:val="none" w:sz="0" w:space="0" w:color="auto"/>
            <w:right w:val="none" w:sz="0" w:space="0" w:color="auto"/>
          </w:divBdr>
        </w:div>
      </w:divsChild>
    </w:div>
    <w:div w:id="175850248">
      <w:bodyDiv w:val="1"/>
      <w:marLeft w:val="0"/>
      <w:marRight w:val="0"/>
      <w:marTop w:val="0"/>
      <w:marBottom w:val="0"/>
      <w:divBdr>
        <w:top w:val="none" w:sz="0" w:space="0" w:color="auto"/>
        <w:left w:val="none" w:sz="0" w:space="0" w:color="auto"/>
        <w:bottom w:val="none" w:sz="0" w:space="0" w:color="auto"/>
        <w:right w:val="none" w:sz="0" w:space="0" w:color="auto"/>
      </w:divBdr>
    </w:div>
    <w:div w:id="176235541">
      <w:bodyDiv w:val="1"/>
      <w:marLeft w:val="0"/>
      <w:marRight w:val="0"/>
      <w:marTop w:val="0"/>
      <w:marBottom w:val="0"/>
      <w:divBdr>
        <w:top w:val="none" w:sz="0" w:space="0" w:color="auto"/>
        <w:left w:val="none" w:sz="0" w:space="0" w:color="auto"/>
        <w:bottom w:val="none" w:sz="0" w:space="0" w:color="auto"/>
        <w:right w:val="none" w:sz="0" w:space="0" w:color="auto"/>
      </w:divBdr>
      <w:divsChild>
        <w:div w:id="213666374">
          <w:marLeft w:val="0"/>
          <w:marRight w:val="0"/>
          <w:marTop w:val="0"/>
          <w:marBottom w:val="0"/>
          <w:divBdr>
            <w:top w:val="none" w:sz="0" w:space="0" w:color="auto"/>
            <w:left w:val="none" w:sz="0" w:space="0" w:color="auto"/>
            <w:bottom w:val="none" w:sz="0" w:space="0" w:color="auto"/>
            <w:right w:val="none" w:sz="0" w:space="0" w:color="auto"/>
          </w:divBdr>
        </w:div>
        <w:div w:id="703139528">
          <w:marLeft w:val="0"/>
          <w:marRight w:val="0"/>
          <w:marTop w:val="0"/>
          <w:marBottom w:val="0"/>
          <w:divBdr>
            <w:top w:val="none" w:sz="0" w:space="0" w:color="auto"/>
            <w:left w:val="none" w:sz="0" w:space="0" w:color="auto"/>
            <w:bottom w:val="none" w:sz="0" w:space="0" w:color="auto"/>
            <w:right w:val="none" w:sz="0" w:space="0" w:color="auto"/>
          </w:divBdr>
        </w:div>
        <w:div w:id="950555443">
          <w:marLeft w:val="0"/>
          <w:marRight w:val="0"/>
          <w:marTop w:val="0"/>
          <w:marBottom w:val="0"/>
          <w:divBdr>
            <w:top w:val="none" w:sz="0" w:space="0" w:color="auto"/>
            <w:left w:val="none" w:sz="0" w:space="0" w:color="auto"/>
            <w:bottom w:val="none" w:sz="0" w:space="0" w:color="auto"/>
            <w:right w:val="none" w:sz="0" w:space="0" w:color="auto"/>
          </w:divBdr>
        </w:div>
        <w:div w:id="1248074843">
          <w:marLeft w:val="0"/>
          <w:marRight w:val="0"/>
          <w:marTop w:val="0"/>
          <w:marBottom w:val="0"/>
          <w:divBdr>
            <w:top w:val="none" w:sz="0" w:space="0" w:color="auto"/>
            <w:left w:val="none" w:sz="0" w:space="0" w:color="auto"/>
            <w:bottom w:val="none" w:sz="0" w:space="0" w:color="auto"/>
            <w:right w:val="none" w:sz="0" w:space="0" w:color="auto"/>
          </w:divBdr>
        </w:div>
      </w:divsChild>
    </w:div>
    <w:div w:id="176235992">
      <w:bodyDiv w:val="1"/>
      <w:marLeft w:val="0"/>
      <w:marRight w:val="0"/>
      <w:marTop w:val="0"/>
      <w:marBottom w:val="0"/>
      <w:divBdr>
        <w:top w:val="none" w:sz="0" w:space="0" w:color="auto"/>
        <w:left w:val="none" w:sz="0" w:space="0" w:color="auto"/>
        <w:bottom w:val="none" w:sz="0" w:space="0" w:color="auto"/>
        <w:right w:val="none" w:sz="0" w:space="0" w:color="auto"/>
      </w:divBdr>
    </w:div>
    <w:div w:id="176620529">
      <w:bodyDiv w:val="1"/>
      <w:marLeft w:val="0"/>
      <w:marRight w:val="0"/>
      <w:marTop w:val="0"/>
      <w:marBottom w:val="0"/>
      <w:divBdr>
        <w:top w:val="none" w:sz="0" w:space="0" w:color="auto"/>
        <w:left w:val="none" w:sz="0" w:space="0" w:color="auto"/>
        <w:bottom w:val="none" w:sz="0" w:space="0" w:color="auto"/>
        <w:right w:val="none" w:sz="0" w:space="0" w:color="auto"/>
      </w:divBdr>
    </w:div>
    <w:div w:id="177428031">
      <w:bodyDiv w:val="1"/>
      <w:marLeft w:val="0"/>
      <w:marRight w:val="0"/>
      <w:marTop w:val="0"/>
      <w:marBottom w:val="0"/>
      <w:divBdr>
        <w:top w:val="none" w:sz="0" w:space="0" w:color="auto"/>
        <w:left w:val="none" w:sz="0" w:space="0" w:color="auto"/>
        <w:bottom w:val="none" w:sz="0" w:space="0" w:color="auto"/>
        <w:right w:val="none" w:sz="0" w:space="0" w:color="auto"/>
      </w:divBdr>
      <w:divsChild>
        <w:div w:id="651257028">
          <w:marLeft w:val="0"/>
          <w:marRight w:val="0"/>
          <w:marTop w:val="0"/>
          <w:marBottom w:val="0"/>
          <w:divBdr>
            <w:top w:val="none" w:sz="0" w:space="0" w:color="auto"/>
            <w:left w:val="none" w:sz="0" w:space="0" w:color="auto"/>
            <w:bottom w:val="none" w:sz="0" w:space="0" w:color="auto"/>
            <w:right w:val="none" w:sz="0" w:space="0" w:color="auto"/>
          </w:divBdr>
        </w:div>
        <w:div w:id="675428040">
          <w:marLeft w:val="0"/>
          <w:marRight w:val="0"/>
          <w:marTop w:val="0"/>
          <w:marBottom w:val="0"/>
          <w:divBdr>
            <w:top w:val="none" w:sz="0" w:space="0" w:color="auto"/>
            <w:left w:val="none" w:sz="0" w:space="0" w:color="auto"/>
            <w:bottom w:val="none" w:sz="0" w:space="0" w:color="auto"/>
            <w:right w:val="none" w:sz="0" w:space="0" w:color="auto"/>
          </w:divBdr>
        </w:div>
        <w:div w:id="1259212414">
          <w:marLeft w:val="0"/>
          <w:marRight w:val="0"/>
          <w:marTop w:val="0"/>
          <w:marBottom w:val="0"/>
          <w:divBdr>
            <w:top w:val="none" w:sz="0" w:space="0" w:color="auto"/>
            <w:left w:val="none" w:sz="0" w:space="0" w:color="auto"/>
            <w:bottom w:val="none" w:sz="0" w:space="0" w:color="auto"/>
            <w:right w:val="none" w:sz="0" w:space="0" w:color="auto"/>
          </w:divBdr>
        </w:div>
        <w:div w:id="2039699636">
          <w:marLeft w:val="0"/>
          <w:marRight w:val="0"/>
          <w:marTop w:val="0"/>
          <w:marBottom w:val="0"/>
          <w:divBdr>
            <w:top w:val="none" w:sz="0" w:space="0" w:color="auto"/>
            <w:left w:val="none" w:sz="0" w:space="0" w:color="auto"/>
            <w:bottom w:val="none" w:sz="0" w:space="0" w:color="auto"/>
            <w:right w:val="none" w:sz="0" w:space="0" w:color="auto"/>
          </w:divBdr>
        </w:div>
      </w:divsChild>
    </w:div>
    <w:div w:id="177618068">
      <w:bodyDiv w:val="1"/>
      <w:marLeft w:val="0"/>
      <w:marRight w:val="0"/>
      <w:marTop w:val="0"/>
      <w:marBottom w:val="0"/>
      <w:divBdr>
        <w:top w:val="none" w:sz="0" w:space="0" w:color="auto"/>
        <w:left w:val="none" w:sz="0" w:space="0" w:color="auto"/>
        <w:bottom w:val="none" w:sz="0" w:space="0" w:color="auto"/>
        <w:right w:val="none" w:sz="0" w:space="0" w:color="auto"/>
      </w:divBdr>
      <w:divsChild>
        <w:div w:id="116027691">
          <w:marLeft w:val="0"/>
          <w:marRight w:val="0"/>
          <w:marTop w:val="0"/>
          <w:marBottom w:val="0"/>
          <w:divBdr>
            <w:top w:val="none" w:sz="0" w:space="0" w:color="auto"/>
            <w:left w:val="none" w:sz="0" w:space="0" w:color="auto"/>
            <w:bottom w:val="none" w:sz="0" w:space="0" w:color="auto"/>
            <w:right w:val="none" w:sz="0" w:space="0" w:color="auto"/>
          </w:divBdr>
        </w:div>
        <w:div w:id="838928785">
          <w:marLeft w:val="0"/>
          <w:marRight w:val="0"/>
          <w:marTop w:val="0"/>
          <w:marBottom w:val="0"/>
          <w:divBdr>
            <w:top w:val="none" w:sz="0" w:space="0" w:color="auto"/>
            <w:left w:val="none" w:sz="0" w:space="0" w:color="auto"/>
            <w:bottom w:val="none" w:sz="0" w:space="0" w:color="auto"/>
            <w:right w:val="none" w:sz="0" w:space="0" w:color="auto"/>
          </w:divBdr>
        </w:div>
        <w:div w:id="1231502383">
          <w:marLeft w:val="0"/>
          <w:marRight w:val="0"/>
          <w:marTop w:val="0"/>
          <w:marBottom w:val="0"/>
          <w:divBdr>
            <w:top w:val="none" w:sz="0" w:space="0" w:color="auto"/>
            <w:left w:val="none" w:sz="0" w:space="0" w:color="auto"/>
            <w:bottom w:val="none" w:sz="0" w:space="0" w:color="auto"/>
            <w:right w:val="none" w:sz="0" w:space="0" w:color="auto"/>
          </w:divBdr>
        </w:div>
        <w:div w:id="1520898507">
          <w:marLeft w:val="0"/>
          <w:marRight w:val="0"/>
          <w:marTop w:val="0"/>
          <w:marBottom w:val="0"/>
          <w:divBdr>
            <w:top w:val="none" w:sz="0" w:space="0" w:color="auto"/>
            <w:left w:val="none" w:sz="0" w:space="0" w:color="auto"/>
            <w:bottom w:val="none" w:sz="0" w:space="0" w:color="auto"/>
            <w:right w:val="none" w:sz="0" w:space="0" w:color="auto"/>
          </w:divBdr>
        </w:div>
      </w:divsChild>
    </w:div>
    <w:div w:id="178398852">
      <w:bodyDiv w:val="1"/>
      <w:marLeft w:val="0"/>
      <w:marRight w:val="0"/>
      <w:marTop w:val="0"/>
      <w:marBottom w:val="0"/>
      <w:divBdr>
        <w:top w:val="none" w:sz="0" w:space="0" w:color="auto"/>
        <w:left w:val="none" w:sz="0" w:space="0" w:color="auto"/>
        <w:bottom w:val="none" w:sz="0" w:space="0" w:color="auto"/>
        <w:right w:val="none" w:sz="0" w:space="0" w:color="auto"/>
      </w:divBdr>
    </w:div>
    <w:div w:id="178814323">
      <w:bodyDiv w:val="1"/>
      <w:marLeft w:val="0"/>
      <w:marRight w:val="0"/>
      <w:marTop w:val="0"/>
      <w:marBottom w:val="0"/>
      <w:divBdr>
        <w:top w:val="none" w:sz="0" w:space="0" w:color="auto"/>
        <w:left w:val="none" w:sz="0" w:space="0" w:color="auto"/>
        <w:bottom w:val="none" w:sz="0" w:space="0" w:color="auto"/>
        <w:right w:val="none" w:sz="0" w:space="0" w:color="auto"/>
      </w:divBdr>
      <w:divsChild>
        <w:div w:id="41877624">
          <w:marLeft w:val="0"/>
          <w:marRight w:val="0"/>
          <w:marTop w:val="0"/>
          <w:marBottom w:val="0"/>
          <w:divBdr>
            <w:top w:val="none" w:sz="0" w:space="0" w:color="auto"/>
            <w:left w:val="none" w:sz="0" w:space="0" w:color="auto"/>
            <w:bottom w:val="none" w:sz="0" w:space="0" w:color="auto"/>
            <w:right w:val="none" w:sz="0" w:space="0" w:color="auto"/>
          </w:divBdr>
        </w:div>
        <w:div w:id="112673383">
          <w:marLeft w:val="0"/>
          <w:marRight w:val="0"/>
          <w:marTop w:val="0"/>
          <w:marBottom w:val="0"/>
          <w:divBdr>
            <w:top w:val="none" w:sz="0" w:space="0" w:color="auto"/>
            <w:left w:val="none" w:sz="0" w:space="0" w:color="auto"/>
            <w:bottom w:val="none" w:sz="0" w:space="0" w:color="auto"/>
            <w:right w:val="none" w:sz="0" w:space="0" w:color="auto"/>
          </w:divBdr>
        </w:div>
        <w:div w:id="502547771">
          <w:marLeft w:val="0"/>
          <w:marRight w:val="0"/>
          <w:marTop w:val="0"/>
          <w:marBottom w:val="0"/>
          <w:divBdr>
            <w:top w:val="none" w:sz="0" w:space="0" w:color="auto"/>
            <w:left w:val="none" w:sz="0" w:space="0" w:color="auto"/>
            <w:bottom w:val="none" w:sz="0" w:space="0" w:color="auto"/>
            <w:right w:val="none" w:sz="0" w:space="0" w:color="auto"/>
          </w:divBdr>
        </w:div>
        <w:div w:id="530151166">
          <w:marLeft w:val="0"/>
          <w:marRight w:val="0"/>
          <w:marTop w:val="0"/>
          <w:marBottom w:val="0"/>
          <w:divBdr>
            <w:top w:val="none" w:sz="0" w:space="0" w:color="auto"/>
            <w:left w:val="none" w:sz="0" w:space="0" w:color="auto"/>
            <w:bottom w:val="none" w:sz="0" w:space="0" w:color="auto"/>
            <w:right w:val="none" w:sz="0" w:space="0" w:color="auto"/>
          </w:divBdr>
        </w:div>
      </w:divsChild>
    </w:div>
    <w:div w:id="178980510">
      <w:bodyDiv w:val="1"/>
      <w:marLeft w:val="0"/>
      <w:marRight w:val="0"/>
      <w:marTop w:val="0"/>
      <w:marBottom w:val="0"/>
      <w:divBdr>
        <w:top w:val="none" w:sz="0" w:space="0" w:color="auto"/>
        <w:left w:val="none" w:sz="0" w:space="0" w:color="auto"/>
        <w:bottom w:val="none" w:sz="0" w:space="0" w:color="auto"/>
        <w:right w:val="none" w:sz="0" w:space="0" w:color="auto"/>
      </w:divBdr>
      <w:divsChild>
        <w:div w:id="305084790">
          <w:marLeft w:val="0"/>
          <w:marRight w:val="0"/>
          <w:marTop w:val="0"/>
          <w:marBottom w:val="0"/>
          <w:divBdr>
            <w:top w:val="none" w:sz="0" w:space="0" w:color="auto"/>
            <w:left w:val="none" w:sz="0" w:space="0" w:color="auto"/>
            <w:bottom w:val="none" w:sz="0" w:space="0" w:color="auto"/>
            <w:right w:val="none" w:sz="0" w:space="0" w:color="auto"/>
          </w:divBdr>
        </w:div>
        <w:div w:id="373312007">
          <w:marLeft w:val="0"/>
          <w:marRight w:val="0"/>
          <w:marTop w:val="0"/>
          <w:marBottom w:val="0"/>
          <w:divBdr>
            <w:top w:val="none" w:sz="0" w:space="0" w:color="auto"/>
            <w:left w:val="none" w:sz="0" w:space="0" w:color="auto"/>
            <w:bottom w:val="none" w:sz="0" w:space="0" w:color="auto"/>
            <w:right w:val="none" w:sz="0" w:space="0" w:color="auto"/>
          </w:divBdr>
        </w:div>
        <w:div w:id="849444793">
          <w:marLeft w:val="0"/>
          <w:marRight w:val="0"/>
          <w:marTop w:val="0"/>
          <w:marBottom w:val="0"/>
          <w:divBdr>
            <w:top w:val="none" w:sz="0" w:space="0" w:color="auto"/>
            <w:left w:val="none" w:sz="0" w:space="0" w:color="auto"/>
            <w:bottom w:val="none" w:sz="0" w:space="0" w:color="auto"/>
            <w:right w:val="none" w:sz="0" w:space="0" w:color="auto"/>
          </w:divBdr>
        </w:div>
        <w:div w:id="902834419">
          <w:marLeft w:val="0"/>
          <w:marRight w:val="0"/>
          <w:marTop w:val="0"/>
          <w:marBottom w:val="0"/>
          <w:divBdr>
            <w:top w:val="none" w:sz="0" w:space="0" w:color="auto"/>
            <w:left w:val="none" w:sz="0" w:space="0" w:color="auto"/>
            <w:bottom w:val="none" w:sz="0" w:space="0" w:color="auto"/>
            <w:right w:val="none" w:sz="0" w:space="0" w:color="auto"/>
          </w:divBdr>
        </w:div>
      </w:divsChild>
    </w:div>
    <w:div w:id="179440349">
      <w:bodyDiv w:val="1"/>
      <w:marLeft w:val="0"/>
      <w:marRight w:val="0"/>
      <w:marTop w:val="0"/>
      <w:marBottom w:val="0"/>
      <w:divBdr>
        <w:top w:val="none" w:sz="0" w:space="0" w:color="auto"/>
        <w:left w:val="none" w:sz="0" w:space="0" w:color="auto"/>
        <w:bottom w:val="none" w:sz="0" w:space="0" w:color="auto"/>
        <w:right w:val="none" w:sz="0" w:space="0" w:color="auto"/>
      </w:divBdr>
      <w:divsChild>
        <w:div w:id="341444152">
          <w:marLeft w:val="0"/>
          <w:marRight w:val="0"/>
          <w:marTop w:val="0"/>
          <w:marBottom w:val="0"/>
          <w:divBdr>
            <w:top w:val="none" w:sz="0" w:space="0" w:color="auto"/>
            <w:left w:val="none" w:sz="0" w:space="0" w:color="auto"/>
            <w:bottom w:val="none" w:sz="0" w:space="0" w:color="auto"/>
            <w:right w:val="none" w:sz="0" w:space="0" w:color="auto"/>
          </w:divBdr>
        </w:div>
        <w:div w:id="758717359">
          <w:marLeft w:val="0"/>
          <w:marRight w:val="0"/>
          <w:marTop w:val="0"/>
          <w:marBottom w:val="0"/>
          <w:divBdr>
            <w:top w:val="none" w:sz="0" w:space="0" w:color="auto"/>
            <w:left w:val="none" w:sz="0" w:space="0" w:color="auto"/>
            <w:bottom w:val="none" w:sz="0" w:space="0" w:color="auto"/>
            <w:right w:val="none" w:sz="0" w:space="0" w:color="auto"/>
          </w:divBdr>
        </w:div>
        <w:div w:id="1412311221">
          <w:marLeft w:val="0"/>
          <w:marRight w:val="0"/>
          <w:marTop w:val="0"/>
          <w:marBottom w:val="0"/>
          <w:divBdr>
            <w:top w:val="none" w:sz="0" w:space="0" w:color="auto"/>
            <w:left w:val="none" w:sz="0" w:space="0" w:color="auto"/>
            <w:bottom w:val="none" w:sz="0" w:space="0" w:color="auto"/>
            <w:right w:val="none" w:sz="0" w:space="0" w:color="auto"/>
          </w:divBdr>
        </w:div>
        <w:div w:id="1568492406">
          <w:marLeft w:val="0"/>
          <w:marRight w:val="0"/>
          <w:marTop w:val="0"/>
          <w:marBottom w:val="0"/>
          <w:divBdr>
            <w:top w:val="none" w:sz="0" w:space="0" w:color="auto"/>
            <w:left w:val="none" w:sz="0" w:space="0" w:color="auto"/>
            <w:bottom w:val="none" w:sz="0" w:space="0" w:color="auto"/>
            <w:right w:val="none" w:sz="0" w:space="0" w:color="auto"/>
          </w:divBdr>
        </w:div>
      </w:divsChild>
    </w:div>
    <w:div w:id="180432623">
      <w:bodyDiv w:val="1"/>
      <w:marLeft w:val="0"/>
      <w:marRight w:val="0"/>
      <w:marTop w:val="0"/>
      <w:marBottom w:val="0"/>
      <w:divBdr>
        <w:top w:val="none" w:sz="0" w:space="0" w:color="auto"/>
        <w:left w:val="none" w:sz="0" w:space="0" w:color="auto"/>
        <w:bottom w:val="none" w:sz="0" w:space="0" w:color="auto"/>
        <w:right w:val="none" w:sz="0" w:space="0" w:color="auto"/>
      </w:divBdr>
      <w:divsChild>
        <w:div w:id="787891884">
          <w:marLeft w:val="0"/>
          <w:marRight w:val="0"/>
          <w:marTop w:val="0"/>
          <w:marBottom w:val="510"/>
          <w:divBdr>
            <w:top w:val="none" w:sz="0" w:space="0" w:color="auto"/>
            <w:left w:val="none" w:sz="0" w:space="0" w:color="auto"/>
            <w:bottom w:val="none" w:sz="0" w:space="0" w:color="auto"/>
            <w:right w:val="none" w:sz="0" w:space="0" w:color="auto"/>
          </w:divBdr>
          <w:divsChild>
            <w:div w:id="1464344963">
              <w:marLeft w:val="0"/>
              <w:marRight w:val="0"/>
              <w:marTop w:val="0"/>
              <w:marBottom w:val="0"/>
              <w:divBdr>
                <w:top w:val="none" w:sz="0" w:space="0" w:color="auto"/>
                <w:left w:val="none" w:sz="0" w:space="0" w:color="auto"/>
                <w:bottom w:val="none" w:sz="0" w:space="0" w:color="auto"/>
                <w:right w:val="none" w:sz="0" w:space="0" w:color="auto"/>
              </w:divBdr>
            </w:div>
          </w:divsChild>
        </w:div>
        <w:div w:id="576944201">
          <w:marLeft w:val="0"/>
          <w:marRight w:val="0"/>
          <w:marTop w:val="0"/>
          <w:marBottom w:val="510"/>
          <w:divBdr>
            <w:top w:val="none" w:sz="0" w:space="0" w:color="auto"/>
            <w:left w:val="none" w:sz="0" w:space="0" w:color="auto"/>
            <w:bottom w:val="none" w:sz="0" w:space="0" w:color="auto"/>
            <w:right w:val="none" w:sz="0" w:space="0" w:color="auto"/>
          </w:divBdr>
          <w:divsChild>
            <w:div w:id="1265383425">
              <w:marLeft w:val="0"/>
              <w:marRight w:val="0"/>
              <w:marTop w:val="0"/>
              <w:marBottom w:val="0"/>
              <w:divBdr>
                <w:top w:val="none" w:sz="0" w:space="0" w:color="auto"/>
                <w:left w:val="none" w:sz="0" w:space="0" w:color="auto"/>
                <w:bottom w:val="none" w:sz="0" w:space="0" w:color="auto"/>
                <w:right w:val="none" w:sz="0" w:space="0" w:color="auto"/>
              </w:divBdr>
            </w:div>
          </w:divsChild>
        </w:div>
        <w:div w:id="1964922298">
          <w:marLeft w:val="0"/>
          <w:marRight w:val="0"/>
          <w:marTop w:val="0"/>
          <w:marBottom w:val="510"/>
          <w:divBdr>
            <w:top w:val="none" w:sz="0" w:space="0" w:color="auto"/>
            <w:left w:val="none" w:sz="0" w:space="0" w:color="auto"/>
            <w:bottom w:val="none" w:sz="0" w:space="0" w:color="auto"/>
            <w:right w:val="none" w:sz="0" w:space="0" w:color="auto"/>
          </w:divBdr>
          <w:divsChild>
            <w:div w:id="574168089">
              <w:marLeft w:val="0"/>
              <w:marRight w:val="0"/>
              <w:marTop w:val="0"/>
              <w:marBottom w:val="0"/>
              <w:divBdr>
                <w:top w:val="none" w:sz="0" w:space="0" w:color="auto"/>
                <w:left w:val="none" w:sz="0" w:space="0" w:color="auto"/>
                <w:bottom w:val="none" w:sz="0" w:space="0" w:color="auto"/>
                <w:right w:val="none" w:sz="0" w:space="0" w:color="auto"/>
              </w:divBdr>
            </w:div>
          </w:divsChild>
        </w:div>
        <w:div w:id="1629966209">
          <w:marLeft w:val="0"/>
          <w:marRight w:val="0"/>
          <w:marTop w:val="0"/>
          <w:marBottom w:val="510"/>
          <w:divBdr>
            <w:top w:val="none" w:sz="0" w:space="0" w:color="auto"/>
            <w:left w:val="none" w:sz="0" w:space="0" w:color="auto"/>
            <w:bottom w:val="none" w:sz="0" w:space="0" w:color="auto"/>
            <w:right w:val="none" w:sz="0" w:space="0" w:color="auto"/>
          </w:divBdr>
          <w:divsChild>
            <w:div w:id="1716657223">
              <w:marLeft w:val="0"/>
              <w:marRight w:val="0"/>
              <w:marTop w:val="0"/>
              <w:marBottom w:val="0"/>
              <w:divBdr>
                <w:top w:val="none" w:sz="0" w:space="0" w:color="auto"/>
                <w:left w:val="none" w:sz="0" w:space="0" w:color="auto"/>
                <w:bottom w:val="none" w:sz="0" w:space="0" w:color="auto"/>
                <w:right w:val="none" w:sz="0" w:space="0" w:color="auto"/>
              </w:divBdr>
            </w:div>
          </w:divsChild>
        </w:div>
        <w:div w:id="1103956823">
          <w:marLeft w:val="0"/>
          <w:marRight w:val="0"/>
          <w:marTop w:val="0"/>
          <w:marBottom w:val="510"/>
          <w:divBdr>
            <w:top w:val="none" w:sz="0" w:space="0" w:color="auto"/>
            <w:left w:val="none" w:sz="0" w:space="0" w:color="auto"/>
            <w:bottom w:val="none" w:sz="0" w:space="0" w:color="auto"/>
            <w:right w:val="none" w:sz="0" w:space="0" w:color="auto"/>
          </w:divBdr>
          <w:divsChild>
            <w:div w:id="360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6854">
      <w:bodyDiv w:val="1"/>
      <w:marLeft w:val="0"/>
      <w:marRight w:val="0"/>
      <w:marTop w:val="0"/>
      <w:marBottom w:val="0"/>
      <w:divBdr>
        <w:top w:val="none" w:sz="0" w:space="0" w:color="auto"/>
        <w:left w:val="none" w:sz="0" w:space="0" w:color="auto"/>
        <w:bottom w:val="none" w:sz="0" w:space="0" w:color="auto"/>
        <w:right w:val="none" w:sz="0" w:space="0" w:color="auto"/>
      </w:divBdr>
      <w:divsChild>
        <w:div w:id="82649854">
          <w:marLeft w:val="0"/>
          <w:marRight w:val="0"/>
          <w:marTop w:val="0"/>
          <w:marBottom w:val="0"/>
          <w:divBdr>
            <w:top w:val="none" w:sz="0" w:space="0" w:color="auto"/>
            <w:left w:val="none" w:sz="0" w:space="0" w:color="auto"/>
            <w:bottom w:val="none" w:sz="0" w:space="0" w:color="auto"/>
            <w:right w:val="none" w:sz="0" w:space="0" w:color="auto"/>
          </w:divBdr>
        </w:div>
        <w:div w:id="862010185">
          <w:marLeft w:val="0"/>
          <w:marRight w:val="0"/>
          <w:marTop w:val="0"/>
          <w:marBottom w:val="0"/>
          <w:divBdr>
            <w:top w:val="none" w:sz="0" w:space="0" w:color="auto"/>
            <w:left w:val="none" w:sz="0" w:space="0" w:color="auto"/>
            <w:bottom w:val="none" w:sz="0" w:space="0" w:color="auto"/>
            <w:right w:val="none" w:sz="0" w:space="0" w:color="auto"/>
          </w:divBdr>
        </w:div>
        <w:div w:id="1392189236">
          <w:marLeft w:val="0"/>
          <w:marRight w:val="0"/>
          <w:marTop w:val="0"/>
          <w:marBottom w:val="0"/>
          <w:divBdr>
            <w:top w:val="none" w:sz="0" w:space="0" w:color="auto"/>
            <w:left w:val="none" w:sz="0" w:space="0" w:color="auto"/>
            <w:bottom w:val="none" w:sz="0" w:space="0" w:color="auto"/>
            <w:right w:val="none" w:sz="0" w:space="0" w:color="auto"/>
          </w:divBdr>
        </w:div>
        <w:div w:id="1721200655">
          <w:marLeft w:val="0"/>
          <w:marRight w:val="0"/>
          <w:marTop w:val="0"/>
          <w:marBottom w:val="0"/>
          <w:divBdr>
            <w:top w:val="none" w:sz="0" w:space="0" w:color="auto"/>
            <w:left w:val="none" w:sz="0" w:space="0" w:color="auto"/>
            <w:bottom w:val="none" w:sz="0" w:space="0" w:color="auto"/>
            <w:right w:val="none" w:sz="0" w:space="0" w:color="auto"/>
          </w:divBdr>
        </w:div>
      </w:divsChild>
    </w:div>
    <w:div w:id="181481332">
      <w:bodyDiv w:val="1"/>
      <w:marLeft w:val="0"/>
      <w:marRight w:val="0"/>
      <w:marTop w:val="0"/>
      <w:marBottom w:val="0"/>
      <w:divBdr>
        <w:top w:val="none" w:sz="0" w:space="0" w:color="auto"/>
        <w:left w:val="none" w:sz="0" w:space="0" w:color="auto"/>
        <w:bottom w:val="none" w:sz="0" w:space="0" w:color="auto"/>
        <w:right w:val="none" w:sz="0" w:space="0" w:color="auto"/>
      </w:divBdr>
      <w:divsChild>
        <w:div w:id="1153527157">
          <w:marLeft w:val="0"/>
          <w:marRight w:val="0"/>
          <w:marTop w:val="0"/>
          <w:marBottom w:val="0"/>
          <w:divBdr>
            <w:top w:val="none" w:sz="0" w:space="0" w:color="auto"/>
            <w:left w:val="none" w:sz="0" w:space="0" w:color="auto"/>
            <w:bottom w:val="none" w:sz="0" w:space="0" w:color="auto"/>
            <w:right w:val="none" w:sz="0" w:space="0" w:color="auto"/>
          </w:divBdr>
          <w:divsChild>
            <w:div w:id="116263765">
              <w:marLeft w:val="0"/>
              <w:marRight w:val="0"/>
              <w:marTop w:val="0"/>
              <w:marBottom w:val="0"/>
              <w:divBdr>
                <w:top w:val="single" w:sz="6" w:space="0" w:color="C5C5C5"/>
                <w:left w:val="single" w:sz="6" w:space="0" w:color="C5C5C5"/>
                <w:bottom w:val="single" w:sz="6" w:space="0" w:color="C5C5C5"/>
                <w:right w:val="single" w:sz="6" w:space="0" w:color="C5C5C5"/>
              </w:divBdr>
              <w:divsChild>
                <w:div w:id="60562521">
                  <w:marLeft w:val="0"/>
                  <w:marRight w:val="0"/>
                  <w:marTop w:val="0"/>
                  <w:marBottom w:val="0"/>
                  <w:divBdr>
                    <w:top w:val="none" w:sz="0" w:space="0" w:color="auto"/>
                    <w:left w:val="none" w:sz="0" w:space="0" w:color="auto"/>
                    <w:bottom w:val="none" w:sz="0" w:space="0" w:color="auto"/>
                    <w:right w:val="none" w:sz="0" w:space="0" w:color="auto"/>
                  </w:divBdr>
                  <w:divsChild>
                    <w:div w:id="226384931">
                      <w:marLeft w:val="0"/>
                      <w:marRight w:val="0"/>
                      <w:marTop w:val="0"/>
                      <w:marBottom w:val="0"/>
                      <w:divBdr>
                        <w:top w:val="none" w:sz="0" w:space="0" w:color="auto"/>
                        <w:left w:val="none" w:sz="0" w:space="0" w:color="auto"/>
                        <w:bottom w:val="none" w:sz="0" w:space="0" w:color="auto"/>
                        <w:right w:val="none" w:sz="0" w:space="0" w:color="auto"/>
                      </w:divBdr>
                      <w:divsChild>
                        <w:div w:id="1113984525">
                          <w:marLeft w:val="0"/>
                          <w:marRight w:val="0"/>
                          <w:marTop w:val="0"/>
                          <w:marBottom w:val="0"/>
                          <w:divBdr>
                            <w:top w:val="none" w:sz="0" w:space="0" w:color="auto"/>
                            <w:left w:val="none" w:sz="0" w:space="0" w:color="auto"/>
                            <w:bottom w:val="none" w:sz="0" w:space="0" w:color="auto"/>
                            <w:right w:val="none" w:sz="0" w:space="0" w:color="auto"/>
                          </w:divBdr>
                        </w:div>
                      </w:divsChild>
                    </w:div>
                    <w:div w:id="1068385298">
                      <w:marLeft w:val="0"/>
                      <w:marRight w:val="0"/>
                      <w:marTop w:val="0"/>
                      <w:marBottom w:val="0"/>
                      <w:divBdr>
                        <w:top w:val="none" w:sz="0" w:space="0" w:color="auto"/>
                        <w:left w:val="none" w:sz="0" w:space="0" w:color="auto"/>
                        <w:bottom w:val="none" w:sz="0" w:space="0" w:color="auto"/>
                        <w:right w:val="none" w:sz="0" w:space="0" w:color="auto"/>
                      </w:divBdr>
                    </w:div>
                  </w:divsChild>
                </w:div>
                <w:div w:id="6314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99838">
          <w:marLeft w:val="0"/>
          <w:marRight w:val="0"/>
          <w:marTop w:val="0"/>
          <w:marBottom w:val="0"/>
          <w:divBdr>
            <w:top w:val="none" w:sz="0" w:space="0" w:color="auto"/>
            <w:left w:val="none" w:sz="0" w:space="0" w:color="auto"/>
            <w:bottom w:val="none" w:sz="0" w:space="0" w:color="auto"/>
            <w:right w:val="none" w:sz="0" w:space="0" w:color="auto"/>
          </w:divBdr>
          <w:divsChild>
            <w:div w:id="1609042577">
              <w:marLeft w:val="0"/>
              <w:marRight w:val="0"/>
              <w:marTop w:val="0"/>
              <w:marBottom w:val="0"/>
              <w:divBdr>
                <w:top w:val="single" w:sz="6" w:space="0" w:color="C5C5C5"/>
                <w:left w:val="single" w:sz="6" w:space="0" w:color="C5C5C5"/>
                <w:bottom w:val="single" w:sz="6" w:space="0" w:color="C5C5C5"/>
                <w:right w:val="single" w:sz="6" w:space="0" w:color="C5C5C5"/>
              </w:divBdr>
              <w:divsChild>
                <w:div w:id="1912540412">
                  <w:marLeft w:val="0"/>
                  <w:marRight w:val="0"/>
                  <w:marTop w:val="0"/>
                  <w:marBottom w:val="0"/>
                  <w:divBdr>
                    <w:top w:val="none" w:sz="0" w:space="0" w:color="auto"/>
                    <w:left w:val="none" w:sz="0" w:space="0" w:color="auto"/>
                    <w:bottom w:val="none" w:sz="0" w:space="0" w:color="auto"/>
                    <w:right w:val="none" w:sz="0" w:space="0" w:color="auto"/>
                  </w:divBdr>
                  <w:divsChild>
                    <w:div w:id="1233349795">
                      <w:marLeft w:val="0"/>
                      <w:marRight w:val="0"/>
                      <w:marTop w:val="0"/>
                      <w:marBottom w:val="0"/>
                      <w:divBdr>
                        <w:top w:val="none" w:sz="0" w:space="0" w:color="auto"/>
                        <w:left w:val="none" w:sz="0" w:space="0" w:color="auto"/>
                        <w:bottom w:val="none" w:sz="0" w:space="0" w:color="auto"/>
                        <w:right w:val="none" w:sz="0" w:space="0" w:color="auto"/>
                      </w:divBdr>
                      <w:divsChild>
                        <w:div w:id="1036081944">
                          <w:marLeft w:val="0"/>
                          <w:marRight w:val="0"/>
                          <w:marTop w:val="0"/>
                          <w:marBottom w:val="0"/>
                          <w:divBdr>
                            <w:top w:val="none" w:sz="0" w:space="0" w:color="auto"/>
                            <w:left w:val="none" w:sz="0" w:space="0" w:color="auto"/>
                            <w:bottom w:val="none" w:sz="0" w:space="0" w:color="auto"/>
                            <w:right w:val="none" w:sz="0" w:space="0" w:color="auto"/>
                          </w:divBdr>
                        </w:div>
                      </w:divsChild>
                    </w:div>
                    <w:div w:id="1618565369">
                      <w:marLeft w:val="0"/>
                      <w:marRight w:val="0"/>
                      <w:marTop w:val="0"/>
                      <w:marBottom w:val="0"/>
                      <w:divBdr>
                        <w:top w:val="none" w:sz="0" w:space="0" w:color="auto"/>
                        <w:left w:val="none" w:sz="0" w:space="0" w:color="auto"/>
                        <w:bottom w:val="none" w:sz="0" w:space="0" w:color="auto"/>
                        <w:right w:val="none" w:sz="0" w:space="0" w:color="auto"/>
                      </w:divBdr>
                    </w:div>
                  </w:divsChild>
                </w:div>
                <w:div w:id="6216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2937">
      <w:bodyDiv w:val="1"/>
      <w:marLeft w:val="0"/>
      <w:marRight w:val="0"/>
      <w:marTop w:val="0"/>
      <w:marBottom w:val="0"/>
      <w:divBdr>
        <w:top w:val="none" w:sz="0" w:space="0" w:color="auto"/>
        <w:left w:val="none" w:sz="0" w:space="0" w:color="auto"/>
        <w:bottom w:val="none" w:sz="0" w:space="0" w:color="auto"/>
        <w:right w:val="none" w:sz="0" w:space="0" w:color="auto"/>
      </w:divBdr>
      <w:divsChild>
        <w:div w:id="1104228364">
          <w:marLeft w:val="0"/>
          <w:marRight w:val="0"/>
          <w:marTop w:val="0"/>
          <w:marBottom w:val="0"/>
          <w:divBdr>
            <w:top w:val="none" w:sz="0" w:space="0" w:color="auto"/>
            <w:left w:val="none" w:sz="0" w:space="0" w:color="auto"/>
            <w:bottom w:val="none" w:sz="0" w:space="0" w:color="auto"/>
            <w:right w:val="none" w:sz="0" w:space="0" w:color="auto"/>
          </w:divBdr>
          <w:divsChild>
            <w:div w:id="1670063735">
              <w:marLeft w:val="0"/>
              <w:marRight w:val="0"/>
              <w:marTop w:val="0"/>
              <w:marBottom w:val="0"/>
              <w:divBdr>
                <w:top w:val="none" w:sz="0" w:space="0" w:color="auto"/>
                <w:left w:val="none" w:sz="0" w:space="0" w:color="auto"/>
                <w:bottom w:val="none" w:sz="0" w:space="0" w:color="auto"/>
                <w:right w:val="none" w:sz="0" w:space="0" w:color="auto"/>
              </w:divBdr>
              <w:divsChild>
                <w:div w:id="13570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42608">
          <w:marLeft w:val="0"/>
          <w:marRight w:val="0"/>
          <w:marTop w:val="0"/>
          <w:marBottom w:val="0"/>
          <w:divBdr>
            <w:top w:val="none" w:sz="0" w:space="0" w:color="auto"/>
            <w:left w:val="none" w:sz="0" w:space="0" w:color="auto"/>
            <w:bottom w:val="none" w:sz="0" w:space="0" w:color="auto"/>
            <w:right w:val="none" w:sz="0" w:space="0" w:color="auto"/>
          </w:divBdr>
          <w:divsChild>
            <w:div w:id="132914552">
              <w:marLeft w:val="0"/>
              <w:marRight w:val="0"/>
              <w:marTop w:val="0"/>
              <w:marBottom w:val="0"/>
              <w:divBdr>
                <w:top w:val="none" w:sz="0" w:space="0" w:color="auto"/>
                <w:left w:val="none" w:sz="0" w:space="0" w:color="auto"/>
                <w:bottom w:val="none" w:sz="0" w:space="0" w:color="auto"/>
                <w:right w:val="none" w:sz="0" w:space="0" w:color="auto"/>
              </w:divBdr>
            </w:div>
          </w:divsChild>
        </w:div>
        <w:div w:id="1375732730">
          <w:marLeft w:val="0"/>
          <w:marRight w:val="0"/>
          <w:marTop w:val="0"/>
          <w:marBottom w:val="0"/>
          <w:divBdr>
            <w:top w:val="none" w:sz="0" w:space="0" w:color="auto"/>
            <w:left w:val="none" w:sz="0" w:space="0" w:color="auto"/>
            <w:bottom w:val="none" w:sz="0" w:space="0" w:color="auto"/>
            <w:right w:val="none" w:sz="0" w:space="0" w:color="auto"/>
          </w:divBdr>
          <w:divsChild>
            <w:div w:id="1797944654">
              <w:marLeft w:val="0"/>
              <w:marRight w:val="0"/>
              <w:marTop w:val="0"/>
              <w:marBottom w:val="0"/>
              <w:divBdr>
                <w:top w:val="none" w:sz="0" w:space="0" w:color="auto"/>
                <w:left w:val="none" w:sz="0" w:space="0" w:color="auto"/>
                <w:bottom w:val="none" w:sz="0" w:space="0" w:color="auto"/>
                <w:right w:val="none" w:sz="0" w:space="0" w:color="auto"/>
              </w:divBdr>
              <w:divsChild>
                <w:div w:id="1120101078">
                  <w:marLeft w:val="0"/>
                  <w:marRight w:val="0"/>
                  <w:marTop w:val="0"/>
                  <w:marBottom w:val="0"/>
                  <w:divBdr>
                    <w:top w:val="none" w:sz="0" w:space="0" w:color="auto"/>
                    <w:left w:val="none" w:sz="0" w:space="0" w:color="auto"/>
                    <w:bottom w:val="none" w:sz="0" w:space="0" w:color="auto"/>
                    <w:right w:val="none" w:sz="0" w:space="0" w:color="auto"/>
                  </w:divBdr>
                </w:div>
                <w:div w:id="14110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3769">
      <w:bodyDiv w:val="1"/>
      <w:marLeft w:val="0"/>
      <w:marRight w:val="0"/>
      <w:marTop w:val="0"/>
      <w:marBottom w:val="0"/>
      <w:divBdr>
        <w:top w:val="none" w:sz="0" w:space="0" w:color="auto"/>
        <w:left w:val="none" w:sz="0" w:space="0" w:color="auto"/>
        <w:bottom w:val="none" w:sz="0" w:space="0" w:color="auto"/>
        <w:right w:val="none" w:sz="0" w:space="0" w:color="auto"/>
      </w:divBdr>
      <w:divsChild>
        <w:div w:id="2069650982">
          <w:marLeft w:val="0"/>
          <w:marRight w:val="0"/>
          <w:marTop w:val="0"/>
          <w:marBottom w:val="0"/>
          <w:divBdr>
            <w:top w:val="none" w:sz="0" w:space="0" w:color="auto"/>
            <w:left w:val="none" w:sz="0" w:space="0" w:color="auto"/>
            <w:bottom w:val="none" w:sz="0" w:space="0" w:color="auto"/>
            <w:right w:val="none" w:sz="0" w:space="0" w:color="auto"/>
          </w:divBdr>
          <w:divsChild>
            <w:div w:id="522330217">
              <w:marLeft w:val="0"/>
              <w:marRight w:val="0"/>
              <w:marTop w:val="0"/>
              <w:marBottom w:val="0"/>
              <w:divBdr>
                <w:top w:val="none" w:sz="0" w:space="0" w:color="auto"/>
                <w:left w:val="none" w:sz="0" w:space="0" w:color="auto"/>
                <w:bottom w:val="none" w:sz="0" w:space="0" w:color="auto"/>
                <w:right w:val="none" w:sz="0" w:space="0" w:color="auto"/>
              </w:divBdr>
              <w:divsChild>
                <w:div w:id="6202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7139">
          <w:marLeft w:val="0"/>
          <w:marRight w:val="0"/>
          <w:marTop w:val="0"/>
          <w:marBottom w:val="0"/>
          <w:divBdr>
            <w:top w:val="none" w:sz="0" w:space="0" w:color="auto"/>
            <w:left w:val="none" w:sz="0" w:space="0" w:color="auto"/>
            <w:bottom w:val="none" w:sz="0" w:space="0" w:color="auto"/>
            <w:right w:val="none" w:sz="0" w:space="0" w:color="auto"/>
          </w:divBdr>
          <w:divsChild>
            <w:div w:id="1719433119">
              <w:marLeft w:val="0"/>
              <w:marRight w:val="0"/>
              <w:marTop w:val="0"/>
              <w:marBottom w:val="0"/>
              <w:divBdr>
                <w:top w:val="none" w:sz="0" w:space="0" w:color="auto"/>
                <w:left w:val="none" w:sz="0" w:space="0" w:color="auto"/>
                <w:bottom w:val="none" w:sz="0" w:space="0" w:color="auto"/>
                <w:right w:val="none" w:sz="0" w:space="0" w:color="auto"/>
              </w:divBdr>
            </w:div>
          </w:divsChild>
        </w:div>
        <w:div w:id="1190071764">
          <w:marLeft w:val="0"/>
          <w:marRight w:val="0"/>
          <w:marTop w:val="0"/>
          <w:marBottom w:val="0"/>
          <w:divBdr>
            <w:top w:val="none" w:sz="0" w:space="0" w:color="auto"/>
            <w:left w:val="none" w:sz="0" w:space="0" w:color="auto"/>
            <w:bottom w:val="none" w:sz="0" w:space="0" w:color="auto"/>
            <w:right w:val="none" w:sz="0" w:space="0" w:color="auto"/>
          </w:divBdr>
          <w:divsChild>
            <w:div w:id="2005862195">
              <w:marLeft w:val="0"/>
              <w:marRight w:val="0"/>
              <w:marTop w:val="0"/>
              <w:marBottom w:val="0"/>
              <w:divBdr>
                <w:top w:val="none" w:sz="0" w:space="0" w:color="auto"/>
                <w:left w:val="none" w:sz="0" w:space="0" w:color="auto"/>
                <w:bottom w:val="none" w:sz="0" w:space="0" w:color="auto"/>
                <w:right w:val="none" w:sz="0" w:space="0" w:color="auto"/>
              </w:divBdr>
              <w:divsChild>
                <w:div w:id="1345673186">
                  <w:marLeft w:val="0"/>
                  <w:marRight w:val="0"/>
                  <w:marTop w:val="0"/>
                  <w:marBottom w:val="0"/>
                  <w:divBdr>
                    <w:top w:val="none" w:sz="0" w:space="0" w:color="auto"/>
                    <w:left w:val="none" w:sz="0" w:space="0" w:color="auto"/>
                    <w:bottom w:val="none" w:sz="0" w:space="0" w:color="auto"/>
                    <w:right w:val="none" w:sz="0" w:space="0" w:color="auto"/>
                  </w:divBdr>
                </w:div>
                <w:div w:id="70768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8369">
      <w:bodyDiv w:val="1"/>
      <w:marLeft w:val="0"/>
      <w:marRight w:val="0"/>
      <w:marTop w:val="0"/>
      <w:marBottom w:val="0"/>
      <w:divBdr>
        <w:top w:val="none" w:sz="0" w:space="0" w:color="auto"/>
        <w:left w:val="none" w:sz="0" w:space="0" w:color="auto"/>
        <w:bottom w:val="none" w:sz="0" w:space="0" w:color="auto"/>
        <w:right w:val="none" w:sz="0" w:space="0" w:color="auto"/>
      </w:divBdr>
      <w:divsChild>
        <w:div w:id="9336327">
          <w:marLeft w:val="0"/>
          <w:marRight w:val="0"/>
          <w:marTop w:val="0"/>
          <w:marBottom w:val="0"/>
          <w:divBdr>
            <w:top w:val="none" w:sz="0" w:space="0" w:color="auto"/>
            <w:left w:val="none" w:sz="0" w:space="0" w:color="auto"/>
            <w:bottom w:val="none" w:sz="0" w:space="0" w:color="auto"/>
            <w:right w:val="none" w:sz="0" w:space="0" w:color="auto"/>
          </w:divBdr>
        </w:div>
        <w:div w:id="1074201844">
          <w:marLeft w:val="0"/>
          <w:marRight w:val="0"/>
          <w:marTop w:val="0"/>
          <w:marBottom w:val="0"/>
          <w:divBdr>
            <w:top w:val="none" w:sz="0" w:space="0" w:color="auto"/>
            <w:left w:val="none" w:sz="0" w:space="0" w:color="auto"/>
            <w:bottom w:val="none" w:sz="0" w:space="0" w:color="auto"/>
            <w:right w:val="none" w:sz="0" w:space="0" w:color="auto"/>
          </w:divBdr>
        </w:div>
        <w:div w:id="1164933755">
          <w:marLeft w:val="0"/>
          <w:marRight w:val="0"/>
          <w:marTop w:val="0"/>
          <w:marBottom w:val="0"/>
          <w:divBdr>
            <w:top w:val="none" w:sz="0" w:space="0" w:color="auto"/>
            <w:left w:val="none" w:sz="0" w:space="0" w:color="auto"/>
            <w:bottom w:val="none" w:sz="0" w:space="0" w:color="auto"/>
            <w:right w:val="none" w:sz="0" w:space="0" w:color="auto"/>
          </w:divBdr>
        </w:div>
        <w:div w:id="1298608813">
          <w:marLeft w:val="0"/>
          <w:marRight w:val="0"/>
          <w:marTop w:val="0"/>
          <w:marBottom w:val="0"/>
          <w:divBdr>
            <w:top w:val="none" w:sz="0" w:space="0" w:color="auto"/>
            <w:left w:val="none" w:sz="0" w:space="0" w:color="auto"/>
            <w:bottom w:val="none" w:sz="0" w:space="0" w:color="auto"/>
            <w:right w:val="none" w:sz="0" w:space="0" w:color="auto"/>
          </w:divBdr>
        </w:div>
      </w:divsChild>
    </w:div>
    <w:div w:id="182012754">
      <w:bodyDiv w:val="1"/>
      <w:marLeft w:val="0"/>
      <w:marRight w:val="0"/>
      <w:marTop w:val="0"/>
      <w:marBottom w:val="0"/>
      <w:divBdr>
        <w:top w:val="none" w:sz="0" w:space="0" w:color="auto"/>
        <w:left w:val="none" w:sz="0" w:space="0" w:color="auto"/>
        <w:bottom w:val="none" w:sz="0" w:space="0" w:color="auto"/>
        <w:right w:val="none" w:sz="0" w:space="0" w:color="auto"/>
      </w:divBdr>
    </w:div>
    <w:div w:id="182406630">
      <w:bodyDiv w:val="1"/>
      <w:marLeft w:val="0"/>
      <w:marRight w:val="0"/>
      <w:marTop w:val="0"/>
      <w:marBottom w:val="0"/>
      <w:divBdr>
        <w:top w:val="none" w:sz="0" w:space="0" w:color="auto"/>
        <w:left w:val="none" w:sz="0" w:space="0" w:color="auto"/>
        <w:bottom w:val="none" w:sz="0" w:space="0" w:color="auto"/>
        <w:right w:val="none" w:sz="0" w:space="0" w:color="auto"/>
      </w:divBdr>
      <w:divsChild>
        <w:div w:id="673998511">
          <w:marLeft w:val="0"/>
          <w:marRight w:val="0"/>
          <w:marTop w:val="0"/>
          <w:marBottom w:val="0"/>
          <w:divBdr>
            <w:top w:val="none" w:sz="0" w:space="0" w:color="auto"/>
            <w:left w:val="none" w:sz="0" w:space="0" w:color="auto"/>
            <w:bottom w:val="none" w:sz="0" w:space="0" w:color="auto"/>
            <w:right w:val="none" w:sz="0" w:space="0" w:color="auto"/>
          </w:divBdr>
        </w:div>
        <w:div w:id="1029913465">
          <w:marLeft w:val="0"/>
          <w:marRight w:val="0"/>
          <w:marTop w:val="0"/>
          <w:marBottom w:val="0"/>
          <w:divBdr>
            <w:top w:val="none" w:sz="0" w:space="0" w:color="auto"/>
            <w:left w:val="none" w:sz="0" w:space="0" w:color="auto"/>
            <w:bottom w:val="none" w:sz="0" w:space="0" w:color="auto"/>
            <w:right w:val="none" w:sz="0" w:space="0" w:color="auto"/>
          </w:divBdr>
        </w:div>
        <w:div w:id="1670132241">
          <w:marLeft w:val="0"/>
          <w:marRight w:val="0"/>
          <w:marTop w:val="0"/>
          <w:marBottom w:val="0"/>
          <w:divBdr>
            <w:top w:val="none" w:sz="0" w:space="0" w:color="auto"/>
            <w:left w:val="none" w:sz="0" w:space="0" w:color="auto"/>
            <w:bottom w:val="none" w:sz="0" w:space="0" w:color="auto"/>
            <w:right w:val="none" w:sz="0" w:space="0" w:color="auto"/>
          </w:divBdr>
        </w:div>
        <w:div w:id="1987542382">
          <w:marLeft w:val="0"/>
          <w:marRight w:val="0"/>
          <w:marTop w:val="0"/>
          <w:marBottom w:val="0"/>
          <w:divBdr>
            <w:top w:val="none" w:sz="0" w:space="0" w:color="auto"/>
            <w:left w:val="none" w:sz="0" w:space="0" w:color="auto"/>
            <w:bottom w:val="none" w:sz="0" w:space="0" w:color="auto"/>
            <w:right w:val="none" w:sz="0" w:space="0" w:color="auto"/>
          </w:divBdr>
        </w:div>
      </w:divsChild>
    </w:div>
    <w:div w:id="182675445">
      <w:bodyDiv w:val="1"/>
      <w:marLeft w:val="0"/>
      <w:marRight w:val="0"/>
      <w:marTop w:val="0"/>
      <w:marBottom w:val="0"/>
      <w:divBdr>
        <w:top w:val="none" w:sz="0" w:space="0" w:color="auto"/>
        <w:left w:val="none" w:sz="0" w:space="0" w:color="auto"/>
        <w:bottom w:val="none" w:sz="0" w:space="0" w:color="auto"/>
        <w:right w:val="none" w:sz="0" w:space="0" w:color="auto"/>
      </w:divBdr>
      <w:divsChild>
        <w:div w:id="1489903021">
          <w:marLeft w:val="0"/>
          <w:marRight w:val="0"/>
          <w:marTop w:val="0"/>
          <w:marBottom w:val="0"/>
          <w:divBdr>
            <w:top w:val="single" w:sz="6" w:space="0" w:color="A9AEB1"/>
            <w:left w:val="single" w:sz="6" w:space="0" w:color="A9AEB1"/>
            <w:bottom w:val="single" w:sz="6" w:space="0" w:color="A9AEB1"/>
            <w:right w:val="single" w:sz="6" w:space="0" w:color="A9AEB1"/>
          </w:divBdr>
          <w:divsChild>
            <w:div w:id="1747456724">
              <w:marLeft w:val="0"/>
              <w:marRight w:val="0"/>
              <w:marTop w:val="0"/>
              <w:marBottom w:val="0"/>
              <w:divBdr>
                <w:top w:val="none" w:sz="0" w:space="0" w:color="auto"/>
                <w:left w:val="none" w:sz="0" w:space="0" w:color="auto"/>
                <w:bottom w:val="none" w:sz="0" w:space="0" w:color="auto"/>
                <w:right w:val="none" w:sz="0" w:space="0" w:color="auto"/>
              </w:divBdr>
            </w:div>
          </w:divsChild>
        </w:div>
        <w:div w:id="1545484121">
          <w:marLeft w:val="0"/>
          <w:marRight w:val="0"/>
          <w:marTop w:val="0"/>
          <w:marBottom w:val="0"/>
          <w:divBdr>
            <w:top w:val="single" w:sz="6" w:space="0" w:color="A9AEB1"/>
            <w:left w:val="single" w:sz="6" w:space="0" w:color="A9AEB1"/>
            <w:bottom w:val="single" w:sz="6" w:space="0" w:color="A9AEB1"/>
            <w:right w:val="single" w:sz="6" w:space="0" w:color="A9AEB1"/>
          </w:divBdr>
          <w:divsChild>
            <w:div w:id="1115978626">
              <w:marLeft w:val="0"/>
              <w:marRight w:val="0"/>
              <w:marTop w:val="0"/>
              <w:marBottom w:val="0"/>
              <w:divBdr>
                <w:top w:val="none" w:sz="0" w:space="0" w:color="auto"/>
                <w:left w:val="none" w:sz="0" w:space="0" w:color="auto"/>
                <w:bottom w:val="none" w:sz="0" w:space="0" w:color="auto"/>
                <w:right w:val="none" w:sz="0" w:space="0" w:color="auto"/>
              </w:divBdr>
              <w:divsChild>
                <w:div w:id="13834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178">
          <w:marLeft w:val="0"/>
          <w:marRight w:val="0"/>
          <w:marTop w:val="0"/>
          <w:marBottom w:val="0"/>
          <w:divBdr>
            <w:top w:val="single" w:sz="6" w:space="0" w:color="A9AEB1"/>
            <w:left w:val="single" w:sz="6" w:space="0" w:color="A9AEB1"/>
            <w:bottom w:val="single" w:sz="6" w:space="0" w:color="A9AEB1"/>
            <w:right w:val="single" w:sz="6" w:space="0" w:color="A9AEB1"/>
          </w:divBdr>
          <w:divsChild>
            <w:div w:id="1536380195">
              <w:marLeft w:val="0"/>
              <w:marRight w:val="0"/>
              <w:marTop w:val="0"/>
              <w:marBottom w:val="0"/>
              <w:divBdr>
                <w:top w:val="none" w:sz="0" w:space="0" w:color="auto"/>
                <w:left w:val="none" w:sz="0" w:space="0" w:color="auto"/>
                <w:bottom w:val="none" w:sz="0" w:space="0" w:color="auto"/>
                <w:right w:val="none" w:sz="0" w:space="0" w:color="auto"/>
              </w:divBdr>
              <w:divsChild>
                <w:div w:id="153188701">
                  <w:marLeft w:val="0"/>
                  <w:marRight w:val="0"/>
                  <w:marTop w:val="0"/>
                  <w:marBottom w:val="0"/>
                  <w:divBdr>
                    <w:top w:val="none" w:sz="0" w:space="0" w:color="auto"/>
                    <w:left w:val="none" w:sz="0" w:space="0" w:color="auto"/>
                    <w:bottom w:val="none" w:sz="0" w:space="0" w:color="auto"/>
                    <w:right w:val="none" w:sz="0" w:space="0" w:color="auto"/>
                  </w:divBdr>
                </w:div>
                <w:div w:id="19907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4068">
      <w:bodyDiv w:val="1"/>
      <w:marLeft w:val="0"/>
      <w:marRight w:val="0"/>
      <w:marTop w:val="0"/>
      <w:marBottom w:val="0"/>
      <w:divBdr>
        <w:top w:val="none" w:sz="0" w:space="0" w:color="auto"/>
        <w:left w:val="none" w:sz="0" w:space="0" w:color="auto"/>
        <w:bottom w:val="none" w:sz="0" w:space="0" w:color="auto"/>
        <w:right w:val="none" w:sz="0" w:space="0" w:color="auto"/>
      </w:divBdr>
    </w:div>
    <w:div w:id="183642321">
      <w:bodyDiv w:val="1"/>
      <w:marLeft w:val="0"/>
      <w:marRight w:val="0"/>
      <w:marTop w:val="0"/>
      <w:marBottom w:val="0"/>
      <w:divBdr>
        <w:top w:val="none" w:sz="0" w:space="0" w:color="auto"/>
        <w:left w:val="none" w:sz="0" w:space="0" w:color="auto"/>
        <w:bottom w:val="none" w:sz="0" w:space="0" w:color="auto"/>
        <w:right w:val="none" w:sz="0" w:space="0" w:color="auto"/>
      </w:divBdr>
      <w:divsChild>
        <w:div w:id="140970942">
          <w:marLeft w:val="0"/>
          <w:marRight w:val="0"/>
          <w:marTop w:val="0"/>
          <w:marBottom w:val="0"/>
          <w:divBdr>
            <w:top w:val="none" w:sz="0" w:space="0" w:color="auto"/>
            <w:left w:val="none" w:sz="0" w:space="0" w:color="auto"/>
            <w:bottom w:val="none" w:sz="0" w:space="0" w:color="auto"/>
            <w:right w:val="none" w:sz="0" w:space="0" w:color="auto"/>
          </w:divBdr>
        </w:div>
        <w:div w:id="414521157">
          <w:marLeft w:val="0"/>
          <w:marRight w:val="0"/>
          <w:marTop w:val="0"/>
          <w:marBottom w:val="0"/>
          <w:divBdr>
            <w:top w:val="none" w:sz="0" w:space="0" w:color="auto"/>
            <w:left w:val="none" w:sz="0" w:space="0" w:color="auto"/>
            <w:bottom w:val="none" w:sz="0" w:space="0" w:color="auto"/>
            <w:right w:val="none" w:sz="0" w:space="0" w:color="auto"/>
          </w:divBdr>
        </w:div>
        <w:div w:id="658385237">
          <w:marLeft w:val="0"/>
          <w:marRight w:val="0"/>
          <w:marTop w:val="0"/>
          <w:marBottom w:val="0"/>
          <w:divBdr>
            <w:top w:val="none" w:sz="0" w:space="0" w:color="auto"/>
            <w:left w:val="none" w:sz="0" w:space="0" w:color="auto"/>
            <w:bottom w:val="none" w:sz="0" w:space="0" w:color="auto"/>
            <w:right w:val="none" w:sz="0" w:space="0" w:color="auto"/>
          </w:divBdr>
        </w:div>
        <w:div w:id="792482212">
          <w:marLeft w:val="0"/>
          <w:marRight w:val="0"/>
          <w:marTop w:val="0"/>
          <w:marBottom w:val="0"/>
          <w:divBdr>
            <w:top w:val="none" w:sz="0" w:space="0" w:color="auto"/>
            <w:left w:val="none" w:sz="0" w:space="0" w:color="auto"/>
            <w:bottom w:val="none" w:sz="0" w:space="0" w:color="auto"/>
            <w:right w:val="none" w:sz="0" w:space="0" w:color="auto"/>
          </w:divBdr>
        </w:div>
      </w:divsChild>
    </w:div>
    <w:div w:id="184296249">
      <w:bodyDiv w:val="1"/>
      <w:marLeft w:val="0"/>
      <w:marRight w:val="0"/>
      <w:marTop w:val="0"/>
      <w:marBottom w:val="0"/>
      <w:divBdr>
        <w:top w:val="none" w:sz="0" w:space="0" w:color="auto"/>
        <w:left w:val="none" w:sz="0" w:space="0" w:color="auto"/>
        <w:bottom w:val="none" w:sz="0" w:space="0" w:color="auto"/>
        <w:right w:val="none" w:sz="0" w:space="0" w:color="auto"/>
      </w:divBdr>
      <w:divsChild>
        <w:div w:id="21588312">
          <w:marLeft w:val="0"/>
          <w:marRight w:val="0"/>
          <w:marTop w:val="0"/>
          <w:marBottom w:val="0"/>
          <w:divBdr>
            <w:top w:val="none" w:sz="0" w:space="0" w:color="auto"/>
            <w:left w:val="none" w:sz="0" w:space="0" w:color="auto"/>
            <w:bottom w:val="none" w:sz="0" w:space="0" w:color="auto"/>
            <w:right w:val="none" w:sz="0" w:space="0" w:color="auto"/>
          </w:divBdr>
        </w:div>
        <w:div w:id="1121344037">
          <w:marLeft w:val="0"/>
          <w:marRight w:val="0"/>
          <w:marTop w:val="0"/>
          <w:marBottom w:val="0"/>
          <w:divBdr>
            <w:top w:val="none" w:sz="0" w:space="0" w:color="auto"/>
            <w:left w:val="none" w:sz="0" w:space="0" w:color="auto"/>
            <w:bottom w:val="none" w:sz="0" w:space="0" w:color="auto"/>
            <w:right w:val="none" w:sz="0" w:space="0" w:color="auto"/>
          </w:divBdr>
        </w:div>
        <w:div w:id="1645813174">
          <w:marLeft w:val="0"/>
          <w:marRight w:val="0"/>
          <w:marTop w:val="0"/>
          <w:marBottom w:val="0"/>
          <w:divBdr>
            <w:top w:val="none" w:sz="0" w:space="0" w:color="auto"/>
            <w:left w:val="none" w:sz="0" w:space="0" w:color="auto"/>
            <w:bottom w:val="none" w:sz="0" w:space="0" w:color="auto"/>
            <w:right w:val="none" w:sz="0" w:space="0" w:color="auto"/>
          </w:divBdr>
        </w:div>
        <w:div w:id="2002923326">
          <w:marLeft w:val="0"/>
          <w:marRight w:val="0"/>
          <w:marTop w:val="0"/>
          <w:marBottom w:val="0"/>
          <w:divBdr>
            <w:top w:val="none" w:sz="0" w:space="0" w:color="auto"/>
            <w:left w:val="none" w:sz="0" w:space="0" w:color="auto"/>
            <w:bottom w:val="none" w:sz="0" w:space="0" w:color="auto"/>
            <w:right w:val="none" w:sz="0" w:space="0" w:color="auto"/>
          </w:divBdr>
        </w:div>
      </w:divsChild>
    </w:div>
    <w:div w:id="185364100">
      <w:bodyDiv w:val="1"/>
      <w:marLeft w:val="0"/>
      <w:marRight w:val="0"/>
      <w:marTop w:val="0"/>
      <w:marBottom w:val="0"/>
      <w:divBdr>
        <w:top w:val="none" w:sz="0" w:space="0" w:color="auto"/>
        <w:left w:val="none" w:sz="0" w:space="0" w:color="auto"/>
        <w:bottom w:val="none" w:sz="0" w:space="0" w:color="auto"/>
        <w:right w:val="none" w:sz="0" w:space="0" w:color="auto"/>
      </w:divBdr>
      <w:divsChild>
        <w:div w:id="732002603">
          <w:marLeft w:val="0"/>
          <w:marRight w:val="0"/>
          <w:marTop w:val="0"/>
          <w:marBottom w:val="0"/>
          <w:divBdr>
            <w:top w:val="none" w:sz="0" w:space="0" w:color="auto"/>
            <w:left w:val="none" w:sz="0" w:space="0" w:color="auto"/>
            <w:bottom w:val="none" w:sz="0" w:space="0" w:color="auto"/>
            <w:right w:val="none" w:sz="0" w:space="0" w:color="auto"/>
          </w:divBdr>
        </w:div>
        <w:div w:id="1002657760">
          <w:marLeft w:val="0"/>
          <w:marRight w:val="0"/>
          <w:marTop w:val="0"/>
          <w:marBottom w:val="0"/>
          <w:divBdr>
            <w:top w:val="none" w:sz="0" w:space="0" w:color="auto"/>
            <w:left w:val="none" w:sz="0" w:space="0" w:color="auto"/>
            <w:bottom w:val="none" w:sz="0" w:space="0" w:color="auto"/>
            <w:right w:val="none" w:sz="0" w:space="0" w:color="auto"/>
          </w:divBdr>
        </w:div>
        <w:div w:id="1120951047">
          <w:marLeft w:val="0"/>
          <w:marRight w:val="0"/>
          <w:marTop w:val="0"/>
          <w:marBottom w:val="0"/>
          <w:divBdr>
            <w:top w:val="none" w:sz="0" w:space="0" w:color="auto"/>
            <w:left w:val="none" w:sz="0" w:space="0" w:color="auto"/>
            <w:bottom w:val="none" w:sz="0" w:space="0" w:color="auto"/>
            <w:right w:val="none" w:sz="0" w:space="0" w:color="auto"/>
          </w:divBdr>
        </w:div>
        <w:div w:id="1240093232">
          <w:marLeft w:val="0"/>
          <w:marRight w:val="0"/>
          <w:marTop w:val="0"/>
          <w:marBottom w:val="0"/>
          <w:divBdr>
            <w:top w:val="none" w:sz="0" w:space="0" w:color="auto"/>
            <w:left w:val="none" w:sz="0" w:space="0" w:color="auto"/>
            <w:bottom w:val="none" w:sz="0" w:space="0" w:color="auto"/>
            <w:right w:val="none" w:sz="0" w:space="0" w:color="auto"/>
          </w:divBdr>
        </w:div>
      </w:divsChild>
    </w:div>
    <w:div w:id="185366021">
      <w:bodyDiv w:val="1"/>
      <w:marLeft w:val="0"/>
      <w:marRight w:val="0"/>
      <w:marTop w:val="0"/>
      <w:marBottom w:val="0"/>
      <w:divBdr>
        <w:top w:val="none" w:sz="0" w:space="0" w:color="auto"/>
        <w:left w:val="none" w:sz="0" w:space="0" w:color="auto"/>
        <w:bottom w:val="none" w:sz="0" w:space="0" w:color="auto"/>
        <w:right w:val="none" w:sz="0" w:space="0" w:color="auto"/>
      </w:divBdr>
    </w:div>
    <w:div w:id="185411069">
      <w:bodyDiv w:val="1"/>
      <w:marLeft w:val="0"/>
      <w:marRight w:val="0"/>
      <w:marTop w:val="0"/>
      <w:marBottom w:val="0"/>
      <w:divBdr>
        <w:top w:val="none" w:sz="0" w:space="0" w:color="auto"/>
        <w:left w:val="none" w:sz="0" w:space="0" w:color="auto"/>
        <w:bottom w:val="none" w:sz="0" w:space="0" w:color="auto"/>
        <w:right w:val="none" w:sz="0" w:space="0" w:color="auto"/>
      </w:divBdr>
      <w:divsChild>
        <w:div w:id="680426488">
          <w:marLeft w:val="0"/>
          <w:marRight w:val="0"/>
          <w:marTop w:val="0"/>
          <w:marBottom w:val="240"/>
          <w:divBdr>
            <w:top w:val="none" w:sz="0" w:space="0" w:color="auto"/>
            <w:left w:val="none" w:sz="0" w:space="0" w:color="auto"/>
            <w:bottom w:val="single" w:sz="6" w:space="12" w:color="E2E2E2"/>
            <w:right w:val="none" w:sz="0" w:space="0" w:color="auto"/>
          </w:divBdr>
          <w:divsChild>
            <w:div w:id="487287149">
              <w:marLeft w:val="0"/>
              <w:marRight w:val="0"/>
              <w:marTop w:val="0"/>
              <w:marBottom w:val="0"/>
              <w:divBdr>
                <w:top w:val="none" w:sz="0" w:space="0" w:color="auto"/>
                <w:left w:val="none" w:sz="0" w:space="0" w:color="auto"/>
                <w:bottom w:val="none" w:sz="0" w:space="0" w:color="auto"/>
                <w:right w:val="none" w:sz="0" w:space="0" w:color="auto"/>
              </w:divBdr>
            </w:div>
            <w:div w:id="1574463720">
              <w:marLeft w:val="0"/>
              <w:marRight w:val="0"/>
              <w:marTop w:val="0"/>
              <w:marBottom w:val="0"/>
              <w:divBdr>
                <w:top w:val="none" w:sz="0" w:space="0" w:color="auto"/>
                <w:left w:val="none" w:sz="0" w:space="0" w:color="auto"/>
                <w:bottom w:val="none" w:sz="0" w:space="0" w:color="auto"/>
                <w:right w:val="none" w:sz="0" w:space="0" w:color="auto"/>
              </w:divBdr>
              <w:divsChild>
                <w:div w:id="5044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52672">
          <w:marLeft w:val="0"/>
          <w:marRight w:val="0"/>
          <w:marTop w:val="0"/>
          <w:marBottom w:val="240"/>
          <w:divBdr>
            <w:top w:val="none" w:sz="0" w:space="0" w:color="auto"/>
            <w:left w:val="none" w:sz="0" w:space="0" w:color="auto"/>
            <w:bottom w:val="single" w:sz="6" w:space="12" w:color="E2E2E2"/>
            <w:right w:val="none" w:sz="0" w:space="0" w:color="auto"/>
          </w:divBdr>
          <w:divsChild>
            <w:div w:id="104543715">
              <w:marLeft w:val="0"/>
              <w:marRight w:val="0"/>
              <w:marTop w:val="0"/>
              <w:marBottom w:val="0"/>
              <w:divBdr>
                <w:top w:val="none" w:sz="0" w:space="0" w:color="auto"/>
                <w:left w:val="none" w:sz="0" w:space="0" w:color="auto"/>
                <w:bottom w:val="none" w:sz="0" w:space="0" w:color="auto"/>
                <w:right w:val="none" w:sz="0" w:space="0" w:color="auto"/>
              </w:divBdr>
            </w:div>
            <w:div w:id="2018146293">
              <w:marLeft w:val="0"/>
              <w:marRight w:val="0"/>
              <w:marTop w:val="0"/>
              <w:marBottom w:val="0"/>
              <w:divBdr>
                <w:top w:val="none" w:sz="0" w:space="0" w:color="auto"/>
                <w:left w:val="none" w:sz="0" w:space="0" w:color="auto"/>
                <w:bottom w:val="none" w:sz="0" w:space="0" w:color="auto"/>
                <w:right w:val="none" w:sz="0" w:space="0" w:color="auto"/>
              </w:divBdr>
              <w:divsChild>
                <w:div w:id="15655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428">
      <w:bodyDiv w:val="1"/>
      <w:marLeft w:val="0"/>
      <w:marRight w:val="0"/>
      <w:marTop w:val="0"/>
      <w:marBottom w:val="0"/>
      <w:divBdr>
        <w:top w:val="none" w:sz="0" w:space="0" w:color="auto"/>
        <w:left w:val="none" w:sz="0" w:space="0" w:color="auto"/>
        <w:bottom w:val="none" w:sz="0" w:space="0" w:color="auto"/>
        <w:right w:val="none" w:sz="0" w:space="0" w:color="auto"/>
      </w:divBdr>
      <w:divsChild>
        <w:div w:id="650209477">
          <w:marLeft w:val="0"/>
          <w:marRight w:val="0"/>
          <w:marTop w:val="0"/>
          <w:marBottom w:val="0"/>
          <w:divBdr>
            <w:top w:val="none" w:sz="0" w:space="0" w:color="auto"/>
            <w:left w:val="none" w:sz="0" w:space="0" w:color="auto"/>
            <w:bottom w:val="none" w:sz="0" w:space="0" w:color="auto"/>
            <w:right w:val="none" w:sz="0" w:space="0" w:color="auto"/>
          </w:divBdr>
        </w:div>
        <w:div w:id="1090081890">
          <w:marLeft w:val="0"/>
          <w:marRight w:val="0"/>
          <w:marTop w:val="0"/>
          <w:marBottom w:val="0"/>
          <w:divBdr>
            <w:top w:val="none" w:sz="0" w:space="0" w:color="auto"/>
            <w:left w:val="none" w:sz="0" w:space="0" w:color="auto"/>
            <w:bottom w:val="none" w:sz="0" w:space="0" w:color="auto"/>
            <w:right w:val="none" w:sz="0" w:space="0" w:color="auto"/>
          </w:divBdr>
        </w:div>
        <w:div w:id="1585412942">
          <w:marLeft w:val="0"/>
          <w:marRight w:val="0"/>
          <w:marTop w:val="0"/>
          <w:marBottom w:val="0"/>
          <w:divBdr>
            <w:top w:val="none" w:sz="0" w:space="0" w:color="auto"/>
            <w:left w:val="none" w:sz="0" w:space="0" w:color="auto"/>
            <w:bottom w:val="none" w:sz="0" w:space="0" w:color="auto"/>
            <w:right w:val="none" w:sz="0" w:space="0" w:color="auto"/>
          </w:divBdr>
        </w:div>
        <w:div w:id="2100058584">
          <w:marLeft w:val="0"/>
          <w:marRight w:val="0"/>
          <w:marTop w:val="0"/>
          <w:marBottom w:val="0"/>
          <w:divBdr>
            <w:top w:val="none" w:sz="0" w:space="0" w:color="auto"/>
            <w:left w:val="none" w:sz="0" w:space="0" w:color="auto"/>
            <w:bottom w:val="none" w:sz="0" w:space="0" w:color="auto"/>
            <w:right w:val="none" w:sz="0" w:space="0" w:color="auto"/>
          </w:divBdr>
        </w:div>
      </w:divsChild>
    </w:div>
    <w:div w:id="186718640">
      <w:bodyDiv w:val="1"/>
      <w:marLeft w:val="0"/>
      <w:marRight w:val="0"/>
      <w:marTop w:val="0"/>
      <w:marBottom w:val="0"/>
      <w:divBdr>
        <w:top w:val="none" w:sz="0" w:space="0" w:color="auto"/>
        <w:left w:val="none" w:sz="0" w:space="0" w:color="auto"/>
        <w:bottom w:val="none" w:sz="0" w:space="0" w:color="auto"/>
        <w:right w:val="none" w:sz="0" w:space="0" w:color="auto"/>
      </w:divBdr>
      <w:divsChild>
        <w:div w:id="341905965">
          <w:marLeft w:val="0"/>
          <w:marRight w:val="0"/>
          <w:marTop w:val="0"/>
          <w:marBottom w:val="0"/>
          <w:divBdr>
            <w:top w:val="none" w:sz="0" w:space="0" w:color="auto"/>
            <w:left w:val="none" w:sz="0" w:space="0" w:color="auto"/>
            <w:bottom w:val="none" w:sz="0" w:space="0" w:color="auto"/>
            <w:right w:val="none" w:sz="0" w:space="0" w:color="auto"/>
          </w:divBdr>
        </w:div>
        <w:div w:id="435562282">
          <w:marLeft w:val="0"/>
          <w:marRight w:val="0"/>
          <w:marTop w:val="0"/>
          <w:marBottom w:val="0"/>
          <w:divBdr>
            <w:top w:val="none" w:sz="0" w:space="0" w:color="auto"/>
            <w:left w:val="none" w:sz="0" w:space="0" w:color="auto"/>
            <w:bottom w:val="none" w:sz="0" w:space="0" w:color="auto"/>
            <w:right w:val="none" w:sz="0" w:space="0" w:color="auto"/>
          </w:divBdr>
        </w:div>
        <w:div w:id="523590970">
          <w:marLeft w:val="0"/>
          <w:marRight w:val="0"/>
          <w:marTop w:val="0"/>
          <w:marBottom w:val="0"/>
          <w:divBdr>
            <w:top w:val="none" w:sz="0" w:space="0" w:color="auto"/>
            <w:left w:val="none" w:sz="0" w:space="0" w:color="auto"/>
            <w:bottom w:val="none" w:sz="0" w:space="0" w:color="auto"/>
            <w:right w:val="none" w:sz="0" w:space="0" w:color="auto"/>
          </w:divBdr>
        </w:div>
        <w:div w:id="1203403554">
          <w:marLeft w:val="0"/>
          <w:marRight w:val="0"/>
          <w:marTop w:val="0"/>
          <w:marBottom w:val="0"/>
          <w:divBdr>
            <w:top w:val="none" w:sz="0" w:space="0" w:color="auto"/>
            <w:left w:val="none" w:sz="0" w:space="0" w:color="auto"/>
            <w:bottom w:val="none" w:sz="0" w:space="0" w:color="auto"/>
            <w:right w:val="none" w:sz="0" w:space="0" w:color="auto"/>
          </w:divBdr>
        </w:div>
      </w:divsChild>
    </w:div>
    <w:div w:id="187255332">
      <w:bodyDiv w:val="1"/>
      <w:marLeft w:val="0"/>
      <w:marRight w:val="0"/>
      <w:marTop w:val="0"/>
      <w:marBottom w:val="0"/>
      <w:divBdr>
        <w:top w:val="none" w:sz="0" w:space="0" w:color="auto"/>
        <w:left w:val="none" w:sz="0" w:space="0" w:color="auto"/>
        <w:bottom w:val="none" w:sz="0" w:space="0" w:color="auto"/>
        <w:right w:val="none" w:sz="0" w:space="0" w:color="auto"/>
      </w:divBdr>
      <w:divsChild>
        <w:div w:id="1836408389">
          <w:marLeft w:val="0"/>
          <w:marRight w:val="0"/>
          <w:marTop w:val="0"/>
          <w:marBottom w:val="0"/>
          <w:divBdr>
            <w:top w:val="single" w:sz="6" w:space="0" w:color="A9AEB1"/>
            <w:left w:val="single" w:sz="6" w:space="0" w:color="A9AEB1"/>
            <w:bottom w:val="single" w:sz="6" w:space="0" w:color="A9AEB1"/>
            <w:right w:val="single" w:sz="6" w:space="0" w:color="A9AEB1"/>
          </w:divBdr>
          <w:divsChild>
            <w:div w:id="1861580561">
              <w:marLeft w:val="0"/>
              <w:marRight w:val="0"/>
              <w:marTop w:val="0"/>
              <w:marBottom w:val="0"/>
              <w:divBdr>
                <w:top w:val="none" w:sz="0" w:space="0" w:color="auto"/>
                <w:left w:val="none" w:sz="0" w:space="0" w:color="auto"/>
                <w:bottom w:val="none" w:sz="0" w:space="0" w:color="auto"/>
                <w:right w:val="none" w:sz="0" w:space="0" w:color="auto"/>
              </w:divBdr>
              <w:divsChild>
                <w:div w:id="10103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03969">
          <w:marLeft w:val="0"/>
          <w:marRight w:val="0"/>
          <w:marTop w:val="0"/>
          <w:marBottom w:val="0"/>
          <w:divBdr>
            <w:top w:val="single" w:sz="6" w:space="0" w:color="A9AEB1"/>
            <w:left w:val="single" w:sz="6" w:space="0" w:color="A9AEB1"/>
            <w:bottom w:val="single" w:sz="6" w:space="0" w:color="A9AEB1"/>
            <w:right w:val="single" w:sz="6" w:space="0" w:color="A9AEB1"/>
          </w:divBdr>
          <w:divsChild>
            <w:div w:id="1183981408">
              <w:marLeft w:val="0"/>
              <w:marRight w:val="0"/>
              <w:marTop w:val="0"/>
              <w:marBottom w:val="0"/>
              <w:divBdr>
                <w:top w:val="none" w:sz="0" w:space="0" w:color="auto"/>
                <w:left w:val="none" w:sz="0" w:space="0" w:color="auto"/>
                <w:bottom w:val="none" w:sz="0" w:space="0" w:color="auto"/>
                <w:right w:val="none" w:sz="0" w:space="0" w:color="auto"/>
              </w:divBdr>
            </w:div>
          </w:divsChild>
        </w:div>
        <w:div w:id="1292320119">
          <w:marLeft w:val="0"/>
          <w:marRight w:val="0"/>
          <w:marTop w:val="0"/>
          <w:marBottom w:val="0"/>
          <w:divBdr>
            <w:top w:val="single" w:sz="6" w:space="0" w:color="A9AEB1"/>
            <w:left w:val="single" w:sz="6" w:space="0" w:color="A9AEB1"/>
            <w:bottom w:val="single" w:sz="6" w:space="0" w:color="A9AEB1"/>
            <w:right w:val="single" w:sz="6" w:space="0" w:color="A9AEB1"/>
          </w:divBdr>
          <w:divsChild>
            <w:div w:id="1627851221">
              <w:marLeft w:val="0"/>
              <w:marRight w:val="0"/>
              <w:marTop w:val="0"/>
              <w:marBottom w:val="0"/>
              <w:divBdr>
                <w:top w:val="none" w:sz="0" w:space="0" w:color="auto"/>
                <w:left w:val="none" w:sz="0" w:space="0" w:color="auto"/>
                <w:bottom w:val="none" w:sz="0" w:space="0" w:color="auto"/>
                <w:right w:val="none" w:sz="0" w:space="0" w:color="auto"/>
              </w:divBdr>
              <w:divsChild>
                <w:div w:id="511267196">
                  <w:marLeft w:val="0"/>
                  <w:marRight w:val="0"/>
                  <w:marTop w:val="0"/>
                  <w:marBottom w:val="0"/>
                  <w:divBdr>
                    <w:top w:val="none" w:sz="0" w:space="0" w:color="auto"/>
                    <w:left w:val="none" w:sz="0" w:space="0" w:color="auto"/>
                    <w:bottom w:val="none" w:sz="0" w:space="0" w:color="auto"/>
                    <w:right w:val="none" w:sz="0" w:space="0" w:color="auto"/>
                  </w:divBdr>
                </w:div>
                <w:div w:id="7237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903">
      <w:bodyDiv w:val="1"/>
      <w:marLeft w:val="0"/>
      <w:marRight w:val="0"/>
      <w:marTop w:val="0"/>
      <w:marBottom w:val="0"/>
      <w:divBdr>
        <w:top w:val="none" w:sz="0" w:space="0" w:color="auto"/>
        <w:left w:val="none" w:sz="0" w:space="0" w:color="auto"/>
        <w:bottom w:val="none" w:sz="0" w:space="0" w:color="auto"/>
        <w:right w:val="none" w:sz="0" w:space="0" w:color="auto"/>
      </w:divBdr>
      <w:divsChild>
        <w:div w:id="767965258">
          <w:marLeft w:val="0"/>
          <w:marRight w:val="0"/>
          <w:marTop w:val="0"/>
          <w:marBottom w:val="0"/>
          <w:divBdr>
            <w:top w:val="none" w:sz="0" w:space="0" w:color="auto"/>
            <w:left w:val="none" w:sz="0" w:space="0" w:color="auto"/>
            <w:bottom w:val="none" w:sz="0" w:space="0" w:color="auto"/>
            <w:right w:val="none" w:sz="0" w:space="0" w:color="auto"/>
          </w:divBdr>
        </w:div>
        <w:div w:id="1157040409">
          <w:marLeft w:val="0"/>
          <w:marRight w:val="0"/>
          <w:marTop w:val="0"/>
          <w:marBottom w:val="0"/>
          <w:divBdr>
            <w:top w:val="none" w:sz="0" w:space="0" w:color="auto"/>
            <w:left w:val="none" w:sz="0" w:space="0" w:color="auto"/>
            <w:bottom w:val="none" w:sz="0" w:space="0" w:color="auto"/>
            <w:right w:val="none" w:sz="0" w:space="0" w:color="auto"/>
          </w:divBdr>
        </w:div>
        <w:div w:id="1286808856">
          <w:marLeft w:val="0"/>
          <w:marRight w:val="0"/>
          <w:marTop w:val="0"/>
          <w:marBottom w:val="0"/>
          <w:divBdr>
            <w:top w:val="none" w:sz="0" w:space="0" w:color="auto"/>
            <w:left w:val="none" w:sz="0" w:space="0" w:color="auto"/>
            <w:bottom w:val="none" w:sz="0" w:space="0" w:color="auto"/>
            <w:right w:val="none" w:sz="0" w:space="0" w:color="auto"/>
          </w:divBdr>
        </w:div>
        <w:div w:id="2119979263">
          <w:marLeft w:val="0"/>
          <w:marRight w:val="0"/>
          <w:marTop w:val="0"/>
          <w:marBottom w:val="0"/>
          <w:divBdr>
            <w:top w:val="none" w:sz="0" w:space="0" w:color="auto"/>
            <w:left w:val="none" w:sz="0" w:space="0" w:color="auto"/>
            <w:bottom w:val="none" w:sz="0" w:space="0" w:color="auto"/>
            <w:right w:val="none" w:sz="0" w:space="0" w:color="auto"/>
          </w:divBdr>
        </w:div>
      </w:divsChild>
    </w:div>
    <w:div w:id="189730704">
      <w:bodyDiv w:val="1"/>
      <w:marLeft w:val="0"/>
      <w:marRight w:val="0"/>
      <w:marTop w:val="0"/>
      <w:marBottom w:val="0"/>
      <w:divBdr>
        <w:top w:val="none" w:sz="0" w:space="0" w:color="auto"/>
        <w:left w:val="none" w:sz="0" w:space="0" w:color="auto"/>
        <w:bottom w:val="none" w:sz="0" w:space="0" w:color="auto"/>
        <w:right w:val="none" w:sz="0" w:space="0" w:color="auto"/>
      </w:divBdr>
      <w:divsChild>
        <w:div w:id="429393704">
          <w:marLeft w:val="0"/>
          <w:marRight w:val="0"/>
          <w:marTop w:val="0"/>
          <w:marBottom w:val="0"/>
          <w:divBdr>
            <w:top w:val="single" w:sz="6" w:space="0" w:color="A9AEB1"/>
            <w:left w:val="single" w:sz="6" w:space="0" w:color="A9AEB1"/>
            <w:bottom w:val="single" w:sz="6" w:space="0" w:color="A9AEB1"/>
            <w:right w:val="single" w:sz="6" w:space="0" w:color="A9AEB1"/>
          </w:divBdr>
          <w:divsChild>
            <w:div w:id="1332638732">
              <w:marLeft w:val="0"/>
              <w:marRight w:val="0"/>
              <w:marTop w:val="0"/>
              <w:marBottom w:val="0"/>
              <w:divBdr>
                <w:top w:val="none" w:sz="0" w:space="0" w:color="auto"/>
                <w:left w:val="none" w:sz="0" w:space="0" w:color="auto"/>
                <w:bottom w:val="none" w:sz="0" w:space="0" w:color="auto"/>
                <w:right w:val="none" w:sz="0" w:space="0" w:color="auto"/>
              </w:divBdr>
            </w:div>
          </w:divsChild>
        </w:div>
        <w:div w:id="792403410">
          <w:marLeft w:val="0"/>
          <w:marRight w:val="0"/>
          <w:marTop w:val="0"/>
          <w:marBottom w:val="0"/>
          <w:divBdr>
            <w:top w:val="single" w:sz="6" w:space="0" w:color="A9AEB1"/>
            <w:left w:val="single" w:sz="6" w:space="0" w:color="A9AEB1"/>
            <w:bottom w:val="single" w:sz="6" w:space="0" w:color="A9AEB1"/>
            <w:right w:val="single" w:sz="6" w:space="0" w:color="A9AEB1"/>
          </w:divBdr>
          <w:divsChild>
            <w:div w:id="1641690317">
              <w:marLeft w:val="0"/>
              <w:marRight w:val="0"/>
              <w:marTop w:val="0"/>
              <w:marBottom w:val="0"/>
              <w:divBdr>
                <w:top w:val="none" w:sz="0" w:space="0" w:color="auto"/>
                <w:left w:val="none" w:sz="0" w:space="0" w:color="auto"/>
                <w:bottom w:val="none" w:sz="0" w:space="0" w:color="auto"/>
                <w:right w:val="none" w:sz="0" w:space="0" w:color="auto"/>
              </w:divBdr>
              <w:divsChild>
                <w:div w:id="491068040">
                  <w:marLeft w:val="0"/>
                  <w:marRight w:val="0"/>
                  <w:marTop w:val="0"/>
                  <w:marBottom w:val="0"/>
                  <w:divBdr>
                    <w:top w:val="none" w:sz="0" w:space="0" w:color="auto"/>
                    <w:left w:val="none" w:sz="0" w:space="0" w:color="auto"/>
                    <w:bottom w:val="none" w:sz="0" w:space="0" w:color="auto"/>
                    <w:right w:val="none" w:sz="0" w:space="0" w:color="auto"/>
                  </w:divBdr>
                </w:div>
                <w:div w:id="14591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54114">
          <w:marLeft w:val="0"/>
          <w:marRight w:val="0"/>
          <w:marTop w:val="0"/>
          <w:marBottom w:val="0"/>
          <w:divBdr>
            <w:top w:val="single" w:sz="6" w:space="0" w:color="A9AEB1"/>
            <w:left w:val="single" w:sz="6" w:space="0" w:color="A9AEB1"/>
            <w:bottom w:val="single" w:sz="6" w:space="0" w:color="A9AEB1"/>
            <w:right w:val="single" w:sz="6" w:space="0" w:color="A9AEB1"/>
          </w:divBdr>
          <w:divsChild>
            <w:div w:id="1534683967">
              <w:marLeft w:val="0"/>
              <w:marRight w:val="0"/>
              <w:marTop w:val="0"/>
              <w:marBottom w:val="0"/>
              <w:divBdr>
                <w:top w:val="none" w:sz="0" w:space="0" w:color="auto"/>
                <w:left w:val="none" w:sz="0" w:space="0" w:color="auto"/>
                <w:bottom w:val="none" w:sz="0" w:space="0" w:color="auto"/>
                <w:right w:val="none" w:sz="0" w:space="0" w:color="auto"/>
              </w:divBdr>
              <w:divsChild>
                <w:div w:id="13318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9790">
      <w:bodyDiv w:val="1"/>
      <w:marLeft w:val="0"/>
      <w:marRight w:val="0"/>
      <w:marTop w:val="0"/>
      <w:marBottom w:val="0"/>
      <w:divBdr>
        <w:top w:val="none" w:sz="0" w:space="0" w:color="auto"/>
        <w:left w:val="none" w:sz="0" w:space="0" w:color="auto"/>
        <w:bottom w:val="none" w:sz="0" w:space="0" w:color="auto"/>
        <w:right w:val="none" w:sz="0" w:space="0" w:color="auto"/>
      </w:divBdr>
      <w:divsChild>
        <w:div w:id="449856340">
          <w:marLeft w:val="0"/>
          <w:marRight w:val="0"/>
          <w:marTop w:val="0"/>
          <w:marBottom w:val="0"/>
          <w:divBdr>
            <w:top w:val="none" w:sz="0" w:space="0" w:color="auto"/>
            <w:left w:val="none" w:sz="0" w:space="0" w:color="auto"/>
            <w:bottom w:val="none" w:sz="0" w:space="0" w:color="auto"/>
            <w:right w:val="none" w:sz="0" w:space="0" w:color="auto"/>
          </w:divBdr>
        </w:div>
        <w:div w:id="1207257774">
          <w:marLeft w:val="0"/>
          <w:marRight w:val="0"/>
          <w:marTop w:val="0"/>
          <w:marBottom w:val="0"/>
          <w:divBdr>
            <w:top w:val="none" w:sz="0" w:space="0" w:color="auto"/>
            <w:left w:val="none" w:sz="0" w:space="0" w:color="auto"/>
            <w:bottom w:val="none" w:sz="0" w:space="0" w:color="auto"/>
            <w:right w:val="none" w:sz="0" w:space="0" w:color="auto"/>
          </w:divBdr>
        </w:div>
        <w:div w:id="1242301757">
          <w:marLeft w:val="0"/>
          <w:marRight w:val="0"/>
          <w:marTop w:val="0"/>
          <w:marBottom w:val="0"/>
          <w:divBdr>
            <w:top w:val="none" w:sz="0" w:space="0" w:color="auto"/>
            <w:left w:val="none" w:sz="0" w:space="0" w:color="auto"/>
            <w:bottom w:val="none" w:sz="0" w:space="0" w:color="auto"/>
            <w:right w:val="none" w:sz="0" w:space="0" w:color="auto"/>
          </w:divBdr>
        </w:div>
        <w:div w:id="2116364920">
          <w:marLeft w:val="0"/>
          <w:marRight w:val="0"/>
          <w:marTop w:val="0"/>
          <w:marBottom w:val="0"/>
          <w:divBdr>
            <w:top w:val="none" w:sz="0" w:space="0" w:color="auto"/>
            <w:left w:val="none" w:sz="0" w:space="0" w:color="auto"/>
            <w:bottom w:val="none" w:sz="0" w:space="0" w:color="auto"/>
            <w:right w:val="none" w:sz="0" w:space="0" w:color="auto"/>
          </w:divBdr>
        </w:div>
      </w:divsChild>
    </w:div>
    <w:div w:id="191386606">
      <w:bodyDiv w:val="1"/>
      <w:marLeft w:val="0"/>
      <w:marRight w:val="0"/>
      <w:marTop w:val="0"/>
      <w:marBottom w:val="0"/>
      <w:divBdr>
        <w:top w:val="none" w:sz="0" w:space="0" w:color="auto"/>
        <w:left w:val="none" w:sz="0" w:space="0" w:color="auto"/>
        <w:bottom w:val="none" w:sz="0" w:space="0" w:color="auto"/>
        <w:right w:val="none" w:sz="0" w:space="0" w:color="auto"/>
      </w:divBdr>
    </w:div>
    <w:div w:id="191575995">
      <w:bodyDiv w:val="1"/>
      <w:marLeft w:val="0"/>
      <w:marRight w:val="0"/>
      <w:marTop w:val="0"/>
      <w:marBottom w:val="0"/>
      <w:divBdr>
        <w:top w:val="none" w:sz="0" w:space="0" w:color="auto"/>
        <w:left w:val="none" w:sz="0" w:space="0" w:color="auto"/>
        <w:bottom w:val="none" w:sz="0" w:space="0" w:color="auto"/>
        <w:right w:val="none" w:sz="0" w:space="0" w:color="auto"/>
      </w:divBdr>
      <w:divsChild>
        <w:div w:id="863128310">
          <w:marLeft w:val="0"/>
          <w:marRight w:val="0"/>
          <w:marTop w:val="0"/>
          <w:marBottom w:val="0"/>
          <w:divBdr>
            <w:top w:val="none" w:sz="0" w:space="0" w:color="auto"/>
            <w:left w:val="none" w:sz="0" w:space="0" w:color="auto"/>
            <w:bottom w:val="none" w:sz="0" w:space="0" w:color="auto"/>
            <w:right w:val="none" w:sz="0" w:space="0" w:color="auto"/>
          </w:divBdr>
        </w:div>
        <w:div w:id="949897164">
          <w:marLeft w:val="0"/>
          <w:marRight w:val="0"/>
          <w:marTop w:val="0"/>
          <w:marBottom w:val="0"/>
          <w:divBdr>
            <w:top w:val="none" w:sz="0" w:space="0" w:color="auto"/>
            <w:left w:val="none" w:sz="0" w:space="0" w:color="auto"/>
            <w:bottom w:val="none" w:sz="0" w:space="0" w:color="auto"/>
            <w:right w:val="none" w:sz="0" w:space="0" w:color="auto"/>
          </w:divBdr>
        </w:div>
        <w:div w:id="1346130924">
          <w:marLeft w:val="0"/>
          <w:marRight w:val="0"/>
          <w:marTop w:val="0"/>
          <w:marBottom w:val="0"/>
          <w:divBdr>
            <w:top w:val="none" w:sz="0" w:space="0" w:color="auto"/>
            <w:left w:val="none" w:sz="0" w:space="0" w:color="auto"/>
            <w:bottom w:val="none" w:sz="0" w:space="0" w:color="auto"/>
            <w:right w:val="none" w:sz="0" w:space="0" w:color="auto"/>
          </w:divBdr>
        </w:div>
        <w:div w:id="1945379045">
          <w:marLeft w:val="0"/>
          <w:marRight w:val="0"/>
          <w:marTop w:val="0"/>
          <w:marBottom w:val="0"/>
          <w:divBdr>
            <w:top w:val="none" w:sz="0" w:space="0" w:color="auto"/>
            <w:left w:val="none" w:sz="0" w:space="0" w:color="auto"/>
            <w:bottom w:val="none" w:sz="0" w:space="0" w:color="auto"/>
            <w:right w:val="none" w:sz="0" w:space="0" w:color="auto"/>
          </w:divBdr>
        </w:div>
      </w:divsChild>
    </w:div>
    <w:div w:id="191578084">
      <w:bodyDiv w:val="1"/>
      <w:marLeft w:val="0"/>
      <w:marRight w:val="0"/>
      <w:marTop w:val="0"/>
      <w:marBottom w:val="0"/>
      <w:divBdr>
        <w:top w:val="none" w:sz="0" w:space="0" w:color="auto"/>
        <w:left w:val="none" w:sz="0" w:space="0" w:color="auto"/>
        <w:bottom w:val="none" w:sz="0" w:space="0" w:color="auto"/>
        <w:right w:val="none" w:sz="0" w:space="0" w:color="auto"/>
      </w:divBdr>
      <w:divsChild>
        <w:div w:id="604847139">
          <w:marLeft w:val="0"/>
          <w:marRight w:val="0"/>
          <w:marTop w:val="0"/>
          <w:marBottom w:val="0"/>
          <w:divBdr>
            <w:top w:val="none" w:sz="0" w:space="0" w:color="auto"/>
            <w:left w:val="none" w:sz="0" w:space="0" w:color="auto"/>
            <w:bottom w:val="none" w:sz="0" w:space="0" w:color="auto"/>
            <w:right w:val="none" w:sz="0" w:space="0" w:color="auto"/>
          </w:divBdr>
        </w:div>
        <w:div w:id="825437553">
          <w:marLeft w:val="0"/>
          <w:marRight w:val="0"/>
          <w:marTop w:val="0"/>
          <w:marBottom w:val="0"/>
          <w:divBdr>
            <w:top w:val="none" w:sz="0" w:space="0" w:color="auto"/>
            <w:left w:val="none" w:sz="0" w:space="0" w:color="auto"/>
            <w:bottom w:val="none" w:sz="0" w:space="0" w:color="auto"/>
            <w:right w:val="none" w:sz="0" w:space="0" w:color="auto"/>
          </w:divBdr>
        </w:div>
        <w:div w:id="1289359023">
          <w:marLeft w:val="0"/>
          <w:marRight w:val="0"/>
          <w:marTop w:val="0"/>
          <w:marBottom w:val="0"/>
          <w:divBdr>
            <w:top w:val="none" w:sz="0" w:space="0" w:color="auto"/>
            <w:left w:val="none" w:sz="0" w:space="0" w:color="auto"/>
            <w:bottom w:val="none" w:sz="0" w:space="0" w:color="auto"/>
            <w:right w:val="none" w:sz="0" w:space="0" w:color="auto"/>
          </w:divBdr>
        </w:div>
        <w:div w:id="1646624217">
          <w:marLeft w:val="0"/>
          <w:marRight w:val="0"/>
          <w:marTop w:val="0"/>
          <w:marBottom w:val="0"/>
          <w:divBdr>
            <w:top w:val="none" w:sz="0" w:space="0" w:color="auto"/>
            <w:left w:val="none" w:sz="0" w:space="0" w:color="auto"/>
            <w:bottom w:val="none" w:sz="0" w:space="0" w:color="auto"/>
            <w:right w:val="none" w:sz="0" w:space="0" w:color="auto"/>
          </w:divBdr>
        </w:div>
      </w:divsChild>
    </w:div>
    <w:div w:id="191921207">
      <w:bodyDiv w:val="1"/>
      <w:marLeft w:val="0"/>
      <w:marRight w:val="0"/>
      <w:marTop w:val="0"/>
      <w:marBottom w:val="0"/>
      <w:divBdr>
        <w:top w:val="none" w:sz="0" w:space="0" w:color="auto"/>
        <w:left w:val="none" w:sz="0" w:space="0" w:color="auto"/>
        <w:bottom w:val="none" w:sz="0" w:space="0" w:color="auto"/>
        <w:right w:val="none" w:sz="0" w:space="0" w:color="auto"/>
      </w:divBdr>
      <w:divsChild>
        <w:div w:id="1085809820">
          <w:marLeft w:val="0"/>
          <w:marRight w:val="0"/>
          <w:marTop w:val="0"/>
          <w:marBottom w:val="0"/>
          <w:divBdr>
            <w:top w:val="none" w:sz="0" w:space="0" w:color="auto"/>
            <w:left w:val="none" w:sz="0" w:space="0" w:color="auto"/>
            <w:bottom w:val="none" w:sz="0" w:space="0" w:color="auto"/>
            <w:right w:val="none" w:sz="0" w:space="0" w:color="auto"/>
          </w:divBdr>
        </w:div>
        <w:div w:id="1812479045">
          <w:marLeft w:val="0"/>
          <w:marRight w:val="0"/>
          <w:marTop w:val="0"/>
          <w:marBottom w:val="0"/>
          <w:divBdr>
            <w:top w:val="none" w:sz="0" w:space="0" w:color="auto"/>
            <w:left w:val="none" w:sz="0" w:space="0" w:color="auto"/>
            <w:bottom w:val="none" w:sz="0" w:space="0" w:color="auto"/>
            <w:right w:val="none" w:sz="0" w:space="0" w:color="auto"/>
          </w:divBdr>
          <w:divsChild>
            <w:div w:id="14579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8344">
      <w:bodyDiv w:val="1"/>
      <w:marLeft w:val="0"/>
      <w:marRight w:val="0"/>
      <w:marTop w:val="0"/>
      <w:marBottom w:val="0"/>
      <w:divBdr>
        <w:top w:val="none" w:sz="0" w:space="0" w:color="auto"/>
        <w:left w:val="none" w:sz="0" w:space="0" w:color="auto"/>
        <w:bottom w:val="none" w:sz="0" w:space="0" w:color="auto"/>
        <w:right w:val="none" w:sz="0" w:space="0" w:color="auto"/>
      </w:divBdr>
      <w:divsChild>
        <w:div w:id="827064370">
          <w:marLeft w:val="0"/>
          <w:marRight w:val="0"/>
          <w:marTop w:val="0"/>
          <w:marBottom w:val="0"/>
          <w:divBdr>
            <w:top w:val="single" w:sz="6" w:space="0" w:color="A9AEB1"/>
            <w:left w:val="single" w:sz="6" w:space="0" w:color="A9AEB1"/>
            <w:bottom w:val="single" w:sz="6" w:space="0" w:color="A9AEB1"/>
            <w:right w:val="single" w:sz="6" w:space="0" w:color="A9AEB1"/>
          </w:divBdr>
          <w:divsChild>
            <w:div w:id="607738888">
              <w:marLeft w:val="0"/>
              <w:marRight w:val="0"/>
              <w:marTop w:val="0"/>
              <w:marBottom w:val="0"/>
              <w:divBdr>
                <w:top w:val="none" w:sz="0" w:space="0" w:color="auto"/>
                <w:left w:val="none" w:sz="0" w:space="0" w:color="auto"/>
                <w:bottom w:val="none" w:sz="0" w:space="0" w:color="auto"/>
                <w:right w:val="none" w:sz="0" w:space="0" w:color="auto"/>
              </w:divBdr>
            </w:div>
          </w:divsChild>
        </w:div>
        <w:div w:id="1183470231">
          <w:marLeft w:val="0"/>
          <w:marRight w:val="0"/>
          <w:marTop w:val="0"/>
          <w:marBottom w:val="0"/>
          <w:divBdr>
            <w:top w:val="single" w:sz="6" w:space="0" w:color="A9AEB1"/>
            <w:left w:val="single" w:sz="6" w:space="0" w:color="A9AEB1"/>
            <w:bottom w:val="single" w:sz="6" w:space="0" w:color="A9AEB1"/>
            <w:right w:val="single" w:sz="6" w:space="0" w:color="A9AEB1"/>
          </w:divBdr>
          <w:divsChild>
            <w:div w:id="124586924">
              <w:marLeft w:val="0"/>
              <w:marRight w:val="0"/>
              <w:marTop w:val="0"/>
              <w:marBottom w:val="0"/>
              <w:divBdr>
                <w:top w:val="none" w:sz="0" w:space="0" w:color="auto"/>
                <w:left w:val="none" w:sz="0" w:space="0" w:color="auto"/>
                <w:bottom w:val="none" w:sz="0" w:space="0" w:color="auto"/>
                <w:right w:val="none" w:sz="0" w:space="0" w:color="auto"/>
              </w:divBdr>
              <w:divsChild>
                <w:div w:id="201595865">
                  <w:marLeft w:val="0"/>
                  <w:marRight w:val="0"/>
                  <w:marTop w:val="0"/>
                  <w:marBottom w:val="0"/>
                  <w:divBdr>
                    <w:top w:val="none" w:sz="0" w:space="0" w:color="auto"/>
                    <w:left w:val="none" w:sz="0" w:space="0" w:color="auto"/>
                    <w:bottom w:val="none" w:sz="0" w:space="0" w:color="auto"/>
                    <w:right w:val="none" w:sz="0" w:space="0" w:color="auto"/>
                  </w:divBdr>
                </w:div>
                <w:div w:id="177381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86500">
          <w:marLeft w:val="0"/>
          <w:marRight w:val="0"/>
          <w:marTop w:val="0"/>
          <w:marBottom w:val="0"/>
          <w:divBdr>
            <w:top w:val="single" w:sz="6" w:space="0" w:color="A9AEB1"/>
            <w:left w:val="single" w:sz="6" w:space="0" w:color="A9AEB1"/>
            <w:bottom w:val="single" w:sz="6" w:space="0" w:color="A9AEB1"/>
            <w:right w:val="single" w:sz="6" w:space="0" w:color="A9AEB1"/>
          </w:divBdr>
          <w:divsChild>
            <w:div w:id="542713278">
              <w:marLeft w:val="0"/>
              <w:marRight w:val="0"/>
              <w:marTop w:val="0"/>
              <w:marBottom w:val="0"/>
              <w:divBdr>
                <w:top w:val="none" w:sz="0" w:space="0" w:color="auto"/>
                <w:left w:val="none" w:sz="0" w:space="0" w:color="auto"/>
                <w:bottom w:val="none" w:sz="0" w:space="0" w:color="auto"/>
                <w:right w:val="none" w:sz="0" w:space="0" w:color="auto"/>
              </w:divBdr>
              <w:divsChild>
                <w:div w:id="20514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1714">
      <w:bodyDiv w:val="1"/>
      <w:marLeft w:val="0"/>
      <w:marRight w:val="0"/>
      <w:marTop w:val="0"/>
      <w:marBottom w:val="0"/>
      <w:divBdr>
        <w:top w:val="none" w:sz="0" w:space="0" w:color="auto"/>
        <w:left w:val="none" w:sz="0" w:space="0" w:color="auto"/>
        <w:bottom w:val="none" w:sz="0" w:space="0" w:color="auto"/>
        <w:right w:val="none" w:sz="0" w:space="0" w:color="auto"/>
      </w:divBdr>
      <w:divsChild>
        <w:div w:id="391659255">
          <w:marLeft w:val="0"/>
          <w:marRight w:val="0"/>
          <w:marTop w:val="0"/>
          <w:marBottom w:val="0"/>
          <w:divBdr>
            <w:top w:val="none" w:sz="0" w:space="0" w:color="auto"/>
            <w:left w:val="none" w:sz="0" w:space="0" w:color="auto"/>
            <w:bottom w:val="none" w:sz="0" w:space="0" w:color="auto"/>
            <w:right w:val="none" w:sz="0" w:space="0" w:color="auto"/>
          </w:divBdr>
        </w:div>
        <w:div w:id="965162360">
          <w:marLeft w:val="0"/>
          <w:marRight w:val="0"/>
          <w:marTop w:val="0"/>
          <w:marBottom w:val="0"/>
          <w:divBdr>
            <w:top w:val="none" w:sz="0" w:space="0" w:color="auto"/>
            <w:left w:val="none" w:sz="0" w:space="0" w:color="auto"/>
            <w:bottom w:val="none" w:sz="0" w:space="0" w:color="auto"/>
            <w:right w:val="none" w:sz="0" w:space="0" w:color="auto"/>
          </w:divBdr>
        </w:div>
        <w:div w:id="1350907132">
          <w:marLeft w:val="0"/>
          <w:marRight w:val="0"/>
          <w:marTop w:val="0"/>
          <w:marBottom w:val="0"/>
          <w:divBdr>
            <w:top w:val="none" w:sz="0" w:space="0" w:color="auto"/>
            <w:left w:val="none" w:sz="0" w:space="0" w:color="auto"/>
            <w:bottom w:val="none" w:sz="0" w:space="0" w:color="auto"/>
            <w:right w:val="none" w:sz="0" w:space="0" w:color="auto"/>
          </w:divBdr>
        </w:div>
        <w:div w:id="1367104275">
          <w:marLeft w:val="0"/>
          <w:marRight w:val="0"/>
          <w:marTop w:val="0"/>
          <w:marBottom w:val="0"/>
          <w:divBdr>
            <w:top w:val="none" w:sz="0" w:space="0" w:color="auto"/>
            <w:left w:val="none" w:sz="0" w:space="0" w:color="auto"/>
            <w:bottom w:val="none" w:sz="0" w:space="0" w:color="auto"/>
            <w:right w:val="none" w:sz="0" w:space="0" w:color="auto"/>
          </w:divBdr>
        </w:div>
      </w:divsChild>
    </w:div>
    <w:div w:id="192420180">
      <w:bodyDiv w:val="1"/>
      <w:marLeft w:val="0"/>
      <w:marRight w:val="0"/>
      <w:marTop w:val="0"/>
      <w:marBottom w:val="0"/>
      <w:divBdr>
        <w:top w:val="none" w:sz="0" w:space="0" w:color="auto"/>
        <w:left w:val="none" w:sz="0" w:space="0" w:color="auto"/>
        <w:bottom w:val="none" w:sz="0" w:space="0" w:color="auto"/>
        <w:right w:val="none" w:sz="0" w:space="0" w:color="auto"/>
      </w:divBdr>
      <w:divsChild>
        <w:div w:id="104153366">
          <w:marLeft w:val="0"/>
          <w:marRight w:val="0"/>
          <w:marTop w:val="0"/>
          <w:marBottom w:val="0"/>
          <w:divBdr>
            <w:top w:val="single" w:sz="6" w:space="0" w:color="A9AEB1"/>
            <w:left w:val="single" w:sz="6" w:space="0" w:color="A9AEB1"/>
            <w:bottom w:val="single" w:sz="6" w:space="0" w:color="A9AEB1"/>
            <w:right w:val="single" w:sz="6" w:space="0" w:color="A9AEB1"/>
          </w:divBdr>
          <w:divsChild>
            <w:div w:id="181404485">
              <w:marLeft w:val="0"/>
              <w:marRight w:val="0"/>
              <w:marTop w:val="0"/>
              <w:marBottom w:val="0"/>
              <w:divBdr>
                <w:top w:val="none" w:sz="0" w:space="0" w:color="auto"/>
                <w:left w:val="none" w:sz="0" w:space="0" w:color="auto"/>
                <w:bottom w:val="none" w:sz="0" w:space="0" w:color="auto"/>
                <w:right w:val="none" w:sz="0" w:space="0" w:color="auto"/>
              </w:divBdr>
              <w:divsChild>
                <w:div w:id="2984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61483">
          <w:marLeft w:val="0"/>
          <w:marRight w:val="0"/>
          <w:marTop w:val="0"/>
          <w:marBottom w:val="0"/>
          <w:divBdr>
            <w:top w:val="single" w:sz="6" w:space="0" w:color="A9AEB1"/>
            <w:left w:val="single" w:sz="6" w:space="0" w:color="A9AEB1"/>
            <w:bottom w:val="single" w:sz="6" w:space="0" w:color="A9AEB1"/>
            <w:right w:val="single" w:sz="6" w:space="0" w:color="A9AEB1"/>
          </w:divBdr>
          <w:divsChild>
            <w:div w:id="1852335379">
              <w:marLeft w:val="0"/>
              <w:marRight w:val="0"/>
              <w:marTop w:val="0"/>
              <w:marBottom w:val="0"/>
              <w:divBdr>
                <w:top w:val="none" w:sz="0" w:space="0" w:color="auto"/>
                <w:left w:val="none" w:sz="0" w:space="0" w:color="auto"/>
                <w:bottom w:val="none" w:sz="0" w:space="0" w:color="auto"/>
                <w:right w:val="none" w:sz="0" w:space="0" w:color="auto"/>
              </w:divBdr>
            </w:div>
          </w:divsChild>
        </w:div>
        <w:div w:id="1730182133">
          <w:marLeft w:val="0"/>
          <w:marRight w:val="0"/>
          <w:marTop w:val="0"/>
          <w:marBottom w:val="0"/>
          <w:divBdr>
            <w:top w:val="single" w:sz="6" w:space="0" w:color="A9AEB1"/>
            <w:left w:val="single" w:sz="6" w:space="0" w:color="A9AEB1"/>
            <w:bottom w:val="single" w:sz="6" w:space="0" w:color="A9AEB1"/>
            <w:right w:val="single" w:sz="6" w:space="0" w:color="A9AEB1"/>
          </w:divBdr>
          <w:divsChild>
            <w:div w:id="599531598">
              <w:marLeft w:val="0"/>
              <w:marRight w:val="0"/>
              <w:marTop w:val="0"/>
              <w:marBottom w:val="0"/>
              <w:divBdr>
                <w:top w:val="none" w:sz="0" w:space="0" w:color="auto"/>
                <w:left w:val="none" w:sz="0" w:space="0" w:color="auto"/>
                <w:bottom w:val="none" w:sz="0" w:space="0" w:color="auto"/>
                <w:right w:val="none" w:sz="0" w:space="0" w:color="auto"/>
              </w:divBdr>
              <w:divsChild>
                <w:div w:id="1024094131">
                  <w:marLeft w:val="0"/>
                  <w:marRight w:val="0"/>
                  <w:marTop w:val="0"/>
                  <w:marBottom w:val="0"/>
                  <w:divBdr>
                    <w:top w:val="none" w:sz="0" w:space="0" w:color="auto"/>
                    <w:left w:val="none" w:sz="0" w:space="0" w:color="auto"/>
                    <w:bottom w:val="none" w:sz="0" w:space="0" w:color="auto"/>
                    <w:right w:val="none" w:sz="0" w:space="0" w:color="auto"/>
                  </w:divBdr>
                </w:div>
                <w:div w:id="12871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5619">
      <w:bodyDiv w:val="1"/>
      <w:marLeft w:val="0"/>
      <w:marRight w:val="0"/>
      <w:marTop w:val="0"/>
      <w:marBottom w:val="0"/>
      <w:divBdr>
        <w:top w:val="none" w:sz="0" w:space="0" w:color="auto"/>
        <w:left w:val="none" w:sz="0" w:space="0" w:color="auto"/>
        <w:bottom w:val="none" w:sz="0" w:space="0" w:color="auto"/>
        <w:right w:val="none" w:sz="0" w:space="0" w:color="auto"/>
      </w:divBdr>
      <w:divsChild>
        <w:div w:id="227424287">
          <w:marLeft w:val="0"/>
          <w:marRight w:val="0"/>
          <w:marTop w:val="0"/>
          <w:marBottom w:val="0"/>
          <w:divBdr>
            <w:top w:val="none" w:sz="0" w:space="0" w:color="auto"/>
            <w:left w:val="none" w:sz="0" w:space="0" w:color="auto"/>
            <w:bottom w:val="none" w:sz="0" w:space="0" w:color="auto"/>
            <w:right w:val="none" w:sz="0" w:space="0" w:color="auto"/>
          </w:divBdr>
        </w:div>
        <w:div w:id="325088004">
          <w:marLeft w:val="0"/>
          <w:marRight w:val="0"/>
          <w:marTop w:val="0"/>
          <w:marBottom w:val="0"/>
          <w:divBdr>
            <w:top w:val="none" w:sz="0" w:space="0" w:color="auto"/>
            <w:left w:val="none" w:sz="0" w:space="0" w:color="auto"/>
            <w:bottom w:val="none" w:sz="0" w:space="0" w:color="auto"/>
            <w:right w:val="none" w:sz="0" w:space="0" w:color="auto"/>
          </w:divBdr>
        </w:div>
        <w:div w:id="703091221">
          <w:marLeft w:val="0"/>
          <w:marRight w:val="0"/>
          <w:marTop w:val="0"/>
          <w:marBottom w:val="0"/>
          <w:divBdr>
            <w:top w:val="none" w:sz="0" w:space="0" w:color="auto"/>
            <w:left w:val="none" w:sz="0" w:space="0" w:color="auto"/>
            <w:bottom w:val="none" w:sz="0" w:space="0" w:color="auto"/>
            <w:right w:val="none" w:sz="0" w:space="0" w:color="auto"/>
          </w:divBdr>
        </w:div>
        <w:div w:id="1155298670">
          <w:marLeft w:val="0"/>
          <w:marRight w:val="0"/>
          <w:marTop w:val="0"/>
          <w:marBottom w:val="0"/>
          <w:divBdr>
            <w:top w:val="none" w:sz="0" w:space="0" w:color="auto"/>
            <w:left w:val="none" w:sz="0" w:space="0" w:color="auto"/>
            <w:bottom w:val="none" w:sz="0" w:space="0" w:color="auto"/>
            <w:right w:val="none" w:sz="0" w:space="0" w:color="auto"/>
          </w:divBdr>
        </w:div>
      </w:divsChild>
    </w:div>
    <w:div w:id="192576656">
      <w:bodyDiv w:val="1"/>
      <w:marLeft w:val="0"/>
      <w:marRight w:val="0"/>
      <w:marTop w:val="0"/>
      <w:marBottom w:val="0"/>
      <w:divBdr>
        <w:top w:val="none" w:sz="0" w:space="0" w:color="auto"/>
        <w:left w:val="none" w:sz="0" w:space="0" w:color="auto"/>
        <w:bottom w:val="none" w:sz="0" w:space="0" w:color="auto"/>
        <w:right w:val="none" w:sz="0" w:space="0" w:color="auto"/>
      </w:divBdr>
      <w:divsChild>
        <w:div w:id="497425994">
          <w:marLeft w:val="0"/>
          <w:marRight w:val="0"/>
          <w:marTop w:val="0"/>
          <w:marBottom w:val="0"/>
          <w:divBdr>
            <w:top w:val="single" w:sz="6" w:space="0" w:color="A9AEB1"/>
            <w:left w:val="single" w:sz="6" w:space="0" w:color="A9AEB1"/>
            <w:bottom w:val="single" w:sz="6" w:space="0" w:color="A9AEB1"/>
            <w:right w:val="single" w:sz="6" w:space="0" w:color="A9AEB1"/>
          </w:divBdr>
          <w:divsChild>
            <w:div w:id="39717612">
              <w:marLeft w:val="0"/>
              <w:marRight w:val="0"/>
              <w:marTop w:val="0"/>
              <w:marBottom w:val="0"/>
              <w:divBdr>
                <w:top w:val="none" w:sz="0" w:space="0" w:color="auto"/>
                <w:left w:val="none" w:sz="0" w:space="0" w:color="auto"/>
                <w:bottom w:val="none" w:sz="0" w:space="0" w:color="auto"/>
                <w:right w:val="none" w:sz="0" w:space="0" w:color="auto"/>
              </w:divBdr>
              <w:divsChild>
                <w:div w:id="11524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8163">
          <w:marLeft w:val="0"/>
          <w:marRight w:val="0"/>
          <w:marTop w:val="0"/>
          <w:marBottom w:val="0"/>
          <w:divBdr>
            <w:top w:val="single" w:sz="6" w:space="0" w:color="A9AEB1"/>
            <w:left w:val="single" w:sz="6" w:space="0" w:color="A9AEB1"/>
            <w:bottom w:val="single" w:sz="6" w:space="0" w:color="A9AEB1"/>
            <w:right w:val="single" w:sz="6" w:space="0" w:color="A9AEB1"/>
          </w:divBdr>
          <w:divsChild>
            <w:div w:id="1063335889">
              <w:marLeft w:val="0"/>
              <w:marRight w:val="0"/>
              <w:marTop w:val="0"/>
              <w:marBottom w:val="0"/>
              <w:divBdr>
                <w:top w:val="none" w:sz="0" w:space="0" w:color="auto"/>
                <w:left w:val="none" w:sz="0" w:space="0" w:color="auto"/>
                <w:bottom w:val="none" w:sz="0" w:space="0" w:color="auto"/>
                <w:right w:val="none" w:sz="0" w:space="0" w:color="auto"/>
              </w:divBdr>
            </w:div>
          </w:divsChild>
        </w:div>
        <w:div w:id="575239894">
          <w:marLeft w:val="0"/>
          <w:marRight w:val="0"/>
          <w:marTop w:val="0"/>
          <w:marBottom w:val="0"/>
          <w:divBdr>
            <w:top w:val="single" w:sz="6" w:space="0" w:color="A9AEB1"/>
            <w:left w:val="single" w:sz="6" w:space="0" w:color="A9AEB1"/>
            <w:bottom w:val="single" w:sz="6" w:space="0" w:color="A9AEB1"/>
            <w:right w:val="single" w:sz="6" w:space="0" w:color="A9AEB1"/>
          </w:divBdr>
          <w:divsChild>
            <w:div w:id="900947508">
              <w:marLeft w:val="0"/>
              <w:marRight w:val="0"/>
              <w:marTop w:val="0"/>
              <w:marBottom w:val="0"/>
              <w:divBdr>
                <w:top w:val="none" w:sz="0" w:space="0" w:color="auto"/>
                <w:left w:val="none" w:sz="0" w:space="0" w:color="auto"/>
                <w:bottom w:val="none" w:sz="0" w:space="0" w:color="auto"/>
                <w:right w:val="none" w:sz="0" w:space="0" w:color="auto"/>
              </w:divBdr>
              <w:divsChild>
                <w:div w:id="1333144341">
                  <w:marLeft w:val="0"/>
                  <w:marRight w:val="0"/>
                  <w:marTop w:val="0"/>
                  <w:marBottom w:val="0"/>
                  <w:divBdr>
                    <w:top w:val="none" w:sz="0" w:space="0" w:color="auto"/>
                    <w:left w:val="none" w:sz="0" w:space="0" w:color="auto"/>
                    <w:bottom w:val="none" w:sz="0" w:space="0" w:color="auto"/>
                    <w:right w:val="none" w:sz="0" w:space="0" w:color="auto"/>
                  </w:divBdr>
                </w:div>
                <w:div w:id="16718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3776">
      <w:bodyDiv w:val="1"/>
      <w:marLeft w:val="0"/>
      <w:marRight w:val="0"/>
      <w:marTop w:val="0"/>
      <w:marBottom w:val="0"/>
      <w:divBdr>
        <w:top w:val="none" w:sz="0" w:space="0" w:color="auto"/>
        <w:left w:val="none" w:sz="0" w:space="0" w:color="auto"/>
        <w:bottom w:val="none" w:sz="0" w:space="0" w:color="auto"/>
        <w:right w:val="none" w:sz="0" w:space="0" w:color="auto"/>
      </w:divBdr>
      <w:divsChild>
        <w:div w:id="181869680">
          <w:marLeft w:val="0"/>
          <w:marRight w:val="0"/>
          <w:marTop w:val="0"/>
          <w:marBottom w:val="0"/>
          <w:divBdr>
            <w:top w:val="none" w:sz="0" w:space="0" w:color="auto"/>
            <w:left w:val="none" w:sz="0" w:space="0" w:color="auto"/>
            <w:bottom w:val="none" w:sz="0" w:space="0" w:color="auto"/>
            <w:right w:val="none" w:sz="0" w:space="0" w:color="auto"/>
          </w:divBdr>
        </w:div>
        <w:div w:id="997004614">
          <w:marLeft w:val="0"/>
          <w:marRight w:val="0"/>
          <w:marTop w:val="0"/>
          <w:marBottom w:val="0"/>
          <w:divBdr>
            <w:top w:val="none" w:sz="0" w:space="0" w:color="auto"/>
            <w:left w:val="none" w:sz="0" w:space="0" w:color="auto"/>
            <w:bottom w:val="none" w:sz="0" w:space="0" w:color="auto"/>
            <w:right w:val="none" w:sz="0" w:space="0" w:color="auto"/>
          </w:divBdr>
        </w:div>
        <w:div w:id="1330015234">
          <w:marLeft w:val="0"/>
          <w:marRight w:val="0"/>
          <w:marTop w:val="0"/>
          <w:marBottom w:val="0"/>
          <w:divBdr>
            <w:top w:val="none" w:sz="0" w:space="0" w:color="auto"/>
            <w:left w:val="none" w:sz="0" w:space="0" w:color="auto"/>
            <w:bottom w:val="none" w:sz="0" w:space="0" w:color="auto"/>
            <w:right w:val="none" w:sz="0" w:space="0" w:color="auto"/>
          </w:divBdr>
        </w:div>
        <w:div w:id="1850638011">
          <w:marLeft w:val="0"/>
          <w:marRight w:val="0"/>
          <w:marTop w:val="0"/>
          <w:marBottom w:val="0"/>
          <w:divBdr>
            <w:top w:val="none" w:sz="0" w:space="0" w:color="auto"/>
            <w:left w:val="none" w:sz="0" w:space="0" w:color="auto"/>
            <w:bottom w:val="none" w:sz="0" w:space="0" w:color="auto"/>
            <w:right w:val="none" w:sz="0" w:space="0" w:color="auto"/>
          </w:divBdr>
        </w:div>
      </w:divsChild>
    </w:div>
    <w:div w:id="193277572">
      <w:bodyDiv w:val="1"/>
      <w:marLeft w:val="0"/>
      <w:marRight w:val="0"/>
      <w:marTop w:val="0"/>
      <w:marBottom w:val="0"/>
      <w:divBdr>
        <w:top w:val="none" w:sz="0" w:space="0" w:color="auto"/>
        <w:left w:val="none" w:sz="0" w:space="0" w:color="auto"/>
        <w:bottom w:val="none" w:sz="0" w:space="0" w:color="auto"/>
        <w:right w:val="none" w:sz="0" w:space="0" w:color="auto"/>
      </w:divBdr>
      <w:divsChild>
        <w:div w:id="1130979609">
          <w:marLeft w:val="0"/>
          <w:marRight w:val="0"/>
          <w:marTop w:val="0"/>
          <w:marBottom w:val="0"/>
          <w:divBdr>
            <w:top w:val="single" w:sz="6" w:space="0" w:color="A9AEB1"/>
            <w:left w:val="single" w:sz="6" w:space="0" w:color="A9AEB1"/>
            <w:bottom w:val="single" w:sz="6" w:space="0" w:color="A9AEB1"/>
            <w:right w:val="single" w:sz="6" w:space="0" w:color="A9AEB1"/>
          </w:divBdr>
          <w:divsChild>
            <w:div w:id="939140334">
              <w:marLeft w:val="0"/>
              <w:marRight w:val="0"/>
              <w:marTop w:val="0"/>
              <w:marBottom w:val="0"/>
              <w:divBdr>
                <w:top w:val="none" w:sz="0" w:space="0" w:color="auto"/>
                <w:left w:val="none" w:sz="0" w:space="0" w:color="auto"/>
                <w:bottom w:val="none" w:sz="0" w:space="0" w:color="auto"/>
                <w:right w:val="none" w:sz="0" w:space="0" w:color="auto"/>
              </w:divBdr>
              <w:divsChild>
                <w:div w:id="2042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80201">
          <w:marLeft w:val="0"/>
          <w:marRight w:val="0"/>
          <w:marTop w:val="0"/>
          <w:marBottom w:val="0"/>
          <w:divBdr>
            <w:top w:val="single" w:sz="6" w:space="0" w:color="A9AEB1"/>
            <w:left w:val="single" w:sz="6" w:space="0" w:color="A9AEB1"/>
            <w:bottom w:val="single" w:sz="6" w:space="0" w:color="A9AEB1"/>
            <w:right w:val="single" w:sz="6" w:space="0" w:color="A9AEB1"/>
          </w:divBdr>
          <w:divsChild>
            <w:div w:id="875777176">
              <w:marLeft w:val="0"/>
              <w:marRight w:val="0"/>
              <w:marTop w:val="0"/>
              <w:marBottom w:val="0"/>
              <w:divBdr>
                <w:top w:val="none" w:sz="0" w:space="0" w:color="auto"/>
                <w:left w:val="none" w:sz="0" w:space="0" w:color="auto"/>
                <w:bottom w:val="none" w:sz="0" w:space="0" w:color="auto"/>
                <w:right w:val="none" w:sz="0" w:space="0" w:color="auto"/>
              </w:divBdr>
            </w:div>
          </w:divsChild>
        </w:div>
        <w:div w:id="1106929378">
          <w:marLeft w:val="0"/>
          <w:marRight w:val="0"/>
          <w:marTop w:val="0"/>
          <w:marBottom w:val="0"/>
          <w:divBdr>
            <w:top w:val="single" w:sz="6" w:space="0" w:color="A9AEB1"/>
            <w:left w:val="single" w:sz="6" w:space="0" w:color="A9AEB1"/>
            <w:bottom w:val="single" w:sz="6" w:space="0" w:color="A9AEB1"/>
            <w:right w:val="single" w:sz="6" w:space="0" w:color="A9AEB1"/>
          </w:divBdr>
          <w:divsChild>
            <w:div w:id="788550623">
              <w:marLeft w:val="0"/>
              <w:marRight w:val="0"/>
              <w:marTop w:val="0"/>
              <w:marBottom w:val="0"/>
              <w:divBdr>
                <w:top w:val="none" w:sz="0" w:space="0" w:color="auto"/>
                <w:left w:val="none" w:sz="0" w:space="0" w:color="auto"/>
                <w:bottom w:val="none" w:sz="0" w:space="0" w:color="auto"/>
                <w:right w:val="none" w:sz="0" w:space="0" w:color="auto"/>
              </w:divBdr>
              <w:divsChild>
                <w:div w:id="1635476824">
                  <w:marLeft w:val="0"/>
                  <w:marRight w:val="0"/>
                  <w:marTop w:val="0"/>
                  <w:marBottom w:val="0"/>
                  <w:divBdr>
                    <w:top w:val="none" w:sz="0" w:space="0" w:color="auto"/>
                    <w:left w:val="none" w:sz="0" w:space="0" w:color="auto"/>
                    <w:bottom w:val="none" w:sz="0" w:space="0" w:color="auto"/>
                    <w:right w:val="none" w:sz="0" w:space="0" w:color="auto"/>
                  </w:divBdr>
                </w:div>
                <w:div w:id="1972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9922">
      <w:bodyDiv w:val="1"/>
      <w:marLeft w:val="0"/>
      <w:marRight w:val="0"/>
      <w:marTop w:val="0"/>
      <w:marBottom w:val="0"/>
      <w:divBdr>
        <w:top w:val="none" w:sz="0" w:space="0" w:color="auto"/>
        <w:left w:val="none" w:sz="0" w:space="0" w:color="auto"/>
        <w:bottom w:val="none" w:sz="0" w:space="0" w:color="auto"/>
        <w:right w:val="none" w:sz="0" w:space="0" w:color="auto"/>
      </w:divBdr>
    </w:div>
    <w:div w:id="194927905">
      <w:bodyDiv w:val="1"/>
      <w:marLeft w:val="0"/>
      <w:marRight w:val="0"/>
      <w:marTop w:val="0"/>
      <w:marBottom w:val="0"/>
      <w:divBdr>
        <w:top w:val="none" w:sz="0" w:space="0" w:color="auto"/>
        <w:left w:val="none" w:sz="0" w:space="0" w:color="auto"/>
        <w:bottom w:val="none" w:sz="0" w:space="0" w:color="auto"/>
        <w:right w:val="none" w:sz="0" w:space="0" w:color="auto"/>
      </w:divBdr>
      <w:divsChild>
        <w:div w:id="242303201">
          <w:marLeft w:val="0"/>
          <w:marRight w:val="0"/>
          <w:marTop w:val="0"/>
          <w:marBottom w:val="0"/>
          <w:divBdr>
            <w:top w:val="none" w:sz="0" w:space="0" w:color="auto"/>
            <w:left w:val="none" w:sz="0" w:space="0" w:color="auto"/>
            <w:bottom w:val="none" w:sz="0" w:space="0" w:color="auto"/>
            <w:right w:val="none" w:sz="0" w:space="0" w:color="auto"/>
          </w:divBdr>
        </w:div>
        <w:div w:id="335958589">
          <w:marLeft w:val="0"/>
          <w:marRight w:val="0"/>
          <w:marTop w:val="0"/>
          <w:marBottom w:val="0"/>
          <w:divBdr>
            <w:top w:val="none" w:sz="0" w:space="0" w:color="auto"/>
            <w:left w:val="none" w:sz="0" w:space="0" w:color="auto"/>
            <w:bottom w:val="none" w:sz="0" w:space="0" w:color="auto"/>
            <w:right w:val="none" w:sz="0" w:space="0" w:color="auto"/>
          </w:divBdr>
        </w:div>
        <w:div w:id="1309744068">
          <w:marLeft w:val="0"/>
          <w:marRight w:val="0"/>
          <w:marTop w:val="0"/>
          <w:marBottom w:val="0"/>
          <w:divBdr>
            <w:top w:val="none" w:sz="0" w:space="0" w:color="auto"/>
            <w:left w:val="none" w:sz="0" w:space="0" w:color="auto"/>
            <w:bottom w:val="none" w:sz="0" w:space="0" w:color="auto"/>
            <w:right w:val="none" w:sz="0" w:space="0" w:color="auto"/>
          </w:divBdr>
        </w:div>
        <w:div w:id="1939365813">
          <w:marLeft w:val="0"/>
          <w:marRight w:val="0"/>
          <w:marTop w:val="0"/>
          <w:marBottom w:val="0"/>
          <w:divBdr>
            <w:top w:val="none" w:sz="0" w:space="0" w:color="auto"/>
            <w:left w:val="none" w:sz="0" w:space="0" w:color="auto"/>
            <w:bottom w:val="none" w:sz="0" w:space="0" w:color="auto"/>
            <w:right w:val="none" w:sz="0" w:space="0" w:color="auto"/>
          </w:divBdr>
        </w:div>
      </w:divsChild>
    </w:div>
    <w:div w:id="195242135">
      <w:bodyDiv w:val="1"/>
      <w:marLeft w:val="0"/>
      <w:marRight w:val="0"/>
      <w:marTop w:val="0"/>
      <w:marBottom w:val="0"/>
      <w:divBdr>
        <w:top w:val="none" w:sz="0" w:space="0" w:color="auto"/>
        <w:left w:val="none" w:sz="0" w:space="0" w:color="auto"/>
        <w:bottom w:val="none" w:sz="0" w:space="0" w:color="auto"/>
        <w:right w:val="none" w:sz="0" w:space="0" w:color="auto"/>
      </w:divBdr>
    </w:div>
    <w:div w:id="197160899">
      <w:bodyDiv w:val="1"/>
      <w:marLeft w:val="0"/>
      <w:marRight w:val="0"/>
      <w:marTop w:val="0"/>
      <w:marBottom w:val="0"/>
      <w:divBdr>
        <w:top w:val="none" w:sz="0" w:space="0" w:color="auto"/>
        <w:left w:val="none" w:sz="0" w:space="0" w:color="auto"/>
        <w:bottom w:val="none" w:sz="0" w:space="0" w:color="auto"/>
        <w:right w:val="none" w:sz="0" w:space="0" w:color="auto"/>
      </w:divBdr>
      <w:divsChild>
        <w:div w:id="292709753">
          <w:marLeft w:val="0"/>
          <w:marRight w:val="0"/>
          <w:marTop w:val="0"/>
          <w:marBottom w:val="0"/>
          <w:divBdr>
            <w:top w:val="single" w:sz="6" w:space="0" w:color="A9AEB1"/>
            <w:left w:val="single" w:sz="6" w:space="0" w:color="A9AEB1"/>
            <w:bottom w:val="single" w:sz="6" w:space="0" w:color="A9AEB1"/>
            <w:right w:val="single" w:sz="6" w:space="0" w:color="A9AEB1"/>
          </w:divBdr>
          <w:divsChild>
            <w:div w:id="1044451369">
              <w:marLeft w:val="0"/>
              <w:marRight w:val="0"/>
              <w:marTop w:val="0"/>
              <w:marBottom w:val="0"/>
              <w:divBdr>
                <w:top w:val="none" w:sz="0" w:space="0" w:color="auto"/>
                <w:left w:val="none" w:sz="0" w:space="0" w:color="auto"/>
                <w:bottom w:val="none" w:sz="0" w:space="0" w:color="auto"/>
                <w:right w:val="none" w:sz="0" w:space="0" w:color="auto"/>
              </w:divBdr>
              <w:divsChild>
                <w:div w:id="15186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9746">
          <w:marLeft w:val="0"/>
          <w:marRight w:val="0"/>
          <w:marTop w:val="0"/>
          <w:marBottom w:val="0"/>
          <w:divBdr>
            <w:top w:val="single" w:sz="6" w:space="0" w:color="A9AEB1"/>
            <w:left w:val="single" w:sz="6" w:space="0" w:color="A9AEB1"/>
            <w:bottom w:val="single" w:sz="6" w:space="0" w:color="A9AEB1"/>
            <w:right w:val="single" w:sz="6" w:space="0" w:color="A9AEB1"/>
          </w:divBdr>
          <w:divsChild>
            <w:div w:id="930161397">
              <w:marLeft w:val="0"/>
              <w:marRight w:val="0"/>
              <w:marTop w:val="0"/>
              <w:marBottom w:val="0"/>
              <w:divBdr>
                <w:top w:val="none" w:sz="0" w:space="0" w:color="auto"/>
                <w:left w:val="none" w:sz="0" w:space="0" w:color="auto"/>
                <w:bottom w:val="none" w:sz="0" w:space="0" w:color="auto"/>
                <w:right w:val="none" w:sz="0" w:space="0" w:color="auto"/>
              </w:divBdr>
            </w:div>
          </w:divsChild>
        </w:div>
        <w:div w:id="1071149718">
          <w:marLeft w:val="0"/>
          <w:marRight w:val="0"/>
          <w:marTop w:val="0"/>
          <w:marBottom w:val="0"/>
          <w:divBdr>
            <w:top w:val="single" w:sz="6" w:space="0" w:color="A9AEB1"/>
            <w:left w:val="single" w:sz="6" w:space="0" w:color="A9AEB1"/>
            <w:bottom w:val="single" w:sz="6" w:space="0" w:color="A9AEB1"/>
            <w:right w:val="single" w:sz="6" w:space="0" w:color="A9AEB1"/>
          </w:divBdr>
          <w:divsChild>
            <w:div w:id="426078571">
              <w:marLeft w:val="0"/>
              <w:marRight w:val="0"/>
              <w:marTop w:val="0"/>
              <w:marBottom w:val="0"/>
              <w:divBdr>
                <w:top w:val="none" w:sz="0" w:space="0" w:color="auto"/>
                <w:left w:val="none" w:sz="0" w:space="0" w:color="auto"/>
                <w:bottom w:val="none" w:sz="0" w:space="0" w:color="auto"/>
                <w:right w:val="none" w:sz="0" w:space="0" w:color="auto"/>
              </w:divBdr>
              <w:divsChild>
                <w:div w:id="2021661766">
                  <w:marLeft w:val="0"/>
                  <w:marRight w:val="0"/>
                  <w:marTop w:val="0"/>
                  <w:marBottom w:val="0"/>
                  <w:divBdr>
                    <w:top w:val="none" w:sz="0" w:space="0" w:color="auto"/>
                    <w:left w:val="none" w:sz="0" w:space="0" w:color="auto"/>
                    <w:bottom w:val="none" w:sz="0" w:space="0" w:color="auto"/>
                    <w:right w:val="none" w:sz="0" w:space="0" w:color="auto"/>
                  </w:divBdr>
                </w:div>
                <w:div w:id="10941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1861">
      <w:bodyDiv w:val="1"/>
      <w:marLeft w:val="0"/>
      <w:marRight w:val="0"/>
      <w:marTop w:val="0"/>
      <w:marBottom w:val="0"/>
      <w:divBdr>
        <w:top w:val="none" w:sz="0" w:space="0" w:color="auto"/>
        <w:left w:val="none" w:sz="0" w:space="0" w:color="auto"/>
        <w:bottom w:val="none" w:sz="0" w:space="0" w:color="auto"/>
        <w:right w:val="none" w:sz="0" w:space="0" w:color="auto"/>
      </w:divBdr>
      <w:divsChild>
        <w:div w:id="159202529">
          <w:marLeft w:val="0"/>
          <w:marRight w:val="0"/>
          <w:marTop w:val="0"/>
          <w:marBottom w:val="0"/>
          <w:divBdr>
            <w:top w:val="none" w:sz="0" w:space="0" w:color="auto"/>
            <w:left w:val="none" w:sz="0" w:space="0" w:color="auto"/>
            <w:bottom w:val="none" w:sz="0" w:space="0" w:color="auto"/>
            <w:right w:val="none" w:sz="0" w:space="0" w:color="auto"/>
          </w:divBdr>
        </w:div>
        <w:div w:id="199435063">
          <w:marLeft w:val="0"/>
          <w:marRight w:val="0"/>
          <w:marTop w:val="0"/>
          <w:marBottom w:val="0"/>
          <w:divBdr>
            <w:top w:val="none" w:sz="0" w:space="0" w:color="auto"/>
            <w:left w:val="none" w:sz="0" w:space="0" w:color="auto"/>
            <w:bottom w:val="none" w:sz="0" w:space="0" w:color="auto"/>
            <w:right w:val="none" w:sz="0" w:space="0" w:color="auto"/>
          </w:divBdr>
        </w:div>
        <w:div w:id="1352560882">
          <w:marLeft w:val="0"/>
          <w:marRight w:val="0"/>
          <w:marTop w:val="0"/>
          <w:marBottom w:val="0"/>
          <w:divBdr>
            <w:top w:val="none" w:sz="0" w:space="0" w:color="auto"/>
            <w:left w:val="none" w:sz="0" w:space="0" w:color="auto"/>
            <w:bottom w:val="none" w:sz="0" w:space="0" w:color="auto"/>
            <w:right w:val="none" w:sz="0" w:space="0" w:color="auto"/>
          </w:divBdr>
        </w:div>
        <w:div w:id="1559242228">
          <w:marLeft w:val="0"/>
          <w:marRight w:val="0"/>
          <w:marTop w:val="0"/>
          <w:marBottom w:val="0"/>
          <w:divBdr>
            <w:top w:val="none" w:sz="0" w:space="0" w:color="auto"/>
            <w:left w:val="none" w:sz="0" w:space="0" w:color="auto"/>
            <w:bottom w:val="none" w:sz="0" w:space="0" w:color="auto"/>
            <w:right w:val="none" w:sz="0" w:space="0" w:color="auto"/>
          </w:divBdr>
        </w:div>
      </w:divsChild>
    </w:div>
    <w:div w:id="197933344">
      <w:bodyDiv w:val="1"/>
      <w:marLeft w:val="0"/>
      <w:marRight w:val="0"/>
      <w:marTop w:val="0"/>
      <w:marBottom w:val="0"/>
      <w:divBdr>
        <w:top w:val="none" w:sz="0" w:space="0" w:color="auto"/>
        <w:left w:val="none" w:sz="0" w:space="0" w:color="auto"/>
        <w:bottom w:val="none" w:sz="0" w:space="0" w:color="auto"/>
        <w:right w:val="none" w:sz="0" w:space="0" w:color="auto"/>
      </w:divBdr>
      <w:divsChild>
        <w:div w:id="83497498">
          <w:marLeft w:val="0"/>
          <w:marRight w:val="0"/>
          <w:marTop w:val="0"/>
          <w:marBottom w:val="0"/>
          <w:divBdr>
            <w:top w:val="none" w:sz="0" w:space="0" w:color="auto"/>
            <w:left w:val="none" w:sz="0" w:space="0" w:color="auto"/>
            <w:bottom w:val="none" w:sz="0" w:space="0" w:color="auto"/>
            <w:right w:val="none" w:sz="0" w:space="0" w:color="auto"/>
          </w:divBdr>
        </w:div>
        <w:div w:id="250896575">
          <w:marLeft w:val="0"/>
          <w:marRight w:val="0"/>
          <w:marTop w:val="0"/>
          <w:marBottom w:val="0"/>
          <w:divBdr>
            <w:top w:val="none" w:sz="0" w:space="0" w:color="auto"/>
            <w:left w:val="none" w:sz="0" w:space="0" w:color="auto"/>
            <w:bottom w:val="none" w:sz="0" w:space="0" w:color="auto"/>
            <w:right w:val="none" w:sz="0" w:space="0" w:color="auto"/>
          </w:divBdr>
        </w:div>
        <w:div w:id="789786853">
          <w:marLeft w:val="0"/>
          <w:marRight w:val="0"/>
          <w:marTop w:val="0"/>
          <w:marBottom w:val="0"/>
          <w:divBdr>
            <w:top w:val="none" w:sz="0" w:space="0" w:color="auto"/>
            <w:left w:val="none" w:sz="0" w:space="0" w:color="auto"/>
            <w:bottom w:val="none" w:sz="0" w:space="0" w:color="auto"/>
            <w:right w:val="none" w:sz="0" w:space="0" w:color="auto"/>
          </w:divBdr>
        </w:div>
        <w:div w:id="811753386">
          <w:marLeft w:val="0"/>
          <w:marRight w:val="0"/>
          <w:marTop w:val="0"/>
          <w:marBottom w:val="0"/>
          <w:divBdr>
            <w:top w:val="none" w:sz="0" w:space="0" w:color="auto"/>
            <w:left w:val="none" w:sz="0" w:space="0" w:color="auto"/>
            <w:bottom w:val="none" w:sz="0" w:space="0" w:color="auto"/>
            <w:right w:val="none" w:sz="0" w:space="0" w:color="auto"/>
          </w:divBdr>
        </w:div>
      </w:divsChild>
    </w:div>
    <w:div w:id="198247780">
      <w:bodyDiv w:val="1"/>
      <w:marLeft w:val="0"/>
      <w:marRight w:val="0"/>
      <w:marTop w:val="0"/>
      <w:marBottom w:val="0"/>
      <w:divBdr>
        <w:top w:val="none" w:sz="0" w:space="0" w:color="auto"/>
        <w:left w:val="none" w:sz="0" w:space="0" w:color="auto"/>
        <w:bottom w:val="none" w:sz="0" w:space="0" w:color="auto"/>
        <w:right w:val="none" w:sz="0" w:space="0" w:color="auto"/>
      </w:divBdr>
      <w:divsChild>
        <w:div w:id="397486157">
          <w:marLeft w:val="0"/>
          <w:marRight w:val="0"/>
          <w:marTop w:val="0"/>
          <w:marBottom w:val="0"/>
          <w:divBdr>
            <w:top w:val="none" w:sz="0" w:space="0" w:color="auto"/>
            <w:left w:val="none" w:sz="0" w:space="0" w:color="auto"/>
            <w:bottom w:val="none" w:sz="0" w:space="0" w:color="auto"/>
            <w:right w:val="none" w:sz="0" w:space="0" w:color="auto"/>
          </w:divBdr>
        </w:div>
        <w:div w:id="543104719">
          <w:marLeft w:val="0"/>
          <w:marRight w:val="0"/>
          <w:marTop w:val="0"/>
          <w:marBottom w:val="0"/>
          <w:divBdr>
            <w:top w:val="none" w:sz="0" w:space="0" w:color="auto"/>
            <w:left w:val="none" w:sz="0" w:space="0" w:color="auto"/>
            <w:bottom w:val="none" w:sz="0" w:space="0" w:color="auto"/>
            <w:right w:val="none" w:sz="0" w:space="0" w:color="auto"/>
          </w:divBdr>
        </w:div>
        <w:div w:id="1835297854">
          <w:marLeft w:val="0"/>
          <w:marRight w:val="0"/>
          <w:marTop w:val="0"/>
          <w:marBottom w:val="0"/>
          <w:divBdr>
            <w:top w:val="none" w:sz="0" w:space="0" w:color="auto"/>
            <w:left w:val="none" w:sz="0" w:space="0" w:color="auto"/>
            <w:bottom w:val="none" w:sz="0" w:space="0" w:color="auto"/>
            <w:right w:val="none" w:sz="0" w:space="0" w:color="auto"/>
          </w:divBdr>
        </w:div>
        <w:div w:id="1855026096">
          <w:marLeft w:val="0"/>
          <w:marRight w:val="0"/>
          <w:marTop w:val="0"/>
          <w:marBottom w:val="0"/>
          <w:divBdr>
            <w:top w:val="none" w:sz="0" w:space="0" w:color="auto"/>
            <w:left w:val="none" w:sz="0" w:space="0" w:color="auto"/>
            <w:bottom w:val="none" w:sz="0" w:space="0" w:color="auto"/>
            <w:right w:val="none" w:sz="0" w:space="0" w:color="auto"/>
          </w:divBdr>
        </w:div>
      </w:divsChild>
    </w:div>
    <w:div w:id="198512618">
      <w:bodyDiv w:val="1"/>
      <w:marLeft w:val="0"/>
      <w:marRight w:val="0"/>
      <w:marTop w:val="0"/>
      <w:marBottom w:val="0"/>
      <w:divBdr>
        <w:top w:val="none" w:sz="0" w:space="0" w:color="auto"/>
        <w:left w:val="none" w:sz="0" w:space="0" w:color="auto"/>
        <w:bottom w:val="none" w:sz="0" w:space="0" w:color="auto"/>
        <w:right w:val="none" w:sz="0" w:space="0" w:color="auto"/>
      </w:divBdr>
      <w:divsChild>
        <w:div w:id="193423536">
          <w:marLeft w:val="0"/>
          <w:marRight w:val="0"/>
          <w:marTop w:val="0"/>
          <w:marBottom w:val="0"/>
          <w:divBdr>
            <w:top w:val="none" w:sz="0" w:space="0" w:color="auto"/>
            <w:left w:val="none" w:sz="0" w:space="0" w:color="auto"/>
            <w:bottom w:val="none" w:sz="0" w:space="0" w:color="auto"/>
            <w:right w:val="none" w:sz="0" w:space="0" w:color="auto"/>
          </w:divBdr>
        </w:div>
        <w:div w:id="547912785">
          <w:marLeft w:val="0"/>
          <w:marRight w:val="0"/>
          <w:marTop w:val="0"/>
          <w:marBottom w:val="0"/>
          <w:divBdr>
            <w:top w:val="none" w:sz="0" w:space="0" w:color="auto"/>
            <w:left w:val="none" w:sz="0" w:space="0" w:color="auto"/>
            <w:bottom w:val="none" w:sz="0" w:space="0" w:color="auto"/>
            <w:right w:val="none" w:sz="0" w:space="0" w:color="auto"/>
          </w:divBdr>
        </w:div>
        <w:div w:id="1452937967">
          <w:marLeft w:val="0"/>
          <w:marRight w:val="0"/>
          <w:marTop w:val="0"/>
          <w:marBottom w:val="0"/>
          <w:divBdr>
            <w:top w:val="none" w:sz="0" w:space="0" w:color="auto"/>
            <w:left w:val="none" w:sz="0" w:space="0" w:color="auto"/>
            <w:bottom w:val="none" w:sz="0" w:space="0" w:color="auto"/>
            <w:right w:val="none" w:sz="0" w:space="0" w:color="auto"/>
          </w:divBdr>
        </w:div>
        <w:div w:id="1663120004">
          <w:marLeft w:val="0"/>
          <w:marRight w:val="0"/>
          <w:marTop w:val="0"/>
          <w:marBottom w:val="0"/>
          <w:divBdr>
            <w:top w:val="none" w:sz="0" w:space="0" w:color="auto"/>
            <w:left w:val="none" w:sz="0" w:space="0" w:color="auto"/>
            <w:bottom w:val="none" w:sz="0" w:space="0" w:color="auto"/>
            <w:right w:val="none" w:sz="0" w:space="0" w:color="auto"/>
          </w:divBdr>
        </w:div>
      </w:divsChild>
    </w:div>
    <w:div w:id="198781252">
      <w:bodyDiv w:val="1"/>
      <w:marLeft w:val="0"/>
      <w:marRight w:val="0"/>
      <w:marTop w:val="0"/>
      <w:marBottom w:val="0"/>
      <w:divBdr>
        <w:top w:val="none" w:sz="0" w:space="0" w:color="auto"/>
        <w:left w:val="none" w:sz="0" w:space="0" w:color="auto"/>
        <w:bottom w:val="none" w:sz="0" w:space="0" w:color="auto"/>
        <w:right w:val="none" w:sz="0" w:space="0" w:color="auto"/>
      </w:divBdr>
      <w:divsChild>
        <w:div w:id="1843472926">
          <w:marLeft w:val="0"/>
          <w:marRight w:val="0"/>
          <w:marTop w:val="0"/>
          <w:marBottom w:val="0"/>
          <w:divBdr>
            <w:top w:val="single" w:sz="6" w:space="0" w:color="A9AEB1"/>
            <w:left w:val="single" w:sz="6" w:space="0" w:color="A9AEB1"/>
            <w:bottom w:val="single" w:sz="6" w:space="0" w:color="A9AEB1"/>
            <w:right w:val="single" w:sz="6" w:space="0" w:color="A9AEB1"/>
          </w:divBdr>
          <w:divsChild>
            <w:div w:id="1357736830">
              <w:marLeft w:val="0"/>
              <w:marRight w:val="0"/>
              <w:marTop w:val="0"/>
              <w:marBottom w:val="0"/>
              <w:divBdr>
                <w:top w:val="none" w:sz="0" w:space="0" w:color="auto"/>
                <w:left w:val="none" w:sz="0" w:space="0" w:color="auto"/>
                <w:bottom w:val="none" w:sz="0" w:space="0" w:color="auto"/>
                <w:right w:val="none" w:sz="0" w:space="0" w:color="auto"/>
              </w:divBdr>
              <w:divsChild>
                <w:div w:id="8661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1671">
          <w:marLeft w:val="0"/>
          <w:marRight w:val="0"/>
          <w:marTop w:val="0"/>
          <w:marBottom w:val="0"/>
          <w:divBdr>
            <w:top w:val="single" w:sz="6" w:space="0" w:color="A9AEB1"/>
            <w:left w:val="single" w:sz="6" w:space="0" w:color="A9AEB1"/>
            <w:bottom w:val="single" w:sz="6" w:space="0" w:color="A9AEB1"/>
            <w:right w:val="single" w:sz="6" w:space="0" w:color="A9AEB1"/>
          </w:divBdr>
          <w:divsChild>
            <w:div w:id="986056954">
              <w:marLeft w:val="0"/>
              <w:marRight w:val="0"/>
              <w:marTop w:val="0"/>
              <w:marBottom w:val="0"/>
              <w:divBdr>
                <w:top w:val="none" w:sz="0" w:space="0" w:color="auto"/>
                <w:left w:val="none" w:sz="0" w:space="0" w:color="auto"/>
                <w:bottom w:val="none" w:sz="0" w:space="0" w:color="auto"/>
                <w:right w:val="none" w:sz="0" w:space="0" w:color="auto"/>
              </w:divBdr>
            </w:div>
          </w:divsChild>
        </w:div>
        <w:div w:id="1988439270">
          <w:marLeft w:val="0"/>
          <w:marRight w:val="0"/>
          <w:marTop w:val="0"/>
          <w:marBottom w:val="0"/>
          <w:divBdr>
            <w:top w:val="single" w:sz="6" w:space="0" w:color="A9AEB1"/>
            <w:left w:val="single" w:sz="6" w:space="0" w:color="A9AEB1"/>
            <w:bottom w:val="single" w:sz="6" w:space="0" w:color="A9AEB1"/>
            <w:right w:val="single" w:sz="6" w:space="0" w:color="A9AEB1"/>
          </w:divBdr>
          <w:divsChild>
            <w:div w:id="4019719">
              <w:marLeft w:val="0"/>
              <w:marRight w:val="0"/>
              <w:marTop w:val="0"/>
              <w:marBottom w:val="0"/>
              <w:divBdr>
                <w:top w:val="none" w:sz="0" w:space="0" w:color="auto"/>
                <w:left w:val="none" w:sz="0" w:space="0" w:color="auto"/>
                <w:bottom w:val="none" w:sz="0" w:space="0" w:color="auto"/>
                <w:right w:val="none" w:sz="0" w:space="0" w:color="auto"/>
              </w:divBdr>
              <w:divsChild>
                <w:div w:id="450245981">
                  <w:marLeft w:val="0"/>
                  <w:marRight w:val="0"/>
                  <w:marTop w:val="0"/>
                  <w:marBottom w:val="0"/>
                  <w:divBdr>
                    <w:top w:val="none" w:sz="0" w:space="0" w:color="auto"/>
                    <w:left w:val="none" w:sz="0" w:space="0" w:color="auto"/>
                    <w:bottom w:val="none" w:sz="0" w:space="0" w:color="auto"/>
                    <w:right w:val="none" w:sz="0" w:space="0" w:color="auto"/>
                  </w:divBdr>
                </w:div>
                <w:div w:id="13886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1941">
      <w:bodyDiv w:val="1"/>
      <w:marLeft w:val="0"/>
      <w:marRight w:val="0"/>
      <w:marTop w:val="0"/>
      <w:marBottom w:val="0"/>
      <w:divBdr>
        <w:top w:val="none" w:sz="0" w:space="0" w:color="auto"/>
        <w:left w:val="none" w:sz="0" w:space="0" w:color="auto"/>
        <w:bottom w:val="none" w:sz="0" w:space="0" w:color="auto"/>
        <w:right w:val="none" w:sz="0" w:space="0" w:color="auto"/>
      </w:divBdr>
      <w:divsChild>
        <w:div w:id="736821363">
          <w:marLeft w:val="0"/>
          <w:marRight w:val="0"/>
          <w:marTop w:val="0"/>
          <w:marBottom w:val="0"/>
          <w:divBdr>
            <w:top w:val="none" w:sz="0" w:space="0" w:color="auto"/>
            <w:left w:val="none" w:sz="0" w:space="0" w:color="auto"/>
            <w:bottom w:val="none" w:sz="0" w:space="0" w:color="auto"/>
            <w:right w:val="none" w:sz="0" w:space="0" w:color="auto"/>
          </w:divBdr>
        </w:div>
        <w:div w:id="828210805">
          <w:marLeft w:val="0"/>
          <w:marRight w:val="0"/>
          <w:marTop w:val="0"/>
          <w:marBottom w:val="0"/>
          <w:divBdr>
            <w:top w:val="none" w:sz="0" w:space="0" w:color="auto"/>
            <w:left w:val="none" w:sz="0" w:space="0" w:color="auto"/>
            <w:bottom w:val="none" w:sz="0" w:space="0" w:color="auto"/>
            <w:right w:val="none" w:sz="0" w:space="0" w:color="auto"/>
          </w:divBdr>
        </w:div>
        <w:div w:id="1740400953">
          <w:marLeft w:val="0"/>
          <w:marRight w:val="0"/>
          <w:marTop w:val="0"/>
          <w:marBottom w:val="0"/>
          <w:divBdr>
            <w:top w:val="none" w:sz="0" w:space="0" w:color="auto"/>
            <w:left w:val="none" w:sz="0" w:space="0" w:color="auto"/>
            <w:bottom w:val="none" w:sz="0" w:space="0" w:color="auto"/>
            <w:right w:val="none" w:sz="0" w:space="0" w:color="auto"/>
          </w:divBdr>
        </w:div>
        <w:div w:id="2116897175">
          <w:marLeft w:val="0"/>
          <w:marRight w:val="0"/>
          <w:marTop w:val="0"/>
          <w:marBottom w:val="0"/>
          <w:divBdr>
            <w:top w:val="none" w:sz="0" w:space="0" w:color="auto"/>
            <w:left w:val="none" w:sz="0" w:space="0" w:color="auto"/>
            <w:bottom w:val="none" w:sz="0" w:space="0" w:color="auto"/>
            <w:right w:val="none" w:sz="0" w:space="0" w:color="auto"/>
          </w:divBdr>
        </w:div>
      </w:divsChild>
    </w:div>
    <w:div w:id="200634994">
      <w:bodyDiv w:val="1"/>
      <w:marLeft w:val="0"/>
      <w:marRight w:val="0"/>
      <w:marTop w:val="0"/>
      <w:marBottom w:val="0"/>
      <w:divBdr>
        <w:top w:val="none" w:sz="0" w:space="0" w:color="auto"/>
        <w:left w:val="none" w:sz="0" w:space="0" w:color="auto"/>
        <w:bottom w:val="none" w:sz="0" w:space="0" w:color="auto"/>
        <w:right w:val="none" w:sz="0" w:space="0" w:color="auto"/>
      </w:divBdr>
      <w:divsChild>
        <w:div w:id="100809906">
          <w:marLeft w:val="0"/>
          <w:marRight w:val="0"/>
          <w:marTop w:val="0"/>
          <w:marBottom w:val="0"/>
          <w:divBdr>
            <w:top w:val="none" w:sz="0" w:space="0" w:color="auto"/>
            <w:left w:val="none" w:sz="0" w:space="0" w:color="auto"/>
            <w:bottom w:val="none" w:sz="0" w:space="0" w:color="auto"/>
            <w:right w:val="none" w:sz="0" w:space="0" w:color="auto"/>
          </w:divBdr>
        </w:div>
        <w:div w:id="181090831">
          <w:marLeft w:val="0"/>
          <w:marRight w:val="0"/>
          <w:marTop w:val="0"/>
          <w:marBottom w:val="0"/>
          <w:divBdr>
            <w:top w:val="none" w:sz="0" w:space="0" w:color="auto"/>
            <w:left w:val="none" w:sz="0" w:space="0" w:color="auto"/>
            <w:bottom w:val="none" w:sz="0" w:space="0" w:color="auto"/>
            <w:right w:val="none" w:sz="0" w:space="0" w:color="auto"/>
          </w:divBdr>
        </w:div>
        <w:div w:id="1188716609">
          <w:marLeft w:val="0"/>
          <w:marRight w:val="0"/>
          <w:marTop w:val="0"/>
          <w:marBottom w:val="0"/>
          <w:divBdr>
            <w:top w:val="none" w:sz="0" w:space="0" w:color="auto"/>
            <w:left w:val="none" w:sz="0" w:space="0" w:color="auto"/>
            <w:bottom w:val="none" w:sz="0" w:space="0" w:color="auto"/>
            <w:right w:val="none" w:sz="0" w:space="0" w:color="auto"/>
          </w:divBdr>
        </w:div>
        <w:div w:id="1460143470">
          <w:marLeft w:val="0"/>
          <w:marRight w:val="0"/>
          <w:marTop w:val="0"/>
          <w:marBottom w:val="0"/>
          <w:divBdr>
            <w:top w:val="none" w:sz="0" w:space="0" w:color="auto"/>
            <w:left w:val="none" w:sz="0" w:space="0" w:color="auto"/>
            <w:bottom w:val="none" w:sz="0" w:space="0" w:color="auto"/>
            <w:right w:val="none" w:sz="0" w:space="0" w:color="auto"/>
          </w:divBdr>
        </w:div>
      </w:divsChild>
    </w:div>
    <w:div w:id="200872618">
      <w:bodyDiv w:val="1"/>
      <w:marLeft w:val="0"/>
      <w:marRight w:val="0"/>
      <w:marTop w:val="0"/>
      <w:marBottom w:val="0"/>
      <w:divBdr>
        <w:top w:val="none" w:sz="0" w:space="0" w:color="auto"/>
        <w:left w:val="none" w:sz="0" w:space="0" w:color="auto"/>
        <w:bottom w:val="none" w:sz="0" w:space="0" w:color="auto"/>
        <w:right w:val="none" w:sz="0" w:space="0" w:color="auto"/>
      </w:divBdr>
      <w:divsChild>
        <w:div w:id="429620145">
          <w:marLeft w:val="0"/>
          <w:marRight w:val="0"/>
          <w:marTop w:val="0"/>
          <w:marBottom w:val="0"/>
          <w:divBdr>
            <w:top w:val="none" w:sz="0" w:space="0" w:color="auto"/>
            <w:left w:val="none" w:sz="0" w:space="0" w:color="auto"/>
            <w:bottom w:val="none" w:sz="0" w:space="0" w:color="auto"/>
            <w:right w:val="none" w:sz="0" w:space="0" w:color="auto"/>
          </w:divBdr>
        </w:div>
        <w:div w:id="1203640841">
          <w:marLeft w:val="0"/>
          <w:marRight w:val="0"/>
          <w:marTop w:val="0"/>
          <w:marBottom w:val="0"/>
          <w:divBdr>
            <w:top w:val="none" w:sz="0" w:space="0" w:color="auto"/>
            <w:left w:val="none" w:sz="0" w:space="0" w:color="auto"/>
            <w:bottom w:val="none" w:sz="0" w:space="0" w:color="auto"/>
            <w:right w:val="none" w:sz="0" w:space="0" w:color="auto"/>
          </w:divBdr>
        </w:div>
        <w:div w:id="1632861918">
          <w:marLeft w:val="0"/>
          <w:marRight w:val="0"/>
          <w:marTop w:val="0"/>
          <w:marBottom w:val="0"/>
          <w:divBdr>
            <w:top w:val="none" w:sz="0" w:space="0" w:color="auto"/>
            <w:left w:val="none" w:sz="0" w:space="0" w:color="auto"/>
            <w:bottom w:val="none" w:sz="0" w:space="0" w:color="auto"/>
            <w:right w:val="none" w:sz="0" w:space="0" w:color="auto"/>
          </w:divBdr>
        </w:div>
        <w:div w:id="2089767348">
          <w:marLeft w:val="0"/>
          <w:marRight w:val="0"/>
          <w:marTop w:val="0"/>
          <w:marBottom w:val="0"/>
          <w:divBdr>
            <w:top w:val="none" w:sz="0" w:space="0" w:color="auto"/>
            <w:left w:val="none" w:sz="0" w:space="0" w:color="auto"/>
            <w:bottom w:val="none" w:sz="0" w:space="0" w:color="auto"/>
            <w:right w:val="none" w:sz="0" w:space="0" w:color="auto"/>
          </w:divBdr>
        </w:div>
      </w:divsChild>
    </w:div>
    <w:div w:id="201092214">
      <w:bodyDiv w:val="1"/>
      <w:marLeft w:val="0"/>
      <w:marRight w:val="0"/>
      <w:marTop w:val="0"/>
      <w:marBottom w:val="0"/>
      <w:divBdr>
        <w:top w:val="none" w:sz="0" w:space="0" w:color="auto"/>
        <w:left w:val="none" w:sz="0" w:space="0" w:color="auto"/>
        <w:bottom w:val="none" w:sz="0" w:space="0" w:color="auto"/>
        <w:right w:val="none" w:sz="0" w:space="0" w:color="auto"/>
      </w:divBdr>
      <w:divsChild>
        <w:div w:id="284429023">
          <w:marLeft w:val="0"/>
          <w:marRight w:val="0"/>
          <w:marTop w:val="0"/>
          <w:marBottom w:val="0"/>
          <w:divBdr>
            <w:top w:val="single" w:sz="6" w:space="0" w:color="A9AEB1"/>
            <w:left w:val="single" w:sz="6" w:space="0" w:color="A9AEB1"/>
            <w:bottom w:val="single" w:sz="6" w:space="0" w:color="A9AEB1"/>
            <w:right w:val="single" w:sz="6" w:space="0" w:color="A9AEB1"/>
          </w:divBdr>
          <w:divsChild>
            <w:div w:id="273025889">
              <w:marLeft w:val="0"/>
              <w:marRight w:val="0"/>
              <w:marTop w:val="0"/>
              <w:marBottom w:val="0"/>
              <w:divBdr>
                <w:top w:val="none" w:sz="0" w:space="0" w:color="auto"/>
                <w:left w:val="none" w:sz="0" w:space="0" w:color="auto"/>
                <w:bottom w:val="none" w:sz="0" w:space="0" w:color="auto"/>
                <w:right w:val="none" w:sz="0" w:space="0" w:color="auto"/>
              </w:divBdr>
              <w:divsChild>
                <w:div w:id="21024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1791">
          <w:marLeft w:val="0"/>
          <w:marRight w:val="0"/>
          <w:marTop w:val="0"/>
          <w:marBottom w:val="0"/>
          <w:divBdr>
            <w:top w:val="single" w:sz="6" w:space="0" w:color="A9AEB1"/>
            <w:left w:val="single" w:sz="6" w:space="0" w:color="A9AEB1"/>
            <w:bottom w:val="single" w:sz="6" w:space="0" w:color="A9AEB1"/>
            <w:right w:val="single" w:sz="6" w:space="0" w:color="A9AEB1"/>
          </w:divBdr>
          <w:divsChild>
            <w:div w:id="1023440939">
              <w:marLeft w:val="0"/>
              <w:marRight w:val="0"/>
              <w:marTop w:val="0"/>
              <w:marBottom w:val="0"/>
              <w:divBdr>
                <w:top w:val="none" w:sz="0" w:space="0" w:color="auto"/>
                <w:left w:val="none" w:sz="0" w:space="0" w:color="auto"/>
                <w:bottom w:val="none" w:sz="0" w:space="0" w:color="auto"/>
                <w:right w:val="none" w:sz="0" w:space="0" w:color="auto"/>
              </w:divBdr>
            </w:div>
          </w:divsChild>
        </w:div>
        <w:div w:id="2093696605">
          <w:marLeft w:val="0"/>
          <w:marRight w:val="0"/>
          <w:marTop w:val="0"/>
          <w:marBottom w:val="0"/>
          <w:divBdr>
            <w:top w:val="single" w:sz="6" w:space="0" w:color="A9AEB1"/>
            <w:left w:val="single" w:sz="6" w:space="0" w:color="A9AEB1"/>
            <w:bottom w:val="single" w:sz="6" w:space="0" w:color="A9AEB1"/>
            <w:right w:val="single" w:sz="6" w:space="0" w:color="A9AEB1"/>
          </w:divBdr>
          <w:divsChild>
            <w:div w:id="1229265261">
              <w:marLeft w:val="0"/>
              <w:marRight w:val="0"/>
              <w:marTop w:val="0"/>
              <w:marBottom w:val="0"/>
              <w:divBdr>
                <w:top w:val="none" w:sz="0" w:space="0" w:color="auto"/>
                <w:left w:val="none" w:sz="0" w:space="0" w:color="auto"/>
                <w:bottom w:val="none" w:sz="0" w:space="0" w:color="auto"/>
                <w:right w:val="none" w:sz="0" w:space="0" w:color="auto"/>
              </w:divBdr>
              <w:divsChild>
                <w:div w:id="1049768398">
                  <w:marLeft w:val="0"/>
                  <w:marRight w:val="0"/>
                  <w:marTop w:val="0"/>
                  <w:marBottom w:val="0"/>
                  <w:divBdr>
                    <w:top w:val="none" w:sz="0" w:space="0" w:color="auto"/>
                    <w:left w:val="none" w:sz="0" w:space="0" w:color="auto"/>
                    <w:bottom w:val="none" w:sz="0" w:space="0" w:color="auto"/>
                    <w:right w:val="none" w:sz="0" w:space="0" w:color="auto"/>
                  </w:divBdr>
                </w:div>
                <w:div w:id="14819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1112">
      <w:bodyDiv w:val="1"/>
      <w:marLeft w:val="0"/>
      <w:marRight w:val="0"/>
      <w:marTop w:val="0"/>
      <w:marBottom w:val="0"/>
      <w:divBdr>
        <w:top w:val="none" w:sz="0" w:space="0" w:color="auto"/>
        <w:left w:val="none" w:sz="0" w:space="0" w:color="auto"/>
        <w:bottom w:val="none" w:sz="0" w:space="0" w:color="auto"/>
        <w:right w:val="none" w:sz="0" w:space="0" w:color="auto"/>
      </w:divBdr>
      <w:divsChild>
        <w:div w:id="155998609">
          <w:marLeft w:val="0"/>
          <w:marRight w:val="0"/>
          <w:marTop w:val="0"/>
          <w:marBottom w:val="0"/>
          <w:divBdr>
            <w:top w:val="single" w:sz="6" w:space="0" w:color="A9AEB1"/>
            <w:left w:val="single" w:sz="6" w:space="0" w:color="A9AEB1"/>
            <w:bottom w:val="single" w:sz="6" w:space="0" w:color="A9AEB1"/>
            <w:right w:val="single" w:sz="6" w:space="0" w:color="A9AEB1"/>
          </w:divBdr>
          <w:divsChild>
            <w:div w:id="1442528547">
              <w:marLeft w:val="0"/>
              <w:marRight w:val="0"/>
              <w:marTop w:val="0"/>
              <w:marBottom w:val="0"/>
              <w:divBdr>
                <w:top w:val="none" w:sz="0" w:space="0" w:color="auto"/>
                <w:left w:val="none" w:sz="0" w:space="0" w:color="auto"/>
                <w:bottom w:val="none" w:sz="0" w:space="0" w:color="auto"/>
                <w:right w:val="none" w:sz="0" w:space="0" w:color="auto"/>
              </w:divBdr>
              <w:divsChild>
                <w:div w:id="8488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3250">
          <w:marLeft w:val="0"/>
          <w:marRight w:val="0"/>
          <w:marTop w:val="0"/>
          <w:marBottom w:val="0"/>
          <w:divBdr>
            <w:top w:val="single" w:sz="6" w:space="0" w:color="A9AEB1"/>
            <w:left w:val="single" w:sz="6" w:space="0" w:color="A9AEB1"/>
            <w:bottom w:val="single" w:sz="6" w:space="0" w:color="A9AEB1"/>
            <w:right w:val="single" w:sz="6" w:space="0" w:color="A9AEB1"/>
          </w:divBdr>
          <w:divsChild>
            <w:div w:id="928270079">
              <w:marLeft w:val="0"/>
              <w:marRight w:val="0"/>
              <w:marTop w:val="0"/>
              <w:marBottom w:val="0"/>
              <w:divBdr>
                <w:top w:val="none" w:sz="0" w:space="0" w:color="auto"/>
                <w:left w:val="none" w:sz="0" w:space="0" w:color="auto"/>
                <w:bottom w:val="none" w:sz="0" w:space="0" w:color="auto"/>
                <w:right w:val="none" w:sz="0" w:space="0" w:color="auto"/>
              </w:divBdr>
            </w:div>
          </w:divsChild>
        </w:div>
        <w:div w:id="1785952465">
          <w:marLeft w:val="0"/>
          <w:marRight w:val="0"/>
          <w:marTop w:val="0"/>
          <w:marBottom w:val="0"/>
          <w:divBdr>
            <w:top w:val="single" w:sz="6" w:space="0" w:color="A9AEB1"/>
            <w:left w:val="single" w:sz="6" w:space="0" w:color="A9AEB1"/>
            <w:bottom w:val="single" w:sz="6" w:space="0" w:color="A9AEB1"/>
            <w:right w:val="single" w:sz="6" w:space="0" w:color="A9AEB1"/>
          </w:divBdr>
          <w:divsChild>
            <w:div w:id="1527282883">
              <w:marLeft w:val="0"/>
              <w:marRight w:val="0"/>
              <w:marTop w:val="0"/>
              <w:marBottom w:val="0"/>
              <w:divBdr>
                <w:top w:val="none" w:sz="0" w:space="0" w:color="auto"/>
                <w:left w:val="none" w:sz="0" w:space="0" w:color="auto"/>
                <w:bottom w:val="none" w:sz="0" w:space="0" w:color="auto"/>
                <w:right w:val="none" w:sz="0" w:space="0" w:color="auto"/>
              </w:divBdr>
              <w:divsChild>
                <w:div w:id="16393803">
                  <w:marLeft w:val="0"/>
                  <w:marRight w:val="0"/>
                  <w:marTop w:val="0"/>
                  <w:marBottom w:val="0"/>
                  <w:divBdr>
                    <w:top w:val="none" w:sz="0" w:space="0" w:color="auto"/>
                    <w:left w:val="none" w:sz="0" w:space="0" w:color="auto"/>
                    <w:bottom w:val="none" w:sz="0" w:space="0" w:color="auto"/>
                    <w:right w:val="none" w:sz="0" w:space="0" w:color="auto"/>
                  </w:divBdr>
                </w:div>
                <w:div w:id="5950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811">
      <w:bodyDiv w:val="1"/>
      <w:marLeft w:val="0"/>
      <w:marRight w:val="0"/>
      <w:marTop w:val="0"/>
      <w:marBottom w:val="0"/>
      <w:divBdr>
        <w:top w:val="none" w:sz="0" w:space="0" w:color="auto"/>
        <w:left w:val="none" w:sz="0" w:space="0" w:color="auto"/>
        <w:bottom w:val="none" w:sz="0" w:space="0" w:color="auto"/>
        <w:right w:val="none" w:sz="0" w:space="0" w:color="auto"/>
      </w:divBdr>
    </w:div>
    <w:div w:id="204026436">
      <w:bodyDiv w:val="1"/>
      <w:marLeft w:val="0"/>
      <w:marRight w:val="0"/>
      <w:marTop w:val="0"/>
      <w:marBottom w:val="0"/>
      <w:divBdr>
        <w:top w:val="none" w:sz="0" w:space="0" w:color="auto"/>
        <w:left w:val="none" w:sz="0" w:space="0" w:color="auto"/>
        <w:bottom w:val="none" w:sz="0" w:space="0" w:color="auto"/>
        <w:right w:val="none" w:sz="0" w:space="0" w:color="auto"/>
      </w:divBdr>
      <w:divsChild>
        <w:div w:id="77024645">
          <w:marLeft w:val="0"/>
          <w:marRight w:val="0"/>
          <w:marTop w:val="0"/>
          <w:marBottom w:val="0"/>
          <w:divBdr>
            <w:top w:val="none" w:sz="0" w:space="0" w:color="auto"/>
            <w:left w:val="none" w:sz="0" w:space="0" w:color="auto"/>
            <w:bottom w:val="none" w:sz="0" w:space="0" w:color="auto"/>
            <w:right w:val="none" w:sz="0" w:space="0" w:color="auto"/>
          </w:divBdr>
        </w:div>
        <w:div w:id="185019693">
          <w:marLeft w:val="0"/>
          <w:marRight w:val="0"/>
          <w:marTop w:val="0"/>
          <w:marBottom w:val="0"/>
          <w:divBdr>
            <w:top w:val="none" w:sz="0" w:space="0" w:color="auto"/>
            <w:left w:val="none" w:sz="0" w:space="0" w:color="auto"/>
            <w:bottom w:val="none" w:sz="0" w:space="0" w:color="auto"/>
            <w:right w:val="none" w:sz="0" w:space="0" w:color="auto"/>
          </w:divBdr>
        </w:div>
        <w:div w:id="345639553">
          <w:marLeft w:val="0"/>
          <w:marRight w:val="0"/>
          <w:marTop w:val="0"/>
          <w:marBottom w:val="0"/>
          <w:divBdr>
            <w:top w:val="none" w:sz="0" w:space="0" w:color="auto"/>
            <w:left w:val="none" w:sz="0" w:space="0" w:color="auto"/>
            <w:bottom w:val="none" w:sz="0" w:space="0" w:color="auto"/>
            <w:right w:val="none" w:sz="0" w:space="0" w:color="auto"/>
          </w:divBdr>
        </w:div>
        <w:div w:id="1008562349">
          <w:marLeft w:val="0"/>
          <w:marRight w:val="0"/>
          <w:marTop w:val="0"/>
          <w:marBottom w:val="0"/>
          <w:divBdr>
            <w:top w:val="none" w:sz="0" w:space="0" w:color="auto"/>
            <w:left w:val="none" w:sz="0" w:space="0" w:color="auto"/>
            <w:bottom w:val="none" w:sz="0" w:space="0" w:color="auto"/>
            <w:right w:val="none" w:sz="0" w:space="0" w:color="auto"/>
          </w:divBdr>
        </w:div>
      </w:divsChild>
    </w:div>
    <w:div w:id="204105253">
      <w:bodyDiv w:val="1"/>
      <w:marLeft w:val="0"/>
      <w:marRight w:val="0"/>
      <w:marTop w:val="0"/>
      <w:marBottom w:val="0"/>
      <w:divBdr>
        <w:top w:val="none" w:sz="0" w:space="0" w:color="auto"/>
        <w:left w:val="none" w:sz="0" w:space="0" w:color="auto"/>
        <w:bottom w:val="none" w:sz="0" w:space="0" w:color="auto"/>
        <w:right w:val="none" w:sz="0" w:space="0" w:color="auto"/>
      </w:divBdr>
      <w:divsChild>
        <w:div w:id="455296712">
          <w:marLeft w:val="0"/>
          <w:marRight w:val="0"/>
          <w:marTop w:val="0"/>
          <w:marBottom w:val="0"/>
          <w:divBdr>
            <w:top w:val="none" w:sz="0" w:space="0" w:color="auto"/>
            <w:left w:val="none" w:sz="0" w:space="0" w:color="auto"/>
            <w:bottom w:val="none" w:sz="0" w:space="0" w:color="auto"/>
            <w:right w:val="none" w:sz="0" w:space="0" w:color="auto"/>
          </w:divBdr>
          <w:divsChild>
            <w:div w:id="311493423">
              <w:marLeft w:val="0"/>
              <w:marRight w:val="0"/>
              <w:marTop w:val="0"/>
              <w:marBottom w:val="0"/>
              <w:divBdr>
                <w:top w:val="none" w:sz="0" w:space="0" w:color="auto"/>
                <w:left w:val="none" w:sz="0" w:space="0" w:color="auto"/>
                <w:bottom w:val="none" w:sz="0" w:space="0" w:color="auto"/>
                <w:right w:val="none" w:sz="0" w:space="0" w:color="auto"/>
              </w:divBdr>
              <w:divsChild>
                <w:div w:id="1267344306">
                  <w:marLeft w:val="0"/>
                  <w:marRight w:val="0"/>
                  <w:marTop w:val="0"/>
                  <w:marBottom w:val="0"/>
                  <w:divBdr>
                    <w:top w:val="none" w:sz="0" w:space="0" w:color="auto"/>
                    <w:left w:val="none" w:sz="0" w:space="0" w:color="auto"/>
                    <w:bottom w:val="none" w:sz="0" w:space="0" w:color="auto"/>
                    <w:right w:val="none" w:sz="0" w:space="0" w:color="auto"/>
                  </w:divBdr>
                  <w:divsChild>
                    <w:div w:id="782188370">
                      <w:marLeft w:val="0"/>
                      <w:marRight w:val="0"/>
                      <w:marTop w:val="0"/>
                      <w:marBottom w:val="0"/>
                      <w:divBdr>
                        <w:top w:val="none" w:sz="0" w:space="0" w:color="auto"/>
                        <w:left w:val="none" w:sz="0" w:space="0" w:color="auto"/>
                        <w:bottom w:val="none" w:sz="0" w:space="0" w:color="auto"/>
                        <w:right w:val="none" w:sz="0" w:space="0" w:color="auto"/>
                      </w:divBdr>
                    </w:div>
                  </w:divsChild>
                </w:div>
                <w:div w:id="956058241">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1499924944">
                  <w:marLeft w:val="0"/>
                  <w:marRight w:val="0"/>
                  <w:marTop w:val="0"/>
                  <w:marBottom w:val="0"/>
                  <w:divBdr>
                    <w:top w:val="none" w:sz="0" w:space="0" w:color="auto"/>
                    <w:left w:val="none" w:sz="0" w:space="0" w:color="auto"/>
                    <w:bottom w:val="none" w:sz="0" w:space="0" w:color="auto"/>
                    <w:right w:val="none" w:sz="0" w:space="0" w:color="auto"/>
                  </w:divBdr>
                </w:div>
                <w:div w:id="543519699">
                  <w:marLeft w:val="0"/>
                  <w:marRight w:val="0"/>
                  <w:marTop w:val="0"/>
                  <w:marBottom w:val="0"/>
                  <w:divBdr>
                    <w:top w:val="none" w:sz="0" w:space="0" w:color="auto"/>
                    <w:left w:val="none" w:sz="0" w:space="0" w:color="auto"/>
                    <w:bottom w:val="none" w:sz="0" w:space="0" w:color="auto"/>
                    <w:right w:val="none" w:sz="0" w:space="0" w:color="auto"/>
                  </w:divBdr>
                </w:div>
                <w:div w:id="1852794517">
                  <w:marLeft w:val="0"/>
                  <w:marRight w:val="0"/>
                  <w:marTop w:val="0"/>
                  <w:marBottom w:val="0"/>
                  <w:divBdr>
                    <w:top w:val="none" w:sz="0" w:space="0" w:color="auto"/>
                    <w:left w:val="none" w:sz="0" w:space="0" w:color="auto"/>
                    <w:bottom w:val="none" w:sz="0" w:space="0" w:color="auto"/>
                    <w:right w:val="none" w:sz="0" w:space="0" w:color="auto"/>
                  </w:divBdr>
                </w:div>
                <w:div w:id="1335379552">
                  <w:marLeft w:val="0"/>
                  <w:marRight w:val="0"/>
                  <w:marTop w:val="0"/>
                  <w:marBottom w:val="0"/>
                  <w:divBdr>
                    <w:top w:val="none" w:sz="0" w:space="0" w:color="auto"/>
                    <w:left w:val="none" w:sz="0" w:space="0" w:color="auto"/>
                    <w:bottom w:val="none" w:sz="0" w:space="0" w:color="auto"/>
                    <w:right w:val="none" w:sz="0" w:space="0" w:color="auto"/>
                  </w:divBdr>
                </w:div>
                <w:div w:id="1288197288">
                  <w:marLeft w:val="0"/>
                  <w:marRight w:val="0"/>
                  <w:marTop w:val="0"/>
                  <w:marBottom w:val="0"/>
                  <w:divBdr>
                    <w:top w:val="none" w:sz="0" w:space="0" w:color="auto"/>
                    <w:left w:val="none" w:sz="0" w:space="0" w:color="auto"/>
                    <w:bottom w:val="none" w:sz="0" w:space="0" w:color="auto"/>
                    <w:right w:val="none" w:sz="0" w:space="0" w:color="auto"/>
                  </w:divBdr>
                </w:div>
                <w:div w:id="14592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2111">
      <w:bodyDiv w:val="1"/>
      <w:marLeft w:val="0"/>
      <w:marRight w:val="0"/>
      <w:marTop w:val="0"/>
      <w:marBottom w:val="0"/>
      <w:divBdr>
        <w:top w:val="none" w:sz="0" w:space="0" w:color="auto"/>
        <w:left w:val="none" w:sz="0" w:space="0" w:color="auto"/>
        <w:bottom w:val="none" w:sz="0" w:space="0" w:color="auto"/>
        <w:right w:val="none" w:sz="0" w:space="0" w:color="auto"/>
      </w:divBdr>
    </w:div>
    <w:div w:id="205726645">
      <w:bodyDiv w:val="1"/>
      <w:marLeft w:val="0"/>
      <w:marRight w:val="0"/>
      <w:marTop w:val="0"/>
      <w:marBottom w:val="0"/>
      <w:divBdr>
        <w:top w:val="none" w:sz="0" w:space="0" w:color="auto"/>
        <w:left w:val="none" w:sz="0" w:space="0" w:color="auto"/>
        <w:bottom w:val="none" w:sz="0" w:space="0" w:color="auto"/>
        <w:right w:val="none" w:sz="0" w:space="0" w:color="auto"/>
      </w:divBdr>
    </w:div>
    <w:div w:id="206113123">
      <w:bodyDiv w:val="1"/>
      <w:marLeft w:val="0"/>
      <w:marRight w:val="0"/>
      <w:marTop w:val="0"/>
      <w:marBottom w:val="0"/>
      <w:divBdr>
        <w:top w:val="none" w:sz="0" w:space="0" w:color="auto"/>
        <w:left w:val="none" w:sz="0" w:space="0" w:color="auto"/>
        <w:bottom w:val="none" w:sz="0" w:space="0" w:color="auto"/>
        <w:right w:val="none" w:sz="0" w:space="0" w:color="auto"/>
      </w:divBdr>
    </w:div>
    <w:div w:id="207688275">
      <w:bodyDiv w:val="1"/>
      <w:marLeft w:val="0"/>
      <w:marRight w:val="0"/>
      <w:marTop w:val="0"/>
      <w:marBottom w:val="0"/>
      <w:divBdr>
        <w:top w:val="none" w:sz="0" w:space="0" w:color="auto"/>
        <w:left w:val="none" w:sz="0" w:space="0" w:color="auto"/>
        <w:bottom w:val="none" w:sz="0" w:space="0" w:color="auto"/>
        <w:right w:val="none" w:sz="0" w:space="0" w:color="auto"/>
      </w:divBdr>
      <w:divsChild>
        <w:div w:id="581451202">
          <w:marLeft w:val="0"/>
          <w:marRight w:val="0"/>
          <w:marTop w:val="0"/>
          <w:marBottom w:val="0"/>
          <w:divBdr>
            <w:top w:val="none" w:sz="0" w:space="0" w:color="auto"/>
            <w:left w:val="none" w:sz="0" w:space="0" w:color="auto"/>
            <w:bottom w:val="none" w:sz="0" w:space="0" w:color="auto"/>
            <w:right w:val="none" w:sz="0" w:space="0" w:color="auto"/>
          </w:divBdr>
        </w:div>
        <w:div w:id="1429623386">
          <w:marLeft w:val="0"/>
          <w:marRight w:val="0"/>
          <w:marTop w:val="0"/>
          <w:marBottom w:val="0"/>
          <w:divBdr>
            <w:top w:val="none" w:sz="0" w:space="0" w:color="auto"/>
            <w:left w:val="none" w:sz="0" w:space="0" w:color="auto"/>
            <w:bottom w:val="none" w:sz="0" w:space="0" w:color="auto"/>
            <w:right w:val="none" w:sz="0" w:space="0" w:color="auto"/>
          </w:divBdr>
        </w:div>
        <w:div w:id="1593390224">
          <w:marLeft w:val="0"/>
          <w:marRight w:val="0"/>
          <w:marTop w:val="0"/>
          <w:marBottom w:val="0"/>
          <w:divBdr>
            <w:top w:val="none" w:sz="0" w:space="0" w:color="auto"/>
            <w:left w:val="none" w:sz="0" w:space="0" w:color="auto"/>
            <w:bottom w:val="none" w:sz="0" w:space="0" w:color="auto"/>
            <w:right w:val="none" w:sz="0" w:space="0" w:color="auto"/>
          </w:divBdr>
        </w:div>
        <w:div w:id="1820224814">
          <w:marLeft w:val="0"/>
          <w:marRight w:val="0"/>
          <w:marTop w:val="0"/>
          <w:marBottom w:val="0"/>
          <w:divBdr>
            <w:top w:val="none" w:sz="0" w:space="0" w:color="auto"/>
            <w:left w:val="none" w:sz="0" w:space="0" w:color="auto"/>
            <w:bottom w:val="none" w:sz="0" w:space="0" w:color="auto"/>
            <w:right w:val="none" w:sz="0" w:space="0" w:color="auto"/>
          </w:divBdr>
        </w:div>
      </w:divsChild>
    </w:div>
    <w:div w:id="208032160">
      <w:bodyDiv w:val="1"/>
      <w:marLeft w:val="0"/>
      <w:marRight w:val="0"/>
      <w:marTop w:val="0"/>
      <w:marBottom w:val="0"/>
      <w:divBdr>
        <w:top w:val="none" w:sz="0" w:space="0" w:color="auto"/>
        <w:left w:val="none" w:sz="0" w:space="0" w:color="auto"/>
        <w:bottom w:val="none" w:sz="0" w:space="0" w:color="auto"/>
        <w:right w:val="none" w:sz="0" w:space="0" w:color="auto"/>
      </w:divBdr>
      <w:divsChild>
        <w:div w:id="1526408347">
          <w:marLeft w:val="0"/>
          <w:marRight w:val="0"/>
          <w:marTop w:val="0"/>
          <w:marBottom w:val="0"/>
          <w:divBdr>
            <w:top w:val="single" w:sz="6" w:space="0" w:color="A9AEB1"/>
            <w:left w:val="single" w:sz="6" w:space="0" w:color="A9AEB1"/>
            <w:bottom w:val="single" w:sz="6" w:space="0" w:color="A9AEB1"/>
            <w:right w:val="single" w:sz="6" w:space="0" w:color="A9AEB1"/>
          </w:divBdr>
          <w:divsChild>
            <w:div w:id="131290547">
              <w:marLeft w:val="0"/>
              <w:marRight w:val="0"/>
              <w:marTop w:val="0"/>
              <w:marBottom w:val="0"/>
              <w:divBdr>
                <w:top w:val="none" w:sz="0" w:space="0" w:color="auto"/>
                <w:left w:val="none" w:sz="0" w:space="0" w:color="auto"/>
                <w:bottom w:val="none" w:sz="0" w:space="0" w:color="auto"/>
                <w:right w:val="none" w:sz="0" w:space="0" w:color="auto"/>
              </w:divBdr>
              <w:divsChild>
                <w:div w:id="16053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1886">
          <w:marLeft w:val="0"/>
          <w:marRight w:val="0"/>
          <w:marTop w:val="0"/>
          <w:marBottom w:val="0"/>
          <w:divBdr>
            <w:top w:val="single" w:sz="6" w:space="0" w:color="A9AEB1"/>
            <w:left w:val="single" w:sz="6" w:space="0" w:color="A9AEB1"/>
            <w:bottom w:val="single" w:sz="6" w:space="0" w:color="A9AEB1"/>
            <w:right w:val="single" w:sz="6" w:space="0" w:color="A9AEB1"/>
          </w:divBdr>
          <w:divsChild>
            <w:div w:id="776171573">
              <w:marLeft w:val="0"/>
              <w:marRight w:val="0"/>
              <w:marTop w:val="0"/>
              <w:marBottom w:val="0"/>
              <w:divBdr>
                <w:top w:val="none" w:sz="0" w:space="0" w:color="auto"/>
                <w:left w:val="none" w:sz="0" w:space="0" w:color="auto"/>
                <w:bottom w:val="none" w:sz="0" w:space="0" w:color="auto"/>
                <w:right w:val="none" w:sz="0" w:space="0" w:color="auto"/>
              </w:divBdr>
            </w:div>
          </w:divsChild>
        </w:div>
        <w:div w:id="1052076093">
          <w:marLeft w:val="0"/>
          <w:marRight w:val="0"/>
          <w:marTop w:val="0"/>
          <w:marBottom w:val="0"/>
          <w:divBdr>
            <w:top w:val="single" w:sz="6" w:space="0" w:color="A9AEB1"/>
            <w:left w:val="single" w:sz="6" w:space="0" w:color="A9AEB1"/>
            <w:bottom w:val="single" w:sz="6" w:space="0" w:color="A9AEB1"/>
            <w:right w:val="single" w:sz="6" w:space="0" w:color="A9AEB1"/>
          </w:divBdr>
          <w:divsChild>
            <w:div w:id="780299356">
              <w:marLeft w:val="0"/>
              <w:marRight w:val="0"/>
              <w:marTop w:val="0"/>
              <w:marBottom w:val="0"/>
              <w:divBdr>
                <w:top w:val="none" w:sz="0" w:space="0" w:color="auto"/>
                <w:left w:val="none" w:sz="0" w:space="0" w:color="auto"/>
                <w:bottom w:val="none" w:sz="0" w:space="0" w:color="auto"/>
                <w:right w:val="none" w:sz="0" w:space="0" w:color="auto"/>
              </w:divBdr>
              <w:divsChild>
                <w:div w:id="1667857655">
                  <w:marLeft w:val="0"/>
                  <w:marRight w:val="0"/>
                  <w:marTop w:val="0"/>
                  <w:marBottom w:val="0"/>
                  <w:divBdr>
                    <w:top w:val="none" w:sz="0" w:space="0" w:color="auto"/>
                    <w:left w:val="none" w:sz="0" w:space="0" w:color="auto"/>
                    <w:bottom w:val="none" w:sz="0" w:space="0" w:color="auto"/>
                    <w:right w:val="none" w:sz="0" w:space="0" w:color="auto"/>
                  </w:divBdr>
                </w:div>
                <w:div w:id="11710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730">
      <w:bodyDiv w:val="1"/>
      <w:marLeft w:val="0"/>
      <w:marRight w:val="0"/>
      <w:marTop w:val="0"/>
      <w:marBottom w:val="0"/>
      <w:divBdr>
        <w:top w:val="none" w:sz="0" w:space="0" w:color="auto"/>
        <w:left w:val="none" w:sz="0" w:space="0" w:color="auto"/>
        <w:bottom w:val="none" w:sz="0" w:space="0" w:color="auto"/>
        <w:right w:val="none" w:sz="0" w:space="0" w:color="auto"/>
      </w:divBdr>
      <w:divsChild>
        <w:div w:id="483087801">
          <w:marLeft w:val="0"/>
          <w:marRight w:val="0"/>
          <w:marTop w:val="0"/>
          <w:marBottom w:val="0"/>
          <w:divBdr>
            <w:top w:val="none" w:sz="0" w:space="0" w:color="auto"/>
            <w:left w:val="none" w:sz="0" w:space="0" w:color="auto"/>
            <w:bottom w:val="none" w:sz="0" w:space="0" w:color="auto"/>
            <w:right w:val="none" w:sz="0" w:space="0" w:color="auto"/>
          </w:divBdr>
        </w:div>
        <w:div w:id="971179811">
          <w:marLeft w:val="0"/>
          <w:marRight w:val="0"/>
          <w:marTop w:val="0"/>
          <w:marBottom w:val="0"/>
          <w:divBdr>
            <w:top w:val="none" w:sz="0" w:space="0" w:color="auto"/>
            <w:left w:val="none" w:sz="0" w:space="0" w:color="auto"/>
            <w:bottom w:val="none" w:sz="0" w:space="0" w:color="auto"/>
            <w:right w:val="none" w:sz="0" w:space="0" w:color="auto"/>
          </w:divBdr>
        </w:div>
        <w:div w:id="1375275629">
          <w:marLeft w:val="0"/>
          <w:marRight w:val="0"/>
          <w:marTop w:val="0"/>
          <w:marBottom w:val="0"/>
          <w:divBdr>
            <w:top w:val="none" w:sz="0" w:space="0" w:color="auto"/>
            <w:left w:val="none" w:sz="0" w:space="0" w:color="auto"/>
            <w:bottom w:val="none" w:sz="0" w:space="0" w:color="auto"/>
            <w:right w:val="none" w:sz="0" w:space="0" w:color="auto"/>
          </w:divBdr>
        </w:div>
        <w:div w:id="1428885351">
          <w:marLeft w:val="0"/>
          <w:marRight w:val="0"/>
          <w:marTop w:val="0"/>
          <w:marBottom w:val="0"/>
          <w:divBdr>
            <w:top w:val="none" w:sz="0" w:space="0" w:color="auto"/>
            <w:left w:val="none" w:sz="0" w:space="0" w:color="auto"/>
            <w:bottom w:val="none" w:sz="0" w:space="0" w:color="auto"/>
            <w:right w:val="none" w:sz="0" w:space="0" w:color="auto"/>
          </w:divBdr>
        </w:div>
      </w:divsChild>
    </w:div>
    <w:div w:id="209418755">
      <w:bodyDiv w:val="1"/>
      <w:marLeft w:val="0"/>
      <w:marRight w:val="0"/>
      <w:marTop w:val="0"/>
      <w:marBottom w:val="0"/>
      <w:divBdr>
        <w:top w:val="none" w:sz="0" w:space="0" w:color="auto"/>
        <w:left w:val="none" w:sz="0" w:space="0" w:color="auto"/>
        <w:bottom w:val="none" w:sz="0" w:space="0" w:color="auto"/>
        <w:right w:val="none" w:sz="0" w:space="0" w:color="auto"/>
      </w:divBdr>
      <w:divsChild>
        <w:div w:id="325398362">
          <w:marLeft w:val="0"/>
          <w:marRight w:val="0"/>
          <w:marTop w:val="0"/>
          <w:marBottom w:val="0"/>
          <w:divBdr>
            <w:top w:val="none" w:sz="0" w:space="0" w:color="auto"/>
            <w:left w:val="none" w:sz="0" w:space="0" w:color="auto"/>
            <w:bottom w:val="none" w:sz="0" w:space="0" w:color="auto"/>
            <w:right w:val="none" w:sz="0" w:space="0" w:color="auto"/>
          </w:divBdr>
        </w:div>
        <w:div w:id="1054500685">
          <w:marLeft w:val="0"/>
          <w:marRight w:val="0"/>
          <w:marTop w:val="0"/>
          <w:marBottom w:val="0"/>
          <w:divBdr>
            <w:top w:val="none" w:sz="0" w:space="0" w:color="auto"/>
            <w:left w:val="none" w:sz="0" w:space="0" w:color="auto"/>
            <w:bottom w:val="none" w:sz="0" w:space="0" w:color="auto"/>
            <w:right w:val="none" w:sz="0" w:space="0" w:color="auto"/>
          </w:divBdr>
          <w:divsChild>
            <w:div w:id="1389257008">
              <w:marLeft w:val="0"/>
              <w:marRight w:val="0"/>
              <w:marTop w:val="0"/>
              <w:marBottom w:val="0"/>
              <w:divBdr>
                <w:top w:val="none" w:sz="0" w:space="0" w:color="auto"/>
                <w:left w:val="none" w:sz="0" w:space="0" w:color="auto"/>
                <w:bottom w:val="none" w:sz="0" w:space="0" w:color="auto"/>
                <w:right w:val="none" w:sz="0" w:space="0" w:color="auto"/>
              </w:divBdr>
              <w:divsChild>
                <w:div w:id="249435161">
                  <w:marLeft w:val="0"/>
                  <w:marRight w:val="0"/>
                  <w:marTop w:val="0"/>
                  <w:marBottom w:val="0"/>
                  <w:divBdr>
                    <w:top w:val="none" w:sz="0" w:space="0" w:color="auto"/>
                    <w:left w:val="none" w:sz="0" w:space="0" w:color="auto"/>
                    <w:bottom w:val="none" w:sz="0" w:space="0" w:color="auto"/>
                    <w:right w:val="none" w:sz="0" w:space="0" w:color="auto"/>
                  </w:divBdr>
                </w:div>
                <w:div w:id="4396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27675">
          <w:marLeft w:val="0"/>
          <w:marRight w:val="0"/>
          <w:marTop w:val="0"/>
          <w:marBottom w:val="0"/>
          <w:divBdr>
            <w:top w:val="none" w:sz="0" w:space="0" w:color="auto"/>
            <w:left w:val="none" w:sz="0" w:space="0" w:color="auto"/>
            <w:bottom w:val="none" w:sz="0" w:space="0" w:color="auto"/>
            <w:right w:val="none" w:sz="0" w:space="0" w:color="auto"/>
          </w:divBdr>
        </w:div>
        <w:div w:id="1254633040">
          <w:marLeft w:val="0"/>
          <w:marRight w:val="0"/>
          <w:marTop w:val="0"/>
          <w:marBottom w:val="0"/>
          <w:divBdr>
            <w:top w:val="none" w:sz="0" w:space="0" w:color="auto"/>
            <w:left w:val="none" w:sz="0" w:space="0" w:color="auto"/>
            <w:bottom w:val="none" w:sz="0" w:space="0" w:color="auto"/>
            <w:right w:val="none" w:sz="0" w:space="0" w:color="auto"/>
          </w:divBdr>
        </w:div>
      </w:divsChild>
    </w:div>
    <w:div w:id="209999989">
      <w:bodyDiv w:val="1"/>
      <w:marLeft w:val="0"/>
      <w:marRight w:val="0"/>
      <w:marTop w:val="0"/>
      <w:marBottom w:val="0"/>
      <w:divBdr>
        <w:top w:val="none" w:sz="0" w:space="0" w:color="auto"/>
        <w:left w:val="none" w:sz="0" w:space="0" w:color="auto"/>
        <w:bottom w:val="none" w:sz="0" w:space="0" w:color="auto"/>
        <w:right w:val="none" w:sz="0" w:space="0" w:color="auto"/>
      </w:divBdr>
      <w:divsChild>
        <w:div w:id="864103007">
          <w:marLeft w:val="0"/>
          <w:marRight w:val="0"/>
          <w:marTop w:val="0"/>
          <w:marBottom w:val="0"/>
          <w:divBdr>
            <w:top w:val="single" w:sz="6" w:space="0" w:color="A9AEB1"/>
            <w:left w:val="single" w:sz="6" w:space="0" w:color="A9AEB1"/>
            <w:bottom w:val="single" w:sz="6" w:space="0" w:color="A9AEB1"/>
            <w:right w:val="single" w:sz="6" w:space="0" w:color="A9AEB1"/>
          </w:divBdr>
          <w:divsChild>
            <w:div w:id="1617909978">
              <w:marLeft w:val="0"/>
              <w:marRight w:val="0"/>
              <w:marTop w:val="0"/>
              <w:marBottom w:val="0"/>
              <w:divBdr>
                <w:top w:val="none" w:sz="0" w:space="0" w:color="auto"/>
                <w:left w:val="none" w:sz="0" w:space="0" w:color="auto"/>
                <w:bottom w:val="none" w:sz="0" w:space="0" w:color="auto"/>
                <w:right w:val="none" w:sz="0" w:space="0" w:color="auto"/>
              </w:divBdr>
              <w:divsChild>
                <w:div w:id="1427580356">
                  <w:marLeft w:val="0"/>
                  <w:marRight w:val="0"/>
                  <w:marTop w:val="0"/>
                  <w:marBottom w:val="0"/>
                  <w:divBdr>
                    <w:top w:val="none" w:sz="0" w:space="0" w:color="auto"/>
                    <w:left w:val="none" w:sz="0" w:space="0" w:color="auto"/>
                    <w:bottom w:val="none" w:sz="0" w:space="0" w:color="auto"/>
                    <w:right w:val="none" w:sz="0" w:space="0" w:color="auto"/>
                  </w:divBdr>
                </w:div>
                <w:div w:id="1494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2911">
          <w:marLeft w:val="0"/>
          <w:marRight w:val="0"/>
          <w:marTop w:val="0"/>
          <w:marBottom w:val="0"/>
          <w:divBdr>
            <w:top w:val="single" w:sz="6" w:space="0" w:color="A9AEB1"/>
            <w:left w:val="single" w:sz="6" w:space="0" w:color="A9AEB1"/>
            <w:bottom w:val="single" w:sz="6" w:space="0" w:color="A9AEB1"/>
            <w:right w:val="single" w:sz="6" w:space="0" w:color="A9AEB1"/>
          </w:divBdr>
          <w:divsChild>
            <w:div w:id="715548011">
              <w:marLeft w:val="0"/>
              <w:marRight w:val="0"/>
              <w:marTop w:val="0"/>
              <w:marBottom w:val="0"/>
              <w:divBdr>
                <w:top w:val="none" w:sz="0" w:space="0" w:color="auto"/>
                <w:left w:val="none" w:sz="0" w:space="0" w:color="auto"/>
                <w:bottom w:val="none" w:sz="0" w:space="0" w:color="auto"/>
                <w:right w:val="none" w:sz="0" w:space="0" w:color="auto"/>
              </w:divBdr>
            </w:div>
          </w:divsChild>
        </w:div>
        <w:div w:id="1846364646">
          <w:marLeft w:val="0"/>
          <w:marRight w:val="0"/>
          <w:marTop w:val="0"/>
          <w:marBottom w:val="0"/>
          <w:divBdr>
            <w:top w:val="single" w:sz="6" w:space="0" w:color="A9AEB1"/>
            <w:left w:val="single" w:sz="6" w:space="0" w:color="A9AEB1"/>
            <w:bottom w:val="single" w:sz="6" w:space="0" w:color="A9AEB1"/>
            <w:right w:val="single" w:sz="6" w:space="0" w:color="A9AEB1"/>
          </w:divBdr>
          <w:divsChild>
            <w:div w:id="1375539624">
              <w:marLeft w:val="0"/>
              <w:marRight w:val="0"/>
              <w:marTop w:val="0"/>
              <w:marBottom w:val="0"/>
              <w:divBdr>
                <w:top w:val="none" w:sz="0" w:space="0" w:color="auto"/>
                <w:left w:val="none" w:sz="0" w:space="0" w:color="auto"/>
                <w:bottom w:val="none" w:sz="0" w:space="0" w:color="auto"/>
                <w:right w:val="none" w:sz="0" w:space="0" w:color="auto"/>
              </w:divBdr>
              <w:divsChild>
                <w:div w:id="16330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9623">
      <w:bodyDiv w:val="1"/>
      <w:marLeft w:val="0"/>
      <w:marRight w:val="0"/>
      <w:marTop w:val="0"/>
      <w:marBottom w:val="0"/>
      <w:divBdr>
        <w:top w:val="none" w:sz="0" w:space="0" w:color="auto"/>
        <w:left w:val="none" w:sz="0" w:space="0" w:color="auto"/>
        <w:bottom w:val="none" w:sz="0" w:space="0" w:color="auto"/>
        <w:right w:val="none" w:sz="0" w:space="0" w:color="auto"/>
      </w:divBdr>
      <w:divsChild>
        <w:div w:id="6179198">
          <w:marLeft w:val="0"/>
          <w:marRight w:val="0"/>
          <w:marTop w:val="0"/>
          <w:marBottom w:val="0"/>
          <w:divBdr>
            <w:top w:val="single" w:sz="6" w:space="0" w:color="A9AEB1"/>
            <w:left w:val="single" w:sz="6" w:space="0" w:color="A9AEB1"/>
            <w:bottom w:val="single" w:sz="6" w:space="0" w:color="A9AEB1"/>
            <w:right w:val="single" w:sz="6" w:space="0" w:color="A9AEB1"/>
          </w:divBdr>
          <w:divsChild>
            <w:div w:id="70347780">
              <w:marLeft w:val="0"/>
              <w:marRight w:val="0"/>
              <w:marTop w:val="0"/>
              <w:marBottom w:val="0"/>
              <w:divBdr>
                <w:top w:val="none" w:sz="0" w:space="0" w:color="auto"/>
                <w:left w:val="none" w:sz="0" w:space="0" w:color="auto"/>
                <w:bottom w:val="none" w:sz="0" w:space="0" w:color="auto"/>
                <w:right w:val="none" w:sz="0" w:space="0" w:color="auto"/>
              </w:divBdr>
              <w:divsChild>
                <w:div w:id="13579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106">
          <w:marLeft w:val="0"/>
          <w:marRight w:val="0"/>
          <w:marTop w:val="0"/>
          <w:marBottom w:val="0"/>
          <w:divBdr>
            <w:top w:val="single" w:sz="6" w:space="0" w:color="A9AEB1"/>
            <w:left w:val="single" w:sz="6" w:space="0" w:color="A9AEB1"/>
            <w:bottom w:val="single" w:sz="6" w:space="0" w:color="A9AEB1"/>
            <w:right w:val="single" w:sz="6" w:space="0" w:color="A9AEB1"/>
          </w:divBdr>
          <w:divsChild>
            <w:div w:id="1983803257">
              <w:marLeft w:val="0"/>
              <w:marRight w:val="0"/>
              <w:marTop w:val="0"/>
              <w:marBottom w:val="0"/>
              <w:divBdr>
                <w:top w:val="none" w:sz="0" w:space="0" w:color="auto"/>
                <w:left w:val="none" w:sz="0" w:space="0" w:color="auto"/>
                <w:bottom w:val="none" w:sz="0" w:space="0" w:color="auto"/>
                <w:right w:val="none" w:sz="0" w:space="0" w:color="auto"/>
              </w:divBdr>
            </w:div>
          </w:divsChild>
        </w:div>
        <w:div w:id="1198082931">
          <w:marLeft w:val="0"/>
          <w:marRight w:val="0"/>
          <w:marTop w:val="0"/>
          <w:marBottom w:val="0"/>
          <w:divBdr>
            <w:top w:val="single" w:sz="6" w:space="0" w:color="A9AEB1"/>
            <w:left w:val="single" w:sz="6" w:space="0" w:color="A9AEB1"/>
            <w:bottom w:val="single" w:sz="6" w:space="0" w:color="A9AEB1"/>
            <w:right w:val="single" w:sz="6" w:space="0" w:color="A9AEB1"/>
          </w:divBdr>
          <w:divsChild>
            <w:div w:id="937056828">
              <w:marLeft w:val="0"/>
              <w:marRight w:val="0"/>
              <w:marTop w:val="0"/>
              <w:marBottom w:val="0"/>
              <w:divBdr>
                <w:top w:val="none" w:sz="0" w:space="0" w:color="auto"/>
                <w:left w:val="none" w:sz="0" w:space="0" w:color="auto"/>
                <w:bottom w:val="none" w:sz="0" w:space="0" w:color="auto"/>
                <w:right w:val="none" w:sz="0" w:space="0" w:color="auto"/>
              </w:divBdr>
              <w:divsChild>
                <w:div w:id="647438499">
                  <w:marLeft w:val="0"/>
                  <w:marRight w:val="0"/>
                  <w:marTop w:val="0"/>
                  <w:marBottom w:val="0"/>
                  <w:divBdr>
                    <w:top w:val="none" w:sz="0" w:space="0" w:color="auto"/>
                    <w:left w:val="none" w:sz="0" w:space="0" w:color="auto"/>
                    <w:bottom w:val="none" w:sz="0" w:space="0" w:color="auto"/>
                    <w:right w:val="none" w:sz="0" w:space="0" w:color="auto"/>
                  </w:divBdr>
                </w:div>
                <w:div w:id="9567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038">
      <w:bodyDiv w:val="1"/>
      <w:marLeft w:val="0"/>
      <w:marRight w:val="0"/>
      <w:marTop w:val="0"/>
      <w:marBottom w:val="0"/>
      <w:divBdr>
        <w:top w:val="none" w:sz="0" w:space="0" w:color="auto"/>
        <w:left w:val="none" w:sz="0" w:space="0" w:color="auto"/>
        <w:bottom w:val="none" w:sz="0" w:space="0" w:color="auto"/>
        <w:right w:val="none" w:sz="0" w:space="0" w:color="auto"/>
      </w:divBdr>
      <w:divsChild>
        <w:div w:id="712383024">
          <w:marLeft w:val="0"/>
          <w:marRight w:val="0"/>
          <w:marTop w:val="0"/>
          <w:marBottom w:val="0"/>
          <w:divBdr>
            <w:top w:val="none" w:sz="0" w:space="0" w:color="auto"/>
            <w:left w:val="none" w:sz="0" w:space="0" w:color="auto"/>
            <w:bottom w:val="none" w:sz="0" w:space="0" w:color="auto"/>
            <w:right w:val="none" w:sz="0" w:space="0" w:color="auto"/>
          </w:divBdr>
        </w:div>
        <w:div w:id="1267158169">
          <w:marLeft w:val="0"/>
          <w:marRight w:val="0"/>
          <w:marTop w:val="0"/>
          <w:marBottom w:val="0"/>
          <w:divBdr>
            <w:top w:val="none" w:sz="0" w:space="0" w:color="auto"/>
            <w:left w:val="none" w:sz="0" w:space="0" w:color="auto"/>
            <w:bottom w:val="none" w:sz="0" w:space="0" w:color="auto"/>
            <w:right w:val="none" w:sz="0" w:space="0" w:color="auto"/>
          </w:divBdr>
        </w:div>
        <w:div w:id="1438283385">
          <w:marLeft w:val="0"/>
          <w:marRight w:val="0"/>
          <w:marTop w:val="0"/>
          <w:marBottom w:val="0"/>
          <w:divBdr>
            <w:top w:val="none" w:sz="0" w:space="0" w:color="auto"/>
            <w:left w:val="none" w:sz="0" w:space="0" w:color="auto"/>
            <w:bottom w:val="none" w:sz="0" w:space="0" w:color="auto"/>
            <w:right w:val="none" w:sz="0" w:space="0" w:color="auto"/>
          </w:divBdr>
        </w:div>
        <w:div w:id="1907177666">
          <w:marLeft w:val="0"/>
          <w:marRight w:val="0"/>
          <w:marTop w:val="0"/>
          <w:marBottom w:val="0"/>
          <w:divBdr>
            <w:top w:val="none" w:sz="0" w:space="0" w:color="auto"/>
            <w:left w:val="none" w:sz="0" w:space="0" w:color="auto"/>
            <w:bottom w:val="none" w:sz="0" w:space="0" w:color="auto"/>
            <w:right w:val="none" w:sz="0" w:space="0" w:color="auto"/>
          </w:divBdr>
        </w:div>
      </w:divsChild>
    </w:div>
    <w:div w:id="210848534">
      <w:bodyDiv w:val="1"/>
      <w:marLeft w:val="0"/>
      <w:marRight w:val="0"/>
      <w:marTop w:val="0"/>
      <w:marBottom w:val="0"/>
      <w:divBdr>
        <w:top w:val="none" w:sz="0" w:space="0" w:color="auto"/>
        <w:left w:val="none" w:sz="0" w:space="0" w:color="auto"/>
        <w:bottom w:val="none" w:sz="0" w:space="0" w:color="auto"/>
        <w:right w:val="none" w:sz="0" w:space="0" w:color="auto"/>
      </w:divBdr>
      <w:divsChild>
        <w:div w:id="836575984">
          <w:marLeft w:val="0"/>
          <w:marRight w:val="0"/>
          <w:marTop w:val="0"/>
          <w:marBottom w:val="0"/>
          <w:divBdr>
            <w:top w:val="single" w:sz="6" w:space="0" w:color="A9AEB1"/>
            <w:left w:val="single" w:sz="6" w:space="0" w:color="A9AEB1"/>
            <w:bottom w:val="single" w:sz="6" w:space="0" w:color="A9AEB1"/>
            <w:right w:val="single" w:sz="6" w:space="0" w:color="A9AEB1"/>
          </w:divBdr>
          <w:divsChild>
            <w:div w:id="1290431877">
              <w:marLeft w:val="0"/>
              <w:marRight w:val="0"/>
              <w:marTop w:val="0"/>
              <w:marBottom w:val="0"/>
              <w:divBdr>
                <w:top w:val="none" w:sz="0" w:space="0" w:color="auto"/>
                <w:left w:val="none" w:sz="0" w:space="0" w:color="auto"/>
                <w:bottom w:val="none" w:sz="0" w:space="0" w:color="auto"/>
                <w:right w:val="none" w:sz="0" w:space="0" w:color="auto"/>
              </w:divBdr>
            </w:div>
          </w:divsChild>
        </w:div>
        <w:div w:id="1919513618">
          <w:marLeft w:val="0"/>
          <w:marRight w:val="0"/>
          <w:marTop w:val="0"/>
          <w:marBottom w:val="0"/>
          <w:divBdr>
            <w:top w:val="single" w:sz="6" w:space="0" w:color="A9AEB1"/>
            <w:left w:val="single" w:sz="6" w:space="0" w:color="A9AEB1"/>
            <w:bottom w:val="single" w:sz="6" w:space="0" w:color="A9AEB1"/>
            <w:right w:val="single" w:sz="6" w:space="0" w:color="A9AEB1"/>
          </w:divBdr>
          <w:divsChild>
            <w:div w:id="2079671047">
              <w:marLeft w:val="0"/>
              <w:marRight w:val="0"/>
              <w:marTop w:val="0"/>
              <w:marBottom w:val="0"/>
              <w:divBdr>
                <w:top w:val="none" w:sz="0" w:space="0" w:color="auto"/>
                <w:left w:val="none" w:sz="0" w:space="0" w:color="auto"/>
                <w:bottom w:val="none" w:sz="0" w:space="0" w:color="auto"/>
                <w:right w:val="none" w:sz="0" w:space="0" w:color="auto"/>
              </w:divBdr>
              <w:divsChild>
                <w:div w:id="503784914">
                  <w:marLeft w:val="0"/>
                  <w:marRight w:val="0"/>
                  <w:marTop w:val="0"/>
                  <w:marBottom w:val="0"/>
                  <w:divBdr>
                    <w:top w:val="none" w:sz="0" w:space="0" w:color="auto"/>
                    <w:left w:val="none" w:sz="0" w:space="0" w:color="auto"/>
                    <w:bottom w:val="none" w:sz="0" w:space="0" w:color="auto"/>
                    <w:right w:val="none" w:sz="0" w:space="0" w:color="auto"/>
                  </w:divBdr>
                </w:div>
                <w:div w:id="1528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8954">
          <w:marLeft w:val="0"/>
          <w:marRight w:val="0"/>
          <w:marTop w:val="0"/>
          <w:marBottom w:val="0"/>
          <w:divBdr>
            <w:top w:val="single" w:sz="6" w:space="0" w:color="A9AEB1"/>
            <w:left w:val="single" w:sz="6" w:space="0" w:color="A9AEB1"/>
            <w:bottom w:val="single" w:sz="6" w:space="0" w:color="A9AEB1"/>
            <w:right w:val="single" w:sz="6" w:space="0" w:color="A9AEB1"/>
          </w:divBdr>
          <w:divsChild>
            <w:div w:id="1963808797">
              <w:marLeft w:val="0"/>
              <w:marRight w:val="0"/>
              <w:marTop w:val="0"/>
              <w:marBottom w:val="0"/>
              <w:divBdr>
                <w:top w:val="none" w:sz="0" w:space="0" w:color="auto"/>
                <w:left w:val="none" w:sz="0" w:space="0" w:color="auto"/>
                <w:bottom w:val="none" w:sz="0" w:space="0" w:color="auto"/>
                <w:right w:val="none" w:sz="0" w:space="0" w:color="auto"/>
              </w:divBdr>
              <w:divsChild>
                <w:div w:id="18029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4278">
      <w:bodyDiv w:val="1"/>
      <w:marLeft w:val="0"/>
      <w:marRight w:val="0"/>
      <w:marTop w:val="0"/>
      <w:marBottom w:val="0"/>
      <w:divBdr>
        <w:top w:val="none" w:sz="0" w:space="0" w:color="auto"/>
        <w:left w:val="none" w:sz="0" w:space="0" w:color="auto"/>
        <w:bottom w:val="none" w:sz="0" w:space="0" w:color="auto"/>
        <w:right w:val="none" w:sz="0" w:space="0" w:color="auto"/>
      </w:divBdr>
      <w:divsChild>
        <w:div w:id="1527788074">
          <w:marLeft w:val="0"/>
          <w:marRight w:val="0"/>
          <w:marTop w:val="0"/>
          <w:marBottom w:val="0"/>
          <w:divBdr>
            <w:top w:val="single" w:sz="6" w:space="0" w:color="A9AEB1"/>
            <w:left w:val="single" w:sz="6" w:space="0" w:color="A9AEB1"/>
            <w:bottom w:val="single" w:sz="6" w:space="0" w:color="A9AEB1"/>
            <w:right w:val="single" w:sz="6" w:space="0" w:color="A9AEB1"/>
          </w:divBdr>
          <w:divsChild>
            <w:div w:id="720711105">
              <w:marLeft w:val="0"/>
              <w:marRight w:val="0"/>
              <w:marTop w:val="0"/>
              <w:marBottom w:val="0"/>
              <w:divBdr>
                <w:top w:val="none" w:sz="0" w:space="0" w:color="auto"/>
                <w:left w:val="none" w:sz="0" w:space="0" w:color="auto"/>
                <w:bottom w:val="none" w:sz="0" w:space="0" w:color="auto"/>
                <w:right w:val="none" w:sz="0" w:space="0" w:color="auto"/>
              </w:divBdr>
            </w:div>
          </w:divsChild>
        </w:div>
        <w:div w:id="1932737160">
          <w:marLeft w:val="0"/>
          <w:marRight w:val="0"/>
          <w:marTop w:val="0"/>
          <w:marBottom w:val="0"/>
          <w:divBdr>
            <w:top w:val="single" w:sz="6" w:space="0" w:color="A9AEB1"/>
            <w:left w:val="single" w:sz="6" w:space="0" w:color="A9AEB1"/>
            <w:bottom w:val="single" w:sz="6" w:space="0" w:color="A9AEB1"/>
            <w:right w:val="single" w:sz="6" w:space="0" w:color="A9AEB1"/>
          </w:divBdr>
          <w:divsChild>
            <w:div w:id="1090927910">
              <w:marLeft w:val="0"/>
              <w:marRight w:val="0"/>
              <w:marTop w:val="0"/>
              <w:marBottom w:val="0"/>
              <w:divBdr>
                <w:top w:val="none" w:sz="0" w:space="0" w:color="auto"/>
                <w:left w:val="none" w:sz="0" w:space="0" w:color="auto"/>
                <w:bottom w:val="none" w:sz="0" w:space="0" w:color="auto"/>
                <w:right w:val="none" w:sz="0" w:space="0" w:color="auto"/>
              </w:divBdr>
              <w:divsChild>
                <w:div w:id="93132578">
                  <w:marLeft w:val="0"/>
                  <w:marRight w:val="0"/>
                  <w:marTop w:val="0"/>
                  <w:marBottom w:val="0"/>
                  <w:divBdr>
                    <w:top w:val="none" w:sz="0" w:space="0" w:color="auto"/>
                    <w:left w:val="none" w:sz="0" w:space="0" w:color="auto"/>
                    <w:bottom w:val="none" w:sz="0" w:space="0" w:color="auto"/>
                    <w:right w:val="none" w:sz="0" w:space="0" w:color="auto"/>
                  </w:divBdr>
                </w:div>
                <w:div w:id="1196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2924">
          <w:marLeft w:val="0"/>
          <w:marRight w:val="0"/>
          <w:marTop w:val="0"/>
          <w:marBottom w:val="0"/>
          <w:divBdr>
            <w:top w:val="single" w:sz="6" w:space="0" w:color="A9AEB1"/>
            <w:left w:val="single" w:sz="6" w:space="0" w:color="A9AEB1"/>
            <w:bottom w:val="single" w:sz="6" w:space="0" w:color="A9AEB1"/>
            <w:right w:val="single" w:sz="6" w:space="0" w:color="A9AEB1"/>
          </w:divBdr>
          <w:divsChild>
            <w:div w:id="1893733263">
              <w:marLeft w:val="0"/>
              <w:marRight w:val="0"/>
              <w:marTop w:val="0"/>
              <w:marBottom w:val="0"/>
              <w:divBdr>
                <w:top w:val="none" w:sz="0" w:space="0" w:color="auto"/>
                <w:left w:val="none" w:sz="0" w:space="0" w:color="auto"/>
                <w:bottom w:val="none" w:sz="0" w:space="0" w:color="auto"/>
                <w:right w:val="none" w:sz="0" w:space="0" w:color="auto"/>
              </w:divBdr>
              <w:divsChild>
                <w:div w:id="13628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0160">
      <w:bodyDiv w:val="1"/>
      <w:marLeft w:val="0"/>
      <w:marRight w:val="0"/>
      <w:marTop w:val="0"/>
      <w:marBottom w:val="0"/>
      <w:divBdr>
        <w:top w:val="none" w:sz="0" w:space="0" w:color="auto"/>
        <w:left w:val="none" w:sz="0" w:space="0" w:color="auto"/>
        <w:bottom w:val="none" w:sz="0" w:space="0" w:color="auto"/>
        <w:right w:val="none" w:sz="0" w:space="0" w:color="auto"/>
      </w:divBdr>
      <w:divsChild>
        <w:div w:id="394400139">
          <w:marLeft w:val="0"/>
          <w:marRight w:val="0"/>
          <w:marTop w:val="0"/>
          <w:marBottom w:val="0"/>
          <w:divBdr>
            <w:top w:val="none" w:sz="0" w:space="0" w:color="auto"/>
            <w:left w:val="none" w:sz="0" w:space="0" w:color="auto"/>
            <w:bottom w:val="none" w:sz="0" w:space="0" w:color="auto"/>
            <w:right w:val="none" w:sz="0" w:space="0" w:color="auto"/>
          </w:divBdr>
        </w:div>
        <w:div w:id="820922359">
          <w:marLeft w:val="0"/>
          <w:marRight w:val="0"/>
          <w:marTop w:val="0"/>
          <w:marBottom w:val="0"/>
          <w:divBdr>
            <w:top w:val="none" w:sz="0" w:space="0" w:color="auto"/>
            <w:left w:val="none" w:sz="0" w:space="0" w:color="auto"/>
            <w:bottom w:val="none" w:sz="0" w:space="0" w:color="auto"/>
            <w:right w:val="none" w:sz="0" w:space="0" w:color="auto"/>
          </w:divBdr>
        </w:div>
        <w:div w:id="1562014928">
          <w:marLeft w:val="0"/>
          <w:marRight w:val="0"/>
          <w:marTop w:val="0"/>
          <w:marBottom w:val="0"/>
          <w:divBdr>
            <w:top w:val="none" w:sz="0" w:space="0" w:color="auto"/>
            <w:left w:val="none" w:sz="0" w:space="0" w:color="auto"/>
            <w:bottom w:val="none" w:sz="0" w:space="0" w:color="auto"/>
            <w:right w:val="none" w:sz="0" w:space="0" w:color="auto"/>
          </w:divBdr>
        </w:div>
        <w:div w:id="1954362382">
          <w:marLeft w:val="0"/>
          <w:marRight w:val="0"/>
          <w:marTop w:val="0"/>
          <w:marBottom w:val="0"/>
          <w:divBdr>
            <w:top w:val="none" w:sz="0" w:space="0" w:color="auto"/>
            <w:left w:val="none" w:sz="0" w:space="0" w:color="auto"/>
            <w:bottom w:val="none" w:sz="0" w:space="0" w:color="auto"/>
            <w:right w:val="none" w:sz="0" w:space="0" w:color="auto"/>
          </w:divBdr>
        </w:div>
      </w:divsChild>
    </w:div>
    <w:div w:id="212810640">
      <w:bodyDiv w:val="1"/>
      <w:marLeft w:val="0"/>
      <w:marRight w:val="0"/>
      <w:marTop w:val="0"/>
      <w:marBottom w:val="0"/>
      <w:divBdr>
        <w:top w:val="none" w:sz="0" w:space="0" w:color="auto"/>
        <w:left w:val="none" w:sz="0" w:space="0" w:color="auto"/>
        <w:bottom w:val="none" w:sz="0" w:space="0" w:color="auto"/>
        <w:right w:val="none" w:sz="0" w:space="0" w:color="auto"/>
      </w:divBdr>
      <w:divsChild>
        <w:div w:id="554632106">
          <w:marLeft w:val="0"/>
          <w:marRight w:val="0"/>
          <w:marTop w:val="0"/>
          <w:marBottom w:val="0"/>
          <w:divBdr>
            <w:top w:val="none" w:sz="0" w:space="0" w:color="auto"/>
            <w:left w:val="none" w:sz="0" w:space="0" w:color="auto"/>
            <w:bottom w:val="none" w:sz="0" w:space="0" w:color="auto"/>
            <w:right w:val="none" w:sz="0" w:space="0" w:color="auto"/>
          </w:divBdr>
        </w:div>
        <w:div w:id="968633221">
          <w:marLeft w:val="0"/>
          <w:marRight w:val="0"/>
          <w:marTop w:val="0"/>
          <w:marBottom w:val="0"/>
          <w:divBdr>
            <w:top w:val="none" w:sz="0" w:space="0" w:color="auto"/>
            <w:left w:val="none" w:sz="0" w:space="0" w:color="auto"/>
            <w:bottom w:val="none" w:sz="0" w:space="0" w:color="auto"/>
            <w:right w:val="none" w:sz="0" w:space="0" w:color="auto"/>
          </w:divBdr>
        </w:div>
        <w:div w:id="1309557719">
          <w:marLeft w:val="0"/>
          <w:marRight w:val="0"/>
          <w:marTop w:val="0"/>
          <w:marBottom w:val="0"/>
          <w:divBdr>
            <w:top w:val="none" w:sz="0" w:space="0" w:color="auto"/>
            <w:left w:val="none" w:sz="0" w:space="0" w:color="auto"/>
            <w:bottom w:val="none" w:sz="0" w:space="0" w:color="auto"/>
            <w:right w:val="none" w:sz="0" w:space="0" w:color="auto"/>
          </w:divBdr>
        </w:div>
        <w:div w:id="1326393355">
          <w:marLeft w:val="0"/>
          <w:marRight w:val="0"/>
          <w:marTop w:val="0"/>
          <w:marBottom w:val="0"/>
          <w:divBdr>
            <w:top w:val="none" w:sz="0" w:space="0" w:color="auto"/>
            <w:left w:val="none" w:sz="0" w:space="0" w:color="auto"/>
            <w:bottom w:val="none" w:sz="0" w:space="0" w:color="auto"/>
            <w:right w:val="none" w:sz="0" w:space="0" w:color="auto"/>
          </w:divBdr>
        </w:div>
      </w:divsChild>
    </w:div>
    <w:div w:id="214436380">
      <w:bodyDiv w:val="1"/>
      <w:marLeft w:val="0"/>
      <w:marRight w:val="0"/>
      <w:marTop w:val="0"/>
      <w:marBottom w:val="0"/>
      <w:divBdr>
        <w:top w:val="none" w:sz="0" w:space="0" w:color="auto"/>
        <w:left w:val="none" w:sz="0" w:space="0" w:color="auto"/>
        <w:bottom w:val="none" w:sz="0" w:space="0" w:color="auto"/>
        <w:right w:val="none" w:sz="0" w:space="0" w:color="auto"/>
      </w:divBdr>
      <w:divsChild>
        <w:div w:id="65425259">
          <w:marLeft w:val="0"/>
          <w:marRight w:val="0"/>
          <w:marTop w:val="0"/>
          <w:marBottom w:val="0"/>
          <w:divBdr>
            <w:top w:val="none" w:sz="0" w:space="0" w:color="auto"/>
            <w:left w:val="none" w:sz="0" w:space="0" w:color="auto"/>
            <w:bottom w:val="none" w:sz="0" w:space="0" w:color="auto"/>
            <w:right w:val="none" w:sz="0" w:space="0" w:color="auto"/>
          </w:divBdr>
        </w:div>
        <w:div w:id="391000838">
          <w:marLeft w:val="0"/>
          <w:marRight w:val="0"/>
          <w:marTop w:val="0"/>
          <w:marBottom w:val="0"/>
          <w:divBdr>
            <w:top w:val="none" w:sz="0" w:space="0" w:color="auto"/>
            <w:left w:val="none" w:sz="0" w:space="0" w:color="auto"/>
            <w:bottom w:val="none" w:sz="0" w:space="0" w:color="auto"/>
            <w:right w:val="none" w:sz="0" w:space="0" w:color="auto"/>
          </w:divBdr>
        </w:div>
        <w:div w:id="950671383">
          <w:marLeft w:val="0"/>
          <w:marRight w:val="0"/>
          <w:marTop w:val="0"/>
          <w:marBottom w:val="0"/>
          <w:divBdr>
            <w:top w:val="none" w:sz="0" w:space="0" w:color="auto"/>
            <w:left w:val="none" w:sz="0" w:space="0" w:color="auto"/>
            <w:bottom w:val="none" w:sz="0" w:space="0" w:color="auto"/>
            <w:right w:val="none" w:sz="0" w:space="0" w:color="auto"/>
          </w:divBdr>
        </w:div>
        <w:div w:id="1362245592">
          <w:marLeft w:val="0"/>
          <w:marRight w:val="0"/>
          <w:marTop w:val="0"/>
          <w:marBottom w:val="0"/>
          <w:divBdr>
            <w:top w:val="none" w:sz="0" w:space="0" w:color="auto"/>
            <w:left w:val="none" w:sz="0" w:space="0" w:color="auto"/>
            <w:bottom w:val="none" w:sz="0" w:space="0" w:color="auto"/>
            <w:right w:val="none" w:sz="0" w:space="0" w:color="auto"/>
          </w:divBdr>
        </w:div>
      </w:divsChild>
    </w:div>
    <w:div w:id="215162631">
      <w:bodyDiv w:val="1"/>
      <w:marLeft w:val="0"/>
      <w:marRight w:val="0"/>
      <w:marTop w:val="0"/>
      <w:marBottom w:val="0"/>
      <w:divBdr>
        <w:top w:val="none" w:sz="0" w:space="0" w:color="auto"/>
        <w:left w:val="none" w:sz="0" w:space="0" w:color="auto"/>
        <w:bottom w:val="none" w:sz="0" w:space="0" w:color="auto"/>
        <w:right w:val="none" w:sz="0" w:space="0" w:color="auto"/>
      </w:divBdr>
      <w:divsChild>
        <w:div w:id="1149904512">
          <w:marLeft w:val="0"/>
          <w:marRight w:val="0"/>
          <w:marTop w:val="0"/>
          <w:marBottom w:val="0"/>
          <w:divBdr>
            <w:top w:val="none" w:sz="0" w:space="0" w:color="auto"/>
            <w:left w:val="none" w:sz="0" w:space="0" w:color="auto"/>
            <w:bottom w:val="none" w:sz="0" w:space="0" w:color="auto"/>
            <w:right w:val="none" w:sz="0" w:space="0" w:color="auto"/>
          </w:divBdr>
        </w:div>
        <w:div w:id="1247687347">
          <w:marLeft w:val="0"/>
          <w:marRight w:val="0"/>
          <w:marTop w:val="0"/>
          <w:marBottom w:val="0"/>
          <w:divBdr>
            <w:top w:val="none" w:sz="0" w:space="0" w:color="auto"/>
            <w:left w:val="none" w:sz="0" w:space="0" w:color="auto"/>
            <w:bottom w:val="none" w:sz="0" w:space="0" w:color="auto"/>
            <w:right w:val="none" w:sz="0" w:space="0" w:color="auto"/>
          </w:divBdr>
        </w:div>
        <w:div w:id="1265773286">
          <w:marLeft w:val="0"/>
          <w:marRight w:val="0"/>
          <w:marTop w:val="0"/>
          <w:marBottom w:val="0"/>
          <w:divBdr>
            <w:top w:val="none" w:sz="0" w:space="0" w:color="auto"/>
            <w:left w:val="none" w:sz="0" w:space="0" w:color="auto"/>
            <w:bottom w:val="none" w:sz="0" w:space="0" w:color="auto"/>
            <w:right w:val="none" w:sz="0" w:space="0" w:color="auto"/>
          </w:divBdr>
        </w:div>
        <w:div w:id="2135757883">
          <w:marLeft w:val="0"/>
          <w:marRight w:val="0"/>
          <w:marTop w:val="0"/>
          <w:marBottom w:val="0"/>
          <w:divBdr>
            <w:top w:val="none" w:sz="0" w:space="0" w:color="auto"/>
            <w:left w:val="none" w:sz="0" w:space="0" w:color="auto"/>
            <w:bottom w:val="none" w:sz="0" w:space="0" w:color="auto"/>
            <w:right w:val="none" w:sz="0" w:space="0" w:color="auto"/>
          </w:divBdr>
        </w:div>
      </w:divsChild>
    </w:div>
    <w:div w:id="216747175">
      <w:bodyDiv w:val="1"/>
      <w:marLeft w:val="0"/>
      <w:marRight w:val="0"/>
      <w:marTop w:val="0"/>
      <w:marBottom w:val="0"/>
      <w:divBdr>
        <w:top w:val="none" w:sz="0" w:space="0" w:color="auto"/>
        <w:left w:val="none" w:sz="0" w:space="0" w:color="auto"/>
        <w:bottom w:val="none" w:sz="0" w:space="0" w:color="auto"/>
        <w:right w:val="none" w:sz="0" w:space="0" w:color="auto"/>
      </w:divBdr>
      <w:divsChild>
        <w:div w:id="540899409">
          <w:marLeft w:val="0"/>
          <w:marRight w:val="0"/>
          <w:marTop w:val="0"/>
          <w:marBottom w:val="0"/>
          <w:divBdr>
            <w:top w:val="none" w:sz="0" w:space="0" w:color="auto"/>
            <w:left w:val="none" w:sz="0" w:space="0" w:color="auto"/>
            <w:bottom w:val="none" w:sz="0" w:space="0" w:color="auto"/>
            <w:right w:val="none" w:sz="0" w:space="0" w:color="auto"/>
          </w:divBdr>
        </w:div>
        <w:div w:id="672755790">
          <w:marLeft w:val="0"/>
          <w:marRight w:val="0"/>
          <w:marTop w:val="0"/>
          <w:marBottom w:val="0"/>
          <w:divBdr>
            <w:top w:val="none" w:sz="0" w:space="0" w:color="auto"/>
            <w:left w:val="none" w:sz="0" w:space="0" w:color="auto"/>
            <w:bottom w:val="none" w:sz="0" w:space="0" w:color="auto"/>
            <w:right w:val="none" w:sz="0" w:space="0" w:color="auto"/>
          </w:divBdr>
        </w:div>
        <w:div w:id="809443346">
          <w:marLeft w:val="0"/>
          <w:marRight w:val="0"/>
          <w:marTop w:val="0"/>
          <w:marBottom w:val="0"/>
          <w:divBdr>
            <w:top w:val="none" w:sz="0" w:space="0" w:color="auto"/>
            <w:left w:val="none" w:sz="0" w:space="0" w:color="auto"/>
            <w:bottom w:val="none" w:sz="0" w:space="0" w:color="auto"/>
            <w:right w:val="none" w:sz="0" w:space="0" w:color="auto"/>
          </w:divBdr>
        </w:div>
        <w:div w:id="1704594452">
          <w:marLeft w:val="0"/>
          <w:marRight w:val="0"/>
          <w:marTop w:val="0"/>
          <w:marBottom w:val="0"/>
          <w:divBdr>
            <w:top w:val="none" w:sz="0" w:space="0" w:color="auto"/>
            <w:left w:val="none" w:sz="0" w:space="0" w:color="auto"/>
            <w:bottom w:val="none" w:sz="0" w:space="0" w:color="auto"/>
            <w:right w:val="none" w:sz="0" w:space="0" w:color="auto"/>
          </w:divBdr>
        </w:div>
      </w:divsChild>
    </w:div>
    <w:div w:id="217713296">
      <w:bodyDiv w:val="1"/>
      <w:marLeft w:val="0"/>
      <w:marRight w:val="0"/>
      <w:marTop w:val="0"/>
      <w:marBottom w:val="0"/>
      <w:divBdr>
        <w:top w:val="none" w:sz="0" w:space="0" w:color="auto"/>
        <w:left w:val="none" w:sz="0" w:space="0" w:color="auto"/>
        <w:bottom w:val="none" w:sz="0" w:space="0" w:color="auto"/>
        <w:right w:val="none" w:sz="0" w:space="0" w:color="auto"/>
      </w:divBdr>
      <w:divsChild>
        <w:div w:id="450320691">
          <w:marLeft w:val="0"/>
          <w:marRight w:val="0"/>
          <w:marTop w:val="0"/>
          <w:marBottom w:val="0"/>
          <w:divBdr>
            <w:top w:val="none" w:sz="0" w:space="0" w:color="auto"/>
            <w:left w:val="none" w:sz="0" w:space="0" w:color="auto"/>
            <w:bottom w:val="none" w:sz="0" w:space="0" w:color="auto"/>
            <w:right w:val="none" w:sz="0" w:space="0" w:color="auto"/>
          </w:divBdr>
        </w:div>
        <w:div w:id="838158471">
          <w:marLeft w:val="0"/>
          <w:marRight w:val="0"/>
          <w:marTop w:val="0"/>
          <w:marBottom w:val="0"/>
          <w:divBdr>
            <w:top w:val="none" w:sz="0" w:space="0" w:color="auto"/>
            <w:left w:val="none" w:sz="0" w:space="0" w:color="auto"/>
            <w:bottom w:val="none" w:sz="0" w:space="0" w:color="auto"/>
            <w:right w:val="none" w:sz="0" w:space="0" w:color="auto"/>
          </w:divBdr>
        </w:div>
        <w:div w:id="1860583502">
          <w:marLeft w:val="0"/>
          <w:marRight w:val="0"/>
          <w:marTop w:val="0"/>
          <w:marBottom w:val="0"/>
          <w:divBdr>
            <w:top w:val="none" w:sz="0" w:space="0" w:color="auto"/>
            <w:left w:val="none" w:sz="0" w:space="0" w:color="auto"/>
            <w:bottom w:val="none" w:sz="0" w:space="0" w:color="auto"/>
            <w:right w:val="none" w:sz="0" w:space="0" w:color="auto"/>
          </w:divBdr>
        </w:div>
        <w:div w:id="2014138884">
          <w:marLeft w:val="0"/>
          <w:marRight w:val="0"/>
          <w:marTop w:val="0"/>
          <w:marBottom w:val="0"/>
          <w:divBdr>
            <w:top w:val="none" w:sz="0" w:space="0" w:color="auto"/>
            <w:left w:val="none" w:sz="0" w:space="0" w:color="auto"/>
            <w:bottom w:val="none" w:sz="0" w:space="0" w:color="auto"/>
            <w:right w:val="none" w:sz="0" w:space="0" w:color="auto"/>
          </w:divBdr>
        </w:div>
      </w:divsChild>
    </w:div>
    <w:div w:id="217786684">
      <w:bodyDiv w:val="1"/>
      <w:marLeft w:val="0"/>
      <w:marRight w:val="0"/>
      <w:marTop w:val="0"/>
      <w:marBottom w:val="0"/>
      <w:divBdr>
        <w:top w:val="none" w:sz="0" w:space="0" w:color="auto"/>
        <w:left w:val="none" w:sz="0" w:space="0" w:color="auto"/>
        <w:bottom w:val="none" w:sz="0" w:space="0" w:color="auto"/>
        <w:right w:val="none" w:sz="0" w:space="0" w:color="auto"/>
      </w:divBdr>
      <w:divsChild>
        <w:div w:id="387920281">
          <w:marLeft w:val="0"/>
          <w:marRight w:val="0"/>
          <w:marTop w:val="0"/>
          <w:marBottom w:val="0"/>
          <w:divBdr>
            <w:top w:val="none" w:sz="0" w:space="0" w:color="auto"/>
            <w:left w:val="none" w:sz="0" w:space="0" w:color="auto"/>
            <w:bottom w:val="none" w:sz="0" w:space="0" w:color="auto"/>
            <w:right w:val="none" w:sz="0" w:space="0" w:color="auto"/>
          </w:divBdr>
        </w:div>
        <w:div w:id="392461731">
          <w:marLeft w:val="0"/>
          <w:marRight w:val="0"/>
          <w:marTop w:val="0"/>
          <w:marBottom w:val="0"/>
          <w:divBdr>
            <w:top w:val="none" w:sz="0" w:space="0" w:color="auto"/>
            <w:left w:val="none" w:sz="0" w:space="0" w:color="auto"/>
            <w:bottom w:val="none" w:sz="0" w:space="0" w:color="auto"/>
            <w:right w:val="none" w:sz="0" w:space="0" w:color="auto"/>
          </w:divBdr>
        </w:div>
        <w:div w:id="978612581">
          <w:marLeft w:val="0"/>
          <w:marRight w:val="0"/>
          <w:marTop w:val="0"/>
          <w:marBottom w:val="0"/>
          <w:divBdr>
            <w:top w:val="none" w:sz="0" w:space="0" w:color="auto"/>
            <w:left w:val="none" w:sz="0" w:space="0" w:color="auto"/>
            <w:bottom w:val="none" w:sz="0" w:space="0" w:color="auto"/>
            <w:right w:val="none" w:sz="0" w:space="0" w:color="auto"/>
          </w:divBdr>
        </w:div>
        <w:div w:id="1382286318">
          <w:marLeft w:val="0"/>
          <w:marRight w:val="0"/>
          <w:marTop w:val="0"/>
          <w:marBottom w:val="0"/>
          <w:divBdr>
            <w:top w:val="none" w:sz="0" w:space="0" w:color="auto"/>
            <w:left w:val="none" w:sz="0" w:space="0" w:color="auto"/>
            <w:bottom w:val="none" w:sz="0" w:space="0" w:color="auto"/>
            <w:right w:val="none" w:sz="0" w:space="0" w:color="auto"/>
          </w:divBdr>
        </w:div>
      </w:divsChild>
    </w:div>
    <w:div w:id="218135230">
      <w:bodyDiv w:val="1"/>
      <w:marLeft w:val="0"/>
      <w:marRight w:val="0"/>
      <w:marTop w:val="0"/>
      <w:marBottom w:val="0"/>
      <w:divBdr>
        <w:top w:val="none" w:sz="0" w:space="0" w:color="auto"/>
        <w:left w:val="none" w:sz="0" w:space="0" w:color="auto"/>
        <w:bottom w:val="none" w:sz="0" w:space="0" w:color="auto"/>
        <w:right w:val="none" w:sz="0" w:space="0" w:color="auto"/>
      </w:divBdr>
      <w:divsChild>
        <w:div w:id="540897380">
          <w:marLeft w:val="0"/>
          <w:marRight w:val="0"/>
          <w:marTop w:val="0"/>
          <w:marBottom w:val="0"/>
          <w:divBdr>
            <w:top w:val="none" w:sz="0" w:space="0" w:color="auto"/>
            <w:left w:val="none" w:sz="0" w:space="0" w:color="auto"/>
            <w:bottom w:val="none" w:sz="0" w:space="0" w:color="auto"/>
            <w:right w:val="none" w:sz="0" w:space="0" w:color="auto"/>
          </w:divBdr>
        </w:div>
        <w:div w:id="1000885073">
          <w:marLeft w:val="0"/>
          <w:marRight w:val="0"/>
          <w:marTop w:val="0"/>
          <w:marBottom w:val="0"/>
          <w:divBdr>
            <w:top w:val="none" w:sz="0" w:space="0" w:color="auto"/>
            <w:left w:val="none" w:sz="0" w:space="0" w:color="auto"/>
            <w:bottom w:val="none" w:sz="0" w:space="0" w:color="auto"/>
            <w:right w:val="none" w:sz="0" w:space="0" w:color="auto"/>
          </w:divBdr>
        </w:div>
        <w:div w:id="1189224622">
          <w:marLeft w:val="0"/>
          <w:marRight w:val="0"/>
          <w:marTop w:val="0"/>
          <w:marBottom w:val="0"/>
          <w:divBdr>
            <w:top w:val="none" w:sz="0" w:space="0" w:color="auto"/>
            <w:left w:val="none" w:sz="0" w:space="0" w:color="auto"/>
            <w:bottom w:val="none" w:sz="0" w:space="0" w:color="auto"/>
            <w:right w:val="none" w:sz="0" w:space="0" w:color="auto"/>
          </w:divBdr>
        </w:div>
        <w:div w:id="1637367254">
          <w:marLeft w:val="0"/>
          <w:marRight w:val="0"/>
          <w:marTop w:val="0"/>
          <w:marBottom w:val="0"/>
          <w:divBdr>
            <w:top w:val="none" w:sz="0" w:space="0" w:color="auto"/>
            <w:left w:val="none" w:sz="0" w:space="0" w:color="auto"/>
            <w:bottom w:val="none" w:sz="0" w:space="0" w:color="auto"/>
            <w:right w:val="none" w:sz="0" w:space="0" w:color="auto"/>
          </w:divBdr>
        </w:div>
      </w:divsChild>
    </w:div>
    <w:div w:id="218440919">
      <w:bodyDiv w:val="1"/>
      <w:marLeft w:val="0"/>
      <w:marRight w:val="0"/>
      <w:marTop w:val="0"/>
      <w:marBottom w:val="0"/>
      <w:divBdr>
        <w:top w:val="none" w:sz="0" w:space="0" w:color="auto"/>
        <w:left w:val="none" w:sz="0" w:space="0" w:color="auto"/>
        <w:bottom w:val="none" w:sz="0" w:space="0" w:color="auto"/>
        <w:right w:val="none" w:sz="0" w:space="0" w:color="auto"/>
      </w:divBdr>
      <w:divsChild>
        <w:div w:id="213010130">
          <w:marLeft w:val="0"/>
          <w:marRight w:val="0"/>
          <w:marTop w:val="0"/>
          <w:marBottom w:val="0"/>
          <w:divBdr>
            <w:top w:val="none" w:sz="0" w:space="0" w:color="auto"/>
            <w:left w:val="none" w:sz="0" w:space="0" w:color="auto"/>
            <w:bottom w:val="none" w:sz="0" w:space="0" w:color="auto"/>
            <w:right w:val="none" w:sz="0" w:space="0" w:color="auto"/>
          </w:divBdr>
        </w:div>
        <w:div w:id="958923174">
          <w:marLeft w:val="0"/>
          <w:marRight w:val="0"/>
          <w:marTop w:val="0"/>
          <w:marBottom w:val="0"/>
          <w:divBdr>
            <w:top w:val="none" w:sz="0" w:space="0" w:color="auto"/>
            <w:left w:val="none" w:sz="0" w:space="0" w:color="auto"/>
            <w:bottom w:val="none" w:sz="0" w:space="0" w:color="auto"/>
            <w:right w:val="none" w:sz="0" w:space="0" w:color="auto"/>
          </w:divBdr>
        </w:div>
        <w:div w:id="1030642857">
          <w:marLeft w:val="0"/>
          <w:marRight w:val="0"/>
          <w:marTop w:val="0"/>
          <w:marBottom w:val="0"/>
          <w:divBdr>
            <w:top w:val="none" w:sz="0" w:space="0" w:color="auto"/>
            <w:left w:val="none" w:sz="0" w:space="0" w:color="auto"/>
            <w:bottom w:val="none" w:sz="0" w:space="0" w:color="auto"/>
            <w:right w:val="none" w:sz="0" w:space="0" w:color="auto"/>
          </w:divBdr>
        </w:div>
        <w:div w:id="1281496615">
          <w:marLeft w:val="0"/>
          <w:marRight w:val="0"/>
          <w:marTop w:val="0"/>
          <w:marBottom w:val="0"/>
          <w:divBdr>
            <w:top w:val="none" w:sz="0" w:space="0" w:color="auto"/>
            <w:left w:val="none" w:sz="0" w:space="0" w:color="auto"/>
            <w:bottom w:val="none" w:sz="0" w:space="0" w:color="auto"/>
            <w:right w:val="none" w:sz="0" w:space="0" w:color="auto"/>
          </w:divBdr>
        </w:div>
      </w:divsChild>
    </w:div>
    <w:div w:id="218828127">
      <w:bodyDiv w:val="1"/>
      <w:marLeft w:val="0"/>
      <w:marRight w:val="0"/>
      <w:marTop w:val="0"/>
      <w:marBottom w:val="0"/>
      <w:divBdr>
        <w:top w:val="none" w:sz="0" w:space="0" w:color="auto"/>
        <w:left w:val="none" w:sz="0" w:space="0" w:color="auto"/>
        <w:bottom w:val="none" w:sz="0" w:space="0" w:color="auto"/>
        <w:right w:val="none" w:sz="0" w:space="0" w:color="auto"/>
      </w:divBdr>
      <w:divsChild>
        <w:div w:id="309360089">
          <w:marLeft w:val="0"/>
          <w:marRight w:val="0"/>
          <w:marTop w:val="0"/>
          <w:marBottom w:val="0"/>
          <w:divBdr>
            <w:top w:val="single" w:sz="6" w:space="0" w:color="A9AEB1"/>
            <w:left w:val="single" w:sz="6" w:space="0" w:color="A9AEB1"/>
            <w:bottom w:val="single" w:sz="6" w:space="0" w:color="A9AEB1"/>
            <w:right w:val="single" w:sz="6" w:space="0" w:color="A9AEB1"/>
          </w:divBdr>
          <w:divsChild>
            <w:div w:id="185410813">
              <w:marLeft w:val="0"/>
              <w:marRight w:val="0"/>
              <w:marTop w:val="0"/>
              <w:marBottom w:val="0"/>
              <w:divBdr>
                <w:top w:val="none" w:sz="0" w:space="0" w:color="auto"/>
                <w:left w:val="none" w:sz="0" w:space="0" w:color="auto"/>
                <w:bottom w:val="none" w:sz="0" w:space="0" w:color="auto"/>
                <w:right w:val="none" w:sz="0" w:space="0" w:color="auto"/>
              </w:divBdr>
              <w:divsChild>
                <w:div w:id="8476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4092">
          <w:marLeft w:val="0"/>
          <w:marRight w:val="0"/>
          <w:marTop w:val="0"/>
          <w:marBottom w:val="0"/>
          <w:divBdr>
            <w:top w:val="single" w:sz="6" w:space="0" w:color="A9AEB1"/>
            <w:left w:val="single" w:sz="6" w:space="0" w:color="A9AEB1"/>
            <w:bottom w:val="single" w:sz="6" w:space="0" w:color="A9AEB1"/>
            <w:right w:val="single" w:sz="6" w:space="0" w:color="A9AEB1"/>
          </w:divBdr>
          <w:divsChild>
            <w:div w:id="1436053593">
              <w:marLeft w:val="0"/>
              <w:marRight w:val="0"/>
              <w:marTop w:val="0"/>
              <w:marBottom w:val="0"/>
              <w:divBdr>
                <w:top w:val="none" w:sz="0" w:space="0" w:color="auto"/>
                <w:left w:val="none" w:sz="0" w:space="0" w:color="auto"/>
                <w:bottom w:val="none" w:sz="0" w:space="0" w:color="auto"/>
                <w:right w:val="none" w:sz="0" w:space="0" w:color="auto"/>
              </w:divBdr>
              <w:divsChild>
                <w:div w:id="717438302">
                  <w:marLeft w:val="0"/>
                  <w:marRight w:val="0"/>
                  <w:marTop w:val="0"/>
                  <w:marBottom w:val="0"/>
                  <w:divBdr>
                    <w:top w:val="none" w:sz="0" w:space="0" w:color="auto"/>
                    <w:left w:val="none" w:sz="0" w:space="0" w:color="auto"/>
                    <w:bottom w:val="none" w:sz="0" w:space="0" w:color="auto"/>
                    <w:right w:val="none" w:sz="0" w:space="0" w:color="auto"/>
                  </w:divBdr>
                </w:div>
                <w:div w:id="17857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12789">
          <w:marLeft w:val="0"/>
          <w:marRight w:val="0"/>
          <w:marTop w:val="0"/>
          <w:marBottom w:val="0"/>
          <w:divBdr>
            <w:top w:val="single" w:sz="6" w:space="0" w:color="A9AEB1"/>
            <w:left w:val="single" w:sz="6" w:space="0" w:color="A9AEB1"/>
            <w:bottom w:val="single" w:sz="6" w:space="0" w:color="A9AEB1"/>
            <w:right w:val="single" w:sz="6" w:space="0" w:color="A9AEB1"/>
          </w:divBdr>
          <w:divsChild>
            <w:div w:id="451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4192">
      <w:bodyDiv w:val="1"/>
      <w:marLeft w:val="0"/>
      <w:marRight w:val="0"/>
      <w:marTop w:val="0"/>
      <w:marBottom w:val="0"/>
      <w:divBdr>
        <w:top w:val="none" w:sz="0" w:space="0" w:color="auto"/>
        <w:left w:val="none" w:sz="0" w:space="0" w:color="auto"/>
        <w:bottom w:val="none" w:sz="0" w:space="0" w:color="auto"/>
        <w:right w:val="none" w:sz="0" w:space="0" w:color="auto"/>
      </w:divBdr>
      <w:divsChild>
        <w:div w:id="1723089236">
          <w:marLeft w:val="0"/>
          <w:marRight w:val="0"/>
          <w:marTop w:val="0"/>
          <w:marBottom w:val="0"/>
          <w:divBdr>
            <w:top w:val="none" w:sz="0" w:space="0" w:color="auto"/>
            <w:left w:val="none" w:sz="0" w:space="0" w:color="auto"/>
            <w:bottom w:val="none" w:sz="0" w:space="0" w:color="auto"/>
            <w:right w:val="none" w:sz="0" w:space="0" w:color="auto"/>
          </w:divBdr>
        </w:div>
        <w:div w:id="909391552">
          <w:marLeft w:val="0"/>
          <w:marRight w:val="0"/>
          <w:marTop w:val="0"/>
          <w:marBottom w:val="0"/>
          <w:divBdr>
            <w:top w:val="none" w:sz="0" w:space="0" w:color="auto"/>
            <w:left w:val="none" w:sz="0" w:space="0" w:color="auto"/>
            <w:bottom w:val="none" w:sz="0" w:space="0" w:color="auto"/>
            <w:right w:val="none" w:sz="0" w:space="0" w:color="auto"/>
          </w:divBdr>
          <w:divsChild>
            <w:div w:id="15152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9593">
      <w:bodyDiv w:val="1"/>
      <w:marLeft w:val="0"/>
      <w:marRight w:val="0"/>
      <w:marTop w:val="0"/>
      <w:marBottom w:val="0"/>
      <w:divBdr>
        <w:top w:val="none" w:sz="0" w:space="0" w:color="auto"/>
        <w:left w:val="none" w:sz="0" w:space="0" w:color="auto"/>
        <w:bottom w:val="none" w:sz="0" w:space="0" w:color="auto"/>
        <w:right w:val="none" w:sz="0" w:space="0" w:color="auto"/>
      </w:divBdr>
      <w:divsChild>
        <w:div w:id="502859423">
          <w:marLeft w:val="0"/>
          <w:marRight w:val="0"/>
          <w:marTop w:val="0"/>
          <w:marBottom w:val="0"/>
          <w:divBdr>
            <w:top w:val="none" w:sz="0" w:space="0" w:color="auto"/>
            <w:left w:val="none" w:sz="0" w:space="0" w:color="auto"/>
            <w:bottom w:val="none" w:sz="0" w:space="0" w:color="auto"/>
            <w:right w:val="none" w:sz="0" w:space="0" w:color="auto"/>
          </w:divBdr>
        </w:div>
        <w:div w:id="1229993481">
          <w:marLeft w:val="0"/>
          <w:marRight w:val="0"/>
          <w:marTop w:val="0"/>
          <w:marBottom w:val="0"/>
          <w:divBdr>
            <w:top w:val="none" w:sz="0" w:space="0" w:color="auto"/>
            <w:left w:val="none" w:sz="0" w:space="0" w:color="auto"/>
            <w:bottom w:val="none" w:sz="0" w:space="0" w:color="auto"/>
            <w:right w:val="none" w:sz="0" w:space="0" w:color="auto"/>
          </w:divBdr>
        </w:div>
        <w:div w:id="1301154345">
          <w:marLeft w:val="0"/>
          <w:marRight w:val="0"/>
          <w:marTop w:val="0"/>
          <w:marBottom w:val="0"/>
          <w:divBdr>
            <w:top w:val="none" w:sz="0" w:space="0" w:color="auto"/>
            <w:left w:val="none" w:sz="0" w:space="0" w:color="auto"/>
            <w:bottom w:val="none" w:sz="0" w:space="0" w:color="auto"/>
            <w:right w:val="none" w:sz="0" w:space="0" w:color="auto"/>
          </w:divBdr>
        </w:div>
        <w:div w:id="1494488031">
          <w:marLeft w:val="0"/>
          <w:marRight w:val="0"/>
          <w:marTop w:val="0"/>
          <w:marBottom w:val="0"/>
          <w:divBdr>
            <w:top w:val="none" w:sz="0" w:space="0" w:color="auto"/>
            <w:left w:val="none" w:sz="0" w:space="0" w:color="auto"/>
            <w:bottom w:val="none" w:sz="0" w:space="0" w:color="auto"/>
            <w:right w:val="none" w:sz="0" w:space="0" w:color="auto"/>
          </w:divBdr>
        </w:div>
      </w:divsChild>
    </w:div>
    <w:div w:id="220404387">
      <w:bodyDiv w:val="1"/>
      <w:marLeft w:val="0"/>
      <w:marRight w:val="0"/>
      <w:marTop w:val="0"/>
      <w:marBottom w:val="0"/>
      <w:divBdr>
        <w:top w:val="none" w:sz="0" w:space="0" w:color="auto"/>
        <w:left w:val="none" w:sz="0" w:space="0" w:color="auto"/>
        <w:bottom w:val="none" w:sz="0" w:space="0" w:color="auto"/>
        <w:right w:val="none" w:sz="0" w:space="0" w:color="auto"/>
      </w:divBdr>
      <w:divsChild>
        <w:div w:id="1963068897">
          <w:marLeft w:val="0"/>
          <w:marRight w:val="0"/>
          <w:marTop w:val="0"/>
          <w:marBottom w:val="0"/>
          <w:divBdr>
            <w:top w:val="single" w:sz="6" w:space="0" w:color="A9AEB1"/>
            <w:left w:val="single" w:sz="6" w:space="0" w:color="A9AEB1"/>
            <w:bottom w:val="single" w:sz="6" w:space="0" w:color="A9AEB1"/>
            <w:right w:val="single" w:sz="6" w:space="0" w:color="A9AEB1"/>
          </w:divBdr>
          <w:divsChild>
            <w:div w:id="1653824868">
              <w:marLeft w:val="0"/>
              <w:marRight w:val="0"/>
              <w:marTop w:val="0"/>
              <w:marBottom w:val="0"/>
              <w:divBdr>
                <w:top w:val="none" w:sz="0" w:space="0" w:color="auto"/>
                <w:left w:val="none" w:sz="0" w:space="0" w:color="auto"/>
                <w:bottom w:val="none" w:sz="0" w:space="0" w:color="auto"/>
                <w:right w:val="none" w:sz="0" w:space="0" w:color="auto"/>
              </w:divBdr>
              <w:divsChild>
                <w:div w:id="15924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10509">
          <w:marLeft w:val="0"/>
          <w:marRight w:val="0"/>
          <w:marTop w:val="0"/>
          <w:marBottom w:val="0"/>
          <w:divBdr>
            <w:top w:val="single" w:sz="6" w:space="0" w:color="A9AEB1"/>
            <w:left w:val="single" w:sz="6" w:space="0" w:color="A9AEB1"/>
            <w:bottom w:val="single" w:sz="6" w:space="0" w:color="A9AEB1"/>
            <w:right w:val="single" w:sz="6" w:space="0" w:color="A9AEB1"/>
          </w:divBdr>
          <w:divsChild>
            <w:div w:id="1146581028">
              <w:marLeft w:val="0"/>
              <w:marRight w:val="0"/>
              <w:marTop w:val="0"/>
              <w:marBottom w:val="0"/>
              <w:divBdr>
                <w:top w:val="none" w:sz="0" w:space="0" w:color="auto"/>
                <w:left w:val="none" w:sz="0" w:space="0" w:color="auto"/>
                <w:bottom w:val="none" w:sz="0" w:space="0" w:color="auto"/>
                <w:right w:val="none" w:sz="0" w:space="0" w:color="auto"/>
              </w:divBdr>
            </w:div>
          </w:divsChild>
        </w:div>
        <w:div w:id="900167165">
          <w:marLeft w:val="0"/>
          <w:marRight w:val="0"/>
          <w:marTop w:val="0"/>
          <w:marBottom w:val="0"/>
          <w:divBdr>
            <w:top w:val="single" w:sz="6" w:space="0" w:color="A9AEB1"/>
            <w:left w:val="single" w:sz="6" w:space="0" w:color="A9AEB1"/>
            <w:bottom w:val="single" w:sz="6" w:space="0" w:color="A9AEB1"/>
            <w:right w:val="single" w:sz="6" w:space="0" w:color="A9AEB1"/>
          </w:divBdr>
          <w:divsChild>
            <w:div w:id="760759779">
              <w:marLeft w:val="0"/>
              <w:marRight w:val="0"/>
              <w:marTop w:val="0"/>
              <w:marBottom w:val="0"/>
              <w:divBdr>
                <w:top w:val="none" w:sz="0" w:space="0" w:color="auto"/>
                <w:left w:val="none" w:sz="0" w:space="0" w:color="auto"/>
                <w:bottom w:val="none" w:sz="0" w:space="0" w:color="auto"/>
                <w:right w:val="none" w:sz="0" w:space="0" w:color="auto"/>
              </w:divBdr>
              <w:divsChild>
                <w:div w:id="356543105">
                  <w:marLeft w:val="0"/>
                  <w:marRight w:val="0"/>
                  <w:marTop w:val="0"/>
                  <w:marBottom w:val="0"/>
                  <w:divBdr>
                    <w:top w:val="none" w:sz="0" w:space="0" w:color="auto"/>
                    <w:left w:val="none" w:sz="0" w:space="0" w:color="auto"/>
                    <w:bottom w:val="none" w:sz="0" w:space="0" w:color="auto"/>
                    <w:right w:val="none" w:sz="0" w:space="0" w:color="auto"/>
                  </w:divBdr>
                </w:div>
                <w:div w:id="1661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8448">
      <w:bodyDiv w:val="1"/>
      <w:marLeft w:val="0"/>
      <w:marRight w:val="0"/>
      <w:marTop w:val="0"/>
      <w:marBottom w:val="0"/>
      <w:divBdr>
        <w:top w:val="none" w:sz="0" w:space="0" w:color="auto"/>
        <w:left w:val="none" w:sz="0" w:space="0" w:color="auto"/>
        <w:bottom w:val="none" w:sz="0" w:space="0" w:color="auto"/>
        <w:right w:val="none" w:sz="0" w:space="0" w:color="auto"/>
      </w:divBdr>
      <w:divsChild>
        <w:div w:id="564029648">
          <w:marLeft w:val="0"/>
          <w:marRight w:val="0"/>
          <w:marTop w:val="0"/>
          <w:marBottom w:val="0"/>
          <w:divBdr>
            <w:top w:val="none" w:sz="0" w:space="0" w:color="auto"/>
            <w:left w:val="none" w:sz="0" w:space="0" w:color="auto"/>
            <w:bottom w:val="none" w:sz="0" w:space="0" w:color="auto"/>
            <w:right w:val="none" w:sz="0" w:space="0" w:color="auto"/>
          </w:divBdr>
        </w:div>
        <w:div w:id="1192035230">
          <w:marLeft w:val="0"/>
          <w:marRight w:val="0"/>
          <w:marTop w:val="0"/>
          <w:marBottom w:val="0"/>
          <w:divBdr>
            <w:top w:val="none" w:sz="0" w:space="0" w:color="auto"/>
            <w:left w:val="none" w:sz="0" w:space="0" w:color="auto"/>
            <w:bottom w:val="none" w:sz="0" w:space="0" w:color="auto"/>
            <w:right w:val="none" w:sz="0" w:space="0" w:color="auto"/>
          </w:divBdr>
        </w:div>
        <w:div w:id="1244559613">
          <w:marLeft w:val="0"/>
          <w:marRight w:val="0"/>
          <w:marTop w:val="0"/>
          <w:marBottom w:val="0"/>
          <w:divBdr>
            <w:top w:val="none" w:sz="0" w:space="0" w:color="auto"/>
            <w:left w:val="none" w:sz="0" w:space="0" w:color="auto"/>
            <w:bottom w:val="none" w:sz="0" w:space="0" w:color="auto"/>
            <w:right w:val="none" w:sz="0" w:space="0" w:color="auto"/>
          </w:divBdr>
        </w:div>
        <w:div w:id="2090808759">
          <w:marLeft w:val="0"/>
          <w:marRight w:val="0"/>
          <w:marTop w:val="0"/>
          <w:marBottom w:val="0"/>
          <w:divBdr>
            <w:top w:val="none" w:sz="0" w:space="0" w:color="auto"/>
            <w:left w:val="none" w:sz="0" w:space="0" w:color="auto"/>
            <w:bottom w:val="none" w:sz="0" w:space="0" w:color="auto"/>
            <w:right w:val="none" w:sz="0" w:space="0" w:color="auto"/>
          </w:divBdr>
        </w:div>
      </w:divsChild>
    </w:div>
    <w:div w:id="220673473">
      <w:bodyDiv w:val="1"/>
      <w:marLeft w:val="0"/>
      <w:marRight w:val="0"/>
      <w:marTop w:val="0"/>
      <w:marBottom w:val="0"/>
      <w:divBdr>
        <w:top w:val="none" w:sz="0" w:space="0" w:color="auto"/>
        <w:left w:val="none" w:sz="0" w:space="0" w:color="auto"/>
        <w:bottom w:val="none" w:sz="0" w:space="0" w:color="auto"/>
        <w:right w:val="none" w:sz="0" w:space="0" w:color="auto"/>
      </w:divBdr>
    </w:div>
    <w:div w:id="220943670">
      <w:bodyDiv w:val="1"/>
      <w:marLeft w:val="0"/>
      <w:marRight w:val="0"/>
      <w:marTop w:val="0"/>
      <w:marBottom w:val="0"/>
      <w:divBdr>
        <w:top w:val="none" w:sz="0" w:space="0" w:color="auto"/>
        <w:left w:val="none" w:sz="0" w:space="0" w:color="auto"/>
        <w:bottom w:val="none" w:sz="0" w:space="0" w:color="auto"/>
        <w:right w:val="none" w:sz="0" w:space="0" w:color="auto"/>
      </w:divBdr>
      <w:divsChild>
        <w:div w:id="34351394">
          <w:marLeft w:val="0"/>
          <w:marRight w:val="0"/>
          <w:marTop w:val="0"/>
          <w:marBottom w:val="0"/>
          <w:divBdr>
            <w:top w:val="none" w:sz="0" w:space="0" w:color="auto"/>
            <w:left w:val="none" w:sz="0" w:space="0" w:color="auto"/>
            <w:bottom w:val="none" w:sz="0" w:space="0" w:color="auto"/>
            <w:right w:val="none" w:sz="0" w:space="0" w:color="auto"/>
          </w:divBdr>
        </w:div>
        <w:div w:id="662438319">
          <w:marLeft w:val="0"/>
          <w:marRight w:val="0"/>
          <w:marTop w:val="0"/>
          <w:marBottom w:val="0"/>
          <w:divBdr>
            <w:top w:val="none" w:sz="0" w:space="0" w:color="auto"/>
            <w:left w:val="none" w:sz="0" w:space="0" w:color="auto"/>
            <w:bottom w:val="none" w:sz="0" w:space="0" w:color="auto"/>
            <w:right w:val="none" w:sz="0" w:space="0" w:color="auto"/>
          </w:divBdr>
        </w:div>
        <w:div w:id="1322467085">
          <w:marLeft w:val="0"/>
          <w:marRight w:val="0"/>
          <w:marTop w:val="0"/>
          <w:marBottom w:val="0"/>
          <w:divBdr>
            <w:top w:val="none" w:sz="0" w:space="0" w:color="auto"/>
            <w:left w:val="none" w:sz="0" w:space="0" w:color="auto"/>
            <w:bottom w:val="none" w:sz="0" w:space="0" w:color="auto"/>
            <w:right w:val="none" w:sz="0" w:space="0" w:color="auto"/>
          </w:divBdr>
        </w:div>
        <w:div w:id="1839732341">
          <w:marLeft w:val="0"/>
          <w:marRight w:val="0"/>
          <w:marTop w:val="0"/>
          <w:marBottom w:val="0"/>
          <w:divBdr>
            <w:top w:val="none" w:sz="0" w:space="0" w:color="auto"/>
            <w:left w:val="none" w:sz="0" w:space="0" w:color="auto"/>
            <w:bottom w:val="none" w:sz="0" w:space="0" w:color="auto"/>
            <w:right w:val="none" w:sz="0" w:space="0" w:color="auto"/>
          </w:divBdr>
        </w:div>
      </w:divsChild>
    </w:div>
    <w:div w:id="221257438">
      <w:bodyDiv w:val="1"/>
      <w:marLeft w:val="0"/>
      <w:marRight w:val="0"/>
      <w:marTop w:val="0"/>
      <w:marBottom w:val="0"/>
      <w:divBdr>
        <w:top w:val="none" w:sz="0" w:space="0" w:color="auto"/>
        <w:left w:val="none" w:sz="0" w:space="0" w:color="auto"/>
        <w:bottom w:val="none" w:sz="0" w:space="0" w:color="auto"/>
        <w:right w:val="none" w:sz="0" w:space="0" w:color="auto"/>
      </w:divBdr>
      <w:divsChild>
        <w:div w:id="54553885">
          <w:marLeft w:val="0"/>
          <w:marRight w:val="0"/>
          <w:marTop w:val="0"/>
          <w:marBottom w:val="0"/>
          <w:divBdr>
            <w:top w:val="none" w:sz="0" w:space="0" w:color="auto"/>
            <w:left w:val="none" w:sz="0" w:space="0" w:color="auto"/>
            <w:bottom w:val="none" w:sz="0" w:space="0" w:color="auto"/>
            <w:right w:val="none" w:sz="0" w:space="0" w:color="auto"/>
          </w:divBdr>
        </w:div>
        <w:div w:id="533885624">
          <w:marLeft w:val="0"/>
          <w:marRight w:val="0"/>
          <w:marTop w:val="0"/>
          <w:marBottom w:val="0"/>
          <w:divBdr>
            <w:top w:val="none" w:sz="0" w:space="0" w:color="auto"/>
            <w:left w:val="none" w:sz="0" w:space="0" w:color="auto"/>
            <w:bottom w:val="none" w:sz="0" w:space="0" w:color="auto"/>
            <w:right w:val="none" w:sz="0" w:space="0" w:color="auto"/>
          </w:divBdr>
        </w:div>
        <w:div w:id="1344474333">
          <w:marLeft w:val="0"/>
          <w:marRight w:val="0"/>
          <w:marTop w:val="0"/>
          <w:marBottom w:val="0"/>
          <w:divBdr>
            <w:top w:val="none" w:sz="0" w:space="0" w:color="auto"/>
            <w:left w:val="none" w:sz="0" w:space="0" w:color="auto"/>
            <w:bottom w:val="none" w:sz="0" w:space="0" w:color="auto"/>
            <w:right w:val="none" w:sz="0" w:space="0" w:color="auto"/>
          </w:divBdr>
        </w:div>
        <w:div w:id="1873954440">
          <w:marLeft w:val="0"/>
          <w:marRight w:val="0"/>
          <w:marTop w:val="0"/>
          <w:marBottom w:val="0"/>
          <w:divBdr>
            <w:top w:val="none" w:sz="0" w:space="0" w:color="auto"/>
            <w:left w:val="none" w:sz="0" w:space="0" w:color="auto"/>
            <w:bottom w:val="none" w:sz="0" w:space="0" w:color="auto"/>
            <w:right w:val="none" w:sz="0" w:space="0" w:color="auto"/>
          </w:divBdr>
        </w:div>
      </w:divsChild>
    </w:div>
    <w:div w:id="222104180">
      <w:bodyDiv w:val="1"/>
      <w:marLeft w:val="0"/>
      <w:marRight w:val="0"/>
      <w:marTop w:val="0"/>
      <w:marBottom w:val="0"/>
      <w:divBdr>
        <w:top w:val="none" w:sz="0" w:space="0" w:color="auto"/>
        <w:left w:val="none" w:sz="0" w:space="0" w:color="auto"/>
        <w:bottom w:val="none" w:sz="0" w:space="0" w:color="auto"/>
        <w:right w:val="none" w:sz="0" w:space="0" w:color="auto"/>
      </w:divBdr>
      <w:divsChild>
        <w:div w:id="117529379">
          <w:marLeft w:val="0"/>
          <w:marRight w:val="0"/>
          <w:marTop w:val="0"/>
          <w:marBottom w:val="0"/>
          <w:divBdr>
            <w:top w:val="none" w:sz="0" w:space="0" w:color="auto"/>
            <w:left w:val="none" w:sz="0" w:space="0" w:color="auto"/>
            <w:bottom w:val="none" w:sz="0" w:space="0" w:color="auto"/>
            <w:right w:val="none" w:sz="0" w:space="0" w:color="auto"/>
          </w:divBdr>
        </w:div>
        <w:div w:id="255939740">
          <w:marLeft w:val="0"/>
          <w:marRight w:val="0"/>
          <w:marTop w:val="0"/>
          <w:marBottom w:val="0"/>
          <w:divBdr>
            <w:top w:val="none" w:sz="0" w:space="0" w:color="auto"/>
            <w:left w:val="none" w:sz="0" w:space="0" w:color="auto"/>
            <w:bottom w:val="none" w:sz="0" w:space="0" w:color="auto"/>
            <w:right w:val="none" w:sz="0" w:space="0" w:color="auto"/>
          </w:divBdr>
        </w:div>
        <w:div w:id="446120321">
          <w:marLeft w:val="0"/>
          <w:marRight w:val="0"/>
          <w:marTop w:val="0"/>
          <w:marBottom w:val="0"/>
          <w:divBdr>
            <w:top w:val="none" w:sz="0" w:space="0" w:color="auto"/>
            <w:left w:val="none" w:sz="0" w:space="0" w:color="auto"/>
            <w:bottom w:val="none" w:sz="0" w:space="0" w:color="auto"/>
            <w:right w:val="none" w:sz="0" w:space="0" w:color="auto"/>
          </w:divBdr>
        </w:div>
        <w:div w:id="592864667">
          <w:marLeft w:val="0"/>
          <w:marRight w:val="0"/>
          <w:marTop w:val="0"/>
          <w:marBottom w:val="0"/>
          <w:divBdr>
            <w:top w:val="none" w:sz="0" w:space="0" w:color="auto"/>
            <w:left w:val="none" w:sz="0" w:space="0" w:color="auto"/>
            <w:bottom w:val="none" w:sz="0" w:space="0" w:color="auto"/>
            <w:right w:val="none" w:sz="0" w:space="0" w:color="auto"/>
          </w:divBdr>
        </w:div>
      </w:divsChild>
    </w:div>
    <w:div w:id="222369271">
      <w:bodyDiv w:val="1"/>
      <w:marLeft w:val="0"/>
      <w:marRight w:val="0"/>
      <w:marTop w:val="0"/>
      <w:marBottom w:val="0"/>
      <w:divBdr>
        <w:top w:val="none" w:sz="0" w:space="0" w:color="auto"/>
        <w:left w:val="none" w:sz="0" w:space="0" w:color="auto"/>
        <w:bottom w:val="none" w:sz="0" w:space="0" w:color="auto"/>
        <w:right w:val="none" w:sz="0" w:space="0" w:color="auto"/>
      </w:divBdr>
      <w:divsChild>
        <w:div w:id="1978493349">
          <w:marLeft w:val="0"/>
          <w:marRight w:val="0"/>
          <w:marTop w:val="0"/>
          <w:marBottom w:val="0"/>
          <w:divBdr>
            <w:top w:val="single" w:sz="6" w:space="0" w:color="A9AEB1"/>
            <w:left w:val="single" w:sz="6" w:space="0" w:color="A9AEB1"/>
            <w:bottom w:val="single" w:sz="6" w:space="0" w:color="A9AEB1"/>
            <w:right w:val="single" w:sz="6" w:space="0" w:color="A9AEB1"/>
          </w:divBdr>
          <w:divsChild>
            <w:div w:id="2086296919">
              <w:marLeft w:val="0"/>
              <w:marRight w:val="0"/>
              <w:marTop w:val="0"/>
              <w:marBottom w:val="0"/>
              <w:divBdr>
                <w:top w:val="none" w:sz="0" w:space="0" w:color="auto"/>
                <w:left w:val="none" w:sz="0" w:space="0" w:color="auto"/>
                <w:bottom w:val="none" w:sz="0" w:space="0" w:color="auto"/>
                <w:right w:val="none" w:sz="0" w:space="0" w:color="auto"/>
              </w:divBdr>
              <w:divsChild>
                <w:div w:id="18174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2720">
          <w:marLeft w:val="0"/>
          <w:marRight w:val="0"/>
          <w:marTop w:val="0"/>
          <w:marBottom w:val="0"/>
          <w:divBdr>
            <w:top w:val="single" w:sz="6" w:space="0" w:color="A9AEB1"/>
            <w:left w:val="single" w:sz="6" w:space="0" w:color="A9AEB1"/>
            <w:bottom w:val="single" w:sz="6" w:space="0" w:color="A9AEB1"/>
            <w:right w:val="single" w:sz="6" w:space="0" w:color="A9AEB1"/>
          </w:divBdr>
          <w:divsChild>
            <w:div w:id="683240181">
              <w:marLeft w:val="0"/>
              <w:marRight w:val="0"/>
              <w:marTop w:val="0"/>
              <w:marBottom w:val="0"/>
              <w:divBdr>
                <w:top w:val="none" w:sz="0" w:space="0" w:color="auto"/>
                <w:left w:val="none" w:sz="0" w:space="0" w:color="auto"/>
                <w:bottom w:val="none" w:sz="0" w:space="0" w:color="auto"/>
                <w:right w:val="none" w:sz="0" w:space="0" w:color="auto"/>
              </w:divBdr>
            </w:div>
          </w:divsChild>
        </w:div>
        <w:div w:id="1384712643">
          <w:marLeft w:val="0"/>
          <w:marRight w:val="0"/>
          <w:marTop w:val="0"/>
          <w:marBottom w:val="0"/>
          <w:divBdr>
            <w:top w:val="single" w:sz="6" w:space="0" w:color="A9AEB1"/>
            <w:left w:val="single" w:sz="6" w:space="0" w:color="A9AEB1"/>
            <w:bottom w:val="single" w:sz="6" w:space="0" w:color="A9AEB1"/>
            <w:right w:val="single" w:sz="6" w:space="0" w:color="A9AEB1"/>
          </w:divBdr>
          <w:divsChild>
            <w:div w:id="1425690878">
              <w:marLeft w:val="0"/>
              <w:marRight w:val="0"/>
              <w:marTop w:val="0"/>
              <w:marBottom w:val="0"/>
              <w:divBdr>
                <w:top w:val="none" w:sz="0" w:space="0" w:color="auto"/>
                <w:left w:val="none" w:sz="0" w:space="0" w:color="auto"/>
                <w:bottom w:val="none" w:sz="0" w:space="0" w:color="auto"/>
                <w:right w:val="none" w:sz="0" w:space="0" w:color="auto"/>
              </w:divBdr>
              <w:divsChild>
                <w:div w:id="1443454046">
                  <w:marLeft w:val="0"/>
                  <w:marRight w:val="0"/>
                  <w:marTop w:val="0"/>
                  <w:marBottom w:val="0"/>
                  <w:divBdr>
                    <w:top w:val="none" w:sz="0" w:space="0" w:color="auto"/>
                    <w:left w:val="none" w:sz="0" w:space="0" w:color="auto"/>
                    <w:bottom w:val="none" w:sz="0" w:space="0" w:color="auto"/>
                    <w:right w:val="none" w:sz="0" w:space="0" w:color="auto"/>
                  </w:divBdr>
                </w:div>
                <w:div w:id="6487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4122">
      <w:bodyDiv w:val="1"/>
      <w:marLeft w:val="0"/>
      <w:marRight w:val="0"/>
      <w:marTop w:val="0"/>
      <w:marBottom w:val="0"/>
      <w:divBdr>
        <w:top w:val="none" w:sz="0" w:space="0" w:color="auto"/>
        <w:left w:val="none" w:sz="0" w:space="0" w:color="auto"/>
        <w:bottom w:val="none" w:sz="0" w:space="0" w:color="auto"/>
        <w:right w:val="none" w:sz="0" w:space="0" w:color="auto"/>
      </w:divBdr>
      <w:divsChild>
        <w:div w:id="412824840">
          <w:marLeft w:val="0"/>
          <w:marRight w:val="0"/>
          <w:marTop w:val="0"/>
          <w:marBottom w:val="0"/>
          <w:divBdr>
            <w:top w:val="none" w:sz="0" w:space="0" w:color="auto"/>
            <w:left w:val="none" w:sz="0" w:space="0" w:color="auto"/>
            <w:bottom w:val="none" w:sz="0" w:space="0" w:color="auto"/>
            <w:right w:val="none" w:sz="0" w:space="0" w:color="auto"/>
          </w:divBdr>
        </w:div>
        <w:div w:id="751244850">
          <w:marLeft w:val="0"/>
          <w:marRight w:val="0"/>
          <w:marTop w:val="0"/>
          <w:marBottom w:val="0"/>
          <w:divBdr>
            <w:top w:val="none" w:sz="0" w:space="0" w:color="auto"/>
            <w:left w:val="none" w:sz="0" w:space="0" w:color="auto"/>
            <w:bottom w:val="none" w:sz="0" w:space="0" w:color="auto"/>
            <w:right w:val="none" w:sz="0" w:space="0" w:color="auto"/>
          </w:divBdr>
        </w:div>
        <w:div w:id="1296788983">
          <w:marLeft w:val="0"/>
          <w:marRight w:val="0"/>
          <w:marTop w:val="0"/>
          <w:marBottom w:val="0"/>
          <w:divBdr>
            <w:top w:val="none" w:sz="0" w:space="0" w:color="auto"/>
            <w:left w:val="none" w:sz="0" w:space="0" w:color="auto"/>
            <w:bottom w:val="none" w:sz="0" w:space="0" w:color="auto"/>
            <w:right w:val="none" w:sz="0" w:space="0" w:color="auto"/>
          </w:divBdr>
        </w:div>
        <w:div w:id="1731346928">
          <w:marLeft w:val="0"/>
          <w:marRight w:val="0"/>
          <w:marTop w:val="0"/>
          <w:marBottom w:val="0"/>
          <w:divBdr>
            <w:top w:val="none" w:sz="0" w:space="0" w:color="auto"/>
            <w:left w:val="none" w:sz="0" w:space="0" w:color="auto"/>
            <w:bottom w:val="none" w:sz="0" w:space="0" w:color="auto"/>
            <w:right w:val="none" w:sz="0" w:space="0" w:color="auto"/>
          </w:divBdr>
        </w:div>
      </w:divsChild>
    </w:div>
    <w:div w:id="222762023">
      <w:bodyDiv w:val="1"/>
      <w:marLeft w:val="0"/>
      <w:marRight w:val="0"/>
      <w:marTop w:val="0"/>
      <w:marBottom w:val="0"/>
      <w:divBdr>
        <w:top w:val="none" w:sz="0" w:space="0" w:color="auto"/>
        <w:left w:val="none" w:sz="0" w:space="0" w:color="auto"/>
        <w:bottom w:val="none" w:sz="0" w:space="0" w:color="auto"/>
        <w:right w:val="none" w:sz="0" w:space="0" w:color="auto"/>
      </w:divBdr>
      <w:divsChild>
        <w:div w:id="95910721">
          <w:marLeft w:val="0"/>
          <w:marRight w:val="0"/>
          <w:marTop w:val="0"/>
          <w:marBottom w:val="0"/>
          <w:divBdr>
            <w:top w:val="single" w:sz="6" w:space="0" w:color="A9AEB1"/>
            <w:left w:val="single" w:sz="6" w:space="0" w:color="A9AEB1"/>
            <w:bottom w:val="single" w:sz="6" w:space="0" w:color="A9AEB1"/>
            <w:right w:val="single" w:sz="6" w:space="0" w:color="A9AEB1"/>
          </w:divBdr>
          <w:divsChild>
            <w:div w:id="1272862599">
              <w:marLeft w:val="0"/>
              <w:marRight w:val="0"/>
              <w:marTop w:val="0"/>
              <w:marBottom w:val="0"/>
              <w:divBdr>
                <w:top w:val="none" w:sz="0" w:space="0" w:color="auto"/>
                <w:left w:val="none" w:sz="0" w:space="0" w:color="auto"/>
                <w:bottom w:val="none" w:sz="0" w:space="0" w:color="auto"/>
                <w:right w:val="none" w:sz="0" w:space="0" w:color="auto"/>
              </w:divBdr>
              <w:divsChild>
                <w:div w:id="94592025">
                  <w:marLeft w:val="0"/>
                  <w:marRight w:val="0"/>
                  <w:marTop w:val="0"/>
                  <w:marBottom w:val="0"/>
                  <w:divBdr>
                    <w:top w:val="none" w:sz="0" w:space="0" w:color="auto"/>
                    <w:left w:val="none" w:sz="0" w:space="0" w:color="auto"/>
                    <w:bottom w:val="none" w:sz="0" w:space="0" w:color="auto"/>
                    <w:right w:val="none" w:sz="0" w:space="0" w:color="auto"/>
                  </w:divBdr>
                </w:div>
                <w:div w:id="11527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4418">
          <w:marLeft w:val="0"/>
          <w:marRight w:val="0"/>
          <w:marTop w:val="0"/>
          <w:marBottom w:val="0"/>
          <w:divBdr>
            <w:top w:val="single" w:sz="6" w:space="0" w:color="A9AEB1"/>
            <w:left w:val="single" w:sz="6" w:space="0" w:color="A9AEB1"/>
            <w:bottom w:val="single" w:sz="6" w:space="0" w:color="A9AEB1"/>
            <w:right w:val="single" w:sz="6" w:space="0" w:color="A9AEB1"/>
          </w:divBdr>
          <w:divsChild>
            <w:div w:id="1120105581">
              <w:marLeft w:val="0"/>
              <w:marRight w:val="0"/>
              <w:marTop w:val="0"/>
              <w:marBottom w:val="0"/>
              <w:divBdr>
                <w:top w:val="none" w:sz="0" w:space="0" w:color="auto"/>
                <w:left w:val="none" w:sz="0" w:space="0" w:color="auto"/>
                <w:bottom w:val="none" w:sz="0" w:space="0" w:color="auto"/>
                <w:right w:val="none" w:sz="0" w:space="0" w:color="auto"/>
              </w:divBdr>
              <w:divsChild>
                <w:div w:id="21377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61382">
          <w:marLeft w:val="0"/>
          <w:marRight w:val="0"/>
          <w:marTop w:val="0"/>
          <w:marBottom w:val="0"/>
          <w:divBdr>
            <w:top w:val="single" w:sz="6" w:space="0" w:color="A9AEB1"/>
            <w:left w:val="single" w:sz="6" w:space="0" w:color="A9AEB1"/>
            <w:bottom w:val="single" w:sz="6" w:space="0" w:color="A9AEB1"/>
            <w:right w:val="single" w:sz="6" w:space="0" w:color="A9AEB1"/>
          </w:divBdr>
          <w:divsChild>
            <w:div w:id="18759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82158">
      <w:bodyDiv w:val="1"/>
      <w:marLeft w:val="0"/>
      <w:marRight w:val="0"/>
      <w:marTop w:val="0"/>
      <w:marBottom w:val="0"/>
      <w:divBdr>
        <w:top w:val="none" w:sz="0" w:space="0" w:color="auto"/>
        <w:left w:val="none" w:sz="0" w:space="0" w:color="auto"/>
        <w:bottom w:val="none" w:sz="0" w:space="0" w:color="auto"/>
        <w:right w:val="none" w:sz="0" w:space="0" w:color="auto"/>
      </w:divBdr>
      <w:divsChild>
        <w:div w:id="124466666">
          <w:marLeft w:val="0"/>
          <w:marRight w:val="0"/>
          <w:marTop w:val="0"/>
          <w:marBottom w:val="0"/>
          <w:divBdr>
            <w:top w:val="single" w:sz="6" w:space="0" w:color="A9AEB1"/>
            <w:left w:val="single" w:sz="6" w:space="0" w:color="A9AEB1"/>
            <w:bottom w:val="single" w:sz="6" w:space="0" w:color="A9AEB1"/>
            <w:right w:val="single" w:sz="6" w:space="0" w:color="A9AEB1"/>
          </w:divBdr>
          <w:divsChild>
            <w:div w:id="1598324051">
              <w:marLeft w:val="0"/>
              <w:marRight w:val="0"/>
              <w:marTop w:val="0"/>
              <w:marBottom w:val="0"/>
              <w:divBdr>
                <w:top w:val="none" w:sz="0" w:space="0" w:color="auto"/>
                <w:left w:val="none" w:sz="0" w:space="0" w:color="auto"/>
                <w:bottom w:val="none" w:sz="0" w:space="0" w:color="auto"/>
                <w:right w:val="none" w:sz="0" w:space="0" w:color="auto"/>
              </w:divBdr>
            </w:div>
          </w:divsChild>
        </w:div>
        <w:div w:id="212542613">
          <w:marLeft w:val="0"/>
          <w:marRight w:val="0"/>
          <w:marTop w:val="0"/>
          <w:marBottom w:val="0"/>
          <w:divBdr>
            <w:top w:val="single" w:sz="6" w:space="0" w:color="A9AEB1"/>
            <w:left w:val="single" w:sz="6" w:space="0" w:color="A9AEB1"/>
            <w:bottom w:val="single" w:sz="6" w:space="0" w:color="A9AEB1"/>
            <w:right w:val="single" w:sz="6" w:space="0" w:color="A9AEB1"/>
          </w:divBdr>
          <w:divsChild>
            <w:div w:id="384452590">
              <w:marLeft w:val="0"/>
              <w:marRight w:val="0"/>
              <w:marTop w:val="0"/>
              <w:marBottom w:val="0"/>
              <w:divBdr>
                <w:top w:val="none" w:sz="0" w:space="0" w:color="auto"/>
                <w:left w:val="none" w:sz="0" w:space="0" w:color="auto"/>
                <w:bottom w:val="none" w:sz="0" w:space="0" w:color="auto"/>
                <w:right w:val="none" w:sz="0" w:space="0" w:color="auto"/>
              </w:divBdr>
              <w:divsChild>
                <w:div w:id="1131172193">
                  <w:marLeft w:val="0"/>
                  <w:marRight w:val="0"/>
                  <w:marTop w:val="0"/>
                  <w:marBottom w:val="0"/>
                  <w:divBdr>
                    <w:top w:val="none" w:sz="0" w:space="0" w:color="auto"/>
                    <w:left w:val="none" w:sz="0" w:space="0" w:color="auto"/>
                    <w:bottom w:val="none" w:sz="0" w:space="0" w:color="auto"/>
                    <w:right w:val="none" w:sz="0" w:space="0" w:color="auto"/>
                  </w:divBdr>
                </w:div>
                <w:div w:id="15093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8052">
          <w:marLeft w:val="0"/>
          <w:marRight w:val="0"/>
          <w:marTop w:val="0"/>
          <w:marBottom w:val="0"/>
          <w:divBdr>
            <w:top w:val="single" w:sz="6" w:space="0" w:color="A9AEB1"/>
            <w:left w:val="single" w:sz="6" w:space="0" w:color="A9AEB1"/>
            <w:bottom w:val="single" w:sz="6" w:space="0" w:color="A9AEB1"/>
            <w:right w:val="single" w:sz="6" w:space="0" w:color="A9AEB1"/>
          </w:divBdr>
          <w:divsChild>
            <w:div w:id="1502770470">
              <w:marLeft w:val="0"/>
              <w:marRight w:val="0"/>
              <w:marTop w:val="0"/>
              <w:marBottom w:val="0"/>
              <w:divBdr>
                <w:top w:val="none" w:sz="0" w:space="0" w:color="auto"/>
                <w:left w:val="none" w:sz="0" w:space="0" w:color="auto"/>
                <w:bottom w:val="none" w:sz="0" w:space="0" w:color="auto"/>
                <w:right w:val="none" w:sz="0" w:space="0" w:color="auto"/>
              </w:divBdr>
              <w:divsChild>
                <w:div w:id="4859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18736">
      <w:bodyDiv w:val="1"/>
      <w:marLeft w:val="0"/>
      <w:marRight w:val="0"/>
      <w:marTop w:val="0"/>
      <w:marBottom w:val="0"/>
      <w:divBdr>
        <w:top w:val="none" w:sz="0" w:space="0" w:color="auto"/>
        <w:left w:val="none" w:sz="0" w:space="0" w:color="auto"/>
        <w:bottom w:val="none" w:sz="0" w:space="0" w:color="auto"/>
        <w:right w:val="none" w:sz="0" w:space="0" w:color="auto"/>
      </w:divBdr>
      <w:divsChild>
        <w:div w:id="331880763">
          <w:marLeft w:val="0"/>
          <w:marRight w:val="0"/>
          <w:marTop w:val="0"/>
          <w:marBottom w:val="0"/>
          <w:divBdr>
            <w:top w:val="none" w:sz="0" w:space="0" w:color="auto"/>
            <w:left w:val="none" w:sz="0" w:space="0" w:color="auto"/>
            <w:bottom w:val="none" w:sz="0" w:space="0" w:color="auto"/>
            <w:right w:val="none" w:sz="0" w:space="0" w:color="auto"/>
          </w:divBdr>
        </w:div>
        <w:div w:id="1485076673">
          <w:marLeft w:val="0"/>
          <w:marRight w:val="0"/>
          <w:marTop w:val="0"/>
          <w:marBottom w:val="0"/>
          <w:divBdr>
            <w:top w:val="none" w:sz="0" w:space="0" w:color="auto"/>
            <w:left w:val="none" w:sz="0" w:space="0" w:color="auto"/>
            <w:bottom w:val="none" w:sz="0" w:space="0" w:color="auto"/>
            <w:right w:val="none" w:sz="0" w:space="0" w:color="auto"/>
          </w:divBdr>
        </w:div>
        <w:div w:id="1825274819">
          <w:marLeft w:val="0"/>
          <w:marRight w:val="0"/>
          <w:marTop w:val="0"/>
          <w:marBottom w:val="0"/>
          <w:divBdr>
            <w:top w:val="none" w:sz="0" w:space="0" w:color="auto"/>
            <w:left w:val="none" w:sz="0" w:space="0" w:color="auto"/>
            <w:bottom w:val="none" w:sz="0" w:space="0" w:color="auto"/>
            <w:right w:val="none" w:sz="0" w:space="0" w:color="auto"/>
          </w:divBdr>
        </w:div>
        <w:div w:id="1930772990">
          <w:marLeft w:val="0"/>
          <w:marRight w:val="0"/>
          <w:marTop w:val="0"/>
          <w:marBottom w:val="0"/>
          <w:divBdr>
            <w:top w:val="none" w:sz="0" w:space="0" w:color="auto"/>
            <w:left w:val="none" w:sz="0" w:space="0" w:color="auto"/>
            <w:bottom w:val="none" w:sz="0" w:space="0" w:color="auto"/>
            <w:right w:val="none" w:sz="0" w:space="0" w:color="auto"/>
          </w:divBdr>
        </w:div>
      </w:divsChild>
    </w:div>
    <w:div w:id="223489547">
      <w:bodyDiv w:val="1"/>
      <w:marLeft w:val="0"/>
      <w:marRight w:val="0"/>
      <w:marTop w:val="0"/>
      <w:marBottom w:val="0"/>
      <w:divBdr>
        <w:top w:val="none" w:sz="0" w:space="0" w:color="auto"/>
        <w:left w:val="none" w:sz="0" w:space="0" w:color="auto"/>
        <w:bottom w:val="none" w:sz="0" w:space="0" w:color="auto"/>
        <w:right w:val="none" w:sz="0" w:space="0" w:color="auto"/>
      </w:divBdr>
      <w:divsChild>
        <w:div w:id="682434344">
          <w:marLeft w:val="0"/>
          <w:marRight w:val="0"/>
          <w:marTop w:val="0"/>
          <w:marBottom w:val="300"/>
          <w:divBdr>
            <w:top w:val="none" w:sz="0" w:space="0" w:color="auto"/>
            <w:left w:val="none" w:sz="0" w:space="0" w:color="auto"/>
            <w:bottom w:val="none" w:sz="0" w:space="0" w:color="auto"/>
            <w:right w:val="none" w:sz="0" w:space="0" w:color="auto"/>
          </w:divBdr>
          <w:divsChild>
            <w:div w:id="1595283422">
              <w:marLeft w:val="0"/>
              <w:marRight w:val="0"/>
              <w:marTop w:val="0"/>
              <w:marBottom w:val="0"/>
              <w:divBdr>
                <w:top w:val="none" w:sz="0" w:space="0" w:color="auto"/>
                <w:left w:val="none" w:sz="0" w:space="0" w:color="auto"/>
                <w:bottom w:val="none" w:sz="0" w:space="0" w:color="auto"/>
                <w:right w:val="none" w:sz="0" w:space="0" w:color="auto"/>
              </w:divBdr>
            </w:div>
          </w:divsChild>
        </w:div>
        <w:div w:id="1179199909">
          <w:marLeft w:val="0"/>
          <w:marRight w:val="0"/>
          <w:marTop w:val="150"/>
          <w:marBottom w:val="300"/>
          <w:divBdr>
            <w:top w:val="none" w:sz="0" w:space="0" w:color="auto"/>
            <w:left w:val="none" w:sz="0" w:space="0" w:color="auto"/>
            <w:bottom w:val="none" w:sz="0" w:space="0" w:color="auto"/>
            <w:right w:val="none" w:sz="0" w:space="0" w:color="auto"/>
          </w:divBdr>
        </w:div>
      </w:divsChild>
    </w:div>
    <w:div w:id="224534372">
      <w:bodyDiv w:val="1"/>
      <w:marLeft w:val="0"/>
      <w:marRight w:val="0"/>
      <w:marTop w:val="0"/>
      <w:marBottom w:val="0"/>
      <w:divBdr>
        <w:top w:val="none" w:sz="0" w:space="0" w:color="auto"/>
        <w:left w:val="none" w:sz="0" w:space="0" w:color="auto"/>
        <w:bottom w:val="none" w:sz="0" w:space="0" w:color="auto"/>
        <w:right w:val="none" w:sz="0" w:space="0" w:color="auto"/>
      </w:divBdr>
      <w:divsChild>
        <w:div w:id="306591158">
          <w:marLeft w:val="0"/>
          <w:marRight w:val="0"/>
          <w:marTop w:val="0"/>
          <w:marBottom w:val="0"/>
          <w:divBdr>
            <w:top w:val="none" w:sz="0" w:space="0" w:color="auto"/>
            <w:left w:val="none" w:sz="0" w:space="0" w:color="auto"/>
            <w:bottom w:val="none" w:sz="0" w:space="0" w:color="auto"/>
            <w:right w:val="none" w:sz="0" w:space="0" w:color="auto"/>
          </w:divBdr>
        </w:div>
        <w:div w:id="795487086">
          <w:marLeft w:val="0"/>
          <w:marRight w:val="0"/>
          <w:marTop w:val="0"/>
          <w:marBottom w:val="0"/>
          <w:divBdr>
            <w:top w:val="none" w:sz="0" w:space="0" w:color="auto"/>
            <w:left w:val="none" w:sz="0" w:space="0" w:color="auto"/>
            <w:bottom w:val="none" w:sz="0" w:space="0" w:color="auto"/>
            <w:right w:val="none" w:sz="0" w:space="0" w:color="auto"/>
          </w:divBdr>
        </w:div>
        <w:div w:id="970475364">
          <w:marLeft w:val="0"/>
          <w:marRight w:val="0"/>
          <w:marTop w:val="0"/>
          <w:marBottom w:val="0"/>
          <w:divBdr>
            <w:top w:val="none" w:sz="0" w:space="0" w:color="auto"/>
            <w:left w:val="none" w:sz="0" w:space="0" w:color="auto"/>
            <w:bottom w:val="none" w:sz="0" w:space="0" w:color="auto"/>
            <w:right w:val="none" w:sz="0" w:space="0" w:color="auto"/>
          </w:divBdr>
        </w:div>
        <w:div w:id="2030716358">
          <w:marLeft w:val="0"/>
          <w:marRight w:val="0"/>
          <w:marTop w:val="0"/>
          <w:marBottom w:val="0"/>
          <w:divBdr>
            <w:top w:val="none" w:sz="0" w:space="0" w:color="auto"/>
            <w:left w:val="none" w:sz="0" w:space="0" w:color="auto"/>
            <w:bottom w:val="none" w:sz="0" w:space="0" w:color="auto"/>
            <w:right w:val="none" w:sz="0" w:space="0" w:color="auto"/>
          </w:divBdr>
        </w:div>
      </w:divsChild>
    </w:div>
    <w:div w:id="224878580">
      <w:bodyDiv w:val="1"/>
      <w:marLeft w:val="0"/>
      <w:marRight w:val="0"/>
      <w:marTop w:val="0"/>
      <w:marBottom w:val="0"/>
      <w:divBdr>
        <w:top w:val="none" w:sz="0" w:space="0" w:color="auto"/>
        <w:left w:val="none" w:sz="0" w:space="0" w:color="auto"/>
        <w:bottom w:val="none" w:sz="0" w:space="0" w:color="auto"/>
        <w:right w:val="none" w:sz="0" w:space="0" w:color="auto"/>
      </w:divBdr>
      <w:divsChild>
        <w:div w:id="466359586">
          <w:marLeft w:val="0"/>
          <w:marRight w:val="0"/>
          <w:marTop w:val="0"/>
          <w:marBottom w:val="0"/>
          <w:divBdr>
            <w:top w:val="none" w:sz="0" w:space="0" w:color="auto"/>
            <w:left w:val="none" w:sz="0" w:space="0" w:color="auto"/>
            <w:bottom w:val="none" w:sz="0" w:space="0" w:color="auto"/>
            <w:right w:val="none" w:sz="0" w:space="0" w:color="auto"/>
          </w:divBdr>
        </w:div>
        <w:div w:id="682977131">
          <w:marLeft w:val="0"/>
          <w:marRight w:val="0"/>
          <w:marTop w:val="0"/>
          <w:marBottom w:val="0"/>
          <w:divBdr>
            <w:top w:val="none" w:sz="0" w:space="0" w:color="auto"/>
            <w:left w:val="none" w:sz="0" w:space="0" w:color="auto"/>
            <w:bottom w:val="none" w:sz="0" w:space="0" w:color="auto"/>
            <w:right w:val="none" w:sz="0" w:space="0" w:color="auto"/>
          </w:divBdr>
        </w:div>
        <w:div w:id="1413309441">
          <w:marLeft w:val="0"/>
          <w:marRight w:val="0"/>
          <w:marTop w:val="0"/>
          <w:marBottom w:val="0"/>
          <w:divBdr>
            <w:top w:val="none" w:sz="0" w:space="0" w:color="auto"/>
            <w:left w:val="none" w:sz="0" w:space="0" w:color="auto"/>
            <w:bottom w:val="none" w:sz="0" w:space="0" w:color="auto"/>
            <w:right w:val="none" w:sz="0" w:space="0" w:color="auto"/>
          </w:divBdr>
        </w:div>
        <w:div w:id="1414427875">
          <w:marLeft w:val="0"/>
          <w:marRight w:val="0"/>
          <w:marTop w:val="0"/>
          <w:marBottom w:val="0"/>
          <w:divBdr>
            <w:top w:val="none" w:sz="0" w:space="0" w:color="auto"/>
            <w:left w:val="none" w:sz="0" w:space="0" w:color="auto"/>
            <w:bottom w:val="none" w:sz="0" w:space="0" w:color="auto"/>
            <w:right w:val="none" w:sz="0" w:space="0" w:color="auto"/>
          </w:divBdr>
        </w:div>
      </w:divsChild>
    </w:div>
    <w:div w:id="224993730">
      <w:bodyDiv w:val="1"/>
      <w:marLeft w:val="0"/>
      <w:marRight w:val="0"/>
      <w:marTop w:val="0"/>
      <w:marBottom w:val="0"/>
      <w:divBdr>
        <w:top w:val="none" w:sz="0" w:space="0" w:color="auto"/>
        <w:left w:val="none" w:sz="0" w:space="0" w:color="auto"/>
        <w:bottom w:val="none" w:sz="0" w:space="0" w:color="auto"/>
        <w:right w:val="none" w:sz="0" w:space="0" w:color="auto"/>
      </w:divBdr>
      <w:divsChild>
        <w:div w:id="300769886">
          <w:marLeft w:val="0"/>
          <w:marRight w:val="0"/>
          <w:marTop w:val="0"/>
          <w:marBottom w:val="0"/>
          <w:divBdr>
            <w:top w:val="none" w:sz="0" w:space="0" w:color="auto"/>
            <w:left w:val="none" w:sz="0" w:space="0" w:color="auto"/>
            <w:bottom w:val="none" w:sz="0" w:space="0" w:color="auto"/>
            <w:right w:val="none" w:sz="0" w:space="0" w:color="auto"/>
          </w:divBdr>
        </w:div>
        <w:div w:id="557011497">
          <w:marLeft w:val="0"/>
          <w:marRight w:val="0"/>
          <w:marTop w:val="0"/>
          <w:marBottom w:val="150"/>
          <w:divBdr>
            <w:top w:val="none" w:sz="0" w:space="0" w:color="auto"/>
            <w:left w:val="none" w:sz="0" w:space="0" w:color="auto"/>
            <w:bottom w:val="none" w:sz="0" w:space="0" w:color="auto"/>
            <w:right w:val="none" w:sz="0" w:space="0" w:color="auto"/>
          </w:divBdr>
          <w:divsChild>
            <w:div w:id="16757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0564">
      <w:bodyDiv w:val="1"/>
      <w:marLeft w:val="0"/>
      <w:marRight w:val="0"/>
      <w:marTop w:val="0"/>
      <w:marBottom w:val="0"/>
      <w:divBdr>
        <w:top w:val="none" w:sz="0" w:space="0" w:color="auto"/>
        <w:left w:val="none" w:sz="0" w:space="0" w:color="auto"/>
        <w:bottom w:val="none" w:sz="0" w:space="0" w:color="auto"/>
        <w:right w:val="none" w:sz="0" w:space="0" w:color="auto"/>
      </w:divBdr>
      <w:divsChild>
        <w:div w:id="251592732">
          <w:marLeft w:val="0"/>
          <w:marRight w:val="0"/>
          <w:marTop w:val="0"/>
          <w:marBottom w:val="0"/>
          <w:divBdr>
            <w:top w:val="none" w:sz="0" w:space="0" w:color="auto"/>
            <w:left w:val="none" w:sz="0" w:space="0" w:color="auto"/>
            <w:bottom w:val="none" w:sz="0" w:space="0" w:color="auto"/>
            <w:right w:val="none" w:sz="0" w:space="0" w:color="auto"/>
          </w:divBdr>
        </w:div>
        <w:div w:id="1961446943">
          <w:marLeft w:val="0"/>
          <w:marRight w:val="0"/>
          <w:marTop w:val="0"/>
          <w:marBottom w:val="0"/>
          <w:divBdr>
            <w:top w:val="none" w:sz="0" w:space="0" w:color="auto"/>
            <w:left w:val="none" w:sz="0" w:space="0" w:color="auto"/>
            <w:bottom w:val="none" w:sz="0" w:space="0" w:color="auto"/>
            <w:right w:val="none" w:sz="0" w:space="0" w:color="auto"/>
          </w:divBdr>
          <w:divsChild>
            <w:div w:id="1524129061">
              <w:marLeft w:val="0"/>
              <w:marRight w:val="0"/>
              <w:marTop w:val="0"/>
              <w:marBottom w:val="0"/>
              <w:divBdr>
                <w:top w:val="none" w:sz="0" w:space="0" w:color="auto"/>
                <w:left w:val="none" w:sz="0" w:space="0" w:color="auto"/>
                <w:bottom w:val="none" w:sz="0" w:space="0" w:color="auto"/>
                <w:right w:val="none" w:sz="0" w:space="0" w:color="auto"/>
              </w:divBdr>
              <w:divsChild>
                <w:div w:id="877200674">
                  <w:marLeft w:val="0"/>
                  <w:marRight w:val="0"/>
                  <w:marTop w:val="0"/>
                  <w:marBottom w:val="0"/>
                  <w:divBdr>
                    <w:top w:val="none" w:sz="0" w:space="0" w:color="auto"/>
                    <w:left w:val="none" w:sz="0" w:space="0" w:color="auto"/>
                    <w:bottom w:val="none" w:sz="0" w:space="0" w:color="auto"/>
                    <w:right w:val="none" w:sz="0" w:space="0" w:color="auto"/>
                  </w:divBdr>
                </w:div>
                <w:div w:id="415128972">
                  <w:marLeft w:val="0"/>
                  <w:marRight w:val="0"/>
                  <w:marTop w:val="0"/>
                  <w:marBottom w:val="0"/>
                  <w:divBdr>
                    <w:top w:val="none" w:sz="0" w:space="0" w:color="auto"/>
                    <w:left w:val="none" w:sz="0" w:space="0" w:color="auto"/>
                    <w:bottom w:val="none" w:sz="0" w:space="0" w:color="auto"/>
                    <w:right w:val="none" w:sz="0" w:space="0" w:color="auto"/>
                  </w:divBdr>
                  <w:divsChild>
                    <w:div w:id="2074497882">
                      <w:marLeft w:val="0"/>
                      <w:marRight w:val="0"/>
                      <w:marTop w:val="0"/>
                      <w:marBottom w:val="0"/>
                      <w:divBdr>
                        <w:top w:val="none" w:sz="0" w:space="0" w:color="auto"/>
                        <w:left w:val="none" w:sz="0" w:space="0" w:color="auto"/>
                        <w:bottom w:val="none" w:sz="0" w:space="0" w:color="auto"/>
                        <w:right w:val="none" w:sz="0" w:space="0" w:color="auto"/>
                      </w:divBdr>
                    </w:div>
                    <w:div w:id="1559130918">
                      <w:marLeft w:val="0"/>
                      <w:marRight w:val="0"/>
                      <w:marTop w:val="0"/>
                      <w:marBottom w:val="0"/>
                      <w:divBdr>
                        <w:top w:val="none" w:sz="0" w:space="0" w:color="auto"/>
                        <w:left w:val="none" w:sz="0" w:space="0" w:color="auto"/>
                        <w:bottom w:val="none" w:sz="0" w:space="0" w:color="auto"/>
                        <w:right w:val="none" w:sz="0" w:space="0" w:color="auto"/>
                      </w:divBdr>
                      <w:divsChild>
                        <w:div w:id="1225021151">
                          <w:marLeft w:val="0"/>
                          <w:marRight w:val="0"/>
                          <w:marTop w:val="0"/>
                          <w:marBottom w:val="120"/>
                          <w:divBdr>
                            <w:top w:val="none" w:sz="0" w:space="0" w:color="auto"/>
                            <w:left w:val="none" w:sz="0" w:space="0" w:color="auto"/>
                            <w:bottom w:val="none" w:sz="0" w:space="0" w:color="auto"/>
                            <w:right w:val="none" w:sz="0" w:space="0" w:color="auto"/>
                          </w:divBdr>
                          <w:divsChild>
                            <w:div w:id="388379707">
                              <w:marLeft w:val="0"/>
                              <w:marRight w:val="0"/>
                              <w:marTop w:val="0"/>
                              <w:marBottom w:val="0"/>
                              <w:divBdr>
                                <w:top w:val="none" w:sz="0" w:space="0" w:color="auto"/>
                                <w:left w:val="none" w:sz="0" w:space="0" w:color="auto"/>
                                <w:bottom w:val="none" w:sz="0" w:space="0" w:color="auto"/>
                                <w:right w:val="none" w:sz="0" w:space="0" w:color="auto"/>
                              </w:divBdr>
                              <w:divsChild>
                                <w:div w:id="1156150414">
                                  <w:marLeft w:val="0"/>
                                  <w:marRight w:val="0"/>
                                  <w:marTop w:val="0"/>
                                  <w:marBottom w:val="0"/>
                                  <w:divBdr>
                                    <w:top w:val="none" w:sz="0" w:space="0" w:color="auto"/>
                                    <w:left w:val="none" w:sz="0" w:space="0" w:color="auto"/>
                                    <w:bottom w:val="none" w:sz="0" w:space="0" w:color="auto"/>
                                    <w:right w:val="none" w:sz="0" w:space="0" w:color="auto"/>
                                  </w:divBdr>
                                  <w:divsChild>
                                    <w:div w:id="2017030844">
                                      <w:marLeft w:val="0"/>
                                      <w:marRight w:val="0"/>
                                      <w:marTop w:val="0"/>
                                      <w:marBottom w:val="0"/>
                                      <w:divBdr>
                                        <w:top w:val="none" w:sz="0" w:space="0" w:color="auto"/>
                                        <w:left w:val="none" w:sz="0" w:space="0" w:color="auto"/>
                                        <w:bottom w:val="none" w:sz="0" w:space="0" w:color="auto"/>
                                        <w:right w:val="none" w:sz="0" w:space="0" w:color="auto"/>
                                      </w:divBdr>
                                      <w:divsChild>
                                        <w:div w:id="1026297280">
                                          <w:marLeft w:val="0"/>
                                          <w:marRight w:val="0"/>
                                          <w:marTop w:val="0"/>
                                          <w:marBottom w:val="0"/>
                                          <w:divBdr>
                                            <w:top w:val="none" w:sz="0" w:space="0" w:color="auto"/>
                                            <w:left w:val="none" w:sz="0" w:space="0" w:color="auto"/>
                                            <w:bottom w:val="none" w:sz="0" w:space="0" w:color="auto"/>
                                            <w:right w:val="none" w:sz="0" w:space="0" w:color="auto"/>
                                          </w:divBdr>
                                          <w:divsChild>
                                            <w:div w:id="312564797">
                                              <w:marLeft w:val="0"/>
                                              <w:marRight w:val="0"/>
                                              <w:marTop w:val="0"/>
                                              <w:marBottom w:val="0"/>
                                              <w:divBdr>
                                                <w:top w:val="none" w:sz="0" w:space="0" w:color="auto"/>
                                                <w:left w:val="none" w:sz="0" w:space="0" w:color="auto"/>
                                                <w:bottom w:val="none" w:sz="0" w:space="0" w:color="auto"/>
                                                <w:right w:val="none" w:sz="0" w:space="0" w:color="auto"/>
                                              </w:divBdr>
                                              <w:divsChild>
                                                <w:div w:id="1570067849">
                                                  <w:marLeft w:val="0"/>
                                                  <w:marRight w:val="0"/>
                                                  <w:marTop w:val="0"/>
                                                  <w:marBottom w:val="0"/>
                                                  <w:divBdr>
                                                    <w:top w:val="none" w:sz="0" w:space="0" w:color="auto"/>
                                                    <w:left w:val="none" w:sz="0" w:space="0" w:color="auto"/>
                                                    <w:bottom w:val="none" w:sz="0" w:space="0" w:color="auto"/>
                                                    <w:right w:val="none" w:sz="0" w:space="0" w:color="auto"/>
                                                  </w:divBdr>
                                                  <w:divsChild>
                                                    <w:div w:id="816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665213">
                      <w:marLeft w:val="0"/>
                      <w:marRight w:val="0"/>
                      <w:marTop w:val="0"/>
                      <w:marBottom w:val="0"/>
                      <w:divBdr>
                        <w:top w:val="none" w:sz="0" w:space="0" w:color="auto"/>
                        <w:left w:val="none" w:sz="0" w:space="0" w:color="auto"/>
                        <w:bottom w:val="none" w:sz="0" w:space="0" w:color="auto"/>
                        <w:right w:val="none" w:sz="0" w:space="0" w:color="auto"/>
                      </w:divBdr>
                      <w:divsChild>
                        <w:div w:id="627245672">
                          <w:marLeft w:val="0"/>
                          <w:marRight w:val="0"/>
                          <w:marTop w:val="0"/>
                          <w:marBottom w:val="120"/>
                          <w:divBdr>
                            <w:top w:val="none" w:sz="0" w:space="0" w:color="auto"/>
                            <w:left w:val="none" w:sz="0" w:space="0" w:color="auto"/>
                            <w:bottom w:val="none" w:sz="0" w:space="0" w:color="auto"/>
                            <w:right w:val="none" w:sz="0" w:space="0" w:color="auto"/>
                          </w:divBdr>
                          <w:divsChild>
                            <w:div w:id="171066794">
                              <w:marLeft w:val="0"/>
                              <w:marRight w:val="0"/>
                              <w:marTop w:val="0"/>
                              <w:marBottom w:val="0"/>
                              <w:divBdr>
                                <w:top w:val="none" w:sz="0" w:space="0" w:color="auto"/>
                                <w:left w:val="none" w:sz="0" w:space="0" w:color="auto"/>
                                <w:bottom w:val="none" w:sz="0" w:space="0" w:color="auto"/>
                                <w:right w:val="none" w:sz="0" w:space="0" w:color="auto"/>
                              </w:divBdr>
                              <w:divsChild>
                                <w:div w:id="1053307494">
                                  <w:marLeft w:val="0"/>
                                  <w:marRight w:val="0"/>
                                  <w:marTop w:val="0"/>
                                  <w:marBottom w:val="0"/>
                                  <w:divBdr>
                                    <w:top w:val="none" w:sz="0" w:space="0" w:color="auto"/>
                                    <w:left w:val="none" w:sz="0" w:space="0" w:color="auto"/>
                                    <w:bottom w:val="none" w:sz="0" w:space="0" w:color="auto"/>
                                    <w:right w:val="none" w:sz="0" w:space="0" w:color="auto"/>
                                  </w:divBdr>
                                  <w:divsChild>
                                    <w:div w:id="804197749">
                                      <w:marLeft w:val="0"/>
                                      <w:marRight w:val="0"/>
                                      <w:marTop w:val="0"/>
                                      <w:marBottom w:val="0"/>
                                      <w:divBdr>
                                        <w:top w:val="none" w:sz="0" w:space="0" w:color="auto"/>
                                        <w:left w:val="none" w:sz="0" w:space="0" w:color="auto"/>
                                        <w:bottom w:val="none" w:sz="0" w:space="0" w:color="auto"/>
                                        <w:right w:val="none" w:sz="0" w:space="0" w:color="auto"/>
                                      </w:divBdr>
                                      <w:divsChild>
                                        <w:div w:id="1446533204">
                                          <w:marLeft w:val="0"/>
                                          <w:marRight w:val="0"/>
                                          <w:marTop w:val="0"/>
                                          <w:marBottom w:val="0"/>
                                          <w:divBdr>
                                            <w:top w:val="none" w:sz="0" w:space="0" w:color="auto"/>
                                            <w:left w:val="none" w:sz="0" w:space="0" w:color="auto"/>
                                            <w:bottom w:val="none" w:sz="0" w:space="0" w:color="auto"/>
                                            <w:right w:val="none" w:sz="0" w:space="0" w:color="auto"/>
                                          </w:divBdr>
                                          <w:divsChild>
                                            <w:div w:id="372772460">
                                              <w:marLeft w:val="0"/>
                                              <w:marRight w:val="0"/>
                                              <w:marTop w:val="0"/>
                                              <w:marBottom w:val="0"/>
                                              <w:divBdr>
                                                <w:top w:val="none" w:sz="0" w:space="0" w:color="auto"/>
                                                <w:left w:val="none" w:sz="0" w:space="0" w:color="auto"/>
                                                <w:bottom w:val="none" w:sz="0" w:space="0" w:color="auto"/>
                                                <w:right w:val="none" w:sz="0" w:space="0" w:color="auto"/>
                                              </w:divBdr>
                                              <w:divsChild>
                                                <w:div w:id="1517115726">
                                                  <w:marLeft w:val="0"/>
                                                  <w:marRight w:val="0"/>
                                                  <w:marTop w:val="0"/>
                                                  <w:marBottom w:val="0"/>
                                                  <w:divBdr>
                                                    <w:top w:val="none" w:sz="0" w:space="0" w:color="auto"/>
                                                    <w:left w:val="none" w:sz="0" w:space="0" w:color="auto"/>
                                                    <w:bottom w:val="none" w:sz="0" w:space="0" w:color="auto"/>
                                                    <w:right w:val="none" w:sz="0" w:space="0" w:color="auto"/>
                                                  </w:divBdr>
                                                  <w:divsChild>
                                                    <w:div w:id="8791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0980">
                      <w:marLeft w:val="0"/>
                      <w:marRight w:val="0"/>
                      <w:marTop w:val="0"/>
                      <w:marBottom w:val="0"/>
                      <w:divBdr>
                        <w:top w:val="none" w:sz="0" w:space="0" w:color="auto"/>
                        <w:left w:val="none" w:sz="0" w:space="0" w:color="auto"/>
                        <w:bottom w:val="none" w:sz="0" w:space="0" w:color="auto"/>
                        <w:right w:val="none" w:sz="0" w:space="0" w:color="auto"/>
                      </w:divBdr>
                      <w:divsChild>
                        <w:div w:id="2052800006">
                          <w:marLeft w:val="0"/>
                          <w:marRight w:val="0"/>
                          <w:marTop w:val="0"/>
                          <w:marBottom w:val="120"/>
                          <w:divBdr>
                            <w:top w:val="none" w:sz="0" w:space="0" w:color="auto"/>
                            <w:left w:val="none" w:sz="0" w:space="0" w:color="auto"/>
                            <w:bottom w:val="none" w:sz="0" w:space="0" w:color="auto"/>
                            <w:right w:val="none" w:sz="0" w:space="0" w:color="auto"/>
                          </w:divBdr>
                          <w:divsChild>
                            <w:div w:id="340163439">
                              <w:marLeft w:val="0"/>
                              <w:marRight w:val="0"/>
                              <w:marTop w:val="0"/>
                              <w:marBottom w:val="0"/>
                              <w:divBdr>
                                <w:top w:val="none" w:sz="0" w:space="0" w:color="auto"/>
                                <w:left w:val="none" w:sz="0" w:space="0" w:color="auto"/>
                                <w:bottom w:val="none" w:sz="0" w:space="0" w:color="auto"/>
                                <w:right w:val="none" w:sz="0" w:space="0" w:color="auto"/>
                              </w:divBdr>
                              <w:divsChild>
                                <w:div w:id="1005207100">
                                  <w:marLeft w:val="0"/>
                                  <w:marRight w:val="0"/>
                                  <w:marTop w:val="0"/>
                                  <w:marBottom w:val="0"/>
                                  <w:divBdr>
                                    <w:top w:val="none" w:sz="0" w:space="0" w:color="auto"/>
                                    <w:left w:val="none" w:sz="0" w:space="0" w:color="auto"/>
                                    <w:bottom w:val="none" w:sz="0" w:space="0" w:color="auto"/>
                                    <w:right w:val="none" w:sz="0" w:space="0" w:color="auto"/>
                                  </w:divBdr>
                                  <w:divsChild>
                                    <w:div w:id="660930615">
                                      <w:marLeft w:val="0"/>
                                      <w:marRight w:val="0"/>
                                      <w:marTop w:val="0"/>
                                      <w:marBottom w:val="0"/>
                                      <w:divBdr>
                                        <w:top w:val="none" w:sz="0" w:space="0" w:color="auto"/>
                                        <w:left w:val="none" w:sz="0" w:space="0" w:color="auto"/>
                                        <w:bottom w:val="none" w:sz="0" w:space="0" w:color="auto"/>
                                        <w:right w:val="none" w:sz="0" w:space="0" w:color="auto"/>
                                      </w:divBdr>
                                      <w:divsChild>
                                        <w:div w:id="773282506">
                                          <w:marLeft w:val="0"/>
                                          <w:marRight w:val="0"/>
                                          <w:marTop w:val="0"/>
                                          <w:marBottom w:val="0"/>
                                          <w:divBdr>
                                            <w:top w:val="none" w:sz="0" w:space="0" w:color="auto"/>
                                            <w:left w:val="none" w:sz="0" w:space="0" w:color="auto"/>
                                            <w:bottom w:val="none" w:sz="0" w:space="0" w:color="auto"/>
                                            <w:right w:val="none" w:sz="0" w:space="0" w:color="auto"/>
                                          </w:divBdr>
                                          <w:divsChild>
                                            <w:div w:id="1333296224">
                                              <w:marLeft w:val="0"/>
                                              <w:marRight w:val="0"/>
                                              <w:marTop w:val="0"/>
                                              <w:marBottom w:val="0"/>
                                              <w:divBdr>
                                                <w:top w:val="none" w:sz="0" w:space="0" w:color="auto"/>
                                                <w:left w:val="none" w:sz="0" w:space="0" w:color="auto"/>
                                                <w:bottom w:val="none" w:sz="0" w:space="0" w:color="auto"/>
                                                <w:right w:val="none" w:sz="0" w:space="0" w:color="auto"/>
                                              </w:divBdr>
                                              <w:divsChild>
                                                <w:div w:id="97063082">
                                                  <w:marLeft w:val="0"/>
                                                  <w:marRight w:val="0"/>
                                                  <w:marTop w:val="0"/>
                                                  <w:marBottom w:val="0"/>
                                                  <w:divBdr>
                                                    <w:top w:val="none" w:sz="0" w:space="0" w:color="auto"/>
                                                    <w:left w:val="none" w:sz="0" w:space="0" w:color="auto"/>
                                                    <w:bottom w:val="none" w:sz="0" w:space="0" w:color="auto"/>
                                                    <w:right w:val="none" w:sz="0" w:space="0" w:color="auto"/>
                                                  </w:divBdr>
                                                  <w:divsChild>
                                                    <w:div w:id="1240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826608">
                      <w:marLeft w:val="0"/>
                      <w:marRight w:val="0"/>
                      <w:marTop w:val="0"/>
                      <w:marBottom w:val="0"/>
                      <w:divBdr>
                        <w:top w:val="none" w:sz="0" w:space="0" w:color="auto"/>
                        <w:left w:val="none" w:sz="0" w:space="0" w:color="auto"/>
                        <w:bottom w:val="none" w:sz="0" w:space="0" w:color="auto"/>
                        <w:right w:val="none" w:sz="0" w:space="0" w:color="auto"/>
                      </w:divBdr>
                      <w:divsChild>
                        <w:div w:id="88355132">
                          <w:marLeft w:val="0"/>
                          <w:marRight w:val="0"/>
                          <w:marTop w:val="0"/>
                          <w:marBottom w:val="120"/>
                          <w:divBdr>
                            <w:top w:val="none" w:sz="0" w:space="0" w:color="auto"/>
                            <w:left w:val="none" w:sz="0" w:space="0" w:color="auto"/>
                            <w:bottom w:val="none" w:sz="0" w:space="0" w:color="auto"/>
                            <w:right w:val="none" w:sz="0" w:space="0" w:color="auto"/>
                          </w:divBdr>
                          <w:divsChild>
                            <w:div w:id="1997108025">
                              <w:marLeft w:val="0"/>
                              <w:marRight w:val="0"/>
                              <w:marTop w:val="0"/>
                              <w:marBottom w:val="0"/>
                              <w:divBdr>
                                <w:top w:val="none" w:sz="0" w:space="0" w:color="auto"/>
                                <w:left w:val="none" w:sz="0" w:space="0" w:color="auto"/>
                                <w:bottom w:val="none" w:sz="0" w:space="0" w:color="auto"/>
                                <w:right w:val="none" w:sz="0" w:space="0" w:color="auto"/>
                              </w:divBdr>
                              <w:divsChild>
                                <w:div w:id="527838127">
                                  <w:marLeft w:val="0"/>
                                  <w:marRight w:val="0"/>
                                  <w:marTop w:val="0"/>
                                  <w:marBottom w:val="0"/>
                                  <w:divBdr>
                                    <w:top w:val="none" w:sz="0" w:space="0" w:color="auto"/>
                                    <w:left w:val="none" w:sz="0" w:space="0" w:color="auto"/>
                                    <w:bottom w:val="none" w:sz="0" w:space="0" w:color="auto"/>
                                    <w:right w:val="none" w:sz="0" w:space="0" w:color="auto"/>
                                  </w:divBdr>
                                  <w:divsChild>
                                    <w:div w:id="678049523">
                                      <w:marLeft w:val="0"/>
                                      <w:marRight w:val="0"/>
                                      <w:marTop w:val="0"/>
                                      <w:marBottom w:val="0"/>
                                      <w:divBdr>
                                        <w:top w:val="none" w:sz="0" w:space="0" w:color="auto"/>
                                        <w:left w:val="none" w:sz="0" w:space="0" w:color="auto"/>
                                        <w:bottom w:val="none" w:sz="0" w:space="0" w:color="auto"/>
                                        <w:right w:val="none" w:sz="0" w:space="0" w:color="auto"/>
                                      </w:divBdr>
                                      <w:divsChild>
                                        <w:div w:id="1255935682">
                                          <w:marLeft w:val="0"/>
                                          <w:marRight w:val="0"/>
                                          <w:marTop w:val="0"/>
                                          <w:marBottom w:val="0"/>
                                          <w:divBdr>
                                            <w:top w:val="none" w:sz="0" w:space="0" w:color="auto"/>
                                            <w:left w:val="none" w:sz="0" w:space="0" w:color="auto"/>
                                            <w:bottom w:val="none" w:sz="0" w:space="0" w:color="auto"/>
                                            <w:right w:val="none" w:sz="0" w:space="0" w:color="auto"/>
                                          </w:divBdr>
                                          <w:divsChild>
                                            <w:div w:id="1547792150">
                                              <w:marLeft w:val="0"/>
                                              <w:marRight w:val="0"/>
                                              <w:marTop w:val="0"/>
                                              <w:marBottom w:val="0"/>
                                              <w:divBdr>
                                                <w:top w:val="none" w:sz="0" w:space="0" w:color="auto"/>
                                                <w:left w:val="none" w:sz="0" w:space="0" w:color="auto"/>
                                                <w:bottom w:val="none" w:sz="0" w:space="0" w:color="auto"/>
                                                <w:right w:val="none" w:sz="0" w:space="0" w:color="auto"/>
                                              </w:divBdr>
                                              <w:divsChild>
                                                <w:div w:id="555702874">
                                                  <w:marLeft w:val="0"/>
                                                  <w:marRight w:val="0"/>
                                                  <w:marTop w:val="0"/>
                                                  <w:marBottom w:val="0"/>
                                                  <w:divBdr>
                                                    <w:top w:val="none" w:sz="0" w:space="0" w:color="auto"/>
                                                    <w:left w:val="none" w:sz="0" w:space="0" w:color="auto"/>
                                                    <w:bottom w:val="none" w:sz="0" w:space="0" w:color="auto"/>
                                                    <w:right w:val="none" w:sz="0" w:space="0" w:color="auto"/>
                                                  </w:divBdr>
                                                  <w:divsChild>
                                                    <w:div w:id="19791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5530822">
      <w:bodyDiv w:val="1"/>
      <w:marLeft w:val="0"/>
      <w:marRight w:val="0"/>
      <w:marTop w:val="0"/>
      <w:marBottom w:val="0"/>
      <w:divBdr>
        <w:top w:val="none" w:sz="0" w:space="0" w:color="auto"/>
        <w:left w:val="none" w:sz="0" w:space="0" w:color="auto"/>
        <w:bottom w:val="none" w:sz="0" w:space="0" w:color="auto"/>
        <w:right w:val="none" w:sz="0" w:space="0" w:color="auto"/>
      </w:divBdr>
    </w:div>
    <w:div w:id="226300938">
      <w:bodyDiv w:val="1"/>
      <w:marLeft w:val="0"/>
      <w:marRight w:val="0"/>
      <w:marTop w:val="0"/>
      <w:marBottom w:val="0"/>
      <w:divBdr>
        <w:top w:val="none" w:sz="0" w:space="0" w:color="auto"/>
        <w:left w:val="none" w:sz="0" w:space="0" w:color="auto"/>
        <w:bottom w:val="none" w:sz="0" w:space="0" w:color="auto"/>
        <w:right w:val="none" w:sz="0" w:space="0" w:color="auto"/>
      </w:divBdr>
    </w:div>
    <w:div w:id="226304427">
      <w:bodyDiv w:val="1"/>
      <w:marLeft w:val="0"/>
      <w:marRight w:val="0"/>
      <w:marTop w:val="0"/>
      <w:marBottom w:val="0"/>
      <w:divBdr>
        <w:top w:val="none" w:sz="0" w:space="0" w:color="auto"/>
        <w:left w:val="none" w:sz="0" w:space="0" w:color="auto"/>
        <w:bottom w:val="none" w:sz="0" w:space="0" w:color="auto"/>
        <w:right w:val="none" w:sz="0" w:space="0" w:color="auto"/>
      </w:divBdr>
      <w:divsChild>
        <w:div w:id="1413548045">
          <w:marLeft w:val="0"/>
          <w:marRight w:val="0"/>
          <w:marTop w:val="0"/>
          <w:marBottom w:val="0"/>
          <w:divBdr>
            <w:top w:val="single" w:sz="6" w:space="0" w:color="A9AEB1"/>
            <w:left w:val="single" w:sz="6" w:space="0" w:color="A9AEB1"/>
            <w:bottom w:val="single" w:sz="6" w:space="0" w:color="A9AEB1"/>
            <w:right w:val="single" w:sz="6" w:space="0" w:color="A9AEB1"/>
          </w:divBdr>
          <w:divsChild>
            <w:div w:id="801193623">
              <w:marLeft w:val="0"/>
              <w:marRight w:val="0"/>
              <w:marTop w:val="0"/>
              <w:marBottom w:val="0"/>
              <w:divBdr>
                <w:top w:val="none" w:sz="0" w:space="0" w:color="auto"/>
                <w:left w:val="none" w:sz="0" w:space="0" w:color="auto"/>
                <w:bottom w:val="none" w:sz="0" w:space="0" w:color="auto"/>
                <w:right w:val="none" w:sz="0" w:space="0" w:color="auto"/>
              </w:divBdr>
              <w:divsChild>
                <w:div w:id="11802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5795">
          <w:marLeft w:val="0"/>
          <w:marRight w:val="0"/>
          <w:marTop w:val="0"/>
          <w:marBottom w:val="0"/>
          <w:divBdr>
            <w:top w:val="single" w:sz="6" w:space="0" w:color="A9AEB1"/>
            <w:left w:val="single" w:sz="6" w:space="0" w:color="A9AEB1"/>
            <w:bottom w:val="single" w:sz="6" w:space="0" w:color="A9AEB1"/>
            <w:right w:val="single" w:sz="6" w:space="0" w:color="A9AEB1"/>
          </w:divBdr>
          <w:divsChild>
            <w:div w:id="166795380">
              <w:marLeft w:val="0"/>
              <w:marRight w:val="0"/>
              <w:marTop w:val="0"/>
              <w:marBottom w:val="0"/>
              <w:divBdr>
                <w:top w:val="none" w:sz="0" w:space="0" w:color="auto"/>
                <w:left w:val="none" w:sz="0" w:space="0" w:color="auto"/>
                <w:bottom w:val="none" w:sz="0" w:space="0" w:color="auto"/>
                <w:right w:val="none" w:sz="0" w:space="0" w:color="auto"/>
              </w:divBdr>
            </w:div>
          </w:divsChild>
        </w:div>
        <w:div w:id="581069545">
          <w:marLeft w:val="0"/>
          <w:marRight w:val="0"/>
          <w:marTop w:val="0"/>
          <w:marBottom w:val="0"/>
          <w:divBdr>
            <w:top w:val="single" w:sz="6" w:space="0" w:color="A9AEB1"/>
            <w:left w:val="single" w:sz="6" w:space="0" w:color="A9AEB1"/>
            <w:bottom w:val="single" w:sz="6" w:space="0" w:color="A9AEB1"/>
            <w:right w:val="single" w:sz="6" w:space="0" w:color="A9AEB1"/>
          </w:divBdr>
          <w:divsChild>
            <w:div w:id="1753161077">
              <w:marLeft w:val="0"/>
              <w:marRight w:val="0"/>
              <w:marTop w:val="0"/>
              <w:marBottom w:val="0"/>
              <w:divBdr>
                <w:top w:val="none" w:sz="0" w:space="0" w:color="auto"/>
                <w:left w:val="none" w:sz="0" w:space="0" w:color="auto"/>
                <w:bottom w:val="none" w:sz="0" w:space="0" w:color="auto"/>
                <w:right w:val="none" w:sz="0" w:space="0" w:color="auto"/>
              </w:divBdr>
              <w:divsChild>
                <w:div w:id="1591084295">
                  <w:marLeft w:val="0"/>
                  <w:marRight w:val="0"/>
                  <w:marTop w:val="0"/>
                  <w:marBottom w:val="0"/>
                  <w:divBdr>
                    <w:top w:val="none" w:sz="0" w:space="0" w:color="auto"/>
                    <w:left w:val="none" w:sz="0" w:space="0" w:color="auto"/>
                    <w:bottom w:val="none" w:sz="0" w:space="0" w:color="auto"/>
                    <w:right w:val="none" w:sz="0" w:space="0" w:color="auto"/>
                  </w:divBdr>
                </w:div>
                <w:div w:id="16317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21456">
      <w:bodyDiv w:val="1"/>
      <w:marLeft w:val="0"/>
      <w:marRight w:val="0"/>
      <w:marTop w:val="0"/>
      <w:marBottom w:val="0"/>
      <w:divBdr>
        <w:top w:val="none" w:sz="0" w:space="0" w:color="auto"/>
        <w:left w:val="none" w:sz="0" w:space="0" w:color="auto"/>
        <w:bottom w:val="none" w:sz="0" w:space="0" w:color="auto"/>
        <w:right w:val="none" w:sz="0" w:space="0" w:color="auto"/>
      </w:divBdr>
      <w:divsChild>
        <w:div w:id="365641654">
          <w:marLeft w:val="0"/>
          <w:marRight w:val="0"/>
          <w:marTop w:val="0"/>
          <w:marBottom w:val="0"/>
          <w:divBdr>
            <w:top w:val="none" w:sz="0" w:space="0" w:color="auto"/>
            <w:left w:val="none" w:sz="0" w:space="0" w:color="auto"/>
            <w:bottom w:val="none" w:sz="0" w:space="0" w:color="auto"/>
            <w:right w:val="none" w:sz="0" w:space="0" w:color="auto"/>
          </w:divBdr>
        </w:div>
        <w:div w:id="1049107539">
          <w:marLeft w:val="0"/>
          <w:marRight w:val="0"/>
          <w:marTop w:val="0"/>
          <w:marBottom w:val="0"/>
          <w:divBdr>
            <w:top w:val="none" w:sz="0" w:space="0" w:color="auto"/>
            <w:left w:val="none" w:sz="0" w:space="0" w:color="auto"/>
            <w:bottom w:val="none" w:sz="0" w:space="0" w:color="auto"/>
            <w:right w:val="none" w:sz="0" w:space="0" w:color="auto"/>
          </w:divBdr>
        </w:div>
        <w:div w:id="1476600171">
          <w:marLeft w:val="0"/>
          <w:marRight w:val="0"/>
          <w:marTop w:val="0"/>
          <w:marBottom w:val="0"/>
          <w:divBdr>
            <w:top w:val="none" w:sz="0" w:space="0" w:color="auto"/>
            <w:left w:val="none" w:sz="0" w:space="0" w:color="auto"/>
            <w:bottom w:val="none" w:sz="0" w:space="0" w:color="auto"/>
            <w:right w:val="none" w:sz="0" w:space="0" w:color="auto"/>
          </w:divBdr>
        </w:div>
        <w:div w:id="1933002516">
          <w:marLeft w:val="0"/>
          <w:marRight w:val="0"/>
          <w:marTop w:val="0"/>
          <w:marBottom w:val="0"/>
          <w:divBdr>
            <w:top w:val="none" w:sz="0" w:space="0" w:color="auto"/>
            <w:left w:val="none" w:sz="0" w:space="0" w:color="auto"/>
            <w:bottom w:val="none" w:sz="0" w:space="0" w:color="auto"/>
            <w:right w:val="none" w:sz="0" w:space="0" w:color="auto"/>
          </w:divBdr>
        </w:div>
      </w:divsChild>
    </w:div>
    <w:div w:id="227963494">
      <w:bodyDiv w:val="1"/>
      <w:marLeft w:val="0"/>
      <w:marRight w:val="0"/>
      <w:marTop w:val="0"/>
      <w:marBottom w:val="0"/>
      <w:divBdr>
        <w:top w:val="none" w:sz="0" w:space="0" w:color="auto"/>
        <w:left w:val="none" w:sz="0" w:space="0" w:color="auto"/>
        <w:bottom w:val="none" w:sz="0" w:space="0" w:color="auto"/>
        <w:right w:val="none" w:sz="0" w:space="0" w:color="auto"/>
      </w:divBdr>
      <w:divsChild>
        <w:div w:id="799885111">
          <w:marLeft w:val="0"/>
          <w:marRight w:val="0"/>
          <w:marTop w:val="0"/>
          <w:marBottom w:val="0"/>
          <w:divBdr>
            <w:top w:val="single" w:sz="6" w:space="0" w:color="A9AEB1"/>
            <w:left w:val="single" w:sz="6" w:space="0" w:color="A9AEB1"/>
            <w:bottom w:val="single" w:sz="6" w:space="0" w:color="A9AEB1"/>
            <w:right w:val="single" w:sz="6" w:space="0" w:color="A9AEB1"/>
          </w:divBdr>
          <w:divsChild>
            <w:div w:id="470708430">
              <w:marLeft w:val="0"/>
              <w:marRight w:val="0"/>
              <w:marTop w:val="0"/>
              <w:marBottom w:val="0"/>
              <w:divBdr>
                <w:top w:val="none" w:sz="0" w:space="0" w:color="auto"/>
                <w:left w:val="none" w:sz="0" w:space="0" w:color="auto"/>
                <w:bottom w:val="none" w:sz="0" w:space="0" w:color="auto"/>
                <w:right w:val="none" w:sz="0" w:space="0" w:color="auto"/>
              </w:divBdr>
            </w:div>
          </w:divsChild>
        </w:div>
        <w:div w:id="1047334786">
          <w:marLeft w:val="0"/>
          <w:marRight w:val="0"/>
          <w:marTop w:val="0"/>
          <w:marBottom w:val="0"/>
          <w:divBdr>
            <w:top w:val="single" w:sz="6" w:space="0" w:color="A9AEB1"/>
            <w:left w:val="single" w:sz="6" w:space="0" w:color="A9AEB1"/>
            <w:bottom w:val="single" w:sz="6" w:space="0" w:color="A9AEB1"/>
            <w:right w:val="single" w:sz="6" w:space="0" w:color="A9AEB1"/>
          </w:divBdr>
          <w:divsChild>
            <w:div w:id="957949593">
              <w:marLeft w:val="0"/>
              <w:marRight w:val="0"/>
              <w:marTop w:val="0"/>
              <w:marBottom w:val="0"/>
              <w:divBdr>
                <w:top w:val="none" w:sz="0" w:space="0" w:color="auto"/>
                <w:left w:val="none" w:sz="0" w:space="0" w:color="auto"/>
                <w:bottom w:val="none" w:sz="0" w:space="0" w:color="auto"/>
                <w:right w:val="none" w:sz="0" w:space="0" w:color="auto"/>
              </w:divBdr>
              <w:divsChild>
                <w:div w:id="393431198">
                  <w:marLeft w:val="0"/>
                  <w:marRight w:val="0"/>
                  <w:marTop w:val="0"/>
                  <w:marBottom w:val="0"/>
                  <w:divBdr>
                    <w:top w:val="none" w:sz="0" w:space="0" w:color="auto"/>
                    <w:left w:val="none" w:sz="0" w:space="0" w:color="auto"/>
                    <w:bottom w:val="none" w:sz="0" w:space="0" w:color="auto"/>
                    <w:right w:val="none" w:sz="0" w:space="0" w:color="auto"/>
                  </w:divBdr>
                </w:div>
                <w:div w:id="8903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5748">
          <w:marLeft w:val="0"/>
          <w:marRight w:val="0"/>
          <w:marTop w:val="0"/>
          <w:marBottom w:val="0"/>
          <w:divBdr>
            <w:top w:val="single" w:sz="6" w:space="0" w:color="A9AEB1"/>
            <w:left w:val="single" w:sz="6" w:space="0" w:color="A9AEB1"/>
            <w:bottom w:val="single" w:sz="6" w:space="0" w:color="A9AEB1"/>
            <w:right w:val="single" w:sz="6" w:space="0" w:color="A9AEB1"/>
          </w:divBdr>
          <w:divsChild>
            <w:div w:id="1451438056">
              <w:marLeft w:val="0"/>
              <w:marRight w:val="0"/>
              <w:marTop w:val="0"/>
              <w:marBottom w:val="0"/>
              <w:divBdr>
                <w:top w:val="none" w:sz="0" w:space="0" w:color="auto"/>
                <w:left w:val="none" w:sz="0" w:space="0" w:color="auto"/>
                <w:bottom w:val="none" w:sz="0" w:space="0" w:color="auto"/>
                <w:right w:val="none" w:sz="0" w:space="0" w:color="auto"/>
              </w:divBdr>
              <w:divsChild>
                <w:div w:id="2097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80505">
      <w:bodyDiv w:val="1"/>
      <w:marLeft w:val="0"/>
      <w:marRight w:val="0"/>
      <w:marTop w:val="0"/>
      <w:marBottom w:val="0"/>
      <w:divBdr>
        <w:top w:val="none" w:sz="0" w:space="0" w:color="auto"/>
        <w:left w:val="none" w:sz="0" w:space="0" w:color="auto"/>
        <w:bottom w:val="none" w:sz="0" w:space="0" w:color="auto"/>
        <w:right w:val="none" w:sz="0" w:space="0" w:color="auto"/>
      </w:divBdr>
      <w:divsChild>
        <w:div w:id="351994667">
          <w:marLeft w:val="0"/>
          <w:marRight w:val="0"/>
          <w:marTop w:val="0"/>
          <w:marBottom w:val="0"/>
          <w:divBdr>
            <w:top w:val="none" w:sz="0" w:space="0" w:color="auto"/>
            <w:left w:val="none" w:sz="0" w:space="0" w:color="auto"/>
            <w:bottom w:val="none" w:sz="0" w:space="0" w:color="auto"/>
            <w:right w:val="none" w:sz="0" w:space="0" w:color="auto"/>
          </w:divBdr>
        </w:div>
        <w:div w:id="1891645954">
          <w:marLeft w:val="0"/>
          <w:marRight w:val="0"/>
          <w:marTop w:val="0"/>
          <w:marBottom w:val="0"/>
          <w:divBdr>
            <w:top w:val="none" w:sz="0" w:space="0" w:color="auto"/>
            <w:left w:val="none" w:sz="0" w:space="0" w:color="auto"/>
            <w:bottom w:val="none" w:sz="0" w:space="0" w:color="auto"/>
            <w:right w:val="none" w:sz="0" w:space="0" w:color="auto"/>
          </w:divBdr>
        </w:div>
        <w:div w:id="1973123827">
          <w:marLeft w:val="0"/>
          <w:marRight w:val="0"/>
          <w:marTop w:val="0"/>
          <w:marBottom w:val="0"/>
          <w:divBdr>
            <w:top w:val="none" w:sz="0" w:space="0" w:color="auto"/>
            <w:left w:val="none" w:sz="0" w:space="0" w:color="auto"/>
            <w:bottom w:val="none" w:sz="0" w:space="0" w:color="auto"/>
            <w:right w:val="none" w:sz="0" w:space="0" w:color="auto"/>
          </w:divBdr>
        </w:div>
        <w:div w:id="2078742739">
          <w:marLeft w:val="0"/>
          <w:marRight w:val="0"/>
          <w:marTop w:val="0"/>
          <w:marBottom w:val="0"/>
          <w:divBdr>
            <w:top w:val="none" w:sz="0" w:space="0" w:color="auto"/>
            <w:left w:val="none" w:sz="0" w:space="0" w:color="auto"/>
            <w:bottom w:val="none" w:sz="0" w:space="0" w:color="auto"/>
            <w:right w:val="none" w:sz="0" w:space="0" w:color="auto"/>
          </w:divBdr>
        </w:div>
      </w:divsChild>
    </w:div>
    <w:div w:id="228349930">
      <w:bodyDiv w:val="1"/>
      <w:marLeft w:val="0"/>
      <w:marRight w:val="0"/>
      <w:marTop w:val="0"/>
      <w:marBottom w:val="0"/>
      <w:divBdr>
        <w:top w:val="none" w:sz="0" w:space="0" w:color="auto"/>
        <w:left w:val="none" w:sz="0" w:space="0" w:color="auto"/>
        <w:bottom w:val="none" w:sz="0" w:space="0" w:color="auto"/>
        <w:right w:val="none" w:sz="0" w:space="0" w:color="auto"/>
      </w:divBdr>
      <w:divsChild>
        <w:div w:id="578253242">
          <w:marLeft w:val="0"/>
          <w:marRight w:val="0"/>
          <w:marTop w:val="0"/>
          <w:marBottom w:val="0"/>
          <w:divBdr>
            <w:top w:val="none" w:sz="0" w:space="0" w:color="auto"/>
            <w:left w:val="none" w:sz="0" w:space="0" w:color="auto"/>
            <w:bottom w:val="none" w:sz="0" w:space="0" w:color="auto"/>
            <w:right w:val="none" w:sz="0" w:space="0" w:color="auto"/>
          </w:divBdr>
        </w:div>
        <w:div w:id="1063135481">
          <w:marLeft w:val="0"/>
          <w:marRight w:val="0"/>
          <w:marTop w:val="0"/>
          <w:marBottom w:val="0"/>
          <w:divBdr>
            <w:top w:val="none" w:sz="0" w:space="0" w:color="auto"/>
            <w:left w:val="none" w:sz="0" w:space="0" w:color="auto"/>
            <w:bottom w:val="none" w:sz="0" w:space="0" w:color="auto"/>
            <w:right w:val="none" w:sz="0" w:space="0" w:color="auto"/>
          </w:divBdr>
        </w:div>
        <w:div w:id="1542159622">
          <w:marLeft w:val="0"/>
          <w:marRight w:val="0"/>
          <w:marTop w:val="0"/>
          <w:marBottom w:val="0"/>
          <w:divBdr>
            <w:top w:val="none" w:sz="0" w:space="0" w:color="auto"/>
            <w:left w:val="none" w:sz="0" w:space="0" w:color="auto"/>
            <w:bottom w:val="none" w:sz="0" w:space="0" w:color="auto"/>
            <w:right w:val="none" w:sz="0" w:space="0" w:color="auto"/>
          </w:divBdr>
        </w:div>
        <w:div w:id="1780294815">
          <w:marLeft w:val="0"/>
          <w:marRight w:val="0"/>
          <w:marTop w:val="0"/>
          <w:marBottom w:val="0"/>
          <w:divBdr>
            <w:top w:val="none" w:sz="0" w:space="0" w:color="auto"/>
            <w:left w:val="none" w:sz="0" w:space="0" w:color="auto"/>
            <w:bottom w:val="none" w:sz="0" w:space="0" w:color="auto"/>
            <w:right w:val="none" w:sz="0" w:space="0" w:color="auto"/>
          </w:divBdr>
        </w:div>
      </w:divsChild>
    </w:div>
    <w:div w:id="229117757">
      <w:bodyDiv w:val="1"/>
      <w:marLeft w:val="0"/>
      <w:marRight w:val="0"/>
      <w:marTop w:val="0"/>
      <w:marBottom w:val="0"/>
      <w:divBdr>
        <w:top w:val="none" w:sz="0" w:space="0" w:color="auto"/>
        <w:left w:val="none" w:sz="0" w:space="0" w:color="auto"/>
        <w:bottom w:val="none" w:sz="0" w:space="0" w:color="auto"/>
        <w:right w:val="none" w:sz="0" w:space="0" w:color="auto"/>
      </w:divBdr>
      <w:divsChild>
        <w:div w:id="266667529">
          <w:marLeft w:val="0"/>
          <w:marRight w:val="0"/>
          <w:marTop w:val="0"/>
          <w:marBottom w:val="0"/>
          <w:divBdr>
            <w:top w:val="none" w:sz="0" w:space="0" w:color="auto"/>
            <w:left w:val="none" w:sz="0" w:space="0" w:color="auto"/>
            <w:bottom w:val="none" w:sz="0" w:space="0" w:color="auto"/>
            <w:right w:val="none" w:sz="0" w:space="0" w:color="auto"/>
          </w:divBdr>
        </w:div>
        <w:div w:id="638340814">
          <w:marLeft w:val="0"/>
          <w:marRight w:val="0"/>
          <w:marTop w:val="0"/>
          <w:marBottom w:val="0"/>
          <w:divBdr>
            <w:top w:val="none" w:sz="0" w:space="0" w:color="auto"/>
            <w:left w:val="none" w:sz="0" w:space="0" w:color="auto"/>
            <w:bottom w:val="none" w:sz="0" w:space="0" w:color="auto"/>
            <w:right w:val="none" w:sz="0" w:space="0" w:color="auto"/>
          </w:divBdr>
        </w:div>
        <w:div w:id="702944576">
          <w:marLeft w:val="0"/>
          <w:marRight w:val="0"/>
          <w:marTop w:val="0"/>
          <w:marBottom w:val="0"/>
          <w:divBdr>
            <w:top w:val="none" w:sz="0" w:space="0" w:color="auto"/>
            <w:left w:val="none" w:sz="0" w:space="0" w:color="auto"/>
            <w:bottom w:val="none" w:sz="0" w:space="0" w:color="auto"/>
            <w:right w:val="none" w:sz="0" w:space="0" w:color="auto"/>
          </w:divBdr>
        </w:div>
        <w:div w:id="1904439287">
          <w:marLeft w:val="0"/>
          <w:marRight w:val="0"/>
          <w:marTop w:val="0"/>
          <w:marBottom w:val="0"/>
          <w:divBdr>
            <w:top w:val="none" w:sz="0" w:space="0" w:color="auto"/>
            <w:left w:val="none" w:sz="0" w:space="0" w:color="auto"/>
            <w:bottom w:val="none" w:sz="0" w:space="0" w:color="auto"/>
            <w:right w:val="none" w:sz="0" w:space="0" w:color="auto"/>
          </w:divBdr>
        </w:div>
      </w:divsChild>
    </w:div>
    <w:div w:id="229389695">
      <w:bodyDiv w:val="1"/>
      <w:marLeft w:val="0"/>
      <w:marRight w:val="0"/>
      <w:marTop w:val="0"/>
      <w:marBottom w:val="0"/>
      <w:divBdr>
        <w:top w:val="none" w:sz="0" w:space="0" w:color="auto"/>
        <w:left w:val="none" w:sz="0" w:space="0" w:color="auto"/>
        <w:bottom w:val="none" w:sz="0" w:space="0" w:color="auto"/>
        <w:right w:val="none" w:sz="0" w:space="0" w:color="auto"/>
      </w:divBdr>
      <w:divsChild>
        <w:div w:id="1064335572">
          <w:marLeft w:val="0"/>
          <w:marRight w:val="0"/>
          <w:marTop w:val="0"/>
          <w:marBottom w:val="0"/>
          <w:divBdr>
            <w:top w:val="none" w:sz="0" w:space="0" w:color="auto"/>
            <w:left w:val="none" w:sz="0" w:space="0" w:color="auto"/>
            <w:bottom w:val="none" w:sz="0" w:space="0" w:color="auto"/>
            <w:right w:val="none" w:sz="0" w:space="0" w:color="auto"/>
          </w:divBdr>
        </w:div>
        <w:div w:id="1335886479">
          <w:marLeft w:val="0"/>
          <w:marRight w:val="0"/>
          <w:marTop w:val="0"/>
          <w:marBottom w:val="0"/>
          <w:divBdr>
            <w:top w:val="none" w:sz="0" w:space="0" w:color="auto"/>
            <w:left w:val="none" w:sz="0" w:space="0" w:color="auto"/>
            <w:bottom w:val="none" w:sz="0" w:space="0" w:color="auto"/>
            <w:right w:val="none" w:sz="0" w:space="0" w:color="auto"/>
          </w:divBdr>
        </w:div>
        <w:div w:id="1479372212">
          <w:marLeft w:val="0"/>
          <w:marRight w:val="0"/>
          <w:marTop w:val="0"/>
          <w:marBottom w:val="0"/>
          <w:divBdr>
            <w:top w:val="none" w:sz="0" w:space="0" w:color="auto"/>
            <w:left w:val="none" w:sz="0" w:space="0" w:color="auto"/>
            <w:bottom w:val="none" w:sz="0" w:space="0" w:color="auto"/>
            <w:right w:val="none" w:sz="0" w:space="0" w:color="auto"/>
          </w:divBdr>
        </w:div>
        <w:div w:id="1579902093">
          <w:marLeft w:val="0"/>
          <w:marRight w:val="0"/>
          <w:marTop w:val="0"/>
          <w:marBottom w:val="0"/>
          <w:divBdr>
            <w:top w:val="none" w:sz="0" w:space="0" w:color="auto"/>
            <w:left w:val="none" w:sz="0" w:space="0" w:color="auto"/>
            <w:bottom w:val="none" w:sz="0" w:space="0" w:color="auto"/>
            <w:right w:val="none" w:sz="0" w:space="0" w:color="auto"/>
          </w:divBdr>
        </w:div>
      </w:divsChild>
    </w:div>
    <w:div w:id="229661270">
      <w:bodyDiv w:val="1"/>
      <w:marLeft w:val="0"/>
      <w:marRight w:val="0"/>
      <w:marTop w:val="0"/>
      <w:marBottom w:val="0"/>
      <w:divBdr>
        <w:top w:val="none" w:sz="0" w:space="0" w:color="auto"/>
        <w:left w:val="none" w:sz="0" w:space="0" w:color="auto"/>
        <w:bottom w:val="none" w:sz="0" w:space="0" w:color="auto"/>
        <w:right w:val="none" w:sz="0" w:space="0" w:color="auto"/>
      </w:divBdr>
      <w:divsChild>
        <w:div w:id="2142265717">
          <w:marLeft w:val="0"/>
          <w:marRight w:val="0"/>
          <w:marTop w:val="0"/>
          <w:marBottom w:val="0"/>
          <w:divBdr>
            <w:top w:val="single" w:sz="6" w:space="0" w:color="A9AEB1"/>
            <w:left w:val="single" w:sz="6" w:space="0" w:color="A9AEB1"/>
            <w:bottom w:val="single" w:sz="6" w:space="0" w:color="A9AEB1"/>
            <w:right w:val="single" w:sz="6" w:space="0" w:color="A9AEB1"/>
          </w:divBdr>
          <w:divsChild>
            <w:div w:id="1528834594">
              <w:marLeft w:val="0"/>
              <w:marRight w:val="0"/>
              <w:marTop w:val="0"/>
              <w:marBottom w:val="0"/>
              <w:divBdr>
                <w:top w:val="none" w:sz="0" w:space="0" w:color="auto"/>
                <w:left w:val="none" w:sz="0" w:space="0" w:color="auto"/>
                <w:bottom w:val="none" w:sz="0" w:space="0" w:color="auto"/>
                <w:right w:val="none" w:sz="0" w:space="0" w:color="auto"/>
              </w:divBdr>
              <w:divsChild>
                <w:div w:id="17397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020">
          <w:marLeft w:val="0"/>
          <w:marRight w:val="0"/>
          <w:marTop w:val="0"/>
          <w:marBottom w:val="0"/>
          <w:divBdr>
            <w:top w:val="single" w:sz="6" w:space="0" w:color="A9AEB1"/>
            <w:left w:val="single" w:sz="6" w:space="0" w:color="A9AEB1"/>
            <w:bottom w:val="single" w:sz="6" w:space="0" w:color="A9AEB1"/>
            <w:right w:val="single" w:sz="6" w:space="0" w:color="A9AEB1"/>
          </w:divBdr>
          <w:divsChild>
            <w:div w:id="517936940">
              <w:marLeft w:val="0"/>
              <w:marRight w:val="0"/>
              <w:marTop w:val="0"/>
              <w:marBottom w:val="0"/>
              <w:divBdr>
                <w:top w:val="none" w:sz="0" w:space="0" w:color="auto"/>
                <w:left w:val="none" w:sz="0" w:space="0" w:color="auto"/>
                <w:bottom w:val="none" w:sz="0" w:space="0" w:color="auto"/>
                <w:right w:val="none" w:sz="0" w:space="0" w:color="auto"/>
              </w:divBdr>
            </w:div>
          </w:divsChild>
        </w:div>
        <w:div w:id="164127511">
          <w:marLeft w:val="0"/>
          <w:marRight w:val="0"/>
          <w:marTop w:val="0"/>
          <w:marBottom w:val="0"/>
          <w:divBdr>
            <w:top w:val="single" w:sz="6" w:space="0" w:color="A9AEB1"/>
            <w:left w:val="single" w:sz="6" w:space="0" w:color="A9AEB1"/>
            <w:bottom w:val="single" w:sz="6" w:space="0" w:color="A9AEB1"/>
            <w:right w:val="single" w:sz="6" w:space="0" w:color="A9AEB1"/>
          </w:divBdr>
          <w:divsChild>
            <w:div w:id="971400903">
              <w:marLeft w:val="0"/>
              <w:marRight w:val="0"/>
              <w:marTop w:val="0"/>
              <w:marBottom w:val="0"/>
              <w:divBdr>
                <w:top w:val="none" w:sz="0" w:space="0" w:color="auto"/>
                <w:left w:val="none" w:sz="0" w:space="0" w:color="auto"/>
                <w:bottom w:val="none" w:sz="0" w:space="0" w:color="auto"/>
                <w:right w:val="none" w:sz="0" w:space="0" w:color="auto"/>
              </w:divBdr>
              <w:divsChild>
                <w:div w:id="1358852659">
                  <w:marLeft w:val="0"/>
                  <w:marRight w:val="0"/>
                  <w:marTop w:val="0"/>
                  <w:marBottom w:val="0"/>
                  <w:divBdr>
                    <w:top w:val="none" w:sz="0" w:space="0" w:color="auto"/>
                    <w:left w:val="none" w:sz="0" w:space="0" w:color="auto"/>
                    <w:bottom w:val="none" w:sz="0" w:space="0" w:color="auto"/>
                    <w:right w:val="none" w:sz="0" w:space="0" w:color="auto"/>
                  </w:divBdr>
                </w:div>
                <w:div w:id="8849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29947">
      <w:bodyDiv w:val="1"/>
      <w:marLeft w:val="0"/>
      <w:marRight w:val="0"/>
      <w:marTop w:val="0"/>
      <w:marBottom w:val="0"/>
      <w:divBdr>
        <w:top w:val="none" w:sz="0" w:space="0" w:color="auto"/>
        <w:left w:val="none" w:sz="0" w:space="0" w:color="auto"/>
        <w:bottom w:val="none" w:sz="0" w:space="0" w:color="auto"/>
        <w:right w:val="none" w:sz="0" w:space="0" w:color="auto"/>
      </w:divBdr>
      <w:divsChild>
        <w:div w:id="673610651">
          <w:marLeft w:val="0"/>
          <w:marRight w:val="0"/>
          <w:marTop w:val="0"/>
          <w:marBottom w:val="0"/>
          <w:divBdr>
            <w:top w:val="none" w:sz="0" w:space="0" w:color="auto"/>
            <w:left w:val="none" w:sz="0" w:space="0" w:color="auto"/>
            <w:bottom w:val="none" w:sz="0" w:space="0" w:color="auto"/>
            <w:right w:val="none" w:sz="0" w:space="0" w:color="auto"/>
          </w:divBdr>
        </w:div>
        <w:div w:id="937644017">
          <w:marLeft w:val="0"/>
          <w:marRight w:val="0"/>
          <w:marTop w:val="0"/>
          <w:marBottom w:val="0"/>
          <w:divBdr>
            <w:top w:val="none" w:sz="0" w:space="0" w:color="auto"/>
            <w:left w:val="none" w:sz="0" w:space="0" w:color="auto"/>
            <w:bottom w:val="none" w:sz="0" w:space="0" w:color="auto"/>
            <w:right w:val="none" w:sz="0" w:space="0" w:color="auto"/>
          </w:divBdr>
        </w:div>
        <w:div w:id="974021835">
          <w:marLeft w:val="0"/>
          <w:marRight w:val="0"/>
          <w:marTop w:val="0"/>
          <w:marBottom w:val="0"/>
          <w:divBdr>
            <w:top w:val="none" w:sz="0" w:space="0" w:color="auto"/>
            <w:left w:val="none" w:sz="0" w:space="0" w:color="auto"/>
            <w:bottom w:val="none" w:sz="0" w:space="0" w:color="auto"/>
            <w:right w:val="none" w:sz="0" w:space="0" w:color="auto"/>
          </w:divBdr>
        </w:div>
        <w:div w:id="1206333950">
          <w:marLeft w:val="0"/>
          <w:marRight w:val="0"/>
          <w:marTop w:val="0"/>
          <w:marBottom w:val="0"/>
          <w:divBdr>
            <w:top w:val="none" w:sz="0" w:space="0" w:color="auto"/>
            <w:left w:val="none" w:sz="0" w:space="0" w:color="auto"/>
            <w:bottom w:val="none" w:sz="0" w:space="0" w:color="auto"/>
            <w:right w:val="none" w:sz="0" w:space="0" w:color="auto"/>
          </w:divBdr>
        </w:div>
      </w:divsChild>
    </w:div>
    <w:div w:id="230116110">
      <w:bodyDiv w:val="1"/>
      <w:marLeft w:val="0"/>
      <w:marRight w:val="0"/>
      <w:marTop w:val="0"/>
      <w:marBottom w:val="0"/>
      <w:divBdr>
        <w:top w:val="none" w:sz="0" w:space="0" w:color="auto"/>
        <w:left w:val="none" w:sz="0" w:space="0" w:color="auto"/>
        <w:bottom w:val="none" w:sz="0" w:space="0" w:color="auto"/>
        <w:right w:val="none" w:sz="0" w:space="0" w:color="auto"/>
      </w:divBdr>
      <w:divsChild>
        <w:div w:id="91361193">
          <w:marLeft w:val="0"/>
          <w:marRight w:val="0"/>
          <w:marTop w:val="0"/>
          <w:marBottom w:val="0"/>
          <w:divBdr>
            <w:top w:val="none" w:sz="0" w:space="0" w:color="auto"/>
            <w:left w:val="none" w:sz="0" w:space="0" w:color="auto"/>
            <w:bottom w:val="none" w:sz="0" w:space="0" w:color="auto"/>
            <w:right w:val="none" w:sz="0" w:space="0" w:color="auto"/>
          </w:divBdr>
        </w:div>
        <w:div w:id="523204636">
          <w:marLeft w:val="0"/>
          <w:marRight w:val="0"/>
          <w:marTop w:val="0"/>
          <w:marBottom w:val="0"/>
          <w:divBdr>
            <w:top w:val="none" w:sz="0" w:space="0" w:color="auto"/>
            <w:left w:val="none" w:sz="0" w:space="0" w:color="auto"/>
            <w:bottom w:val="none" w:sz="0" w:space="0" w:color="auto"/>
            <w:right w:val="none" w:sz="0" w:space="0" w:color="auto"/>
          </w:divBdr>
        </w:div>
        <w:div w:id="589628383">
          <w:marLeft w:val="0"/>
          <w:marRight w:val="0"/>
          <w:marTop w:val="0"/>
          <w:marBottom w:val="0"/>
          <w:divBdr>
            <w:top w:val="none" w:sz="0" w:space="0" w:color="auto"/>
            <w:left w:val="none" w:sz="0" w:space="0" w:color="auto"/>
            <w:bottom w:val="none" w:sz="0" w:space="0" w:color="auto"/>
            <w:right w:val="none" w:sz="0" w:space="0" w:color="auto"/>
          </w:divBdr>
        </w:div>
        <w:div w:id="1927877320">
          <w:marLeft w:val="0"/>
          <w:marRight w:val="0"/>
          <w:marTop w:val="0"/>
          <w:marBottom w:val="0"/>
          <w:divBdr>
            <w:top w:val="none" w:sz="0" w:space="0" w:color="auto"/>
            <w:left w:val="none" w:sz="0" w:space="0" w:color="auto"/>
            <w:bottom w:val="none" w:sz="0" w:space="0" w:color="auto"/>
            <w:right w:val="none" w:sz="0" w:space="0" w:color="auto"/>
          </w:divBdr>
        </w:div>
      </w:divsChild>
    </w:div>
    <w:div w:id="230166851">
      <w:bodyDiv w:val="1"/>
      <w:marLeft w:val="0"/>
      <w:marRight w:val="0"/>
      <w:marTop w:val="0"/>
      <w:marBottom w:val="0"/>
      <w:divBdr>
        <w:top w:val="none" w:sz="0" w:space="0" w:color="auto"/>
        <w:left w:val="none" w:sz="0" w:space="0" w:color="auto"/>
        <w:bottom w:val="none" w:sz="0" w:space="0" w:color="auto"/>
        <w:right w:val="none" w:sz="0" w:space="0" w:color="auto"/>
      </w:divBdr>
      <w:divsChild>
        <w:div w:id="1097562688">
          <w:marLeft w:val="0"/>
          <w:marRight w:val="0"/>
          <w:marTop w:val="0"/>
          <w:marBottom w:val="0"/>
          <w:divBdr>
            <w:top w:val="none" w:sz="0" w:space="0" w:color="auto"/>
            <w:left w:val="none" w:sz="0" w:space="0" w:color="auto"/>
            <w:bottom w:val="none" w:sz="0" w:space="0" w:color="auto"/>
            <w:right w:val="none" w:sz="0" w:space="0" w:color="auto"/>
          </w:divBdr>
        </w:div>
        <w:div w:id="1504780129">
          <w:marLeft w:val="0"/>
          <w:marRight w:val="0"/>
          <w:marTop w:val="0"/>
          <w:marBottom w:val="0"/>
          <w:divBdr>
            <w:top w:val="none" w:sz="0" w:space="0" w:color="auto"/>
            <w:left w:val="none" w:sz="0" w:space="0" w:color="auto"/>
            <w:bottom w:val="none" w:sz="0" w:space="0" w:color="auto"/>
            <w:right w:val="none" w:sz="0" w:space="0" w:color="auto"/>
          </w:divBdr>
        </w:div>
        <w:div w:id="1620721886">
          <w:marLeft w:val="0"/>
          <w:marRight w:val="0"/>
          <w:marTop w:val="0"/>
          <w:marBottom w:val="0"/>
          <w:divBdr>
            <w:top w:val="none" w:sz="0" w:space="0" w:color="auto"/>
            <w:left w:val="none" w:sz="0" w:space="0" w:color="auto"/>
            <w:bottom w:val="none" w:sz="0" w:space="0" w:color="auto"/>
            <w:right w:val="none" w:sz="0" w:space="0" w:color="auto"/>
          </w:divBdr>
        </w:div>
        <w:div w:id="2012681541">
          <w:marLeft w:val="0"/>
          <w:marRight w:val="0"/>
          <w:marTop w:val="0"/>
          <w:marBottom w:val="0"/>
          <w:divBdr>
            <w:top w:val="none" w:sz="0" w:space="0" w:color="auto"/>
            <w:left w:val="none" w:sz="0" w:space="0" w:color="auto"/>
            <w:bottom w:val="none" w:sz="0" w:space="0" w:color="auto"/>
            <w:right w:val="none" w:sz="0" w:space="0" w:color="auto"/>
          </w:divBdr>
        </w:div>
      </w:divsChild>
    </w:div>
    <w:div w:id="230967461">
      <w:bodyDiv w:val="1"/>
      <w:marLeft w:val="0"/>
      <w:marRight w:val="0"/>
      <w:marTop w:val="0"/>
      <w:marBottom w:val="0"/>
      <w:divBdr>
        <w:top w:val="none" w:sz="0" w:space="0" w:color="auto"/>
        <w:left w:val="none" w:sz="0" w:space="0" w:color="auto"/>
        <w:bottom w:val="none" w:sz="0" w:space="0" w:color="auto"/>
        <w:right w:val="none" w:sz="0" w:space="0" w:color="auto"/>
      </w:divBdr>
      <w:divsChild>
        <w:div w:id="589239719">
          <w:marLeft w:val="0"/>
          <w:marRight w:val="0"/>
          <w:marTop w:val="0"/>
          <w:marBottom w:val="0"/>
          <w:divBdr>
            <w:top w:val="none" w:sz="0" w:space="0" w:color="auto"/>
            <w:left w:val="none" w:sz="0" w:space="0" w:color="auto"/>
            <w:bottom w:val="none" w:sz="0" w:space="0" w:color="auto"/>
            <w:right w:val="none" w:sz="0" w:space="0" w:color="auto"/>
          </w:divBdr>
        </w:div>
        <w:div w:id="1067068850">
          <w:marLeft w:val="0"/>
          <w:marRight w:val="0"/>
          <w:marTop w:val="0"/>
          <w:marBottom w:val="0"/>
          <w:divBdr>
            <w:top w:val="none" w:sz="0" w:space="0" w:color="auto"/>
            <w:left w:val="none" w:sz="0" w:space="0" w:color="auto"/>
            <w:bottom w:val="none" w:sz="0" w:space="0" w:color="auto"/>
            <w:right w:val="none" w:sz="0" w:space="0" w:color="auto"/>
          </w:divBdr>
        </w:div>
        <w:div w:id="1086339326">
          <w:marLeft w:val="0"/>
          <w:marRight w:val="0"/>
          <w:marTop w:val="0"/>
          <w:marBottom w:val="0"/>
          <w:divBdr>
            <w:top w:val="none" w:sz="0" w:space="0" w:color="auto"/>
            <w:left w:val="none" w:sz="0" w:space="0" w:color="auto"/>
            <w:bottom w:val="none" w:sz="0" w:space="0" w:color="auto"/>
            <w:right w:val="none" w:sz="0" w:space="0" w:color="auto"/>
          </w:divBdr>
        </w:div>
        <w:div w:id="1525317281">
          <w:marLeft w:val="0"/>
          <w:marRight w:val="0"/>
          <w:marTop w:val="0"/>
          <w:marBottom w:val="0"/>
          <w:divBdr>
            <w:top w:val="none" w:sz="0" w:space="0" w:color="auto"/>
            <w:left w:val="none" w:sz="0" w:space="0" w:color="auto"/>
            <w:bottom w:val="none" w:sz="0" w:space="0" w:color="auto"/>
            <w:right w:val="none" w:sz="0" w:space="0" w:color="auto"/>
          </w:divBdr>
        </w:div>
      </w:divsChild>
    </w:div>
    <w:div w:id="231161533">
      <w:bodyDiv w:val="1"/>
      <w:marLeft w:val="0"/>
      <w:marRight w:val="0"/>
      <w:marTop w:val="0"/>
      <w:marBottom w:val="0"/>
      <w:divBdr>
        <w:top w:val="none" w:sz="0" w:space="0" w:color="auto"/>
        <w:left w:val="none" w:sz="0" w:space="0" w:color="auto"/>
        <w:bottom w:val="none" w:sz="0" w:space="0" w:color="auto"/>
        <w:right w:val="none" w:sz="0" w:space="0" w:color="auto"/>
      </w:divBdr>
      <w:divsChild>
        <w:div w:id="216669137">
          <w:marLeft w:val="0"/>
          <w:marRight w:val="0"/>
          <w:marTop w:val="0"/>
          <w:marBottom w:val="0"/>
          <w:divBdr>
            <w:top w:val="none" w:sz="0" w:space="0" w:color="auto"/>
            <w:left w:val="none" w:sz="0" w:space="0" w:color="auto"/>
            <w:bottom w:val="none" w:sz="0" w:space="0" w:color="auto"/>
            <w:right w:val="none" w:sz="0" w:space="0" w:color="auto"/>
          </w:divBdr>
        </w:div>
        <w:div w:id="909003934">
          <w:marLeft w:val="0"/>
          <w:marRight w:val="0"/>
          <w:marTop w:val="0"/>
          <w:marBottom w:val="0"/>
          <w:divBdr>
            <w:top w:val="none" w:sz="0" w:space="0" w:color="auto"/>
            <w:left w:val="none" w:sz="0" w:space="0" w:color="auto"/>
            <w:bottom w:val="none" w:sz="0" w:space="0" w:color="auto"/>
            <w:right w:val="none" w:sz="0" w:space="0" w:color="auto"/>
          </w:divBdr>
        </w:div>
        <w:div w:id="999382089">
          <w:marLeft w:val="0"/>
          <w:marRight w:val="0"/>
          <w:marTop w:val="0"/>
          <w:marBottom w:val="0"/>
          <w:divBdr>
            <w:top w:val="none" w:sz="0" w:space="0" w:color="auto"/>
            <w:left w:val="none" w:sz="0" w:space="0" w:color="auto"/>
            <w:bottom w:val="none" w:sz="0" w:space="0" w:color="auto"/>
            <w:right w:val="none" w:sz="0" w:space="0" w:color="auto"/>
          </w:divBdr>
        </w:div>
        <w:div w:id="1163156431">
          <w:marLeft w:val="0"/>
          <w:marRight w:val="0"/>
          <w:marTop w:val="0"/>
          <w:marBottom w:val="0"/>
          <w:divBdr>
            <w:top w:val="none" w:sz="0" w:space="0" w:color="auto"/>
            <w:left w:val="none" w:sz="0" w:space="0" w:color="auto"/>
            <w:bottom w:val="none" w:sz="0" w:space="0" w:color="auto"/>
            <w:right w:val="none" w:sz="0" w:space="0" w:color="auto"/>
          </w:divBdr>
        </w:div>
      </w:divsChild>
    </w:div>
    <w:div w:id="231625808">
      <w:bodyDiv w:val="1"/>
      <w:marLeft w:val="0"/>
      <w:marRight w:val="0"/>
      <w:marTop w:val="0"/>
      <w:marBottom w:val="0"/>
      <w:divBdr>
        <w:top w:val="none" w:sz="0" w:space="0" w:color="auto"/>
        <w:left w:val="none" w:sz="0" w:space="0" w:color="auto"/>
        <w:bottom w:val="none" w:sz="0" w:space="0" w:color="auto"/>
        <w:right w:val="none" w:sz="0" w:space="0" w:color="auto"/>
      </w:divBdr>
    </w:div>
    <w:div w:id="232473848">
      <w:bodyDiv w:val="1"/>
      <w:marLeft w:val="0"/>
      <w:marRight w:val="0"/>
      <w:marTop w:val="0"/>
      <w:marBottom w:val="0"/>
      <w:divBdr>
        <w:top w:val="none" w:sz="0" w:space="0" w:color="auto"/>
        <w:left w:val="none" w:sz="0" w:space="0" w:color="auto"/>
        <w:bottom w:val="none" w:sz="0" w:space="0" w:color="auto"/>
        <w:right w:val="none" w:sz="0" w:space="0" w:color="auto"/>
      </w:divBdr>
      <w:divsChild>
        <w:div w:id="752554049">
          <w:marLeft w:val="0"/>
          <w:marRight w:val="0"/>
          <w:marTop w:val="0"/>
          <w:marBottom w:val="0"/>
          <w:divBdr>
            <w:top w:val="none" w:sz="0" w:space="0" w:color="auto"/>
            <w:left w:val="none" w:sz="0" w:space="0" w:color="auto"/>
            <w:bottom w:val="none" w:sz="0" w:space="0" w:color="auto"/>
            <w:right w:val="none" w:sz="0" w:space="0" w:color="auto"/>
          </w:divBdr>
        </w:div>
        <w:div w:id="1091317396">
          <w:marLeft w:val="0"/>
          <w:marRight w:val="0"/>
          <w:marTop w:val="0"/>
          <w:marBottom w:val="0"/>
          <w:divBdr>
            <w:top w:val="none" w:sz="0" w:space="0" w:color="auto"/>
            <w:left w:val="none" w:sz="0" w:space="0" w:color="auto"/>
            <w:bottom w:val="none" w:sz="0" w:space="0" w:color="auto"/>
            <w:right w:val="none" w:sz="0" w:space="0" w:color="auto"/>
          </w:divBdr>
        </w:div>
        <w:div w:id="1334454213">
          <w:marLeft w:val="0"/>
          <w:marRight w:val="0"/>
          <w:marTop w:val="0"/>
          <w:marBottom w:val="0"/>
          <w:divBdr>
            <w:top w:val="none" w:sz="0" w:space="0" w:color="auto"/>
            <w:left w:val="none" w:sz="0" w:space="0" w:color="auto"/>
            <w:bottom w:val="none" w:sz="0" w:space="0" w:color="auto"/>
            <w:right w:val="none" w:sz="0" w:space="0" w:color="auto"/>
          </w:divBdr>
        </w:div>
        <w:div w:id="1835103817">
          <w:marLeft w:val="0"/>
          <w:marRight w:val="0"/>
          <w:marTop w:val="0"/>
          <w:marBottom w:val="0"/>
          <w:divBdr>
            <w:top w:val="none" w:sz="0" w:space="0" w:color="auto"/>
            <w:left w:val="none" w:sz="0" w:space="0" w:color="auto"/>
            <w:bottom w:val="none" w:sz="0" w:space="0" w:color="auto"/>
            <w:right w:val="none" w:sz="0" w:space="0" w:color="auto"/>
          </w:divBdr>
        </w:div>
      </w:divsChild>
    </w:div>
    <w:div w:id="233853215">
      <w:bodyDiv w:val="1"/>
      <w:marLeft w:val="0"/>
      <w:marRight w:val="0"/>
      <w:marTop w:val="0"/>
      <w:marBottom w:val="0"/>
      <w:divBdr>
        <w:top w:val="none" w:sz="0" w:space="0" w:color="auto"/>
        <w:left w:val="none" w:sz="0" w:space="0" w:color="auto"/>
        <w:bottom w:val="none" w:sz="0" w:space="0" w:color="auto"/>
        <w:right w:val="none" w:sz="0" w:space="0" w:color="auto"/>
      </w:divBdr>
      <w:divsChild>
        <w:div w:id="130639273">
          <w:marLeft w:val="0"/>
          <w:marRight w:val="0"/>
          <w:marTop w:val="0"/>
          <w:marBottom w:val="0"/>
          <w:divBdr>
            <w:top w:val="none" w:sz="0" w:space="0" w:color="auto"/>
            <w:left w:val="none" w:sz="0" w:space="0" w:color="auto"/>
            <w:bottom w:val="none" w:sz="0" w:space="0" w:color="auto"/>
            <w:right w:val="none" w:sz="0" w:space="0" w:color="auto"/>
          </w:divBdr>
        </w:div>
        <w:div w:id="577059067">
          <w:marLeft w:val="0"/>
          <w:marRight w:val="0"/>
          <w:marTop w:val="0"/>
          <w:marBottom w:val="0"/>
          <w:divBdr>
            <w:top w:val="none" w:sz="0" w:space="0" w:color="auto"/>
            <w:left w:val="none" w:sz="0" w:space="0" w:color="auto"/>
            <w:bottom w:val="none" w:sz="0" w:space="0" w:color="auto"/>
            <w:right w:val="none" w:sz="0" w:space="0" w:color="auto"/>
          </w:divBdr>
        </w:div>
        <w:div w:id="1616716320">
          <w:marLeft w:val="0"/>
          <w:marRight w:val="0"/>
          <w:marTop w:val="0"/>
          <w:marBottom w:val="0"/>
          <w:divBdr>
            <w:top w:val="none" w:sz="0" w:space="0" w:color="auto"/>
            <w:left w:val="none" w:sz="0" w:space="0" w:color="auto"/>
            <w:bottom w:val="none" w:sz="0" w:space="0" w:color="auto"/>
            <w:right w:val="none" w:sz="0" w:space="0" w:color="auto"/>
          </w:divBdr>
        </w:div>
        <w:div w:id="2046638882">
          <w:marLeft w:val="0"/>
          <w:marRight w:val="0"/>
          <w:marTop w:val="0"/>
          <w:marBottom w:val="0"/>
          <w:divBdr>
            <w:top w:val="none" w:sz="0" w:space="0" w:color="auto"/>
            <w:left w:val="none" w:sz="0" w:space="0" w:color="auto"/>
            <w:bottom w:val="none" w:sz="0" w:space="0" w:color="auto"/>
            <w:right w:val="none" w:sz="0" w:space="0" w:color="auto"/>
          </w:divBdr>
        </w:div>
      </w:divsChild>
    </w:div>
    <w:div w:id="234169571">
      <w:bodyDiv w:val="1"/>
      <w:marLeft w:val="0"/>
      <w:marRight w:val="0"/>
      <w:marTop w:val="0"/>
      <w:marBottom w:val="0"/>
      <w:divBdr>
        <w:top w:val="none" w:sz="0" w:space="0" w:color="auto"/>
        <w:left w:val="none" w:sz="0" w:space="0" w:color="auto"/>
        <w:bottom w:val="none" w:sz="0" w:space="0" w:color="auto"/>
        <w:right w:val="none" w:sz="0" w:space="0" w:color="auto"/>
      </w:divBdr>
      <w:divsChild>
        <w:div w:id="77871214">
          <w:marLeft w:val="0"/>
          <w:marRight w:val="0"/>
          <w:marTop w:val="0"/>
          <w:marBottom w:val="0"/>
          <w:divBdr>
            <w:top w:val="none" w:sz="0" w:space="0" w:color="auto"/>
            <w:left w:val="none" w:sz="0" w:space="0" w:color="auto"/>
            <w:bottom w:val="none" w:sz="0" w:space="0" w:color="auto"/>
            <w:right w:val="none" w:sz="0" w:space="0" w:color="auto"/>
          </w:divBdr>
        </w:div>
        <w:div w:id="504590674">
          <w:marLeft w:val="0"/>
          <w:marRight w:val="0"/>
          <w:marTop w:val="0"/>
          <w:marBottom w:val="0"/>
          <w:divBdr>
            <w:top w:val="none" w:sz="0" w:space="0" w:color="auto"/>
            <w:left w:val="none" w:sz="0" w:space="0" w:color="auto"/>
            <w:bottom w:val="none" w:sz="0" w:space="0" w:color="auto"/>
            <w:right w:val="none" w:sz="0" w:space="0" w:color="auto"/>
          </w:divBdr>
        </w:div>
        <w:div w:id="1566910495">
          <w:marLeft w:val="0"/>
          <w:marRight w:val="0"/>
          <w:marTop w:val="0"/>
          <w:marBottom w:val="0"/>
          <w:divBdr>
            <w:top w:val="none" w:sz="0" w:space="0" w:color="auto"/>
            <w:left w:val="none" w:sz="0" w:space="0" w:color="auto"/>
            <w:bottom w:val="none" w:sz="0" w:space="0" w:color="auto"/>
            <w:right w:val="none" w:sz="0" w:space="0" w:color="auto"/>
          </w:divBdr>
        </w:div>
        <w:div w:id="1821849024">
          <w:marLeft w:val="0"/>
          <w:marRight w:val="0"/>
          <w:marTop w:val="0"/>
          <w:marBottom w:val="0"/>
          <w:divBdr>
            <w:top w:val="none" w:sz="0" w:space="0" w:color="auto"/>
            <w:left w:val="none" w:sz="0" w:space="0" w:color="auto"/>
            <w:bottom w:val="none" w:sz="0" w:space="0" w:color="auto"/>
            <w:right w:val="none" w:sz="0" w:space="0" w:color="auto"/>
          </w:divBdr>
        </w:div>
      </w:divsChild>
    </w:div>
    <w:div w:id="234711040">
      <w:bodyDiv w:val="1"/>
      <w:marLeft w:val="0"/>
      <w:marRight w:val="0"/>
      <w:marTop w:val="0"/>
      <w:marBottom w:val="0"/>
      <w:divBdr>
        <w:top w:val="none" w:sz="0" w:space="0" w:color="auto"/>
        <w:left w:val="none" w:sz="0" w:space="0" w:color="auto"/>
        <w:bottom w:val="none" w:sz="0" w:space="0" w:color="auto"/>
        <w:right w:val="none" w:sz="0" w:space="0" w:color="auto"/>
      </w:divBdr>
      <w:divsChild>
        <w:div w:id="987436445">
          <w:marLeft w:val="0"/>
          <w:marRight w:val="0"/>
          <w:marTop w:val="0"/>
          <w:marBottom w:val="0"/>
          <w:divBdr>
            <w:top w:val="none" w:sz="0" w:space="0" w:color="auto"/>
            <w:left w:val="none" w:sz="0" w:space="0" w:color="auto"/>
            <w:bottom w:val="none" w:sz="0" w:space="0" w:color="auto"/>
            <w:right w:val="none" w:sz="0" w:space="0" w:color="auto"/>
          </w:divBdr>
          <w:divsChild>
            <w:div w:id="1469863697">
              <w:marLeft w:val="0"/>
              <w:marRight w:val="0"/>
              <w:marTop w:val="0"/>
              <w:marBottom w:val="0"/>
              <w:divBdr>
                <w:top w:val="none" w:sz="0" w:space="0" w:color="auto"/>
                <w:left w:val="none" w:sz="0" w:space="0" w:color="auto"/>
                <w:bottom w:val="none" w:sz="0" w:space="0" w:color="auto"/>
                <w:right w:val="none" w:sz="0" w:space="0" w:color="auto"/>
              </w:divBdr>
              <w:divsChild>
                <w:div w:id="21416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8722">
          <w:marLeft w:val="0"/>
          <w:marRight w:val="0"/>
          <w:marTop w:val="0"/>
          <w:marBottom w:val="0"/>
          <w:divBdr>
            <w:top w:val="none" w:sz="0" w:space="0" w:color="auto"/>
            <w:left w:val="none" w:sz="0" w:space="0" w:color="auto"/>
            <w:bottom w:val="none" w:sz="0" w:space="0" w:color="auto"/>
            <w:right w:val="none" w:sz="0" w:space="0" w:color="auto"/>
          </w:divBdr>
          <w:divsChild>
            <w:div w:id="865949576">
              <w:marLeft w:val="0"/>
              <w:marRight w:val="0"/>
              <w:marTop w:val="0"/>
              <w:marBottom w:val="0"/>
              <w:divBdr>
                <w:top w:val="none" w:sz="0" w:space="0" w:color="auto"/>
                <w:left w:val="none" w:sz="0" w:space="0" w:color="auto"/>
                <w:bottom w:val="none" w:sz="0" w:space="0" w:color="auto"/>
                <w:right w:val="none" w:sz="0" w:space="0" w:color="auto"/>
              </w:divBdr>
            </w:div>
          </w:divsChild>
        </w:div>
        <w:div w:id="1453017707">
          <w:marLeft w:val="0"/>
          <w:marRight w:val="0"/>
          <w:marTop w:val="0"/>
          <w:marBottom w:val="0"/>
          <w:divBdr>
            <w:top w:val="none" w:sz="0" w:space="0" w:color="auto"/>
            <w:left w:val="none" w:sz="0" w:space="0" w:color="auto"/>
            <w:bottom w:val="none" w:sz="0" w:space="0" w:color="auto"/>
            <w:right w:val="none" w:sz="0" w:space="0" w:color="auto"/>
          </w:divBdr>
          <w:divsChild>
            <w:div w:id="662513359">
              <w:marLeft w:val="0"/>
              <w:marRight w:val="0"/>
              <w:marTop w:val="0"/>
              <w:marBottom w:val="0"/>
              <w:divBdr>
                <w:top w:val="none" w:sz="0" w:space="0" w:color="auto"/>
                <w:left w:val="none" w:sz="0" w:space="0" w:color="auto"/>
                <w:bottom w:val="none" w:sz="0" w:space="0" w:color="auto"/>
                <w:right w:val="none" w:sz="0" w:space="0" w:color="auto"/>
              </w:divBdr>
              <w:divsChild>
                <w:div w:id="1262298155">
                  <w:marLeft w:val="0"/>
                  <w:marRight w:val="0"/>
                  <w:marTop w:val="0"/>
                  <w:marBottom w:val="0"/>
                  <w:divBdr>
                    <w:top w:val="none" w:sz="0" w:space="0" w:color="auto"/>
                    <w:left w:val="none" w:sz="0" w:space="0" w:color="auto"/>
                    <w:bottom w:val="none" w:sz="0" w:space="0" w:color="auto"/>
                    <w:right w:val="none" w:sz="0" w:space="0" w:color="auto"/>
                  </w:divBdr>
                </w:div>
                <w:div w:id="54830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2262">
      <w:bodyDiv w:val="1"/>
      <w:marLeft w:val="0"/>
      <w:marRight w:val="0"/>
      <w:marTop w:val="0"/>
      <w:marBottom w:val="0"/>
      <w:divBdr>
        <w:top w:val="none" w:sz="0" w:space="0" w:color="auto"/>
        <w:left w:val="none" w:sz="0" w:space="0" w:color="auto"/>
        <w:bottom w:val="none" w:sz="0" w:space="0" w:color="auto"/>
        <w:right w:val="none" w:sz="0" w:space="0" w:color="auto"/>
      </w:divBdr>
      <w:divsChild>
        <w:div w:id="37439487">
          <w:marLeft w:val="0"/>
          <w:marRight w:val="0"/>
          <w:marTop w:val="0"/>
          <w:marBottom w:val="0"/>
          <w:divBdr>
            <w:top w:val="none" w:sz="0" w:space="0" w:color="auto"/>
            <w:left w:val="none" w:sz="0" w:space="0" w:color="auto"/>
            <w:bottom w:val="none" w:sz="0" w:space="0" w:color="auto"/>
            <w:right w:val="none" w:sz="0" w:space="0" w:color="auto"/>
          </w:divBdr>
        </w:div>
        <w:div w:id="722799931">
          <w:marLeft w:val="0"/>
          <w:marRight w:val="0"/>
          <w:marTop w:val="0"/>
          <w:marBottom w:val="0"/>
          <w:divBdr>
            <w:top w:val="none" w:sz="0" w:space="0" w:color="auto"/>
            <w:left w:val="none" w:sz="0" w:space="0" w:color="auto"/>
            <w:bottom w:val="none" w:sz="0" w:space="0" w:color="auto"/>
            <w:right w:val="none" w:sz="0" w:space="0" w:color="auto"/>
          </w:divBdr>
        </w:div>
        <w:div w:id="977952834">
          <w:marLeft w:val="0"/>
          <w:marRight w:val="0"/>
          <w:marTop w:val="0"/>
          <w:marBottom w:val="0"/>
          <w:divBdr>
            <w:top w:val="none" w:sz="0" w:space="0" w:color="auto"/>
            <w:left w:val="none" w:sz="0" w:space="0" w:color="auto"/>
            <w:bottom w:val="none" w:sz="0" w:space="0" w:color="auto"/>
            <w:right w:val="none" w:sz="0" w:space="0" w:color="auto"/>
          </w:divBdr>
        </w:div>
        <w:div w:id="2009669826">
          <w:marLeft w:val="0"/>
          <w:marRight w:val="0"/>
          <w:marTop w:val="0"/>
          <w:marBottom w:val="0"/>
          <w:divBdr>
            <w:top w:val="none" w:sz="0" w:space="0" w:color="auto"/>
            <w:left w:val="none" w:sz="0" w:space="0" w:color="auto"/>
            <w:bottom w:val="none" w:sz="0" w:space="0" w:color="auto"/>
            <w:right w:val="none" w:sz="0" w:space="0" w:color="auto"/>
          </w:divBdr>
        </w:div>
      </w:divsChild>
    </w:div>
    <w:div w:id="235554282">
      <w:bodyDiv w:val="1"/>
      <w:marLeft w:val="0"/>
      <w:marRight w:val="0"/>
      <w:marTop w:val="0"/>
      <w:marBottom w:val="0"/>
      <w:divBdr>
        <w:top w:val="none" w:sz="0" w:space="0" w:color="auto"/>
        <w:left w:val="none" w:sz="0" w:space="0" w:color="auto"/>
        <w:bottom w:val="none" w:sz="0" w:space="0" w:color="auto"/>
        <w:right w:val="none" w:sz="0" w:space="0" w:color="auto"/>
      </w:divBdr>
      <w:divsChild>
        <w:div w:id="143163058">
          <w:marLeft w:val="0"/>
          <w:marRight w:val="0"/>
          <w:marTop w:val="0"/>
          <w:marBottom w:val="0"/>
          <w:divBdr>
            <w:top w:val="none" w:sz="0" w:space="0" w:color="auto"/>
            <w:left w:val="none" w:sz="0" w:space="0" w:color="auto"/>
            <w:bottom w:val="none" w:sz="0" w:space="0" w:color="auto"/>
            <w:right w:val="none" w:sz="0" w:space="0" w:color="auto"/>
          </w:divBdr>
        </w:div>
        <w:div w:id="212082486">
          <w:marLeft w:val="0"/>
          <w:marRight w:val="0"/>
          <w:marTop w:val="0"/>
          <w:marBottom w:val="0"/>
          <w:divBdr>
            <w:top w:val="none" w:sz="0" w:space="0" w:color="auto"/>
            <w:left w:val="none" w:sz="0" w:space="0" w:color="auto"/>
            <w:bottom w:val="none" w:sz="0" w:space="0" w:color="auto"/>
            <w:right w:val="none" w:sz="0" w:space="0" w:color="auto"/>
          </w:divBdr>
        </w:div>
        <w:div w:id="1581137518">
          <w:marLeft w:val="0"/>
          <w:marRight w:val="0"/>
          <w:marTop w:val="0"/>
          <w:marBottom w:val="0"/>
          <w:divBdr>
            <w:top w:val="none" w:sz="0" w:space="0" w:color="auto"/>
            <w:left w:val="none" w:sz="0" w:space="0" w:color="auto"/>
            <w:bottom w:val="none" w:sz="0" w:space="0" w:color="auto"/>
            <w:right w:val="none" w:sz="0" w:space="0" w:color="auto"/>
          </w:divBdr>
        </w:div>
        <w:div w:id="1982801879">
          <w:marLeft w:val="0"/>
          <w:marRight w:val="0"/>
          <w:marTop w:val="0"/>
          <w:marBottom w:val="0"/>
          <w:divBdr>
            <w:top w:val="none" w:sz="0" w:space="0" w:color="auto"/>
            <w:left w:val="none" w:sz="0" w:space="0" w:color="auto"/>
            <w:bottom w:val="none" w:sz="0" w:space="0" w:color="auto"/>
            <w:right w:val="none" w:sz="0" w:space="0" w:color="auto"/>
          </w:divBdr>
        </w:div>
      </w:divsChild>
    </w:div>
    <w:div w:id="236482899">
      <w:bodyDiv w:val="1"/>
      <w:marLeft w:val="0"/>
      <w:marRight w:val="0"/>
      <w:marTop w:val="0"/>
      <w:marBottom w:val="0"/>
      <w:divBdr>
        <w:top w:val="none" w:sz="0" w:space="0" w:color="auto"/>
        <w:left w:val="none" w:sz="0" w:space="0" w:color="auto"/>
        <w:bottom w:val="none" w:sz="0" w:space="0" w:color="auto"/>
        <w:right w:val="none" w:sz="0" w:space="0" w:color="auto"/>
      </w:divBdr>
      <w:divsChild>
        <w:div w:id="400295246">
          <w:marLeft w:val="0"/>
          <w:marRight w:val="0"/>
          <w:marTop w:val="0"/>
          <w:marBottom w:val="0"/>
          <w:divBdr>
            <w:top w:val="single" w:sz="6" w:space="0" w:color="A9AEB1"/>
            <w:left w:val="single" w:sz="6" w:space="0" w:color="A9AEB1"/>
            <w:bottom w:val="single" w:sz="6" w:space="0" w:color="A9AEB1"/>
            <w:right w:val="single" w:sz="6" w:space="0" w:color="A9AEB1"/>
          </w:divBdr>
          <w:divsChild>
            <w:div w:id="1565990755">
              <w:marLeft w:val="0"/>
              <w:marRight w:val="0"/>
              <w:marTop w:val="0"/>
              <w:marBottom w:val="0"/>
              <w:divBdr>
                <w:top w:val="none" w:sz="0" w:space="0" w:color="auto"/>
                <w:left w:val="none" w:sz="0" w:space="0" w:color="auto"/>
                <w:bottom w:val="none" w:sz="0" w:space="0" w:color="auto"/>
                <w:right w:val="none" w:sz="0" w:space="0" w:color="auto"/>
              </w:divBdr>
            </w:div>
          </w:divsChild>
        </w:div>
        <w:div w:id="611667440">
          <w:marLeft w:val="0"/>
          <w:marRight w:val="0"/>
          <w:marTop w:val="0"/>
          <w:marBottom w:val="0"/>
          <w:divBdr>
            <w:top w:val="single" w:sz="6" w:space="0" w:color="A9AEB1"/>
            <w:left w:val="single" w:sz="6" w:space="0" w:color="A9AEB1"/>
            <w:bottom w:val="single" w:sz="6" w:space="0" w:color="A9AEB1"/>
            <w:right w:val="single" w:sz="6" w:space="0" w:color="A9AEB1"/>
          </w:divBdr>
          <w:divsChild>
            <w:div w:id="1541821240">
              <w:marLeft w:val="0"/>
              <w:marRight w:val="0"/>
              <w:marTop w:val="0"/>
              <w:marBottom w:val="0"/>
              <w:divBdr>
                <w:top w:val="none" w:sz="0" w:space="0" w:color="auto"/>
                <w:left w:val="none" w:sz="0" w:space="0" w:color="auto"/>
                <w:bottom w:val="none" w:sz="0" w:space="0" w:color="auto"/>
                <w:right w:val="none" w:sz="0" w:space="0" w:color="auto"/>
              </w:divBdr>
              <w:divsChild>
                <w:div w:id="500312058">
                  <w:marLeft w:val="0"/>
                  <w:marRight w:val="0"/>
                  <w:marTop w:val="0"/>
                  <w:marBottom w:val="0"/>
                  <w:divBdr>
                    <w:top w:val="none" w:sz="0" w:space="0" w:color="auto"/>
                    <w:left w:val="none" w:sz="0" w:space="0" w:color="auto"/>
                    <w:bottom w:val="none" w:sz="0" w:space="0" w:color="auto"/>
                    <w:right w:val="none" w:sz="0" w:space="0" w:color="auto"/>
                  </w:divBdr>
                </w:div>
                <w:div w:id="956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51576">
          <w:marLeft w:val="0"/>
          <w:marRight w:val="0"/>
          <w:marTop w:val="0"/>
          <w:marBottom w:val="0"/>
          <w:divBdr>
            <w:top w:val="single" w:sz="6" w:space="0" w:color="A9AEB1"/>
            <w:left w:val="single" w:sz="6" w:space="0" w:color="A9AEB1"/>
            <w:bottom w:val="single" w:sz="6" w:space="0" w:color="A9AEB1"/>
            <w:right w:val="single" w:sz="6" w:space="0" w:color="A9AEB1"/>
          </w:divBdr>
          <w:divsChild>
            <w:div w:id="487400130">
              <w:marLeft w:val="0"/>
              <w:marRight w:val="0"/>
              <w:marTop w:val="0"/>
              <w:marBottom w:val="0"/>
              <w:divBdr>
                <w:top w:val="none" w:sz="0" w:space="0" w:color="auto"/>
                <w:left w:val="none" w:sz="0" w:space="0" w:color="auto"/>
                <w:bottom w:val="none" w:sz="0" w:space="0" w:color="auto"/>
                <w:right w:val="none" w:sz="0" w:space="0" w:color="auto"/>
              </w:divBdr>
              <w:divsChild>
                <w:div w:id="11461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21409">
      <w:bodyDiv w:val="1"/>
      <w:marLeft w:val="0"/>
      <w:marRight w:val="0"/>
      <w:marTop w:val="0"/>
      <w:marBottom w:val="0"/>
      <w:divBdr>
        <w:top w:val="none" w:sz="0" w:space="0" w:color="auto"/>
        <w:left w:val="none" w:sz="0" w:space="0" w:color="auto"/>
        <w:bottom w:val="none" w:sz="0" w:space="0" w:color="auto"/>
        <w:right w:val="none" w:sz="0" w:space="0" w:color="auto"/>
      </w:divBdr>
      <w:divsChild>
        <w:div w:id="81144015">
          <w:marLeft w:val="0"/>
          <w:marRight w:val="0"/>
          <w:marTop w:val="0"/>
          <w:marBottom w:val="0"/>
          <w:divBdr>
            <w:top w:val="none" w:sz="0" w:space="0" w:color="auto"/>
            <w:left w:val="none" w:sz="0" w:space="0" w:color="auto"/>
            <w:bottom w:val="none" w:sz="0" w:space="0" w:color="auto"/>
            <w:right w:val="none" w:sz="0" w:space="0" w:color="auto"/>
          </w:divBdr>
        </w:div>
        <w:div w:id="753010211">
          <w:marLeft w:val="0"/>
          <w:marRight w:val="0"/>
          <w:marTop w:val="0"/>
          <w:marBottom w:val="0"/>
          <w:divBdr>
            <w:top w:val="none" w:sz="0" w:space="0" w:color="auto"/>
            <w:left w:val="none" w:sz="0" w:space="0" w:color="auto"/>
            <w:bottom w:val="none" w:sz="0" w:space="0" w:color="auto"/>
            <w:right w:val="none" w:sz="0" w:space="0" w:color="auto"/>
          </w:divBdr>
        </w:div>
        <w:div w:id="1573782159">
          <w:marLeft w:val="0"/>
          <w:marRight w:val="0"/>
          <w:marTop w:val="0"/>
          <w:marBottom w:val="0"/>
          <w:divBdr>
            <w:top w:val="none" w:sz="0" w:space="0" w:color="auto"/>
            <w:left w:val="none" w:sz="0" w:space="0" w:color="auto"/>
            <w:bottom w:val="none" w:sz="0" w:space="0" w:color="auto"/>
            <w:right w:val="none" w:sz="0" w:space="0" w:color="auto"/>
          </w:divBdr>
        </w:div>
        <w:div w:id="1893803695">
          <w:marLeft w:val="0"/>
          <w:marRight w:val="0"/>
          <w:marTop w:val="0"/>
          <w:marBottom w:val="0"/>
          <w:divBdr>
            <w:top w:val="none" w:sz="0" w:space="0" w:color="auto"/>
            <w:left w:val="none" w:sz="0" w:space="0" w:color="auto"/>
            <w:bottom w:val="none" w:sz="0" w:space="0" w:color="auto"/>
            <w:right w:val="none" w:sz="0" w:space="0" w:color="auto"/>
          </w:divBdr>
        </w:div>
      </w:divsChild>
    </w:div>
    <w:div w:id="237906795">
      <w:bodyDiv w:val="1"/>
      <w:marLeft w:val="0"/>
      <w:marRight w:val="0"/>
      <w:marTop w:val="0"/>
      <w:marBottom w:val="0"/>
      <w:divBdr>
        <w:top w:val="none" w:sz="0" w:space="0" w:color="auto"/>
        <w:left w:val="none" w:sz="0" w:space="0" w:color="auto"/>
        <w:bottom w:val="none" w:sz="0" w:space="0" w:color="auto"/>
        <w:right w:val="none" w:sz="0" w:space="0" w:color="auto"/>
      </w:divBdr>
      <w:divsChild>
        <w:div w:id="66877707">
          <w:marLeft w:val="0"/>
          <w:marRight w:val="0"/>
          <w:marTop w:val="0"/>
          <w:marBottom w:val="0"/>
          <w:divBdr>
            <w:top w:val="none" w:sz="0" w:space="0" w:color="auto"/>
            <w:left w:val="none" w:sz="0" w:space="0" w:color="auto"/>
            <w:bottom w:val="none" w:sz="0" w:space="0" w:color="auto"/>
            <w:right w:val="none" w:sz="0" w:space="0" w:color="auto"/>
          </w:divBdr>
        </w:div>
        <w:div w:id="1304700729">
          <w:marLeft w:val="0"/>
          <w:marRight w:val="0"/>
          <w:marTop w:val="0"/>
          <w:marBottom w:val="0"/>
          <w:divBdr>
            <w:top w:val="none" w:sz="0" w:space="0" w:color="auto"/>
            <w:left w:val="none" w:sz="0" w:space="0" w:color="auto"/>
            <w:bottom w:val="none" w:sz="0" w:space="0" w:color="auto"/>
            <w:right w:val="none" w:sz="0" w:space="0" w:color="auto"/>
          </w:divBdr>
        </w:div>
        <w:div w:id="1483235312">
          <w:marLeft w:val="0"/>
          <w:marRight w:val="0"/>
          <w:marTop w:val="0"/>
          <w:marBottom w:val="0"/>
          <w:divBdr>
            <w:top w:val="none" w:sz="0" w:space="0" w:color="auto"/>
            <w:left w:val="none" w:sz="0" w:space="0" w:color="auto"/>
            <w:bottom w:val="none" w:sz="0" w:space="0" w:color="auto"/>
            <w:right w:val="none" w:sz="0" w:space="0" w:color="auto"/>
          </w:divBdr>
        </w:div>
        <w:div w:id="2093699755">
          <w:marLeft w:val="0"/>
          <w:marRight w:val="0"/>
          <w:marTop w:val="0"/>
          <w:marBottom w:val="0"/>
          <w:divBdr>
            <w:top w:val="none" w:sz="0" w:space="0" w:color="auto"/>
            <w:left w:val="none" w:sz="0" w:space="0" w:color="auto"/>
            <w:bottom w:val="none" w:sz="0" w:space="0" w:color="auto"/>
            <w:right w:val="none" w:sz="0" w:space="0" w:color="auto"/>
          </w:divBdr>
        </w:div>
      </w:divsChild>
    </w:div>
    <w:div w:id="237982948">
      <w:bodyDiv w:val="1"/>
      <w:marLeft w:val="0"/>
      <w:marRight w:val="0"/>
      <w:marTop w:val="0"/>
      <w:marBottom w:val="0"/>
      <w:divBdr>
        <w:top w:val="none" w:sz="0" w:space="0" w:color="auto"/>
        <w:left w:val="none" w:sz="0" w:space="0" w:color="auto"/>
        <w:bottom w:val="none" w:sz="0" w:space="0" w:color="auto"/>
        <w:right w:val="none" w:sz="0" w:space="0" w:color="auto"/>
      </w:divBdr>
      <w:divsChild>
        <w:div w:id="1103189435">
          <w:marLeft w:val="0"/>
          <w:marRight w:val="0"/>
          <w:marTop w:val="0"/>
          <w:marBottom w:val="0"/>
          <w:divBdr>
            <w:top w:val="single" w:sz="6" w:space="0" w:color="A9AEB1"/>
            <w:left w:val="single" w:sz="6" w:space="0" w:color="A9AEB1"/>
            <w:bottom w:val="single" w:sz="6" w:space="0" w:color="A9AEB1"/>
            <w:right w:val="single" w:sz="6" w:space="0" w:color="A9AEB1"/>
          </w:divBdr>
          <w:divsChild>
            <w:div w:id="606934149">
              <w:marLeft w:val="0"/>
              <w:marRight w:val="0"/>
              <w:marTop w:val="0"/>
              <w:marBottom w:val="0"/>
              <w:divBdr>
                <w:top w:val="none" w:sz="0" w:space="0" w:color="auto"/>
                <w:left w:val="none" w:sz="0" w:space="0" w:color="auto"/>
                <w:bottom w:val="none" w:sz="0" w:space="0" w:color="auto"/>
                <w:right w:val="none" w:sz="0" w:space="0" w:color="auto"/>
              </w:divBdr>
              <w:divsChild>
                <w:div w:id="9818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81263">
          <w:marLeft w:val="0"/>
          <w:marRight w:val="0"/>
          <w:marTop w:val="0"/>
          <w:marBottom w:val="0"/>
          <w:divBdr>
            <w:top w:val="single" w:sz="6" w:space="0" w:color="A9AEB1"/>
            <w:left w:val="single" w:sz="6" w:space="0" w:color="A9AEB1"/>
            <w:bottom w:val="single" w:sz="6" w:space="0" w:color="A9AEB1"/>
            <w:right w:val="single" w:sz="6" w:space="0" w:color="A9AEB1"/>
          </w:divBdr>
          <w:divsChild>
            <w:div w:id="395323214">
              <w:marLeft w:val="0"/>
              <w:marRight w:val="0"/>
              <w:marTop w:val="0"/>
              <w:marBottom w:val="0"/>
              <w:divBdr>
                <w:top w:val="none" w:sz="0" w:space="0" w:color="auto"/>
                <w:left w:val="none" w:sz="0" w:space="0" w:color="auto"/>
                <w:bottom w:val="none" w:sz="0" w:space="0" w:color="auto"/>
                <w:right w:val="none" w:sz="0" w:space="0" w:color="auto"/>
              </w:divBdr>
            </w:div>
          </w:divsChild>
        </w:div>
        <w:div w:id="1380744788">
          <w:marLeft w:val="0"/>
          <w:marRight w:val="0"/>
          <w:marTop w:val="0"/>
          <w:marBottom w:val="0"/>
          <w:divBdr>
            <w:top w:val="single" w:sz="6" w:space="0" w:color="A9AEB1"/>
            <w:left w:val="single" w:sz="6" w:space="0" w:color="A9AEB1"/>
            <w:bottom w:val="single" w:sz="6" w:space="0" w:color="A9AEB1"/>
            <w:right w:val="single" w:sz="6" w:space="0" w:color="A9AEB1"/>
          </w:divBdr>
          <w:divsChild>
            <w:div w:id="248319820">
              <w:marLeft w:val="0"/>
              <w:marRight w:val="0"/>
              <w:marTop w:val="0"/>
              <w:marBottom w:val="0"/>
              <w:divBdr>
                <w:top w:val="none" w:sz="0" w:space="0" w:color="auto"/>
                <w:left w:val="none" w:sz="0" w:space="0" w:color="auto"/>
                <w:bottom w:val="none" w:sz="0" w:space="0" w:color="auto"/>
                <w:right w:val="none" w:sz="0" w:space="0" w:color="auto"/>
              </w:divBdr>
              <w:divsChild>
                <w:div w:id="684136254">
                  <w:marLeft w:val="0"/>
                  <w:marRight w:val="0"/>
                  <w:marTop w:val="0"/>
                  <w:marBottom w:val="0"/>
                  <w:divBdr>
                    <w:top w:val="none" w:sz="0" w:space="0" w:color="auto"/>
                    <w:left w:val="none" w:sz="0" w:space="0" w:color="auto"/>
                    <w:bottom w:val="none" w:sz="0" w:space="0" w:color="auto"/>
                    <w:right w:val="none" w:sz="0" w:space="0" w:color="auto"/>
                  </w:divBdr>
                </w:div>
                <w:div w:id="6132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16832">
      <w:bodyDiv w:val="1"/>
      <w:marLeft w:val="0"/>
      <w:marRight w:val="0"/>
      <w:marTop w:val="0"/>
      <w:marBottom w:val="0"/>
      <w:divBdr>
        <w:top w:val="none" w:sz="0" w:space="0" w:color="auto"/>
        <w:left w:val="none" w:sz="0" w:space="0" w:color="auto"/>
        <w:bottom w:val="none" w:sz="0" w:space="0" w:color="auto"/>
        <w:right w:val="none" w:sz="0" w:space="0" w:color="auto"/>
      </w:divBdr>
      <w:divsChild>
        <w:div w:id="672608530">
          <w:marLeft w:val="0"/>
          <w:marRight w:val="0"/>
          <w:marTop w:val="0"/>
          <w:marBottom w:val="0"/>
          <w:divBdr>
            <w:top w:val="none" w:sz="0" w:space="0" w:color="auto"/>
            <w:left w:val="none" w:sz="0" w:space="0" w:color="auto"/>
            <w:bottom w:val="none" w:sz="0" w:space="0" w:color="auto"/>
            <w:right w:val="none" w:sz="0" w:space="0" w:color="auto"/>
          </w:divBdr>
          <w:divsChild>
            <w:div w:id="2141992117">
              <w:marLeft w:val="0"/>
              <w:marRight w:val="0"/>
              <w:marTop w:val="0"/>
              <w:marBottom w:val="0"/>
              <w:divBdr>
                <w:top w:val="none" w:sz="0" w:space="0" w:color="auto"/>
                <w:left w:val="none" w:sz="0" w:space="0" w:color="auto"/>
                <w:bottom w:val="none" w:sz="0" w:space="0" w:color="auto"/>
                <w:right w:val="none" w:sz="0" w:space="0" w:color="auto"/>
              </w:divBdr>
              <w:divsChild>
                <w:div w:id="881870261">
                  <w:marLeft w:val="0"/>
                  <w:marRight w:val="0"/>
                  <w:marTop w:val="0"/>
                  <w:marBottom w:val="0"/>
                  <w:divBdr>
                    <w:top w:val="none" w:sz="0" w:space="0" w:color="auto"/>
                    <w:left w:val="none" w:sz="0" w:space="0" w:color="auto"/>
                    <w:bottom w:val="none" w:sz="0" w:space="0" w:color="auto"/>
                    <w:right w:val="none" w:sz="0" w:space="0" w:color="auto"/>
                  </w:divBdr>
                </w:div>
                <w:div w:id="1000352031">
                  <w:marLeft w:val="0"/>
                  <w:marRight w:val="0"/>
                  <w:marTop w:val="0"/>
                  <w:marBottom w:val="0"/>
                  <w:divBdr>
                    <w:top w:val="none" w:sz="0" w:space="0" w:color="auto"/>
                    <w:left w:val="none" w:sz="0" w:space="0" w:color="auto"/>
                    <w:bottom w:val="none" w:sz="0" w:space="0" w:color="auto"/>
                    <w:right w:val="none" w:sz="0" w:space="0" w:color="auto"/>
                  </w:divBdr>
                </w:div>
                <w:div w:id="5605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13068">
      <w:bodyDiv w:val="1"/>
      <w:marLeft w:val="0"/>
      <w:marRight w:val="0"/>
      <w:marTop w:val="0"/>
      <w:marBottom w:val="0"/>
      <w:divBdr>
        <w:top w:val="none" w:sz="0" w:space="0" w:color="auto"/>
        <w:left w:val="none" w:sz="0" w:space="0" w:color="auto"/>
        <w:bottom w:val="none" w:sz="0" w:space="0" w:color="auto"/>
        <w:right w:val="none" w:sz="0" w:space="0" w:color="auto"/>
      </w:divBdr>
      <w:divsChild>
        <w:div w:id="506943081">
          <w:marLeft w:val="0"/>
          <w:marRight w:val="0"/>
          <w:marTop w:val="0"/>
          <w:marBottom w:val="0"/>
          <w:divBdr>
            <w:top w:val="single" w:sz="6" w:space="0" w:color="A9AEB1"/>
            <w:left w:val="single" w:sz="6" w:space="0" w:color="A9AEB1"/>
            <w:bottom w:val="single" w:sz="6" w:space="0" w:color="A9AEB1"/>
            <w:right w:val="single" w:sz="6" w:space="0" w:color="A9AEB1"/>
          </w:divBdr>
          <w:divsChild>
            <w:div w:id="1454011324">
              <w:marLeft w:val="0"/>
              <w:marRight w:val="0"/>
              <w:marTop w:val="0"/>
              <w:marBottom w:val="0"/>
              <w:divBdr>
                <w:top w:val="none" w:sz="0" w:space="0" w:color="auto"/>
                <w:left w:val="none" w:sz="0" w:space="0" w:color="auto"/>
                <w:bottom w:val="none" w:sz="0" w:space="0" w:color="auto"/>
                <w:right w:val="none" w:sz="0" w:space="0" w:color="auto"/>
              </w:divBdr>
              <w:divsChild>
                <w:div w:id="691802279">
                  <w:marLeft w:val="0"/>
                  <w:marRight w:val="0"/>
                  <w:marTop w:val="0"/>
                  <w:marBottom w:val="0"/>
                  <w:divBdr>
                    <w:top w:val="none" w:sz="0" w:space="0" w:color="auto"/>
                    <w:left w:val="none" w:sz="0" w:space="0" w:color="auto"/>
                    <w:bottom w:val="none" w:sz="0" w:space="0" w:color="auto"/>
                    <w:right w:val="none" w:sz="0" w:space="0" w:color="auto"/>
                  </w:divBdr>
                </w:div>
                <w:div w:id="18835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62157">
          <w:marLeft w:val="0"/>
          <w:marRight w:val="0"/>
          <w:marTop w:val="0"/>
          <w:marBottom w:val="0"/>
          <w:divBdr>
            <w:top w:val="single" w:sz="6" w:space="0" w:color="A9AEB1"/>
            <w:left w:val="single" w:sz="6" w:space="0" w:color="A9AEB1"/>
            <w:bottom w:val="single" w:sz="6" w:space="0" w:color="A9AEB1"/>
            <w:right w:val="single" w:sz="6" w:space="0" w:color="A9AEB1"/>
          </w:divBdr>
          <w:divsChild>
            <w:div w:id="1873108304">
              <w:marLeft w:val="0"/>
              <w:marRight w:val="0"/>
              <w:marTop w:val="0"/>
              <w:marBottom w:val="0"/>
              <w:divBdr>
                <w:top w:val="none" w:sz="0" w:space="0" w:color="auto"/>
                <w:left w:val="none" w:sz="0" w:space="0" w:color="auto"/>
                <w:bottom w:val="none" w:sz="0" w:space="0" w:color="auto"/>
                <w:right w:val="none" w:sz="0" w:space="0" w:color="auto"/>
              </w:divBdr>
              <w:divsChild>
                <w:div w:id="11252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6283">
          <w:marLeft w:val="0"/>
          <w:marRight w:val="0"/>
          <w:marTop w:val="0"/>
          <w:marBottom w:val="0"/>
          <w:divBdr>
            <w:top w:val="single" w:sz="6" w:space="0" w:color="A9AEB1"/>
            <w:left w:val="single" w:sz="6" w:space="0" w:color="A9AEB1"/>
            <w:bottom w:val="single" w:sz="6" w:space="0" w:color="A9AEB1"/>
            <w:right w:val="single" w:sz="6" w:space="0" w:color="A9AEB1"/>
          </w:divBdr>
          <w:divsChild>
            <w:div w:id="17744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5038">
      <w:bodyDiv w:val="1"/>
      <w:marLeft w:val="0"/>
      <w:marRight w:val="0"/>
      <w:marTop w:val="0"/>
      <w:marBottom w:val="0"/>
      <w:divBdr>
        <w:top w:val="none" w:sz="0" w:space="0" w:color="auto"/>
        <w:left w:val="none" w:sz="0" w:space="0" w:color="auto"/>
        <w:bottom w:val="none" w:sz="0" w:space="0" w:color="auto"/>
        <w:right w:val="none" w:sz="0" w:space="0" w:color="auto"/>
      </w:divBdr>
      <w:divsChild>
        <w:div w:id="375742812">
          <w:marLeft w:val="0"/>
          <w:marRight w:val="0"/>
          <w:marTop w:val="0"/>
          <w:marBottom w:val="0"/>
          <w:divBdr>
            <w:top w:val="none" w:sz="0" w:space="0" w:color="auto"/>
            <w:left w:val="none" w:sz="0" w:space="0" w:color="auto"/>
            <w:bottom w:val="none" w:sz="0" w:space="0" w:color="auto"/>
            <w:right w:val="none" w:sz="0" w:space="0" w:color="auto"/>
          </w:divBdr>
        </w:div>
        <w:div w:id="1664576970">
          <w:marLeft w:val="0"/>
          <w:marRight w:val="0"/>
          <w:marTop w:val="0"/>
          <w:marBottom w:val="0"/>
          <w:divBdr>
            <w:top w:val="none" w:sz="0" w:space="0" w:color="auto"/>
            <w:left w:val="none" w:sz="0" w:space="0" w:color="auto"/>
            <w:bottom w:val="none" w:sz="0" w:space="0" w:color="auto"/>
            <w:right w:val="none" w:sz="0" w:space="0" w:color="auto"/>
          </w:divBdr>
        </w:div>
        <w:div w:id="1836797744">
          <w:marLeft w:val="0"/>
          <w:marRight w:val="0"/>
          <w:marTop w:val="0"/>
          <w:marBottom w:val="0"/>
          <w:divBdr>
            <w:top w:val="none" w:sz="0" w:space="0" w:color="auto"/>
            <w:left w:val="none" w:sz="0" w:space="0" w:color="auto"/>
            <w:bottom w:val="none" w:sz="0" w:space="0" w:color="auto"/>
            <w:right w:val="none" w:sz="0" w:space="0" w:color="auto"/>
          </w:divBdr>
        </w:div>
        <w:div w:id="1986855990">
          <w:marLeft w:val="0"/>
          <w:marRight w:val="0"/>
          <w:marTop w:val="0"/>
          <w:marBottom w:val="0"/>
          <w:divBdr>
            <w:top w:val="none" w:sz="0" w:space="0" w:color="auto"/>
            <w:left w:val="none" w:sz="0" w:space="0" w:color="auto"/>
            <w:bottom w:val="none" w:sz="0" w:space="0" w:color="auto"/>
            <w:right w:val="none" w:sz="0" w:space="0" w:color="auto"/>
          </w:divBdr>
        </w:div>
      </w:divsChild>
    </w:div>
    <w:div w:id="239143119">
      <w:bodyDiv w:val="1"/>
      <w:marLeft w:val="0"/>
      <w:marRight w:val="0"/>
      <w:marTop w:val="0"/>
      <w:marBottom w:val="0"/>
      <w:divBdr>
        <w:top w:val="none" w:sz="0" w:space="0" w:color="auto"/>
        <w:left w:val="none" w:sz="0" w:space="0" w:color="auto"/>
        <w:bottom w:val="none" w:sz="0" w:space="0" w:color="auto"/>
        <w:right w:val="none" w:sz="0" w:space="0" w:color="auto"/>
      </w:divBdr>
      <w:divsChild>
        <w:div w:id="498886952">
          <w:marLeft w:val="0"/>
          <w:marRight w:val="0"/>
          <w:marTop w:val="0"/>
          <w:marBottom w:val="0"/>
          <w:divBdr>
            <w:top w:val="none" w:sz="0" w:space="0" w:color="auto"/>
            <w:left w:val="none" w:sz="0" w:space="0" w:color="auto"/>
            <w:bottom w:val="none" w:sz="0" w:space="0" w:color="auto"/>
            <w:right w:val="none" w:sz="0" w:space="0" w:color="auto"/>
          </w:divBdr>
        </w:div>
        <w:div w:id="1207370369">
          <w:marLeft w:val="0"/>
          <w:marRight w:val="0"/>
          <w:marTop w:val="0"/>
          <w:marBottom w:val="0"/>
          <w:divBdr>
            <w:top w:val="none" w:sz="0" w:space="0" w:color="auto"/>
            <w:left w:val="none" w:sz="0" w:space="0" w:color="auto"/>
            <w:bottom w:val="none" w:sz="0" w:space="0" w:color="auto"/>
            <w:right w:val="none" w:sz="0" w:space="0" w:color="auto"/>
          </w:divBdr>
        </w:div>
        <w:div w:id="403840070">
          <w:marLeft w:val="0"/>
          <w:marRight w:val="0"/>
          <w:marTop w:val="0"/>
          <w:marBottom w:val="0"/>
          <w:divBdr>
            <w:top w:val="none" w:sz="0" w:space="0" w:color="auto"/>
            <w:left w:val="none" w:sz="0" w:space="0" w:color="auto"/>
            <w:bottom w:val="none" w:sz="0" w:space="0" w:color="auto"/>
            <w:right w:val="none" w:sz="0" w:space="0" w:color="auto"/>
          </w:divBdr>
        </w:div>
      </w:divsChild>
    </w:div>
    <w:div w:id="239337649">
      <w:bodyDiv w:val="1"/>
      <w:marLeft w:val="0"/>
      <w:marRight w:val="0"/>
      <w:marTop w:val="0"/>
      <w:marBottom w:val="0"/>
      <w:divBdr>
        <w:top w:val="none" w:sz="0" w:space="0" w:color="auto"/>
        <w:left w:val="none" w:sz="0" w:space="0" w:color="auto"/>
        <w:bottom w:val="none" w:sz="0" w:space="0" w:color="auto"/>
        <w:right w:val="none" w:sz="0" w:space="0" w:color="auto"/>
      </w:divBdr>
      <w:divsChild>
        <w:div w:id="401760500">
          <w:marLeft w:val="0"/>
          <w:marRight w:val="0"/>
          <w:marTop w:val="0"/>
          <w:marBottom w:val="0"/>
          <w:divBdr>
            <w:top w:val="none" w:sz="0" w:space="0" w:color="auto"/>
            <w:left w:val="none" w:sz="0" w:space="0" w:color="auto"/>
            <w:bottom w:val="none" w:sz="0" w:space="0" w:color="auto"/>
            <w:right w:val="none" w:sz="0" w:space="0" w:color="auto"/>
          </w:divBdr>
        </w:div>
        <w:div w:id="773860162">
          <w:marLeft w:val="0"/>
          <w:marRight w:val="0"/>
          <w:marTop w:val="0"/>
          <w:marBottom w:val="0"/>
          <w:divBdr>
            <w:top w:val="none" w:sz="0" w:space="0" w:color="auto"/>
            <w:left w:val="none" w:sz="0" w:space="0" w:color="auto"/>
            <w:bottom w:val="none" w:sz="0" w:space="0" w:color="auto"/>
            <w:right w:val="none" w:sz="0" w:space="0" w:color="auto"/>
          </w:divBdr>
        </w:div>
        <w:div w:id="1054233691">
          <w:marLeft w:val="0"/>
          <w:marRight w:val="0"/>
          <w:marTop w:val="0"/>
          <w:marBottom w:val="0"/>
          <w:divBdr>
            <w:top w:val="none" w:sz="0" w:space="0" w:color="auto"/>
            <w:left w:val="none" w:sz="0" w:space="0" w:color="auto"/>
            <w:bottom w:val="none" w:sz="0" w:space="0" w:color="auto"/>
            <w:right w:val="none" w:sz="0" w:space="0" w:color="auto"/>
          </w:divBdr>
        </w:div>
        <w:div w:id="1351764490">
          <w:marLeft w:val="0"/>
          <w:marRight w:val="0"/>
          <w:marTop w:val="0"/>
          <w:marBottom w:val="0"/>
          <w:divBdr>
            <w:top w:val="none" w:sz="0" w:space="0" w:color="auto"/>
            <w:left w:val="none" w:sz="0" w:space="0" w:color="auto"/>
            <w:bottom w:val="none" w:sz="0" w:space="0" w:color="auto"/>
            <w:right w:val="none" w:sz="0" w:space="0" w:color="auto"/>
          </w:divBdr>
        </w:div>
      </w:divsChild>
    </w:div>
    <w:div w:id="240454611">
      <w:bodyDiv w:val="1"/>
      <w:marLeft w:val="0"/>
      <w:marRight w:val="0"/>
      <w:marTop w:val="0"/>
      <w:marBottom w:val="0"/>
      <w:divBdr>
        <w:top w:val="none" w:sz="0" w:space="0" w:color="auto"/>
        <w:left w:val="none" w:sz="0" w:space="0" w:color="auto"/>
        <w:bottom w:val="none" w:sz="0" w:space="0" w:color="auto"/>
        <w:right w:val="none" w:sz="0" w:space="0" w:color="auto"/>
      </w:divBdr>
      <w:divsChild>
        <w:div w:id="749817606">
          <w:marLeft w:val="0"/>
          <w:marRight w:val="0"/>
          <w:marTop w:val="0"/>
          <w:marBottom w:val="0"/>
          <w:divBdr>
            <w:top w:val="none" w:sz="0" w:space="0" w:color="auto"/>
            <w:left w:val="none" w:sz="0" w:space="0" w:color="auto"/>
            <w:bottom w:val="none" w:sz="0" w:space="0" w:color="auto"/>
            <w:right w:val="none" w:sz="0" w:space="0" w:color="auto"/>
          </w:divBdr>
        </w:div>
        <w:div w:id="833574511">
          <w:marLeft w:val="0"/>
          <w:marRight w:val="0"/>
          <w:marTop w:val="0"/>
          <w:marBottom w:val="0"/>
          <w:divBdr>
            <w:top w:val="none" w:sz="0" w:space="0" w:color="auto"/>
            <w:left w:val="none" w:sz="0" w:space="0" w:color="auto"/>
            <w:bottom w:val="none" w:sz="0" w:space="0" w:color="auto"/>
            <w:right w:val="none" w:sz="0" w:space="0" w:color="auto"/>
          </w:divBdr>
        </w:div>
        <w:div w:id="1322196685">
          <w:marLeft w:val="0"/>
          <w:marRight w:val="0"/>
          <w:marTop w:val="0"/>
          <w:marBottom w:val="0"/>
          <w:divBdr>
            <w:top w:val="none" w:sz="0" w:space="0" w:color="auto"/>
            <w:left w:val="none" w:sz="0" w:space="0" w:color="auto"/>
            <w:bottom w:val="none" w:sz="0" w:space="0" w:color="auto"/>
            <w:right w:val="none" w:sz="0" w:space="0" w:color="auto"/>
          </w:divBdr>
        </w:div>
        <w:div w:id="1774401031">
          <w:marLeft w:val="0"/>
          <w:marRight w:val="0"/>
          <w:marTop w:val="0"/>
          <w:marBottom w:val="0"/>
          <w:divBdr>
            <w:top w:val="none" w:sz="0" w:space="0" w:color="auto"/>
            <w:left w:val="none" w:sz="0" w:space="0" w:color="auto"/>
            <w:bottom w:val="none" w:sz="0" w:space="0" w:color="auto"/>
            <w:right w:val="none" w:sz="0" w:space="0" w:color="auto"/>
          </w:divBdr>
        </w:div>
      </w:divsChild>
    </w:div>
    <w:div w:id="240529148">
      <w:bodyDiv w:val="1"/>
      <w:marLeft w:val="0"/>
      <w:marRight w:val="0"/>
      <w:marTop w:val="0"/>
      <w:marBottom w:val="0"/>
      <w:divBdr>
        <w:top w:val="none" w:sz="0" w:space="0" w:color="auto"/>
        <w:left w:val="none" w:sz="0" w:space="0" w:color="auto"/>
        <w:bottom w:val="none" w:sz="0" w:space="0" w:color="auto"/>
        <w:right w:val="none" w:sz="0" w:space="0" w:color="auto"/>
      </w:divBdr>
      <w:divsChild>
        <w:div w:id="180557205">
          <w:marLeft w:val="0"/>
          <w:marRight w:val="0"/>
          <w:marTop w:val="0"/>
          <w:marBottom w:val="0"/>
          <w:divBdr>
            <w:top w:val="none" w:sz="0" w:space="0" w:color="auto"/>
            <w:left w:val="none" w:sz="0" w:space="0" w:color="auto"/>
            <w:bottom w:val="none" w:sz="0" w:space="0" w:color="auto"/>
            <w:right w:val="none" w:sz="0" w:space="0" w:color="auto"/>
          </w:divBdr>
        </w:div>
        <w:div w:id="841891223">
          <w:marLeft w:val="0"/>
          <w:marRight w:val="0"/>
          <w:marTop w:val="0"/>
          <w:marBottom w:val="0"/>
          <w:divBdr>
            <w:top w:val="none" w:sz="0" w:space="0" w:color="auto"/>
            <w:left w:val="none" w:sz="0" w:space="0" w:color="auto"/>
            <w:bottom w:val="none" w:sz="0" w:space="0" w:color="auto"/>
            <w:right w:val="none" w:sz="0" w:space="0" w:color="auto"/>
          </w:divBdr>
        </w:div>
        <w:div w:id="1516112684">
          <w:marLeft w:val="0"/>
          <w:marRight w:val="0"/>
          <w:marTop w:val="0"/>
          <w:marBottom w:val="0"/>
          <w:divBdr>
            <w:top w:val="none" w:sz="0" w:space="0" w:color="auto"/>
            <w:left w:val="none" w:sz="0" w:space="0" w:color="auto"/>
            <w:bottom w:val="none" w:sz="0" w:space="0" w:color="auto"/>
            <w:right w:val="none" w:sz="0" w:space="0" w:color="auto"/>
          </w:divBdr>
        </w:div>
        <w:div w:id="2095784273">
          <w:marLeft w:val="0"/>
          <w:marRight w:val="0"/>
          <w:marTop w:val="0"/>
          <w:marBottom w:val="0"/>
          <w:divBdr>
            <w:top w:val="none" w:sz="0" w:space="0" w:color="auto"/>
            <w:left w:val="none" w:sz="0" w:space="0" w:color="auto"/>
            <w:bottom w:val="none" w:sz="0" w:space="0" w:color="auto"/>
            <w:right w:val="none" w:sz="0" w:space="0" w:color="auto"/>
          </w:divBdr>
        </w:div>
      </w:divsChild>
    </w:div>
    <w:div w:id="241378968">
      <w:bodyDiv w:val="1"/>
      <w:marLeft w:val="0"/>
      <w:marRight w:val="0"/>
      <w:marTop w:val="0"/>
      <w:marBottom w:val="0"/>
      <w:divBdr>
        <w:top w:val="none" w:sz="0" w:space="0" w:color="auto"/>
        <w:left w:val="none" w:sz="0" w:space="0" w:color="auto"/>
        <w:bottom w:val="none" w:sz="0" w:space="0" w:color="auto"/>
        <w:right w:val="none" w:sz="0" w:space="0" w:color="auto"/>
      </w:divBdr>
      <w:divsChild>
        <w:div w:id="451755914">
          <w:marLeft w:val="0"/>
          <w:marRight w:val="0"/>
          <w:marTop w:val="0"/>
          <w:marBottom w:val="0"/>
          <w:divBdr>
            <w:top w:val="none" w:sz="0" w:space="0" w:color="auto"/>
            <w:left w:val="none" w:sz="0" w:space="0" w:color="auto"/>
            <w:bottom w:val="none" w:sz="0" w:space="0" w:color="auto"/>
            <w:right w:val="none" w:sz="0" w:space="0" w:color="auto"/>
          </w:divBdr>
        </w:div>
        <w:div w:id="676881203">
          <w:marLeft w:val="0"/>
          <w:marRight w:val="0"/>
          <w:marTop w:val="0"/>
          <w:marBottom w:val="0"/>
          <w:divBdr>
            <w:top w:val="none" w:sz="0" w:space="0" w:color="auto"/>
            <w:left w:val="none" w:sz="0" w:space="0" w:color="auto"/>
            <w:bottom w:val="none" w:sz="0" w:space="0" w:color="auto"/>
            <w:right w:val="none" w:sz="0" w:space="0" w:color="auto"/>
          </w:divBdr>
        </w:div>
        <w:div w:id="1865358380">
          <w:marLeft w:val="0"/>
          <w:marRight w:val="0"/>
          <w:marTop w:val="0"/>
          <w:marBottom w:val="0"/>
          <w:divBdr>
            <w:top w:val="none" w:sz="0" w:space="0" w:color="auto"/>
            <w:left w:val="none" w:sz="0" w:space="0" w:color="auto"/>
            <w:bottom w:val="none" w:sz="0" w:space="0" w:color="auto"/>
            <w:right w:val="none" w:sz="0" w:space="0" w:color="auto"/>
          </w:divBdr>
        </w:div>
        <w:div w:id="1997799484">
          <w:marLeft w:val="0"/>
          <w:marRight w:val="0"/>
          <w:marTop w:val="0"/>
          <w:marBottom w:val="0"/>
          <w:divBdr>
            <w:top w:val="none" w:sz="0" w:space="0" w:color="auto"/>
            <w:left w:val="none" w:sz="0" w:space="0" w:color="auto"/>
            <w:bottom w:val="none" w:sz="0" w:space="0" w:color="auto"/>
            <w:right w:val="none" w:sz="0" w:space="0" w:color="auto"/>
          </w:divBdr>
        </w:div>
      </w:divsChild>
    </w:div>
    <w:div w:id="241455699">
      <w:bodyDiv w:val="1"/>
      <w:marLeft w:val="0"/>
      <w:marRight w:val="0"/>
      <w:marTop w:val="0"/>
      <w:marBottom w:val="0"/>
      <w:divBdr>
        <w:top w:val="none" w:sz="0" w:space="0" w:color="auto"/>
        <w:left w:val="none" w:sz="0" w:space="0" w:color="auto"/>
        <w:bottom w:val="none" w:sz="0" w:space="0" w:color="auto"/>
        <w:right w:val="none" w:sz="0" w:space="0" w:color="auto"/>
      </w:divBdr>
      <w:divsChild>
        <w:div w:id="24602302">
          <w:marLeft w:val="0"/>
          <w:marRight w:val="0"/>
          <w:marTop w:val="0"/>
          <w:marBottom w:val="0"/>
          <w:divBdr>
            <w:top w:val="none" w:sz="0" w:space="0" w:color="auto"/>
            <w:left w:val="none" w:sz="0" w:space="0" w:color="auto"/>
            <w:bottom w:val="none" w:sz="0" w:space="0" w:color="auto"/>
            <w:right w:val="none" w:sz="0" w:space="0" w:color="auto"/>
          </w:divBdr>
        </w:div>
        <w:div w:id="1280646222">
          <w:marLeft w:val="0"/>
          <w:marRight w:val="0"/>
          <w:marTop w:val="0"/>
          <w:marBottom w:val="0"/>
          <w:divBdr>
            <w:top w:val="none" w:sz="0" w:space="0" w:color="auto"/>
            <w:left w:val="none" w:sz="0" w:space="0" w:color="auto"/>
            <w:bottom w:val="none" w:sz="0" w:space="0" w:color="auto"/>
            <w:right w:val="none" w:sz="0" w:space="0" w:color="auto"/>
          </w:divBdr>
        </w:div>
        <w:div w:id="1687245560">
          <w:marLeft w:val="0"/>
          <w:marRight w:val="0"/>
          <w:marTop w:val="0"/>
          <w:marBottom w:val="0"/>
          <w:divBdr>
            <w:top w:val="none" w:sz="0" w:space="0" w:color="auto"/>
            <w:left w:val="none" w:sz="0" w:space="0" w:color="auto"/>
            <w:bottom w:val="none" w:sz="0" w:space="0" w:color="auto"/>
            <w:right w:val="none" w:sz="0" w:space="0" w:color="auto"/>
          </w:divBdr>
        </w:div>
        <w:div w:id="2017413259">
          <w:marLeft w:val="0"/>
          <w:marRight w:val="0"/>
          <w:marTop w:val="0"/>
          <w:marBottom w:val="0"/>
          <w:divBdr>
            <w:top w:val="none" w:sz="0" w:space="0" w:color="auto"/>
            <w:left w:val="none" w:sz="0" w:space="0" w:color="auto"/>
            <w:bottom w:val="none" w:sz="0" w:space="0" w:color="auto"/>
            <w:right w:val="none" w:sz="0" w:space="0" w:color="auto"/>
          </w:divBdr>
        </w:div>
      </w:divsChild>
    </w:div>
    <w:div w:id="242027539">
      <w:bodyDiv w:val="1"/>
      <w:marLeft w:val="0"/>
      <w:marRight w:val="0"/>
      <w:marTop w:val="0"/>
      <w:marBottom w:val="0"/>
      <w:divBdr>
        <w:top w:val="none" w:sz="0" w:space="0" w:color="auto"/>
        <w:left w:val="none" w:sz="0" w:space="0" w:color="auto"/>
        <w:bottom w:val="none" w:sz="0" w:space="0" w:color="auto"/>
        <w:right w:val="none" w:sz="0" w:space="0" w:color="auto"/>
      </w:divBdr>
      <w:divsChild>
        <w:div w:id="2138402795">
          <w:marLeft w:val="0"/>
          <w:marRight w:val="0"/>
          <w:marTop w:val="0"/>
          <w:marBottom w:val="0"/>
          <w:divBdr>
            <w:top w:val="none" w:sz="0" w:space="0" w:color="auto"/>
            <w:left w:val="none" w:sz="0" w:space="0" w:color="auto"/>
            <w:bottom w:val="none" w:sz="0" w:space="0" w:color="auto"/>
            <w:right w:val="none" w:sz="0" w:space="0" w:color="auto"/>
          </w:divBdr>
          <w:divsChild>
            <w:div w:id="295723995">
              <w:marLeft w:val="0"/>
              <w:marRight w:val="0"/>
              <w:marTop w:val="0"/>
              <w:marBottom w:val="0"/>
              <w:divBdr>
                <w:top w:val="none" w:sz="0" w:space="0" w:color="auto"/>
                <w:left w:val="none" w:sz="0" w:space="0" w:color="auto"/>
                <w:bottom w:val="none" w:sz="0" w:space="0" w:color="auto"/>
                <w:right w:val="none" w:sz="0" w:space="0" w:color="auto"/>
              </w:divBdr>
              <w:divsChild>
                <w:div w:id="281621771">
                  <w:marLeft w:val="0"/>
                  <w:marRight w:val="0"/>
                  <w:marTop w:val="0"/>
                  <w:marBottom w:val="0"/>
                  <w:divBdr>
                    <w:top w:val="none" w:sz="0" w:space="0" w:color="auto"/>
                    <w:left w:val="none" w:sz="0" w:space="0" w:color="auto"/>
                    <w:bottom w:val="none" w:sz="0" w:space="0" w:color="auto"/>
                    <w:right w:val="none" w:sz="0" w:space="0" w:color="auto"/>
                  </w:divBdr>
                  <w:divsChild>
                    <w:div w:id="1115324085">
                      <w:marLeft w:val="0"/>
                      <w:marRight w:val="0"/>
                      <w:marTop w:val="0"/>
                      <w:marBottom w:val="0"/>
                      <w:divBdr>
                        <w:top w:val="none" w:sz="0" w:space="0" w:color="auto"/>
                        <w:left w:val="none" w:sz="0" w:space="0" w:color="auto"/>
                        <w:bottom w:val="none" w:sz="0" w:space="0" w:color="auto"/>
                        <w:right w:val="none" w:sz="0" w:space="0" w:color="auto"/>
                      </w:divBdr>
                    </w:div>
                    <w:div w:id="616453434">
                      <w:marLeft w:val="0"/>
                      <w:marRight w:val="0"/>
                      <w:marTop w:val="0"/>
                      <w:marBottom w:val="0"/>
                      <w:divBdr>
                        <w:top w:val="none" w:sz="0" w:space="0" w:color="auto"/>
                        <w:left w:val="none" w:sz="0" w:space="0" w:color="auto"/>
                        <w:bottom w:val="none" w:sz="0" w:space="0" w:color="auto"/>
                        <w:right w:val="none" w:sz="0" w:space="0" w:color="auto"/>
                      </w:divBdr>
                      <w:divsChild>
                        <w:div w:id="383875842">
                          <w:marLeft w:val="0"/>
                          <w:marRight w:val="0"/>
                          <w:marTop w:val="0"/>
                          <w:marBottom w:val="120"/>
                          <w:divBdr>
                            <w:top w:val="none" w:sz="0" w:space="0" w:color="auto"/>
                            <w:left w:val="none" w:sz="0" w:space="0" w:color="auto"/>
                            <w:bottom w:val="none" w:sz="0" w:space="0" w:color="auto"/>
                            <w:right w:val="none" w:sz="0" w:space="0" w:color="auto"/>
                          </w:divBdr>
                        </w:div>
                      </w:divsChild>
                    </w:div>
                    <w:div w:id="257519553">
                      <w:marLeft w:val="0"/>
                      <w:marRight w:val="0"/>
                      <w:marTop w:val="0"/>
                      <w:marBottom w:val="0"/>
                      <w:divBdr>
                        <w:top w:val="none" w:sz="0" w:space="0" w:color="auto"/>
                        <w:left w:val="none" w:sz="0" w:space="0" w:color="auto"/>
                        <w:bottom w:val="none" w:sz="0" w:space="0" w:color="auto"/>
                        <w:right w:val="none" w:sz="0" w:space="0" w:color="auto"/>
                      </w:divBdr>
                      <w:divsChild>
                        <w:div w:id="1093630461">
                          <w:marLeft w:val="0"/>
                          <w:marRight w:val="0"/>
                          <w:marTop w:val="0"/>
                          <w:marBottom w:val="120"/>
                          <w:divBdr>
                            <w:top w:val="none" w:sz="0" w:space="0" w:color="auto"/>
                            <w:left w:val="none" w:sz="0" w:space="0" w:color="auto"/>
                            <w:bottom w:val="none" w:sz="0" w:space="0" w:color="auto"/>
                            <w:right w:val="none" w:sz="0" w:space="0" w:color="auto"/>
                          </w:divBdr>
                        </w:div>
                      </w:divsChild>
                    </w:div>
                    <w:div w:id="1497956596">
                      <w:marLeft w:val="0"/>
                      <w:marRight w:val="0"/>
                      <w:marTop w:val="0"/>
                      <w:marBottom w:val="0"/>
                      <w:divBdr>
                        <w:top w:val="none" w:sz="0" w:space="0" w:color="auto"/>
                        <w:left w:val="none" w:sz="0" w:space="0" w:color="auto"/>
                        <w:bottom w:val="none" w:sz="0" w:space="0" w:color="auto"/>
                        <w:right w:val="none" w:sz="0" w:space="0" w:color="auto"/>
                      </w:divBdr>
                      <w:divsChild>
                        <w:div w:id="1610427774">
                          <w:marLeft w:val="0"/>
                          <w:marRight w:val="0"/>
                          <w:marTop w:val="0"/>
                          <w:marBottom w:val="120"/>
                          <w:divBdr>
                            <w:top w:val="none" w:sz="0" w:space="0" w:color="auto"/>
                            <w:left w:val="none" w:sz="0" w:space="0" w:color="auto"/>
                            <w:bottom w:val="none" w:sz="0" w:space="0" w:color="auto"/>
                            <w:right w:val="none" w:sz="0" w:space="0" w:color="auto"/>
                          </w:divBdr>
                        </w:div>
                      </w:divsChild>
                    </w:div>
                    <w:div w:id="1235777922">
                      <w:marLeft w:val="0"/>
                      <w:marRight w:val="0"/>
                      <w:marTop w:val="0"/>
                      <w:marBottom w:val="0"/>
                      <w:divBdr>
                        <w:top w:val="none" w:sz="0" w:space="0" w:color="auto"/>
                        <w:left w:val="none" w:sz="0" w:space="0" w:color="auto"/>
                        <w:bottom w:val="none" w:sz="0" w:space="0" w:color="auto"/>
                        <w:right w:val="none" w:sz="0" w:space="0" w:color="auto"/>
                      </w:divBdr>
                      <w:divsChild>
                        <w:div w:id="2819628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1834435">
          <w:marLeft w:val="0"/>
          <w:marRight w:val="0"/>
          <w:marTop w:val="0"/>
          <w:marBottom w:val="0"/>
          <w:divBdr>
            <w:top w:val="none" w:sz="0" w:space="0" w:color="auto"/>
            <w:left w:val="none" w:sz="0" w:space="0" w:color="auto"/>
            <w:bottom w:val="none" w:sz="0" w:space="0" w:color="auto"/>
            <w:right w:val="none" w:sz="0" w:space="0" w:color="auto"/>
          </w:divBdr>
        </w:div>
        <w:div w:id="835069545">
          <w:marLeft w:val="0"/>
          <w:marRight w:val="0"/>
          <w:marTop w:val="0"/>
          <w:marBottom w:val="0"/>
          <w:divBdr>
            <w:top w:val="none" w:sz="0" w:space="0" w:color="auto"/>
            <w:left w:val="none" w:sz="0" w:space="0" w:color="auto"/>
            <w:bottom w:val="none" w:sz="0" w:space="0" w:color="auto"/>
            <w:right w:val="none" w:sz="0" w:space="0" w:color="auto"/>
          </w:divBdr>
        </w:div>
      </w:divsChild>
    </w:div>
    <w:div w:id="242106304">
      <w:bodyDiv w:val="1"/>
      <w:marLeft w:val="0"/>
      <w:marRight w:val="0"/>
      <w:marTop w:val="0"/>
      <w:marBottom w:val="0"/>
      <w:divBdr>
        <w:top w:val="none" w:sz="0" w:space="0" w:color="auto"/>
        <w:left w:val="none" w:sz="0" w:space="0" w:color="auto"/>
        <w:bottom w:val="none" w:sz="0" w:space="0" w:color="auto"/>
        <w:right w:val="none" w:sz="0" w:space="0" w:color="auto"/>
      </w:divBdr>
      <w:divsChild>
        <w:div w:id="242614317">
          <w:marLeft w:val="0"/>
          <w:marRight w:val="0"/>
          <w:marTop w:val="0"/>
          <w:marBottom w:val="0"/>
          <w:divBdr>
            <w:top w:val="none" w:sz="0" w:space="0" w:color="auto"/>
            <w:left w:val="none" w:sz="0" w:space="0" w:color="auto"/>
            <w:bottom w:val="none" w:sz="0" w:space="0" w:color="auto"/>
            <w:right w:val="none" w:sz="0" w:space="0" w:color="auto"/>
          </w:divBdr>
        </w:div>
        <w:div w:id="1018504665">
          <w:marLeft w:val="0"/>
          <w:marRight w:val="0"/>
          <w:marTop w:val="0"/>
          <w:marBottom w:val="0"/>
          <w:divBdr>
            <w:top w:val="none" w:sz="0" w:space="0" w:color="auto"/>
            <w:left w:val="none" w:sz="0" w:space="0" w:color="auto"/>
            <w:bottom w:val="none" w:sz="0" w:space="0" w:color="auto"/>
            <w:right w:val="none" w:sz="0" w:space="0" w:color="auto"/>
          </w:divBdr>
        </w:div>
        <w:div w:id="1382511889">
          <w:marLeft w:val="0"/>
          <w:marRight w:val="0"/>
          <w:marTop w:val="0"/>
          <w:marBottom w:val="0"/>
          <w:divBdr>
            <w:top w:val="none" w:sz="0" w:space="0" w:color="auto"/>
            <w:left w:val="none" w:sz="0" w:space="0" w:color="auto"/>
            <w:bottom w:val="none" w:sz="0" w:space="0" w:color="auto"/>
            <w:right w:val="none" w:sz="0" w:space="0" w:color="auto"/>
          </w:divBdr>
        </w:div>
        <w:div w:id="1580675932">
          <w:marLeft w:val="0"/>
          <w:marRight w:val="0"/>
          <w:marTop w:val="0"/>
          <w:marBottom w:val="0"/>
          <w:divBdr>
            <w:top w:val="none" w:sz="0" w:space="0" w:color="auto"/>
            <w:left w:val="none" w:sz="0" w:space="0" w:color="auto"/>
            <w:bottom w:val="none" w:sz="0" w:space="0" w:color="auto"/>
            <w:right w:val="none" w:sz="0" w:space="0" w:color="auto"/>
          </w:divBdr>
        </w:div>
      </w:divsChild>
    </w:div>
    <w:div w:id="243681977">
      <w:bodyDiv w:val="1"/>
      <w:marLeft w:val="0"/>
      <w:marRight w:val="0"/>
      <w:marTop w:val="0"/>
      <w:marBottom w:val="0"/>
      <w:divBdr>
        <w:top w:val="none" w:sz="0" w:space="0" w:color="auto"/>
        <w:left w:val="none" w:sz="0" w:space="0" w:color="auto"/>
        <w:bottom w:val="none" w:sz="0" w:space="0" w:color="auto"/>
        <w:right w:val="none" w:sz="0" w:space="0" w:color="auto"/>
      </w:divBdr>
      <w:divsChild>
        <w:div w:id="1080325777">
          <w:marLeft w:val="0"/>
          <w:marRight w:val="0"/>
          <w:marTop w:val="0"/>
          <w:marBottom w:val="0"/>
          <w:divBdr>
            <w:top w:val="none" w:sz="0" w:space="0" w:color="auto"/>
            <w:left w:val="none" w:sz="0" w:space="0" w:color="auto"/>
            <w:bottom w:val="none" w:sz="0" w:space="0" w:color="auto"/>
            <w:right w:val="none" w:sz="0" w:space="0" w:color="auto"/>
          </w:divBdr>
        </w:div>
        <w:div w:id="1313413421">
          <w:marLeft w:val="0"/>
          <w:marRight w:val="0"/>
          <w:marTop w:val="0"/>
          <w:marBottom w:val="0"/>
          <w:divBdr>
            <w:top w:val="none" w:sz="0" w:space="0" w:color="auto"/>
            <w:left w:val="none" w:sz="0" w:space="0" w:color="auto"/>
            <w:bottom w:val="none" w:sz="0" w:space="0" w:color="auto"/>
            <w:right w:val="none" w:sz="0" w:space="0" w:color="auto"/>
          </w:divBdr>
        </w:div>
        <w:div w:id="1411463150">
          <w:marLeft w:val="0"/>
          <w:marRight w:val="0"/>
          <w:marTop w:val="0"/>
          <w:marBottom w:val="0"/>
          <w:divBdr>
            <w:top w:val="none" w:sz="0" w:space="0" w:color="auto"/>
            <w:left w:val="none" w:sz="0" w:space="0" w:color="auto"/>
            <w:bottom w:val="none" w:sz="0" w:space="0" w:color="auto"/>
            <w:right w:val="none" w:sz="0" w:space="0" w:color="auto"/>
          </w:divBdr>
        </w:div>
        <w:div w:id="1807817673">
          <w:marLeft w:val="0"/>
          <w:marRight w:val="0"/>
          <w:marTop w:val="0"/>
          <w:marBottom w:val="0"/>
          <w:divBdr>
            <w:top w:val="none" w:sz="0" w:space="0" w:color="auto"/>
            <w:left w:val="none" w:sz="0" w:space="0" w:color="auto"/>
            <w:bottom w:val="none" w:sz="0" w:space="0" w:color="auto"/>
            <w:right w:val="none" w:sz="0" w:space="0" w:color="auto"/>
          </w:divBdr>
        </w:div>
      </w:divsChild>
    </w:div>
    <w:div w:id="243732149">
      <w:bodyDiv w:val="1"/>
      <w:marLeft w:val="0"/>
      <w:marRight w:val="0"/>
      <w:marTop w:val="0"/>
      <w:marBottom w:val="0"/>
      <w:divBdr>
        <w:top w:val="none" w:sz="0" w:space="0" w:color="auto"/>
        <w:left w:val="none" w:sz="0" w:space="0" w:color="auto"/>
        <w:bottom w:val="none" w:sz="0" w:space="0" w:color="auto"/>
        <w:right w:val="none" w:sz="0" w:space="0" w:color="auto"/>
      </w:divBdr>
      <w:divsChild>
        <w:div w:id="1582907198">
          <w:marLeft w:val="0"/>
          <w:marRight w:val="0"/>
          <w:marTop w:val="0"/>
          <w:marBottom w:val="0"/>
          <w:divBdr>
            <w:top w:val="none" w:sz="0" w:space="0" w:color="auto"/>
            <w:left w:val="none" w:sz="0" w:space="0" w:color="auto"/>
            <w:bottom w:val="none" w:sz="0" w:space="0" w:color="auto"/>
            <w:right w:val="none" w:sz="0" w:space="0" w:color="auto"/>
          </w:divBdr>
        </w:div>
        <w:div w:id="1244799771">
          <w:marLeft w:val="0"/>
          <w:marRight w:val="0"/>
          <w:marTop w:val="0"/>
          <w:marBottom w:val="0"/>
          <w:divBdr>
            <w:top w:val="none" w:sz="0" w:space="0" w:color="auto"/>
            <w:left w:val="none" w:sz="0" w:space="0" w:color="auto"/>
            <w:bottom w:val="none" w:sz="0" w:space="0" w:color="auto"/>
            <w:right w:val="none" w:sz="0" w:space="0" w:color="auto"/>
          </w:divBdr>
        </w:div>
        <w:div w:id="1352688210">
          <w:marLeft w:val="0"/>
          <w:marRight w:val="0"/>
          <w:marTop w:val="0"/>
          <w:marBottom w:val="0"/>
          <w:divBdr>
            <w:top w:val="none" w:sz="0" w:space="0" w:color="auto"/>
            <w:left w:val="none" w:sz="0" w:space="0" w:color="auto"/>
            <w:bottom w:val="none" w:sz="0" w:space="0" w:color="auto"/>
            <w:right w:val="none" w:sz="0" w:space="0" w:color="auto"/>
          </w:divBdr>
        </w:div>
      </w:divsChild>
    </w:div>
    <w:div w:id="244146192">
      <w:bodyDiv w:val="1"/>
      <w:marLeft w:val="0"/>
      <w:marRight w:val="0"/>
      <w:marTop w:val="0"/>
      <w:marBottom w:val="0"/>
      <w:divBdr>
        <w:top w:val="none" w:sz="0" w:space="0" w:color="auto"/>
        <w:left w:val="none" w:sz="0" w:space="0" w:color="auto"/>
        <w:bottom w:val="none" w:sz="0" w:space="0" w:color="auto"/>
        <w:right w:val="none" w:sz="0" w:space="0" w:color="auto"/>
      </w:divBdr>
      <w:divsChild>
        <w:div w:id="990210191">
          <w:marLeft w:val="0"/>
          <w:marRight w:val="0"/>
          <w:marTop w:val="0"/>
          <w:marBottom w:val="0"/>
          <w:divBdr>
            <w:top w:val="none" w:sz="0" w:space="0" w:color="auto"/>
            <w:left w:val="none" w:sz="0" w:space="0" w:color="auto"/>
            <w:bottom w:val="none" w:sz="0" w:space="0" w:color="auto"/>
            <w:right w:val="none" w:sz="0" w:space="0" w:color="auto"/>
          </w:divBdr>
        </w:div>
        <w:div w:id="1847861446">
          <w:marLeft w:val="0"/>
          <w:marRight w:val="0"/>
          <w:marTop w:val="0"/>
          <w:marBottom w:val="0"/>
          <w:divBdr>
            <w:top w:val="none" w:sz="0" w:space="0" w:color="auto"/>
            <w:left w:val="none" w:sz="0" w:space="0" w:color="auto"/>
            <w:bottom w:val="none" w:sz="0" w:space="0" w:color="auto"/>
            <w:right w:val="none" w:sz="0" w:space="0" w:color="auto"/>
          </w:divBdr>
        </w:div>
      </w:divsChild>
    </w:div>
    <w:div w:id="244196103">
      <w:bodyDiv w:val="1"/>
      <w:marLeft w:val="0"/>
      <w:marRight w:val="0"/>
      <w:marTop w:val="0"/>
      <w:marBottom w:val="0"/>
      <w:divBdr>
        <w:top w:val="none" w:sz="0" w:space="0" w:color="auto"/>
        <w:left w:val="none" w:sz="0" w:space="0" w:color="auto"/>
        <w:bottom w:val="none" w:sz="0" w:space="0" w:color="auto"/>
        <w:right w:val="none" w:sz="0" w:space="0" w:color="auto"/>
      </w:divBdr>
      <w:divsChild>
        <w:div w:id="732314918">
          <w:marLeft w:val="0"/>
          <w:marRight w:val="0"/>
          <w:marTop w:val="0"/>
          <w:marBottom w:val="0"/>
          <w:divBdr>
            <w:top w:val="none" w:sz="0" w:space="0" w:color="auto"/>
            <w:left w:val="none" w:sz="0" w:space="0" w:color="auto"/>
            <w:bottom w:val="none" w:sz="0" w:space="0" w:color="auto"/>
            <w:right w:val="none" w:sz="0" w:space="0" w:color="auto"/>
          </w:divBdr>
        </w:div>
        <w:div w:id="974331575">
          <w:marLeft w:val="0"/>
          <w:marRight w:val="0"/>
          <w:marTop w:val="0"/>
          <w:marBottom w:val="0"/>
          <w:divBdr>
            <w:top w:val="none" w:sz="0" w:space="0" w:color="auto"/>
            <w:left w:val="none" w:sz="0" w:space="0" w:color="auto"/>
            <w:bottom w:val="none" w:sz="0" w:space="0" w:color="auto"/>
            <w:right w:val="none" w:sz="0" w:space="0" w:color="auto"/>
          </w:divBdr>
        </w:div>
        <w:div w:id="1346714287">
          <w:marLeft w:val="0"/>
          <w:marRight w:val="0"/>
          <w:marTop w:val="0"/>
          <w:marBottom w:val="0"/>
          <w:divBdr>
            <w:top w:val="none" w:sz="0" w:space="0" w:color="auto"/>
            <w:left w:val="none" w:sz="0" w:space="0" w:color="auto"/>
            <w:bottom w:val="none" w:sz="0" w:space="0" w:color="auto"/>
            <w:right w:val="none" w:sz="0" w:space="0" w:color="auto"/>
          </w:divBdr>
        </w:div>
        <w:div w:id="1408648507">
          <w:marLeft w:val="0"/>
          <w:marRight w:val="0"/>
          <w:marTop w:val="0"/>
          <w:marBottom w:val="0"/>
          <w:divBdr>
            <w:top w:val="none" w:sz="0" w:space="0" w:color="auto"/>
            <w:left w:val="none" w:sz="0" w:space="0" w:color="auto"/>
            <w:bottom w:val="none" w:sz="0" w:space="0" w:color="auto"/>
            <w:right w:val="none" w:sz="0" w:space="0" w:color="auto"/>
          </w:divBdr>
        </w:div>
      </w:divsChild>
    </w:div>
    <w:div w:id="244925720">
      <w:bodyDiv w:val="1"/>
      <w:marLeft w:val="0"/>
      <w:marRight w:val="0"/>
      <w:marTop w:val="0"/>
      <w:marBottom w:val="0"/>
      <w:divBdr>
        <w:top w:val="none" w:sz="0" w:space="0" w:color="auto"/>
        <w:left w:val="none" w:sz="0" w:space="0" w:color="auto"/>
        <w:bottom w:val="none" w:sz="0" w:space="0" w:color="auto"/>
        <w:right w:val="none" w:sz="0" w:space="0" w:color="auto"/>
      </w:divBdr>
      <w:divsChild>
        <w:div w:id="321861473">
          <w:marLeft w:val="0"/>
          <w:marRight w:val="0"/>
          <w:marTop w:val="0"/>
          <w:marBottom w:val="0"/>
          <w:divBdr>
            <w:top w:val="single" w:sz="6" w:space="0" w:color="A9AEB1"/>
            <w:left w:val="single" w:sz="6" w:space="0" w:color="A9AEB1"/>
            <w:bottom w:val="single" w:sz="6" w:space="0" w:color="A9AEB1"/>
            <w:right w:val="single" w:sz="6" w:space="0" w:color="A9AEB1"/>
          </w:divBdr>
          <w:divsChild>
            <w:div w:id="74018511">
              <w:marLeft w:val="0"/>
              <w:marRight w:val="0"/>
              <w:marTop w:val="0"/>
              <w:marBottom w:val="0"/>
              <w:divBdr>
                <w:top w:val="none" w:sz="0" w:space="0" w:color="auto"/>
                <w:left w:val="none" w:sz="0" w:space="0" w:color="auto"/>
                <w:bottom w:val="none" w:sz="0" w:space="0" w:color="auto"/>
                <w:right w:val="none" w:sz="0" w:space="0" w:color="auto"/>
              </w:divBdr>
            </w:div>
          </w:divsChild>
        </w:div>
        <w:div w:id="1024668876">
          <w:marLeft w:val="0"/>
          <w:marRight w:val="0"/>
          <w:marTop w:val="0"/>
          <w:marBottom w:val="0"/>
          <w:divBdr>
            <w:top w:val="single" w:sz="6" w:space="0" w:color="A9AEB1"/>
            <w:left w:val="single" w:sz="6" w:space="0" w:color="A9AEB1"/>
            <w:bottom w:val="single" w:sz="6" w:space="0" w:color="A9AEB1"/>
            <w:right w:val="single" w:sz="6" w:space="0" w:color="A9AEB1"/>
          </w:divBdr>
          <w:divsChild>
            <w:div w:id="1235625491">
              <w:marLeft w:val="0"/>
              <w:marRight w:val="0"/>
              <w:marTop w:val="0"/>
              <w:marBottom w:val="0"/>
              <w:divBdr>
                <w:top w:val="none" w:sz="0" w:space="0" w:color="auto"/>
                <w:left w:val="none" w:sz="0" w:space="0" w:color="auto"/>
                <w:bottom w:val="none" w:sz="0" w:space="0" w:color="auto"/>
                <w:right w:val="none" w:sz="0" w:space="0" w:color="auto"/>
              </w:divBdr>
              <w:divsChild>
                <w:div w:id="198782485">
                  <w:marLeft w:val="0"/>
                  <w:marRight w:val="0"/>
                  <w:marTop w:val="0"/>
                  <w:marBottom w:val="0"/>
                  <w:divBdr>
                    <w:top w:val="none" w:sz="0" w:space="0" w:color="auto"/>
                    <w:left w:val="none" w:sz="0" w:space="0" w:color="auto"/>
                    <w:bottom w:val="none" w:sz="0" w:space="0" w:color="auto"/>
                    <w:right w:val="none" w:sz="0" w:space="0" w:color="auto"/>
                  </w:divBdr>
                </w:div>
                <w:div w:id="18834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0694">
          <w:marLeft w:val="0"/>
          <w:marRight w:val="0"/>
          <w:marTop w:val="0"/>
          <w:marBottom w:val="0"/>
          <w:divBdr>
            <w:top w:val="single" w:sz="6" w:space="0" w:color="A9AEB1"/>
            <w:left w:val="single" w:sz="6" w:space="0" w:color="A9AEB1"/>
            <w:bottom w:val="single" w:sz="6" w:space="0" w:color="A9AEB1"/>
            <w:right w:val="single" w:sz="6" w:space="0" w:color="A9AEB1"/>
          </w:divBdr>
          <w:divsChild>
            <w:div w:id="1536237439">
              <w:marLeft w:val="0"/>
              <w:marRight w:val="0"/>
              <w:marTop w:val="0"/>
              <w:marBottom w:val="0"/>
              <w:divBdr>
                <w:top w:val="none" w:sz="0" w:space="0" w:color="auto"/>
                <w:left w:val="none" w:sz="0" w:space="0" w:color="auto"/>
                <w:bottom w:val="none" w:sz="0" w:space="0" w:color="auto"/>
                <w:right w:val="none" w:sz="0" w:space="0" w:color="auto"/>
              </w:divBdr>
              <w:divsChild>
                <w:div w:id="16702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5041">
      <w:bodyDiv w:val="1"/>
      <w:marLeft w:val="0"/>
      <w:marRight w:val="0"/>
      <w:marTop w:val="0"/>
      <w:marBottom w:val="0"/>
      <w:divBdr>
        <w:top w:val="none" w:sz="0" w:space="0" w:color="auto"/>
        <w:left w:val="none" w:sz="0" w:space="0" w:color="auto"/>
        <w:bottom w:val="none" w:sz="0" w:space="0" w:color="auto"/>
        <w:right w:val="none" w:sz="0" w:space="0" w:color="auto"/>
      </w:divBdr>
      <w:divsChild>
        <w:div w:id="135925463">
          <w:marLeft w:val="0"/>
          <w:marRight w:val="0"/>
          <w:marTop w:val="0"/>
          <w:marBottom w:val="0"/>
          <w:divBdr>
            <w:top w:val="none" w:sz="0" w:space="0" w:color="auto"/>
            <w:left w:val="none" w:sz="0" w:space="0" w:color="auto"/>
            <w:bottom w:val="none" w:sz="0" w:space="0" w:color="auto"/>
            <w:right w:val="none" w:sz="0" w:space="0" w:color="auto"/>
          </w:divBdr>
        </w:div>
        <w:div w:id="235751336">
          <w:marLeft w:val="0"/>
          <w:marRight w:val="0"/>
          <w:marTop w:val="0"/>
          <w:marBottom w:val="0"/>
          <w:divBdr>
            <w:top w:val="none" w:sz="0" w:space="0" w:color="auto"/>
            <w:left w:val="none" w:sz="0" w:space="0" w:color="auto"/>
            <w:bottom w:val="none" w:sz="0" w:space="0" w:color="auto"/>
            <w:right w:val="none" w:sz="0" w:space="0" w:color="auto"/>
          </w:divBdr>
        </w:div>
        <w:div w:id="444160298">
          <w:marLeft w:val="0"/>
          <w:marRight w:val="0"/>
          <w:marTop w:val="0"/>
          <w:marBottom w:val="0"/>
          <w:divBdr>
            <w:top w:val="none" w:sz="0" w:space="0" w:color="auto"/>
            <w:left w:val="none" w:sz="0" w:space="0" w:color="auto"/>
            <w:bottom w:val="none" w:sz="0" w:space="0" w:color="auto"/>
            <w:right w:val="none" w:sz="0" w:space="0" w:color="auto"/>
          </w:divBdr>
        </w:div>
        <w:div w:id="1653946315">
          <w:marLeft w:val="0"/>
          <w:marRight w:val="0"/>
          <w:marTop w:val="0"/>
          <w:marBottom w:val="0"/>
          <w:divBdr>
            <w:top w:val="none" w:sz="0" w:space="0" w:color="auto"/>
            <w:left w:val="none" w:sz="0" w:space="0" w:color="auto"/>
            <w:bottom w:val="none" w:sz="0" w:space="0" w:color="auto"/>
            <w:right w:val="none" w:sz="0" w:space="0" w:color="auto"/>
          </w:divBdr>
        </w:div>
      </w:divsChild>
    </w:div>
    <w:div w:id="246614443">
      <w:bodyDiv w:val="1"/>
      <w:marLeft w:val="0"/>
      <w:marRight w:val="0"/>
      <w:marTop w:val="0"/>
      <w:marBottom w:val="0"/>
      <w:divBdr>
        <w:top w:val="none" w:sz="0" w:space="0" w:color="auto"/>
        <w:left w:val="none" w:sz="0" w:space="0" w:color="auto"/>
        <w:bottom w:val="none" w:sz="0" w:space="0" w:color="auto"/>
        <w:right w:val="none" w:sz="0" w:space="0" w:color="auto"/>
      </w:divBdr>
    </w:div>
    <w:div w:id="246693564">
      <w:bodyDiv w:val="1"/>
      <w:marLeft w:val="0"/>
      <w:marRight w:val="0"/>
      <w:marTop w:val="0"/>
      <w:marBottom w:val="0"/>
      <w:divBdr>
        <w:top w:val="none" w:sz="0" w:space="0" w:color="auto"/>
        <w:left w:val="none" w:sz="0" w:space="0" w:color="auto"/>
        <w:bottom w:val="none" w:sz="0" w:space="0" w:color="auto"/>
        <w:right w:val="none" w:sz="0" w:space="0" w:color="auto"/>
      </w:divBdr>
      <w:divsChild>
        <w:div w:id="1531453466">
          <w:marLeft w:val="0"/>
          <w:marRight w:val="0"/>
          <w:marTop w:val="0"/>
          <w:marBottom w:val="0"/>
          <w:divBdr>
            <w:top w:val="none" w:sz="0" w:space="0" w:color="auto"/>
            <w:left w:val="none" w:sz="0" w:space="0" w:color="auto"/>
            <w:bottom w:val="none" w:sz="0" w:space="0" w:color="auto"/>
            <w:right w:val="none" w:sz="0" w:space="0" w:color="auto"/>
          </w:divBdr>
          <w:divsChild>
            <w:div w:id="1849565188">
              <w:marLeft w:val="0"/>
              <w:marRight w:val="0"/>
              <w:marTop w:val="0"/>
              <w:marBottom w:val="0"/>
              <w:divBdr>
                <w:top w:val="none" w:sz="0" w:space="0" w:color="auto"/>
                <w:left w:val="none" w:sz="0" w:space="0" w:color="auto"/>
                <w:bottom w:val="none" w:sz="0" w:space="0" w:color="auto"/>
                <w:right w:val="none" w:sz="0" w:space="0" w:color="auto"/>
              </w:divBdr>
              <w:divsChild>
                <w:div w:id="567888961">
                  <w:marLeft w:val="0"/>
                  <w:marRight w:val="0"/>
                  <w:marTop w:val="0"/>
                  <w:marBottom w:val="120"/>
                  <w:divBdr>
                    <w:top w:val="none" w:sz="0" w:space="0" w:color="auto"/>
                    <w:left w:val="none" w:sz="0" w:space="0" w:color="auto"/>
                    <w:bottom w:val="none" w:sz="0" w:space="0" w:color="auto"/>
                    <w:right w:val="none" w:sz="0" w:space="0" w:color="auto"/>
                  </w:divBdr>
                </w:div>
                <w:div w:id="17047893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46967158">
      <w:bodyDiv w:val="1"/>
      <w:marLeft w:val="0"/>
      <w:marRight w:val="0"/>
      <w:marTop w:val="0"/>
      <w:marBottom w:val="0"/>
      <w:divBdr>
        <w:top w:val="none" w:sz="0" w:space="0" w:color="auto"/>
        <w:left w:val="none" w:sz="0" w:space="0" w:color="auto"/>
        <w:bottom w:val="none" w:sz="0" w:space="0" w:color="auto"/>
        <w:right w:val="none" w:sz="0" w:space="0" w:color="auto"/>
      </w:divBdr>
      <w:divsChild>
        <w:div w:id="797644859">
          <w:marLeft w:val="0"/>
          <w:marRight w:val="0"/>
          <w:marTop w:val="0"/>
          <w:marBottom w:val="0"/>
          <w:divBdr>
            <w:top w:val="none" w:sz="0" w:space="0" w:color="auto"/>
            <w:left w:val="none" w:sz="0" w:space="0" w:color="auto"/>
            <w:bottom w:val="none" w:sz="0" w:space="0" w:color="auto"/>
            <w:right w:val="none" w:sz="0" w:space="0" w:color="auto"/>
          </w:divBdr>
        </w:div>
        <w:div w:id="1002397371">
          <w:marLeft w:val="0"/>
          <w:marRight w:val="0"/>
          <w:marTop w:val="0"/>
          <w:marBottom w:val="0"/>
          <w:divBdr>
            <w:top w:val="none" w:sz="0" w:space="0" w:color="auto"/>
            <w:left w:val="none" w:sz="0" w:space="0" w:color="auto"/>
            <w:bottom w:val="none" w:sz="0" w:space="0" w:color="auto"/>
            <w:right w:val="none" w:sz="0" w:space="0" w:color="auto"/>
          </w:divBdr>
        </w:div>
        <w:div w:id="1653211696">
          <w:marLeft w:val="0"/>
          <w:marRight w:val="0"/>
          <w:marTop w:val="0"/>
          <w:marBottom w:val="0"/>
          <w:divBdr>
            <w:top w:val="none" w:sz="0" w:space="0" w:color="auto"/>
            <w:left w:val="none" w:sz="0" w:space="0" w:color="auto"/>
            <w:bottom w:val="none" w:sz="0" w:space="0" w:color="auto"/>
            <w:right w:val="none" w:sz="0" w:space="0" w:color="auto"/>
          </w:divBdr>
        </w:div>
        <w:div w:id="2072386986">
          <w:marLeft w:val="0"/>
          <w:marRight w:val="0"/>
          <w:marTop w:val="0"/>
          <w:marBottom w:val="0"/>
          <w:divBdr>
            <w:top w:val="none" w:sz="0" w:space="0" w:color="auto"/>
            <w:left w:val="none" w:sz="0" w:space="0" w:color="auto"/>
            <w:bottom w:val="none" w:sz="0" w:space="0" w:color="auto"/>
            <w:right w:val="none" w:sz="0" w:space="0" w:color="auto"/>
          </w:divBdr>
        </w:div>
      </w:divsChild>
    </w:div>
    <w:div w:id="247085394">
      <w:bodyDiv w:val="1"/>
      <w:marLeft w:val="0"/>
      <w:marRight w:val="0"/>
      <w:marTop w:val="0"/>
      <w:marBottom w:val="0"/>
      <w:divBdr>
        <w:top w:val="none" w:sz="0" w:space="0" w:color="auto"/>
        <w:left w:val="none" w:sz="0" w:space="0" w:color="auto"/>
        <w:bottom w:val="none" w:sz="0" w:space="0" w:color="auto"/>
        <w:right w:val="none" w:sz="0" w:space="0" w:color="auto"/>
      </w:divBdr>
      <w:divsChild>
        <w:div w:id="1117482618">
          <w:marLeft w:val="0"/>
          <w:marRight w:val="0"/>
          <w:marTop w:val="0"/>
          <w:marBottom w:val="0"/>
          <w:divBdr>
            <w:top w:val="single" w:sz="6" w:space="0" w:color="A9AEB1"/>
            <w:left w:val="single" w:sz="6" w:space="0" w:color="A9AEB1"/>
            <w:bottom w:val="single" w:sz="6" w:space="0" w:color="A9AEB1"/>
            <w:right w:val="single" w:sz="6" w:space="0" w:color="A9AEB1"/>
          </w:divBdr>
          <w:divsChild>
            <w:div w:id="205289746">
              <w:marLeft w:val="0"/>
              <w:marRight w:val="0"/>
              <w:marTop w:val="0"/>
              <w:marBottom w:val="0"/>
              <w:divBdr>
                <w:top w:val="none" w:sz="0" w:space="0" w:color="auto"/>
                <w:left w:val="none" w:sz="0" w:space="0" w:color="auto"/>
                <w:bottom w:val="none" w:sz="0" w:space="0" w:color="auto"/>
                <w:right w:val="none" w:sz="0" w:space="0" w:color="auto"/>
              </w:divBdr>
            </w:div>
          </w:divsChild>
        </w:div>
        <w:div w:id="1547831861">
          <w:marLeft w:val="0"/>
          <w:marRight w:val="0"/>
          <w:marTop w:val="0"/>
          <w:marBottom w:val="0"/>
          <w:divBdr>
            <w:top w:val="single" w:sz="6" w:space="0" w:color="A9AEB1"/>
            <w:left w:val="single" w:sz="6" w:space="0" w:color="A9AEB1"/>
            <w:bottom w:val="single" w:sz="6" w:space="0" w:color="A9AEB1"/>
            <w:right w:val="single" w:sz="6" w:space="0" w:color="A9AEB1"/>
          </w:divBdr>
          <w:divsChild>
            <w:div w:id="154733865">
              <w:marLeft w:val="0"/>
              <w:marRight w:val="0"/>
              <w:marTop w:val="0"/>
              <w:marBottom w:val="0"/>
              <w:divBdr>
                <w:top w:val="none" w:sz="0" w:space="0" w:color="auto"/>
                <w:left w:val="none" w:sz="0" w:space="0" w:color="auto"/>
                <w:bottom w:val="none" w:sz="0" w:space="0" w:color="auto"/>
                <w:right w:val="none" w:sz="0" w:space="0" w:color="auto"/>
              </w:divBdr>
              <w:divsChild>
                <w:div w:id="14118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4218">
          <w:marLeft w:val="0"/>
          <w:marRight w:val="0"/>
          <w:marTop w:val="0"/>
          <w:marBottom w:val="0"/>
          <w:divBdr>
            <w:top w:val="single" w:sz="6" w:space="0" w:color="A9AEB1"/>
            <w:left w:val="single" w:sz="6" w:space="0" w:color="A9AEB1"/>
            <w:bottom w:val="single" w:sz="6" w:space="0" w:color="A9AEB1"/>
            <w:right w:val="single" w:sz="6" w:space="0" w:color="A9AEB1"/>
          </w:divBdr>
          <w:divsChild>
            <w:div w:id="1341465615">
              <w:marLeft w:val="0"/>
              <w:marRight w:val="0"/>
              <w:marTop w:val="0"/>
              <w:marBottom w:val="0"/>
              <w:divBdr>
                <w:top w:val="none" w:sz="0" w:space="0" w:color="auto"/>
                <w:left w:val="none" w:sz="0" w:space="0" w:color="auto"/>
                <w:bottom w:val="none" w:sz="0" w:space="0" w:color="auto"/>
                <w:right w:val="none" w:sz="0" w:space="0" w:color="auto"/>
              </w:divBdr>
              <w:divsChild>
                <w:div w:id="1303389581">
                  <w:marLeft w:val="0"/>
                  <w:marRight w:val="0"/>
                  <w:marTop w:val="0"/>
                  <w:marBottom w:val="0"/>
                  <w:divBdr>
                    <w:top w:val="none" w:sz="0" w:space="0" w:color="auto"/>
                    <w:left w:val="none" w:sz="0" w:space="0" w:color="auto"/>
                    <w:bottom w:val="none" w:sz="0" w:space="0" w:color="auto"/>
                    <w:right w:val="none" w:sz="0" w:space="0" w:color="auto"/>
                  </w:divBdr>
                </w:div>
                <w:div w:id="1457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0315">
      <w:bodyDiv w:val="1"/>
      <w:marLeft w:val="0"/>
      <w:marRight w:val="0"/>
      <w:marTop w:val="0"/>
      <w:marBottom w:val="0"/>
      <w:divBdr>
        <w:top w:val="none" w:sz="0" w:space="0" w:color="auto"/>
        <w:left w:val="none" w:sz="0" w:space="0" w:color="auto"/>
        <w:bottom w:val="none" w:sz="0" w:space="0" w:color="auto"/>
        <w:right w:val="none" w:sz="0" w:space="0" w:color="auto"/>
      </w:divBdr>
      <w:divsChild>
        <w:div w:id="255601635">
          <w:marLeft w:val="0"/>
          <w:marRight w:val="0"/>
          <w:marTop w:val="0"/>
          <w:marBottom w:val="0"/>
          <w:divBdr>
            <w:top w:val="none" w:sz="0" w:space="0" w:color="auto"/>
            <w:left w:val="none" w:sz="0" w:space="0" w:color="auto"/>
            <w:bottom w:val="none" w:sz="0" w:space="0" w:color="auto"/>
            <w:right w:val="none" w:sz="0" w:space="0" w:color="auto"/>
          </w:divBdr>
        </w:div>
        <w:div w:id="560140658">
          <w:marLeft w:val="0"/>
          <w:marRight w:val="0"/>
          <w:marTop w:val="0"/>
          <w:marBottom w:val="0"/>
          <w:divBdr>
            <w:top w:val="none" w:sz="0" w:space="0" w:color="auto"/>
            <w:left w:val="none" w:sz="0" w:space="0" w:color="auto"/>
            <w:bottom w:val="none" w:sz="0" w:space="0" w:color="auto"/>
            <w:right w:val="none" w:sz="0" w:space="0" w:color="auto"/>
          </w:divBdr>
        </w:div>
        <w:div w:id="1624341395">
          <w:marLeft w:val="0"/>
          <w:marRight w:val="0"/>
          <w:marTop w:val="0"/>
          <w:marBottom w:val="0"/>
          <w:divBdr>
            <w:top w:val="none" w:sz="0" w:space="0" w:color="auto"/>
            <w:left w:val="none" w:sz="0" w:space="0" w:color="auto"/>
            <w:bottom w:val="none" w:sz="0" w:space="0" w:color="auto"/>
            <w:right w:val="none" w:sz="0" w:space="0" w:color="auto"/>
          </w:divBdr>
        </w:div>
        <w:div w:id="1807164619">
          <w:marLeft w:val="0"/>
          <w:marRight w:val="0"/>
          <w:marTop w:val="0"/>
          <w:marBottom w:val="0"/>
          <w:divBdr>
            <w:top w:val="none" w:sz="0" w:space="0" w:color="auto"/>
            <w:left w:val="none" w:sz="0" w:space="0" w:color="auto"/>
            <w:bottom w:val="none" w:sz="0" w:space="0" w:color="auto"/>
            <w:right w:val="none" w:sz="0" w:space="0" w:color="auto"/>
          </w:divBdr>
        </w:div>
      </w:divsChild>
    </w:div>
    <w:div w:id="248777588">
      <w:bodyDiv w:val="1"/>
      <w:marLeft w:val="0"/>
      <w:marRight w:val="0"/>
      <w:marTop w:val="0"/>
      <w:marBottom w:val="0"/>
      <w:divBdr>
        <w:top w:val="none" w:sz="0" w:space="0" w:color="auto"/>
        <w:left w:val="none" w:sz="0" w:space="0" w:color="auto"/>
        <w:bottom w:val="none" w:sz="0" w:space="0" w:color="auto"/>
        <w:right w:val="none" w:sz="0" w:space="0" w:color="auto"/>
      </w:divBdr>
      <w:divsChild>
        <w:div w:id="909659393">
          <w:marLeft w:val="0"/>
          <w:marRight w:val="0"/>
          <w:marTop w:val="0"/>
          <w:marBottom w:val="0"/>
          <w:divBdr>
            <w:top w:val="none" w:sz="0" w:space="0" w:color="auto"/>
            <w:left w:val="none" w:sz="0" w:space="0" w:color="auto"/>
            <w:bottom w:val="none" w:sz="0" w:space="0" w:color="auto"/>
            <w:right w:val="none" w:sz="0" w:space="0" w:color="auto"/>
          </w:divBdr>
        </w:div>
        <w:div w:id="1287273842">
          <w:marLeft w:val="0"/>
          <w:marRight w:val="0"/>
          <w:marTop w:val="0"/>
          <w:marBottom w:val="0"/>
          <w:divBdr>
            <w:top w:val="none" w:sz="0" w:space="0" w:color="auto"/>
            <w:left w:val="none" w:sz="0" w:space="0" w:color="auto"/>
            <w:bottom w:val="none" w:sz="0" w:space="0" w:color="auto"/>
            <w:right w:val="none" w:sz="0" w:space="0" w:color="auto"/>
          </w:divBdr>
        </w:div>
        <w:div w:id="1335953809">
          <w:marLeft w:val="0"/>
          <w:marRight w:val="0"/>
          <w:marTop w:val="0"/>
          <w:marBottom w:val="0"/>
          <w:divBdr>
            <w:top w:val="none" w:sz="0" w:space="0" w:color="auto"/>
            <w:left w:val="none" w:sz="0" w:space="0" w:color="auto"/>
            <w:bottom w:val="none" w:sz="0" w:space="0" w:color="auto"/>
            <w:right w:val="none" w:sz="0" w:space="0" w:color="auto"/>
          </w:divBdr>
        </w:div>
        <w:div w:id="1625893117">
          <w:marLeft w:val="0"/>
          <w:marRight w:val="0"/>
          <w:marTop w:val="0"/>
          <w:marBottom w:val="0"/>
          <w:divBdr>
            <w:top w:val="none" w:sz="0" w:space="0" w:color="auto"/>
            <w:left w:val="none" w:sz="0" w:space="0" w:color="auto"/>
            <w:bottom w:val="none" w:sz="0" w:space="0" w:color="auto"/>
            <w:right w:val="none" w:sz="0" w:space="0" w:color="auto"/>
          </w:divBdr>
        </w:div>
      </w:divsChild>
    </w:div>
    <w:div w:id="248972794">
      <w:bodyDiv w:val="1"/>
      <w:marLeft w:val="0"/>
      <w:marRight w:val="0"/>
      <w:marTop w:val="0"/>
      <w:marBottom w:val="0"/>
      <w:divBdr>
        <w:top w:val="none" w:sz="0" w:space="0" w:color="auto"/>
        <w:left w:val="none" w:sz="0" w:space="0" w:color="auto"/>
        <w:bottom w:val="none" w:sz="0" w:space="0" w:color="auto"/>
        <w:right w:val="none" w:sz="0" w:space="0" w:color="auto"/>
      </w:divBdr>
      <w:divsChild>
        <w:div w:id="141777736">
          <w:marLeft w:val="0"/>
          <w:marRight w:val="0"/>
          <w:marTop w:val="0"/>
          <w:marBottom w:val="0"/>
          <w:divBdr>
            <w:top w:val="none" w:sz="0" w:space="0" w:color="auto"/>
            <w:left w:val="none" w:sz="0" w:space="0" w:color="auto"/>
            <w:bottom w:val="none" w:sz="0" w:space="0" w:color="auto"/>
            <w:right w:val="none" w:sz="0" w:space="0" w:color="auto"/>
          </w:divBdr>
        </w:div>
        <w:div w:id="426001643">
          <w:marLeft w:val="0"/>
          <w:marRight w:val="0"/>
          <w:marTop w:val="0"/>
          <w:marBottom w:val="0"/>
          <w:divBdr>
            <w:top w:val="none" w:sz="0" w:space="0" w:color="auto"/>
            <w:left w:val="none" w:sz="0" w:space="0" w:color="auto"/>
            <w:bottom w:val="none" w:sz="0" w:space="0" w:color="auto"/>
            <w:right w:val="none" w:sz="0" w:space="0" w:color="auto"/>
          </w:divBdr>
        </w:div>
        <w:div w:id="1850483021">
          <w:marLeft w:val="0"/>
          <w:marRight w:val="0"/>
          <w:marTop w:val="0"/>
          <w:marBottom w:val="0"/>
          <w:divBdr>
            <w:top w:val="none" w:sz="0" w:space="0" w:color="auto"/>
            <w:left w:val="none" w:sz="0" w:space="0" w:color="auto"/>
            <w:bottom w:val="none" w:sz="0" w:space="0" w:color="auto"/>
            <w:right w:val="none" w:sz="0" w:space="0" w:color="auto"/>
          </w:divBdr>
        </w:div>
        <w:div w:id="2049140186">
          <w:marLeft w:val="0"/>
          <w:marRight w:val="0"/>
          <w:marTop w:val="0"/>
          <w:marBottom w:val="0"/>
          <w:divBdr>
            <w:top w:val="none" w:sz="0" w:space="0" w:color="auto"/>
            <w:left w:val="none" w:sz="0" w:space="0" w:color="auto"/>
            <w:bottom w:val="none" w:sz="0" w:space="0" w:color="auto"/>
            <w:right w:val="none" w:sz="0" w:space="0" w:color="auto"/>
          </w:divBdr>
        </w:div>
      </w:divsChild>
    </w:div>
    <w:div w:id="249975320">
      <w:bodyDiv w:val="1"/>
      <w:marLeft w:val="0"/>
      <w:marRight w:val="0"/>
      <w:marTop w:val="0"/>
      <w:marBottom w:val="0"/>
      <w:divBdr>
        <w:top w:val="none" w:sz="0" w:space="0" w:color="auto"/>
        <w:left w:val="none" w:sz="0" w:space="0" w:color="auto"/>
        <w:bottom w:val="none" w:sz="0" w:space="0" w:color="auto"/>
        <w:right w:val="none" w:sz="0" w:space="0" w:color="auto"/>
      </w:divBdr>
    </w:div>
    <w:div w:id="250285796">
      <w:bodyDiv w:val="1"/>
      <w:marLeft w:val="0"/>
      <w:marRight w:val="0"/>
      <w:marTop w:val="0"/>
      <w:marBottom w:val="0"/>
      <w:divBdr>
        <w:top w:val="none" w:sz="0" w:space="0" w:color="auto"/>
        <w:left w:val="none" w:sz="0" w:space="0" w:color="auto"/>
        <w:bottom w:val="none" w:sz="0" w:space="0" w:color="auto"/>
        <w:right w:val="none" w:sz="0" w:space="0" w:color="auto"/>
      </w:divBdr>
      <w:divsChild>
        <w:div w:id="7341197">
          <w:marLeft w:val="0"/>
          <w:marRight w:val="0"/>
          <w:marTop w:val="0"/>
          <w:marBottom w:val="0"/>
          <w:divBdr>
            <w:top w:val="none" w:sz="0" w:space="0" w:color="auto"/>
            <w:left w:val="none" w:sz="0" w:space="0" w:color="auto"/>
            <w:bottom w:val="none" w:sz="0" w:space="0" w:color="auto"/>
            <w:right w:val="none" w:sz="0" w:space="0" w:color="auto"/>
          </w:divBdr>
          <w:divsChild>
            <w:div w:id="195046656">
              <w:marLeft w:val="0"/>
              <w:marRight w:val="0"/>
              <w:marTop w:val="0"/>
              <w:marBottom w:val="0"/>
              <w:divBdr>
                <w:top w:val="none" w:sz="0" w:space="0" w:color="auto"/>
                <w:left w:val="none" w:sz="0" w:space="0" w:color="auto"/>
                <w:bottom w:val="none" w:sz="0" w:space="0" w:color="auto"/>
                <w:right w:val="none" w:sz="0" w:space="0" w:color="auto"/>
              </w:divBdr>
              <w:divsChild>
                <w:div w:id="1278684547">
                  <w:marLeft w:val="0"/>
                  <w:marRight w:val="0"/>
                  <w:marTop w:val="0"/>
                  <w:marBottom w:val="0"/>
                  <w:divBdr>
                    <w:top w:val="none" w:sz="0" w:space="0" w:color="auto"/>
                    <w:left w:val="none" w:sz="0" w:space="0" w:color="auto"/>
                    <w:bottom w:val="none" w:sz="0" w:space="0" w:color="auto"/>
                    <w:right w:val="none" w:sz="0" w:space="0" w:color="auto"/>
                  </w:divBdr>
                  <w:divsChild>
                    <w:div w:id="1145196144">
                      <w:marLeft w:val="0"/>
                      <w:marRight w:val="0"/>
                      <w:marTop w:val="0"/>
                      <w:marBottom w:val="0"/>
                      <w:divBdr>
                        <w:top w:val="none" w:sz="0" w:space="0" w:color="auto"/>
                        <w:left w:val="none" w:sz="0" w:space="0" w:color="auto"/>
                        <w:bottom w:val="none" w:sz="0" w:space="0" w:color="auto"/>
                        <w:right w:val="none" w:sz="0" w:space="0" w:color="auto"/>
                      </w:divBdr>
                      <w:divsChild>
                        <w:div w:id="5757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965797">
      <w:bodyDiv w:val="1"/>
      <w:marLeft w:val="0"/>
      <w:marRight w:val="0"/>
      <w:marTop w:val="0"/>
      <w:marBottom w:val="0"/>
      <w:divBdr>
        <w:top w:val="none" w:sz="0" w:space="0" w:color="auto"/>
        <w:left w:val="none" w:sz="0" w:space="0" w:color="auto"/>
        <w:bottom w:val="none" w:sz="0" w:space="0" w:color="auto"/>
        <w:right w:val="none" w:sz="0" w:space="0" w:color="auto"/>
      </w:divBdr>
      <w:divsChild>
        <w:div w:id="1964771666">
          <w:marLeft w:val="0"/>
          <w:marRight w:val="0"/>
          <w:marTop w:val="0"/>
          <w:marBottom w:val="0"/>
          <w:divBdr>
            <w:top w:val="none" w:sz="0" w:space="0" w:color="auto"/>
            <w:left w:val="none" w:sz="0" w:space="0" w:color="auto"/>
            <w:bottom w:val="none" w:sz="0" w:space="0" w:color="auto"/>
            <w:right w:val="none" w:sz="0" w:space="0" w:color="auto"/>
          </w:divBdr>
          <w:divsChild>
            <w:div w:id="1160078736">
              <w:marLeft w:val="0"/>
              <w:marRight w:val="0"/>
              <w:marTop w:val="0"/>
              <w:marBottom w:val="0"/>
              <w:divBdr>
                <w:top w:val="none" w:sz="0" w:space="0" w:color="auto"/>
                <w:left w:val="none" w:sz="0" w:space="0" w:color="auto"/>
                <w:bottom w:val="none" w:sz="0" w:space="0" w:color="auto"/>
                <w:right w:val="none" w:sz="0" w:space="0" w:color="auto"/>
              </w:divBdr>
              <w:divsChild>
                <w:div w:id="10126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0790">
          <w:marLeft w:val="0"/>
          <w:marRight w:val="0"/>
          <w:marTop w:val="0"/>
          <w:marBottom w:val="0"/>
          <w:divBdr>
            <w:top w:val="none" w:sz="0" w:space="0" w:color="auto"/>
            <w:left w:val="none" w:sz="0" w:space="0" w:color="auto"/>
            <w:bottom w:val="none" w:sz="0" w:space="0" w:color="auto"/>
            <w:right w:val="none" w:sz="0" w:space="0" w:color="auto"/>
          </w:divBdr>
          <w:divsChild>
            <w:div w:id="641664504">
              <w:marLeft w:val="0"/>
              <w:marRight w:val="0"/>
              <w:marTop w:val="0"/>
              <w:marBottom w:val="0"/>
              <w:divBdr>
                <w:top w:val="none" w:sz="0" w:space="0" w:color="auto"/>
                <w:left w:val="none" w:sz="0" w:space="0" w:color="auto"/>
                <w:bottom w:val="none" w:sz="0" w:space="0" w:color="auto"/>
                <w:right w:val="none" w:sz="0" w:space="0" w:color="auto"/>
              </w:divBdr>
            </w:div>
          </w:divsChild>
        </w:div>
        <w:div w:id="1467776860">
          <w:marLeft w:val="0"/>
          <w:marRight w:val="0"/>
          <w:marTop w:val="0"/>
          <w:marBottom w:val="0"/>
          <w:divBdr>
            <w:top w:val="none" w:sz="0" w:space="0" w:color="auto"/>
            <w:left w:val="none" w:sz="0" w:space="0" w:color="auto"/>
            <w:bottom w:val="none" w:sz="0" w:space="0" w:color="auto"/>
            <w:right w:val="none" w:sz="0" w:space="0" w:color="auto"/>
          </w:divBdr>
          <w:divsChild>
            <w:div w:id="814571319">
              <w:marLeft w:val="0"/>
              <w:marRight w:val="0"/>
              <w:marTop w:val="0"/>
              <w:marBottom w:val="0"/>
              <w:divBdr>
                <w:top w:val="none" w:sz="0" w:space="0" w:color="auto"/>
                <w:left w:val="none" w:sz="0" w:space="0" w:color="auto"/>
                <w:bottom w:val="none" w:sz="0" w:space="0" w:color="auto"/>
                <w:right w:val="none" w:sz="0" w:space="0" w:color="auto"/>
              </w:divBdr>
              <w:divsChild>
                <w:div w:id="391083507">
                  <w:marLeft w:val="0"/>
                  <w:marRight w:val="0"/>
                  <w:marTop w:val="0"/>
                  <w:marBottom w:val="0"/>
                  <w:divBdr>
                    <w:top w:val="none" w:sz="0" w:space="0" w:color="auto"/>
                    <w:left w:val="none" w:sz="0" w:space="0" w:color="auto"/>
                    <w:bottom w:val="none" w:sz="0" w:space="0" w:color="auto"/>
                    <w:right w:val="none" w:sz="0" w:space="0" w:color="auto"/>
                  </w:divBdr>
                </w:div>
                <w:div w:id="1339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48757">
      <w:bodyDiv w:val="1"/>
      <w:marLeft w:val="0"/>
      <w:marRight w:val="0"/>
      <w:marTop w:val="0"/>
      <w:marBottom w:val="0"/>
      <w:divBdr>
        <w:top w:val="none" w:sz="0" w:space="0" w:color="auto"/>
        <w:left w:val="none" w:sz="0" w:space="0" w:color="auto"/>
        <w:bottom w:val="none" w:sz="0" w:space="0" w:color="auto"/>
        <w:right w:val="none" w:sz="0" w:space="0" w:color="auto"/>
      </w:divBdr>
      <w:divsChild>
        <w:div w:id="536967796">
          <w:marLeft w:val="0"/>
          <w:marRight w:val="0"/>
          <w:marTop w:val="0"/>
          <w:marBottom w:val="0"/>
          <w:divBdr>
            <w:top w:val="none" w:sz="0" w:space="0" w:color="auto"/>
            <w:left w:val="none" w:sz="0" w:space="0" w:color="auto"/>
            <w:bottom w:val="none" w:sz="0" w:space="0" w:color="auto"/>
            <w:right w:val="none" w:sz="0" w:space="0" w:color="auto"/>
          </w:divBdr>
        </w:div>
        <w:div w:id="1753046807">
          <w:marLeft w:val="0"/>
          <w:marRight w:val="0"/>
          <w:marTop w:val="0"/>
          <w:marBottom w:val="0"/>
          <w:divBdr>
            <w:top w:val="none" w:sz="0" w:space="0" w:color="auto"/>
            <w:left w:val="none" w:sz="0" w:space="0" w:color="auto"/>
            <w:bottom w:val="none" w:sz="0" w:space="0" w:color="auto"/>
            <w:right w:val="none" w:sz="0" w:space="0" w:color="auto"/>
          </w:divBdr>
        </w:div>
        <w:div w:id="2046638982">
          <w:marLeft w:val="0"/>
          <w:marRight w:val="0"/>
          <w:marTop w:val="0"/>
          <w:marBottom w:val="0"/>
          <w:divBdr>
            <w:top w:val="none" w:sz="0" w:space="0" w:color="auto"/>
            <w:left w:val="none" w:sz="0" w:space="0" w:color="auto"/>
            <w:bottom w:val="none" w:sz="0" w:space="0" w:color="auto"/>
            <w:right w:val="none" w:sz="0" w:space="0" w:color="auto"/>
          </w:divBdr>
        </w:div>
      </w:divsChild>
    </w:div>
    <w:div w:id="252596048">
      <w:bodyDiv w:val="1"/>
      <w:marLeft w:val="0"/>
      <w:marRight w:val="0"/>
      <w:marTop w:val="0"/>
      <w:marBottom w:val="0"/>
      <w:divBdr>
        <w:top w:val="none" w:sz="0" w:space="0" w:color="auto"/>
        <w:left w:val="none" w:sz="0" w:space="0" w:color="auto"/>
        <w:bottom w:val="none" w:sz="0" w:space="0" w:color="auto"/>
        <w:right w:val="none" w:sz="0" w:space="0" w:color="auto"/>
      </w:divBdr>
    </w:div>
    <w:div w:id="252786914">
      <w:bodyDiv w:val="1"/>
      <w:marLeft w:val="0"/>
      <w:marRight w:val="0"/>
      <w:marTop w:val="0"/>
      <w:marBottom w:val="0"/>
      <w:divBdr>
        <w:top w:val="none" w:sz="0" w:space="0" w:color="auto"/>
        <w:left w:val="none" w:sz="0" w:space="0" w:color="auto"/>
        <w:bottom w:val="none" w:sz="0" w:space="0" w:color="auto"/>
        <w:right w:val="none" w:sz="0" w:space="0" w:color="auto"/>
      </w:divBdr>
      <w:divsChild>
        <w:div w:id="543063161">
          <w:marLeft w:val="0"/>
          <w:marRight w:val="0"/>
          <w:marTop w:val="0"/>
          <w:marBottom w:val="0"/>
          <w:divBdr>
            <w:top w:val="none" w:sz="0" w:space="0" w:color="auto"/>
            <w:left w:val="none" w:sz="0" w:space="0" w:color="auto"/>
            <w:bottom w:val="none" w:sz="0" w:space="0" w:color="auto"/>
            <w:right w:val="none" w:sz="0" w:space="0" w:color="auto"/>
          </w:divBdr>
        </w:div>
        <w:div w:id="810443965">
          <w:marLeft w:val="0"/>
          <w:marRight w:val="0"/>
          <w:marTop w:val="0"/>
          <w:marBottom w:val="0"/>
          <w:divBdr>
            <w:top w:val="none" w:sz="0" w:space="0" w:color="auto"/>
            <w:left w:val="none" w:sz="0" w:space="0" w:color="auto"/>
            <w:bottom w:val="none" w:sz="0" w:space="0" w:color="auto"/>
            <w:right w:val="none" w:sz="0" w:space="0" w:color="auto"/>
          </w:divBdr>
        </w:div>
        <w:div w:id="1145664997">
          <w:marLeft w:val="0"/>
          <w:marRight w:val="0"/>
          <w:marTop w:val="0"/>
          <w:marBottom w:val="0"/>
          <w:divBdr>
            <w:top w:val="none" w:sz="0" w:space="0" w:color="auto"/>
            <w:left w:val="none" w:sz="0" w:space="0" w:color="auto"/>
            <w:bottom w:val="none" w:sz="0" w:space="0" w:color="auto"/>
            <w:right w:val="none" w:sz="0" w:space="0" w:color="auto"/>
          </w:divBdr>
        </w:div>
        <w:div w:id="1147012998">
          <w:marLeft w:val="0"/>
          <w:marRight w:val="0"/>
          <w:marTop w:val="0"/>
          <w:marBottom w:val="0"/>
          <w:divBdr>
            <w:top w:val="none" w:sz="0" w:space="0" w:color="auto"/>
            <w:left w:val="none" w:sz="0" w:space="0" w:color="auto"/>
            <w:bottom w:val="none" w:sz="0" w:space="0" w:color="auto"/>
            <w:right w:val="none" w:sz="0" w:space="0" w:color="auto"/>
          </w:divBdr>
        </w:div>
      </w:divsChild>
    </w:div>
    <w:div w:id="252859584">
      <w:bodyDiv w:val="1"/>
      <w:marLeft w:val="0"/>
      <w:marRight w:val="0"/>
      <w:marTop w:val="0"/>
      <w:marBottom w:val="0"/>
      <w:divBdr>
        <w:top w:val="none" w:sz="0" w:space="0" w:color="auto"/>
        <w:left w:val="none" w:sz="0" w:space="0" w:color="auto"/>
        <w:bottom w:val="none" w:sz="0" w:space="0" w:color="auto"/>
        <w:right w:val="none" w:sz="0" w:space="0" w:color="auto"/>
      </w:divBdr>
      <w:divsChild>
        <w:div w:id="1037894263">
          <w:marLeft w:val="0"/>
          <w:marRight w:val="0"/>
          <w:marTop w:val="0"/>
          <w:marBottom w:val="0"/>
          <w:divBdr>
            <w:top w:val="none" w:sz="0" w:space="0" w:color="auto"/>
            <w:left w:val="none" w:sz="0" w:space="0" w:color="auto"/>
            <w:bottom w:val="none" w:sz="0" w:space="0" w:color="auto"/>
            <w:right w:val="none" w:sz="0" w:space="0" w:color="auto"/>
          </w:divBdr>
        </w:div>
        <w:div w:id="1047952232">
          <w:marLeft w:val="0"/>
          <w:marRight w:val="0"/>
          <w:marTop w:val="0"/>
          <w:marBottom w:val="0"/>
          <w:divBdr>
            <w:top w:val="none" w:sz="0" w:space="0" w:color="auto"/>
            <w:left w:val="none" w:sz="0" w:space="0" w:color="auto"/>
            <w:bottom w:val="none" w:sz="0" w:space="0" w:color="auto"/>
            <w:right w:val="none" w:sz="0" w:space="0" w:color="auto"/>
          </w:divBdr>
        </w:div>
        <w:div w:id="1083455945">
          <w:marLeft w:val="0"/>
          <w:marRight w:val="0"/>
          <w:marTop w:val="0"/>
          <w:marBottom w:val="0"/>
          <w:divBdr>
            <w:top w:val="none" w:sz="0" w:space="0" w:color="auto"/>
            <w:left w:val="none" w:sz="0" w:space="0" w:color="auto"/>
            <w:bottom w:val="none" w:sz="0" w:space="0" w:color="auto"/>
            <w:right w:val="none" w:sz="0" w:space="0" w:color="auto"/>
          </w:divBdr>
        </w:div>
        <w:div w:id="1095633705">
          <w:marLeft w:val="0"/>
          <w:marRight w:val="0"/>
          <w:marTop w:val="0"/>
          <w:marBottom w:val="0"/>
          <w:divBdr>
            <w:top w:val="none" w:sz="0" w:space="0" w:color="auto"/>
            <w:left w:val="none" w:sz="0" w:space="0" w:color="auto"/>
            <w:bottom w:val="none" w:sz="0" w:space="0" w:color="auto"/>
            <w:right w:val="none" w:sz="0" w:space="0" w:color="auto"/>
          </w:divBdr>
        </w:div>
      </w:divsChild>
    </w:div>
    <w:div w:id="253174448">
      <w:bodyDiv w:val="1"/>
      <w:marLeft w:val="0"/>
      <w:marRight w:val="0"/>
      <w:marTop w:val="0"/>
      <w:marBottom w:val="0"/>
      <w:divBdr>
        <w:top w:val="none" w:sz="0" w:space="0" w:color="auto"/>
        <w:left w:val="none" w:sz="0" w:space="0" w:color="auto"/>
        <w:bottom w:val="none" w:sz="0" w:space="0" w:color="auto"/>
        <w:right w:val="none" w:sz="0" w:space="0" w:color="auto"/>
      </w:divBdr>
      <w:divsChild>
        <w:div w:id="479544152">
          <w:marLeft w:val="0"/>
          <w:marRight w:val="0"/>
          <w:marTop w:val="0"/>
          <w:marBottom w:val="0"/>
          <w:divBdr>
            <w:top w:val="none" w:sz="0" w:space="0" w:color="auto"/>
            <w:left w:val="none" w:sz="0" w:space="0" w:color="auto"/>
            <w:bottom w:val="none" w:sz="0" w:space="0" w:color="auto"/>
            <w:right w:val="none" w:sz="0" w:space="0" w:color="auto"/>
          </w:divBdr>
        </w:div>
        <w:div w:id="1224371485">
          <w:marLeft w:val="0"/>
          <w:marRight w:val="0"/>
          <w:marTop w:val="0"/>
          <w:marBottom w:val="0"/>
          <w:divBdr>
            <w:top w:val="none" w:sz="0" w:space="0" w:color="auto"/>
            <w:left w:val="none" w:sz="0" w:space="0" w:color="auto"/>
            <w:bottom w:val="none" w:sz="0" w:space="0" w:color="auto"/>
            <w:right w:val="none" w:sz="0" w:space="0" w:color="auto"/>
          </w:divBdr>
        </w:div>
        <w:div w:id="1743679068">
          <w:marLeft w:val="0"/>
          <w:marRight w:val="0"/>
          <w:marTop w:val="0"/>
          <w:marBottom w:val="0"/>
          <w:divBdr>
            <w:top w:val="none" w:sz="0" w:space="0" w:color="auto"/>
            <w:left w:val="none" w:sz="0" w:space="0" w:color="auto"/>
            <w:bottom w:val="none" w:sz="0" w:space="0" w:color="auto"/>
            <w:right w:val="none" w:sz="0" w:space="0" w:color="auto"/>
          </w:divBdr>
        </w:div>
        <w:div w:id="1882858625">
          <w:marLeft w:val="0"/>
          <w:marRight w:val="0"/>
          <w:marTop w:val="0"/>
          <w:marBottom w:val="0"/>
          <w:divBdr>
            <w:top w:val="none" w:sz="0" w:space="0" w:color="auto"/>
            <w:left w:val="none" w:sz="0" w:space="0" w:color="auto"/>
            <w:bottom w:val="none" w:sz="0" w:space="0" w:color="auto"/>
            <w:right w:val="none" w:sz="0" w:space="0" w:color="auto"/>
          </w:divBdr>
        </w:div>
      </w:divsChild>
    </w:div>
    <w:div w:id="253634934">
      <w:bodyDiv w:val="1"/>
      <w:marLeft w:val="0"/>
      <w:marRight w:val="0"/>
      <w:marTop w:val="0"/>
      <w:marBottom w:val="0"/>
      <w:divBdr>
        <w:top w:val="none" w:sz="0" w:space="0" w:color="auto"/>
        <w:left w:val="none" w:sz="0" w:space="0" w:color="auto"/>
        <w:bottom w:val="none" w:sz="0" w:space="0" w:color="auto"/>
        <w:right w:val="none" w:sz="0" w:space="0" w:color="auto"/>
      </w:divBdr>
      <w:divsChild>
        <w:div w:id="142238447">
          <w:marLeft w:val="0"/>
          <w:marRight w:val="0"/>
          <w:marTop w:val="0"/>
          <w:marBottom w:val="0"/>
          <w:divBdr>
            <w:top w:val="none" w:sz="0" w:space="0" w:color="auto"/>
            <w:left w:val="none" w:sz="0" w:space="0" w:color="auto"/>
            <w:bottom w:val="none" w:sz="0" w:space="0" w:color="auto"/>
            <w:right w:val="none" w:sz="0" w:space="0" w:color="auto"/>
          </w:divBdr>
        </w:div>
        <w:div w:id="277222810">
          <w:marLeft w:val="0"/>
          <w:marRight w:val="0"/>
          <w:marTop w:val="0"/>
          <w:marBottom w:val="0"/>
          <w:divBdr>
            <w:top w:val="none" w:sz="0" w:space="0" w:color="auto"/>
            <w:left w:val="none" w:sz="0" w:space="0" w:color="auto"/>
            <w:bottom w:val="none" w:sz="0" w:space="0" w:color="auto"/>
            <w:right w:val="none" w:sz="0" w:space="0" w:color="auto"/>
          </w:divBdr>
        </w:div>
        <w:div w:id="774862694">
          <w:marLeft w:val="0"/>
          <w:marRight w:val="0"/>
          <w:marTop w:val="0"/>
          <w:marBottom w:val="0"/>
          <w:divBdr>
            <w:top w:val="none" w:sz="0" w:space="0" w:color="auto"/>
            <w:left w:val="none" w:sz="0" w:space="0" w:color="auto"/>
            <w:bottom w:val="none" w:sz="0" w:space="0" w:color="auto"/>
            <w:right w:val="none" w:sz="0" w:space="0" w:color="auto"/>
          </w:divBdr>
        </w:div>
        <w:div w:id="1738740341">
          <w:marLeft w:val="0"/>
          <w:marRight w:val="0"/>
          <w:marTop w:val="0"/>
          <w:marBottom w:val="0"/>
          <w:divBdr>
            <w:top w:val="none" w:sz="0" w:space="0" w:color="auto"/>
            <w:left w:val="none" w:sz="0" w:space="0" w:color="auto"/>
            <w:bottom w:val="none" w:sz="0" w:space="0" w:color="auto"/>
            <w:right w:val="none" w:sz="0" w:space="0" w:color="auto"/>
          </w:divBdr>
        </w:div>
      </w:divsChild>
    </w:div>
    <w:div w:id="254024503">
      <w:bodyDiv w:val="1"/>
      <w:marLeft w:val="0"/>
      <w:marRight w:val="0"/>
      <w:marTop w:val="0"/>
      <w:marBottom w:val="0"/>
      <w:divBdr>
        <w:top w:val="none" w:sz="0" w:space="0" w:color="auto"/>
        <w:left w:val="none" w:sz="0" w:space="0" w:color="auto"/>
        <w:bottom w:val="none" w:sz="0" w:space="0" w:color="auto"/>
        <w:right w:val="none" w:sz="0" w:space="0" w:color="auto"/>
      </w:divBdr>
      <w:divsChild>
        <w:div w:id="523133222">
          <w:marLeft w:val="0"/>
          <w:marRight w:val="0"/>
          <w:marTop w:val="0"/>
          <w:marBottom w:val="0"/>
          <w:divBdr>
            <w:top w:val="none" w:sz="0" w:space="0" w:color="auto"/>
            <w:left w:val="none" w:sz="0" w:space="0" w:color="auto"/>
            <w:bottom w:val="none" w:sz="0" w:space="0" w:color="auto"/>
            <w:right w:val="none" w:sz="0" w:space="0" w:color="auto"/>
          </w:divBdr>
        </w:div>
        <w:div w:id="718821126">
          <w:marLeft w:val="0"/>
          <w:marRight w:val="0"/>
          <w:marTop w:val="0"/>
          <w:marBottom w:val="0"/>
          <w:divBdr>
            <w:top w:val="none" w:sz="0" w:space="0" w:color="auto"/>
            <w:left w:val="none" w:sz="0" w:space="0" w:color="auto"/>
            <w:bottom w:val="none" w:sz="0" w:space="0" w:color="auto"/>
            <w:right w:val="none" w:sz="0" w:space="0" w:color="auto"/>
          </w:divBdr>
        </w:div>
        <w:div w:id="891426987">
          <w:marLeft w:val="0"/>
          <w:marRight w:val="0"/>
          <w:marTop w:val="0"/>
          <w:marBottom w:val="0"/>
          <w:divBdr>
            <w:top w:val="none" w:sz="0" w:space="0" w:color="auto"/>
            <w:left w:val="none" w:sz="0" w:space="0" w:color="auto"/>
            <w:bottom w:val="none" w:sz="0" w:space="0" w:color="auto"/>
            <w:right w:val="none" w:sz="0" w:space="0" w:color="auto"/>
          </w:divBdr>
        </w:div>
        <w:div w:id="1364817790">
          <w:marLeft w:val="0"/>
          <w:marRight w:val="0"/>
          <w:marTop w:val="0"/>
          <w:marBottom w:val="0"/>
          <w:divBdr>
            <w:top w:val="none" w:sz="0" w:space="0" w:color="auto"/>
            <w:left w:val="none" w:sz="0" w:space="0" w:color="auto"/>
            <w:bottom w:val="none" w:sz="0" w:space="0" w:color="auto"/>
            <w:right w:val="none" w:sz="0" w:space="0" w:color="auto"/>
          </w:divBdr>
        </w:div>
      </w:divsChild>
    </w:div>
    <w:div w:id="254704923">
      <w:bodyDiv w:val="1"/>
      <w:marLeft w:val="0"/>
      <w:marRight w:val="0"/>
      <w:marTop w:val="0"/>
      <w:marBottom w:val="0"/>
      <w:divBdr>
        <w:top w:val="none" w:sz="0" w:space="0" w:color="auto"/>
        <w:left w:val="none" w:sz="0" w:space="0" w:color="auto"/>
        <w:bottom w:val="none" w:sz="0" w:space="0" w:color="auto"/>
        <w:right w:val="none" w:sz="0" w:space="0" w:color="auto"/>
      </w:divBdr>
      <w:divsChild>
        <w:div w:id="2142458239">
          <w:marLeft w:val="0"/>
          <w:marRight w:val="0"/>
          <w:marTop w:val="0"/>
          <w:marBottom w:val="0"/>
          <w:divBdr>
            <w:top w:val="none" w:sz="0" w:space="0" w:color="auto"/>
            <w:left w:val="none" w:sz="0" w:space="0" w:color="auto"/>
            <w:bottom w:val="none" w:sz="0" w:space="0" w:color="auto"/>
            <w:right w:val="none" w:sz="0" w:space="0" w:color="auto"/>
          </w:divBdr>
          <w:divsChild>
            <w:div w:id="710768495">
              <w:marLeft w:val="0"/>
              <w:marRight w:val="0"/>
              <w:marTop w:val="0"/>
              <w:marBottom w:val="0"/>
              <w:divBdr>
                <w:top w:val="none" w:sz="0" w:space="0" w:color="auto"/>
                <w:left w:val="none" w:sz="0" w:space="0" w:color="auto"/>
                <w:bottom w:val="none" w:sz="0" w:space="0" w:color="auto"/>
                <w:right w:val="none" w:sz="0" w:space="0" w:color="auto"/>
              </w:divBdr>
              <w:divsChild>
                <w:div w:id="813183868">
                  <w:marLeft w:val="0"/>
                  <w:marRight w:val="0"/>
                  <w:marTop w:val="0"/>
                  <w:marBottom w:val="0"/>
                  <w:divBdr>
                    <w:top w:val="none" w:sz="0" w:space="0" w:color="auto"/>
                    <w:left w:val="none" w:sz="0" w:space="0" w:color="auto"/>
                    <w:bottom w:val="none" w:sz="0" w:space="0" w:color="auto"/>
                    <w:right w:val="none" w:sz="0" w:space="0" w:color="auto"/>
                  </w:divBdr>
                  <w:divsChild>
                    <w:div w:id="2074808429">
                      <w:marLeft w:val="0"/>
                      <w:marRight w:val="417"/>
                      <w:marTop w:val="0"/>
                      <w:marBottom w:val="0"/>
                      <w:divBdr>
                        <w:top w:val="none" w:sz="0" w:space="0" w:color="auto"/>
                        <w:left w:val="none" w:sz="0" w:space="0" w:color="auto"/>
                        <w:bottom w:val="none" w:sz="0" w:space="0" w:color="auto"/>
                        <w:right w:val="none" w:sz="0" w:space="0" w:color="auto"/>
                      </w:divBdr>
                      <w:divsChild>
                        <w:div w:id="981425298">
                          <w:marLeft w:val="0"/>
                          <w:marRight w:val="0"/>
                          <w:marTop w:val="0"/>
                          <w:marBottom w:val="0"/>
                          <w:divBdr>
                            <w:top w:val="none" w:sz="0" w:space="0" w:color="auto"/>
                            <w:left w:val="none" w:sz="0" w:space="0" w:color="auto"/>
                            <w:bottom w:val="none" w:sz="0" w:space="0" w:color="auto"/>
                            <w:right w:val="none" w:sz="0" w:space="0" w:color="auto"/>
                          </w:divBdr>
                          <w:divsChild>
                            <w:div w:id="1878815213">
                              <w:marLeft w:val="0"/>
                              <w:marRight w:val="0"/>
                              <w:marTop w:val="0"/>
                              <w:marBottom w:val="240"/>
                              <w:divBdr>
                                <w:top w:val="none" w:sz="0" w:space="0" w:color="auto"/>
                                <w:left w:val="none" w:sz="0" w:space="0" w:color="auto"/>
                                <w:bottom w:val="none" w:sz="0" w:space="0" w:color="auto"/>
                                <w:right w:val="none" w:sz="0" w:space="0" w:color="auto"/>
                              </w:divBdr>
                              <w:divsChild>
                                <w:div w:id="1847094816">
                                  <w:marLeft w:val="0"/>
                                  <w:marRight w:val="0"/>
                                  <w:marTop w:val="0"/>
                                  <w:marBottom w:val="480"/>
                                  <w:divBdr>
                                    <w:top w:val="none" w:sz="0" w:space="0" w:color="auto"/>
                                    <w:left w:val="none" w:sz="0" w:space="0" w:color="auto"/>
                                    <w:bottom w:val="none" w:sz="0" w:space="0" w:color="auto"/>
                                    <w:right w:val="none" w:sz="0" w:space="0" w:color="auto"/>
                                  </w:divBdr>
                                  <w:divsChild>
                                    <w:div w:id="934169678">
                                      <w:marLeft w:val="0"/>
                                      <w:marRight w:val="0"/>
                                      <w:marTop w:val="600"/>
                                      <w:marBottom w:val="0"/>
                                      <w:divBdr>
                                        <w:top w:val="none" w:sz="0" w:space="0" w:color="auto"/>
                                        <w:left w:val="none" w:sz="0" w:space="0" w:color="auto"/>
                                        <w:bottom w:val="none" w:sz="0" w:space="0" w:color="auto"/>
                                        <w:right w:val="none" w:sz="0" w:space="0" w:color="auto"/>
                                      </w:divBdr>
                                      <w:divsChild>
                                        <w:div w:id="1082484858">
                                          <w:marLeft w:val="0"/>
                                          <w:marRight w:val="0"/>
                                          <w:marTop w:val="0"/>
                                          <w:marBottom w:val="0"/>
                                          <w:divBdr>
                                            <w:top w:val="none" w:sz="0" w:space="0" w:color="auto"/>
                                            <w:left w:val="none" w:sz="0" w:space="0" w:color="auto"/>
                                            <w:bottom w:val="none" w:sz="0" w:space="0" w:color="auto"/>
                                            <w:right w:val="none" w:sz="0" w:space="0" w:color="auto"/>
                                          </w:divBdr>
                                          <w:divsChild>
                                            <w:div w:id="1085997091">
                                              <w:marLeft w:val="0"/>
                                              <w:marRight w:val="0"/>
                                              <w:marTop w:val="0"/>
                                              <w:marBottom w:val="0"/>
                                              <w:divBdr>
                                                <w:top w:val="none" w:sz="0" w:space="0" w:color="auto"/>
                                                <w:left w:val="none" w:sz="0" w:space="0" w:color="auto"/>
                                                <w:bottom w:val="none" w:sz="0" w:space="0" w:color="auto"/>
                                                <w:right w:val="none" w:sz="0" w:space="0" w:color="auto"/>
                                              </w:divBdr>
                                              <w:divsChild>
                                                <w:div w:id="1661809949">
                                                  <w:marLeft w:val="0"/>
                                                  <w:marRight w:val="0"/>
                                                  <w:marTop w:val="0"/>
                                                  <w:marBottom w:val="0"/>
                                                  <w:divBdr>
                                                    <w:top w:val="none" w:sz="0" w:space="0" w:color="auto"/>
                                                    <w:left w:val="none" w:sz="0" w:space="0" w:color="auto"/>
                                                    <w:bottom w:val="none" w:sz="0" w:space="0" w:color="auto"/>
                                                    <w:right w:val="none" w:sz="0" w:space="0" w:color="auto"/>
                                                  </w:divBdr>
                                                  <w:divsChild>
                                                    <w:div w:id="17630294">
                                                      <w:marLeft w:val="0"/>
                                                      <w:marRight w:val="0"/>
                                                      <w:marTop w:val="0"/>
                                                      <w:marBottom w:val="0"/>
                                                      <w:divBdr>
                                                        <w:top w:val="none" w:sz="0" w:space="0" w:color="auto"/>
                                                        <w:left w:val="none" w:sz="0" w:space="0" w:color="auto"/>
                                                        <w:bottom w:val="none" w:sz="0" w:space="0" w:color="auto"/>
                                                        <w:right w:val="none" w:sz="0" w:space="0" w:color="auto"/>
                                                      </w:divBdr>
                                                      <w:divsChild>
                                                        <w:div w:id="747461778">
                                                          <w:marLeft w:val="0"/>
                                                          <w:marRight w:val="0"/>
                                                          <w:marTop w:val="0"/>
                                                          <w:marBottom w:val="0"/>
                                                          <w:divBdr>
                                                            <w:top w:val="none" w:sz="0" w:space="0" w:color="auto"/>
                                                            <w:left w:val="none" w:sz="0" w:space="0" w:color="auto"/>
                                                            <w:bottom w:val="none" w:sz="0" w:space="0" w:color="auto"/>
                                                            <w:right w:val="none" w:sz="0" w:space="0" w:color="auto"/>
                                                          </w:divBdr>
                                                          <w:divsChild>
                                                            <w:div w:id="374162711">
                                                              <w:marLeft w:val="0"/>
                                                              <w:marRight w:val="0"/>
                                                              <w:marTop w:val="0"/>
                                                              <w:marBottom w:val="0"/>
                                                              <w:divBdr>
                                                                <w:top w:val="none" w:sz="0" w:space="0" w:color="auto"/>
                                                                <w:left w:val="none" w:sz="0" w:space="0" w:color="97D4EA"/>
                                                                <w:bottom w:val="none" w:sz="0" w:space="0" w:color="auto"/>
                                                                <w:right w:val="none" w:sz="0" w:space="0" w:color="97D4EA"/>
                                                              </w:divBdr>
                                                              <w:divsChild>
                                                                <w:div w:id="1862743164">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sChild>
                                                                        <w:div w:id="1794596055">
                                                                          <w:marLeft w:val="0"/>
                                                                          <w:marRight w:val="360"/>
                                                                          <w:marTop w:val="0"/>
                                                                          <w:marBottom w:val="0"/>
                                                                          <w:divBdr>
                                                                            <w:top w:val="none" w:sz="0" w:space="0" w:color="auto"/>
                                                                            <w:left w:val="none" w:sz="0" w:space="0" w:color="auto"/>
                                                                            <w:bottom w:val="none" w:sz="0" w:space="0" w:color="auto"/>
                                                                            <w:right w:val="none" w:sz="0" w:space="0" w:color="auto"/>
                                                                          </w:divBdr>
                                                                          <w:divsChild>
                                                                            <w:div w:id="1900551219">
                                                                              <w:marLeft w:val="0"/>
                                                                              <w:marRight w:val="0"/>
                                                                              <w:marTop w:val="0"/>
                                                                              <w:marBottom w:val="0"/>
                                                                              <w:divBdr>
                                                                                <w:top w:val="none" w:sz="0" w:space="0" w:color="auto"/>
                                                                                <w:left w:val="none" w:sz="0" w:space="0" w:color="auto"/>
                                                                                <w:bottom w:val="none" w:sz="0" w:space="0" w:color="auto"/>
                                                                                <w:right w:val="none" w:sz="0" w:space="0" w:color="auto"/>
                                                                              </w:divBdr>
                                                                              <w:divsChild>
                                                                                <w:div w:id="1887984699">
                                                                                  <w:marLeft w:val="0"/>
                                                                                  <w:marRight w:val="0"/>
                                                                                  <w:marTop w:val="0"/>
                                                                                  <w:marBottom w:val="0"/>
                                                                                  <w:divBdr>
                                                                                    <w:top w:val="none" w:sz="0" w:space="0" w:color="auto"/>
                                                                                    <w:left w:val="none" w:sz="0" w:space="0" w:color="97D4EA"/>
                                                                                    <w:bottom w:val="single" w:sz="6" w:space="0" w:color="97D4EA"/>
                                                                                    <w:right w:val="none" w:sz="0" w:space="0" w:color="97D4EA"/>
                                                                                  </w:divBdr>
                                                                                  <w:divsChild>
                                                                                    <w:div w:id="1640110451">
                                                                                      <w:marLeft w:val="0"/>
                                                                                      <w:marRight w:val="0"/>
                                                                                      <w:marTop w:val="0"/>
                                                                                      <w:marBottom w:val="0"/>
                                                                                      <w:divBdr>
                                                                                        <w:top w:val="none" w:sz="0" w:space="0" w:color="auto"/>
                                                                                        <w:left w:val="none" w:sz="0" w:space="0" w:color="auto"/>
                                                                                        <w:bottom w:val="none" w:sz="0" w:space="0" w:color="auto"/>
                                                                                        <w:right w:val="none" w:sz="0" w:space="0" w:color="auto"/>
                                                                                      </w:divBdr>
                                                                                      <w:divsChild>
                                                                                        <w:div w:id="940382992">
                                                                                          <w:marLeft w:val="0"/>
                                                                                          <w:marRight w:val="0"/>
                                                                                          <w:marTop w:val="0"/>
                                                                                          <w:marBottom w:val="0"/>
                                                                                          <w:divBdr>
                                                                                            <w:top w:val="none" w:sz="0" w:space="0" w:color="auto"/>
                                                                                            <w:left w:val="none" w:sz="0" w:space="0" w:color="auto"/>
                                                                                            <w:bottom w:val="none" w:sz="0" w:space="0" w:color="auto"/>
                                                                                            <w:right w:val="none" w:sz="0" w:space="0" w:color="auto"/>
                                                                                          </w:divBdr>
                                                                                          <w:divsChild>
                                                                                            <w:div w:id="1748649253">
                                                                                              <w:marLeft w:val="0"/>
                                                                                              <w:marRight w:val="360"/>
                                                                                              <w:marTop w:val="0"/>
                                                                                              <w:marBottom w:val="0"/>
                                                                                              <w:divBdr>
                                                                                                <w:top w:val="none" w:sz="0" w:space="0" w:color="auto"/>
                                                                                                <w:left w:val="none" w:sz="0" w:space="0" w:color="auto"/>
                                                                                                <w:bottom w:val="none" w:sz="0" w:space="0" w:color="auto"/>
                                                                                                <w:right w:val="none" w:sz="0" w:space="0" w:color="auto"/>
                                                                                              </w:divBdr>
                                                                                              <w:divsChild>
                                                                                                <w:div w:id="332145922">
                                                                                                  <w:marLeft w:val="0"/>
                                                                                                  <w:marRight w:val="0"/>
                                                                                                  <w:marTop w:val="0"/>
                                                                                                  <w:marBottom w:val="0"/>
                                                                                                  <w:divBdr>
                                                                                                    <w:top w:val="none" w:sz="0" w:space="0" w:color="auto"/>
                                                                                                    <w:left w:val="none" w:sz="0" w:space="0" w:color="auto"/>
                                                                                                    <w:bottom w:val="none" w:sz="0" w:space="0" w:color="auto"/>
                                                                                                    <w:right w:val="none" w:sz="0" w:space="0" w:color="auto"/>
                                                                                                  </w:divBdr>
                                                                                                </w:div>
                                                                                                <w:div w:id="1518813025">
                                                                                                  <w:marLeft w:val="0"/>
                                                                                                  <w:marRight w:val="0"/>
                                                                                                  <w:marTop w:val="0"/>
                                                                                                  <w:marBottom w:val="0"/>
                                                                                                  <w:divBdr>
                                                                                                    <w:top w:val="none" w:sz="0" w:space="0" w:color="auto"/>
                                                                                                    <w:left w:val="none" w:sz="0" w:space="0" w:color="auto"/>
                                                                                                    <w:bottom w:val="none" w:sz="0" w:space="0" w:color="auto"/>
                                                                                                    <w:right w:val="none" w:sz="0" w:space="0" w:color="auto"/>
                                                                                                  </w:divBdr>
                                                                                                </w:div>
                                                                                                <w:div w:id="205720339">
                                                                                                  <w:marLeft w:val="0"/>
                                                                                                  <w:marRight w:val="0"/>
                                                                                                  <w:marTop w:val="0"/>
                                                                                                  <w:marBottom w:val="0"/>
                                                                                                  <w:divBdr>
                                                                                                    <w:top w:val="none" w:sz="0" w:space="0" w:color="auto"/>
                                                                                                    <w:left w:val="none" w:sz="0" w:space="0" w:color="97D4EA"/>
                                                                                                    <w:bottom w:val="single" w:sz="6" w:space="0" w:color="97D4EA"/>
                                                                                                    <w:right w:val="none" w:sz="0" w:space="0" w:color="97D4EA"/>
                                                                                                  </w:divBdr>
                                                                                                </w:div>
                                                                                                <w:div w:id="1918978212">
                                                                                                  <w:marLeft w:val="0"/>
                                                                                                  <w:marRight w:val="0"/>
                                                                                                  <w:marTop w:val="0"/>
                                                                                                  <w:marBottom w:val="0"/>
                                                                                                  <w:divBdr>
                                                                                                    <w:top w:val="none" w:sz="0" w:space="0" w:color="auto"/>
                                                                                                    <w:left w:val="none" w:sz="0" w:space="0" w:color="auto"/>
                                                                                                    <w:bottom w:val="none" w:sz="0" w:space="0" w:color="auto"/>
                                                                                                    <w:right w:val="none" w:sz="0" w:space="0" w:color="auto"/>
                                                                                                  </w:divBdr>
                                                                                                </w:div>
                                                                                              </w:divsChild>
                                                                                            </w:div>
                                                                                            <w:div w:id="1577129136">
                                                                                              <w:marLeft w:val="0"/>
                                                                                              <w:marRight w:val="0"/>
                                                                                              <w:marTop w:val="0"/>
                                                                                              <w:marBottom w:val="0"/>
                                                                                              <w:divBdr>
                                                                                                <w:top w:val="none" w:sz="0" w:space="0" w:color="auto"/>
                                                                                                <w:left w:val="none" w:sz="0" w:space="0" w:color="auto"/>
                                                                                                <w:bottom w:val="none" w:sz="0" w:space="0" w:color="auto"/>
                                                                                                <w:right w:val="none" w:sz="0" w:space="0" w:color="auto"/>
                                                                                              </w:divBdr>
                                                                                              <w:divsChild>
                                                                                                <w:div w:id="1122962314">
                                                                                                  <w:marLeft w:val="0"/>
                                                                                                  <w:marRight w:val="0"/>
                                                                                                  <w:marTop w:val="0"/>
                                                                                                  <w:marBottom w:val="0"/>
                                                                                                  <w:divBdr>
                                                                                                    <w:top w:val="none" w:sz="0" w:space="0" w:color="auto"/>
                                                                                                    <w:left w:val="none" w:sz="0" w:space="0" w:color="auto"/>
                                                                                                    <w:bottom w:val="none" w:sz="0" w:space="0" w:color="auto"/>
                                                                                                    <w:right w:val="none" w:sz="0" w:space="0" w:color="auto"/>
                                                                                                  </w:divBdr>
                                                                                                </w:div>
                                                                                                <w:div w:id="1036004537">
                                                                                                  <w:marLeft w:val="0"/>
                                                                                                  <w:marRight w:val="0"/>
                                                                                                  <w:marTop w:val="0"/>
                                                                                                  <w:marBottom w:val="0"/>
                                                                                                  <w:divBdr>
                                                                                                    <w:top w:val="none" w:sz="0" w:space="0" w:color="auto"/>
                                                                                                    <w:left w:val="none" w:sz="0" w:space="0" w:color="auto"/>
                                                                                                    <w:bottom w:val="none" w:sz="0" w:space="0" w:color="auto"/>
                                                                                                    <w:right w:val="none" w:sz="0" w:space="0" w:color="auto"/>
                                                                                                  </w:divBdr>
                                                                                                </w:div>
                                                                                                <w:div w:id="1459184764">
                                                                                                  <w:marLeft w:val="0"/>
                                                                                                  <w:marRight w:val="0"/>
                                                                                                  <w:marTop w:val="0"/>
                                                                                                  <w:marBottom w:val="0"/>
                                                                                                  <w:divBdr>
                                                                                                    <w:top w:val="none" w:sz="0" w:space="0" w:color="auto"/>
                                                                                                    <w:left w:val="none" w:sz="0" w:space="0" w:color="97D4EA"/>
                                                                                                    <w:bottom w:val="none" w:sz="0" w:space="0" w:color="auto"/>
                                                                                                    <w:right w:val="none" w:sz="0" w:space="0" w:color="97D4EA"/>
                                                                                                  </w:divBdr>
                                                                                                </w:div>
                                                                                                <w:div w:id="5343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2054">
                                                                                          <w:marLeft w:val="0"/>
                                                                                          <w:marRight w:val="0"/>
                                                                                          <w:marTop w:val="600"/>
                                                                                          <w:marBottom w:val="0"/>
                                                                                          <w:divBdr>
                                                                                            <w:top w:val="none" w:sz="0" w:space="0" w:color="auto"/>
                                                                                            <w:left w:val="none" w:sz="0" w:space="0" w:color="auto"/>
                                                                                            <w:bottom w:val="none" w:sz="0" w:space="0" w:color="auto"/>
                                                                                            <w:right w:val="none" w:sz="0" w:space="0" w:color="auto"/>
                                                                                          </w:divBdr>
                                                                                          <w:divsChild>
                                                                                            <w:div w:id="460924212">
                                                                                              <w:marLeft w:val="0"/>
                                                                                              <w:marRight w:val="0"/>
                                                                                              <w:marTop w:val="0"/>
                                                                                              <w:marBottom w:val="0"/>
                                                                                              <w:divBdr>
                                                                                                <w:top w:val="none" w:sz="0" w:space="0" w:color="auto"/>
                                                                                                <w:left w:val="none" w:sz="0" w:space="0" w:color="auto"/>
                                                                                                <w:bottom w:val="none" w:sz="0" w:space="0" w:color="auto"/>
                                                                                                <w:right w:val="none" w:sz="0" w:space="0" w:color="auto"/>
                                                                                              </w:divBdr>
                                                                                              <w:divsChild>
                                                                                                <w:div w:id="13128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82854">
                                                                                          <w:marLeft w:val="0"/>
                                                                                          <w:marRight w:val="0"/>
                                                                                          <w:marTop w:val="0"/>
                                                                                          <w:marBottom w:val="480"/>
                                                                                          <w:divBdr>
                                                                                            <w:top w:val="none" w:sz="0" w:space="0" w:color="auto"/>
                                                                                            <w:left w:val="none" w:sz="0" w:space="0" w:color="auto"/>
                                                                                            <w:bottom w:val="none" w:sz="0" w:space="0" w:color="auto"/>
                                                                                            <w:right w:val="none" w:sz="0" w:space="0" w:color="auto"/>
                                                                                          </w:divBdr>
                                                                                          <w:divsChild>
                                                                                            <w:div w:id="282078410">
                                                                                              <w:marLeft w:val="0"/>
                                                                                              <w:marRight w:val="240"/>
                                                                                              <w:marTop w:val="0"/>
                                                                                              <w:marBottom w:val="0"/>
                                                                                              <w:divBdr>
                                                                                                <w:top w:val="none" w:sz="0" w:space="0" w:color="auto"/>
                                                                                                <w:left w:val="none" w:sz="0" w:space="0" w:color="auto"/>
                                                                                                <w:bottom w:val="none" w:sz="0" w:space="0" w:color="auto"/>
                                                                                                <w:right w:val="none" w:sz="0" w:space="0" w:color="auto"/>
                                                                                              </w:divBdr>
                                                                                            </w:div>
                                                                                            <w:div w:id="1375617739">
                                                                                              <w:marLeft w:val="0"/>
                                                                                              <w:marRight w:val="0"/>
                                                                                              <w:marTop w:val="0"/>
                                                                                              <w:marBottom w:val="0"/>
                                                                                              <w:divBdr>
                                                                                                <w:top w:val="none" w:sz="0" w:space="0" w:color="auto"/>
                                                                                                <w:left w:val="none" w:sz="0" w:space="0" w:color="auto"/>
                                                                                                <w:bottom w:val="none" w:sz="0" w:space="0" w:color="auto"/>
                                                                                                <w:right w:val="none" w:sz="0" w:space="0" w:color="auto"/>
                                                                                              </w:divBdr>
                                                                                            </w:div>
                                                                                          </w:divsChild>
                                                                                        </w:div>
                                                                                        <w:div w:id="1477141559">
                                                                                          <w:marLeft w:val="0"/>
                                                                                          <w:marRight w:val="0"/>
                                                                                          <w:marTop w:val="0"/>
                                                                                          <w:marBottom w:val="480"/>
                                                                                          <w:divBdr>
                                                                                            <w:top w:val="none" w:sz="0" w:space="0" w:color="auto"/>
                                                                                            <w:left w:val="none" w:sz="0" w:space="0" w:color="auto"/>
                                                                                            <w:bottom w:val="none" w:sz="0" w:space="0" w:color="auto"/>
                                                                                            <w:right w:val="none" w:sz="0" w:space="0" w:color="auto"/>
                                                                                          </w:divBdr>
                                                                                          <w:divsChild>
                                                                                            <w:div w:id="546575174">
                                                                                              <w:marLeft w:val="0"/>
                                                                                              <w:marRight w:val="0"/>
                                                                                              <w:marTop w:val="0"/>
                                                                                              <w:marBottom w:val="120"/>
                                                                                              <w:divBdr>
                                                                                                <w:top w:val="none" w:sz="0" w:space="0" w:color="auto"/>
                                                                                                <w:left w:val="none" w:sz="0" w:space="0" w:color="auto"/>
                                                                                                <w:bottom w:val="none" w:sz="0" w:space="0" w:color="auto"/>
                                                                                                <w:right w:val="none" w:sz="0" w:space="0" w:color="auto"/>
                                                                                              </w:divBdr>
                                                                                              <w:divsChild>
                                                                                                <w:div w:id="1664702071">
                                                                                                  <w:marLeft w:val="0"/>
                                                                                                  <w:marRight w:val="240"/>
                                                                                                  <w:marTop w:val="0"/>
                                                                                                  <w:marBottom w:val="0"/>
                                                                                                  <w:divBdr>
                                                                                                    <w:top w:val="none" w:sz="0" w:space="0" w:color="auto"/>
                                                                                                    <w:left w:val="none" w:sz="0" w:space="0" w:color="auto"/>
                                                                                                    <w:bottom w:val="none" w:sz="0" w:space="0" w:color="auto"/>
                                                                                                    <w:right w:val="none" w:sz="0" w:space="0" w:color="auto"/>
                                                                                                  </w:divBdr>
                                                                                                </w:div>
                                                                                                <w:div w:id="970787248">
                                                                                                  <w:marLeft w:val="0"/>
                                                                                                  <w:marRight w:val="0"/>
                                                                                                  <w:marTop w:val="0"/>
                                                                                                  <w:marBottom w:val="0"/>
                                                                                                  <w:divBdr>
                                                                                                    <w:top w:val="none" w:sz="0" w:space="0" w:color="auto"/>
                                                                                                    <w:left w:val="none" w:sz="0" w:space="0" w:color="auto"/>
                                                                                                    <w:bottom w:val="none" w:sz="0" w:space="0" w:color="auto"/>
                                                                                                    <w:right w:val="none" w:sz="0" w:space="0" w:color="auto"/>
                                                                                                  </w:divBdr>
                                                                                                </w:div>
                                                                                              </w:divsChild>
                                                                                            </w:div>
                                                                                            <w:div w:id="1703437198">
                                                                                              <w:marLeft w:val="0"/>
                                                                                              <w:marRight w:val="0"/>
                                                                                              <w:marTop w:val="0"/>
                                                                                              <w:marBottom w:val="0"/>
                                                                                              <w:divBdr>
                                                                                                <w:top w:val="none" w:sz="0" w:space="0" w:color="auto"/>
                                                                                                <w:left w:val="none" w:sz="0" w:space="0" w:color="auto"/>
                                                                                                <w:bottom w:val="none" w:sz="0" w:space="0" w:color="auto"/>
                                                                                                <w:right w:val="none" w:sz="0" w:space="0" w:color="auto"/>
                                                                                              </w:divBdr>
                                                                                              <w:divsChild>
                                                                                                <w:div w:id="1852992250">
                                                                                                  <w:marLeft w:val="0"/>
                                                                                                  <w:marRight w:val="240"/>
                                                                                                  <w:marTop w:val="0"/>
                                                                                                  <w:marBottom w:val="0"/>
                                                                                                  <w:divBdr>
                                                                                                    <w:top w:val="none" w:sz="0" w:space="0" w:color="auto"/>
                                                                                                    <w:left w:val="none" w:sz="0" w:space="0" w:color="auto"/>
                                                                                                    <w:bottom w:val="none" w:sz="0" w:space="0" w:color="auto"/>
                                                                                                    <w:right w:val="none" w:sz="0" w:space="0" w:color="auto"/>
                                                                                                  </w:divBdr>
                                                                                                </w:div>
                                                                                                <w:div w:id="6364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8870">
                                                                                          <w:marLeft w:val="0"/>
                                                                                          <w:marRight w:val="0"/>
                                                                                          <w:marTop w:val="0"/>
                                                                                          <w:marBottom w:val="0"/>
                                                                                          <w:divBdr>
                                                                                            <w:top w:val="none" w:sz="0" w:space="0" w:color="auto"/>
                                                                                            <w:left w:val="none" w:sz="0" w:space="0" w:color="auto"/>
                                                                                            <w:bottom w:val="none" w:sz="0" w:space="0" w:color="auto"/>
                                                                                            <w:right w:val="none" w:sz="0" w:space="0" w:color="auto"/>
                                                                                          </w:divBdr>
                                                                                          <w:divsChild>
                                                                                            <w:div w:id="1431778166">
                                                                                              <w:marLeft w:val="0"/>
                                                                                              <w:marRight w:val="417"/>
                                                                                              <w:marTop w:val="0"/>
                                                                                              <w:marBottom w:val="0"/>
                                                                                              <w:divBdr>
                                                                                                <w:top w:val="none" w:sz="0" w:space="0" w:color="auto"/>
                                                                                                <w:left w:val="none" w:sz="0" w:space="0" w:color="auto"/>
                                                                                                <w:bottom w:val="none" w:sz="0" w:space="0" w:color="auto"/>
                                                                                                <w:right w:val="none" w:sz="0" w:space="0" w:color="auto"/>
                                                                                              </w:divBdr>
                                                                                              <w:divsChild>
                                                                                                <w:div w:id="917517312">
                                                                                                  <w:marLeft w:val="0"/>
                                                                                                  <w:marRight w:val="0"/>
                                                                                                  <w:marTop w:val="0"/>
                                                                                                  <w:marBottom w:val="240"/>
                                                                                                  <w:divBdr>
                                                                                                    <w:top w:val="none" w:sz="0" w:space="0" w:color="auto"/>
                                                                                                    <w:left w:val="none" w:sz="0" w:space="0" w:color="auto"/>
                                                                                                    <w:bottom w:val="none" w:sz="0" w:space="0" w:color="auto"/>
                                                                                                    <w:right w:val="none" w:sz="0" w:space="0" w:color="auto"/>
                                                                                                  </w:divBdr>
                                                                                                </w:div>
                                                                                                <w:div w:id="2042784060">
                                                                                                  <w:marLeft w:val="0"/>
                                                                                                  <w:marRight w:val="0"/>
                                                                                                  <w:marTop w:val="0"/>
                                                                                                  <w:marBottom w:val="240"/>
                                                                                                  <w:divBdr>
                                                                                                    <w:top w:val="none" w:sz="0" w:space="0" w:color="auto"/>
                                                                                                    <w:left w:val="none" w:sz="0" w:space="0" w:color="auto"/>
                                                                                                    <w:bottom w:val="none" w:sz="0" w:space="0" w:color="auto"/>
                                                                                                    <w:right w:val="none" w:sz="0" w:space="0" w:color="auto"/>
                                                                                                  </w:divBdr>
                                                                                                </w:div>
                                                                                                <w:div w:id="1057127782">
                                                                                                  <w:marLeft w:val="0"/>
                                                                                                  <w:marRight w:val="0"/>
                                                                                                  <w:marTop w:val="0"/>
                                                                                                  <w:marBottom w:val="0"/>
                                                                                                  <w:divBdr>
                                                                                                    <w:top w:val="none" w:sz="0" w:space="0" w:color="auto"/>
                                                                                                    <w:left w:val="none" w:sz="0" w:space="0" w:color="auto"/>
                                                                                                    <w:bottom w:val="none" w:sz="0" w:space="0" w:color="auto"/>
                                                                                                    <w:right w:val="none" w:sz="0" w:space="0" w:color="auto"/>
                                                                                                  </w:divBdr>
                                                                                                </w:div>
                                                                                              </w:divsChild>
                                                                                            </w:div>
                                                                                            <w:div w:id="939294239">
                                                                                              <w:marLeft w:val="0"/>
                                                                                              <w:marRight w:val="0"/>
                                                                                              <w:marTop w:val="0"/>
                                                                                              <w:marBottom w:val="0"/>
                                                                                              <w:divBdr>
                                                                                                <w:top w:val="none" w:sz="0" w:space="0" w:color="auto"/>
                                                                                                <w:left w:val="none" w:sz="0" w:space="0" w:color="auto"/>
                                                                                                <w:bottom w:val="none" w:sz="0" w:space="0" w:color="auto"/>
                                                                                                <w:right w:val="none" w:sz="0" w:space="0" w:color="auto"/>
                                                                                              </w:divBdr>
                                                                                              <w:divsChild>
                                                                                                <w:div w:id="1488940708">
                                                                                                  <w:marLeft w:val="0"/>
                                                                                                  <w:marRight w:val="0"/>
                                                                                                  <w:marTop w:val="0"/>
                                                                                                  <w:marBottom w:val="0"/>
                                                                                                  <w:divBdr>
                                                                                                    <w:top w:val="none" w:sz="0" w:space="0" w:color="auto"/>
                                                                                                    <w:left w:val="none" w:sz="0" w:space="0" w:color="auto"/>
                                                                                                    <w:bottom w:val="none" w:sz="0" w:space="0" w:color="auto"/>
                                                                                                    <w:right w:val="none" w:sz="0" w:space="0" w:color="auto"/>
                                                                                                  </w:divBdr>
                                                                                                  <w:divsChild>
                                                                                                    <w:div w:id="9741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016293">
      <w:bodyDiv w:val="1"/>
      <w:marLeft w:val="0"/>
      <w:marRight w:val="0"/>
      <w:marTop w:val="0"/>
      <w:marBottom w:val="0"/>
      <w:divBdr>
        <w:top w:val="none" w:sz="0" w:space="0" w:color="auto"/>
        <w:left w:val="none" w:sz="0" w:space="0" w:color="auto"/>
        <w:bottom w:val="none" w:sz="0" w:space="0" w:color="auto"/>
        <w:right w:val="none" w:sz="0" w:space="0" w:color="auto"/>
      </w:divBdr>
      <w:divsChild>
        <w:div w:id="292100000">
          <w:marLeft w:val="0"/>
          <w:marRight w:val="0"/>
          <w:marTop w:val="0"/>
          <w:marBottom w:val="0"/>
          <w:divBdr>
            <w:top w:val="single" w:sz="6" w:space="0" w:color="A9AEB1"/>
            <w:left w:val="single" w:sz="6" w:space="0" w:color="A9AEB1"/>
            <w:bottom w:val="single" w:sz="6" w:space="0" w:color="A9AEB1"/>
            <w:right w:val="single" w:sz="6" w:space="0" w:color="A9AEB1"/>
          </w:divBdr>
          <w:divsChild>
            <w:div w:id="578291062">
              <w:marLeft w:val="0"/>
              <w:marRight w:val="0"/>
              <w:marTop w:val="0"/>
              <w:marBottom w:val="0"/>
              <w:divBdr>
                <w:top w:val="none" w:sz="0" w:space="0" w:color="auto"/>
                <w:left w:val="none" w:sz="0" w:space="0" w:color="auto"/>
                <w:bottom w:val="none" w:sz="0" w:space="0" w:color="auto"/>
                <w:right w:val="none" w:sz="0" w:space="0" w:color="auto"/>
              </w:divBdr>
              <w:divsChild>
                <w:div w:id="77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5191">
          <w:marLeft w:val="0"/>
          <w:marRight w:val="0"/>
          <w:marTop w:val="0"/>
          <w:marBottom w:val="0"/>
          <w:divBdr>
            <w:top w:val="single" w:sz="6" w:space="0" w:color="A9AEB1"/>
            <w:left w:val="single" w:sz="6" w:space="0" w:color="A9AEB1"/>
            <w:bottom w:val="single" w:sz="6" w:space="0" w:color="A9AEB1"/>
            <w:right w:val="single" w:sz="6" w:space="0" w:color="A9AEB1"/>
          </w:divBdr>
          <w:divsChild>
            <w:div w:id="73281619">
              <w:marLeft w:val="0"/>
              <w:marRight w:val="0"/>
              <w:marTop w:val="0"/>
              <w:marBottom w:val="0"/>
              <w:divBdr>
                <w:top w:val="none" w:sz="0" w:space="0" w:color="auto"/>
                <w:left w:val="none" w:sz="0" w:space="0" w:color="auto"/>
                <w:bottom w:val="none" w:sz="0" w:space="0" w:color="auto"/>
                <w:right w:val="none" w:sz="0" w:space="0" w:color="auto"/>
              </w:divBdr>
            </w:div>
          </w:divsChild>
        </w:div>
        <w:div w:id="1461073974">
          <w:marLeft w:val="0"/>
          <w:marRight w:val="0"/>
          <w:marTop w:val="0"/>
          <w:marBottom w:val="0"/>
          <w:divBdr>
            <w:top w:val="single" w:sz="6" w:space="0" w:color="A9AEB1"/>
            <w:left w:val="single" w:sz="6" w:space="0" w:color="A9AEB1"/>
            <w:bottom w:val="single" w:sz="6" w:space="0" w:color="A9AEB1"/>
            <w:right w:val="single" w:sz="6" w:space="0" w:color="A9AEB1"/>
          </w:divBdr>
          <w:divsChild>
            <w:div w:id="428745926">
              <w:marLeft w:val="0"/>
              <w:marRight w:val="0"/>
              <w:marTop w:val="0"/>
              <w:marBottom w:val="0"/>
              <w:divBdr>
                <w:top w:val="none" w:sz="0" w:space="0" w:color="auto"/>
                <w:left w:val="none" w:sz="0" w:space="0" w:color="auto"/>
                <w:bottom w:val="none" w:sz="0" w:space="0" w:color="auto"/>
                <w:right w:val="none" w:sz="0" w:space="0" w:color="auto"/>
              </w:divBdr>
              <w:divsChild>
                <w:div w:id="1909268993">
                  <w:marLeft w:val="0"/>
                  <w:marRight w:val="0"/>
                  <w:marTop w:val="0"/>
                  <w:marBottom w:val="0"/>
                  <w:divBdr>
                    <w:top w:val="none" w:sz="0" w:space="0" w:color="auto"/>
                    <w:left w:val="none" w:sz="0" w:space="0" w:color="auto"/>
                    <w:bottom w:val="none" w:sz="0" w:space="0" w:color="auto"/>
                    <w:right w:val="none" w:sz="0" w:space="0" w:color="auto"/>
                  </w:divBdr>
                </w:div>
                <w:div w:id="217476480">
                  <w:marLeft w:val="0"/>
                  <w:marRight w:val="0"/>
                  <w:marTop w:val="0"/>
                  <w:marBottom w:val="0"/>
                  <w:divBdr>
                    <w:top w:val="none" w:sz="0" w:space="0" w:color="auto"/>
                    <w:left w:val="none" w:sz="0" w:space="0" w:color="auto"/>
                    <w:bottom w:val="none" w:sz="0" w:space="0" w:color="auto"/>
                    <w:right w:val="none" w:sz="0" w:space="0" w:color="auto"/>
                  </w:divBdr>
                </w:div>
                <w:div w:id="19217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11863">
      <w:bodyDiv w:val="1"/>
      <w:marLeft w:val="0"/>
      <w:marRight w:val="0"/>
      <w:marTop w:val="0"/>
      <w:marBottom w:val="0"/>
      <w:divBdr>
        <w:top w:val="none" w:sz="0" w:space="0" w:color="auto"/>
        <w:left w:val="none" w:sz="0" w:space="0" w:color="auto"/>
        <w:bottom w:val="none" w:sz="0" w:space="0" w:color="auto"/>
        <w:right w:val="none" w:sz="0" w:space="0" w:color="auto"/>
      </w:divBdr>
      <w:divsChild>
        <w:div w:id="1206216465">
          <w:marLeft w:val="0"/>
          <w:marRight w:val="0"/>
          <w:marTop w:val="0"/>
          <w:marBottom w:val="0"/>
          <w:divBdr>
            <w:top w:val="none" w:sz="0" w:space="0" w:color="auto"/>
            <w:left w:val="none" w:sz="0" w:space="0" w:color="auto"/>
            <w:bottom w:val="none" w:sz="0" w:space="0" w:color="auto"/>
            <w:right w:val="none" w:sz="0" w:space="0" w:color="auto"/>
          </w:divBdr>
        </w:div>
        <w:div w:id="1352298202">
          <w:marLeft w:val="0"/>
          <w:marRight w:val="0"/>
          <w:marTop w:val="0"/>
          <w:marBottom w:val="0"/>
          <w:divBdr>
            <w:top w:val="none" w:sz="0" w:space="0" w:color="auto"/>
            <w:left w:val="none" w:sz="0" w:space="0" w:color="auto"/>
            <w:bottom w:val="none" w:sz="0" w:space="0" w:color="auto"/>
            <w:right w:val="none" w:sz="0" w:space="0" w:color="auto"/>
          </w:divBdr>
        </w:div>
        <w:div w:id="1659963254">
          <w:marLeft w:val="0"/>
          <w:marRight w:val="0"/>
          <w:marTop w:val="0"/>
          <w:marBottom w:val="0"/>
          <w:divBdr>
            <w:top w:val="none" w:sz="0" w:space="0" w:color="auto"/>
            <w:left w:val="none" w:sz="0" w:space="0" w:color="auto"/>
            <w:bottom w:val="none" w:sz="0" w:space="0" w:color="auto"/>
            <w:right w:val="none" w:sz="0" w:space="0" w:color="auto"/>
          </w:divBdr>
        </w:div>
        <w:div w:id="2090804969">
          <w:marLeft w:val="0"/>
          <w:marRight w:val="0"/>
          <w:marTop w:val="0"/>
          <w:marBottom w:val="0"/>
          <w:divBdr>
            <w:top w:val="none" w:sz="0" w:space="0" w:color="auto"/>
            <w:left w:val="none" w:sz="0" w:space="0" w:color="auto"/>
            <w:bottom w:val="none" w:sz="0" w:space="0" w:color="auto"/>
            <w:right w:val="none" w:sz="0" w:space="0" w:color="auto"/>
          </w:divBdr>
        </w:div>
      </w:divsChild>
    </w:div>
    <w:div w:id="256332176">
      <w:bodyDiv w:val="1"/>
      <w:marLeft w:val="0"/>
      <w:marRight w:val="0"/>
      <w:marTop w:val="0"/>
      <w:marBottom w:val="0"/>
      <w:divBdr>
        <w:top w:val="none" w:sz="0" w:space="0" w:color="auto"/>
        <w:left w:val="none" w:sz="0" w:space="0" w:color="auto"/>
        <w:bottom w:val="none" w:sz="0" w:space="0" w:color="auto"/>
        <w:right w:val="none" w:sz="0" w:space="0" w:color="auto"/>
      </w:divBdr>
      <w:divsChild>
        <w:div w:id="1238713687">
          <w:marLeft w:val="0"/>
          <w:marRight w:val="0"/>
          <w:marTop w:val="0"/>
          <w:marBottom w:val="0"/>
          <w:divBdr>
            <w:top w:val="none" w:sz="0" w:space="0" w:color="auto"/>
            <w:left w:val="none" w:sz="0" w:space="0" w:color="auto"/>
            <w:bottom w:val="none" w:sz="0" w:space="0" w:color="auto"/>
            <w:right w:val="none" w:sz="0" w:space="0" w:color="auto"/>
          </w:divBdr>
        </w:div>
        <w:div w:id="1321155085">
          <w:marLeft w:val="0"/>
          <w:marRight w:val="0"/>
          <w:marTop w:val="0"/>
          <w:marBottom w:val="0"/>
          <w:divBdr>
            <w:top w:val="none" w:sz="0" w:space="0" w:color="auto"/>
            <w:left w:val="none" w:sz="0" w:space="0" w:color="auto"/>
            <w:bottom w:val="none" w:sz="0" w:space="0" w:color="auto"/>
            <w:right w:val="none" w:sz="0" w:space="0" w:color="auto"/>
          </w:divBdr>
        </w:div>
        <w:div w:id="1848709900">
          <w:marLeft w:val="0"/>
          <w:marRight w:val="0"/>
          <w:marTop w:val="0"/>
          <w:marBottom w:val="0"/>
          <w:divBdr>
            <w:top w:val="none" w:sz="0" w:space="0" w:color="auto"/>
            <w:left w:val="none" w:sz="0" w:space="0" w:color="auto"/>
            <w:bottom w:val="none" w:sz="0" w:space="0" w:color="auto"/>
            <w:right w:val="none" w:sz="0" w:space="0" w:color="auto"/>
          </w:divBdr>
        </w:div>
        <w:div w:id="1955864284">
          <w:marLeft w:val="0"/>
          <w:marRight w:val="0"/>
          <w:marTop w:val="0"/>
          <w:marBottom w:val="0"/>
          <w:divBdr>
            <w:top w:val="none" w:sz="0" w:space="0" w:color="auto"/>
            <w:left w:val="none" w:sz="0" w:space="0" w:color="auto"/>
            <w:bottom w:val="none" w:sz="0" w:space="0" w:color="auto"/>
            <w:right w:val="none" w:sz="0" w:space="0" w:color="auto"/>
          </w:divBdr>
        </w:div>
      </w:divsChild>
    </w:div>
    <w:div w:id="256446889">
      <w:bodyDiv w:val="1"/>
      <w:marLeft w:val="0"/>
      <w:marRight w:val="0"/>
      <w:marTop w:val="0"/>
      <w:marBottom w:val="0"/>
      <w:divBdr>
        <w:top w:val="none" w:sz="0" w:space="0" w:color="auto"/>
        <w:left w:val="none" w:sz="0" w:space="0" w:color="auto"/>
        <w:bottom w:val="none" w:sz="0" w:space="0" w:color="auto"/>
        <w:right w:val="none" w:sz="0" w:space="0" w:color="auto"/>
      </w:divBdr>
      <w:divsChild>
        <w:div w:id="890576104">
          <w:marLeft w:val="0"/>
          <w:marRight w:val="0"/>
          <w:marTop w:val="0"/>
          <w:marBottom w:val="0"/>
          <w:divBdr>
            <w:top w:val="none" w:sz="0" w:space="0" w:color="auto"/>
            <w:left w:val="none" w:sz="0" w:space="0" w:color="auto"/>
            <w:bottom w:val="none" w:sz="0" w:space="0" w:color="auto"/>
            <w:right w:val="none" w:sz="0" w:space="0" w:color="auto"/>
          </w:divBdr>
        </w:div>
        <w:div w:id="1241597589">
          <w:marLeft w:val="0"/>
          <w:marRight w:val="0"/>
          <w:marTop w:val="0"/>
          <w:marBottom w:val="0"/>
          <w:divBdr>
            <w:top w:val="none" w:sz="0" w:space="0" w:color="auto"/>
            <w:left w:val="none" w:sz="0" w:space="0" w:color="auto"/>
            <w:bottom w:val="none" w:sz="0" w:space="0" w:color="auto"/>
            <w:right w:val="none" w:sz="0" w:space="0" w:color="auto"/>
          </w:divBdr>
        </w:div>
        <w:div w:id="1422145337">
          <w:marLeft w:val="0"/>
          <w:marRight w:val="0"/>
          <w:marTop w:val="0"/>
          <w:marBottom w:val="0"/>
          <w:divBdr>
            <w:top w:val="none" w:sz="0" w:space="0" w:color="auto"/>
            <w:left w:val="none" w:sz="0" w:space="0" w:color="auto"/>
            <w:bottom w:val="none" w:sz="0" w:space="0" w:color="auto"/>
            <w:right w:val="none" w:sz="0" w:space="0" w:color="auto"/>
          </w:divBdr>
        </w:div>
        <w:div w:id="1891069217">
          <w:marLeft w:val="0"/>
          <w:marRight w:val="0"/>
          <w:marTop w:val="0"/>
          <w:marBottom w:val="0"/>
          <w:divBdr>
            <w:top w:val="none" w:sz="0" w:space="0" w:color="auto"/>
            <w:left w:val="none" w:sz="0" w:space="0" w:color="auto"/>
            <w:bottom w:val="none" w:sz="0" w:space="0" w:color="auto"/>
            <w:right w:val="none" w:sz="0" w:space="0" w:color="auto"/>
          </w:divBdr>
        </w:div>
      </w:divsChild>
    </w:div>
    <w:div w:id="256600248">
      <w:bodyDiv w:val="1"/>
      <w:marLeft w:val="0"/>
      <w:marRight w:val="0"/>
      <w:marTop w:val="0"/>
      <w:marBottom w:val="0"/>
      <w:divBdr>
        <w:top w:val="none" w:sz="0" w:space="0" w:color="auto"/>
        <w:left w:val="none" w:sz="0" w:space="0" w:color="auto"/>
        <w:bottom w:val="none" w:sz="0" w:space="0" w:color="auto"/>
        <w:right w:val="none" w:sz="0" w:space="0" w:color="auto"/>
      </w:divBdr>
    </w:div>
    <w:div w:id="257103943">
      <w:bodyDiv w:val="1"/>
      <w:marLeft w:val="0"/>
      <w:marRight w:val="0"/>
      <w:marTop w:val="0"/>
      <w:marBottom w:val="0"/>
      <w:divBdr>
        <w:top w:val="none" w:sz="0" w:space="0" w:color="auto"/>
        <w:left w:val="none" w:sz="0" w:space="0" w:color="auto"/>
        <w:bottom w:val="none" w:sz="0" w:space="0" w:color="auto"/>
        <w:right w:val="none" w:sz="0" w:space="0" w:color="auto"/>
      </w:divBdr>
      <w:divsChild>
        <w:div w:id="1566913277">
          <w:marLeft w:val="0"/>
          <w:marRight w:val="0"/>
          <w:marTop w:val="0"/>
          <w:marBottom w:val="0"/>
          <w:divBdr>
            <w:top w:val="none" w:sz="0" w:space="0" w:color="auto"/>
            <w:left w:val="none" w:sz="0" w:space="0" w:color="auto"/>
            <w:bottom w:val="none" w:sz="0" w:space="0" w:color="auto"/>
            <w:right w:val="none" w:sz="0" w:space="0" w:color="auto"/>
          </w:divBdr>
          <w:divsChild>
            <w:div w:id="1878469704">
              <w:marLeft w:val="0"/>
              <w:marRight w:val="0"/>
              <w:marTop w:val="0"/>
              <w:marBottom w:val="0"/>
              <w:divBdr>
                <w:top w:val="none" w:sz="0" w:space="0" w:color="auto"/>
                <w:left w:val="none" w:sz="0" w:space="0" w:color="auto"/>
                <w:bottom w:val="none" w:sz="0" w:space="0" w:color="auto"/>
                <w:right w:val="none" w:sz="0" w:space="0" w:color="auto"/>
              </w:divBdr>
              <w:divsChild>
                <w:div w:id="869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289">
          <w:marLeft w:val="0"/>
          <w:marRight w:val="0"/>
          <w:marTop w:val="0"/>
          <w:marBottom w:val="0"/>
          <w:divBdr>
            <w:top w:val="none" w:sz="0" w:space="0" w:color="auto"/>
            <w:left w:val="none" w:sz="0" w:space="0" w:color="auto"/>
            <w:bottom w:val="none" w:sz="0" w:space="0" w:color="auto"/>
            <w:right w:val="none" w:sz="0" w:space="0" w:color="auto"/>
          </w:divBdr>
          <w:divsChild>
            <w:div w:id="498614571">
              <w:marLeft w:val="0"/>
              <w:marRight w:val="0"/>
              <w:marTop w:val="0"/>
              <w:marBottom w:val="0"/>
              <w:divBdr>
                <w:top w:val="none" w:sz="0" w:space="0" w:color="auto"/>
                <w:left w:val="none" w:sz="0" w:space="0" w:color="auto"/>
                <w:bottom w:val="none" w:sz="0" w:space="0" w:color="auto"/>
                <w:right w:val="none" w:sz="0" w:space="0" w:color="auto"/>
              </w:divBdr>
            </w:div>
          </w:divsChild>
        </w:div>
        <w:div w:id="258291906">
          <w:marLeft w:val="0"/>
          <w:marRight w:val="0"/>
          <w:marTop w:val="0"/>
          <w:marBottom w:val="0"/>
          <w:divBdr>
            <w:top w:val="none" w:sz="0" w:space="0" w:color="auto"/>
            <w:left w:val="none" w:sz="0" w:space="0" w:color="auto"/>
            <w:bottom w:val="none" w:sz="0" w:space="0" w:color="auto"/>
            <w:right w:val="none" w:sz="0" w:space="0" w:color="auto"/>
          </w:divBdr>
          <w:divsChild>
            <w:div w:id="1008755639">
              <w:marLeft w:val="0"/>
              <w:marRight w:val="0"/>
              <w:marTop w:val="0"/>
              <w:marBottom w:val="0"/>
              <w:divBdr>
                <w:top w:val="none" w:sz="0" w:space="0" w:color="auto"/>
                <w:left w:val="none" w:sz="0" w:space="0" w:color="auto"/>
                <w:bottom w:val="none" w:sz="0" w:space="0" w:color="auto"/>
                <w:right w:val="none" w:sz="0" w:space="0" w:color="auto"/>
              </w:divBdr>
              <w:divsChild>
                <w:div w:id="712772495">
                  <w:marLeft w:val="0"/>
                  <w:marRight w:val="0"/>
                  <w:marTop w:val="0"/>
                  <w:marBottom w:val="0"/>
                  <w:divBdr>
                    <w:top w:val="none" w:sz="0" w:space="0" w:color="auto"/>
                    <w:left w:val="none" w:sz="0" w:space="0" w:color="auto"/>
                    <w:bottom w:val="none" w:sz="0" w:space="0" w:color="auto"/>
                    <w:right w:val="none" w:sz="0" w:space="0" w:color="auto"/>
                  </w:divBdr>
                </w:div>
                <w:div w:id="17325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0279">
      <w:bodyDiv w:val="1"/>
      <w:marLeft w:val="0"/>
      <w:marRight w:val="0"/>
      <w:marTop w:val="0"/>
      <w:marBottom w:val="0"/>
      <w:divBdr>
        <w:top w:val="none" w:sz="0" w:space="0" w:color="auto"/>
        <w:left w:val="none" w:sz="0" w:space="0" w:color="auto"/>
        <w:bottom w:val="none" w:sz="0" w:space="0" w:color="auto"/>
        <w:right w:val="none" w:sz="0" w:space="0" w:color="auto"/>
      </w:divBdr>
      <w:divsChild>
        <w:div w:id="378238873">
          <w:marLeft w:val="0"/>
          <w:marRight w:val="0"/>
          <w:marTop w:val="0"/>
          <w:marBottom w:val="0"/>
          <w:divBdr>
            <w:top w:val="none" w:sz="0" w:space="0" w:color="auto"/>
            <w:left w:val="none" w:sz="0" w:space="0" w:color="auto"/>
            <w:bottom w:val="none" w:sz="0" w:space="0" w:color="auto"/>
            <w:right w:val="none" w:sz="0" w:space="0" w:color="auto"/>
          </w:divBdr>
          <w:divsChild>
            <w:div w:id="938608544">
              <w:marLeft w:val="0"/>
              <w:marRight w:val="0"/>
              <w:marTop w:val="0"/>
              <w:marBottom w:val="0"/>
              <w:divBdr>
                <w:top w:val="none" w:sz="0" w:space="0" w:color="auto"/>
                <w:left w:val="none" w:sz="0" w:space="0" w:color="auto"/>
                <w:bottom w:val="none" w:sz="0" w:space="0" w:color="auto"/>
                <w:right w:val="none" w:sz="0" w:space="0" w:color="auto"/>
              </w:divBdr>
              <w:divsChild>
                <w:div w:id="7557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11674">
          <w:marLeft w:val="0"/>
          <w:marRight w:val="0"/>
          <w:marTop w:val="0"/>
          <w:marBottom w:val="0"/>
          <w:divBdr>
            <w:top w:val="none" w:sz="0" w:space="0" w:color="auto"/>
            <w:left w:val="none" w:sz="0" w:space="0" w:color="auto"/>
            <w:bottom w:val="none" w:sz="0" w:space="0" w:color="auto"/>
            <w:right w:val="none" w:sz="0" w:space="0" w:color="auto"/>
          </w:divBdr>
          <w:divsChild>
            <w:div w:id="1982347718">
              <w:marLeft w:val="0"/>
              <w:marRight w:val="0"/>
              <w:marTop w:val="0"/>
              <w:marBottom w:val="0"/>
              <w:divBdr>
                <w:top w:val="none" w:sz="0" w:space="0" w:color="auto"/>
                <w:left w:val="none" w:sz="0" w:space="0" w:color="auto"/>
                <w:bottom w:val="none" w:sz="0" w:space="0" w:color="auto"/>
                <w:right w:val="none" w:sz="0" w:space="0" w:color="auto"/>
              </w:divBdr>
            </w:div>
          </w:divsChild>
        </w:div>
        <w:div w:id="1390960397">
          <w:marLeft w:val="0"/>
          <w:marRight w:val="0"/>
          <w:marTop w:val="0"/>
          <w:marBottom w:val="0"/>
          <w:divBdr>
            <w:top w:val="none" w:sz="0" w:space="0" w:color="auto"/>
            <w:left w:val="none" w:sz="0" w:space="0" w:color="auto"/>
            <w:bottom w:val="none" w:sz="0" w:space="0" w:color="auto"/>
            <w:right w:val="none" w:sz="0" w:space="0" w:color="auto"/>
          </w:divBdr>
          <w:divsChild>
            <w:div w:id="1085688519">
              <w:marLeft w:val="0"/>
              <w:marRight w:val="0"/>
              <w:marTop w:val="0"/>
              <w:marBottom w:val="0"/>
              <w:divBdr>
                <w:top w:val="none" w:sz="0" w:space="0" w:color="auto"/>
                <w:left w:val="none" w:sz="0" w:space="0" w:color="auto"/>
                <w:bottom w:val="none" w:sz="0" w:space="0" w:color="auto"/>
                <w:right w:val="none" w:sz="0" w:space="0" w:color="auto"/>
              </w:divBdr>
              <w:divsChild>
                <w:div w:id="1693218453">
                  <w:marLeft w:val="0"/>
                  <w:marRight w:val="0"/>
                  <w:marTop w:val="0"/>
                  <w:marBottom w:val="0"/>
                  <w:divBdr>
                    <w:top w:val="none" w:sz="0" w:space="0" w:color="auto"/>
                    <w:left w:val="none" w:sz="0" w:space="0" w:color="auto"/>
                    <w:bottom w:val="none" w:sz="0" w:space="0" w:color="auto"/>
                    <w:right w:val="none" w:sz="0" w:space="0" w:color="auto"/>
                  </w:divBdr>
                </w:div>
                <w:div w:id="17817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72929">
      <w:bodyDiv w:val="1"/>
      <w:marLeft w:val="0"/>
      <w:marRight w:val="0"/>
      <w:marTop w:val="0"/>
      <w:marBottom w:val="0"/>
      <w:divBdr>
        <w:top w:val="none" w:sz="0" w:space="0" w:color="auto"/>
        <w:left w:val="none" w:sz="0" w:space="0" w:color="auto"/>
        <w:bottom w:val="none" w:sz="0" w:space="0" w:color="auto"/>
        <w:right w:val="none" w:sz="0" w:space="0" w:color="auto"/>
      </w:divBdr>
      <w:divsChild>
        <w:div w:id="1861725">
          <w:marLeft w:val="0"/>
          <w:marRight w:val="0"/>
          <w:marTop w:val="0"/>
          <w:marBottom w:val="0"/>
          <w:divBdr>
            <w:top w:val="none" w:sz="0" w:space="0" w:color="auto"/>
            <w:left w:val="none" w:sz="0" w:space="0" w:color="auto"/>
            <w:bottom w:val="none" w:sz="0" w:space="0" w:color="auto"/>
            <w:right w:val="none" w:sz="0" w:space="0" w:color="auto"/>
          </w:divBdr>
          <w:divsChild>
            <w:div w:id="1737850181">
              <w:marLeft w:val="0"/>
              <w:marRight w:val="0"/>
              <w:marTop w:val="0"/>
              <w:marBottom w:val="0"/>
              <w:divBdr>
                <w:top w:val="none" w:sz="0" w:space="0" w:color="auto"/>
                <w:left w:val="none" w:sz="0" w:space="0" w:color="auto"/>
                <w:bottom w:val="none" w:sz="0" w:space="0" w:color="auto"/>
                <w:right w:val="none" w:sz="0" w:space="0" w:color="auto"/>
              </w:divBdr>
            </w:div>
          </w:divsChild>
        </w:div>
        <w:div w:id="434055204">
          <w:marLeft w:val="0"/>
          <w:marRight w:val="0"/>
          <w:marTop w:val="0"/>
          <w:marBottom w:val="0"/>
          <w:divBdr>
            <w:top w:val="none" w:sz="0" w:space="0" w:color="auto"/>
            <w:left w:val="none" w:sz="0" w:space="0" w:color="auto"/>
            <w:bottom w:val="none" w:sz="0" w:space="0" w:color="auto"/>
            <w:right w:val="none" w:sz="0" w:space="0" w:color="auto"/>
          </w:divBdr>
          <w:divsChild>
            <w:div w:id="1711877177">
              <w:marLeft w:val="0"/>
              <w:marRight w:val="0"/>
              <w:marTop w:val="0"/>
              <w:marBottom w:val="0"/>
              <w:divBdr>
                <w:top w:val="none" w:sz="0" w:space="0" w:color="auto"/>
                <w:left w:val="none" w:sz="0" w:space="0" w:color="auto"/>
                <w:bottom w:val="none" w:sz="0" w:space="0" w:color="auto"/>
                <w:right w:val="none" w:sz="0" w:space="0" w:color="auto"/>
              </w:divBdr>
              <w:divsChild>
                <w:div w:id="70010747">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348796715">
          <w:marLeft w:val="0"/>
          <w:marRight w:val="0"/>
          <w:marTop w:val="0"/>
          <w:marBottom w:val="0"/>
          <w:divBdr>
            <w:top w:val="none" w:sz="0" w:space="0" w:color="auto"/>
            <w:left w:val="none" w:sz="0" w:space="0" w:color="auto"/>
            <w:bottom w:val="none" w:sz="0" w:space="0" w:color="auto"/>
            <w:right w:val="none" w:sz="0" w:space="0" w:color="auto"/>
          </w:divBdr>
          <w:divsChild>
            <w:div w:id="174347851">
              <w:marLeft w:val="0"/>
              <w:marRight w:val="0"/>
              <w:marTop w:val="0"/>
              <w:marBottom w:val="0"/>
              <w:divBdr>
                <w:top w:val="none" w:sz="0" w:space="0" w:color="auto"/>
                <w:left w:val="none" w:sz="0" w:space="0" w:color="auto"/>
                <w:bottom w:val="none" w:sz="0" w:space="0" w:color="auto"/>
                <w:right w:val="none" w:sz="0" w:space="0" w:color="auto"/>
              </w:divBdr>
            </w:div>
          </w:divsChild>
        </w:div>
        <w:div w:id="1320696259">
          <w:marLeft w:val="0"/>
          <w:marRight w:val="0"/>
          <w:marTop w:val="0"/>
          <w:marBottom w:val="0"/>
          <w:divBdr>
            <w:top w:val="none" w:sz="0" w:space="0" w:color="auto"/>
            <w:left w:val="none" w:sz="0" w:space="0" w:color="auto"/>
            <w:bottom w:val="none" w:sz="0" w:space="0" w:color="auto"/>
            <w:right w:val="none" w:sz="0" w:space="0" w:color="auto"/>
          </w:divBdr>
          <w:divsChild>
            <w:div w:id="2117943356">
              <w:marLeft w:val="0"/>
              <w:marRight w:val="0"/>
              <w:marTop w:val="0"/>
              <w:marBottom w:val="0"/>
              <w:divBdr>
                <w:top w:val="none" w:sz="0" w:space="0" w:color="auto"/>
                <w:left w:val="none" w:sz="0" w:space="0" w:color="auto"/>
                <w:bottom w:val="none" w:sz="0" w:space="0" w:color="auto"/>
                <w:right w:val="none" w:sz="0" w:space="0" w:color="auto"/>
              </w:divBdr>
            </w:div>
          </w:divsChild>
        </w:div>
        <w:div w:id="1099108144">
          <w:marLeft w:val="0"/>
          <w:marRight w:val="0"/>
          <w:marTop w:val="0"/>
          <w:marBottom w:val="0"/>
          <w:divBdr>
            <w:top w:val="none" w:sz="0" w:space="0" w:color="auto"/>
            <w:left w:val="none" w:sz="0" w:space="0" w:color="auto"/>
            <w:bottom w:val="none" w:sz="0" w:space="0" w:color="auto"/>
            <w:right w:val="none" w:sz="0" w:space="0" w:color="auto"/>
          </w:divBdr>
          <w:divsChild>
            <w:div w:id="2009673172">
              <w:marLeft w:val="0"/>
              <w:marRight w:val="0"/>
              <w:marTop w:val="0"/>
              <w:marBottom w:val="0"/>
              <w:divBdr>
                <w:top w:val="none" w:sz="0" w:space="0" w:color="auto"/>
                <w:left w:val="none" w:sz="0" w:space="0" w:color="auto"/>
                <w:bottom w:val="none" w:sz="0" w:space="0" w:color="auto"/>
                <w:right w:val="none" w:sz="0" w:space="0" w:color="auto"/>
              </w:divBdr>
              <w:divsChild>
                <w:div w:id="149692105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674771119">
          <w:marLeft w:val="0"/>
          <w:marRight w:val="0"/>
          <w:marTop w:val="0"/>
          <w:marBottom w:val="0"/>
          <w:divBdr>
            <w:top w:val="none" w:sz="0" w:space="0" w:color="auto"/>
            <w:left w:val="none" w:sz="0" w:space="0" w:color="auto"/>
            <w:bottom w:val="none" w:sz="0" w:space="0" w:color="auto"/>
            <w:right w:val="none" w:sz="0" w:space="0" w:color="auto"/>
          </w:divBdr>
          <w:divsChild>
            <w:div w:id="1446656031">
              <w:marLeft w:val="0"/>
              <w:marRight w:val="0"/>
              <w:marTop w:val="0"/>
              <w:marBottom w:val="0"/>
              <w:divBdr>
                <w:top w:val="none" w:sz="0" w:space="0" w:color="auto"/>
                <w:left w:val="none" w:sz="0" w:space="0" w:color="auto"/>
                <w:bottom w:val="none" w:sz="0" w:space="0" w:color="auto"/>
                <w:right w:val="none" w:sz="0" w:space="0" w:color="auto"/>
              </w:divBdr>
              <w:divsChild>
                <w:div w:id="2037609656">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9525895">
          <w:marLeft w:val="0"/>
          <w:marRight w:val="0"/>
          <w:marTop w:val="0"/>
          <w:marBottom w:val="0"/>
          <w:divBdr>
            <w:top w:val="none" w:sz="0" w:space="0" w:color="auto"/>
            <w:left w:val="none" w:sz="0" w:space="0" w:color="auto"/>
            <w:bottom w:val="none" w:sz="0" w:space="0" w:color="auto"/>
            <w:right w:val="none" w:sz="0" w:space="0" w:color="auto"/>
          </w:divBdr>
          <w:divsChild>
            <w:div w:id="9115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5592">
      <w:bodyDiv w:val="1"/>
      <w:marLeft w:val="0"/>
      <w:marRight w:val="0"/>
      <w:marTop w:val="0"/>
      <w:marBottom w:val="0"/>
      <w:divBdr>
        <w:top w:val="none" w:sz="0" w:space="0" w:color="auto"/>
        <w:left w:val="none" w:sz="0" w:space="0" w:color="auto"/>
        <w:bottom w:val="none" w:sz="0" w:space="0" w:color="auto"/>
        <w:right w:val="none" w:sz="0" w:space="0" w:color="auto"/>
      </w:divBdr>
      <w:divsChild>
        <w:div w:id="970942049">
          <w:marLeft w:val="0"/>
          <w:marRight w:val="0"/>
          <w:marTop w:val="0"/>
          <w:marBottom w:val="0"/>
          <w:divBdr>
            <w:top w:val="none" w:sz="0" w:space="0" w:color="auto"/>
            <w:left w:val="none" w:sz="0" w:space="0" w:color="auto"/>
            <w:bottom w:val="none" w:sz="0" w:space="0" w:color="auto"/>
            <w:right w:val="none" w:sz="0" w:space="0" w:color="auto"/>
          </w:divBdr>
        </w:div>
        <w:div w:id="1245995255">
          <w:marLeft w:val="0"/>
          <w:marRight w:val="0"/>
          <w:marTop w:val="0"/>
          <w:marBottom w:val="0"/>
          <w:divBdr>
            <w:top w:val="none" w:sz="0" w:space="0" w:color="auto"/>
            <w:left w:val="none" w:sz="0" w:space="0" w:color="auto"/>
            <w:bottom w:val="none" w:sz="0" w:space="0" w:color="auto"/>
            <w:right w:val="none" w:sz="0" w:space="0" w:color="auto"/>
          </w:divBdr>
        </w:div>
        <w:div w:id="1380208838">
          <w:marLeft w:val="0"/>
          <w:marRight w:val="0"/>
          <w:marTop w:val="0"/>
          <w:marBottom w:val="0"/>
          <w:divBdr>
            <w:top w:val="none" w:sz="0" w:space="0" w:color="auto"/>
            <w:left w:val="none" w:sz="0" w:space="0" w:color="auto"/>
            <w:bottom w:val="none" w:sz="0" w:space="0" w:color="auto"/>
            <w:right w:val="none" w:sz="0" w:space="0" w:color="auto"/>
          </w:divBdr>
        </w:div>
        <w:div w:id="1541940151">
          <w:marLeft w:val="0"/>
          <w:marRight w:val="0"/>
          <w:marTop w:val="0"/>
          <w:marBottom w:val="0"/>
          <w:divBdr>
            <w:top w:val="none" w:sz="0" w:space="0" w:color="auto"/>
            <w:left w:val="none" w:sz="0" w:space="0" w:color="auto"/>
            <w:bottom w:val="none" w:sz="0" w:space="0" w:color="auto"/>
            <w:right w:val="none" w:sz="0" w:space="0" w:color="auto"/>
          </w:divBdr>
        </w:div>
      </w:divsChild>
    </w:div>
    <w:div w:id="259414217">
      <w:bodyDiv w:val="1"/>
      <w:marLeft w:val="0"/>
      <w:marRight w:val="0"/>
      <w:marTop w:val="0"/>
      <w:marBottom w:val="0"/>
      <w:divBdr>
        <w:top w:val="none" w:sz="0" w:space="0" w:color="auto"/>
        <w:left w:val="none" w:sz="0" w:space="0" w:color="auto"/>
        <w:bottom w:val="none" w:sz="0" w:space="0" w:color="auto"/>
        <w:right w:val="none" w:sz="0" w:space="0" w:color="auto"/>
      </w:divBdr>
      <w:divsChild>
        <w:div w:id="553850730">
          <w:marLeft w:val="0"/>
          <w:marRight w:val="0"/>
          <w:marTop w:val="0"/>
          <w:marBottom w:val="0"/>
          <w:divBdr>
            <w:top w:val="none" w:sz="0" w:space="0" w:color="auto"/>
            <w:left w:val="none" w:sz="0" w:space="0" w:color="auto"/>
            <w:bottom w:val="none" w:sz="0" w:space="0" w:color="auto"/>
            <w:right w:val="none" w:sz="0" w:space="0" w:color="auto"/>
          </w:divBdr>
        </w:div>
        <w:div w:id="864707456">
          <w:marLeft w:val="0"/>
          <w:marRight w:val="0"/>
          <w:marTop w:val="0"/>
          <w:marBottom w:val="0"/>
          <w:divBdr>
            <w:top w:val="none" w:sz="0" w:space="0" w:color="auto"/>
            <w:left w:val="none" w:sz="0" w:space="0" w:color="auto"/>
            <w:bottom w:val="none" w:sz="0" w:space="0" w:color="auto"/>
            <w:right w:val="none" w:sz="0" w:space="0" w:color="auto"/>
          </w:divBdr>
        </w:div>
        <w:div w:id="884489431">
          <w:marLeft w:val="0"/>
          <w:marRight w:val="0"/>
          <w:marTop w:val="0"/>
          <w:marBottom w:val="0"/>
          <w:divBdr>
            <w:top w:val="none" w:sz="0" w:space="0" w:color="auto"/>
            <w:left w:val="none" w:sz="0" w:space="0" w:color="auto"/>
            <w:bottom w:val="none" w:sz="0" w:space="0" w:color="auto"/>
            <w:right w:val="none" w:sz="0" w:space="0" w:color="auto"/>
          </w:divBdr>
        </w:div>
        <w:div w:id="935022760">
          <w:marLeft w:val="0"/>
          <w:marRight w:val="0"/>
          <w:marTop w:val="0"/>
          <w:marBottom w:val="0"/>
          <w:divBdr>
            <w:top w:val="none" w:sz="0" w:space="0" w:color="auto"/>
            <w:left w:val="none" w:sz="0" w:space="0" w:color="auto"/>
            <w:bottom w:val="none" w:sz="0" w:space="0" w:color="auto"/>
            <w:right w:val="none" w:sz="0" w:space="0" w:color="auto"/>
          </w:divBdr>
        </w:div>
      </w:divsChild>
    </w:div>
    <w:div w:id="260257375">
      <w:bodyDiv w:val="1"/>
      <w:marLeft w:val="0"/>
      <w:marRight w:val="0"/>
      <w:marTop w:val="0"/>
      <w:marBottom w:val="0"/>
      <w:divBdr>
        <w:top w:val="none" w:sz="0" w:space="0" w:color="auto"/>
        <w:left w:val="none" w:sz="0" w:space="0" w:color="auto"/>
        <w:bottom w:val="none" w:sz="0" w:space="0" w:color="auto"/>
        <w:right w:val="none" w:sz="0" w:space="0" w:color="auto"/>
      </w:divBdr>
      <w:divsChild>
        <w:div w:id="2006083585">
          <w:marLeft w:val="0"/>
          <w:marRight w:val="0"/>
          <w:marTop w:val="0"/>
          <w:marBottom w:val="240"/>
          <w:divBdr>
            <w:top w:val="none" w:sz="0" w:space="0" w:color="auto"/>
            <w:left w:val="none" w:sz="0" w:space="0" w:color="auto"/>
            <w:bottom w:val="none" w:sz="0" w:space="0" w:color="auto"/>
            <w:right w:val="none" w:sz="0" w:space="0" w:color="auto"/>
          </w:divBdr>
        </w:div>
      </w:divsChild>
    </w:div>
    <w:div w:id="260918387">
      <w:bodyDiv w:val="1"/>
      <w:marLeft w:val="0"/>
      <w:marRight w:val="0"/>
      <w:marTop w:val="0"/>
      <w:marBottom w:val="0"/>
      <w:divBdr>
        <w:top w:val="none" w:sz="0" w:space="0" w:color="auto"/>
        <w:left w:val="none" w:sz="0" w:space="0" w:color="auto"/>
        <w:bottom w:val="none" w:sz="0" w:space="0" w:color="auto"/>
        <w:right w:val="none" w:sz="0" w:space="0" w:color="auto"/>
      </w:divBdr>
    </w:div>
    <w:div w:id="261650521">
      <w:bodyDiv w:val="1"/>
      <w:marLeft w:val="0"/>
      <w:marRight w:val="0"/>
      <w:marTop w:val="0"/>
      <w:marBottom w:val="0"/>
      <w:divBdr>
        <w:top w:val="none" w:sz="0" w:space="0" w:color="auto"/>
        <w:left w:val="none" w:sz="0" w:space="0" w:color="auto"/>
        <w:bottom w:val="none" w:sz="0" w:space="0" w:color="auto"/>
        <w:right w:val="none" w:sz="0" w:space="0" w:color="auto"/>
      </w:divBdr>
      <w:divsChild>
        <w:div w:id="1874951452">
          <w:marLeft w:val="0"/>
          <w:marRight w:val="0"/>
          <w:marTop w:val="0"/>
          <w:marBottom w:val="0"/>
          <w:divBdr>
            <w:top w:val="none" w:sz="0" w:space="0" w:color="auto"/>
            <w:left w:val="none" w:sz="0" w:space="0" w:color="auto"/>
            <w:bottom w:val="none" w:sz="0" w:space="0" w:color="auto"/>
            <w:right w:val="none" w:sz="0" w:space="0" w:color="auto"/>
          </w:divBdr>
          <w:divsChild>
            <w:div w:id="1423798326">
              <w:marLeft w:val="0"/>
              <w:marRight w:val="0"/>
              <w:marTop w:val="0"/>
              <w:marBottom w:val="0"/>
              <w:divBdr>
                <w:top w:val="none" w:sz="0" w:space="0" w:color="auto"/>
                <w:left w:val="none" w:sz="0" w:space="0" w:color="auto"/>
                <w:bottom w:val="none" w:sz="0" w:space="0" w:color="auto"/>
                <w:right w:val="none" w:sz="0" w:space="0" w:color="auto"/>
              </w:divBdr>
              <w:divsChild>
                <w:div w:id="18339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6525">
          <w:marLeft w:val="0"/>
          <w:marRight w:val="0"/>
          <w:marTop w:val="0"/>
          <w:marBottom w:val="0"/>
          <w:divBdr>
            <w:top w:val="none" w:sz="0" w:space="0" w:color="auto"/>
            <w:left w:val="none" w:sz="0" w:space="0" w:color="auto"/>
            <w:bottom w:val="none" w:sz="0" w:space="0" w:color="auto"/>
            <w:right w:val="none" w:sz="0" w:space="0" w:color="auto"/>
          </w:divBdr>
          <w:divsChild>
            <w:div w:id="1107575459">
              <w:marLeft w:val="0"/>
              <w:marRight w:val="0"/>
              <w:marTop w:val="0"/>
              <w:marBottom w:val="0"/>
              <w:divBdr>
                <w:top w:val="none" w:sz="0" w:space="0" w:color="auto"/>
                <w:left w:val="none" w:sz="0" w:space="0" w:color="auto"/>
                <w:bottom w:val="none" w:sz="0" w:space="0" w:color="auto"/>
                <w:right w:val="none" w:sz="0" w:space="0" w:color="auto"/>
              </w:divBdr>
            </w:div>
          </w:divsChild>
        </w:div>
        <w:div w:id="741026299">
          <w:marLeft w:val="0"/>
          <w:marRight w:val="0"/>
          <w:marTop w:val="0"/>
          <w:marBottom w:val="0"/>
          <w:divBdr>
            <w:top w:val="none" w:sz="0" w:space="0" w:color="auto"/>
            <w:left w:val="none" w:sz="0" w:space="0" w:color="auto"/>
            <w:bottom w:val="none" w:sz="0" w:space="0" w:color="auto"/>
            <w:right w:val="none" w:sz="0" w:space="0" w:color="auto"/>
          </w:divBdr>
          <w:divsChild>
            <w:div w:id="1725445615">
              <w:marLeft w:val="0"/>
              <w:marRight w:val="0"/>
              <w:marTop w:val="0"/>
              <w:marBottom w:val="0"/>
              <w:divBdr>
                <w:top w:val="none" w:sz="0" w:space="0" w:color="auto"/>
                <w:left w:val="none" w:sz="0" w:space="0" w:color="auto"/>
                <w:bottom w:val="none" w:sz="0" w:space="0" w:color="auto"/>
                <w:right w:val="none" w:sz="0" w:space="0" w:color="auto"/>
              </w:divBdr>
              <w:divsChild>
                <w:div w:id="497232311">
                  <w:marLeft w:val="0"/>
                  <w:marRight w:val="0"/>
                  <w:marTop w:val="0"/>
                  <w:marBottom w:val="0"/>
                  <w:divBdr>
                    <w:top w:val="none" w:sz="0" w:space="0" w:color="auto"/>
                    <w:left w:val="none" w:sz="0" w:space="0" w:color="auto"/>
                    <w:bottom w:val="none" w:sz="0" w:space="0" w:color="auto"/>
                    <w:right w:val="none" w:sz="0" w:space="0" w:color="auto"/>
                  </w:divBdr>
                </w:div>
                <w:div w:id="19835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19473">
      <w:bodyDiv w:val="1"/>
      <w:marLeft w:val="0"/>
      <w:marRight w:val="0"/>
      <w:marTop w:val="0"/>
      <w:marBottom w:val="0"/>
      <w:divBdr>
        <w:top w:val="none" w:sz="0" w:space="0" w:color="auto"/>
        <w:left w:val="none" w:sz="0" w:space="0" w:color="auto"/>
        <w:bottom w:val="none" w:sz="0" w:space="0" w:color="auto"/>
        <w:right w:val="none" w:sz="0" w:space="0" w:color="auto"/>
      </w:divBdr>
      <w:divsChild>
        <w:div w:id="439184075">
          <w:marLeft w:val="0"/>
          <w:marRight w:val="0"/>
          <w:marTop w:val="0"/>
          <w:marBottom w:val="0"/>
          <w:divBdr>
            <w:top w:val="none" w:sz="0" w:space="0" w:color="auto"/>
            <w:left w:val="none" w:sz="0" w:space="0" w:color="auto"/>
            <w:bottom w:val="none" w:sz="0" w:space="0" w:color="auto"/>
            <w:right w:val="none" w:sz="0" w:space="0" w:color="auto"/>
          </w:divBdr>
        </w:div>
        <w:div w:id="540047836">
          <w:marLeft w:val="0"/>
          <w:marRight w:val="0"/>
          <w:marTop w:val="0"/>
          <w:marBottom w:val="0"/>
          <w:divBdr>
            <w:top w:val="none" w:sz="0" w:space="0" w:color="auto"/>
            <w:left w:val="none" w:sz="0" w:space="0" w:color="auto"/>
            <w:bottom w:val="none" w:sz="0" w:space="0" w:color="auto"/>
            <w:right w:val="none" w:sz="0" w:space="0" w:color="auto"/>
          </w:divBdr>
        </w:div>
        <w:div w:id="1020548759">
          <w:marLeft w:val="0"/>
          <w:marRight w:val="0"/>
          <w:marTop w:val="0"/>
          <w:marBottom w:val="0"/>
          <w:divBdr>
            <w:top w:val="none" w:sz="0" w:space="0" w:color="auto"/>
            <w:left w:val="none" w:sz="0" w:space="0" w:color="auto"/>
            <w:bottom w:val="none" w:sz="0" w:space="0" w:color="auto"/>
            <w:right w:val="none" w:sz="0" w:space="0" w:color="auto"/>
          </w:divBdr>
        </w:div>
        <w:div w:id="1557542353">
          <w:marLeft w:val="0"/>
          <w:marRight w:val="0"/>
          <w:marTop w:val="0"/>
          <w:marBottom w:val="0"/>
          <w:divBdr>
            <w:top w:val="none" w:sz="0" w:space="0" w:color="auto"/>
            <w:left w:val="none" w:sz="0" w:space="0" w:color="auto"/>
            <w:bottom w:val="none" w:sz="0" w:space="0" w:color="auto"/>
            <w:right w:val="none" w:sz="0" w:space="0" w:color="auto"/>
          </w:divBdr>
        </w:div>
      </w:divsChild>
    </w:div>
    <w:div w:id="262500035">
      <w:bodyDiv w:val="1"/>
      <w:marLeft w:val="0"/>
      <w:marRight w:val="0"/>
      <w:marTop w:val="0"/>
      <w:marBottom w:val="0"/>
      <w:divBdr>
        <w:top w:val="none" w:sz="0" w:space="0" w:color="auto"/>
        <w:left w:val="none" w:sz="0" w:space="0" w:color="auto"/>
        <w:bottom w:val="none" w:sz="0" w:space="0" w:color="auto"/>
        <w:right w:val="none" w:sz="0" w:space="0" w:color="auto"/>
      </w:divBdr>
      <w:divsChild>
        <w:div w:id="76099502">
          <w:marLeft w:val="0"/>
          <w:marRight w:val="0"/>
          <w:marTop w:val="0"/>
          <w:marBottom w:val="0"/>
          <w:divBdr>
            <w:top w:val="none" w:sz="0" w:space="0" w:color="auto"/>
            <w:left w:val="none" w:sz="0" w:space="0" w:color="auto"/>
            <w:bottom w:val="none" w:sz="0" w:space="0" w:color="auto"/>
            <w:right w:val="none" w:sz="0" w:space="0" w:color="auto"/>
          </w:divBdr>
        </w:div>
        <w:div w:id="481393736">
          <w:marLeft w:val="0"/>
          <w:marRight w:val="0"/>
          <w:marTop w:val="0"/>
          <w:marBottom w:val="0"/>
          <w:divBdr>
            <w:top w:val="none" w:sz="0" w:space="0" w:color="auto"/>
            <w:left w:val="none" w:sz="0" w:space="0" w:color="auto"/>
            <w:bottom w:val="none" w:sz="0" w:space="0" w:color="auto"/>
            <w:right w:val="none" w:sz="0" w:space="0" w:color="auto"/>
          </w:divBdr>
        </w:div>
        <w:div w:id="1363750779">
          <w:marLeft w:val="0"/>
          <w:marRight w:val="0"/>
          <w:marTop w:val="0"/>
          <w:marBottom w:val="0"/>
          <w:divBdr>
            <w:top w:val="none" w:sz="0" w:space="0" w:color="auto"/>
            <w:left w:val="none" w:sz="0" w:space="0" w:color="auto"/>
            <w:bottom w:val="none" w:sz="0" w:space="0" w:color="auto"/>
            <w:right w:val="none" w:sz="0" w:space="0" w:color="auto"/>
          </w:divBdr>
        </w:div>
        <w:div w:id="1373920076">
          <w:marLeft w:val="0"/>
          <w:marRight w:val="0"/>
          <w:marTop w:val="0"/>
          <w:marBottom w:val="0"/>
          <w:divBdr>
            <w:top w:val="none" w:sz="0" w:space="0" w:color="auto"/>
            <w:left w:val="none" w:sz="0" w:space="0" w:color="auto"/>
            <w:bottom w:val="none" w:sz="0" w:space="0" w:color="auto"/>
            <w:right w:val="none" w:sz="0" w:space="0" w:color="auto"/>
          </w:divBdr>
        </w:div>
      </w:divsChild>
    </w:div>
    <w:div w:id="262539026">
      <w:bodyDiv w:val="1"/>
      <w:marLeft w:val="0"/>
      <w:marRight w:val="0"/>
      <w:marTop w:val="0"/>
      <w:marBottom w:val="0"/>
      <w:divBdr>
        <w:top w:val="none" w:sz="0" w:space="0" w:color="auto"/>
        <w:left w:val="none" w:sz="0" w:space="0" w:color="auto"/>
        <w:bottom w:val="none" w:sz="0" w:space="0" w:color="auto"/>
        <w:right w:val="none" w:sz="0" w:space="0" w:color="auto"/>
      </w:divBdr>
      <w:divsChild>
        <w:div w:id="248971729">
          <w:marLeft w:val="0"/>
          <w:marRight w:val="0"/>
          <w:marTop w:val="0"/>
          <w:marBottom w:val="0"/>
          <w:divBdr>
            <w:top w:val="none" w:sz="0" w:space="0" w:color="auto"/>
            <w:left w:val="none" w:sz="0" w:space="0" w:color="auto"/>
            <w:bottom w:val="none" w:sz="0" w:space="0" w:color="auto"/>
            <w:right w:val="none" w:sz="0" w:space="0" w:color="auto"/>
          </w:divBdr>
        </w:div>
        <w:div w:id="1248420639">
          <w:marLeft w:val="0"/>
          <w:marRight w:val="0"/>
          <w:marTop w:val="0"/>
          <w:marBottom w:val="0"/>
          <w:divBdr>
            <w:top w:val="none" w:sz="0" w:space="0" w:color="auto"/>
            <w:left w:val="none" w:sz="0" w:space="0" w:color="auto"/>
            <w:bottom w:val="none" w:sz="0" w:space="0" w:color="auto"/>
            <w:right w:val="none" w:sz="0" w:space="0" w:color="auto"/>
          </w:divBdr>
        </w:div>
        <w:div w:id="1653099622">
          <w:marLeft w:val="0"/>
          <w:marRight w:val="0"/>
          <w:marTop w:val="0"/>
          <w:marBottom w:val="0"/>
          <w:divBdr>
            <w:top w:val="none" w:sz="0" w:space="0" w:color="auto"/>
            <w:left w:val="none" w:sz="0" w:space="0" w:color="auto"/>
            <w:bottom w:val="none" w:sz="0" w:space="0" w:color="auto"/>
            <w:right w:val="none" w:sz="0" w:space="0" w:color="auto"/>
          </w:divBdr>
        </w:div>
        <w:div w:id="1918008004">
          <w:marLeft w:val="0"/>
          <w:marRight w:val="0"/>
          <w:marTop w:val="0"/>
          <w:marBottom w:val="0"/>
          <w:divBdr>
            <w:top w:val="none" w:sz="0" w:space="0" w:color="auto"/>
            <w:left w:val="none" w:sz="0" w:space="0" w:color="auto"/>
            <w:bottom w:val="none" w:sz="0" w:space="0" w:color="auto"/>
            <w:right w:val="none" w:sz="0" w:space="0" w:color="auto"/>
          </w:divBdr>
        </w:div>
      </w:divsChild>
    </w:div>
    <w:div w:id="263389625">
      <w:bodyDiv w:val="1"/>
      <w:marLeft w:val="0"/>
      <w:marRight w:val="0"/>
      <w:marTop w:val="0"/>
      <w:marBottom w:val="0"/>
      <w:divBdr>
        <w:top w:val="none" w:sz="0" w:space="0" w:color="auto"/>
        <w:left w:val="none" w:sz="0" w:space="0" w:color="auto"/>
        <w:bottom w:val="none" w:sz="0" w:space="0" w:color="auto"/>
        <w:right w:val="none" w:sz="0" w:space="0" w:color="auto"/>
      </w:divBdr>
      <w:divsChild>
        <w:div w:id="1759790904">
          <w:marLeft w:val="0"/>
          <w:marRight w:val="0"/>
          <w:marTop w:val="0"/>
          <w:marBottom w:val="0"/>
          <w:divBdr>
            <w:top w:val="single" w:sz="6" w:space="0" w:color="A9AEB1"/>
            <w:left w:val="single" w:sz="6" w:space="0" w:color="A9AEB1"/>
            <w:bottom w:val="single" w:sz="6" w:space="0" w:color="A9AEB1"/>
            <w:right w:val="single" w:sz="6" w:space="0" w:color="A9AEB1"/>
          </w:divBdr>
          <w:divsChild>
            <w:div w:id="1863586209">
              <w:marLeft w:val="0"/>
              <w:marRight w:val="0"/>
              <w:marTop w:val="0"/>
              <w:marBottom w:val="0"/>
              <w:divBdr>
                <w:top w:val="none" w:sz="0" w:space="0" w:color="auto"/>
                <w:left w:val="none" w:sz="0" w:space="0" w:color="auto"/>
                <w:bottom w:val="none" w:sz="0" w:space="0" w:color="auto"/>
                <w:right w:val="none" w:sz="0" w:space="0" w:color="auto"/>
              </w:divBdr>
              <w:divsChild>
                <w:div w:id="528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6446">
          <w:marLeft w:val="0"/>
          <w:marRight w:val="0"/>
          <w:marTop w:val="0"/>
          <w:marBottom w:val="0"/>
          <w:divBdr>
            <w:top w:val="single" w:sz="6" w:space="0" w:color="A9AEB1"/>
            <w:left w:val="single" w:sz="6" w:space="0" w:color="A9AEB1"/>
            <w:bottom w:val="single" w:sz="6" w:space="0" w:color="A9AEB1"/>
            <w:right w:val="single" w:sz="6" w:space="0" w:color="A9AEB1"/>
          </w:divBdr>
          <w:divsChild>
            <w:div w:id="882592387">
              <w:marLeft w:val="0"/>
              <w:marRight w:val="0"/>
              <w:marTop w:val="0"/>
              <w:marBottom w:val="0"/>
              <w:divBdr>
                <w:top w:val="none" w:sz="0" w:space="0" w:color="auto"/>
                <w:left w:val="none" w:sz="0" w:space="0" w:color="auto"/>
                <w:bottom w:val="none" w:sz="0" w:space="0" w:color="auto"/>
                <w:right w:val="none" w:sz="0" w:space="0" w:color="auto"/>
              </w:divBdr>
            </w:div>
          </w:divsChild>
        </w:div>
        <w:div w:id="1902207073">
          <w:marLeft w:val="0"/>
          <w:marRight w:val="0"/>
          <w:marTop w:val="0"/>
          <w:marBottom w:val="0"/>
          <w:divBdr>
            <w:top w:val="single" w:sz="6" w:space="0" w:color="A9AEB1"/>
            <w:left w:val="single" w:sz="6" w:space="0" w:color="A9AEB1"/>
            <w:bottom w:val="single" w:sz="6" w:space="0" w:color="A9AEB1"/>
            <w:right w:val="single" w:sz="6" w:space="0" w:color="A9AEB1"/>
          </w:divBdr>
          <w:divsChild>
            <w:div w:id="1288004861">
              <w:marLeft w:val="0"/>
              <w:marRight w:val="0"/>
              <w:marTop w:val="0"/>
              <w:marBottom w:val="0"/>
              <w:divBdr>
                <w:top w:val="none" w:sz="0" w:space="0" w:color="auto"/>
                <w:left w:val="none" w:sz="0" w:space="0" w:color="auto"/>
                <w:bottom w:val="none" w:sz="0" w:space="0" w:color="auto"/>
                <w:right w:val="none" w:sz="0" w:space="0" w:color="auto"/>
              </w:divBdr>
              <w:divsChild>
                <w:div w:id="655839743">
                  <w:marLeft w:val="0"/>
                  <w:marRight w:val="0"/>
                  <w:marTop w:val="0"/>
                  <w:marBottom w:val="0"/>
                  <w:divBdr>
                    <w:top w:val="none" w:sz="0" w:space="0" w:color="auto"/>
                    <w:left w:val="none" w:sz="0" w:space="0" w:color="auto"/>
                    <w:bottom w:val="none" w:sz="0" w:space="0" w:color="auto"/>
                    <w:right w:val="none" w:sz="0" w:space="0" w:color="auto"/>
                  </w:divBdr>
                </w:div>
                <w:div w:id="12790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14885">
      <w:bodyDiv w:val="1"/>
      <w:marLeft w:val="0"/>
      <w:marRight w:val="0"/>
      <w:marTop w:val="0"/>
      <w:marBottom w:val="0"/>
      <w:divBdr>
        <w:top w:val="none" w:sz="0" w:space="0" w:color="auto"/>
        <w:left w:val="none" w:sz="0" w:space="0" w:color="auto"/>
        <w:bottom w:val="none" w:sz="0" w:space="0" w:color="auto"/>
        <w:right w:val="none" w:sz="0" w:space="0" w:color="auto"/>
      </w:divBdr>
      <w:divsChild>
        <w:div w:id="282880451">
          <w:marLeft w:val="0"/>
          <w:marRight w:val="0"/>
          <w:marTop w:val="0"/>
          <w:marBottom w:val="0"/>
          <w:divBdr>
            <w:top w:val="none" w:sz="0" w:space="0" w:color="auto"/>
            <w:left w:val="none" w:sz="0" w:space="0" w:color="auto"/>
            <w:bottom w:val="none" w:sz="0" w:space="0" w:color="auto"/>
            <w:right w:val="none" w:sz="0" w:space="0" w:color="auto"/>
          </w:divBdr>
        </w:div>
        <w:div w:id="1089617570">
          <w:marLeft w:val="0"/>
          <w:marRight w:val="0"/>
          <w:marTop w:val="0"/>
          <w:marBottom w:val="0"/>
          <w:divBdr>
            <w:top w:val="none" w:sz="0" w:space="0" w:color="auto"/>
            <w:left w:val="none" w:sz="0" w:space="0" w:color="auto"/>
            <w:bottom w:val="none" w:sz="0" w:space="0" w:color="auto"/>
            <w:right w:val="none" w:sz="0" w:space="0" w:color="auto"/>
          </w:divBdr>
        </w:div>
        <w:div w:id="1775709410">
          <w:marLeft w:val="0"/>
          <w:marRight w:val="0"/>
          <w:marTop w:val="0"/>
          <w:marBottom w:val="0"/>
          <w:divBdr>
            <w:top w:val="none" w:sz="0" w:space="0" w:color="auto"/>
            <w:left w:val="none" w:sz="0" w:space="0" w:color="auto"/>
            <w:bottom w:val="none" w:sz="0" w:space="0" w:color="auto"/>
            <w:right w:val="none" w:sz="0" w:space="0" w:color="auto"/>
          </w:divBdr>
        </w:div>
        <w:div w:id="1941989560">
          <w:marLeft w:val="0"/>
          <w:marRight w:val="0"/>
          <w:marTop w:val="0"/>
          <w:marBottom w:val="0"/>
          <w:divBdr>
            <w:top w:val="none" w:sz="0" w:space="0" w:color="auto"/>
            <w:left w:val="none" w:sz="0" w:space="0" w:color="auto"/>
            <w:bottom w:val="none" w:sz="0" w:space="0" w:color="auto"/>
            <w:right w:val="none" w:sz="0" w:space="0" w:color="auto"/>
          </w:divBdr>
        </w:div>
      </w:divsChild>
    </w:div>
    <w:div w:id="264271016">
      <w:bodyDiv w:val="1"/>
      <w:marLeft w:val="0"/>
      <w:marRight w:val="0"/>
      <w:marTop w:val="0"/>
      <w:marBottom w:val="0"/>
      <w:divBdr>
        <w:top w:val="none" w:sz="0" w:space="0" w:color="auto"/>
        <w:left w:val="none" w:sz="0" w:space="0" w:color="auto"/>
        <w:bottom w:val="none" w:sz="0" w:space="0" w:color="auto"/>
        <w:right w:val="none" w:sz="0" w:space="0" w:color="auto"/>
      </w:divBdr>
      <w:divsChild>
        <w:div w:id="302152136">
          <w:marLeft w:val="0"/>
          <w:marRight w:val="0"/>
          <w:marTop w:val="0"/>
          <w:marBottom w:val="0"/>
          <w:divBdr>
            <w:top w:val="none" w:sz="0" w:space="0" w:color="auto"/>
            <w:left w:val="none" w:sz="0" w:space="0" w:color="auto"/>
            <w:bottom w:val="none" w:sz="0" w:space="0" w:color="auto"/>
            <w:right w:val="none" w:sz="0" w:space="0" w:color="auto"/>
          </w:divBdr>
        </w:div>
        <w:div w:id="827210413">
          <w:marLeft w:val="0"/>
          <w:marRight w:val="0"/>
          <w:marTop w:val="0"/>
          <w:marBottom w:val="0"/>
          <w:divBdr>
            <w:top w:val="none" w:sz="0" w:space="0" w:color="auto"/>
            <w:left w:val="none" w:sz="0" w:space="0" w:color="auto"/>
            <w:bottom w:val="none" w:sz="0" w:space="0" w:color="auto"/>
            <w:right w:val="none" w:sz="0" w:space="0" w:color="auto"/>
          </w:divBdr>
        </w:div>
        <w:div w:id="893125442">
          <w:marLeft w:val="0"/>
          <w:marRight w:val="0"/>
          <w:marTop w:val="0"/>
          <w:marBottom w:val="0"/>
          <w:divBdr>
            <w:top w:val="none" w:sz="0" w:space="0" w:color="auto"/>
            <w:left w:val="none" w:sz="0" w:space="0" w:color="auto"/>
            <w:bottom w:val="none" w:sz="0" w:space="0" w:color="auto"/>
            <w:right w:val="none" w:sz="0" w:space="0" w:color="auto"/>
          </w:divBdr>
        </w:div>
        <w:div w:id="1992905170">
          <w:marLeft w:val="0"/>
          <w:marRight w:val="0"/>
          <w:marTop w:val="0"/>
          <w:marBottom w:val="0"/>
          <w:divBdr>
            <w:top w:val="none" w:sz="0" w:space="0" w:color="auto"/>
            <w:left w:val="none" w:sz="0" w:space="0" w:color="auto"/>
            <w:bottom w:val="none" w:sz="0" w:space="0" w:color="auto"/>
            <w:right w:val="none" w:sz="0" w:space="0" w:color="auto"/>
          </w:divBdr>
        </w:div>
      </w:divsChild>
    </w:div>
    <w:div w:id="265189585">
      <w:bodyDiv w:val="1"/>
      <w:marLeft w:val="0"/>
      <w:marRight w:val="0"/>
      <w:marTop w:val="0"/>
      <w:marBottom w:val="0"/>
      <w:divBdr>
        <w:top w:val="none" w:sz="0" w:space="0" w:color="auto"/>
        <w:left w:val="none" w:sz="0" w:space="0" w:color="auto"/>
        <w:bottom w:val="none" w:sz="0" w:space="0" w:color="auto"/>
        <w:right w:val="none" w:sz="0" w:space="0" w:color="auto"/>
      </w:divBdr>
      <w:divsChild>
        <w:div w:id="655230195">
          <w:marLeft w:val="0"/>
          <w:marRight w:val="0"/>
          <w:marTop w:val="0"/>
          <w:marBottom w:val="0"/>
          <w:divBdr>
            <w:top w:val="single" w:sz="6" w:space="0" w:color="A9AEB1"/>
            <w:left w:val="single" w:sz="6" w:space="0" w:color="A9AEB1"/>
            <w:bottom w:val="single" w:sz="6" w:space="0" w:color="A9AEB1"/>
            <w:right w:val="single" w:sz="6" w:space="0" w:color="A9AEB1"/>
          </w:divBdr>
          <w:divsChild>
            <w:div w:id="376202495">
              <w:marLeft w:val="0"/>
              <w:marRight w:val="0"/>
              <w:marTop w:val="0"/>
              <w:marBottom w:val="0"/>
              <w:divBdr>
                <w:top w:val="none" w:sz="0" w:space="0" w:color="auto"/>
                <w:left w:val="none" w:sz="0" w:space="0" w:color="auto"/>
                <w:bottom w:val="none" w:sz="0" w:space="0" w:color="auto"/>
                <w:right w:val="none" w:sz="0" w:space="0" w:color="auto"/>
              </w:divBdr>
            </w:div>
          </w:divsChild>
        </w:div>
        <w:div w:id="1226067338">
          <w:marLeft w:val="0"/>
          <w:marRight w:val="0"/>
          <w:marTop w:val="0"/>
          <w:marBottom w:val="0"/>
          <w:divBdr>
            <w:top w:val="single" w:sz="6" w:space="0" w:color="A9AEB1"/>
            <w:left w:val="single" w:sz="6" w:space="0" w:color="A9AEB1"/>
            <w:bottom w:val="single" w:sz="6" w:space="0" w:color="A9AEB1"/>
            <w:right w:val="single" w:sz="6" w:space="0" w:color="A9AEB1"/>
          </w:divBdr>
          <w:divsChild>
            <w:div w:id="97263136">
              <w:marLeft w:val="0"/>
              <w:marRight w:val="0"/>
              <w:marTop w:val="0"/>
              <w:marBottom w:val="0"/>
              <w:divBdr>
                <w:top w:val="none" w:sz="0" w:space="0" w:color="auto"/>
                <w:left w:val="none" w:sz="0" w:space="0" w:color="auto"/>
                <w:bottom w:val="none" w:sz="0" w:space="0" w:color="auto"/>
                <w:right w:val="none" w:sz="0" w:space="0" w:color="auto"/>
              </w:divBdr>
              <w:divsChild>
                <w:div w:id="9544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61">
          <w:marLeft w:val="0"/>
          <w:marRight w:val="0"/>
          <w:marTop w:val="0"/>
          <w:marBottom w:val="0"/>
          <w:divBdr>
            <w:top w:val="single" w:sz="6" w:space="0" w:color="A9AEB1"/>
            <w:left w:val="single" w:sz="6" w:space="0" w:color="A9AEB1"/>
            <w:bottom w:val="single" w:sz="6" w:space="0" w:color="A9AEB1"/>
            <w:right w:val="single" w:sz="6" w:space="0" w:color="A9AEB1"/>
          </w:divBdr>
          <w:divsChild>
            <w:div w:id="185364497">
              <w:marLeft w:val="0"/>
              <w:marRight w:val="0"/>
              <w:marTop w:val="0"/>
              <w:marBottom w:val="0"/>
              <w:divBdr>
                <w:top w:val="none" w:sz="0" w:space="0" w:color="auto"/>
                <w:left w:val="none" w:sz="0" w:space="0" w:color="auto"/>
                <w:bottom w:val="none" w:sz="0" w:space="0" w:color="auto"/>
                <w:right w:val="none" w:sz="0" w:space="0" w:color="auto"/>
              </w:divBdr>
              <w:divsChild>
                <w:div w:id="1892187479">
                  <w:marLeft w:val="0"/>
                  <w:marRight w:val="0"/>
                  <w:marTop w:val="0"/>
                  <w:marBottom w:val="0"/>
                  <w:divBdr>
                    <w:top w:val="none" w:sz="0" w:space="0" w:color="auto"/>
                    <w:left w:val="none" w:sz="0" w:space="0" w:color="auto"/>
                    <w:bottom w:val="none" w:sz="0" w:space="0" w:color="auto"/>
                    <w:right w:val="none" w:sz="0" w:space="0" w:color="auto"/>
                  </w:divBdr>
                </w:div>
                <w:div w:id="199579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08915">
      <w:bodyDiv w:val="1"/>
      <w:marLeft w:val="0"/>
      <w:marRight w:val="0"/>
      <w:marTop w:val="0"/>
      <w:marBottom w:val="0"/>
      <w:divBdr>
        <w:top w:val="none" w:sz="0" w:space="0" w:color="auto"/>
        <w:left w:val="none" w:sz="0" w:space="0" w:color="auto"/>
        <w:bottom w:val="none" w:sz="0" w:space="0" w:color="auto"/>
        <w:right w:val="none" w:sz="0" w:space="0" w:color="auto"/>
      </w:divBdr>
      <w:divsChild>
        <w:div w:id="481896566">
          <w:marLeft w:val="0"/>
          <w:marRight w:val="0"/>
          <w:marTop w:val="0"/>
          <w:marBottom w:val="0"/>
          <w:divBdr>
            <w:top w:val="single" w:sz="6" w:space="0" w:color="A9AEB1"/>
            <w:left w:val="single" w:sz="6" w:space="0" w:color="A9AEB1"/>
            <w:bottom w:val="single" w:sz="6" w:space="0" w:color="A9AEB1"/>
            <w:right w:val="single" w:sz="6" w:space="0" w:color="A9AEB1"/>
          </w:divBdr>
          <w:divsChild>
            <w:div w:id="720440288">
              <w:marLeft w:val="0"/>
              <w:marRight w:val="0"/>
              <w:marTop w:val="0"/>
              <w:marBottom w:val="0"/>
              <w:divBdr>
                <w:top w:val="none" w:sz="0" w:space="0" w:color="auto"/>
                <w:left w:val="none" w:sz="0" w:space="0" w:color="auto"/>
                <w:bottom w:val="none" w:sz="0" w:space="0" w:color="auto"/>
                <w:right w:val="none" w:sz="0" w:space="0" w:color="auto"/>
              </w:divBdr>
              <w:divsChild>
                <w:div w:id="12451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5719">
          <w:marLeft w:val="0"/>
          <w:marRight w:val="0"/>
          <w:marTop w:val="0"/>
          <w:marBottom w:val="0"/>
          <w:divBdr>
            <w:top w:val="single" w:sz="6" w:space="0" w:color="A9AEB1"/>
            <w:left w:val="single" w:sz="6" w:space="0" w:color="A9AEB1"/>
            <w:bottom w:val="single" w:sz="6" w:space="0" w:color="A9AEB1"/>
            <w:right w:val="single" w:sz="6" w:space="0" w:color="A9AEB1"/>
          </w:divBdr>
          <w:divsChild>
            <w:div w:id="363990350">
              <w:marLeft w:val="0"/>
              <w:marRight w:val="0"/>
              <w:marTop w:val="0"/>
              <w:marBottom w:val="0"/>
              <w:divBdr>
                <w:top w:val="none" w:sz="0" w:space="0" w:color="auto"/>
                <w:left w:val="none" w:sz="0" w:space="0" w:color="auto"/>
                <w:bottom w:val="none" w:sz="0" w:space="0" w:color="auto"/>
                <w:right w:val="none" w:sz="0" w:space="0" w:color="auto"/>
              </w:divBdr>
            </w:div>
          </w:divsChild>
        </w:div>
        <w:div w:id="2040618728">
          <w:marLeft w:val="0"/>
          <w:marRight w:val="0"/>
          <w:marTop w:val="0"/>
          <w:marBottom w:val="0"/>
          <w:divBdr>
            <w:top w:val="single" w:sz="6" w:space="0" w:color="A9AEB1"/>
            <w:left w:val="single" w:sz="6" w:space="0" w:color="A9AEB1"/>
            <w:bottom w:val="single" w:sz="6" w:space="0" w:color="A9AEB1"/>
            <w:right w:val="single" w:sz="6" w:space="0" w:color="A9AEB1"/>
          </w:divBdr>
          <w:divsChild>
            <w:div w:id="2091920590">
              <w:marLeft w:val="0"/>
              <w:marRight w:val="0"/>
              <w:marTop w:val="0"/>
              <w:marBottom w:val="0"/>
              <w:divBdr>
                <w:top w:val="none" w:sz="0" w:space="0" w:color="auto"/>
                <w:left w:val="none" w:sz="0" w:space="0" w:color="auto"/>
                <w:bottom w:val="none" w:sz="0" w:space="0" w:color="auto"/>
                <w:right w:val="none" w:sz="0" w:space="0" w:color="auto"/>
              </w:divBdr>
              <w:divsChild>
                <w:div w:id="2021160364">
                  <w:marLeft w:val="0"/>
                  <w:marRight w:val="0"/>
                  <w:marTop w:val="0"/>
                  <w:marBottom w:val="0"/>
                  <w:divBdr>
                    <w:top w:val="none" w:sz="0" w:space="0" w:color="auto"/>
                    <w:left w:val="none" w:sz="0" w:space="0" w:color="auto"/>
                    <w:bottom w:val="none" w:sz="0" w:space="0" w:color="auto"/>
                    <w:right w:val="none" w:sz="0" w:space="0" w:color="auto"/>
                  </w:divBdr>
                </w:div>
                <w:div w:id="20568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81552">
      <w:bodyDiv w:val="1"/>
      <w:marLeft w:val="0"/>
      <w:marRight w:val="0"/>
      <w:marTop w:val="0"/>
      <w:marBottom w:val="0"/>
      <w:divBdr>
        <w:top w:val="none" w:sz="0" w:space="0" w:color="auto"/>
        <w:left w:val="none" w:sz="0" w:space="0" w:color="auto"/>
        <w:bottom w:val="none" w:sz="0" w:space="0" w:color="auto"/>
        <w:right w:val="none" w:sz="0" w:space="0" w:color="auto"/>
      </w:divBdr>
      <w:divsChild>
        <w:div w:id="277839748">
          <w:marLeft w:val="0"/>
          <w:marRight w:val="0"/>
          <w:marTop w:val="0"/>
          <w:marBottom w:val="0"/>
          <w:divBdr>
            <w:top w:val="none" w:sz="0" w:space="0" w:color="auto"/>
            <w:left w:val="none" w:sz="0" w:space="0" w:color="auto"/>
            <w:bottom w:val="none" w:sz="0" w:space="0" w:color="auto"/>
            <w:right w:val="none" w:sz="0" w:space="0" w:color="auto"/>
          </w:divBdr>
        </w:div>
        <w:div w:id="354962963">
          <w:marLeft w:val="0"/>
          <w:marRight w:val="0"/>
          <w:marTop w:val="0"/>
          <w:marBottom w:val="0"/>
          <w:divBdr>
            <w:top w:val="none" w:sz="0" w:space="0" w:color="auto"/>
            <w:left w:val="none" w:sz="0" w:space="0" w:color="auto"/>
            <w:bottom w:val="none" w:sz="0" w:space="0" w:color="auto"/>
            <w:right w:val="none" w:sz="0" w:space="0" w:color="auto"/>
          </w:divBdr>
        </w:div>
        <w:div w:id="728921053">
          <w:marLeft w:val="0"/>
          <w:marRight w:val="0"/>
          <w:marTop w:val="0"/>
          <w:marBottom w:val="0"/>
          <w:divBdr>
            <w:top w:val="none" w:sz="0" w:space="0" w:color="auto"/>
            <w:left w:val="none" w:sz="0" w:space="0" w:color="auto"/>
            <w:bottom w:val="none" w:sz="0" w:space="0" w:color="auto"/>
            <w:right w:val="none" w:sz="0" w:space="0" w:color="auto"/>
          </w:divBdr>
        </w:div>
        <w:div w:id="2048679892">
          <w:marLeft w:val="0"/>
          <w:marRight w:val="0"/>
          <w:marTop w:val="0"/>
          <w:marBottom w:val="0"/>
          <w:divBdr>
            <w:top w:val="none" w:sz="0" w:space="0" w:color="auto"/>
            <w:left w:val="none" w:sz="0" w:space="0" w:color="auto"/>
            <w:bottom w:val="none" w:sz="0" w:space="0" w:color="auto"/>
            <w:right w:val="none" w:sz="0" w:space="0" w:color="auto"/>
          </w:divBdr>
        </w:div>
      </w:divsChild>
    </w:div>
    <w:div w:id="267852534">
      <w:bodyDiv w:val="1"/>
      <w:marLeft w:val="0"/>
      <w:marRight w:val="0"/>
      <w:marTop w:val="0"/>
      <w:marBottom w:val="0"/>
      <w:divBdr>
        <w:top w:val="none" w:sz="0" w:space="0" w:color="auto"/>
        <w:left w:val="none" w:sz="0" w:space="0" w:color="auto"/>
        <w:bottom w:val="none" w:sz="0" w:space="0" w:color="auto"/>
        <w:right w:val="none" w:sz="0" w:space="0" w:color="auto"/>
      </w:divBdr>
      <w:divsChild>
        <w:div w:id="19017568">
          <w:marLeft w:val="0"/>
          <w:marRight w:val="0"/>
          <w:marTop w:val="0"/>
          <w:marBottom w:val="0"/>
          <w:divBdr>
            <w:top w:val="none" w:sz="0" w:space="0" w:color="auto"/>
            <w:left w:val="none" w:sz="0" w:space="0" w:color="auto"/>
            <w:bottom w:val="none" w:sz="0" w:space="0" w:color="auto"/>
            <w:right w:val="none" w:sz="0" w:space="0" w:color="auto"/>
          </w:divBdr>
        </w:div>
        <w:div w:id="199905761">
          <w:marLeft w:val="0"/>
          <w:marRight w:val="0"/>
          <w:marTop w:val="0"/>
          <w:marBottom w:val="0"/>
          <w:divBdr>
            <w:top w:val="none" w:sz="0" w:space="0" w:color="auto"/>
            <w:left w:val="none" w:sz="0" w:space="0" w:color="auto"/>
            <w:bottom w:val="none" w:sz="0" w:space="0" w:color="auto"/>
            <w:right w:val="none" w:sz="0" w:space="0" w:color="auto"/>
          </w:divBdr>
        </w:div>
        <w:div w:id="1633709653">
          <w:marLeft w:val="0"/>
          <w:marRight w:val="0"/>
          <w:marTop w:val="0"/>
          <w:marBottom w:val="0"/>
          <w:divBdr>
            <w:top w:val="none" w:sz="0" w:space="0" w:color="auto"/>
            <w:left w:val="none" w:sz="0" w:space="0" w:color="auto"/>
            <w:bottom w:val="none" w:sz="0" w:space="0" w:color="auto"/>
            <w:right w:val="none" w:sz="0" w:space="0" w:color="auto"/>
          </w:divBdr>
        </w:div>
        <w:div w:id="1778744805">
          <w:marLeft w:val="0"/>
          <w:marRight w:val="0"/>
          <w:marTop w:val="0"/>
          <w:marBottom w:val="0"/>
          <w:divBdr>
            <w:top w:val="none" w:sz="0" w:space="0" w:color="auto"/>
            <w:left w:val="none" w:sz="0" w:space="0" w:color="auto"/>
            <w:bottom w:val="none" w:sz="0" w:space="0" w:color="auto"/>
            <w:right w:val="none" w:sz="0" w:space="0" w:color="auto"/>
          </w:divBdr>
        </w:div>
      </w:divsChild>
    </w:div>
    <w:div w:id="267926917">
      <w:bodyDiv w:val="1"/>
      <w:marLeft w:val="0"/>
      <w:marRight w:val="0"/>
      <w:marTop w:val="0"/>
      <w:marBottom w:val="0"/>
      <w:divBdr>
        <w:top w:val="none" w:sz="0" w:space="0" w:color="auto"/>
        <w:left w:val="none" w:sz="0" w:space="0" w:color="auto"/>
        <w:bottom w:val="none" w:sz="0" w:space="0" w:color="auto"/>
        <w:right w:val="none" w:sz="0" w:space="0" w:color="auto"/>
      </w:divBdr>
      <w:divsChild>
        <w:div w:id="439380374">
          <w:marLeft w:val="0"/>
          <w:marRight w:val="0"/>
          <w:marTop w:val="0"/>
          <w:marBottom w:val="0"/>
          <w:divBdr>
            <w:top w:val="none" w:sz="0" w:space="0" w:color="auto"/>
            <w:left w:val="none" w:sz="0" w:space="0" w:color="auto"/>
            <w:bottom w:val="none" w:sz="0" w:space="0" w:color="auto"/>
            <w:right w:val="none" w:sz="0" w:space="0" w:color="auto"/>
          </w:divBdr>
        </w:div>
        <w:div w:id="535430364">
          <w:marLeft w:val="0"/>
          <w:marRight w:val="0"/>
          <w:marTop w:val="0"/>
          <w:marBottom w:val="0"/>
          <w:divBdr>
            <w:top w:val="none" w:sz="0" w:space="0" w:color="auto"/>
            <w:left w:val="none" w:sz="0" w:space="0" w:color="auto"/>
            <w:bottom w:val="none" w:sz="0" w:space="0" w:color="auto"/>
            <w:right w:val="none" w:sz="0" w:space="0" w:color="auto"/>
          </w:divBdr>
        </w:div>
        <w:div w:id="737479816">
          <w:marLeft w:val="0"/>
          <w:marRight w:val="0"/>
          <w:marTop w:val="0"/>
          <w:marBottom w:val="0"/>
          <w:divBdr>
            <w:top w:val="none" w:sz="0" w:space="0" w:color="auto"/>
            <w:left w:val="none" w:sz="0" w:space="0" w:color="auto"/>
            <w:bottom w:val="none" w:sz="0" w:space="0" w:color="auto"/>
            <w:right w:val="none" w:sz="0" w:space="0" w:color="auto"/>
          </w:divBdr>
        </w:div>
        <w:div w:id="1588879157">
          <w:marLeft w:val="0"/>
          <w:marRight w:val="0"/>
          <w:marTop w:val="0"/>
          <w:marBottom w:val="0"/>
          <w:divBdr>
            <w:top w:val="none" w:sz="0" w:space="0" w:color="auto"/>
            <w:left w:val="none" w:sz="0" w:space="0" w:color="auto"/>
            <w:bottom w:val="none" w:sz="0" w:space="0" w:color="auto"/>
            <w:right w:val="none" w:sz="0" w:space="0" w:color="auto"/>
          </w:divBdr>
        </w:div>
      </w:divsChild>
    </w:div>
    <w:div w:id="268127777">
      <w:bodyDiv w:val="1"/>
      <w:marLeft w:val="0"/>
      <w:marRight w:val="0"/>
      <w:marTop w:val="0"/>
      <w:marBottom w:val="0"/>
      <w:divBdr>
        <w:top w:val="none" w:sz="0" w:space="0" w:color="auto"/>
        <w:left w:val="none" w:sz="0" w:space="0" w:color="auto"/>
        <w:bottom w:val="none" w:sz="0" w:space="0" w:color="auto"/>
        <w:right w:val="none" w:sz="0" w:space="0" w:color="auto"/>
      </w:divBdr>
      <w:divsChild>
        <w:div w:id="54554357">
          <w:marLeft w:val="0"/>
          <w:marRight w:val="0"/>
          <w:marTop w:val="0"/>
          <w:marBottom w:val="0"/>
          <w:divBdr>
            <w:top w:val="none" w:sz="0" w:space="0" w:color="auto"/>
            <w:left w:val="none" w:sz="0" w:space="0" w:color="auto"/>
            <w:bottom w:val="none" w:sz="0" w:space="0" w:color="auto"/>
            <w:right w:val="none" w:sz="0" w:space="0" w:color="auto"/>
          </w:divBdr>
        </w:div>
        <w:div w:id="429934875">
          <w:marLeft w:val="0"/>
          <w:marRight w:val="0"/>
          <w:marTop w:val="0"/>
          <w:marBottom w:val="0"/>
          <w:divBdr>
            <w:top w:val="none" w:sz="0" w:space="0" w:color="auto"/>
            <w:left w:val="none" w:sz="0" w:space="0" w:color="auto"/>
            <w:bottom w:val="none" w:sz="0" w:space="0" w:color="auto"/>
            <w:right w:val="none" w:sz="0" w:space="0" w:color="auto"/>
          </w:divBdr>
        </w:div>
        <w:div w:id="911620439">
          <w:marLeft w:val="0"/>
          <w:marRight w:val="0"/>
          <w:marTop w:val="0"/>
          <w:marBottom w:val="0"/>
          <w:divBdr>
            <w:top w:val="none" w:sz="0" w:space="0" w:color="auto"/>
            <w:left w:val="none" w:sz="0" w:space="0" w:color="auto"/>
            <w:bottom w:val="none" w:sz="0" w:space="0" w:color="auto"/>
            <w:right w:val="none" w:sz="0" w:space="0" w:color="auto"/>
          </w:divBdr>
        </w:div>
        <w:div w:id="1253659327">
          <w:marLeft w:val="0"/>
          <w:marRight w:val="0"/>
          <w:marTop w:val="0"/>
          <w:marBottom w:val="0"/>
          <w:divBdr>
            <w:top w:val="none" w:sz="0" w:space="0" w:color="auto"/>
            <w:left w:val="none" w:sz="0" w:space="0" w:color="auto"/>
            <w:bottom w:val="none" w:sz="0" w:space="0" w:color="auto"/>
            <w:right w:val="none" w:sz="0" w:space="0" w:color="auto"/>
          </w:divBdr>
        </w:div>
      </w:divsChild>
    </w:div>
    <w:div w:id="268319002">
      <w:bodyDiv w:val="1"/>
      <w:marLeft w:val="0"/>
      <w:marRight w:val="0"/>
      <w:marTop w:val="0"/>
      <w:marBottom w:val="0"/>
      <w:divBdr>
        <w:top w:val="none" w:sz="0" w:space="0" w:color="auto"/>
        <w:left w:val="none" w:sz="0" w:space="0" w:color="auto"/>
        <w:bottom w:val="none" w:sz="0" w:space="0" w:color="auto"/>
        <w:right w:val="none" w:sz="0" w:space="0" w:color="auto"/>
      </w:divBdr>
      <w:divsChild>
        <w:div w:id="283274855">
          <w:marLeft w:val="0"/>
          <w:marRight w:val="0"/>
          <w:marTop w:val="0"/>
          <w:marBottom w:val="0"/>
          <w:divBdr>
            <w:top w:val="none" w:sz="0" w:space="0" w:color="auto"/>
            <w:left w:val="none" w:sz="0" w:space="0" w:color="auto"/>
            <w:bottom w:val="none" w:sz="0" w:space="0" w:color="auto"/>
            <w:right w:val="none" w:sz="0" w:space="0" w:color="auto"/>
          </w:divBdr>
          <w:divsChild>
            <w:div w:id="1667130078">
              <w:marLeft w:val="0"/>
              <w:marRight w:val="0"/>
              <w:marTop w:val="0"/>
              <w:marBottom w:val="0"/>
              <w:divBdr>
                <w:top w:val="none" w:sz="0" w:space="0" w:color="auto"/>
                <w:left w:val="none" w:sz="0" w:space="0" w:color="auto"/>
                <w:bottom w:val="none" w:sz="0" w:space="0" w:color="auto"/>
                <w:right w:val="none" w:sz="0" w:space="0" w:color="auto"/>
              </w:divBdr>
              <w:divsChild>
                <w:div w:id="202837681">
                  <w:marLeft w:val="0"/>
                  <w:marRight w:val="0"/>
                  <w:marTop w:val="0"/>
                  <w:marBottom w:val="0"/>
                  <w:divBdr>
                    <w:top w:val="none" w:sz="0" w:space="0" w:color="auto"/>
                    <w:left w:val="none" w:sz="0" w:space="0" w:color="auto"/>
                    <w:bottom w:val="none" w:sz="0" w:space="0" w:color="auto"/>
                    <w:right w:val="none" w:sz="0" w:space="0" w:color="auto"/>
                  </w:divBdr>
                </w:div>
                <w:div w:id="1156919675">
                  <w:marLeft w:val="0"/>
                  <w:marRight w:val="0"/>
                  <w:marTop w:val="0"/>
                  <w:marBottom w:val="0"/>
                  <w:divBdr>
                    <w:top w:val="none" w:sz="0" w:space="0" w:color="auto"/>
                    <w:left w:val="none" w:sz="0" w:space="0" w:color="auto"/>
                    <w:bottom w:val="none" w:sz="0" w:space="0" w:color="auto"/>
                    <w:right w:val="none" w:sz="0" w:space="0" w:color="auto"/>
                  </w:divBdr>
                  <w:divsChild>
                    <w:div w:id="561405827">
                      <w:marLeft w:val="0"/>
                      <w:marRight w:val="0"/>
                      <w:marTop w:val="0"/>
                      <w:marBottom w:val="0"/>
                      <w:divBdr>
                        <w:top w:val="none" w:sz="0" w:space="0" w:color="auto"/>
                        <w:left w:val="none" w:sz="0" w:space="0" w:color="auto"/>
                        <w:bottom w:val="none" w:sz="0" w:space="0" w:color="auto"/>
                        <w:right w:val="none" w:sz="0" w:space="0" w:color="auto"/>
                      </w:divBdr>
                      <w:divsChild>
                        <w:div w:id="601957860">
                          <w:marLeft w:val="0"/>
                          <w:marRight w:val="0"/>
                          <w:marTop w:val="0"/>
                          <w:marBottom w:val="0"/>
                          <w:divBdr>
                            <w:top w:val="none" w:sz="0" w:space="0" w:color="auto"/>
                            <w:left w:val="none" w:sz="0" w:space="0" w:color="auto"/>
                            <w:bottom w:val="none" w:sz="0" w:space="0" w:color="auto"/>
                            <w:right w:val="none" w:sz="0" w:space="0" w:color="auto"/>
                          </w:divBdr>
                          <w:divsChild>
                            <w:div w:id="1000933674">
                              <w:marLeft w:val="0"/>
                              <w:marRight w:val="0"/>
                              <w:marTop w:val="0"/>
                              <w:marBottom w:val="0"/>
                              <w:divBdr>
                                <w:top w:val="none" w:sz="0" w:space="0" w:color="auto"/>
                                <w:left w:val="none" w:sz="0" w:space="0" w:color="auto"/>
                                <w:bottom w:val="none" w:sz="0" w:space="0" w:color="auto"/>
                                <w:right w:val="none" w:sz="0" w:space="0" w:color="auto"/>
                              </w:divBdr>
                              <w:divsChild>
                                <w:div w:id="628778059">
                                  <w:marLeft w:val="0"/>
                                  <w:marRight w:val="0"/>
                                  <w:marTop w:val="0"/>
                                  <w:marBottom w:val="0"/>
                                  <w:divBdr>
                                    <w:top w:val="none" w:sz="0" w:space="0" w:color="auto"/>
                                    <w:left w:val="none" w:sz="0" w:space="0" w:color="auto"/>
                                    <w:bottom w:val="none" w:sz="0" w:space="0" w:color="auto"/>
                                    <w:right w:val="none" w:sz="0" w:space="0" w:color="auto"/>
                                  </w:divBdr>
                                  <w:divsChild>
                                    <w:div w:id="1019358242">
                                      <w:marLeft w:val="0"/>
                                      <w:marRight w:val="0"/>
                                      <w:marTop w:val="0"/>
                                      <w:marBottom w:val="0"/>
                                      <w:divBdr>
                                        <w:top w:val="none" w:sz="0" w:space="0" w:color="auto"/>
                                        <w:left w:val="none" w:sz="0" w:space="0" w:color="auto"/>
                                        <w:bottom w:val="none" w:sz="0" w:space="0" w:color="auto"/>
                                        <w:right w:val="none" w:sz="0" w:space="0" w:color="auto"/>
                                      </w:divBdr>
                                      <w:divsChild>
                                        <w:div w:id="1964187128">
                                          <w:marLeft w:val="0"/>
                                          <w:marRight w:val="0"/>
                                          <w:marTop w:val="0"/>
                                          <w:marBottom w:val="0"/>
                                          <w:divBdr>
                                            <w:top w:val="none" w:sz="0" w:space="0" w:color="auto"/>
                                            <w:left w:val="none" w:sz="0" w:space="0" w:color="auto"/>
                                            <w:bottom w:val="none" w:sz="0" w:space="0" w:color="auto"/>
                                            <w:right w:val="none" w:sz="0" w:space="0" w:color="auto"/>
                                          </w:divBdr>
                                          <w:divsChild>
                                            <w:div w:id="505483808">
                                              <w:marLeft w:val="0"/>
                                              <w:marRight w:val="0"/>
                                              <w:marTop w:val="0"/>
                                              <w:marBottom w:val="0"/>
                                              <w:divBdr>
                                                <w:top w:val="none" w:sz="0" w:space="0" w:color="auto"/>
                                                <w:left w:val="none" w:sz="0" w:space="0" w:color="auto"/>
                                                <w:bottom w:val="none" w:sz="0" w:space="0" w:color="auto"/>
                                                <w:right w:val="none" w:sz="0" w:space="0" w:color="auto"/>
                                              </w:divBdr>
                                              <w:divsChild>
                                                <w:div w:id="968242310">
                                                  <w:marLeft w:val="0"/>
                                                  <w:marRight w:val="0"/>
                                                  <w:marTop w:val="0"/>
                                                  <w:marBottom w:val="0"/>
                                                  <w:divBdr>
                                                    <w:top w:val="none" w:sz="0" w:space="0" w:color="auto"/>
                                                    <w:left w:val="none" w:sz="0" w:space="0" w:color="auto"/>
                                                    <w:bottom w:val="none" w:sz="0" w:space="0" w:color="auto"/>
                                                    <w:right w:val="none" w:sz="0" w:space="0" w:color="auto"/>
                                                  </w:divBdr>
                                                  <w:divsChild>
                                                    <w:div w:id="9318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6578253">
          <w:marLeft w:val="0"/>
          <w:marRight w:val="0"/>
          <w:marTop w:val="0"/>
          <w:marBottom w:val="0"/>
          <w:divBdr>
            <w:top w:val="none" w:sz="0" w:space="0" w:color="auto"/>
            <w:left w:val="none" w:sz="0" w:space="0" w:color="auto"/>
            <w:bottom w:val="none" w:sz="0" w:space="0" w:color="auto"/>
            <w:right w:val="none" w:sz="0" w:space="0" w:color="auto"/>
          </w:divBdr>
          <w:divsChild>
            <w:div w:id="675495312">
              <w:marLeft w:val="0"/>
              <w:marRight w:val="0"/>
              <w:marTop w:val="0"/>
              <w:marBottom w:val="0"/>
              <w:divBdr>
                <w:top w:val="none" w:sz="0" w:space="0" w:color="auto"/>
                <w:left w:val="none" w:sz="0" w:space="0" w:color="auto"/>
                <w:bottom w:val="none" w:sz="0" w:space="0" w:color="auto"/>
                <w:right w:val="none" w:sz="0" w:space="0" w:color="auto"/>
              </w:divBdr>
              <w:divsChild>
                <w:div w:id="1839541142">
                  <w:marLeft w:val="0"/>
                  <w:marRight w:val="0"/>
                  <w:marTop w:val="0"/>
                  <w:marBottom w:val="0"/>
                  <w:divBdr>
                    <w:top w:val="none" w:sz="0" w:space="0" w:color="auto"/>
                    <w:left w:val="none" w:sz="0" w:space="0" w:color="auto"/>
                    <w:bottom w:val="none" w:sz="0" w:space="0" w:color="auto"/>
                    <w:right w:val="none" w:sz="0" w:space="0" w:color="auto"/>
                  </w:divBdr>
                  <w:divsChild>
                    <w:div w:id="1581255447">
                      <w:marLeft w:val="0"/>
                      <w:marRight w:val="0"/>
                      <w:marTop w:val="0"/>
                      <w:marBottom w:val="0"/>
                      <w:divBdr>
                        <w:top w:val="none" w:sz="0" w:space="0" w:color="auto"/>
                        <w:left w:val="none" w:sz="0" w:space="0" w:color="auto"/>
                        <w:bottom w:val="none" w:sz="0" w:space="0" w:color="auto"/>
                        <w:right w:val="none" w:sz="0" w:space="0" w:color="auto"/>
                      </w:divBdr>
                      <w:divsChild>
                        <w:div w:id="14327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389791">
      <w:bodyDiv w:val="1"/>
      <w:marLeft w:val="0"/>
      <w:marRight w:val="0"/>
      <w:marTop w:val="0"/>
      <w:marBottom w:val="0"/>
      <w:divBdr>
        <w:top w:val="none" w:sz="0" w:space="0" w:color="auto"/>
        <w:left w:val="none" w:sz="0" w:space="0" w:color="auto"/>
        <w:bottom w:val="none" w:sz="0" w:space="0" w:color="auto"/>
        <w:right w:val="none" w:sz="0" w:space="0" w:color="auto"/>
      </w:divBdr>
      <w:divsChild>
        <w:div w:id="167789428">
          <w:marLeft w:val="0"/>
          <w:marRight w:val="0"/>
          <w:marTop w:val="0"/>
          <w:marBottom w:val="0"/>
          <w:divBdr>
            <w:top w:val="none" w:sz="0" w:space="0" w:color="auto"/>
            <w:left w:val="none" w:sz="0" w:space="0" w:color="auto"/>
            <w:bottom w:val="none" w:sz="0" w:space="0" w:color="auto"/>
            <w:right w:val="none" w:sz="0" w:space="0" w:color="auto"/>
          </w:divBdr>
        </w:div>
        <w:div w:id="413280194">
          <w:marLeft w:val="0"/>
          <w:marRight w:val="0"/>
          <w:marTop w:val="0"/>
          <w:marBottom w:val="0"/>
          <w:divBdr>
            <w:top w:val="none" w:sz="0" w:space="0" w:color="auto"/>
            <w:left w:val="none" w:sz="0" w:space="0" w:color="auto"/>
            <w:bottom w:val="none" w:sz="0" w:space="0" w:color="auto"/>
            <w:right w:val="none" w:sz="0" w:space="0" w:color="auto"/>
          </w:divBdr>
        </w:div>
        <w:div w:id="1150292780">
          <w:marLeft w:val="0"/>
          <w:marRight w:val="0"/>
          <w:marTop w:val="0"/>
          <w:marBottom w:val="0"/>
          <w:divBdr>
            <w:top w:val="none" w:sz="0" w:space="0" w:color="auto"/>
            <w:left w:val="none" w:sz="0" w:space="0" w:color="auto"/>
            <w:bottom w:val="none" w:sz="0" w:space="0" w:color="auto"/>
            <w:right w:val="none" w:sz="0" w:space="0" w:color="auto"/>
          </w:divBdr>
        </w:div>
        <w:div w:id="2079815549">
          <w:marLeft w:val="0"/>
          <w:marRight w:val="0"/>
          <w:marTop w:val="0"/>
          <w:marBottom w:val="0"/>
          <w:divBdr>
            <w:top w:val="none" w:sz="0" w:space="0" w:color="auto"/>
            <w:left w:val="none" w:sz="0" w:space="0" w:color="auto"/>
            <w:bottom w:val="none" w:sz="0" w:space="0" w:color="auto"/>
            <w:right w:val="none" w:sz="0" w:space="0" w:color="auto"/>
          </w:divBdr>
        </w:div>
      </w:divsChild>
    </w:div>
    <w:div w:id="268974097">
      <w:bodyDiv w:val="1"/>
      <w:marLeft w:val="0"/>
      <w:marRight w:val="0"/>
      <w:marTop w:val="0"/>
      <w:marBottom w:val="0"/>
      <w:divBdr>
        <w:top w:val="none" w:sz="0" w:space="0" w:color="auto"/>
        <w:left w:val="none" w:sz="0" w:space="0" w:color="auto"/>
        <w:bottom w:val="none" w:sz="0" w:space="0" w:color="auto"/>
        <w:right w:val="none" w:sz="0" w:space="0" w:color="auto"/>
      </w:divBdr>
    </w:div>
    <w:div w:id="269317795">
      <w:bodyDiv w:val="1"/>
      <w:marLeft w:val="0"/>
      <w:marRight w:val="0"/>
      <w:marTop w:val="0"/>
      <w:marBottom w:val="0"/>
      <w:divBdr>
        <w:top w:val="none" w:sz="0" w:space="0" w:color="auto"/>
        <w:left w:val="none" w:sz="0" w:space="0" w:color="auto"/>
        <w:bottom w:val="none" w:sz="0" w:space="0" w:color="auto"/>
        <w:right w:val="none" w:sz="0" w:space="0" w:color="auto"/>
      </w:divBdr>
      <w:divsChild>
        <w:div w:id="24214147">
          <w:marLeft w:val="0"/>
          <w:marRight w:val="0"/>
          <w:marTop w:val="0"/>
          <w:marBottom w:val="0"/>
          <w:divBdr>
            <w:top w:val="none" w:sz="0" w:space="0" w:color="auto"/>
            <w:left w:val="none" w:sz="0" w:space="0" w:color="auto"/>
            <w:bottom w:val="none" w:sz="0" w:space="0" w:color="auto"/>
            <w:right w:val="none" w:sz="0" w:space="0" w:color="auto"/>
          </w:divBdr>
        </w:div>
        <w:div w:id="392437170">
          <w:marLeft w:val="0"/>
          <w:marRight w:val="0"/>
          <w:marTop w:val="0"/>
          <w:marBottom w:val="0"/>
          <w:divBdr>
            <w:top w:val="none" w:sz="0" w:space="0" w:color="auto"/>
            <w:left w:val="none" w:sz="0" w:space="0" w:color="auto"/>
            <w:bottom w:val="none" w:sz="0" w:space="0" w:color="auto"/>
            <w:right w:val="none" w:sz="0" w:space="0" w:color="auto"/>
          </w:divBdr>
        </w:div>
        <w:div w:id="1503349928">
          <w:marLeft w:val="0"/>
          <w:marRight w:val="0"/>
          <w:marTop w:val="0"/>
          <w:marBottom w:val="0"/>
          <w:divBdr>
            <w:top w:val="none" w:sz="0" w:space="0" w:color="auto"/>
            <w:left w:val="none" w:sz="0" w:space="0" w:color="auto"/>
            <w:bottom w:val="none" w:sz="0" w:space="0" w:color="auto"/>
            <w:right w:val="none" w:sz="0" w:space="0" w:color="auto"/>
          </w:divBdr>
        </w:div>
        <w:div w:id="1813207350">
          <w:marLeft w:val="0"/>
          <w:marRight w:val="0"/>
          <w:marTop w:val="0"/>
          <w:marBottom w:val="0"/>
          <w:divBdr>
            <w:top w:val="none" w:sz="0" w:space="0" w:color="auto"/>
            <w:left w:val="none" w:sz="0" w:space="0" w:color="auto"/>
            <w:bottom w:val="none" w:sz="0" w:space="0" w:color="auto"/>
            <w:right w:val="none" w:sz="0" w:space="0" w:color="auto"/>
          </w:divBdr>
        </w:div>
      </w:divsChild>
    </w:div>
    <w:div w:id="270016059">
      <w:bodyDiv w:val="1"/>
      <w:marLeft w:val="0"/>
      <w:marRight w:val="0"/>
      <w:marTop w:val="0"/>
      <w:marBottom w:val="0"/>
      <w:divBdr>
        <w:top w:val="none" w:sz="0" w:space="0" w:color="auto"/>
        <w:left w:val="none" w:sz="0" w:space="0" w:color="auto"/>
        <w:bottom w:val="none" w:sz="0" w:space="0" w:color="auto"/>
        <w:right w:val="none" w:sz="0" w:space="0" w:color="auto"/>
      </w:divBdr>
      <w:divsChild>
        <w:div w:id="903373882">
          <w:marLeft w:val="0"/>
          <w:marRight w:val="0"/>
          <w:marTop w:val="0"/>
          <w:marBottom w:val="0"/>
          <w:divBdr>
            <w:top w:val="none" w:sz="0" w:space="0" w:color="auto"/>
            <w:left w:val="none" w:sz="0" w:space="0" w:color="auto"/>
            <w:bottom w:val="none" w:sz="0" w:space="0" w:color="auto"/>
            <w:right w:val="none" w:sz="0" w:space="0" w:color="auto"/>
          </w:divBdr>
          <w:divsChild>
            <w:div w:id="1485317217">
              <w:marLeft w:val="0"/>
              <w:marRight w:val="0"/>
              <w:marTop w:val="0"/>
              <w:marBottom w:val="0"/>
              <w:divBdr>
                <w:top w:val="none" w:sz="0" w:space="0" w:color="auto"/>
                <w:left w:val="none" w:sz="0" w:space="0" w:color="auto"/>
                <w:bottom w:val="none" w:sz="0" w:space="0" w:color="auto"/>
                <w:right w:val="none" w:sz="0" w:space="0" w:color="auto"/>
              </w:divBdr>
              <w:divsChild>
                <w:div w:id="7102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6170">
          <w:marLeft w:val="0"/>
          <w:marRight w:val="0"/>
          <w:marTop w:val="0"/>
          <w:marBottom w:val="0"/>
          <w:divBdr>
            <w:top w:val="none" w:sz="0" w:space="0" w:color="auto"/>
            <w:left w:val="none" w:sz="0" w:space="0" w:color="auto"/>
            <w:bottom w:val="none" w:sz="0" w:space="0" w:color="auto"/>
            <w:right w:val="none" w:sz="0" w:space="0" w:color="auto"/>
          </w:divBdr>
          <w:divsChild>
            <w:div w:id="1710103511">
              <w:marLeft w:val="0"/>
              <w:marRight w:val="0"/>
              <w:marTop w:val="0"/>
              <w:marBottom w:val="0"/>
              <w:divBdr>
                <w:top w:val="none" w:sz="0" w:space="0" w:color="auto"/>
                <w:left w:val="none" w:sz="0" w:space="0" w:color="auto"/>
                <w:bottom w:val="none" w:sz="0" w:space="0" w:color="auto"/>
                <w:right w:val="none" w:sz="0" w:space="0" w:color="auto"/>
              </w:divBdr>
            </w:div>
            <w:div w:id="223293413">
              <w:marLeft w:val="0"/>
              <w:marRight w:val="0"/>
              <w:marTop w:val="0"/>
              <w:marBottom w:val="0"/>
              <w:divBdr>
                <w:top w:val="none" w:sz="0" w:space="0" w:color="auto"/>
                <w:left w:val="none" w:sz="0" w:space="0" w:color="auto"/>
                <w:bottom w:val="none" w:sz="0" w:space="0" w:color="auto"/>
                <w:right w:val="none" w:sz="0" w:space="0" w:color="auto"/>
              </w:divBdr>
              <w:divsChild>
                <w:div w:id="207689613">
                  <w:marLeft w:val="0"/>
                  <w:marRight w:val="0"/>
                  <w:marTop w:val="0"/>
                  <w:marBottom w:val="0"/>
                  <w:divBdr>
                    <w:top w:val="none" w:sz="0" w:space="0" w:color="auto"/>
                    <w:left w:val="none" w:sz="0" w:space="0" w:color="auto"/>
                    <w:bottom w:val="none" w:sz="0" w:space="0" w:color="auto"/>
                    <w:right w:val="none" w:sz="0" w:space="0" w:color="auto"/>
                  </w:divBdr>
                </w:div>
              </w:divsChild>
            </w:div>
            <w:div w:id="2067414912">
              <w:marLeft w:val="0"/>
              <w:marRight w:val="0"/>
              <w:marTop w:val="0"/>
              <w:marBottom w:val="0"/>
              <w:divBdr>
                <w:top w:val="none" w:sz="0" w:space="0" w:color="auto"/>
                <w:left w:val="none" w:sz="0" w:space="0" w:color="auto"/>
                <w:bottom w:val="none" w:sz="0" w:space="0" w:color="auto"/>
                <w:right w:val="none" w:sz="0" w:space="0" w:color="auto"/>
              </w:divBdr>
            </w:div>
            <w:div w:id="1694989557">
              <w:marLeft w:val="0"/>
              <w:marRight w:val="0"/>
              <w:marTop w:val="0"/>
              <w:marBottom w:val="0"/>
              <w:divBdr>
                <w:top w:val="none" w:sz="0" w:space="0" w:color="auto"/>
                <w:left w:val="none" w:sz="0" w:space="0" w:color="auto"/>
                <w:bottom w:val="none" w:sz="0" w:space="0" w:color="auto"/>
                <w:right w:val="none" w:sz="0" w:space="0" w:color="auto"/>
              </w:divBdr>
              <w:divsChild>
                <w:div w:id="817959926">
                  <w:marLeft w:val="0"/>
                  <w:marRight w:val="0"/>
                  <w:marTop w:val="0"/>
                  <w:marBottom w:val="0"/>
                  <w:divBdr>
                    <w:top w:val="none" w:sz="0" w:space="0" w:color="auto"/>
                    <w:left w:val="none" w:sz="0" w:space="0" w:color="auto"/>
                    <w:bottom w:val="none" w:sz="0" w:space="0" w:color="auto"/>
                    <w:right w:val="none" w:sz="0" w:space="0" w:color="auto"/>
                  </w:divBdr>
                </w:div>
              </w:divsChild>
            </w:div>
            <w:div w:id="1705058452">
              <w:marLeft w:val="0"/>
              <w:marRight w:val="0"/>
              <w:marTop w:val="0"/>
              <w:marBottom w:val="0"/>
              <w:divBdr>
                <w:top w:val="none" w:sz="0" w:space="0" w:color="auto"/>
                <w:left w:val="none" w:sz="0" w:space="0" w:color="auto"/>
                <w:bottom w:val="none" w:sz="0" w:space="0" w:color="auto"/>
                <w:right w:val="none" w:sz="0" w:space="0" w:color="auto"/>
              </w:divBdr>
            </w:div>
            <w:div w:id="1295214600">
              <w:marLeft w:val="0"/>
              <w:marRight w:val="0"/>
              <w:marTop w:val="0"/>
              <w:marBottom w:val="0"/>
              <w:divBdr>
                <w:top w:val="none" w:sz="0" w:space="0" w:color="auto"/>
                <w:left w:val="none" w:sz="0" w:space="0" w:color="auto"/>
                <w:bottom w:val="none" w:sz="0" w:space="0" w:color="auto"/>
                <w:right w:val="none" w:sz="0" w:space="0" w:color="auto"/>
              </w:divBdr>
              <w:divsChild>
                <w:div w:id="1801537503">
                  <w:marLeft w:val="0"/>
                  <w:marRight w:val="0"/>
                  <w:marTop w:val="0"/>
                  <w:marBottom w:val="0"/>
                  <w:divBdr>
                    <w:top w:val="none" w:sz="0" w:space="0" w:color="auto"/>
                    <w:left w:val="none" w:sz="0" w:space="0" w:color="auto"/>
                    <w:bottom w:val="none" w:sz="0" w:space="0" w:color="auto"/>
                    <w:right w:val="none" w:sz="0" w:space="0" w:color="auto"/>
                  </w:divBdr>
                </w:div>
              </w:divsChild>
            </w:div>
            <w:div w:id="842818169">
              <w:marLeft w:val="0"/>
              <w:marRight w:val="0"/>
              <w:marTop w:val="0"/>
              <w:marBottom w:val="0"/>
              <w:divBdr>
                <w:top w:val="none" w:sz="0" w:space="0" w:color="auto"/>
                <w:left w:val="none" w:sz="0" w:space="0" w:color="auto"/>
                <w:bottom w:val="none" w:sz="0" w:space="0" w:color="auto"/>
                <w:right w:val="none" w:sz="0" w:space="0" w:color="auto"/>
              </w:divBdr>
            </w:div>
            <w:div w:id="79526337">
              <w:marLeft w:val="0"/>
              <w:marRight w:val="0"/>
              <w:marTop w:val="0"/>
              <w:marBottom w:val="0"/>
              <w:divBdr>
                <w:top w:val="none" w:sz="0" w:space="0" w:color="auto"/>
                <w:left w:val="none" w:sz="0" w:space="0" w:color="auto"/>
                <w:bottom w:val="none" w:sz="0" w:space="0" w:color="auto"/>
                <w:right w:val="none" w:sz="0" w:space="0" w:color="auto"/>
              </w:divBdr>
              <w:divsChild>
                <w:div w:id="1916548817">
                  <w:marLeft w:val="0"/>
                  <w:marRight w:val="0"/>
                  <w:marTop w:val="0"/>
                  <w:marBottom w:val="0"/>
                  <w:divBdr>
                    <w:top w:val="none" w:sz="0" w:space="0" w:color="auto"/>
                    <w:left w:val="none" w:sz="0" w:space="0" w:color="auto"/>
                    <w:bottom w:val="none" w:sz="0" w:space="0" w:color="auto"/>
                    <w:right w:val="none" w:sz="0" w:space="0" w:color="auto"/>
                  </w:divBdr>
                </w:div>
              </w:divsChild>
            </w:div>
            <w:div w:id="222448119">
              <w:marLeft w:val="0"/>
              <w:marRight w:val="0"/>
              <w:marTop w:val="0"/>
              <w:marBottom w:val="0"/>
              <w:divBdr>
                <w:top w:val="none" w:sz="0" w:space="0" w:color="auto"/>
                <w:left w:val="none" w:sz="0" w:space="0" w:color="auto"/>
                <w:bottom w:val="none" w:sz="0" w:space="0" w:color="auto"/>
                <w:right w:val="none" w:sz="0" w:space="0" w:color="auto"/>
              </w:divBdr>
            </w:div>
            <w:div w:id="1168593762">
              <w:marLeft w:val="0"/>
              <w:marRight w:val="0"/>
              <w:marTop w:val="0"/>
              <w:marBottom w:val="0"/>
              <w:divBdr>
                <w:top w:val="none" w:sz="0" w:space="0" w:color="auto"/>
                <w:left w:val="none" w:sz="0" w:space="0" w:color="auto"/>
                <w:bottom w:val="none" w:sz="0" w:space="0" w:color="auto"/>
                <w:right w:val="none" w:sz="0" w:space="0" w:color="auto"/>
              </w:divBdr>
              <w:divsChild>
                <w:div w:id="665086385">
                  <w:marLeft w:val="0"/>
                  <w:marRight w:val="0"/>
                  <w:marTop w:val="0"/>
                  <w:marBottom w:val="0"/>
                  <w:divBdr>
                    <w:top w:val="none" w:sz="0" w:space="0" w:color="auto"/>
                    <w:left w:val="none" w:sz="0" w:space="0" w:color="auto"/>
                    <w:bottom w:val="none" w:sz="0" w:space="0" w:color="auto"/>
                    <w:right w:val="none" w:sz="0" w:space="0" w:color="auto"/>
                  </w:divBdr>
                </w:div>
              </w:divsChild>
            </w:div>
            <w:div w:id="2049184678">
              <w:marLeft w:val="0"/>
              <w:marRight w:val="0"/>
              <w:marTop w:val="0"/>
              <w:marBottom w:val="0"/>
              <w:divBdr>
                <w:top w:val="none" w:sz="0" w:space="0" w:color="auto"/>
                <w:left w:val="none" w:sz="0" w:space="0" w:color="auto"/>
                <w:bottom w:val="none" w:sz="0" w:space="0" w:color="auto"/>
                <w:right w:val="none" w:sz="0" w:space="0" w:color="auto"/>
              </w:divBdr>
            </w:div>
            <w:div w:id="1752853938">
              <w:marLeft w:val="0"/>
              <w:marRight w:val="0"/>
              <w:marTop w:val="0"/>
              <w:marBottom w:val="0"/>
              <w:divBdr>
                <w:top w:val="none" w:sz="0" w:space="0" w:color="auto"/>
                <w:left w:val="none" w:sz="0" w:space="0" w:color="auto"/>
                <w:bottom w:val="none" w:sz="0" w:space="0" w:color="auto"/>
                <w:right w:val="none" w:sz="0" w:space="0" w:color="auto"/>
              </w:divBdr>
              <w:divsChild>
                <w:div w:id="1619338709">
                  <w:marLeft w:val="0"/>
                  <w:marRight w:val="0"/>
                  <w:marTop w:val="0"/>
                  <w:marBottom w:val="0"/>
                  <w:divBdr>
                    <w:top w:val="none" w:sz="0" w:space="0" w:color="auto"/>
                    <w:left w:val="none" w:sz="0" w:space="0" w:color="auto"/>
                    <w:bottom w:val="none" w:sz="0" w:space="0" w:color="auto"/>
                    <w:right w:val="none" w:sz="0" w:space="0" w:color="auto"/>
                  </w:divBdr>
                </w:div>
              </w:divsChild>
            </w:div>
            <w:div w:id="1615475166">
              <w:marLeft w:val="0"/>
              <w:marRight w:val="0"/>
              <w:marTop w:val="0"/>
              <w:marBottom w:val="0"/>
              <w:divBdr>
                <w:top w:val="none" w:sz="0" w:space="0" w:color="auto"/>
                <w:left w:val="none" w:sz="0" w:space="0" w:color="auto"/>
                <w:bottom w:val="none" w:sz="0" w:space="0" w:color="auto"/>
                <w:right w:val="none" w:sz="0" w:space="0" w:color="auto"/>
              </w:divBdr>
            </w:div>
            <w:div w:id="2015067610">
              <w:marLeft w:val="0"/>
              <w:marRight w:val="0"/>
              <w:marTop w:val="0"/>
              <w:marBottom w:val="0"/>
              <w:divBdr>
                <w:top w:val="none" w:sz="0" w:space="0" w:color="auto"/>
                <w:left w:val="none" w:sz="0" w:space="0" w:color="auto"/>
                <w:bottom w:val="none" w:sz="0" w:space="0" w:color="auto"/>
                <w:right w:val="none" w:sz="0" w:space="0" w:color="auto"/>
              </w:divBdr>
              <w:divsChild>
                <w:div w:id="949355333">
                  <w:marLeft w:val="0"/>
                  <w:marRight w:val="0"/>
                  <w:marTop w:val="0"/>
                  <w:marBottom w:val="0"/>
                  <w:divBdr>
                    <w:top w:val="none" w:sz="0" w:space="0" w:color="auto"/>
                    <w:left w:val="none" w:sz="0" w:space="0" w:color="auto"/>
                    <w:bottom w:val="none" w:sz="0" w:space="0" w:color="auto"/>
                    <w:right w:val="none" w:sz="0" w:space="0" w:color="auto"/>
                  </w:divBdr>
                </w:div>
              </w:divsChild>
            </w:div>
            <w:div w:id="1026517254">
              <w:marLeft w:val="0"/>
              <w:marRight w:val="0"/>
              <w:marTop w:val="0"/>
              <w:marBottom w:val="0"/>
              <w:divBdr>
                <w:top w:val="none" w:sz="0" w:space="0" w:color="auto"/>
                <w:left w:val="none" w:sz="0" w:space="0" w:color="auto"/>
                <w:bottom w:val="none" w:sz="0" w:space="0" w:color="auto"/>
                <w:right w:val="none" w:sz="0" w:space="0" w:color="auto"/>
              </w:divBdr>
            </w:div>
            <w:div w:id="855770870">
              <w:marLeft w:val="0"/>
              <w:marRight w:val="0"/>
              <w:marTop w:val="0"/>
              <w:marBottom w:val="0"/>
              <w:divBdr>
                <w:top w:val="none" w:sz="0" w:space="0" w:color="auto"/>
                <w:left w:val="none" w:sz="0" w:space="0" w:color="auto"/>
                <w:bottom w:val="none" w:sz="0" w:space="0" w:color="auto"/>
                <w:right w:val="none" w:sz="0" w:space="0" w:color="auto"/>
              </w:divBdr>
              <w:divsChild>
                <w:div w:id="864513290">
                  <w:marLeft w:val="0"/>
                  <w:marRight w:val="0"/>
                  <w:marTop w:val="0"/>
                  <w:marBottom w:val="0"/>
                  <w:divBdr>
                    <w:top w:val="none" w:sz="0" w:space="0" w:color="auto"/>
                    <w:left w:val="none" w:sz="0" w:space="0" w:color="auto"/>
                    <w:bottom w:val="none" w:sz="0" w:space="0" w:color="auto"/>
                    <w:right w:val="none" w:sz="0" w:space="0" w:color="auto"/>
                  </w:divBdr>
                </w:div>
              </w:divsChild>
            </w:div>
            <w:div w:id="160005112">
              <w:marLeft w:val="0"/>
              <w:marRight w:val="0"/>
              <w:marTop w:val="0"/>
              <w:marBottom w:val="0"/>
              <w:divBdr>
                <w:top w:val="none" w:sz="0" w:space="0" w:color="auto"/>
                <w:left w:val="none" w:sz="0" w:space="0" w:color="auto"/>
                <w:bottom w:val="none" w:sz="0" w:space="0" w:color="auto"/>
                <w:right w:val="none" w:sz="0" w:space="0" w:color="auto"/>
              </w:divBdr>
            </w:div>
            <w:div w:id="1474639447">
              <w:marLeft w:val="0"/>
              <w:marRight w:val="0"/>
              <w:marTop w:val="0"/>
              <w:marBottom w:val="0"/>
              <w:divBdr>
                <w:top w:val="none" w:sz="0" w:space="0" w:color="auto"/>
                <w:left w:val="none" w:sz="0" w:space="0" w:color="auto"/>
                <w:bottom w:val="none" w:sz="0" w:space="0" w:color="auto"/>
                <w:right w:val="none" w:sz="0" w:space="0" w:color="auto"/>
              </w:divBdr>
              <w:divsChild>
                <w:div w:id="181213291">
                  <w:marLeft w:val="0"/>
                  <w:marRight w:val="0"/>
                  <w:marTop w:val="0"/>
                  <w:marBottom w:val="0"/>
                  <w:divBdr>
                    <w:top w:val="none" w:sz="0" w:space="0" w:color="auto"/>
                    <w:left w:val="none" w:sz="0" w:space="0" w:color="auto"/>
                    <w:bottom w:val="none" w:sz="0" w:space="0" w:color="auto"/>
                    <w:right w:val="none" w:sz="0" w:space="0" w:color="auto"/>
                  </w:divBdr>
                </w:div>
              </w:divsChild>
            </w:div>
            <w:div w:id="1356422131">
              <w:marLeft w:val="0"/>
              <w:marRight w:val="0"/>
              <w:marTop w:val="0"/>
              <w:marBottom w:val="0"/>
              <w:divBdr>
                <w:top w:val="none" w:sz="0" w:space="0" w:color="auto"/>
                <w:left w:val="none" w:sz="0" w:space="0" w:color="auto"/>
                <w:bottom w:val="none" w:sz="0" w:space="0" w:color="auto"/>
                <w:right w:val="none" w:sz="0" w:space="0" w:color="auto"/>
              </w:divBdr>
            </w:div>
            <w:div w:id="791636527">
              <w:marLeft w:val="0"/>
              <w:marRight w:val="0"/>
              <w:marTop w:val="0"/>
              <w:marBottom w:val="0"/>
              <w:divBdr>
                <w:top w:val="none" w:sz="0" w:space="0" w:color="auto"/>
                <w:left w:val="none" w:sz="0" w:space="0" w:color="auto"/>
                <w:bottom w:val="none" w:sz="0" w:space="0" w:color="auto"/>
                <w:right w:val="none" w:sz="0" w:space="0" w:color="auto"/>
              </w:divBdr>
              <w:divsChild>
                <w:div w:id="478959263">
                  <w:marLeft w:val="0"/>
                  <w:marRight w:val="0"/>
                  <w:marTop w:val="0"/>
                  <w:marBottom w:val="0"/>
                  <w:divBdr>
                    <w:top w:val="none" w:sz="0" w:space="0" w:color="auto"/>
                    <w:left w:val="none" w:sz="0" w:space="0" w:color="auto"/>
                    <w:bottom w:val="none" w:sz="0" w:space="0" w:color="auto"/>
                    <w:right w:val="none" w:sz="0" w:space="0" w:color="auto"/>
                  </w:divBdr>
                </w:div>
              </w:divsChild>
            </w:div>
            <w:div w:id="899365887">
              <w:marLeft w:val="0"/>
              <w:marRight w:val="0"/>
              <w:marTop w:val="0"/>
              <w:marBottom w:val="0"/>
              <w:divBdr>
                <w:top w:val="none" w:sz="0" w:space="0" w:color="auto"/>
                <w:left w:val="none" w:sz="0" w:space="0" w:color="auto"/>
                <w:bottom w:val="none" w:sz="0" w:space="0" w:color="auto"/>
                <w:right w:val="none" w:sz="0" w:space="0" w:color="auto"/>
              </w:divBdr>
            </w:div>
            <w:div w:id="1888255426">
              <w:marLeft w:val="0"/>
              <w:marRight w:val="0"/>
              <w:marTop w:val="0"/>
              <w:marBottom w:val="0"/>
              <w:divBdr>
                <w:top w:val="none" w:sz="0" w:space="0" w:color="auto"/>
                <w:left w:val="none" w:sz="0" w:space="0" w:color="auto"/>
                <w:bottom w:val="none" w:sz="0" w:space="0" w:color="auto"/>
                <w:right w:val="none" w:sz="0" w:space="0" w:color="auto"/>
              </w:divBdr>
              <w:divsChild>
                <w:div w:id="1011033360">
                  <w:marLeft w:val="0"/>
                  <w:marRight w:val="0"/>
                  <w:marTop w:val="0"/>
                  <w:marBottom w:val="0"/>
                  <w:divBdr>
                    <w:top w:val="none" w:sz="0" w:space="0" w:color="auto"/>
                    <w:left w:val="none" w:sz="0" w:space="0" w:color="auto"/>
                    <w:bottom w:val="none" w:sz="0" w:space="0" w:color="auto"/>
                    <w:right w:val="none" w:sz="0" w:space="0" w:color="auto"/>
                  </w:divBdr>
                </w:div>
              </w:divsChild>
            </w:div>
            <w:div w:id="786971189">
              <w:marLeft w:val="0"/>
              <w:marRight w:val="0"/>
              <w:marTop w:val="0"/>
              <w:marBottom w:val="0"/>
              <w:divBdr>
                <w:top w:val="none" w:sz="0" w:space="0" w:color="auto"/>
                <w:left w:val="none" w:sz="0" w:space="0" w:color="auto"/>
                <w:bottom w:val="none" w:sz="0" w:space="0" w:color="auto"/>
                <w:right w:val="none" w:sz="0" w:space="0" w:color="auto"/>
              </w:divBdr>
            </w:div>
            <w:div w:id="81415676">
              <w:marLeft w:val="0"/>
              <w:marRight w:val="0"/>
              <w:marTop w:val="0"/>
              <w:marBottom w:val="0"/>
              <w:divBdr>
                <w:top w:val="none" w:sz="0" w:space="0" w:color="auto"/>
                <w:left w:val="none" w:sz="0" w:space="0" w:color="auto"/>
                <w:bottom w:val="none" w:sz="0" w:space="0" w:color="auto"/>
                <w:right w:val="none" w:sz="0" w:space="0" w:color="auto"/>
              </w:divBdr>
              <w:divsChild>
                <w:div w:id="197789623">
                  <w:marLeft w:val="0"/>
                  <w:marRight w:val="0"/>
                  <w:marTop w:val="0"/>
                  <w:marBottom w:val="0"/>
                  <w:divBdr>
                    <w:top w:val="none" w:sz="0" w:space="0" w:color="auto"/>
                    <w:left w:val="none" w:sz="0" w:space="0" w:color="auto"/>
                    <w:bottom w:val="none" w:sz="0" w:space="0" w:color="auto"/>
                    <w:right w:val="none" w:sz="0" w:space="0" w:color="auto"/>
                  </w:divBdr>
                </w:div>
              </w:divsChild>
            </w:div>
            <w:div w:id="1814104981">
              <w:marLeft w:val="0"/>
              <w:marRight w:val="0"/>
              <w:marTop w:val="0"/>
              <w:marBottom w:val="0"/>
              <w:divBdr>
                <w:top w:val="none" w:sz="0" w:space="0" w:color="auto"/>
                <w:left w:val="none" w:sz="0" w:space="0" w:color="auto"/>
                <w:bottom w:val="none" w:sz="0" w:space="0" w:color="auto"/>
                <w:right w:val="none" w:sz="0" w:space="0" w:color="auto"/>
              </w:divBdr>
            </w:div>
            <w:div w:id="1738553837">
              <w:marLeft w:val="0"/>
              <w:marRight w:val="0"/>
              <w:marTop w:val="0"/>
              <w:marBottom w:val="0"/>
              <w:divBdr>
                <w:top w:val="none" w:sz="0" w:space="0" w:color="auto"/>
                <w:left w:val="none" w:sz="0" w:space="0" w:color="auto"/>
                <w:bottom w:val="none" w:sz="0" w:space="0" w:color="auto"/>
                <w:right w:val="none" w:sz="0" w:space="0" w:color="auto"/>
              </w:divBdr>
              <w:divsChild>
                <w:div w:id="1792244811">
                  <w:marLeft w:val="0"/>
                  <w:marRight w:val="0"/>
                  <w:marTop w:val="0"/>
                  <w:marBottom w:val="0"/>
                  <w:divBdr>
                    <w:top w:val="none" w:sz="0" w:space="0" w:color="auto"/>
                    <w:left w:val="none" w:sz="0" w:space="0" w:color="auto"/>
                    <w:bottom w:val="none" w:sz="0" w:space="0" w:color="auto"/>
                    <w:right w:val="none" w:sz="0" w:space="0" w:color="auto"/>
                  </w:divBdr>
                </w:div>
              </w:divsChild>
            </w:div>
            <w:div w:id="1390424598">
              <w:marLeft w:val="0"/>
              <w:marRight w:val="0"/>
              <w:marTop w:val="0"/>
              <w:marBottom w:val="0"/>
              <w:divBdr>
                <w:top w:val="none" w:sz="0" w:space="0" w:color="auto"/>
                <w:left w:val="none" w:sz="0" w:space="0" w:color="auto"/>
                <w:bottom w:val="none" w:sz="0" w:space="0" w:color="auto"/>
                <w:right w:val="none" w:sz="0" w:space="0" w:color="auto"/>
              </w:divBdr>
            </w:div>
            <w:div w:id="402222076">
              <w:marLeft w:val="0"/>
              <w:marRight w:val="0"/>
              <w:marTop w:val="0"/>
              <w:marBottom w:val="0"/>
              <w:divBdr>
                <w:top w:val="none" w:sz="0" w:space="0" w:color="auto"/>
                <w:left w:val="none" w:sz="0" w:space="0" w:color="auto"/>
                <w:bottom w:val="none" w:sz="0" w:space="0" w:color="auto"/>
                <w:right w:val="none" w:sz="0" w:space="0" w:color="auto"/>
              </w:divBdr>
              <w:divsChild>
                <w:div w:id="432749599">
                  <w:marLeft w:val="0"/>
                  <w:marRight w:val="0"/>
                  <w:marTop w:val="0"/>
                  <w:marBottom w:val="0"/>
                  <w:divBdr>
                    <w:top w:val="none" w:sz="0" w:space="0" w:color="auto"/>
                    <w:left w:val="none" w:sz="0" w:space="0" w:color="auto"/>
                    <w:bottom w:val="none" w:sz="0" w:space="0" w:color="auto"/>
                    <w:right w:val="none" w:sz="0" w:space="0" w:color="auto"/>
                  </w:divBdr>
                </w:div>
              </w:divsChild>
            </w:div>
            <w:div w:id="1004936704">
              <w:marLeft w:val="0"/>
              <w:marRight w:val="0"/>
              <w:marTop w:val="0"/>
              <w:marBottom w:val="0"/>
              <w:divBdr>
                <w:top w:val="none" w:sz="0" w:space="0" w:color="auto"/>
                <w:left w:val="none" w:sz="0" w:space="0" w:color="auto"/>
                <w:bottom w:val="none" w:sz="0" w:space="0" w:color="auto"/>
                <w:right w:val="none" w:sz="0" w:space="0" w:color="auto"/>
              </w:divBdr>
            </w:div>
            <w:div w:id="111099149">
              <w:marLeft w:val="0"/>
              <w:marRight w:val="0"/>
              <w:marTop w:val="0"/>
              <w:marBottom w:val="0"/>
              <w:divBdr>
                <w:top w:val="none" w:sz="0" w:space="0" w:color="auto"/>
                <w:left w:val="none" w:sz="0" w:space="0" w:color="auto"/>
                <w:bottom w:val="none" w:sz="0" w:space="0" w:color="auto"/>
                <w:right w:val="none" w:sz="0" w:space="0" w:color="auto"/>
              </w:divBdr>
              <w:divsChild>
                <w:div w:id="29454461">
                  <w:marLeft w:val="0"/>
                  <w:marRight w:val="0"/>
                  <w:marTop w:val="0"/>
                  <w:marBottom w:val="0"/>
                  <w:divBdr>
                    <w:top w:val="none" w:sz="0" w:space="0" w:color="auto"/>
                    <w:left w:val="none" w:sz="0" w:space="0" w:color="auto"/>
                    <w:bottom w:val="none" w:sz="0" w:space="0" w:color="auto"/>
                    <w:right w:val="none" w:sz="0" w:space="0" w:color="auto"/>
                  </w:divBdr>
                </w:div>
              </w:divsChild>
            </w:div>
            <w:div w:id="829633943">
              <w:marLeft w:val="0"/>
              <w:marRight w:val="0"/>
              <w:marTop w:val="0"/>
              <w:marBottom w:val="0"/>
              <w:divBdr>
                <w:top w:val="none" w:sz="0" w:space="0" w:color="auto"/>
                <w:left w:val="none" w:sz="0" w:space="0" w:color="auto"/>
                <w:bottom w:val="none" w:sz="0" w:space="0" w:color="auto"/>
                <w:right w:val="none" w:sz="0" w:space="0" w:color="auto"/>
              </w:divBdr>
            </w:div>
            <w:div w:id="214507670">
              <w:marLeft w:val="0"/>
              <w:marRight w:val="0"/>
              <w:marTop w:val="0"/>
              <w:marBottom w:val="0"/>
              <w:divBdr>
                <w:top w:val="none" w:sz="0" w:space="0" w:color="auto"/>
                <w:left w:val="none" w:sz="0" w:space="0" w:color="auto"/>
                <w:bottom w:val="none" w:sz="0" w:space="0" w:color="auto"/>
                <w:right w:val="none" w:sz="0" w:space="0" w:color="auto"/>
              </w:divBdr>
              <w:divsChild>
                <w:div w:id="899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9903">
      <w:bodyDiv w:val="1"/>
      <w:marLeft w:val="0"/>
      <w:marRight w:val="0"/>
      <w:marTop w:val="0"/>
      <w:marBottom w:val="0"/>
      <w:divBdr>
        <w:top w:val="none" w:sz="0" w:space="0" w:color="auto"/>
        <w:left w:val="none" w:sz="0" w:space="0" w:color="auto"/>
        <w:bottom w:val="none" w:sz="0" w:space="0" w:color="auto"/>
        <w:right w:val="none" w:sz="0" w:space="0" w:color="auto"/>
      </w:divBdr>
      <w:divsChild>
        <w:div w:id="1654407519">
          <w:marLeft w:val="0"/>
          <w:marRight w:val="0"/>
          <w:marTop w:val="0"/>
          <w:marBottom w:val="0"/>
          <w:divBdr>
            <w:top w:val="single" w:sz="6" w:space="0" w:color="A9AEB1"/>
            <w:left w:val="single" w:sz="6" w:space="0" w:color="A9AEB1"/>
            <w:bottom w:val="single" w:sz="6" w:space="0" w:color="A9AEB1"/>
            <w:right w:val="single" w:sz="6" w:space="0" w:color="A9AEB1"/>
          </w:divBdr>
          <w:divsChild>
            <w:div w:id="790248194">
              <w:marLeft w:val="0"/>
              <w:marRight w:val="0"/>
              <w:marTop w:val="0"/>
              <w:marBottom w:val="0"/>
              <w:divBdr>
                <w:top w:val="none" w:sz="0" w:space="0" w:color="auto"/>
                <w:left w:val="none" w:sz="0" w:space="0" w:color="auto"/>
                <w:bottom w:val="none" w:sz="0" w:space="0" w:color="auto"/>
                <w:right w:val="none" w:sz="0" w:space="0" w:color="auto"/>
              </w:divBdr>
              <w:divsChild>
                <w:div w:id="4457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48428">
          <w:marLeft w:val="0"/>
          <w:marRight w:val="0"/>
          <w:marTop w:val="0"/>
          <w:marBottom w:val="0"/>
          <w:divBdr>
            <w:top w:val="single" w:sz="6" w:space="0" w:color="A9AEB1"/>
            <w:left w:val="single" w:sz="6" w:space="0" w:color="A9AEB1"/>
            <w:bottom w:val="single" w:sz="6" w:space="0" w:color="A9AEB1"/>
            <w:right w:val="single" w:sz="6" w:space="0" w:color="A9AEB1"/>
          </w:divBdr>
          <w:divsChild>
            <w:div w:id="968635121">
              <w:marLeft w:val="0"/>
              <w:marRight w:val="0"/>
              <w:marTop w:val="0"/>
              <w:marBottom w:val="0"/>
              <w:divBdr>
                <w:top w:val="none" w:sz="0" w:space="0" w:color="auto"/>
                <w:left w:val="none" w:sz="0" w:space="0" w:color="auto"/>
                <w:bottom w:val="none" w:sz="0" w:space="0" w:color="auto"/>
                <w:right w:val="none" w:sz="0" w:space="0" w:color="auto"/>
              </w:divBdr>
            </w:div>
          </w:divsChild>
        </w:div>
        <w:div w:id="44641033">
          <w:marLeft w:val="0"/>
          <w:marRight w:val="0"/>
          <w:marTop w:val="0"/>
          <w:marBottom w:val="0"/>
          <w:divBdr>
            <w:top w:val="single" w:sz="6" w:space="0" w:color="A9AEB1"/>
            <w:left w:val="single" w:sz="6" w:space="0" w:color="A9AEB1"/>
            <w:bottom w:val="single" w:sz="6" w:space="0" w:color="A9AEB1"/>
            <w:right w:val="single" w:sz="6" w:space="0" w:color="A9AEB1"/>
          </w:divBdr>
          <w:divsChild>
            <w:div w:id="1045910674">
              <w:marLeft w:val="0"/>
              <w:marRight w:val="0"/>
              <w:marTop w:val="0"/>
              <w:marBottom w:val="0"/>
              <w:divBdr>
                <w:top w:val="none" w:sz="0" w:space="0" w:color="auto"/>
                <w:left w:val="none" w:sz="0" w:space="0" w:color="auto"/>
                <w:bottom w:val="none" w:sz="0" w:space="0" w:color="auto"/>
                <w:right w:val="none" w:sz="0" w:space="0" w:color="auto"/>
              </w:divBdr>
              <w:divsChild>
                <w:div w:id="1248268649">
                  <w:marLeft w:val="0"/>
                  <w:marRight w:val="0"/>
                  <w:marTop w:val="0"/>
                  <w:marBottom w:val="0"/>
                  <w:divBdr>
                    <w:top w:val="none" w:sz="0" w:space="0" w:color="auto"/>
                    <w:left w:val="none" w:sz="0" w:space="0" w:color="auto"/>
                    <w:bottom w:val="none" w:sz="0" w:space="0" w:color="auto"/>
                    <w:right w:val="none" w:sz="0" w:space="0" w:color="auto"/>
                  </w:divBdr>
                </w:div>
                <w:div w:id="17949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69889">
      <w:bodyDiv w:val="1"/>
      <w:marLeft w:val="0"/>
      <w:marRight w:val="0"/>
      <w:marTop w:val="0"/>
      <w:marBottom w:val="0"/>
      <w:divBdr>
        <w:top w:val="none" w:sz="0" w:space="0" w:color="auto"/>
        <w:left w:val="none" w:sz="0" w:space="0" w:color="auto"/>
        <w:bottom w:val="none" w:sz="0" w:space="0" w:color="auto"/>
        <w:right w:val="none" w:sz="0" w:space="0" w:color="auto"/>
      </w:divBdr>
      <w:divsChild>
        <w:div w:id="1638950217">
          <w:marLeft w:val="0"/>
          <w:marRight w:val="0"/>
          <w:marTop w:val="0"/>
          <w:marBottom w:val="0"/>
          <w:divBdr>
            <w:top w:val="single" w:sz="6" w:space="0" w:color="A9AEB1"/>
            <w:left w:val="single" w:sz="6" w:space="0" w:color="A9AEB1"/>
            <w:bottom w:val="single" w:sz="6" w:space="0" w:color="A9AEB1"/>
            <w:right w:val="single" w:sz="6" w:space="0" w:color="A9AEB1"/>
          </w:divBdr>
          <w:divsChild>
            <w:div w:id="1941791747">
              <w:marLeft w:val="0"/>
              <w:marRight w:val="0"/>
              <w:marTop w:val="0"/>
              <w:marBottom w:val="0"/>
              <w:divBdr>
                <w:top w:val="none" w:sz="0" w:space="0" w:color="auto"/>
                <w:left w:val="none" w:sz="0" w:space="0" w:color="auto"/>
                <w:bottom w:val="none" w:sz="0" w:space="0" w:color="auto"/>
                <w:right w:val="none" w:sz="0" w:space="0" w:color="auto"/>
              </w:divBdr>
              <w:divsChild>
                <w:div w:id="4144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2518">
          <w:marLeft w:val="0"/>
          <w:marRight w:val="0"/>
          <w:marTop w:val="0"/>
          <w:marBottom w:val="0"/>
          <w:divBdr>
            <w:top w:val="single" w:sz="6" w:space="0" w:color="A9AEB1"/>
            <w:left w:val="single" w:sz="6" w:space="0" w:color="A9AEB1"/>
            <w:bottom w:val="single" w:sz="6" w:space="0" w:color="A9AEB1"/>
            <w:right w:val="single" w:sz="6" w:space="0" w:color="A9AEB1"/>
          </w:divBdr>
          <w:divsChild>
            <w:div w:id="257830667">
              <w:marLeft w:val="0"/>
              <w:marRight w:val="0"/>
              <w:marTop w:val="0"/>
              <w:marBottom w:val="0"/>
              <w:divBdr>
                <w:top w:val="none" w:sz="0" w:space="0" w:color="auto"/>
                <w:left w:val="none" w:sz="0" w:space="0" w:color="auto"/>
                <w:bottom w:val="none" w:sz="0" w:space="0" w:color="auto"/>
                <w:right w:val="none" w:sz="0" w:space="0" w:color="auto"/>
              </w:divBdr>
            </w:div>
          </w:divsChild>
        </w:div>
        <w:div w:id="746421244">
          <w:marLeft w:val="0"/>
          <w:marRight w:val="0"/>
          <w:marTop w:val="0"/>
          <w:marBottom w:val="0"/>
          <w:divBdr>
            <w:top w:val="single" w:sz="6" w:space="0" w:color="A9AEB1"/>
            <w:left w:val="single" w:sz="6" w:space="0" w:color="A9AEB1"/>
            <w:bottom w:val="single" w:sz="6" w:space="0" w:color="A9AEB1"/>
            <w:right w:val="single" w:sz="6" w:space="0" w:color="A9AEB1"/>
          </w:divBdr>
          <w:divsChild>
            <w:div w:id="202326725">
              <w:marLeft w:val="0"/>
              <w:marRight w:val="0"/>
              <w:marTop w:val="0"/>
              <w:marBottom w:val="0"/>
              <w:divBdr>
                <w:top w:val="none" w:sz="0" w:space="0" w:color="auto"/>
                <w:left w:val="none" w:sz="0" w:space="0" w:color="auto"/>
                <w:bottom w:val="none" w:sz="0" w:space="0" w:color="auto"/>
                <w:right w:val="none" w:sz="0" w:space="0" w:color="auto"/>
              </w:divBdr>
              <w:divsChild>
                <w:div w:id="1141119091">
                  <w:marLeft w:val="0"/>
                  <w:marRight w:val="0"/>
                  <w:marTop w:val="0"/>
                  <w:marBottom w:val="0"/>
                  <w:divBdr>
                    <w:top w:val="none" w:sz="0" w:space="0" w:color="auto"/>
                    <w:left w:val="none" w:sz="0" w:space="0" w:color="auto"/>
                    <w:bottom w:val="none" w:sz="0" w:space="0" w:color="auto"/>
                    <w:right w:val="none" w:sz="0" w:space="0" w:color="auto"/>
                  </w:divBdr>
                </w:div>
                <w:div w:id="19757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84648">
      <w:bodyDiv w:val="1"/>
      <w:marLeft w:val="0"/>
      <w:marRight w:val="0"/>
      <w:marTop w:val="0"/>
      <w:marBottom w:val="0"/>
      <w:divBdr>
        <w:top w:val="none" w:sz="0" w:space="0" w:color="auto"/>
        <w:left w:val="none" w:sz="0" w:space="0" w:color="auto"/>
        <w:bottom w:val="none" w:sz="0" w:space="0" w:color="auto"/>
        <w:right w:val="none" w:sz="0" w:space="0" w:color="auto"/>
      </w:divBdr>
      <w:divsChild>
        <w:div w:id="228737027">
          <w:marLeft w:val="0"/>
          <w:marRight w:val="0"/>
          <w:marTop w:val="0"/>
          <w:marBottom w:val="0"/>
          <w:divBdr>
            <w:top w:val="single" w:sz="6" w:space="0" w:color="A9AEB1"/>
            <w:left w:val="single" w:sz="6" w:space="0" w:color="A9AEB1"/>
            <w:bottom w:val="single" w:sz="6" w:space="0" w:color="A9AEB1"/>
            <w:right w:val="single" w:sz="6" w:space="0" w:color="A9AEB1"/>
          </w:divBdr>
          <w:divsChild>
            <w:div w:id="999163287">
              <w:marLeft w:val="0"/>
              <w:marRight w:val="0"/>
              <w:marTop w:val="0"/>
              <w:marBottom w:val="0"/>
              <w:divBdr>
                <w:top w:val="none" w:sz="0" w:space="0" w:color="auto"/>
                <w:left w:val="none" w:sz="0" w:space="0" w:color="auto"/>
                <w:bottom w:val="none" w:sz="0" w:space="0" w:color="auto"/>
                <w:right w:val="none" w:sz="0" w:space="0" w:color="auto"/>
              </w:divBdr>
              <w:divsChild>
                <w:div w:id="15621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6807">
          <w:marLeft w:val="0"/>
          <w:marRight w:val="0"/>
          <w:marTop w:val="0"/>
          <w:marBottom w:val="0"/>
          <w:divBdr>
            <w:top w:val="single" w:sz="6" w:space="0" w:color="A9AEB1"/>
            <w:left w:val="single" w:sz="6" w:space="0" w:color="A9AEB1"/>
            <w:bottom w:val="single" w:sz="6" w:space="0" w:color="A9AEB1"/>
            <w:right w:val="single" w:sz="6" w:space="0" w:color="A9AEB1"/>
          </w:divBdr>
          <w:divsChild>
            <w:div w:id="2083747804">
              <w:marLeft w:val="0"/>
              <w:marRight w:val="0"/>
              <w:marTop w:val="0"/>
              <w:marBottom w:val="0"/>
              <w:divBdr>
                <w:top w:val="none" w:sz="0" w:space="0" w:color="auto"/>
                <w:left w:val="none" w:sz="0" w:space="0" w:color="auto"/>
                <w:bottom w:val="none" w:sz="0" w:space="0" w:color="auto"/>
                <w:right w:val="none" w:sz="0" w:space="0" w:color="auto"/>
              </w:divBdr>
              <w:divsChild>
                <w:div w:id="926769912">
                  <w:marLeft w:val="0"/>
                  <w:marRight w:val="0"/>
                  <w:marTop w:val="0"/>
                  <w:marBottom w:val="0"/>
                  <w:divBdr>
                    <w:top w:val="none" w:sz="0" w:space="0" w:color="auto"/>
                    <w:left w:val="none" w:sz="0" w:space="0" w:color="auto"/>
                    <w:bottom w:val="none" w:sz="0" w:space="0" w:color="auto"/>
                    <w:right w:val="none" w:sz="0" w:space="0" w:color="auto"/>
                  </w:divBdr>
                </w:div>
                <w:div w:id="14539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5365">
          <w:marLeft w:val="0"/>
          <w:marRight w:val="0"/>
          <w:marTop w:val="0"/>
          <w:marBottom w:val="0"/>
          <w:divBdr>
            <w:top w:val="single" w:sz="6" w:space="0" w:color="A9AEB1"/>
            <w:left w:val="single" w:sz="6" w:space="0" w:color="A9AEB1"/>
            <w:bottom w:val="single" w:sz="6" w:space="0" w:color="A9AEB1"/>
            <w:right w:val="single" w:sz="6" w:space="0" w:color="A9AEB1"/>
          </w:divBdr>
          <w:divsChild>
            <w:div w:id="16995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99852">
      <w:bodyDiv w:val="1"/>
      <w:marLeft w:val="0"/>
      <w:marRight w:val="0"/>
      <w:marTop w:val="0"/>
      <w:marBottom w:val="0"/>
      <w:divBdr>
        <w:top w:val="none" w:sz="0" w:space="0" w:color="auto"/>
        <w:left w:val="none" w:sz="0" w:space="0" w:color="auto"/>
        <w:bottom w:val="none" w:sz="0" w:space="0" w:color="auto"/>
        <w:right w:val="none" w:sz="0" w:space="0" w:color="auto"/>
      </w:divBdr>
      <w:divsChild>
        <w:div w:id="316808545">
          <w:marLeft w:val="0"/>
          <w:marRight w:val="0"/>
          <w:marTop w:val="0"/>
          <w:marBottom w:val="0"/>
          <w:divBdr>
            <w:top w:val="none" w:sz="0" w:space="0" w:color="auto"/>
            <w:left w:val="none" w:sz="0" w:space="0" w:color="auto"/>
            <w:bottom w:val="none" w:sz="0" w:space="0" w:color="auto"/>
            <w:right w:val="none" w:sz="0" w:space="0" w:color="auto"/>
          </w:divBdr>
        </w:div>
        <w:div w:id="876308261">
          <w:marLeft w:val="0"/>
          <w:marRight w:val="0"/>
          <w:marTop w:val="0"/>
          <w:marBottom w:val="0"/>
          <w:divBdr>
            <w:top w:val="none" w:sz="0" w:space="0" w:color="auto"/>
            <w:left w:val="none" w:sz="0" w:space="0" w:color="auto"/>
            <w:bottom w:val="none" w:sz="0" w:space="0" w:color="auto"/>
            <w:right w:val="none" w:sz="0" w:space="0" w:color="auto"/>
          </w:divBdr>
        </w:div>
        <w:div w:id="1019240389">
          <w:marLeft w:val="0"/>
          <w:marRight w:val="0"/>
          <w:marTop w:val="0"/>
          <w:marBottom w:val="0"/>
          <w:divBdr>
            <w:top w:val="none" w:sz="0" w:space="0" w:color="auto"/>
            <w:left w:val="none" w:sz="0" w:space="0" w:color="auto"/>
            <w:bottom w:val="none" w:sz="0" w:space="0" w:color="auto"/>
            <w:right w:val="none" w:sz="0" w:space="0" w:color="auto"/>
          </w:divBdr>
        </w:div>
        <w:div w:id="1590625981">
          <w:marLeft w:val="0"/>
          <w:marRight w:val="0"/>
          <w:marTop w:val="0"/>
          <w:marBottom w:val="0"/>
          <w:divBdr>
            <w:top w:val="none" w:sz="0" w:space="0" w:color="auto"/>
            <w:left w:val="none" w:sz="0" w:space="0" w:color="auto"/>
            <w:bottom w:val="none" w:sz="0" w:space="0" w:color="auto"/>
            <w:right w:val="none" w:sz="0" w:space="0" w:color="auto"/>
          </w:divBdr>
        </w:div>
      </w:divsChild>
    </w:div>
    <w:div w:id="273292294">
      <w:bodyDiv w:val="1"/>
      <w:marLeft w:val="0"/>
      <w:marRight w:val="0"/>
      <w:marTop w:val="0"/>
      <w:marBottom w:val="0"/>
      <w:divBdr>
        <w:top w:val="none" w:sz="0" w:space="0" w:color="auto"/>
        <w:left w:val="none" w:sz="0" w:space="0" w:color="auto"/>
        <w:bottom w:val="none" w:sz="0" w:space="0" w:color="auto"/>
        <w:right w:val="none" w:sz="0" w:space="0" w:color="auto"/>
      </w:divBdr>
      <w:divsChild>
        <w:div w:id="61216637">
          <w:marLeft w:val="0"/>
          <w:marRight w:val="0"/>
          <w:marTop w:val="0"/>
          <w:marBottom w:val="0"/>
          <w:divBdr>
            <w:top w:val="none" w:sz="0" w:space="0" w:color="auto"/>
            <w:left w:val="none" w:sz="0" w:space="0" w:color="auto"/>
            <w:bottom w:val="none" w:sz="0" w:space="0" w:color="auto"/>
            <w:right w:val="none" w:sz="0" w:space="0" w:color="auto"/>
          </w:divBdr>
        </w:div>
        <w:div w:id="125858207">
          <w:marLeft w:val="0"/>
          <w:marRight w:val="0"/>
          <w:marTop w:val="0"/>
          <w:marBottom w:val="0"/>
          <w:divBdr>
            <w:top w:val="none" w:sz="0" w:space="0" w:color="auto"/>
            <w:left w:val="none" w:sz="0" w:space="0" w:color="auto"/>
            <w:bottom w:val="none" w:sz="0" w:space="0" w:color="auto"/>
            <w:right w:val="none" w:sz="0" w:space="0" w:color="auto"/>
          </w:divBdr>
        </w:div>
        <w:div w:id="786855508">
          <w:marLeft w:val="0"/>
          <w:marRight w:val="0"/>
          <w:marTop w:val="0"/>
          <w:marBottom w:val="0"/>
          <w:divBdr>
            <w:top w:val="none" w:sz="0" w:space="0" w:color="auto"/>
            <w:left w:val="none" w:sz="0" w:space="0" w:color="auto"/>
            <w:bottom w:val="none" w:sz="0" w:space="0" w:color="auto"/>
            <w:right w:val="none" w:sz="0" w:space="0" w:color="auto"/>
          </w:divBdr>
        </w:div>
        <w:div w:id="1489202567">
          <w:marLeft w:val="0"/>
          <w:marRight w:val="0"/>
          <w:marTop w:val="0"/>
          <w:marBottom w:val="0"/>
          <w:divBdr>
            <w:top w:val="none" w:sz="0" w:space="0" w:color="auto"/>
            <w:left w:val="none" w:sz="0" w:space="0" w:color="auto"/>
            <w:bottom w:val="none" w:sz="0" w:space="0" w:color="auto"/>
            <w:right w:val="none" w:sz="0" w:space="0" w:color="auto"/>
          </w:divBdr>
        </w:div>
      </w:divsChild>
    </w:div>
    <w:div w:id="274219127">
      <w:bodyDiv w:val="1"/>
      <w:marLeft w:val="0"/>
      <w:marRight w:val="0"/>
      <w:marTop w:val="0"/>
      <w:marBottom w:val="0"/>
      <w:divBdr>
        <w:top w:val="none" w:sz="0" w:space="0" w:color="auto"/>
        <w:left w:val="none" w:sz="0" w:space="0" w:color="auto"/>
        <w:bottom w:val="none" w:sz="0" w:space="0" w:color="auto"/>
        <w:right w:val="none" w:sz="0" w:space="0" w:color="auto"/>
      </w:divBdr>
      <w:divsChild>
        <w:div w:id="551112361">
          <w:marLeft w:val="0"/>
          <w:marRight w:val="0"/>
          <w:marTop w:val="0"/>
          <w:marBottom w:val="0"/>
          <w:divBdr>
            <w:top w:val="none" w:sz="0" w:space="0" w:color="auto"/>
            <w:left w:val="none" w:sz="0" w:space="0" w:color="auto"/>
            <w:bottom w:val="none" w:sz="0" w:space="0" w:color="auto"/>
            <w:right w:val="none" w:sz="0" w:space="0" w:color="auto"/>
          </w:divBdr>
        </w:div>
        <w:div w:id="752312627">
          <w:marLeft w:val="0"/>
          <w:marRight w:val="0"/>
          <w:marTop w:val="0"/>
          <w:marBottom w:val="0"/>
          <w:divBdr>
            <w:top w:val="none" w:sz="0" w:space="0" w:color="auto"/>
            <w:left w:val="none" w:sz="0" w:space="0" w:color="auto"/>
            <w:bottom w:val="none" w:sz="0" w:space="0" w:color="auto"/>
            <w:right w:val="none" w:sz="0" w:space="0" w:color="auto"/>
          </w:divBdr>
        </w:div>
        <w:div w:id="1174802487">
          <w:marLeft w:val="0"/>
          <w:marRight w:val="0"/>
          <w:marTop w:val="0"/>
          <w:marBottom w:val="0"/>
          <w:divBdr>
            <w:top w:val="none" w:sz="0" w:space="0" w:color="auto"/>
            <w:left w:val="none" w:sz="0" w:space="0" w:color="auto"/>
            <w:bottom w:val="none" w:sz="0" w:space="0" w:color="auto"/>
            <w:right w:val="none" w:sz="0" w:space="0" w:color="auto"/>
          </w:divBdr>
        </w:div>
        <w:div w:id="1407339349">
          <w:marLeft w:val="0"/>
          <w:marRight w:val="0"/>
          <w:marTop w:val="0"/>
          <w:marBottom w:val="0"/>
          <w:divBdr>
            <w:top w:val="none" w:sz="0" w:space="0" w:color="auto"/>
            <w:left w:val="none" w:sz="0" w:space="0" w:color="auto"/>
            <w:bottom w:val="none" w:sz="0" w:space="0" w:color="auto"/>
            <w:right w:val="none" w:sz="0" w:space="0" w:color="auto"/>
          </w:divBdr>
        </w:div>
      </w:divsChild>
    </w:div>
    <w:div w:id="275262232">
      <w:bodyDiv w:val="1"/>
      <w:marLeft w:val="0"/>
      <w:marRight w:val="0"/>
      <w:marTop w:val="0"/>
      <w:marBottom w:val="0"/>
      <w:divBdr>
        <w:top w:val="none" w:sz="0" w:space="0" w:color="auto"/>
        <w:left w:val="none" w:sz="0" w:space="0" w:color="auto"/>
        <w:bottom w:val="none" w:sz="0" w:space="0" w:color="auto"/>
        <w:right w:val="none" w:sz="0" w:space="0" w:color="auto"/>
      </w:divBdr>
    </w:div>
    <w:div w:id="276064441">
      <w:bodyDiv w:val="1"/>
      <w:marLeft w:val="0"/>
      <w:marRight w:val="0"/>
      <w:marTop w:val="0"/>
      <w:marBottom w:val="0"/>
      <w:divBdr>
        <w:top w:val="none" w:sz="0" w:space="0" w:color="auto"/>
        <w:left w:val="none" w:sz="0" w:space="0" w:color="auto"/>
        <w:bottom w:val="none" w:sz="0" w:space="0" w:color="auto"/>
        <w:right w:val="none" w:sz="0" w:space="0" w:color="auto"/>
      </w:divBdr>
      <w:divsChild>
        <w:div w:id="202133393">
          <w:marLeft w:val="0"/>
          <w:marRight w:val="0"/>
          <w:marTop w:val="0"/>
          <w:marBottom w:val="0"/>
          <w:divBdr>
            <w:top w:val="none" w:sz="0" w:space="0" w:color="auto"/>
            <w:left w:val="none" w:sz="0" w:space="0" w:color="auto"/>
            <w:bottom w:val="none" w:sz="0" w:space="0" w:color="auto"/>
            <w:right w:val="none" w:sz="0" w:space="0" w:color="auto"/>
          </w:divBdr>
        </w:div>
        <w:div w:id="215776949">
          <w:marLeft w:val="0"/>
          <w:marRight w:val="0"/>
          <w:marTop w:val="0"/>
          <w:marBottom w:val="0"/>
          <w:divBdr>
            <w:top w:val="none" w:sz="0" w:space="0" w:color="auto"/>
            <w:left w:val="none" w:sz="0" w:space="0" w:color="auto"/>
            <w:bottom w:val="none" w:sz="0" w:space="0" w:color="auto"/>
            <w:right w:val="none" w:sz="0" w:space="0" w:color="auto"/>
          </w:divBdr>
        </w:div>
        <w:div w:id="243952383">
          <w:marLeft w:val="0"/>
          <w:marRight w:val="0"/>
          <w:marTop w:val="0"/>
          <w:marBottom w:val="0"/>
          <w:divBdr>
            <w:top w:val="none" w:sz="0" w:space="0" w:color="auto"/>
            <w:left w:val="none" w:sz="0" w:space="0" w:color="auto"/>
            <w:bottom w:val="none" w:sz="0" w:space="0" w:color="auto"/>
            <w:right w:val="none" w:sz="0" w:space="0" w:color="auto"/>
          </w:divBdr>
        </w:div>
        <w:div w:id="750010955">
          <w:marLeft w:val="0"/>
          <w:marRight w:val="0"/>
          <w:marTop w:val="0"/>
          <w:marBottom w:val="0"/>
          <w:divBdr>
            <w:top w:val="none" w:sz="0" w:space="0" w:color="auto"/>
            <w:left w:val="none" w:sz="0" w:space="0" w:color="auto"/>
            <w:bottom w:val="none" w:sz="0" w:space="0" w:color="auto"/>
            <w:right w:val="none" w:sz="0" w:space="0" w:color="auto"/>
          </w:divBdr>
        </w:div>
      </w:divsChild>
    </w:div>
    <w:div w:id="276721574">
      <w:bodyDiv w:val="1"/>
      <w:marLeft w:val="0"/>
      <w:marRight w:val="0"/>
      <w:marTop w:val="0"/>
      <w:marBottom w:val="0"/>
      <w:divBdr>
        <w:top w:val="none" w:sz="0" w:space="0" w:color="auto"/>
        <w:left w:val="none" w:sz="0" w:space="0" w:color="auto"/>
        <w:bottom w:val="none" w:sz="0" w:space="0" w:color="auto"/>
        <w:right w:val="none" w:sz="0" w:space="0" w:color="auto"/>
      </w:divBdr>
      <w:divsChild>
        <w:div w:id="23361470">
          <w:marLeft w:val="0"/>
          <w:marRight w:val="0"/>
          <w:marTop w:val="0"/>
          <w:marBottom w:val="0"/>
          <w:divBdr>
            <w:top w:val="none" w:sz="0" w:space="0" w:color="auto"/>
            <w:left w:val="none" w:sz="0" w:space="0" w:color="auto"/>
            <w:bottom w:val="none" w:sz="0" w:space="0" w:color="auto"/>
            <w:right w:val="none" w:sz="0" w:space="0" w:color="auto"/>
          </w:divBdr>
        </w:div>
        <w:div w:id="986014500">
          <w:marLeft w:val="0"/>
          <w:marRight w:val="0"/>
          <w:marTop w:val="0"/>
          <w:marBottom w:val="0"/>
          <w:divBdr>
            <w:top w:val="none" w:sz="0" w:space="0" w:color="auto"/>
            <w:left w:val="none" w:sz="0" w:space="0" w:color="auto"/>
            <w:bottom w:val="none" w:sz="0" w:space="0" w:color="auto"/>
            <w:right w:val="none" w:sz="0" w:space="0" w:color="auto"/>
          </w:divBdr>
        </w:div>
        <w:div w:id="1498299862">
          <w:marLeft w:val="0"/>
          <w:marRight w:val="0"/>
          <w:marTop w:val="0"/>
          <w:marBottom w:val="0"/>
          <w:divBdr>
            <w:top w:val="none" w:sz="0" w:space="0" w:color="auto"/>
            <w:left w:val="none" w:sz="0" w:space="0" w:color="auto"/>
            <w:bottom w:val="none" w:sz="0" w:space="0" w:color="auto"/>
            <w:right w:val="none" w:sz="0" w:space="0" w:color="auto"/>
          </w:divBdr>
        </w:div>
        <w:div w:id="1898583859">
          <w:marLeft w:val="0"/>
          <w:marRight w:val="0"/>
          <w:marTop w:val="0"/>
          <w:marBottom w:val="0"/>
          <w:divBdr>
            <w:top w:val="none" w:sz="0" w:space="0" w:color="auto"/>
            <w:left w:val="none" w:sz="0" w:space="0" w:color="auto"/>
            <w:bottom w:val="none" w:sz="0" w:space="0" w:color="auto"/>
            <w:right w:val="none" w:sz="0" w:space="0" w:color="auto"/>
          </w:divBdr>
        </w:div>
      </w:divsChild>
    </w:div>
    <w:div w:id="277027758">
      <w:bodyDiv w:val="1"/>
      <w:marLeft w:val="0"/>
      <w:marRight w:val="0"/>
      <w:marTop w:val="0"/>
      <w:marBottom w:val="0"/>
      <w:divBdr>
        <w:top w:val="none" w:sz="0" w:space="0" w:color="auto"/>
        <w:left w:val="none" w:sz="0" w:space="0" w:color="auto"/>
        <w:bottom w:val="none" w:sz="0" w:space="0" w:color="auto"/>
        <w:right w:val="none" w:sz="0" w:space="0" w:color="auto"/>
      </w:divBdr>
      <w:divsChild>
        <w:div w:id="868027843">
          <w:marLeft w:val="0"/>
          <w:marRight w:val="0"/>
          <w:marTop w:val="0"/>
          <w:marBottom w:val="0"/>
          <w:divBdr>
            <w:top w:val="none" w:sz="0" w:space="0" w:color="auto"/>
            <w:left w:val="none" w:sz="0" w:space="0" w:color="auto"/>
            <w:bottom w:val="none" w:sz="0" w:space="0" w:color="auto"/>
            <w:right w:val="none" w:sz="0" w:space="0" w:color="auto"/>
          </w:divBdr>
          <w:divsChild>
            <w:div w:id="9396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539">
      <w:bodyDiv w:val="1"/>
      <w:marLeft w:val="0"/>
      <w:marRight w:val="0"/>
      <w:marTop w:val="0"/>
      <w:marBottom w:val="0"/>
      <w:divBdr>
        <w:top w:val="none" w:sz="0" w:space="0" w:color="auto"/>
        <w:left w:val="none" w:sz="0" w:space="0" w:color="auto"/>
        <w:bottom w:val="none" w:sz="0" w:space="0" w:color="auto"/>
        <w:right w:val="none" w:sz="0" w:space="0" w:color="auto"/>
      </w:divBdr>
      <w:divsChild>
        <w:div w:id="33509355">
          <w:marLeft w:val="0"/>
          <w:marRight w:val="0"/>
          <w:marTop w:val="0"/>
          <w:marBottom w:val="0"/>
          <w:divBdr>
            <w:top w:val="none" w:sz="0" w:space="0" w:color="auto"/>
            <w:left w:val="none" w:sz="0" w:space="0" w:color="auto"/>
            <w:bottom w:val="none" w:sz="0" w:space="0" w:color="auto"/>
            <w:right w:val="none" w:sz="0" w:space="0" w:color="auto"/>
          </w:divBdr>
        </w:div>
        <w:div w:id="413667691">
          <w:marLeft w:val="0"/>
          <w:marRight w:val="0"/>
          <w:marTop w:val="0"/>
          <w:marBottom w:val="0"/>
          <w:divBdr>
            <w:top w:val="none" w:sz="0" w:space="0" w:color="auto"/>
            <w:left w:val="none" w:sz="0" w:space="0" w:color="auto"/>
            <w:bottom w:val="none" w:sz="0" w:space="0" w:color="auto"/>
            <w:right w:val="none" w:sz="0" w:space="0" w:color="auto"/>
          </w:divBdr>
        </w:div>
        <w:div w:id="1020006572">
          <w:marLeft w:val="0"/>
          <w:marRight w:val="0"/>
          <w:marTop w:val="0"/>
          <w:marBottom w:val="0"/>
          <w:divBdr>
            <w:top w:val="none" w:sz="0" w:space="0" w:color="auto"/>
            <w:left w:val="none" w:sz="0" w:space="0" w:color="auto"/>
            <w:bottom w:val="none" w:sz="0" w:space="0" w:color="auto"/>
            <w:right w:val="none" w:sz="0" w:space="0" w:color="auto"/>
          </w:divBdr>
        </w:div>
        <w:div w:id="1158378448">
          <w:marLeft w:val="0"/>
          <w:marRight w:val="0"/>
          <w:marTop w:val="0"/>
          <w:marBottom w:val="0"/>
          <w:divBdr>
            <w:top w:val="none" w:sz="0" w:space="0" w:color="auto"/>
            <w:left w:val="none" w:sz="0" w:space="0" w:color="auto"/>
            <w:bottom w:val="none" w:sz="0" w:space="0" w:color="auto"/>
            <w:right w:val="none" w:sz="0" w:space="0" w:color="auto"/>
          </w:divBdr>
        </w:div>
      </w:divsChild>
    </w:div>
    <w:div w:id="277686493">
      <w:bodyDiv w:val="1"/>
      <w:marLeft w:val="0"/>
      <w:marRight w:val="0"/>
      <w:marTop w:val="0"/>
      <w:marBottom w:val="0"/>
      <w:divBdr>
        <w:top w:val="none" w:sz="0" w:space="0" w:color="auto"/>
        <w:left w:val="none" w:sz="0" w:space="0" w:color="auto"/>
        <w:bottom w:val="none" w:sz="0" w:space="0" w:color="auto"/>
        <w:right w:val="none" w:sz="0" w:space="0" w:color="auto"/>
      </w:divBdr>
      <w:divsChild>
        <w:div w:id="459225636">
          <w:marLeft w:val="0"/>
          <w:marRight w:val="0"/>
          <w:marTop w:val="0"/>
          <w:marBottom w:val="0"/>
          <w:divBdr>
            <w:top w:val="none" w:sz="0" w:space="0" w:color="auto"/>
            <w:left w:val="none" w:sz="0" w:space="0" w:color="auto"/>
            <w:bottom w:val="none" w:sz="0" w:space="0" w:color="auto"/>
            <w:right w:val="none" w:sz="0" w:space="0" w:color="auto"/>
          </w:divBdr>
        </w:div>
        <w:div w:id="1054045484">
          <w:marLeft w:val="0"/>
          <w:marRight w:val="0"/>
          <w:marTop w:val="0"/>
          <w:marBottom w:val="0"/>
          <w:divBdr>
            <w:top w:val="none" w:sz="0" w:space="0" w:color="auto"/>
            <w:left w:val="none" w:sz="0" w:space="0" w:color="auto"/>
            <w:bottom w:val="none" w:sz="0" w:space="0" w:color="auto"/>
            <w:right w:val="none" w:sz="0" w:space="0" w:color="auto"/>
          </w:divBdr>
        </w:div>
        <w:div w:id="1107310947">
          <w:marLeft w:val="0"/>
          <w:marRight w:val="0"/>
          <w:marTop w:val="0"/>
          <w:marBottom w:val="0"/>
          <w:divBdr>
            <w:top w:val="none" w:sz="0" w:space="0" w:color="auto"/>
            <w:left w:val="none" w:sz="0" w:space="0" w:color="auto"/>
            <w:bottom w:val="none" w:sz="0" w:space="0" w:color="auto"/>
            <w:right w:val="none" w:sz="0" w:space="0" w:color="auto"/>
          </w:divBdr>
        </w:div>
        <w:div w:id="1678771048">
          <w:marLeft w:val="0"/>
          <w:marRight w:val="0"/>
          <w:marTop w:val="0"/>
          <w:marBottom w:val="0"/>
          <w:divBdr>
            <w:top w:val="none" w:sz="0" w:space="0" w:color="auto"/>
            <w:left w:val="none" w:sz="0" w:space="0" w:color="auto"/>
            <w:bottom w:val="none" w:sz="0" w:space="0" w:color="auto"/>
            <w:right w:val="none" w:sz="0" w:space="0" w:color="auto"/>
          </w:divBdr>
        </w:div>
      </w:divsChild>
    </w:div>
    <w:div w:id="278487242">
      <w:bodyDiv w:val="1"/>
      <w:marLeft w:val="0"/>
      <w:marRight w:val="0"/>
      <w:marTop w:val="0"/>
      <w:marBottom w:val="0"/>
      <w:divBdr>
        <w:top w:val="none" w:sz="0" w:space="0" w:color="auto"/>
        <w:left w:val="none" w:sz="0" w:space="0" w:color="auto"/>
        <w:bottom w:val="none" w:sz="0" w:space="0" w:color="auto"/>
        <w:right w:val="none" w:sz="0" w:space="0" w:color="auto"/>
      </w:divBdr>
    </w:div>
    <w:div w:id="279185624">
      <w:bodyDiv w:val="1"/>
      <w:marLeft w:val="0"/>
      <w:marRight w:val="0"/>
      <w:marTop w:val="0"/>
      <w:marBottom w:val="0"/>
      <w:divBdr>
        <w:top w:val="none" w:sz="0" w:space="0" w:color="auto"/>
        <w:left w:val="none" w:sz="0" w:space="0" w:color="auto"/>
        <w:bottom w:val="none" w:sz="0" w:space="0" w:color="auto"/>
        <w:right w:val="none" w:sz="0" w:space="0" w:color="auto"/>
      </w:divBdr>
      <w:divsChild>
        <w:div w:id="391736172">
          <w:marLeft w:val="0"/>
          <w:marRight w:val="0"/>
          <w:marTop w:val="0"/>
          <w:marBottom w:val="0"/>
          <w:divBdr>
            <w:top w:val="none" w:sz="0" w:space="0" w:color="auto"/>
            <w:left w:val="none" w:sz="0" w:space="0" w:color="auto"/>
            <w:bottom w:val="none" w:sz="0" w:space="0" w:color="auto"/>
            <w:right w:val="none" w:sz="0" w:space="0" w:color="auto"/>
          </w:divBdr>
        </w:div>
        <w:div w:id="480390084">
          <w:marLeft w:val="0"/>
          <w:marRight w:val="0"/>
          <w:marTop w:val="0"/>
          <w:marBottom w:val="0"/>
          <w:divBdr>
            <w:top w:val="none" w:sz="0" w:space="0" w:color="auto"/>
            <w:left w:val="none" w:sz="0" w:space="0" w:color="auto"/>
            <w:bottom w:val="none" w:sz="0" w:space="0" w:color="auto"/>
            <w:right w:val="none" w:sz="0" w:space="0" w:color="auto"/>
          </w:divBdr>
        </w:div>
        <w:div w:id="1114708527">
          <w:marLeft w:val="0"/>
          <w:marRight w:val="0"/>
          <w:marTop w:val="0"/>
          <w:marBottom w:val="0"/>
          <w:divBdr>
            <w:top w:val="none" w:sz="0" w:space="0" w:color="auto"/>
            <w:left w:val="none" w:sz="0" w:space="0" w:color="auto"/>
            <w:bottom w:val="none" w:sz="0" w:space="0" w:color="auto"/>
            <w:right w:val="none" w:sz="0" w:space="0" w:color="auto"/>
          </w:divBdr>
        </w:div>
        <w:div w:id="1728794521">
          <w:marLeft w:val="0"/>
          <w:marRight w:val="0"/>
          <w:marTop w:val="0"/>
          <w:marBottom w:val="0"/>
          <w:divBdr>
            <w:top w:val="none" w:sz="0" w:space="0" w:color="auto"/>
            <w:left w:val="none" w:sz="0" w:space="0" w:color="auto"/>
            <w:bottom w:val="none" w:sz="0" w:space="0" w:color="auto"/>
            <w:right w:val="none" w:sz="0" w:space="0" w:color="auto"/>
          </w:divBdr>
        </w:div>
      </w:divsChild>
    </w:div>
    <w:div w:id="279344342">
      <w:bodyDiv w:val="1"/>
      <w:marLeft w:val="0"/>
      <w:marRight w:val="0"/>
      <w:marTop w:val="0"/>
      <w:marBottom w:val="0"/>
      <w:divBdr>
        <w:top w:val="none" w:sz="0" w:space="0" w:color="auto"/>
        <w:left w:val="none" w:sz="0" w:space="0" w:color="auto"/>
        <w:bottom w:val="none" w:sz="0" w:space="0" w:color="auto"/>
        <w:right w:val="none" w:sz="0" w:space="0" w:color="auto"/>
      </w:divBdr>
      <w:divsChild>
        <w:div w:id="883174537">
          <w:marLeft w:val="0"/>
          <w:marRight w:val="0"/>
          <w:marTop w:val="0"/>
          <w:marBottom w:val="0"/>
          <w:divBdr>
            <w:top w:val="single" w:sz="6" w:space="0" w:color="A9AEB1"/>
            <w:left w:val="single" w:sz="6" w:space="0" w:color="A9AEB1"/>
            <w:bottom w:val="single" w:sz="6" w:space="0" w:color="A9AEB1"/>
            <w:right w:val="single" w:sz="6" w:space="0" w:color="A9AEB1"/>
          </w:divBdr>
          <w:divsChild>
            <w:div w:id="1733893670">
              <w:marLeft w:val="0"/>
              <w:marRight w:val="0"/>
              <w:marTop w:val="0"/>
              <w:marBottom w:val="0"/>
              <w:divBdr>
                <w:top w:val="none" w:sz="0" w:space="0" w:color="auto"/>
                <w:left w:val="none" w:sz="0" w:space="0" w:color="auto"/>
                <w:bottom w:val="none" w:sz="0" w:space="0" w:color="auto"/>
                <w:right w:val="none" w:sz="0" w:space="0" w:color="auto"/>
              </w:divBdr>
              <w:divsChild>
                <w:div w:id="8116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5875">
          <w:marLeft w:val="0"/>
          <w:marRight w:val="0"/>
          <w:marTop w:val="0"/>
          <w:marBottom w:val="0"/>
          <w:divBdr>
            <w:top w:val="single" w:sz="6" w:space="0" w:color="A9AEB1"/>
            <w:left w:val="single" w:sz="6" w:space="0" w:color="A9AEB1"/>
            <w:bottom w:val="single" w:sz="6" w:space="0" w:color="A9AEB1"/>
            <w:right w:val="single" w:sz="6" w:space="0" w:color="A9AEB1"/>
          </w:divBdr>
          <w:divsChild>
            <w:div w:id="1917397791">
              <w:marLeft w:val="0"/>
              <w:marRight w:val="0"/>
              <w:marTop w:val="0"/>
              <w:marBottom w:val="0"/>
              <w:divBdr>
                <w:top w:val="none" w:sz="0" w:space="0" w:color="auto"/>
                <w:left w:val="none" w:sz="0" w:space="0" w:color="auto"/>
                <w:bottom w:val="none" w:sz="0" w:space="0" w:color="auto"/>
                <w:right w:val="none" w:sz="0" w:space="0" w:color="auto"/>
              </w:divBdr>
            </w:div>
          </w:divsChild>
        </w:div>
        <w:div w:id="2051952686">
          <w:marLeft w:val="0"/>
          <w:marRight w:val="0"/>
          <w:marTop w:val="0"/>
          <w:marBottom w:val="0"/>
          <w:divBdr>
            <w:top w:val="single" w:sz="6" w:space="0" w:color="A9AEB1"/>
            <w:left w:val="single" w:sz="6" w:space="0" w:color="A9AEB1"/>
            <w:bottom w:val="single" w:sz="6" w:space="0" w:color="A9AEB1"/>
            <w:right w:val="single" w:sz="6" w:space="0" w:color="A9AEB1"/>
          </w:divBdr>
          <w:divsChild>
            <w:div w:id="1797067463">
              <w:marLeft w:val="0"/>
              <w:marRight w:val="0"/>
              <w:marTop w:val="0"/>
              <w:marBottom w:val="0"/>
              <w:divBdr>
                <w:top w:val="none" w:sz="0" w:space="0" w:color="auto"/>
                <w:left w:val="none" w:sz="0" w:space="0" w:color="auto"/>
                <w:bottom w:val="none" w:sz="0" w:space="0" w:color="auto"/>
                <w:right w:val="none" w:sz="0" w:space="0" w:color="auto"/>
              </w:divBdr>
              <w:divsChild>
                <w:div w:id="280695880">
                  <w:marLeft w:val="0"/>
                  <w:marRight w:val="0"/>
                  <w:marTop w:val="0"/>
                  <w:marBottom w:val="0"/>
                  <w:divBdr>
                    <w:top w:val="none" w:sz="0" w:space="0" w:color="auto"/>
                    <w:left w:val="none" w:sz="0" w:space="0" w:color="auto"/>
                    <w:bottom w:val="none" w:sz="0" w:space="0" w:color="auto"/>
                    <w:right w:val="none" w:sz="0" w:space="0" w:color="auto"/>
                  </w:divBdr>
                </w:div>
                <w:div w:id="5437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8887">
      <w:bodyDiv w:val="1"/>
      <w:marLeft w:val="0"/>
      <w:marRight w:val="0"/>
      <w:marTop w:val="0"/>
      <w:marBottom w:val="0"/>
      <w:divBdr>
        <w:top w:val="none" w:sz="0" w:space="0" w:color="auto"/>
        <w:left w:val="none" w:sz="0" w:space="0" w:color="auto"/>
        <w:bottom w:val="none" w:sz="0" w:space="0" w:color="auto"/>
        <w:right w:val="none" w:sz="0" w:space="0" w:color="auto"/>
      </w:divBdr>
      <w:divsChild>
        <w:div w:id="1641763825">
          <w:marLeft w:val="0"/>
          <w:marRight w:val="0"/>
          <w:marTop w:val="0"/>
          <w:marBottom w:val="0"/>
          <w:divBdr>
            <w:top w:val="single" w:sz="6" w:space="0" w:color="A9AEB1"/>
            <w:left w:val="single" w:sz="6" w:space="0" w:color="A9AEB1"/>
            <w:bottom w:val="single" w:sz="6" w:space="0" w:color="A9AEB1"/>
            <w:right w:val="single" w:sz="6" w:space="0" w:color="A9AEB1"/>
          </w:divBdr>
          <w:divsChild>
            <w:div w:id="1209031982">
              <w:marLeft w:val="0"/>
              <w:marRight w:val="0"/>
              <w:marTop w:val="0"/>
              <w:marBottom w:val="0"/>
              <w:divBdr>
                <w:top w:val="none" w:sz="0" w:space="0" w:color="auto"/>
                <w:left w:val="none" w:sz="0" w:space="0" w:color="auto"/>
                <w:bottom w:val="none" w:sz="0" w:space="0" w:color="auto"/>
                <w:right w:val="none" w:sz="0" w:space="0" w:color="auto"/>
              </w:divBdr>
              <w:divsChild>
                <w:div w:id="3030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136">
          <w:marLeft w:val="0"/>
          <w:marRight w:val="0"/>
          <w:marTop w:val="0"/>
          <w:marBottom w:val="0"/>
          <w:divBdr>
            <w:top w:val="single" w:sz="6" w:space="0" w:color="A9AEB1"/>
            <w:left w:val="single" w:sz="6" w:space="0" w:color="A9AEB1"/>
            <w:bottom w:val="single" w:sz="6" w:space="0" w:color="A9AEB1"/>
            <w:right w:val="single" w:sz="6" w:space="0" w:color="A9AEB1"/>
          </w:divBdr>
          <w:divsChild>
            <w:div w:id="1045829535">
              <w:marLeft w:val="0"/>
              <w:marRight w:val="0"/>
              <w:marTop w:val="0"/>
              <w:marBottom w:val="0"/>
              <w:divBdr>
                <w:top w:val="none" w:sz="0" w:space="0" w:color="auto"/>
                <w:left w:val="none" w:sz="0" w:space="0" w:color="auto"/>
                <w:bottom w:val="none" w:sz="0" w:space="0" w:color="auto"/>
                <w:right w:val="none" w:sz="0" w:space="0" w:color="auto"/>
              </w:divBdr>
            </w:div>
          </w:divsChild>
        </w:div>
        <w:div w:id="1401750085">
          <w:marLeft w:val="0"/>
          <w:marRight w:val="0"/>
          <w:marTop w:val="0"/>
          <w:marBottom w:val="0"/>
          <w:divBdr>
            <w:top w:val="single" w:sz="6" w:space="0" w:color="A9AEB1"/>
            <w:left w:val="single" w:sz="6" w:space="0" w:color="A9AEB1"/>
            <w:bottom w:val="single" w:sz="6" w:space="0" w:color="A9AEB1"/>
            <w:right w:val="single" w:sz="6" w:space="0" w:color="A9AEB1"/>
          </w:divBdr>
          <w:divsChild>
            <w:div w:id="2042781258">
              <w:marLeft w:val="0"/>
              <w:marRight w:val="0"/>
              <w:marTop w:val="0"/>
              <w:marBottom w:val="0"/>
              <w:divBdr>
                <w:top w:val="none" w:sz="0" w:space="0" w:color="auto"/>
                <w:left w:val="none" w:sz="0" w:space="0" w:color="auto"/>
                <w:bottom w:val="none" w:sz="0" w:space="0" w:color="auto"/>
                <w:right w:val="none" w:sz="0" w:space="0" w:color="auto"/>
              </w:divBdr>
              <w:divsChild>
                <w:div w:id="876746585">
                  <w:marLeft w:val="0"/>
                  <w:marRight w:val="0"/>
                  <w:marTop w:val="0"/>
                  <w:marBottom w:val="0"/>
                  <w:divBdr>
                    <w:top w:val="none" w:sz="0" w:space="0" w:color="auto"/>
                    <w:left w:val="none" w:sz="0" w:space="0" w:color="auto"/>
                    <w:bottom w:val="none" w:sz="0" w:space="0" w:color="auto"/>
                    <w:right w:val="none" w:sz="0" w:space="0" w:color="auto"/>
                  </w:divBdr>
                </w:div>
                <w:div w:id="9923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1014">
      <w:bodyDiv w:val="1"/>
      <w:marLeft w:val="0"/>
      <w:marRight w:val="0"/>
      <w:marTop w:val="0"/>
      <w:marBottom w:val="0"/>
      <w:divBdr>
        <w:top w:val="none" w:sz="0" w:space="0" w:color="auto"/>
        <w:left w:val="none" w:sz="0" w:space="0" w:color="auto"/>
        <w:bottom w:val="none" w:sz="0" w:space="0" w:color="auto"/>
        <w:right w:val="none" w:sz="0" w:space="0" w:color="auto"/>
      </w:divBdr>
      <w:divsChild>
        <w:div w:id="130024265">
          <w:marLeft w:val="0"/>
          <w:marRight w:val="0"/>
          <w:marTop w:val="0"/>
          <w:marBottom w:val="0"/>
          <w:divBdr>
            <w:top w:val="none" w:sz="0" w:space="0" w:color="auto"/>
            <w:left w:val="none" w:sz="0" w:space="0" w:color="auto"/>
            <w:bottom w:val="none" w:sz="0" w:space="0" w:color="auto"/>
            <w:right w:val="none" w:sz="0" w:space="0" w:color="auto"/>
          </w:divBdr>
        </w:div>
        <w:div w:id="152331658">
          <w:marLeft w:val="0"/>
          <w:marRight w:val="0"/>
          <w:marTop w:val="0"/>
          <w:marBottom w:val="0"/>
          <w:divBdr>
            <w:top w:val="none" w:sz="0" w:space="0" w:color="auto"/>
            <w:left w:val="none" w:sz="0" w:space="0" w:color="auto"/>
            <w:bottom w:val="none" w:sz="0" w:space="0" w:color="auto"/>
            <w:right w:val="none" w:sz="0" w:space="0" w:color="auto"/>
          </w:divBdr>
        </w:div>
        <w:div w:id="826676659">
          <w:marLeft w:val="0"/>
          <w:marRight w:val="0"/>
          <w:marTop w:val="0"/>
          <w:marBottom w:val="0"/>
          <w:divBdr>
            <w:top w:val="none" w:sz="0" w:space="0" w:color="auto"/>
            <w:left w:val="none" w:sz="0" w:space="0" w:color="auto"/>
            <w:bottom w:val="none" w:sz="0" w:space="0" w:color="auto"/>
            <w:right w:val="none" w:sz="0" w:space="0" w:color="auto"/>
          </w:divBdr>
        </w:div>
        <w:div w:id="1183714084">
          <w:marLeft w:val="0"/>
          <w:marRight w:val="0"/>
          <w:marTop w:val="0"/>
          <w:marBottom w:val="0"/>
          <w:divBdr>
            <w:top w:val="none" w:sz="0" w:space="0" w:color="auto"/>
            <w:left w:val="none" w:sz="0" w:space="0" w:color="auto"/>
            <w:bottom w:val="none" w:sz="0" w:space="0" w:color="auto"/>
            <w:right w:val="none" w:sz="0" w:space="0" w:color="auto"/>
          </w:divBdr>
        </w:div>
      </w:divsChild>
    </w:div>
    <w:div w:id="281230991">
      <w:bodyDiv w:val="1"/>
      <w:marLeft w:val="0"/>
      <w:marRight w:val="0"/>
      <w:marTop w:val="0"/>
      <w:marBottom w:val="0"/>
      <w:divBdr>
        <w:top w:val="none" w:sz="0" w:space="0" w:color="auto"/>
        <w:left w:val="none" w:sz="0" w:space="0" w:color="auto"/>
        <w:bottom w:val="none" w:sz="0" w:space="0" w:color="auto"/>
        <w:right w:val="none" w:sz="0" w:space="0" w:color="auto"/>
      </w:divBdr>
      <w:divsChild>
        <w:div w:id="539365102">
          <w:marLeft w:val="0"/>
          <w:marRight w:val="0"/>
          <w:marTop w:val="0"/>
          <w:marBottom w:val="0"/>
          <w:divBdr>
            <w:top w:val="none" w:sz="0" w:space="0" w:color="auto"/>
            <w:left w:val="none" w:sz="0" w:space="0" w:color="auto"/>
            <w:bottom w:val="none" w:sz="0" w:space="0" w:color="auto"/>
            <w:right w:val="none" w:sz="0" w:space="0" w:color="auto"/>
          </w:divBdr>
        </w:div>
        <w:div w:id="563686086">
          <w:marLeft w:val="0"/>
          <w:marRight w:val="0"/>
          <w:marTop w:val="0"/>
          <w:marBottom w:val="0"/>
          <w:divBdr>
            <w:top w:val="none" w:sz="0" w:space="0" w:color="auto"/>
            <w:left w:val="none" w:sz="0" w:space="0" w:color="auto"/>
            <w:bottom w:val="none" w:sz="0" w:space="0" w:color="auto"/>
            <w:right w:val="none" w:sz="0" w:space="0" w:color="auto"/>
          </w:divBdr>
        </w:div>
        <w:div w:id="1152254993">
          <w:marLeft w:val="0"/>
          <w:marRight w:val="0"/>
          <w:marTop w:val="0"/>
          <w:marBottom w:val="0"/>
          <w:divBdr>
            <w:top w:val="none" w:sz="0" w:space="0" w:color="auto"/>
            <w:left w:val="none" w:sz="0" w:space="0" w:color="auto"/>
            <w:bottom w:val="none" w:sz="0" w:space="0" w:color="auto"/>
            <w:right w:val="none" w:sz="0" w:space="0" w:color="auto"/>
          </w:divBdr>
        </w:div>
        <w:div w:id="1654136892">
          <w:marLeft w:val="0"/>
          <w:marRight w:val="0"/>
          <w:marTop w:val="0"/>
          <w:marBottom w:val="0"/>
          <w:divBdr>
            <w:top w:val="none" w:sz="0" w:space="0" w:color="auto"/>
            <w:left w:val="none" w:sz="0" w:space="0" w:color="auto"/>
            <w:bottom w:val="none" w:sz="0" w:space="0" w:color="auto"/>
            <w:right w:val="none" w:sz="0" w:space="0" w:color="auto"/>
          </w:divBdr>
        </w:div>
      </w:divsChild>
    </w:div>
    <w:div w:id="281346282">
      <w:bodyDiv w:val="1"/>
      <w:marLeft w:val="0"/>
      <w:marRight w:val="0"/>
      <w:marTop w:val="0"/>
      <w:marBottom w:val="0"/>
      <w:divBdr>
        <w:top w:val="none" w:sz="0" w:space="0" w:color="auto"/>
        <w:left w:val="none" w:sz="0" w:space="0" w:color="auto"/>
        <w:bottom w:val="none" w:sz="0" w:space="0" w:color="auto"/>
        <w:right w:val="none" w:sz="0" w:space="0" w:color="auto"/>
      </w:divBdr>
      <w:divsChild>
        <w:div w:id="748771702">
          <w:marLeft w:val="0"/>
          <w:marRight w:val="0"/>
          <w:marTop w:val="0"/>
          <w:marBottom w:val="0"/>
          <w:divBdr>
            <w:top w:val="none" w:sz="0" w:space="0" w:color="auto"/>
            <w:left w:val="none" w:sz="0" w:space="0" w:color="auto"/>
            <w:bottom w:val="none" w:sz="0" w:space="0" w:color="auto"/>
            <w:right w:val="none" w:sz="0" w:space="0" w:color="auto"/>
          </w:divBdr>
        </w:div>
        <w:div w:id="775519968">
          <w:marLeft w:val="0"/>
          <w:marRight w:val="0"/>
          <w:marTop w:val="0"/>
          <w:marBottom w:val="0"/>
          <w:divBdr>
            <w:top w:val="none" w:sz="0" w:space="0" w:color="auto"/>
            <w:left w:val="none" w:sz="0" w:space="0" w:color="auto"/>
            <w:bottom w:val="none" w:sz="0" w:space="0" w:color="auto"/>
            <w:right w:val="none" w:sz="0" w:space="0" w:color="auto"/>
          </w:divBdr>
        </w:div>
        <w:div w:id="889875489">
          <w:marLeft w:val="0"/>
          <w:marRight w:val="0"/>
          <w:marTop w:val="0"/>
          <w:marBottom w:val="0"/>
          <w:divBdr>
            <w:top w:val="none" w:sz="0" w:space="0" w:color="auto"/>
            <w:left w:val="none" w:sz="0" w:space="0" w:color="auto"/>
            <w:bottom w:val="none" w:sz="0" w:space="0" w:color="auto"/>
            <w:right w:val="none" w:sz="0" w:space="0" w:color="auto"/>
          </w:divBdr>
        </w:div>
        <w:div w:id="1894536799">
          <w:marLeft w:val="0"/>
          <w:marRight w:val="0"/>
          <w:marTop w:val="0"/>
          <w:marBottom w:val="0"/>
          <w:divBdr>
            <w:top w:val="none" w:sz="0" w:space="0" w:color="auto"/>
            <w:left w:val="none" w:sz="0" w:space="0" w:color="auto"/>
            <w:bottom w:val="none" w:sz="0" w:space="0" w:color="auto"/>
            <w:right w:val="none" w:sz="0" w:space="0" w:color="auto"/>
          </w:divBdr>
        </w:div>
      </w:divsChild>
    </w:div>
    <w:div w:id="281503627">
      <w:bodyDiv w:val="1"/>
      <w:marLeft w:val="0"/>
      <w:marRight w:val="0"/>
      <w:marTop w:val="0"/>
      <w:marBottom w:val="0"/>
      <w:divBdr>
        <w:top w:val="none" w:sz="0" w:space="0" w:color="auto"/>
        <w:left w:val="none" w:sz="0" w:space="0" w:color="auto"/>
        <w:bottom w:val="none" w:sz="0" w:space="0" w:color="auto"/>
        <w:right w:val="none" w:sz="0" w:space="0" w:color="auto"/>
      </w:divBdr>
      <w:divsChild>
        <w:div w:id="611910185">
          <w:marLeft w:val="0"/>
          <w:marRight w:val="0"/>
          <w:marTop w:val="0"/>
          <w:marBottom w:val="0"/>
          <w:divBdr>
            <w:top w:val="none" w:sz="0" w:space="0" w:color="auto"/>
            <w:left w:val="none" w:sz="0" w:space="0" w:color="auto"/>
            <w:bottom w:val="none" w:sz="0" w:space="0" w:color="auto"/>
            <w:right w:val="none" w:sz="0" w:space="0" w:color="auto"/>
          </w:divBdr>
        </w:div>
        <w:div w:id="855539269">
          <w:marLeft w:val="0"/>
          <w:marRight w:val="0"/>
          <w:marTop w:val="0"/>
          <w:marBottom w:val="0"/>
          <w:divBdr>
            <w:top w:val="none" w:sz="0" w:space="0" w:color="auto"/>
            <w:left w:val="none" w:sz="0" w:space="0" w:color="auto"/>
            <w:bottom w:val="none" w:sz="0" w:space="0" w:color="auto"/>
            <w:right w:val="none" w:sz="0" w:space="0" w:color="auto"/>
          </w:divBdr>
        </w:div>
        <w:div w:id="1038164038">
          <w:marLeft w:val="0"/>
          <w:marRight w:val="0"/>
          <w:marTop w:val="0"/>
          <w:marBottom w:val="0"/>
          <w:divBdr>
            <w:top w:val="none" w:sz="0" w:space="0" w:color="auto"/>
            <w:left w:val="none" w:sz="0" w:space="0" w:color="auto"/>
            <w:bottom w:val="none" w:sz="0" w:space="0" w:color="auto"/>
            <w:right w:val="none" w:sz="0" w:space="0" w:color="auto"/>
          </w:divBdr>
        </w:div>
        <w:div w:id="1457914697">
          <w:marLeft w:val="0"/>
          <w:marRight w:val="0"/>
          <w:marTop w:val="0"/>
          <w:marBottom w:val="0"/>
          <w:divBdr>
            <w:top w:val="none" w:sz="0" w:space="0" w:color="auto"/>
            <w:left w:val="none" w:sz="0" w:space="0" w:color="auto"/>
            <w:bottom w:val="none" w:sz="0" w:space="0" w:color="auto"/>
            <w:right w:val="none" w:sz="0" w:space="0" w:color="auto"/>
          </w:divBdr>
        </w:div>
      </w:divsChild>
    </w:div>
    <w:div w:id="282032068">
      <w:bodyDiv w:val="1"/>
      <w:marLeft w:val="0"/>
      <w:marRight w:val="0"/>
      <w:marTop w:val="0"/>
      <w:marBottom w:val="0"/>
      <w:divBdr>
        <w:top w:val="none" w:sz="0" w:space="0" w:color="auto"/>
        <w:left w:val="none" w:sz="0" w:space="0" w:color="auto"/>
        <w:bottom w:val="none" w:sz="0" w:space="0" w:color="auto"/>
        <w:right w:val="none" w:sz="0" w:space="0" w:color="auto"/>
      </w:divBdr>
      <w:divsChild>
        <w:div w:id="273680461">
          <w:marLeft w:val="0"/>
          <w:marRight w:val="0"/>
          <w:marTop w:val="0"/>
          <w:marBottom w:val="0"/>
          <w:divBdr>
            <w:top w:val="none" w:sz="0" w:space="0" w:color="auto"/>
            <w:left w:val="none" w:sz="0" w:space="0" w:color="auto"/>
            <w:bottom w:val="none" w:sz="0" w:space="0" w:color="auto"/>
            <w:right w:val="none" w:sz="0" w:space="0" w:color="auto"/>
          </w:divBdr>
        </w:div>
        <w:div w:id="1497332772">
          <w:marLeft w:val="0"/>
          <w:marRight w:val="0"/>
          <w:marTop w:val="0"/>
          <w:marBottom w:val="0"/>
          <w:divBdr>
            <w:top w:val="none" w:sz="0" w:space="0" w:color="auto"/>
            <w:left w:val="none" w:sz="0" w:space="0" w:color="auto"/>
            <w:bottom w:val="none" w:sz="0" w:space="0" w:color="auto"/>
            <w:right w:val="none" w:sz="0" w:space="0" w:color="auto"/>
          </w:divBdr>
        </w:div>
        <w:div w:id="1934779009">
          <w:marLeft w:val="0"/>
          <w:marRight w:val="0"/>
          <w:marTop w:val="0"/>
          <w:marBottom w:val="0"/>
          <w:divBdr>
            <w:top w:val="none" w:sz="0" w:space="0" w:color="auto"/>
            <w:left w:val="none" w:sz="0" w:space="0" w:color="auto"/>
            <w:bottom w:val="none" w:sz="0" w:space="0" w:color="auto"/>
            <w:right w:val="none" w:sz="0" w:space="0" w:color="auto"/>
          </w:divBdr>
        </w:div>
        <w:div w:id="2033531032">
          <w:marLeft w:val="0"/>
          <w:marRight w:val="0"/>
          <w:marTop w:val="0"/>
          <w:marBottom w:val="0"/>
          <w:divBdr>
            <w:top w:val="none" w:sz="0" w:space="0" w:color="auto"/>
            <w:left w:val="none" w:sz="0" w:space="0" w:color="auto"/>
            <w:bottom w:val="none" w:sz="0" w:space="0" w:color="auto"/>
            <w:right w:val="none" w:sz="0" w:space="0" w:color="auto"/>
          </w:divBdr>
        </w:div>
      </w:divsChild>
    </w:div>
    <w:div w:id="282924740">
      <w:bodyDiv w:val="1"/>
      <w:marLeft w:val="0"/>
      <w:marRight w:val="0"/>
      <w:marTop w:val="0"/>
      <w:marBottom w:val="0"/>
      <w:divBdr>
        <w:top w:val="none" w:sz="0" w:space="0" w:color="auto"/>
        <w:left w:val="none" w:sz="0" w:space="0" w:color="auto"/>
        <w:bottom w:val="none" w:sz="0" w:space="0" w:color="auto"/>
        <w:right w:val="none" w:sz="0" w:space="0" w:color="auto"/>
      </w:divBdr>
      <w:divsChild>
        <w:div w:id="403141911">
          <w:marLeft w:val="0"/>
          <w:marRight w:val="0"/>
          <w:marTop w:val="0"/>
          <w:marBottom w:val="0"/>
          <w:divBdr>
            <w:top w:val="none" w:sz="0" w:space="0" w:color="auto"/>
            <w:left w:val="none" w:sz="0" w:space="0" w:color="auto"/>
            <w:bottom w:val="none" w:sz="0" w:space="0" w:color="auto"/>
            <w:right w:val="none" w:sz="0" w:space="0" w:color="auto"/>
          </w:divBdr>
        </w:div>
        <w:div w:id="687683591">
          <w:marLeft w:val="0"/>
          <w:marRight w:val="0"/>
          <w:marTop w:val="0"/>
          <w:marBottom w:val="0"/>
          <w:divBdr>
            <w:top w:val="none" w:sz="0" w:space="0" w:color="auto"/>
            <w:left w:val="none" w:sz="0" w:space="0" w:color="auto"/>
            <w:bottom w:val="none" w:sz="0" w:space="0" w:color="auto"/>
            <w:right w:val="none" w:sz="0" w:space="0" w:color="auto"/>
          </w:divBdr>
        </w:div>
        <w:div w:id="1399866728">
          <w:marLeft w:val="0"/>
          <w:marRight w:val="0"/>
          <w:marTop w:val="0"/>
          <w:marBottom w:val="0"/>
          <w:divBdr>
            <w:top w:val="none" w:sz="0" w:space="0" w:color="auto"/>
            <w:left w:val="none" w:sz="0" w:space="0" w:color="auto"/>
            <w:bottom w:val="none" w:sz="0" w:space="0" w:color="auto"/>
            <w:right w:val="none" w:sz="0" w:space="0" w:color="auto"/>
          </w:divBdr>
        </w:div>
        <w:div w:id="1428192662">
          <w:marLeft w:val="0"/>
          <w:marRight w:val="0"/>
          <w:marTop w:val="0"/>
          <w:marBottom w:val="0"/>
          <w:divBdr>
            <w:top w:val="none" w:sz="0" w:space="0" w:color="auto"/>
            <w:left w:val="none" w:sz="0" w:space="0" w:color="auto"/>
            <w:bottom w:val="none" w:sz="0" w:space="0" w:color="auto"/>
            <w:right w:val="none" w:sz="0" w:space="0" w:color="auto"/>
          </w:divBdr>
        </w:div>
      </w:divsChild>
    </w:div>
    <w:div w:id="283584567">
      <w:bodyDiv w:val="1"/>
      <w:marLeft w:val="0"/>
      <w:marRight w:val="0"/>
      <w:marTop w:val="0"/>
      <w:marBottom w:val="0"/>
      <w:divBdr>
        <w:top w:val="none" w:sz="0" w:space="0" w:color="auto"/>
        <w:left w:val="none" w:sz="0" w:space="0" w:color="auto"/>
        <w:bottom w:val="none" w:sz="0" w:space="0" w:color="auto"/>
        <w:right w:val="none" w:sz="0" w:space="0" w:color="auto"/>
      </w:divBdr>
      <w:divsChild>
        <w:div w:id="170995968">
          <w:marLeft w:val="0"/>
          <w:marRight w:val="0"/>
          <w:marTop w:val="0"/>
          <w:marBottom w:val="0"/>
          <w:divBdr>
            <w:top w:val="none" w:sz="0" w:space="0" w:color="auto"/>
            <w:left w:val="none" w:sz="0" w:space="0" w:color="auto"/>
            <w:bottom w:val="none" w:sz="0" w:space="0" w:color="auto"/>
            <w:right w:val="none" w:sz="0" w:space="0" w:color="auto"/>
          </w:divBdr>
        </w:div>
        <w:div w:id="797841684">
          <w:marLeft w:val="0"/>
          <w:marRight w:val="0"/>
          <w:marTop w:val="0"/>
          <w:marBottom w:val="0"/>
          <w:divBdr>
            <w:top w:val="none" w:sz="0" w:space="0" w:color="auto"/>
            <w:left w:val="none" w:sz="0" w:space="0" w:color="auto"/>
            <w:bottom w:val="none" w:sz="0" w:space="0" w:color="auto"/>
            <w:right w:val="none" w:sz="0" w:space="0" w:color="auto"/>
          </w:divBdr>
        </w:div>
        <w:div w:id="1336877002">
          <w:marLeft w:val="0"/>
          <w:marRight w:val="0"/>
          <w:marTop w:val="0"/>
          <w:marBottom w:val="0"/>
          <w:divBdr>
            <w:top w:val="none" w:sz="0" w:space="0" w:color="auto"/>
            <w:left w:val="none" w:sz="0" w:space="0" w:color="auto"/>
            <w:bottom w:val="none" w:sz="0" w:space="0" w:color="auto"/>
            <w:right w:val="none" w:sz="0" w:space="0" w:color="auto"/>
          </w:divBdr>
        </w:div>
        <w:div w:id="1790776688">
          <w:marLeft w:val="0"/>
          <w:marRight w:val="0"/>
          <w:marTop w:val="0"/>
          <w:marBottom w:val="0"/>
          <w:divBdr>
            <w:top w:val="none" w:sz="0" w:space="0" w:color="auto"/>
            <w:left w:val="none" w:sz="0" w:space="0" w:color="auto"/>
            <w:bottom w:val="none" w:sz="0" w:space="0" w:color="auto"/>
            <w:right w:val="none" w:sz="0" w:space="0" w:color="auto"/>
          </w:divBdr>
        </w:div>
      </w:divsChild>
    </w:div>
    <w:div w:id="283854059">
      <w:bodyDiv w:val="1"/>
      <w:marLeft w:val="0"/>
      <w:marRight w:val="0"/>
      <w:marTop w:val="0"/>
      <w:marBottom w:val="0"/>
      <w:divBdr>
        <w:top w:val="none" w:sz="0" w:space="0" w:color="auto"/>
        <w:left w:val="none" w:sz="0" w:space="0" w:color="auto"/>
        <w:bottom w:val="none" w:sz="0" w:space="0" w:color="auto"/>
        <w:right w:val="none" w:sz="0" w:space="0" w:color="auto"/>
      </w:divBdr>
      <w:divsChild>
        <w:div w:id="567618465">
          <w:marLeft w:val="0"/>
          <w:marRight w:val="0"/>
          <w:marTop w:val="0"/>
          <w:marBottom w:val="0"/>
          <w:divBdr>
            <w:top w:val="none" w:sz="0" w:space="0" w:color="auto"/>
            <w:left w:val="none" w:sz="0" w:space="0" w:color="auto"/>
            <w:bottom w:val="none" w:sz="0" w:space="0" w:color="auto"/>
            <w:right w:val="none" w:sz="0" w:space="0" w:color="auto"/>
          </w:divBdr>
        </w:div>
        <w:div w:id="839007975">
          <w:marLeft w:val="0"/>
          <w:marRight w:val="0"/>
          <w:marTop w:val="0"/>
          <w:marBottom w:val="0"/>
          <w:divBdr>
            <w:top w:val="none" w:sz="0" w:space="0" w:color="auto"/>
            <w:left w:val="none" w:sz="0" w:space="0" w:color="auto"/>
            <w:bottom w:val="none" w:sz="0" w:space="0" w:color="auto"/>
            <w:right w:val="none" w:sz="0" w:space="0" w:color="auto"/>
          </w:divBdr>
        </w:div>
        <w:div w:id="1584795663">
          <w:marLeft w:val="0"/>
          <w:marRight w:val="0"/>
          <w:marTop w:val="0"/>
          <w:marBottom w:val="0"/>
          <w:divBdr>
            <w:top w:val="none" w:sz="0" w:space="0" w:color="auto"/>
            <w:left w:val="none" w:sz="0" w:space="0" w:color="auto"/>
            <w:bottom w:val="none" w:sz="0" w:space="0" w:color="auto"/>
            <w:right w:val="none" w:sz="0" w:space="0" w:color="auto"/>
          </w:divBdr>
        </w:div>
        <w:div w:id="2113354131">
          <w:marLeft w:val="0"/>
          <w:marRight w:val="0"/>
          <w:marTop w:val="0"/>
          <w:marBottom w:val="0"/>
          <w:divBdr>
            <w:top w:val="none" w:sz="0" w:space="0" w:color="auto"/>
            <w:left w:val="none" w:sz="0" w:space="0" w:color="auto"/>
            <w:bottom w:val="none" w:sz="0" w:space="0" w:color="auto"/>
            <w:right w:val="none" w:sz="0" w:space="0" w:color="auto"/>
          </w:divBdr>
        </w:div>
      </w:divsChild>
    </w:div>
    <w:div w:id="284115667">
      <w:bodyDiv w:val="1"/>
      <w:marLeft w:val="0"/>
      <w:marRight w:val="0"/>
      <w:marTop w:val="0"/>
      <w:marBottom w:val="0"/>
      <w:divBdr>
        <w:top w:val="none" w:sz="0" w:space="0" w:color="auto"/>
        <w:left w:val="none" w:sz="0" w:space="0" w:color="auto"/>
        <w:bottom w:val="none" w:sz="0" w:space="0" w:color="auto"/>
        <w:right w:val="none" w:sz="0" w:space="0" w:color="auto"/>
      </w:divBdr>
      <w:divsChild>
        <w:div w:id="1525365941">
          <w:marLeft w:val="0"/>
          <w:marRight w:val="0"/>
          <w:marTop w:val="0"/>
          <w:marBottom w:val="0"/>
          <w:divBdr>
            <w:top w:val="none" w:sz="0" w:space="0" w:color="auto"/>
            <w:left w:val="none" w:sz="0" w:space="0" w:color="auto"/>
            <w:bottom w:val="none" w:sz="0" w:space="0" w:color="auto"/>
            <w:right w:val="none" w:sz="0" w:space="0" w:color="auto"/>
          </w:divBdr>
        </w:div>
      </w:divsChild>
    </w:div>
    <w:div w:id="285738612">
      <w:bodyDiv w:val="1"/>
      <w:marLeft w:val="0"/>
      <w:marRight w:val="0"/>
      <w:marTop w:val="0"/>
      <w:marBottom w:val="0"/>
      <w:divBdr>
        <w:top w:val="none" w:sz="0" w:space="0" w:color="auto"/>
        <w:left w:val="none" w:sz="0" w:space="0" w:color="auto"/>
        <w:bottom w:val="none" w:sz="0" w:space="0" w:color="auto"/>
        <w:right w:val="none" w:sz="0" w:space="0" w:color="auto"/>
      </w:divBdr>
      <w:divsChild>
        <w:div w:id="263810739">
          <w:marLeft w:val="0"/>
          <w:marRight w:val="0"/>
          <w:marTop w:val="0"/>
          <w:marBottom w:val="0"/>
          <w:divBdr>
            <w:top w:val="none" w:sz="0" w:space="0" w:color="auto"/>
            <w:left w:val="none" w:sz="0" w:space="0" w:color="auto"/>
            <w:bottom w:val="none" w:sz="0" w:space="0" w:color="auto"/>
            <w:right w:val="none" w:sz="0" w:space="0" w:color="auto"/>
          </w:divBdr>
        </w:div>
        <w:div w:id="283003560">
          <w:marLeft w:val="0"/>
          <w:marRight w:val="0"/>
          <w:marTop w:val="0"/>
          <w:marBottom w:val="0"/>
          <w:divBdr>
            <w:top w:val="none" w:sz="0" w:space="0" w:color="auto"/>
            <w:left w:val="none" w:sz="0" w:space="0" w:color="auto"/>
            <w:bottom w:val="none" w:sz="0" w:space="0" w:color="auto"/>
            <w:right w:val="none" w:sz="0" w:space="0" w:color="auto"/>
          </w:divBdr>
        </w:div>
        <w:div w:id="1083146239">
          <w:marLeft w:val="0"/>
          <w:marRight w:val="0"/>
          <w:marTop w:val="0"/>
          <w:marBottom w:val="0"/>
          <w:divBdr>
            <w:top w:val="none" w:sz="0" w:space="0" w:color="auto"/>
            <w:left w:val="none" w:sz="0" w:space="0" w:color="auto"/>
            <w:bottom w:val="none" w:sz="0" w:space="0" w:color="auto"/>
            <w:right w:val="none" w:sz="0" w:space="0" w:color="auto"/>
          </w:divBdr>
        </w:div>
        <w:div w:id="2036882512">
          <w:marLeft w:val="0"/>
          <w:marRight w:val="0"/>
          <w:marTop w:val="0"/>
          <w:marBottom w:val="0"/>
          <w:divBdr>
            <w:top w:val="none" w:sz="0" w:space="0" w:color="auto"/>
            <w:left w:val="none" w:sz="0" w:space="0" w:color="auto"/>
            <w:bottom w:val="none" w:sz="0" w:space="0" w:color="auto"/>
            <w:right w:val="none" w:sz="0" w:space="0" w:color="auto"/>
          </w:divBdr>
        </w:div>
      </w:divsChild>
    </w:div>
    <w:div w:id="286086442">
      <w:bodyDiv w:val="1"/>
      <w:marLeft w:val="0"/>
      <w:marRight w:val="0"/>
      <w:marTop w:val="0"/>
      <w:marBottom w:val="0"/>
      <w:divBdr>
        <w:top w:val="none" w:sz="0" w:space="0" w:color="auto"/>
        <w:left w:val="none" w:sz="0" w:space="0" w:color="auto"/>
        <w:bottom w:val="none" w:sz="0" w:space="0" w:color="auto"/>
        <w:right w:val="none" w:sz="0" w:space="0" w:color="auto"/>
      </w:divBdr>
      <w:divsChild>
        <w:div w:id="1148858750">
          <w:marLeft w:val="0"/>
          <w:marRight w:val="0"/>
          <w:marTop w:val="0"/>
          <w:marBottom w:val="0"/>
          <w:divBdr>
            <w:top w:val="none" w:sz="0" w:space="0" w:color="auto"/>
            <w:left w:val="none" w:sz="0" w:space="0" w:color="auto"/>
            <w:bottom w:val="none" w:sz="0" w:space="0" w:color="auto"/>
            <w:right w:val="none" w:sz="0" w:space="0" w:color="auto"/>
          </w:divBdr>
        </w:div>
        <w:div w:id="1622300625">
          <w:marLeft w:val="0"/>
          <w:marRight w:val="0"/>
          <w:marTop w:val="0"/>
          <w:marBottom w:val="0"/>
          <w:divBdr>
            <w:top w:val="none" w:sz="0" w:space="0" w:color="auto"/>
            <w:left w:val="none" w:sz="0" w:space="0" w:color="auto"/>
            <w:bottom w:val="none" w:sz="0" w:space="0" w:color="auto"/>
            <w:right w:val="none" w:sz="0" w:space="0" w:color="auto"/>
          </w:divBdr>
        </w:div>
        <w:div w:id="1893348106">
          <w:marLeft w:val="0"/>
          <w:marRight w:val="0"/>
          <w:marTop w:val="0"/>
          <w:marBottom w:val="0"/>
          <w:divBdr>
            <w:top w:val="none" w:sz="0" w:space="0" w:color="auto"/>
            <w:left w:val="none" w:sz="0" w:space="0" w:color="auto"/>
            <w:bottom w:val="none" w:sz="0" w:space="0" w:color="auto"/>
            <w:right w:val="none" w:sz="0" w:space="0" w:color="auto"/>
          </w:divBdr>
        </w:div>
        <w:div w:id="2058049526">
          <w:marLeft w:val="0"/>
          <w:marRight w:val="0"/>
          <w:marTop w:val="0"/>
          <w:marBottom w:val="0"/>
          <w:divBdr>
            <w:top w:val="none" w:sz="0" w:space="0" w:color="auto"/>
            <w:left w:val="none" w:sz="0" w:space="0" w:color="auto"/>
            <w:bottom w:val="none" w:sz="0" w:space="0" w:color="auto"/>
            <w:right w:val="none" w:sz="0" w:space="0" w:color="auto"/>
          </w:divBdr>
        </w:div>
      </w:divsChild>
    </w:div>
    <w:div w:id="286471915">
      <w:bodyDiv w:val="1"/>
      <w:marLeft w:val="0"/>
      <w:marRight w:val="0"/>
      <w:marTop w:val="0"/>
      <w:marBottom w:val="0"/>
      <w:divBdr>
        <w:top w:val="none" w:sz="0" w:space="0" w:color="auto"/>
        <w:left w:val="none" w:sz="0" w:space="0" w:color="auto"/>
        <w:bottom w:val="none" w:sz="0" w:space="0" w:color="auto"/>
        <w:right w:val="none" w:sz="0" w:space="0" w:color="auto"/>
      </w:divBdr>
      <w:divsChild>
        <w:div w:id="553811363">
          <w:marLeft w:val="0"/>
          <w:marRight w:val="0"/>
          <w:marTop w:val="0"/>
          <w:marBottom w:val="0"/>
          <w:divBdr>
            <w:top w:val="single" w:sz="6" w:space="0" w:color="A9AEB1"/>
            <w:left w:val="single" w:sz="6" w:space="0" w:color="A9AEB1"/>
            <w:bottom w:val="single" w:sz="6" w:space="0" w:color="A9AEB1"/>
            <w:right w:val="single" w:sz="6" w:space="0" w:color="A9AEB1"/>
          </w:divBdr>
          <w:divsChild>
            <w:div w:id="2111898732">
              <w:marLeft w:val="0"/>
              <w:marRight w:val="0"/>
              <w:marTop w:val="0"/>
              <w:marBottom w:val="0"/>
              <w:divBdr>
                <w:top w:val="none" w:sz="0" w:space="0" w:color="auto"/>
                <w:left w:val="none" w:sz="0" w:space="0" w:color="auto"/>
                <w:bottom w:val="none" w:sz="0" w:space="0" w:color="auto"/>
                <w:right w:val="none" w:sz="0" w:space="0" w:color="auto"/>
              </w:divBdr>
              <w:divsChild>
                <w:div w:id="769590387">
                  <w:marLeft w:val="0"/>
                  <w:marRight w:val="0"/>
                  <w:marTop w:val="0"/>
                  <w:marBottom w:val="0"/>
                  <w:divBdr>
                    <w:top w:val="none" w:sz="0" w:space="0" w:color="auto"/>
                    <w:left w:val="none" w:sz="0" w:space="0" w:color="auto"/>
                    <w:bottom w:val="none" w:sz="0" w:space="0" w:color="auto"/>
                    <w:right w:val="none" w:sz="0" w:space="0" w:color="auto"/>
                  </w:divBdr>
                </w:div>
                <w:div w:id="8207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937">
          <w:marLeft w:val="0"/>
          <w:marRight w:val="0"/>
          <w:marTop w:val="0"/>
          <w:marBottom w:val="0"/>
          <w:divBdr>
            <w:top w:val="single" w:sz="6" w:space="0" w:color="A9AEB1"/>
            <w:left w:val="single" w:sz="6" w:space="0" w:color="A9AEB1"/>
            <w:bottom w:val="single" w:sz="6" w:space="0" w:color="A9AEB1"/>
            <w:right w:val="single" w:sz="6" w:space="0" w:color="A9AEB1"/>
          </w:divBdr>
          <w:divsChild>
            <w:div w:id="556473253">
              <w:marLeft w:val="0"/>
              <w:marRight w:val="0"/>
              <w:marTop w:val="0"/>
              <w:marBottom w:val="0"/>
              <w:divBdr>
                <w:top w:val="none" w:sz="0" w:space="0" w:color="auto"/>
                <w:left w:val="none" w:sz="0" w:space="0" w:color="auto"/>
                <w:bottom w:val="none" w:sz="0" w:space="0" w:color="auto"/>
                <w:right w:val="none" w:sz="0" w:space="0" w:color="auto"/>
              </w:divBdr>
            </w:div>
          </w:divsChild>
        </w:div>
        <w:div w:id="921109797">
          <w:marLeft w:val="0"/>
          <w:marRight w:val="0"/>
          <w:marTop w:val="0"/>
          <w:marBottom w:val="0"/>
          <w:divBdr>
            <w:top w:val="single" w:sz="6" w:space="0" w:color="A9AEB1"/>
            <w:left w:val="single" w:sz="6" w:space="0" w:color="A9AEB1"/>
            <w:bottom w:val="single" w:sz="6" w:space="0" w:color="A9AEB1"/>
            <w:right w:val="single" w:sz="6" w:space="0" w:color="A9AEB1"/>
          </w:divBdr>
          <w:divsChild>
            <w:div w:id="1322083623">
              <w:marLeft w:val="0"/>
              <w:marRight w:val="0"/>
              <w:marTop w:val="0"/>
              <w:marBottom w:val="0"/>
              <w:divBdr>
                <w:top w:val="none" w:sz="0" w:space="0" w:color="auto"/>
                <w:left w:val="none" w:sz="0" w:space="0" w:color="auto"/>
                <w:bottom w:val="none" w:sz="0" w:space="0" w:color="auto"/>
                <w:right w:val="none" w:sz="0" w:space="0" w:color="auto"/>
              </w:divBdr>
              <w:divsChild>
                <w:div w:id="20434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018">
      <w:bodyDiv w:val="1"/>
      <w:marLeft w:val="0"/>
      <w:marRight w:val="0"/>
      <w:marTop w:val="0"/>
      <w:marBottom w:val="0"/>
      <w:divBdr>
        <w:top w:val="none" w:sz="0" w:space="0" w:color="auto"/>
        <w:left w:val="none" w:sz="0" w:space="0" w:color="auto"/>
        <w:bottom w:val="none" w:sz="0" w:space="0" w:color="auto"/>
        <w:right w:val="none" w:sz="0" w:space="0" w:color="auto"/>
      </w:divBdr>
      <w:divsChild>
        <w:div w:id="1536431625">
          <w:marLeft w:val="0"/>
          <w:marRight w:val="0"/>
          <w:marTop w:val="0"/>
          <w:marBottom w:val="0"/>
          <w:divBdr>
            <w:top w:val="single" w:sz="6" w:space="0" w:color="A9AEB1"/>
            <w:left w:val="single" w:sz="6" w:space="0" w:color="A9AEB1"/>
            <w:bottom w:val="single" w:sz="6" w:space="0" w:color="A9AEB1"/>
            <w:right w:val="single" w:sz="6" w:space="0" w:color="A9AEB1"/>
          </w:divBdr>
          <w:divsChild>
            <w:div w:id="901140795">
              <w:marLeft w:val="0"/>
              <w:marRight w:val="0"/>
              <w:marTop w:val="0"/>
              <w:marBottom w:val="0"/>
              <w:divBdr>
                <w:top w:val="none" w:sz="0" w:space="0" w:color="auto"/>
                <w:left w:val="none" w:sz="0" w:space="0" w:color="auto"/>
                <w:bottom w:val="none" w:sz="0" w:space="0" w:color="auto"/>
                <w:right w:val="none" w:sz="0" w:space="0" w:color="auto"/>
              </w:divBdr>
              <w:divsChild>
                <w:div w:id="130399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095">
          <w:marLeft w:val="0"/>
          <w:marRight w:val="0"/>
          <w:marTop w:val="0"/>
          <w:marBottom w:val="0"/>
          <w:divBdr>
            <w:top w:val="single" w:sz="6" w:space="0" w:color="A9AEB1"/>
            <w:left w:val="single" w:sz="6" w:space="0" w:color="A9AEB1"/>
            <w:bottom w:val="single" w:sz="6" w:space="0" w:color="A9AEB1"/>
            <w:right w:val="single" w:sz="6" w:space="0" w:color="A9AEB1"/>
          </w:divBdr>
          <w:divsChild>
            <w:div w:id="565799230">
              <w:marLeft w:val="0"/>
              <w:marRight w:val="0"/>
              <w:marTop w:val="0"/>
              <w:marBottom w:val="0"/>
              <w:divBdr>
                <w:top w:val="none" w:sz="0" w:space="0" w:color="auto"/>
                <w:left w:val="none" w:sz="0" w:space="0" w:color="auto"/>
                <w:bottom w:val="none" w:sz="0" w:space="0" w:color="auto"/>
                <w:right w:val="none" w:sz="0" w:space="0" w:color="auto"/>
              </w:divBdr>
            </w:div>
          </w:divsChild>
        </w:div>
        <w:div w:id="163863245">
          <w:marLeft w:val="0"/>
          <w:marRight w:val="0"/>
          <w:marTop w:val="0"/>
          <w:marBottom w:val="0"/>
          <w:divBdr>
            <w:top w:val="single" w:sz="6" w:space="0" w:color="A9AEB1"/>
            <w:left w:val="single" w:sz="6" w:space="0" w:color="A9AEB1"/>
            <w:bottom w:val="single" w:sz="6" w:space="0" w:color="A9AEB1"/>
            <w:right w:val="single" w:sz="6" w:space="0" w:color="A9AEB1"/>
          </w:divBdr>
          <w:divsChild>
            <w:div w:id="468715064">
              <w:marLeft w:val="0"/>
              <w:marRight w:val="0"/>
              <w:marTop w:val="0"/>
              <w:marBottom w:val="0"/>
              <w:divBdr>
                <w:top w:val="none" w:sz="0" w:space="0" w:color="auto"/>
                <w:left w:val="none" w:sz="0" w:space="0" w:color="auto"/>
                <w:bottom w:val="none" w:sz="0" w:space="0" w:color="auto"/>
                <w:right w:val="none" w:sz="0" w:space="0" w:color="auto"/>
              </w:divBdr>
              <w:divsChild>
                <w:div w:id="909266279">
                  <w:marLeft w:val="0"/>
                  <w:marRight w:val="0"/>
                  <w:marTop w:val="0"/>
                  <w:marBottom w:val="0"/>
                  <w:divBdr>
                    <w:top w:val="none" w:sz="0" w:space="0" w:color="auto"/>
                    <w:left w:val="none" w:sz="0" w:space="0" w:color="auto"/>
                    <w:bottom w:val="none" w:sz="0" w:space="0" w:color="auto"/>
                    <w:right w:val="none" w:sz="0" w:space="0" w:color="auto"/>
                  </w:divBdr>
                </w:div>
                <w:div w:id="200339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932025">
      <w:bodyDiv w:val="1"/>
      <w:marLeft w:val="0"/>
      <w:marRight w:val="0"/>
      <w:marTop w:val="0"/>
      <w:marBottom w:val="0"/>
      <w:divBdr>
        <w:top w:val="none" w:sz="0" w:space="0" w:color="auto"/>
        <w:left w:val="none" w:sz="0" w:space="0" w:color="auto"/>
        <w:bottom w:val="none" w:sz="0" w:space="0" w:color="auto"/>
        <w:right w:val="none" w:sz="0" w:space="0" w:color="auto"/>
      </w:divBdr>
      <w:divsChild>
        <w:div w:id="479619680">
          <w:marLeft w:val="0"/>
          <w:marRight w:val="0"/>
          <w:marTop w:val="0"/>
          <w:marBottom w:val="0"/>
          <w:divBdr>
            <w:top w:val="none" w:sz="0" w:space="0" w:color="auto"/>
            <w:left w:val="none" w:sz="0" w:space="0" w:color="auto"/>
            <w:bottom w:val="none" w:sz="0" w:space="0" w:color="auto"/>
            <w:right w:val="none" w:sz="0" w:space="0" w:color="auto"/>
          </w:divBdr>
        </w:div>
        <w:div w:id="616714129">
          <w:marLeft w:val="0"/>
          <w:marRight w:val="0"/>
          <w:marTop w:val="0"/>
          <w:marBottom w:val="0"/>
          <w:divBdr>
            <w:top w:val="none" w:sz="0" w:space="0" w:color="auto"/>
            <w:left w:val="none" w:sz="0" w:space="0" w:color="auto"/>
            <w:bottom w:val="none" w:sz="0" w:space="0" w:color="auto"/>
            <w:right w:val="none" w:sz="0" w:space="0" w:color="auto"/>
          </w:divBdr>
        </w:div>
        <w:div w:id="914702499">
          <w:marLeft w:val="0"/>
          <w:marRight w:val="0"/>
          <w:marTop w:val="0"/>
          <w:marBottom w:val="0"/>
          <w:divBdr>
            <w:top w:val="none" w:sz="0" w:space="0" w:color="auto"/>
            <w:left w:val="none" w:sz="0" w:space="0" w:color="auto"/>
            <w:bottom w:val="none" w:sz="0" w:space="0" w:color="auto"/>
            <w:right w:val="none" w:sz="0" w:space="0" w:color="auto"/>
          </w:divBdr>
        </w:div>
        <w:div w:id="1737626440">
          <w:marLeft w:val="0"/>
          <w:marRight w:val="0"/>
          <w:marTop w:val="0"/>
          <w:marBottom w:val="0"/>
          <w:divBdr>
            <w:top w:val="none" w:sz="0" w:space="0" w:color="auto"/>
            <w:left w:val="none" w:sz="0" w:space="0" w:color="auto"/>
            <w:bottom w:val="none" w:sz="0" w:space="0" w:color="auto"/>
            <w:right w:val="none" w:sz="0" w:space="0" w:color="auto"/>
          </w:divBdr>
        </w:div>
      </w:divsChild>
    </w:div>
    <w:div w:id="287784717">
      <w:bodyDiv w:val="1"/>
      <w:marLeft w:val="0"/>
      <w:marRight w:val="0"/>
      <w:marTop w:val="0"/>
      <w:marBottom w:val="0"/>
      <w:divBdr>
        <w:top w:val="none" w:sz="0" w:space="0" w:color="auto"/>
        <w:left w:val="none" w:sz="0" w:space="0" w:color="auto"/>
        <w:bottom w:val="none" w:sz="0" w:space="0" w:color="auto"/>
        <w:right w:val="none" w:sz="0" w:space="0" w:color="auto"/>
      </w:divBdr>
      <w:divsChild>
        <w:div w:id="770319495">
          <w:marLeft w:val="0"/>
          <w:marRight w:val="0"/>
          <w:marTop w:val="0"/>
          <w:marBottom w:val="0"/>
          <w:divBdr>
            <w:top w:val="none" w:sz="0" w:space="0" w:color="auto"/>
            <w:left w:val="none" w:sz="0" w:space="0" w:color="auto"/>
            <w:bottom w:val="none" w:sz="0" w:space="0" w:color="auto"/>
            <w:right w:val="none" w:sz="0" w:space="0" w:color="auto"/>
          </w:divBdr>
        </w:div>
        <w:div w:id="1156146033">
          <w:marLeft w:val="0"/>
          <w:marRight w:val="0"/>
          <w:marTop w:val="0"/>
          <w:marBottom w:val="0"/>
          <w:divBdr>
            <w:top w:val="none" w:sz="0" w:space="0" w:color="auto"/>
            <w:left w:val="none" w:sz="0" w:space="0" w:color="auto"/>
            <w:bottom w:val="none" w:sz="0" w:space="0" w:color="auto"/>
            <w:right w:val="none" w:sz="0" w:space="0" w:color="auto"/>
          </w:divBdr>
        </w:div>
        <w:div w:id="1583293078">
          <w:marLeft w:val="0"/>
          <w:marRight w:val="0"/>
          <w:marTop w:val="0"/>
          <w:marBottom w:val="0"/>
          <w:divBdr>
            <w:top w:val="none" w:sz="0" w:space="0" w:color="auto"/>
            <w:left w:val="none" w:sz="0" w:space="0" w:color="auto"/>
            <w:bottom w:val="none" w:sz="0" w:space="0" w:color="auto"/>
            <w:right w:val="none" w:sz="0" w:space="0" w:color="auto"/>
          </w:divBdr>
        </w:div>
        <w:div w:id="1713457801">
          <w:marLeft w:val="0"/>
          <w:marRight w:val="0"/>
          <w:marTop w:val="0"/>
          <w:marBottom w:val="0"/>
          <w:divBdr>
            <w:top w:val="none" w:sz="0" w:space="0" w:color="auto"/>
            <w:left w:val="none" w:sz="0" w:space="0" w:color="auto"/>
            <w:bottom w:val="none" w:sz="0" w:space="0" w:color="auto"/>
            <w:right w:val="none" w:sz="0" w:space="0" w:color="auto"/>
          </w:divBdr>
        </w:div>
      </w:divsChild>
    </w:div>
    <w:div w:id="288319732">
      <w:bodyDiv w:val="1"/>
      <w:marLeft w:val="0"/>
      <w:marRight w:val="0"/>
      <w:marTop w:val="0"/>
      <w:marBottom w:val="0"/>
      <w:divBdr>
        <w:top w:val="none" w:sz="0" w:space="0" w:color="auto"/>
        <w:left w:val="none" w:sz="0" w:space="0" w:color="auto"/>
        <w:bottom w:val="none" w:sz="0" w:space="0" w:color="auto"/>
        <w:right w:val="none" w:sz="0" w:space="0" w:color="auto"/>
      </w:divBdr>
      <w:divsChild>
        <w:div w:id="360667214">
          <w:marLeft w:val="0"/>
          <w:marRight w:val="0"/>
          <w:marTop w:val="0"/>
          <w:marBottom w:val="0"/>
          <w:divBdr>
            <w:top w:val="none" w:sz="0" w:space="0" w:color="auto"/>
            <w:left w:val="none" w:sz="0" w:space="0" w:color="auto"/>
            <w:bottom w:val="none" w:sz="0" w:space="0" w:color="auto"/>
            <w:right w:val="none" w:sz="0" w:space="0" w:color="auto"/>
          </w:divBdr>
        </w:div>
      </w:divsChild>
    </w:div>
    <w:div w:id="288555842">
      <w:bodyDiv w:val="1"/>
      <w:marLeft w:val="0"/>
      <w:marRight w:val="0"/>
      <w:marTop w:val="0"/>
      <w:marBottom w:val="0"/>
      <w:divBdr>
        <w:top w:val="none" w:sz="0" w:space="0" w:color="auto"/>
        <w:left w:val="none" w:sz="0" w:space="0" w:color="auto"/>
        <w:bottom w:val="none" w:sz="0" w:space="0" w:color="auto"/>
        <w:right w:val="none" w:sz="0" w:space="0" w:color="auto"/>
      </w:divBdr>
      <w:divsChild>
        <w:div w:id="1690254169">
          <w:marLeft w:val="0"/>
          <w:marRight w:val="0"/>
          <w:marTop w:val="0"/>
          <w:marBottom w:val="0"/>
          <w:divBdr>
            <w:top w:val="single" w:sz="6" w:space="0" w:color="A9AEB1"/>
            <w:left w:val="single" w:sz="6" w:space="0" w:color="A9AEB1"/>
            <w:bottom w:val="single" w:sz="6" w:space="0" w:color="A9AEB1"/>
            <w:right w:val="single" w:sz="6" w:space="0" w:color="A9AEB1"/>
          </w:divBdr>
          <w:divsChild>
            <w:div w:id="1411779100">
              <w:marLeft w:val="0"/>
              <w:marRight w:val="0"/>
              <w:marTop w:val="0"/>
              <w:marBottom w:val="0"/>
              <w:divBdr>
                <w:top w:val="none" w:sz="0" w:space="0" w:color="auto"/>
                <w:left w:val="none" w:sz="0" w:space="0" w:color="auto"/>
                <w:bottom w:val="none" w:sz="0" w:space="0" w:color="auto"/>
                <w:right w:val="none" w:sz="0" w:space="0" w:color="auto"/>
              </w:divBdr>
              <w:divsChild>
                <w:div w:id="10138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19938">
          <w:marLeft w:val="0"/>
          <w:marRight w:val="0"/>
          <w:marTop w:val="0"/>
          <w:marBottom w:val="0"/>
          <w:divBdr>
            <w:top w:val="single" w:sz="6" w:space="0" w:color="A9AEB1"/>
            <w:left w:val="single" w:sz="6" w:space="0" w:color="A9AEB1"/>
            <w:bottom w:val="single" w:sz="6" w:space="0" w:color="A9AEB1"/>
            <w:right w:val="single" w:sz="6" w:space="0" w:color="A9AEB1"/>
          </w:divBdr>
          <w:divsChild>
            <w:div w:id="2035109688">
              <w:marLeft w:val="0"/>
              <w:marRight w:val="0"/>
              <w:marTop w:val="0"/>
              <w:marBottom w:val="0"/>
              <w:divBdr>
                <w:top w:val="none" w:sz="0" w:space="0" w:color="auto"/>
                <w:left w:val="none" w:sz="0" w:space="0" w:color="auto"/>
                <w:bottom w:val="none" w:sz="0" w:space="0" w:color="auto"/>
                <w:right w:val="none" w:sz="0" w:space="0" w:color="auto"/>
              </w:divBdr>
            </w:div>
          </w:divsChild>
        </w:div>
        <w:div w:id="1248612098">
          <w:marLeft w:val="0"/>
          <w:marRight w:val="0"/>
          <w:marTop w:val="0"/>
          <w:marBottom w:val="0"/>
          <w:divBdr>
            <w:top w:val="single" w:sz="6" w:space="0" w:color="A9AEB1"/>
            <w:left w:val="single" w:sz="6" w:space="0" w:color="A9AEB1"/>
            <w:bottom w:val="single" w:sz="6" w:space="0" w:color="A9AEB1"/>
            <w:right w:val="single" w:sz="6" w:space="0" w:color="A9AEB1"/>
          </w:divBdr>
          <w:divsChild>
            <w:div w:id="994378007">
              <w:marLeft w:val="0"/>
              <w:marRight w:val="0"/>
              <w:marTop w:val="0"/>
              <w:marBottom w:val="0"/>
              <w:divBdr>
                <w:top w:val="none" w:sz="0" w:space="0" w:color="auto"/>
                <w:left w:val="none" w:sz="0" w:space="0" w:color="auto"/>
                <w:bottom w:val="none" w:sz="0" w:space="0" w:color="auto"/>
                <w:right w:val="none" w:sz="0" w:space="0" w:color="auto"/>
              </w:divBdr>
              <w:divsChild>
                <w:div w:id="1086342623">
                  <w:marLeft w:val="0"/>
                  <w:marRight w:val="0"/>
                  <w:marTop w:val="0"/>
                  <w:marBottom w:val="0"/>
                  <w:divBdr>
                    <w:top w:val="none" w:sz="0" w:space="0" w:color="auto"/>
                    <w:left w:val="none" w:sz="0" w:space="0" w:color="auto"/>
                    <w:bottom w:val="none" w:sz="0" w:space="0" w:color="auto"/>
                    <w:right w:val="none" w:sz="0" w:space="0" w:color="auto"/>
                  </w:divBdr>
                </w:div>
                <w:div w:id="3417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4993">
      <w:bodyDiv w:val="1"/>
      <w:marLeft w:val="0"/>
      <w:marRight w:val="0"/>
      <w:marTop w:val="0"/>
      <w:marBottom w:val="0"/>
      <w:divBdr>
        <w:top w:val="none" w:sz="0" w:space="0" w:color="auto"/>
        <w:left w:val="none" w:sz="0" w:space="0" w:color="auto"/>
        <w:bottom w:val="none" w:sz="0" w:space="0" w:color="auto"/>
        <w:right w:val="none" w:sz="0" w:space="0" w:color="auto"/>
      </w:divBdr>
      <w:divsChild>
        <w:div w:id="188109079">
          <w:marLeft w:val="0"/>
          <w:marRight w:val="0"/>
          <w:marTop w:val="0"/>
          <w:marBottom w:val="0"/>
          <w:divBdr>
            <w:top w:val="none" w:sz="0" w:space="0" w:color="auto"/>
            <w:left w:val="none" w:sz="0" w:space="0" w:color="auto"/>
            <w:bottom w:val="none" w:sz="0" w:space="0" w:color="auto"/>
            <w:right w:val="none" w:sz="0" w:space="0" w:color="auto"/>
          </w:divBdr>
        </w:div>
        <w:div w:id="227308000">
          <w:marLeft w:val="0"/>
          <w:marRight w:val="0"/>
          <w:marTop w:val="0"/>
          <w:marBottom w:val="0"/>
          <w:divBdr>
            <w:top w:val="none" w:sz="0" w:space="0" w:color="auto"/>
            <w:left w:val="none" w:sz="0" w:space="0" w:color="auto"/>
            <w:bottom w:val="none" w:sz="0" w:space="0" w:color="auto"/>
            <w:right w:val="none" w:sz="0" w:space="0" w:color="auto"/>
          </w:divBdr>
        </w:div>
        <w:div w:id="1786120993">
          <w:marLeft w:val="0"/>
          <w:marRight w:val="0"/>
          <w:marTop w:val="0"/>
          <w:marBottom w:val="0"/>
          <w:divBdr>
            <w:top w:val="none" w:sz="0" w:space="0" w:color="auto"/>
            <w:left w:val="none" w:sz="0" w:space="0" w:color="auto"/>
            <w:bottom w:val="none" w:sz="0" w:space="0" w:color="auto"/>
            <w:right w:val="none" w:sz="0" w:space="0" w:color="auto"/>
          </w:divBdr>
        </w:div>
        <w:div w:id="1948003792">
          <w:marLeft w:val="0"/>
          <w:marRight w:val="0"/>
          <w:marTop w:val="0"/>
          <w:marBottom w:val="0"/>
          <w:divBdr>
            <w:top w:val="none" w:sz="0" w:space="0" w:color="auto"/>
            <w:left w:val="none" w:sz="0" w:space="0" w:color="auto"/>
            <w:bottom w:val="none" w:sz="0" w:space="0" w:color="auto"/>
            <w:right w:val="none" w:sz="0" w:space="0" w:color="auto"/>
          </w:divBdr>
        </w:div>
      </w:divsChild>
    </w:div>
    <w:div w:id="289627560">
      <w:bodyDiv w:val="1"/>
      <w:marLeft w:val="0"/>
      <w:marRight w:val="0"/>
      <w:marTop w:val="0"/>
      <w:marBottom w:val="0"/>
      <w:divBdr>
        <w:top w:val="none" w:sz="0" w:space="0" w:color="auto"/>
        <w:left w:val="none" w:sz="0" w:space="0" w:color="auto"/>
        <w:bottom w:val="none" w:sz="0" w:space="0" w:color="auto"/>
        <w:right w:val="none" w:sz="0" w:space="0" w:color="auto"/>
      </w:divBdr>
      <w:divsChild>
        <w:div w:id="1326085543">
          <w:marLeft w:val="0"/>
          <w:marRight w:val="0"/>
          <w:marTop w:val="0"/>
          <w:marBottom w:val="0"/>
          <w:divBdr>
            <w:top w:val="none" w:sz="0" w:space="0" w:color="auto"/>
            <w:left w:val="none" w:sz="0" w:space="0" w:color="auto"/>
            <w:bottom w:val="none" w:sz="0" w:space="0" w:color="auto"/>
            <w:right w:val="none" w:sz="0" w:space="0" w:color="auto"/>
          </w:divBdr>
          <w:divsChild>
            <w:div w:id="130756607">
              <w:marLeft w:val="0"/>
              <w:marRight w:val="0"/>
              <w:marTop w:val="0"/>
              <w:marBottom w:val="0"/>
              <w:divBdr>
                <w:top w:val="none" w:sz="0" w:space="0" w:color="auto"/>
                <w:left w:val="none" w:sz="0" w:space="0" w:color="auto"/>
                <w:bottom w:val="none" w:sz="0" w:space="0" w:color="auto"/>
                <w:right w:val="none" w:sz="0" w:space="0" w:color="auto"/>
              </w:divBdr>
            </w:div>
          </w:divsChild>
        </w:div>
        <w:div w:id="483934110">
          <w:marLeft w:val="0"/>
          <w:marRight w:val="0"/>
          <w:marTop w:val="0"/>
          <w:marBottom w:val="0"/>
          <w:divBdr>
            <w:top w:val="none" w:sz="0" w:space="0" w:color="auto"/>
            <w:left w:val="none" w:sz="0" w:space="0" w:color="auto"/>
            <w:bottom w:val="none" w:sz="0" w:space="0" w:color="auto"/>
            <w:right w:val="none" w:sz="0" w:space="0" w:color="auto"/>
          </w:divBdr>
          <w:divsChild>
            <w:div w:id="932394419">
              <w:marLeft w:val="0"/>
              <w:marRight w:val="0"/>
              <w:marTop w:val="0"/>
              <w:marBottom w:val="0"/>
              <w:divBdr>
                <w:top w:val="none" w:sz="0" w:space="0" w:color="auto"/>
                <w:left w:val="none" w:sz="0" w:space="0" w:color="auto"/>
                <w:bottom w:val="none" w:sz="0" w:space="0" w:color="auto"/>
                <w:right w:val="none" w:sz="0" w:space="0" w:color="auto"/>
              </w:divBdr>
              <w:divsChild>
                <w:div w:id="1393887794">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367948068">
          <w:marLeft w:val="0"/>
          <w:marRight w:val="0"/>
          <w:marTop w:val="0"/>
          <w:marBottom w:val="0"/>
          <w:divBdr>
            <w:top w:val="none" w:sz="0" w:space="0" w:color="auto"/>
            <w:left w:val="none" w:sz="0" w:space="0" w:color="auto"/>
            <w:bottom w:val="none" w:sz="0" w:space="0" w:color="auto"/>
            <w:right w:val="none" w:sz="0" w:space="0" w:color="auto"/>
          </w:divBdr>
          <w:divsChild>
            <w:div w:id="413548587">
              <w:marLeft w:val="0"/>
              <w:marRight w:val="0"/>
              <w:marTop w:val="0"/>
              <w:marBottom w:val="0"/>
              <w:divBdr>
                <w:top w:val="none" w:sz="0" w:space="0" w:color="auto"/>
                <w:left w:val="none" w:sz="0" w:space="0" w:color="auto"/>
                <w:bottom w:val="none" w:sz="0" w:space="0" w:color="auto"/>
                <w:right w:val="none" w:sz="0" w:space="0" w:color="auto"/>
              </w:divBdr>
            </w:div>
          </w:divsChild>
        </w:div>
        <w:div w:id="512964473">
          <w:marLeft w:val="0"/>
          <w:marRight w:val="0"/>
          <w:marTop w:val="0"/>
          <w:marBottom w:val="0"/>
          <w:divBdr>
            <w:top w:val="none" w:sz="0" w:space="0" w:color="auto"/>
            <w:left w:val="none" w:sz="0" w:space="0" w:color="auto"/>
            <w:bottom w:val="none" w:sz="0" w:space="0" w:color="auto"/>
            <w:right w:val="none" w:sz="0" w:space="0" w:color="auto"/>
          </w:divBdr>
          <w:divsChild>
            <w:div w:id="2137674762">
              <w:marLeft w:val="0"/>
              <w:marRight w:val="0"/>
              <w:marTop w:val="0"/>
              <w:marBottom w:val="0"/>
              <w:divBdr>
                <w:top w:val="none" w:sz="0" w:space="0" w:color="auto"/>
                <w:left w:val="none" w:sz="0" w:space="0" w:color="auto"/>
                <w:bottom w:val="none" w:sz="0" w:space="0" w:color="auto"/>
                <w:right w:val="none" w:sz="0" w:space="0" w:color="auto"/>
              </w:divBdr>
            </w:div>
          </w:divsChild>
        </w:div>
        <w:div w:id="638268238">
          <w:marLeft w:val="0"/>
          <w:marRight w:val="0"/>
          <w:marTop w:val="0"/>
          <w:marBottom w:val="0"/>
          <w:divBdr>
            <w:top w:val="none" w:sz="0" w:space="0" w:color="auto"/>
            <w:left w:val="none" w:sz="0" w:space="0" w:color="auto"/>
            <w:bottom w:val="none" w:sz="0" w:space="0" w:color="auto"/>
            <w:right w:val="none" w:sz="0" w:space="0" w:color="auto"/>
          </w:divBdr>
          <w:divsChild>
            <w:div w:id="976839424">
              <w:marLeft w:val="0"/>
              <w:marRight w:val="0"/>
              <w:marTop w:val="0"/>
              <w:marBottom w:val="0"/>
              <w:divBdr>
                <w:top w:val="none" w:sz="0" w:space="0" w:color="auto"/>
                <w:left w:val="none" w:sz="0" w:space="0" w:color="auto"/>
                <w:bottom w:val="none" w:sz="0" w:space="0" w:color="auto"/>
                <w:right w:val="none" w:sz="0" w:space="0" w:color="auto"/>
              </w:divBdr>
              <w:divsChild>
                <w:div w:id="146631620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129520086">
          <w:marLeft w:val="0"/>
          <w:marRight w:val="0"/>
          <w:marTop w:val="0"/>
          <w:marBottom w:val="0"/>
          <w:divBdr>
            <w:top w:val="none" w:sz="0" w:space="0" w:color="auto"/>
            <w:left w:val="none" w:sz="0" w:space="0" w:color="auto"/>
            <w:bottom w:val="none" w:sz="0" w:space="0" w:color="auto"/>
            <w:right w:val="none" w:sz="0" w:space="0" w:color="auto"/>
          </w:divBdr>
          <w:divsChild>
            <w:div w:id="832840388">
              <w:marLeft w:val="0"/>
              <w:marRight w:val="0"/>
              <w:marTop w:val="0"/>
              <w:marBottom w:val="0"/>
              <w:divBdr>
                <w:top w:val="none" w:sz="0" w:space="0" w:color="auto"/>
                <w:left w:val="none" w:sz="0" w:space="0" w:color="auto"/>
                <w:bottom w:val="none" w:sz="0" w:space="0" w:color="auto"/>
                <w:right w:val="none" w:sz="0" w:space="0" w:color="auto"/>
              </w:divBdr>
              <w:divsChild>
                <w:div w:id="195192949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909998963">
          <w:marLeft w:val="0"/>
          <w:marRight w:val="0"/>
          <w:marTop w:val="0"/>
          <w:marBottom w:val="0"/>
          <w:divBdr>
            <w:top w:val="none" w:sz="0" w:space="0" w:color="auto"/>
            <w:left w:val="none" w:sz="0" w:space="0" w:color="auto"/>
            <w:bottom w:val="none" w:sz="0" w:space="0" w:color="auto"/>
            <w:right w:val="none" w:sz="0" w:space="0" w:color="auto"/>
          </w:divBdr>
          <w:divsChild>
            <w:div w:id="17445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5827">
      <w:bodyDiv w:val="1"/>
      <w:marLeft w:val="0"/>
      <w:marRight w:val="0"/>
      <w:marTop w:val="0"/>
      <w:marBottom w:val="0"/>
      <w:divBdr>
        <w:top w:val="none" w:sz="0" w:space="0" w:color="auto"/>
        <w:left w:val="none" w:sz="0" w:space="0" w:color="auto"/>
        <w:bottom w:val="none" w:sz="0" w:space="0" w:color="auto"/>
        <w:right w:val="none" w:sz="0" w:space="0" w:color="auto"/>
      </w:divBdr>
      <w:divsChild>
        <w:div w:id="273440587">
          <w:marLeft w:val="0"/>
          <w:marRight w:val="0"/>
          <w:marTop w:val="0"/>
          <w:marBottom w:val="0"/>
          <w:divBdr>
            <w:top w:val="none" w:sz="0" w:space="0" w:color="auto"/>
            <w:left w:val="none" w:sz="0" w:space="0" w:color="auto"/>
            <w:bottom w:val="none" w:sz="0" w:space="0" w:color="auto"/>
            <w:right w:val="none" w:sz="0" w:space="0" w:color="auto"/>
          </w:divBdr>
        </w:div>
        <w:div w:id="757990569">
          <w:marLeft w:val="0"/>
          <w:marRight w:val="0"/>
          <w:marTop w:val="0"/>
          <w:marBottom w:val="0"/>
          <w:divBdr>
            <w:top w:val="none" w:sz="0" w:space="0" w:color="auto"/>
            <w:left w:val="none" w:sz="0" w:space="0" w:color="auto"/>
            <w:bottom w:val="none" w:sz="0" w:space="0" w:color="auto"/>
            <w:right w:val="none" w:sz="0" w:space="0" w:color="auto"/>
          </w:divBdr>
        </w:div>
        <w:div w:id="1115755879">
          <w:marLeft w:val="0"/>
          <w:marRight w:val="0"/>
          <w:marTop w:val="0"/>
          <w:marBottom w:val="0"/>
          <w:divBdr>
            <w:top w:val="none" w:sz="0" w:space="0" w:color="auto"/>
            <w:left w:val="none" w:sz="0" w:space="0" w:color="auto"/>
            <w:bottom w:val="none" w:sz="0" w:space="0" w:color="auto"/>
            <w:right w:val="none" w:sz="0" w:space="0" w:color="auto"/>
          </w:divBdr>
        </w:div>
        <w:div w:id="1717200884">
          <w:marLeft w:val="0"/>
          <w:marRight w:val="0"/>
          <w:marTop w:val="0"/>
          <w:marBottom w:val="0"/>
          <w:divBdr>
            <w:top w:val="none" w:sz="0" w:space="0" w:color="auto"/>
            <w:left w:val="none" w:sz="0" w:space="0" w:color="auto"/>
            <w:bottom w:val="none" w:sz="0" w:space="0" w:color="auto"/>
            <w:right w:val="none" w:sz="0" w:space="0" w:color="auto"/>
          </w:divBdr>
        </w:div>
      </w:divsChild>
    </w:div>
    <w:div w:id="292566015">
      <w:bodyDiv w:val="1"/>
      <w:marLeft w:val="0"/>
      <w:marRight w:val="0"/>
      <w:marTop w:val="0"/>
      <w:marBottom w:val="0"/>
      <w:divBdr>
        <w:top w:val="none" w:sz="0" w:space="0" w:color="auto"/>
        <w:left w:val="none" w:sz="0" w:space="0" w:color="auto"/>
        <w:bottom w:val="none" w:sz="0" w:space="0" w:color="auto"/>
        <w:right w:val="none" w:sz="0" w:space="0" w:color="auto"/>
      </w:divBdr>
      <w:divsChild>
        <w:div w:id="46031709">
          <w:marLeft w:val="0"/>
          <w:marRight w:val="0"/>
          <w:marTop w:val="0"/>
          <w:marBottom w:val="0"/>
          <w:divBdr>
            <w:top w:val="none" w:sz="0" w:space="0" w:color="auto"/>
            <w:left w:val="none" w:sz="0" w:space="0" w:color="auto"/>
            <w:bottom w:val="none" w:sz="0" w:space="0" w:color="auto"/>
            <w:right w:val="none" w:sz="0" w:space="0" w:color="auto"/>
          </w:divBdr>
          <w:divsChild>
            <w:div w:id="30543419">
              <w:marLeft w:val="0"/>
              <w:marRight w:val="0"/>
              <w:marTop w:val="0"/>
              <w:marBottom w:val="0"/>
              <w:divBdr>
                <w:top w:val="none" w:sz="0" w:space="0" w:color="auto"/>
                <w:left w:val="none" w:sz="0" w:space="0" w:color="auto"/>
                <w:bottom w:val="none" w:sz="0" w:space="0" w:color="auto"/>
                <w:right w:val="none" w:sz="0" w:space="0" w:color="auto"/>
              </w:divBdr>
              <w:divsChild>
                <w:div w:id="816073604">
                  <w:marLeft w:val="0"/>
                  <w:marRight w:val="0"/>
                  <w:marTop w:val="0"/>
                  <w:marBottom w:val="420"/>
                  <w:divBdr>
                    <w:top w:val="none" w:sz="0" w:space="0" w:color="auto"/>
                    <w:left w:val="none" w:sz="0" w:space="0" w:color="auto"/>
                    <w:bottom w:val="none" w:sz="0" w:space="0" w:color="auto"/>
                    <w:right w:val="none" w:sz="0" w:space="0" w:color="auto"/>
                  </w:divBdr>
                  <w:divsChild>
                    <w:div w:id="823474835">
                      <w:marLeft w:val="0"/>
                      <w:marRight w:val="0"/>
                      <w:marTop w:val="0"/>
                      <w:marBottom w:val="0"/>
                      <w:divBdr>
                        <w:top w:val="none" w:sz="0" w:space="0" w:color="auto"/>
                        <w:left w:val="none" w:sz="0" w:space="0" w:color="auto"/>
                        <w:bottom w:val="none" w:sz="0" w:space="0" w:color="auto"/>
                        <w:right w:val="none" w:sz="0" w:space="0" w:color="auto"/>
                      </w:divBdr>
                      <w:divsChild>
                        <w:div w:id="12578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64389">
                  <w:marLeft w:val="0"/>
                  <w:marRight w:val="0"/>
                  <w:marTop w:val="100"/>
                  <w:marBottom w:val="100"/>
                  <w:divBdr>
                    <w:top w:val="none" w:sz="0" w:space="0" w:color="auto"/>
                    <w:left w:val="none" w:sz="0" w:space="0" w:color="auto"/>
                    <w:bottom w:val="none" w:sz="0" w:space="0" w:color="auto"/>
                    <w:right w:val="none" w:sz="0" w:space="0" w:color="auto"/>
                  </w:divBdr>
                </w:div>
                <w:div w:id="432674117">
                  <w:marLeft w:val="0"/>
                  <w:marRight w:val="0"/>
                  <w:marTop w:val="0"/>
                  <w:marBottom w:val="420"/>
                  <w:divBdr>
                    <w:top w:val="none" w:sz="0" w:space="0" w:color="auto"/>
                    <w:left w:val="none" w:sz="0" w:space="0" w:color="auto"/>
                    <w:bottom w:val="none" w:sz="0" w:space="0" w:color="auto"/>
                    <w:right w:val="none" w:sz="0" w:space="0" w:color="auto"/>
                  </w:divBdr>
                  <w:divsChild>
                    <w:div w:id="1881896865">
                      <w:marLeft w:val="0"/>
                      <w:marRight w:val="0"/>
                      <w:marTop w:val="0"/>
                      <w:marBottom w:val="0"/>
                      <w:divBdr>
                        <w:top w:val="none" w:sz="0" w:space="0" w:color="auto"/>
                        <w:left w:val="none" w:sz="0" w:space="0" w:color="auto"/>
                        <w:bottom w:val="none" w:sz="0" w:space="0" w:color="auto"/>
                        <w:right w:val="none" w:sz="0" w:space="0" w:color="auto"/>
                      </w:divBdr>
                      <w:divsChild>
                        <w:div w:id="17274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843569">
          <w:marLeft w:val="0"/>
          <w:marRight w:val="0"/>
          <w:marTop w:val="0"/>
          <w:marBottom w:val="0"/>
          <w:divBdr>
            <w:top w:val="none" w:sz="0" w:space="0" w:color="auto"/>
            <w:left w:val="none" w:sz="0" w:space="0" w:color="auto"/>
            <w:bottom w:val="none" w:sz="0" w:space="0" w:color="auto"/>
            <w:right w:val="none" w:sz="0" w:space="0" w:color="auto"/>
          </w:divBdr>
          <w:divsChild>
            <w:div w:id="136532964">
              <w:marLeft w:val="0"/>
              <w:marRight w:val="0"/>
              <w:marTop w:val="0"/>
              <w:marBottom w:val="0"/>
              <w:divBdr>
                <w:top w:val="none" w:sz="0" w:space="0" w:color="auto"/>
                <w:left w:val="none" w:sz="0" w:space="0" w:color="auto"/>
                <w:bottom w:val="none" w:sz="0" w:space="0" w:color="auto"/>
                <w:right w:val="none" w:sz="0" w:space="0" w:color="auto"/>
              </w:divBdr>
              <w:divsChild>
                <w:div w:id="237137858">
                  <w:marLeft w:val="0"/>
                  <w:marRight w:val="0"/>
                  <w:marTop w:val="0"/>
                  <w:marBottom w:val="420"/>
                  <w:divBdr>
                    <w:top w:val="none" w:sz="0" w:space="0" w:color="auto"/>
                    <w:left w:val="none" w:sz="0" w:space="0" w:color="auto"/>
                    <w:bottom w:val="none" w:sz="0" w:space="0" w:color="auto"/>
                    <w:right w:val="none" w:sz="0" w:space="0" w:color="auto"/>
                  </w:divBdr>
                  <w:divsChild>
                    <w:div w:id="1629555209">
                      <w:marLeft w:val="0"/>
                      <w:marRight w:val="0"/>
                      <w:marTop w:val="0"/>
                      <w:marBottom w:val="0"/>
                      <w:divBdr>
                        <w:top w:val="none" w:sz="0" w:space="0" w:color="auto"/>
                        <w:left w:val="none" w:sz="0" w:space="0" w:color="auto"/>
                        <w:bottom w:val="none" w:sz="0" w:space="0" w:color="auto"/>
                        <w:right w:val="none" w:sz="0" w:space="0" w:color="auto"/>
                      </w:divBdr>
                      <w:divsChild>
                        <w:div w:id="792476781">
                          <w:marLeft w:val="0"/>
                          <w:marRight w:val="0"/>
                          <w:marTop w:val="0"/>
                          <w:marBottom w:val="0"/>
                          <w:divBdr>
                            <w:top w:val="none" w:sz="0" w:space="0" w:color="auto"/>
                            <w:left w:val="none" w:sz="0" w:space="0" w:color="auto"/>
                            <w:bottom w:val="none" w:sz="0" w:space="0" w:color="auto"/>
                            <w:right w:val="none" w:sz="0" w:space="0" w:color="auto"/>
                          </w:divBdr>
                          <w:divsChild>
                            <w:div w:id="405996382">
                              <w:marLeft w:val="0"/>
                              <w:marRight w:val="0"/>
                              <w:marTop w:val="0"/>
                              <w:marBottom w:val="0"/>
                              <w:divBdr>
                                <w:top w:val="none" w:sz="0" w:space="0" w:color="auto"/>
                                <w:left w:val="none" w:sz="0" w:space="0" w:color="auto"/>
                                <w:bottom w:val="none" w:sz="0" w:space="0" w:color="auto"/>
                                <w:right w:val="none" w:sz="0" w:space="0" w:color="auto"/>
                              </w:divBdr>
                            </w:div>
                          </w:divsChild>
                        </w:div>
                        <w:div w:id="977346842">
                          <w:marLeft w:val="0"/>
                          <w:marRight w:val="0"/>
                          <w:marTop w:val="0"/>
                          <w:marBottom w:val="0"/>
                          <w:divBdr>
                            <w:top w:val="none" w:sz="0" w:space="0" w:color="auto"/>
                            <w:left w:val="none" w:sz="0" w:space="0" w:color="auto"/>
                            <w:bottom w:val="none" w:sz="0" w:space="0" w:color="auto"/>
                            <w:right w:val="none" w:sz="0" w:space="0" w:color="auto"/>
                          </w:divBdr>
                          <w:divsChild>
                            <w:div w:id="1169980102">
                              <w:marLeft w:val="0"/>
                              <w:marRight w:val="0"/>
                              <w:marTop w:val="0"/>
                              <w:marBottom w:val="0"/>
                              <w:divBdr>
                                <w:top w:val="none" w:sz="0" w:space="0" w:color="auto"/>
                                <w:left w:val="none" w:sz="0" w:space="0" w:color="auto"/>
                                <w:bottom w:val="none" w:sz="0" w:space="0" w:color="auto"/>
                                <w:right w:val="none" w:sz="0" w:space="0" w:color="auto"/>
                              </w:divBdr>
                              <w:divsChild>
                                <w:div w:id="667290086">
                                  <w:marLeft w:val="0"/>
                                  <w:marRight w:val="0"/>
                                  <w:marTop w:val="0"/>
                                  <w:marBottom w:val="420"/>
                                  <w:divBdr>
                                    <w:top w:val="none" w:sz="0" w:space="0" w:color="auto"/>
                                    <w:left w:val="none" w:sz="0" w:space="0" w:color="auto"/>
                                    <w:bottom w:val="none" w:sz="0" w:space="0" w:color="auto"/>
                                    <w:right w:val="none" w:sz="0" w:space="0" w:color="auto"/>
                                  </w:divBdr>
                                  <w:divsChild>
                                    <w:div w:id="1177499206">
                                      <w:marLeft w:val="0"/>
                                      <w:marRight w:val="0"/>
                                      <w:marTop w:val="0"/>
                                      <w:marBottom w:val="0"/>
                                      <w:divBdr>
                                        <w:top w:val="none" w:sz="0" w:space="0" w:color="auto"/>
                                        <w:left w:val="none" w:sz="0" w:space="0" w:color="auto"/>
                                        <w:bottom w:val="none" w:sz="0" w:space="0" w:color="auto"/>
                                        <w:right w:val="none" w:sz="0" w:space="0" w:color="auto"/>
                                      </w:divBdr>
                                      <w:divsChild>
                                        <w:div w:id="1067725412">
                                          <w:marLeft w:val="0"/>
                                          <w:marRight w:val="0"/>
                                          <w:marTop w:val="120"/>
                                          <w:marBottom w:val="0"/>
                                          <w:divBdr>
                                            <w:top w:val="none" w:sz="0" w:space="0" w:color="auto"/>
                                            <w:left w:val="none" w:sz="0" w:space="0" w:color="auto"/>
                                            <w:bottom w:val="none" w:sz="0" w:space="0" w:color="auto"/>
                                            <w:right w:val="none" w:sz="0" w:space="0" w:color="auto"/>
                                          </w:divBdr>
                                        </w:div>
                                        <w:div w:id="117340300">
                                          <w:marLeft w:val="0"/>
                                          <w:marRight w:val="0"/>
                                          <w:marTop w:val="0"/>
                                          <w:marBottom w:val="0"/>
                                          <w:divBdr>
                                            <w:top w:val="none" w:sz="0" w:space="0" w:color="auto"/>
                                            <w:left w:val="none" w:sz="0" w:space="0" w:color="auto"/>
                                            <w:bottom w:val="none" w:sz="0" w:space="0" w:color="auto"/>
                                            <w:right w:val="none" w:sz="0" w:space="0" w:color="auto"/>
                                          </w:divBdr>
                                          <w:divsChild>
                                            <w:div w:id="1364012747">
                                              <w:marLeft w:val="0"/>
                                              <w:marRight w:val="0"/>
                                              <w:marTop w:val="0"/>
                                              <w:marBottom w:val="0"/>
                                              <w:divBdr>
                                                <w:top w:val="none" w:sz="0" w:space="0" w:color="auto"/>
                                                <w:left w:val="none" w:sz="0" w:space="0" w:color="auto"/>
                                                <w:bottom w:val="none" w:sz="0" w:space="0" w:color="auto"/>
                                                <w:right w:val="none" w:sz="0" w:space="0" w:color="auto"/>
                                              </w:divBdr>
                                            </w:div>
                                            <w:div w:id="1080829654">
                                              <w:marLeft w:val="0"/>
                                              <w:marRight w:val="0"/>
                                              <w:marTop w:val="0"/>
                                              <w:marBottom w:val="0"/>
                                              <w:divBdr>
                                                <w:top w:val="none" w:sz="0" w:space="0" w:color="auto"/>
                                                <w:left w:val="none" w:sz="0" w:space="0" w:color="auto"/>
                                                <w:bottom w:val="none" w:sz="0" w:space="0" w:color="auto"/>
                                                <w:right w:val="none" w:sz="0" w:space="0" w:color="auto"/>
                                              </w:divBdr>
                                            </w:div>
                                            <w:div w:id="1725252323">
                                              <w:marLeft w:val="0"/>
                                              <w:marRight w:val="0"/>
                                              <w:marTop w:val="0"/>
                                              <w:marBottom w:val="0"/>
                                              <w:divBdr>
                                                <w:top w:val="none" w:sz="0" w:space="0" w:color="auto"/>
                                                <w:left w:val="none" w:sz="0" w:space="0" w:color="auto"/>
                                                <w:bottom w:val="none" w:sz="0" w:space="0" w:color="auto"/>
                                                <w:right w:val="none" w:sz="0" w:space="0" w:color="auto"/>
                                              </w:divBdr>
                                            </w:div>
                                            <w:div w:id="417605932">
                                              <w:marLeft w:val="0"/>
                                              <w:marRight w:val="0"/>
                                              <w:marTop w:val="0"/>
                                              <w:marBottom w:val="0"/>
                                              <w:divBdr>
                                                <w:top w:val="none" w:sz="0" w:space="0" w:color="auto"/>
                                                <w:left w:val="none" w:sz="0" w:space="0" w:color="auto"/>
                                                <w:bottom w:val="none" w:sz="0" w:space="0" w:color="auto"/>
                                                <w:right w:val="none" w:sz="0" w:space="0" w:color="auto"/>
                                              </w:divBdr>
                                            </w:div>
                                            <w:div w:id="531498714">
                                              <w:marLeft w:val="0"/>
                                              <w:marRight w:val="0"/>
                                              <w:marTop w:val="0"/>
                                              <w:marBottom w:val="0"/>
                                              <w:divBdr>
                                                <w:top w:val="none" w:sz="0" w:space="0" w:color="auto"/>
                                                <w:left w:val="none" w:sz="0" w:space="0" w:color="auto"/>
                                                <w:bottom w:val="none" w:sz="0" w:space="0" w:color="auto"/>
                                                <w:right w:val="none" w:sz="0" w:space="0" w:color="auto"/>
                                              </w:divBdr>
                                            </w:div>
                                            <w:div w:id="1946185941">
                                              <w:marLeft w:val="0"/>
                                              <w:marRight w:val="0"/>
                                              <w:marTop w:val="0"/>
                                              <w:marBottom w:val="0"/>
                                              <w:divBdr>
                                                <w:top w:val="none" w:sz="0" w:space="0" w:color="auto"/>
                                                <w:left w:val="none" w:sz="0" w:space="0" w:color="auto"/>
                                                <w:bottom w:val="none" w:sz="0" w:space="0" w:color="auto"/>
                                                <w:right w:val="none" w:sz="0" w:space="0" w:color="auto"/>
                                              </w:divBdr>
                                            </w:div>
                                            <w:div w:id="904099261">
                                              <w:marLeft w:val="0"/>
                                              <w:marRight w:val="0"/>
                                              <w:marTop w:val="0"/>
                                              <w:marBottom w:val="0"/>
                                              <w:divBdr>
                                                <w:top w:val="none" w:sz="0" w:space="0" w:color="auto"/>
                                                <w:left w:val="none" w:sz="0" w:space="0" w:color="auto"/>
                                                <w:bottom w:val="none" w:sz="0" w:space="0" w:color="auto"/>
                                                <w:right w:val="none" w:sz="0" w:space="0" w:color="auto"/>
                                              </w:divBdr>
                                            </w:div>
                                            <w:div w:id="1903516909">
                                              <w:marLeft w:val="0"/>
                                              <w:marRight w:val="0"/>
                                              <w:marTop w:val="0"/>
                                              <w:marBottom w:val="0"/>
                                              <w:divBdr>
                                                <w:top w:val="none" w:sz="0" w:space="0" w:color="auto"/>
                                                <w:left w:val="none" w:sz="0" w:space="0" w:color="auto"/>
                                                <w:bottom w:val="none" w:sz="0" w:space="0" w:color="auto"/>
                                                <w:right w:val="none" w:sz="0" w:space="0" w:color="auto"/>
                                              </w:divBdr>
                                            </w:div>
                                            <w:div w:id="101347202">
                                              <w:marLeft w:val="0"/>
                                              <w:marRight w:val="0"/>
                                              <w:marTop w:val="0"/>
                                              <w:marBottom w:val="0"/>
                                              <w:divBdr>
                                                <w:top w:val="none" w:sz="0" w:space="0" w:color="auto"/>
                                                <w:left w:val="none" w:sz="0" w:space="0" w:color="auto"/>
                                                <w:bottom w:val="none" w:sz="0" w:space="0" w:color="auto"/>
                                                <w:right w:val="none" w:sz="0" w:space="0" w:color="auto"/>
                                              </w:divBdr>
                                            </w:div>
                                            <w:div w:id="808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66020">
      <w:bodyDiv w:val="1"/>
      <w:marLeft w:val="0"/>
      <w:marRight w:val="0"/>
      <w:marTop w:val="0"/>
      <w:marBottom w:val="0"/>
      <w:divBdr>
        <w:top w:val="none" w:sz="0" w:space="0" w:color="auto"/>
        <w:left w:val="none" w:sz="0" w:space="0" w:color="auto"/>
        <w:bottom w:val="none" w:sz="0" w:space="0" w:color="auto"/>
        <w:right w:val="none" w:sz="0" w:space="0" w:color="auto"/>
      </w:divBdr>
      <w:divsChild>
        <w:div w:id="494759926">
          <w:marLeft w:val="0"/>
          <w:marRight w:val="0"/>
          <w:marTop w:val="0"/>
          <w:marBottom w:val="0"/>
          <w:divBdr>
            <w:top w:val="none" w:sz="0" w:space="0" w:color="auto"/>
            <w:left w:val="none" w:sz="0" w:space="0" w:color="auto"/>
            <w:bottom w:val="none" w:sz="0" w:space="0" w:color="auto"/>
            <w:right w:val="none" w:sz="0" w:space="0" w:color="auto"/>
          </w:divBdr>
        </w:div>
        <w:div w:id="786044576">
          <w:marLeft w:val="0"/>
          <w:marRight w:val="0"/>
          <w:marTop w:val="0"/>
          <w:marBottom w:val="0"/>
          <w:divBdr>
            <w:top w:val="none" w:sz="0" w:space="0" w:color="auto"/>
            <w:left w:val="none" w:sz="0" w:space="0" w:color="auto"/>
            <w:bottom w:val="none" w:sz="0" w:space="0" w:color="auto"/>
            <w:right w:val="none" w:sz="0" w:space="0" w:color="auto"/>
          </w:divBdr>
        </w:div>
        <w:div w:id="1162544510">
          <w:marLeft w:val="0"/>
          <w:marRight w:val="0"/>
          <w:marTop w:val="0"/>
          <w:marBottom w:val="0"/>
          <w:divBdr>
            <w:top w:val="none" w:sz="0" w:space="0" w:color="auto"/>
            <w:left w:val="none" w:sz="0" w:space="0" w:color="auto"/>
            <w:bottom w:val="none" w:sz="0" w:space="0" w:color="auto"/>
            <w:right w:val="none" w:sz="0" w:space="0" w:color="auto"/>
          </w:divBdr>
        </w:div>
        <w:div w:id="1736472715">
          <w:marLeft w:val="0"/>
          <w:marRight w:val="0"/>
          <w:marTop w:val="0"/>
          <w:marBottom w:val="0"/>
          <w:divBdr>
            <w:top w:val="none" w:sz="0" w:space="0" w:color="auto"/>
            <w:left w:val="none" w:sz="0" w:space="0" w:color="auto"/>
            <w:bottom w:val="none" w:sz="0" w:space="0" w:color="auto"/>
            <w:right w:val="none" w:sz="0" w:space="0" w:color="auto"/>
          </w:divBdr>
        </w:div>
      </w:divsChild>
    </w:div>
    <w:div w:id="292637340">
      <w:bodyDiv w:val="1"/>
      <w:marLeft w:val="0"/>
      <w:marRight w:val="0"/>
      <w:marTop w:val="0"/>
      <w:marBottom w:val="0"/>
      <w:divBdr>
        <w:top w:val="none" w:sz="0" w:space="0" w:color="auto"/>
        <w:left w:val="none" w:sz="0" w:space="0" w:color="auto"/>
        <w:bottom w:val="none" w:sz="0" w:space="0" w:color="auto"/>
        <w:right w:val="none" w:sz="0" w:space="0" w:color="auto"/>
      </w:divBdr>
      <w:divsChild>
        <w:div w:id="447823460">
          <w:marLeft w:val="0"/>
          <w:marRight w:val="0"/>
          <w:marTop w:val="0"/>
          <w:marBottom w:val="0"/>
          <w:divBdr>
            <w:top w:val="none" w:sz="0" w:space="0" w:color="auto"/>
            <w:left w:val="none" w:sz="0" w:space="0" w:color="auto"/>
            <w:bottom w:val="none" w:sz="0" w:space="0" w:color="auto"/>
            <w:right w:val="none" w:sz="0" w:space="0" w:color="auto"/>
          </w:divBdr>
        </w:div>
        <w:div w:id="944577647">
          <w:marLeft w:val="0"/>
          <w:marRight w:val="0"/>
          <w:marTop w:val="0"/>
          <w:marBottom w:val="0"/>
          <w:divBdr>
            <w:top w:val="none" w:sz="0" w:space="0" w:color="auto"/>
            <w:left w:val="none" w:sz="0" w:space="0" w:color="auto"/>
            <w:bottom w:val="none" w:sz="0" w:space="0" w:color="auto"/>
            <w:right w:val="none" w:sz="0" w:space="0" w:color="auto"/>
          </w:divBdr>
        </w:div>
        <w:div w:id="2045329066">
          <w:marLeft w:val="0"/>
          <w:marRight w:val="0"/>
          <w:marTop w:val="0"/>
          <w:marBottom w:val="0"/>
          <w:divBdr>
            <w:top w:val="none" w:sz="0" w:space="0" w:color="auto"/>
            <w:left w:val="none" w:sz="0" w:space="0" w:color="auto"/>
            <w:bottom w:val="none" w:sz="0" w:space="0" w:color="auto"/>
            <w:right w:val="none" w:sz="0" w:space="0" w:color="auto"/>
          </w:divBdr>
        </w:div>
        <w:div w:id="2083869351">
          <w:marLeft w:val="0"/>
          <w:marRight w:val="0"/>
          <w:marTop w:val="0"/>
          <w:marBottom w:val="0"/>
          <w:divBdr>
            <w:top w:val="none" w:sz="0" w:space="0" w:color="auto"/>
            <w:left w:val="none" w:sz="0" w:space="0" w:color="auto"/>
            <w:bottom w:val="none" w:sz="0" w:space="0" w:color="auto"/>
            <w:right w:val="none" w:sz="0" w:space="0" w:color="auto"/>
          </w:divBdr>
        </w:div>
      </w:divsChild>
    </w:div>
    <w:div w:id="293367675">
      <w:bodyDiv w:val="1"/>
      <w:marLeft w:val="0"/>
      <w:marRight w:val="0"/>
      <w:marTop w:val="0"/>
      <w:marBottom w:val="0"/>
      <w:divBdr>
        <w:top w:val="none" w:sz="0" w:space="0" w:color="auto"/>
        <w:left w:val="none" w:sz="0" w:space="0" w:color="auto"/>
        <w:bottom w:val="none" w:sz="0" w:space="0" w:color="auto"/>
        <w:right w:val="none" w:sz="0" w:space="0" w:color="auto"/>
      </w:divBdr>
    </w:div>
    <w:div w:id="293558369">
      <w:bodyDiv w:val="1"/>
      <w:marLeft w:val="0"/>
      <w:marRight w:val="0"/>
      <w:marTop w:val="0"/>
      <w:marBottom w:val="0"/>
      <w:divBdr>
        <w:top w:val="none" w:sz="0" w:space="0" w:color="auto"/>
        <w:left w:val="none" w:sz="0" w:space="0" w:color="auto"/>
        <w:bottom w:val="none" w:sz="0" w:space="0" w:color="auto"/>
        <w:right w:val="none" w:sz="0" w:space="0" w:color="auto"/>
      </w:divBdr>
    </w:div>
    <w:div w:id="293950705">
      <w:bodyDiv w:val="1"/>
      <w:marLeft w:val="0"/>
      <w:marRight w:val="0"/>
      <w:marTop w:val="0"/>
      <w:marBottom w:val="0"/>
      <w:divBdr>
        <w:top w:val="none" w:sz="0" w:space="0" w:color="auto"/>
        <w:left w:val="none" w:sz="0" w:space="0" w:color="auto"/>
        <w:bottom w:val="none" w:sz="0" w:space="0" w:color="auto"/>
        <w:right w:val="none" w:sz="0" w:space="0" w:color="auto"/>
      </w:divBdr>
      <w:divsChild>
        <w:div w:id="79183636">
          <w:marLeft w:val="0"/>
          <w:marRight w:val="0"/>
          <w:marTop w:val="0"/>
          <w:marBottom w:val="0"/>
          <w:divBdr>
            <w:top w:val="none" w:sz="0" w:space="0" w:color="auto"/>
            <w:left w:val="none" w:sz="0" w:space="0" w:color="auto"/>
            <w:bottom w:val="none" w:sz="0" w:space="0" w:color="auto"/>
            <w:right w:val="none" w:sz="0" w:space="0" w:color="auto"/>
          </w:divBdr>
        </w:div>
        <w:div w:id="1848982863">
          <w:marLeft w:val="0"/>
          <w:marRight w:val="0"/>
          <w:marTop w:val="0"/>
          <w:marBottom w:val="0"/>
          <w:divBdr>
            <w:top w:val="none" w:sz="0" w:space="0" w:color="auto"/>
            <w:left w:val="none" w:sz="0" w:space="0" w:color="auto"/>
            <w:bottom w:val="none" w:sz="0" w:space="0" w:color="auto"/>
            <w:right w:val="none" w:sz="0" w:space="0" w:color="auto"/>
          </w:divBdr>
        </w:div>
        <w:div w:id="1998724963">
          <w:marLeft w:val="0"/>
          <w:marRight w:val="0"/>
          <w:marTop w:val="0"/>
          <w:marBottom w:val="0"/>
          <w:divBdr>
            <w:top w:val="none" w:sz="0" w:space="0" w:color="auto"/>
            <w:left w:val="none" w:sz="0" w:space="0" w:color="auto"/>
            <w:bottom w:val="none" w:sz="0" w:space="0" w:color="auto"/>
            <w:right w:val="none" w:sz="0" w:space="0" w:color="auto"/>
          </w:divBdr>
        </w:div>
        <w:div w:id="2046248038">
          <w:marLeft w:val="0"/>
          <w:marRight w:val="0"/>
          <w:marTop w:val="0"/>
          <w:marBottom w:val="0"/>
          <w:divBdr>
            <w:top w:val="none" w:sz="0" w:space="0" w:color="auto"/>
            <w:left w:val="none" w:sz="0" w:space="0" w:color="auto"/>
            <w:bottom w:val="none" w:sz="0" w:space="0" w:color="auto"/>
            <w:right w:val="none" w:sz="0" w:space="0" w:color="auto"/>
          </w:divBdr>
        </w:div>
      </w:divsChild>
    </w:div>
    <w:div w:id="294912110">
      <w:bodyDiv w:val="1"/>
      <w:marLeft w:val="0"/>
      <w:marRight w:val="0"/>
      <w:marTop w:val="0"/>
      <w:marBottom w:val="0"/>
      <w:divBdr>
        <w:top w:val="none" w:sz="0" w:space="0" w:color="auto"/>
        <w:left w:val="none" w:sz="0" w:space="0" w:color="auto"/>
        <w:bottom w:val="none" w:sz="0" w:space="0" w:color="auto"/>
        <w:right w:val="none" w:sz="0" w:space="0" w:color="auto"/>
      </w:divBdr>
      <w:divsChild>
        <w:div w:id="563489464">
          <w:marLeft w:val="0"/>
          <w:marRight w:val="0"/>
          <w:marTop w:val="0"/>
          <w:marBottom w:val="0"/>
          <w:divBdr>
            <w:top w:val="single" w:sz="6" w:space="0" w:color="A9AEB1"/>
            <w:left w:val="single" w:sz="6" w:space="0" w:color="A9AEB1"/>
            <w:bottom w:val="single" w:sz="6" w:space="0" w:color="A9AEB1"/>
            <w:right w:val="single" w:sz="6" w:space="0" w:color="A9AEB1"/>
          </w:divBdr>
          <w:divsChild>
            <w:div w:id="1182625707">
              <w:marLeft w:val="0"/>
              <w:marRight w:val="0"/>
              <w:marTop w:val="0"/>
              <w:marBottom w:val="0"/>
              <w:divBdr>
                <w:top w:val="none" w:sz="0" w:space="0" w:color="auto"/>
                <w:left w:val="none" w:sz="0" w:space="0" w:color="auto"/>
                <w:bottom w:val="none" w:sz="0" w:space="0" w:color="auto"/>
                <w:right w:val="none" w:sz="0" w:space="0" w:color="auto"/>
              </w:divBdr>
              <w:divsChild>
                <w:div w:id="1494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41367">
          <w:marLeft w:val="0"/>
          <w:marRight w:val="0"/>
          <w:marTop w:val="0"/>
          <w:marBottom w:val="0"/>
          <w:divBdr>
            <w:top w:val="single" w:sz="6" w:space="0" w:color="A9AEB1"/>
            <w:left w:val="single" w:sz="6" w:space="0" w:color="A9AEB1"/>
            <w:bottom w:val="single" w:sz="6" w:space="0" w:color="A9AEB1"/>
            <w:right w:val="single" w:sz="6" w:space="0" w:color="A9AEB1"/>
          </w:divBdr>
          <w:divsChild>
            <w:div w:id="1853297204">
              <w:marLeft w:val="0"/>
              <w:marRight w:val="0"/>
              <w:marTop w:val="0"/>
              <w:marBottom w:val="0"/>
              <w:divBdr>
                <w:top w:val="none" w:sz="0" w:space="0" w:color="auto"/>
                <w:left w:val="none" w:sz="0" w:space="0" w:color="auto"/>
                <w:bottom w:val="none" w:sz="0" w:space="0" w:color="auto"/>
                <w:right w:val="none" w:sz="0" w:space="0" w:color="auto"/>
              </w:divBdr>
            </w:div>
          </w:divsChild>
        </w:div>
        <w:div w:id="1567062755">
          <w:marLeft w:val="0"/>
          <w:marRight w:val="0"/>
          <w:marTop w:val="0"/>
          <w:marBottom w:val="0"/>
          <w:divBdr>
            <w:top w:val="single" w:sz="6" w:space="0" w:color="A9AEB1"/>
            <w:left w:val="single" w:sz="6" w:space="0" w:color="A9AEB1"/>
            <w:bottom w:val="single" w:sz="6" w:space="0" w:color="A9AEB1"/>
            <w:right w:val="single" w:sz="6" w:space="0" w:color="A9AEB1"/>
          </w:divBdr>
          <w:divsChild>
            <w:div w:id="1765222398">
              <w:marLeft w:val="0"/>
              <w:marRight w:val="0"/>
              <w:marTop w:val="0"/>
              <w:marBottom w:val="0"/>
              <w:divBdr>
                <w:top w:val="none" w:sz="0" w:space="0" w:color="auto"/>
                <w:left w:val="none" w:sz="0" w:space="0" w:color="auto"/>
                <w:bottom w:val="none" w:sz="0" w:space="0" w:color="auto"/>
                <w:right w:val="none" w:sz="0" w:space="0" w:color="auto"/>
              </w:divBdr>
              <w:divsChild>
                <w:div w:id="1630357783">
                  <w:marLeft w:val="0"/>
                  <w:marRight w:val="0"/>
                  <w:marTop w:val="0"/>
                  <w:marBottom w:val="0"/>
                  <w:divBdr>
                    <w:top w:val="none" w:sz="0" w:space="0" w:color="auto"/>
                    <w:left w:val="none" w:sz="0" w:space="0" w:color="auto"/>
                    <w:bottom w:val="none" w:sz="0" w:space="0" w:color="auto"/>
                    <w:right w:val="none" w:sz="0" w:space="0" w:color="auto"/>
                  </w:divBdr>
                </w:div>
                <w:div w:id="2673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81045">
      <w:bodyDiv w:val="1"/>
      <w:marLeft w:val="0"/>
      <w:marRight w:val="0"/>
      <w:marTop w:val="0"/>
      <w:marBottom w:val="0"/>
      <w:divBdr>
        <w:top w:val="none" w:sz="0" w:space="0" w:color="auto"/>
        <w:left w:val="none" w:sz="0" w:space="0" w:color="auto"/>
        <w:bottom w:val="none" w:sz="0" w:space="0" w:color="auto"/>
        <w:right w:val="none" w:sz="0" w:space="0" w:color="auto"/>
      </w:divBdr>
      <w:divsChild>
        <w:div w:id="64038451">
          <w:marLeft w:val="0"/>
          <w:marRight w:val="0"/>
          <w:marTop w:val="0"/>
          <w:marBottom w:val="0"/>
          <w:divBdr>
            <w:top w:val="none" w:sz="0" w:space="0" w:color="auto"/>
            <w:left w:val="none" w:sz="0" w:space="0" w:color="auto"/>
            <w:bottom w:val="none" w:sz="0" w:space="0" w:color="auto"/>
            <w:right w:val="none" w:sz="0" w:space="0" w:color="auto"/>
          </w:divBdr>
        </w:div>
        <w:div w:id="208997579">
          <w:marLeft w:val="0"/>
          <w:marRight w:val="0"/>
          <w:marTop w:val="0"/>
          <w:marBottom w:val="0"/>
          <w:divBdr>
            <w:top w:val="none" w:sz="0" w:space="0" w:color="auto"/>
            <w:left w:val="none" w:sz="0" w:space="0" w:color="auto"/>
            <w:bottom w:val="none" w:sz="0" w:space="0" w:color="auto"/>
            <w:right w:val="none" w:sz="0" w:space="0" w:color="auto"/>
          </w:divBdr>
        </w:div>
        <w:div w:id="672876247">
          <w:marLeft w:val="0"/>
          <w:marRight w:val="0"/>
          <w:marTop w:val="0"/>
          <w:marBottom w:val="0"/>
          <w:divBdr>
            <w:top w:val="none" w:sz="0" w:space="0" w:color="auto"/>
            <w:left w:val="none" w:sz="0" w:space="0" w:color="auto"/>
            <w:bottom w:val="none" w:sz="0" w:space="0" w:color="auto"/>
            <w:right w:val="none" w:sz="0" w:space="0" w:color="auto"/>
          </w:divBdr>
        </w:div>
        <w:div w:id="745762529">
          <w:marLeft w:val="0"/>
          <w:marRight w:val="0"/>
          <w:marTop w:val="0"/>
          <w:marBottom w:val="0"/>
          <w:divBdr>
            <w:top w:val="none" w:sz="0" w:space="0" w:color="auto"/>
            <w:left w:val="none" w:sz="0" w:space="0" w:color="auto"/>
            <w:bottom w:val="none" w:sz="0" w:space="0" w:color="auto"/>
            <w:right w:val="none" w:sz="0" w:space="0" w:color="auto"/>
          </w:divBdr>
        </w:div>
      </w:divsChild>
    </w:div>
    <w:div w:id="296691170">
      <w:bodyDiv w:val="1"/>
      <w:marLeft w:val="0"/>
      <w:marRight w:val="0"/>
      <w:marTop w:val="0"/>
      <w:marBottom w:val="0"/>
      <w:divBdr>
        <w:top w:val="none" w:sz="0" w:space="0" w:color="auto"/>
        <w:left w:val="none" w:sz="0" w:space="0" w:color="auto"/>
        <w:bottom w:val="none" w:sz="0" w:space="0" w:color="auto"/>
        <w:right w:val="none" w:sz="0" w:space="0" w:color="auto"/>
      </w:divBdr>
      <w:divsChild>
        <w:div w:id="2024742679">
          <w:marLeft w:val="0"/>
          <w:marRight w:val="0"/>
          <w:marTop w:val="0"/>
          <w:marBottom w:val="0"/>
          <w:divBdr>
            <w:top w:val="single" w:sz="6" w:space="0" w:color="A9AEB1"/>
            <w:left w:val="single" w:sz="6" w:space="0" w:color="A9AEB1"/>
            <w:bottom w:val="single" w:sz="6" w:space="0" w:color="A9AEB1"/>
            <w:right w:val="single" w:sz="6" w:space="0" w:color="A9AEB1"/>
          </w:divBdr>
          <w:divsChild>
            <w:div w:id="1912689543">
              <w:marLeft w:val="0"/>
              <w:marRight w:val="0"/>
              <w:marTop w:val="0"/>
              <w:marBottom w:val="0"/>
              <w:divBdr>
                <w:top w:val="none" w:sz="0" w:space="0" w:color="auto"/>
                <w:left w:val="none" w:sz="0" w:space="0" w:color="auto"/>
                <w:bottom w:val="none" w:sz="0" w:space="0" w:color="auto"/>
                <w:right w:val="none" w:sz="0" w:space="0" w:color="auto"/>
              </w:divBdr>
              <w:divsChild>
                <w:div w:id="8681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40972">
          <w:marLeft w:val="0"/>
          <w:marRight w:val="0"/>
          <w:marTop w:val="0"/>
          <w:marBottom w:val="0"/>
          <w:divBdr>
            <w:top w:val="single" w:sz="6" w:space="0" w:color="A9AEB1"/>
            <w:left w:val="single" w:sz="6" w:space="0" w:color="A9AEB1"/>
            <w:bottom w:val="single" w:sz="6" w:space="0" w:color="A9AEB1"/>
            <w:right w:val="single" w:sz="6" w:space="0" w:color="A9AEB1"/>
          </w:divBdr>
          <w:divsChild>
            <w:div w:id="1757357756">
              <w:marLeft w:val="0"/>
              <w:marRight w:val="0"/>
              <w:marTop w:val="0"/>
              <w:marBottom w:val="0"/>
              <w:divBdr>
                <w:top w:val="none" w:sz="0" w:space="0" w:color="auto"/>
                <w:left w:val="none" w:sz="0" w:space="0" w:color="auto"/>
                <w:bottom w:val="none" w:sz="0" w:space="0" w:color="auto"/>
                <w:right w:val="none" w:sz="0" w:space="0" w:color="auto"/>
              </w:divBdr>
            </w:div>
          </w:divsChild>
        </w:div>
        <w:div w:id="206646402">
          <w:marLeft w:val="0"/>
          <w:marRight w:val="0"/>
          <w:marTop w:val="0"/>
          <w:marBottom w:val="0"/>
          <w:divBdr>
            <w:top w:val="single" w:sz="6" w:space="0" w:color="A9AEB1"/>
            <w:left w:val="single" w:sz="6" w:space="0" w:color="A9AEB1"/>
            <w:bottom w:val="single" w:sz="6" w:space="0" w:color="A9AEB1"/>
            <w:right w:val="single" w:sz="6" w:space="0" w:color="A9AEB1"/>
          </w:divBdr>
          <w:divsChild>
            <w:div w:id="610363480">
              <w:marLeft w:val="0"/>
              <w:marRight w:val="0"/>
              <w:marTop w:val="0"/>
              <w:marBottom w:val="0"/>
              <w:divBdr>
                <w:top w:val="none" w:sz="0" w:space="0" w:color="auto"/>
                <w:left w:val="none" w:sz="0" w:space="0" w:color="auto"/>
                <w:bottom w:val="none" w:sz="0" w:space="0" w:color="auto"/>
                <w:right w:val="none" w:sz="0" w:space="0" w:color="auto"/>
              </w:divBdr>
              <w:divsChild>
                <w:div w:id="413432920">
                  <w:marLeft w:val="0"/>
                  <w:marRight w:val="0"/>
                  <w:marTop w:val="0"/>
                  <w:marBottom w:val="0"/>
                  <w:divBdr>
                    <w:top w:val="none" w:sz="0" w:space="0" w:color="auto"/>
                    <w:left w:val="none" w:sz="0" w:space="0" w:color="auto"/>
                    <w:bottom w:val="none" w:sz="0" w:space="0" w:color="auto"/>
                    <w:right w:val="none" w:sz="0" w:space="0" w:color="auto"/>
                  </w:divBdr>
                </w:div>
                <w:div w:id="17436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81342">
      <w:bodyDiv w:val="1"/>
      <w:marLeft w:val="0"/>
      <w:marRight w:val="0"/>
      <w:marTop w:val="0"/>
      <w:marBottom w:val="0"/>
      <w:divBdr>
        <w:top w:val="none" w:sz="0" w:space="0" w:color="auto"/>
        <w:left w:val="none" w:sz="0" w:space="0" w:color="auto"/>
        <w:bottom w:val="none" w:sz="0" w:space="0" w:color="auto"/>
        <w:right w:val="none" w:sz="0" w:space="0" w:color="auto"/>
      </w:divBdr>
      <w:divsChild>
        <w:div w:id="375588151">
          <w:marLeft w:val="0"/>
          <w:marRight w:val="0"/>
          <w:marTop w:val="0"/>
          <w:marBottom w:val="0"/>
          <w:divBdr>
            <w:top w:val="single" w:sz="6" w:space="0" w:color="A9AEB1"/>
            <w:left w:val="single" w:sz="6" w:space="0" w:color="A9AEB1"/>
            <w:bottom w:val="single" w:sz="6" w:space="0" w:color="A9AEB1"/>
            <w:right w:val="single" w:sz="6" w:space="0" w:color="A9AEB1"/>
          </w:divBdr>
          <w:divsChild>
            <w:div w:id="295572212">
              <w:marLeft w:val="0"/>
              <w:marRight w:val="0"/>
              <w:marTop w:val="0"/>
              <w:marBottom w:val="0"/>
              <w:divBdr>
                <w:top w:val="none" w:sz="0" w:space="0" w:color="auto"/>
                <w:left w:val="none" w:sz="0" w:space="0" w:color="auto"/>
                <w:bottom w:val="none" w:sz="0" w:space="0" w:color="auto"/>
                <w:right w:val="none" w:sz="0" w:space="0" w:color="auto"/>
              </w:divBdr>
              <w:divsChild>
                <w:div w:id="554703693">
                  <w:marLeft w:val="0"/>
                  <w:marRight w:val="0"/>
                  <w:marTop w:val="0"/>
                  <w:marBottom w:val="0"/>
                  <w:divBdr>
                    <w:top w:val="none" w:sz="0" w:space="0" w:color="auto"/>
                    <w:left w:val="none" w:sz="0" w:space="0" w:color="auto"/>
                    <w:bottom w:val="none" w:sz="0" w:space="0" w:color="auto"/>
                    <w:right w:val="none" w:sz="0" w:space="0" w:color="auto"/>
                  </w:divBdr>
                </w:div>
                <w:div w:id="1659652285">
                  <w:marLeft w:val="0"/>
                  <w:marRight w:val="0"/>
                  <w:marTop w:val="0"/>
                  <w:marBottom w:val="0"/>
                  <w:divBdr>
                    <w:top w:val="none" w:sz="0" w:space="0" w:color="auto"/>
                    <w:left w:val="none" w:sz="0" w:space="0" w:color="auto"/>
                    <w:bottom w:val="none" w:sz="0" w:space="0" w:color="auto"/>
                    <w:right w:val="none" w:sz="0" w:space="0" w:color="auto"/>
                  </w:divBdr>
                </w:div>
                <w:div w:id="20064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2481">
          <w:marLeft w:val="0"/>
          <w:marRight w:val="0"/>
          <w:marTop w:val="0"/>
          <w:marBottom w:val="0"/>
          <w:divBdr>
            <w:top w:val="single" w:sz="6" w:space="0" w:color="A9AEB1"/>
            <w:left w:val="single" w:sz="6" w:space="0" w:color="A9AEB1"/>
            <w:bottom w:val="single" w:sz="6" w:space="0" w:color="A9AEB1"/>
            <w:right w:val="single" w:sz="6" w:space="0" w:color="A9AEB1"/>
          </w:divBdr>
          <w:divsChild>
            <w:div w:id="949439073">
              <w:marLeft w:val="0"/>
              <w:marRight w:val="0"/>
              <w:marTop w:val="0"/>
              <w:marBottom w:val="0"/>
              <w:divBdr>
                <w:top w:val="none" w:sz="0" w:space="0" w:color="auto"/>
                <w:left w:val="none" w:sz="0" w:space="0" w:color="auto"/>
                <w:bottom w:val="none" w:sz="0" w:space="0" w:color="auto"/>
                <w:right w:val="none" w:sz="0" w:space="0" w:color="auto"/>
              </w:divBdr>
            </w:div>
          </w:divsChild>
        </w:div>
        <w:div w:id="1899780229">
          <w:marLeft w:val="0"/>
          <w:marRight w:val="0"/>
          <w:marTop w:val="0"/>
          <w:marBottom w:val="0"/>
          <w:divBdr>
            <w:top w:val="single" w:sz="6" w:space="0" w:color="A9AEB1"/>
            <w:left w:val="single" w:sz="6" w:space="0" w:color="A9AEB1"/>
            <w:bottom w:val="single" w:sz="6" w:space="0" w:color="A9AEB1"/>
            <w:right w:val="single" w:sz="6" w:space="0" w:color="A9AEB1"/>
          </w:divBdr>
          <w:divsChild>
            <w:div w:id="454062718">
              <w:marLeft w:val="0"/>
              <w:marRight w:val="0"/>
              <w:marTop w:val="0"/>
              <w:marBottom w:val="0"/>
              <w:divBdr>
                <w:top w:val="none" w:sz="0" w:space="0" w:color="auto"/>
                <w:left w:val="none" w:sz="0" w:space="0" w:color="auto"/>
                <w:bottom w:val="none" w:sz="0" w:space="0" w:color="auto"/>
                <w:right w:val="none" w:sz="0" w:space="0" w:color="auto"/>
              </w:divBdr>
              <w:divsChild>
                <w:div w:id="8435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06845">
      <w:bodyDiv w:val="1"/>
      <w:marLeft w:val="0"/>
      <w:marRight w:val="0"/>
      <w:marTop w:val="0"/>
      <w:marBottom w:val="0"/>
      <w:divBdr>
        <w:top w:val="none" w:sz="0" w:space="0" w:color="auto"/>
        <w:left w:val="none" w:sz="0" w:space="0" w:color="auto"/>
        <w:bottom w:val="none" w:sz="0" w:space="0" w:color="auto"/>
        <w:right w:val="none" w:sz="0" w:space="0" w:color="auto"/>
      </w:divBdr>
      <w:divsChild>
        <w:div w:id="125897735">
          <w:marLeft w:val="0"/>
          <w:marRight w:val="0"/>
          <w:marTop w:val="0"/>
          <w:marBottom w:val="0"/>
          <w:divBdr>
            <w:top w:val="none" w:sz="0" w:space="0" w:color="auto"/>
            <w:left w:val="none" w:sz="0" w:space="0" w:color="auto"/>
            <w:bottom w:val="none" w:sz="0" w:space="0" w:color="auto"/>
            <w:right w:val="none" w:sz="0" w:space="0" w:color="auto"/>
          </w:divBdr>
        </w:div>
        <w:div w:id="240676039">
          <w:marLeft w:val="0"/>
          <w:marRight w:val="0"/>
          <w:marTop w:val="0"/>
          <w:marBottom w:val="0"/>
          <w:divBdr>
            <w:top w:val="none" w:sz="0" w:space="0" w:color="auto"/>
            <w:left w:val="none" w:sz="0" w:space="0" w:color="auto"/>
            <w:bottom w:val="none" w:sz="0" w:space="0" w:color="auto"/>
            <w:right w:val="none" w:sz="0" w:space="0" w:color="auto"/>
          </w:divBdr>
        </w:div>
        <w:div w:id="595795226">
          <w:marLeft w:val="0"/>
          <w:marRight w:val="0"/>
          <w:marTop w:val="0"/>
          <w:marBottom w:val="0"/>
          <w:divBdr>
            <w:top w:val="none" w:sz="0" w:space="0" w:color="auto"/>
            <w:left w:val="none" w:sz="0" w:space="0" w:color="auto"/>
            <w:bottom w:val="none" w:sz="0" w:space="0" w:color="auto"/>
            <w:right w:val="none" w:sz="0" w:space="0" w:color="auto"/>
          </w:divBdr>
        </w:div>
        <w:div w:id="1596283364">
          <w:marLeft w:val="0"/>
          <w:marRight w:val="0"/>
          <w:marTop w:val="0"/>
          <w:marBottom w:val="0"/>
          <w:divBdr>
            <w:top w:val="none" w:sz="0" w:space="0" w:color="auto"/>
            <w:left w:val="none" w:sz="0" w:space="0" w:color="auto"/>
            <w:bottom w:val="none" w:sz="0" w:space="0" w:color="auto"/>
            <w:right w:val="none" w:sz="0" w:space="0" w:color="auto"/>
          </w:divBdr>
        </w:div>
      </w:divsChild>
    </w:div>
    <w:div w:id="297299709">
      <w:bodyDiv w:val="1"/>
      <w:marLeft w:val="0"/>
      <w:marRight w:val="0"/>
      <w:marTop w:val="0"/>
      <w:marBottom w:val="0"/>
      <w:divBdr>
        <w:top w:val="none" w:sz="0" w:space="0" w:color="auto"/>
        <w:left w:val="none" w:sz="0" w:space="0" w:color="auto"/>
        <w:bottom w:val="none" w:sz="0" w:space="0" w:color="auto"/>
        <w:right w:val="none" w:sz="0" w:space="0" w:color="auto"/>
      </w:divBdr>
      <w:divsChild>
        <w:div w:id="202638500">
          <w:marLeft w:val="0"/>
          <w:marRight w:val="0"/>
          <w:marTop w:val="0"/>
          <w:marBottom w:val="0"/>
          <w:divBdr>
            <w:top w:val="single" w:sz="6" w:space="0" w:color="A9AEB1"/>
            <w:left w:val="single" w:sz="6" w:space="0" w:color="A9AEB1"/>
            <w:bottom w:val="single" w:sz="6" w:space="0" w:color="A9AEB1"/>
            <w:right w:val="single" w:sz="6" w:space="0" w:color="A9AEB1"/>
          </w:divBdr>
          <w:divsChild>
            <w:div w:id="1622103710">
              <w:marLeft w:val="0"/>
              <w:marRight w:val="0"/>
              <w:marTop w:val="0"/>
              <w:marBottom w:val="0"/>
              <w:divBdr>
                <w:top w:val="none" w:sz="0" w:space="0" w:color="auto"/>
                <w:left w:val="none" w:sz="0" w:space="0" w:color="auto"/>
                <w:bottom w:val="none" w:sz="0" w:space="0" w:color="auto"/>
                <w:right w:val="none" w:sz="0" w:space="0" w:color="auto"/>
              </w:divBdr>
              <w:divsChild>
                <w:div w:id="329213898">
                  <w:marLeft w:val="0"/>
                  <w:marRight w:val="0"/>
                  <w:marTop w:val="0"/>
                  <w:marBottom w:val="0"/>
                  <w:divBdr>
                    <w:top w:val="none" w:sz="0" w:space="0" w:color="auto"/>
                    <w:left w:val="none" w:sz="0" w:space="0" w:color="auto"/>
                    <w:bottom w:val="none" w:sz="0" w:space="0" w:color="auto"/>
                    <w:right w:val="none" w:sz="0" w:space="0" w:color="auto"/>
                  </w:divBdr>
                </w:div>
                <w:div w:id="12042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9443">
          <w:marLeft w:val="0"/>
          <w:marRight w:val="0"/>
          <w:marTop w:val="0"/>
          <w:marBottom w:val="0"/>
          <w:divBdr>
            <w:top w:val="single" w:sz="6" w:space="0" w:color="A9AEB1"/>
            <w:left w:val="single" w:sz="6" w:space="0" w:color="A9AEB1"/>
            <w:bottom w:val="single" w:sz="6" w:space="0" w:color="A9AEB1"/>
            <w:right w:val="single" w:sz="6" w:space="0" w:color="A9AEB1"/>
          </w:divBdr>
          <w:divsChild>
            <w:div w:id="1045376197">
              <w:marLeft w:val="0"/>
              <w:marRight w:val="0"/>
              <w:marTop w:val="0"/>
              <w:marBottom w:val="0"/>
              <w:divBdr>
                <w:top w:val="none" w:sz="0" w:space="0" w:color="auto"/>
                <w:left w:val="none" w:sz="0" w:space="0" w:color="auto"/>
                <w:bottom w:val="none" w:sz="0" w:space="0" w:color="auto"/>
                <w:right w:val="none" w:sz="0" w:space="0" w:color="auto"/>
              </w:divBdr>
            </w:div>
          </w:divsChild>
        </w:div>
        <w:div w:id="1324699978">
          <w:marLeft w:val="0"/>
          <w:marRight w:val="0"/>
          <w:marTop w:val="0"/>
          <w:marBottom w:val="0"/>
          <w:divBdr>
            <w:top w:val="single" w:sz="6" w:space="0" w:color="A9AEB1"/>
            <w:left w:val="single" w:sz="6" w:space="0" w:color="A9AEB1"/>
            <w:bottom w:val="single" w:sz="6" w:space="0" w:color="A9AEB1"/>
            <w:right w:val="single" w:sz="6" w:space="0" w:color="A9AEB1"/>
          </w:divBdr>
          <w:divsChild>
            <w:div w:id="1961111324">
              <w:marLeft w:val="0"/>
              <w:marRight w:val="0"/>
              <w:marTop w:val="0"/>
              <w:marBottom w:val="0"/>
              <w:divBdr>
                <w:top w:val="none" w:sz="0" w:space="0" w:color="auto"/>
                <w:left w:val="none" w:sz="0" w:space="0" w:color="auto"/>
                <w:bottom w:val="none" w:sz="0" w:space="0" w:color="auto"/>
                <w:right w:val="none" w:sz="0" w:space="0" w:color="auto"/>
              </w:divBdr>
              <w:divsChild>
                <w:div w:id="12396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6762">
      <w:bodyDiv w:val="1"/>
      <w:marLeft w:val="0"/>
      <w:marRight w:val="0"/>
      <w:marTop w:val="0"/>
      <w:marBottom w:val="0"/>
      <w:divBdr>
        <w:top w:val="none" w:sz="0" w:space="0" w:color="auto"/>
        <w:left w:val="none" w:sz="0" w:space="0" w:color="auto"/>
        <w:bottom w:val="none" w:sz="0" w:space="0" w:color="auto"/>
        <w:right w:val="none" w:sz="0" w:space="0" w:color="auto"/>
      </w:divBdr>
      <w:divsChild>
        <w:div w:id="296574119">
          <w:marLeft w:val="0"/>
          <w:marRight w:val="0"/>
          <w:marTop w:val="0"/>
          <w:marBottom w:val="0"/>
          <w:divBdr>
            <w:top w:val="none" w:sz="0" w:space="0" w:color="auto"/>
            <w:left w:val="none" w:sz="0" w:space="0" w:color="auto"/>
            <w:bottom w:val="none" w:sz="0" w:space="0" w:color="auto"/>
            <w:right w:val="none" w:sz="0" w:space="0" w:color="auto"/>
          </w:divBdr>
        </w:div>
        <w:div w:id="831066717">
          <w:marLeft w:val="0"/>
          <w:marRight w:val="0"/>
          <w:marTop w:val="0"/>
          <w:marBottom w:val="0"/>
          <w:divBdr>
            <w:top w:val="none" w:sz="0" w:space="0" w:color="auto"/>
            <w:left w:val="none" w:sz="0" w:space="0" w:color="auto"/>
            <w:bottom w:val="none" w:sz="0" w:space="0" w:color="auto"/>
            <w:right w:val="none" w:sz="0" w:space="0" w:color="auto"/>
          </w:divBdr>
        </w:div>
        <w:div w:id="1334214438">
          <w:marLeft w:val="0"/>
          <w:marRight w:val="0"/>
          <w:marTop w:val="0"/>
          <w:marBottom w:val="0"/>
          <w:divBdr>
            <w:top w:val="none" w:sz="0" w:space="0" w:color="auto"/>
            <w:left w:val="none" w:sz="0" w:space="0" w:color="auto"/>
            <w:bottom w:val="none" w:sz="0" w:space="0" w:color="auto"/>
            <w:right w:val="none" w:sz="0" w:space="0" w:color="auto"/>
          </w:divBdr>
        </w:div>
        <w:div w:id="1486387369">
          <w:marLeft w:val="0"/>
          <w:marRight w:val="0"/>
          <w:marTop w:val="0"/>
          <w:marBottom w:val="0"/>
          <w:divBdr>
            <w:top w:val="none" w:sz="0" w:space="0" w:color="auto"/>
            <w:left w:val="none" w:sz="0" w:space="0" w:color="auto"/>
            <w:bottom w:val="none" w:sz="0" w:space="0" w:color="auto"/>
            <w:right w:val="none" w:sz="0" w:space="0" w:color="auto"/>
          </w:divBdr>
        </w:div>
      </w:divsChild>
    </w:div>
    <w:div w:id="298583190">
      <w:bodyDiv w:val="1"/>
      <w:marLeft w:val="0"/>
      <w:marRight w:val="0"/>
      <w:marTop w:val="0"/>
      <w:marBottom w:val="0"/>
      <w:divBdr>
        <w:top w:val="none" w:sz="0" w:space="0" w:color="auto"/>
        <w:left w:val="none" w:sz="0" w:space="0" w:color="auto"/>
        <w:bottom w:val="none" w:sz="0" w:space="0" w:color="auto"/>
        <w:right w:val="none" w:sz="0" w:space="0" w:color="auto"/>
      </w:divBdr>
      <w:divsChild>
        <w:div w:id="97989100">
          <w:marLeft w:val="0"/>
          <w:marRight w:val="0"/>
          <w:marTop w:val="0"/>
          <w:marBottom w:val="0"/>
          <w:divBdr>
            <w:top w:val="none" w:sz="0" w:space="0" w:color="auto"/>
            <w:left w:val="none" w:sz="0" w:space="0" w:color="auto"/>
            <w:bottom w:val="none" w:sz="0" w:space="0" w:color="auto"/>
            <w:right w:val="none" w:sz="0" w:space="0" w:color="auto"/>
          </w:divBdr>
        </w:div>
        <w:div w:id="835074248">
          <w:marLeft w:val="0"/>
          <w:marRight w:val="0"/>
          <w:marTop w:val="0"/>
          <w:marBottom w:val="0"/>
          <w:divBdr>
            <w:top w:val="none" w:sz="0" w:space="0" w:color="auto"/>
            <w:left w:val="none" w:sz="0" w:space="0" w:color="auto"/>
            <w:bottom w:val="none" w:sz="0" w:space="0" w:color="auto"/>
            <w:right w:val="none" w:sz="0" w:space="0" w:color="auto"/>
          </w:divBdr>
        </w:div>
        <w:div w:id="917131689">
          <w:marLeft w:val="0"/>
          <w:marRight w:val="0"/>
          <w:marTop w:val="0"/>
          <w:marBottom w:val="0"/>
          <w:divBdr>
            <w:top w:val="none" w:sz="0" w:space="0" w:color="auto"/>
            <w:left w:val="none" w:sz="0" w:space="0" w:color="auto"/>
            <w:bottom w:val="none" w:sz="0" w:space="0" w:color="auto"/>
            <w:right w:val="none" w:sz="0" w:space="0" w:color="auto"/>
          </w:divBdr>
        </w:div>
        <w:div w:id="1959215769">
          <w:marLeft w:val="0"/>
          <w:marRight w:val="0"/>
          <w:marTop w:val="0"/>
          <w:marBottom w:val="0"/>
          <w:divBdr>
            <w:top w:val="none" w:sz="0" w:space="0" w:color="auto"/>
            <w:left w:val="none" w:sz="0" w:space="0" w:color="auto"/>
            <w:bottom w:val="none" w:sz="0" w:space="0" w:color="auto"/>
            <w:right w:val="none" w:sz="0" w:space="0" w:color="auto"/>
          </w:divBdr>
        </w:div>
      </w:divsChild>
    </w:div>
    <w:div w:id="299386447">
      <w:bodyDiv w:val="1"/>
      <w:marLeft w:val="0"/>
      <w:marRight w:val="0"/>
      <w:marTop w:val="0"/>
      <w:marBottom w:val="0"/>
      <w:divBdr>
        <w:top w:val="none" w:sz="0" w:space="0" w:color="auto"/>
        <w:left w:val="none" w:sz="0" w:space="0" w:color="auto"/>
        <w:bottom w:val="none" w:sz="0" w:space="0" w:color="auto"/>
        <w:right w:val="none" w:sz="0" w:space="0" w:color="auto"/>
      </w:divBdr>
      <w:divsChild>
        <w:div w:id="162552408">
          <w:marLeft w:val="0"/>
          <w:marRight w:val="0"/>
          <w:marTop w:val="0"/>
          <w:marBottom w:val="0"/>
          <w:divBdr>
            <w:top w:val="none" w:sz="0" w:space="0" w:color="auto"/>
            <w:left w:val="none" w:sz="0" w:space="0" w:color="auto"/>
            <w:bottom w:val="none" w:sz="0" w:space="0" w:color="auto"/>
            <w:right w:val="none" w:sz="0" w:space="0" w:color="auto"/>
          </w:divBdr>
        </w:div>
        <w:div w:id="1017122651">
          <w:marLeft w:val="0"/>
          <w:marRight w:val="0"/>
          <w:marTop w:val="0"/>
          <w:marBottom w:val="0"/>
          <w:divBdr>
            <w:top w:val="none" w:sz="0" w:space="0" w:color="auto"/>
            <w:left w:val="none" w:sz="0" w:space="0" w:color="auto"/>
            <w:bottom w:val="none" w:sz="0" w:space="0" w:color="auto"/>
            <w:right w:val="none" w:sz="0" w:space="0" w:color="auto"/>
          </w:divBdr>
        </w:div>
      </w:divsChild>
    </w:div>
    <w:div w:id="299506219">
      <w:bodyDiv w:val="1"/>
      <w:marLeft w:val="0"/>
      <w:marRight w:val="0"/>
      <w:marTop w:val="0"/>
      <w:marBottom w:val="0"/>
      <w:divBdr>
        <w:top w:val="none" w:sz="0" w:space="0" w:color="auto"/>
        <w:left w:val="none" w:sz="0" w:space="0" w:color="auto"/>
        <w:bottom w:val="none" w:sz="0" w:space="0" w:color="auto"/>
        <w:right w:val="none" w:sz="0" w:space="0" w:color="auto"/>
      </w:divBdr>
      <w:divsChild>
        <w:div w:id="301426384">
          <w:marLeft w:val="0"/>
          <w:marRight w:val="0"/>
          <w:marTop w:val="0"/>
          <w:marBottom w:val="0"/>
          <w:divBdr>
            <w:top w:val="none" w:sz="0" w:space="0" w:color="auto"/>
            <w:left w:val="none" w:sz="0" w:space="0" w:color="auto"/>
            <w:bottom w:val="none" w:sz="0" w:space="0" w:color="auto"/>
            <w:right w:val="none" w:sz="0" w:space="0" w:color="auto"/>
          </w:divBdr>
        </w:div>
        <w:div w:id="393163798">
          <w:marLeft w:val="0"/>
          <w:marRight w:val="0"/>
          <w:marTop w:val="0"/>
          <w:marBottom w:val="0"/>
          <w:divBdr>
            <w:top w:val="none" w:sz="0" w:space="0" w:color="auto"/>
            <w:left w:val="none" w:sz="0" w:space="0" w:color="auto"/>
            <w:bottom w:val="none" w:sz="0" w:space="0" w:color="auto"/>
            <w:right w:val="none" w:sz="0" w:space="0" w:color="auto"/>
          </w:divBdr>
        </w:div>
        <w:div w:id="818883003">
          <w:marLeft w:val="0"/>
          <w:marRight w:val="0"/>
          <w:marTop w:val="0"/>
          <w:marBottom w:val="0"/>
          <w:divBdr>
            <w:top w:val="none" w:sz="0" w:space="0" w:color="auto"/>
            <w:left w:val="none" w:sz="0" w:space="0" w:color="auto"/>
            <w:bottom w:val="none" w:sz="0" w:space="0" w:color="auto"/>
            <w:right w:val="none" w:sz="0" w:space="0" w:color="auto"/>
          </w:divBdr>
        </w:div>
        <w:div w:id="1414930765">
          <w:marLeft w:val="0"/>
          <w:marRight w:val="0"/>
          <w:marTop w:val="0"/>
          <w:marBottom w:val="0"/>
          <w:divBdr>
            <w:top w:val="none" w:sz="0" w:space="0" w:color="auto"/>
            <w:left w:val="none" w:sz="0" w:space="0" w:color="auto"/>
            <w:bottom w:val="none" w:sz="0" w:space="0" w:color="auto"/>
            <w:right w:val="none" w:sz="0" w:space="0" w:color="auto"/>
          </w:divBdr>
        </w:div>
      </w:divsChild>
    </w:div>
    <w:div w:id="300043130">
      <w:bodyDiv w:val="1"/>
      <w:marLeft w:val="0"/>
      <w:marRight w:val="0"/>
      <w:marTop w:val="0"/>
      <w:marBottom w:val="0"/>
      <w:divBdr>
        <w:top w:val="none" w:sz="0" w:space="0" w:color="auto"/>
        <w:left w:val="none" w:sz="0" w:space="0" w:color="auto"/>
        <w:bottom w:val="none" w:sz="0" w:space="0" w:color="auto"/>
        <w:right w:val="none" w:sz="0" w:space="0" w:color="auto"/>
      </w:divBdr>
      <w:divsChild>
        <w:div w:id="433137316">
          <w:marLeft w:val="0"/>
          <w:marRight w:val="0"/>
          <w:marTop w:val="0"/>
          <w:marBottom w:val="0"/>
          <w:divBdr>
            <w:top w:val="none" w:sz="0" w:space="0" w:color="auto"/>
            <w:left w:val="none" w:sz="0" w:space="0" w:color="auto"/>
            <w:bottom w:val="none" w:sz="0" w:space="0" w:color="auto"/>
            <w:right w:val="none" w:sz="0" w:space="0" w:color="auto"/>
          </w:divBdr>
        </w:div>
        <w:div w:id="757561474">
          <w:marLeft w:val="0"/>
          <w:marRight w:val="0"/>
          <w:marTop w:val="0"/>
          <w:marBottom w:val="0"/>
          <w:divBdr>
            <w:top w:val="none" w:sz="0" w:space="0" w:color="auto"/>
            <w:left w:val="none" w:sz="0" w:space="0" w:color="auto"/>
            <w:bottom w:val="none" w:sz="0" w:space="0" w:color="auto"/>
            <w:right w:val="none" w:sz="0" w:space="0" w:color="auto"/>
          </w:divBdr>
        </w:div>
        <w:div w:id="865096176">
          <w:marLeft w:val="0"/>
          <w:marRight w:val="0"/>
          <w:marTop w:val="0"/>
          <w:marBottom w:val="0"/>
          <w:divBdr>
            <w:top w:val="none" w:sz="0" w:space="0" w:color="auto"/>
            <w:left w:val="none" w:sz="0" w:space="0" w:color="auto"/>
            <w:bottom w:val="none" w:sz="0" w:space="0" w:color="auto"/>
            <w:right w:val="none" w:sz="0" w:space="0" w:color="auto"/>
          </w:divBdr>
        </w:div>
        <w:div w:id="1192183055">
          <w:marLeft w:val="0"/>
          <w:marRight w:val="0"/>
          <w:marTop w:val="0"/>
          <w:marBottom w:val="0"/>
          <w:divBdr>
            <w:top w:val="none" w:sz="0" w:space="0" w:color="auto"/>
            <w:left w:val="none" w:sz="0" w:space="0" w:color="auto"/>
            <w:bottom w:val="none" w:sz="0" w:space="0" w:color="auto"/>
            <w:right w:val="none" w:sz="0" w:space="0" w:color="auto"/>
          </w:divBdr>
        </w:div>
      </w:divsChild>
    </w:div>
    <w:div w:id="300235416">
      <w:bodyDiv w:val="1"/>
      <w:marLeft w:val="0"/>
      <w:marRight w:val="0"/>
      <w:marTop w:val="0"/>
      <w:marBottom w:val="0"/>
      <w:divBdr>
        <w:top w:val="none" w:sz="0" w:space="0" w:color="auto"/>
        <w:left w:val="none" w:sz="0" w:space="0" w:color="auto"/>
        <w:bottom w:val="none" w:sz="0" w:space="0" w:color="auto"/>
        <w:right w:val="none" w:sz="0" w:space="0" w:color="auto"/>
      </w:divBdr>
      <w:divsChild>
        <w:div w:id="472020714">
          <w:marLeft w:val="0"/>
          <w:marRight w:val="0"/>
          <w:marTop w:val="0"/>
          <w:marBottom w:val="0"/>
          <w:divBdr>
            <w:top w:val="single" w:sz="6" w:space="0" w:color="A9AEB1"/>
            <w:left w:val="single" w:sz="6" w:space="0" w:color="A9AEB1"/>
            <w:bottom w:val="single" w:sz="6" w:space="0" w:color="A9AEB1"/>
            <w:right w:val="single" w:sz="6" w:space="0" w:color="A9AEB1"/>
          </w:divBdr>
          <w:divsChild>
            <w:div w:id="1919830105">
              <w:marLeft w:val="0"/>
              <w:marRight w:val="0"/>
              <w:marTop w:val="0"/>
              <w:marBottom w:val="0"/>
              <w:divBdr>
                <w:top w:val="none" w:sz="0" w:space="0" w:color="auto"/>
                <w:left w:val="none" w:sz="0" w:space="0" w:color="auto"/>
                <w:bottom w:val="none" w:sz="0" w:space="0" w:color="auto"/>
                <w:right w:val="none" w:sz="0" w:space="0" w:color="auto"/>
              </w:divBdr>
              <w:divsChild>
                <w:div w:id="1738892299">
                  <w:marLeft w:val="0"/>
                  <w:marRight w:val="0"/>
                  <w:marTop w:val="0"/>
                  <w:marBottom w:val="0"/>
                  <w:divBdr>
                    <w:top w:val="none" w:sz="0" w:space="0" w:color="auto"/>
                    <w:left w:val="none" w:sz="0" w:space="0" w:color="auto"/>
                    <w:bottom w:val="none" w:sz="0" w:space="0" w:color="auto"/>
                    <w:right w:val="none" w:sz="0" w:space="0" w:color="auto"/>
                  </w:divBdr>
                </w:div>
                <w:div w:id="19839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8696">
          <w:marLeft w:val="0"/>
          <w:marRight w:val="0"/>
          <w:marTop w:val="0"/>
          <w:marBottom w:val="0"/>
          <w:divBdr>
            <w:top w:val="single" w:sz="6" w:space="0" w:color="A9AEB1"/>
            <w:left w:val="single" w:sz="6" w:space="0" w:color="A9AEB1"/>
            <w:bottom w:val="single" w:sz="6" w:space="0" w:color="A9AEB1"/>
            <w:right w:val="single" w:sz="6" w:space="0" w:color="A9AEB1"/>
          </w:divBdr>
          <w:divsChild>
            <w:div w:id="576981353">
              <w:marLeft w:val="0"/>
              <w:marRight w:val="0"/>
              <w:marTop w:val="0"/>
              <w:marBottom w:val="0"/>
              <w:divBdr>
                <w:top w:val="none" w:sz="0" w:space="0" w:color="auto"/>
                <w:left w:val="none" w:sz="0" w:space="0" w:color="auto"/>
                <w:bottom w:val="none" w:sz="0" w:space="0" w:color="auto"/>
                <w:right w:val="none" w:sz="0" w:space="0" w:color="auto"/>
              </w:divBdr>
              <w:divsChild>
                <w:div w:id="14764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0427">
          <w:marLeft w:val="0"/>
          <w:marRight w:val="0"/>
          <w:marTop w:val="0"/>
          <w:marBottom w:val="0"/>
          <w:divBdr>
            <w:top w:val="single" w:sz="6" w:space="0" w:color="A9AEB1"/>
            <w:left w:val="single" w:sz="6" w:space="0" w:color="A9AEB1"/>
            <w:bottom w:val="single" w:sz="6" w:space="0" w:color="A9AEB1"/>
            <w:right w:val="single" w:sz="6" w:space="0" w:color="A9AEB1"/>
          </w:divBdr>
          <w:divsChild>
            <w:div w:id="2126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99273">
      <w:bodyDiv w:val="1"/>
      <w:marLeft w:val="0"/>
      <w:marRight w:val="0"/>
      <w:marTop w:val="0"/>
      <w:marBottom w:val="0"/>
      <w:divBdr>
        <w:top w:val="none" w:sz="0" w:space="0" w:color="auto"/>
        <w:left w:val="none" w:sz="0" w:space="0" w:color="auto"/>
        <w:bottom w:val="none" w:sz="0" w:space="0" w:color="auto"/>
        <w:right w:val="none" w:sz="0" w:space="0" w:color="auto"/>
      </w:divBdr>
      <w:divsChild>
        <w:div w:id="308441627">
          <w:marLeft w:val="0"/>
          <w:marRight w:val="0"/>
          <w:marTop w:val="0"/>
          <w:marBottom w:val="0"/>
          <w:divBdr>
            <w:top w:val="none" w:sz="0" w:space="0" w:color="auto"/>
            <w:left w:val="none" w:sz="0" w:space="0" w:color="auto"/>
            <w:bottom w:val="none" w:sz="0" w:space="0" w:color="auto"/>
            <w:right w:val="none" w:sz="0" w:space="0" w:color="auto"/>
          </w:divBdr>
        </w:div>
        <w:div w:id="1964194544">
          <w:marLeft w:val="0"/>
          <w:marRight w:val="0"/>
          <w:marTop w:val="0"/>
          <w:marBottom w:val="0"/>
          <w:divBdr>
            <w:top w:val="none" w:sz="0" w:space="0" w:color="auto"/>
            <w:left w:val="none" w:sz="0" w:space="0" w:color="auto"/>
            <w:bottom w:val="none" w:sz="0" w:space="0" w:color="auto"/>
            <w:right w:val="none" w:sz="0" w:space="0" w:color="auto"/>
          </w:divBdr>
          <w:divsChild>
            <w:div w:id="20606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7430">
      <w:bodyDiv w:val="1"/>
      <w:marLeft w:val="0"/>
      <w:marRight w:val="0"/>
      <w:marTop w:val="0"/>
      <w:marBottom w:val="0"/>
      <w:divBdr>
        <w:top w:val="none" w:sz="0" w:space="0" w:color="auto"/>
        <w:left w:val="none" w:sz="0" w:space="0" w:color="auto"/>
        <w:bottom w:val="none" w:sz="0" w:space="0" w:color="auto"/>
        <w:right w:val="none" w:sz="0" w:space="0" w:color="auto"/>
      </w:divBdr>
      <w:divsChild>
        <w:div w:id="767505876">
          <w:marLeft w:val="0"/>
          <w:marRight w:val="0"/>
          <w:marTop w:val="0"/>
          <w:marBottom w:val="0"/>
          <w:divBdr>
            <w:top w:val="none" w:sz="0" w:space="0" w:color="auto"/>
            <w:left w:val="none" w:sz="0" w:space="0" w:color="auto"/>
            <w:bottom w:val="none" w:sz="0" w:space="0" w:color="auto"/>
            <w:right w:val="none" w:sz="0" w:space="0" w:color="auto"/>
          </w:divBdr>
        </w:div>
        <w:div w:id="1743285309">
          <w:marLeft w:val="0"/>
          <w:marRight w:val="0"/>
          <w:marTop w:val="0"/>
          <w:marBottom w:val="0"/>
          <w:divBdr>
            <w:top w:val="none" w:sz="0" w:space="0" w:color="auto"/>
            <w:left w:val="none" w:sz="0" w:space="0" w:color="auto"/>
            <w:bottom w:val="none" w:sz="0" w:space="0" w:color="auto"/>
            <w:right w:val="none" w:sz="0" w:space="0" w:color="auto"/>
          </w:divBdr>
        </w:div>
        <w:div w:id="1840073531">
          <w:marLeft w:val="0"/>
          <w:marRight w:val="0"/>
          <w:marTop w:val="0"/>
          <w:marBottom w:val="0"/>
          <w:divBdr>
            <w:top w:val="none" w:sz="0" w:space="0" w:color="auto"/>
            <w:left w:val="none" w:sz="0" w:space="0" w:color="auto"/>
            <w:bottom w:val="none" w:sz="0" w:space="0" w:color="auto"/>
            <w:right w:val="none" w:sz="0" w:space="0" w:color="auto"/>
          </w:divBdr>
        </w:div>
        <w:div w:id="1916476882">
          <w:marLeft w:val="0"/>
          <w:marRight w:val="0"/>
          <w:marTop w:val="0"/>
          <w:marBottom w:val="0"/>
          <w:divBdr>
            <w:top w:val="none" w:sz="0" w:space="0" w:color="auto"/>
            <w:left w:val="none" w:sz="0" w:space="0" w:color="auto"/>
            <w:bottom w:val="none" w:sz="0" w:space="0" w:color="auto"/>
            <w:right w:val="none" w:sz="0" w:space="0" w:color="auto"/>
          </w:divBdr>
        </w:div>
      </w:divsChild>
    </w:div>
    <w:div w:id="301034684">
      <w:bodyDiv w:val="1"/>
      <w:marLeft w:val="0"/>
      <w:marRight w:val="0"/>
      <w:marTop w:val="0"/>
      <w:marBottom w:val="0"/>
      <w:divBdr>
        <w:top w:val="none" w:sz="0" w:space="0" w:color="auto"/>
        <w:left w:val="none" w:sz="0" w:space="0" w:color="auto"/>
        <w:bottom w:val="none" w:sz="0" w:space="0" w:color="auto"/>
        <w:right w:val="none" w:sz="0" w:space="0" w:color="auto"/>
      </w:divBdr>
      <w:divsChild>
        <w:div w:id="914244937">
          <w:marLeft w:val="0"/>
          <w:marRight w:val="0"/>
          <w:marTop w:val="0"/>
          <w:marBottom w:val="0"/>
          <w:divBdr>
            <w:top w:val="none" w:sz="0" w:space="0" w:color="auto"/>
            <w:left w:val="none" w:sz="0" w:space="0" w:color="auto"/>
            <w:bottom w:val="none" w:sz="0" w:space="0" w:color="auto"/>
            <w:right w:val="none" w:sz="0" w:space="0" w:color="auto"/>
          </w:divBdr>
        </w:div>
        <w:div w:id="1438016423">
          <w:marLeft w:val="0"/>
          <w:marRight w:val="0"/>
          <w:marTop w:val="0"/>
          <w:marBottom w:val="0"/>
          <w:divBdr>
            <w:top w:val="none" w:sz="0" w:space="0" w:color="auto"/>
            <w:left w:val="none" w:sz="0" w:space="0" w:color="auto"/>
            <w:bottom w:val="none" w:sz="0" w:space="0" w:color="auto"/>
            <w:right w:val="none" w:sz="0" w:space="0" w:color="auto"/>
          </w:divBdr>
        </w:div>
        <w:div w:id="1813671062">
          <w:marLeft w:val="0"/>
          <w:marRight w:val="0"/>
          <w:marTop w:val="0"/>
          <w:marBottom w:val="0"/>
          <w:divBdr>
            <w:top w:val="none" w:sz="0" w:space="0" w:color="auto"/>
            <w:left w:val="none" w:sz="0" w:space="0" w:color="auto"/>
            <w:bottom w:val="none" w:sz="0" w:space="0" w:color="auto"/>
            <w:right w:val="none" w:sz="0" w:space="0" w:color="auto"/>
          </w:divBdr>
        </w:div>
        <w:div w:id="2040163397">
          <w:marLeft w:val="0"/>
          <w:marRight w:val="0"/>
          <w:marTop w:val="0"/>
          <w:marBottom w:val="0"/>
          <w:divBdr>
            <w:top w:val="none" w:sz="0" w:space="0" w:color="auto"/>
            <w:left w:val="none" w:sz="0" w:space="0" w:color="auto"/>
            <w:bottom w:val="none" w:sz="0" w:space="0" w:color="auto"/>
            <w:right w:val="none" w:sz="0" w:space="0" w:color="auto"/>
          </w:divBdr>
        </w:div>
      </w:divsChild>
    </w:div>
    <w:div w:id="301086082">
      <w:bodyDiv w:val="1"/>
      <w:marLeft w:val="0"/>
      <w:marRight w:val="0"/>
      <w:marTop w:val="0"/>
      <w:marBottom w:val="0"/>
      <w:divBdr>
        <w:top w:val="none" w:sz="0" w:space="0" w:color="auto"/>
        <w:left w:val="none" w:sz="0" w:space="0" w:color="auto"/>
        <w:bottom w:val="none" w:sz="0" w:space="0" w:color="auto"/>
        <w:right w:val="none" w:sz="0" w:space="0" w:color="auto"/>
      </w:divBdr>
      <w:divsChild>
        <w:div w:id="238247763">
          <w:marLeft w:val="0"/>
          <w:marRight w:val="0"/>
          <w:marTop w:val="0"/>
          <w:marBottom w:val="0"/>
          <w:divBdr>
            <w:top w:val="none" w:sz="0" w:space="0" w:color="auto"/>
            <w:left w:val="none" w:sz="0" w:space="0" w:color="auto"/>
            <w:bottom w:val="none" w:sz="0" w:space="0" w:color="auto"/>
            <w:right w:val="none" w:sz="0" w:space="0" w:color="auto"/>
          </w:divBdr>
        </w:div>
        <w:div w:id="1289816914">
          <w:marLeft w:val="0"/>
          <w:marRight w:val="0"/>
          <w:marTop w:val="0"/>
          <w:marBottom w:val="0"/>
          <w:divBdr>
            <w:top w:val="none" w:sz="0" w:space="0" w:color="auto"/>
            <w:left w:val="none" w:sz="0" w:space="0" w:color="auto"/>
            <w:bottom w:val="none" w:sz="0" w:space="0" w:color="auto"/>
            <w:right w:val="none" w:sz="0" w:space="0" w:color="auto"/>
          </w:divBdr>
        </w:div>
        <w:div w:id="1552573878">
          <w:marLeft w:val="0"/>
          <w:marRight w:val="0"/>
          <w:marTop w:val="0"/>
          <w:marBottom w:val="0"/>
          <w:divBdr>
            <w:top w:val="none" w:sz="0" w:space="0" w:color="auto"/>
            <w:left w:val="none" w:sz="0" w:space="0" w:color="auto"/>
            <w:bottom w:val="none" w:sz="0" w:space="0" w:color="auto"/>
            <w:right w:val="none" w:sz="0" w:space="0" w:color="auto"/>
          </w:divBdr>
        </w:div>
        <w:div w:id="1664971188">
          <w:marLeft w:val="0"/>
          <w:marRight w:val="0"/>
          <w:marTop w:val="0"/>
          <w:marBottom w:val="0"/>
          <w:divBdr>
            <w:top w:val="none" w:sz="0" w:space="0" w:color="auto"/>
            <w:left w:val="none" w:sz="0" w:space="0" w:color="auto"/>
            <w:bottom w:val="none" w:sz="0" w:space="0" w:color="auto"/>
            <w:right w:val="none" w:sz="0" w:space="0" w:color="auto"/>
          </w:divBdr>
        </w:div>
      </w:divsChild>
    </w:div>
    <w:div w:id="301270687">
      <w:bodyDiv w:val="1"/>
      <w:marLeft w:val="0"/>
      <w:marRight w:val="0"/>
      <w:marTop w:val="0"/>
      <w:marBottom w:val="0"/>
      <w:divBdr>
        <w:top w:val="none" w:sz="0" w:space="0" w:color="auto"/>
        <w:left w:val="none" w:sz="0" w:space="0" w:color="auto"/>
        <w:bottom w:val="none" w:sz="0" w:space="0" w:color="auto"/>
        <w:right w:val="none" w:sz="0" w:space="0" w:color="auto"/>
      </w:divBdr>
      <w:divsChild>
        <w:div w:id="285233753">
          <w:marLeft w:val="0"/>
          <w:marRight w:val="0"/>
          <w:marTop w:val="0"/>
          <w:marBottom w:val="0"/>
          <w:divBdr>
            <w:top w:val="none" w:sz="0" w:space="0" w:color="auto"/>
            <w:left w:val="none" w:sz="0" w:space="0" w:color="auto"/>
            <w:bottom w:val="none" w:sz="0" w:space="0" w:color="auto"/>
            <w:right w:val="none" w:sz="0" w:space="0" w:color="auto"/>
          </w:divBdr>
        </w:div>
        <w:div w:id="681127182">
          <w:marLeft w:val="0"/>
          <w:marRight w:val="0"/>
          <w:marTop w:val="0"/>
          <w:marBottom w:val="0"/>
          <w:divBdr>
            <w:top w:val="none" w:sz="0" w:space="0" w:color="auto"/>
            <w:left w:val="none" w:sz="0" w:space="0" w:color="auto"/>
            <w:bottom w:val="none" w:sz="0" w:space="0" w:color="auto"/>
            <w:right w:val="none" w:sz="0" w:space="0" w:color="auto"/>
          </w:divBdr>
        </w:div>
        <w:div w:id="801583228">
          <w:marLeft w:val="0"/>
          <w:marRight w:val="0"/>
          <w:marTop w:val="0"/>
          <w:marBottom w:val="0"/>
          <w:divBdr>
            <w:top w:val="none" w:sz="0" w:space="0" w:color="auto"/>
            <w:left w:val="none" w:sz="0" w:space="0" w:color="auto"/>
            <w:bottom w:val="none" w:sz="0" w:space="0" w:color="auto"/>
            <w:right w:val="none" w:sz="0" w:space="0" w:color="auto"/>
          </w:divBdr>
        </w:div>
        <w:div w:id="987901779">
          <w:marLeft w:val="0"/>
          <w:marRight w:val="0"/>
          <w:marTop w:val="0"/>
          <w:marBottom w:val="0"/>
          <w:divBdr>
            <w:top w:val="none" w:sz="0" w:space="0" w:color="auto"/>
            <w:left w:val="none" w:sz="0" w:space="0" w:color="auto"/>
            <w:bottom w:val="none" w:sz="0" w:space="0" w:color="auto"/>
            <w:right w:val="none" w:sz="0" w:space="0" w:color="auto"/>
          </w:divBdr>
        </w:div>
      </w:divsChild>
    </w:div>
    <w:div w:id="301425056">
      <w:bodyDiv w:val="1"/>
      <w:marLeft w:val="0"/>
      <w:marRight w:val="0"/>
      <w:marTop w:val="0"/>
      <w:marBottom w:val="0"/>
      <w:divBdr>
        <w:top w:val="none" w:sz="0" w:space="0" w:color="auto"/>
        <w:left w:val="none" w:sz="0" w:space="0" w:color="auto"/>
        <w:bottom w:val="none" w:sz="0" w:space="0" w:color="auto"/>
        <w:right w:val="none" w:sz="0" w:space="0" w:color="auto"/>
      </w:divBdr>
    </w:div>
    <w:div w:id="302545367">
      <w:bodyDiv w:val="1"/>
      <w:marLeft w:val="0"/>
      <w:marRight w:val="0"/>
      <w:marTop w:val="0"/>
      <w:marBottom w:val="0"/>
      <w:divBdr>
        <w:top w:val="none" w:sz="0" w:space="0" w:color="auto"/>
        <w:left w:val="none" w:sz="0" w:space="0" w:color="auto"/>
        <w:bottom w:val="none" w:sz="0" w:space="0" w:color="auto"/>
        <w:right w:val="none" w:sz="0" w:space="0" w:color="auto"/>
      </w:divBdr>
      <w:divsChild>
        <w:div w:id="154686406">
          <w:marLeft w:val="0"/>
          <w:marRight w:val="0"/>
          <w:marTop w:val="0"/>
          <w:marBottom w:val="0"/>
          <w:divBdr>
            <w:top w:val="none" w:sz="0" w:space="0" w:color="auto"/>
            <w:left w:val="none" w:sz="0" w:space="0" w:color="auto"/>
            <w:bottom w:val="none" w:sz="0" w:space="0" w:color="auto"/>
            <w:right w:val="none" w:sz="0" w:space="0" w:color="auto"/>
          </w:divBdr>
        </w:div>
        <w:div w:id="863593819">
          <w:marLeft w:val="0"/>
          <w:marRight w:val="0"/>
          <w:marTop w:val="0"/>
          <w:marBottom w:val="0"/>
          <w:divBdr>
            <w:top w:val="none" w:sz="0" w:space="0" w:color="auto"/>
            <w:left w:val="none" w:sz="0" w:space="0" w:color="auto"/>
            <w:bottom w:val="none" w:sz="0" w:space="0" w:color="auto"/>
            <w:right w:val="none" w:sz="0" w:space="0" w:color="auto"/>
          </w:divBdr>
        </w:div>
        <w:div w:id="1356344687">
          <w:marLeft w:val="0"/>
          <w:marRight w:val="0"/>
          <w:marTop w:val="0"/>
          <w:marBottom w:val="0"/>
          <w:divBdr>
            <w:top w:val="none" w:sz="0" w:space="0" w:color="auto"/>
            <w:left w:val="none" w:sz="0" w:space="0" w:color="auto"/>
            <w:bottom w:val="none" w:sz="0" w:space="0" w:color="auto"/>
            <w:right w:val="none" w:sz="0" w:space="0" w:color="auto"/>
          </w:divBdr>
        </w:div>
        <w:div w:id="1476098197">
          <w:marLeft w:val="0"/>
          <w:marRight w:val="0"/>
          <w:marTop w:val="0"/>
          <w:marBottom w:val="0"/>
          <w:divBdr>
            <w:top w:val="none" w:sz="0" w:space="0" w:color="auto"/>
            <w:left w:val="none" w:sz="0" w:space="0" w:color="auto"/>
            <w:bottom w:val="none" w:sz="0" w:space="0" w:color="auto"/>
            <w:right w:val="none" w:sz="0" w:space="0" w:color="auto"/>
          </w:divBdr>
        </w:div>
      </w:divsChild>
    </w:div>
    <w:div w:id="302735467">
      <w:bodyDiv w:val="1"/>
      <w:marLeft w:val="0"/>
      <w:marRight w:val="0"/>
      <w:marTop w:val="0"/>
      <w:marBottom w:val="0"/>
      <w:divBdr>
        <w:top w:val="none" w:sz="0" w:space="0" w:color="auto"/>
        <w:left w:val="none" w:sz="0" w:space="0" w:color="auto"/>
        <w:bottom w:val="none" w:sz="0" w:space="0" w:color="auto"/>
        <w:right w:val="none" w:sz="0" w:space="0" w:color="auto"/>
      </w:divBdr>
      <w:divsChild>
        <w:div w:id="1022827202">
          <w:marLeft w:val="0"/>
          <w:marRight w:val="0"/>
          <w:marTop w:val="0"/>
          <w:marBottom w:val="0"/>
          <w:divBdr>
            <w:top w:val="none" w:sz="0" w:space="0" w:color="auto"/>
            <w:left w:val="none" w:sz="0" w:space="0" w:color="auto"/>
            <w:bottom w:val="none" w:sz="0" w:space="0" w:color="auto"/>
            <w:right w:val="none" w:sz="0" w:space="0" w:color="auto"/>
          </w:divBdr>
          <w:divsChild>
            <w:div w:id="1844738792">
              <w:marLeft w:val="0"/>
              <w:marRight w:val="0"/>
              <w:marTop w:val="0"/>
              <w:marBottom w:val="0"/>
              <w:divBdr>
                <w:top w:val="none" w:sz="0" w:space="0" w:color="auto"/>
                <w:left w:val="none" w:sz="0" w:space="0" w:color="auto"/>
                <w:bottom w:val="none" w:sz="0" w:space="0" w:color="auto"/>
                <w:right w:val="none" w:sz="0" w:space="0" w:color="auto"/>
              </w:divBdr>
              <w:divsChild>
                <w:div w:id="619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3053">
          <w:marLeft w:val="0"/>
          <w:marRight w:val="0"/>
          <w:marTop w:val="0"/>
          <w:marBottom w:val="0"/>
          <w:divBdr>
            <w:top w:val="none" w:sz="0" w:space="0" w:color="auto"/>
            <w:left w:val="none" w:sz="0" w:space="0" w:color="auto"/>
            <w:bottom w:val="none" w:sz="0" w:space="0" w:color="auto"/>
            <w:right w:val="none" w:sz="0" w:space="0" w:color="auto"/>
          </w:divBdr>
          <w:divsChild>
            <w:div w:id="1014768843">
              <w:marLeft w:val="0"/>
              <w:marRight w:val="0"/>
              <w:marTop w:val="0"/>
              <w:marBottom w:val="0"/>
              <w:divBdr>
                <w:top w:val="none" w:sz="0" w:space="0" w:color="auto"/>
                <w:left w:val="none" w:sz="0" w:space="0" w:color="auto"/>
                <w:bottom w:val="none" w:sz="0" w:space="0" w:color="auto"/>
                <w:right w:val="none" w:sz="0" w:space="0" w:color="auto"/>
              </w:divBdr>
            </w:div>
          </w:divsChild>
        </w:div>
        <w:div w:id="1401715574">
          <w:marLeft w:val="0"/>
          <w:marRight w:val="0"/>
          <w:marTop w:val="0"/>
          <w:marBottom w:val="0"/>
          <w:divBdr>
            <w:top w:val="none" w:sz="0" w:space="0" w:color="auto"/>
            <w:left w:val="none" w:sz="0" w:space="0" w:color="auto"/>
            <w:bottom w:val="none" w:sz="0" w:space="0" w:color="auto"/>
            <w:right w:val="none" w:sz="0" w:space="0" w:color="auto"/>
          </w:divBdr>
          <w:divsChild>
            <w:div w:id="514657366">
              <w:marLeft w:val="0"/>
              <w:marRight w:val="0"/>
              <w:marTop w:val="0"/>
              <w:marBottom w:val="0"/>
              <w:divBdr>
                <w:top w:val="none" w:sz="0" w:space="0" w:color="auto"/>
                <w:left w:val="none" w:sz="0" w:space="0" w:color="auto"/>
                <w:bottom w:val="none" w:sz="0" w:space="0" w:color="auto"/>
                <w:right w:val="none" w:sz="0" w:space="0" w:color="auto"/>
              </w:divBdr>
              <w:divsChild>
                <w:div w:id="1842743040">
                  <w:marLeft w:val="0"/>
                  <w:marRight w:val="0"/>
                  <w:marTop w:val="0"/>
                  <w:marBottom w:val="0"/>
                  <w:divBdr>
                    <w:top w:val="none" w:sz="0" w:space="0" w:color="auto"/>
                    <w:left w:val="none" w:sz="0" w:space="0" w:color="auto"/>
                    <w:bottom w:val="none" w:sz="0" w:space="0" w:color="auto"/>
                    <w:right w:val="none" w:sz="0" w:space="0" w:color="auto"/>
                  </w:divBdr>
                </w:div>
                <w:div w:id="5635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77216">
      <w:bodyDiv w:val="1"/>
      <w:marLeft w:val="0"/>
      <w:marRight w:val="0"/>
      <w:marTop w:val="0"/>
      <w:marBottom w:val="0"/>
      <w:divBdr>
        <w:top w:val="none" w:sz="0" w:space="0" w:color="auto"/>
        <w:left w:val="none" w:sz="0" w:space="0" w:color="auto"/>
        <w:bottom w:val="none" w:sz="0" w:space="0" w:color="auto"/>
        <w:right w:val="none" w:sz="0" w:space="0" w:color="auto"/>
      </w:divBdr>
      <w:divsChild>
        <w:div w:id="756825542">
          <w:marLeft w:val="0"/>
          <w:marRight w:val="0"/>
          <w:marTop w:val="0"/>
          <w:marBottom w:val="0"/>
          <w:divBdr>
            <w:top w:val="none" w:sz="0" w:space="0" w:color="auto"/>
            <w:left w:val="none" w:sz="0" w:space="0" w:color="auto"/>
            <w:bottom w:val="none" w:sz="0" w:space="0" w:color="auto"/>
            <w:right w:val="none" w:sz="0" w:space="0" w:color="auto"/>
          </w:divBdr>
        </w:div>
        <w:div w:id="896865588">
          <w:marLeft w:val="0"/>
          <w:marRight w:val="0"/>
          <w:marTop w:val="0"/>
          <w:marBottom w:val="0"/>
          <w:divBdr>
            <w:top w:val="none" w:sz="0" w:space="0" w:color="auto"/>
            <w:left w:val="none" w:sz="0" w:space="0" w:color="auto"/>
            <w:bottom w:val="none" w:sz="0" w:space="0" w:color="auto"/>
            <w:right w:val="none" w:sz="0" w:space="0" w:color="auto"/>
          </w:divBdr>
        </w:div>
        <w:div w:id="944383119">
          <w:marLeft w:val="0"/>
          <w:marRight w:val="0"/>
          <w:marTop w:val="0"/>
          <w:marBottom w:val="0"/>
          <w:divBdr>
            <w:top w:val="none" w:sz="0" w:space="0" w:color="auto"/>
            <w:left w:val="none" w:sz="0" w:space="0" w:color="auto"/>
            <w:bottom w:val="none" w:sz="0" w:space="0" w:color="auto"/>
            <w:right w:val="none" w:sz="0" w:space="0" w:color="auto"/>
          </w:divBdr>
        </w:div>
        <w:div w:id="1487087542">
          <w:marLeft w:val="0"/>
          <w:marRight w:val="0"/>
          <w:marTop w:val="0"/>
          <w:marBottom w:val="0"/>
          <w:divBdr>
            <w:top w:val="none" w:sz="0" w:space="0" w:color="auto"/>
            <w:left w:val="none" w:sz="0" w:space="0" w:color="auto"/>
            <w:bottom w:val="none" w:sz="0" w:space="0" w:color="auto"/>
            <w:right w:val="none" w:sz="0" w:space="0" w:color="auto"/>
          </w:divBdr>
        </w:div>
      </w:divsChild>
    </w:div>
    <w:div w:id="303194353">
      <w:bodyDiv w:val="1"/>
      <w:marLeft w:val="0"/>
      <w:marRight w:val="0"/>
      <w:marTop w:val="0"/>
      <w:marBottom w:val="0"/>
      <w:divBdr>
        <w:top w:val="none" w:sz="0" w:space="0" w:color="auto"/>
        <w:left w:val="none" w:sz="0" w:space="0" w:color="auto"/>
        <w:bottom w:val="none" w:sz="0" w:space="0" w:color="auto"/>
        <w:right w:val="none" w:sz="0" w:space="0" w:color="auto"/>
      </w:divBdr>
      <w:divsChild>
        <w:div w:id="744685794">
          <w:marLeft w:val="0"/>
          <w:marRight w:val="0"/>
          <w:marTop w:val="0"/>
          <w:marBottom w:val="0"/>
          <w:divBdr>
            <w:top w:val="none" w:sz="0" w:space="0" w:color="auto"/>
            <w:left w:val="none" w:sz="0" w:space="0" w:color="auto"/>
            <w:bottom w:val="none" w:sz="0" w:space="0" w:color="auto"/>
            <w:right w:val="none" w:sz="0" w:space="0" w:color="auto"/>
          </w:divBdr>
        </w:div>
        <w:div w:id="1490171354">
          <w:marLeft w:val="0"/>
          <w:marRight w:val="0"/>
          <w:marTop w:val="0"/>
          <w:marBottom w:val="0"/>
          <w:divBdr>
            <w:top w:val="none" w:sz="0" w:space="0" w:color="auto"/>
            <w:left w:val="none" w:sz="0" w:space="0" w:color="auto"/>
            <w:bottom w:val="none" w:sz="0" w:space="0" w:color="auto"/>
            <w:right w:val="none" w:sz="0" w:space="0" w:color="auto"/>
          </w:divBdr>
        </w:div>
        <w:div w:id="1897276440">
          <w:marLeft w:val="0"/>
          <w:marRight w:val="0"/>
          <w:marTop w:val="0"/>
          <w:marBottom w:val="0"/>
          <w:divBdr>
            <w:top w:val="none" w:sz="0" w:space="0" w:color="auto"/>
            <w:left w:val="none" w:sz="0" w:space="0" w:color="auto"/>
            <w:bottom w:val="none" w:sz="0" w:space="0" w:color="auto"/>
            <w:right w:val="none" w:sz="0" w:space="0" w:color="auto"/>
          </w:divBdr>
        </w:div>
        <w:div w:id="2095349630">
          <w:marLeft w:val="0"/>
          <w:marRight w:val="0"/>
          <w:marTop w:val="0"/>
          <w:marBottom w:val="0"/>
          <w:divBdr>
            <w:top w:val="none" w:sz="0" w:space="0" w:color="auto"/>
            <w:left w:val="none" w:sz="0" w:space="0" w:color="auto"/>
            <w:bottom w:val="none" w:sz="0" w:space="0" w:color="auto"/>
            <w:right w:val="none" w:sz="0" w:space="0" w:color="auto"/>
          </w:divBdr>
        </w:div>
      </w:divsChild>
    </w:div>
    <w:div w:id="305008912">
      <w:bodyDiv w:val="1"/>
      <w:marLeft w:val="0"/>
      <w:marRight w:val="0"/>
      <w:marTop w:val="0"/>
      <w:marBottom w:val="0"/>
      <w:divBdr>
        <w:top w:val="none" w:sz="0" w:space="0" w:color="auto"/>
        <w:left w:val="none" w:sz="0" w:space="0" w:color="auto"/>
        <w:bottom w:val="none" w:sz="0" w:space="0" w:color="auto"/>
        <w:right w:val="none" w:sz="0" w:space="0" w:color="auto"/>
      </w:divBdr>
      <w:divsChild>
        <w:div w:id="1549412359">
          <w:marLeft w:val="0"/>
          <w:marRight w:val="0"/>
          <w:marTop w:val="0"/>
          <w:marBottom w:val="0"/>
          <w:divBdr>
            <w:top w:val="none" w:sz="0" w:space="0" w:color="auto"/>
            <w:left w:val="none" w:sz="0" w:space="0" w:color="auto"/>
            <w:bottom w:val="none" w:sz="0" w:space="0" w:color="auto"/>
            <w:right w:val="none" w:sz="0" w:space="0" w:color="auto"/>
          </w:divBdr>
          <w:divsChild>
            <w:div w:id="1489706332">
              <w:marLeft w:val="0"/>
              <w:marRight w:val="0"/>
              <w:marTop w:val="0"/>
              <w:marBottom w:val="0"/>
              <w:divBdr>
                <w:top w:val="none" w:sz="0" w:space="0" w:color="auto"/>
                <w:left w:val="none" w:sz="0" w:space="0" w:color="auto"/>
                <w:bottom w:val="none" w:sz="0" w:space="0" w:color="auto"/>
                <w:right w:val="none" w:sz="0" w:space="0" w:color="auto"/>
              </w:divBdr>
              <w:divsChild>
                <w:div w:id="3115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69557">
          <w:marLeft w:val="0"/>
          <w:marRight w:val="0"/>
          <w:marTop w:val="0"/>
          <w:marBottom w:val="0"/>
          <w:divBdr>
            <w:top w:val="none" w:sz="0" w:space="0" w:color="auto"/>
            <w:left w:val="none" w:sz="0" w:space="0" w:color="auto"/>
            <w:bottom w:val="none" w:sz="0" w:space="0" w:color="auto"/>
            <w:right w:val="none" w:sz="0" w:space="0" w:color="auto"/>
          </w:divBdr>
          <w:divsChild>
            <w:div w:id="2024434174">
              <w:marLeft w:val="0"/>
              <w:marRight w:val="0"/>
              <w:marTop w:val="0"/>
              <w:marBottom w:val="0"/>
              <w:divBdr>
                <w:top w:val="none" w:sz="0" w:space="0" w:color="auto"/>
                <w:left w:val="none" w:sz="0" w:space="0" w:color="auto"/>
                <w:bottom w:val="none" w:sz="0" w:space="0" w:color="auto"/>
                <w:right w:val="none" w:sz="0" w:space="0" w:color="auto"/>
              </w:divBdr>
            </w:div>
          </w:divsChild>
        </w:div>
        <w:div w:id="445663865">
          <w:marLeft w:val="0"/>
          <w:marRight w:val="0"/>
          <w:marTop w:val="0"/>
          <w:marBottom w:val="0"/>
          <w:divBdr>
            <w:top w:val="none" w:sz="0" w:space="0" w:color="auto"/>
            <w:left w:val="none" w:sz="0" w:space="0" w:color="auto"/>
            <w:bottom w:val="none" w:sz="0" w:space="0" w:color="auto"/>
            <w:right w:val="none" w:sz="0" w:space="0" w:color="auto"/>
          </w:divBdr>
          <w:divsChild>
            <w:div w:id="2013676599">
              <w:marLeft w:val="0"/>
              <w:marRight w:val="0"/>
              <w:marTop w:val="0"/>
              <w:marBottom w:val="0"/>
              <w:divBdr>
                <w:top w:val="none" w:sz="0" w:space="0" w:color="auto"/>
                <w:left w:val="none" w:sz="0" w:space="0" w:color="auto"/>
                <w:bottom w:val="none" w:sz="0" w:space="0" w:color="auto"/>
                <w:right w:val="none" w:sz="0" w:space="0" w:color="auto"/>
              </w:divBdr>
              <w:divsChild>
                <w:div w:id="1617445208">
                  <w:marLeft w:val="0"/>
                  <w:marRight w:val="0"/>
                  <w:marTop w:val="0"/>
                  <w:marBottom w:val="0"/>
                  <w:divBdr>
                    <w:top w:val="none" w:sz="0" w:space="0" w:color="auto"/>
                    <w:left w:val="none" w:sz="0" w:space="0" w:color="auto"/>
                    <w:bottom w:val="none" w:sz="0" w:space="0" w:color="auto"/>
                    <w:right w:val="none" w:sz="0" w:space="0" w:color="auto"/>
                  </w:divBdr>
                </w:div>
                <w:div w:id="16764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5838">
      <w:bodyDiv w:val="1"/>
      <w:marLeft w:val="0"/>
      <w:marRight w:val="0"/>
      <w:marTop w:val="0"/>
      <w:marBottom w:val="0"/>
      <w:divBdr>
        <w:top w:val="none" w:sz="0" w:space="0" w:color="auto"/>
        <w:left w:val="none" w:sz="0" w:space="0" w:color="auto"/>
        <w:bottom w:val="none" w:sz="0" w:space="0" w:color="auto"/>
        <w:right w:val="none" w:sz="0" w:space="0" w:color="auto"/>
      </w:divBdr>
      <w:divsChild>
        <w:div w:id="269970030">
          <w:marLeft w:val="0"/>
          <w:marRight w:val="0"/>
          <w:marTop w:val="0"/>
          <w:marBottom w:val="0"/>
          <w:divBdr>
            <w:top w:val="none" w:sz="0" w:space="0" w:color="auto"/>
            <w:left w:val="none" w:sz="0" w:space="0" w:color="auto"/>
            <w:bottom w:val="none" w:sz="0" w:space="0" w:color="auto"/>
            <w:right w:val="none" w:sz="0" w:space="0" w:color="auto"/>
          </w:divBdr>
        </w:div>
        <w:div w:id="272253185">
          <w:marLeft w:val="0"/>
          <w:marRight w:val="0"/>
          <w:marTop w:val="0"/>
          <w:marBottom w:val="0"/>
          <w:divBdr>
            <w:top w:val="none" w:sz="0" w:space="0" w:color="auto"/>
            <w:left w:val="none" w:sz="0" w:space="0" w:color="auto"/>
            <w:bottom w:val="none" w:sz="0" w:space="0" w:color="auto"/>
            <w:right w:val="none" w:sz="0" w:space="0" w:color="auto"/>
          </w:divBdr>
        </w:div>
        <w:div w:id="1466701847">
          <w:marLeft w:val="0"/>
          <w:marRight w:val="0"/>
          <w:marTop w:val="0"/>
          <w:marBottom w:val="0"/>
          <w:divBdr>
            <w:top w:val="none" w:sz="0" w:space="0" w:color="auto"/>
            <w:left w:val="none" w:sz="0" w:space="0" w:color="auto"/>
            <w:bottom w:val="none" w:sz="0" w:space="0" w:color="auto"/>
            <w:right w:val="none" w:sz="0" w:space="0" w:color="auto"/>
          </w:divBdr>
        </w:div>
        <w:div w:id="1527402836">
          <w:marLeft w:val="0"/>
          <w:marRight w:val="0"/>
          <w:marTop w:val="0"/>
          <w:marBottom w:val="0"/>
          <w:divBdr>
            <w:top w:val="none" w:sz="0" w:space="0" w:color="auto"/>
            <w:left w:val="none" w:sz="0" w:space="0" w:color="auto"/>
            <w:bottom w:val="none" w:sz="0" w:space="0" w:color="auto"/>
            <w:right w:val="none" w:sz="0" w:space="0" w:color="auto"/>
          </w:divBdr>
        </w:div>
      </w:divsChild>
    </w:div>
    <w:div w:id="305932476">
      <w:bodyDiv w:val="1"/>
      <w:marLeft w:val="0"/>
      <w:marRight w:val="0"/>
      <w:marTop w:val="0"/>
      <w:marBottom w:val="0"/>
      <w:divBdr>
        <w:top w:val="none" w:sz="0" w:space="0" w:color="auto"/>
        <w:left w:val="none" w:sz="0" w:space="0" w:color="auto"/>
        <w:bottom w:val="none" w:sz="0" w:space="0" w:color="auto"/>
        <w:right w:val="none" w:sz="0" w:space="0" w:color="auto"/>
      </w:divBdr>
      <w:divsChild>
        <w:div w:id="31808618">
          <w:marLeft w:val="0"/>
          <w:marRight w:val="0"/>
          <w:marTop w:val="0"/>
          <w:marBottom w:val="0"/>
          <w:divBdr>
            <w:top w:val="none" w:sz="0" w:space="0" w:color="auto"/>
            <w:left w:val="none" w:sz="0" w:space="0" w:color="auto"/>
            <w:bottom w:val="none" w:sz="0" w:space="0" w:color="auto"/>
            <w:right w:val="none" w:sz="0" w:space="0" w:color="auto"/>
          </w:divBdr>
        </w:div>
        <w:div w:id="830365779">
          <w:marLeft w:val="0"/>
          <w:marRight w:val="0"/>
          <w:marTop w:val="0"/>
          <w:marBottom w:val="0"/>
          <w:divBdr>
            <w:top w:val="none" w:sz="0" w:space="0" w:color="auto"/>
            <w:left w:val="none" w:sz="0" w:space="0" w:color="auto"/>
            <w:bottom w:val="none" w:sz="0" w:space="0" w:color="auto"/>
            <w:right w:val="none" w:sz="0" w:space="0" w:color="auto"/>
          </w:divBdr>
        </w:div>
        <w:div w:id="849830616">
          <w:marLeft w:val="0"/>
          <w:marRight w:val="0"/>
          <w:marTop w:val="0"/>
          <w:marBottom w:val="0"/>
          <w:divBdr>
            <w:top w:val="none" w:sz="0" w:space="0" w:color="auto"/>
            <w:left w:val="none" w:sz="0" w:space="0" w:color="auto"/>
            <w:bottom w:val="none" w:sz="0" w:space="0" w:color="auto"/>
            <w:right w:val="none" w:sz="0" w:space="0" w:color="auto"/>
          </w:divBdr>
        </w:div>
        <w:div w:id="1386296822">
          <w:marLeft w:val="0"/>
          <w:marRight w:val="0"/>
          <w:marTop w:val="0"/>
          <w:marBottom w:val="0"/>
          <w:divBdr>
            <w:top w:val="none" w:sz="0" w:space="0" w:color="auto"/>
            <w:left w:val="none" w:sz="0" w:space="0" w:color="auto"/>
            <w:bottom w:val="none" w:sz="0" w:space="0" w:color="auto"/>
            <w:right w:val="none" w:sz="0" w:space="0" w:color="auto"/>
          </w:divBdr>
        </w:div>
      </w:divsChild>
    </w:div>
    <w:div w:id="306596870">
      <w:bodyDiv w:val="1"/>
      <w:marLeft w:val="0"/>
      <w:marRight w:val="0"/>
      <w:marTop w:val="0"/>
      <w:marBottom w:val="0"/>
      <w:divBdr>
        <w:top w:val="none" w:sz="0" w:space="0" w:color="auto"/>
        <w:left w:val="none" w:sz="0" w:space="0" w:color="auto"/>
        <w:bottom w:val="none" w:sz="0" w:space="0" w:color="auto"/>
        <w:right w:val="none" w:sz="0" w:space="0" w:color="auto"/>
      </w:divBdr>
    </w:div>
    <w:div w:id="306786594">
      <w:bodyDiv w:val="1"/>
      <w:marLeft w:val="0"/>
      <w:marRight w:val="0"/>
      <w:marTop w:val="0"/>
      <w:marBottom w:val="0"/>
      <w:divBdr>
        <w:top w:val="none" w:sz="0" w:space="0" w:color="auto"/>
        <w:left w:val="none" w:sz="0" w:space="0" w:color="auto"/>
        <w:bottom w:val="none" w:sz="0" w:space="0" w:color="auto"/>
        <w:right w:val="none" w:sz="0" w:space="0" w:color="auto"/>
      </w:divBdr>
      <w:divsChild>
        <w:div w:id="853767622">
          <w:marLeft w:val="0"/>
          <w:marRight w:val="0"/>
          <w:marTop w:val="0"/>
          <w:marBottom w:val="0"/>
          <w:divBdr>
            <w:top w:val="none" w:sz="0" w:space="0" w:color="auto"/>
            <w:left w:val="none" w:sz="0" w:space="0" w:color="auto"/>
            <w:bottom w:val="none" w:sz="0" w:space="0" w:color="auto"/>
            <w:right w:val="none" w:sz="0" w:space="0" w:color="auto"/>
          </w:divBdr>
        </w:div>
        <w:div w:id="1094978708">
          <w:marLeft w:val="0"/>
          <w:marRight w:val="0"/>
          <w:marTop w:val="0"/>
          <w:marBottom w:val="0"/>
          <w:divBdr>
            <w:top w:val="none" w:sz="0" w:space="0" w:color="auto"/>
            <w:left w:val="none" w:sz="0" w:space="0" w:color="auto"/>
            <w:bottom w:val="none" w:sz="0" w:space="0" w:color="auto"/>
            <w:right w:val="none" w:sz="0" w:space="0" w:color="auto"/>
          </w:divBdr>
        </w:div>
        <w:div w:id="1655330295">
          <w:marLeft w:val="0"/>
          <w:marRight w:val="0"/>
          <w:marTop w:val="0"/>
          <w:marBottom w:val="0"/>
          <w:divBdr>
            <w:top w:val="none" w:sz="0" w:space="0" w:color="auto"/>
            <w:left w:val="none" w:sz="0" w:space="0" w:color="auto"/>
            <w:bottom w:val="none" w:sz="0" w:space="0" w:color="auto"/>
            <w:right w:val="none" w:sz="0" w:space="0" w:color="auto"/>
          </w:divBdr>
        </w:div>
        <w:div w:id="1961914123">
          <w:marLeft w:val="0"/>
          <w:marRight w:val="0"/>
          <w:marTop w:val="0"/>
          <w:marBottom w:val="0"/>
          <w:divBdr>
            <w:top w:val="none" w:sz="0" w:space="0" w:color="auto"/>
            <w:left w:val="none" w:sz="0" w:space="0" w:color="auto"/>
            <w:bottom w:val="none" w:sz="0" w:space="0" w:color="auto"/>
            <w:right w:val="none" w:sz="0" w:space="0" w:color="auto"/>
          </w:divBdr>
        </w:div>
      </w:divsChild>
    </w:div>
    <w:div w:id="306978344">
      <w:bodyDiv w:val="1"/>
      <w:marLeft w:val="0"/>
      <w:marRight w:val="0"/>
      <w:marTop w:val="0"/>
      <w:marBottom w:val="0"/>
      <w:divBdr>
        <w:top w:val="none" w:sz="0" w:space="0" w:color="auto"/>
        <w:left w:val="none" w:sz="0" w:space="0" w:color="auto"/>
        <w:bottom w:val="none" w:sz="0" w:space="0" w:color="auto"/>
        <w:right w:val="none" w:sz="0" w:space="0" w:color="auto"/>
      </w:divBdr>
      <w:divsChild>
        <w:div w:id="1183470765">
          <w:marLeft w:val="0"/>
          <w:marRight w:val="0"/>
          <w:marTop w:val="0"/>
          <w:marBottom w:val="0"/>
          <w:divBdr>
            <w:top w:val="single" w:sz="6" w:space="0" w:color="A9AEB1"/>
            <w:left w:val="single" w:sz="6" w:space="0" w:color="A9AEB1"/>
            <w:bottom w:val="single" w:sz="6" w:space="0" w:color="A9AEB1"/>
            <w:right w:val="single" w:sz="6" w:space="0" w:color="A9AEB1"/>
          </w:divBdr>
          <w:divsChild>
            <w:div w:id="2142993609">
              <w:marLeft w:val="0"/>
              <w:marRight w:val="0"/>
              <w:marTop w:val="0"/>
              <w:marBottom w:val="0"/>
              <w:divBdr>
                <w:top w:val="none" w:sz="0" w:space="0" w:color="auto"/>
                <w:left w:val="none" w:sz="0" w:space="0" w:color="auto"/>
                <w:bottom w:val="none" w:sz="0" w:space="0" w:color="auto"/>
                <w:right w:val="none" w:sz="0" w:space="0" w:color="auto"/>
              </w:divBdr>
              <w:divsChild>
                <w:div w:id="462620321">
                  <w:marLeft w:val="0"/>
                  <w:marRight w:val="0"/>
                  <w:marTop w:val="0"/>
                  <w:marBottom w:val="0"/>
                  <w:divBdr>
                    <w:top w:val="none" w:sz="0" w:space="0" w:color="auto"/>
                    <w:left w:val="none" w:sz="0" w:space="0" w:color="auto"/>
                    <w:bottom w:val="none" w:sz="0" w:space="0" w:color="auto"/>
                    <w:right w:val="none" w:sz="0" w:space="0" w:color="auto"/>
                  </w:divBdr>
                </w:div>
                <w:div w:id="11988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2777">
          <w:marLeft w:val="0"/>
          <w:marRight w:val="0"/>
          <w:marTop w:val="0"/>
          <w:marBottom w:val="0"/>
          <w:divBdr>
            <w:top w:val="single" w:sz="6" w:space="0" w:color="A9AEB1"/>
            <w:left w:val="single" w:sz="6" w:space="0" w:color="A9AEB1"/>
            <w:bottom w:val="single" w:sz="6" w:space="0" w:color="A9AEB1"/>
            <w:right w:val="single" w:sz="6" w:space="0" w:color="A9AEB1"/>
          </w:divBdr>
          <w:divsChild>
            <w:div w:id="1629622976">
              <w:marLeft w:val="0"/>
              <w:marRight w:val="0"/>
              <w:marTop w:val="0"/>
              <w:marBottom w:val="0"/>
              <w:divBdr>
                <w:top w:val="none" w:sz="0" w:space="0" w:color="auto"/>
                <w:left w:val="none" w:sz="0" w:space="0" w:color="auto"/>
                <w:bottom w:val="none" w:sz="0" w:space="0" w:color="auto"/>
                <w:right w:val="none" w:sz="0" w:space="0" w:color="auto"/>
              </w:divBdr>
              <w:divsChild>
                <w:div w:id="19613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1207">
          <w:marLeft w:val="0"/>
          <w:marRight w:val="0"/>
          <w:marTop w:val="0"/>
          <w:marBottom w:val="0"/>
          <w:divBdr>
            <w:top w:val="single" w:sz="6" w:space="0" w:color="A9AEB1"/>
            <w:left w:val="single" w:sz="6" w:space="0" w:color="A9AEB1"/>
            <w:bottom w:val="single" w:sz="6" w:space="0" w:color="A9AEB1"/>
            <w:right w:val="single" w:sz="6" w:space="0" w:color="A9AEB1"/>
          </w:divBdr>
          <w:divsChild>
            <w:div w:id="7342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933">
      <w:bodyDiv w:val="1"/>
      <w:marLeft w:val="0"/>
      <w:marRight w:val="0"/>
      <w:marTop w:val="0"/>
      <w:marBottom w:val="0"/>
      <w:divBdr>
        <w:top w:val="none" w:sz="0" w:space="0" w:color="auto"/>
        <w:left w:val="none" w:sz="0" w:space="0" w:color="auto"/>
        <w:bottom w:val="none" w:sz="0" w:space="0" w:color="auto"/>
        <w:right w:val="none" w:sz="0" w:space="0" w:color="auto"/>
      </w:divBdr>
      <w:divsChild>
        <w:div w:id="51081044">
          <w:marLeft w:val="0"/>
          <w:marRight w:val="0"/>
          <w:marTop w:val="0"/>
          <w:marBottom w:val="0"/>
          <w:divBdr>
            <w:top w:val="none" w:sz="0" w:space="0" w:color="auto"/>
            <w:left w:val="none" w:sz="0" w:space="0" w:color="auto"/>
            <w:bottom w:val="none" w:sz="0" w:space="0" w:color="auto"/>
            <w:right w:val="none" w:sz="0" w:space="0" w:color="auto"/>
          </w:divBdr>
        </w:div>
        <w:div w:id="54745145">
          <w:marLeft w:val="0"/>
          <w:marRight w:val="0"/>
          <w:marTop w:val="0"/>
          <w:marBottom w:val="0"/>
          <w:divBdr>
            <w:top w:val="none" w:sz="0" w:space="0" w:color="auto"/>
            <w:left w:val="none" w:sz="0" w:space="0" w:color="auto"/>
            <w:bottom w:val="none" w:sz="0" w:space="0" w:color="auto"/>
            <w:right w:val="none" w:sz="0" w:space="0" w:color="auto"/>
          </w:divBdr>
        </w:div>
      </w:divsChild>
    </w:div>
    <w:div w:id="307974782">
      <w:bodyDiv w:val="1"/>
      <w:marLeft w:val="0"/>
      <w:marRight w:val="0"/>
      <w:marTop w:val="0"/>
      <w:marBottom w:val="0"/>
      <w:divBdr>
        <w:top w:val="none" w:sz="0" w:space="0" w:color="auto"/>
        <w:left w:val="none" w:sz="0" w:space="0" w:color="auto"/>
        <w:bottom w:val="none" w:sz="0" w:space="0" w:color="auto"/>
        <w:right w:val="none" w:sz="0" w:space="0" w:color="auto"/>
      </w:divBdr>
      <w:divsChild>
        <w:div w:id="790635970">
          <w:marLeft w:val="0"/>
          <w:marRight w:val="0"/>
          <w:marTop w:val="0"/>
          <w:marBottom w:val="0"/>
          <w:divBdr>
            <w:top w:val="single" w:sz="6" w:space="0" w:color="A9AEB1"/>
            <w:left w:val="single" w:sz="6" w:space="0" w:color="A9AEB1"/>
            <w:bottom w:val="single" w:sz="6" w:space="0" w:color="A9AEB1"/>
            <w:right w:val="single" w:sz="6" w:space="0" w:color="A9AEB1"/>
          </w:divBdr>
          <w:divsChild>
            <w:div w:id="1683969728">
              <w:marLeft w:val="0"/>
              <w:marRight w:val="0"/>
              <w:marTop w:val="0"/>
              <w:marBottom w:val="0"/>
              <w:divBdr>
                <w:top w:val="none" w:sz="0" w:space="0" w:color="auto"/>
                <w:left w:val="none" w:sz="0" w:space="0" w:color="auto"/>
                <w:bottom w:val="none" w:sz="0" w:space="0" w:color="auto"/>
                <w:right w:val="none" w:sz="0" w:space="0" w:color="auto"/>
              </w:divBdr>
            </w:div>
          </w:divsChild>
        </w:div>
        <w:div w:id="1908955433">
          <w:marLeft w:val="0"/>
          <w:marRight w:val="0"/>
          <w:marTop w:val="0"/>
          <w:marBottom w:val="0"/>
          <w:divBdr>
            <w:top w:val="single" w:sz="6" w:space="0" w:color="A9AEB1"/>
            <w:left w:val="single" w:sz="6" w:space="0" w:color="A9AEB1"/>
            <w:bottom w:val="single" w:sz="6" w:space="0" w:color="A9AEB1"/>
            <w:right w:val="single" w:sz="6" w:space="0" w:color="A9AEB1"/>
          </w:divBdr>
          <w:divsChild>
            <w:div w:id="1881090120">
              <w:marLeft w:val="0"/>
              <w:marRight w:val="0"/>
              <w:marTop w:val="0"/>
              <w:marBottom w:val="0"/>
              <w:divBdr>
                <w:top w:val="none" w:sz="0" w:space="0" w:color="auto"/>
                <w:left w:val="none" w:sz="0" w:space="0" w:color="auto"/>
                <w:bottom w:val="none" w:sz="0" w:space="0" w:color="auto"/>
                <w:right w:val="none" w:sz="0" w:space="0" w:color="auto"/>
              </w:divBdr>
              <w:divsChild>
                <w:div w:id="315962168">
                  <w:marLeft w:val="0"/>
                  <w:marRight w:val="0"/>
                  <w:marTop w:val="0"/>
                  <w:marBottom w:val="0"/>
                  <w:divBdr>
                    <w:top w:val="none" w:sz="0" w:space="0" w:color="auto"/>
                    <w:left w:val="none" w:sz="0" w:space="0" w:color="auto"/>
                    <w:bottom w:val="none" w:sz="0" w:space="0" w:color="auto"/>
                    <w:right w:val="none" w:sz="0" w:space="0" w:color="auto"/>
                  </w:divBdr>
                </w:div>
                <w:div w:id="18864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9332">
          <w:marLeft w:val="0"/>
          <w:marRight w:val="0"/>
          <w:marTop w:val="0"/>
          <w:marBottom w:val="0"/>
          <w:divBdr>
            <w:top w:val="single" w:sz="6" w:space="0" w:color="A9AEB1"/>
            <w:left w:val="single" w:sz="6" w:space="0" w:color="A9AEB1"/>
            <w:bottom w:val="single" w:sz="6" w:space="0" w:color="A9AEB1"/>
            <w:right w:val="single" w:sz="6" w:space="0" w:color="A9AEB1"/>
          </w:divBdr>
          <w:divsChild>
            <w:div w:id="2024235258">
              <w:marLeft w:val="0"/>
              <w:marRight w:val="0"/>
              <w:marTop w:val="0"/>
              <w:marBottom w:val="0"/>
              <w:divBdr>
                <w:top w:val="none" w:sz="0" w:space="0" w:color="auto"/>
                <w:left w:val="none" w:sz="0" w:space="0" w:color="auto"/>
                <w:bottom w:val="none" w:sz="0" w:space="0" w:color="auto"/>
                <w:right w:val="none" w:sz="0" w:space="0" w:color="auto"/>
              </w:divBdr>
              <w:divsChild>
                <w:div w:id="14382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88470">
      <w:bodyDiv w:val="1"/>
      <w:marLeft w:val="0"/>
      <w:marRight w:val="0"/>
      <w:marTop w:val="0"/>
      <w:marBottom w:val="0"/>
      <w:divBdr>
        <w:top w:val="none" w:sz="0" w:space="0" w:color="auto"/>
        <w:left w:val="none" w:sz="0" w:space="0" w:color="auto"/>
        <w:bottom w:val="none" w:sz="0" w:space="0" w:color="auto"/>
        <w:right w:val="none" w:sz="0" w:space="0" w:color="auto"/>
      </w:divBdr>
      <w:divsChild>
        <w:div w:id="296761703">
          <w:marLeft w:val="0"/>
          <w:marRight w:val="0"/>
          <w:marTop w:val="0"/>
          <w:marBottom w:val="0"/>
          <w:divBdr>
            <w:top w:val="none" w:sz="0" w:space="0" w:color="auto"/>
            <w:left w:val="none" w:sz="0" w:space="0" w:color="auto"/>
            <w:bottom w:val="none" w:sz="0" w:space="0" w:color="auto"/>
            <w:right w:val="none" w:sz="0" w:space="0" w:color="auto"/>
          </w:divBdr>
        </w:div>
        <w:div w:id="769744153">
          <w:marLeft w:val="0"/>
          <w:marRight w:val="0"/>
          <w:marTop w:val="0"/>
          <w:marBottom w:val="0"/>
          <w:divBdr>
            <w:top w:val="none" w:sz="0" w:space="0" w:color="auto"/>
            <w:left w:val="none" w:sz="0" w:space="0" w:color="auto"/>
            <w:bottom w:val="none" w:sz="0" w:space="0" w:color="auto"/>
            <w:right w:val="none" w:sz="0" w:space="0" w:color="auto"/>
          </w:divBdr>
        </w:div>
      </w:divsChild>
    </w:div>
    <w:div w:id="308486908">
      <w:bodyDiv w:val="1"/>
      <w:marLeft w:val="0"/>
      <w:marRight w:val="0"/>
      <w:marTop w:val="0"/>
      <w:marBottom w:val="0"/>
      <w:divBdr>
        <w:top w:val="none" w:sz="0" w:space="0" w:color="auto"/>
        <w:left w:val="none" w:sz="0" w:space="0" w:color="auto"/>
        <w:bottom w:val="none" w:sz="0" w:space="0" w:color="auto"/>
        <w:right w:val="none" w:sz="0" w:space="0" w:color="auto"/>
      </w:divBdr>
      <w:divsChild>
        <w:div w:id="992028735">
          <w:marLeft w:val="0"/>
          <w:marRight w:val="0"/>
          <w:marTop w:val="0"/>
          <w:marBottom w:val="0"/>
          <w:divBdr>
            <w:top w:val="none" w:sz="0" w:space="0" w:color="auto"/>
            <w:left w:val="none" w:sz="0" w:space="0" w:color="auto"/>
            <w:bottom w:val="none" w:sz="0" w:space="0" w:color="auto"/>
            <w:right w:val="none" w:sz="0" w:space="0" w:color="auto"/>
          </w:divBdr>
        </w:div>
        <w:div w:id="1103261497">
          <w:marLeft w:val="0"/>
          <w:marRight w:val="0"/>
          <w:marTop w:val="0"/>
          <w:marBottom w:val="0"/>
          <w:divBdr>
            <w:top w:val="none" w:sz="0" w:space="0" w:color="auto"/>
            <w:left w:val="none" w:sz="0" w:space="0" w:color="auto"/>
            <w:bottom w:val="none" w:sz="0" w:space="0" w:color="auto"/>
            <w:right w:val="none" w:sz="0" w:space="0" w:color="auto"/>
          </w:divBdr>
        </w:div>
        <w:div w:id="1313170556">
          <w:marLeft w:val="0"/>
          <w:marRight w:val="0"/>
          <w:marTop w:val="0"/>
          <w:marBottom w:val="0"/>
          <w:divBdr>
            <w:top w:val="none" w:sz="0" w:space="0" w:color="auto"/>
            <w:left w:val="none" w:sz="0" w:space="0" w:color="auto"/>
            <w:bottom w:val="none" w:sz="0" w:space="0" w:color="auto"/>
            <w:right w:val="none" w:sz="0" w:space="0" w:color="auto"/>
          </w:divBdr>
        </w:div>
        <w:div w:id="2134245410">
          <w:marLeft w:val="0"/>
          <w:marRight w:val="0"/>
          <w:marTop w:val="0"/>
          <w:marBottom w:val="0"/>
          <w:divBdr>
            <w:top w:val="none" w:sz="0" w:space="0" w:color="auto"/>
            <w:left w:val="none" w:sz="0" w:space="0" w:color="auto"/>
            <w:bottom w:val="none" w:sz="0" w:space="0" w:color="auto"/>
            <w:right w:val="none" w:sz="0" w:space="0" w:color="auto"/>
          </w:divBdr>
        </w:div>
      </w:divsChild>
    </w:div>
    <w:div w:id="309137356">
      <w:bodyDiv w:val="1"/>
      <w:marLeft w:val="0"/>
      <w:marRight w:val="0"/>
      <w:marTop w:val="0"/>
      <w:marBottom w:val="0"/>
      <w:divBdr>
        <w:top w:val="none" w:sz="0" w:space="0" w:color="auto"/>
        <w:left w:val="none" w:sz="0" w:space="0" w:color="auto"/>
        <w:bottom w:val="none" w:sz="0" w:space="0" w:color="auto"/>
        <w:right w:val="none" w:sz="0" w:space="0" w:color="auto"/>
      </w:divBdr>
      <w:divsChild>
        <w:div w:id="531650537">
          <w:marLeft w:val="0"/>
          <w:marRight w:val="0"/>
          <w:marTop w:val="0"/>
          <w:marBottom w:val="0"/>
          <w:divBdr>
            <w:top w:val="none" w:sz="0" w:space="0" w:color="auto"/>
            <w:left w:val="none" w:sz="0" w:space="0" w:color="auto"/>
            <w:bottom w:val="none" w:sz="0" w:space="0" w:color="auto"/>
            <w:right w:val="none" w:sz="0" w:space="0" w:color="auto"/>
          </w:divBdr>
        </w:div>
        <w:div w:id="760685654">
          <w:marLeft w:val="0"/>
          <w:marRight w:val="0"/>
          <w:marTop w:val="0"/>
          <w:marBottom w:val="0"/>
          <w:divBdr>
            <w:top w:val="none" w:sz="0" w:space="0" w:color="auto"/>
            <w:left w:val="none" w:sz="0" w:space="0" w:color="auto"/>
            <w:bottom w:val="none" w:sz="0" w:space="0" w:color="auto"/>
            <w:right w:val="none" w:sz="0" w:space="0" w:color="auto"/>
          </w:divBdr>
        </w:div>
        <w:div w:id="1366058724">
          <w:marLeft w:val="0"/>
          <w:marRight w:val="0"/>
          <w:marTop w:val="0"/>
          <w:marBottom w:val="0"/>
          <w:divBdr>
            <w:top w:val="none" w:sz="0" w:space="0" w:color="auto"/>
            <w:left w:val="none" w:sz="0" w:space="0" w:color="auto"/>
            <w:bottom w:val="none" w:sz="0" w:space="0" w:color="auto"/>
            <w:right w:val="none" w:sz="0" w:space="0" w:color="auto"/>
          </w:divBdr>
        </w:div>
        <w:div w:id="1906525361">
          <w:marLeft w:val="0"/>
          <w:marRight w:val="0"/>
          <w:marTop w:val="0"/>
          <w:marBottom w:val="0"/>
          <w:divBdr>
            <w:top w:val="none" w:sz="0" w:space="0" w:color="auto"/>
            <w:left w:val="none" w:sz="0" w:space="0" w:color="auto"/>
            <w:bottom w:val="none" w:sz="0" w:space="0" w:color="auto"/>
            <w:right w:val="none" w:sz="0" w:space="0" w:color="auto"/>
          </w:divBdr>
        </w:div>
      </w:divsChild>
    </w:div>
    <w:div w:id="309217237">
      <w:bodyDiv w:val="1"/>
      <w:marLeft w:val="0"/>
      <w:marRight w:val="0"/>
      <w:marTop w:val="0"/>
      <w:marBottom w:val="0"/>
      <w:divBdr>
        <w:top w:val="none" w:sz="0" w:space="0" w:color="auto"/>
        <w:left w:val="none" w:sz="0" w:space="0" w:color="auto"/>
        <w:bottom w:val="none" w:sz="0" w:space="0" w:color="auto"/>
        <w:right w:val="none" w:sz="0" w:space="0" w:color="auto"/>
      </w:divBdr>
      <w:divsChild>
        <w:div w:id="374155738">
          <w:marLeft w:val="0"/>
          <w:marRight w:val="0"/>
          <w:marTop w:val="0"/>
          <w:marBottom w:val="0"/>
          <w:divBdr>
            <w:top w:val="none" w:sz="0" w:space="0" w:color="auto"/>
            <w:left w:val="none" w:sz="0" w:space="0" w:color="auto"/>
            <w:bottom w:val="none" w:sz="0" w:space="0" w:color="auto"/>
            <w:right w:val="none" w:sz="0" w:space="0" w:color="auto"/>
          </w:divBdr>
        </w:div>
        <w:div w:id="942539013">
          <w:marLeft w:val="0"/>
          <w:marRight w:val="0"/>
          <w:marTop w:val="0"/>
          <w:marBottom w:val="0"/>
          <w:divBdr>
            <w:top w:val="none" w:sz="0" w:space="0" w:color="auto"/>
            <w:left w:val="none" w:sz="0" w:space="0" w:color="auto"/>
            <w:bottom w:val="none" w:sz="0" w:space="0" w:color="auto"/>
            <w:right w:val="none" w:sz="0" w:space="0" w:color="auto"/>
          </w:divBdr>
        </w:div>
        <w:div w:id="1507136627">
          <w:marLeft w:val="0"/>
          <w:marRight w:val="0"/>
          <w:marTop w:val="0"/>
          <w:marBottom w:val="0"/>
          <w:divBdr>
            <w:top w:val="none" w:sz="0" w:space="0" w:color="auto"/>
            <w:left w:val="none" w:sz="0" w:space="0" w:color="auto"/>
            <w:bottom w:val="none" w:sz="0" w:space="0" w:color="auto"/>
            <w:right w:val="none" w:sz="0" w:space="0" w:color="auto"/>
          </w:divBdr>
        </w:div>
        <w:div w:id="1670520130">
          <w:marLeft w:val="0"/>
          <w:marRight w:val="0"/>
          <w:marTop w:val="0"/>
          <w:marBottom w:val="0"/>
          <w:divBdr>
            <w:top w:val="none" w:sz="0" w:space="0" w:color="auto"/>
            <w:left w:val="none" w:sz="0" w:space="0" w:color="auto"/>
            <w:bottom w:val="none" w:sz="0" w:space="0" w:color="auto"/>
            <w:right w:val="none" w:sz="0" w:space="0" w:color="auto"/>
          </w:divBdr>
        </w:div>
      </w:divsChild>
    </w:div>
    <w:div w:id="309796551">
      <w:bodyDiv w:val="1"/>
      <w:marLeft w:val="0"/>
      <w:marRight w:val="0"/>
      <w:marTop w:val="0"/>
      <w:marBottom w:val="0"/>
      <w:divBdr>
        <w:top w:val="none" w:sz="0" w:space="0" w:color="auto"/>
        <w:left w:val="none" w:sz="0" w:space="0" w:color="auto"/>
        <w:bottom w:val="none" w:sz="0" w:space="0" w:color="auto"/>
        <w:right w:val="none" w:sz="0" w:space="0" w:color="auto"/>
      </w:divBdr>
      <w:divsChild>
        <w:div w:id="420296618">
          <w:marLeft w:val="0"/>
          <w:marRight w:val="0"/>
          <w:marTop w:val="0"/>
          <w:marBottom w:val="0"/>
          <w:divBdr>
            <w:top w:val="single" w:sz="6" w:space="0" w:color="A9AEB1"/>
            <w:left w:val="single" w:sz="6" w:space="0" w:color="A9AEB1"/>
            <w:bottom w:val="single" w:sz="6" w:space="0" w:color="A9AEB1"/>
            <w:right w:val="single" w:sz="6" w:space="0" w:color="A9AEB1"/>
          </w:divBdr>
          <w:divsChild>
            <w:div w:id="1371109191">
              <w:marLeft w:val="0"/>
              <w:marRight w:val="0"/>
              <w:marTop w:val="0"/>
              <w:marBottom w:val="0"/>
              <w:divBdr>
                <w:top w:val="none" w:sz="0" w:space="0" w:color="auto"/>
                <w:left w:val="none" w:sz="0" w:space="0" w:color="auto"/>
                <w:bottom w:val="none" w:sz="0" w:space="0" w:color="auto"/>
                <w:right w:val="none" w:sz="0" w:space="0" w:color="auto"/>
              </w:divBdr>
            </w:div>
          </w:divsChild>
        </w:div>
        <w:div w:id="541132928">
          <w:marLeft w:val="0"/>
          <w:marRight w:val="0"/>
          <w:marTop w:val="0"/>
          <w:marBottom w:val="0"/>
          <w:divBdr>
            <w:top w:val="single" w:sz="6" w:space="0" w:color="A9AEB1"/>
            <w:left w:val="single" w:sz="6" w:space="0" w:color="A9AEB1"/>
            <w:bottom w:val="single" w:sz="6" w:space="0" w:color="A9AEB1"/>
            <w:right w:val="single" w:sz="6" w:space="0" w:color="A9AEB1"/>
          </w:divBdr>
          <w:divsChild>
            <w:div w:id="1807623508">
              <w:marLeft w:val="0"/>
              <w:marRight w:val="0"/>
              <w:marTop w:val="0"/>
              <w:marBottom w:val="0"/>
              <w:divBdr>
                <w:top w:val="none" w:sz="0" w:space="0" w:color="auto"/>
                <w:left w:val="none" w:sz="0" w:space="0" w:color="auto"/>
                <w:bottom w:val="none" w:sz="0" w:space="0" w:color="auto"/>
                <w:right w:val="none" w:sz="0" w:space="0" w:color="auto"/>
              </w:divBdr>
              <w:divsChild>
                <w:div w:id="230894798">
                  <w:marLeft w:val="0"/>
                  <w:marRight w:val="0"/>
                  <w:marTop w:val="0"/>
                  <w:marBottom w:val="0"/>
                  <w:divBdr>
                    <w:top w:val="none" w:sz="0" w:space="0" w:color="auto"/>
                    <w:left w:val="none" w:sz="0" w:space="0" w:color="auto"/>
                    <w:bottom w:val="none" w:sz="0" w:space="0" w:color="auto"/>
                    <w:right w:val="none" w:sz="0" w:space="0" w:color="auto"/>
                  </w:divBdr>
                </w:div>
                <w:div w:id="1676960760">
                  <w:marLeft w:val="0"/>
                  <w:marRight w:val="0"/>
                  <w:marTop w:val="0"/>
                  <w:marBottom w:val="0"/>
                  <w:divBdr>
                    <w:top w:val="none" w:sz="0" w:space="0" w:color="auto"/>
                    <w:left w:val="none" w:sz="0" w:space="0" w:color="auto"/>
                    <w:bottom w:val="none" w:sz="0" w:space="0" w:color="auto"/>
                    <w:right w:val="none" w:sz="0" w:space="0" w:color="auto"/>
                  </w:divBdr>
                </w:div>
                <w:div w:id="19607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40069">
          <w:marLeft w:val="0"/>
          <w:marRight w:val="0"/>
          <w:marTop w:val="0"/>
          <w:marBottom w:val="0"/>
          <w:divBdr>
            <w:top w:val="single" w:sz="6" w:space="0" w:color="A9AEB1"/>
            <w:left w:val="single" w:sz="6" w:space="0" w:color="A9AEB1"/>
            <w:bottom w:val="single" w:sz="6" w:space="0" w:color="A9AEB1"/>
            <w:right w:val="single" w:sz="6" w:space="0" w:color="A9AEB1"/>
          </w:divBdr>
          <w:divsChild>
            <w:div w:id="906887936">
              <w:marLeft w:val="0"/>
              <w:marRight w:val="0"/>
              <w:marTop w:val="0"/>
              <w:marBottom w:val="0"/>
              <w:divBdr>
                <w:top w:val="none" w:sz="0" w:space="0" w:color="auto"/>
                <w:left w:val="none" w:sz="0" w:space="0" w:color="auto"/>
                <w:bottom w:val="none" w:sz="0" w:space="0" w:color="auto"/>
                <w:right w:val="none" w:sz="0" w:space="0" w:color="auto"/>
              </w:divBdr>
              <w:divsChild>
                <w:div w:id="9528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868808">
      <w:bodyDiv w:val="1"/>
      <w:marLeft w:val="0"/>
      <w:marRight w:val="0"/>
      <w:marTop w:val="0"/>
      <w:marBottom w:val="0"/>
      <w:divBdr>
        <w:top w:val="none" w:sz="0" w:space="0" w:color="auto"/>
        <w:left w:val="none" w:sz="0" w:space="0" w:color="auto"/>
        <w:bottom w:val="none" w:sz="0" w:space="0" w:color="auto"/>
        <w:right w:val="none" w:sz="0" w:space="0" w:color="auto"/>
      </w:divBdr>
      <w:divsChild>
        <w:div w:id="747731831">
          <w:marLeft w:val="0"/>
          <w:marRight w:val="0"/>
          <w:marTop w:val="0"/>
          <w:marBottom w:val="0"/>
          <w:divBdr>
            <w:top w:val="none" w:sz="0" w:space="0" w:color="auto"/>
            <w:left w:val="none" w:sz="0" w:space="0" w:color="auto"/>
            <w:bottom w:val="none" w:sz="0" w:space="0" w:color="auto"/>
            <w:right w:val="none" w:sz="0" w:space="0" w:color="auto"/>
          </w:divBdr>
        </w:div>
        <w:div w:id="1083455259">
          <w:marLeft w:val="0"/>
          <w:marRight w:val="0"/>
          <w:marTop w:val="0"/>
          <w:marBottom w:val="0"/>
          <w:divBdr>
            <w:top w:val="none" w:sz="0" w:space="0" w:color="auto"/>
            <w:left w:val="none" w:sz="0" w:space="0" w:color="auto"/>
            <w:bottom w:val="none" w:sz="0" w:space="0" w:color="auto"/>
            <w:right w:val="none" w:sz="0" w:space="0" w:color="auto"/>
          </w:divBdr>
        </w:div>
        <w:div w:id="1438792237">
          <w:marLeft w:val="0"/>
          <w:marRight w:val="0"/>
          <w:marTop w:val="0"/>
          <w:marBottom w:val="0"/>
          <w:divBdr>
            <w:top w:val="none" w:sz="0" w:space="0" w:color="auto"/>
            <w:left w:val="none" w:sz="0" w:space="0" w:color="auto"/>
            <w:bottom w:val="none" w:sz="0" w:space="0" w:color="auto"/>
            <w:right w:val="none" w:sz="0" w:space="0" w:color="auto"/>
          </w:divBdr>
        </w:div>
        <w:div w:id="1488981305">
          <w:marLeft w:val="0"/>
          <w:marRight w:val="0"/>
          <w:marTop w:val="0"/>
          <w:marBottom w:val="0"/>
          <w:divBdr>
            <w:top w:val="none" w:sz="0" w:space="0" w:color="auto"/>
            <w:left w:val="none" w:sz="0" w:space="0" w:color="auto"/>
            <w:bottom w:val="none" w:sz="0" w:space="0" w:color="auto"/>
            <w:right w:val="none" w:sz="0" w:space="0" w:color="auto"/>
          </w:divBdr>
        </w:div>
      </w:divsChild>
    </w:div>
    <w:div w:id="310063304">
      <w:bodyDiv w:val="1"/>
      <w:marLeft w:val="0"/>
      <w:marRight w:val="0"/>
      <w:marTop w:val="0"/>
      <w:marBottom w:val="0"/>
      <w:divBdr>
        <w:top w:val="none" w:sz="0" w:space="0" w:color="auto"/>
        <w:left w:val="none" w:sz="0" w:space="0" w:color="auto"/>
        <w:bottom w:val="none" w:sz="0" w:space="0" w:color="auto"/>
        <w:right w:val="none" w:sz="0" w:space="0" w:color="auto"/>
      </w:divBdr>
      <w:divsChild>
        <w:div w:id="917982923">
          <w:marLeft w:val="0"/>
          <w:marRight w:val="0"/>
          <w:marTop w:val="0"/>
          <w:marBottom w:val="0"/>
          <w:divBdr>
            <w:top w:val="none" w:sz="0" w:space="0" w:color="auto"/>
            <w:left w:val="none" w:sz="0" w:space="0" w:color="auto"/>
            <w:bottom w:val="none" w:sz="0" w:space="0" w:color="auto"/>
            <w:right w:val="none" w:sz="0" w:space="0" w:color="auto"/>
          </w:divBdr>
        </w:div>
        <w:div w:id="1369060865">
          <w:marLeft w:val="0"/>
          <w:marRight w:val="0"/>
          <w:marTop w:val="0"/>
          <w:marBottom w:val="0"/>
          <w:divBdr>
            <w:top w:val="none" w:sz="0" w:space="0" w:color="auto"/>
            <w:left w:val="none" w:sz="0" w:space="0" w:color="auto"/>
            <w:bottom w:val="none" w:sz="0" w:space="0" w:color="auto"/>
            <w:right w:val="none" w:sz="0" w:space="0" w:color="auto"/>
          </w:divBdr>
        </w:div>
      </w:divsChild>
    </w:div>
    <w:div w:id="310141060">
      <w:bodyDiv w:val="1"/>
      <w:marLeft w:val="0"/>
      <w:marRight w:val="0"/>
      <w:marTop w:val="0"/>
      <w:marBottom w:val="0"/>
      <w:divBdr>
        <w:top w:val="none" w:sz="0" w:space="0" w:color="auto"/>
        <w:left w:val="none" w:sz="0" w:space="0" w:color="auto"/>
        <w:bottom w:val="none" w:sz="0" w:space="0" w:color="auto"/>
        <w:right w:val="none" w:sz="0" w:space="0" w:color="auto"/>
      </w:divBdr>
    </w:div>
    <w:div w:id="310260073">
      <w:bodyDiv w:val="1"/>
      <w:marLeft w:val="0"/>
      <w:marRight w:val="0"/>
      <w:marTop w:val="0"/>
      <w:marBottom w:val="0"/>
      <w:divBdr>
        <w:top w:val="none" w:sz="0" w:space="0" w:color="auto"/>
        <w:left w:val="none" w:sz="0" w:space="0" w:color="auto"/>
        <w:bottom w:val="none" w:sz="0" w:space="0" w:color="auto"/>
        <w:right w:val="none" w:sz="0" w:space="0" w:color="auto"/>
      </w:divBdr>
      <w:divsChild>
        <w:div w:id="35354360">
          <w:marLeft w:val="0"/>
          <w:marRight w:val="0"/>
          <w:marTop w:val="0"/>
          <w:marBottom w:val="0"/>
          <w:divBdr>
            <w:top w:val="none" w:sz="0" w:space="0" w:color="auto"/>
            <w:left w:val="none" w:sz="0" w:space="0" w:color="auto"/>
            <w:bottom w:val="none" w:sz="0" w:space="0" w:color="auto"/>
            <w:right w:val="none" w:sz="0" w:space="0" w:color="auto"/>
          </w:divBdr>
        </w:div>
        <w:div w:id="109323981">
          <w:marLeft w:val="0"/>
          <w:marRight w:val="0"/>
          <w:marTop w:val="0"/>
          <w:marBottom w:val="0"/>
          <w:divBdr>
            <w:top w:val="none" w:sz="0" w:space="0" w:color="auto"/>
            <w:left w:val="none" w:sz="0" w:space="0" w:color="auto"/>
            <w:bottom w:val="none" w:sz="0" w:space="0" w:color="auto"/>
            <w:right w:val="none" w:sz="0" w:space="0" w:color="auto"/>
          </w:divBdr>
        </w:div>
        <w:div w:id="508520534">
          <w:marLeft w:val="0"/>
          <w:marRight w:val="0"/>
          <w:marTop w:val="0"/>
          <w:marBottom w:val="0"/>
          <w:divBdr>
            <w:top w:val="none" w:sz="0" w:space="0" w:color="auto"/>
            <w:left w:val="none" w:sz="0" w:space="0" w:color="auto"/>
            <w:bottom w:val="none" w:sz="0" w:space="0" w:color="auto"/>
            <w:right w:val="none" w:sz="0" w:space="0" w:color="auto"/>
          </w:divBdr>
        </w:div>
        <w:div w:id="1354647801">
          <w:marLeft w:val="0"/>
          <w:marRight w:val="0"/>
          <w:marTop w:val="0"/>
          <w:marBottom w:val="0"/>
          <w:divBdr>
            <w:top w:val="none" w:sz="0" w:space="0" w:color="auto"/>
            <w:left w:val="none" w:sz="0" w:space="0" w:color="auto"/>
            <w:bottom w:val="none" w:sz="0" w:space="0" w:color="auto"/>
            <w:right w:val="none" w:sz="0" w:space="0" w:color="auto"/>
          </w:divBdr>
        </w:div>
      </w:divsChild>
    </w:div>
    <w:div w:id="310450589">
      <w:bodyDiv w:val="1"/>
      <w:marLeft w:val="0"/>
      <w:marRight w:val="0"/>
      <w:marTop w:val="0"/>
      <w:marBottom w:val="0"/>
      <w:divBdr>
        <w:top w:val="none" w:sz="0" w:space="0" w:color="auto"/>
        <w:left w:val="none" w:sz="0" w:space="0" w:color="auto"/>
        <w:bottom w:val="none" w:sz="0" w:space="0" w:color="auto"/>
        <w:right w:val="none" w:sz="0" w:space="0" w:color="auto"/>
      </w:divBdr>
      <w:divsChild>
        <w:div w:id="500394334">
          <w:marLeft w:val="0"/>
          <w:marRight w:val="0"/>
          <w:marTop w:val="0"/>
          <w:marBottom w:val="0"/>
          <w:divBdr>
            <w:top w:val="single" w:sz="6" w:space="0" w:color="A9AEB1"/>
            <w:left w:val="single" w:sz="6" w:space="0" w:color="A9AEB1"/>
            <w:bottom w:val="single" w:sz="6" w:space="0" w:color="A9AEB1"/>
            <w:right w:val="single" w:sz="6" w:space="0" w:color="A9AEB1"/>
          </w:divBdr>
          <w:divsChild>
            <w:div w:id="176699260">
              <w:marLeft w:val="0"/>
              <w:marRight w:val="0"/>
              <w:marTop w:val="0"/>
              <w:marBottom w:val="0"/>
              <w:divBdr>
                <w:top w:val="none" w:sz="0" w:space="0" w:color="auto"/>
                <w:left w:val="none" w:sz="0" w:space="0" w:color="auto"/>
                <w:bottom w:val="none" w:sz="0" w:space="0" w:color="auto"/>
                <w:right w:val="none" w:sz="0" w:space="0" w:color="auto"/>
              </w:divBdr>
              <w:divsChild>
                <w:div w:id="7231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3585">
          <w:marLeft w:val="0"/>
          <w:marRight w:val="0"/>
          <w:marTop w:val="0"/>
          <w:marBottom w:val="0"/>
          <w:divBdr>
            <w:top w:val="single" w:sz="6" w:space="0" w:color="A9AEB1"/>
            <w:left w:val="single" w:sz="6" w:space="0" w:color="A9AEB1"/>
            <w:bottom w:val="single" w:sz="6" w:space="0" w:color="A9AEB1"/>
            <w:right w:val="single" w:sz="6" w:space="0" w:color="A9AEB1"/>
          </w:divBdr>
          <w:divsChild>
            <w:div w:id="2045864442">
              <w:marLeft w:val="0"/>
              <w:marRight w:val="0"/>
              <w:marTop w:val="0"/>
              <w:marBottom w:val="0"/>
              <w:divBdr>
                <w:top w:val="none" w:sz="0" w:space="0" w:color="auto"/>
                <w:left w:val="none" w:sz="0" w:space="0" w:color="auto"/>
                <w:bottom w:val="none" w:sz="0" w:space="0" w:color="auto"/>
                <w:right w:val="none" w:sz="0" w:space="0" w:color="auto"/>
              </w:divBdr>
            </w:div>
          </w:divsChild>
        </w:div>
        <w:div w:id="966542892">
          <w:marLeft w:val="0"/>
          <w:marRight w:val="0"/>
          <w:marTop w:val="0"/>
          <w:marBottom w:val="0"/>
          <w:divBdr>
            <w:top w:val="single" w:sz="6" w:space="0" w:color="A9AEB1"/>
            <w:left w:val="single" w:sz="6" w:space="0" w:color="A9AEB1"/>
            <w:bottom w:val="single" w:sz="6" w:space="0" w:color="A9AEB1"/>
            <w:right w:val="single" w:sz="6" w:space="0" w:color="A9AEB1"/>
          </w:divBdr>
          <w:divsChild>
            <w:div w:id="748314232">
              <w:marLeft w:val="0"/>
              <w:marRight w:val="0"/>
              <w:marTop w:val="0"/>
              <w:marBottom w:val="0"/>
              <w:divBdr>
                <w:top w:val="none" w:sz="0" w:space="0" w:color="auto"/>
                <w:left w:val="none" w:sz="0" w:space="0" w:color="auto"/>
                <w:bottom w:val="none" w:sz="0" w:space="0" w:color="auto"/>
                <w:right w:val="none" w:sz="0" w:space="0" w:color="auto"/>
              </w:divBdr>
              <w:divsChild>
                <w:div w:id="253130013">
                  <w:marLeft w:val="0"/>
                  <w:marRight w:val="0"/>
                  <w:marTop w:val="0"/>
                  <w:marBottom w:val="0"/>
                  <w:divBdr>
                    <w:top w:val="none" w:sz="0" w:space="0" w:color="auto"/>
                    <w:left w:val="none" w:sz="0" w:space="0" w:color="auto"/>
                    <w:bottom w:val="none" w:sz="0" w:space="0" w:color="auto"/>
                    <w:right w:val="none" w:sz="0" w:space="0" w:color="auto"/>
                  </w:divBdr>
                </w:div>
                <w:div w:id="2905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43756">
      <w:bodyDiv w:val="1"/>
      <w:marLeft w:val="0"/>
      <w:marRight w:val="0"/>
      <w:marTop w:val="0"/>
      <w:marBottom w:val="0"/>
      <w:divBdr>
        <w:top w:val="none" w:sz="0" w:space="0" w:color="auto"/>
        <w:left w:val="none" w:sz="0" w:space="0" w:color="auto"/>
        <w:bottom w:val="none" w:sz="0" w:space="0" w:color="auto"/>
        <w:right w:val="none" w:sz="0" w:space="0" w:color="auto"/>
      </w:divBdr>
      <w:divsChild>
        <w:div w:id="144442653">
          <w:marLeft w:val="0"/>
          <w:marRight w:val="0"/>
          <w:marTop w:val="0"/>
          <w:marBottom w:val="0"/>
          <w:divBdr>
            <w:top w:val="none" w:sz="0" w:space="0" w:color="auto"/>
            <w:left w:val="none" w:sz="0" w:space="0" w:color="auto"/>
            <w:bottom w:val="none" w:sz="0" w:space="0" w:color="auto"/>
            <w:right w:val="none" w:sz="0" w:space="0" w:color="auto"/>
          </w:divBdr>
        </w:div>
        <w:div w:id="611281067">
          <w:marLeft w:val="0"/>
          <w:marRight w:val="0"/>
          <w:marTop w:val="0"/>
          <w:marBottom w:val="0"/>
          <w:divBdr>
            <w:top w:val="none" w:sz="0" w:space="0" w:color="auto"/>
            <w:left w:val="none" w:sz="0" w:space="0" w:color="auto"/>
            <w:bottom w:val="none" w:sz="0" w:space="0" w:color="auto"/>
            <w:right w:val="none" w:sz="0" w:space="0" w:color="auto"/>
          </w:divBdr>
        </w:div>
        <w:div w:id="1106729362">
          <w:marLeft w:val="0"/>
          <w:marRight w:val="0"/>
          <w:marTop w:val="0"/>
          <w:marBottom w:val="0"/>
          <w:divBdr>
            <w:top w:val="none" w:sz="0" w:space="0" w:color="auto"/>
            <w:left w:val="none" w:sz="0" w:space="0" w:color="auto"/>
            <w:bottom w:val="none" w:sz="0" w:space="0" w:color="auto"/>
            <w:right w:val="none" w:sz="0" w:space="0" w:color="auto"/>
          </w:divBdr>
        </w:div>
        <w:div w:id="1189368898">
          <w:marLeft w:val="0"/>
          <w:marRight w:val="0"/>
          <w:marTop w:val="0"/>
          <w:marBottom w:val="0"/>
          <w:divBdr>
            <w:top w:val="none" w:sz="0" w:space="0" w:color="auto"/>
            <w:left w:val="none" w:sz="0" w:space="0" w:color="auto"/>
            <w:bottom w:val="none" w:sz="0" w:space="0" w:color="auto"/>
            <w:right w:val="none" w:sz="0" w:space="0" w:color="auto"/>
          </w:divBdr>
        </w:div>
      </w:divsChild>
    </w:div>
    <w:div w:id="310864383">
      <w:bodyDiv w:val="1"/>
      <w:marLeft w:val="0"/>
      <w:marRight w:val="0"/>
      <w:marTop w:val="0"/>
      <w:marBottom w:val="0"/>
      <w:divBdr>
        <w:top w:val="none" w:sz="0" w:space="0" w:color="auto"/>
        <w:left w:val="none" w:sz="0" w:space="0" w:color="auto"/>
        <w:bottom w:val="none" w:sz="0" w:space="0" w:color="auto"/>
        <w:right w:val="none" w:sz="0" w:space="0" w:color="auto"/>
      </w:divBdr>
      <w:divsChild>
        <w:div w:id="509295285">
          <w:marLeft w:val="0"/>
          <w:marRight w:val="0"/>
          <w:marTop w:val="0"/>
          <w:marBottom w:val="0"/>
          <w:divBdr>
            <w:top w:val="none" w:sz="0" w:space="0" w:color="auto"/>
            <w:left w:val="none" w:sz="0" w:space="0" w:color="auto"/>
            <w:bottom w:val="none" w:sz="0" w:space="0" w:color="auto"/>
            <w:right w:val="none" w:sz="0" w:space="0" w:color="auto"/>
          </w:divBdr>
        </w:div>
        <w:div w:id="551813738">
          <w:marLeft w:val="0"/>
          <w:marRight w:val="0"/>
          <w:marTop w:val="0"/>
          <w:marBottom w:val="0"/>
          <w:divBdr>
            <w:top w:val="none" w:sz="0" w:space="0" w:color="auto"/>
            <w:left w:val="none" w:sz="0" w:space="0" w:color="auto"/>
            <w:bottom w:val="none" w:sz="0" w:space="0" w:color="auto"/>
            <w:right w:val="none" w:sz="0" w:space="0" w:color="auto"/>
          </w:divBdr>
        </w:div>
        <w:div w:id="1448698673">
          <w:marLeft w:val="0"/>
          <w:marRight w:val="0"/>
          <w:marTop w:val="0"/>
          <w:marBottom w:val="0"/>
          <w:divBdr>
            <w:top w:val="none" w:sz="0" w:space="0" w:color="auto"/>
            <w:left w:val="none" w:sz="0" w:space="0" w:color="auto"/>
            <w:bottom w:val="none" w:sz="0" w:space="0" w:color="auto"/>
            <w:right w:val="none" w:sz="0" w:space="0" w:color="auto"/>
          </w:divBdr>
        </w:div>
        <w:div w:id="2085103829">
          <w:marLeft w:val="0"/>
          <w:marRight w:val="0"/>
          <w:marTop w:val="0"/>
          <w:marBottom w:val="0"/>
          <w:divBdr>
            <w:top w:val="none" w:sz="0" w:space="0" w:color="auto"/>
            <w:left w:val="none" w:sz="0" w:space="0" w:color="auto"/>
            <w:bottom w:val="none" w:sz="0" w:space="0" w:color="auto"/>
            <w:right w:val="none" w:sz="0" w:space="0" w:color="auto"/>
          </w:divBdr>
        </w:div>
      </w:divsChild>
    </w:div>
    <w:div w:id="311762932">
      <w:bodyDiv w:val="1"/>
      <w:marLeft w:val="0"/>
      <w:marRight w:val="0"/>
      <w:marTop w:val="0"/>
      <w:marBottom w:val="0"/>
      <w:divBdr>
        <w:top w:val="none" w:sz="0" w:space="0" w:color="auto"/>
        <w:left w:val="none" w:sz="0" w:space="0" w:color="auto"/>
        <w:bottom w:val="none" w:sz="0" w:space="0" w:color="auto"/>
        <w:right w:val="none" w:sz="0" w:space="0" w:color="auto"/>
      </w:divBdr>
      <w:divsChild>
        <w:div w:id="451553035">
          <w:marLeft w:val="0"/>
          <w:marRight w:val="0"/>
          <w:marTop w:val="0"/>
          <w:marBottom w:val="0"/>
          <w:divBdr>
            <w:top w:val="none" w:sz="0" w:space="0" w:color="auto"/>
            <w:left w:val="none" w:sz="0" w:space="0" w:color="auto"/>
            <w:bottom w:val="none" w:sz="0" w:space="0" w:color="auto"/>
            <w:right w:val="none" w:sz="0" w:space="0" w:color="auto"/>
          </w:divBdr>
        </w:div>
        <w:div w:id="627736068">
          <w:marLeft w:val="0"/>
          <w:marRight w:val="0"/>
          <w:marTop w:val="0"/>
          <w:marBottom w:val="0"/>
          <w:divBdr>
            <w:top w:val="none" w:sz="0" w:space="0" w:color="auto"/>
            <w:left w:val="none" w:sz="0" w:space="0" w:color="auto"/>
            <w:bottom w:val="none" w:sz="0" w:space="0" w:color="auto"/>
            <w:right w:val="none" w:sz="0" w:space="0" w:color="auto"/>
          </w:divBdr>
        </w:div>
        <w:div w:id="1526553910">
          <w:marLeft w:val="0"/>
          <w:marRight w:val="0"/>
          <w:marTop w:val="0"/>
          <w:marBottom w:val="0"/>
          <w:divBdr>
            <w:top w:val="none" w:sz="0" w:space="0" w:color="auto"/>
            <w:left w:val="none" w:sz="0" w:space="0" w:color="auto"/>
            <w:bottom w:val="none" w:sz="0" w:space="0" w:color="auto"/>
            <w:right w:val="none" w:sz="0" w:space="0" w:color="auto"/>
          </w:divBdr>
        </w:div>
        <w:div w:id="1675838589">
          <w:marLeft w:val="0"/>
          <w:marRight w:val="0"/>
          <w:marTop w:val="0"/>
          <w:marBottom w:val="0"/>
          <w:divBdr>
            <w:top w:val="none" w:sz="0" w:space="0" w:color="auto"/>
            <w:left w:val="none" w:sz="0" w:space="0" w:color="auto"/>
            <w:bottom w:val="none" w:sz="0" w:space="0" w:color="auto"/>
            <w:right w:val="none" w:sz="0" w:space="0" w:color="auto"/>
          </w:divBdr>
        </w:div>
      </w:divsChild>
    </w:div>
    <w:div w:id="311913338">
      <w:bodyDiv w:val="1"/>
      <w:marLeft w:val="0"/>
      <w:marRight w:val="0"/>
      <w:marTop w:val="0"/>
      <w:marBottom w:val="0"/>
      <w:divBdr>
        <w:top w:val="none" w:sz="0" w:space="0" w:color="auto"/>
        <w:left w:val="none" w:sz="0" w:space="0" w:color="auto"/>
        <w:bottom w:val="none" w:sz="0" w:space="0" w:color="auto"/>
        <w:right w:val="none" w:sz="0" w:space="0" w:color="auto"/>
      </w:divBdr>
      <w:divsChild>
        <w:div w:id="205917444">
          <w:marLeft w:val="0"/>
          <w:marRight w:val="0"/>
          <w:marTop w:val="0"/>
          <w:marBottom w:val="0"/>
          <w:divBdr>
            <w:top w:val="none" w:sz="0" w:space="0" w:color="auto"/>
            <w:left w:val="none" w:sz="0" w:space="0" w:color="auto"/>
            <w:bottom w:val="none" w:sz="0" w:space="0" w:color="auto"/>
            <w:right w:val="none" w:sz="0" w:space="0" w:color="auto"/>
          </w:divBdr>
        </w:div>
        <w:div w:id="301228647">
          <w:marLeft w:val="0"/>
          <w:marRight w:val="0"/>
          <w:marTop w:val="0"/>
          <w:marBottom w:val="0"/>
          <w:divBdr>
            <w:top w:val="none" w:sz="0" w:space="0" w:color="auto"/>
            <w:left w:val="none" w:sz="0" w:space="0" w:color="auto"/>
            <w:bottom w:val="none" w:sz="0" w:space="0" w:color="auto"/>
            <w:right w:val="none" w:sz="0" w:space="0" w:color="auto"/>
          </w:divBdr>
        </w:div>
        <w:div w:id="351149894">
          <w:marLeft w:val="0"/>
          <w:marRight w:val="0"/>
          <w:marTop w:val="0"/>
          <w:marBottom w:val="0"/>
          <w:divBdr>
            <w:top w:val="none" w:sz="0" w:space="0" w:color="auto"/>
            <w:left w:val="none" w:sz="0" w:space="0" w:color="auto"/>
            <w:bottom w:val="none" w:sz="0" w:space="0" w:color="auto"/>
            <w:right w:val="none" w:sz="0" w:space="0" w:color="auto"/>
          </w:divBdr>
        </w:div>
        <w:div w:id="1413042219">
          <w:marLeft w:val="0"/>
          <w:marRight w:val="0"/>
          <w:marTop w:val="0"/>
          <w:marBottom w:val="0"/>
          <w:divBdr>
            <w:top w:val="none" w:sz="0" w:space="0" w:color="auto"/>
            <w:left w:val="none" w:sz="0" w:space="0" w:color="auto"/>
            <w:bottom w:val="none" w:sz="0" w:space="0" w:color="auto"/>
            <w:right w:val="none" w:sz="0" w:space="0" w:color="auto"/>
          </w:divBdr>
        </w:div>
      </w:divsChild>
    </w:div>
    <w:div w:id="312761555">
      <w:bodyDiv w:val="1"/>
      <w:marLeft w:val="0"/>
      <w:marRight w:val="0"/>
      <w:marTop w:val="0"/>
      <w:marBottom w:val="0"/>
      <w:divBdr>
        <w:top w:val="none" w:sz="0" w:space="0" w:color="auto"/>
        <w:left w:val="none" w:sz="0" w:space="0" w:color="auto"/>
        <w:bottom w:val="none" w:sz="0" w:space="0" w:color="auto"/>
        <w:right w:val="none" w:sz="0" w:space="0" w:color="auto"/>
      </w:divBdr>
      <w:divsChild>
        <w:div w:id="906964454">
          <w:marLeft w:val="0"/>
          <w:marRight w:val="0"/>
          <w:marTop w:val="0"/>
          <w:marBottom w:val="0"/>
          <w:divBdr>
            <w:top w:val="none" w:sz="0" w:space="0" w:color="auto"/>
            <w:left w:val="none" w:sz="0" w:space="0" w:color="auto"/>
            <w:bottom w:val="none" w:sz="0" w:space="0" w:color="auto"/>
            <w:right w:val="none" w:sz="0" w:space="0" w:color="auto"/>
          </w:divBdr>
        </w:div>
        <w:div w:id="1017730101">
          <w:marLeft w:val="0"/>
          <w:marRight w:val="0"/>
          <w:marTop w:val="0"/>
          <w:marBottom w:val="0"/>
          <w:divBdr>
            <w:top w:val="none" w:sz="0" w:space="0" w:color="auto"/>
            <w:left w:val="none" w:sz="0" w:space="0" w:color="auto"/>
            <w:bottom w:val="none" w:sz="0" w:space="0" w:color="auto"/>
            <w:right w:val="none" w:sz="0" w:space="0" w:color="auto"/>
          </w:divBdr>
        </w:div>
        <w:div w:id="1035346485">
          <w:marLeft w:val="0"/>
          <w:marRight w:val="0"/>
          <w:marTop w:val="0"/>
          <w:marBottom w:val="0"/>
          <w:divBdr>
            <w:top w:val="none" w:sz="0" w:space="0" w:color="auto"/>
            <w:left w:val="none" w:sz="0" w:space="0" w:color="auto"/>
            <w:bottom w:val="none" w:sz="0" w:space="0" w:color="auto"/>
            <w:right w:val="none" w:sz="0" w:space="0" w:color="auto"/>
          </w:divBdr>
        </w:div>
        <w:div w:id="1539003859">
          <w:marLeft w:val="0"/>
          <w:marRight w:val="0"/>
          <w:marTop w:val="0"/>
          <w:marBottom w:val="0"/>
          <w:divBdr>
            <w:top w:val="none" w:sz="0" w:space="0" w:color="auto"/>
            <w:left w:val="none" w:sz="0" w:space="0" w:color="auto"/>
            <w:bottom w:val="none" w:sz="0" w:space="0" w:color="auto"/>
            <w:right w:val="none" w:sz="0" w:space="0" w:color="auto"/>
          </w:divBdr>
        </w:div>
      </w:divsChild>
    </w:div>
    <w:div w:id="313031674">
      <w:bodyDiv w:val="1"/>
      <w:marLeft w:val="0"/>
      <w:marRight w:val="0"/>
      <w:marTop w:val="0"/>
      <w:marBottom w:val="0"/>
      <w:divBdr>
        <w:top w:val="none" w:sz="0" w:space="0" w:color="auto"/>
        <w:left w:val="none" w:sz="0" w:space="0" w:color="auto"/>
        <w:bottom w:val="none" w:sz="0" w:space="0" w:color="auto"/>
        <w:right w:val="none" w:sz="0" w:space="0" w:color="auto"/>
      </w:divBdr>
      <w:divsChild>
        <w:div w:id="22750548">
          <w:marLeft w:val="0"/>
          <w:marRight w:val="0"/>
          <w:marTop w:val="0"/>
          <w:marBottom w:val="0"/>
          <w:divBdr>
            <w:top w:val="single" w:sz="6" w:space="0" w:color="A9AEB1"/>
            <w:left w:val="single" w:sz="6" w:space="0" w:color="A9AEB1"/>
            <w:bottom w:val="single" w:sz="6" w:space="0" w:color="A9AEB1"/>
            <w:right w:val="single" w:sz="6" w:space="0" w:color="A9AEB1"/>
          </w:divBdr>
          <w:divsChild>
            <w:div w:id="786857052">
              <w:marLeft w:val="0"/>
              <w:marRight w:val="0"/>
              <w:marTop w:val="0"/>
              <w:marBottom w:val="0"/>
              <w:divBdr>
                <w:top w:val="none" w:sz="0" w:space="0" w:color="auto"/>
                <w:left w:val="none" w:sz="0" w:space="0" w:color="auto"/>
                <w:bottom w:val="none" w:sz="0" w:space="0" w:color="auto"/>
                <w:right w:val="none" w:sz="0" w:space="0" w:color="auto"/>
              </w:divBdr>
            </w:div>
          </w:divsChild>
        </w:div>
        <w:div w:id="487214789">
          <w:marLeft w:val="0"/>
          <w:marRight w:val="0"/>
          <w:marTop w:val="0"/>
          <w:marBottom w:val="0"/>
          <w:divBdr>
            <w:top w:val="single" w:sz="6" w:space="0" w:color="A9AEB1"/>
            <w:left w:val="single" w:sz="6" w:space="0" w:color="A9AEB1"/>
            <w:bottom w:val="single" w:sz="6" w:space="0" w:color="A9AEB1"/>
            <w:right w:val="single" w:sz="6" w:space="0" w:color="A9AEB1"/>
          </w:divBdr>
          <w:divsChild>
            <w:div w:id="504588413">
              <w:marLeft w:val="0"/>
              <w:marRight w:val="0"/>
              <w:marTop w:val="0"/>
              <w:marBottom w:val="0"/>
              <w:divBdr>
                <w:top w:val="none" w:sz="0" w:space="0" w:color="auto"/>
                <w:left w:val="none" w:sz="0" w:space="0" w:color="auto"/>
                <w:bottom w:val="none" w:sz="0" w:space="0" w:color="auto"/>
                <w:right w:val="none" w:sz="0" w:space="0" w:color="auto"/>
              </w:divBdr>
              <w:divsChild>
                <w:div w:id="8573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01189">
          <w:marLeft w:val="0"/>
          <w:marRight w:val="0"/>
          <w:marTop w:val="0"/>
          <w:marBottom w:val="0"/>
          <w:divBdr>
            <w:top w:val="single" w:sz="6" w:space="0" w:color="A9AEB1"/>
            <w:left w:val="single" w:sz="6" w:space="0" w:color="A9AEB1"/>
            <w:bottom w:val="single" w:sz="6" w:space="0" w:color="A9AEB1"/>
            <w:right w:val="single" w:sz="6" w:space="0" w:color="A9AEB1"/>
          </w:divBdr>
          <w:divsChild>
            <w:div w:id="662197637">
              <w:marLeft w:val="0"/>
              <w:marRight w:val="0"/>
              <w:marTop w:val="0"/>
              <w:marBottom w:val="0"/>
              <w:divBdr>
                <w:top w:val="none" w:sz="0" w:space="0" w:color="auto"/>
                <w:left w:val="none" w:sz="0" w:space="0" w:color="auto"/>
                <w:bottom w:val="none" w:sz="0" w:space="0" w:color="auto"/>
                <w:right w:val="none" w:sz="0" w:space="0" w:color="auto"/>
              </w:divBdr>
              <w:divsChild>
                <w:div w:id="355738652">
                  <w:marLeft w:val="0"/>
                  <w:marRight w:val="0"/>
                  <w:marTop w:val="0"/>
                  <w:marBottom w:val="0"/>
                  <w:divBdr>
                    <w:top w:val="none" w:sz="0" w:space="0" w:color="auto"/>
                    <w:left w:val="none" w:sz="0" w:space="0" w:color="auto"/>
                    <w:bottom w:val="none" w:sz="0" w:space="0" w:color="auto"/>
                    <w:right w:val="none" w:sz="0" w:space="0" w:color="auto"/>
                  </w:divBdr>
                </w:div>
                <w:div w:id="12130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6078">
      <w:bodyDiv w:val="1"/>
      <w:marLeft w:val="0"/>
      <w:marRight w:val="0"/>
      <w:marTop w:val="0"/>
      <w:marBottom w:val="0"/>
      <w:divBdr>
        <w:top w:val="none" w:sz="0" w:space="0" w:color="auto"/>
        <w:left w:val="none" w:sz="0" w:space="0" w:color="auto"/>
        <w:bottom w:val="none" w:sz="0" w:space="0" w:color="auto"/>
        <w:right w:val="none" w:sz="0" w:space="0" w:color="auto"/>
      </w:divBdr>
      <w:divsChild>
        <w:div w:id="985162539">
          <w:marLeft w:val="0"/>
          <w:marRight w:val="0"/>
          <w:marTop w:val="0"/>
          <w:marBottom w:val="0"/>
          <w:divBdr>
            <w:top w:val="none" w:sz="0" w:space="0" w:color="auto"/>
            <w:left w:val="none" w:sz="0" w:space="0" w:color="auto"/>
            <w:bottom w:val="none" w:sz="0" w:space="0" w:color="auto"/>
            <w:right w:val="none" w:sz="0" w:space="0" w:color="auto"/>
          </w:divBdr>
        </w:div>
        <w:div w:id="1140078339">
          <w:marLeft w:val="0"/>
          <w:marRight w:val="0"/>
          <w:marTop w:val="0"/>
          <w:marBottom w:val="0"/>
          <w:divBdr>
            <w:top w:val="none" w:sz="0" w:space="0" w:color="auto"/>
            <w:left w:val="none" w:sz="0" w:space="0" w:color="auto"/>
            <w:bottom w:val="none" w:sz="0" w:space="0" w:color="auto"/>
            <w:right w:val="none" w:sz="0" w:space="0" w:color="auto"/>
          </w:divBdr>
        </w:div>
        <w:div w:id="1472867236">
          <w:marLeft w:val="0"/>
          <w:marRight w:val="0"/>
          <w:marTop w:val="0"/>
          <w:marBottom w:val="0"/>
          <w:divBdr>
            <w:top w:val="none" w:sz="0" w:space="0" w:color="auto"/>
            <w:left w:val="none" w:sz="0" w:space="0" w:color="auto"/>
            <w:bottom w:val="none" w:sz="0" w:space="0" w:color="auto"/>
            <w:right w:val="none" w:sz="0" w:space="0" w:color="auto"/>
          </w:divBdr>
        </w:div>
        <w:div w:id="1541280179">
          <w:marLeft w:val="0"/>
          <w:marRight w:val="0"/>
          <w:marTop w:val="0"/>
          <w:marBottom w:val="0"/>
          <w:divBdr>
            <w:top w:val="none" w:sz="0" w:space="0" w:color="auto"/>
            <w:left w:val="none" w:sz="0" w:space="0" w:color="auto"/>
            <w:bottom w:val="none" w:sz="0" w:space="0" w:color="auto"/>
            <w:right w:val="none" w:sz="0" w:space="0" w:color="auto"/>
          </w:divBdr>
        </w:div>
      </w:divsChild>
    </w:div>
    <w:div w:id="314144286">
      <w:bodyDiv w:val="1"/>
      <w:marLeft w:val="0"/>
      <w:marRight w:val="0"/>
      <w:marTop w:val="0"/>
      <w:marBottom w:val="0"/>
      <w:divBdr>
        <w:top w:val="none" w:sz="0" w:space="0" w:color="auto"/>
        <w:left w:val="none" w:sz="0" w:space="0" w:color="auto"/>
        <w:bottom w:val="none" w:sz="0" w:space="0" w:color="auto"/>
        <w:right w:val="none" w:sz="0" w:space="0" w:color="auto"/>
      </w:divBdr>
      <w:divsChild>
        <w:div w:id="93088055">
          <w:marLeft w:val="0"/>
          <w:marRight w:val="0"/>
          <w:marTop w:val="0"/>
          <w:marBottom w:val="0"/>
          <w:divBdr>
            <w:top w:val="none" w:sz="0" w:space="0" w:color="auto"/>
            <w:left w:val="none" w:sz="0" w:space="0" w:color="auto"/>
            <w:bottom w:val="none" w:sz="0" w:space="0" w:color="auto"/>
            <w:right w:val="none" w:sz="0" w:space="0" w:color="auto"/>
          </w:divBdr>
        </w:div>
        <w:div w:id="243488610">
          <w:marLeft w:val="0"/>
          <w:marRight w:val="0"/>
          <w:marTop w:val="0"/>
          <w:marBottom w:val="0"/>
          <w:divBdr>
            <w:top w:val="none" w:sz="0" w:space="0" w:color="auto"/>
            <w:left w:val="none" w:sz="0" w:space="0" w:color="auto"/>
            <w:bottom w:val="none" w:sz="0" w:space="0" w:color="auto"/>
            <w:right w:val="none" w:sz="0" w:space="0" w:color="auto"/>
          </w:divBdr>
        </w:div>
        <w:div w:id="1042558576">
          <w:marLeft w:val="0"/>
          <w:marRight w:val="0"/>
          <w:marTop w:val="0"/>
          <w:marBottom w:val="0"/>
          <w:divBdr>
            <w:top w:val="none" w:sz="0" w:space="0" w:color="auto"/>
            <w:left w:val="none" w:sz="0" w:space="0" w:color="auto"/>
            <w:bottom w:val="none" w:sz="0" w:space="0" w:color="auto"/>
            <w:right w:val="none" w:sz="0" w:space="0" w:color="auto"/>
          </w:divBdr>
        </w:div>
        <w:div w:id="1998411684">
          <w:marLeft w:val="0"/>
          <w:marRight w:val="0"/>
          <w:marTop w:val="0"/>
          <w:marBottom w:val="0"/>
          <w:divBdr>
            <w:top w:val="none" w:sz="0" w:space="0" w:color="auto"/>
            <w:left w:val="none" w:sz="0" w:space="0" w:color="auto"/>
            <w:bottom w:val="none" w:sz="0" w:space="0" w:color="auto"/>
            <w:right w:val="none" w:sz="0" w:space="0" w:color="auto"/>
          </w:divBdr>
        </w:div>
      </w:divsChild>
    </w:div>
    <w:div w:id="315182248">
      <w:bodyDiv w:val="1"/>
      <w:marLeft w:val="0"/>
      <w:marRight w:val="0"/>
      <w:marTop w:val="0"/>
      <w:marBottom w:val="0"/>
      <w:divBdr>
        <w:top w:val="none" w:sz="0" w:space="0" w:color="auto"/>
        <w:left w:val="none" w:sz="0" w:space="0" w:color="auto"/>
        <w:bottom w:val="none" w:sz="0" w:space="0" w:color="auto"/>
        <w:right w:val="none" w:sz="0" w:space="0" w:color="auto"/>
      </w:divBdr>
      <w:divsChild>
        <w:div w:id="83649857">
          <w:marLeft w:val="0"/>
          <w:marRight w:val="0"/>
          <w:marTop w:val="0"/>
          <w:marBottom w:val="0"/>
          <w:divBdr>
            <w:top w:val="none" w:sz="0" w:space="0" w:color="auto"/>
            <w:left w:val="none" w:sz="0" w:space="0" w:color="auto"/>
            <w:bottom w:val="none" w:sz="0" w:space="0" w:color="auto"/>
            <w:right w:val="none" w:sz="0" w:space="0" w:color="auto"/>
          </w:divBdr>
        </w:div>
        <w:div w:id="859971042">
          <w:marLeft w:val="0"/>
          <w:marRight w:val="0"/>
          <w:marTop w:val="0"/>
          <w:marBottom w:val="0"/>
          <w:divBdr>
            <w:top w:val="none" w:sz="0" w:space="0" w:color="auto"/>
            <w:left w:val="none" w:sz="0" w:space="0" w:color="auto"/>
            <w:bottom w:val="none" w:sz="0" w:space="0" w:color="auto"/>
            <w:right w:val="none" w:sz="0" w:space="0" w:color="auto"/>
          </w:divBdr>
        </w:div>
        <w:div w:id="962226197">
          <w:marLeft w:val="0"/>
          <w:marRight w:val="0"/>
          <w:marTop w:val="0"/>
          <w:marBottom w:val="0"/>
          <w:divBdr>
            <w:top w:val="none" w:sz="0" w:space="0" w:color="auto"/>
            <w:left w:val="none" w:sz="0" w:space="0" w:color="auto"/>
            <w:bottom w:val="none" w:sz="0" w:space="0" w:color="auto"/>
            <w:right w:val="none" w:sz="0" w:space="0" w:color="auto"/>
          </w:divBdr>
        </w:div>
        <w:div w:id="1554003205">
          <w:marLeft w:val="0"/>
          <w:marRight w:val="0"/>
          <w:marTop w:val="0"/>
          <w:marBottom w:val="0"/>
          <w:divBdr>
            <w:top w:val="none" w:sz="0" w:space="0" w:color="auto"/>
            <w:left w:val="none" w:sz="0" w:space="0" w:color="auto"/>
            <w:bottom w:val="none" w:sz="0" w:space="0" w:color="auto"/>
            <w:right w:val="none" w:sz="0" w:space="0" w:color="auto"/>
          </w:divBdr>
        </w:div>
      </w:divsChild>
    </w:div>
    <w:div w:id="315381464">
      <w:bodyDiv w:val="1"/>
      <w:marLeft w:val="0"/>
      <w:marRight w:val="0"/>
      <w:marTop w:val="0"/>
      <w:marBottom w:val="0"/>
      <w:divBdr>
        <w:top w:val="none" w:sz="0" w:space="0" w:color="auto"/>
        <w:left w:val="none" w:sz="0" w:space="0" w:color="auto"/>
        <w:bottom w:val="none" w:sz="0" w:space="0" w:color="auto"/>
        <w:right w:val="none" w:sz="0" w:space="0" w:color="auto"/>
      </w:divBdr>
      <w:divsChild>
        <w:div w:id="1526863701">
          <w:marLeft w:val="0"/>
          <w:marRight w:val="0"/>
          <w:marTop w:val="0"/>
          <w:marBottom w:val="0"/>
          <w:divBdr>
            <w:top w:val="single" w:sz="24" w:space="0" w:color="002E6D"/>
            <w:left w:val="single" w:sz="12" w:space="0" w:color="C5C5C5"/>
            <w:bottom w:val="single" w:sz="12" w:space="0" w:color="C5C5C5"/>
            <w:right w:val="single" w:sz="12" w:space="0" w:color="C5C5C5"/>
          </w:divBdr>
          <w:divsChild>
            <w:div w:id="1138836499">
              <w:marLeft w:val="0"/>
              <w:marRight w:val="0"/>
              <w:marTop w:val="0"/>
              <w:marBottom w:val="0"/>
              <w:divBdr>
                <w:top w:val="none" w:sz="0" w:space="0" w:color="auto"/>
                <w:left w:val="none" w:sz="0" w:space="0" w:color="auto"/>
                <w:bottom w:val="none" w:sz="0" w:space="0" w:color="auto"/>
                <w:right w:val="none" w:sz="0" w:space="0" w:color="auto"/>
              </w:divBdr>
              <w:divsChild>
                <w:div w:id="1107307498">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986206712">
              <w:marLeft w:val="0"/>
              <w:marRight w:val="0"/>
              <w:marTop w:val="0"/>
              <w:marBottom w:val="0"/>
              <w:divBdr>
                <w:top w:val="none" w:sz="0" w:space="0" w:color="auto"/>
                <w:left w:val="none" w:sz="0" w:space="0" w:color="auto"/>
                <w:bottom w:val="none" w:sz="0" w:space="0" w:color="auto"/>
                <w:right w:val="none" w:sz="0" w:space="0" w:color="auto"/>
              </w:divBdr>
              <w:divsChild>
                <w:div w:id="1258099755">
                  <w:marLeft w:val="0"/>
                  <w:marRight w:val="0"/>
                  <w:marTop w:val="0"/>
                  <w:marBottom w:val="0"/>
                  <w:divBdr>
                    <w:top w:val="none" w:sz="0" w:space="0" w:color="auto"/>
                    <w:left w:val="none" w:sz="0" w:space="0" w:color="auto"/>
                    <w:bottom w:val="none" w:sz="0" w:space="0" w:color="auto"/>
                    <w:right w:val="none" w:sz="0" w:space="0" w:color="auto"/>
                  </w:divBdr>
                  <w:divsChild>
                    <w:div w:id="1340305483">
                      <w:marLeft w:val="0"/>
                      <w:marRight w:val="0"/>
                      <w:marTop w:val="0"/>
                      <w:marBottom w:val="0"/>
                      <w:divBdr>
                        <w:top w:val="none" w:sz="0" w:space="0" w:color="auto"/>
                        <w:left w:val="none" w:sz="0" w:space="0" w:color="auto"/>
                        <w:bottom w:val="none" w:sz="0" w:space="0" w:color="auto"/>
                        <w:right w:val="none" w:sz="0" w:space="0" w:color="auto"/>
                      </w:divBdr>
                      <w:divsChild>
                        <w:div w:id="949976101">
                          <w:marLeft w:val="0"/>
                          <w:marRight w:val="0"/>
                          <w:marTop w:val="0"/>
                          <w:marBottom w:val="0"/>
                          <w:divBdr>
                            <w:top w:val="none" w:sz="0" w:space="0" w:color="auto"/>
                            <w:left w:val="none" w:sz="0" w:space="0" w:color="auto"/>
                            <w:bottom w:val="none" w:sz="0" w:space="0" w:color="auto"/>
                            <w:right w:val="none" w:sz="0" w:space="0" w:color="auto"/>
                          </w:divBdr>
                        </w:div>
                      </w:divsChild>
                    </w:div>
                    <w:div w:id="983003306">
                      <w:marLeft w:val="0"/>
                      <w:marRight w:val="0"/>
                      <w:marTop w:val="0"/>
                      <w:marBottom w:val="0"/>
                      <w:divBdr>
                        <w:top w:val="none" w:sz="0" w:space="0" w:color="auto"/>
                        <w:left w:val="none" w:sz="0" w:space="0" w:color="auto"/>
                        <w:bottom w:val="none" w:sz="0" w:space="0" w:color="auto"/>
                        <w:right w:val="none" w:sz="0" w:space="0" w:color="auto"/>
                      </w:divBdr>
                      <w:divsChild>
                        <w:div w:id="3215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13907">
              <w:marLeft w:val="0"/>
              <w:marRight w:val="0"/>
              <w:marTop w:val="0"/>
              <w:marBottom w:val="600"/>
              <w:divBdr>
                <w:top w:val="none" w:sz="0" w:space="0" w:color="auto"/>
                <w:left w:val="none" w:sz="0" w:space="0" w:color="auto"/>
                <w:bottom w:val="none" w:sz="0" w:space="0" w:color="auto"/>
                <w:right w:val="none" w:sz="0" w:space="0" w:color="auto"/>
              </w:divBdr>
              <w:divsChild>
                <w:div w:id="9855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2024">
          <w:marLeft w:val="0"/>
          <w:marRight w:val="0"/>
          <w:marTop w:val="0"/>
          <w:marBottom w:val="0"/>
          <w:divBdr>
            <w:top w:val="single" w:sz="24" w:space="0" w:color="002E6D"/>
            <w:left w:val="single" w:sz="12" w:space="0" w:color="C5C5C5"/>
            <w:bottom w:val="single" w:sz="12" w:space="0" w:color="C5C5C5"/>
            <w:right w:val="single" w:sz="12" w:space="0" w:color="C5C5C5"/>
          </w:divBdr>
          <w:divsChild>
            <w:div w:id="511576492">
              <w:marLeft w:val="0"/>
              <w:marRight w:val="0"/>
              <w:marTop w:val="0"/>
              <w:marBottom w:val="0"/>
              <w:divBdr>
                <w:top w:val="none" w:sz="0" w:space="0" w:color="auto"/>
                <w:left w:val="none" w:sz="0" w:space="0" w:color="auto"/>
                <w:bottom w:val="none" w:sz="0" w:space="0" w:color="auto"/>
                <w:right w:val="none" w:sz="0" w:space="0" w:color="auto"/>
              </w:divBdr>
              <w:divsChild>
                <w:div w:id="838498850">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669336480">
              <w:marLeft w:val="0"/>
              <w:marRight w:val="0"/>
              <w:marTop w:val="0"/>
              <w:marBottom w:val="0"/>
              <w:divBdr>
                <w:top w:val="none" w:sz="0" w:space="0" w:color="auto"/>
                <w:left w:val="none" w:sz="0" w:space="0" w:color="auto"/>
                <w:bottom w:val="none" w:sz="0" w:space="0" w:color="auto"/>
                <w:right w:val="none" w:sz="0" w:space="0" w:color="auto"/>
              </w:divBdr>
              <w:divsChild>
                <w:div w:id="546718552">
                  <w:marLeft w:val="0"/>
                  <w:marRight w:val="0"/>
                  <w:marTop w:val="0"/>
                  <w:marBottom w:val="0"/>
                  <w:divBdr>
                    <w:top w:val="none" w:sz="0" w:space="0" w:color="auto"/>
                    <w:left w:val="none" w:sz="0" w:space="0" w:color="auto"/>
                    <w:bottom w:val="none" w:sz="0" w:space="0" w:color="auto"/>
                    <w:right w:val="none" w:sz="0" w:space="0" w:color="auto"/>
                  </w:divBdr>
                  <w:divsChild>
                    <w:div w:id="1016734379">
                      <w:marLeft w:val="0"/>
                      <w:marRight w:val="0"/>
                      <w:marTop w:val="0"/>
                      <w:marBottom w:val="0"/>
                      <w:divBdr>
                        <w:top w:val="none" w:sz="0" w:space="0" w:color="auto"/>
                        <w:left w:val="none" w:sz="0" w:space="0" w:color="auto"/>
                        <w:bottom w:val="none" w:sz="0" w:space="0" w:color="auto"/>
                        <w:right w:val="none" w:sz="0" w:space="0" w:color="auto"/>
                      </w:divBdr>
                      <w:divsChild>
                        <w:div w:id="435491679">
                          <w:marLeft w:val="0"/>
                          <w:marRight w:val="0"/>
                          <w:marTop w:val="0"/>
                          <w:marBottom w:val="0"/>
                          <w:divBdr>
                            <w:top w:val="none" w:sz="0" w:space="0" w:color="auto"/>
                            <w:left w:val="none" w:sz="0" w:space="0" w:color="auto"/>
                            <w:bottom w:val="none" w:sz="0" w:space="0" w:color="auto"/>
                            <w:right w:val="none" w:sz="0" w:space="0" w:color="auto"/>
                          </w:divBdr>
                        </w:div>
                      </w:divsChild>
                    </w:div>
                    <w:div w:id="1104037363">
                      <w:marLeft w:val="0"/>
                      <w:marRight w:val="0"/>
                      <w:marTop w:val="0"/>
                      <w:marBottom w:val="0"/>
                      <w:divBdr>
                        <w:top w:val="none" w:sz="0" w:space="0" w:color="auto"/>
                        <w:left w:val="none" w:sz="0" w:space="0" w:color="auto"/>
                        <w:bottom w:val="none" w:sz="0" w:space="0" w:color="auto"/>
                        <w:right w:val="none" w:sz="0" w:space="0" w:color="auto"/>
                      </w:divBdr>
                      <w:divsChild>
                        <w:div w:id="13167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2218">
              <w:marLeft w:val="0"/>
              <w:marRight w:val="0"/>
              <w:marTop w:val="0"/>
              <w:marBottom w:val="600"/>
              <w:divBdr>
                <w:top w:val="none" w:sz="0" w:space="0" w:color="auto"/>
                <w:left w:val="none" w:sz="0" w:space="0" w:color="auto"/>
                <w:bottom w:val="none" w:sz="0" w:space="0" w:color="auto"/>
                <w:right w:val="none" w:sz="0" w:space="0" w:color="auto"/>
              </w:divBdr>
              <w:divsChild>
                <w:div w:id="18753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95618">
      <w:bodyDiv w:val="1"/>
      <w:marLeft w:val="0"/>
      <w:marRight w:val="0"/>
      <w:marTop w:val="0"/>
      <w:marBottom w:val="0"/>
      <w:divBdr>
        <w:top w:val="none" w:sz="0" w:space="0" w:color="auto"/>
        <w:left w:val="none" w:sz="0" w:space="0" w:color="auto"/>
        <w:bottom w:val="none" w:sz="0" w:space="0" w:color="auto"/>
        <w:right w:val="none" w:sz="0" w:space="0" w:color="auto"/>
      </w:divBdr>
      <w:divsChild>
        <w:div w:id="354961197">
          <w:marLeft w:val="0"/>
          <w:marRight w:val="0"/>
          <w:marTop w:val="0"/>
          <w:marBottom w:val="0"/>
          <w:divBdr>
            <w:top w:val="none" w:sz="0" w:space="0" w:color="auto"/>
            <w:left w:val="none" w:sz="0" w:space="0" w:color="auto"/>
            <w:bottom w:val="none" w:sz="0" w:space="0" w:color="auto"/>
            <w:right w:val="none" w:sz="0" w:space="0" w:color="auto"/>
          </w:divBdr>
        </w:div>
      </w:divsChild>
    </w:div>
    <w:div w:id="316036725">
      <w:bodyDiv w:val="1"/>
      <w:marLeft w:val="0"/>
      <w:marRight w:val="0"/>
      <w:marTop w:val="0"/>
      <w:marBottom w:val="0"/>
      <w:divBdr>
        <w:top w:val="none" w:sz="0" w:space="0" w:color="auto"/>
        <w:left w:val="none" w:sz="0" w:space="0" w:color="auto"/>
        <w:bottom w:val="none" w:sz="0" w:space="0" w:color="auto"/>
        <w:right w:val="none" w:sz="0" w:space="0" w:color="auto"/>
      </w:divBdr>
      <w:divsChild>
        <w:div w:id="318970382">
          <w:marLeft w:val="0"/>
          <w:marRight w:val="0"/>
          <w:marTop w:val="0"/>
          <w:marBottom w:val="0"/>
          <w:divBdr>
            <w:top w:val="single" w:sz="6" w:space="0" w:color="A9AEB1"/>
            <w:left w:val="single" w:sz="6" w:space="0" w:color="A9AEB1"/>
            <w:bottom w:val="single" w:sz="6" w:space="0" w:color="A9AEB1"/>
            <w:right w:val="single" w:sz="6" w:space="0" w:color="A9AEB1"/>
          </w:divBdr>
          <w:divsChild>
            <w:div w:id="1886944418">
              <w:marLeft w:val="0"/>
              <w:marRight w:val="0"/>
              <w:marTop w:val="0"/>
              <w:marBottom w:val="0"/>
              <w:divBdr>
                <w:top w:val="none" w:sz="0" w:space="0" w:color="auto"/>
                <w:left w:val="none" w:sz="0" w:space="0" w:color="auto"/>
                <w:bottom w:val="none" w:sz="0" w:space="0" w:color="auto"/>
                <w:right w:val="none" w:sz="0" w:space="0" w:color="auto"/>
              </w:divBdr>
              <w:divsChild>
                <w:div w:id="149911753">
                  <w:marLeft w:val="0"/>
                  <w:marRight w:val="0"/>
                  <w:marTop w:val="0"/>
                  <w:marBottom w:val="0"/>
                  <w:divBdr>
                    <w:top w:val="none" w:sz="0" w:space="0" w:color="auto"/>
                    <w:left w:val="none" w:sz="0" w:space="0" w:color="auto"/>
                    <w:bottom w:val="none" w:sz="0" w:space="0" w:color="auto"/>
                    <w:right w:val="none" w:sz="0" w:space="0" w:color="auto"/>
                  </w:divBdr>
                </w:div>
                <w:div w:id="175224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49907">
          <w:marLeft w:val="0"/>
          <w:marRight w:val="0"/>
          <w:marTop w:val="0"/>
          <w:marBottom w:val="0"/>
          <w:divBdr>
            <w:top w:val="single" w:sz="6" w:space="0" w:color="A9AEB1"/>
            <w:left w:val="single" w:sz="6" w:space="0" w:color="A9AEB1"/>
            <w:bottom w:val="single" w:sz="6" w:space="0" w:color="A9AEB1"/>
            <w:right w:val="single" w:sz="6" w:space="0" w:color="A9AEB1"/>
          </w:divBdr>
          <w:divsChild>
            <w:div w:id="1776902086">
              <w:marLeft w:val="0"/>
              <w:marRight w:val="0"/>
              <w:marTop w:val="0"/>
              <w:marBottom w:val="0"/>
              <w:divBdr>
                <w:top w:val="none" w:sz="0" w:space="0" w:color="auto"/>
                <w:left w:val="none" w:sz="0" w:space="0" w:color="auto"/>
                <w:bottom w:val="none" w:sz="0" w:space="0" w:color="auto"/>
                <w:right w:val="none" w:sz="0" w:space="0" w:color="auto"/>
              </w:divBdr>
              <w:divsChild>
                <w:div w:id="11501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0702">
          <w:marLeft w:val="0"/>
          <w:marRight w:val="0"/>
          <w:marTop w:val="0"/>
          <w:marBottom w:val="0"/>
          <w:divBdr>
            <w:top w:val="single" w:sz="6" w:space="0" w:color="A9AEB1"/>
            <w:left w:val="single" w:sz="6" w:space="0" w:color="A9AEB1"/>
            <w:bottom w:val="single" w:sz="6" w:space="0" w:color="A9AEB1"/>
            <w:right w:val="single" w:sz="6" w:space="0" w:color="A9AEB1"/>
          </w:divBdr>
          <w:divsChild>
            <w:div w:id="10510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2389">
      <w:bodyDiv w:val="1"/>
      <w:marLeft w:val="0"/>
      <w:marRight w:val="0"/>
      <w:marTop w:val="0"/>
      <w:marBottom w:val="0"/>
      <w:divBdr>
        <w:top w:val="none" w:sz="0" w:space="0" w:color="auto"/>
        <w:left w:val="none" w:sz="0" w:space="0" w:color="auto"/>
        <w:bottom w:val="none" w:sz="0" w:space="0" w:color="auto"/>
        <w:right w:val="none" w:sz="0" w:space="0" w:color="auto"/>
      </w:divBdr>
      <w:divsChild>
        <w:div w:id="698168685">
          <w:marLeft w:val="0"/>
          <w:marRight w:val="0"/>
          <w:marTop w:val="0"/>
          <w:marBottom w:val="0"/>
          <w:divBdr>
            <w:top w:val="none" w:sz="0" w:space="0" w:color="auto"/>
            <w:left w:val="none" w:sz="0" w:space="0" w:color="auto"/>
            <w:bottom w:val="none" w:sz="0" w:space="0" w:color="auto"/>
            <w:right w:val="none" w:sz="0" w:space="0" w:color="auto"/>
          </w:divBdr>
        </w:div>
        <w:div w:id="956449037">
          <w:marLeft w:val="0"/>
          <w:marRight w:val="0"/>
          <w:marTop w:val="0"/>
          <w:marBottom w:val="0"/>
          <w:divBdr>
            <w:top w:val="none" w:sz="0" w:space="0" w:color="auto"/>
            <w:left w:val="none" w:sz="0" w:space="0" w:color="auto"/>
            <w:bottom w:val="none" w:sz="0" w:space="0" w:color="auto"/>
            <w:right w:val="none" w:sz="0" w:space="0" w:color="auto"/>
          </w:divBdr>
        </w:div>
        <w:div w:id="1046829279">
          <w:marLeft w:val="0"/>
          <w:marRight w:val="0"/>
          <w:marTop w:val="0"/>
          <w:marBottom w:val="0"/>
          <w:divBdr>
            <w:top w:val="none" w:sz="0" w:space="0" w:color="auto"/>
            <w:left w:val="none" w:sz="0" w:space="0" w:color="auto"/>
            <w:bottom w:val="none" w:sz="0" w:space="0" w:color="auto"/>
            <w:right w:val="none" w:sz="0" w:space="0" w:color="auto"/>
          </w:divBdr>
        </w:div>
        <w:div w:id="1800102055">
          <w:marLeft w:val="0"/>
          <w:marRight w:val="0"/>
          <w:marTop w:val="0"/>
          <w:marBottom w:val="0"/>
          <w:divBdr>
            <w:top w:val="none" w:sz="0" w:space="0" w:color="auto"/>
            <w:left w:val="none" w:sz="0" w:space="0" w:color="auto"/>
            <w:bottom w:val="none" w:sz="0" w:space="0" w:color="auto"/>
            <w:right w:val="none" w:sz="0" w:space="0" w:color="auto"/>
          </w:divBdr>
        </w:div>
      </w:divsChild>
    </w:div>
    <w:div w:id="316810298">
      <w:bodyDiv w:val="1"/>
      <w:marLeft w:val="0"/>
      <w:marRight w:val="0"/>
      <w:marTop w:val="0"/>
      <w:marBottom w:val="0"/>
      <w:divBdr>
        <w:top w:val="none" w:sz="0" w:space="0" w:color="auto"/>
        <w:left w:val="none" w:sz="0" w:space="0" w:color="auto"/>
        <w:bottom w:val="none" w:sz="0" w:space="0" w:color="auto"/>
        <w:right w:val="none" w:sz="0" w:space="0" w:color="auto"/>
      </w:divBdr>
      <w:divsChild>
        <w:div w:id="43676895">
          <w:marLeft w:val="0"/>
          <w:marRight w:val="0"/>
          <w:marTop w:val="0"/>
          <w:marBottom w:val="0"/>
          <w:divBdr>
            <w:top w:val="none" w:sz="0" w:space="0" w:color="auto"/>
            <w:left w:val="none" w:sz="0" w:space="0" w:color="auto"/>
            <w:bottom w:val="none" w:sz="0" w:space="0" w:color="auto"/>
            <w:right w:val="none" w:sz="0" w:space="0" w:color="auto"/>
          </w:divBdr>
        </w:div>
        <w:div w:id="1325738030">
          <w:marLeft w:val="0"/>
          <w:marRight w:val="0"/>
          <w:marTop w:val="0"/>
          <w:marBottom w:val="0"/>
          <w:divBdr>
            <w:top w:val="none" w:sz="0" w:space="0" w:color="auto"/>
            <w:left w:val="none" w:sz="0" w:space="0" w:color="auto"/>
            <w:bottom w:val="none" w:sz="0" w:space="0" w:color="auto"/>
            <w:right w:val="none" w:sz="0" w:space="0" w:color="auto"/>
          </w:divBdr>
        </w:div>
        <w:div w:id="1476022754">
          <w:marLeft w:val="0"/>
          <w:marRight w:val="0"/>
          <w:marTop w:val="0"/>
          <w:marBottom w:val="0"/>
          <w:divBdr>
            <w:top w:val="none" w:sz="0" w:space="0" w:color="auto"/>
            <w:left w:val="none" w:sz="0" w:space="0" w:color="auto"/>
            <w:bottom w:val="none" w:sz="0" w:space="0" w:color="auto"/>
            <w:right w:val="none" w:sz="0" w:space="0" w:color="auto"/>
          </w:divBdr>
        </w:div>
        <w:div w:id="2073842671">
          <w:marLeft w:val="0"/>
          <w:marRight w:val="0"/>
          <w:marTop w:val="0"/>
          <w:marBottom w:val="0"/>
          <w:divBdr>
            <w:top w:val="none" w:sz="0" w:space="0" w:color="auto"/>
            <w:left w:val="none" w:sz="0" w:space="0" w:color="auto"/>
            <w:bottom w:val="none" w:sz="0" w:space="0" w:color="auto"/>
            <w:right w:val="none" w:sz="0" w:space="0" w:color="auto"/>
          </w:divBdr>
          <w:divsChild>
            <w:div w:id="12234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8561">
      <w:bodyDiv w:val="1"/>
      <w:marLeft w:val="0"/>
      <w:marRight w:val="0"/>
      <w:marTop w:val="0"/>
      <w:marBottom w:val="0"/>
      <w:divBdr>
        <w:top w:val="none" w:sz="0" w:space="0" w:color="auto"/>
        <w:left w:val="none" w:sz="0" w:space="0" w:color="auto"/>
        <w:bottom w:val="none" w:sz="0" w:space="0" w:color="auto"/>
        <w:right w:val="none" w:sz="0" w:space="0" w:color="auto"/>
      </w:divBdr>
      <w:divsChild>
        <w:div w:id="58483687">
          <w:marLeft w:val="0"/>
          <w:marRight w:val="0"/>
          <w:marTop w:val="0"/>
          <w:marBottom w:val="0"/>
          <w:divBdr>
            <w:top w:val="none" w:sz="0" w:space="0" w:color="auto"/>
            <w:left w:val="none" w:sz="0" w:space="0" w:color="auto"/>
            <w:bottom w:val="none" w:sz="0" w:space="0" w:color="auto"/>
            <w:right w:val="none" w:sz="0" w:space="0" w:color="auto"/>
          </w:divBdr>
        </w:div>
        <w:div w:id="804010285">
          <w:marLeft w:val="0"/>
          <w:marRight w:val="0"/>
          <w:marTop w:val="0"/>
          <w:marBottom w:val="0"/>
          <w:divBdr>
            <w:top w:val="none" w:sz="0" w:space="0" w:color="auto"/>
            <w:left w:val="none" w:sz="0" w:space="0" w:color="auto"/>
            <w:bottom w:val="none" w:sz="0" w:space="0" w:color="auto"/>
            <w:right w:val="none" w:sz="0" w:space="0" w:color="auto"/>
          </w:divBdr>
        </w:div>
        <w:div w:id="970478759">
          <w:marLeft w:val="0"/>
          <w:marRight w:val="0"/>
          <w:marTop w:val="0"/>
          <w:marBottom w:val="0"/>
          <w:divBdr>
            <w:top w:val="none" w:sz="0" w:space="0" w:color="auto"/>
            <w:left w:val="none" w:sz="0" w:space="0" w:color="auto"/>
            <w:bottom w:val="none" w:sz="0" w:space="0" w:color="auto"/>
            <w:right w:val="none" w:sz="0" w:space="0" w:color="auto"/>
          </w:divBdr>
        </w:div>
        <w:div w:id="1433670218">
          <w:marLeft w:val="0"/>
          <w:marRight w:val="0"/>
          <w:marTop w:val="0"/>
          <w:marBottom w:val="0"/>
          <w:divBdr>
            <w:top w:val="none" w:sz="0" w:space="0" w:color="auto"/>
            <w:left w:val="none" w:sz="0" w:space="0" w:color="auto"/>
            <w:bottom w:val="none" w:sz="0" w:space="0" w:color="auto"/>
            <w:right w:val="none" w:sz="0" w:space="0" w:color="auto"/>
          </w:divBdr>
        </w:div>
      </w:divsChild>
    </w:div>
    <w:div w:id="319507516">
      <w:bodyDiv w:val="1"/>
      <w:marLeft w:val="0"/>
      <w:marRight w:val="0"/>
      <w:marTop w:val="0"/>
      <w:marBottom w:val="0"/>
      <w:divBdr>
        <w:top w:val="none" w:sz="0" w:space="0" w:color="auto"/>
        <w:left w:val="none" w:sz="0" w:space="0" w:color="auto"/>
        <w:bottom w:val="none" w:sz="0" w:space="0" w:color="auto"/>
        <w:right w:val="none" w:sz="0" w:space="0" w:color="auto"/>
      </w:divBdr>
      <w:divsChild>
        <w:div w:id="761411686">
          <w:marLeft w:val="0"/>
          <w:marRight w:val="0"/>
          <w:marTop w:val="0"/>
          <w:marBottom w:val="0"/>
          <w:divBdr>
            <w:top w:val="single" w:sz="6" w:space="0" w:color="A9AEB1"/>
            <w:left w:val="single" w:sz="6" w:space="0" w:color="A9AEB1"/>
            <w:bottom w:val="single" w:sz="6" w:space="0" w:color="A9AEB1"/>
            <w:right w:val="single" w:sz="6" w:space="0" w:color="A9AEB1"/>
          </w:divBdr>
          <w:divsChild>
            <w:div w:id="1617831710">
              <w:marLeft w:val="0"/>
              <w:marRight w:val="0"/>
              <w:marTop w:val="0"/>
              <w:marBottom w:val="0"/>
              <w:divBdr>
                <w:top w:val="none" w:sz="0" w:space="0" w:color="auto"/>
                <w:left w:val="none" w:sz="0" w:space="0" w:color="auto"/>
                <w:bottom w:val="none" w:sz="0" w:space="0" w:color="auto"/>
                <w:right w:val="none" w:sz="0" w:space="0" w:color="auto"/>
              </w:divBdr>
              <w:divsChild>
                <w:div w:id="5635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2534">
          <w:marLeft w:val="0"/>
          <w:marRight w:val="0"/>
          <w:marTop w:val="0"/>
          <w:marBottom w:val="0"/>
          <w:divBdr>
            <w:top w:val="single" w:sz="6" w:space="0" w:color="A9AEB1"/>
            <w:left w:val="single" w:sz="6" w:space="0" w:color="A9AEB1"/>
            <w:bottom w:val="single" w:sz="6" w:space="0" w:color="A9AEB1"/>
            <w:right w:val="single" w:sz="6" w:space="0" w:color="A9AEB1"/>
          </w:divBdr>
          <w:divsChild>
            <w:div w:id="1224484412">
              <w:marLeft w:val="0"/>
              <w:marRight w:val="0"/>
              <w:marTop w:val="0"/>
              <w:marBottom w:val="0"/>
              <w:divBdr>
                <w:top w:val="none" w:sz="0" w:space="0" w:color="auto"/>
                <w:left w:val="none" w:sz="0" w:space="0" w:color="auto"/>
                <w:bottom w:val="none" w:sz="0" w:space="0" w:color="auto"/>
                <w:right w:val="none" w:sz="0" w:space="0" w:color="auto"/>
              </w:divBdr>
            </w:div>
          </w:divsChild>
        </w:div>
        <w:div w:id="652030169">
          <w:marLeft w:val="0"/>
          <w:marRight w:val="0"/>
          <w:marTop w:val="0"/>
          <w:marBottom w:val="0"/>
          <w:divBdr>
            <w:top w:val="single" w:sz="6" w:space="0" w:color="A9AEB1"/>
            <w:left w:val="single" w:sz="6" w:space="0" w:color="A9AEB1"/>
            <w:bottom w:val="single" w:sz="6" w:space="0" w:color="A9AEB1"/>
            <w:right w:val="single" w:sz="6" w:space="0" w:color="A9AEB1"/>
          </w:divBdr>
          <w:divsChild>
            <w:div w:id="926352522">
              <w:marLeft w:val="0"/>
              <w:marRight w:val="0"/>
              <w:marTop w:val="0"/>
              <w:marBottom w:val="0"/>
              <w:divBdr>
                <w:top w:val="none" w:sz="0" w:space="0" w:color="auto"/>
                <w:left w:val="none" w:sz="0" w:space="0" w:color="auto"/>
                <w:bottom w:val="none" w:sz="0" w:space="0" w:color="auto"/>
                <w:right w:val="none" w:sz="0" w:space="0" w:color="auto"/>
              </w:divBdr>
              <w:divsChild>
                <w:div w:id="1467160177">
                  <w:marLeft w:val="0"/>
                  <w:marRight w:val="0"/>
                  <w:marTop w:val="0"/>
                  <w:marBottom w:val="0"/>
                  <w:divBdr>
                    <w:top w:val="none" w:sz="0" w:space="0" w:color="auto"/>
                    <w:left w:val="none" w:sz="0" w:space="0" w:color="auto"/>
                    <w:bottom w:val="none" w:sz="0" w:space="0" w:color="auto"/>
                    <w:right w:val="none" w:sz="0" w:space="0" w:color="auto"/>
                  </w:divBdr>
                </w:div>
                <w:div w:id="158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4167">
      <w:bodyDiv w:val="1"/>
      <w:marLeft w:val="0"/>
      <w:marRight w:val="0"/>
      <w:marTop w:val="0"/>
      <w:marBottom w:val="0"/>
      <w:divBdr>
        <w:top w:val="none" w:sz="0" w:space="0" w:color="auto"/>
        <w:left w:val="none" w:sz="0" w:space="0" w:color="auto"/>
        <w:bottom w:val="none" w:sz="0" w:space="0" w:color="auto"/>
        <w:right w:val="none" w:sz="0" w:space="0" w:color="auto"/>
      </w:divBdr>
      <w:divsChild>
        <w:div w:id="178128581">
          <w:marLeft w:val="0"/>
          <w:marRight w:val="0"/>
          <w:marTop w:val="0"/>
          <w:marBottom w:val="0"/>
          <w:divBdr>
            <w:top w:val="none" w:sz="0" w:space="0" w:color="auto"/>
            <w:left w:val="none" w:sz="0" w:space="0" w:color="auto"/>
            <w:bottom w:val="none" w:sz="0" w:space="0" w:color="auto"/>
            <w:right w:val="none" w:sz="0" w:space="0" w:color="auto"/>
          </w:divBdr>
        </w:div>
        <w:div w:id="701630431">
          <w:marLeft w:val="0"/>
          <w:marRight w:val="0"/>
          <w:marTop w:val="0"/>
          <w:marBottom w:val="0"/>
          <w:divBdr>
            <w:top w:val="none" w:sz="0" w:space="0" w:color="auto"/>
            <w:left w:val="none" w:sz="0" w:space="0" w:color="auto"/>
            <w:bottom w:val="none" w:sz="0" w:space="0" w:color="auto"/>
            <w:right w:val="none" w:sz="0" w:space="0" w:color="auto"/>
          </w:divBdr>
        </w:div>
        <w:div w:id="1009020642">
          <w:marLeft w:val="0"/>
          <w:marRight w:val="0"/>
          <w:marTop w:val="0"/>
          <w:marBottom w:val="0"/>
          <w:divBdr>
            <w:top w:val="none" w:sz="0" w:space="0" w:color="auto"/>
            <w:left w:val="none" w:sz="0" w:space="0" w:color="auto"/>
            <w:bottom w:val="none" w:sz="0" w:space="0" w:color="auto"/>
            <w:right w:val="none" w:sz="0" w:space="0" w:color="auto"/>
          </w:divBdr>
        </w:div>
        <w:div w:id="2127459223">
          <w:marLeft w:val="0"/>
          <w:marRight w:val="0"/>
          <w:marTop w:val="0"/>
          <w:marBottom w:val="0"/>
          <w:divBdr>
            <w:top w:val="none" w:sz="0" w:space="0" w:color="auto"/>
            <w:left w:val="none" w:sz="0" w:space="0" w:color="auto"/>
            <w:bottom w:val="none" w:sz="0" w:space="0" w:color="auto"/>
            <w:right w:val="none" w:sz="0" w:space="0" w:color="auto"/>
          </w:divBdr>
        </w:div>
      </w:divsChild>
    </w:div>
    <w:div w:id="320428663">
      <w:bodyDiv w:val="1"/>
      <w:marLeft w:val="0"/>
      <w:marRight w:val="0"/>
      <w:marTop w:val="0"/>
      <w:marBottom w:val="0"/>
      <w:divBdr>
        <w:top w:val="none" w:sz="0" w:space="0" w:color="auto"/>
        <w:left w:val="none" w:sz="0" w:space="0" w:color="auto"/>
        <w:bottom w:val="none" w:sz="0" w:space="0" w:color="auto"/>
        <w:right w:val="none" w:sz="0" w:space="0" w:color="auto"/>
      </w:divBdr>
      <w:divsChild>
        <w:div w:id="609312801">
          <w:marLeft w:val="0"/>
          <w:marRight w:val="0"/>
          <w:marTop w:val="0"/>
          <w:marBottom w:val="0"/>
          <w:divBdr>
            <w:top w:val="none" w:sz="0" w:space="0" w:color="auto"/>
            <w:left w:val="none" w:sz="0" w:space="0" w:color="auto"/>
            <w:bottom w:val="none" w:sz="0" w:space="0" w:color="auto"/>
            <w:right w:val="none" w:sz="0" w:space="0" w:color="auto"/>
          </w:divBdr>
        </w:div>
        <w:div w:id="1220482263">
          <w:marLeft w:val="0"/>
          <w:marRight w:val="0"/>
          <w:marTop w:val="0"/>
          <w:marBottom w:val="0"/>
          <w:divBdr>
            <w:top w:val="none" w:sz="0" w:space="0" w:color="auto"/>
            <w:left w:val="none" w:sz="0" w:space="0" w:color="auto"/>
            <w:bottom w:val="none" w:sz="0" w:space="0" w:color="auto"/>
            <w:right w:val="none" w:sz="0" w:space="0" w:color="auto"/>
          </w:divBdr>
        </w:div>
        <w:div w:id="1497382860">
          <w:marLeft w:val="0"/>
          <w:marRight w:val="0"/>
          <w:marTop w:val="0"/>
          <w:marBottom w:val="0"/>
          <w:divBdr>
            <w:top w:val="none" w:sz="0" w:space="0" w:color="auto"/>
            <w:left w:val="none" w:sz="0" w:space="0" w:color="auto"/>
            <w:bottom w:val="none" w:sz="0" w:space="0" w:color="auto"/>
            <w:right w:val="none" w:sz="0" w:space="0" w:color="auto"/>
          </w:divBdr>
        </w:div>
        <w:div w:id="1939831828">
          <w:marLeft w:val="0"/>
          <w:marRight w:val="0"/>
          <w:marTop w:val="0"/>
          <w:marBottom w:val="0"/>
          <w:divBdr>
            <w:top w:val="none" w:sz="0" w:space="0" w:color="auto"/>
            <w:left w:val="none" w:sz="0" w:space="0" w:color="auto"/>
            <w:bottom w:val="none" w:sz="0" w:space="0" w:color="auto"/>
            <w:right w:val="none" w:sz="0" w:space="0" w:color="auto"/>
          </w:divBdr>
        </w:div>
      </w:divsChild>
    </w:div>
    <w:div w:id="321474677">
      <w:bodyDiv w:val="1"/>
      <w:marLeft w:val="0"/>
      <w:marRight w:val="0"/>
      <w:marTop w:val="0"/>
      <w:marBottom w:val="0"/>
      <w:divBdr>
        <w:top w:val="none" w:sz="0" w:space="0" w:color="auto"/>
        <w:left w:val="none" w:sz="0" w:space="0" w:color="auto"/>
        <w:bottom w:val="none" w:sz="0" w:space="0" w:color="auto"/>
        <w:right w:val="none" w:sz="0" w:space="0" w:color="auto"/>
      </w:divBdr>
      <w:divsChild>
        <w:div w:id="625042573">
          <w:marLeft w:val="0"/>
          <w:marRight w:val="0"/>
          <w:marTop w:val="0"/>
          <w:marBottom w:val="0"/>
          <w:divBdr>
            <w:top w:val="none" w:sz="0" w:space="0" w:color="auto"/>
            <w:left w:val="none" w:sz="0" w:space="0" w:color="auto"/>
            <w:bottom w:val="none" w:sz="0" w:space="0" w:color="auto"/>
            <w:right w:val="none" w:sz="0" w:space="0" w:color="auto"/>
          </w:divBdr>
        </w:div>
        <w:div w:id="1453592864">
          <w:marLeft w:val="0"/>
          <w:marRight w:val="0"/>
          <w:marTop w:val="0"/>
          <w:marBottom w:val="0"/>
          <w:divBdr>
            <w:top w:val="none" w:sz="0" w:space="0" w:color="auto"/>
            <w:left w:val="none" w:sz="0" w:space="0" w:color="auto"/>
            <w:bottom w:val="none" w:sz="0" w:space="0" w:color="auto"/>
            <w:right w:val="none" w:sz="0" w:space="0" w:color="auto"/>
          </w:divBdr>
        </w:div>
        <w:div w:id="1566137230">
          <w:marLeft w:val="0"/>
          <w:marRight w:val="0"/>
          <w:marTop w:val="0"/>
          <w:marBottom w:val="0"/>
          <w:divBdr>
            <w:top w:val="none" w:sz="0" w:space="0" w:color="auto"/>
            <w:left w:val="none" w:sz="0" w:space="0" w:color="auto"/>
            <w:bottom w:val="none" w:sz="0" w:space="0" w:color="auto"/>
            <w:right w:val="none" w:sz="0" w:space="0" w:color="auto"/>
          </w:divBdr>
        </w:div>
        <w:div w:id="2111512727">
          <w:marLeft w:val="0"/>
          <w:marRight w:val="0"/>
          <w:marTop w:val="0"/>
          <w:marBottom w:val="0"/>
          <w:divBdr>
            <w:top w:val="none" w:sz="0" w:space="0" w:color="auto"/>
            <w:left w:val="none" w:sz="0" w:space="0" w:color="auto"/>
            <w:bottom w:val="none" w:sz="0" w:space="0" w:color="auto"/>
            <w:right w:val="none" w:sz="0" w:space="0" w:color="auto"/>
          </w:divBdr>
        </w:div>
      </w:divsChild>
    </w:div>
    <w:div w:id="322006319">
      <w:bodyDiv w:val="1"/>
      <w:marLeft w:val="0"/>
      <w:marRight w:val="0"/>
      <w:marTop w:val="0"/>
      <w:marBottom w:val="0"/>
      <w:divBdr>
        <w:top w:val="none" w:sz="0" w:space="0" w:color="auto"/>
        <w:left w:val="none" w:sz="0" w:space="0" w:color="auto"/>
        <w:bottom w:val="none" w:sz="0" w:space="0" w:color="auto"/>
        <w:right w:val="none" w:sz="0" w:space="0" w:color="auto"/>
      </w:divBdr>
      <w:divsChild>
        <w:div w:id="4670269">
          <w:marLeft w:val="0"/>
          <w:marRight w:val="0"/>
          <w:marTop w:val="0"/>
          <w:marBottom w:val="0"/>
          <w:divBdr>
            <w:top w:val="none" w:sz="0" w:space="0" w:color="auto"/>
            <w:left w:val="none" w:sz="0" w:space="0" w:color="auto"/>
            <w:bottom w:val="none" w:sz="0" w:space="0" w:color="auto"/>
            <w:right w:val="none" w:sz="0" w:space="0" w:color="auto"/>
          </w:divBdr>
        </w:div>
        <w:div w:id="399325963">
          <w:marLeft w:val="0"/>
          <w:marRight w:val="0"/>
          <w:marTop w:val="0"/>
          <w:marBottom w:val="0"/>
          <w:divBdr>
            <w:top w:val="none" w:sz="0" w:space="0" w:color="auto"/>
            <w:left w:val="none" w:sz="0" w:space="0" w:color="auto"/>
            <w:bottom w:val="none" w:sz="0" w:space="0" w:color="auto"/>
            <w:right w:val="none" w:sz="0" w:space="0" w:color="auto"/>
          </w:divBdr>
        </w:div>
        <w:div w:id="2042780186">
          <w:marLeft w:val="0"/>
          <w:marRight w:val="0"/>
          <w:marTop w:val="0"/>
          <w:marBottom w:val="0"/>
          <w:divBdr>
            <w:top w:val="none" w:sz="0" w:space="0" w:color="auto"/>
            <w:left w:val="none" w:sz="0" w:space="0" w:color="auto"/>
            <w:bottom w:val="none" w:sz="0" w:space="0" w:color="auto"/>
            <w:right w:val="none" w:sz="0" w:space="0" w:color="auto"/>
          </w:divBdr>
        </w:div>
        <w:div w:id="2108110790">
          <w:marLeft w:val="0"/>
          <w:marRight w:val="0"/>
          <w:marTop w:val="0"/>
          <w:marBottom w:val="0"/>
          <w:divBdr>
            <w:top w:val="none" w:sz="0" w:space="0" w:color="auto"/>
            <w:left w:val="none" w:sz="0" w:space="0" w:color="auto"/>
            <w:bottom w:val="none" w:sz="0" w:space="0" w:color="auto"/>
            <w:right w:val="none" w:sz="0" w:space="0" w:color="auto"/>
          </w:divBdr>
        </w:div>
      </w:divsChild>
    </w:div>
    <w:div w:id="322853792">
      <w:bodyDiv w:val="1"/>
      <w:marLeft w:val="0"/>
      <w:marRight w:val="0"/>
      <w:marTop w:val="0"/>
      <w:marBottom w:val="0"/>
      <w:divBdr>
        <w:top w:val="none" w:sz="0" w:space="0" w:color="auto"/>
        <w:left w:val="none" w:sz="0" w:space="0" w:color="auto"/>
        <w:bottom w:val="none" w:sz="0" w:space="0" w:color="auto"/>
        <w:right w:val="none" w:sz="0" w:space="0" w:color="auto"/>
      </w:divBdr>
      <w:divsChild>
        <w:div w:id="101189396">
          <w:marLeft w:val="0"/>
          <w:marRight w:val="0"/>
          <w:marTop w:val="0"/>
          <w:marBottom w:val="0"/>
          <w:divBdr>
            <w:top w:val="none" w:sz="0" w:space="0" w:color="auto"/>
            <w:left w:val="none" w:sz="0" w:space="0" w:color="auto"/>
            <w:bottom w:val="none" w:sz="0" w:space="0" w:color="auto"/>
            <w:right w:val="none" w:sz="0" w:space="0" w:color="auto"/>
          </w:divBdr>
        </w:div>
        <w:div w:id="726102668">
          <w:marLeft w:val="0"/>
          <w:marRight w:val="0"/>
          <w:marTop w:val="0"/>
          <w:marBottom w:val="0"/>
          <w:divBdr>
            <w:top w:val="none" w:sz="0" w:space="0" w:color="auto"/>
            <w:left w:val="none" w:sz="0" w:space="0" w:color="auto"/>
            <w:bottom w:val="none" w:sz="0" w:space="0" w:color="auto"/>
            <w:right w:val="none" w:sz="0" w:space="0" w:color="auto"/>
          </w:divBdr>
        </w:div>
        <w:div w:id="1256666915">
          <w:marLeft w:val="0"/>
          <w:marRight w:val="0"/>
          <w:marTop w:val="0"/>
          <w:marBottom w:val="0"/>
          <w:divBdr>
            <w:top w:val="none" w:sz="0" w:space="0" w:color="auto"/>
            <w:left w:val="none" w:sz="0" w:space="0" w:color="auto"/>
            <w:bottom w:val="none" w:sz="0" w:space="0" w:color="auto"/>
            <w:right w:val="none" w:sz="0" w:space="0" w:color="auto"/>
          </w:divBdr>
        </w:div>
        <w:div w:id="1750956888">
          <w:marLeft w:val="0"/>
          <w:marRight w:val="0"/>
          <w:marTop w:val="0"/>
          <w:marBottom w:val="0"/>
          <w:divBdr>
            <w:top w:val="none" w:sz="0" w:space="0" w:color="auto"/>
            <w:left w:val="none" w:sz="0" w:space="0" w:color="auto"/>
            <w:bottom w:val="none" w:sz="0" w:space="0" w:color="auto"/>
            <w:right w:val="none" w:sz="0" w:space="0" w:color="auto"/>
          </w:divBdr>
        </w:div>
      </w:divsChild>
    </w:div>
    <w:div w:id="323319618">
      <w:bodyDiv w:val="1"/>
      <w:marLeft w:val="0"/>
      <w:marRight w:val="0"/>
      <w:marTop w:val="0"/>
      <w:marBottom w:val="0"/>
      <w:divBdr>
        <w:top w:val="none" w:sz="0" w:space="0" w:color="auto"/>
        <w:left w:val="none" w:sz="0" w:space="0" w:color="auto"/>
        <w:bottom w:val="none" w:sz="0" w:space="0" w:color="auto"/>
        <w:right w:val="none" w:sz="0" w:space="0" w:color="auto"/>
      </w:divBdr>
    </w:div>
    <w:div w:id="323510596">
      <w:bodyDiv w:val="1"/>
      <w:marLeft w:val="0"/>
      <w:marRight w:val="0"/>
      <w:marTop w:val="0"/>
      <w:marBottom w:val="0"/>
      <w:divBdr>
        <w:top w:val="none" w:sz="0" w:space="0" w:color="auto"/>
        <w:left w:val="none" w:sz="0" w:space="0" w:color="auto"/>
        <w:bottom w:val="none" w:sz="0" w:space="0" w:color="auto"/>
        <w:right w:val="none" w:sz="0" w:space="0" w:color="auto"/>
      </w:divBdr>
      <w:divsChild>
        <w:div w:id="617496156">
          <w:marLeft w:val="0"/>
          <w:marRight w:val="0"/>
          <w:marTop w:val="0"/>
          <w:marBottom w:val="0"/>
          <w:divBdr>
            <w:top w:val="single" w:sz="6" w:space="0" w:color="A9AEB1"/>
            <w:left w:val="single" w:sz="6" w:space="0" w:color="A9AEB1"/>
            <w:bottom w:val="single" w:sz="6" w:space="0" w:color="A9AEB1"/>
            <w:right w:val="single" w:sz="6" w:space="0" w:color="A9AEB1"/>
          </w:divBdr>
          <w:divsChild>
            <w:div w:id="251814670">
              <w:marLeft w:val="0"/>
              <w:marRight w:val="0"/>
              <w:marTop w:val="0"/>
              <w:marBottom w:val="0"/>
              <w:divBdr>
                <w:top w:val="none" w:sz="0" w:space="0" w:color="auto"/>
                <w:left w:val="none" w:sz="0" w:space="0" w:color="auto"/>
                <w:bottom w:val="none" w:sz="0" w:space="0" w:color="auto"/>
                <w:right w:val="none" w:sz="0" w:space="0" w:color="auto"/>
              </w:divBdr>
              <w:divsChild>
                <w:div w:id="13758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08295">
          <w:marLeft w:val="0"/>
          <w:marRight w:val="0"/>
          <w:marTop w:val="0"/>
          <w:marBottom w:val="0"/>
          <w:divBdr>
            <w:top w:val="single" w:sz="6" w:space="0" w:color="A9AEB1"/>
            <w:left w:val="single" w:sz="6" w:space="0" w:color="A9AEB1"/>
            <w:bottom w:val="single" w:sz="6" w:space="0" w:color="A9AEB1"/>
            <w:right w:val="single" w:sz="6" w:space="0" w:color="A9AEB1"/>
          </w:divBdr>
          <w:divsChild>
            <w:div w:id="1695426547">
              <w:marLeft w:val="0"/>
              <w:marRight w:val="0"/>
              <w:marTop w:val="0"/>
              <w:marBottom w:val="0"/>
              <w:divBdr>
                <w:top w:val="none" w:sz="0" w:space="0" w:color="auto"/>
                <w:left w:val="none" w:sz="0" w:space="0" w:color="auto"/>
                <w:bottom w:val="none" w:sz="0" w:space="0" w:color="auto"/>
                <w:right w:val="none" w:sz="0" w:space="0" w:color="auto"/>
              </w:divBdr>
              <w:divsChild>
                <w:div w:id="199782140">
                  <w:marLeft w:val="0"/>
                  <w:marRight w:val="0"/>
                  <w:marTop w:val="0"/>
                  <w:marBottom w:val="0"/>
                  <w:divBdr>
                    <w:top w:val="none" w:sz="0" w:space="0" w:color="auto"/>
                    <w:left w:val="none" w:sz="0" w:space="0" w:color="auto"/>
                    <w:bottom w:val="none" w:sz="0" w:space="0" w:color="auto"/>
                    <w:right w:val="none" w:sz="0" w:space="0" w:color="auto"/>
                  </w:divBdr>
                </w:div>
                <w:div w:id="19670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79998">
          <w:marLeft w:val="0"/>
          <w:marRight w:val="0"/>
          <w:marTop w:val="0"/>
          <w:marBottom w:val="0"/>
          <w:divBdr>
            <w:top w:val="single" w:sz="6" w:space="0" w:color="A9AEB1"/>
            <w:left w:val="single" w:sz="6" w:space="0" w:color="A9AEB1"/>
            <w:bottom w:val="single" w:sz="6" w:space="0" w:color="A9AEB1"/>
            <w:right w:val="single" w:sz="6" w:space="0" w:color="A9AEB1"/>
          </w:divBdr>
          <w:divsChild>
            <w:div w:id="6443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5061">
      <w:bodyDiv w:val="1"/>
      <w:marLeft w:val="0"/>
      <w:marRight w:val="0"/>
      <w:marTop w:val="0"/>
      <w:marBottom w:val="0"/>
      <w:divBdr>
        <w:top w:val="none" w:sz="0" w:space="0" w:color="auto"/>
        <w:left w:val="none" w:sz="0" w:space="0" w:color="auto"/>
        <w:bottom w:val="none" w:sz="0" w:space="0" w:color="auto"/>
        <w:right w:val="none" w:sz="0" w:space="0" w:color="auto"/>
      </w:divBdr>
      <w:divsChild>
        <w:div w:id="226034927">
          <w:marLeft w:val="0"/>
          <w:marRight w:val="0"/>
          <w:marTop w:val="0"/>
          <w:marBottom w:val="0"/>
          <w:divBdr>
            <w:top w:val="none" w:sz="0" w:space="0" w:color="auto"/>
            <w:left w:val="none" w:sz="0" w:space="0" w:color="auto"/>
            <w:bottom w:val="none" w:sz="0" w:space="0" w:color="auto"/>
            <w:right w:val="none" w:sz="0" w:space="0" w:color="auto"/>
          </w:divBdr>
        </w:div>
        <w:div w:id="504519917">
          <w:marLeft w:val="0"/>
          <w:marRight w:val="0"/>
          <w:marTop w:val="0"/>
          <w:marBottom w:val="0"/>
          <w:divBdr>
            <w:top w:val="none" w:sz="0" w:space="0" w:color="auto"/>
            <w:left w:val="none" w:sz="0" w:space="0" w:color="auto"/>
            <w:bottom w:val="none" w:sz="0" w:space="0" w:color="auto"/>
            <w:right w:val="none" w:sz="0" w:space="0" w:color="auto"/>
          </w:divBdr>
        </w:div>
        <w:div w:id="672026774">
          <w:marLeft w:val="0"/>
          <w:marRight w:val="0"/>
          <w:marTop w:val="0"/>
          <w:marBottom w:val="0"/>
          <w:divBdr>
            <w:top w:val="none" w:sz="0" w:space="0" w:color="auto"/>
            <w:left w:val="none" w:sz="0" w:space="0" w:color="auto"/>
            <w:bottom w:val="none" w:sz="0" w:space="0" w:color="auto"/>
            <w:right w:val="none" w:sz="0" w:space="0" w:color="auto"/>
          </w:divBdr>
        </w:div>
        <w:div w:id="1807816098">
          <w:marLeft w:val="0"/>
          <w:marRight w:val="0"/>
          <w:marTop w:val="0"/>
          <w:marBottom w:val="0"/>
          <w:divBdr>
            <w:top w:val="none" w:sz="0" w:space="0" w:color="auto"/>
            <w:left w:val="none" w:sz="0" w:space="0" w:color="auto"/>
            <w:bottom w:val="none" w:sz="0" w:space="0" w:color="auto"/>
            <w:right w:val="none" w:sz="0" w:space="0" w:color="auto"/>
          </w:divBdr>
        </w:div>
      </w:divsChild>
    </w:div>
    <w:div w:id="324208797">
      <w:bodyDiv w:val="1"/>
      <w:marLeft w:val="0"/>
      <w:marRight w:val="0"/>
      <w:marTop w:val="0"/>
      <w:marBottom w:val="0"/>
      <w:divBdr>
        <w:top w:val="none" w:sz="0" w:space="0" w:color="auto"/>
        <w:left w:val="none" w:sz="0" w:space="0" w:color="auto"/>
        <w:bottom w:val="none" w:sz="0" w:space="0" w:color="auto"/>
        <w:right w:val="none" w:sz="0" w:space="0" w:color="auto"/>
      </w:divBdr>
      <w:divsChild>
        <w:div w:id="1843396864">
          <w:marLeft w:val="0"/>
          <w:marRight w:val="0"/>
          <w:marTop w:val="0"/>
          <w:marBottom w:val="0"/>
          <w:divBdr>
            <w:top w:val="single" w:sz="6" w:space="0" w:color="A9AEB1"/>
            <w:left w:val="single" w:sz="6" w:space="0" w:color="A9AEB1"/>
            <w:bottom w:val="single" w:sz="6" w:space="0" w:color="A9AEB1"/>
            <w:right w:val="single" w:sz="6" w:space="0" w:color="A9AEB1"/>
          </w:divBdr>
          <w:divsChild>
            <w:div w:id="882908375">
              <w:marLeft w:val="0"/>
              <w:marRight w:val="0"/>
              <w:marTop w:val="0"/>
              <w:marBottom w:val="0"/>
              <w:divBdr>
                <w:top w:val="none" w:sz="0" w:space="0" w:color="auto"/>
                <w:left w:val="none" w:sz="0" w:space="0" w:color="auto"/>
                <w:bottom w:val="none" w:sz="0" w:space="0" w:color="auto"/>
                <w:right w:val="none" w:sz="0" w:space="0" w:color="auto"/>
              </w:divBdr>
              <w:divsChild>
                <w:div w:id="13017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612">
          <w:marLeft w:val="0"/>
          <w:marRight w:val="0"/>
          <w:marTop w:val="0"/>
          <w:marBottom w:val="0"/>
          <w:divBdr>
            <w:top w:val="single" w:sz="6" w:space="0" w:color="A9AEB1"/>
            <w:left w:val="single" w:sz="6" w:space="0" w:color="A9AEB1"/>
            <w:bottom w:val="single" w:sz="6" w:space="0" w:color="A9AEB1"/>
            <w:right w:val="single" w:sz="6" w:space="0" w:color="A9AEB1"/>
          </w:divBdr>
          <w:divsChild>
            <w:div w:id="143280736">
              <w:marLeft w:val="0"/>
              <w:marRight w:val="0"/>
              <w:marTop w:val="0"/>
              <w:marBottom w:val="0"/>
              <w:divBdr>
                <w:top w:val="none" w:sz="0" w:space="0" w:color="auto"/>
                <w:left w:val="none" w:sz="0" w:space="0" w:color="auto"/>
                <w:bottom w:val="none" w:sz="0" w:space="0" w:color="auto"/>
                <w:right w:val="none" w:sz="0" w:space="0" w:color="auto"/>
              </w:divBdr>
            </w:div>
          </w:divsChild>
        </w:div>
        <w:div w:id="253824572">
          <w:marLeft w:val="0"/>
          <w:marRight w:val="0"/>
          <w:marTop w:val="0"/>
          <w:marBottom w:val="0"/>
          <w:divBdr>
            <w:top w:val="single" w:sz="6" w:space="0" w:color="A9AEB1"/>
            <w:left w:val="single" w:sz="6" w:space="0" w:color="A9AEB1"/>
            <w:bottom w:val="single" w:sz="6" w:space="0" w:color="A9AEB1"/>
            <w:right w:val="single" w:sz="6" w:space="0" w:color="A9AEB1"/>
          </w:divBdr>
          <w:divsChild>
            <w:div w:id="1630814576">
              <w:marLeft w:val="0"/>
              <w:marRight w:val="0"/>
              <w:marTop w:val="0"/>
              <w:marBottom w:val="0"/>
              <w:divBdr>
                <w:top w:val="none" w:sz="0" w:space="0" w:color="auto"/>
                <w:left w:val="none" w:sz="0" w:space="0" w:color="auto"/>
                <w:bottom w:val="none" w:sz="0" w:space="0" w:color="auto"/>
                <w:right w:val="none" w:sz="0" w:space="0" w:color="auto"/>
              </w:divBdr>
              <w:divsChild>
                <w:div w:id="75713355">
                  <w:marLeft w:val="0"/>
                  <w:marRight w:val="0"/>
                  <w:marTop w:val="0"/>
                  <w:marBottom w:val="0"/>
                  <w:divBdr>
                    <w:top w:val="none" w:sz="0" w:space="0" w:color="auto"/>
                    <w:left w:val="none" w:sz="0" w:space="0" w:color="auto"/>
                    <w:bottom w:val="none" w:sz="0" w:space="0" w:color="auto"/>
                    <w:right w:val="none" w:sz="0" w:space="0" w:color="auto"/>
                  </w:divBdr>
                </w:div>
                <w:div w:id="7300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61807">
      <w:bodyDiv w:val="1"/>
      <w:marLeft w:val="0"/>
      <w:marRight w:val="0"/>
      <w:marTop w:val="0"/>
      <w:marBottom w:val="0"/>
      <w:divBdr>
        <w:top w:val="none" w:sz="0" w:space="0" w:color="auto"/>
        <w:left w:val="none" w:sz="0" w:space="0" w:color="auto"/>
        <w:bottom w:val="none" w:sz="0" w:space="0" w:color="auto"/>
        <w:right w:val="none" w:sz="0" w:space="0" w:color="auto"/>
      </w:divBdr>
      <w:divsChild>
        <w:div w:id="30420535">
          <w:marLeft w:val="0"/>
          <w:marRight w:val="0"/>
          <w:marTop w:val="0"/>
          <w:marBottom w:val="0"/>
          <w:divBdr>
            <w:top w:val="none" w:sz="0" w:space="0" w:color="auto"/>
            <w:left w:val="none" w:sz="0" w:space="0" w:color="auto"/>
            <w:bottom w:val="none" w:sz="0" w:space="0" w:color="auto"/>
            <w:right w:val="none" w:sz="0" w:space="0" w:color="auto"/>
          </w:divBdr>
        </w:div>
        <w:div w:id="31153544">
          <w:marLeft w:val="0"/>
          <w:marRight w:val="0"/>
          <w:marTop w:val="0"/>
          <w:marBottom w:val="0"/>
          <w:divBdr>
            <w:top w:val="none" w:sz="0" w:space="0" w:color="auto"/>
            <w:left w:val="none" w:sz="0" w:space="0" w:color="auto"/>
            <w:bottom w:val="none" w:sz="0" w:space="0" w:color="auto"/>
            <w:right w:val="none" w:sz="0" w:space="0" w:color="auto"/>
          </w:divBdr>
        </w:div>
        <w:div w:id="474298085">
          <w:marLeft w:val="0"/>
          <w:marRight w:val="0"/>
          <w:marTop w:val="0"/>
          <w:marBottom w:val="0"/>
          <w:divBdr>
            <w:top w:val="none" w:sz="0" w:space="0" w:color="auto"/>
            <w:left w:val="none" w:sz="0" w:space="0" w:color="auto"/>
            <w:bottom w:val="none" w:sz="0" w:space="0" w:color="auto"/>
            <w:right w:val="none" w:sz="0" w:space="0" w:color="auto"/>
          </w:divBdr>
        </w:div>
        <w:div w:id="943340836">
          <w:marLeft w:val="0"/>
          <w:marRight w:val="0"/>
          <w:marTop w:val="0"/>
          <w:marBottom w:val="0"/>
          <w:divBdr>
            <w:top w:val="none" w:sz="0" w:space="0" w:color="auto"/>
            <w:left w:val="none" w:sz="0" w:space="0" w:color="auto"/>
            <w:bottom w:val="none" w:sz="0" w:space="0" w:color="auto"/>
            <w:right w:val="none" w:sz="0" w:space="0" w:color="auto"/>
          </w:divBdr>
        </w:div>
      </w:divsChild>
    </w:div>
    <w:div w:id="326590573">
      <w:bodyDiv w:val="1"/>
      <w:marLeft w:val="0"/>
      <w:marRight w:val="0"/>
      <w:marTop w:val="0"/>
      <w:marBottom w:val="0"/>
      <w:divBdr>
        <w:top w:val="none" w:sz="0" w:space="0" w:color="auto"/>
        <w:left w:val="none" w:sz="0" w:space="0" w:color="auto"/>
        <w:bottom w:val="none" w:sz="0" w:space="0" w:color="auto"/>
        <w:right w:val="none" w:sz="0" w:space="0" w:color="auto"/>
      </w:divBdr>
      <w:divsChild>
        <w:div w:id="243611123">
          <w:marLeft w:val="0"/>
          <w:marRight w:val="0"/>
          <w:marTop w:val="0"/>
          <w:marBottom w:val="0"/>
          <w:divBdr>
            <w:top w:val="single" w:sz="6" w:space="0" w:color="A9AEB1"/>
            <w:left w:val="single" w:sz="6" w:space="0" w:color="A9AEB1"/>
            <w:bottom w:val="single" w:sz="6" w:space="0" w:color="A9AEB1"/>
            <w:right w:val="single" w:sz="6" w:space="0" w:color="A9AEB1"/>
          </w:divBdr>
          <w:divsChild>
            <w:div w:id="566719977">
              <w:marLeft w:val="0"/>
              <w:marRight w:val="0"/>
              <w:marTop w:val="0"/>
              <w:marBottom w:val="0"/>
              <w:divBdr>
                <w:top w:val="none" w:sz="0" w:space="0" w:color="auto"/>
                <w:left w:val="none" w:sz="0" w:space="0" w:color="auto"/>
                <w:bottom w:val="none" w:sz="0" w:space="0" w:color="auto"/>
                <w:right w:val="none" w:sz="0" w:space="0" w:color="auto"/>
              </w:divBdr>
              <w:divsChild>
                <w:div w:id="5853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8288">
          <w:marLeft w:val="0"/>
          <w:marRight w:val="0"/>
          <w:marTop w:val="0"/>
          <w:marBottom w:val="0"/>
          <w:divBdr>
            <w:top w:val="single" w:sz="6" w:space="0" w:color="A9AEB1"/>
            <w:left w:val="single" w:sz="6" w:space="0" w:color="A9AEB1"/>
            <w:bottom w:val="single" w:sz="6" w:space="0" w:color="A9AEB1"/>
            <w:right w:val="single" w:sz="6" w:space="0" w:color="A9AEB1"/>
          </w:divBdr>
          <w:divsChild>
            <w:div w:id="337773522">
              <w:marLeft w:val="0"/>
              <w:marRight w:val="0"/>
              <w:marTop w:val="0"/>
              <w:marBottom w:val="0"/>
              <w:divBdr>
                <w:top w:val="none" w:sz="0" w:space="0" w:color="auto"/>
                <w:left w:val="none" w:sz="0" w:space="0" w:color="auto"/>
                <w:bottom w:val="none" w:sz="0" w:space="0" w:color="auto"/>
                <w:right w:val="none" w:sz="0" w:space="0" w:color="auto"/>
              </w:divBdr>
            </w:div>
          </w:divsChild>
        </w:div>
        <w:div w:id="1406611410">
          <w:marLeft w:val="0"/>
          <w:marRight w:val="0"/>
          <w:marTop w:val="0"/>
          <w:marBottom w:val="0"/>
          <w:divBdr>
            <w:top w:val="single" w:sz="6" w:space="0" w:color="A9AEB1"/>
            <w:left w:val="single" w:sz="6" w:space="0" w:color="A9AEB1"/>
            <w:bottom w:val="single" w:sz="6" w:space="0" w:color="A9AEB1"/>
            <w:right w:val="single" w:sz="6" w:space="0" w:color="A9AEB1"/>
          </w:divBdr>
          <w:divsChild>
            <w:div w:id="1198161914">
              <w:marLeft w:val="0"/>
              <w:marRight w:val="0"/>
              <w:marTop w:val="0"/>
              <w:marBottom w:val="0"/>
              <w:divBdr>
                <w:top w:val="none" w:sz="0" w:space="0" w:color="auto"/>
                <w:left w:val="none" w:sz="0" w:space="0" w:color="auto"/>
                <w:bottom w:val="none" w:sz="0" w:space="0" w:color="auto"/>
                <w:right w:val="none" w:sz="0" w:space="0" w:color="auto"/>
              </w:divBdr>
              <w:divsChild>
                <w:div w:id="847133866">
                  <w:marLeft w:val="0"/>
                  <w:marRight w:val="0"/>
                  <w:marTop w:val="0"/>
                  <w:marBottom w:val="0"/>
                  <w:divBdr>
                    <w:top w:val="none" w:sz="0" w:space="0" w:color="auto"/>
                    <w:left w:val="none" w:sz="0" w:space="0" w:color="auto"/>
                    <w:bottom w:val="none" w:sz="0" w:space="0" w:color="auto"/>
                    <w:right w:val="none" w:sz="0" w:space="0" w:color="auto"/>
                  </w:divBdr>
                </w:div>
                <w:div w:id="1547066917">
                  <w:marLeft w:val="0"/>
                  <w:marRight w:val="0"/>
                  <w:marTop w:val="0"/>
                  <w:marBottom w:val="0"/>
                  <w:divBdr>
                    <w:top w:val="none" w:sz="0" w:space="0" w:color="auto"/>
                    <w:left w:val="none" w:sz="0" w:space="0" w:color="auto"/>
                    <w:bottom w:val="none" w:sz="0" w:space="0" w:color="auto"/>
                    <w:right w:val="none" w:sz="0" w:space="0" w:color="auto"/>
                  </w:divBdr>
                </w:div>
                <w:div w:id="19499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30723">
      <w:bodyDiv w:val="1"/>
      <w:marLeft w:val="0"/>
      <w:marRight w:val="0"/>
      <w:marTop w:val="0"/>
      <w:marBottom w:val="0"/>
      <w:divBdr>
        <w:top w:val="none" w:sz="0" w:space="0" w:color="auto"/>
        <w:left w:val="none" w:sz="0" w:space="0" w:color="auto"/>
        <w:bottom w:val="none" w:sz="0" w:space="0" w:color="auto"/>
        <w:right w:val="none" w:sz="0" w:space="0" w:color="auto"/>
      </w:divBdr>
      <w:divsChild>
        <w:div w:id="540678405">
          <w:marLeft w:val="0"/>
          <w:marRight w:val="0"/>
          <w:marTop w:val="0"/>
          <w:marBottom w:val="0"/>
          <w:divBdr>
            <w:top w:val="single" w:sz="6" w:space="0" w:color="A9AEB1"/>
            <w:left w:val="single" w:sz="6" w:space="0" w:color="A9AEB1"/>
            <w:bottom w:val="single" w:sz="6" w:space="0" w:color="A9AEB1"/>
            <w:right w:val="single" w:sz="6" w:space="0" w:color="A9AEB1"/>
          </w:divBdr>
          <w:divsChild>
            <w:div w:id="2096200820">
              <w:marLeft w:val="0"/>
              <w:marRight w:val="0"/>
              <w:marTop w:val="0"/>
              <w:marBottom w:val="0"/>
              <w:divBdr>
                <w:top w:val="none" w:sz="0" w:space="0" w:color="auto"/>
                <w:left w:val="none" w:sz="0" w:space="0" w:color="auto"/>
                <w:bottom w:val="none" w:sz="0" w:space="0" w:color="auto"/>
                <w:right w:val="none" w:sz="0" w:space="0" w:color="auto"/>
              </w:divBdr>
              <w:divsChild>
                <w:div w:id="18989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658">
          <w:marLeft w:val="0"/>
          <w:marRight w:val="0"/>
          <w:marTop w:val="0"/>
          <w:marBottom w:val="0"/>
          <w:divBdr>
            <w:top w:val="single" w:sz="6" w:space="0" w:color="A9AEB1"/>
            <w:left w:val="single" w:sz="6" w:space="0" w:color="A9AEB1"/>
            <w:bottom w:val="single" w:sz="6" w:space="0" w:color="A9AEB1"/>
            <w:right w:val="single" w:sz="6" w:space="0" w:color="A9AEB1"/>
          </w:divBdr>
          <w:divsChild>
            <w:div w:id="823745310">
              <w:marLeft w:val="0"/>
              <w:marRight w:val="0"/>
              <w:marTop w:val="0"/>
              <w:marBottom w:val="0"/>
              <w:divBdr>
                <w:top w:val="none" w:sz="0" w:space="0" w:color="auto"/>
                <w:left w:val="none" w:sz="0" w:space="0" w:color="auto"/>
                <w:bottom w:val="none" w:sz="0" w:space="0" w:color="auto"/>
                <w:right w:val="none" w:sz="0" w:space="0" w:color="auto"/>
              </w:divBdr>
            </w:div>
          </w:divsChild>
        </w:div>
        <w:div w:id="1548837362">
          <w:marLeft w:val="0"/>
          <w:marRight w:val="0"/>
          <w:marTop w:val="0"/>
          <w:marBottom w:val="0"/>
          <w:divBdr>
            <w:top w:val="single" w:sz="6" w:space="0" w:color="A9AEB1"/>
            <w:left w:val="single" w:sz="6" w:space="0" w:color="A9AEB1"/>
            <w:bottom w:val="single" w:sz="6" w:space="0" w:color="A9AEB1"/>
            <w:right w:val="single" w:sz="6" w:space="0" w:color="A9AEB1"/>
          </w:divBdr>
          <w:divsChild>
            <w:div w:id="224266350">
              <w:marLeft w:val="0"/>
              <w:marRight w:val="0"/>
              <w:marTop w:val="0"/>
              <w:marBottom w:val="0"/>
              <w:divBdr>
                <w:top w:val="none" w:sz="0" w:space="0" w:color="auto"/>
                <w:left w:val="none" w:sz="0" w:space="0" w:color="auto"/>
                <w:bottom w:val="none" w:sz="0" w:space="0" w:color="auto"/>
                <w:right w:val="none" w:sz="0" w:space="0" w:color="auto"/>
              </w:divBdr>
              <w:divsChild>
                <w:div w:id="413740627">
                  <w:marLeft w:val="0"/>
                  <w:marRight w:val="0"/>
                  <w:marTop w:val="0"/>
                  <w:marBottom w:val="0"/>
                  <w:divBdr>
                    <w:top w:val="none" w:sz="0" w:space="0" w:color="auto"/>
                    <w:left w:val="none" w:sz="0" w:space="0" w:color="auto"/>
                    <w:bottom w:val="none" w:sz="0" w:space="0" w:color="auto"/>
                    <w:right w:val="none" w:sz="0" w:space="0" w:color="auto"/>
                  </w:divBdr>
                </w:div>
                <w:div w:id="9107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3693">
      <w:bodyDiv w:val="1"/>
      <w:marLeft w:val="0"/>
      <w:marRight w:val="0"/>
      <w:marTop w:val="0"/>
      <w:marBottom w:val="0"/>
      <w:divBdr>
        <w:top w:val="none" w:sz="0" w:space="0" w:color="auto"/>
        <w:left w:val="none" w:sz="0" w:space="0" w:color="auto"/>
        <w:bottom w:val="none" w:sz="0" w:space="0" w:color="auto"/>
        <w:right w:val="none" w:sz="0" w:space="0" w:color="auto"/>
      </w:divBdr>
      <w:divsChild>
        <w:div w:id="107505157">
          <w:marLeft w:val="0"/>
          <w:marRight w:val="0"/>
          <w:marTop w:val="0"/>
          <w:marBottom w:val="0"/>
          <w:divBdr>
            <w:top w:val="none" w:sz="0" w:space="0" w:color="auto"/>
            <w:left w:val="none" w:sz="0" w:space="0" w:color="auto"/>
            <w:bottom w:val="none" w:sz="0" w:space="0" w:color="auto"/>
            <w:right w:val="none" w:sz="0" w:space="0" w:color="auto"/>
          </w:divBdr>
        </w:div>
        <w:div w:id="780222759">
          <w:marLeft w:val="0"/>
          <w:marRight w:val="0"/>
          <w:marTop w:val="0"/>
          <w:marBottom w:val="0"/>
          <w:divBdr>
            <w:top w:val="none" w:sz="0" w:space="0" w:color="auto"/>
            <w:left w:val="none" w:sz="0" w:space="0" w:color="auto"/>
            <w:bottom w:val="none" w:sz="0" w:space="0" w:color="auto"/>
            <w:right w:val="none" w:sz="0" w:space="0" w:color="auto"/>
          </w:divBdr>
        </w:div>
        <w:div w:id="1384520380">
          <w:marLeft w:val="0"/>
          <w:marRight w:val="0"/>
          <w:marTop w:val="0"/>
          <w:marBottom w:val="0"/>
          <w:divBdr>
            <w:top w:val="none" w:sz="0" w:space="0" w:color="auto"/>
            <w:left w:val="none" w:sz="0" w:space="0" w:color="auto"/>
            <w:bottom w:val="none" w:sz="0" w:space="0" w:color="auto"/>
            <w:right w:val="none" w:sz="0" w:space="0" w:color="auto"/>
          </w:divBdr>
        </w:div>
        <w:div w:id="1629124264">
          <w:marLeft w:val="0"/>
          <w:marRight w:val="0"/>
          <w:marTop w:val="0"/>
          <w:marBottom w:val="0"/>
          <w:divBdr>
            <w:top w:val="none" w:sz="0" w:space="0" w:color="auto"/>
            <w:left w:val="none" w:sz="0" w:space="0" w:color="auto"/>
            <w:bottom w:val="none" w:sz="0" w:space="0" w:color="auto"/>
            <w:right w:val="none" w:sz="0" w:space="0" w:color="auto"/>
          </w:divBdr>
        </w:div>
      </w:divsChild>
    </w:div>
    <w:div w:id="330766545">
      <w:bodyDiv w:val="1"/>
      <w:marLeft w:val="0"/>
      <w:marRight w:val="0"/>
      <w:marTop w:val="0"/>
      <w:marBottom w:val="0"/>
      <w:divBdr>
        <w:top w:val="none" w:sz="0" w:space="0" w:color="auto"/>
        <w:left w:val="none" w:sz="0" w:space="0" w:color="auto"/>
        <w:bottom w:val="none" w:sz="0" w:space="0" w:color="auto"/>
        <w:right w:val="none" w:sz="0" w:space="0" w:color="auto"/>
      </w:divBdr>
      <w:divsChild>
        <w:div w:id="1203400047">
          <w:marLeft w:val="0"/>
          <w:marRight w:val="0"/>
          <w:marTop w:val="0"/>
          <w:marBottom w:val="0"/>
          <w:divBdr>
            <w:top w:val="none" w:sz="0" w:space="0" w:color="auto"/>
            <w:left w:val="none" w:sz="0" w:space="0" w:color="auto"/>
            <w:bottom w:val="none" w:sz="0" w:space="0" w:color="auto"/>
            <w:right w:val="none" w:sz="0" w:space="0" w:color="auto"/>
          </w:divBdr>
        </w:div>
        <w:div w:id="1747797602">
          <w:marLeft w:val="0"/>
          <w:marRight w:val="0"/>
          <w:marTop w:val="0"/>
          <w:marBottom w:val="0"/>
          <w:divBdr>
            <w:top w:val="none" w:sz="0" w:space="0" w:color="auto"/>
            <w:left w:val="none" w:sz="0" w:space="0" w:color="auto"/>
            <w:bottom w:val="none" w:sz="0" w:space="0" w:color="auto"/>
            <w:right w:val="none" w:sz="0" w:space="0" w:color="auto"/>
          </w:divBdr>
        </w:div>
        <w:div w:id="1774397016">
          <w:marLeft w:val="0"/>
          <w:marRight w:val="0"/>
          <w:marTop w:val="0"/>
          <w:marBottom w:val="0"/>
          <w:divBdr>
            <w:top w:val="none" w:sz="0" w:space="0" w:color="auto"/>
            <w:left w:val="none" w:sz="0" w:space="0" w:color="auto"/>
            <w:bottom w:val="none" w:sz="0" w:space="0" w:color="auto"/>
            <w:right w:val="none" w:sz="0" w:space="0" w:color="auto"/>
          </w:divBdr>
        </w:div>
        <w:div w:id="1942833284">
          <w:marLeft w:val="0"/>
          <w:marRight w:val="0"/>
          <w:marTop w:val="0"/>
          <w:marBottom w:val="0"/>
          <w:divBdr>
            <w:top w:val="none" w:sz="0" w:space="0" w:color="auto"/>
            <w:left w:val="none" w:sz="0" w:space="0" w:color="auto"/>
            <w:bottom w:val="none" w:sz="0" w:space="0" w:color="auto"/>
            <w:right w:val="none" w:sz="0" w:space="0" w:color="auto"/>
          </w:divBdr>
        </w:div>
      </w:divsChild>
    </w:div>
    <w:div w:id="330837626">
      <w:bodyDiv w:val="1"/>
      <w:marLeft w:val="0"/>
      <w:marRight w:val="0"/>
      <w:marTop w:val="0"/>
      <w:marBottom w:val="0"/>
      <w:divBdr>
        <w:top w:val="none" w:sz="0" w:space="0" w:color="auto"/>
        <w:left w:val="none" w:sz="0" w:space="0" w:color="auto"/>
        <w:bottom w:val="none" w:sz="0" w:space="0" w:color="auto"/>
        <w:right w:val="none" w:sz="0" w:space="0" w:color="auto"/>
      </w:divBdr>
      <w:divsChild>
        <w:div w:id="489715685">
          <w:marLeft w:val="0"/>
          <w:marRight w:val="0"/>
          <w:marTop w:val="0"/>
          <w:marBottom w:val="0"/>
          <w:divBdr>
            <w:top w:val="none" w:sz="0" w:space="0" w:color="auto"/>
            <w:left w:val="none" w:sz="0" w:space="0" w:color="auto"/>
            <w:bottom w:val="none" w:sz="0" w:space="0" w:color="auto"/>
            <w:right w:val="none" w:sz="0" w:space="0" w:color="auto"/>
          </w:divBdr>
        </w:div>
        <w:div w:id="630284856">
          <w:marLeft w:val="0"/>
          <w:marRight w:val="0"/>
          <w:marTop w:val="0"/>
          <w:marBottom w:val="0"/>
          <w:divBdr>
            <w:top w:val="none" w:sz="0" w:space="0" w:color="auto"/>
            <w:left w:val="none" w:sz="0" w:space="0" w:color="auto"/>
            <w:bottom w:val="none" w:sz="0" w:space="0" w:color="auto"/>
            <w:right w:val="none" w:sz="0" w:space="0" w:color="auto"/>
          </w:divBdr>
        </w:div>
        <w:div w:id="976762017">
          <w:marLeft w:val="0"/>
          <w:marRight w:val="0"/>
          <w:marTop w:val="0"/>
          <w:marBottom w:val="0"/>
          <w:divBdr>
            <w:top w:val="none" w:sz="0" w:space="0" w:color="auto"/>
            <w:left w:val="none" w:sz="0" w:space="0" w:color="auto"/>
            <w:bottom w:val="none" w:sz="0" w:space="0" w:color="auto"/>
            <w:right w:val="none" w:sz="0" w:space="0" w:color="auto"/>
          </w:divBdr>
        </w:div>
        <w:div w:id="1233349637">
          <w:marLeft w:val="0"/>
          <w:marRight w:val="0"/>
          <w:marTop w:val="0"/>
          <w:marBottom w:val="0"/>
          <w:divBdr>
            <w:top w:val="none" w:sz="0" w:space="0" w:color="auto"/>
            <w:left w:val="none" w:sz="0" w:space="0" w:color="auto"/>
            <w:bottom w:val="none" w:sz="0" w:space="0" w:color="auto"/>
            <w:right w:val="none" w:sz="0" w:space="0" w:color="auto"/>
          </w:divBdr>
        </w:div>
      </w:divsChild>
    </w:div>
    <w:div w:id="331491870">
      <w:bodyDiv w:val="1"/>
      <w:marLeft w:val="0"/>
      <w:marRight w:val="0"/>
      <w:marTop w:val="0"/>
      <w:marBottom w:val="0"/>
      <w:divBdr>
        <w:top w:val="none" w:sz="0" w:space="0" w:color="auto"/>
        <w:left w:val="none" w:sz="0" w:space="0" w:color="auto"/>
        <w:bottom w:val="none" w:sz="0" w:space="0" w:color="auto"/>
        <w:right w:val="none" w:sz="0" w:space="0" w:color="auto"/>
      </w:divBdr>
    </w:div>
    <w:div w:id="331493367">
      <w:bodyDiv w:val="1"/>
      <w:marLeft w:val="0"/>
      <w:marRight w:val="0"/>
      <w:marTop w:val="0"/>
      <w:marBottom w:val="0"/>
      <w:divBdr>
        <w:top w:val="none" w:sz="0" w:space="0" w:color="auto"/>
        <w:left w:val="none" w:sz="0" w:space="0" w:color="auto"/>
        <w:bottom w:val="none" w:sz="0" w:space="0" w:color="auto"/>
        <w:right w:val="none" w:sz="0" w:space="0" w:color="auto"/>
      </w:divBdr>
      <w:divsChild>
        <w:div w:id="58066631">
          <w:marLeft w:val="0"/>
          <w:marRight w:val="0"/>
          <w:marTop w:val="0"/>
          <w:marBottom w:val="0"/>
          <w:divBdr>
            <w:top w:val="none" w:sz="0" w:space="0" w:color="auto"/>
            <w:left w:val="none" w:sz="0" w:space="0" w:color="auto"/>
            <w:bottom w:val="none" w:sz="0" w:space="0" w:color="auto"/>
            <w:right w:val="none" w:sz="0" w:space="0" w:color="auto"/>
          </w:divBdr>
        </w:div>
        <w:div w:id="1064255183">
          <w:marLeft w:val="0"/>
          <w:marRight w:val="0"/>
          <w:marTop w:val="0"/>
          <w:marBottom w:val="0"/>
          <w:divBdr>
            <w:top w:val="none" w:sz="0" w:space="0" w:color="auto"/>
            <w:left w:val="none" w:sz="0" w:space="0" w:color="auto"/>
            <w:bottom w:val="none" w:sz="0" w:space="0" w:color="auto"/>
            <w:right w:val="none" w:sz="0" w:space="0" w:color="auto"/>
          </w:divBdr>
        </w:div>
        <w:div w:id="1120996267">
          <w:marLeft w:val="0"/>
          <w:marRight w:val="0"/>
          <w:marTop w:val="0"/>
          <w:marBottom w:val="0"/>
          <w:divBdr>
            <w:top w:val="none" w:sz="0" w:space="0" w:color="auto"/>
            <w:left w:val="none" w:sz="0" w:space="0" w:color="auto"/>
            <w:bottom w:val="none" w:sz="0" w:space="0" w:color="auto"/>
            <w:right w:val="none" w:sz="0" w:space="0" w:color="auto"/>
          </w:divBdr>
        </w:div>
        <w:div w:id="1189371134">
          <w:marLeft w:val="0"/>
          <w:marRight w:val="0"/>
          <w:marTop w:val="0"/>
          <w:marBottom w:val="0"/>
          <w:divBdr>
            <w:top w:val="none" w:sz="0" w:space="0" w:color="auto"/>
            <w:left w:val="none" w:sz="0" w:space="0" w:color="auto"/>
            <w:bottom w:val="none" w:sz="0" w:space="0" w:color="auto"/>
            <w:right w:val="none" w:sz="0" w:space="0" w:color="auto"/>
          </w:divBdr>
        </w:div>
      </w:divsChild>
    </w:div>
    <w:div w:id="331761952">
      <w:bodyDiv w:val="1"/>
      <w:marLeft w:val="0"/>
      <w:marRight w:val="0"/>
      <w:marTop w:val="0"/>
      <w:marBottom w:val="0"/>
      <w:divBdr>
        <w:top w:val="none" w:sz="0" w:space="0" w:color="auto"/>
        <w:left w:val="none" w:sz="0" w:space="0" w:color="auto"/>
        <w:bottom w:val="none" w:sz="0" w:space="0" w:color="auto"/>
        <w:right w:val="none" w:sz="0" w:space="0" w:color="auto"/>
      </w:divBdr>
      <w:divsChild>
        <w:div w:id="318265738">
          <w:marLeft w:val="0"/>
          <w:marRight w:val="0"/>
          <w:marTop w:val="0"/>
          <w:marBottom w:val="0"/>
          <w:divBdr>
            <w:top w:val="single" w:sz="6" w:space="0" w:color="A9AEB1"/>
            <w:left w:val="single" w:sz="6" w:space="0" w:color="A9AEB1"/>
            <w:bottom w:val="single" w:sz="6" w:space="0" w:color="A9AEB1"/>
            <w:right w:val="single" w:sz="6" w:space="0" w:color="A9AEB1"/>
          </w:divBdr>
          <w:divsChild>
            <w:div w:id="555318905">
              <w:marLeft w:val="0"/>
              <w:marRight w:val="0"/>
              <w:marTop w:val="0"/>
              <w:marBottom w:val="0"/>
              <w:divBdr>
                <w:top w:val="none" w:sz="0" w:space="0" w:color="auto"/>
                <w:left w:val="none" w:sz="0" w:space="0" w:color="auto"/>
                <w:bottom w:val="none" w:sz="0" w:space="0" w:color="auto"/>
                <w:right w:val="none" w:sz="0" w:space="0" w:color="auto"/>
              </w:divBdr>
              <w:divsChild>
                <w:div w:id="827790666">
                  <w:marLeft w:val="0"/>
                  <w:marRight w:val="0"/>
                  <w:marTop w:val="0"/>
                  <w:marBottom w:val="0"/>
                  <w:divBdr>
                    <w:top w:val="none" w:sz="0" w:space="0" w:color="auto"/>
                    <w:left w:val="none" w:sz="0" w:space="0" w:color="auto"/>
                    <w:bottom w:val="none" w:sz="0" w:space="0" w:color="auto"/>
                    <w:right w:val="none" w:sz="0" w:space="0" w:color="auto"/>
                  </w:divBdr>
                </w:div>
                <w:div w:id="9598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29697">
          <w:marLeft w:val="0"/>
          <w:marRight w:val="0"/>
          <w:marTop w:val="0"/>
          <w:marBottom w:val="0"/>
          <w:divBdr>
            <w:top w:val="single" w:sz="6" w:space="0" w:color="A9AEB1"/>
            <w:left w:val="single" w:sz="6" w:space="0" w:color="A9AEB1"/>
            <w:bottom w:val="single" w:sz="6" w:space="0" w:color="A9AEB1"/>
            <w:right w:val="single" w:sz="6" w:space="0" w:color="A9AEB1"/>
          </w:divBdr>
          <w:divsChild>
            <w:div w:id="1639218579">
              <w:marLeft w:val="0"/>
              <w:marRight w:val="0"/>
              <w:marTop w:val="0"/>
              <w:marBottom w:val="0"/>
              <w:divBdr>
                <w:top w:val="none" w:sz="0" w:space="0" w:color="auto"/>
                <w:left w:val="none" w:sz="0" w:space="0" w:color="auto"/>
                <w:bottom w:val="none" w:sz="0" w:space="0" w:color="auto"/>
                <w:right w:val="none" w:sz="0" w:space="0" w:color="auto"/>
              </w:divBdr>
              <w:divsChild>
                <w:div w:id="11065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28793">
          <w:marLeft w:val="0"/>
          <w:marRight w:val="0"/>
          <w:marTop w:val="0"/>
          <w:marBottom w:val="0"/>
          <w:divBdr>
            <w:top w:val="single" w:sz="6" w:space="0" w:color="A9AEB1"/>
            <w:left w:val="single" w:sz="6" w:space="0" w:color="A9AEB1"/>
            <w:bottom w:val="single" w:sz="6" w:space="0" w:color="A9AEB1"/>
            <w:right w:val="single" w:sz="6" w:space="0" w:color="A9AEB1"/>
          </w:divBdr>
          <w:divsChild>
            <w:div w:id="19134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6275">
      <w:bodyDiv w:val="1"/>
      <w:marLeft w:val="0"/>
      <w:marRight w:val="0"/>
      <w:marTop w:val="0"/>
      <w:marBottom w:val="0"/>
      <w:divBdr>
        <w:top w:val="none" w:sz="0" w:space="0" w:color="auto"/>
        <w:left w:val="none" w:sz="0" w:space="0" w:color="auto"/>
        <w:bottom w:val="none" w:sz="0" w:space="0" w:color="auto"/>
        <w:right w:val="none" w:sz="0" w:space="0" w:color="auto"/>
      </w:divBdr>
      <w:divsChild>
        <w:div w:id="214899486">
          <w:marLeft w:val="0"/>
          <w:marRight w:val="0"/>
          <w:marTop w:val="0"/>
          <w:marBottom w:val="0"/>
          <w:divBdr>
            <w:top w:val="none" w:sz="0" w:space="0" w:color="auto"/>
            <w:left w:val="none" w:sz="0" w:space="0" w:color="auto"/>
            <w:bottom w:val="none" w:sz="0" w:space="0" w:color="auto"/>
            <w:right w:val="none" w:sz="0" w:space="0" w:color="auto"/>
          </w:divBdr>
        </w:div>
        <w:div w:id="1104035789">
          <w:marLeft w:val="0"/>
          <w:marRight w:val="0"/>
          <w:marTop w:val="0"/>
          <w:marBottom w:val="0"/>
          <w:divBdr>
            <w:top w:val="none" w:sz="0" w:space="0" w:color="auto"/>
            <w:left w:val="none" w:sz="0" w:space="0" w:color="auto"/>
            <w:bottom w:val="none" w:sz="0" w:space="0" w:color="auto"/>
            <w:right w:val="none" w:sz="0" w:space="0" w:color="auto"/>
          </w:divBdr>
        </w:div>
        <w:div w:id="1485199603">
          <w:marLeft w:val="0"/>
          <w:marRight w:val="0"/>
          <w:marTop w:val="0"/>
          <w:marBottom w:val="0"/>
          <w:divBdr>
            <w:top w:val="none" w:sz="0" w:space="0" w:color="auto"/>
            <w:left w:val="none" w:sz="0" w:space="0" w:color="auto"/>
            <w:bottom w:val="none" w:sz="0" w:space="0" w:color="auto"/>
            <w:right w:val="none" w:sz="0" w:space="0" w:color="auto"/>
          </w:divBdr>
        </w:div>
        <w:div w:id="1574311530">
          <w:marLeft w:val="0"/>
          <w:marRight w:val="0"/>
          <w:marTop w:val="0"/>
          <w:marBottom w:val="0"/>
          <w:divBdr>
            <w:top w:val="none" w:sz="0" w:space="0" w:color="auto"/>
            <w:left w:val="none" w:sz="0" w:space="0" w:color="auto"/>
            <w:bottom w:val="none" w:sz="0" w:space="0" w:color="auto"/>
            <w:right w:val="none" w:sz="0" w:space="0" w:color="auto"/>
          </w:divBdr>
        </w:div>
      </w:divsChild>
    </w:div>
    <w:div w:id="332923322">
      <w:bodyDiv w:val="1"/>
      <w:marLeft w:val="0"/>
      <w:marRight w:val="0"/>
      <w:marTop w:val="0"/>
      <w:marBottom w:val="0"/>
      <w:divBdr>
        <w:top w:val="none" w:sz="0" w:space="0" w:color="auto"/>
        <w:left w:val="none" w:sz="0" w:space="0" w:color="auto"/>
        <w:bottom w:val="none" w:sz="0" w:space="0" w:color="auto"/>
        <w:right w:val="none" w:sz="0" w:space="0" w:color="auto"/>
      </w:divBdr>
    </w:div>
    <w:div w:id="333345197">
      <w:bodyDiv w:val="1"/>
      <w:marLeft w:val="0"/>
      <w:marRight w:val="0"/>
      <w:marTop w:val="0"/>
      <w:marBottom w:val="0"/>
      <w:divBdr>
        <w:top w:val="none" w:sz="0" w:space="0" w:color="auto"/>
        <w:left w:val="none" w:sz="0" w:space="0" w:color="auto"/>
        <w:bottom w:val="none" w:sz="0" w:space="0" w:color="auto"/>
        <w:right w:val="none" w:sz="0" w:space="0" w:color="auto"/>
      </w:divBdr>
      <w:divsChild>
        <w:div w:id="1956403455">
          <w:marLeft w:val="0"/>
          <w:marRight w:val="0"/>
          <w:marTop w:val="0"/>
          <w:marBottom w:val="0"/>
          <w:divBdr>
            <w:top w:val="none" w:sz="0" w:space="0" w:color="auto"/>
            <w:left w:val="none" w:sz="0" w:space="0" w:color="auto"/>
            <w:bottom w:val="none" w:sz="0" w:space="0" w:color="auto"/>
            <w:right w:val="none" w:sz="0" w:space="0" w:color="auto"/>
          </w:divBdr>
          <w:divsChild>
            <w:div w:id="680936829">
              <w:marLeft w:val="0"/>
              <w:marRight w:val="0"/>
              <w:marTop w:val="0"/>
              <w:marBottom w:val="0"/>
              <w:divBdr>
                <w:top w:val="none" w:sz="0" w:space="0" w:color="auto"/>
                <w:left w:val="none" w:sz="0" w:space="0" w:color="auto"/>
                <w:bottom w:val="none" w:sz="0" w:space="0" w:color="auto"/>
                <w:right w:val="none" w:sz="0" w:space="0" w:color="auto"/>
              </w:divBdr>
              <w:divsChild>
                <w:div w:id="7485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0882">
          <w:marLeft w:val="0"/>
          <w:marRight w:val="0"/>
          <w:marTop w:val="0"/>
          <w:marBottom w:val="0"/>
          <w:divBdr>
            <w:top w:val="none" w:sz="0" w:space="0" w:color="auto"/>
            <w:left w:val="none" w:sz="0" w:space="0" w:color="auto"/>
            <w:bottom w:val="none" w:sz="0" w:space="0" w:color="auto"/>
            <w:right w:val="none" w:sz="0" w:space="0" w:color="auto"/>
          </w:divBdr>
          <w:divsChild>
            <w:div w:id="933900086">
              <w:marLeft w:val="0"/>
              <w:marRight w:val="0"/>
              <w:marTop w:val="0"/>
              <w:marBottom w:val="0"/>
              <w:divBdr>
                <w:top w:val="none" w:sz="0" w:space="0" w:color="auto"/>
                <w:left w:val="none" w:sz="0" w:space="0" w:color="auto"/>
                <w:bottom w:val="none" w:sz="0" w:space="0" w:color="auto"/>
                <w:right w:val="none" w:sz="0" w:space="0" w:color="auto"/>
              </w:divBdr>
            </w:div>
          </w:divsChild>
        </w:div>
        <w:div w:id="1136722107">
          <w:marLeft w:val="0"/>
          <w:marRight w:val="0"/>
          <w:marTop w:val="0"/>
          <w:marBottom w:val="0"/>
          <w:divBdr>
            <w:top w:val="none" w:sz="0" w:space="0" w:color="auto"/>
            <w:left w:val="none" w:sz="0" w:space="0" w:color="auto"/>
            <w:bottom w:val="none" w:sz="0" w:space="0" w:color="auto"/>
            <w:right w:val="none" w:sz="0" w:space="0" w:color="auto"/>
          </w:divBdr>
          <w:divsChild>
            <w:div w:id="342703567">
              <w:marLeft w:val="0"/>
              <w:marRight w:val="0"/>
              <w:marTop w:val="0"/>
              <w:marBottom w:val="0"/>
              <w:divBdr>
                <w:top w:val="none" w:sz="0" w:space="0" w:color="auto"/>
                <w:left w:val="none" w:sz="0" w:space="0" w:color="auto"/>
                <w:bottom w:val="none" w:sz="0" w:space="0" w:color="auto"/>
                <w:right w:val="none" w:sz="0" w:space="0" w:color="auto"/>
              </w:divBdr>
              <w:divsChild>
                <w:div w:id="1066875452">
                  <w:marLeft w:val="0"/>
                  <w:marRight w:val="0"/>
                  <w:marTop w:val="0"/>
                  <w:marBottom w:val="0"/>
                  <w:divBdr>
                    <w:top w:val="none" w:sz="0" w:space="0" w:color="auto"/>
                    <w:left w:val="none" w:sz="0" w:space="0" w:color="auto"/>
                    <w:bottom w:val="none" w:sz="0" w:space="0" w:color="auto"/>
                    <w:right w:val="none" w:sz="0" w:space="0" w:color="auto"/>
                  </w:divBdr>
                </w:div>
                <w:div w:id="7153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99649">
      <w:bodyDiv w:val="1"/>
      <w:marLeft w:val="0"/>
      <w:marRight w:val="0"/>
      <w:marTop w:val="0"/>
      <w:marBottom w:val="0"/>
      <w:divBdr>
        <w:top w:val="none" w:sz="0" w:space="0" w:color="auto"/>
        <w:left w:val="none" w:sz="0" w:space="0" w:color="auto"/>
        <w:bottom w:val="none" w:sz="0" w:space="0" w:color="auto"/>
        <w:right w:val="none" w:sz="0" w:space="0" w:color="auto"/>
      </w:divBdr>
      <w:divsChild>
        <w:div w:id="220479731">
          <w:marLeft w:val="0"/>
          <w:marRight w:val="0"/>
          <w:marTop w:val="0"/>
          <w:marBottom w:val="0"/>
          <w:divBdr>
            <w:top w:val="none" w:sz="0" w:space="0" w:color="auto"/>
            <w:left w:val="none" w:sz="0" w:space="0" w:color="auto"/>
            <w:bottom w:val="none" w:sz="0" w:space="0" w:color="auto"/>
            <w:right w:val="none" w:sz="0" w:space="0" w:color="auto"/>
          </w:divBdr>
        </w:div>
        <w:div w:id="609364173">
          <w:marLeft w:val="0"/>
          <w:marRight w:val="0"/>
          <w:marTop w:val="0"/>
          <w:marBottom w:val="0"/>
          <w:divBdr>
            <w:top w:val="none" w:sz="0" w:space="0" w:color="auto"/>
            <w:left w:val="none" w:sz="0" w:space="0" w:color="auto"/>
            <w:bottom w:val="none" w:sz="0" w:space="0" w:color="auto"/>
            <w:right w:val="none" w:sz="0" w:space="0" w:color="auto"/>
          </w:divBdr>
        </w:div>
        <w:div w:id="880291924">
          <w:marLeft w:val="0"/>
          <w:marRight w:val="0"/>
          <w:marTop w:val="0"/>
          <w:marBottom w:val="0"/>
          <w:divBdr>
            <w:top w:val="none" w:sz="0" w:space="0" w:color="auto"/>
            <w:left w:val="none" w:sz="0" w:space="0" w:color="auto"/>
            <w:bottom w:val="none" w:sz="0" w:space="0" w:color="auto"/>
            <w:right w:val="none" w:sz="0" w:space="0" w:color="auto"/>
          </w:divBdr>
        </w:div>
        <w:div w:id="2104916614">
          <w:marLeft w:val="0"/>
          <w:marRight w:val="0"/>
          <w:marTop w:val="0"/>
          <w:marBottom w:val="0"/>
          <w:divBdr>
            <w:top w:val="none" w:sz="0" w:space="0" w:color="auto"/>
            <w:left w:val="none" w:sz="0" w:space="0" w:color="auto"/>
            <w:bottom w:val="none" w:sz="0" w:space="0" w:color="auto"/>
            <w:right w:val="none" w:sz="0" w:space="0" w:color="auto"/>
          </w:divBdr>
        </w:div>
      </w:divsChild>
    </w:div>
    <w:div w:id="334579299">
      <w:bodyDiv w:val="1"/>
      <w:marLeft w:val="0"/>
      <w:marRight w:val="0"/>
      <w:marTop w:val="0"/>
      <w:marBottom w:val="0"/>
      <w:divBdr>
        <w:top w:val="none" w:sz="0" w:space="0" w:color="auto"/>
        <w:left w:val="none" w:sz="0" w:space="0" w:color="auto"/>
        <w:bottom w:val="none" w:sz="0" w:space="0" w:color="auto"/>
        <w:right w:val="none" w:sz="0" w:space="0" w:color="auto"/>
      </w:divBdr>
      <w:divsChild>
        <w:div w:id="680397593">
          <w:marLeft w:val="0"/>
          <w:marRight w:val="0"/>
          <w:marTop w:val="0"/>
          <w:marBottom w:val="0"/>
          <w:divBdr>
            <w:top w:val="none" w:sz="0" w:space="0" w:color="auto"/>
            <w:left w:val="none" w:sz="0" w:space="0" w:color="auto"/>
            <w:bottom w:val="none" w:sz="0" w:space="0" w:color="auto"/>
            <w:right w:val="none" w:sz="0" w:space="0" w:color="auto"/>
          </w:divBdr>
        </w:div>
        <w:div w:id="1148595947">
          <w:marLeft w:val="0"/>
          <w:marRight w:val="0"/>
          <w:marTop w:val="0"/>
          <w:marBottom w:val="0"/>
          <w:divBdr>
            <w:top w:val="none" w:sz="0" w:space="0" w:color="auto"/>
            <w:left w:val="none" w:sz="0" w:space="0" w:color="auto"/>
            <w:bottom w:val="none" w:sz="0" w:space="0" w:color="auto"/>
            <w:right w:val="none" w:sz="0" w:space="0" w:color="auto"/>
          </w:divBdr>
        </w:div>
        <w:div w:id="1491553285">
          <w:marLeft w:val="0"/>
          <w:marRight w:val="0"/>
          <w:marTop w:val="0"/>
          <w:marBottom w:val="0"/>
          <w:divBdr>
            <w:top w:val="none" w:sz="0" w:space="0" w:color="auto"/>
            <w:left w:val="none" w:sz="0" w:space="0" w:color="auto"/>
            <w:bottom w:val="none" w:sz="0" w:space="0" w:color="auto"/>
            <w:right w:val="none" w:sz="0" w:space="0" w:color="auto"/>
          </w:divBdr>
        </w:div>
        <w:div w:id="2031176990">
          <w:marLeft w:val="0"/>
          <w:marRight w:val="0"/>
          <w:marTop w:val="0"/>
          <w:marBottom w:val="0"/>
          <w:divBdr>
            <w:top w:val="none" w:sz="0" w:space="0" w:color="auto"/>
            <w:left w:val="none" w:sz="0" w:space="0" w:color="auto"/>
            <w:bottom w:val="none" w:sz="0" w:space="0" w:color="auto"/>
            <w:right w:val="none" w:sz="0" w:space="0" w:color="auto"/>
          </w:divBdr>
        </w:div>
      </w:divsChild>
    </w:div>
    <w:div w:id="335353473">
      <w:bodyDiv w:val="1"/>
      <w:marLeft w:val="0"/>
      <w:marRight w:val="0"/>
      <w:marTop w:val="0"/>
      <w:marBottom w:val="0"/>
      <w:divBdr>
        <w:top w:val="none" w:sz="0" w:space="0" w:color="auto"/>
        <w:left w:val="none" w:sz="0" w:space="0" w:color="auto"/>
        <w:bottom w:val="none" w:sz="0" w:space="0" w:color="auto"/>
        <w:right w:val="none" w:sz="0" w:space="0" w:color="auto"/>
      </w:divBdr>
      <w:divsChild>
        <w:div w:id="1486045866">
          <w:marLeft w:val="0"/>
          <w:marRight w:val="0"/>
          <w:marTop w:val="0"/>
          <w:marBottom w:val="0"/>
          <w:divBdr>
            <w:top w:val="none" w:sz="0" w:space="0" w:color="auto"/>
            <w:left w:val="none" w:sz="0" w:space="0" w:color="auto"/>
            <w:bottom w:val="none" w:sz="0" w:space="0" w:color="auto"/>
            <w:right w:val="none" w:sz="0" w:space="0" w:color="auto"/>
          </w:divBdr>
        </w:div>
        <w:div w:id="1565683697">
          <w:marLeft w:val="0"/>
          <w:marRight w:val="0"/>
          <w:marTop w:val="0"/>
          <w:marBottom w:val="0"/>
          <w:divBdr>
            <w:top w:val="none" w:sz="0" w:space="0" w:color="auto"/>
            <w:left w:val="none" w:sz="0" w:space="0" w:color="auto"/>
            <w:bottom w:val="none" w:sz="0" w:space="0" w:color="auto"/>
            <w:right w:val="none" w:sz="0" w:space="0" w:color="auto"/>
          </w:divBdr>
        </w:div>
        <w:div w:id="1616907156">
          <w:marLeft w:val="0"/>
          <w:marRight w:val="0"/>
          <w:marTop w:val="0"/>
          <w:marBottom w:val="0"/>
          <w:divBdr>
            <w:top w:val="none" w:sz="0" w:space="0" w:color="auto"/>
            <w:left w:val="none" w:sz="0" w:space="0" w:color="auto"/>
            <w:bottom w:val="none" w:sz="0" w:space="0" w:color="auto"/>
            <w:right w:val="none" w:sz="0" w:space="0" w:color="auto"/>
          </w:divBdr>
        </w:div>
        <w:div w:id="1949386293">
          <w:marLeft w:val="0"/>
          <w:marRight w:val="0"/>
          <w:marTop w:val="0"/>
          <w:marBottom w:val="0"/>
          <w:divBdr>
            <w:top w:val="none" w:sz="0" w:space="0" w:color="auto"/>
            <w:left w:val="none" w:sz="0" w:space="0" w:color="auto"/>
            <w:bottom w:val="none" w:sz="0" w:space="0" w:color="auto"/>
            <w:right w:val="none" w:sz="0" w:space="0" w:color="auto"/>
          </w:divBdr>
        </w:div>
      </w:divsChild>
    </w:div>
    <w:div w:id="335890793">
      <w:bodyDiv w:val="1"/>
      <w:marLeft w:val="0"/>
      <w:marRight w:val="0"/>
      <w:marTop w:val="0"/>
      <w:marBottom w:val="0"/>
      <w:divBdr>
        <w:top w:val="none" w:sz="0" w:space="0" w:color="auto"/>
        <w:left w:val="none" w:sz="0" w:space="0" w:color="auto"/>
        <w:bottom w:val="none" w:sz="0" w:space="0" w:color="auto"/>
        <w:right w:val="none" w:sz="0" w:space="0" w:color="auto"/>
      </w:divBdr>
      <w:divsChild>
        <w:div w:id="66651073">
          <w:marLeft w:val="0"/>
          <w:marRight w:val="0"/>
          <w:marTop w:val="0"/>
          <w:marBottom w:val="0"/>
          <w:divBdr>
            <w:top w:val="none" w:sz="0" w:space="0" w:color="auto"/>
            <w:left w:val="none" w:sz="0" w:space="0" w:color="auto"/>
            <w:bottom w:val="none" w:sz="0" w:space="0" w:color="auto"/>
            <w:right w:val="none" w:sz="0" w:space="0" w:color="auto"/>
          </w:divBdr>
        </w:div>
        <w:div w:id="1035614116">
          <w:marLeft w:val="0"/>
          <w:marRight w:val="0"/>
          <w:marTop w:val="0"/>
          <w:marBottom w:val="0"/>
          <w:divBdr>
            <w:top w:val="none" w:sz="0" w:space="0" w:color="auto"/>
            <w:left w:val="none" w:sz="0" w:space="0" w:color="auto"/>
            <w:bottom w:val="none" w:sz="0" w:space="0" w:color="auto"/>
            <w:right w:val="none" w:sz="0" w:space="0" w:color="auto"/>
          </w:divBdr>
        </w:div>
        <w:div w:id="1710836235">
          <w:marLeft w:val="0"/>
          <w:marRight w:val="0"/>
          <w:marTop w:val="0"/>
          <w:marBottom w:val="0"/>
          <w:divBdr>
            <w:top w:val="none" w:sz="0" w:space="0" w:color="auto"/>
            <w:left w:val="none" w:sz="0" w:space="0" w:color="auto"/>
            <w:bottom w:val="none" w:sz="0" w:space="0" w:color="auto"/>
            <w:right w:val="none" w:sz="0" w:space="0" w:color="auto"/>
          </w:divBdr>
        </w:div>
      </w:divsChild>
    </w:div>
    <w:div w:id="335960844">
      <w:bodyDiv w:val="1"/>
      <w:marLeft w:val="0"/>
      <w:marRight w:val="0"/>
      <w:marTop w:val="0"/>
      <w:marBottom w:val="0"/>
      <w:divBdr>
        <w:top w:val="none" w:sz="0" w:space="0" w:color="auto"/>
        <w:left w:val="none" w:sz="0" w:space="0" w:color="auto"/>
        <w:bottom w:val="none" w:sz="0" w:space="0" w:color="auto"/>
        <w:right w:val="none" w:sz="0" w:space="0" w:color="auto"/>
      </w:divBdr>
      <w:divsChild>
        <w:div w:id="41560881">
          <w:marLeft w:val="0"/>
          <w:marRight w:val="0"/>
          <w:marTop w:val="0"/>
          <w:marBottom w:val="0"/>
          <w:divBdr>
            <w:top w:val="none" w:sz="0" w:space="0" w:color="auto"/>
            <w:left w:val="none" w:sz="0" w:space="0" w:color="auto"/>
            <w:bottom w:val="none" w:sz="0" w:space="0" w:color="auto"/>
            <w:right w:val="none" w:sz="0" w:space="0" w:color="auto"/>
          </w:divBdr>
        </w:div>
        <w:div w:id="1150513243">
          <w:marLeft w:val="0"/>
          <w:marRight w:val="0"/>
          <w:marTop w:val="0"/>
          <w:marBottom w:val="0"/>
          <w:divBdr>
            <w:top w:val="none" w:sz="0" w:space="0" w:color="auto"/>
            <w:left w:val="none" w:sz="0" w:space="0" w:color="auto"/>
            <w:bottom w:val="none" w:sz="0" w:space="0" w:color="auto"/>
            <w:right w:val="none" w:sz="0" w:space="0" w:color="auto"/>
          </w:divBdr>
        </w:div>
        <w:div w:id="1589391285">
          <w:marLeft w:val="0"/>
          <w:marRight w:val="0"/>
          <w:marTop w:val="0"/>
          <w:marBottom w:val="0"/>
          <w:divBdr>
            <w:top w:val="none" w:sz="0" w:space="0" w:color="auto"/>
            <w:left w:val="none" w:sz="0" w:space="0" w:color="auto"/>
            <w:bottom w:val="none" w:sz="0" w:space="0" w:color="auto"/>
            <w:right w:val="none" w:sz="0" w:space="0" w:color="auto"/>
          </w:divBdr>
        </w:div>
        <w:div w:id="1606496191">
          <w:marLeft w:val="0"/>
          <w:marRight w:val="0"/>
          <w:marTop w:val="0"/>
          <w:marBottom w:val="0"/>
          <w:divBdr>
            <w:top w:val="none" w:sz="0" w:space="0" w:color="auto"/>
            <w:left w:val="none" w:sz="0" w:space="0" w:color="auto"/>
            <w:bottom w:val="none" w:sz="0" w:space="0" w:color="auto"/>
            <w:right w:val="none" w:sz="0" w:space="0" w:color="auto"/>
          </w:divBdr>
        </w:div>
      </w:divsChild>
    </w:div>
    <w:div w:id="336614262">
      <w:bodyDiv w:val="1"/>
      <w:marLeft w:val="0"/>
      <w:marRight w:val="0"/>
      <w:marTop w:val="0"/>
      <w:marBottom w:val="0"/>
      <w:divBdr>
        <w:top w:val="none" w:sz="0" w:space="0" w:color="auto"/>
        <w:left w:val="none" w:sz="0" w:space="0" w:color="auto"/>
        <w:bottom w:val="none" w:sz="0" w:space="0" w:color="auto"/>
        <w:right w:val="none" w:sz="0" w:space="0" w:color="auto"/>
      </w:divBdr>
      <w:divsChild>
        <w:div w:id="120196538">
          <w:marLeft w:val="0"/>
          <w:marRight w:val="0"/>
          <w:marTop w:val="0"/>
          <w:marBottom w:val="0"/>
          <w:divBdr>
            <w:top w:val="none" w:sz="0" w:space="0" w:color="auto"/>
            <w:left w:val="none" w:sz="0" w:space="0" w:color="auto"/>
            <w:bottom w:val="none" w:sz="0" w:space="0" w:color="auto"/>
            <w:right w:val="none" w:sz="0" w:space="0" w:color="auto"/>
          </w:divBdr>
        </w:div>
        <w:div w:id="1040397670">
          <w:marLeft w:val="0"/>
          <w:marRight w:val="0"/>
          <w:marTop w:val="0"/>
          <w:marBottom w:val="0"/>
          <w:divBdr>
            <w:top w:val="none" w:sz="0" w:space="0" w:color="auto"/>
            <w:left w:val="none" w:sz="0" w:space="0" w:color="auto"/>
            <w:bottom w:val="none" w:sz="0" w:space="0" w:color="auto"/>
            <w:right w:val="none" w:sz="0" w:space="0" w:color="auto"/>
          </w:divBdr>
        </w:div>
        <w:div w:id="1555895691">
          <w:marLeft w:val="0"/>
          <w:marRight w:val="0"/>
          <w:marTop w:val="0"/>
          <w:marBottom w:val="0"/>
          <w:divBdr>
            <w:top w:val="none" w:sz="0" w:space="0" w:color="auto"/>
            <w:left w:val="none" w:sz="0" w:space="0" w:color="auto"/>
            <w:bottom w:val="none" w:sz="0" w:space="0" w:color="auto"/>
            <w:right w:val="none" w:sz="0" w:space="0" w:color="auto"/>
          </w:divBdr>
        </w:div>
        <w:div w:id="1826506196">
          <w:marLeft w:val="0"/>
          <w:marRight w:val="0"/>
          <w:marTop w:val="0"/>
          <w:marBottom w:val="0"/>
          <w:divBdr>
            <w:top w:val="none" w:sz="0" w:space="0" w:color="auto"/>
            <w:left w:val="none" w:sz="0" w:space="0" w:color="auto"/>
            <w:bottom w:val="none" w:sz="0" w:space="0" w:color="auto"/>
            <w:right w:val="none" w:sz="0" w:space="0" w:color="auto"/>
          </w:divBdr>
        </w:div>
      </w:divsChild>
    </w:div>
    <w:div w:id="336856335">
      <w:bodyDiv w:val="1"/>
      <w:marLeft w:val="0"/>
      <w:marRight w:val="0"/>
      <w:marTop w:val="0"/>
      <w:marBottom w:val="0"/>
      <w:divBdr>
        <w:top w:val="none" w:sz="0" w:space="0" w:color="auto"/>
        <w:left w:val="none" w:sz="0" w:space="0" w:color="auto"/>
        <w:bottom w:val="none" w:sz="0" w:space="0" w:color="auto"/>
        <w:right w:val="none" w:sz="0" w:space="0" w:color="auto"/>
      </w:divBdr>
      <w:divsChild>
        <w:div w:id="80687247">
          <w:marLeft w:val="0"/>
          <w:marRight w:val="0"/>
          <w:marTop w:val="0"/>
          <w:marBottom w:val="0"/>
          <w:divBdr>
            <w:top w:val="none" w:sz="0" w:space="0" w:color="auto"/>
            <w:left w:val="none" w:sz="0" w:space="0" w:color="auto"/>
            <w:bottom w:val="none" w:sz="0" w:space="0" w:color="auto"/>
            <w:right w:val="none" w:sz="0" w:space="0" w:color="auto"/>
          </w:divBdr>
        </w:div>
        <w:div w:id="1186022140">
          <w:marLeft w:val="0"/>
          <w:marRight w:val="0"/>
          <w:marTop w:val="0"/>
          <w:marBottom w:val="0"/>
          <w:divBdr>
            <w:top w:val="none" w:sz="0" w:space="0" w:color="auto"/>
            <w:left w:val="none" w:sz="0" w:space="0" w:color="auto"/>
            <w:bottom w:val="none" w:sz="0" w:space="0" w:color="auto"/>
            <w:right w:val="none" w:sz="0" w:space="0" w:color="auto"/>
          </w:divBdr>
        </w:div>
        <w:div w:id="1766265157">
          <w:marLeft w:val="0"/>
          <w:marRight w:val="0"/>
          <w:marTop w:val="0"/>
          <w:marBottom w:val="0"/>
          <w:divBdr>
            <w:top w:val="none" w:sz="0" w:space="0" w:color="auto"/>
            <w:left w:val="none" w:sz="0" w:space="0" w:color="auto"/>
            <w:bottom w:val="none" w:sz="0" w:space="0" w:color="auto"/>
            <w:right w:val="none" w:sz="0" w:space="0" w:color="auto"/>
          </w:divBdr>
        </w:div>
        <w:div w:id="1966110535">
          <w:marLeft w:val="0"/>
          <w:marRight w:val="0"/>
          <w:marTop w:val="0"/>
          <w:marBottom w:val="0"/>
          <w:divBdr>
            <w:top w:val="none" w:sz="0" w:space="0" w:color="auto"/>
            <w:left w:val="none" w:sz="0" w:space="0" w:color="auto"/>
            <w:bottom w:val="none" w:sz="0" w:space="0" w:color="auto"/>
            <w:right w:val="none" w:sz="0" w:space="0" w:color="auto"/>
          </w:divBdr>
        </w:div>
      </w:divsChild>
    </w:div>
    <w:div w:id="337003615">
      <w:bodyDiv w:val="1"/>
      <w:marLeft w:val="0"/>
      <w:marRight w:val="0"/>
      <w:marTop w:val="0"/>
      <w:marBottom w:val="0"/>
      <w:divBdr>
        <w:top w:val="none" w:sz="0" w:space="0" w:color="auto"/>
        <w:left w:val="none" w:sz="0" w:space="0" w:color="auto"/>
        <w:bottom w:val="none" w:sz="0" w:space="0" w:color="auto"/>
        <w:right w:val="none" w:sz="0" w:space="0" w:color="auto"/>
      </w:divBdr>
      <w:divsChild>
        <w:div w:id="1536116988">
          <w:marLeft w:val="0"/>
          <w:marRight w:val="0"/>
          <w:marTop w:val="0"/>
          <w:marBottom w:val="0"/>
          <w:divBdr>
            <w:top w:val="single" w:sz="6" w:space="0" w:color="A9AEB1"/>
            <w:left w:val="single" w:sz="6" w:space="0" w:color="A9AEB1"/>
            <w:bottom w:val="single" w:sz="6" w:space="0" w:color="A9AEB1"/>
            <w:right w:val="single" w:sz="6" w:space="0" w:color="A9AEB1"/>
          </w:divBdr>
          <w:divsChild>
            <w:div w:id="688340695">
              <w:marLeft w:val="0"/>
              <w:marRight w:val="0"/>
              <w:marTop w:val="0"/>
              <w:marBottom w:val="0"/>
              <w:divBdr>
                <w:top w:val="none" w:sz="0" w:space="0" w:color="auto"/>
                <w:left w:val="none" w:sz="0" w:space="0" w:color="auto"/>
                <w:bottom w:val="none" w:sz="0" w:space="0" w:color="auto"/>
                <w:right w:val="none" w:sz="0" w:space="0" w:color="auto"/>
              </w:divBdr>
              <w:divsChild>
                <w:div w:id="3478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34947">
          <w:marLeft w:val="0"/>
          <w:marRight w:val="0"/>
          <w:marTop w:val="0"/>
          <w:marBottom w:val="0"/>
          <w:divBdr>
            <w:top w:val="single" w:sz="6" w:space="0" w:color="A9AEB1"/>
            <w:left w:val="single" w:sz="6" w:space="0" w:color="A9AEB1"/>
            <w:bottom w:val="single" w:sz="6" w:space="0" w:color="A9AEB1"/>
            <w:right w:val="single" w:sz="6" w:space="0" w:color="A9AEB1"/>
          </w:divBdr>
          <w:divsChild>
            <w:div w:id="1554540068">
              <w:marLeft w:val="0"/>
              <w:marRight w:val="0"/>
              <w:marTop w:val="0"/>
              <w:marBottom w:val="0"/>
              <w:divBdr>
                <w:top w:val="none" w:sz="0" w:space="0" w:color="auto"/>
                <w:left w:val="none" w:sz="0" w:space="0" w:color="auto"/>
                <w:bottom w:val="none" w:sz="0" w:space="0" w:color="auto"/>
                <w:right w:val="none" w:sz="0" w:space="0" w:color="auto"/>
              </w:divBdr>
            </w:div>
          </w:divsChild>
        </w:div>
        <w:div w:id="1288075930">
          <w:marLeft w:val="0"/>
          <w:marRight w:val="0"/>
          <w:marTop w:val="0"/>
          <w:marBottom w:val="0"/>
          <w:divBdr>
            <w:top w:val="single" w:sz="6" w:space="0" w:color="A9AEB1"/>
            <w:left w:val="single" w:sz="6" w:space="0" w:color="A9AEB1"/>
            <w:bottom w:val="single" w:sz="6" w:space="0" w:color="A9AEB1"/>
            <w:right w:val="single" w:sz="6" w:space="0" w:color="A9AEB1"/>
          </w:divBdr>
          <w:divsChild>
            <w:div w:id="582449025">
              <w:marLeft w:val="0"/>
              <w:marRight w:val="0"/>
              <w:marTop w:val="0"/>
              <w:marBottom w:val="0"/>
              <w:divBdr>
                <w:top w:val="none" w:sz="0" w:space="0" w:color="auto"/>
                <w:left w:val="none" w:sz="0" w:space="0" w:color="auto"/>
                <w:bottom w:val="none" w:sz="0" w:space="0" w:color="auto"/>
                <w:right w:val="none" w:sz="0" w:space="0" w:color="auto"/>
              </w:divBdr>
              <w:divsChild>
                <w:div w:id="1694107996">
                  <w:marLeft w:val="0"/>
                  <w:marRight w:val="0"/>
                  <w:marTop w:val="0"/>
                  <w:marBottom w:val="0"/>
                  <w:divBdr>
                    <w:top w:val="none" w:sz="0" w:space="0" w:color="auto"/>
                    <w:left w:val="none" w:sz="0" w:space="0" w:color="auto"/>
                    <w:bottom w:val="none" w:sz="0" w:space="0" w:color="auto"/>
                    <w:right w:val="none" w:sz="0" w:space="0" w:color="auto"/>
                  </w:divBdr>
                </w:div>
                <w:div w:id="7323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556">
      <w:bodyDiv w:val="1"/>
      <w:marLeft w:val="0"/>
      <w:marRight w:val="0"/>
      <w:marTop w:val="0"/>
      <w:marBottom w:val="0"/>
      <w:divBdr>
        <w:top w:val="none" w:sz="0" w:space="0" w:color="auto"/>
        <w:left w:val="none" w:sz="0" w:space="0" w:color="auto"/>
        <w:bottom w:val="none" w:sz="0" w:space="0" w:color="auto"/>
        <w:right w:val="none" w:sz="0" w:space="0" w:color="auto"/>
      </w:divBdr>
      <w:divsChild>
        <w:div w:id="1737122876">
          <w:marLeft w:val="0"/>
          <w:marRight w:val="0"/>
          <w:marTop w:val="0"/>
          <w:marBottom w:val="0"/>
          <w:divBdr>
            <w:top w:val="none" w:sz="0" w:space="0" w:color="auto"/>
            <w:left w:val="none" w:sz="0" w:space="0" w:color="auto"/>
            <w:bottom w:val="none" w:sz="0" w:space="0" w:color="auto"/>
            <w:right w:val="none" w:sz="0" w:space="0" w:color="auto"/>
          </w:divBdr>
          <w:divsChild>
            <w:div w:id="1366716647">
              <w:marLeft w:val="0"/>
              <w:marRight w:val="0"/>
              <w:marTop w:val="0"/>
              <w:marBottom w:val="0"/>
              <w:divBdr>
                <w:top w:val="none" w:sz="0" w:space="0" w:color="auto"/>
                <w:left w:val="none" w:sz="0" w:space="0" w:color="auto"/>
                <w:bottom w:val="none" w:sz="0" w:space="0" w:color="auto"/>
                <w:right w:val="none" w:sz="0" w:space="0" w:color="auto"/>
              </w:divBdr>
              <w:divsChild>
                <w:div w:id="654577601">
                  <w:marLeft w:val="0"/>
                  <w:marRight w:val="0"/>
                  <w:marTop w:val="0"/>
                  <w:marBottom w:val="0"/>
                  <w:divBdr>
                    <w:top w:val="none" w:sz="0" w:space="0" w:color="auto"/>
                    <w:left w:val="none" w:sz="0" w:space="0" w:color="auto"/>
                    <w:bottom w:val="none" w:sz="0" w:space="0" w:color="auto"/>
                    <w:right w:val="none" w:sz="0" w:space="0" w:color="auto"/>
                  </w:divBdr>
                  <w:divsChild>
                    <w:div w:id="1677221262">
                      <w:marLeft w:val="0"/>
                      <w:marRight w:val="0"/>
                      <w:marTop w:val="0"/>
                      <w:marBottom w:val="0"/>
                      <w:divBdr>
                        <w:top w:val="none" w:sz="0" w:space="0" w:color="auto"/>
                        <w:left w:val="none" w:sz="0" w:space="0" w:color="auto"/>
                        <w:bottom w:val="none" w:sz="0" w:space="0" w:color="auto"/>
                        <w:right w:val="none" w:sz="0" w:space="0" w:color="auto"/>
                      </w:divBdr>
                      <w:divsChild>
                        <w:div w:id="868301891">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1110783999">
                  <w:marLeft w:val="0"/>
                  <w:marRight w:val="0"/>
                  <w:marTop w:val="0"/>
                  <w:marBottom w:val="0"/>
                  <w:divBdr>
                    <w:top w:val="none" w:sz="0" w:space="0" w:color="auto"/>
                    <w:left w:val="none" w:sz="0" w:space="0" w:color="auto"/>
                    <w:bottom w:val="none" w:sz="0" w:space="0" w:color="auto"/>
                    <w:right w:val="none" w:sz="0" w:space="0" w:color="auto"/>
                  </w:divBdr>
                  <w:divsChild>
                    <w:div w:id="1139106069">
                      <w:marLeft w:val="0"/>
                      <w:marRight w:val="0"/>
                      <w:marTop w:val="0"/>
                      <w:marBottom w:val="0"/>
                      <w:divBdr>
                        <w:top w:val="none" w:sz="0" w:space="0" w:color="auto"/>
                        <w:left w:val="none" w:sz="0" w:space="0" w:color="auto"/>
                        <w:bottom w:val="none" w:sz="0" w:space="0" w:color="auto"/>
                        <w:right w:val="none" w:sz="0" w:space="0" w:color="auto"/>
                      </w:divBdr>
                      <w:divsChild>
                        <w:div w:id="1595549791">
                          <w:marLeft w:val="0"/>
                          <w:marRight w:val="0"/>
                          <w:marTop w:val="0"/>
                          <w:marBottom w:val="0"/>
                          <w:divBdr>
                            <w:top w:val="single" w:sz="6" w:space="0" w:color="4D8055"/>
                            <w:left w:val="single" w:sz="6" w:space="0" w:color="4D8055"/>
                            <w:bottom w:val="single" w:sz="6" w:space="0" w:color="4D8055"/>
                            <w:right w:val="single" w:sz="6" w:space="0" w:color="4D8055"/>
                          </w:divBdr>
                        </w:div>
                        <w:div w:id="1208687179">
                          <w:marLeft w:val="0"/>
                          <w:marRight w:val="0"/>
                          <w:marTop w:val="0"/>
                          <w:marBottom w:val="0"/>
                          <w:divBdr>
                            <w:top w:val="single" w:sz="24" w:space="0" w:color="4D8055"/>
                            <w:left w:val="single" w:sz="24" w:space="0" w:color="4D8055"/>
                            <w:bottom w:val="single" w:sz="24" w:space="0" w:color="4D8055"/>
                            <w:right w:val="single" w:sz="24" w:space="0" w:color="4D8055"/>
                          </w:divBdr>
                          <w:divsChild>
                            <w:div w:id="1216770008">
                              <w:marLeft w:val="0"/>
                              <w:marRight w:val="0"/>
                              <w:marTop w:val="0"/>
                              <w:marBottom w:val="0"/>
                              <w:divBdr>
                                <w:top w:val="none" w:sz="0" w:space="0" w:color="auto"/>
                                <w:left w:val="none" w:sz="0" w:space="0" w:color="auto"/>
                                <w:bottom w:val="none" w:sz="0" w:space="0" w:color="auto"/>
                                <w:right w:val="none" w:sz="0" w:space="0" w:color="auto"/>
                              </w:divBdr>
                            </w:div>
                            <w:div w:id="12505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46871">
                      <w:marLeft w:val="0"/>
                      <w:marRight w:val="0"/>
                      <w:marTop w:val="0"/>
                      <w:marBottom w:val="0"/>
                      <w:divBdr>
                        <w:top w:val="none" w:sz="0" w:space="0" w:color="auto"/>
                        <w:left w:val="none" w:sz="0" w:space="0" w:color="auto"/>
                        <w:bottom w:val="none" w:sz="0" w:space="0" w:color="auto"/>
                        <w:right w:val="none" w:sz="0" w:space="0" w:color="auto"/>
                      </w:divBdr>
                      <w:divsChild>
                        <w:div w:id="155191579">
                          <w:marLeft w:val="0"/>
                          <w:marRight w:val="0"/>
                          <w:marTop w:val="0"/>
                          <w:marBottom w:val="0"/>
                          <w:divBdr>
                            <w:top w:val="single" w:sz="6" w:space="0" w:color="4D8055"/>
                            <w:left w:val="single" w:sz="6" w:space="0" w:color="4D8055"/>
                            <w:bottom w:val="single" w:sz="6" w:space="0" w:color="4D8055"/>
                            <w:right w:val="single" w:sz="6" w:space="0" w:color="4D8055"/>
                          </w:divBdr>
                        </w:div>
                        <w:div w:id="604923407">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743264240">
                      <w:marLeft w:val="0"/>
                      <w:marRight w:val="0"/>
                      <w:marTop w:val="0"/>
                      <w:marBottom w:val="0"/>
                      <w:divBdr>
                        <w:top w:val="none" w:sz="0" w:space="0" w:color="auto"/>
                        <w:left w:val="none" w:sz="0" w:space="0" w:color="auto"/>
                        <w:bottom w:val="none" w:sz="0" w:space="0" w:color="auto"/>
                        <w:right w:val="none" w:sz="0" w:space="0" w:color="auto"/>
                      </w:divBdr>
                      <w:divsChild>
                        <w:div w:id="1556505782">
                          <w:marLeft w:val="0"/>
                          <w:marRight w:val="0"/>
                          <w:marTop w:val="0"/>
                          <w:marBottom w:val="0"/>
                          <w:divBdr>
                            <w:top w:val="single" w:sz="6" w:space="0" w:color="4D8055"/>
                            <w:left w:val="single" w:sz="6" w:space="0" w:color="4D8055"/>
                            <w:bottom w:val="single" w:sz="6" w:space="0" w:color="4D8055"/>
                            <w:right w:val="single" w:sz="6" w:space="0" w:color="4D8055"/>
                          </w:divBdr>
                        </w:div>
                        <w:div w:id="1568760420">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1885948350">
          <w:marLeft w:val="0"/>
          <w:marRight w:val="0"/>
          <w:marTop w:val="0"/>
          <w:marBottom w:val="0"/>
          <w:divBdr>
            <w:top w:val="none" w:sz="0" w:space="0" w:color="auto"/>
            <w:left w:val="none" w:sz="0" w:space="0" w:color="auto"/>
            <w:bottom w:val="none" w:sz="0" w:space="0" w:color="auto"/>
            <w:right w:val="none" w:sz="0" w:space="0" w:color="auto"/>
          </w:divBdr>
          <w:divsChild>
            <w:div w:id="592084723">
              <w:marLeft w:val="0"/>
              <w:marRight w:val="0"/>
              <w:marTop w:val="0"/>
              <w:marBottom w:val="0"/>
              <w:divBdr>
                <w:top w:val="none" w:sz="0" w:space="0" w:color="auto"/>
                <w:left w:val="none" w:sz="0" w:space="0" w:color="auto"/>
                <w:bottom w:val="none" w:sz="0" w:space="0" w:color="auto"/>
                <w:right w:val="none" w:sz="0" w:space="0" w:color="auto"/>
              </w:divBdr>
              <w:divsChild>
                <w:div w:id="1852061342">
                  <w:marLeft w:val="0"/>
                  <w:marRight w:val="0"/>
                  <w:marTop w:val="0"/>
                  <w:marBottom w:val="0"/>
                  <w:divBdr>
                    <w:top w:val="none" w:sz="0" w:space="0" w:color="auto"/>
                    <w:left w:val="none" w:sz="0" w:space="0" w:color="auto"/>
                    <w:bottom w:val="none" w:sz="0" w:space="0" w:color="auto"/>
                    <w:right w:val="none" w:sz="0" w:space="0" w:color="auto"/>
                  </w:divBdr>
                </w:div>
                <w:div w:id="147066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0069">
      <w:bodyDiv w:val="1"/>
      <w:marLeft w:val="0"/>
      <w:marRight w:val="0"/>
      <w:marTop w:val="0"/>
      <w:marBottom w:val="0"/>
      <w:divBdr>
        <w:top w:val="none" w:sz="0" w:space="0" w:color="auto"/>
        <w:left w:val="none" w:sz="0" w:space="0" w:color="auto"/>
        <w:bottom w:val="none" w:sz="0" w:space="0" w:color="auto"/>
        <w:right w:val="none" w:sz="0" w:space="0" w:color="auto"/>
      </w:divBdr>
      <w:divsChild>
        <w:div w:id="10181927">
          <w:marLeft w:val="0"/>
          <w:marRight w:val="0"/>
          <w:marTop w:val="0"/>
          <w:marBottom w:val="0"/>
          <w:divBdr>
            <w:top w:val="single" w:sz="6" w:space="0" w:color="A9AEB1"/>
            <w:left w:val="single" w:sz="6" w:space="0" w:color="A9AEB1"/>
            <w:bottom w:val="single" w:sz="6" w:space="0" w:color="A9AEB1"/>
            <w:right w:val="single" w:sz="6" w:space="0" w:color="A9AEB1"/>
          </w:divBdr>
          <w:divsChild>
            <w:div w:id="915631915">
              <w:marLeft w:val="0"/>
              <w:marRight w:val="0"/>
              <w:marTop w:val="0"/>
              <w:marBottom w:val="0"/>
              <w:divBdr>
                <w:top w:val="none" w:sz="0" w:space="0" w:color="auto"/>
                <w:left w:val="none" w:sz="0" w:space="0" w:color="auto"/>
                <w:bottom w:val="none" w:sz="0" w:space="0" w:color="auto"/>
                <w:right w:val="none" w:sz="0" w:space="0" w:color="auto"/>
              </w:divBdr>
            </w:div>
          </w:divsChild>
        </w:div>
        <w:div w:id="1715691914">
          <w:marLeft w:val="0"/>
          <w:marRight w:val="0"/>
          <w:marTop w:val="0"/>
          <w:marBottom w:val="0"/>
          <w:divBdr>
            <w:top w:val="single" w:sz="6" w:space="0" w:color="A9AEB1"/>
            <w:left w:val="single" w:sz="6" w:space="0" w:color="A9AEB1"/>
            <w:bottom w:val="single" w:sz="6" w:space="0" w:color="A9AEB1"/>
            <w:right w:val="single" w:sz="6" w:space="0" w:color="A9AEB1"/>
          </w:divBdr>
          <w:divsChild>
            <w:div w:id="1871184095">
              <w:marLeft w:val="0"/>
              <w:marRight w:val="0"/>
              <w:marTop w:val="0"/>
              <w:marBottom w:val="0"/>
              <w:divBdr>
                <w:top w:val="none" w:sz="0" w:space="0" w:color="auto"/>
                <w:left w:val="none" w:sz="0" w:space="0" w:color="auto"/>
                <w:bottom w:val="none" w:sz="0" w:space="0" w:color="auto"/>
                <w:right w:val="none" w:sz="0" w:space="0" w:color="auto"/>
              </w:divBdr>
              <w:divsChild>
                <w:div w:id="1159809469">
                  <w:marLeft w:val="0"/>
                  <w:marRight w:val="0"/>
                  <w:marTop w:val="0"/>
                  <w:marBottom w:val="0"/>
                  <w:divBdr>
                    <w:top w:val="none" w:sz="0" w:space="0" w:color="auto"/>
                    <w:left w:val="none" w:sz="0" w:space="0" w:color="auto"/>
                    <w:bottom w:val="none" w:sz="0" w:space="0" w:color="auto"/>
                    <w:right w:val="none" w:sz="0" w:space="0" w:color="auto"/>
                  </w:divBdr>
                </w:div>
                <w:div w:id="1184512796">
                  <w:marLeft w:val="0"/>
                  <w:marRight w:val="0"/>
                  <w:marTop w:val="0"/>
                  <w:marBottom w:val="0"/>
                  <w:divBdr>
                    <w:top w:val="none" w:sz="0" w:space="0" w:color="auto"/>
                    <w:left w:val="none" w:sz="0" w:space="0" w:color="auto"/>
                    <w:bottom w:val="none" w:sz="0" w:space="0" w:color="auto"/>
                    <w:right w:val="none" w:sz="0" w:space="0" w:color="auto"/>
                  </w:divBdr>
                </w:div>
                <w:div w:id="20065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3567">
          <w:marLeft w:val="0"/>
          <w:marRight w:val="0"/>
          <w:marTop w:val="0"/>
          <w:marBottom w:val="0"/>
          <w:divBdr>
            <w:top w:val="single" w:sz="6" w:space="0" w:color="A9AEB1"/>
            <w:left w:val="single" w:sz="6" w:space="0" w:color="A9AEB1"/>
            <w:bottom w:val="single" w:sz="6" w:space="0" w:color="A9AEB1"/>
            <w:right w:val="single" w:sz="6" w:space="0" w:color="A9AEB1"/>
          </w:divBdr>
          <w:divsChild>
            <w:div w:id="979388303">
              <w:marLeft w:val="0"/>
              <w:marRight w:val="0"/>
              <w:marTop w:val="0"/>
              <w:marBottom w:val="0"/>
              <w:divBdr>
                <w:top w:val="none" w:sz="0" w:space="0" w:color="auto"/>
                <w:left w:val="none" w:sz="0" w:space="0" w:color="auto"/>
                <w:bottom w:val="none" w:sz="0" w:space="0" w:color="auto"/>
                <w:right w:val="none" w:sz="0" w:space="0" w:color="auto"/>
              </w:divBdr>
              <w:divsChild>
                <w:div w:id="16140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7537">
      <w:bodyDiv w:val="1"/>
      <w:marLeft w:val="0"/>
      <w:marRight w:val="0"/>
      <w:marTop w:val="0"/>
      <w:marBottom w:val="0"/>
      <w:divBdr>
        <w:top w:val="none" w:sz="0" w:space="0" w:color="auto"/>
        <w:left w:val="none" w:sz="0" w:space="0" w:color="auto"/>
        <w:bottom w:val="none" w:sz="0" w:space="0" w:color="auto"/>
        <w:right w:val="none" w:sz="0" w:space="0" w:color="auto"/>
      </w:divBdr>
    </w:div>
    <w:div w:id="339161909">
      <w:bodyDiv w:val="1"/>
      <w:marLeft w:val="0"/>
      <w:marRight w:val="0"/>
      <w:marTop w:val="0"/>
      <w:marBottom w:val="0"/>
      <w:divBdr>
        <w:top w:val="none" w:sz="0" w:space="0" w:color="auto"/>
        <w:left w:val="none" w:sz="0" w:space="0" w:color="auto"/>
        <w:bottom w:val="none" w:sz="0" w:space="0" w:color="auto"/>
        <w:right w:val="none" w:sz="0" w:space="0" w:color="auto"/>
      </w:divBdr>
      <w:divsChild>
        <w:div w:id="1109465851">
          <w:marLeft w:val="0"/>
          <w:marRight w:val="0"/>
          <w:marTop w:val="0"/>
          <w:marBottom w:val="0"/>
          <w:divBdr>
            <w:top w:val="single" w:sz="6" w:space="0" w:color="A9AEB1"/>
            <w:left w:val="single" w:sz="6" w:space="0" w:color="A9AEB1"/>
            <w:bottom w:val="single" w:sz="6" w:space="0" w:color="A9AEB1"/>
            <w:right w:val="single" w:sz="6" w:space="0" w:color="A9AEB1"/>
          </w:divBdr>
          <w:divsChild>
            <w:div w:id="2129539534">
              <w:marLeft w:val="0"/>
              <w:marRight w:val="0"/>
              <w:marTop w:val="0"/>
              <w:marBottom w:val="0"/>
              <w:divBdr>
                <w:top w:val="none" w:sz="0" w:space="0" w:color="auto"/>
                <w:left w:val="none" w:sz="0" w:space="0" w:color="auto"/>
                <w:bottom w:val="none" w:sz="0" w:space="0" w:color="auto"/>
                <w:right w:val="none" w:sz="0" w:space="0" w:color="auto"/>
              </w:divBdr>
              <w:divsChild>
                <w:div w:id="3331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2156">
          <w:marLeft w:val="0"/>
          <w:marRight w:val="0"/>
          <w:marTop w:val="0"/>
          <w:marBottom w:val="0"/>
          <w:divBdr>
            <w:top w:val="single" w:sz="6" w:space="0" w:color="A9AEB1"/>
            <w:left w:val="single" w:sz="6" w:space="0" w:color="A9AEB1"/>
            <w:bottom w:val="single" w:sz="6" w:space="0" w:color="A9AEB1"/>
            <w:right w:val="single" w:sz="6" w:space="0" w:color="A9AEB1"/>
          </w:divBdr>
          <w:divsChild>
            <w:div w:id="1489204076">
              <w:marLeft w:val="0"/>
              <w:marRight w:val="0"/>
              <w:marTop w:val="0"/>
              <w:marBottom w:val="0"/>
              <w:divBdr>
                <w:top w:val="none" w:sz="0" w:space="0" w:color="auto"/>
                <w:left w:val="none" w:sz="0" w:space="0" w:color="auto"/>
                <w:bottom w:val="none" w:sz="0" w:space="0" w:color="auto"/>
                <w:right w:val="none" w:sz="0" w:space="0" w:color="auto"/>
              </w:divBdr>
            </w:div>
          </w:divsChild>
        </w:div>
        <w:div w:id="297340939">
          <w:marLeft w:val="0"/>
          <w:marRight w:val="0"/>
          <w:marTop w:val="0"/>
          <w:marBottom w:val="0"/>
          <w:divBdr>
            <w:top w:val="single" w:sz="6" w:space="0" w:color="A9AEB1"/>
            <w:left w:val="single" w:sz="6" w:space="0" w:color="A9AEB1"/>
            <w:bottom w:val="single" w:sz="6" w:space="0" w:color="A9AEB1"/>
            <w:right w:val="single" w:sz="6" w:space="0" w:color="A9AEB1"/>
          </w:divBdr>
          <w:divsChild>
            <w:div w:id="308096781">
              <w:marLeft w:val="0"/>
              <w:marRight w:val="0"/>
              <w:marTop w:val="0"/>
              <w:marBottom w:val="0"/>
              <w:divBdr>
                <w:top w:val="none" w:sz="0" w:space="0" w:color="auto"/>
                <w:left w:val="none" w:sz="0" w:space="0" w:color="auto"/>
                <w:bottom w:val="none" w:sz="0" w:space="0" w:color="auto"/>
                <w:right w:val="none" w:sz="0" w:space="0" w:color="auto"/>
              </w:divBdr>
              <w:divsChild>
                <w:div w:id="1186939682">
                  <w:marLeft w:val="0"/>
                  <w:marRight w:val="0"/>
                  <w:marTop w:val="0"/>
                  <w:marBottom w:val="0"/>
                  <w:divBdr>
                    <w:top w:val="none" w:sz="0" w:space="0" w:color="auto"/>
                    <w:left w:val="none" w:sz="0" w:space="0" w:color="auto"/>
                    <w:bottom w:val="none" w:sz="0" w:space="0" w:color="auto"/>
                    <w:right w:val="none" w:sz="0" w:space="0" w:color="auto"/>
                  </w:divBdr>
                </w:div>
                <w:div w:id="2065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42327">
      <w:bodyDiv w:val="1"/>
      <w:marLeft w:val="0"/>
      <w:marRight w:val="0"/>
      <w:marTop w:val="0"/>
      <w:marBottom w:val="0"/>
      <w:divBdr>
        <w:top w:val="none" w:sz="0" w:space="0" w:color="auto"/>
        <w:left w:val="none" w:sz="0" w:space="0" w:color="auto"/>
        <w:bottom w:val="none" w:sz="0" w:space="0" w:color="auto"/>
        <w:right w:val="none" w:sz="0" w:space="0" w:color="auto"/>
      </w:divBdr>
      <w:divsChild>
        <w:div w:id="539050534">
          <w:marLeft w:val="0"/>
          <w:marRight w:val="0"/>
          <w:marTop w:val="0"/>
          <w:marBottom w:val="0"/>
          <w:divBdr>
            <w:top w:val="single" w:sz="6" w:space="0" w:color="A9AEB1"/>
            <w:left w:val="single" w:sz="6" w:space="0" w:color="A9AEB1"/>
            <w:bottom w:val="single" w:sz="6" w:space="0" w:color="A9AEB1"/>
            <w:right w:val="single" w:sz="6" w:space="0" w:color="A9AEB1"/>
          </w:divBdr>
          <w:divsChild>
            <w:div w:id="674377482">
              <w:marLeft w:val="0"/>
              <w:marRight w:val="0"/>
              <w:marTop w:val="0"/>
              <w:marBottom w:val="0"/>
              <w:divBdr>
                <w:top w:val="none" w:sz="0" w:space="0" w:color="auto"/>
                <w:left w:val="none" w:sz="0" w:space="0" w:color="auto"/>
                <w:bottom w:val="none" w:sz="0" w:space="0" w:color="auto"/>
                <w:right w:val="none" w:sz="0" w:space="0" w:color="auto"/>
              </w:divBdr>
            </w:div>
          </w:divsChild>
        </w:div>
        <w:div w:id="1381369308">
          <w:marLeft w:val="0"/>
          <w:marRight w:val="0"/>
          <w:marTop w:val="0"/>
          <w:marBottom w:val="0"/>
          <w:divBdr>
            <w:top w:val="single" w:sz="6" w:space="0" w:color="A9AEB1"/>
            <w:left w:val="single" w:sz="6" w:space="0" w:color="A9AEB1"/>
            <w:bottom w:val="single" w:sz="6" w:space="0" w:color="A9AEB1"/>
            <w:right w:val="single" w:sz="6" w:space="0" w:color="A9AEB1"/>
          </w:divBdr>
          <w:divsChild>
            <w:div w:id="1262689037">
              <w:marLeft w:val="0"/>
              <w:marRight w:val="0"/>
              <w:marTop w:val="0"/>
              <w:marBottom w:val="0"/>
              <w:divBdr>
                <w:top w:val="none" w:sz="0" w:space="0" w:color="auto"/>
                <w:left w:val="none" w:sz="0" w:space="0" w:color="auto"/>
                <w:bottom w:val="none" w:sz="0" w:space="0" w:color="auto"/>
                <w:right w:val="none" w:sz="0" w:space="0" w:color="auto"/>
              </w:divBdr>
              <w:divsChild>
                <w:div w:id="424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049">
          <w:marLeft w:val="0"/>
          <w:marRight w:val="0"/>
          <w:marTop w:val="0"/>
          <w:marBottom w:val="0"/>
          <w:divBdr>
            <w:top w:val="single" w:sz="6" w:space="0" w:color="A9AEB1"/>
            <w:left w:val="single" w:sz="6" w:space="0" w:color="A9AEB1"/>
            <w:bottom w:val="single" w:sz="6" w:space="0" w:color="A9AEB1"/>
            <w:right w:val="single" w:sz="6" w:space="0" w:color="A9AEB1"/>
          </w:divBdr>
          <w:divsChild>
            <w:div w:id="2781635">
              <w:marLeft w:val="0"/>
              <w:marRight w:val="0"/>
              <w:marTop w:val="0"/>
              <w:marBottom w:val="0"/>
              <w:divBdr>
                <w:top w:val="none" w:sz="0" w:space="0" w:color="auto"/>
                <w:left w:val="none" w:sz="0" w:space="0" w:color="auto"/>
                <w:bottom w:val="none" w:sz="0" w:space="0" w:color="auto"/>
                <w:right w:val="none" w:sz="0" w:space="0" w:color="auto"/>
              </w:divBdr>
              <w:divsChild>
                <w:div w:id="880555343">
                  <w:marLeft w:val="0"/>
                  <w:marRight w:val="0"/>
                  <w:marTop w:val="0"/>
                  <w:marBottom w:val="0"/>
                  <w:divBdr>
                    <w:top w:val="none" w:sz="0" w:space="0" w:color="auto"/>
                    <w:left w:val="none" w:sz="0" w:space="0" w:color="auto"/>
                    <w:bottom w:val="none" w:sz="0" w:space="0" w:color="auto"/>
                    <w:right w:val="none" w:sz="0" w:space="0" w:color="auto"/>
                  </w:divBdr>
                </w:div>
                <w:div w:id="9421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6194">
      <w:bodyDiv w:val="1"/>
      <w:marLeft w:val="0"/>
      <w:marRight w:val="0"/>
      <w:marTop w:val="0"/>
      <w:marBottom w:val="0"/>
      <w:divBdr>
        <w:top w:val="none" w:sz="0" w:space="0" w:color="auto"/>
        <w:left w:val="none" w:sz="0" w:space="0" w:color="auto"/>
        <w:bottom w:val="none" w:sz="0" w:space="0" w:color="auto"/>
        <w:right w:val="none" w:sz="0" w:space="0" w:color="auto"/>
      </w:divBdr>
      <w:divsChild>
        <w:div w:id="464391112">
          <w:marLeft w:val="0"/>
          <w:marRight w:val="0"/>
          <w:marTop w:val="0"/>
          <w:marBottom w:val="0"/>
          <w:divBdr>
            <w:top w:val="none" w:sz="0" w:space="0" w:color="auto"/>
            <w:left w:val="none" w:sz="0" w:space="0" w:color="auto"/>
            <w:bottom w:val="none" w:sz="0" w:space="0" w:color="auto"/>
            <w:right w:val="none" w:sz="0" w:space="0" w:color="auto"/>
          </w:divBdr>
        </w:div>
        <w:div w:id="906459146">
          <w:marLeft w:val="0"/>
          <w:marRight w:val="0"/>
          <w:marTop w:val="0"/>
          <w:marBottom w:val="0"/>
          <w:divBdr>
            <w:top w:val="none" w:sz="0" w:space="0" w:color="auto"/>
            <w:left w:val="none" w:sz="0" w:space="0" w:color="auto"/>
            <w:bottom w:val="none" w:sz="0" w:space="0" w:color="auto"/>
            <w:right w:val="none" w:sz="0" w:space="0" w:color="auto"/>
          </w:divBdr>
        </w:div>
        <w:div w:id="1603299917">
          <w:marLeft w:val="0"/>
          <w:marRight w:val="0"/>
          <w:marTop w:val="0"/>
          <w:marBottom w:val="0"/>
          <w:divBdr>
            <w:top w:val="none" w:sz="0" w:space="0" w:color="auto"/>
            <w:left w:val="none" w:sz="0" w:space="0" w:color="auto"/>
            <w:bottom w:val="none" w:sz="0" w:space="0" w:color="auto"/>
            <w:right w:val="none" w:sz="0" w:space="0" w:color="auto"/>
          </w:divBdr>
        </w:div>
        <w:div w:id="1899049525">
          <w:marLeft w:val="0"/>
          <w:marRight w:val="0"/>
          <w:marTop w:val="0"/>
          <w:marBottom w:val="0"/>
          <w:divBdr>
            <w:top w:val="none" w:sz="0" w:space="0" w:color="auto"/>
            <w:left w:val="none" w:sz="0" w:space="0" w:color="auto"/>
            <w:bottom w:val="none" w:sz="0" w:space="0" w:color="auto"/>
            <w:right w:val="none" w:sz="0" w:space="0" w:color="auto"/>
          </w:divBdr>
        </w:div>
      </w:divsChild>
    </w:div>
    <w:div w:id="339891338">
      <w:bodyDiv w:val="1"/>
      <w:marLeft w:val="0"/>
      <w:marRight w:val="0"/>
      <w:marTop w:val="0"/>
      <w:marBottom w:val="0"/>
      <w:divBdr>
        <w:top w:val="none" w:sz="0" w:space="0" w:color="auto"/>
        <w:left w:val="none" w:sz="0" w:space="0" w:color="auto"/>
        <w:bottom w:val="none" w:sz="0" w:space="0" w:color="auto"/>
        <w:right w:val="none" w:sz="0" w:space="0" w:color="auto"/>
      </w:divBdr>
      <w:divsChild>
        <w:div w:id="353459166">
          <w:marLeft w:val="0"/>
          <w:marRight w:val="0"/>
          <w:marTop w:val="0"/>
          <w:marBottom w:val="0"/>
          <w:divBdr>
            <w:top w:val="none" w:sz="0" w:space="0" w:color="auto"/>
            <w:left w:val="none" w:sz="0" w:space="0" w:color="auto"/>
            <w:bottom w:val="none" w:sz="0" w:space="0" w:color="auto"/>
            <w:right w:val="none" w:sz="0" w:space="0" w:color="auto"/>
          </w:divBdr>
        </w:div>
        <w:div w:id="693311313">
          <w:marLeft w:val="0"/>
          <w:marRight w:val="0"/>
          <w:marTop w:val="0"/>
          <w:marBottom w:val="0"/>
          <w:divBdr>
            <w:top w:val="none" w:sz="0" w:space="0" w:color="auto"/>
            <w:left w:val="none" w:sz="0" w:space="0" w:color="auto"/>
            <w:bottom w:val="none" w:sz="0" w:space="0" w:color="auto"/>
            <w:right w:val="none" w:sz="0" w:space="0" w:color="auto"/>
          </w:divBdr>
        </w:div>
        <w:div w:id="1236823247">
          <w:marLeft w:val="0"/>
          <w:marRight w:val="0"/>
          <w:marTop w:val="0"/>
          <w:marBottom w:val="0"/>
          <w:divBdr>
            <w:top w:val="none" w:sz="0" w:space="0" w:color="auto"/>
            <w:left w:val="none" w:sz="0" w:space="0" w:color="auto"/>
            <w:bottom w:val="none" w:sz="0" w:space="0" w:color="auto"/>
            <w:right w:val="none" w:sz="0" w:space="0" w:color="auto"/>
          </w:divBdr>
        </w:div>
        <w:div w:id="1876885617">
          <w:marLeft w:val="0"/>
          <w:marRight w:val="0"/>
          <w:marTop w:val="0"/>
          <w:marBottom w:val="0"/>
          <w:divBdr>
            <w:top w:val="none" w:sz="0" w:space="0" w:color="auto"/>
            <w:left w:val="none" w:sz="0" w:space="0" w:color="auto"/>
            <w:bottom w:val="none" w:sz="0" w:space="0" w:color="auto"/>
            <w:right w:val="none" w:sz="0" w:space="0" w:color="auto"/>
          </w:divBdr>
        </w:div>
      </w:divsChild>
    </w:div>
    <w:div w:id="341592145">
      <w:bodyDiv w:val="1"/>
      <w:marLeft w:val="0"/>
      <w:marRight w:val="0"/>
      <w:marTop w:val="0"/>
      <w:marBottom w:val="0"/>
      <w:divBdr>
        <w:top w:val="none" w:sz="0" w:space="0" w:color="auto"/>
        <w:left w:val="none" w:sz="0" w:space="0" w:color="auto"/>
        <w:bottom w:val="none" w:sz="0" w:space="0" w:color="auto"/>
        <w:right w:val="none" w:sz="0" w:space="0" w:color="auto"/>
      </w:divBdr>
      <w:divsChild>
        <w:div w:id="480969095">
          <w:marLeft w:val="0"/>
          <w:marRight w:val="0"/>
          <w:marTop w:val="0"/>
          <w:marBottom w:val="0"/>
          <w:divBdr>
            <w:top w:val="none" w:sz="0" w:space="0" w:color="auto"/>
            <w:left w:val="none" w:sz="0" w:space="0" w:color="auto"/>
            <w:bottom w:val="none" w:sz="0" w:space="0" w:color="auto"/>
            <w:right w:val="none" w:sz="0" w:space="0" w:color="auto"/>
          </w:divBdr>
        </w:div>
        <w:div w:id="746850150">
          <w:marLeft w:val="0"/>
          <w:marRight w:val="0"/>
          <w:marTop w:val="0"/>
          <w:marBottom w:val="0"/>
          <w:divBdr>
            <w:top w:val="none" w:sz="0" w:space="0" w:color="auto"/>
            <w:left w:val="none" w:sz="0" w:space="0" w:color="auto"/>
            <w:bottom w:val="none" w:sz="0" w:space="0" w:color="auto"/>
            <w:right w:val="none" w:sz="0" w:space="0" w:color="auto"/>
          </w:divBdr>
        </w:div>
        <w:div w:id="1321696933">
          <w:marLeft w:val="0"/>
          <w:marRight w:val="0"/>
          <w:marTop w:val="0"/>
          <w:marBottom w:val="0"/>
          <w:divBdr>
            <w:top w:val="none" w:sz="0" w:space="0" w:color="auto"/>
            <w:left w:val="none" w:sz="0" w:space="0" w:color="auto"/>
            <w:bottom w:val="none" w:sz="0" w:space="0" w:color="auto"/>
            <w:right w:val="none" w:sz="0" w:space="0" w:color="auto"/>
          </w:divBdr>
        </w:div>
        <w:div w:id="1714618926">
          <w:marLeft w:val="0"/>
          <w:marRight w:val="0"/>
          <w:marTop w:val="0"/>
          <w:marBottom w:val="0"/>
          <w:divBdr>
            <w:top w:val="none" w:sz="0" w:space="0" w:color="auto"/>
            <w:left w:val="none" w:sz="0" w:space="0" w:color="auto"/>
            <w:bottom w:val="none" w:sz="0" w:space="0" w:color="auto"/>
            <w:right w:val="none" w:sz="0" w:space="0" w:color="auto"/>
          </w:divBdr>
        </w:div>
      </w:divsChild>
    </w:div>
    <w:div w:id="342556859">
      <w:bodyDiv w:val="1"/>
      <w:marLeft w:val="0"/>
      <w:marRight w:val="0"/>
      <w:marTop w:val="0"/>
      <w:marBottom w:val="0"/>
      <w:divBdr>
        <w:top w:val="none" w:sz="0" w:space="0" w:color="auto"/>
        <w:left w:val="none" w:sz="0" w:space="0" w:color="auto"/>
        <w:bottom w:val="none" w:sz="0" w:space="0" w:color="auto"/>
        <w:right w:val="none" w:sz="0" w:space="0" w:color="auto"/>
      </w:divBdr>
      <w:divsChild>
        <w:div w:id="114253927">
          <w:marLeft w:val="0"/>
          <w:marRight w:val="0"/>
          <w:marTop w:val="0"/>
          <w:marBottom w:val="0"/>
          <w:divBdr>
            <w:top w:val="none" w:sz="0" w:space="0" w:color="auto"/>
            <w:left w:val="none" w:sz="0" w:space="0" w:color="auto"/>
            <w:bottom w:val="none" w:sz="0" w:space="0" w:color="auto"/>
            <w:right w:val="none" w:sz="0" w:space="0" w:color="auto"/>
          </w:divBdr>
        </w:div>
        <w:div w:id="621150994">
          <w:marLeft w:val="0"/>
          <w:marRight w:val="0"/>
          <w:marTop w:val="0"/>
          <w:marBottom w:val="0"/>
          <w:divBdr>
            <w:top w:val="none" w:sz="0" w:space="0" w:color="auto"/>
            <w:left w:val="none" w:sz="0" w:space="0" w:color="auto"/>
            <w:bottom w:val="none" w:sz="0" w:space="0" w:color="auto"/>
            <w:right w:val="none" w:sz="0" w:space="0" w:color="auto"/>
          </w:divBdr>
        </w:div>
        <w:div w:id="1031688977">
          <w:marLeft w:val="0"/>
          <w:marRight w:val="0"/>
          <w:marTop w:val="0"/>
          <w:marBottom w:val="0"/>
          <w:divBdr>
            <w:top w:val="none" w:sz="0" w:space="0" w:color="auto"/>
            <w:left w:val="none" w:sz="0" w:space="0" w:color="auto"/>
            <w:bottom w:val="none" w:sz="0" w:space="0" w:color="auto"/>
            <w:right w:val="none" w:sz="0" w:space="0" w:color="auto"/>
          </w:divBdr>
        </w:div>
        <w:div w:id="1584728509">
          <w:marLeft w:val="0"/>
          <w:marRight w:val="0"/>
          <w:marTop w:val="0"/>
          <w:marBottom w:val="0"/>
          <w:divBdr>
            <w:top w:val="none" w:sz="0" w:space="0" w:color="auto"/>
            <w:left w:val="none" w:sz="0" w:space="0" w:color="auto"/>
            <w:bottom w:val="none" w:sz="0" w:space="0" w:color="auto"/>
            <w:right w:val="none" w:sz="0" w:space="0" w:color="auto"/>
          </w:divBdr>
        </w:div>
      </w:divsChild>
    </w:div>
    <w:div w:id="343215979">
      <w:bodyDiv w:val="1"/>
      <w:marLeft w:val="0"/>
      <w:marRight w:val="0"/>
      <w:marTop w:val="0"/>
      <w:marBottom w:val="0"/>
      <w:divBdr>
        <w:top w:val="none" w:sz="0" w:space="0" w:color="auto"/>
        <w:left w:val="none" w:sz="0" w:space="0" w:color="auto"/>
        <w:bottom w:val="none" w:sz="0" w:space="0" w:color="auto"/>
        <w:right w:val="none" w:sz="0" w:space="0" w:color="auto"/>
      </w:divBdr>
      <w:divsChild>
        <w:div w:id="316691468">
          <w:marLeft w:val="0"/>
          <w:marRight w:val="0"/>
          <w:marTop w:val="0"/>
          <w:marBottom w:val="0"/>
          <w:divBdr>
            <w:top w:val="none" w:sz="0" w:space="0" w:color="auto"/>
            <w:left w:val="none" w:sz="0" w:space="0" w:color="auto"/>
            <w:bottom w:val="none" w:sz="0" w:space="0" w:color="auto"/>
            <w:right w:val="none" w:sz="0" w:space="0" w:color="auto"/>
          </w:divBdr>
        </w:div>
        <w:div w:id="924922881">
          <w:marLeft w:val="0"/>
          <w:marRight w:val="0"/>
          <w:marTop w:val="0"/>
          <w:marBottom w:val="0"/>
          <w:divBdr>
            <w:top w:val="none" w:sz="0" w:space="0" w:color="auto"/>
            <w:left w:val="none" w:sz="0" w:space="0" w:color="auto"/>
            <w:bottom w:val="none" w:sz="0" w:space="0" w:color="auto"/>
            <w:right w:val="none" w:sz="0" w:space="0" w:color="auto"/>
          </w:divBdr>
        </w:div>
        <w:div w:id="1020203587">
          <w:marLeft w:val="0"/>
          <w:marRight w:val="0"/>
          <w:marTop w:val="0"/>
          <w:marBottom w:val="0"/>
          <w:divBdr>
            <w:top w:val="none" w:sz="0" w:space="0" w:color="auto"/>
            <w:left w:val="none" w:sz="0" w:space="0" w:color="auto"/>
            <w:bottom w:val="none" w:sz="0" w:space="0" w:color="auto"/>
            <w:right w:val="none" w:sz="0" w:space="0" w:color="auto"/>
          </w:divBdr>
        </w:div>
        <w:div w:id="1835030667">
          <w:marLeft w:val="0"/>
          <w:marRight w:val="0"/>
          <w:marTop w:val="0"/>
          <w:marBottom w:val="0"/>
          <w:divBdr>
            <w:top w:val="none" w:sz="0" w:space="0" w:color="auto"/>
            <w:left w:val="none" w:sz="0" w:space="0" w:color="auto"/>
            <w:bottom w:val="none" w:sz="0" w:space="0" w:color="auto"/>
            <w:right w:val="none" w:sz="0" w:space="0" w:color="auto"/>
          </w:divBdr>
        </w:div>
      </w:divsChild>
    </w:div>
    <w:div w:id="344094045">
      <w:bodyDiv w:val="1"/>
      <w:marLeft w:val="0"/>
      <w:marRight w:val="0"/>
      <w:marTop w:val="0"/>
      <w:marBottom w:val="0"/>
      <w:divBdr>
        <w:top w:val="none" w:sz="0" w:space="0" w:color="auto"/>
        <w:left w:val="none" w:sz="0" w:space="0" w:color="auto"/>
        <w:bottom w:val="none" w:sz="0" w:space="0" w:color="auto"/>
        <w:right w:val="none" w:sz="0" w:space="0" w:color="auto"/>
      </w:divBdr>
    </w:div>
    <w:div w:id="345710884">
      <w:bodyDiv w:val="1"/>
      <w:marLeft w:val="0"/>
      <w:marRight w:val="0"/>
      <w:marTop w:val="0"/>
      <w:marBottom w:val="0"/>
      <w:divBdr>
        <w:top w:val="none" w:sz="0" w:space="0" w:color="auto"/>
        <w:left w:val="none" w:sz="0" w:space="0" w:color="auto"/>
        <w:bottom w:val="none" w:sz="0" w:space="0" w:color="auto"/>
        <w:right w:val="none" w:sz="0" w:space="0" w:color="auto"/>
      </w:divBdr>
      <w:divsChild>
        <w:div w:id="136070454">
          <w:marLeft w:val="0"/>
          <w:marRight w:val="0"/>
          <w:marTop w:val="0"/>
          <w:marBottom w:val="0"/>
          <w:divBdr>
            <w:top w:val="none" w:sz="0" w:space="0" w:color="auto"/>
            <w:left w:val="none" w:sz="0" w:space="0" w:color="auto"/>
            <w:bottom w:val="none" w:sz="0" w:space="0" w:color="auto"/>
            <w:right w:val="none" w:sz="0" w:space="0" w:color="auto"/>
          </w:divBdr>
        </w:div>
        <w:div w:id="658970853">
          <w:marLeft w:val="0"/>
          <w:marRight w:val="0"/>
          <w:marTop w:val="0"/>
          <w:marBottom w:val="0"/>
          <w:divBdr>
            <w:top w:val="none" w:sz="0" w:space="0" w:color="auto"/>
            <w:left w:val="none" w:sz="0" w:space="0" w:color="auto"/>
            <w:bottom w:val="none" w:sz="0" w:space="0" w:color="auto"/>
            <w:right w:val="none" w:sz="0" w:space="0" w:color="auto"/>
          </w:divBdr>
        </w:div>
        <w:div w:id="1308246015">
          <w:marLeft w:val="0"/>
          <w:marRight w:val="0"/>
          <w:marTop w:val="0"/>
          <w:marBottom w:val="0"/>
          <w:divBdr>
            <w:top w:val="none" w:sz="0" w:space="0" w:color="auto"/>
            <w:left w:val="none" w:sz="0" w:space="0" w:color="auto"/>
            <w:bottom w:val="none" w:sz="0" w:space="0" w:color="auto"/>
            <w:right w:val="none" w:sz="0" w:space="0" w:color="auto"/>
          </w:divBdr>
        </w:div>
        <w:div w:id="1644774271">
          <w:marLeft w:val="0"/>
          <w:marRight w:val="0"/>
          <w:marTop w:val="0"/>
          <w:marBottom w:val="0"/>
          <w:divBdr>
            <w:top w:val="none" w:sz="0" w:space="0" w:color="auto"/>
            <w:left w:val="none" w:sz="0" w:space="0" w:color="auto"/>
            <w:bottom w:val="none" w:sz="0" w:space="0" w:color="auto"/>
            <w:right w:val="none" w:sz="0" w:space="0" w:color="auto"/>
          </w:divBdr>
        </w:div>
      </w:divsChild>
    </w:div>
    <w:div w:id="345787192">
      <w:bodyDiv w:val="1"/>
      <w:marLeft w:val="0"/>
      <w:marRight w:val="0"/>
      <w:marTop w:val="0"/>
      <w:marBottom w:val="0"/>
      <w:divBdr>
        <w:top w:val="none" w:sz="0" w:space="0" w:color="auto"/>
        <w:left w:val="none" w:sz="0" w:space="0" w:color="auto"/>
        <w:bottom w:val="none" w:sz="0" w:space="0" w:color="auto"/>
        <w:right w:val="none" w:sz="0" w:space="0" w:color="auto"/>
      </w:divBdr>
      <w:divsChild>
        <w:div w:id="305160438">
          <w:marLeft w:val="0"/>
          <w:marRight w:val="0"/>
          <w:marTop w:val="0"/>
          <w:marBottom w:val="0"/>
          <w:divBdr>
            <w:top w:val="none" w:sz="0" w:space="0" w:color="auto"/>
            <w:left w:val="none" w:sz="0" w:space="0" w:color="auto"/>
            <w:bottom w:val="none" w:sz="0" w:space="0" w:color="auto"/>
            <w:right w:val="none" w:sz="0" w:space="0" w:color="auto"/>
          </w:divBdr>
        </w:div>
        <w:div w:id="800463147">
          <w:marLeft w:val="0"/>
          <w:marRight w:val="0"/>
          <w:marTop w:val="0"/>
          <w:marBottom w:val="0"/>
          <w:divBdr>
            <w:top w:val="none" w:sz="0" w:space="0" w:color="auto"/>
            <w:left w:val="none" w:sz="0" w:space="0" w:color="auto"/>
            <w:bottom w:val="none" w:sz="0" w:space="0" w:color="auto"/>
            <w:right w:val="none" w:sz="0" w:space="0" w:color="auto"/>
          </w:divBdr>
        </w:div>
        <w:div w:id="1833252248">
          <w:marLeft w:val="0"/>
          <w:marRight w:val="0"/>
          <w:marTop w:val="0"/>
          <w:marBottom w:val="0"/>
          <w:divBdr>
            <w:top w:val="none" w:sz="0" w:space="0" w:color="auto"/>
            <w:left w:val="none" w:sz="0" w:space="0" w:color="auto"/>
            <w:bottom w:val="none" w:sz="0" w:space="0" w:color="auto"/>
            <w:right w:val="none" w:sz="0" w:space="0" w:color="auto"/>
          </w:divBdr>
        </w:div>
        <w:div w:id="1876309397">
          <w:marLeft w:val="0"/>
          <w:marRight w:val="0"/>
          <w:marTop w:val="0"/>
          <w:marBottom w:val="0"/>
          <w:divBdr>
            <w:top w:val="none" w:sz="0" w:space="0" w:color="auto"/>
            <w:left w:val="none" w:sz="0" w:space="0" w:color="auto"/>
            <w:bottom w:val="none" w:sz="0" w:space="0" w:color="auto"/>
            <w:right w:val="none" w:sz="0" w:space="0" w:color="auto"/>
          </w:divBdr>
        </w:div>
      </w:divsChild>
    </w:div>
    <w:div w:id="346516958">
      <w:bodyDiv w:val="1"/>
      <w:marLeft w:val="0"/>
      <w:marRight w:val="0"/>
      <w:marTop w:val="0"/>
      <w:marBottom w:val="0"/>
      <w:divBdr>
        <w:top w:val="none" w:sz="0" w:space="0" w:color="auto"/>
        <w:left w:val="none" w:sz="0" w:space="0" w:color="auto"/>
        <w:bottom w:val="none" w:sz="0" w:space="0" w:color="auto"/>
        <w:right w:val="none" w:sz="0" w:space="0" w:color="auto"/>
      </w:divBdr>
    </w:div>
    <w:div w:id="346561943">
      <w:bodyDiv w:val="1"/>
      <w:marLeft w:val="0"/>
      <w:marRight w:val="0"/>
      <w:marTop w:val="0"/>
      <w:marBottom w:val="0"/>
      <w:divBdr>
        <w:top w:val="none" w:sz="0" w:space="0" w:color="auto"/>
        <w:left w:val="none" w:sz="0" w:space="0" w:color="auto"/>
        <w:bottom w:val="none" w:sz="0" w:space="0" w:color="auto"/>
        <w:right w:val="none" w:sz="0" w:space="0" w:color="auto"/>
      </w:divBdr>
      <w:divsChild>
        <w:div w:id="914821957">
          <w:marLeft w:val="0"/>
          <w:marRight w:val="0"/>
          <w:marTop w:val="0"/>
          <w:marBottom w:val="0"/>
          <w:divBdr>
            <w:top w:val="single" w:sz="6" w:space="0" w:color="A9AEB1"/>
            <w:left w:val="single" w:sz="6" w:space="0" w:color="A9AEB1"/>
            <w:bottom w:val="single" w:sz="6" w:space="0" w:color="A9AEB1"/>
            <w:right w:val="single" w:sz="6" w:space="0" w:color="A9AEB1"/>
          </w:divBdr>
          <w:divsChild>
            <w:div w:id="2052219472">
              <w:marLeft w:val="0"/>
              <w:marRight w:val="0"/>
              <w:marTop w:val="0"/>
              <w:marBottom w:val="0"/>
              <w:divBdr>
                <w:top w:val="none" w:sz="0" w:space="0" w:color="auto"/>
                <w:left w:val="none" w:sz="0" w:space="0" w:color="auto"/>
                <w:bottom w:val="none" w:sz="0" w:space="0" w:color="auto"/>
                <w:right w:val="none" w:sz="0" w:space="0" w:color="auto"/>
              </w:divBdr>
              <w:divsChild>
                <w:div w:id="5155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2996">
          <w:marLeft w:val="0"/>
          <w:marRight w:val="0"/>
          <w:marTop w:val="0"/>
          <w:marBottom w:val="0"/>
          <w:divBdr>
            <w:top w:val="single" w:sz="6" w:space="0" w:color="A9AEB1"/>
            <w:left w:val="single" w:sz="6" w:space="0" w:color="A9AEB1"/>
            <w:bottom w:val="single" w:sz="6" w:space="0" w:color="A9AEB1"/>
            <w:right w:val="single" w:sz="6" w:space="0" w:color="A9AEB1"/>
          </w:divBdr>
          <w:divsChild>
            <w:div w:id="1236360718">
              <w:marLeft w:val="0"/>
              <w:marRight w:val="0"/>
              <w:marTop w:val="0"/>
              <w:marBottom w:val="0"/>
              <w:divBdr>
                <w:top w:val="none" w:sz="0" w:space="0" w:color="auto"/>
                <w:left w:val="none" w:sz="0" w:space="0" w:color="auto"/>
                <w:bottom w:val="none" w:sz="0" w:space="0" w:color="auto"/>
                <w:right w:val="none" w:sz="0" w:space="0" w:color="auto"/>
              </w:divBdr>
            </w:div>
          </w:divsChild>
        </w:div>
        <w:div w:id="1994481948">
          <w:marLeft w:val="0"/>
          <w:marRight w:val="0"/>
          <w:marTop w:val="0"/>
          <w:marBottom w:val="0"/>
          <w:divBdr>
            <w:top w:val="single" w:sz="6" w:space="0" w:color="A9AEB1"/>
            <w:left w:val="single" w:sz="6" w:space="0" w:color="A9AEB1"/>
            <w:bottom w:val="single" w:sz="6" w:space="0" w:color="A9AEB1"/>
            <w:right w:val="single" w:sz="6" w:space="0" w:color="A9AEB1"/>
          </w:divBdr>
          <w:divsChild>
            <w:div w:id="1836262819">
              <w:marLeft w:val="0"/>
              <w:marRight w:val="0"/>
              <w:marTop w:val="0"/>
              <w:marBottom w:val="0"/>
              <w:divBdr>
                <w:top w:val="none" w:sz="0" w:space="0" w:color="auto"/>
                <w:left w:val="none" w:sz="0" w:space="0" w:color="auto"/>
                <w:bottom w:val="none" w:sz="0" w:space="0" w:color="auto"/>
                <w:right w:val="none" w:sz="0" w:space="0" w:color="auto"/>
              </w:divBdr>
              <w:divsChild>
                <w:div w:id="1204177517">
                  <w:marLeft w:val="0"/>
                  <w:marRight w:val="0"/>
                  <w:marTop w:val="0"/>
                  <w:marBottom w:val="0"/>
                  <w:divBdr>
                    <w:top w:val="none" w:sz="0" w:space="0" w:color="auto"/>
                    <w:left w:val="none" w:sz="0" w:space="0" w:color="auto"/>
                    <w:bottom w:val="none" w:sz="0" w:space="0" w:color="auto"/>
                    <w:right w:val="none" w:sz="0" w:space="0" w:color="auto"/>
                  </w:divBdr>
                </w:div>
                <w:div w:id="20898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64501">
      <w:bodyDiv w:val="1"/>
      <w:marLeft w:val="0"/>
      <w:marRight w:val="0"/>
      <w:marTop w:val="0"/>
      <w:marBottom w:val="0"/>
      <w:divBdr>
        <w:top w:val="none" w:sz="0" w:space="0" w:color="auto"/>
        <w:left w:val="none" w:sz="0" w:space="0" w:color="auto"/>
        <w:bottom w:val="none" w:sz="0" w:space="0" w:color="auto"/>
        <w:right w:val="none" w:sz="0" w:space="0" w:color="auto"/>
      </w:divBdr>
    </w:div>
    <w:div w:id="347371681">
      <w:bodyDiv w:val="1"/>
      <w:marLeft w:val="0"/>
      <w:marRight w:val="0"/>
      <w:marTop w:val="0"/>
      <w:marBottom w:val="0"/>
      <w:divBdr>
        <w:top w:val="none" w:sz="0" w:space="0" w:color="auto"/>
        <w:left w:val="none" w:sz="0" w:space="0" w:color="auto"/>
        <w:bottom w:val="none" w:sz="0" w:space="0" w:color="auto"/>
        <w:right w:val="none" w:sz="0" w:space="0" w:color="auto"/>
      </w:divBdr>
      <w:divsChild>
        <w:div w:id="849102847">
          <w:marLeft w:val="0"/>
          <w:marRight w:val="0"/>
          <w:marTop w:val="0"/>
          <w:marBottom w:val="0"/>
          <w:divBdr>
            <w:top w:val="none" w:sz="0" w:space="0" w:color="auto"/>
            <w:left w:val="none" w:sz="0" w:space="0" w:color="auto"/>
            <w:bottom w:val="none" w:sz="0" w:space="0" w:color="auto"/>
            <w:right w:val="none" w:sz="0" w:space="0" w:color="auto"/>
          </w:divBdr>
        </w:div>
        <w:div w:id="853688988">
          <w:marLeft w:val="0"/>
          <w:marRight w:val="0"/>
          <w:marTop w:val="0"/>
          <w:marBottom w:val="0"/>
          <w:divBdr>
            <w:top w:val="none" w:sz="0" w:space="0" w:color="auto"/>
            <w:left w:val="none" w:sz="0" w:space="0" w:color="auto"/>
            <w:bottom w:val="none" w:sz="0" w:space="0" w:color="auto"/>
            <w:right w:val="none" w:sz="0" w:space="0" w:color="auto"/>
          </w:divBdr>
        </w:div>
        <w:div w:id="1951666379">
          <w:marLeft w:val="0"/>
          <w:marRight w:val="0"/>
          <w:marTop w:val="0"/>
          <w:marBottom w:val="0"/>
          <w:divBdr>
            <w:top w:val="none" w:sz="0" w:space="0" w:color="auto"/>
            <w:left w:val="none" w:sz="0" w:space="0" w:color="auto"/>
            <w:bottom w:val="none" w:sz="0" w:space="0" w:color="auto"/>
            <w:right w:val="none" w:sz="0" w:space="0" w:color="auto"/>
          </w:divBdr>
        </w:div>
        <w:div w:id="1973555855">
          <w:marLeft w:val="0"/>
          <w:marRight w:val="0"/>
          <w:marTop w:val="0"/>
          <w:marBottom w:val="0"/>
          <w:divBdr>
            <w:top w:val="none" w:sz="0" w:space="0" w:color="auto"/>
            <w:left w:val="none" w:sz="0" w:space="0" w:color="auto"/>
            <w:bottom w:val="none" w:sz="0" w:space="0" w:color="auto"/>
            <w:right w:val="none" w:sz="0" w:space="0" w:color="auto"/>
          </w:divBdr>
        </w:div>
      </w:divsChild>
    </w:div>
    <w:div w:id="347803010">
      <w:bodyDiv w:val="1"/>
      <w:marLeft w:val="0"/>
      <w:marRight w:val="0"/>
      <w:marTop w:val="0"/>
      <w:marBottom w:val="0"/>
      <w:divBdr>
        <w:top w:val="none" w:sz="0" w:space="0" w:color="auto"/>
        <w:left w:val="none" w:sz="0" w:space="0" w:color="auto"/>
        <w:bottom w:val="none" w:sz="0" w:space="0" w:color="auto"/>
        <w:right w:val="none" w:sz="0" w:space="0" w:color="auto"/>
      </w:divBdr>
      <w:divsChild>
        <w:div w:id="200828942">
          <w:marLeft w:val="0"/>
          <w:marRight w:val="0"/>
          <w:marTop w:val="0"/>
          <w:marBottom w:val="0"/>
          <w:divBdr>
            <w:top w:val="none" w:sz="0" w:space="0" w:color="auto"/>
            <w:left w:val="none" w:sz="0" w:space="0" w:color="auto"/>
            <w:bottom w:val="none" w:sz="0" w:space="0" w:color="auto"/>
            <w:right w:val="none" w:sz="0" w:space="0" w:color="auto"/>
          </w:divBdr>
        </w:div>
        <w:div w:id="1499463972">
          <w:marLeft w:val="0"/>
          <w:marRight w:val="0"/>
          <w:marTop w:val="0"/>
          <w:marBottom w:val="0"/>
          <w:divBdr>
            <w:top w:val="none" w:sz="0" w:space="0" w:color="auto"/>
            <w:left w:val="none" w:sz="0" w:space="0" w:color="auto"/>
            <w:bottom w:val="none" w:sz="0" w:space="0" w:color="auto"/>
            <w:right w:val="none" w:sz="0" w:space="0" w:color="auto"/>
          </w:divBdr>
        </w:div>
        <w:div w:id="1712028756">
          <w:marLeft w:val="0"/>
          <w:marRight w:val="0"/>
          <w:marTop w:val="0"/>
          <w:marBottom w:val="0"/>
          <w:divBdr>
            <w:top w:val="none" w:sz="0" w:space="0" w:color="auto"/>
            <w:left w:val="none" w:sz="0" w:space="0" w:color="auto"/>
            <w:bottom w:val="none" w:sz="0" w:space="0" w:color="auto"/>
            <w:right w:val="none" w:sz="0" w:space="0" w:color="auto"/>
          </w:divBdr>
        </w:div>
        <w:div w:id="1936865835">
          <w:marLeft w:val="0"/>
          <w:marRight w:val="0"/>
          <w:marTop w:val="0"/>
          <w:marBottom w:val="0"/>
          <w:divBdr>
            <w:top w:val="none" w:sz="0" w:space="0" w:color="auto"/>
            <w:left w:val="none" w:sz="0" w:space="0" w:color="auto"/>
            <w:bottom w:val="none" w:sz="0" w:space="0" w:color="auto"/>
            <w:right w:val="none" w:sz="0" w:space="0" w:color="auto"/>
          </w:divBdr>
        </w:div>
      </w:divsChild>
    </w:div>
    <w:div w:id="348676280">
      <w:bodyDiv w:val="1"/>
      <w:marLeft w:val="0"/>
      <w:marRight w:val="0"/>
      <w:marTop w:val="0"/>
      <w:marBottom w:val="0"/>
      <w:divBdr>
        <w:top w:val="none" w:sz="0" w:space="0" w:color="auto"/>
        <w:left w:val="none" w:sz="0" w:space="0" w:color="auto"/>
        <w:bottom w:val="none" w:sz="0" w:space="0" w:color="auto"/>
        <w:right w:val="none" w:sz="0" w:space="0" w:color="auto"/>
      </w:divBdr>
      <w:divsChild>
        <w:div w:id="36396144">
          <w:marLeft w:val="0"/>
          <w:marRight w:val="0"/>
          <w:marTop w:val="0"/>
          <w:marBottom w:val="0"/>
          <w:divBdr>
            <w:top w:val="none" w:sz="0" w:space="0" w:color="auto"/>
            <w:left w:val="none" w:sz="0" w:space="0" w:color="auto"/>
            <w:bottom w:val="none" w:sz="0" w:space="0" w:color="auto"/>
            <w:right w:val="none" w:sz="0" w:space="0" w:color="auto"/>
          </w:divBdr>
        </w:div>
        <w:div w:id="1406033418">
          <w:marLeft w:val="0"/>
          <w:marRight w:val="0"/>
          <w:marTop w:val="0"/>
          <w:marBottom w:val="0"/>
          <w:divBdr>
            <w:top w:val="none" w:sz="0" w:space="0" w:color="auto"/>
            <w:left w:val="none" w:sz="0" w:space="0" w:color="auto"/>
            <w:bottom w:val="none" w:sz="0" w:space="0" w:color="auto"/>
            <w:right w:val="none" w:sz="0" w:space="0" w:color="auto"/>
          </w:divBdr>
        </w:div>
        <w:div w:id="1814563444">
          <w:marLeft w:val="0"/>
          <w:marRight w:val="0"/>
          <w:marTop w:val="0"/>
          <w:marBottom w:val="0"/>
          <w:divBdr>
            <w:top w:val="none" w:sz="0" w:space="0" w:color="auto"/>
            <w:left w:val="none" w:sz="0" w:space="0" w:color="auto"/>
            <w:bottom w:val="none" w:sz="0" w:space="0" w:color="auto"/>
            <w:right w:val="none" w:sz="0" w:space="0" w:color="auto"/>
          </w:divBdr>
        </w:div>
        <w:div w:id="1908294577">
          <w:marLeft w:val="0"/>
          <w:marRight w:val="0"/>
          <w:marTop w:val="0"/>
          <w:marBottom w:val="0"/>
          <w:divBdr>
            <w:top w:val="none" w:sz="0" w:space="0" w:color="auto"/>
            <w:left w:val="none" w:sz="0" w:space="0" w:color="auto"/>
            <w:bottom w:val="none" w:sz="0" w:space="0" w:color="auto"/>
            <w:right w:val="none" w:sz="0" w:space="0" w:color="auto"/>
          </w:divBdr>
        </w:div>
      </w:divsChild>
    </w:div>
    <w:div w:id="348718752">
      <w:bodyDiv w:val="1"/>
      <w:marLeft w:val="0"/>
      <w:marRight w:val="0"/>
      <w:marTop w:val="0"/>
      <w:marBottom w:val="0"/>
      <w:divBdr>
        <w:top w:val="none" w:sz="0" w:space="0" w:color="auto"/>
        <w:left w:val="none" w:sz="0" w:space="0" w:color="auto"/>
        <w:bottom w:val="none" w:sz="0" w:space="0" w:color="auto"/>
        <w:right w:val="none" w:sz="0" w:space="0" w:color="auto"/>
      </w:divBdr>
      <w:divsChild>
        <w:div w:id="234052921">
          <w:marLeft w:val="0"/>
          <w:marRight w:val="0"/>
          <w:marTop w:val="0"/>
          <w:marBottom w:val="0"/>
          <w:divBdr>
            <w:top w:val="none" w:sz="0" w:space="0" w:color="auto"/>
            <w:left w:val="none" w:sz="0" w:space="0" w:color="auto"/>
            <w:bottom w:val="none" w:sz="0" w:space="0" w:color="auto"/>
            <w:right w:val="none" w:sz="0" w:space="0" w:color="auto"/>
          </w:divBdr>
        </w:div>
        <w:div w:id="822430379">
          <w:marLeft w:val="0"/>
          <w:marRight w:val="0"/>
          <w:marTop w:val="0"/>
          <w:marBottom w:val="0"/>
          <w:divBdr>
            <w:top w:val="none" w:sz="0" w:space="0" w:color="auto"/>
            <w:left w:val="none" w:sz="0" w:space="0" w:color="auto"/>
            <w:bottom w:val="none" w:sz="0" w:space="0" w:color="auto"/>
            <w:right w:val="none" w:sz="0" w:space="0" w:color="auto"/>
          </w:divBdr>
        </w:div>
        <w:div w:id="1197693200">
          <w:marLeft w:val="0"/>
          <w:marRight w:val="0"/>
          <w:marTop w:val="0"/>
          <w:marBottom w:val="0"/>
          <w:divBdr>
            <w:top w:val="none" w:sz="0" w:space="0" w:color="auto"/>
            <w:left w:val="none" w:sz="0" w:space="0" w:color="auto"/>
            <w:bottom w:val="none" w:sz="0" w:space="0" w:color="auto"/>
            <w:right w:val="none" w:sz="0" w:space="0" w:color="auto"/>
          </w:divBdr>
        </w:div>
        <w:div w:id="2017076214">
          <w:marLeft w:val="0"/>
          <w:marRight w:val="0"/>
          <w:marTop w:val="0"/>
          <w:marBottom w:val="0"/>
          <w:divBdr>
            <w:top w:val="none" w:sz="0" w:space="0" w:color="auto"/>
            <w:left w:val="none" w:sz="0" w:space="0" w:color="auto"/>
            <w:bottom w:val="none" w:sz="0" w:space="0" w:color="auto"/>
            <w:right w:val="none" w:sz="0" w:space="0" w:color="auto"/>
          </w:divBdr>
        </w:div>
      </w:divsChild>
    </w:div>
    <w:div w:id="350449038">
      <w:bodyDiv w:val="1"/>
      <w:marLeft w:val="0"/>
      <w:marRight w:val="0"/>
      <w:marTop w:val="0"/>
      <w:marBottom w:val="0"/>
      <w:divBdr>
        <w:top w:val="none" w:sz="0" w:space="0" w:color="auto"/>
        <w:left w:val="none" w:sz="0" w:space="0" w:color="auto"/>
        <w:bottom w:val="none" w:sz="0" w:space="0" w:color="auto"/>
        <w:right w:val="none" w:sz="0" w:space="0" w:color="auto"/>
      </w:divBdr>
      <w:divsChild>
        <w:div w:id="102307178">
          <w:marLeft w:val="0"/>
          <w:marRight w:val="0"/>
          <w:marTop w:val="0"/>
          <w:marBottom w:val="510"/>
          <w:divBdr>
            <w:top w:val="none" w:sz="0" w:space="0" w:color="auto"/>
            <w:left w:val="none" w:sz="0" w:space="0" w:color="auto"/>
            <w:bottom w:val="none" w:sz="0" w:space="0" w:color="auto"/>
            <w:right w:val="none" w:sz="0" w:space="0" w:color="auto"/>
          </w:divBdr>
          <w:divsChild>
            <w:div w:id="830634553">
              <w:marLeft w:val="0"/>
              <w:marRight w:val="0"/>
              <w:marTop w:val="0"/>
              <w:marBottom w:val="0"/>
              <w:divBdr>
                <w:top w:val="none" w:sz="0" w:space="0" w:color="auto"/>
                <w:left w:val="none" w:sz="0" w:space="0" w:color="auto"/>
                <w:bottom w:val="none" w:sz="0" w:space="0" w:color="auto"/>
                <w:right w:val="none" w:sz="0" w:space="0" w:color="auto"/>
              </w:divBdr>
            </w:div>
          </w:divsChild>
        </w:div>
        <w:div w:id="284969127">
          <w:marLeft w:val="0"/>
          <w:marRight w:val="0"/>
          <w:marTop w:val="0"/>
          <w:marBottom w:val="510"/>
          <w:divBdr>
            <w:top w:val="none" w:sz="0" w:space="0" w:color="auto"/>
            <w:left w:val="none" w:sz="0" w:space="0" w:color="auto"/>
            <w:bottom w:val="none" w:sz="0" w:space="0" w:color="auto"/>
            <w:right w:val="none" w:sz="0" w:space="0" w:color="auto"/>
          </w:divBdr>
          <w:divsChild>
            <w:div w:id="439840379">
              <w:marLeft w:val="0"/>
              <w:marRight w:val="0"/>
              <w:marTop w:val="0"/>
              <w:marBottom w:val="0"/>
              <w:divBdr>
                <w:top w:val="none" w:sz="0" w:space="0" w:color="auto"/>
                <w:left w:val="none" w:sz="0" w:space="0" w:color="auto"/>
                <w:bottom w:val="none" w:sz="0" w:space="0" w:color="auto"/>
                <w:right w:val="none" w:sz="0" w:space="0" w:color="auto"/>
              </w:divBdr>
            </w:div>
          </w:divsChild>
        </w:div>
        <w:div w:id="451562320">
          <w:marLeft w:val="0"/>
          <w:marRight w:val="0"/>
          <w:marTop w:val="0"/>
          <w:marBottom w:val="510"/>
          <w:divBdr>
            <w:top w:val="none" w:sz="0" w:space="0" w:color="auto"/>
            <w:left w:val="none" w:sz="0" w:space="0" w:color="auto"/>
            <w:bottom w:val="none" w:sz="0" w:space="0" w:color="auto"/>
            <w:right w:val="none" w:sz="0" w:space="0" w:color="auto"/>
          </w:divBdr>
          <w:divsChild>
            <w:div w:id="1442847019">
              <w:marLeft w:val="0"/>
              <w:marRight w:val="0"/>
              <w:marTop w:val="0"/>
              <w:marBottom w:val="0"/>
              <w:divBdr>
                <w:top w:val="none" w:sz="0" w:space="0" w:color="auto"/>
                <w:left w:val="none" w:sz="0" w:space="0" w:color="auto"/>
                <w:bottom w:val="none" w:sz="0" w:space="0" w:color="auto"/>
                <w:right w:val="none" w:sz="0" w:space="0" w:color="auto"/>
              </w:divBdr>
            </w:div>
          </w:divsChild>
        </w:div>
        <w:div w:id="833568387">
          <w:marLeft w:val="0"/>
          <w:marRight w:val="0"/>
          <w:marTop w:val="0"/>
          <w:marBottom w:val="510"/>
          <w:divBdr>
            <w:top w:val="none" w:sz="0" w:space="0" w:color="auto"/>
            <w:left w:val="none" w:sz="0" w:space="0" w:color="auto"/>
            <w:bottom w:val="none" w:sz="0" w:space="0" w:color="auto"/>
            <w:right w:val="none" w:sz="0" w:space="0" w:color="auto"/>
          </w:divBdr>
          <w:divsChild>
            <w:div w:id="2092311863">
              <w:marLeft w:val="0"/>
              <w:marRight w:val="0"/>
              <w:marTop w:val="0"/>
              <w:marBottom w:val="0"/>
              <w:divBdr>
                <w:top w:val="none" w:sz="0" w:space="0" w:color="auto"/>
                <w:left w:val="none" w:sz="0" w:space="0" w:color="auto"/>
                <w:bottom w:val="none" w:sz="0" w:space="0" w:color="auto"/>
                <w:right w:val="none" w:sz="0" w:space="0" w:color="auto"/>
              </w:divBdr>
            </w:div>
          </w:divsChild>
        </w:div>
        <w:div w:id="1266230191">
          <w:marLeft w:val="0"/>
          <w:marRight w:val="0"/>
          <w:marTop w:val="0"/>
          <w:marBottom w:val="510"/>
          <w:divBdr>
            <w:top w:val="none" w:sz="0" w:space="0" w:color="auto"/>
            <w:left w:val="none" w:sz="0" w:space="0" w:color="auto"/>
            <w:bottom w:val="none" w:sz="0" w:space="0" w:color="auto"/>
            <w:right w:val="none" w:sz="0" w:space="0" w:color="auto"/>
          </w:divBdr>
          <w:divsChild>
            <w:div w:id="1412392722">
              <w:marLeft w:val="0"/>
              <w:marRight w:val="0"/>
              <w:marTop w:val="0"/>
              <w:marBottom w:val="0"/>
              <w:divBdr>
                <w:top w:val="none" w:sz="0" w:space="0" w:color="auto"/>
                <w:left w:val="none" w:sz="0" w:space="0" w:color="auto"/>
                <w:bottom w:val="none" w:sz="0" w:space="0" w:color="auto"/>
                <w:right w:val="none" w:sz="0" w:space="0" w:color="auto"/>
              </w:divBdr>
            </w:div>
          </w:divsChild>
        </w:div>
        <w:div w:id="1326469725">
          <w:marLeft w:val="0"/>
          <w:marRight w:val="0"/>
          <w:marTop w:val="0"/>
          <w:marBottom w:val="510"/>
          <w:divBdr>
            <w:top w:val="none" w:sz="0" w:space="0" w:color="auto"/>
            <w:left w:val="none" w:sz="0" w:space="0" w:color="auto"/>
            <w:bottom w:val="none" w:sz="0" w:space="0" w:color="auto"/>
            <w:right w:val="none" w:sz="0" w:space="0" w:color="auto"/>
          </w:divBdr>
          <w:divsChild>
            <w:div w:id="1080715226">
              <w:marLeft w:val="0"/>
              <w:marRight w:val="0"/>
              <w:marTop w:val="0"/>
              <w:marBottom w:val="0"/>
              <w:divBdr>
                <w:top w:val="none" w:sz="0" w:space="0" w:color="auto"/>
                <w:left w:val="none" w:sz="0" w:space="0" w:color="auto"/>
                <w:bottom w:val="none" w:sz="0" w:space="0" w:color="auto"/>
                <w:right w:val="none" w:sz="0" w:space="0" w:color="auto"/>
              </w:divBdr>
            </w:div>
          </w:divsChild>
        </w:div>
        <w:div w:id="1687825476">
          <w:marLeft w:val="0"/>
          <w:marRight w:val="0"/>
          <w:marTop w:val="0"/>
          <w:marBottom w:val="510"/>
          <w:divBdr>
            <w:top w:val="none" w:sz="0" w:space="0" w:color="auto"/>
            <w:left w:val="none" w:sz="0" w:space="0" w:color="auto"/>
            <w:bottom w:val="none" w:sz="0" w:space="0" w:color="auto"/>
            <w:right w:val="none" w:sz="0" w:space="0" w:color="auto"/>
          </w:divBdr>
          <w:divsChild>
            <w:div w:id="12420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1904">
      <w:bodyDiv w:val="1"/>
      <w:marLeft w:val="0"/>
      <w:marRight w:val="0"/>
      <w:marTop w:val="0"/>
      <w:marBottom w:val="0"/>
      <w:divBdr>
        <w:top w:val="none" w:sz="0" w:space="0" w:color="auto"/>
        <w:left w:val="none" w:sz="0" w:space="0" w:color="auto"/>
        <w:bottom w:val="none" w:sz="0" w:space="0" w:color="auto"/>
        <w:right w:val="none" w:sz="0" w:space="0" w:color="auto"/>
      </w:divBdr>
      <w:divsChild>
        <w:div w:id="1293634516">
          <w:marLeft w:val="0"/>
          <w:marRight w:val="0"/>
          <w:marTop w:val="0"/>
          <w:marBottom w:val="0"/>
          <w:divBdr>
            <w:top w:val="single" w:sz="6" w:space="0" w:color="A9AEB1"/>
            <w:left w:val="single" w:sz="6" w:space="0" w:color="A9AEB1"/>
            <w:bottom w:val="single" w:sz="6" w:space="0" w:color="A9AEB1"/>
            <w:right w:val="single" w:sz="6" w:space="0" w:color="A9AEB1"/>
          </w:divBdr>
          <w:divsChild>
            <w:div w:id="51586156">
              <w:marLeft w:val="0"/>
              <w:marRight w:val="0"/>
              <w:marTop w:val="0"/>
              <w:marBottom w:val="0"/>
              <w:divBdr>
                <w:top w:val="none" w:sz="0" w:space="0" w:color="auto"/>
                <w:left w:val="none" w:sz="0" w:space="0" w:color="auto"/>
                <w:bottom w:val="none" w:sz="0" w:space="0" w:color="auto"/>
                <w:right w:val="none" w:sz="0" w:space="0" w:color="auto"/>
              </w:divBdr>
              <w:divsChild>
                <w:div w:id="3720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1485">
          <w:marLeft w:val="0"/>
          <w:marRight w:val="0"/>
          <w:marTop w:val="0"/>
          <w:marBottom w:val="0"/>
          <w:divBdr>
            <w:top w:val="single" w:sz="6" w:space="0" w:color="A9AEB1"/>
            <w:left w:val="single" w:sz="6" w:space="0" w:color="A9AEB1"/>
            <w:bottom w:val="single" w:sz="6" w:space="0" w:color="A9AEB1"/>
            <w:right w:val="single" w:sz="6" w:space="0" w:color="A9AEB1"/>
          </w:divBdr>
          <w:divsChild>
            <w:div w:id="106170170">
              <w:marLeft w:val="0"/>
              <w:marRight w:val="0"/>
              <w:marTop w:val="0"/>
              <w:marBottom w:val="0"/>
              <w:divBdr>
                <w:top w:val="none" w:sz="0" w:space="0" w:color="auto"/>
                <w:left w:val="none" w:sz="0" w:space="0" w:color="auto"/>
                <w:bottom w:val="none" w:sz="0" w:space="0" w:color="auto"/>
                <w:right w:val="none" w:sz="0" w:space="0" w:color="auto"/>
              </w:divBdr>
            </w:div>
          </w:divsChild>
        </w:div>
        <w:div w:id="1199464982">
          <w:marLeft w:val="0"/>
          <w:marRight w:val="0"/>
          <w:marTop w:val="0"/>
          <w:marBottom w:val="0"/>
          <w:divBdr>
            <w:top w:val="single" w:sz="6" w:space="0" w:color="A9AEB1"/>
            <w:left w:val="single" w:sz="6" w:space="0" w:color="A9AEB1"/>
            <w:bottom w:val="single" w:sz="6" w:space="0" w:color="A9AEB1"/>
            <w:right w:val="single" w:sz="6" w:space="0" w:color="A9AEB1"/>
          </w:divBdr>
          <w:divsChild>
            <w:div w:id="114637726">
              <w:marLeft w:val="0"/>
              <w:marRight w:val="0"/>
              <w:marTop w:val="0"/>
              <w:marBottom w:val="0"/>
              <w:divBdr>
                <w:top w:val="none" w:sz="0" w:space="0" w:color="auto"/>
                <w:left w:val="none" w:sz="0" w:space="0" w:color="auto"/>
                <w:bottom w:val="none" w:sz="0" w:space="0" w:color="auto"/>
                <w:right w:val="none" w:sz="0" w:space="0" w:color="auto"/>
              </w:divBdr>
              <w:divsChild>
                <w:div w:id="1543596372">
                  <w:marLeft w:val="0"/>
                  <w:marRight w:val="0"/>
                  <w:marTop w:val="0"/>
                  <w:marBottom w:val="0"/>
                  <w:divBdr>
                    <w:top w:val="none" w:sz="0" w:space="0" w:color="auto"/>
                    <w:left w:val="none" w:sz="0" w:space="0" w:color="auto"/>
                    <w:bottom w:val="none" w:sz="0" w:space="0" w:color="auto"/>
                    <w:right w:val="none" w:sz="0" w:space="0" w:color="auto"/>
                  </w:divBdr>
                </w:div>
                <w:div w:id="1497191556">
                  <w:marLeft w:val="0"/>
                  <w:marRight w:val="0"/>
                  <w:marTop w:val="0"/>
                  <w:marBottom w:val="0"/>
                  <w:divBdr>
                    <w:top w:val="none" w:sz="0" w:space="0" w:color="auto"/>
                    <w:left w:val="none" w:sz="0" w:space="0" w:color="auto"/>
                    <w:bottom w:val="none" w:sz="0" w:space="0" w:color="auto"/>
                    <w:right w:val="none" w:sz="0" w:space="0" w:color="auto"/>
                  </w:divBdr>
                </w:div>
                <w:div w:id="18979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99310">
      <w:bodyDiv w:val="1"/>
      <w:marLeft w:val="0"/>
      <w:marRight w:val="0"/>
      <w:marTop w:val="0"/>
      <w:marBottom w:val="0"/>
      <w:divBdr>
        <w:top w:val="none" w:sz="0" w:space="0" w:color="auto"/>
        <w:left w:val="none" w:sz="0" w:space="0" w:color="auto"/>
        <w:bottom w:val="none" w:sz="0" w:space="0" w:color="auto"/>
        <w:right w:val="none" w:sz="0" w:space="0" w:color="auto"/>
      </w:divBdr>
      <w:divsChild>
        <w:div w:id="251164126">
          <w:marLeft w:val="0"/>
          <w:marRight w:val="0"/>
          <w:marTop w:val="0"/>
          <w:marBottom w:val="0"/>
          <w:divBdr>
            <w:top w:val="none" w:sz="0" w:space="0" w:color="auto"/>
            <w:left w:val="none" w:sz="0" w:space="0" w:color="auto"/>
            <w:bottom w:val="none" w:sz="0" w:space="0" w:color="auto"/>
            <w:right w:val="none" w:sz="0" w:space="0" w:color="auto"/>
          </w:divBdr>
        </w:div>
        <w:div w:id="333411123">
          <w:marLeft w:val="0"/>
          <w:marRight w:val="0"/>
          <w:marTop w:val="0"/>
          <w:marBottom w:val="0"/>
          <w:divBdr>
            <w:top w:val="none" w:sz="0" w:space="0" w:color="auto"/>
            <w:left w:val="none" w:sz="0" w:space="0" w:color="auto"/>
            <w:bottom w:val="none" w:sz="0" w:space="0" w:color="auto"/>
            <w:right w:val="none" w:sz="0" w:space="0" w:color="auto"/>
          </w:divBdr>
        </w:div>
      </w:divsChild>
    </w:div>
    <w:div w:id="351343685">
      <w:bodyDiv w:val="1"/>
      <w:marLeft w:val="0"/>
      <w:marRight w:val="0"/>
      <w:marTop w:val="0"/>
      <w:marBottom w:val="0"/>
      <w:divBdr>
        <w:top w:val="none" w:sz="0" w:space="0" w:color="auto"/>
        <w:left w:val="none" w:sz="0" w:space="0" w:color="auto"/>
        <w:bottom w:val="none" w:sz="0" w:space="0" w:color="auto"/>
        <w:right w:val="none" w:sz="0" w:space="0" w:color="auto"/>
      </w:divBdr>
      <w:divsChild>
        <w:div w:id="935599051">
          <w:marLeft w:val="0"/>
          <w:marRight w:val="0"/>
          <w:marTop w:val="0"/>
          <w:marBottom w:val="0"/>
          <w:divBdr>
            <w:top w:val="single" w:sz="6" w:space="0" w:color="A9AEB1"/>
            <w:left w:val="single" w:sz="6" w:space="0" w:color="A9AEB1"/>
            <w:bottom w:val="single" w:sz="6" w:space="0" w:color="A9AEB1"/>
            <w:right w:val="single" w:sz="6" w:space="0" w:color="A9AEB1"/>
          </w:divBdr>
          <w:divsChild>
            <w:div w:id="1082529905">
              <w:marLeft w:val="0"/>
              <w:marRight w:val="0"/>
              <w:marTop w:val="0"/>
              <w:marBottom w:val="0"/>
              <w:divBdr>
                <w:top w:val="none" w:sz="0" w:space="0" w:color="auto"/>
                <w:left w:val="none" w:sz="0" w:space="0" w:color="auto"/>
                <w:bottom w:val="none" w:sz="0" w:space="0" w:color="auto"/>
                <w:right w:val="none" w:sz="0" w:space="0" w:color="auto"/>
              </w:divBdr>
              <w:divsChild>
                <w:div w:id="6245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56631">
          <w:marLeft w:val="0"/>
          <w:marRight w:val="0"/>
          <w:marTop w:val="0"/>
          <w:marBottom w:val="0"/>
          <w:divBdr>
            <w:top w:val="single" w:sz="6" w:space="0" w:color="A9AEB1"/>
            <w:left w:val="single" w:sz="6" w:space="0" w:color="A9AEB1"/>
            <w:bottom w:val="single" w:sz="6" w:space="0" w:color="A9AEB1"/>
            <w:right w:val="single" w:sz="6" w:space="0" w:color="A9AEB1"/>
          </w:divBdr>
          <w:divsChild>
            <w:div w:id="387268404">
              <w:marLeft w:val="0"/>
              <w:marRight w:val="0"/>
              <w:marTop w:val="0"/>
              <w:marBottom w:val="0"/>
              <w:divBdr>
                <w:top w:val="none" w:sz="0" w:space="0" w:color="auto"/>
                <w:left w:val="none" w:sz="0" w:space="0" w:color="auto"/>
                <w:bottom w:val="none" w:sz="0" w:space="0" w:color="auto"/>
                <w:right w:val="none" w:sz="0" w:space="0" w:color="auto"/>
              </w:divBdr>
            </w:div>
          </w:divsChild>
        </w:div>
        <w:div w:id="32313479">
          <w:marLeft w:val="0"/>
          <w:marRight w:val="0"/>
          <w:marTop w:val="0"/>
          <w:marBottom w:val="0"/>
          <w:divBdr>
            <w:top w:val="single" w:sz="6" w:space="0" w:color="A9AEB1"/>
            <w:left w:val="single" w:sz="6" w:space="0" w:color="A9AEB1"/>
            <w:bottom w:val="single" w:sz="6" w:space="0" w:color="A9AEB1"/>
            <w:right w:val="single" w:sz="6" w:space="0" w:color="A9AEB1"/>
          </w:divBdr>
          <w:divsChild>
            <w:div w:id="1295140118">
              <w:marLeft w:val="0"/>
              <w:marRight w:val="0"/>
              <w:marTop w:val="0"/>
              <w:marBottom w:val="0"/>
              <w:divBdr>
                <w:top w:val="none" w:sz="0" w:space="0" w:color="auto"/>
                <w:left w:val="none" w:sz="0" w:space="0" w:color="auto"/>
                <w:bottom w:val="none" w:sz="0" w:space="0" w:color="auto"/>
                <w:right w:val="none" w:sz="0" w:space="0" w:color="auto"/>
              </w:divBdr>
              <w:divsChild>
                <w:div w:id="221520989">
                  <w:marLeft w:val="0"/>
                  <w:marRight w:val="0"/>
                  <w:marTop w:val="0"/>
                  <w:marBottom w:val="0"/>
                  <w:divBdr>
                    <w:top w:val="none" w:sz="0" w:space="0" w:color="auto"/>
                    <w:left w:val="none" w:sz="0" w:space="0" w:color="auto"/>
                    <w:bottom w:val="none" w:sz="0" w:space="0" w:color="auto"/>
                    <w:right w:val="none" w:sz="0" w:space="0" w:color="auto"/>
                  </w:divBdr>
                </w:div>
                <w:div w:id="1543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3387">
      <w:bodyDiv w:val="1"/>
      <w:marLeft w:val="0"/>
      <w:marRight w:val="0"/>
      <w:marTop w:val="0"/>
      <w:marBottom w:val="0"/>
      <w:divBdr>
        <w:top w:val="none" w:sz="0" w:space="0" w:color="auto"/>
        <w:left w:val="none" w:sz="0" w:space="0" w:color="auto"/>
        <w:bottom w:val="none" w:sz="0" w:space="0" w:color="auto"/>
        <w:right w:val="none" w:sz="0" w:space="0" w:color="auto"/>
      </w:divBdr>
      <w:divsChild>
        <w:div w:id="473983668">
          <w:marLeft w:val="0"/>
          <w:marRight w:val="0"/>
          <w:marTop w:val="0"/>
          <w:marBottom w:val="0"/>
          <w:divBdr>
            <w:top w:val="none" w:sz="0" w:space="0" w:color="auto"/>
            <w:left w:val="none" w:sz="0" w:space="0" w:color="auto"/>
            <w:bottom w:val="none" w:sz="0" w:space="0" w:color="auto"/>
            <w:right w:val="none" w:sz="0" w:space="0" w:color="auto"/>
          </w:divBdr>
        </w:div>
        <w:div w:id="513495701">
          <w:marLeft w:val="0"/>
          <w:marRight w:val="0"/>
          <w:marTop w:val="0"/>
          <w:marBottom w:val="0"/>
          <w:divBdr>
            <w:top w:val="none" w:sz="0" w:space="0" w:color="auto"/>
            <w:left w:val="none" w:sz="0" w:space="0" w:color="auto"/>
            <w:bottom w:val="none" w:sz="0" w:space="0" w:color="auto"/>
            <w:right w:val="none" w:sz="0" w:space="0" w:color="auto"/>
          </w:divBdr>
        </w:div>
        <w:div w:id="1568344002">
          <w:marLeft w:val="0"/>
          <w:marRight w:val="0"/>
          <w:marTop w:val="0"/>
          <w:marBottom w:val="0"/>
          <w:divBdr>
            <w:top w:val="none" w:sz="0" w:space="0" w:color="auto"/>
            <w:left w:val="none" w:sz="0" w:space="0" w:color="auto"/>
            <w:bottom w:val="none" w:sz="0" w:space="0" w:color="auto"/>
            <w:right w:val="none" w:sz="0" w:space="0" w:color="auto"/>
          </w:divBdr>
        </w:div>
        <w:div w:id="1656957956">
          <w:marLeft w:val="0"/>
          <w:marRight w:val="0"/>
          <w:marTop w:val="0"/>
          <w:marBottom w:val="0"/>
          <w:divBdr>
            <w:top w:val="none" w:sz="0" w:space="0" w:color="auto"/>
            <w:left w:val="none" w:sz="0" w:space="0" w:color="auto"/>
            <w:bottom w:val="none" w:sz="0" w:space="0" w:color="auto"/>
            <w:right w:val="none" w:sz="0" w:space="0" w:color="auto"/>
          </w:divBdr>
        </w:div>
      </w:divsChild>
    </w:div>
    <w:div w:id="351957534">
      <w:bodyDiv w:val="1"/>
      <w:marLeft w:val="0"/>
      <w:marRight w:val="0"/>
      <w:marTop w:val="0"/>
      <w:marBottom w:val="0"/>
      <w:divBdr>
        <w:top w:val="none" w:sz="0" w:space="0" w:color="auto"/>
        <w:left w:val="none" w:sz="0" w:space="0" w:color="auto"/>
        <w:bottom w:val="none" w:sz="0" w:space="0" w:color="auto"/>
        <w:right w:val="none" w:sz="0" w:space="0" w:color="auto"/>
      </w:divBdr>
      <w:divsChild>
        <w:div w:id="7028415">
          <w:marLeft w:val="0"/>
          <w:marRight w:val="0"/>
          <w:marTop w:val="0"/>
          <w:marBottom w:val="60"/>
          <w:divBdr>
            <w:top w:val="none" w:sz="0" w:space="0" w:color="auto"/>
            <w:left w:val="none" w:sz="0" w:space="0" w:color="auto"/>
            <w:bottom w:val="none" w:sz="0" w:space="0" w:color="auto"/>
            <w:right w:val="none" w:sz="0" w:space="0" w:color="auto"/>
          </w:divBdr>
        </w:div>
        <w:div w:id="950280718">
          <w:marLeft w:val="0"/>
          <w:marRight w:val="0"/>
          <w:marTop w:val="0"/>
          <w:marBottom w:val="360"/>
          <w:divBdr>
            <w:top w:val="none" w:sz="0" w:space="0" w:color="auto"/>
            <w:left w:val="none" w:sz="0" w:space="0" w:color="auto"/>
            <w:bottom w:val="none" w:sz="0" w:space="0" w:color="auto"/>
            <w:right w:val="none" w:sz="0" w:space="0" w:color="auto"/>
          </w:divBdr>
          <w:divsChild>
            <w:div w:id="2049067385">
              <w:marLeft w:val="0"/>
              <w:marRight w:val="0"/>
              <w:marTop w:val="0"/>
              <w:marBottom w:val="0"/>
              <w:divBdr>
                <w:top w:val="none" w:sz="0" w:space="0" w:color="auto"/>
                <w:left w:val="none" w:sz="0" w:space="0" w:color="auto"/>
                <w:bottom w:val="none" w:sz="0" w:space="0" w:color="auto"/>
                <w:right w:val="none" w:sz="0" w:space="0" w:color="auto"/>
              </w:divBdr>
              <w:divsChild>
                <w:div w:id="984972096">
                  <w:marLeft w:val="0"/>
                  <w:marRight w:val="0"/>
                  <w:marTop w:val="0"/>
                  <w:marBottom w:val="0"/>
                  <w:divBdr>
                    <w:top w:val="none" w:sz="0" w:space="0" w:color="auto"/>
                    <w:left w:val="none" w:sz="0" w:space="0" w:color="auto"/>
                    <w:bottom w:val="none" w:sz="0" w:space="0" w:color="auto"/>
                    <w:right w:val="none" w:sz="0" w:space="0" w:color="auto"/>
                  </w:divBdr>
                </w:div>
                <w:div w:id="1618365958">
                  <w:marLeft w:val="0"/>
                  <w:marRight w:val="0"/>
                  <w:marTop w:val="240"/>
                  <w:marBottom w:val="240"/>
                  <w:divBdr>
                    <w:top w:val="none" w:sz="0" w:space="0" w:color="auto"/>
                    <w:left w:val="none" w:sz="0" w:space="0" w:color="auto"/>
                    <w:bottom w:val="none" w:sz="0" w:space="0" w:color="auto"/>
                    <w:right w:val="none" w:sz="0" w:space="0" w:color="auto"/>
                  </w:divBdr>
                </w:div>
                <w:div w:id="18352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1828">
          <w:marLeft w:val="0"/>
          <w:marRight w:val="0"/>
          <w:marTop w:val="0"/>
          <w:marBottom w:val="0"/>
          <w:divBdr>
            <w:top w:val="none" w:sz="0" w:space="0" w:color="auto"/>
            <w:left w:val="none" w:sz="0" w:space="0" w:color="auto"/>
            <w:bottom w:val="none" w:sz="0" w:space="0" w:color="auto"/>
            <w:right w:val="none" w:sz="0" w:space="0" w:color="auto"/>
          </w:divBdr>
        </w:div>
        <w:div w:id="1956908397">
          <w:marLeft w:val="0"/>
          <w:marRight w:val="459"/>
          <w:marTop w:val="0"/>
          <w:marBottom w:val="600"/>
          <w:divBdr>
            <w:top w:val="none" w:sz="0" w:space="0" w:color="auto"/>
            <w:left w:val="none" w:sz="0" w:space="0" w:color="auto"/>
            <w:bottom w:val="none" w:sz="0" w:space="0" w:color="auto"/>
            <w:right w:val="none" w:sz="0" w:space="0" w:color="auto"/>
          </w:divBdr>
          <w:divsChild>
            <w:div w:id="1027214680">
              <w:marLeft w:val="0"/>
              <w:marRight w:val="0"/>
              <w:marTop w:val="0"/>
              <w:marBottom w:val="0"/>
              <w:divBdr>
                <w:top w:val="none" w:sz="0" w:space="0" w:color="auto"/>
                <w:left w:val="none" w:sz="0" w:space="0" w:color="auto"/>
                <w:bottom w:val="none" w:sz="0" w:space="0" w:color="auto"/>
                <w:right w:val="none" w:sz="0" w:space="0" w:color="auto"/>
              </w:divBdr>
              <w:divsChild>
                <w:div w:id="17124323">
                  <w:marLeft w:val="0"/>
                  <w:marRight w:val="0"/>
                  <w:marTop w:val="0"/>
                  <w:marBottom w:val="120"/>
                  <w:divBdr>
                    <w:top w:val="none" w:sz="0" w:space="0" w:color="auto"/>
                    <w:left w:val="none" w:sz="0" w:space="0" w:color="auto"/>
                    <w:bottom w:val="none" w:sz="0" w:space="0" w:color="auto"/>
                    <w:right w:val="none" w:sz="0" w:space="0" w:color="auto"/>
                  </w:divBdr>
                </w:div>
                <w:div w:id="1943947834">
                  <w:marLeft w:val="0"/>
                  <w:marRight w:val="0"/>
                  <w:marTop w:val="0"/>
                  <w:marBottom w:val="0"/>
                  <w:divBdr>
                    <w:top w:val="none" w:sz="0" w:space="0" w:color="auto"/>
                    <w:left w:val="none" w:sz="0" w:space="0" w:color="auto"/>
                    <w:bottom w:val="none" w:sz="0" w:space="0" w:color="auto"/>
                    <w:right w:val="none" w:sz="0" w:space="0" w:color="auto"/>
                  </w:divBdr>
                </w:div>
              </w:divsChild>
            </w:div>
            <w:div w:id="1912303273">
              <w:marLeft w:val="0"/>
              <w:marRight w:val="0"/>
              <w:marTop w:val="0"/>
              <w:marBottom w:val="120"/>
              <w:divBdr>
                <w:top w:val="none" w:sz="0" w:space="0" w:color="auto"/>
                <w:left w:val="none" w:sz="0" w:space="0" w:color="auto"/>
                <w:bottom w:val="none" w:sz="0" w:space="0" w:color="auto"/>
                <w:right w:val="none" w:sz="0" w:space="0" w:color="auto"/>
              </w:divBdr>
              <w:divsChild>
                <w:div w:id="309793926">
                  <w:marLeft w:val="0"/>
                  <w:marRight w:val="0"/>
                  <w:marTop w:val="0"/>
                  <w:marBottom w:val="0"/>
                  <w:divBdr>
                    <w:top w:val="none" w:sz="0" w:space="0" w:color="auto"/>
                    <w:left w:val="none" w:sz="0" w:space="0" w:color="auto"/>
                    <w:bottom w:val="none" w:sz="0" w:space="0" w:color="auto"/>
                    <w:right w:val="none" w:sz="0" w:space="0" w:color="auto"/>
                  </w:divBdr>
                </w:div>
                <w:div w:id="1025448301">
                  <w:marLeft w:val="0"/>
                  <w:marRight w:val="0"/>
                  <w:marTop w:val="0"/>
                  <w:marBottom w:val="0"/>
                  <w:divBdr>
                    <w:top w:val="none" w:sz="0" w:space="0" w:color="auto"/>
                    <w:left w:val="none" w:sz="0" w:space="0" w:color="auto"/>
                    <w:bottom w:val="none" w:sz="0" w:space="0" w:color="auto"/>
                    <w:right w:val="none" w:sz="0" w:space="0" w:color="auto"/>
                  </w:divBdr>
                </w:div>
                <w:div w:id="19119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45403">
      <w:bodyDiv w:val="1"/>
      <w:marLeft w:val="0"/>
      <w:marRight w:val="0"/>
      <w:marTop w:val="0"/>
      <w:marBottom w:val="0"/>
      <w:divBdr>
        <w:top w:val="none" w:sz="0" w:space="0" w:color="auto"/>
        <w:left w:val="none" w:sz="0" w:space="0" w:color="auto"/>
        <w:bottom w:val="none" w:sz="0" w:space="0" w:color="auto"/>
        <w:right w:val="none" w:sz="0" w:space="0" w:color="auto"/>
      </w:divBdr>
      <w:divsChild>
        <w:div w:id="1123186501">
          <w:marLeft w:val="0"/>
          <w:marRight w:val="0"/>
          <w:marTop w:val="0"/>
          <w:marBottom w:val="0"/>
          <w:divBdr>
            <w:top w:val="none" w:sz="0" w:space="0" w:color="auto"/>
            <w:left w:val="none" w:sz="0" w:space="0" w:color="auto"/>
            <w:bottom w:val="none" w:sz="0" w:space="0" w:color="auto"/>
            <w:right w:val="none" w:sz="0" w:space="0" w:color="auto"/>
          </w:divBdr>
        </w:div>
        <w:div w:id="1760444307">
          <w:marLeft w:val="0"/>
          <w:marRight w:val="0"/>
          <w:marTop w:val="0"/>
          <w:marBottom w:val="0"/>
          <w:divBdr>
            <w:top w:val="none" w:sz="0" w:space="0" w:color="auto"/>
            <w:left w:val="none" w:sz="0" w:space="0" w:color="auto"/>
            <w:bottom w:val="none" w:sz="0" w:space="0" w:color="auto"/>
            <w:right w:val="none" w:sz="0" w:space="0" w:color="auto"/>
          </w:divBdr>
        </w:div>
        <w:div w:id="1901020893">
          <w:marLeft w:val="0"/>
          <w:marRight w:val="0"/>
          <w:marTop w:val="0"/>
          <w:marBottom w:val="0"/>
          <w:divBdr>
            <w:top w:val="none" w:sz="0" w:space="0" w:color="auto"/>
            <w:left w:val="none" w:sz="0" w:space="0" w:color="auto"/>
            <w:bottom w:val="none" w:sz="0" w:space="0" w:color="auto"/>
            <w:right w:val="none" w:sz="0" w:space="0" w:color="auto"/>
          </w:divBdr>
        </w:div>
        <w:div w:id="2134135290">
          <w:marLeft w:val="0"/>
          <w:marRight w:val="0"/>
          <w:marTop w:val="0"/>
          <w:marBottom w:val="0"/>
          <w:divBdr>
            <w:top w:val="none" w:sz="0" w:space="0" w:color="auto"/>
            <w:left w:val="none" w:sz="0" w:space="0" w:color="auto"/>
            <w:bottom w:val="none" w:sz="0" w:space="0" w:color="auto"/>
            <w:right w:val="none" w:sz="0" w:space="0" w:color="auto"/>
          </w:divBdr>
        </w:div>
      </w:divsChild>
    </w:div>
    <w:div w:id="352998121">
      <w:bodyDiv w:val="1"/>
      <w:marLeft w:val="0"/>
      <w:marRight w:val="0"/>
      <w:marTop w:val="0"/>
      <w:marBottom w:val="0"/>
      <w:divBdr>
        <w:top w:val="none" w:sz="0" w:space="0" w:color="auto"/>
        <w:left w:val="none" w:sz="0" w:space="0" w:color="auto"/>
        <w:bottom w:val="none" w:sz="0" w:space="0" w:color="auto"/>
        <w:right w:val="none" w:sz="0" w:space="0" w:color="auto"/>
      </w:divBdr>
      <w:divsChild>
        <w:div w:id="55132965">
          <w:marLeft w:val="0"/>
          <w:marRight w:val="0"/>
          <w:marTop w:val="0"/>
          <w:marBottom w:val="0"/>
          <w:divBdr>
            <w:top w:val="single" w:sz="6" w:space="0" w:color="A9AEB1"/>
            <w:left w:val="single" w:sz="6" w:space="0" w:color="A9AEB1"/>
            <w:bottom w:val="single" w:sz="6" w:space="0" w:color="A9AEB1"/>
            <w:right w:val="single" w:sz="6" w:space="0" w:color="A9AEB1"/>
          </w:divBdr>
          <w:divsChild>
            <w:div w:id="576288896">
              <w:marLeft w:val="0"/>
              <w:marRight w:val="0"/>
              <w:marTop w:val="0"/>
              <w:marBottom w:val="0"/>
              <w:divBdr>
                <w:top w:val="none" w:sz="0" w:space="0" w:color="auto"/>
                <w:left w:val="none" w:sz="0" w:space="0" w:color="auto"/>
                <w:bottom w:val="none" w:sz="0" w:space="0" w:color="auto"/>
                <w:right w:val="none" w:sz="0" w:space="0" w:color="auto"/>
              </w:divBdr>
              <w:divsChild>
                <w:div w:id="9880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1767">
          <w:marLeft w:val="0"/>
          <w:marRight w:val="0"/>
          <w:marTop w:val="0"/>
          <w:marBottom w:val="0"/>
          <w:divBdr>
            <w:top w:val="single" w:sz="6" w:space="0" w:color="A9AEB1"/>
            <w:left w:val="single" w:sz="6" w:space="0" w:color="A9AEB1"/>
            <w:bottom w:val="single" w:sz="6" w:space="0" w:color="A9AEB1"/>
            <w:right w:val="single" w:sz="6" w:space="0" w:color="A9AEB1"/>
          </w:divBdr>
          <w:divsChild>
            <w:div w:id="1321890093">
              <w:marLeft w:val="0"/>
              <w:marRight w:val="0"/>
              <w:marTop w:val="0"/>
              <w:marBottom w:val="0"/>
              <w:divBdr>
                <w:top w:val="none" w:sz="0" w:space="0" w:color="auto"/>
                <w:left w:val="none" w:sz="0" w:space="0" w:color="auto"/>
                <w:bottom w:val="none" w:sz="0" w:space="0" w:color="auto"/>
                <w:right w:val="none" w:sz="0" w:space="0" w:color="auto"/>
              </w:divBdr>
              <w:divsChild>
                <w:div w:id="2011593496">
                  <w:marLeft w:val="0"/>
                  <w:marRight w:val="0"/>
                  <w:marTop w:val="0"/>
                  <w:marBottom w:val="0"/>
                  <w:divBdr>
                    <w:top w:val="none" w:sz="0" w:space="0" w:color="auto"/>
                    <w:left w:val="none" w:sz="0" w:space="0" w:color="auto"/>
                    <w:bottom w:val="none" w:sz="0" w:space="0" w:color="auto"/>
                    <w:right w:val="none" w:sz="0" w:space="0" w:color="auto"/>
                  </w:divBdr>
                </w:div>
                <w:div w:id="20435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4646">
          <w:marLeft w:val="0"/>
          <w:marRight w:val="0"/>
          <w:marTop w:val="0"/>
          <w:marBottom w:val="0"/>
          <w:divBdr>
            <w:top w:val="single" w:sz="6" w:space="0" w:color="A9AEB1"/>
            <w:left w:val="single" w:sz="6" w:space="0" w:color="A9AEB1"/>
            <w:bottom w:val="single" w:sz="6" w:space="0" w:color="A9AEB1"/>
            <w:right w:val="single" w:sz="6" w:space="0" w:color="A9AEB1"/>
          </w:divBdr>
          <w:divsChild>
            <w:div w:id="6939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458206">
      <w:bodyDiv w:val="1"/>
      <w:marLeft w:val="0"/>
      <w:marRight w:val="0"/>
      <w:marTop w:val="0"/>
      <w:marBottom w:val="0"/>
      <w:divBdr>
        <w:top w:val="none" w:sz="0" w:space="0" w:color="auto"/>
        <w:left w:val="none" w:sz="0" w:space="0" w:color="auto"/>
        <w:bottom w:val="none" w:sz="0" w:space="0" w:color="auto"/>
        <w:right w:val="none" w:sz="0" w:space="0" w:color="auto"/>
      </w:divBdr>
    </w:div>
    <w:div w:id="355542852">
      <w:bodyDiv w:val="1"/>
      <w:marLeft w:val="0"/>
      <w:marRight w:val="0"/>
      <w:marTop w:val="0"/>
      <w:marBottom w:val="0"/>
      <w:divBdr>
        <w:top w:val="none" w:sz="0" w:space="0" w:color="auto"/>
        <w:left w:val="none" w:sz="0" w:space="0" w:color="auto"/>
        <w:bottom w:val="none" w:sz="0" w:space="0" w:color="auto"/>
        <w:right w:val="none" w:sz="0" w:space="0" w:color="auto"/>
      </w:divBdr>
      <w:divsChild>
        <w:div w:id="281233918">
          <w:marLeft w:val="0"/>
          <w:marRight w:val="0"/>
          <w:marTop w:val="0"/>
          <w:marBottom w:val="0"/>
          <w:divBdr>
            <w:top w:val="none" w:sz="0" w:space="0" w:color="auto"/>
            <w:left w:val="none" w:sz="0" w:space="0" w:color="auto"/>
            <w:bottom w:val="none" w:sz="0" w:space="0" w:color="auto"/>
            <w:right w:val="none" w:sz="0" w:space="0" w:color="auto"/>
          </w:divBdr>
        </w:div>
        <w:div w:id="295642852">
          <w:marLeft w:val="0"/>
          <w:marRight w:val="0"/>
          <w:marTop w:val="0"/>
          <w:marBottom w:val="0"/>
          <w:divBdr>
            <w:top w:val="none" w:sz="0" w:space="0" w:color="auto"/>
            <w:left w:val="none" w:sz="0" w:space="0" w:color="auto"/>
            <w:bottom w:val="none" w:sz="0" w:space="0" w:color="auto"/>
            <w:right w:val="none" w:sz="0" w:space="0" w:color="auto"/>
          </w:divBdr>
        </w:div>
        <w:div w:id="1441946359">
          <w:marLeft w:val="0"/>
          <w:marRight w:val="0"/>
          <w:marTop w:val="0"/>
          <w:marBottom w:val="0"/>
          <w:divBdr>
            <w:top w:val="none" w:sz="0" w:space="0" w:color="auto"/>
            <w:left w:val="none" w:sz="0" w:space="0" w:color="auto"/>
            <w:bottom w:val="none" w:sz="0" w:space="0" w:color="auto"/>
            <w:right w:val="none" w:sz="0" w:space="0" w:color="auto"/>
          </w:divBdr>
        </w:div>
        <w:div w:id="1628193210">
          <w:marLeft w:val="0"/>
          <w:marRight w:val="0"/>
          <w:marTop w:val="0"/>
          <w:marBottom w:val="0"/>
          <w:divBdr>
            <w:top w:val="none" w:sz="0" w:space="0" w:color="auto"/>
            <w:left w:val="none" w:sz="0" w:space="0" w:color="auto"/>
            <w:bottom w:val="none" w:sz="0" w:space="0" w:color="auto"/>
            <w:right w:val="none" w:sz="0" w:space="0" w:color="auto"/>
          </w:divBdr>
        </w:div>
      </w:divsChild>
    </w:div>
    <w:div w:id="355690475">
      <w:bodyDiv w:val="1"/>
      <w:marLeft w:val="0"/>
      <w:marRight w:val="0"/>
      <w:marTop w:val="0"/>
      <w:marBottom w:val="0"/>
      <w:divBdr>
        <w:top w:val="none" w:sz="0" w:space="0" w:color="auto"/>
        <w:left w:val="none" w:sz="0" w:space="0" w:color="auto"/>
        <w:bottom w:val="none" w:sz="0" w:space="0" w:color="auto"/>
        <w:right w:val="none" w:sz="0" w:space="0" w:color="auto"/>
      </w:divBdr>
      <w:divsChild>
        <w:div w:id="344792718">
          <w:marLeft w:val="0"/>
          <w:marRight w:val="0"/>
          <w:marTop w:val="0"/>
          <w:marBottom w:val="0"/>
          <w:divBdr>
            <w:top w:val="none" w:sz="0" w:space="0" w:color="auto"/>
            <w:left w:val="none" w:sz="0" w:space="0" w:color="auto"/>
            <w:bottom w:val="none" w:sz="0" w:space="0" w:color="auto"/>
            <w:right w:val="none" w:sz="0" w:space="0" w:color="auto"/>
          </w:divBdr>
        </w:div>
        <w:div w:id="719551100">
          <w:marLeft w:val="0"/>
          <w:marRight w:val="0"/>
          <w:marTop w:val="0"/>
          <w:marBottom w:val="0"/>
          <w:divBdr>
            <w:top w:val="none" w:sz="0" w:space="0" w:color="auto"/>
            <w:left w:val="none" w:sz="0" w:space="0" w:color="auto"/>
            <w:bottom w:val="none" w:sz="0" w:space="0" w:color="auto"/>
            <w:right w:val="none" w:sz="0" w:space="0" w:color="auto"/>
          </w:divBdr>
        </w:div>
        <w:div w:id="1339118301">
          <w:marLeft w:val="0"/>
          <w:marRight w:val="0"/>
          <w:marTop w:val="0"/>
          <w:marBottom w:val="0"/>
          <w:divBdr>
            <w:top w:val="none" w:sz="0" w:space="0" w:color="auto"/>
            <w:left w:val="none" w:sz="0" w:space="0" w:color="auto"/>
            <w:bottom w:val="none" w:sz="0" w:space="0" w:color="auto"/>
            <w:right w:val="none" w:sz="0" w:space="0" w:color="auto"/>
          </w:divBdr>
        </w:div>
        <w:div w:id="1827932343">
          <w:marLeft w:val="0"/>
          <w:marRight w:val="0"/>
          <w:marTop w:val="0"/>
          <w:marBottom w:val="0"/>
          <w:divBdr>
            <w:top w:val="none" w:sz="0" w:space="0" w:color="auto"/>
            <w:left w:val="none" w:sz="0" w:space="0" w:color="auto"/>
            <w:bottom w:val="none" w:sz="0" w:space="0" w:color="auto"/>
            <w:right w:val="none" w:sz="0" w:space="0" w:color="auto"/>
          </w:divBdr>
        </w:div>
      </w:divsChild>
    </w:div>
    <w:div w:id="355813762">
      <w:bodyDiv w:val="1"/>
      <w:marLeft w:val="0"/>
      <w:marRight w:val="0"/>
      <w:marTop w:val="0"/>
      <w:marBottom w:val="0"/>
      <w:divBdr>
        <w:top w:val="none" w:sz="0" w:space="0" w:color="auto"/>
        <w:left w:val="none" w:sz="0" w:space="0" w:color="auto"/>
        <w:bottom w:val="none" w:sz="0" w:space="0" w:color="auto"/>
        <w:right w:val="none" w:sz="0" w:space="0" w:color="auto"/>
      </w:divBdr>
      <w:divsChild>
        <w:div w:id="112946378">
          <w:marLeft w:val="0"/>
          <w:marRight w:val="0"/>
          <w:marTop w:val="0"/>
          <w:marBottom w:val="0"/>
          <w:divBdr>
            <w:top w:val="none" w:sz="0" w:space="0" w:color="auto"/>
            <w:left w:val="none" w:sz="0" w:space="0" w:color="auto"/>
            <w:bottom w:val="none" w:sz="0" w:space="0" w:color="auto"/>
            <w:right w:val="none" w:sz="0" w:space="0" w:color="auto"/>
          </w:divBdr>
        </w:div>
        <w:div w:id="718288084">
          <w:marLeft w:val="0"/>
          <w:marRight w:val="0"/>
          <w:marTop w:val="0"/>
          <w:marBottom w:val="0"/>
          <w:divBdr>
            <w:top w:val="none" w:sz="0" w:space="0" w:color="auto"/>
            <w:left w:val="none" w:sz="0" w:space="0" w:color="auto"/>
            <w:bottom w:val="none" w:sz="0" w:space="0" w:color="auto"/>
            <w:right w:val="none" w:sz="0" w:space="0" w:color="auto"/>
          </w:divBdr>
        </w:div>
        <w:div w:id="1627810380">
          <w:marLeft w:val="0"/>
          <w:marRight w:val="0"/>
          <w:marTop w:val="0"/>
          <w:marBottom w:val="0"/>
          <w:divBdr>
            <w:top w:val="none" w:sz="0" w:space="0" w:color="auto"/>
            <w:left w:val="none" w:sz="0" w:space="0" w:color="auto"/>
            <w:bottom w:val="none" w:sz="0" w:space="0" w:color="auto"/>
            <w:right w:val="none" w:sz="0" w:space="0" w:color="auto"/>
          </w:divBdr>
        </w:div>
        <w:div w:id="1740706787">
          <w:marLeft w:val="0"/>
          <w:marRight w:val="0"/>
          <w:marTop w:val="0"/>
          <w:marBottom w:val="0"/>
          <w:divBdr>
            <w:top w:val="none" w:sz="0" w:space="0" w:color="auto"/>
            <w:left w:val="none" w:sz="0" w:space="0" w:color="auto"/>
            <w:bottom w:val="none" w:sz="0" w:space="0" w:color="auto"/>
            <w:right w:val="none" w:sz="0" w:space="0" w:color="auto"/>
          </w:divBdr>
        </w:div>
      </w:divsChild>
    </w:div>
    <w:div w:id="357239130">
      <w:bodyDiv w:val="1"/>
      <w:marLeft w:val="0"/>
      <w:marRight w:val="0"/>
      <w:marTop w:val="0"/>
      <w:marBottom w:val="0"/>
      <w:divBdr>
        <w:top w:val="none" w:sz="0" w:space="0" w:color="auto"/>
        <w:left w:val="none" w:sz="0" w:space="0" w:color="auto"/>
        <w:bottom w:val="none" w:sz="0" w:space="0" w:color="auto"/>
        <w:right w:val="none" w:sz="0" w:space="0" w:color="auto"/>
      </w:divBdr>
      <w:divsChild>
        <w:div w:id="1316716293">
          <w:marLeft w:val="0"/>
          <w:marRight w:val="0"/>
          <w:marTop w:val="0"/>
          <w:marBottom w:val="0"/>
          <w:divBdr>
            <w:top w:val="single" w:sz="6" w:space="0" w:color="A9AEB1"/>
            <w:left w:val="single" w:sz="6" w:space="0" w:color="A9AEB1"/>
            <w:bottom w:val="single" w:sz="6" w:space="0" w:color="A9AEB1"/>
            <w:right w:val="single" w:sz="6" w:space="0" w:color="A9AEB1"/>
          </w:divBdr>
          <w:divsChild>
            <w:div w:id="973678049">
              <w:marLeft w:val="0"/>
              <w:marRight w:val="0"/>
              <w:marTop w:val="0"/>
              <w:marBottom w:val="0"/>
              <w:divBdr>
                <w:top w:val="none" w:sz="0" w:space="0" w:color="auto"/>
                <w:left w:val="none" w:sz="0" w:space="0" w:color="auto"/>
                <w:bottom w:val="none" w:sz="0" w:space="0" w:color="auto"/>
                <w:right w:val="none" w:sz="0" w:space="0" w:color="auto"/>
              </w:divBdr>
            </w:div>
          </w:divsChild>
        </w:div>
        <w:div w:id="1572809364">
          <w:marLeft w:val="0"/>
          <w:marRight w:val="0"/>
          <w:marTop w:val="0"/>
          <w:marBottom w:val="0"/>
          <w:divBdr>
            <w:top w:val="single" w:sz="6" w:space="0" w:color="A9AEB1"/>
            <w:left w:val="single" w:sz="6" w:space="0" w:color="A9AEB1"/>
            <w:bottom w:val="single" w:sz="6" w:space="0" w:color="A9AEB1"/>
            <w:right w:val="single" w:sz="6" w:space="0" w:color="A9AEB1"/>
          </w:divBdr>
          <w:divsChild>
            <w:div w:id="1374428154">
              <w:marLeft w:val="0"/>
              <w:marRight w:val="0"/>
              <w:marTop w:val="0"/>
              <w:marBottom w:val="0"/>
              <w:divBdr>
                <w:top w:val="none" w:sz="0" w:space="0" w:color="auto"/>
                <w:left w:val="none" w:sz="0" w:space="0" w:color="auto"/>
                <w:bottom w:val="none" w:sz="0" w:space="0" w:color="auto"/>
                <w:right w:val="none" w:sz="0" w:space="0" w:color="auto"/>
              </w:divBdr>
              <w:divsChild>
                <w:div w:id="103765511">
                  <w:marLeft w:val="0"/>
                  <w:marRight w:val="0"/>
                  <w:marTop w:val="0"/>
                  <w:marBottom w:val="0"/>
                  <w:divBdr>
                    <w:top w:val="none" w:sz="0" w:space="0" w:color="auto"/>
                    <w:left w:val="none" w:sz="0" w:space="0" w:color="auto"/>
                    <w:bottom w:val="none" w:sz="0" w:space="0" w:color="auto"/>
                    <w:right w:val="none" w:sz="0" w:space="0" w:color="auto"/>
                  </w:divBdr>
                </w:div>
                <w:div w:id="18867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58427">
          <w:marLeft w:val="0"/>
          <w:marRight w:val="0"/>
          <w:marTop w:val="0"/>
          <w:marBottom w:val="0"/>
          <w:divBdr>
            <w:top w:val="single" w:sz="6" w:space="0" w:color="A9AEB1"/>
            <w:left w:val="single" w:sz="6" w:space="0" w:color="A9AEB1"/>
            <w:bottom w:val="single" w:sz="6" w:space="0" w:color="A9AEB1"/>
            <w:right w:val="single" w:sz="6" w:space="0" w:color="A9AEB1"/>
          </w:divBdr>
          <w:divsChild>
            <w:div w:id="439835867">
              <w:marLeft w:val="0"/>
              <w:marRight w:val="0"/>
              <w:marTop w:val="0"/>
              <w:marBottom w:val="0"/>
              <w:divBdr>
                <w:top w:val="none" w:sz="0" w:space="0" w:color="auto"/>
                <w:left w:val="none" w:sz="0" w:space="0" w:color="auto"/>
                <w:bottom w:val="none" w:sz="0" w:space="0" w:color="auto"/>
                <w:right w:val="none" w:sz="0" w:space="0" w:color="auto"/>
              </w:divBdr>
              <w:divsChild>
                <w:div w:id="7626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3622">
      <w:bodyDiv w:val="1"/>
      <w:marLeft w:val="0"/>
      <w:marRight w:val="0"/>
      <w:marTop w:val="0"/>
      <w:marBottom w:val="0"/>
      <w:divBdr>
        <w:top w:val="none" w:sz="0" w:space="0" w:color="auto"/>
        <w:left w:val="none" w:sz="0" w:space="0" w:color="auto"/>
        <w:bottom w:val="none" w:sz="0" w:space="0" w:color="auto"/>
        <w:right w:val="none" w:sz="0" w:space="0" w:color="auto"/>
      </w:divBdr>
      <w:divsChild>
        <w:div w:id="1287854009">
          <w:marLeft w:val="0"/>
          <w:marRight w:val="0"/>
          <w:marTop w:val="0"/>
          <w:marBottom w:val="0"/>
          <w:divBdr>
            <w:top w:val="single" w:sz="6" w:space="0" w:color="A9AEB1"/>
            <w:left w:val="single" w:sz="6" w:space="0" w:color="A9AEB1"/>
            <w:bottom w:val="single" w:sz="6" w:space="0" w:color="A9AEB1"/>
            <w:right w:val="single" w:sz="6" w:space="0" w:color="A9AEB1"/>
          </w:divBdr>
          <w:divsChild>
            <w:div w:id="1566648411">
              <w:marLeft w:val="0"/>
              <w:marRight w:val="0"/>
              <w:marTop w:val="0"/>
              <w:marBottom w:val="0"/>
              <w:divBdr>
                <w:top w:val="none" w:sz="0" w:space="0" w:color="auto"/>
                <w:left w:val="none" w:sz="0" w:space="0" w:color="auto"/>
                <w:bottom w:val="none" w:sz="0" w:space="0" w:color="auto"/>
                <w:right w:val="none" w:sz="0" w:space="0" w:color="auto"/>
              </w:divBdr>
            </w:div>
          </w:divsChild>
        </w:div>
        <w:div w:id="1567841734">
          <w:marLeft w:val="0"/>
          <w:marRight w:val="0"/>
          <w:marTop w:val="0"/>
          <w:marBottom w:val="0"/>
          <w:divBdr>
            <w:top w:val="single" w:sz="6" w:space="0" w:color="A9AEB1"/>
            <w:left w:val="single" w:sz="6" w:space="0" w:color="A9AEB1"/>
            <w:bottom w:val="single" w:sz="6" w:space="0" w:color="A9AEB1"/>
            <w:right w:val="single" w:sz="6" w:space="0" w:color="A9AEB1"/>
          </w:divBdr>
          <w:divsChild>
            <w:div w:id="701513131">
              <w:marLeft w:val="0"/>
              <w:marRight w:val="0"/>
              <w:marTop w:val="0"/>
              <w:marBottom w:val="0"/>
              <w:divBdr>
                <w:top w:val="none" w:sz="0" w:space="0" w:color="auto"/>
                <w:left w:val="none" w:sz="0" w:space="0" w:color="auto"/>
                <w:bottom w:val="none" w:sz="0" w:space="0" w:color="auto"/>
                <w:right w:val="none" w:sz="0" w:space="0" w:color="auto"/>
              </w:divBdr>
              <w:divsChild>
                <w:div w:id="519855209">
                  <w:marLeft w:val="0"/>
                  <w:marRight w:val="0"/>
                  <w:marTop w:val="0"/>
                  <w:marBottom w:val="0"/>
                  <w:divBdr>
                    <w:top w:val="none" w:sz="0" w:space="0" w:color="auto"/>
                    <w:left w:val="none" w:sz="0" w:space="0" w:color="auto"/>
                    <w:bottom w:val="none" w:sz="0" w:space="0" w:color="auto"/>
                    <w:right w:val="none" w:sz="0" w:space="0" w:color="auto"/>
                  </w:divBdr>
                </w:div>
                <w:div w:id="10713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313">
          <w:marLeft w:val="0"/>
          <w:marRight w:val="0"/>
          <w:marTop w:val="0"/>
          <w:marBottom w:val="0"/>
          <w:divBdr>
            <w:top w:val="single" w:sz="6" w:space="0" w:color="A9AEB1"/>
            <w:left w:val="single" w:sz="6" w:space="0" w:color="A9AEB1"/>
            <w:bottom w:val="single" w:sz="6" w:space="0" w:color="A9AEB1"/>
            <w:right w:val="single" w:sz="6" w:space="0" w:color="A9AEB1"/>
          </w:divBdr>
          <w:divsChild>
            <w:div w:id="1335261815">
              <w:marLeft w:val="0"/>
              <w:marRight w:val="0"/>
              <w:marTop w:val="0"/>
              <w:marBottom w:val="0"/>
              <w:divBdr>
                <w:top w:val="none" w:sz="0" w:space="0" w:color="auto"/>
                <w:left w:val="none" w:sz="0" w:space="0" w:color="auto"/>
                <w:bottom w:val="none" w:sz="0" w:space="0" w:color="auto"/>
                <w:right w:val="none" w:sz="0" w:space="0" w:color="auto"/>
              </w:divBdr>
              <w:divsChild>
                <w:div w:id="18924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92151">
      <w:bodyDiv w:val="1"/>
      <w:marLeft w:val="0"/>
      <w:marRight w:val="0"/>
      <w:marTop w:val="0"/>
      <w:marBottom w:val="0"/>
      <w:divBdr>
        <w:top w:val="none" w:sz="0" w:space="0" w:color="auto"/>
        <w:left w:val="none" w:sz="0" w:space="0" w:color="auto"/>
        <w:bottom w:val="none" w:sz="0" w:space="0" w:color="auto"/>
        <w:right w:val="none" w:sz="0" w:space="0" w:color="auto"/>
      </w:divBdr>
      <w:divsChild>
        <w:div w:id="164102548">
          <w:marLeft w:val="0"/>
          <w:marRight w:val="0"/>
          <w:marTop w:val="0"/>
          <w:marBottom w:val="0"/>
          <w:divBdr>
            <w:top w:val="none" w:sz="0" w:space="0" w:color="auto"/>
            <w:left w:val="none" w:sz="0" w:space="0" w:color="auto"/>
            <w:bottom w:val="none" w:sz="0" w:space="0" w:color="auto"/>
            <w:right w:val="none" w:sz="0" w:space="0" w:color="auto"/>
          </w:divBdr>
        </w:div>
        <w:div w:id="444546674">
          <w:marLeft w:val="0"/>
          <w:marRight w:val="0"/>
          <w:marTop w:val="0"/>
          <w:marBottom w:val="0"/>
          <w:divBdr>
            <w:top w:val="none" w:sz="0" w:space="0" w:color="auto"/>
            <w:left w:val="none" w:sz="0" w:space="0" w:color="auto"/>
            <w:bottom w:val="none" w:sz="0" w:space="0" w:color="auto"/>
            <w:right w:val="none" w:sz="0" w:space="0" w:color="auto"/>
          </w:divBdr>
        </w:div>
        <w:div w:id="1097871483">
          <w:marLeft w:val="0"/>
          <w:marRight w:val="0"/>
          <w:marTop w:val="0"/>
          <w:marBottom w:val="0"/>
          <w:divBdr>
            <w:top w:val="none" w:sz="0" w:space="0" w:color="auto"/>
            <w:left w:val="none" w:sz="0" w:space="0" w:color="auto"/>
            <w:bottom w:val="none" w:sz="0" w:space="0" w:color="auto"/>
            <w:right w:val="none" w:sz="0" w:space="0" w:color="auto"/>
          </w:divBdr>
        </w:div>
        <w:div w:id="1250886166">
          <w:marLeft w:val="0"/>
          <w:marRight w:val="0"/>
          <w:marTop w:val="0"/>
          <w:marBottom w:val="0"/>
          <w:divBdr>
            <w:top w:val="none" w:sz="0" w:space="0" w:color="auto"/>
            <w:left w:val="none" w:sz="0" w:space="0" w:color="auto"/>
            <w:bottom w:val="none" w:sz="0" w:space="0" w:color="auto"/>
            <w:right w:val="none" w:sz="0" w:space="0" w:color="auto"/>
          </w:divBdr>
        </w:div>
      </w:divsChild>
    </w:div>
    <w:div w:id="359360346">
      <w:bodyDiv w:val="1"/>
      <w:marLeft w:val="0"/>
      <w:marRight w:val="0"/>
      <w:marTop w:val="0"/>
      <w:marBottom w:val="0"/>
      <w:divBdr>
        <w:top w:val="none" w:sz="0" w:space="0" w:color="auto"/>
        <w:left w:val="none" w:sz="0" w:space="0" w:color="auto"/>
        <w:bottom w:val="none" w:sz="0" w:space="0" w:color="auto"/>
        <w:right w:val="none" w:sz="0" w:space="0" w:color="auto"/>
      </w:divBdr>
      <w:divsChild>
        <w:div w:id="381170451">
          <w:marLeft w:val="0"/>
          <w:marRight w:val="0"/>
          <w:marTop w:val="0"/>
          <w:marBottom w:val="0"/>
          <w:divBdr>
            <w:top w:val="single" w:sz="6" w:space="0" w:color="A9AEB1"/>
            <w:left w:val="single" w:sz="6" w:space="0" w:color="A9AEB1"/>
            <w:bottom w:val="single" w:sz="6" w:space="0" w:color="A9AEB1"/>
            <w:right w:val="single" w:sz="6" w:space="0" w:color="A9AEB1"/>
          </w:divBdr>
          <w:divsChild>
            <w:div w:id="678896566">
              <w:marLeft w:val="0"/>
              <w:marRight w:val="0"/>
              <w:marTop w:val="0"/>
              <w:marBottom w:val="0"/>
              <w:divBdr>
                <w:top w:val="none" w:sz="0" w:space="0" w:color="auto"/>
                <w:left w:val="none" w:sz="0" w:space="0" w:color="auto"/>
                <w:bottom w:val="none" w:sz="0" w:space="0" w:color="auto"/>
                <w:right w:val="none" w:sz="0" w:space="0" w:color="auto"/>
              </w:divBdr>
              <w:divsChild>
                <w:div w:id="17032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6675">
          <w:marLeft w:val="0"/>
          <w:marRight w:val="0"/>
          <w:marTop w:val="0"/>
          <w:marBottom w:val="0"/>
          <w:divBdr>
            <w:top w:val="single" w:sz="6" w:space="0" w:color="A9AEB1"/>
            <w:left w:val="single" w:sz="6" w:space="0" w:color="A9AEB1"/>
            <w:bottom w:val="single" w:sz="6" w:space="0" w:color="A9AEB1"/>
            <w:right w:val="single" w:sz="6" w:space="0" w:color="A9AEB1"/>
          </w:divBdr>
          <w:divsChild>
            <w:div w:id="1464956419">
              <w:marLeft w:val="0"/>
              <w:marRight w:val="0"/>
              <w:marTop w:val="0"/>
              <w:marBottom w:val="0"/>
              <w:divBdr>
                <w:top w:val="none" w:sz="0" w:space="0" w:color="auto"/>
                <w:left w:val="none" w:sz="0" w:space="0" w:color="auto"/>
                <w:bottom w:val="none" w:sz="0" w:space="0" w:color="auto"/>
                <w:right w:val="none" w:sz="0" w:space="0" w:color="auto"/>
              </w:divBdr>
            </w:div>
          </w:divsChild>
        </w:div>
        <w:div w:id="1996760240">
          <w:marLeft w:val="0"/>
          <w:marRight w:val="0"/>
          <w:marTop w:val="0"/>
          <w:marBottom w:val="0"/>
          <w:divBdr>
            <w:top w:val="single" w:sz="6" w:space="0" w:color="A9AEB1"/>
            <w:left w:val="single" w:sz="6" w:space="0" w:color="A9AEB1"/>
            <w:bottom w:val="single" w:sz="6" w:space="0" w:color="A9AEB1"/>
            <w:right w:val="single" w:sz="6" w:space="0" w:color="A9AEB1"/>
          </w:divBdr>
          <w:divsChild>
            <w:div w:id="705255974">
              <w:marLeft w:val="0"/>
              <w:marRight w:val="0"/>
              <w:marTop w:val="0"/>
              <w:marBottom w:val="0"/>
              <w:divBdr>
                <w:top w:val="none" w:sz="0" w:space="0" w:color="auto"/>
                <w:left w:val="none" w:sz="0" w:space="0" w:color="auto"/>
                <w:bottom w:val="none" w:sz="0" w:space="0" w:color="auto"/>
                <w:right w:val="none" w:sz="0" w:space="0" w:color="auto"/>
              </w:divBdr>
              <w:divsChild>
                <w:div w:id="766383349">
                  <w:marLeft w:val="0"/>
                  <w:marRight w:val="0"/>
                  <w:marTop w:val="0"/>
                  <w:marBottom w:val="0"/>
                  <w:divBdr>
                    <w:top w:val="none" w:sz="0" w:space="0" w:color="auto"/>
                    <w:left w:val="none" w:sz="0" w:space="0" w:color="auto"/>
                    <w:bottom w:val="none" w:sz="0" w:space="0" w:color="auto"/>
                    <w:right w:val="none" w:sz="0" w:space="0" w:color="auto"/>
                  </w:divBdr>
                </w:div>
                <w:div w:id="55394436">
                  <w:marLeft w:val="0"/>
                  <w:marRight w:val="0"/>
                  <w:marTop w:val="0"/>
                  <w:marBottom w:val="0"/>
                  <w:divBdr>
                    <w:top w:val="none" w:sz="0" w:space="0" w:color="auto"/>
                    <w:left w:val="none" w:sz="0" w:space="0" w:color="auto"/>
                    <w:bottom w:val="none" w:sz="0" w:space="0" w:color="auto"/>
                    <w:right w:val="none" w:sz="0" w:space="0" w:color="auto"/>
                  </w:divBdr>
                </w:div>
                <w:div w:id="2907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80123">
      <w:bodyDiv w:val="1"/>
      <w:marLeft w:val="0"/>
      <w:marRight w:val="0"/>
      <w:marTop w:val="0"/>
      <w:marBottom w:val="0"/>
      <w:divBdr>
        <w:top w:val="none" w:sz="0" w:space="0" w:color="auto"/>
        <w:left w:val="none" w:sz="0" w:space="0" w:color="auto"/>
        <w:bottom w:val="none" w:sz="0" w:space="0" w:color="auto"/>
        <w:right w:val="none" w:sz="0" w:space="0" w:color="auto"/>
      </w:divBdr>
      <w:divsChild>
        <w:div w:id="8803748">
          <w:marLeft w:val="0"/>
          <w:marRight w:val="0"/>
          <w:marTop w:val="0"/>
          <w:marBottom w:val="0"/>
          <w:divBdr>
            <w:top w:val="none" w:sz="0" w:space="0" w:color="auto"/>
            <w:left w:val="none" w:sz="0" w:space="0" w:color="auto"/>
            <w:bottom w:val="none" w:sz="0" w:space="0" w:color="auto"/>
            <w:right w:val="none" w:sz="0" w:space="0" w:color="auto"/>
          </w:divBdr>
        </w:div>
        <w:div w:id="591203529">
          <w:marLeft w:val="0"/>
          <w:marRight w:val="0"/>
          <w:marTop w:val="0"/>
          <w:marBottom w:val="0"/>
          <w:divBdr>
            <w:top w:val="none" w:sz="0" w:space="0" w:color="auto"/>
            <w:left w:val="none" w:sz="0" w:space="0" w:color="auto"/>
            <w:bottom w:val="none" w:sz="0" w:space="0" w:color="auto"/>
            <w:right w:val="none" w:sz="0" w:space="0" w:color="auto"/>
          </w:divBdr>
        </w:div>
        <w:div w:id="665091895">
          <w:marLeft w:val="0"/>
          <w:marRight w:val="0"/>
          <w:marTop w:val="0"/>
          <w:marBottom w:val="0"/>
          <w:divBdr>
            <w:top w:val="none" w:sz="0" w:space="0" w:color="auto"/>
            <w:left w:val="none" w:sz="0" w:space="0" w:color="auto"/>
            <w:bottom w:val="none" w:sz="0" w:space="0" w:color="auto"/>
            <w:right w:val="none" w:sz="0" w:space="0" w:color="auto"/>
          </w:divBdr>
        </w:div>
        <w:div w:id="1023046234">
          <w:marLeft w:val="0"/>
          <w:marRight w:val="0"/>
          <w:marTop w:val="0"/>
          <w:marBottom w:val="0"/>
          <w:divBdr>
            <w:top w:val="none" w:sz="0" w:space="0" w:color="auto"/>
            <w:left w:val="none" w:sz="0" w:space="0" w:color="auto"/>
            <w:bottom w:val="none" w:sz="0" w:space="0" w:color="auto"/>
            <w:right w:val="none" w:sz="0" w:space="0" w:color="auto"/>
          </w:divBdr>
        </w:div>
      </w:divsChild>
    </w:div>
    <w:div w:id="359673099">
      <w:bodyDiv w:val="1"/>
      <w:marLeft w:val="0"/>
      <w:marRight w:val="0"/>
      <w:marTop w:val="0"/>
      <w:marBottom w:val="0"/>
      <w:divBdr>
        <w:top w:val="none" w:sz="0" w:space="0" w:color="auto"/>
        <w:left w:val="none" w:sz="0" w:space="0" w:color="auto"/>
        <w:bottom w:val="none" w:sz="0" w:space="0" w:color="auto"/>
        <w:right w:val="none" w:sz="0" w:space="0" w:color="auto"/>
      </w:divBdr>
      <w:divsChild>
        <w:div w:id="972712026">
          <w:marLeft w:val="0"/>
          <w:marRight w:val="0"/>
          <w:marTop w:val="0"/>
          <w:marBottom w:val="0"/>
          <w:divBdr>
            <w:top w:val="single" w:sz="6" w:space="0" w:color="A9AEB1"/>
            <w:left w:val="single" w:sz="6" w:space="0" w:color="A9AEB1"/>
            <w:bottom w:val="single" w:sz="6" w:space="0" w:color="A9AEB1"/>
            <w:right w:val="single" w:sz="6" w:space="0" w:color="A9AEB1"/>
          </w:divBdr>
          <w:divsChild>
            <w:div w:id="1971009218">
              <w:marLeft w:val="0"/>
              <w:marRight w:val="0"/>
              <w:marTop w:val="0"/>
              <w:marBottom w:val="0"/>
              <w:divBdr>
                <w:top w:val="none" w:sz="0" w:space="0" w:color="auto"/>
                <w:left w:val="none" w:sz="0" w:space="0" w:color="auto"/>
                <w:bottom w:val="none" w:sz="0" w:space="0" w:color="auto"/>
                <w:right w:val="none" w:sz="0" w:space="0" w:color="auto"/>
              </w:divBdr>
              <w:divsChild>
                <w:div w:id="140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7780">
          <w:marLeft w:val="0"/>
          <w:marRight w:val="0"/>
          <w:marTop w:val="0"/>
          <w:marBottom w:val="0"/>
          <w:divBdr>
            <w:top w:val="single" w:sz="6" w:space="0" w:color="A9AEB1"/>
            <w:left w:val="single" w:sz="6" w:space="0" w:color="A9AEB1"/>
            <w:bottom w:val="single" w:sz="6" w:space="0" w:color="A9AEB1"/>
            <w:right w:val="single" w:sz="6" w:space="0" w:color="A9AEB1"/>
          </w:divBdr>
          <w:divsChild>
            <w:div w:id="659970722">
              <w:marLeft w:val="0"/>
              <w:marRight w:val="0"/>
              <w:marTop w:val="0"/>
              <w:marBottom w:val="0"/>
              <w:divBdr>
                <w:top w:val="none" w:sz="0" w:space="0" w:color="auto"/>
                <w:left w:val="none" w:sz="0" w:space="0" w:color="auto"/>
                <w:bottom w:val="none" w:sz="0" w:space="0" w:color="auto"/>
                <w:right w:val="none" w:sz="0" w:space="0" w:color="auto"/>
              </w:divBdr>
            </w:div>
          </w:divsChild>
        </w:div>
        <w:div w:id="1445686250">
          <w:marLeft w:val="0"/>
          <w:marRight w:val="0"/>
          <w:marTop w:val="0"/>
          <w:marBottom w:val="0"/>
          <w:divBdr>
            <w:top w:val="single" w:sz="6" w:space="0" w:color="A9AEB1"/>
            <w:left w:val="single" w:sz="6" w:space="0" w:color="A9AEB1"/>
            <w:bottom w:val="single" w:sz="6" w:space="0" w:color="A9AEB1"/>
            <w:right w:val="single" w:sz="6" w:space="0" w:color="A9AEB1"/>
          </w:divBdr>
          <w:divsChild>
            <w:div w:id="501360038">
              <w:marLeft w:val="0"/>
              <w:marRight w:val="0"/>
              <w:marTop w:val="0"/>
              <w:marBottom w:val="0"/>
              <w:divBdr>
                <w:top w:val="none" w:sz="0" w:space="0" w:color="auto"/>
                <w:left w:val="none" w:sz="0" w:space="0" w:color="auto"/>
                <w:bottom w:val="none" w:sz="0" w:space="0" w:color="auto"/>
                <w:right w:val="none" w:sz="0" w:space="0" w:color="auto"/>
              </w:divBdr>
              <w:divsChild>
                <w:div w:id="1246571546">
                  <w:marLeft w:val="0"/>
                  <w:marRight w:val="0"/>
                  <w:marTop w:val="0"/>
                  <w:marBottom w:val="0"/>
                  <w:divBdr>
                    <w:top w:val="none" w:sz="0" w:space="0" w:color="auto"/>
                    <w:left w:val="none" w:sz="0" w:space="0" w:color="auto"/>
                    <w:bottom w:val="none" w:sz="0" w:space="0" w:color="auto"/>
                    <w:right w:val="none" w:sz="0" w:space="0" w:color="auto"/>
                  </w:divBdr>
                </w:div>
                <w:div w:id="17128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39082">
      <w:bodyDiv w:val="1"/>
      <w:marLeft w:val="0"/>
      <w:marRight w:val="0"/>
      <w:marTop w:val="0"/>
      <w:marBottom w:val="0"/>
      <w:divBdr>
        <w:top w:val="none" w:sz="0" w:space="0" w:color="auto"/>
        <w:left w:val="none" w:sz="0" w:space="0" w:color="auto"/>
        <w:bottom w:val="none" w:sz="0" w:space="0" w:color="auto"/>
        <w:right w:val="none" w:sz="0" w:space="0" w:color="auto"/>
      </w:divBdr>
      <w:divsChild>
        <w:div w:id="186409691">
          <w:marLeft w:val="0"/>
          <w:marRight w:val="0"/>
          <w:marTop w:val="0"/>
          <w:marBottom w:val="0"/>
          <w:divBdr>
            <w:top w:val="none" w:sz="0" w:space="0" w:color="auto"/>
            <w:left w:val="none" w:sz="0" w:space="0" w:color="auto"/>
            <w:bottom w:val="none" w:sz="0" w:space="0" w:color="auto"/>
            <w:right w:val="none" w:sz="0" w:space="0" w:color="auto"/>
          </w:divBdr>
        </w:div>
        <w:div w:id="388651608">
          <w:marLeft w:val="0"/>
          <w:marRight w:val="0"/>
          <w:marTop w:val="0"/>
          <w:marBottom w:val="0"/>
          <w:divBdr>
            <w:top w:val="none" w:sz="0" w:space="0" w:color="auto"/>
            <w:left w:val="none" w:sz="0" w:space="0" w:color="auto"/>
            <w:bottom w:val="none" w:sz="0" w:space="0" w:color="auto"/>
            <w:right w:val="none" w:sz="0" w:space="0" w:color="auto"/>
          </w:divBdr>
        </w:div>
        <w:div w:id="924263614">
          <w:marLeft w:val="0"/>
          <w:marRight w:val="0"/>
          <w:marTop w:val="0"/>
          <w:marBottom w:val="0"/>
          <w:divBdr>
            <w:top w:val="none" w:sz="0" w:space="0" w:color="auto"/>
            <w:left w:val="none" w:sz="0" w:space="0" w:color="auto"/>
            <w:bottom w:val="none" w:sz="0" w:space="0" w:color="auto"/>
            <w:right w:val="none" w:sz="0" w:space="0" w:color="auto"/>
          </w:divBdr>
        </w:div>
        <w:div w:id="1588149174">
          <w:marLeft w:val="0"/>
          <w:marRight w:val="0"/>
          <w:marTop w:val="0"/>
          <w:marBottom w:val="0"/>
          <w:divBdr>
            <w:top w:val="none" w:sz="0" w:space="0" w:color="auto"/>
            <w:left w:val="none" w:sz="0" w:space="0" w:color="auto"/>
            <w:bottom w:val="none" w:sz="0" w:space="0" w:color="auto"/>
            <w:right w:val="none" w:sz="0" w:space="0" w:color="auto"/>
          </w:divBdr>
        </w:div>
      </w:divsChild>
    </w:div>
    <w:div w:id="359939648">
      <w:bodyDiv w:val="1"/>
      <w:marLeft w:val="0"/>
      <w:marRight w:val="0"/>
      <w:marTop w:val="0"/>
      <w:marBottom w:val="0"/>
      <w:divBdr>
        <w:top w:val="none" w:sz="0" w:space="0" w:color="auto"/>
        <w:left w:val="none" w:sz="0" w:space="0" w:color="auto"/>
        <w:bottom w:val="none" w:sz="0" w:space="0" w:color="auto"/>
        <w:right w:val="none" w:sz="0" w:space="0" w:color="auto"/>
      </w:divBdr>
      <w:divsChild>
        <w:div w:id="1033727437">
          <w:marLeft w:val="0"/>
          <w:marRight w:val="0"/>
          <w:marTop w:val="0"/>
          <w:marBottom w:val="0"/>
          <w:divBdr>
            <w:top w:val="none" w:sz="0" w:space="0" w:color="auto"/>
            <w:left w:val="none" w:sz="0" w:space="0" w:color="auto"/>
            <w:bottom w:val="none" w:sz="0" w:space="0" w:color="auto"/>
            <w:right w:val="none" w:sz="0" w:space="0" w:color="auto"/>
          </w:divBdr>
        </w:div>
        <w:div w:id="1192111259">
          <w:marLeft w:val="0"/>
          <w:marRight w:val="0"/>
          <w:marTop w:val="0"/>
          <w:marBottom w:val="0"/>
          <w:divBdr>
            <w:top w:val="none" w:sz="0" w:space="0" w:color="auto"/>
            <w:left w:val="none" w:sz="0" w:space="0" w:color="auto"/>
            <w:bottom w:val="none" w:sz="0" w:space="0" w:color="auto"/>
            <w:right w:val="none" w:sz="0" w:space="0" w:color="auto"/>
          </w:divBdr>
        </w:div>
        <w:div w:id="1308170927">
          <w:marLeft w:val="0"/>
          <w:marRight w:val="0"/>
          <w:marTop w:val="0"/>
          <w:marBottom w:val="0"/>
          <w:divBdr>
            <w:top w:val="none" w:sz="0" w:space="0" w:color="auto"/>
            <w:left w:val="none" w:sz="0" w:space="0" w:color="auto"/>
            <w:bottom w:val="none" w:sz="0" w:space="0" w:color="auto"/>
            <w:right w:val="none" w:sz="0" w:space="0" w:color="auto"/>
          </w:divBdr>
        </w:div>
        <w:div w:id="1519388816">
          <w:marLeft w:val="0"/>
          <w:marRight w:val="0"/>
          <w:marTop w:val="0"/>
          <w:marBottom w:val="0"/>
          <w:divBdr>
            <w:top w:val="none" w:sz="0" w:space="0" w:color="auto"/>
            <w:left w:val="none" w:sz="0" w:space="0" w:color="auto"/>
            <w:bottom w:val="none" w:sz="0" w:space="0" w:color="auto"/>
            <w:right w:val="none" w:sz="0" w:space="0" w:color="auto"/>
          </w:divBdr>
        </w:div>
      </w:divsChild>
    </w:div>
    <w:div w:id="360204994">
      <w:bodyDiv w:val="1"/>
      <w:marLeft w:val="0"/>
      <w:marRight w:val="0"/>
      <w:marTop w:val="0"/>
      <w:marBottom w:val="0"/>
      <w:divBdr>
        <w:top w:val="none" w:sz="0" w:space="0" w:color="auto"/>
        <w:left w:val="none" w:sz="0" w:space="0" w:color="auto"/>
        <w:bottom w:val="none" w:sz="0" w:space="0" w:color="auto"/>
        <w:right w:val="none" w:sz="0" w:space="0" w:color="auto"/>
      </w:divBdr>
      <w:divsChild>
        <w:div w:id="450512224">
          <w:marLeft w:val="0"/>
          <w:marRight w:val="0"/>
          <w:marTop w:val="0"/>
          <w:marBottom w:val="0"/>
          <w:divBdr>
            <w:top w:val="none" w:sz="0" w:space="0" w:color="auto"/>
            <w:left w:val="none" w:sz="0" w:space="0" w:color="auto"/>
            <w:bottom w:val="none" w:sz="0" w:space="0" w:color="auto"/>
            <w:right w:val="none" w:sz="0" w:space="0" w:color="auto"/>
          </w:divBdr>
        </w:div>
        <w:div w:id="691348462">
          <w:marLeft w:val="0"/>
          <w:marRight w:val="0"/>
          <w:marTop w:val="0"/>
          <w:marBottom w:val="0"/>
          <w:divBdr>
            <w:top w:val="none" w:sz="0" w:space="0" w:color="auto"/>
            <w:left w:val="none" w:sz="0" w:space="0" w:color="auto"/>
            <w:bottom w:val="none" w:sz="0" w:space="0" w:color="auto"/>
            <w:right w:val="none" w:sz="0" w:space="0" w:color="auto"/>
          </w:divBdr>
        </w:div>
        <w:div w:id="899290798">
          <w:marLeft w:val="0"/>
          <w:marRight w:val="0"/>
          <w:marTop w:val="0"/>
          <w:marBottom w:val="0"/>
          <w:divBdr>
            <w:top w:val="none" w:sz="0" w:space="0" w:color="auto"/>
            <w:left w:val="none" w:sz="0" w:space="0" w:color="auto"/>
            <w:bottom w:val="none" w:sz="0" w:space="0" w:color="auto"/>
            <w:right w:val="none" w:sz="0" w:space="0" w:color="auto"/>
          </w:divBdr>
        </w:div>
        <w:div w:id="2056197357">
          <w:marLeft w:val="0"/>
          <w:marRight w:val="0"/>
          <w:marTop w:val="0"/>
          <w:marBottom w:val="0"/>
          <w:divBdr>
            <w:top w:val="none" w:sz="0" w:space="0" w:color="auto"/>
            <w:left w:val="none" w:sz="0" w:space="0" w:color="auto"/>
            <w:bottom w:val="none" w:sz="0" w:space="0" w:color="auto"/>
            <w:right w:val="none" w:sz="0" w:space="0" w:color="auto"/>
          </w:divBdr>
        </w:div>
      </w:divsChild>
    </w:div>
    <w:div w:id="361055743">
      <w:bodyDiv w:val="1"/>
      <w:marLeft w:val="0"/>
      <w:marRight w:val="0"/>
      <w:marTop w:val="0"/>
      <w:marBottom w:val="0"/>
      <w:divBdr>
        <w:top w:val="none" w:sz="0" w:space="0" w:color="auto"/>
        <w:left w:val="none" w:sz="0" w:space="0" w:color="auto"/>
        <w:bottom w:val="none" w:sz="0" w:space="0" w:color="auto"/>
        <w:right w:val="none" w:sz="0" w:space="0" w:color="auto"/>
      </w:divBdr>
      <w:divsChild>
        <w:div w:id="680546307">
          <w:marLeft w:val="0"/>
          <w:marRight w:val="0"/>
          <w:marTop w:val="0"/>
          <w:marBottom w:val="0"/>
          <w:divBdr>
            <w:top w:val="none" w:sz="0" w:space="0" w:color="auto"/>
            <w:left w:val="none" w:sz="0" w:space="0" w:color="auto"/>
            <w:bottom w:val="none" w:sz="0" w:space="0" w:color="auto"/>
            <w:right w:val="none" w:sz="0" w:space="0" w:color="auto"/>
          </w:divBdr>
        </w:div>
      </w:divsChild>
    </w:div>
    <w:div w:id="362948118">
      <w:bodyDiv w:val="1"/>
      <w:marLeft w:val="0"/>
      <w:marRight w:val="0"/>
      <w:marTop w:val="0"/>
      <w:marBottom w:val="0"/>
      <w:divBdr>
        <w:top w:val="none" w:sz="0" w:space="0" w:color="auto"/>
        <w:left w:val="none" w:sz="0" w:space="0" w:color="auto"/>
        <w:bottom w:val="none" w:sz="0" w:space="0" w:color="auto"/>
        <w:right w:val="none" w:sz="0" w:space="0" w:color="auto"/>
      </w:divBdr>
      <w:divsChild>
        <w:div w:id="813253449">
          <w:marLeft w:val="0"/>
          <w:marRight w:val="0"/>
          <w:marTop w:val="0"/>
          <w:marBottom w:val="0"/>
          <w:divBdr>
            <w:top w:val="none" w:sz="0" w:space="0" w:color="auto"/>
            <w:left w:val="none" w:sz="0" w:space="0" w:color="auto"/>
            <w:bottom w:val="none" w:sz="0" w:space="0" w:color="auto"/>
            <w:right w:val="none" w:sz="0" w:space="0" w:color="auto"/>
          </w:divBdr>
          <w:divsChild>
            <w:div w:id="1818104998">
              <w:marLeft w:val="0"/>
              <w:marRight w:val="0"/>
              <w:marTop w:val="0"/>
              <w:marBottom w:val="0"/>
              <w:divBdr>
                <w:top w:val="none" w:sz="0" w:space="0" w:color="auto"/>
                <w:left w:val="none" w:sz="0" w:space="0" w:color="auto"/>
                <w:bottom w:val="none" w:sz="0" w:space="0" w:color="auto"/>
                <w:right w:val="none" w:sz="0" w:space="0" w:color="auto"/>
              </w:divBdr>
              <w:divsChild>
                <w:div w:id="116459696">
                  <w:marLeft w:val="0"/>
                  <w:marRight w:val="0"/>
                  <w:marTop w:val="0"/>
                  <w:marBottom w:val="0"/>
                  <w:divBdr>
                    <w:top w:val="none" w:sz="0" w:space="0" w:color="auto"/>
                    <w:left w:val="none" w:sz="0" w:space="0" w:color="auto"/>
                    <w:bottom w:val="none" w:sz="0" w:space="0" w:color="auto"/>
                    <w:right w:val="none" w:sz="0" w:space="0" w:color="auto"/>
                  </w:divBdr>
                </w:div>
                <w:div w:id="15308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6644">
          <w:marLeft w:val="0"/>
          <w:marRight w:val="0"/>
          <w:marTop w:val="0"/>
          <w:marBottom w:val="0"/>
          <w:divBdr>
            <w:top w:val="none" w:sz="0" w:space="0" w:color="auto"/>
            <w:left w:val="none" w:sz="0" w:space="0" w:color="auto"/>
            <w:bottom w:val="none" w:sz="0" w:space="0" w:color="auto"/>
            <w:right w:val="none" w:sz="0" w:space="0" w:color="auto"/>
          </w:divBdr>
          <w:divsChild>
            <w:div w:id="1038433838">
              <w:marLeft w:val="0"/>
              <w:marRight w:val="0"/>
              <w:marTop w:val="0"/>
              <w:marBottom w:val="0"/>
              <w:divBdr>
                <w:top w:val="none" w:sz="0" w:space="0" w:color="auto"/>
                <w:left w:val="none" w:sz="0" w:space="0" w:color="auto"/>
                <w:bottom w:val="none" w:sz="0" w:space="0" w:color="auto"/>
                <w:right w:val="none" w:sz="0" w:space="0" w:color="auto"/>
              </w:divBdr>
              <w:divsChild>
                <w:div w:id="1591084246">
                  <w:marLeft w:val="0"/>
                  <w:marRight w:val="0"/>
                  <w:marTop w:val="0"/>
                  <w:marBottom w:val="0"/>
                  <w:divBdr>
                    <w:top w:val="none" w:sz="0" w:space="0" w:color="auto"/>
                    <w:left w:val="none" w:sz="0" w:space="0" w:color="auto"/>
                    <w:bottom w:val="none" w:sz="0" w:space="0" w:color="auto"/>
                    <w:right w:val="none" w:sz="0" w:space="0" w:color="auto"/>
                  </w:divBdr>
                </w:div>
                <w:div w:id="1723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14210">
      <w:bodyDiv w:val="1"/>
      <w:marLeft w:val="0"/>
      <w:marRight w:val="0"/>
      <w:marTop w:val="0"/>
      <w:marBottom w:val="0"/>
      <w:divBdr>
        <w:top w:val="none" w:sz="0" w:space="0" w:color="auto"/>
        <w:left w:val="none" w:sz="0" w:space="0" w:color="auto"/>
        <w:bottom w:val="none" w:sz="0" w:space="0" w:color="auto"/>
        <w:right w:val="none" w:sz="0" w:space="0" w:color="auto"/>
      </w:divBdr>
      <w:divsChild>
        <w:div w:id="601259100">
          <w:marLeft w:val="0"/>
          <w:marRight w:val="0"/>
          <w:marTop w:val="0"/>
          <w:marBottom w:val="0"/>
          <w:divBdr>
            <w:top w:val="none" w:sz="0" w:space="0" w:color="auto"/>
            <w:left w:val="none" w:sz="0" w:space="0" w:color="auto"/>
            <w:bottom w:val="none" w:sz="0" w:space="0" w:color="auto"/>
            <w:right w:val="none" w:sz="0" w:space="0" w:color="auto"/>
          </w:divBdr>
        </w:div>
        <w:div w:id="659188633">
          <w:marLeft w:val="0"/>
          <w:marRight w:val="0"/>
          <w:marTop w:val="0"/>
          <w:marBottom w:val="0"/>
          <w:divBdr>
            <w:top w:val="none" w:sz="0" w:space="0" w:color="auto"/>
            <w:left w:val="none" w:sz="0" w:space="0" w:color="auto"/>
            <w:bottom w:val="none" w:sz="0" w:space="0" w:color="auto"/>
            <w:right w:val="none" w:sz="0" w:space="0" w:color="auto"/>
          </w:divBdr>
        </w:div>
        <w:div w:id="815730914">
          <w:marLeft w:val="0"/>
          <w:marRight w:val="0"/>
          <w:marTop w:val="0"/>
          <w:marBottom w:val="0"/>
          <w:divBdr>
            <w:top w:val="none" w:sz="0" w:space="0" w:color="auto"/>
            <w:left w:val="none" w:sz="0" w:space="0" w:color="auto"/>
            <w:bottom w:val="none" w:sz="0" w:space="0" w:color="auto"/>
            <w:right w:val="none" w:sz="0" w:space="0" w:color="auto"/>
          </w:divBdr>
        </w:div>
        <w:div w:id="1640649886">
          <w:marLeft w:val="0"/>
          <w:marRight w:val="0"/>
          <w:marTop w:val="0"/>
          <w:marBottom w:val="0"/>
          <w:divBdr>
            <w:top w:val="none" w:sz="0" w:space="0" w:color="auto"/>
            <w:left w:val="none" w:sz="0" w:space="0" w:color="auto"/>
            <w:bottom w:val="none" w:sz="0" w:space="0" w:color="auto"/>
            <w:right w:val="none" w:sz="0" w:space="0" w:color="auto"/>
          </w:divBdr>
        </w:div>
      </w:divsChild>
    </w:div>
    <w:div w:id="363217905">
      <w:bodyDiv w:val="1"/>
      <w:marLeft w:val="0"/>
      <w:marRight w:val="0"/>
      <w:marTop w:val="0"/>
      <w:marBottom w:val="0"/>
      <w:divBdr>
        <w:top w:val="none" w:sz="0" w:space="0" w:color="auto"/>
        <w:left w:val="none" w:sz="0" w:space="0" w:color="auto"/>
        <w:bottom w:val="none" w:sz="0" w:space="0" w:color="auto"/>
        <w:right w:val="none" w:sz="0" w:space="0" w:color="auto"/>
      </w:divBdr>
      <w:divsChild>
        <w:div w:id="259027885">
          <w:marLeft w:val="0"/>
          <w:marRight w:val="0"/>
          <w:marTop w:val="0"/>
          <w:marBottom w:val="0"/>
          <w:divBdr>
            <w:top w:val="none" w:sz="0" w:space="0" w:color="auto"/>
            <w:left w:val="none" w:sz="0" w:space="0" w:color="auto"/>
            <w:bottom w:val="none" w:sz="0" w:space="0" w:color="auto"/>
            <w:right w:val="none" w:sz="0" w:space="0" w:color="auto"/>
          </w:divBdr>
        </w:div>
        <w:div w:id="389184518">
          <w:marLeft w:val="0"/>
          <w:marRight w:val="0"/>
          <w:marTop w:val="0"/>
          <w:marBottom w:val="0"/>
          <w:divBdr>
            <w:top w:val="none" w:sz="0" w:space="0" w:color="auto"/>
            <w:left w:val="none" w:sz="0" w:space="0" w:color="auto"/>
            <w:bottom w:val="none" w:sz="0" w:space="0" w:color="auto"/>
            <w:right w:val="none" w:sz="0" w:space="0" w:color="auto"/>
          </w:divBdr>
        </w:div>
        <w:div w:id="946304361">
          <w:marLeft w:val="0"/>
          <w:marRight w:val="0"/>
          <w:marTop w:val="0"/>
          <w:marBottom w:val="0"/>
          <w:divBdr>
            <w:top w:val="none" w:sz="0" w:space="0" w:color="auto"/>
            <w:left w:val="none" w:sz="0" w:space="0" w:color="auto"/>
            <w:bottom w:val="none" w:sz="0" w:space="0" w:color="auto"/>
            <w:right w:val="none" w:sz="0" w:space="0" w:color="auto"/>
          </w:divBdr>
        </w:div>
        <w:div w:id="2130851851">
          <w:marLeft w:val="0"/>
          <w:marRight w:val="0"/>
          <w:marTop w:val="0"/>
          <w:marBottom w:val="0"/>
          <w:divBdr>
            <w:top w:val="none" w:sz="0" w:space="0" w:color="auto"/>
            <w:left w:val="none" w:sz="0" w:space="0" w:color="auto"/>
            <w:bottom w:val="none" w:sz="0" w:space="0" w:color="auto"/>
            <w:right w:val="none" w:sz="0" w:space="0" w:color="auto"/>
          </w:divBdr>
        </w:div>
      </w:divsChild>
    </w:div>
    <w:div w:id="363485358">
      <w:bodyDiv w:val="1"/>
      <w:marLeft w:val="0"/>
      <w:marRight w:val="0"/>
      <w:marTop w:val="0"/>
      <w:marBottom w:val="0"/>
      <w:divBdr>
        <w:top w:val="none" w:sz="0" w:space="0" w:color="auto"/>
        <w:left w:val="none" w:sz="0" w:space="0" w:color="auto"/>
        <w:bottom w:val="none" w:sz="0" w:space="0" w:color="auto"/>
        <w:right w:val="none" w:sz="0" w:space="0" w:color="auto"/>
      </w:divBdr>
      <w:divsChild>
        <w:div w:id="16930246">
          <w:marLeft w:val="0"/>
          <w:marRight w:val="0"/>
          <w:marTop w:val="0"/>
          <w:marBottom w:val="0"/>
          <w:divBdr>
            <w:top w:val="none" w:sz="0" w:space="0" w:color="auto"/>
            <w:left w:val="none" w:sz="0" w:space="0" w:color="auto"/>
            <w:bottom w:val="none" w:sz="0" w:space="0" w:color="auto"/>
            <w:right w:val="none" w:sz="0" w:space="0" w:color="auto"/>
          </w:divBdr>
        </w:div>
        <w:div w:id="1196500255">
          <w:marLeft w:val="0"/>
          <w:marRight w:val="0"/>
          <w:marTop w:val="0"/>
          <w:marBottom w:val="0"/>
          <w:divBdr>
            <w:top w:val="none" w:sz="0" w:space="0" w:color="auto"/>
            <w:left w:val="none" w:sz="0" w:space="0" w:color="auto"/>
            <w:bottom w:val="none" w:sz="0" w:space="0" w:color="auto"/>
            <w:right w:val="none" w:sz="0" w:space="0" w:color="auto"/>
          </w:divBdr>
        </w:div>
        <w:div w:id="1365253603">
          <w:marLeft w:val="0"/>
          <w:marRight w:val="0"/>
          <w:marTop w:val="0"/>
          <w:marBottom w:val="0"/>
          <w:divBdr>
            <w:top w:val="none" w:sz="0" w:space="0" w:color="auto"/>
            <w:left w:val="none" w:sz="0" w:space="0" w:color="auto"/>
            <w:bottom w:val="none" w:sz="0" w:space="0" w:color="auto"/>
            <w:right w:val="none" w:sz="0" w:space="0" w:color="auto"/>
          </w:divBdr>
        </w:div>
        <w:div w:id="2111197367">
          <w:marLeft w:val="0"/>
          <w:marRight w:val="0"/>
          <w:marTop w:val="0"/>
          <w:marBottom w:val="0"/>
          <w:divBdr>
            <w:top w:val="none" w:sz="0" w:space="0" w:color="auto"/>
            <w:left w:val="none" w:sz="0" w:space="0" w:color="auto"/>
            <w:bottom w:val="none" w:sz="0" w:space="0" w:color="auto"/>
            <w:right w:val="none" w:sz="0" w:space="0" w:color="auto"/>
          </w:divBdr>
        </w:div>
      </w:divsChild>
    </w:div>
    <w:div w:id="364257072">
      <w:bodyDiv w:val="1"/>
      <w:marLeft w:val="0"/>
      <w:marRight w:val="0"/>
      <w:marTop w:val="0"/>
      <w:marBottom w:val="0"/>
      <w:divBdr>
        <w:top w:val="none" w:sz="0" w:space="0" w:color="auto"/>
        <w:left w:val="none" w:sz="0" w:space="0" w:color="auto"/>
        <w:bottom w:val="none" w:sz="0" w:space="0" w:color="auto"/>
        <w:right w:val="none" w:sz="0" w:space="0" w:color="auto"/>
      </w:divBdr>
    </w:div>
    <w:div w:id="364791761">
      <w:bodyDiv w:val="1"/>
      <w:marLeft w:val="0"/>
      <w:marRight w:val="0"/>
      <w:marTop w:val="0"/>
      <w:marBottom w:val="0"/>
      <w:divBdr>
        <w:top w:val="none" w:sz="0" w:space="0" w:color="auto"/>
        <w:left w:val="none" w:sz="0" w:space="0" w:color="auto"/>
        <w:bottom w:val="none" w:sz="0" w:space="0" w:color="auto"/>
        <w:right w:val="none" w:sz="0" w:space="0" w:color="auto"/>
      </w:divBdr>
      <w:divsChild>
        <w:div w:id="76678613">
          <w:marLeft w:val="0"/>
          <w:marRight w:val="0"/>
          <w:marTop w:val="0"/>
          <w:marBottom w:val="0"/>
          <w:divBdr>
            <w:top w:val="none" w:sz="0" w:space="0" w:color="auto"/>
            <w:left w:val="none" w:sz="0" w:space="0" w:color="auto"/>
            <w:bottom w:val="none" w:sz="0" w:space="0" w:color="auto"/>
            <w:right w:val="none" w:sz="0" w:space="0" w:color="auto"/>
          </w:divBdr>
        </w:div>
        <w:div w:id="149910787">
          <w:marLeft w:val="0"/>
          <w:marRight w:val="0"/>
          <w:marTop w:val="0"/>
          <w:marBottom w:val="0"/>
          <w:divBdr>
            <w:top w:val="none" w:sz="0" w:space="0" w:color="auto"/>
            <w:left w:val="none" w:sz="0" w:space="0" w:color="auto"/>
            <w:bottom w:val="none" w:sz="0" w:space="0" w:color="auto"/>
            <w:right w:val="none" w:sz="0" w:space="0" w:color="auto"/>
          </w:divBdr>
        </w:div>
        <w:div w:id="841705499">
          <w:marLeft w:val="0"/>
          <w:marRight w:val="0"/>
          <w:marTop w:val="0"/>
          <w:marBottom w:val="0"/>
          <w:divBdr>
            <w:top w:val="none" w:sz="0" w:space="0" w:color="auto"/>
            <w:left w:val="none" w:sz="0" w:space="0" w:color="auto"/>
            <w:bottom w:val="none" w:sz="0" w:space="0" w:color="auto"/>
            <w:right w:val="none" w:sz="0" w:space="0" w:color="auto"/>
          </w:divBdr>
        </w:div>
        <w:div w:id="1977055641">
          <w:marLeft w:val="0"/>
          <w:marRight w:val="0"/>
          <w:marTop w:val="0"/>
          <w:marBottom w:val="0"/>
          <w:divBdr>
            <w:top w:val="none" w:sz="0" w:space="0" w:color="auto"/>
            <w:left w:val="none" w:sz="0" w:space="0" w:color="auto"/>
            <w:bottom w:val="none" w:sz="0" w:space="0" w:color="auto"/>
            <w:right w:val="none" w:sz="0" w:space="0" w:color="auto"/>
          </w:divBdr>
        </w:div>
      </w:divsChild>
    </w:div>
    <w:div w:id="365057808">
      <w:bodyDiv w:val="1"/>
      <w:marLeft w:val="0"/>
      <w:marRight w:val="0"/>
      <w:marTop w:val="0"/>
      <w:marBottom w:val="0"/>
      <w:divBdr>
        <w:top w:val="none" w:sz="0" w:space="0" w:color="auto"/>
        <w:left w:val="none" w:sz="0" w:space="0" w:color="auto"/>
        <w:bottom w:val="none" w:sz="0" w:space="0" w:color="auto"/>
        <w:right w:val="none" w:sz="0" w:space="0" w:color="auto"/>
      </w:divBdr>
      <w:divsChild>
        <w:div w:id="388497709">
          <w:marLeft w:val="0"/>
          <w:marRight w:val="0"/>
          <w:marTop w:val="0"/>
          <w:marBottom w:val="0"/>
          <w:divBdr>
            <w:top w:val="single" w:sz="6" w:space="0" w:color="A9AEB1"/>
            <w:left w:val="single" w:sz="6" w:space="0" w:color="A9AEB1"/>
            <w:bottom w:val="single" w:sz="6" w:space="0" w:color="A9AEB1"/>
            <w:right w:val="single" w:sz="6" w:space="0" w:color="A9AEB1"/>
          </w:divBdr>
          <w:divsChild>
            <w:div w:id="965504188">
              <w:marLeft w:val="0"/>
              <w:marRight w:val="0"/>
              <w:marTop w:val="0"/>
              <w:marBottom w:val="0"/>
              <w:divBdr>
                <w:top w:val="none" w:sz="0" w:space="0" w:color="auto"/>
                <w:left w:val="none" w:sz="0" w:space="0" w:color="auto"/>
                <w:bottom w:val="none" w:sz="0" w:space="0" w:color="auto"/>
                <w:right w:val="none" w:sz="0" w:space="0" w:color="auto"/>
              </w:divBdr>
              <w:divsChild>
                <w:div w:id="492256381">
                  <w:marLeft w:val="0"/>
                  <w:marRight w:val="0"/>
                  <w:marTop w:val="0"/>
                  <w:marBottom w:val="0"/>
                  <w:divBdr>
                    <w:top w:val="none" w:sz="0" w:space="0" w:color="auto"/>
                    <w:left w:val="none" w:sz="0" w:space="0" w:color="auto"/>
                    <w:bottom w:val="none" w:sz="0" w:space="0" w:color="auto"/>
                    <w:right w:val="none" w:sz="0" w:space="0" w:color="auto"/>
                  </w:divBdr>
                </w:div>
                <w:div w:id="8251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60711">
          <w:marLeft w:val="0"/>
          <w:marRight w:val="0"/>
          <w:marTop w:val="0"/>
          <w:marBottom w:val="0"/>
          <w:divBdr>
            <w:top w:val="single" w:sz="6" w:space="0" w:color="A9AEB1"/>
            <w:left w:val="single" w:sz="6" w:space="0" w:color="A9AEB1"/>
            <w:bottom w:val="single" w:sz="6" w:space="0" w:color="A9AEB1"/>
            <w:right w:val="single" w:sz="6" w:space="0" w:color="A9AEB1"/>
          </w:divBdr>
          <w:divsChild>
            <w:div w:id="1482381262">
              <w:marLeft w:val="0"/>
              <w:marRight w:val="0"/>
              <w:marTop w:val="0"/>
              <w:marBottom w:val="0"/>
              <w:divBdr>
                <w:top w:val="none" w:sz="0" w:space="0" w:color="auto"/>
                <w:left w:val="none" w:sz="0" w:space="0" w:color="auto"/>
                <w:bottom w:val="none" w:sz="0" w:space="0" w:color="auto"/>
                <w:right w:val="none" w:sz="0" w:space="0" w:color="auto"/>
              </w:divBdr>
            </w:div>
          </w:divsChild>
        </w:div>
        <w:div w:id="1971859276">
          <w:marLeft w:val="0"/>
          <w:marRight w:val="0"/>
          <w:marTop w:val="0"/>
          <w:marBottom w:val="0"/>
          <w:divBdr>
            <w:top w:val="single" w:sz="6" w:space="0" w:color="A9AEB1"/>
            <w:left w:val="single" w:sz="6" w:space="0" w:color="A9AEB1"/>
            <w:bottom w:val="single" w:sz="6" w:space="0" w:color="A9AEB1"/>
            <w:right w:val="single" w:sz="6" w:space="0" w:color="A9AEB1"/>
          </w:divBdr>
          <w:divsChild>
            <w:div w:id="1704985320">
              <w:marLeft w:val="0"/>
              <w:marRight w:val="0"/>
              <w:marTop w:val="0"/>
              <w:marBottom w:val="0"/>
              <w:divBdr>
                <w:top w:val="none" w:sz="0" w:space="0" w:color="auto"/>
                <w:left w:val="none" w:sz="0" w:space="0" w:color="auto"/>
                <w:bottom w:val="none" w:sz="0" w:space="0" w:color="auto"/>
                <w:right w:val="none" w:sz="0" w:space="0" w:color="auto"/>
              </w:divBdr>
              <w:divsChild>
                <w:div w:id="372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26413">
      <w:bodyDiv w:val="1"/>
      <w:marLeft w:val="0"/>
      <w:marRight w:val="0"/>
      <w:marTop w:val="0"/>
      <w:marBottom w:val="0"/>
      <w:divBdr>
        <w:top w:val="none" w:sz="0" w:space="0" w:color="auto"/>
        <w:left w:val="none" w:sz="0" w:space="0" w:color="auto"/>
        <w:bottom w:val="none" w:sz="0" w:space="0" w:color="auto"/>
        <w:right w:val="none" w:sz="0" w:space="0" w:color="auto"/>
      </w:divBdr>
      <w:divsChild>
        <w:div w:id="300427622">
          <w:marLeft w:val="0"/>
          <w:marRight w:val="0"/>
          <w:marTop w:val="0"/>
          <w:marBottom w:val="0"/>
          <w:divBdr>
            <w:top w:val="none" w:sz="0" w:space="0" w:color="auto"/>
            <w:left w:val="none" w:sz="0" w:space="0" w:color="auto"/>
            <w:bottom w:val="none" w:sz="0" w:space="0" w:color="auto"/>
            <w:right w:val="none" w:sz="0" w:space="0" w:color="auto"/>
          </w:divBdr>
        </w:div>
        <w:div w:id="616061907">
          <w:marLeft w:val="0"/>
          <w:marRight w:val="0"/>
          <w:marTop w:val="0"/>
          <w:marBottom w:val="0"/>
          <w:divBdr>
            <w:top w:val="none" w:sz="0" w:space="0" w:color="auto"/>
            <w:left w:val="none" w:sz="0" w:space="0" w:color="auto"/>
            <w:bottom w:val="none" w:sz="0" w:space="0" w:color="auto"/>
            <w:right w:val="none" w:sz="0" w:space="0" w:color="auto"/>
          </w:divBdr>
        </w:div>
        <w:div w:id="697463988">
          <w:marLeft w:val="0"/>
          <w:marRight w:val="0"/>
          <w:marTop w:val="0"/>
          <w:marBottom w:val="0"/>
          <w:divBdr>
            <w:top w:val="none" w:sz="0" w:space="0" w:color="auto"/>
            <w:left w:val="none" w:sz="0" w:space="0" w:color="auto"/>
            <w:bottom w:val="none" w:sz="0" w:space="0" w:color="auto"/>
            <w:right w:val="none" w:sz="0" w:space="0" w:color="auto"/>
          </w:divBdr>
        </w:div>
        <w:div w:id="949314517">
          <w:marLeft w:val="0"/>
          <w:marRight w:val="0"/>
          <w:marTop w:val="0"/>
          <w:marBottom w:val="0"/>
          <w:divBdr>
            <w:top w:val="none" w:sz="0" w:space="0" w:color="auto"/>
            <w:left w:val="none" w:sz="0" w:space="0" w:color="auto"/>
            <w:bottom w:val="none" w:sz="0" w:space="0" w:color="auto"/>
            <w:right w:val="none" w:sz="0" w:space="0" w:color="auto"/>
          </w:divBdr>
        </w:div>
      </w:divsChild>
    </w:div>
    <w:div w:id="365762082">
      <w:bodyDiv w:val="1"/>
      <w:marLeft w:val="0"/>
      <w:marRight w:val="0"/>
      <w:marTop w:val="0"/>
      <w:marBottom w:val="0"/>
      <w:divBdr>
        <w:top w:val="none" w:sz="0" w:space="0" w:color="auto"/>
        <w:left w:val="none" w:sz="0" w:space="0" w:color="auto"/>
        <w:bottom w:val="none" w:sz="0" w:space="0" w:color="auto"/>
        <w:right w:val="none" w:sz="0" w:space="0" w:color="auto"/>
      </w:divBdr>
      <w:divsChild>
        <w:div w:id="96414368">
          <w:marLeft w:val="0"/>
          <w:marRight w:val="0"/>
          <w:marTop w:val="0"/>
          <w:marBottom w:val="0"/>
          <w:divBdr>
            <w:top w:val="single" w:sz="6" w:space="0" w:color="A9AEB1"/>
            <w:left w:val="single" w:sz="6" w:space="0" w:color="A9AEB1"/>
            <w:bottom w:val="single" w:sz="6" w:space="0" w:color="A9AEB1"/>
            <w:right w:val="single" w:sz="6" w:space="0" w:color="A9AEB1"/>
          </w:divBdr>
          <w:divsChild>
            <w:div w:id="322240615">
              <w:marLeft w:val="0"/>
              <w:marRight w:val="0"/>
              <w:marTop w:val="0"/>
              <w:marBottom w:val="0"/>
              <w:divBdr>
                <w:top w:val="none" w:sz="0" w:space="0" w:color="auto"/>
                <w:left w:val="none" w:sz="0" w:space="0" w:color="auto"/>
                <w:bottom w:val="none" w:sz="0" w:space="0" w:color="auto"/>
                <w:right w:val="none" w:sz="0" w:space="0" w:color="auto"/>
              </w:divBdr>
              <w:divsChild>
                <w:div w:id="13703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4368">
          <w:marLeft w:val="0"/>
          <w:marRight w:val="0"/>
          <w:marTop w:val="0"/>
          <w:marBottom w:val="0"/>
          <w:divBdr>
            <w:top w:val="single" w:sz="6" w:space="0" w:color="A9AEB1"/>
            <w:left w:val="single" w:sz="6" w:space="0" w:color="A9AEB1"/>
            <w:bottom w:val="single" w:sz="6" w:space="0" w:color="A9AEB1"/>
            <w:right w:val="single" w:sz="6" w:space="0" w:color="A9AEB1"/>
          </w:divBdr>
          <w:divsChild>
            <w:div w:id="792866124">
              <w:marLeft w:val="0"/>
              <w:marRight w:val="0"/>
              <w:marTop w:val="0"/>
              <w:marBottom w:val="0"/>
              <w:divBdr>
                <w:top w:val="none" w:sz="0" w:space="0" w:color="auto"/>
                <w:left w:val="none" w:sz="0" w:space="0" w:color="auto"/>
                <w:bottom w:val="none" w:sz="0" w:space="0" w:color="auto"/>
                <w:right w:val="none" w:sz="0" w:space="0" w:color="auto"/>
              </w:divBdr>
            </w:div>
          </w:divsChild>
        </w:div>
        <w:div w:id="979923159">
          <w:marLeft w:val="0"/>
          <w:marRight w:val="0"/>
          <w:marTop w:val="0"/>
          <w:marBottom w:val="0"/>
          <w:divBdr>
            <w:top w:val="single" w:sz="6" w:space="0" w:color="A9AEB1"/>
            <w:left w:val="single" w:sz="6" w:space="0" w:color="A9AEB1"/>
            <w:bottom w:val="single" w:sz="6" w:space="0" w:color="A9AEB1"/>
            <w:right w:val="single" w:sz="6" w:space="0" w:color="A9AEB1"/>
          </w:divBdr>
          <w:divsChild>
            <w:div w:id="785663066">
              <w:marLeft w:val="0"/>
              <w:marRight w:val="0"/>
              <w:marTop w:val="0"/>
              <w:marBottom w:val="0"/>
              <w:divBdr>
                <w:top w:val="none" w:sz="0" w:space="0" w:color="auto"/>
                <w:left w:val="none" w:sz="0" w:space="0" w:color="auto"/>
                <w:bottom w:val="none" w:sz="0" w:space="0" w:color="auto"/>
                <w:right w:val="none" w:sz="0" w:space="0" w:color="auto"/>
              </w:divBdr>
              <w:divsChild>
                <w:div w:id="814764251">
                  <w:marLeft w:val="0"/>
                  <w:marRight w:val="0"/>
                  <w:marTop w:val="0"/>
                  <w:marBottom w:val="0"/>
                  <w:divBdr>
                    <w:top w:val="none" w:sz="0" w:space="0" w:color="auto"/>
                    <w:left w:val="none" w:sz="0" w:space="0" w:color="auto"/>
                    <w:bottom w:val="none" w:sz="0" w:space="0" w:color="auto"/>
                    <w:right w:val="none" w:sz="0" w:space="0" w:color="auto"/>
                  </w:divBdr>
                </w:div>
                <w:div w:id="19394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3612">
      <w:bodyDiv w:val="1"/>
      <w:marLeft w:val="0"/>
      <w:marRight w:val="0"/>
      <w:marTop w:val="0"/>
      <w:marBottom w:val="0"/>
      <w:divBdr>
        <w:top w:val="none" w:sz="0" w:space="0" w:color="auto"/>
        <w:left w:val="none" w:sz="0" w:space="0" w:color="auto"/>
        <w:bottom w:val="none" w:sz="0" w:space="0" w:color="auto"/>
        <w:right w:val="none" w:sz="0" w:space="0" w:color="auto"/>
      </w:divBdr>
      <w:divsChild>
        <w:div w:id="10836773">
          <w:marLeft w:val="0"/>
          <w:marRight w:val="0"/>
          <w:marTop w:val="0"/>
          <w:marBottom w:val="0"/>
          <w:divBdr>
            <w:top w:val="single" w:sz="6" w:space="0" w:color="A9AEB1"/>
            <w:left w:val="single" w:sz="6" w:space="0" w:color="A9AEB1"/>
            <w:bottom w:val="single" w:sz="6" w:space="0" w:color="A9AEB1"/>
            <w:right w:val="single" w:sz="6" w:space="0" w:color="A9AEB1"/>
          </w:divBdr>
          <w:divsChild>
            <w:div w:id="1020930778">
              <w:marLeft w:val="0"/>
              <w:marRight w:val="0"/>
              <w:marTop w:val="0"/>
              <w:marBottom w:val="0"/>
              <w:divBdr>
                <w:top w:val="none" w:sz="0" w:space="0" w:color="auto"/>
                <w:left w:val="none" w:sz="0" w:space="0" w:color="auto"/>
                <w:bottom w:val="none" w:sz="0" w:space="0" w:color="auto"/>
                <w:right w:val="none" w:sz="0" w:space="0" w:color="auto"/>
              </w:divBdr>
              <w:divsChild>
                <w:div w:id="20790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4954">
          <w:marLeft w:val="0"/>
          <w:marRight w:val="0"/>
          <w:marTop w:val="0"/>
          <w:marBottom w:val="0"/>
          <w:divBdr>
            <w:top w:val="single" w:sz="6" w:space="0" w:color="A9AEB1"/>
            <w:left w:val="single" w:sz="6" w:space="0" w:color="A9AEB1"/>
            <w:bottom w:val="single" w:sz="6" w:space="0" w:color="A9AEB1"/>
            <w:right w:val="single" w:sz="6" w:space="0" w:color="A9AEB1"/>
          </w:divBdr>
          <w:divsChild>
            <w:div w:id="1242176571">
              <w:marLeft w:val="0"/>
              <w:marRight w:val="0"/>
              <w:marTop w:val="0"/>
              <w:marBottom w:val="0"/>
              <w:divBdr>
                <w:top w:val="none" w:sz="0" w:space="0" w:color="auto"/>
                <w:left w:val="none" w:sz="0" w:space="0" w:color="auto"/>
                <w:bottom w:val="none" w:sz="0" w:space="0" w:color="auto"/>
                <w:right w:val="none" w:sz="0" w:space="0" w:color="auto"/>
              </w:divBdr>
            </w:div>
          </w:divsChild>
        </w:div>
        <w:div w:id="771390677">
          <w:marLeft w:val="0"/>
          <w:marRight w:val="0"/>
          <w:marTop w:val="0"/>
          <w:marBottom w:val="0"/>
          <w:divBdr>
            <w:top w:val="single" w:sz="6" w:space="0" w:color="A9AEB1"/>
            <w:left w:val="single" w:sz="6" w:space="0" w:color="A9AEB1"/>
            <w:bottom w:val="single" w:sz="6" w:space="0" w:color="A9AEB1"/>
            <w:right w:val="single" w:sz="6" w:space="0" w:color="A9AEB1"/>
          </w:divBdr>
          <w:divsChild>
            <w:div w:id="2083600265">
              <w:marLeft w:val="0"/>
              <w:marRight w:val="0"/>
              <w:marTop w:val="0"/>
              <w:marBottom w:val="0"/>
              <w:divBdr>
                <w:top w:val="none" w:sz="0" w:space="0" w:color="auto"/>
                <w:left w:val="none" w:sz="0" w:space="0" w:color="auto"/>
                <w:bottom w:val="none" w:sz="0" w:space="0" w:color="auto"/>
                <w:right w:val="none" w:sz="0" w:space="0" w:color="auto"/>
              </w:divBdr>
              <w:divsChild>
                <w:div w:id="864709068">
                  <w:marLeft w:val="0"/>
                  <w:marRight w:val="0"/>
                  <w:marTop w:val="0"/>
                  <w:marBottom w:val="0"/>
                  <w:divBdr>
                    <w:top w:val="none" w:sz="0" w:space="0" w:color="auto"/>
                    <w:left w:val="none" w:sz="0" w:space="0" w:color="auto"/>
                    <w:bottom w:val="none" w:sz="0" w:space="0" w:color="auto"/>
                    <w:right w:val="none" w:sz="0" w:space="0" w:color="auto"/>
                  </w:divBdr>
                </w:div>
                <w:div w:id="15929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22682">
      <w:bodyDiv w:val="1"/>
      <w:marLeft w:val="0"/>
      <w:marRight w:val="0"/>
      <w:marTop w:val="0"/>
      <w:marBottom w:val="0"/>
      <w:divBdr>
        <w:top w:val="none" w:sz="0" w:space="0" w:color="auto"/>
        <w:left w:val="none" w:sz="0" w:space="0" w:color="auto"/>
        <w:bottom w:val="none" w:sz="0" w:space="0" w:color="auto"/>
        <w:right w:val="none" w:sz="0" w:space="0" w:color="auto"/>
      </w:divBdr>
      <w:divsChild>
        <w:div w:id="364336393">
          <w:marLeft w:val="0"/>
          <w:marRight w:val="0"/>
          <w:marTop w:val="0"/>
          <w:marBottom w:val="0"/>
          <w:divBdr>
            <w:top w:val="none" w:sz="0" w:space="0" w:color="auto"/>
            <w:left w:val="none" w:sz="0" w:space="0" w:color="auto"/>
            <w:bottom w:val="none" w:sz="0" w:space="0" w:color="auto"/>
            <w:right w:val="none" w:sz="0" w:space="0" w:color="auto"/>
          </w:divBdr>
        </w:div>
        <w:div w:id="441926851">
          <w:marLeft w:val="0"/>
          <w:marRight w:val="0"/>
          <w:marTop w:val="0"/>
          <w:marBottom w:val="0"/>
          <w:divBdr>
            <w:top w:val="none" w:sz="0" w:space="0" w:color="auto"/>
            <w:left w:val="none" w:sz="0" w:space="0" w:color="auto"/>
            <w:bottom w:val="none" w:sz="0" w:space="0" w:color="auto"/>
            <w:right w:val="none" w:sz="0" w:space="0" w:color="auto"/>
          </w:divBdr>
        </w:div>
        <w:div w:id="1713000153">
          <w:marLeft w:val="0"/>
          <w:marRight w:val="0"/>
          <w:marTop w:val="0"/>
          <w:marBottom w:val="0"/>
          <w:divBdr>
            <w:top w:val="none" w:sz="0" w:space="0" w:color="auto"/>
            <w:left w:val="none" w:sz="0" w:space="0" w:color="auto"/>
            <w:bottom w:val="none" w:sz="0" w:space="0" w:color="auto"/>
            <w:right w:val="none" w:sz="0" w:space="0" w:color="auto"/>
          </w:divBdr>
        </w:div>
        <w:div w:id="1779761845">
          <w:marLeft w:val="0"/>
          <w:marRight w:val="0"/>
          <w:marTop w:val="0"/>
          <w:marBottom w:val="0"/>
          <w:divBdr>
            <w:top w:val="none" w:sz="0" w:space="0" w:color="auto"/>
            <w:left w:val="none" w:sz="0" w:space="0" w:color="auto"/>
            <w:bottom w:val="none" w:sz="0" w:space="0" w:color="auto"/>
            <w:right w:val="none" w:sz="0" w:space="0" w:color="auto"/>
          </w:divBdr>
        </w:div>
      </w:divsChild>
    </w:div>
    <w:div w:id="367264175">
      <w:bodyDiv w:val="1"/>
      <w:marLeft w:val="0"/>
      <w:marRight w:val="0"/>
      <w:marTop w:val="0"/>
      <w:marBottom w:val="0"/>
      <w:divBdr>
        <w:top w:val="none" w:sz="0" w:space="0" w:color="auto"/>
        <w:left w:val="none" w:sz="0" w:space="0" w:color="auto"/>
        <w:bottom w:val="none" w:sz="0" w:space="0" w:color="auto"/>
        <w:right w:val="none" w:sz="0" w:space="0" w:color="auto"/>
      </w:divBdr>
      <w:divsChild>
        <w:div w:id="157162984">
          <w:marLeft w:val="0"/>
          <w:marRight w:val="0"/>
          <w:marTop w:val="0"/>
          <w:marBottom w:val="0"/>
          <w:divBdr>
            <w:top w:val="none" w:sz="0" w:space="0" w:color="auto"/>
            <w:left w:val="none" w:sz="0" w:space="0" w:color="auto"/>
            <w:bottom w:val="none" w:sz="0" w:space="0" w:color="auto"/>
            <w:right w:val="none" w:sz="0" w:space="0" w:color="auto"/>
          </w:divBdr>
        </w:div>
        <w:div w:id="204566520">
          <w:marLeft w:val="0"/>
          <w:marRight w:val="0"/>
          <w:marTop w:val="0"/>
          <w:marBottom w:val="0"/>
          <w:divBdr>
            <w:top w:val="none" w:sz="0" w:space="0" w:color="auto"/>
            <w:left w:val="none" w:sz="0" w:space="0" w:color="auto"/>
            <w:bottom w:val="none" w:sz="0" w:space="0" w:color="auto"/>
            <w:right w:val="none" w:sz="0" w:space="0" w:color="auto"/>
          </w:divBdr>
        </w:div>
        <w:div w:id="799374198">
          <w:marLeft w:val="0"/>
          <w:marRight w:val="0"/>
          <w:marTop w:val="0"/>
          <w:marBottom w:val="0"/>
          <w:divBdr>
            <w:top w:val="none" w:sz="0" w:space="0" w:color="auto"/>
            <w:left w:val="none" w:sz="0" w:space="0" w:color="auto"/>
            <w:bottom w:val="none" w:sz="0" w:space="0" w:color="auto"/>
            <w:right w:val="none" w:sz="0" w:space="0" w:color="auto"/>
          </w:divBdr>
        </w:div>
        <w:div w:id="2046713336">
          <w:marLeft w:val="0"/>
          <w:marRight w:val="0"/>
          <w:marTop w:val="0"/>
          <w:marBottom w:val="0"/>
          <w:divBdr>
            <w:top w:val="none" w:sz="0" w:space="0" w:color="auto"/>
            <w:left w:val="none" w:sz="0" w:space="0" w:color="auto"/>
            <w:bottom w:val="none" w:sz="0" w:space="0" w:color="auto"/>
            <w:right w:val="none" w:sz="0" w:space="0" w:color="auto"/>
          </w:divBdr>
        </w:div>
      </w:divsChild>
    </w:div>
    <w:div w:id="367680059">
      <w:bodyDiv w:val="1"/>
      <w:marLeft w:val="0"/>
      <w:marRight w:val="0"/>
      <w:marTop w:val="0"/>
      <w:marBottom w:val="0"/>
      <w:divBdr>
        <w:top w:val="none" w:sz="0" w:space="0" w:color="auto"/>
        <w:left w:val="none" w:sz="0" w:space="0" w:color="auto"/>
        <w:bottom w:val="none" w:sz="0" w:space="0" w:color="auto"/>
        <w:right w:val="none" w:sz="0" w:space="0" w:color="auto"/>
      </w:divBdr>
      <w:divsChild>
        <w:div w:id="900483196">
          <w:marLeft w:val="0"/>
          <w:marRight w:val="0"/>
          <w:marTop w:val="0"/>
          <w:marBottom w:val="0"/>
          <w:divBdr>
            <w:top w:val="none" w:sz="0" w:space="0" w:color="auto"/>
            <w:left w:val="none" w:sz="0" w:space="0" w:color="auto"/>
            <w:bottom w:val="none" w:sz="0" w:space="0" w:color="auto"/>
            <w:right w:val="none" w:sz="0" w:space="0" w:color="auto"/>
          </w:divBdr>
        </w:div>
        <w:div w:id="1197692544">
          <w:marLeft w:val="0"/>
          <w:marRight w:val="0"/>
          <w:marTop w:val="0"/>
          <w:marBottom w:val="0"/>
          <w:divBdr>
            <w:top w:val="none" w:sz="0" w:space="0" w:color="auto"/>
            <w:left w:val="none" w:sz="0" w:space="0" w:color="auto"/>
            <w:bottom w:val="none" w:sz="0" w:space="0" w:color="auto"/>
            <w:right w:val="none" w:sz="0" w:space="0" w:color="auto"/>
          </w:divBdr>
        </w:div>
        <w:div w:id="1642006022">
          <w:marLeft w:val="0"/>
          <w:marRight w:val="0"/>
          <w:marTop w:val="0"/>
          <w:marBottom w:val="0"/>
          <w:divBdr>
            <w:top w:val="none" w:sz="0" w:space="0" w:color="auto"/>
            <w:left w:val="none" w:sz="0" w:space="0" w:color="auto"/>
            <w:bottom w:val="none" w:sz="0" w:space="0" w:color="auto"/>
            <w:right w:val="none" w:sz="0" w:space="0" w:color="auto"/>
          </w:divBdr>
        </w:div>
        <w:div w:id="1662344463">
          <w:marLeft w:val="0"/>
          <w:marRight w:val="0"/>
          <w:marTop w:val="0"/>
          <w:marBottom w:val="0"/>
          <w:divBdr>
            <w:top w:val="none" w:sz="0" w:space="0" w:color="auto"/>
            <w:left w:val="none" w:sz="0" w:space="0" w:color="auto"/>
            <w:bottom w:val="none" w:sz="0" w:space="0" w:color="auto"/>
            <w:right w:val="none" w:sz="0" w:space="0" w:color="auto"/>
          </w:divBdr>
        </w:div>
      </w:divsChild>
    </w:div>
    <w:div w:id="367874742">
      <w:bodyDiv w:val="1"/>
      <w:marLeft w:val="0"/>
      <w:marRight w:val="0"/>
      <w:marTop w:val="0"/>
      <w:marBottom w:val="0"/>
      <w:divBdr>
        <w:top w:val="none" w:sz="0" w:space="0" w:color="auto"/>
        <w:left w:val="none" w:sz="0" w:space="0" w:color="auto"/>
        <w:bottom w:val="none" w:sz="0" w:space="0" w:color="auto"/>
        <w:right w:val="none" w:sz="0" w:space="0" w:color="auto"/>
      </w:divBdr>
      <w:divsChild>
        <w:div w:id="392049830">
          <w:marLeft w:val="0"/>
          <w:marRight w:val="0"/>
          <w:marTop w:val="0"/>
          <w:marBottom w:val="0"/>
          <w:divBdr>
            <w:top w:val="none" w:sz="0" w:space="0" w:color="auto"/>
            <w:left w:val="none" w:sz="0" w:space="0" w:color="auto"/>
            <w:bottom w:val="none" w:sz="0" w:space="0" w:color="auto"/>
            <w:right w:val="none" w:sz="0" w:space="0" w:color="auto"/>
          </w:divBdr>
        </w:div>
        <w:div w:id="984435951">
          <w:marLeft w:val="0"/>
          <w:marRight w:val="0"/>
          <w:marTop w:val="0"/>
          <w:marBottom w:val="0"/>
          <w:divBdr>
            <w:top w:val="none" w:sz="0" w:space="0" w:color="auto"/>
            <w:left w:val="none" w:sz="0" w:space="0" w:color="auto"/>
            <w:bottom w:val="none" w:sz="0" w:space="0" w:color="auto"/>
            <w:right w:val="none" w:sz="0" w:space="0" w:color="auto"/>
          </w:divBdr>
        </w:div>
        <w:div w:id="1059331002">
          <w:marLeft w:val="0"/>
          <w:marRight w:val="0"/>
          <w:marTop w:val="0"/>
          <w:marBottom w:val="0"/>
          <w:divBdr>
            <w:top w:val="none" w:sz="0" w:space="0" w:color="auto"/>
            <w:left w:val="none" w:sz="0" w:space="0" w:color="auto"/>
            <w:bottom w:val="none" w:sz="0" w:space="0" w:color="auto"/>
            <w:right w:val="none" w:sz="0" w:space="0" w:color="auto"/>
          </w:divBdr>
        </w:div>
        <w:div w:id="2029214660">
          <w:marLeft w:val="0"/>
          <w:marRight w:val="0"/>
          <w:marTop w:val="0"/>
          <w:marBottom w:val="0"/>
          <w:divBdr>
            <w:top w:val="none" w:sz="0" w:space="0" w:color="auto"/>
            <w:left w:val="none" w:sz="0" w:space="0" w:color="auto"/>
            <w:bottom w:val="none" w:sz="0" w:space="0" w:color="auto"/>
            <w:right w:val="none" w:sz="0" w:space="0" w:color="auto"/>
          </w:divBdr>
        </w:div>
      </w:divsChild>
    </w:div>
    <w:div w:id="368185483">
      <w:bodyDiv w:val="1"/>
      <w:marLeft w:val="0"/>
      <w:marRight w:val="0"/>
      <w:marTop w:val="0"/>
      <w:marBottom w:val="0"/>
      <w:divBdr>
        <w:top w:val="none" w:sz="0" w:space="0" w:color="auto"/>
        <w:left w:val="none" w:sz="0" w:space="0" w:color="auto"/>
        <w:bottom w:val="none" w:sz="0" w:space="0" w:color="auto"/>
        <w:right w:val="none" w:sz="0" w:space="0" w:color="auto"/>
      </w:divBdr>
      <w:divsChild>
        <w:div w:id="508718385">
          <w:marLeft w:val="0"/>
          <w:marRight w:val="0"/>
          <w:marTop w:val="0"/>
          <w:marBottom w:val="0"/>
          <w:divBdr>
            <w:top w:val="single" w:sz="6" w:space="0" w:color="A9AEB1"/>
            <w:left w:val="single" w:sz="6" w:space="0" w:color="A9AEB1"/>
            <w:bottom w:val="single" w:sz="6" w:space="0" w:color="A9AEB1"/>
            <w:right w:val="single" w:sz="6" w:space="0" w:color="A9AEB1"/>
          </w:divBdr>
          <w:divsChild>
            <w:div w:id="2106152336">
              <w:marLeft w:val="0"/>
              <w:marRight w:val="0"/>
              <w:marTop w:val="0"/>
              <w:marBottom w:val="0"/>
              <w:divBdr>
                <w:top w:val="none" w:sz="0" w:space="0" w:color="auto"/>
                <w:left w:val="none" w:sz="0" w:space="0" w:color="auto"/>
                <w:bottom w:val="none" w:sz="0" w:space="0" w:color="auto"/>
                <w:right w:val="none" w:sz="0" w:space="0" w:color="auto"/>
              </w:divBdr>
            </w:div>
          </w:divsChild>
        </w:div>
        <w:div w:id="1110509489">
          <w:marLeft w:val="0"/>
          <w:marRight w:val="0"/>
          <w:marTop w:val="0"/>
          <w:marBottom w:val="0"/>
          <w:divBdr>
            <w:top w:val="single" w:sz="6" w:space="0" w:color="A9AEB1"/>
            <w:left w:val="single" w:sz="6" w:space="0" w:color="A9AEB1"/>
            <w:bottom w:val="single" w:sz="6" w:space="0" w:color="A9AEB1"/>
            <w:right w:val="single" w:sz="6" w:space="0" w:color="A9AEB1"/>
          </w:divBdr>
          <w:divsChild>
            <w:div w:id="2078549984">
              <w:marLeft w:val="0"/>
              <w:marRight w:val="0"/>
              <w:marTop w:val="0"/>
              <w:marBottom w:val="0"/>
              <w:divBdr>
                <w:top w:val="none" w:sz="0" w:space="0" w:color="auto"/>
                <w:left w:val="none" w:sz="0" w:space="0" w:color="auto"/>
                <w:bottom w:val="none" w:sz="0" w:space="0" w:color="auto"/>
                <w:right w:val="none" w:sz="0" w:space="0" w:color="auto"/>
              </w:divBdr>
              <w:divsChild>
                <w:div w:id="736828734">
                  <w:marLeft w:val="0"/>
                  <w:marRight w:val="0"/>
                  <w:marTop w:val="0"/>
                  <w:marBottom w:val="0"/>
                  <w:divBdr>
                    <w:top w:val="none" w:sz="0" w:space="0" w:color="auto"/>
                    <w:left w:val="none" w:sz="0" w:space="0" w:color="auto"/>
                    <w:bottom w:val="none" w:sz="0" w:space="0" w:color="auto"/>
                    <w:right w:val="none" w:sz="0" w:space="0" w:color="auto"/>
                  </w:divBdr>
                </w:div>
                <w:div w:id="149861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1321">
          <w:marLeft w:val="0"/>
          <w:marRight w:val="0"/>
          <w:marTop w:val="0"/>
          <w:marBottom w:val="0"/>
          <w:divBdr>
            <w:top w:val="single" w:sz="6" w:space="0" w:color="A9AEB1"/>
            <w:left w:val="single" w:sz="6" w:space="0" w:color="A9AEB1"/>
            <w:bottom w:val="single" w:sz="6" w:space="0" w:color="A9AEB1"/>
            <w:right w:val="single" w:sz="6" w:space="0" w:color="A9AEB1"/>
          </w:divBdr>
          <w:divsChild>
            <w:div w:id="1018117534">
              <w:marLeft w:val="0"/>
              <w:marRight w:val="0"/>
              <w:marTop w:val="0"/>
              <w:marBottom w:val="0"/>
              <w:divBdr>
                <w:top w:val="none" w:sz="0" w:space="0" w:color="auto"/>
                <w:left w:val="none" w:sz="0" w:space="0" w:color="auto"/>
                <w:bottom w:val="none" w:sz="0" w:space="0" w:color="auto"/>
                <w:right w:val="none" w:sz="0" w:space="0" w:color="auto"/>
              </w:divBdr>
              <w:divsChild>
                <w:div w:id="16020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6248">
      <w:bodyDiv w:val="1"/>
      <w:marLeft w:val="0"/>
      <w:marRight w:val="0"/>
      <w:marTop w:val="0"/>
      <w:marBottom w:val="0"/>
      <w:divBdr>
        <w:top w:val="none" w:sz="0" w:space="0" w:color="auto"/>
        <w:left w:val="none" w:sz="0" w:space="0" w:color="auto"/>
        <w:bottom w:val="none" w:sz="0" w:space="0" w:color="auto"/>
        <w:right w:val="none" w:sz="0" w:space="0" w:color="auto"/>
      </w:divBdr>
      <w:divsChild>
        <w:div w:id="724522133">
          <w:marLeft w:val="0"/>
          <w:marRight w:val="0"/>
          <w:marTop w:val="0"/>
          <w:marBottom w:val="0"/>
          <w:divBdr>
            <w:top w:val="none" w:sz="0" w:space="0" w:color="auto"/>
            <w:left w:val="none" w:sz="0" w:space="0" w:color="auto"/>
            <w:bottom w:val="none" w:sz="0" w:space="0" w:color="auto"/>
            <w:right w:val="none" w:sz="0" w:space="0" w:color="auto"/>
          </w:divBdr>
        </w:div>
        <w:div w:id="1127940666">
          <w:marLeft w:val="0"/>
          <w:marRight w:val="0"/>
          <w:marTop w:val="0"/>
          <w:marBottom w:val="0"/>
          <w:divBdr>
            <w:top w:val="none" w:sz="0" w:space="0" w:color="auto"/>
            <w:left w:val="none" w:sz="0" w:space="0" w:color="auto"/>
            <w:bottom w:val="none" w:sz="0" w:space="0" w:color="auto"/>
            <w:right w:val="none" w:sz="0" w:space="0" w:color="auto"/>
          </w:divBdr>
        </w:div>
        <w:div w:id="1927182832">
          <w:marLeft w:val="0"/>
          <w:marRight w:val="0"/>
          <w:marTop w:val="0"/>
          <w:marBottom w:val="0"/>
          <w:divBdr>
            <w:top w:val="none" w:sz="0" w:space="0" w:color="auto"/>
            <w:left w:val="none" w:sz="0" w:space="0" w:color="auto"/>
            <w:bottom w:val="none" w:sz="0" w:space="0" w:color="auto"/>
            <w:right w:val="none" w:sz="0" w:space="0" w:color="auto"/>
          </w:divBdr>
        </w:div>
        <w:div w:id="2043433791">
          <w:marLeft w:val="0"/>
          <w:marRight w:val="0"/>
          <w:marTop w:val="0"/>
          <w:marBottom w:val="0"/>
          <w:divBdr>
            <w:top w:val="none" w:sz="0" w:space="0" w:color="auto"/>
            <w:left w:val="none" w:sz="0" w:space="0" w:color="auto"/>
            <w:bottom w:val="none" w:sz="0" w:space="0" w:color="auto"/>
            <w:right w:val="none" w:sz="0" w:space="0" w:color="auto"/>
          </w:divBdr>
        </w:div>
      </w:divsChild>
    </w:div>
    <w:div w:id="368334424">
      <w:bodyDiv w:val="1"/>
      <w:marLeft w:val="0"/>
      <w:marRight w:val="0"/>
      <w:marTop w:val="0"/>
      <w:marBottom w:val="0"/>
      <w:divBdr>
        <w:top w:val="none" w:sz="0" w:space="0" w:color="auto"/>
        <w:left w:val="none" w:sz="0" w:space="0" w:color="auto"/>
        <w:bottom w:val="none" w:sz="0" w:space="0" w:color="auto"/>
        <w:right w:val="none" w:sz="0" w:space="0" w:color="auto"/>
      </w:divBdr>
      <w:divsChild>
        <w:div w:id="140661693">
          <w:marLeft w:val="0"/>
          <w:marRight w:val="0"/>
          <w:marTop w:val="0"/>
          <w:marBottom w:val="0"/>
          <w:divBdr>
            <w:top w:val="none" w:sz="0" w:space="0" w:color="auto"/>
            <w:left w:val="none" w:sz="0" w:space="0" w:color="auto"/>
            <w:bottom w:val="none" w:sz="0" w:space="0" w:color="auto"/>
            <w:right w:val="none" w:sz="0" w:space="0" w:color="auto"/>
          </w:divBdr>
        </w:div>
        <w:div w:id="453137685">
          <w:marLeft w:val="0"/>
          <w:marRight w:val="0"/>
          <w:marTop w:val="0"/>
          <w:marBottom w:val="0"/>
          <w:divBdr>
            <w:top w:val="none" w:sz="0" w:space="0" w:color="auto"/>
            <w:left w:val="none" w:sz="0" w:space="0" w:color="auto"/>
            <w:bottom w:val="none" w:sz="0" w:space="0" w:color="auto"/>
            <w:right w:val="none" w:sz="0" w:space="0" w:color="auto"/>
          </w:divBdr>
        </w:div>
        <w:div w:id="780303211">
          <w:marLeft w:val="0"/>
          <w:marRight w:val="0"/>
          <w:marTop w:val="0"/>
          <w:marBottom w:val="0"/>
          <w:divBdr>
            <w:top w:val="none" w:sz="0" w:space="0" w:color="auto"/>
            <w:left w:val="none" w:sz="0" w:space="0" w:color="auto"/>
            <w:bottom w:val="none" w:sz="0" w:space="0" w:color="auto"/>
            <w:right w:val="none" w:sz="0" w:space="0" w:color="auto"/>
          </w:divBdr>
        </w:div>
        <w:div w:id="1418094370">
          <w:marLeft w:val="0"/>
          <w:marRight w:val="0"/>
          <w:marTop w:val="0"/>
          <w:marBottom w:val="0"/>
          <w:divBdr>
            <w:top w:val="none" w:sz="0" w:space="0" w:color="auto"/>
            <w:left w:val="none" w:sz="0" w:space="0" w:color="auto"/>
            <w:bottom w:val="none" w:sz="0" w:space="0" w:color="auto"/>
            <w:right w:val="none" w:sz="0" w:space="0" w:color="auto"/>
          </w:divBdr>
        </w:div>
      </w:divsChild>
    </w:div>
    <w:div w:id="368574798">
      <w:bodyDiv w:val="1"/>
      <w:marLeft w:val="0"/>
      <w:marRight w:val="0"/>
      <w:marTop w:val="0"/>
      <w:marBottom w:val="0"/>
      <w:divBdr>
        <w:top w:val="none" w:sz="0" w:space="0" w:color="auto"/>
        <w:left w:val="none" w:sz="0" w:space="0" w:color="auto"/>
        <w:bottom w:val="none" w:sz="0" w:space="0" w:color="auto"/>
        <w:right w:val="none" w:sz="0" w:space="0" w:color="auto"/>
      </w:divBdr>
      <w:divsChild>
        <w:div w:id="473260013">
          <w:marLeft w:val="0"/>
          <w:marRight w:val="0"/>
          <w:marTop w:val="0"/>
          <w:marBottom w:val="0"/>
          <w:divBdr>
            <w:top w:val="none" w:sz="0" w:space="0" w:color="auto"/>
            <w:left w:val="none" w:sz="0" w:space="0" w:color="auto"/>
            <w:bottom w:val="none" w:sz="0" w:space="0" w:color="auto"/>
            <w:right w:val="none" w:sz="0" w:space="0" w:color="auto"/>
          </w:divBdr>
        </w:div>
        <w:div w:id="1030452306">
          <w:marLeft w:val="0"/>
          <w:marRight w:val="0"/>
          <w:marTop w:val="0"/>
          <w:marBottom w:val="0"/>
          <w:divBdr>
            <w:top w:val="none" w:sz="0" w:space="0" w:color="auto"/>
            <w:left w:val="none" w:sz="0" w:space="0" w:color="auto"/>
            <w:bottom w:val="none" w:sz="0" w:space="0" w:color="auto"/>
            <w:right w:val="none" w:sz="0" w:space="0" w:color="auto"/>
          </w:divBdr>
        </w:div>
        <w:div w:id="1315573298">
          <w:marLeft w:val="0"/>
          <w:marRight w:val="0"/>
          <w:marTop w:val="0"/>
          <w:marBottom w:val="0"/>
          <w:divBdr>
            <w:top w:val="none" w:sz="0" w:space="0" w:color="auto"/>
            <w:left w:val="none" w:sz="0" w:space="0" w:color="auto"/>
            <w:bottom w:val="none" w:sz="0" w:space="0" w:color="auto"/>
            <w:right w:val="none" w:sz="0" w:space="0" w:color="auto"/>
          </w:divBdr>
        </w:div>
        <w:div w:id="1849707353">
          <w:marLeft w:val="0"/>
          <w:marRight w:val="0"/>
          <w:marTop w:val="0"/>
          <w:marBottom w:val="0"/>
          <w:divBdr>
            <w:top w:val="none" w:sz="0" w:space="0" w:color="auto"/>
            <w:left w:val="none" w:sz="0" w:space="0" w:color="auto"/>
            <w:bottom w:val="none" w:sz="0" w:space="0" w:color="auto"/>
            <w:right w:val="none" w:sz="0" w:space="0" w:color="auto"/>
          </w:divBdr>
        </w:div>
      </w:divsChild>
    </w:div>
    <w:div w:id="369039422">
      <w:bodyDiv w:val="1"/>
      <w:marLeft w:val="0"/>
      <w:marRight w:val="0"/>
      <w:marTop w:val="0"/>
      <w:marBottom w:val="0"/>
      <w:divBdr>
        <w:top w:val="none" w:sz="0" w:space="0" w:color="auto"/>
        <w:left w:val="none" w:sz="0" w:space="0" w:color="auto"/>
        <w:bottom w:val="none" w:sz="0" w:space="0" w:color="auto"/>
        <w:right w:val="none" w:sz="0" w:space="0" w:color="auto"/>
      </w:divBdr>
      <w:divsChild>
        <w:div w:id="31880608">
          <w:marLeft w:val="0"/>
          <w:marRight w:val="0"/>
          <w:marTop w:val="0"/>
          <w:marBottom w:val="0"/>
          <w:divBdr>
            <w:top w:val="none" w:sz="0" w:space="0" w:color="auto"/>
            <w:left w:val="none" w:sz="0" w:space="0" w:color="auto"/>
            <w:bottom w:val="none" w:sz="0" w:space="0" w:color="auto"/>
            <w:right w:val="none" w:sz="0" w:space="0" w:color="auto"/>
          </w:divBdr>
        </w:div>
        <w:div w:id="1286035058">
          <w:marLeft w:val="0"/>
          <w:marRight w:val="0"/>
          <w:marTop w:val="0"/>
          <w:marBottom w:val="0"/>
          <w:divBdr>
            <w:top w:val="none" w:sz="0" w:space="0" w:color="auto"/>
            <w:left w:val="none" w:sz="0" w:space="0" w:color="auto"/>
            <w:bottom w:val="none" w:sz="0" w:space="0" w:color="auto"/>
            <w:right w:val="none" w:sz="0" w:space="0" w:color="auto"/>
          </w:divBdr>
        </w:div>
        <w:div w:id="1712730186">
          <w:marLeft w:val="0"/>
          <w:marRight w:val="0"/>
          <w:marTop w:val="0"/>
          <w:marBottom w:val="0"/>
          <w:divBdr>
            <w:top w:val="none" w:sz="0" w:space="0" w:color="auto"/>
            <w:left w:val="none" w:sz="0" w:space="0" w:color="auto"/>
            <w:bottom w:val="none" w:sz="0" w:space="0" w:color="auto"/>
            <w:right w:val="none" w:sz="0" w:space="0" w:color="auto"/>
          </w:divBdr>
        </w:div>
        <w:div w:id="1831603251">
          <w:marLeft w:val="0"/>
          <w:marRight w:val="0"/>
          <w:marTop w:val="0"/>
          <w:marBottom w:val="0"/>
          <w:divBdr>
            <w:top w:val="none" w:sz="0" w:space="0" w:color="auto"/>
            <w:left w:val="none" w:sz="0" w:space="0" w:color="auto"/>
            <w:bottom w:val="none" w:sz="0" w:space="0" w:color="auto"/>
            <w:right w:val="none" w:sz="0" w:space="0" w:color="auto"/>
          </w:divBdr>
        </w:div>
      </w:divsChild>
    </w:div>
    <w:div w:id="369259425">
      <w:bodyDiv w:val="1"/>
      <w:marLeft w:val="0"/>
      <w:marRight w:val="0"/>
      <w:marTop w:val="0"/>
      <w:marBottom w:val="0"/>
      <w:divBdr>
        <w:top w:val="none" w:sz="0" w:space="0" w:color="auto"/>
        <w:left w:val="none" w:sz="0" w:space="0" w:color="auto"/>
        <w:bottom w:val="none" w:sz="0" w:space="0" w:color="auto"/>
        <w:right w:val="none" w:sz="0" w:space="0" w:color="auto"/>
      </w:divBdr>
      <w:divsChild>
        <w:div w:id="185097308">
          <w:marLeft w:val="0"/>
          <w:marRight w:val="0"/>
          <w:marTop w:val="0"/>
          <w:marBottom w:val="0"/>
          <w:divBdr>
            <w:top w:val="none" w:sz="0" w:space="0" w:color="auto"/>
            <w:left w:val="none" w:sz="0" w:space="0" w:color="auto"/>
            <w:bottom w:val="none" w:sz="0" w:space="0" w:color="auto"/>
            <w:right w:val="none" w:sz="0" w:space="0" w:color="auto"/>
          </w:divBdr>
        </w:div>
        <w:div w:id="236087934">
          <w:marLeft w:val="0"/>
          <w:marRight w:val="0"/>
          <w:marTop w:val="0"/>
          <w:marBottom w:val="0"/>
          <w:divBdr>
            <w:top w:val="none" w:sz="0" w:space="0" w:color="auto"/>
            <w:left w:val="none" w:sz="0" w:space="0" w:color="auto"/>
            <w:bottom w:val="none" w:sz="0" w:space="0" w:color="auto"/>
            <w:right w:val="none" w:sz="0" w:space="0" w:color="auto"/>
          </w:divBdr>
        </w:div>
        <w:div w:id="1822186300">
          <w:marLeft w:val="0"/>
          <w:marRight w:val="0"/>
          <w:marTop w:val="0"/>
          <w:marBottom w:val="0"/>
          <w:divBdr>
            <w:top w:val="none" w:sz="0" w:space="0" w:color="auto"/>
            <w:left w:val="none" w:sz="0" w:space="0" w:color="auto"/>
            <w:bottom w:val="none" w:sz="0" w:space="0" w:color="auto"/>
            <w:right w:val="none" w:sz="0" w:space="0" w:color="auto"/>
          </w:divBdr>
        </w:div>
        <w:div w:id="2043968232">
          <w:marLeft w:val="0"/>
          <w:marRight w:val="0"/>
          <w:marTop w:val="0"/>
          <w:marBottom w:val="0"/>
          <w:divBdr>
            <w:top w:val="none" w:sz="0" w:space="0" w:color="auto"/>
            <w:left w:val="none" w:sz="0" w:space="0" w:color="auto"/>
            <w:bottom w:val="none" w:sz="0" w:space="0" w:color="auto"/>
            <w:right w:val="none" w:sz="0" w:space="0" w:color="auto"/>
          </w:divBdr>
        </w:div>
      </w:divsChild>
    </w:div>
    <w:div w:id="369379795">
      <w:bodyDiv w:val="1"/>
      <w:marLeft w:val="0"/>
      <w:marRight w:val="0"/>
      <w:marTop w:val="0"/>
      <w:marBottom w:val="0"/>
      <w:divBdr>
        <w:top w:val="none" w:sz="0" w:space="0" w:color="auto"/>
        <w:left w:val="none" w:sz="0" w:space="0" w:color="auto"/>
        <w:bottom w:val="none" w:sz="0" w:space="0" w:color="auto"/>
        <w:right w:val="none" w:sz="0" w:space="0" w:color="auto"/>
      </w:divBdr>
      <w:divsChild>
        <w:div w:id="17657086">
          <w:marLeft w:val="0"/>
          <w:marRight w:val="0"/>
          <w:marTop w:val="0"/>
          <w:marBottom w:val="0"/>
          <w:divBdr>
            <w:top w:val="none" w:sz="0" w:space="0" w:color="auto"/>
            <w:left w:val="none" w:sz="0" w:space="0" w:color="auto"/>
            <w:bottom w:val="none" w:sz="0" w:space="0" w:color="auto"/>
            <w:right w:val="none" w:sz="0" w:space="0" w:color="auto"/>
          </w:divBdr>
        </w:div>
        <w:div w:id="75825986">
          <w:marLeft w:val="0"/>
          <w:marRight w:val="0"/>
          <w:marTop w:val="0"/>
          <w:marBottom w:val="0"/>
          <w:divBdr>
            <w:top w:val="none" w:sz="0" w:space="0" w:color="auto"/>
            <w:left w:val="none" w:sz="0" w:space="0" w:color="auto"/>
            <w:bottom w:val="none" w:sz="0" w:space="0" w:color="auto"/>
            <w:right w:val="none" w:sz="0" w:space="0" w:color="auto"/>
          </w:divBdr>
        </w:div>
        <w:div w:id="1575702217">
          <w:marLeft w:val="0"/>
          <w:marRight w:val="0"/>
          <w:marTop w:val="0"/>
          <w:marBottom w:val="0"/>
          <w:divBdr>
            <w:top w:val="none" w:sz="0" w:space="0" w:color="auto"/>
            <w:left w:val="none" w:sz="0" w:space="0" w:color="auto"/>
            <w:bottom w:val="none" w:sz="0" w:space="0" w:color="auto"/>
            <w:right w:val="none" w:sz="0" w:space="0" w:color="auto"/>
          </w:divBdr>
        </w:div>
        <w:div w:id="1855998019">
          <w:marLeft w:val="0"/>
          <w:marRight w:val="0"/>
          <w:marTop w:val="0"/>
          <w:marBottom w:val="0"/>
          <w:divBdr>
            <w:top w:val="none" w:sz="0" w:space="0" w:color="auto"/>
            <w:left w:val="none" w:sz="0" w:space="0" w:color="auto"/>
            <w:bottom w:val="none" w:sz="0" w:space="0" w:color="auto"/>
            <w:right w:val="none" w:sz="0" w:space="0" w:color="auto"/>
          </w:divBdr>
        </w:div>
      </w:divsChild>
    </w:div>
    <w:div w:id="369887946">
      <w:bodyDiv w:val="1"/>
      <w:marLeft w:val="0"/>
      <w:marRight w:val="0"/>
      <w:marTop w:val="0"/>
      <w:marBottom w:val="0"/>
      <w:divBdr>
        <w:top w:val="none" w:sz="0" w:space="0" w:color="auto"/>
        <w:left w:val="none" w:sz="0" w:space="0" w:color="auto"/>
        <w:bottom w:val="none" w:sz="0" w:space="0" w:color="auto"/>
        <w:right w:val="none" w:sz="0" w:space="0" w:color="auto"/>
      </w:divBdr>
      <w:divsChild>
        <w:div w:id="742223411">
          <w:marLeft w:val="0"/>
          <w:marRight w:val="0"/>
          <w:marTop w:val="0"/>
          <w:marBottom w:val="0"/>
          <w:divBdr>
            <w:top w:val="none" w:sz="0" w:space="0" w:color="auto"/>
            <w:left w:val="none" w:sz="0" w:space="0" w:color="auto"/>
            <w:bottom w:val="none" w:sz="0" w:space="0" w:color="auto"/>
            <w:right w:val="none" w:sz="0" w:space="0" w:color="auto"/>
          </w:divBdr>
        </w:div>
        <w:div w:id="1663896804">
          <w:marLeft w:val="0"/>
          <w:marRight w:val="0"/>
          <w:marTop w:val="0"/>
          <w:marBottom w:val="0"/>
          <w:divBdr>
            <w:top w:val="none" w:sz="0" w:space="0" w:color="auto"/>
            <w:left w:val="none" w:sz="0" w:space="0" w:color="auto"/>
            <w:bottom w:val="none" w:sz="0" w:space="0" w:color="auto"/>
            <w:right w:val="none" w:sz="0" w:space="0" w:color="auto"/>
          </w:divBdr>
        </w:div>
        <w:div w:id="1849635101">
          <w:marLeft w:val="0"/>
          <w:marRight w:val="0"/>
          <w:marTop w:val="0"/>
          <w:marBottom w:val="0"/>
          <w:divBdr>
            <w:top w:val="none" w:sz="0" w:space="0" w:color="auto"/>
            <w:left w:val="none" w:sz="0" w:space="0" w:color="auto"/>
            <w:bottom w:val="none" w:sz="0" w:space="0" w:color="auto"/>
            <w:right w:val="none" w:sz="0" w:space="0" w:color="auto"/>
          </w:divBdr>
        </w:div>
        <w:div w:id="1898780431">
          <w:marLeft w:val="0"/>
          <w:marRight w:val="0"/>
          <w:marTop w:val="0"/>
          <w:marBottom w:val="0"/>
          <w:divBdr>
            <w:top w:val="none" w:sz="0" w:space="0" w:color="auto"/>
            <w:left w:val="none" w:sz="0" w:space="0" w:color="auto"/>
            <w:bottom w:val="none" w:sz="0" w:space="0" w:color="auto"/>
            <w:right w:val="none" w:sz="0" w:space="0" w:color="auto"/>
          </w:divBdr>
        </w:div>
      </w:divsChild>
    </w:div>
    <w:div w:id="370153799">
      <w:bodyDiv w:val="1"/>
      <w:marLeft w:val="0"/>
      <w:marRight w:val="0"/>
      <w:marTop w:val="0"/>
      <w:marBottom w:val="0"/>
      <w:divBdr>
        <w:top w:val="none" w:sz="0" w:space="0" w:color="auto"/>
        <w:left w:val="none" w:sz="0" w:space="0" w:color="auto"/>
        <w:bottom w:val="none" w:sz="0" w:space="0" w:color="auto"/>
        <w:right w:val="none" w:sz="0" w:space="0" w:color="auto"/>
      </w:divBdr>
      <w:divsChild>
        <w:div w:id="77289007">
          <w:marLeft w:val="0"/>
          <w:marRight w:val="0"/>
          <w:marTop w:val="0"/>
          <w:marBottom w:val="0"/>
          <w:divBdr>
            <w:top w:val="none" w:sz="0" w:space="0" w:color="auto"/>
            <w:left w:val="none" w:sz="0" w:space="0" w:color="auto"/>
            <w:bottom w:val="none" w:sz="0" w:space="0" w:color="auto"/>
            <w:right w:val="none" w:sz="0" w:space="0" w:color="auto"/>
          </w:divBdr>
        </w:div>
        <w:div w:id="145557241">
          <w:marLeft w:val="0"/>
          <w:marRight w:val="0"/>
          <w:marTop w:val="0"/>
          <w:marBottom w:val="0"/>
          <w:divBdr>
            <w:top w:val="none" w:sz="0" w:space="0" w:color="auto"/>
            <w:left w:val="none" w:sz="0" w:space="0" w:color="auto"/>
            <w:bottom w:val="none" w:sz="0" w:space="0" w:color="auto"/>
            <w:right w:val="none" w:sz="0" w:space="0" w:color="auto"/>
          </w:divBdr>
          <w:divsChild>
            <w:div w:id="1499154499">
              <w:marLeft w:val="0"/>
              <w:marRight w:val="0"/>
              <w:marTop w:val="0"/>
              <w:marBottom w:val="0"/>
              <w:divBdr>
                <w:top w:val="none" w:sz="0" w:space="0" w:color="auto"/>
                <w:left w:val="none" w:sz="0" w:space="0" w:color="auto"/>
                <w:bottom w:val="none" w:sz="0" w:space="0" w:color="auto"/>
                <w:right w:val="none" w:sz="0" w:space="0" w:color="auto"/>
              </w:divBdr>
              <w:divsChild>
                <w:div w:id="643044980">
                  <w:marLeft w:val="0"/>
                  <w:marRight w:val="0"/>
                  <w:marTop w:val="0"/>
                  <w:marBottom w:val="0"/>
                  <w:divBdr>
                    <w:top w:val="none" w:sz="0" w:space="0" w:color="auto"/>
                    <w:left w:val="none" w:sz="0" w:space="0" w:color="auto"/>
                    <w:bottom w:val="none" w:sz="0" w:space="0" w:color="auto"/>
                    <w:right w:val="none" w:sz="0" w:space="0" w:color="auto"/>
                  </w:divBdr>
                </w:div>
                <w:div w:id="16658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49154">
          <w:marLeft w:val="0"/>
          <w:marRight w:val="0"/>
          <w:marTop w:val="0"/>
          <w:marBottom w:val="0"/>
          <w:divBdr>
            <w:top w:val="none" w:sz="0" w:space="0" w:color="auto"/>
            <w:left w:val="none" w:sz="0" w:space="0" w:color="auto"/>
            <w:bottom w:val="none" w:sz="0" w:space="0" w:color="auto"/>
            <w:right w:val="none" w:sz="0" w:space="0" w:color="auto"/>
          </w:divBdr>
        </w:div>
        <w:div w:id="2137749050">
          <w:marLeft w:val="0"/>
          <w:marRight w:val="0"/>
          <w:marTop w:val="0"/>
          <w:marBottom w:val="0"/>
          <w:divBdr>
            <w:top w:val="none" w:sz="0" w:space="0" w:color="auto"/>
            <w:left w:val="none" w:sz="0" w:space="0" w:color="auto"/>
            <w:bottom w:val="none" w:sz="0" w:space="0" w:color="auto"/>
            <w:right w:val="none" w:sz="0" w:space="0" w:color="auto"/>
          </w:divBdr>
        </w:div>
      </w:divsChild>
    </w:div>
    <w:div w:id="370154774">
      <w:bodyDiv w:val="1"/>
      <w:marLeft w:val="0"/>
      <w:marRight w:val="0"/>
      <w:marTop w:val="0"/>
      <w:marBottom w:val="0"/>
      <w:divBdr>
        <w:top w:val="none" w:sz="0" w:space="0" w:color="auto"/>
        <w:left w:val="none" w:sz="0" w:space="0" w:color="auto"/>
        <w:bottom w:val="none" w:sz="0" w:space="0" w:color="auto"/>
        <w:right w:val="none" w:sz="0" w:space="0" w:color="auto"/>
      </w:divBdr>
      <w:divsChild>
        <w:div w:id="444038651">
          <w:marLeft w:val="0"/>
          <w:marRight w:val="0"/>
          <w:marTop w:val="0"/>
          <w:marBottom w:val="0"/>
          <w:divBdr>
            <w:top w:val="none" w:sz="0" w:space="0" w:color="auto"/>
            <w:left w:val="none" w:sz="0" w:space="0" w:color="auto"/>
            <w:bottom w:val="none" w:sz="0" w:space="0" w:color="auto"/>
            <w:right w:val="none" w:sz="0" w:space="0" w:color="auto"/>
          </w:divBdr>
        </w:div>
        <w:div w:id="451020609">
          <w:marLeft w:val="0"/>
          <w:marRight w:val="0"/>
          <w:marTop w:val="0"/>
          <w:marBottom w:val="0"/>
          <w:divBdr>
            <w:top w:val="none" w:sz="0" w:space="0" w:color="auto"/>
            <w:left w:val="none" w:sz="0" w:space="0" w:color="auto"/>
            <w:bottom w:val="none" w:sz="0" w:space="0" w:color="auto"/>
            <w:right w:val="none" w:sz="0" w:space="0" w:color="auto"/>
          </w:divBdr>
        </w:div>
        <w:div w:id="1680811208">
          <w:marLeft w:val="0"/>
          <w:marRight w:val="0"/>
          <w:marTop w:val="0"/>
          <w:marBottom w:val="0"/>
          <w:divBdr>
            <w:top w:val="none" w:sz="0" w:space="0" w:color="auto"/>
            <w:left w:val="none" w:sz="0" w:space="0" w:color="auto"/>
            <w:bottom w:val="none" w:sz="0" w:space="0" w:color="auto"/>
            <w:right w:val="none" w:sz="0" w:space="0" w:color="auto"/>
          </w:divBdr>
        </w:div>
        <w:div w:id="1723406977">
          <w:marLeft w:val="0"/>
          <w:marRight w:val="0"/>
          <w:marTop w:val="0"/>
          <w:marBottom w:val="0"/>
          <w:divBdr>
            <w:top w:val="none" w:sz="0" w:space="0" w:color="auto"/>
            <w:left w:val="none" w:sz="0" w:space="0" w:color="auto"/>
            <w:bottom w:val="none" w:sz="0" w:space="0" w:color="auto"/>
            <w:right w:val="none" w:sz="0" w:space="0" w:color="auto"/>
          </w:divBdr>
        </w:div>
      </w:divsChild>
    </w:div>
    <w:div w:id="370804177">
      <w:bodyDiv w:val="1"/>
      <w:marLeft w:val="0"/>
      <w:marRight w:val="0"/>
      <w:marTop w:val="0"/>
      <w:marBottom w:val="0"/>
      <w:divBdr>
        <w:top w:val="none" w:sz="0" w:space="0" w:color="auto"/>
        <w:left w:val="none" w:sz="0" w:space="0" w:color="auto"/>
        <w:bottom w:val="none" w:sz="0" w:space="0" w:color="auto"/>
        <w:right w:val="none" w:sz="0" w:space="0" w:color="auto"/>
      </w:divBdr>
      <w:divsChild>
        <w:div w:id="430275951">
          <w:marLeft w:val="0"/>
          <w:marRight w:val="0"/>
          <w:marTop w:val="0"/>
          <w:marBottom w:val="0"/>
          <w:divBdr>
            <w:top w:val="none" w:sz="0" w:space="0" w:color="auto"/>
            <w:left w:val="none" w:sz="0" w:space="0" w:color="auto"/>
            <w:bottom w:val="none" w:sz="0" w:space="0" w:color="auto"/>
            <w:right w:val="none" w:sz="0" w:space="0" w:color="auto"/>
          </w:divBdr>
        </w:div>
        <w:div w:id="685522305">
          <w:marLeft w:val="0"/>
          <w:marRight w:val="0"/>
          <w:marTop w:val="0"/>
          <w:marBottom w:val="0"/>
          <w:divBdr>
            <w:top w:val="none" w:sz="0" w:space="0" w:color="auto"/>
            <w:left w:val="none" w:sz="0" w:space="0" w:color="auto"/>
            <w:bottom w:val="none" w:sz="0" w:space="0" w:color="auto"/>
            <w:right w:val="none" w:sz="0" w:space="0" w:color="auto"/>
          </w:divBdr>
        </w:div>
        <w:div w:id="694309006">
          <w:marLeft w:val="0"/>
          <w:marRight w:val="0"/>
          <w:marTop w:val="0"/>
          <w:marBottom w:val="0"/>
          <w:divBdr>
            <w:top w:val="none" w:sz="0" w:space="0" w:color="auto"/>
            <w:left w:val="none" w:sz="0" w:space="0" w:color="auto"/>
            <w:bottom w:val="none" w:sz="0" w:space="0" w:color="auto"/>
            <w:right w:val="none" w:sz="0" w:space="0" w:color="auto"/>
          </w:divBdr>
        </w:div>
        <w:div w:id="2078935628">
          <w:marLeft w:val="0"/>
          <w:marRight w:val="0"/>
          <w:marTop w:val="0"/>
          <w:marBottom w:val="0"/>
          <w:divBdr>
            <w:top w:val="none" w:sz="0" w:space="0" w:color="auto"/>
            <w:left w:val="none" w:sz="0" w:space="0" w:color="auto"/>
            <w:bottom w:val="none" w:sz="0" w:space="0" w:color="auto"/>
            <w:right w:val="none" w:sz="0" w:space="0" w:color="auto"/>
          </w:divBdr>
        </w:div>
      </w:divsChild>
    </w:div>
    <w:div w:id="370880316">
      <w:bodyDiv w:val="1"/>
      <w:marLeft w:val="0"/>
      <w:marRight w:val="0"/>
      <w:marTop w:val="0"/>
      <w:marBottom w:val="0"/>
      <w:divBdr>
        <w:top w:val="none" w:sz="0" w:space="0" w:color="auto"/>
        <w:left w:val="none" w:sz="0" w:space="0" w:color="auto"/>
        <w:bottom w:val="none" w:sz="0" w:space="0" w:color="auto"/>
        <w:right w:val="none" w:sz="0" w:space="0" w:color="auto"/>
      </w:divBdr>
      <w:divsChild>
        <w:div w:id="345180802">
          <w:marLeft w:val="0"/>
          <w:marRight w:val="0"/>
          <w:marTop w:val="0"/>
          <w:marBottom w:val="0"/>
          <w:divBdr>
            <w:top w:val="none" w:sz="0" w:space="0" w:color="auto"/>
            <w:left w:val="none" w:sz="0" w:space="0" w:color="auto"/>
            <w:bottom w:val="none" w:sz="0" w:space="0" w:color="auto"/>
            <w:right w:val="none" w:sz="0" w:space="0" w:color="auto"/>
          </w:divBdr>
        </w:div>
        <w:div w:id="1165827612">
          <w:marLeft w:val="0"/>
          <w:marRight w:val="0"/>
          <w:marTop w:val="0"/>
          <w:marBottom w:val="0"/>
          <w:divBdr>
            <w:top w:val="none" w:sz="0" w:space="0" w:color="auto"/>
            <w:left w:val="none" w:sz="0" w:space="0" w:color="auto"/>
            <w:bottom w:val="none" w:sz="0" w:space="0" w:color="auto"/>
            <w:right w:val="none" w:sz="0" w:space="0" w:color="auto"/>
          </w:divBdr>
        </w:div>
        <w:div w:id="1667053102">
          <w:marLeft w:val="0"/>
          <w:marRight w:val="0"/>
          <w:marTop w:val="0"/>
          <w:marBottom w:val="0"/>
          <w:divBdr>
            <w:top w:val="none" w:sz="0" w:space="0" w:color="auto"/>
            <w:left w:val="none" w:sz="0" w:space="0" w:color="auto"/>
            <w:bottom w:val="none" w:sz="0" w:space="0" w:color="auto"/>
            <w:right w:val="none" w:sz="0" w:space="0" w:color="auto"/>
          </w:divBdr>
        </w:div>
        <w:div w:id="1788617184">
          <w:marLeft w:val="0"/>
          <w:marRight w:val="0"/>
          <w:marTop w:val="0"/>
          <w:marBottom w:val="0"/>
          <w:divBdr>
            <w:top w:val="none" w:sz="0" w:space="0" w:color="auto"/>
            <w:left w:val="none" w:sz="0" w:space="0" w:color="auto"/>
            <w:bottom w:val="none" w:sz="0" w:space="0" w:color="auto"/>
            <w:right w:val="none" w:sz="0" w:space="0" w:color="auto"/>
          </w:divBdr>
        </w:div>
      </w:divsChild>
    </w:div>
    <w:div w:id="370964090">
      <w:bodyDiv w:val="1"/>
      <w:marLeft w:val="0"/>
      <w:marRight w:val="0"/>
      <w:marTop w:val="0"/>
      <w:marBottom w:val="0"/>
      <w:divBdr>
        <w:top w:val="none" w:sz="0" w:space="0" w:color="auto"/>
        <w:left w:val="none" w:sz="0" w:space="0" w:color="auto"/>
        <w:bottom w:val="none" w:sz="0" w:space="0" w:color="auto"/>
        <w:right w:val="none" w:sz="0" w:space="0" w:color="auto"/>
      </w:divBdr>
      <w:divsChild>
        <w:div w:id="272784696">
          <w:marLeft w:val="0"/>
          <w:marRight w:val="0"/>
          <w:marTop w:val="0"/>
          <w:marBottom w:val="0"/>
          <w:divBdr>
            <w:top w:val="none" w:sz="0" w:space="0" w:color="auto"/>
            <w:left w:val="none" w:sz="0" w:space="0" w:color="auto"/>
            <w:bottom w:val="none" w:sz="0" w:space="0" w:color="auto"/>
            <w:right w:val="none" w:sz="0" w:space="0" w:color="auto"/>
          </w:divBdr>
        </w:div>
        <w:div w:id="1492989620">
          <w:marLeft w:val="0"/>
          <w:marRight w:val="0"/>
          <w:marTop w:val="0"/>
          <w:marBottom w:val="0"/>
          <w:divBdr>
            <w:top w:val="none" w:sz="0" w:space="0" w:color="auto"/>
            <w:left w:val="none" w:sz="0" w:space="0" w:color="auto"/>
            <w:bottom w:val="none" w:sz="0" w:space="0" w:color="auto"/>
            <w:right w:val="none" w:sz="0" w:space="0" w:color="auto"/>
          </w:divBdr>
        </w:div>
        <w:div w:id="1496652280">
          <w:marLeft w:val="0"/>
          <w:marRight w:val="0"/>
          <w:marTop w:val="0"/>
          <w:marBottom w:val="0"/>
          <w:divBdr>
            <w:top w:val="none" w:sz="0" w:space="0" w:color="auto"/>
            <w:left w:val="none" w:sz="0" w:space="0" w:color="auto"/>
            <w:bottom w:val="none" w:sz="0" w:space="0" w:color="auto"/>
            <w:right w:val="none" w:sz="0" w:space="0" w:color="auto"/>
          </w:divBdr>
        </w:div>
        <w:div w:id="2000378183">
          <w:marLeft w:val="0"/>
          <w:marRight w:val="0"/>
          <w:marTop w:val="0"/>
          <w:marBottom w:val="0"/>
          <w:divBdr>
            <w:top w:val="none" w:sz="0" w:space="0" w:color="auto"/>
            <w:left w:val="none" w:sz="0" w:space="0" w:color="auto"/>
            <w:bottom w:val="none" w:sz="0" w:space="0" w:color="auto"/>
            <w:right w:val="none" w:sz="0" w:space="0" w:color="auto"/>
          </w:divBdr>
        </w:div>
      </w:divsChild>
    </w:div>
    <w:div w:id="371272626">
      <w:bodyDiv w:val="1"/>
      <w:marLeft w:val="0"/>
      <w:marRight w:val="0"/>
      <w:marTop w:val="0"/>
      <w:marBottom w:val="0"/>
      <w:divBdr>
        <w:top w:val="none" w:sz="0" w:space="0" w:color="auto"/>
        <w:left w:val="none" w:sz="0" w:space="0" w:color="auto"/>
        <w:bottom w:val="none" w:sz="0" w:space="0" w:color="auto"/>
        <w:right w:val="none" w:sz="0" w:space="0" w:color="auto"/>
      </w:divBdr>
      <w:divsChild>
        <w:div w:id="1685740806">
          <w:marLeft w:val="0"/>
          <w:marRight w:val="0"/>
          <w:marTop w:val="0"/>
          <w:marBottom w:val="0"/>
          <w:divBdr>
            <w:top w:val="single" w:sz="6" w:space="0" w:color="A9AEB1"/>
            <w:left w:val="single" w:sz="6" w:space="0" w:color="A9AEB1"/>
            <w:bottom w:val="single" w:sz="6" w:space="0" w:color="A9AEB1"/>
            <w:right w:val="single" w:sz="6" w:space="0" w:color="A9AEB1"/>
          </w:divBdr>
          <w:divsChild>
            <w:div w:id="1670870117">
              <w:marLeft w:val="0"/>
              <w:marRight w:val="0"/>
              <w:marTop w:val="0"/>
              <w:marBottom w:val="0"/>
              <w:divBdr>
                <w:top w:val="none" w:sz="0" w:space="0" w:color="auto"/>
                <w:left w:val="none" w:sz="0" w:space="0" w:color="auto"/>
                <w:bottom w:val="none" w:sz="0" w:space="0" w:color="auto"/>
                <w:right w:val="none" w:sz="0" w:space="0" w:color="auto"/>
              </w:divBdr>
              <w:divsChild>
                <w:div w:id="9426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20136">
          <w:marLeft w:val="0"/>
          <w:marRight w:val="0"/>
          <w:marTop w:val="0"/>
          <w:marBottom w:val="0"/>
          <w:divBdr>
            <w:top w:val="single" w:sz="6" w:space="0" w:color="A9AEB1"/>
            <w:left w:val="single" w:sz="6" w:space="0" w:color="A9AEB1"/>
            <w:bottom w:val="single" w:sz="6" w:space="0" w:color="A9AEB1"/>
            <w:right w:val="single" w:sz="6" w:space="0" w:color="A9AEB1"/>
          </w:divBdr>
          <w:divsChild>
            <w:div w:id="1483498768">
              <w:marLeft w:val="0"/>
              <w:marRight w:val="0"/>
              <w:marTop w:val="0"/>
              <w:marBottom w:val="0"/>
              <w:divBdr>
                <w:top w:val="none" w:sz="0" w:space="0" w:color="auto"/>
                <w:left w:val="none" w:sz="0" w:space="0" w:color="auto"/>
                <w:bottom w:val="none" w:sz="0" w:space="0" w:color="auto"/>
                <w:right w:val="none" w:sz="0" w:space="0" w:color="auto"/>
              </w:divBdr>
            </w:div>
          </w:divsChild>
        </w:div>
        <w:div w:id="334768899">
          <w:marLeft w:val="0"/>
          <w:marRight w:val="0"/>
          <w:marTop w:val="0"/>
          <w:marBottom w:val="0"/>
          <w:divBdr>
            <w:top w:val="single" w:sz="6" w:space="0" w:color="A9AEB1"/>
            <w:left w:val="single" w:sz="6" w:space="0" w:color="A9AEB1"/>
            <w:bottom w:val="single" w:sz="6" w:space="0" w:color="A9AEB1"/>
            <w:right w:val="single" w:sz="6" w:space="0" w:color="A9AEB1"/>
          </w:divBdr>
          <w:divsChild>
            <w:div w:id="609514391">
              <w:marLeft w:val="0"/>
              <w:marRight w:val="0"/>
              <w:marTop w:val="0"/>
              <w:marBottom w:val="0"/>
              <w:divBdr>
                <w:top w:val="none" w:sz="0" w:space="0" w:color="auto"/>
                <w:left w:val="none" w:sz="0" w:space="0" w:color="auto"/>
                <w:bottom w:val="none" w:sz="0" w:space="0" w:color="auto"/>
                <w:right w:val="none" w:sz="0" w:space="0" w:color="auto"/>
              </w:divBdr>
              <w:divsChild>
                <w:div w:id="2135707012">
                  <w:marLeft w:val="0"/>
                  <w:marRight w:val="0"/>
                  <w:marTop w:val="0"/>
                  <w:marBottom w:val="0"/>
                  <w:divBdr>
                    <w:top w:val="none" w:sz="0" w:space="0" w:color="auto"/>
                    <w:left w:val="none" w:sz="0" w:space="0" w:color="auto"/>
                    <w:bottom w:val="none" w:sz="0" w:space="0" w:color="auto"/>
                    <w:right w:val="none" w:sz="0" w:space="0" w:color="auto"/>
                  </w:divBdr>
                </w:div>
                <w:div w:id="18359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4229">
      <w:bodyDiv w:val="1"/>
      <w:marLeft w:val="0"/>
      <w:marRight w:val="0"/>
      <w:marTop w:val="0"/>
      <w:marBottom w:val="0"/>
      <w:divBdr>
        <w:top w:val="none" w:sz="0" w:space="0" w:color="auto"/>
        <w:left w:val="none" w:sz="0" w:space="0" w:color="auto"/>
        <w:bottom w:val="none" w:sz="0" w:space="0" w:color="auto"/>
        <w:right w:val="none" w:sz="0" w:space="0" w:color="auto"/>
      </w:divBdr>
      <w:divsChild>
        <w:div w:id="1253930959">
          <w:marLeft w:val="0"/>
          <w:marRight w:val="0"/>
          <w:marTop w:val="0"/>
          <w:marBottom w:val="0"/>
          <w:divBdr>
            <w:top w:val="single" w:sz="6" w:space="0" w:color="A9AEB1"/>
            <w:left w:val="single" w:sz="6" w:space="0" w:color="A9AEB1"/>
            <w:bottom w:val="single" w:sz="6" w:space="0" w:color="A9AEB1"/>
            <w:right w:val="single" w:sz="6" w:space="0" w:color="A9AEB1"/>
          </w:divBdr>
          <w:divsChild>
            <w:div w:id="780152430">
              <w:marLeft w:val="0"/>
              <w:marRight w:val="0"/>
              <w:marTop w:val="0"/>
              <w:marBottom w:val="0"/>
              <w:divBdr>
                <w:top w:val="none" w:sz="0" w:space="0" w:color="auto"/>
                <w:left w:val="none" w:sz="0" w:space="0" w:color="auto"/>
                <w:bottom w:val="none" w:sz="0" w:space="0" w:color="auto"/>
                <w:right w:val="none" w:sz="0" w:space="0" w:color="auto"/>
              </w:divBdr>
            </w:div>
          </w:divsChild>
        </w:div>
        <w:div w:id="1615089508">
          <w:marLeft w:val="0"/>
          <w:marRight w:val="0"/>
          <w:marTop w:val="0"/>
          <w:marBottom w:val="0"/>
          <w:divBdr>
            <w:top w:val="single" w:sz="6" w:space="0" w:color="A9AEB1"/>
            <w:left w:val="single" w:sz="6" w:space="0" w:color="A9AEB1"/>
            <w:bottom w:val="single" w:sz="6" w:space="0" w:color="A9AEB1"/>
            <w:right w:val="single" w:sz="6" w:space="0" w:color="A9AEB1"/>
          </w:divBdr>
          <w:divsChild>
            <w:div w:id="2079936753">
              <w:marLeft w:val="0"/>
              <w:marRight w:val="0"/>
              <w:marTop w:val="0"/>
              <w:marBottom w:val="0"/>
              <w:divBdr>
                <w:top w:val="none" w:sz="0" w:space="0" w:color="auto"/>
                <w:left w:val="none" w:sz="0" w:space="0" w:color="auto"/>
                <w:bottom w:val="none" w:sz="0" w:space="0" w:color="auto"/>
                <w:right w:val="none" w:sz="0" w:space="0" w:color="auto"/>
              </w:divBdr>
              <w:divsChild>
                <w:div w:id="20442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510">
          <w:marLeft w:val="0"/>
          <w:marRight w:val="0"/>
          <w:marTop w:val="0"/>
          <w:marBottom w:val="0"/>
          <w:divBdr>
            <w:top w:val="single" w:sz="6" w:space="0" w:color="A9AEB1"/>
            <w:left w:val="single" w:sz="6" w:space="0" w:color="A9AEB1"/>
            <w:bottom w:val="single" w:sz="6" w:space="0" w:color="A9AEB1"/>
            <w:right w:val="single" w:sz="6" w:space="0" w:color="A9AEB1"/>
          </w:divBdr>
          <w:divsChild>
            <w:div w:id="1615558640">
              <w:marLeft w:val="0"/>
              <w:marRight w:val="0"/>
              <w:marTop w:val="0"/>
              <w:marBottom w:val="0"/>
              <w:divBdr>
                <w:top w:val="none" w:sz="0" w:space="0" w:color="auto"/>
                <w:left w:val="none" w:sz="0" w:space="0" w:color="auto"/>
                <w:bottom w:val="none" w:sz="0" w:space="0" w:color="auto"/>
                <w:right w:val="none" w:sz="0" w:space="0" w:color="auto"/>
              </w:divBdr>
              <w:divsChild>
                <w:div w:id="1507132682">
                  <w:marLeft w:val="0"/>
                  <w:marRight w:val="0"/>
                  <w:marTop w:val="0"/>
                  <w:marBottom w:val="0"/>
                  <w:divBdr>
                    <w:top w:val="none" w:sz="0" w:space="0" w:color="auto"/>
                    <w:left w:val="none" w:sz="0" w:space="0" w:color="auto"/>
                    <w:bottom w:val="none" w:sz="0" w:space="0" w:color="auto"/>
                    <w:right w:val="none" w:sz="0" w:space="0" w:color="auto"/>
                  </w:divBdr>
                </w:div>
                <w:div w:id="158271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1300">
      <w:bodyDiv w:val="1"/>
      <w:marLeft w:val="0"/>
      <w:marRight w:val="0"/>
      <w:marTop w:val="0"/>
      <w:marBottom w:val="0"/>
      <w:divBdr>
        <w:top w:val="none" w:sz="0" w:space="0" w:color="auto"/>
        <w:left w:val="none" w:sz="0" w:space="0" w:color="auto"/>
        <w:bottom w:val="none" w:sz="0" w:space="0" w:color="auto"/>
        <w:right w:val="none" w:sz="0" w:space="0" w:color="auto"/>
      </w:divBdr>
      <w:divsChild>
        <w:div w:id="1784030908">
          <w:marLeft w:val="0"/>
          <w:marRight w:val="0"/>
          <w:marTop w:val="0"/>
          <w:marBottom w:val="0"/>
          <w:divBdr>
            <w:top w:val="none" w:sz="0" w:space="0" w:color="auto"/>
            <w:left w:val="none" w:sz="0" w:space="0" w:color="auto"/>
            <w:bottom w:val="none" w:sz="0" w:space="0" w:color="auto"/>
            <w:right w:val="none" w:sz="0" w:space="0" w:color="auto"/>
          </w:divBdr>
          <w:divsChild>
            <w:div w:id="227881910">
              <w:marLeft w:val="0"/>
              <w:marRight w:val="0"/>
              <w:marTop w:val="0"/>
              <w:marBottom w:val="0"/>
              <w:divBdr>
                <w:top w:val="none" w:sz="0" w:space="0" w:color="auto"/>
                <w:left w:val="none" w:sz="0" w:space="0" w:color="auto"/>
                <w:bottom w:val="none" w:sz="0" w:space="0" w:color="auto"/>
                <w:right w:val="none" w:sz="0" w:space="0" w:color="auto"/>
              </w:divBdr>
              <w:divsChild>
                <w:div w:id="174352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4090">
          <w:marLeft w:val="0"/>
          <w:marRight w:val="0"/>
          <w:marTop w:val="0"/>
          <w:marBottom w:val="0"/>
          <w:divBdr>
            <w:top w:val="none" w:sz="0" w:space="0" w:color="auto"/>
            <w:left w:val="none" w:sz="0" w:space="0" w:color="auto"/>
            <w:bottom w:val="none" w:sz="0" w:space="0" w:color="auto"/>
            <w:right w:val="none" w:sz="0" w:space="0" w:color="auto"/>
          </w:divBdr>
          <w:divsChild>
            <w:div w:id="1324970353">
              <w:marLeft w:val="0"/>
              <w:marRight w:val="0"/>
              <w:marTop w:val="0"/>
              <w:marBottom w:val="0"/>
              <w:divBdr>
                <w:top w:val="none" w:sz="0" w:space="0" w:color="auto"/>
                <w:left w:val="none" w:sz="0" w:space="0" w:color="auto"/>
                <w:bottom w:val="none" w:sz="0" w:space="0" w:color="auto"/>
                <w:right w:val="none" w:sz="0" w:space="0" w:color="auto"/>
              </w:divBdr>
            </w:div>
          </w:divsChild>
        </w:div>
        <w:div w:id="1127357766">
          <w:marLeft w:val="0"/>
          <w:marRight w:val="0"/>
          <w:marTop w:val="0"/>
          <w:marBottom w:val="0"/>
          <w:divBdr>
            <w:top w:val="none" w:sz="0" w:space="0" w:color="auto"/>
            <w:left w:val="none" w:sz="0" w:space="0" w:color="auto"/>
            <w:bottom w:val="none" w:sz="0" w:space="0" w:color="auto"/>
            <w:right w:val="none" w:sz="0" w:space="0" w:color="auto"/>
          </w:divBdr>
          <w:divsChild>
            <w:div w:id="22899398">
              <w:marLeft w:val="0"/>
              <w:marRight w:val="0"/>
              <w:marTop w:val="0"/>
              <w:marBottom w:val="0"/>
              <w:divBdr>
                <w:top w:val="none" w:sz="0" w:space="0" w:color="auto"/>
                <w:left w:val="none" w:sz="0" w:space="0" w:color="auto"/>
                <w:bottom w:val="none" w:sz="0" w:space="0" w:color="auto"/>
                <w:right w:val="none" w:sz="0" w:space="0" w:color="auto"/>
              </w:divBdr>
              <w:divsChild>
                <w:div w:id="143395218">
                  <w:marLeft w:val="0"/>
                  <w:marRight w:val="0"/>
                  <w:marTop w:val="0"/>
                  <w:marBottom w:val="0"/>
                  <w:divBdr>
                    <w:top w:val="none" w:sz="0" w:space="0" w:color="auto"/>
                    <w:left w:val="none" w:sz="0" w:space="0" w:color="auto"/>
                    <w:bottom w:val="none" w:sz="0" w:space="0" w:color="auto"/>
                    <w:right w:val="none" w:sz="0" w:space="0" w:color="auto"/>
                  </w:divBdr>
                </w:div>
                <w:div w:id="9293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33529">
      <w:bodyDiv w:val="1"/>
      <w:marLeft w:val="0"/>
      <w:marRight w:val="0"/>
      <w:marTop w:val="0"/>
      <w:marBottom w:val="0"/>
      <w:divBdr>
        <w:top w:val="none" w:sz="0" w:space="0" w:color="auto"/>
        <w:left w:val="none" w:sz="0" w:space="0" w:color="auto"/>
        <w:bottom w:val="none" w:sz="0" w:space="0" w:color="auto"/>
        <w:right w:val="none" w:sz="0" w:space="0" w:color="auto"/>
      </w:divBdr>
      <w:divsChild>
        <w:div w:id="178860937">
          <w:marLeft w:val="0"/>
          <w:marRight w:val="0"/>
          <w:marTop w:val="0"/>
          <w:marBottom w:val="0"/>
          <w:divBdr>
            <w:top w:val="single" w:sz="6" w:space="0" w:color="A9AEB1"/>
            <w:left w:val="single" w:sz="6" w:space="0" w:color="A9AEB1"/>
            <w:bottom w:val="single" w:sz="6" w:space="0" w:color="A9AEB1"/>
            <w:right w:val="single" w:sz="6" w:space="0" w:color="A9AEB1"/>
          </w:divBdr>
          <w:divsChild>
            <w:div w:id="322317625">
              <w:marLeft w:val="0"/>
              <w:marRight w:val="0"/>
              <w:marTop w:val="0"/>
              <w:marBottom w:val="0"/>
              <w:divBdr>
                <w:top w:val="none" w:sz="0" w:space="0" w:color="auto"/>
                <w:left w:val="none" w:sz="0" w:space="0" w:color="auto"/>
                <w:bottom w:val="none" w:sz="0" w:space="0" w:color="auto"/>
                <w:right w:val="none" w:sz="0" w:space="0" w:color="auto"/>
              </w:divBdr>
              <w:divsChild>
                <w:div w:id="310597475">
                  <w:marLeft w:val="0"/>
                  <w:marRight w:val="0"/>
                  <w:marTop w:val="0"/>
                  <w:marBottom w:val="0"/>
                  <w:divBdr>
                    <w:top w:val="none" w:sz="0" w:space="0" w:color="auto"/>
                    <w:left w:val="none" w:sz="0" w:space="0" w:color="auto"/>
                    <w:bottom w:val="none" w:sz="0" w:space="0" w:color="auto"/>
                    <w:right w:val="none" w:sz="0" w:space="0" w:color="auto"/>
                  </w:divBdr>
                </w:div>
                <w:div w:id="18203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2827">
          <w:marLeft w:val="0"/>
          <w:marRight w:val="0"/>
          <w:marTop w:val="0"/>
          <w:marBottom w:val="0"/>
          <w:divBdr>
            <w:top w:val="single" w:sz="6" w:space="0" w:color="A9AEB1"/>
            <w:left w:val="single" w:sz="6" w:space="0" w:color="A9AEB1"/>
            <w:bottom w:val="single" w:sz="6" w:space="0" w:color="A9AEB1"/>
            <w:right w:val="single" w:sz="6" w:space="0" w:color="A9AEB1"/>
          </w:divBdr>
          <w:divsChild>
            <w:div w:id="517155573">
              <w:marLeft w:val="0"/>
              <w:marRight w:val="0"/>
              <w:marTop w:val="0"/>
              <w:marBottom w:val="0"/>
              <w:divBdr>
                <w:top w:val="none" w:sz="0" w:space="0" w:color="auto"/>
                <w:left w:val="none" w:sz="0" w:space="0" w:color="auto"/>
                <w:bottom w:val="none" w:sz="0" w:space="0" w:color="auto"/>
                <w:right w:val="none" w:sz="0" w:space="0" w:color="auto"/>
              </w:divBdr>
            </w:div>
          </w:divsChild>
        </w:div>
        <w:div w:id="1125734341">
          <w:marLeft w:val="0"/>
          <w:marRight w:val="0"/>
          <w:marTop w:val="0"/>
          <w:marBottom w:val="0"/>
          <w:divBdr>
            <w:top w:val="single" w:sz="6" w:space="0" w:color="A9AEB1"/>
            <w:left w:val="single" w:sz="6" w:space="0" w:color="A9AEB1"/>
            <w:bottom w:val="single" w:sz="6" w:space="0" w:color="A9AEB1"/>
            <w:right w:val="single" w:sz="6" w:space="0" w:color="A9AEB1"/>
          </w:divBdr>
          <w:divsChild>
            <w:div w:id="518398206">
              <w:marLeft w:val="0"/>
              <w:marRight w:val="0"/>
              <w:marTop w:val="0"/>
              <w:marBottom w:val="0"/>
              <w:divBdr>
                <w:top w:val="none" w:sz="0" w:space="0" w:color="auto"/>
                <w:left w:val="none" w:sz="0" w:space="0" w:color="auto"/>
                <w:bottom w:val="none" w:sz="0" w:space="0" w:color="auto"/>
                <w:right w:val="none" w:sz="0" w:space="0" w:color="auto"/>
              </w:divBdr>
              <w:divsChild>
                <w:div w:id="6203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8532">
      <w:bodyDiv w:val="1"/>
      <w:marLeft w:val="0"/>
      <w:marRight w:val="0"/>
      <w:marTop w:val="0"/>
      <w:marBottom w:val="0"/>
      <w:divBdr>
        <w:top w:val="none" w:sz="0" w:space="0" w:color="auto"/>
        <w:left w:val="none" w:sz="0" w:space="0" w:color="auto"/>
        <w:bottom w:val="none" w:sz="0" w:space="0" w:color="auto"/>
        <w:right w:val="none" w:sz="0" w:space="0" w:color="auto"/>
      </w:divBdr>
      <w:divsChild>
        <w:div w:id="453868557">
          <w:marLeft w:val="0"/>
          <w:marRight w:val="0"/>
          <w:marTop w:val="0"/>
          <w:marBottom w:val="0"/>
          <w:divBdr>
            <w:top w:val="none" w:sz="0" w:space="0" w:color="auto"/>
            <w:left w:val="none" w:sz="0" w:space="0" w:color="auto"/>
            <w:bottom w:val="none" w:sz="0" w:space="0" w:color="auto"/>
            <w:right w:val="none" w:sz="0" w:space="0" w:color="auto"/>
          </w:divBdr>
        </w:div>
        <w:div w:id="846596451">
          <w:marLeft w:val="0"/>
          <w:marRight w:val="0"/>
          <w:marTop w:val="0"/>
          <w:marBottom w:val="0"/>
          <w:divBdr>
            <w:top w:val="none" w:sz="0" w:space="0" w:color="auto"/>
            <w:left w:val="none" w:sz="0" w:space="0" w:color="auto"/>
            <w:bottom w:val="none" w:sz="0" w:space="0" w:color="auto"/>
            <w:right w:val="none" w:sz="0" w:space="0" w:color="auto"/>
          </w:divBdr>
        </w:div>
        <w:div w:id="1746294982">
          <w:marLeft w:val="0"/>
          <w:marRight w:val="0"/>
          <w:marTop w:val="0"/>
          <w:marBottom w:val="0"/>
          <w:divBdr>
            <w:top w:val="none" w:sz="0" w:space="0" w:color="auto"/>
            <w:left w:val="none" w:sz="0" w:space="0" w:color="auto"/>
            <w:bottom w:val="none" w:sz="0" w:space="0" w:color="auto"/>
            <w:right w:val="none" w:sz="0" w:space="0" w:color="auto"/>
          </w:divBdr>
        </w:div>
        <w:div w:id="2136022195">
          <w:marLeft w:val="0"/>
          <w:marRight w:val="0"/>
          <w:marTop w:val="0"/>
          <w:marBottom w:val="0"/>
          <w:divBdr>
            <w:top w:val="none" w:sz="0" w:space="0" w:color="auto"/>
            <w:left w:val="none" w:sz="0" w:space="0" w:color="auto"/>
            <w:bottom w:val="none" w:sz="0" w:space="0" w:color="auto"/>
            <w:right w:val="none" w:sz="0" w:space="0" w:color="auto"/>
          </w:divBdr>
        </w:div>
      </w:divsChild>
    </w:div>
    <w:div w:id="375617279">
      <w:bodyDiv w:val="1"/>
      <w:marLeft w:val="0"/>
      <w:marRight w:val="0"/>
      <w:marTop w:val="0"/>
      <w:marBottom w:val="0"/>
      <w:divBdr>
        <w:top w:val="none" w:sz="0" w:space="0" w:color="auto"/>
        <w:left w:val="none" w:sz="0" w:space="0" w:color="auto"/>
        <w:bottom w:val="none" w:sz="0" w:space="0" w:color="auto"/>
        <w:right w:val="none" w:sz="0" w:space="0" w:color="auto"/>
      </w:divBdr>
      <w:divsChild>
        <w:div w:id="43136863">
          <w:marLeft w:val="0"/>
          <w:marRight w:val="0"/>
          <w:marTop w:val="0"/>
          <w:marBottom w:val="0"/>
          <w:divBdr>
            <w:top w:val="none" w:sz="0" w:space="0" w:color="auto"/>
            <w:left w:val="none" w:sz="0" w:space="0" w:color="auto"/>
            <w:bottom w:val="none" w:sz="0" w:space="0" w:color="auto"/>
            <w:right w:val="none" w:sz="0" w:space="0" w:color="auto"/>
          </w:divBdr>
        </w:div>
        <w:div w:id="707099991">
          <w:marLeft w:val="0"/>
          <w:marRight w:val="0"/>
          <w:marTop w:val="0"/>
          <w:marBottom w:val="0"/>
          <w:divBdr>
            <w:top w:val="none" w:sz="0" w:space="0" w:color="auto"/>
            <w:left w:val="none" w:sz="0" w:space="0" w:color="auto"/>
            <w:bottom w:val="none" w:sz="0" w:space="0" w:color="auto"/>
            <w:right w:val="none" w:sz="0" w:space="0" w:color="auto"/>
          </w:divBdr>
        </w:div>
        <w:div w:id="1138307254">
          <w:marLeft w:val="0"/>
          <w:marRight w:val="0"/>
          <w:marTop w:val="0"/>
          <w:marBottom w:val="0"/>
          <w:divBdr>
            <w:top w:val="none" w:sz="0" w:space="0" w:color="auto"/>
            <w:left w:val="none" w:sz="0" w:space="0" w:color="auto"/>
            <w:bottom w:val="none" w:sz="0" w:space="0" w:color="auto"/>
            <w:right w:val="none" w:sz="0" w:space="0" w:color="auto"/>
          </w:divBdr>
        </w:div>
        <w:div w:id="1366830435">
          <w:marLeft w:val="0"/>
          <w:marRight w:val="0"/>
          <w:marTop w:val="0"/>
          <w:marBottom w:val="0"/>
          <w:divBdr>
            <w:top w:val="none" w:sz="0" w:space="0" w:color="auto"/>
            <w:left w:val="none" w:sz="0" w:space="0" w:color="auto"/>
            <w:bottom w:val="none" w:sz="0" w:space="0" w:color="auto"/>
            <w:right w:val="none" w:sz="0" w:space="0" w:color="auto"/>
          </w:divBdr>
        </w:div>
      </w:divsChild>
    </w:div>
    <w:div w:id="375785275">
      <w:bodyDiv w:val="1"/>
      <w:marLeft w:val="0"/>
      <w:marRight w:val="0"/>
      <w:marTop w:val="0"/>
      <w:marBottom w:val="0"/>
      <w:divBdr>
        <w:top w:val="none" w:sz="0" w:space="0" w:color="auto"/>
        <w:left w:val="none" w:sz="0" w:space="0" w:color="auto"/>
        <w:bottom w:val="none" w:sz="0" w:space="0" w:color="auto"/>
        <w:right w:val="none" w:sz="0" w:space="0" w:color="auto"/>
      </w:divBdr>
      <w:divsChild>
        <w:div w:id="144711137">
          <w:marLeft w:val="0"/>
          <w:marRight w:val="0"/>
          <w:marTop w:val="0"/>
          <w:marBottom w:val="0"/>
          <w:divBdr>
            <w:top w:val="none" w:sz="0" w:space="0" w:color="auto"/>
            <w:left w:val="none" w:sz="0" w:space="0" w:color="auto"/>
            <w:bottom w:val="none" w:sz="0" w:space="0" w:color="auto"/>
            <w:right w:val="none" w:sz="0" w:space="0" w:color="auto"/>
          </w:divBdr>
        </w:div>
        <w:div w:id="163013797">
          <w:marLeft w:val="0"/>
          <w:marRight w:val="0"/>
          <w:marTop w:val="0"/>
          <w:marBottom w:val="0"/>
          <w:divBdr>
            <w:top w:val="none" w:sz="0" w:space="0" w:color="auto"/>
            <w:left w:val="none" w:sz="0" w:space="0" w:color="auto"/>
            <w:bottom w:val="none" w:sz="0" w:space="0" w:color="auto"/>
            <w:right w:val="none" w:sz="0" w:space="0" w:color="auto"/>
          </w:divBdr>
        </w:div>
        <w:div w:id="1411274501">
          <w:marLeft w:val="0"/>
          <w:marRight w:val="0"/>
          <w:marTop w:val="0"/>
          <w:marBottom w:val="0"/>
          <w:divBdr>
            <w:top w:val="none" w:sz="0" w:space="0" w:color="auto"/>
            <w:left w:val="none" w:sz="0" w:space="0" w:color="auto"/>
            <w:bottom w:val="none" w:sz="0" w:space="0" w:color="auto"/>
            <w:right w:val="none" w:sz="0" w:space="0" w:color="auto"/>
          </w:divBdr>
        </w:div>
        <w:div w:id="1957172966">
          <w:marLeft w:val="0"/>
          <w:marRight w:val="0"/>
          <w:marTop w:val="0"/>
          <w:marBottom w:val="0"/>
          <w:divBdr>
            <w:top w:val="none" w:sz="0" w:space="0" w:color="auto"/>
            <w:left w:val="none" w:sz="0" w:space="0" w:color="auto"/>
            <w:bottom w:val="none" w:sz="0" w:space="0" w:color="auto"/>
            <w:right w:val="none" w:sz="0" w:space="0" w:color="auto"/>
          </w:divBdr>
        </w:div>
      </w:divsChild>
    </w:div>
    <w:div w:id="376707241">
      <w:bodyDiv w:val="1"/>
      <w:marLeft w:val="0"/>
      <w:marRight w:val="0"/>
      <w:marTop w:val="0"/>
      <w:marBottom w:val="0"/>
      <w:divBdr>
        <w:top w:val="none" w:sz="0" w:space="0" w:color="auto"/>
        <w:left w:val="none" w:sz="0" w:space="0" w:color="auto"/>
        <w:bottom w:val="none" w:sz="0" w:space="0" w:color="auto"/>
        <w:right w:val="none" w:sz="0" w:space="0" w:color="auto"/>
      </w:divBdr>
      <w:divsChild>
        <w:div w:id="71515599">
          <w:marLeft w:val="0"/>
          <w:marRight w:val="0"/>
          <w:marTop w:val="0"/>
          <w:marBottom w:val="0"/>
          <w:divBdr>
            <w:top w:val="none" w:sz="0" w:space="0" w:color="auto"/>
            <w:left w:val="none" w:sz="0" w:space="0" w:color="auto"/>
            <w:bottom w:val="none" w:sz="0" w:space="0" w:color="auto"/>
            <w:right w:val="none" w:sz="0" w:space="0" w:color="auto"/>
          </w:divBdr>
        </w:div>
        <w:div w:id="884635341">
          <w:marLeft w:val="0"/>
          <w:marRight w:val="0"/>
          <w:marTop w:val="0"/>
          <w:marBottom w:val="0"/>
          <w:divBdr>
            <w:top w:val="none" w:sz="0" w:space="0" w:color="auto"/>
            <w:left w:val="none" w:sz="0" w:space="0" w:color="auto"/>
            <w:bottom w:val="none" w:sz="0" w:space="0" w:color="auto"/>
            <w:right w:val="none" w:sz="0" w:space="0" w:color="auto"/>
          </w:divBdr>
        </w:div>
        <w:div w:id="1098597010">
          <w:marLeft w:val="0"/>
          <w:marRight w:val="0"/>
          <w:marTop w:val="0"/>
          <w:marBottom w:val="0"/>
          <w:divBdr>
            <w:top w:val="none" w:sz="0" w:space="0" w:color="auto"/>
            <w:left w:val="none" w:sz="0" w:space="0" w:color="auto"/>
            <w:bottom w:val="none" w:sz="0" w:space="0" w:color="auto"/>
            <w:right w:val="none" w:sz="0" w:space="0" w:color="auto"/>
          </w:divBdr>
        </w:div>
        <w:div w:id="1586838996">
          <w:marLeft w:val="0"/>
          <w:marRight w:val="0"/>
          <w:marTop w:val="0"/>
          <w:marBottom w:val="0"/>
          <w:divBdr>
            <w:top w:val="none" w:sz="0" w:space="0" w:color="auto"/>
            <w:left w:val="none" w:sz="0" w:space="0" w:color="auto"/>
            <w:bottom w:val="none" w:sz="0" w:space="0" w:color="auto"/>
            <w:right w:val="none" w:sz="0" w:space="0" w:color="auto"/>
          </w:divBdr>
        </w:div>
      </w:divsChild>
    </w:div>
    <w:div w:id="376783921">
      <w:bodyDiv w:val="1"/>
      <w:marLeft w:val="0"/>
      <w:marRight w:val="0"/>
      <w:marTop w:val="0"/>
      <w:marBottom w:val="0"/>
      <w:divBdr>
        <w:top w:val="none" w:sz="0" w:space="0" w:color="auto"/>
        <w:left w:val="none" w:sz="0" w:space="0" w:color="auto"/>
        <w:bottom w:val="none" w:sz="0" w:space="0" w:color="auto"/>
        <w:right w:val="none" w:sz="0" w:space="0" w:color="auto"/>
      </w:divBdr>
      <w:divsChild>
        <w:div w:id="139881220">
          <w:marLeft w:val="0"/>
          <w:marRight w:val="0"/>
          <w:marTop w:val="0"/>
          <w:marBottom w:val="0"/>
          <w:divBdr>
            <w:top w:val="none" w:sz="0" w:space="0" w:color="auto"/>
            <w:left w:val="none" w:sz="0" w:space="0" w:color="auto"/>
            <w:bottom w:val="none" w:sz="0" w:space="0" w:color="auto"/>
            <w:right w:val="none" w:sz="0" w:space="0" w:color="auto"/>
          </w:divBdr>
        </w:div>
        <w:div w:id="203375365">
          <w:marLeft w:val="0"/>
          <w:marRight w:val="0"/>
          <w:marTop w:val="0"/>
          <w:marBottom w:val="0"/>
          <w:divBdr>
            <w:top w:val="none" w:sz="0" w:space="0" w:color="auto"/>
            <w:left w:val="none" w:sz="0" w:space="0" w:color="auto"/>
            <w:bottom w:val="none" w:sz="0" w:space="0" w:color="auto"/>
            <w:right w:val="none" w:sz="0" w:space="0" w:color="auto"/>
          </w:divBdr>
        </w:div>
        <w:div w:id="697782522">
          <w:marLeft w:val="0"/>
          <w:marRight w:val="0"/>
          <w:marTop w:val="0"/>
          <w:marBottom w:val="0"/>
          <w:divBdr>
            <w:top w:val="none" w:sz="0" w:space="0" w:color="auto"/>
            <w:left w:val="none" w:sz="0" w:space="0" w:color="auto"/>
            <w:bottom w:val="none" w:sz="0" w:space="0" w:color="auto"/>
            <w:right w:val="none" w:sz="0" w:space="0" w:color="auto"/>
          </w:divBdr>
        </w:div>
        <w:div w:id="1743671967">
          <w:marLeft w:val="0"/>
          <w:marRight w:val="0"/>
          <w:marTop w:val="0"/>
          <w:marBottom w:val="0"/>
          <w:divBdr>
            <w:top w:val="none" w:sz="0" w:space="0" w:color="auto"/>
            <w:left w:val="none" w:sz="0" w:space="0" w:color="auto"/>
            <w:bottom w:val="none" w:sz="0" w:space="0" w:color="auto"/>
            <w:right w:val="none" w:sz="0" w:space="0" w:color="auto"/>
          </w:divBdr>
        </w:div>
      </w:divsChild>
    </w:div>
    <w:div w:id="377709851">
      <w:bodyDiv w:val="1"/>
      <w:marLeft w:val="0"/>
      <w:marRight w:val="0"/>
      <w:marTop w:val="0"/>
      <w:marBottom w:val="0"/>
      <w:divBdr>
        <w:top w:val="none" w:sz="0" w:space="0" w:color="auto"/>
        <w:left w:val="none" w:sz="0" w:space="0" w:color="auto"/>
        <w:bottom w:val="none" w:sz="0" w:space="0" w:color="auto"/>
        <w:right w:val="none" w:sz="0" w:space="0" w:color="auto"/>
      </w:divBdr>
      <w:divsChild>
        <w:div w:id="118115147">
          <w:marLeft w:val="0"/>
          <w:marRight w:val="0"/>
          <w:marTop w:val="0"/>
          <w:marBottom w:val="0"/>
          <w:divBdr>
            <w:top w:val="none" w:sz="0" w:space="0" w:color="auto"/>
            <w:left w:val="none" w:sz="0" w:space="0" w:color="auto"/>
            <w:bottom w:val="none" w:sz="0" w:space="0" w:color="auto"/>
            <w:right w:val="none" w:sz="0" w:space="0" w:color="auto"/>
          </w:divBdr>
        </w:div>
        <w:div w:id="611206419">
          <w:marLeft w:val="0"/>
          <w:marRight w:val="0"/>
          <w:marTop w:val="0"/>
          <w:marBottom w:val="0"/>
          <w:divBdr>
            <w:top w:val="none" w:sz="0" w:space="0" w:color="auto"/>
            <w:left w:val="none" w:sz="0" w:space="0" w:color="auto"/>
            <w:bottom w:val="none" w:sz="0" w:space="0" w:color="auto"/>
            <w:right w:val="none" w:sz="0" w:space="0" w:color="auto"/>
          </w:divBdr>
        </w:div>
        <w:div w:id="690842142">
          <w:marLeft w:val="0"/>
          <w:marRight w:val="0"/>
          <w:marTop w:val="0"/>
          <w:marBottom w:val="0"/>
          <w:divBdr>
            <w:top w:val="none" w:sz="0" w:space="0" w:color="auto"/>
            <w:left w:val="none" w:sz="0" w:space="0" w:color="auto"/>
            <w:bottom w:val="none" w:sz="0" w:space="0" w:color="auto"/>
            <w:right w:val="none" w:sz="0" w:space="0" w:color="auto"/>
          </w:divBdr>
        </w:div>
        <w:div w:id="1401168735">
          <w:marLeft w:val="0"/>
          <w:marRight w:val="0"/>
          <w:marTop w:val="0"/>
          <w:marBottom w:val="0"/>
          <w:divBdr>
            <w:top w:val="none" w:sz="0" w:space="0" w:color="auto"/>
            <w:left w:val="none" w:sz="0" w:space="0" w:color="auto"/>
            <w:bottom w:val="none" w:sz="0" w:space="0" w:color="auto"/>
            <w:right w:val="none" w:sz="0" w:space="0" w:color="auto"/>
          </w:divBdr>
        </w:div>
      </w:divsChild>
    </w:div>
    <w:div w:id="378364287">
      <w:bodyDiv w:val="1"/>
      <w:marLeft w:val="0"/>
      <w:marRight w:val="0"/>
      <w:marTop w:val="0"/>
      <w:marBottom w:val="0"/>
      <w:divBdr>
        <w:top w:val="none" w:sz="0" w:space="0" w:color="auto"/>
        <w:left w:val="none" w:sz="0" w:space="0" w:color="auto"/>
        <w:bottom w:val="none" w:sz="0" w:space="0" w:color="auto"/>
        <w:right w:val="none" w:sz="0" w:space="0" w:color="auto"/>
      </w:divBdr>
      <w:divsChild>
        <w:div w:id="1310475416">
          <w:marLeft w:val="0"/>
          <w:marRight w:val="0"/>
          <w:marTop w:val="0"/>
          <w:marBottom w:val="0"/>
          <w:divBdr>
            <w:top w:val="none" w:sz="0" w:space="0" w:color="auto"/>
            <w:left w:val="none" w:sz="0" w:space="0" w:color="auto"/>
            <w:bottom w:val="none" w:sz="0" w:space="0" w:color="auto"/>
            <w:right w:val="none" w:sz="0" w:space="0" w:color="auto"/>
          </w:divBdr>
          <w:divsChild>
            <w:div w:id="677269375">
              <w:marLeft w:val="0"/>
              <w:marRight w:val="0"/>
              <w:marTop w:val="0"/>
              <w:marBottom w:val="0"/>
              <w:divBdr>
                <w:top w:val="none" w:sz="0" w:space="0" w:color="auto"/>
                <w:left w:val="none" w:sz="0" w:space="0" w:color="auto"/>
                <w:bottom w:val="none" w:sz="0" w:space="0" w:color="auto"/>
                <w:right w:val="none" w:sz="0" w:space="0" w:color="auto"/>
              </w:divBdr>
              <w:divsChild>
                <w:div w:id="1751927687">
                  <w:marLeft w:val="0"/>
                  <w:marRight w:val="0"/>
                  <w:marTop w:val="0"/>
                  <w:marBottom w:val="0"/>
                  <w:divBdr>
                    <w:top w:val="none" w:sz="0" w:space="0" w:color="auto"/>
                    <w:left w:val="none" w:sz="0" w:space="0" w:color="auto"/>
                    <w:bottom w:val="none" w:sz="0" w:space="0" w:color="auto"/>
                    <w:right w:val="none" w:sz="0" w:space="0" w:color="auto"/>
                  </w:divBdr>
                </w:div>
                <w:div w:id="1932160501">
                  <w:marLeft w:val="0"/>
                  <w:marRight w:val="0"/>
                  <w:marTop w:val="0"/>
                  <w:marBottom w:val="0"/>
                  <w:divBdr>
                    <w:top w:val="none" w:sz="0" w:space="0" w:color="auto"/>
                    <w:left w:val="none" w:sz="0" w:space="0" w:color="auto"/>
                    <w:bottom w:val="none" w:sz="0" w:space="0" w:color="auto"/>
                    <w:right w:val="none" w:sz="0" w:space="0" w:color="auto"/>
                  </w:divBdr>
                </w:div>
                <w:div w:id="877279725">
                  <w:marLeft w:val="0"/>
                  <w:marRight w:val="0"/>
                  <w:marTop w:val="0"/>
                  <w:marBottom w:val="0"/>
                  <w:divBdr>
                    <w:top w:val="none" w:sz="0" w:space="0" w:color="auto"/>
                    <w:left w:val="none" w:sz="0" w:space="0" w:color="auto"/>
                    <w:bottom w:val="none" w:sz="0" w:space="0" w:color="auto"/>
                    <w:right w:val="none" w:sz="0" w:space="0" w:color="auto"/>
                  </w:divBdr>
                </w:div>
                <w:div w:id="193350343">
                  <w:marLeft w:val="0"/>
                  <w:marRight w:val="0"/>
                  <w:marTop w:val="0"/>
                  <w:marBottom w:val="0"/>
                  <w:divBdr>
                    <w:top w:val="none" w:sz="0" w:space="0" w:color="auto"/>
                    <w:left w:val="none" w:sz="0" w:space="0" w:color="auto"/>
                    <w:bottom w:val="none" w:sz="0" w:space="0" w:color="auto"/>
                    <w:right w:val="none" w:sz="0" w:space="0" w:color="auto"/>
                  </w:divBdr>
                </w:div>
                <w:div w:id="453138463">
                  <w:marLeft w:val="0"/>
                  <w:marRight w:val="0"/>
                  <w:marTop w:val="0"/>
                  <w:marBottom w:val="0"/>
                  <w:divBdr>
                    <w:top w:val="none" w:sz="0" w:space="0" w:color="auto"/>
                    <w:left w:val="none" w:sz="0" w:space="0" w:color="auto"/>
                    <w:bottom w:val="none" w:sz="0" w:space="0" w:color="auto"/>
                    <w:right w:val="none" w:sz="0" w:space="0" w:color="auto"/>
                  </w:divBdr>
                </w:div>
                <w:div w:id="1498570385">
                  <w:marLeft w:val="0"/>
                  <w:marRight w:val="0"/>
                  <w:marTop w:val="0"/>
                  <w:marBottom w:val="0"/>
                  <w:divBdr>
                    <w:top w:val="none" w:sz="0" w:space="0" w:color="auto"/>
                    <w:left w:val="none" w:sz="0" w:space="0" w:color="auto"/>
                    <w:bottom w:val="none" w:sz="0" w:space="0" w:color="auto"/>
                    <w:right w:val="none" w:sz="0" w:space="0" w:color="auto"/>
                  </w:divBdr>
                </w:div>
                <w:div w:id="1412502707">
                  <w:marLeft w:val="0"/>
                  <w:marRight w:val="0"/>
                  <w:marTop w:val="0"/>
                  <w:marBottom w:val="0"/>
                  <w:divBdr>
                    <w:top w:val="none" w:sz="0" w:space="0" w:color="auto"/>
                    <w:left w:val="none" w:sz="0" w:space="0" w:color="auto"/>
                    <w:bottom w:val="none" w:sz="0" w:space="0" w:color="auto"/>
                    <w:right w:val="none" w:sz="0" w:space="0" w:color="auto"/>
                  </w:divBdr>
                </w:div>
                <w:div w:id="1958368018">
                  <w:marLeft w:val="0"/>
                  <w:marRight w:val="0"/>
                  <w:marTop w:val="0"/>
                  <w:marBottom w:val="0"/>
                  <w:divBdr>
                    <w:top w:val="none" w:sz="0" w:space="0" w:color="auto"/>
                    <w:left w:val="none" w:sz="0" w:space="0" w:color="auto"/>
                    <w:bottom w:val="none" w:sz="0" w:space="0" w:color="auto"/>
                    <w:right w:val="none" w:sz="0" w:space="0" w:color="auto"/>
                  </w:divBdr>
                </w:div>
                <w:div w:id="589855987">
                  <w:marLeft w:val="0"/>
                  <w:marRight w:val="0"/>
                  <w:marTop w:val="0"/>
                  <w:marBottom w:val="0"/>
                  <w:divBdr>
                    <w:top w:val="none" w:sz="0" w:space="0" w:color="auto"/>
                    <w:left w:val="none" w:sz="0" w:space="0" w:color="auto"/>
                    <w:bottom w:val="none" w:sz="0" w:space="0" w:color="auto"/>
                    <w:right w:val="none" w:sz="0" w:space="0" w:color="auto"/>
                  </w:divBdr>
                </w:div>
                <w:div w:id="13472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21475">
          <w:marLeft w:val="0"/>
          <w:marRight w:val="0"/>
          <w:marTop w:val="0"/>
          <w:marBottom w:val="0"/>
          <w:divBdr>
            <w:top w:val="none" w:sz="0" w:space="0" w:color="auto"/>
            <w:left w:val="none" w:sz="0" w:space="0" w:color="auto"/>
            <w:bottom w:val="none" w:sz="0" w:space="0" w:color="auto"/>
            <w:right w:val="none" w:sz="0" w:space="0" w:color="auto"/>
          </w:divBdr>
          <w:divsChild>
            <w:div w:id="249778975">
              <w:marLeft w:val="0"/>
              <w:marRight w:val="0"/>
              <w:marTop w:val="0"/>
              <w:marBottom w:val="0"/>
              <w:divBdr>
                <w:top w:val="none" w:sz="0" w:space="0" w:color="auto"/>
                <w:left w:val="none" w:sz="0" w:space="0" w:color="auto"/>
                <w:bottom w:val="none" w:sz="0" w:space="0" w:color="auto"/>
                <w:right w:val="none" w:sz="0" w:space="0" w:color="auto"/>
              </w:divBdr>
              <w:divsChild>
                <w:div w:id="1352495179">
                  <w:marLeft w:val="0"/>
                  <w:marRight w:val="0"/>
                  <w:marTop w:val="0"/>
                  <w:marBottom w:val="0"/>
                  <w:divBdr>
                    <w:top w:val="none" w:sz="0" w:space="0" w:color="auto"/>
                    <w:left w:val="none" w:sz="0" w:space="0" w:color="auto"/>
                    <w:bottom w:val="none" w:sz="0" w:space="0" w:color="auto"/>
                    <w:right w:val="none" w:sz="0" w:space="0" w:color="auto"/>
                  </w:divBdr>
                </w:div>
                <w:div w:id="13650066">
                  <w:marLeft w:val="0"/>
                  <w:marRight w:val="0"/>
                  <w:marTop w:val="0"/>
                  <w:marBottom w:val="0"/>
                  <w:divBdr>
                    <w:top w:val="none" w:sz="0" w:space="0" w:color="auto"/>
                    <w:left w:val="none" w:sz="0" w:space="0" w:color="auto"/>
                    <w:bottom w:val="none" w:sz="0" w:space="0" w:color="auto"/>
                    <w:right w:val="none" w:sz="0" w:space="0" w:color="auto"/>
                  </w:divBdr>
                </w:div>
                <w:div w:id="1829009713">
                  <w:marLeft w:val="0"/>
                  <w:marRight w:val="0"/>
                  <w:marTop w:val="0"/>
                  <w:marBottom w:val="0"/>
                  <w:divBdr>
                    <w:top w:val="none" w:sz="0" w:space="0" w:color="auto"/>
                    <w:left w:val="none" w:sz="0" w:space="0" w:color="auto"/>
                    <w:bottom w:val="none" w:sz="0" w:space="0" w:color="auto"/>
                    <w:right w:val="none" w:sz="0" w:space="0" w:color="auto"/>
                  </w:divBdr>
                </w:div>
                <w:div w:id="20286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556939">
      <w:bodyDiv w:val="1"/>
      <w:marLeft w:val="0"/>
      <w:marRight w:val="0"/>
      <w:marTop w:val="0"/>
      <w:marBottom w:val="0"/>
      <w:divBdr>
        <w:top w:val="none" w:sz="0" w:space="0" w:color="auto"/>
        <w:left w:val="none" w:sz="0" w:space="0" w:color="auto"/>
        <w:bottom w:val="none" w:sz="0" w:space="0" w:color="auto"/>
        <w:right w:val="none" w:sz="0" w:space="0" w:color="auto"/>
      </w:divBdr>
      <w:divsChild>
        <w:div w:id="428504039">
          <w:marLeft w:val="0"/>
          <w:marRight w:val="0"/>
          <w:marTop w:val="0"/>
          <w:marBottom w:val="0"/>
          <w:divBdr>
            <w:top w:val="single" w:sz="6" w:space="0" w:color="A9AEB1"/>
            <w:left w:val="single" w:sz="6" w:space="0" w:color="A9AEB1"/>
            <w:bottom w:val="single" w:sz="6" w:space="0" w:color="A9AEB1"/>
            <w:right w:val="single" w:sz="6" w:space="0" w:color="A9AEB1"/>
          </w:divBdr>
          <w:divsChild>
            <w:div w:id="2129153117">
              <w:marLeft w:val="0"/>
              <w:marRight w:val="0"/>
              <w:marTop w:val="0"/>
              <w:marBottom w:val="0"/>
              <w:divBdr>
                <w:top w:val="none" w:sz="0" w:space="0" w:color="auto"/>
                <w:left w:val="none" w:sz="0" w:space="0" w:color="auto"/>
                <w:bottom w:val="none" w:sz="0" w:space="0" w:color="auto"/>
                <w:right w:val="none" w:sz="0" w:space="0" w:color="auto"/>
              </w:divBdr>
              <w:divsChild>
                <w:div w:id="5098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4025">
          <w:marLeft w:val="0"/>
          <w:marRight w:val="0"/>
          <w:marTop w:val="0"/>
          <w:marBottom w:val="0"/>
          <w:divBdr>
            <w:top w:val="single" w:sz="6" w:space="0" w:color="A9AEB1"/>
            <w:left w:val="single" w:sz="6" w:space="0" w:color="A9AEB1"/>
            <w:bottom w:val="single" w:sz="6" w:space="0" w:color="A9AEB1"/>
            <w:right w:val="single" w:sz="6" w:space="0" w:color="A9AEB1"/>
          </w:divBdr>
          <w:divsChild>
            <w:div w:id="810439307">
              <w:marLeft w:val="0"/>
              <w:marRight w:val="0"/>
              <w:marTop w:val="0"/>
              <w:marBottom w:val="0"/>
              <w:divBdr>
                <w:top w:val="none" w:sz="0" w:space="0" w:color="auto"/>
                <w:left w:val="none" w:sz="0" w:space="0" w:color="auto"/>
                <w:bottom w:val="none" w:sz="0" w:space="0" w:color="auto"/>
                <w:right w:val="none" w:sz="0" w:space="0" w:color="auto"/>
              </w:divBdr>
            </w:div>
          </w:divsChild>
        </w:div>
        <w:div w:id="1808860291">
          <w:marLeft w:val="0"/>
          <w:marRight w:val="0"/>
          <w:marTop w:val="0"/>
          <w:marBottom w:val="0"/>
          <w:divBdr>
            <w:top w:val="single" w:sz="6" w:space="0" w:color="A9AEB1"/>
            <w:left w:val="single" w:sz="6" w:space="0" w:color="A9AEB1"/>
            <w:bottom w:val="single" w:sz="6" w:space="0" w:color="A9AEB1"/>
            <w:right w:val="single" w:sz="6" w:space="0" w:color="A9AEB1"/>
          </w:divBdr>
          <w:divsChild>
            <w:div w:id="1488664316">
              <w:marLeft w:val="0"/>
              <w:marRight w:val="0"/>
              <w:marTop w:val="0"/>
              <w:marBottom w:val="0"/>
              <w:divBdr>
                <w:top w:val="none" w:sz="0" w:space="0" w:color="auto"/>
                <w:left w:val="none" w:sz="0" w:space="0" w:color="auto"/>
                <w:bottom w:val="none" w:sz="0" w:space="0" w:color="auto"/>
                <w:right w:val="none" w:sz="0" w:space="0" w:color="auto"/>
              </w:divBdr>
              <w:divsChild>
                <w:div w:id="380712909">
                  <w:marLeft w:val="0"/>
                  <w:marRight w:val="0"/>
                  <w:marTop w:val="0"/>
                  <w:marBottom w:val="0"/>
                  <w:divBdr>
                    <w:top w:val="none" w:sz="0" w:space="0" w:color="auto"/>
                    <w:left w:val="none" w:sz="0" w:space="0" w:color="auto"/>
                    <w:bottom w:val="none" w:sz="0" w:space="0" w:color="auto"/>
                    <w:right w:val="none" w:sz="0" w:space="0" w:color="auto"/>
                  </w:divBdr>
                </w:div>
                <w:div w:id="14496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591">
      <w:bodyDiv w:val="1"/>
      <w:marLeft w:val="0"/>
      <w:marRight w:val="0"/>
      <w:marTop w:val="0"/>
      <w:marBottom w:val="0"/>
      <w:divBdr>
        <w:top w:val="none" w:sz="0" w:space="0" w:color="auto"/>
        <w:left w:val="none" w:sz="0" w:space="0" w:color="auto"/>
        <w:bottom w:val="none" w:sz="0" w:space="0" w:color="auto"/>
        <w:right w:val="none" w:sz="0" w:space="0" w:color="auto"/>
      </w:divBdr>
      <w:divsChild>
        <w:div w:id="207037097">
          <w:marLeft w:val="0"/>
          <w:marRight w:val="0"/>
          <w:marTop w:val="0"/>
          <w:marBottom w:val="0"/>
          <w:divBdr>
            <w:top w:val="none" w:sz="0" w:space="0" w:color="auto"/>
            <w:left w:val="none" w:sz="0" w:space="0" w:color="auto"/>
            <w:bottom w:val="none" w:sz="0" w:space="0" w:color="auto"/>
            <w:right w:val="none" w:sz="0" w:space="0" w:color="auto"/>
          </w:divBdr>
        </w:div>
        <w:div w:id="598830215">
          <w:marLeft w:val="0"/>
          <w:marRight w:val="0"/>
          <w:marTop w:val="0"/>
          <w:marBottom w:val="0"/>
          <w:divBdr>
            <w:top w:val="none" w:sz="0" w:space="0" w:color="auto"/>
            <w:left w:val="none" w:sz="0" w:space="0" w:color="auto"/>
            <w:bottom w:val="none" w:sz="0" w:space="0" w:color="auto"/>
            <w:right w:val="none" w:sz="0" w:space="0" w:color="auto"/>
          </w:divBdr>
        </w:div>
        <w:div w:id="1397824060">
          <w:marLeft w:val="0"/>
          <w:marRight w:val="0"/>
          <w:marTop w:val="0"/>
          <w:marBottom w:val="0"/>
          <w:divBdr>
            <w:top w:val="none" w:sz="0" w:space="0" w:color="auto"/>
            <w:left w:val="none" w:sz="0" w:space="0" w:color="auto"/>
            <w:bottom w:val="none" w:sz="0" w:space="0" w:color="auto"/>
            <w:right w:val="none" w:sz="0" w:space="0" w:color="auto"/>
          </w:divBdr>
        </w:div>
        <w:div w:id="1421412366">
          <w:marLeft w:val="0"/>
          <w:marRight w:val="0"/>
          <w:marTop w:val="0"/>
          <w:marBottom w:val="0"/>
          <w:divBdr>
            <w:top w:val="none" w:sz="0" w:space="0" w:color="auto"/>
            <w:left w:val="none" w:sz="0" w:space="0" w:color="auto"/>
            <w:bottom w:val="none" w:sz="0" w:space="0" w:color="auto"/>
            <w:right w:val="none" w:sz="0" w:space="0" w:color="auto"/>
          </w:divBdr>
        </w:div>
      </w:divsChild>
    </w:div>
    <w:div w:id="378939650">
      <w:bodyDiv w:val="1"/>
      <w:marLeft w:val="0"/>
      <w:marRight w:val="0"/>
      <w:marTop w:val="0"/>
      <w:marBottom w:val="0"/>
      <w:divBdr>
        <w:top w:val="none" w:sz="0" w:space="0" w:color="auto"/>
        <w:left w:val="none" w:sz="0" w:space="0" w:color="auto"/>
        <w:bottom w:val="none" w:sz="0" w:space="0" w:color="auto"/>
        <w:right w:val="none" w:sz="0" w:space="0" w:color="auto"/>
      </w:divBdr>
      <w:divsChild>
        <w:div w:id="278146159">
          <w:marLeft w:val="0"/>
          <w:marRight w:val="0"/>
          <w:marTop w:val="0"/>
          <w:marBottom w:val="0"/>
          <w:divBdr>
            <w:top w:val="none" w:sz="0" w:space="0" w:color="auto"/>
            <w:left w:val="none" w:sz="0" w:space="0" w:color="auto"/>
            <w:bottom w:val="none" w:sz="0" w:space="0" w:color="auto"/>
            <w:right w:val="none" w:sz="0" w:space="0" w:color="auto"/>
          </w:divBdr>
        </w:div>
        <w:div w:id="793207487">
          <w:marLeft w:val="0"/>
          <w:marRight w:val="0"/>
          <w:marTop w:val="0"/>
          <w:marBottom w:val="0"/>
          <w:divBdr>
            <w:top w:val="none" w:sz="0" w:space="0" w:color="auto"/>
            <w:left w:val="none" w:sz="0" w:space="0" w:color="auto"/>
            <w:bottom w:val="none" w:sz="0" w:space="0" w:color="auto"/>
            <w:right w:val="none" w:sz="0" w:space="0" w:color="auto"/>
          </w:divBdr>
        </w:div>
        <w:div w:id="1049651591">
          <w:marLeft w:val="0"/>
          <w:marRight w:val="0"/>
          <w:marTop w:val="0"/>
          <w:marBottom w:val="0"/>
          <w:divBdr>
            <w:top w:val="none" w:sz="0" w:space="0" w:color="auto"/>
            <w:left w:val="none" w:sz="0" w:space="0" w:color="auto"/>
            <w:bottom w:val="none" w:sz="0" w:space="0" w:color="auto"/>
            <w:right w:val="none" w:sz="0" w:space="0" w:color="auto"/>
          </w:divBdr>
        </w:div>
        <w:div w:id="1078019258">
          <w:marLeft w:val="0"/>
          <w:marRight w:val="0"/>
          <w:marTop w:val="0"/>
          <w:marBottom w:val="0"/>
          <w:divBdr>
            <w:top w:val="none" w:sz="0" w:space="0" w:color="auto"/>
            <w:left w:val="none" w:sz="0" w:space="0" w:color="auto"/>
            <w:bottom w:val="none" w:sz="0" w:space="0" w:color="auto"/>
            <w:right w:val="none" w:sz="0" w:space="0" w:color="auto"/>
          </w:divBdr>
        </w:div>
      </w:divsChild>
    </w:div>
    <w:div w:id="379283299">
      <w:bodyDiv w:val="1"/>
      <w:marLeft w:val="0"/>
      <w:marRight w:val="0"/>
      <w:marTop w:val="0"/>
      <w:marBottom w:val="0"/>
      <w:divBdr>
        <w:top w:val="none" w:sz="0" w:space="0" w:color="auto"/>
        <w:left w:val="none" w:sz="0" w:space="0" w:color="auto"/>
        <w:bottom w:val="none" w:sz="0" w:space="0" w:color="auto"/>
        <w:right w:val="none" w:sz="0" w:space="0" w:color="auto"/>
      </w:divBdr>
      <w:divsChild>
        <w:div w:id="24335090">
          <w:marLeft w:val="0"/>
          <w:marRight w:val="0"/>
          <w:marTop w:val="0"/>
          <w:marBottom w:val="0"/>
          <w:divBdr>
            <w:top w:val="single" w:sz="6" w:space="0" w:color="A9AEB1"/>
            <w:left w:val="single" w:sz="6" w:space="0" w:color="A9AEB1"/>
            <w:bottom w:val="single" w:sz="6" w:space="0" w:color="A9AEB1"/>
            <w:right w:val="single" w:sz="6" w:space="0" w:color="A9AEB1"/>
          </w:divBdr>
          <w:divsChild>
            <w:div w:id="615795277">
              <w:marLeft w:val="0"/>
              <w:marRight w:val="0"/>
              <w:marTop w:val="0"/>
              <w:marBottom w:val="0"/>
              <w:divBdr>
                <w:top w:val="none" w:sz="0" w:space="0" w:color="auto"/>
                <w:left w:val="none" w:sz="0" w:space="0" w:color="auto"/>
                <w:bottom w:val="none" w:sz="0" w:space="0" w:color="auto"/>
                <w:right w:val="none" w:sz="0" w:space="0" w:color="auto"/>
              </w:divBdr>
              <w:divsChild>
                <w:div w:id="8617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36713">
          <w:marLeft w:val="0"/>
          <w:marRight w:val="0"/>
          <w:marTop w:val="0"/>
          <w:marBottom w:val="0"/>
          <w:divBdr>
            <w:top w:val="single" w:sz="6" w:space="0" w:color="A9AEB1"/>
            <w:left w:val="single" w:sz="6" w:space="0" w:color="A9AEB1"/>
            <w:bottom w:val="single" w:sz="6" w:space="0" w:color="A9AEB1"/>
            <w:right w:val="single" w:sz="6" w:space="0" w:color="A9AEB1"/>
          </w:divBdr>
          <w:divsChild>
            <w:div w:id="292828288">
              <w:marLeft w:val="0"/>
              <w:marRight w:val="0"/>
              <w:marTop w:val="0"/>
              <w:marBottom w:val="0"/>
              <w:divBdr>
                <w:top w:val="none" w:sz="0" w:space="0" w:color="auto"/>
                <w:left w:val="none" w:sz="0" w:space="0" w:color="auto"/>
                <w:bottom w:val="none" w:sz="0" w:space="0" w:color="auto"/>
                <w:right w:val="none" w:sz="0" w:space="0" w:color="auto"/>
              </w:divBdr>
            </w:div>
          </w:divsChild>
        </w:div>
        <w:div w:id="1038167561">
          <w:marLeft w:val="0"/>
          <w:marRight w:val="0"/>
          <w:marTop w:val="0"/>
          <w:marBottom w:val="0"/>
          <w:divBdr>
            <w:top w:val="single" w:sz="6" w:space="0" w:color="A9AEB1"/>
            <w:left w:val="single" w:sz="6" w:space="0" w:color="A9AEB1"/>
            <w:bottom w:val="single" w:sz="6" w:space="0" w:color="A9AEB1"/>
            <w:right w:val="single" w:sz="6" w:space="0" w:color="A9AEB1"/>
          </w:divBdr>
          <w:divsChild>
            <w:div w:id="1117485977">
              <w:marLeft w:val="0"/>
              <w:marRight w:val="0"/>
              <w:marTop w:val="0"/>
              <w:marBottom w:val="0"/>
              <w:divBdr>
                <w:top w:val="none" w:sz="0" w:space="0" w:color="auto"/>
                <w:left w:val="none" w:sz="0" w:space="0" w:color="auto"/>
                <w:bottom w:val="none" w:sz="0" w:space="0" w:color="auto"/>
                <w:right w:val="none" w:sz="0" w:space="0" w:color="auto"/>
              </w:divBdr>
              <w:divsChild>
                <w:div w:id="1947300086">
                  <w:marLeft w:val="0"/>
                  <w:marRight w:val="0"/>
                  <w:marTop w:val="0"/>
                  <w:marBottom w:val="0"/>
                  <w:divBdr>
                    <w:top w:val="none" w:sz="0" w:space="0" w:color="auto"/>
                    <w:left w:val="none" w:sz="0" w:space="0" w:color="auto"/>
                    <w:bottom w:val="none" w:sz="0" w:space="0" w:color="auto"/>
                    <w:right w:val="none" w:sz="0" w:space="0" w:color="auto"/>
                  </w:divBdr>
                </w:div>
                <w:div w:id="7431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52666">
      <w:bodyDiv w:val="1"/>
      <w:marLeft w:val="0"/>
      <w:marRight w:val="0"/>
      <w:marTop w:val="0"/>
      <w:marBottom w:val="0"/>
      <w:divBdr>
        <w:top w:val="none" w:sz="0" w:space="0" w:color="auto"/>
        <w:left w:val="none" w:sz="0" w:space="0" w:color="auto"/>
        <w:bottom w:val="none" w:sz="0" w:space="0" w:color="auto"/>
        <w:right w:val="none" w:sz="0" w:space="0" w:color="auto"/>
      </w:divBdr>
      <w:divsChild>
        <w:div w:id="298346004">
          <w:marLeft w:val="0"/>
          <w:marRight w:val="0"/>
          <w:marTop w:val="0"/>
          <w:marBottom w:val="0"/>
          <w:divBdr>
            <w:top w:val="none" w:sz="0" w:space="0" w:color="auto"/>
            <w:left w:val="none" w:sz="0" w:space="0" w:color="auto"/>
            <w:bottom w:val="none" w:sz="0" w:space="0" w:color="auto"/>
            <w:right w:val="none" w:sz="0" w:space="0" w:color="auto"/>
          </w:divBdr>
        </w:div>
        <w:div w:id="481116479">
          <w:marLeft w:val="0"/>
          <w:marRight w:val="0"/>
          <w:marTop w:val="0"/>
          <w:marBottom w:val="0"/>
          <w:divBdr>
            <w:top w:val="none" w:sz="0" w:space="0" w:color="auto"/>
            <w:left w:val="none" w:sz="0" w:space="0" w:color="auto"/>
            <w:bottom w:val="none" w:sz="0" w:space="0" w:color="auto"/>
            <w:right w:val="none" w:sz="0" w:space="0" w:color="auto"/>
          </w:divBdr>
        </w:div>
        <w:div w:id="1622035313">
          <w:marLeft w:val="0"/>
          <w:marRight w:val="0"/>
          <w:marTop w:val="0"/>
          <w:marBottom w:val="0"/>
          <w:divBdr>
            <w:top w:val="none" w:sz="0" w:space="0" w:color="auto"/>
            <w:left w:val="none" w:sz="0" w:space="0" w:color="auto"/>
            <w:bottom w:val="none" w:sz="0" w:space="0" w:color="auto"/>
            <w:right w:val="none" w:sz="0" w:space="0" w:color="auto"/>
          </w:divBdr>
        </w:div>
        <w:div w:id="1907522636">
          <w:marLeft w:val="0"/>
          <w:marRight w:val="0"/>
          <w:marTop w:val="0"/>
          <w:marBottom w:val="0"/>
          <w:divBdr>
            <w:top w:val="none" w:sz="0" w:space="0" w:color="auto"/>
            <w:left w:val="none" w:sz="0" w:space="0" w:color="auto"/>
            <w:bottom w:val="none" w:sz="0" w:space="0" w:color="auto"/>
            <w:right w:val="none" w:sz="0" w:space="0" w:color="auto"/>
          </w:divBdr>
        </w:div>
      </w:divsChild>
    </w:div>
    <w:div w:id="380519562">
      <w:bodyDiv w:val="1"/>
      <w:marLeft w:val="0"/>
      <w:marRight w:val="0"/>
      <w:marTop w:val="0"/>
      <w:marBottom w:val="0"/>
      <w:divBdr>
        <w:top w:val="none" w:sz="0" w:space="0" w:color="auto"/>
        <w:left w:val="none" w:sz="0" w:space="0" w:color="auto"/>
        <w:bottom w:val="none" w:sz="0" w:space="0" w:color="auto"/>
        <w:right w:val="none" w:sz="0" w:space="0" w:color="auto"/>
      </w:divBdr>
      <w:divsChild>
        <w:div w:id="186405668">
          <w:marLeft w:val="0"/>
          <w:marRight w:val="0"/>
          <w:marTop w:val="0"/>
          <w:marBottom w:val="0"/>
          <w:divBdr>
            <w:top w:val="none" w:sz="0" w:space="0" w:color="auto"/>
            <w:left w:val="none" w:sz="0" w:space="0" w:color="auto"/>
            <w:bottom w:val="none" w:sz="0" w:space="0" w:color="auto"/>
            <w:right w:val="none" w:sz="0" w:space="0" w:color="auto"/>
          </w:divBdr>
        </w:div>
        <w:div w:id="801076136">
          <w:marLeft w:val="0"/>
          <w:marRight w:val="0"/>
          <w:marTop w:val="0"/>
          <w:marBottom w:val="0"/>
          <w:divBdr>
            <w:top w:val="none" w:sz="0" w:space="0" w:color="auto"/>
            <w:left w:val="none" w:sz="0" w:space="0" w:color="auto"/>
            <w:bottom w:val="none" w:sz="0" w:space="0" w:color="auto"/>
            <w:right w:val="none" w:sz="0" w:space="0" w:color="auto"/>
          </w:divBdr>
        </w:div>
        <w:div w:id="1812364628">
          <w:marLeft w:val="0"/>
          <w:marRight w:val="0"/>
          <w:marTop w:val="0"/>
          <w:marBottom w:val="0"/>
          <w:divBdr>
            <w:top w:val="none" w:sz="0" w:space="0" w:color="auto"/>
            <w:left w:val="none" w:sz="0" w:space="0" w:color="auto"/>
            <w:bottom w:val="none" w:sz="0" w:space="0" w:color="auto"/>
            <w:right w:val="none" w:sz="0" w:space="0" w:color="auto"/>
          </w:divBdr>
        </w:div>
        <w:div w:id="2139956740">
          <w:marLeft w:val="0"/>
          <w:marRight w:val="0"/>
          <w:marTop w:val="0"/>
          <w:marBottom w:val="0"/>
          <w:divBdr>
            <w:top w:val="none" w:sz="0" w:space="0" w:color="auto"/>
            <w:left w:val="none" w:sz="0" w:space="0" w:color="auto"/>
            <w:bottom w:val="none" w:sz="0" w:space="0" w:color="auto"/>
            <w:right w:val="none" w:sz="0" w:space="0" w:color="auto"/>
          </w:divBdr>
        </w:div>
      </w:divsChild>
    </w:div>
    <w:div w:id="381440587">
      <w:bodyDiv w:val="1"/>
      <w:marLeft w:val="0"/>
      <w:marRight w:val="0"/>
      <w:marTop w:val="0"/>
      <w:marBottom w:val="0"/>
      <w:divBdr>
        <w:top w:val="none" w:sz="0" w:space="0" w:color="auto"/>
        <w:left w:val="none" w:sz="0" w:space="0" w:color="auto"/>
        <w:bottom w:val="none" w:sz="0" w:space="0" w:color="auto"/>
        <w:right w:val="none" w:sz="0" w:space="0" w:color="auto"/>
      </w:divBdr>
      <w:divsChild>
        <w:div w:id="168645024">
          <w:marLeft w:val="0"/>
          <w:marRight w:val="0"/>
          <w:marTop w:val="0"/>
          <w:marBottom w:val="0"/>
          <w:divBdr>
            <w:top w:val="single" w:sz="6" w:space="0" w:color="A9AEB1"/>
            <w:left w:val="single" w:sz="6" w:space="0" w:color="A9AEB1"/>
            <w:bottom w:val="single" w:sz="6" w:space="0" w:color="A9AEB1"/>
            <w:right w:val="single" w:sz="6" w:space="0" w:color="A9AEB1"/>
          </w:divBdr>
          <w:divsChild>
            <w:div w:id="1069231234">
              <w:marLeft w:val="0"/>
              <w:marRight w:val="0"/>
              <w:marTop w:val="0"/>
              <w:marBottom w:val="0"/>
              <w:divBdr>
                <w:top w:val="none" w:sz="0" w:space="0" w:color="auto"/>
                <w:left w:val="none" w:sz="0" w:space="0" w:color="auto"/>
                <w:bottom w:val="none" w:sz="0" w:space="0" w:color="auto"/>
                <w:right w:val="none" w:sz="0" w:space="0" w:color="auto"/>
              </w:divBdr>
              <w:divsChild>
                <w:div w:id="250890140">
                  <w:marLeft w:val="0"/>
                  <w:marRight w:val="0"/>
                  <w:marTop w:val="0"/>
                  <w:marBottom w:val="0"/>
                  <w:divBdr>
                    <w:top w:val="none" w:sz="0" w:space="0" w:color="auto"/>
                    <w:left w:val="none" w:sz="0" w:space="0" w:color="auto"/>
                    <w:bottom w:val="none" w:sz="0" w:space="0" w:color="auto"/>
                    <w:right w:val="none" w:sz="0" w:space="0" w:color="auto"/>
                  </w:divBdr>
                </w:div>
                <w:div w:id="14897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78105">
          <w:marLeft w:val="0"/>
          <w:marRight w:val="0"/>
          <w:marTop w:val="0"/>
          <w:marBottom w:val="0"/>
          <w:divBdr>
            <w:top w:val="single" w:sz="6" w:space="0" w:color="A9AEB1"/>
            <w:left w:val="single" w:sz="6" w:space="0" w:color="A9AEB1"/>
            <w:bottom w:val="single" w:sz="6" w:space="0" w:color="A9AEB1"/>
            <w:right w:val="single" w:sz="6" w:space="0" w:color="A9AEB1"/>
          </w:divBdr>
          <w:divsChild>
            <w:div w:id="214585754">
              <w:marLeft w:val="0"/>
              <w:marRight w:val="0"/>
              <w:marTop w:val="0"/>
              <w:marBottom w:val="0"/>
              <w:divBdr>
                <w:top w:val="none" w:sz="0" w:space="0" w:color="auto"/>
                <w:left w:val="none" w:sz="0" w:space="0" w:color="auto"/>
                <w:bottom w:val="none" w:sz="0" w:space="0" w:color="auto"/>
                <w:right w:val="none" w:sz="0" w:space="0" w:color="auto"/>
              </w:divBdr>
            </w:div>
          </w:divsChild>
        </w:div>
        <w:div w:id="813445734">
          <w:marLeft w:val="0"/>
          <w:marRight w:val="0"/>
          <w:marTop w:val="0"/>
          <w:marBottom w:val="0"/>
          <w:divBdr>
            <w:top w:val="single" w:sz="6" w:space="0" w:color="A9AEB1"/>
            <w:left w:val="single" w:sz="6" w:space="0" w:color="A9AEB1"/>
            <w:bottom w:val="single" w:sz="6" w:space="0" w:color="A9AEB1"/>
            <w:right w:val="single" w:sz="6" w:space="0" w:color="A9AEB1"/>
          </w:divBdr>
          <w:divsChild>
            <w:div w:id="292907427">
              <w:marLeft w:val="0"/>
              <w:marRight w:val="0"/>
              <w:marTop w:val="0"/>
              <w:marBottom w:val="0"/>
              <w:divBdr>
                <w:top w:val="none" w:sz="0" w:space="0" w:color="auto"/>
                <w:left w:val="none" w:sz="0" w:space="0" w:color="auto"/>
                <w:bottom w:val="none" w:sz="0" w:space="0" w:color="auto"/>
                <w:right w:val="none" w:sz="0" w:space="0" w:color="auto"/>
              </w:divBdr>
              <w:divsChild>
                <w:div w:id="19394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756">
      <w:bodyDiv w:val="1"/>
      <w:marLeft w:val="0"/>
      <w:marRight w:val="0"/>
      <w:marTop w:val="0"/>
      <w:marBottom w:val="0"/>
      <w:divBdr>
        <w:top w:val="none" w:sz="0" w:space="0" w:color="auto"/>
        <w:left w:val="none" w:sz="0" w:space="0" w:color="auto"/>
        <w:bottom w:val="none" w:sz="0" w:space="0" w:color="auto"/>
        <w:right w:val="none" w:sz="0" w:space="0" w:color="auto"/>
      </w:divBdr>
      <w:divsChild>
        <w:div w:id="186069472">
          <w:marLeft w:val="0"/>
          <w:marRight w:val="0"/>
          <w:marTop w:val="0"/>
          <w:marBottom w:val="0"/>
          <w:divBdr>
            <w:top w:val="none" w:sz="0" w:space="0" w:color="auto"/>
            <w:left w:val="none" w:sz="0" w:space="0" w:color="auto"/>
            <w:bottom w:val="none" w:sz="0" w:space="0" w:color="auto"/>
            <w:right w:val="none" w:sz="0" w:space="0" w:color="auto"/>
          </w:divBdr>
        </w:div>
        <w:div w:id="266037536">
          <w:marLeft w:val="0"/>
          <w:marRight w:val="0"/>
          <w:marTop w:val="0"/>
          <w:marBottom w:val="0"/>
          <w:divBdr>
            <w:top w:val="none" w:sz="0" w:space="0" w:color="auto"/>
            <w:left w:val="none" w:sz="0" w:space="0" w:color="auto"/>
            <w:bottom w:val="none" w:sz="0" w:space="0" w:color="auto"/>
            <w:right w:val="none" w:sz="0" w:space="0" w:color="auto"/>
          </w:divBdr>
        </w:div>
        <w:div w:id="1875314072">
          <w:marLeft w:val="0"/>
          <w:marRight w:val="0"/>
          <w:marTop w:val="0"/>
          <w:marBottom w:val="0"/>
          <w:divBdr>
            <w:top w:val="none" w:sz="0" w:space="0" w:color="auto"/>
            <w:left w:val="none" w:sz="0" w:space="0" w:color="auto"/>
            <w:bottom w:val="none" w:sz="0" w:space="0" w:color="auto"/>
            <w:right w:val="none" w:sz="0" w:space="0" w:color="auto"/>
          </w:divBdr>
        </w:div>
        <w:div w:id="1996371948">
          <w:marLeft w:val="0"/>
          <w:marRight w:val="0"/>
          <w:marTop w:val="0"/>
          <w:marBottom w:val="0"/>
          <w:divBdr>
            <w:top w:val="none" w:sz="0" w:space="0" w:color="auto"/>
            <w:left w:val="none" w:sz="0" w:space="0" w:color="auto"/>
            <w:bottom w:val="none" w:sz="0" w:space="0" w:color="auto"/>
            <w:right w:val="none" w:sz="0" w:space="0" w:color="auto"/>
          </w:divBdr>
        </w:div>
      </w:divsChild>
    </w:div>
    <w:div w:id="382096369">
      <w:bodyDiv w:val="1"/>
      <w:marLeft w:val="0"/>
      <w:marRight w:val="0"/>
      <w:marTop w:val="0"/>
      <w:marBottom w:val="0"/>
      <w:divBdr>
        <w:top w:val="none" w:sz="0" w:space="0" w:color="auto"/>
        <w:left w:val="none" w:sz="0" w:space="0" w:color="auto"/>
        <w:bottom w:val="none" w:sz="0" w:space="0" w:color="auto"/>
        <w:right w:val="none" w:sz="0" w:space="0" w:color="auto"/>
      </w:divBdr>
      <w:divsChild>
        <w:div w:id="272827072">
          <w:marLeft w:val="0"/>
          <w:marRight w:val="0"/>
          <w:marTop w:val="0"/>
          <w:marBottom w:val="0"/>
          <w:divBdr>
            <w:top w:val="none" w:sz="0" w:space="0" w:color="auto"/>
            <w:left w:val="none" w:sz="0" w:space="0" w:color="auto"/>
            <w:bottom w:val="none" w:sz="0" w:space="0" w:color="auto"/>
            <w:right w:val="none" w:sz="0" w:space="0" w:color="auto"/>
          </w:divBdr>
        </w:div>
        <w:div w:id="359550160">
          <w:marLeft w:val="0"/>
          <w:marRight w:val="0"/>
          <w:marTop w:val="0"/>
          <w:marBottom w:val="0"/>
          <w:divBdr>
            <w:top w:val="none" w:sz="0" w:space="0" w:color="auto"/>
            <w:left w:val="none" w:sz="0" w:space="0" w:color="auto"/>
            <w:bottom w:val="none" w:sz="0" w:space="0" w:color="auto"/>
            <w:right w:val="none" w:sz="0" w:space="0" w:color="auto"/>
          </w:divBdr>
        </w:div>
        <w:div w:id="475027153">
          <w:marLeft w:val="0"/>
          <w:marRight w:val="0"/>
          <w:marTop w:val="0"/>
          <w:marBottom w:val="0"/>
          <w:divBdr>
            <w:top w:val="none" w:sz="0" w:space="0" w:color="auto"/>
            <w:left w:val="none" w:sz="0" w:space="0" w:color="auto"/>
            <w:bottom w:val="none" w:sz="0" w:space="0" w:color="auto"/>
            <w:right w:val="none" w:sz="0" w:space="0" w:color="auto"/>
          </w:divBdr>
        </w:div>
        <w:div w:id="714817743">
          <w:marLeft w:val="0"/>
          <w:marRight w:val="0"/>
          <w:marTop w:val="0"/>
          <w:marBottom w:val="0"/>
          <w:divBdr>
            <w:top w:val="none" w:sz="0" w:space="0" w:color="auto"/>
            <w:left w:val="none" w:sz="0" w:space="0" w:color="auto"/>
            <w:bottom w:val="none" w:sz="0" w:space="0" w:color="auto"/>
            <w:right w:val="none" w:sz="0" w:space="0" w:color="auto"/>
          </w:divBdr>
        </w:div>
      </w:divsChild>
    </w:div>
    <w:div w:id="382141282">
      <w:bodyDiv w:val="1"/>
      <w:marLeft w:val="0"/>
      <w:marRight w:val="0"/>
      <w:marTop w:val="0"/>
      <w:marBottom w:val="0"/>
      <w:divBdr>
        <w:top w:val="none" w:sz="0" w:space="0" w:color="auto"/>
        <w:left w:val="none" w:sz="0" w:space="0" w:color="auto"/>
        <w:bottom w:val="none" w:sz="0" w:space="0" w:color="auto"/>
        <w:right w:val="none" w:sz="0" w:space="0" w:color="auto"/>
      </w:divBdr>
      <w:divsChild>
        <w:div w:id="478572601">
          <w:marLeft w:val="0"/>
          <w:marRight w:val="0"/>
          <w:marTop w:val="0"/>
          <w:marBottom w:val="0"/>
          <w:divBdr>
            <w:top w:val="none" w:sz="0" w:space="0" w:color="auto"/>
            <w:left w:val="none" w:sz="0" w:space="0" w:color="auto"/>
            <w:bottom w:val="none" w:sz="0" w:space="0" w:color="auto"/>
            <w:right w:val="none" w:sz="0" w:space="0" w:color="auto"/>
          </w:divBdr>
        </w:div>
        <w:div w:id="1479111455">
          <w:marLeft w:val="0"/>
          <w:marRight w:val="0"/>
          <w:marTop w:val="0"/>
          <w:marBottom w:val="0"/>
          <w:divBdr>
            <w:top w:val="none" w:sz="0" w:space="0" w:color="auto"/>
            <w:left w:val="none" w:sz="0" w:space="0" w:color="auto"/>
            <w:bottom w:val="none" w:sz="0" w:space="0" w:color="auto"/>
            <w:right w:val="none" w:sz="0" w:space="0" w:color="auto"/>
          </w:divBdr>
        </w:div>
        <w:div w:id="1975333044">
          <w:marLeft w:val="0"/>
          <w:marRight w:val="0"/>
          <w:marTop w:val="0"/>
          <w:marBottom w:val="0"/>
          <w:divBdr>
            <w:top w:val="none" w:sz="0" w:space="0" w:color="auto"/>
            <w:left w:val="none" w:sz="0" w:space="0" w:color="auto"/>
            <w:bottom w:val="none" w:sz="0" w:space="0" w:color="auto"/>
            <w:right w:val="none" w:sz="0" w:space="0" w:color="auto"/>
          </w:divBdr>
        </w:div>
        <w:div w:id="2122992798">
          <w:marLeft w:val="0"/>
          <w:marRight w:val="0"/>
          <w:marTop w:val="0"/>
          <w:marBottom w:val="0"/>
          <w:divBdr>
            <w:top w:val="none" w:sz="0" w:space="0" w:color="auto"/>
            <w:left w:val="none" w:sz="0" w:space="0" w:color="auto"/>
            <w:bottom w:val="none" w:sz="0" w:space="0" w:color="auto"/>
            <w:right w:val="none" w:sz="0" w:space="0" w:color="auto"/>
          </w:divBdr>
        </w:div>
      </w:divsChild>
    </w:div>
    <w:div w:id="382141614">
      <w:bodyDiv w:val="1"/>
      <w:marLeft w:val="0"/>
      <w:marRight w:val="0"/>
      <w:marTop w:val="0"/>
      <w:marBottom w:val="0"/>
      <w:divBdr>
        <w:top w:val="none" w:sz="0" w:space="0" w:color="auto"/>
        <w:left w:val="none" w:sz="0" w:space="0" w:color="auto"/>
        <w:bottom w:val="none" w:sz="0" w:space="0" w:color="auto"/>
        <w:right w:val="none" w:sz="0" w:space="0" w:color="auto"/>
      </w:divBdr>
      <w:divsChild>
        <w:div w:id="122964742">
          <w:marLeft w:val="0"/>
          <w:marRight w:val="0"/>
          <w:marTop w:val="0"/>
          <w:marBottom w:val="0"/>
          <w:divBdr>
            <w:top w:val="single" w:sz="6" w:space="0" w:color="A9AEB1"/>
            <w:left w:val="single" w:sz="6" w:space="0" w:color="A9AEB1"/>
            <w:bottom w:val="single" w:sz="6" w:space="0" w:color="A9AEB1"/>
            <w:right w:val="single" w:sz="6" w:space="0" w:color="A9AEB1"/>
          </w:divBdr>
          <w:divsChild>
            <w:div w:id="1928689125">
              <w:marLeft w:val="0"/>
              <w:marRight w:val="0"/>
              <w:marTop w:val="0"/>
              <w:marBottom w:val="0"/>
              <w:divBdr>
                <w:top w:val="none" w:sz="0" w:space="0" w:color="auto"/>
                <w:left w:val="none" w:sz="0" w:space="0" w:color="auto"/>
                <w:bottom w:val="none" w:sz="0" w:space="0" w:color="auto"/>
                <w:right w:val="none" w:sz="0" w:space="0" w:color="auto"/>
              </w:divBdr>
              <w:divsChild>
                <w:div w:id="20275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71347">
          <w:marLeft w:val="0"/>
          <w:marRight w:val="0"/>
          <w:marTop w:val="0"/>
          <w:marBottom w:val="0"/>
          <w:divBdr>
            <w:top w:val="single" w:sz="6" w:space="0" w:color="A9AEB1"/>
            <w:left w:val="single" w:sz="6" w:space="0" w:color="A9AEB1"/>
            <w:bottom w:val="single" w:sz="6" w:space="0" w:color="A9AEB1"/>
            <w:right w:val="single" w:sz="6" w:space="0" w:color="A9AEB1"/>
          </w:divBdr>
          <w:divsChild>
            <w:div w:id="143010065">
              <w:marLeft w:val="0"/>
              <w:marRight w:val="0"/>
              <w:marTop w:val="0"/>
              <w:marBottom w:val="0"/>
              <w:divBdr>
                <w:top w:val="none" w:sz="0" w:space="0" w:color="auto"/>
                <w:left w:val="none" w:sz="0" w:space="0" w:color="auto"/>
                <w:bottom w:val="none" w:sz="0" w:space="0" w:color="auto"/>
                <w:right w:val="none" w:sz="0" w:space="0" w:color="auto"/>
              </w:divBdr>
            </w:div>
          </w:divsChild>
        </w:div>
        <w:div w:id="1799713744">
          <w:marLeft w:val="0"/>
          <w:marRight w:val="0"/>
          <w:marTop w:val="0"/>
          <w:marBottom w:val="0"/>
          <w:divBdr>
            <w:top w:val="single" w:sz="6" w:space="0" w:color="A9AEB1"/>
            <w:left w:val="single" w:sz="6" w:space="0" w:color="A9AEB1"/>
            <w:bottom w:val="single" w:sz="6" w:space="0" w:color="A9AEB1"/>
            <w:right w:val="single" w:sz="6" w:space="0" w:color="A9AEB1"/>
          </w:divBdr>
          <w:divsChild>
            <w:div w:id="1518040058">
              <w:marLeft w:val="0"/>
              <w:marRight w:val="0"/>
              <w:marTop w:val="0"/>
              <w:marBottom w:val="0"/>
              <w:divBdr>
                <w:top w:val="none" w:sz="0" w:space="0" w:color="auto"/>
                <w:left w:val="none" w:sz="0" w:space="0" w:color="auto"/>
                <w:bottom w:val="none" w:sz="0" w:space="0" w:color="auto"/>
                <w:right w:val="none" w:sz="0" w:space="0" w:color="auto"/>
              </w:divBdr>
              <w:divsChild>
                <w:div w:id="556818264">
                  <w:marLeft w:val="0"/>
                  <w:marRight w:val="0"/>
                  <w:marTop w:val="0"/>
                  <w:marBottom w:val="0"/>
                  <w:divBdr>
                    <w:top w:val="none" w:sz="0" w:space="0" w:color="auto"/>
                    <w:left w:val="none" w:sz="0" w:space="0" w:color="auto"/>
                    <w:bottom w:val="none" w:sz="0" w:space="0" w:color="auto"/>
                    <w:right w:val="none" w:sz="0" w:space="0" w:color="auto"/>
                  </w:divBdr>
                </w:div>
                <w:div w:id="12657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69121">
      <w:bodyDiv w:val="1"/>
      <w:marLeft w:val="0"/>
      <w:marRight w:val="0"/>
      <w:marTop w:val="0"/>
      <w:marBottom w:val="0"/>
      <w:divBdr>
        <w:top w:val="none" w:sz="0" w:space="0" w:color="auto"/>
        <w:left w:val="none" w:sz="0" w:space="0" w:color="auto"/>
        <w:bottom w:val="none" w:sz="0" w:space="0" w:color="auto"/>
        <w:right w:val="none" w:sz="0" w:space="0" w:color="auto"/>
      </w:divBdr>
      <w:divsChild>
        <w:div w:id="1307317248">
          <w:marLeft w:val="0"/>
          <w:marRight w:val="0"/>
          <w:marTop w:val="0"/>
          <w:marBottom w:val="0"/>
          <w:divBdr>
            <w:top w:val="none" w:sz="0" w:space="0" w:color="auto"/>
            <w:left w:val="none" w:sz="0" w:space="0" w:color="auto"/>
            <w:bottom w:val="none" w:sz="0" w:space="0" w:color="auto"/>
            <w:right w:val="none" w:sz="0" w:space="0" w:color="auto"/>
          </w:divBdr>
          <w:divsChild>
            <w:div w:id="780759904">
              <w:marLeft w:val="0"/>
              <w:marRight w:val="0"/>
              <w:marTop w:val="0"/>
              <w:marBottom w:val="0"/>
              <w:divBdr>
                <w:top w:val="none" w:sz="0" w:space="0" w:color="auto"/>
                <w:left w:val="none" w:sz="0" w:space="0" w:color="auto"/>
                <w:bottom w:val="none" w:sz="0" w:space="0" w:color="auto"/>
                <w:right w:val="none" w:sz="0" w:space="0" w:color="auto"/>
              </w:divBdr>
              <w:divsChild>
                <w:div w:id="1914729561">
                  <w:marLeft w:val="0"/>
                  <w:marRight w:val="0"/>
                  <w:marTop w:val="0"/>
                  <w:marBottom w:val="0"/>
                  <w:divBdr>
                    <w:top w:val="none" w:sz="0" w:space="0" w:color="auto"/>
                    <w:left w:val="none" w:sz="0" w:space="0" w:color="auto"/>
                    <w:bottom w:val="none" w:sz="0" w:space="0" w:color="auto"/>
                    <w:right w:val="none" w:sz="0" w:space="0" w:color="auto"/>
                  </w:divBdr>
                  <w:divsChild>
                    <w:div w:id="484932690">
                      <w:marLeft w:val="-225"/>
                      <w:marRight w:val="-225"/>
                      <w:marTop w:val="0"/>
                      <w:marBottom w:val="0"/>
                      <w:divBdr>
                        <w:top w:val="none" w:sz="0" w:space="0" w:color="auto"/>
                        <w:left w:val="none" w:sz="0" w:space="0" w:color="auto"/>
                        <w:bottom w:val="none" w:sz="0" w:space="0" w:color="auto"/>
                        <w:right w:val="none" w:sz="0" w:space="0" w:color="auto"/>
                      </w:divBdr>
                      <w:divsChild>
                        <w:div w:id="564996233">
                          <w:marLeft w:val="0"/>
                          <w:marRight w:val="0"/>
                          <w:marTop w:val="0"/>
                          <w:marBottom w:val="510"/>
                          <w:divBdr>
                            <w:top w:val="none" w:sz="0" w:space="0" w:color="auto"/>
                            <w:left w:val="none" w:sz="0" w:space="0" w:color="auto"/>
                            <w:bottom w:val="none" w:sz="0" w:space="0" w:color="auto"/>
                            <w:right w:val="none" w:sz="0" w:space="0" w:color="auto"/>
                          </w:divBdr>
                          <w:divsChild>
                            <w:div w:id="1840853914">
                              <w:marLeft w:val="0"/>
                              <w:marRight w:val="0"/>
                              <w:marTop w:val="0"/>
                              <w:marBottom w:val="0"/>
                              <w:divBdr>
                                <w:top w:val="none" w:sz="0" w:space="0" w:color="auto"/>
                                <w:left w:val="none" w:sz="0" w:space="0" w:color="auto"/>
                                <w:bottom w:val="none" w:sz="0" w:space="0" w:color="auto"/>
                                <w:right w:val="none" w:sz="0" w:space="0" w:color="auto"/>
                              </w:divBdr>
                              <w:divsChild>
                                <w:div w:id="315384431">
                                  <w:marLeft w:val="0"/>
                                  <w:marRight w:val="0"/>
                                  <w:marTop w:val="0"/>
                                  <w:marBottom w:val="0"/>
                                  <w:divBdr>
                                    <w:top w:val="none" w:sz="0" w:space="0" w:color="auto"/>
                                    <w:left w:val="none" w:sz="0" w:space="0" w:color="auto"/>
                                    <w:bottom w:val="none" w:sz="0" w:space="0" w:color="auto"/>
                                    <w:right w:val="none" w:sz="0" w:space="0" w:color="auto"/>
                                  </w:divBdr>
                                </w:div>
                                <w:div w:id="443118267">
                                  <w:marLeft w:val="0"/>
                                  <w:marRight w:val="0"/>
                                  <w:marTop w:val="0"/>
                                  <w:marBottom w:val="0"/>
                                  <w:divBdr>
                                    <w:top w:val="none" w:sz="0" w:space="0" w:color="auto"/>
                                    <w:left w:val="none" w:sz="0" w:space="0" w:color="auto"/>
                                    <w:bottom w:val="none" w:sz="0" w:space="0" w:color="auto"/>
                                    <w:right w:val="none" w:sz="0" w:space="0" w:color="auto"/>
                                  </w:divBdr>
                                </w:div>
                                <w:div w:id="836191413">
                                  <w:marLeft w:val="0"/>
                                  <w:marRight w:val="0"/>
                                  <w:marTop w:val="0"/>
                                  <w:marBottom w:val="0"/>
                                  <w:divBdr>
                                    <w:top w:val="none" w:sz="0" w:space="0" w:color="auto"/>
                                    <w:left w:val="none" w:sz="0" w:space="0" w:color="auto"/>
                                    <w:bottom w:val="none" w:sz="0" w:space="0" w:color="auto"/>
                                    <w:right w:val="none" w:sz="0" w:space="0" w:color="auto"/>
                                  </w:divBdr>
                                </w:div>
                                <w:div w:id="1326857510">
                                  <w:marLeft w:val="0"/>
                                  <w:marRight w:val="0"/>
                                  <w:marTop w:val="0"/>
                                  <w:marBottom w:val="0"/>
                                  <w:divBdr>
                                    <w:top w:val="none" w:sz="0" w:space="0" w:color="auto"/>
                                    <w:left w:val="none" w:sz="0" w:space="0" w:color="auto"/>
                                    <w:bottom w:val="none" w:sz="0" w:space="0" w:color="auto"/>
                                    <w:right w:val="none" w:sz="0" w:space="0" w:color="auto"/>
                                  </w:divBdr>
                                </w:div>
                                <w:div w:id="1578831711">
                                  <w:marLeft w:val="0"/>
                                  <w:marRight w:val="0"/>
                                  <w:marTop w:val="0"/>
                                  <w:marBottom w:val="0"/>
                                  <w:divBdr>
                                    <w:top w:val="none" w:sz="0" w:space="0" w:color="auto"/>
                                    <w:left w:val="none" w:sz="0" w:space="0" w:color="auto"/>
                                    <w:bottom w:val="none" w:sz="0" w:space="0" w:color="auto"/>
                                    <w:right w:val="none" w:sz="0" w:space="0" w:color="auto"/>
                                  </w:divBdr>
                                </w:div>
                                <w:div w:id="1966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57166">
          <w:marLeft w:val="0"/>
          <w:marRight w:val="0"/>
          <w:marTop w:val="0"/>
          <w:marBottom w:val="0"/>
          <w:divBdr>
            <w:top w:val="none" w:sz="0" w:space="0" w:color="auto"/>
            <w:left w:val="none" w:sz="0" w:space="0" w:color="auto"/>
            <w:bottom w:val="none" w:sz="0" w:space="0" w:color="auto"/>
            <w:right w:val="none" w:sz="0" w:space="0" w:color="auto"/>
          </w:divBdr>
          <w:divsChild>
            <w:div w:id="1502507339">
              <w:marLeft w:val="0"/>
              <w:marRight w:val="0"/>
              <w:marTop w:val="0"/>
              <w:marBottom w:val="0"/>
              <w:divBdr>
                <w:top w:val="none" w:sz="0" w:space="0" w:color="auto"/>
                <w:left w:val="none" w:sz="0" w:space="0" w:color="auto"/>
                <w:bottom w:val="none" w:sz="0" w:space="0" w:color="auto"/>
                <w:right w:val="none" w:sz="0" w:space="0" w:color="auto"/>
              </w:divBdr>
              <w:divsChild>
                <w:div w:id="242300310">
                  <w:marLeft w:val="0"/>
                  <w:marRight w:val="0"/>
                  <w:marTop w:val="0"/>
                  <w:marBottom w:val="0"/>
                  <w:divBdr>
                    <w:top w:val="none" w:sz="0" w:space="0" w:color="auto"/>
                    <w:left w:val="none" w:sz="0" w:space="0" w:color="auto"/>
                    <w:bottom w:val="none" w:sz="0" w:space="0" w:color="auto"/>
                    <w:right w:val="none" w:sz="0" w:space="0" w:color="auto"/>
                  </w:divBdr>
                  <w:divsChild>
                    <w:div w:id="1172799167">
                      <w:marLeft w:val="-225"/>
                      <w:marRight w:val="-225"/>
                      <w:marTop w:val="0"/>
                      <w:marBottom w:val="0"/>
                      <w:divBdr>
                        <w:top w:val="none" w:sz="0" w:space="0" w:color="auto"/>
                        <w:left w:val="none" w:sz="0" w:space="0" w:color="auto"/>
                        <w:bottom w:val="none" w:sz="0" w:space="0" w:color="auto"/>
                        <w:right w:val="none" w:sz="0" w:space="0" w:color="auto"/>
                      </w:divBdr>
                      <w:divsChild>
                        <w:div w:id="712081025">
                          <w:marLeft w:val="0"/>
                          <w:marRight w:val="0"/>
                          <w:marTop w:val="0"/>
                          <w:marBottom w:val="510"/>
                          <w:divBdr>
                            <w:top w:val="none" w:sz="0" w:space="0" w:color="auto"/>
                            <w:left w:val="none" w:sz="0" w:space="0" w:color="auto"/>
                            <w:bottom w:val="none" w:sz="0" w:space="0" w:color="auto"/>
                            <w:right w:val="none" w:sz="0" w:space="0" w:color="auto"/>
                          </w:divBdr>
                          <w:divsChild>
                            <w:div w:id="2108193898">
                              <w:marLeft w:val="0"/>
                              <w:marRight w:val="0"/>
                              <w:marTop w:val="0"/>
                              <w:marBottom w:val="0"/>
                              <w:divBdr>
                                <w:top w:val="none" w:sz="0" w:space="0" w:color="auto"/>
                                <w:left w:val="none" w:sz="0" w:space="0" w:color="auto"/>
                                <w:bottom w:val="none" w:sz="0" w:space="0" w:color="auto"/>
                                <w:right w:val="none" w:sz="0" w:space="0" w:color="auto"/>
                              </w:divBdr>
                              <w:divsChild>
                                <w:div w:id="14220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568464">
      <w:bodyDiv w:val="1"/>
      <w:marLeft w:val="0"/>
      <w:marRight w:val="0"/>
      <w:marTop w:val="0"/>
      <w:marBottom w:val="0"/>
      <w:divBdr>
        <w:top w:val="none" w:sz="0" w:space="0" w:color="auto"/>
        <w:left w:val="none" w:sz="0" w:space="0" w:color="auto"/>
        <w:bottom w:val="none" w:sz="0" w:space="0" w:color="auto"/>
        <w:right w:val="none" w:sz="0" w:space="0" w:color="auto"/>
      </w:divBdr>
      <w:divsChild>
        <w:div w:id="1208686557">
          <w:marLeft w:val="0"/>
          <w:marRight w:val="0"/>
          <w:marTop w:val="0"/>
          <w:marBottom w:val="0"/>
          <w:divBdr>
            <w:top w:val="none" w:sz="0" w:space="0" w:color="auto"/>
            <w:left w:val="none" w:sz="0" w:space="0" w:color="auto"/>
            <w:bottom w:val="none" w:sz="0" w:space="0" w:color="auto"/>
            <w:right w:val="none" w:sz="0" w:space="0" w:color="auto"/>
          </w:divBdr>
        </w:div>
        <w:div w:id="1745879342">
          <w:marLeft w:val="0"/>
          <w:marRight w:val="0"/>
          <w:marTop w:val="0"/>
          <w:marBottom w:val="0"/>
          <w:divBdr>
            <w:top w:val="none" w:sz="0" w:space="0" w:color="auto"/>
            <w:left w:val="none" w:sz="0" w:space="0" w:color="auto"/>
            <w:bottom w:val="none" w:sz="0" w:space="0" w:color="auto"/>
            <w:right w:val="none" w:sz="0" w:space="0" w:color="auto"/>
          </w:divBdr>
        </w:div>
        <w:div w:id="2023509573">
          <w:marLeft w:val="0"/>
          <w:marRight w:val="0"/>
          <w:marTop w:val="0"/>
          <w:marBottom w:val="0"/>
          <w:divBdr>
            <w:top w:val="none" w:sz="0" w:space="0" w:color="auto"/>
            <w:left w:val="none" w:sz="0" w:space="0" w:color="auto"/>
            <w:bottom w:val="none" w:sz="0" w:space="0" w:color="auto"/>
            <w:right w:val="none" w:sz="0" w:space="0" w:color="auto"/>
          </w:divBdr>
        </w:div>
        <w:div w:id="2133858599">
          <w:marLeft w:val="0"/>
          <w:marRight w:val="0"/>
          <w:marTop w:val="0"/>
          <w:marBottom w:val="0"/>
          <w:divBdr>
            <w:top w:val="none" w:sz="0" w:space="0" w:color="auto"/>
            <w:left w:val="none" w:sz="0" w:space="0" w:color="auto"/>
            <w:bottom w:val="none" w:sz="0" w:space="0" w:color="auto"/>
            <w:right w:val="none" w:sz="0" w:space="0" w:color="auto"/>
          </w:divBdr>
        </w:div>
      </w:divsChild>
    </w:div>
    <w:div w:id="384793990">
      <w:bodyDiv w:val="1"/>
      <w:marLeft w:val="0"/>
      <w:marRight w:val="0"/>
      <w:marTop w:val="0"/>
      <w:marBottom w:val="0"/>
      <w:divBdr>
        <w:top w:val="none" w:sz="0" w:space="0" w:color="auto"/>
        <w:left w:val="none" w:sz="0" w:space="0" w:color="auto"/>
        <w:bottom w:val="none" w:sz="0" w:space="0" w:color="auto"/>
        <w:right w:val="none" w:sz="0" w:space="0" w:color="auto"/>
      </w:divBdr>
      <w:divsChild>
        <w:div w:id="412825963">
          <w:marLeft w:val="0"/>
          <w:marRight w:val="0"/>
          <w:marTop w:val="0"/>
          <w:marBottom w:val="0"/>
          <w:divBdr>
            <w:top w:val="single" w:sz="6" w:space="0" w:color="A9AEB1"/>
            <w:left w:val="single" w:sz="6" w:space="0" w:color="A9AEB1"/>
            <w:bottom w:val="single" w:sz="6" w:space="0" w:color="A9AEB1"/>
            <w:right w:val="single" w:sz="6" w:space="0" w:color="A9AEB1"/>
          </w:divBdr>
          <w:divsChild>
            <w:div w:id="1473520600">
              <w:marLeft w:val="0"/>
              <w:marRight w:val="0"/>
              <w:marTop w:val="0"/>
              <w:marBottom w:val="0"/>
              <w:divBdr>
                <w:top w:val="none" w:sz="0" w:space="0" w:color="auto"/>
                <w:left w:val="none" w:sz="0" w:space="0" w:color="auto"/>
                <w:bottom w:val="none" w:sz="0" w:space="0" w:color="auto"/>
                <w:right w:val="none" w:sz="0" w:space="0" w:color="auto"/>
              </w:divBdr>
              <w:divsChild>
                <w:div w:id="17037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1734">
          <w:marLeft w:val="0"/>
          <w:marRight w:val="0"/>
          <w:marTop w:val="0"/>
          <w:marBottom w:val="0"/>
          <w:divBdr>
            <w:top w:val="single" w:sz="6" w:space="0" w:color="A9AEB1"/>
            <w:left w:val="single" w:sz="6" w:space="0" w:color="A9AEB1"/>
            <w:bottom w:val="single" w:sz="6" w:space="0" w:color="A9AEB1"/>
            <w:right w:val="single" w:sz="6" w:space="0" w:color="A9AEB1"/>
          </w:divBdr>
          <w:divsChild>
            <w:div w:id="68775823">
              <w:marLeft w:val="0"/>
              <w:marRight w:val="0"/>
              <w:marTop w:val="0"/>
              <w:marBottom w:val="0"/>
              <w:divBdr>
                <w:top w:val="none" w:sz="0" w:space="0" w:color="auto"/>
                <w:left w:val="none" w:sz="0" w:space="0" w:color="auto"/>
                <w:bottom w:val="none" w:sz="0" w:space="0" w:color="auto"/>
                <w:right w:val="none" w:sz="0" w:space="0" w:color="auto"/>
              </w:divBdr>
            </w:div>
          </w:divsChild>
        </w:div>
        <w:div w:id="1195845996">
          <w:marLeft w:val="0"/>
          <w:marRight w:val="0"/>
          <w:marTop w:val="0"/>
          <w:marBottom w:val="0"/>
          <w:divBdr>
            <w:top w:val="single" w:sz="6" w:space="0" w:color="A9AEB1"/>
            <w:left w:val="single" w:sz="6" w:space="0" w:color="A9AEB1"/>
            <w:bottom w:val="single" w:sz="6" w:space="0" w:color="A9AEB1"/>
            <w:right w:val="single" w:sz="6" w:space="0" w:color="A9AEB1"/>
          </w:divBdr>
          <w:divsChild>
            <w:div w:id="1230074353">
              <w:marLeft w:val="0"/>
              <w:marRight w:val="0"/>
              <w:marTop w:val="0"/>
              <w:marBottom w:val="0"/>
              <w:divBdr>
                <w:top w:val="none" w:sz="0" w:space="0" w:color="auto"/>
                <w:left w:val="none" w:sz="0" w:space="0" w:color="auto"/>
                <w:bottom w:val="none" w:sz="0" w:space="0" w:color="auto"/>
                <w:right w:val="none" w:sz="0" w:space="0" w:color="auto"/>
              </w:divBdr>
              <w:divsChild>
                <w:div w:id="2142841170">
                  <w:marLeft w:val="0"/>
                  <w:marRight w:val="0"/>
                  <w:marTop w:val="0"/>
                  <w:marBottom w:val="0"/>
                  <w:divBdr>
                    <w:top w:val="none" w:sz="0" w:space="0" w:color="auto"/>
                    <w:left w:val="none" w:sz="0" w:space="0" w:color="auto"/>
                    <w:bottom w:val="none" w:sz="0" w:space="0" w:color="auto"/>
                    <w:right w:val="none" w:sz="0" w:space="0" w:color="auto"/>
                  </w:divBdr>
                </w:div>
                <w:div w:id="8964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81513">
      <w:bodyDiv w:val="1"/>
      <w:marLeft w:val="0"/>
      <w:marRight w:val="0"/>
      <w:marTop w:val="0"/>
      <w:marBottom w:val="0"/>
      <w:divBdr>
        <w:top w:val="none" w:sz="0" w:space="0" w:color="auto"/>
        <w:left w:val="none" w:sz="0" w:space="0" w:color="auto"/>
        <w:bottom w:val="none" w:sz="0" w:space="0" w:color="auto"/>
        <w:right w:val="none" w:sz="0" w:space="0" w:color="auto"/>
      </w:divBdr>
      <w:divsChild>
        <w:div w:id="94786710">
          <w:marLeft w:val="0"/>
          <w:marRight w:val="0"/>
          <w:marTop w:val="0"/>
          <w:marBottom w:val="0"/>
          <w:divBdr>
            <w:top w:val="none" w:sz="0" w:space="0" w:color="auto"/>
            <w:left w:val="none" w:sz="0" w:space="0" w:color="auto"/>
            <w:bottom w:val="none" w:sz="0" w:space="0" w:color="auto"/>
            <w:right w:val="none" w:sz="0" w:space="0" w:color="auto"/>
          </w:divBdr>
        </w:div>
        <w:div w:id="522206453">
          <w:marLeft w:val="0"/>
          <w:marRight w:val="0"/>
          <w:marTop w:val="0"/>
          <w:marBottom w:val="0"/>
          <w:divBdr>
            <w:top w:val="none" w:sz="0" w:space="0" w:color="auto"/>
            <w:left w:val="none" w:sz="0" w:space="0" w:color="auto"/>
            <w:bottom w:val="none" w:sz="0" w:space="0" w:color="auto"/>
            <w:right w:val="none" w:sz="0" w:space="0" w:color="auto"/>
          </w:divBdr>
        </w:div>
        <w:div w:id="935358466">
          <w:marLeft w:val="0"/>
          <w:marRight w:val="0"/>
          <w:marTop w:val="0"/>
          <w:marBottom w:val="0"/>
          <w:divBdr>
            <w:top w:val="none" w:sz="0" w:space="0" w:color="auto"/>
            <w:left w:val="none" w:sz="0" w:space="0" w:color="auto"/>
            <w:bottom w:val="none" w:sz="0" w:space="0" w:color="auto"/>
            <w:right w:val="none" w:sz="0" w:space="0" w:color="auto"/>
          </w:divBdr>
        </w:div>
        <w:div w:id="1694377106">
          <w:marLeft w:val="0"/>
          <w:marRight w:val="0"/>
          <w:marTop w:val="0"/>
          <w:marBottom w:val="0"/>
          <w:divBdr>
            <w:top w:val="none" w:sz="0" w:space="0" w:color="auto"/>
            <w:left w:val="none" w:sz="0" w:space="0" w:color="auto"/>
            <w:bottom w:val="none" w:sz="0" w:space="0" w:color="auto"/>
            <w:right w:val="none" w:sz="0" w:space="0" w:color="auto"/>
          </w:divBdr>
        </w:div>
      </w:divsChild>
    </w:div>
    <w:div w:id="385950863">
      <w:bodyDiv w:val="1"/>
      <w:marLeft w:val="0"/>
      <w:marRight w:val="0"/>
      <w:marTop w:val="0"/>
      <w:marBottom w:val="0"/>
      <w:divBdr>
        <w:top w:val="none" w:sz="0" w:space="0" w:color="auto"/>
        <w:left w:val="none" w:sz="0" w:space="0" w:color="auto"/>
        <w:bottom w:val="none" w:sz="0" w:space="0" w:color="auto"/>
        <w:right w:val="none" w:sz="0" w:space="0" w:color="auto"/>
      </w:divBdr>
      <w:divsChild>
        <w:div w:id="222302473">
          <w:marLeft w:val="0"/>
          <w:marRight w:val="0"/>
          <w:marTop w:val="0"/>
          <w:marBottom w:val="0"/>
          <w:divBdr>
            <w:top w:val="none" w:sz="0" w:space="0" w:color="auto"/>
            <w:left w:val="none" w:sz="0" w:space="0" w:color="auto"/>
            <w:bottom w:val="none" w:sz="0" w:space="0" w:color="auto"/>
            <w:right w:val="none" w:sz="0" w:space="0" w:color="auto"/>
          </w:divBdr>
        </w:div>
        <w:div w:id="1079135941">
          <w:marLeft w:val="0"/>
          <w:marRight w:val="0"/>
          <w:marTop w:val="0"/>
          <w:marBottom w:val="0"/>
          <w:divBdr>
            <w:top w:val="none" w:sz="0" w:space="0" w:color="auto"/>
            <w:left w:val="none" w:sz="0" w:space="0" w:color="auto"/>
            <w:bottom w:val="none" w:sz="0" w:space="0" w:color="auto"/>
            <w:right w:val="none" w:sz="0" w:space="0" w:color="auto"/>
          </w:divBdr>
        </w:div>
        <w:div w:id="1274555038">
          <w:marLeft w:val="0"/>
          <w:marRight w:val="0"/>
          <w:marTop w:val="0"/>
          <w:marBottom w:val="0"/>
          <w:divBdr>
            <w:top w:val="none" w:sz="0" w:space="0" w:color="auto"/>
            <w:left w:val="none" w:sz="0" w:space="0" w:color="auto"/>
            <w:bottom w:val="none" w:sz="0" w:space="0" w:color="auto"/>
            <w:right w:val="none" w:sz="0" w:space="0" w:color="auto"/>
          </w:divBdr>
        </w:div>
        <w:div w:id="2084906424">
          <w:marLeft w:val="0"/>
          <w:marRight w:val="0"/>
          <w:marTop w:val="0"/>
          <w:marBottom w:val="0"/>
          <w:divBdr>
            <w:top w:val="none" w:sz="0" w:space="0" w:color="auto"/>
            <w:left w:val="none" w:sz="0" w:space="0" w:color="auto"/>
            <w:bottom w:val="none" w:sz="0" w:space="0" w:color="auto"/>
            <w:right w:val="none" w:sz="0" w:space="0" w:color="auto"/>
          </w:divBdr>
        </w:div>
      </w:divsChild>
    </w:div>
    <w:div w:id="385959633">
      <w:bodyDiv w:val="1"/>
      <w:marLeft w:val="0"/>
      <w:marRight w:val="0"/>
      <w:marTop w:val="0"/>
      <w:marBottom w:val="0"/>
      <w:divBdr>
        <w:top w:val="none" w:sz="0" w:space="0" w:color="auto"/>
        <w:left w:val="none" w:sz="0" w:space="0" w:color="auto"/>
        <w:bottom w:val="none" w:sz="0" w:space="0" w:color="auto"/>
        <w:right w:val="none" w:sz="0" w:space="0" w:color="auto"/>
      </w:divBdr>
      <w:divsChild>
        <w:div w:id="644970704">
          <w:marLeft w:val="0"/>
          <w:marRight w:val="0"/>
          <w:marTop w:val="0"/>
          <w:marBottom w:val="0"/>
          <w:divBdr>
            <w:top w:val="single" w:sz="6" w:space="0" w:color="A9AEB1"/>
            <w:left w:val="single" w:sz="6" w:space="0" w:color="A9AEB1"/>
            <w:bottom w:val="single" w:sz="6" w:space="0" w:color="A9AEB1"/>
            <w:right w:val="single" w:sz="6" w:space="0" w:color="A9AEB1"/>
          </w:divBdr>
          <w:divsChild>
            <w:div w:id="227036647">
              <w:marLeft w:val="0"/>
              <w:marRight w:val="0"/>
              <w:marTop w:val="0"/>
              <w:marBottom w:val="0"/>
              <w:divBdr>
                <w:top w:val="none" w:sz="0" w:space="0" w:color="auto"/>
                <w:left w:val="none" w:sz="0" w:space="0" w:color="auto"/>
                <w:bottom w:val="none" w:sz="0" w:space="0" w:color="auto"/>
                <w:right w:val="none" w:sz="0" w:space="0" w:color="auto"/>
              </w:divBdr>
              <w:divsChild>
                <w:div w:id="10853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2850">
          <w:marLeft w:val="0"/>
          <w:marRight w:val="0"/>
          <w:marTop w:val="0"/>
          <w:marBottom w:val="0"/>
          <w:divBdr>
            <w:top w:val="single" w:sz="6" w:space="0" w:color="A9AEB1"/>
            <w:left w:val="single" w:sz="6" w:space="0" w:color="A9AEB1"/>
            <w:bottom w:val="single" w:sz="6" w:space="0" w:color="A9AEB1"/>
            <w:right w:val="single" w:sz="6" w:space="0" w:color="A9AEB1"/>
          </w:divBdr>
          <w:divsChild>
            <w:div w:id="2036224916">
              <w:marLeft w:val="0"/>
              <w:marRight w:val="0"/>
              <w:marTop w:val="0"/>
              <w:marBottom w:val="0"/>
              <w:divBdr>
                <w:top w:val="none" w:sz="0" w:space="0" w:color="auto"/>
                <w:left w:val="none" w:sz="0" w:space="0" w:color="auto"/>
                <w:bottom w:val="none" w:sz="0" w:space="0" w:color="auto"/>
                <w:right w:val="none" w:sz="0" w:space="0" w:color="auto"/>
              </w:divBdr>
            </w:div>
          </w:divsChild>
        </w:div>
        <w:div w:id="755399112">
          <w:marLeft w:val="0"/>
          <w:marRight w:val="0"/>
          <w:marTop w:val="0"/>
          <w:marBottom w:val="0"/>
          <w:divBdr>
            <w:top w:val="single" w:sz="6" w:space="0" w:color="A9AEB1"/>
            <w:left w:val="single" w:sz="6" w:space="0" w:color="A9AEB1"/>
            <w:bottom w:val="single" w:sz="6" w:space="0" w:color="A9AEB1"/>
            <w:right w:val="single" w:sz="6" w:space="0" w:color="A9AEB1"/>
          </w:divBdr>
          <w:divsChild>
            <w:div w:id="1790471277">
              <w:marLeft w:val="0"/>
              <w:marRight w:val="0"/>
              <w:marTop w:val="0"/>
              <w:marBottom w:val="0"/>
              <w:divBdr>
                <w:top w:val="none" w:sz="0" w:space="0" w:color="auto"/>
                <w:left w:val="none" w:sz="0" w:space="0" w:color="auto"/>
                <w:bottom w:val="none" w:sz="0" w:space="0" w:color="auto"/>
                <w:right w:val="none" w:sz="0" w:space="0" w:color="auto"/>
              </w:divBdr>
              <w:divsChild>
                <w:div w:id="360402885">
                  <w:marLeft w:val="0"/>
                  <w:marRight w:val="0"/>
                  <w:marTop w:val="0"/>
                  <w:marBottom w:val="0"/>
                  <w:divBdr>
                    <w:top w:val="none" w:sz="0" w:space="0" w:color="auto"/>
                    <w:left w:val="none" w:sz="0" w:space="0" w:color="auto"/>
                    <w:bottom w:val="none" w:sz="0" w:space="0" w:color="auto"/>
                    <w:right w:val="none" w:sz="0" w:space="0" w:color="auto"/>
                  </w:divBdr>
                </w:div>
                <w:div w:id="15167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07173">
      <w:bodyDiv w:val="1"/>
      <w:marLeft w:val="0"/>
      <w:marRight w:val="0"/>
      <w:marTop w:val="0"/>
      <w:marBottom w:val="0"/>
      <w:divBdr>
        <w:top w:val="none" w:sz="0" w:space="0" w:color="auto"/>
        <w:left w:val="none" w:sz="0" w:space="0" w:color="auto"/>
        <w:bottom w:val="none" w:sz="0" w:space="0" w:color="auto"/>
        <w:right w:val="none" w:sz="0" w:space="0" w:color="auto"/>
      </w:divBdr>
      <w:divsChild>
        <w:div w:id="25837306">
          <w:marLeft w:val="0"/>
          <w:marRight w:val="0"/>
          <w:marTop w:val="0"/>
          <w:marBottom w:val="0"/>
          <w:divBdr>
            <w:top w:val="none" w:sz="0" w:space="0" w:color="auto"/>
            <w:left w:val="none" w:sz="0" w:space="0" w:color="auto"/>
            <w:bottom w:val="none" w:sz="0" w:space="0" w:color="auto"/>
            <w:right w:val="none" w:sz="0" w:space="0" w:color="auto"/>
          </w:divBdr>
        </w:div>
        <w:div w:id="140081473">
          <w:marLeft w:val="0"/>
          <w:marRight w:val="0"/>
          <w:marTop w:val="0"/>
          <w:marBottom w:val="0"/>
          <w:divBdr>
            <w:top w:val="none" w:sz="0" w:space="0" w:color="auto"/>
            <w:left w:val="none" w:sz="0" w:space="0" w:color="auto"/>
            <w:bottom w:val="none" w:sz="0" w:space="0" w:color="auto"/>
            <w:right w:val="none" w:sz="0" w:space="0" w:color="auto"/>
          </w:divBdr>
        </w:div>
        <w:div w:id="1085347968">
          <w:marLeft w:val="0"/>
          <w:marRight w:val="0"/>
          <w:marTop w:val="0"/>
          <w:marBottom w:val="0"/>
          <w:divBdr>
            <w:top w:val="none" w:sz="0" w:space="0" w:color="auto"/>
            <w:left w:val="none" w:sz="0" w:space="0" w:color="auto"/>
            <w:bottom w:val="none" w:sz="0" w:space="0" w:color="auto"/>
            <w:right w:val="none" w:sz="0" w:space="0" w:color="auto"/>
          </w:divBdr>
        </w:div>
        <w:div w:id="1325083775">
          <w:marLeft w:val="0"/>
          <w:marRight w:val="0"/>
          <w:marTop w:val="0"/>
          <w:marBottom w:val="0"/>
          <w:divBdr>
            <w:top w:val="none" w:sz="0" w:space="0" w:color="auto"/>
            <w:left w:val="none" w:sz="0" w:space="0" w:color="auto"/>
            <w:bottom w:val="none" w:sz="0" w:space="0" w:color="auto"/>
            <w:right w:val="none" w:sz="0" w:space="0" w:color="auto"/>
          </w:divBdr>
        </w:div>
      </w:divsChild>
    </w:div>
    <w:div w:id="387145497">
      <w:bodyDiv w:val="1"/>
      <w:marLeft w:val="0"/>
      <w:marRight w:val="0"/>
      <w:marTop w:val="0"/>
      <w:marBottom w:val="0"/>
      <w:divBdr>
        <w:top w:val="none" w:sz="0" w:space="0" w:color="auto"/>
        <w:left w:val="none" w:sz="0" w:space="0" w:color="auto"/>
        <w:bottom w:val="none" w:sz="0" w:space="0" w:color="auto"/>
        <w:right w:val="none" w:sz="0" w:space="0" w:color="auto"/>
      </w:divBdr>
      <w:divsChild>
        <w:div w:id="285502365">
          <w:marLeft w:val="0"/>
          <w:marRight w:val="0"/>
          <w:marTop w:val="0"/>
          <w:marBottom w:val="0"/>
          <w:divBdr>
            <w:top w:val="none" w:sz="0" w:space="0" w:color="auto"/>
            <w:left w:val="none" w:sz="0" w:space="0" w:color="auto"/>
            <w:bottom w:val="none" w:sz="0" w:space="0" w:color="auto"/>
            <w:right w:val="none" w:sz="0" w:space="0" w:color="auto"/>
          </w:divBdr>
        </w:div>
        <w:div w:id="498277811">
          <w:marLeft w:val="0"/>
          <w:marRight w:val="0"/>
          <w:marTop w:val="0"/>
          <w:marBottom w:val="0"/>
          <w:divBdr>
            <w:top w:val="none" w:sz="0" w:space="0" w:color="auto"/>
            <w:left w:val="none" w:sz="0" w:space="0" w:color="auto"/>
            <w:bottom w:val="none" w:sz="0" w:space="0" w:color="auto"/>
            <w:right w:val="none" w:sz="0" w:space="0" w:color="auto"/>
          </w:divBdr>
        </w:div>
        <w:div w:id="628899281">
          <w:marLeft w:val="0"/>
          <w:marRight w:val="0"/>
          <w:marTop w:val="0"/>
          <w:marBottom w:val="0"/>
          <w:divBdr>
            <w:top w:val="none" w:sz="0" w:space="0" w:color="auto"/>
            <w:left w:val="none" w:sz="0" w:space="0" w:color="auto"/>
            <w:bottom w:val="none" w:sz="0" w:space="0" w:color="auto"/>
            <w:right w:val="none" w:sz="0" w:space="0" w:color="auto"/>
          </w:divBdr>
        </w:div>
        <w:div w:id="1974678675">
          <w:marLeft w:val="0"/>
          <w:marRight w:val="0"/>
          <w:marTop w:val="0"/>
          <w:marBottom w:val="0"/>
          <w:divBdr>
            <w:top w:val="none" w:sz="0" w:space="0" w:color="auto"/>
            <w:left w:val="none" w:sz="0" w:space="0" w:color="auto"/>
            <w:bottom w:val="none" w:sz="0" w:space="0" w:color="auto"/>
            <w:right w:val="none" w:sz="0" w:space="0" w:color="auto"/>
          </w:divBdr>
        </w:div>
      </w:divsChild>
    </w:div>
    <w:div w:id="387340964">
      <w:bodyDiv w:val="1"/>
      <w:marLeft w:val="0"/>
      <w:marRight w:val="0"/>
      <w:marTop w:val="0"/>
      <w:marBottom w:val="0"/>
      <w:divBdr>
        <w:top w:val="none" w:sz="0" w:space="0" w:color="auto"/>
        <w:left w:val="none" w:sz="0" w:space="0" w:color="auto"/>
        <w:bottom w:val="none" w:sz="0" w:space="0" w:color="auto"/>
        <w:right w:val="none" w:sz="0" w:space="0" w:color="auto"/>
      </w:divBdr>
      <w:divsChild>
        <w:div w:id="45221088">
          <w:marLeft w:val="0"/>
          <w:marRight w:val="0"/>
          <w:marTop w:val="0"/>
          <w:marBottom w:val="0"/>
          <w:divBdr>
            <w:top w:val="none" w:sz="0" w:space="0" w:color="auto"/>
            <w:left w:val="none" w:sz="0" w:space="0" w:color="auto"/>
            <w:bottom w:val="none" w:sz="0" w:space="0" w:color="auto"/>
            <w:right w:val="none" w:sz="0" w:space="0" w:color="auto"/>
          </w:divBdr>
        </w:div>
        <w:div w:id="113136503">
          <w:marLeft w:val="0"/>
          <w:marRight w:val="0"/>
          <w:marTop w:val="0"/>
          <w:marBottom w:val="0"/>
          <w:divBdr>
            <w:top w:val="none" w:sz="0" w:space="0" w:color="auto"/>
            <w:left w:val="none" w:sz="0" w:space="0" w:color="auto"/>
            <w:bottom w:val="none" w:sz="0" w:space="0" w:color="auto"/>
            <w:right w:val="none" w:sz="0" w:space="0" w:color="auto"/>
          </w:divBdr>
        </w:div>
        <w:div w:id="477260114">
          <w:marLeft w:val="0"/>
          <w:marRight w:val="0"/>
          <w:marTop w:val="0"/>
          <w:marBottom w:val="0"/>
          <w:divBdr>
            <w:top w:val="none" w:sz="0" w:space="0" w:color="auto"/>
            <w:left w:val="none" w:sz="0" w:space="0" w:color="auto"/>
            <w:bottom w:val="none" w:sz="0" w:space="0" w:color="auto"/>
            <w:right w:val="none" w:sz="0" w:space="0" w:color="auto"/>
          </w:divBdr>
        </w:div>
        <w:div w:id="2078238076">
          <w:marLeft w:val="0"/>
          <w:marRight w:val="0"/>
          <w:marTop w:val="0"/>
          <w:marBottom w:val="0"/>
          <w:divBdr>
            <w:top w:val="none" w:sz="0" w:space="0" w:color="auto"/>
            <w:left w:val="none" w:sz="0" w:space="0" w:color="auto"/>
            <w:bottom w:val="none" w:sz="0" w:space="0" w:color="auto"/>
            <w:right w:val="none" w:sz="0" w:space="0" w:color="auto"/>
          </w:divBdr>
        </w:div>
      </w:divsChild>
    </w:div>
    <w:div w:id="387802429">
      <w:bodyDiv w:val="1"/>
      <w:marLeft w:val="0"/>
      <w:marRight w:val="0"/>
      <w:marTop w:val="0"/>
      <w:marBottom w:val="0"/>
      <w:divBdr>
        <w:top w:val="none" w:sz="0" w:space="0" w:color="auto"/>
        <w:left w:val="none" w:sz="0" w:space="0" w:color="auto"/>
        <w:bottom w:val="none" w:sz="0" w:space="0" w:color="auto"/>
        <w:right w:val="none" w:sz="0" w:space="0" w:color="auto"/>
      </w:divBdr>
      <w:divsChild>
        <w:div w:id="276716099">
          <w:marLeft w:val="0"/>
          <w:marRight w:val="0"/>
          <w:marTop w:val="0"/>
          <w:marBottom w:val="0"/>
          <w:divBdr>
            <w:top w:val="none" w:sz="0" w:space="0" w:color="auto"/>
            <w:left w:val="none" w:sz="0" w:space="0" w:color="auto"/>
            <w:bottom w:val="none" w:sz="0" w:space="0" w:color="auto"/>
            <w:right w:val="none" w:sz="0" w:space="0" w:color="auto"/>
          </w:divBdr>
        </w:div>
        <w:div w:id="634944524">
          <w:marLeft w:val="0"/>
          <w:marRight w:val="0"/>
          <w:marTop w:val="0"/>
          <w:marBottom w:val="0"/>
          <w:divBdr>
            <w:top w:val="none" w:sz="0" w:space="0" w:color="auto"/>
            <w:left w:val="none" w:sz="0" w:space="0" w:color="auto"/>
            <w:bottom w:val="none" w:sz="0" w:space="0" w:color="auto"/>
            <w:right w:val="none" w:sz="0" w:space="0" w:color="auto"/>
          </w:divBdr>
        </w:div>
        <w:div w:id="706100273">
          <w:marLeft w:val="0"/>
          <w:marRight w:val="0"/>
          <w:marTop w:val="0"/>
          <w:marBottom w:val="0"/>
          <w:divBdr>
            <w:top w:val="none" w:sz="0" w:space="0" w:color="auto"/>
            <w:left w:val="none" w:sz="0" w:space="0" w:color="auto"/>
            <w:bottom w:val="none" w:sz="0" w:space="0" w:color="auto"/>
            <w:right w:val="none" w:sz="0" w:space="0" w:color="auto"/>
          </w:divBdr>
        </w:div>
        <w:div w:id="1038624582">
          <w:marLeft w:val="0"/>
          <w:marRight w:val="0"/>
          <w:marTop w:val="0"/>
          <w:marBottom w:val="0"/>
          <w:divBdr>
            <w:top w:val="none" w:sz="0" w:space="0" w:color="auto"/>
            <w:left w:val="none" w:sz="0" w:space="0" w:color="auto"/>
            <w:bottom w:val="none" w:sz="0" w:space="0" w:color="auto"/>
            <w:right w:val="none" w:sz="0" w:space="0" w:color="auto"/>
          </w:divBdr>
        </w:div>
      </w:divsChild>
    </w:div>
    <w:div w:id="388186492">
      <w:bodyDiv w:val="1"/>
      <w:marLeft w:val="0"/>
      <w:marRight w:val="0"/>
      <w:marTop w:val="0"/>
      <w:marBottom w:val="0"/>
      <w:divBdr>
        <w:top w:val="none" w:sz="0" w:space="0" w:color="auto"/>
        <w:left w:val="none" w:sz="0" w:space="0" w:color="auto"/>
        <w:bottom w:val="none" w:sz="0" w:space="0" w:color="auto"/>
        <w:right w:val="none" w:sz="0" w:space="0" w:color="auto"/>
      </w:divBdr>
      <w:divsChild>
        <w:div w:id="595403651">
          <w:marLeft w:val="0"/>
          <w:marRight w:val="0"/>
          <w:marTop w:val="0"/>
          <w:marBottom w:val="0"/>
          <w:divBdr>
            <w:top w:val="none" w:sz="0" w:space="0" w:color="auto"/>
            <w:left w:val="none" w:sz="0" w:space="0" w:color="auto"/>
            <w:bottom w:val="none" w:sz="0" w:space="0" w:color="auto"/>
            <w:right w:val="none" w:sz="0" w:space="0" w:color="auto"/>
          </w:divBdr>
        </w:div>
        <w:div w:id="1045564924">
          <w:marLeft w:val="0"/>
          <w:marRight w:val="0"/>
          <w:marTop w:val="0"/>
          <w:marBottom w:val="0"/>
          <w:divBdr>
            <w:top w:val="none" w:sz="0" w:space="0" w:color="auto"/>
            <w:left w:val="none" w:sz="0" w:space="0" w:color="auto"/>
            <w:bottom w:val="none" w:sz="0" w:space="0" w:color="auto"/>
            <w:right w:val="none" w:sz="0" w:space="0" w:color="auto"/>
          </w:divBdr>
        </w:div>
        <w:div w:id="1159267974">
          <w:marLeft w:val="0"/>
          <w:marRight w:val="0"/>
          <w:marTop w:val="0"/>
          <w:marBottom w:val="0"/>
          <w:divBdr>
            <w:top w:val="none" w:sz="0" w:space="0" w:color="auto"/>
            <w:left w:val="none" w:sz="0" w:space="0" w:color="auto"/>
            <w:bottom w:val="none" w:sz="0" w:space="0" w:color="auto"/>
            <w:right w:val="none" w:sz="0" w:space="0" w:color="auto"/>
          </w:divBdr>
        </w:div>
        <w:div w:id="1223906080">
          <w:marLeft w:val="0"/>
          <w:marRight w:val="0"/>
          <w:marTop w:val="0"/>
          <w:marBottom w:val="0"/>
          <w:divBdr>
            <w:top w:val="none" w:sz="0" w:space="0" w:color="auto"/>
            <w:left w:val="none" w:sz="0" w:space="0" w:color="auto"/>
            <w:bottom w:val="none" w:sz="0" w:space="0" w:color="auto"/>
            <w:right w:val="none" w:sz="0" w:space="0" w:color="auto"/>
          </w:divBdr>
        </w:div>
      </w:divsChild>
    </w:div>
    <w:div w:id="388847758">
      <w:bodyDiv w:val="1"/>
      <w:marLeft w:val="0"/>
      <w:marRight w:val="0"/>
      <w:marTop w:val="0"/>
      <w:marBottom w:val="0"/>
      <w:divBdr>
        <w:top w:val="none" w:sz="0" w:space="0" w:color="auto"/>
        <w:left w:val="none" w:sz="0" w:space="0" w:color="auto"/>
        <w:bottom w:val="none" w:sz="0" w:space="0" w:color="auto"/>
        <w:right w:val="none" w:sz="0" w:space="0" w:color="auto"/>
      </w:divBdr>
      <w:divsChild>
        <w:div w:id="392579481">
          <w:marLeft w:val="0"/>
          <w:marRight w:val="0"/>
          <w:marTop w:val="0"/>
          <w:marBottom w:val="0"/>
          <w:divBdr>
            <w:top w:val="none" w:sz="0" w:space="0" w:color="auto"/>
            <w:left w:val="none" w:sz="0" w:space="0" w:color="auto"/>
            <w:bottom w:val="none" w:sz="0" w:space="0" w:color="auto"/>
            <w:right w:val="none" w:sz="0" w:space="0" w:color="auto"/>
          </w:divBdr>
        </w:div>
        <w:div w:id="1053699739">
          <w:marLeft w:val="0"/>
          <w:marRight w:val="0"/>
          <w:marTop w:val="0"/>
          <w:marBottom w:val="0"/>
          <w:divBdr>
            <w:top w:val="none" w:sz="0" w:space="0" w:color="auto"/>
            <w:left w:val="none" w:sz="0" w:space="0" w:color="auto"/>
            <w:bottom w:val="none" w:sz="0" w:space="0" w:color="auto"/>
            <w:right w:val="none" w:sz="0" w:space="0" w:color="auto"/>
          </w:divBdr>
        </w:div>
        <w:div w:id="1194032953">
          <w:marLeft w:val="0"/>
          <w:marRight w:val="0"/>
          <w:marTop w:val="0"/>
          <w:marBottom w:val="0"/>
          <w:divBdr>
            <w:top w:val="none" w:sz="0" w:space="0" w:color="auto"/>
            <w:left w:val="none" w:sz="0" w:space="0" w:color="auto"/>
            <w:bottom w:val="none" w:sz="0" w:space="0" w:color="auto"/>
            <w:right w:val="none" w:sz="0" w:space="0" w:color="auto"/>
          </w:divBdr>
        </w:div>
        <w:div w:id="1388332234">
          <w:marLeft w:val="0"/>
          <w:marRight w:val="0"/>
          <w:marTop w:val="0"/>
          <w:marBottom w:val="0"/>
          <w:divBdr>
            <w:top w:val="none" w:sz="0" w:space="0" w:color="auto"/>
            <w:left w:val="none" w:sz="0" w:space="0" w:color="auto"/>
            <w:bottom w:val="none" w:sz="0" w:space="0" w:color="auto"/>
            <w:right w:val="none" w:sz="0" w:space="0" w:color="auto"/>
          </w:divBdr>
        </w:div>
      </w:divsChild>
    </w:div>
    <w:div w:id="389041310">
      <w:bodyDiv w:val="1"/>
      <w:marLeft w:val="0"/>
      <w:marRight w:val="0"/>
      <w:marTop w:val="0"/>
      <w:marBottom w:val="0"/>
      <w:divBdr>
        <w:top w:val="none" w:sz="0" w:space="0" w:color="auto"/>
        <w:left w:val="none" w:sz="0" w:space="0" w:color="auto"/>
        <w:bottom w:val="none" w:sz="0" w:space="0" w:color="auto"/>
        <w:right w:val="none" w:sz="0" w:space="0" w:color="auto"/>
      </w:divBdr>
    </w:div>
    <w:div w:id="389963565">
      <w:bodyDiv w:val="1"/>
      <w:marLeft w:val="0"/>
      <w:marRight w:val="0"/>
      <w:marTop w:val="0"/>
      <w:marBottom w:val="0"/>
      <w:divBdr>
        <w:top w:val="none" w:sz="0" w:space="0" w:color="auto"/>
        <w:left w:val="none" w:sz="0" w:space="0" w:color="auto"/>
        <w:bottom w:val="none" w:sz="0" w:space="0" w:color="auto"/>
        <w:right w:val="none" w:sz="0" w:space="0" w:color="auto"/>
      </w:divBdr>
      <w:divsChild>
        <w:div w:id="780223903">
          <w:marLeft w:val="0"/>
          <w:marRight w:val="0"/>
          <w:marTop w:val="0"/>
          <w:marBottom w:val="0"/>
          <w:divBdr>
            <w:top w:val="none" w:sz="0" w:space="0" w:color="auto"/>
            <w:left w:val="none" w:sz="0" w:space="0" w:color="auto"/>
            <w:bottom w:val="none" w:sz="0" w:space="0" w:color="auto"/>
            <w:right w:val="none" w:sz="0" w:space="0" w:color="auto"/>
          </w:divBdr>
        </w:div>
        <w:div w:id="881555833">
          <w:marLeft w:val="0"/>
          <w:marRight w:val="0"/>
          <w:marTop w:val="0"/>
          <w:marBottom w:val="0"/>
          <w:divBdr>
            <w:top w:val="none" w:sz="0" w:space="0" w:color="auto"/>
            <w:left w:val="none" w:sz="0" w:space="0" w:color="auto"/>
            <w:bottom w:val="none" w:sz="0" w:space="0" w:color="auto"/>
            <w:right w:val="none" w:sz="0" w:space="0" w:color="auto"/>
          </w:divBdr>
        </w:div>
        <w:div w:id="1083070721">
          <w:marLeft w:val="0"/>
          <w:marRight w:val="0"/>
          <w:marTop w:val="0"/>
          <w:marBottom w:val="0"/>
          <w:divBdr>
            <w:top w:val="none" w:sz="0" w:space="0" w:color="auto"/>
            <w:left w:val="none" w:sz="0" w:space="0" w:color="auto"/>
            <w:bottom w:val="none" w:sz="0" w:space="0" w:color="auto"/>
            <w:right w:val="none" w:sz="0" w:space="0" w:color="auto"/>
          </w:divBdr>
        </w:div>
        <w:div w:id="1866097846">
          <w:marLeft w:val="0"/>
          <w:marRight w:val="0"/>
          <w:marTop w:val="0"/>
          <w:marBottom w:val="0"/>
          <w:divBdr>
            <w:top w:val="none" w:sz="0" w:space="0" w:color="auto"/>
            <w:left w:val="none" w:sz="0" w:space="0" w:color="auto"/>
            <w:bottom w:val="none" w:sz="0" w:space="0" w:color="auto"/>
            <w:right w:val="none" w:sz="0" w:space="0" w:color="auto"/>
          </w:divBdr>
        </w:div>
      </w:divsChild>
    </w:div>
    <w:div w:id="390004791">
      <w:bodyDiv w:val="1"/>
      <w:marLeft w:val="0"/>
      <w:marRight w:val="0"/>
      <w:marTop w:val="0"/>
      <w:marBottom w:val="0"/>
      <w:divBdr>
        <w:top w:val="none" w:sz="0" w:space="0" w:color="auto"/>
        <w:left w:val="none" w:sz="0" w:space="0" w:color="auto"/>
        <w:bottom w:val="none" w:sz="0" w:space="0" w:color="auto"/>
        <w:right w:val="none" w:sz="0" w:space="0" w:color="auto"/>
      </w:divBdr>
      <w:divsChild>
        <w:div w:id="1260870743">
          <w:marLeft w:val="0"/>
          <w:marRight w:val="0"/>
          <w:marTop w:val="0"/>
          <w:marBottom w:val="0"/>
          <w:divBdr>
            <w:top w:val="single" w:sz="6" w:space="0" w:color="A9AEB1"/>
            <w:left w:val="single" w:sz="6" w:space="0" w:color="A9AEB1"/>
            <w:bottom w:val="single" w:sz="6" w:space="0" w:color="A9AEB1"/>
            <w:right w:val="single" w:sz="6" w:space="0" w:color="A9AEB1"/>
          </w:divBdr>
          <w:divsChild>
            <w:div w:id="411195767">
              <w:marLeft w:val="0"/>
              <w:marRight w:val="0"/>
              <w:marTop w:val="0"/>
              <w:marBottom w:val="0"/>
              <w:divBdr>
                <w:top w:val="none" w:sz="0" w:space="0" w:color="auto"/>
                <w:left w:val="none" w:sz="0" w:space="0" w:color="auto"/>
                <w:bottom w:val="none" w:sz="0" w:space="0" w:color="auto"/>
                <w:right w:val="none" w:sz="0" w:space="0" w:color="auto"/>
              </w:divBdr>
              <w:divsChild>
                <w:div w:id="26760487">
                  <w:marLeft w:val="0"/>
                  <w:marRight w:val="0"/>
                  <w:marTop w:val="0"/>
                  <w:marBottom w:val="0"/>
                  <w:divBdr>
                    <w:top w:val="none" w:sz="0" w:space="0" w:color="auto"/>
                    <w:left w:val="none" w:sz="0" w:space="0" w:color="auto"/>
                    <w:bottom w:val="none" w:sz="0" w:space="0" w:color="auto"/>
                    <w:right w:val="none" w:sz="0" w:space="0" w:color="auto"/>
                  </w:divBdr>
                </w:div>
                <w:div w:id="15607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3192">
          <w:marLeft w:val="0"/>
          <w:marRight w:val="0"/>
          <w:marTop w:val="0"/>
          <w:marBottom w:val="0"/>
          <w:divBdr>
            <w:top w:val="single" w:sz="6" w:space="0" w:color="A9AEB1"/>
            <w:left w:val="single" w:sz="6" w:space="0" w:color="A9AEB1"/>
            <w:bottom w:val="single" w:sz="6" w:space="0" w:color="A9AEB1"/>
            <w:right w:val="single" w:sz="6" w:space="0" w:color="A9AEB1"/>
          </w:divBdr>
          <w:divsChild>
            <w:div w:id="1671329152">
              <w:marLeft w:val="0"/>
              <w:marRight w:val="0"/>
              <w:marTop w:val="0"/>
              <w:marBottom w:val="0"/>
              <w:divBdr>
                <w:top w:val="none" w:sz="0" w:space="0" w:color="auto"/>
                <w:left w:val="none" w:sz="0" w:space="0" w:color="auto"/>
                <w:bottom w:val="none" w:sz="0" w:space="0" w:color="auto"/>
                <w:right w:val="none" w:sz="0" w:space="0" w:color="auto"/>
              </w:divBdr>
              <w:divsChild>
                <w:div w:id="15521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6436">
          <w:marLeft w:val="0"/>
          <w:marRight w:val="0"/>
          <w:marTop w:val="0"/>
          <w:marBottom w:val="0"/>
          <w:divBdr>
            <w:top w:val="single" w:sz="6" w:space="0" w:color="A9AEB1"/>
            <w:left w:val="single" w:sz="6" w:space="0" w:color="A9AEB1"/>
            <w:bottom w:val="single" w:sz="6" w:space="0" w:color="A9AEB1"/>
            <w:right w:val="single" w:sz="6" w:space="0" w:color="A9AEB1"/>
          </w:divBdr>
          <w:divsChild>
            <w:div w:id="5159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2778">
      <w:bodyDiv w:val="1"/>
      <w:marLeft w:val="0"/>
      <w:marRight w:val="0"/>
      <w:marTop w:val="0"/>
      <w:marBottom w:val="0"/>
      <w:divBdr>
        <w:top w:val="none" w:sz="0" w:space="0" w:color="auto"/>
        <w:left w:val="none" w:sz="0" w:space="0" w:color="auto"/>
        <w:bottom w:val="none" w:sz="0" w:space="0" w:color="auto"/>
        <w:right w:val="none" w:sz="0" w:space="0" w:color="auto"/>
      </w:divBdr>
      <w:divsChild>
        <w:div w:id="432435936">
          <w:marLeft w:val="0"/>
          <w:marRight w:val="0"/>
          <w:marTop w:val="0"/>
          <w:marBottom w:val="0"/>
          <w:divBdr>
            <w:top w:val="single" w:sz="6" w:space="0" w:color="A9AEB1"/>
            <w:left w:val="single" w:sz="6" w:space="0" w:color="A9AEB1"/>
            <w:bottom w:val="single" w:sz="6" w:space="0" w:color="A9AEB1"/>
            <w:right w:val="single" w:sz="6" w:space="0" w:color="A9AEB1"/>
          </w:divBdr>
          <w:divsChild>
            <w:div w:id="297297908">
              <w:marLeft w:val="0"/>
              <w:marRight w:val="0"/>
              <w:marTop w:val="0"/>
              <w:marBottom w:val="0"/>
              <w:divBdr>
                <w:top w:val="none" w:sz="0" w:space="0" w:color="auto"/>
                <w:left w:val="none" w:sz="0" w:space="0" w:color="auto"/>
                <w:bottom w:val="none" w:sz="0" w:space="0" w:color="auto"/>
                <w:right w:val="none" w:sz="0" w:space="0" w:color="auto"/>
              </w:divBdr>
              <w:divsChild>
                <w:div w:id="52437935">
                  <w:marLeft w:val="0"/>
                  <w:marRight w:val="0"/>
                  <w:marTop w:val="0"/>
                  <w:marBottom w:val="0"/>
                  <w:divBdr>
                    <w:top w:val="none" w:sz="0" w:space="0" w:color="auto"/>
                    <w:left w:val="none" w:sz="0" w:space="0" w:color="auto"/>
                    <w:bottom w:val="none" w:sz="0" w:space="0" w:color="auto"/>
                    <w:right w:val="none" w:sz="0" w:space="0" w:color="auto"/>
                  </w:divBdr>
                </w:div>
                <w:div w:id="5762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30215">
          <w:marLeft w:val="0"/>
          <w:marRight w:val="0"/>
          <w:marTop w:val="0"/>
          <w:marBottom w:val="0"/>
          <w:divBdr>
            <w:top w:val="single" w:sz="6" w:space="0" w:color="A9AEB1"/>
            <w:left w:val="single" w:sz="6" w:space="0" w:color="A9AEB1"/>
            <w:bottom w:val="single" w:sz="6" w:space="0" w:color="A9AEB1"/>
            <w:right w:val="single" w:sz="6" w:space="0" w:color="A9AEB1"/>
          </w:divBdr>
          <w:divsChild>
            <w:div w:id="649989715">
              <w:marLeft w:val="0"/>
              <w:marRight w:val="0"/>
              <w:marTop w:val="0"/>
              <w:marBottom w:val="0"/>
              <w:divBdr>
                <w:top w:val="none" w:sz="0" w:space="0" w:color="auto"/>
                <w:left w:val="none" w:sz="0" w:space="0" w:color="auto"/>
                <w:bottom w:val="none" w:sz="0" w:space="0" w:color="auto"/>
                <w:right w:val="none" w:sz="0" w:space="0" w:color="auto"/>
              </w:divBdr>
              <w:divsChild>
                <w:div w:id="5414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835649">
          <w:marLeft w:val="0"/>
          <w:marRight w:val="0"/>
          <w:marTop w:val="0"/>
          <w:marBottom w:val="0"/>
          <w:divBdr>
            <w:top w:val="single" w:sz="6" w:space="0" w:color="A9AEB1"/>
            <w:left w:val="single" w:sz="6" w:space="0" w:color="A9AEB1"/>
            <w:bottom w:val="single" w:sz="6" w:space="0" w:color="A9AEB1"/>
            <w:right w:val="single" w:sz="6" w:space="0" w:color="A9AEB1"/>
          </w:divBdr>
          <w:divsChild>
            <w:div w:id="42357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4076">
      <w:bodyDiv w:val="1"/>
      <w:marLeft w:val="0"/>
      <w:marRight w:val="0"/>
      <w:marTop w:val="0"/>
      <w:marBottom w:val="0"/>
      <w:divBdr>
        <w:top w:val="none" w:sz="0" w:space="0" w:color="auto"/>
        <w:left w:val="none" w:sz="0" w:space="0" w:color="auto"/>
        <w:bottom w:val="none" w:sz="0" w:space="0" w:color="auto"/>
        <w:right w:val="none" w:sz="0" w:space="0" w:color="auto"/>
      </w:divBdr>
      <w:divsChild>
        <w:div w:id="236477355">
          <w:marLeft w:val="0"/>
          <w:marRight w:val="0"/>
          <w:marTop w:val="0"/>
          <w:marBottom w:val="0"/>
          <w:divBdr>
            <w:top w:val="none" w:sz="0" w:space="0" w:color="auto"/>
            <w:left w:val="none" w:sz="0" w:space="0" w:color="auto"/>
            <w:bottom w:val="none" w:sz="0" w:space="0" w:color="auto"/>
            <w:right w:val="none" w:sz="0" w:space="0" w:color="auto"/>
          </w:divBdr>
        </w:div>
        <w:div w:id="254675143">
          <w:marLeft w:val="0"/>
          <w:marRight w:val="0"/>
          <w:marTop w:val="0"/>
          <w:marBottom w:val="0"/>
          <w:divBdr>
            <w:top w:val="none" w:sz="0" w:space="0" w:color="auto"/>
            <w:left w:val="none" w:sz="0" w:space="0" w:color="auto"/>
            <w:bottom w:val="none" w:sz="0" w:space="0" w:color="auto"/>
            <w:right w:val="none" w:sz="0" w:space="0" w:color="auto"/>
          </w:divBdr>
        </w:div>
        <w:div w:id="482359142">
          <w:marLeft w:val="0"/>
          <w:marRight w:val="0"/>
          <w:marTop w:val="0"/>
          <w:marBottom w:val="0"/>
          <w:divBdr>
            <w:top w:val="none" w:sz="0" w:space="0" w:color="auto"/>
            <w:left w:val="none" w:sz="0" w:space="0" w:color="auto"/>
            <w:bottom w:val="none" w:sz="0" w:space="0" w:color="auto"/>
            <w:right w:val="none" w:sz="0" w:space="0" w:color="auto"/>
          </w:divBdr>
        </w:div>
        <w:div w:id="1935042838">
          <w:marLeft w:val="0"/>
          <w:marRight w:val="0"/>
          <w:marTop w:val="0"/>
          <w:marBottom w:val="0"/>
          <w:divBdr>
            <w:top w:val="none" w:sz="0" w:space="0" w:color="auto"/>
            <w:left w:val="none" w:sz="0" w:space="0" w:color="auto"/>
            <w:bottom w:val="none" w:sz="0" w:space="0" w:color="auto"/>
            <w:right w:val="none" w:sz="0" w:space="0" w:color="auto"/>
          </w:divBdr>
        </w:div>
      </w:divsChild>
    </w:div>
    <w:div w:id="390926668">
      <w:bodyDiv w:val="1"/>
      <w:marLeft w:val="0"/>
      <w:marRight w:val="0"/>
      <w:marTop w:val="0"/>
      <w:marBottom w:val="0"/>
      <w:divBdr>
        <w:top w:val="none" w:sz="0" w:space="0" w:color="auto"/>
        <w:left w:val="none" w:sz="0" w:space="0" w:color="auto"/>
        <w:bottom w:val="none" w:sz="0" w:space="0" w:color="auto"/>
        <w:right w:val="none" w:sz="0" w:space="0" w:color="auto"/>
      </w:divBdr>
      <w:divsChild>
        <w:div w:id="534273871">
          <w:marLeft w:val="0"/>
          <w:marRight w:val="0"/>
          <w:marTop w:val="0"/>
          <w:marBottom w:val="0"/>
          <w:divBdr>
            <w:top w:val="single" w:sz="6" w:space="0" w:color="A9AEB1"/>
            <w:left w:val="single" w:sz="6" w:space="0" w:color="A9AEB1"/>
            <w:bottom w:val="single" w:sz="6" w:space="0" w:color="A9AEB1"/>
            <w:right w:val="single" w:sz="6" w:space="0" w:color="A9AEB1"/>
          </w:divBdr>
          <w:divsChild>
            <w:div w:id="865867638">
              <w:marLeft w:val="0"/>
              <w:marRight w:val="0"/>
              <w:marTop w:val="0"/>
              <w:marBottom w:val="0"/>
              <w:divBdr>
                <w:top w:val="none" w:sz="0" w:space="0" w:color="auto"/>
                <w:left w:val="none" w:sz="0" w:space="0" w:color="auto"/>
                <w:bottom w:val="none" w:sz="0" w:space="0" w:color="auto"/>
                <w:right w:val="none" w:sz="0" w:space="0" w:color="auto"/>
              </w:divBdr>
            </w:div>
          </w:divsChild>
        </w:div>
        <w:div w:id="677079111">
          <w:marLeft w:val="0"/>
          <w:marRight w:val="0"/>
          <w:marTop w:val="0"/>
          <w:marBottom w:val="0"/>
          <w:divBdr>
            <w:top w:val="single" w:sz="6" w:space="0" w:color="A9AEB1"/>
            <w:left w:val="single" w:sz="6" w:space="0" w:color="A9AEB1"/>
            <w:bottom w:val="single" w:sz="6" w:space="0" w:color="A9AEB1"/>
            <w:right w:val="single" w:sz="6" w:space="0" w:color="A9AEB1"/>
          </w:divBdr>
          <w:divsChild>
            <w:div w:id="721832432">
              <w:marLeft w:val="0"/>
              <w:marRight w:val="0"/>
              <w:marTop w:val="0"/>
              <w:marBottom w:val="0"/>
              <w:divBdr>
                <w:top w:val="none" w:sz="0" w:space="0" w:color="auto"/>
                <w:left w:val="none" w:sz="0" w:space="0" w:color="auto"/>
                <w:bottom w:val="none" w:sz="0" w:space="0" w:color="auto"/>
                <w:right w:val="none" w:sz="0" w:space="0" w:color="auto"/>
              </w:divBdr>
              <w:divsChild>
                <w:div w:id="4162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0067">
          <w:marLeft w:val="0"/>
          <w:marRight w:val="0"/>
          <w:marTop w:val="0"/>
          <w:marBottom w:val="0"/>
          <w:divBdr>
            <w:top w:val="single" w:sz="6" w:space="0" w:color="A9AEB1"/>
            <w:left w:val="single" w:sz="6" w:space="0" w:color="A9AEB1"/>
            <w:bottom w:val="single" w:sz="6" w:space="0" w:color="A9AEB1"/>
            <w:right w:val="single" w:sz="6" w:space="0" w:color="A9AEB1"/>
          </w:divBdr>
          <w:divsChild>
            <w:div w:id="352457060">
              <w:marLeft w:val="0"/>
              <w:marRight w:val="0"/>
              <w:marTop w:val="0"/>
              <w:marBottom w:val="0"/>
              <w:divBdr>
                <w:top w:val="none" w:sz="0" w:space="0" w:color="auto"/>
                <w:left w:val="none" w:sz="0" w:space="0" w:color="auto"/>
                <w:bottom w:val="none" w:sz="0" w:space="0" w:color="auto"/>
                <w:right w:val="none" w:sz="0" w:space="0" w:color="auto"/>
              </w:divBdr>
              <w:divsChild>
                <w:div w:id="207381849">
                  <w:marLeft w:val="0"/>
                  <w:marRight w:val="0"/>
                  <w:marTop w:val="0"/>
                  <w:marBottom w:val="0"/>
                  <w:divBdr>
                    <w:top w:val="none" w:sz="0" w:space="0" w:color="auto"/>
                    <w:left w:val="none" w:sz="0" w:space="0" w:color="auto"/>
                    <w:bottom w:val="none" w:sz="0" w:space="0" w:color="auto"/>
                    <w:right w:val="none" w:sz="0" w:space="0" w:color="auto"/>
                  </w:divBdr>
                </w:div>
                <w:div w:id="76226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74463">
      <w:bodyDiv w:val="1"/>
      <w:marLeft w:val="0"/>
      <w:marRight w:val="0"/>
      <w:marTop w:val="0"/>
      <w:marBottom w:val="0"/>
      <w:divBdr>
        <w:top w:val="none" w:sz="0" w:space="0" w:color="auto"/>
        <w:left w:val="none" w:sz="0" w:space="0" w:color="auto"/>
        <w:bottom w:val="none" w:sz="0" w:space="0" w:color="auto"/>
        <w:right w:val="none" w:sz="0" w:space="0" w:color="auto"/>
      </w:divBdr>
      <w:divsChild>
        <w:div w:id="174999666">
          <w:marLeft w:val="0"/>
          <w:marRight w:val="0"/>
          <w:marTop w:val="0"/>
          <w:marBottom w:val="0"/>
          <w:divBdr>
            <w:top w:val="none" w:sz="0" w:space="0" w:color="auto"/>
            <w:left w:val="none" w:sz="0" w:space="0" w:color="auto"/>
            <w:bottom w:val="none" w:sz="0" w:space="0" w:color="auto"/>
            <w:right w:val="none" w:sz="0" w:space="0" w:color="auto"/>
          </w:divBdr>
        </w:div>
        <w:div w:id="1014108645">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2097433009">
          <w:marLeft w:val="0"/>
          <w:marRight w:val="0"/>
          <w:marTop w:val="0"/>
          <w:marBottom w:val="0"/>
          <w:divBdr>
            <w:top w:val="none" w:sz="0" w:space="0" w:color="auto"/>
            <w:left w:val="none" w:sz="0" w:space="0" w:color="auto"/>
            <w:bottom w:val="none" w:sz="0" w:space="0" w:color="auto"/>
            <w:right w:val="none" w:sz="0" w:space="0" w:color="auto"/>
          </w:divBdr>
        </w:div>
      </w:divsChild>
    </w:div>
    <w:div w:id="391853119">
      <w:bodyDiv w:val="1"/>
      <w:marLeft w:val="0"/>
      <w:marRight w:val="0"/>
      <w:marTop w:val="0"/>
      <w:marBottom w:val="0"/>
      <w:divBdr>
        <w:top w:val="none" w:sz="0" w:space="0" w:color="auto"/>
        <w:left w:val="none" w:sz="0" w:space="0" w:color="auto"/>
        <w:bottom w:val="none" w:sz="0" w:space="0" w:color="auto"/>
        <w:right w:val="none" w:sz="0" w:space="0" w:color="auto"/>
      </w:divBdr>
      <w:divsChild>
        <w:div w:id="61299761">
          <w:marLeft w:val="0"/>
          <w:marRight w:val="0"/>
          <w:marTop w:val="0"/>
          <w:marBottom w:val="0"/>
          <w:divBdr>
            <w:top w:val="none" w:sz="0" w:space="0" w:color="auto"/>
            <w:left w:val="none" w:sz="0" w:space="0" w:color="auto"/>
            <w:bottom w:val="none" w:sz="0" w:space="0" w:color="auto"/>
            <w:right w:val="none" w:sz="0" w:space="0" w:color="auto"/>
          </w:divBdr>
        </w:div>
        <w:div w:id="1027868534">
          <w:marLeft w:val="0"/>
          <w:marRight w:val="0"/>
          <w:marTop w:val="0"/>
          <w:marBottom w:val="0"/>
          <w:divBdr>
            <w:top w:val="none" w:sz="0" w:space="0" w:color="auto"/>
            <w:left w:val="none" w:sz="0" w:space="0" w:color="auto"/>
            <w:bottom w:val="none" w:sz="0" w:space="0" w:color="auto"/>
            <w:right w:val="none" w:sz="0" w:space="0" w:color="auto"/>
          </w:divBdr>
        </w:div>
        <w:div w:id="1492023512">
          <w:marLeft w:val="0"/>
          <w:marRight w:val="0"/>
          <w:marTop w:val="0"/>
          <w:marBottom w:val="0"/>
          <w:divBdr>
            <w:top w:val="none" w:sz="0" w:space="0" w:color="auto"/>
            <w:left w:val="none" w:sz="0" w:space="0" w:color="auto"/>
            <w:bottom w:val="none" w:sz="0" w:space="0" w:color="auto"/>
            <w:right w:val="none" w:sz="0" w:space="0" w:color="auto"/>
          </w:divBdr>
        </w:div>
        <w:div w:id="2060544791">
          <w:marLeft w:val="0"/>
          <w:marRight w:val="0"/>
          <w:marTop w:val="0"/>
          <w:marBottom w:val="0"/>
          <w:divBdr>
            <w:top w:val="none" w:sz="0" w:space="0" w:color="auto"/>
            <w:left w:val="none" w:sz="0" w:space="0" w:color="auto"/>
            <w:bottom w:val="none" w:sz="0" w:space="0" w:color="auto"/>
            <w:right w:val="none" w:sz="0" w:space="0" w:color="auto"/>
          </w:divBdr>
        </w:div>
      </w:divsChild>
    </w:div>
    <w:div w:id="392316897">
      <w:bodyDiv w:val="1"/>
      <w:marLeft w:val="0"/>
      <w:marRight w:val="0"/>
      <w:marTop w:val="0"/>
      <w:marBottom w:val="0"/>
      <w:divBdr>
        <w:top w:val="none" w:sz="0" w:space="0" w:color="auto"/>
        <w:left w:val="none" w:sz="0" w:space="0" w:color="auto"/>
        <w:bottom w:val="none" w:sz="0" w:space="0" w:color="auto"/>
        <w:right w:val="none" w:sz="0" w:space="0" w:color="auto"/>
      </w:divBdr>
      <w:divsChild>
        <w:div w:id="513960523">
          <w:marLeft w:val="0"/>
          <w:marRight w:val="0"/>
          <w:marTop w:val="0"/>
          <w:marBottom w:val="0"/>
          <w:divBdr>
            <w:top w:val="none" w:sz="0" w:space="0" w:color="auto"/>
            <w:left w:val="none" w:sz="0" w:space="0" w:color="auto"/>
            <w:bottom w:val="none" w:sz="0" w:space="0" w:color="auto"/>
            <w:right w:val="none" w:sz="0" w:space="0" w:color="auto"/>
          </w:divBdr>
        </w:div>
        <w:div w:id="1390349241">
          <w:marLeft w:val="0"/>
          <w:marRight w:val="0"/>
          <w:marTop w:val="0"/>
          <w:marBottom w:val="0"/>
          <w:divBdr>
            <w:top w:val="none" w:sz="0" w:space="0" w:color="auto"/>
            <w:left w:val="none" w:sz="0" w:space="0" w:color="auto"/>
            <w:bottom w:val="none" w:sz="0" w:space="0" w:color="auto"/>
            <w:right w:val="none" w:sz="0" w:space="0" w:color="auto"/>
          </w:divBdr>
        </w:div>
        <w:div w:id="1570115309">
          <w:marLeft w:val="0"/>
          <w:marRight w:val="0"/>
          <w:marTop w:val="0"/>
          <w:marBottom w:val="0"/>
          <w:divBdr>
            <w:top w:val="none" w:sz="0" w:space="0" w:color="auto"/>
            <w:left w:val="none" w:sz="0" w:space="0" w:color="auto"/>
            <w:bottom w:val="none" w:sz="0" w:space="0" w:color="auto"/>
            <w:right w:val="none" w:sz="0" w:space="0" w:color="auto"/>
          </w:divBdr>
        </w:div>
        <w:div w:id="1744257192">
          <w:marLeft w:val="0"/>
          <w:marRight w:val="0"/>
          <w:marTop w:val="0"/>
          <w:marBottom w:val="0"/>
          <w:divBdr>
            <w:top w:val="none" w:sz="0" w:space="0" w:color="auto"/>
            <w:left w:val="none" w:sz="0" w:space="0" w:color="auto"/>
            <w:bottom w:val="none" w:sz="0" w:space="0" w:color="auto"/>
            <w:right w:val="none" w:sz="0" w:space="0" w:color="auto"/>
          </w:divBdr>
        </w:div>
      </w:divsChild>
    </w:div>
    <w:div w:id="392509891">
      <w:bodyDiv w:val="1"/>
      <w:marLeft w:val="0"/>
      <w:marRight w:val="0"/>
      <w:marTop w:val="0"/>
      <w:marBottom w:val="0"/>
      <w:divBdr>
        <w:top w:val="none" w:sz="0" w:space="0" w:color="auto"/>
        <w:left w:val="none" w:sz="0" w:space="0" w:color="auto"/>
        <w:bottom w:val="none" w:sz="0" w:space="0" w:color="auto"/>
        <w:right w:val="none" w:sz="0" w:space="0" w:color="auto"/>
      </w:divBdr>
      <w:divsChild>
        <w:div w:id="2018538101">
          <w:marLeft w:val="0"/>
          <w:marRight w:val="0"/>
          <w:marTop w:val="0"/>
          <w:marBottom w:val="0"/>
          <w:divBdr>
            <w:top w:val="single" w:sz="6" w:space="0" w:color="A9AEB1"/>
            <w:left w:val="single" w:sz="6" w:space="0" w:color="A9AEB1"/>
            <w:bottom w:val="single" w:sz="6" w:space="0" w:color="A9AEB1"/>
            <w:right w:val="single" w:sz="6" w:space="0" w:color="A9AEB1"/>
          </w:divBdr>
          <w:divsChild>
            <w:div w:id="1140851585">
              <w:marLeft w:val="0"/>
              <w:marRight w:val="0"/>
              <w:marTop w:val="0"/>
              <w:marBottom w:val="0"/>
              <w:divBdr>
                <w:top w:val="none" w:sz="0" w:space="0" w:color="auto"/>
                <w:left w:val="none" w:sz="0" w:space="0" w:color="auto"/>
                <w:bottom w:val="none" w:sz="0" w:space="0" w:color="auto"/>
                <w:right w:val="none" w:sz="0" w:space="0" w:color="auto"/>
              </w:divBdr>
              <w:divsChild>
                <w:div w:id="17824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2554">
          <w:marLeft w:val="0"/>
          <w:marRight w:val="0"/>
          <w:marTop w:val="0"/>
          <w:marBottom w:val="0"/>
          <w:divBdr>
            <w:top w:val="single" w:sz="6" w:space="0" w:color="A9AEB1"/>
            <w:left w:val="single" w:sz="6" w:space="0" w:color="A9AEB1"/>
            <w:bottom w:val="single" w:sz="6" w:space="0" w:color="A9AEB1"/>
            <w:right w:val="single" w:sz="6" w:space="0" w:color="A9AEB1"/>
          </w:divBdr>
          <w:divsChild>
            <w:div w:id="1549105389">
              <w:marLeft w:val="0"/>
              <w:marRight w:val="0"/>
              <w:marTop w:val="0"/>
              <w:marBottom w:val="0"/>
              <w:divBdr>
                <w:top w:val="none" w:sz="0" w:space="0" w:color="auto"/>
                <w:left w:val="none" w:sz="0" w:space="0" w:color="auto"/>
                <w:bottom w:val="none" w:sz="0" w:space="0" w:color="auto"/>
                <w:right w:val="none" w:sz="0" w:space="0" w:color="auto"/>
              </w:divBdr>
            </w:div>
          </w:divsChild>
        </w:div>
        <w:div w:id="430972881">
          <w:marLeft w:val="0"/>
          <w:marRight w:val="0"/>
          <w:marTop w:val="0"/>
          <w:marBottom w:val="0"/>
          <w:divBdr>
            <w:top w:val="single" w:sz="6" w:space="0" w:color="A9AEB1"/>
            <w:left w:val="single" w:sz="6" w:space="0" w:color="A9AEB1"/>
            <w:bottom w:val="single" w:sz="6" w:space="0" w:color="A9AEB1"/>
            <w:right w:val="single" w:sz="6" w:space="0" w:color="A9AEB1"/>
          </w:divBdr>
          <w:divsChild>
            <w:div w:id="461382899">
              <w:marLeft w:val="0"/>
              <w:marRight w:val="0"/>
              <w:marTop w:val="0"/>
              <w:marBottom w:val="0"/>
              <w:divBdr>
                <w:top w:val="none" w:sz="0" w:space="0" w:color="auto"/>
                <w:left w:val="none" w:sz="0" w:space="0" w:color="auto"/>
                <w:bottom w:val="none" w:sz="0" w:space="0" w:color="auto"/>
                <w:right w:val="none" w:sz="0" w:space="0" w:color="auto"/>
              </w:divBdr>
              <w:divsChild>
                <w:div w:id="985815487">
                  <w:marLeft w:val="0"/>
                  <w:marRight w:val="0"/>
                  <w:marTop w:val="0"/>
                  <w:marBottom w:val="0"/>
                  <w:divBdr>
                    <w:top w:val="none" w:sz="0" w:space="0" w:color="auto"/>
                    <w:left w:val="none" w:sz="0" w:space="0" w:color="auto"/>
                    <w:bottom w:val="none" w:sz="0" w:space="0" w:color="auto"/>
                    <w:right w:val="none" w:sz="0" w:space="0" w:color="auto"/>
                  </w:divBdr>
                </w:div>
                <w:div w:id="1261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66057">
      <w:bodyDiv w:val="1"/>
      <w:marLeft w:val="0"/>
      <w:marRight w:val="0"/>
      <w:marTop w:val="0"/>
      <w:marBottom w:val="0"/>
      <w:divBdr>
        <w:top w:val="none" w:sz="0" w:space="0" w:color="auto"/>
        <w:left w:val="none" w:sz="0" w:space="0" w:color="auto"/>
        <w:bottom w:val="none" w:sz="0" w:space="0" w:color="auto"/>
        <w:right w:val="none" w:sz="0" w:space="0" w:color="auto"/>
      </w:divBdr>
      <w:divsChild>
        <w:div w:id="1806504405">
          <w:marLeft w:val="0"/>
          <w:marRight w:val="0"/>
          <w:marTop w:val="0"/>
          <w:marBottom w:val="0"/>
          <w:divBdr>
            <w:top w:val="single" w:sz="6" w:space="0" w:color="A9AEB1"/>
            <w:left w:val="single" w:sz="6" w:space="0" w:color="A9AEB1"/>
            <w:bottom w:val="single" w:sz="6" w:space="0" w:color="A9AEB1"/>
            <w:right w:val="single" w:sz="6" w:space="0" w:color="A9AEB1"/>
          </w:divBdr>
          <w:divsChild>
            <w:div w:id="1504708371">
              <w:marLeft w:val="0"/>
              <w:marRight w:val="0"/>
              <w:marTop w:val="0"/>
              <w:marBottom w:val="0"/>
              <w:divBdr>
                <w:top w:val="none" w:sz="0" w:space="0" w:color="auto"/>
                <w:left w:val="none" w:sz="0" w:space="0" w:color="auto"/>
                <w:bottom w:val="none" w:sz="0" w:space="0" w:color="auto"/>
                <w:right w:val="none" w:sz="0" w:space="0" w:color="auto"/>
              </w:divBdr>
              <w:divsChild>
                <w:div w:id="19181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40120">
          <w:marLeft w:val="0"/>
          <w:marRight w:val="0"/>
          <w:marTop w:val="0"/>
          <w:marBottom w:val="0"/>
          <w:divBdr>
            <w:top w:val="single" w:sz="6" w:space="0" w:color="A9AEB1"/>
            <w:left w:val="single" w:sz="6" w:space="0" w:color="A9AEB1"/>
            <w:bottom w:val="single" w:sz="6" w:space="0" w:color="A9AEB1"/>
            <w:right w:val="single" w:sz="6" w:space="0" w:color="A9AEB1"/>
          </w:divBdr>
          <w:divsChild>
            <w:div w:id="811560335">
              <w:marLeft w:val="0"/>
              <w:marRight w:val="0"/>
              <w:marTop w:val="0"/>
              <w:marBottom w:val="0"/>
              <w:divBdr>
                <w:top w:val="none" w:sz="0" w:space="0" w:color="auto"/>
                <w:left w:val="none" w:sz="0" w:space="0" w:color="auto"/>
                <w:bottom w:val="none" w:sz="0" w:space="0" w:color="auto"/>
                <w:right w:val="none" w:sz="0" w:space="0" w:color="auto"/>
              </w:divBdr>
            </w:div>
          </w:divsChild>
        </w:div>
        <w:div w:id="116606441">
          <w:marLeft w:val="0"/>
          <w:marRight w:val="0"/>
          <w:marTop w:val="0"/>
          <w:marBottom w:val="0"/>
          <w:divBdr>
            <w:top w:val="single" w:sz="6" w:space="0" w:color="A9AEB1"/>
            <w:left w:val="single" w:sz="6" w:space="0" w:color="A9AEB1"/>
            <w:bottom w:val="single" w:sz="6" w:space="0" w:color="A9AEB1"/>
            <w:right w:val="single" w:sz="6" w:space="0" w:color="A9AEB1"/>
          </w:divBdr>
          <w:divsChild>
            <w:div w:id="445973871">
              <w:marLeft w:val="0"/>
              <w:marRight w:val="0"/>
              <w:marTop w:val="0"/>
              <w:marBottom w:val="0"/>
              <w:divBdr>
                <w:top w:val="none" w:sz="0" w:space="0" w:color="auto"/>
                <w:left w:val="none" w:sz="0" w:space="0" w:color="auto"/>
                <w:bottom w:val="none" w:sz="0" w:space="0" w:color="auto"/>
                <w:right w:val="none" w:sz="0" w:space="0" w:color="auto"/>
              </w:divBdr>
              <w:divsChild>
                <w:div w:id="710764021">
                  <w:marLeft w:val="0"/>
                  <w:marRight w:val="0"/>
                  <w:marTop w:val="0"/>
                  <w:marBottom w:val="0"/>
                  <w:divBdr>
                    <w:top w:val="none" w:sz="0" w:space="0" w:color="auto"/>
                    <w:left w:val="none" w:sz="0" w:space="0" w:color="auto"/>
                    <w:bottom w:val="none" w:sz="0" w:space="0" w:color="auto"/>
                    <w:right w:val="none" w:sz="0" w:space="0" w:color="auto"/>
                  </w:divBdr>
                </w:div>
                <w:div w:id="5070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85550">
      <w:bodyDiv w:val="1"/>
      <w:marLeft w:val="0"/>
      <w:marRight w:val="0"/>
      <w:marTop w:val="0"/>
      <w:marBottom w:val="0"/>
      <w:divBdr>
        <w:top w:val="none" w:sz="0" w:space="0" w:color="auto"/>
        <w:left w:val="none" w:sz="0" w:space="0" w:color="auto"/>
        <w:bottom w:val="none" w:sz="0" w:space="0" w:color="auto"/>
        <w:right w:val="none" w:sz="0" w:space="0" w:color="auto"/>
      </w:divBdr>
    </w:div>
    <w:div w:id="393434668">
      <w:bodyDiv w:val="1"/>
      <w:marLeft w:val="0"/>
      <w:marRight w:val="0"/>
      <w:marTop w:val="0"/>
      <w:marBottom w:val="0"/>
      <w:divBdr>
        <w:top w:val="none" w:sz="0" w:space="0" w:color="auto"/>
        <w:left w:val="none" w:sz="0" w:space="0" w:color="auto"/>
        <w:bottom w:val="none" w:sz="0" w:space="0" w:color="auto"/>
        <w:right w:val="none" w:sz="0" w:space="0" w:color="auto"/>
      </w:divBdr>
      <w:divsChild>
        <w:div w:id="267667178">
          <w:marLeft w:val="0"/>
          <w:marRight w:val="0"/>
          <w:marTop w:val="0"/>
          <w:marBottom w:val="0"/>
          <w:divBdr>
            <w:top w:val="none" w:sz="0" w:space="0" w:color="auto"/>
            <w:left w:val="none" w:sz="0" w:space="0" w:color="auto"/>
            <w:bottom w:val="none" w:sz="0" w:space="0" w:color="auto"/>
            <w:right w:val="none" w:sz="0" w:space="0" w:color="auto"/>
          </w:divBdr>
        </w:div>
        <w:div w:id="1277712161">
          <w:marLeft w:val="0"/>
          <w:marRight w:val="0"/>
          <w:marTop w:val="0"/>
          <w:marBottom w:val="0"/>
          <w:divBdr>
            <w:top w:val="none" w:sz="0" w:space="0" w:color="auto"/>
            <w:left w:val="none" w:sz="0" w:space="0" w:color="auto"/>
            <w:bottom w:val="none" w:sz="0" w:space="0" w:color="auto"/>
            <w:right w:val="none" w:sz="0" w:space="0" w:color="auto"/>
          </w:divBdr>
        </w:div>
        <w:div w:id="1616132038">
          <w:marLeft w:val="0"/>
          <w:marRight w:val="0"/>
          <w:marTop w:val="0"/>
          <w:marBottom w:val="0"/>
          <w:divBdr>
            <w:top w:val="none" w:sz="0" w:space="0" w:color="auto"/>
            <w:left w:val="none" w:sz="0" w:space="0" w:color="auto"/>
            <w:bottom w:val="none" w:sz="0" w:space="0" w:color="auto"/>
            <w:right w:val="none" w:sz="0" w:space="0" w:color="auto"/>
          </w:divBdr>
        </w:div>
        <w:div w:id="2053573557">
          <w:marLeft w:val="0"/>
          <w:marRight w:val="0"/>
          <w:marTop w:val="0"/>
          <w:marBottom w:val="0"/>
          <w:divBdr>
            <w:top w:val="none" w:sz="0" w:space="0" w:color="auto"/>
            <w:left w:val="none" w:sz="0" w:space="0" w:color="auto"/>
            <w:bottom w:val="none" w:sz="0" w:space="0" w:color="auto"/>
            <w:right w:val="none" w:sz="0" w:space="0" w:color="auto"/>
          </w:divBdr>
        </w:div>
      </w:divsChild>
    </w:div>
    <w:div w:id="393504501">
      <w:bodyDiv w:val="1"/>
      <w:marLeft w:val="0"/>
      <w:marRight w:val="0"/>
      <w:marTop w:val="0"/>
      <w:marBottom w:val="0"/>
      <w:divBdr>
        <w:top w:val="none" w:sz="0" w:space="0" w:color="auto"/>
        <w:left w:val="none" w:sz="0" w:space="0" w:color="auto"/>
        <w:bottom w:val="none" w:sz="0" w:space="0" w:color="auto"/>
        <w:right w:val="none" w:sz="0" w:space="0" w:color="auto"/>
      </w:divBdr>
      <w:divsChild>
        <w:div w:id="943608684">
          <w:marLeft w:val="0"/>
          <w:marRight w:val="0"/>
          <w:marTop w:val="0"/>
          <w:marBottom w:val="0"/>
          <w:divBdr>
            <w:top w:val="single" w:sz="6" w:space="0" w:color="A9AEB1"/>
            <w:left w:val="single" w:sz="6" w:space="0" w:color="A9AEB1"/>
            <w:bottom w:val="single" w:sz="6" w:space="0" w:color="A9AEB1"/>
            <w:right w:val="single" w:sz="6" w:space="0" w:color="A9AEB1"/>
          </w:divBdr>
          <w:divsChild>
            <w:div w:id="259804337">
              <w:marLeft w:val="0"/>
              <w:marRight w:val="0"/>
              <w:marTop w:val="0"/>
              <w:marBottom w:val="0"/>
              <w:divBdr>
                <w:top w:val="none" w:sz="0" w:space="0" w:color="auto"/>
                <w:left w:val="none" w:sz="0" w:space="0" w:color="auto"/>
                <w:bottom w:val="none" w:sz="0" w:space="0" w:color="auto"/>
                <w:right w:val="none" w:sz="0" w:space="0" w:color="auto"/>
              </w:divBdr>
            </w:div>
          </w:divsChild>
        </w:div>
        <w:div w:id="1237394201">
          <w:marLeft w:val="0"/>
          <w:marRight w:val="0"/>
          <w:marTop w:val="0"/>
          <w:marBottom w:val="0"/>
          <w:divBdr>
            <w:top w:val="single" w:sz="6" w:space="0" w:color="A9AEB1"/>
            <w:left w:val="single" w:sz="6" w:space="0" w:color="A9AEB1"/>
            <w:bottom w:val="single" w:sz="6" w:space="0" w:color="A9AEB1"/>
            <w:right w:val="single" w:sz="6" w:space="0" w:color="A9AEB1"/>
          </w:divBdr>
          <w:divsChild>
            <w:div w:id="1723482956">
              <w:marLeft w:val="0"/>
              <w:marRight w:val="0"/>
              <w:marTop w:val="0"/>
              <w:marBottom w:val="0"/>
              <w:divBdr>
                <w:top w:val="none" w:sz="0" w:space="0" w:color="auto"/>
                <w:left w:val="none" w:sz="0" w:space="0" w:color="auto"/>
                <w:bottom w:val="none" w:sz="0" w:space="0" w:color="auto"/>
                <w:right w:val="none" w:sz="0" w:space="0" w:color="auto"/>
              </w:divBdr>
              <w:divsChild>
                <w:div w:id="63182738">
                  <w:marLeft w:val="0"/>
                  <w:marRight w:val="0"/>
                  <w:marTop w:val="0"/>
                  <w:marBottom w:val="0"/>
                  <w:divBdr>
                    <w:top w:val="none" w:sz="0" w:space="0" w:color="auto"/>
                    <w:left w:val="none" w:sz="0" w:space="0" w:color="auto"/>
                    <w:bottom w:val="none" w:sz="0" w:space="0" w:color="auto"/>
                    <w:right w:val="none" w:sz="0" w:space="0" w:color="auto"/>
                  </w:divBdr>
                </w:div>
                <w:div w:id="12325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3318">
          <w:marLeft w:val="0"/>
          <w:marRight w:val="0"/>
          <w:marTop w:val="0"/>
          <w:marBottom w:val="0"/>
          <w:divBdr>
            <w:top w:val="single" w:sz="6" w:space="0" w:color="A9AEB1"/>
            <w:left w:val="single" w:sz="6" w:space="0" w:color="A9AEB1"/>
            <w:bottom w:val="single" w:sz="6" w:space="0" w:color="A9AEB1"/>
            <w:right w:val="single" w:sz="6" w:space="0" w:color="A9AEB1"/>
          </w:divBdr>
          <w:divsChild>
            <w:div w:id="695883210">
              <w:marLeft w:val="0"/>
              <w:marRight w:val="0"/>
              <w:marTop w:val="0"/>
              <w:marBottom w:val="0"/>
              <w:divBdr>
                <w:top w:val="none" w:sz="0" w:space="0" w:color="auto"/>
                <w:left w:val="none" w:sz="0" w:space="0" w:color="auto"/>
                <w:bottom w:val="none" w:sz="0" w:space="0" w:color="auto"/>
                <w:right w:val="none" w:sz="0" w:space="0" w:color="auto"/>
              </w:divBdr>
              <w:divsChild>
                <w:div w:id="19919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08523">
      <w:bodyDiv w:val="1"/>
      <w:marLeft w:val="0"/>
      <w:marRight w:val="0"/>
      <w:marTop w:val="0"/>
      <w:marBottom w:val="0"/>
      <w:divBdr>
        <w:top w:val="none" w:sz="0" w:space="0" w:color="auto"/>
        <w:left w:val="none" w:sz="0" w:space="0" w:color="auto"/>
        <w:bottom w:val="none" w:sz="0" w:space="0" w:color="auto"/>
        <w:right w:val="none" w:sz="0" w:space="0" w:color="auto"/>
      </w:divBdr>
      <w:divsChild>
        <w:div w:id="644311451">
          <w:marLeft w:val="0"/>
          <w:marRight w:val="0"/>
          <w:marTop w:val="0"/>
          <w:marBottom w:val="0"/>
          <w:divBdr>
            <w:top w:val="none" w:sz="0" w:space="0" w:color="auto"/>
            <w:left w:val="none" w:sz="0" w:space="0" w:color="auto"/>
            <w:bottom w:val="none" w:sz="0" w:space="0" w:color="auto"/>
            <w:right w:val="none" w:sz="0" w:space="0" w:color="auto"/>
          </w:divBdr>
        </w:div>
        <w:div w:id="1072895508">
          <w:marLeft w:val="0"/>
          <w:marRight w:val="0"/>
          <w:marTop w:val="0"/>
          <w:marBottom w:val="0"/>
          <w:divBdr>
            <w:top w:val="none" w:sz="0" w:space="0" w:color="auto"/>
            <w:left w:val="none" w:sz="0" w:space="0" w:color="auto"/>
            <w:bottom w:val="none" w:sz="0" w:space="0" w:color="auto"/>
            <w:right w:val="none" w:sz="0" w:space="0" w:color="auto"/>
          </w:divBdr>
        </w:div>
        <w:div w:id="1687705275">
          <w:marLeft w:val="0"/>
          <w:marRight w:val="0"/>
          <w:marTop w:val="0"/>
          <w:marBottom w:val="0"/>
          <w:divBdr>
            <w:top w:val="none" w:sz="0" w:space="0" w:color="auto"/>
            <w:left w:val="none" w:sz="0" w:space="0" w:color="auto"/>
            <w:bottom w:val="none" w:sz="0" w:space="0" w:color="auto"/>
            <w:right w:val="none" w:sz="0" w:space="0" w:color="auto"/>
          </w:divBdr>
        </w:div>
        <w:div w:id="2019649282">
          <w:marLeft w:val="0"/>
          <w:marRight w:val="0"/>
          <w:marTop w:val="0"/>
          <w:marBottom w:val="0"/>
          <w:divBdr>
            <w:top w:val="none" w:sz="0" w:space="0" w:color="auto"/>
            <w:left w:val="none" w:sz="0" w:space="0" w:color="auto"/>
            <w:bottom w:val="none" w:sz="0" w:space="0" w:color="auto"/>
            <w:right w:val="none" w:sz="0" w:space="0" w:color="auto"/>
          </w:divBdr>
        </w:div>
      </w:divsChild>
    </w:div>
    <w:div w:id="393509029">
      <w:bodyDiv w:val="1"/>
      <w:marLeft w:val="0"/>
      <w:marRight w:val="0"/>
      <w:marTop w:val="0"/>
      <w:marBottom w:val="0"/>
      <w:divBdr>
        <w:top w:val="none" w:sz="0" w:space="0" w:color="auto"/>
        <w:left w:val="none" w:sz="0" w:space="0" w:color="auto"/>
        <w:bottom w:val="none" w:sz="0" w:space="0" w:color="auto"/>
        <w:right w:val="none" w:sz="0" w:space="0" w:color="auto"/>
      </w:divBdr>
      <w:divsChild>
        <w:div w:id="1427730040">
          <w:marLeft w:val="0"/>
          <w:marRight w:val="0"/>
          <w:marTop w:val="0"/>
          <w:marBottom w:val="0"/>
          <w:divBdr>
            <w:top w:val="none" w:sz="0" w:space="0" w:color="auto"/>
            <w:left w:val="none" w:sz="0" w:space="0" w:color="auto"/>
            <w:bottom w:val="none" w:sz="0" w:space="0" w:color="auto"/>
            <w:right w:val="none" w:sz="0" w:space="0" w:color="auto"/>
          </w:divBdr>
          <w:divsChild>
            <w:div w:id="1739866402">
              <w:marLeft w:val="0"/>
              <w:marRight w:val="0"/>
              <w:marTop w:val="0"/>
              <w:marBottom w:val="0"/>
              <w:divBdr>
                <w:top w:val="none" w:sz="0" w:space="0" w:color="auto"/>
                <w:left w:val="none" w:sz="0" w:space="0" w:color="auto"/>
                <w:bottom w:val="none" w:sz="0" w:space="0" w:color="auto"/>
                <w:right w:val="none" w:sz="0" w:space="0" w:color="auto"/>
              </w:divBdr>
            </w:div>
          </w:divsChild>
        </w:div>
        <w:div w:id="1815218829">
          <w:marLeft w:val="0"/>
          <w:marRight w:val="0"/>
          <w:marTop w:val="0"/>
          <w:marBottom w:val="0"/>
          <w:divBdr>
            <w:top w:val="none" w:sz="0" w:space="0" w:color="auto"/>
            <w:left w:val="none" w:sz="0" w:space="0" w:color="auto"/>
            <w:bottom w:val="none" w:sz="0" w:space="0" w:color="auto"/>
            <w:right w:val="none" w:sz="0" w:space="0" w:color="auto"/>
          </w:divBdr>
        </w:div>
      </w:divsChild>
    </w:div>
    <w:div w:id="394475672">
      <w:bodyDiv w:val="1"/>
      <w:marLeft w:val="0"/>
      <w:marRight w:val="0"/>
      <w:marTop w:val="0"/>
      <w:marBottom w:val="0"/>
      <w:divBdr>
        <w:top w:val="none" w:sz="0" w:space="0" w:color="auto"/>
        <w:left w:val="none" w:sz="0" w:space="0" w:color="auto"/>
        <w:bottom w:val="none" w:sz="0" w:space="0" w:color="auto"/>
        <w:right w:val="none" w:sz="0" w:space="0" w:color="auto"/>
      </w:divBdr>
      <w:divsChild>
        <w:div w:id="237448843">
          <w:marLeft w:val="0"/>
          <w:marRight w:val="0"/>
          <w:marTop w:val="0"/>
          <w:marBottom w:val="0"/>
          <w:divBdr>
            <w:top w:val="none" w:sz="0" w:space="0" w:color="auto"/>
            <w:left w:val="none" w:sz="0" w:space="0" w:color="auto"/>
            <w:bottom w:val="none" w:sz="0" w:space="0" w:color="auto"/>
            <w:right w:val="none" w:sz="0" w:space="0" w:color="auto"/>
          </w:divBdr>
        </w:div>
        <w:div w:id="240145592">
          <w:marLeft w:val="0"/>
          <w:marRight w:val="0"/>
          <w:marTop w:val="0"/>
          <w:marBottom w:val="0"/>
          <w:divBdr>
            <w:top w:val="none" w:sz="0" w:space="0" w:color="auto"/>
            <w:left w:val="none" w:sz="0" w:space="0" w:color="auto"/>
            <w:bottom w:val="none" w:sz="0" w:space="0" w:color="auto"/>
            <w:right w:val="none" w:sz="0" w:space="0" w:color="auto"/>
          </w:divBdr>
        </w:div>
        <w:div w:id="1431781568">
          <w:marLeft w:val="0"/>
          <w:marRight w:val="0"/>
          <w:marTop w:val="0"/>
          <w:marBottom w:val="0"/>
          <w:divBdr>
            <w:top w:val="none" w:sz="0" w:space="0" w:color="auto"/>
            <w:left w:val="none" w:sz="0" w:space="0" w:color="auto"/>
            <w:bottom w:val="none" w:sz="0" w:space="0" w:color="auto"/>
            <w:right w:val="none" w:sz="0" w:space="0" w:color="auto"/>
          </w:divBdr>
        </w:div>
        <w:div w:id="1688210348">
          <w:marLeft w:val="0"/>
          <w:marRight w:val="0"/>
          <w:marTop w:val="0"/>
          <w:marBottom w:val="0"/>
          <w:divBdr>
            <w:top w:val="none" w:sz="0" w:space="0" w:color="auto"/>
            <w:left w:val="none" w:sz="0" w:space="0" w:color="auto"/>
            <w:bottom w:val="none" w:sz="0" w:space="0" w:color="auto"/>
            <w:right w:val="none" w:sz="0" w:space="0" w:color="auto"/>
          </w:divBdr>
        </w:div>
      </w:divsChild>
    </w:div>
    <w:div w:id="394553668">
      <w:bodyDiv w:val="1"/>
      <w:marLeft w:val="0"/>
      <w:marRight w:val="0"/>
      <w:marTop w:val="0"/>
      <w:marBottom w:val="0"/>
      <w:divBdr>
        <w:top w:val="none" w:sz="0" w:space="0" w:color="auto"/>
        <w:left w:val="none" w:sz="0" w:space="0" w:color="auto"/>
        <w:bottom w:val="none" w:sz="0" w:space="0" w:color="auto"/>
        <w:right w:val="none" w:sz="0" w:space="0" w:color="auto"/>
      </w:divBdr>
      <w:divsChild>
        <w:div w:id="230115299">
          <w:marLeft w:val="0"/>
          <w:marRight w:val="0"/>
          <w:marTop w:val="0"/>
          <w:marBottom w:val="0"/>
          <w:divBdr>
            <w:top w:val="none" w:sz="0" w:space="0" w:color="auto"/>
            <w:left w:val="none" w:sz="0" w:space="0" w:color="auto"/>
            <w:bottom w:val="none" w:sz="0" w:space="0" w:color="auto"/>
            <w:right w:val="none" w:sz="0" w:space="0" w:color="auto"/>
          </w:divBdr>
        </w:div>
        <w:div w:id="1279875857">
          <w:marLeft w:val="0"/>
          <w:marRight w:val="0"/>
          <w:marTop w:val="0"/>
          <w:marBottom w:val="0"/>
          <w:divBdr>
            <w:top w:val="none" w:sz="0" w:space="0" w:color="auto"/>
            <w:left w:val="none" w:sz="0" w:space="0" w:color="auto"/>
            <w:bottom w:val="none" w:sz="0" w:space="0" w:color="auto"/>
            <w:right w:val="none" w:sz="0" w:space="0" w:color="auto"/>
          </w:divBdr>
        </w:div>
        <w:div w:id="1597592502">
          <w:marLeft w:val="0"/>
          <w:marRight w:val="0"/>
          <w:marTop w:val="0"/>
          <w:marBottom w:val="0"/>
          <w:divBdr>
            <w:top w:val="none" w:sz="0" w:space="0" w:color="auto"/>
            <w:left w:val="none" w:sz="0" w:space="0" w:color="auto"/>
            <w:bottom w:val="none" w:sz="0" w:space="0" w:color="auto"/>
            <w:right w:val="none" w:sz="0" w:space="0" w:color="auto"/>
          </w:divBdr>
        </w:div>
        <w:div w:id="1699889063">
          <w:marLeft w:val="0"/>
          <w:marRight w:val="0"/>
          <w:marTop w:val="0"/>
          <w:marBottom w:val="0"/>
          <w:divBdr>
            <w:top w:val="none" w:sz="0" w:space="0" w:color="auto"/>
            <w:left w:val="none" w:sz="0" w:space="0" w:color="auto"/>
            <w:bottom w:val="none" w:sz="0" w:space="0" w:color="auto"/>
            <w:right w:val="none" w:sz="0" w:space="0" w:color="auto"/>
          </w:divBdr>
        </w:div>
      </w:divsChild>
    </w:div>
    <w:div w:id="394932847">
      <w:bodyDiv w:val="1"/>
      <w:marLeft w:val="0"/>
      <w:marRight w:val="0"/>
      <w:marTop w:val="0"/>
      <w:marBottom w:val="0"/>
      <w:divBdr>
        <w:top w:val="none" w:sz="0" w:space="0" w:color="auto"/>
        <w:left w:val="none" w:sz="0" w:space="0" w:color="auto"/>
        <w:bottom w:val="none" w:sz="0" w:space="0" w:color="auto"/>
        <w:right w:val="none" w:sz="0" w:space="0" w:color="auto"/>
      </w:divBdr>
      <w:divsChild>
        <w:div w:id="71197787">
          <w:marLeft w:val="0"/>
          <w:marRight w:val="0"/>
          <w:marTop w:val="0"/>
          <w:marBottom w:val="0"/>
          <w:divBdr>
            <w:top w:val="none" w:sz="0" w:space="0" w:color="auto"/>
            <w:left w:val="none" w:sz="0" w:space="0" w:color="auto"/>
            <w:bottom w:val="none" w:sz="0" w:space="0" w:color="auto"/>
            <w:right w:val="none" w:sz="0" w:space="0" w:color="auto"/>
          </w:divBdr>
        </w:div>
        <w:div w:id="127480853">
          <w:marLeft w:val="0"/>
          <w:marRight w:val="0"/>
          <w:marTop w:val="0"/>
          <w:marBottom w:val="0"/>
          <w:divBdr>
            <w:top w:val="none" w:sz="0" w:space="0" w:color="auto"/>
            <w:left w:val="none" w:sz="0" w:space="0" w:color="auto"/>
            <w:bottom w:val="none" w:sz="0" w:space="0" w:color="auto"/>
            <w:right w:val="none" w:sz="0" w:space="0" w:color="auto"/>
          </w:divBdr>
        </w:div>
        <w:div w:id="970473541">
          <w:marLeft w:val="0"/>
          <w:marRight w:val="0"/>
          <w:marTop w:val="0"/>
          <w:marBottom w:val="0"/>
          <w:divBdr>
            <w:top w:val="none" w:sz="0" w:space="0" w:color="auto"/>
            <w:left w:val="none" w:sz="0" w:space="0" w:color="auto"/>
            <w:bottom w:val="none" w:sz="0" w:space="0" w:color="auto"/>
            <w:right w:val="none" w:sz="0" w:space="0" w:color="auto"/>
          </w:divBdr>
        </w:div>
        <w:div w:id="1637644512">
          <w:marLeft w:val="0"/>
          <w:marRight w:val="0"/>
          <w:marTop w:val="0"/>
          <w:marBottom w:val="0"/>
          <w:divBdr>
            <w:top w:val="none" w:sz="0" w:space="0" w:color="auto"/>
            <w:left w:val="none" w:sz="0" w:space="0" w:color="auto"/>
            <w:bottom w:val="none" w:sz="0" w:space="0" w:color="auto"/>
            <w:right w:val="none" w:sz="0" w:space="0" w:color="auto"/>
          </w:divBdr>
        </w:div>
      </w:divsChild>
    </w:div>
    <w:div w:id="395399636">
      <w:bodyDiv w:val="1"/>
      <w:marLeft w:val="0"/>
      <w:marRight w:val="0"/>
      <w:marTop w:val="0"/>
      <w:marBottom w:val="0"/>
      <w:divBdr>
        <w:top w:val="none" w:sz="0" w:space="0" w:color="auto"/>
        <w:left w:val="none" w:sz="0" w:space="0" w:color="auto"/>
        <w:bottom w:val="none" w:sz="0" w:space="0" w:color="auto"/>
        <w:right w:val="none" w:sz="0" w:space="0" w:color="auto"/>
      </w:divBdr>
      <w:divsChild>
        <w:div w:id="813646320">
          <w:marLeft w:val="0"/>
          <w:marRight w:val="0"/>
          <w:marTop w:val="0"/>
          <w:marBottom w:val="0"/>
          <w:divBdr>
            <w:top w:val="none" w:sz="0" w:space="0" w:color="auto"/>
            <w:left w:val="none" w:sz="0" w:space="0" w:color="auto"/>
            <w:bottom w:val="none" w:sz="0" w:space="0" w:color="auto"/>
            <w:right w:val="none" w:sz="0" w:space="0" w:color="auto"/>
          </w:divBdr>
          <w:divsChild>
            <w:div w:id="1961648900">
              <w:marLeft w:val="0"/>
              <w:marRight w:val="0"/>
              <w:marTop w:val="0"/>
              <w:marBottom w:val="0"/>
              <w:divBdr>
                <w:top w:val="none" w:sz="0" w:space="0" w:color="auto"/>
                <w:left w:val="none" w:sz="0" w:space="0" w:color="auto"/>
                <w:bottom w:val="none" w:sz="0" w:space="0" w:color="auto"/>
                <w:right w:val="none" w:sz="0" w:space="0" w:color="auto"/>
              </w:divBdr>
              <w:divsChild>
                <w:div w:id="870262877">
                  <w:marLeft w:val="0"/>
                  <w:marRight w:val="0"/>
                  <w:marTop w:val="0"/>
                  <w:marBottom w:val="0"/>
                  <w:divBdr>
                    <w:top w:val="none" w:sz="0" w:space="0" w:color="auto"/>
                    <w:left w:val="none" w:sz="0" w:space="0" w:color="auto"/>
                    <w:bottom w:val="none" w:sz="0" w:space="0" w:color="auto"/>
                    <w:right w:val="none" w:sz="0" w:space="0" w:color="auto"/>
                  </w:divBdr>
                  <w:divsChild>
                    <w:div w:id="1437405437">
                      <w:marLeft w:val="0"/>
                      <w:marRight w:val="0"/>
                      <w:marTop w:val="0"/>
                      <w:marBottom w:val="0"/>
                      <w:divBdr>
                        <w:top w:val="none" w:sz="0" w:space="0" w:color="auto"/>
                        <w:left w:val="none" w:sz="0" w:space="0" w:color="auto"/>
                        <w:bottom w:val="none" w:sz="0" w:space="0" w:color="auto"/>
                        <w:right w:val="none" w:sz="0" w:space="0" w:color="auto"/>
                      </w:divBdr>
                      <w:divsChild>
                        <w:div w:id="1605846650">
                          <w:marLeft w:val="0"/>
                          <w:marRight w:val="0"/>
                          <w:marTop w:val="0"/>
                          <w:marBottom w:val="0"/>
                          <w:divBdr>
                            <w:top w:val="none" w:sz="0" w:space="0" w:color="auto"/>
                            <w:left w:val="none" w:sz="0" w:space="0" w:color="auto"/>
                            <w:bottom w:val="none" w:sz="0" w:space="0" w:color="auto"/>
                            <w:right w:val="none" w:sz="0" w:space="0" w:color="auto"/>
                          </w:divBdr>
                          <w:divsChild>
                            <w:div w:id="8374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8559">
                  <w:marLeft w:val="0"/>
                  <w:marRight w:val="0"/>
                  <w:marTop w:val="0"/>
                  <w:marBottom w:val="0"/>
                  <w:divBdr>
                    <w:top w:val="none" w:sz="0" w:space="0" w:color="auto"/>
                    <w:left w:val="none" w:sz="0" w:space="0" w:color="auto"/>
                    <w:bottom w:val="none" w:sz="0" w:space="0" w:color="auto"/>
                    <w:right w:val="none" w:sz="0" w:space="0" w:color="auto"/>
                  </w:divBdr>
                  <w:divsChild>
                    <w:div w:id="544097094">
                      <w:marLeft w:val="0"/>
                      <w:marRight w:val="0"/>
                      <w:marTop w:val="0"/>
                      <w:marBottom w:val="0"/>
                      <w:divBdr>
                        <w:top w:val="none" w:sz="0" w:space="0" w:color="auto"/>
                        <w:left w:val="none" w:sz="0" w:space="0" w:color="auto"/>
                        <w:bottom w:val="none" w:sz="0" w:space="0" w:color="auto"/>
                        <w:right w:val="none" w:sz="0" w:space="0" w:color="auto"/>
                      </w:divBdr>
                      <w:divsChild>
                        <w:div w:id="1959532740">
                          <w:marLeft w:val="0"/>
                          <w:marRight w:val="0"/>
                          <w:marTop w:val="0"/>
                          <w:marBottom w:val="0"/>
                          <w:divBdr>
                            <w:top w:val="none" w:sz="0" w:space="0" w:color="auto"/>
                            <w:left w:val="none" w:sz="0" w:space="0" w:color="auto"/>
                            <w:bottom w:val="none" w:sz="0" w:space="0" w:color="auto"/>
                            <w:right w:val="none" w:sz="0" w:space="0" w:color="auto"/>
                          </w:divBdr>
                          <w:divsChild>
                            <w:div w:id="20875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7784">
                      <w:marLeft w:val="0"/>
                      <w:marRight w:val="0"/>
                      <w:marTop w:val="0"/>
                      <w:marBottom w:val="0"/>
                      <w:divBdr>
                        <w:top w:val="none" w:sz="0" w:space="0" w:color="auto"/>
                        <w:left w:val="none" w:sz="0" w:space="0" w:color="auto"/>
                        <w:bottom w:val="none" w:sz="0" w:space="0" w:color="auto"/>
                        <w:right w:val="none" w:sz="0" w:space="0" w:color="auto"/>
                      </w:divBdr>
                      <w:divsChild>
                        <w:div w:id="428280469">
                          <w:marLeft w:val="0"/>
                          <w:marRight w:val="0"/>
                          <w:marTop w:val="0"/>
                          <w:marBottom w:val="0"/>
                          <w:divBdr>
                            <w:top w:val="none" w:sz="0" w:space="0" w:color="auto"/>
                            <w:left w:val="none" w:sz="0" w:space="0" w:color="auto"/>
                            <w:bottom w:val="none" w:sz="0" w:space="0" w:color="auto"/>
                            <w:right w:val="none" w:sz="0" w:space="0" w:color="auto"/>
                          </w:divBdr>
                          <w:divsChild>
                            <w:div w:id="18881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98240">
          <w:marLeft w:val="0"/>
          <w:marRight w:val="0"/>
          <w:marTop w:val="0"/>
          <w:marBottom w:val="0"/>
          <w:divBdr>
            <w:top w:val="none" w:sz="0" w:space="0" w:color="auto"/>
            <w:left w:val="none" w:sz="0" w:space="0" w:color="auto"/>
            <w:bottom w:val="none" w:sz="0" w:space="0" w:color="auto"/>
            <w:right w:val="none" w:sz="0" w:space="0" w:color="auto"/>
          </w:divBdr>
          <w:divsChild>
            <w:div w:id="1617447747">
              <w:marLeft w:val="0"/>
              <w:marRight w:val="0"/>
              <w:marTop w:val="0"/>
              <w:marBottom w:val="0"/>
              <w:divBdr>
                <w:top w:val="none" w:sz="0" w:space="0" w:color="auto"/>
                <w:left w:val="none" w:sz="0" w:space="0" w:color="auto"/>
                <w:bottom w:val="none" w:sz="0" w:space="0" w:color="auto"/>
                <w:right w:val="none" w:sz="0" w:space="0" w:color="auto"/>
              </w:divBdr>
              <w:divsChild>
                <w:div w:id="1351761206">
                  <w:marLeft w:val="0"/>
                  <w:marRight w:val="0"/>
                  <w:marTop w:val="0"/>
                  <w:marBottom w:val="0"/>
                  <w:divBdr>
                    <w:top w:val="none" w:sz="0" w:space="0" w:color="auto"/>
                    <w:left w:val="none" w:sz="0" w:space="0" w:color="auto"/>
                    <w:bottom w:val="none" w:sz="0" w:space="0" w:color="auto"/>
                    <w:right w:val="none" w:sz="0" w:space="0" w:color="auto"/>
                  </w:divBdr>
                  <w:divsChild>
                    <w:div w:id="1629388447">
                      <w:marLeft w:val="0"/>
                      <w:marRight w:val="0"/>
                      <w:marTop w:val="0"/>
                      <w:marBottom w:val="0"/>
                      <w:divBdr>
                        <w:top w:val="none" w:sz="0" w:space="0" w:color="auto"/>
                        <w:left w:val="none" w:sz="0" w:space="0" w:color="auto"/>
                        <w:bottom w:val="none" w:sz="0" w:space="0" w:color="auto"/>
                        <w:right w:val="none" w:sz="0" w:space="0" w:color="auto"/>
                      </w:divBdr>
                      <w:divsChild>
                        <w:div w:id="5914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5449">
                  <w:marLeft w:val="0"/>
                  <w:marRight w:val="0"/>
                  <w:marTop w:val="0"/>
                  <w:marBottom w:val="0"/>
                  <w:divBdr>
                    <w:top w:val="none" w:sz="0" w:space="0" w:color="auto"/>
                    <w:left w:val="none" w:sz="0" w:space="0" w:color="auto"/>
                    <w:bottom w:val="none" w:sz="0" w:space="0" w:color="auto"/>
                    <w:right w:val="none" w:sz="0" w:space="0" w:color="auto"/>
                  </w:divBdr>
                  <w:divsChild>
                    <w:div w:id="39985314">
                      <w:marLeft w:val="0"/>
                      <w:marRight w:val="0"/>
                      <w:marTop w:val="0"/>
                      <w:marBottom w:val="0"/>
                      <w:divBdr>
                        <w:top w:val="none" w:sz="0" w:space="0" w:color="auto"/>
                        <w:left w:val="none" w:sz="0" w:space="0" w:color="auto"/>
                        <w:bottom w:val="none" w:sz="0" w:space="0" w:color="auto"/>
                        <w:right w:val="none" w:sz="0" w:space="0" w:color="auto"/>
                      </w:divBdr>
                      <w:divsChild>
                        <w:div w:id="1103920527">
                          <w:marLeft w:val="0"/>
                          <w:marRight w:val="0"/>
                          <w:marTop w:val="0"/>
                          <w:marBottom w:val="0"/>
                          <w:divBdr>
                            <w:top w:val="none" w:sz="0" w:space="0" w:color="auto"/>
                            <w:left w:val="none" w:sz="0" w:space="0" w:color="auto"/>
                            <w:bottom w:val="none" w:sz="0" w:space="0" w:color="auto"/>
                            <w:right w:val="none" w:sz="0" w:space="0" w:color="auto"/>
                          </w:divBdr>
                          <w:divsChild>
                            <w:div w:id="1268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68504">
                      <w:marLeft w:val="0"/>
                      <w:marRight w:val="0"/>
                      <w:marTop w:val="0"/>
                      <w:marBottom w:val="0"/>
                      <w:divBdr>
                        <w:top w:val="none" w:sz="0" w:space="0" w:color="auto"/>
                        <w:left w:val="none" w:sz="0" w:space="0" w:color="auto"/>
                        <w:bottom w:val="none" w:sz="0" w:space="0" w:color="auto"/>
                        <w:right w:val="none" w:sz="0" w:space="0" w:color="auto"/>
                      </w:divBdr>
                      <w:divsChild>
                        <w:div w:id="832188365">
                          <w:marLeft w:val="0"/>
                          <w:marRight w:val="0"/>
                          <w:marTop w:val="0"/>
                          <w:marBottom w:val="0"/>
                          <w:divBdr>
                            <w:top w:val="none" w:sz="0" w:space="0" w:color="auto"/>
                            <w:left w:val="none" w:sz="0" w:space="0" w:color="auto"/>
                            <w:bottom w:val="none" w:sz="0" w:space="0" w:color="auto"/>
                            <w:right w:val="none" w:sz="0" w:space="0" w:color="auto"/>
                          </w:divBdr>
                          <w:divsChild>
                            <w:div w:id="1957130753">
                              <w:marLeft w:val="0"/>
                              <w:marRight w:val="0"/>
                              <w:marTop w:val="0"/>
                              <w:marBottom w:val="0"/>
                              <w:divBdr>
                                <w:top w:val="none" w:sz="0" w:space="0" w:color="auto"/>
                                <w:left w:val="none" w:sz="0" w:space="0" w:color="auto"/>
                                <w:bottom w:val="none" w:sz="0" w:space="0" w:color="auto"/>
                                <w:right w:val="none" w:sz="0" w:space="0" w:color="auto"/>
                              </w:divBdr>
                            </w:div>
                          </w:divsChild>
                        </w:div>
                        <w:div w:id="68774270">
                          <w:marLeft w:val="0"/>
                          <w:marRight w:val="0"/>
                          <w:marTop w:val="0"/>
                          <w:marBottom w:val="0"/>
                          <w:divBdr>
                            <w:top w:val="none" w:sz="0" w:space="0" w:color="auto"/>
                            <w:left w:val="none" w:sz="0" w:space="0" w:color="auto"/>
                            <w:bottom w:val="none" w:sz="0" w:space="0" w:color="auto"/>
                            <w:right w:val="none" w:sz="0" w:space="0" w:color="auto"/>
                          </w:divBdr>
                          <w:divsChild>
                            <w:div w:id="1755935862">
                              <w:marLeft w:val="0"/>
                              <w:marRight w:val="0"/>
                              <w:marTop w:val="0"/>
                              <w:marBottom w:val="0"/>
                              <w:divBdr>
                                <w:top w:val="none" w:sz="0" w:space="0" w:color="auto"/>
                                <w:left w:val="none" w:sz="0" w:space="0" w:color="auto"/>
                                <w:bottom w:val="none" w:sz="0" w:space="0" w:color="auto"/>
                                <w:right w:val="none" w:sz="0" w:space="0" w:color="auto"/>
                              </w:divBdr>
                            </w:div>
                          </w:divsChild>
                        </w:div>
                        <w:div w:id="847137783">
                          <w:marLeft w:val="0"/>
                          <w:marRight w:val="0"/>
                          <w:marTop w:val="0"/>
                          <w:marBottom w:val="0"/>
                          <w:divBdr>
                            <w:top w:val="none" w:sz="0" w:space="0" w:color="auto"/>
                            <w:left w:val="none" w:sz="0" w:space="0" w:color="auto"/>
                            <w:bottom w:val="none" w:sz="0" w:space="0" w:color="auto"/>
                            <w:right w:val="none" w:sz="0" w:space="0" w:color="auto"/>
                          </w:divBdr>
                          <w:divsChild>
                            <w:div w:id="1085806632">
                              <w:marLeft w:val="0"/>
                              <w:marRight w:val="0"/>
                              <w:marTop w:val="0"/>
                              <w:marBottom w:val="0"/>
                              <w:divBdr>
                                <w:top w:val="none" w:sz="0" w:space="0" w:color="auto"/>
                                <w:left w:val="none" w:sz="0" w:space="0" w:color="auto"/>
                                <w:bottom w:val="none" w:sz="0" w:space="0" w:color="auto"/>
                                <w:right w:val="none" w:sz="0" w:space="0" w:color="auto"/>
                              </w:divBdr>
                            </w:div>
                          </w:divsChild>
                        </w:div>
                        <w:div w:id="1193881210">
                          <w:marLeft w:val="0"/>
                          <w:marRight w:val="0"/>
                          <w:marTop w:val="0"/>
                          <w:marBottom w:val="0"/>
                          <w:divBdr>
                            <w:top w:val="none" w:sz="0" w:space="0" w:color="auto"/>
                            <w:left w:val="none" w:sz="0" w:space="0" w:color="auto"/>
                            <w:bottom w:val="none" w:sz="0" w:space="0" w:color="auto"/>
                            <w:right w:val="none" w:sz="0" w:space="0" w:color="auto"/>
                          </w:divBdr>
                          <w:divsChild>
                            <w:div w:id="1742948762">
                              <w:marLeft w:val="0"/>
                              <w:marRight w:val="0"/>
                              <w:marTop w:val="0"/>
                              <w:marBottom w:val="0"/>
                              <w:divBdr>
                                <w:top w:val="none" w:sz="0" w:space="0" w:color="auto"/>
                                <w:left w:val="none" w:sz="0" w:space="0" w:color="auto"/>
                                <w:bottom w:val="none" w:sz="0" w:space="0" w:color="auto"/>
                                <w:right w:val="none" w:sz="0" w:space="0" w:color="auto"/>
                              </w:divBdr>
                            </w:div>
                          </w:divsChild>
                        </w:div>
                        <w:div w:id="1414204772">
                          <w:marLeft w:val="0"/>
                          <w:marRight w:val="0"/>
                          <w:marTop w:val="0"/>
                          <w:marBottom w:val="0"/>
                          <w:divBdr>
                            <w:top w:val="none" w:sz="0" w:space="0" w:color="auto"/>
                            <w:left w:val="none" w:sz="0" w:space="0" w:color="auto"/>
                            <w:bottom w:val="none" w:sz="0" w:space="0" w:color="auto"/>
                            <w:right w:val="none" w:sz="0" w:space="0" w:color="auto"/>
                          </w:divBdr>
                          <w:divsChild>
                            <w:div w:id="365300072">
                              <w:marLeft w:val="0"/>
                              <w:marRight w:val="0"/>
                              <w:marTop w:val="0"/>
                              <w:marBottom w:val="0"/>
                              <w:divBdr>
                                <w:top w:val="none" w:sz="0" w:space="0" w:color="auto"/>
                                <w:left w:val="none" w:sz="0" w:space="0" w:color="auto"/>
                                <w:bottom w:val="none" w:sz="0" w:space="0" w:color="auto"/>
                                <w:right w:val="none" w:sz="0" w:space="0" w:color="auto"/>
                              </w:divBdr>
                            </w:div>
                          </w:divsChild>
                        </w:div>
                        <w:div w:id="738753470">
                          <w:marLeft w:val="0"/>
                          <w:marRight w:val="0"/>
                          <w:marTop w:val="0"/>
                          <w:marBottom w:val="0"/>
                          <w:divBdr>
                            <w:top w:val="none" w:sz="0" w:space="0" w:color="auto"/>
                            <w:left w:val="none" w:sz="0" w:space="0" w:color="auto"/>
                            <w:bottom w:val="none" w:sz="0" w:space="0" w:color="auto"/>
                            <w:right w:val="none" w:sz="0" w:space="0" w:color="auto"/>
                          </w:divBdr>
                          <w:divsChild>
                            <w:div w:id="1300182631">
                              <w:marLeft w:val="0"/>
                              <w:marRight w:val="0"/>
                              <w:marTop w:val="0"/>
                              <w:marBottom w:val="0"/>
                              <w:divBdr>
                                <w:top w:val="none" w:sz="0" w:space="0" w:color="auto"/>
                                <w:left w:val="none" w:sz="0" w:space="0" w:color="auto"/>
                                <w:bottom w:val="none" w:sz="0" w:space="0" w:color="auto"/>
                                <w:right w:val="none" w:sz="0" w:space="0" w:color="auto"/>
                              </w:divBdr>
                            </w:div>
                          </w:divsChild>
                        </w:div>
                        <w:div w:id="1260527204">
                          <w:marLeft w:val="0"/>
                          <w:marRight w:val="0"/>
                          <w:marTop w:val="0"/>
                          <w:marBottom w:val="0"/>
                          <w:divBdr>
                            <w:top w:val="none" w:sz="0" w:space="0" w:color="auto"/>
                            <w:left w:val="none" w:sz="0" w:space="0" w:color="auto"/>
                            <w:bottom w:val="none" w:sz="0" w:space="0" w:color="auto"/>
                            <w:right w:val="none" w:sz="0" w:space="0" w:color="auto"/>
                          </w:divBdr>
                          <w:divsChild>
                            <w:div w:id="1698191201">
                              <w:marLeft w:val="0"/>
                              <w:marRight w:val="0"/>
                              <w:marTop w:val="0"/>
                              <w:marBottom w:val="0"/>
                              <w:divBdr>
                                <w:top w:val="none" w:sz="0" w:space="0" w:color="auto"/>
                                <w:left w:val="none" w:sz="0" w:space="0" w:color="auto"/>
                                <w:bottom w:val="none" w:sz="0" w:space="0" w:color="auto"/>
                                <w:right w:val="none" w:sz="0" w:space="0" w:color="auto"/>
                              </w:divBdr>
                            </w:div>
                          </w:divsChild>
                        </w:div>
                        <w:div w:id="1819767465">
                          <w:marLeft w:val="0"/>
                          <w:marRight w:val="0"/>
                          <w:marTop w:val="0"/>
                          <w:marBottom w:val="0"/>
                          <w:divBdr>
                            <w:top w:val="none" w:sz="0" w:space="0" w:color="auto"/>
                            <w:left w:val="none" w:sz="0" w:space="0" w:color="auto"/>
                            <w:bottom w:val="none" w:sz="0" w:space="0" w:color="auto"/>
                            <w:right w:val="none" w:sz="0" w:space="0" w:color="auto"/>
                          </w:divBdr>
                          <w:divsChild>
                            <w:div w:id="1808084604">
                              <w:marLeft w:val="0"/>
                              <w:marRight w:val="0"/>
                              <w:marTop w:val="0"/>
                              <w:marBottom w:val="0"/>
                              <w:divBdr>
                                <w:top w:val="none" w:sz="0" w:space="0" w:color="auto"/>
                                <w:left w:val="none" w:sz="0" w:space="0" w:color="auto"/>
                                <w:bottom w:val="none" w:sz="0" w:space="0" w:color="auto"/>
                                <w:right w:val="none" w:sz="0" w:space="0" w:color="auto"/>
                              </w:divBdr>
                            </w:div>
                          </w:divsChild>
                        </w:div>
                        <w:div w:id="1708722778">
                          <w:marLeft w:val="0"/>
                          <w:marRight w:val="0"/>
                          <w:marTop w:val="0"/>
                          <w:marBottom w:val="0"/>
                          <w:divBdr>
                            <w:top w:val="none" w:sz="0" w:space="0" w:color="auto"/>
                            <w:left w:val="none" w:sz="0" w:space="0" w:color="auto"/>
                            <w:bottom w:val="none" w:sz="0" w:space="0" w:color="auto"/>
                            <w:right w:val="none" w:sz="0" w:space="0" w:color="auto"/>
                          </w:divBdr>
                          <w:divsChild>
                            <w:div w:id="1853257999">
                              <w:marLeft w:val="0"/>
                              <w:marRight w:val="0"/>
                              <w:marTop w:val="0"/>
                              <w:marBottom w:val="0"/>
                              <w:divBdr>
                                <w:top w:val="none" w:sz="0" w:space="0" w:color="auto"/>
                                <w:left w:val="none" w:sz="0" w:space="0" w:color="auto"/>
                                <w:bottom w:val="none" w:sz="0" w:space="0" w:color="auto"/>
                                <w:right w:val="none" w:sz="0" w:space="0" w:color="auto"/>
                              </w:divBdr>
                            </w:div>
                          </w:divsChild>
                        </w:div>
                        <w:div w:id="434903685">
                          <w:marLeft w:val="0"/>
                          <w:marRight w:val="0"/>
                          <w:marTop w:val="0"/>
                          <w:marBottom w:val="0"/>
                          <w:divBdr>
                            <w:top w:val="none" w:sz="0" w:space="0" w:color="auto"/>
                            <w:left w:val="none" w:sz="0" w:space="0" w:color="auto"/>
                            <w:bottom w:val="none" w:sz="0" w:space="0" w:color="auto"/>
                            <w:right w:val="none" w:sz="0" w:space="0" w:color="auto"/>
                          </w:divBdr>
                          <w:divsChild>
                            <w:div w:id="877664622">
                              <w:marLeft w:val="0"/>
                              <w:marRight w:val="0"/>
                              <w:marTop w:val="0"/>
                              <w:marBottom w:val="0"/>
                              <w:divBdr>
                                <w:top w:val="none" w:sz="0" w:space="0" w:color="auto"/>
                                <w:left w:val="none" w:sz="0" w:space="0" w:color="auto"/>
                                <w:bottom w:val="none" w:sz="0" w:space="0" w:color="auto"/>
                                <w:right w:val="none" w:sz="0" w:space="0" w:color="auto"/>
                              </w:divBdr>
                            </w:div>
                          </w:divsChild>
                        </w:div>
                        <w:div w:id="1043140144">
                          <w:marLeft w:val="0"/>
                          <w:marRight w:val="0"/>
                          <w:marTop w:val="0"/>
                          <w:marBottom w:val="0"/>
                          <w:divBdr>
                            <w:top w:val="none" w:sz="0" w:space="0" w:color="auto"/>
                            <w:left w:val="none" w:sz="0" w:space="0" w:color="auto"/>
                            <w:bottom w:val="none" w:sz="0" w:space="0" w:color="auto"/>
                            <w:right w:val="none" w:sz="0" w:space="0" w:color="auto"/>
                          </w:divBdr>
                          <w:divsChild>
                            <w:div w:id="1586573814">
                              <w:marLeft w:val="0"/>
                              <w:marRight w:val="0"/>
                              <w:marTop w:val="0"/>
                              <w:marBottom w:val="0"/>
                              <w:divBdr>
                                <w:top w:val="none" w:sz="0" w:space="0" w:color="auto"/>
                                <w:left w:val="none" w:sz="0" w:space="0" w:color="auto"/>
                                <w:bottom w:val="none" w:sz="0" w:space="0" w:color="auto"/>
                                <w:right w:val="none" w:sz="0" w:space="0" w:color="auto"/>
                              </w:divBdr>
                            </w:div>
                          </w:divsChild>
                        </w:div>
                        <w:div w:id="442110998">
                          <w:marLeft w:val="0"/>
                          <w:marRight w:val="0"/>
                          <w:marTop w:val="0"/>
                          <w:marBottom w:val="0"/>
                          <w:divBdr>
                            <w:top w:val="none" w:sz="0" w:space="0" w:color="auto"/>
                            <w:left w:val="none" w:sz="0" w:space="0" w:color="auto"/>
                            <w:bottom w:val="none" w:sz="0" w:space="0" w:color="auto"/>
                            <w:right w:val="none" w:sz="0" w:space="0" w:color="auto"/>
                          </w:divBdr>
                          <w:divsChild>
                            <w:div w:id="1091240040">
                              <w:marLeft w:val="0"/>
                              <w:marRight w:val="0"/>
                              <w:marTop w:val="0"/>
                              <w:marBottom w:val="0"/>
                              <w:divBdr>
                                <w:top w:val="none" w:sz="0" w:space="0" w:color="auto"/>
                                <w:left w:val="none" w:sz="0" w:space="0" w:color="auto"/>
                                <w:bottom w:val="none" w:sz="0" w:space="0" w:color="auto"/>
                                <w:right w:val="none" w:sz="0" w:space="0" w:color="auto"/>
                              </w:divBdr>
                            </w:div>
                          </w:divsChild>
                        </w:div>
                        <w:div w:id="1091123242">
                          <w:marLeft w:val="0"/>
                          <w:marRight w:val="0"/>
                          <w:marTop w:val="0"/>
                          <w:marBottom w:val="0"/>
                          <w:divBdr>
                            <w:top w:val="none" w:sz="0" w:space="0" w:color="auto"/>
                            <w:left w:val="none" w:sz="0" w:space="0" w:color="auto"/>
                            <w:bottom w:val="none" w:sz="0" w:space="0" w:color="auto"/>
                            <w:right w:val="none" w:sz="0" w:space="0" w:color="auto"/>
                          </w:divBdr>
                          <w:divsChild>
                            <w:div w:id="320424994">
                              <w:marLeft w:val="0"/>
                              <w:marRight w:val="0"/>
                              <w:marTop w:val="0"/>
                              <w:marBottom w:val="0"/>
                              <w:divBdr>
                                <w:top w:val="none" w:sz="0" w:space="0" w:color="auto"/>
                                <w:left w:val="none" w:sz="0" w:space="0" w:color="auto"/>
                                <w:bottom w:val="none" w:sz="0" w:space="0" w:color="auto"/>
                                <w:right w:val="none" w:sz="0" w:space="0" w:color="auto"/>
                              </w:divBdr>
                            </w:div>
                          </w:divsChild>
                        </w:div>
                        <w:div w:id="739081">
                          <w:marLeft w:val="0"/>
                          <w:marRight w:val="0"/>
                          <w:marTop w:val="0"/>
                          <w:marBottom w:val="0"/>
                          <w:divBdr>
                            <w:top w:val="none" w:sz="0" w:space="0" w:color="auto"/>
                            <w:left w:val="none" w:sz="0" w:space="0" w:color="auto"/>
                            <w:bottom w:val="none" w:sz="0" w:space="0" w:color="auto"/>
                            <w:right w:val="none" w:sz="0" w:space="0" w:color="auto"/>
                          </w:divBdr>
                          <w:divsChild>
                            <w:div w:id="1194879150">
                              <w:marLeft w:val="0"/>
                              <w:marRight w:val="0"/>
                              <w:marTop w:val="0"/>
                              <w:marBottom w:val="0"/>
                              <w:divBdr>
                                <w:top w:val="none" w:sz="0" w:space="0" w:color="auto"/>
                                <w:left w:val="none" w:sz="0" w:space="0" w:color="auto"/>
                                <w:bottom w:val="none" w:sz="0" w:space="0" w:color="auto"/>
                                <w:right w:val="none" w:sz="0" w:space="0" w:color="auto"/>
                              </w:divBdr>
                            </w:div>
                          </w:divsChild>
                        </w:div>
                        <w:div w:id="339478649">
                          <w:marLeft w:val="0"/>
                          <w:marRight w:val="0"/>
                          <w:marTop w:val="0"/>
                          <w:marBottom w:val="0"/>
                          <w:divBdr>
                            <w:top w:val="none" w:sz="0" w:space="0" w:color="auto"/>
                            <w:left w:val="none" w:sz="0" w:space="0" w:color="auto"/>
                            <w:bottom w:val="none" w:sz="0" w:space="0" w:color="auto"/>
                            <w:right w:val="none" w:sz="0" w:space="0" w:color="auto"/>
                          </w:divBdr>
                          <w:divsChild>
                            <w:div w:id="1191795145">
                              <w:marLeft w:val="0"/>
                              <w:marRight w:val="0"/>
                              <w:marTop w:val="0"/>
                              <w:marBottom w:val="0"/>
                              <w:divBdr>
                                <w:top w:val="none" w:sz="0" w:space="0" w:color="auto"/>
                                <w:left w:val="none" w:sz="0" w:space="0" w:color="auto"/>
                                <w:bottom w:val="none" w:sz="0" w:space="0" w:color="auto"/>
                                <w:right w:val="none" w:sz="0" w:space="0" w:color="auto"/>
                              </w:divBdr>
                            </w:div>
                          </w:divsChild>
                        </w:div>
                        <w:div w:id="488401765">
                          <w:marLeft w:val="0"/>
                          <w:marRight w:val="0"/>
                          <w:marTop w:val="0"/>
                          <w:marBottom w:val="0"/>
                          <w:divBdr>
                            <w:top w:val="none" w:sz="0" w:space="0" w:color="auto"/>
                            <w:left w:val="none" w:sz="0" w:space="0" w:color="auto"/>
                            <w:bottom w:val="none" w:sz="0" w:space="0" w:color="auto"/>
                            <w:right w:val="none" w:sz="0" w:space="0" w:color="auto"/>
                          </w:divBdr>
                          <w:divsChild>
                            <w:div w:id="224686672">
                              <w:marLeft w:val="0"/>
                              <w:marRight w:val="0"/>
                              <w:marTop w:val="0"/>
                              <w:marBottom w:val="0"/>
                              <w:divBdr>
                                <w:top w:val="none" w:sz="0" w:space="0" w:color="auto"/>
                                <w:left w:val="none" w:sz="0" w:space="0" w:color="auto"/>
                                <w:bottom w:val="none" w:sz="0" w:space="0" w:color="auto"/>
                                <w:right w:val="none" w:sz="0" w:space="0" w:color="auto"/>
                              </w:divBdr>
                            </w:div>
                          </w:divsChild>
                        </w:div>
                        <w:div w:id="1575168627">
                          <w:marLeft w:val="0"/>
                          <w:marRight w:val="0"/>
                          <w:marTop w:val="0"/>
                          <w:marBottom w:val="0"/>
                          <w:divBdr>
                            <w:top w:val="none" w:sz="0" w:space="0" w:color="auto"/>
                            <w:left w:val="none" w:sz="0" w:space="0" w:color="auto"/>
                            <w:bottom w:val="none" w:sz="0" w:space="0" w:color="auto"/>
                            <w:right w:val="none" w:sz="0" w:space="0" w:color="auto"/>
                          </w:divBdr>
                          <w:divsChild>
                            <w:div w:id="6797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17894">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0">
          <w:marLeft w:val="0"/>
          <w:marRight w:val="0"/>
          <w:marTop w:val="0"/>
          <w:marBottom w:val="240"/>
          <w:divBdr>
            <w:top w:val="none" w:sz="0" w:space="0" w:color="auto"/>
            <w:left w:val="none" w:sz="0" w:space="0" w:color="auto"/>
            <w:bottom w:val="single" w:sz="6" w:space="12" w:color="E2E2E2"/>
            <w:right w:val="none" w:sz="0" w:space="0" w:color="auto"/>
          </w:divBdr>
          <w:divsChild>
            <w:div w:id="1682899171">
              <w:marLeft w:val="0"/>
              <w:marRight w:val="0"/>
              <w:marTop w:val="0"/>
              <w:marBottom w:val="0"/>
              <w:divBdr>
                <w:top w:val="none" w:sz="0" w:space="0" w:color="auto"/>
                <w:left w:val="none" w:sz="0" w:space="0" w:color="auto"/>
                <w:bottom w:val="none" w:sz="0" w:space="0" w:color="auto"/>
                <w:right w:val="none" w:sz="0" w:space="0" w:color="auto"/>
              </w:divBdr>
            </w:div>
            <w:div w:id="743914782">
              <w:marLeft w:val="0"/>
              <w:marRight w:val="0"/>
              <w:marTop w:val="0"/>
              <w:marBottom w:val="0"/>
              <w:divBdr>
                <w:top w:val="none" w:sz="0" w:space="0" w:color="auto"/>
                <w:left w:val="none" w:sz="0" w:space="0" w:color="auto"/>
                <w:bottom w:val="none" w:sz="0" w:space="0" w:color="auto"/>
                <w:right w:val="none" w:sz="0" w:space="0" w:color="auto"/>
              </w:divBdr>
              <w:divsChild>
                <w:div w:id="1774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12917">
          <w:marLeft w:val="0"/>
          <w:marRight w:val="0"/>
          <w:marTop w:val="0"/>
          <w:marBottom w:val="240"/>
          <w:divBdr>
            <w:top w:val="none" w:sz="0" w:space="0" w:color="auto"/>
            <w:left w:val="none" w:sz="0" w:space="0" w:color="auto"/>
            <w:bottom w:val="single" w:sz="6" w:space="12" w:color="E2E2E2"/>
            <w:right w:val="none" w:sz="0" w:space="0" w:color="auto"/>
          </w:divBdr>
          <w:divsChild>
            <w:div w:id="823007403">
              <w:marLeft w:val="0"/>
              <w:marRight w:val="0"/>
              <w:marTop w:val="0"/>
              <w:marBottom w:val="0"/>
              <w:divBdr>
                <w:top w:val="none" w:sz="0" w:space="0" w:color="auto"/>
                <w:left w:val="none" w:sz="0" w:space="0" w:color="auto"/>
                <w:bottom w:val="none" w:sz="0" w:space="0" w:color="auto"/>
                <w:right w:val="none" w:sz="0" w:space="0" w:color="auto"/>
              </w:divBdr>
            </w:div>
            <w:div w:id="1329678753">
              <w:marLeft w:val="0"/>
              <w:marRight w:val="0"/>
              <w:marTop w:val="0"/>
              <w:marBottom w:val="0"/>
              <w:divBdr>
                <w:top w:val="none" w:sz="0" w:space="0" w:color="auto"/>
                <w:left w:val="none" w:sz="0" w:space="0" w:color="auto"/>
                <w:bottom w:val="none" w:sz="0" w:space="0" w:color="auto"/>
                <w:right w:val="none" w:sz="0" w:space="0" w:color="auto"/>
              </w:divBdr>
              <w:divsChild>
                <w:div w:id="16571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49794">
          <w:marLeft w:val="0"/>
          <w:marRight w:val="0"/>
          <w:marTop w:val="0"/>
          <w:marBottom w:val="240"/>
          <w:divBdr>
            <w:top w:val="none" w:sz="0" w:space="0" w:color="auto"/>
            <w:left w:val="none" w:sz="0" w:space="0" w:color="auto"/>
            <w:bottom w:val="single" w:sz="6" w:space="12" w:color="E2E2E2"/>
            <w:right w:val="none" w:sz="0" w:space="0" w:color="auto"/>
          </w:divBdr>
          <w:divsChild>
            <w:div w:id="84308312">
              <w:marLeft w:val="0"/>
              <w:marRight w:val="0"/>
              <w:marTop w:val="0"/>
              <w:marBottom w:val="0"/>
              <w:divBdr>
                <w:top w:val="none" w:sz="0" w:space="0" w:color="auto"/>
                <w:left w:val="none" w:sz="0" w:space="0" w:color="auto"/>
                <w:bottom w:val="none" w:sz="0" w:space="0" w:color="auto"/>
                <w:right w:val="none" w:sz="0" w:space="0" w:color="auto"/>
              </w:divBdr>
            </w:div>
            <w:div w:id="2007173471">
              <w:marLeft w:val="0"/>
              <w:marRight w:val="0"/>
              <w:marTop w:val="0"/>
              <w:marBottom w:val="0"/>
              <w:divBdr>
                <w:top w:val="none" w:sz="0" w:space="0" w:color="auto"/>
                <w:left w:val="none" w:sz="0" w:space="0" w:color="auto"/>
                <w:bottom w:val="none" w:sz="0" w:space="0" w:color="auto"/>
                <w:right w:val="none" w:sz="0" w:space="0" w:color="auto"/>
              </w:divBdr>
              <w:divsChild>
                <w:div w:id="19375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7787">
      <w:bodyDiv w:val="1"/>
      <w:marLeft w:val="0"/>
      <w:marRight w:val="0"/>
      <w:marTop w:val="0"/>
      <w:marBottom w:val="0"/>
      <w:divBdr>
        <w:top w:val="none" w:sz="0" w:space="0" w:color="auto"/>
        <w:left w:val="none" w:sz="0" w:space="0" w:color="auto"/>
        <w:bottom w:val="none" w:sz="0" w:space="0" w:color="auto"/>
        <w:right w:val="none" w:sz="0" w:space="0" w:color="auto"/>
      </w:divBdr>
      <w:divsChild>
        <w:div w:id="24721983">
          <w:marLeft w:val="0"/>
          <w:marRight w:val="0"/>
          <w:marTop w:val="0"/>
          <w:marBottom w:val="0"/>
          <w:divBdr>
            <w:top w:val="none" w:sz="0" w:space="0" w:color="auto"/>
            <w:left w:val="none" w:sz="0" w:space="0" w:color="auto"/>
            <w:bottom w:val="none" w:sz="0" w:space="0" w:color="auto"/>
            <w:right w:val="none" w:sz="0" w:space="0" w:color="auto"/>
          </w:divBdr>
        </w:div>
        <w:div w:id="482433955">
          <w:marLeft w:val="0"/>
          <w:marRight w:val="0"/>
          <w:marTop w:val="0"/>
          <w:marBottom w:val="0"/>
          <w:divBdr>
            <w:top w:val="none" w:sz="0" w:space="0" w:color="auto"/>
            <w:left w:val="none" w:sz="0" w:space="0" w:color="auto"/>
            <w:bottom w:val="none" w:sz="0" w:space="0" w:color="auto"/>
            <w:right w:val="none" w:sz="0" w:space="0" w:color="auto"/>
          </w:divBdr>
        </w:div>
        <w:div w:id="1249075467">
          <w:marLeft w:val="0"/>
          <w:marRight w:val="0"/>
          <w:marTop w:val="0"/>
          <w:marBottom w:val="0"/>
          <w:divBdr>
            <w:top w:val="none" w:sz="0" w:space="0" w:color="auto"/>
            <w:left w:val="none" w:sz="0" w:space="0" w:color="auto"/>
            <w:bottom w:val="none" w:sz="0" w:space="0" w:color="auto"/>
            <w:right w:val="none" w:sz="0" w:space="0" w:color="auto"/>
          </w:divBdr>
        </w:div>
        <w:div w:id="1393116020">
          <w:marLeft w:val="0"/>
          <w:marRight w:val="0"/>
          <w:marTop w:val="0"/>
          <w:marBottom w:val="0"/>
          <w:divBdr>
            <w:top w:val="none" w:sz="0" w:space="0" w:color="auto"/>
            <w:left w:val="none" w:sz="0" w:space="0" w:color="auto"/>
            <w:bottom w:val="none" w:sz="0" w:space="0" w:color="auto"/>
            <w:right w:val="none" w:sz="0" w:space="0" w:color="auto"/>
          </w:divBdr>
        </w:div>
      </w:divsChild>
    </w:div>
    <w:div w:id="396173619">
      <w:bodyDiv w:val="1"/>
      <w:marLeft w:val="0"/>
      <w:marRight w:val="0"/>
      <w:marTop w:val="0"/>
      <w:marBottom w:val="0"/>
      <w:divBdr>
        <w:top w:val="none" w:sz="0" w:space="0" w:color="auto"/>
        <w:left w:val="none" w:sz="0" w:space="0" w:color="auto"/>
        <w:bottom w:val="none" w:sz="0" w:space="0" w:color="auto"/>
        <w:right w:val="none" w:sz="0" w:space="0" w:color="auto"/>
      </w:divBdr>
      <w:divsChild>
        <w:div w:id="574977860">
          <w:marLeft w:val="0"/>
          <w:marRight w:val="0"/>
          <w:marTop w:val="0"/>
          <w:marBottom w:val="0"/>
          <w:divBdr>
            <w:top w:val="none" w:sz="0" w:space="0" w:color="auto"/>
            <w:left w:val="none" w:sz="0" w:space="0" w:color="auto"/>
            <w:bottom w:val="none" w:sz="0" w:space="0" w:color="auto"/>
            <w:right w:val="none" w:sz="0" w:space="0" w:color="auto"/>
          </w:divBdr>
          <w:divsChild>
            <w:div w:id="322242234">
              <w:marLeft w:val="0"/>
              <w:marRight w:val="0"/>
              <w:marTop w:val="0"/>
              <w:marBottom w:val="0"/>
              <w:divBdr>
                <w:top w:val="none" w:sz="0" w:space="0" w:color="auto"/>
                <w:left w:val="none" w:sz="0" w:space="0" w:color="auto"/>
                <w:bottom w:val="none" w:sz="0" w:space="0" w:color="auto"/>
                <w:right w:val="none" w:sz="0" w:space="0" w:color="auto"/>
              </w:divBdr>
              <w:divsChild>
                <w:div w:id="743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86845">
          <w:marLeft w:val="0"/>
          <w:marRight w:val="0"/>
          <w:marTop w:val="0"/>
          <w:marBottom w:val="0"/>
          <w:divBdr>
            <w:top w:val="none" w:sz="0" w:space="0" w:color="auto"/>
            <w:left w:val="none" w:sz="0" w:space="0" w:color="auto"/>
            <w:bottom w:val="none" w:sz="0" w:space="0" w:color="auto"/>
            <w:right w:val="none" w:sz="0" w:space="0" w:color="auto"/>
          </w:divBdr>
          <w:divsChild>
            <w:div w:id="1741976623">
              <w:marLeft w:val="0"/>
              <w:marRight w:val="0"/>
              <w:marTop w:val="0"/>
              <w:marBottom w:val="0"/>
              <w:divBdr>
                <w:top w:val="none" w:sz="0" w:space="0" w:color="auto"/>
                <w:left w:val="none" w:sz="0" w:space="0" w:color="auto"/>
                <w:bottom w:val="none" w:sz="0" w:space="0" w:color="auto"/>
                <w:right w:val="none" w:sz="0" w:space="0" w:color="auto"/>
              </w:divBdr>
            </w:div>
          </w:divsChild>
        </w:div>
        <w:div w:id="1837725448">
          <w:marLeft w:val="0"/>
          <w:marRight w:val="0"/>
          <w:marTop w:val="0"/>
          <w:marBottom w:val="0"/>
          <w:divBdr>
            <w:top w:val="none" w:sz="0" w:space="0" w:color="auto"/>
            <w:left w:val="none" w:sz="0" w:space="0" w:color="auto"/>
            <w:bottom w:val="none" w:sz="0" w:space="0" w:color="auto"/>
            <w:right w:val="none" w:sz="0" w:space="0" w:color="auto"/>
          </w:divBdr>
          <w:divsChild>
            <w:div w:id="1487628425">
              <w:marLeft w:val="0"/>
              <w:marRight w:val="0"/>
              <w:marTop w:val="0"/>
              <w:marBottom w:val="0"/>
              <w:divBdr>
                <w:top w:val="none" w:sz="0" w:space="0" w:color="auto"/>
                <w:left w:val="none" w:sz="0" w:space="0" w:color="auto"/>
                <w:bottom w:val="none" w:sz="0" w:space="0" w:color="auto"/>
                <w:right w:val="none" w:sz="0" w:space="0" w:color="auto"/>
              </w:divBdr>
              <w:divsChild>
                <w:div w:id="1837383638">
                  <w:marLeft w:val="0"/>
                  <w:marRight w:val="0"/>
                  <w:marTop w:val="0"/>
                  <w:marBottom w:val="0"/>
                  <w:divBdr>
                    <w:top w:val="none" w:sz="0" w:space="0" w:color="auto"/>
                    <w:left w:val="none" w:sz="0" w:space="0" w:color="auto"/>
                    <w:bottom w:val="none" w:sz="0" w:space="0" w:color="auto"/>
                    <w:right w:val="none" w:sz="0" w:space="0" w:color="auto"/>
                  </w:divBdr>
                </w:div>
                <w:div w:id="5372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633035">
      <w:bodyDiv w:val="1"/>
      <w:marLeft w:val="0"/>
      <w:marRight w:val="0"/>
      <w:marTop w:val="0"/>
      <w:marBottom w:val="0"/>
      <w:divBdr>
        <w:top w:val="none" w:sz="0" w:space="0" w:color="auto"/>
        <w:left w:val="none" w:sz="0" w:space="0" w:color="auto"/>
        <w:bottom w:val="none" w:sz="0" w:space="0" w:color="auto"/>
        <w:right w:val="none" w:sz="0" w:space="0" w:color="auto"/>
      </w:divBdr>
      <w:divsChild>
        <w:div w:id="891773357">
          <w:marLeft w:val="0"/>
          <w:marRight w:val="0"/>
          <w:marTop w:val="0"/>
          <w:marBottom w:val="0"/>
          <w:divBdr>
            <w:top w:val="none" w:sz="0" w:space="0" w:color="auto"/>
            <w:left w:val="none" w:sz="0" w:space="0" w:color="auto"/>
            <w:bottom w:val="none" w:sz="0" w:space="0" w:color="auto"/>
            <w:right w:val="none" w:sz="0" w:space="0" w:color="auto"/>
          </w:divBdr>
        </w:div>
        <w:div w:id="1418595365">
          <w:marLeft w:val="0"/>
          <w:marRight w:val="0"/>
          <w:marTop w:val="0"/>
          <w:marBottom w:val="0"/>
          <w:divBdr>
            <w:top w:val="none" w:sz="0" w:space="0" w:color="auto"/>
            <w:left w:val="none" w:sz="0" w:space="0" w:color="auto"/>
            <w:bottom w:val="none" w:sz="0" w:space="0" w:color="auto"/>
            <w:right w:val="none" w:sz="0" w:space="0" w:color="auto"/>
          </w:divBdr>
        </w:div>
        <w:div w:id="1472946559">
          <w:marLeft w:val="0"/>
          <w:marRight w:val="0"/>
          <w:marTop w:val="0"/>
          <w:marBottom w:val="0"/>
          <w:divBdr>
            <w:top w:val="none" w:sz="0" w:space="0" w:color="auto"/>
            <w:left w:val="none" w:sz="0" w:space="0" w:color="auto"/>
            <w:bottom w:val="none" w:sz="0" w:space="0" w:color="auto"/>
            <w:right w:val="none" w:sz="0" w:space="0" w:color="auto"/>
          </w:divBdr>
        </w:div>
        <w:div w:id="2007589392">
          <w:marLeft w:val="0"/>
          <w:marRight w:val="0"/>
          <w:marTop w:val="0"/>
          <w:marBottom w:val="0"/>
          <w:divBdr>
            <w:top w:val="none" w:sz="0" w:space="0" w:color="auto"/>
            <w:left w:val="none" w:sz="0" w:space="0" w:color="auto"/>
            <w:bottom w:val="none" w:sz="0" w:space="0" w:color="auto"/>
            <w:right w:val="none" w:sz="0" w:space="0" w:color="auto"/>
          </w:divBdr>
        </w:div>
      </w:divsChild>
    </w:div>
    <w:div w:id="399133695">
      <w:bodyDiv w:val="1"/>
      <w:marLeft w:val="0"/>
      <w:marRight w:val="0"/>
      <w:marTop w:val="0"/>
      <w:marBottom w:val="0"/>
      <w:divBdr>
        <w:top w:val="none" w:sz="0" w:space="0" w:color="auto"/>
        <w:left w:val="none" w:sz="0" w:space="0" w:color="auto"/>
        <w:bottom w:val="none" w:sz="0" w:space="0" w:color="auto"/>
        <w:right w:val="none" w:sz="0" w:space="0" w:color="auto"/>
      </w:divBdr>
      <w:divsChild>
        <w:div w:id="1484588731">
          <w:marLeft w:val="0"/>
          <w:marRight w:val="0"/>
          <w:marTop w:val="0"/>
          <w:marBottom w:val="0"/>
          <w:divBdr>
            <w:top w:val="single" w:sz="6" w:space="0" w:color="A9AEB1"/>
            <w:left w:val="single" w:sz="6" w:space="0" w:color="A9AEB1"/>
            <w:bottom w:val="single" w:sz="6" w:space="0" w:color="A9AEB1"/>
            <w:right w:val="single" w:sz="6" w:space="0" w:color="A9AEB1"/>
          </w:divBdr>
          <w:divsChild>
            <w:div w:id="471144255">
              <w:marLeft w:val="0"/>
              <w:marRight w:val="0"/>
              <w:marTop w:val="0"/>
              <w:marBottom w:val="0"/>
              <w:divBdr>
                <w:top w:val="none" w:sz="0" w:space="0" w:color="auto"/>
                <w:left w:val="none" w:sz="0" w:space="0" w:color="auto"/>
                <w:bottom w:val="none" w:sz="0" w:space="0" w:color="auto"/>
                <w:right w:val="none" w:sz="0" w:space="0" w:color="auto"/>
              </w:divBdr>
              <w:divsChild>
                <w:div w:id="19925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577">
          <w:marLeft w:val="0"/>
          <w:marRight w:val="0"/>
          <w:marTop w:val="0"/>
          <w:marBottom w:val="0"/>
          <w:divBdr>
            <w:top w:val="single" w:sz="6" w:space="0" w:color="A9AEB1"/>
            <w:left w:val="single" w:sz="6" w:space="0" w:color="A9AEB1"/>
            <w:bottom w:val="single" w:sz="6" w:space="0" w:color="A9AEB1"/>
            <w:right w:val="single" w:sz="6" w:space="0" w:color="A9AEB1"/>
          </w:divBdr>
          <w:divsChild>
            <w:div w:id="1894272135">
              <w:marLeft w:val="0"/>
              <w:marRight w:val="0"/>
              <w:marTop w:val="0"/>
              <w:marBottom w:val="0"/>
              <w:divBdr>
                <w:top w:val="none" w:sz="0" w:space="0" w:color="auto"/>
                <w:left w:val="none" w:sz="0" w:space="0" w:color="auto"/>
                <w:bottom w:val="none" w:sz="0" w:space="0" w:color="auto"/>
                <w:right w:val="none" w:sz="0" w:space="0" w:color="auto"/>
              </w:divBdr>
            </w:div>
          </w:divsChild>
        </w:div>
        <w:div w:id="76053853">
          <w:marLeft w:val="0"/>
          <w:marRight w:val="0"/>
          <w:marTop w:val="0"/>
          <w:marBottom w:val="0"/>
          <w:divBdr>
            <w:top w:val="single" w:sz="6" w:space="0" w:color="A9AEB1"/>
            <w:left w:val="single" w:sz="6" w:space="0" w:color="A9AEB1"/>
            <w:bottom w:val="single" w:sz="6" w:space="0" w:color="A9AEB1"/>
            <w:right w:val="single" w:sz="6" w:space="0" w:color="A9AEB1"/>
          </w:divBdr>
          <w:divsChild>
            <w:div w:id="2071270785">
              <w:marLeft w:val="0"/>
              <w:marRight w:val="0"/>
              <w:marTop w:val="0"/>
              <w:marBottom w:val="0"/>
              <w:divBdr>
                <w:top w:val="none" w:sz="0" w:space="0" w:color="auto"/>
                <w:left w:val="none" w:sz="0" w:space="0" w:color="auto"/>
                <w:bottom w:val="none" w:sz="0" w:space="0" w:color="auto"/>
                <w:right w:val="none" w:sz="0" w:space="0" w:color="auto"/>
              </w:divBdr>
              <w:divsChild>
                <w:div w:id="1367174610">
                  <w:marLeft w:val="0"/>
                  <w:marRight w:val="0"/>
                  <w:marTop w:val="0"/>
                  <w:marBottom w:val="0"/>
                  <w:divBdr>
                    <w:top w:val="none" w:sz="0" w:space="0" w:color="auto"/>
                    <w:left w:val="none" w:sz="0" w:space="0" w:color="auto"/>
                    <w:bottom w:val="none" w:sz="0" w:space="0" w:color="auto"/>
                    <w:right w:val="none" w:sz="0" w:space="0" w:color="auto"/>
                  </w:divBdr>
                </w:div>
                <w:div w:id="8937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26258">
      <w:bodyDiv w:val="1"/>
      <w:marLeft w:val="0"/>
      <w:marRight w:val="0"/>
      <w:marTop w:val="0"/>
      <w:marBottom w:val="0"/>
      <w:divBdr>
        <w:top w:val="none" w:sz="0" w:space="0" w:color="auto"/>
        <w:left w:val="none" w:sz="0" w:space="0" w:color="auto"/>
        <w:bottom w:val="none" w:sz="0" w:space="0" w:color="auto"/>
        <w:right w:val="none" w:sz="0" w:space="0" w:color="auto"/>
      </w:divBdr>
      <w:divsChild>
        <w:div w:id="55324818">
          <w:marLeft w:val="0"/>
          <w:marRight w:val="0"/>
          <w:marTop w:val="0"/>
          <w:marBottom w:val="0"/>
          <w:divBdr>
            <w:top w:val="none" w:sz="0" w:space="0" w:color="auto"/>
            <w:left w:val="none" w:sz="0" w:space="0" w:color="auto"/>
            <w:bottom w:val="none" w:sz="0" w:space="0" w:color="auto"/>
            <w:right w:val="none" w:sz="0" w:space="0" w:color="auto"/>
          </w:divBdr>
        </w:div>
        <w:div w:id="422385643">
          <w:marLeft w:val="0"/>
          <w:marRight w:val="0"/>
          <w:marTop w:val="0"/>
          <w:marBottom w:val="0"/>
          <w:divBdr>
            <w:top w:val="none" w:sz="0" w:space="0" w:color="auto"/>
            <w:left w:val="none" w:sz="0" w:space="0" w:color="auto"/>
            <w:bottom w:val="none" w:sz="0" w:space="0" w:color="auto"/>
            <w:right w:val="none" w:sz="0" w:space="0" w:color="auto"/>
          </w:divBdr>
        </w:div>
        <w:div w:id="1307588146">
          <w:marLeft w:val="0"/>
          <w:marRight w:val="0"/>
          <w:marTop w:val="0"/>
          <w:marBottom w:val="0"/>
          <w:divBdr>
            <w:top w:val="none" w:sz="0" w:space="0" w:color="auto"/>
            <w:left w:val="none" w:sz="0" w:space="0" w:color="auto"/>
            <w:bottom w:val="none" w:sz="0" w:space="0" w:color="auto"/>
            <w:right w:val="none" w:sz="0" w:space="0" w:color="auto"/>
          </w:divBdr>
        </w:div>
        <w:div w:id="1428959764">
          <w:marLeft w:val="0"/>
          <w:marRight w:val="0"/>
          <w:marTop w:val="0"/>
          <w:marBottom w:val="0"/>
          <w:divBdr>
            <w:top w:val="none" w:sz="0" w:space="0" w:color="auto"/>
            <w:left w:val="none" w:sz="0" w:space="0" w:color="auto"/>
            <w:bottom w:val="none" w:sz="0" w:space="0" w:color="auto"/>
            <w:right w:val="none" w:sz="0" w:space="0" w:color="auto"/>
          </w:divBdr>
        </w:div>
      </w:divsChild>
    </w:div>
    <w:div w:id="399527655">
      <w:bodyDiv w:val="1"/>
      <w:marLeft w:val="0"/>
      <w:marRight w:val="0"/>
      <w:marTop w:val="0"/>
      <w:marBottom w:val="0"/>
      <w:divBdr>
        <w:top w:val="none" w:sz="0" w:space="0" w:color="auto"/>
        <w:left w:val="none" w:sz="0" w:space="0" w:color="auto"/>
        <w:bottom w:val="none" w:sz="0" w:space="0" w:color="auto"/>
        <w:right w:val="none" w:sz="0" w:space="0" w:color="auto"/>
      </w:divBdr>
      <w:divsChild>
        <w:div w:id="255594730">
          <w:marLeft w:val="0"/>
          <w:marRight w:val="0"/>
          <w:marTop w:val="0"/>
          <w:marBottom w:val="0"/>
          <w:divBdr>
            <w:top w:val="none" w:sz="0" w:space="0" w:color="auto"/>
            <w:left w:val="none" w:sz="0" w:space="0" w:color="auto"/>
            <w:bottom w:val="none" w:sz="0" w:space="0" w:color="auto"/>
            <w:right w:val="none" w:sz="0" w:space="0" w:color="auto"/>
          </w:divBdr>
        </w:div>
        <w:div w:id="763452463">
          <w:marLeft w:val="0"/>
          <w:marRight w:val="0"/>
          <w:marTop w:val="0"/>
          <w:marBottom w:val="0"/>
          <w:divBdr>
            <w:top w:val="none" w:sz="0" w:space="0" w:color="auto"/>
            <w:left w:val="none" w:sz="0" w:space="0" w:color="auto"/>
            <w:bottom w:val="none" w:sz="0" w:space="0" w:color="auto"/>
            <w:right w:val="none" w:sz="0" w:space="0" w:color="auto"/>
          </w:divBdr>
        </w:div>
        <w:div w:id="773014031">
          <w:marLeft w:val="0"/>
          <w:marRight w:val="0"/>
          <w:marTop w:val="0"/>
          <w:marBottom w:val="0"/>
          <w:divBdr>
            <w:top w:val="none" w:sz="0" w:space="0" w:color="auto"/>
            <w:left w:val="none" w:sz="0" w:space="0" w:color="auto"/>
            <w:bottom w:val="none" w:sz="0" w:space="0" w:color="auto"/>
            <w:right w:val="none" w:sz="0" w:space="0" w:color="auto"/>
          </w:divBdr>
        </w:div>
        <w:div w:id="1888448784">
          <w:marLeft w:val="0"/>
          <w:marRight w:val="0"/>
          <w:marTop w:val="0"/>
          <w:marBottom w:val="0"/>
          <w:divBdr>
            <w:top w:val="none" w:sz="0" w:space="0" w:color="auto"/>
            <w:left w:val="none" w:sz="0" w:space="0" w:color="auto"/>
            <w:bottom w:val="none" w:sz="0" w:space="0" w:color="auto"/>
            <w:right w:val="none" w:sz="0" w:space="0" w:color="auto"/>
          </w:divBdr>
        </w:div>
      </w:divsChild>
    </w:div>
    <w:div w:id="399595326">
      <w:bodyDiv w:val="1"/>
      <w:marLeft w:val="0"/>
      <w:marRight w:val="0"/>
      <w:marTop w:val="0"/>
      <w:marBottom w:val="0"/>
      <w:divBdr>
        <w:top w:val="none" w:sz="0" w:space="0" w:color="auto"/>
        <w:left w:val="none" w:sz="0" w:space="0" w:color="auto"/>
        <w:bottom w:val="none" w:sz="0" w:space="0" w:color="auto"/>
        <w:right w:val="none" w:sz="0" w:space="0" w:color="auto"/>
      </w:divBdr>
      <w:divsChild>
        <w:div w:id="74207518">
          <w:marLeft w:val="0"/>
          <w:marRight w:val="0"/>
          <w:marTop w:val="0"/>
          <w:marBottom w:val="0"/>
          <w:divBdr>
            <w:top w:val="none" w:sz="0" w:space="0" w:color="auto"/>
            <w:left w:val="none" w:sz="0" w:space="0" w:color="auto"/>
            <w:bottom w:val="none" w:sz="0" w:space="0" w:color="auto"/>
            <w:right w:val="none" w:sz="0" w:space="0" w:color="auto"/>
          </w:divBdr>
        </w:div>
        <w:div w:id="471096167">
          <w:marLeft w:val="0"/>
          <w:marRight w:val="0"/>
          <w:marTop w:val="0"/>
          <w:marBottom w:val="0"/>
          <w:divBdr>
            <w:top w:val="none" w:sz="0" w:space="0" w:color="auto"/>
            <w:left w:val="none" w:sz="0" w:space="0" w:color="auto"/>
            <w:bottom w:val="none" w:sz="0" w:space="0" w:color="auto"/>
            <w:right w:val="none" w:sz="0" w:space="0" w:color="auto"/>
          </w:divBdr>
        </w:div>
        <w:div w:id="553009267">
          <w:marLeft w:val="0"/>
          <w:marRight w:val="0"/>
          <w:marTop w:val="0"/>
          <w:marBottom w:val="0"/>
          <w:divBdr>
            <w:top w:val="none" w:sz="0" w:space="0" w:color="auto"/>
            <w:left w:val="none" w:sz="0" w:space="0" w:color="auto"/>
            <w:bottom w:val="none" w:sz="0" w:space="0" w:color="auto"/>
            <w:right w:val="none" w:sz="0" w:space="0" w:color="auto"/>
          </w:divBdr>
        </w:div>
        <w:div w:id="808324294">
          <w:marLeft w:val="0"/>
          <w:marRight w:val="0"/>
          <w:marTop w:val="0"/>
          <w:marBottom w:val="0"/>
          <w:divBdr>
            <w:top w:val="none" w:sz="0" w:space="0" w:color="auto"/>
            <w:left w:val="none" w:sz="0" w:space="0" w:color="auto"/>
            <w:bottom w:val="none" w:sz="0" w:space="0" w:color="auto"/>
            <w:right w:val="none" w:sz="0" w:space="0" w:color="auto"/>
          </w:divBdr>
        </w:div>
      </w:divsChild>
    </w:div>
    <w:div w:id="399717069">
      <w:bodyDiv w:val="1"/>
      <w:marLeft w:val="0"/>
      <w:marRight w:val="0"/>
      <w:marTop w:val="0"/>
      <w:marBottom w:val="0"/>
      <w:divBdr>
        <w:top w:val="none" w:sz="0" w:space="0" w:color="auto"/>
        <w:left w:val="none" w:sz="0" w:space="0" w:color="auto"/>
        <w:bottom w:val="none" w:sz="0" w:space="0" w:color="auto"/>
        <w:right w:val="none" w:sz="0" w:space="0" w:color="auto"/>
      </w:divBdr>
      <w:divsChild>
        <w:div w:id="370810095">
          <w:marLeft w:val="0"/>
          <w:marRight w:val="0"/>
          <w:marTop w:val="0"/>
          <w:marBottom w:val="0"/>
          <w:divBdr>
            <w:top w:val="none" w:sz="0" w:space="0" w:color="auto"/>
            <w:left w:val="none" w:sz="0" w:space="0" w:color="auto"/>
            <w:bottom w:val="none" w:sz="0" w:space="0" w:color="auto"/>
            <w:right w:val="none" w:sz="0" w:space="0" w:color="auto"/>
          </w:divBdr>
        </w:div>
        <w:div w:id="521287936">
          <w:marLeft w:val="0"/>
          <w:marRight w:val="0"/>
          <w:marTop w:val="0"/>
          <w:marBottom w:val="0"/>
          <w:divBdr>
            <w:top w:val="none" w:sz="0" w:space="0" w:color="auto"/>
            <w:left w:val="none" w:sz="0" w:space="0" w:color="auto"/>
            <w:bottom w:val="none" w:sz="0" w:space="0" w:color="auto"/>
            <w:right w:val="none" w:sz="0" w:space="0" w:color="auto"/>
          </w:divBdr>
        </w:div>
        <w:div w:id="1505124543">
          <w:marLeft w:val="0"/>
          <w:marRight w:val="0"/>
          <w:marTop w:val="0"/>
          <w:marBottom w:val="0"/>
          <w:divBdr>
            <w:top w:val="none" w:sz="0" w:space="0" w:color="auto"/>
            <w:left w:val="none" w:sz="0" w:space="0" w:color="auto"/>
            <w:bottom w:val="none" w:sz="0" w:space="0" w:color="auto"/>
            <w:right w:val="none" w:sz="0" w:space="0" w:color="auto"/>
          </w:divBdr>
        </w:div>
        <w:div w:id="2095928923">
          <w:marLeft w:val="0"/>
          <w:marRight w:val="0"/>
          <w:marTop w:val="0"/>
          <w:marBottom w:val="0"/>
          <w:divBdr>
            <w:top w:val="none" w:sz="0" w:space="0" w:color="auto"/>
            <w:left w:val="none" w:sz="0" w:space="0" w:color="auto"/>
            <w:bottom w:val="none" w:sz="0" w:space="0" w:color="auto"/>
            <w:right w:val="none" w:sz="0" w:space="0" w:color="auto"/>
          </w:divBdr>
        </w:div>
      </w:divsChild>
    </w:div>
    <w:div w:id="399838725">
      <w:bodyDiv w:val="1"/>
      <w:marLeft w:val="0"/>
      <w:marRight w:val="0"/>
      <w:marTop w:val="0"/>
      <w:marBottom w:val="0"/>
      <w:divBdr>
        <w:top w:val="none" w:sz="0" w:space="0" w:color="auto"/>
        <w:left w:val="none" w:sz="0" w:space="0" w:color="auto"/>
        <w:bottom w:val="none" w:sz="0" w:space="0" w:color="auto"/>
        <w:right w:val="none" w:sz="0" w:space="0" w:color="auto"/>
      </w:divBdr>
      <w:divsChild>
        <w:div w:id="59909878">
          <w:marLeft w:val="0"/>
          <w:marRight w:val="0"/>
          <w:marTop w:val="0"/>
          <w:marBottom w:val="0"/>
          <w:divBdr>
            <w:top w:val="none" w:sz="0" w:space="0" w:color="auto"/>
            <w:left w:val="none" w:sz="0" w:space="0" w:color="auto"/>
            <w:bottom w:val="none" w:sz="0" w:space="0" w:color="auto"/>
            <w:right w:val="none" w:sz="0" w:space="0" w:color="auto"/>
          </w:divBdr>
        </w:div>
        <w:div w:id="1113017013">
          <w:marLeft w:val="0"/>
          <w:marRight w:val="0"/>
          <w:marTop w:val="0"/>
          <w:marBottom w:val="0"/>
          <w:divBdr>
            <w:top w:val="none" w:sz="0" w:space="0" w:color="auto"/>
            <w:left w:val="none" w:sz="0" w:space="0" w:color="auto"/>
            <w:bottom w:val="none" w:sz="0" w:space="0" w:color="auto"/>
            <w:right w:val="none" w:sz="0" w:space="0" w:color="auto"/>
          </w:divBdr>
        </w:div>
        <w:div w:id="1201355960">
          <w:marLeft w:val="0"/>
          <w:marRight w:val="0"/>
          <w:marTop w:val="0"/>
          <w:marBottom w:val="0"/>
          <w:divBdr>
            <w:top w:val="none" w:sz="0" w:space="0" w:color="auto"/>
            <w:left w:val="none" w:sz="0" w:space="0" w:color="auto"/>
            <w:bottom w:val="none" w:sz="0" w:space="0" w:color="auto"/>
            <w:right w:val="none" w:sz="0" w:space="0" w:color="auto"/>
          </w:divBdr>
        </w:div>
        <w:div w:id="1915552045">
          <w:marLeft w:val="0"/>
          <w:marRight w:val="0"/>
          <w:marTop w:val="0"/>
          <w:marBottom w:val="0"/>
          <w:divBdr>
            <w:top w:val="none" w:sz="0" w:space="0" w:color="auto"/>
            <w:left w:val="none" w:sz="0" w:space="0" w:color="auto"/>
            <w:bottom w:val="none" w:sz="0" w:space="0" w:color="auto"/>
            <w:right w:val="none" w:sz="0" w:space="0" w:color="auto"/>
          </w:divBdr>
        </w:div>
      </w:divsChild>
    </w:div>
    <w:div w:id="399865318">
      <w:bodyDiv w:val="1"/>
      <w:marLeft w:val="0"/>
      <w:marRight w:val="0"/>
      <w:marTop w:val="0"/>
      <w:marBottom w:val="0"/>
      <w:divBdr>
        <w:top w:val="none" w:sz="0" w:space="0" w:color="auto"/>
        <w:left w:val="none" w:sz="0" w:space="0" w:color="auto"/>
        <w:bottom w:val="none" w:sz="0" w:space="0" w:color="auto"/>
        <w:right w:val="none" w:sz="0" w:space="0" w:color="auto"/>
      </w:divBdr>
      <w:divsChild>
        <w:div w:id="240214931">
          <w:marLeft w:val="0"/>
          <w:marRight w:val="0"/>
          <w:marTop w:val="0"/>
          <w:marBottom w:val="0"/>
          <w:divBdr>
            <w:top w:val="none" w:sz="0" w:space="0" w:color="auto"/>
            <w:left w:val="none" w:sz="0" w:space="0" w:color="auto"/>
            <w:bottom w:val="none" w:sz="0" w:space="0" w:color="auto"/>
            <w:right w:val="none" w:sz="0" w:space="0" w:color="auto"/>
          </w:divBdr>
        </w:div>
        <w:div w:id="345517627">
          <w:marLeft w:val="0"/>
          <w:marRight w:val="0"/>
          <w:marTop w:val="0"/>
          <w:marBottom w:val="0"/>
          <w:divBdr>
            <w:top w:val="none" w:sz="0" w:space="0" w:color="auto"/>
            <w:left w:val="none" w:sz="0" w:space="0" w:color="auto"/>
            <w:bottom w:val="none" w:sz="0" w:space="0" w:color="auto"/>
            <w:right w:val="none" w:sz="0" w:space="0" w:color="auto"/>
          </w:divBdr>
        </w:div>
        <w:div w:id="408039598">
          <w:marLeft w:val="0"/>
          <w:marRight w:val="0"/>
          <w:marTop w:val="0"/>
          <w:marBottom w:val="0"/>
          <w:divBdr>
            <w:top w:val="none" w:sz="0" w:space="0" w:color="auto"/>
            <w:left w:val="none" w:sz="0" w:space="0" w:color="auto"/>
            <w:bottom w:val="none" w:sz="0" w:space="0" w:color="auto"/>
            <w:right w:val="none" w:sz="0" w:space="0" w:color="auto"/>
          </w:divBdr>
        </w:div>
        <w:div w:id="750200365">
          <w:marLeft w:val="0"/>
          <w:marRight w:val="0"/>
          <w:marTop w:val="0"/>
          <w:marBottom w:val="0"/>
          <w:divBdr>
            <w:top w:val="none" w:sz="0" w:space="0" w:color="auto"/>
            <w:left w:val="none" w:sz="0" w:space="0" w:color="auto"/>
            <w:bottom w:val="none" w:sz="0" w:space="0" w:color="auto"/>
            <w:right w:val="none" w:sz="0" w:space="0" w:color="auto"/>
          </w:divBdr>
        </w:div>
      </w:divsChild>
    </w:div>
    <w:div w:id="400252370">
      <w:bodyDiv w:val="1"/>
      <w:marLeft w:val="0"/>
      <w:marRight w:val="0"/>
      <w:marTop w:val="0"/>
      <w:marBottom w:val="0"/>
      <w:divBdr>
        <w:top w:val="none" w:sz="0" w:space="0" w:color="auto"/>
        <w:left w:val="none" w:sz="0" w:space="0" w:color="auto"/>
        <w:bottom w:val="none" w:sz="0" w:space="0" w:color="auto"/>
        <w:right w:val="none" w:sz="0" w:space="0" w:color="auto"/>
      </w:divBdr>
      <w:divsChild>
        <w:div w:id="463348425">
          <w:marLeft w:val="0"/>
          <w:marRight w:val="0"/>
          <w:marTop w:val="0"/>
          <w:marBottom w:val="0"/>
          <w:divBdr>
            <w:top w:val="none" w:sz="0" w:space="0" w:color="auto"/>
            <w:left w:val="none" w:sz="0" w:space="0" w:color="auto"/>
            <w:bottom w:val="none" w:sz="0" w:space="0" w:color="auto"/>
            <w:right w:val="none" w:sz="0" w:space="0" w:color="auto"/>
          </w:divBdr>
        </w:div>
        <w:div w:id="726076964">
          <w:marLeft w:val="0"/>
          <w:marRight w:val="0"/>
          <w:marTop w:val="0"/>
          <w:marBottom w:val="0"/>
          <w:divBdr>
            <w:top w:val="none" w:sz="0" w:space="0" w:color="auto"/>
            <w:left w:val="none" w:sz="0" w:space="0" w:color="auto"/>
            <w:bottom w:val="none" w:sz="0" w:space="0" w:color="auto"/>
            <w:right w:val="none" w:sz="0" w:space="0" w:color="auto"/>
          </w:divBdr>
        </w:div>
        <w:div w:id="1223059225">
          <w:marLeft w:val="0"/>
          <w:marRight w:val="0"/>
          <w:marTop w:val="0"/>
          <w:marBottom w:val="0"/>
          <w:divBdr>
            <w:top w:val="none" w:sz="0" w:space="0" w:color="auto"/>
            <w:left w:val="none" w:sz="0" w:space="0" w:color="auto"/>
            <w:bottom w:val="none" w:sz="0" w:space="0" w:color="auto"/>
            <w:right w:val="none" w:sz="0" w:space="0" w:color="auto"/>
          </w:divBdr>
        </w:div>
        <w:div w:id="2130734145">
          <w:marLeft w:val="0"/>
          <w:marRight w:val="0"/>
          <w:marTop w:val="0"/>
          <w:marBottom w:val="0"/>
          <w:divBdr>
            <w:top w:val="none" w:sz="0" w:space="0" w:color="auto"/>
            <w:left w:val="none" w:sz="0" w:space="0" w:color="auto"/>
            <w:bottom w:val="none" w:sz="0" w:space="0" w:color="auto"/>
            <w:right w:val="none" w:sz="0" w:space="0" w:color="auto"/>
          </w:divBdr>
        </w:div>
      </w:divsChild>
    </w:div>
    <w:div w:id="400447610">
      <w:bodyDiv w:val="1"/>
      <w:marLeft w:val="0"/>
      <w:marRight w:val="0"/>
      <w:marTop w:val="0"/>
      <w:marBottom w:val="0"/>
      <w:divBdr>
        <w:top w:val="none" w:sz="0" w:space="0" w:color="auto"/>
        <w:left w:val="none" w:sz="0" w:space="0" w:color="auto"/>
        <w:bottom w:val="none" w:sz="0" w:space="0" w:color="auto"/>
        <w:right w:val="none" w:sz="0" w:space="0" w:color="auto"/>
      </w:divBdr>
      <w:divsChild>
        <w:div w:id="238291495">
          <w:marLeft w:val="0"/>
          <w:marRight w:val="0"/>
          <w:marTop w:val="0"/>
          <w:marBottom w:val="0"/>
          <w:divBdr>
            <w:top w:val="none" w:sz="0" w:space="0" w:color="auto"/>
            <w:left w:val="none" w:sz="0" w:space="0" w:color="auto"/>
            <w:bottom w:val="none" w:sz="0" w:space="0" w:color="auto"/>
            <w:right w:val="none" w:sz="0" w:space="0" w:color="auto"/>
          </w:divBdr>
        </w:div>
        <w:div w:id="815992092">
          <w:marLeft w:val="0"/>
          <w:marRight w:val="0"/>
          <w:marTop w:val="0"/>
          <w:marBottom w:val="0"/>
          <w:divBdr>
            <w:top w:val="none" w:sz="0" w:space="0" w:color="auto"/>
            <w:left w:val="none" w:sz="0" w:space="0" w:color="auto"/>
            <w:bottom w:val="none" w:sz="0" w:space="0" w:color="auto"/>
            <w:right w:val="none" w:sz="0" w:space="0" w:color="auto"/>
          </w:divBdr>
        </w:div>
        <w:div w:id="1824396027">
          <w:marLeft w:val="0"/>
          <w:marRight w:val="0"/>
          <w:marTop w:val="0"/>
          <w:marBottom w:val="0"/>
          <w:divBdr>
            <w:top w:val="none" w:sz="0" w:space="0" w:color="auto"/>
            <w:left w:val="none" w:sz="0" w:space="0" w:color="auto"/>
            <w:bottom w:val="none" w:sz="0" w:space="0" w:color="auto"/>
            <w:right w:val="none" w:sz="0" w:space="0" w:color="auto"/>
          </w:divBdr>
        </w:div>
        <w:div w:id="1849102221">
          <w:marLeft w:val="0"/>
          <w:marRight w:val="0"/>
          <w:marTop w:val="0"/>
          <w:marBottom w:val="0"/>
          <w:divBdr>
            <w:top w:val="none" w:sz="0" w:space="0" w:color="auto"/>
            <w:left w:val="none" w:sz="0" w:space="0" w:color="auto"/>
            <w:bottom w:val="none" w:sz="0" w:space="0" w:color="auto"/>
            <w:right w:val="none" w:sz="0" w:space="0" w:color="auto"/>
          </w:divBdr>
        </w:div>
      </w:divsChild>
    </w:div>
    <w:div w:id="402071979">
      <w:bodyDiv w:val="1"/>
      <w:marLeft w:val="0"/>
      <w:marRight w:val="0"/>
      <w:marTop w:val="0"/>
      <w:marBottom w:val="0"/>
      <w:divBdr>
        <w:top w:val="none" w:sz="0" w:space="0" w:color="auto"/>
        <w:left w:val="none" w:sz="0" w:space="0" w:color="auto"/>
        <w:bottom w:val="none" w:sz="0" w:space="0" w:color="auto"/>
        <w:right w:val="none" w:sz="0" w:space="0" w:color="auto"/>
      </w:divBdr>
    </w:div>
    <w:div w:id="402216169">
      <w:bodyDiv w:val="1"/>
      <w:marLeft w:val="0"/>
      <w:marRight w:val="0"/>
      <w:marTop w:val="0"/>
      <w:marBottom w:val="0"/>
      <w:divBdr>
        <w:top w:val="none" w:sz="0" w:space="0" w:color="auto"/>
        <w:left w:val="none" w:sz="0" w:space="0" w:color="auto"/>
        <w:bottom w:val="none" w:sz="0" w:space="0" w:color="auto"/>
        <w:right w:val="none" w:sz="0" w:space="0" w:color="auto"/>
      </w:divBdr>
    </w:div>
    <w:div w:id="402413379">
      <w:bodyDiv w:val="1"/>
      <w:marLeft w:val="0"/>
      <w:marRight w:val="0"/>
      <w:marTop w:val="0"/>
      <w:marBottom w:val="0"/>
      <w:divBdr>
        <w:top w:val="none" w:sz="0" w:space="0" w:color="auto"/>
        <w:left w:val="none" w:sz="0" w:space="0" w:color="auto"/>
        <w:bottom w:val="none" w:sz="0" w:space="0" w:color="auto"/>
        <w:right w:val="none" w:sz="0" w:space="0" w:color="auto"/>
      </w:divBdr>
      <w:divsChild>
        <w:div w:id="199364812">
          <w:marLeft w:val="0"/>
          <w:marRight w:val="0"/>
          <w:marTop w:val="0"/>
          <w:marBottom w:val="0"/>
          <w:divBdr>
            <w:top w:val="none" w:sz="0" w:space="0" w:color="auto"/>
            <w:left w:val="none" w:sz="0" w:space="0" w:color="auto"/>
            <w:bottom w:val="none" w:sz="0" w:space="0" w:color="auto"/>
            <w:right w:val="none" w:sz="0" w:space="0" w:color="auto"/>
          </w:divBdr>
        </w:div>
        <w:div w:id="910697844">
          <w:marLeft w:val="0"/>
          <w:marRight w:val="0"/>
          <w:marTop w:val="0"/>
          <w:marBottom w:val="0"/>
          <w:divBdr>
            <w:top w:val="none" w:sz="0" w:space="0" w:color="auto"/>
            <w:left w:val="none" w:sz="0" w:space="0" w:color="auto"/>
            <w:bottom w:val="none" w:sz="0" w:space="0" w:color="auto"/>
            <w:right w:val="none" w:sz="0" w:space="0" w:color="auto"/>
          </w:divBdr>
        </w:div>
        <w:div w:id="1043015927">
          <w:marLeft w:val="0"/>
          <w:marRight w:val="0"/>
          <w:marTop w:val="0"/>
          <w:marBottom w:val="0"/>
          <w:divBdr>
            <w:top w:val="none" w:sz="0" w:space="0" w:color="auto"/>
            <w:left w:val="none" w:sz="0" w:space="0" w:color="auto"/>
            <w:bottom w:val="none" w:sz="0" w:space="0" w:color="auto"/>
            <w:right w:val="none" w:sz="0" w:space="0" w:color="auto"/>
          </w:divBdr>
        </w:div>
        <w:div w:id="1934432536">
          <w:marLeft w:val="0"/>
          <w:marRight w:val="0"/>
          <w:marTop w:val="0"/>
          <w:marBottom w:val="0"/>
          <w:divBdr>
            <w:top w:val="none" w:sz="0" w:space="0" w:color="auto"/>
            <w:left w:val="none" w:sz="0" w:space="0" w:color="auto"/>
            <w:bottom w:val="none" w:sz="0" w:space="0" w:color="auto"/>
            <w:right w:val="none" w:sz="0" w:space="0" w:color="auto"/>
          </w:divBdr>
        </w:div>
      </w:divsChild>
    </w:div>
    <w:div w:id="403720501">
      <w:bodyDiv w:val="1"/>
      <w:marLeft w:val="0"/>
      <w:marRight w:val="0"/>
      <w:marTop w:val="0"/>
      <w:marBottom w:val="0"/>
      <w:divBdr>
        <w:top w:val="none" w:sz="0" w:space="0" w:color="auto"/>
        <w:left w:val="none" w:sz="0" w:space="0" w:color="auto"/>
        <w:bottom w:val="none" w:sz="0" w:space="0" w:color="auto"/>
        <w:right w:val="none" w:sz="0" w:space="0" w:color="auto"/>
      </w:divBdr>
      <w:divsChild>
        <w:div w:id="296764262">
          <w:marLeft w:val="0"/>
          <w:marRight w:val="0"/>
          <w:marTop w:val="0"/>
          <w:marBottom w:val="0"/>
          <w:divBdr>
            <w:top w:val="none" w:sz="0" w:space="0" w:color="auto"/>
            <w:left w:val="none" w:sz="0" w:space="0" w:color="auto"/>
            <w:bottom w:val="none" w:sz="0" w:space="0" w:color="auto"/>
            <w:right w:val="none" w:sz="0" w:space="0" w:color="auto"/>
          </w:divBdr>
        </w:div>
        <w:div w:id="1536037149">
          <w:marLeft w:val="0"/>
          <w:marRight w:val="0"/>
          <w:marTop w:val="0"/>
          <w:marBottom w:val="0"/>
          <w:divBdr>
            <w:top w:val="none" w:sz="0" w:space="0" w:color="auto"/>
            <w:left w:val="none" w:sz="0" w:space="0" w:color="auto"/>
            <w:bottom w:val="none" w:sz="0" w:space="0" w:color="auto"/>
            <w:right w:val="none" w:sz="0" w:space="0" w:color="auto"/>
          </w:divBdr>
        </w:div>
        <w:div w:id="1697732934">
          <w:marLeft w:val="0"/>
          <w:marRight w:val="0"/>
          <w:marTop w:val="0"/>
          <w:marBottom w:val="0"/>
          <w:divBdr>
            <w:top w:val="none" w:sz="0" w:space="0" w:color="auto"/>
            <w:left w:val="none" w:sz="0" w:space="0" w:color="auto"/>
            <w:bottom w:val="none" w:sz="0" w:space="0" w:color="auto"/>
            <w:right w:val="none" w:sz="0" w:space="0" w:color="auto"/>
          </w:divBdr>
        </w:div>
        <w:div w:id="1949005438">
          <w:marLeft w:val="0"/>
          <w:marRight w:val="0"/>
          <w:marTop w:val="0"/>
          <w:marBottom w:val="0"/>
          <w:divBdr>
            <w:top w:val="none" w:sz="0" w:space="0" w:color="auto"/>
            <w:left w:val="none" w:sz="0" w:space="0" w:color="auto"/>
            <w:bottom w:val="none" w:sz="0" w:space="0" w:color="auto"/>
            <w:right w:val="none" w:sz="0" w:space="0" w:color="auto"/>
          </w:divBdr>
        </w:div>
      </w:divsChild>
    </w:div>
    <w:div w:id="403770123">
      <w:bodyDiv w:val="1"/>
      <w:marLeft w:val="0"/>
      <w:marRight w:val="0"/>
      <w:marTop w:val="0"/>
      <w:marBottom w:val="0"/>
      <w:divBdr>
        <w:top w:val="none" w:sz="0" w:space="0" w:color="auto"/>
        <w:left w:val="none" w:sz="0" w:space="0" w:color="auto"/>
        <w:bottom w:val="none" w:sz="0" w:space="0" w:color="auto"/>
        <w:right w:val="none" w:sz="0" w:space="0" w:color="auto"/>
      </w:divBdr>
      <w:divsChild>
        <w:div w:id="83231178">
          <w:marLeft w:val="0"/>
          <w:marRight w:val="0"/>
          <w:marTop w:val="0"/>
          <w:marBottom w:val="0"/>
          <w:divBdr>
            <w:top w:val="none" w:sz="0" w:space="0" w:color="auto"/>
            <w:left w:val="none" w:sz="0" w:space="0" w:color="auto"/>
            <w:bottom w:val="none" w:sz="0" w:space="0" w:color="auto"/>
            <w:right w:val="none" w:sz="0" w:space="0" w:color="auto"/>
          </w:divBdr>
        </w:div>
        <w:div w:id="402601563">
          <w:marLeft w:val="0"/>
          <w:marRight w:val="0"/>
          <w:marTop w:val="0"/>
          <w:marBottom w:val="0"/>
          <w:divBdr>
            <w:top w:val="none" w:sz="0" w:space="0" w:color="auto"/>
            <w:left w:val="none" w:sz="0" w:space="0" w:color="auto"/>
            <w:bottom w:val="none" w:sz="0" w:space="0" w:color="auto"/>
            <w:right w:val="none" w:sz="0" w:space="0" w:color="auto"/>
          </w:divBdr>
        </w:div>
        <w:div w:id="427041985">
          <w:marLeft w:val="0"/>
          <w:marRight w:val="0"/>
          <w:marTop w:val="0"/>
          <w:marBottom w:val="0"/>
          <w:divBdr>
            <w:top w:val="none" w:sz="0" w:space="0" w:color="auto"/>
            <w:left w:val="none" w:sz="0" w:space="0" w:color="auto"/>
            <w:bottom w:val="none" w:sz="0" w:space="0" w:color="auto"/>
            <w:right w:val="none" w:sz="0" w:space="0" w:color="auto"/>
          </w:divBdr>
          <w:divsChild>
            <w:div w:id="1078401944">
              <w:marLeft w:val="0"/>
              <w:marRight w:val="0"/>
              <w:marTop w:val="0"/>
              <w:marBottom w:val="0"/>
              <w:divBdr>
                <w:top w:val="none" w:sz="0" w:space="0" w:color="auto"/>
                <w:left w:val="none" w:sz="0" w:space="0" w:color="auto"/>
                <w:bottom w:val="none" w:sz="0" w:space="0" w:color="auto"/>
                <w:right w:val="none" w:sz="0" w:space="0" w:color="auto"/>
              </w:divBdr>
            </w:div>
          </w:divsChild>
        </w:div>
        <w:div w:id="866673495">
          <w:marLeft w:val="0"/>
          <w:marRight w:val="0"/>
          <w:marTop w:val="0"/>
          <w:marBottom w:val="0"/>
          <w:divBdr>
            <w:top w:val="none" w:sz="0" w:space="0" w:color="auto"/>
            <w:left w:val="none" w:sz="0" w:space="0" w:color="auto"/>
            <w:bottom w:val="none" w:sz="0" w:space="0" w:color="auto"/>
            <w:right w:val="none" w:sz="0" w:space="0" w:color="auto"/>
          </w:divBdr>
          <w:divsChild>
            <w:div w:id="2141725753">
              <w:marLeft w:val="0"/>
              <w:marRight w:val="0"/>
              <w:marTop w:val="0"/>
              <w:marBottom w:val="0"/>
              <w:divBdr>
                <w:top w:val="none" w:sz="0" w:space="0" w:color="auto"/>
                <w:left w:val="none" w:sz="0" w:space="0" w:color="auto"/>
                <w:bottom w:val="none" w:sz="0" w:space="0" w:color="auto"/>
                <w:right w:val="none" w:sz="0" w:space="0" w:color="auto"/>
              </w:divBdr>
            </w:div>
          </w:divsChild>
        </w:div>
        <w:div w:id="918368861">
          <w:marLeft w:val="0"/>
          <w:marRight w:val="0"/>
          <w:marTop w:val="0"/>
          <w:marBottom w:val="0"/>
          <w:divBdr>
            <w:top w:val="none" w:sz="0" w:space="0" w:color="auto"/>
            <w:left w:val="none" w:sz="0" w:space="0" w:color="auto"/>
            <w:bottom w:val="none" w:sz="0" w:space="0" w:color="auto"/>
            <w:right w:val="none" w:sz="0" w:space="0" w:color="auto"/>
          </w:divBdr>
        </w:div>
        <w:div w:id="1039283087">
          <w:marLeft w:val="0"/>
          <w:marRight w:val="0"/>
          <w:marTop w:val="0"/>
          <w:marBottom w:val="0"/>
          <w:divBdr>
            <w:top w:val="none" w:sz="0" w:space="0" w:color="auto"/>
            <w:left w:val="none" w:sz="0" w:space="0" w:color="auto"/>
            <w:bottom w:val="none" w:sz="0" w:space="0" w:color="auto"/>
            <w:right w:val="none" w:sz="0" w:space="0" w:color="auto"/>
          </w:divBdr>
          <w:divsChild>
            <w:div w:id="166097689">
              <w:marLeft w:val="0"/>
              <w:marRight w:val="0"/>
              <w:marTop w:val="0"/>
              <w:marBottom w:val="0"/>
              <w:divBdr>
                <w:top w:val="none" w:sz="0" w:space="0" w:color="auto"/>
                <w:left w:val="none" w:sz="0" w:space="0" w:color="auto"/>
                <w:bottom w:val="none" w:sz="0" w:space="0" w:color="auto"/>
                <w:right w:val="none" w:sz="0" w:space="0" w:color="auto"/>
              </w:divBdr>
            </w:div>
          </w:divsChild>
        </w:div>
        <w:div w:id="1381056465">
          <w:marLeft w:val="0"/>
          <w:marRight w:val="0"/>
          <w:marTop w:val="0"/>
          <w:marBottom w:val="0"/>
          <w:divBdr>
            <w:top w:val="none" w:sz="0" w:space="0" w:color="auto"/>
            <w:left w:val="none" w:sz="0" w:space="0" w:color="auto"/>
            <w:bottom w:val="none" w:sz="0" w:space="0" w:color="auto"/>
            <w:right w:val="none" w:sz="0" w:space="0" w:color="auto"/>
          </w:divBdr>
        </w:div>
        <w:div w:id="1410540423">
          <w:marLeft w:val="0"/>
          <w:marRight w:val="0"/>
          <w:marTop w:val="0"/>
          <w:marBottom w:val="0"/>
          <w:divBdr>
            <w:top w:val="none" w:sz="0" w:space="0" w:color="auto"/>
            <w:left w:val="none" w:sz="0" w:space="0" w:color="auto"/>
            <w:bottom w:val="none" w:sz="0" w:space="0" w:color="auto"/>
            <w:right w:val="none" w:sz="0" w:space="0" w:color="auto"/>
          </w:divBdr>
        </w:div>
        <w:div w:id="1479029964">
          <w:marLeft w:val="0"/>
          <w:marRight w:val="0"/>
          <w:marTop w:val="0"/>
          <w:marBottom w:val="0"/>
          <w:divBdr>
            <w:top w:val="none" w:sz="0" w:space="0" w:color="auto"/>
            <w:left w:val="none" w:sz="0" w:space="0" w:color="auto"/>
            <w:bottom w:val="none" w:sz="0" w:space="0" w:color="auto"/>
            <w:right w:val="none" w:sz="0" w:space="0" w:color="auto"/>
          </w:divBdr>
        </w:div>
        <w:div w:id="1647858786">
          <w:marLeft w:val="0"/>
          <w:marRight w:val="0"/>
          <w:marTop w:val="0"/>
          <w:marBottom w:val="0"/>
          <w:divBdr>
            <w:top w:val="none" w:sz="0" w:space="0" w:color="auto"/>
            <w:left w:val="none" w:sz="0" w:space="0" w:color="auto"/>
            <w:bottom w:val="none" w:sz="0" w:space="0" w:color="auto"/>
            <w:right w:val="none" w:sz="0" w:space="0" w:color="auto"/>
          </w:divBdr>
          <w:divsChild>
            <w:div w:id="521477601">
              <w:marLeft w:val="0"/>
              <w:marRight w:val="0"/>
              <w:marTop w:val="0"/>
              <w:marBottom w:val="0"/>
              <w:divBdr>
                <w:top w:val="none" w:sz="0" w:space="0" w:color="auto"/>
                <w:left w:val="none" w:sz="0" w:space="0" w:color="auto"/>
                <w:bottom w:val="none" w:sz="0" w:space="0" w:color="auto"/>
                <w:right w:val="none" w:sz="0" w:space="0" w:color="auto"/>
              </w:divBdr>
            </w:div>
          </w:divsChild>
        </w:div>
        <w:div w:id="1937248866">
          <w:marLeft w:val="0"/>
          <w:marRight w:val="0"/>
          <w:marTop w:val="0"/>
          <w:marBottom w:val="0"/>
          <w:divBdr>
            <w:top w:val="none" w:sz="0" w:space="0" w:color="auto"/>
            <w:left w:val="none" w:sz="0" w:space="0" w:color="auto"/>
            <w:bottom w:val="none" w:sz="0" w:space="0" w:color="auto"/>
            <w:right w:val="none" w:sz="0" w:space="0" w:color="auto"/>
          </w:divBdr>
          <w:divsChild>
            <w:div w:id="1137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06">
      <w:bodyDiv w:val="1"/>
      <w:marLeft w:val="0"/>
      <w:marRight w:val="0"/>
      <w:marTop w:val="0"/>
      <w:marBottom w:val="0"/>
      <w:divBdr>
        <w:top w:val="none" w:sz="0" w:space="0" w:color="auto"/>
        <w:left w:val="none" w:sz="0" w:space="0" w:color="auto"/>
        <w:bottom w:val="none" w:sz="0" w:space="0" w:color="auto"/>
        <w:right w:val="none" w:sz="0" w:space="0" w:color="auto"/>
      </w:divBdr>
      <w:divsChild>
        <w:div w:id="2009869469">
          <w:marLeft w:val="0"/>
          <w:marRight w:val="0"/>
          <w:marTop w:val="0"/>
          <w:marBottom w:val="0"/>
          <w:divBdr>
            <w:top w:val="none" w:sz="0" w:space="0" w:color="auto"/>
            <w:left w:val="none" w:sz="0" w:space="0" w:color="auto"/>
            <w:bottom w:val="none" w:sz="0" w:space="0" w:color="auto"/>
            <w:right w:val="none" w:sz="0" w:space="0" w:color="auto"/>
          </w:divBdr>
        </w:div>
      </w:divsChild>
    </w:div>
    <w:div w:id="405344319">
      <w:bodyDiv w:val="1"/>
      <w:marLeft w:val="0"/>
      <w:marRight w:val="0"/>
      <w:marTop w:val="0"/>
      <w:marBottom w:val="0"/>
      <w:divBdr>
        <w:top w:val="none" w:sz="0" w:space="0" w:color="auto"/>
        <w:left w:val="none" w:sz="0" w:space="0" w:color="auto"/>
        <w:bottom w:val="none" w:sz="0" w:space="0" w:color="auto"/>
        <w:right w:val="none" w:sz="0" w:space="0" w:color="auto"/>
      </w:divBdr>
      <w:divsChild>
        <w:div w:id="533738281">
          <w:marLeft w:val="0"/>
          <w:marRight w:val="0"/>
          <w:marTop w:val="0"/>
          <w:marBottom w:val="0"/>
          <w:divBdr>
            <w:top w:val="none" w:sz="0" w:space="0" w:color="auto"/>
            <w:left w:val="none" w:sz="0" w:space="0" w:color="auto"/>
            <w:bottom w:val="none" w:sz="0" w:space="0" w:color="auto"/>
            <w:right w:val="none" w:sz="0" w:space="0" w:color="auto"/>
          </w:divBdr>
          <w:divsChild>
            <w:div w:id="911308339">
              <w:marLeft w:val="0"/>
              <w:marRight w:val="0"/>
              <w:marTop w:val="0"/>
              <w:marBottom w:val="0"/>
              <w:divBdr>
                <w:top w:val="none" w:sz="0" w:space="0" w:color="auto"/>
                <w:left w:val="none" w:sz="0" w:space="0" w:color="auto"/>
                <w:bottom w:val="none" w:sz="0" w:space="0" w:color="auto"/>
                <w:right w:val="none" w:sz="0" w:space="0" w:color="auto"/>
              </w:divBdr>
              <w:divsChild>
                <w:div w:id="2083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6470">
          <w:marLeft w:val="0"/>
          <w:marRight w:val="0"/>
          <w:marTop w:val="0"/>
          <w:marBottom w:val="0"/>
          <w:divBdr>
            <w:top w:val="none" w:sz="0" w:space="0" w:color="auto"/>
            <w:left w:val="none" w:sz="0" w:space="0" w:color="auto"/>
            <w:bottom w:val="none" w:sz="0" w:space="0" w:color="auto"/>
            <w:right w:val="none" w:sz="0" w:space="0" w:color="auto"/>
          </w:divBdr>
          <w:divsChild>
            <w:div w:id="752551845">
              <w:marLeft w:val="0"/>
              <w:marRight w:val="0"/>
              <w:marTop w:val="0"/>
              <w:marBottom w:val="0"/>
              <w:divBdr>
                <w:top w:val="none" w:sz="0" w:space="0" w:color="auto"/>
                <w:left w:val="none" w:sz="0" w:space="0" w:color="auto"/>
                <w:bottom w:val="none" w:sz="0" w:space="0" w:color="auto"/>
                <w:right w:val="none" w:sz="0" w:space="0" w:color="auto"/>
              </w:divBdr>
            </w:div>
          </w:divsChild>
        </w:div>
        <w:div w:id="1298998495">
          <w:marLeft w:val="0"/>
          <w:marRight w:val="0"/>
          <w:marTop w:val="0"/>
          <w:marBottom w:val="0"/>
          <w:divBdr>
            <w:top w:val="none" w:sz="0" w:space="0" w:color="auto"/>
            <w:left w:val="none" w:sz="0" w:space="0" w:color="auto"/>
            <w:bottom w:val="none" w:sz="0" w:space="0" w:color="auto"/>
            <w:right w:val="none" w:sz="0" w:space="0" w:color="auto"/>
          </w:divBdr>
          <w:divsChild>
            <w:div w:id="1473598558">
              <w:marLeft w:val="0"/>
              <w:marRight w:val="0"/>
              <w:marTop w:val="0"/>
              <w:marBottom w:val="0"/>
              <w:divBdr>
                <w:top w:val="none" w:sz="0" w:space="0" w:color="auto"/>
                <w:left w:val="none" w:sz="0" w:space="0" w:color="auto"/>
                <w:bottom w:val="none" w:sz="0" w:space="0" w:color="auto"/>
                <w:right w:val="none" w:sz="0" w:space="0" w:color="auto"/>
              </w:divBdr>
              <w:divsChild>
                <w:div w:id="363753112">
                  <w:marLeft w:val="0"/>
                  <w:marRight w:val="0"/>
                  <w:marTop w:val="0"/>
                  <w:marBottom w:val="0"/>
                  <w:divBdr>
                    <w:top w:val="none" w:sz="0" w:space="0" w:color="auto"/>
                    <w:left w:val="none" w:sz="0" w:space="0" w:color="auto"/>
                    <w:bottom w:val="none" w:sz="0" w:space="0" w:color="auto"/>
                    <w:right w:val="none" w:sz="0" w:space="0" w:color="auto"/>
                  </w:divBdr>
                </w:div>
                <w:div w:id="15523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1778">
      <w:bodyDiv w:val="1"/>
      <w:marLeft w:val="0"/>
      <w:marRight w:val="0"/>
      <w:marTop w:val="0"/>
      <w:marBottom w:val="0"/>
      <w:divBdr>
        <w:top w:val="none" w:sz="0" w:space="0" w:color="auto"/>
        <w:left w:val="none" w:sz="0" w:space="0" w:color="auto"/>
        <w:bottom w:val="none" w:sz="0" w:space="0" w:color="auto"/>
        <w:right w:val="none" w:sz="0" w:space="0" w:color="auto"/>
      </w:divBdr>
    </w:div>
    <w:div w:id="406074085">
      <w:bodyDiv w:val="1"/>
      <w:marLeft w:val="0"/>
      <w:marRight w:val="0"/>
      <w:marTop w:val="0"/>
      <w:marBottom w:val="0"/>
      <w:divBdr>
        <w:top w:val="none" w:sz="0" w:space="0" w:color="auto"/>
        <w:left w:val="none" w:sz="0" w:space="0" w:color="auto"/>
        <w:bottom w:val="none" w:sz="0" w:space="0" w:color="auto"/>
        <w:right w:val="none" w:sz="0" w:space="0" w:color="auto"/>
      </w:divBdr>
      <w:divsChild>
        <w:div w:id="2143301049">
          <w:marLeft w:val="0"/>
          <w:marRight w:val="0"/>
          <w:marTop w:val="0"/>
          <w:marBottom w:val="0"/>
          <w:divBdr>
            <w:top w:val="single" w:sz="6" w:space="0" w:color="A9AEB1"/>
            <w:left w:val="single" w:sz="6" w:space="0" w:color="A9AEB1"/>
            <w:bottom w:val="single" w:sz="6" w:space="0" w:color="A9AEB1"/>
            <w:right w:val="single" w:sz="6" w:space="0" w:color="A9AEB1"/>
          </w:divBdr>
          <w:divsChild>
            <w:div w:id="353771012">
              <w:marLeft w:val="0"/>
              <w:marRight w:val="0"/>
              <w:marTop w:val="0"/>
              <w:marBottom w:val="0"/>
              <w:divBdr>
                <w:top w:val="none" w:sz="0" w:space="0" w:color="auto"/>
                <w:left w:val="none" w:sz="0" w:space="0" w:color="auto"/>
                <w:bottom w:val="none" w:sz="0" w:space="0" w:color="auto"/>
                <w:right w:val="none" w:sz="0" w:space="0" w:color="auto"/>
              </w:divBdr>
              <w:divsChild>
                <w:div w:id="21070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42532">
          <w:marLeft w:val="0"/>
          <w:marRight w:val="0"/>
          <w:marTop w:val="0"/>
          <w:marBottom w:val="0"/>
          <w:divBdr>
            <w:top w:val="single" w:sz="6" w:space="0" w:color="A9AEB1"/>
            <w:left w:val="single" w:sz="6" w:space="0" w:color="A9AEB1"/>
            <w:bottom w:val="single" w:sz="6" w:space="0" w:color="A9AEB1"/>
            <w:right w:val="single" w:sz="6" w:space="0" w:color="A9AEB1"/>
          </w:divBdr>
          <w:divsChild>
            <w:div w:id="1056010980">
              <w:marLeft w:val="0"/>
              <w:marRight w:val="0"/>
              <w:marTop w:val="0"/>
              <w:marBottom w:val="0"/>
              <w:divBdr>
                <w:top w:val="none" w:sz="0" w:space="0" w:color="auto"/>
                <w:left w:val="none" w:sz="0" w:space="0" w:color="auto"/>
                <w:bottom w:val="none" w:sz="0" w:space="0" w:color="auto"/>
                <w:right w:val="none" w:sz="0" w:space="0" w:color="auto"/>
              </w:divBdr>
            </w:div>
          </w:divsChild>
        </w:div>
        <w:div w:id="1277522205">
          <w:marLeft w:val="0"/>
          <w:marRight w:val="0"/>
          <w:marTop w:val="0"/>
          <w:marBottom w:val="0"/>
          <w:divBdr>
            <w:top w:val="single" w:sz="6" w:space="0" w:color="A9AEB1"/>
            <w:left w:val="single" w:sz="6" w:space="0" w:color="A9AEB1"/>
            <w:bottom w:val="single" w:sz="6" w:space="0" w:color="A9AEB1"/>
            <w:right w:val="single" w:sz="6" w:space="0" w:color="A9AEB1"/>
          </w:divBdr>
          <w:divsChild>
            <w:div w:id="1703627673">
              <w:marLeft w:val="0"/>
              <w:marRight w:val="0"/>
              <w:marTop w:val="0"/>
              <w:marBottom w:val="0"/>
              <w:divBdr>
                <w:top w:val="none" w:sz="0" w:space="0" w:color="auto"/>
                <w:left w:val="none" w:sz="0" w:space="0" w:color="auto"/>
                <w:bottom w:val="none" w:sz="0" w:space="0" w:color="auto"/>
                <w:right w:val="none" w:sz="0" w:space="0" w:color="auto"/>
              </w:divBdr>
              <w:divsChild>
                <w:div w:id="258224691">
                  <w:marLeft w:val="0"/>
                  <w:marRight w:val="0"/>
                  <w:marTop w:val="0"/>
                  <w:marBottom w:val="0"/>
                  <w:divBdr>
                    <w:top w:val="none" w:sz="0" w:space="0" w:color="auto"/>
                    <w:left w:val="none" w:sz="0" w:space="0" w:color="auto"/>
                    <w:bottom w:val="none" w:sz="0" w:space="0" w:color="auto"/>
                    <w:right w:val="none" w:sz="0" w:space="0" w:color="auto"/>
                  </w:divBdr>
                </w:div>
                <w:div w:id="14823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8748">
      <w:bodyDiv w:val="1"/>
      <w:marLeft w:val="0"/>
      <w:marRight w:val="0"/>
      <w:marTop w:val="0"/>
      <w:marBottom w:val="0"/>
      <w:divBdr>
        <w:top w:val="none" w:sz="0" w:space="0" w:color="auto"/>
        <w:left w:val="none" w:sz="0" w:space="0" w:color="auto"/>
        <w:bottom w:val="none" w:sz="0" w:space="0" w:color="auto"/>
        <w:right w:val="none" w:sz="0" w:space="0" w:color="auto"/>
      </w:divBdr>
      <w:divsChild>
        <w:div w:id="176189208">
          <w:marLeft w:val="0"/>
          <w:marRight w:val="0"/>
          <w:marTop w:val="0"/>
          <w:marBottom w:val="0"/>
          <w:divBdr>
            <w:top w:val="none" w:sz="0" w:space="0" w:color="auto"/>
            <w:left w:val="none" w:sz="0" w:space="0" w:color="auto"/>
            <w:bottom w:val="none" w:sz="0" w:space="0" w:color="auto"/>
            <w:right w:val="none" w:sz="0" w:space="0" w:color="auto"/>
          </w:divBdr>
        </w:div>
        <w:div w:id="300423514">
          <w:marLeft w:val="0"/>
          <w:marRight w:val="0"/>
          <w:marTop w:val="0"/>
          <w:marBottom w:val="0"/>
          <w:divBdr>
            <w:top w:val="none" w:sz="0" w:space="0" w:color="auto"/>
            <w:left w:val="none" w:sz="0" w:space="0" w:color="auto"/>
            <w:bottom w:val="none" w:sz="0" w:space="0" w:color="auto"/>
            <w:right w:val="none" w:sz="0" w:space="0" w:color="auto"/>
          </w:divBdr>
        </w:div>
        <w:div w:id="517500171">
          <w:marLeft w:val="0"/>
          <w:marRight w:val="0"/>
          <w:marTop w:val="0"/>
          <w:marBottom w:val="0"/>
          <w:divBdr>
            <w:top w:val="none" w:sz="0" w:space="0" w:color="auto"/>
            <w:left w:val="none" w:sz="0" w:space="0" w:color="auto"/>
            <w:bottom w:val="none" w:sz="0" w:space="0" w:color="auto"/>
            <w:right w:val="none" w:sz="0" w:space="0" w:color="auto"/>
          </w:divBdr>
        </w:div>
        <w:div w:id="1995334188">
          <w:marLeft w:val="0"/>
          <w:marRight w:val="0"/>
          <w:marTop w:val="0"/>
          <w:marBottom w:val="0"/>
          <w:divBdr>
            <w:top w:val="none" w:sz="0" w:space="0" w:color="auto"/>
            <w:left w:val="none" w:sz="0" w:space="0" w:color="auto"/>
            <w:bottom w:val="none" w:sz="0" w:space="0" w:color="auto"/>
            <w:right w:val="none" w:sz="0" w:space="0" w:color="auto"/>
          </w:divBdr>
        </w:div>
      </w:divsChild>
    </w:div>
    <w:div w:id="407189331">
      <w:bodyDiv w:val="1"/>
      <w:marLeft w:val="0"/>
      <w:marRight w:val="0"/>
      <w:marTop w:val="0"/>
      <w:marBottom w:val="0"/>
      <w:divBdr>
        <w:top w:val="none" w:sz="0" w:space="0" w:color="auto"/>
        <w:left w:val="none" w:sz="0" w:space="0" w:color="auto"/>
        <w:bottom w:val="none" w:sz="0" w:space="0" w:color="auto"/>
        <w:right w:val="none" w:sz="0" w:space="0" w:color="auto"/>
      </w:divBdr>
      <w:divsChild>
        <w:div w:id="169878237">
          <w:marLeft w:val="0"/>
          <w:marRight w:val="0"/>
          <w:marTop w:val="0"/>
          <w:marBottom w:val="0"/>
          <w:divBdr>
            <w:top w:val="none" w:sz="0" w:space="0" w:color="auto"/>
            <w:left w:val="none" w:sz="0" w:space="0" w:color="auto"/>
            <w:bottom w:val="none" w:sz="0" w:space="0" w:color="auto"/>
            <w:right w:val="none" w:sz="0" w:space="0" w:color="auto"/>
          </w:divBdr>
        </w:div>
        <w:div w:id="1001153737">
          <w:marLeft w:val="0"/>
          <w:marRight w:val="0"/>
          <w:marTop w:val="0"/>
          <w:marBottom w:val="0"/>
          <w:divBdr>
            <w:top w:val="none" w:sz="0" w:space="0" w:color="auto"/>
            <w:left w:val="none" w:sz="0" w:space="0" w:color="auto"/>
            <w:bottom w:val="none" w:sz="0" w:space="0" w:color="auto"/>
            <w:right w:val="none" w:sz="0" w:space="0" w:color="auto"/>
          </w:divBdr>
        </w:div>
        <w:div w:id="1637372324">
          <w:marLeft w:val="0"/>
          <w:marRight w:val="0"/>
          <w:marTop w:val="0"/>
          <w:marBottom w:val="0"/>
          <w:divBdr>
            <w:top w:val="none" w:sz="0" w:space="0" w:color="auto"/>
            <w:left w:val="none" w:sz="0" w:space="0" w:color="auto"/>
            <w:bottom w:val="none" w:sz="0" w:space="0" w:color="auto"/>
            <w:right w:val="none" w:sz="0" w:space="0" w:color="auto"/>
          </w:divBdr>
        </w:div>
        <w:div w:id="1760373961">
          <w:marLeft w:val="0"/>
          <w:marRight w:val="0"/>
          <w:marTop w:val="0"/>
          <w:marBottom w:val="0"/>
          <w:divBdr>
            <w:top w:val="none" w:sz="0" w:space="0" w:color="auto"/>
            <w:left w:val="none" w:sz="0" w:space="0" w:color="auto"/>
            <w:bottom w:val="none" w:sz="0" w:space="0" w:color="auto"/>
            <w:right w:val="none" w:sz="0" w:space="0" w:color="auto"/>
          </w:divBdr>
        </w:div>
      </w:divsChild>
    </w:div>
    <w:div w:id="407311472">
      <w:bodyDiv w:val="1"/>
      <w:marLeft w:val="0"/>
      <w:marRight w:val="0"/>
      <w:marTop w:val="0"/>
      <w:marBottom w:val="0"/>
      <w:divBdr>
        <w:top w:val="none" w:sz="0" w:space="0" w:color="auto"/>
        <w:left w:val="none" w:sz="0" w:space="0" w:color="auto"/>
        <w:bottom w:val="none" w:sz="0" w:space="0" w:color="auto"/>
        <w:right w:val="none" w:sz="0" w:space="0" w:color="auto"/>
      </w:divBdr>
      <w:divsChild>
        <w:div w:id="212547833">
          <w:marLeft w:val="0"/>
          <w:marRight w:val="0"/>
          <w:marTop w:val="0"/>
          <w:marBottom w:val="0"/>
          <w:divBdr>
            <w:top w:val="none" w:sz="0" w:space="0" w:color="auto"/>
            <w:left w:val="none" w:sz="0" w:space="0" w:color="auto"/>
            <w:bottom w:val="none" w:sz="0" w:space="0" w:color="auto"/>
            <w:right w:val="none" w:sz="0" w:space="0" w:color="auto"/>
          </w:divBdr>
        </w:div>
        <w:div w:id="783232824">
          <w:marLeft w:val="0"/>
          <w:marRight w:val="0"/>
          <w:marTop w:val="0"/>
          <w:marBottom w:val="0"/>
          <w:divBdr>
            <w:top w:val="none" w:sz="0" w:space="0" w:color="auto"/>
            <w:left w:val="none" w:sz="0" w:space="0" w:color="auto"/>
            <w:bottom w:val="none" w:sz="0" w:space="0" w:color="auto"/>
            <w:right w:val="none" w:sz="0" w:space="0" w:color="auto"/>
          </w:divBdr>
        </w:div>
        <w:div w:id="1539468343">
          <w:marLeft w:val="0"/>
          <w:marRight w:val="0"/>
          <w:marTop w:val="0"/>
          <w:marBottom w:val="0"/>
          <w:divBdr>
            <w:top w:val="none" w:sz="0" w:space="0" w:color="auto"/>
            <w:left w:val="none" w:sz="0" w:space="0" w:color="auto"/>
            <w:bottom w:val="none" w:sz="0" w:space="0" w:color="auto"/>
            <w:right w:val="none" w:sz="0" w:space="0" w:color="auto"/>
          </w:divBdr>
        </w:div>
        <w:div w:id="1683317023">
          <w:marLeft w:val="0"/>
          <w:marRight w:val="0"/>
          <w:marTop w:val="0"/>
          <w:marBottom w:val="0"/>
          <w:divBdr>
            <w:top w:val="none" w:sz="0" w:space="0" w:color="auto"/>
            <w:left w:val="none" w:sz="0" w:space="0" w:color="auto"/>
            <w:bottom w:val="none" w:sz="0" w:space="0" w:color="auto"/>
            <w:right w:val="none" w:sz="0" w:space="0" w:color="auto"/>
          </w:divBdr>
        </w:div>
      </w:divsChild>
    </w:div>
    <w:div w:id="407387501">
      <w:bodyDiv w:val="1"/>
      <w:marLeft w:val="0"/>
      <w:marRight w:val="0"/>
      <w:marTop w:val="0"/>
      <w:marBottom w:val="0"/>
      <w:divBdr>
        <w:top w:val="none" w:sz="0" w:space="0" w:color="auto"/>
        <w:left w:val="none" w:sz="0" w:space="0" w:color="auto"/>
        <w:bottom w:val="none" w:sz="0" w:space="0" w:color="auto"/>
        <w:right w:val="none" w:sz="0" w:space="0" w:color="auto"/>
      </w:divBdr>
    </w:div>
    <w:div w:id="407655737">
      <w:bodyDiv w:val="1"/>
      <w:marLeft w:val="0"/>
      <w:marRight w:val="0"/>
      <w:marTop w:val="0"/>
      <w:marBottom w:val="0"/>
      <w:divBdr>
        <w:top w:val="none" w:sz="0" w:space="0" w:color="auto"/>
        <w:left w:val="none" w:sz="0" w:space="0" w:color="auto"/>
        <w:bottom w:val="none" w:sz="0" w:space="0" w:color="auto"/>
        <w:right w:val="none" w:sz="0" w:space="0" w:color="auto"/>
      </w:divBdr>
      <w:divsChild>
        <w:div w:id="34547061">
          <w:marLeft w:val="0"/>
          <w:marRight w:val="0"/>
          <w:marTop w:val="0"/>
          <w:marBottom w:val="0"/>
          <w:divBdr>
            <w:top w:val="none" w:sz="0" w:space="0" w:color="auto"/>
            <w:left w:val="none" w:sz="0" w:space="0" w:color="auto"/>
            <w:bottom w:val="none" w:sz="0" w:space="0" w:color="auto"/>
            <w:right w:val="none" w:sz="0" w:space="0" w:color="auto"/>
          </w:divBdr>
        </w:div>
        <w:div w:id="590358096">
          <w:marLeft w:val="0"/>
          <w:marRight w:val="0"/>
          <w:marTop w:val="0"/>
          <w:marBottom w:val="0"/>
          <w:divBdr>
            <w:top w:val="none" w:sz="0" w:space="0" w:color="auto"/>
            <w:left w:val="none" w:sz="0" w:space="0" w:color="auto"/>
            <w:bottom w:val="none" w:sz="0" w:space="0" w:color="auto"/>
            <w:right w:val="none" w:sz="0" w:space="0" w:color="auto"/>
          </w:divBdr>
        </w:div>
        <w:div w:id="2027101068">
          <w:marLeft w:val="0"/>
          <w:marRight w:val="0"/>
          <w:marTop w:val="0"/>
          <w:marBottom w:val="0"/>
          <w:divBdr>
            <w:top w:val="none" w:sz="0" w:space="0" w:color="auto"/>
            <w:left w:val="none" w:sz="0" w:space="0" w:color="auto"/>
            <w:bottom w:val="none" w:sz="0" w:space="0" w:color="auto"/>
            <w:right w:val="none" w:sz="0" w:space="0" w:color="auto"/>
          </w:divBdr>
        </w:div>
        <w:div w:id="2115397623">
          <w:marLeft w:val="0"/>
          <w:marRight w:val="0"/>
          <w:marTop w:val="0"/>
          <w:marBottom w:val="0"/>
          <w:divBdr>
            <w:top w:val="none" w:sz="0" w:space="0" w:color="auto"/>
            <w:left w:val="none" w:sz="0" w:space="0" w:color="auto"/>
            <w:bottom w:val="none" w:sz="0" w:space="0" w:color="auto"/>
            <w:right w:val="none" w:sz="0" w:space="0" w:color="auto"/>
          </w:divBdr>
        </w:div>
      </w:divsChild>
    </w:div>
    <w:div w:id="408310490">
      <w:bodyDiv w:val="1"/>
      <w:marLeft w:val="0"/>
      <w:marRight w:val="0"/>
      <w:marTop w:val="0"/>
      <w:marBottom w:val="0"/>
      <w:divBdr>
        <w:top w:val="none" w:sz="0" w:space="0" w:color="auto"/>
        <w:left w:val="none" w:sz="0" w:space="0" w:color="auto"/>
        <w:bottom w:val="none" w:sz="0" w:space="0" w:color="auto"/>
        <w:right w:val="none" w:sz="0" w:space="0" w:color="auto"/>
      </w:divBdr>
      <w:divsChild>
        <w:div w:id="1836678994">
          <w:marLeft w:val="0"/>
          <w:marRight w:val="0"/>
          <w:marTop w:val="0"/>
          <w:marBottom w:val="0"/>
          <w:divBdr>
            <w:top w:val="single" w:sz="6" w:space="0" w:color="A9AEB1"/>
            <w:left w:val="single" w:sz="6" w:space="0" w:color="A9AEB1"/>
            <w:bottom w:val="single" w:sz="6" w:space="0" w:color="A9AEB1"/>
            <w:right w:val="single" w:sz="6" w:space="0" w:color="A9AEB1"/>
          </w:divBdr>
          <w:divsChild>
            <w:div w:id="1010571809">
              <w:marLeft w:val="0"/>
              <w:marRight w:val="0"/>
              <w:marTop w:val="0"/>
              <w:marBottom w:val="0"/>
              <w:divBdr>
                <w:top w:val="none" w:sz="0" w:space="0" w:color="auto"/>
                <w:left w:val="none" w:sz="0" w:space="0" w:color="auto"/>
                <w:bottom w:val="none" w:sz="0" w:space="0" w:color="auto"/>
                <w:right w:val="none" w:sz="0" w:space="0" w:color="auto"/>
              </w:divBdr>
              <w:divsChild>
                <w:div w:id="254024441">
                  <w:marLeft w:val="0"/>
                  <w:marRight w:val="0"/>
                  <w:marTop w:val="0"/>
                  <w:marBottom w:val="0"/>
                  <w:divBdr>
                    <w:top w:val="none" w:sz="0" w:space="0" w:color="auto"/>
                    <w:left w:val="none" w:sz="0" w:space="0" w:color="auto"/>
                    <w:bottom w:val="none" w:sz="0" w:space="0" w:color="auto"/>
                    <w:right w:val="none" w:sz="0" w:space="0" w:color="auto"/>
                  </w:divBdr>
                </w:div>
                <w:div w:id="1017661422">
                  <w:marLeft w:val="0"/>
                  <w:marRight w:val="0"/>
                  <w:marTop w:val="0"/>
                  <w:marBottom w:val="0"/>
                  <w:divBdr>
                    <w:top w:val="none" w:sz="0" w:space="0" w:color="auto"/>
                    <w:left w:val="none" w:sz="0" w:space="0" w:color="auto"/>
                    <w:bottom w:val="none" w:sz="0" w:space="0" w:color="auto"/>
                    <w:right w:val="none" w:sz="0" w:space="0" w:color="auto"/>
                  </w:divBdr>
                </w:div>
                <w:div w:id="14205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2058">
          <w:marLeft w:val="0"/>
          <w:marRight w:val="0"/>
          <w:marTop w:val="0"/>
          <w:marBottom w:val="0"/>
          <w:divBdr>
            <w:top w:val="single" w:sz="6" w:space="0" w:color="A9AEB1"/>
            <w:left w:val="single" w:sz="6" w:space="0" w:color="A9AEB1"/>
            <w:bottom w:val="single" w:sz="6" w:space="0" w:color="A9AEB1"/>
            <w:right w:val="single" w:sz="6" w:space="0" w:color="A9AEB1"/>
          </w:divBdr>
          <w:divsChild>
            <w:div w:id="21562311">
              <w:marLeft w:val="0"/>
              <w:marRight w:val="0"/>
              <w:marTop w:val="0"/>
              <w:marBottom w:val="0"/>
              <w:divBdr>
                <w:top w:val="none" w:sz="0" w:space="0" w:color="auto"/>
                <w:left w:val="none" w:sz="0" w:space="0" w:color="auto"/>
                <w:bottom w:val="none" w:sz="0" w:space="0" w:color="auto"/>
                <w:right w:val="none" w:sz="0" w:space="0" w:color="auto"/>
              </w:divBdr>
              <w:divsChild>
                <w:div w:id="9689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7505">
          <w:marLeft w:val="0"/>
          <w:marRight w:val="0"/>
          <w:marTop w:val="0"/>
          <w:marBottom w:val="0"/>
          <w:divBdr>
            <w:top w:val="single" w:sz="6" w:space="0" w:color="A9AEB1"/>
            <w:left w:val="single" w:sz="6" w:space="0" w:color="A9AEB1"/>
            <w:bottom w:val="single" w:sz="6" w:space="0" w:color="A9AEB1"/>
            <w:right w:val="single" w:sz="6" w:space="0" w:color="A9AEB1"/>
          </w:divBdr>
          <w:divsChild>
            <w:div w:id="7772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0998">
      <w:bodyDiv w:val="1"/>
      <w:marLeft w:val="0"/>
      <w:marRight w:val="0"/>
      <w:marTop w:val="0"/>
      <w:marBottom w:val="0"/>
      <w:divBdr>
        <w:top w:val="none" w:sz="0" w:space="0" w:color="auto"/>
        <w:left w:val="none" w:sz="0" w:space="0" w:color="auto"/>
        <w:bottom w:val="none" w:sz="0" w:space="0" w:color="auto"/>
        <w:right w:val="none" w:sz="0" w:space="0" w:color="auto"/>
      </w:divBdr>
      <w:divsChild>
        <w:div w:id="140388669">
          <w:marLeft w:val="0"/>
          <w:marRight w:val="0"/>
          <w:marTop w:val="0"/>
          <w:marBottom w:val="0"/>
          <w:divBdr>
            <w:top w:val="none" w:sz="0" w:space="0" w:color="auto"/>
            <w:left w:val="none" w:sz="0" w:space="0" w:color="auto"/>
            <w:bottom w:val="none" w:sz="0" w:space="0" w:color="auto"/>
            <w:right w:val="none" w:sz="0" w:space="0" w:color="auto"/>
          </w:divBdr>
        </w:div>
        <w:div w:id="867449977">
          <w:marLeft w:val="0"/>
          <w:marRight w:val="0"/>
          <w:marTop w:val="0"/>
          <w:marBottom w:val="0"/>
          <w:divBdr>
            <w:top w:val="none" w:sz="0" w:space="0" w:color="auto"/>
            <w:left w:val="none" w:sz="0" w:space="0" w:color="auto"/>
            <w:bottom w:val="none" w:sz="0" w:space="0" w:color="auto"/>
            <w:right w:val="none" w:sz="0" w:space="0" w:color="auto"/>
          </w:divBdr>
        </w:div>
        <w:div w:id="1112437268">
          <w:marLeft w:val="0"/>
          <w:marRight w:val="0"/>
          <w:marTop w:val="0"/>
          <w:marBottom w:val="0"/>
          <w:divBdr>
            <w:top w:val="none" w:sz="0" w:space="0" w:color="auto"/>
            <w:left w:val="none" w:sz="0" w:space="0" w:color="auto"/>
            <w:bottom w:val="none" w:sz="0" w:space="0" w:color="auto"/>
            <w:right w:val="none" w:sz="0" w:space="0" w:color="auto"/>
          </w:divBdr>
        </w:div>
        <w:div w:id="2021732871">
          <w:marLeft w:val="0"/>
          <w:marRight w:val="0"/>
          <w:marTop w:val="0"/>
          <w:marBottom w:val="0"/>
          <w:divBdr>
            <w:top w:val="none" w:sz="0" w:space="0" w:color="auto"/>
            <w:left w:val="none" w:sz="0" w:space="0" w:color="auto"/>
            <w:bottom w:val="none" w:sz="0" w:space="0" w:color="auto"/>
            <w:right w:val="none" w:sz="0" w:space="0" w:color="auto"/>
          </w:divBdr>
        </w:div>
      </w:divsChild>
    </w:div>
    <w:div w:id="408503630">
      <w:bodyDiv w:val="1"/>
      <w:marLeft w:val="0"/>
      <w:marRight w:val="0"/>
      <w:marTop w:val="0"/>
      <w:marBottom w:val="0"/>
      <w:divBdr>
        <w:top w:val="none" w:sz="0" w:space="0" w:color="auto"/>
        <w:left w:val="none" w:sz="0" w:space="0" w:color="auto"/>
        <w:bottom w:val="none" w:sz="0" w:space="0" w:color="auto"/>
        <w:right w:val="none" w:sz="0" w:space="0" w:color="auto"/>
      </w:divBdr>
      <w:divsChild>
        <w:div w:id="648021296">
          <w:marLeft w:val="0"/>
          <w:marRight w:val="0"/>
          <w:marTop w:val="0"/>
          <w:marBottom w:val="0"/>
          <w:divBdr>
            <w:top w:val="none" w:sz="0" w:space="0" w:color="auto"/>
            <w:left w:val="none" w:sz="0" w:space="0" w:color="auto"/>
            <w:bottom w:val="none" w:sz="0" w:space="0" w:color="auto"/>
            <w:right w:val="none" w:sz="0" w:space="0" w:color="auto"/>
          </w:divBdr>
          <w:divsChild>
            <w:div w:id="358898435">
              <w:marLeft w:val="0"/>
              <w:marRight w:val="0"/>
              <w:marTop w:val="0"/>
              <w:marBottom w:val="0"/>
              <w:divBdr>
                <w:top w:val="none" w:sz="0" w:space="0" w:color="auto"/>
                <w:left w:val="none" w:sz="0" w:space="0" w:color="auto"/>
                <w:bottom w:val="none" w:sz="0" w:space="0" w:color="auto"/>
                <w:right w:val="none" w:sz="0" w:space="0" w:color="auto"/>
              </w:divBdr>
              <w:divsChild>
                <w:div w:id="206989877">
                  <w:marLeft w:val="0"/>
                  <w:marRight w:val="0"/>
                  <w:marTop w:val="0"/>
                  <w:marBottom w:val="0"/>
                  <w:divBdr>
                    <w:top w:val="none" w:sz="0" w:space="0" w:color="auto"/>
                    <w:left w:val="none" w:sz="0" w:space="0" w:color="auto"/>
                    <w:bottom w:val="none" w:sz="0" w:space="0" w:color="auto"/>
                    <w:right w:val="none" w:sz="0" w:space="0" w:color="auto"/>
                  </w:divBdr>
                </w:div>
                <w:div w:id="764769498">
                  <w:marLeft w:val="0"/>
                  <w:marRight w:val="0"/>
                  <w:marTop w:val="0"/>
                  <w:marBottom w:val="0"/>
                  <w:divBdr>
                    <w:top w:val="none" w:sz="0" w:space="0" w:color="auto"/>
                    <w:left w:val="none" w:sz="0" w:space="0" w:color="auto"/>
                    <w:bottom w:val="none" w:sz="0" w:space="0" w:color="auto"/>
                    <w:right w:val="none" w:sz="0" w:space="0" w:color="auto"/>
                  </w:divBdr>
                </w:div>
                <w:div w:id="1351299744">
                  <w:marLeft w:val="0"/>
                  <w:marRight w:val="0"/>
                  <w:marTop w:val="0"/>
                  <w:marBottom w:val="0"/>
                  <w:divBdr>
                    <w:top w:val="none" w:sz="0" w:space="0" w:color="auto"/>
                    <w:left w:val="none" w:sz="0" w:space="0" w:color="auto"/>
                    <w:bottom w:val="none" w:sz="0" w:space="0" w:color="auto"/>
                    <w:right w:val="none" w:sz="0" w:space="0" w:color="auto"/>
                  </w:divBdr>
                  <w:divsChild>
                    <w:div w:id="517543503">
                      <w:marLeft w:val="0"/>
                      <w:marRight w:val="0"/>
                      <w:marTop w:val="0"/>
                      <w:marBottom w:val="0"/>
                      <w:divBdr>
                        <w:top w:val="none" w:sz="0" w:space="0" w:color="auto"/>
                        <w:left w:val="none" w:sz="0" w:space="0" w:color="auto"/>
                        <w:bottom w:val="none" w:sz="0" w:space="0" w:color="auto"/>
                        <w:right w:val="none" w:sz="0" w:space="0" w:color="auto"/>
                      </w:divBdr>
                      <w:divsChild>
                        <w:div w:id="199980740">
                          <w:marLeft w:val="0"/>
                          <w:marRight w:val="0"/>
                          <w:marTop w:val="0"/>
                          <w:marBottom w:val="0"/>
                          <w:divBdr>
                            <w:top w:val="none" w:sz="0" w:space="0" w:color="auto"/>
                            <w:left w:val="none" w:sz="0" w:space="0" w:color="auto"/>
                            <w:bottom w:val="none" w:sz="0" w:space="0" w:color="auto"/>
                            <w:right w:val="none" w:sz="0" w:space="0" w:color="auto"/>
                          </w:divBdr>
                          <w:divsChild>
                            <w:div w:id="350373189">
                              <w:marLeft w:val="0"/>
                              <w:marRight w:val="0"/>
                              <w:marTop w:val="0"/>
                              <w:marBottom w:val="0"/>
                              <w:divBdr>
                                <w:top w:val="none" w:sz="0" w:space="0" w:color="auto"/>
                                <w:left w:val="none" w:sz="0" w:space="0" w:color="auto"/>
                                <w:bottom w:val="none" w:sz="0" w:space="0" w:color="auto"/>
                                <w:right w:val="none" w:sz="0" w:space="0" w:color="auto"/>
                              </w:divBdr>
                              <w:divsChild>
                                <w:div w:id="106507608">
                                  <w:marLeft w:val="0"/>
                                  <w:marRight w:val="0"/>
                                  <w:marTop w:val="0"/>
                                  <w:marBottom w:val="120"/>
                                  <w:divBdr>
                                    <w:top w:val="none" w:sz="0" w:space="0" w:color="auto"/>
                                    <w:left w:val="none" w:sz="0" w:space="0" w:color="auto"/>
                                    <w:bottom w:val="none" w:sz="0" w:space="0" w:color="auto"/>
                                    <w:right w:val="none" w:sz="0" w:space="0" w:color="auto"/>
                                  </w:divBdr>
                                </w:div>
                              </w:divsChild>
                            </w:div>
                            <w:div w:id="463693190">
                              <w:marLeft w:val="0"/>
                              <w:marRight w:val="0"/>
                              <w:marTop w:val="0"/>
                              <w:marBottom w:val="0"/>
                              <w:divBdr>
                                <w:top w:val="none" w:sz="0" w:space="0" w:color="auto"/>
                                <w:left w:val="none" w:sz="0" w:space="0" w:color="auto"/>
                                <w:bottom w:val="none" w:sz="0" w:space="0" w:color="auto"/>
                                <w:right w:val="none" w:sz="0" w:space="0" w:color="auto"/>
                              </w:divBdr>
                              <w:divsChild>
                                <w:div w:id="516651958">
                                  <w:marLeft w:val="0"/>
                                  <w:marRight w:val="0"/>
                                  <w:marTop w:val="0"/>
                                  <w:marBottom w:val="120"/>
                                  <w:divBdr>
                                    <w:top w:val="none" w:sz="0" w:space="0" w:color="auto"/>
                                    <w:left w:val="none" w:sz="0" w:space="0" w:color="auto"/>
                                    <w:bottom w:val="none" w:sz="0" w:space="0" w:color="auto"/>
                                    <w:right w:val="none" w:sz="0" w:space="0" w:color="auto"/>
                                  </w:divBdr>
                                </w:div>
                              </w:divsChild>
                            </w:div>
                            <w:div w:id="518785698">
                              <w:marLeft w:val="0"/>
                              <w:marRight w:val="0"/>
                              <w:marTop w:val="0"/>
                              <w:marBottom w:val="0"/>
                              <w:divBdr>
                                <w:top w:val="none" w:sz="0" w:space="0" w:color="auto"/>
                                <w:left w:val="none" w:sz="0" w:space="0" w:color="auto"/>
                                <w:bottom w:val="none" w:sz="0" w:space="0" w:color="auto"/>
                                <w:right w:val="none" w:sz="0" w:space="0" w:color="auto"/>
                              </w:divBdr>
                              <w:divsChild>
                                <w:div w:id="286160044">
                                  <w:marLeft w:val="0"/>
                                  <w:marRight w:val="0"/>
                                  <w:marTop w:val="0"/>
                                  <w:marBottom w:val="120"/>
                                  <w:divBdr>
                                    <w:top w:val="none" w:sz="0" w:space="0" w:color="auto"/>
                                    <w:left w:val="none" w:sz="0" w:space="0" w:color="auto"/>
                                    <w:bottom w:val="none" w:sz="0" w:space="0" w:color="auto"/>
                                    <w:right w:val="none" w:sz="0" w:space="0" w:color="auto"/>
                                  </w:divBdr>
                                </w:div>
                              </w:divsChild>
                            </w:div>
                            <w:div w:id="524443715">
                              <w:marLeft w:val="0"/>
                              <w:marRight w:val="0"/>
                              <w:marTop w:val="0"/>
                              <w:marBottom w:val="0"/>
                              <w:divBdr>
                                <w:top w:val="none" w:sz="0" w:space="0" w:color="auto"/>
                                <w:left w:val="none" w:sz="0" w:space="0" w:color="auto"/>
                                <w:bottom w:val="none" w:sz="0" w:space="0" w:color="auto"/>
                                <w:right w:val="none" w:sz="0" w:space="0" w:color="auto"/>
                              </w:divBdr>
                              <w:divsChild>
                                <w:div w:id="2072920696">
                                  <w:marLeft w:val="0"/>
                                  <w:marRight w:val="0"/>
                                  <w:marTop w:val="0"/>
                                  <w:marBottom w:val="120"/>
                                  <w:divBdr>
                                    <w:top w:val="none" w:sz="0" w:space="0" w:color="auto"/>
                                    <w:left w:val="none" w:sz="0" w:space="0" w:color="auto"/>
                                    <w:bottom w:val="none" w:sz="0" w:space="0" w:color="auto"/>
                                    <w:right w:val="none" w:sz="0" w:space="0" w:color="auto"/>
                                  </w:divBdr>
                                </w:div>
                              </w:divsChild>
                            </w:div>
                            <w:div w:id="610478374">
                              <w:marLeft w:val="0"/>
                              <w:marRight w:val="0"/>
                              <w:marTop w:val="0"/>
                              <w:marBottom w:val="0"/>
                              <w:divBdr>
                                <w:top w:val="none" w:sz="0" w:space="0" w:color="auto"/>
                                <w:left w:val="none" w:sz="0" w:space="0" w:color="auto"/>
                                <w:bottom w:val="none" w:sz="0" w:space="0" w:color="auto"/>
                                <w:right w:val="none" w:sz="0" w:space="0" w:color="auto"/>
                              </w:divBdr>
                            </w:div>
                            <w:div w:id="693188278">
                              <w:marLeft w:val="0"/>
                              <w:marRight w:val="0"/>
                              <w:marTop w:val="0"/>
                              <w:marBottom w:val="0"/>
                              <w:divBdr>
                                <w:top w:val="none" w:sz="0" w:space="0" w:color="auto"/>
                                <w:left w:val="none" w:sz="0" w:space="0" w:color="auto"/>
                                <w:bottom w:val="none" w:sz="0" w:space="0" w:color="auto"/>
                                <w:right w:val="none" w:sz="0" w:space="0" w:color="auto"/>
                              </w:divBdr>
                              <w:divsChild>
                                <w:div w:id="21465059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61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3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92652">
          <w:marLeft w:val="0"/>
          <w:marRight w:val="0"/>
          <w:marTop w:val="0"/>
          <w:marBottom w:val="0"/>
          <w:divBdr>
            <w:top w:val="none" w:sz="0" w:space="0" w:color="auto"/>
            <w:left w:val="none" w:sz="0" w:space="0" w:color="auto"/>
            <w:bottom w:val="none" w:sz="0" w:space="0" w:color="auto"/>
            <w:right w:val="none" w:sz="0" w:space="0" w:color="auto"/>
          </w:divBdr>
        </w:div>
      </w:divsChild>
    </w:div>
    <w:div w:id="408693189">
      <w:bodyDiv w:val="1"/>
      <w:marLeft w:val="0"/>
      <w:marRight w:val="0"/>
      <w:marTop w:val="0"/>
      <w:marBottom w:val="0"/>
      <w:divBdr>
        <w:top w:val="none" w:sz="0" w:space="0" w:color="auto"/>
        <w:left w:val="none" w:sz="0" w:space="0" w:color="auto"/>
        <w:bottom w:val="none" w:sz="0" w:space="0" w:color="auto"/>
        <w:right w:val="none" w:sz="0" w:space="0" w:color="auto"/>
      </w:divBdr>
      <w:divsChild>
        <w:div w:id="505629245">
          <w:marLeft w:val="0"/>
          <w:marRight w:val="0"/>
          <w:marTop w:val="0"/>
          <w:marBottom w:val="0"/>
          <w:divBdr>
            <w:top w:val="none" w:sz="0" w:space="0" w:color="auto"/>
            <w:left w:val="none" w:sz="0" w:space="0" w:color="auto"/>
            <w:bottom w:val="none" w:sz="0" w:space="0" w:color="auto"/>
            <w:right w:val="none" w:sz="0" w:space="0" w:color="auto"/>
          </w:divBdr>
        </w:div>
        <w:div w:id="1198081705">
          <w:marLeft w:val="0"/>
          <w:marRight w:val="0"/>
          <w:marTop w:val="0"/>
          <w:marBottom w:val="0"/>
          <w:divBdr>
            <w:top w:val="none" w:sz="0" w:space="0" w:color="auto"/>
            <w:left w:val="none" w:sz="0" w:space="0" w:color="auto"/>
            <w:bottom w:val="none" w:sz="0" w:space="0" w:color="auto"/>
            <w:right w:val="none" w:sz="0" w:space="0" w:color="auto"/>
          </w:divBdr>
        </w:div>
        <w:div w:id="1257519325">
          <w:marLeft w:val="0"/>
          <w:marRight w:val="0"/>
          <w:marTop w:val="0"/>
          <w:marBottom w:val="0"/>
          <w:divBdr>
            <w:top w:val="none" w:sz="0" w:space="0" w:color="auto"/>
            <w:left w:val="none" w:sz="0" w:space="0" w:color="auto"/>
            <w:bottom w:val="none" w:sz="0" w:space="0" w:color="auto"/>
            <w:right w:val="none" w:sz="0" w:space="0" w:color="auto"/>
          </w:divBdr>
        </w:div>
        <w:div w:id="1555776867">
          <w:marLeft w:val="0"/>
          <w:marRight w:val="0"/>
          <w:marTop w:val="0"/>
          <w:marBottom w:val="0"/>
          <w:divBdr>
            <w:top w:val="none" w:sz="0" w:space="0" w:color="auto"/>
            <w:left w:val="none" w:sz="0" w:space="0" w:color="auto"/>
            <w:bottom w:val="none" w:sz="0" w:space="0" w:color="auto"/>
            <w:right w:val="none" w:sz="0" w:space="0" w:color="auto"/>
          </w:divBdr>
        </w:div>
      </w:divsChild>
    </w:div>
    <w:div w:id="408962418">
      <w:bodyDiv w:val="1"/>
      <w:marLeft w:val="0"/>
      <w:marRight w:val="0"/>
      <w:marTop w:val="0"/>
      <w:marBottom w:val="0"/>
      <w:divBdr>
        <w:top w:val="none" w:sz="0" w:space="0" w:color="auto"/>
        <w:left w:val="none" w:sz="0" w:space="0" w:color="auto"/>
        <w:bottom w:val="none" w:sz="0" w:space="0" w:color="auto"/>
        <w:right w:val="none" w:sz="0" w:space="0" w:color="auto"/>
      </w:divBdr>
      <w:divsChild>
        <w:div w:id="405032894">
          <w:marLeft w:val="0"/>
          <w:marRight w:val="0"/>
          <w:marTop w:val="0"/>
          <w:marBottom w:val="0"/>
          <w:divBdr>
            <w:top w:val="none" w:sz="0" w:space="0" w:color="auto"/>
            <w:left w:val="none" w:sz="0" w:space="0" w:color="auto"/>
            <w:bottom w:val="none" w:sz="0" w:space="0" w:color="auto"/>
            <w:right w:val="none" w:sz="0" w:space="0" w:color="auto"/>
          </w:divBdr>
        </w:div>
        <w:div w:id="1001813750">
          <w:marLeft w:val="0"/>
          <w:marRight w:val="0"/>
          <w:marTop w:val="0"/>
          <w:marBottom w:val="0"/>
          <w:divBdr>
            <w:top w:val="none" w:sz="0" w:space="0" w:color="auto"/>
            <w:left w:val="none" w:sz="0" w:space="0" w:color="auto"/>
            <w:bottom w:val="none" w:sz="0" w:space="0" w:color="auto"/>
            <w:right w:val="none" w:sz="0" w:space="0" w:color="auto"/>
          </w:divBdr>
        </w:div>
        <w:div w:id="1945724224">
          <w:marLeft w:val="0"/>
          <w:marRight w:val="0"/>
          <w:marTop w:val="0"/>
          <w:marBottom w:val="0"/>
          <w:divBdr>
            <w:top w:val="none" w:sz="0" w:space="0" w:color="auto"/>
            <w:left w:val="none" w:sz="0" w:space="0" w:color="auto"/>
            <w:bottom w:val="none" w:sz="0" w:space="0" w:color="auto"/>
            <w:right w:val="none" w:sz="0" w:space="0" w:color="auto"/>
          </w:divBdr>
        </w:div>
        <w:div w:id="2085562585">
          <w:marLeft w:val="0"/>
          <w:marRight w:val="0"/>
          <w:marTop w:val="0"/>
          <w:marBottom w:val="0"/>
          <w:divBdr>
            <w:top w:val="none" w:sz="0" w:space="0" w:color="auto"/>
            <w:left w:val="none" w:sz="0" w:space="0" w:color="auto"/>
            <w:bottom w:val="none" w:sz="0" w:space="0" w:color="auto"/>
            <w:right w:val="none" w:sz="0" w:space="0" w:color="auto"/>
          </w:divBdr>
        </w:div>
      </w:divsChild>
    </w:div>
    <w:div w:id="410583350">
      <w:bodyDiv w:val="1"/>
      <w:marLeft w:val="0"/>
      <w:marRight w:val="0"/>
      <w:marTop w:val="0"/>
      <w:marBottom w:val="0"/>
      <w:divBdr>
        <w:top w:val="none" w:sz="0" w:space="0" w:color="auto"/>
        <w:left w:val="none" w:sz="0" w:space="0" w:color="auto"/>
        <w:bottom w:val="none" w:sz="0" w:space="0" w:color="auto"/>
        <w:right w:val="none" w:sz="0" w:space="0" w:color="auto"/>
      </w:divBdr>
      <w:divsChild>
        <w:div w:id="1961185633">
          <w:marLeft w:val="0"/>
          <w:marRight w:val="0"/>
          <w:marTop w:val="0"/>
          <w:marBottom w:val="0"/>
          <w:divBdr>
            <w:top w:val="none" w:sz="0" w:space="0" w:color="auto"/>
            <w:left w:val="none" w:sz="0" w:space="0" w:color="auto"/>
            <w:bottom w:val="none" w:sz="0" w:space="0" w:color="auto"/>
            <w:right w:val="none" w:sz="0" w:space="0" w:color="auto"/>
          </w:divBdr>
          <w:divsChild>
            <w:div w:id="277303058">
              <w:marLeft w:val="0"/>
              <w:marRight w:val="0"/>
              <w:marTop w:val="0"/>
              <w:marBottom w:val="0"/>
              <w:divBdr>
                <w:top w:val="single" w:sz="24" w:space="0" w:color="002E6D"/>
                <w:left w:val="single" w:sz="12" w:space="0" w:color="C5C5C5"/>
                <w:bottom w:val="single" w:sz="12" w:space="0" w:color="C5C5C5"/>
                <w:right w:val="single" w:sz="12" w:space="0" w:color="C5C5C5"/>
              </w:divBdr>
              <w:divsChild>
                <w:div w:id="1186601968">
                  <w:marLeft w:val="0"/>
                  <w:marRight w:val="0"/>
                  <w:marTop w:val="0"/>
                  <w:marBottom w:val="0"/>
                  <w:divBdr>
                    <w:top w:val="none" w:sz="0" w:space="0" w:color="auto"/>
                    <w:left w:val="none" w:sz="0" w:space="0" w:color="auto"/>
                    <w:bottom w:val="none" w:sz="0" w:space="0" w:color="auto"/>
                    <w:right w:val="none" w:sz="0" w:space="0" w:color="auto"/>
                  </w:divBdr>
                  <w:divsChild>
                    <w:div w:id="653069231">
                      <w:marLeft w:val="0"/>
                      <w:marRight w:val="0"/>
                      <w:marTop w:val="0"/>
                      <w:marBottom w:val="0"/>
                      <w:divBdr>
                        <w:top w:val="none" w:sz="0" w:space="0" w:color="auto"/>
                        <w:left w:val="none" w:sz="0" w:space="0" w:color="auto"/>
                        <w:bottom w:val="none" w:sz="0" w:space="0" w:color="auto"/>
                        <w:right w:val="none" w:sz="0" w:space="0" w:color="auto"/>
                      </w:divBdr>
                      <w:divsChild>
                        <w:div w:id="218133783">
                          <w:marLeft w:val="0"/>
                          <w:marRight w:val="0"/>
                          <w:marTop w:val="0"/>
                          <w:marBottom w:val="0"/>
                          <w:divBdr>
                            <w:top w:val="none" w:sz="0" w:space="0" w:color="auto"/>
                            <w:left w:val="none" w:sz="0" w:space="0" w:color="auto"/>
                            <w:bottom w:val="none" w:sz="0" w:space="0" w:color="auto"/>
                            <w:right w:val="none" w:sz="0" w:space="0" w:color="auto"/>
                          </w:divBdr>
                        </w:div>
                        <w:div w:id="958488467">
                          <w:marLeft w:val="0"/>
                          <w:marRight w:val="0"/>
                          <w:marTop w:val="0"/>
                          <w:marBottom w:val="0"/>
                          <w:divBdr>
                            <w:top w:val="none" w:sz="0" w:space="0" w:color="auto"/>
                            <w:left w:val="none" w:sz="0" w:space="0" w:color="auto"/>
                            <w:bottom w:val="none" w:sz="0" w:space="0" w:color="auto"/>
                            <w:right w:val="none" w:sz="0" w:space="0" w:color="auto"/>
                          </w:divBdr>
                          <w:divsChild>
                            <w:div w:id="5695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38257">
                  <w:marLeft w:val="0"/>
                  <w:marRight w:val="0"/>
                  <w:marTop w:val="0"/>
                  <w:marBottom w:val="0"/>
                  <w:divBdr>
                    <w:top w:val="none" w:sz="0" w:space="0" w:color="auto"/>
                    <w:left w:val="none" w:sz="0" w:space="0" w:color="auto"/>
                    <w:bottom w:val="none" w:sz="0" w:space="0" w:color="auto"/>
                    <w:right w:val="none" w:sz="0" w:space="0" w:color="auto"/>
                  </w:divBdr>
                  <w:divsChild>
                    <w:div w:id="170341899">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1589387443">
                  <w:marLeft w:val="0"/>
                  <w:marRight w:val="0"/>
                  <w:marTop w:val="0"/>
                  <w:marBottom w:val="600"/>
                  <w:divBdr>
                    <w:top w:val="none" w:sz="0" w:space="0" w:color="auto"/>
                    <w:left w:val="none" w:sz="0" w:space="0" w:color="auto"/>
                    <w:bottom w:val="none" w:sz="0" w:space="0" w:color="auto"/>
                    <w:right w:val="none" w:sz="0" w:space="0" w:color="auto"/>
                  </w:divBdr>
                  <w:divsChild>
                    <w:div w:id="12552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6790">
              <w:marLeft w:val="0"/>
              <w:marRight w:val="0"/>
              <w:marTop w:val="0"/>
              <w:marBottom w:val="0"/>
              <w:divBdr>
                <w:top w:val="single" w:sz="24" w:space="0" w:color="002E6D"/>
                <w:left w:val="single" w:sz="12" w:space="0" w:color="C5C5C5"/>
                <w:bottom w:val="single" w:sz="12" w:space="0" w:color="C5C5C5"/>
                <w:right w:val="single" w:sz="12" w:space="0" w:color="C5C5C5"/>
              </w:divBdr>
              <w:divsChild>
                <w:div w:id="726413596">
                  <w:marLeft w:val="0"/>
                  <w:marRight w:val="0"/>
                  <w:marTop w:val="0"/>
                  <w:marBottom w:val="600"/>
                  <w:divBdr>
                    <w:top w:val="none" w:sz="0" w:space="0" w:color="auto"/>
                    <w:left w:val="none" w:sz="0" w:space="0" w:color="auto"/>
                    <w:bottom w:val="none" w:sz="0" w:space="0" w:color="auto"/>
                    <w:right w:val="none" w:sz="0" w:space="0" w:color="auto"/>
                  </w:divBdr>
                  <w:divsChild>
                    <w:div w:id="204292342">
                      <w:marLeft w:val="0"/>
                      <w:marRight w:val="0"/>
                      <w:marTop w:val="0"/>
                      <w:marBottom w:val="0"/>
                      <w:divBdr>
                        <w:top w:val="none" w:sz="0" w:space="0" w:color="auto"/>
                        <w:left w:val="none" w:sz="0" w:space="0" w:color="auto"/>
                        <w:bottom w:val="none" w:sz="0" w:space="0" w:color="auto"/>
                        <w:right w:val="none" w:sz="0" w:space="0" w:color="auto"/>
                      </w:divBdr>
                    </w:div>
                  </w:divsChild>
                </w:div>
                <w:div w:id="1081564724">
                  <w:marLeft w:val="0"/>
                  <w:marRight w:val="0"/>
                  <w:marTop w:val="0"/>
                  <w:marBottom w:val="0"/>
                  <w:divBdr>
                    <w:top w:val="none" w:sz="0" w:space="0" w:color="auto"/>
                    <w:left w:val="none" w:sz="0" w:space="0" w:color="auto"/>
                    <w:bottom w:val="none" w:sz="0" w:space="0" w:color="auto"/>
                    <w:right w:val="none" w:sz="0" w:space="0" w:color="auto"/>
                  </w:divBdr>
                  <w:divsChild>
                    <w:div w:id="1009986955">
                      <w:marLeft w:val="0"/>
                      <w:marRight w:val="0"/>
                      <w:marTop w:val="0"/>
                      <w:marBottom w:val="0"/>
                      <w:divBdr>
                        <w:top w:val="none" w:sz="0" w:space="0" w:color="auto"/>
                        <w:left w:val="none" w:sz="0" w:space="0" w:color="auto"/>
                        <w:bottom w:val="none" w:sz="0" w:space="0" w:color="auto"/>
                        <w:right w:val="none" w:sz="0" w:space="0" w:color="auto"/>
                      </w:divBdr>
                      <w:divsChild>
                        <w:div w:id="909264867">
                          <w:marLeft w:val="0"/>
                          <w:marRight w:val="0"/>
                          <w:marTop w:val="0"/>
                          <w:marBottom w:val="0"/>
                          <w:divBdr>
                            <w:top w:val="none" w:sz="0" w:space="0" w:color="auto"/>
                            <w:left w:val="none" w:sz="0" w:space="0" w:color="auto"/>
                            <w:bottom w:val="none" w:sz="0" w:space="0" w:color="auto"/>
                            <w:right w:val="none" w:sz="0" w:space="0" w:color="auto"/>
                          </w:divBdr>
                        </w:div>
                        <w:div w:id="1718048972">
                          <w:marLeft w:val="0"/>
                          <w:marRight w:val="0"/>
                          <w:marTop w:val="0"/>
                          <w:marBottom w:val="0"/>
                          <w:divBdr>
                            <w:top w:val="none" w:sz="0" w:space="0" w:color="auto"/>
                            <w:left w:val="none" w:sz="0" w:space="0" w:color="auto"/>
                            <w:bottom w:val="none" w:sz="0" w:space="0" w:color="auto"/>
                            <w:right w:val="none" w:sz="0" w:space="0" w:color="auto"/>
                          </w:divBdr>
                          <w:divsChild>
                            <w:div w:id="16114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92526">
                  <w:marLeft w:val="0"/>
                  <w:marRight w:val="0"/>
                  <w:marTop w:val="0"/>
                  <w:marBottom w:val="0"/>
                  <w:divBdr>
                    <w:top w:val="none" w:sz="0" w:space="0" w:color="auto"/>
                    <w:left w:val="none" w:sz="0" w:space="0" w:color="auto"/>
                    <w:bottom w:val="none" w:sz="0" w:space="0" w:color="auto"/>
                    <w:right w:val="none" w:sz="0" w:space="0" w:color="auto"/>
                  </w:divBdr>
                  <w:divsChild>
                    <w:div w:id="1888563973">
                      <w:marLeft w:val="0"/>
                      <w:marRight w:val="0"/>
                      <w:marTop w:val="0"/>
                      <w:marBottom w:val="0"/>
                      <w:divBdr>
                        <w:top w:val="single" w:sz="6" w:space="0" w:color="005999"/>
                        <w:left w:val="single" w:sz="6" w:space="0" w:color="005999"/>
                        <w:bottom w:val="single" w:sz="6" w:space="0" w:color="005999"/>
                        <w:right w:val="single" w:sz="6" w:space="0" w:color="005999"/>
                      </w:divBdr>
                    </w:div>
                  </w:divsChild>
                </w:div>
              </w:divsChild>
            </w:div>
          </w:divsChild>
        </w:div>
      </w:divsChild>
    </w:div>
    <w:div w:id="410811876">
      <w:bodyDiv w:val="1"/>
      <w:marLeft w:val="0"/>
      <w:marRight w:val="0"/>
      <w:marTop w:val="0"/>
      <w:marBottom w:val="0"/>
      <w:divBdr>
        <w:top w:val="none" w:sz="0" w:space="0" w:color="auto"/>
        <w:left w:val="none" w:sz="0" w:space="0" w:color="auto"/>
        <w:bottom w:val="none" w:sz="0" w:space="0" w:color="auto"/>
        <w:right w:val="none" w:sz="0" w:space="0" w:color="auto"/>
      </w:divBdr>
      <w:divsChild>
        <w:div w:id="67386257">
          <w:marLeft w:val="0"/>
          <w:marRight w:val="0"/>
          <w:marTop w:val="0"/>
          <w:marBottom w:val="0"/>
          <w:divBdr>
            <w:top w:val="none" w:sz="0" w:space="0" w:color="auto"/>
            <w:left w:val="none" w:sz="0" w:space="0" w:color="auto"/>
            <w:bottom w:val="none" w:sz="0" w:space="0" w:color="auto"/>
            <w:right w:val="none" w:sz="0" w:space="0" w:color="auto"/>
          </w:divBdr>
        </w:div>
        <w:div w:id="505247016">
          <w:marLeft w:val="0"/>
          <w:marRight w:val="0"/>
          <w:marTop w:val="0"/>
          <w:marBottom w:val="0"/>
          <w:divBdr>
            <w:top w:val="none" w:sz="0" w:space="0" w:color="auto"/>
            <w:left w:val="none" w:sz="0" w:space="0" w:color="auto"/>
            <w:bottom w:val="none" w:sz="0" w:space="0" w:color="auto"/>
            <w:right w:val="none" w:sz="0" w:space="0" w:color="auto"/>
          </w:divBdr>
        </w:div>
        <w:div w:id="1221404662">
          <w:marLeft w:val="0"/>
          <w:marRight w:val="0"/>
          <w:marTop w:val="0"/>
          <w:marBottom w:val="0"/>
          <w:divBdr>
            <w:top w:val="none" w:sz="0" w:space="0" w:color="auto"/>
            <w:left w:val="none" w:sz="0" w:space="0" w:color="auto"/>
            <w:bottom w:val="none" w:sz="0" w:space="0" w:color="auto"/>
            <w:right w:val="none" w:sz="0" w:space="0" w:color="auto"/>
          </w:divBdr>
        </w:div>
        <w:div w:id="1818957933">
          <w:marLeft w:val="0"/>
          <w:marRight w:val="0"/>
          <w:marTop w:val="0"/>
          <w:marBottom w:val="0"/>
          <w:divBdr>
            <w:top w:val="none" w:sz="0" w:space="0" w:color="auto"/>
            <w:left w:val="none" w:sz="0" w:space="0" w:color="auto"/>
            <w:bottom w:val="none" w:sz="0" w:space="0" w:color="auto"/>
            <w:right w:val="none" w:sz="0" w:space="0" w:color="auto"/>
          </w:divBdr>
        </w:div>
      </w:divsChild>
    </w:div>
    <w:div w:id="411247048">
      <w:bodyDiv w:val="1"/>
      <w:marLeft w:val="0"/>
      <w:marRight w:val="0"/>
      <w:marTop w:val="0"/>
      <w:marBottom w:val="0"/>
      <w:divBdr>
        <w:top w:val="none" w:sz="0" w:space="0" w:color="auto"/>
        <w:left w:val="none" w:sz="0" w:space="0" w:color="auto"/>
        <w:bottom w:val="none" w:sz="0" w:space="0" w:color="auto"/>
        <w:right w:val="none" w:sz="0" w:space="0" w:color="auto"/>
      </w:divBdr>
      <w:divsChild>
        <w:div w:id="405037516">
          <w:marLeft w:val="0"/>
          <w:marRight w:val="0"/>
          <w:marTop w:val="0"/>
          <w:marBottom w:val="0"/>
          <w:divBdr>
            <w:top w:val="none" w:sz="0" w:space="0" w:color="auto"/>
            <w:left w:val="none" w:sz="0" w:space="0" w:color="auto"/>
            <w:bottom w:val="none" w:sz="0" w:space="0" w:color="auto"/>
            <w:right w:val="none" w:sz="0" w:space="0" w:color="auto"/>
          </w:divBdr>
        </w:div>
        <w:div w:id="777261152">
          <w:marLeft w:val="0"/>
          <w:marRight w:val="0"/>
          <w:marTop w:val="0"/>
          <w:marBottom w:val="0"/>
          <w:divBdr>
            <w:top w:val="none" w:sz="0" w:space="0" w:color="auto"/>
            <w:left w:val="none" w:sz="0" w:space="0" w:color="auto"/>
            <w:bottom w:val="none" w:sz="0" w:space="0" w:color="auto"/>
            <w:right w:val="none" w:sz="0" w:space="0" w:color="auto"/>
          </w:divBdr>
        </w:div>
        <w:div w:id="1338463859">
          <w:marLeft w:val="0"/>
          <w:marRight w:val="0"/>
          <w:marTop w:val="0"/>
          <w:marBottom w:val="0"/>
          <w:divBdr>
            <w:top w:val="none" w:sz="0" w:space="0" w:color="auto"/>
            <w:left w:val="none" w:sz="0" w:space="0" w:color="auto"/>
            <w:bottom w:val="none" w:sz="0" w:space="0" w:color="auto"/>
            <w:right w:val="none" w:sz="0" w:space="0" w:color="auto"/>
          </w:divBdr>
        </w:div>
        <w:div w:id="1975452312">
          <w:marLeft w:val="0"/>
          <w:marRight w:val="0"/>
          <w:marTop w:val="0"/>
          <w:marBottom w:val="0"/>
          <w:divBdr>
            <w:top w:val="none" w:sz="0" w:space="0" w:color="auto"/>
            <w:left w:val="none" w:sz="0" w:space="0" w:color="auto"/>
            <w:bottom w:val="none" w:sz="0" w:space="0" w:color="auto"/>
            <w:right w:val="none" w:sz="0" w:space="0" w:color="auto"/>
          </w:divBdr>
        </w:div>
      </w:divsChild>
    </w:div>
    <w:div w:id="412165809">
      <w:bodyDiv w:val="1"/>
      <w:marLeft w:val="0"/>
      <w:marRight w:val="0"/>
      <w:marTop w:val="0"/>
      <w:marBottom w:val="0"/>
      <w:divBdr>
        <w:top w:val="none" w:sz="0" w:space="0" w:color="auto"/>
        <w:left w:val="none" w:sz="0" w:space="0" w:color="auto"/>
        <w:bottom w:val="none" w:sz="0" w:space="0" w:color="auto"/>
        <w:right w:val="none" w:sz="0" w:space="0" w:color="auto"/>
      </w:divBdr>
    </w:div>
    <w:div w:id="412243211">
      <w:bodyDiv w:val="1"/>
      <w:marLeft w:val="0"/>
      <w:marRight w:val="0"/>
      <w:marTop w:val="0"/>
      <w:marBottom w:val="0"/>
      <w:divBdr>
        <w:top w:val="none" w:sz="0" w:space="0" w:color="auto"/>
        <w:left w:val="none" w:sz="0" w:space="0" w:color="auto"/>
        <w:bottom w:val="none" w:sz="0" w:space="0" w:color="auto"/>
        <w:right w:val="none" w:sz="0" w:space="0" w:color="auto"/>
      </w:divBdr>
      <w:divsChild>
        <w:div w:id="203566808">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777334855">
          <w:marLeft w:val="0"/>
          <w:marRight w:val="0"/>
          <w:marTop w:val="0"/>
          <w:marBottom w:val="0"/>
          <w:divBdr>
            <w:top w:val="none" w:sz="0" w:space="0" w:color="auto"/>
            <w:left w:val="none" w:sz="0" w:space="0" w:color="auto"/>
            <w:bottom w:val="none" w:sz="0" w:space="0" w:color="auto"/>
            <w:right w:val="none" w:sz="0" w:space="0" w:color="auto"/>
          </w:divBdr>
        </w:div>
        <w:div w:id="1390112471">
          <w:marLeft w:val="0"/>
          <w:marRight w:val="0"/>
          <w:marTop w:val="0"/>
          <w:marBottom w:val="0"/>
          <w:divBdr>
            <w:top w:val="none" w:sz="0" w:space="0" w:color="auto"/>
            <w:left w:val="none" w:sz="0" w:space="0" w:color="auto"/>
            <w:bottom w:val="none" w:sz="0" w:space="0" w:color="auto"/>
            <w:right w:val="none" w:sz="0" w:space="0" w:color="auto"/>
          </w:divBdr>
        </w:div>
      </w:divsChild>
    </w:div>
    <w:div w:id="413477073">
      <w:bodyDiv w:val="1"/>
      <w:marLeft w:val="0"/>
      <w:marRight w:val="0"/>
      <w:marTop w:val="0"/>
      <w:marBottom w:val="0"/>
      <w:divBdr>
        <w:top w:val="none" w:sz="0" w:space="0" w:color="auto"/>
        <w:left w:val="none" w:sz="0" w:space="0" w:color="auto"/>
        <w:bottom w:val="none" w:sz="0" w:space="0" w:color="auto"/>
        <w:right w:val="none" w:sz="0" w:space="0" w:color="auto"/>
      </w:divBdr>
      <w:divsChild>
        <w:div w:id="725838844">
          <w:marLeft w:val="0"/>
          <w:marRight w:val="0"/>
          <w:marTop w:val="341"/>
          <w:marBottom w:val="0"/>
          <w:divBdr>
            <w:top w:val="none" w:sz="0" w:space="0" w:color="auto"/>
            <w:left w:val="none" w:sz="0" w:space="0" w:color="auto"/>
            <w:bottom w:val="none" w:sz="0" w:space="0" w:color="auto"/>
            <w:right w:val="none" w:sz="0" w:space="0" w:color="auto"/>
          </w:divBdr>
          <w:divsChild>
            <w:div w:id="1051924996">
              <w:marLeft w:val="0"/>
              <w:marRight w:val="0"/>
              <w:marTop w:val="0"/>
              <w:marBottom w:val="0"/>
              <w:divBdr>
                <w:top w:val="none" w:sz="0" w:space="0" w:color="auto"/>
                <w:left w:val="none" w:sz="0" w:space="0" w:color="auto"/>
                <w:bottom w:val="none" w:sz="0" w:space="0" w:color="auto"/>
                <w:right w:val="none" w:sz="0" w:space="0" w:color="auto"/>
              </w:divBdr>
              <w:divsChild>
                <w:div w:id="984629484">
                  <w:marLeft w:val="0"/>
                  <w:marRight w:val="0"/>
                  <w:marTop w:val="0"/>
                  <w:marBottom w:val="0"/>
                  <w:divBdr>
                    <w:top w:val="none" w:sz="0" w:space="0" w:color="auto"/>
                    <w:left w:val="none" w:sz="0" w:space="0" w:color="auto"/>
                    <w:bottom w:val="none" w:sz="0" w:space="0" w:color="auto"/>
                    <w:right w:val="none" w:sz="0" w:space="0" w:color="auto"/>
                  </w:divBdr>
                  <w:divsChild>
                    <w:div w:id="1389916314">
                      <w:marLeft w:val="0"/>
                      <w:marRight w:val="0"/>
                      <w:marTop w:val="0"/>
                      <w:marBottom w:val="264"/>
                      <w:divBdr>
                        <w:top w:val="none" w:sz="0" w:space="0" w:color="auto"/>
                        <w:left w:val="none" w:sz="0" w:space="0" w:color="auto"/>
                        <w:bottom w:val="none" w:sz="0" w:space="0" w:color="auto"/>
                        <w:right w:val="none" w:sz="0" w:space="0" w:color="auto"/>
                      </w:divBdr>
                      <w:divsChild>
                        <w:div w:id="1157573704">
                          <w:marLeft w:val="0"/>
                          <w:marRight w:val="0"/>
                          <w:marTop w:val="0"/>
                          <w:marBottom w:val="0"/>
                          <w:divBdr>
                            <w:top w:val="none" w:sz="0" w:space="0" w:color="auto"/>
                            <w:left w:val="none" w:sz="0" w:space="0" w:color="auto"/>
                            <w:bottom w:val="none" w:sz="0" w:space="0" w:color="auto"/>
                            <w:right w:val="none" w:sz="0" w:space="0" w:color="auto"/>
                          </w:divBdr>
                        </w:div>
                      </w:divsChild>
                    </w:div>
                    <w:div w:id="138303506">
                      <w:marLeft w:val="0"/>
                      <w:marRight w:val="0"/>
                      <w:marTop w:val="0"/>
                      <w:marBottom w:val="326"/>
                      <w:divBdr>
                        <w:top w:val="none" w:sz="0" w:space="0" w:color="auto"/>
                        <w:left w:val="none" w:sz="0" w:space="0" w:color="auto"/>
                        <w:bottom w:val="none" w:sz="0" w:space="0" w:color="auto"/>
                        <w:right w:val="none" w:sz="0" w:space="0" w:color="auto"/>
                      </w:divBdr>
                      <w:divsChild>
                        <w:div w:id="1456633558">
                          <w:marLeft w:val="0"/>
                          <w:marRight w:val="0"/>
                          <w:marTop w:val="0"/>
                          <w:marBottom w:val="0"/>
                          <w:divBdr>
                            <w:top w:val="none" w:sz="0" w:space="0" w:color="auto"/>
                            <w:left w:val="none" w:sz="0" w:space="0" w:color="auto"/>
                            <w:bottom w:val="none" w:sz="0" w:space="0" w:color="auto"/>
                            <w:right w:val="none" w:sz="0" w:space="0" w:color="auto"/>
                          </w:divBdr>
                          <w:divsChild>
                            <w:div w:id="1960068633">
                              <w:marLeft w:val="0"/>
                              <w:marRight w:val="0"/>
                              <w:marTop w:val="0"/>
                              <w:marBottom w:val="0"/>
                              <w:divBdr>
                                <w:top w:val="none" w:sz="0" w:space="0" w:color="auto"/>
                                <w:left w:val="none" w:sz="0" w:space="0" w:color="auto"/>
                                <w:bottom w:val="none" w:sz="0" w:space="0" w:color="auto"/>
                                <w:right w:val="none" w:sz="0" w:space="0" w:color="auto"/>
                              </w:divBdr>
                              <w:divsChild>
                                <w:div w:id="849416243">
                                  <w:marLeft w:val="0"/>
                                  <w:marRight w:val="0"/>
                                  <w:marTop w:val="0"/>
                                  <w:marBottom w:val="0"/>
                                  <w:divBdr>
                                    <w:top w:val="none" w:sz="0" w:space="0" w:color="auto"/>
                                    <w:left w:val="none" w:sz="0" w:space="0" w:color="auto"/>
                                    <w:bottom w:val="none" w:sz="0" w:space="0" w:color="auto"/>
                                    <w:right w:val="none" w:sz="0" w:space="0" w:color="auto"/>
                                  </w:divBdr>
                                  <w:divsChild>
                                    <w:div w:id="1671130585">
                                      <w:marLeft w:val="0"/>
                                      <w:marRight w:val="0"/>
                                      <w:marTop w:val="0"/>
                                      <w:marBottom w:val="0"/>
                                      <w:divBdr>
                                        <w:top w:val="none" w:sz="0" w:space="0" w:color="auto"/>
                                        <w:left w:val="none" w:sz="0" w:space="0" w:color="auto"/>
                                        <w:bottom w:val="none" w:sz="0" w:space="0" w:color="auto"/>
                                        <w:right w:val="none" w:sz="0" w:space="0" w:color="auto"/>
                                      </w:divBdr>
                                      <w:divsChild>
                                        <w:div w:id="1879663362">
                                          <w:marLeft w:val="0"/>
                                          <w:marRight w:val="0"/>
                                          <w:marTop w:val="0"/>
                                          <w:marBottom w:val="0"/>
                                          <w:divBdr>
                                            <w:top w:val="none" w:sz="0" w:space="0" w:color="auto"/>
                                            <w:left w:val="none" w:sz="0" w:space="0" w:color="auto"/>
                                            <w:bottom w:val="none" w:sz="0" w:space="0" w:color="auto"/>
                                            <w:right w:val="none" w:sz="0" w:space="0" w:color="auto"/>
                                          </w:divBdr>
                                        </w:div>
                                      </w:divsChild>
                                    </w:div>
                                    <w:div w:id="1880316892">
                                      <w:marLeft w:val="0"/>
                                      <w:marRight w:val="0"/>
                                      <w:marTop w:val="0"/>
                                      <w:marBottom w:val="0"/>
                                      <w:divBdr>
                                        <w:top w:val="single" w:sz="6" w:space="0" w:color="B6C6C9"/>
                                        <w:left w:val="none" w:sz="0" w:space="0" w:color="auto"/>
                                        <w:bottom w:val="none" w:sz="0" w:space="0" w:color="auto"/>
                                        <w:right w:val="none" w:sz="0" w:space="0" w:color="auto"/>
                                      </w:divBdr>
                                      <w:divsChild>
                                        <w:div w:id="1292785713">
                                          <w:marLeft w:val="0"/>
                                          <w:marRight w:val="0"/>
                                          <w:marTop w:val="0"/>
                                          <w:marBottom w:val="0"/>
                                          <w:divBdr>
                                            <w:top w:val="none" w:sz="0" w:space="0" w:color="auto"/>
                                            <w:left w:val="none" w:sz="0" w:space="0" w:color="auto"/>
                                            <w:bottom w:val="none" w:sz="0" w:space="0" w:color="auto"/>
                                            <w:right w:val="none" w:sz="0" w:space="0" w:color="auto"/>
                                          </w:divBdr>
                                        </w:div>
                                      </w:divsChild>
                                    </w:div>
                                    <w:div w:id="839740339">
                                      <w:marLeft w:val="0"/>
                                      <w:marRight w:val="0"/>
                                      <w:marTop w:val="0"/>
                                      <w:marBottom w:val="0"/>
                                      <w:divBdr>
                                        <w:top w:val="single" w:sz="6" w:space="0" w:color="B6C6C9"/>
                                        <w:left w:val="none" w:sz="0" w:space="0" w:color="auto"/>
                                        <w:bottom w:val="none" w:sz="0" w:space="0" w:color="auto"/>
                                        <w:right w:val="none" w:sz="0" w:space="0" w:color="auto"/>
                                      </w:divBdr>
                                      <w:divsChild>
                                        <w:div w:id="612980126">
                                          <w:marLeft w:val="0"/>
                                          <w:marRight w:val="0"/>
                                          <w:marTop w:val="0"/>
                                          <w:marBottom w:val="0"/>
                                          <w:divBdr>
                                            <w:top w:val="none" w:sz="0" w:space="0" w:color="auto"/>
                                            <w:left w:val="none" w:sz="0" w:space="0" w:color="auto"/>
                                            <w:bottom w:val="none" w:sz="0" w:space="0" w:color="auto"/>
                                            <w:right w:val="none" w:sz="0" w:space="0" w:color="auto"/>
                                          </w:divBdr>
                                        </w:div>
                                      </w:divsChild>
                                    </w:div>
                                    <w:div w:id="684015597">
                                      <w:marLeft w:val="0"/>
                                      <w:marRight w:val="0"/>
                                      <w:marTop w:val="0"/>
                                      <w:marBottom w:val="0"/>
                                      <w:divBdr>
                                        <w:top w:val="single" w:sz="6" w:space="0" w:color="B6C6C9"/>
                                        <w:left w:val="none" w:sz="0" w:space="0" w:color="auto"/>
                                        <w:bottom w:val="none" w:sz="0" w:space="0" w:color="auto"/>
                                        <w:right w:val="none" w:sz="0" w:space="0" w:color="auto"/>
                                      </w:divBdr>
                                      <w:divsChild>
                                        <w:div w:id="1701708040">
                                          <w:marLeft w:val="0"/>
                                          <w:marRight w:val="0"/>
                                          <w:marTop w:val="0"/>
                                          <w:marBottom w:val="0"/>
                                          <w:divBdr>
                                            <w:top w:val="none" w:sz="0" w:space="0" w:color="auto"/>
                                            <w:left w:val="none" w:sz="0" w:space="0" w:color="auto"/>
                                            <w:bottom w:val="none" w:sz="0" w:space="0" w:color="auto"/>
                                            <w:right w:val="none" w:sz="0" w:space="0" w:color="auto"/>
                                          </w:divBdr>
                                        </w:div>
                                      </w:divsChild>
                                    </w:div>
                                    <w:div w:id="2147164407">
                                      <w:marLeft w:val="0"/>
                                      <w:marRight w:val="0"/>
                                      <w:marTop w:val="0"/>
                                      <w:marBottom w:val="0"/>
                                      <w:divBdr>
                                        <w:top w:val="single" w:sz="6" w:space="0" w:color="B6C6C9"/>
                                        <w:left w:val="none" w:sz="0" w:space="0" w:color="auto"/>
                                        <w:bottom w:val="none" w:sz="0" w:space="0" w:color="auto"/>
                                        <w:right w:val="none" w:sz="0" w:space="0" w:color="auto"/>
                                      </w:divBdr>
                                      <w:divsChild>
                                        <w:div w:id="33818478">
                                          <w:marLeft w:val="0"/>
                                          <w:marRight w:val="0"/>
                                          <w:marTop w:val="0"/>
                                          <w:marBottom w:val="0"/>
                                          <w:divBdr>
                                            <w:top w:val="none" w:sz="0" w:space="0" w:color="auto"/>
                                            <w:left w:val="none" w:sz="0" w:space="0" w:color="auto"/>
                                            <w:bottom w:val="none" w:sz="0" w:space="0" w:color="auto"/>
                                            <w:right w:val="none" w:sz="0" w:space="0" w:color="auto"/>
                                          </w:divBdr>
                                        </w:div>
                                      </w:divsChild>
                                    </w:div>
                                    <w:div w:id="552304052">
                                      <w:marLeft w:val="0"/>
                                      <w:marRight w:val="0"/>
                                      <w:marTop w:val="0"/>
                                      <w:marBottom w:val="0"/>
                                      <w:divBdr>
                                        <w:top w:val="single" w:sz="6" w:space="0" w:color="B6C6C9"/>
                                        <w:left w:val="none" w:sz="0" w:space="0" w:color="auto"/>
                                        <w:bottom w:val="none" w:sz="0" w:space="0" w:color="auto"/>
                                        <w:right w:val="none" w:sz="0" w:space="0" w:color="auto"/>
                                      </w:divBdr>
                                      <w:divsChild>
                                        <w:div w:id="610354358">
                                          <w:marLeft w:val="0"/>
                                          <w:marRight w:val="0"/>
                                          <w:marTop w:val="0"/>
                                          <w:marBottom w:val="0"/>
                                          <w:divBdr>
                                            <w:top w:val="none" w:sz="0" w:space="0" w:color="auto"/>
                                            <w:left w:val="none" w:sz="0" w:space="0" w:color="auto"/>
                                            <w:bottom w:val="none" w:sz="0" w:space="0" w:color="auto"/>
                                            <w:right w:val="none" w:sz="0" w:space="0" w:color="auto"/>
                                          </w:divBdr>
                                        </w:div>
                                      </w:divsChild>
                                    </w:div>
                                    <w:div w:id="297953232">
                                      <w:marLeft w:val="0"/>
                                      <w:marRight w:val="0"/>
                                      <w:marTop w:val="0"/>
                                      <w:marBottom w:val="0"/>
                                      <w:divBdr>
                                        <w:top w:val="single" w:sz="6" w:space="0" w:color="B6C6C9"/>
                                        <w:left w:val="none" w:sz="0" w:space="0" w:color="auto"/>
                                        <w:bottom w:val="none" w:sz="0" w:space="0" w:color="auto"/>
                                        <w:right w:val="none" w:sz="0" w:space="0" w:color="auto"/>
                                      </w:divBdr>
                                      <w:divsChild>
                                        <w:div w:id="157431555">
                                          <w:marLeft w:val="0"/>
                                          <w:marRight w:val="0"/>
                                          <w:marTop w:val="0"/>
                                          <w:marBottom w:val="0"/>
                                          <w:divBdr>
                                            <w:top w:val="none" w:sz="0" w:space="0" w:color="auto"/>
                                            <w:left w:val="none" w:sz="0" w:space="0" w:color="auto"/>
                                            <w:bottom w:val="none" w:sz="0" w:space="0" w:color="auto"/>
                                            <w:right w:val="none" w:sz="0" w:space="0" w:color="auto"/>
                                          </w:divBdr>
                                        </w:div>
                                      </w:divsChild>
                                    </w:div>
                                    <w:div w:id="1031610618">
                                      <w:marLeft w:val="0"/>
                                      <w:marRight w:val="0"/>
                                      <w:marTop w:val="0"/>
                                      <w:marBottom w:val="0"/>
                                      <w:divBdr>
                                        <w:top w:val="single" w:sz="6" w:space="0" w:color="B6C6C9"/>
                                        <w:left w:val="none" w:sz="0" w:space="0" w:color="auto"/>
                                        <w:bottom w:val="none" w:sz="0" w:space="0" w:color="auto"/>
                                        <w:right w:val="none" w:sz="0" w:space="0" w:color="auto"/>
                                      </w:divBdr>
                                      <w:divsChild>
                                        <w:div w:id="1054040716">
                                          <w:marLeft w:val="0"/>
                                          <w:marRight w:val="0"/>
                                          <w:marTop w:val="0"/>
                                          <w:marBottom w:val="0"/>
                                          <w:divBdr>
                                            <w:top w:val="none" w:sz="0" w:space="0" w:color="auto"/>
                                            <w:left w:val="none" w:sz="0" w:space="0" w:color="auto"/>
                                            <w:bottom w:val="none" w:sz="0" w:space="0" w:color="auto"/>
                                            <w:right w:val="none" w:sz="0" w:space="0" w:color="auto"/>
                                          </w:divBdr>
                                        </w:div>
                                      </w:divsChild>
                                    </w:div>
                                    <w:div w:id="891503611">
                                      <w:marLeft w:val="0"/>
                                      <w:marRight w:val="0"/>
                                      <w:marTop w:val="0"/>
                                      <w:marBottom w:val="0"/>
                                      <w:divBdr>
                                        <w:top w:val="single" w:sz="6" w:space="0" w:color="B6C6C9"/>
                                        <w:left w:val="none" w:sz="0" w:space="0" w:color="auto"/>
                                        <w:bottom w:val="none" w:sz="0" w:space="0" w:color="auto"/>
                                        <w:right w:val="none" w:sz="0" w:space="0" w:color="auto"/>
                                      </w:divBdr>
                                      <w:divsChild>
                                        <w:div w:id="785319090">
                                          <w:marLeft w:val="0"/>
                                          <w:marRight w:val="0"/>
                                          <w:marTop w:val="0"/>
                                          <w:marBottom w:val="0"/>
                                          <w:divBdr>
                                            <w:top w:val="none" w:sz="0" w:space="0" w:color="auto"/>
                                            <w:left w:val="none" w:sz="0" w:space="0" w:color="auto"/>
                                            <w:bottom w:val="none" w:sz="0" w:space="0" w:color="auto"/>
                                            <w:right w:val="none" w:sz="0" w:space="0" w:color="auto"/>
                                          </w:divBdr>
                                        </w:div>
                                      </w:divsChild>
                                    </w:div>
                                    <w:div w:id="1765875852">
                                      <w:marLeft w:val="0"/>
                                      <w:marRight w:val="0"/>
                                      <w:marTop w:val="0"/>
                                      <w:marBottom w:val="0"/>
                                      <w:divBdr>
                                        <w:top w:val="single" w:sz="6" w:space="0" w:color="B6C6C9"/>
                                        <w:left w:val="none" w:sz="0" w:space="0" w:color="auto"/>
                                        <w:bottom w:val="none" w:sz="0" w:space="0" w:color="auto"/>
                                        <w:right w:val="none" w:sz="0" w:space="0" w:color="auto"/>
                                      </w:divBdr>
                                      <w:divsChild>
                                        <w:div w:id="390538335">
                                          <w:marLeft w:val="0"/>
                                          <w:marRight w:val="0"/>
                                          <w:marTop w:val="0"/>
                                          <w:marBottom w:val="0"/>
                                          <w:divBdr>
                                            <w:top w:val="none" w:sz="0" w:space="0" w:color="auto"/>
                                            <w:left w:val="none" w:sz="0" w:space="0" w:color="auto"/>
                                            <w:bottom w:val="none" w:sz="0" w:space="0" w:color="auto"/>
                                            <w:right w:val="none" w:sz="0" w:space="0" w:color="auto"/>
                                          </w:divBdr>
                                        </w:div>
                                      </w:divsChild>
                                    </w:div>
                                    <w:div w:id="1528760901">
                                      <w:marLeft w:val="0"/>
                                      <w:marRight w:val="0"/>
                                      <w:marTop w:val="0"/>
                                      <w:marBottom w:val="0"/>
                                      <w:divBdr>
                                        <w:top w:val="single" w:sz="6" w:space="0" w:color="B6C6C9"/>
                                        <w:left w:val="none" w:sz="0" w:space="0" w:color="auto"/>
                                        <w:bottom w:val="none" w:sz="0" w:space="0" w:color="auto"/>
                                        <w:right w:val="none" w:sz="0" w:space="0" w:color="auto"/>
                                      </w:divBdr>
                                      <w:divsChild>
                                        <w:div w:id="570893040">
                                          <w:marLeft w:val="0"/>
                                          <w:marRight w:val="0"/>
                                          <w:marTop w:val="0"/>
                                          <w:marBottom w:val="0"/>
                                          <w:divBdr>
                                            <w:top w:val="none" w:sz="0" w:space="0" w:color="auto"/>
                                            <w:left w:val="none" w:sz="0" w:space="0" w:color="auto"/>
                                            <w:bottom w:val="none" w:sz="0" w:space="0" w:color="auto"/>
                                            <w:right w:val="none" w:sz="0" w:space="0" w:color="auto"/>
                                          </w:divBdr>
                                        </w:div>
                                      </w:divsChild>
                                    </w:div>
                                    <w:div w:id="302780650">
                                      <w:marLeft w:val="0"/>
                                      <w:marRight w:val="0"/>
                                      <w:marTop w:val="0"/>
                                      <w:marBottom w:val="0"/>
                                      <w:divBdr>
                                        <w:top w:val="single" w:sz="6" w:space="0" w:color="B6C6C9"/>
                                        <w:left w:val="none" w:sz="0" w:space="0" w:color="auto"/>
                                        <w:bottom w:val="none" w:sz="0" w:space="0" w:color="auto"/>
                                        <w:right w:val="none" w:sz="0" w:space="0" w:color="auto"/>
                                      </w:divBdr>
                                      <w:divsChild>
                                        <w:div w:id="1935898329">
                                          <w:marLeft w:val="0"/>
                                          <w:marRight w:val="0"/>
                                          <w:marTop w:val="0"/>
                                          <w:marBottom w:val="0"/>
                                          <w:divBdr>
                                            <w:top w:val="none" w:sz="0" w:space="0" w:color="auto"/>
                                            <w:left w:val="none" w:sz="0" w:space="0" w:color="auto"/>
                                            <w:bottom w:val="none" w:sz="0" w:space="0" w:color="auto"/>
                                            <w:right w:val="none" w:sz="0" w:space="0" w:color="auto"/>
                                          </w:divBdr>
                                        </w:div>
                                      </w:divsChild>
                                    </w:div>
                                    <w:div w:id="1777484307">
                                      <w:marLeft w:val="0"/>
                                      <w:marRight w:val="0"/>
                                      <w:marTop w:val="0"/>
                                      <w:marBottom w:val="0"/>
                                      <w:divBdr>
                                        <w:top w:val="single" w:sz="6" w:space="0" w:color="B6C6C9"/>
                                        <w:left w:val="none" w:sz="0" w:space="0" w:color="auto"/>
                                        <w:bottom w:val="none" w:sz="0" w:space="0" w:color="auto"/>
                                        <w:right w:val="none" w:sz="0" w:space="0" w:color="auto"/>
                                      </w:divBdr>
                                      <w:divsChild>
                                        <w:div w:id="1989897013">
                                          <w:marLeft w:val="0"/>
                                          <w:marRight w:val="0"/>
                                          <w:marTop w:val="0"/>
                                          <w:marBottom w:val="0"/>
                                          <w:divBdr>
                                            <w:top w:val="none" w:sz="0" w:space="0" w:color="auto"/>
                                            <w:left w:val="none" w:sz="0" w:space="0" w:color="auto"/>
                                            <w:bottom w:val="none" w:sz="0" w:space="0" w:color="auto"/>
                                            <w:right w:val="none" w:sz="0" w:space="0" w:color="auto"/>
                                          </w:divBdr>
                                        </w:div>
                                      </w:divsChild>
                                    </w:div>
                                    <w:div w:id="415398002">
                                      <w:marLeft w:val="0"/>
                                      <w:marRight w:val="0"/>
                                      <w:marTop w:val="0"/>
                                      <w:marBottom w:val="0"/>
                                      <w:divBdr>
                                        <w:top w:val="single" w:sz="6" w:space="0" w:color="B6C6C9"/>
                                        <w:left w:val="none" w:sz="0" w:space="0" w:color="auto"/>
                                        <w:bottom w:val="none" w:sz="0" w:space="0" w:color="auto"/>
                                        <w:right w:val="none" w:sz="0" w:space="0" w:color="auto"/>
                                      </w:divBdr>
                                      <w:divsChild>
                                        <w:div w:id="2143965073">
                                          <w:marLeft w:val="0"/>
                                          <w:marRight w:val="0"/>
                                          <w:marTop w:val="0"/>
                                          <w:marBottom w:val="0"/>
                                          <w:divBdr>
                                            <w:top w:val="none" w:sz="0" w:space="0" w:color="auto"/>
                                            <w:left w:val="none" w:sz="0" w:space="0" w:color="auto"/>
                                            <w:bottom w:val="none" w:sz="0" w:space="0" w:color="auto"/>
                                            <w:right w:val="none" w:sz="0" w:space="0" w:color="auto"/>
                                          </w:divBdr>
                                        </w:div>
                                      </w:divsChild>
                                    </w:div>
                                    <w:div w:id="515655783">
                                      <w:marLeft w:val="0"/>
                                      <w:marRight w:val="0"/>
                                      <w:marTop w:val="0"/>
                                      <w:marBottom w:val="0"/>
                                      <w:divBdr>
                                        <w:top w:val="single" w:sz="6" w:space="0" w:color="B6C6C9"/>
                                        <w:left w:val="none" w:sz="0" w:space="0" w:color="auto"/>
                                        <w:bottom w:val="none" w:sz="0" w:space="0" w:color="auto"/>
                                        <w:right w:val="none" w:sz="0" w:space="0" w:color="auto"/>
                                      </w:divBdr>
                                      <w:divsChild>
                                        <w:div w:id="12330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093583">
          <w:marLeft w:val="0"/>
          <w:marRight w:val="0"/>
          <w:marTop w:val="341"/>
          <w:marBottom w:val="0"/>
          <w:divBdr>
            <w:top w:val="none" w:sz="0" w:space="0" w:color="auto"/>
            <w:left w:val="none" w:sz="0" w:space="0" w:color="auto"/>
            <w:bottom w:val="none" w:sz="0" w:space="0" w:color="auto"/>
            <w:right w:val="none" w:sz="0" w:space="0" w:color="auto"/>
          </w:divBdr>
          <w:divsChild>
            <w:div w:id="2074622117">
              <w:marLeft w:val="0"/>
              <w:marRight w:val="0"/>
              <w:marTop w:val="0"/>
              <w:marBottom w:val="0"/>
              <w:divBdr>
                <w:top w:val="none" w:sz="0" w:space="0" w:color="auto"/>
                <w:left w:val="none" w:sz="0" w:space="0" w:color="auto"/>
                <w:bottom w:val="none" w:sz="0" w:space="0" w:color="auto"/>
                <w:right w:val="none" w:sz="0" w:space="0" w:color="auto"/>
              </w:divBdr>
              <w:divsChild>
                <w:div w:id="431513500">
                  <w:marLeft w:val="0"/>
                  <w:marRight w:val="0"/>
                  <w:marTop w:val="0"/>
                  <w:marBottom w:val="0"/>
                  <w:divBdr>
                    <w:top w:val="none" w:sz="0" w:space="0" w:color="auto"/>
                    <w:left w:val="none" w:sz="0" w:space="0" w:color="auto"/>
                    <w:bottom w:val="none" w:sz="0" w:space="0" w:color="auto"/>
                    <w:right w:val="none" w:sz="0" w:space="0" w:color="auto"/>
                  </w:divBdr>
                  <w:divsChild>
                    <w:div w:id="401294048">
                      <w:marLeft w:val="0"/>
                      <w:marRight w:val="0"/>
                      <w:marTop w:val="0"/>
                      <w:marBottom w:val="264"/>
                      <w:divBdr>
                        <w:top w:val="none" w:sz="0" w:space="0" w:color="auto"/>
                        <w:left w:val="none" w:sz="0" w:space="0" w:color="auto"/>
                        <w:bottom w:val="none" w:sz="0" w:space="0" w:color="auto"/>
                        <w:right w:val="none" w:sz="0" w:space="0" w:color="auto"/>
                      </w:divBdr>
                      <w:divsChild>
                        <w:div w:id="2089884114">
                          <w:marLeft w:val="0"/>
                          <w:marRight w:val="0"/>
                          <w:marTop w:val="0"/>
                          <w:marBottom w:val="0"/>
                          <w:divBdr>
                            <w:top w:val="none" w:sz="0" w:space="0" w:color="auto"/>
                            <w:left w:val="none" w:sz="0" w:space="0" w:color="auto"/>
                            <w:bottom w:val="none" w:sz="0" w:space="0" w:color="auto"/>
                            <w:right w:val="none" w:sz="0" w:space="0" w:color="auto"/>
                          </w:divBdr>
                          <w:divsChild>
                            <w:div w:id="431634379">
                              <w:marLeft w:val="0"/>
                              <w:marRight w:val="0"/>
                              <w:marTop w:val="0"/>
                              <w:marBottom w:val="0"/>
                              <w:divBdr>
                                <w:top w:val="none" w:sz="0" w:space="0" w:color="auto"/>
                                <w:left w:val="none" w:sz="0" w:space="0" w:color="auto"/>
                                <w:bottom w:val="none" w:sz="0" w:space="0" w:color="auto"/>
                                <w:right w:val="none" w:sz="0" w:space="0" w:color="auto"/>
                              </w:divBdr>
                              <w:divsChild>
                                <w:div w:id="14801477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346126697">
                      <w:marLeft w:val="0"/>
                      <w:marRight w:val="0"/>
                      <w:marTop w:val="0"/>
                      <w:marBottom w:val="264"/>
                      <w:divBdr>
                        <w:top w:val="none" w:sz="0" w:space="0" w:color="auto"/>
                        <w:left w:val="none" w:sz="0" w:space="0" w:color="auto"/>
                        <w:bottom w:val="none" w:sz="0" w:space="0" w:color="auto"/>
                        <w:right w:val="none" w:sz="0" w:space="0" w:color="auto"/>
                      </w:divBdr>
                      <w:divsChild>
                        <w:div w:id="472213243">
                          <w:marLeft w:val="0"/>
                          <w:marRight w:val="0"/>
                          <w:marTop w:val="0"/>
                          <w:marBottom w:val="0"/>
                          <w:divBdr>
                            <w:top w:val="none" w:sz="0" w:space="0" w:color="auto"/>
                            <w:left w:val="none" w:sz="0" w:space="0" w:color="auto"/>
                            <w:bottom w:val="none" w:sz="0" w:space="0" w:color="auto"/>
                            <w:right w:val="none" w:sz="0" w:space="0" w:color="auto"/>
                          </w:divBdr>
                        </w:div>
                      </w:divsChild>
                    </w:div>
                    <w:div w:id="1244990102">
                      <w:marLeft w:val="0"/>
                      <w:marRight w:val="0"/>
                      <w:marTop w:val="0"/>
                      <w:marBottom w:val="341"/>
                      <w:divBdr>
                        <w:top w:val="none" w:sz="0" w:space="0" w:color="auto"/>
                        <w:left w:val="none" w:sz="0" w:space="0" w:color="auto"/>
                        <w:bottom w:val="none" w:sz="0" w:space="0" w:color="auto"/>
                        <w:right w:val="none" w:sz="0" w:space="0" w:color="auto"/>
                      </w:divBdr>
                    </w:div>
                  </w:divsChild>
                </w:div>
              </w:divsChild>
            </w:div>
          </w:divsChild>
        </w:div>
      </w:divsChild>
    </w:div>
    <w:div w:id="413597704">
      <w:bodyDiv w:val="1"/>
      <w:marLeft w:val="0"/>
      <w:marRight w:val="0"/>
      <w:marTop w:val="0"/>
      <w:marBottom w:val="0"/>
      <w:divBdr>
        <w:top w:val="none" w:sz="0" w:space="0" w:color="auto"/>
        <w:left w:val="none" w:sz="0" w:space="0" w:color="auto"/>
        <w:bottom w:val="none" w:sz="0" w:space="0" w:color="auto"/>
        <w:right w:val="none" w:sz="0" w:space="0" w:color="auto"/>
      </w:divBdr>
    </w:div>
    <w:div w:id="414016985">
      <w:bodyDiv w:val="1"/>
      <w:marLeft w:val="0"/>
      <w:marRight w:val="0"/>
      <w:marTop w:val="0"/>
      <w:marBottom w:val="0"/>
      <w:divBdr>
        <w:top w:val="none" w:sz="0" w:space="0" w:color="auto"/>
        <w:left w:val="none" w:sz="0" w:space="0" w:color="auto"/>
        <w:bottom w:val="none" w:sz="0" w:space="0" w:color="auto"/>
        <w:right w:val="none" w:sz="0" w:space="0" w:color="auto"/>
      </w:divBdr>
      <w:divsChild>
        <w:div w:id="301429971">
          <w:marLeft w:val="0"/>
          <w:marRight w:val="0"/>
          <w:marTop w:val="0"/>
          <w:marBottom w:val="0"/>
          <w:divBdr>
            <w:top w:val="none" w:sz="0" w:space="0" w:color="auto"/>
            <w:left w:val="none" w:sz="0" w:space="0" w:color="auto"/>
            <w:bottom w:val="none" w:sz="0" w:space="0" w:color="auto"/>
            <w:right w:val="none" w:sz="0" w:space="0" w:color="auto"/>
          </w:divBdr>
        </w:div>
        <w:div w:id="488522149">
          <w:marLeft w:val="0"/>
          <w:marRight w:val="0"/>
          <w:marTop w:val="0"/>
          <w:marBottom w:val="0"/>
          <w:divBdr>
            <w:top w:val="none" w:sz="0" w:space="0" w:color="auto"/>
            <w:left w:val="none" w:sz="0" w:space="0" w:color="auto"/>
            <w:bottom w:val="none" w:sz="0" w:space="0" w:color="auto"/>
            <w:right w:val="none" w:sz="0" w:space="0" w:color="auto"/>
          </w:divBdr>
        </w:div>
        <w:div w:id="1134130865">
          <w:marLeft w:val="0"/>
          <w:marRight w:val="0"/>
          <w:marTop w:val="0"/>
          <w:marBottom w:val="0"/>
          <w:divBdr>
            <w:top w:val="none" w:sz="0" w:space="0" w:color="auto"/>
            <w:left w:val="none" w:sz="0" w:space="0" w:color="auto"/>
            <w:bottom w:val="none" w:sz="0" w:space="0" w:color="auto"/>
            <w:right w:val="none" w:sz="0" w:space="0" w:color="auto"/>
          </w:divBdr>
        </w:div>
        <w:div w:id="1381436534">
          <w:marLeft w:val="0"/>
          <w:marRight w:val="0"/>
          <w:marTop w:val="0"/>
          <w:marBottom w:val="0"/>
          <w:divBdr>
            <w:top w:val="none" w:sz="0" w:space="0" w:color="auto"/>
            <w:left w:val="none" w:sz="0" w:space="0" w:color="auto"/>
            <w:bottom w:val="none" w:sz="0" w:space="0" w:color="auto"/>
            <w:right w:val="none" w:sz="0" w:space="0" w:color="auto"/>
          </w:divBdr>
        </w:div>
      </w:divsChild>
    </w:div>
    <w:div w:id="414714329">
      <w:bodyDiv w:val="1"/>
      <w:marLeft w:val="0"/>
      <w:marRight w:val="0"/>
      <w:marTop w:val="0"/>
      <w:marBottom w:val="0"/>
      <w:divBdr>
        <w:top w:val="none" w:sz="0" w:space="0" w:color="auto"/>
        <w:left w:val="none" w:sz="0" w:space="0" w:color="auto"/>
        <w:bottom w:val="none" w:sz="0" w:space="0" w:color="auto"/>
        <w:right w:val="none" w:sz="0" w:space="0" w:color="auto"/>
      </w:divBdr>
      <w:divsChild>
        <w:div w:id="410549157">
          <w:marLeft w:val="0"/>
          <w:marRight w:val="0"/>
          <w:marTop w:val="0"/>
          <w:marBottom w:val="0"/>
          <w:divBdr>
            <w:top w:val="none" w:sz="0" w:space="0" w:color="auto"/>
            <w:left w:val="none" w:sz="0" w:space="0" w:color="auto"/>
            <w:bottom w:val="none" w:sz="0" w:space="0" w:color="auto"/>
            <w:right w:val="none" w:sz="0" w:space="0" w:color="auto"/>
          </w:divBdr>
        </w:div>
        <w:div w:id="1028095875">
          <w:marLeft w:val="0"/>
          <w:marRight w:val="0"/>
          <w:marTop w:val="0"/>
          <w:marBottom w:val="0"/>
          <w:divBdr>
            <w:top w:val="none" w:sz="0" w:space="0" w:color="auto"/>
            <w:left w:val="none" w:sz="0" w:space="0" w:color="auto"/>
            <w:bottom w:val="none" w:sz="0" w:space="0" w:color="auto"/>
            <w:right w:val="none" w:sz="0" w:space="0" w:color="auto"/>
          </w:divBdr>
        </w:div>
        <w:div w:id="1491366243">
          <w:marLeft w:val="0"/>
          <w:marRight w:val="0"/>
          <w:marTop w:val="0"/>
          <w:marBottom w:val="0"/>
          <w:divBdr>
            <w:top w:val="none" w:sz="0" w:space="0" w:color="auto"/>
            <w:left w:val="none" w:sz="0" w:space="0" w:color="auto"/>
            <w:bottom w:val="none" w:sz="0" w:space="0" w:color="auto"/>
            <w:right w:val="none" w:sz="0" w:space="0" w:color="auto"/>
          </w:divBdr>
        </w:div>
        <w:div w:id="2030986587">
          <w:marLeft w:val="0"/>
          <w:marRight w:val="0"/>
          <w:marTop w:val="0"/>
          <w:marBottom w:val="0"/>
          <w:divBdr>
            <w:top w:val="none" w:sz="0" w:space="0" w:color="auto"/>
            <w:left w:val="none" w:sz="0" w:space="0" w:color="auto"/>
            <w:bottom w:val="none" w:sz="0" w:space="0" w:color="auto"/>
            <w:right w:val="none" w:sz="0" w:space="0" w:color="auto"/>
          </w:divBdr>
        </w:div>
      </w:divsChild>
    </w:div>
    <w:div w:id="415128385">
      <w:bodyDiv w:val="1"/>
      <w:marLeft w:val="0"/>
      <w:marRight w:val="0"/>
      <w:marTop w:val="0"/>
      <w:marBottom w:val="0"/>
      <w:divBdr>
        <w:top w:val="none" w:sz="0" w:space="0" w:color="auto"/>
        <w:left w:val="none" w:sz="0" w:space="0" w:color="auto"/>
        <w:bottom w:val="none" w:sz="0" w:space="0" w:color="auto"/>
        <w:right w:val="none" w:sz="0" w:space="0" w:color="auto"/>
      </w:divBdr>
      <w:divsChild>
        <w:div w:id="520902777">
          <w:marLeft w:val="0"/>
          <w:marRight w:val="0"/>
          <w:marTop w:val="0"/>
          <w:marBottom w:val="0"/>
          <w:divBdr>
            <w:top w:val="none" w:sz="0" w:space="0" w:color="auto"/>
            <w:left w:val="none" w:sz="0" w:space="0" w:color="auto"/>
            <w:bottom w:val="none" w:sz="0" w:space="0" w:color="auto"/>
            <w:right w:val="none" w:sz="0" w:space="0" w:color="auto"/>
          </w:divBdr>
        </w:div>
        <w:div w:id="1092701329">
          <w:marLeft w:val="0"/>
          <w:marRight w:val="0"/>
          <w:marTop w:val="0"/>
          <w:marBottom w:val="0"/>
          <w:divBdr>
            <w:top w:val="none" w:sz="0" w:space="0" w:color="auto"/>
            <w:left w:val="none" w:sz="0" w:space="0" w:color="auto"/>
            <w:bottom w:val="none" w:sz="0" w:space="0" w:color="auto"/>
            <w:right w:val="none" w:sz="0" w:space="0" w:color="auto"/>
          </w:divBdr>
        </w:div>
        <w:div w:id="1381634080">
          <w:marLeft w:val="0"/>
          <w:marRight w:val="0"/>
          <w:marTop w:val="0"/>
          <w:marBottom w:val="0"/>
          <w:divBdr>
            <w:top w:val="none" w:sz="0" w:space="0" w:color="auto"/>
            <w:left w:val="none" w:sz="0" w:space="0" w:color="auto"/>
            <w:bottom w:val="none" w:sz="0" w:space="0" w:color="auto"/>
            <w:right w:val="none" w:sz="0" w:space="0" w:color="auto"/>
          </w:divBdr>
        </w:div>
        <w:div w:id="1705517923">
          <w:marLeft w:val="0"/>
          <w:marRight w:val="0"/>
          <w:marTop w:val="0"/>
          <w:marBottom w:val="0"/>
          <w:divBdr>
            <w:top w:val="none" w:sz="0" w:space="0" w:color="auto"/>
            <w:left w:val="none" w:sz="0" w:space="0" w:color="auto"/>
            <w:bottom w:val="none" w:sz="0" w:space="0" w:color="auto"/>
            <w:right w:val="none" w:sz="0" w:space="0" w:color="auto"/>
          </w:divBdr>
        </w:div>
      </w:divsChild>
    </w:div>
    <w:div w:id="415174184">
      <w:bodyDiv w:val="1"/>
      <w:marLeft w:val="0"/>
      <w:marRight w:val="0"/>
      <w:marTop w:val="0"/>
      <w:marBottom w:val="0"/>
      <w:divBdr>
        <w:top w:val="none" w:sz="0" w:space="0" w:color="auto"/>
        <w:left w:val="none" w:sz="0" w:space="0" w:color="auto"/>
        <w:bottom w:val="none" w:sz="0" w:space="0" w:color="auto"/>
        <w:right w:val="none" w:sz="0" w:space="0" w:color="auto"/>
      </w:divBdr>
      <w:divsChild>
        <w:div w:id="116684350">
          <w:marLeft w:val="0"/>
          <w:marRight w:val="0"/>
          <w:marTop w:val="0"/>
          <w:marBottom w:val="0"/>
          <w:divBdr>
            <w:top w:val="none" w:sz="0" w:space="0" w:color="auto"/>
            <w:left w:val="none" w:sz="0" w:space="0" w:color="auto"/>
            <w:bottom w:val="none" w:sz="0" w:space="0" w:color="auto"/>
            <w:right w:val="none" w:sz="0" w:space="0" w:color="auto"/>
          </w:divBdr>
        </w:div>
        <w:div w:id="797184979">
          <w:marLeft w:val="0"/>
          <w:marRight w:val="0"/>
          <w:marTop w:val="0"/>
          <w:marBottom w:val="0"/>
          <w:divBdr>
            <w:top w:val="none" w:sz="0" w:space="0" w:color="auto"/>
            <w:left w:val="none" w:sz="0" w:space="0" w:color="auto"/>
            <w:bottom w:val="none" w:sz="0" w:space="0" w:color="auto"/>
            <w:right w:val="none" w:sz="0" w:space="0" w:color="auto"/>
          </w:divBdr>
        </w:div>
        <w:div w:id="1410537932">
          <w:marLeft w:val="0"/>
          <w:marRight w:val="0"/>
          <w:marTop w:val="0"/>
          <w:marBottom w:val="0"/>
          <w:divBdr>
            <w:top w:val="none" w:sz="0" w:space="0" w:color="auto"/>
            <w:left w:val="none" w:sz="0" w:space="0" w:color="auto"/>
            <w:bottom w:val="none" w:sz="0" w:space="0" w:color="auto"/>
            <w:right w:val="none" w:sz="0" w:space="0" w:color="auto"/>
          </w:divBdr>
        </w:div>
        <w:div w:id="1754627104">
          <w:marLeft w:val="0"/>
          <w:marRight w:val="0"/>
          <w:marTop w:val="0"/>
          <w:marBottom w:val="0"/>
          <w:divBdr>
            <w:top w:val="none" w:sz="0" w:space="0" w:color="auto"/>
            <w:left w:val="none" w:sz="0" w:space="0" w:color="auto"/>
            <w:bottom w:val="none" w:sz="0" w:space="0" w:color="auto"/>
            <w:right w:val="none" w:sz="0" w:space="0" w:color="auto"/>
          </w:divBdr>
        </w:div>
      </w:divsChild>
    </w:div>
    <w:div w:id="416052301">
      <w:bodyDiv w:val="1"/>
      <w:marLeft w:val="0"/>
      <w:marRight w:val="0"/>
      <w:marTop w:val="0"/>
      <w:marBottom w:val="0"/>
      <w:divBdr>
        <w:top w:val="none" w:sz="0" w:space="0" w:color="auto"/>
        <w:left w:val="none" w:sz="0" w:space="0" w:color="auto"/>
        <w:bottom w:val="none" w:sz="0" w:space="0" w:color="auto"/>
        <w:right w:val="none" w:sz="0" w:space="0" w:color="auto"/>
      </w:divBdr>
      <w:divsChild>
        <w:div w:id="1931693287">
          <w:marLeft w:val="0"/>
          <w:marRight w:val="0"/>
          <w:marTop w:val="0"/>
          <w:marBottom w:val="0"/>
          <w:divBdr>
            <w:top w:val="none" w:sz="0" w:space="0" w:color="auto"/>
            <w:left w:val="none" w:sz="0" w:space="0" w:color="auto"/>
            <w:bottom w:val="none" w:sz="0" w:space="0" w:color="auto"/>
            <w:right w:val="none" w:sz="0" w:space="0" w:color="auto"/>
          </w:divBdr>
        </w:div>
      </w:divsChild>
    </w:div>
    <w:div w:id="417100153">
      <w:bodyDiv w:val="1"/>
      <w:marLeft w:val="0"/>
      <w:marRight w:val="0"/>
      <w:marTop w:val="0"/>
      <w:marBottom w:val="0"/>
      <w:divBdr>
        <w:top w:val="none" w:sz="0" w:space="0" w:color="auto"/>
        <w:left w:val="none" w:sz="0" w:space="0" w:color="auto"/>
        <w:bottom w:val="none" w:sz="0" w:space="0" w:color="auto"/>
        <w:right w:val="none" w:sz="0" w:space="0" w:color="auto"/>
      </w:divBdr>
    </w:div>
    <w:div w:id="417750909">
      <w:bodyDiv w:val="1"/>
      <w:marLeft w:val="0"/>
      <w:marRight w:val="0"/>
      <w:marTop w:val="0"/>
      <w:marBottom w:val="0"/>
      <w:divBdr>
        <w:top w:val="none" w:sz="0" w:space="0" w:color="auto"/>
        <w:left w:val="none" w:sz="0" w:space="0" w:color="auto"/>
        <w:bottom w:val="none" w:sz="0" w:space="0" w:color="auto"/>
        <w:right w:val="none" w:sz="0" w:space="0" w:color="auto"/>
      </w:divBdr>
      <w:divsChild>
        <w:div w:id="374549280">
          <w:marLeft w:val="0"/>
          <w:marRight w:val="0"/>
          <w:marTop w:val="0"/>
          <w:marBottom w:val="0"/>
          <w:divBdr>
            <w:top w:val="none" w:sz="0" w:space="0" w:color="auto"/>
            <w:left w:val="none" w:sz="0" w:space="0" w:color="auto"/>
            <w:bottom w:val="none" w:sz="0" w:space="0" w:color="auto"/>
            <w:right w:val="none" w:sz="0" w:space="0" w:color="auto"/>
          </w:divBdr>
        </w:div>
        <w:div w:id="687559436">
          <w:marLeft w:val="0"/>
          <w:marRight w:val="0"/>
          <w:marTop w:val="0"/>
          <w:marBottom w:val="0"/>
          <w:divBdr>
            <w:top w:val="none" w:sz="0" w:space="0" w:color="auto"/>
            <w:left w:val="none" w:sz="0" w:space="0" w:color="auto"/>
            <w:bottom w:val="none" w:sz="0" w:space="0" w:color="auto"/>
            <w:right w:val="none" w:sz="0" w:space="0" w:color="auto"/>
          </w:divBdr>
        </w:div>
        <w:div w:id="1466192699">
          <w:marLeft w:val="0"/>
          <w:marRight w:val="0"/>
          <w:marTop w:val="0"/>
          <w:marBottom w:val="0"/>
          <w:divBdr>
            <w:top w:val="none" w:sz="0" w:space="0" w:color="auto"/>
            <w:left w:val="none" w:sz="0" w:space="0" w:color="auto"/>
            <w:bottom w:val="none" w:sz="0" w:space="0" w:color="auto"/>
            <w:right w:val="none" w:sz="0" w:space="0" w:color="auto"/>
          </w:divBdr>
        </w:div>
        <w:div w:id="1912157562">
          <w:marLeft w:val="0"/>
          <w:marRight w:val="0"/>
          <w:marTop w:val="0"/>
          <w:marBottom w:val="0"/>
          <w:divBdr>
            <w:top w:val="none" w:sz="0" w:space="0" w:color="auto"/>
            <w:left w:val="none" w:sz="0" w:space="0" w:color="auto"/>
            <w:bottom w:val="none" w:sz="0" w:space="0" w:color="auto"/>
            <w:right w:val="none" w:sz="0" w:space="0" w:color="auto"/>
          </w:divBdr>
        </w:div>
      </w:divsChild>
    </w:div>
    <w:div w:id="418134396">
      <w:bodyDiv w:val="1"/>
      <w:marLeft w:val="0"/>
      <w:marRight w:val="0"/>
      <w:marTop w:val="0"/>
      <w:marBottom w:val="0"/>
      <w:divBdr>
        <w:top w:val="none" w:sz="0" w:space="0" w:color="auto"/>
        <w:left w:val="none" w:sz="0" w:space="0" w:color="auto"/>
        <w:bottom w:val="none" w:sz="0" w:space="0" w:color="auto"/>
        <w:right w:val="none" w:sz="0" w:space="0" w:color="auto"/>
      </w:divBdr>
      <w:divsChild>
        <w:div w:id="900752151">
          <w:marLeft w:val="0"/>
          <w:marRight w:val="0"/>
          <w:marTop w:val="0"/>
          <w:marBottom w:val="0"/>
          <w:divBdr>
            <w:top w:val="none" w:sz="0" w:space="0" w:color="auto"/>
            <w:left w:val="none" w:sz="0" w:space="0" w:color="auto"/>
            <w:bottom w:val="none" w:sz="0" w:space="0" w:color="auto"/>
            <w:right w:val="none" w:sz="0" w:space="0" w:color="auto"/>
          </w:divBdr>
        </w:div>
        <w:div w:id="1059860514">
          <w:marLeft w:val="0"/>
          <w:marRight w:val="0"/>
          <w:marTop w:val="0"/>
          <w:marBottom w:val="0"/>
          <w:divBdr>
            <w:top w:val="none" w:sz="0" w:space="0" w:color="auto"/>
            <w:left w:val="none" w:sz="0" w:space="0" w:color="auto"/>
            <w:bottom w:val="none" w:sz="0" w:space="0" w:color="auto"/>
            <w:right w:val="none" w:sz="0" w:space="0" w:color="auto"/>
          </w:divBdr>
        </w:div>
        <w:div w:id="1085880359">
          <w:marLeft w:val="0"/>
          <w:marRight w:val="0"/>
          <w:marTop w:val="0"/>
          <w:marBottom w:val="0"/>
          <w:divBdr>
            <w:top w:val="none" w:sz="0" w:space="0" w:color="auto"/>
            <w:left w:val="none" w:sz="0" w:space="0" w:color="auto"/>
            <w:bottom w:val="none" w:sz="0" w:space="0" w:color="auto"/>
            <w:right w:val="none" w:sz="0" w:space="0" w:color="auto"/>
          </w:divBdr>
        </w:div>
        <w:div w:id="1222248618">
          <w:marLeft w:val="0"/>
          <w:marRight w:val="0"/>
          <w:marTop w:val="0"/>
          <w:marBottom w:val="0"/>
          <w:divBdr>
            <w:top w:val="none" w:sz="0" w:space="0" w:color="auto"/>
            <w:left w:val="none" w:sz="0" w:space="0" w:color="auto"/>
            <w:bottom w:val="none" w:sz="0" w:space="0" w:color="auto"/>
            <w:right w:val="none" w:sz="0" w:space="0" w:color="auto"/>
          </w:divBdr>
        </w:div>
      </w:divsChild>
    </w:div>
    <w:div w:id="418213623">
      <w:bodyDiv w:val="1"/>
      <w:marLeft w:val="0"/>
      <w:marRight w:val="0"/>
      <w:marTop w:val="0"/>
      <w:marBottom w:val="0"/>
      <w:divBdr>
        <w:top w:val="none" w:sz="0" w:space="0" w:color="auto"/>
        <w:left w:val="none" w:sz="0" w:space="0" w:color="auto"/>
        <w:bottom w:val="none" w:sz="0" w:space="0" w:color="auto"/>
        <w:right w:val="none" w:sz="0" w:space="0" w:color="auto"/>
      </w:divBdr>
      <w:divsChild>
        <w:div w:id="1885798626">
          <w:marLeft w:val="0"/>
          <w:marRight w:val="0"/>
          <w:marTop w:val="0"/>
          <w:marBottom w:val="0"/>
          <w:divBdr>
            <w:top w:val="single" w:sz="6" w:space="0" w:color="A9AEB1"/>
            <w:left w:val="single" w:sz="6" w:space="0" w:color="A9AEB1"/>
            <w:bottom w:val="single" w:sz="6" w:space="0" w:color="A9AEB1"/>
            <w:right w:val="single" w:sz="6" w:space="0" w:color="A9AEB1"/>
          </w:divBdr>
          <w:divsChild>
            <w:div w:id="473832349">
              <w:marLeft w:val="0"/>
              <w:marRight w:val="0"/>
              <w:marTop w:val="0"/>
              <w:marBottom w:val="0"/>
              <w:divBdr>
                <w:top w:val="none" w:sz="0" w:space="0" w:color="auto"/>
                <w:left w:val="none" w:sz="0" w:space="0" w:color="auto"/>
                <w:bottom w:val="none" w:sz="0" w:space="0" w:color="auto"/>
                <w:right w:val="none" w:sz="0" w:space="0" w:color="auto"/>
              </w:divBdr>
              <w:divsChild>
                <w:div w:id="17068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6286">
          <w:marLeft w:val="0"/>
          <w:marRight w:val="0"/>
          <w:marTop w:val="0"/>
          <w:marBottom w:val="0"/>
          <w:divBdr>
            <w:top w:val="single" w:sz="6" w:space="0" w:color="A9AEB1"/>
            <w:left w:val="single" w:sz="6" w:space="0" w:color="A9AEB1"/>
            <w:bottom w:val="single" w:sz="6" w:space="0" w:color="A9AEB1"/>
            <w:right w:val="single" w:sz="6" w:space="0" w:color="A9AEB1"/>
          </w:divBdr>
          <w:divsChild>
            <w:div w:id="951942364">
              <w:marLeft w:val="0"/>
              <w:marRight w:val="0"/>
              <w:marTop w:val="0"/>
              <w:marBottom w:val="0"/>
              <w:divBdr>
                <w:top w:val="none" w:sz="0" w:space="0" w:color="auto"/>
                <w:left w:val="none" w:sz="0" w:space="0" w:color="auto"/>
                <w:bottom w:val="none" w:sz="0" w:space="0" w:color="auto"/>
                <w:right w:val="none" w:sz="0" w:space="0" w:color="auto"/>
              </w:divBdr>
            </w:div>
          </w:divsChild>
        </w:div>
        <w:div w:id="851333957">
          <w:marLeft w:val="0"/>
          <w:marRight w:val="0"/>
          <w:marTop w:val="0"/>
          <w:marBottom w:val="0"/>
          <w:divBdr>
            <w:top w:val="single" w:sz="6" w:space="0" w:color="A9AEB1"/>
            <w:left w:val="single" w:sz="6" w:space="0" w:color="A9AEB1"/>
            <w:bottom w:val="single" w:sz="6" w:space="0" w:color="A9AEB1"/>
            <w:right w:val="single" w:sz="6" w:space="0" w:color="A9AEB1"/>
          </w:divBdr>
          <w:divsChild>
            <w:div w:id="751505777">
              <w:marLeft w:val="0"/>
              <w:marRight w:val="0"/>
              <w:marTop w:val="0"/>
              <w:marBottom w:val="0"/>
              <w:divBdr>
                <w:top w:val="none" w:sz="0" w:space="0" w:color="auto"/>
                <w:left w:val="none" w:sz="0" w:space="0" w:color="auto"/>
                <w:bottom w:val="none" w:sz="0" w:space="0" w:color="auto"/>
                <w:right w:val="none" w:sz="0" w:space="0" w:color="auto"/>
              </w:divBdr>
              <w:divsChild>
                <w:div w:id="1312759679">
                  <w:marLeft w:val="0"/>
                  <w:marRight w:val="0"/>
                  <w:marTop w:val="0"/>
                  <w:marBottom w:val="0"/>
                  <w:divBdr>
                    <w:top w:val="none" w:sz="0" w:space="0" w:color="auto"/>
                    <w:left w:val="none" w:sz="0" w:space="0" w:color="auto"/>
                    <w:bottom w:val="none" w:sz="0" w:space="0" w:color="auto"/>
                    <w:right w:val="none" w:sz="0" w:space="0" w:color="auto"/>
                  </w:divBdr>
                </w:div>
                <w:div w:id="14057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07800">
      <w:bodyDiv w:val="1"/>
      <w:marLeft w:val="0"/>
      <w:marRight w:val="0"/>
      <w:marTop w:val="0"/>
      <w:marBottom w:val="0"/>
      <w:divBdr>
        <w:top w:val="none" w:sz="0" w:space="0" w:color="auto"/>
        <w:left w:val="none" w:sz="0" w:space="0" w:color="auto"/>
        <w:bottom w:val="none" w:sz="0" w:space="0" w:color="auto"/>
        <w:right w:val="none" w:sz="0" w:space="0" w:color="auto"/>
      </w:divBdr>
      <w:divsChild>
        <w:div w:id="206139211">
          <w:marLeft w:val="0"/>
          <w:marRight w:val="0"/>
          <w:marTop w:val="0"/>
          <w:marBottom w:val="0"/>
          <w:divBdr>
            <w:top w:val="none" w:sz="0" w:space="0" w:color="auto"/>
            <w:left w:val="none" w:sz="0" w:space="0" w:color="auto"/>
            <w:bottom w:val="none" w:sz="0" w:space="0" w:color="auto"/>
            <w:right w:val="none" w:sz="0" w:space="0" w:color="auto"/>
          </w:divBdr>
        </w:div>
        <w:div w:id="434443056">
          <w:marLeft w:val="0"/>
          <w:marRight w:val="0"/>
          <w:marTop w:val="0"/>
          <w:marBottom w:val="0"/>
          <w:divBdr>
            <w:top w:val="none" w:sz="0" w:space="0" w:color="auto"/>
            <w:left w:val="none" w:sz="0" w:space="0" w:color="auto"/>
            <w:bottom w:val="none" w:sz="0" w:space="0" w:color="auto"/>
            <w:right w:val="none" w:sz="0" w:space="0" w:color="auto"/>
          </w:divBdr>
        </w:div>
        <w:div w:id="1905406754">
          <w:marLeft w:val="0"/>
          <w:marRight w:val="0"/>
          <w:marTop w:val="0"/>
          <w:marBottom w:val="0"/>
          <w:divBdr>
            <w:top w:val="none" w:sz="0" w:space="0" w:color="auto"/>
            <w:left w:val="none" w:sz="0" w:space="0" w:color="auto"/>
            <w:bottom w:val="none" w:sz="0" w:space="0" w:color="auto"/>
            <w:right w:val="none" w:sz="0" w:space="0" w:color="auto"/>
          </w:divBdr>
        </w:div>
        <w:div w:id="1925412037">
          <w:marLeft w:val="0"/>
          <w:marRight w:val="0"/>
          <w:marTop w:val="0"/>
          <w:marBottom w:val="0"/>
          <w:divBdr>
            <w:top w:val="none" w:sz="0" w:space="0" w:color="auto"/>
            <w:left w:val="none" w:sz="0" w:space="0" w:color="auto"/>
            <w:bottom w:val="none" w:sz="0" w:space="0" w:color="auto"/>
            <w:right w:val="none" w:sz="0" w:space="0" w:color="auto"/>
          </w:divBdr>
        </w:div>
      </w:divsChild>
    </w:div>
    <w:div w:id="418479029">
      <w:bodyDiv w:val="1"/>
      <w:marLeft w:val="0"/>
      <w:marRight w:val="0"/>
      <w:marTop w:val="0"/>
      <w:marBottom w:val="0"/>
      <w:divBdr>
        <w:top w:val="none" w:sz="0" w:space="0" w:color="auto"/>
        <w:left w:val="none" w:sz="0" w:space="0" w:color="auto"/>
        <w:bottom w:val="none" w:sz="0" w:space="0" w:color="auto"/>
        <w:right w:val="none" w:sz="0" w:space="0" w:color="auto"/>
      </w:divBdr>
      <w:divsChild>
        <w:div w:id="1339189343">
          <w:marLeft w:val="0"/>
          <w:marRight w:val="0"/>
          <w:marTop w:val="0"/>
          <w:marBottom w:val="0"/>
          <w:divBdr>
            <w:top w:val="single" w:sz="6" w:space="0" w:color="A9AEB1"/>
            <w:left w:val="single" w:sz="6" w:space="0" w:color="A9AEB1"/>
            <w:bottom w:val="single" w:sz="6" w:space="0" w:color="A9AEB1"/>
            <w:right w:val="single" w:sz="6" w:space="0" w:color="A9AEB1"/>
          </w:divBdr>
          <w:divsChild>
            <w:div w:id="738868841">
              <w:marLeft w:val="0"/>
              <w:marRight w:val="0"/>
              <w:marTop w:val="0"/>
              <w:marBottom w:val="0"/>
              <w:divBdr>
                <w:top w:val="none" w:sz="0" w:space="0" w:color="auto"/>
                <w:left w:val="none" w:sz="0" w:space="0" w:color="auto"/>
                <w:bottom w:val="none" w:sz="0" w:space="0" w:color="auto"/>
                <w:right w:val="none" w:sz="0" w:space="0" w:color="auto"/>
              </w:divBdr>
              <w:divsChild>
                <w:div w:id="1290821279">
                  <w:marLeft w:val="0"/>
                  <w:marRight w:val="0"/>
                  <w:marTop w:val="0"/>
                  <w:marBottom w:val="0"/>
                  <w:divBdr>
                    <w:top w:val="none" w:sz="0" w:space="0" w:color="auto"/>
                    <w:left w:val="none" w:sz="0" w:space="0" w:color="auto"/>
                    <w:bottom w:val="none" w:sz="0" w:space="0" w:color="auto"/>
                    <w:right w:val="none" w:sz="0" w:space="0" w:color="auto"/>
                  </w:divBdr>
                </w:div>
                <w:div w:id="20229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7519">
          <w:marLeft w:val="0"/>
          <w:marRight w:val="0"/>
          <w:marTop w:val="0"/>
          <w:marBottom w:val="0"/>
          <w:divBdr>
            <w:top w:val="single" w:sz="6" w:space="0" w:color="A9AEB1"/>
            <w:left w:val="single" w:sz="6" w:space="0" w:color="A9AEB1"/>
            <w:bottom w:val="single" w:sz="6" w:space="0" w:color="A9AEB1"/>
            <w:right w:val="single" w:sz="6" w:space="0" w:color="A9AEB1"/>
          </w:divBdr>
          <w:divsChild>
            <w:div w:id="1461262220">
              <w:marLeft w:val="0"/>
              <w:marRight w:val="0"/>
              <w:marTop w:val="0"/>
              <w:marBottom w:val="0"/>
              <w:divBdr>
                <w:top w:val="none" w:sz="0" w:space="0" w:color="auto"/>
                <w:left w:val="none" w:sz="0" w:space="0" w:color="auto"/>
                <w:bottom w:val="none" w:sz="0" w:space="0" w:color="auto"/>
                <w:right w:val="none" w:sz="0" w:space="0" w:color="auto"/>
              </w:divBdr>
            </w:div>
          </w:divsChild>
        </w:div>
        <w:div w:id="1944655019">
          <w:marLeft w:val="0"/>
          <w:marRight w:val="0"/>
          <w:marTop w:val="0"/>
          <w:marBottom w:val="0"/>
          <w:divBdr>
            <w:top w:val="single" w:sz="6" w:space="0" w:color="A9AEB1"/>
            <w:left w:val="single" w:sz="6" w:space="0" w:color="A9AEB1"/>
            <w:bottom w:val="single" w:sz="6" w:space="0" w:color="A9AEB1"/>
            <w:right w:val="single" w:sz="6" w:space="0" w:color="A9AEB1"/>
          </w:divBdr>
          <w:divsChild>
            <w:div w:id="1572809097">
              <w:marLeft w:val="0"/>
              <w:marRight w:val="0"/>
              <w:marTop w:val="0"/>
              <w:marBottom w:val="0"/>
              <w:divBdr>
                <w:top w:val="none" w:sz="0" w:space="0" w:color="auto"/>
                <w:left w:val="none" w:sz="0" w:space="0" w:color="auto"/>
                <w:bottom w:val="none" w:sz="0" w:space="0" w:color="auto"/>
                <w:right w:val="none" w:sz="0" w:space="0" w:color="auto"/>
              </w:divBdr>
              <w:divsChild>
                <w:div w:id="17201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605818">
      <w:bodyDiv w:val="1"/>
      <w:marLeft w:val="0"/>
      <w:marRight w:val="0"/>
      <w:marTop w:val="0"/>
      <w:marBottom w:val="0"/>
      <w:divBdr>
        <w:top w:val="none" w:sz="0" w:space="0" w:color="auto"/>
        <w:left w:val="none" w:sz="0" w:space="0" w:color="auto"/>
        <w:bottom w:val="none" w:sz="0" w:space="0" w:color="auto"/>
        <w:right w:val="none" w:sz="0" w:space="0" w:color="auto"/>
      </w:divBdr>
    </w:div>
    <w:div w:id="418716798">
      <w:bodyDiv w:val="1"/>
      <w:marLeft w:val="0"/>
      <w:marRight w:val="0"/>
      <w:marTop w:val="0"/>
      <w:marBottom w:val="0"/>
      <w:divBdr>
        <w:top w:val="none" w:sz="0" w:space="0" w:color="auto"/>
        <w:left w:val="none" w:sz="0" w:space="0" w:color="auto"/>
        <w:bottom w:val="none" w:sz="0" w:space="0" w:color="auto"/>
        <w:right w:val="none" w:sz="0" w:space="0" w:color="auto"/>
      </w:divBdr>
      <w:divsChild>
        <w:div w:id="476997028">
          <w:marLeft w:val="0"/>
          <w:marRight w:val="0"/>
          <w:marTop w:val="0"/>
          <w:marBottom w:val="0"/>
          <w:divBdr>
            <w:top w:val="none" w:sz="0" w:space="0" w:color="auto"/>
            <w:left w:val="none" w:sz="0" w:space="0" w:color="auto"/>
            <w:bottom w:val="none" w:sz="0" w:space="0" w:color="auto"/>
            <w:right w:val="none" w:sz="0" w:space="0" w:color="auto"/>
          </w:divBdr>
        </w:div>
        <w:div w:id="629827842">
          <w:marLeft w:val="0"/>
          <w:marRight w:val="0"/>
          <w:marTop w:val="0"/>
          <w:marBottom w:val="0"/>
          <w:divBdr>
            <w:top w:val="none" w:sz="0" w:space="0" w:color="auto"/>
            <w:left w:val="none" w:sz="0" w:space="0" w:color="auto"/>
            <w:bottom w:val="none" w:sz="0" w:space="0" w:color="auto"/>
            <w:right w:val="none" w:sz="0" w:space="0" w:color="auto"/>
          </w:divBdr>
          <w:divsChild>
            <w:div w:id="1204244789">
              <w:marLeft w:val="0"/>
              <w:marRight w:val="0"/>
              <w:marTop w:val="0"/>
              <w:marBottom w:val="0"/>
              <w:divBdr>
                <w:top w:val="none" w:sz="0" w:space="0" w:color="auto"/>
                <w:left w:val="none" w:sz="0" w:space="0" w:color="auto"/>
                <w:bottom w:val="none" w:sz="0" w:space="0" w:color="auto"/>
                <w:right w:val="none" w:sz="0" w:space="0" w:color="auto"/>
              </w:divBdr>
            </w:div>
            <w:div w:id="1323659459">
              <w:marLeft w:val="0"/>
              <w:marRight w:val="0"/>
              <w:marTop w:val="0"/>
              <w:marBottom w:val="0"/>
              <w:divBdr>
                <w:top w:val="none" w:sz="0" w:space="0" w:color="auto"/>
                <w:left w:val="none" w:sz="0" w:space="0" w:color="auto"/>
                <w:bottom w:val="none" w:sz="0" w:space="0" w:color="auto"/>
                <w:right w:val="none" w:sz="0" w:space="0" w:color="auto"/>
              </w:divBdr>
              <w:divsChild>
                <w:div w:id="1422949650">
                  <w:marLeft w:val="0"/>
                  <w:marRight w:val="0"/>
                  <w:marTop w:val="0"/>
                  <w:marBottom w:val="0"/>
                  <w:divBdr>
                    <w:top w:val="none" w:sz="0" w:space="0" w:color="auto"/>
                    <w:left w:val="none" w:sz="0" w:space="0" w:color="auto"/>
                    <w:bottom w:val="none" w:sz="0" w:space="0" w:color="auto"/>
                    <w:right w:val="none" w:sz="0" w:space="0" w:color="auto"/>
                  </w:divBdr>
                  <w:divsChild>
                    <w:div w:id="1426922583">
                      <w:marLeft w:val="0"/>
                      <w:marRight w:val="0"/>
                      <w:marTop w:val="0"/>
                      <w:marBottom w:val="0"/>
                      <w:divBdr>
                        <w:top w:val="none" w:sz="0" w:space="0" w:color="auto"/>
                        <w:left w:val="none" w:sz="0" w:space="0" w:color="auto"/>
                        <w:bottom w:val="none" w:sz="0" w:space="0" w:color="auto"/>
                        <w:right w:val="none" w:sz="0" w:space="0" w:color="auto"/>
                      </w:divBdr>
                      <w:divsChild>
                        <w:div w:id="1694112789">
                          <w:marLeft w:val="0"/>
                          <w:marRight w:val="0"/>
                          <w:marTop w:val="0"/>
                          <w:marBottom w:val="0"/>
                          <w:divBdr>
                            <w:top w:val="none" w:sz="0" w:space="0" w:color="auto"/>
                            <w:left w:val="none" w:sz="0" w:space="0" w:color="auto"/>
                            <w:bottom w:val="none" w:sz="0" w:space="0" w:color="auto"/>
                            <w:right w:val="none" w:sz="0" w:space="0" w:color="auto"/>
                          </w:divBdr>
                          <w:divsChild>
                            <w:div w:id="1781604200">
                              <w:marLeft w:val="0"/>
                              <w:marRight w:val="0"/>
                              <w:marTop w:val="0"/>
                              <w:marBottom w:val="0"/>
                              <w:divBdr>
                                <w:top w:val="none" w:sz="0" w:space="0" w:color="auto"/>
                                <w:left w:val="none" w:sz="0" w:space="0" w:color="auto"/>
                                <w:bottom w:val="none" w:sz="0" w:space="0" w:color="auto"/>
                                <w:right w:val="none" w:sz="0" w:space="0" w:color="auto"/>
                              </w:divBdr>
                              <w:divsChild>
                                <w:div w:id="611789436">
                                  <w:marLeft w:val="0"/>
                                  <w:marRight w:val="0"/>
                                  <w:marTop w:val="0"/>
                                  <w:marBottom w:val="0"/>
                                  <w:divBdr>
                                    <w:top w:val="none" w:sz="0" w:space="0" w:color="auto"/>
                                    <w:left w:val="none" w:sz="0" w:space="0" w:color="auto"/>
                                    <w:bottom w:val="none" w:sz="0" w:space="0" w:color="auto"/>
                                    <w:right w:val="none" w:sz="0" w:space="0" w:color="auto"/>
                                  </w:divBdr>
                                  <w:divsChild>
                                    <w:div w:id="14503120">
                                      <w:marLeft w:val="0"/>
                                      <w:marRight w:val="0"/>
                                      <w:marTop w:val="0"/>
                                      <w:marBottom w:val="0"/>
                                      <w:divBdr>
                                        <w:top w:val="none" w:sz="0" w:space="0" w:color="auto"/>
                                        <w:left w:val="none" w:sz="0" w:space="0" w:color="auto"/>
                                        <w:bottom w:val="none" w:sz="0" w:space="0" w:color="auto"/>
                                        <w:right w:val="none" w:sz="0" w:space="0" w:color="auto"/>
                                      </w:divBdr>
                                      <w:divsChild>
                                        <w:div w:id="149296560">
                                          <w:marLeft w:val="0"/>
                                          <w:marRight w:val="0"/>
                                          <w:marTop w:val="0"/>
                                          <w:marBottom w:val="0"/>
                                          <w:divBdr>
                                            <w:top w:val="single" w:sz="6" w:space="0" w:color="3D4551"/>
                                            <w:left w:val="none" w:sz="0" w:space="0" w:color="auto"/>
                                            <w:bottom w:val="none" w:sz="0" w:space="0" w:color="auto"/>
                                            <w:right w:val="none" w:sz="0" w:space="0" w:color="auto"/>
                                          </w:divBdr>
                                          <w:divsChild>
                                            <w:div w:id="583299784">
                                              <w:marLeft w:val="0"/>
                                              <w:marRight w:val="0"/>
                                              <w:marTop w:val="0"/>
                                              <w:marBottom w:val="0"/>
                                              <w:divBdr>
                                                <w:top w:val="none" w:sz="0" w:space="0" w:color="auto"/>
                                                <w:left w:val="none" w:sz="0" w:space="0" w:color="auto"/>
                                                <w:bottom w:val="none" w:sz="0" w:space="0" w:color="auto"/>
                                                <w:right w:val="none" w:sz="0" w:space="0" w:color="auto"/>
                                              </w:divBdr>
                                              <w:divsChild>
                                                <w:div w:id="1045326880">
                                                  <w:marLeft w:val="0"/>
                                                  <w:marRight w:val="0"/>
                                                  <w:marTop w:val="0"/>
                                                  <w:marBottom w:val="0"/>
                                                  <w:divBdr>
                                                    <w:top w:val="none" w:sz="0" w:space="0" w:color="auto"/>
                                                    <w:left w:val="none" w:sz="0" w:space="0" w:color="auto"/>
                                                    <w:bottom w:val="none" w:sz="0" w:space="0" w:color="auto"/>
                                                    <w:right w:val="none" w:sz="0" w:space="0" w:color="auto"/>
                                                  </w:divBdr>
                                                  <w:divsChild>
                                                    <w:div w:id="1409770334">
                                                      <w:marLeft w:val="0"/>
                                                      <w:marRight w:val="0"/>
                                                      <w:marTop w:val="0"/>
                                                      <w:marBottom w:val="0"/>
                                                      <w:divBdr>
                                                        <w:top w:val="none" w:sz="0" w:space="0" w:color="auto"/>
                                                        <w:left w:val="none" w:sz="0" w:space="0" w:color="auto"/>
                                                        <w:bottom w:val="none" w:sz="0" w:space="0" w:color="auto"/>
                                                        <w:right w:val="none" w:sz="0" w:space="0" w:color="auto"/>
                                                      </w:divBdr>
                                                    </w:div>
                                                  </w:divsChild>
                                                </w:div>
                                                <w:div w:id="1786577492">
                                                  <w:marLeft w:val="0"/>
                                                  <w:marRight w:val="0"/>
                                                  <w:marTop w:val="0"/>
                                                  <w:marBottom w:val="0"/>
                                                  <w:divBdr>
                                                    <w:top w:val="none" w:sz="0" w:space="0" w:color="auto"/>
                                                    <w:left w:val="none" w:sz="0" w:space="0" w:color="auto"/>
                                                    <w:bottom w:val="none" w:sz="0" w:space="0" w:color="auto"/>
                                                    <w:right w:val="none" w:sz="0" w:space="0" w:color="auto"/>
                                                  </w:divBdr>
                                                </w:div>
                                                <w:div w:id="19562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94842">
                                      <w:marLeft w:val="0"/>
                                      <w:marRight w:val="0"/>
                                      <w:marTop w:val="0"/>
                                      <w:marBottom w:val="0"/>
                                      <w:divBdr>
                                        <w:top w:val="none" w:sz="0" w:space="0" w:color="auto"/>
                                        <w:left w:val="none" w:sz="0" w:space="0" w:color="auto"/>
                                        <w:bottom w:val="none" w:sz="0" w:space="0" w:color="auto"/>
                                        <w:right w:val="none" w:sz="0" w:space="0" w:color="auto"/>
                                      </w:divBdr>
                                      <w:divsChild>
                                        <w:div w:id="551232728">
                                          <w:marLeft w:val="0"/>
                                          <w:marRight w:val="0"/>
                                          <w:marTop w:val="0"/>
                                          <w:marBottom w:val="0"/>
                                          <w:divBdr>
                                            <w:top w:val="single" w:sz="6" w:space="0" w:color="3D4551"/>
                                            <w:left w:val="none" w:sz="0" w:space="0" w:color="auto"/>
                                            <w:bottom w:val="none" w:sz="0" w:space="0" w:color="auto"/>
                                            <w:right w:val="none" w:sz="0" w:space="0" w:color="auto"/>
                                          </w:divBdr>
                                          <w:divsChild>
                                            <w:div w:id="258024771">
                                              <w:marLeft w:val="0"/>
                                              <w:marRight w:val="0"/>
                                              <w:marTop w:val="0"/>
                                              <w:marBottom w:val="0"/>
                                              <w:divBdr>
                                                <w:top w:val="none" w:sz="0" w:space="0" w:color="auto"/>
                                                <w:left w:val="none" w:sz="0" w:space="0" w:color="auto"/>
                                                <w:bottom w:val="none" w:sz="0" w:space="0" w:color="auto"/>
                                                <w:right w:val="none" w:sz="0" w:space="0" w:color="auto"/>
                                              </w:divBdr>
                                              <w:divsChild>
                                                <w:div w:id="112942641">
                                                  <w:marLeft w:val="0"/>
                                                  <w:marRight w:val="0"/>
                                                  <w:marTop w:val="0"/>
                                                  <w:marBottom w:val="0"/>
                                                  <w:divBdr>
                                                    <w:top w:val="none" w:sz="0" w:space="0" w:color="auto"/>
                                                    <w:left w:val="none" w:sz="0" w:space="0" w:color="auto"/>
                                                    <w:bottom w:val="none" w:sz="0" w:space="0" w:color="auto"/>
                                                    <w:right w:val="none" w:sz="0" w:space="0" w:color="auto"/>
                                                  </w:divBdr>
                                                  <w:divsChild>
                                                    <w:div w:id="1816338835">
                                                      <w:marLeft w:val="0"/>
                                                      <w:marRight w:val="0"/>
                                                      <w:marTop w:val="0"/>
                                                      <w:marBottom w:val="0"/>
                                                      <w:divBdr>
                                                        <w:top w:val="none" w:sz="0" w:space="0" w:color="auto"/>
                                                        <w:left w:val="none" w:sz="0" w:space="0" w:color="auto"/>
                                                        <w:bottom w:val="none" w:sz="0" w:space="0" w:color="auto"/>
                                                        <w:right w:val="none" w:sz="0" w:space="0" w:color="auto"/>
                                                      </w:divBdr>
                                                    </w:div>
                                                  </w:divsChild>
                                                </w:div>
                                                <w:div w:id="644969226">
                                                  <w:marLeft w:val="0"/>
                                                  <w:marRight w:val="0"/>
                                                  <w:marTop w:val="0"/>
                                                  <w:marBottom w:val="0"/>
                                                  <w:divBdr>
                                                    <w:top w:val="none" w:sz="0" w:space="0" w:color="auto"/>
                                                    <w:left w:val="none" w:sz="0" w:space="0" w:color="auto"/>
                                                    <w:bottom w:val="none" w:sz="0" w:space="0" w:color="auto"/>
                                                    <w:right w:val="none" w:sz="0" w:space="0" w:color="auto"/>
                                                  </w:divBdr>
                                                </w:div>
                                                <w:div w:id="13385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66051">
                                      <w:marLeft w:val="0"/>
                                      <w:marRight w:val="0"/>
                                      <w:marTop w:val="0"/>
                                      <w:marBottom w:val="0"/>
                                      <w:divBdr>
                                        <w:top w:val="none" w:sz="0" w:space="0" w:color="auto"/>
                                        <w:left w:val="none" w:sz="0" w:space="0" w:color="auto"/>
                                        <w:bottom w:val="none" w:sz="0" w:space="0" w:color="auto"/>
                                        <w:right w:val="none" w:sz="0" w:space="0" w:color="auto"/>
                                      </w:divBdr>
                                      <w:divsChild>
                                        <w:div w:id="1286346679">
                                          <w:marLeft w:val="0"/>
                                          <w:marRight w:val="0"/>
                                          <w:marTop w:val="0"/>
                                          <w:marBottom w:val="0"/>
                                          <w:divBdr>
                                            <w:top w:val="single" w:sz="6" w:space="0" w:color="3D4551"/>
                                            <w:left w:val="none" w:sz="0" w:space="0" w:color="auto"/>
                                            <w:bottom w:val="none" w:sz="0" w:space="0" w:color="auto"/>
                                            <w:right w:val="none" w:sz="0" w:space="0" w:color="auto"/>
                                          </w:divBdr>
                                          <w:divsChild>
                                            <w:div w:id="961882127">
                                              <w:marLeft w:val="0"/>
                                              <w:marRight w:val="0"/>
                                              <w:marTop w:val="0"/>
                                              <w:marBottom w:val="0"/>
                                              <w:divBdr>
                                                <w:top w:val="none" w:sz="0" w:space="0" w:color="auto"/>
                                                <w:left w:val="none" w:sz="0" w:space="0" w:color="auto"/>
                                                <w:bottom w:val="none" w:sz="0" w:space="0" w:color="auto"/>
                                                <w:right w:val="none" w:sz="0" w:space="0" w:color="auto"/>
                                              </w:divBdr>
                                              <w:divsChild>
                                                <w:div w:id="1298608626">
                                                  <w:marLeft w:val="0"/>
                                                  <w:marRight w:val="0"/>
                                                  <w:marTop w:val="0"/>
                                                  <w:marBottom w:val="0"/>
                                                  <w:divBdr>
                                                    <w:top w:val="none" w:sz="0" w:space="0" w:color="auto"/>
                                                    <w:left w:val="none" w:sz="0" w:space="0" w:color="auto"/>
                                                    <w:bottom w:val="none" w:sz="0" w:space="0" w:color="auto"/>
                                                    <w:right w:val="none" w:sz="0" w:space="0" w:color="auto"/>
                                                  </w:divBdr>
                                                </w:div>
                                                <w:div w:id="1444034135">
                                                  <w:marLeft w:val="0"/>
                                                  <w:marRight w:val="0"/>
                                                  <w:marTop w:val="0"/>
                                                  <w:marBottom w:val="0"/>
                                                  <w:divBdr>
                                                    <w:top w:val="none" w:sz="0" w:space="0" w:color="auto"/>
                                                    <w:left w:val="none" w:sz="0" w:space="0" w:color="auto"/>
                                                    <w:bottom w:val="none" w:sz="0" w:space="0" w:color="auto"/>
                                                    <w:right w:val="none" w:sz="0" w:space="0" w:color="auto"/>
                                                  </w:divBdr>
                                                </w:div>
                                                <w:div w:id="2080900945">
                                                  <w:marLeft w:val="0"/>
                                                  <w:marRight w:val="0"/>
                                                  <w:marTop w:val="0"/>
                                                  <w:marBottom w:val="0"/>
                                                  <w:divBdr>
                                                    <w:top w:val="none" w:sz="0" w:space="0" w:color="auto"/>
                                                    <w:left w:val="none" w:sz="0" w:space="0" w:color="auto"/>
                                                    <w:bottom w:val="none" w:sz="0" w:space="0" w:color="auto"/>
                                                    <w:right w:val="none" w:sz="0" w:space="0" w:color="auto"/>
                                                  </w:divBdr>
                                                  <w:divsChild>
                                                    <w:div w:id="6144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28432">
                                      <w:marLeft w:val="0"/>
                                      <w:marRight w:val="0"/>
                                      <w:marTop w:val="0"/>
                                      <w:marBottom w:val="0"/>
                                      <w:divBdr>
                                        <w:top w:val="none" w:sz="0" w:space="0" w:color="auto"/>
                                        <w:left w:val="none" w:sz="0" w:space="0" w:color="auto"/>
                                        <w:bottom w:val="none" w:sz="0" w:space="0" w:color="auto"/>
                                        <w:right w:val="none" w:sz="0" w:space="0" w:color="auto"/>
                                      </w:divBdr>
                                      <w:divsChild>
                                        <w:div w:id="2072535559">
                                          <w:marLeft w:val="0"/>
                                          <w:marRight w:val="0"/>
                                          <w:marTop w:val="0"/>
                                          <w:marBottom w:val="0"/>
                                          <w:divBdr>
                                            <w:top w:val="single" w:sz="6" w:space="0" w:color="3D4551"/>
                                            <w:left w:val="none" w:sz="0" w:space="0" w:color="auto"/>
                                            <w:bottom w:val="none" w:sz="0" w:space="0" w:color="auto"/>
                                            <w:right w:val="none" w:sz="0" w:space="0" w:color="auto"/>
                                          </w:divBdr>
                                          <w:divsChild>
                                            <w:div w:id="403723990">
                                              <w:marLeft w:val="0"/>
                                              <w:marRight w:val="0"/>
                                              <w:marTop w:val="0"/>
                                              <w:marBottom w:val="0"/>
                                              <w:divBdr>
                                                <w:top w:val="none" w:sz="0" w:space="0" w:color="auto"/>
                                                <w:left w:val="none" w:sz="0" w:space="0" w:color="auto"/>
                                                <w:bottom w:val="none" w:sz="0" w:space="0" w:color="auto"/>
                                                <w:right w:val="none" w:sz="0" w:space="0" w:color="auto"/>
                                              </w:divBdr>
                                              <w:divsChild>
                                                <w:div w:id="159741586">
                                                  <w:marLeft w:val="0"/>
                                                  <w:marRight w:val="0"/>
                                                  <w:marTop w:val="0"/>
                                                  <w:marBottom w:val="0"/>
                                                  <w:divBdr>
                                                    <w:top w:val="none" w:sz="0" w:space="0" w:color="auto"/>
                                                    <w:left w:val="none" w:sz="0" w:space="0" w:color="auto"/>
                                                    <w:bottom w:val="none" w:sz="0" w:space="0" w:color="auto"/>
                                                    <w:right w:val="none" w:sz="0" w:space="0" w:color="auto"/>
                                                  </w:divBdr>
                                                </w:div>
                                                <w:div w:id="1799378245">
                                                  <w:marLeft w:val="0"/>
                                                  <w:marRight w:val="0"/>
                                                  <w:marTop w:val="0"/>
                                                  <w:marBottom w:val="0"/>
                                                  <w:divBdr>
                                                    <w:top w:val="none" w:sz="0" w:space="0" w:color="auto"/>
                                                    <w:left w:val="none" w:sz="0" w:space="0" w:color="auto"/>
                                                    <w:bottom w:val="none" w:sz="0" w:space="0" w:color="auto"/>
                                                    <w:right w:val="none" w:sz="0" w:space="0" w:color="auto"/>
                                                  </w:divBdr>
                                                </w:div>
                                                <w:div w:id="1965964396">
                                                  <w:marLeft w:val="0"/>
                                                  <w:marRight w:val="0"/>
                                                  <w:marTop w:val="0"/>
                                                  <w:marBottom w:val="0"/>
                                                  <w:divBdr>
                                                    <w:top w:val="none" w:sz="0" w:space="0" w:color="auto"/>
                                                    <w:left w:val="none" w:sz="0" w:space="0" w:color="auto"/>
                                                    <w:bottom w:val="none" w:sz="0" w:space="0" w:color="auto"/>
                                                    <w:right w:val="none" w:sz="0" w:space="0" w:color="auto"/>
                                                  </w:divBdr>
                                                  <w:divsChild>
                                                    <w:div w:id="156028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388634">
          <w:marLeft w:val="0"/>
          <w:marRight w:val="0"/>
          <w:marTop w:val="0"/>
          <w:marBottom w:val="0"/>
          <w:divBdr>
            <w:top w:val="none" w:sz="0" w:space="0" w:color="auto"/>
            <w:left w:val="none" w:sz="0" w:space="0" w:color="auto"/>
            <w:bottom w:val="none" w:sz="0" w:space="0" w:color="auto"/>
            <w:right w:val="none" w:sz="0" w:space="0" w:color="auto"/>
          </w:divBdr>
        </w:div>
      </w:divsChild>
    </w:div>
    <w:div w:id="418790963">
      <w:bodyDiv w:val="1"/>
      <w:marLeft w:val="0"/>
      <w:marRight w:val="0"/>
      <w:marTop w:val="0"/>
      <w:marBottom w:val="0"/>
      <w:divBdr>
        <w:top w:val="none" w:sz="0" w:space="0" w:color="auto"/>
        <w:left w:val="none" w:sz="0" w:space="0" w:color="auto"/>
        <w:bottom w:val="none" w:sz="0" w:space="0" w:color="auto"/>
        <w:right w:val="none" w:sz="0" w:space="0" w:color="auto"/>
      </w:divBdr>
      <w:divsChild>
        <w:div w:id="1108965710">
          <w:marLeft w:val="0"/>
          <w:marRight w:val="0"/>
          <w:marTop w:val="0"/>
          <w:marBottom w:val="0"/>
          <w:divBdr>
            <w:top w:val="none" w:sz="0" w:space="0" w:color="auto"/>
            <w:left w:val="none" w:sz="0" w:space="0" w:color="auto"/>
            <w:bottom w:val="none" w:sz="0" w:space="0" w:color="auto"/>
            <w:right w:val="none" w:sz="0" w:space="0" w:color="auto"/>
          </w:divBdr>
        </w:div>
        <w:div w:id="1210803091">
          <w:marLeft w:val="0"/>
          <w:marRight w:val="0"/>
          <w:marTop w:val="0"/>
          <w:marBottom w:val="0"/>
          <w:divBdr>
            <w:top w:val="none" w:sz="0" w:space="0" w:color="auto"/>
            <w:left w:val="none" w:sz="0" w:space="0" w:color="auto"/>
            <w:bottom w:val="none" w:sz="0" w:space="0" w:color="auto"/>
            <w:right w:val="none" w:sz="0" w:space="0" w:color="auto"/>
          </w:divBdr>
        </w:div>
        <w:div w:id="1575967313">
          <w:marLeft w:val="0"/>
          <w:marRight w:val="0"/>
          <w:marTop w:val="0"/>
          <w:marBottom w:val="0"/>
          <w:divBdr>
            <w:top w:val="none" w:sz="0" w:space="0" w:color="auto"/>
            <w:left w:val="none" w:sz="0" w:space="0" w:color="auto"/>
            <w:bottom w:val="none" w:sz="0" w:space="0" w:color="auto"/>
            <w:right w:val="none" w:sz="0" w:space="0" w:color="auto"/>
          </w:divBdr>
        </w:div>
        <w:div w:id="1671134662">
          <w:marLeft w:val="0"/>
          <w:marRight w:val="0"/>
          <w:marTop w:val="0"/>
          <w:marBottom w:val="0"/>
          <w:divBdr>
            <w:top w:val="none" w:sz="0" w:space="0" w:color="auto"/>
            <w:left w:val="none" w:sz="0" w:space="0" w:color="auto"/>
            <w:bottom w:val="none" w:sz="0" w:space="0" w:color="auto"/>
            <w:right w:val="none" w:sz="0" w:space="0" w:color="auto"/>
          </w:divBdr>
        </w:div>
      </w:divsChild>
    </w:div>
    <w:div w:id="419257328">
      <w:bodyDiv w:val="1"/>
      <w:marLeft w:val="0"/>
      <w:marRight w:val="0"/>
      <w:marTop w:val="0"/>
      <w:marBottom w:val="0"/>
      <w:divBdr>
        <w:top w:val="none" w:sz="0" w:space="0" w:color="auto"/>
        <w:left w:val="none" w:sz="0" w:space="0" w:color="auto"/>
        <w:bottom w:val="none" w:sz="0" w:space="0" w:color="auto"/>
        <w:right w:val="none" w:sz="0" w:space="0" w:color="auto"/>
      </w:divBdr>
      <w:divsChild>
        <w:div w:id="157624023">
          <w:marLeft w:val="0"/>
          <w:marRight w:val="0"/>
          <w:marTop w:val="0"/>
          <w:marBottom w:val="0"/>
          <w:divBdr>
            <w:top w:val="none" w:sz="0" w:space="0" w:color="auto"/>
            <w:left w:val="none" w:sz="0" w:space="0" w:color="auto"/>
            <w:bottom w:val="none" w:sz="0" w:space="0" w:color="auto"/>
            <w:right w:val="none" w:sz="0" w:space="0" w:color="auto"/>
          </w:divBdr>
        </w:div>
        <w:div w:id="935406792">
          <w:marLeft w:val="0"/>
          <w:marRight w:val="0"/>
          <w:marTop w:val="0"/>
          <w:marBottom w:val="0"/>
          <w:divBdr>
            <w:top w:val="none" w:sz="0" w:space="0" w:color="auto"/>
            <w:left w:val="none" w:sz="0" w:space="0" w:color="auto"/>
            <w:bottom w:val="none" w:sz="0" w:space="0" w:color="auto"/>
            <w:right w:val="none" w:sz="0" w:space="0" w:color="auto"/>
          </w:divBdr>
        </w:div>
        <w:div w:id="1704479105">
          <w:marLeft w:val="0"/>
          <w:marRight w:val="0"/>
          <w:marTop w:val="0"/>
          <w:marBottom w:val="0"/>
          <w:divBdr>
            <w:top w:val="none" w:sz="0" w:space="0" w:color="auto"/>
            <w:left w:val="none" w:sz="0" w:space="0" w:color="auto"/>
            <w:bottom w:val="none" w:sz="0" w:space="0" w:color="auto"/>
            <w:right w:val="none" w:sz="0" w:space="0" w:color="auto"/>
          </w:divBdr>
        </w:div>
        <w:div w:id="1751270663">
          <w:marLeft w:val="0"/>
          <w:marRight w:val="0"/>
          <w:marTop w:val="0"/>
          <w:marBottom w:val="0"/>
          <w:divBdr>
            <w:top w:val="none" w:sz="0" w:space="0" w:color="auto"/>
            <w:left w:val="none" w:sz="0" w:space="0" w:color="auto"/>
            <w:bottom w:val="none" w:sz="0" w:space="0" w:color="auto"/>
            <w:right w:val="none" w:sz="0" w:space="0" w:color="auto"/>
          </w:divBdr>
        </w:div>
      </w:divsChild>
    </w:div>
    <w:div w:id="420108088">
      <w:bodyDiv w:val="1"/>
      <w:marLeft w:val="0"/>
      <w:marRight w:val="0"/>
      <w:marTop w:val="0"/>
      <w:marBottom w:val="0"/>
      <w:divBdr>
        <w:top w:val="none" w:sz="0" w:space="0" w:color="auto"/>
        <w:left w:val="none" w:sz="0" w:space="0" w:color="auto"/>
        <w:bottom w:val="none" w:sz="0" w:space="0" w:color="auto"/>
        <w:right w:val="none" w:sz="0" w:space="0" w:color="auto"/>
      </w:divBdr>
      <w:divsChild>
        <w:div w:id="426118085">
          <w:marLeft w:val="0"/>
          <w:marRight w:val="0"/>
          <w:marTop w:val="0"/>
          <w:marBottom w:val="0"/>
          <w:divBdr>
            <w:top w:val="none" w:sz="0" w:space="0" w:color="auto"/>
            <w:left w:val="none" w:sz="0" w:space="0" w:color="auto"/>
            <w:bottom w:val="none" w:sz="0" w:space="0" w:color="auto"/>
            <w:right w:val="none" w:sz="0" w:space="0" w:color="auto"/>
          </w:divBdr>
        </w:div>
        <w:div w:id="914052710">
          <w:marLeft w:val="0"/>
          <w:marRight w:val="0"/>
          <w:marTop w:val="0"/>
          <w:marBottom w:val="0"/>
          <w:divBdr>
            <w:top w:val="none" w:sz="0" w:space="0" w:color="auto"/>
            <w:left w:val="none" w:sz="0" w:space="0" w:color="auto"/>
            <w:bottom w:val="none" w:sz="0" w:space="0" w:color="auto"/>
            <w:right w:val="none" w:sz="0" w:space="0" w:color="auto"/>
          </w:divBdr>
        </w:div>
        <w:div w:id="1072238161">
          <w:marLeft w:val="0"/>
          <w:marRight w:val="0"/>
          <w:marTop w:val="0"/>
          <w:marBottom w:val="0"/>
          <w:divBdr>
            <w:top w:val="none" w:sz="0" w:space="0" w:color="auto"/>
            <w:left w:val="none" w:sz="0" w:space="0" w:color="auto"/>
            <w:bottom w:val="none" w:sz="0" w:space="0" w:color="auto"/>
            <w:right w:val="none" w:sz="0" w:space="0" w:color="auto"/>
          </w:divBdr>
        </w:div>
        <w:div w:id="1796942916">
          <w:marLeft w:val="0"/>
          <w:marRight w:val="0"/>
          <w:marTop w:val="0"/>
          <w:marBottom w:val="0"/>
          <w:divBdr>
            <w:top w:val="none" w:sz="0" w:space="0" w:color="auto"/>
            <w:left w:val="none" w:sz="0" w:space="0" w:color="auto"/>
            <w:bottom w:val="none" w:sz="0" w:space="0" w:color="auto"/>
            <w:right w:val="none" w:sz="0" w:space="0" w:color="auto"/>
          </w:divBdr>
        </w:div>
      </w:divsChild>
    </w:div>
    <w:div w:id="420374324">
      <w:bodyDiv w:val="1"/>
      <w:marLeft w:val="0"/>
      <w:marRight w:val="0"/>
      <w:marTop w:val="0"/>
      <w:marBottom w:val="0"/>
      <w:divBdr>
        <w:top w:val="none" w:sz="0" w:space="0" w:color="auto"/>
        <w:left w:val="none" w:sz="0" w:space="0" w:color="auto"/>
        <w:bottom w:val="none" w:sz="0" w:space="0" w:color="auto"/>
        <w:right w:val="none" w:sz="0" w:space="0" w:color="auto"/>
      </w:divBdr>
      <w:divsChild>
        <w:div w:id="641420757">
          <w:marLeft w:val="0"/>
          <w:marRight w:val="0"/>
          <w:marTop w:val="0"/>
          <w:marBottom w:val="0"/>
          <w:divBdr>
            <w:top w:val="single" w:sz="6" w:space="0" w:color="A9AEB1"/>
            <w:left w:val="single" w:sz="6" w:space="0" w:color="A9AEB1"/>
            <w:bottom w:val="single" w:sz="6" w:space="0" w:color="A9AEB1"/>
            <w:right w:val="single" w:sz="6" w:space="0" w:color="A9AEB1"/>
          </w:divBdr>
          <w:divsChild>
            <w:div w:id="379330436">
              <w:marLeft w:val="0"/>
              <w:marRight w:val="0"/>
              <w:marTop w:val="0"/>
              <w:marBottom w:val="0"/>
              <w:divBdr>
                <w:top w:val="none" w:sz="0" w:space="0" w:color="auto"/>
                <w:left w:val="none" w:sz="0" w:space="0" w:color="auto"/>
                <w:bottom w:val="none" w:sz="0" w:space="0" w:color="auto"/>
                <w:right w:val="none" w:sz="0" w:space="0" w:color="auto"/>
              </w:divBdr>
              <w:divsChild>
                <w:div w:id="9175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5328">
          <w:marLeft w:val="0"/>
          <w:marRight w:val="0"/>
          <w:marTop w:val="0"/>
          <w:marBottom w:val="0"/>
          <w:divBdr>
            <w:top w:val="single" w:sz="6" w:space="0" w:color="A9AEB1"/>
            <w:left w:val="single" w:sz="6" w:space="0" w:color="A9AEB1"/>
            <w:bottom w:val="single" w:sz="6" w:space="0" w:color="A9AEB1"/>
            <w:right w:val="single" w:sz="6" w:space="0" w:color="A9AEB1"/>
          </w:divBdr>
          <w:divsChild>
            <w:div w:id="217519978">
              <w:marLeft w:val="0"/>
              <w:marRight w:val="0"/>
              <w:marTop w:val="0"/>
              <w:marBottom w:val="0"/>
              <w:divBdr>
                <w:top w:val="none" w:sz="0" w:space="0" w:color="auto"/>
                <w:left w:val="none" w:sz="0" w:space="0" w:color="auto"/>
                <w:bottom w:val="none" w:sz="0" w:space="0" w:color="auto"/>
                <w:right w:val="none" w:sz="0" w:space="0" w:color="auto"/>
              </w:divBdr>
            </w:div>
          </w:divsChild>
        </w:div>
        <w:div w:id="995955053">
          <w:marLeft w:val="0"/>
          <w:marRight w:val="0"/>
          <w:marTop w:val="0"/>
          <w:marBottom w:val="0"/>
          <w:divBdr>
            <w:top w:val="single" w:sz="6" w:space="0" w:color="A9AEB1"/>
            <w:left w:val="single" w:sz="6" w:space="0" w:color="A9AEB1"/>
            <w:bottom w:val="single" w:sz="6" w:space="0" w:color="A9AEB1"/>
            <w:right w:val="single" w:sz="6" w:space="0" w:color="A9AEB1"/>
          </w:divBdr>
          <w:divsChild>
            <w:div w:id="851577718">
              <w:marLeft w:val="0"/>
              <w:marRight w:val="0"/>
              <w:marTop w:val="0"/>
              <w:marBottom w:val="0"/>
              <w:divBdr>
                <w:top w:val="none" w:sz="0" w:space="0" w:color="auto"/>
                <w:left w:val="none" w:sz="0" w:space="0" w:color="auto"/>
                <w:bottom w:val="none" w:sz="0" w:space="0" w:color="auto"/>
                <w:right w:val="none" w:sz="0" w:space="0" w:color="auto"/>
              </w:divBdr>
              <w:divsChild>
                <w:div w:id="1004162603">
                  <w:marLeft w:val="0"/>
                  <w:marRight w:val="0"/>
                  <w:marTop w:val="0"/>
                  <w:marBottom w:val="0"/>
                  <w:divBdr>
                    <w:top w:val="none" w:sz="0" w:space="0" w:color="auto"/>
                    <w:left w:val="none" w:sz="0" w:space="0" w:color="auto"/>
                    <w:bottom w:val="none" w:sz="0" w:space="0" w:color="auto"/>
                    <w:right w:val="none" w:sz="0" w:space="0" w:color="auto"/>
                  </w:divBdr>
                </w:div>
                <w:div w:id="1533029680">
                  <w:marLeft w:val="0"/>
                  <w:marRight w:val="0"/>
                  <w:marTop w:val="0"/>
                  <w:marBottom w:val="0"/>
                  <w:divBdr>
                    <w:top w:val="none" w:sz="0" w:space="0" w:color="auto"/>
                    <w:left w:val="none" w:sz="0" w:space="0" w:color="auto"/>
                    <w:bottom w:val="none" w:sz="0" w:space="0" w:color="auto"/>
                    <w:right w:val="none" w:sz="0" w:space="0" w:color="auto"/>
                  </w:divBdr>
                </w:div>
                <w:div w:id="4330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439">
      <w:bodyDiv w:val="1"/>
      <w:marLeft w:val="0"/>
      <w:marRight w:val="0"/>
      <w:marTop w:val="0"/>
      <w:marBottom w:val="0"/>
      <w:divBdr>
        <w:top w:val="none" w:sz="0" w:space="0" w:color="auto"/>
        <w:left w:val="none" w:sz="0" w:space="0" w:color="auto"/>
        <w:bottom w:val="none" w:sz="0" w:space="0" w:color="auto"/>
        <w:right w:val="none" w:sz="0" w:space="0" w:color="auto"/>
      </w:divBdr>
      <w:divsChild>
        <w:div w:id="27412889">
          <w:marLeft w:val="0"/>
          <w:marRight w:val="0"/>
          <w:marTop w:val="0"/>
          <w:marBottom w:val="0"/>
          <w:divBdr>
            <w:top w:val="none" w:sz="0" w:space="0" w:color="auto"/>
            <w:left w:val="none" w:sz="0" w:space="0" w:color="auto"/>
            <w:bottom w:val="none" w:sz="0" w:space="0" w:color="auto"/>
            <w:right w:val="none" w:sz="0" w:space="0" w:color="auto"/>
          </w:divBdr>
        </w:div>
        <w:div w:id="146552135">
          <w:marLeft w:val="0"/>
          <w:marRight w:val="0"/>
          <w:marTop w:val="0"/>
          <w:marBottom w:val="0"/>
          <w:divBdr>
            <w:top w:val="none" w:sz="0" w:space="0" w:color="auto"/>
            <w:left w:val="none" w:sz="0" w:space="0" w:color="auto"/>
            <w:bottom w:val="none" w:sz="0" w:space="0" w:color="auto"/>
            <w:right w:val="none" w:sz="0" w:space="0" w:color="auto"/>
          </w:divBdr>
        </w:div>
        <w:div w:id="664554902">
          <w:marLeft w:val="0"/>
          <w:marRight w:val="0"/>
          <w:marTop w:val="0"/>
          <w:marBottom w:val="0"/>
          <w:divBdr>
            <w:top w:val="none" w:sz="0" w:space="0" w:color="auto"/>
            <w:left w:val="none" w:sz="0" w:space="0" w:color="auto"/>
            <w:bottom w:val="none" w:sz="0" w:space="0" w:color="auto"/>
            <w:right w:val="none" w:sz="0" w:space="0" w:color="auto"/>
          </w:divBdr>
        </w:div>
        <w:div w:id="1825853540">
          <w:marLeft w:val="0"/>
          <w:marRight w:val="0"/>
          <w:marTop w:val="0"/>
          <w:marBottom w:val="0"/>
          <w:divBdr>
            <w:top w:val="none" w:sz="0" w:space="0" w:color="auto"/>
            <w:left w:val="none" w:sz="0" w:space="0" w:color="auto"/>
            <w:bottom w:val="none" w:sz="0" w:space="0" w:color="auto"/>
            <w:right w:val="none" w:sz="0" w:space="0" w:color="auto"/>
          </w:divBdr>
        </w:div>
      </w:divsChild>
    </w:div>
    <w:div w:id="420639396">
      <w:bodyDiv w:val="1"/>
      <w:marLeft w:val="0"/>
      <w:marRight w:val="0"/>
      <w:marTop w:val="0"/>
      <w:marBottom w:val="0"/>
      <w:divBdr>
        <w:top w:val="none" w:sz="0" w:space="0" w:color="auto"/>
        <w:left w:val="none" w:sz="0" w:space="0" w:color="auto"/>
        <w:bottom w:val="none" w:sz="0" w:space="0" w:color="auto"/>
        <w:right w:val="none" w:sz="0" w:space="0" w:color="auto"/>
      </w:divBdr>
      <w:divsChild>
        <w:div w:id="1221555004">
          <w:marLeft w:val="0"/>
          <w:marRight w:val="0"/>
          <w:marTop w:val="0"/>
          <w:marBottom w:val="0"/>
          <w:divBdr>
            <w:top w:val="none" w:sz="0" w:space="0" w:color="auto"/>
            <w:left w:val="none" w:sz="0" w:space="0" w:color="auto"/>
            <w:bottom w:val="none" w:sz="0" w:space="0" w:color="auto"/>
            <w:right w:val="none" w:sz="0" w:space="0" w:color="auto"/>
          </w:divBdr>
        </w:div>
        <w:div w:id="1565069245">
          <w:marLeft w:val="0"/>
          <w:marRight w:val="0"/>
          <w:marTop w:val="0"/>
          <w:marBottom w:val="0"/>
          <w:divBdr>
            <w:top w:val="none" w:sz="0" w:space="0" w:color="auto"/>
            <w:left w:val="none" w:sz="0" w:space="0" w:color="auto"/>
            <w:bottom w:val="none" w:sz="0" w:space="0" w:color="auto"/>
            <w:right w:val="none" w:sz="0" w:space="0" w:color="auto"/>
          </w:divBdr>
        </w:div>
        <w:div w:id="1721510790">
          <w:marLeft w:val="0"/>
          <w:marRight w:val="0"/>
          <w:marTop w:val="0"/>
          <w:marBottom w:val="0"/>
          <w:divBdr>
            <w:top w:val="none" w:sz="0" w:space="0" w:color="auto"/>
            <w:left w:val="none" w:sz="0" w:space="0" w:color="auto"/>
            <w:bottom w:val="none" w:sz="0" w:space="0" w:color="auto"/>
            <w:right w:val="none" w:sz="0" w:space="0" w:color="auto"/>
          </w:divBdr>
        </w:div>
        <w:div w:id="1958296240">
          <w:marLeft w:val="0"/>
          <w:marRight w:val="0"/>
          <w:marTop w:val="0"/>
          <w:marBottom w:val="0"/>
          <w:divBdr>
            <w:top w:val="none" w:sz="0" w:space="0" w:color="auto"/>
            <w:left w:val="none" w:sz="0" w:space="0" w:color="auto"/>
            <w:bottom w:val="none" w:sz="0" w:space="0" w:color="auto"/>
            <w:right w:val="none" w:sz="0" w:space="0" w:color="auto"/>
          </w:divBdr>
        </w:div>
      </w:divsChild>
    </w:div>
    <w:div w:id="420640077">
      <w:bodyDiv w:val="1"/>
      <w:marLeft w:val="0"/>
      <w:marRight w:val="0"/>
      <w:marTop w:val="0"/>
      <w:marBottom w:val="0"/>
      <w:divBdr>
        <w:top w:val="none" w:sz="0" w:space="0" w:color="auto"/>
        <w:left w:val="none" w:sz="0" w:space="0" w:color="auto"/>
        <w:bottom w:val="none" w:sz="0" w:space="0" w:color="auto"/>
        <w:right w:val="none" w:sz="0" w:space="0" w:color="auto"/>
      </w:divBdr>
    </w:div>
    <w:div w:id="421416008">
      <w:bodyDiv w:val="1"/>
      <w:marLeft w:val="0"/>
      <w:marRight w:val="0"/>
      <w:marTop w:val="0"/>
      <w:marBottom w:val="0"/>
      <w:divBdr>
        <w:top w:val="none" w:sz="0" w:space="0" w:color="auto"/>
        <w:left w:val="none" w:sz="0" w:space="0" w:color="auto"/>
        <w:bottom w:val="none" w:sz="0" w:space="0" w:color="auto"/>
        <w:right w:val="none" w:sz="0" w:space="0" w:color="auto"/>
      </w:divBdr>
      <w:divsChild>
        <w:div w:id="532959064">
          <w:marLeft w:val="0"/>
          <w:marRight w:val="0"/>
          <w:marTop w:val="0"/>
          <w:marBottom w:val="0"/>
          <w:divBdr>
            <w:top w:val="none" w:sz="0" w:space="0" w:color="auto"/>
            <w:left w:val="none" w:sz="0" w:space="0" w:color="auto"/>
            <w:bottom w:val="none" w:sz="0" w:space="0" w:color="auto"/>
            <w:right w:val="none" w:sz="0" w:space="0" w:color="auto"/>
          </w:divBdr>
        </w:div>
        <w:div w:id="709652812">
          <w:marLeft w:val="0"/>
          <w:marRight w:val="0"/>
          <w:marTop w:val="0"/>
          <w:marBottom w:val="0"/>
          <w:divBdr>
            <w:top w:val="none" w:sz="0" w:space="0" w:color="auto"/>
            <w:left w:val="none" w:sz="0" w:space="0" w:color="auto"/>
            <w:bottom w:val="none" w:sz="0" w:space="0" w:color="auto"/>
            <w:right w:val="none" w:sz="0" w:space="0" w:color="auto"/>
          </w:divBdr>
        </w:div>
        <w:div w:id="1324507755">
          <w:marLeft w:val="0"/>
          <w:marRight w:val="0"/>
          <w:marTop w:val="0"/>
          <w:marBottom w:val="0"/>
          <w:divBdr>
            <w:top w:val="none" w:sz="0" w:space="0" w:color="auto"/>
            <w:left w:val="none" w:sz="0" w:space="0" w:color="auto"/>
            <w:bottom w:val="none" w:sz="0" w:space="0" w:color="auto"/>
            <w:right w:val="none" w:sz="0" w:space="0" w:color="auto"/>
          </w:divBdr>
        </w:div>
        <w:div w:id="2064064669">
          <w:marLeft w:val="0"/>
          <w:marRight w:val="0"/>
          <w:marTop w:val="0"/>
          <w:marBottom w:val="0"/>
          <w:divBdr>
            <w:top w:val="none" w:sz="0" w:space="0" w:color="auto"/>
            <w:left w:val="none" w:sz="0" w:space="0" w:color="auto"/>
            <w:bottom w:val="none" w:sz="0" w:space="0" w:color="auto"/>
            <w:right w:val="none" w:sz="0" w:space="0" w:color="auto"/>
          </w:divBdr>
        </w:div>
      </w:divsChild>
    </w:div>
    <w:div w:id="421798005">
      <w:bodyDiv w:val="1"/>
      <w:marLeft w:val="0"/>
      <w:marRight w:val="0"/>
      <w:marTop w:val="0"/>
      <w:marBottom w:val="0"/>
      <w:divBdr>
        <w:top w:val="none" w:sz="0" w:space="0" w:color="auto"/>
        <w:left w:val="none" w:sz="0" w:space="0" w:color="auto"/>
        <w:bottom w:val="none" w:sz="0" w:space="0" w:color="auto"/>
        <w:right w:val="none" w:sz="0" w:space="0" w:color="auto"/>
      </w:divBdr>
      <w:divsChild>
        <w:div w:id="313264952">
          <w:marLeft w:val="0"/>
          <w:marRight w:val="0"/>
          <w:marTop w:val="0"/>
          <w:marBottom w:val="0"/>
          <w:divBdr>
            <w:top w:val="single" w:sz="6" w:space="0" w:color="A9AEB1"/>
            <w:left w:val="single" w:sz="6" w:space="0" w:color="A9AEB1"/>
            <w:bottom w:val="single" w:sz="6" w:space="0" w:color="A9AEB1"/>
            <w:right w:val="single" w:sz="6" w:space="0" w:color="A9AEB1"/>
          </w:divBdr>
          <w:divsChild>
            <w:div w:id="948469663">
              <w:marLeft w:val="0"/>
              <w:marRight w:val="0"/>
              <w:marTop w:val="0"/>
              <w:marBottom w:val="0"/>
              <w:divBdr>
                <w:top w:val="none" w:sz="0" w:space="0" w:color="auto"/>
                <w:left w:val="none" w:sz="0" w:space="0" w:color="auto"/>
                <w:bottom w:val="none" w:sz="0" w:space="0" w:color="auto"/>
                <w:right w:val="none" w:sz="0" w:space="0" w:color="auto"/>
              </w:divBdr>
            </w:div>
          </w:divsChild>
        </w:div>
        <w:div w:id="898370173">
          <w:marLeft w:val="0"/>
          <w:marRight w:val="0"/>
          <w:marTop w:val="0"/>
          <w:marBottom w:val="0"/>
          <w:divBdr>
            <w:top w:val="single" w:sz="6" w:space="0" w:color="A9AEB1"/>
            <w:left w:val="single" w:sz="6" w:space="0" w:color="A9AEB1"/>
            <w:bottom w:val="single" w:sz="6" w:space="0" w:color="A9AEB1"/>
            <w:right w:val="single" w:sz="6" w:space="0" w:color="A9AEB1"/>
          </w:divBdr>
          <w:divsChild>
            <w:div w:id="295768600">
              <w:marLeft w:val="0"/>
              <w:marRight w:val="0"/>
              <w:marTop w:val="0"/>
              <w:marBottom w:val="0"/>
              <w:divBdr>
                <w:top w:val="none" w:sz="0" w:space="0" w:color="auto"/>
                <w:left w:val="none" w:sz="0" w:space="0" w:color="auto"/>
                <w:bottom w:val="none" w:sz="0" w:space="0" w:color="auto"/>
                <w:right w:val="none" w:sz="0" w:space="0" w:color="auto"/>
              </w:divBdr>
              <w:divsChild>
                <w:div w:id="10636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8335">
          <w:marLeft w:val="0"/>
          <w:marRight w:val="0"/>
          <w:marTop w:val="0"/>
          <w:marBottom w:val="0"/>
          <w:divBdr>
            <w:top w:val="single" w:sz="6" w:space="0" w:color="A9AEB1"/>
            <w:left w:val="single" w:sz="6" w:space="0" w:color="A9AEB1"/>
            <w:bottom w:val="single" w:sz="6" w:space="0" w:color="A9AEB1"/>
            <w:right w:val="single" w:sz="6" w:space="0" w:color="A9AEB1"/>
          </w:divBdr>
          <w:divsChild>
            <w:div w:id="994065861">
              <w:marLeft w:val="0"/>
              <w:marRight w:val="0"/>
              <w:marTop w:val="0"/>
              <w:marBottom w:val="0"/>
              <w:divBdr>
                <w:top w:val="none" w:sz="0" w:space="0" w:color="auto"/>
                <w:left w:val="none" w:sz="0" w:space="0" w:color="auto"/>
                <w:bottom w:val="none" w:sz="0" w:space="0" w:color="auto"/>
                <w:right w:val="none" w:sz="0" w:space="0" w:color="auto"/>
              </w:divBdr>
              <w:divsChild>
                <w:div w:id="1859200693">
                  <w:marLeft w:val="0"/>
                  <w:marRight w:val="0"/>
                  <w:marTop w:val="0"/>
                  <w:marBottom w:val="0"/>
                  <w:divBdr>
                    <w:top w:val="none" w:sz="0" w:space="0" w:color="auto"/>
                    <w:left w:val="none" w:sz="0" w:space="0" w:color="auto"/>
                    <w:bottom w:val="none" w:sz="0" w:space="0" w:color="auto"/>
                    <w:right w:val="none" w:sz="0" w:space="0" w:color="auto"/>
                  </w:divBdr>
                </w:div>
                <w:div w:id="19476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47974">
      <w:bodyDiv w:val="1"/>
      <w:marLeft w:val="0"/>
      <w:marRight w:val="0"/>
      <w:marTop w:val="0"/>
      <w:marBottom w:val="0"/>
      <w:divBdr>
        <w:top w:val="none" w:sz="0" w:space="0" w:color="auto"/>
        <w:left w:val="none" w:sz="0" w:space="0" w:color="auto"/>
        <w:bottom w:val="none" w:sz="0" w:space="0" w:color="auto"/>
        <w:right w:val="none" w:sz="0" w:space="0" w:color="auto"/>
      </w:divBdr>
      <w:divsChild>
        <w:div w:id="792093947">
          <w:marLeft w:val="0"/>
          <w:marRight w:val="0"/>
          <w:marTop w:val="0"/>
          <w:marBottom w:val="0"/>
          <w:divBdr>
            <w:top w:val="none" w:sz="0" w:space="0" w:color="auto"/>
            <w:left w:val="none" w:sz="0" w:space="0" w:color="auto"/>
            <w:bottom w:val="none" w:sz="0" w:space="0" w:color="auto"/>
            <w:right w:val="none" w:sz="0" w:space="0" w:color="auto"/>
          </w:divBdr>
        </w:div>
        <w:div w:id="1346712785">
          <w:marLeft w:val="0"/>
          <w:marRight w:val="0"/>
          <w:marTop w:val="0"/>
          <w:marBottom w:val="0"/>
          <w:divBdr>
            <w:top w:val="none" w:sz="0" w:space="0" w:color="auto"/>
            <w:left w:val="none" w:sz="0" w:space="0" w:color="auto"/>
            <w:bottom w:val="none" w:sz="0" w:space="0" w:color="auto"/>
            <w:right w:val="none" w:sz="0" w:space="0" w:color="auto"/>
          </w:divBdr>
        </w:div>
        <w:div w:id="1436366035">
          <w:marLeft w:val="0"/>
          <w:marRight w:val="0"/>
          <w:marTop w:val="0"/>
          <w:marBottom w:val="0"/>
          <w:divBdr>
            <w:top w:val="none" w:sz="0" w:space="0" w:color="auto"/>
            <w:left w:val="none" w:sz="0" w:space="0" w:color="auto"/>
            <w:bottom w:val="none" w:sz="0" w:space="0" w:color="auto"/>
            <w:right w:val="none" w:sz="0" w:space="0" w:color="auto"/>
          </w:divBdr>
        </w:div>
        <w:div w:id="1878859559">
          <w:marLeft w:val="0"/>
          <w:marRight w:val="0"/>
          <w:marTop w:val="0"/>
          <w:marBottom w:val="0"/>
          <w:divBdr>
            <w:top w:val="none" w:sz="0" w:space="0" w:color="auto"/>
            <w:left w:val="none" w:sz="0" w:space="0" w:color="auto"/>
            <w:bottom w:val="none" w:sz="0" w:space="0" w:color="auto"/>
            <w:right w:val="none" w:sz="0" w:space="0" w:color="auto"/>
          </w:divBdr>
        </w:div>
      </w:divsChild>
    </w:div>
    <w:div w:id="422142246">
      <w:bodyDiv w:val="1"/>
      <w:marLeft w:val="0"/>
      <w:marRight w:val="0"/>
      <w:marTop w:val="0"/>
      <w:marBottom w:val="0"/>
      <w:divBdr>
        <w:top w:val="none" w:sz="0" w:space="0" w:color="auto"/>
        <w:left w:val="none" w:sz="0" w:space="0" w:color="auto"/>
        <w:bottom w:val="none" w:sz="0" w:space="0" w:color="auto"/>
        <w:right w:val="none" w:sz="0" w:space="0" w:color="auto"/>
      </w:divBdr>
      <w:divsChild>
        <w:div w:id="56979187">
          <w:marLeft w:val="0"/>
          <w:marRight w:val="0"/>
          <w:marTop w:val="0"/>
          <w:marBottom w:val="0"/>
          <w:divBdr>
            <w:top w:val="single" w:sz="6" w:space="0" w:color="A9AEB1"/>
            <w:left w:val="single" w:sz="6" w:space="0" w:color="A9AEB1"/>
            <w:bottom w:val="single" w:sz="6" w:space="0" w:color="A9AEB1"/>
            <w:right w:val="single" w:sz="6" w:space="0" w:color="A9AEB1"/>
          </w:divBdr>
          <w:divsChild>
            <w:div w:id="845440574">
              <w:marLeft w:val="0"/>
              <w:marRight w:val="0"/>
              <w:marTop w:val="0"/>
              <w:marBottom w:val="0"/>
              <w:divBdr>
                <w:top w:val="none" w:sz="0" w:space="0" w:color="auto"/>
                <w:left w:val="none" w:sz="0" w:space="0" w:color="auto"/>
                <w:bottom w:val="none" w:sz="0" w:space="0" w:color="auto"/>
                <w:right w:val="none" w:sz="0" w:space="0" w:color="auto"/>
              </w:divBdr>
              <w:divsChild>
                <w:div w:id="243148321">
                  <w:marLeft w:val="0"/>
                  <w:marRight w:val="0"/>
                  <w:marTop w:val="0"/>
                  <w:marBottom w:val="0"/>
                  <w:divBdr>
                    <w:top w:val="none" w:sz="0" w:space="0" w:color="auto"/>
                    <w:left w:val="none" w:sz="0" w:space="0" w:color="auto"/>
                    <w:bottom w:val="none" w:sz="0" w:space="0" w:color="auto"/>
                    <w:right w:val="none" w:sz="0" w:space="0" w:color="auto"/>
                  </w:divBdr>
                </w:div>
                <w:div w:id="119179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9281">
          <w:marLeft w:val="0"/>
          <w:marRight w:val="0"/>
          <w:marTop w:val="0"/>
          <w:marBottom w:val="0"/>
          <w:divBdr>
            <w:top w:val="single" w:sz="6" w:space="0" w:color="A9AEB1"/>
            <w:left w:val="single" w:sz="6" w:space="0" w:color="A9AEB1"/>
            <w:bottom w:val="single" w:sz="6" w:space="0" w:color="A9AEB1"/>
            <w:right w:val="single" w:sz="6" w:space="0" w:color="A9AEB1"/>
          </w:divBdr>
          <w:divsChild>
            <w:div w:id="1065642649">
              <w:marLeft w:val="0"/>
              <w:marRight w:val="0"/>
              <w:marTop w:val="0"/>
              <w:marBottom w:val="0"/>
              <w:divBdr>
                <w:top w:val="none" w:sz="0" w:space="0" w:color="auto"/>
                <w:left w:val="none" w:sz="0" w:space="0" w:color="auto"/>
                <w:bottom w:val="none" w:sz="0" w:space="0" w:color="auto"/>
                <w:right w:val="none" w:sz="0" w:space="0" w:color="auto"/>
              </w:divBdr>
              <w:divsChild>
                <w:div w:id="544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1357">
          <w:marLeft w:val="0"/>
          <w:marRight w:val="0"/>
          <w:marTop w:val="0"/>
          <w:marBottom w:val="0"/>
          <w:divBdr>
            <w:top w:val="single" w:sz="6" w:space="0" w:color="A9AEB1"/>
            <w:left w:val="single" w:sz="6" w:space="0" w:color="A9AEB1"/>
            <w:bottom w:val="single" w:sz="6" w:space="0" w:color="A9AEB1"/>
            <w:right w:val="single" w:sz="6" w:space="0" w:color="A9AEB1"/>
          </w:divBdr>
          <w:divsChild>
            <w:div w:id="20186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4994">
      <w:bodyDiv w:val="1"/>
      <w:marLeft w:val="0"/>
      <w:marRight w:val="0"/>
      <w:marTop w:val="0"/>
      <w:marBottom w:val="0"/>
      <w:divBdr>
        <w:top w:val="none" w:sz="0" w:space="0" w:color="auto"/>
        <w:left w:val="none" w:sz="0" w:space="0" w:color="auto"/>
        <w:bottom w:val="none" w:sz="0" w:space="0" w:color="auto"/>
        <w:right w:val="none" w:sz="0" w:space="0" w:color="auto"/>
      </w:divBdr>
      <w:divsChild>
        <w:div w:id="17121543">
          <w:marLeft w:val="0"/>
          <w:marRight w:val="0"/>
          <w:marTop w:val="0"/>
          <w:marBottom w:val="0"/>
          <w:divBdr>
            <w:top w:val="none" w:sz="0" w:space="0" w:color="auto"/>
            <w:left w:val="none" w:sz="0" w:space="0" w:color="auto"/>
            <w:bottom w:val="none" w:sz="0" w:space="0" w:color="auto"/>
            <w:right w:val="none" w:sz="0" w:space="0" w:color="auto"/>
          </w:divBdr>
        </w:div>
        <w:div w:id="1124033525">
          <w:marLeft w:val="0"/>
          <w:marRight w:val="0"/>
          <w:marTop w:val="0"/>
          <w:marBottom w:val="0"/>
          <w:divBdr>
            <w:top w:val="none" w:sz="0" w:space="0" w:color="auto"/>
            <w:left w:val="none" w:sz="0" w:space="0" w:color="auto"/>
            <w:bottom w:val="none" w:sz="0" w:space="0" w:color="auto"/>
            <w:right w:val="none" w:sz="0" w:space="0" w:color="auto"/>
          </w:divBdr>
        </w:div>
        <w:div w:id="1619600514">
          <w:marLeft w:val="0"/>
          <w:marRight w:val="0"/>
          <w:marTop w:val="0"/>
          <w:marBottom w:val="0"/>
          <w:divBdr>
            <w:top w:val="none" w:sz="0" w:space="0" w:color="auto"/>
            <w:left w:val="none" w:sz="0" w:space="0" w:color="auto"/>
            <w:bottom w:val="none" w:sz="0" w:space="0" w:color="auto"/>
            <w:right w:val="none" w:sz="0" w:space="0" w:color="auto"/>
          </w:divBdr>
        </w:div>
        <w:div w:id="1771117851">
          <w:marLeft w:val="0"/>
          <w:marRight w:val="0"/>
          <w:marTop w:val="0"/>
          <w:marBottom w:val="0"/>
          <w:divBdr>
            <w:top w:val="none" w:sz="0" w:space="0" w:color="auto"/>
            <w:left w:val="none" w:sz="0" w:space="0" w:color="auto"/>
            <w:bottom w:val="none" w:sz="0" w:space="0" w:color="auto"/>
            <w:right w:val="none" w:sz="0" w:space="0" w:color="auto"/>
          </w:divBdr>
        </w:div>
      </w:divsChild>
    </w:div>
    <w:div w:id="423112402">
      <w:bodyDiv w:val="1"/>
      <w:marLeft w:val="0"/>
      <w:marRight w:val="0"/>
      <w:marTop w:val="0"/>
      <w:marBottom w:val="0"/>
      <w:divBdr>
        <w:top w:val="none" w:sz="0" w:space="0" w:color="auto"/>
        <w:left w:val="none" w:sz="0" w:space="0" w:color="auto"/>
        <w:bottom w:val="none" w:sz="0" w:space="0" w:color="auto"/>
        <w:right w:val="none" w:sz="0" w:space="0" w:color="auto"/>
      </w:divBdr>
      <w:divsChild>
        <w:div w:id="259721938">
          <w:marLeft w:val="0"/>
          <w:marRight w:val="0"/>
          <w:marTop w:val="0"/>
          <w:marBottom w:val="0"/>
          <w:divBdr>
            <w:top w:val="none" w:sz="0" w:space="0" w:color="auto"/>
            <w:left w:val="none" w:sz="0" w:space="0" w:color="auto"/>
            <w:bottom w:val="none" w:sz="0" w:space="0" w:color="auto"/>
            <w:right w:val="none" w:sz="0" w:space="0" w:color="auto"/>
          </w:divBdr>
        </w:div>
        <w:div w:id="1343243693">
          <w:marLeft w:val="0"/>
          <w:marRight w:val="0"/>
          <w:marTop w:val="0"/>
          <w:marBottom w:val="0"/>
          <w:divBdr>
            <w:top w:val="none" w:sz="0" w:space="0" w:color="auto"/>
            <w:left w:val="none" w:sz="0" w:space="0" w:color="auto"/>
            <w:bottom w:val="none" w:sz="0" w:space="0" w:color="auto"/>
            <w:right w:val="none" w:sz="0" w:space="0" w:color="auto"/>
          </w:divBdr>
        </w:div>
        <w:div w:id="1433862809">
          <w:marLeft w:val="0"/>
          <w:marRight w:val="0"/>
          <w:marTop w:val="0"/>
          <w:marBottom w:val="0"/>
          <w:divBdr>
            <w:top w:val="none" w:sz="0" w:space="0" w:color="auto"/>
            <w:left w:val="none" w:sz="0" w:space="0" w:color="auto"/>
            <w:bottom w:val="none" w:sz="0" w:space="0" w:color="auto"/>
            <w:right w:val="none" w:sz="0" w:space="0" w:color="auto"/>
          </w:divBdr>
        </w:div>
        <w:div w:id="1653023376">
          <w:marLeft w:val="0"/>
          <w:marRight w:val="0"/>
          <w:marTop w:val="0"/>
          <w:marBottom w:val="0"/>
          <w:divBdr>
            <w:top w:val="none" w:sz="0" w:space="0" w:color="auto"/>
            <w:left w:val="none" w:sz="0" w:space="0" w:color="auto"/>
            <w:bottom w:val="none" w:sz="0" w:space="0" w:color="auto"/>
            <w:right w:val="none" w:sz="0" w:space="0" w:color="auto"/>
          </w:divBdr>
        </w:div>
      </w:divsChild>
    </w:div>
    <w:div w:id="424158339">
      <w:bodyDiv w:val="1"/>
      <w:marLeft w:val="0"/>
      <w:marRight w:val="0"/>
      <w:marTop w:val="0"/>
      <w:marBottom w:val="0"/>
      <w:divBdr>
        <w:top w:val="none" w:sz="0" w:space="0" w:color="auto"/>
        <w:left w:val="none" w:sz="0" w:space="0" w:color="auto"/>
        <w:bottom w:val="none" w:sz="0" w:space="0" w:color="auto"/>
        <w:right w:val="none" w:sz="0" w:space="0" w:color="auto"/>
      </w:divBdr>
      <w:divsChild>
        <w:div w:id="25371120">
          <w:marLeft w:val="0"/>
          <w:marRight w:val="0"/>
          <w:marTop w:val="0"/>
          <w:marBottom w:val="0"/>
          <w:divBdr>
            <w:top w:val="none" w:sz="0" w:space="0" w:color="auto"/>
            <w:left w:val="none" w:sz="0" w:space="0" w:color="auto"/>
            <w:bottom w:val="none" w:sz="0" w:space="0" w:color="auto"/>
            <w:right w:val="none" w:sz="0" w:space="0" w:color="auto"/>
          </w:divBdr>
        </w:div>
        <w:div w:id="801458054">
          <w:marLeft w:val="0"/>
          <w:marRight w:val="0"/>
          <w:marTop w:val="0"/>
          <w:marBottom w:val="0"/>
          <w:divBdr>
            <w:top w:val="none" w:sz="0" w:space="0" w:color="auto"/>
            <w:left w:val="none" w:sz="0" w:space="0" w:color="auto"/>
            <w:bottom w:val="none" w:sz="0" w:space="0" w:color="auto"/>
            <w:right w:val="none" w:sz="0" w:space="0" w:color="auto"/>
          </w:divBdr>
        </w:div>
        <w:div w:id="950864022">
          <w:marLeft w:val="0"/>
          <w:marRight w:val="0"/>
          <w:marTop w:val="0"/>
          <w:marBottom w:val="0"/>
          <w:divBdr>
            <w:top w:val="none" w:sz="0" w:space="0" w:color="auto"/>
            <w:left w:val="none" w:sz="0" w:space="0" w:color="auto"/>
            <w:bottom w:val="none" w:sz="0" w:space="0" w:color="auto"/>
            <w:right w:val="none" w:sz="0" w:space="0" w:color="auto"/>
          </w:divBdr>
        </w:div>
        <w:div w:id="1947734435">
          <w:marLeft w:val="0"/>
          <w:marRight w:val="0"/>
          <w:marTop w:val="0"/>
          <w:marBottom w:val="0"/>
          <w:divBdr>
            <w:top w:val="none" w:sz="0" w:space="0" w:color="auto"/>
            <w:left w:val="none" w:sz="0" w:space="0" w:color="auto"/>
            <w:bottom w:val="none" w:sz="0" w:space="0" w:color="auto"/>
            <w:right w:val="none" w:sz="0" w:space="0" w:color="auto"/>
          </w:divBdr>
        </w:div>
      </w:divsChild>
    </w:div>
    <w:div w:id="424766886">
      <w:bodyDiv w:val="1"/>
      <w:marLeft w:val="0"/>
      <w:marRight w:val="0"/>
      <w:marTop w:val="0"/>
      <w:marBottom w:val="0"/>
      <w:divBdr>
        <w:top w:val="none" w:sz="0" w:space="0" w:color="auto"/>
        <w:left w:val="none" w:sz="0" w:space="0" w:color="auto"/>
        <w:bottom w:val="none" w:sz="0" w:space="0" w:color="auto"/>
        <w:right w:val="none" w:sz="0" w:space="0" w:color="auto"/>
      </w:divBdr>
      <w:divsChild>
        <w:div w:id="761680330">
          <w:marLeft w:val="0"/>
          <w:marRight w:val="0"/>
          <w:marTop w:val="0"/>
          <w:marBottom w:val="0"/>
          <w:divBdr>
            <w:top w:val="none" w:sz="0" w:space="0" w:color="auto"/>
            <w:left w:val="none" w:sz="0" w:space="0" w:color="auto"/>
            <w:bottom w:val="none" w:sz="0" w:space="0" w:color="auto"/>
            <w:right w:val="none" w:sz="0" w:space="0" w:color="auto"/>
          </w:divBdr>
        </w:div>
        <w:div w:id="864291646">
          <w:marLeft w:val="0"/>
          <w:marRight w:val="0"/>
          <w:marTop w:val="0"/>
          <w:marBottom w:val="0"/>
          <w:divBdr>
            <w:top w:val="none" w:sz="0" w:space="0" w:color="auto"/>
            <w:left w:val="none" w:sz="0" w:space="0" w:color="auto"/>
            <w:bottom w:val="none" w:sz="0" w:space="0" w:color="auto"/>
            <w:right w:val="none" w:sz="0" w:space="0" w:color="auto"/>
          </w:divBdr>
        </w:div>
        <w:div w:id="964892875">
          <w:marLeft w:val="0"/>
          <w:marRight w:val="0"/>
          <w:marTop w:val="0"/>
          <w:marBottom w:val="0"/>
          <w:divBdr>
            <w:top w:val="none" w:sz="0" w:space="0" w:color="auto"/>
            <w:left w:val="none" w:sz="0" w:space="0" w:color="auto"/>
            <w:bottom w:val="none" w:sz="0" w:space="0" w:color="auto"/>
            <w:right w:val="none" w:sz="0" w:space="0" w:color="auto"/>
          </w:divBdr>
        </w:div>
        <w:div w:id="1211380690">
          <w:marLeft w:val="0"/>
          <w:marRight w:val="0"/>
          <w:marTop w:val="0"/>
          <w:marBottom w:val="0"/>
          <w:divBdr>
            <w:top w:val="none" w:sz="0" w:space="0" w:color="auto"/>
            <w:left w:val="none" w:sz="0" w:space="0" w:color="auto"/>
            <w:bottom w:val="none" w:sz="0" w:space="0" w:color="auto"/>
            <w:right w:val="none" w:sz="0" w:space="0" w:color="auto"/>
          </w:divBdr>
        </w:div>
      </w:divsChild>
    </w:div>
    <w:div w:id="425925163">
      <w:bodyDiv w:val="1"/>
      <w:marLeft w:val="0"/>
      <w:marRight w:val="0"/>
      <w:marTop w:val="0"/>
      <w:marBottom w:val="0"/>
      <w:divBdr>
        <w:top w:val="none" w:sz="0" w:space="0" w:color="auto"/>
        <w:left w:val="none" w:sz="0" w:space="0" w:color="auto"/>
        <w:bottom w:val="none" w:sz="0" w:space="0" w:color="auto"/>
        <w:right w:val="none" w:sz="0" w:space="0" w:color="auto"/>
      </w:divBdr>
      <w:divsChild>
        <w:div w:id="1314408433">
          <w:marLeft w:val="0"/>
          <w:marRight w:val="0"/>
          <w:marTop w:val="0"/>
          <w:marBottom w:val="0"/>
          <w:divBdr>
            <w:top w:val="single" w:sz="6" w:space="0" w:color="A9AEB1"/>
            <w:left w:val="single" w:sz="6" w:space="0" w:color="A9AEB1"/>
            <w:bottom w:val="single" w:sz="6" w:space="0" w:color="A9AEB1"/>
            <w:right w:val="single" w:sz="6" w:space="0" w:color="A9AEB1"/>
          </w:divBdr>
          <w:divsChild>
            <w:div w:id="125129192">
              <w:marLeft w:val="0"/>
              <w:marRight w:val="0"/>
              <w:marTop w:val="0"/>
              <w:marBottom w:val="0"/>
              <w:divBdr>
                <w:top w:val="none" w:sz="0" w:space="0" w:color="auto"/>
                <w:left w:val="none" w:sz="0" w:space="0" w:color="auto"/>
                <w:bottom w:val="none" w:sz="0" w:space="0" w:color="auto"/>
                <w:right w:val="none" w:sz="0" w:space="0" w:color="auto"/>
              </w:divBdr>
              <w:divsChild>
                <w:div w:id="103234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1526">
          <w:marLeft w:val="0"/>
          <w:marRight w:val="0"/>
          <w:marTop w:val="0"/>
          <w:marBottom w:val="0"/>
          <w:divBdr>
            <w:top w:val="single" w:sz="6" w:space="0" w:color="A9AEB1"/>
            <w:left w:val="single" w:sz="6" w:space="0" w:color="A9AEB1"/>
            <w:bottom w:val="single" w:sz="6" w:space="0" w:color="A9AEB1"/>
            <w:right w:val="single" w:sz="6" w:space="0" w:color="A9AEB1"/>
          </w:divBdr>
          <w:divsChild>
            <w:div w:id="539635179">
              <w:marLeft w:val="0"/>
              <w:marRight w:val="0"/>
              <w:marTop w:val="0"/>
              <w:marBottom w:val="0"/>
              <w:divBdr>
                <w:top w:val="none" w:sz="0" w:space="0" w:color="auto"/>
                <w:left w:val="none" w:sz="0" w:space="0" w:color="auto"/>
                <w:bottom w:val="none" w:sz="0" w:space="0" w:color="auto"/>
                <w:right w:val="none" w:sz="0" w:space="0" w:color="auto"/>
              </w:divBdr>
            </w:div>
          </w:divsChild>
        </w:div>
        <w:div w:id="1086684670">
          <w:marLeft w:val="0"/>
          <w:marRight w:val="0"/>
          <w:marTop w:val="0"/>
          <w:marBottom w:val="0"/>
          <w:divBdr>
            <w:top w:val="single" w:sz="6" w:space="0" w:color="A9AEB1"/>
            <w:left w:val="single" w:sz="6" w:space="0" w:color="A9AEB1"/>
            <w:bottom w:val="single" w:sz="6" w:space="0" w:color="A9AEB1"/>
            <w:right w:val="single" w:sz="6" w:space="0" w:color="A9AEB1"/>
          </w:divBdr>
          <w:divsChild>
            <w:div w:id="144126567">
              <w:marLeft w:val="0"/>
              <w:marRight w:val="0"/>
              <w:marTop w:val="0"/>
              <w:marBottom w:val="0"/>
              <w:divBdr>
                <w:top w:val="none" w:sz="0" w:space="0" w:color="auto"/>
                <w:left w:val="none" w:sz="0" w:space="0" w:color="auto"/>
                <w:bottom w:val="none" w:sz="0" w:space="0" w:color="auto"/>
                <w:right w:val="none" w:sz="0" w:space="0" w:color="auto"/>
              </w:divBdr>
              <w:divsChild>
                <w:div w:id="309362480">
                  <w:marLeft w:val="0"/>
                  <w:marRight w:val="0"/>
                  <w:marTop w:val="0"/>
                  <w:marBottom w:val="0"/>
                  <w:divBdr>
                    <w:top w:val="none" w:sz="0" w:space="0" w:color="auto"/>
                    <w:left w:val="none" w:sz="0" w:space="0" w:color="auto"/>
                    <w:bottom w:val="none" w:sz="0" w:space="0" w:color="auto"/>
                    <w:right w:val="none" w:sz="0" w:space="0" w:color="auto"/>
                  </w:divBdr>
                </w:div>
                <w:div w:id="208379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6299">
      <w:bodyDiv w:val="1"/>
      <w:marLeft w:val="0"/>
      <w:marRight w:val="0"/>
      <w:marTop w:val="0"/>
      <w:marBottom w:val="0"/>
      <w:divBdr>
        <w:top w:val="none" w:sz="0" w:space="0" w:color="auto"/>
        <w:left w:val="none" w:sz="0" w:space="0" w:color="auto"/>
        <w:bottom w:val="none" w:sz="0" w:space="0" w:color="auto"/>
        <w:right w:val="none" w:sz="0" w:space="0" w:color="auto"/>
      </w:divBdr>
      <w:divsChild>
        <w:div w:id="692457960">
          <w:marLeft w:val="0"/>
          <w:marRight w:val="0"/>
          <w:marTop w:val="0"/>
          <w:marBottom w:val="0"/>
          <w:divBdr>
            <w:top w:val="single" w:sz="6" w:space="0" w:color="A9AEB1"/>
            <w:left w:val="single" w:sz="6" w:space="0" w:color="A9AEB1"/>
            <w:bottom w:val="single" w:sz="6" w:space="0" w:color="A9AEB1"/>
            <w:right w:val="single" w:sz="6" w:space="0" w:color="A9AEB1"/>
          </w:divBdr>
          <w:divsChild>
            <w:div w:id="398333037">
              <w:marLeft w:val="0"/>
              <w:marRight w:val="0"/>
              <w:marTop w:val="0"/>
              <w:marBottom w:val="0"/>
              <w:divBdr>
                <w:top w:val="none" w:sz="0" w:space="0" w:color="auto"/>
                <w:left w:val="none" w:sz="0" w:space="0" w:color="auto"/>
                <w:bottom w:val="none" w:sz="0" w:space="0" w:color="auto"/>
                <w:right w:val="none" w:sz="0" w:space="0" w:color="auto"/>
              </w:divBdr>
              <w:divsChild>
                <w:div w:id="745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6991">
          <w:marLeft w:val="0"/>
          <w:marRight w:val="0"/>
          <w:marTop w:val="0"/>
          <w:marBottom w:val="0"/>
          <w:divBdr>
            <w:top w:val="single" w:sz="6" w:space="0" w:color="A9AEB1"/>
            <w:left w:val="single" w:sz="6" w:space="0" w:color="A9AEB1"/>
            <w:bottom w:val="single" w:sz="6" w:space="0" w:color="A9AEB1"/>
            <w:right w:val="single" w:sz="6" w:space="0" w:color="A9AEB1"/>
          </w:divBdr>
          <w:divsChild>
            <w:div w:id="1465275466">
              <w:marLeft w:val="0"/>
              <w:marRight w:val="0"/>
              <w:marTop w:val="0"/>
              <w:marBottom w:val="0"/>
              <w:divBdr>
                <w:top w:val="none" w:sz="0" w:space="0" w:color="auto"/>
                <w:left w:val="none" w:sz="0" w:space="0" w:color="auto"/>
                <w:bottom w:val="none" w:sz="0" w:space="0" w:color="auto"/>
                <w:right w:val="none" w:sz="0" w:space="0" w:color="auto"/>
              </w:divBdr>
            </w:div>
          </w:divsChild>
        </w:div>
        <w:div w:id="304552519">
          <w:marLeft w:val="0"/>
          <w:marRight w:val="0"/>
          <w:marTop w:val="0"/>
          <w:marBottom w:val="0"/>
          <w:divBdr>
            <w:top w:val="single" w:sz="6" w:space="0" w:color="A9AEB1"/>
            <w:left w:val="single" w:sz="6" w:space="0" w:color="A9AEB1"/>
            <w:bottom w:val="single" w:sz="6" w:space="0" w:color="A9AEB1"/>
            <w:right w:val="single" w:sz="6" w:space="0" w:color="A9AEB1"/>
          </w:divBdr>
          <w:divsChild>
            <w:div w:id="951326558">
              <w:marLeft w:val="0"/>
              <w:marRight w:val="0"/>
              <w:marTop w:val="0"/>
              <w:marBottom w:val="0"/>
              <w:divBdr>
                <w:top w:val="none" w:sz="0" w:space="0" w:color="auto"/>
                <w:left w:val="none" w:sz="0" w:space="0" w:color="auto"/>
                <w:bottom w:val="none" w:sz="0" w:space="0" w:color="auto"/>
                <w:right w:val="none" w:sz="0" w:space="0" w:color="auto"/>
              </w:divBdr>
              <w:divsChild>
                <w:div w:id="1970669461">
                  <w:marLeft w:val="0"/>
                  <w:marRight w:val="0"/>
                  <w:marTop w:val="0"/>
                  <w:marBottom w:val="0"/>
                  <w:divBdr>
                    <w:top w:val="none" w:sz="0" w:space="0" w:color="auto"/>
                    <w:left w:val="none" w:sz="0" w:space="0" w:color="auto"/>
                    <w:bottom w:val="none" w:sz="0" w:space="0" w:color="auto"/>
                    <w:right w:val="none" w:sz="0" w:space="0" w:color="auto"/>
                  </w:divBdr>
                </w:div>
                <w:div w:id="17888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3780">
      <w:bodyDiv w:val="1"/>
      <w:marLeft w:val="0"/>
      <w:marRight w:val="0"/>
      <w:marTop w:val="0"/>
      <w:marBottom w:val="0"/>
      <w:divBdr>
        <w:top w:val="none" w:sz="0" w:space="0" w:color="auto"/>
        <w:left w:val="none" w:sz="0" w:space="0" w:color="auto"/>
        <w:bottom w:val="none" w:sz="0" w:space="0" w:color="auto"/>
        <w:right w:val="none" w:sz="0" w:space="0" w:color="auto"/>
      </w:divBdr>
      <w:divsChild>
        <w:div w:id="879705601">
          <w:marLeft w:val="0"/>
          <w:marRight w:val="0"/>
          <w:marTop w:val="0"/>
          <w:marBottom w:val="0"/>
          <w:divBdr>
            <w:top w:val="single" w:sz="6" w:space="0" w:color="A9AEB1"/>
            <w:left w:val="single" w:sz="6" w:space="0" w:color="A9AEB1"/>
            <w:bottom w:val="single" w:sz="6" w:space="0" w:color="A9AEB1"/>
            <w:right w:val="single" w:sz="6" w:space="0" w:color="A9AEB1"/>
          </w:divBdr>
          <w:divsChild>
            <w:div w:id="2032217903">
              <w:marLeft w:val="0"/>
              <w:marRight w:val="0"/>
              <w:marTop w:val="0"/>
              <w:marBottom w:val="0"/>
              <w:divBdr>
                <w:top w:val="none" w:sz="0" w:space="0" w:color="auto"/>
                <w:left w:val="none" w:sz="0" w:space="0" w:color="auto"/>
                <w:bottom w:val="none" w:sz="0" w:space="0" w:color="auto"/>
                <w:right w:val="none" w:sz="0" w:space="0" w:color="auto"/>
              </w:divBdr>
              <w:divsChild>
                <w:div w:id="17348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5921">
          <w:marLeft w:val="0"/>
          <w:marRight w:val="0"/>
          <w:marTop w:val="0"/>
          <w:marBottom w:val="0"/>
          <w:divBdr>
            <w:top w:val="single" w:sz="6" w:space="0" w:color="A9AEB1"/>
            <w:left w:val="single" w:sz="6" w:space="0" w:color="A9AEB1"/>
            <w:bottom w:val="single" w:sz="6" w:space="0" w:color="A9AEB1"/>
            <w:right w:val="single" w:sz="6" w:space="0" w:color="A9AEB1"/>
          </w:divBdr>
          <w:divsChild>
            <w:div w:id="167450732">
              <w:marLeft w:val="0"/>
              <w:marRight w:val="0"/>
              <w:marTop w:val="0"/>
              <w:marBottom w:val="0"/>
              <w:divBdr>
                <w:top w:val="none" w:sz="0" w:space="0" w:color="auto"/>
                <w:left w:val="none" w:sz="0" w:space="0" w:color="auto"/>
                <w:bottom w:val="none" w:sz="0" w:space="0" w:color="auto"/>
                <w:right w:val="none" w:sz="0" w:space="0" w:color="auto"/>
              </w:divBdr>
            </w:div>
          </w:divsChild>
        </w:div>
        <w:div w:id="2076467337">
          <w:marLeft w:val="0"/>
          <w:marRight w:val="0"/>
          <w:marTop w:val="0"/>
          <w:marBottom w:val="0"/>
          <w:divBdr>
            <w:top w:val="single" w:sz="6" w:space="0" w:color="A9AEB1"/>
            <w:left w:val="single" w:sz="6" w:space="0" w:color="A9AEB1"/>
            <w:bottom w:val="single" w:sz="6" w:space="0" w:color="A9AEB1"/>
            <w:right w:val="single" w:sz="6" w:space="0" w:color="A9AEB1"/>
          </w:divBdr>
          <w:divsChild>
            <w:div w:id="1586963318">
              <w:marLeft w:val="0"/>
              <w:marRight w:val="0"/>
              <w:marTop w:val="0"/>
              <w:marBottom w:val="0"/>
              <w:divBdr>
                <w:top w:val="none" w:sz="0" w:space="0" w:color="auto"/>
                <w:left w:val="none" w:sz="0" w:space="0" w:color="auto"/>
                <w:bottom w:val="none" w:sz="0" w:space="0" w:color="auto"/>
                <w:right w:val="none" w:sz="0" w:space="0" w:color="auto"/>
              </w:divBdr>
              <w:divsChild>
                <w:div w:id="1155101118">
                  <w:marLeft w:val="0"/>
                  <w:marRight w:val="0"/>
                  <w:marTop w:val="0"/>
                  <w:marBottom w:val="0"/>
                  <w:divBdr>
                    <w:top w:val="none" w:sz="0" w:space="0" w:color="auto"/>
                    <w:left w:val="none" w:sz="0" w:space="0" w:color="auto"/>
                    <w:bottom w:val="none" w:sz="0" w:space="0" w:color="auto"/>
                    <w:right w:val="none" w:sz="0" w:space="0" w:color="auto"/>
                  </w:divBdr>
                </w:div>
                <w:div w:id="10767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68413">
      <w:bodyDiv w:val="1"/>
      <w:marLeft w:val="0"/>
      <w:marRight w:val="0"/>
      <w:marTop w:val="0"/>
      <w:marBottom w:val="0"/>
      <w:divBdr>
        <w:top w:val="none" w:sz="0" w:space="0" w:color="auto"/>
        <w:left w:val="none" w:sz="0" w:space="0" w:color="auto"/>
        <w:bottom w:val="none" w:sz="0" w:space="0" w:color="auto"/>
        <w:right w:val="none" w:sz="0" w:space="0" w:color="auto"/>
      </w:divBdr>
      <w:divsChild>
        <w:div w:id="1148859267">
          <w:marLeft w:val="0"/>
          <w:marRight w:val="0"/>
          <w:marTop w:val="0"/>
          <w:marBottom w:val="0"/>
          <w:divBdr>
            <w:top w:val="none" w:sz="0" w:space="0" w:color="auto"/>
            <w:left w:val="none" w:sz="0" w:space="0" w:color="auto"/>
            <w:bottom w:val="none" w:sz="0" w:space="0" w:color="auto"/>
            <w:right w:val="none" w:sz="0" w:space="0" w:color="auto"/>
          </w:divBdr>
        </w:div>
        <w:div w:id="1433629097">
          <w:marLeft w:val="0"/>
          <w:marRight w:val="0"/>
          <w:marTop w:val="0"/>
          <w:marBottom w:val="0"/>
          <w:divBdr>
            <w:top w:val="none" w:sz="0" w:space="0" w:color="auto"/>
            <w:left w:val="none" w:sz="0" w:space="0" w:color="auto"/>
            <w:bottom w:val="none" w:sz="0" w:space="0" w:color="auto"/>
            <w:right w:val="none" w:sz="0" w:space="0" w:color="auto"/>
          </w:divBdr>
        </w:div>
        <w:div w:id="1663386536">
          <w:marLeft w:val="0"/>
          <w:marRight w:val="0"/>
          <w:marTop w:val="0"/>
          <w:marBottom w:val="0"/>
          <w:divBdr>
            <w:top w:val="none" w:sz="0" w:space="0" w:color="auto"/>
            <w:left w:val="none" w:sz="0" w:space="0" w:color="auto"/>
            <w:bottom w:val="none" w:sz="0" w:space="0" w:color="auto"/>
            <w:right w:val="none" w:sz="0" w:space="0" w:color="auto"/>
          </w:divBdr>
        </w:div>
        <w:div w:id="1840849583">
          <w:marLeft w:val="0"/>
          <w:marRight w:val="0"/>
          <w:marTop w:val="0"/>
          <w:marBottom w:val="0"/>
          <w:divBdr>
            <w:top w:val="none" w:sz="0" w:space="0" w:color="auto"/>
            <w:left w:val="none" w:sz="0" w:space="0" w:color="auto"/>
            <w:bottom w:val="none" w:sz="0" w:space="0" w:color="auto"/>
            <w:right w:val="none" w:sz="0" w:space="0" w:color="auto"/>
          </w:divBdr>
        </w:div>
      </w:divsChild>
    </w:div>
    <w:div w:id="426537630">
      <w:bodyDiv w:val="1"/>
      <w:marLeft w:val="0"/>
      <w:marRight w:val="0"/>
      <w:marTop w:val="0"/>
      <w:marBottom w:val="0"/>
      <w:divBdr>
        <w:top w:val="none" w:sz="0" w:space="0" w:color="auto"/>
        <w:left w:val="none" w:sz="0" w:space="0" w:color="auto"/>
        <w:bottom w:val="none" w:sz="0" w:space="0" w:color="auto"/>
        <w:right w:val="none" w:sz="0" w:space="0" w:color="auto"/>
      </w:divBdr>
      <w:divsChild>
        <w:div w:id="334845550">
          <w:marLeft w:val="0"/>
          <w:marRight w:val="0"/>
          <w:marTop w:val="0"/>
          <w:marBottom w:val="0"/>
          <w:divBdr>
            <w:top w:val="none" w:sz="0" w:space="0" w:color="auto"/>
            <w:left w:val="none" w:sz="0" w:space="0" w:color="auto"/>
            <w:bottom w:val="none" w:sz="0" w:space="0" w:color="auto"/>
            <w:right w:val="none" w:sz="0" w:space="0" w:color="auto"/>
          </w:divBdr>
        </w:div>
        <w:div w:id="686251810">
          <w:marLeft w:val="0"/>
          <w:marRight w:val="0"/>
          <w:marTop w:val="0"/>
          <w:marBottom w:val="0"/>
          <w:divBdr>
            <w:top w:val="none" w:sz="0" w:space="0" w:color="auto"/>
            <w:left w:val="none" w:sz="0" w:space="0" w:color="auto"/>
            <w:bottom w:val="none" w:sz="0" w:space="0" w:color="auto"/>
            <w:right w:val="none" w:sz="0" w:space="0" w:color="auto"/>
          </w:divBdr>
        </w:div>
        <w:div w:id="1488013511">
          <w:marLeft w:val="0"/>
          <w:marRight w:val="0"/>
          <w:marTop w:val="0"/>
          <w:marBottom w:val="0"/>
          <w:divBdr>
            <w:top w:val="none" w:sz="0" w:space="0" w:color="auto"/>
            <w:left w:val="none" w:sz="0" w:space="0" w:color="auto"/>
            <w:bottom w:val="none" w:sz="0" w:space="0" w:color="auto"/>
            <w:right w:val="none" w:sz="0" w:space="0" w:color="auto"/>
          </w:divBdr>
        </w:div>
        <w:div w:id="1780567440">
          <w:marLeft w:val="0"/>
          <w:marRight w:val="0"/>
          <w:marTop w:val="0"/>
          <w:marBottom w:val="0"/>
          <w:divBdr>
            <w:top w:val="none" w:sz="0" w:space="0" w:color="auto"/>
            <w:left w:val="none" w:sz="0" w:space="0" w:color="auto"/>
            <w:bottom w:val="none" w:sz="0" w:space="0" w:color="auto"/>
            <w:right w:val="none" w:sz="0" w:space="0" w:color="auto"/>
          </w:divBdr>
        </w:div>
      </w:divsChild>
    </w:div>
    <w:div w:id="426779438">
      <w:bodyDiv w:val="1"/>
      <w:marLeft w:val="0"/>
      <w:marRight w:val="0"/>
      <w:marTop w:val="0"/>
      <w:marBottom w:val="0"/>
      <w:divBdr>
        <w:top w:val="none" w:sz="0" w:space="0" w:color="auto"/>
        <w:left w:val="none" w:sz="0" w:space="0" w:color="auto"/>
        <w:bottom w:val="none" w:sz="0" w:space="0" w:color="auto"/>
        <w:right w:val="none" w:sz="0" w:space="0" w:color="auto"/>
      </w:divBdr>
      <w:divsChild>
        <w:div w:id="273631817">
          <w:marLeft w:val="0"/>
          <w:marRight w:val="0"/>
          <w:marTop w:val="0"/>
          <w:marBottom w:val="0"/>
          <w:divBdr>
            <w:top w:val="none" w:sz="0" w:space="0" w:color="auto"/>
            <w:left w:val="none" w:sz="0" w:space="0" w:color="auto"/>
            <w:bottom w:val="none" w:sz="0" w:space="0" w:color="auto"/>
            <w:right w:val="none" w:sz="0" w:space="0" w:color="auto"/>
          </w:divBdr>
        </w:div>
        <w:div w:id="332034594">
          <w:marLeft w:val="0"/>
          <w:marRight w:val="0"/>
          <w:marTop w:val="0"/>
          <w:marBottom w:val="0"/>
          <w:divBdr>
            <w:top w:val="none" w:sz="0" w:space="0" w:color="auto"/>
            <w:left w:val="none" w:sz="0" w:space="0" w:color="auto"/>
            <w:bottom w:val="none" w:sz="0" w:space="0" w:color="auto"/>
            <w:right w:val="none" w:sz="0" w:space="0" w:color="auto"/>
          </w:divBdr>
        </w:div>
        <w:div w:id="802503892">
          <w:marLeft w:val="0"/>
          <w:marRight w:val="0"/>
          <w:marTop w:val="0"/>
          <w:marBottom w:val="0"/>
          <w:divBdr>
            <w:top w:val="none" w:sz="0" w:space="0" w:color="auto"/>
            <w:left w:val="none" w:sz="0" w:space="0" w:color="auto"/>
            <w:bottom w:val="none" w:sz="0" w:space="0" w:color="auto"/>
            <w:right w:val="none" w:sz="0" w:space="0" w:color="auto"/>
          </w:divBdr>
        </w:div>
        <w:div w:id="1636833369">
          <w:marLeft w:val="0"/>
          <w:marRight w:val="0"/>
          <w:marTop w:val="0"/>
          <w:marBottom w:val="0"/>
          <w:divBdr>
            <w:top w:val="none" w:sz="0" w:space="0" w:color="auto"/>
            <w:left w:val="none" w:sz="0" w:space="0" w:color="auto"/>
            <w:bottom w:val="none" w:sz="0" w:space="0" w:color="auto"/>
            <w:right w:val="none" w:sz="0" w:space="0" w:color="auto"/>
          </w:divBdr>
        </w:div>
      </w:divsChild>
    </w:div>
    <w:div w:id="427048643">
      <w:bodyDiv w:val="1"/>
      <w:marLeft w:val="0"/>
      <w:marRight w:val="0"/>
      <w:marTop w:val="0"/>
      <w:marBottom w:val="0"/>
      <w:divBdr>
        <w:top w:val="none" w:sz="0" w:space="0" w:color="auto"/>
        <w:left w:val="none" w:sz="0" w:space="0" w:color="auto"/>
        <w:bottom w:val="none" w:sz="0" w:space="0" w:color="auto"/>
        <w:right w:val="none" w:sz="0" w:space="0" w:color="auto"/>
      </w:divBdr>
      <w:divsChild>
        <w:div w:id="761073926">
          <w:marLeft w:val="0"/>
          <w:marRight w:val="0"/>
          <w:marTop w:val="0"/>
          <w:marBottom w:val="0"/>
          <w:divBdr>
            <w:top w:val="none" w:sz="0" w:space="0" w:color="auto"/>
            <w:left w:val="none" w:sz="0" w:space="0" w:color="auto"/>
            <w:bottom w:val="none" w:sz="0" w:space="0" w:color="auto"/>
            <w:right w:val="none" w:sz="0" w:space="0" w:color="auto"/>
          </w:divBdr>
        </w:div>
        <w:div w:id="1296302215">
          <w:marLeft w:val="0"/>
          <w:marRight w:val="0"/>
          <w:marTop w:val="0"/>
          <w:marBottom w:val="0"/>
          <w:divBdr>
            <w:top w:val="none" w:sz="0" w:space="0" w:color="auto"/>
            <w:left w:val="none" w:sz="0" w:space="0" w:color="auto"/>
            <w:bottom w:val="none" w:sz="0" w:space="0" w:color="auto"/>
            <w:right w:val="none" w:sz="0" w:space="0" w:color="auto"/>
          </w:divBdr>
        </w:div>
        <w:div w:id="1331983489">
          <w:marLeft w:val="0"/>
          <w:marRight w:val="0"/>
          <w:marTop w:val="0"/>
          <w:marBottom w:val="0"/>
          <w:divBdr>
            <w:top w:val="none" w:sz="0" w:space="0" w:color="auto"/>
            <w:left w:val="none" w:sz="0" w:space="0" w:color="auto"/>
            <w:bottom w:val="none" w:sz="0" w:space="0" w:color="auto"/>
            <w:right w:val="none" w:sz="0" w:space="0" w:color="auto"/>
          </w:divBdr>
        </w:div>
        <w:div w:id="2073119610">
          <w:marLeft w:val="0"/>
          <w:marRight w:val="0"/>
          <w:marTop w:val="0"/>
          <w:marBottom w:val="0"/>
          <w:divBdr>
            <w:top w:val="none" w:sz="0" w:space="0" w:color="auto"/>
            <w:left w:val="none" w:sz="0" w:space="0" w:color="auto"/>
            <w:bottom w:val="none" w:sz="0" w:space="0" w:color="auto"/>
            <w:right w:val="none" w:sz="0" w:space="0" w:color="auto"/>
          </w:divBdr>
        </w:div>
      </w:divsChild>
    </w:div>
    <w:div w:id="427118988">
      <w:bodyDiv w:val="1"/>
      <w:marLeft w:val="0"/>
      <w:marRight w:val="0"/>
      <w:marTop w:val="0"/>
      <w:marBottom w:val="0"/>
      <w:divBdr>
        <w:top w:val="none" w:sz="0" w:space="0" w:color="auto"/>
        <w:left w:val="none" w:sz="0" w:space="0" w:color="auto"/>
        <w:bottom w:val="none" w:sz="0" w:space="0" w:color="auto"/>
        <w:right w:val="none" w:sz="0" w:space="0" w:color="auto"/>
      </w:divBdr>
      <w:divsChild>
        <w:div w:id="102384102">
          <w:marLeft w:val="0"/>
          <w:marRight w:val="0"/>
          <w:marTop w:val="0"/>
          <w:marBottom w:val="0"/>
          <w:divBdr>
            <w:top w:val="single" w:sz="6" w:space="0" w:color="A9AEB1"/>
            <w:left w:val="single" w:sz="6" w:space="0" w:color="A9AEB1"/>
            <w:bottom w:val="single" w:sz="6" w:space="0" w:color="A9AEB1"/>
            <w:right w:val="single" w:sz="6" w:space="0" w:color="A9AEB1"/>
          </w:divBdr>
          <w:divsChild>
            <w:div w:id="1091852538">
              <w:marLeft w:val="0"/>
              <w:marRight w:val="0"/>
              <w:marTop w:val="0"/>
              <w:marBottom w:val="0"/>
              <w:divBdr>
                <w:top w:val="none" w:sz="0" w:space="0" w:color="auto"/>
                <w:left w:val="none" w:sz="0" w:space="0" w:color="auto"/>
                <w:bottom w:val="none" w:sz="0" w:space="0" w:color="auto"/>
                <w:right w:val="none" w:sz="0" w:space="0" w:color="auto"/>
              </w:divBdr>
            </w:div>
          </w:divsChild>
        </w:div>
        <w:div w:id="505630996">
          <w:marLeft w:val="0"/>
          <w:marRight w:val="0"/>
          <w:marTop w:val="0"/>
          <w:marBottom w:val="0"/>
          <w:divBdr>
            <w:top w:val="single" w:sz="6" w:space="0" w:color="A9AEB1"/>
            <w:left w:val="single" w:sz="6" w:space="0" w:color="A9AEB1"/>
            <w:bottom w:val="single" w:sz="6" w:space="0" w:color="A9AEB1"/>
            <w:right w:val="single" w:sz="6" w:space="0" w:color="A9AEB1"/>
          </w:divBdr>
          <w:divsChild>
            <w:div w:id="1338390045">
              <w:marLeft w:val="0"/>
              <w:marRight w:val="0"/>
              <w:marTop w:val="0"/>
              <w:marBottom w:val="0"/>
              <w:divBdr>
                <w:top w:val="none" w:sz="0" w:space="0" w:color="auto"/>
                <w:left w:val="none" w:sz="0" w:space="0" w:color="auto"/>
                <w:bottom w:val="none" w:sz="0" w:space="0" w:color="auto"/>
                <w:right w:val="none" w:sz="0" w:space="0" w:color="auto"/>
              </w:divBdr>
              <w:divsChild>
                <w:div w:id="8723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88262">
          <w:marLeft w:val="0"/>
          <w:marRight w:val="0"/>
          <w:marTop w:val="0"/>
          <w:marBottom w:val="0"/>
          <w:divBdr>
            <w:top w:val="single" w:sz="6" w:space="0" w:color="A9AEB1"/>
            <w:left w:val="single" w:sz="6" w:space="0" w:color="A9AEB1"/>
            <w:bottom w:val="single" w:sz="6" w:space="0" w:color="A9AEB1"/>
            <w:right w:val="single" w:sz="6" w:space="0" w:color="A9AEB1"/>
          </w:divBdr>
          <w:divsChild>
            <w:div w:id="1349063926">
              <w:marLeft w:val="0"/>
              <w:marRight w:val="0"/>
              <w:marTop w:val="0"/>
              <w:marBottom w:val="0"/>
              <w:divBdr>
                <w:top w:val="none" w:sz="0" w:space="0" w:color="auto"/>
                <w:left w:val="none" w:sz="0" w:space="0" w:color="auto"/>
                <w:bottom w:val="none" w:sz="0" w:space="0" w:color="auto"/>
                <w:right w:val="none" w:sz="0" w:space="0" w:color="auto"/>
              </w:divBdr>
              <w:divsChild>
                <w:div w:id="16662373">
                  <w:marLeft w:val="0"/>
                  <w:marRight w:val="0"/>
                  <w:marTop w:val="0"/>
                  <w:marBottom w:val="0"/>
                  <w:divBdr>
                    <w:top w:val="none" w:sz="0" w:space="0" w:color="auto"/>
                    <w:left w:val="none" w:sz="0" w:space="0" w:color="auto"/>
                    <w:bottom w:val="none" w:sz="0" w:space="0" w:color="auto"/>
                    <w:right w:val="none" w:sz="0" w:space="0" w:color="auto"/>
                  </w:divBdr>
                </w:div>
                <w:div w:id="8472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93086">
      <w:bodyDiv w:val="1"/>
      <w:marLeft w:val="0"/>
      <w:marRight w:val="0"/>
      <w:marTop w:val="0"/>
      <w:marBottom w:val="0"/>
      <w:divBdr>
        <w:top w:val="none" w:sz="0" w:space="0" w:color="auto"/>
        <w:left w:val="none" w:sz="0" w:space="0" w:color="auto"/>
        <w:bottom w:val="none" w:sz="0" w:space="0" w:color="auto"/>
        <w:right w:val="none" w:sz="0" w:space="0" w:color="auto"/>
      </w:divBdr>
      <w:divsChild>
        <w:div w:id="549656935">
          <w:marLeft w:val="0"/>
          <w:marRight w:val="0"/>
          <w:marTop w:val="0"/>
          <w:marBottom w:val="0"/>
          <w:divBdr>
            <w:top w:val="none" w:sz="0" w:space="0" w:color="auto"/>
            <w:left w:val="none" w:sz="0" w:space="0" w:color="auto"/>
            <w:bottom w:val="none" w:sz="0" w:space="0" w:color="auto"/>
            <w:right w:val="none" w:sz="0" w:space="0" w:color="auto"/>
          </w:divBdr>
        </w:div>
        <w:div w:id="1099833714">
          <w:marLeft w:val="0"/>
          <w:marRight w:val="0"/>
          <w:marTop w:val="0"/>
          <w:marBottom w:val="0"/>
          <w:divBdr>
            <w:top w:val="none" w:sz="0" w:space="0" w:color="auto"/>
            <w:left w:val="none" w:sz="0" w:space="0" w:color="auto"/>
            <w:bottom w:val="none" w:sz="0" w:space="0" w:color="auto"/>
            <w:right w:val="none" w:sz="0" w:space="0" w:color="auto"/>
          </w:divBdr>
        </w:div>
        <w:div w:id="1149664249">
          <w:marLeft w:val="0"/>
          <w:marRight w:val="0"/>
          <w:marTop w:val="0"/>
          <w:marBottom w:val="0"/>
          <w:divBdr>
            <w:top w:val="none" w:sz="0" w:space="0" w:color="auto"/>
            <w:left w:val="none" w:sz="0" w:space="0" w:color="auto"/>
            <w:bottom w:val="none" w:sz="0" w:space="0" w:color="auto"/>
            <w:right w:val="none" w:sz="0" w:space="0" w:color="auto"/>
          </w:divBdr>
        </w:div>
        <w:div w:id="1350330398">
          <w:marLeft w:val="0"/>
          <w:marRight w:val="0"/>
          <w:marTop w:val="0"/>
          <w:marBottom w:val="0"/>
          <w:divBdr>
            <w:top w:val="none" w:sz="0" w:space="0" w:color="auto"/>
            <w:left w:val="none" w:sz="0" w:space="0" w:color="auto"/>
            <w:bottom w:val="none" w:sz="0" w:space="0" w:color="auto"/>
            <w:right w:val="none" w:sz="0" w:space="0" w:color="auto"/>
          </w:divBdr>
        </w:div>
      </w:divsChild>
    </w:div>
    <w:div w:id="427845197">
      <w:bodyDiv w:val="1"/>
      <w:marLeft w:val="0"/>
      <w:marRight w:val="0"/>
      <w:marTop w:val="0"/>
      <w:marBottom w:val="0"/>
      <w:divBdr>
        <w:top w:val="none" w:sz="0" w:space="0" w:color="auto"/>
        <w:left w:val="none" w:sz="0" w:space="0" w:color="auto"/>
        <w:bottom w:val="none" w:sz="0" w:space="0" w:color="auto"/>
        <w:right w:val="none" w:sz="0" w:space="0" w:color="auto"/>
      </w:divBdr>
    </w:div>
    <w:div w:id="428695830">
      <w:bodyDiv w:val="1"/>
      <w:marLeft w:val="0"/>
      <w:marRight w:val="0"/>
      <w:marTop w:val="0"/>
      <w:marBottom w:val="0"/>
      <w:divBdr>
        <w:top w:val="none" w:sz="0" w:space="0" w:color="auto"/>
        <w:left w:val="none" w:sz="0" w:space="0" w:color="auto"/>
        <w:bottom w:val="none" w:sz="0" w:space="0" w:color="auto"/>
        <w:right w:val="none" w:sz="0" w:space="0" w:color="auto"/>
      </w:divBdr>
      <w:divsChild>
        <w:div w:id="312881429">
          <w:marLeft w:val="0"/>
          <w:marRight w:val="0"/>
          <w:marTop w:val="0"/>
          <w:marBottom w:val="0"/>
          <w:divBdr>
            <w:top w:val="none" w:sz="0" w:space="0" w:color="auto"/>
            <w:left w:val="none" w:sz="0" w:space="0" w:color="auto"/>
            <w:bottom w:val="none" w:sz="0" w:space="0" w:color="auto"/>
            <w:right w:val="none" w:sz="0" w:space="0" w:color="auto"/>
          </w:divBdr>
        </w:div>
        <w:div w:id="393313425">
          <w:marLeft w:val="0"/>
          <w:marRight w:val="0"/>
          <w:marTop w:val="0"/>
          <w:marBottom w:val="0"/>
          <w:divBdr>
            <w:top w:val="none" w:sz="0" w:space="0" w:color="auto"/>
            <w:left w:val="none" w:sz="0" w:space="0" w:color="auto"/>
            <w:bottom w:val="none" w:sz="0" w:space="0" w:color="auto"/>
            <w:right w:val="none" w:sz="0" w:space="0" w:color="auto"/>
          </w:divBdr>
        </w:div>
        <w:div w:id="1285231813">
          <w:marLeft w:val="0"/>
          <w:marRight w:val="0"/>
          <w:marTop w:val="0"/>
          <w:marBottom w:val="0"/>
          <w:divBdr>
            <w:top w:val="none" w:sz="0" w:space="0" w:color="auto"/>
            <w:left w:val="none" w:sz="0" w:space="0" w:color="auto"/>
            <w:bottom w:val="none" w:sz="0" w:space="0" w:color="auto"/>
            <w:right w:val="none" w:sz="0" w:space="0" w:color="auto"/>
          </w:divBdr>
        </w:div>
        <w:div w:id="1861432804">
          <w:marLeft w:val="0"/>
          <w:marRight w:val="0"/>
          <w:marTop w:val="0"/>
          <w:marBottom w:val="0"/>
          <w:divBdr>
            <w:top w:val="none" w:sz="0" w:space="0" w:color="auto"/>
            <w:left w:val="none" w:sz="0" w:space="0" w:color="auto"/>
            <w:bottom w:val="none" w:sz="0" w:space="0" w:color="auto"/>
            <w:right w:val="none" w:sz="0" w:space="0" w:color="auto"/>
          </w:divBdr>
        </w:div>
      </w:divsChild>
    </w:div>
    <w:div w:id="429206956">
      <w:bodyDiv w:val="1"/>
      <w:marLeft w:val="0"/>
      <w:marRight w:val="0"/>
      <w:marTop w:val="0"/>
      <w:marBottom w:val="0"/>
      <w:divBdr>
        <w:top w:val="none" w:sz="0" w:space="0" w:color="auto"/>
        <w:left w:val="none" w:sz="0" w:space="0" w:color="auto"/>
        <w:bottom w:val="none" w:sz="0" w:space="0" w:color="auto"/>
        <w:right w:val="none" w:sz="0" w:space="0" w:color="auto"/>
      </w:divBdr>
      <w:divsChild>
        <w:div w:id="143737158">
          <w:marLeft w:val="0"/>
          <w:marRight w:val="0"/>
          <w:marTop w:val="0"/>
          <w:marBottom w:val="0"/>
          <w:divBdr>
            <w:top w:val="single" w:sz="6" w:space="0" w:color="A9AEB1"/>
            <w:left w:val="single" w:sz="6" w:space="0" w:color="A9AEB1"/>
            <w:bottom w:val="single" w:sz="6" w:space="0" w:color="A9AEB1"/>
            <w:right w:val="single" w:sz="6" w:space="0" w:color="A9AEB1"/>
          </w:divBdr>
          <w:divsChild>
            <w:div w:id="427116709">
              <w:marLeft w:val="0"/>
              <w:marRight w:val="0"/>
              <w:marTop w:val="0"/>
              <w:marBottom w:val="0"/>
              <w:divBdr>
                <w:top w:val="none" w:sz="0" w:space="0" w:color="auto"/>
                <w:left w:val="none" w:sz="0" w:space="0" w:color="auto"/>
                <w:bottom w:val="none" w:sz="0" w:space="0" w:color="auto"/>
                <w:right w:val="none" w:sz="0" w:space="0" w:color="auto"/>
              </w:divBdr>
              <w:divsChild>
                <w:div w:id="3411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4165">
          <w:marLeft w:val="0"/>
          <w:marRight w:val="0"/>
          <w:marTop w:val="0"/>
          <w:marBottom w:val="0"/>
          <w:divBdr>
            <w:top w:val="single" w:sz="6" w:space="0" w:color="A9AEB1"/>
            <w:left w:val="single" w:sz="6" w:space="0" w:color="A9AEB1"/>
            <w:bottom w:val="single" w:sz="6" w:space="0" w:color="A9AEB1"/>
            <w:right w:val="single" w:sz="6" w:space="0" w:color="A9AEB1"/>
          </w:divBdr>
          <w:divsChild>
            <w:div w:id="51542682">
              <w:marLeft w:val="0"/>
              <w:marRight w:val="0"/>
              <w:marTop w:val="0"/>
              <w:marBottom w:val="0"/>
              <w:divBdr>
                <w:top w:val="none" w:sz="0" w:space="0" w:color="auto"/>
                <w:left w:val="none" w:sz="0" w:space="0" w:color="auto"/>
                <w:bottom w:val="none" w:sz="0" w:space="0" w:color="auto"/>
                <w:right w:val="none" w:sz="0" w:space="0" w:color="auto"/>
              </w:divBdr>
              <w:divsChild>
                <w:div w:id="35743112">
                  <w:marLeft w:val="0"/>
                  <w:marRight w:val="0"/>
                  <w:marTop w:val="0"/>
                  <w:marBottom w:val="0"/>
                  <w:divBdr>
                    <w:top w:val="none" w:sz="0" w:space="0" w:color="auto"/>
                    <w:left w:val="none" w:sz="0" w:space="0" w:color="auto"/>
                    <w:bottom w:val="none" w:sz="0" w:space="0" w:color="auto"/>
                    <w:right w:val="none" w:sz="0" w:space="0" w:color="auto"/>
                  </w:divBdr>
                </w:div>
                <w:div w:id="7785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167">
          <w:marLeft w:val="0"/>
          <w:marRight w:val="0"/>
          <w:marTop w:val="0"/>
          <w:marBottom w:val="0"/>
          <w:divBdr>
            <w:top w:val="single" w:sz="6" w:space="0" w:color="A9AEB1"/>
            <w:left w:val="single" w:sz="6" w:space="0" w:color="A9AEB1"/>
            <w:bottom w:val="single" w:sz="6" w:space="0" w:color="A9AEB1"/>
            <w:right w:val="single" w:sz="6" w:space="0" w:color="A9AEB1"/>
          </w:divBdr>
          <w:divsChild>
            <w:div w:id="4695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61524">
      <w:bodyDiv w:val="1"/>
      <w:marLeft w:val="0"/>
      <w:marRight w:val="0"/>
      <w:marTop w:val="0"/>
      <w:marBottom w:val="0"/>
      <w:divBdr>
        <w:top w:val="none" w:sz="0" w:space="0" w:color="auto"/>
        <w:left w:val="none" w:sz="0" w:space="0" w:color="auto"/>
        <w:bottom w:val="none" w:sz="0" w:space="0" w:color="auto"/>
        <w:right w:val="none" w:sz="0" w:space="0" w:color="auto"/>
      </w:divBdr>
      <w:divsChild>
        <w:div w:id="58328688">
          <w:marLeft w:val="0"/>
          <w:marRight w:val="0"/>
          <w:marTop w:val="0"/>
          <w:marBottom w:val="0"/>
          <w:divBdr>
            <w:top w:val="none" w:sz="0" w:space="0" w:color="auto"/>
            <w:left w:val="none" w:sz="0" w:space="0" w:color="auto"/>
            <w:bottom w:val="none" w:sz="0" w:space="0" w:color="auto"/>
            <w:right w:val="none" w:sz="0" w:space="0" w:color="auto"/>
          </w:divBdr>
        </w:div>
        <w:div w:id="244151631">
          <w:marLeft w:val="0"/>
          <w:marRight w:val="0"/>
          <w:marTop w:val="0"/>
          <w:marBottom w:val="0"/>
          <w:divBdr>
            <w:top w:val="none" w:sz="0" w:space="0" w:color="auto"/>
            <w:left w:val="none" w:sz="0" w:space="0" w:color="auto"/>
            <w:bottom w:val="none" w:sz="0" w:space="0" w:color="auto"/>
            <w:right w:val="none" w:sz="0" w:space="0" w:color="auto"/>
          </w:divBdr>
        </w:div>
        <w:div w:id="792528246">
          <w:marLeft w:val="0"/>
          <w:marRight w:val="0"/>
          <w:marTop w:val="0"/>
          <w:marBottom w:val="0"/>
          <w:divBdr>
            <w:top w:val="none" w:sz="0" w:space="0" w:color="auto"/>
            <w:left w:val="none" w:sz="0" w:space="0" w:color="auto"/>
            <w:bottom w:val="none" w:sz="0" w:space="0" w:color="auto"/>
            <w:right w:val="none" w:sz="0" w:space="0" w:color="auto"/>
          </w:divBdr>
        </w:div>
        <w:div w:id="1843011123">
          <w:marLeft w:val="0"/>
          <w:marRight w:val="0"/>
          <w:marTop w:val="0"/>
          <w:marBottom w:val="0"/>
          <w:divBdr>
            <w:top w:val="none" w:sz="0" w:space="0" w:color="auto"/>
            <w:left w:val="none" w:sz="0" w:space="0" w:color="auto"/>
            <w:bottom w:val="none" w:sz="0" w:space="0" w:color="auto"/>
            <w:right w:val="none" w:sz="0" w:space="0" w:color="auto"/>
          </w:divBdr>
        </w:div>
      </w:divsChild>
    </w:div>
    <w:div w:id="430012197">
      <w:bodyDiv w:val="1"/>
      <w:marLeft w:val="0"/>
      <w:marRight w:val="0"/>
      <w:marTop w:val="0"/>
      <w:marBottom w:val="0"/>
      <w:divBdr>
        <w:top w:val="none" w:sz="0" w:space="0" w:color="auto"/>
        <w:left w:val="none" w:sz="0" w:space="0" w:color="auto"/>
        <w:bottom w:val="none" w:sz="0" w:space="0" w:color="auto"/>
        <w:right w:val="none" w:sz="0" w:space="0" w:color="auto"/>
      </w:divBdr>
      <w:divsChild>
        <w:div w:id="1373191131">
          <w:marLeft w:val="0"/>
          <w:marRight w:val="0"/>
          <w:marTop w:val="0"/>
          <w:marBottom w:val="0"/>
          <w:divBdr>
            <w:top w:val="none" w:sz="0" w:space="0" w:color="auto"/>
            <w:left w:val="none" w:sz="0" w:space="0" w:color="auto"/>
            <w:bottom w:val="none" w:sz="0" w:space="0" w:color="auto"/>
            <w:right w:val="none" w:sz="0" w:space="0" w:color="auto"/>
          </w:divBdr>
        </w:div>
        <w:div w:id="1919555804">
          <w:marLeft w:val="0"/>
          <w:marRight w:val="0"/>
          <w:marTop w:val="0"/>
          <w:marBottom w:val="0"/>
          <w:divBdr>
            <w:top w:val="none" w:sz="0" w:space="0" w:color="auto"/>
            <w:left w:val="none" w:sz="0" w:space="0" w:color="auto"/>
            <w:bottom w:val="none" w:sz="0" w:space="0" w:color="auto"/>
            <w:right w:val="none" w:sz="0" w:space="0" w:color="auto"/>
          </w:divBdr>
        </w:div>
      </w:divsChild>
    </w:div>
    <w:div w:id="430903401">
      <w:bodyDiv w:val="1"/>
      <w:marLeft w:val="0"/>
      <w:marRight w:val="0"/>
      <w:marTop w:val="0"/>
      <w:marBottom w:val="0"/>
      <w:divBdr>
        <w:top w:val="none" w:sz="0" w:space="0" w:color="auto"/>
        <w:left w:val="none" w:sz="0" w:space="0" w:color="auto"/>
        <w:bottom w:val="none" w:sz="0" w:space="0" w:color="auto"/>
        <w:right w:val="none" w:sz="0" w:space="0" w:color="auto"/>
      </w:divBdr>
      <w:divsChild>
        <w:div w:id="1076782764">
          <w:marLeft w:val="0"/>
          <w:marRight w:val="0"/>
          <w:marTop w:val="0"/>
          <w:marBottom w:val="0"/>
          <w:divBdr>
            <w:top w:val="single" w:sz="6" w:space="0" w:color="A9AEB1"/>
            <w:left w:val="single" w:sz="6" w:space="0" w:color="A9AEB1"/>
            <w:bottom w:val="single" w:sz="6" w:space="0" w:color="A9AEB1"/>
            <w:right w:val="single" w:sz="6" w:space="0" w:color="A9AEB1"/>
          </w:divBdr>
          <w:divsChild>
            <w:div w:id="1353146850">
              <w:marLeft w:val="0"/>
              <w:marRight w:val="0"/>
              <w:marTop w:val="0"/>
              <w:marBottom w:val="0"/>
              <w:divBdr>
                <w:top w:val="none" w:sz="0" w:space="0" w:color="auto"/>
                <w:left w:val="none" w:sz="0" w:space="0" w:color="auto"/>
                <w:bottom w:val="none" w:sz="0" w:space="0" w:color="auto"/>
                <w:right w:val="none" w:sz="0" w:space="0" w:color="auto"/>
              </w:divBdr>
              <w:divsChild>
                <w:div w:id="14326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1800">
          <w:marLeft w:val="0"/>
          <w:marRight w:val="0"/>
          <w:marTop w:val="0"/>
          <w:marBottom w:val="0"/>
          <w:divBdr>
            <w:top w:val="single" w:sz="6" w:space="0" w:color="A9AEB1"/>
            <w:left w:val="single" w:sz="6" w:space="0" w:color="A9AEB1"/>
            <w:bottom w:val="single" w:sz="6" w:space="0" w:color="A9AEB1"/>
            <w:right w:val="single" w:sz="6" w:space="0" w:color="A9AEB1"/>
          </w:divBdr>
          <w:divsChild>
            <w:div w:id="2039626119">
              <w:marLeft w:val="0"/>
              <w:marRight w:val="0"/>
              <w:marTop w:val="0"/>
              <w:marBottom w:val="0"/>
              <w:divBdr>
                <w:top w:val="none" w:sz="0" w:space="0" w:color="auto"/>
                <w:left w:val="none" w:sz="0" w:space="0" w:color="auto"/>
                <w:bottom w:val="none" w:sz="0" w:space="0" w:color="auto"/>
                <w:right w:val="none" w:sz="0" w:space="0" w:color="auto"/>
              </w:divBdr>
            </w:div>
          </w:divsChild>
        </w:div>
        <w:div w:id="823132874">
          <w:marLeft w:val="0"/>
          <w:marRight w:val="0"/>
          <w:marTop w:val="0"/>
          <w:marBottom w:val="0"/>
          <w:divBdr>
            <w:top w:val="single" w:sz="6" w:space="0" w:color="A9AEB1"/>
            <w:left w:val="single" w:sz="6" w:space="0" w:color="A9AEB1"/>
            <w:bottom w:val="single" w:sz="6" w:space="0" w:color="A9AEB1"/>
            <w:right w:val="single" w:sz="6" w:space="0" w:color="A9AEB1"/>
          </w:divBdr>
          <w:divsChild>
            <w:div w:id="2129733209">
              <w:marLeft w:val="0"/>
              <w:marRight w:val="0"/>
              <w:marTop w:val="0"/>
              <w:marBottom w:val="0"/>
              <w:divBdr>
                <w:top w:val="none" w:sz="0" w:space="0" w:color="auto"/>
                <w:left w:val="none" w:sz="0" w:space="0" w:color="auto"/>
                <w:bottom w:val="none" w:sz="0" w:space="0" w:color="auto"/>
                <w:right w:val="none" w:sz="0" w:space="0" w:color="auto"/>
              </w:divBdr>
              <w:divsChild>
                <w:div w:id="663437352">
                  <w:marLeft w:val="0"/>
                  <w:marRight w:val="0"/>
                  <w:marTop w:val="0"/>
                  <w:marBottom w:val="0"/>
                  <w:divBdr>
                    <w:top w:val="none" w:sz="0" w:space="0" w:color="auto"/>
                    <w:left w:val="none" w:sz="0" w:space="0" w:color="auto"/>
                    <w:bottom w:val="none" w:sz="0" w:space="0" w:color="auto"/>
                    <w:right w:val="none" w:sz="0" w:space="0" w:color="auto"/>
                  </w:divBdr>
                </w:div>
                <w:div w:id="180079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04165">
      <w:bodyDiv w:val="1"/>
      <w:marLeft w:val="0"/>
      <w:marRight w:val="0"/>
      <w:marTop w:val="0"/>
      <w:marBottom w:val="0"/>
      <w:divBdr>
        <w:top w:val="none" w:sz="0" w:space="0" w:color="auto"/>
        <w:left w:val="none" w:sz="0" w:space="0" w:color="auto"/>
        <w:bottom w:val="none" w:sz="0" w:space="0" w:color="auto"/>
        <w:right w:val="none" w:sz="0" w:space="0" w:color="auto"/>
      </w:divBdr>
      <w:divsChild>
        <w:div w:id="207425229">
          <w:marLeft w:val="0"/>
          <w:marRight w:val="0"/>
          <w:marTop w:val="0"/>
          <w:marBottom w:val="0"/>
          <w:divBdr>
            <w:top w:val="none" w:sz="0" w:space="0" w:color="auto"/>
            <w:left w:val="none" w:sz="0" w:space="0" w:color="auto"/>
            <w:bottom w:val="none" w:sz="0" w:space="0" w:color="auto"/>
            <w:right w:val="none" w:sz="0" w:space="0" w:color="auto"/>
          </w:divBdr>
        </w:div>
        <w:div w:id="931426090">
          <w:marLeft w:val="0"/>
          <w:marRight w:val="0"/>
          <w:marTop w:val="0"/>
          <w:marBottom w:val="0"/>
          <w:divBdr>
            <w:top w:val="none" w:sz="0" w:space="0" w:color="auto"/>
            <w:left w:val="none" w:sz="0" w:space="0" w:color="auto"/>
            <w:bottom w:val="none" w:sz="0" w:space="0" w:color="auto"/>
            <w:right w:val="none" w:sz="0" w:space="0" w:color="auto"/>
          </w:divBdr>
        </w:div>
        <w:div w:id="1240991288">
          <w:marLeft w:val="0"/>
          <w:marRight w:val="0"/>
          <w:marTop w:val="0"/>
          <w:marBottom w:val="0"/>
          <w:divBdr>
            <w:top w:val="none" w:sz="0" w:space="0" w:color="auto"/>
            <w:left w:val="none" w:sz="0" w:space="0" w:color="auto"/>
            <w:bottom w:val="none" w:sz="0" w:space="0" w:color="auto"/>
            <w:right w:val="none" w:sz="0" w:space="0" w:color="auto"/>
          </w:divBdr>
        </w:div>
        <w:div w:id="1965192077">
          <w:marLeft w:val="0"/>
          <w:marRight w:val="0"/>
          <w:marTop w:val="0"/>
          <w:marBottom w:val="0"/>
          <w:divBdr>
            <w:top w:val="none" w:sz="0" w:space="0" w:color="auto"/>
            <w:left w:val="none" w:sz="0" w:space="0" w:color="auto"/>
            <w:bottom w:val="none" w:sz="0" w:space="0" w:color="auto"/>
            <w:right w:val="none" w:sz="0" w:space="0" w:color="auto"/>
          </w:divBdr>
          <w:divsChild>
            <w:div w:id="26486481">
              <w:marLeft w:val="0"/>
              <w:marRight w:val="0"/>
              <w:marTop w:val="0"/>
              <w:marBottom w:val="0"/>
              <w:divBdr>
                <w:top w:val="none" w:sz="0" w:space="0" w:color="auto"/>
                <w:left w:val="none" w:sz="0" w:space="0" w:color="auto"/>
                <w:bottom w:val="none" w:sz="0" w:space="0" w:color="auto"/>
                <w:right w:val="none" w:sz="0" w:space="0" w:color="auto"/>
              </w:divBdr>
            </w:div>
            <w:div w:id="112987421">
              <w:marLeft w:val="0"/>
              <w:marRight w:val="0"/>
              <w:marTop w:val="0"/>
              <w:marBottom w:val="0"/>
              <w:divBdr>
                <w:top w:val="none" w:sz="0" w:space="0" w:color="auto"/>
                <w:left w:val="none" w:sz="0" w:space="0" w:color="auto"/>
                <w:bottom w:val="none" w:sz="0" w:space="0" w:color="auto"/>
                <w:right w:val="none" w:sz="0" w:space="0" w:color="auto"/>
              </w:divBdr>
            </w:div>
            <w:div w:id="243150855">
              <w:marLeft w:val="0"/>
              <w:marRight w:val="0"/>
              <w:marTop w:val="0"/>
              <w:marBottom w:val="0"/>
              <w:divBdr>
                <w:top w:val="none" w:sz="0" w:space="0" w:color="auto"/>
                <w:left w:val="none" w:sz="0" w:space="0" w:color="auto"/>
                <w:bottom w:val="none" w:sz="0" w:space="0" w:color="auto"/>
                <w:right w:val="none" w:sz="0" w:space="0" w:color="auto"/>
              </w:divBdr>
            </w:div>
            <w:div w:id="559362417">
              <w:marLeft w:val="0"/>
              <w:marRight w:val="0"/>
              <w:marTop w:val="0"/>
              <w:marBottom w:val="0"/>
              <w:divBdr>
                <w:top w:val="none" w:sz="0" w:space="0" w:color="auto"/>
                <w:left w:val="none" w:sz="0" w:space="0" w:color="auto"/>
                <w:bottom w:val="none" w:sz="0" w:space="0" w:color="auto"/>
                <w:right w:val="none" w:sz="0" w:space="0" w:color="auto"/>
              </w:divBdr>
            </w:div>
            <w:div w:id="1222979737">
              <w:marLeft w:val="0"/>
              <w:marRight w:val="0"/>
              <w:marTop w:val="0"/>
              <w:marBottom w:val="0"/>
              <w:divBdr>
                <w:top w:val="none" w:sz="0" w:space="0" w:color="auto"/>
                <w:left w:val="none" w:sz="0" w:space="0" w:color="auto"/>
                <w:bottom w:val="none" w:sz="0" w:space="0" w:color="auto"/>
                <w:right w:val="none" w:sz="0" w:space="0" w:color="auto"/>
              </w:divBdr>
            </w:div>
            <w:div w:id="1319648534">
              <w:marLeft w:val="0"/>
              <w:marRight w:val="0"/>
              <w:marTop w:val="0"/>
              <w:marBottom w:val="0"/>
              <w:divBdr>
                <w:top w:val="none" w:sz="0" w:space="0" w:color="auto"/>
                <w:left w:val="none" w:sz="0" w:space="0" w:color="auto"/>
                <w:bottom w:val="none" w:sz="0" w:space="0" w:color="auto"/>
                <w:right w:val="none" w:sz="0" w:space="0" w:color="auto"/>
              </w:divBdr>
            </w:div>
            <w:div w:id="1576236133">
              <w:marLeft w:val="0"/>
              <w:marRight w:val="0"/>
              <w:marTop w:val="0"/>
              <w:marBottom w:val="0"/>
              <w:divBdr>
                <w:top w:val="none" w:sz="0" w:space="0" w:color="auto"/>
                <w:left w:val="none" w:sz="0" w:space="0" w:color="auto"/>
                <w:bottom w:val="none" w:sz="0" w:space="0" w:color="auto"/>
                <w:right w:val="none" w:sz="0" w:space="0" w:color="auto"/>
              </w:divBdr>
            </w:div>
            <w:div w:id="19376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178">
      <w:bodyDiv w:val="1"/>
      <w:marLeft w:val="0"/>
      <w:marRight w:val="0"/>
      <w:marTop w:val="0"/>
      <w:marBottom w:val="0"/>
      <w:divBdr>
        <w:top w:val="none" w:sz="0" w:space="0" w:color="auto"/>
        <w:left w:val="none" w:sz="0" w:space="0" w:color="auto"/>
        <w:bottom w:val="none" w:sz="0" w:space="0" w:color="auto"/>
        <w:right w:val="none" w:sz="0" w:space="0" w:color="auto"/>
      </w:divBdr>
      <w:divsChild>
        <w:div w:id="50200861">
          <w:marLeft w:val="0"/>
          <w:marRight w:val="0"/>
          <w:marTop w:val="0"/>
          <w:marBottom w:val="0"/>
          <w:divBdr>
            <w:top w:val="none" w:sz="0" w:space="0" w:color="auto"/>
            <w:left w:val="none" w:sz="0" w:space="0" w:color="auto"/>
            <w:bottom w:val="none" w:sz="0" w:space="0" w:color="auto"/>
            <w:right w:val="none" w:sz="0" w:space="0" w:color="auto"/>
          </w:divBdr>
        </w:div>
        <w:div w:id="284697600">
          <w:marLeft w:val="0"/>
          <w:marRight w:val="0"/>
          <w:marTop w:val="0"/>
          <w:marBottom w:val="0"/>
          <w:divBdr>
            <w:top w:val="none" w:sz="0" w:space="0" w:color="auto"/>
            <w:left w:val="none" w:sz="0" w:space="0" w:color="auto"/>
            <w:bottom w:val="none" w:sz="0" w:space="0" w:color="auto"/>
            <w:right w:val="none" w:sz="0" w:space="0" w:color="auto"/>
          </w:divBdr>
        </w:div>
        <w:div w:id="832718706">
          <w:marLeft w:val="0"/>
          <w:marRight w:val="0"/>
          <w:marTop w:val="0"/>
          <w:marBottom w:val="0"/>
          <w:divBdr>
            <w:top w:val="none" w:sz="0" w:space="0" w:color="auto"/>
            <w:left w:val="none" w:sz="0" w:space="0" w:color="auto"/>
            <w:bottom w:val="none" w:sz="0" w:space="0" w:color="auto"/>
            <w:right w:val="none" w:sz="0" w:space="0" w:color="auto"/>
          </w:divBdr>
        </w:div>
        <w:div w:id="1843735055">
          <w:marLeft w:val="0"/>
          <w:marRight w:val="0"/>
          <w:marTop w:val="0"/>
          <w:marBottom w:val="0"/>
          <w:divBdr>
            <w:top w:val="none" w:sz="0" w:space="0" w:color="auto"/>
            <w:left w:val="none" w:sz="0" w:space="0" w:color="auto"/>
            <w:bottom w:val="none" w:sz="0" w:space="0" w:color="auto"/>
            <w:right w:val="none" w:sz="0" w:space="0" w:color="auto"/>
          </w:divBdr>
        </w:div>
      </w:divsChild>
    </w:div>
    <w:div w:id="432479254">
      <w:bodyDiv w:val="1"/>
      <w:marLeft w:val="0"/>
      <w:marRight w:val="0"/>
      <w:marTop w:val="0"/>
      <w:marBottom w:val="0"/>
      <w:divBdr>
        <w:top w:val="none" w:sz="0" w:space="0" w:color="auto"/>
        <w:left w:val="none" w:sz="0" w:space="0" w:color="auto"/>
        <w:bottom w:val="none" w:sz="0" w:space="0" w:color="auto"/>
        <w:right w:val="none" w:sz="0" w:space="0" w:color="auto"/>
      </w:divBdr>
      <w:divsChild>
        <w:div w:id="510217259">
          <w:marLeft w:val="0"/>
          <w:marRight w:val="0"/>
          <w:marTop w:val="0"/>
          <w:marBottom w:val="0"/>
          <w:divBdr>
            <w:top w:val="single" w:sz="6" w:space="0" w:color="A9AEB1"/>
            <w:left w:val="single" w:sz="6" w:space="0" w:color="A9AEB1"/>
            <w:bottom w:val="single" w:sz="6" w:space="0" w:color="A9AEB1"/>
            <w:right w:val="single" w:sz="6" w:space="0" w:color="A9AEB1"/>
          </w:divBdr>
          <w:divsChild>
            <w:div w:id="1865633788">
              <w:marLeft w:val="0"/>
              <w:marRight w:val="0"/>
              <w:marTop w:val="0"/>
              <w:marBottom w:val="0"/>
              <w:divBdr>
                <w:top w:val="none" w:sz="0" w:space="0" w:color="auto"/>
                <w:left w:val="none" w:sz="0" w:space="0" w:color="auto"/>
                <w:bottom w:val="none" w:sz="0" w:space="0" w:color="auto"/>
                <w:right w:val="none" w:sz="0" w:space="0" w:color="auto"/>
              </w:divBdr>
            </w:div>
          </w:divsChild>
        </w:div>
        <w:div w:id="1582370933">
          <w:marLeft w:val="0"/>
          <w:marRight w:val="0"/>
          <w:marTop w:val="0"/>
          <w:marBottom w:val="0"/>
          <w:divBdr>
            <w:top w:val="single" w:sz="6" w:space="0" w:color="A9AEB1"/>
            <w:left w:val="single" w:sz="6" w:space="0" w:color="A9AEB1"/>
            <w:bottom w:val="single" w:sz="6" w:space="0" w:color="A9AEB1"/>
            <w:right w:val="single" w:sz="6" w:space="0" w:color="A9AEB1"/>
          </w:divBdr>
          <w:divsChild>
            <w:div w:id="1537082247">
              <w:marLeft w:val="0"/>
              <w:marRight w:val="0"/>
              <w:marTop w:val="0"/>
              <w:marBottom w:val="0"/>
              <w:divBdr>
                <w:top w:val="none" w:sz="0" w:space="0" w:color="auto"/>
                <w:left w:val="none" w:sz="0" w:space="0" w:color="auto"/>
                <w:bottom w:val="none" w:sz="0" w:space="0" w:color="auto"/>
                <w:right w:val="none" w:sz="0" w:space="0" w:color="auto"/>
              </w:divBdr>
              <w:divsChild>
                <w:div w:id="7013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421">
          <w:marLeft w:val="0"/>
          <w:marRight w:val="0"/>
          <w:marTop w:val="0"/>
          <w:marBottom w:val="0"/>
          <w:divBdr>
            <w:top w:val="single" w:sz="6" w:space="0" w:color="A9AEB1"/>
            <w:left w:val="single" w:sz="6" w:space="0" w:color="A9AEB1"/>
            <w:bottom w:val="single" w:sz="6" w:space="0" w:color="A9AEB1"/>
            <w:right w:val="single" w:sz="6" w:space="0" w:color="A9AEB1"/>
          </w:divBdr>
          <w:divsChild>
            <w:div w:id="821699132">
              <w:marLeft w:val="0"/>
              <w:marRight w:val="0"/>
              <w:marTop w:val="0"/>
              <w:marBottom w:val="0"/>
              <w:divBdr>
                <w:top w:val="none" w:sz="0" w:space="0" w:color="auto"/>
                <w:left w:val="none" w:sz="0" w:space="0" w:color="auto"/>
                <w:bottom w:val="none" w:sz="0" w:space="0" w:color="auto"/>
                <w:right w:val="none" w:sz="0" w:space="0" w:color="auto"/>
              </w:divBdr>
              <w:divsChild>
                <w:div w:id="69037437">
                  <w:marLeft w:val="0"/>
                  <w:marRight w:val="0"/>
                  <w:marTop w:val="0"/>
                  <w:marBottom w:val="0"/>
                  <w:divBdr>
                    <w:top w:val="none" w:sz="0" w:space="0" w:color="auto"/>
                    <w:left w:val="none" w:sz="0" w:space="0" w:color="auto"/>
                    <w:bottom w:val="none" w:sz="0" w:space="0" w:color="auto"/>
                    <w:right w:val="none" w:sz="0" w:space="0" w:color="auto"/>
                  </w:divBdr>
                </w:div>
                <w:div w:id="79471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81251">
      <w:bodyDiv w:val="1"/>
      <w:marLeft w:val="0"/>
      <w:marRight w:val="0"/>
      <w:marTop w:val="0"/>
      <w:marBottom w:val="0"/>
      <w:divBdr>
        <w:top w:val="none" w:sz="0" w:space="0" w:color="auto"/>
        <w:left w:val="none" w:sz="0" w:space="0" w:color="auto"/>
        <w:bottom w:val="none" w:sz="0" w:space="0" w:color="auto"/>
        <w:right w:val="none" w:sz="0" w:space="0" w:color="auto"/>
      </w:divBdr>
      <w:divsChild>
        <w:div w:id="163009317">
          <w:marLeft w:val="0"/>
          <w:marRight w:val="0"/>
          <w:marTop w:val="0"/>
          <w:marBottom w:val="0"/>
          <w:divBdr>
            <w:top w:val="single" w:sz="6" w:space="0" w:color="A9AEB1"/>
            <w:left w:val="single" w:sz="6" w:space="0" w:color="A9AEB1"/>
            <w:bottom w:val="single" w:sz="6" w:space="0" w:color="A9AEB1"/>
            <w:right w:val="single" w:sz="6" w:space="0" w:color="A9AEB1"/>
          </w:divBdr>
          <w:divsChild>
            <w:div w:id="765271923">
              <w:marLeft w:val="0"/>
              <w:marRight w:val="0"/>
              <w:marTop w:val="0"/>
              <w:marBottom w:val="0"/>
              <w:divBdr>
                <w:top w:val="none" w:sz="0" w:space="0" w:color="auto"/>
                <w:left w:val="none" w:sz="0" w:space="0" w:color="auto"/>
                <w:bottom w:val="none" w:sz="0" w:space="0" w:color="auto"/>
                <w:right w:val="none" w:sz="0" w:space="0" w:color="auto"/>
              </w:divBdr>
            </w:div>
          </w:divsChild>
        </w:div>
        <w:div w:id="180700907">
          <w:marLeft w:val="0"/>
          <w:marRight w:val="0"/>
          <w:marTop w:val="0"/>
          <w:marBottom w:val="0"/>
          <w:divBdr>
            <w:top w:val="single" w:sz="6" w:space="0" w:color="A9AEB1"/>
            <w:left w:val="single" w:sz="6" w:space="0" w:color="A9AEB1"/>
            <w:bottom w:val="single" w:sz="6" w:space="0" w:color="A9AEB1"/>
            <w:right w:val="single" w:sz="6" w:space="0" w:color="A9AEB1"/>
          </w:divBdr>
          <w:divsChild>
            <w:div w:id="1605720904">
              <w:marLeft w:val="0"/>
              <w:marRight w:val="0"/>
              <w:marTop w:val="0"/>
              <w:marBottom w:val="0"/>
              <w:divBdr>
                <w:top w:val="none" w:sz="0" w:space="0" w:color="auto"/>
                <w:left w:val="none" w:sz="0" w:space="0" w:color="auto"/>
                <w:bottom w:val="none" w:sz="0" w:space="0" w:color="auto"/>
                <w:right w:val="none" w:sz="0" w:space="0" w:color="auto"/>
              </w:divBdr>
              <w:divsChild>
                <w:div w:id="5730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000">
          <w:marLeft w:val="0"/>
          <w:marRight w:val="0"/>
          <w:marTop w:val="0"/>
          <w:marBottom w:val="0"/>
          <w:divBdr>
            <w:top w:val="single" w:sz="6" w:space="0" w:color="A9AEB1"/>
            <w:left w:val="single" w:sz="6" w:space="0" w:color="A9AEB1"/>
            <w:bottom w:val="single" w:sz="6" w:space="0" w:color="A9AEB1"/>
            <w:right w:val="single" w:sz="6" w:space="0" w:color="A9AEB1"/>
          </w:divBdr>
          <w:divsChild>
            <w:div w:id="1909340799">
              <w:marLeft w:val="0"/>
              <w:marRight w:val="0"/>
              <w:marTop w:val="0"/>
              <w:marBottom w:val="0"/>
              <w:divBdr>
                <w:top w:val="none" w:sz="0" w:space="0" w:color="auto"/>
                <w:left w:val="none" w:sz="0" w:space="0" w:color="auto"/>
                <w:bottom w:val="none" w:sz="0" w:space="0" w:color="auto"/>
                <w:right w:val="none" w:sz="0" w:space="0" w:color="auto"/>
              </w:divBdr>
              <w:divsChild>
                <w:div w:id="95562411">
                  <w:marLeft w:val="0"/>
                  <w:marRight w:val="0"/>
                  <w:marTop w:val="0"/>
                  <w:marBottom w:val="0"/>
                  <w:divBdr>
                    <w:top w:val="none" w:sz="0" w:space="0" w:color="auto"/>
                    <w:left w:val="none" w:sz="0" w:space="0" w:color="auto"/>
                    <w:bottom w:val="none" w:sz="0" w:space="0" w:color="auto"/>
                    <w:right w:val="none" w:sz="0" w:space="0" w:color="auto"/>
                  </w:divBdr>
                </w:div>
                <w:div w:id="14905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1412">
      <w:bodyDiv w:val="1"/>
      <w:marLeft w:val="0"/>
      <w:marRight w:val="0"/>
      <w:marTop w:val="0"/>
      <w:marBottom w:val="0"/>
      <w:divBdr>
        <w:top w:val="none" w:sz="0" w:space="0" w:color="auto"/>
        <w:left w:val="none" w:sz="0" w:space="0" w:color="auto"/>
        <w:bottom w:val="none" w:sz="0" w:space="0" w:color="auto"/>
        <w:right w:val="none" w:sz="0" w:space="0" w:color="auto"/>
      </w:divBdr>
      <w:divsChild>
        <w:div w:id="755514199">
          <w:marLeft w:val="0"/>
          <w:marRight w:val="0"/>
          <w:marTop w:val="0"/>
          <w:marBottom w:val="0"/>
          <w:divBdr>
            <w:top w:val="none" w:sz="0" w:space="0" w:color="auto"/>
            <w:left w:val="none" w:sz="0" w:space="0" w:color="auto"/>
            <w:bottom w:val="none" w:sz="0" w:space="0" w:color="auto"/>
            <w:right w:val="none" w:sz="0" w:space="0" w:color="auto"/>
          </w:divBdr>
        </w:div>
        <w:div w:id="1241909332">
          <w:marLeft w:val="0"/>
          <w:marRight w:val="0"/>
          <w:marTop w:val="0"/>
          <w:marBottom w:val="0"/>
          <w:divBdr>
            <w:top w:val="none" w:sz="0" w:space="0" w:color="auto"/>
            <w:left w:val="none" w:sz="0" w:space="0" w:color="auto"/>
            <w:bottom w:val="none" w:sz="0" w:space="0" w:color="auto"/>
            <w:right w:val="none" w:sz="0" w:space="0" w:color="auto"/>
          </w:divBdr>
        </w:div>
        <w:div w:id="1656447417">
          <w:marLeft w:val="0"/>
          <w:marRight w:val="0"/>
          <w:marTop w:val="0"/>
          <w:marBottom w:val="0"/>
          <w:divBdr>
            <w:top w:val="none" w:sz="0" w:space="0" w:color="auto"/>
            <w:left w:val="none" w:sz="0" w:space="0" w:color="auto"/>
            <w:bottom w:val="none" w:sz="0" w:space="0" w:color="auto"/>
            <w:right w:val="none" w:sz="0" w:space="0" w:color="auto"/>
          </w:divBdr>
        </w:div>
        <w:div w:id="2060665835">
          <w:marLeft w:val="0"/>
          <w:marRight w:val="0"/>
          <w:marTop w:val="0"/>
          <w:marBottom w:val="0"/>
          <w:divBdr>
            <w:top w:val="none" w:sz="0" w:space="0" w:color="auto"/>
            <w:left w:val="none" w:sz="0" w:space="0" w:color="auto"/>
            <w:bottom w:val="none" w:sz="0" w:space="0" w:color="auto"/>
            <w:right w:val="none" w:sz="0" w:space="0" w:color="auto"/>
          </w:divBdr>
        </w:div>
      </w:divsChild>
    </w:div>
    <w:div w:id="433984279">
      <w:bodyDiv w:val="1"/>
      <w:marLeft w:val="0"/>
      <w:marRight w:val="0"/>
      <w:marTop w:val="0"/>
      <w:marBottom w:val="0"/>
      <w:divBdr>
        <w:top w:val="none" w:sz="0" w:space="0" w:color="auto"/>
        <w:left w:val="none" w:sz="0" w:space="0" w:color="auto"/>
        <w:bottom w:val="none" w:sz="0" w:space="0" w:color="auto"/>
        <w:right w:val="none" w:sz="0" w:space="0" w:color="auto"/>
      </w:divBdr>
      <w:divsChild>
        <w:div w:id="848131945">
          <w:marLeft w:val="0"/>
          <w:marRight w:val="0"/>
          <w:marTop w:val="0"/>
          <w:marBottom w:val="0"/>
          <w:divBdr>
            <w:top w:val="none" w:sz="0" w:space="0" w:color="auto"/>
            <w:left w:val="none" w:sz="0" w:space="0" w:color="auto"/>
            <w:bottom w:val="none" w:sz="0" w:space="0" w:color="auto"/>
            <w:right w:val="none" w:sz="0" w:space="0" w:color="auto"/>
          </w:divBdr>
        </w:div>
        <w:div w:id="1730768758">
          <w:marLeft w:val="0"/>
          <w:marRight w:val="0"/>
          <w:marTop w:val="0"/>
          <w:marBottom w:val="0"/>
          <w:divBdr>
            <w:top w:val="none" w:sz="0" w:space="0" w:color="auto"/>
            <w:left w:val="none" w:sz="0" w:space="0" w:color="auto"/>
            <w:bottom w:val="none" w:sz="0" w:space="0" w:color="auto"/>
            <w:right w:val="none" w:sz="0" w:space="0" w:color="auto"/>
          </w:divBdr>
        </w:div>
        <w:div w:id="1790316330">
          <w:marLeft w:val="0"/>
          <w:marRight w:val="0"/>
          <w:marTop w:val="0"/>
          <w:marBottom w:val="0"/>
          <w:divBdr>
            <w:top w:val="none" w:sz="0" w:space="0" w:color="auto"/>
            <w:left w:val="none" w:sz="0" w:space="0" w:color="auto"/>
            <w:bottom w:val="none" w:sz="0" w:space="0" w:color="auto"/>
            <w:right w:val="none" w:sz="0" w:space="0" w:color="auto"/>
          </w:divBdr>
        </w:div>
        <w:div w:id="1962219863">
          <w:marLeft w:val="0"/>
          <w:marRight w:val="0"/>
          <w:marTop w:val="0"/>
          <w:marBottom w:val="0"/>
          <w:divBdr>
            <w:top w:val="none" w:sz="0" w:space="0" w:color="auto"/>
            <w:left w:val="none" w:sz="0" w:space="0" w:color="auto"/>
            <w:bottom w:val="none" w:sz="0" w:space="0" w:color="auto"/>
            <w:right w:val="none" w:sz="0" w:space="0" w:color="auto"/>
          </w:divBdr>
        </w:div>
      </w:divsChild>
    </w:div>
    <w:div w:id="435173964">
      <w:bodyDiv w:val="1"/>
      <w:marLeft w:val="0"/>
      <w:marRight w:val="0"/>
      <w:marTop w:val="0"/>
      <w:marBottom w:val="0"/>
      <w:divBdr>
        <w:top w:val="none" w:sz="0" w:space="0" w:color="auto"/>
        <w:left w:val="none" w:sz="0" w:space="0" w:color="auto"/>
        <w:bottom w:val="none" w:sz="0" w:space="0" w:color="auto"/>
        <w:right w:val="none" w:sz="0" w:space="0" w:color="auto"/>
      </w:divBdr>
      <w:divsChild>
        <w:div w:id="545409812">
          <w:marLeft w:val="0"/>
          <w:marRight w:val="0"/>
          <w:marTop w:val="0"/>
          <w:marBottom w:val="0"/>
          <w:divBdr>
            <w:top w:val="none" w:sz="0" w:space="0" w:color="auto"/>
            <w:left w:val="none" w:sz="0" w:space="0" w:color="auto"/>
            <w:bottom w:val="none" w:sz="0" w:space="0" w:color="auto"/>
            <w:right w:val="none" w:sz="0" w:space="0" w:color="auto"/>
          </w:divBdr>
        </w:div>
        <w:div w:id="1045368079">
          <w:marLeft w:val="0"/>
          <w:marRight w:val="0"/>
          <w:marTop w:val="0"/>
          <w:marBottom w:val="0"/>
          <w:divBdr>
            <w:top w:val="none" w:sz="0" w:space="0" w:color="auto"/>
            <w:left w:val="none" w:sz="0" w:space="0" w:color="auto"/>
            <w:bottom w:val="none" w:sz="0" w:space="0" w:color="auto"/>
            <w:right w:val="none" w:sz="0" w:space="0" w:color="auto"/>
          </w:divBdr>
        </w:div>
        <w:div w:id="1298296018">
          <w:marLeft w:val="0"/>
          <w:marRight w:val="0"/>
          <w:marTop w:val="0"/>
          <w:marBottom w:val="0"/>
          <w:divBdr>
            <w:top w:val="none" w:sz="0" w:space="0" w:color="auto"/>
            <w:left w:val="none" w:sz="0" w:space="0" w:color="auto"/>
            <w:bottom w:val="none" w:sz="0" w:space="0" w:color="auto"/>
            <w:right w:val="none" w:sz="0" w:space="0" w:color="auto"/>
          </w:divBdr>
        </w:div>
        <w:div w:id="1952123945">
          <w:marLeft w:val="0"/>
          <w:marRight w:val="0"/>
          <w:marTop w:val="0"/>
          <w:marBottom w:val="0"/>
          <w:divBdr>
            <w:top w:val="none" w:sz="0" w:space="0" w:color="auto"/>
            <w:left w:val="none" w:sz="0" w:space="0" w:color="auto"/>
            <w:bottom w:val="none" w:sz="0" w:space="0" w:color="auto"/>
            <w:right w:val="none" w:sz="0" w:space="0" w:color="auto"/>
          </w:divBdr>
        </w:div>
      </w:divsChild>
    </w:div>
    <w:div w:id="435179433">
      <w:bodyDiv w:val="1"/>
      <w:marLeft w:val="0"/>
      <w:marRight w:val="0"/>
      <w:marTop w:val="0"/>
      <w:marBottom w:val="0"/>
      <w:divBdr>
        <w:top w:val="none" w:sz="0" w:space="0" w:color="auto"/>
        <w:left w:val="none" w:sz="0" w:space="0" w:color="auto"/>
        <w:bottom w:val="none" w:sz="0" w:space="0" w:color="auto"/>
        <w:right w:val="none" w:sz="0" w:space="0" w:color="auto"/>
      </w:divBdr>
      <w:divsChild>
        <w:div w:id="74399130">
          <w:marLeft w:val="0"/>
          <w:marRight w:val="0"/>
          <w:marTop w:val="0"/>
          <w:marBottom w:val="0"/>
          <w:divBdr>
            <w:top w:val="none" w:sz="0" w:space="0" w:color="auto"/>
            <w:left w:val="none" w:sz="0" w:space="0" w:color="auto"/>
            <w:bottom w:val="none" w:sz="0" w:space="0" w:color="auto"/>
            <w:right w:val="none" w:sz="0" w:space="0" w:color="auto"/>
          </w:divBdr>
        </w:div>
        <w:div w:id="1289628766">
          <w:marLeft w:val="0"/>
          <w:marRight w:val="0"/>
          <w:marTop w:val="0"/>
          <w:marBottom w:val="0"/>
          <w:divBdr>
            <w:top w:val="none" w:sz="0" w:space="0" w:color="auto"/>
            <w:left w:val="none" w:sz="0" w:space="0" w:color="auto"/>
            <w:bottom w:val="none" w:sz="0" w:space="0" w:color="auto"/>
            <w:right w:val="none" w:sz="0" w:space="0" w:color="auto"/>
          </w:divBdr>
        </w:div>
        <w:div w:id="1706296533">
          <w:marLeft w:val="0"/>
          <w:marRight w:val="0"/>
          <w:marTop w:val="0"/>
          <w:marBottom w:val="0"/>
          <w:divBdr>
            <w:top w:val="none" w:sz="0" w:space="0" w:color="auto"/>
            <w:left w:val="none" w:sz="0" w:space="0" w:color="auto"/>
            <w:bottom w:val="none" w:sz="0" w:space="0" w:color="auto"/>
            <w:right w:val="none" w:sz="0" w:space="0" w:color="auto"/>
          </w:divBdr>
        </w:div>
        <w:div w:id="1978487421">
          <w:marLeft w:val="0"/>
          <w:marRight w:val="0"/>
          <w:marTop w:val="0"/>
          <w:marBottom w:val="0"/>
          <w:divBdr>
            <w:top w:val="none" w:sz="0" w:space="0" w:color="auto"/>
            <w:left w:val="none" w:sz="0" w:space="0" w:color="auto"/>
            <w:bottom w:val="none" w:sz="0" w:space="0" w:color="auto"/>
            <w:right w:val="none" w:sz="0" w:space="0" w:color="auto"/>
          </w:divBdr>
        </w:div>
      </w:divsChild>
    </w:div>
    <w:div w:id="435447494">
      <w:bodyDiv w:val="1"/>
      <w:marLeft w:val="0"/>
      <w:marRight w:val="0"/>
      <w:marTop w:val="0"/>
      <w:marBottom w:val="0"/>
      <w:divBdr>
        <w:top w:val="none" w:sz="0" w:space="0" w:color="auto"/>
        <w:left w:val="none" w:sz="0" w:space="0" w:color="auto"/>
        <w:bottom w:val="none" w:sz="0" w:space="0" w:color="auto"/>
        <w:right w:val="none" w:sz="0" w:space="0" w:color="auto"/>
      </w:divBdr>
      <w:divsChild>
        <w:div w:id="101726150">
          <w:marLeft w:val="0"/>
          <w:marRight w:val="0"/>
          <w:marTop w:val="0"/>
          <w:marBottom w:val="0"/>
          <w:divBdr>
            <w:top w:val="none" w:sz="0" w:space="0" w:color="auto"/>
            <w:left w:val="none" w:sz="0" w:space="0" w:color="auto"/>
            <w:bottom w:val="none" w:sz="0" w:space="0" w:color="auto"/>
            <w:right w:val="none" w:sz="0" w:space="0" w:color="auto"/>
          </w:divBdr>
          <w:divsChild>
            <w:div w:id="1739861499">
              <w:marLeft w:val="0"/>
              <w:marRight w:val="0"/>
              <w:marTop w:val="0"/>
              <w:marBottom w:val="0"/>
              <w:divBdr>
                <w:top w:val="none" w:sz="0" w:space="0" w:color="auto"/>
                <w:left w:val="none" w:sz="0" w:space="0" w:color="auto"/>
                <w:bottom w:val="none" w:sz="0" w:space="0" w:color="auto"/>
                <w:right w:val="none" w:sz="0" w:space="0" w:color="auto"/>
              </w:divBdr>
              <w:divsChild>
                <w:div w:id="11510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5929">
          <w:marLeft w:val="0"/>
          <w:marRight w:val="0"/>
          <w:marTop w:val="0"/>
          <w:marBottom w:val="0"/>
          <w:divBdr>
            <w:top w:val="none" w:sz="0" w:space="0" w:color="auto"/>
            <w:left w:val="none" w:sz="0" w:space="0" w:color="auto"/>
            <w:bottom w:val="none" w:sz="0" w:space="0" w:color="auto"/>
            <w:right w:val="none" w:sz="0" w:space="0" w:color="auto"/>
          </w:divBdr>
          <w:divsChild>
            <w:div w:id="1057440433">
              <w:marLeft w:val="0"/>
              <w:marRight w:val="0"/>
              <w:marTop w:val="0"/>
              <w:marBottom w:val="0"/>
              <w:divBdr>
                <w:top w:val="none" w:sz="0" w:space="0" w:color="auto"/>
                <w:left w:val="none" w:sz="0" w:space="0" w:color="auto"/>
                <w:bottom w:val="none" w:sz="0" w:space="0" w:color="auto"/>
                <w:right w:val="none" w:sz="0" w:space="0" w:color="auto"/>
              </w:divBdr>
            </w:div>
          </w:divsChild>
        </w:div>
        <w:div w:id="612250591">
          <w:marLeft w:val="0"/>
          <w:marRight w:val="0"/>
          <w:marTop w:val="0"/>
          <w:marBottom w:val="0"/>
          <w:divBdr>
            <w:top w:val="none" w:sz="0" w:space="0" w:color="auto"/>
            <w:left w:val="none" w:sz="0" w:space="0" w:color="auto"/>
            <w:bottom w:val="none" w:sz="0" w:space="0" w:color="auto"/>
            <w:right w:val="none" w:sz="0" w:space="0" w:color="auto"/>
          </w:divBdr>
          <w:divsChild>
            <w:div w:id="1022820983">
              <w:marLeft w:val="0"/>
              <w:marRight w:val="0"/>
              <w:marTop w:val="0"/>
              <w:marBottom w:val="0"/>
              <w:divBdr>
                <w:top w:val="none" w:sz="0" w:space="0" w:color="auto"/>
                <w:left w:val="none" w:sz="0" w:space="0" w:color="auto"/>
                <w:bottom w:val="none" w:sz="0" w:space="0" w:color="auto"/>
                <w:right w:val="none" w:sz="0" w:space="0" w:color="auto"/>
              </w:divBdr>
              <w:divsChild>
                <w:div w:id="1975482587">
                  <w:marLeft w:val="0"/>
                  <w:marRight w:val="0"/>
                  <w:marTop w:val="0"/>
                  <w:marBottom w:val="0"/>
                  <w:divBdr>
                    <w:top w:val="none" w:sz="0" w:space="0" w:color="auto"/>
                    <w:left w:val="none" w:sz="0" w:space="0" w:color="auto"/>
                    <w:bottom w:val="none" w:sz="0" w:space="0" w:color="auto"/>
                    <w:right w:val="none" w:sz="0" w:space="0" w:color="auto"/>
                  </w:divBdr>
                </w:div>
                <w:div w:id="63822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0832">
      <w:bodyDiv w:val="1"/>
      <w:marLeft w:val="0"/>
      <w:marRight w:val="0"/>
      <w:marTop w:val="0"/>
      <w:marBottom w:val="0"/>
      <w:divBdr>
        <w:top w:val="none" w:sz="0" w:space="0" w:color="auto"/>
        <w:left w:val="none" w:sz="0" w:space="0" w:color="auto"/>
        <w:bottom w:val="none" w:sz="0" w:space="0" w:color="auto"/>
        <w:right w:val="none" w:sz="0" w:space="0" w:color="auto"/>
      </w:divBdr>
      <w:divsChild>
        <w:div w:id="62265743">
          <w:marLeft w:val="0"/>
          <w:marRight w:val="0"/>
          <w:marTop w:val="0"/>
          <w:marBottom w:val="0"/>
          <w:divBdr>
            <w:top w:val="none" w:sz="0" w:space="0" w:color="auto"/>
            <w:left w:val="none" w:sz="0" w:space="0" w:color="auto"/>
            <w:bottom w:val="none" w:sz="0" w:space="0" w:color="auto"/>
            <w:right w:val="none" w:sz="0" w:space="0" w:color="auto"/>
          </w:divBdr>
        </w:div>
        <w:div w:id="87308636">
          <w:marLeft w:val="0"/>
          <w:marRight w:val="0"/>
          <w:marTop w:val="0"/>
          <w:marBottom w:val="0"/>
          <w:divBdr>
            <w:top w:val="none" w:sz="0" w:space="0" w:color="auto"/>
            <w:left w:val="none" w:sz="0" w:space="0" w:color="auto"/>
            <w:bottom w:val="none" w:sz="0" w:space="0" w:color="auto"/>
            <w:right w:val="none" w:sz="0" w:space="0" w:color="auto"/>
          </w:divBdr>
        </w:div>
        <w:div w:id="847787424">
          <w:marLeft w:val="0"/>
          <w:marRight w:val="0"/>
          <w:marTop w:val="0"/>
          <w:marBottom w:val="0"/>
          <w:divBdr>
            <w:top w:val="none" w:sz="0" w:space="0" w:color="auto"/>
            <w:left w:val="none" w:sz="0" w:space="0" w:color="auto"/>
            <w:bottom w:val="none" w:sz="0" w:space="0" w:color="auto"/>
            <w:right w:val="none" w:sz="0" w:space="0" w:color="auto"/>
          </w:divBdr>
        </w:div>
        <w:div w:id="971902789">
          <w:marLeft w:val="0"/>
          <w:marRight w:val="0"/>
          <w:marTop w:val="0"/>
          <w:marBottom w:val="0"/>
          <w:divBdr>
            <w:top w:val="none" w:sz="0" w:space="0" w:color="auto"/>
            <w:left w:val="none" w:sz="0" w:space="0" w:color="auto"/>
            <w:bottom w:val="none" w:sz="0" w:space="0" w:color="auto"/>
            <w:right w:val="none" w:sz="0" w:space="0" w:color="auto"/>
          </w:divBdr>
        </w:div>
      </w:divsChild>
    </w:div>
    <w:div w:id="436340187">
      <w:bodyDiv w:val="1"/>
      <w:marLeft w:val="0"/>
      <w:marRight w:val="0"/>
      <w:marTop w:val="0"/>
      <w:marBottom w:val="0"/>
      <w:divBdr>
        <w:top w:val="none" w:sz="0" w:space="0" w:color="auto"/>
        <w:left w:val="none" w:sz="0" w:space="0" w:color="auto"/>
        <w:bottom w:val="none" w:sz="0" w:space="0" w:color="auto"/>
        <w:right w:val="none" w:sz="0" w:space="0" w:color="auto"/>
      </w:divBdr>
      <w:divsChild>
        <w:div w:id="2078360838">
          <w:marLeft w:val="0"/>
          <w:marRight w:val="0"/>
          <w:marTop w:val="0"/>
          <w:marBottom w:val="0"/>
          <w:divBdr>
            <w:top w:val="single" w:sz="6" w:space="0" w:color="A9AEB1"/>
            <w:left w:val="single" w:sz="6" w:space="0" w:color="A9AEB1"/>
            <w:bottom w:val="single" w:sz="6" w:space="0" w:color="A9AEB1"/>
            <w:right w:val="single" w:sz="6" w:space="0" w:color="A9AEB1"/>
          </w:divBdr>
          <w:divsChild>
            <w:div w:id="1224220801">
              <w:marLeft w:val="0"/>
              <w:marRight w:val="0"/>
              <w:marTop w:val="0"/>
              <w:marBottom w:val="0"/>
              <w:divBdr>
                <w:top w:val="none" w:sz="0" w:space="0" w:color="auto"/>
                <w:left w:val="none" w:sz="0" w:space="0" w:color="auto"/>
                <w:bottom w:val="none" w:sz="0" w:space="0" w:color="auto"/>
                <w:right w:val="none" w:sz="0" w:space="0" w:color="auto"/>
              </w:divBdr>
              <w:divsChild>
                <w:div w:id="781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0962">
          <w:marLeft w:val="0"/>
          <w:marRight w:val="0"/>
          <w:marTop w:val="0"/>
          <w:marBottom w:val="0"/>
          <w:divBdr>
            <w:top w:val="single" w:sz="6" w:space="0" w:color="A9AEB1"/>
            <w:left w:val="single" w:sz="6" w:space="0" w:color="A9AEB1"/>
            <w:bottom w:val="single" w:sz="6" w:space="0" w:color="A9AEB1"/>
            <w:right w:val="single" w:sz="6" w:space="0" w:color="A9AEB1"/>
          </w:divBdr>
          <w:divsChild>
            <w:div w:id="2048682164">
              <w:marLeft w:val="0"/>
              <w:marRight w:val="0"/>
              <w:marTop w:val="0"/>
              <w:marBottom w:val="0"/>
              <w:divBdr>
                <w:top w:val="none" w:sz="0" w:space="0" w:color="auto"/>
                <w:left w:val="none" w:sz="0" w:space="0" w:color="auto"/>
                <w:bottom w:val="none" w:sz="0" w:space="0" w:color="auto"/>
                <w:right w:val="none" w:sz="0" w:space="0" w:color="auto"/>
              </w:divBdr>
            </w:div>
          </w:divsChild>
        </w:div>
        <w:div w:id="1023750852">
          <w:marLeft w:val="0"/>
          <w:marRight w:val="0"/>
          <w:marTop w:val="0"/>
          <w:marBottom w:val="0"/>
          <w:divBdr>
            <w:top w:val="single" w:sz="6" w:space="0" w:color="A9AEB1"/>
            <w:left w:val="single" w:sz="6" w:space="0" w:color="A9AEB1"/>
            <w:bottom w:val="single" w:sz="6" w:space="0" w:color="A9AEB1"/>
            <w:right w:val="single" w:sz="6" w:space="0" w:color="A9AEB1"/>
          </w:divBdr>
          <w:divsChild>
            <w:div w:id="805782324">
              <w:marLeft w:val="0"/>
              <w:marRight w:val="0"/>
              <w:marTop w:val="0"/>
              <w:marBottom w:val="0"/>
              <w:divBdr>
                <w:top w:val="none" w:sz="0" w:space="0" w:color="auto"/>
                <w:left w:val="none" w:sz="0" w:space="0" w:color="auto"/>
                <w:bottom w:val="none" w:sz="0" w:space="0" w:color="auto"/>
                <w:right w:val="none" w:sz="0" w:space="0" w:color="auto"/>
              </w:divBdr>
              <w:divsChild>
                <w:div w:id="1766031350">
                  <w:marLeft w:val="0"/>
                  <w:marRight w:val="0"/>
                  <w:marTop w:val="0"/>
                  <w:marBottom w:val="0"/>
                  <w:divBdr>
                    <w:top w:val="none" w:sz="0" w:space="0" w:color="auto"/>
                    <w:left w:val="none" w:sz="0" w:space="0" w:color="auto"/>
                    <w:bottom w:val="none" w:sz="0" w:space="0" w:color="auto"/>
                    <w:right w:val="none" w:sz="0" w:space="0" w:color="auto"/>
                  </w:divBdr>
                </w:div>
                <w:div w:id="5621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951506">
      <w:bodyDiv w:val="1"/>
      <w:marLeft w:val="0"/>
      <w:marRight w:val="0"/>
      <w:marTop w:val="0"/>
      <w:marBottom w:val="0"/>
      <w:divBdr>
        <w:top w:val="none" w:sz="0" w:space="0" w:color="auto"/>
        <w:left w:val="none" w:sz="0" w:space="0" w:color="auto"/>
        <w:bottom w:val="none" w:sz="0" w:space="0" w:color="auto"/>
        <w:right w:val="none" w:sz="0" w:space="0" w:color="auto"/>
      </w:divBdr>
      <w:divsChild>
        <w:div w:id="658846382">
          <w:marLeft w:val="0"/>
          <w:marRight w:val="0"/>
          <w:marTop w:val="0"/>
          <w:marBottom w:val="0"/>
          <w:divBdr>
            <w:top w:val="none" w:sz="0" w:space="0" w:color="auto"/>
            <w:left w:val="none" w:sz="0" w:space="0" w:color="auto"/>
            <w:bottom w:val="none" w:sz="0" w:space="0" w:color="auto"/>
            <w:right w:val="none" w:sz="0" w:space="0" w:color="auto"/>
          </w:divBdr>
        </w:div>
        <w:div w:id="1284994432">
          <w:marLeft w:val="0"/>
          <w:marRight w:val="0"/>
          <w:marTop w:val="0"/>
          <w:marBottom w:val="0"/>
          <w:divBdr>
            <w:top w:val="none" w:sz="0" w:space="0" w:color="auto"/>
            <w:left w:val="none" w:sz="0" w:space="0" w:color="auto"/>
            <w:bottom w:val="none" w:sz="0" w:space="0" w:color="auto"/>
            <w:right w:val="none" w:sz="0" w:space="0" w:color="auto"/>
          </w:divBdr>
        </w:div>
        <w:div w:id="1308705120">
          <w:marLeft w:val="0"/>
          <w:marRight w:val="0"/>
          <w:marTop w:val="0"/>
          <w:marBottom w:val="0"/>
          <w:divBdr>
            <w:top w:val="none" w:sz="0" w:space="0" w:color="auto"/>
            <w:left w:val="none" w:sz="0" w:space="0" w:color="auto"/>
            <w:bottom w:val="none" w:sz="0" w:space="0" w:color="auto"/>
            <w:right w:val="none" w:sz="0" w:space="0" w:color="auto"/>
          </w:divBdr>
        </w:div>
        <w:div w:id="2055078820">
          <w:marLeft w:val="0"/>
          <w:marRight w:val="0"/>
          <w:marTop w:val="0"/>
          <w:marBottom w:val="0"/>
          <w:divBdr>
            <w:top w:val="none" w:sz="0" w:space="0" w:color="auto"/>
            <w:left w:val="none" w:sz="0" w:space="0" w:color="auto"/>
            <w:bottom w:val="none" w:sz="0" w:space="0" w:color="auto"/>
            <w:right w:val="none" w:sz="0" w:space="0" w:color="auto"/>
          </w:divBdr>
        </w:div>
      </w:divsChild>
    </w:div>
    <w:div w:id="437066378">
      <w:bodyDiv w:val="1"/>
      <w:marLeft w:val="0"/>
      <w:marRight w:val="0"/>
      <w:marTop w:val="0"/>
      <w:marBottom w:val="0"/>
      <w:divBdr>
        <w:top w:val="none" w:sz="0" w:space="0" w:color="auto"/>
        <w:left w:val="none" w:sz="0" w:space="0" w:color="auto"/>
        <w:bottom w:val="none" w:sz="0" w:space="0" w:color="auto"/>
        <w:right w:val="none" w:sz="0" w:space="0" w:color="auto"/>
      </w:divBdr>
      <w:divsChild>
        <w:div w:id="125783199">
          <w:marLeft w:val="0"/>
          <w:marRight w:val="0"/>
          <w:marTop w:val="0"/>
          <w:marBottom w:val="0"/>
          <w:divBdr>
            <w:top w:val="none" w:sz="0" w:space="0" w:color="auto"/>
            <w:left w:val="dotted" w:sz="6" w:space="0" w:color="A4ABB3"/>
            <w:bottom w:val="none" w:sz="0" w:space="0" w:color="auto"/>
            <w:right w:val="dotted" w:sz="6" w:space="0" w:color="A4ABB3"/>
          </w:divBdr>
        </w:div>
        <w:div w:id="321154549">
          <w:marLeft w:val="0"/>
          <w:marRight w:val="0"/>
          <w:marTop w:val="0"/>
          <w:marBottom w:val="0"/>
          <w:divBdr>
            <w:top w:val="none" w:sz="0" w:space="0" w:color="auto"/>
            <w:left w:val="none" w:sz="0" w:space="0" w:color="auto"/>
            <w:bottom w:val="none" w:sz="0" w:space="0" w:color="auto"/>
            <w:right w:val="none" w:sz="0" w:space="0" w:color="auto"/>
          </w:divBdr>
          <w:divsChild>
            <w:div w:id="1763330661">
              <w:marLeft w:val="0"/>
              <w:marRight w:val="0"/>
              <w:marTop w:val="0"/>
              <w:marBottom w:val="0"/>
              <w:divBdr>
                <w:top w:val="none" w:sz="0" w:space="0" w:color="auto"/>
                <w:left w:val="none" w:sz="0" w:space="0" w:color="auto"/>
                <w:bottom w:val="none" w:sz="0" w:space="0" w:color="auto"/>
                <w:right w:val="none" w:sz="0" w:space="0" w:color="auto"/>
              </w:divBdr>
              <w:divsChild>
                <w:div w:id="1306621019">
                  <w:marLeft w:val="0"/>
                  <w:marRight w:val="0"/>
                  <w:marTop w:val="0"/>
                  <w:marBottom w:val="300"/>
                  <w:divBdr>
                    <w:top w:val="none" w:sz="0" w:space="0" w:color="auto"/>
                    <w:left w:val="none" w:sz="0" w:space="0" w:color="auto"/>
                    <w:bottom w:val="none" w:sz="0" w:space="0" w:color="auto"/>
                    <w:right w:val="none" w:sz="0" w:space="0" w:color="auto"/>
                  </w:divBdr>
                  <w:divsChild>
                    <w:div w:id="2080907175">
                      <w:marLeft w:val="0"/>
                      <w:marRight w:val="0"/>
                      <w:marTop w:val="0"/>
                      <w:marBottom w:val="0"/>
                      <w:divBdr>
                        <w:top w:val="none" w:sz="0" w:space="0" w:color="auto"/>
                        <w:left w:val="none" w:sz="0" w:space="0" w:color="auto"/>
                        <w:bottom w:val="none" w:sz="0" w:space="0" w:color="auto"/>
                        <w:right w:val="none" w:sz="0" w:space="0" w:color="auto"/>
                      </w:divBdr>
                      <w:divsChild>
                        <w:div w:id="624626281">
                          <w:marLeft w:val="0"/>
                          <w:marRight w:val="0"/>
                          <w:marTop w:val="0"/>
                          <w:marBottom w:val="0"/>
                          <w:divBdr>
                            <w:top w:val="none" w:sz="0" w:space="0" w:color="auto"/>
                            <w:left w:val="none" w:sz="0" w:space="0" w:color="auto"/>
                            <w:bottom w:val="none" w:sz="0" w:space="0" w:color="auto"/>
                            <w:right w:val="none" w:sz="0" w:space="0" w:color="auto"/>
                          </w:divBdr>
                          <w:divsChild>
                            <w:div w:id="358891277">
                              <w:marLeft w:val="0"/>
                              <w:marRight w:val="0"/>
                              <w:marTop w:val="0"/>
                              <w:marBottom w:val="0"/>
                              <w:divBdr>
                                <w:top w:val="none" w:sz="0" w:space="0" w:color="auto"/>
                                <w:left w:val="none" w:sz="0" w:space="0" w:color="auto"/>
                                <w:bottom w:val="none" w:sz="0" w:space="0" w:color="auto"/>
                                <w:right w:val="none" w:sz="0" w:space="0" w:color="auto"/>
                              </w:divBdr>
                              <w:divsChild>
                                <w:div w:id="1366715567">
                                  <w:marLeft w:val="0"/>
                                  <w:marRight w:val="0"/>
                                  <w:marTop w:val="0"/>
                                  <w:marBottom w:val="0"/>
                                  <w:divBdr>
                                    <w:top w:val="none" w:sz="0" w:space="0" w:color="auto"/>
                                    <w:left w:val="none" w:sz="0" w:space="0" w:color="auto"/>
                                    <w:bottom w:val="none" w:sz="0" w:space="0" w:color="auto"/>
                                    <w:right w:val="none" w:sz="0" w:space="0" w:color="auto"/>
                                  </w:divBdr>
                                  <w:divsChild>
                                    <w:div w:id="1330257090">
                                      <w:marLeft w:val="0"/>
                                      <w:marRight w:val="0"/>
                                      <w:marTop w:val="0"/>
                                      <w:marBottom w:val="0"/>
                                      <w:divBdr>
                                        <w:top w:val="none" w:sz="0" w:space="0" w:color="auto"/>
                                        <w:left w:val="none" w:sz="0" w:space="0" w:color="auto"/>
                                        <w:bottom w:val="none" w:sz="0" w:space="0" w:color="auto"/>
                                        <w:right w:val="none" w:sz="0" w:space="0" w:color="auto"/>
                                      </w:divBdr>
                                      <w:divsChild>
                                        <w:div w:id="182230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5681">
                                  <w:marLeft w:val="0"/>
                                  <w:marRight w:val="0"/>
                                  <w:marTop w:val="0"/>
                                  <w:marBottom w:val="0"/>
                                  <w:divBdr>
                                    <w:top w:val="none" w:sz="0" w:space="0" w:color="auto"/>
                                    <w:left w:val="none" w:sz="0" w:space="0" w:color="auto"/>
                                    <w:bottom w:val="none" w:sz="0" w:space="0" w:color="auto"/>
                                    <w:right w:val="none" w:sz="0" w:space="0" w:color="auto"/>
                                  </w:divBdr>
                                </w:div>
                              </w:divsChild>
                            </w:div>
                            <w:div w:id="1100837486">
                              <w:marLeft w:val="0"/>
                              <w:marRight w:val="0"/>
                              <w:marTop w:val="0"/>
                              <w:marBottom w:val="0"/>
                              <w:divBdr>
                                <w:top w:val="none" w:sz="0" w:space="0" w:color="auto"/>
                                <w:left w:val="none" w:sz="0" w:space="0" w:color="auto"/>
                                <w:bottom w:val="none" w:sz="0" w:space="0" w:color="auto"/>
                                <w:right w:val="none" w:sz="0" w:space="0" w:color="auto"/>
                              </w:divBdr>
                              <w:divsChild>
                                <w:div w:id="1998458886">
                                  <w:marLeft w:val="0"/>
                                  <w:marRight w:val="0"/>
                                  <w:marTop w:val="0"/>
                                  <w:marBottom w:val="0"/>
                                  <w:divBdr>
                                    <w:top w:val="none" w:sz="0" w:space="0" w:color="auto"/>
                                    <w:left w:val="none" w:sz="0" w:space="0" w:color="auto"/>
                                    <w:bottom w:val="none" w:sz="0" w:space="0" w:color="auto"/>
                                    <w:right w:val="none" w:sz="0" w:space="0" w:color="auto"/>
                                  </w:divBdr>
                                  <w:divsChild>
                                    <w:div w:id="89744684">
                                      <w:marLeft w:val="0"/>
                                      <w:marRight w:val="0"/>
                                      <w:marTop w:val="0"/>
                                      <w:marBottom w:val="0"/>
                                      <w:divBdr>
                                        <w:top w:val="none" w:sz="0" w:space="0" w:color="auto"/>
                                        <w:left w:val="none" w:sz="0" w:space="0" w:color="auto"/>
                                        <w:bottom w:val="none" w:sz="0" w:space="0" w:color="auto"/>
                                        <w:right w:val="none" w:sz="0" w:space="0" w:color="auto"/>
                                      </w:divBdr>
                                      <w:divsChild>
                                        <w:div w:id="68581264">
                                          <w:marLeft w:val="0"/>
                                          <w:marRight w:val="0"/>
                                          <w:marTop w:val="0"/>
                                          <w:marBottom w:val="0"/>
                                          <w:divBdr>
                                            <w:top w:val="none" w:sz="0" w:space="0" w:color="auto"/>
                                            <w:left w:val="none" w:sz="0" w:space="0" w:color="auto"/>
                                            <w:bottom w:val="none" w:sz="0" w:space="0" w:color="auto"/>
                                            <w:right w:val="none" w:sz="0" w:space="0" w:color="auto"/>
                                          </w:divBdr>
                                          <w:divsChild>
                                            <w:div w:id="1090154053">
                                              <w:marLeft w:val="0"/>
                                              <w:marRight w:val="0"/>
                                              <w:marTop w:val="0"/>
                                              <w:marBottom w:val="0"/>
                                              <w:divBdr>
                                                <w:top w:val="none" w:sz="0" w:space="0" w:color="auto"/>
                                                <w:left w:val="none" w:sz="0" w:space="0" w:color="auto"/>
                                                <w:bottom w:val="none" w:sz="0" w:space="0" w:color="auto"/>
                                                <w:right w:val="none" w:sz="0" w:space="0" w:color="auto"/>
                                              </w:divBdr>
                                              <w:divsChild>
                                                <w:div w:id="491138141">
                                                  <w:marLeft w:val="0"/>
                                                  <w:marRight w:val="0"/>
                                                  <w:marTop w:val="0"/>
                                                  <w:marBottom w:val="0"/>
                                                  <w:divBdr>
                                                    <w:top w:val="none" w:sz="0" w:space="0" w:color="auto"/>
                                                    <w:left w:val="none" w:sz="0" w:space="0" w:color="auto"/>
                                                    <w:bottom w:val="none" w:sz="0" w:space="0" w:color="auto"/>
                                                    <w:right w:val="none" w:sz="0" w:space="0" w:color="auto"/>
                                                  </w:divBdr>
                                                  <w:divsChild>
                                                    <w:div w:id="246888292">
                                                      <w:marLeft w:val="0"/>
                                                      <w:marRight w:val="0"/>
                                                      <w:marTop w:val="0"/>
                                                      <w:marBottom w:val="0"/>
                                                      <w:divBdr>
                                                        <w:top w:val="none" w:sz="0" w:space="0" w:color="auto"/>
                                                        <w:left w:val="none" w:sz="0" w:space="0" w:color="auto"/>
                                                        <w:bottom w:val="none" w:sz="0" w:space="0" w:color="auto"/>
                                                        <w:right w:val="none" w:sz="0" w:space="0" w:color="auto"/>
                                                      </w:divBdr>
                                                      <w:divsChild>
                                                        <w:div w:id="1266232220">
                                                          <w:marLeft w:val="0"/>
                                                          <w:marRight w:val="0"/>
                                                          <w:marTop w:val="0"/>
                                                          <w:marBottom w:val="0"/>
                                                          <w:divBdr>
                                                            <w:top w:val="none" w:sz="0" w:space="0" w:color="auto"/>
                                                            <w:left w:val="none" w:sz="0" w:space="0" w:color="auto"/>
                                                            <w:bottom w:val="none" w:sz="0" w:space="0" w:color="auto"/>
                                                            <w:right w:val="none" w:sz="0" w:space="0" w:color="auto"/>
                                                          </w:divBdr>
                                                          <w:divsChild>
                                                            <w:div w:id="977764203">
                                                              <w:marLeft w:val="0"/>
                                                              <w:marRight w:val="0"/>
                                                              <w:marTop w:val="0"/>
                                                              <w:marBottom w:val="0"/>
                                                              <w:divBdr>
                                                                <w:top w:val="none" w:sz="0" w:space="0" w:color="auto"/>
                                                                <w:left w:val="none" w:sz="0" w:space="0" w:color="auto"/>
                                                                <w:bottom w:val="none" w:sz="0" w:space="0" w:color="auto"/>
                                                                <w:right w:val="none" w:sz="0" w:space="0" w:color="auto"/>
                                                              </w:divBdr>
                                                              <w:divsChild>
                                                                <w:div w:id="19554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032238">
                                                  <w:marLeft w:val="0"/>
                                                  <w:marRight w:val="0"/>
                                                  <w:marTop w:val="0"/>
                                                  <w:marBottom w:val="0"/>
                                                  <w:divBdr>
                                                    <w:top w:val="none" w:sz="0" w:space="0" w:color="auto"/>
                                                    <w:left w:val="none" w:sz="0" w:space="0" w:color="auto"/>
                                                    <w:bottom w:val="none" w:sz="0" w:space="0" w:color="auto"/>
                                                    <w:right w:val="none" w:sz="0" w:space="0" w:color="auto"/>
                                                  </w:divBdr>
                                                </w:div>
                                                <w:div w:id="1198155962">
                                                  <w:marLeft w:val="0"/>
                                                  <w:marRight w:val="0"/>
                                                  <w:marTop w:val="0"/>
                                                  <w:marBottom w:val="0"/>
                                                  <w:divBdr>
                                                    <w:top w:val="none" w:sz="0" w:space="0" w:color="auto"/>
                                                    <w:left w:val="none" w:sz="0" w:space="0" w:color="auto"/>
                                                    <w:bottom w:val="none" w:sz="0" w:space="0" w:color="auto"/>
                                                    <w:right w:val="none" w:sz="0" w:space="0" w:color="auto"/>
                                                  </w:divBdr>
                                                  <w:divsChild>
                                                    <w:div w:id="9510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781866">
                              <w:marLeft w:val="0"/>
                              <w:marRight w:val="0"/>
                              <w:marTop w:val="0"/>
                              <w:marBottom w:val="0"/>
                              <w:divBdr>
                                <w:top w:val="none" w:sz="0" w:space="0" w:color="auto"/>
                                <w:left w:val="none" w:sz="0" w:space="0" w:color="auto"/>
                                <w:bottom w:val="none" w:sz="0" w:space="0" w:color="auto"/>
                                <w:right w:val="none" w:sz="0" w:space="0" w:color="auto"/>
                              </w:divBdr>
                              <w:divsChild>
                                <w:div w:id="171843218">
                                  <w:marLeft w:val="0"/>
                                  <w:marRight w:val="0"/>
                                  <w:marTop w:val="0"/>
                                  <w:marBottom w:val="0"/>
                                  <w:divBdr>
                                    <w:top w:val="none" w:sz="0" w:space="0" w:color="auto"/>
                                    <w:left w:val="none" w:sz="0" w:space="0" w:color="auto"/>
                                    <w:bottom w:val="none" w:sz="0" w:space="0" w:color="auto"/>
                                    <w:right w:val="none" w:sz="0" w:space="0" w:color="auto"/>
                                  </w:divBdr>
                                  <w:divsChild>
                                    <w:div w:id="363136921">
                                      <w:marLeft w:val="0"/>
                                      <w:marRight w:val="0"/>
                                      <w:marTop w:val="0"/>
                                      <w:marBottom w:val="0"/>
                                      <w:divBdr>
                                        <w:top w:val="none" w:sz="0" w:space="0" w:color="auto"/>
                                        <w:left w:val="none" w:sz="0" w:space="0" w:color="auto"/>
                                        <w:bottom w:val="none" w:sz="0" w:space="0" w:color="auto"/>
                                        <w:right w:val="none" w:sz="0" w:space="0" w:color="auto"/>
                                      </w:divBdr>
                                      <w:divsChild>
                                        <w:div w:id="20211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40983">
                              <w:marLeft w:val="0"/>
                              <w:marRight w:val="0"/>
                              <w:marTop w:val="0"/>
                              <w:marBottom w:val="0"/>
                              <w:divBdr>
                                <w:top w:val="none" w:sz="0" w:space="0" w:color="auto"/>
                                <w:left w:val="none" w:sz="0" w:space="0" w:color="auto"/>
                                <w:bottom w:val="none" w:sz="0" w:space="0" w:color="auto"/>
                                <w:right w:val="none" w:sz="0" w:space="0" w:color="auto"/>
                              </w:divBdr>
                              <w:divsChild>
                                <w:div w:id="1821842566">
                                  <w:marLeft w:val="0"/>
                                  <w:marRight w:val="0"/>
                                  <w:marTop w:val="0"/>
                                  <w:marBottom w:val="0"/>
                                  <w:divBdr>
                                    <w:top w:val="none" w:sz="0" w:space="0" w:color="auto"/>
                                    <w:left w:val="none" w:sz="0" w:space="0" w:color="auto"/>
                                    <w:bottom w:val="none" w:sz="0" w:space="0" w:color="auto"/>
                                    <w:right w:val="none" w:sz="0" w:space="0" w:color="auto"/>
                                  </w:divBdr>
                                  <w:divsChild>
                                    <w:div w:id="1437748115">
                                      <w:marLeft w:val="0"/>
                                      <w:marRight w:val="0"/>
                                      <w:marTop w:val="0"/>
                                      <w:marBottom w:val="0"/>
                                      <w:divBdr>
                                        <w:top w:val="none" w:sz="0" w:space="0" w:color="auto"/>
                                        <w:left w:val="none" w:sz="0" w:space="0" w:color="auto"/>
                                        <w:bottom w:val="none" w:sz="0" w:space="0" w:color="auto"/>
                                        <w:right w:val="none" w:sz="0" w:space="0" w:color="auto"/>
                                      </w:divBdr>
                                      <w:divsChild>
                                        <w:div w:id="992683166">
                                          <w:marLeft w:val="0"/>
                                          <w:marRight w:val="0"/>
                                          <w:marTop w:val="0"/>
                                          <w:marBottom w:val="0"/>
                                          <w:divBdr>
                                            <w:top w:val="none" w:sz="0" w:space="0" w:color="auto"/>
                                            <w:left w:val="none" w:sz="0" w:space="0" w:color="auto"/>
                                            <w:bottom w:val="none" w:sz="0" w:space="0" w:color="auto"/>
                                            <w:right w:val="none" w:sz="0" w:space="0" w:color="auto"/>
                                          </w:divBdr>
                                          <w:divsChild>
                                            <w:div w:id="6069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8335162">
      <w:bodyDiv w:val="1"/>
      <w:marLeft w:val="0"/>
      <w:marRight w:val="0"/>
      <w:marTop w:val="0"/>
      <w:marBottom w:val="0"/>
      <w:divBdr>
        <w:top w:val="none" w:sz="0" w:space="0" w:color="auto"/>
        <w:left w:val="none" w:sz="0" w:space="0" w:color="auto"/>
        <w:bottom w:val="none" w:sz="0" w:space="0" w:color="auto"/>
        <w:right w:val="none" w:sz="0" w:space="0" w:color="auto"/>
      </w:divBdr>
      <w:divsChild>
        <w:div w:id="633412066">
          <w:marLeft w:val="0"/>
          <w:marRight w:val="0"/>
          <w:marTop w:val="0"/>
          <w:marBottom w:val="0"/>
          <w:divBdr>
            <w:top w:val="none" w:sz="0" w:space="0" w:color="auto"/>
            <w:left w:val="none" w:sz="0" w:space="0" w:color="auto"/>
            <w:bottom w:val="none" w:sz="0" w:space="0" w:color="auto"/>
            <w:right w:val="none" w:sz="0" w:space="0" w:color="auto"/>
          </w:divBdr>
        </w:div>
        <w:div w:id="1897857915">
          <w:marLeft w:val="0"/>
          <w:marRight w:val="0"/>
          <w:marTop w:val="0"/>
          <w:marBottom w:val="0"/>
          <w:divBdr>
            <w:top w:val="none" w:sz="0" w:space="0" w:color="auto"/>
            <w:left w:val="none" w:sz="0" w:space="0" w:color="auto"/>
            <w:bottom w:val="none" w:sz="0" w:space="0" w:color="auto"/>
            <w:right w:val="none" w:sz="0" w:space="0" w:color="auto"/>
          </w:divBdr>
        </w:div>
        <w:div w:id="1963879159">
          <w:marLeft w:val="0"/>
          <w:marRight w:val="0"/>
          <w:marTop w:val="0"/>
          <w:marBottom w:val="0"/>
          <w:divBdr>
            <w:top w:val="none" w:sz="0" w:space="0" w:color="auto"/>
            <w:left w:val="none" w:sz="0" w:space="0" w:color="auto"/>
            <w:bottom w:val="none" w:sz="0" w:space="0" w:color="auto"/>
            <w:right w:val="none" w:sz="0" w:space="0" w:color="auto"/>
          </w:divBdr>
        </w:div>
        <w:div w:id="2113625828">
          <w:marLeft w:val="0"/>
          <w:marRight w:val="0"/>
          <w:marTop w:val="0"/>
          <w:marBottom w:val="0"/>
          <w:divBdr>
            <w:top w:val="none" w:sz="0" w:space="0" w:color="auto"/>
            <w:left w:val="none" w:sz="0" w:space="0" w:color="auto"/>
            <w:bottom w:val="none" w:sz="0" w:space="0" w:color="auto"/>
            <w:right w:val="none" w:sz="0" w:space="0" w:color="auto"/>
          </w:divBdr>
        </w:div>
      </w:divsChild>
    </w:div>
    <w:div w:id="438377794">
      <w:bodyDiv w:val="1"/>
      <w:marLeft w:val="0"/>
      <w:marRight w:val="0"/>
      <w:marTop w:val="0"/>
      <w:marBottom w:val="0"/>
      <w:divBdr>
        <w:top w:val="none" w:sz="0" w:space="0" w:color="auto"/>
        <w:left w:val="none" w:sz="0" w:space="0" w:color="auto"/>
        <w:bottom w:val="none" w:sz="0" w:space="0" w:color="auto"/>
        <w:right w:val="none" w:sz="0" w:space="0" w:color="auto"/>
      </w:divBdr>
      <w:divsChild>
        <w:div w:id="1031035600">
          <w:marLeft w:val="0"/>
          <w:marRight w:val="0"/>
          <w:marTop w:val="0"/>
          <w:marBottom w:val="0"/>
          <w:divBdr>
            <w:top w:val="none" w:sz="0" w:space="0" w:color="auto"/>
            <w:left w:val="none" w:sz="0" w:space="0" w:color="auto"/>
            <w:bottom w:val="none" w:sz="0" w:space="0" w:color="auto"/>
            <w:right w:val="none" w:sz="0" w:space="0" w:color="auto"/>
          </w:divBdr>
        </w:div>
        <w:div w:id="1303585554">
          <w:marLeft w:val="0"/>
          <w:marRight w:val="0"/>
          <w:marTop w:val="0"/>
          <w:marBottom w:val="0"/>
          <w:divBdr>
            <w:top w:val="none" w:sz="0" w:space="0" w:color="auto"/>
            <w:left w:val="none" w:sz="0" w:space="0" w:color="auto"/>
            <w:bottom w:val="none" w:sz="0" w:space="0" w:color="auto"/>
            <w:right w:val="none" w:sz="0" w:space="0" w:color="auto"/>
          </w:divBdr>
        </w:div>
        <w:div w:id="1433433096">
          <w:marLeft w:val="0"/>
          <w:marRight w:val="0"/>
          <w:marTop w:val="0"/>
          <w:marBottom w:val="0"/>
          <w:divBdr>
            <w:top w:val="none" w:sz="0" w:space="0" w:color="auto"/>
            <w:left w:val="none" w:sz="0" w:space="0" w:color="auto"/>
            <w:bottom w:val="none" w:sz="0" w:space="0" w:color="auto"/>
            <w:right w:val="none" w:sz="0" w:space="0" w:color="auto"/>
          </w:divBdr>
        </w:div>
        <w:div w:id="1515726791">
          <w:marLeft w:val="0"/>
          <w:marRight w:val="0"/>
          <w:marTop w:val="0"/>
          <w:marBottom w:val="0"/>
          <w:divBdr>
            <w:top w:val="none" w:sz="0" w:space="0" w:color="auto"/>
            <w:left w:val="none" w:sz="0" w:space="0" w:color="auto"/>
            <w:bottom w:val="none" w:sz="0" w:space="0" w:color="auto"/>
            <w:right w:val="none" w:sz="0" w:space="0" w:color="auto"/>
          </w:divBdr>
        </w:div>
      </w:divsChild>
    </w:div>
    <w:div w:id="438986986">
      <w:bodyDiv w:val="1"/>
      <w:marLeft w:val="0"/>
      <w:marRight w:val="0"/>
      <w:marTop w:val="0"/>
      <w:marBottom w:val="0"/>
      <w:divBdr>
        <w:top w:val="none" w:sz="0" w:space="0" w:color="auto"/>
        <w:left w:val="none" w:sz="0" w:space="0" w:color="auto"/>
        <w:bottom w:val="none" w:sz="0" w:space="0" w:color="auto"/>
        <w:right w:val="none" w:sz="0" w:space="0" w:color="auto"/>
      </w:divBdr>
      <w:divsChild>
        <w:div w:id="1772705204">
          <w:marLeft w:val="0"/>
          <w:marRight w:val="0"/>
          <w:marTop w:val="0"/>
          <w:marBottom w:val="0"/>
          <w:divBdr>
            <w:top w:val="single" w:sz="6" w:space="0" w:color="A9AEB1"/>
            <w:left w:val="single" w:sz="6" w:space="0" w:color="A9AEB1"/>
            <w:bottom w:val="single" w:sz="6" w:space="0" w:color="A9AEB1"/>
            <w:right w:val="single" w:sz="6" w:space="0" w:color="A9AEB1"/>
          </w:divBdr>
          <w:divsChild>
            <w:div w:id="645280264">
              <w:marLeft w:val="0"/>
              <w:marRight w:val="0"/>
              <w:marTop w:val="0"/>
              <w:marBottom w:val="0"/>
              <w:divBdr>
                <w:top w:val="none" w:sz="0" w:space="0" w:color="auto"/>
                <w:left w:val="none" w:sz="0" w:space="0" w:color="auto"/>
                <w:bottom w:val="none" w:sz="0" w:space="0" w:color="auto"/>
                <w:right w:val="none" w:sz="0" w:space="0" w:color="auto"/>
              </w:divBdr>
              <w:divsChild>
                <w:div w:id="12976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6653">
          <w:marLeft w:val="0"/>
          <w:marRight w:val="0"/>
          <w:marTop w:val="0"/>
          <w:marBottom w:val="0"/>
          <w:divBdr>
            <w:top w:val="single" w:sz="6" w:space="0" w:color="A9AEB1"/>
            <w:left w:val="single" w:sz="6" w:space="0" w:color="A9AEB1"/>
            <w:bottom w:val="single" w:sz="6" w:space="0" w:color="A9AEB1"/>
            <w:right w:val="single" w:sz="6" w:space="0" w:color="A9AEB1"/>
          </w:divBdr>
          <w:divsChild>
            <w:div w:id="1668091987">
              <w:marLeft w:val="0"/>
              <w:marRight w:val="0"/>
              <w:marTop w:val="0"/>
              <w:marBottom w:val="0"/>
              <w:divBdr>
                <w:top w:val="none" w:sz="0" w:space="0" w:color="auto"/>
                <w:left w:val="none" w:sz="0" w:space="0" w:color="auto"/>
                <w:bottom w:val="none" w:sz="0" w:space="0" w:color="auto"/>
                <w:right w:val="none" w:sz="0" w:space="0" w:color="auto"/>
              </w:divBdr>
            </w:div>
          </w:divsChild>
        </w:div>
        <w:div w:id="1335568391">
          <w:marLeft w:val="0"/>
          <w:marRight w:val="0"/>
          <w:marTop w:val="0"/>
          <w:marBottom w:val="0"/>
          <w:divBdr>
            <w:top w:val="single" w:sz="6" w:space="0" w:color="A9AEB1"/>
            <w:left w:val="single" w:sz="6" w:space="0" w:color="A9AEB1"/>
            <w:bottom w:val="single" w:sz="6" w:space="0" w:color="A9AEB1"/>
            <w:right w:val="single" w:sz="6" w:space="0" w:color="A9AEB1"/>
          </w:divBdr>
          <w:divsChild>
            <w:div w:id="1149201935">
              <w:marLeft w:val="0"/>
              <w:marRight w:val="0"/>
              <w:marTop w:val="0"/>
              <w:marBottom w:val="0"/>
              <w:divBdr>
                <w:top w:val="none" w:sz="0" w:space="0" w:color="auto"/>
                <w:left w:val="none" w:sz="0" w:space="0" w:color="auto"/>
                <w:bottom w:val="none" w:sz="0" w:space="0" w:color="auto"/>
                <w:right w:val="none" w:sz="0" w:space="0" w:color="auto"/>
              </w:divBdr>
              <w:divsChild>
                <w:div w:id="1075276080">
                  <w:marLeft w:val="0"/>
                  <w:marRight w:val="0"/>
                  <w:marTop w:val="0"/>
                  <w:marBottom w:val="0"/>
                  <w:divBdr>
                    <w:top w:val="none" w:sz="0" w:space="0" w:color="auto"/>
                    <w:left w:val="none" w:sz="0" w:space="0" w:color="auto"/>
                    <w:bottom w:val="none" w:sz="0" w:space="0" w:color="auto"/>
                    <w:right w:val="none" w:sz="0" w:space="0" w:color="auto"/>
                  </w:divBdr>
                </w:div>
                <w:div w:id="19156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7776">
      <w:bodyDiv w:val="1"/>
      <w:marLeft w:val="0"/>
      <w:marRight w:val="0"/>
      <w:marTop w:val="0"/>
      <w:marBottom w:val="0"/>
      <w:divBdr>
        <w:top w:val="none" w:sz="0" w:space="0" w:color="auto"/>
        <w:left w:val="none" w:sz="0" w:space="0" w:color="auto"/>
        <w:bottom w:val="none" w:sz="0" w:space="0" w:color="auto"/>
        <w:right w:val="none" w:sz="0" w:space="0" w:color="auto"/>
      </w:divBdr>
      <w:divsChild>
        <w:div w:id="1784878011">
          <w:marLeft w:val="0"/>
          <w:marRight w:val="0"/>
          <w:marTop w:val="0"/>
          <w:marBottom w:val="0"/>
          <w:divBdr>
            <w:top w:val="none" w:sz="0" w:space="0" w:color="auto"/>
            <w:left w:val="none" w:sz="0" w:space="0" w:color="auto"/>
            <w:bottom w:val="none" w:sz="0" w:space="0" w:color="auto"/>
            <w:right w:val="none" w:sz="0" w:space="0" w:color="auto"/>
          </w:divBdr>
          <w:divsChild>
            <w:div w:id="116486607">
              <w:marLeft w:val="0"/>
              <w:marRight w:val="0"/>
              <w:marTop w:val="0"/>
              <w:marBottom w:val="0"/>
              <w:divBdr>
                <w:top w:val="none" w:sz="0" w:space="0" w:color="auto"/>
                <w:left w:val="none" w:sz="0" w:space="0" w:color="auto"/>
                <w:bottom w:val="none" w:sz="0" w:space="0" w:color="auto"/>
                <w:right w:val="none" w:sz="0" w:space="0" w:color="auto"/>
              </w:divBdr>
            </w:div>
            <w:div w:id="1987397119">
              <w:marLeft w:val="0"/>
              <w:marRight w:val="0"/>
              <w:marTop w:val="0"/>
              <w:marBottom w:val="0"/>
              <w:divBdr>
                <w:top w:val="none" w:sz="0" w:space="0" w:color="auto"/>
                <w:left w:val="none" w:sz="0" w:space="0" w:color="auto"/>
                <w:bottom w:val="none" w:sz="0" w:space="0" w:color="auto"/>
                <w:right w:val="none" w:sz="0" w:space="0" w:color="auto"/>
              </w:divBdr>
              <w:divsChild>
                <w:div w:id="12666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1909">
          <w:marLeft w:val="0"/>
          <w:marRight w:val="0"/>
          <w:marTop w:val="0"/>
          <w:marBottom w:val="0"/>
          <w:divBdr>
            <w:top w:val="none" w:sz="0" w:space="0" w:color="auto"/>
            <w:left w:val="none" w:sz="0" w:space="0" w:color="auto"/>
            <w:bottom w:val="none" w:sz="0" w:space="0" w:color="auto"/>
            <w:right w:val="none" w:sz="0" w:space="0" w:color="auto"/>
          </w:divBdr>
          <w:divsChild>
            <w:div w:id="1930190124">
              <w:marLeft w:val="0"/>
              <w:marRight w:val="0"/>
              <w:marTop w:val="0"/>
              <w:marBottom w:val="0"/>
              <w:divBdr>
                <w:top w:val="none" w:sz="0" w:space="0" w:color="auto"/>
                <w:left w:val="none" w:sz="0" w:space="0" w:color="auto"/>
                <w:bottom w:val="none" w:sz="0" w:space="0" w:color="auto"/>
                <w:right w:val="none" w:sz="0" w:space="0" w:color="auto"/>
              </w:divBdr>
            </w:div>
            <w:div w:id="1609391769">
              <w:marLeft w:val="0"/>
              <w:marRight w:val="0"/>
              <w:marTop w:val="0"/>
              <w:marBottom w:val="0"/>
              <w:divBdr>
                <w:top w:val="none" w:sz="0" w:space="0" w:color="auto"/>
                <w:left w:val="none" w:sz="0" w:space="0" w:color="auto"/>
                <w:bottom w:val="none" w:sz="0" w:space="0" w:color="auto"/>
                <w:right w:val="none" w:sz="0" w:space="0" w:color="auto"/>
              </w:divBdr>
              <w:divsChild>
                <w:div w:id="19804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60633">
          <w:marLeft w:val="0"/>
          <w:marRight w:val="0"/>
          <w:marTop w:val="0"/>
          <w:marBottom w:val="0"/>
          <w:divBdr>
            <w:top w:val="none" w:sz="0" w:space="0" w:color="auto"/>
            <w:left w:val="none" w:sz="0" w:space="0" w:color="auto"/>
            <w:bottom w:val="none" w:sz="0" w:space="0" w:color="auto"/>
            <w:right w:val="none" w:sz="0" w:space="0" w:color="auto"/>
          </w:divBdr>
          <w:divsChild>
            <w:div w:id="408043831">
              <w:marLeft w:val="0"/>
              <w:marRight w:val="0"/>
              <w:marTop w:val="0"/>
              <w:marBottom w:val="0"/>
              <w:divBdr>
                <w:top w:val="none" w:sz="0" w:space="0" w:color="auto"/>
                <w:left w:val="none" w:sz="0" w:space="0" w:color="auto"/>
                <w:bottom w:val="none" w:sz="0" w:space="0" w:color="auto"/>
                <w:right w:val="none" w:sz="0" w:space="0" w:color="auto"/>
              </w:divBdr>
            </w:div>
            <w:div w:id="1795713082">
              <w:marLeft w:val="0"/>
              <w:marRight w:val="0"/>
              <w:marTop w:val="0"/>
              <w:marBottom w:val="0"/>
              <w:divBdr>
                <w:top w:val="none" w:sz="0" w:space="0" w:color="auto"/>
                <w:left w:val="none" w:sz="0" w:space="0" w:color="auto"/>
                <w:bottom w:val="none" w:sz="0" w:space="0" w:color="auto"/>
                <w:right w:val="none" w:sz="0" w:space="0" w:color="auto"/>
              </w:divBdr>
              <w:divsChild>
                <w:div w:id="18280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48790">
      <w:bodyDiv w:val="1"/>
      <w:marLeft w:val="0"/>
      <w:marRight w:val="0"/>
      <w:marTop w:val="0"/>
      <w:marBottom w:val="0"/>
      <w:divBdr>
        <w:top w:val="none" w:sz="0" w:space="0" w:color="auto"/>
        <w:left w:val="none" w:sz="0" w:space="0" w:color="auto"/>
        <w:bottom w:val="none" w:sz="0" w:space="0" w:color="auto"/>
        <w:right w:val="none" w:sz="0" w:space="0" w:color="auto"/>
      </w:divBdr>
      <w:divsChild>
        <w:div w:id="256645019">
          <w:marLeft w:val="0"/>
          <w:marRight w:val="0"/>
          <w:marTop w:val="0"/>
          <w:marBottom w:val="0"/>
          <w:divBdr>
            <w:top w:val="none" w:sz="0" w:space="0" w:color="auto"/>
            <w:left w:val="none" w:sz="0" w:space="0" w:color="auto"/>
            <w:bottom w:val="none" w:sz="0" w:space="0" w:color="auto"/>
            <w:right w:val="none" w:sz="0" w:space="0" w:color="auto"/>
          </w:divBdr>
        </w:div>
        <w:div w:id="1096170520">
          <w:marLeft w:val="0"/>
          <w:marRight w:val="0"/>
          <w:marTop w:val="0"/>
          <w:marBottom w:val="0"/>
          <w:divBdr>
            <w:top w:val="none" w:sz="0" w:space="0" w:color="auto"/>
            <w:left w:val="none" w:sz="0" w:space="0" w:color="auto"/>
            <w:bottom w:val="none" w:sz="0" w:space="0" w:color="auto"/>
            <w:right w:val="none" w:sz="0" w:space="0" w:color="auto"/>
          </w:divBdr>
        </w:div>
        <w:div w:id="1402362841">
          <w:marLeft w:val="0"/>
          <w:marRight w:val="0"/>
          <w:marTop w:val="0"/>
          <w:marBottom w:val="0"/>
          <w:divBdr>
            <w:top w:val="none" w:sz="0" w:space="0" w:color="auto"/>
            <w:left w:val="none" w:sz="0" w:space="0" w:color="auto"/>
            <w:bottom w:val="none" w:sz="0" w:space="0" w:color="auto"/>
            <w:right w:val="none" w:sz="0" w:space="0" w:color="auto"/>
          </w:divBdr>
        </w:div>
        <w:div w:id="1861357551">
          <w:marLeft w:val="0"/>
          <w:marRight w:val="0"/>
          <w:marTop w:val="0"/>
          <w:marBottom w:val="0"/>
          <w:divBdr>
            <w:top w:val="none" w:sz="0" w:space="0" w:color="auto"/>
            <w:left w:val="none" w:sz="0" w:space="0" w:color="auto"/>
            <w:bottom w:val="none" w:sz="0" w:space="0" w:color="auto"/>
            <w:right w:val="none" w:sz="0" w:space="0" w:color="auto"/>
          </w:divBdr>
        </w:div>
      </w:divsChild>
    </w:div>
    <w:div w:id="439568456">
      <w:bodyDiv w:val="1"/>
      <w:marLeft w:val="0"/>
      <w:marRight w:val="0"/>
      <w:marTop w:val="0"/>
      <w:marBottom w:val="0"/>
      <w:divBdr>
        <w:top w:val="none" w:sz="0" w:space="0" w:color="auto"/>
        <w:left w:val="none" w:sz="0" w:space="0" w:color="auto"/>
        <w:bottom w:val="none" w:sz="0" w:space="0" w:color="auto"/>
        <w:right w:val="none" w:sz="0" w:space="0" w:color="auto"/>
      </w:divBdr>
      <w:divsChild>
        <w:div w:id="207109381">
          <w:marLeft w:val="0"/>
          <w:marRight w:val="0"/>
          <w:marTop w:val="0"/>
          <w:marBottom w:val="0"/>
          <w:divBdr>
            <w:top w:val="single" w:sz="6" w:space="0" w:color="A9AEB1"/>
            <w:left w:val="single" w:sz="6" w:space="0" w:color="A9AEB1"/>
            <w:bottom w:val="single" w:sz="6" w:space="0" w:color="A9AEB1"/>
            <w:right w:val="single" w:sz="6" w:space="0" w:color="A9AEB1"/>
          </w:divBdr>
          <w:divsChild>
            <w:div w:id="1203129229">
              <w:marLeft w:val="0"/>
              <w:marRight w:val="0"/>
              <w:marTop w:val="0"/>
              <w:marBottom w:val="0"/>
              <w:divBdr>
                <w:top w:val="none" w:sz="0" w:space="0" w:color="auto"/>
                <w:left w:val="none" w:sz="0" w:space="0" w:color="auto"/>
                <w:bottom w:val="none" w:sz="0" w:space="0" w:color="auto"/>
                <w:right w:val="none" w:sz="0" w:space="0" w:color="auto"/>
              </w:divBdr>
            </w:div>
          </w:divsChild>
        </w:div>
        <w:div w:id="831483522">
          <w:marLeft w:val="0"/>
          <w:marRight w:val="0"/>
          <w:marTop w:val="0"/>
          <w:marBottom w:val="0"/>
          <w:divBdr>
            <w:top w:val="single" w:sz="6" w:space="0" w:color="A9AEB1"/>
            <w:left w:val="single" w:sz="6" w:space="0" w:color="A9AEB1"/>
            <w:bottom w:val="single" w:sz="6" w:space="0" w:color="A9AEB1"/>
            <w:right w:val="single" w:sz="6" w:space="0" w:color="A9AEB1"/>
          </w:divBdr>
          <w:divsChild>
            <w:div w:id="1604143317">
              <w:marLeft w:val="0"/>
              <w:marRight w:val="0"/>
              <w:marTop w:val="0"/>
              <w:marBottom w:val="0"/>
              <w:divBdr>
                <w:top w:val="none" w:sz="0" w:space="0" w:color="auto"/>
                <w:left w:val="none" w:sz="0" w:space="0" w:color="auto"/>
                <w:bottom w:val="none" w:sz="0" w:space="0" w:color="auto"/>
                <w:right w:val="none" w:sz="0" w:space="0" w:color="auto"/>
              </w:divBdr>
              <w:divsChild>
                <w:div w:id="1674071394">
                  <w:marLeft w:val="0"/>
                  <w:marRight w:val="0"/>
                  <w:marTop w:val="0"/>
                  <w:marBottom w:val="0"/>
                  <w:divBdr>
                    <w:top w:val="none" w:sz="0" w:space="0" w:color="auto"/>
                    <w:left w:val="none" w:sz="0" w:space="0" w:color="auto"/>
                    <w:bottom w:val="none" w:sz="0" w:space="0" w:color="auto"/>
                    <w:right w:val="none" w:sz="0" w:space="0" w:color="auto"/>
                  </w:divBdr>
                </w:div>
                <w:div w:id="190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0286">
          <w:marLeft w:val="0"/>
          <w:marRight w:val="0"/>
          <w:marTop w:val="0"/>
          <w:marBottom w:val="0"/>
          <w:divBdr>
            <w:top w:val="single" w:sz="6" w:space="0" w:color="A9AEB1"/>
            <w:left w:val="single" w:sz="6" w:space="0" w:color="A9AEB1"/>
            <w:bottom w:val="single" w:sz="6" w:space="0" w:color="A9AEB1"/>
            <w:right w:val="single" w:sz="6" w:space="0" w:color="A9AEB1"/>
          </w:divBdr>
          <w:divsChild>
            <w:div w:id="2031951927">
              <w:marLeft w:val="0"/>
              <w:marRight w:val="0"/>
              <w:marTop w:val="0"/>
              <w:marBottom w:val="0"/>
              <w:divBdr>
                <w:top w:val="none" w:sz="0" w:space="0" w:color="auto"/>
                <w:left w:val="none" w:sz="0" w:space="0" w:color="auto"/>
                <w:bottom w:val="none" w:sz="0" w:space="0" w:color="auto"/>
                <w:right w:val="none" w:sz="0" w:space="0" w:color="auto"/>
              </w:divBdr>
              <w:divsChild>
                <w:div w:id="15515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15553">
      <w:bodyDiv w:val="1"/>
      <w:marLeft w:val="0"/>
      <w:marRight w:val="0"/>
      <w:marTop w:val="0"/>
      <w:marBottom w:val="0"/>
      <w:divBdr>
        <w:top w:val="none" w:sz="0" w:space="0" w:color="auto"/>
        <w:left w:val="none" w:sz="0" w:space="0" w:color="auto"/>
        <w:bottom w:val="none" w:sz="0" w:space="0" w:color="auto"/>
        <w:right w:val="none" w:sz="0" w:space="0" w:color="auto"/>
      </w:divBdr>
      <w:divsChild>
        <w:div w:id="283080437">
          <w:marLeft w:val="0"/>
          <w:marRight w:val="0"/>
          <w:marTop w:val="0"/>
          <w:marBottom w:val="0"/>
          <w:divBdr>
            <w:top w:val="none" w:sz="0" w:space="0" w:color="auto"/>
            <w:left w:val="none" w:sz="0" w:space="0" w:color="auto"/>
            <w:bottom w:val="none" w:sz="0" w:space="0" w:color="auto"/>
            <w:right w:val="none" w:sz="0" w:space="0" w:color="auto"/>
          </w:divBdr>
        </w:div>
        <w:div w:id="1173760007">
          <w:marLeft w:val="0"/>
          <w:marRight w:val="0"/>
          <w:marTop w:val="0"/>
          <w:marBottom w:val="0"/>
          <w:divBdr>
            <w:top w:val="none" w:sz="0" w:space="0" w:color="auto"/>
            <w:left w:val="none" w:sz="0" w:space="0" w:color="auto"/>
            <w:bottom w:val="none" w:sz="0" w:space="0" w:color="auto"/>
            <w:right w:val="none" w:sz="0" w:space="0" w:color="auto"/>
          </w:divBdr>
        </w:div>
      </w:divsChild>
    </w:div>
    <w:div w:id="440538362">
      <w:bodyDiv w:val="1"/>
      <w:marLeft w:val="0"/>
      <w:marRight w:val="0"/>
      <w:marTop w:val="0"/>
      <w:marBottom w:val="0"/>
      <w:divBdr>
        <w:top w:val="none" w:sz="0" w:space="0" w:color="auto"/>
        <w:left w:val="none" w:sz="0" w:space="0" w:color="auto"/>
        <w:bottom w:val="none" w:sz="0" w:space="0" w:color="auto"/>
        <w:right w:val="none" w:sz="0" w:space="0" w:color="auto"/>
      </w:divBdr>
      <w:divsChild>
        <w:div w:id="792016081">
          <w:marLeft w:val="0"/>
          <w:marRight w:val="0"/>
          <w:marTop w:val="0"/>
          <w:marBottom w:val="0"/>
          <w:divBdr>
            <w:top w:val="none" w:sz="0" w:space="0" w:color="auto"/>
            <w:left w:val="none" w:sz="0" w:space="0" w:color="auto"/>
            <w:bottom w:val="none" w:sz="0" w:space="0" w:color="auto"/>
            <w:right w:val="none" w:sz="0" w:space="0" w:color="auto"/>
          </w:divBdr>
        </w:div>
        <w:div w:id="1647248150">
          <w:marLeft w:val="0"/>
          <w:marRight w:val="0"/>
          <w:marTop w:val="0"/>
          <w:marBottom w:val="0"/>
          <w:divBdr>
            <w:top w:val="none" w:sz="0" w:space="0" w:color="auto"/>
            <w:left w:val="none" w:sz="0" w:space="0" w:color="auto"/>
            <w:bottom w:val="none" w:sz="0" w:space="0" w:color="auto"/>
            <w:right w:val="none" w:sz="0" w:space="0" w:color="auto"/>
          </w:divBdr>
        </w:div>
        <w:div w:id="1783265734">
          <w:marLeft w:val="0"/>
          <w:marRight w:val="0"/>
          <w:marTop w:val="0"/>
          <w:marBottom w:val="0"/>
          <w:divBdr>
            <w:top w:val="none" w:sz="0" w:space="0" w:color="auto"/>
            <w:left w:val="none" w:sz="0" w:space="0" w:color="auto"/>
            <w:bottom w:val="none" w:sz="0" w:space="0" w:color="auto"/>
            <w:right w:val="none" w:sz="0" w:space="0" w:color="auto"/>
          </w:divBdr>
        </w:div>
        <w:div w:id="2108771287">
          <w:marLeft w:val="0"/>
          <w:marRight w:val="0"/>
          <w:marTop w:val="0"/>
          <w:marBottom w:val="0"/>
          <w:divBdr>
            <w:top w:val="none" w:sz="0" w:space="0" w:color="auto"/>
            <w:left w:val="none" w:sz="0" w:space="0" w:color="auto"/>
            <w:bottom w:val="none" w:sz="0" w:space="0" w:color="auto"/>
            <w:right w:val="none" w:sz="0" w:space="0" w:color="auto"/>
          </w:divBdr>
        </w:div>
      </w:divsChild>
    </w:div>
    <w:div w:id="442043219">
      <w:bodyDiv w:val="1"/>
      <w:marLeft w:val="0"/>
      <w:marRight w:val="0"/>
      <w:marTop w:val="0"/>
      <w:marBottom w:val="0"/>
      <w:divBdr>
        <w:top w:val="none" w:sz="0" w:space="0" w:color="auto"/>
        <w:left w:val="none" w:sz="0" w:space="0" w:color="auto"/>
        <w:bottom w:val="none" w:sz="0" w:space="0" w:color="auto"/>
        <w:right w:val="none" w:sz="0" w:space="0" w:color="auto"/>
      </w:divBdr>
      <w:divsChild>
        <w:div w:id="424151797">
          <w:marLeft w:val="0"/>
          <w:marRight w:val="0"/>
          <w:marTop w:val="0"/>
          <w:marBottom w:val="300"/>
          <w:divBdr>
            <w:top w:val="none" w:sz="0" w:space="0" w:color="auto"/>
            <w:left w:val="none" w:sz="0" w:space="0" w:color="auto"/>
            <w:bottom w:val="none" w:sz="0" w:space="0" w:color="auto"/>
            <w:right w:val="none" w:sz="0" w:space="0" w:color="auto"/>
          </w:divBdr>
        </w:div>
        <w:div w:id="454952758">
          <w:marLeft w:val="0"/>
          <w:marRight w:val="0"/>
          <w:marTop w:val="0"/>
          <w:marBottom w:val="300"/>
          <w:divBdr>
            <w:top w:val="none" w:sz="0" w:space="0" w:color="auto"/>
            <w:left w:val="none" w:sz="0" w:space="0" w:color="auto"/>
            <w:bottom w:val="none" w:sz="0" w:space="0" w:color="auto"/>
            <w:right w:val="none" w:sz="0" w:space="0" w:color="auto"/>
          </w:divBdr>
          <w:divsChild>
            <w:div w:id="1393038531">
              <w:marLeft w:val="0"/>
              <w:marRight w:val="0"/>
              <w:marTop w:val="0"/>
              <w:marBottom w:val="0"/>
              <w:divBdr>
                <w:top w:val="none" w:sz="0" w:space="0" w:color="auto"/>
                <w:left w:val="none" w:sz="0" w:space="0" w:color="auto"/>
                <w:bottom w:val="none" w:sz="0" w:space="0" w:color="auto"/>
                <w:right w:val="none" w:sz="0" w:space="0" w:color="auto"/>
              </w:divBdr>
              <w:divsChild>
                <w:div w:id="196547477">
                  <w:marLeft w:val="0"/>
                  <w:marRight w:val="0"/>
                  <w:marTop w:val="0"/>
                  <w:marBottom w:val="0"/>
                  <w:divBdr>
                    <w:top w:val="none" w:sz="0" w:space="0" w:color="auto"/>
                    <w:left w:val="none" w:sz="0" w:space="0" w:color="auto"/>
                    <w:bottom w:val="none" w:sz="0" w:space="0" w:color="auto"/>
                    <w:right w:val="none" w:sz="0" w:space="0" w:color="auto"/>
                  </w:divBdr>
                  <w:divsChild>
                    <w:div w:id="1968001217">
                      <w:marLeft w:val="0"/>
                      <w:marRight w:val="0"/>
                      <w:marTop w:val="0"/>
                      <w:marBottom w:val="0"/>
                      <w:divBdr>
                        <w:top w:val="none" w:sz="0" w:space="0" w:color="auto"/>
                        <w:left w:val="none" w:sz="0" w:space="0" w:color="auto"/>
                        <w:bottom w:val="none" w:sz="0" w:space="0" w:color="auto"/>
                        <w:right w:val="none" w:sz="0" w:space="0" w:color="auto"/>
                      </w:divBdr>
                      <w:divsChild>
                        <w:div w:id="1732121778">
                          <w:marLeft w:val="0"/>
                          <w:marRight w:val="0"/>
                          <w:marTop w:val="0"/>
                          <w:marBottom w:val="300"/>
                          <w:divBdr>
                            <w:top w:val="none" w:sz="0" w:space="0" w:color="auto"/>
                            <w:left w:val="none" w:sz="0" w:space="0" w:color="auto"/>
                            <w:bottom w:val="none" w:sz="0" w:space="0" w:color="auto"/>
                            <w:right w:val="none" w:sz="0" w:space="0" w:color="auto"/>
                          </w:divBdr>
                          <w:divsChild>
                            <w:div w:id="1895047640">
                              <w:marLeft w:val="0"/>
                              <w:marRight w:val="0"/>
                              <w:marTop w:val="0"/>
                              <w:marBottom w:val="0"/>
                              <w:divBdr>
                                <w:top w:val="none" w:sz="0" w:space="0" w:color="auto"/>
                                <w:left w:val="none" w:sz="0" w:space="0" w:color="auto"/>
                                <w:bottom w:val="none" w:sz="0" w:space="0" w:color="auto"/>
                                <w:right w:val="none" w:sz="0" w:space="0" w:color="auto"/>
                              </w:divBdr>
                              <w:divsChild>
                                <w:div w:id="637303594">
                                  <w:marLeft w:val="0"/>
                                  <w:marRight w:val="0"/>
                                  <w:marTop w:val="0"/>
                                  <w:marBottom w:val="0"/>
                                  <w:divBdr>
                                    <w:top w:val="none" w:sz="0" w:space="0" w:color="auto"/>
                                    <w:left w:val="none" w:sz="0" w:space="0" w:color="auto"/>
                                    <w:bottom w:val="none" w:sz="0" w:space="0" w:color="auto"/>
                                    <w:right w:val="none" w:sz="0" w:space="0" w:color="auto"/>
                                  </w:divBdr>
                                  <w:divsChild>
                                    <w:div w:id="1326278854">
                                      <w:marLeft w:val="0"/>
                                      <w:marRight w:val="0"/>
                                      <w:marTop w:val="0"/>
                                      <w:marBottom w:val="0"/>
                                      <w:divBdr>
                                        <w:top w:val="none" w:sz="0" w:space="0" w:color="auto"/>
                                        <w:left w:val="none" w:sz="0" w:space="0" w:color="auto"/>
                                        <w:bottom w:val="none" w:sz="0" w:space="0" w:color="auto"/>
                                        <w:right w:val="none" w:sz="0" w:space="0" w:color="auto"/>
                                      </w:divBdr>
                                      <w:divsChild>
                                        <w:div w:id="768114278">
                                          <w:marLeft w:val="0"/>
                                          <w:marRight w:val="0"/>
                                          <w:marTop w:val="0"/>
                                          <w:marBottom w:val="0"/>
                                          <w:divBdr>
                                            <w:top w:val="none" w:sz="0" w:space="0" w:color="auto"/>
                                            <w:left w:val="none" w:sz="0" w:space="0" w:color="auto"/>
                                            <w:bottom w:val="none" w:sz="0" w:space="0" w:color="auto"/>
                                            <w:right w:val="none" w:sz="0" w:space="0" w:color="auto"/>
                                          </w:divBdr>
                                          <w:divsChild>
                                            <w:div w:id="21172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4220">
                                      <w:marLeft w:val="0"/>
                                      <w:marRight w:val="0"/>
                                      <w:marTop w:val="0"/>
                                      <w:marBottom w:val="0"/>
                                      <w:divBdr>
                                        <w:top w:val="none" w:sz="0" w:space="0" w:color="auto"/>
                                        <w:left w:val="none" w:sz="0" w:space="0" w:color="auto"/>
                                        <w:bottom w:val="none" w:sz="0" w:space="0" w:color="auto"/>
                                        <w:right w:val="none" w:sz="0" w:space="0" w:color="auto"/>
                                      </w:divBdr>
                                    </w:div>
                                  </w:divsChild>
                                </w:div>
                                <w:div w:id="964119927">
                                  <w:marLeft w:val="0"/>
                                  <w:marRight w:val="0"/>
                                  <w:marTop w:val="0"/>
                                  <w:marBottom w:val="0"/>
                                  <w:divBdr>
                                    <w:top w:val="none" w:sz="0" w:space="0" w:color="auto"/>
                                    <w:left w:val="none" w:sz="0" w:space="0" w:color="auto"/>
                                    <w:bottom w:val="none" w:sz="0" w:space="0" w:color="auto"/>
                                    <w:right w:val="none" w:sz="0" w:space="0" w:color="auto"/>
                                  </w:divBdr>
                                  <w:divsChild>
                                    <w:div w:id="224267423">
                                      <w:marLeft w:val="0"/>
                                      <w:marRight w:val="0"/>
                                      <w:marTop w:val="0"/>
                                      <w:marBottom w:val="0"/>
                                      <w:divBdr>
                                        <w:top w:val="none" w:sz="0" w:space="0" w:color="auto"/>
                                        <w:left w:val="none" w:sz="0" w:space="0" w:color="auto"/>
                                        <w:bottom w:val="none" w:sz="0" w:space="0" w:color="auto"/>
                                        <w:right w:val="none" w:sz="0" w:space="0" w:color="auto"/>
                                      </w:divBdr>
                                      <w:divsChild>
                                        <w:div w:id="1501388944">
                                          <w:marLeft w:val="0"/>
                                          <w:marRight w:val="0"/>
                                          <w:marTop w:val="0"/>
                                          <w:marBottom w:val="0"/>
                                          <w:divBdr>
                                            <w:top w:val="none" w:sz="0" w:space="0" w:color="auto"/>
                                            <w:left w:val="none" w:sz="0" w:space="0" w:color="auto"/>
                                            <w:bottom w:val="none" w:sz="0" w:space="0" w:color="auto"/>
                                            <w:right w:val="none" w:sz="0" w:space="0" w:color="auto"/>
                                          </w:divBdr>
                                          <w:divsChild>
                                            <w:div w:id="1476603456">
                                              <w:marLeft w:val="0"/>
                                              <w:marRight w:val="0"/>
                                              <w:marTop w:val="0"/>
                                              <w:marBottom w:val="0"/>
                                              <w:divBdr>
                                                <w:top w:val="single" w:sz="12" w:space="0" w:color="DFE1E2"/>
                                                <w:left w:val="single" w:sz="12" w:space="0" w:color="DFE1E2"/>
                                                <w:bottom w:val="single" w:sz="12" w:space="0" w:color="DFE1E2"/>
                                                <w:right w:val="single" w:sz="12" w:space="0" w:color="DFE1E2"/>
                                              </w:divBdr>
                                              <w:divsChild>
                                                <w:div w:id="1055199812">
                                                  <w:marLeft w:val="0"/>
                                                  <w:marRight w:val="0"/>
                                                  <w:marTop w:val="0"/>
                                                  <w:marBottom w:val="0"/>
                                                  <w:divBdr>
                                                    <w:top w:val="none" w:sz="0" w:space="0" w:color="auto"/>
                                                    <w:left w:val="none" w:sz="0" w:space="0" w:color="auto"/>
                                                    <w:bottom w:val="none" w:sz="0" w:space="0" w:color="auto"/>
                                                    <w:right w:val="none" w:sz="0" w:space="0" w:color="auto"/>
                                                  </w:divBdr>
                                                </w:div>
                                                <w:div w:id="1177378073">
                                                  <w:marLeft w:val="0"/>
                                                  <w:marRight w:val="0"/>
                                                  <w:marTop w:val="0"/>
                                                  <w:marBottom w:val="0"/>
                                                  <w:divBdr>
                                                    <w:top w:val="none" w:sz="0" w:space="0" w:color="auto"/>
                                                    <w:left w:val="none" w:sz="0" w:space="0" w:color="auto"/>
                                                    <w:bottom w:val="none" w:sz="0" w:space="0" w:color="auto"/>
                                                    <w:right w:val="none" w:sz="0" w:space="0" w:color="auto"/>
                                                  </w:divBdr>
                                                </w:div>
                                                <w:div w:id="14537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36628">
                                      <w:marLeft w:val="0"/>
                                      <w:marRight w:val="0"/>
                                      <w:marTop w:val="0"/>
                                      <w:marBottom w:val="0"/>
                                      <w:divBdr>
                                        <w:top w:val="none" w:sz="0" w:space="0" w:color="auto"/>
                                        <w:left w:val="none" w:sz="0" w:space="0" w:color="auto"/>
                                        <w:bottom w:val="none" w:sz="0" w:space="0" w:color="auto"/>
                                        <w:right w:val="none" w:sz="0" w:space="0" w:color="auto"/>
                                      </w:divBdr>
                                      <w:divsChild>
                                        <w:div w:id="469597740">
                                          <w:marLeft w:val="0"/>
                                          <w:marRight w:val="0"/>
                                          <w:marTop w:val="0"/>
                                          <w:marBottom w:val="0"/>
                                          <w:divBdr>
                                            <w:top w:val="none" w:sz="0" w:space="0" w:color="auto"/>
                                            <w:left w:val="none" w:sz="0" w:space="0" w:color="auto"/>
                                            <w:bottom w:val="none" w:sz="0" w:space="0" w:color="auto"/>
                                            <w:right w:val="none" w:sz="0" w:space="0" w:color="auto"/>
                                          </w:divBdr>
                                          <w:divsChild>
                                            <w:div w:id="844437216">
                                              <w:marLeft w:val="0"/>
                                              <w:marRight w:val="0"/>
                                              <w:marTop w:val="0"/>
                                              <w:marBottom w:val="0"/>
                                              <w:divBdr>
                                                <w:top w:val="single" w:sz="12" w:space="0" w:color="DFE1E2"/>
                                                <w:left w:val="single" w:sz="12" w:space="0" w:color="DFE1E2"/>
                                                <w:bottom w:val="single" w:sz="12" w:space="0" w:color="DFE1E2"/>
                                                <w:right w:val="single" w:sz="12" w:space="0" w:color="DFE1E2"/>
                                              </w:divBdr>
                                              <w:divsChild>
                                                <w:div w:id="1097480031">
                                                  <w:marLeft w:val="0"/>
                                                  <w:marRight w:val="0"/>
                                                  <w:marTop w:val="0"/>
                                                  <w:marBottom w:val="0"/>
                                                  <w:divBdr>
                                                    <w:top w:val="none" w:sz="0" w:space="0" w:color="auto"/>
                                                    <w:left w:val="none" w:sz="0" w:space="0" w:color="auto"/>
                                                    <w:bottom w:val="none" w:sz="0" w:space="0" w:color="auto"/>
                                                    <w:right w:val="none" w:sz="0" w:space="0" w:color="auto"/>
                                                  </w:divBdr>
                                                </w:div>
                                                <w:div w:id="1250697087">
                                                  <w:marLeft w:val="0"/>
                                                  <w:marRight w:val="0"/>
                                                  <w:marTop w:val="0"/>
                                                  <w:marBottom w:val="0"/>
                                                  <w:divBdr>
                                                    <w:top w:val="none" w:sz="0" w:space="0" w:color="auto"/>
                                                    <w:left w:val="none" w:sz="0" w:space="0" w:color="auto"/>
                                                    <w:bottom w:val="none" w:sz="0" w:space="0" w:color="auto"/>
                                                    <w:right w:val="none" w:sz="0" w:space="0" w:color="auto"/>
                                                  </w:divBdr>
                                                </w:div>
                                                <w:div w:id="18425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00124">
                                      <w:marLeft w:val="0"/>
                                      <w:marRight w:val="0"/>
                                      <w:marTop w:val="0"/>
                                      <w:marBottom w:val="0"/>
                                      <w:divBdr>
                                        <w:top w:val="none" w:sz="0" w:space="0" w:color="auto"/>
                                        <w:left w:val="none" w:sz="0" w:space="0" w:color="auto"/>
                                        <w:bottom w:val="none" w:sz="0" w:space="0" w:color="auto"/>
                                        <w:right w:val="none" w:sz="0" w:space="0" w:color="auto"/>
                                      </w:divBdr>
                                      <w:divsChild>
                                        <w:div w:id="2072195081">
                                          <w:marLeft w:val="0"/>
                                          <w:marRight w:val="0"/>
                                          <w:marTop w:val="0"/>
                                          <w:marBottom w:val="0"/>
                                          <w:divBdr>
                                            <w:top w:val="none" w:sz="0" w:space="0" w:color="auto"/>
                                            <w:left w:val="none" w:sz="0" w:space="0" w:color="auto"/>
                                            <w:bottom w:val="none" w:sz="0" w:space="0" w:color="auto"/>
                                            <w:right w:val="none" w:sz="0" w:space="0" w:color="auto"/>
                                          </w:divBdr>
                                          <w:divsChild>
                                            <w:div w:id="1166819112">
                                              <w:marLeft w:val="0"/>
                                              <w:marRight w:val="0"/>
                                              <w:marTop w:val="0"/>
                                              <w:marBottom w:val="0"/>
                                              <w:divBdr>
                                                <w:top w:val="single" w:sz="12" w:space="0" w:color="DFE1E2"/>
                                                <w:left w:val="single" w:sz="12" w:space="0" w:color="DFE1E2"/>
                                                <w:bottom w:val="single" w:sz="12" w:space="0" w:color="DFE1E2"/>
                                                <w:right w:val="single" w:sz="12" w:space="0" w:color="DFE1E2"/>
                                              </w:divBdr>
                                              <w:divsChild>
                                                <w:div w:id="861843">
                                                  <w:marLeft w:val="0"/>
                                                  <w:marRight w:val="0"/>
                                                  <w:marTop w:val="0"/>
                                                  <w:marBottom w:val="0"/>
                                                  <w:divBdr>
                                                    <w:top w:val="none" w:sz="0" w:space="0" w:color="auto"/>
                                                    <w:left w:val="none" w:sz="0" w:space="0" w:color="auto"/>
                                                    <w:bottom w:val="none" w:sz="0" w:space="0" w:color="auto"/>
                                                    <w:right w:val="none" w:sz="0" w:space="0" w:color="auto"/>
                                                  </w:divBdr>
                                                </w:div>
                                                <w:div w:id="610165759">
                                                  <w:marLeft w:val="0"/>
                                                  <w:marRight w:val="0"/>
                                                  <w:marTop w:val="0"/>
                                                  <w:marBottom w:val="0"/>
                                                  <w:divBdr>
                                                    <w:top w:val="none" w:sz="0" w:space="0" w:color="auto"/>
                                                    <w:left w:val="none" w:sz="0" w:space="0" w:color="auto"/>
                                                    <w:bottom w:val="none" w:sz="0" w:space="0" w:color="auto"/>
                                                    <w:right w:val="none" w:sz="0" w:space="0" w:color="auto"/>
                                                  </w:divBdr>
                                                </w:div>
                                                <w:div w:id="184250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7527">
                                      <w:marLeft w:val="0"/>
                                      <w:marRight w:val="0"/>
                                      <w:marTop w:val="0"/>
                                      <w:marBottom w:val="0"/>
                                      <w:divBdr>
                                        <w:top w:val="none" w:sz="0" w:space="0" w:color="auto"/>
                                        <w:left w:val="none" w:sz="0" w:space="0" w:color="auto"/>
                                        <w:bottom w:val="none" w:sz="0" w:space="0" w:color="auto"/>
                                        <w:right w:val="none" w:sz="0" w:space="0" w:color="auto"/>
                                      </w:divBdr>
                                      <w:divsChild>
                                        <w:div w:id="1013648431">
                                          <w:marLeft w:val="0"/>
                                          <w:marRight w:val="0"/>
                                          <w:marTop w:val="0"/>
                                          <w:marBottom w:val="0"/>
                                          <w:divBdr>
                                            <w:top w:val="none" w:sz="0" w:space="0" w:color="auto"/>
                                            <w:left w:val="none" w:sz="0" w:space="0" w:color="auto"/>
                                            <w:bottom w:val="none" w:sz="0" w:space="0" w:color="auto"/>
                                            <w:right w:val="none" w:sz="0" w:space="0" w:color="auto"/>
                                          </w:divBdr>
                                          <w:divsChild>
                                            <w:div w:id="1026565664">
                                              <w:marLeft w:val="0"/>
                                              <w:marRight w:val="0"/>
                                              <w:marTop w:val="0"/>
                                              <w:marBottom w:val="0"/>
                                              <w:divBdr>
                                                <w:top w:val="single" w:sz="12" w:space="0" w:color="DFE1E2"/>
                                                <w:left w:val="single" w:sz="12" w:space="0" w:color="DFE1E2"/>
                                                <w:bottom w:val="single" w:sz="12" w:space="0" w:color="DFE1E2"/>
                                                <w:right w:val="single" w:sz="12" w:space="0" w:color="DFE1E2"/>
                                              </w:divBdr>
                                              <w:divsChild>
                                                <w:div w:id="1157650968">
                                                  <w:marLeft w:val="0"/>
                                                  <w:marRight w:val="0"/>
                                                  <w:marTop w:val="0"/>
                                                  <w:marBottom w:val="0"/>
                                                  <w:divBdr>
                                                    <w:top w:val="none" w:sz="0" w:space="0" w:color="auto"/>
                                                    <w:left w:val="none" w:sz="0" w:space="0" w:color="auto"/>
                                                    <w:bottom w:val="none" w:sz="0" w:space="0" w:color="auto"/>
                                                    <w:right w:val="none" w:sz="0" w:space="0" w:color="auto"/>
                                                  </w:divBdr>
                                                </w:div>
                                                <w:div w:id="1313487834">
                                                  <w:marLeft w:val="0"/>
                                                  <w:marRight w:val="0"/>
                                                  <w:marTop w:val="0"/>
                                                  <w:marBottom w:val="0"/>
                                                  <w:divBdr>
                                                    <w:top w:val="none" w:sz="0" w:space="0" w:color="auto"/>
                                                    <w:left w:val="none" w:sz="0" w:space="0" w:color="auto"/>
                                                    <w:bottom w:val="none" w:sz="0" w:space="0" w:color="auto"/>
                                                    <w:right w:val="none" w:sz="0" w:space="0" w:color="auto"/>
                                                  </w:divBdr>
                                                </w:div>
                                                <w:div w:id="15318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56">
                                      <w:marLeft w:val="0"/>
                                      <w:marRight w:val="0"/>
                                      <w:marTop w:val="0"/>
                                      <w:marBottom w:val="0"/>
                                      <w:divBdr>
                                        <w:top w:val="none" w:sz="0" w:space="0" w:color="auto"/>
                                        <w:left w:val="none" w:sz="0" w:space="0" w:color="auto"/>
                                        <w:bottom w:val="none" w:sz="0" w:space="0" w:color="auto"/>
                                        <w:right w:val="none" w:sz="0" w:space="0" w:color="auto"/>
                                      </w:divBdr>
                                      <w:divsChild>
                                        <w:div w:id="1363820017">
                                          <w:marLeft w:val="0"/>
                                          <w:marRight w:val="0"/>
                                          <w:marTop w:val="0"/>
                                          <w:marBottom w:val="0"/>
                                          <w:divBdr>
                                            <w:top w:val="none" w:sz="0" w:space="0" w:color="auto"/>
                                            <w:left w:val="none" w:sz="0" w:space="0" w:color="auto"/>
                                            <w:bottom w:val="none" w:sz="0" w:space="0" w:color="auto"/>
                                            <w:right w:val="none" w:sz="0" w:space="0" w:color="auto"/>
                                          </w:divBdr>
                                          <w:divsChild>
                                            <w:div w:id="1866669877">
                                              <w:marLeft w:val="0"/>
                                              <w:marRight w:val="0"/>
                                              <w:marTop w:val="0"/>
                                              <w:marBottom w:val="0"/>
                                              <w:divBdr>
                                                <w:top w:val="single" w:sz="12" w:space="0" w:color="DFE1E2"/>
                                                <w:left w:val="single" w:sz="12" w:space="0" w:color="DFE1E2"/>
                                                <w:bottom w:val="single" w:sz="12" w:space="0" w:color="DFE1E2"/>
                                                <w:right w:val="single" w:sz="12" w:space="0" w:color="DFE1E2"/>
                                              </w:divBdr>
                                              <w:divsChild>
                                                <w:div w:id="239604256">
                                                  <w:marLeft w:val="0"/>
                                                  <w:marRight w:val="0"/>
                                                  <w:marTop w:val="0"/>
                                                  <w:marBottom w:val="0"/>
                                                  <w:divBdr>
                                                    <w:top w:val="none" w:sz="0" w:space="0" w:color="auto"/>
                                                    <w:left w:val="none" w:sz="0" w:space="0" w:color="auto"/>
                                                    <w:bottom w:val="none" w:sz="0" w:space="0" w:color="auto"/>
                                                    <w:right w:val="none" w:sz="0" w:space="0" w:color="auto"/>
                                                  </w:divBdr>
                                                </w:div>
                                                <w:div w:id="770203120">
                                                  <w:marLeft w:val="0"/>
                                                  <w:marRight w:val="0"/>
                                                  <w:marTop w:val="0"/>
                                                  <w:marBottom w:val="0"/>
                                                  <w:divBdr>
                                                    <w:top w:val="none" w:sz="0" w:space="0" w:color="auto"/>
                                                    <w:left w:val="none" w:sz="0" w:space="0" w:color="auto"/>
                                                    <w:bottom w:val="none" w:sz="0" w:space="0" w:color="auto"/>
                                                    <w:right w:val="none" w:sz="0" w:space="0" w:color="auto"/>
                                                  </w:divBdr>
                                                </w:div>
                                                <w:div w:id="182284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1592">
                                  <w:marLeft w:val="0"/>
                                  <w:marRight w:val="0"/>
                                  <w:marTop w:val="0"/>
                                  <w:marBottom w:val="0"/>
                                  <w:divBdr>
                                    <w:top w:val="none" w:sz="0" w:space="0" w:color="auto"/>
                                    <w:left w:val="single" w:sz="24" w:space="0" w:color="FFBE2E"/>
                                    <w:bottom w:val="none" w:sz="0" w:space="0" w:color="auto"/>
                                    <w:right w:val="none" w:sz="0" w:space="0" w:color="auto"/>
                                  </w:divBdr>
                                  <w:divsChild>
                                    <w:div w:id="1756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847100">
      <w:bodyDiv w:val="1"/>
      <w:marLeft w:val="0"/>
      <w:marRight w:val="0"/>
      <w:marTop w:val="0"/>
      <w:marBottom w:val="0"/>
      <w:divBdr>
        <w:top w:val="none" w:sz="0" w:space="0" w:color="auto"/>
        <w:left w:val="none" w:sz="0" w:space="0" w:color="auto"/>
        <w:bottom w:val="none" w:sz="0" w:space="0" w:color="auto"/>
        <w:right w:val="none" w:sz="0" w:space="0" w:color="auto"/>
      </w:divBdr>
      <w:divsChild>
        <w:div w:id="1039741936">
          <w:marLeft w:val="0"/>
          <w:marRight w:val="0"/>
          <w:marTop w:val="0"/>
          <w:marBottom w:val="0"/>
          <w:divBdr>
            <w:top w:val="none" w:sz="0" w:space="0" w:color="auto"/>
            <w:left w:val="none" w:sz="0" w:space="0" w:color="auto"/>
            <w:bottom w:val="none" w:sz="0" w:space="0" w:color="auto"/>
            <w:right w:val="none" w:sz="0" w:space="0" w:color="auto"/>
          </w:divBdr>
        </w:div>
        <w:div w:id="1289120495">
          <w:marLeft w:val="0"/>
          <w:marRight w:val="0"/>
          <w:marTop w:val="0"/>
          <w:marBottom w:val="0"/>
          <w:divBdr>
            <w:top w:val="none" w:sz="0" w:space="0" w:color="auto"/>
            <w:left w:val="none" w:sz="0" w:space="0" w:color="auto"/>
            <w:bottom w:val="none" w:sz="0" w:space="0" w:color="auto"/>
            <w:right w:val="none" w:sz="0" w:space="0" w:color="auto"/>
          </w:divBdr>
        </w:div>
        <w:div w:id="1537622141">
          <w:marLeft w:val="0"/>
          <w:marRight w:val="0"/>
          <w:marTop w:val="0"/>
          <w:marBottom w:val="0"/>
          <w:divBdr>
            <w:top w:val="none" w:sz="0" w:space="0" w:color="auto"/>
            <w:left w:val="none" w:sz="0" w:space="0" w:color="auto"/>
            <w:bottom w:val="none" w:sz="0" w:space="0" w:color="auto"/>
            <w:right w:val="none" w:sz="0" w:space="0" w:color="auto"/>
          </w:divBdr>
        </w:div>
        <w:div w:id="2001540051">
          <w:marLeft w:val="0"/>
          <w:marRight w:val="0"/>
          <w:marTop w:val="0"/>
          <w:marBottom w:val="0"/>
          <w:divBdr>
            <w:top w:val="none" w:sz="0" w:space="0" w:color="auto"/>
            <w:left w:val="none" w:sz="0" w:space="0" w:color="auto"/>
            <w:bottom w:val="none" w:sz="0" w:space="0" w:color="auto"/>
            <w:right w:val="none" w:sz="0" w:space="0" w:color="auto"/>
          </w:divBdr>
        </w:div>
      </w:divsChild>
    </w:div>
    <w:div w:id="444275875">
      <w:bodyDiv w:val="1"/>
      <w:marLeft w:val="0"/>
      <w:marRight w:val="0"/>
      <w:marTop w:val="0"/>
      <w:marBottom w:val="0"/>
      <w:divBdr>
        <w:top w:val="none" w:sz="0" w:space="0" w:color="auto"/>
        <w:left w:val="none" w:sz="0" w:space="0" w:color="auto"/>
        <w:bottom w:val="none" w:sz="0" w:space="0" w:color="auto"/>
        <w:right w:val="none" w:sz="0" w:space="0" w:color="auto"/>
      </w:divBdr>
      <w:divsChild>
        <w:div w:id="580723028">
          <w:marLeft w:val="0"/>
          <w:marRight w:val="0"/>
          <w:marTop w:val="0"/>
          <w:marBottom w:val="0"/>
          <w:divBdr>
            <w:top w:val="none" w:sz="0" w:space="0" w:color="auto"/>
            <w:left w:val="none" w:sz="0" w:space="0" w:color="auto"/>
            <w:bottom w:val="none" w:sz="0" w:space="0" w:color="auto"/>
            <w:right w:val="none" w:sz="0" w:space="0" w:color="auto"/>
          </w:divBdr>
          <w:divsChild>
            <w:div w:id="2048211689">
              <w:marLeft w:val="0"/>
              <w:marRight w:val="0"/>
              <w:marTop w:val="0"/>
              <w:marBottom w:val="0"/>
              <w:divBdr>
                <w:top w:val="none" w:sz="0" w:space="0" w:color="auto"/>
                <w:left w:val="none" w:sz="0" w:space="0" w:color="auto"/>
                <w:bottom w:val="none" w:sz="0" w:space="0" w:color="auto"/>
                <w:right w:val="none" w:sz="0" w:space="0" w:color="auto"/>
              </w:divBdr>
              <w:divsChild>
                <w:div w:id="12463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9166">
          <w:marLeft w:val="0"/>
          <w:marRight w:val="0"/>
          <w:marTop w:val="0"/>
          <w:marBottom w:val="0"/>
          <w:divBdr>
            <w:top w:val="none" w:sz="0" w:space="0" w:color="auto"/>
            <w:left w:val="none" w:sz="0" w:space="0" w:color="auto"/>
            <w:bottom w:val="none" w:sz="0" w:space="0" w:color="auto"/>
            <w:right w:val="none" w:sz="0" w:space="0" w:color="auto"/>
          </w:divBdr>
          <w:divsChild>
            <w:div w:id="1963262925">
              <w:marLeft w:val="0"/>
              <w:marRight w:val="0"/>
              <w:marTop w:val="0"/>
              <w:marBottom w:val="0"/>
              <w:divBdr>
                <w:top w:val="none" w:sz="0" w:space="0" w:color="auto"/>
                <w:left w:val="none" w:sz="0" w:space="0" w:color="auto"/>
                <w:bottom w:val="none" w:sz="0" w:space="0" w:color="auto"/>
                <w:right w:val="none" w:sz="0" w:space="0" w:color="auto"/>
              </w:divBdr>
            </w:div>
          </w:divsChild>
        </w:div>
        <w:div w:id="404492800">
          <w:marLeft w:val="0"/>
          <w:marRight w:val="0"/>
          <w:marTop w:val="0"/>
          <w:marBottom w:val="0"/>
          <w:divBdr>
            <w:top w:val="none" w:sz="0" w:space="0" w:color="auto"/>
            <w:left w:val="none" w:sz="0" w:space="0" w:color="auto"/>
            <w:bottom w:val="none" w:sz="0" w:space="0" w:color="auto"/>
            <w:right w:val="none" w:sz="0" w:space="0" w:color="auto"/>
          </w:divBdr>
          <w:divsChild>
            <w:div w:id="519009132">
              <w:marLeft w:val="0"/>
              <w:marRight w:val="0"/>
              <w:marTop w:val="0"/>
              <w:marBottom w:val="0"/>
              <w:divBdr>
                <w:top w:val="none" w:sz="0" w:space="0" w:color="auto"/>
                <w:left w:val="none" w:sz="0" w:space="0" w:color="auto"/>
                <w:bottom w:val="none" w:sz="0" w:space="0" w:color="auto"/>
                <w:right w:val="none" w:sz="0" w:space="0" w:color="auto"/>
              </w:divBdr>
              <w:divsChild>
                <w:div w:id="447285970">
                  <w:marLeft w:val="0"/>
                  <w:marRight w:val="0"/>
                  <w:marTop w:val="0"/>
                  <w:marBottom w:val="0"/>
                  <w:divBdr>
                    <w:top w:val="none" w:sz="0" w:space="0" w:color="auto"/>
                    <w:left w:val="none" w:sz="0" w:space="0" w:color="auto"/>
                    <w:bottom w:val="none" w:sz="0" w:space="0" w:color="auto"/>
                    <w:right w:val="none" w:sz="0" w:space="0" w:color="auto"/>
                  </w:divBdr>
                </w:div>
                <w:div w:id="83665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49">
      <w:bodyDiv w:val="1"/>
      <w:marLeft w:val="0"/>
      <w:marRight w:val="0"/>
      <w:marTop w:val="0"/>
      <w:marBottom w:val="0"/>
      <w:divBdr>
        <w:top w:val="none" w:sz="0" w:space="0" w:color="auto"/>
        <w:left w:val="none" w:sz="0" w:space="0" w:color="auto"/>
        <w:bottom w:val="none" w:sz="0" w:space="0" w:color="auto"/>
        <w:right w:val="none" w:sz="0" w:space="0" w:color="auto"/>
      </w:divBdr>
      <w:divsChild>
        <w:div w:id="515192006">
          <w:marLeft w:val="0"/>
          <w:marRight w:val="0"/>
          <w:marTop w:val="0"/>
          <w:marBottom w:val="0"/>
          <w:divBdr>
            <w:top w:val="none" w:sz="0" w:space="0" w:color="auto"/>
            <w:left w:val="none" w:sz="0" w:space="0" w:color="auto"/>
            <w:bottom w:val="none" w:sz="0" w:space="0" w:color="auto"/>
            <w:right w:val="none" w:sz="0" w:space="0" w:color="auto"/>
          </w:divBdr>
        </w:div>
        <w:div w:id="1147480821">
          <w:marLeft w:val="0"/>
          <w:marRight w:val="0"/>
          <w:marTop w:val="0"/>
          <w:marBottom w:val="0"/>
          <w:divBdr>
            <w:top w:val="none" w:sz="0" w:space="0" w:color="auto"/>
            <w:left w:val="none" w:sz="0" w:space="0" w:color="auto"/>
            <w:bottom w:val="none" w:sz="0" w:space="0" w:color="auto"/>
            <w:right w:val="none" w:sz="0" w:space="0" w:color="auto"/>
          </w:divBdr>
        </w:div>
        <w:div w:id="1309750146">
          <w:marLeft w:val="0"/>
          <w:marRight w:val="0"/>
          <w:marTop w:val="0"/>
          <w:marBottom w:val="0"/>
          <w:divBdr>
            <w:top w:val="none" w:sz="0" w:space="0" w:color="auto"/>
            <w:left w:val="none" w:sz="0" w:space="0" w:color="auto"/>
            <w:bottom w:val="none" w:sz="0" w:space="0" w:color="auto"/>
            <w:right w:val="none" w:sz="0" w:space="0" w:color="auto"/>
          </w:divBdr>
        </w:div>
        <w:div w:id="1875146575">
          <w:marLeft w:val="0"/>
          <w:marRight w:val="0"/>
          <w:marTop w:val="0"/>
          <w:marBottom w:val="0"/>
          <w:divBdr>
            <w:top w:val="none" w:sz="0" w:space="0" w:color="auto"/>
            <w:left w:val="none" w:sz="0" w:space="0" w:color="auto"/>
            <w:bottom w:val="none" w:sz="0" w:space="0" w:color="auto"/>
            <w:right w:val="none" w:sz="0" w:space="0" w:color="auto"/>
          </w:divBdr>
        </w:div>
      </w:divsChild>
    </w:div>
    <w:div w:id="446002606">
      <w:bodyDiv w:val="1"/>
      <w:marLeft w:val="0"/>
      <w:marRight w:val="0"/>
      <w:marTop w:val="0"/>
      <w:marBottom w:val="0"/>
      <w:divBdr>
        <w:top w:val="none" w:sz="0" w:space="0" w:color="auto"/>
        <w:left w:val="none" w:sz="0" w:space="0" w:color="auto"/>
        <w:bottom w:val="none" w:sz="0" w:space="0" w:color="auto"/>
        <w:right w:val="none" w:sz="0" w:space="0" w:color="auto"/>
      </w:divBdr>
      <w:divsChild>
        <w:div w:id="443809911">
          <w:marLeft w:val="0"/>
          <w:marRight w:val="0"/>
          <w:marTop w:val="0"/>
          <w:marBottom w:val="0"/>
          <w:divBdr>
            <w:top w:val="single" w:sz="6" w:space="0" w:color="A9AEB1"/>
            <w:left w:val="single" w:sz="6" w:space="0" w:color="A9AEB1"/>
            <w:bottom w:val="single" w:sz="6" w:space="0" w:color="A9AEB1"/>
            <w:right w:val="single" w:sz="6" w:space="0" w:color="A9AEB1"/>
          </w:divBdr>
          <w:divsChild>
            <w:div w:id="1693802340">
              <w:marLeft w:val="0"/>
              <w:marRight w:val="0"/>
              <w:marTop w:val="0"/>
              <w:marBottom w:val="0"/>
              <w:divBdr>
                <w:top w:val="none" w:sz="0" w:space="0" w:color="auto"/>
                <w:left w:val="none" w:sz="0" w:space="0" w:color="auto"/>
                <w:bottom w:val="none" w:sz="0" w:space="0" w:color="auto"/>
                <w:right w:val="none" w:sz="0" w:space="0" w:color="auto"/>
              </w:divBdr>
            </w:div>
          </w:divsChild>
        </w:div>
        <w:div w:id="821196505">
          <w:marLeft w:val="0"/>
          <w:marRight w:val="0"/>
          <w:marTop w:val="0"/>
          <w:marBottom w:val="0"/>
          <w:divBdr>
            <w:top w:val="single" w:sz="6" w:space="0" w:color="A9AEB1"/>
            <w:left w:val="single" w:sz="6" w:space="0" w:color="A9AEB1"/>
            <w:bottom w:val="single" w:sz="6" w:space="0" w:color="A9AEB1"/>
            <w:right w:val="single" w:sz="6" w:space="0" w:color="A9AEB1"/>
          </w:divBdr>
          <w:divsChild>
            <w:div w:id="292366407">
              <w:marLeft w:val="0"/>
              <w:marRight w:val="0"/>
              <w:marTop w:val="0"/>
              <w:marBottom w:val="0"/>
              <w:divBdr>
                <w:top w:val="none" w:sz="0" w:space="0" w:color="auto"/>
                <w:left w:val="none" w:sz="0" w:space="0" w:color="auto"/>
                <w:bottom w:val="none" w:sz="0" w:space="0" w:color="auto"/>
                <w:right w:val="none" w:sz="0" w:space="0" w:color="auto"/>
              </w:divBdr>
              <w:divsChild>
                <w:div w:id="962225864">
                  <w:marLeft w:val="0"/>
                  <w:marRight w:val="0"/>
                  <w:marTop w:val="0"/>
                  <w:marBottom w:val="0"/>
                  <w:divBdr>
                    <w:top w:val="none" w:sz="0" w:space="0" w:color="auto"/>
                    <w:left w:val="none" w:sz="0" w:space="0" w:color="auto"/>
                    <w:bottom w:val="none" w:sz="0" w:space="0" w:color="auto"/>
                    <w:right w:val="none" w:sz="0" w:space="0" w:color="auto"/>
                  </w:divBdr>
                </w:div>
                <w:div w:id="166928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6603">
          <w:marLeft w:val="0"/>
          <w:marRight w:val="0"/>
          <w:marTop w:val="0"/>
          <w:marBottom w:val="0"/>
          <w:divBdr>
            <w:top w:val="single" w:sz="6" w:space="0" w:color="A9AEB1"/>
            <w:left w:val="single" w:sz="6" w:space="0" w:color="A9AEB1"/>
            <w:bottom w:val="single" w:sz="6" w:space="0" w:color="A9AEB1"/>
            <w:right w:val="single" w:sz="6" w:space="0" w:color="A9AEB1"/>
          </w:divBdr>
          <w:divsChild>
            <w:div w:id="1144395513">
              <w:marLeft w:val="0"/>
              <w:marRight w:val="0"/>
              <w:marTop w:val="0"/>
              <w:marBottom w:val="0"/>
              <w:divBdr>
                <w:top w:val="none" w:sz="0" w:space="0" w:color="auto"/>
                <w:left w:val="none" w:sz="0" w:space="0" w:color="auto"/>
                <w:bottom w:val="none" w:sz="0" w:space="0" w:color="auto"/>
                <w:right w:val="none" w:sz="0" w:space="0" w:color="auto"/>
              </w:divBdr>
              <w:divsChild>
                <w:div w:id="3820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89352">
      <w:bodyDiv w:val="1"/>
      <w:marLeft w:val="0"/>
      <w:marRight w:val="0"/>
      <w:marTop w:val="0"/>
      <w:marBottom w:val="0"/>
      <w:divBdr>
        <w:top w:val="none" w:sz="0" w:space="0" w:color="auto"/>
        <w:left w:val="none" w:sz="0" w:space="0" w:color="auto"/>
        <w:bottom w:val="none" w:sz="0" w:space="0" w:color="auto"/>
        <w:right w:val="none" w:sz="0" w:space="0" w:color="auto"/>
      </w:divBdr>
      <w:divsChild>
        <w:div w:id="516239765">
          <w:marLeft w:val="0"/>
          <w:marRight w:val="0"/>
          <w:marTop w:val="0"/>
          <w:marBottom w:val="0"/>
          <w:divBdr>
            <w:top w:val="single" w:sz="6" w:space="0" w:color="A9AEB1"/>
            <w:left w:val="single" w:sz="6" w:space="0" w:color="A9AEB1"/>
            <w:bottom w:val="single" w:sz="6" w:space="0" w:color="A9AEB1"/>
            <w:right w:val="single" w:sz="6" w:space="0" w:color="A9AEB1"/>
          </w:divBdr>
          <w:divsChild>
            <w:div w:id="262499723">
              <w:marLeft w:val="0"/>
              <w:marRight w:val="0"/>
              <w:marTop w:val="0"/>
              <w:marBottom w:val="0"/>
              <w:divBdr>
                <w:top w:val="none" w:sz="0" w:space="0" w:color="auto"/>
                <w:left w:val="none" w:sz="0" w:space="0" w:color="auto"/>
                <w:bottom w:val="none" w:sz="0" w:space="0" w:color="auto"/>
                <w:right w:val="none" w:sz="0" w:space="0" w:color="auto"/>
              </w:divBdr>
            </w:div>
          </w:divsChild>
        </w:div>
        <w:div w:id="1786464956">
          <w:marLeft w:val="0"/>
          <w:marRight w:val="0"/>
          <w:marTop w:val="0"/>
          <w:marBottom w:val="0"/>
          <w:divBdr>
            <w:top w:val="single" w:sz="6" w:space="0" w:color="A9AEB1"/>
            <w:left w:val="single" w:sz="6" w:space="0" w:color="A9AEB1"/>
            <w:bottom w:val="single" w:sz="6" w:space="0" w:color="A9AEB1"/>
            <w:right w:val="single" w:sz="6" w:space="0" w:color="A9AEB1"/>
          </w:divBdr>
          <w:divsChild>
            <w:div w:id="1878465327">
              <w:marLeft w:val="0"/>
              <w:marRight w:val="0"/>
              <w:marTop w:val="0"/>
              <w:marBottom w:val="0"/>
              <w:divBdr>
                <w:top w:val="none" w:sz="0" w:space="0" w:color="auto"/>
                <w:left w:val="none" w:sz="0" w:space="0" w:color="auto"/>
                <w:bottom w:val="none" w:sz="0" w:space="0" w:color="auto"/>
                <w:right w:val="none" w:sz="0" w:space="0" w:color="auto"/>
              </w:divBdr>
              <w:divsChild>
                <w:div w:id="763460301">
                  <w:marLeft w:val="0"/>
                  <w:marRight w:val="0"/>
                  <w:marTop w:val="0"/>
                  <w:marBottom w:val="0"/>
                  <w:divBdr>
                    <w:top w:val="none" w:sz="0" w:space="0" w:color="auto"/>
                    <w:left w:val="none" w:sz="0" w:space="0" w:color="auto"/>
                    <w:bottom w:val="none" w:sz="0" w:space="0" w:color="auto"/>
                    <w:right w:val="none" w:sz="0" w:space="0" w:color="auto"/>
                  </w:divBdr>
                </w:div>
                <w:div w:id="11493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9648">
          <w:marLeft w:val="0"/>
          <w:marRight w:val="0"/>
          <w:marTop w:val="0"/>
          <w:marBottom w:val="0"/>
          <w:divBdr>
            <w:top w:val="single" w:sz="6" w:space="0" w:color="A9AEB1"/>
            <w:left w:val="single" w:sz="6" w:space="0" w:color="A9AEB1"/>
            <w:bottom w:val="single" w:sz="6" w:space="0" w:color="A9AEB1"/>
            <w:right w:val="single" w:sz="6" w:space="0" w:color="A9AEB1"/>
          </w:divBdr>
          <w:divsChild>
            <w:div w:id="494302916">
              <w:marLeft w:val="0"/>
              <w:marRight w:val="0"/>
              <w:marTop w:val="0"/>
              <w:marBottom w:val="0"/>
              <w:divBdr>
                <w:top w:val="none" w:sz="0" w:space="0" w:color="auto"/>
                <w:left w:val="none" w:sz="0" w:space="0" w:color="auto"/>
                <w:bottom w:val="none" w:sz="0" w:space="0" w:color="auto"/>
                <w:right w:val="none" w:sz="0" w:space="0" w:color="auto"/>
              </w:divBdr>
              <w:divsChild>
                <w:div w:id="6896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9454">
      <w:bodyDiv w:val="1"/>
      <w:marLeft w:val="0"/>
      <w:marRight w:val="0"/>
      <w:marTop w:val="0"/>
      <w:marBottom w:val="0"/>
      <w:divBdr>
        <w:top w:val="none" w:sz="0" w:space="0" w:color="auto"/>
        <w:left w:val="none" w:sz="0" w:space="0" w:color="auto"/>
        <w:bottom w:val="none" w:sz="0" w:space="0" w:color="auto"/>
        <w:right w:val="none" w:sz="0" w:space="0" w:color="auto"/>
      </w:divBdr>
      <w:divsChild>
        <w:div w:id="735205189">
          <w:marLeft w:val="0"/>
          <w:marRight w:val="0"/>
          <w:marTop w:val="0"/>
          <w:marBottom w:val="0"/>
          <w:divBdr>
            <w:top w:val="single" w:sz="6" w:space="0" w:color="A9AEB1"/>
            <w:left w:val="single" w:sz="6" w:space="0" w:color="A9AEB1"/>
            <w:bottom w:val="single" w:sz="6" w:space="0" w:color="A9AEB1"/>
            <w:right w:val="single" w:sz="6" w:space="0" w:color="A9AEB1"/>
          </w:divBdr>
          <w:divsChild>
            <w:div w:id="447434805">
              <w:marLeft w:val="0"/>
              <w:marRight w:val="0"/>
              <w:marTop w:val="0"/>
              <w:marBottom w:val="0"/>
              <w:divBdr>
                <w:top w:val="none" w:sz="0" w:space="0" w:color="auto"/>
                <w:left w:val="none" w:sz="0" w:space="0" w:color="auto"/>
                <w:bottom w:val="none" w:sz="0" w:space="0" w:color="auto"/>
                <w:right w:val="none" w:sz="0" w:space="0" w:color="auto"/>
              </w:divBdr>
            </w:div>
          </w:divsChild>
        </w:div>
        <w:div w:id="938024392">
          <w:marLeft w:val="0"/>
          <w:marRight w:val="0"/>
          <w:marTop w:val="0"/>
          <w:marBottom w:val="0"/>
          <w:divBdr>
            <w:top w:val="single" w:sz="6" w:space="0" w:color="A9AEB1"/>
            <w:left w:val="single" w:sz="6" w:space="0" w:color="A9AEB1"/>
            <w:bottom w:val="single" w:sz="6" w:space="0" w:color="A9AEB1"/>
            <w:right w:val="single" w:sz="6" w:space="0" w:color="A9AEB1"/>
          </w:divBdr>
          <w:divsChild>
            <w:div w:id="701639431">
              <w:marLeft w:val="0"/>
              <w:marRight w:val="0"/>
              <w:marTop w:val="0"/>
              <w:marBottom w:val="0"/>
              <w:divBdr>
                <w:top w:val="none" w:sz="0" w:space="0" w:color="auto"/>
                <w:left w:val="none" w:sz="0" w:space="0" w:color="auto"/>
                <w:bottom w:val="none" w:sz="0" w:space="0" w:color="auto"/>
                <w:right w:val="none" w:sz="0" w:space="0" w:color="auto"/>
              </w:divBdr>
              <w:divsChild>
                <w:div w:id="492258213">
                  <w:marLeft w:val="0"/>
                  <w:marRight w:val="0"/>
                  <w:marTop w:val="0"/>
                  <w:marBottom w:val="0"/>
                  <w:divBdr>
                    <w:top w:val="none" w:sz="0" w:space="0" w:color="auto"/>
                    <w:left w:val="none" w:sz="0" w:space="0" w:color="auto"/>
                    <w:bottom w:val="none" w:sz="0" w:space="0" w:color="auto"/>
                    <w:right w:val="none" w:sz="0" w:space="0" w:color="auto"/>
                  </w:divBdr>
                </w:div>
                <w:div w:id="10212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4671">
          <w:marLeft w:val="0"/>
          <w:marRight w:val="0"/>
          <w:marTop w:val="0"/>
          <w:marBottom w:val="0"/>
          <w:divBdr>
            <w:top w:val="single" w:sz="6" w:space="0" w:color="A9AEB1"/>
            <w:left w:val="single" w:sz="6" w:space="0" w:color="A9AEB1"/>
            <w:bottom w:val="single" w:sz="6" w:space="0" w:color="A9AEB1"/>
            <w:right w:val="single" w:sz="6" w:space="0" w:color="A9AEB1"/>
          </w:divBdr>
          <w:divsChild>
            <w:div w:id="44178894">
              <w:marLeft w:val="0"/>
              <w:marRight w:val="0"/>
              <w:marTop w:val="0"/>
              <w:marBottom w:val="0"/>
              <w:divBdr>
                <w:top w:val="none" w:sz="0" w:space="0" w:color="auto"/>
                <w:left w:val="none" w:sz="0" w:space="0" w:color="auto"/>
                <w:bottom w:val="none" w:sz="0" w:space="0" w:color="auto"/>
                <w:right w:val="none" w:sz="0" w:space="0" w:color="auto"/>
              </w:divBdr>
              <w:divsChild>
                <w:div w:id="16875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74384">
      <w:bodyDiv w:val="1"/>
      <w:marLeft w:val="0"/>
      <w:marRight w:val="0"/>
      <w:marTop w:val="0"/>
      <w:marBottom w:val="0"/>
      <w:divBdr>
        <w:top w:val="none" w:sz="0" w:space="0" w:color="auto"/>
        <w:left w:val="none" w:sz="0" w:space="0" w:color="auto"/>
        <w:bottom w:val="none" w:sz="0" w:space="0" w:color="auto"/>
        <w:right w:val="none" w:sz="0" w:space="0" w:color="auto"/>
      </w:divBdr>
      <w:divsChild>
        <w:div w:id="1602490187">
          <w:marLeft w:val="0"/>
          <w:marRight w:val="0"/>
          <w:marTop w:val="0"/>
          <w:marBottom w:val="0"/>
          <w:divBdr>
            <w:top w:val="none" w:sz="0" w:space="0" w:color="auto"/>
            <w:left w:val="none" w:sz="0" w:space="0" w:color="auto"/>
            <w:bottom w:val="none" w:sz="0" w:space="0" w:color="auto"/>
            <w:right w:val="none" w:sz="0" w:space="0" w:color="auto"/>
          </w:divBdr>
          <w:divsChild>
            <w:div w:id="1320692731">
              <w:marLeft w:val="0"/>
              <w:marRight w:val="0"/>
              <w:marTop w:val="0"/>
              <w:marBottom w:val="0"/>
              <w:divBdr>
                <w:top w:val="none" w:sz="0" w:space="0" w:color="auto"/>
                <w:left w:val="none" w:sz="0" w:space="0" w:color="auto"/>
                <w:bottom w:val="none" w:sz="0" w:space="0" w:color="auto"/>
                <w:right w:val="none" w:sz="0" w:space="0" w:color="auto"/>
              </w:divBdr>
              <w:divsChild>
                <w:div w:id="5642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38361">
          <w:marLeft w:val="0"/>
          <w:marRight w:val="0"/>
          <w:marTop w:val="0"/>
          <w:marBottom w:val="0"/>
          <w:divBdr>
            <w:top w:val="none" w:sz="0" w:space="0" w:color="auto"/>
            <w:left w:val="none" w:sz="0" w:space="0" w:color="auto"/>
            <w:bottom w:val="none" w:sz="0" w:space="0" w:color="auto"/>
            <w:right w:val="none" w:sz="0" w:space="0" w:color="auto"/>
          </w:divBdr>
          <w:divsChild>
            <w:div w:id="32392545">
              <w:marLeft w:val="0"/>
              <w:marRight w:val="0"/>
              <w:marTop w:val="0"/>
              <w:marBottom w:val="0"/>
              <w:divBdr>
                <w:top w:val="none" w:sz="0" w:space="0" w:color="auto"/>
                <w:left w:val="none" w:sz="0" w:space="0" w:color="auto"/>
                <w:bottom w:val="none" w:sz="0" w:space="0" w:color="auto"/>
                <w:right w:val="none" w:sz="0" w:space="0" w:color="auto"/>
              </w:divBdr>
            </w:div>
          </w:divsChild>
        </w:div>
        <w:div w:id="247927867">
          <w:marLeft w:val="0"/>
          <w:marRight w:val="0"/>
          <w:marTop w:val="0"/>
          <w:marBottom w:val="0"/>
          <w:divBdr>
            <w:top w:val="none" w:sz="0" w:space="0" w:color="auto"/>
            <w:left w:val="none" w:sz="0" w:space="0" w:color="auto"/>
            <w:bottom w:val="none" w:sz="0" w:space="0" w:color="auto"/>
            <w:right w:val="none" w:sz="0" w:space="0" w:color="auto"/>
          </w:divBdr>
          <w:divsChild>
            <w:div w:id="1525170321">
              <w:marLeft w:val="0"/>
              <w:marRight w:val="0"/>
              <w:marTop w:val="0"/>
              <w:marBottom w:val="0"/>
              <w:divBdr>
                <w:top w:val="none" w:sz="0" w:space="0" w:color="auto"/>
                <w:left w:val="none" w:sz="0" w:space="0" w:color="auto"/>
                <w:bottom w:val="none" w:sz="0" w:space="0" w:color="auto"/>
                <w:right w:val="none" w:sz="0" w:space="0" w:color="auto"/>
              </w:divBdr>
              <w:divsChild>
                <w:div w:id="234584584">
                  <w:marLeft w:val="0"/>
                  <w:marRight w:val="0"/>
                  <w:marTop w:val="0"/>
                  <w:marBottom w:val="0"/>
                  <w:divBdr>
                    <w:top w:val="none" w:sz="0" w:space="0" w:color="auto"/>
                    <w:left w:val="none" w:sz="0" w:space="0" w:color="auto"/>
                    <w:bottom w:val="none" w:sz="0" w:space="0" w:color="auto"/>
                    <w:right w:val="none" w:sz="0" w:space="0" w:color="auto"/>
                  </w:divBdr>
                </w:div>
                <w:div w:id="7847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19011">
      <w:bodyDiv w:val="1"/>
      <w:marLeft w:val="0"/>
      <w:marRight w:val="0"/>
      <w:marTop w:val="0"/>
      <w:marBottom w:val="0"/>
      <w:divBdr>
        <w:top w:val="none" w:sz="0" w:space="0" w:color="auto"/>
        <w:left w:val="none" w:sz="0" w:space="0" w:color="auto"/>
        <w:bottom w:val="none" w:sz="0" w:space="0" w:color="auto"/>
        <w:right w:val="none" w:sz="0" w:space="0" w:color="auto"/>
      </w:divBdr>
      <w:divsChild>
        <w:div w:id="1018120738">
          <w:marLeft w:val="0"/>
          <w:marRight w:val="0"/>
          <w:marTop w:val="0"/>
          <w:marBottom w:val="0"/>
          <w:divBdr>
            <w:top w:val="single" w:sz="6" w:space="0" w:color="A9AEB1"/>
            <w:left w:val="single" w:sz="6" w:space="0" w:color="A9AEB1"/>
            <w:bottom w:val="single" w:sz="6" w:space="0" w:color="A9AEB1"/>
            <w:right w:val="single" w:sz="6" w:space="0" w:color="A9AEB1"/>
          </w:divBdr>
          <w:divsChild>
            <w:div w:id="1325621803">
              <w:marLeft w:val="0"/>
              <w:marRight w:val="0"/>
              <w:marTop w:val="0"/>
              <w:marBottom w:val="0"/>
              <w:divBdr>
                <w:top w:val="none" w:sz="0" w:space="0" w:color="auto"/>
                <w:left w:val="none" w:sz="0" w:space="0" w:color="auto"/>
                <w:bottom w:val="none" w:sz="0" w:space="0" w:color="auto"/>
                <w:right w:val="none" w:sz="0" w:space="0" w:color="auto"/>
              </w:divBdr>
              <w:divsChild>
                <w:div w:id="25641846">
                  <w:marLeft w:val="0"/>
                  <w:marRight w:val="0"/>
                  <w:marTop w:val="0"/>
                  <w:marBottom w:val="0"/>
                  <w:divBdr>
                    <w:top w:val="none" w:sz="0" w:space="0" w:color="auto"/>
                    <w:left w:val="none" w:sz="0" w:space="0" w:color="auto"/>
                    <w:bottom w:val="none" w:sz="0" w:space="0" w:color="auto"/>
                    <w:right w:val="none" w:sz="0" w:space="0" w:color="auto"/>
                  </w:divBdr>
                </w:div>
                <w:div w:id="4754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58052">
          <w:marLeft w:val="0"/>
          <w:marRight w:val="0"/>
          <w:marTop w:val="0"/>
          <w:marBottom w:val="0"/>
          <w:divBdr>
            <w:top w:val="single" w:sz="6" w:space="0" w:color="A9AEB1"/>
            <w:left w:val="single" w:sz="6" w:space="0" w:color="A9AEB1"/>
            <w:bottom w:val="single" w:sz="6" w:space="0" w:color="A9AEB1"/>
            <w:right w:val="single" w:sz="6" w:space="0" w:color="A9AEB1"/>
          </w:divBdr>
          <w:divsChild>
            <w:div w:id="546572391">
              <w:marLeft w:val="0"/>
              <w:marRight w:val="0"/>
              <w:marTop w:val="0"/>
              <w:marBottom w:val="0"/>
              <w:divBdr>
                <w:top w:val="none" w:sz="0" w:space="0" w:color="auto"/>
                <w:left w:val="none" w:sz="0" w:space="0" w:color="auto"/>
                <w:bottom w:val="none" w:sz="0" w:space="0" w:color="auto"/>
                <w:right w:val="none" w:sz="0" w:space="0" w:color="auto"/>
              </w:divBdr>
              <w:divsChild>
                <w:div w:id="5816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6120">
          <w:marLeft w:val="0"/>
          <w:marRight w:val="0"/>
          <w:marTop w:val="0"/>
          <w:marBottom w:val="0"/>
          <w:divBdr>
            <w:top w:val="single" w:sz="6" w:space="0" w:color="A9AEB1"/>
            <w:left w:val="single" w:sz="6" w:space="0" w:color="A9AEB1"/>
            <w:bottom w:val="single" w:sz="6" w:space="0" w:color="A9AEB1"/>
            <w:right w:val="single" w:sz="6" w:space="0" w:color="A9AEB1"/>
          </w:divBdr>
          <w:divsChild>
            <w:div w:id="5990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9792">
      <w:bodyDiv w:val="1"/>
      <w:marLeft w:val="0"/>
      <w:marRight w:val="0"/>
      <w:marTop w:val="0"/>
      <w:marBottom w:val="0"/>
      <w:divBdr>
        <w:top w:val="none" w:sz="0" w:space="0" w:color="auto"/>
        <w:left w:val="none" w:sz="0" w:space="0" w:color="auto"/>
        <w:bottom w:val="none" w:sz="0" w:space="0" w:color="auto"/>
        <w:right w:val="none" w:sz="0" w:space="0" w:color="auto"/>
      </w:divBdr>
      <w:divsChild>
        <w:div w:id="1105147882">
          <w:marLeft w:val="0"/>
          <w:marRight w:val="0"/>
          <w:marTop w:val="0"/>
          <w:marBottom w:val="0"/>
          <w:divBdr>
            <w:top w:val="none" w:sz="0" w:space="0" w:color="auto"/>
            <w:left w:val="none" w:sz="0" w:space="0" w:color="auto"/>
            <w:bottom w:val="none" w:sz="0" w:space="0" w:color="auto"/>
            <w:right w:val="none" w:sz="0" w:space="0" w:color="auto"/>
          </w:divBdr>
          <w:divsChild>
            <w:div w:id="2074692578">
              <w:marLeft w:val="0"/>
              <w:marRight w:val="0"/>
              <w:marTop w:val="0"/>
              <w:marBottom w:val="0"/>
              <w:divBdr>
                <w:top w:val="none" w:sz="0" w:space="0" w:color="auto"/>
                <w:left w:val="none" w:sz="0" w:space="0" w:color="auto"/>
                <w:bottom w:val="none" w:sz="0" w:space="0" w:color="auto"/>
                <w:right w:val="none" w:sz="0" w:space="0" w:color="auto"/>
              </w:divBdr>
              <w:divsChild>
                <w:div w:id="17850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3786">
          <w:marLeft w:val="0"/>
          <w:marRight w:val="0"/>
          <w:marTop w:val="0"/>
          <w:marBottom w:val="0"/>
          <w:divBdr>
            <w:top w:val="none" w:sz="0" w:space="0" w:color="auto"/>
            <w:left w:val="none" w:sz="0" w:space="0" w:color="auto"/>
            <w:bottom w:val="none" w:sz="0" w:space="0" w:color="auto"/>
            <w:right w:val="none" w:sz="0" w:space="0" w:color="auto"/>
          </w:divBdr>
          <w:divsChild>
            <w:div w:id="2068407956">
              <w:marLeft w:val="0"/>
              <w:marRight w:val="0"/>
              <w:marTop w:val="0"/>
              <w:marBottom w:val="0"/>
              <w:divBdr>
                <w:top w:val="none" w:sz="0" w:space="0" w:color="auto"/>
                <w:left w:val="none" w:sz="0" w:space="0" w:color="auto"/>
                <w:bottom w:val="none" w:sz="0" w:space="0" w:color="auto"/>
                <w:right w:val="none" w:sz="0" w:space="0" w:color="auto"/>
              </w:divBdr>
            </w:div>
          </w:divsChild>
        </w:div>
        <w:div w:id="396591060">
          <w:marLeft w:val="0"/>
          <w:marRight w:val="0"/>
          <w:marTop w:val="0"/>
          <w:marBottom w:val="0"/>
          <w:divBdr>
            <w:top w:val="none" w:sz="0" w:space="0" w:color="auto"/>
            <w:left w:val="none" w:sz="0" w:space="0" w:color="auto"/>
            <w:bottom w:val="none" w:sz="0" w:space="0" w:color="auto"/>
            <w:right w:val="none" w:sz="0" w:space="0" w:color="auto"/>
          </w:divBdr>
          <w:divsChild>
            <w:div w:id="1287544632">
              <w:marLeft w:val="0"/>
              <w:marRight w:val="0"/>
              <w:marTop w:val="0"/>
              <w:marBottom w:val="0"/>
              <w:divBdr>
                <w:top w:val="none" w:sz="0" w:space="0" w:color="auto"/>
                <w:left w:val="none" w:sz="0" w:space="0" w:color="auto"/>
                <w:bottom w:val="none" w:sz="0" w:space="0" w:color="auto"/>
                <w:right w:val="none" w:sz="0" w:space="0" w:color="auto"/>
              </w:divBdr>
              <w:divsChild>
                <w:div w:id="133838369">
                  <w:marLeft w:val="0"/>
                  <w:marRight w:val="0"/>
                  <w:marTop w:val="0"/>
                  <w:marBottom w:val="0"/>
                  <w:divBdr>
                    <w:top w:val="none" w:sz="0" w:space="0" w:color="auto"/>
                    <w:left w:val="none" w:sz="0" w:space="0" w:color="auto"/>
                    <w:bottom w:val="none" w:sz="0" w:space="0" w:color="auto"/>
                    <w:right w:val="none" w:sz="0" w:space="0" w:color="auto"/>
                  </w:divBdr>
                </w:div>
                <w:div w:id="5486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983">
      <w:bodyDiv w:val="1"/>
      <w:marLeft w:val="0"/>
      <w:marRight w:val="0"/>
      <w:marTop w:val="0"/>
      <w:marBottom w:val="0"/>
      <w:divBdr>
        <w:top w:val="none" w:sz="0" w:space="0" w:color="auto"/>
        <w:left w:val="none" w:sz="0" w:space="0" w:color="auto"/>
        <w:bottom w:val="none" w:sz="0" w:space="0" w:color="auto"/>
        <w:right w:val="none" w:sz="0" w:space="0" w:color="auto"/>
      </w:divBdr>
      <w:divsChild>
        <w:div w:id="408891671">
          <w:marLeft w:val="0"/>
          <w:marRight w:val="0"/>
          <w:marTop w:val="0"/>
          <w:marBottom w:val="0"/>
          <w:divBdr>
            <w:top w:val="none" w:sz="0" w:space="0" w:color="auto"/>
            <w:left w:val="none" w:sz="0" w:space="0" w:color="auto"/>
            <w:bottom w:val="none" w:sz="0" w:space="0" w:color="auto"/>
            <w:right w:val="none" w:sz="0" w:space="0" w:color="auto"/>
          </w:divBdr>
        </w:div>
        <w:div w:id="837304696">
          <w:marLeft w:val="0"/>
          <w:marRight w:val="0"/>
          <w:marTop w:val="0"/>
          <w:marBottom w:val="0"/>
          <w:divBdr>
            <w:top w:val="none" w:sz="0" w:space="0" w:color="auto"/>
            <w:left w:val="none" w:sz="0" w:space="0" w:color="auto"/>
            <w:bottom w:val="none" w:sz="0" w:space="0" w:color="auto"/>
            <w:right w:val="none" w:sz="0" w:space="0" w:color="auto"/>
          </w:divBdr>
        </w:div>
        <w:div w:id="1637180610">
          <w:marLeft w:val="0"/>
          <w:marRight w:val="0"/>
          <w:marTop w:val="0"/>
          <w:marBottom w:val="0"/>
          <w:divBdr>
            <w:top w:val="none" w:sz="0" w:space="0" w:color="auto"/>
            <w:left w:val="none" w:sz="0" w:space="0" w:color="auto"/>
            <w:bottom w:val="none" w:sz="0" w:space="0" w:color="auto"/>
            <w:right w:val="none" w:sz="0" w:space="0" w:color="auto"/>
          </w:divBdr>
        </w:div>
        <w:div w:id="1819489321">
          <w:marLeft w:val="0"/>
          <w:marRight w:val="0"/>
          <w:marTop w:val="0"/>
          <w:marBottom w:val="0"/>
          <w:divBdr>
            <w:top w:val="none" w:sz="0" w:space="0" w:color="auto"/>
            <w:left w:val="none" w:sz="0" w:space="0" w:color="auto"/>
            <w:bottom w:val="none" w:sz="0" w:space="0" w:color="auto"/>
            <w:right w:val="none" w:sz="0" w:space="0" w:color="auto"/>
          </w:divBdr>
        </w:div>
      </w:divsChild>
    </w:div>
    <w:div w:id="449325781">
      <w:bodyDiv w:val="1"/>
      <w:marLeft w:val="0"/>
      <w:marRight w:val="0"/>
      <w:marTop w:val="0"/>
      <w:marBottom w:val="0"/>
      <w:divBdr>
        <w:top w:val="none" w:sz="0" w:space="0" w:color="auto"/>
        <w:left w:val="none" w:sz="0" w:space="0" w:color="auto"/>
        <w:bottom w:val="none" w:sz="0" w:space="0" w:color="auto"/>
        <w:right w:val="none" w:sz="0" w:space="0" w:color="auto"/>
      </w:divBdr>
      <w:divsChild>
        <w:div w:id="30082821">
          <w:marLeft w:val="0"/>
          <w:marRight w:val="0"/>
          <w:marTop w:val="0"/>
          <w:marBottom w:val="0"/>
          <w:divBdr>
            <w:top w:val="none" w:sz="0" w:space="0" w:color="auto"/>
            <w:left w:val="none" w:sz="0" w:space="0" w:color="auto"/>
            <w:bottom w:val="none" w:sz="0" w:space="0" w:color="auto"/>
            <w:right w:val="none" w:sz="0" w:space="0" w:color="auto"/>
          </w:divBdr>
        </w:div>
        <w:div w:id="465124727">
          <w:marLeft w:val="0"/>
          <w:marRight w:val="0"/>
          <w:marTop w:val="0"/>
          <w:marBottom w:val="0"/>
          <w:divBdr>
            <w:top w:val="none" w:sz="0" w:space="0" w:color="auto"/>
            <w:left w:val="none" w:sz="0" w:space="0" w:color="auto"/>
            <w:bottom w:val="none" w:sz="0" w:space="0" w:color="auto"/>
            <w:right w:val="none" w:sz="0" w:space="0" w:color="auto"/>
          </w:divBdr>
        </w:div>
        <w:div w:id="843131956">
          <w:marLeft w:val="0"/>
          <w:marRight w:val="0"/>
          <w:marTop w:val="0"/>
          <w:marBottom w:val="0"/>
          <w:divBdr>
            <w:top w:val="none" w:sz="0" w:space="0" w:color="auto"/>
            <w:left w:val="none" w:sz="0" w:space="0" w:color="auto"/>
            <w:bottom w:val="none" w:sz="0" w:space="0" w:color="auto"/>
            <w:right w:val="none" w:sz="0" w:space="0" w:color="auto"/>
          </w:divBdr>
        </w:div>
        <w:div w:id="1245139344">
          <w:marLeft w:val="0"/>
          <w:marRight w:val="0"/>
          <w:marTop w:val="0"/>
          <w:marBottom w:val="0"/>
          <w:divBdr>
            <w:top w:val="none" w:sz="0" w:space="0" w:color="auto"/>
            <w:left w:val="none" w:sz="0" w:space="0" w:color="auto"/>
            <w:bottom w:val="none" w:sz="0" w:space="0" w:color="auto"/>
            <w:right w:val="none" w:sz="0" w:space="0" w:color="auto"/>
          </w:divBdr>
        </w:div>
      </w:divsChild>
    </w:div>
    <w:div w:id="449513611">
      <w:bodyDiv w:val="1"/>
      <w:marLeft w:val="0"/>
      <w:marRight w:val="0"/>
      <w:marTop w:val="0"/>
      <w:marBottom w:val="0"/>
      <w:divBdr>
        <w:top w:val="none" w:sz="0" w:space="0" w:color="auto"/>
        <w:left w:val="none" w:sz="0" w:space="0" w:color="auto"/>
        <w:bottom w:val="none" w:sz="0" w:space="0" w:color="auto"/>
        <w:right w:val="none" w:sz="0" w:space="0" w:color="auto"/>
      </w:divBdr>
      <w:divsChild>
        <w:div w:id="562837555">
          <w:marLeft w:val="0"/>
          <w:marRight w:val="0"/>
          <w:marTop w:val="0"/>
          <w:marBottom w:val="0"/>
          <w:divBdr>
            <w:top w:val="none" w:sz="0" w:space="0" w:color="auto"/>
            <w:left w:val="none" w:sz="0" w:space="0" w:color="auto"/>
            <w:bottom w:val="none" w:sz="0" w:space="0" w:color="auto"/>
            <w:right w:val="none" w:sz="0" w:space="0" w:color="auto"/>
          </w:divBdr>
        </w:div>
        <w:div w:id="585000998">
          <w:marLeft w:val="0"/>
          <w:marRight w:val="0"/>
          <w:marTop w:val="0"/>
          <w:marBottom w:val="0"/>
          <w:divBdr>
            <w:top w:val="none" w:sz="0" w:space="0" w:color="auto"/>
            <w:left w:val="none" w:sz="0" w:space="0" w:color="auto"/>
            <w:bottom w:val="none" w:sz="0" w:space="0" w:color="auto"/>
            <w:right w:val="none" w:sz="0" w:space="0" w:color="auto"/>
          </w:divBdr>
        </w:div>
        <w:div w:id="1355612789">
          <w:marLeft w:val="0"/>
          <w:marRight w:val="0"/>
          <w:marTop w:val="0"/>
          <w:marBottom w:val="0"/>
          <w:divBdr>
            <w:top w:val="none" w:sz="0" w:space="0" w:color="auto"/>
            <w:left w:val="none" w:sz="0" w:space="0" w:color="auto"/>
            <w:bottom w:val="none" w:sz="0" w:space="0" w:color="auto"/>
            <w:right w:val="none" w:sz="0" w:space="0" w:color="auto"/>
          </w:divBdr>
        </w:div>
        <w:div w:id="1403680326">
          <w:marLeft w:val="0"/>
          <w:marRight w:val="0"/>
          <w:marTop w:val="0"/>
          <w:marBottom w:val="0"/>
          <w:divBdr>
            <w:top w:val="none" w:sz="0" w:space="0" w:color="auto"/>
            <w:left w:val="none" w:sz="0" w:space="0" w:color="auto"/>
            <w:bottom w:val="none" w:sz="0" w:space="0" w:color="auto"/>
            <w:right w:val="none" w:sz="0" w:space="0" w:color="auto"/>
          </w:divBdr>
        </w:div>
      </w:divsChild>
    </w:div>
    <w:div w:id="451365536">
      <w:bodyDiv w:val="1"/>
      <w:marLeft w:val="0"/>
      <w:marRight w:val="0"/>
      <w:marTop w:val="0"/>
      <w:marBottom w:val="0"/>
      <w:divBdr>
        <w:top w:val="none" w:sz="0" w:space="0" w:color="auto"/>
        <w:left w:val="none" w:sz="0" w:space="0" w:color="auto"/>
        <w:bottom w:val="none" w:sz="0" w:space="0" w:color="auto"/>
        <w:right w:val="none" w:sz="0" w:space="0" w:color="auto"/>
      </w:divBdr>
      <w:divsChild>
        <w:div w:id="55203189">
          <w:marLeft w:val="0"/>
          <w:marRight w:val="0"/>
          <w:marTop w:val="0"/>
          <w:marBottom w:val="0"/>
          <w:divBdr>
            <w:top w:val="none" w:sz="0" w:space="0" w:color="auto"/>
            <w:left w:val="none" w:sz="0" w:space="0" w:color="auto"/>
            <w:bottom w:val="none" w:sz="0" w:space="0" w:color="auto"/>
            <w:right w:val="none" w:sz="0" w:space="0" w:color="auto"/>
          </w:divBdr>
        </w:div>
        <w:div w:id="1043870016">
          <w:marLeft w:val="0"/>
          <w:marRight w:val="0"/>
          <w:marTop w:val="0"/>
          <w:marBottom w:val="0"/>
          <w:divBdr>
            <w:top w:val="none" w:sz="0" w:space="0" w:color="auto"/>
            <w:left w:val="none" w:sz="0" w:space="0" w:color="auto"/>
            <w:bottom w:val="none" w:sz="0" w:space="0" w:color="auto"/>
            <w:right w:val="none" w:sz="0" w:space="0" w:color="auto"/>
          </w:divBdr>
        </w:div>
        <w:div w:id="1271471830">
          <w:marLeft w:val="0"/>
          <w:marRight w:val="0"/>
          <w:marTop w:val="0"/>
          <w:marBottom w:val="0"/>
          <w:divBdr>
            <w:top w:val="none" w:sz="0" w:space="0" w:color="auto"/>
            <w:left w:val="none" w:sz="0" w:space="0" w:color="auto"/>
            <w:bottom w:val="none" w:sz="0" w:space="0" w:color="auto"/>
            <w:right w:val="none" w:sz="0" w:space="0" w:color="auto"/>
          </w:divBdr>
        </w:div>
        <w:div w:id="1947810975">
          <w:marLeft w:val="0"/>
          <w:marRight w:val="0"/>
          <w:marTop w:val="0"/>
          <w:marBottom w:val="0"/>
          <w:divBdr>
            <w:top w:val="none" w:sz="0" w:space="0" w:color="auto"/>
            <w:left w:val="none" w:sz="0" w:space="0" w:color="auto"/>
            <w:bottom w:val="none" w:sz="0" w:space="0" w:color="auto"/>
            <w:right w:val="none" w:sz="0" w:space="0" w:color="auto"/>
          </w:divBdr>
        </w:div>
      </w:divsChild>
    </w:div>
    <w:div w:id="452096875">
      <w:bodyDiv w:val="1"/>
      <w:marLeft w:val="0"/>
      <w:marRight w:val="0"/>
      <w:marTop w:val="0"/>
      <w:marBottom w:val="0"/>
      <w:divBdr>
        <w:top w:val="none" w:sz="0" w:space="0" w:color="auto"/>
        <w:left w:val="none" w:sz="0" w:space="0" w:color="auto"/>
        <w:bottom w:val="none" w:sz="0" w:space="0" w:color="auto"/>
        <w:right w:val="none" w:sz="0" w:space="0" w:color="auto"/>
      </w:divBdr>
      <w:divsChild>
        <w:div w:id="1001663787">
          <w:marLeft w:val="0"/>
          <w:marRight w:val="0"/>
          <w:marTop w:val="0"/>
          <w:marBottom w:val="0"/>
          <w:divBdr>
            <w:top w:val="none" w:sz="0" w:space="0" w:color="auto"/>
            <w:left w:val="none" w:sz="0" w:space="0" w:color="auto"/>
            <w:bottom w:val="none" w:sz="0" w:space="0" w:color="auto"/>
            <w:right w:val="none" w:sz="0" w:space="0" w:color="auto"/>
          </w:divBdr>
        </w:div>
        <w:div w:id="1648322186">
          <w:marLeft w:val="0"/>
          <w:marRight w:val="0"/>
          <w:marTop w:val="0"/>
          <w:marBottom w:val="0"/>
          <w:divBdr>
            <w:top w:val="none" w:sz="0" w:space="0" w:color="auto"/>
            <w:left w:val="none" w:sz="0" w:space="0" w:color="auto"/>
            <w:bottom w:val="none" w:sz="0" w:space="0" w:color="auto"/>
            <w:right w:val="none" w:sz="0" w:space="0" w:color="auto"/>
          </w:divBdr>
        </w:div>
        <w:div w:id="1829899783">
          <w:marLeft w:val="0"/>
          <w:marRight w:val="0"/>
          <w:marTop w:val="0"/>
          <w:marBottom w:val="0"/>
          <w:divBdr>
            <w:top w:val="none" w:sz="0" w:space="0" w:color="auto"/>
            <w:left w:val="none" w:sz="0" w:space="0" w:color="auto"/>
            <w:bottom w:val="none" w:sz="0" w:space="0" w:color="auto"/>
            <w:right w:val="none" w:sz="0" w:space="0" w:color="auto"/>
          </w:divBdr>
        </w:div>
        <w:div w:id="1916354155">
          <w:marLeft w:val="0"/>
          <w:marRight w:val="0"/>
          <w:marTop w:val="0"/>
          <w:marBottom w:val="0"/>
          <w:divBdr>
            <w:top w:val="none" w:sz="0" w:space="0" w:color="auto"/>
            <w:left w:val="none" w:sz="0" w:space="0" w:color="auto"/>
            <w:bottom w:val="none" w:sz="0" w:space="0" w:color="auto"/>
            <w:right w:val="none" w:sz="0" w:space="0" w:color="auto"/>
          </w:divBdr>
        </w:div>
      </w:divsChild>
    </w:div>
    <w:div w:id="452673539">
      <w:bodyDiv w:val="1"/>
      <w:marLeft w:val="0"/>
      <w:marRight w:val="0"/>
      <w:marTop w:val="0"/>
      <w:marBottom w:val="0"/>
      <w:divBdr>
        <w:top w:val="none" w:sz="0" w:space="0" w:color="auto"/>
        <w:left w:val="none" w:sz="0" w:space="0" w:color="auto"/>
        <w:bottom w:val="none" w:sz="0" w:space="0" w:color="auto"/>
        <w:right w:val="none" w:sz="0" w:space="0" w:color="auto"/>
      </w:divBdr>
      <w:divsChild>
        <w:div w:id="21517397">
          <w:marLeft w:val="0"/>
          <w:marRight w:val="0"/>
          <w:marTop w:val="0"/>
          <w:marBottom w:val="0"/>
          <w:divBdr>
            <w:top w:val="none" w:sz="0" w:space="0" w:color="auto"/>
            <w:left w:val="none" w:sz="0" w:space="0" w:color="auto"/>
            <w:bottom w:val="none" w:sz="0" w:space="0" w:color="auto"/>
            <w:right w:val="none" w:sz="0" w:space="0" w:color="auto"/>
          </w:divBdr>
        </w:div>
        <w:div w:id="650066288">
          <w:marLeft w:val="0"/>
          <w:marRight w:val="0"/>
          <w:marTop w:val="0"/>
          <w:marBottom w:val="0"/>
          <w:divBdr>
            <w:top w:val="none" w:sz="0" w:space="0" w:color="auto"/>
            <w:left w:val="none" w:sz="0" w:space="0" w:color="auto"/>
            <w:bottom w:val="none" w:sz="0" w:space="0" w:color="auto"/>
            <w:right w:val="none" w:sz="0" w:space="0" w:color="auto"/>
          </w:divBdr>
        </w:div>
        <w:div w:id="781457886">
          <w:marLeft w:val="0"/>
          <w:marRight w:val="0"/>
          <w:marTop w:val="0"/>
          <w:marBottom w:val="0"/>
          <w:divBdr>
            <w:top w:val="none" w:sz="0" w:space="0" w:color="auto"/>
            <w:left w:val="none" w:sz="0" w:space="0" w:color="auto"/>
            <w:bottom w:val="none" w:sz="0" w:space="0" w:color="auto"/>
            <w:right w:val="none" w:sz="0" w:space="0" w:color="auto"/>
          </w:divBdr>
        </w:div>
        <w:div w:id="1427113258">
          <w:marLeft w:val="0"/>
          <w:marRight w:val="0"/>
          <w:marTop w:val="0"/>
          <w:marBottom w:val="0"/>
          <w:divBdr>
            <w:top w:val="none" w:sz="0" w:space="0" w:color="auto"/>
            <w:left w:val="none" w:sz="0" w:space="0" w:color="auto"/>
            <w:bottom w:val="none" w:sz="0" w:space="0" w:color="auto"/>
            <w:right w:val="none" w:sz="0" w:space="0" w:color="auto"/>
          </w:divBdr>
        </w:div>
      </w:divsChild>
    </w:div>
    <w:div w:id="454251389">
      <w:bodyDiv w:val="1"/>
      <w:marLeft w:val="0"/>
      <w:marRight w:val="0"/>
      <w:marTop w:val="0"/>
      <w:marBottom w:val="0"/>
      <w:divBdr>
        <w:top w:val="none" w:sz="0" w:space="0" w:color="auto"/>
        <w:left w:val="none" w:sz="0" w:space="0" w:color="auto"/>
        <w:bottom w:val="none" w:sz="0" w:space="0" w:color="auto"/>
        <w:right w:val="none" w:sz="0" w:space="0" w:color="auto"/>
      </w:divBdr>
      <w:divsChild>
        <w:div w:id="493037546">
          <w:marLeft w:val="0"/>
          <w:marRight w:val="0"/>
          <w:marTop w:val="0"/>
          <w:marBottom w:val="0"/>
          <w:divBdr>
            <w:top w:val="single" w:sz="6" w:space="0" w:color="A9AEB1"/>
            <w:left w:val="single" w:sz="6" w:space="0" w:color="A9AEB1"/>
            <w:bottom w:val="single" w:sz="6" w:space="0" w:color="A9AEB1"/>
            <w:right w:val="single" w:sz="6" w:space="0" w:color="A9AEB1"/>
          </w:divBdr>
          <w:divsChild>
            <w:div w:id="1712992627">
              <w:marLeft w:val="0"/>
              <w:marRight w:val="0"/>
              <w:marTop w:val="0"/>
              <w:marBottom w:val="0"/>
              <w:divBdr>
                <w:top w:val="none" w:sz="0" w:space="0" w:color="auto"/>
                <w:left w:val="none" w:sz="0" w:space="0" w:color="auto"/>
                <w:bottom w:val="none" w:sz="0" w:space="0" w:color="auto"/>
                <w:right w:val="none" w:sz="0" w:space="0" w:color="auto"/>
              </w:divBdr>
              <w:divsChild>
                <w:div w:id="158580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770">
          <w:marLeft w:val="0"/>
          <w:marRight w:val="0"/>
          <w:marTop w:val="0"/>
          <w:marBottom w:val="0"/>
          <w:divBdr>
            <w:top w:val="single" w:sz="6" w:space="0" w:color="A9AEB1"/>
            <w:left w:val="single" w:sz="6" w:space="0" w:color="A9AEB1"/>
            <w:bottom w:val="single" w:sz="6" w:space="0" w:color="A9AEB1"/>
            <w:right w:val="single" w:sz="6" w:space="0" w:color="A9AEB1"/>
          </w:divBdr>
          <w:divsChild>
            <w:div w:id="151485850">
              <w:marLeft w:val="0"/>
              <w:marRight w:val="0"/>
              <w:marTop w:val="0"/>
              <w:marBottom w:val="0"/>
              <w:divBdr>
                <w:top w:val="none" w:sz="0" w:space="0" w:color="auto"/>
                <w:left w:val="none" w:sz="0" w:space="0" w:color="auto"/>
                <w:bottom w:val="none" w:sz="0" w:space="0" w:color="auto"/>
                <w:right w:val="none" w:sz="0" w:space="0" w:color="auto"/>
              </w:divBdr>
            </w:div>
          </w:divsChild>
        </w:div>
        <w:div w:id="1965116776">
          <w:marLeft w:val="0"/>
          <w:marRight w:val="0"/>
          <w:marTop w:val="0"/>
          <w:marBottom w:val="0"/>
          <w:divBdr>
            <w:top w:val="single" w:sz="6" w:space="0" w:color="A9AEB1"/>
            <w:left w:val="single" w:sz="6" w:space="0" w:color="A9AEB1"/>
            <w:bottom w:val="single" w:sz="6" w:space="0" w:color="A9AEB1"/>
            <w:right w:val="single" w:sz="6" w:space="0" w:color="A9AEB1"/>
          </w:divBdr>
          <w:divsChild>
            <w:div w:id="1803187251">
              <w:marLeft w:val="0"/>
              <w:marRight w:val="0"/>
              <w:marTop w:val="0"/>
              <w:marBottom w:val="0"/>
              <w:divBdr>
                <w:top w:val="none" w:sz="0" w:space="0" w:color="auto"/>
                <w:left w:val="none" w:sz="0" w:space="0" w:color="auto"/>
                <w:bottom w:val="none" w:sz="0" w:space="0" w:color="auto"/>
                <w:right w:val="none" w:sz="0" w:space="0" w:color="auto"/>
              </w:divBdr>
              <w:divsChild>
                <w:div w:id="912852830">
                  <w:marLeft w:val="0"/>
                  <w:marRight w:val="0"/>
                  <w:marTop w:val="0"/>
                  <w:marBottom w:val="0"/>
                  <w:divBdr>
                    <w:top w:val="none" w:sz="0" w:space="0" w:color="auto"/>
                    <w:left w:val="none" w:sz="0" w:space="0" w:color="auto"/>
                    <w:bottom w:val="none" w:sz="0" w:space="0" w:color="auto"/>
                    <w:right w:val="none" w:sz="0" w:space="0" w:color="auto"/>
                  </w:divBdr>
                </w:div>
                <w:div w:id="6226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296472">
      <w:bodyDiv w:val="1"/>
      <w:marLeft w:val="0"/>
      <w:marRight w:val="0"/>
      <w:marTop w:val="0"/>
      <w:marBottom w:val="0"/>
      <w:divBdr>
        <w:top w:val="none" w:sz="0" w:space="0" w:color="auto"/>
        <w:left w:val="none" w:sz="0" w:space="0" w:color="auto"/>
        <w:bottom w:val="none" w:sz="0" w:space="0" w:color="auto"/>
        <w:right w:val="none" w:sz="0" w:space="0" w:color="auto"/>
      </w:divBdr>
      <w:divsChild>
        <w:div w:id="1219055325">
          <w:marLeft w:val="0"/>
          <w:marRight w:val="0"/>
          <w:marTop w:val="0"/>
          <w:marBottom w:val="0"/>
          <w:divBdr>
            <w:top w:val="none" w:sz="0" w:space="0" w:color="auto"/>
            <w:left w:val="none" w:sz="0" w:space="0" w:color="auto"/>
            <w:bottom w:val="none" w:sz="0" w:space="0" w:color="auto"/>
            <w:right w:val="none" w:sz="0" w:space="0" w:color="auto"/>
          </w:divBdr>
        </w:div>
        <w:div w:id="1255818417">
          <w:marLeft w:val="0"/>
          <w:marRight w:val="0"/>
          <w:marTop w:val="0"/>
          <w:marBottom w:val="0"/>
          <w:divBdr>
            <w:top w:val="none" w:sz="0" w:space="0" w:color="auto"/>
            <w:left w:val="none" w:sz="0" w:space="0" w:color="auto"/>
            <w:bottom w:val="none" w:sz="0" w:space="0" w:color="auto"/>
            <w:right w:val="none" w:sz="0" w:space="0" w:color="auto"/>
          </w:divBdr>
        </w:div>
        <w:div w:id="1516723264">
          <w:marLeft w:val="0"/>
          <w:marRight w:val="0"/>
          <w:marTop w:val="0"/>
          <w:marBottom w:val="0"/>
          <w:divBdr>
            <w:top w:val="none" w:sz="0" w:space="0" w:color="auto"/>
            <w:left w:val="none" w:sz="0" w:space="0" w:color="auto"/>
            <w:bottom w:val="none" w:sz="0" w:space="0" w:color="auto"/>
            <w:right w:val="none" w:sz="0" w:space="0" w:color="auto"/>
          </w:divBdr>
        </w:div>
        <w:div w:id="1902331380">
          <w:marLeft w:val="0"/>
          <w:marRight w:val="0"/>
          <w:marTop w:val="0"/>
          <w:marBottom w:val="0"/>
          <w:divBdr>
            <w:top w:val="none" w:sz="0" w:space="0" w:color="auto"/>
            <w:left w:val="none" w:sz="0" w:space="0" w:color="auto"/>
            <w:bottom w:val="none" w:sz="0" w:space="0" w:color="auto"/>
            <w:right w:val="none" w:sz="0" w:space="0" w:color="auto"/>
          </w:divBdr>
        </w:div>
      </w:divsChild>
    </w:div>
    <w:div w:id="454299316">
      <w:bodyDiv w:val="1"/>
      <w:marLeft w:val="0"/>
      <w:marRight w:val="0"/>
      <w:marTop w:val="0"/>
      <w:marBottom w:val="0"/>
      <w:divBdr>
        <w:top w:val="none" w:sz="0" w:space="0" w:color="auto"/>
        <w:left w:val="none" w:sz="0" w:space="0" w:color="auto"/>
        <w:bottom w:val="none" w:sz="0" w:space="0" w:color="auto"/>
        <w:right w:val="none" w:sz="0" w:space="0" w:color="auto"/>
      </w:divBdr>
      <w:divsChild>
        <w:div w:id="391929763">
          <w:marLeft w:val="0"/>
          <w:marRight w:val="0"/>
          <w:marTop w:val="0"/>
          <w:marBottom w:val="0"/>
          <w:divBdr>
            <w:top w:val="none" w:sz="0" w:space="0" w:color="auto"/>
            <w:left w:val="none" w:sz="0" w:space="0" w:color="auto"/>
            <w:bottom w:val="none" w:sz="0" w:space="0" w:color="auto"/>
            <w:right w:val="none" w:sz="0" w:space="0" w:color="auto"/>
          </w:divBdr>
        </w:div>
        <w:div w:id="953026408">
          <w:marLeft w:val="0"/>
          <w:marRight w:val="0"/>
          <w:marTop w:val="0"/>
          <w:marBottom w:val="0"/>
          <w:divBdr>
            <w:top w:val="none" w:sz="0" w:space="0" w:color="auto"/>
            <w:left w:val="none" w:sz="0" w:space="0" w:color="auto"/>
            <w:bottom w:val="none" w:sz="0" w:space="0" w:color="auto"/>
            <w:right w:val="none" w:sz="0" w:space="0" w:color="auto"/>
          </w:divBdr>
        </w:div>
        <w:div w:id="1725132742">
          <w:marLeft w:val="0"/>
          <w:marRight w:val="0"/>
          <w:marTop w:val="0"/>
          <w:marBottom w:val="0"/>
          <w:divBdr>
            <w:top w:val="none" w:sz="0" w:space="0" w:color="auto"/>
            <w:left w:val="none" w:sz="0" w:space="0" w:color="auto"/>
            <w:bottom w:val="none" w:sz="0" w:space="0" w:color="auto"/>
            <w:right w:val="none" w:sz="0" w:space="0" w:color="auto"/>
          </w:divBdr>
        </w:div>
        <w:div w:id="1972323052">
          <w:marLeft w:val="0"/>
          <w:marRight w:val="0"/>
          <w:marTop w:val="0"/>
          <w:marBottom w:val="0"/>
          <w:divBdr>
            <w:top w:val="none" w:sz="0" w:space="0" w:color="auto"/>
            <w:left w:val="none" w:sz="0" w:space="0" w:color="auto"/>
            <w:bottom w:val="none" w:sz="0" w:space="0" w:color="auto"/>
            <w:right w:val="none" w:sz="0" w:space="0" w:color="auto"/>
          </w:divBdr>
        </w:div>
      </w:divsChild>
    </w:div>
    <w:div w:id="454450456">
      <w:bodyDiv w:val="1"/>
      <w:marLeft w:val="0"/>
      <w:marRight w:val="0"/>
      <w:marTop w:val="0"/>
      <w:marBottom w:val="0"/>
      <w:divBdr>
        <w:top w:val="none" w:sz="0" w:space="0" w:color="auto"/>
        <w:left w:val="none" w:sz="0" w:space="0" w:color="auto"/>
        <w:bottom w:val="none" w:sz="0" w:space="0" w:color="auto"/>
        <w:right w:val="none" w:sz="0" w:space="0" w:color="auto"/>
      </w:divBdr>
    </w:div>
    <w:div w:id="454909934">
      <w:bodyDiv w:val="1"/>
      <w:marLeft w:val="0"/>
      <w:marRight w:val="0"/>
      <w:marTop w:val="0"/>
      <w:marBottom w:val="0"/>
      <w:divBdr>
        <w:top w:val="none" w:sz="0" w:space="0" w:color="auto"/>
        <w:left w:val="none" w:sz="0" w:space="0" w:color="auto"/>
        <w:bottom w:val="none" w:sz="0" w:space="0" w:color="auto"/>
        <w:right w:val="none" w:sz="0" w:space="0" w:color="auto"/>
      </w:divBdr>
      <w:divsChild>
        <w:div w:id="251207417">
          <w:marLeft w:val="0"/>
          <w:marRight w:val="0"/>
          <w:marTop w:val="0"/>
          <w:marBottom w:val="0"/>
          <w:divBdr>
            <w:top w:val="none" w:sz="0" w:space="0" w:color="auto"/>
            <w:left w:val="none" w:sz="0" w:space="0" w:color="auto"/>
            <w:bottom w:val="none" w:sz="0" w:space="0" w:color="auto"/>
            <w:right w:val="none" w:sz="0" w:space="0" w:color="auto"/>
          </w:divBdr>
        </w:div>
        <w:div w:id="1153914259">
          <w:marLeft w:val="0"/>
          <w:marRight w:val="0"/>
          <w:marTop w:val="0"/>
          <w:marBottom w:val="0"/>
          <w:divBdr>
            <w:top w:val="none" w:sz="0" w:space="0" w:color="auto"/>
            <w:left w:val="none" w:sz="0" w:space="0" w:color="auto"/>
            <w:bottom w:val="none" w:sz="0" w:space="0" w:color="auto"/>
            <w:right w:val="none" w:sz="0" w:space="0" w:color="auto"/>
          </w:divBdr>
        </w:div>
        <w:div w:id="1287159242">
          <w:marLeft w:val="0"/>
          <w:marRight w:val="0"/>
          <w:marTop w:val="0"/>
          <w:marBottom w:val="0"/>
          <w:divBdr>
            <w:top w:val="none" w:sz="0" w:space="0" w:color="auto"/>
            <w:left w:val="none" w:sz="0" w:space="0" w:color="auto"/>
            <w:bottom w:val="none" w:sz="0" w:space="0" w:color="auto"/>
            <w:right w:val="none" w:sz="0" w:space="0" w:color="auto"/>
          </w:divBdr>
        </w:div>
        <w:div w:id="1407000528">
          <w:marLeft w:val="0"/>
          <w:marRight w:val="0"/>
          <w:marTop w:val="0"/>
          <w:marBottom w:val="0"/>
          <w:divBdr>
            <w:top w:val="none" w:sz="0" w:space="0" w:color="auto"/>
            <w:left w:val="none" w:sz="0" w:space="0" w:color="auto"/>
            <w:bottom w:val="none" w:sz="0" w:space="0" w:color="auto"/>
            <w:right w:val="none" w:sz="0" w:space="0" w:color="auto"/>
          </w:divBdr>
        </w:div>
      </w:divsChild>
    </w:div>
    <w:div w:id="455565683">
      <w:bodyDiv w:val="1"/>
      <w:marLeft w:val="0"/>
      <w:marRight w:val="0"/>
      <w:marTop w:val="0"/>
      <w:marBottom w:val="0"/>
      <w:divBdr>
        <w:top w:val="none" w:sz="0" w:space="0" w:color="auto"/>
        <w:left w:val="none" w:sz="0" w:space="0" w:color="auto"/>
        <w:bottom w:val="none" w:sz="0" w:space="0" w:color="auto"/>
        <w:right w:val="none" w:sz="0" w:space="0" w:color="auto"/>
      </w:divBdr>
      <w:divsChild>
        <w:div w:id="1064641589">
          <w:marLeft w:val="0"/>
          <w:marRight w:val="0"/>
          <w:marTop w:val="0"/>
          <w:marBottom w:val="0"/>
          <w:divBdr>
            <w:top w:val="none" w:sz="0" w:space="0" w:color="auto"/>
            <w:left w:val="none" w:sz="0" w:space="0" w:color="auto"/>
            <w:bottom w:val="none" w:sz="0" w:space="0" w:color="auto"/>
            <w:right w:val="none" w:sz="0" w:space="0" w:color="auto"/>
          </w:divBdr>
        </w:div>
        <w:div w:id="1511942195">
          <w:marLeft w:val="0"/>
          <w:marRight w:val="0"/>
          <w:marTop w:val="0"/>
          <w:marBottom w:val="0"/>
          <w:divBdr>
            <w:top w:val="none" w:sz="0" w:space="0" w:color="auto"/>
            <w:left w:val="none" w:sz="0" w:space="0" w:color="auto"/>
            <w:bottom w:val="none" w:sz="0" w:space="0" w:color="auto"/>
            <w:right w:val="none" w:sz="0" w:space="0" w:color="auto"/>
          </w:divBdr>
        </w:div>
        <w:div w:id="1883858978">
          <w:marLeft w:val="0"/>
          <w:marRight w:val="0"/>
          <w:marTop w:val="0"/>
          <w:marBottom w:val="0"/>
          <w:divBdr>
            <w:top w:val="none" w:sz="0" w:space="0" w:color="auto"/>
            <w:left w:val="none" w:sz="0" w:space="0" w:color="auto"/>
            <w:bottom w:val="none" w:sz="0" w:space="0" w:color="auto"/>
            <w:right w:val="none" w:sz="0" w:space="0" w:color="auto"/>
          </w:divBdr>
        </w:div>
        <w:div w:id="2031904936">
          <w:marLeft w:val="0"/>
          <w:marRight w:val="0"/>
          <w:marTop w:val="0"/>
          <w:marBottom w:val="0"/>
          <w:divBdr>
            <w:top w:val="none" w:sz="0" w:space="0" w:color="auto"/>
            <w:left w:val="none" w:sz="0" w:space="0" w:color="auto"/>
            <w:bottom w:val="none" w:sz="0" w:space="0" w:color="auto"/>
            <w:right w:val="none" w:sz="0" w:space="0" w:color="auto"/>
          </w:divBdr>
        </w:div>
      </w:divsChild>
    </w:div>
    <w:div w:id="455685915">
      <w:bodyDiv w:val="1"/>
      <w:marLeft w:val="0"/>
      <w:marRight w:val="0"/>
      <w:marTop w:val="0"/>
      <w:marBottom w:val="0"/>
      <w:divBdr>
        <w:top w:val="none" w:sz="0" w:space="0" w:color="auto"/>
        <w:left w:val="none" w:sz="0" w:space="0" w:color="auto"/>
        <w:bottom w:val="none" w:sz="0" w:space="0" w:color="auto"/>
        <w:right w:val="none" w:sz="0" w:space="0" w:color="auto"/>
      </w:divBdr>
      <w:divsChild>
        <w:div w:id="681511944">
          <w:marLeft w:val="0"/>
          <w:marRight w:val="0"/>
          <w:marTop w:val="0"/>
          <w:marBottom w:val="0"/>
          <w:divBdr>
            <w:top w:val="none" w:sz="0" w:space="0" w:color="auto"/>
            <w:left w:val="none" w:sz="0" w:space="0" w:color="auto"/>
            <w:bottom w:val="none" w:sz="0" w:space="0" w:color="auto"/>
            <w:right w:val="none" w:sz="0" w:space="0" w:color="auto"/>
          </w:divBdr>
          <w:divsChild>
            <w:div w:id="1647396146">
              <w:marLeft w:val="0"/>
              <w:marRight w:val="0"/>
              <w:marTop w:val="0"/>
              <w:marBottom w:val="0"/>
              <w:divBdr>
                <w:top w:val="none" w:sz="0" w:space="0" w:color="auto"/>
                <w:left w:val="none" w:sz="0" w:space="0" w:color="auto"/>
                <w:bottom w:val="none" w:sz="0" w:space="0" w:color="auto"/>
                <w:right w:val="none" w:sz="0" w:space="0" w:color="auto"/>
              </w:divBdr>
              <w:divsChild>
                <w:div w:id="18524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10944">
      <w:bodyDiv w:val="1"/>
      <w:marLeft w:val="0"/>
      <w:marRight w:val="0"/>
      <w:marTop w:val="0"/>
      <w:marBottom w:val="0"/>
      <w:divBdr>
        <w:top w:val="none" w:sz="0" w:space="0" w:color="auto"/>
        <w:left w:val="none" w:sz="0" w:space="0" w:color="auto"/>
        <w:bottom w:val="none" w:sz="0" w:space="0" w:color="auto"/>
        <w:right w:val="none" w:sz="0" w:space="0" w:color="auto"/>
      </w:divBdr>
      <w:divsChild>
        <w:div w:id="183059728">
          <w:marLeft w:val="0"/>
          <w:marRight w:val="0"/>
          <w:marTop w:val="0"/>
          <w:marBottom w:val="0"/>
          <w:divBdr>
            <w:top w:val="none" w:sz="0" w:space="0" w:color="auto"/>
            <w:left w:val="none" w:sz="0" w:space="0" w:color="auto"/>
            <w:bottom w:val="none" w:sz="0" w:space="0" w:color="auto"/>
            <w:right w:val="none" w:sz="0" w:space="0" w:color="auto"/>
          </w:divBdr>
        </w:div>
        <w:div w:id="344945281">
          <w:marLeft w:val="0"/>
          <w:marRight w:val="0"/>
          <w:marTop w:val="0"/>
          <w:marBottom w:val="0"/>
          <w:divBdr>
            <w:top w:val="none" w:sz="0" w:space="0" w:color="auto"/>
            <w:left w:val="none" w:sz="0" w:space="0" w:color="auto"/>
            <w:bottom w:val="none" w:sz="0" w:space="0" w:color="auto"/>
            <w:right w:val="none" w:sz="0" w:space="0" w:color="auto"/>
          </w:divBdr>
        </w:div>
        <w:div w:id="1260676181">
          <w:marLeft w:val="0"/>
          <w:marRight w:val="0"/>
          <w:marTop w:val="0"/>
          <w:marBottom w:val="0"/>
          <w:divBdr>
            <w:top w:val="none" w:sz="0" w:space="0" w:color="auto"/>
            <w:left w:val="none" w:sz="0" w:space="0" w:color="auto"/>
            <w:bottom w:val="none" w:sz="0" w:space="0" w:color="auto"/>
            <w:right w:val="none" w:sz="0" w:space="0" w:color="auto"/>
          </w:divBdr>
        </w:div>
        <w:div w:id="2105488802">
          <w:marLeft w:val="0"/>
          <w:marRight w:val="0"/>
          <w:marTop w:val="0"/>
          <w:marBottom w:val="0"/>
          <w:divBdr>
            <w:top w:val="none" w:sz="0" w:space="0" w:color="auto"/>
            <w:left w:val="none" w:sz="0" w:space="0" w:color="auto"/>
            <w:bottom w:val="none" w:sz="0" w:space="0" w:color="auto"/>
            <w:right w:val="none" w:sz="0" w:space="0" w:color="auto"/>
          </w:divBdr>
        </w:div>
      </w:divsChild>
    </w:div>
    <w:div w:id="458382900">
      <w:bodyDiv w:val="1"/>
      <w:marLeft w:val="0"/>
      <w:marRight w:val="0"/>
      <w:marTop w:val="0"/>
      <w:marBottom w:val="0"/>
      <w:divBdr>
        <w:top w:val="none" w:sz="0" w:space="0" w:color="auto"/>
        <w:left w:val="none" w:sz="0" w:space="0" w:color="auto"/>
        <w:bottom w:val="none" w:sz="0" w:space="0" w:color="auto"/>
        <w:right w:val="none" w:sz="0" w:space="0" w:color="auto"/>
      </w:divBdr>
    </w:div>
    <w:div w:id="459305884">
      <w:bodyDiv w:val="1"/>
      <w:marLeft w:val="0"/>
      <w:marRight w:val="0"/>
      <w:marTop w:val="0"/>
      <w:marBottom w:val="0"/>
      <w:divBdr>
        <w:top w:val="none" w:sz="0" w:space="0" w:color="auto"/>
        <w:left w:val="none" w:sz="0" w:space="0" w:color="auto"/>
        <w:bottom w:val="none" w:sz="0" w:space="0" w:color="auto"/>
        <w:right w:val="none" w:sz="0" w:space="0" w:color="auto"/>
      </w:divBdr>
      <w:divsChild>
        <w:div w:id="68770132">
          <w:marLeft w:val="0"/>
          <w:marRight w:val="0"/>
          <w:marTop w:val="0"/>
          <w:marBottom w:val="0"/>
          <w:divBdr>
            <w:top w:val="none" w:sz="0" w:space="0" w:color="auto"/>
            <w:left w:val="none" w:sz="0" w:space="0" w:color="auto"/>
            <w:bottom w:val="none" w:sz="0" w:space="0" w:color="auto"/>
            <w:right w:val="none" w:sz="0" w:space="0" w:color="auto"/>
          </w:divBdr>
        </w:div>
        <w:div w:id="208686817">
          <w:marLeft w:val="0"/>
          <w:marRight w:val="0"/>
          <w:marTop w:val="0"/>
          <w:marBottom w:val="0"/>
          <w:divBdr>
            <w:top w:val="none" w:sz="0" w:space="0" w:color="auto"/>
            <w:left w:val="none" w:sz="0" w:space="0" w:color="auto"/>
            <w:bottom w:val="none" w:sz="0" w:space="0" w:color="auto"/>
            <w:right w:val="none" w:sz="0" w:space="0" w:color="auto"/>
          </w:divBdr>
        </w:div>
        <w:div w:id="615909627">
          <w:marLeft w:val="0"/>
          <w:marRight w:val="0"/>
          <w:marTop w:val="0"/>
          <w:marBottom w:val="0"/>
          <w:divBdr>
            <w:top w:val="none" w:sz="0" w:space="0" w:color="auto"/>
            <w:left w:val="none" w:sz="0" w:space="0" w:color="auto"/>
            <w:bottom w:val="none" w:sz="0" w:space="0" w:color="auto"/>
            <w:right w:val="none" w:sz="0" w:space="0" w:color="auto"/>
          </w:divBdr>
        </w:div>
        <w:div w:id="2031104991">
          <w:marLeft w:val="0"/>
          <w:marRight w:val="0"/>
          <w:marTop w:val="0"/>
          <w:marBottom w:val="0"/>
          <w:divBdr>
            <w:top w:val="none" w:sz="0" w:space="0" w:color="auto"/>
            <w:left w:val="none" w:sz="0" w:space="0" w:color="auto"/>
            <w:bottom w:val="none" w:sz="0" w:space="0" w:color="auto"/>
            <w:right w:val="none" w:sz="0" w:space="0" w:color="auto"/>
          </w:divBdr>
        </w:div>
      </w:divsChild>
    </w:div>
    <w:div w:id="459424470">
      <w:bodyDiv w:val="1"/>
      <w:marLeft w:val="0"/>
      <w:marRight w:val="0"/>
      <w:marTop w:val="0"/>
      <w:marBottom w:val="0"/>
      <w:divBdr>
        <w:top w:val="none" w:sz="0" w:space="0" w:color="auto"/>
        <w:left w:val="none" w:sz="0" w:space="0" w:color="auto"/>
        <w:bottom w:val="none" w:sz="0" w:space="0" w:color="auto"/>
        <w:right w:val="none" w:sz="0" w:space="0" w:color="auto"/>
      </w:divBdr>
    </w:div>
    <w:div w:id="459424853">
      <w:bodyDiv w:val="1"/>
      <w:marLeft w:val="0"/>
      <w:marRight w:val="0"/>
      <w:marTop w:val="0"/>
      <w:marBottom w:val="0"/>
      <w:divBdr>
        <w:top w:val="none" w:sz="0" w:space="0" w:color="auto"/>
        <w:left w:val="none" w:sz="0" w:space="0" w:color="auto"/>
        <w:bottom w:val="none" w:sz="0" w:space="0" w:color="auto"/>
        <w:right w:val="none" w:sz="0" w:space="0" w:color="auto"/>
      </w:divBdr>
    </w:div>
    <w:div w:id="460541674">
      <w:bodyDiv w:val="1"/>
      <w:marLeft w:val="0"/>
      <w:marRight w:val="0"/>
      <w:marTop w:val="0"/>
      <w:marBottom w:val="0"/>
      <w:divBdr>
        <w:top w:val="none" w:sz="0" w:space="0" w:color="auto"/>
        <w:left w:val="none" w:sz="0" w:space="0" w:color="auto"/>
        <w:bottom w:val="none" w:sz="0" w:space="0" w:color="auto"/>
        <w:right w:val="none" w:sz="0" w:space="0" w:color="auto"/>
      </w:divBdr>
      <w:divsChild>
        <w:div w:id="81027552">
          <w:marLeft w:val="0"/>
          <w:marRight w:val="0"/>
          <w:marTop w:val="0"/>
          <w:marBottom w:val="0"/>
          <w:divBdr>
            <w:top w:val="single" w:sz="6" w:space="0" w:color="A9AEB1"/>
            <w:left w:val="single" w:sz="6" w:space="0" w:color="A9AEB1"/>
            <w:bottom w:val="single" w:sz="6" w:space="0" w:color="A9AEB1"/>
            <w:right w:val="single" w:sz="6" w:space="0" w:color="A9AEB1"/>
          </w:divBdr>
          <w:divsChild>
            <w:div w:id="465590101">
              <w:marLeft w:val="0"/>
              <w:marRight w:val="0"/>
              <w:marTop w:val="0"/>
              <w:marBottom w:val="0"/>
              <w:divBdr>
                <w:top w:val="none" w:sz="0" w:space="0" w:color="auto"/>
                <w:left w:val="none" w:sz="0" w:space="0" w:color="auto"/>
                <w:bottom w:val="none" w:sz="0" w:space="0" w:color="auto"/>
                <w:right w:val="none" w:sz="0" w:space="0" w:color="auto"/>
              </w:divBdr>
              <w:divsChild>
                <w:div w:id="15098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42794">
          <w:marLeft w:val="0"/>
          <w:marRight w:val="0"/>
          <w:marTop w:val="0"/>
          <w:marBottom w:val="0"/>
          <w:divBdr>
            <w:top w:val="single" w:sz="6" w:space="0" w:color="A9AEB1"/>
            <w:left w:val="single" w:sz="6" w:space="0" w:color="A9AEB1"/>
            <w:bottom w:val="single" w:sz="6" w:space="0" w:color="A9AEB1"/>
            <w:right w:val="single" w:sz="6" w:space="0" w:color="A9AEB1"/>
          </w:divBdr>
          <w:divsChild>
            <w:div w:id="765081607">
              <w:marLeft w:val="0"/>
              <w:marRight w:val="0"/>
              <w:marTop w:val="0"/>
              <w:marBottom w:val="0"/>
              <w:divBdr>
                <w:top w:val="none" w:sz="0" w:space="0" w:color="auto"/>
                <w:left w:val="none" w:sz="0" w:space="0" w:color="auto"/>
                <w:bottom w:val="none" w:sz="0" w:space="0" w:color="auto"/>
                <w:right w:val="none" w:sz="0" w:space="0" w:color="auto"/>
              </w:divBdr>
            </w:div>
          </w:divsChild>
        </w:div>
        <w:div w:id="20671990">
          <w:marLeft w:val="0"/>
          <w:marRight w:val="0"/>
          <w:marTop w:val="0"/>
          <w:marBottom w:val="0"/>
          <w:divBdr>
            <w:top w:val="single" w:sz="6" w:space="0" w:color="A9AEB1"/>
            <w:left w:val="single" w:sz="6" w:space="0" w:color="A9AEB1"/>
            <w:bottom w:val="single" w:sz="6" w:space="0" w:color="A9AEB1"/>
            <w:right w:val="single" w:sz="6" w:space="0" w:color="A9AEB1"/>
          </w:divBdr>
          <w:divsChild>
            <w:div w:id="1753358211">
              <w:marLeft w:val="0"/>
              <w:marRight w:val="0"/>
              <w:marTop w:val="0"/>
              <w:marBottom w:val="0"/>
              <w:divBdr>
                <w:top w:val="none" w:sz="0" w:space="0" w:color="auto"/>
                <w:left w:val="none" w:sz="0" w:space="0" w:color="auto"/>
                <w:bottom w:val="none" w:sz="0" w:space="0" w:color="auto"/>
                <w:right w:val="none" w:sz="0" w:space="0" w:color="auto"/>
              </w:divBdr>
              <w:divsChild>
                <w:div w:id="1818642218">
                  <w:marLeft w:val="0"/>
                  <w:marRight w:val="0"/>
                  <w:marTop w:val="0"/>
                  <w:marBottom w:val="0"/>
                  <w:divBdr>
                    <w:top w:val="none" w:sz="0" w:space="0" w:color="auto"/>
                    <w:left w:val="none" w:sz="0" w:space="0" w:color="auto"/>
                    <w:bottom w:val="none" w:sz="0" w:space="0" w:color="auto"/>
                    <w:right w:val="none" w:sz="0" w:space="0" w:color="auto"/>
                  </w:divBdr>
                </w:div>
                <w:div w:id="11566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9593">
      <w:bodyDiv w:val="1"/>
      <w:marLeft w:val="0"/>
      <w:marRight w:val="0"/>
      <w:marTop w:val="0"/>
      <w:marBottom w:val="0"/>
      <w:divBdr>
        <w:top w:val="none" w:sz="0" w:space="0" w:color="auto"/>
        <w:left w:val="none" w:sz="0" w:space="0" w:color="auto"/>
        <w:bottom w:val="none" w:sz="0" w:space="0" w:color="auto"/>
        <w:right w:val="none" w:sz="0" w:space="0" w:color="auto"/>
      </w:divBdr>
      <w:divsChild>
        <w:div w:id="194122924">
          <w:marLeft w:val="0"/>
          <w:marRight w:val="0"/>
          <w:marTop w:val="0"/>
          <w:marBottom w:val="0"/>
          <w:divBdr>
            <w:top w:val="none" w:sz="0" w:space="0" w:color="auto"/>
            <w:left w:val="none" w:sz="0" w:space="0" w:color="auto"/>
            <w:bottom w:val="none" w:sz="0" w:space="0" w:color="auto"/>
            <w:right w:val="none" w:sz="0" w:space="0" w:color="auto"/>
          </w:divBdr>
        </w:div>
        <w:div w:id="328564154">
          <w:marLeft w:val="0"/>
          <w:marRight w:val="0"/>
          <w:marTop w:val="0"/>
          <w:marBottom w:val="0"/>
          <w:divBdr>
            <w:top w:val="none" w:sz="0" w:space="0" w:color="auto"/>
            <w:left w:val="none" w:sz="0" w:space="0" w:color="auto"/>
            <w:bottom w:val="none" w:sz="0" w:space="0" w:color="auto"/>
            <w:right w:val="none" w:sz="0" w:space="0" w:color="auto"/>
          </w:divBdr>
        </w:div>
        <w:div w:id="1246722887">
          <w:marLeft w:val="0"/>
          <w:marRight w:val="0"/>
          <w:marTop w:val="0"/>
          <w:marBottom w:val="0"/>
          <w:divBdr>
            <w:top w:val="none" w:sz="0" w:space="0" w:color="auto"/>
            <w:left w:val="none" w:sz="0" w:space="0" w:color="auto"/>
            <w:bottom w:val="none" w:sz="0" w:space="0" w:color="auto"/>
            <w:right w:val="none" w:sz="0" w:space="0" w:color="auto"/>
          </w:divBdr>
        </w:div>
        <w:div w:id="1403791074">
          <w:marLeft w:val="0"/>
          <w:marRight w:val="0"/>
          <w:marTop w:val="0"/>
          <w:marBottom w:val="0"/>
          <w:divBdr>
            <w:top w:val="none" w:sz="0" w:space="0" w:color="auto"/>
            <w:left w:val="none" w:sz="0" w:space="0" w:color="auto"/>
            <w:bottom w:val="none" w:sz="0" w:space="0" w:color="auto"/>
            <w:right w:val="none" w:sz="0" w:space="0" w:color="auto"/>
          </w:divBdr>
        </w:div>
      </w:divsChild>
    </w:div>
    <w:div w:id="461001834">
      <w:bodyDiv w:val="1"/>
      <w:marLeft w:val="0"/>
      <w:marRight w:val="0"/>
      <w:marTop w:val="0"/>
      <w:marBottom w:val="0"/>
      <w:divBdr>
        <w:top w:val="none" w:sz="0" w:space="0" w:color="auto"/>
        <w:left w:val="none" w:sz="0" w:space="0" w:color="auto"/>
        <w:bottom w:val="none" w:sz="0" w:space="0" w:color="auto"/>
        <w:right w:val="none" w:sz="0" w:space="0" w:color="auto"/>
      </w:divBdr>
      <w:divsChild>
        <w:div w:id="347567146">
          <w:marLeft w:val="0"/>
          <w:marRight w:val="0"/>
          <w:marTop w:val="0"/>
          <w:marBottom w:val="0"/>
          <w:divBdr>
            <w:top w:val="none" w:sz="0" w:space="0" w:color="auto"/>
            <w:left w:val="none" w:sz="0" w:space="0" w:color="auto"/>
            <w:bottom w:val="none" w:sz="0" w:space="0" w:color="auto"/>
            <w:right w:val="none" w:sz="0" w:space="0" w:color="auto"/>
          </w:divBdr>
        </w:div>
        <w:div w:id="422259907">
          <w:marLeft w:val="0"/>
          <w:marRight w:val="0"/>
          <w:marTop w:val="0"/>
          <w:marBottom w:val="0"/>
          <w:divBdr>
            <w:top w:val="none" w:sz="0" w:space="0" w:color="auto"/>
            <w:left w:val="none" w:sz="0" w:space="0" w:color="auto"/>
            <w:bottom w:val="none" w:sz="0" w:space="0" w:color="auto"/>
            <w:right w:val="none" w:sz="0" w:space="0" w:color="auto"/>
          </w:divBdr>
        </w:div>
        <w:div w:id="938833773">
          <w:marLeft w:val="0"/>
          <w:marRight w:val="0"/>
          <w:marTop w:val="0"/>
          <w:marBottom w:val="0"/>
          <w:divBdr>
            <w:top w:val="none" w:sz="0" w:space="0" w:color="auto"/>
            <w:left w:val="none" w:sz="0" w:space="0" w:color="auto"/>
            <w:bottom w:val="none" w:sz="0" w:space="0" w:color="auto"/>
            <w:right w:val="none" w:sz="0" w:space="0" w:color="auto"/>
          </w:divBdr>
        </w:div>
        <w:div w:id="1205290683">
          <w:marLeft w:val="0"/>
          <w:marRight w:val="0"/>
          <w:marTop w:val="0"/>
          <w:marBottom w:val="0"/>
          <w:divBdr>
            <w:top w:val="none" w:sz="0" w:space="0" w:color="auto"/>
            <w:left w:val="none" w:sz="0" w:space="0" w:color="auto"/>
            <w:bottom w:val="none" w:sz="0" w:space="0" w:color="auto"/>
            <w:right w:val="none" w:sz="0" w:space="0" w:color="auto"/>
          </w:divBdr>
        </w:div>
      </w:divsChild>
    </w:div>
    <w:div w:id="461004601">
      <w:bodyDiv w:val="1"/>
      <w:marLeft w:val="0"/>
      <w:marRight w:val="0"/>
      <w:marTop w:val="0"/>
      <w:marBottom w:val="0"/>
      <w:divBdr>
        <w:top w:val="none" w:sz="0" w:space="0" w:color="auto"/>
        <w:left w:val="none" w:sz="0" w:space="0" w:color="auto"/>
        <w:bottom w:val="none" w:sz="0" w:space="0" w:color="auto"/>
        <w:right w:val="none" w:sz="0" w:space="0" w:color="auto"/>
      </w:divBdr>
      <w:divsChild>
        <w:div w:id="1096435969">
          <w:marLeft w:val="0"/>
          <w:marRight w:val="0"/>
          <w:marTop w:val="0"/>
          <w:marBottom w:val="0"/>
          <w:divBdr>
            <w:top w:val="single" w:sz="6" w:space="0" w:color="A9AEB1"/>
            <w:left w:val="single" w:sz="6" w:space="0" w:color="A9AEB1"/>
            <w:bottom w:val="single" w:sz="6" w:space="0" w:color="A9AEB1"/>
            <w:right w:val="single" w:sz="6" w:space="0" w:color="A9AEB1"/>
          </w:divBdr>
          <w:divsChild>
            <w:div w:id="1754664592">
              <w:marLeft w:val="0"/>
              <w:marRight w:val="0"/>
              <w:marTop w:val="0"/>
              <w:marBottom w:val="0"/>
              <w:divBdr>
                <w:top w:val="none" w:sz="0" w:space="0" w:color="auto"/>
                <w:left w:val="none" w:sz="0" w:space="0" w:color="auto"/>
                <w:bottom w:val="none" w:sz="0" w:space="0" w:color="auto"/>
                <w:right w:val="none" w:sz="0" w:space="0" w:color="auto"/>
              </w:divBdr>
              <w:divsChild>
                <w:div w:id="10560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27849">
          <w:marLeft w:val="0"/>
          <w:marRight w:val="0"/>
          <w:marTop w:val="0"/>
          <w:marBottom w:val="0"/>
          <w:divBdr>
            <w:top w:val="single" w:sz="6" w:space="0" w:color="A9AEB1"/>
            <w:left w:val="single" w:sz="6" w:space="0" w:color="A9AEB1"/>
            <w:bottom w:val="single" w:sz="6" w:space="0" w:color="A9AEB1"/>
            <w:right w:val="single" w:sz="6" w:space="0" w:color="A9AEB1"/>
          </w:divBdr>
          <w:divsChild>
            <w:div w:id="492529799">
              <w:marLeft w:val="0"/>
              <w:marRight w:val="0"/>
              <w:marTop w:val="0"/>
              <w:marBottom w:val="0"/>
              <w:divBdr>
                <w:top w:val="none" w:sz="0" w:space="0" w:color="auto"/>
                <w:left w:val="none" w:sz="0" w:space="0" w:color="auto"/>
                <w:bottom w:val="none" w:sz="0" w:space="0" w:color="auto"/>
                <w:right w:val="none" w:sz="0" w:space="0" w:color="auto"/>
              </w:divBdr>
            </w:div>
          </w:divsChild>
        </w:div>
        <w:div w:id="1896314399">
          <w:marLeft w:val="0"/>
          <w:marRight w:val="0"/>
          <w:marTop w:val="0"/>
          <w:marBottom w:val="0"/>
          <w:divBdr>
            <w:top w:val="single" w:sz="6" w:space="0" w:color="A9AEB1"/>
            <w:left w:val="single" w:sz="6" w:space="0" w:color="A9AEB1"/>
            <w:bottom w:val="single" w:sz="6" w:space="0" w:color="A9AEB1"/>
            <w:right w:val="single" w:sz="6" w:space="0" w:color="A9AEB1"/>
          </w:divBdr>
          <w:divsChild>
            <w:div w:id="965307012">
              <w:marLeft w:val="0"/>
              <w:marRight w:val="0"/>
              <w:marTop w:val="0"/>
              <w:marBottom w:val="0"/>
              <w:divBdr>
                <w:top w:val="none" w:sz="0" w:space="0" w:color="auto"/>
                <w:left w:val="none" w:sz="0" w:space="0" w:color="auto"/>
                <w:bottom w:val="none" w:sz="0" w:space="0" w:color="auto"/>
                <w:right w:val="none" w:sz="0" w:space="0" w:color="auto"/>
              </w:divBdr>
              <w:divsChild>
                <w:div w:id="2038777246">
                  <w:marLeft w:val="0"/>
                  <w:marRight w:val="0"/>
                  <w:marTop w:val="0"/>
                  <w:marBottom w:val="0"/>
                  <w:divBdr>
                    <w:top w:val="none" w:sz="0" w:space="0" w:color="auto"/>
                    <w:left w:val="none" w:sz="0" w:space="0" w:color="auto"/>
                    <w:bottom w:val="none" w:sz="0" w:space="0" w:color="auto"/>
                    <w:right w:val="none" w:sz="0" w:space="0" w:color="auto"/>
                  </w:divBdr>
                </w:div>
                <w:div w:id="17500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46695">
      <w:bodyDiv w:val="1"/>
      <w:marLeft w:val="0"/>
      <w:marRight w:val="0"/>
      <w:marTop w:val="0"/>
      <w:marBottom w:val="0"/>
      <w:divBdr>
        <w:top w:val="none" w:sz="0" w:space="0" w:color="auto"/>
        <w:left w:val="none" w:sz="0" w:space="0" w:color="auto"/>
        <w:bottom w:val="none" w:sz="0" w:space="0" w:color="auto"/>
        <w:right w:val="none" w:sz="0" w:space="0" w:color="auto"/>
      </w:divBdr>
      <w:divsChild>
        <w:div w:id="449712787">
          <w:marLeft w:val="0"/>
          <w:marRight w:val="0"/>
          <w:marTop w:val="0"/>
          <w:marBottom w:val="0"/>
          <w:divBdr>
            <w:top w:val="single" w:sz="6" w:space="0" w:color="A9AEB1"/>
            <w:left w:val="single" w:sz="6" w:space="0" w:color="A9AEB1"/>
            <w:bottom w:val="single" w:sz="6" w:space="0" w:color="A9AEB1"/>
            <w:right w:val="single" w:sz="6" w:space="0" w:color="A9AEB1"/>
          </w:divBdr>
          <w:divsChild>
            <w:div w:id="292254926">
              <w:marLeft w:val="0"/>
              <w:marRight w:val="0"/>
              <w:marTop w:val="0"/>
              <w:marBottom w:val="0"/>
              <w:divBdr>
                <w:top w:val="none" w:sz="0" w:space="0" w:color="auto"/>
                <w:left w:val="none" w:sz="0" w:space="0" w:color="auto"/>
                <w:bottom w:val="none" w:sz="0" w:space="0" w:color="auto"/>
                <w:right w:val="none" w:sz="0" w:space="0" w:color="auto"/>
              </w:divBdr>
              <w:divsChild>
                <w:div w:id="592200684">
                  <w:marLeft w:val="0"/>
                  <w:marRight w:val="0"/>
                  <w:marTop w:val="0"/>
                  <w:marBottom w:val="0"/>
                  <w:divBdr>
                    <w:top w:val="none" w:sz="0" w:space="0" w:color="auto"/>
                    <w:left w:val="none" w:sz="0" w:space="0" w:color="auto"/>
                    <w:bottom w:val="none" w:sz="0" w:space="0" w:color="auto"/>
                    <w:right w:val="none" w:sz="0" w:space="0" w:color="auto"/>
                  </w:divBdr>
                </w:div>
                <w:div w:id="12005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2194">
          <w:marLeft w:val="0"/>
          <w:marRight w:val="0"/>
          <w:marTop w:val="0"/>
          <w:marBottom w:val="0"/>
          <w:divBdr>
            <w:top w:val="single" w:sz="6" w:space="0" w:color="A9AEB1"/>
            <w:left w:val="single" w:sz="6" w:space="0" w:color="A9AEB1"/>
            <w:bottom w:val="single" w:sz="6" w:space="0" w:color="A9AEB1"/>
            <w:right w:val="single" w:sz="6" w:space="0" w:color="A9AEB1"/>
          </w:divBdr>
          <w:divsChild>
            <w:div w:id="35744616">
              <w:marLeft w:val="0"/>
              <w:marRight w:val="0"/>
              <w:marTop w:val="0"/>
              <w:marBottom w:val="0"/>
              <w:divBdr>
                <w:top w:val="none" w:sz="0" w:space="0" w:color="auto"/>
                <w:left w:val="none" w:sz="0" w:space="0" w:color="auto"/>
                <w:bottom w:val="none" w:sz="0" w:space="0" w:color="auto"/>
                <w:right w:val="none" w:sz="0" w:space="0" w:color="auto"/>
              </w:divBdr>
              <w:divsChild>
                <w:div w:id="12265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7102">
          <w:marLeft w:val="0"/>
          <w:marRight w:val="0"/>
          <w:marTop w:val="0"/>
          <w:marBottom w:val="0"/>
          <w:divBdr>
            <w:top w:val="single" w:sz="6" w:space="0" w:color="A9AEB1"/>
            <w:left w:val="single" w:sz="6" w:space="0" w:color="A9AEB1"/>
            <w:bottom w:val="single" w:sz="6" w:space="0" w:color="A9AEB1"/>
            <w:right w:val="single" w:sz="6" w:space="0" w:color="A9AEB1"/>
          </w:divBdr>
          <w:divsChild>
            <w:div w:id="2610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1324">
      <w:bodyDiv w:val="1"/>
      <w:marLeft w:val="0"/>
      <w:marRight w:val="0"/>
      <w:marTop w:val="0"/>
      <w:marBottom w:val="0"/>
      <w:divBdr>
        <w:top w:val="none" w:sz="0" w:space="0" w:color="auto"/>
        <w:left w:val="none" w:sz="0" w:space="0" w:color="auto"/>
        <w:bottom w:val="none" w:sz="0" w:space="0" w:color="auto"/>
        <w:right w:val="none" w:sz="0" w:space="0" w:color="auto"/>
      </w:divBdr>
    </w:div>
    <w:div w:id="461535297">
      <w:bodyDiv w:val="1"/>
      <w:marLeft w:val="0"/>
      <w:marRight w:val="0"/>
      <w:marTop w:val="0"/>
      <w:marBottom w:val="0"/>
      <w:divBdr>
        <w:top w:val="none" w:sz="0" w:space="0" w:color="auto"/>
        <w:left w:val="none" w:sz="0" w:space="0" w:color="auto"/>
        <w:bottom w:val="none" w:sz="0" w:space="0" w:color="auto"/>
        <w:right w:val="none" w:sz="0" w:space="0" w:color="auto"/>
      </w:divBdr>
      <w:divsChild>
        <w:div w:id="571698056">
          <w:marLeft w:val="0"/>
          <w:marRight w:val="0"/>
          <w:marTop w:val="0"/>
          <w:marBottom w:val="0"/>
          <w:divBdr>
            <w:top w:val="none" w:sz="0" w:space="0" w:color="auto"/>
            <w:left w:val="none" w:sz="0" w:space="0" w:color="auto"/>
            <w:bottom w:val="none" w:sz="0" w:space="0" w:color="auto"/>
            <w:right w:val="none" w:sz="0" w:space="0" w:color="auto"/>
          </w:divBdr>
          <w:divsChild>
            <w:div w:id="2044790515">
              <w:marLeft w:val="0"/>
              <w:marRight w:val="0"/>
              <w:marTop w:val="0"/>
              <w:marBottom w:val="0"/>
              <w:divBdr>
                <w:top w:val="none" w:sz="0" w:space="0" w:color="auto"/>
                <w:left w:val="none" w:sz="0" w:space="0" w:color="auto"/>
                <w:bottom w:val="none" w:sz="0" w:space="0" w:color="auto"/>
                <w:right w:val="none" w:sz="0" w:space="0" w:color="auto"/>
              </w:divBdr>
              <w:divsChild>
                <w:div w:id="21379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2074">
          <w:marLeft w:val="0"/>
          <w:marRight w:val="0"/>
          <w:marTop w:val="0"/>
          <w:marBottom w:val="0"/>
          <w:divBdr>
            <w:top w:val="none" w:sz="0" w:space="0" w:color="auto"/>
            <w:left w:val="none" w:sz="0" w:space="0" w:color="auto"/>
            <w:bottom w:val="none" w:sz="0" w:space="0" w:color="auto"/>
            <w:right w:val="none" w:sz="0" w:space="0" w:color="auto"/>
          </w:divBdr>
          <w:divsChild>
            <w:div w:id="2015567581">
              <w:marLeft w:val="0"/>
              <w:marRight w:val="0"/>
              <w:marTop w:val="0"/>
              <w:marBottom w:val="0"/>
              <w:divBdr>
                <w:top w:val="none" w:sz="0" w:space="0" w:color="auto"/>
                <w:left w:val="none" w:sz="0" w:space="0" w:color="auto"/>
                <w:bottom w:val="none" w:sz="0" w:space="0" w:color="auto"/>
                <w:right w:val="none" w:sz="0" w:space="0" w:color="auto"/>
              </w:divBdr>
            </w:div>
          </w:divsChild>
        </w:div>
        <w:div w:id="697120139">
          <w:marLeft w:val="0"/>
          <w:marRight w:val="0"/>
          <w:marTop w:val="0"/>
          <w:marBottom w:val="0"/>
          <w:divBdr>
            <w:top w:val="none" w:sz="0" w:space="0" w:color="auto"/>
            <w:left w:val="none" w:sz="0" w:space="0" w:color="auto"/>
            <w:bottom w:val="none" w:sz="0" w:space="0" w:color="auto"/>
            <w:right w:val="none" w:sz="0" w:space="0" w:color="auto"/>
          </w:divBdr>
          <w:divsChild>
            <w:div w:id="659775099">
              <w:marLeft w:val="0"/>
              <w:marRight w:val="0"/>
              <w:marTop w:val="0"/>
              <w:marBottom w:val="0"/>
              <w:divBdr>
                <w:top w:val="none" w:sz="0" w:space="0" w:color="auto"/>
                <w:left w:val="none" w:sz="0" w:space="0" w:color="auto"/>
                <w:bottom w:val="none" w:sz="0" w:space="0" w:color="auto"/>
                <w:right w:val="none" w:sz="0" w:space="0" w:color="auto"/>
              </w:divBdr>
              <w:divsChild>
                <w:div w:id="494805190">
                  <w:marLeft w:val="0"/>
                  <w:marRight w:val="0"/>
                  <w:marTop w:val="0"/>
                  <w:marBottom w:val="0"/>
                  <w:divBdr>
                    <w:top w:val="none" w:sz="0" w:space="0" w:color="auto"/>
                    <w:left w:val="none" w:sz="0" w:space="0" w:color="auto"/>
                    <w:bottom w:val="none" w:sz="0" w:space="0" w:color="auto"/>
                    <w:right w:val="none" w:sz="0" w:space="0" w:color="auto"/>
                  </w:divBdr>
                </w:div>
                <w:div w:id="16224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5948">
      <w:bodyDiv w:val="1"/>
      <w:marLeft w:val="0"/>
      <w:marRight w:val="0"/>
      <w:marTop w:val="0"/>
      <w:marBottom w:val="0"/>
      <w:divBdr>
        <w:top w:val="none" w:sz="0" w:space="0" w:color="auto"/>
        <w:left w:val="none" w:sz="0" w:space="0" w:color="auto"/>
        <w:bottom w:val="none" w:sz="0" w:space="0" w:color="auto"/>
        <w:right w:val="none" w:sz="0" w:space="0" w:color="auto"/>
      </w:divBdr>
      <w:divsChild>
        <w:div w:id="187183757">
          <w:marLeft w:val="0"/>
          <w:marRight w:val="0"/>
          <w:marTop w:val="0"/>
          <w:marBottom w:val="0"/>
          <w:divBdr>
            <w:top w:val="none" w:sz="0" w:space="0" w:color="auto"/>
            <w:left w:val="none" w:sz="0" w:space="0" w:color="auto"/>
            <w:bottom w:val="none" w:sz="0" w:space="0" w:color="auto"/>
            <w:right w:val="none" w:sz="0" w:space="0" w:color="auto"/>
          </w:divBdr>
        </w:div>
        <w:div w:id="256328252">
          <w:marLeft w:val="0"/>
          <w:marRight w:val="0"/>
          <w:marTop w:val="0"/>
          <w:marBottom w:val="0"/>
          <w:divBdr>
            <w:top w:val="none" w:sz="0" w:space="0" w:color="auto"/>
            <w:left w:val="none" w:sz="0" w:space="0" w:color="auto"/>
            <w:bottom w:val="none" w:sz="0" w:space="0" w:color="auto"/>
            <w:right w:val="none" w:sz="0" w:space="0" w:color="auto"/>
          </w:divBdr>
        </w:div>
        <w:div w:id="520708894">
          <w:marLeft w:val="0"/>
          <w:marRight w:val="0"/>
          <w:marTop w:val="0"/>
          <w:marBottom w:val="0"/>
          <w:divBdr>
            <w:top w:val="none" w:sz="0" w:space="0" w:color="auto"/>
            <w:left w:val="none" w:sz="0" w:space="0" w:color="auto"/>
            <w:bottom w:val="none" w:sz="0" w:space="0" w:color="auto"/>
            <w:right w:val="none" w:sz="0" w:space="0" w:color="auto"/>
          </w:divBdr>
        </w:div>
        <w:div w:id="883323135">
          <w:marLeft w:val="0"/>
          <w:marRight w:val="0"/>
          <w:marTop w:val="0"/>
          <w:marBottom w:val="0"/>
          <w:divBdr>
            <w:top w:val="none" w:sz="0" w:space="0" w:color="auto"/>
            <w:left w:val="none" w:sz="0" w:space="0" w:color="auto"/>
            <w:bottom w:val="none" w:sz="0" w:space="0" w:color="auto"/>
            <w:right w:val="none" w:sz="0" w:space="0" w:color="auto"/>
          </w:divBdr>
        </w:div>
      </w:divsChild>
    </w:div>
    <w:div w:id="462890251">
      <w:bodyDiv w:val="1"/>
      <w:marLeft w:val="0"/>
      <w:marRight w:val="0"/>
      <w:marTop w:val="0"/>
      <w:marBottom w:val="0"/>
      <w:divBdr>
        <w:top w:val="none" w:sz="0" w:space="0" w:color="auto"/>
        <w:left w:val="none" w:sz="0" w:space="0" w:color="auto"/>
        <w:bottom w:val="none" w:sz="0" w:space="0" w:color="auto"/>
        <w:right w:val="none" w:sz="0" w:space="0" w:color="auto"/>
      </w:divBdr>
      <w:divsChild>
        <w:div w:id="157426522">
          <w:marLeft w:val="0"/>
          <w:marRight w:val="0"/>
          <w:marTop w:val="0"/>
          <w:marBottom w:val="0"/>
          <w:divBdr>
            <w:top w:val="none" w:sz="0" w:space="0" w:color="auto"/>
            <w:left w:val="none" w:sz="0" w:space="0" w:color="auto"/>
            <w:bottom w:val="none" w:sz="0" w:space="0" w:color="auto"/>
            <w:right w:val="none" w:sz="0" w:space="0" w:color="auto"/>
          </w:divBdr>
        </w:div>
        <w:div w:id="737435508">
          <w:marLeft w:val="0"/>
          <w:marRight w:val="0"/>
          <w:marTop w:val="0"/>
          <w:marBottom w:val="0"/>
          <w:divBdr>
            <w:top w:val="none" w:sz="0" w:space="0" w:color="auto"/>
            <w:left w:val="none" w:sz="0" w:space="0" w:color="auto"/>
            <w:bottom w:val="none" w:sz="0" w:space="0" w:color="auto"/>
            <w:right w:val="none" w:sz="0" w:space="0" w:color="auto"/>
          </w:divBdr>
        </w:div>
        <w:div w:id="1746803284">
          <w:marLeft w:val="0"/>
          <w:marRight w:val="0"/>
          <w:marTop w:val="0"/>
          <w:marBottom w:val="0"/>
          <w:divBdr>
            <w:top w:val="none" w:sz="0" w:space="0" w:color="auto"/>
            <w:left w:val="none" w:sz="0" w:space="0" w:color="auto"/>
            <w:bottom w:val="none" w:sz="0" w:space="0" w:color="auto"/>
            <w:right w:val="none" w:sz="0" w:space="0" w:color="auto"/>
          </w:divBdr>
        </w:div>
        <w:div w:id="1927759341">
          <w:marLeft w:val="0"/>
          <w:marRight w:val="0"/>
          <w:marTop w:val="0"/>
          <w:marBottom w:val="0"/>
          <w:divBdr>
            <w:top w:val="none" w:sz="0" w:space="0" w:color="auto"/>
            <w:left w:val="none" w:sz="0" w:space="0" w:color="auto"/>
            <w:bottom w:val="none" w:sz="0" w:space="0" w:color="auto"/>
            <w:right w:val="none" w:sz="0" w:space="0" w:color="auto"/>
          </w:divBdr>
        </w:div>
      </w:divsChild>
    </w:div>
    <w:div w:id="463426629">
      <w:bodyDiv w:val="1"/>
      <w:marLeft w:val="0"/>
      <w:marRight w:val="0"/>
      <w:marTop w:val="0"/>
      <w:marBottom w:val="0"/>
      <w:divBdr>
        <w:top w:val="none" w:sz="0" w:space="0" w:color="auto"/>
        <w:left w:val="none" w:sz="0" w:space="0" w:color="auto"/>
        <w:bottom w:val="none" w:sz="0" w:space="0" w:color="auto"/>
        <w:right w:val="none" w:sz="0" w:space="0" w:color="auto"/>
      </w:divBdr>
      <w:divsChild>
        <w:div w:id="696007057">
          <w:marLeft w:val="0"/>
          <w:marRight w:val="0"/>
          <w:marTop w:val="0"/>
          <w:marBottom w:val="0"/>
          <w:divBdr>
            <w:top w:val="single" w:sz="6" w:space="0" w:color="A9AEB1"/>
            <w:left w:val="single" w:sz="6" w:space="0" w:color="A9AEB1"/>
            <w:bottom w:val="single" w:sz="6" w:space="0" w:color="A9AEB1"/>
            <w:right w:val="single" w:sz="6" w:space="0" w:color="A9AEB1"/>
          </w:divBdr>
          <w:divsChild>
            <w:div w:id="1543056421">
              <w:marLeft w:val="0"/>
              <w:marRight w:val="0"/>
              <w:marTop w:val="0"/>
              <w:marBottom w:val="0"/>
              <w:divBdr>
                <w:top w:val="none" w:sz="0" w:space="0" w:color="auto"/>
                <w:left w:val="none" w:sz="0" w:space="0" w:color="auto"/>
                <w:bottom w:val="none" w:sz="0" w:space="0" w:color="auto"/>
                <w:right w:val="none" w:sz="0" w:space="0" w:color="auto"/>
              </w:divBdr>
              <w:divsChild>
                <w:div w:id="868762558">
                  <w:marLeft w:val="0"/>
                  <w:marRight w:val="0"/>
                  <w:marTop w:val="0"/>
                  <w:marBottom w:val="0"/>
                  <w:divBdr>
                    <w:top w:val="none" w:sz="0" w:space="0" w:color="auto"/>
                    <w:left w:val="none" w:sz="0" w:space="0" w:color="auto"/>
                    <w:bottom w:val="none" w:sz="0" w:space="0" w:color="auto"/>
                    <w:right w:val="none" w:sz="0" w:space="0" w:color="auto"/>
                  </w:divBdr>
                </w:div>
                <w:div w:id="18719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53579">
          <w:marLeft w:val="0"/>
          <w:marRight w:val="0"/>
          <w:marTop w:val="0"/>
          <w:marBottom w:val="0"/>
          <w:divBdr>
            <w:top w:val="single" w:sz="6" w:space="0" w:color="A9AEB1"/>
            <w:left w:val="single" w:sz="6" w:space="0" w:color="A9AEB1"/>
            <w:bottom w:val="single" w:sz="6" w:space="0" w:color="A9AEB1"/>
            <w:right w:val="single" w:sz="6" w:space="0" w:color="A9AEB1"/>
          </w:divBdr>
          <w:divsChild>
            <w:div w:id="863907081">
              <w:marLeft w:val="0"/>
              <w:marRight w:val="0"/>
              <w:marTop w:val="0"/>
              <w:marBottom w:val="0"/>
              <w:divBdr>
                <w:top w:val="none" w:sz="0" w:space="0" w:color="auto"/>
                <w:left w:val="none" w:sz="0" w:space="0" w:color="auto"/>
                <w:bottom w:val="none" w:sz="0" w:space="0" w:color="auto"/>
                <w:right w:val="none" w:sz="0" w:space="0" w:color="auto"/>
              </w:divBdr>
              <w:divsChild>
                <w:div w:id="8351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2831">
          <w:marLeft w:val="0"/>
          <w:marRight w:val="0"/>
          <w:marTop w:val="0"/>
          <w:marBottom w:val="0"/>
          <w:divBdr>
            <w:top w:val="single" w:sz="6" w:space="0" w:color="A9AEB1"/>
            <w:left w:val="single" w:sz="6" w:space="0" w:color="A9AEB1"/>
            <w:bottom w:val="single" w:sz="6" w:space="0" w:color="A9AEB1"/>
            <w:right w:val="single" w:sz="6" w:space="0" w:color="A9AEB1"/>
          </w:divBdr>
          <w:divsChild>
            <w:div w:id="9495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550174">
      <w:bodyDiv w:val="1"/>
      <w:marLeft w:val="0"/>
      <w:marRight w:val="0"/>
      <w:marTop w:val="0"/>
      <w:marBottom w:val="0"/>
      <w:divBdr>
        <w:top w:val="none" w:sz="0" w:space="0" w:color="auto"/>
        <w:left w:val="none" w:sz="0" w:space="0" w:color="auto"/>
        <w:bottom w:val="none" w:sz="0" w:space="0" w:color="auto"/>
        <w:right w:val="none" w:sz="0" w:space="0" w:color="auto"/>
      </w:divBdr>
      <w:divsChild>
        <w:div w:id="1381981128">
          <w:marLeft w:val="0"/>
          <w:marRight w:val="0"/>
          <w:marTop w:val="0"/>
          <w:marBottom w:val="0"/>
          <w:divBdr>
            <w:top w:val="none" w:sz="0" w:space="0" w:color="auto"/>
            <w:left w:val="none" w:sz="0" w:space="0" w:color="auto"/>
            <w:bottom w:val="none" w:sz="0" w:space="0" w:color="auto"/>
            <w:right w:val="none" w:sz="0" w:space="0" w:color="auto"/>
          </w:divBdr>
        </w:div>
        <w:div w:id="579606192">
          <w:marLeft w:val="0"/>
          <w:marRight w:val="0"/>
          <w:marTop w:val="0"/>
          <w:marBottom w:val="0"/>
          <w:divBdr>
            <w:top w:val="none" w:sz="0" w:space="0" w:color="auto"/>
            <w:left w:val="none" w:sz="0" w:space="0" w:color="auto"/>
            <w:bottom w:val="none" w:sz="0" w:space="0" w:color="auto"/>
            <w:right w:val="none" w:sz="0" w:space="0" w:color="auto"/>
          </w:divBdr>
        </w:div>
        <w:div w:id="1633438590">
          <w:marLeft w:val="0"/>
          <w:marRight w:val="0"/>
          <w:marTop w:val="0"/>
          <w:marBottom w:val="0"/>
          <w:divBdr>
            <w:top w:val="none" w:sz="0" w:space="0" w:color="auto"/>
            <w:left w:val="none" w:sz="0" w:space="0" w:color="auto"/>
            <w:bottom w:val="none" w:sz="0" w:space="0" w:color="auto"/>
            <w:right w:val="none" w:sz="0" w:space="0" w:color="auto"/>
          </w:divBdr>
        </w:div>
      </w:divsChild>
    </w:div>
    <w:div w:id="463893254">
      <w:bodyDiv w:val="1"/>
      <w:marLeft w:val="0"/>
      <w:marRight w:val="0"/>
      <w:marTop w:val="0"/>
      <w:marBottom w:val="0"/>
      <w:divBdr>
        <w:top w:val="none" w:sz="0" w:space="0" w:color="auto"/>
        <w:left w:val="none" w:sz="0" w:space="0" w:color="auto"/>
        <w:bottom w:val="none" w:sz="0" w:space="0" w:color="auto"/>
        <w:right w:val="none" w:sz="0" w:space="0" w:color="auto"/>
      </w:divBdr>
      <w:divsChild>
        <w:div w:id="657416822">
          <w:marLeft w:val="0"/>
          <w:marRight w:val="0"/>
          <w:marTop w:val="0"/>
          <w:marBottom w:val="0"/>
          <w:divBdr>
            <w:top w:val="none" w:sz="0" w:space="0" w:color="auto"/>
            <w:left w:val="none" w:sz="0" w:space="0" w:color="auto"/>
            <w:bottom w:val="none" w:sz="0" w:space="0" w:color="auto"/>
            <w:right w:val="none" w:sz="0" w:space="0" w:color="auto"/>
          </w:divBdr>
        </w:div>
        <w:div w:id="1681155742">
          <w:marLeft w:val="0"/>
          <w:marRight w:val="0"/>
          <w:marTop w:val="0"/>
          <w:marBottom w:val="0"/>
          <w:divBdr>
            <w:top w:val="none" w:sz="0" w:space="0" w:color="auto"/>
            <w:left w:val="none" w:sz="0" w:space="0" w:color="auto"/>
            <w:bottom w:val="none" w:sz="0" w:space="0" w:color="auto"/>
            <w:right w:val="none" w:sz="0" w:space="0" w:color="auto"/>
          </w:divBdr>
        </w:div>
        <w:div w:id="2036494003">
          <w:marLeft w:val="0"/>
          <w:marRight w:val="0"/>
          <w:marTop w:val="0"/>
          <w:marBottom w:val="0"/>
          <w:divBdr>
            <w:top w:val="none" w:sz="0" w:space="0" w:color="auto"/>
            <w:left w:val="none" w:sz="0" w:space="0" w:color="auto"/>
            <w:bottom w:val="none" w:sz="0" w:space="0" w:color="auto"/>
            <w:right w:val="none" w:sz="0" w:space="0" w:color="auto"/>
          </w:divBdr>
        </w:div>
        <w:div w:id="2112116259">
          <w:marLeft w:val="0"/>
          <w:marRight w:val="0"/>
          <w:marTop w:val="0"/>
          <w:marBottom w:val="0"/>
          <w:divBdr>
            <w:top w:val="none" w:sz="0" w:space="0" w:color="auto"/>
            <w:left w:val="none" w:sz="0" w:space="0" w:color="auto"/>
            <w:bottom w:val="none" w:sz="0" w:space="0" w:color="auto"/>
            <w:right w:val="none" w:sz="0" w:space="0" w:color="auto"/>
          </w:divBdr>
        </w:div>
      </w:divsChild>
    </w:div>
    <w:div w:id="464080794">
      <w:bodyDiv w:val="1"/>
      <w:marLeft w:val="0"/>
      <w:marRight w:val="0"/>
      <w:marTop w:val="0"/>
      <w:marBottom w:val="0"/>
      <w:divBdr>
        <w:top w:val="none" w:sz="0" w:space="0" w:color="auto"/>
        <w:left w:val="none" w:sz="0" w:space="0" w:color="auto"/>
        <w:bottom w:val="none" w:sz="0" w:space="0" w:color="auto"/>
        <w:right w:val="none" w:sz="0" w:space="0" w:color="auto"/>
      </w:divBdr>
      <w:divsChild>
        <w:div w:id="638266825">
          <w:marLeft w:val="0"/>
          <w:marRight w:val="0"/>
          <w:marTop w:val="0"/>
          <w:marBottom w:val="0"/>
          <w:divBdr>
            <w:top w:val="none" w:sz="0" w:space="0" w:color="auto"/>
            <w:left w:val="none" w:sz="0" w:space="0" w:color="auto"/>
            <w:bottom w:val="none" w:sz="0" w:space="0" w:color="auto"/>
            <w:right w:val="none" w:sz="0" w:space="0" w:color="auto"/>
          </w:divBdr>
        </w:div>
        <w:div w:id="956105956">
          <w:marLeft w:val="0"/>
          <w:marRight w:val="0"/>
          <w:marTop w:val="0"/>
          <w:marBottom w:val="0"/>
          <w:divBdr>
            <w:top w:val="none" w:sz="0" w:space="0" w:color="auto"/>
            <w:left w:val="none" w:sz="0" w:space="0" w:color="auto"/>
            <w:bottom w:val="none" w:sz="0" w:space="0" w:color="auto"/>
            <w:right w:val="none" w:sz="0" w:space="0" w:color="auto"/>
          </w:divBdr>
        </w:div>
        <w:div w:id="1311978651">
          <w:marLeft w:val="0"/>
          <w:marRight w:val="0"/>
          <w:marTop w:val="0"/>
          <w:marBottom w:val="0"/>
          <w:divBdr>
            <w:top w:val="none" w:sz="0" w:space="0" w:color="auto"/>
            <w:left w:val="none" w:sz="0" w:space="0" w:color="auto"/>
            <w:bottom w:val="none" w:sz="0" w:space="0" w:color="auto"/>
            <w:right w:val="none" w:sz="0" w:space="0" w:color="auto"/>
          </w:divBdr>
        </w:div>
        <w:div w:id="1998456109">
          <w:marLeft w:val="0"/>
          <w:marRight w:val="0"/>
          <w:marTop w:val="0"/>
          <w:marBottom w:val="0"/>
          <w:divBdr>
            <w:top w:val="none" w:sz="0" w:space="0" w:color="auto"/>
            <w:left w:val="none" w:sz="0" w:space="0" w:color="auto"/>
            <w:bottom w:val="none" w:sz="0" w:space="0" w:color="auto"/>
            <w:right w:val="none" w:sz="0" w:space="0" w:color="auto"/>
          </w:divBdr>
        </w:div>
      </w:divsChild>
    </w:div>
    <w:div w:id="464085533">
      <w:bodyDiv w:val="1"/>
      <w:marLeft w:val="0"/>
      <w:marRight w:val="0"/>
      <w:marTop w:val="0"/>
      <w:marBottom w:val="0"/>
      <w:divBdr>
        <w:top w:val="none" w:sz="0" w:space="0" w:color="auto"/>
        <w:left w:val="none" w:sz="0" w:space="0" w:color="auto"/>
        <w:bottom w:val="none" w:sz="0" w:space="0" w:color="auto"/>
        <w:right w:val="none" w:sz="0" w:space="0" w:color="auto"/>
      </w:divBdr>
      <w:divsChild>
        <w:div w:id="766776067">
          <w:marLeft w:val="0"/>
          <w:marRight w:val="0"/>
          <w:marTop w:val="0"/>
          <w:marBottom w:val="0"/>
          <w:divBdr>
            <w:top w:val="none" w:sz="0" w:space="0" w:color="auto"/>
            <w:left w:val="none" w:sz="0" w:space="0" w:color="auto"/>
            <w:bottom w:val="none" w:sz="0" w:space="0" w:color="auto"/>
            <w:right w:val="none" w:sz="0" w:space="0" w:color="auto"/>
          </w:divBdr>
        </w:div>
        <w:div w:id="876772245">
          <w:marLeft w:val="0"/>
          <w:marRight w:val="0"/>
          <w:marTop w:val="0"/>
          <w:marBottom w:val="0"/>
          <w:divBdr>
            <w:top w:val="none" w:sz="0" w:space="0" w:color="auto"/>
            <w:left w:val="none" w:sz="0" w:space="0" w:color="auto"/>
            <w:bottom w:val="none" w:sz="0" w:space="0" w:color="auto"/>
            <w:right w:val="none" w:sz="0" w:space="0" w:color="auto"/>
          </w:divBdr>
        </w:div>
        <w:div w:id="1412042410">
          <w:marLeft w:val="0"/>
          <w:marRight w:val="0"/>
          <w:marTop w:val="0"/>
          <w:marBottom w:val="0"/>
          <w:divBdr>
            <w:top w:val="none" w:sz="0" w:space="0" w:color="auto"/>
            <w:left w:val="none" w:sz="0" w:space="0" w:color="auto"/>
            <w:bottom w:val="none" w:sz="0" w:space="0" w:color="auto"/>
            <w:right w:val="none" w:sz="0" w:space="0" w:color="auto"/>
          </w:divBdr>
        </w:div>
        <w:div w:id="1740513210">
          <w:marLeft w:val="0"/>
          <w:marRight w:val="0"/>
          <w:marTop w:val="0"/>
          <w:marBottom w:val="0"/>
          <w:divBdr>
            <w:top w:val="none" w:sz="0" w:space="0" w:color="auto"/>
            <w:left w:val="none" w:sz="0" w:space="0" w:color="auto"/>
            <w:bottom w:val="none" w:sz="0" w:space="0" w:color="auto"/>
            <w:right w:val="none" w:sz="0" w:space="0" w:color="auto"/>
          </w:divBdr>
        </w:div>
      </w:divsChild>
    </w:div>
    <w:div w:id="464465446">
      <w:bodyDiv w:val="1"/>
      <w:marLeft w:val="0"/>
      <w:marRight w:val="0"/>
      <w:marTop w:val="0"/>
      <w:marBottom w:val="0"/>
      <w:divBdr>
        <w:top w:val="none" w:sz="0" w:space="0" w:color="auto"/>
        <w:left w:val="none" w:sz="0" w:space="0" w:color="auto"/>
        <w:bottom w:val="none" w:sz="0" w:space="0" w:color="auto"/>
        <w:right w:val="none" w:sz="0" w:space="0" w:color="auto"/>
      </w:divBdr>
      <w:divsChild>
        <w:div w:id="2037853365">
          <w:marLeft w:val="0"/>
          <w:marRight w:val="0"/>
          <w:marTop w:val="0"/>
          <w:marBottom w:val="0"/>
          <w:divBdr>
            <w:top w:val="single" w:sz="6" w:space="0" w:color="A9AEB1"/>
            <w:left w:val="single" w:sz="6" w:space="0" w:color="A9AEB1"/>
            <w:bottom w:val="single" w:sz="6" w:space="0" w:color="A9AEB1"/>
            <w:right w:val="single" w:sz="6" w:space="0" w:color="A9AEB1"/>
          </w:divBdr>
          <w:divsChild>
            <w:div w:id="1309942789">
              <w:marLeft w:val="0"/>
              <w:marRight w:val="0"/>
              <w:marTop w:val="0"/>
              <w:marBottom w:val="0"/>
              <w:divBdr>
                <w:top w:val="none" w:sz="0" w:space="0" w:color="auto"/>
                <w:left w:val="none" w:sz="0" w:space="0" w:color="auto"/>
                <w:bottom w:val="none" w:sz="0" w:space="0" w:color="auto"/>
                <w:right w:val="none" w:sz="0" w:space="0" w:color="auto"/>
              </w:divBdr>
              <w:divsChild>
                <w:div w:id="6118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78704">
          <w:marLeft w:val="0"/>
          <w:marRight w:val="0"/>
          <w:marTop w:val="0"/>
          <w:marBottom w:val="0"/>
          <w:divBdr>
            <w:top w:val="single" w:sz="6" w:space="0" w:color="A9AEB1"/>
            <w:left w:val="single" w:sz="6" w:space="0" w:color="A9AEB1"/>
            <w:bottom w:val="single" w:sz="6" w:space="0" w:color="A9AEB1"/>
            <w:right w:val="single" w:sz="6" w:space="0" w:color="A9AEB1"/>
          </w:divBdr>
          <w:divsChild>
            <w:div w:id="929659421">
              <w:marLeft w:val="0"/>
              <w:marRight w:val="0"/>
              <w:marTop w:val="0"/>
              <w:marBottom w:val="0"/>
              <w:divBdr>
                <w:top w:val="none" w:sz="0" w:space="0" w:color="auto"/>
                <w:left w:val="none" w:sz="0" w:space="0" w:color="auto"/>
                <w:bottom w:val="none" w:sz="0" w:space="0" w:color="auto"/>
                <w:right w:val="none" w:sz="0" w:space="0" w:color="auto"/>
              </w:divBdr>
            </w:div>
          </w:divsChild>
        </w:div>
        <w:div w:id="1267619093">
          <w:marLeft w:val="0"/>
          <w:marRight w:val="0"/>
          <w:marTop w:val="0"/>
          <w:marBottom w:val="0"/>
          <w:divBdr>
            <w:top w:val="single" w:sz="6" w:space="0" w:color="A9AEB1"/>
            <w:left w:val="single" w:sz="6" w:space="0" w:color="A9AEB1"/>
            <w:bottom w:val="single" w:sz="6" w:space="0" w:color="A9AEB1"/>
            <w:right w:val="single" w:sz="6" w:space="0" w:color="A9AEB1"/>
          </w:divBdr>
          <w:divsChild>
            <w:div w:id="214854629">
              <w:marLeft w:val="0"/>
              <w:marRight w:val="0"/>
              <w:marTop w:val="0"/>
              <w:marBottom w:val="0"/>
              <w:divBdr>
                <w:top w:val="none" w:sz="0" w:space="0" w:color="auto"/>
                <w:left w:val="none" w:sz="0" w:space="0" w:color="auto"/>
                <w:bottom w:val="none" w:sz="0" w:space="0" w:color="auto"/>
                <w:right w:val="none" w:sz="0" w:space="0" w:color="auto"/>
              </w:divBdr>
              <w:divsChild>
                <w:div w:id="238905897">
                  <w:marLeft w:val="0"/>
                  <w:marRight w:val="0"/>
                  <w:marTop w:val="0"/>
                  <w:marBottom w:val="0"/>
                  <w:divBdr>
                    <w:top w:val="none" w:sz="0" w:space="0" w:color="auto"/>
                    <w:left w:val="none" w:sz="0" w:space="0" w:color="auto"/>
                    <w:bottom w:val="none" w:sz="0" w:space="0" w:color="auto"/>
                    <w:right w:val="none" w:sz="0" w:space="0" w:color="auto"/>
                  </w:divBdr>
                </w:div>
                <w:div w:id="149795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112">
      <w:bodyDiv w:val="1"/>
      <w:marLeft w:val="0"/>
      <w:marRight w:val="0"/>
      <w:marTop w:val="0"/>
      <w:marBottom w:val="0"/>
      <w:divBdr>
        <w:top w:val="none" w:sz="0" w:space="0" w:color="auto"/>
        <w:left w:val="none" w:sz="0" w:space="0" w:color="auto"/>
        <w:bottom w:val="none" w:sz="0" w:space="0" w:color="auto"/>
        <w:right w:val="none" w:sz="0" w:space="0" w:color="auto"/>
      </w:divBdr>
      <w:divsChild>
        <w:div w:id="346175408">
          <w:marLeft w:val="0"/>
          <w:marRight w:val="0"/>
          <w:marTop w:val="0"/>
          <w:marBottom w:val="0"/>
          <w:divBdr>
            <w:top w:val="none" w:sz="0" w:space="0" w:color="auto"/>
            <w:left w:val="none" w:sz="0" w:space="0" w:color="auto"/>
            <w:bottom w:val="none" w:sz="0" w:space="0" w:color="auto"/>
            <w:right w:val="none" w:sz="0" w:space="0" w:color="auto"/>
          </w:divBdr>
        </w:div>
        <w:div w:id="870529706">
          <w:marLeft w:val="0"/>
          <w:marRight w:val="0"/>
          <w:marTop w:val="0"/>
          <w:marBottom w:val="0"/>
          <w:divBdr>
            <w:top w:val="none" w:sz="0" w:space="0" w:color="auto"/>
            <w:left w:val="none" w:sz="0" w:space="0" w:color="auto"/>
            <w:bottom w:val="none" w:sz="0" w:space="0" w:color="auto"/>
            <w:right w:val="none" w:sz="0" w:space="0" w:color="auto"/>
          </w:divBdr>
        </w:div>
        <w:div w:id="1227103652">
          <w:marLeft w:val="0"/>
          <w:marRight w:val="0"/>
          <w:marTop w:val="0"/>
          <w:marBottom w:val="0"/>
          <w:divBdr>
            <w:top w:val="none" w:sz="0" w:space="0" w:color="auto"/>
            <w:left w:val="none" w:sz="0" w:space="0" w:color="auto"/>
            <w:bottom w:val="none" w:sz="0" w:space="0" w:color="auto"/>
            <w:right w:val="none" w:sz="0" w:space="0" w:color="auto"/>
          </w:divBdr>
        </w:div>
        <w:div w:id="1955671659">
          <w:marLeft w:val="0"/>
          <w:marRight w:val="0"/>
          <w:marTop w:val="0"/>
          <w:marBottom w:val="0"/>
          <w:divBdr>
            <w:top w:val="none" w:sz="0" w:space="0" w:color="auto"/>
            <w:left w:val="none" w:sz="0" w:space="0" w:color="auto"/>
            <w:bottom w:val="none" w:sz="0" w:space="0" w:color="auto"/>
            <w:right w:val="none" w:sz="0" w:space="0" w:color="auto"/>
          </w:divBdr>
        </w:div>
      </w:divsChild>
    </w:div>
    <w:div w:id="464782553">
      <w:bodyDiv w:val="1"/>
      <w:marLeft w:val="0"/>
      <w:marRight w:val="0"/>
      <w:marTop w:val="0"/>
      <w:marBottom w:val="0"/>
      <w:divBdr>
        <w:top w:val="none" w:sz="0" w:space="0" w:color="auto"/>
        <w:left w:val="none" w:sz="0" w:space="0" w:color="auto"/>
        <w:bottom w:val="none" w:sz="0" w:space="0" w:color="auto"/>
        <w:right w:val="none" w:sz="0" w:space="0" w:color="auto"/>
      </w:divBdr>
      <w:divsChild>
        <w:div w:id="248469325">
          <w:marLeft w:val="0"/>
          <w:marRight w:val="0"/>
          <w:marTop w:val="0"/>
          <w:marBottom w:val="0"/>
          <w:divBdr>
            <w:top w:val="none" w:sz="0" w:space="0" w:color="auto"/>
            <w:left w:val="none" w:sz="0" w:space="0" w:color="auto"/>
            <w:bottom w:val="none" w:sz="0" w:space="0" w:color="auto"/>
            <w:right w:val="none" w:sz="0" w:space="0" w:color="auto"/>
          </w:divBdr>
        </w:div>
        <w:div w:id="931163544">
          <w:marLeft w:val="0"/>
          <w:marRight w:val="0"/>
          <w:marTop w:val="0"/>
          <w:marBottom w:val="0"/>
          <w:divBdr>
            <w:top w:val="none" w:sz="0" w:space="0" w:color="auto"/>
            <w:left w:val="none" w:sz="0" w:space="0" w:color="auto"/>
            <w:bottom w:val="none" w:sz="0" w:space="0" w:color="auto"/>
            <w:right w:val="none" w:sz="0" w:space="0" w:color="auto"/>
          </w:divBdr>
        </w:div>
        <w:div w:id="1391730825">
          <w:marLeft w:val="0"/>
          <w:marRight w:val="0"/>
          <w:marTop w:val="0"/>
          <w:marBottom w:val="0"/>
          <w:divBdr>
            <w:top w:val="none" w:sz="0" w:space="0" w:color="auto"/>
            <w:left w:val="none" w:sz="0" w:space="0" w:color="auto"/>
            <w:bottom w:val="none" w:sz="0" w:space="0" w:color="auto"/>
            <w:right w:val="none" w:sz="0" w:space="0" w:color="auto"/>
          </w:divBdr>
        </w:div>
        <w:div w:id="1992556839">
          <w:marLeft w:val="0"/>
          <w:marRight w:val="0"/>
          <w:marTop w:val="0"/>
          <w:marBottom w:val="0"/>
          <w:divBdr>
            <w:top w:val="none" w:sz="0" w:space="0" w:color="auto"/>
            <w:left w:val="none" w:sz="0" w:space="0" w:color="auto"/>
            <w:bottom w:val="none" w:sz="0" w:space="0" w:color="auto"/>
            <w:right w:val="none" w:sz="0" w:space="0" w:color="auto"/>
          </w:divBdr>
        </w:div>
      </w:divsChild>
    </w:div>
    <w:div w:id="464785598">
      <w:bodyDiv w:val="1"/>
      <w:marLeft w:val="0"/>
      <w:marRight w:val="0"/>
      <w:marTop w:val="0"/>
      <w:marBottom w:val="0"/>
      <w:divBdr>
        <w:top w:val="none" w:sz="0" w:space="0" w:color="auto"/>
        <w:left w:val="none" w:sz="0" w:space="0" w:color="auto"/>
        <w:bottom w:val="none" w:sz="0" w:space="0" w:color="auto"/>
        <w:right w:val="none" w:sz="0" w:space="0" w:color="auto"/>
      </w:divBdr>
      <w:divsChild>
        <w:div w:id="178549838">
          <w:marLeft w:val="0"/>
          <w:marRight w:val="0"/>
          <w:marTop w:val="0"/>
          <w:marBottom w:val="0"/>
          <w:divBdr>
            <w:top w:val="none" w:sz="0" w:space="0" w:color="auto"/>
            <w:left w:val="none" w:sz="0" w:space="0" w:color="auto"/>
            <w:bottom w:val="none" w:sz="0" w:space="0" w:color="auto"/>
            <w:right w:val="none" w:sz="0" w:space="0" w:color="auto"/>
          </w:divBdr>
        </w:div>
        <w:div w:id="573470069">
          <w:marLeft w:val="0"/>
          <w:marRight w:val="0"/>
          <w:marTop w:val="0"/>
          <w:marBottom w:val="0"/>
          <w:divBdr>
            <w:top w:val="none" w:sz="0" w:space="0" w:color="auto"/>
            <w:left w:val="none" w:sz="0" w:space="0" w:color="auto"/>
            <w:bottom w:val="none" w:sz="0" w:space="0" w:color="auto"/>
            <w:right w:val="none" w:sz="0" w:space="0" w:color="auto"/>
          </w:divBdr>
        </w:div>
        <w:div w:id="643508377">
          <w:marLeft w:val="0"/>
          <w:marRight w:val="0"/>
          <w:marTop w:val="0"/>
          <w:marBottom w:val="0"/>
          <w:divBdr>
            <w:top w:val="none" w:sz="0" w:space="0" w:color="auto"/>
            <w:left w:val="none" w:sz="0" w:space="0" w:color="auto"/>
            <w:bottom w:val="none" w:sz="0" w:space="0" w:color="auto"/>
            <w:right w:val="none" w:sz="0" w:space="0" w:color="auto"/>
          </w:divBdr>
        </w:div>
        <w:div w:id="1109668028">
          <w:marLeft w:val="0"/>
          <w:marRight w:val="0"/>
          <w:marTop w:val="0"/>
          <w:marBottom w:val="0"/>
          <w:divBdr>
            <w:top w:val="none" w:sz="0" w:space="0" w:color="auto"/>
            <w:left w:val="none" w:sz="0" w:space="0" w:color="auto"/>
            <w:bottom w:val="none" w:sz="0" w:space="0" w:color="auto"/>
            <w:right w:val="none" w:sz="0" w:space="0" w:color="auto"/>
          </w:divBdr>
        </w:div>
      </w:divsChild>
    </w:div>
    <w:div w:id="465004951">
      <w:bodyDiv w:val="1"/>
      <w:marLeft w:val="0"/>
      <w:marRight w:val="0"/>
      <w:marTop w:val="0"/>
      <w:marBottom w:val="0"/>
      <w:divBdr>
        <w:top w:val="none" w:sz="0" w:space="0" w:color="auto"/>
        <w:left w:val="none" w:sz="0" w:space="0" w:color="auto"/>
        <w:bottom w:val="none" w:sz="0" w:space="0" w:color="auto"/>
        <w:right w:val="none" w:sz="0" w:space="0" w:color="auto"/>
      </w:divBdr>
      <w:divsChild>
        <w:div w:id="685517320">
          <w:marLeft w:val="0"/>
          <w:marRight w:val="0"/>
          <w:marTop w:val="0"/>
          <w:marBottom w:val="0"/>
          <w:divBdr>
            <w:top w:val="none" w:sz="0" w:space="0" w:color="auto"/>
            <w:left w:val="none" w:sz="0" w:space="0" w:color="auto"/>
            <w:bottom w:val="none" w:sz="0" w:space="0" w:color="auto"/>
            <w:right w:val="none" w:sz="0" w:space="0" w:color="auto"/>
          </w:divBdr>
        </w:div>
        <w:div w:id="1352219770">
          <w:marLeft w:val="0"/>
          <w:marRight w:val="0"/>
          <w:marTop w:val="0"/>
          <w:marBottom w:val="0"/>
          <w:divBdr>
            <w:top w:val="none" w:sz="0" w:space="0" w:color="auto"/>
            <w:left w:val="none" w:sz="0" w:space="0" w:color="auto"/>
            <w:bottom w:val="none" w:sz="0" w:space="0" w:color="auto"/>
            <w:right w:val="none" w:sz="0" w:space="0" w:color="auto"/>
          </w:divBdr>
        </w:div>
        <w:div w:id="1546675364">
          <w:marLeft w:val="0"/>
          <w:marRight w:val="0"/>
          <w:marTop w:val="0"/>
          <w:marBottom w:val="0"/>
          <w:divBdr>
            <w:top w:val="none" w:sz="0" w:space="0" w:color="auto"/>
            <w:left w:val="none" w:sz="0" w:space="0" w:color="auto"/>
            <w:bottom w:val="none" w:sz="0" w:space="0" w:color="auto"/>
            <w:right w:val="none" w:sz="0" w:space="0" w:color="auto"/>
          </w:divBdr>
        </w:div>
        <w:div w:id="1973172841">
          <w:marLeft w:val="0"/>
          <w:marRight w:val="0"/>
          <w:marTop w:val="0"/>
          <w:marBottom w:val="0"/>
          <w:divBdr>
            <w:top w:val="none" w:sz="0" w:space="0" w:color="auto"/>
            <w:left w:val="none" w:sz="0" w:space="0" w:color="auto"/>
            <w:bottom w:val="none" w:sz="0" w:space="0" w:color="auto"/>
            <w:right w:val="none" w:sz="0" w:space="0" w:color="auto"/>
          </w:divBdr>
        </w:div>
      </w:divsChild>
    </w:div>
    <w:div w:id="465317787">
      <w:bodyDiv w:val="1"/>
      <w:marLeft w:val="0"/>
      <w:marRight w:val="0"/>
      <w:marTop w:val="0"/>
      <w:marBottom w:val="0"/>
      <w:divBdr>
        <w:top w:val="none" w:sz="0" w:space="0" w:color="auto"/>
        <w:left w:val="none" w:sz="0" w:space="0" w:color="auto"/>
        <w:bottom w:val="none" w:sz="0" w:space="0" w:color="auto"/>
        <w:right w:val="none" w:sz="0" w:space="0" w:color="auto"/>
      </w:divBdr>
      <w:divsChild>
        <w:div w:id="475996501">
          <w:marLeft w:val="0"/>
          <w:marRight w:val="0"/>
          <w:marTop w:val="0"/>
          <w:marBottom w:val="0"/>
          <w:divBdr>
            <w:top w:val="none" w:sz="0" w:space="0" w:color="auto"/>
            <w:left w:val="none" w:sz="0" w:space="0" w:color="auto"/>
            <w:bottom w:val="none" w:sz="0" w:space="0" w:color="auto"/>
            <w:right w:val="none" w:sz="0" w:space="0" w:color="auto"/>
          </w:divBdr>
        </w:div>
        <w:div w:id="719591947">
          <w:marLeft w:val="0"/>
          <w:marRight w:val="0"/>
          <w:marTop w:val="0"/>
          <w:marBottom w:val="0"/>
          <w:divBdr>
            <w:top w:val="none" w:sz="0" w:space="0" w:color="auto"/>
            <w:left w:val="none" w:sz="0" w:space="0" w:color="auto"/>
            <w:bottom w:val="none" w:sz="0" w:space="0" w:color="auto"/>
            <w:right w:val="none" w:sz="0" w:space="0" w:color="auto"/>
          </w:divBdr>
        </w:div>
        <w:div w:id="1479421531">
          <w:marLeft w:val="0"/>
          <w:marRight w:val="0"/>
          <w:marTop w:val="0"/>
          <w:marBottom w:val="0"/>
          <w:divBdr>
            <w:top w:val="none" w:sz="0" w:space="0" w:color="auto"/>
            <w:left w:val="none" w:sz="0" w:space="0" w:color="auto"/>
            <w:bottom w:val="none" w:sz="0" w:space="0" w:color="auto"/>
            <w:right w:val="none" w:sz="0" w:space="0" w:color="auto"/>
          </w:divBdr>
        </w:div>
        <w:div w:id="2013290702">
          <w:marLeft w:val="0"/>
          <w:marRight w:val="0"/>
          <w:marTop w:val="0"/>
          <w:marBottom w:val="0"/>
          <w:divBdr>
            <w:top w:val="none" w:sz="0" w:space="0" w:color="auto"/>
            <w:left w:val="none" w:sz="0" w:space="0" w:color="auto"/>
            <w:bottom w:val="none" w:sz="0" w:space="0" w:color="auto"/>
            <w:right w:val="none" w:sz="0" w:space="0" w:color="auto"/>
          </w:divBdr>
        </w:div>
      </w:divsChild>
    </w:div>
    <w:div w:id="465507969">
      <w:bodyDiv w:val="1"/>
      <w:marLeft w:val="0"/>
      <w:marRight w:val="0"/>
      <w:marTop w:val="0"/>
      <w:marBottom w:val="0"/>
      <w:divBdr>
        <w:top w:val="none" w:sz="0" w:space="0" w:color="auto"/>
        <w:left w:val="none" w:sz="0" w:space="0" w:color="auto"/>
        <w:bottom w:val="none" w:sz="0" w:space="0" w:color="auto"/>
        <w:right w:val="none" w:sz="0" w:space="0" w:color="auto"/>
      </w:divBdr>
      <w:divsChild>
        <w:div w:id="187567962">
          <w:marLeft w:val="0"/>
          <w:marRight w:val="0"/>
          <w:marTop w:val="0"/>
          <w:marBottom w:val="0"/>
          <w:divBdr>
            <w:top w:val="none" w:sz="0" w:space="0" w:color="auto"/>
            <w:left w:val="none" w:sz="0" w:space="0" w:color="auto"/>
            <w:bottom w:val="none" w:sz="0" w:space="0" w:color="auto"/>
            <w:right w:val="none" w:sz="0" w:space="0" w:color="auto"/>
          </w:divBdr>
        </w:div>
        <w:div w:id="364410535">
          <w:marLeft w:val="0"/>
          <w:marRight w:val="0"/>
          <w:marTop w:val="0"/>
          <w:marBottom w:val="0"/>
          <w:divBdr>
            <w:top w:val="none" w:sz="0" w:space="0" w:color="auto"/>
            <w:left w:val="none" w:sz="0" w:space="0" w:color="auto"/>
            <w:bottom w:val="none" w:sz="0" w:space="0" w:color="auto"/>
            <w:right w:val="none" w:sz="0" w:space="0" w:color="auto"/>
          </w:divBdr>
        </w:div>
        <w:div w:id="1062482528">
          <w:marLeft w:val="0"/>
          <w:marRight w:val="0"/>
          <w:marTop w:val="0"/>
          <w:marBottom w:val="0"/>
          <w:divBdr>
            <w:top w:val="none" w:sz="0" w:space="0" w:color="auto"/>
            <w:left w:val="none" w:sz="0" w:space="0" w:color="auto"/>
            <w:bottom w:val="none" w:sz="0" w:space="0" w:color="auto"/>
            <w:right w:val="none" w:sz="0" w:space="0" w:color="auto"/>
          </w:divBdr>
        </w:div>
        <w:div w:id="1168668024">
          <w:marLeft w:val="0"/>
          <w:marRight w:val="0"/>
          <w:marTop w:val="0"/>
          <w:marBottom w:val="0"/>
          <w:divBdr>
            <w:top w:val="none" w:sz="0" w:space="0" w:color="auto"/>
            <w:left w:val="none" w:sz="0" w:space="0" w:color="auto"/>
            <w:bottom w:val="none" w:sz="0" w:space="0" w:color="auto"/>
            <w:right w:val="none" w:sz="0" w:space="0" w:color="auto"/>
          </w:divBdr>
        </w:div>
      </w:divsChild>
    </w:div>
    <w:div w:id="466631604">
      <w:bodyDiv w:val="1"/>
      <w:marLeft w:val="0"/>
      <w:marRight w:val="0"/>
      <w:marTop w:val="0"/>
      <w:marBottom w:val="0"/>
      <w:divBdr>
        <w:top w:val="none" w:sz="0" w:space="0" w:color="auto"/>
        <w:left w:val="none" w:sz="0" w:space="0" w:color="auto"/>
        <w:bottom w:val="none" w:sz="0" w:space="0" w:color="auto"/>
        <w:right w:val="none" w:sz="0" w:space="0" w:color="auto"/>
      </w:divBdr>
      <w:divsChild>
        <w:div w:id="146633178">
          <w:marLeft w:val="0"/>
          <w:marRight w:val="0"/>
          <w:marTop w:val="0"/>
          <w:marBottom w:val="0"/>
          <w:divBdr>
            <w:top w:val="single" w:sz="6" w:space="0" w:color="A9AEB1"/>
            <w:left w:val="single" w:sz="6" w:space="0" w:color="A9AEB1"/>
            <w:bottom w:val="single" w:sz="6" w:space="0" w:color="A9AEB1"/>
            <w:right w:val="single" w:sz="6" w:space="0" w:color="A9AEB1"/>
          </w:divBdr>
          <w:divsChild>
            <w:div w:id="492792806">
              <w:marLeft w:val="0"/>
              <w:marRight w:val="0"/>
              <w:marTop w:val="0"/>
              <w:marBottom w:val="0"/>
              <w:divBdr>
                <w:top w:val="none" w:sz="0" w:space="0" w:color="auto"/>
                <w:left w:val="none" w:sz="0" w:space="0" w:color="auto"/>
                <w:bottom w:val="none" w:sz="0" w:space="0" w:color="auto"/>
                <w:right w:val="none" w:sz="0" w:space="0" w:color="auto"/>
              </w:divBdr>
              <w:divsChild>
                <w:div w:id="11527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769">
          <w:marLeft w:val="0"/>
          <w:marRight w:val="0"/>
          <w:marTop w:val="0"/>
          <w:marBottom w:val="0"/>
          <w:divBdr>
            <w:top w:val="single" w:sz="6" w:space="0" w:color="A9AEB1"/>
            <w:left w:val="single" w:sz="6" w:space="0" w:color="A9AEB1"/>
            <w:bottom w:val="single" w:sz="6" w:space="0" w:color="A9AEB1"/>
            <w:right w:val="single" w:sz="6" w:space="0" w:color="A9AEB1"/>
          </w:divBdr>
          <w:divsChild>
            <w:div w:id="2080514658">
              <w:marLeft w:val="0"/>
              <w:marRight w:val="0"/>
              <w:marTop w:val="0"/>
              <w:marBottom w:val="0"/>
              <w:divBdr>
                <w:top w:val="none" w:sz="0" w:space="0" w:color="auto"/>
                <w:left w:val="none" w:sz="0" w:space="0" w:color="auto"/>
                <w:bottom w:val="none" w:sz="0" w:space="0" w:color="auto"/>
                <w:right w:val="none" w:sz="0" w:space="0" w:color="auto"/>
              </w:divBdr>
            </w:div>
          </w:divsChild>
        </w:div>
        <w:div w:id="1952012468">
          <w:marLeft w:val="0"/>
          <w:marRight w:val="0"/>
          <w:marTop w:val="0"/>
          <w:marBottom w:val="0"/>
          <w:divBdr>
            <w:top w:val="single" w:sz="6" w:space="0" w:color="A9AEB1"/>
            <w:left w:val="single" w:sz="6" w:space="0" w:color="A9AEB1"/>
            <w:bottom w:val="single" w:sz="6" w:space="0" w:color="A9AEB1"/>
            <w:right w:val="single" w:sz="6" w:space="0" w:color="A9AEB1"/>
          </w:divBdr>
          <w:divsChild>
            <w:div w:id="650984482">
              <w:marLeft w:val="0"/>
              <w:marRight w:val="0"/>
              <w:marTop w:val="0"/>
              <w:marBottom w:val="0"/>
              <w:divBdr>
                <w:top w:val="none" w:sz="0" w:space="0" w:color="auto"/>
                <w:left w:val="none" w:sz="0" w:space="0" w:color="auto"/>
                <w:bottom w:val="none" w:sz="0" w:space="0" w:color="auto"/>
                <w:right w:val="none" w:sz="0" w:space="0" w:color="auto"/>
              </w:divBdr>
              <w:divsChild>
                <w:div w:id="754784887">
                  <w:marLeft w:val="0"/>
                  <w:marRight w:val="0"/>
                  <w:marTop w:val="0"/>
                  <w:marBottom w:val="0"/>
                  <w:divBdr>
                    <w:top w:val="none" w:sz="0" w:space="0" w:color="auto"/>
                    <w:left w:val="none" w:sz="0" w:space="0" w:color="auto"/>
                    <w:bottom w:val="none" w:sz="0" w:space="0" w:color="auto"/>
                    <w:right w:val="none" w:sz="0" w:space="0" w:color="auto"/>
                  </w:divBdr>
                </w:div>
                <w:div w:id="16943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5145">
      <w:bodyDiv w:val="1"/>
      <w:marLeft w:val="0"/>
      <w:marRight w:val="0"/>
      <w:marTop w:val="0"/>
      <w:marBottom w:val="0"/>
      <w:divBdr>
        <w:top w:val="none" w:sz="0" w:space="0" w:color="auto"/>
        <w:left w:val="none" w:sz="0" w:space="0" w:color="auto"/>
        <w:bottom w:val="none" w:sz="0" w:space="0" w:color="auto"/>
        <w:right w:val="none" w:sz="0" w:space="0" w:color="auto"/>
      </w:divBdr>
      <w:divsChild>
        <w:div w:id="220603634">
          <w:marLeft w:val="0"/>
          <w:marRight w:val="0"/>
          <w:marTop w:val="0"/>
          <w:marBottom w:val="0"/>
          <w:divBdr>
            <w:top w:val="none" w:sz="0" w:space="0" w:color="auto"/>
            <w:left w:val="none" w:sz="0" w:space="0" w:color="auto"/>
            <w:bottom w:val="none" w:sz="0" w:space="0" w:color="auto"/>
            <w:right w:val="none" w:sz="0" w:space="0" w:color="auto"/>
          </w:divBdr>
        </w:div>
        <w:div w:id="770735191">
          <w:marLeft w:val="0"/>
          <w:marRight w:val="0"/>
          <w:marTop w:val="0"/>
          <w:marBottom w:val="0"/>
          <w:divBdr>
            <w:top w:val="none" w:sz="0" w:space="0" w:color="auto"/>
            <w:left w:val="none" w:sz="0" w:space="0" w:color="auto"/>
            <w:bottom w:val="none" w:sz="0" w:space="0" w:color="auto"/>
            <w:right w:val="none" w:sz="0" w:space="0" w:color="auto"/>
          </w:divBdr>
        </w:div>
        <w:div w:id="1256088260">
          <w:marLeft w:val="0"/>
          <w:marRight w:val="0"/>
          <w:marTop w:val="0"/>
          <w:marBottom w:val="0"/>
          <w:divBdr>
            <w:top w:val="none" w:sz="0" w:space="0" w:color="auto"/>
            <w:left w:val="none" w:sz="0" w:space="0" w:color="auto"/>
            <w:bottom w:val="none" w:sz="0" w:space="0" w:color="auto"/>
            <w:right w:val="none" w:sz="0" w:space="0" w:color="auto"/>
          </w:divBdr>
        </w:div>
        <w:div w:id="1751737489">
          <w:marLeft w:val="0"/>
          <w:marRight w:val="0"/>
          <w:marTop w:val="0"/>
          <w:marBottom w:val="0"/>
          <w:divBdr>
            <w:top w:val="none" w:sz="0" w:space="0" w:color="auto"/>
            <w:left w:val="none" w:sz="0" w:space="0" w:color="auto"/>
            <w:bottom w:val="none" w:sz="0" w:space="0" w:color="auto"/>
            <w:right w:val="none" w:sz="0" w:space="0" w:color="auto"/>
          </w:divBdr>
        </w:div>
      </w:divsChild>
    </w:div>
    <w:div w:id="466969565">
      <w:bodyDiv w:val="1"/>
      <w:marLeft w:val="0"/>
      <w:marRight w:val="0"/>
      <w:marTop w:val="0"/>
      <w:marBottom w:val="0"/>
      <w:divBdr>
        <w:top w:val="none" w:sz="0" w:space="0" w:color="auto"/>
        <w:left w:val="none" w:sz="0" w:space="0" w:color="auto"/>
        <w:bottom w:val="none" w:sz="0" w:space="0" w:color="auto"/>
        <w:right w:val="none" w:sz="0" w:space="0" w:color="auto"/>
      </w:divBdr>
      <w:divsChild>
        <w:div w:id="954093700">
          <w:marLeft w:val="0"/>
          <w:marRight w:val="0"/>
          <w:marTop w:val="0"/>
          <w:marBottom w:val="0"/>
          <w:divBdr>
            <w:top w:val="single" w:sz="6" w:space="0" w:color="A9AEB1"/>
            <w:left w:val="single" w:sz="6" w:space="0" w:color="A9AEB1"/>
            <w:bottom w:val="single" w:sz="6" w:space="0" w:color="A9AEB1"/>
            <w:right w:val="single" w:sz="6" w:space="0" w:color="A9AEB1"/>
          </w:divBdr>
          <w:divsChild>
            <w:div w:id="1935162517">
              <w:marLeft w:val="0"/>
              <w:marRight w:val="0"/>
              <w:marTop w:val="0"/>
              <w:marBottom w:val="0"/>
              <w:divBdr>
                <w:top w:val="none" w:sz="0" w:space="0" w:color="auto"/>
                <w:left w:val="none" w:sz="0" w:space="0" w:color="auto"/>
                <w:bottom w:val="none" w:sz="0" w:space="0" w:color="auto"/>
                <w:right w:val="none" w:sz="0" w:space="0" w:color="auto"/>
              </w:divBdr>
            </w:div>
          </w:divsChild>
        </w:div>
        <w:div w:id="1439062793">
          <w:marLeft w:val="0"/>
          <w:marRight w:val="0"/>
          <w:marTop w:val="0"/>
          <w:marBottom w:val="0"/>
          <w:divBdr>
            <w:top w:val="single" w:sz="6" w:space="0" w:color="A9AEB1"/>
            <w:left w:val="single" w:sz="6" w:space="0" w:color="A9AEB1"/>
            <w:bottom w:val="single" w:sz="6" w:space="0" w:color="A9AEB1"/>
            <w:right w:val="single" w:sz="6" w:space="0" w:color="A9AEB1"/>
          </w:divBdr>
          <w:divsChild>
            <w:div w:id="973751443">
              <w:marLeft w:val="0"/>
              <w:marRight w:val="0"/>
              <w:marTop w:val="0"/>
              <w:marBottom w:val="0"/>
              <w:divBdr>
                <w:top w:val="none" w:sz="0" w:space="0" w:color="auto"/>
                <w:left w:val="none" w:sz="0" w:space="0" w:color="auto"/>
                <w:bottom w:val="none" w:sz="0" w:space="0" w:color="auto"/>
                <w:right w:val="none" w:sz="0" w:space="0" w:color="auto"/>
              </w:divBdr>
              <w:divsChild>
                <w:div w:id="1095828653">
                  <w:marLeft w:val="0"/>
                  <w:marRight w:val="0"/>
                  <w:marTop w:val="0"/>
                  <w:marBottom w:val="0"/>
                  <w:divBdr>
                    <w:top w:val="none" w:sz="0" w:space="0" w:color="auto"/>
                    <w:left w:val="none" w:sz="0" w:space="0" w:color="auto"/>
                    <w:bottom w:val="none" w:sz="0" w:space="0" w:color="auto"/>
                    <w:right w:val="none" w:sz="0" w:space="0" w:color="auto"/>
                  </w:divBdr>
                </w:div>
                <w:div w:id="17914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239">
          <w:marLeft w:val="0"/>
          <w:marRight w:val="0"/>
          <w:marTop w:val="0"/>
          <w:marBottom w:val="0"/>
          <w:divBdr>
            <w:top w:val="single" w:sz="6" w:space="0" w:color="A9AEB1"/>
            <w:left w:val="single" w:sz="6" w:space="0" w:color="A9AEB1"/>
            <w:bottom w:val="single" w:sz="6" w:space="0" w:color="A9AEB1"/>
            <w:right w:val="single" w:sz="6" w:space="0" w:color="A9AEB1"/>
          </w:divBdr>
          <w:divsChild>
            <w:div w:id="1987271245">
              <w:marLeft w:val="0"/>
              <w:marRight w:val="0"/>
              <w:marTop w:val="0"/>
              <w:marBottom w:val="0"/>
              <w:divBdr>
                <w:top w:val="none" w:sz="0" w:space="0" w:color="auto"/>
                <w:left w:val="none" w:sz="0" w:space="0" w:color="auto"/>
                <w:bottom w:val="none" w:sz="0" w:space="0" w:color="auto"/>
                <w:right w:val="none" w:sz="0" w:space="0" w:color="auto"/>
              </w:divBdr>
              <w:divsChild>
                <w:div w:id="17397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76323">
      <w:bodyDiv w:val="1"/>
      <w:marLeft w:val="0"/>
      <w:marRight w:val="0"/>
      <w:marTop w:val="0"/>
      <w:marBottom w:val="0"/>
      <w:divBdr>
        <w:top w:val="none" w:sz="0" w:space="0" w:color="auto"/>
        <w:left w:val="none" w:sz="0" w:space="0" w:color="auto"/>
        <w:bottom w:val="none" w:sz="0" w:space="0" w:color="auto"/>
        <w:right w:val="none" w:sz="0" w:space="0" w:color="auto"/>
      </w:divBdr>
      <w:divsChild>
        <w:div w:id="497499722">
          <w:marLeft w:val="0"/>
          <w:marRight w:val="0"/>
          <w:marTop w:val="0"/>
          <w:marBottom w:val="0"/>
          <w:divBdr>
            <w:top w:val="none" w:sz="0" w:space="0" w:color="auto"/>
            <w:left w:val="none" w:sz="0" w:space="0" w:color="auto"/>
            <w:bottom w:val="none" w:sz="0" w:space="0" w:color="auto"/>
            <w:right w:val="none" w:sz="0" w:space="0" w:color="auto"/>
          </w:divBdr>
        </w:div>
        <w:div w:id="662273650">
          <w:marLeft w:val="0"/>
          <w:marRight w:val="0"/>
          <w:marTop w:val="0"/>
          <w:marBottom w:val="0"/>
          <w:divBdr>
            <w:top w:val="none" w:sz="0" w:space="0" w:color="auto"/>
            <w:left w:val="none" w:sz="0" w:space="0" w:color="auto"/>
            <w:bottom w:val="none" w:sz="0" w:space="0" w:color="auto"/>
            <w:right w:val="none" w:sz="0" w:space="0" w:color="auto"/>
          </w:divBdr>
        </w:div>
        <w:div w:id="1406142229">
          <w:marLeft w:val="0"/>
          <w:marRight w:val="0"/>
          <w:marTop w:val="0"/>
          <w:marBottom w:val="0"/>
          <w:divBdr>
            <w:top w:val="none" w:sz="0" w:space="0" w:color="auto"/>
            <w:left w:val="none" w:sz="0" w:space="0" w:color="auto"/>
            <w:bottom w:val="none" w:sz="0" w:space="0" w:color="auto"/>
            <w:right w:val="none" w:sz="0" w:space="0" w:color="auto"/>
          </w:divBdr>
        </w:div>
        <w:div w:id="1667246533">
          <w:marLeft w:val="0"/>
          <w:marRight w:val="0"/>
          <w:marTop w:val="0"/>
          <w:marBottom w:val="0"/>
          <w:divBdr>
            <w:top w:val="none" w:sz="0" w:space="0" w:color="auto"/>
            <w:left w:val="none" w:sz="0" w:space="0" w:color="auto"/>
            <w:bottom w:val="none" w:sz="0" w:space="0" w:color="auto"/>
            <w:right w:val="none" w:sz="0" w:space="0" w:color="auto"/>
          </w:divBdr>
        </w:div>
      </w:divsChild>
    </w:div>
    <w:div w:id="467285875">
      <w:bodyDiv w:val="1"/>
      <w:marLeft w:val="0"/>
      <w:marRight w:val="0"/>
      <w:marTop w:val="0"/>
      <w:marBottom w:val="0"/>
      <w:divBdr>
        <w:top w:val="none" w:sz="0" w:space="0" w:color="auto"/>
        <w:left w:val="none" w:sz="0" w:space="0" w:color="auto"/>
        <w:bottom w:val="none" w:sz="0" w:space="0" w:color="auto"/>
        <w:right w:val="none" w:sz="0" w:space="0" w:color="auto"/>
      </w:divBdr>
      <w:divsChild>
        <w:div w:id="131483339">
          <w:marLeft w:val="0"/>
          <w:marRight w:val="0"/>
          <w:marTop w:val="0"/>
          <w:marBottom w:val="0"/>
          <w:divBdr>
            <w:top w:val="none" w:sz="0" w:space="0" w:color="auto"/>
            <w:left w:val="none" w:sz="0" w:space="0" w:color="auto"/>
            <w:bottom w:val="none" w:sz="0" w:space="0" w:color="auto"/>
            <w:right w:val="none" w:sz="0" w:space="0" w:color="auto"/>
          </w:divBdr>
        </w:div>
        <w:div w:id="192155784">
          <w:marLeft w:val="0"/>
          <w:marRight w:val="0"/>
          <w:marTop w:val="0"/>
          <w:marBottom w:val="0"/>
          <w:divBdr>
            <w:top w:val="none" w:sz="0" w:space="0" w:color="auto"/>
            <w:left w:val="none" w:sz="0" w:space="0" w:color="auto"/>
            <w:bottom w:val="none" w:sz="0" w:space="0" w:color="auto"/>
            <w:right w:val="none" w:sz="0" w:space="0" w:color="auto"/>
          </w:divBdr>
        </w:div>
        <w:div w:id="468324340">
          <w:marLeft w:val="0"/>
          <w:marRight w:val="0"/>
          <w:marTop w:val="0"/>
          <w:marBottom w:val="0"/>
          <w:divBdr>
            <w:top w:val="none" w:sz="0" w:space="0" w:color="auto"/>
            <w:left w:val="none" w:sz="0" w:space="0" w:color="auto"/>
            <w:bottom w:val="none" w:sz="0" w:space="0" w:color="auto"/>
            <w:right w:val="none" w:sz="0" w:space="0" w:color="auto"/>
          </w:divBdr>
        </w:div>
        <w:div w:id="940187849">
          <w:marLeft w:val="0"/>
          <w:marRight w:val="0"/>
          <w:marTop w:val="0"/>
          <w:marBottom w:val="0"/>
          <w:divBdr>
            <w:top w:val="none" w:sz="0" w:space="0" w:color="auto"/>
            <w:left w:val="none" w:sz="0" w:space="0" w:color="auto"/>
            <w:bottom w:val="none" w:sz="0" w:space="0" w:color="auto"/>
            <w:right w:val="none" w:sz="0" w:space="0" w:color="auto"/>
          </w:divBdr>
        </w:div>
      </w:divsChild>
    </w:div>
    <w:div w:id="468326143">
      <w:bodyDiv w:val="1"/>
      <w:marLeft w:val="0"/>
      <w:marRight w:val="0"/>
      <w:marTop w:val="0"/>
      <w:marBottom w:val="0"/>
      <w:divBdr>
        <w:top w:val="none" w:sz="0" w:space="0" w:color="auto"/>
        <w:left w:val="none" w:sz="0" w:space="0" w:color="auto"/>
        <w:bottom w:val="none" w:sz="0" w:space="0" w:color="auto"/>
        <w:right w:val="none" w:sz="0" w:space="0" w:color="auto"/>
      </w:divBdr>
      <w:divsChild>
        <w:div w:id="309795616">
          <w:marLeft w:val="0"/>
          <w:marRight w:val="0"/>
          <w:marTop w:val="0"/>
          <w:marBottom w:val="0"/>
          <w:divBdr>
            <w:top w:val="none" w:sz="0" w:space="0" w:color="auto"/>
            <w:left w:val="none" w:sz="0" w:space="0" w:color="auto"/>
            <w:bottom w:val="none" w:sz="0" w:space="0" w:color="auto"/>
            <w:right w:val="none" w:sz="0" w:space="0" w:color="auto"/>
          </w:divBdr>
        </w:div>
        <w:div w:id="978146167">
          <w:marLeft w:val="0"/>
          <w:marRight w:val="0"/>
          <w:marTop w:val="0"/>
          <w:marBottom w:val="0"/>
          <w:divBdr>
            <w:top w:val="none" w:sz="0" w:space="0" w:color="auto"/>
            <w:left w:val="none" w:sz="0" w:space="0" w:color="auto"/>
            <w:bottom w:val="none" w:sz="0" w:space="0" w:color="auto"/>
            <w:right w:val="none" w:sz="0" w:space="0" w:color="auto"/>
          </w:divBdr>
        </w:div>
        <w:div w:id="1402218477">
          <w:marLeft w:val="0"/>
          <w:marRight w:val="0"/>
          <w:marTop w:val="0"/>
          <w:marBottom w:val="0"/>
          <w:divBdr>
            <w:top w:val="none" w:sz="0" w:space="0" w:color="auto"/>
            <w:left w:val="none" w:sz="0" w:space="0" w:color="auto"/>
            <w:bottom w:val="none" w:sz="0" w:space="0" w:color="auto"/>
            <w:right w:val="none" w:sz="0" w:space="0" w:color="auto"/>
          </w:divBdr>
        </w:div>
        <w:div w:id="1558129815">
          <w:marLeft w:val="0"/>
          <w:marRight w:val="0"/>
          <w:marTop w:val="0"/>
          <w:marBottom w:val="0"/>
          <w:divBdr>
            <w:top w:val="none" w:sz="0" w:space="0" w:color="auto"/>
            <w:left w:val="none" w:sz="0" w:space="0" w:color="auto"/>
            <w:bottom w:val="none" w:sz="0" w:space="0" w:color="auto"/>
            <w:right w:val="none" w:sz="0" w:space="0" w:color="auto"/>
          </w:divBdr>
        </w:div>
      </w:divsChild>
    </w:div>
    <w:div w:id="469053134">
      <w:bodyDiv w:val="1"/>
      <w:marLeft w:val="0"/>
      <w:marRight w:val="0"/>
      <w:marTop w:val="0"/>
      <w:marBottom w:val="0"/>
      <w:divBdr>
        <w:top w:val="none" w:sz="0" w:space="0" w:color="auto"/>
        <w:left w:val="none" w:sz="0" w:space="0" w:color="auto"/>
        <w:bottom w:val="none" w:sz="0" w:space="0" w:color="auto"/>
        <w:right w:val="none" w:sz="0" w:space="0" w:color="auto"/>
      </w:divBdr>
      <w:divsChild>
        <w:div w:id="120734357">
          <w:marLeft w:val="0"/>
          <w:marRight w:val="0"/>
          <w:marTop w:val="0"/>
          <w:marBottom w:val="0"/>
          <w:divBdr>
            <w:top w:val="none" w:sz="0" w:space="0" w:color="auto"/>
            <w:left w:val="none" w:sz="0" w:space="0" w:color="auto"/>
            <w:bottom w:val="none" w:sz="0" w:space="0" w:color="auto"/>
            <w:right w:val="none" w:sz="0" w:space="0" w:color="auto"/>
          </w:divBdr>
        </w:div>
        <w:div w:id="295985996">
          <w:marLeft w:val="0"/>
          <w:marRight w:val="0"/>
          <w:marTop w:val="0"/>
          <w:marBottom w:val="0"/>
          <w:divBdr>
            <w:top w:val="none" w:sz="0" w:space="0" w:color="auto"/>
            <w:left w:val="none" w:sz="0" w:space="0" w:color="auto"/>
            <w:bottom w:val="none" w:sz="0" w:space="0" w:color="auto"/>
            <w:right w:val="none" w:sz="0" w:space="0" w:color="auto"/>
          </w:divBdr>
        </w:div>
        <w:div w:id="1492404416">
          <w:marLeft w:val="0"/>
          <w:marRight w:val="0"/>
          <w:marTop w:val="0"/>
          <w:marBottom w:val="0"/>
          <w:divBdr>
            <w:top w:val="none" w:sz="0" w:space="0" w:color="auto"/>
            <w:left w:val="none" w:sz="0" w:space="0" w:color="auto"/>
            <w:bottom w:val="none" w:sz="0" w:space="0" w:color="auto"/>
            <w:right w:val="none" w:sz="0" w:space="0" w:color="auto"/>
          </w:divBdr>
        </w:div>
        <w:div w:id="1781218780">
          <w:marLeft w:val="0"/>
          <w:marRight w:val="0"/>
          <w:marTop w:val="0"/>
          <w:marBottom w:val="0"/>
          <w:divBdr>
            <w:top w:val="none" w:sz="0" w:space="0" w:color="auto"/>
            <w:left w:val="none" w:sz="0" w:space="0" w:color="auto"/>
            <w:bottom w:val="none" w:sz="0" w:space="0" w:color="auto"/>
            <w:right w:val="none" w:sz="0" w:space="0" w:color="auto"/>
          </w:divBdr>
        </w:div>
      </w:divsChild>
    </w:div>
    <w:div w:id="469589849">
      <w:bodyDiv w:val="1"/>
      <w:marLeft w:val="0"/>
      <w:marRight w:val="0"/>
      <w:marTop w:val="0"/>
      <w:marBottom w:val="0"/>
      <w:divBdr>
        <w:top w:val="none" w:sz="0" w:space="0" w:color="auto"/>
        <w:left w:val="none" w:sz="0" w:space="0" w:color="auto"/>
        <w:bottom w:val="none" w:sz="0" w:space="0" w:color="auto"/>
        <w:right w:val="none" w:sz="0" w:space="0" w:color="auto"/>
      </w:divBdr>
      <w:divsChild>
        <w:div w:id="162009951">
          <w:marLeft w:val="0"/>
          <w:marRight w:val="0"/>
          <w:marTop w:val="0"/>
          <w:marBottom w:val="0"/>
          <w:divBdr>
            <w:top w:val="none" w:sz="0" w:space="0" w:color="auto"/>
            <w:left w:val="none" w:sz="0" w:space="0" w:color="auto"/>
            <w:bottom w:val="none" w:sz="0" w:space="0" w:color="auto"/>
            <w:right w:val="none" w:sz="0" w:space="0" w:color="auto"/>
          </w:divBdr>
        </w:div>
        <w:div w:id="596838348">
          <w:marLeft w:val="0"/>
          <w:marRight w:val="0"/>
          <w:marTop w:val="0"/>
          <w:marBottom w:val="0"/>
          <w:divBdr>
            <w:top w:val="none" w:sz="0" w:space="0" w:color="auto"/>
            <w:left w:val="none" w:sz="0" w:space="0" w:color="auto"/>
            <w:bottom w:val="none" w:sz="0" w:space="0" w:color="auto"/>
            <w:right w:val="none" w:sz="0" w:space="0" w:color="auto"/>
          </w:divBdr>
        </w:div>
        <w:div w:id="1392000427">
          <w:marLeft w:val="0"/>
          <w:marRight w:val="0"/>
          <w:marTop w:val="0"/>
          <w:marBottom w:val="0"/>
          <w:divBdr>
            <w:top w:val="none" w:sz="0" w:space="0" w:color="auto"/>
            <w:left w:val="none" w:sz="0" w:space="0" w:color="auto"/>
            <w:bottom w:val="none" w:sz="0" w:space="0" w:color="auto"/>
            <w:right w:val="none" w:sz="0" w:space="0" w:color="auto"/>
          </w:divBdr>
        </w:div>
        <w:div w:id="1460495707">
          <w:marLeft w:val="0"/>
          <w:marRight w:val="0"/>
          <w:marTop w:val="0"/>
          <w:marBottom w:val="0"/>
          <w:divBdr>
            <w:top w:val="none" w:sz="0" w:space="0" w:color="auto"/>
            <w:left w:val="none" w:sz="0" w:space="0" w:color="auto"/>
            <w:bottom w:val="none" w:sz="0" w:space="0" w:color="auto"/>
            <w:right w:val="none" w:sz="0" w:space="0" w:color="auto"/>
          </w:divBdr>
        </w:div>
      </w:divsChild>
    </w:div>
    <w:div w:id="470295616">
      <w:bodyDiv w:val="1"/>
      <w:marLeft w:val="0"/>
      <w:marRight w:val="0"/>
      <w:marTop w:val="0"/>
      <w:marBottom w:val="0"/>
      <w:divBdr>
        <w:top w:val="none" w:sz="0" w:space="0" w:color="auto"/>
        <w:left w:val="none" w:sz="0" w:space="0" w:color="auto"/>
        <w:bottom w:val="none" w:sz="0" w:space="0" w:color="auto"/>
        <w:right w:val="none" w:sz="0" w:space="0" w:color="auto"/>
      </w:divBdr>
      <w:divsChild>
        <w:div w:id="818766021">
          <w:marLeft w:val="0"/>
          <w:marRight w:val="0"/>
          <w:marTop w:val="0"/>
          <w:marBottom w:val="0"/>
          <w:divBdr>
            <w:top w:val="none" w:sz="0" w:space="0" w:color="auto"/>
            <w:left w:val="none" w:sz="0" w:space="0" w:color="auto"/>
            <w:bottom w:val="none" w:sz="0" w:space="0" w:color="auto"/>
            <w:right w:val="none" w:sz="0" w:space="0" w:color="auto"/>
          </w:divBdr>
          <w:divsChild>
            <w:div w:id="628973939">
              <w:marLeft w:val="0"/>
              <w:marRight w:val="0"/>
              <w:marTop w:val="0"/>
              <w:marBottom w:val="0"/>
              <w:divBdr>
                <w:top w:val="none" w:sz="0" w:space="0" w:color="auto"/>
                <w:left w:val="none" w:sz="0" w:space="0" w:color="auto"/>
                <w:bottom w:val="none" w:sz="0" w:space="0" w:color="auto"/>
                <w:right w:val="none" w:sz="0" w:space="0" w:color="auto"/>
              </w:divBdr>
              <w:divsChild>
                <w:div w:id="1581938347">
                  <w:marLeft w:val="0"/>
                  <w:marRight w:val="0"/>
                  <w:marTop w:val="0"/>
                  <w:marBottom w:val="0"/>
                  <w:divBdr>
                    <w:top w:val="none" w:sz="0" w:space="0" w:color="auto"/>
                    <w:left w:val="none" w:sz="0" w:space="0" w:color="auto"/>
                    <w:bottom w:val="none" w:sz="0" w:space="0" w:color="auto"/>
                    <w:right w:val="none" w:sz="0" w:space="0" w:color="auto"/>
                  </w:divBdr>
                  <w:divsChild>
                    <w:div w:id="1506827193">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470633309">
      <w:bodyDiv w:val="1"/>
      <w:marLeft w:val="0"/>
      <w:marRight w:val="0"/>
      <w:marTop w:val="0"/>
      <w:marBottom w:val="0"/>
      <w:divBdr>
        <w:top w:val="none" w:sz="0" w:space="0" w:color="auto"/>
        <w:left w:val="none" w:sz="0" w:space="0" w:color="auto"/>
        <w:bottom w:val="none" w:sz="0" w:space="0" w:color="auto"/>
        <w:right w:val="none" w:sz="0" w:space="0" w:color="auto"/>
      </w:divBdr>
      <w:divsChild>
        <w:div w:id="114178585">
          <w:marLeft w:val="0"/>
          <w:marRight w:val="0"/>
          <w:marTop w:val="0"/>
          <w:marBottom w:val="0"/>
          <w:divBdr>
            <w:top w:val="none" w:sz="0" w:space="0" w:color="auto"/>
            <w:left w:val="none" w:sz="0" w:space="0" w:color="auto"/>
            <w:bottom w:val="none" w:sz="0" w:space="0" w:color="auto"/>
            <w:right w:val="none" w:sz="0" w:space="0" w:color="auto"/>
          </w:divBdr>
        </w:div>
        <w:div w:id="325715797">
          <w:marLeft w:val="0"/>
          <w:marRight w:val="0"/>
          <w:marTop w:val="0"/>
          <w:marBottom w:val="0"/>
          <w:divBdr>
            <w:top w:val="none" w:sz="0" w:space="0" w:color="auto"/>
            <w:left w:val="none" w:sz="0" w:space="0" w:color="auto"/>
            <w:bottom w:val="none" w:sz="0" w:space="0" w:color="auto"/>
            <w:right w:val="none" w:sz="0" w:space="0" w:color="auto"/>
          </w:divBdr>
        </w:div>
        <w:div w:id="732775199">
          <w:marLeft w:val="0"/>
          <w:marRight w:val="0"/>
          <w:marTop w:val="0"/>
          <w:marBottom w:val="0"/>
          <w:divBdr>
            <w:top w:val="none" w:sz="0" w:space="0" w:color="auto"/>
            <w:left w:val="none" w:sz="0" w:space="0" w:color="auto"/>
            <w:bottom w:val="none" w:sz="0" w:space="0" w:color="auto"/>
            <w:right w:val="none" w:sz="0" w:space="0" w:color="auto"/>
          </w:divBdr>
        </w:div>
        <w:div w:id="1299727382">
          <w:marLeft w:val="0"/>
          <w:marRight w:val="0"/>
          <w:marTop w:val="0"/>
          <w:marBottom w:val="0"/>
          <w:divBdr>
            <w:top w:val="none" w:sz="0" w:space="0" w:color="auto"/>
            <w:left w:val="none" w:sz="0" w:space="0" w:color="auto"/>
            <w:bottom w:val="none" w:sz="0" w:space="0" w:color="auto"/>
            <w:right w:val="none" w:sz="0" w:space="0" w:color="auto"/>
          </w:divBdr>
        </w:div>
      </w:divsChild>
    </w:div>
    <w:div w:id="472337197">
      <w:bodyDiv w:val="1"/>
      <w:marLeft w:val="0"/>
      <w:marRight w:val="0"/>
      <w:marTop w:val="0"/>
      <w:marBottom w:val="0"/>
      <w:divBdr>
        <w:top w:val="none" w:sz="0" w:space="0" w:color="auto"/>
        <w:left w:val="none" w:sz="0" w:space="0" w:color="auto"/>
        <w:bottom w:val="none" w:sz="0" w:space="0" w:color="auto"/>
        <w:right w:val="none" w:sz="0" w:space="0" w:color="auto"/>
      </w:divBdr>
      <w:divsChild>
        <w:div w:id="703018970">
          <w:marLeft w:val="0"/>
          <w:marRight w:val="0"/>
          <w:marTop w:val="0"/>
          <w:marBottom w:val="0"/>
          <w:divBdr>
            <w:top w:val="none" w:sz="0" w:space="0" w:color="auto"/>
            <w:left w:val="none" w:sz="0" w:space="0" w:color="auto"/>
            <w:bottom w:val="none" w:sz="0" w:space="0" w:color="auto"/>
            <w:right w:val="none" w:sz="0" w:space="0" w:color="auto"/>
          </w:divBdr>
        </w:div>
        <w:div w:id="1296447282">
          <w:marLeft w:val="0"/>
          <w:marRight w:val="0"/>
          <w:marTop w:val="0"/>
          <w:marBottom w:val="0"/>
          <w:divBdr>
            <w:top w:val="none" w:sz="0" w:space="0" w:color="auto"/>
            <w:left w:val="none" w:sz="0" w:space="0" w:color="auto"/>
            <w:bottom w:val="none" w:sz="0" w:space="0" w:color="auto"/>
            <w:right w:val="none" w:sz="0" w:space="0" w:color="auto"/>
          </w:divBdr>
        </w:div>
        <w:div w:id="1455489609">
          <w:marLeft w:val="0"/>
          <w:marRight w:val="0"/>
          <w:marTop w:val="0"/>
          <w:marBottom w:val="0"/>
          <w:divBdr>
            <w:top w:val="none" w:sz="0" w:space="0" w:color="auto"/>
            <w:left w:val="none" w:sz="0" w:space="0" w:color="auto"/>
            <w:bottom w:val="none" w:sz="0" w:space="0" w:color="auto"/>
            <w:right w:val="none" w:sz="0" w:space="0" w:color="auto"/>
          </w:divBdr>
        </w:div>
        <w:div w:id="1460494039">
          <w:marLeft w:val="0"/>
          <w:marRight w:val="0"/>
          <w:marTop w:val="0"/>
          <w:marBottom w:val="0"/>
          <w:divBdr>
            <w:top w:val="none" w:sz="0" w:space="0" w:color="auto"/>
            <w:left w:val="none" w:sz="0" w:space="0" w:color="auto"/>
            <w:bottom w:val="none" w:sz="0" w:space="0" w:color="auto"/>
            <w:right w:val="none" w:sz="0" w:space="0" w:color="auto"/>
          </w:divBdr>
        </w:div>
      </w:divsChild>
    </w:div>
    <w:div w:id="475028891">
      <w:bodyDiv w:val="1"/>
      <w:marLeft w:val="0"/>
      <w:marRight w:val="0"/>
      <w:marTop w:val="0"/>
      <w:marBottom w:val="0"/>
      <w:divBdr>
        <w:top w:val="none" w:sz="0" w:space="0" w:color="auto"/>
        <w:left w:val="none" w:sz="0" w:space="0" w:color="auto"/>
        <w:bottom w:val="none" w:sz="0" w:space="0" w:color="auto"/>
        <w:right w:val="none" w:sz="0" w:space="0" w:color="auto"/>
      </w:divBdr>
      <w:divsChild>
        <w:div w:id="851994880">
          <w:marLeft w:val="0"/>
          <w:marRight w:val="0"/>
          <w:marTop w:val="0"/>
          <w:marBottom w:val="0"/>
          <w:divBdr>
            <w:top w:val="none" w:sz="0" w:space="0" w:color="auto"/>
            <w:left w:val="none" w:sz="0" w:space="0" w:color="auto"/>
            <w:bottom w:val="none" w:sz="0" w:space="0" w:color="auto"/>
            <w:right w:val="none" w:sz="0" w:space="0" w:color="auto"/>
          </w:divBdr>
        </w:div>
        <w:div w:id="1063985602">
          <w:marLeft w:val="0"/>
          <w:marRight w:val="0"/>
          <w:marTop w:val="0"/>
          <w:marBottom w:val="0"/>
          <w:divBdr>
            <w:top w:val="none" w:sz="0" w:space="0" w:color="auto"/>
            <w:left w:val="none" w:sz="0" w:space="0" w:color="auto"/>
            <w:bottom w:val="none" w:sz="0" w:space="0" w:color="auto"/>
            <w:right w:val="none" w:sz="0" w:space="0" w:color="auto"/>
          </w:divBdr>
        </w:div>
        <w:div w:id="1922596018">
          <w:marLeft w:val="0"/>
          <w:marRight w:val="0"/>
          <w:marTop w:val="0"/>
          <w:marBottom w:val="0"/>
          <w:divBdr>
            <w:top w:val="none" w:sz="0" w:space="0" w:color="auto"/>
            <w:left w:val="none" w:sz="0" w:space="0" w:color="auto"/>
            <w:bottom w:val="none" w:sz="0" w:space="0" w:color="auto"/>
            <w:right w:val="none" w:sz="0" w:space="0" w:color="auto"/>
          </w:divBdr>
        </w:div>
        <w:div w:id="1986087519">
          <w:marLeft w:val="0"/>
          <w:marRight w:val="0"/>
          <w:marTop w:val="0"/>
          <w:marBottom w:val="0"/>
          <w:divBdr>
            <w:top w:val="none" w:sz="0" w:space="0" w:color="auto"/>
            <w:left w:val="none" w:sz="0" w:space="0" w:color="auto"/>
            <w:bottom w:val="none" w:sz="0" w:space="0" w:color="auto"/>
            <w:right w:val="none" w:sz="0" w:space="0" w:color="auto"/>
          </w:divBdr>
        </w:div>
      </w:divsChild>
    </w:div>
    <w:div w:id="475148100">
      <w:bodyDiv w:val="1"/>
      <w:marLeft w:val="0"/>
      <w:marRight w:val="0"/>
      <w:marTop w:val="0"/>
      <w:marBottom w:val="0"/>
      <w:divBdr>
        <w:top w:val="none" w:sz="0" w:space="0" w:color="auto"/>
        <w:left w:val="none" w:sz="0" w:space="0" w:color="auto"/>
        <w:bottom w:val="none" w:sz="0" w:space="0" w:color="auto"/>
        <w:right w:val="none" w:sz="0" w:space="0" w:color="auto"/>
      </w:divBdr>
      <w:divsChild>
        <w:div w:id="1063061445">
          <w:marLeft w:val="0"/>
          <w:marRight w:val="0"/>
          <w:marTop w:val="0"/>
          <w:marBottom w:val="0"/>
          <w:divBdr>
            <w:top w:val="none" w:sz="0" w:space="0" w:color="auto"/>
            <w:left w:val="none" w:sz="0" w:space="0" w:color="auto"/>
            <w:bottom w:val="none" w:sz="0" w:space="0" w:color="auto"/>
            <w:right w:val="none" w:sz="0" w:space="0" w:color="auto"/>
          </w:divBdr>
        </w:div>
        <w:div w:id="1217357462">
          <w:marLeft w:val="0"/>
          <w:marRight w:val="0"/>
          <w:marTop w:val="0"/>
          <w:marBottom w:val="0"/>
          <w:divBdr>
            <w:top w:val="none" w:sz="0" w:space="0" w:color="auto"/>
            <w:left w:val="none" w:sz="0" w:space="0" w:color="auto"/>
            <w:bottom w:val="none" w:sz="0" w:space="0" w:color="auto"/>
            <w:right w:val="none" w:sz="0" w:space="0" w:color="auto"/>
          </w:divBdr>
        </w:div>
        <w:div w:id="1663392034">
          <w:marLeft w:val="0"/>
          <w:marRight w:val="0"/>
          <w:marTop w:val="0"/>
          <w:marBottom w:val="0"/>
          <w:divBdr>
            <w:top w:val="none" w:sz="0" w:space="0" w:color="auto"/>
            <w:left w:val="none" w:sz="0" w:space="0" w:color="auto"/>
            <w:bottom w:val="none" w:sz="0" w:space="0" w:color="auto"/>
            <w:right w:val="none" w:sz="0" w:space="0" w:color="auto"/>
          </w:divBdr>
        </w:div>
        <w:div w:id="1687058778">
          <w:marLeft w:val="0"/>
          <w:marRight w:val="0"/>
          <w:marTop w:val="0"/>
          <w:marBottom w:val="0"/>
          <w:divBdr>
            <w:top w:val="none" w:sz="0" w:space="0" w:color="auto"/>
            <w:left w:val="none" w:sz="0" w:space="0" w:color="auto"/>
            <w:bottom w:val="none" w:sz="0" w:space="0" w:color="auto"/>
            <w:right w:val="none" w:sz="0" w:space="0" w:color="auto"/>
          </w:divBdr>
        </w:div>
      </w:divsChild>
    </w:div>
    <w:div w:id="475533543">
      <w:bodyDiv w:val="1"/>
      <w:marLeft w:val="0"/>
      <w:marRight w:val="0"/>
      <w:marTop w:val="0"/>
      <w:marBottom w:val="0"/>
      <w:divBdr>
        <w:top w:val="none" w:sz="0" w:space="0" w:color="auto"/>
        <w:left w:val="none" w:sz="0" w:space="0" w:color="auto"/>
        <w:bottom w:val="none" w:sz="0" w:space="0" w:color="auto"/>
        <w:right w:val="none" w:sz="0" w:space="0" w:color="auto"/>
      </w:divBdr>
      <w:divsChild>
        <w:div w:id="313679457">
          <w:marLeft w:val="0"/>
          <w:marRight w:val="0"/>
          <w:marTop w:val="0"/>
          <w:marBottom w:val="0"/>
          <w:divBdr>
            <w:top w:val="none" w:sz="0" w:space="0" w:color="auto"/>
            <w:left w:val="none" w:sz="0" w:space="0" w:color="auto"/>
            <w:bottom w:val="none" w:sz="0" w:space="0" w:color="auto"/>
            <w:right w:val="none" w:sz="0" w:space="0" w:color="auto"/>
          </w:divBdr>
        </w:div>
        <w:div w:id="455566823">
          <w:marLeft w:val="0"/>
          <w:marRight w:val="0"/>
          <w:marTop w:val="0"/>
          <w:marBottom w:val="0"/>
          <w:divBdr>
            <w:top w:val="none" w:sz="0" w:space="0" w:color="auto"/>
            <w:left w:val="none" w:sz="0" w:space="0" w:color="auto"/>
            <w:bottom w:val="none" w:sz="0" w:space="0" w:color="auto"/>
            <w:right w:val="none" w:sz="0" w:space="0" w:color="auto"/>
          </w:divBdr>
        </w:div>
        <w:div w:id="785539304">
          <w:marLeft w:val="0"/>
          <w:marRight w:val="0"/>
          <w:marTop w:val="0"/>
          <w:marBottom w:val="0"/>
          <w:divBdr>
            <w:top w:val="none" w:sz="0" w:space="0" w:color="auto"/>
            <w:left w:val="none" w:sz="0" w:space="0" w:color="auto"/>
            <w:bottom w:val="none" w:sz="0" w:space="0" w:color="auto"/>
            <w:right w:val="none" w:sz="0" w:space="0" w:color="auto"/>
          </w:divBdr>
        </w:div>
        <w:div w:id="1255941553">
          <w:marLeft w:val="0"/>
          <w:marRight w:val="0"/>
          <w:marTop w:val="0"/>
          <w:marBottom w:val="0"/>
          <w:divBdr>
            <w:top w:val="none" w:sz="0" w:space="0" w:color="auto"/>
            <w:left w:val="none" w:sz="0" w:space="0" w:color="auto"/>
            <w:bottom w:val="none" w:sz="0" w:space="0" w:color="auto"/>
            <w:right w:val="none" w:sz="0" w:space="0" w:color="auto"/>
          </w:divBdr>
        </w:div>
      </w:divsChild>
    </w:div>
    <w:div w:id="475609956">
      <w:bodyDiv w:val="1"/>
      <w:marLeft w:val="0"/>
      <w:marRight w:val="0"/>
      <w:marTop w:val="0"/>
      <w:marBottom w:val="0"/>
      <w:divBdr>
        <w:top w:val="none" w:sz="0" w:space="0" w:color="auto"/>
        <w:left w:val="none" w:sz="0" w:space="0" w:color="auto"/>
        <w:bottom w:val="none" w:sz="0" w:space="0" w:color="auto"/>
        <w:right w:val="none" w:sz="0" w:space="0" w:color="auto"/>
      </w:divBdr>
      <w:divsChild>
        <w:div w:id="118496475">
          <w:marLeft w:val="0"/>
          <w:marRight w:val="0"/>
          <w:marTop w:val="0"/>
          <w:marBottom w:val="0"/>
          <w:divBdr>
            <w:top w:val="none" w:sz="0" w:space="0" w:color="auto"/>
            <w:left w:val="none" w:sz="0" w:space="0" w:color="auto"/>
            <w:bottom w:val="none" w:sz="0" w:space="0" w:color="auto"/>
            <w:right w:val="none" w:sz="0" w:space="0" w:color="auto"/>
          </w:divBdr>
        </w:div>
        <w:div w:id="616986133">
          <w:marLeft w:val="0"/>
          <w:marRight w:val="0"/>
          <w:marTop w:val="0"/>
          <w:marBottom w:val="0"/>
          <w:divBdr>
            <w:top w:val="none" w:sz="0" w:space="0" w:color="auto"/>
            <w:left w:val="none" w:sz="0" w:space="0" w:color="auto"/>
            <w:bottom w:val="none" w:sz="0" w:space="0" w:color="auto"/>
            <w:right w:val="none" w:sz="0" w:space="0" w:color="auto"/>
          </w:divBdr>
        </w:div>
        <w:div w:id="1190678457">
          <w:marLeft w:val="0"/>
          <w:marRight w:val="0"/>
          <w:marTop w:val="0"/>
          <w:marBottom w:val="0"/>
          <w:divBdr>
            <w:top w:val="none" w:sz="0" w:space="0" w:color="auto"/>
            <w:left w:val="none" w:sz="0" w:space="0" w:color="auto"/>
            <w:bottom w:val="none" w:sz="0" w:space="0" w:color="auto"/>
            <w:right w:val="none" w:sz="0" w:space="0" w:color="auto"/>
          </w:divBdr>
        </w:div>
        <w:div w:id="1778676975">
          <w:marLeft w:val="0"/>
          <w:marRight w:val="0"/>
          <w:marTop w:val="0"/>
          <w:marBottom w:val="0"/>
          <w:divBdr>
            <w:top w:val="none" w:sz="0" w:space="0" w:color="auto"/>
            <w:left w:val="none" w:sz="0" w:space="0" w:color="auto"/>
            <w:bottom w:val="none" w:sz="0" w:space="0" w:color="auto"/>
            <w:right w:val="none" w:sz="0" w:space="0" w:color="auto"/>
          </w:divBdr>
        </w:div>
      </w:divsChild>
    </w:div>
    <w:div w:id="475876325">
      <w:bodyDiv w:val="1"/>
      <w:marLeft w:val="0"/>
      <w:marRight w:val="0"/>
      <w:marTop w:val="0"/>
      <w:marBottom w:val="0"/>
      <w:divBdr>
        <w:top w:val="none" w:sz="0" w:space="0" w:color="auto"/>
        <w:left w:val="none" w:sz="0" w:space="0" w:color="auto"/>
        <w:bottom w:val="none" w:sz="0" w:space="0" w:color="auto"/>
        <w:right w:val="none" w:sz="0" w:space="0" w:color="auto"/>
      </w:divBdr>
      <w:divsChild>
        <w:div w:id="1128624368">
          <w:marLeft w:val="0"/>
          <w:marRight w:val="0"/>
          <w:marTop w:val="0"/>
          <w:marBottom w:val="0"/>
          <w:divBdr>
            <w:top w:val="single" w:sz="6" w:space="0" w:color="A9AEB1"/>
            <w:left w:val="single" w:sz="6" w:space="0" w:color="A9AEB1"/>
            <w:bottom w:val="single" w:sz="6" w:space="0" w:color="A9AEB1"/>
            <w:right w:val="single" w:sz="6" w:space="0" w:color="A9AEB1"/>
          </w:divBdr>
          <w:divsChild>
            <w:div w:id="2037197555">
              <w:marLeft w:val="0"/>
              <w:marRight w:val="0"/>
              <w:marTop w:val="0"/>
              <w:marBottom w:val="0"/>
              <w:divBdr>
                <w:top w:val="none" w:sz="0" w:space="0" w:color="auto"/>
                <w:left w:val="none" w:sz="0" w:space="0" w:color="auto"/>
                <w:bottom w:val="none" w:sz="0" w:space="0" w:color="auto"/>
                <w:right w:val="none" w:sz="0" w:space="0" w:color="auto"/>
              </w:divBdr>
            </w:div>
          </w:divsChild>
        </w:div>
        <w:div w:id="1609459744">
          <w:marLeft w:val="0"/>
          <w:marRight w:val="0"/>
          <w:marTop w:val="0"/>
          <w:marBottom w:val="0"/>
          <w:divBdr>
            <w:top w:val="single" w:sz="6" w:space="0" w:color="A9AEB1"/>
            <w:left w:val="single" w:sz="6" w:space="0" w:color="A9AEB1"/>
            <w:bottom w:val="single" w:sz="6" w:space="0" w:color="A9AEB1"/>
            <w:right w:val="single" w:sz="6" w:space="0" w:color="A9AEB1"/>
          </w:divBdr>
          <w:divsChild>
            <w:div w:id="1889610994">
              <w:marLeft w:val="0"/>
              <w:marRight w:val="0"/>
              <w:marTop w:val="0"/>
              <w:marBottom w:val="0"/>
              <w:divBdr>
                <w:top w:val="none" w:sz="0" w:space="0" w:color="auto"/>
                <w:left w:val="none" w:sz="0" w:space="0" w:color="auto"/>
                <w:bottom w:val="none" w:sz="0" w:space="0" w:color="auto"/>
                <w:right w:val="none" w:sz="0" w:space="0" w:color="auto"/>
              </w:divBdr>
              <w:divsChild>
                <w:div w:id="7290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84487">
          <w:marLeft w:val="0"/>
          <w:marRight w:val="0"/>
          <w:marTop w:val="0"/>
          <w:marBottom w:val="0"/>
          <w:divBdr>
            <w:top w:val="single" w:sz="6" w:space="0" w:color="A9AEB1"/>
            <w:left w:val="single" w:sz="6" w:space="0" w:color="A9AEB1"/>
            <w:bottom w:val="single" w:sz="6" w:space="0" w:color="A9AEB1"/>
            <w:right w:val="single" w:sz="6" w:space="0" w:color="A9AEB1"/>
          </w:divBdr>
          <w:divsChild>
            <w:div w:id="631518705">
              <w:marLeft w:val="0"/>
              <w:marRight w:val="0"/>
              <w:marTop w:val="0"/>
              <w:marBottom w:val="0"/>
              <w:divBdr>
                <w:top w:val="none" w:sz="0" w:space="0" w:color="auto"/>
                <w:left w:val="none" w:sz="0" w:space="0" w:color="auto"/>
                <w:bottom w:val="none" w:sz="0" w:space="0" w:color="auto"/>
                <w:right w:val="none" w:sz="0" w:space="0" w:color="auto"/>
              </w:divBdr>
              <w:divsChild>
                <w:div w:id="711148271">
                  <w:marLeft w:val="0"/>
                  <w:marRight w:val="0"/>
                  <w:marTop w:val="0"/>
                  <w:marBottom w:val="0"/>
                  <w:divBdr>
                    <w:top w:val="none" w:sz="0" w:space="0" w:color="auto"/>
                    <w:left w:val="none" w:sz="0" w:space="0" w:color="auto"/>
                    <w:bottom w:val="none" w:sz="0" w:space="0" w:color="auto"/>
                    <w:right w:val="none" w:sz="0" w:space="0" w:color="auto"/>
                  </w:divBdr>
                </w:div>
                <w:div w:id="11951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0831">
      <w:bodyDiv w:val="1"/>
      <w:marLeft w:val="0"/>
      <w:marRight w:val="0"/>
      <w:marTop w:val="0"/>
      <w:marBottom w:val="0"/>
      <w:divBdr>
        <w:top w:val="none" w:sz="0" w:space="0" w:color="auto"/>
        <w:left w:val="none" w:sz="0" w:space="0" w:color="auto"/>
        <w:bottom w:val="none" w:sz="0" w:space="0" w:color="auto"/>
        <w:right w:val="none" w:sz="0" w:space="0" w:color="auto"/>
      </w:divBdr>
      <w:divsChild>
        <w:div w:id="73672699">
          <w:marLeft w:val="0"/>
          <w:marRight w:val="0"/>
          <w:marTop w:val="0"/>
          <w:marBottom w:val="0"/>
          <w:divBdr>
            <w:top w:val="none" w:sz="0" w:space="0" w:color="auto"/>
            <w:left w:val="none" w:sz="0" w:space="0" w:color="auto"/>
            <w:bottom w:val="none" w:sz="0" w:space="0" w:color="auto"/>
            <w:right w:val="none" w:sz="0" w:space="0" w:color="auto"/>
          </w:divBdr>
        </w:div>
        <w:div w:id="141583748">
          <w:marLeft w:val="0"/>
          <w:marRight w:val="0"/>
          <w:marTop w:val="0"/>
          <w:marBottom w:val="0"/>
          <w:divBdr>
            <w:top w:val="none" w:sz="0" w:space="0" w:color="auto"/>
            <w:left w:val="none" w:sz="0" w:space="0" w:color="auto"/>
            <w:bottom w:val="none" w:sz="0" w:space="0" w:color="auto"/>
            <w:right w:val="none" w:sz="0" w:space="0" w:color="auto"/>
          </w:divBdr>
        </w:div>
        <w:div w:id="1525944752">
          <w:marLeft w:val="0"/>
          <w:marRight w:val="0"/>
          <w:marTop w:val="0"/>
          <w:marBottom w:val="0"/>
          <w:divBdr>
            <w:top w:val="none" w:sz="0" w:space="0" w:color="auto"/>
            <w:left w:val="none" w:sz="0" w:space="0" w:color="auto"/>
            <w:bottom w:val="none" w:sz="0" w:space="0" w:color="auto"/>
            <w:right w:val="none" w:sz="0" w:space="0" w:color="auto"/>
          </w:divBdr>
        </w:div>
        <w:div w:id="2101025499">
          <w:marLeft w:val="0"/>
          <w:marRight w:val="0"/>
          <w:marTop w:val="0"/>
          <w:marBottom w:val="0"/>
          <w:divBdr>
            <w:top w:val="none" w:sz="0" w:space="0" w:color="auto"/>
            <w:left w:val="none" w:sz="0" w:space="0" w:color="auto"/>
            <w:bottom w:val="none" w:sz="0" w:space="0" w:color="auto"/>
            <w:right w:val="none" w:sz="0" w:space="0" w:color="auto"/>
          </w:divBdr>
        </w:div>
      </w:divsChild>
    </w:div>
    <w:div w:id="476728136">
      <w:bodyDiv w:val="1"/>
      <w:marLeft w:val="0"/>
      <w:marRight w:val="0"/>
      <w:marTop w:val="0"/>
      <w:marBottom w:val="0"/>
      <w:divBdr>
        <w:top w:val="none" w:sz="0" w:space="0" w:color="auto"/>
        <w:left w:val="none" w:sz="0" w:space="0" w:color="auto"/>
        <w:bottom w:val="none" w:sz="0" w:space="0" w:color="auto"/>
        <w:right w:val="none" w:sz="0" w:space="0" w:color="auto"/>
      </w:divBdr>
      <w:divsChild>
        <w:div w:id="962420088">
          <w:marLeft w:val="0"/>
          <w:marRight w:val="0"/>
          <w:marTop w:val="0"/>
          <w:marBottom w:val="0"/>
          <w:divBdr>
            <w:top w:val="single" w:sz="6" w:space="0" w:color="A9AEB1"/>
            <w:left w:val="single" w:sz="6" w:space="0" w:color="A9AEB1"/>
            <w:bottom w:val="single" w:sz="6" w:space="0" w:color="A9AEB1"/>
            <w:right w:val="single" w:sz="6" w:space="0" w:color="A9AEB1"/>
          </w:divBdr>
          <w:divsChild>
            <w:div w:id="773983741">
              <w:marLeft w:val="0"/>
              <w:marRight w:val="0"/>
              <w:marTop w:val="0"/>
              <w:marBottom w:val="0"/>
              <w:divBdr>
                <w:top w:val="none" w:sz="0" w:space="0" w:color="auto"/>
                <w:left w:val="none" w:sz="0" w:space="0" w:color="auto"/>
                <w:bottom w:val="none" w:sz="0" w:space="0" w:color="auto"/>
                <w:right w:val="none" w:sz="0" w:space="0" w:color="auto"/>
              </w:divBdr>
            </w:div>
          </w:divsChild>
        </w:div>
        <w:div w:id="1443693439">
          <w:marLeft w:val="0"/>
          <w:marRight w:val="0"/>
          <w:marTop w:val="0"/>
          <w:marBottom w:val="0"/>
          <w:divBdr>
            <w:top w:val="single" w:sz="6" w:space="0" w:color="A9AEB1"/>
            <w:left w:val="single" w:sz="6" w:space="0" w:color="A9AEB1"/>
            <w:bottom w:val="single" w:sz="6" w:space="0" w:color="A9AEB1"/>
            <w:right w:val="single" w:sz="6" w:space="0" w:color="A9AEB1"/>
          </w:divBdr>
          <w:divsChild>
            <w:div w:id="1247156832">
              <w:marLeft w:val="0"/>
              <w:marRight w:val="0"/>
              <w:marTop w:val="0"/>
              <w:marBottom w:val="0"/>
              <w:divBdr>
                <w:top w:val="none" w:sz="0" w:space="0" w:color="auto"/>
                <w:left w:val="none" w:sz="0" w:space="0" w:color="auto"/>
                <w:bottom w:val="none" w:sz="0" w:space="0" w:color="auto"/>
                <w:right w:val="none" w:sz="0" w:space="0" w:color="auto"/>
              </w:divBdr>
              <w:divsChild>
                <w:div w:id="1943149253">
                  <w:marLeft w:val="0"/>
                  <w:marRight w:val="0"/>
                  <w:marTop w:val="0"/>
                  <w:marBottom w:val="0"/>
                  <w:divBdr>
                    <w:top w:val="none" w:sz="0" w:space="0" w:color="auto"/>
                    <w:left w:val="none" w:sz="0" w:space="0" w:color="auto"/>
                    <w:bottom w:val="none" w:sz="0" w:space="0" w:color="auto"/>
                    <w:right w:val="none" w:sz="0" w:space="0" w:color="auto"/>
                  </w:divBdr>
                </w:div>
                <w:div w:id="210475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5264">
          <w:marLeft w:val="0"/>
          <w:marRight w:val="0"/>
          <w:marTop w:val="0"/>
          <w:marBottom w:val="0"/>
          <w:divBdr>
            <w:top w:val="single" w:sz="6" w:space="0" w:color="A9AEB1"/>
            <w:left w:val="single" w:sz="6" w:space="0" w:color="A9AEB1"/>
            <w:bottom w:val="single" w:sz="6" w:space="0" w:color="A9AEB1"/>
            <w:right w:val="single" w:sz="6" w:space="0" w:color="A9AEB1"/>
          </w:divBdr>
          <w:divsChild>
            <w:div w:id="1857957520">
              <w:marLeft w:val="0"/>
              <w:marRight w:val="0"/>
              <w:marTop w:val="0"/>
              <w:marBottom w:val="0"/>
              <w:divBdr>
                <w:top w:val="none" w:sz="0" w:space="0" w:color="auto"/>
                <w:left w:val="none" w:sz="0" w:space="0" w:color="auto"/>
                <w:bottom w:val="none" w:sz="0" w:space="0" w:color="auto"/>
                <w:right w:val="none" w:sz="0" w:space="0" w:color="auto"/>
              </w:divBdr>
              <w:divsChild>
                <w:div w:id="768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7942">
      <w:bodyDiv w:val="1"/>
      <w:marLeft w:val="0"/>
      <w:marRight w:val="0"/>
      <w:marTop w:val="0"/>
      <w:marBottom w:val="0"/>
      <w:divBdr>
        <w:top w:val="none" w:sz="0" w:space="0" w:color="auto"/>
        <w:left w:val="none" w:sz="0" w:space="0" w:color="auto"/>
        <w:bottom w:val="none" w:sz="0" w:space="0" w:color="auto"/>
        <w:right w:val="none" w:sz="0" w:space="0" w:color="auto"/>
      </w:divBdr>
      <w:divsChild>
        <w:div w:id="506217432">
          <w:marLeft w:val="0"/>
          <w:marRight w:val="0"/>
          <w:marTop w:val="0"/>
          <w:marBottom w:val="0"/>
          <w:divBdr>
            <w:top w:val="none" w:sz="0" w:space="0" w:color="auto"/>
            <w:left w:val="none" w:sz="0" w:space="0" w:color="auto"/>
            <w:bottom w:val="none" w:sz="0" w:space="0" w:color="auto"/>
            <w:right w:val="none" w:sz="0" w:space="0" w:color="auto"/>
          </w:divBdr>
        </w:div>
        <w:div w:id="1086270347">
          <w:marLeft w:val="0"/>
          <w:marRight w:val="0"/>
          <w:marTop w:val="0"/>
          <w:marBottom w:val="0"/>
          <w:divBdr>
            <w:top w:val="none" w:sz="0" w:space="0" w:color="auto"/>
            <w:left w:val="none" w:sz="0" w:space="0" w:color="auto"/>
            <w:bottom w:val="none" w:sz="0" w:space="0" w:color="auto"/>
            <w:right w:val="none" w:sz="0" w:space="0" w:color="auto"/>
          </w:divBdr>
        </w:div>
        <w:div w:id="1334801497">
          <w:marLeft w:val="0"/>
          <w:marRight w:val="0"/>
          <w:marTop w:val="0"/>
          <w:marBottom w:val="0"/>
          <w:divBdr>
            <w:top w:val="none" w:sz="0" w:space="0" w:color="auto"/>
            <w:left w:val="none" w:sz="0" w:space="0" w:color="auto"/>
            <w:bottom w:val="none" w:sz="0" w:space="0" w:color="auto"/>
            <w:right w:val="none" w:sz="0" w:space="0" w:color="auto"/>
          </w:divBdr>
        </w:div>
        <w:div w:id="1730155891">
          <w:marLeft w:val="0"/>
          <w:marRight w:val="0"/>
          <w:marTop w:val="0"/>
          <w:marBottom w:val="0"/>
          <w:divBdr>
            <w:top w:val="none" w:sz="0" w:space="0" w:color="auto"/>
            <w:left w:val="none" w:sz="0" w:space="0" w:color="auto"/>
            <w:bottom w:val="none" w:sz="0" w:space="0" w:color="auto"/>
            <w:right w:val="none" w:sz="0" w:space="0" w:color="auto"/>
          </w:divBdr>
        </w:div>
      </w:divsChild>
    </w:div>
    <w:div w:id="477963452">
      <w:bodyDiv w:val="1"/>
      <w:marLeft w:val="0"/>
      <w:marRight w:val="0"/>
      <w:marTop w:val="0"/>
      <w:marBottom w:val="0"/>
      <w:divBdr>
        <w:top w:val="none" w:sz="0" w:space="0" w:color="auto"/>
        <w:left w:val="none" w:sz="0" w:space="0" w:color="auto"/>
        <w:bottom w:val="none" w:sz="0" w:space="0" w:color="auto"/>
        <w:right w:val="none" w:sz="0" w:space="0" w:color="auto"/>
      </w:divBdr>
      <w:divsChild>
        <w:div w:id="443424526">
          <w:marLeft w:val="0"/>
          <w:marRight w:val="0"/>
          <w:marTop w:val="0"/>
          <w:marBottom w:val="0"/>
          <w:divBdr>
            <w:top w:val="none" w:sz="0" w:space="0" w:color="auto"/>
            <w:left w:val="none" w:sz="0" w:space="0" w:color="auto"/>
            <w:bottom w:val="none" w:sz="0" w:space="0" w:color="auto"/>
            <w:right w:val="none" w:sz="0" w:space="0" w:color="auto"/>
          </w:divBdr>
        </w:div>
        <w:div w:id="1016271151">
          <w:marLeft w:val="0"/>
          <w:marRight w:val="0"/>
          <w:marTop w:val="0"/>
          <w:marBottom w:val="0"/>
          <w:divBdr>
            <w:top w:val="none" w:sz="0" w:space="0" w:color="auto"/>
            <w:left w:val="none" w:sz="0" w:space="0" w:color="auto"/>
            <w:bottom w:val="none" w:sz="0" w:space="0" w:color="auto"/>
            <w:right w:val="none" w:sz="0" w:space="0" w:color="auto"/>
          </w:divBdr>
        </w:div>
        <w:div w:id="1881165765">
          <w:marLeft w:val="0"/>
          <w:marRight w:val="0"/>
          <w:marTop w:val="0"/>
          <w:marBottom w:val="0"/>
          <w:divBdr>
            <w:top w:val="none" w:sz="0" w:space="0" w:color="auto"/>
            <w:left w:val="none" w:sz="0" w:space="0" w:color="auto"/>
            <w:bottom w:val="none" w:sz="0" w:space="0" w:color="auto"/>
            <w:right w:val="none" w:sz="0" w:space="0" w:color="auto"/>
          </w:divBdr>
        </w:div>
        <w:div w:id="2043824754">
          <w:marLeft w:val="0"/>
          <w:marRight w:val="0"/>
          <w:marTop w:val="0"/>
          <w:marBottom w:val="0"/>
          <w:divBdr>
            <w:top w:val="none" w:sz="0" w:space="0" w:color="auto"/>
            <w:left w:val="none" w:sz="0" w:space="0" w:color="auto"/>
            <w:bottom w:val="none" w:sz="0" w:space="0" w:color="auto"/>
            <w:right w:val="none" w:sz="0" w:space="0" w:color="auto"/>
          </w:divBdr>
        </w:div>
      </w:divsChild>
    </w:div>
    <w:div w:id="478039351">
      <w:bodyDiv w:val="1"/>
      <w:marLeft w:val="0"/>
      <w:marRight w:val="0"/>
      <w:marTop w:val="0"/>
      <w:marBottom w:val="0"/>
      <w:divBdr>
        <w:top w:val="none" w:sz="0" w:space="0" w:color="auto"/>
        <w:left w:val="none" w:sz="0" w:space="0" w:color="auto"/>
        <w:bottom w:val="none" w:sz="0" w:space="0" w:color="auto"/>
        <w:right w:val="none" w:sz="0" w:space="0" w:color="auto"/>
      </w:divBdr>
    </w:div>
    <w:div w:id="478811417">
      <w:bodyDiv w:val="1"/>
      <w:marLeft w:val="0"/>
      <w:marRight w:val="0"/>
      <w:marTop w:val="0"/>
      <w:marBottom w:val="0"/>
      <w:divBdr>
        <w:top w:val="none" w:sz="0" w:space="0" w:color="auto"/>
        <w:left w:val="none" w:sz="0" w:space="0" w:color="auto"/>
        <w:bottom w:val="none" w:sz="0" w:space="0" w:color="auto"/>
        <w:right w:val="none" w:sz="0" w:space="0" w:color="auto"/>
      </w:divBdr>
      <w:divsChild>
        <w:div w:id="616912081">
          <w:marLeft w:val="0"/>
          <w:marRight w:val="0"/>
          <w:marTop w:val="0"/>
          <w:marBottom w:val="0"/>
          <w:divBdr>
            <w:top w:val="none" w:sz="0" w:space="0" w:color="auto"/>
            <w:left w:val="none" w:sz="0" w:space="0" w:color="auto"/>
            <w:bottom w:val="none" w:sz="0" w:space="0" w:color="auto"/>
            <w:right w:val="none" w:sz="0" w:space="0" w:color="auto"/>
          </w:divBdr>
          <w:divsChild>
            <w:div w:id="1061516707">
              <w:marLeft w:val="0"/>
              <w:marRight w:val="0"/>
              <w:marTop w:val="0"/>
              <w:marBottom w:val="0"/>
              <w:divBdr>
                <w:top w:val="none" w:sz="0" w:space="0" w:color="auto"/>
                <w:left w:val="none" w:sz="0" w:space="0" w:color="auto"/>
                <w:bottom w:val="none" w:sz="0" w:space="0" w:color="auto"/>
                <w:right w:val="none" w:sz="0" w:space="0" w:color="auto"/>
              </w:divBdr>
              <w:divsChild>
                <w:div w:id="4798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510">
          <w:marLeft w:val="0"/>
          <w:marRight w:val="0"/>
          <w:marTop w:val="0"/>
          <w:marBottom w:val="0"/>
          <w:divBdr>
            <w:top w:val="none" w:sz="0" w:space="0" w:color="auto"/>
            <w:left w:val="none" w:sz="0" w:space="0" w:color="auto"/>
            <w:bottom w:val="none" w:sz="0" w:space="0" w:color="auto"/>
            <w:right w:val="none" w:sz="0" w:space="0" w:color="auto"/>
          </w:divBdr>
          <w:divsChild>
            <w:div w:id="1494492284">
              <w:marLeft w:val="0"/>
              <w:marRight w:val="0"/>
              <w:marTop w:val="0"/>
              <w:marBottom w:val="0"/>
              <w:divBdr>
                <w:top w:val="none" w:sz="0" w:space="0" w:color="auto"/>
                <w:left w:val="none" w:sz="0" w:space="0" w:color="auto"/>
                <w:bottom w:val="none" w:sz="0" w:space="0" w:color="auto"/>
                <w:right w:val="none" w:sz="0" w:space="0" w:color="auto"/>
              </w:divBdr>
            </w:div>
          </w:divsChild>
        </w:div>
        <w:div w:id="492186948">
          <w:marLeft w:val="0"/>
          <w:marRight w:val="0"/>
          <w:marTop w:val="0"/>
          <w:marBottom w:val="0"/>
          <w:divBdr>
            <w:top w:val="none" w:sz="0" w:space="0" w:color="auto"/>
            <w:left w:val="none" w:sz="0" w:space="0" w:color="auto"/>
            <w:bottom w:val="none" w:sz="0" w:space="0" w:color="auto"/>
            <w:right w:val="none" w:sz="0" w:space="0" w:color="auto"/>
          </w:divBdr>
          <w:divsChild>
            <w:div w:id="506136674">
              <w:marLeft w:val="0"/>
              <w:marRight w:val="0"/>
              <w:marTop w:val="0"/>
              <w:marBottom w:val="0"/>
              <w:divBdr>
                <w:top w:val="none" w:sz="0" w:space="0" w:color="auto"/>
                <w:left w:val="none" w:sz="0" w:space="0" w:color="auto"/>
                <w:bottom w:val="none" w:sz="0" w:space="0" w:color="auto"/>
                <w:right w:val="none" w:sz="0" w:space="0" w:color="auto"/>
              </w:divBdr>
              <w:divsChild>
                <w:div w:id="1866166274">
                  <w:marLeft w:val="0"/>
                  <w:marRight w:val="0"/>
                  <w:marTop w:val="0"/>
                  <w:marBottom w:val="0"/>
                  <w:divBdr>
                    <w:top w:val="none" w:sz="0" w:space="0" w:color="auto"/>
                    <w:left w:val="none" w:sz="0" w:space="0" w:color="auto"/>
                    <w:bottom w:val="none" w:sz="0" w:space="0" w:color="auto"/>
                    <w:right w:val="none" w:sz="0" w:space="0" w:color="auto"/>
                  </w:divBdr>
                </w:div>
                <w:div w:id="6824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238837">
      <w:bodyDiv w:val="1"/>
      <w:marLeft w:val="0"/>
      <w:marRight w:val="0"/>
      <w:marTop w:val="0"/>
      <w:marBottom w:val="0"/>
      <w:divBdr>
        <w:top w:val="none" w:sz="0" w:space="0" w:color="auto"/>
        <w:left w:val="none" w:sz="0" w:space="0" w:color="auto"/>
        <w:bottom w:val="none" w:sz="0" w:space="0" w:color="auto"/>
        <w:right w:val="none" w:sz="0" w:space="0" w:color="auto"/>
      </w:divBdr>
      <w:divsChild>
        <w:div w:id="313031640">
          <w:marLeft w:val="0"/>
          <w:marRight w:val="0"/>
          <w:marTop w:val="0"/>
          <w:marBottom w:val="0"/>
          <w:divBdr>
            <w:top w:val="none" w:sz="0" w:space="0" w:color="auto"/>
            <w:left w:val="none" w:sz="0" w:space="0" w:color="auto"/>
            <w:bottom w:val="none" w:sz="0" w:space="0" w:color="auto"/>
            <w:right w:val="none" w:sz="0" w:space="0" w:color="auto"/>
          </w:divBdr>
        </w:div>
        <w:div w:id="1036463217">
          <w:marLeft w:val="0"/>
          <w:marRight w:val="0"/>
          <w:marTop w:val="0"/>
          <w:marBottom w:val="0"/>
          <w:divBdr>
            <w:top w:val="none" w:sz="0" w:space="0" w:color="auto"/>
            <w:left w:val="none" w:sz="0" w:space="0" w:color="auto"/>
            <w:bottom w:val="none" w:sz="0" w:space="0" w:color="auto"/>
            <w:right w:val="none" w:sz="0" w:space="0" w:color="auto"/>
          </w:divBdr>
        </w:div>
        <w:div w:id="1518545260">
          <w:marLeft w:val="0"/>
          <w:marRight w:val="0"/>
          <w:marTop w:val="0"/>
          <w:marBottom w:val="0"/>
          <w:divBdr>
            <w:top w:val="none" w:sz="0" w:space="0" w:color="auto"/>
            <w:left w:val="none" w:sz="0" w:space="0" w:color="auto"/>
            <w:bottom w:val="none" w:sz="0" w:space="0" w:color="auto"/>
            <w:right w:val="none" w:sz="0" w:space="0" w:color="auto"/>
          </w:divBdr>
        </w:div>
        <w:div w:id="1834756859">
          <w:marLeft w:val="0"/>
          <w:marRight w:val="0"/>
          <w:marTop w:val="0"/>
          <w:marBottom w:val="0"/>
          <w:divBdr>
            <w:top w:val="none" w:sz="0" w:space="0" w:color="auto"/>
            <w:left w:val="none" w:sz="0" w:space="0" w:color="auto"/>
            <w:bottom w:val="none" w:sz="0" w:space="0" w:color="auto"/>
            <w:right w:val="none" w:sz="0" w:space="0" w:color="auto"/>
          </w:divBdr>
        </w:div>
      </w:divsChild>
    </w:div>
    <w:div w:id="481392867">
      <w:bodyDiv w:val="1"/>
      <w:marLeft w:val="0"/>
      <w:marRight w:val="0"/>
      <w:marTop w:val="0"/>
      <w:marBottom w:val="0"/>
      <w:divBdr>
        <w:top w:val="none" w:sz="0" w:space="0" w:color="auto"/>
        <w:left w:val="none" w:sz="0" w:space="0" w:color="auto"/>
        <w:bottom w:val="none" w:sz="0" w:space="0" w:color="auto"/>
        <w:right w:val="none" w:sz="0" w:space="0" w:color="auto"/>
      </w:divBdr>
      <w:divsChild>
        <w:div w:id="520627890">
          <w:marLeft w:val="0"/>
          <w:marRight w:val="0"/>
          <w:marTop w:val="0"/>
          <w:marBottom w:val="0"/>
          <w:divBdr>
            <w:top w:val="none" w:sz="0" w:space="0" w:color="auto"/>
            <w:left w:val="none" w:sz="0" w:space="0" w:color="auto"/>
            <w:bottom w:val="none" w:sz="0" w:space="0" w:color="auto"/>
            <w:right w:val="none" w:sz="0" w:space="0" w:color="auto"/>
          </w:divBdr>
        </w:div>
        <w:div w:id="1051879682">
          <w:marLeft w:val="0"/>
          <w:marRight w:val="0"/>
          <w:marTop w:val="0"/>
          <w:marBottom w:val="0"/>
          <w:divBdr>
            <w:top w:val="none" w:sz="0" w:space="0" w:color="auto"/>
            <w:left w:val="none" w:sz="0" w:space="0" w:color="auto"/>
            <w:bottom w:val="none" w:sz="0" w:space="0" w:color="auto"/>
            <w:right w:val="none" w:sz="0" w:space="0" w:color="auto"/>
          </w:divBdr>
        </w:div>
        <w:div w:id="1064259728">
          <w:marLeft w:val="0"/>
          <w:marRight w:val="0"/>
          <w:marTop w:val="0"/>
          <w:marBottom w:val="0"/>
          <w:divBdr>
            <w:top w:val="none" w:sz="0" w:space="0" w:color="auto"/>
            <w:left w:val="none" w:sz="0" w:space="0" w:color="auto"/>
            <w:bottom w:val="none" w:sz="0" w:space="0" w:color="auto"/>
            <w:right w:val="none" w:sz="0" w:space="0" w:color="auto"/>
          </w:divBdr>
        </w:div>
        <w:div w:id="1551307929">
          <w:marLeft w:val="0"/>
          <w:marRight w:val="0"/>
          <w:marTop w:val="0"/>
          <w:marBottom w:val="0"/>
          <w:divBdr>
            <w:top w:val="none" w:sz="0" w:space="0" w:color="auto"/>
            <w:left w:val="none" w:sz="0" w:space="0" w:color="auto"/>
            <w:bottom w:val="none" w:sz="0" w:space="0" w:color="auto"/>
            <w:right w:val="none" w:sz="0" w:space="0" w:color="auto"/>
          </w:divBdr>
        </w:div>
      </w:divsChild>
    </w:div>
    <w:div w:id="481626035">
      <w:bodyDiv w:val="1"/>
      <w:marLeft w:val="0"/>
      <w:marRight w:val="0"/>
      <w:marTop w:val="0"/>
      <w:marBottom w:val="0"/>
      <w:divBdr>
        <w:top w:val="none" w:sz="0" w:space="0" w:color="auto"/>
        <w:left w:val="none" w:sz="0" w:space="0" w:color="auto"/>
        <w:bottom w:val="none" w:sz="0" w:space="0" w:color="auto"/>
        <w:right w:val="none" w:sz="0" w:space="0" w:color="auto"/>
      </w:divBdr>
      <w:divsChild>
        <w:div w:id="1054157984">
          <w:marLeft w:val="0"/>
          <w:marRight w:val="0"/>
          <w:marTop w:val="0"/>
          <w:marBottom w:val="0"/>
          <w:divBdr>
            <w:top w:val="none" w:sz="0" w:space="0" w:color="auto"/>
            <w:left w:val="none" w:sz="0" w:space="0" w:color="auto"/>
            <w:bottom w:val="none" w:sz="0" w:space="0" w:color="auto"/>
            <w:right w:val="none" w:sz="0" w:space="0" w:color="auto"/>
          </w:divBdr>
        </w:div>
        <w:div w:id="1254972059">
          <w:marLeft w:val="0"/>
          <w:marRight w:val="0"/>
          <w:marTop w:val="0"/>
          <w:marBottom w:val="0"/>
          <w:divBdr>
            <w:top w:val="none" w:sz="0" w:space="0" w:color="auto"/>
            <w:left w:val="none" w:sz="0" w:space="0" w:color="auto"/>
            <w:bottom w:val="none" w:sz="0" w:space="0" w:color="auto"/>
            <w:right w:val="none" w:sz="0" w:space="0" w:color="auto"/>
          </w:divBdr>
        </w:div>
        <w:div w:id="1488551235">
          <w:marLeft w:val="0"/>
          <w:marRight w:val="0"/>
          <w:marTop w:val="0"/>
          <w:marBottom w:val="0"/>
          <w:divBdr>
            <w:top w:val="none" w:sz="0" w:space="0" w:color="auto"/>
            <w:left w:val="none" w:sz="0" w:space="0" w:color="auto"/>
            <w:bottom w:val="none" w:sz="0" w:space="0" w:color="auto"/>
            <w:right w:val="none" w:sz="0" w:space="0" w:color="auto"/>
          </w:divBdr>
        </w:div>
        <w:div w:id="1552113476">
          <w:marLeft w:val="0"/>
          <w:marRight w:val="0"/>
          <w:marTop w:val="0"/>
          <w:marBottom w:val="0"/>
          <w:divBdr>
            <w:top w:val="none" w:sz="0" w:space="0" w:color="auto"/>
            <w:left w:val="none" w:sz="0" w:space="0" w:color="auto"/>
            <w:bottom w:val="none" w:sz="0" w:space="0" w:color="auto"/>
            <w:right w:val="none" w:sz="0" w:space="0" w:color="auto"/>
          </w:divBdr>
        </w:div>
      </w:divsChild>
    </w:div>
    <w:div w:id="483275557">
      <w:bodyDiv w:val="1"/>
      <w:marLeft w:val="0"/>
      <w:marRight w:val="0"/>
      <w:marTop w:val="0"/>
      <w:marBottom w:val="0"/>
      <w:divBdr>
        <w:top w:val="none" w:sz="0" w:space="0" w:color="auto"/>
        <w:left w:val="none" w:sz="0" w:space="0" w:color="auto"/>
        <w:bottom w:val="none" w:sz="0" w:space="0" w:color="auto"/>
        <w:right w:val="none" w:sz="0" w:space="0" w:color="auto"/>
      </w:divBdr>
      <w:divsChild>
        <w:div w:id="1159341837">
          <w:marLeft w:val="0"/>
          <w:marRight w:val="0"/>
          <w:marTop w:val="0"/>
          <w:marBottom w:val="0"/>
          <w:divBdr>
            <w:top w:val="single" w:sz="6" w:space="0" w:color="A9AEB1"/>
            <w:left w:val="single" w:sz="6" w:space="0" w:color="A9AEB1"/>
            <w:bottom w:val="single" w:sz="6" w:space="0" w:color="A9AEB1"/>
            <w:right w:val="single" w:sz="6" w:space="0" w:color="A9AEB1"/>
          </w:divBdr>
          <w:divsChild>
            <w:div w:id="575167446">
              <w:marLeft w:val="0"/>
              <w:marRight w:val="0"/>
              <w:marTop w:val="0"/>
              <w:marBottom w:val="0"/>
              <w:divBdr>
                <w:top w:val="none" w:sz="0" w:space="0" w:color="auto"/>
                <w:left w:val="none" w:sz="0" w:space="0" w:color="auto"/>
                <w:bottom w:val="none" w:sz="0" w:space="0" w:color="auto"/>
                <w:right w:val="none" w:sz="0" w:space="0" w:color="auto"/>
              </w:divBdr>
              <w:divsChild>
                <w:div w:id="8690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99663">
          <w:marLeft w:val="0"/>
          <w:marRight w:val="0"/>
          <w:marTop w:val="0"/>
          <w:marBottom w:val="0"/>
          <w:divBdr>
            <w:top w:val="single" w:sz="6" w:space="0" w:color="A9AEB1"/>
            <w:left w:val="single" w:sz="6" w:space="0" w:color="A9AEB1"/>
            <w:bottom w:val="single" w:sz="6" w:space="0" w:color="A9AEB1"/>
            <w:right w:val="single" w:sz="6" w:space="0" w:color="A9AEB1"/>
          </w:divBdr>
          <w:divsChild>
            <w:div w:id="1422599879">
              <w:marLeft w:val="0"/>
              <w:marRight w:val="0"/>
              <w:marTop w:val="0"/>
              <w:marBottom w:val="0"/>
              <w:divBdr>
                <w:top w:val="none" w:sz="0" w:space="0" w:color="auto"/>
                <w:left w:val="none" w:sz="0" w:space="0" w:color="auto"/>
                <w:bottom w:val="none" w:sz="0" w:space="0" w:color="auto"/>
                <w:right w:val="none" w:sz="0" w:space="0" w:color="auto"/>
              </w:divBdr>
            </w:div>
          </w:divsChild>
        </w:div>
        <w:div w:id="2077702672">
          <w:marLeft w:val="0"/>
          <w:marRight w:val="0"/>
          <w:marTop w:val="0"/>
          <w:marBottom w:val="0"/>
          <w:divBdr>
            <w:top w:val="single" w:sz="6" w:space="0" w:color="A9AEB1"/>
            <w:left w:val="single" w:sz="6" w:space="0" w:color="A9AEB1"/>
            <w:bottom w:val="single" w:sz="6" w:space="0" w:color="A9AEB1"/>
            <w:right w:val="single" w:sz="6" w:space="0" w:color="A9AEB1"/>
          </w:divBdr>
          <w:divsChild>
            <w:div w:id="607128937">
              <w:marLeft w:val="0"/>
              <w:marRight w:val="0"/>
              <w:marTop w:val="0"/>
              <w:marBottom w:val="0"/>
              <w:divBdr>
                <w:top w:val="none" w:sz="0" w:space="0" w:color="auto"/>
                <w:left w:val="none" w:sz="0" w:space="0" w:color="auto"/>
                <w:bottom w:val="none" w:sz="0" w:space="0" w:color="auto"/>
                <w:right w:val="none" w:sz="0" w:space="0" w:color="auto"/>
              </w:divBdr>
              <w:divsChild>
                <w:div w:id="1562859732">
                  <w:marLeft w:val="0"/>
                  <w:marRight w:val="0"/>
                  <w:marTop w:val="0"/>
                  <w:marBottom w:val="0"/>
                  <w:divBdr>
                    <w:top w:val="none" w:sz="0" w:space="0" w:color="auto"/>
                    <w:left w:val="none" w:sz="0" w:space="0" w:color="auto"/>
                    <w:bottom w:val="none" w:sz="0" w:space="0" w:color="auto"/>
                    <w:right w:val="none" w:sz="0" w:space="0" w:color="auto"/>
                  </w:divBdr>
                </w:div>
                <w:div w:id="15163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475873">
      <w:bodyDiv w:val="1"/>
      <w:marLeft w:val="0"/>
      <w:marRight w:val="0"/>
      <w:marTop w:val="0"/>
      <w:marBottom w:val="0"/>
      <w:divBdr>
        <w:top w:val="none" w:sz="0" w:space="0" w:color="auto"/>
        <w:left w:val="none" w:sz="0" w:space="0" w:color="auto"/>
        <w:bottom w:val="none" w:sz="0" w:space="0" w:color="auto"/>
        <w:right w:val="none" w:sz="0" w:space="0" w:color="auto"/>
      </w:divBdr>
      <w:divsChild>
        <w:div w:id="24185990">
          <w:marLeft w:val="0"/>
          <w:marRight w:val="0"/>
          <w:marTop w:val="0"/>
          <w:marBottom w:val="0"/>
          <w:divBdr>
            <w:top w:val="none" w:sz="0" w:space="0" w:color="auto"/>
            <w:left w:val="none" w:sz="0" w:space="0" w:color="auto"/>
            <w:bottom w:val="none" w:sz="0" w:space="0" w:color="auto"/>
            <w:right w:val="none" w:sz="0" w:space="0" w:color="auto"/>
          </w:divBdr>
        </w:div>
        <w:div w:id="626274231">
          <w:marLeft w:val="0"/>
          <w:marRight w:val="0"/>
          <w:marTop w:val="0"/>
          <w:marBottom w:val="0"/>
          <w:divBdr>
            <w:top w:val="none" w:sz="0" w:space="0" w:color="auto"/>
            <w:left w:val="none" w:sz="0" w:space="0" w:color="auto"/>
            <w:bottom w:val="none" w:sz="0" w:space="0" w:color="auto"/>
            <w:right w:val="none" w:sz="0" w:space="0" w:color="auto"/>
          </w:divBdr>
        </w:div>
        <w:div w:id="843474229">
          <w:marLeft w:val="0"/>
          <w:marRight w:val="0"/>
          <w:marTop w:val="0"/>
          <w:marBottom w:val="0"/>
          <w:divBdr>
            <w:top w:val="none" w:sz="0" w:space="0" w:color="auto"/>
            <w:left w:val="none" w:sz="0" w:space="0" w:color="auto"/>
            <w:bottom w:val="none" w:sz="0" w:space="0" w:color="auto"/>
            <w:right w:val="none" w:sz="0" w:space="0" w:color="auto"/>
          </w:divBdr>
        </w:div>
        <w:div w:id="1397434461">
          <w:marLeft w:val="0"/>
          <w:marRight w:val="0"/>
          <w:marTop w:val="0"/>
          <w:marBottom w:val="0"/>
          <w:divBdr>
            <w:top w:val="none" w:sz="0" w:space="0" w:color="auto"/>
            <w:left w:val="none" w:sz="0" w:space="0" w:color="auto"/>
            <w:bottom w:val="none" w:sz="0" w:space="0" w:color="auto"/>
            <w:right w:val="none" w:sz="0" w:space="0" w:color="auto"/>
          </w:divBdr>
        </w:div>
      </w:divsChild>
    </w:div>
    <w:div w:id="483594083">
      <w:bodyDiv w:val="1"/>
      <w:marLeft w:val="0"/>
      <w:marRight w:val="0"/>
      <w:marTop w:val="0"/>
      <w:marBottom w:val="0"/>
      <w:divBdr>
        <w:top w:val="none" w:sz="0" w:space="0" w:color="auto"/>
        <w:left w:val="none" w:sz="0" w:space="0" w:color="auto"/>
        <w:bottom w:val="none" w:sz="0" w:space="0" w:color="auto"/>
        <w:right w:val="none" w:sz="0" w:space="0" w:color="auto"/>
      </w:divBdr>
      <w:divsChild>
        <w:div w:id="313530601">
          <w:marLeft w:val="0"/>
          <w:marRight w:val="0"/>
          <w:marTop w:val="0"/>
          <w:marBottom w:val="0"/>
          <w:divBdr>
            <w:top w:val="none" w:sz="0" w:space="0" w:color="auto"/>
            <w:left w:val="none" w:sz="0" w:space="0" w:color="auto"/>
            <w:bottom w:val="none" w:sz="0" w:space="0" w:color="auto"/>
            <w:right w:val="none" w:sz="0" w:space="0" w:color="auto"/>
          </w:divBdr>
        </w:div>
        <w:div w:id="492910486">
          <w:marLeft w:val="0"/>
          <w:marRight w:val="0"/>
          <w:marTop w:val="0"/>
          <w:marBottom w:val="0"/>
          <w:divBdr>
            <w:top w:val="none" w:sz="0" w:space="0" w:color="auto"/>
            <w:left w:val="none" w:sz="0" w:space="0" w:color="auto"/>
            <w:bottom w:val="none" w:sz="0" w:space="0" w:color="auto"/>
            <w:right w:val="none" w:sz="0" w:space="0" w:color="auto"/>
          </w:divBdr>
        </w:div>
        <w:div w:id="1155729956">
          <w:marLeft w:val="0"/>
          <w:marRight w:val="0"/>
          <w:marTop w:val="0"/>
          <w:marBottom w:val="0"/>
          <w:divBdr>
            <w:top w:val="none" w:sz="0" w:space="0" w:color="auto"/>
            <w:left w:val="none" w:sz="0" w:space="0" w:color="auto"/>
            <w:bottom w:val="none" w:sz="0" w:space="0" w:color="auto"/>
            <w:right w:val="none" w:sz="0" w:space="0" w:color="auto"/>
          </w:divBdr>
        </w:div>
        <w:div w:id="1538397499">
          <w:marLeft w:val="0"/>
          <w:marRight w:val="0"/>
          <w:marTop w:val="0"/>
          <w:marBottom w:val="0"/>
          <w:divBdr>
            <w:top w:val="none" w:sz="0" w:space="0" w:color="auto"/>
            <w:left w:val="none" w:sz="0" w:space="0" w:color="auto"/>
            <w:bottom w:val="none" w:sz="0" w:space="0" w:color="auto"/>
            <w:right w:val="none" w:sz="0" w:space="0" w:color="auto"/>
          </w:divBdr>
        </w:div>
      </w:divsChild>
    </w:div>
    <w:div w:id="484125730">
      <w:bodyDiv w:val="1"/>
      <w:marLeft w:val="0"/>
      <w:marRight w:val="0"/>
      <w:marTop w:val="0"/>
      <w:marBottom w:val="0"/>
      <w:divBdr>
        <w:top w:val="none" w:sz="0" w:space="0" w:color="auto"/>
        <w:left w:val="none" w:sz="0" w:space="0" w:color="auto"/>
        <w:bottom w:val="none" w:sz="0" w:space="0" w:color="auto"/>
        <w:right w:val="none" w:sz="0" w:space="0" w:color="auto"/>
      </w:divBdr>
      <w:divsChild>
        <w:div w:id="1448617776">
          <w:marLeft w:val="0"/>
          <w:marRight w:val="0"/>
          <w:marTop w:val="0"/>
          <w:marBottom w:val="0"/>
          <w:divBdr>
            <w:top w:val="none" w:sz="0" w:space="0" w:color="auto"/>
            <w:left w:val="none" w:sz="0" w:space="0" w:color="auto"/>
            <w:bottom w:val="none" w:sz="0" w:space="0" w:color="auto"/>
            <w:right w:val="none" w:sz="0" w:space="0" w:color="auto"/>
          </w:divBdr>
        </w:div>
        <w:div w:id="1754476141">
          <w:marLeft w:val="0"/>
          <w:marRight w:val="0"/>
          <w:marTop w:val="0"/>
          <w:marBottom w:val="0"/>
          <w:divBdr>
            <w:top w:val="none" w:sz="0" w:space="0" w:color="auto"/>
            <w:left w:val="none" w:sz="0" w:space="0" w:color="auto"/>
            <w:bottom w:val="none" w:sz="0" w:space="0" w:color="auto"/>
            <w:right w:val="none" w:sz="0" w:space="0" w:color="auto"/>
          </w:divBdr>
        </w:div>
        <w:div w:id="1762488186">
          <w:marLeft w:val="0"/>
          <w:marRight w:val="0"/>
          <w:marTop w:val="0"/>
          <w:marBottom w:val="0"/>
          <w:divBdr>
            <w:top w:val="none" w:sz="0" w:space="0" w:color="auto"/>
            <w:left w:val="none" w:sz="0" w:space="0" w:color="auto"/>
            <w:bottom w:val="none" w:sz="0" w:space="0" w:color="auto"/>
            <w:right w:val="none" w:sz="0" w:space="0" w:color="auto"/>
          </w:divBdr>
        </w:div>
        <w:div w:id="1911650745">
          <w:marLeft w:val="0"/>
          <w:marRight w:val="0"/>
          <w:marTop w:val="0"/>
          <w:marBottom w:val="0"/>
          <w:divBdr>
            <w:top w:val="none" w:sz="0" w:space="0" w:color="auto"/>
            <w:left w:val="none" w:sz="0" w:space="0" w:color="auto"/>
            <w:bottom w:val="none" w:sz="0" w:space="0" w:color="auto"/>
            <w:right w:val="none" w:sz="0" w:space="0" w:color="auto"/>
          </w:divBdr>
        </w:div>
      </w:divsChild>
    </w:div>
    <w:div w:id="484709280">
      <w:bodyDiv w:val="1"/>
      <w:marLeft w:val="0"/>
      <w:marRight w:val="0"/>
      <w:marTop w:val="0"/>
      <w:marBottom w:val="0"/>
      <w:divBdr>
        <w:top w:val="none" w:sz="0" w:space="0" w:color="auto"/>
        <w:left w:val="none" w:sz="0" w:space="0" w:color="auto"/>
        <w:bottom w:val="none" w:sz="0" w:space="0" w:color="auto"/>
        <w:right w:val="none" w:sz="0" w:space="0" w:color="auto"/>
      </w:divBdr>
      <w:divsChild>
        <w:div w:id="373582017">
          <w:marLeft w:val="0"/>
          <w:marRight w:val="0"/>
          <w:marTop w:val="0"/>
          <w:marBottom w:val="0"/>
          <w:divBdr>
            <w:top w:val="none" w:sz="0" w:space="0" w:color="auto"/>
            <w:left w:val="none" w:sz="0" w:space="0" w:color="auto"/>
            <w:bottom w:val="none" w:sz="0" w:space="0" w:color="auto"/>
            <w:right w:val="none" w:sz="0" w:space="0" w:color="auto"/>
          </w:divBdr>
        </w:div>
        <w:div w:id="388649468">
          <w:marLeft w:val="0"/>
          <w:marRight w:val="0"/>
          <w:marTop w:val="0"/>
          <w:marBottom w:val="0"/>
          <w:divBdr>
            <w:top w:val="none" w:sz="0" w:space="0" w:color="auto"/>
            <w:left w:val="none" w:sz="0" w:space="0" w:color="auto"/>
            <w:bottom w:val="none" w:sz="0" w:space="0" w:color="auto"/>
            <w:right w:val="none" w:sz="0" w:space="0" w:color="auto"/>
          </w:divBdr>
        </w:div>
        <w:div w:id="918516885">
          <w:marLeft w:val="0"/>
          <w:marRight w:val="0"/>
          <w:marTop w:val="0"/>
          <w:marBottom w:val="0"/>
          <w:divBdr>
            <w:top w:val="none" w:sz="0" w:space="0" w:color="auto"/>
            <w:left w:val="none" w:sz="0" w:space="0" w:color="auto"/>
            <w:bottom w:val="none" w:sz="0" w:space="0" w:color="auto"/>
            <w:right w:val="none" w:sz="0" w:space="0" w:color="auto"/>
          </w:divBdr>
        </w:div>
        <w:div w:id="1264341801">
          <w:marLeft w:val="0"/>
          <w:marRight w:val="0"/>
          <w:marTop w:val="0"/>
          <w:marBottom w:val="0"/>
          <w:divBdr>
            <w:top w:val="none" w:sz="0" w:space="0" w:color="auto"/>
            <w:left w:val="none" w:sz="0" w:space="0" w:color="auto"/>
            <w:bottom w:val="none" w:sz="0" w:space="0" w:color="auto"/>
            <w:right w:val="none" w:sz="0" w:space="0" w:color="auto"/>
          </w:divBdr>
        </w:div>
      </w:divsChild>
    </w:div>
    <w:div w:id="485166480">
      <w:bodyDiv w:val="1"/>
      <w:marLeft w:val="0"/>
      <w:marRight w:val="0"/>
      <w:marTop w:val="0"/>
      <w:marBottom w:val="0"/>
      <w:divBdr>
        <w:top w:val="none" w:sz="0" w:space="0" w:color="auto"/>
        <w:left w:val="none" w:sz="0" w:space="0" w:color="auto"/>
        <w:bottom w:val="none" w:sz="0" w:space="0" w:color="auto"/>
        <w:right w:val="none" w:sz="0" w:space="0" w:color="auto"/>
      </w:divBdr>
      <w:divsChild>
        <w:div w:id="555168382">
          <w:marLeft w:val="0"/>
          <w:marRight w:val="0"/>
          <w:marTop w:val="0"/>
          <w:marBottom w:val="0"/>
          <w:divBdr>
            <w:top w:val="none" w:sz="0" w:space="0" w:color="auto"/>
            <w:left w:val="none" w:sz="0" w:space="0" w:color="auto"/>
            <w:bottom w:val="none" w:sz="0" w:space="0" w:color="auto"/>
            <w:right w:val="none" w:sz="0" w:space="0" w:color="auto"/>
          </w:divBdr>
        </w:div>
        <w:div w:id="656032108">
          <w:marLeft w:val="0"/>
          <w:marRight w:val="0"/>
          <w:marTop w:val="0"/>
          <w:marBottom w:val="0"/>
          <w:divBdr>
            <w:top w:val="none" w:sz="0" w:space="0" w:color="auto"/>
            <w:left w:val="none" w:sz="0" w:space="0" w:color="auto"/>
            <w:bottom w:val="none" w:sz="0" w:space="0" w:color="auto"/>
            <w:right w:val="none" w:sz="0" w:space="0" w:color="auto"/>
          </w:divBdr>
        </w:div>
        <w:div w:id="700209346">
          <w:marLeft w:val="0"/>
          <w:marRight w:val="0"/>
          <w:marTop w:val="0"/>
          <w:marBottom w:val="0"/>
          <w:divBdr>
            <w:top w:val="none" w:sz="0" w:space="0" w:color="auto"/>
            <w:left w:val="none" w:sz="0" w:space="0" w:color="auto"/>
            <w:bottom w:val="none" w:sz="0" w:space="0" w:color="auto"/>
            <w:right w:val="none" w:sz="0" w:space="0" w:color="auto"/>
          </w:divBdr>
        </w:div>
        <w:div w:id="1478835082">
          <w:marLeft w:val="0"/>
          <w:marRight w:val="0"/>
          <w:marTop w:val="0"/>
          <w:marBottom w:val="0"/>
          <w:divBdr>
            <w:top w:val="none" w:sz="0" w:space="0" w:color="auto"/>
            <w:left w:val="none" w:sz="0" w:space="0" w:color="auto"/>
            <w:bottom w:val="none" w:sz="0" w:space="0" w:color="auto"/>
            <w:right w:val="none" w:sz="0" w:space="0" w:color="auto"/>
          </w:divBdr>
        </w:div>
      </w:divsChild>
    </w:div>
    <w:div w:id="485249308">
      <w:bodyDiv w:val="1"/>
      <w:marLeft w:val="0"/>
      <w:marRight w:val="0"/>
      <w:marTop w:val="0"/>
      <w:marBottom w:val="0"/>
      <w:divBdr>
        <w:top w:val="none" w:sz="0" w:space="0" w:color="auto"/>
        <w:left w:val="none" w:sz="0" w:space="0" w:color="auto"/>
        <w:bottom w:val="none" w:sz="0" w:space="0" w:color="auto"/>
        <w:right w:val="none" w:sz="0" w:space="0" w:color="auto"/>
      </w:divBdr>
      <w:divsChild>
        <w:div w:id="123472716">
          <w:marLeft w:val="0"/>
          <w:marRight w:val="0"/>
          <w:marTop w:val="0"/>
          <w:marBottom w:val="0"/>
          <w:divBdr>
            <w:top w:val="none" w:sz="0" w:space="0" w:color="auto"/>
            <w:left w:val="none" w:sz="0" w:space="0" w:color="auto"/>
            <w:bottom w:val="none" w:sz="0" w:space="0" w:color="auto"/>
            <w:right w:val="none" w:sz="0" w:space="0" w:color="auto"/>
          </w:divBdr>
        </w:div>
        <w:div w:id="1109282260">
          <w:marLeft w:val="0"/>
          <w:marRight w:val="0"/>
          <w:marTop w:val="0"/>
          <w:marBottom w:val="0"/>
          <w:divBdr>
            <w:top w:val="none" w:sz="0" w:space="0" w:color="auto"/>
            <w:left w:val="none" w:sz="0" w:space="0" w:color="auto"/>
            <w:bottom w:val="none" w:sz="0" w:space="0" w:color="auto"/>
            <w:right w:val="none" w:sz="0" w:space="0" w:color="auto"/>
          </w:divBdr>
        </w:div>
        <w:div w:id="1917007826">
          <w:marLeft w:val="0"/>
          <w:marRight w:val="0"/>
          <w:marTop w:val="0"/>
          <w:marBottom w:val="0"/>
          <w:divBdr>
            <w:top w:val="none" w:sz="0" w:space="0" w:color="auto"/>
            <w:left w:val="none" w:sz="0" w:space="0" w:color="auto"/>
            <w:bottom w:val="none" w:sz="0" w:space="0" w:color="auto"/>
            <w:right w:val="none" w:sz="0" w:space="0" w:color="auto"/>
          </w:divBdr>
        </w:div>
        <w:div w:id="1980961025">
          <w:marLeft w:val="0"/>
          <w:marRight w:val="0"/>
          <w:marTop w:val="0"/>
          <w:marBottom w:val="0"/>
          <w:divBdr>
            <w:top w:val="none" w:sz="0" w:space="0" w:color="auto"/>
            <w:left w:val="none" w:sz="0" w:space="0" w:color="auto"/>
            <w:bottom w:val="none" w:sz="0" w:space="0" w:color="auto"/>
            <w:right w:val="none" w:sz="0" w:space="0" w:color="auto"/>
          </w:divBdr>
        </w:div>
      </w:divsChild>
    </w:div>
    <w:div w:id="485777557">
      <w:bodyDiv w:val="1"/>
      <w:marLeft w:val="0"/>
      <w:marRight w:val="0"/>
      <w:marTop w:val="0"/>
      <w:marBottom w:val="0"/>
      <w:divBdr>
        <w:top w:val="none" w:sz="0" w:space="0" w:color="auto"/>
        <w:left w:val="none" w:sz="0" w:space="0" w:color="auto"/>
        <w:bottom w:val="none" w:sz="0" w:space="0" w:color="auto"/>
        <w:right w:val="none" w:sz="0" w:space="0" w:color="auto"/>
      </w:divBdr>
      <w:divsChild>
        <w:div w:id="440032238">
          <w:marLeft w:val="0"/>
          <w:marRight w:val="0"/>
          <w:marTop w:val="0"/>
          <w:marBottom w:val="0"/>
          <w:divBdr>
            <w:top w:val="none" w:sz="0" w:space="0" w:color="auto"/>
            <w:left w:val="none" w:sz="0" w:space="0" w:color="auto"/>
            <w:bottom w:val="none" w:sz="0" w:space="0" w:color="auto"/>
            <w:right w:val="none" w:sz="0" w:space="0" w:color="auto"/>
          </w:divBdr>
        </w:div>
        <w:div w:id="497769726">
          <w:marLeft w:val="0"/>
          <w:marRight w:val="0"/>
          <w:marTop w:val="0"/>
          <w:marBottom w:val="0"/>
          <w:divBdr>
            <w:top w:val="none" w:sz="0" w:space="0" w:color="auto"/>
            <w:left w:val="none" w:sz="0" w:space="0" w:color="auto"/>
            <w:bottom w:val="none" w:sz="0" w:space="0" w:color="auto"/>
            <w:right w:val="none" w:sz="0" w:space="0" w:color="auto"/>
          </w:divBdr>
        </w:div>
        <w:div w:id="768038109">
          <w:marLeft w:val="0"/>
          <w:marRight w:val="0"/>
          <w:marTop w:val="0"/>
          <w:marBottom w:val="0"/>
          <w:divBdr>
            <w:top w:val="none" w:sz="0" w:space="0" w:color="auto"/>
            <w:left w:val="none" w:sz="0" w:space="0" w:color="auto"/>
            <w:bottom w:val="none" w:sz="0" w:space="0" w:color="auto"/>
            <w:right w:val="none" w:sz="0" w:space="0" w:color="auto"/>
          </w:divBdr>
        </w:div>
        <w:div w:id="1002201492">
          <w:marLeft w:val="0"/>
          <w:marRight w:val="0"/>
          <w:marTop w:val="0"/>
          <w:marBottom w:val="0"/>
          <w:divBdr>
            <w:top w:val="none" w:sz="0" w:space="0" w:color="auto"/>
            <w:left w:val="none" w:sz="0" w:space="0" w:color="auto"/>
            <w:bottom w:val="none" w:sz="0" w:space="0" w:color="auto"/>
            <w:right w:val="none" w:sz="0" w:space="0" w:color="auto"/>
          </w:divBdr>
        </w:div>
      </w:divsChild>
    </w:div>
    <w:div w:id="485900494">
      <w:bodyDiv w:val="1"/>
      <w:marLeft w:val="0"/>
      <w:marRight w:val="0"/>
      <w:marTop w:val="0"/>
      <w:marBottom w:val="0"/>
      <w:divBdr>
        <w:top w:val="none" w:sz="0" w:space="0" w:color="auto"/>
        <w:left w:val="none" w:sz="0" w:space="0" w:color="auto"/>
        <w:bottom w:val="none" w:sz="0" w:space="0" w:color="auto"/>
        <w:right w:val="none" w:sz="0" w:space="0" w:color="auto"/>
      </w:divBdr>
    </w:div>
    <w:div w:id="485901770">
      <w:bodyDiv w:val="1"/>
      <w:marLeft w:val="0"/>
      <w:marRight w:val="0"/>
      <w:marTop w:val="0"/>
      <w:marBottom w:val="0"/>
      <w:divBdr>
        <w:top w:val="none" w:sz="0" w:space="0" w:color="auto"/>
        <w:left w:val="none" w:sz="0" w:space="0" w:color="auto"/>
        <w:bottom w:val="none" w:sz="0" w:space="0" w:color="auto"/>
        <w:right w:val="none" w:sz="0" w:space="0" w:color="auto"/>
      </w:divBdr>
      <w:divsChild>
        <w:div w:id="723139353">
          <w:marLeft w:val="0"/>
          <w:marRight w:val="0"/>
          <w:marTop w:val="0"/>
          <w:marBottom w:val="0"/>
          <w:divBdr>
            <w:top w:val="none" w:sz="0" w:space="0" w:color="auto"/>
            <w:left w:val="none" w:sz="0" w:space="0" w:color="auto"/>
            <w:bottom w:val="none" w:sz="0" w:space="0" w:color="auto"/>
            <w:right w:val="none" w:sz="0" w:space="0" w:color="auto"/>
          </w:divBdr>
        </w:div>
        <w:div w:id="808478559">
          <w:marLeft w:val="0"/>
          <w:marRight w:val="0"/>
          <w:marTop w:val="0"/>
          <w:marBottom w:val="0"/>
          <w:divBdr>
            <w:top w:val="none" w:sz="0" w:space="0" w:color="auto"/>
            <w:left w:val="none" w:sz="0" w:space="0" w:color="auto"/>
            <w:bottom w:val="none" w:sz="0" w:space="0" w:color="auto"/>
            <w:right w:val="none" w:sz="0" w:space="0" w:color="auto"/>
          </w:divBdr>
        </w:div>
        <w:div w:id="1370689810">
          <w:marLeft w:val="0"/>
          <w:marRight w:val="0"/>
          <w:marTop w:val="0"/>
          <w:marBottom w:val="0"/>
          <w:divBdr>
            <w:top w:val="none" w:sz="0" w:space="0" w:color="auto"/>
            <w:left w:val="none" w:sz="0" w:space="0" w:color="auto"/>
            <w:bottom w:val="none" w:sz="0" w:space="0" w:color="auto"/>
            <w:right w:val="none" w:sz="0" w:space="0" w:color="auto"/>
          </w:divBdr>
        </w:div>
        <w:div w:id="1843472724">
          <w:marLeft w:val="0"/>
          <w:marRight w:val="0"/>
          <w:marTop w:val="0"/>
          <w:marBottom w:val="0"/>
          <w:divBdr>
            <w:top w:val="none" w:sz="0" w:space="0" w:color="auto"/>
            <w:left w:val="none" w:sz="0" w:space="0" w:color="auto"/>
            <w:bottom w:val="none" w:sz="0" w:space="0" w:color="auto"/>
            <w:right w:val="none" w:sz="0" w:space="0" w:color="auto"/>
          </w:divBdr>
        </w:div>
      </w:divsChild>
    </w:div>
    <w:div w:id="486170205">
      <w:bodyDiv w:val="1"/>
      <w:marLeft w:val="0"/>
      <w:marRight w:val="0"/>
      <w:marTop w:val="0"/>
      <w:marBottom w:val="0"/>
      <w:divBdr>
        <w:top w:val="none" w:sz="0" w:space="0" w:color="auto"/>
        <w:left w:val="none" w:sz="0" w:space="0" w:color="auto"/>
        <w:bottom w:val="none" w:sz="0" w:space="0" w:color="auto"/>
        <w:right w:val="none" w:sz="0" w:space="0" w:color="auto"/>
      </w:divBdr>
      <w:divsChild>
        <w:div w:id="408968099">
          <w:marLeft w:val="0"/>
          <w:marRight w:val="0"/>
          <w:marTop w:val="0"/>
          <w:marBottom w:val="0"/>
          <w:divBdr>
            <w:top w:val="single" w:sz="6" w:space="0" w:color="A9AEB1"/>
            <w:left w:val="single" w:sz="6" w:space="0" w:color="A9AEB1"/>
            <w:bottom w:val="single" w:sz="6" w:space="0" w:color="A9AEB1"/>
            <w:right w:val="single" w:sz="6" w:space="0" w:color="A9AEB1"/>
          </w:divBdr>
          <w:divsChild>
            <w:div w:id="1701588699">
              <w:marLeft w:val="0"/>
              <w:marRight w:val="0"/>
              <w:marTop w:val="0"/>
              <w:marBottom w:val="0"/>
              <w:divBdr>
                <w:top w:val="none" w:sz="0" w:space="0" w:color="auto"/>
                <w:left w:val="none" w:sz="0" w:space="0" w:color="auto"/>
                <w:bottom w:val="none" w:sz="0" w:space="0" w:color="auto"/>
                <w:right w:val="none" w:sz="0" w:space="0" w:color="auto"/>
              </w:divBdr>
              <w:divsChild>
                <w:div w:id="403260456">
                  <w:marLeft w:val="0"/>
                  <w:marRight w:val="0"/>
                  <w:marTop w:val="0"/>
                  <w:marBottom w:val="0"/>
                  <w:divBdr>
                    <w:top w:val="none" w:sz="0" w:space="0" w:color="auto"/>
                    <w:left w:val="none" w:sz="0" w:space="0" w:color="auto"/>
                    <w:bottom w:val="none" w:sz="0" w:space="0" w:color="auto"/>
                    <w:right w:val="none" w:sz="0" w:space="0" w:color="auto"/>
                  </w:divBdr>
                </w:div>
                <w:div w:id="14948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3714">
          <w:marLeft w:val="0"/>
          <w:marRight w:val="0"/>
          <w:marTop w:val="0"/>
          <w:marBottom w:val="0"/>
          <w:divBdr>
            <w:top w:val="single" w:sz="6" w:space="0" w:color="A9AEB1"/>
            <w:left w:val="single" w:sz="6" w:space="0" w:color="A9AEB1"/>
            <w:bottom w:val="single" w:sz="6" w:space="0" w:color="A9AEB1"/>
            <w:right w:val="single" w:sz="6" w:space="0" w:color="A9AEB1"/>
          </w:divBdr>
          <w:divsChild>
            <w:div w:id="1994944048">
              <w:marLeft w:val="0"/>
              <w:marRight w:val="0"/>
              <w:marTop w:val="0"/>
              <w:marBottom w:val="0"/>
              <w:divBdr>
                <w:top w:val="none" w:sz="0" w:space="0" w:color="auto"/>
                <w:left w:val="none" w:sz="0" w:space="0" w:color="auto"/>
                <w:bottom w:val="none" w:sz="0" w:space="0" w:color="auto"/>
                <w:right w:val="none" w:sz="0" w:space="0" w:color="auto"/>
              </w:divBdr>
            </w:div>
          </w:divsChild>
        </w:div>
        <w:div w:id="1588690383">
          <w:marLeft w:val="0"/>
          <w:marRight w:val="0"/>
          <w:marTop w:val="0"/>
          <w:marBottom w:val="0"/>
          <w:divBdr>
            <w:top w:val="single" w:sz="6" w:space="0" w:color="A9AEB1"/>
            <w:left w:val="single" w:sz="6" w:space="0" w:color="A9AEB1"/>
            <w:bottom w:val="single" w:sz="6" w:space="0" w:color="A9AEB1"/>
            <w:right w:val="single" w:sz="6" w:space="0" w:color="A9AEB1"/>
          </w:divBdr>
          <w:divsChild>
            <w:div w:id="26565197">
              <w:marLeft w:val="0"/>
              <w:marRight w:val="0"/>
              <w:marTop w:val="0"/>
              <w:marBottom w:val="0"/>
              <w:divBdr>
                <w:top w:val="none" w:sz="0" w:space="0" w:color="auto"/>
                <w:left w:val="none" w:sz="0" w:space="0" w:color="auto"/>
                <w:bottom w:val="none" w:sz="0" w:space="0" w:color="auto"/>
                <w:right w:val="none" w:sz="0" w:space="0" w:color="auto"/>
              </w:divBdr>
              <w:divsChild>
                <w:div w:id="9988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41494">
      <w:bodyDiv w:val="1"/>
      <w:marLeft w:val="0"/>
      <w:marRight w:val="0"/>
      <w:marTop w:val="0"/>
      <w:marBottom w:val="0"/>
      <w:divBdr>
        <w:top w:val="none" w:sz="0" w:space="0" w:color="auto"/>
        <w:left w:val="none" w:sz="0" w:space="0" w:color="auto"/>
        <w:bottom w:val="none" w:sz="0" w:space="0" w:color="auto"/>
        <w:right w:val="none" w:sz="0" w:space="0" w:color="auto"/>
      </w:divBdr>
      <w:divsChild>
        <w:div w:id="75136380">
          <w:marLeft w:val="0"/>
          <w:marRight w:val="0"/>
          <w:marTop w:val="0"/>
          <w:marBottom w:val="0"/>
          <w:divBdr>
            <w:top w:val="none" w:sz="0" w:space="0" w:color="auto"/>
            <w:left w:val="none" w:sz="0" w:space="0" w:color="auto"/>
            <w:bottom w:val="none" w:sz="0" w:space="0" w:color="auto"/>
            <w:right w:val="none" w:sz="0" w:space="0" w:color="auto"/>
          </w:divBdr>
        </w:div>
        <w:div w:id="626204865">
          <w:marLeft w:val="0"/>
          <w:marRight w:val="0"/>
          <w:marTop w:val="0"/>
          <w:marBottom w:val="0"/>
          <w:divBdr>
            <w:top w:val="none" w:sz="0" w:space="0" w:color="auto"/>
            <w:left w:val="none" w:sz="0" w:space="0" w:color="auto"/>
            <w:bottom w:val="none" w:sz="0" w:space="0" w:color="auto"/>
            <w:right w:val="none" w:sz="0" w:space="0" w:color="auto"/>
          </w:divBdr>
        </w:div>
        <w:div w:id="691539503">
          <w:marLeft w:val="0"/>
          <w:marRight w:val="0"/>
          <w:marTop w:val="0"/>
          <w:marBottom w:val="0"/>
          <w:divBdr>
            <w:top w:val="none" w:sz="0" w:space="0" w:color="auto"/>
            <w:left w:val="none" w:sz="0" w:space="0" w:color="auto"/>
            <w:bottom w:val="none" w:sz="0" w:space="0" w:color="auto"/>
            <w:right w:val="none" w:sz="0" w:space="0" w:color="auto"/>
          </w:divBdr>
        </w:div>
        <w:div w:id="1903640568">
          <w:marLeft w:val="0"/>
          <w:marRight w:val="0"/>
          <w:marTop w:val="0"/>
          <w:marBottom w:val="0"/>
          <w:divBdr>
            <w:top w:val="none" w:sz="0" w:space="0" w:color="auto"/>
            <w:left w:val="none" w:sz="0" w:space="0" w:color="auto"/>
            <w:bottom w:val="none" w:sz="0" w:space="0" w:color="auto"/>
            <w:right w:val="none" w:sz="0" w:space="0" w:color="auto"/>
          </w:divBdr>
        </w:div>
      </w:divsChild>
    </w:div>
    <w:div w:id="486242546">
      <w:bodyDiv w:val="1"/>
      <w:marLeft w:val="0"/>
      <w:marRight w:val="0"/>
      <w:marTop w:val="0"/>
      <w:marBottom w:val="0"/>
      <w:divBdr>
        <w:top w:val="none" w:sz="0" w:space="0" w:color="auto"/>
        <w:left w:val="none" w:sz="0" w:space="0" w:color="auto"/>
        <w:bottom w:val="none" w:sz="0" w:space="0" w:color="auto"/>
        <w:right w:val="none" w:sz="0" w:space="0" w:color="auto"/>
      </w:divBdr>
      <w:divsChild>
        <w:div w:id="665673759">
          <w:marLeft w:val="0"/>
          <w:marRight w:val="0"/>
          <w:marTop w:val="0"/>
          <w:marBottom w:val="0"/>
          <w:divBdr>
            <w:top w:val="none" w:sz="0" w:space="0" w:color="auto"/>
            <w:left w:val="none" w:sz="0" w:space="0" w:color="auto"/>
            <w:bottom w:val="none" w:sz="0" w:space="0" w:color="auto"/>
            <w:right w:val="none" w:sz="0" w:space="0" w:color="auto"/>
          </w:divBdr>
        </w:div>
        <w:div w:id="1164709632">
          <w:marLeft w:val="0"/>
          <w:marRight w:val="0"/>
          <w:marTop w:val="0"/>
          <w:marBottom w:val="0"/>
          <w:divBdr>
            <w:top w:val="none" w:sz="0" w:space="0" w:color="auto"/>
            <w:left w:val="none" w:sz="0" w:space="0" w:color="auto"/>
            <w:bottom w:val="none" w:sz="0" w:space="0" w:color="auto"/>
            <w:right w:val="none" w:sz="0" w:space="0" w:color="auto"/>
          </w:divBdr>
        </w:div>
        <w:div w:id="1637951971">
          <w:marLeft w:val="0"/>
          <w:marRight w:val="0"/>
          <w:marTop w:val="0"/>
          <w:marBottom w:val="0"/>
          <w:divBdr>
            <w:top w:val="none" w:sz="0" w:space="0" w:color="auto"/>
            <w:left w:val="none" w:sz="0" w:space="0" w:color="auto"/>
            <w:bottom w:val="none" w:sz="0" w:space="0" w:color="auto"/>
            <w:right w:val="none" w:sz="0" w:space="0" w:color="auto"/>
          </w:divBdr>
        </w:div>
        <w:div w:id="1881361808">
          <w:marLeft w:val="0"/>
          <w:marRight w:val="0"/>
          <w:marTop w:val="0"/>
          <w:marBottom w:val="0"/>
          <w:divBdr>
            <w:top w:val="none" w:sz="0" w:space="0" w:color="auto"/>
            <w:left w:val="none" w:sz="0" w:space="0" w:color="auto"/>
            <w:bottom w:val="none" w:sz="0" w:space="0" w:color="auto"/>
            <w:right w:val="none" w:sz="0" w:space="0" w:color="auto"/>
          </w:divBdr>
        </w:div>
      </w:divsChild>
    </w:div>
    <w:div w:id="486484710">
      <w:bodyDiv w:val="1"/>
      <w:marLeft w:val="0"/>
      <w:marRight w:val="0"/>
      <w:marTop w:val="0"/>
      <w:marBottom w:val="0"/>
      <w:divBdr>
        <w:top w:val="none" w:sz="0" w:space="0" w:color="auto"/>
        <w:left w:val="none" w:sz="0" w:space="0" w:color="auto"/>
        <w:bottom w:val="none" w:sz="0" w:space="0" w:color="auto"/>
        <w:right w:val="none" w:sz="0" w:space="0" w:color="auto"/>
      </w:divBdr>
      <w:divsChild>
        <w:div w:id="142164776">
          <w:marLeft w:val="0"/>
          <w:marRight w:val="0"/>
          <w:marTop w:val="0"/>
          <w:marBottom w:val="0"/>
          <w:divBdr>
            <w:top w:val="none" w:sz="0" w:space="0" w:color="auto"/>
            <w:left w:val="none" w:sz="0" w:space="0" w:color="auto"/>
            <w:bottom w:val="none" w:sz="0" w:space="0" w:color="auto"/>
            <w:right w:val="none" w:sz="0" w:space="0" w:color="auto"/>
          </w:divBdr>
        </w:div>
        <w:div w:id="1586185148">
          <w:marLeft w:val="0"/>
          <w:marRight w:val="0"/>
          <w:marTop w:val="0"/>
          <w:marBottom w:val="0"/>
          <w:divBdr>
            <w:top w:val="none" w:sz="0" w:space="0" w:color="auto"/>
            <w:left w:val="none" w:sz="0" w:space="0" w:color="auto"/>
            <w:bottom w:val="none" w:sz="0" w:space="0" w:color="auto"/>
            <w:right w:val="none" w:sz="0" w:space="0" w:color="auto"/>
          </w:divBdr>
        </w:div>
        <w:div w:id="1962882006">
          <w:marLeft w:val="0"/>
          <w:marRight w:val="0"/>
          <w:marTop w:val="0"/>
          <w:marBottom w:val="0"/>
          <w:divBdr>
            <w:top w:val="none" w:sz="0" w:space="0" w:color="auto"/>
            <w:left w:val="none" w:sz="0" w:space="0" w:color="auto"/>
            <w:bottom w:val="none" w:sz="0" w:space="0" w:color="auto"/>
            <w:right w:val="none" w:sz="0" w:space="0" w:color="auto"/>
          </w:divBdr>
        </w:div>
        <w:div w:id="2076512425">
          <w:marLeft w:val="0"/>
          <w:marRight w:val="0"/>
          <w:marTop w:val="0"/>
          <w:marBottom w:val="0"/>
          <w:divBdr>
            <w:top w:val="none" w:sz="0" w:space="0" w:color="auto"/>
            <w:left w:val="none" w:sz="0" w:space="0" w:color="auto"/>
            <w:bottom w:val="none" w:sz="0" w:space="0" w:color="auto"/>
            <w:right w:val="none" w:sz="0" w:space="0" w:color="auto"/>
          </w:divBdr>
        </w:div>
      </w:divsChild>
    </w:div>
    <w:div w:id="486746098">
      <w:bodyDiv w:val="1"/>
      <w:marLeft w:val="0"/>
      <w:marRight w:val="0"/>
      <w:marTop w:val="0"/>
      <w:marBottom w:val="0"/>
      <w:divBdr>
        <w:top w:val="none" w:sz="0" w:space="0" w:color="auto"/>
        <w:left w:val="none" w:sz="0" w:space="0" w:color="auto"/>
        <w:bottom w:val="none" w:sz="0" w:space="0" w:color="auto"/>
        <w:right w:val="none" w:sz="0" w:space="0" w:color="auto"/>
      </w:divBdr>
      <w:divsChild>
        <w:div w:id="61561917">
          <w:marLeft w:val="0"/>
          <w:marRight w:val="0"/>
          <w:marTop w:val="0"/>
          <w:marBottom w:val="0"/>
          <w:divBdr>
            <w:top w:val="none" w:sz="0" w:space="0" w:color="auto"/>
            <w:left w:val="none" w:sz="0" w:space="0" w:color="auto"/>
            <w:bottom w:val="none" w:sz="0" w:space="0" w:color="auto"/>
            <w:right w:val="none" w:sz="0" w:space="0" w:color="auto"/>
          </w:divBdr>
          <w:divsChild>
            <w:div w:id="1005744396">
              <w:marLeft w:val="0"/>
              <w:marRight w:val="0"/>
              <w:marTop w:val="0"/>
              <w:marBottom w:val="0"/>
              <w:divBdr>
                <w:top w:val="none" w:sz="0" w:space="0" w:color="auto"/>
                <w:left w:val="none" w:sz="0" w:space="0" w:color="auto"/>
                <w:bottom w:val="none" w:sz="0" w:space="0" w:color="auto"/>
                <w:right w:val="none" w:sz="0" w:space="0" w:color="auto"/>
              </w:divBdr>
            </w:div>
          </w:divsChild>
        </w:div>
        <w:div w:id="1077094153">
          <w:marLeft w:val="0"/>
          <w:marRight w:val="0"/>
          <w:marTop w:val="0"/>
          <w:marBottom w:val="0"/>
          <w:divBdr>
            <w:top w:val="none" w:sz="0" w:space="0" w:color="auto"/>
            <w:left w:val="none" w:sz="0" w:space="0" w:color="auto"/>
            <w:bottom w:val="none" w:sz="0" w:space="0" w:color="auto"/>
            <w:right w:val="none" w:sz="0" w:space="0" w:color="auto"/>
          </w:divBdr>
        </w:div>
      </w:divsChild>
    </w:div>
    <w:div w:id="487524322">
      <w:bodyDiv w:val="1"/>
      <w:marLeft w:val="0"/>
      <w:marRight w:val="0"/>
      <w:marTop w:val="0"/>
      <w:marBottom w:val="0"/>
      <w:divBdr>
        <w:top w:val="none" w:sz="0" w:space="0" w:color="auto"/>
        <w:left w:val="none" w:sz="0" w:space="0" w:color="auto"/>
        <w:bottom w:val="none" w:sz="0" w:space="0" w:color="auto"/>
        <w:right w:val="none" w:sz="0" w:space="0" w:color="auto"/>
      </w:divBdr>
      <w:divsChild>
        <w:div w:id="194199022">
          <w:marLeft w:val="0"/>
          <w:marRight w:val="0"/>
          <w:marTop w:val="0"/>
          <w:marBottom w:val="0"/>
          <w:divBdr>
            <w:top w:val="none" w:sz="0" w:space="0" w:color="auto"/>
            <w:left w:val="none" w:sz="0" w:space="0" w:color="auto"/>
            <w:bottom w:val="none" w:sz="0" w:space="0" w:color="auto"/>
            <w:right w:val="none" w:sz="0" w:space="0" w:color="auto"/>
          </w:divBdr>
        </w:div>
        <w:div w:id="233125343">
          <w:marLeft w:val="0"/>
          <w:marRight w:val="0"/>
          <w:marTop w:val="0"/>
          <w:marBottom w:val="0"/>
          <w:divBdr>
            <w:top w:val="none" w:sz="0" w:space="0" w:color="auto"/>
            <w:left w:val="none" w:sz="0" w:space="0" w:color="auto"/>
            <w:bottom w:val="none" w:sz="0" w:space="0" w:color="auto"/>
            <w:right w:val="none" w:sz="0" w:space="0" w:color="auto"/>
          </w:divBdr>
        </w:div>
        <w:div w:id="1243951349">
          <w:marLeft w:val="0"/>
          <w:marRight w:val="0"/>
          <w:marTop w:val="0"/>
          <w:marBottom w:val="0"/>
          <w:divBdr>
            <w:top w:val="none" w:sz="0" w:space="0" w:color="auto"/>
            <w:left w:val="none" w:sz="0" w:space="0" w:color="auto"/>
            <w:bottom w:val="none" w:sz="0" w:space="0" w:color="auto"/>
            <w:right w:val="none" w:sz="0" w:space="0" w:color="auto"/>
          </w:divBdr>
        </w:div>
        <w:div w:id="1900827571">
          <w:marLeft w:val="0"/>
          <w:marRight w:val="0"/>
          <w:marTop w:val="0"/>
          <w:marBottom w:val="0"/>
          <w:divBdr>
            <w:top w:val="none" w:sz="0" w:space="0" w:color="auto"/>
            <w:left w:val="none" w:sz="0" w:space="0" w:color="auto"/>
            <w:bottom w:val="none" w:sz="0" w:space="0" w:color="auto"/>
            <w:right w:val="none" w:sz="0" w:space="0" w:color="auto"/>
          </w:divBdr>
        </w:div>
      </w:divsChild>
    </w:div>
    <w:div w:id="487940798">
      <w:bodyDiv w:val="1"/>
      <w:marLeft w:val="0"/>
      <w:marRight w:val="0"/>
      <w:marTop w:val="0"/>
      <w:marBottom w:val="0"/>
      <w:divBdr>
        <w:top w:val="none" w:sz="0" w:space="0" w:color="auto"/>
        <w:left w:val="none" w:sz="0" w:space="0" w:color="auto"/>
        <w:bottom w:val="none" w:sz="0" w:space="0" w:color="auto"/>
        <w:right w:val="none" w:sz="0" w:space="0" w:color="auto"/>
      </w:divBdr>
      <w:divsChild>
        <w:div w:id="332491537">
          <w:marLeft w:val="0"/>
          <w:marRight w:val="0"/>
          <w:marTop w:val="0"/>
          <w:marBottom w:val="0"/>
          <w:divBdr>
            <w:top w:val="single" w:sz="6" w:space="0" w:color="A9AEB1"/>
            <w:left w:val="single" w:sz="6" w:space="0" w:color="A9AEB1"/>
            <w:bottom w:val="single" w:sz="6" w:space="0" w:color="A9AEB1"/>
            <w:right w:val="single" w:sz="6" w:space="0" w:color="A9AEB1"/>
          </w:divBdr>
          <w:divsChild>
            <w:div w:id="410080069">
              <w:marLeft w:val="0"/>
              <w:marRight w:val="0"/>
              <w:marTop w:val="0"/>
              <w:marBottom w:val="0"/>
              <w:divBdr>
                <w:top w:val="none" w:sz="0" w:space="0" w:color="auto"/>
                <w:left w:val="none" w:sz="0" w:space="0" w:color="auto"/>
                <w:bottom w:val="none" w:sz="0" w:space="0" w:color="auto"/>
                <w:right w:val="none" w:sz="0" w:space="0" w:color="auto"/>
              </w:divBdr>
              <w:divsChild>
                <w:div w:id="749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95061">
          <w:marLeft w:val="0"/>
          <w:marRight w:val="0"/>
          <w:marTop w:val="0"/>
          <w:marBottom w:val="0"/>
          <w:divBdr>
            <w:top w:val="single" w:sz="6" w:space="0" w:color="A9AEB1"/>
            <w:left w:val="single" w:sz="6" w:space="0" w:color="A9AEB1"/>
            <w:bottom w:val="single" w:sz="6" w:space="0" w:color="A9AEB1"/>
            <w:right w:val="single" w:sz="6" w:space="0" w:color="A9AEB1"/>
          </w:divBdr>
          <w:divsChild>
            <w:div w:id="1767769997">
              <w:marLeft w:val="0"/>
              <w:marRight w:val="0"/>
              <w:marTop w:val="0"/>
              <w:marBottom w:val="0"/>
              <w:divBdr>
                <w:top w:val="none" w:sz="0" w:space="0" w:color="auto"/>
                <w:left w:val="none" w:sz="0" w:space="0" w:color="auto"/>
                <w:bottom w:val="none" w:sz="0" w:space="0" w:color="auto"/>
                <w:right w:val="none" w:sz="0" w:space="0" w:color="auto"/>
              </w:divBdr>
              <w:divsChild>
                <w:div w:id="635961430">
                  <w:marLeft w:val="0"/>
                  <w:marRight w:val="0"/>
                  <w:marTop w:val="0"/>
                  <w:marBottom w:val="0"/>
                  <w:divBdr>
                    <w:top w:val="none" w:sz="0" w:space="0" w:color="auto"/>
                    <w:left w:val="none" w:sz="0" w:space="0" w:color="auto"/>
                    <w:bottom w:val="none" w:sz="0" w:space="0" w:color="auto"/>
                    <w:right w:val="none" w:sz="0" w:space="0" w:color="auto"/>
                  </w:divBdr>
                </w:div>
                <w:div w:id="15541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58119">
          <w:marLeft w:val="0"/>
          <w:marRight w:val="0"/>
          <w:marTop w:val="0"/>
          <w:marBottom w:val="0"/>
          <w:divBdr>
            <w:top w:val="single" w:sz="6" w:space="0" w:color="A9AEB1"/>
            <w:left w:val="single" w:sz="6" w:space="0" w:color="A9AEB1"/>
            <w:bottom w:val="single" w:sz="6" w:space="0" w:color="A9AEB1"/>
            <w:right w:val="single" w:sz="6" w:space="0" w:color="A9AEB1"/>
          </w:divBdr>
          <w:divsChild>
            <w:div w:id="128014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78519">
      <w:bodyDiv w:val="1"/>
      <w:marLeft w:val="0"/>
      <w:marRight w:val="0"/>
      <w:marTop w:val="0"/>
      <w:marBottom w:val="0"/>
      <w:divBdr>
        <w:top w:val="none" w:sz="0" w:space="0" w:color="auto"/>
        <w:left w:val="none" w:sz="0" w:space="0" w:color="auto"/>
        <w:bottom w:val="none" w:sz="0" w:space="0" w:color="auto"/>
        <w:right w:val="none" w:sz="0" w:space="0" w:color="auto"/>
      </w:divBdr>
      <w:divsChild>
        <w:div w:id="228656756">
          <w:marLeft w:val="0"/>
          <w:marRight w:val="0"/>
          <w:marTop w:val="0"/>
          <w:marBottom w:val="0"/>
          <w:divBdr>
            <w:top w:val="single" w:sz="6" w:space="0" w:color="A9AEB1"/>
            <w:left w:val="single" w:sz="6" w:space="0" w:color="A9AEB1"/>
            <w:bottom w:val="single" w:sz="6" w:space="0" w:color="A9AEB1"/>
            <w:right w:val="single" w:sz="6" w:space="0" w:color="A9AEB1"/>
          </w:divBdr>
          <w:divsChild>
            <w:div w:id="663166451">
              <w:marLeft w:val="0"/>
              <w:marRight w:val="0"/>
              <w:marTop w:val="0"/>
              <w:marBottom w:val="0"/>
              <w:divBdr>
                <w:top w:val="none" w:sz="0" w:space="0" w:color="auto"/>
                <w:left w:val="none" w:sz="0" w:space="0" w:color="auto"/>
                <w:bottom w:val="none" w:sz="0" w:space="0" w:color="auto"/>
                <w:right w:val="none" w:sz="0" w:space="0" w:color="auto"/>
              </w:divBdr>
            </w:div>
          </w:divsChild>
        </w:div>
        <w:div w:id="1177574010">
          <w:marLeft w:val="0"/>
          <w:marRight w:val="0"/>
          <w:marTop w:val="0"/>
          <w:marBottom w:val="0"/>
          <w:divBdr>
            <w:top w:val="single" w:sz="6" w:space="0" w:color="A9AEB1"/>
            <w:left w:val="single" w:sz="6" w:space="0" w:color="A9AEB1"/>
            <w:bottom w:val="single" w:sz="6" w:space="0" w:color="A9AEB1"/>
            <w:right w:val="single" w:sz="6" w:space="0" w:color="A9AEB1"/>
          </w:divBdr>
          <w:divsChild>
            <w:div w:id="1534686668">
              <w:marLeft w:val="0"/>
              <w:marRight w:val="0"/>
              <w:marTop w:val="0"/>
              <w:marBottom w:val="0"/>
              <w:divBdr>
                <w:top w:val="none" w:sz="0" w:space="0" w:color="auto"/>
                <w:left w:val="none" w:sz="0" w:space="0" w:color="auto"/>
                <w:bottom w:val="none" w:sz="0" w:space="0" w:color="auto"/>
                <w:right w:val="none" w:sz="0" w:space="0" w:color="auto"/>
              </w:divBdr>
              <w:divsChild>
                <w:div w:id="168058324">
                  <w:marLeft w:val="0"/>
                  <w:marRight w:val="0"/>
                  <w:marTop w:val="0"/>
                  <w:marBottom w:val="0"/>
                  <w:divBdr>
                    <w:top w:val="none" w:sz="0" w:space="0" w:color="auto"/>
                    <w:left w:val="none" w:sz="0" w:space="0" w:color="auto"/>
                    <w:bottom w:val="none" w:sz="0" w:space="0" w:color="auto"/>
                    <w:right w:val="none" w:sz="0" w:space="0" w:color="auto"/>
                  </w:divBdr>
                </w:div>
                <w:div w:id="8733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6212">
          <w:marLeft w:val="0"/>
          <w:marRight w:val="0"/>
          <w:marTop w:val="0"/>
          <w:marBottom w:val="0"/>
          <w:divBdr>
            <w:top w:val="single" w:sz="6" w:space="0" w:color="A9AEB1"/>
            <w:left w:val="single" w:sz="6" w:space="0" w:color="A9AEB1"/>
            <w:bottom w:val="single" w:sz="6" w:space="0" w:color="A9AEB1"/>
            <w:right w:val="single" w:sz="6" w:space="0" w:color="A9AEB1"/>
          </w:divBdr>
          <w:divsChild>
            <w:div w:id="1887139798">
              <w:marLeft w:val="0"/>
              <w:marRight w:val="0"/>
              <w:marTop w:val="0"/>
              <w:marBottom w:val="0"/>
              <w:divBdr>
                <w:top w:val="none" w:sz="0" w:space="0" w:color="auto"/>
                <w:left w:val="none" w:sz="0" w:space="0" w:color="auto"/>
                <w:bottom w:val="none" w:sz="0" w:space="0" w:color="auto"/>
                <w:right w:val="none" w:sz="0" w:space="0" w:color="auto"/>
              </w:divBdr>
              <w:divsChild>
                <w:div w:id="99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48917">
      <w:bodyDiv w:val="1"/>
      <w:marLeft w:val="0"/>
      <w:marRight w:val="0"/>
      <w:marTop w:val="0"/>
      <w:marBottom w:val="0"/>
      <w:divBdr>
        <w:top w:val="none" w:sz="0" w:space="0" w:color="auto"/>
        <w:left w:val="none" w:sz="0" w:space="0" w:color="auto"/>
        <w:bottom w:val="none" w:sz="0" w:space="0" w:color="auto"/>
        <w:right w:val="none" w:sz="0" w:space="0" w:color="auto"/>
      </w:divBdr>
      <w:divsChild>
        <w:div w:id="734010481">
          <w:marLeft w:val="0"/>
          <w:marRight w:val="0"/>
          <w:marTop w:val="0"/>
          <w:marBottom w:val="0"/>
          <w:divBdr>
            <w:top w:val="none" w:sz="0" w:space="0" w:color="auto"/>
            <w:left w:val="none" w:sz="0" w:space="0" w:color="auto"/>
            <w:bottom w:val="none" w:sz="0" w:space="0" w:color="auto"/>
            <w:right w:val="none" w:sz="0" w:space="0" w:color="auto"/>
          </w:divBdr>
        </w:div>
        <w:div w:id="784883142">
          <w:marLeft w:val="0"/>
          <w:marRight w:val="0"/>
          <w:marTop w:val="0"/>
          <w:marBottom w:val="0"/>
          <w:divBdr>
            <w:top w:val="none" w:sz="0" w:space="0" w:color="auto"/>
            <w:left w:val="none" w:sz="0" w:space="0" w:color="auto"/>
            <w:bottom w:val="none" w:sz="0" w:space="0" w:color="auto"/>
            <w:right w:val="none" w:sz="0" w:space="0" w:color="auto"/>
          </w:divBdr>
        </w:div>
        <w:div w:id="1384518691">
          <w:marLeft w:val="0"/>
          <w:marRight w:val="0"/>
          <w:marTop w:val="0"/>
          <w:marBottom w:val="0"/>
          <w:divBdr>
            <w:top w:val="none" w:sz="0" w:space="0" w:color="auto"/>
            <w:left w:val="none" w:sz="0" w:space="0" w:color="auto"/>
            <w:bottom w:val="none" w:sz="0" w:space="0" w:color="auto"/>
            <w:right w:val="none" w:sz="0" w:space="0" w:color="auto"/>
          </w:divBdr>
        </w:div>
        <w:div w:id="2056192768">
          <w:marLeft w:val="0"/>
          <w:marRight w:val="0"/>
          <w:marTop w:val="0"/>
          <w:marBottom w:val="0"/>
          <w:divBdr>
            <w:top w:val="none" w:sz="0" w:space="0" w:color="auto"/>
            <w:left w:val="none" w:sz="0" w:space="0" w:color="auto"/>
            <w:bottom w:val="none" w:sz="0" w:space="0" w:color="auto"/>
            <w:right w:val="none" w:sz="0" w:space="0" w:color="auto"/>
          </w:divBdr>
        </w:div>
      </w:divsChild>
    </w:div>
    <w:div w:id="488444517">
      <w:bodyDiv w:val="1"/>
      <w:marLeft w:val="0"/>
      <w:marRight w:val="0"/>
      <w:marTop w:val="0"/>
      <w:marBottom w:val="0"/>
      <w:divBdr>
        <w:top w:val="none" w:sz="0" w:space="0" w:color="auto"/>
        <w:left w:val="none" w:sz="0" w:space="0" w:color="auto"/>
        <w:bottom w:val="none" w:sz="0" w:space="0" w:color="auto"/>
        <w:right w:val="none" w:sz="0" w:space="0" w:color="auto"/>
      </w:divBdr>
    </w:div>
    <w:div w:id="489250172">
      <w:bodyDiv w:val="1"/>
      <w:marLeft w:val="0"/>
      <w:marRight w:val="0"/>
      <w:marTop w:val="0"/>
      <w:marBottom w:val="0"/>
      <w:divBdr>
        <w:top w:val="none" w:sz="0" w:space="0" w:color="auto"/>
        <w:left w:val="none" w:sz="0" w:space="0" w:color="auto"/>
        <w:bottom w:val="none" w:sz="0" w:space="0" w:color="auto"/>
        <w:right w:val="none" w:sz="0" w:space="0" w:color="auto"/>
      </w:divBdr>
      <w:divsChild>
        <w:div w:id="609167000">
          <w:marLeft w:val="0"/>
          <w:marRight w:val="0"/>
          <w:marTop w:val="0"/>
          <w:marBottom w:val="0"/>
          <w:divBdr>
            <w:top w:val="none" w:sz="0" w:space="0" w:color="auto"/>
            <w:left w:val="none" w:sz="0" w:space="0" w:color="auto"/>
            <w:bottom w:val="none" w:sz="0" w:space="0" w:color="auto"/>
            <w:right w:val="none" w:sz="0" w:space="0" w:color="auto"/>
          </w:divBdr>
        </w:div>
        <w:div w:id="955015640">
          <w:marLeft w:val="0"/>
          <w:marRight w:val="0"/>
          <w:marTop w:val="0"/>
          <w:marBottom w:val="0"/>
          <w:divBdr>
            <w:top w:val="none" w:sz="0" w:space="0" w:color="auto"/>
            <w:left w:val="none" w:sz="0" w:space="0" w:color="auto"/>
            <w:bottom w:val="none" w:sz="0" w:space="0" w:color="auto"/>
            <w:right w:val="none" w:sz="0" w:space="0" w:color="auto"/>
          </w:divBdr>
        </w:div>
        <w:div w:id="1079788599">
          <w:marLeft w:val="0"/>
          <w:marRight w:val="0"/>
          <w:marTop w:val="0"/>
          <w:marBottom w:val="0"/>
          <w:divBdr>
            <w:top w:val="none" w:sz="0" w:space="0" w:color="auto"/>
            <w:left w:val="none" w:sz="0" w:space="0" w:color="auto"/>
            <w:bottom w:val="none" w:sz="0" w:space="0" w:color="auto"/>
            <w:right w:val="none" w:sz="0" w:space="0" w:color="auto"/>
          </w:divBdr>
        </w:div>
        <w:div w:id="1524250942">
          <w:marLeft w:val="0"/>
          <w:marRight w:val="0"/>
          <w:marTop w:val="0"/>
          <w:marBottom w:val="0"/>
          <w:divBdr>
            <w:top w:val="none" w:sz="0" w:space="0" w:color="auto"/>
            <w:left w:val="none" w:sz="0" w:space="0" w:color="auto"/>
            <w:bottom w:val="none" w:sz="0" w:space="0" w:color="auto"/>
            <w:right w:val="none" w:sz="0" w:space="0" w:color="auto"/>
          </w:divBdr>
        </w:div>
      </w:divsChild>
    </w:div>
    <w:div w:id="490369630">
      <w:bodyDiv w:val="1"/>
      <w:marLeft w:val="0"/>
      <w:marRight w:val="0"/>
      <w:marTop w:val="0"/>
      <w:marBottom w:val="0"/>
      <w:divBdr>
        <w:top w:val="none" w:sz="0" w:space="0" w:color="auto"/>
        <w:left w:val="none" w:sz="0" w:space="0" w:color="auto"/>
        <w:bottom w:val="none" w:sz="0" w:space="0" w:color="auto"/>
        <w:right w:val="none" w:sz="0" w:space="0" w:color="auto"/>
      </w:divBdr>
      <w:divsChild>
        <w:div w:id="78988804">
          <w:marLeft w:val="0"/>
          <w:marRight w:val="0"/>
          <w:marTop w:val="0"/>
          <w:marBottom w:val="0"/>
          <w:divBdr>
            <w:top w:val="none" w:sz="0" w:space="0" w:color="auto"/>
            <w:left w:val="none" w:sz="0" w:space="0" w:color="auto"/>
            <w:bottom w:val="none" w:sz="0" w:space="0" w:color="auto"/>
            <w:right w:val="none" w:sz="0" w:space="0" w:color="auto"/>
          </w:divBdr>
        </w:div>
        <w:div w:id="1082218220">
          <w:marLeft w:val="0"/>
          <w:marRight w:val="0"/>
          <w:marTop w:val="0"/>
          <w:marBottom w:val="0"/>
          <w:divBdr>
            <w:top w:val="none" w:sz="0" w:space="0" w:color="auto"/>
            <w:left w:val="none" w:sz="0" w:space="0" w:color="auto"/>
            <w:bottom w:val="none" w:sz="0" w:space="0" w:color="auto"/>
            <w:right w:val="none" w:sz="0" w:space="0" w:color="auto"/>
          </w:divBdr>
        </w:div>
      </w:divsChild>
    </w:div>
    <w:div w:id="490411487">
      <w:bodyDiv w:val="1"/>
      <w:marLeft w:val="0"/>
      <w:marRight w:val="0"/>
      <w:marTop w:val="0"/>
      <w:marBottom w:val="0"/>
      <w:divBdr>
        <w:top w:val="none" w:sz="0" w:space="0" w:color="auto"/>
        <w:left w:val="none" w:sz="0" w:space="0" w:color="auto"/>
        <w:bottom w:val="none" w:sz="0" w:space="0" w:color="auto"/>
        <w:right w:val="none" w:sz="0" w:space="0" w:color="auto"/>
      </w:divBdr>
      <w:divsChild>
        <w:div w:id="450824866">
          <w:marLeft w:val="0"/>
          <w:marRight w:val="0"/>
          <w:marTop w:val="0"/>
          <w:marBottom w:val="0"/>
          <w:divBdr>
            <w:top w:val="none" w:sz="0" w:space="0" w:color="auto"/>
            <w:left w:val="none" w:sz="0" w:space="0" w:color="auto"/>
            <w:bottom w:val="none" w:sz="0" w:space="0" w:color="auto"/>
            <w:right w:val="none" w:sz="0" w:space="0" w:color="auto"/>
          </w:divBdr>
        </w:div>
        <w:div w:id="647320776">
          <w:marLeft w:val="0"/>
          <w:marRight w:val="0"/>
          <w:marTop w:val="0"/>
          <w:marBottom w:val="0"/>
          <w:divBdr>
            <w:top w:val="none" w:sz="0" w:space="0" w:color="auto"/>
            <w:left w:val="none" w:sz="0" w:space="0" w:color="auto"/>
            <w:bottom w:val="none" w:sz="0" w:space="0" w:color="auto"/>
            <w:right w:val="none" w:sz="0" w:space="0" w:color="auto"/>
          </w:divBdr>
        </w:div>
        <w:div w:id="1537813687">
          <w:marLeft w:val="0"/>
          <w:marRight w:val="0"/>
          <w:marTop w:val="0"/>
          <w:marBottom w:val="0"/>
          <w:divBdr>
            <w:top w:val="none" w:sz="0" w:space="0" w:color="auto"/>
            <w:left w:val="none" w:sz="0" w:space="0" w:color="auto"/>
            <w:bottom w:val="none" w:sz="0" w:space="0" w:color="auto"/>
            <w:right w:val="none" w:sz="0" w:space="0" w:color="auto"/>
          </w:divBdr>
        </w:div>
        <w:div w:id="1713073387">
          <w:marLeft w:val="0"/>
          <w:marRight w:val="0"/>
          <w:marTop w:val="0"/>
          <w:marBottom w:val="0"/>
          <w:divBdr>
            <w:top w:val="none" w:sz="0" w:space="0" w:color="auto"/>
            <w:left w:val="none" w:sz="0" w:space="0" w:color="auto"/>
            <w:bottom w:val="none" w:sz="0" w:space="0" w:color="auto"/>
            <w:right w:val="none" w:sz="0" w:space="0" w:color="auto"/>
          </w:divBdr>
        </w:div>
      </w:divsChild>
    </w:div>
    <w:div w:id="490870441">
      <w:bodyDiv w:val="1"/>
      <w:marLeft w:val="0"/>
      <w:marRight w:val="0"/>
      <w:marTop w:val="0"/>
      <w:marBottom w:val="0"/>
      <w:divBdr>
        <w:top w:val="none" w:sz="0" w:space="0" w:color="auto"/>
        <w:left w:val="none" w:sz="0" w:space="0" w:color="auto"/>
        <w:bottom w:val="none" w:sz="0" w:space="0" w:color="auto"/>
        <w:right w:val="none" w:sz="0" w:space="0" w:color="auto"/>
      </w:divBdr>
      <w:divsChild>
        <w:div w:id="816918983">
          <w:marLeft w:val="0"/>
          <w:marRight w:val="0"/>
          <w:marTop w:val="0"/>
          <w:marBottom w:val="0"/>
          <w:divBdr>
            <w:top w:val="none" w:sz="0" w:space="0" w:color="auto"/>
            <w:left w:val="none" w:sz="0" w:space="0" w:color="auto"/>
            <w:bottom w:val="none" w:sz="0" w:space="0" w:color="auto"/>
            <w:right w:val="none" w:sz="0" w:space="0" w:color="auto"/>
          </w:divBdr>
        </w:div>
        <w:div w:id="1048802073">
          <w:marLeft w:val="0"/>
          <w:marRight w:val="0"/>
          <w:marTop w:val="0"/>
          <w:marBottom w:val="0"/>
          <w:divBdr>
            <w:top w:val="none" w:sz="0" w:space="0" w:color="auto"/>
            <w:left w:val="none" w:sz="0" w:space="0" w:color="auto"/>
            <w:bottom w:val="none" w:sz="0" w:space="0" w:color="auto"/>
            <w:right w:val="none" w:sz="0" w:space="0" w:color="auto"/>
          </w:divBdr>
        </w:div>
        <w:div w:id="1151214964">
          <w:marLeft w:val="0"/>
          <w:marRight w:val="0"/>
          <w:marTop w:val="0"/>
          <w:marBottom w:val="0"/>
          <w:divBdr>
            <w:top w:val="none" w:sz="0" w:space="0" w:color="auto"/>
            <w:left w:val="none" w:sz="0" w:space="0" w:color="auto"/>
            <w:bottom w:val="none" w:sz="0" w:space="0" w:color="auto"/>
            <w:right w:val="none" w:sz="0" w:space="0" w:color="auto"/>
          </w:divBdr>
        </w:div>
        <w:div w:id="1979140836">
          <w:marLeft w:val="0"/>
          <w:marRight w:val="0"/>
          <w:marTop w:val="0"/>
          <w:marBottom w:val="0"/>
          <w:divBdr>
            <w:top w:val="none" w:sz="0" w:space="0" w:color="auto"/>
            <w:left w:val="none" w:sz="0" w:space="0" w:color="auto"/>
            <w:bottom w:val="none" w:sz="0" w:space="0" w:color="auto"/>
            <w:right w:val="none" w:sz="0" w:space="0" w:color="auto"/>
          </w:divBdr>
        </w:div>
      </w:divsChild>
    </w:div>
    <w:div w:id="491675892">
      <w:bodyDiv w:val="1"/>
      <w:marLeft w:val="0"/>
      <w:marRight w:val="0"/>
      <w:marTop w:val="0"/>
      <w:marBottom w:val="0"/>
      <w:divBdr>
        <w:top w:val="none" w:sz="0" w:space="0" w:color="auto"/>
        <w:left w:val="none" w:sz="0" w:space="0" w:color="auto"/>
        <w:bottom w:val="none" w:sz="0" w:space="0" w:color="auto"/>
        <w:right w:val="none" w:sz="0" w:space="0" w:color="auto"/>
      </w:divBdr>
      <w:divsChild>
        <w:div w:id="1346175488">
          <w:marLeft w:val="0"/>
          <w:marRight w:val="0"/>
          <w:marTop w:val="0"/>
          <w:marBottom w:val="0"/>
          <w:divBdr>
            <w:top w:val="single" w:sz="6" w:space="0" w:color="A9AEB1"/>
            <w:left w:val="single" w:sz="6" w:space="0" w:color="A9AEB1"/>
            <w:bottom w:val="single" w:sz="6" w:space="0" w:color="A9AEB1"/>
            <w:right w:val="single" w:sz="6" w:space="0" w:color="A9AEB1"/>
          </w:divBdr>
          <w:divsChild>
            <w:div w:id="1749231824">
              <w:marLeft w:val="0"/>
              <w:marRight w:val="0"/>
              <w:marTop w:val="0"/>
              <w:marBottom w:val="0"/>
              <w:divBdr>
                <w:top w:val="none" w:sz="0" w:space="0" w:color="auto"/>
                <w:left w:val="none" w:sz="0" w:space="0" w:color="auto"/>
                <w:bottom w:val="none" w:sz="0" w:space="0" w:color="auto"/>
                <w:right w:val="none" w:sz="0" w:space="0" w:color="auto"/>
              </w:divBdr>
              <w:divsChild>
                <w:div w:id="11065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5594">
          <w:marLeft w:val="0"/>
          <w:marRight w:val="0"/>
          <w:marTop w:val="0"/>
          <w:marBottom w:val="0"/>
          <w:divBdr>
            <w:top w:val="single" w:sz="6" w:space="0" w:color="A9AEB1"/>
            <w:left w:val="single" w:sz="6" w:space="0" w:color="A9AEB1"/>
            <w:bottom w:val="single" w:sz="6" w:space="0" w:color="A9AEB1"/>
            <w:right w:val="single" w:sz="6" w:space="0" w:color="A9AEB1"/>
          </w:divBdr>
          <w:divsChild>
            <w:div w:id="1979845702">
              <w:marLeft w:val="0"/>
              <w:marRight w:val="0"/>
              <w:marTop w:val="0"/>
              <w:marBottom w:val="0"/>
              <w:divBdr>
                <w:top w:val="none" w:sz="0" w:space="0" w:color="auto"/>
                <w:left w:val="none" w:sz="0" w:space="0" w:color="auto"/>
                <w:bottom w:val="none" w:sz="0" w:space="0" w:color="auto"/>
                <w:right w:val="none" w:sz="0" w:space="0" w:color="auto"/>
              </w:divBdr>
              <w:divsChild>
                <w:div w:id="1190875355">
                  <w:marLeft w:val="0"/>
                  <w:marRight w:val="0"/>
                  <w:marTop w:val="0"/>
                  <w:marBottom w:val="0"/>
                  <w:divBdr>
                    <w:top w:val="none" w:sz="0" w:space="0" w:color="auto"/>
                    <w:left w:val="none" w:sz="0" w:space="0" w:color="auto"/>
                    <w:bottom w:val="none" w:sz="0" w:space="0" w:color="auto"/>
                    <w:right w:val="none" w:sz="0" w:space="0" w:color="auto"/>
                  </w:divBdr>
                </w:div>
                <w:div w:id="19746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0338">
          <w:marLeft w:val="0"/>
          <w:marRight w:val="0"/>
          <w:marTop w:val="0"/>
          <w:marBottom w:val="0"/>
          <w:divBdr>
            <w:top w:val="single" w:sz="6" w:space="0" w:color="A9AEB1"/>
            <w:left w:val="single" w:sz="6" w:space="0" w:color="A9AEB1"/>
            <w:bottom w:val="single" w:sz="6" w:space="0" w:color="A9AEB1"/>
            <w:right w:val="single" w:sz="6" w:space="0" w:color="A9AEB1"/>
          </w:divBdr>
          <w:divsChild>
            <w:div w:id="419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803">
      <w:bodyDiv w:val="1"/>
      <w:marLeft w:val="0"/>
      <w:marRight w:val="0"/>
      <w:marTop w:val="0"/>
      <w:marBottom w:val="0"/>
      <w:divBdr>
        <w:top w:val="none" w:sz="0" w:space="0" w:color="auto"/>
        <w:left w:val="none" w:sz="0" w:space="0" w:color="auto"/>
        <w:bottom w:val="none" w:sz="0" w:space="0" w:color="auto"/>
        <w:right w:val="none" w:sz="0" w:space="0" w:color="auto"/>
      </w:divBdr>
      <w:divsChild>
        <w:div w:id="809443398">
          <w:marLeft w:val="0"/>
          <w:marRight w:val="0"/>
          <w:marTop w:val="0"/>
          <w:marBottom w:val="0"/>
          <w:divBdr>
            <w:top w:val="none" w:sz="0" w:space="0" w:color="auto"/>
            <w:left w:val="none" w:sz="0" w:space="0" w:color="auto"/>
            <w:bottom w:val="none" w:sz="0" w:space="0" w:color="auto"/>
            <w:right w:val="none" w:sz="0" w:space="0" w:color="auto"/>
          </w:divBdr>
          <w:divsChild>
            <w:div w:id="648436080">
              <w:marLeft w:val="0"/>
              <w:marRight w:val="0"/>
              <w:marTop w:val="0"/>
              <w:marBottom w:val="0"/>
              <w:divBdr>
                <w:top w:val="none" w:sz="0" w:space="0" w:color="auto"/>
                <w:left w:val="none" w:sz="0" w:space="0" w:color="auto"/>
                <w:bottom w:val="none" w:sz="0" w:space="0" w:color="auto"/>
                <w:right w:val="none" w:sz="0" w:space="0" w:color="auto"/>
              </w:divBdr>
              <w:divsChild>
                <w:div w:id="1730107478">
                  <w:marLeft w:val="0"/>
                  <w:marRight w:val="0"/>
                  <w:marTop w:val="0"/>
                  <w:marBottom w:val="0"/>
                  <w:divBdr>
                    <w:top w:val="none" w:sz="0" w:space="0" w:color="auto"/>
                    <w:left w:val="none" w:sz="0" w:space="0" w:color="auto"/>
                    <w:bottom w:val="none" w:sz="0" w:space="0" w:color="auto"/>
                    <w:right w:val="none" w:sz="0" w:space="0" w:color="auto"/>
                  </w:divBdr>
                  <w:divsChild>
                    <w:div w:id="326254542">
                      <w:marLeft w:val="0"/>
                      <w:marRight w:val="0"/>
                      <w:marTop w:val="0"/>
                      <w:marBottom w:val="0"/>
                      <w:divBdr>
                        <w:top w:val="none" w:sz="0" w:space="0" w:color="auto"/>
                        <w:left w:val="none" w:sz="0" w:space="0" w:color="auto"/>
                        <w:bottom w:val="none" w:sz="0" w:space="0" w:color="auto"/>
                        <w:right w:val="none" w:sz="0" w:space="0" w:color="auto"/>
                      </w:divBdr>
                    </w:div>
                  </w:divsChild>
                </w:div>
                <w:div w:id="1472288329">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1476755020">
                  <w:marLeft w:val="0"/>
                  <w:marRight w:val="0"/>
                  <w:marTop w:val="0"/>
                  <w:marBottom w:val="0"/>
                  <w:divBdr>
                    <w:top w:val="none" w:sz="0" w:space="0" w:color="auto"/>
                    <w:left w:val="none" w:sz="0" w:space="0" w:color="auto"/>
                    <w:bottom w:val="none" w:sz="0" w:space="0" w:color="auto"/>
                    <w:right w:val="none" w:sz="0" w:space="0" w:color="auto"/>
                  </w:divBdr>
                </w:div>
                <w:div w:id="867911705">
                  <w:marLeft w:val="0"/>
                  <w:marRight w:val="0"/>
                  <w:marTop w:val="0"/>
                  <w:marBottom w:val="0"/>
                  <w:divBdr>
                    <w:top w:val="none" w:sz="0" w:space="0" w:color="auto"/>
                    <w:left w:val="none" w:sz="0" w:space="0" w:color="auto"/>
                    <w:bottom w:val="none" w:sz="0" w:space="0" w:color="auto"/>
                    <w:right w:val="none" w:sz="0" w:space="0" w:color="auto"/>
                  </w:divBdr>
                </w:div>
                <w:div w:id="2072844622">
                  <w:marLeft w:val="0"/>
                  <w:marRight w:val="0"/>
                  <w:marTop w:val="0"/>
                  <w:marBottom w:val="0"/>
                  <w:divBdr>
                    <w:top w:val="none" w:sz="0" w:space="0" w:color="auto"/>
                    <w:left w:val="none" w:sz="0" w:space="0" w:color="auto"/>
                    <w:bottom w:val="none" w:sz="0" w:space="0" w:color="auto"/>
                    <w:right w:val="none" w:sz="0" w:space="0" w:color="auto"/>
                  </w:divBdr>
                </w:div>
                <w:div w:id="504443473">
                  <w:marLeft w:val="0"/>
                  <w:marRight w:val="0"/>
                  <w:marTop w:val="0"/>
                  <w:marBottom w:val="0"/>
                  <w:divBdr>
                    <w:top w:val="none" w:sz="0" w:space="0" w:color="auto"/>
                    <w:left w:val="none" w:sz="0" w:space="0" w:color="auto"/>
                    <w:bottom w:val="none" w:sz="0" w:space="0" w:color="auto"/>
                    <w:right w:val="none" w:sz="0" w:space="0" w:color="auto"/>
                  </w:divBdr>
                </w:div>
                <w:div w:id="2025470189">
                  <w:marLeft w:val="0"/>
                  <w:marRight w:val="0"/>
                  <w:marTop w:val="0"/>
                  <w:marBottom w:val="0"/>
                  <w:divBdr>
                    <w:top w:val="none" w:sz="0" w:space="0" w:color="auto"/>
                    <w:left w:val="none" w:sz="0" w:space="0" w:color="auto"/>
                    <w:bottom w:val="none" w:sz="0" w:space="0" w:color="auto"/>
                    <w:right w:val="none" w:sz="0" w:space="0" w:color="auto"/>
                  </w:divBdr>
                </w:div>
                <w:div w:id="11227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9424">
      <w:bodyDiv w:val="1"/>
      <w:marLeft w:val="0"/>
      <w:marRight w:val="0"/>
      <w:marTop w:val="0"/>
      <w:marBottom w:val="0"/>
      <w:divBdr>
        <w:top w:val="none" w:sz="0" w:space="0" w:color="auto"/>
        <w:left w:val="none" w:sz="0" w:space="0" w:color="auto"/>
        <w:bottom w:val="none" w:sz="0" w:space="0" w:color="auto"/>
        <w:right w:val="none" w:sz="0" w:space="0" w:color="auto"/>
      </w:divBdr>
    </w:div>
    <w:div w:id="493451683">
      <w:bodyDiv w:val="1"/>
      <w:marLeft w:val="0"/>
      <w:marRight w:val="0"/>
      <w:marTop w:val="0"/>
      <w:marBottom w:val="0"/>
      <w:divBdr>
        <w:top w:val="none" w:sz="0" w:space="0" w:color="auto"/>
        <w:left w:val="none" w:sz="0" w:space="0" w:color="auto"/>
        <w:bottom w:val="none" w:sz="0" w:space="0" w:color="auto"/>
        <w:right w:val="none" w:sz="0" w:space="0" w:color="auto"/>
      </w:divBdr>
      <w:divsChild>
        <w:div w:id="442500807">
          <w:marLeft w:val="0"/>
          <w:marRight w:val="0"/>
          <w:marTop w:val="0"/>
          <w:marBottom w:val="0"/>
          <w:divBdr>
            <w:top w:val="none" w:sz="0" w:space="0" w:color="auto"/>
            <w:left w:val="none" w:sz="0" w:space="0" w:color="auto"/>
            <w:bottom w:val="none" w:sz="0" w:space="0" w:color="auto"/>
            <w:right w:val="none" w:sz="0" w:space="0" w:color="auto"/>
          </w:divBdr>
        </w:div>
        <w:div w:id="743187373">
          <w:marLeft w:val="0"/>
          <w:marRight w:val="0"/>
          <w:marTop w:val="0"/>
          <w:marBottom w:val="0"/>
          <w:divBdr>
            <w:top w:val="none" w:sz="0" w:space="0" w:color="auto"/>
            <w:left w:val="none" w:sz="0" w:space="0" w:color="auto"/>
            <w:bottom w:val="none" w:sz="0" w:space="0" w:color="auto"/>
            <w:right w:val="none" w:sz="0" w:space="0" w:color="auto"/>
          </w:divBdr>
        </w:div>
        <w:div w:id="806557867">
          <w:marLeft w:val="0"/>
          <w:marRight w:val="0"/>
          <w:marTop w:val="0"/>
          <w:marBottom w:val="0"/>
          <w:divBdr>
            <w:top w:val="none" w:sz="0" w:space="0" w:color="auto"/>
            <w:left w:val="none" w:sz="0" w:space="0" w:color="auto"/>
            <w:bottom w:val="none" w:sz="0" w:space="0" w:color="auto"/>
            <w:right w:val="none" w:sz="0" w:space="0" w:color="auto"/>
          </w:divBdr>
        </w:div>
        <w:div w:id="1239024477">
          <w:marLeft w:val="0"/>
          <w:marRight w:val="0"/>
          <w:marTop w:val="0"/>
          <w:marBottom w:val="0"/>
          <w:divBdr>
            <w:top w:val="none" w:sz="0" w:space="0" w:color="auto"/>
            <w:left w:val="none" w:sz="0" w:space="0" w:color="auto"/>
            <w:bottom w:val="none" w:sz="0" w:space="0" w:color="auto"/>
            <w:right w:val="none" w:sz="0" w:space="0" w:color="auto"/>
          </w:divBdr>
        </w:div>
      </w:divsChild>
    </w:div>
    <w:div w:id="493760477">
      <w:bodyDiv w:val="1"/>
      <w:marLeft w:val="0"/>
      <w:marRight w:val="0"/>
      <w:marTop w:val="0"/>
      <w:marBottom w:val="0"/>
      <w:divBdr>
        <w:top w:val="none" w:sz="0" w:space="0" w:color="auto"/>
        <w:left w:val="none" w:sz="0" w:space="0" w:color="auto"/>
        <w:bottom w:val="none" w:sz="0" w:space="0" w:color="auto"/>
        <w:right w:val="none" w:sz="0" w:space="0" w:color="auto"/>
      </w:divBdr>
      <w:divsChild>
        <w:div w:id="1250117144">
          <w:marLeft w:val="0"/>
          <w:marRight w:val="0"/>
          <w:marTop w:val="0"/>
          <w:marBottom w:val="0"/>
          <w:divBdr>
            <w:top w:val="none" w:sz="0" w:space="0" w:color="auto"/>
            <w:left w:val="none" w:sz="0" w:space="0" w:color="auto"/>
            <w:bottom w:val="none" w:sz="0" w:space="0" w:color="auto"/>
            <w:right w:val="none" w:sz="0" w:space="0" w:color="auto"/>
          </w:divBdr>
        </w:div>
        <w:div w:id="1345983111">
          <w:marLeft w:val="0"/>
          <w:marRight w:val="0"/>
          <w:marTop w:val="0"/>
          <w:marBottom w:val="0"/>
          <w:divBdr>
            <w:top w:val="none" w:sz="0" w:space="0" w:color="auto"/>
            <w:left w:val="none" w:sz="0" w:space="0" w:color="auto"/>
            <w:bottom w:val="none" w:sz="0" w:space="0" w:color="auto"/>
            <w:right w:val="none" w:sz="0" w:space="0" w:color="auto"/>
          </w:divBdr>
        </w:div>
        <w:div w:id="1534885754">
          <w:marLeft w:val="0"/>
          <w:marRight w:val="0"/>
          <w:marTop w:val="0"/>
          <w:marBottom w:val="0"/>
          <w:divBdr>
            <w:top w:val="none" w:sz="0" w:space="0" w:color="auto"/>
            <w:left w:val="none" w:sz="0" w:space="0" w:color="auto"/>
            <w:bottom w:val="none" w:sz="0" w:space="0" w:color="auto"/>
            <w:right w:val="none" w:sz="0" w:space="0" w:color="auto"/>
          </w:divBdr>
        </w:div>
        <w:div w:id="1871454518">
          <w:marLeft w:val="0"/>
          <w:marRight w:val="0"/>
          <w:marTop w:val="0"/>
          <w:marBottom w:val="0"/>
          <w:divBdr>
            <w:top w:val="none" w:sz="0" w:space="0" w:color="auto"/>
            <w:left w:val="none" w:sz="0" w:space="0" w:color="auto"/>
            <w:bottom w:val="none" w:sz="0" w:space="0" w:color="auto"/>
            <w:right w:val="none" w:sz="0" w:space="0" w:color="auto"/>
          </w:divBdr>
        </w:div>
      </w:divsChild>
    </w:div>
    <w:div w:id="494347390">
      <w:bodyDiv w:val="1"/>
      <w:marLeft w:val="0"/>
      <w:marRight w:val="0"/>
      <w:marTop w:val="0"/>
      <w:marBottom w:val="0"/>
      <w:divBdr>
        <w:top w:val="none" w:sz="0" w:space="0" w:color="auto"/>
        <w:left w:val="none" w:sz="0" w:space="0" w:color="auto"/>
        <w:bottom w:val="none" w:sz="0" w:space="0" w:color="auto"/>
        <w:right w:val="none" w:sz="0" w:space="0" w:color="auto"/>
      </w:divBdr>
      <w:divsChild>
        <w:div w:id="78332770">
          <w:marLeft w:val="0"/>
          <w:marRight w:val="0"/>
          <w:marTop w:val="0"/>
          <w:marBottom w:val="0"/>
          <w:divBdr>
            <w:top w:val="none" w:sz="0" w:space="0" w:color="auto"/>
            <w:left w:val="none" w:sz="0" w:space="0" w:color="auto"/>
            <w:bottom w:val="none" w:sz="0" w:space="0" w:color="auto"/>
            <w:right w:val="none" w:sz="0" w:space="0" w:color="auto"/>
          </w:divBdr>
        </w:div>
        <w:div w:id="1239710148">
          <w:marLeft w:val="0"/>
          <w:marRight w:val="0"/>
          <w:marTop w:val="0"/>
          <w:marBottom w:val="0"/>
          <w:divBdr>
            <w:top w:val="none" w:sz="0" w:space="0" w:color="auto"/>
            <w:left w:val="none" w:sz="0" w:space="0" w:color="auto"/>
            <w:bottom w:val="none" w:sz="0" w:space="0" w:color="auto"/>
            <w:right w:val="none" w:sz="0" w:space="0" w:color="auto"/>
          </w:divBdr>
        </w:div>
        <w:div w:id="2083982464">
          <w:marLeft w:val="0"/>
          <w:marRight w:val="0"/>
          <w:marTop w:val="0"/>
          <w:marBottom w:val="0"/>
          <w:divBdr>
            <w:top w:val="none" w:sz="0" w:space="0" w:color="auto"/>
            <w:left w:val="none" w:sz="0" w:space="0" w:color="auto"/>
            <w:bottom w:val="none" w:sz="0" w:space="0" w:color="auto"/>
            <w:right w:val="none" w:sz="0" w:space="0" w:color="auto"/>
          </w:divBdr>
        </w:div>
        <w:div w:id="2135362518">
          <w:marLeft w:val="0"/>
          <w:marRight w:val="0"/>
          <w:marTop w:val="0"/>
          <w:marBottom w:val="0"/>
          <w:divBdr>
            <w:top w:val="none" w:sz="0" w:space="0" w:color="auto"/>
            <w:left w:val="none" w:sz="0" w:space="0" w:color="auto"/>
            <w:bottom w:val="none" w:sz="0" w:space="0" w:color="auto"/>
            <w:right w:val="none" w:sz="0" w:space="0" w:color="auto"/>
          </w:divBdr>
        </w:div>
      </w:divsChild>
    </w:div>
    <w:div w:id="494421149">
      <w:bodyDiv w:val="1"/>
      <w:marLeft w:val="0"/>
      <w:marRight w:val="0"/>
      <w:marTop w:val="0"/>
      <w:marBottom w:val="0"/>
      <w:divBdr>
        <w:top w:val="none" w:sz="0" w:space="0" w:color="auto"/>
        <w:left w:val="none" w:sz="0" w:space="0" w:color="auto"/>
        <w:bottom w:val="none" w:sz="0" w:space="0" w:color="auto"/>
        <w:right w:val="none" w:sz="0" w:space="0" w:color="auto"/>
      </w:divBdr>
      <w:divsChild>
        <w:div w:id="443888196">
          <w:marLeft w:val="0"/>
          <w:marRight w:val="0"/>
          <w:marTop w:val="0"/>
          <w:marBottom w:val="0"/>
          <w:divBdr>
            <w:top w:val="none" w:sz="0" w:space="0" w:color="auto"/>
            <w:left w:val="none" w:sz="0" w:space="0" w:color="auto"/>
            <w:bottom w:val="none" w:sz="0" w:space="0" w:color="auto"/>
            <w:right w:val="none" w:sz="0" w:space="0" w:color="auto"/>
          </w:divBdr>
        </w:div>
        <w:div w:id="1111321200">
          <w:marLeft w:val="0"/>
          <w:marRight w:val="0"/>
          <w:marTop w:val="0"/>
          <w:marBottom w:val="0"/>
          <w:divBdr>
            <w:top w:val="none" w:sz="0" w:space="0" w:color="auto"/>
            <w:left w:val="none" w:sz="0" w:space="0" w:color="auto"/>
            <w:bottom w:val="none" w:sz="0" w:space="0" w:color="auto"/>
            <w:right w:val="none" w:sz="0" w:space="0" w:color="auto"/>
          </w:divBdr>
        </w:div>
        <w:div w:id="1325624221">
          <w:marLeft w:val="0"/>
          <w:marRight w:val="0"/>
          <w:marTop w:val="0"/>
          <w:marBottom w:val="0"/>
          <w:divBdr>
            <w:top w:val="none" w:sz="0" w:space="0" w:color="auto"/>
            <w:left w:val="none" w:sz="0" w:space="0" w:color="auto"/>
            <w:bottom w:val="none" w:sz="0" w:space="0" w:color="auto"/>
            <w:right w:val="none" w:sz="0" w:space="0" w:color="auto"/>
          </w:divBdr>
        </w:div>
        <w:div w:id="1742409635">
          <w:marLeft w:val="0"/>
          <w:marRight w:val="0"/>
          <w:marTop w:val="0"/>
          <w:marBottom w:val="0"/>
          <w:divBdr>
            <w:top w:val="none" w:sz="0" w:space="0" w:color="auto"/>
            <w:left w:val="none" w:sz="0" w:space="0" w:color="auto"/>
            <w:bottom w:val="none" w:sz="0" w:space="0" w:color="auto"/>
            <w:right w:val="none" w:sz="0" w:space="0" w:color="auto"/>
          </w:divBdr>
        </w:div>
      </w:divsChild>
    </w:div>
    <w:div w:id="494876631">
      <w:bodyDiv w:val="1"/>
      <w:marLeft w:val="0"/>
      <w:marRight w:val="0"/>
      <w:marTop w:val="0"/>
      <w:marBottom w:val="0"/>
      <w:divBdr>
        <w:top w:val="none" w:sz="0" w:space="0" w:color="auto"/>
        <w:left w:val="none" w:sz="0" w:space="0" w:color="auto"/>
        <w:bottom w:val="none" w:sz="0" w:space="0" w:color="auto"/>
        <w:right w:val="none" w:sz="0" w:space="0" w:color="auto"/>
      </w:divBdr>
    </w:div>
    <w:div w:id="494879317">
      <w:bodyDiv w:val="1"/>
      <w:marLeft w:val="0"/>
      <w:marRight w:val="0"/>
      <w:marTop w:val="0"/>
      <w:marBottom w:val="0"/>
      <w:divBdr>
        <w:top w:val="none" w:sz="0" w:space="0" w:color="auto"/>
        <w:left w:val="none" w:sz="0" w:space="0" w:color="auto"/>
        <w:bottom w:val="none" w:sz="0" w:space="0" w:color="auto"/>
        <w:right w:val="none" w:sz="0" w:space="0" w:color="auto"/>
      </w:divBdr>
      <w:divsChild>
        <w:div w:id="642005180">
          <w:marLeft w:val="0"/>
          <w:marRight w:val="0"/>
          <w:marTop w:val="0"/>
          <w:marBottom w:val="0"/>
          <w:divBdr>
            <w:top w:val="none" w:sz="0" w:space="0" w:color="auto"/>
            <w:left w:val="none" w:sz="0" w:space="0" w:color="auto"/>
            <w:bottom w:val="none" w:sz="0" w:space="0" w:color="auto"/>
            <w:right w:val="none" w:sz="0" w:space="0" w:color="auto"/>
          </w:divBdr>
        </w:div>
        <w:div w:id="810251246">
          <w:marLeft w:val="0"/>
          <w:marRight w:val="0"/>
          <w:marTop w:val="0"/>
          <w:marBottom w:val="0"/>
          <w:divBdr>
            <w:top w:val="none" w:sz="0" w:space="0" w:color="auto"/>
            <w:left w:val="none" w:sz="0" w:space="0" w:color="auto"/>
            <w:bottom w:val="none" w:sz="0" w:space="0" w:color="auto"/>
            <w:right w:val="none" w:sz="0" w:space="0" w:color="auto"/>
          </w:divBdr>
        </w:div>
        <w:div w:id="1335576113">
          <w:marLeft w:val="0"/>
          <w:marRight w:val="0"/>
          <w:marTop w:val="0"/>
          <w:marBottom w:val="0"/>
          <w:divBdr>
            <w:top w:val="none" w:sz="0" w:space="0" w:color="auto"/>
            <w:left w:val="none" w:sz="0" w:space="0" w:color="auto"/>
            <w:bottom w:val="none" w:sz="0" w:space="0" w:color="auto"/>
            <w:right w:val="none" w:sz="0" w:space="0" w:color="auto"/>
          </w:divBdr>
        </w:div>
        <w:div w:id="1850026983">
          <w:marLeft w:val="0"/>
          <w:marRight w:val="0"/>
          <w:marTop w:val="0"/>
          <w:marBottom w:val="0"/>
          <w:divBdr>
            <w:top w:val="none" w:sz="0" w:space="0" w:color="auto"/>
            <w:left w:val="none" w:sz="0" w:space="0" w:color="auto"/>
            <w:bottom w:val="none" w:sz="0" w:space="0" w:color="auto"/>
            <w:right w:val="none" w:sz="0" w:space="0" w:color="auto"/>
          </w:divBdr>
        </w:div>
      </w:divsChild>
    </w:div>
    <w:div w:id="495149023">
      <w:bodyDiv w:val="1"/>
      <w:marLeft w:val="0"/>
      <w:marRight w:val="0"/>
      <w:marTop w:val="0"/>
      <w:marBottom w:val="0"/>
      <w:divBdr>
        <w:top w:val="none" w:sz="0" w:space="0" w:color="auto"/>
        <w:left w:val="none" w:sz="0" w:space="0" w:color="auto"/>
        <w:bottom w:val="none" w:sz="0" w:space="0" w:color="auto"/>
        <w:right w:val="none" w:sz="0" w:space="0" w:color="auto"/>
      </w:divBdr>
    </w:div>
    <w:div w:id="495926779">
      <w:bodyDiv w:val="1"/>
      <w:marLeft w:val="0"/>
      <w:marRight w:val="0"/>
      <w:marTop w:val="0"/>
      <w:marBottom w:val="0"/>
      <w:divBdr>
        <w:top w:val="none" w:sz="0" w:space="0" w:color="auto"/>
        <w:left w:val="none" w:sz="0" w:space="0" w:color="auto"/>
        <w:bottom w:val="none" w:sz="0" w:space="0" w:color="auto"/>
        <w:right w:val="none" w:sz="0" w:space="0" w:color="auto"/>
      </w:divBdr>
      <w:divsChild>
        <w:div w:id="1113326943">
          <w:marLeft w:val="0"/>
          <w:marRight w:val="0"/>
          <w:marTop w:val="0"/>
          <w:marBottom w:val="0"/>
          <w:divBdr>
            <w:top w:val="none" w:sz="0" w:space="0" w:color="auto"/>
            <w:left w:val="none" w:sz="0" w:space="0" w:color="auto"/>
            <w:bottom w:val="none" w:sz="0" w:space="0" w:color="auto"/>
            <w:right w:val="none" w:sz="0" w:space="0" w:color="auto"/>
          </w:divBdr>
        </w:div>
        <w:div w:id="1703699926">
          <w:marLeft w:val="0"/>
          <w:marRight w:val="0"/>
          <w:marTop w:val="0"/>
          <w:marBottom w:val="0"/>
          <w:divBdr>
            <w:top w:val="none" w:sz="0" w:space="0" w:color="auto"/>
            <w:left w:val="none" w:sz="0" w:space="0" w:color="auto"/>
            <w:bottom w:val="none" w:sz="0" w:space="0" w:color="auto"/>
            <w:right w:val="none" w:sz="0" w:space="0" w:color="auto"/>
          </w:divBdr>
        </w:div>
        <w:div w:id="1719159467">
          <w:marLeft w:val="0"/>
          <w:marRight w:val="0"/>
          <w:marTop w:val="0"/>
          <w:marBottom w:val="0"/>
          <w:divBdr>
            <w:top w:val="none" w:sz="0" w:space="0" w:color="auto"/>
            <w:left w:val="none" w:sz="0" w:space="0" w:color="auto"/>
            <w:bottom w:val="none" w:sz="0" w:space="0" w:color="auto"/>
            <w:right w:val="none" w:sz="0" w:space="0" w:color="auto"/>
          </w:divBdr>
        </w:div>
        <w:div w:id="1799059901">
          <w:marLeft w:val="0"/>
          <w:marRight w:val="0"/>
          <w:marTop w:val="0"/>
          <w:marBottom w:val="0"/>
          <w:divBdr>
            <w:top w:val="none" w:sz="0" w:space="0" w:color="auto"/>
            <w:left w:val="none" w:sz="0" w:space="0" w:color="auto"/>
            <w:bottom w:val="none" w:sz="0" w:space="0" w:color="auto"/>
            <w:right w:val="none" w:sz="0" w:space="0" w:color="auto"/>
          </w:divBdr>
        </w:div>
      </w:divsChild>
    </w:div>
    <w:div w:id="496189526">
      <w:bodyDiv w:val="1"/>
      <w:marLeft w:val="0"/>
      <w:marRight w:val="0"/>
      <w:marTop w:val="0"/>
      <w:marBottom w:val="0"/>
      <w:divBdr>
        <w:top w:val="none" w:sz="0" w:space="0" w:color="auto"/>
        <w:left w:val="none" w:sz="0" w:space="0" w:color="auto"/>
        <w:bottom w:val="none" w:sz="0" w:space="0" w:color="auto"/>
        <w:right w:val="none" w:sz="0" w:space="0" w:color="auto"/>
      </w:divBdr>
      <w:divsChild>
        <w:div w:id="914437919">
          <w:marLeft w:val="0"/>
          <w:marRight w:val="0"/>
          <w:marTop w:val="0"/>
          <w:marBottom w:val="0"/>
          <w:divBdr>
            <w:top w:val="single" w:sz="6" w:space="0" w:color="A9AEB1"/>
            <w:left w:val="single" w:sz="6" w:space="0" w:color="A9AEB1"/>
            <w:bottom w:val="single" w:sz="6" w:space="0" w:color="A9AEB1"/>
            <w:right w:val="single" w:sz="6" w:space="0" w:color="A9AEB1"/>
          </w:divBdr>
          <w:divsChild>
            <w:div w:id="473564355">
              <w:marLeft w:val="0"/>
              <w:marRight w:val="0"/>
              <w:marTop w:val="0"/>
              <w:marBottom w:val="0"/>
              <w:divBdr>
                <w:top w:val="none" w:sz="0" w:space="0" w:color="auto"/>
                <w:left w:val="none" w:sz="0" w:space="0" w:color="auto"/>
                <w:bottom w:val="none" w:sz="0" w:space="0" w:color="auto"/>
                <w:right w:val="none" w:sz="0" w:space="0" w:color="auto"/>
              </w:divBdr>
              <w:divsChild>
                <w:div w:id="13231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7790">
          <w:marLeft w:val="0"/>
          <w:marRight w:val="0"/>
          <w:marTop w:val="0"/>
          <w:marBottom w:val="0"/>
          <w:divBdr>
            <w:top w:val="single" w:sz="6" w:space="0" w:color="A9AEB1"/>
            <w:left w:val="single" w:sz="6" w:space="0" w:color="A9AEB1"/>
            <w:bottom w:val="single" w:sz="6" w:space="0" w:color="A9AEB1"/>
            <w:right w:val="single" w:sz="6" w:space="0" w:color="A9AEB1"/>
          </w:divBdr>
          <w:divsChild>
            <w:div w:id="1303923876">
              <w:marLeft w:val="0"/>
              <w:marRight w:val="0"/>
              <w:marTop w:val="0"/>
              <w:marBottom w:val="0"/>
              <w:divBdr>
                <w:top w:val="none" w:sz="0" w:space="0" w:color="auto"/>
                <w:left w:val="none" w:sz="0" w:space="0" w:color="auto"/>
                <w:bottom w:val="none" w:sz="0" w:space="0" w:color="auto"/>
                <w:right w:val="none" w:sz="0" w:space="0" w:color="auto"/>
              </w:divBdr>
            </w:div>
          </w:divsChild>
        </w:div>
        <w:div w:id="1690983358">
          <w:marLeft w:val="0"/>
          <w:marRight w:val="0"/>
          <w:marTop w:val="0"/>
          <w:marBottom w:val="0"/>
          <w:divBdr>
            <w:top w:val="single" w:sz="6" w:space="0" w:color="A9AEB1"/>
            <w:left w:val="single" w:sz="6" w:space="0" w:color="A9AEB1"/>
            <w:bottom w:val="single" w:sz="6" w:space="0" w:color="A9AEB1"/>
            <w:right w:val="single" w:sz="6" w:space="0" w:color="A9AEB1"/>
          </w:divBdr>
          <w:divsChild>
            <w:div w:id="12994971">
              <w:marLeft w:val="0"/>
              <w:marRight w:val="0"/>
              <w:marTop w:val="0"/>
              <w:marBottom w:val="0"/>
              <w:divBdr>
                <w:top w:val="none" w:sz="0" w:space="0" w:color="auto"/>
                <w:left w:val="none" w:sz="0" w:space="0" w:color="auto"/>
                <w:bottom w:val="none" w:sz="0" w:space="0" w:color="auto"/>
                <w:right w:val="none" w:sz="0" w:space="0" w:color="auto"/>
              </w:divBdr>
              <w:divsChild>
                <w:div w:id="853113890">
                  <w:marLeft w:val="0"/>
                  <w:marRight w:val="0"/>
                  <w:marTop w:val="0"/>
                  <w:marBottom w:val="0"/>
                  <w:divBdr>
                    <w:top w:val="none" w:sz="0" w:space="0" w:color="auto"/>
                    <w:left w:val="none" w:sz="0" w:space="0" w:color="auto"/>
                    <w:bottom w:val="none" w:sz="0" w:space="0" w:color="auto"/>
                    <w:right w:val="none" w:sz="0" w:space="0" w:color="auto"/>
                  </w:divBdr>
                </w:div>
                <w:div w:id="14498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7847">
      <w:bodyDiv w:val="1"/>
      <w:marLeft w:val="0"/>
      <w:marRight w:val="0"/>
      <w:marTop w:val="0"/>
      <w:marBottom w:val="0"/>
      <w:divBdr>
        <w:top w:val="none" w:sz="0" w:space="0" w:color="auto"/>
        <w:left w:val="none" w:sz="0" w:space="0" w:color="auto"/>
        <w:bottom w:val="none" w:sz="0" w:space="0" w:color="auto"/>
        <w:right w:val="none" w:sz="0" w:space="0" w:color="auto"/>
      </w:divBdr>
      <w:divsChild>
        <w:div w:id="2142527561">
          <w:marLeft w:val="0"/>
          <w:marRight w:val="0"/>
          <w:marTop w:val="0"/>
          <w:marBottom w:val="0"/>
          <w:divBdr>
            <w:top w:val="single" w:sz="6" w:space="0" w:color="A9AEB1"/>
            <w:left w:val="single" w:sz="6" w:space="0" w:color="A9AEB1"/>
            <w:bottom w:val="single" w:sz="6" w:space="0" w:color="A9AEB1"/>
            <w:right w:val="single" w:sz="6" w:space="0" w:color="A9AEB1"/>
          </w:divBdr>
          <w:divsChild>
            <w:div w:id="1574852547">
              <w:marLeft w:val="0"/>
              <w:marRight w:val="0"/>
              <w:marTop w:val="0"/>
              <w:marBottom w:val="0"/>
              <w:divBdr>
                <w:top w:val="none" w:sz="0" w:space="0" w:color="auto"/>
                <w:left w:val="none" w:sz="0" w:space="0" w:color="auto"/>
                <w:bottom w:val="none" w:sz="0" w:space="0" w:color="auto"/>
                <w:right w:val="none" w:sz="0" w:space="0" w:color="auto"/>
              </w:divBdr>
              <w:divsChild>
                <w:div w:id="2685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9802">
          <w:marLeft w:val="0"/>
          <w:marRight w:val="0"/>
          <w:marTop w:val="0"/>
          <w:marBottom w:val="0"/>
          <w:divBdr>
            <w:top w:val="single" w:sz="6" w:space="0" w:color="A9AEB1"/>
            <w:left w:val="single" w:sz="6" w:space="0" w:color="A9AEB1"/>
            <w:bottom w:val="single" w:sz="6" w:space="0" w:color="A9AEB1"/>
            <w:right w:val="single" w:sz="6" w:space="0" w:color="A9AEB1"/>
          </w:divBdr>
          <w:divsChild>
            <w:div w:id="1155996768">
              <w:marLeft w:val="0"/>
              <w:marRight w:val="0"/>
              <w:marTop w:val="0"/>
              <w:marBottom w:val="0"/>
              <w:divBdr>
                <w:top w:val="none" w:sz="0" w:space="0" w:color="auto"/>
                <w:left w:val="none" w:sz="0" w:space="0" w:color="auto"/>
                <w:bottom w:val="none" w:sz="0" w:space="0" w:color="auto"/>
                <w:right w:val="none" w:sz="0" w:space="0" w:color="auto"/>
              </w:divBdr>
            </w:div>
          </w:divsChild>
        </w:div>
        <w:div w:id="28263673">
          <w:marLeft w:val="0"/>
          <w:marRight w:val="0"/>
          <w:marTop w:val="0"/>
          <w:marBottom w:val="0"/>
          <w:divBdr>
            <w:top w:val="single" w:sz="6" w:space="0" w:color="A9AEB1"/>
            <w:left w:val="single" w:sz="6" w:space="0" w:color="A9AEB1"/>
            <w:bottom w:val="single" w:sz="6" w:space="0" w:color="A9AEB1"/>
            <w:right w:val="single" w:sz="6" w:space="0" w:color="A9AEB1"/>
          </w:divBdr>
          <w:divsChild>
            <w:div w:id="1464422659">
              <w:marLeft w:val="0"/>
              <w:marRight w:val="0"/>
              <w:marTop w:val="0"/>
              <w:marBottom w:val="0"/>
              <w:divBdr>
                <w:top w:val="none" w:sz="0" w:space="0" w:color="auto"/>
                <w:left w:val="none" w:sz="0" w:space="0" w:color="auto"/>
                <w:bottom w:val="none" w:sz="0" w:space="0" w:color="auto"/>
                <w:right w:val="none" w:sz="0" w:space="0" w:color="auto"/>
              </w:divBdr>
              <w:divsChild>
                <w:div w:id="281502543">
                  <w:marLeft w:val="0"/>
                  <w:marRight w:val="0"/>
                  <w:marTop w:val="0"/>
                  <w:marBottom w:val="0"/>
                  <w:divBdr>
                    <w:top w:val="none" w:sz="0" w:space="0" w:color="auto"/>
                    <w:left w:val="none" w:sz="0" w:space="0" w:color="auto"/>
                    <w:bottom w:val="none" w:sz="0" w:space="0" w:color="auto"/>
                    <w:right w:val="none" w:sz="0" w:space="0" w:color="auto"/>
                  </w:divBdr>
                </w:div>
                <w:div w:id="16486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9584">
      <w:bodyDiv w:val="1"/>
      <w:marLeft w:val="0"/>
      <w:marRight w:val="0"/>
      <w:marTop w:val="0"/>
      <w:marBottom w:val="0"/>
      <w:divBdr>
        <w:top w:val="none" w:sz="0" w:space="0" w:color="auto"/>
        <w:left w:val="none" w:sz="0" w:space="0" w:color="auto"/>
        <w:bottom w:val="none" w:sz="0" w:space="0" w:color="auto"/>
        <w:right w:val="none" w:sz="0" w:space="0" w:color="auto"/>
      </w:divBdr>
      <w:divsChild>
        <w:div w:id="753279740">
          <w:marLeft w:val="0"/>
          <w:marRight w:val="0"/>
          <w:marTop w:val="0"/>
          <w:marBottom w:val="0"/>
          <w:divBdr>
            <w:top w:val="none" w:sz="0" w:space="0" w:color="auto"/>
            <w:left w:val="none" w:sz="0" w:space="0" w:color="auto"/>
            <w:bottom w:val="none" w:sz="0" w:space="0" w:color="auto"/>
            <w:right w:val="none" w:sz="0" w:space="0" w:color="auto"/>
          </w:divBdr>
        </w:div>
        <w:div w:id="1658798992">
          <w:marLeft w:val="0"/>
          <w:marRight w:val="0"/>
          <w:marTop w:val="0"/>
          <w:marBottom w:val="0"/>
          <w:divBdr>
            <w:top w:val="none" w:sz="0" w:space="0" w:color="auto"/>
            <w:left w:val="none" w:sz="0" w:space="0" w:color="auto"/>
            <w:bottom w:val="none" w:sz="0" w:space="0" w:color="auto"/>
            <w:right w:val="none" w:sz="0" w:space="0" w:color="auto"/>
          </w:divBdr>
        </w:div>
        <w:div w:id="1840071849">
          <w:marLeft w:val="0"/>
          <w:marRight w:val="0"/>
          <w:marTop w:val="0"/>
          <w:marBottom w:val="0"/>
          <w:divBdr>
            <w:top w:val="none" w:sz="0" w:space="0" w:color="auto"/>
            <w:left w:val="none" w:sz="0" w:space="0" w:color="auto"/>
            <w:bottom w:val="none" w:sz="0" w:space="0" w:color="auto"/>
            <w:right w:val="none" w:sz="0" w:space="0" w:color="auto"/>
          </w:divBdr>
        </w:div>
        <w:div w:id="2047363045">
          <w:marLeft w:val="0"/>
          <w:marRight w:val="0"/>
          <w:marTop w:val="0"/>
          <w:marBottom w:val="0"/>
          <w:divBdr>
            <w:top w:val="none" w:sz="0" w:space="0" w:color="auto"/>
            <w:left w:val="none" w:sz="0" w:space="0" w:color="auto"/>
            <w:bottom w:val="none" w:sz="0" w:space="0" w:color="auto"/>
            <w:right w:val="none" w:sz="0" w:space="0" w:color="auto"/>
          </w:divBdr>
        </w:div>
      </w:divsChild>
    </w:div>
    <w:div w:id="497036907">
      <w:bodyDiv w:val="1"/>
      <w:marLeft w:val="0"/>
      <w:marRight w:val="0"/>
      <w:marTop w:val="0"/>
      <w:marBottom w:val="0"/>
      <w:divBdr>
        <w:top w:val="none" w:sz="0" w:space="0" w:color="auto"/>
        <w:left w:val="none" w:sz="0" w:space="0" w:color="auto"/>
        <w:bottom w:val="none" w:sz="0" w:space="0" w:color="auto"/>
        <w:right w:val="none" w:sz="0" w:space="0" w:color="auto"/>
      </w:divBdr>
      <w:divsChild>
        <w:div w:id="507520757">
          <w:marLeft w:val="0"/>
          <w:marRight w:val="0"/>
          <w:marTop w:val="0"/>
          <w:marBottom w:val="0"/>
          <w:divBdr>
            <w:top w:val="none" w:sz="0" w:space="0" w:color="auto"/>
            <w:left w:val="none" w:sz="0" w:space="0" w:color="auto"/>
            <w:bottom w:val="none" w:sz="0" w:space="0" w:color="auto"/>
            <w:right w:val="none" w:sz="0" w:space="0" w:color="auto"/>
          </w:divBdr>
        </w:div>
        <w:div w:id="538973255">
          <w:marLeft w:val="0"/>
          <w:marRight w:val="0"/>
          <w:marTop w:val="0"/>
          <w:marBottom w:val="0"/>
          <w:divBdr>
            <w:top w:val="none" w:sz="0" w:space="0" w:color="auto"/>
            <w:left w:val="none" w:sz="0" w:space="0" w:color="auto"/>
            <w:bottom w:val="none" w:sz="0" w:space="0" w:color="auto"/>
            <w:right w:val="none" w:sz="0" w:space="0" w:color="auto"/>
          </w:divBdr>
        </w:div>
        <w:div w:id="1731688357">
          <w:marLeft w:val="0"/>
          <w:marRight w:val="0"/>
          <w:marTop w:val="0"/>
          <w:marBottom w:val="0"/>
          <w:divBdr>
            <w:top w:val="none" w:sz="0" w:space="0" w:color="auto"/>
            <w:left w:val="none" w:sz="0" w:space="0" w:color="auto"/>
            <w:bottom w:val="none" w:sz="0" w:space="0" w:color="auto"/>
            <w:right w:val="none" w:sz="0" w:space="0" w:color="auto"/>
          </w:divBdr>
        </w:div>
        <w:div w:id="1972899660">
          <w:marLeft w:val="0"/>
          <w:marRight w:val="0"/>
          <w:marTop w:val="0"/>
          <w:marBottom w:val="0"/>
          <w:divBdr>
            <w:top w:val="none" w:sz="0" w:space="0" w:color="auto"/>
            <w:left w:val="none" w:sz="0" w:space="0" w:color="auto"/>
            <w:bottom w:val="none" w:sz="0" w:space="0" w:color="auto"/>
            <w:right w:val="none" w:sz="0" w:space="0" w:color="auto"/>
          </w:divBdr>
        </w:div>
      </w:divsChild>
    </w:div>
    <w:div w:id="500051720">
      <w:bodyDiv w:val="1"/>
      <w:marLeft w:val="0"/>
      <w:marRight w:val="0"/>
      <w:marTop w:val="0"/>
      <w:marBottom w:val="0"/>
      <w:divBdr>
        <w:top w:val="none" w:sz="0" w:space="0" w:color="auto"/>
        <w:left w:val="none" w:sz="0" w:space="0" w:color="auto"/>
        <w:bottom w:val="none" w:sz="0" w:space="0" w:color="auto"/>
        <w:right w:val="none" w:sz="0" w:space="0" w:color="auto"/>
      </w:divBdr>
      <w:divsChild>
        <w:div w:id="236013623">
          <w:marLeft w:val="0"/>
          <w:marRight w:val="0"/>
          <w:marTop w:val="0"/>
          <w:marBottom w:val="0"/>
          <w:divBdr>
            <w:top w:val="none" w:sz="0" w:space="0" w:color="auto"/>
            <w:left w:val="none" w:sz="0" w:space="0" w:color="auto"/>
            <w:bottom w:val="none" w:sz="0" w:space="0" w:color="auto"/>
            <w:right w:val="none" w:sz="0" w:space="0" w:color="auto"/>
          </w:divBdr>
        </w:div>
        <w:div w:id="497235192">
          <w:marLeft w:val="0"/>
          <w:marRight w:val="0"/>
          <w:marTop w:val="0"/>
          <w:marBottom w:val="0"/>
          <w:divBdr>
            <w:top w:val="none" w:sz="0" w:space="0" w:color="auto"/>
            <w:left w:val="none" w:sz="0" w:space="0" w:color="auto"/>
            <w:bottom w:val="none" w:sz="0" w:space="0" w:color="auto"/>
            <w:right w:val="none" w:sz="0" w:space="0" w:color="auto"/>
          </w:divBdr>
        </w:div>
        <w:div w:id="1944340015">
          <w:marLeft w:val="0"/>
          <w:marRight w:val="0"/>
          <w:marTop w:val="0"/>
          <w:marBottom w:val="0"/>
          <w:divBdr>
            <w:top w:val="none" w:sz="0" w:space="0" w:color="auto"/>
            <w:left w:val="none" w:sz="0" w:space="0" w:color="auto"/>
            <w:bottom w:val="none" w:sz="0" w:space="0" w:color="auto"/>
            <w:right w:val="none" w:sz="0" w:space="0" w:color="auto"/>
          </w:divBdr>
        </w:div>
        <w:div w:id="1959873977">
          <w:marLeft w:val="0"/>
          <w:marRight w:val="0"/>
          <w:marTop w:val="0"/>
          <w:marBottom w:val="0"/>
          <w:divBdr>
            <w:top w:val="none" w:sz="0" w:space="0" w:color="auto"/>
            <w:left w:val="none" w:sz="0" w:space="0" w:color="auto"/>
            <w:bottom w:val="none" w:sz="0" w:space="0" w:color="auto"/>
            <w:right w:val="none" w:sz="0" w:space="0" w:color="auto"/>
          </w:divBdr>
        </w:div>
      </w:divsChild>
    </w:div>
    <w:div w:id="500241047">
      <w:bodyDiv w:val="1"/>
      <w:marLeft w:val="0"/>
      <w:marRight w:val="0"/>
      <w:marTop w:val="0"/>
      <w:marBottom w:val="0"/>
      <w:divBdr>
        <w:top w:val="none" w:sz="0" w:space="0" w:color="auto"/>
        <w:left w:val="none" w:sz="0" w:space="0" w:color="auto"/>
        <w:bottom w:val="none" w:sz="0" w:space="0" w:color="auto"/>
        <w:right w:val="none" w:sz="0" w:space="0" w:color="auto"/>
      </w:divBdr>
    </w:div>
    <w:div w:id="500972770">
      <w:bodyDiv w:val="1"/>
      <w:marLeft w:val="0"/>
      <w:marRight w:val="0"/>
      <w:marTop w:val="0"/>
      <w:marBottom w:val="0"/>
      <w:divBdr>
        <w:top w:val="none" w:sz="0" w:space="0" w:color="auto"/>
        <w:left w:val="none" w:sz="0" w:space="0" w:color="auto"/>
        <w:bottom w:val="none" w:sz="0" w:space="0" w:color="auto"/>
        <w:right w:val="none" w:sz="0" w:space="0" w:color="auto"/>
      </w:divBdr>
      <w:divsChild>
        <w:div w:id="1197619826">
          <w:marLeft w:val="0"/>
          <w:marRight w:val="0"/>
          <w:marTop w:val="0"/>
          <w:marBottom w:val="0"/>
          <w:divBdr>
            <w:top w:val="none" w:sz="0" w:space="0" w:color="auto"/>
            <w:left w:val="none" w:sz="0" w:space="0" w:color="auto"/>
            <w:bottom w:val="none" w:sz="0" w:space="0" w:color="auto"/>
            <w:right w:val="none" w:sz="0" w:space="0" w:color="auto"/>
          </w:divBdr>
          <w:divsChild>
            <w:div w:id="666592215">
              <w:marLeft w:val="0"/>
              <w:marRight w:val="0"/>
              <w:marTop w:val="0"/>
              <w:marBottom w:val="0"/>
              <w:divBdr>
                <w:top w:val="none" w:sz="0" w:space="0" w:color="auto"/>
                <w:left w:val="none" w:sz="0" w:space="0" w:color="auto"/>
                <w:bottom w:val="none" w:sz="0" w:space="0" w:color="auto"/>
                <w:right w:val="none" w:sz="0" w:space="0" w:color="auto"/>
              </w:divBdr>
              <w:divsChild>
                <w:div w:id="6448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5670">
          <w:marLeft w:val="0"/>
          <w:marRight w:val="0"/>
          <w:marTop w:val="0"/>
          <w:marBottom w:val="0"/>
          <w:divBdr>
            <w:top w:val="none" w:sz="0" w:space="0" w:color="auto"/>
            <w:left w:val="none" w:sz="0" w:space="0" w:color="auto"/>
            <w:bottom w:val="none" w:sz="0" w:space="0" w:color="auto"/>
            <w:right w:val="none" w:sz="0" w:space="0" w:color="auto"/>
          </w:divBdr>
          <w:divsChild>
            <w:div w:id="881405719">
              <w:marLeft w:val="0"/>
              <w:marRight w:val="0"/>
              <w:marTop w:val="0"/>
              <w:marBottom w:val="0"/>
              <w:divBdr>
                <w:top w:val="none" w:sz="0" w:space="0" w:color="auto"/>
                <w:left w:val="none" w:sz="0" w:space="0" w:color="auto"/>
                <w:bottom w:val="none" w:sz="0" w:space="0" w:color="auto"/>
                <w:right w:val="none" w:sz="0" w:space="0" w:color="auto"/>
              </w:divBdr>
            </w:div>
          </w:divsChild>
        </w:div>
        <w:div w:id="967316015">
          <w:marLeft w:val="0"/>
          <w:marRight w:val="0"/>
          <w:marTop w:val="0"/>
          <w:marBottom w:val="0"/>
          <w:divBdr>
            <w:top w:val="none" w:sz="0" w:space="0" w:color="auto"/>
            <w:left w:val="none" w:sz="0" w:space="0" w:color="auto"/>
            <w:bottom w:val="none" w:sz="0" w:space="0" w:color="auto"/>
            <w:right w:val="none" w:sz="0" w:space="0" w:color="auto"/>
          </w:divBdr>
          <w:divsChild>
            <w:div w:id="1747216299">
              <w:marLeft w:val="0"/>
              <w:marRight w:val="0"/>
              <w:marTop w:val="0"/>
              <w:marBottom w:val="0"/>
              <w:divBdr>
                <w:top w:val="none" w:sz="0" w:space="0" w:color="auto"/>
                <w:left w:val="none" w:sz="0" w:space="0" w:color="auto"/>
                <w:bottom w:val="none" w:sz="0" w:space="0" w:color="auto"/>
                <w:right w:val="none" w:sz="0" w:space="0" w:color="auto"/>
              </w:divBdr>
              <w:divsChild>
                <w:div w:id="1176261112">
                  <w:marLeft w:val="0"/>
                  <w:marRight w:val="0"/>
                  <w:marTop w:val="0"/>
                  <w:marBottom w:val="0"/>
                  <w:divBdr>
                    <w:top w:val="none" w:sz="0" w:space="0" w:color="auto"/>
                    <w:left w:val="none" w:sz="0" w:space="0" w:color="auto"/>
                    <w:bottom w:val="none" w:sz="0" w:space="0" w:color="auto"/>
                    <w:right w:val="none" w:sz="0" w:space="0" w:color="auto"/>
                  </w:divBdr>
                </w:div>
                <w:div w:id="9163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0374">
      <w:bodyDiv w:val="1"/>
      <w:marLeft w:val="0"/>
      <w:marRight w:val="0"/>
      <w:marTop w:val="0"/>
      <w:marBottom w:val="0"/>
      <w:divBdr>
        <w:top w:val="none" w:sz="0" w:space="0" w:color="auto"/>
        <w:left w:val="none" w:sz="0" w:space="0" w:color="auto"/>
        <w:bottom w:val="none" w:sz="0" w:space="0" w:color="auto"/>
        <w:right w:val="none" w:sz="0" w:space="0" w:color="auto"/>
      </w:divBdr>
      <w:divsChild>
        <w:div w:id="452745681">
          <w:marLeft w:val="0"/>
          <w:marRight w:val="0"/>
          <w:marTop w:val="0"/>
          <w:marBottom w:val="0"/>
          <w:divBdr>
            <w:top w:val="single" w:sz="6" w:space="0" w:color="A9AEB1"/>
            <w:left w:val="single" w:sz="6" w:space="0" w:color="A9AEB1"/>
            <w:bottom w:val="single" w:sz="6" w:space="0" w:color="A9AEB1"/>
            <w:right w:val="single" w:sz="6" w:space="0" w:color="A9AEB1"/>
          </w:divBdr>
          <w:divsChild>
            <w:div w:id="288359021">
              <w:marLeft w:val="0"/>
              <w:marRight w:val="0"/>
              <w:marTop w:val="0"/>
              <w:marBottom w:val="0"/>
              <w:divBdr>
                <w:top w:val="none" w:sz="0" w:space="0" w:color="auto"/>
                <w:left w:val="none" w:sz="0" w:space="0" w:color="auto"/>
                <w:bottom w:val="none" w:sz="0" w:space="0" w:color="auto"/>
                <w:right w:val="none" w:sz="0" w:space="0" w:color="auto"/>
              </w:divBdr>
            </w:div>
          </w:divsChild>
        </w:div>
        <w:div w:id="799767238">
          <w:marLeft w:val="0"/>
          <w:marRight w:val="0"/>
          <w:marTop w:val="0"/>
          <w:marBottom w:val="0"/>
          <w:divBdr>
            <w:top w:val="single" w:sz="6" w:space="0" w:color="A9AEB1"/>
            <w:left w:val="single" w:sz="6" w:space="0" w:color="A9AEB1"/>
            <w:bottom w:val="single" w:sz="6" w:space="0" w:color="A9AEB1"/>
            <w:right w:val="single" w:sz="6" w:space="0" w:color="A9AEB1"/>
          </w:divBdr>
          <w:divsChild>
            <w:div w:id="2136363629">
              <w:marLeft w:val="0"/>
              <w:marRight w:val="0"/>
              <w:marTop w:val="0"/>
              <w:marBottom w:val="0"/>
              <w:divBdr>
                <w:top w:val="none" w:sz="0" w:space="0" w:color="auto"/>
                <w:left w:val="none" w:sz="0" w:space="0" w:color="auto"/>
                <w:bottom w:val="none" w:sz="0" w:space="0" w:color="auto"/>
                <w:right w:val="none" w:sz="0" w:space="0" w:color="auto"/>
              </w:divBdr>
              <w:divsChild>
                <w:div w:id="413943060">
                  <w:marLeft w:val="0"/>
                  <w:marRight w:val="0"/>
                  <w:marTop w:val="0"/>
                  <w:marBottom w:val="0"/>
                  <w:divBdr>
                    <w:top w:val="none" w:sz="0" w:space="0" w:color="auto"/>
                    <w:left w:val="none" w:sz="0" w:space="0" w:color="auto"/>
                    <w:bottom w:val="none" w:sz="0" w:space="0" w:color="auto"/>
                    <w:right w:val="none" w:sz="0" w:space="0" w:color="auto"/>
                  </w:divBdr>
                </w:div>
                <w:div w:id="11482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524837">
          <w:marLeft w:val="0"/>
          <w:marRight w:val="0"/>
          <w:marTop w:val="0"/>
          <w:marBottom w:val="0"/>
          <w:divBdr>
            <w:top w:val="single" w:sz="6" w:space="0" w:color="A9AEB1"/>
            <w:left w:val="single" w:sz="6" w:space="0" w:color="A9AEB1"/>
            <w:bottom w:val="single" w:sz="6" w:space="0" w:color="A9AEB1"/>
            <w:right w:val="single" w:sz="6" w:space="0" w:color="A9AEB1"/>
          </w:divBdr>
          <w:divsChild>
            <w:div w:id="806093266">
              <w:marLeft w:val="0"/>
              <w:marRight w:val="0"/>
              <w:marTop w:val="0"/>
              <w:marBottom w:val="0"/>
              <w:divBdr>
                <w:top w:val="none" w:sz="0" w:space="0" w:color="auto"/>
                <w:left w:val="none" w:sz="0" w:space="0" w:color="auto"/>
                <w:bottom w:val="none" w:sz="0" w:space="0" w:color="auto"/>
                <w:right w:val="none" w:sz="0" w:space="0" w:color="auto"/>
              </w:divBdr>
              <w:divsChild>
                <w:div w:id="3732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621225">
      <w:bodyDiv w:val="1"/>
      <w:marLeft w:val="0"/>
      <w:marRight w:val="0"/>
      <w:marTop w:val="0"/>
      <w:marBottom w:val="0"/>
      <w:divBdr>
        <w:top w:val="none" w:sz="0" w:space="0" w:color="auto"/>
        <w:left w:val="none" w:sz="0" w:space="0" w:color="auto"/>
        <w:bottom w:val="none" w:sz="0" w:space="0" w:color="auto"/>
        <w:right w:val="none" w:sz="0" w:space="0" w:color="auto"/>
      </w:divBdr>
    </w:div>
    <w:div w:id="502938323">
      <w:bodyDiv w:val="1"/>
      <w:marLeft w:val="0"/>
      <w:marRight w:val="0"/>
      <w:marTop w:val="0"/>
      <w:marBottom w:val="0"/>
      <w:divBdr>
        <w:top w:val="none" w:sz="0" w:space="0" w:color="auto"/>
        <w:left w:val="none" w:sz="0" w:space="0" w:color="auto"/>
        <w:bottom w:val="none" w:sz="0" w:space="0" w:color="auto"/>
        <w:right w:val="none" w:sz="0" w:space="0" w:color="auto"/>
      </w:divBdr>
      <w:divsChild>
        <w:div w:id="840857779">
          <w:marLeft w:val="0"/>
          <w:marRight w:val="0"/>
          <w:marTop w:val="0"/>
          <w:marBottom w:val="0"/>
          <w:divBdr>
            <w:top w:val="none" w:sz="0" w:space="0" w:color="auto"/>
            <w:left w:val="none" w:sz="0" w:space="0" w:color="auto"/>
            <w:bottom w:val="none" w:sz="0" w:space="0" w:color="auto"/>
            <w:right w:val="none" w:sz="0" w:space="0" w:color="auto"/>
          </w:divBdr>
        </w:div>
        <w:div w:id="911352057">
          <w:marLeft w:val="0"/>
          <w:marRight w:val="0"/>
          <w:marTop w:val="0"/>
          <w:marBottom w:val="0"/>
          <w:divBdr>
            <w:top w:val="none" w:sz="0" w:space="0" w:color="auto"/>
            <w:left w:val="none" w:sz="0" w:space="0" w:color="auto"/>
            <w:bottom w:val="none" w:sz="0" w:space="0" w:color="auto"/>
            <w:right w:val="none" w:sz="0" w:space="0" w:color="auto"/>
          </w:divBdr>
        </w:div>
        <w:div w:id="1054818141">
          <w:marLeft w:val="0"/>
          <w:marRight w:val="0"/>
          <w:marTop w:val="0"/>
          <w:marBottom w:val="0"/>
          <w:divBdr>
            <w:top w:val="none" w:sz="0" w:space="0" w:color="auto"/>
            <w:left w:val="none" w:sz="0" w:space="0" w:color="auto"/>
            <w:bottom w:val="none" w:sz="0" w:space="0" w:color="auto"/>
            <w:right w:val="none" w:sz="0" w:space="0" w:color="auto"/>
          </w:divBdr>
        </w:div>
        <w:div w:id="1284339501">
          <w:marLeft w:val="0"/>
          <w:marRight w:val="0"/>
          <w:marTop w:val="0"/>
          <w:marBottom w:val="0"/>
          <w:divBdr>
            <w:top w:val="none" w:sz="0" w:space="0" w:color="auto"/>
            <w:left w:val="none" w:sz="0" w:space="0" w:color="auto"/>
            <w:bottom w:val="none" w:sz="0" w:space="0" w:color="auto"/>
            <w:right w:val="none" w:sz="0" w:space="0" w:color="auto"/>
          </w:divBdr>
        </w:div>
      </w:divsChild>
    </w:div>
    <w:div w:id="503012837">
      <w:bodyDiv w:val="1"/>
      <w:marLeft w:val="0"/>
      <w:marRight w:val="0"/>
      <w:marTop w:val="0"/>
      <w:marBottom w:val="0"/>
      <w:divBdr>
        <w:top w:val="none" w:sz="0" w:space="0" w:color="auto"/>
        <w:left w:val="none" w:sz="0" w:space="0" w:color="auto"/>
        <w:bottom w:val="none" w:sz="0" w:space="0" w:color="auto"/>
        <w:right w:val="none" w:sz="0" w:space="0" w:color="auto"/>
      </w:divBdr>
      <w:divsChild>
        <w:div w:id="38824927">
          <w:marLeft w:val="0"/>
          <w:marRight w:val="0"/>
          <w:marTop w:val="0"/>
          <w:marBottom w:val="0"/>
          <w:divBdr>
            <w:top w:val="none" w:sz="0" w:space="0" w:color="auto"/>
            <w:left w:val="none" w:sz="0" w:space="0" w:color="auto"/>
            <w:bottom w:val="none" w:sz="0" w:space="0" w:color="auto"/>
            <w:right w:val="none" w:sz="0" w:space="0" w:color="auto"/>
          </w:divBdr>
        </w:div>
        <w:div w:id="408889790">
          <w:marLeft w:val="0"/>
          <w:marRight w:val="0"/>
          <w:marTop w:val="0"/>
          <w:marBottom w:val="0"/>
          <w:divBdr>
            <w:top w:val="none" w:sz="0" w:space="0" w:color="auto"/>
            <w:left w:val="none" w:sz="0" w:space="0" w:color="auto"/>
            <w:bottom w:val="none" w:sz="0" w:space="0" w:color="auto"/>
            <w:right w:val="none" w:sz="0" w:space="0" w:color="auto"/>
          </w:divBdr>
        </w:div>
        <w:div w:id="539707328">
          <w:marLeft w:val="0"/>
          <w:marRight w:val="0"/>
          <w:marTop w:val="0"/>
          <w:marBottom w:val="0"/>
          <w:divBdr>
            <w:top w:val="none" w:sz="0" w:space="0" w:color="auto"/>
            <w:left w:val="none" w:sz="0" w:space="0" w:color="auto"/>
            <w:bottom w:val="none" w:sz="0" w:space="0" w:color="auto"/>
            <w:right w:val="none" w:sz="0" w:space="0" w:color="auto"/>
          </w:divBdr>
        </w:div>
        <w:div w:id="1261253573">
          <w:marLeft w:val="0"/>
          <w:marRight w:val="0"/>
          <w:marTop w:val="0"/>
          <w:marBottom w:val="0"/>
          <w:divBdr>
            <w:top w:val="none" w:sz="0" w:space="0" w:color="auto"/>
            <w:left w:val="none" w:sz="0" w:space="0" w:color="auto"/>
            <w:bottom w:val="none" w:sz="0" w:space="0" w:color="auto"/>
            <w:right w:val="none" w:sz="0" w:space="0" w:color="auto"/>
          </w:divBdr>
        </w:div>
      </w:divsChild>
    </w:div>
    <w:div w:id="503134808">
      <w:bodyDiv w:val="1"/>
      <w:marLeft w:val="0"/>
      <w:marRight w:val="0"/>
      <w:marTop w:val="0"/>
      <w:marBottom w:val="0"/>
      <w:divBdr>
        <w:top w:val="none" w:sz="0" w:space="0" w:color="auto"/>
        <w:left w:val="none" w:sz="0" w:space="0" w:color="auto"/>
        <w:bottom w:val="none" w:sz="0" w:space="0" w:color="auto"/>
        <w:right w:val="none" w:sz="0" w:space="0" w:color="auto"/>
      </w:divBdr>
      <w:divsChild>
        <w:div w:id="353266374">
          <w:marLeft w:val="0"/>
          <w:marRight w:val="0"/>
          <w:marTop w:val="0"/>
          <w:marBottom w:val="0"/>
          <w:divBdr>
            <w:top w:val="none" w:sz="0" w:space="0" w:color="auto"/>
            <w:left w:val="none" w:sz="0" w:space="0" w:color="auto"/>
            <w:bottom w:val="none" w:sz="0" w:space="0" w:color="auto"/>
            <w:right w:val="none" w:sz="0" w:space="0" w:color="auto"/>
          </w:divBdr>
        </w:div>
        <w:div w:id="929895036">
          <w:marLeft w:val="0"/>
          <w:marRight w:val="0"/>
          <w:marTop w:val="0"/>
          <w:marBottom w:val="0"/>
          <w:divBdr>
            <w:top w:val="none" w:sz="0" w:space="0" w:color="auto"/>
            <w:left w:val="none" w:sz="0" w:space="0" w:color="auto"/>
            <w:bottom w:val="none" w:sz="0" w:space="0" w:color="auto"/>
            <w:right w:val="none" w:sz="0" w:space="0" w:color="auto"/>
          </w:divBdr>
        </w:div>
        <w:div w:id="1526863475">
          <w:marLeft w:val="0"/>
          <w:marRight w:val="0"/>
          <w:marTop w:val="0"/>
          <w:marBottom w:val="0"/>
          <w:divBdr>
            <w:top w:val="none" w:sz="0" w:space="0" w:color="auto"/>
            <w:left w:val="none" w:sz="0" w:space="0" w:color="auto"/>
            <w:bottom w:val="none" w:sz="0" w:space="0" w:color="auto"/>
            <w:right w:val="none" w:sz="0" w:space="0" w:color="auto"/>
          </w:divBdr>
        </w:div>
        <w:div w:id="2037851978">
          <w:marLeft w:val="0"/>
          <w:marRight w:val="0"/>
          <w:marTop w:val="0"/>
          <w:marBottom w:val="0"/>
          <w:divBdr>
            <w:top w:val="none" w:sz="0" w:space="0" w:color="auto"/>
            <w:left w:val="none" w:sz="0" w:space="0" w:color="auto"/>
            <w:bottom w:val="none" w:sz="0" w:space="0" w:color="auto"/>
            <w:right w:val="none" w:sz="0" w:space="0" w:color="auto"/>
          </w:divBdr>
        </w:div>
      </w:divsChild>
    </w:div>
    <w:div w:id="503321909">
      <w:bodyDiv w:val="1"/>
      <w:marLeft w:val="0"/>
      <w:marRight w:val="0"/>
      <w:marTop w:val="0"/>
      <w:marBottom w:val="0"/>
      <w:divBdr>
        <w:top w:val="none" w:sz="0" w:space="0" w:color="auto"/>
        <w:left w:val="none" w:sz="0" w:space="0" w:color="auto"/>
        <w:bottom w:val="none" w:sz="0" w:space="0" w:color="auto"/>
        <w:right w:val="none" w:sz="0" w:space="0" w:color="auto"/>
      </w:divBdr>
      <w:divsChild>
        <w:div w:id="238179808">
          <w:marLeft w:val="0"/>
          <w:marRight w:val="0"/>
          <w:marTop w:val="0"/>
          <w:marBottom w:val="0"/>
          <w:divBdr>
            <w:top w:val="none" w:sz="0" w:space="0" w:color="auto"/>
            <w:left w:val="none" w:sz="0" w:space="0" w:color="auto"/>
            <w:bottom w:val="none" w:sz="0" w:space="0" w:color="auto"/>
            <w:right w:val="none" w:sz="0" w:space="0" w:color="auto"/>
          </w:divBdr>
        </w:div>
        <w:div w:id="978074389">
          <w:marLeft w:val="0"/>
          <w:marRight w:val="0"/>
          <w:marTop w:val="0"/>
          <w:marBottom w:val="0"/>
          <w:divBdr>
            <w:top w:val="none" w:sz="0" w:space="0" w:color="auto"/>
            <w:left w:val="none" w:sz="0" w:space="0" w:color="auto"/>
            <w:bottom w:val="none" w:sz="0" w:space="0" w:color="auto"/>
            <w:right w:val="none" w:sz="0" w:space="0" w:color="auto"/>
          </w:divBdr>
        </w:div>
        <w:div w:id="1289513672">
          <w:marLeft w:val="0"/>
          <w:marRight w:val="0"/>
          <w:marTop w:val="0"/>
          <w:marBottom w:val="0"/>
          <w:divBdr>
            <w:top w:val="none" w:sz="0" w:space="0" w:color="auto"/>
            <w:left w:val="none" w:sz="0" w:space="0" w:color="auto"/>
            <w:bottom w:val="none" w:sz="0" w:space="0" w:color="auto"/>
            <w:right w:val="none" w:sz="0" w:space="0" w:color="auto"/>
          </w:divBdr>
        </w:div>
        <w:div w:id="1733892359">
          <w:marLeft w:val="0"/>
          <w:marRight w:val="0"/>
          <w:marTop w:val="0"/>
          <w:marBottom w:val="0"/>
          <w:divBdr>
            <w:top w:val="none" w:sz="0" w:space="0" w:color="auto"/>
            <w:left w:val="none" w:sz="0" w:space="0" w:color="auto"/>
            <w:bottom w:val="none" w:sz="0" w:space="0" w:color="auto"/>
            <w:right w:val="none" w:sz="0" w:space="0" w:color="auto"/>
          </w:divBdr>
        </w:div>
      </w:divsChild>
    </w:div>
    <w:div w:id="503514010">
      <w:bodyDiv w:val="1"/>
      <w:marLeft w:val="0"/>
      <w:marRight w:val="0"/>
      <w:marTop w:val="0"/>
      <w:marBottom w:val="0"/>
      <w:divBdr>
        <w:top w:val="none" w:sz="0" w:space="0" w:color="auto"/>
        <w:left w:val="none" w:sz="0" w:space="0" w:color="auto"/>
        <w:bottom w:val="none" w:sz="0" w:space="0" w:color="auto"/>
        <w:right w:val="none" w:sz="0" w:space="0" w:color="auto"/>
      </w:divBdr>
      <w:divsChild>
        <w:div w:id="75829741">
          <w:marLeft w:val="0"/>
          <w:marRight w:val="0"/>
          <w:marTop w:val="0"/>
          <w:marBottom w:val="0"/>
          <w:divBdr>
            <w:top w:val="single" w:sz="6" w:space="0" w:color="A9AEB1"/>
            <w:left w:val="single" w:sz="6" w:space="0" w:color="A9AEB1"/>
            <w:bottom w:val="single" w:sz="6" w:space="0" w:color="A9AEB1"/>
            <w:right w:val="single" w:sz="6" w:space="0" w:color="A9AEB1"/>
          </w:divBdr>
          <w:divsChild>
            <w:div w:id="2101753743">
              <w:marLeft w:val="0"/>
              <w:marRight w:val="0"/>
              <w:marTop w:val="0"/>
              <w:marBottom w:val="0"/>
              <w:divBdr>
                <w:top w:val="none" w:sz="0" w:space="0" w:color="auto"/>
                <w:left w:val="none" w:sz="0" w:space="0" w:color="auto"/>
                <w:bottom w:val="none" w:sz="0" w:space="0" w:color="auto"/>
                <w:right w:val="none" w:sz="0" w:space="0" w:color="auto"/>
              </w:divBdr>
            </w:div>
          </w:divsChild>
        </w:div>
        <w:div w:id="1066609437">
          <w:marLeft w:val="0"/>
          <w:marRight w:val="0"/>
          <w:marTop w:val="0"/>
          <w:marBottom w:val="0"/>
          <w:divBdr>
            <w:top w:val="single" w:sz="6" w:space="0" w:color="A9AEB1"/>
            <w:left w:val="single" w:sz="6" w:space="0" w:color="A9AEB1"/>
            <w:bottom w:val="single" w:sz="6" w:space="0" w:color="A9AEB1"/>
            <w:right w:val="single" w:sz="6" w:space="0" w:color="A9AEB1"/>
          </w:divBdr>
          <w:divsChild>
            <w:div w:id="1981298500">
              <w:marLeft w:val="0"/>
              <w:marRight w:val="0"/>
              <w:marTop w:val="0"/>
              <w:marBottom w:val="0"/>
              <w:divBdr>
                <w:top w:val="none" w:sz="0" w:space="0" w:color="auto"/>
                <w:left w:val="none" w:sz="0" w:space="0" w:color="auto"/>
                <w:bottom w:val="none" w:sz="0" w:space="0" w:color="auto"/>
                <w:right w:val="none" w:sz="0" w:space="0" w:color="auto"/>
              </w:divBdr>
              <w:divsChild>
                <w:div w:id="599339049">
                  <w:marLeft w:val="0"/>
                  <w:marRight w:val="0"/>
                  <w:marTop w:val="0"/>
                  <w:marBottom w:val="0"/>
                  <w:divBdr>
                    <w:top w:val="none" w:sz="0" w:space="0" w:color="auto"/>
                    <w:left w:val="none" w:sz="0" w:space="0" w:color="auto"/>
                    <w:bottom w:val="none" w:sz="0" w:space="0" w:color="auto"/>
                    <w:right w:val="none" w:sz="0" w:space="0" w:color="auto"/>
                  </w:divBdr>
                </w:div>
                <w:div w:id="10397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9518">
          <w:marLeft w:val="0"/>
          <w:marRight w:val="0"/>
          <w:marTop w:val="0"/>
          <w:marBottom w:val="0"/>
          <w:divBdr>
            <w:top w:val="single" w:sz="6" w:space="0" w:color="A9AEB1"/>
            <w:left w:val="single" w:sz="6" w:space="0" w:color="A9AEB1"/>
            <w:bottom w:val="single" w:sz="6" w:space="0" w:color="A9AEB1"/>
            <w:right w:val="single" w:sz="6" w:space="0" w:color="A9AEB1"/>
          </w:divBdr>
          <w:divsChild>
            <w:div w:id="142428095">
              <w:marLeft w:val="0"/>
              <w:marRight w:val="0"/>
              <w:marTop w:val="0"/>
              <w:marBottom w:val="0"/>
              <w:divBdr>
                <w:top w:val="none" w:sz="0" w:space="0" w:color="auto"/>
                <w:left w:val="none" w:sz="0" w:space="0" w:color="auto"/>
                <w:bottom w:val="none" w:sz="0" w:space="0" w:color="auto"/>
                <w:right w:val="none" w:sz="0" w:space="0" w:color="auto"/>
              </w:divBdr>
              <w:divsChild>
                <w:div w:id="87281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46978">
      <w:bodyDiv w:val="1"/>
      <w:marLeft w:val="0"/>
      <w:marRight w:val="0"/>
      <w:marTop w:val="0"/>
      <w:marBottom w:val="0"/>
      <w:divBdr>
        <w:top w:val="none" w:sz="0" w:space="0" w:color="auto"/>
        <w:left w:val="none" w:sz="0" w:space="0" w:color="auto"/>
        <w:bottom w:val="none" w:sz="0" w:space="0" w:color="auto"/>
        <w:right w:val="none" w:sz="0" w:space="0" w:color="auto"/>
      </w:divBdr>
      <w:divsChild>
        <w:div w:id="24529267">
          <w:marLeft w:val="0"/>
          <w:marRight w:val="0"/>
          <w:marTop w:val="0"/>
          <w:marBottom w:val="0"/>
          <w:divBdr>
            <w:top w:val="none" w:sz="0" w:space="0" w:color="auto"/>
            <w:left w:val="none" w:sz="0" w:space="0" w:color="auto"/>
            <w:bottom w:val="none" w:sz="0" w:space="0" w:color="auto"/>
            <w:right w:val="none" w:sz="0" w:space="0" w:color="auto"/>
          </w:divBdr>
        </w:div>
        <w:div w:id="408505797">
          <w:marLeft w:val="0"/>
          <w:marRight w:val="0"/>
          <w:marTop w:val="0"/>
          <w:marBottom w:val="0"/>
          <w:divBdr>
            <w:top w:val="none" w:sz="0" w:space="0" w:color="auto"/>
            <w:left w:val="none" w:sz="0" w:space="0" w:color="auto"/>
            <w:bottom w:val="none" w:sz="0" w:space="0" w:color="auto"/>
            <w:right w:val="none" w:sz="0" w:space="0" w:color="auto"/>
          </w:divBdr>
        </w:div>
        <w:div w:id="1373186157">
          <w:marLeft w:val="0"/>
          <w:marRight w:val="0"/>
          <w:marTop w:val="0"/>
          <w:marBottom w:val="0"/>
          <w:divBdr>
            <w:top w:val="none" w:sz="0" w:space="0" w:color="auto"/>
            <w:left w:val="none" w:sz="0" w:space="0" w:color="auto"/>
            <w:bottom w:val="none" w:sz="0" w:space="0" w:color="auto"/>
            <w:right w:val="none" w:sz="0" w:space="0" w:color="auto"/>
          </w:divBdr>
        </w:div>
        <w:div w:id="1868178112">
          <w:marLeft w:val="0"/>
          <w:marRight w:val="0"/>
          <w:marTop w:val="0"/>
          <w:marBottom w:val="0"/>
          <w:divBdr>
            <w:top w:val="none" w:sz="0" w:space="0" w:color="auto"/>
            <w:left w:val="none" w:sz="0" w:space="0" w:color="auto"/>
            <w:bottom w:val="none" w:sz="0" w:space="0" w:color="auto"/>
            <w:right w:val="none" w:sz="0" w:space="0" w:color="auto"/>
          </w:divBdr>
        </w:div>
      </w:divsChild>
    </w:div>
    <w:div w:id="504830837">
      <w:bodyDiv w:val="1"/>
      <w:marLeft w:val="0"/>
      <w:marRight w:val="0"/>
      <w:marTop w:val="0"/>
      <w:marBottom w:val="0"/>
      <w:divBdr>
        <w:top w:val="none" w:sz="0" w:space="0" w:color="auto"/>
        <w:left w:val="none" w:sz="0" w:space="0" w:color="auto"/>
        <w:bottom w:val="none" w:sz="0" w:space="0" w:color="auto"/>
        <w:right w:val="none" w:sz="0" w:space="0" w:color="auto"/>
      </w:divBdr>
      <w:divsChild>
        <w:div w:id="1968781954">
          <w:marLeft w:val="0"/>
          <w:marRight w:val="0"/>
          <w:marTop w:val="0"/>
          <w:marBottom w:val="0"/>
          <w:divBdr>
            <w:top w:val="single" w:sz="6" w:space="0" w:color="A9AEB1"/>
            <w:left w:val="single" w:sz="6" w:space="0" w:color="A9AEB1"/>
            <w:bottom w:val="single" w:sz="6" w:space="0" w:color="A9AEB1"/>
            <w:right w:val="single" w:sz="6" w:space="0" w:color="A9AEB1"/>
          </w:divBdr>
          <w:divsChild>
            <w:div w:id="1200389001">
              <w:marLeft w:val="0"/>
              <w:marRight w:val="0"/>
              <w:marTop w:val="0"/>
              <w:marBottom w:val="0"/>
              <w:divBdr>
                <w:top w:val="none" w:sz="0" w:space="0" w:color="auto"/>
                <w:left w:val="none" w:sz="0" w:space="0" w:color="auto"/>
                <w:bottom w:val="none" w:sz="0" w:space="0" w:color="auto"/>
                <w:right w:val="none" w:sz="0" w:space="0" w:color="auto"/>
              </w:divBdr>
              <w:divsChild>
                <w:div w:id="9970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81064">
          <w:marLeft w:val="0"/>
          <w:marRight w:val="0"/>
          <w:marTop w:val="0"/>
          <w:marBottom w:val="0"/>
          <w:divBdr>
            <w:top w:val="single" w:sz="6" w:space="0" w:color="A9AEB1"/>
            <w:left w:val="single" w:sz="6" w:space="0" w:color="A9AEB1"/>
            <w:bottom w:val="single" w:sz="6" w:space="0" w:color="A9AEB1"/>
            <w:right w:val="single" w:sz="6" w:space="0" w:color="A9AEB1"/>
          </w:divBdr>
          <w:divsChild>
            <w:div w:id="484005675">
              <w:marLeft w:val="0"/>
              <w:marRight w:val="0"/>
              <w:marTop w:val="0"/>
              <w:marBottom w:val="0"/>
              <w:divBdr>
                <w:top w:val="none" w:sz="0" w:space="0" w:color="auto"/>
                <w:left w:val="none" w:sz="0" w:space="0" w:color="auto"/>
                <w:bottom w:val="none" w:sz="0" w:space="0" w:color="auto"/>
                <w:right w:val="none" w:sz="0" w:space="0" w:color="auto"/>
              </w:divBdr>
            </w:div>
          </w:divsChild>
        </w:div>
        <w:div w:id="627664277">
          <w:marLeft w:val="0"/>
          <w:marRight w:val="0"/>
          <w:marTop w:val="0"/>
          <w:marBottom w:val="0"/>
          <w:divBdr>
            <w:top w:val="single" w:sz="6" w:space="0" w:color="A9AEB1"/>
            <w:left w:val="single" w:sz="6" w:space="0" w:color="A9AEB1"/>
            <w:bottom w:val="single" w:sz="6" w:space="0" w:color="A9AEB1"/>
            <w:right w:val="single" w:sz="6" w:space="0" w:color="A9AEB1"/>
          </w:divBdr>
          <w:divsChild>
            <w:div w:id="476185928">
              <w:marLeft w:val="0"/>
              <w:marRight w:val="0"/>
              <w:marTop w:val="0"/>
              <w:marBottom w:val="0"/>
              <w:divBdr>
                <w:top w:val="none" w:sz="0" w:space="0" w:color="auto"/>
                <w:left w:val="none" w:sz="0" w:space="0" w:color="auto"/>
                <w:bottom w:val="none" w:sz="0" w:space="0" w:color="auto"/>
                <w:right w:val="none" w:sz="0" w:space="0" w:color="auto"/>
              </w:divBdr>
              <w:divsChild>
                <w:div w:id="687952175">
                  <w:marLeft w:val="0"/>
                  <w:marRight w:val="0"/>
                  <w:marTop w:val="0"/>
                  <w:marBottom w:val="0"/>
                  <w:divBdr>
                    <w:top w:val="none" w:sz="0" w:space="0" w:color="auto"/>
                    <w:left w:val="none" w:sz="0" w:space="0" w:color="auto"/>
                    <w:bottom w:val="none" w:sz="0" w:space="0" w:color="auto"/>
                    <w:right w:val="none" w:sz="0" w:space="0" w:color="auto"/>
                  </w:divBdr>
                </w:div>
                <w:div w:id="3679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4969">
      <w:bodyDiv w:val="1"/>
      <w:marLeft w:val="0"/>
      <w:marRight w:val="0"/>
      <w:marTop w:val="0"/>
      <w:marBottom w:val="0"/>
      <w:divBdr>
        <w:top w:val="none" w:sz="0" w:space="0" w:color="auto"/>
        <w:left w:val="none" w:sz="0" w:space="0" w:color="auto"/>
        <w:bottom w:val="none" w:sz="0" w:space="0" w:color="auto"/>
        <w:right w:val="none" w:sz="0" w:space="0" w:color="auto"/>
      </w:divBdr>
      <w:divsChild>
        <w:div w:id="187642106">
          <w:marLeft w:val="0"/>
          <w:marRight w:val="0"/>
          <w:marTop w:val="0"/>
          <w:marBottom w:val="0"/>
          <w:divBdr>
            <w:top w:val="none" w:sz="0" w:space="0" w:color="auto"/>
            <w:left w:val="none" w:sz="0" w:space="0" w:color="auto"/>
            <w:bottom w:val="none" w:sz="0" w:space="0" w:color="auto"/>
            <w:right w:val="none" w:sz="0" w:space="0" w:color="auto"/>
          </w:divBdr>
        </w:div>
        <w:div w:id="199897913">
          <w:marLeft w:val="0"/>
          <w:marRight w:val="0"/>
          <w:marTop w:val="0"/>
          <w:marBottom w:val="0"/>
          <w:divBdr>
            <w:top w:val="none" w:sz="0" w:space="0" w:color="auto"/>
            <w:left w:val="none" w:sz="0" w:space="0" w:color="auto"/>
            <w:bottom w:val="none" w:sz="0" w:space="0" w:color="auto"/>
            <w:right w:val="none" w:sz="0" w:space="0" w:color="auto"/>
          </w:divBdr>
        </w:div>
        <w:div w:id="430704843">
          <w:marLeft w:val="0"/>
          <w:marRight w:val="0"/>
          <w:marTop w:val="0"/>
          <w:marBottom w:val="0"/>
          <w:divBdr>
            <w:top w:val="none" w:sz="0" w:space="0" w:color="auto"/>
            <w:left w:val="none" w:sz="0" w:space="0" w:color="auto"/>
            <w:bottom w:val="none" w:sz="0" w:space="0" w:color="auto"/>
            <w:right w:val="none" w:sz="0" w:space="0" w:color="auto"/>
          </w:divBdr>
        </w:div>
        <w:div w:id="2093046447">
          <w:marLeft w:val="0"/>
          <w:marRight w:val="0"/>
          <w:marTop w:val="0"/>
          <w:marBottom w:val="0"/>
          <w:divBdr>
            <w:top w:val="none" w:sz="0" w:space="0" w:color="auto"/>
            <w:left w:val="none" w:sz="0" w:space="0" w:color="auto"/>
            <w:bottom w:val="none" w:sz="0" w:space="0" w:color="auto"/>
            <w:right w:val="none" w:sz="0" w:space="0" w:color="auto"/>
          </w:divBdr>
        </w:div>
      </w:divsChild>
    </w:div>
    <w:div w:id="507520026">
      <w:bodyDiv w:val="1"/>
      <w:marLeft w:val="0"/>
      <w:marRight w:val="0"/>
      <w:marTop w:val="0"/>
      <w:marBottom w:val="0"/>
      <w:divBdr>
        <w:top w:val="none" w:sz="0" w:space="0" w:color="auto"/>
        <w:left w:val="none" w:sz="0" w:space="0" w:color="auto"/>
        <w:bottom w:val="none" w:sz="0" w:space="0" w:color="auto"/>
        <w:right w:val="none" w:sz="0" w:space="0" w:color="auto"/>
      </w:divBdr>
      <w:divsChild>
        <w:div w:id="222179188">
          <w:marLeft w:val="0"/>
          <w:marRight w:val="0"/>
          <w:marTop w:val="0"/>
          <w:marBottom w:val="0"/>
          <w:divBdr>
            <w:top w:val="none" w:sz="0" w:space="0" w:color="auto"/>
            <w:left w:val="none" w:sz="0" w:space="0" w:color="auto"/>
            <w:bottom w:val="none" w:sz="0" w:space="0" w:color="auto"/>
            <w:right w:val="none" w:sz="0" w:space="0" w:color="auto"/>
          </w:divBdr>
        </w:div>
        <w:div w:id="632563251">
          <w:marLeft w:val="0"/>
          <w:marRight w:val="0"/>
          <w:marTop w:val="0"/>
          <w:marBottom w:val="0"/>
          <w:divBdr>
            <w:top w:val="none" w:sz="0" w:space="0" w:color="auto"/>
            <w:left w:val="none" w:sz="0" w:space="0" w:color="auto"/>
            <w:bottom w:val="none" w:sz="0" w:space="0" w:color="auto"/>
            <w:right w:val="none" w:sz="0" w:space="0" w:color="auto"/>
          </w:divBdr>
        </w:div>
        <w:div w:id="1197155600">
          <w:marLeft w:val="0"/>
          <w:marRight w:val="0"/>
          <w:marTop w:val="0"/>
          <w:marBottom w:val="0"/>
          <w:divBdr>
            <w:top w:val="none" w:sz="0" w:space="0" w:color="auto"/>
            <w:left w:val="none" w:sz="0" w:space="0" w:color="auto"/>
            <w:bottom w:val="none" w:sz="0" w:space="0" w:color="auto"/>
            <w:right w:val="none" w:sz="0" w:space="0" w:color="auto"/>
          </w:divBdr>
        </w:div>
        <w:div w:id="1805079342">
          <w:marLeft w:val="0"/>
          <w:marRight w:val="0"/>
          <w:marTop w:val="0"/>
          <w:marBottom w:val="0"/>
          <w:divBdr>
            <w:top w:val="none" w:sz="0" w:space="0" w:color="auto"/>
            <w:left w:val="none" w:sz="0" w:space="0" w:color="auto"/>
            <w:bottom w:val="none" w:sz="0" w:space="0" w:color="auto"/>
            <w:right w:val="none" w:sz="0" w:space="0" w:color="auto"/>
          </w:divBdr>
        </w:div>
      </w:divsChild>
    </w:div>
    <w:div w:id="507793709">
      <w:bodyDiv w:val="1"/>
      <w:marLeft w:val="0"/>
      <w:marRight w:val="0"/>
      <w:marTop w:val="0"/>
      <w:marBottom w:val="0"/>
      <w:divBdr>
        <w:top w:val="none" w:sz="0" w:space="0" w:color="auto"/>
        <w:left w:val="none" w:sz="0" w:space="0" w:color="auto"/>
        <w:bottom w:val="none" w:sz="0" w:space="0" w:color="auto"/>
        <w:right w:val="none" w:sz="0" w:space="0" w:color="auto"/>
      </w:divBdr>
    </w:div>
    <w:div w:id="507839972">
      <w:bodyDiv w:val="1"/>
      <w:marLeft w:val="0"/>
      <w:marRight w:val="0"/>
      <w:marTop w:val="0"/>
      <w:marBottom w:val="0"/>
      <w:divBdr>
        <w:top w:val="none" w:sz="0" w:space="0" w:color="auto"/>
        <w:left w:val="none" w:sz="0" w:space="0" w:color="auto"/>
        <w:bottom w:val="none" w:sz="0" w:space="0" w:color="auto"/>
        <w:right w:val="none" w:sz="0" w:space="0" w:color="auto"/>
      </w:divBdr>
      <w:divsChild>
        <w:div w:id="554246457">
          <w:marLeft w:val="0"/>
          <w:marRight w:val="0"/>
          <w:marTop w:val="0"/>
          <w:marBottom w:val="0"/>
          <w:divBdr>
            <w:top w:val="none" w:sz="0" w:space="0" w:color="auto"/>
            <w:left w:val="none" w:sz="0" w:space="0" w:color="auto"/>
            <w:bottom w:val="none" w:sz="0" w:space="0" w:color="auto"/>
            <w:right w:val="none" w:sz="0" w:space="0" w:color="auto"/>
          </w:divBdr>
        </w:div>
        <w:div w:id="1166284040">
          <w:marLeft w:val="0"/>
          <w:marRight w:val="0"/>
          <w:marTop w:val="0"/>
          <w:marBottom w:val="0"/>
          <w:divBdr>
            <w:top w:val="none" w:sz="0" w:space="0" w:color="auto"/>
            <w:left w:val="none" w:sz="0" w:space="0" w:color="auto"/>
            <w:bottom w:val="none" w:sz="0" w:space="0" w:color="auto"/>
            <w:right w:val="none" w:sz="0" w:space="0" w:color="auto"/>
          </w:divBdr>
        </w:div>
        <w:div w:id="1697265365">
          <w:marLeft w:val="0"/>
          <w:marRight w:val="0"/>
          <w:marTop w:val="0"/>
          <w:marBottom w:val="0"/>
          <w:divBdr>
            <w:top w:val="none" w:sz="0" w:space="0" w:color="auto"/>
            <w:left w:val="none" w:sz="0" w:space="0" w:color="auto"/>
            <w:bottom w:val="none" w:sz="0" w:space="0" w:color="auto"/>
            <w:right w:val="none" w:sz="0" w:space="0" w:color="auto"/>
          </w:divBdr>
        </w:div>
        <w:div w:id="1805731722">
          <w:marLeft w:val="0"/>
          <w:marRight w:val="0"/>
          <w:marTop w:val="0"/>
          <w:marBottom w:val="0"/>
          <w:divBdr>
            <w:top w:val="none" w:sz="0" w:space="0" w:color="auto"/>
            <w:left w:val="none" w:sz="0" w:space="0" w:color="auto"/>
            <w:bottom w:val="none" w:sz="0" w:space="0" w:color="auto"/>
            <w:right w:val="none" w:sz="0" w:space="0" w:color="auto"/>
          </w:divBdr>
        </w:div>
      </w:divsChild>
    </w:div>
    <w:div w:id="509374265">
      <w:bodyDiv w:val="1"/>
      <w:marLeft w:val="0"/>
      <w:marRight w:val="0"/>
      <w:marTop w:val="0"/>
      <w:marBottom w:val="0"/>
      <w:divBdr>
        <w:top w:val="none" w:sz="0" w:space="0" w:color="auto"/>
        <w:left w:val="none" w:sz="0" w:space="0" w:color="auto"/>
        <w:bottom w:val="none" w:sz="0" w:space="0" w:color="auto"/>
        <w:right w:val="none" w:sz="0" w:space="0" w:color="auto"/>
      </w:divBdr>
      <w:divsChild>
        <w:div w:id="975137293">
          <w:marLeft w:val="0"/>
          <w:marRight w:val="0"/>
          <w:marTop w:val="0"/>
          <w:marBottom w:val="0"/>
          <w:divBdr>
            <w:top w:val="none" w:sz="0" w:space="0" w:color="auto"/>
            <w:left w:val="none" w:sz="0" w:space="0" w:color="auto"/>
            <w:bottom w:val="none" w:sz="0" w:space="0" w:color="auto"/>
            <w:right w:val="none" w:sz="0" w:space="0" w:color="auto"/>
          </w:divBdr>
        </w:div>
        <w:div w:id="1166628620">
          <w:marLeft w:val="0"/>
          <w:marRight w:val="0"/>
          <w:marTop w:val="0"/>
          <w:marBottom w:val="0"/>
          <w:divBdr>
            <w:top w:val="none" w:sz="0" w:space="0" w:color="auto"/>
            <w:left w:val="none" w:sz="0" w:space="0" w:color="auto"/>
            <w:bottom w:val="none" w:sz="0" w:space="0" w:color="auto"/>
            <w:right w:val="none" w:sz="0" w:space="0" w:color="auto"/>
          </w:divBdr>
        </w:div>
        <w:div w:id="1776168574">
          <w:marLeft w:val="0"/>
          <w:marRight w:val="0"/>
          <w:marTop w:val="0"/>
          <w:marBottom w:val="0"/>
          <w:divBdr>
            <w:top w:val="none" w:sz="0" w:space="0" w:color="auto"/>
            <w:left w:val="none" w:sz="0" w:space="0" w:color="auto"/>
            <w:bottom w:val="none" w:sz="0" w:space="0" w:color="auto"/>
            <w:right w:val="none" w:sz="0" w:space="0" w:color="auto"/>
          </w:divBdr>
        </w:div>
        <w:div w:id="1844009286">
          <w:marLeft w:val="0"/>
          <w:marRight w:val="0"/>
          <w:marTop w:val="0"/>
          <w:marBottom w:val="0"/>
          <w:divBdr>
            <w:top w:val="none" w:sz="0" w:space="0" w:color="auto"/>
            <w:left w:val="none" w:sz="0" w:space="0" w:color="auto"/>
            <w:bottom w:val="none" w:sz="0" w:space="0" w:color="auto"/>
            <w:right w:val="none" w:sz="0" w:space="0" w:color="auto"/>
          </w:divBdr>
        </w:div>
      </w:divsChild>
    </w:div>
    <w:div w:id="509876075">
      <w:bodyDiv w:val="1"/>
      <w:marLeft w:val="0"/>
      <w:marRight w:val="0"/>
      <w:marTop w:val="0"/>
      <w:marBottom w:val="0"/>
      <w:divBdr>
        <w:top w:val="none" w:sz="0" w:space="0" w:color="auto"/>
        <w:left w:val="none" w:sz="0" w:space="0" w:color="auto"/>
        <w:bottom w:val="none" w:sz="0" w:space="0" w:color="auto"/>
        <w:right w:val="none" w:sz="0" w:space="0" w:color="auto"/>
      </w:divBdr>
      <w:divsChild>
        <w:div w:id="274411534">
          <w:marLeft w:val="0"/>
          <w:marRight w:val="0"/>
          <w:marTop w:val="0"/>
          <w:marBottom w:val="0"/>
          <w:divBdr>
            <w:top w:val="none" w:sz="0" w:space="0" w:color="auto"/>
            <w:left w:val="none" w:sz="0" w:space="0" w:color="auto"/>
            <w:bottom w:val="none" w:sz="0" w:space="0" w:color="auto"/>
            <w:right w:val="none" w:sz="0" w:space="0" w:color="auto"/>
          </w:divBdr>
        </w:div>
        <w:div w:id="442385813">
          <w:marLeft w:val="0"/>
          <w:marRight w:val="0"/>
          <w:marTop w:val="0"/>
          <w:marBottom w:val="0"/>
          <w:divBdr>
            <w:top w:val="none" w:sz="0" w:space="0" w:color="auto"/>
            <w:left w:val="none" w:sz="0" w:space="0" w:color="auto"/>
            <w:bottom w:val="none" w:sz="0" w:space="0" w:color="auto"/>
            <w:right w:val="none" w:sz="0" w:space="0" w:color="auto"/>
          </w:divBdr>
        </w:div>
        <w:div w:id="550195699">
          <w:marLeft w:val="0"/>
          <w:marRight w:val="0"/>
          <w:marTop w:val="0"/>
          <w:marBottom w:val="0"/>
          <w:divBdr>
            <w:top w:val="none" w:sz="0" w:space="0" w:color="auto"/>
            <w:left w:val="none" w:sz="0" w:space="0" w:color="auto"/>
            <w:bottom w:val="none" w:sz="0" w:space="0" w:color="auto"/>
            <w:right w:val="none" w:sz="0" w:space="0" w:color="auto"/>
          </w:divBdr>
        </w:div>
        <w:div w:id="1459832347">
          <w:marLeft w:val="0"/>
          <w:marRight w:val="0"/>
          <w:marTop w:val="0"/>
          <w:marBottom w:val="0"/>
          <w:divBdr>
            <w:top w:val="none" w:sz="0" w:space="0" w:color="auto"/>
            <w:left w:val="none" w:sz="0" w:space="0" w:color="auto"/>
            <w:bottom w:val="none" w:sz="0" w:space="0" w:color="auto"/>
            <w:right w:val="none" w:sz="0" w:space="0" w:color="auto"/>
          </w:divBdr>
        </w:div>
      </w:divsChild>
    </w:div>
    <w:div w:id="510220813">
      <w:bodyDiv w:val="1"/>
      <w:marLeft w:val="0"/>
      <w:marRight w:val="0"/>
      <w:marTop w:val="0"/>
      <w:marBottom w:val="0"/>
      <w:divBdr>
        <w:top w:val="none" w:sz="0" w:space="0" w:color="auto"/>
        <w:left w:val="none" w:sz="0" w:space="0" w:color="auto"/>
        <w:bottom w:val="none" w:sz="0" w:space="0" w:color="auto"/>
        <w:right w:val="none" w:sz="0" w:space="0" w:color="auto"/>
      </w:divBdr>
      <w:divsChild>
        <w:div w:id="213739095">
          <w:marLeft w:val="0"/>
          <w:marRight w:val="0"/>
          <w:marTop w:val="0"/>
          <w:marBottom w:val="0"/>
          <w:divBdr>
            <w:top w:val="none" w:sz="0" w:space="0" w:color="auto"/>
            <w:left w:val="none" w:sz="0" w:space="0" w:color="auto"/>
            <w:bottom w:val="none" w:sz="0" w:space="0" w:color="auto"/>
            <w:right w:val="none" w:sz="0" w:space="0" w:color="auto"/>
          </w:divBdr>
        </w:div>
        <w:div w:id="298725656">
          <w:marLeft w:val="0"/>
          <w:marRight w:val="0"/>
          <w:marTop w:val="0"/>
          <w:marBottom w:val="0"/>
          <w:divBdr>
            <w:top w:val="none" w:sz="0" w:space="0" w:color="auto"/>
            <w:left w:val="none" w:sz="0" w:space="0" w:color="auto"/>
            <w:bottom w:val="none" w:sz="0" w:space="0" w:color="auto"/>
            <w:right w:val="none" w:sz="0" w:space="0" w:color="auto"/>
          </w:divBdr>
        </w:div>
        <w:div w:id="581374336">
          <w:marLeft w:val="0"/>
          <w:marRight w:val="0"/>
          <w:marTop w:val="0"/>
          <w:marBottom w:val="0"/>
          <w:divBdr>
            <w:top w:val="none" w:sz="0" w:space="0" w:color="auto"/>
            <w:left w:val="none" w:sz="0" w:space="0" w:color="auto"/>
            <w:bottom w:val="none" w:sz="0" w:space="0" w:color="auto"/>
            <w:right w:val="none" w:sz="0" w:space="0" w:color="auto"/>
          </w:divBdr>
        </w:div>
        <w:div w:id="1346514468">
          <w:marLeft w:val="0"/>
          <w:marRight w:val="0"/>
          <w:marTop w:val="0"/>
          <w:marBottom w:val="0"/>
          <w:divBdr>
            <w:top w:val="none" w:sz="0" w:space="0" w:color="auto"/>
            <w:left w:val="none" w:sz="0" w:space="0" w:color="auto"/>
            <w:bottom w:val="none" w:sz="0" w:space="0" w:color="auto"/>
            <w:right w:val="none" w:sz="0" w:space="0" w:color="auto"/>
          </w:divBdr>
        </w:div>
      </w:divsChild>
    </w:div>
    <w:div w:id="510799271">
      <w:bodyDiv w:val="1"/>
      <w:marLeft w:val="0"/>
      <w:marRight w:val="0"/>
      <w:marTop w:val="0"/>
      <w:marBottom w:val="0"/>
      <w:divBdr>
        <w:top w:val="none" w:sz="0" w:space="0" w:color="auto"/>
        <w:left w:val="none" w:sz="0" w:space="0" w:color="auto"/>
        <w:bottom w:val="none" w:sz="0" w:space="0" w:color="auto"/>
        <w:right w:val="none" w:sz="0" w:space="0" w:color="auto"/>
      </w:divBdr>
      <w:divsChild>
        <w:div w:id="1911964793">
          <w:marLeft w:val="0"/>
          <w:marRight w:val="0"/>
          <w:marTop w:val="0"/>
          <w:marBottom w:val="0"/>
          <w:divBdr>
            <w:top w:val="none" w:sz="0" w:space="0" w:color="auto"/>
            <w:left w:val="none" w:sz="0" w:space="0" w:color="auto"/>
            <w:bottom w:val="none" w:sz="0" w:space="0" w:color="auto"/>
            <w:right w:val="none" w:sz="0" w:space="0" w:color="auto"/>
          </w:divBdr>
          <w:divsChild>
            <w:div w:id="786200958">
              <w:marLeft w:val="0"/>
              <w:marRight w:val="0"/>
              <w:marTop w:val="0"/>
              <w:marBottom w:val="0"/>
              <w:divBdr>
                <w:top w:val="none" w:sz="0" w:space="0" w:color="auto"/>
                <w:left w:val="none" w:sz="0" w:space="0" w:color="auto"/>
                <w:bottom w:val="none" w:sz="0" w:space="0" w:color="auto"/>
                <w:right w:val="none" w:sz="0" w:space="0" w:color="auto"/>
              </w:divBdr>
              <w:divsChild>
                <w:div w:id="170108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7862">
          <w:marLeft w:val="0"/>
          <w:marRight w:val="0"/>
          <w:marTop w:val="0"/>
          <w:marBottom w:val="0"/>
          <w:divBdr>
            <w:top w:val="none" w:sz="0" w:space="0" w:color="auto"/>
            <w:left w:val="none" w:sz="0" w:space="0" w:color="auto"/>
            <w:bottom w:val="none" w:sz="0" w:space="0" w:color="auto"/>
            <w:right w:val="none" w:sz="0" w:space="0" w:color="auto"/>
          </w:divBdr>
          <w:divsChild>
            <w:div w:id="1651129578">
              <w:marLeft w:val="0"/>
              <w:marRight w:val="0"/>
              <w:marTop w:val="0"/>
              <w:marBottom w:val="0"/>
              <w:divBdr>
                <w:top w:val="none" w:sz="0" w:space="0" w:color="auto"/>
                <w:left w:val="none" w:sz="0" w:space="0" w:color="auto"/>
                <w:bottom w:val="none" w:sz="0" w:space="0" w:color="auto"/>
                <w:right w:val="none" w:sz="0" w:space="0" w:color="auto"/>
              </w:divBdr>
            </w:div>
          </w:divsChild>
        </w:div>
        <w:div w:id="133376684">
          <w:marLeft w:val="0"/>
          <w:marRight w:val="0"/>
          <w:marTop w:val="0"/>
          <w:marBottom w:val="0"/>
          <w:divBdr>
            <w:top w:val="none" w:sz="0" w:space="0" w:color="auto"/>
            <w:left w:val="none" w:sz="0" w:space="0" w:color="auto"/>
            <w:bottom w:val="none" w:sz="0" w:space="0" w:color="auto"/>
            <w:right w:val="none" w:sz="0" w:space="0" w:color="auto"/>
          </w:divBdr>
          <w:divsChild>
            <w:div w:id="1450125028">
              <w:marLeft w:val="0"/>
              <w:marRight w:val="0"/>
              <w:marTop w:val="0"/>
              <w:marBottom w:val="0"/>
              <w:divBdr>
                <w:top w:val="none" w:sz="0" w:space="0" w:color="auto"/>
                <w:left w:val="none" w:sz="0" w:space="0" w:color="auto"/>
                <w:bottom w:val="none" w:sz="0" w:space="0" w:color="auto"/>
                <w:right w:val="none" w:sz="0" w:space="0" w:color="auto"/>
              </w:divBdr>
              <w:divsChild>
                <w:div w:id="381053719">
                  <w:marLeft w:val="0"/>
                  <w:marRight w:val="0"/>
                  <w:marTop w:val="0"/>
                  <w:marBottom w:val="0"/>
                  <w:divBdr>
                    <w:top w:val="none" w:sz="0" w:space="0" w:color="auto"/>
                    <w:left w:val="none" w:sz="0" w:space="0" w:color="auto"/>
                    <w:bottom w:val="none" w:sz="0" w:space="0" w:color="auto"/>
                    <w:right w:val="none" w:sz="0" w:space="0" w:color="auto"/>
                  </w:divBdr>
                </w:div>
                <w:div w:id="2038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47162">
      <w:bodyDiv w:val="1"/>
      <w:marLeft w:val="0"/>
      <w:marRight w:val="0"/>
      <w:marTop w:val="0"/>
      <w:marBottom w:val="0"/>
      <w:divBdr>
        <w:top w:val="none" w:sz="0" w:space="0" w:color="auto"/>
        <w:left w:val="none" w:sz="0" w:space="0" w:color="auto"/>
        <w:bottom w:val="none" w:sz="0" w:space="0" w:color="auto"/>
        <w:right w:val="none" w:sz="0" w:space="0" w:color="auto"/>
      </w:divBdr>
      <w:divsChild>
        <w:div w:id="283267759">
          <w:marLeft w:val="0"/>
          <w:marRight w:val="0"/>
          <w:marTop w:val="0"/>
          <w:marBottom w:val="0"/>
          <w:divBdr>
            <w:top w:val="none" w:sz="0" w:space="0" w:color="auto"/>
            <w:left w:val="none" w:sz="0" w:space="0" w:color="auto"/>
            <w:bottom w:val="none" w:sz="0" w:space="0" w:color="auto"/>
            <w:right w:val="none" w:sz="0" w:space="0" w:color="auto"/>
          </w:divBdr>
        </w:div>
        <w:div w:id="968510831">
          <w:marLeft w:val="0"/>
          <w:marRight w:val="0"/>
          <w:marTop w:val="0"/>
          <w:marBottom w:val="0"/>
          <w:divBdr>
            <w:top w:val="none" w:sz="0" w:space="0" w:color="auto"/>
            <w:left w:val="none" w:sz="0" w:space="0" w:color="auto"/>
            <w:bottom w:val="none" w:sz="0" w:space="0" w:color="auto"/>
            <w:right w:val="none" w:sz="0" w:space="0" w:color="auto"/>
          </w:divBdr>
        </w:div>
        <w:div w:id="1974796469">
          <w:marLeft w:val="0"/>
          <w:marRight w:val="0"/>
          <w:marTop w:val="0"/>
          <w:marBottom w:val="0"/>
          <w:divBdr>
            <w:top w:val="none" w:sz="0" w:space="0" w:color="auto"/>
            <w:left w:val="none" w:sz="0" w:space="0" w:color="auto"/>
            <w:bottom w:val="none" w:sz="0" w:space="0" w:color="auto"/>
            <w:right w:val="none" w:sz="0" w:space="0" w:color="auto"/>
          </w:divBdr>
        </w:div>
        <w:div w:id="1989165342">
          <w:marLeft w:val="0"/>
          <w:marRight w:val="0"/>
          <w:marTop w:val="0"/>
          <w:marBottom w:val="0"/>
          <w:divBdr>
            <w:top w:val="none" w:sz="0" w:space="0" w:color="auto"/>
            <w:left w:val="none" w:sz="0" w:space="0" w:color="auto"/>
            <w:bottom w:val="none" w:sz="0" w:space="0" w:color="auto"/>
            <w:right w:val="none" w:sz="0" w:space="0" w:color="auto"/>
          </w:divBdr>
        </w:div>
      </w:divsChild>
    </w:div>
    <w:div w:id="511143756">
      <w:bodyDiv w:val="1"/>
      <w:marLeft w:val="0"/>
      <w:marRight w:val="0"/>
      <w:marTop w:val="0"/>
      <w:marBottom w:val="0"/>
      <w:divBdr>
        <w:top w:val="none" w:sz="0" w:space="0" w:color="auto"/>
        <w:left w:val="none" w:sz="0" w:space="0" w:color="auto"/>
        <w:bottom w:val="none" w:sz="0" w:space="0" w:color="auto"/>
        <w:right w:val="none" w:sz="0" w:space="0" w:color="auto"/>
      </w:divBdr>
      <w:divsChild>
        <w:div w:id="172303944">
          <w:marLeft w:val="0"/>
          <w:marRight w:val="0"/>
          <w:marTop w:val="0"/>
          <w:marBottom w:val="0"/>
          <w:divBdr>
            <w:top w:val="none" w:sz="0" w:space="0" w:color="auto"/>
            <w:left w:val="none" w:sz="0" w:space="0" w:color="auto"/>
            <w:bottom w:val="none" w:sz="0" w:space="0" w:color="auto"/>
            <w:right w:val="none" w:sz="0" w:space="0" w:color="auto"/>
          </w:divBdr>
        </w:div>
        <w:div w:id="485126933">
          <w:marLeft w:val="0"/>
          <w:marRight w:val="0"/>
          <w:marTop w:val="0"/>
          <w:marBottom w:val="0"/>
          <w:divBdr>
            <w:top w:val="none" w:sz="0" w:space="0" w:color="auto"/>
            <w:left w:val="none" w:sz="0" w:space="0" w:color="auto"/>
            <w:bottom w:val="none" w:sz="0" w:space="0" w:color="auto"/>
            <w:right w:val="none" w:sz="0" w:space="0" w:color="auto"/>
          </w:divBdr>
        </w:div>
        <w:div w:id="680788739">
          <w:marLeft w:val="0"/>
          <w:marRight w:val="0"/>
          <w:marTop w:val="0"/>
          <w:marBottom w:val="0"/>
          <w:divBdr>
            <w:top w:val="none" w:sz="0" w:space="0" w:color="auto"/>
            <w:left w:val="none" w:sz="0" w:space="0" w:color="auto"/>
            <w:bottom w:val="none" w:sz="0" w:space="0" w:color="auto"/>
            <w:right w:val="none" w:sz="0" w:space="0" w:color="auto"/>
          </w:divBdr>
        </w:div>
        <w:div w:id="2106605136">
          <w:marLeft w:val="0"/>
          <w:marRight w:val="0"/>
          <w:marTop w:val="0"/>
          <w:marBottom w:val="0"/>
          <w:divBdr>
            <w:top w:val="none" w:sz="0" w:space="0" w:color="auto"/>
            <w:left w:val="none" w:sz="0" w:space="0" w:color="auto"/>
            <w:bottom w:val="none" w:sz="0" w:space="0" w:color="auto"/>
            <w:right w:val="none" w:sz="0" w:space="0" w:color="auto"/>
          </w:divBdr>
        </w:div>
      </w:divsChild>
    </w:div>
    <w:div w:id="511383415">
      <w:bodyDiv w:val="1"/>
      <w:marLeft w:val="0"/>
      <w:marRight w:val="0"/>
      <w:marTop w:val="0"/>
      <w:marBottom w:val="0"/>
      <w:divBdr>
        <w:top w:val="none" w:sz="0" w:space="0" w:color="auto"/>
        <w:left w:val="none" w:sz="0" w:space="0" w:color="auto"/>
        <w:bottom w:val="none" w:sz="0" w:space="0" w:color="auto"/>
        <w:right w:val="none" w:sz="0" w:space="0" w:color="auto"/>
      </w:divBdr>
      <w:divsChild>
        <w:div w:id="64845731">
          <w:marLeft w:val="0"/>
          <w:marRight w:val="0"/>
          <w:marTop w:val="0"/>
          <w:marBottom w:val="0"/>
          <w:divBdr>
            <w:top w:val="none" w:sz="0" w:space="0" w:color="auto"/>
            <w:left w:val="none" w:sz="0" w:space="0" w:color="auto"/>
            <w:bottom w:val="none" w:sz="0" w:space="0" w:color="auto"/>
            <w:right w:val="none" w:sz="0" w:space="0" w:color="auto"/>
          </w:divBdr>
        </w:div>
        <w:div w:id="181943367">
          <w:marLeft w:val="0"/>
          <w:marRight w:val="0"/>
          <w:marTop w:val="0"/>
          <w:marBottom w:val="0"/>
          <w:divBdr>
            <w:top w:val="none" w:sz="0" w:space="0" w:color="auto"/>
            <w:left w:val="none" w:sz="0" w:space="0" w:color="auto"/>
            <w:bottom w:val="none" w:sz="0" w:space="0" w:color="auto"/>
            <w:right w:val="none" w:sz="0" w:space="0" w:color="auto"/>
          </w:divBdr>
        </w:div>
        <w:div w:id="271742875">
          <w:marLeft w:val="0"/>
          <w:marRight w:val="0"/>
          <w:marTop w:val="0"/>
          <w:marBottom w:val="0"/>
          <w:divBdr>
            <w:top w:val="none" w:sz="0" w:space="0" w:color="auto"/>
            <w:left w:val="none" w:sz="0" w:space="0" w:color="auto"/>
            <w:bottom w:val="none" w:sz="0" w:space="0" w:color="auto"/>
            <w:right w:val="none" w:sz="0" w:space="0" w:color="auto"/>
          </w:divBdr>
        </w:div>
        <w:div w:id="328992706">
          <w:marLeft w:val="0"/>
          <w:marRight w:val="0"/>
          <w:marTop w:val="0"/>
          <w:marBottom w:val="0"/>
          <w:divBdr>
            <w:top w:val="none" w:sz="0" w:space="0" w:color="auto"/>
            <w:left w:val="none" w:sz="0" w:space="0" w:color="auto"/>
            <w:bottom w:val="none" w:sz="0" w:space="0" w:color="auto"/>
            <w:right w:val="none" w:sz="0" w:space="0" w:color="auto"/>
          </w:divBdr>
        </w:div>
      </w:divsChild>
    </w:div>
    <w:div w:id="512885256">
      <w:bodyDiv w:val="1"/>
      <w:marLeft w:val="0"/>
      <w:marRight w:val="0"/>
      <w:marTop w:val="0"/>
      <w:marBottom w:val="0"/>
      <w:divBdr>
        <w:top w:val="none" w:sz="0" w:space="0" w:color="auto"/>
        <w:left w:val="none" w:sz="0" w:space="0" w:color="auto"/>
        <w:bottom w:val="none" w:sz="0" w:space="0" w:color="auto"/>
        <w:right w:val="none" w:sz="0" w:space="0" w:color="auto"/>
      </w:divBdr>
      <w:divsChild>
        <w:div w:id="396785303">
          <w:marLeft w:val="0"/>
          <w:marRight w:val="0"/>
          <w:marTop w:val="0"/>
          <w:marBottom w:val="0"/>
          <w:divBdr>
            <w:top w:val="none" w:sz="0" w:space="0" w:color="auto"/>
            <w:left w:val="none" w:sz="0" w:space="0" w:color="auto"/>
            <w:bottom w:val="none" w:sz="0" w:space="0" w:color="auto"/>
            <w:right w:val="none" w:sz="0" w:space="0" w:color="auto"/>
          </w:divBdr>
        </w:div>
        <w:div w:id="599415756">
          <w:marLeft w:val="0"/>
          <w:marRight w:val="0"/>
          <w:marTop w:val="0"/>
          <w:marBottom w:val="0"/>
          <w:divBdr>
            <w:top w:val="none" w:sz="0" w:space="0" w:color="auto"/>
            <w:left w:val="none" w:sz="0" w:space="0" w:color="auto"/>
            <w:bottom w:val="none" w:sz="0" w:space="0" w:color="auto"/>
            <w:right w:val="none" w:sz="0" w:space="0" w:color="auto"/>
          </w:divBdr>
        </w:div>
        <w:div w:id="1120536180">
          <w:marLeft w:val="0"/>
          <w:marRight w:val="0"/>
          <w:marTop w:val="0"/>
          <w:marBottom w:val="0"/>
          <w:divBdr>
            <w:top w:val="none" w:sz="0" w:space="0" w:color="auto"/>
            <w:left w:val="none" w:sz="0" w:space="0" w:color="auto"/>
            <w:bottom w:val="none" w:sz="0" w:space="0" w:color="auto"/>
            <w:right w:val="none" w:sz="0" w:space="0" w:color="auto"/>
          </w:divBdr>
        </w:div>
        <w:div w:id="1435632477">
          <w:marLeft w:val="0"/>
          <w:marRight w:val="0"/>
          <w:marTop w:val="0"/>
          <w:marBottom w:val="0"/>
          <w:divBdr>
            <w:top w:val="none" w:sz="0" w:space="0" w:color="auto"/>
            <w:left w:val="none" w:sz="0" w:space="0" w:color="auto"/>
            <w:bottom w:val="none" w:sz="0" w:space="0" w:color="auto"/>
            <w:right w:val="none" w:sz="0" w:space="0" w:color="auto"/>
          </w:divBdr>
        </w:div>
      </w:divsChild>
    </w:div>
    <w:div w:id="512960558">
      <w:bodyDiv w:val="1"/>
      <w:marLeft w:val="0"/>
      <w:marRight w:val="0"/>
      <w:marTop w:val="0"/>
      <w:marBottom w:val="0"/>
      <w:divBdr>
        <w:top w:val="none" w:sz="0" w:space="0" w:color="auto"/>
        <w:left w:val="none" w:sz="0" w:space="0" w:color="auto"/>
        <w:bottom w:val="none" w:sz="0" w:space="0" w:color="auto"/>
        <w:right w:val="none" w:sz="0" w:space="0" w:color="auto"/>
      </w:divBdr>
      <w:divsChild>
        <w:div w:id="556938068">
          <w:marLeft w:val="0"/>
          <w:marRight w:val="0"/>
          <w:marTop w:val="0"/>
          <w:marBottom w:val="0"/>
          <w:divBdr>
            <w:top w:val="none" w:sz="0" w:space="0" w:color="auto"/>
            <w:left w:val="none" w:sz="0" w:space="0" w:color="auto"/>
            <w:bottom w:val="none" w:sz="0" w:space="0" w:color="auto"/>
            <w:right w:val="none" w:sz="0" w:space="0" w:color="auto"/>
          </w:divBdr>
        </w:div>
        <w:div w:id="831414821">
          <w:marLeft w:val="0"/>
          <w:marRight w:val="0"/>
          <w:marTop w:val="0"/>
          <w:marBottom w:val="0"/>
          <w:divBdr>
            <w:top w:val="none" w:sz="0" w:space="0" w:color="auto"/>
            <w:left w:val="none" w:sz="0" w:space="0" w:color="auto"/>
            <w:bottom w:val="none" w:sz="0" w:space="0" w:color="auto"/>
            <w:right w:val="none" w:sz="0" w:space="0" w:color="auto"/>
          </w:divBdr>
        </w:div>
        <w:div w:id="1253969401">
          <w:marLeft w:val="0"/>
          <w:marRight w:val="0"/>
          <w:marTop w:val="0"/>
          <w:marBottom w:val="0"/>
          <w:divBdr>
            <w:top w:val="none" w:sz="0" w:space="0" w:color="auto"/>
            <w:left w:val="none" w:sz="0" w:space="0" w:color="auto"/>
            <w:bottom w:val="none" w:sz="0" w:space="0" w:color="auto"/>
            <w:right w:val="none" w:sz="0" w:space="0" w:color="auto"/>
          </w:divBdr>
        </w:div>
        <w:div w:id="1375496957">
          <w:marLeft w:val="0"/>
          <w:marRight w:val="0"/>
          <w:marTop w:val="0"/>
          <w:marBottom w:val="0"/>
          <w:divBdr>
            <w:top w:val="none" w:sz="0" w:space="0" w:color="auto"/>
            <w:left w:val="none" w:sz="0" w:space="0" w:color="auto"/>
            <w:bottom w:val="none" w:sz="0" w:space="0" w:color="auto"/>
            <w:right w:val="none" w:sz="0" w:space="0" w:color="auto"/>
          </w:divBdr>
        </w:div>
      </w:divsChild>
    </w:div>
    <w:div w:id="513303811">
      <w:bodyDiv w:val="1"/>
      <w:marLeft w:val="0"/>
      <w:marRight w:val="0"/>
      <w:marTop w:val="0"/>
      <w:marBottom w:val="0"/>
      <w:divBdr>
        <w:top w:val="none" w:sz="0" w:space="0" w:color="auto"/>
        <w:left w:val="none" w:sz="0" w:space="0" w:color="auto"/>
        <w:bottom w:val="none" w:sz="0" w:space="0" w:color="auto"/>
        <w:right w:val="none" w:sz="0" w:space="0" w:color="auto"/>
      </w:divBdr>
      <w:divsChild>
        <w:div w:id="867371540">
          <w:marLeft w:val="0"/>
          <w:marRight w:val="0"/>
          <w:marTop w:val="0"/>
          <w:marBottom w:val="0"/>
          <w:divBdr>
            <w:top w:val="single" w:sz="6" w:space="0" w:color="A9AEB1"/>
            <w:left w:val="single" w:sz="6" w:space="0" w:color="A9AEB1"/>
            <w:bottom w:val="single" w:sz="6" w:space="0" w:color="A9AEB1"/>
            <w:right w:val="single" w:sz="6" w:space="0" w:color="A9AEB1"/>
          </w:divBdr>
          <w:divsChild>
            <w:div w:id="502283907">
              <w:marLeft w:val="0"/>
              <w:marRight w:val="0"/>
              <w:marTop w:val="0"/>
              <w:marBottom w:val="0"/>
              <w:divBdr>
                <w:top w:val="none" w:sz="0" w:space="0" w:color="auto"/>
                <w:left w:val="none" w:sz="0" w:space="0" w:color="auto"/>
                <w:bottom w:val="none" w:sz="0" w:space="0" w:color="auto"/>
                <w:right w:val="none" w:sz="0" w:space="0" w:color="auto"/>
              </w:divBdr>
              <w:divsChild>
                <w:div w:id="534462561">
                  <w:marLeft w:val="0"/>
                  <w:marRight w:val="0"/>
                  <w:marTop w:val="0"/>
                  <w:marBottom w:val="0"/>
                  <w:divBdr>
                    <w:top w:val="none" w:sz="0" w:space="0" w:color="auto"/>
                    <w:left w:val="none" w:sz="0" w:space="0" w:color="auto"/>
                    <w:bottom w:val="none" w:sz="0" w:space="0" w:color="auto"/>
                    <w:right w:val="none" w:sz="0" w:space="0" w:color="auto"/>
                  </w:divBdr>
                </w:div>
                <w:div w:id="7934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7270">
          <w:marLeft w:val="0"/>
          <w:marRight w:val="0"/>
          <w:marTop w:val="0"/>
          <w:marBottom w:val="0"/>
          <w:divBdr>
            <w:top w:val="single" w:sz="6" w:space="0" w:color="A9AEB1"/>
            <w:left w:val="single" w:sz="6" w:space="0" w:color="A9AEB1"/>
            <w:bottom w:val="single" w:sz="6" w:space="0" w:color="A9AEB1"/>
            <w:right w:val="single" w:sz="6" w:space="0" w:color="A9AEB1"/>
          </w:divBdr>
          <w:divsChild>
            <w:div w:id="315184906">
              <w:marLeft w:val="0"/>
              <w:marRight w:val="0"/>
              <w:marTop w:val="0"/>
              <w:marBottom w:val="0"/>
              <w:divBdr>
                <w:top w:val="none" w:sz="0" w:space="0" w:color="auto"/>
                <w:left w:val="none" w:sz="0" w:space="0" w:color="auto"/>
                <w:bottom w:val="none" w:sz="0" w:space="0" w:color="auto"/>
                <w:right w:val="none" w:sz="0" w:space="0" w:color="auto"/>
              </w:divBdr>
              <w:divsChild>
                <w:div w:id="6224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38063">
          <w:marLeft w:val="0"/>
          <w:marRight w:val="0"/>
          <w:marTop w:val="0"/>
          <w:marBottom w:val="0"/>
          <w:divBdr>
            <w:top w:val="single" w:sz="6" w:space="0" w:color="A9AEB1"/>
            <w:left w:val="single" w:sz="6" w:space="0" w:color="A9AEB1"/>
            <w:bottom w:val="single" w:sz="6" w:space="0" w:color="A9AEB1"/>
            <w:right w:val="single" w:sz="6" w:space="0" w:color="A9AEB1"/>
          </w:divBdr>
          <w:divsChild>
            <w:div w:id="12788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0030">
      <w:bodyDiv w:val="1"/>
      <w:marLeft w:val="0"/>
      <w:marRight w:val="0"/>
      <w:marTop w:val="0"/>
      <w:marBottom w:val="0"/>
      <w:divBdr>
        <w:top w:val="none" w:sz="0" w:space="0" w:color="auto"/>
        <w:left w:val="none" w:sz="0" w:space="0" w:color="auto"/>
        <w:bottom w:val="none" w:sz="0" w:space="0" w:color="auto"/>
        <w:right w:val="none" w:sz="0" w:space="0" w:color="auto"/>
      </w:divBdr>
      <w:divsChild>
        <w:div w:id="164563888">
          <w:marLeft w:val="0"/>
          <w:marRight w:val="0"/>
          <w:marTop w:val="0"/>
          <w:marBottom w:val="0"/>
          <w:divBdr>
            <w:top w:val="none" w:sz="0" w:space="0" w:color="auto"/>
            <w:left w:val="none" w:sz="0" w:space="0" w:color="auto"/>
            <w:bottom w:val="none" w:sz="0" w:space="0" w:color="auto"/>
            <w:right w:val="none" w:sz="0" w:space="0" w:color="auto"/>
          </w:divBdr>
        </w:div>
        <w:div w:id="440343813">
          <w:marLeft w:val="0"/>
          <w:marRight w:val="0"/>
          <w:marTop w:val="0"/>
          <w:marBottom w:val="0"/>
          <w:divBdr>
            <w:top w:val="none" w:sz="0" w:space="0" w:color="auto"/>
            <w:left w:val="none" w:sz="0" w:space="0" w:color="auto"/>
            <w:bottom w:val="none" w:sz="0" w:space="0" w:color="auto"/>
            <w:right w:val="none" w:sz="0" w:space="0" w:color="auto"/>
          </w:divBdr>
        </w:div>
        <w:div w:id="929243479">
          <w:marLeft w:val="0"/>
          <w:marRight w:val="0"/>
          <w:marTop w:val="0"/>
          <w:marBottom w:val="0"/>
          <w:divBdr>
            <w:top w:val="none" w:sz="0" w:space="0" w:color="auto"/>
            <w:left w:val="none" w:sz="0" w:space="0" w:color="auto"/>
            <w:bottom w:val="none" w:sz="0" w:space="0" w:color="auto"/>
            <w:right w:val="none" w:sz="0" w:space="0" w:color="auto"/>
          </w:divBdr>
        </w:div>
        <w:div w:id="1630088563">
          <w:marLeft w:val="0"/>
          <w:marRight w:val="0"/>
          <w:marTop w:val="0"/>
          <w:marBottom w:val="0"/>
          <w:divBdr>
            <w:top w:val="none" w:sz="0" w:space="0" w:color="auto"/>
            <w:left w:val="none" w:sz="0" w:space="0" w:color="auto"/>
            <w:bottom w:val="none" w:sz="0" w:space="0" w:color="auto"/>
            <w:right w:val="none" w:sz="0" w:space="0" w:color="auto"/>
          </w:divBdr>
        </w:div>
      </w:divsChild>
    </w:div>
    <w:div w:id="514807245">
      <w:bodyDiv w:val="1"/>
      <w:marLeft w:val="0"/>
      <w:marRight w:val="0"/>
      <w:marTop w:val="0"/>
      <w:marBottom w:val="0"/>
      <w:divBdr>
        <w:top w:val="none" w:sz="0" w:space="0" w:color="auto"/>
        <w:left w:val="none" w:sz="0" w:space="0" w:color="auto"/>
        <w:bottom w:val="none" w:sz="0" w:space="0" w:color="auto"/>
        <w:right w:val="none" w:sz="0" w:space="0" w:color="auto"/>
      </w:divBdr>
      <w:divsChild>
        <w:div w:id="1059937155">
          <w:marLeft w:val="0"/>
          <w:marRight w:val="0"/>
          <w:marTop w:val="0"/>
          <w:marBottom w:val="0"/>
          <w:divBdr>
            <w:top w:val="none" w:sz="0" w:space="0" w:color="auto"/>
            <w:left w:val="none" w:sz="0" w:space="0" w:color="auto"/>
            <w:bottom w:val="none" w:sz="0" w:space="0" w:color="auto"/>
            <w:right w:val="none" w:sz="0" w:space="0" w:color="auto"/>
          </w:divBdr>
        </w:div>
        <w:div w:id="1101101255">
          <w:marLeft w:val="0"/>
          <w:marRight w:val="0"/>
          <w:marTop w:val="0"/>
          <w:marBottom w:val="0"/>
          <w:divBdr>
            <w:top w:val="none" w:sz="0" w:space="0" w:color="auto"/>
            <w:left w:val="none" w:sz="0" w:space="0" w:color="auto"/>
            <w:bottom w:val="none" w:sz="0" w:space="0" w:color="auto"/>
            <w:right w:val="none" w:sz="0" w:space="0" w:color="auto"/>
          </w:divBdr>
        </w:div>
        <w:div w:id="1130125545">
          <w:marLeft w:val="0"/>
          <w:marRight w:val="0"/>
          <w:marTop w:val="0"/>
          <w:marBottom w:val="0"/>
          <w:divBdr>
            <w:top w:val="none" w:sz="0" w:space="0" w:color="auto"/>
            <w:left w:val="none" w:sz="0" w:space="0" w:color="auto"/>
            <w:bottom w:val="none" w:sz="0" w:space="0" w:color="auto"/>
            <w:right w:val="none" w:sz="0" w:space="0" w:color="auto"/>
          </w:divBdr>
        </w:div>
        <w:div w:id="1398237023">
          <w:marLeft w:val="0"/>
          <w:marRight w:val="0"/>
          <w:marTop w:val="0"/>
          <w:marBottom w:val="0"/>
          <w:divBdr>
            <w:top w:val="none" w:sz="0" w:space="0" w:color="auto"/>
            <w:left w:val="none" w:sz="0" w:space="0" w:color="auto"/>
            <w:bottom w:val="none" w:sz="0" w:space="0" w:color="auto"/>
            <w:right w:val="none" w:sz="0" w:space="0" w:color="auto"/>
          </w:divBdr>
        </w:div>
      </w:divsChild>
    </w:div>
    <w:div w:id="515270787">
      <w:bodyDiv w:val="1"/>
      <w:marLeft w:val="0"/>
      <w:marRight w:val="0"/>
      <w:marTop w:val="0"/>
      <w:marBottom w:val="0"/>
      <w:divBdr>
        <w:top w:val="none" w:sz="0" w:space="0" w:color="auto"/>
        <w:left w:val="none" w:sz="0" w:space="0" w:color="auto"/>
        <w:bottom w:val="none" w:sz="0" w:space="0" w:color="auto"/>
        <w:right w:val="none" w:sz="0" w:space="0" w:color="auto"/>
      </w:divBdr>
      <w:divsChild>
        <w:div w:id="587427465">
          <w:marLeft w:val="0"/>
          <w:marRight w:val="0"/>
          <w:marTop w:val="0"/>
          <w:marBottom w:val="0"/>
          <w:divBdr>
            <w:top w:val="none" w:sz="0" w:space="0" w:color="auto"/>
            <w:left w:val="none" w:sz="0" w:space="0" w:color="auto"/>
            <w:bottom w:val="none" w:sz="0" w:space="0" w:color="auto"/>
            <w:right w:val="none" w:sz="0" w:space="0" w:color="auto"/>
          </w:divBdr>
        </w:div>
        <w:div w:id="1081566242">
          <w:marLeft w:val="0"/>
          <w:marRight w:val="0"/>
          <w:marTop w:val="0"/>
          <w:marBottom w:val="0"/>
          <w:divBdr>
            <w:top w:val="none" w:sz="0" w:space="0" w:color="auto"/>
            <w:left w:val="none" w:sz="0" w:space="0" w:color="auto"/>
            <w:bottom w:val="none" w:sz="0" w:space="0" w:color="auto"/>
            <w:right w:val="none" w:sz="0" w:space="0" w:color="auto"/>
          </w:divBdr>
        </w:div>
        <w:div w:id="1627542651">
          <w:marLeft w:val="0"/>
          <w:marRight w:val="0"/>
          <w:marTop w:val="0"/>
          <w:marBottom w:val="0"/>
          <w:divBdr>
            <w:top w:val="none" w:sz="0" w:space="0" w:color="auto"/>
            <w:left w:val="none" w:sz="0" w:space="0" w:color="auto"/>
            <w:bottom w:val="none" w:sz="0" w:space="0" w:color="auto"/>
            <w:right w:val="none" w:sz="0" w:space="0" w:color="auto"/>
          </w:divBdr>
        </w:div>
        <w:div w:id="1944847199">
          <w:marLeft w:val="0"/>
          <w:marRight w:val="0"/>
          <w:marTop w:val="0"/>
          <w:marBottom w:val="0"/>
          <w:divBdr>
            <w:top w:val="none" w:sz="0" w:space="0" w:color="auto"/>
            <w:left w:val="none" w:sz="0" w:space="0" w:color="auto"/>
            <w:bottom w:val="none" w:sz="0" w:space="0" w:color="auto"/>
            <w:right w:val="none" w:sz="0" w:space="0" w:color="auto"/>
          </w:divBdr>
        </w:div>
      </w:divsChild>
    </w:div>
    <w:div w:id="515271172">
      <w:bodyDiv w:val="1"/>
      <w:marLeft w:val="0"/>
      <w:marRight w:val="0"/>
      <w:marTop w:val="0"/>
      <w:marBottom w:val="0"/>
      <w:divBdr>
        <w:top w:val="none" w:sz="0" w:space="0" w:color="auto"/>
        <w:left w:val="none" w:sz="0" w:space="0" w:color="auto"/>
        <w:bottom w:val="none" w:sz="0" w:space="0" w:color="auto"/>
        <w:right w:val="none" w:sz="0" w:space="0" w:color="auto"/>
      </w:divBdr>
    </w:div>
    <w:div w:id="515730298">
      <w:bodyDiv w:val="1"/>
      <w:marLeft w:val="0"/>
      <w:marRight w:val="0"/>
      <w:marTop w:val="0"/>
      <w:marBottom w:val="0"/>
      <w:divBdr>
        <w:top w:val="none" w:sz="0" w:space="0" w:color="auto"/>
        <w:left w:val="none" w:sz="0" w:space="0" w:color="auto"/>
        <w:bottom w:val="none" w:sz="0" w:space="0" w:color="auto"/>
        <w:right w:val="none" w:sz="0" w:space="0" w:color="auto"/>
      </w:divBdr>
      <w:divsChild>
        <w:div w:id="262418459">
          <w:marLeft w:val="0"/>
          <w:marRight w:val="0"/>
          <w:marTop w:val="0"/>
          <w:marBottom w:val="0"/>
          <w:divBdr>
            <w:top w:val="none" w:sz="0" w:space="0" w:color="auto"/>
            <w:left w:val="none" w:sz="0" w:space="0" w:color="auto"/>
            <w:bottom w:val="none" w:sz="0" w:space="0" w:color="auto"/>
            <w:right w:val="none" w:sz="0" w:space="0" w:color="auto"/>
          </w:divBdr>
        </w:div>
        <w:div w:id="348916366">
          <w:marLeft w:val="0"/>
          <w:marRight w:val="0"/>
          <w:marTop w:val="0"/>
          <w:marBottom w:val="0"/>
          <w:divBdr>
            <w:top w:val="none" w:sz="0" w:space="0" w:color="auto"/>
            <w:left w:val="none" w:sz="0" w:space="0" w:color="auto"/>
            <w:bottom w:val="none" w:sz="0" w:space="0" w:color="auto"/>
            <w:right w:val="none" w:sz="0" w:space="0" w:color="auto"/>
          </w:divBdr>
        </w:div>
        <w:div w:id="2126800540">
          <w:marLeft w:val="0"/>
          <w:marRight w:val="0"/>
          <w:marTop w:val="0"/>
          <w:marBottom w:val="0"/>
          <w:divBdr>
            <w:top w:val="none" w:sz="0" w:space="0" w:color="auto"/>
            <w:left w:val="none" w:sz="0" w:space="0" w:color="auto"/>
            <w:bottom w:val="none" w:sz="0" w:space="0" w:color="auto"/>
            <w:right w:val="none" w:sz="0" w:space="0" w:color="auto"/>
          </w:divBdr>
        </w:div>
        <w:div w:id="2139641451">
          <w:marLeft w:val="0"/>
          <w:marRight w:val="0"/>
          <w:marTop w:val="0"/>
          <w:marBottom w:val="0"/>
          <w:divBdr>
            <w:top w:val="none" w:sz="0" w:space="0" w:color="auto"/>
            <w:left w:val="none" w:sz="0" w:space="0" w:color="auto"/>
            <w:bottom w:val="none" w:sz="0" w:space="0" w:color="auto"/>
            <w:right w:val="none" w:sz="0" w:space="0" w:color="auto"/>
          </w:divBdr>
        </w:div>
      </w:divsChild>
    </w:div>
    <w:div w:id="516428208">
      <w:bodyDiv w:val="1"/>
      <w:marLeft w:val="0"/>
      <w:marRight w:val="0"/>
      <w:marTop w:val="0"/>
      <w:marBottom w:val="0"/>
      <w:divBdr>
        <w:top w:val="none" w:sz="0" w:space="0" w:color="auto"/>
        <w:left w:val="none" w:sz="0" w:space="0" w:color="auto"/>
        <w:bottom w:val="none" w:sz="0" w:space="0" w:color="auto"/>
        <w:right w:val="none" w:sz="0" w:space="0" w:color="auto"/>
      </w:divBdr>
      <w:divsChild>
        <w:div w:id="89593102">
          <w:marLeft w:val="0"/>
          <w:marRight w:val="0"/>
          <w:marTop w:val="0"/>
          <w:marBottom w:val="0"/>
          <w:divBdr>
            <w:top w:val="none" w:sz="0" w:space="0" w:color="auto"/>
            <w:left w:val="none" w:sz="0" w:space="0" w:color="auto"/>
            <w:bottom w:val="none" w:sz="0" w:space="0" w:color="auto"/>
            <w:right w:val="none" w:sz="0" w:space="0" w:color="auto"/>
          </w:divBdr>
        </w:div>
        <w:div w:id="202444104">
          <w:marLeft w:val="0"/>
          <w:marRight w:val="0"/>
          <w:marTop w:val="0"/>
          <w:marBottom w:val="0"/>
          <w:divBdr>
            <w:top w:val="none" w:sz="0" w:space="0" w:color="auto"/>
            <w:left w:val="none" w:sz="0" w:space="0" w:color="auto"/>
            <w:bottom w:val="none" w:sz="0" w:space="0" w:color="auto"/>
            <w:right w:val="none" w:sz="0" w:space="0" w:color="auto"/>
          </w:divBdr>
        </w:div>
        <w:div w:id="1166165000">
          <w:marLeft w:val="0"/>
          <w:marRight w:val="0"/>
          <w:marTop w:val="0"/>
          <w:marBottom w:val="0"/>
          <w:divBdr>
            <w:top w:val="none" w:sz="0" w:space="0" w:color="auto"/>
            <w:left w:val="none" w:sz="0" w:space="0" w:color="auto"/>
            <w:bottom w:val="none" w:sz="0" w:space="0" w:color="auto"/>
            <w:right w:val="none" w:sz="0" w:space="0" w:color="auto"/>
          </w:divBdr>
        </w:div>
        <w:div w:id="1517190442">
          <w:marLeft w:val="0"/>
          <w:marRight w:val="0"/>
          <w:marTop w:val="0"/>
          <w:marBottom w:val="0"/>
          <w:divBdr>
            <w:top w:val="none" w:sz="0" w:space="0" w:color="auto"/>
            <w:left w:val="none" w:sz="0" w:space="0" w:color="auto"/>
            <w:bottom w:val="none" w:sz="0" w:space="0" w:color="auto"/>
            <w:right w:val="none" w:sz="0" w:space="0" w:color="auto"/>
          </w:divBdr>
        </w:div>
      </w:divsChild>
    </w:div>
    <w:div w:id="516431208">
      <w:bodyDiv w:val="1"/>
      <w:marLeft w:val="0"/>
      <w:marRight w:val="0"/>
      <w:marTop w:val="0"/>
      <w:marBottom w:val="0"/>
      <w:divBdr>
        <w:top w:val="none" w:sz="0" w:space="0" w:color="auto"/>
        <w:left w:val="none" w:sz="0" w:space="0" w:color="auto"/>
        <w:bottom w:val="none" w:sz="0" w:space="0" w:color="auto"/>
        <w:right w:val="none" w:sz="0" w:space="0" w:color="auto"/>
      </w:divBdr>
      <w:divsChild>
        <w:div w:id="1883636683">
          <w:marLeft w:val="0"/>
          <w:marRight w:val="0"/>
          <w:marTop w:val="0"/>
          <w:marBottom w:val="0"/>
          <w:divBdr>
            <w:top w:val="none" w:sz="0" w:space="0" w:color="auto"/>
            <w:left w:val="none" w:sz="0" w:space="0" w:color="auto"/>
            <w:bottom w:val="none" w:sz="0" w:space="0" w:color="auto"/>
            <w:right w:val="none" w:sz="0" w:space="0" w:color="auto"/>
          </w:divBdr>
          <w:divsChild>
            <w:div w:id="1192836210">
              <w:marLeft w:val="0"/>
              <w:marRight w:val="0"/>
              <w:marTop w:val="0"/>
              <w:marBottom w:val="0"/>
              <w:divBdr>
                <w:top w:val="none" w:sz="0" w:space="0" w:color="auto"/>
                <w:left w:val="none" w:sz="0" w:space="0" w:color="auto"/>
                <w:bottom w:val="none" w:sz="0" w:space="0" w:color="auto"/>
                <w:right w:val="none" w:sz="0" w:space="0" w:color="auto"/>
              </w:divBdr>
              <w:divsChild>
                <w:div w:id="1240404383">
                  <w:marLeft w:val="0"/>
                  <w:marRight w:val="0"/>
                  <w:marTop w:val="0"/>
                  <w:marBottom w:val="0"/>
                  <w:divBdr>
                    <w:top w:val="none" w:sz="0" w:space="0" w:color="auto"/>
                    <w:left w:val="none" w:sz="0" w:space="0" w:color="auto"/>
                    <w:bottom w:val="none" w:sz="0" w:space="0" w:color="auto"/>
                    <w:right w:val="none" w:sz="0" w:space="0" w:color="auto"/>
                  </w:divBdr>
                  <w:divsChild>
                    <w:div w:id="2085488192">
                      <w:marLeft w:val="0"/>
                      <w:marRight w:val="0"/>
                      <w:marTop w:val="0"/>
                      <w:marBottom w:val="0"/>
                      <w:divBdr>
                        <w:top w:val="none" w:sz="0" w:space="0" w:color="auto"/>
                        <w:left w:val="none" w:sz="0" w:space="0" w:color="auto"/>
                        <w:bottom w:val="none" w:sz="0" w:space="0" w:color="auto"/>
                        <w:right w:val="none" w:sz="0" w:space="0" w:color="auto"/>
                      </w:divBdr>
                      <w:divsChild>
                        <w:div w:id="334846832">
                          <w:marLeft w:val="0"/>
                          <w:marRight w:val="0"/>
                          <w:marTop w:val="0"/>
                          <w:marBottom w:val="0"/>
                          <w:divBdr>
                            <w:top w:val="none" w:sz="0" w:space="0" w:color="auto"/>
                            <w:left w:val="none" w:sz="0" w:space="0" w:color="auto"/>
                            <w:bottom w:val="none" w:sz="0" w:space="0" w:color="auto"/>
                            <w:right w:val="none" w:sz="0" w:space="0" w:color="auto"/>
                          </w:divBdr>
                          <w:divsChild>
                            <w:div w:id="278874695">
                              <w:marLeft w:val="0"/>
                              <w:marRight w:val="0"/>
                              <w:marTop w:val="0"/>
                              <w:marBottom w:val="150"/>
                              <w:divBdr>
                                <w:top w:val="single" w:sz="6" w:space="11" w:color="CCCCCC"/>
                                <w:left w:val="single" w:sz="6" w:space="11" w:color="CCCCCC"/>
                                <w:bottom w:val="single" w:sz="6" w:space="11" w:color="CCCCCC"/>
                                <w:right w:val="single" w:sz="6" w:space="11" w:color="CCCCCC"/>
                              </w:divBdr>
                              <w:divsChild>
                                <w:div w:id="1772372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7899099">
                  <w:marLeft w:val="0"/>
                  <w:marRight w:val="0"/>
                  <w:marTop w:val="0"/>
                  <w:marBottom w:val="0"/>
                  <w:divBdr>
                    <w:top w:val="none" w:sz="0" w:space="0" w:color="auto"/>
                    <w:left w:val="none" w:sz="0" w:space="0" w:color="auto"/>
                    <w:bottom w:val="none" w:sz="0" w:space="0" w:color="auto"/>
                    <w:right w:val="none" w:sz="0" w:space="0" w:color="auto"/>
                  </w:divBdr>
                  <w:divsChild>
                    <w:div w:id="2051492218">
                      <w:marLeft w:val="0"/>
                      <w:marRight w:val="0"/>
                      <w:marTop w:val="0"/>
                      <w:marBottom w:val="0"/>
                      <w:divBdr>
                        <w:top w:val="none" w:sz="0" w:space="0" w:color="auto"/>
                        <w:left w:val="none" w:sz="0" w:space="0" w:color="auto"/>
                        <w:bottom w:val="none" w:sz="0" w:space="0" w:color="auto"/>
                        <w:right w:val="none" w:sz="0" w:space="0" w:color="auto"/>
                      </w:divBdr>
                      <w:divsChild>
                        <w:div w:id="131872912">
                          <w:marLeft w:val="0"/>
                          <w:marRight w:val="0"/>
                          <w:marTop w:val="0"/>
                          <w:marBottom w:val="0"/>
                          <w:divBdr>
                            <w:top w:val="none" w:sz="0" w:space="0" w:color="auto"/>
                            <w:left w:val="none" w:sz="0" w:space="0" w:color="auto"/>
                            <w:bottom w:val="none" w:sz="0" w:space="0" w:color="auto"/>
                            <w:right w:val="none" w:sz="0" w:space="0" w:color="auto"/>
                          </w:divBdr>
                          <w:divsChild>
                            <w:div w:id="18398093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746639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93643806">
                  <w:marLeft w:val="0"/>
                  <w:marRight w:val="0"/>
                  <w:marTop w:val="0"/>
                  <w:marBottom w:val="0"/>
                  <w:divBdr>
                    <w:top w:val="none" w:sz="0" w:space="0" w:color="auto"/>
                    <w:left w:val="none" w:sz="0" w:space="0" w:color="auto"/>
                    <w:bottom w:val="none" w:sz="0" w:space="0" w:color="auto"/>
                    <w:right w:val="none" w:sz="0" w:space="0" w:color="auto"/>
                  </w:divBdr>
                  <w:divsChild>
                    <w:div w:id="309330255">
                      <w:marLeft w:val="0"/>
                      <w:marRight w:val="0"/>
                      <w:marTop w:val="0"/>
                      <w:marBottom w:val="0"/>
                      <w:divBdr>
                        <w:top w:val="none" w:sz="0" w:space="0" w:color="auto"/>
                        <w:left w:val="none" w:sz="0" w:space="0" w:color="auto"/>
                        <w:bottom w:val="none" w:sz="0" w:space="0" w:color="auto"/>
                        <w:right w:val="none" w:sz="0" w:space="0" w:color="auto"/>
                      </w:divBdr>
                      <w:divsChild>
                        <w:div w:id="1678656917">
                          <w:marLeft w:val="0"/>
                          <w:marRight w:val="0"/>
                          <w:marTop w:val="0"/>
                          <w:marBottom w:val="0"/>
                          <w:divBdr>
                            <w:top w:val="none" w:sz="0" w:space="0" w:color="auto"/>
                            <w:left w:val="none" w:sz="0" w:space="0" w:color="auto"/>
                            <w:bottom w:val="none" w:sz="0" w:space="0" w:color="auto"/>
                            <w:right w:val="none" w:sz="0" w:space="0" w:color="auto"/>
                          </w:divBdr>
                          <w:divsChild>
                            <w:div w:id="1665938598">
                              <w:marLeft w:val="0"/>
                              <w:marRight w:val="0"/>
                              <w:marTop w:val="0"/>
                              <w:marBottom w:val="150"/>
                              <w:divBdr>
                                <w:top w:val="single" w:sz="6" w:space="11" w:color="CCCCCC"/>
                                <w:left w:val="single" w:sz="6" w:space="11" w:color="CCCCCC"/>
                                <w:bottom w:val="single" w:sz="6" w:space="11" w:color="CCCCCC"/>
                                <w:right w:val="single" w:sz="6" w:space="11" w:color="CCCCCC"/>
                              </w:divBdr>
                              <w:divsChild>
                                <w:div w:id="9108937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767902">
                  <w:marLeft w:val="0"/>
                  <w:marRight w:val="0"/>
                  <w:marTop w:val="0"/>
                  <w:marBottom w:val="0"/>
                  <w:divBdr>
                    <w:top w:val="none" w:sz="0" w:space="0" w:color="auto"/>
                    <w:left w:val="none" w:sz="0" w:space="0" w:color="auto"/>
                    <w:bottom w:val="none" w:sz="0" w:space="0" w:color="auto"/>
                    <w:right w:val="none" w:sz="0" w:space="0" w:color="auto"/>
                  </w:divBdr>
                  <w:divsChild>
                    <w:div w:id="187648996">
                      <w:marLeft w:val="0"/>
                      <w:marRight w:val="0"/>
                      <w:marTop w:val="0"/>
                      <w:marBottom w:val="0"/>
                      <w:divBdr>
                        <w:top w:val="none" w:sz="0" w:space="0" w:color="auto"/>
                        <w:left w:val="none" w:sz="0" w:space="0" w:color="auto"/>
                        <w:bottom w:val="none" w:sz="0" w:space="0" w:color="auto"/>
                        <w:right w:val="none" w:sz="0" w:space="0" w:color="auto"/>
                      </w:divBdr>
                      <w:divsChild>
                        <w:div w:id="285475183">
                          <w:marLeft w:val="0"/>
                          <w:marRight w:val="0"/>
                          <w:marTop w:val="0"/>
                          <w:marBottom w:val="0"/>
                          <w:divBdr>
                            <w:top w:val="none" w:sz="0" w:space="0" w:color="auto"/>
                            <w:left w:val="none" w:sz="0" w:space="0" w:color="auto"/>
                            <w:bottom w:val="none" w:sz="0" w:space="0" w:color="auto"/>
                            <w:right w:val="none" w:sz="0" w:space="0" w:color="auto"/>
                          </w:divBdr>
                          <w:divsChild>
                            <w:div w:id="118123674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5618661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96867541">
                  <w:marLeft w:val="0"/>
                  <w:marRight w:val="0"/>
                  <w:marTop w:val="0"/>
                  <w:marBottom w:val="0"/>
                  <w:divBdr>
                    <w:top w:val="none" w:sz="0" w:space="0" w:color="auto"/>
                    <w:left w:val="none" w:sz="0" w:space="0" w:color="auto"/>
                    <w:bottom w:val="none" w:sz="0" w:space="0" w:color="auto"/>
                    <w:right w:val="none" w:sz="0" w:space="0" w:color="auto"/>
                  </w:divBdr>
                  <w:divsChild>
                    <w:div w:id="2135977657">
                      <w:marLeft w:val="0"/>
                      <w:marRight w:val="0"/>
                      <w:marTop w:val="0"/>
                      <w:marBottom w:val="0"/>
                      <w:divBdr>
                        <w:top w:val="none" w:sz="0" w:space="0" w:color="auto"/>
                        <w:left w:val="none" w:sz="0" w:space="0" w:color="auto"/>
                        <w:bottom w:val="none" w:sz="0" w:space="0" w:color="auto"/>
                        <w:right w:val="none" w:sz="0" w:space="0" w:color="auto"/>
                      </w:divBdr>
                      <w:divsChild>
                        <w:div w:id="2140561898">
                          <w:marLeft w:val="0"/>
                          <w:marRight w:val="0"/>
                          <w:marTop w:val="0"/>
                          <w:marBottom w:val="0"/>
                          <w:divBdr>
                            <w:top w:val="none" w:sz="0" w:space="0" w:color="auto"/>
                            <w:left w:val="none" w:sz="0" w:space="0" w:color="auto"/>
                            <w:bottom w:val="none" w:sz="0" w:space="0" w:color="auto"/>
                            <w:right w:val="none" w:sz="0" w:space="0" w:color="auto"/>
                          </w:divBdr>
                          <w:divsChild>
                            <w:div w:id="149333175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9796763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2820924">
                  <w:marLeft w:val="0"/>
                  <w:marRight w:val="0"/>
                  <w:marTop w:val="0"/>
                  <w:marBottom w:val="0"/>
                  <w:divBdr>
                    <w:top w:val="none" w:sz="0" w:space="0" w:color="auto"/>
                    <w:left w:val="none" w:sz="0" w:space="0" w:color="auto"/>
                    <w:bottom w:val="none" w:sz="0" w:space="0" w:color="auto"/>
                    <w:right w:val="none" w:sz="0" w:space="0" w:color="auto"/>
                  </w:divBdr>
                  <w:divsChild>
                    <w:div w:id="859121292">
                      <w:marLeft w:val="0"/>
                      <w:marRight w:val="0"/>
                      <w:marTop w:val="0"/>
                      <w:marBottom w:val="0"/>
                      <w:divBdr>
                        <w:top w:val="none" w:sz="0" w:space="0" w:color="auto"/>
                        <w:left w:val="none" w:sz="0" w:space="0" w:color="auto"/>
                        <w:bottom w:val="none" w:sz="0" w:space="0" w:color="auto"/>
                        <w:right w:val="none" w:sz="0" w:space="0" w:color="auto"/>
                      </w:divBdr>
                      <w:divsChild>
                        <w:div w:id="290206538">
                          <w:marLeft w:val="0"/>
                          <w:marRight w:val="0"/>
                          <w:marTop w:val="0"/>
                          <w:marBottom w:val="0"/>
                          <w:divBdr>
                            <w:top w:val="none" w:sz="0" w:space="0" w:color="auto"/>
                            <w:left w:val="none" w:sz="0" w:space="0" w:color="auto"/>
                            <w:bottom w:val="none" w:sz="0" w:space="0" w:color="auto"/>
                            <w:right w:val="none" w:sz="0" w:space="0" w:color="auto"/>
                          </w:divBdr>
                          <w:divsChild>
                            <w:div w:id="103134233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6039573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17610835">
                  <w:marLeft w:val="0"/>
                  <w:marRight w:val="0"/>
                  <w:marTop w:val="0"/>
                  <w:marBottom w:val="0"/>
                  <w:divBdr>
                    <w:top w:val="none" w:sz="0" w:space="0" w:color="auto"/>
                    <w:left w:val="none" w:sz="0" w:space="0" w:color="auto"/>
                    <w:bottom w:val="none" w:sz="0" w:space="0" w:color="auto"/>
                    <w:right w:val="none" w:sz="0" w:space="0" w:color="auto"/>
                  </w:divBdr>
                  <w:divsChild>
                    <w:div w:id="1102530380">
                      <w:marLeft w:val="0"/>
                      <w:marRight w:val="0"/>
                      <w:marTop w:val="0"/>
                      <w:marBottom w:val="0"/>
                      <w:divBdr>
                        <w:top w:val="none" w:sz="0" w:space="0" w:color="auto"/>
                        <w:left w:val="none" w:sz="0" w:space="0" w:color="auto"/>
                        <w:bottom w:val="none" w:sz="0" w:space="0" w:color="auto"/>
                        <w:right w:val="none" w:sz="0" w:space="0" w:color="auto"/>
                      </w:divBdr>
                      <w:divsChild>
                        <w:div w:id="1566641418">
                          <w:marLeft w:val="0"/>
                          <w:marRight w:val="0"/>
                          <w:marTop w:val="0"/>
                          <w:marBottom w:val="0"/>
                          <w:divBdr>
                            <w:top w:val="none" w:sz="0" w:space="0" w:color="auto"/>
                            <w:left w:val="none" w:sz="0" w:space="0" w:color="auto"/>
                            <w:bottom w:val="none" w:sz="0" w:space="0" w:color="auto"/>
                            <w:right w:val="none" w:sz="0" w:space="0" w:color="auto"/>
                          </w:divBdr>
                          <w:divsChild>
                            <w:div w:id="885872128">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630888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48779336">
                  <w:marLeft w:val="0"/>
                  <w:marRight w:val="0"/>
                  <w:marTop w:val="0"/>
                  <w:marBottom w:val="0"/>
                  <w:divBdr>
                    <w:top w:val="none" w:sz="0" w:space="0" w:color="auto"/>
                    <w:left w:val="none" w:sz="0" w:space="0" w:color="auto"/>
                    <w:bottom w:val="none" w:sz="0" w:space="0" w:color="auto"/>
                    <w:right w:val="none" w:sz="0" w:space="0" w:color="auto"/>
                  </w:divBdr>
                  <w:divsChild>
                    <w:div w:id="950548113">
                      <w:marLeft w:val="0"/>
                      <w:marRight w:val="0"/>
                      <w:marTop w:val="0"/>
                      <w:marBottom w:val="0"/>
                      <w:divBdr>
                        <w:top w:val="none" w:sz="0" w:space="0" w:color="auto"/>
                        <w:left w:val="none" w:sz="0" w:space="0" w:color="auto"/>
                        <w:bottom w:val="none" w:sz="0" w:space="0" w:color="auto"/>
                        <w:right w:val="none" w:sz="0" w:space="0" w:color="auto"/>
                      </w:divBdr>
                      <w:divsChild>
                        <w:div w:id="88476988">
                          <w:marLeft w:val="0"/>
                          <w:marRight w:val="0"/>
                          <w:marTop w:val="0"/>
                          <w:marBottom w:val="0"/>
                          <w:divBdr>
                            <w:top w:val="none" w:sz="0" w:space="0" w:color="auto"/>
                            <w:left w:val="none" w:sz="0" w:space="0" w:color="auto"/>
                            <w:bottom w:val="none" w:sz="0" w:space="0" w:color="auto"/>
                            <w:right w:val="none" w:sz="0" w:space="0" w:color="auto"/>
                          </w:divBdr>
                          <w:divsChild>
                            <w:div w:id="269824013">
                              <w:marLeft w:val="0"/>
                              <w:marRight w:val="0"/>
                              <w:marTop w:val="0"/>
                              <w:marBottom w:val="150"/>
                              <w:divBdr>
                                <w:top w:val="single" w:sz="6" w:space="11" w:color="CCCCCC"/>
                                <w:left w:val="single" w:sz="6" w:space="11" w:color="CCCCCC"/>
                                <w:bottom w:val="single" w:sz="6" w:space="11" w:color="CCCCCC"/>
                                <w:right w:val="single" w:sz="6" w:space="11" w:color="CCCCCC"/>
                              </w:divBdr>
                              <w:divsChild>
                                <w:div w:id="2689746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936677">
      <w:bodyDiv w:val="1"/>
      <w:marLeft w:val="0"/>
      <w:marRight w:val="0"/>
      <w:marTop w:val="0"/>
      <w:marBottom w:val="0"/>
      <w:divBdr>
        <w:top w:val="none" w:sz="0" w:space="0" w:color="auto"/>
        <w:left w:val="none" w:sz="0" w:space="0" w:color="auto"/>
        <w:bottom w:val="none" w:sz="0" w:space="0" w:color="auto"/>
        <w:right w:val="none" w:sz="0" w:space="0" w:color="auto"/>
      </w:divBdr>
      <w:divsChild>
        <w:div w:id="187986464">
          <w:marLeft w:val="0"/>
          <w:marRight w:val="0"/>
          <w:marTop w:val="0"/>
          <w:marBottom w:val="0"/>
          <w:divBdr>
            <w:top w:val="none" w:sz="0" w:space="0" w:color="auto"/>
            <w:left w:val="none" w:sz="0" w:space="0" w:color="auto"/>
            <w:bottom w:val="none" w:sz="0" w:space="0" w:color="auto"/>
            <w:right w:val="none" w:sz="0" w:space="0" w:color="auto"/>
          </w:divBdr>
        </w:div>
        <w:div w:id="118496676">
          <w:marLeft w:val="0"/>
          <w:marRight w:val="0"/>
          <w:marTop w:val="0"/>
          <w:marBottom w:val="0"/>
          <w:divBdr>
            <w:top w:val="none" w:sz="0" w:space="0" w:color="auto"/>
            <w:left w:val="none" w:sz="0" w:space="0" w:color="auto"/>
            <w:bottom w:val="none" w:sz="0" w:space="0" w:color="auto"/>
            <w:right w:val="none" w:sz="0" w:space="0" w:color="auto"/>
          </w:divBdr>
          <w:divsChild>
            <w:div w:id="1984966346">
              <w:marLeft w:val="0"/>
              <w:marRight w:val="0"/>
              <w:marTop w:val="0"/>
              <w:marBottom w:val="0"/>
              <w:divBdr>
                <w:top w:val="none" w:sz="0" w:space="0" w:color="auto"/>
                <w:left w:val="none" w:sz="0" w:space="0" w:color="auto"/>
                <w:bottom w:val="none" w:sz="0" w:space="0" w:color="auto"/>
                <w:right w:val="none" w:sz="0" w:space="0" w:color="auto"/>
              </w:divBdr>
              <w:divsChild>
                <w:div w:id="1370762613">
                  <w:marLeft w:val="0"/>
                  <w:marRight w:val="0"/>
                  <w:marTop w:val="0"/>
                  <w:marBottom w:val="0"/>
                  <w:divBdr>
                    <w:top w:val="none" w:sz="0" w:space="0" w:color="auto"/>
                    <w:left w:val="none" w:sz="0" w:space="0" w:color="auto"/>
                    <w:bottom w:val="none" w:sz="0" w:space="0" w:color="auto"/>
                    <w:right w:val="none" w:sz="0" w:space="0" w:color="auto"/>
                  </w:divBdr>
                  <w:divsChild>
                    <w:div w:id="1382748522">
                      <w:marLeft w:val="0"/>
                      <w:marRight w:val="0"/>
                      <w:marTop w:val="0"/>
                      <w:marBottom w:val="0"/>
                      <w:divBdr>
                        <w:top w:val="none" w:sz="0" w:space="0" w:color="auto"/>
                        <w:left w:val="none" w:sz="0" w:space="0" w:color="auto"/>
                        <w:bottom w:val="none" w:sz="0" w:space="0" w:color="auto"/>
                        <w:right w:val="none" w:sz="0" w:space="0" w:color="auto"/>
                      </w:divBdr>
                    </w:div>
                    <w:div w:id="6962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08076">
      <w:bodyDiv w:val="1"/>
      <w:marLeft w:val="0"/>
      <w:marRight w:val="0"/>
      <w:marTop w:val="0"/>
      <w:marBottom w:val="0"/>
      <w:divBdr>
        <w:top w:val="none" w:sz="0" w:space="0" w:color="auto"/>
        <w:left w:val="none" w:sz="0" w:space="0" w:color="auto"/>
        <w:bottom w:val="none" w:sz="0" w:space="0" w:color="auto"/>
        <w:right w:val="none" w:sz="0" w:space="0" w:color="auto"/>
      </w:divBdr>
      <w:divsChild>
        <w:div w:id="34626947">
          <w:marLeft w:val="0"/>
          <w:marRight w:val="0"/>
          <w:marTop w:val="0"/>
          <w:marBottom w:val="0"/>
          <w:divBdr>
            <w:top w:val="none" w:sz="0" w:space="0" w:color="auto"/>
            <w:left w:val="none" w:sz="0" w:space="0" w:color="auto"/>
            <w:bottom w:val="none" w:sz="0" w:space="0" w:color="auto"/>
            <w:right w:val="none" w:sz="0" w:space="0" w:color="auto"/>
          </w:divBdr>
        </w:div>
        <w:div w:id="393433042">
          <w:marLeft w:val="0"/>
          <w:marRight w:val="0"/>
          <w:marTop w:val="0"/>
          <w:marBottom w:val="0"/>
          <w:divBdr>
            <w:top w:val="none" w:sz="0" w:space="0" w:color="auto"/>
            <w:left w:val="none" w:sz="0" w:space="0" w:color="auto"/>
            <w:bottom w:val="none" w:sz="0" w:space="0" w:color="auto"/>
            <w:right w:val="none" w:sz="0" w:space="0" w:color="auto"/>
          </w:divBdr>
        </w:div>
        <w:div w:id="1291786856">
          <w:marLeft w:val="0"/>
          <w:marRight w:val="0"/>
          <w:marTop w:val="0"/>
          <w:marBottom w:val="0"/>
          <w:divBdr>
            <w:top w:val="none" w:sz="0" w:space="0" w:color="auto"/>
            <w:left w:val="none" w:sz="0" w:space="0" w:color="auto"/>
            <w:bottom w:val="none" w:sz="0" w:space="0" w:color="auto"/>
            <w:right w:val="none" w:sz="0" w:space="0" w:color="auto"/>
          </w:divBdr>
        </w:div>
        <w:div w:id="2114666665">
          <w:marLeft w:val="0"/>
          <w:marRight w:val="0"/>
          <w:marTop w:val="0"/>
          <w:marBottom w:val="0"/>
          <w:divBdr>
            <w:top w:val="none" w:sz="0" w:space="0" w:color="auto"/>
            <w:left w:val="none" w:sz="0" w:space="0" w:color="auto"/>
            <w:bottom w:val="none" w:sz="0" w:space="0" w:color="auto"/>
            <w:right w:val="none" w:sz="0" w:space="0" w:color="auto"/>
          </w:divBdr>
        </w:div>
      </w:divsChild>
    </w:div>
    <w:div w:id="518082250">
      <w:bodyDiv w:val="1"/>
      <w:marLeft w:val="0"/>
      <w:marRight w:val="0"/>
      <w:marTop w:val="0"/>
      <w:marBottom w:val="0"/>
      <w:divBdr>
        <w:top w:val="none" w:sz="0" w:space="0" w:color="auto"/>
        <w:left w:val="none" w:sz="0" w:space="0" w:color="auto"/>
        <w:bottom w:val="none" w:sz="0" w:space="0" w:color="auto"/>
        <w:right w:val="none" w:sz="0" w:space="0" w:color="auto"/>
      </w:divBdr>
      <w:divsChild>
        <w:div w:id="1334331401">
          <w:marLeft w:val="0"/>
          <w:marRight w:val="0"/>
          <w:marTop w:val="0"/>
          <w:marBottom w:val="0"/>
          <w:divBdr>
            <w:top w:val="single" w:sz="6" w:space="0" w:color="A9AEB1"/>
            <w:left w:val="single" w:sz="6" w:space="0" w:color="A9AEB1"/>
            <w:bottom w:val="single" w:sz="6" w:space="0" w:color="A9AEB1"/>
            <w:right w:val="single" w:sz="6" w:space="0" w:color="A9AEB1"/>
          </w:divBdr>
          <w:divsChild>
            <w:div w:id="968899450">
              <w:marLeft w:val="0"/>
              <w:marRight w:val="0"/>
              <w:marTop w:val="0"/>
              <w:marBottom w:val="0"/>
              <w:divBdr>
                <w:top w:val="none" w:sz="0" w:space="0" w:color="auto"/>
                <w:left w:val="none" w:sz="0" w:space="0" w:color="auto"/>
                <w:bottom w:val="none" w:sz="0" w:space="0" w:color="auto"/>
                <w:right w:val="none" w:sz="0" w:space="0" w:color="auto"/>
              </w:divBdr>
              <w:divsChild>
                <w:div w:id="3487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5300">
          <w:marLeft w:val="0"/>
          <w:marRight w:val="0"/>
          <w:marTop w:val="0"/>
          <w:marBottom w:val="0"/>
          <w:divBdr>
            <w:top w:val="single" w:sz="6" w:space="0" w:color="A9AEB1"/>
            <w:left w:val="single" w:sz="6" w:space="0" w:color="A9AEB1"/>
            <w:bottom w:val="single" w:sz="6" w:space="0" w:color="A9AEB1"/>
            <w:right w:val="single" w:sz="6" w:space="0" w:color="A9AEB1"/>
          </w:divBdr>
          <w:divsChild>
            <w:div w:id="113134094">
              <w:marLeft w:val="0"/>
              <w:marRight w:val="0"/>
              <w:marTop w:val="0"/>
              <w:marBottom w:val="0"/>
              <w:divBdr>
                <w:top w:val="none" w:sz="0" w:space="0" w:color="auto"/>
                <w:left w:val="none" w:sz="0" w:space="0" w:color="auto"/>
                <w:bottom w:val="none" w:sz="0" w:space="0" w:color="auto"/>
                <w:right w:val="none" w:sz="0" w:space="0" w:color="auto"/>
              </w:divBdr>
            </w:div>
          </w:divsChild>
        </w:div>
        <w:div w:id="789710933">
          <w:marLeft w:val="0"/>
          <w:marRight w:val="0"/>
          <w:marTop w:val="0"/>
          <w:marBottom w:val="0"/>
          <w:divBdr>
            <w:top w:val="single" w:sz="6" w:space="0" w:color="A9AEB1"/>
            <w:left w:val="single" w:sz="6" w:space="0" w:color="A9AEB1"/>
            <w:bottom w:val="single" w:sz="6" w:space="0" w:color="A9AEB1"/>
            <w:right w:val="single" w:sz="6" w:space="0" w:color="A9AEB1"/>
          </w:divBdr>
          <w:divsChild>
            <w:div w:id="1694191079">
              <w:marLeft w:val="0"/>
              <w:marRight w:val="0"/>
              <w:marTop w:val="0"/>
              <w:marBottom w:val="0"/>
              <w:divBdr>
                <w:top w:val="none" w:sz="0" w:space="0" w:color="auto"/>
                <w:left w:val="none" w:sz="0" w:space="0" w:color="auto"/>
                <w:bottom w:val="none" w:sz="0" w:space="0" w:color="auto"/>
                <w:right w:val="none" w:sz="0" w:space="0" w:color="auto"/>
              </w:divBdr>
              <w:divsChild>
                <w:div w:id="1169448319">
                  <w:marLeft w:val="0"/>
                  <w:marRight w:val="0"/>
                  <w:marTop w:val="0"/>
                  <w:marBottom w:val="0"/>
                  <w:divBdr>
                    <w:top w:val="none" w:sz="0" w:space="0" w:color="auto"/>
                    <w:left w:val="none" w:sz="0" w:space="0" w:color="auto"/>
                    <w:bottom w:val="none" w:sz="0" w:space="0" w:color="auto"/>
                    <w:right w:val="none" w:sz="0" w:space="0" w:color="auto"/>
                  </w:divBdr>
                </w:div>
                <w:div w:id="20074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0564">
      <w:bodyDiv w:val="1"/>
      <w:marLeft w:val="0"/>
      <w:marRight w:val="0"/>
      <w:marTop w:val="0"/>
      <w:marBottom w:val="0"/>
      <w:divBdr>
        <w:top w:val="none" w:sz="0" w:space="0" w:color="auto"/>
        <w:left w:val="none" w:sz="0" w:space="0" w:color="auto"/>
        <w:bottom w:val="none" w:sz="0" w:space="0" w:color="auto"/>
        <w:right w:val="none" w:sz="0" w:space="0" w:color="auto"/>
      </w:divBdr>
      <w:divsChild>
        <w:div w:id="143552074">
          <w:marLeft w:val="0"/>
          <w:marRight w:val="0"/>
          <w:marTop w:val="0"/>
          <w:marBottom w:val="0"/>
          <w:divBdr>
            <w:top w:val="none" w:sz="0" w:space="0" w:color="auto"/>
            <w:left w:val="none" w:sz="0" w:space="0" w:color="auto"/>
            <w:bottom w:val="none" w:sz="0" w:space="0" w:color="auto"/>
            <w:right w:val="none" w:sz="0" w:space="0" w:color="auto"/>
          </w:divBdr>
        </w:div>
        <w:div w:id="704795671">
          <w:marLeft w:val="0"/>
          <w:marRight w:val="0"/>
          <w:marTop w:val="0"/>
          <w:marBottom w:val="0"/>
          <w:divBdr>
            <w:top w:val="none" w:sz="0" w:space="0" w:color="auto"/>
            <w:left w:val="none" w:sz="0" w:space="0" w:color="auto"/>
            <w:bottom w:val="none" w:sz="0" w:space="0" w:color="auto"/>
            <w:right w:val="none" w:sz="0" w:space="0" w:color="auto"/>
          </w:divBdr>
        </w:div>
        <w:div w:id="1178882657">
          <w:marLeft w:val="0"/>
          <w:marRight w:val="0"/>
          <w:marTop w:val="0"/>
          <w:marBottom w:val="0"/>
          <w:divBdr>
            <w:top w:val="none" w:sz="0" w:space="0" w:color="auto"/>
            <w:left w:val="none" w:sz="0" w:space="0" w:color="auto"/>
            <w:bottom w:val="none" w:sz="0" w:space="0" w:color="auto"/>
            <w:right w:val="none" w:sz="0" w:space="0" w:color="auto"/>
          </w:divBdr>
        </w:div>
        <w:div w:id="1910774270">
          <w:marLeft w:val="0"/>
          <w:marRight w:val="0"/>
          <w:marTop w:val="0"/>
          <w:marBottom w:val="0"/>
          <w:divBdr>
            <w:top w:val="none" w:sz="0" w:space="0" w:color="auto"/>
            <w:left w:val="none" w:sz="0" w:space="0" w:color="auto"/>
            <w:bottom w:val="none" w:sz="0" w:space="0" w:color="auto"/>
            <w:right w:val="none" w:sz="0" w:space="0" w:color="auto"/>
          </w:divBdr>
        </w:div>
      </w:divsChild>
    </w:div>
    <w:div w:id="519514310">
      <w:bodyDiv w:val="1"/>
      <w:marLeft w:val="0"/>
      <w:marRight w:val="0"/>
      <w:marTop w:val="0"/>
      <w:marBottom w:val="0"/>
      <w:divBdr>
        <w:top w:val="none" w:sz="0" w:space="0" w:color="auto"/>
        <w:left w:val="none" w:sz="0" w:space="0" w:color="auto"/>
        <w:bottom w:val="none" w:sz="0" w:space="0" w:color="auto"/>
        <w:right w:val="none" w:sz="0" w:space="0" w:color="auto"/>
      </w:divBdr>
    </w:div>
    <w:div w:id="519899527">
      <w:bodyDiv w:val="1"/>
      <w:marLeft w:val="0"/>
      <w:marRight w:val="0"/>
      <w:marTop w:val="0"/>
      <w:marBottom w:val="0"/>
      <w:divBdr>
        <w:top w:val="none" w:sz="0" w:space="0" w:color="auto"/>
        <w:left w:val="none" w:sz="0" w:space="0" w:color="auto"/>
        <w:bottom w:val="none" w:sz="0" w:space="0" w:color="auto"/>
        <w:right w:val="none" w:sz="0" w:space="0" w:color="auto"/>
      </w:divBdr>
    </w:div>
    <w:div w:id="519902698">
      <w:bodyDiv w:val="1"/>
      <w:marLeft w:val="0"/>
      <w:marRight w:val="0"/>
      <w:marTop w:val="0"/>
      <w:marBottom w:val="0"/>
      <w:divBdr>
        <w:top w:val="none" w:sz="0" w:space="0" w:color="auto"/>
        <w:left w:val="none" w:sz="0" w:space="0" w:color="auto"/>
        <w:bottom w:val="none" w:sz="0" w:space="0" w:color="auto"/>
        <w:right w:val="none" w:sz="0" w:space="0" w:color="auto"/>
      </w:divBdr>
      <w:divsChild>
        <w:div w:id="586498193">
          <w:marLeft w:val="0"/>
          <w:marRight w:val="0"/>
          <w:marTop w:val="0"/>
          <w:marBottom w:val="0"/>
          <w:divBdr>
            <w:top w:val="none" w:sz="0" w:space="0" w:color="auto"/>
            <w:left w:val="none" w:sz="0" w:space="0" w:color="auto"/>
            <w:bottom w:val="none" w:sz="0" w:space="0" w:color="auto"/>
            <w:right w:val="none" w:sz="0" w:space="0" w:color="auto"/>
          </w:divBdr>
        </w:div>
        <w:div w:id="677973218">
          <w:marLeft w:val="0"/>
          <w:marRight w:val="0"/>
          <w:marTop w:val="0"/>
          <w:marBottom w:val="0"/>
          <w:divBdr>
            <w:top w:val="none" w:sz="0" w:space="0" w:color="auto"/>
            <w:left w:val="none" w:sz="0" w:space="0" w:color="auto"/>
            <w:bottom w:val="none" w:sz="0" w:space="0" w:color="auto"/>
            <w:right w:val="none" w:sz="0" w:space="0" w:color="auto"/>
          </w:divBdr>
        </w:div>
        <w:div w:id="2054302899">
          <w:marLeft w:val="0"/>
          <w:marRight w:val="0"/>
          <w:marTop w:val="0"/>
          <w:marBottom w:val="0"/>
          <w:divBdr>
            <w:top w:val="none" w:sz="0" w:space="0" w:color="auto"/>
            <w:left w:val="none" w:sz="0" w:space="0" w:color="auto"/>
            <w:bottom w:val="none" w:sz="0" w:space="0" w:color="auto"/>
            <w:right w:val="none" w:sz="0" w:space="0" w:color="auto"/>
          </w:divBdr>
        </w:div>
        <w:div w:id="2072456374">
          <w:marLeft w:val="0"/>
          <w:marRight w:val="0"/>
          <w:marTop w:val="0"/>
          <w:marBottom w:val="0"/>
          <w:divBdr>
            <w:top w:val="none" w:sz="0" w:space="0" w:color="auto"/>
            <w:left w:val="none" w:sz="0" w:space="0" w:color="auto"/>
            <w:bottom w:val="none" w:sz="0" w:space="0" w:color="auto"/>
            <w:right w:val="none" w:sz="0" w:space="0" w:color="auto"/>
          </w:divBdr>
        </w:div>
      </w:divsChild>
    </w:div>
    <w:div w:id="520046668">
      <w:bodyDiv w:val="1"/>
      <w:marLeft w:val="0"/>
      <w:marRight w:val="0"/>
      <w:marTop w:val="0"/>
      <w:marBottom w:val="0"/>
      <w:divBdr>
        <w:top w:val="none" w:sz="0" w:space="0" w:color="auto"/>
        <w:left w:val="none" w:sz="0" w:space="0" w:color="auto"/>
        <w:bottom w:val="none" w:sz="0" w:space="0" w:color="auto"/>
        <w:right w:val="none" w:sz="0" w:space="0" w:color="auto"/>
      </w:divBdr>
      <w:divsChild>
        <w:div w:id="861170060">
          <w:marLeft w:val="0"/>
          <w:marRight w:val="0"/>
          <w:marTop w:val="0"/>
          <w:marBottom w:val="0"/>
          <w:divBdr>
            <w:top w:val="none" w:sz="0" w:space="0" w:color="auto"/>
            <w:left w:val="none" w:sz="0" w:space="0" w:color="auto"/>
            <w:bottom w:val="none" w:sz="0" w:space="0" w:color="auto"/>
            <w:right w:val="none" w:sz="0" w:space="0" w:color="auto"/>
          </w:divBdr>
        </w:div>
        <w:div w:id="881866930">
          <w:marLeft w:val="0"/>
          <w:marRight w:val="0"/>
          <w:marTop w:val="0"/>
          <w:marBottom w:val="0"/>
          <w:divBdr>
            <w:top w:val="none" w:sz="0" w:space="0" w:color="auto"/>
            <w:left w:val="none" w:sz="0" w:space="0" w:color="auto"/>
            <w:bottom w:val="none" w:sz="0" w:space="0" w:color="auto"/>
            <w:right w:val="none" w:sz="0" w:space="0" w:color="auto"/>
          </w:divBdr>
        </w:div>
        <w:div w:id="1915894355">
          <w:marLeft w:val="0"/>
          <w:marRight w:val="0"/>
          <w:marTop w:val="0"/>
          <w:marBottom w:val="0"/>
          <w:divBdr>
            <w:top w:val="none" w:sz="0" w:space="0" w:color="auto"/>
            <w:left w:val="none" w:sz="0" w:space="0" w:color="auto"/>
            <w:bottom w:val="none" w:sz="0" w:space="0" w:color="auto"/>
            <w:right w:val="none" w:sz="0" w:space="0" w:color="auto"/>
          </w:divBdr>
        </w:div>
        <w:div w:id="2078822637">
          <w:marLeft w:val="0"/>
          <w:marRight w:val="0"/>
          <w:marTop w:val="0"/>
          <w:marBottom w:val="0"/>
          <w:divBdr>
            <w:top w:val="none" w:sz="0" w:space="0" w:color="auto"/>
            <w:left w:val="none" w:sz="0" w:space="0" w:color="auto"/>
            <w:bottom w:val="none" w:sz="0" w:space="0" w:color="auto"/>
            <w:right w:val="none" w:sz="0" w:space="0" w:color="auto"/>
          </w:divBdr>
        </w:div>
      </w:divsChild>
    </w:div>
    <w:div w:id="520097063">
      <w:bodyDiv w:val="1"/>
      <w:marLeft w:val="0"/>
      <w:marRight w:val="0"/>
      <w:marTop w:val="0"/>
      <w:marBottom w:val="0"/>
      <w:divBdr>
        <w:top w:val="none" w:sz="0" w:space="0" w:color="auto"/>
        <w:left w:val="none" w:sz="0" w:space="0" w:color="auto"/>
        <w:bottom w:val="none" w:sz="0" w:space="0" w:color="auto"/>
        <w:right w:val="none" w:sz="0" w:space="0" w:color="auto"/>
      </w:divBdr>
      <w:divsChild>
        <w:div w:id="76749927">
          <w:marLeft w:val="0"/>
          <w:marRight w:val="0"/>
          <w:marTop w:val="0"/>
          <w:marBottom w:val="0"/>
          <w:divBdr>
            <w:top w:val="none" w:sz="0" w:space="0" w:color="auto"/>
            <w:left w:val="none" w:sz="0" w:space="0" w:color="auto"/>
            <w:bottom w:val="none" w:sz="0" w:space="0" w:color="auto"/>
            <w:right w:val="none" w:sz="0" w:space="0" w:color="auto"/>
          </w:divBdr>
        </w:div>
        <w:div w:id="901404681">
          <w:marLeft w:val="0"/>
          <w:marRight w:val="0"/>
          <w:marTop w:val="0"/>
          <w:marBottom w:val="0"/>
          <w:divBdr>
            <w:top w:val="none" w:sz="0" w:space="0" w:color="auto"/>
            <w:left w:val="none" w:sz="0" w:space="0" w:color="auto"/>
            <w:bottom w:val="none" w:sz="0" w:space="0" w:color="auto"/>
            <w:right w:val="none" w:sz="0" w:space="0" w:color="auto"/>
          </w:divBdr>
        </w:div>
        <w:div w:id="937643757">
          <w:marLeft w:val="0"/>
          <w:marRight w:val="0"/>
          <w:marTop w:val="0"/>
          <w:marBottom w:val="0"/>
          <w:divBdr>
            <w:top w:val="none" w:sz="0" w:space="0" w:color="auto"/>
            <w:left w:val="none" w:sz="0" w:space="0" w:color="auto"/>
            <w:bottom w:val="none" w:sz="0" w:space="0" w:color="auto"/>
            <w:right w:val="none" w:sz="0" w:space="0" w:color="auto"/>
          </w:divBdr>
        </w:div>
        <w:div w:id="1044250781">
          <w:marLeft w:val="0"/>
          <w:marRight w:val="0"/>
          <w:marTop w:val="0"/>
          <w:marBottom w:val="0"/>
          <w:divBdr>
            <w:top w:val="none" w:sz="0" w:space="0" w:color="auto"/>
            <w:left w:val="none" w:sz="0" w:space="0" w:color="auto"/>
            <w:bottom w:val="none" w:sz="0" w:space="0" w:color="auto"/>
            <w:right w:val="none" w:sz="0" w:space="0" w:color="auto"/>
          </w:divBdr>
        </w:div>
      </w:divsChild>
    </w:div>
    <w:div w:id="522596095">
      <w:bodyDiv w:val="1"/>
      <w:marLeft w:val="0"/>
      <w:marRight w:val="0"/>
      <w:marTop w:val="0"/>
      <w:marBottom w:val="0"/>
      <w:divBdr>
        <w:top w:val="none" w:sz="0" w:space="0" w:color="auto"/>
        <w:left w:val="none" w:sz="0" w:space="0" w:color="auto"/>
        <w:bottom w:val="none" w:sz="0" w:space="0" w:color="auto"/>
        <w:right w:val="none" w:sz="0" w:space="0" w:color="auto"/>
      </w:divBdr>
      <w:divsChild>
        <w:div w:id="614824866">
          <w:marLeft w:val="0"/>
          <w:marRight w:val="0"/>
          <w:marTop w:val="0"/>
          <w:marBottom w:val="0"/>
          <w:divBdr>
            <w:top w:val="none" w:sz="0" w:space="0" w:color="auto"/>
            <w:left w:val="none" w:sz="0" w:space="0" w:color="auto"/>
            <w:bottom w:val="none" w:sz="0" w:space="0" w:color="auto"/>
            <w:right w:val="none" w:sz="0" w:space="0" w:color="auto"/>
          </w:divBdr>
        </w:div>
        <w:div w:id="777524436">
          <w:marLeft w:val="0"/>
          <w:marRight w:val="0"/>
          <w:marTop w:val="0"/>
          <w:marBottom w:val="0"/>
          <w:divBdr>
            <w:top w:val="none" w:sz="0" w:space="0" w:color="auto"/>
            <w:left w:val="none" w:sz="0" w:space="0" w:color="auto"/>
            <w:bottom w:val="none" w:sz="0" w:space="0" w:color="auto"/>
            <w:right w:val="none" w:sz="0" w:space="0" w:color="auto"/>
          </w:divBdr>
        </w:div>
        <w:div w:id="1480463176">
          <w:marLeft w:val="0"/>
          <w:marRight w:val="0"/>
          <w:marTop w:val="0"/>
          <w:marBottom w:val="0"/>
          <w:divBdr>
            <w:top w:val="none" w:sz="0" w:space="0" w:color="auto"/>
            <w:left w:val="none" w:sz="0" w:space="0" w:color="auto"/>
            <w:bottom w:val="none" w:sz="0" w:space="0" w:color="auto"/>
            <w:right w:val="none" w:sz="0" w:space="0" w:color="auto"/>
          </w:divBdr>
        </w:div>
        <w:div w:id="1486387529">
          <w:marLeft w:val="0"/>
          <w:marRight w:val="0"/>
          <w:marTop w:val="0"/>
          <w:marBottom w:val="0"/>
          <w:divBdr>
            <w:top w:val="none" w:sz="0" w:space="0" w:color="auto"/>
            <w:left w:val="none" w:sz="0" w:space="0" w:color="auto"/>
            <w:bottom w:val="none" w:sz="0" w:space="0" w:color="auto"/>
            <w:right w:val="none" w:sz="0" w:space="0" w:color="auto"/>
          </w:divBdr>
        </w:div>
      </w:divsChild>
    </w:div>
    <w:div w:id="522598067">
      <w:bodyDiv w:val="1"/>
      <w:marLeft w:val="0"/>
      <w:marRight w:val="0"/>
      <w:marTop w:val="0"/>
      <w:marBottom w:val="0"/>
      <w:divBdr>
        <w:top w:val="none" w:sz="0" w:space="0" w:color="auto"/>
        <w:left w:val="none" w:sz="0" w:space="0" w:color="auto"/>
        <w:bottom w:val="none" w:sz="0" w:space="0" w:color="auto"/>
        <w:right w:val="none" w:sz="0" w:space="0" w:color="auto"/>
      </w:divBdr>
      <w:divsChild>
        <w:div w:id="1565944120">
          <w:marLeft w:val="0"/>
          <w:marRight w:val="0"/>
          <w:marTop w:val="0"/>
          <w:marBottom w:val="0"/>
          <w:divBdr>
            <w:top w:val="none" w:sz="0" w:space="0" w:color="auto"/>
            <w:left w:val="none" w:sz="0" w:space="0" w:color="auto"/>
            <w:bottom w:val="none" w:sz="0" w:space="0" w:color="auto"/>
            <w:right w:val="none" w:sz="0" w:space="0" w:color="auto"/>
          </w:divBdr>
        </w:div>
        <w:div w:id="1031371942">
          <w:marLeft w:val="0"/>
          <w:marRight w:val="0"/>
          <w:marTop w:val="0"/>
          <w:marBottom w:val="0"/>
          <w:divBdr>
            <w:top w:val="none" w:sz="0" w:space="0" w:color="auto"/>
            <w:left w:val="none" w:sz="0" w:space="0" w:color="auto"/>
            <w:bottom w:val="none" w:sz="0" w:space="0" w:color="auto"/>
            <w:right w:val="none" w:sz="0" w:space="0" w:color="auto"/>
          </w:divBdr>
        </w:div>
      </w:divsChild>
    </w:div>
    <w:div w:id="524051988">
      <w:bodyDiv w:val="1"/>
      <w:marLeft w:val="0"/>
      <w:marRight w:val="0"/>
      <w:marTop w:val="0"/>
      <w:marBottom w:val="0"/>
      <w:divBdr>
        <w:top w:val="none" w:sz="0" w:space="0" w:color="auto"/>
        <w:left w:val="none" w:sz="0" w:space="0" w:color="auto"/>
        <w:bottom w:val="none" w:sz="0" w:space="0" w:color="auto"/>
        <w:right w:val="none" w:sz="0" w:space="0" w:color="auto"/>
      </w:divBdr>
      <w:divsChild>
        <w:div w:id="2126804958">
          <w:marLeft w:val="0"/>
          <w:marRight w:val="0"/>
          <w:marTop w:val="0"/>
          <w:marBottom w:val="0"/>
          <w:divBdr>
            <w:top w:val="none" w:sz="0" w:space="0" w:color="auto"/>
            <w:left w:val="none" w:sz="0" w:space="0" w:color="auto"/>
            <w:bottom w:val="none" w:sz="0" w:space="0" w:color="auto"/>
            <w:right w:val="none" w:sz="0" w:space="0" w:color="auto"/>
          </w:divBdr>
          <w:divsChild>
            <w:div w:id="1360741037">
              <w:marLeft w:val="0"/>
              <w:marRight w:val="0"/>
              <w:marTop w:val="0"/>
              <w:marBottom w:val="0"/>
              <w:divBdr>
                <w:top w:val="none" w:sz="0" w:space="0" w:color="auto"/>
                <w:left w:val="none" w:sz="0" w:space="0" w:color="auto"/>
                <w:bottom w:val="none" w:sz="0" w:space="0" w:color="auto"/>
                <w:right w:val="none" w:sz="0" w:space="0" w:color="auto"/>
              </w:divBdr>
              <w:divsChild>
                <w:div w:id="84216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2146">
          <w:marLeft w:val="0"/>
          <w:marRight w:val="0"/>
          <w:marTop w:val="0"/>
          <w:marBottom w:val="0"/>
          <w:divBdr>
            <w:top w:val="none" w:sz="0" w:space="0" w:color="auto"/>
            <w:left w:val="none" w:sz="0" w:space="0" w:color="auto"/>
            <w:bottom w:val="none" w:sz="0" w:space="0" w:color="auto"/>
            <w:right w:val="none" w:sz="0" w:space="0" w:color="auto"/>
          </w:divBdr>
          <w:divsChild>
            <w:div w:id="43798653">
              <w:marLeft w:val="0"/>
              <w:marRight w:val="0"/>
              <w:marTop w:val="0"/>
              <w:marBottom w:val="0"/>
              <w:divBdr>
                <w:top w:val="none" w:sz="0" w:space="0" w:color="auto"/>
                <w:left w:val="none" w:sz="0" w:space="0" w:color="auto"/>
                <w:bottom w:val="none" w:sz="0" w:space="0" w:color="auto"/>
                <w:right w:val="none" w:sz="0" w:space="0" w:color="auto"/>
              </w:divBdr>
            </w:div>
          </w:divsChild>
        </w:div>
        <w:div w:id="713846586">
          <w:marLeft w:val="0"/>
          <w:marRight w:val="0"/>
          <w:marTop w:val="0"/>
          <w:marBottom w:val="0"/>
          <w:divBdr>
            <w:top w:val="none" w:sz="0" w:space="0" w:color="auto"/>
            <w:left w:val="none" w:sz="0" w:space="0" w:color="auto"/>
            <w:bottom w:val="none" w:sz="0" w:space="0" w:color="auto"/>
            <w:right w:val="none" w:sz="0" w:space="0" w:color="auto"/>
          </w:divBdr>
          <w:divsChild>
            <w:div w:id="1111365518">
              <w:marLeft w:val="0"/>
              <w:marRight w:val="0"/>
              <w:marTop w:val="0"/>
              <w:marBottom w:val="0"/>
              <w:divBdr>
                <w:top w:val="none" w:sz="0" w:space="0" w:color="auto"/>
                <w:left w:val="none" w:sz="0" w:space="0" w:color="auto"/>
                <w:bottom w:val="none" w:sz="0" w:space="0" w:color="auto"/>
                <w:right w:val="none" w:sz="0" w:space="0" w:color="auto"/>
              </w:divBdr>
              <w:divsChild>
                <w:div w:id="821821454">
                  <w:marLeft w:val="0"/>
                  <w:marRight w:val="0"/>
                  <w:marTop w:val="0"/>
                  <w:marBottom w:val="0"/>
                  <w:divBdr>
                    <w:top w:val="none" w:sz="0" w:space="0" w:color="auto"/>
                    <w:left w:val="none" w:sz="0" w:space="0" w:color="auto"/>
                    <w:bottom w:val="none" w:sz="0" w:space="0" w:color="auto"/>
                    <w:right w:val="none" w:sz="0" w:space="0" w:color="auto"/>
                  </w:divBdr>
                </w:div>
                <w:div w:id="4283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6951">
      <w:bodyDiv w:val="1"/>
      <w:marLeft w:val="0"/>
      <w:marRight w:val="0"/>
      <w:marTop w:val="0"/>
      <w:marBottom w:val="0"/>
      <w:divBdr>
        <w:top w:val="none" w:sz="0" w:space="0" w:color="auto"/>
        <w:left w:val="none" w:sz="0" w:space="0" w:color="auto"/>
        <w:bottom w:val="none" w:sz="0" w:space="0" w:color="auto"/>
        <w:right w:val="none" w:sz="0" w:space="0" w:color="auto"/>
      </w:divBdr>
      <w:divsChild>
        <w:div w:id="298263195">
          <w:marLeft w:val="0"/>
          <w:marRight w:val="0"/>
          <w:marTop w:val="0"/>
          <w:marBottom w:val="0"/>
          <w:divBdr>
            <w:top w:val="none" w:sz="0" w:space="0" w:color="auto"/>
            <w:left w:val="none" w:sz="0" w:space="0" w:color="auto"/>
            <w:bottom w:val="none" w:sz="0" w:space="0" w:color="auto"/>
            <w:right w:val="none" w:sz="0" w:space="0" w:color="auto"/>
          </w:divBdr>
        </w:div>
        <w:div w:id="481239800">
          <w:marLeft w:val="0"/>
          <w:marRight w:val="0"/>
          <w:marTop w:val="0"/>
          <w:marBottom w:val="0"/>
          <w:divBdr>
            <w:top w:val="none" w:sz="0" w:space="0" w:color="auto"/>
            <w:left w:val="none" w:sz="0" w:space="0" w:color="auto"/>
            <w:bottom w:val="none" w:sz="0" w:space="0" w:color="auto"/>
            <w:right w:val="none" w:sz="0" w:space="0" w:color="auto"/>
          </w:divBdr>
        </w:div>
        <w:div w:id="2086301476">
          <w:marLeft w:val="0"/>
          <w:marRight w:val="0"/>
          <w:marTop w:val="0"/>
          <w:marBottom w:val="0"/>
          <w:divBdr>
            <w:top w:val="none" w:sz="0" w:space="0" w:color="auto"/>
            <w:left w:val="none" w:sz="0" w:space="0" w:color="auto"/>
            <w:bottom w:val="none" w:sz="0" w:space="0" w:color="auto"/>
            <w:right w:val="none" w:sz="0" w:space="0" w:color="auto"/>
          </w:divBdr>
        </w:div>
        <w:div w:id="2120953863">
          <w:marLeft w:val="0"/>
          <w:marRight w:val="0"/>
          <w:marTop w:val="0"/>
          <w:marBottom w:val="0"/>
          <w:divBdr>
            <w:top w:val="none" w:sz="0" w:space="0" w:color="auto"/>
            <w:left w:val="none" w:sz="0" w:space="0" w:color="auto"/>
            <w:bottom w:val="none" w:sz="0" w:space="0" w:color="auto"/>
            <w:right w:val="none" w:sz="0" w:space="0" w:color="auto"/>
          </w:divBdr>
        </w:div>
      </w:divsChild>
    </w:div>
    <w:div w:id="525218405">
      <w:bodyDiv w:val="1"/>
      <w:marLeft w:val="0"/>
      <w:marRight w:val="0"/>
      <w:marTop w:val="0"/>
      <w:marBottom w:val="0"/>
      <w:divBdr>
        <w:top w:val="none" w:sz="0" w:space="0" w:color="auto"/>
        <w:left w:val="none" w:sz="0" w:space="0" w:color="auto"/>
        <w:bottom w:val="none" w:sz="0" w:space="0" w:color="auto"/>
        <w:right w:val="none" w:sz="0" w:space="0" w:color="auto"/>
      </w:divBdr>
      <w:divsChild>
        <w:div w:id="1411921766">
          <w:marLeft w:val="0"/>
          <w:marRight w:val="0"/>
          <w:marTop w:val="0"/>
          <w:marBottom w:val="0"/>
          <w:divBdr>
            <w:top w:val="none" w:sz="0" w:space="0" w:color="auto"/>
            <w:left w:val="none" w:sz="0" w:space="0" w:color="auto"/>
            <w:bottom w:val="none" w:sz="0" w:space="0" w:color="auto"/>
            <w:right w:val="none" w:sz="0" w:space="0" w:color="auto"/>
          </w:divBdr>
        </w:div>
        <w:div w:id="1488399624">
          <w:marLeft w:val="0"/>
          <w:marRight w:val="0"/>
          <w:marTop w:val="0"/>
          <w:marBottom w:val="0"/>
          <w:divBdr>
            <w:top w:val="none" w:sz="0" w:space="0" w:color="auto"/>
            <w:left w:val="none" w:sz="0" w:space="0" w:color="auto"/>
            <w:bottom w:val="none" w:sz="0" w:space="0" w:color="auto"/>
            <w:right w:val="none" w:sz="0" w:space="0" w:color="auto"/>
          </w:divBdr>
        </w:div>
        <w:div w:id="1590038380">
          <w:marLeft w:val="0"/>
          <w:marRight w:val="0"/>
          <w:marTop w:val="0"/>
          <w:marBottom w:val="0"/>
          <w:divBdr>
            <w:top w:val="none" w:sz="0" w:space="0" w:color="auto"/>
            <w:left w:val="none" w:sz="0" w:space="0" w:color="auto"/>
            <w:bottom w:val="none" w:sz="0" w:space="0" w:color="auto"/>
            <w:right w:val="none" w:sz="0" w:space="0" w:color="auto"/>
          </w:divBdr>
        </w:div>
        <w:div w:id="1800950005">
          <w:marLeft w:val="0"/>
          <w:marRight w:val="0"/>
          <w:marTop w:val="0"/>
          <w:marBottom w:val="0"/>
          <w:divBdr>
            <w:top w:val="none" w:sz="0" w:space="0" w:color="auto"/>
            <w:left w:val="none" w:sz="0" w:space="0" w:color="auto"/>
            <w:bottom w:val="none" w:sz="0" w:space="0" w:color="auto"/>
            <w:right w:val="none" w:sz="0" w:space="0" w:color="auto"/>
          </w:divBdr>
        </w:div>
      </w:divsChild>
    </w:div>
    <w:div w:id="525363645">
      <w:bodyDiv w:val="1"/>
      <w:marLeft w:val="0"/>
      <w:marRight w:val="0"/>
      <w:marTop w:val="0"/>
      <w:marBottom w:val="0"/>
      <w:divBdr>
        <w:top w:val="none" w:sz="0" w:space="0" w:color="auto"/>
        <w:left w:val="none" w:sz="0" w:space="0" w:color="auto"/>
        <w:bottom w:val="none" w:sz="0" w:space="0" w:color="auto"/>
        <w:right w:val="none" w:sz="0" w:space="0" w:color="auto"/>
      </w:divBdr>
    </w:div>
    <w:div w:id="525563549">
      <w:bodyDiv w:val="1"/>
      <w:marLeft w:val="0"/>
      <w:marRight w:val="0"/>
      <w:marTop w:val="0"/>
      <w:marBottom w:val="0"/>
      <w:divBdr>
        <w:top w:val="none" w:sz="0" w:space="0" w:color="auto"/>
        <w:left w:val="none" w:sz="0" w:space="0" w:color="auto"/>
        <w:bottom w:val="none" w:sz="0" w:space="0" w:color="auto"/>
        <w:right w:val="none" w:sz="0" w:space="0" w:color="auto"/>
      </w:divBdr>
      <w:divsChild>
        <w:div w:id="1178737930">
          <w:marLeft w:val="0"/>
          <w:marRight w:val="0"/>
          <w:marTop w:val="0"/>
          <w:marBottom w:val="0"/>
          <w:divBdr>
            <w:top w:val="none" w:sz="0" w:space="0" w:color="auto"/>
            <w:left w:val="none" w:sz="0" w:space="0" w:color="auto"/>
            <w:bottom w:val="none" w:sz="0" w:space="0" w:color="auto"/>
            <w:right w:val="none" w:sz="0" w:space="0" w:color="auto"/>
          </w:divBdr>
        </w:div>
        <w:div w:id="1223367588">
          <w:marLeft w:val="0"/>
          <w:marRight w:val="0"/>
          <w:marTop w:val="0"/>
          <w:marBottom w:val="0"/>
          <w:divBdr>
            <w:top w:val="none" w:sz="0" w:space="0" w:color="auto"/>
            <w:left w:val="none" w:sz="0" w:space="0" w:color="auto"/>
            <w:bottom w:val="none" w:sz="0" w:space="0" w:color="auto"/>
            <w:right w:val="none" w:sz="0" w:space="0" w:color="auto"/>
          </w:divBdr>
        </w:div>
        <w:div w:id="1254242046">
          <w:marLeft w:val="0"/>
          <w:marRight w:val="0"/>
          <w:marTop w:val="0"/>
          <w:marBottom w:val="0"/>
          <w:divBdr>
            <w:top w:val="none" w:sz="0" w:space="0" w:color="auto"/>
            <w:left w:val="none" w:sz="0" w:space="0" w:color="auto"/>
            <w:bottom w:val="none" w:sz="0" w:space="0" w:color="auto"/>
            <w:right w:val="none" w:sz="0" w:space="0" w:color="auto"/>
          </w:divBdr>
        </w:div>
        <w:div w:id="1953659283">
          <w:marLeft w:val="0"/>
          <w:marRight w:val="0"/>
          <w:marTop w:val="0"/>
          <w:marBottom w:val="0"/>
          <w:divBdr>
            <w:top w:val="none" w:sz="0" w:space="0" w:color="auto"/>
            <w:left w:val="none" w:sz="0" w:space="0" w:color="auto"/>
            <w:bottom w:val="none" w:sz="0" w:space="0" w:color="auto"/>
            <w:right w:val="none" w:sz="0" w:space="0" w:color="auto"/>
          </w:divBdr>
        </w:div>
      </w:divsChild>
    </w:div>
    <w:div w:id="52640611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16">
          <w:marLeft w:val="0"/>
          <w:marRight w:val="0"/>
          <w:marTop w:val="0"/>
          <w:marBottom w:val="0"/>
          <w:divBdr>
            <w:top w:val="single" w:sz="6" w:space="0" w:color="A9AEB1"/>
            <w:left w:val="single" w:sz="6" w:space="0" w:color="A9AEB1"/>
            <w:bottom w:val="single" w:sz="6" w:space="0" w:color="A9AEB1"/>
            <w:right w:val="single" w:sz="6" w:space="0" w:color="A9AEB1"/>
          </w:divBdr>
          <w:divsChild>
            <w:div w:id="253826555">
              <w:marLeft w:val="0"/>
              <w:marRight w:val="0"/>
              <w:marTop w:val="0"/>
              <w:marBottom w:val="0"/>
              <w:divBdr>
                <w:top w:val="none" w:sz="0" w:space="0" w:color="auto"/>
                <w:left w:val="none" w:sz="0" w:space="0" w:color="auto"/>
                <w:bottom w:val="none" w:sz="0" w:space="0" w:color="auto"/>
                <w:right w:val="none" w:sz="0" w:space="0" w:color="auto"/>
              </w:divBdr>
              <w:divsChild>
                <w:div w:id="123682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6871">
          <w:marLeft w:val="0"/>
          <w:marRight w:val="0"/>
          <w:marTop w:val="0"/>
          <w:marBottom w:val="0"/>
          <w:divBdr>
            <w:top w:val="single" w:sz="6" w:space="0" w:color="A9AEB1"/>
            <w:left w:val="single" w:sz="6" w:space="0" w:color="A9AEB1"/>
            <w:bottom w:val="single" w:sz="6" w:space="0" w:color="A9AEB1"/>
            <w:right w:val="single" w:sz="6" w:space="0" w:color="A9AEB1"/>
          </w:divBdr>
          <w:divsChild>
            <w:div w:id="588657064">
              <w:marLeft w:val="0"/>
              <w:marRight w:val="0"/>
              <w:marTop w:val="0"/>
              <w:marBottom w:val="0"/>
              <w:divBdr>
                <w:top w:val="none" w:sz="0" w:space="0" w:color="auto"/>
                <w:left w:val="none" w:sz="0" w:space="0" w:color="auto"/>
                <w:bottom w:val="none" w:sz="0" w:space="0" w:color="auto"/>
                <w:right w:val="none" w:sz="0" w:space="0" w:color="auto"/>
              </w:divBdr>
            </w:div>
          </w:divsChild>
        </w:div>
        <w:div w:id="410125793">
          <w:marLeft w:val="0"/>
          <w:marRight w:val="0"/>
          <w:marTop w:val="0"/>
          <w:marBottom w:val="0"/>
          <w:divBdr>
            <w:top w:val="single" w:sz="6" w:space="0" w:color="A9AEB1"/>
            <w:left w:val="single" w:sz="6" w:space="0" w:color="A9AEB1"/>
            <w:bottom w:val="single" w:sz="6" w:space="0" w:color="A9AEB1"/>
            <w:right w:val="single" w:sz="6" w:space="0" w:color="A9AEB1"/>
          </w:divBdr>
          <w:divsChild>
            <w:div w:id="59180340">
              <w:marLeft w:val="0"/>
              <w:marRight w:val="0"/>
              <w:marTop w:val="0"/>
              <w:marBottom w:val="0"/>
              <w:divBdr>
                <w:top w:val="none" w:sz="0" w:space="0" w:color="auto"/>
                <w:left w:val="none" w:sz="0" w:space="0" w:color="auto"/>
                <w:bottom w:val="none" w:sz="0" w:space="0" w:color="auto"/>
                <w:right w:val="none" w:sz="0" w:space="0" w:color="auto"/>
              </w:divBdr>
              <w:divsChild>
                <w:div w:id="1668903741">
                  <w:marLeft w:val="0"/>
                  <w:marRight w:val="0"/>
                  <w:marTop w:val="0"/>
                  <w:marBottom w:val="0"/>
                  <w:divBdr>
                    <w:top w:val="none" w:sz="0" w:space="0" w:color="auto"/>
                    <w:left w:val="none" w:sz="0" w:space="0" w:color="auto"/>
                    <w:bottom w:val="none" w:sz="0" w:space="0" w:color="auto"/>
                    <w:right w:val="none" w:sz="0" w:space="0" w:color="auto"/>
                  </w:divBdr>
                </w:div>
                <w:div w:id="3354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04905">
      <w:bodyDiv w:val="1"/>
      <w:marLeft w:val="0"/>
      <w:marRight w:val="0"/>
      <w:marTop w:val="0"/>
      <w:marBottom w:val="0"/>
      <w:divBdr>
        <w:top w:val="none" w:sz="0" w:space="0" w:color="auto"/>
        <w:left w:val="none" w:sz="0" w:space="0" w:color="auto"/>
        <w:bottom w:val="none" w:sz="0" w:space="0" w:color="auto"/>
        <w:right w:val="none" w:sz="0" w:space="0" w:color="auto"/>
      </w:divBdr>
    </w:div>
    <w:div w:id="528877272">
      <w:bodyDiv w:val="1"/>
      <w:marLeft w:val="0"/>
      <w:marRight w:val="0"/>
      <w:marTop w:val="0"/>
      <w:marBottom w:val="0"/>
      <w:divBdr>
        <w:top w:val="none" w:sz="0" w:space="0" w:color="auto"/>
        <w:left w:val="none" w:sz="0" w:space="0" w:color="auto"/>
        <w:bottom w:val="none" w:sz="0" w:space="0" w:color="auto"/>
        <w:right w:val="none" w:sz="0" w:space="0" w:color="auto"/>
      </w:divBdr>
      <w:divsChild>
        <w:div w:id="306739229">
          <w:marLeft w:val="0"/>
          <w:marRight w:val="0"/>
          <w:marTop w:val="0"/>
          <w:marBottom w:val="0"/>
          <w:divBdr>
            <w:top w:val="none" w:sz="0" w:space="0" w:color="auto"/>
            <w:left w:val="none" w:sz="0" w:space="0" w:color="auto"/>
            <w:bottom w:val="none" w:sz="0" w:space="0" w:color="auto"/>
            <w:right w:val="none" w:sz="0" w:space="0" w:color="auto"/>
          </w:divBdr>
        </w:div>
        <w:div w:id="556362439">
          <w:marLeft w:val="0"/>
          <w:marRight w:val="0"/>
          <w:marTop w:val="0"/>
          <w:marBottom w:val="0"/>
          <w:divBdr>
            <w:top w:val="none" w:sz="0" w:space="0" w:color="auto"/>
            <w:left w:val="none" w:sz="0" w:space="0" w:color="auto"/>
            <w:bottom w:val="none" w:sz="0" w:space="0" w:color="auto"/>
            <w:right w:val="none" w:sz="0" w:space="0" w:color="auto"/>
          </w:divBdr>
        </w:div>
        <w:div w:id="1254045684">
          <w:marLeft w:val="0"/>
          <w:marRight w:val="0"/>
          <w:marTop w:val="0"/>
          <w:marBottom w:val="0"/>
          <w:divBdr>
            <w:top w:val="none" w:sz="0" w:space="0" w:color="auto"/>
            <w:left w:val="none" w:sz="0" w:space="0" w:color="auto"/>
            <w:bottom w:val="none" w:sz="0" w:space="0" w:color="auto"/>
            <w:right w:val="none" w:sz="0" w:space="0" w:color="auto"/>
          </w:divBdr>
        </w:div>
        <w:div w:id="1640645549">
          <w:marLeft w:val="0"/>
          <w:marRight w:val="0"/>
          <w:marTop w:val="0"/>
          <w:marBottom w:val="0"/>
          <w:divBdr>
            <w:top w:val="none" w:sz="0" w:space="0" w:color="auto"/>
            <w:left w:val="none" w:sz="0" w:space="0" w:color="auto"/>
            <w:bottom w:val="none" w:sz="0" w:space="0" w:color="auto"/>
            <w:right w:val="none" w:sz="0" w:space="0" w:color="auto"/>
          </w:divBdr>
        </w:div>
      </w:divsChild>
    </w:div>
    <w:div w:id="528951212">
      <w:bodyDiv w:val="1"/>
      <w:marLeft w:val="0"/>
      <w:marRight w:val="0"/>
      <w:marTop w:val="0"/>
      <w:marBottom w:val="0"/>
      <w:divBdr>
        <w:top w:val="none" w:sz="0" w:space="0" w:color="auto"/>
        <w:left w:val="none" w:sz="0" w:space="0" w:color="auto"/>
        <w:bottom w:val="none" w:sz="0" w:space="0" w:color="auto"/>
        <w:right w:val="none" w:sz="0" w:space="0" w:color="auto"/>
      </w:divBdr>
      <w:divsChild>
        <w:div w:id="1165894356">
          <w:marLeft w:val="0"/>
          <w:marRight w:val="0"/>
          <w:marTop w:val="0"/>
          <w:marBottom w:val="0"/>
          <w:divBdr>
            <w:top w:val="single" w:sz="6" w:space="0" w:color="A9AEB1"/>
            <w:left w:val="single" w:sz="6" w:space="0" w:color="A9AEB1"/>
            <w:bottom w:val="single" w:sz="6" w:space="0" w:color="A9AEB1"/>
            <w:right w:val="single" w:sz="6" w:space="0" w:color="A9AEB1"/>
          </w:divBdr>
          <w:divsChild>
            <w:div w:id="700202744">
              <w:marLeft w:val="0"/>
              <w:marRight w:val="0"/>
              <w:marTop w:val="0"/>
              <w:marBottom w:val="0"/>
              <w:divBdr>
                <w:top w:val="none" w:sz="0" w:space="0" w:color="auto"/>
                <w:left w:val="none" w:sz="0" w:space="0" w:color="auto"/>
                <w:bottom w:val="none" w:sz="0" w:space="0" w:color="auto"/>
                <w:right w:val="none" w:sz="0" w:space="0" w:color="auto"/>
              </w:divBdr>
              <w:divsChild>
                <w:div w:id="989291776">
                  <w:marLeft w:val="0"/>
                  <w:marRight w:val="0"/>
                  <w:marTop w:val="0"/>
                  <w:marBottom w:val="0"/>
                  <w:divBdr>
                    <w:top w:val="none" w:sz="0" w:space="0" w:color="auto"/>
                    <w:left w:val="none" w:sz="0" w:space="0" w:color="auto"/>
                    <w:bottom w:val="none" w:sz="0" w:space="0" w:color="auto"/>
                    <w:right w:val="none" w:sz="0" w:space="0" w:color="auto"/>
                  </w:divBdr>
                </w:div>
                <w:div w:id="11192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103">
          <w:marLeft w:val="0"/>
          <w:marRight w:val="0"/>
          <w:marTop w:val="0"/>
          <w:marBottom w:val="0"/>
          <w:divBdr>
            <w:top w:val="single" w:sz="6" w:space="0" w:color="A9AEB1"/>
            <w:left w:val="single" w:sz="6" w:space="0" w:color="A9AEB1"/>
            <w:bottom w:val="single" w:sz="6" w:space="0" w:color="A9AEB1"/>
            <w:right w:val="single" w:sz="6" w:space="0" w:color="A9AEB1"/>
          </w:divBdr>
          <w:divsChild>
            <w:div w:id="428430708">
              <w:marLeft w:val="0"/>
              <w:marRight w:val="0"/>
              <w:marTop w:val="0"/>
              <w:marBottom w:val="0"/>
              <w:divBdr>
                <w:top w:val="none" w:sz="0" w:space="0" w:color="auto"/>
                <w:left w:val="none" w:sz="0" w:space="0" w:color="auto"/>
                <w:bottom w:val="none" w:sz="0" w:space="0" w:color="auto"/>
                <w:right w:val="none" w:sz="0" w:space="0" w:color="auto"/>
              </w:divBdr>
              <w:divsChild>
                <w:div w:id="20497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9341">
          <w:marLeft w:val="0"/>
          <w:marRight w:val="0"/>
          <w:marTop w:val="0"/>
          <w:marBottom w:val="0"/>
          <w:divBdr>
            <w:top w:val="single" w:sz="6" w:space="0" w:color="A9AEB1"/>
            <w:left w:val="single" w:sz="6" w:space="0" w:color="A9AEB1"/>
            <w:bottom w:val="single" w:sz="6" w:space="0" w:color="A9AEB1"/>
            <w:right w:val="single" w:sz="6" w:space="0" w:color="A9AEB1"/>
          </w:divBdr>
          <w:divsChild>
            <w:div w:id="9381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1510">
      <w:bodyDiv w:val="1"/>
      <w:marLeft w:val="0"/>
      <w:marRight w:val="0"/>
      <w:marTop w:val="0"/>
      <w:marBottom w:val="0"/>
      <w:divBdr>
        <w:top w:val="none" w:sz="0" w:space="0" w:color="auto"/>
        <w:left w:val="none" w:sz="0" w:space="0" w:color="auto"/>
        <w:bottom w:val="none" w:sz="0" w:space="0" w:color="auto"/>
        <w:right w:val="none" w:sz="0" w:space="0" w:color="auto"/>
      </w:divBdr>
      <w:divsChild>
        <w:div w:id="680358648">
          <w:marLeft w:val="0"/>
          <w:marRight w:val="0"/>
          <w:marTop w:val="0"/>
          <w:marBottom w:val="0"/>
          <w:divBdr>
            <w:top w:val="none" w:sz="0" w:space="0" w:color="auto"/>
            <w:left w:val="none" w:sz="0" w:space="0" w:color="auto"/>
            <w:bottom w:val="none" w:sz="0" w:space="0" w:color="auto"/>
            <w:right w:val="none" w:sz="0" w:space="0" w:color="auto"/>
          </w:divBdr>
        </w:div>
        <w:div w:id="732433987">
          <w:marLeft w:val="0"/>
          <w:marRight w:val="0"/>
          <w:marTop w:val="0"/>
          <w:marBottom w:val="0"/>
          <w:divBdr>
            <w:top w:val="none" w:sz="0" w:space="0" w:color="auto"/>
            <w:left w:val="none" w:sz="0" w:space="0" w:color="auto"/>
            <w:bottom w:val="none" w:sz="0" w:space="0" w:color="auto"/>
            <w:right w:val="none" w:sz="0" w:space="0" w:color="auto"/>
          </w:divBdr>
        </w:div>
        <w:div w:id="1390222500">
          <w:marLeft w:val="0"/>
          <w:marRight w:val="0"/>
          <w:marTop w:val="0"/>
          <w:marBottom w:val="0"/>
          <w:divBdr>
            <w:top w:val="none" w:sz="0" w:space="0" w:color="auto"/>
            <w:left w:val="none" w:sz="0" w:space="0" w:color="auto"/>
            <w:bottom w:val="none" w:sz="0" w:space="0" w:color="auto"/>
            <w:right w:val="none" w:sz="0" w:space="0" w:color="auto"/>
          </w:divBdr>
        </w:div>
        <w:div w:id="1902519627">
          <w:marLeft w:val="0"/>
          <w:marRight w:val="0"/>
          <w:marTop w:val="0"/>
          <w:marBottom w:val="0"/>
          <w:divBdr>
            <w:top w:val="none" w:sz="0" w:space="0" w:color="auto"/>
            <w:left w:val="none" w:sz="0" w:space="0" w:color="auto"/>
            <w:bottom w:val="none" w:sz="0" w:space="0" w:color="auto"/>
            <w:right w:val="none" w:sz="0" w:space="0" w:color="auto"/>
          </w:divBdr>
        </w:div>
      </w:divsChild>
    </w:div>
    <w:div w:id="531302485">
      <w:bodyDiv w:val="1"/>
      <w:marLeft w:val="0"/>
      <w:marRight w:val="0"/>
      <w:marTop w:val="0"/>
      <w:marBottom w:val="0"/>
      <w:divBdr>
        <w:top w:val="none" w:sz="0" w:space="0" w:color="auto"/>
        <w:left w:val="none" w:sz="0" w:space="0" w:color="auto"/>
        <w:bottom w:val="none" w:sz="0" w:space="0" w:color="auto"/>
        <w:right w:val="none" w:sz="0" w:space="0" w:color="auto"/>
      </w:divBdr>
      <w:divsChild>
        <w:div w:id="1261135577">
          <w:marLeft w:val="0"/>
          <w:marRight w:val="0"/>
          <w:marTop w:val="0"/>
          <w:marBottom w:val="0"/>
          <w:divBdr>
            <w:top w:val="single" w:sz="6" w:space="0" w:color="A9AEB1"/>
            <w:left w:val="single" w:sz="6" w:space="0" w:color="A9AEB1"/>
            <w:bottom w:val="single" w:sz="6" w:space="0" w:color="A9AEB1"/>
            <w:right w:val="single" w:sz="6" w:space="0" w:color="A9AEB1"/>
          </w:divBdr>
          <w:divsChild>
            <w:div w:id="61294052">
              <w:marLeft w:val="0"/>
              <w:marRight w:val="0"/>
              <w:marTop w:val="0"/>
              <w:marBottom w:val="0"/>
              <w:divBdr>
                <w:top w:val="none" w:sz="0" w:space="0" w:color="auto"/>
                <w:left w:val="none" w:sz="0" w:space="0" w:color="auto"/>
                <w:bottom w:val="none" w:sz="0" w:space="0" w:color="auto"/>
                <w:right w:val="none" w:sz="0" w:space="0" w:color="auto"/>
              </w:divBdr>
              <w:divsChild>
                <w:div w:id="6330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2364">
          <w:marLeft w:val="0"/>
          <w:marRight w:val="0"/>
          <w:marTop w:val="0"/>
          <w:marBottom w:val="0"/>
          <w:divBdr>
            <w:top w:val="single" w:sz="6" w:space="0" w:color="A9AEB1"/>
            <w:left w:val="single" w:sz="6" w:space="0" w:color="A9AEB1"/>
            <w:bottom w:val="single" w:sz="6" w:space="0" w:color="A9AEB1"/>
            <w:right w:val="single" w:sz="6" w:space="0" w:color="A9AEB1"/>
          </w:divBdr>
          <w:divsChild>
            <w:div w:id="1688436049">
              <w:marLeft w:val="0"/>
              <w:marRight w:val="0"/>
              <w:marTop w:val="0"/>
              <w:marBottom w:val="0"/>
              <w:divBdr>
                <w:top w:val="none" w:sz="0" w:space="0" w:color="auto"/>
                <w:left w:val="none" w:sz="0" w:space="0" w:color="auto"/>
                <w:bottom w:val="none" w:sz="0" w:space="0" w:color="auto"/>
                <w:right w:val="none" w:sz="0" w:space="0" w:color="auto"/>
              </w:divBdr>
            </w:div>
          </w:divsChild>
        </w:div>
        <w:div w:id="1427263978">
          <w:marLeft w:val="0"/>
          <w:marRight w:val="0"/>
          <w:marTop w:val="0"/>
          <w:marBottom w:val="0"/>
          <w:divBdr>
            <w:top w:val="single" w:sz="6" w:space="0" w:color="A9AEB1"/>
            <w:left w:val="single" w:sz="6" w:space="0" w:color="A9AEB1"/>
            <w:bottom w:val="single" w:sz="6" w:space="0" w:color="A9AEB1"/>
            <w:right w:val="single" w:sz="6" w:space="0" w:color="A9AEB1"/>
          </w:divBdr>
          <w:divsChild>
            <w:div w:id="1802645429">
              <w:marLeft w:val="0"/>
              <w:marRight w:val="0"/>
              <w:marTop w:val="0"/>
              <w:marBottom w:val="0"/>
              <w:divBdr>
                <w:top w:val="none" w:sz="0" w:space="0" w:color="auto"/>
                <w:left w:val="none" w:sz="0" w:space="0" w:color="auto"/>
                <w:bottom w:val="none" w:sz="0" w:space="0" w:color="auto"/>
                <w:right w:val="none" w:sz="0" w:space="0" w:color="auto"/>
              </w:divBdr>
              <w:divsChild>
                <w:div w:id="776947227">
                  <w:marLeft w:val="0"/>
                  <w:marRight w:val="0"/>
                  <w:marTop w:val="0"/>
                  <w:marBottom w:val="0"/>
                  <w:divBdr>
                    <w:top w:val="none" w:sz="0" w:space="0" w:color="auto"/>
                    <w:left w:val="none" w:sz="0" w:space="0" w:color="auto"/>
                    <w:bottom w:val="none" w:sz="0" w:space="0" w:color="auto"/>
                    <w:right w:val="none" w:sz="0" w:space="0" w:color="auto"/>
                  </w:divBdr>
                </w:div>
                <w:div w:id="3482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09871">
      <w:bodyDiv w:val="1"/>
      <w:marLeft w:val="0"/>
      <w:marRight w:val="0"/>
      <w:marTop w:val="0"/>
      <w:marBottom w:val="0"/>
      <w:divBdr>
        <w:top w:val="none" w:sz="0" w:space="0" w:color="auto"/>
        <w:left w:val="none" w:sz="0" w:space="0" w:color="auto"/>
        <w:bottom w:val="none" w:sz="0" w:space="0" w:color="auto"/>
        <w:right w:val="none" w:sz="0" w:space="0" w:color="auto"/>
      </w:divBdr>
      <w:divsChild>
        <w:div w:id="303236525">
          <w:marLeft w:val="0"/>
          <w:marRight w:val="0"/>
          <w:marTop w:val="0"/>
          <w:marBottom w:val="0"/>
          <w:divBdr>
            <w:top w:val="none" w:sz="0" w:space="0" w:color="auto"/>
            <w:left w:val="none" w:sz="0" w:space="0" w:color="auto"/>
            <w:bottom w:val="none" w:sz="0" w:space="0" w:color="auto"/>
            <w:right w:val="none" w:sz="0" w:space="0" w:color="auto"/>
          </w:divBdr>
        </w:div>
        <w:div w:id="700478976">
          <w:marLeft w:val="0"/>
          <w:marRight w:val="0"/>
          <w:marTop w:val="0"/>
          <w:marBottom w:val="0"/>
          <w:divBdr>
            <w:top w:val="none" w:sz="0" w:space="0" w:color="auto"/>
            <w:left w:val="none" w:sz="0" w:space="0" w:color="auto"/>
            <w:bottom w:val="none" w:sz="0" w:space="0" w:color="auto"/>
            <w:right w:val="none" w:sz="0" w:space="0" w:color="auto"/>
          </w:divBdr>
        </w:div>
        <w:div w:id="1533420971">
          <w:marLeft w:val="0"/>
          <w:marRight w:val="0"/>
          <w:marTop w:val="0"/>
          <w:marBottom w:val="0"/>
          <w:divBdr>
            <w:top w:val="none" w:sz="0" w:space="0" w:color="auto"/>
            <w:left w:val="none" w:sz="0" w:space="0" w:color="auto"/>
            <w:bottom w:val="none" w:sz="0" w:space="0" w:color="auto"/>
            <w:right w:val="none" w:sz="0" w:space="0" w:color="auto"/>
          </w:divBdr>
        </w:div>
        <w:div w:id="1595017200">
          <w:marLeft w:val="0"/>
          <w:marRight w:val="0"/>
          <w:marTop w:val="0"/>
          <w:marBottom w:val="0"/>
          <w:divBdr>
            <w:top w:val="none" w:sz="0" w:space="0" w:color="auto"/>
            <w:left w:val="none" w:sz="0" w:space="0" w:color="auto"/>
            <w:bottom w:val="none" w:sz="0" w:space="0" w:color="auto"/>
            <w:right w:val="none" w:sz="0" w:space="0" w:color="auto"/>
          </w:divBdr>
        </w:div>
      </w:divsChild>
    </w:div>
    <w:div w:id="531576373">
      <w:bodyDiv w:val="1"/>
      <w:marLeft w:val="0"/>
      <w:marRight w:val="0"/>
      <w:marTop w:val="0"/>
      <w:marBottom w:val="0"/>
      <w:divBdr>
        <w:top w:val="none" w:sz="0" w:space="0" w:color="auto"/>
        <w:left w:val="none" w:sz="0" w:space="0" w:color="auto"/>
        <w:bottom w:val="none" w:sz="0" w:space="0" w:color="auto"/>
        <w:right w:val="none" w:sz="0" w:space="0" w:color="auto"/>
      </w:divBdr>
      <w:divsChild>
        <w:div w:id="269317946">
          <w:marLeft w:val="0"/>
          <w:marRight w:val="0"/>
          <w:marTop w:val="0"/>
          <w:marBottom w:val="0"/>
          <w:divBdr>
            <w:top w:val="none" w:sz="0" w:space="0" w:color="auto"/>
            <w:left w:val="none" w:sz="0" w:space="0" w:color="auto"/>
            <w:bottom w:val="none" w:sz="0" w:space="0" w:color="auto"/>
            <w:right w:val="none" w:sz="0" w:space="0" w:color="auto"/>
          </w:divBdr>
        </w:div>
        <w:div w:id="281618766">
          <w:marLeft w:val="0"/>
          <w:marRight w:val="0"/>
          <w:marTop w:val="0"/>
          <w:marBottom w:val="0"/>
          <w:divBdr>
            <w:top w:val="none" w:sz="0" w:space="0" w:color="auto"/>
            <w:left w:val="none" w:sz="0" w:space="0" w:color="auto"/>
            <w:bottom w:val="none" w:sz="0" w:space="0" w:color="auto"/>
            <w:right w:val="none" w:sz="0" w:space="0" w:color="auto"/>
          </w:divBdr>
        </w:div>
        <w:div w:id="579414082">
          <w:marLeft w:val="0"/>
          <w:marRight w:val="0"/>
          <w:marTop w:val="0"/>
          <w:marBottom w:val="0"/>
          <w:divBdr>
            <w:top w:val="none" w:sz="0" w:space="0" w:color="auto"/>
            <w:left w:val="none" w:sz="0" w:space="0" w:color="auto"/>
            <w:bottom w:val="none" w:sz="0" w:space="0" w:color="auto"/>
            <w:right w:val="none" w:sz="0" w:space="0" w:color="auto"/>
          </w:divBdr>
        </w:div>
        <w:div w:id="1847017432">
          <w:marLeft w:val="0"/>
          <w:marRight w:val="0"/>
          <w:marTop w:val="0"/>
          <w:marBottom w:val="0"/>
          <w:divBdr>
            <w:top w:val="none" w:sz="0" w:space="0" w:color="auto"/>
            <w:left w:val="none" w:sz="0" w:space="0" w:color="auto"/>
            <w:bottom w:val="none" w:sz="0" w:space="0" w:color="auto"/>
            <w:right w:val="none" w:sz="0" w:space="0" w:color="auto"/>
          </w:divBdr>
        </w:div>
      </w:divsChild>
    </w:div>
    <w:div w:id="531648485">
      <w:bodyDiv w:val="1"/>
      <w:marLeft w:val="0"/>
      <w:marRight w:val="0"/>
      <w:marTop w:val="0"/>
      <w:marBottom w:val="0"/>
      <w:divBdr>
        <w:top w:val="none" w:sz="0" w:space="0" w:color="auto"/>
        <w:left w:val="none" w:sz="0" w:space="0" w:color="auto"/>
        <w:bottom w:val="none" w:sz="0" w:space="0" w:color="auto"/>
        <w:right w:val="none" w:sz="0" w:space="0" w:color="auto"/>
      </w:divBdr>
      <w:divsChild>
        <w:div w:id="387076331">
          <w:marLeft w:val="0"/>
          <w:marRight w:val="0"/>
          <w:marTop w:val="0"/>
          <w:marBottom w:val="0"/>
          <w:divBdr>
            <w:top w:val="none" w:sz="0" w:space="0" w:color="auto"/>
            <w:left w:val="none" w:sz="0" w:space="0" w:color="auto"/>
            <w:bottom w:val="none" w:sz="0" w:space="0" w:color="auto"/>
            <w:right w:val="none" w:sz="0" w:space="0" w:color="auto"/>
          </w:divBdr>
        </w:div>
        <w:div w:id="572541714">
          <w:marLeft w:val="0"/>
          <w:marRight w:val="0"/>
          <w:marTop w:val="0"/>
          <w:marBottom w:val="0"/>
          <w:divBdr>
            <w:top w:val="none" w:sz="0" w:space="0" w:color="auto"/>
            <w:left w:val="none" w:sz="0" w:space="0" w:color="auto"/>
            <w:bottom w:val="none" w:sz="0" w:space="0" w:color="auto"/>
            <w:right w:val="none" w:sz="0" w:space="0" w:color="auto"/>
          </w:divBdr>
        </w:div>
        <w:div w:id="1399403775">
          <w:marLeft w:val="0"/>
          <w:marRight w:val="0"/>
          <w:marTop w:val="0"/>
          <w:marBottom w:val="0"/>
          <w:divBdr>
            <w:top w:val="none" w:sz="0" w:space="0" w:color="auto"/>
            <w:left w:val="none" w:sz="0" w:space="0" w:color="auto"/>
            <w:bottom w:val="none" w:sz="0" w:space="0" w:color="auto"/>
            <w:right w:val="none" w:sz="0" w:space="0" w:color="auto"/>
          </w:divBdr>
        </w:div>
        <w:div w:id="1740204283">
          <w:marLeft w:val="0"/>
          <w:marRight w:val="0"/>
          <w:marTop w:val="0"/>
          <w:marBottom w:val="0"/>
          <w:divBdr>
            <w:top w:val="none" w:sz="0" w:space="0" w:color="auto"/>
            <w:left w:val="none" w:sz="0" w:space="0" w:color="auto"/>
            <w:bottom w:val="none" w:sz="0" w:space="0" w:color="auto"/>
            <w:right w:val="none" w:sz="0" w:space="0" w:color="auto"/>
          </w:divBdr>
        </w:div>
      </w:divsChild>
    </w:div>
    <w:div w:id="532113944">
      <w:bodyDiv w:val="1"/>
      <w:marLeft w:val="0"/>
      <w:marRight w:val="0"/>
      <w:marTop w:val="0"/>
      <w:marBottom w:val="0"/>
      <w:divBdr>
        <w:top w:val="none" w:sz="0" w:space="0" w:color="auto"/>
        <w:left w:val="none" w:sz="0" w:space="0" w:color="auto"/>
        <w:bottom w:val="none" w:sz="0" w:space="0" w:color="auto"/>
        <w:right w:val="none" w:sz="0" w:space="0" w:color="auto"/>
      </w:divBdr>
      <w:divsChild>
        <w:div w:id="792796561">
          <w:marLeft w:val="0"/>
          <w:marRight w:val="0"/>
          <w:marTop w:val="0"/>
          <w:marBottom w:val="0"/>
          <w:divBdr>
            <w:top w:val="none" w:sz="0" w:space="0" w:color="auto"/>
            <w:left w:val="none" w:sz="0" w:space="0" w:color="auto"/>
            <w:bottom w:val="none" w:sz="0" w:space="0" w:color="auto"/>
            <w:right w:val="none" w:sz="0" w:space="0" w:color="auto"/>
          </w:divBdr>
        </w:div>
        <w:div w:id="1223518084">
          <w:marLeft w:val="0"/>
          <w:marRight w:val="0"/>
          <w:marTop w:val="0"/>
          <w:marBottom w:val="0"/>
          <w:divBdr>
            <w:top w:val="none" w:sz="0" w:space="0" w:color="auto"/>
            <w:left w:val="none" w:sz="0" w:space="0" w:color="auto"/>
            <w:bottom w:val="none" w:sz="0" w:space="0" w:color="auto"/>
            <w:right w:val="none" w:sz="0" w:space="0" w:color="auto"/>
          </w:divBdr>
        </w:div>
        <w:div w:id="1435400595">
          <w:marLeft w:val="0"/>
          <w:marRight w:val="0"/>
          <w:marTop w:val="0"/>
          <w:marBottom w:val="0"/>
          <w:divBdr>
            <w:top w:val="none" w:sz="0" w:space="0" w:color="auto"/>
            <w:left w:val="none" w:sz="0" w:space="0" w:color="auto"/>
            <w:bottom w:val="none" w:sz="0" w:space="0" w:color="auto"/>
            <w:right w:val="none" w:sz="0" w:space="0" w:color="auto"/>
          </w:divBdr>
        </w:div>
        <w:div w:id="1610166397">
          <w:marLeft w:val="0"/>
          <w:marRight w:val="0"/>
          <w:marTop w:val="0"/>
          <w:marBottom w:val="0"/>
          <w:divBdr>
            <w:top w:val="none" w:sz="0" w:space="0" w:color="auto"/>
            <w:left w:val="none" w:sz="0" w:space="0" w:color="auto"/>
            <w:bottom w:val="none" w:sz="0" w:space="0" w:color="auto"/>
            <w:right w:val="none" w:sz="0" w:space="0" w:color="auto"/>
          </w:divBdr>
        </w:div>
      </w:divsChild>
    </w:div>
    <w:div w:id="532885584">
      <w:bodyDiv w:val="1"/>
      <w:marLeft w:val="0"/>
      <w:marRight w:val="0"/>
      <w:marTop w:val="0"/>
      <w:marBottom w:val="0"/>
      <w:divBdr>
        <w:top w:val="none" w:sz="0" w:space="0" w:color="auto"/>
        <w:left w:val="none" w:sz="0" w:space="0" w:color="auto"/>
        <w:bottom w:val="none" w:sz="0" w:space="0" w:color="auto"/>
        <w:right w:val="none" w:sz="0" w:space="0" w:color="auto"/>
      </w:divBdr>
      <w:divsChild>
        <w:div w:id="34699670">
          <w:marLeft w:val="0"/>
          <w:marRight w:val="0"/>
          <w:marTop w:val="0"/>
          <w:marBottom w:val="0"/>
          <w:divBdr>
            <w:top w:val="none" w:sz="0" w:space="0" w:color="auto"/>
            <w:left w:val="none" w:sz="0" w:space="0" w:color="auto"/>
            <w:bottom w:val="none" w:sz="0" w:space="0" w:color="auto"/>
            <w:right w:val="none" w:sz="0" w:space="0" w:color="auto"/>
          </w:divBdr>
        </w:div>
        <w:div w:id="259215144">
          <w:marLeft w:val="0"/>
          <w:marRight w:val="0"/>
          <w:marTop w:val="0"/>
          <w:marBottom w:val="0"/>
          <w:divBdr>
            <w:top w:val="none" w:sz="0" w:space="0" w:color="auto"/>
            <w:left w:val="none" w:sz="0" w:space="0" w:color="auto"/>
            <w:bottom w:val="none" w:sz="0" w:space="0" w:color="auto"/>
            <w:right w:val="none" w:sz="0" w:space="0" w:color="auto"/>
          </w:divBdr>
        </w:div>
        <w:div w:id="1414618166">
          <w:marLeft w:val="0"/>
          <w:marRight w:val="0"/>
          <w:marTop w:val="0"/>
          <w:marBottom w:val="0"/>
          <w:divBdr>
            <w:top w:val="none" w:sz="0" w:space="0" w:color="auto"/>
            <w:left w:val="none" w:sz="0" w:space="0" w:color="auto"/>
            <w:bottom w:val="none" w:sz="0" w:space="0" w:color="auto"/>
            <w:right w:val="none" w:sz="0" w:space="0" w:color="auto"/>
          </w:divBdr>
        </w:div>
        <w:div w:id="1472290597">
          <w:marLeft w:val="0"/>
          <w:marRight w:val="0"/>
          <w:marTop w:val="0"/>
          <w:marBottom w:val="0"/>
          <w:divBdr>
            <w:top w:val="none" w:sz="0" w:space="0" w:color="auto"/>
            <w:left w:val="none" w:sz="0" w:space="0" w:color="auto"/>
            <w:bottom w:val="none" w:sz="0" w:space="0" w:color="auto"/>
            <w:right w:val="none" w:sz="0" w:space="0" w:color="auto"/>
          </w:divBdr>
        </w:div>
      </w:divsChild>
    </w:div>
    <w:div w:id="533425717">
      <w:bodyDiv w:val="1"/>
      <w:marLeft w:val="0"/>
      <w:marRight w:val="0"/>
      <w:marTop w:val="0"/>
      <w:marBottom w:val="0"/>
      <w:divBdr>
        <w:top w:val="none" w:sz="0" w:space="0" w:color="auto"/>
        <w:left w:val="none" w:sz="0" w:space="0" w:color="auto"/>
        <w:bottom w:val="none" w:sz="0" w:space="0" w:color="auto"/>
        <w:right w:val="none" w:sz="0" w:space="0" w:color="auto"/>
      </w:divBdr>
      <w:divsChild>
        <w:div w:id="14771384">
          <w:marLeft w:val="0"/>
          <w:marRight w:val="0"/>
          <w:marTop w:val="0"/>
          <w:marBottom w:val="0"/>
          <w:divBdr>
            <w:top w:val="none" w:sz="0" w:space="0" w:color="auto"/>
            <w:left w:val="none" w:sz="0" w:space="0" w:color="auto"/>
            <w:bottom w:val="none" w:sz="0" w:space="0" w:color="auto"/>
            <w:right w:val="none" w:sz="0" w:space="0" w:color="auto"/>
          </w:divBdr>
        </w:div>
        <w:div w:id="169412028">
          <w:marLeft w:val="0"/>
          <w:marRight w:val="0"/>
          <w:marTop w:val="0"/>
          <w:marBottom w:val="0"/>
          <w:divBdr>
            <w:top w:val="none" w:sz="0" w:space="0" w:color="auto"/>
            <w:left w:val="none" w:sz="0" w:space="0" w:color="auto"/>
            <w:bottom w:val="none" w:sz="0" w:space="0" w:color="auto"/>
            <w:right w:val="none" w:sz="0" w:space="0" w:color="auto"/>
          </w:divBdr>
        </w:div>
        <w:div w:id="894387059">
          <w:marLeft w:val="0"/>
          <w:marRight w:val="0"/>
          <w:marTop w:val="0"/>
          <w:marBottom w:val="0"/>
          <w:divBdr>
            <w:top w:val="none" w:sz="0" w:space="0" w:color="auto"/>
            <w:left w:val="none" w:sz="0" w:space="0" w:color="auto"/>
            <w:bottom w:val="none" w:sz="0" w:space="0" w:color="auto"/>
            <w:right w:val="none" w:sz="0" w:space="0" w:color="auto"/>
          </w:divBdr>
        </w:div>
        <w:div w:id="1196846505">
          <w:marLeft w:val="0"/>
          <w:marRight w:val="0"/>
          <w:marTop w:val="0"/>
          <w:marBottom w:val="0"/>
          <w:divBdr>
            <w:top w:val="none" w:sz="0" w:space="0" w:color="auto"/>
            <w:left w:val="none" w:sz="0" w:space="0" w:color="auto"/>
            <w:bottom w:val="none" w:sz="0" w:space="0" w:color="auto"/>
            <w:right w:val="none" w:sz="0" w:space="0" w:color="auto"/>
          </w:divBdr>
        </w:div>
      </w:divsChild>
    </w:div>
    <w:div w:id="533806665">
      <w:bodyDiv w:val="1"/>
      <w:marLeft w:val="0"/>
      <w:marRight w:val="0"/>
      <w:marTop w:val="0"/>
      <w:marBottom w:val="0"/>
      <w:divBdr>
        <w:top w:val="none" w:sz="0" w:space="0" w:color="auto"/>
        <w:left w:val="none" w:sz="0" w:space="0" w:color="auto"/>
        <w:bottom w:val="none" w:sz="0" w:space="0" w:color="auto"/>
        <w:right w:val="none" w:sz="0" w:space="0" w:color="auto"/>
      </w:divBdr>
    </w:div>
    <w:div w:id="534076802">
      <w:bodyDiv w:val="1"/>
      <w:marLeft w:val="0"/>
      <w:marRight w:val="0"/>
      <w:marTop w:val="0"/>
      <w:marBottom w:val="0"/>
      <w:divBdr>
        <w:top w:val="none" w:sz="0" w:space="0" w:color="auto"/>
        <w:left w:val="none" w:sz="0" w:space="0" w:color="auto"/>
        <w:bottom w:val="none" w:sz="0" w:space="0" w:color="auto"/>
        <w:right w:val="none" w:sz="0" w:space="0" w:color="auto"/>
      </w:divBdr>
      <w:divsChild>
        <w:div w:id="249196836">
          <w:marLeft w:val="0"/>
          <w:marRight w:val="0"/>
          <w:marTop w:val="0"/>
          <w:marBottom w:val="0"/>
          <w:divBdr>
            <w:top w:val="none" w:sz="0" w:space="0" w:color="auto"/>
            <w:left w:val="none" w:sz="0" w:space="0" w:color="auto"/>
            <w:bottom w:val="none" w:sz="0" w:space="0" w:color="auto"/>
            <w:right w:val="none" w:sz="0" w:space="0" w:color="auto"/>
          </w:divBdr>
        </w:div>
        <w:div w:id="1392267782">
          <w:marLeft w:val="0"/>
          <w:marRight w:val="0"/>
          <w:marTop w:val="0"/>
          <w:marBottom w:val="0"/>
          <w:divBdr>
            <w:top w:val="none" w:sz="0" w:space="0" w:color="auto"/>
            <w:left w:val="none" w:sz="0" w:space="0" w:color="auto"/>
            <w:bottom w:val="none" w:sz="0" w:space="0" w:color="auto"/>
            <w:right w:val="none" w:sz="0" w:space="0" w:color="auto"/>
          </w:divBdr>
        </w:div>
        <w:div w:id="1478573181">
          <w:marLeft w:val="0"/>
          <w:marRight w:val="0"/>
          <w:marTop w:val="0"/>
          <w:marBottom w:val="0"/>
          <w:divBdr>
            <w:top w:val="none" w:sz="0" w:space="0" w:color="auto"/>
            <w:left w:val="none" w:sz="0" w:space="0" w:color="auto"/>
            <w:bottom w:val="none" w:sz="0" w:space="0" w:color="auto"/>
            <w:right w:val="none" w:sz="0" w:space="0" w:color="auto"/>
          </w:divBdr>
        </w:div>
        <w:div w:id="1703552470">
          <w:marLeft w:val="0"/>
          <w:marRight w:val="0"/>
          <w:marTop w:val="0"/>
          <w:marBottom w:val="0"/>
          <w:divBdr>
            <w:top w:val="none" w:sz="0" w:space="0" w:color="auto"/>
            <w:left w:val="none" w:sz="0" w:space="0" w:color="auto"/>
            <w:bottom w:val="none" w:sz="0" w:space="0" w:color="auto"/>
            <w:right w:val="none" w:sz="0" w:space="0" w:color="auto"/>
          </w:divBdr>
        </w:div>
      </w:divsChild>
    </w:div>
    <w:div w:id="534120842">
      <w:bodyDiv w:val="1"/>
      <w:marLeft w:val="0"/>
      <w:marRight w:val="0"/>
      <w:marTop w:val="0"/>
      <w:marBottom w:val="0"/>
      <w:divBdr>
        <w:top w:val="none" w:sz="0" w:space="0" w:color="auto"/>
        <w:left w:val="none" w:sz="0" w:space="0" w:color="auto"/>
        <w:bottom w:val="none" w:sz="0" w:space="0" w:color="auto"/>
        <w:right w:val="none" w:sz="0" w:space="0" w:color="auto"/>
      </w:divBdr>
      <w:divsChild>
        <w:div w:id="482814966">
          <w:marLeft w:val="0"/>
          <w:marRight w:val="0"/>
          <w:marTop w:val="0"/>
          <w:marBottom w:val="0"/>
          <w:divBdr>
            <w:top w:val="single" w:sz="6" w:space="0" w:color="A9AEB1"/>
            <w:left w:val="single" w:sz="6" w:space="0" w:color="A9AEB1"/>
            <w:bottom w:val="single" w:sz="6" w:space="0" w:color="A9AEB1"/>
            <w:right w:val="single" w:sz="6" w:space="0" w:color="A9AEB1"/>
          </w:divBdr>
          <w:divsChild>
            <w:div w:id="1150053181">
              <w:marLeft w:val="0"/>
              <w:marRight w:val="0"/>
              <w:marTop w:val="0"/>
              <w:marBottom w:val="0"/>
              <w:divBdr>
                <w:top w:val="none" w:sz="0" w:space="0" w:color="auto"/>
                <w:left w:val="none" w:sz="0" w:space="0" w:color="auto"/>
                <w:bottom w:val="none" w:sz="0" w:space="0" w:color="auto"/>
                <w:right w:val="none" w:sz="0" w:space="0" w:color="auto"/>
              </w:divBdr>
              <w:divsChild>
                <w:div w:id="16932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8008">
          <w:marLeft w:val="0"/>
          <w:marRight w:val="0"/>
          <w:marTop w:val="0"/>
          <w:marBottom w:val="0"/>
          <w:divBdr>
            <w:top w:val="single" w:sz="6" w:space="0" w:color="A9AEB1"/>
            <w:left w:val="single" w:sz="6" w:space="0" w:color="A9AEB1"/>
            <w:bottom w:val="single" w:sz="6" w:space="0" w:color="A9AEB1"/>
            <w:right w:val="single" w:sz="6" w:space="0" w:color="A9AEB1"/>
          </w:divBdr>
          <w:divsChild>
            <w:div w:id="1806578750">
              <w:marLeft w:val="0"/>
              <w:marRight w:val="0"/>
              <w:marTop w:val="0"/>
              <w:marBottom w:val="0"/>
              <w:divBdr>
                <w:top w:val="none" w:sz="0" w:space="0" w:color="auto"/>
                <w:left w:val="none" w:sz="0" w:space="0" w:color="auto"/>
                <w:bottom w:val="none" w:sz="0" w:space="0" w:color="auto"/>
                <w:right w:val="none" w:sz="0" w:space="0" w:color="auto"/>
              </w:divBdr>
            </w:div>
          </w:divsChild>
        </w:div>
        <w:div w:id="559094920">
          <w:marLeft w:val="0"/>
          <w:marRight w:val="0"/>
          <w:marTop w:val="0"/>
          <w:marBottom w:val="0"/>
          <w:divBdr>
            <w:top w:val="single" w:sz="6" w:space="0" w:color="A9AEB1"/>
            <w:left w:val="single" w:sz="6" w:space="0" w:color="A9AEB1"/>
            <w:bottom w:val="single" w:sz="6" w:space="0" w:color="A9AEB1"/>
            <w:right w:val="single" w:sz="6" w:space="0" w:color="A9AEB1"/>
          </w:divBdr>
          <w:divsChild>
            <w:div w:id="462772077">
              <w:marLeft w:val="0"/>
              <w:marRight w:val="0"/>
              <w:marTop w:val="0"/>
              <w:marBottom w:val="0"/>
              <w:divBdr>
                <w:top w:val="none" w:sz="0" w:space="0" w:color="auto"/>
                <w:left w:val="none" w:sz="0" w:space="0" w:color="auto"/>
                <w:bottom w:val="none" w:sz="0" w:space="0" w:color="auto"/>
                <w:right w:val="none" w:sz="0" w:space="0" w:color="auto"/>
              </w:divBdr>
              <w:divsChild>
                <w:div w:id="83305339">
                  <w:marLeft w:val="0"/>
                  <w:marRight w:val="0"/>
                  <w:marTop w:val="0"/>
                  <w:marBottom w:val="0"/>
                  <w:divBdr>
                    <w:top w:val="none" w:sz="0" w:space="0" w:color="auto"/>
                    <w:left w:val="none" w:sz="0" w:space="0" w:color="auto"/>
                    <w:bottom w:val="none" w:sz="0" w:space="0" w:color="auto"/>
                    <w:right w:val="none" w:sz="0" w:space="0" w:color="auto"/>
                  </w:divBdr>
                </w:div>
                <w:div w:id="9344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17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19">
          <w:marLeft w:val="0"/>
          <w:marRight w:val="0"/>
          <w:marTop w:val="0"/>
          <w:marBottom w:val="0"/>
          <w:divBdr>
            <w:top w:val="single" w:sz="6" w:space="0" w:color="A9AEB1"/>
            <w:left w:val="single" w:sz="6" w:space="0" w:color="A9AEB1"/>
            <w:bottom w:val="single" w:sz="6" w:space="0" w:color="A9AEB1"/>
            <w:right w:val="single" w:sz="6" w:space="0" w:color="A9AEB1"/>
          </w:divBdr>
          <w:divsChild>
            <w:div w:id="1555848520">
              <w:marLeft w:val="0"/>
              <w:marRight w:val="0"/>
              <w:marTop w:val="0"/>
              <w:marBottom w:val="0"/>
              <w:divBdr>
                <w:top w:val="none" w:sz="0" w:space="0" w:color="auto"/>
                <w:left w:val="none" w:sz="0" w:space="0" w:color="auto"/>
                <w:bottom w:val="none" w:sz="0" w:space="0" w:color="auto"/>
                <w:right w:val="none" w:sz="0" w:space="0" w:color="auto"/>
              </w:divBdr>
              <w:divsChild>
                <w:div w:id="13411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6062">
          <w:marLeft w:val="0"/>
          <w:marRight w:val="0"/>
          <w:marTop w:val="0"/>
          <w:marBottom w:val="0"/>
          <w:divBdr>
            <w:top w:val="single" w:sz="6" w:space="0" w:color="A9AEB1"/>
            <w:left w:val="single" w:sz="6" w:space="0" w:color="A9AEB1"/>
            <w:bottom w:val="single" w:sz="6" w:space="0" w:color="A9AEB1"/>
            <w:right w:val="single" w:sz="6" w:space="0" w:color="A9AEB1"/>
          </w:divBdr>
          <w:divsChild>
            <w:div w:id="999625897">
              <w:marLeft w:val="0"/>
              <w:marRight w:val="0"/>
              <w:marTop w:val="0"/>
              <w:marBottom w:val="0"/>
              <w:divBdr>
                <w:top w:val="none" w:sz="0" w:space="0" w:color="auto"/>
                <w:left w:val="none" w:sz="0" w:space="0" w:color="auto"/>
                <w:bottom w:val="none" w:sz="0" w:space="0" w:color="auto"/>
                <w:right w:val="none" w:sz="0" w:space="0" w:color="auto"/>
              </w:divBdr>
              <w:divsChild>
                <w:div w:id="1316377359">
                  <w:marLeft w:val="0"/>
                  <w:marRight w:val="0"/>
                  <w:marTop w:val="0"/>
                  <w:marBottom w:val="0"/>
                  <w:divBdr>
                    <w:top w:val="none" w:sz="0" w:space="0" w:color="auto"/>
                    <w:left w:val="none" w:sz="0" w:space="0" w:color="auto"/>
                    <w:bottom w:val="none" w:sz="0" w:space="0" w:color="auto"/>
                    <w:right w:val="none" w:sz="0" w:space="0" w:color="auto"/>
                  </w:divBdr>
                </w:div>
                <w:div w:id="1964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1837">
          <w:marLeft w:val="0"/>
          <w:marRight w:val="0"/>
          <w:marTop w:val="0"/>
          <w:marBottom w:val="0"/>
          <w:divBdr>
            <w:top w:val="single" w:sz="6" w:space="0" w:color="A9AEB1"/>
            <w:left w:val="single" w:sz="6" w:space="0" w:color="A9AEB1"/>
            <w:bottom w:val="single" w:sz="6" w:space="0" w:color="A9AEB1"/>
            <w:right w:val="single" w:sz="6" w:space="0" w:color="A9AEB1"/>
          </w:divBdr>
          <w:divsChild>
            <w:div w:id="20139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1150">
      <w:bodyDiv w:val="1"/>
      <w:marLeft w:val="0"/>
      <w:marRight w:val="0"/>
      <w:marTop w:val="0"/>
      <w:marBottom w:val="0"/>
      <w:divBdr>
        <w:top w:val="none" w:sz="0" w:space="0" w:color="auto"/>
        <w:left w:val="none" w:sz="0" w:space="0" w:color="auto"/>
        <w:bottom w:val="none" w:sz="0" w:space="0" w:color="auto"/>
        <w:right w:val="none" w:sz="0" w:space="0" w:color="auto"/>
      </w:divBdr>
      <w:divsChild>
        <w:div w:id="726270613">
          <w:marLeft w:val="0"/>
          <w:marRight w:val="0"/>
          <w:marTop w:val="0"/>
          <w:marBottom w:val="0"/>
          <w:divBdr>
            <w:top w:val="none" w:sz="0" w:space="0" w:color="auto"/>
            <w:left w:val="none" w:sz="0" w:space="0" w:color="auto"/>
            <w:bottom w:val="none" w:sz="0" w:space="0" w:color="auto"/>
            <w:right w:val="none" w:sz="0" w:space="0" w:color="auto"/>
          </w:divBdr>
          <w:divsChild>
            <w:div w:id="1243836221">
              <w:marLeft w:val="0"/>
              <w:marRight w:val="0"/>
              <w:marTop w:val="0"/>
              <w:marBottom w:val="0"/>
              <w:divBdr>
                <w:top w:val="none" w:sz="0" w:space="0" w:color="auto"/>
                <w:left w:val="none" w:sz="0" w:space="0" w:color="auto"/>
                <w:bottom w:val="none" w:sz="0" w:space="0" w:color="auto"/>
                <w:right w:val="none" w:sz="0" w:space="0" w:color="auto"/>
              </w:divBdr>
              <w:divsChild>
                <w:div w:id="16282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635">
          <w:marLeft w:val="0"/>
          <w:marRight w:val="0"/>
          <w:marTop w:val="0"/>
          <w:marBottom w:val="0"/>
          <w:divBdr>
            <w:top w:val="none" w:sz="0" w:space="0" w:color="auto"/>
            <w:left w:val="none" w:sz="0" w:space="0" w:color="auto"/>
            <w:bottom w:val="none" w:sz="0" w:space="0" w:color="auto"/>
            <w:right w:val="none" w:sz="0" w:space="0" w:color="auto"/>
          </w:divBdr>
          <w:divsChild>
            <w:div w:id="2131969941">
              <w:marLeft w:val="0"/>
              <w:marRight w:val="0"/>
              <w:marTop w:val="0"/>
              <w:marBottom w:val="0"/>
              <w:divBdr>
                <w:top w:val="none" w:sz="0" w:space="0" w:color="auto"/>
                <w:left w:val="none" w:sz="0" w:space="0" w:color="auto"/>
                <w:bottom w:val="none" w:sz="0" w:space="0" w:color="auto"/>
                <w:right w:val="none" w:sz="0" w:space="0" w:color="auto"/>
              </w:divBdr>
            </w:div>
          </w:divsChild>
        </w:div>
        <w:div w:id="529223910">
          <w:marLeft w:val="0"/>
          <w:marRight w:val="0"/>
          <w:marTop w:val="0"/>
          <w:marBottom w:val="0"/>
          <w:divBdr>
            <w:top w:val="none" w:sz="0" w:space="0" w:color="auto"/>
            <w:left w:val="none" w:sz="0" w:space="0" w:color="auto"/>
            <w:bottom w:val="none" w:sz="0" w:space="0" w:color="auto"/>
            <w:right w:val="none" w:sz="0" w:space="0" w:color="auto"/>
          </w:divBdr>
          <w:divsChild>
            <w:div w:id="896553126">
              <w:marLeft w:val="0"/>
              <w:marRight w:val="0"/>
              <w:marTop w:val="0"/>
              <w:marBottom w:val="0"/>
              <w:divBdr>
                <w:top w:val="none" w:sz="0" w:space="0" w:color="auto"/>
                <w:left w:val="none" w:sz="0" w:space="0" w:color="auto"/>
                <w:bottom w:val="none" w:sz="0" w:space="0" w:color="auto"/>
                <w:right w:val="none" w:sz="0" w:space="0" w:color="auto"/>
              </w:divBdr>
              <w:divsChild>
                <w:div w:id="7291670">
                  <w:marLeft w:val="0"/>
                  <w:marRight w:val="0"/>
                  <w:marTop w:val="0"/>
                  <w:marBottom w:val="0"/>
                  <w:divBdr>
                    <w:top w:val="none" w:sz="0" w:space="0" w:color="auto"/>
                    <w:left w:val="none" w:sz="0" w:space="0" w:color="auto"/>
                    <w:bottom w:val="none" w:sz="0" w:space="0" w:color="auto"/>
                    <w:right w:val="none" w:sz="0" w:space="0" w:color="auto"/>
                  </w:divBdr>
                </w:div>
                <w:div w:id="9632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05858">
      <w:bodyDiv w:val="1"/>
      <w:marLeft w:val="0"/>
      <w:marRight w:val="0"/>
      <w:marTop w:val="0"/>
      <w:marBottom w:val="0"/>
      <w:divBdr>
        <w:top w:val="none" w:sz="0" w:space="0" w:color="auto"/>
        <w:left w:val="none" w:sz="0" w:space="0" w:color="auto"/>
        <w:bottom w:val="none" w:sz="0" w:space="0" w:color="auto"/>
        <w:right w:val="none" w:sz="0" w:space="0" w:color="auto"/>
      </w:divBdr>
      <w:divsChild>
        <w:div w:id="1713265199">
          <w:marLeft w:val="0"/>
          <w:marRight w:val="0"/>
          <w:marTop w:val="0"/>
          <w:marBottom w:val="0"/>
          <w:divBdr>
            <w:top w:val="single" w:sz="6" w:space="0" w:color="A9AEB1"/>
            <w:left w:val="single" w:sz="6" w:space="0" w:color="A9AEB1"/>
            <w:bottom w:val="single" w:sz="6" w:space="0" w:color="A9AEB1"/>
            <w:right w:val="single" w:sz="6" w:space="0" w:color="A9AEB1"/>
          </w:divBdr>
          <w:divsChild>
            <w:div w:id="970480806">
              <w:marLeft w:val="0"/>
              <w:marRight w:val="0"/>
              <w:marTop w:val="0"/>
              <w:marBottom w:val="0"/>
              <w:divBdr>
                <w:top w:val="none" w:sz="0" w:space="0" w:color="auto"/>
                <w:left w:val="none" w:sz="0" w:space="0" w:color="auto"/>
                <w:bottom w:val="none" w:sz="0" w:space="0" w:color="auto"/>
                <w:right w:val="none" w:sz="0" w:space="0" w:color="auto"/>
              </w:divBdr>
              <w:divsChild>
                <w:div w:id="992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29550">
          <w:marLeft w:val="0"/>
          <w:marRight w:val="0"/>
          <w:marTop w:val="0"/>
          <w:marBottom w:val="0"/>
          <w:divBdr>
            <w:top w:val="single" w:sz="6" w:space="0" w:color="A9AEB1"/>
            <w:left w:val="single" w:sz="6" w:space="0" w:color="A9AEB1"/>
            <w:bottom w:val="single" w:sz="6" w:space="0" w:color="A9AEB1"/>
            <w:right w:val="single" w:sz="6" w:space="0" w:color="A9AEB1"/>
          </w:divBdr>
          <w:divsChild>
            <w:div w:id="88701914">
              <w:marLeft w:val="0"/>
              <w:marRight w:val="0"/>
              <w:marTop w:val="0"/>
              <w:marBottom w:val="0"/>
              <w:divBdr>
                <w:top w:val="none" w:sz="0" w:space="0" w:color="auto"/>
                <w:left w:val="none" w:sz="0" w:space="0" w:color="auto"/>
                <w:bottom w:val="none" w:sz="0" w:space="0" w:color="auto"/>
                <w:right w:val="none" w:sz="0" w:space="0" w:color="auto"/>
              </w:divBdr>
            </w:div>
          </w:divsChild>
        </w:div>
        <w:div w:id="395397016">
          <w:marLeft w:val="0"/>
          <w:marRight w:val="0"/>
          <w:marTop w:val="0"/>
          <w:marBottom w:val="0"/>
          <w:divBdr>
            <w:top w:val="single" w:sz="6" w:space="0" w:color="A9AEB1"/>
            <w:left w:val="single" w:sz="6" w:space="0" w:color="A9AEB1"/>
            <w:bottom w:val="single" w:sz="6" w:space="0" w:color="A9AEB1"/>
            <w:right w:val="single" w:sz="6" w:space="0" w:color="A9AEB1"/>
          </w:divBdr>
          <w:divsChild>
            <w:div w:id="946275826">
              <w:marLeft w:val="0"/>
              <w:marRight w:val="0"/>
              <w:marTop w:val="0"/>
              <w:marBottom w:val="0"/>
              <w:divBdr>
                <w:top w:val="none" w:sz="0" w:space="0" w:color="auto"/>
                <w:left w:val="none" w:sz="0" w:space="0" w:color="auto"/>
                <w:bottom w:val="none" w:sz="0" w:space="0" w:color="auto"/>
                <w:right w:val="none" w:sz="0" w:space="0" w:color="auto"/>
              </w:divBdr>
              <w:divsChild>
                <w:div w:id="1138645957">
                  <w:marLeft w:val="0"/>
                  <w:marRight w:val="0"/>
                  <w:marTop w:val="0"/>
                  <w:marBottom w:val="0"/>
                  <w:divBdr>
                    <w:top w:val="none" w:sz="0" w:space="0" w:color="auto"/>
                    <w:left w:val="none" w:sz="0" w:space="0" w:color="auto"/>
                    <w:bottom w:val="none" w:sz="0" w:space="0" w:color="auto"/>
                    <w:right w:val="none" w:sz="0" w:space="0" w:color="auto"/>
                  </w:divBdr>
                </w:div>
                <w:div w:id="7699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25851">
      <w:bodyDiv w:val="1"/>
      <w:marLeft w:val="0"/>
      <w:marRight w:val="0"/>
      <w:marTop w:val="0"/>
      <w:marBottom w:val="0"/>
      <w:divBdr>
        <w:top w:val="none" w:sz="0" w:space="0" w:color="auto"/>
        <w:left w:val="none" w:sz="0" w:space="0" w:color="auto"/>
        <w:bottom w:val="none" w:sz="0" w:space="0" w:color="auto"/>
        <w:right w:val="none" w:sz="0" w:space="0" w:color="auto"/>
      </w:divBdr>
      <w:divsChild>
        <w:div w:id="184483870">
          <w:marLeft w:val="0"/>
          <w:marRight w:val="0"/>
          <w:marTop w:val="0"/>
          <w:marBottom w:val="0"/>
          <w:divBdr>
            <w:top w:val="none" w:sz="0" w:space="0" w:color="auto"/>
            <w:left w:val="none" w:sz="0" w:space="0" w:color="auto"/>
            <w:bottom w:val="none" w:sz="0" w:space="0" w:color="auto"/>
            <w:right w:val="none" w:sz="0" w:space="0" w:color="auto"/>
          </w:divBdr>
        </w:div>
        <w:div w:id="584151641">
          <w:marLeft w:val="0"/>
          <w:marRight w:val="0"/>
          <w:marTop w:val="0"/>
          <w:marBottom w:val="0"/>
          <w:divBdr>
            <w:top w:val="none" w:sz="0" w:space="0" w:color="auto"/>
            <w:left w:val="none" w:sz="0" w:space="0" w:color="auto"/>
            <w:bottom w:val="none" w:sz="0" w:space="0" w:color="auto"/>
            <w:right w:val="none" w:sz="0" w:space="0" w:color="auto"/>
          </w:divBdr>
        </w:div>
        <w:div w:id="1189103969">
          <w:marLeft w:val="0"/>
          <w:marRight w:val="0"/>
          <w:marTop w:val="0"/>
          <w:marBottom w:val="0"/>
          <w:divBdr>
            <w:top w:val="none" w:sz="0" w:space="0" w:color="auto"/>
            <w:left w:val="none" w:sz="0" w:space="0" w:color="auto"/>
            <w:bottom w:val="none" w:sz="0" w:space="0" w:color="auto"/>
            <w:right w:val="none" w:sz="0" w:space="0" w:color="auto"/>
          </w:divBdr>
        </w:div>
        <w:div w:id="1466433598">
          <w:marLeft w:val="0"/>
          <w:marRight w:val="0"/>
          <w:marTop w:val="0"/>
          <w:marBottom w:val="0"/>
          <w:divBdr>
            <w:top w:val="none" w:sz="0" w:space="0" w:color="auto"/>
            <w:left w:val="none" w:sz="0" w:space="0" w:color="auto"/>
            <w:bottom w:val="none" w:sz="0" w:space="0" w:color="auto"/>
            <w:right w:val="none" w:sz="0" w:space="0" w:color="auto"/>
          </w:divBdr>
        </w:div>
      </w:divsChild>
    </w:div>
    <w:div w:id="535046332">
      <w:bodyDiv w:val="1"/>
      <w:marLeft w:val="0"/>
      <w:marRight w:val="0"/>
      <w:marTop w:val="0"/>
      <w:marBottom w:val="0"/>
      <w:divBdr>
        <w:top w:val="none" w:sz="0" w:space="0" w:color="auto"/>
        <w:left w:val="none" w:sz="0" w:space="0" w:color="auto"/>
        <w:bottom w:val="none" w:sz="0" w:space="0" w:color="auto"/>
        <w:right w:val="none" w:sz="0" w:space="0" w:color="auto"/>
      </w:divBdr>
      <w:divsChild>
        <w:div w:id="405961407">
          <w:marLeft w:val="0"/>
          <w:marRight w:val="0"/>
          <w:marTop w:val="0"/>
          <w:marBottom w:val="0"/>
          <w:divBdr>
            <w:top w:val="none" w:sz="0" w:space="0" w:color="auto"/>
            <w:left w:val="none" w:sz="0" w:space="0" w:color="auto"/>
            <w:bottom w:val="none" w:sz="0" w:space="0" w:color="auto"/>
            <w:right w:val="none" w:sz="0" w:space="0" w:color="auto"/>
          </w:divBdr>
        </w:div>
        <w:div w:id="1540893276">
          <w:marLeft w:val="0"/>
          <w:marRight w:val="0"/>
          <w:marTop w:val="0"/>
          <w:marBottom w:val="0"/>
          <w:divBdr>
            <w:top w:val="none" w:sz="0" w:space="0" w:color="auto"/>
            <w:left w:val="none" w:sz="0" w:space="0" w:color="auto"/>
            <w:bottom w:val="none" w:sz="0" w:space="0" w:color="auto"/>
            <w:right w:val="none" w:sz="0" w:space="0" w:color="auto"/>
          </w:divBdr>
          <w:divsChild>
            <w:div w:id="736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213">
      <w:bodyDiv w:val="1"/>
      <w:marLeft w:val="0"/>
      <w:marRight w:val="0"/>
      <w:marTop w:val="0"/>
      <w:marBottom w:val="0"/>
      <w:divBdr>
        <w:top w:val="none" w:sz="0" w:space="0" w:color="auto"/>
        <w:left w:val="none" w:sz="0" w:space="0" w:color="auto"/>
        <w:bottom w:val="none" w:sz="0" w:space="0" w:color="auto"/>
        <w:right w:val="none" w:sz="0" w:space="0" w:color="auto"/>
      </w:divBdr>
      <w:divsChild>
        <w:div w:id="400063160">
          <w:marLeft w:val="0"/>
          <w:marRight w:val="0"/>
          <w:marTop w:val="0"/>
          <w:marBottom w:val="0"/>
          <w:divBdr>
            <w:top w:val="none" w:sz="0" w:space="0" w:color="auto"/>
            <w:left w:val="none" w:sz="0" w:space="0" w:color="auto"/>
            <w:bottom w:val="none" w:sz="0" w:space="0" w:color="auto"/>
            <w:right w:val="none" w:sz="0" w:space="0" w:color="auto"/>
          </w:divBdr>
        </w:div>
        <w:div w:id="948319032">
          <w:marLeft w:val="0"/>
          <w:marRight w:val="0"/>
          <w:marTop w:val="0"/>
          <w:marBottom w:val="0"/>
          <w:divBdr>
            <w:top w:val="none" w:sz="0" w:space="0" w:color="auto"/>
            <w:left w:val="none" w:sz="0" w:space="0" w:color="auto"/>
            <w:bottom w:val="none" w:sz="0" w:space="0" w:color="auto"/>
            <w:right w:val="none" w:sz="0" w:space="0" w:color="auto"/>
          </w:divBdr>
        </w:div>
        <w:div w:id="1356617190">
          <w:marLeft w:val="0"/>
          <w:marRight w:val="0"/>
          <w:marTop w:val="0"/>
          <w:marBottom w:val="0"/>
          <w:divBdr>
            <w:top w:val="none" w:sz="0" w:space="0" w:color="auto"/>
            <w:left w:val="none" w:sz="0" w:space="0" w:color="auto"/>
            <w:bottom w:val="none" w:sz="0" w:space="0" w:color="auto"/>
            <w:right w:val="none" w:sz="0" w:space="0" w:color="auto"/>
          </w:divBdr>
        </w:div>
        <w:div w:id="1419717863">
          <w:marLeft w:val="0"/>
          <w:marRight w:val="0"/>
          <w:marTop w:val="0"/>
          <w:marBottom w:val="0"/>
          <w:divBdr>
            <w:top w:val="none" w:sz="0" w:space="0" w:color="auto"/>
            <w:left w:val="none" w:sz="0" w:space="0" w:color="auto"/>
            <w:bottom w:val="none" w:sz="0" w:space="0" w:color="auto"/>
            <w:right w:val="none" w:sz="0" w:space="0" w:color="auto"/>
          </w:divBdr>
        </w:div>
      </w:divsChild>
    </w:div>
    <w:div w:id="535854139">
      <w:bodyDiv w:val="1"/>
      <w:marLeft w:val="0"/>
      <w:marRight w:val="0"/>
      <w:marTop w:val="0"/>
      <w:marBottom w:val="0"/>
      <w:divBdr>
        <w:top w:val="none" w:sz="0" w:space="0" w:color="auto"/>
        <w:left w:val="none" w:sz="0" w:space="0" w:color="auto"/>
        <w:bottom w:val="none" w:sz="0" w:space="0" w:color="auto"/>
        <w:right w:val="none" w:sz="0" w:space="0" w:color="auto"/>
      </w:divBdr>
      <w:divsChild>
        <w:div w:id="52513495">
          <w:marLeft w:val="0"/>
          <w:marRight w:val="0"/>
          <w:marTop w:val="0"/>
          <w:marBottom w:val="0"/>
          <w:divBdr>
            <w:top w:val="single" w:sz="6" w:space="0" w:color="A9AEB1"/>
            <w:left w:val="single" w:sz="6" w:space="0" w:color="A9AEB1"/>
            <w:bottom w:val="single" w:sz="6" w:space="0" w:color="A9AEB1"/>
            <w:right w:val="single" w:sz="6" w:space="0" w:color="A9AEB1"/>
          </w:divBdr>
          <w:divsChild>
            <w:div w:id="1425956764">
              <w:marLeft w:val="0"/>
              <w:marRight w:val="0"/>
              <w:marTop w:val="0"/>
              <w:marBottom w:val="0"/>
              <w:divBdr>
                <w:top w:val="none" w:sz="0" w:space="0" w:color="auto"/>
                <w:left w:val="none" w:sz="0" w:space="0" w:color="auto"/>
                <w:bottom w:val="none" w:sz="0" w:space="0" w:color="auto"/>
                <w:right w:val="none" w:sz="0" w:space="0" w:color="auto"/>
              </w:divBdr>
              <w:divsChild>
                <w:div w:id="573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3311">
          <w:marLeft w:val="0"/>
          <w:marRight w:val="0"/>
          <w:marTop w:val="0"/>
          <w:marBottom w:val="0"/>
          <w:divBdr>
            <w:top w:val="single" w:sz="6" w:space="0" w:color="A9AEB1"/>
            <w:left w:val="single" w:sz="6" w:space="0" w:color="A9AEB1"/>
            <w:bottom w:val="single" w:sz="6" w:space="0" w:color="A9AEB1"/>
            <w:right w:val="single" w:sz="6" w:space="0" w:color="A9AEB1"/>
          </w:divBdr>
          <w:divsChild>
            <w:div w:id="1174875815">
              <w:marLeft w:val="0"/>
              <w:marRight w:val="0"/>
              <w:marTop w:val="0"/>
              <w:marBottom w:val="0"/>
              <w:divBdr>
                <w:top w:val="none" w:sz="0" w:space="0" w:color="auto"/>
                <w:left w:val="none" w:sz="0" w:space="0" w:color="auto"/>
                <w:bottom w:val="none" w:sz="0" w:space="0" w:color="auto"/>
                <w:right w:val="none" w:sz="0" w:space="0" w:color="auto"/>
              </w:divBdr>
            </w:div>
          </w:divsChild>
        </w:div>
        <w:div w:id="2065057431">
          <w:marLeft w:val="0"/>
          <w:marRight w:val="0"/>
          <w:marTop w:val="0"/>
          <w:marBottom w:val="0"/>
          <w:divBdr>
            <w:top w:val="single" w:sz="6" w:space="0" w:color="A9AEB1"/>
            <w:left w:val="single" w:sz="6" w:space="0" w:color="A9AEB1"/>
            <w:bottom w:val="single" w:sz="6" w:space="0" w:color="A9AEB1"/>
            <w:right w:val="single" w:sz="6" w:space="0" w:color="A9AEB1"/>
          </w:divBdr>
          <w:divsChild>
            <w:div w:id="2030060348">
              <w:marLeft w:val="0"/>
              <w:marRight w:val="0"/>
              <w:marTop w:val="0"/>
              <w:marBottom w:val="0"/>
              <w:divBdr>
                <w:top w:val="none" w:sz="0" w:space="0" w:color="auto"/>
                <w:left w:val="none" w:sz="0" w:space="0" w:color="auto"/>
                <w:bottom w:val="none" w:sz="0" w:space="0" w:color="auto"/>
                <w:right w:val="none" w:sz="0" w:space="0" w:color="auto"/>
              </w:divBdr>
              <w:divsChild>
                <w:div w:id="1948467514">
                  <w:marLeft w:val="0"/>
                  <w:marRight w:val="0"/>
                  <w:marTop w:val="0"/>
                  <w:marBottom w:val="0"/>
                  <w:divBdr>
                    <w:top w:val="none" w:sz="0" w:space="0" w:color="auto"/>
                    <w:left w:val="none" w:sz="0" w:space="0" w:color="auto"/>
                    <w:bottom w:val="none" w:sz="0" w:space="0" w:color="auto"/>
                    <w:right w:val="none" w:sz="0" w:space="0" w:color="auto"/>
                  </w:divBdr>
                </w:div>
                <w:div w:id="193285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739">
      <w:bodyDiv w:val="1"/>
      <w:marLeft w:val="0"/>
      <w:marRight w:val="0"/>
      <w:marTop w:val="0"/>
      <w:marBottom w:val="0"/>
      <w:divBdr>
        <w:top w:val="none" w:sz="0" w:space="0" w:color="auto"/>
        <w:left w:val="none" w:sz="0" w:space="0" w:color="auto"/>
        <w:bottom w:val="none" w:sz="0" w:space="0" w:color="auto"/>
        <w:right w:val="none" w:sz="0" w:space="0" w:color="auto"/>
      </w:divBdr>
      <w:divsChild>
        <w:div w:id="1052078805">
          <w:marLeft w:val="0"/>
          <w:marRight w:val="0"/>
          <w:marTop w:val="0"/>
          <w:marBottom w:val="0"/>
          <w:divBdr>
            <w:top w:val="none" w:sz="0" w:space="0" w:color="auto"/>
            <w:left w:val="none" w:sz="0" w:space="0" w:color="auto"/>
            <w:bottom w:val="none" w:sz="0" w:space="0" w:color="auto"/>
            <w:right w:val="none" w:sz="0" w:space="0" w:color="auto"/>
          </w:divBdr>
          <w:divsChild>
            <w:div w:id="934096904">
              <w:marLeft w:val="0"/>
              <w:marRight w:val="0"/>
              <w:marTop w:val="0"/>
              <w:marBottom w:val="0"/>
              <w:divBdr>
                <w:top w:val="none" w:sz="0" w:space="0" w:color="auto"/>
                <w:left w:val="none" w:sz="0" w:space="0" w:color="auto"/>
                <w:bottom w:val="none" w:sz="0" w:space="0" w:color="auto"/>
                <w:right w:val="none" w:sz="0" w:space="0" w:color="auto"/>
              </w:divBdr>
              <w:divsChild>
                <w:div w:id="195686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7073">
          <w:marLeft w:val="0"/>
          <w:marRight w:val="0"/>
          <w:marTop w:val="0"/>
          <w:marBottom w:val="0"/>
          <w:divBdr>
            <w:top w:val="none" w:sz="0" w:space="0" w:color="auto"/>
            <w:left w:val="none" w:sz="0" w:space="0" w:color="auto"/>
            <w:bottom w:val="none" w:sz="0" w:space="0" w:color="auto"/>
            <w:right w:val="none" w:sz="0" w:space="0" w:color="auto"/>
          </w:divBdr>
          <w:divsChild>
            <w:div w:id="978531653">
              <w:marLeft w:val="0"/>
              <w:marRight w:val="0"/>
              <w:marTop w:val="0"/>
              <w:marBottom w:val="0"/>
              <w:divBdr>
                <w:top w:val="none" w:sz="0" w:space="0" w:color="auto"/>
                <w:left w:val="none" w:sz="0" w:space="0" w:color="auto"/>
                <w:bottom w:val="none" w:sz="0" w:space="0" w:color="auto"/>
                <w:right w:val="none" w:sz="0" w:space="0" w:color="auto"/>
              </w:divBdr>
            </w:div>
          </w:divsChild>
        </w:div>
        <w:div w:id="1509177152">
          <w:marLeft w:val="0"/>
          <w:marRight w:val="0"/>
          <w:marTop w:val="0"/>
          <w:marBottom w:val="0"/>
          <w:divBdr>
            <w:top w:val="none" w:sz="0" w:space="0" w:color="auto"/>
            <w:left w:val="none" w:sz="0" w:space="0" w:color="auto"/>
            <w:bottom w:val="none" w:sz="0" w:space="0" w:color="auto"/>
            <w:right w:val="none" w:sz="0" w:space="0" w:color="auto"/>
          </w:divBdr>
          <w:divsChild>
            <w:div w:id="288708470">
              <w:marLeft w:val="0"/>
              <w:marRight w:val="0"/>
              <w:marTop w:val="0"/>
              <w:marBottom w:val="0"/>
              <w:divBdr>
                <w:top w:val="none" w:sz="0" w:space="0" w:color="auto"/>
                <w:left w:val="none" w:sz="0" w:space="0" w:color="auto"/>
                <w:bottom w:val="none" w:sz="0" w:space="0" w:color="auto"/>
                <w:right w:val="none" w:sz="0" w:space="0" w:color="auto"/>
              </w:divBdr>
              <w:divsChild>
                <w:div w:id="936408568">
                  <w:marLeft w:val="0"/>
                  <w:marRight w:val="0"/>
                  <w:marTop w:val="0"/>
                  <w:marBottom w:val="0"/>
                  <w:divBdr>
                    <w:top w:val="none" w:sz="0" w:space="0" w:color="auto"/>
                    <w:left w:val="none" w:sz="0" w:space="0" w:color="auto"/>
                    <w:bottom w:val="none" w:sz="0" w:space="0" w:color="auto"/>
                    <w:right w:val="none" w:sz="0" w:space="0" w:color="auto"/>
                  </w:divBdr>
                </w:div>
                <w:div w:id="11295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51410">
      <w:bodyDiv w:val="1"/>
      <w:marLeft w:val="0"/>
      <w:marRight w:val="0"/>
      <w:marTop w:val="0"/>
      <w:marBottom w:val="0"/>
      <w:divBdr>
        <w:top w:val="none" w:sz="0" w:space="0" w:color="auto"/>
        <w:left w:val="none" w:sz="0" w:space="0" w:color="auto"/>
        <w:bottom w:val="none" w:sz="0" w:space="0" w:color="auto"/>
        <w:right w:val="none" w:sz="0" w:space="0" w:color="auto"/>
      </w:divBdr>
      <w:divsChild>
        <w:div w:id="163135758">
          <w:marLeft w:val="0"/>
          <w:marRight w:val="0"/>
          <w:marTop w:val="0"/>
          <w:marBottom w:val="0"/>
          <w:divBdr>
            <w:top w:val="none" w:sz="0" w:space="0" w:color="auto"/>
            <w:left w:val="none" w:sz="0" w:space="0" w:color="auto"/>
            <w:bottom w:val="none" w:sz="0" w:space="0" w:color="auto"/>
            <w:right w:val="none" w:sz="0" w:space="0" w:color="auto"/>
          </w:divBdr>
        </w:div>
        <w:div w:id="1223910308">
          <w:marLeft w:val="0"/>
          <w:marRight w:val="0"/>
          <w:marTop w:val="0"/>
          <w:marBottom w:val="0"/>
          <w:divBdr>
            <w:top w:val="none" w:sz="0" w:space="0" w:color="auto"/>
            <w:left w:val="none" w:sz="0" w:space="0" w:color="auto"/>
            <w:bottom w:val="none" w:sz="0" w:space="0" w:color="auto"/>
            <w:right w:val="none" w:sz="0" w:space="0" w:color="auto"/>
          </w:divBdr>
        </w:div>
      </w:divsChild>
    </w:div>
    <w:div w:id="538668356">
      <w:bodyDiv w:val="1"/>
      <w:marLeft w:val="0"/>
      <w:marRight w:val="0"/>
      <w:marTop w:val="0"/>
      <w:marBottom w:val="0"/>
      <w:divBdr>
        <w:top w:val="none" w:sz="0" w:space="0" w:color="auto"/>
        <w:left w:val="none" w:sz="0" w:space="0" w:color="auto"/>
        <w:bottom w:val="none" w:sz="0" w:space="0" w:color="auto"/>
        <w:right w:val="none" w:sz="0" w:space="0" w:color="auto"/>
      </w:divBdr>
      <w:divsChild>
        <w:div w:id="117067196">
          <w:marLeft w:val="0"/>
          <w:marRight w:val="0"/>
          <w:marTop w:val="0"/>
          <w:marBottom w:val="0"/>
          <w:divBdr>
            <w:top w:val="single" w:sz="6" w:space="0" w:color="A9AEB1"/>
            <w:left w:val="single" w:sz="6" w:space="0" w:color="A9AEB1"/>
            <w:bottom w:val="single" w:sz="6" w:space="0" w:color="A9AEB1"/>
            <w:right w:val="single" w:sz="6" w:space="0" w:color="A9AEB1"/>
          </w:divBdr>
          <w:divsChild>
            <w:div w:id="1628120407">
              <w:marLeft w:val="0"/>
              <w:marRight w:val="0"/>
              <w:marTop w:val="0"/>
              <w:marBottom w:val="0"/>
              <w:divBdr>
                <w:top w:val="none" w:sz="0" w:space="0" w:color="auto"/>
                <w:left w:val="none" w:sz="0" w:space="0" w:color="auto"/>
                <w:bottom w:val="none" w:sz="0" w:space="0" w:color="auto"/>
                <w:right w:val="none" w:sz="0" w:space="0" w:color="auto"/>
              </w:divBdr>
            </w:div>
          </w:divsChild>
        </w:div>
        <w:div w:id="407118968">
          <w:marLeft w:val="0"/>
          <w:marRight w:val="0"/>
          <w:marTop w:val="0"/>
          <w:marBottom w:val="0"/>
          <w:divBdr>
            <w:top w:val="single" w:sz="6" w:space="0" w:color="A9AEB1"/>
            <w:left w:val="single" w:sz="6" w:space="0" w:color="A9AEB1"/>
            <w:bottom w:val="single" w:sz="6" w:space="0" w:color="A9AEB1"/>
            <w:right w:val="single" w:sz="6" w:space="0" w:color="A9AEB1"/>
          </w:divBdr>
          <w:divsChild>
            <w:div w:id="1829903626">
              <w:marLeft w:val="0"/>
              <w:marRight w:val="0"/>
              <w:marTop w:val="0"/>
              <w:marBottom w:val="0"/>
              <w:divBdr>
                <w:top w:val="none" w:sz="0" w:space="0" w:color="auto"/>
                <w:left w:val="none" w:sz="0" w:space="0" w:color="auto"/>
                <w:bottom w:val="none" w:sz="0" w:space="0" w:color="auto"/>
                <w:right w:val="none" w:sz="0" w:space="0" w:color="auto"/>
              </w:divBdr>
              <w:divsChild>
                <w:div w:id="382098865">
                  <w:marLeft w:val="0"/>
                  <w:marRight w:val="0"/>
                  <w:marTop w:val="0"/>
                  <w:marBottom w:val="0"/>
                  <w:divBdr>
                    <w:top w:val="none" w:sz="0" w:space="0" w:color="auto"/>
                    <w:left w:val="none" w:sz="0" w:space="0" w:color="auto"/>
                    <w:bottom w:val="none" w:sz="0" w:space="0" w:color="auto"/>
                    <w:right w:val="none" w:sz="0" w:space="0" w:color="auto"/>
                  </w:divBdr>
                </w:div>
                <w:div w:id="12594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9284">
          <w:marLeft w:val="0"/>
          <w:marRight w:val="0"/>
          <w:marTop w:val="0"/>
          <w:marBottom w:val="0"/>
          <w:divBdr>
            <w:top w:val="single" w:sz="6" w:space="0" w:color="A9AEB1"/>
            <w:left w:val="single" w:sz="6" w:space="0" w:color="A9AEB1"/>
            <w:bottom w:val="single" w:sz="6" w:space="0" w:color="A9AEB1"/>
            <w:right w:val="single" w:sz="6" w:space="0" w:color="A9AEB1"/>
          </w:divBdr>
          <w:divsChild>
            <w:div w:id="168329188">
              <w:marLeft w:val="0"/>
              <w:marRight w:val="0"/>
              <w:marTop w:val="0"/>
              <w:marBottom w:val="0"/>
              <w:divBdr>
                <w:top w:val="none" w:sz="0" w:space="0" w:color="auto"/>
                <w:left w:val="none" w:sz="0" w:space="0" w:color="auto"/>
                <w:bottom w:val="none" w:sz="0" w:space="0" w:color="auto"/>
                <w:right w:val="none" w:sz="0" w:space="0" w:color="auto"/>
              </w:divBdr>
              <w:divsChild>
                <w:div w:id="3224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81638">
      <w:bodyDiv w:val="1"/>
      <w:marLeft w:val="0"/>
      <w:marRight w:val="0"/>
      <w:marTop w:val="0"/>
      <w:marBottom w:val="0"/>
      <w:divBdr>
        <w:top w:val="none" w:sz="0" w:space="0" w:color="auto"/>
        <w:left w:val="none" w:sz="0" w:space="0" w:color="auto"/>
        <w:bottom w:val="none" w:sz="0" w:space="0" w:color="auto"/>
        <w:right w:val="none" w:sz="0" w:space="0" w:color="auto"/>
      </w:divBdr>
    </w:div>
    <w:div w:id="539244519">
      <w:bodyDiv w:val="1"/>
      <w:marLeft w:val="0"/>
      <w:marRight w:val="0"/>
      <w:marTop w:val="0"/>
      <w:marBottom w:val="0"/>
      <w:divBdr>
        <w:top w:val="none" w:sz="0" w:space="0" w:color="auto"/>
        <w:left w:val="none" w:sz="0" w:space="0" w:color="auto"/>
        <w:bottom w:val="none" w:sz="0" w:space="0" w:color="auto"/>
        <w:right w:val="none" w:sz="0" w:space="0" w:color="auto"/>
      </w:divBdr>
      <w:divsChild>
        <w:div w:id="178979933">
          <w:marLeft w:val="0"/>
          <w:marRight w:val="0"/>
          <w:marTop w:val="0"/>
          <w:marBottom w:val="0"/>
          <w:divBdr>
            <w:top w:val="none" w:sz="0" w:space="0" w:color="auto"/>
            <w:left w:val="none" w:sz="0" w:space="0" w:color="auto"/>
            <w:bottom w:val="none" w:sz="0" w:space="0" w:color="auto"/>
            <w:right w:val="none" w:sz="0" w:space="0" w:color="auto"/>
          </w:divBdr>
        </w:div>
        <w:div w:id="289484706">
          <w:marLeft w:val="0"/>
          <w:marRight w:val="0"/>
          <w:marTop w:val="0"/>
          <w:marBottom w:val="0"/>
          <w:divBdr>
            <w:top w:val="none" w:sz="0" w:space="0" w:color="auto"/>
            <w:left w:val="none" w:sz="0" w:space="0" w:color="auto"/>
            <w:bottom w:val="none" w:sz="0" w:space="0" w:color="auto"/>
            <w:right w:val="none" w:sz="0" w:space="0" w:color="auto"/>
          </w:divBdr>
        </w:div>
        <w:div w:id="1856577687">
          <w:marLeft w:val="0"/>
          <w:marRight w:val="0"/>
          <w:marTop w:val="0"/>
          <w:marBottom w:val="0"/>
          <w:divBdr>
            <w:top w:val="none" w:sz="0" w:space="0" w:color="auto"/>
            <w:left w:val="none" w:sz="0" w:space="0" w:color="auto"/>
            <w:bottom w:val="none" w:sz="0" w:space="0" w:color="auto"/>
            <w:right w:val="none" w:sz="0" w:space="0" w:color="auto"/>
          </w:divBdr>
        </w:div>
        <w:div w:id="2073306322">
          <w:marLeft w:val="0"/>
          <w:marRight w:val="0"/>
          <w:marTop w:val="0"/>
          <w:marBottom w:val="0"/>
          <w:divBdr>
            <w:top w:val="none" w:sz="0" w:space="0" w:color="auto"/>
            <w:left w:val="none" w:sz="0" w:space="0" w:color="auto"/>
            <w:bottom w:val="none" w:sz="0" w:space="0" w:color="auto"/>
            <w:right w:val="none" w:sz="0" w:space="0" w:color="auto"/>
          </w:divBdr>
        </w:div>
      </w:divsChild>
    </w:div>
    <w:div w:id="539899060">
      <w:bodyDiv w:val="1"/>
      <w:marLeft w:val="0"/>
      <w:marRight w:val="0"/>
      <w:marTop w:val="0"/>
      <w:marBottom w:val="0"/>
      <w:divBdr>
        <w:top w:val="none" w:sz="0" w:space="0" w:color="auto"/>
        <w:left w:val="none" w:sz="0" w:space="0" w:color="auto"/>
        <w:bottom w:val="none" w:sz="0" w:space="0" w:color="auto"/>
        <w:right w:val="none" w:sz="0" w:space="0" w:color="auto"/>
      </w:divBdr>
      <w:divsChild>
        <w:div w:id="366686065">
          <w:marLeft w:val="0"/>
          <w:marRight w:val="0"/>
          <w:marTop w:val="0"/>
          <w:marBottom w:val="0"/>
          <w:divBdr>
            <w:top w:val="none" w:sz="0" w:space="0" w:color="auto"/>
            <w:left w:val="none" w:sz="0" w:space="0" w:color="auto"/>
            <w:bottom w:val="none" w:sz="0" w:space="0" w:color="auto"/>
            <w:right w:val="none" w:sz="0" w:space="0" w:color="auto"/>
          </w:divBdr>
        </w:div>
        <w:div w:id="467287809">
          <w:marLeft w:val="0"/>
          <w:marRight w:val="0"/>
          <w:marTop w:val="0"/>
          <w:marBottom w:val="0"/>
          <w:divBdr>
            <w:top w:val="none" w:sz="0" w:space="0" w:color="auto"/>
            <w:left w:val="none" w:sz="0" w:space="0" w:color="auto"/>
            <w:bottom w:val="none" w:sz="0" w:space="0" w:color="auto"/>
            <w:right w:val="none" w:sz="0" w:space="0" w:color="auto"/>
          </w:divBdr>
        </w:div>
        <w:div w:id="663320634">
          <w:marLeft w:val="0"/>
          <w:marRight w:val="0"/>
          <w:marTop w:val="0"/>
          <w:marBottom w:val="0"/>
          <w:divBdr>
            <w:top w:val="none" w:sz="0" w:space="0" w:color="auto"/>
            <w:left w:val="none" w:sz="0" w:space="0" w:color="auto"/>
            <w:bottom w:val="none" w:sz="0" w:space="0" w:color="auto"/>
            <w:right w:val="none" w:sz="0" w:space="0" w:color="auto"/>
          </w:divBdr>
        </w:div>
        <w:div w:id="1459835534">
          <w:marLeft w:val="0"/>
          <w:marRight w:val="0"/>
          <w:marTop w:val="0"/>
          <w:marBottom w:val="0"/>
          <w:divBdr>
            <w:top w:val="none" w:sz="0" w:space="0" w:color="auto"/>
            <w:left w:val="none" w:sz="0" w:space="0" w:color="auto"/>
            <w:bottom w:val="none" w:sz="0" w:space="0" w:color="auto"/>
            <w:right w:val="none" w:sz="0" w:space="0" w:color="auto"/>
          </w:divBdr>
        </w:div>
      </w:divsChild>
    </w:div>
    <w:div w:id="541018929">
      <w:bodyDiv w:val="1"/>
      <w:marLeft w:val="0"/>
      <w:marRight w:val="0"/>
      <w:marTop w:val="0"/>
      <w:marBottom w:val="0"/>
      <w:divBdr>
        <w:top w:val="none" w:sz="0" w:space="0" w:color="auto"/>
        <w:left w:val="none" w:sz="0" w:space="0" w:color="auto"/>
        <w:bottom w:val="none" w:sz="0" w:space="0" w:color="auto"/>
        <w:right w:val="none" w:sz="0" w:space="0" w:color="auto"/>
      </w:divBdr>
    </w:div>
    <w:div w:id="542520415">
      <w:bodyDiv w:val="1"/>
      <w:marLeft w:val="0"/>
      <w:marRight w:val="0"/>
      <w:marTop w:val="0"/>
      <w:marBottom w:val="0"/>
      <w:divBdr>
        <w:top w:val="none" w:sz="0" w:space="0" w:color="auto"/>
        <w:left w:val="none" w:sz="0" w:space="0" w:color="auto"/>
        <w:bottom w:val="none" w:sz="0" w:space="0" w:color="auto"/>
        <w:right w:val="none" w:sz="0" w:space="0" w:color="auto"/>
      </w:divBdr>
      <w:divsChild>
        <w:div w:id="348260046">
          <w:marLeft w:val="0"/>
          <w:marRight w:val="0"/>
          <w:marTop w:val="0"/>
          <w:marBottom w:val="0"/>
          <w:divBdr>
            <w:top w:val="none" w:sz="0" w:space="0" w:color="auto"/>
            <w:left w:val="none" w:sz="0" w:space="0" w:color="auto"/>
            <w:bottom w:val="none" w:sz="0" w:space="0" w:color="auto"/>
            <w:right w:val="none" w:sz="0" w:space="0" w:color="auto"/>
          </w:divBdr>
        </w:div>
        <w:div w:id="403526876">
          <w:marLeft w:val="0"/>
          <w:marRight w:val="0"/>
          <w:marTop w:val="0"/>
          <w:marBottom w:val="0"/>
          <w:divBdr>
            <w:top w:val="none" w:sz="0" w:space="0" w:color="auto"/>
            <w:left w:val="none" w:sz="0" w:space="0" w:color="auto"/>
            <w:bottom w:val="none" w:sz="0" w:space="0" w:color="auto"/>
            <w:right w:val="none" w:sz="0" w:space="0" w:color="auto"/>
          </w:divBdr>
        </w:div>
        <w:div w:id="1118909829">
          <w:marLeft w:val="0"/>
          <w:marRight w:val="0"/>
          <w:marTop w:val="0"/>
          <w:marBottom w:val="0"/>
          <w:divBdr>
            <w:top w:val="none" w:sz="0" w:space="0" w:color="auto"/>
            <w:left w:val="none" w:sz="0" w:space="0" w:color="auto"/>
            <w:bottom w:val="none" w:sz="0" w:space="0" w:color="auto"/>
            <w:right w:val="none" w:sz="0" w:space="0" w:color="auto"/>
          </w:divBdr>
        </w:div>
        <w:div w:id="1734617078">
          <w:marLeft w:val="0"/>
          <w:marRight w:val="0"/>
          <w:marTop w:val="0"/>
          <w:marBottom w:val="0"/>
          <w:divBdr>
            <w:top w:val="none" w:sz="0" w:space="0" w:color="auto"/>
            <w:left w:val="none" w:sz="0" w:space="0" w:color="auto"/>
            <w:bottom w:val="none" w:sz="0" w:space="0" w:color="auto"/>
            <w:right w:val="none" w:sz="0" w:space="0" w:color="auto"/>
          </w:divBdr>
        </w:div>
      </w:divsChild>
    </w:div>
    <w:div w:id="542789278">
      <w:bodyDiv w:val="1"/>
      <w:marLeft w:val="0"/>
      <w:marRight w:val="0"/>
      <w:marTop w:val="0"/>
      <w:marBottom w:val="0"/>
      <w:divBdr>
        <w:top w:val="none" w:sz="0" w:space="0" w:color="auto"/>
        <w:left w:val="none" w:sz="0" w:space="0" w:color="auto"/>
        <w:bottom w:val="none" w:sz="0" w:space="0" w:color="auto"/>
        <w:right w:val="none" w:sz="0" w:space="0" w:color="auto"/>
      </w:divBdr>
      <w:divsChild>
        <w:div w:id="171266741">
          <w:marLeft w:val="0"/>
          <w:marRight w:val="0"/>
          <w:marTop w:val="0"/>
          <w:marBottom w:val="0"/>
          <w:divBdr>
            <w:top w:val="none" w:sz="0" w:space="0" w:color="auto"/>
            <w:left w:val="none" w:sz="0" w:space="0" w:color="auto"/>
            <w:bottom w:val="none" w:sz="0" w:space="0" w:color="auto"/>
            <w:right w:val="none" w:sz="0" w:space="0" w:color="auto"/>
          </w:divBdr>
        </w:div>
        <w:div w:id="424304594">
          <w:marLeft w:val="0"/>
          <w:marRight w:val="0"/>
          <w:marTop w:val="0"/>
          <w:marBottom w:val="0"/>
          <w:divBdr>
            <w:top w:val="none" w:sz="0" w:space="0" w:color="auto"/>
            <w:left w:val="none" w:sz="0" w:space="0" w:color="auto"/>
            <w:bottom w:val="none" w:sz="0" w:space="0" w:color="auto"/>
            <w:right w:val="none" w:sz="0" w:space="0" w:color="auto"/>
          </w:divBdr>
        </w:div>
        <w:div w:id="1252860612">
          <w:marLeft w:val="0"/>
          <w:marRight w:val="0"/>
          <w:marTop w:val="0"/>
          <w:marBottom w:val="0"/>
          <w:divBdr>
            <w:top w:val="none" w:sz="0" w:space="0" w:color="auto"/>
            <w:left w:val="none" w:sz="0" w:space="0" w:color="auto"/>
            <w:bottom w:val="none" w:sz="0" w:space="0" w:color="auto"/>
            <w:right w:val="none" w:sz="0" w:space="0" w:color="auto"/>
          </w:divBdr>
        </w:div>
        <w:div w:id="2134443509">
          <w:marLeft w:val="0"/>
          <w:marRight w:val="0"/>
          <w:marTop w:val="0"/>
          <w:marBottom w:val="0"/>
          <w:divBdr>
            <w:top w:val="none" w:sz="0" w:space="0" w:color="auto"/>
            <w:left w:val="none" w:sz="0" w:space="0" w:color="auto"/>
            <w:bottom w:val="none" w:sz="0" w:space="0" w:color="auto"/>
            <w:right w:val="none" w:sz="0" w:space="0" w:color="auto"/>
          </w:divBdr>
        </w:div>
      </w:divsChild>
    </w:div>
    <w:div w:id="543103322">
      <w:bodyDiv w:val="1"/>
      <w:marLeft w:val="0"/>
      <w:marRight w:val="0"/>
      <w:marTop w:val="0"/>
      <w:marBottom w:val="0"/>
      <w:divBdr>
        <w:top w:val="none" w:sz="0" w:space="0" w:color="auto"/>
        <w:left w:val="none" w:sz="0" w:space="0" w:color="auto"/>
        <w:bottom w:val="none" w:sz="0" w:space="0" w:color="auto"/>
        <w:right w:val="none" w:sz="0" w:space="0" w:color="auto"/>
      </w:divBdr>
      <w:divsChild>
        <w:div w:id="525144157">
          <w:marLeft w:val="0"/>
          <w:marRight w:val="0"/>
          <w:marTop w:val="0"/>
          <w:marBottom w:val="0"/>
          <w:divBdr>
            <w:top w:val="none" w:sz="0" w:space="0" w:color="auto"/>
            <w:left w:val="none" w:sz="0" w:space="0" w:color="auto"/>
            <w:bottom w:val="none" w:sz="0" w:space="0" w:color="auto"/>
            <w:right w:val="none" w:sz="0" w:space="0" w:color="auto"/>
          </w:divBdr>
        </w:div>
        <w:div w:id="626283365">
          <w:marLeft w:val="0"/>
          <w:marRight w:val="0"/>
          <w:marTop w:val="0"/>
          <w:marBottom w:val="0"/>
          <w:divBdr>
            <w:top w:val="none" w:sz="0" w:space="0" w:color="auto"/>
            <w:left w:val="none" w:sz="0" w:space="0" w:color="auto"/>
            <w:bottom w:val="none" w:sz="0" w:space="0" w:color="auto"/>
            <w:right w:val="none" w:sz="0" w:space="0" w:color="auto"/>
          </w:divBdr>
        </w:div>
        <w:div w:id="1599406287">
          <w:marLeft w:val="0"/>
          <w:marRight w:val="0"/>
          <w:marTop w:val="0"/>
          <w:marBottom w:val="0"/>
          <w:divBdr>
            <w:top w:val="none" w:sz="0" w:space="0" w:color="auto"/>
            <w:left w:val="none" w:sz="0" w:space="0" w:color="auto"/>
            <w:bottom w:val="none" w:sz="0" w:space="0" w:color="auto"/>
            <w:right w:val="none" w:sz="0" w:space="0" w:color="auto"/>
          </w:divBdr>
        </w:div>
        <w:div w:id="1927566537">
          <w:marLeft w:val="0"/>
          <w:marRight w:val="0"/>
          <w:marTop w:val="0"/>
          <w:marBottom w:val="0"/>
          <w:divBdr>
            <w:top w:val="none" w:sz="0" w:space="0" w:color="auto"/>
            <w:left w:val="none" w:sz="0" w:space="0" w:color="auto"/>
            <w:bottom w:val="none" w:sz="0" w:space="0" w:color="auto"/>
            <w:right w:val="none" w:sz="0" w:space="0" w:color="auto"/>
          </w:divBdr>
        </w:div>
      </w:divsChild>
    </w:div>
    <w:div w:id="543443011">
      <w:bodyDiv w:val="1"/>
      <w:marLeft w:val="0"/>
      <w:marRight w:val="0"/>
      <w:marTop w:val="0"/>
      <w:marBottom w:val="0"/>
      <w:divBdr>
        <w:top w:val="none" w:sz="0" w:space="0" w:color="auto"/>
        <w:left w:val="none" w:sz="0" w:space="0" w:color="auto"/>
        <w:bottom w:val="none" w:sz="0" w:space="0" w:color="auto"/>
        <w:right w:val="none" w:sz="0" w:space="0" w:color="auto"/>
      </w:divBdr>
      <w:divsChild>
        <w:div w:id="739598858">
          <w:marLeft w:val="0"/>
          <w:marRight w:val="0"/>
          <w:marTop w:val="0"/>
          <w:marBottom w:val="0"/>
          <w:divBdr>
            <w:top w:val="none" w:sz="0" w:space="0" w:color="auto"/>
            <w:left w:val="none" w:sz="0" w:space="0" w:color="auto"/>
            <w:bottom w:val="none" w:sz="0" w:space="0" w:color="auto"/>
            <w:right w:val="none" w:sz="0" w:space="0" w:color="auto"/>
          </w:divBdr>
        </w:div>
        <w:div w:id="1118064081">
          <w:marLeft w:val="0"/>
          <w:marRight w:val="0"/>
          <w:marTop w:val="0"/>
          <w:marBottom w:val="0"/>
          <w:divBdr>
            <w:top w:val="none" w:sz="0" w:space="0" w:color="auto"/>
            <w:left w:val="none" w:sz="0" w:space="0" w:color="auto"/>
            <w:bottom w:val="none" w:sz="0" w:space="0" w:color="auto"/>
            <w:right w:val="none" w:sz="0" w:space="0" w:color="auto"/>
          </w:divBdr>
        </w:div>
        <w:div w:id="1187013944">
          <w:marLeft w:val="0"/>
          <w:marRight w:val="0"/>
          <w:marTop w:val="0"/>
          <w:marBottom w:val="0"/>
          <w:divBdr>
            <w:top w:val="none" w:sz="0" w:space="0" w:color="auto"/>
            <w:left w:val="none" w:sz="0" w:space="0" w:color="auto"/>
            <w:bottom w:val="none" w:sz="0" w:space="0" w:color="auto"/>
            <w:right w:val="none" w:sz="0" w:space="0" w:color="auto"/>
          </w:divBdr>
        </w:div>
        <w:div w:id="1274052104">
          <w:marLeft w:val="0"/>
          <w:marRight w:val="0"/>
          <w:marTop w:val="0"/>
          <w:marBottom w:val="0"/>
          <w:divBdr>
            <w:top w:val="none" w:sz="0" w:space="0" w:color="auto"/>
            <w:left w:val="none" w:sz="0" w:space="0" w:color="auto"/>
            <w:bottom w:val="none" w:sz="0" w:space="0" w:color="auto"/>
            <w:right w:val="none" w:sz="0" w:space="0" w:color="auto"/>
          </w:divBdr>
        </w:div>
      </w:divsChild>
    </w:div>
    <w:div w:id="544485745">
      <w:bodyDiv w:val="1"/>
      <w:marLeft w:val="0"/>
      <w:marRight w:val="0"/>
      <w:marTop w:val="0"/>
      <w:marBottom w:val="0"/>
      <w:divBdr>
        <w:top w:val="none" w:sz="0" w:space="0" w:color="auto"/>
        <w:left w:val="none" w:sz="0" w:space="0" w:color="auto"/>
        <w:bottom w:val="none" w:sz="0" w:space="0" w:color="auto"/>
        <w:right w:val="none" w:sz="0" w:space="0" w:color="auto"/>
      </w:divBdr>
      <w:divsChild>
        <w:div w:id="157036775">
          <w:marLeft w:val="0"/>
          <w:marRight w:val="0"/>
          <w:marTop w:val="0"/>
          <w:marBottom w:val="0"/>
          <w:divBdr>
            <w:top w:val="none" w:sz="0" w:space="0" w:color="auto"/>
            <w:left w:val="none" w:sz="0" w:space="0" w:color="auto"/>
            <w:bottom w:val="none" w:sz="0" w:space="0" w:color="auto"/>
            <w:right w:val="none" w:sz="0" w:space="0" w:color="auto"/>
          </w:divBdr>
        </w:div>
        <w:div w:id="1595745903">
          <w:marLeft w:val="0"/>
          <w:marRight w:val="0"/>
          <w:marTop w:val="0"/>
          <w:marBottom w:val="0"/>
          <w:divBdr>
            <w:top w:val="none" w:sz="0" w:space="0" w:color="auto"/>
            <w:left w:val="none" w:sz="0" w:space="0" w:color="auto"/>
            <w:bottom w:val="none" w:sz="0" w:space="0" w:color="auto"/>
            <w:right w:val="none" w:sz="0" w:space="0" w:color="auto"/>
          </w:divBdr>
        </w:div>
        <w:div w:id="1768380672">
          <w:marLeft w:val="0"/>
          <w:marRight w:val="0"/>
          <w:marTop w:val="0"/>
          <w:marBottom w:val="0"/>
          <w:divBdr>
            <w:top w:val="none" w:sz="0" w:space="0" w:color="auto"/>
            <w:left w:val="none" w:sz="0" w:space="0" w:color="auto"/>
            <w:bottom w:val="none" w:sz="0" w:space="0" w:color="auto"/>
            <w:right w:val="none" w:sz="0" w:space="0" w:color="auto"/>
          </w:divBdr>
        </w:div>
        <w:div w:id="2038188462">
          <w:marLeft w:val="0"/>
          <w:marRight w:val="0"/>
          <w:marTop w:val="0"/>
          <w:marBottom w:val="0"/>
          <w:divBdr>
            <w:top w:val="none" w:sz="0" w:space="0" w:color="auto"/>
            <w:left w:val="none" w:sz="0" w:space="0" w:color="auto"/>
            <w:bottom w:val="none" w:sz="0" w:space="0" w:color="auto"/>
            <w:right w:val="none" w:sz="0" w:space="0" w:color="auto"/>
          </w:divBdr>
        </w:div>
      </w:divsChild>
    </w:div>
    <w:div w:id="545021050">
      <w:bodyDiv w:val="1"/>
      <w:marLeft w:val="0"/>
      <w:marRight w:val="0"/>
      <w:marTop w:val="0"/>
      <w:marBottom w:val="0"/>
      <w:divBdr>
        <w:top w:val="none" w:sz="0" w:space="0" w:color="auto"/>
        <w:left w:val="none" w:sz="0" w:space="0" w:color="auto"/>
        <w:bottom w:val="none" w:sz="0" w:space="0" w:color="auto"/>
        <w:right w:val="none" w:sz="0" w:space="0" w:color="auto"/>
      </w:divBdr>
      <w:divsChild>
        <w:div w:id="13922392">
          <w:marLeft w:val="0"/>
          <w:marRight w:val="0"/>
          <w:marTop w:val="0"/>
          <w:marBottom w:val="0"/>
          <w:divBdr>
            <w:top w:val="none" w:sz="0" w:space="0" w:color="auto"/>
            <w:left w:val="none" w:sz="0" w:space="0" w:color="auto"/>
            <w:bottom w:val="none" w:sz="0" w:space="0" w:color="auto"/>
            <w:right w:val="none" w:sz="0" w:space="0" w:color="auto"/>
          </w:divBdr>
        </w:div>
        <w:div w:id="686251174">
          <w:marLeft w:val="0"/>
          <w:marRight w:val="0"/>
          <w:marTop w:val="0"/>
          <w:marBottom w:val="0"/>
          <w:divBdr>
            <w:top w:val="none" w:sz="0" w:space="0" w:color="auto"/>
            <w:left w:val="none" w:sz="0" w:space="0" w:color="auto"/>
            <w:bottom w:val="none" w:sz="0" w:space="0" w:color="auto"/>
            <w:right w:val="none" w:sz="0" w:space="0" w:color="auto"/>
          </w:divBdr>
        </w:div>
        <w:div w:id="1005011080">
          <w:marLeft w:val="0"/>
          <w:marRight w:val="0"/>
          <w:marTop w:val="0"/>
          <w:marBottom w:val="0"/>
          <w:divBdr>
            <w:top w:val="none" w:sz="0" w:space="0" w:color="auto"/>
            <w:left w:val="none" w:sz="0" w:space="0" w:color="auto"/>
            <w:bottom w:val="none" w:sz="0" w:space="0" w:color="auto"/>
            <w:right w:val="none" w:sz="0" w:space="0" w:color="auto"/>
          </w:divBdr>
        </w:div>
        <w:div w:id="1044869746">
          <w:marLeft w:val="0"/>
          <w:marRight w:val="0"/>
          <w:marTop w:val="0"/>
          <w:marBottom w:val="0"/>
          <w:divBdr>
            <w:top w:val="none" w:sz="0" w:space="0" w:color="auto"/>
            <w:left w:val="none" w:sz="0" w:space="0" w:color="auto"/>
            <w:bottom w:val="none" w:sz="0" w:space="0" w:color="auto"/>
            <w:right w:val="none" w:sz="0" w:space="0" w:color="auto"/>
          </w:divBdr>
        </w:div>
      </w:divsChild>
    </w:div>
    <w:div w:id="546338919">
      <w:bodyDiv w:val="1"/>
      <w:marLeft w:val="0"/>
      <w:marRight w:val="0"/>
      <w:marTop w:val="0"/>
      <w:marBottom w:val="0"/>
      <w:divBdr>
        <w:top w:val="none" w:sz="0" w:space="0" w:color="auto"/>
        <w:left w:val="none" w:sz="0" w:space="0" w:color="auto"/>
        <w:bottom w:val="none" w:sz="0" w:space="0" w:color="auto"/>
        <w:right w:val="none" w:sz="0" w:space="0" w:color="auto"/>
      </w:divBdr>
      <w:divsChild>
        <w:div w:id="15080260">
          <w:marLeft w:val="0"/>
          <w:marRight w:val="0"/>
          <w:marTop w:val="0"/>
          <w:marBottom w:val="0"/>
          <w:divBdr>
            <w:top w:val="none" w:sz="0" w:space="0" w:color="auto"/>
            <w:left w:val="none" w:sz="0" w:space="0" w:color="auto"/>
            <w:bottom w:val="none" w:sz="0" w:space="0" w:color="auto"/>
            <w:right w:val="none" w:sz="0" w:space="0" w:color="auto"/>
          </w:divBdr>
          <w:divsChild>
            <w:div w:id="735206633">
              <w:marLeft w:val="0"/>
              <w:marRight w:val="0"/>
              <w:marTop w:val="0"/>
              <w:marBottom w:val="0"/>
              <w:divBdr>
                <w:top w:val="none" w:sz="0" w:space="0" w:color="auto"/>
                <w:left w:val="none" w:sz="0" w:space="0" w:color="auto"/>
                <w:bottom w:val="none" w:sz="0" w:space="0" w:color="auto"/>
                <w:right w:val="none" w:sz="0" w:space="0" w:color="auto"/>
              </w:divBdr>
              <w:divsChild>
                <w:div w:id="544486335">
                  <w:marLeft w:val="0"/>
                  <w:marRight w:val="0"/>
                  <w:marTop w:val="0"/>
                  <w:marBottom w:val="0"/>
                  <w:divBdr>
                    <w:top w:val="none" w:sz="0" w:space="0" w:color="auto"/>
                    <w:left w:val="none" w:sz="0" w:space="0" w:color="auto"/>
                    <w:bottom w:val="none" w:sz="0" w:space="0" w:color="auto"/>
                    <w:right w:val="none" w:sz="0" w:space="0" w:color="auto"/>
                  </w:divBdr>
                </w:div>
                <w:div w:id="1350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35082">
          <w:marLeft w:val="0"/>
          <w:marRight w:val="0"/>
          <w:marTop w:val="0"/>
          <w:marBottom w:val="0"/>
          <w:divBdr>
            <w:top w:val="none" w:sz="0" w:space="0" w:color="auto"/>
            <w:left w:val="none" w:sz="0" w:space="0" w:color="auto"/>
            <w:bottom w:val="none" w:sz="0" w:space="0" w:color="auto"/>
            <w:right w:val="none" w:sz="0" w:space="0" w:color="auto"/>
          </w:divBdr>
        </w:div>
        <w:div w:id="1046443671">
          <w:marLeft w:val="0"/>
          <w:marRight w:val="0"/>
          <w:marTop w:val="0"/>
          <w:marBottom w:val="0"/>
          <w:divBdr>
            <w:top w:val="none" w:sz="0" w:space="0" w:color="auto"/>
            <w:left w:val="none" w:sz="0" w:space="0" w:color="auto"/>
            <w:bottom w:val="none" w:sz="0" w:space="0" w:color="auto"/>
            <w:right w:val="none" w:sz="0" w:space="0" w:color="auto"/>
          </w:divBdr>
        </w:div>
        <w:div w:id="1861504250">
          <w:marLeft w:val="0"/>
          <w:marRight w:val="0"/>
          <w:marTop w:val="0"/>
          <w:marBottom w:val="0"/>
          <w:divBdr>
            <w:top w:val="none" w:sz="0" w:space="0" w:color="auto"/>
            <w:left w:val="none" w:sz="0" w:space="0" w:color="auto"/>
            <w:bottom w:val="none" w:sz="0" w:space="0" w:color="auto"/>
            <w:right w:val="none" w:sz="0" w:space="0" w:color="auto"/>
          </w:divBdr>
        </w:div>
      </w:divsChild>
    </w:div>
    <w:div w:id="546991359">
      <w:bodyDiv w:val="1"/>
      <w:marLeft w:val="0"/>
      <w:marRight w:val="0"/>
      <w:marTop w:val="0"/>
      <w:marBottom w:val="0"/>
      <w:divBdr>
        <w:top w:val="none" w:sz="0" w:space="0" w:color="auto"/>
        <w:left w:val="none" w:sz="0" w:space="0" w:color="auto"/>
        <w:bottom w:val="none" w:sz="0" w:space="0" w:color="auto"/>
        <w:right w:val="none" w:sz="0" w:space="0" w:color="auto"/>
      </w:divBdr>
      <w:divsChild>
        <w:div w:id="110325788">
          <w:marLeft w:val="0"/>
          <w:marRight w:val="0"/>
          <w:marTop w:val="0"/>
          <w:marBottom w:val="0"/>
          <w:divBdr>
            <w:top w:val="single" w:sz="6" w:space="0" w:color="A9AEB1"/>
            <w:left w:val="single" w:sz="6" w:space="0" w:color="A9AEB1"/>
            <w:bottom w:val="single" w:sz="6" w:space="0" w:color="A9AEB1"/>
            <w:right w:val="single" w:sz="6" w:space="0" w:color="A9AEB1"/>
          </w:divBdr>
          <w:divsChild>
            <w:div w:id="2021272382">
              <w:marLeft w:val="0"/>
              <w:marRight w:val="0"/>
              <w:marTop w:val="0"/>
              <w:marBottom w:val="0"/>
              <w:divBdr>
                <w:top w:val="none" w:sz="0" w:space="0" w:color="auto"/>
                <w:left w:val="none" w:sz="0" w:space="0" w:color="auto"/>
                <w:bottom w:val="none" w:sz="0" w:space="0" w:color="auto"/>
                <w:right w:val="none" w:sz="0" w:space="0" w:color="auto"/>
              </w:divBdr>
            </w:div>
          </w:divsChild>
        </w:div>
        <w:div w:id="1716156302">
          <w:marLeft w:val="0"/>
          <w:marRight w:val="0"/>
          <w:marTop w:val="0"/>
          <w:marBottom w:val="0"/>
          <w:divBdr>
            <w:top w:val="single" w:sz="6" w:space="0" w:color="A9AEB1"/>
            <w:left w:val="single" w:sz="6" w:space="0" w:color="A9AEB1"/>
            <w:bottom w:val="single" w:sz="6" w:space="0" w:color="A9AEB1"/>
            <w:right w:val="single" w:sz="6" w:space="0" w:color="A9AEB1"/>
          </w:divBdr>
          <w:divsChild>
            <w:div w:id="275021288">
              <w:marLeft w:val="0"/>
              <w:marRight w:val="0"/>
              <w:marTop w:val="0"/>
              <w:marBottom w:val="0"/>
              <w:divBdr>
                <w:top w:val="none" w:sz="0" w:space="0" w:color="auto"/>
                <w:left w:val="none" w:sz="0" w:space="0" w:color="auto"/>
                <w:bottom w:val="none" w:sz="0" w:space="0" w:color="auto"/>
                <w:right w:val="none" w:sz="0" w:space="0" w:color="auto"/>
              </w:divBdr>
              <w:divsChild>
                <w:div w:id="1482386612">
                  <w:marLeft w:val="0"/>
                  <w:marRight w:val="0"/>
                  <w:marTop w:val="0"/>
                  <w:marBottom w:val="0"/>
                  <w:divBdr>
                    <w:top w:val="none" w:sz="0" w:space="0" w:color="auto"/>
                    <w:left w:val="none" w:sz="0" w:space="0" w:color="auto"/>
                    <w:bottom w:val="none" w:sz="0" w:space="0" w:color="auto"/>
                    <w:right w:val="none" w:sz="0" w:space="0" w:color="auto"/>
                  </w:divBdr>
                </w:div>
                <w:div w:id="20873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0334">
          <w:marLeft w:val="0"/>
          <w:marRight w:val="0"/>
          <w:marTop w:val="0"/>
          <w:marBottom w:val="0"/>
          <w:divBdr>
            <w:top w:val="single" w:sz="6" w:space="0" w:color="A9AEB1"/>
            <w:left w:val="single" w:sz="6" w:space="0" w:color="A9AEB1"/>
            <w:bottom w:val="single" w:sz="6" w:space="0" w:color="A9AEB1"/>
            <w:right w:val="single" w:sz="6" w:space="0" w:color="A9AEB1"/>
          </w:divBdr>
          <w:divsChild>
            <w:div w:id="89740600">
              <w:marLeft w:val="0"/>
              <w:marRight w:val="0"/>
              <w:marTop w:val="0"/>
              <w:marBottom w:val="0"/>
              <w:divBdr>
                <w:top w:val="none" w:sz="0" w:space="0" w:color="auto"/>
                <w:left w:val="none" w:sz="0" w:space="0" w:color="auto"/>
                <w:bottom w:val="none" w:sz="0" w:space="0" w:color="auto"/>
                <w:right w:val="none" w:sz="0" w:space="0" w:color="auto"/>
              </w:divBdr>
              <w:divsChild>
                <w:div w:id="7989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5916">
      <w:bodyDiv w:val="1"/>
      <w:marLeft w:val="0"/>
      <w:marRight w:val="0"/>
      <w:marTop w:val="0"/>
      <w:marBottom w:val="0"/>
      <w:divBdr>
        <w:top w:val="none" w:sz="0" w:space="0" w:color="auto"/>
        <w:left w:val="none" w:sz="0" w:space="0" w:color="auto"/>
        <w:bottom w:val="none" w:sz="0" w:space="0" w:color="auto"/>
        <w:right w:val="none" w:sz="0" w:space="0" w:color="auto"/>
      </w:divBdr>
      <w:divsChild>
        <w:div w:id="353001799">
          <w:marLeft w:val="0"/>
          <w:marRight w:val="0"/>
          <w:marTop w:val="0"/>
          <w:marBottom w:val="0"/>
          <w:divBdr>
            <w:top w:val="single" w:sz="6" w:space="0" w:color="A9AEB1"/>
            <w:left w:val="single" w:sz="6" w:space="0" w:color="A9AEB1"/>
            <w:bottom w:val="single" w:sz="6" w:space="0" w:color="A9AEB1"/>
            <w:right w:val="single" w:sz="6" w:space="0" w:color="A9AEB1"/>
          </w:divBdr>
          <w:divsChild>
            <w:div w:id="690029989">
              <w:marLeft w:val="0"/>
              <w:marRight w:val="0"/>
              <w:marTop w:val="0"/>
              <w:marBottom w:val="0"/>
              <w:divBdr>
                <w:top w:val="none" w:sz="0" w:space="0" w:color="auto"/>
                <w:left w:val="none" w:sz="0" w:space="0" w:color="auto"/>
                <w:bottom w:val="none" w:sz="0" w:space="0" w:color="auto"/>
                <w:right w:val="none" w:sz="0" w:space="0" w:color="auto"/>
              </w:divBdr>
              <w:divsChild>
                <w:div w:id="3197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7545">
          <w:marLeft w:val="0"/>
          <w:marRight w:val="0"/>
          <w:marTop w:val="0"/>
          <w:marBottom w:val="0"/>
          <w:divBdr>
            <w:top w:val="single" w:sz="6" w:space="0" w:color="A9AEB1"/>
            <w:left w:val="single" w:sz="6" w:space="0" w:color="A9AEB1"/>
            <w:bottom w:val="single" w:sz="6" w:space="0" w:color="A9AEB1"/>
            <w:right w:val="single" w:sz="6" w:space="0" w:color="A9AEB1"/>
          </w:divBdr>
          <w:divsChild>
            <w:div w:id="92021397">
              <w:marLeft w:val="0"/>
              <w:marRight w:val="0"/>
              <w:marTop w:val="0"/>
              <w:marBottom w:val="0"/>
              <w:divBdr>
                <w:top w:val="none" w:sz="0" w:space="0" w:color="auto"/>
                <w:left w:val="none" w:sz="0" w:space="0" w:color="auto"/>
                <w:bottom w:val="none" w:sz="0" w:space="0" w:color="auto"/>
                <w:right w:val="none" w:sz="0" w:space="0" w:color="auto"/>
              </w:divBdr>
              <w:divsChild>
                <w:div w:id="1054744070">
                  <w:marLeft w:val="0"/>
                  <w:marRight w:val="0"/>
                  <w:marTop w:val="0"/>
                  <w:marBottom w:val="0"/>
                  <w:divBdr>
                    <w:top w:val="none" w:sz="0" w:space="0" w:color="auto"/>
                    <w:left w:val="none" w:sz="0" w:space="0" w:color="auto"/>
                    <w:bottom w:val="none" w:sz="0" w:space="0" w:color="auto"/>
                    <w:right w:val="none" w:sz="0" w:space="0" w:color="auto"/>
                  </w:divBdr>
                </w:div>
                <w:div w:id="12180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2793">
          <w:marLeft w:val="0"/>
          <w:marRight w:val="0"/>
          <w:marTop w:val="0"/>
          <w:marBottom w:val="0"/>
          <w:divBdr>
            <w:top w:val="single" w:sz="6" w:space="0" w:color="A9AEB1"/>
            <w:left w:val="single" w:sz="6" w:space="0" w:color="A9AEB1"/>
            <w:bottom w:val="single" w:sz="6" w:space="0" w:color="A9AEB1"/>
            <w:right w:val="single" w:sz="6" w:space="0" w:color="A9AEB1"/>
          </w:divBdr>
          <w:divsChild>
            <w:div w:id="63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7348">
      <w:bodyDiv w:val="1"/>
      <w:marLeft w:val="0"/>
      <w:marRight w:val="0"/>
      <w:marTop w:val="0"/>
      <w:marBottom w:val="0"/>
      <w:divBdr>
        <w:top w:val="none" w:sz="0" w:space="0" w:color="auto"/>
        <w:left w:val="none" w:sz="0" w:space="0" w:color="auto"/>
        <w:bottom w:val="none" w:sz="0" w:space="0" w:color="auto"/>
        <w:right w:val="none" w:sz="0" w:space="0" w:color="auto"/>
      </w:divBdr>
    </w:div>
    <w:div w:id="548079367">
      <w:bodyDiv w:val="1"/>
      <w:marLeft w:val="0"/>
      <w:marRight w:val="0"/>
      <w:marTop w:val="0"/>
      <w:marBottom w:val="0"/>
      <w:divBdr>
        <w:top w:val="none" w:sz="0" w:space="0" w:color="auto"/>
        <w:left w:val="none" w:sz="0" w:space="0" w:color="auto"/>
        <w:bottom w:val="none" w:sz="0" w:space="0" w:color="auto"/>
        <w:right w:val="none" w:sz="0" w:space="0" w:color="auto"/>
      </w:divBdr>
      <w:divsChild>
        <w:div w:id="858809290">
          <w:marLeft w:val="0"/>
          <w:marRight w:val="0"/>
          <w:marTop w:val="0"/>
          <w:marBottom w:val="0"/>
          <w:divBdr>
            <w:top w:val="none" w:sz="0" w:space="0" w:color="auto"/>
            <w:left w:val="none" w:sz="0" w:space="0" w:color="auto"/>
            <w:bottom w:val="none" w:sz="0" w:space="0" w:color="auto"/>
            <w:right w:val="none" w:sz="0" w:space="0" w:color="auto"/>
          </w:divBdr>
        </w:div>
        <w:div w:id="1396930205">
          <w:marLeft w:val="0"/>
          <w:marRight w:val="0"/>
          <w:marTop w:val="0"/>
          <w:marBottom w:val="0"/>
          <w:divBdr>
            <w:top w:val="none" w:sz="0" w:space="0" w:color="auto"/>
            <w:left w:val="none" w:sz="0" w:space="0" w:color="auto"/>
            <w:bottom w:val="none" w:sz="0" w:space="0" w:color="auto"/>
            <w:right w:val="none" w:sz="0" w:space="0" w:color="auto"/>
          </w:divBdr>
        </w:div>
        <w:div w:id="1495955789">
          <w:marLeft w:val="0"/>
          <w:marRight w:val="0"/>
          <w:marTop w:val="0"/>
          <w:marBottom w:val="0"/>
          <w:divBdr>
            <w:top w:val="none" w:sz="0" w:space="0" w:color="auto"/>
            <w:left w:val="none" w:sz="0" w:space="0" w:color="auto"/>
            <w:bottom w:val="none" w:sz="0" w:space="0" w:color="auto"/>
            <w:right w:val="none" w:sz="0" w:space="0" w:color="auto"/>
          </w:divBdr>
        </w:div>
        <w:div w:id="1828403127">
          <w:marLeft w:val="0"/>
          <w:marRight w:val="0"/>
          <w:marTop w:val="0"/>
          <w:marBottom w:val="0"/>
          <w:divBdr>
            <w:top w:val="none" w:sz="0" w:space="0" w:color="auto"/>
            <w:left w:val="none" w:sz="0" w:space="0" w:color="auto"/>
            <w:bottom w:val="none" w:sz="0" w:space="0" w:color="auto"/>
            <w:right w:val="none" w:sz="0" w:space="0" w:color="auto"/>
          </w:divBdr>
        </w:div>
      </w:divsChild>
    </w:div>
    <w:div w:id="548108663">
      <w:bodyDiv w:val="1"/>
      <w:marLeft w:val="0"/>
      <w:marRight w:val="0"/>
      <w:marTop w:val="0"/>
      <w:marBottom w:val="0"/>
      <w:divBdr>
        <w:top w:val="none" w:sz="0" w:space="0" w:color="auto"/>
        <w:left w:val="none" w:sz="0" w:space="0" w:color="auto"/>
        <w:bottom w:val="none" w:sz="0" w:space="0" w:color="auto"/>
        <w:right w:val="none" w:sz="0" w:space="0" w:color="auto"/>
      </w:divBdr>
      <w:divsChild>
        <w:div w:id="314995318">
          <w:marLeft w:val="0"/>
          <w:marRight w:val="0"/>
          <w:marTop w:val="0"/>
          <w:marBottom w:val="0"/>
          <w:divBdr>
            <w:top w:val="none" w:sz="0" w:space="0" w:color="auto"/>
            <w:left w:val="none" w:sz="0" w:space="0" w:color="auto"/>
            <w:bottom w:val="none" w:sz="0" w:space="0" w:color="auto"/>
            <w:right w:val="none" w:sz="0" w:space="0" w:color="auto"/>
          </w:divBdr>
        </w:div>
        <w:div w:id="1085110644">
          <w:marLeft w:val="0"/>
          <w:marRight w:val="0"/>
          <w:marTop w:val="0"/>
          <w:marBottom w:val="0"/>
          <w:divBdr>
            <w:top w:val="none" w:sz="0" w:space="0" w:color="auto"/>
            <w:left w:val="none" w:sz="0" w:space="0" w:color="auto"/>
            <w:bottom w:val="none" w:sz="0" w:space="0" w:color="auto"/>
            <w:right w:val="none" w:sz="0" w:space="0" w:color="auto"/>
          </w:divBdr>
        </w:div>
        <w:div w:id="1129283477">
          <w:marLeft w:val="0"/>
          <w:marRight w:val="0"/>
          <w:marTop w:val="0"/>
          <w:marBottom w:val="0"/>
          <w:divBdr>
            <w:top w:val="none" w:sz="0" w:space="0" w:color="auto"/>
            <w:left w:val="none" w:sz="0" w:space="0" w:color="auto"/>
            <w:bottom w:val="none" w:sz="0" w:space="0" w:color="auto"/>
            <w:right w:val="none" w:sz="0" w:space="0" w:color="auto"/>
          </w:divBdr>
        </w:div>
        <w:div w:id="2091390258">
          <w:marLeft w:val="0"/>
          <w:marRight w:val="0"/>
          <w:marTop w:val="0"/>
          <w:marBottom w:val="0"/>
          <w:divBdr>
            <w:top w:val="none" w:sz="0" w:space="0" w:color="auto"/>
            <w:left w:val="none" w:sz="0" w:space="0" w:color="auto"/>
            <w:bottom w:val="none" w:sz="0" w:space="0" w:color="auto"/>
            <w:right w:val="none" w:sz="0" w:space="0" w:color="auto"/>
          </w:divBdr>
        </w:div>
      </w:divsChild>
    </w:div>
    <w:div w:id="548960412">
      <w:bodyDiv w:val="1"/>
      <w:marLeft w:val="0"/>
      <w:marRight w:val="0"/>
      <w:marTop w:val="0"/>
      <w:marBottom w:val="0"/>
      <w:divBdr>
        <w:top w:val="none" w:sz="0" w:space="0" w:color="auto"/>
        <w:left w:val="none" w:sz="0" w:space="0" w:color="auto"/>
        <w:bottom w:val="none" w:sz="0" w:space="0" w:color="auto"/>
        <w:right w:val="none" w:sz="0" w:space="0" w:color="auto"/>
      </w:divBdr>
      <w:divsChild>
        <w:div w:id="639069954">
          <w:marLeft w:val="0"/>
          <w:marRight w:val="0"/>
          <w:marTop w:val="0"/>
          <w:marBottom w:val="0"/>
          <w:divBdr>
            <w:top w:val="none" w:sz="0" w:space="0" w:color="auto"/>
            <w:left w:val="none" w:sz="0" w:space="0" w:color="auto"/>
            <w:bottom w:val="none" w:sz="0" w:space="0" w:color="auto"/>
            <w:right w:val="none" w:sz="0" w:space="0" w:color="auto"/>
          </w:divBdr>
        </w:div>
        <w:div w:id="1333878998">
          <w:marLeft w:val="0"/>
          <w:marRight w:val="0"/>
          <w:marTop w:val="0"/>
          <w:marBottom w:val="0"/>
          <w:divBdr>
            <w:top w:val="none" w:sz="0" w:space="0" w:color="auto"/>
            <w:left w:val="none" w:sz="0" w:space="0" w:color="auto"/>
            <w:bottom w:val="none" w:sz="0" w:space="0" w:color="auto"/>
            <w:right w:val="none" w:sz="0" w:space="0" w:color="auto"/>
          </w:divBdr>
        </w:div>
        <w:div w:id="1644432809">
          <w:marLeft w:val="0"/>
          <w:marRight w:val="0"/>
          <w:marTop w:val="0"/>
          <w:marBottom w:val="0"/>
          <w:divBdr>
            <w:top w:val="none" w:sz="0" w:space="0" w:color="auto"/>
            <w:left w:val="none" w:sz="0" w:space="0" w:color="auto"/>
            <w:bottom w:val="none" w:sz="0" w:space="0" w:color="auto"/>
            <w:right w:val="none" w:sz="0" w:space="0" w:color="auto"/>
          </w:divBdr>
        </w:div>
        <w:div w:id="2023773535">
          <w:marLeft w:val="0"/>
          <w:marRight w:val="0"/>
          <w:marTop w:val="0"/>
          <w:marBottom w:val="0"/>
          <w:divBdr>
            <w:top w:val="none" w:sz="0" w:space="0" w:color="auto"/>
            <w:left w:val="none" w:sz="0" w:space="0" w:color="auto"/>
            <w:bottom w:val="none" w:sz="0" w:space="0" w:color="auto"/>
            <w:right w:val="none" w:sz="0" w:space="0" w:color="auto"/>
          </w:divBdr>
        </w:div>
      </w:divsChild>
    </w:div>
    <w:div w:id="549072961">
      <w:bodyDiv w:val="1"/>
      <w:marLeft w:val="0"/>
      <w:marRight w:val="0"/>
      <w:marTop w:val="0"/>
      <w:marBottom w:val="0"/>
      <w:divBdr>
        <w:top w:val="none" w:sz="0" w:space="0" w:color="auto"/>
        <w:left w:val="none" w:sz="0" w:space="0" w:color="auto"/>
        <w:bottom w:val="none" w:sz="0" w:space="0" w:color="auto"/>
        <w:right w:val="none" w:sz="0" w:space="0" w:color="auto"/>
      </w:divBdr>
      <w:divsChild>
        <w:div w:id="886835104">
          <w:marLeft w:val="0"/>
          <w:marRight w:val="0"/>
          <w:marTop w:val="0"/>
          <w:marBottom w:val="0"/>
          <w:divBdr>
            <w:top w:val="none" w:sz="0" w:space="0" w:color="auto"/>
            <w:left w:val="none" w:sz="0" w:space="0" w:color="auto"/>
            <w:bottom w:val="none" w:sz="0" w:space="0" w:color="auto"/>
            <w:right w:val="none" w:sz="0" w:space="0" w:color="auto"/>
          </w:divBdr>
          <w:divsChild>
            <w:div w:id="1753701110">
              <w:marLeft w:val="0"/>
              <w:marRight w:val="0"/>
              <w:marTop w:val="0"/>
              <w:marBottom w:val="0"/>
              <w:divBdr>
                <w:top w:val="none" w:sz="0" w:space="0" w:color="auto"/>
                <w:left w:val="none" w:sz="0" w:space="0" w:color="auto"/>
                <w:bottom w:val="none" w:sz="0" w:space="0" w:color="auto"/>
                <w:right w:val="none" w:sz="0" w:space="0" w:color="auto"/>
              </w:divBdr>
              <w:divsChild>
                <w:div w:id="9266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3593">
          <w:marLeft w:val="0"/>
          <w:marRight w:val="0"/>
          <w:marTop w:val="0"/>
          <w:marBottom w:val="0"/>
          <w:divBdr>
            <w:top w:val="none" w:sz="0" w:space="0" w:color="auto"/>
            <w:left w:val="none" w:sz="0" w:space="0" w:color="auto"/>
            <w:bottom w:val="none" w:sz="0" w:space="0" w:color="auto"/>
            <w:right w:val="none" w:sz="0" w:space="0" w:color="auto"/>
          </w:divBdr>
          <w:divsChild>
            <w:div w:id="1566185526">
              <w:marLeft w:val="0"/>
              <w:marRight w:val="0"/>
              <w:marTop w:val="0"/>
              <w:marBottom w:val="0"/>
              <w:divBdr>
                <w:top w:val="none" w:sz="0" w:space="0" w:color="auto"/>
                <w:left w:val="none" w:sz="0" w:space="0" w:color="auto"/>
                <w:bottom w:val="none" w:sz="0" w:space="0" w:color="auto"/>
                <w:right w:val="none" w:sz="0" w:space="0" w:color="auto"/>
              </w:divBdr>
            </w:div>
          </w:divsChild>
        </w:div>
        <w:div w:id="1196384577">
          <w:marLeft w:val="0"/>
          <w:marRight w:val="0"/>
          <w:marTop w:val="0"/>
          <w:marBottom w:val="0"/>
          <w:divBdr>
            <w:top w:val="none" w:sz="0" w:space="0" w:color="auto"/>
            <w:left w:val="none" w:sz="0" w:space="0" w:color="auto"/>
            <w:bottom w:val="none" w:sz="0" w:space="0" w:color="auto"/>
            <w:right w:val="none" w:sz="0" w:space="0" w:color="auto"/>
          </w:divBdr>
          <w:divsChild>
            <w:div w:id="1953970365">
              <w:marLeft w:val="0"/>
              <w:marRight w:val="0"/>
              <w:marTop w:val="0"/>
              <w:marBottom w:val="0"/>
              <w:divBdr>
                <w:top w:val="none" w:sz="0" w:space="0" w:color="auto"/>
                <w:left w:val="none" w:sz="0" w:space="0" w:color="auto"/>
                <w:bottom w:val="none" w:sz="0" w:space="0" w:color="auto"/>
                <w:right w:val="none" w:sz="0" w:space="0" w:color="auto"/>
              </w:divBdr>
              <w:divsChild>
                <w:div w:id="1272665167">
                  <w:marLeft w:val="0"/>
                  <w:marRight w:val="0"/>
                  <w:marTop w:val="0"/>
                  <w:marBottom w:val="0"/>
                  <w:divBdr>
                    <w:top w:val="none" w:sz="0" w:space="0" w:color="auto"/>
                    <w:left w:val="none" w:sz="0" w:space="0" w:color="auto"/>
                    <w:bottom w:val="none" w:sz="0" w:space="0" w:color="auto"/>
                    <w:right w:val="none" w:sz="0" w:space="0" w:color="auto"/>
                  </w:divBdr>
                </w:div>
                <w:div w:id="21420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7309">
      <w:bodyDiv w:val="1"/>
      <w:marLeft w:val="0"/>
      <w:marRight w:val="0"/>
      <w:marTop w:val="0"/>
      <w:marBottom w:val="0"/>
      <w:divBdr>
        <w:top w:val="none" w:sz="0" w:space="0" w:color="auto"/>
        <w:left w:val="none" w:sz="0" w:space="0" w:color="auto"/>
        <w:bottom w:val="none" w:sz="0" w:space="0" w:color="auto"/>
        <w:right w:val="none" w:sz="0" w:space="0" w:color="auto"/>
      </w:divBdr>
      <w:divsChild>
        <w:div w:id="261645459">
          <w:marLeft w:val="0"/>
          <w:marRight w:val="0"/>
          <w:marTop w:val="0"/>
          <w:marBottom w:val="0"/>
          <w:divBdr>
            <w:top w:val="none" w:sz="0" w:space="0" w:color="auto"/>
            <w:left w:val="none" w:sz="0" w:space="0" w:color="auto"/>
            <w:bottom w:val="none" w:sz="0" w:space="0" w:color="auto"/>
            <w:right w:val="none" w:sz="0" w:space="0" w:color="auto"/>
          </w:divBdr>
          <w:divsChild>
            <w:div w:id="751854940">
              <w:marLeft w:val="0"/>
              <w:marRight w:val="0"/>
              <w:marTop w:val="0"/>
              <w:marBottom w:val="0"/>
              <w:divBdr>
                <w:top w:val="none" w:sz="0" w:space="0" w:color="auto"/>
                <w:left w:val="none" w:sz="0" w:space="0" w:color="auto"/>
                <w:bottom w:val="none" w:sz="0" w:space="0" w:color="auto"/>
                <w:right w:val="none" w:sz="0" w:space="0" w:color="auto"/>
              </w:divBdr>
            </w:div>
          </w:divsChild>
        </w:div>
        <w:div w:id="1058826371">
          <w:marLeft w:val="0"/>
          <w:marRight w:val="0"/>
          <w:marTop w:val="0"/>
          <w:marBottom w:val="450"/>
          <w:divBdr>
            <w:top w:val="none" w:sz="0" w:space="0" w:color="auto"/>
            <w:left w:val="none" w:sz="0" w:space="0" w:color="auto"/>
            <w:bottom w:val="none" w:sz="0" w:space="0" w:color="auto"/>
            <w:right w:val="none" w:sz="0" w:space="0" w:color="auto"/>
          </w:divBdr>
          <w:divsChild>
            <w:div w:id="651714758">
              <w:marLeft w:val="0"/>
              <w:marRight w:val="0"/>
              <w:marTop w:val="0"/>
              <w:marBottom w:val="0"/>
              <w:divBdr>
                <w:top w:val="none" w:sz="0" w:space="0" w:color="auto"/>
                <w:left w:val="none" w:sz="0" w:space="0" w:color="auto"/>
                <w:bottom w:val="none" w:sz="0" w:space="0" w:color="auto"/>
                <w:right w:val="none" w:sz="0" w:space="0" w:color="auto"/>
              </w:divBdr>
              <w:divsChild>
                <w:div w:id="1115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597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86">
          <w:marLeft w:val="0"/>
          <w:marRight w:val="0"/>
          <w:marTop w:val="0"/>
          <w:marBottom w:val="0"/>
          <w:divBdr>
            <w:top w:val="single" w:sz="6" w:space="0" w:color="A9AEB1"/>
            <w:left w:val="single" w:sz="6" w:space="0" w:color="A9AEB1"/>
            <w:bottom w:val="single" w:sz="6" w:space="0" w:color="A9AEB1"/>
            <w:right w:val="single" w:sz="6" w:space="0" w:color="A9AEB1"/>
          </w:divBdr>
          <w:divsChild>
            <w:div w:id="1064139077">
              <w:marLeft w:val="0"/>
              <w:marRight w:val="0"/>
              <w:marTop w:val="0"/>
              <w:marBottom w:val="0"/>
              <w:divBdr>
                <w:top w:val="none" w:sz="0" w:space="0" w:color="auto"/>
                <w:left w:val="none" w:sz="0" w:space="0" w:color="auto"/>
                <w:bottom w:val="none" w:sz="0" w:space="0" w:color="auto"/>
                <w:right w:val="none" w:sz="0" w:space="0" w:color="auto"/>
              </w:divBdr>
              <w:divsChild>
                <w:div w:id="3415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27">
          <w:marLeft w:val="0"/>
          <w:marRight w:val="0"/>
          <w:marTop w:val="0"/>
          <w:marBottom w:val="0"/>
          <w:divBdr>
            <w:top w:val="single" w:sz="6" w:space="0" w:color="A9AEB1"/>
            <w:left w:val="single" w:sz="6" w:space="0" w:color="A9AEB1"/>
            <w:bottom w:val="single" w:sz="6" w:space="0" w:color="A9AEB1"/>
            <w:right w:val="single" w:sz="6" w:space="0" w:color="A9AEB1"/>
          </w:divBdr>
          <w:divsChild>
            <w:div w:id="985233610">
              <w:marLeft w:val="0"/>
              <w:marRight w:val="0"/>
              <w:marTop w:val="0"/>
              <w:marBottom w:val="0"/>
              <w:divBdr>
                <w:top w:val="none" w:sz="0" w:space="0" w:color="auto"/>
                <w:left w:val="none" w:sz="0" w:space="0" w:color="auto"/>
                <w:bottom w:val="none" w:sz="0" w:space="0" w:color="auto"/>
                <w:right w:val="none" w:sz="0" w:space="0" w:color="auto"/>
              </w:divBdr>
            </w:div>
          </w:divsChild>
        </w:div>
        <w:div w:id="1769962622">
          <w:marLeft w:val="0"/>
          <w:marRight w:val="0"/>
          <w:marTop w:val="0"/>
          <w:marBottom w:val="0"/>
          <w:divBdr>
            <w:top w:val="single" w:sz="6" w:space="0" w:color="A9AEB1"/>
            <w:left w:val="single" w:sz="6" w:space="0" w:color="A9AEB1"/>
            <w:bottom w:val="single" w:sz="6" w:space="0" w:color="A9AEB1"/>
            <w:right w:val="single" w:sz="6" w:space="0" w:color="A9AEB1"/>
          </w:divBdr>
          <w:divsChild>
            <w:div w:id="1886790978">
              <w:marLeft w:val="0"/>
              <w:marRight w:val="0"/>
              <w:marTop w:val="0"/>
              <w:marBottom w:val="0"/>
              <w:divBdr>
                <w:top w:val="none" w:sz="0" w:space="0" w:color="auto"/>
                <w:left w:val="none" w:sz="0" w:space="0" w:color="auto"/>
                <w:bottom w:val="none" w:sz="0" w:space="0" w:color="auto"/>
                <w:right w:val="none" w:sz="0" w:space="0" w:color="auto"/>
              </w:divBdr>
              <w:divsChild>
                <w:div w:id="1336347224">
                  <w:marLeft w:val="0"/>
                  <w:marRight w:val="0"/>
                  <w:marTop w:val="0"/>
                  <w:marBottom w:val="0"/>
                  <w:divBdr>
                    <w:top w:val="none" w:sz="0" w:space="0" w:color="auto"/>
                    <w:left w:val="none" w:sz="0" w:space="0" w:color="auto"/>
                    <w:bottom w:val="none" w:sz="0" w:space="0" w:color="auto"/>
                    <w:right w:val="none" w:sz="0" w:space="0" w:color="auto"/>
                  </w:divBdr>
                </w:div>
                <w:div w:id="13252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06039">
      <w:bodyDiv w:val="1"/>
      <w:marLeft w:val="0"/>
      <w:marRight w:val="0"/>
      <w:marTop w:val="0"/>
      <w:marBottom w:val="0"/>
      <w:divBdr>
        <w:top w:val="none" w:sz="0" w:space="0" w:color="auto"/>
        <w:left w:val="none" w:sz="0" w:space="0" w:color="auto"/>
        <w:bottom w:val="none" w:sz="0" w:space="0" w:color="auto"/>
        <w:right w:val="none" w:sz="0" w:space="0" w:color="auto"/>
      </w:divBdr>
      <w:divsChild>
        <w:div w:id="1073359350">
          <w:marLeft w:val="0"/>
          <w:marRight w:val="0"/>
          <w:marTop w:val="0"/>
          <w:marBottom w:val="0"/>
          <w:divBdr>
            <w:top w:val="single" w:sz="6" w:space="0" w:color="A9AEB1"/>
            <w:left w:val="single" w:sz="6" w:space="0" w:color="A9AEB1"/>
            <w:bottom w:val="single" w:sz="6" w:space="0" w:color="A9AEB1"/>
            <w:right w:val="single" w:sz="6" w:space="0" w:color="A9AEB1"/>
          </w:divBdr>
          <w:divsChild>
            <w:div w:id="1689797778">
              <w:marLeft w:val="0"/>
              <w:marRight w:val="0"/>
              <w:marTop w:val="0"/>
              <w:marBottom w:val="0"/>
              <w:divBdr>
                <w:top w:val="none" w:sz="0" w:space="0" w:color="auto"/>
                <w:left w:val="none" w:sz="0" w:space="0" w:color="auto"/>
                <w:bottom w:val="none" w:sz="0" w:space="0" w:color="auto"/>
                <w:right w:val="none" w:sz="0" w:space="0" w:color="auto"/>
              </w:divBdr>
            </w:div>
          </w:divsChild>
        </w:div>
        <w:div w:id="1407722364">
          <w:marLeft w:val="0"/>
          <w:marRight w:val="0"/>
          <w:marTop w:val="0"/>
          <w:marBottom w:val="0"/>
          <w:divBdr>
            <w:top w:val="single" w:sz="6" w:space="0" w:color="A9AEB1"/>
            <w:left w:val="single" w:sz="6" w:space="0" w:color="A9AEB1"/>
            <w:bottom w:val="single" w:sz="6" w:space="0" w:color="A9AEB1"/>
            <w:right w:val="single" w:sz="6" w:space="0" w:color="A9AEB1"/>
          </w:divBdr>
          <w:divsChild>
            <w:div w:id="199830870">
              <w:marLeft w:val="0"/>
              <w:marRight w:val="0"/>
              <w:marTop w:val="0"/>
              <w:marBottom w:val="0"/>
              <w:divBdr>
                <w:top w:val="none" w:sz="0" w:space="0" w:color="auto"/>
                <w:left w:val="none" w:sz="0" w:space="0" w:color="auto"/>
                <w:bottom w:val="none" w:sz="0" w:space="0" w:color="auto"/>
                <w:right w:val="none" w:sz="0" w:space="0" w:color="auto"/>
              </w:divBdr>
              <w:divsChild>
                <w:div w:id="18135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4559">
          <w:marLeft w:val="0"/>
          <w:marRight w:val="0"/>
          <w:marTop w:val="0"/>
          <w:marBottom w:val="0"/>
          <w:divBdr>
            <w:top w:val="single" w:sz="6" w:space="0" w:color="A9AEB1"/>
            <w:left w:val="single" w:sz="6" w:space="0" w:color="A9AEB1"/>
            <w:bottom w:val="single" w:sz="6" w:space="0" w:color="A9AEB1"/>
            <w:right w:val="single" w:sz="6" w:space="0" w:color="A9AEB1"/>
          </w:divBdr>
          <w:divsChild>
            <w:div w:id="25761916">
              <w:marLeft w:val="0"/>
              <w:marRight w:val="0"/>
              <w:marTop w:val="0"/>
              <w:marBottom w:val="0"/>
              <w:divBdr>
                <w:top w:val="none" w:sz="0" w:space="0" w:color="auto"/>
                <w:left w:val="none" w:sz="0" w:space="0" w:color="auto"/>
                <w:bottom w:val="none" w:sz="0" w:space="0" w:color="auto"/>
                <w:right w:val="none" w:sz="0" w:space="0" w:color="auto"/>
              </w:divBdr>
              <w:divsChild>
                <w:div w:id="1391153037">
                  <w:marLeft w:val="0"/>
                  <w:marRight w:val="0"/>
                  <w:marTop w:val="0"/>
                  <w:marBottom w:val="0"/>
                  <w:divBdr>
                    <w:top w:val="none" w:sz="0" w:space="0" w:color="auto"/>
                    <w:left w:val="none" w:sz="0" w:space="0" w:color="auto"/>
                    <w:bottom w:val="none" w:sz="0" w:space="0" w:color="auto"/>
                    <w:right w:val="none" w:sz="0" w:space="0" w:color="auto"/>
                  </w:divBdr>
                </w:div>
                <w:div w:id="16499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0635">
      <w:bodyDiv w:val="1"/>
      <w:marLeft w:val="0"/>
      <w:marRight w:val="0"/>
      <w:marTop w:val="0"/>
      <w:marBottom w:val="0"/>
      <w:divBdr>
        <w:top w:val="none" w:sz="0" w:space="0" w:color="auto"/>
        <w:left w:val="none" w:sz="0" w:space="0" w:color="auto"/>
        <w:bottom w:val="none" w:sz="0" w:space="0" w:color="auto"/>
        <w:right w:val="none" w:sz="0" w:space="0" w:color="auto"/>
      </w:divBdr>
      <w:divsChild>
        <w:div w:id="313216492">
          <w:marLeft w:val="0"/>
          <w:marRight w:val="0"/>
          <w:marTop w:val="0"/>
          <w:marBottom w:val="0"/>
          <w:divBdr>
            <w:top w:val="single" w:sz="6" w:space="0" w:color="A9AEB1"/>
            <w:left w:val="single" w:sz="6" w:space="0" w:color="A9AEB1"/>
            <w:bottom w:val="single" w:sz="6" w:space="0" w:color="A9AEB1"/>
            <w:right w:val="single" w:sz="6" w:space="0" w:color="A9AEB1"/>
          </w:divBdr>
          <w:divsChild>
            <w:div w:id="1951887055">
              <w:marLeft w:val="0"/>
              <w:marRight w:val="0"/>
              <w:marTop w:val="0"/>
              <w:marBottom w:val="0"/>
              <w:divBdr>
                <w:top w:val="none" w:sz="0" w:space="0" w:color="auto"/>
                <w:left w:val="none" w:sz="0" w:space="0" w:color="auto"/>
                <w:bottom w:val="none" w:sz="0" w:space="0" w:color="auto"/>
                <w:right w:val="none" w:sz="0" w:space="0" w:color="auto"/>
              </w:divBdr>
              <w:divsChild>
                <w:div w:id="20452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7006">
          <w:marLeft w:val="0"/>
          <w:marRight w:val="0"/>
          <w:marTop w:val="0"/>
          <w:marBottom w:val="0"/>
          <w:divBdr>
            <w:top w:val="single" w:sz="6" w:space="0" w:color="A9AEB1"/>
            <w:left w:val="single" w:sz="6" w:space="0" w:color="A9AEB1"/>
            <w:bottom w:val="single" w:sz="6" w:space="0" w:color="A9AEB1"/>
            <w:right w:val="single" w:sz="6" w:space="0" w:color="A9AEB1"/>
          </w:divBdr>
          <w:divsChild>
            <w:div w:id="1062019769">
              <w:marLeft w:val="0"/>
              <w:marRight w:val="0"/>
              <w:marTop w:val="0"/>
              <w:marBottom w:val="0"/>
              <w:divBdr>
                <w:top w:val="none" w:sz="0" w:space="0" w:color="auto"/>
                <w:left w:val="none" w:sz="0" w:space="0" w:color="auto"/>
                <w:bottom w:val="none" w:sz="0" w:space="0" w:color="auto"/>
                <w:right w:val="none" w:sz="0" w:space="0" w:color="auto"/>
              </w:divBdr>
            </w:div>
          </w:divsChild>
        </w:div>
        <w:div w:id="1637176090">
          <w:marLeft w:val="0"/>
          <w:marRight w:val="0"/>
          <w:marTop w:val="0"/>
          <w:marBottom w:val="0"/>
          <w:divBdr>
            <w:top w:val="single" w:sz="6" w:space="0" w:color="A9AEB1"/>
            <w:left w:val="single" w:sz="6" w:space="0" w:color="A9AEB1"/>
            <w:bottom w:val="single" w:sz="6" w:space="0" w:color="A9AEB1"/>
            <w:right w:val="single" w:sz="6" w:space="0" w:color="A9AEB1"/>
          </w:divBdr>
          <w:divsChild>
            <w:div w:id="986669532">
              <w:marLeft w:val="0"/>
              <w:marRight w:val="0"/>
              <w:marTop w:val="0"/>
              <w:marBottom w:val="0"/>
              <w:divBdr>
                <w:top w:val="none" w:sz="0" w:space="0" w:color="auto"/>
                <w:left w:val="none" w:sz="0" w:space="0" w:color="auto"/>
                <w:bottom w:val="none" w:sz="0" w:space="0" w:color="auto"/>
                <w:right w:val="none" w:sz="0" w:space="0" w:color="auto"/>
              </w:divBdr>
              <w:divsChild>
                <w:div w:id="195854274">
                  <w:marLeft w:val="0"/>
                  <w:marRight w:val="0"/>
                  <w:marTop w:val="0"/>
                  <w:marBottom w:val="0"/>
                  <w:divBdr>
                    <w:top w:val="none" w:sz="0" w:space="0" w:color="auto"/>
                    <w:left w:val="none" w:sz="0" w:space="0" w:color="auto"/>
                    <w:bottom w:val="none" w:sz="0" w:space="0" w:color="auto"/>
                    <w:right w:val="none" w:sz="0" w:space="0" w:color="auto"/>
                  </w:divBdr>
                </w:div>
                <w:div w:id="19074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5524">
      <w:bodyDiv w:val="1"/>
      <w:marLeft w:val="0"/>
      <w:marRight w:val="0"/>
      <w:marTop w:val="0"/>
      <w:marBottom w:val="0"/>
      <w:divBdr>
        <w:top w:val="none" w:sz="0" w:space="0" w:color="auto"/>
        <w:left w:val="none" w:sz="0" w:space="0" w:color="auto"/>
        <w:bottom w:val="none" w:sz="0" w:space="0" w:color="auto"/>
        <w:right w:val="none" w:sz="0" w:space="0" w:color="auto"/>
      </w:divBdr>
      <w:divsChild>
        <w:div w:id="222252695">
          <w:marLeft w:val="0"/>
          <w:marRight w:val="0"/>
          <w:marTop w:val="0"/>
          <w:marBottom w:val="0"/>
          <w:divBdr>
            <w:top w:val="none" w:sz="0" w:space="0" w:color="auto"/>
            <w:left w:val="none" w:sz="0" w:space="0" w:color="auto"/>
            <w:bottom w:val="none" w:sz="0" w:space="0" w:color="auto"/>
            <w:right w:val="none" w:sz="0" w:space="0" w:color="auto"/>
          </w:divBdr>
        </w:div>
        <w:div w:id="1188525929">
          <w:marLeft w:val="0"/>
          <w:marRight w:val="0"/>
          <w:marTop w:val="0"/>
          <w:marBottom w:val="0"/>
          <w:divBdr>
            <w:top w:val="none" w:sz="0" w:space="0" w:color="auto"/>
            <w:left w:val="none" w:sz="0" w:space="0" w:color="auto"/>
            <w:bottom w:val="none" w:sz="0" w:space="0" w:color="auto"/>
            <w:right w:val="none" w:sz="0" w:space="0" w:color="auto"/>
          </w:divBdr>
        </w:div>
        <w:div w:id="1407263541">
          <w:marLeft w:val="0"/>
          <w:marRight w:val="0"/>
          <w:marTop w:val="0"/>
          <w:marBottom w:val="0"/>
          <w:divBdr>
            <w:top w:val="none" w:sz="0" w:space="0" w:color="auto"/>
            <w:left w:val="none" w:sz="0" w:space="0" w:color="auto"/>
            <w:bottom w:val="none" w:sz="0" w:space="0" w:color="auto"/>
            <w:right w:val="none" w:sz="0" w:space="0" w:color="auto"/>
          </w:divBdr>
        </w:div>
        <w:div w:id="1758938779">
          <w:marLeft w:val="0"/>
          <w:marRight w:val="0"/>
          <w:marTop w:val="0"/>
          <w:marBottom w:val="0"/>
          <w:divBdr>
            <w:top w:val="none" w:sz="0" w:space="0" w:color="auto"/>
            <w:left w:val="none" w:sz="0" w:space="0" w:color="auto"/>
            <w:bottom w:val="none" w:sz="0" w:space="0" w:color="auto"/>
            <w:right w:val="none" w:sz="0" w:space="0" w:color="auto"/>
          </w:divBdr>
        </w:div>
      </w:divsChild>
    </w:div>
    <w:div w:id="551886025">
      <w:bodyDiv w:val="1"/>
      <w:marLeft w:val="0"/>
      <w:marRight w:val="0"/>
      <w:marTop w:val="0"/>
      <w:marBottom w:val="0"/>
      <w:divBdr>
        <w:top w:val="none" w:sz="0" w:space="0" w:color="auto"/>
        <w:left w:val="none" w:sz="0" w:space="0" w:color="auto"/>
        <w:bottom w:val="none" w:sz="0" w:space="0" w:color="auto"/>
        <w:right w:val="none" w:sz="0" w:space="0" w:color="auto"/>
      </w:divBdr>
      <w:divsChild>
        <w:div w:id="7492150">
          <w:marLeft w:val="0"/>
          <w:marRight w:val="0"/>
          <w:marTop w:val="0"/>
          <w:marBottom w:val="0"/>
          <w:divBdr>
            <w:top w:val="none" w:sz="0" w:space="0" w:color="auto"/>
            <w:left w:val="none" w:sz="0" w:space="0" w:color="auto"/>
            <w:bottom w:val="none" w:sz="0" w:space="0" w:color="auto"/>
            <w:right w:val="none" w:sz="0" w:space="0" w:color="auto"/>
          </w:divBdr>
        </w:div>
        <w:div w:id="1779328949">
          <w:marLeft w:val="0"/>
          <w:marRight w:val="0"/>
          <w:marTop w:val="0"/>
          <w:marBottom w:val="0"/>
          <w:divBdr>
            <w:top w:val="none" w:sz="0" w:space="0" w:color="auto"/>
            <w:left w:val="none" w:sz="0" w:space="0" w:color="auto"/>
            <w:bottom w:val="none" w:sz="0" w:space="0" w:color="auto"/>
            <w:right w:val="none" w:sz="0" w:space="0" w:color="auto"/>
          </w:divBdr>
        </w:div>
        <w:div w:id="1913349141">
          <w:marLeft w:val="0"/>
          <w:marRight w:val="0"/>
          <w:marTop w:val="0"/>
          <w:marBottom w:val="0"/>
          <w:divBdr>
            <w:top w:val="none" w:sz="0" w:space="0" w:color="auto"/>
            <w:left w:val="none" w:sz="0" w:space="0" w:color="auto"/>
            <w:bottom w:val="none" w:sz="0" w:space="0" w:color="auto"/>
            <w:right w:val="none" w:sz="0" w:space="0" w:color="auto"/>
          </w:divBdr>
        </w:div>
        <w:div w:id="1932539411">
          <w:marLeft w:val="0"/>
          <w:marRight w:val="0"/>
          <w:marTop w:val="0"/>
          <w:marBottom w:val="0"/>
          <w:divBdr>
            <w:top w:val="none" w:sz="0" w:space="0" w:color="auto"/>
            <w:left w:val="none" w:sz="0" w:space="0" w:color="auto"/>
            <w:bottom w:val="none" w:sz="0" w:space="0" w:color="auto"/>
            <w:right w:val="none" w:sz="0" w:space="0" w:color="auto"/>
          </w:divBdr>
        </w:div>
      </w:divsChild>
    </w:div>
    <w:div w:id="553539112">
      <w:bodyDiv w:val="1"/>
      <w:marLeft w:val="0"/>
      <w:marRight w:val="0"/>
      <w:marTop w:val="0"/>
      <w:marBottom w:val="0"/>
      <w:divBdr>
        <w:top w:val="none" w:sz="0" w:space="0" w:color="auto"/>
        <w:left w:val="none" w:sz="0" w:space="0" w:color="auto"/>
        <w:bottom w:val="none" w:sz="0" w:space="0" w:color="auto"/>
        <w:right w:val="none" w:sz="0" w:space="0" w:color="auto"/>
      </w:divBdr>
      <w:divsChild>
        <w:div w:id="505940325">
          <w:marLeft w:val="0"/>
          <w:marRight w:val="0"/>
          <w:marTop w:val="0"/>
          <w:marBottom w:val="0"/>
          <w:divBdr>
            <w:top w:val="none" w:sz="0" w:space="0" w:color="auto"/>
            <w:left w:val="none" w:sz="0" w:space="0" w:color="auto"/>
            <w:bottom w:val="none" w:sz="0" w:space="0" w:color="auto"/>
            <w:right w:val="none" w:sz="0" w:space="0" w:color="auto"/>
          </w:divBdr>
        </w:div>
        <w:div w:id="1035815915">
          <w:marLeft w:val="0"/>
          <w:marRight w:val="0"/>
          <w:marTop w:val="0"/>
          <w:marBottom w:val="0"/>
          <w:divBdr>
            <w:top w:val="none" w:sz="0" w:space="0" w:color="auto"/>
            <w:left w:val="none" w:sz="0" w:space="0" w:color="auto"/>
            <w:bottom w:val="none" w:sz="0" w:space="0" w:color="auto"/>
            <w:right w:val="none" w:sz="0" w:space="0" w:color="auto"/>
          </w:divBdr>
        </w:div>
        <w:div w:id="1793011152">
          <w:marLeft w:val="0"/>
          <w:marRight w:val="0"/>
          <w:marTop w:val="0"/>
          <w:marBottom w:val="0"/>
          <w:divBdr>
            <w:top w:val="none" w:sz="0" w:space="0" w:color="auto"/>
            <w:left w:val="none" w:sz="0" w:space="0" w:color="auto"/>
            <w:bottom w:val="none" w:sz="0" w:space="0" w:color="auto"/>
            <w:right w:val="none" w:sz="0" w:space="0" w:color="auto"/>
          </w:divBdr>
        </w:div>
        <w:div w:id="1959138139">
          <w:marLeft w:val="0"/>
          <w:marRight w:val="0"/>
          <w:marTop w:val="0"/>
          <w:marBottom w:val="0"/>
          <w:divBdr>
            <w:top w:val="none" w:sz="0" w:space="0" w:color="auto"/>
            <w:left w:val="none" w:sz="0" w:space="0" w:color="auto"/>
            <w:bottom w:val="none" w:sz="0" w:space="0" w:color="auto"/>
            <w:right w:val="none" w:sz="0" w:space="0" w:color="auto"/>
          </w:divBdr>
        </w:div>
      </w:divsChild>
    </w:div>
    <w:div w:id="553543826">
      <w:bodyDiv w:val="1"/>
      <w:marLeft w:val="0"/>
      <w:marRight w:val="0"/>
      <w:marTop w:val="0"/>
      <w:marBottom w:val="0"/>
      <w:divBdr>
        <w:top w:val="none" w:sz="0" w:space="0" w:color="auto"/>
        <w:left w:val="none" w:sz="0" w:space="0" w:color="auto"/>
        <w:bottom w:val="none" w:sz="0" w:space="0" w:color="auto"/>
        <w:right w:val="none" w:sz="0" w:space="0" w:color="auto"/>
      </w:divBdr>
      <w:divsChild>
        <w:div w:id="229270604">
          <w:marLeft w:val="0"/>
          <w:marRight w:val="0"/>
          <w:marTop w:val="0"/>
          <w:marBottom w:val="0"/>
          <w:divBdr>
            <w:top w:val="single" w:sz="6" w:space="0" w:color="A9AEB1"/>
            <w:left w:val="single" w:sz="6" w:space="0" w:color="A9AEB1"/>
            <w:bottom w:val="single" w:sz="6" w:space="0" w:color="A9AEB1"/>
            <w:right w:val="single" w:sz="6" w:space="0" w:color="A9AEB1"/>
          </w:divBdr>
          <w:divsChild>
            <w:div w:id="366031175">
              <w:marLeft w:val="0"/>
              <w:marRight w:val="0"/>
              <w:marTop w:val="0"/>
              <w:marBottom w:val="0"/>
              <w:divBdr>
                <w:top w:val="none" w:sz="0" w:space="0" w:color="auto"/>
                <w:left w:val="none" w:sz="0" w:space="0" w:color="auto"/>
                <w:bottom w:val="none" w:sz="0" w:space="0" w:color="auto"/>
                <w:right w:val="none" w:sz="0" w:space="0" w:color="auto"/>
              </w:divBdr>
              <w:divsChild>
                <w:div w:id="20492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5647">
          <w:marLeft w:val="0"/>
          <w:marRight w:val="0"/>
          <w:marTop w:val="0"/>
          <w:marBottom w:val="0"/>
          <w:divBdr>
            <w:top w:val="single" w:sz="6" w:space="0" w:color="A9AEB1"/>
            <w:left w:val="single" w:sz="6" w:space="0" w:color="A9AEB1"/>
            <w:bottom w:val="single" w:sz="6" w:space="0" w:color="A9AEB1"/>
            <w:right w:val="single" w:sz="6" w:space="0" w:color="A9AEB1"/>
          </w:divBdr>
          <w:divsChild>
            <w:div w:id="704840411">
              <w:marLeft w:val="0"/>
              <w:marRight w:val="0"/>
              <w:marTop w:val="0"/>
              <w:marBottom w:val="0"/>
              <w:divBdr>
                <w:top w:val="none" w:sz="0" w:space="0" w:color="auto"/>
                <w:left w:val="none" w:sz="0" w:space="0" w:color="auto"/>
                <w:bottom w:val="none" w:sz="0" w:space="0" w:color="auto"/>
                <w:right w:val="none" w:sz="0" w:space="0" w:color="auto"/>
              </w:divBdr>
            </w:div>
          </w:divsChild>
        </w:div>
        <w:div w:id="590742192">
          <w:marLeft w:val="0"/>
          <w:marRight w:val="0"/>
          <w:marTop w:val="0"/>
          <w:marBottom w:val="0"/>
          <w:divBdr>
            <w:top w:val="single" w:sz="6" w:space="0" w:color="A9AEB1"/>
            <w:left w:val="single" w:sz="6" w:space="0" w:color="A9AEB1"/>
            <w:bottom w:val="single" w:sz="6" w:space="0" w:color="A9AEB1"/>
            <w:right w:val="single" w:sz="6" w:space="0" w:color="A9AEB1"/>
          </w:divBdr>
          <w:divsChild>
            <w:div w:id="807236590">
              <w:marLeft w:val="0"/>
              <w:marRight w:val="0"/>
              <w:marTop w:val="0"/>
              <w:marBottom w:val="0"/>
              <w:divBdr>
                <w:top w:val="none" w:sz="0" w:space="0" w:color="auto"/>
                <w:left w:val="none" w:sz="0" w:space="0" w:color="auto"/>
                <w:bottom w:val="none" w:sz="0" w:space="0" w:color="auto"/>
                <w:right w:val="none" w:sz="0" w:space="0" w:color="auto"/>
              </w:divBdr>
              <w:divsChild>
                <w:div w:id="1959414100">
                  <w:marLeft w:val="0"/>
                  <w:marRight w:val="0"/>
                  <w:marTop w:val="0"/>
                  <w:marBottom w:val="0"/>
                  <w:divBdr>
                    <w:top w:val="none" w:sz="0" w:space="0" w:color="auto"/>
                    <w:left w:val="none" w:sz="0" w:space="0" w:color="auto"/>
                    <w:bottom w:val="none" w:sz="0" w:space="0" w:color="auto"/>
                    <w:right w:val="none" w:sz="0" w:space="0" w:color="auto"/>
                  </w:divBdr>
                </w:div>
                <w:div w:id="10227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2841">
      <w:bodyDiv w:val="1"/>
      <w:marLeft w:val="0"/>
      <w:marRight w:val="0"/>
      <w:marTop w:val="0"/>
      <w:marBottom w:val="0"/>
      <w:divBdr>
        <w:top w:val="none" w:sz="0" w:space="0" w:color="auto"/>
        <w:left w:val="none" w:sz="0" w:space="0" w:color="auto"/>
        <w:bottom w:val="none" w:sz="0" w:space="0" w:color="auto"/>
        <w:right w:val="none" w:sz="0" w:space="0" w:color="auto"/>
      </w:divBdr>
      <w:divsChild>
        <w:div w:id="22679093">
          <w:marLeft w:val="0"/>
          <w:marRight w:val="0"/>
          <w:marTop w:val="0"/>
          <w:marBottom w:val="0"/>
          <w:divBdr>
            <w:top w:val="none" w:sz="0" w:space="0" w:color="auto"/>
            <w:left w:val="none" w:sz="0" w:space="0" w:color="auto"/>
            <w:bottom w:val="none" w:sz="0" w:space="0" w:color="auto"/>
            <w:right w:val="none" w:sz="0" w:space="0" w:color="auto"/>
          </w:divBdr>
        </w:div>
        <w:div w:id="75370651">
          <w:marLeft w:val="0"/>
          <w:marRight w:val="0"/>
          <w:marTop w:val="0"/>
          <w:marBottom w:val="0"/>
          <w:divBdr>
            <w:top w:val="none" w:sz="0" w:space="0" w:color="auto"/>
            <w:left w:val="none" w:sz="0" w:space="0" w:color="auto"/>
            <w:bottom w:val="none" w:sz="0" w:space="0" w:color="auto"/>
            <w:right w:val="none" w:sz="0" w:space="0" w:color="auto"/>
          </w:divBdr>
        </w:div>
        <w:div w:id="1079979278">
          <w:marLeft w:val="0"/>
          <w:marRight w:val="0"/>
          <w:marTop w:val="0"/>
          <w:marBottom w:val="0"/>
          <w:divBdr>
            <w:top w:val="none" w:sz="0" w:space="0" w:color="auto"/>
            <w:left w:val="none" w:sz="0" w:space="0" w:color="auto"/>
            <w:bottom w:val="none" w:sz="0" w:space="0" w:color="auto"/>
            <w:right w:val="none" w:sz="0" w:space="0" w:color="auto"/>
          </w:divBdr>
        </w:div>
        <w:div w:id="1216090299">
          <w:marLeft w:val="0"/>
          <w:marRight w:val="0"/>
          <w:marTop w:val="0"/>
          <w:marBottom w:val="0"/>
          <w:divBdr>
            <w:top w:val="none" w:sz="0" w:space="0" w:color="auto"/>
            <w:left w:val="none" w:sz="0" w:space="0" w:color="auto"/>
            <w:bottom w:val="none" w:sz="0" w:space="0" w:color="auto"/>
            <w:right w:val="none" w:sz="0" w:space="0" w:color="auto"/>
          </w:divBdr>
        </w:div>
      </w:divsChild>
    </w:div>
    <w:div w:id="555506085">
      <w:bodyDiv w:val="1"/>
      <w:marLeft w:val="0"/>
      <w:marRight w:val="0"/>
      <w:marTop w:val="0"/>
      <w:marBottom w:val="0"/>
      <w:divBdr>
        <w:top w:val="none" w:sz="0" w:space="0" w:color="auto"/>
        <w:left w:val="none" w:sz="0" w:space="0" w:color="auto"/>
        <w:bottom w:val="none" w:sz="0" w:space="0" w:color="auto"/>
        <w:right w:val="none" w:sz="0" w:space="0" w:color="auto"/>
      </w:divBdr>
      <w:divsChild>
        <w:div w:id="157579512">
          <w:marLeft w:val="0"/>
          <w:marRight w:val="0"/>
          <w:marTop w:val="0"/>
          <w:marBottom w:val="0"/>
          <w:divBdr>
            <w:top w:val="none" w:sz="0" w:space="0" w:color="auto"/>
            <w:left w:val="none" w:sz="0" w:space="0" w:color="auto"/>
            <w:bottom w:val="none" w:sz="0" w:space="0" w:color="auto"/>
            <w:right w:val="none" w:sz="0" w:space="0" w:color="auto"/>
          </w:divBdr>
        </w:div>
        <w:div w:id="303778728">
          <w:marLeft w:val="0"/>
          <w:marRight w:val="0"/>
          <w:marTop w:val="0"/>
          <w:marBottom w:val="0"/>
          <w:divBdr>
            <w:top w:val="none" w:sz="0" w:space="0" w:color="auto"/>
            <w:left w:val="none" w:sz="0" w:space="0" w:color="auto"/>
            <w:bottom w:val="none" w:sz="0" w:space="0" w:color="auto"/>
            <w:right w:val="none" w:sz="0" w:space="0" w:color="auto"/>
          </w:divBdr>
        </w:div>
        <w:div w:id="1049259140">
          <w:marLeft w:val="0"/>
          <w:marRight w:val="0"/>
          <w:marTop w:val="0"/>
          <w:marBottom w:val="0"/>
          <w:divBdr>
            <w:top w:val="none" w:sz="0" w:space="0" w:color="auto"/>
            <w:left w:val="none" w:sz="0" w:space="0" w:color="auto"/>
            <w:bottom w:val="none" w:sz="0" w:space="0" w:color="auto"/>
            <w:right w:val="none" w:sz="0" w:space="0" w:color="auto"/>
          </w:divBdr>
        </w:div>
        <w:div w:id="2142378737">
          <w:marLeft w:val="0"/>
          <w:marRight w:val="0"/>
          <w:marTop w:val="0"/>
          <w:marBottom w:val="0"/>
          <w:divBdr>
            <w:top w:val="none" w:sz="0" w:space="0" w:color="auto"/>
            <w:left w:val="none" w:sz="0" w:space="0" w:color="auto"/>
            <w:bottom w:val="none" w:sz="0" w:space="0" w:color="auto"/>
            <w:right w:val="none" w:sz="0" w:space="0" w:color="auto"/>
          </w:divBdr>
        </w:div>
      </w:divsChild>
    </w:div>
    <w:div w:id="555824239">
      <w:bodyDiv w:val="1"/>
      <w:marLeft w:val="0"/>
      <w:marRight w:val="0"/>
      <w:marTop w:val="0"/>
      <w:marBottom w:val="0"/>
      <w:divBdr>
        <w:top w:val="none" w:sz="0" w:space="0" w:color="auto"/>
        <w:left w:val="none" w:sz="0" w:space="0" w:color="auto"/>
        <w:bottom w:val="none" w:sz="0" w:space="0" w:color="auto"/>
        <w:right w:val="none" w:sz="0" w:space="0" w:color="auto"/>
      </w:divBdr>
      <w:divsChild>
        <w:div w:id="168835475">
          <w:marLeft w:val="0"/>
          <w:marRight w:val="0"/>
          <w:marTop w:val="0"/>
          <w:marBottom w:val="0"/>
          <w:divBdr>
            <w:top w:val="none" w:sz="0" w:space="0" w:color="auto"/>
            <w:left w:val="none" w:sz="0" w:space="0" w:color="auto"/>
            <w:bottom w:val="none" w:sz="0" w:space="0" w:color="auto"/>
            <w:right w:val="none" w:sz="0" w:space="0" w:color="auto"/>
          </w:divBdr>
        </w:div>
        <w:div w:id="315885953">
          <w:marLeft w:val="0"/>
          <w:marRight w:val="0"/>
          <w:marTop w:val="0"/>
          <w:marBottom w:val="0"/>
          <w:divBdr>
            <w:top w:val="none" w:sz="0" w:space="0" w:color="auto"/>
            <w:left w:val="none" w:sz="0" w:space="0" w:color="auto"/>
            <w:bottom w:val="none" w:sz="0" w:space="0" w:color="auto"/>
            <w:right w:val="none" w:sz="0" w:space="0" w:color="auto"/>
          </w:divBdr>
        </w:div>
        <w:div w:id="491413108">
          <w:marLeft w:val="0"/>
          <w:marRight w:val="0"/>
          <w:marTop w:val="0"/>
          <w:marBottom w:val="0"/>
          <w:divBdr>
            <w:top w:val="none" w:sz="0" w:space="0" w:color="auto"/>
            <w:left w:val="none" w:sz="0" w:space="0" w:color="auto"/>
            <w:bottom w:val="none" w:sz="0" w:space="0" w:color="auto"/>
            <w:right w:val="none" w:sz="0" w:space="0" w:color="auto"/>
          </w:divBdr>
        </w:div>
        <w:div w:id="961573218">
          <w:marLeft w:val="0"/>
          <w:marRight w:val="0"/>
          <w:marTop w:val="0"/>
          <w:marBottom w:val="0"/>
          <w:divBdr>
            <w:top w:val="none" w:sz="0" w:space="0" w:color="auto"/>
            <w:left w:val="none" w:sz="0" w:space="0" w:color="auto"/>
            <w:bottom w:val="none" w:sz="0" w:space="0" w:color="auto"/>
            <w:right w:val="none" w:sz="0" w:space="0" w:color="auto"/>
          </w:divBdr>
        </w:div>
      </w:divsChild>
    </w:div>
    <w:div w:id="556817623">
      <w:bodyDiv w:val="1"/>
      <w:marLeft w:val="0"/>
      <w:marRight w:val="0"/>
      <w:marTop w:val="0"/>
      <w:marBottom w:val="0"/>
      <w:divBdr>
        <w:top w:val="none" w:sz="0" w:space="0" w:color="auto"/>
        <w:left w:val="none" w:sz="0" w:space="0" w:color="auto"/>
        <w:bottom w:val="none" w:sz="0" w:space="0" w:color="auto"/>
        <w:right w:val="none" w:sz="0" w:space="0" w:color="auto"/>
      </w:divBdr>
      <w:divsChild>
        <w:div w:id="532036651">
          <w:marLeft w:val="0"/>
          <w:marRight w:val="0"/>
          <w:marTop w:val="0"/>
          <w:marBottom w:val="0"/>
          <w:divBdr>
            <w:top w:val="single" w:sz="6" w:space="0" w:color="A9AEB1"/>
            <w:left w:val="single" w:sz="6" w:space="0" w:color="A9AEB1"/>
            <w:bottom w:val="single" w:sz="6" w:space="0" w:color="A9AEB1"/>
            <w:right w:val="single" w:sz="6" w:space="0" w:color="A9AEB1"/>
          </w:divBdr>
          <w:divsChild>
            <w:div w:id="1261569802">
              <w:marLeft w:val="0"/>
              <w:marRight w:val="0"/>
              <w:marTop w:val="0"/>
              <w:marBottom w:val="0"/>
              <w:divBdr>
                <w:top w:val="none" w:sz="0" w:space="0" w:color="auto"/>
                <w:left w:val="none" w:sz="0" w:space="0" w:color="auto"/>
                <w:bottom w:val="none" w:sz="0" w:space="0" w:color="auto"/>
                <w:right w:val="none" w:sz="0" w:space="0" w:color="auto"/>
              </w:divBdr>
              <w:divsChild>
                <w:div w:id="17483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4616">
          <w:marLeft w:val="0"/>
          <w:marRight w:val="0"/>
          <w:marTop w:val="0"/>
          <w:marBottom w:val="0"/>
          <w:divBdr>
            <w:top w:val="single" w:sz="6" w:space="0" w:color="A9AEB1"/>
            <w:left w:val="single" w:sz="6" w:space="0" w:color="A9AEB1"/>
            <w:bottom w:val="single" w:sz="6" w:space="0" w:color="A9AEB1"/>
            <w:right w:val="single" w:sz="6" w:space="0" w:color="A9AEB1"/>
          </w:divBdr>
          <w:divsChild>
            <w:div w:id="352390441">
              <w:marLeft w:val="0"/>
              <w:marRight w:val="0"/>
              <w:marTop w:val="0"/>
              <w:marBottom w:val="0"/>
              <w:divBdr>
                <w:top w:val="none" w:sz="0" w:space="0" w:color="auto"/>
                <w:left w:val="none" w:sz="0" w:space="0" w:color="auto"/>
                <w:bottom w:val="none" w:sz="0" w:space="0" w:color="auto"/>
                <w:right w:val="none" w:sz="0" w:space="0" w:color="auto"/>
              </w:divBdr>
            </w:div>
          </w:divsChild>
        </w:div>
        <w:div w:id="1745252441">
          <w:marLeft w:val="0"/>
          <w:marRight w:val="0"/>
          <w:marTop w:val="0"/>
          <w:marBottom w:val="0"/>
          <w:divBdr>
            <w:top w:val="single" w:sz="6" w:space="0" w:color="A9AEB1"/>
            <w:left w:val="single" w:sz="6" w:space="0" w:color="A9AEB1"/>
            <w:bottom w:val="single" w:sz="6" w:space="0" w:color="A9AEB1"/>
            <w:right w:val="single" w:sz="6" w:space="0" w:color="A9AEB1"/>
          </w:divBdr>
          <w:divsChild>
            <w:div w:id="470901943">
              <w:marLeft w:val="0"/>
              <w:marRight w:val="0"/>
              <w:marTop w:val="0"/>
              <w:marBottom w:val="0"/>
              <w:divBdr>
                <w:top w:val="none" w:sz="0" w:space="0" w:color="auto"/>
                <w:left w:val="none" w:sz="0" w:space="0" w:color="auto"/>
                <w:bottom w:val="none" w:sz="0" w:space="0" w:color="auto"/>
                <w:right w:val="none" w:sz="0" w:space="0" w:color="auto"/>
              </w:divBdr>
              <w:divsChild>
                <w:div w:id="162198">
                  <w:marLeft w:val="0"/>
                  <w:marRight w:val="0"/>
                  <w:marTop w:val="0"/>
                  <w:marBottom w:val="0"/>
                  <w:divBdr>
                    <w:top w:val="none" w:sz="0" w:space="0" w:color="auto"/>
                    <w:left w:val="none" w:sz="0" w:space="0" w:color="auto"/>
                    <w:bottom w:val="none" w:sz="0" w:space="0" w:color="auto"/>
                    <w:right w:val="none" w:sz="0" w:space="0" w:color="auto"/>
                  </w:divBdr>
                </w:div>
                <w:div w:id="5825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21685">
      <w:bodyDiv w:val="1"/>
      <w:marLeft w:val="0"/>
      <w:marRight w:val="0"/>
      <w:marTop w:val="0"/>
      <w:marBottom w:val="0"/>
      <w:divBdr>
        <w:top w:val="none" w:sz="0" w:space="0" w:color="auto"/>
        <w:left w:val="none" w:sz="0" w:space="0" w:color="auto"/>
        <w:bottom w:val="none" w:sz="0" w:space="0" w:color="auto"/>
        <w:right w:val="none" w:sz="0" w:space="0" w:color="auto"/>
      </w:divBdr>
      <w:divsChild>
        <w:div w:id="450974953">
          <w:marLeft w:val="0"/>
          <w:marRight w:val="0"/>
          <w:marTop w:val="0"/>
          <w:marBottom w:val="0"/>
          <w:divBdr>
            <w:top w:val="none" w:sz="0" w:space="0" w:color="auto"/>
            <w:left w:val="none" w:sz="0" w:space="0" w:color="auto"/>
            <w:bottom w:val="none" w:sz="0" w:space="0" w:color="auto"/>
            <w:right w:val="none" w:sz="0" w:space="0" w:color="auto"/>
          </w:divBdr>
        </w:div>
        <w:div w:id="1428236758">
          <w:marLeft w:val="0"/>
          <w:marRight w:val="0"/>
          <w:marTop w:val="0"/>
          <w:marBottom w:val="0"/>
          <w:divBdr>
            <w:top w:val="none" w:sz="0" w:space="0" w:color="auto"/>
            <w:left w:val="none" w:sz="0" w:space="0" w:color="auto"/>
            <w:bottom w:val="none" w:sz="0" w:space="0" w:color="auto"/>
            <w:right w:val="none" w:sz="0" w:space="0" w:color="auto"/>
          </w:divBdr>
        </w:div>
        <w:div w:id="1840997664">
          <w:marLeft w:val="0"/>
          <w:marRight w:val="0"/>
          <w:marTop w:val="0"/>
          <w:marBottom w:val="0"/>
          <w:divBdr>
            <w:top w:val="none" w:sz="0" w:space="0" w:color="auto"/>
            <w:left w:val="none" w:sz="0" w:space="0" w:color="auto"/>
            <w:bottom w:val="none" w:sz="0" w:space="0" w:color="auto"/>
            <w:right w:val="none" w:sz="0" w:space="0" w:color="auto"/>
          </w:divBdr>
        </w:div>
        <w:div w:id="2021396663">
          <w:marLeft w:val="0"/>
          <w:marRight w:val="0"/>
          <w:marTop w:val="0"/>
          <w:marBottom w:val="0"/>
          <w:divBdr>
            <w:top w:val="none" w:sz="0" w:space="0" w:color="auto"/>
            <w:left w:val="none" w:sz="0" w:space="0" w:color="auto"/>
            <w:bottom w:val="none" w:sz="0" w:space="0" w:color="auto"/>
            <w:right w:val="none" w:sz="0" w:space="0" w:color="auto"/>
          </w:divBdr>
        </w:div>
      </w:divsChild>
    </w:div>
    <w:div w:id="556891316">
      <w:bodyDiv w:val="1"/>
      <w:marLeft w:val="0"/>
      <w:marRight w:val="0"/>
      <w:marTop w:val="0"/>
      <w:marBottom w:val="0"/>
      <w:divBdr>
        <w:top w:val="none" w:sz="0" w:space="0" w:color="auto"/>
        <w:left w:val="none" w:sz="0" w:space="0" w:color="auto"/>
        <w:bottom w:val="none" w:sz="0" w:space="0" w:color="auto"/>
        <w:right w:val="none" w:sz="0" w:space="0" w:color="auto"/>
      </w:divBdr>
      <w:divsChild>
        <w:div w:id="322776352">
          <w:marLeft w:val="0"/>
          <w:marRight w:val="0"/>
          <w:marTop w:val="0"/>
          <w:marBottom w:val="0"/>
          <w:divBdr>
            <w:top w:val="none" w:sz="0" w:space="0" w:color="auto"/>
            <w:left w:val="none" w:sz="0" w:space="0" w:color="auto"/>
            <w:bottom w:val="none" w:sz="0" w:space="0" w:color="auto"/>
            <w:right w:val="none" w:sz="0" w:space="0" w:color="auto"/>
          </w:divBdr>
        </w:div>
        <w:div w:id="331879419">
          <w:marLeft w:val="0"/>
          <w:marRight w:val="0"/>
          <w:marTop w:val="0"/>
          <w:marBottom w:val="0"/>
          <w:divBdr>
            <w:top w:val="none" w:sz="0" w:space="0" w:color="auto"/>
            <w:left w:val="none" w:sz="0" w:space="0" w:color="auto"/>
            <w:bottom w:val="none" w:sz="0" w:space="0" w:color="auto"/>
            <w:right w:val="none" w:sz="0" w:space="0" w:color="auto"/>
          </w:divBdr>
        </w:div>
        <w:div w:id="497384767">
          <w:marLeft w:val="0"/>
          <w:marRight w:val="0"/>
          <w:marTop w:val="0"/>
          <w:marBottom w:val="0"/>
          <w:divBdr>
            <w:top w:val="none" w:sz="0" w:space="0" w:color="auto"/>
            <w:left w:val="none" w:sz="0" w:space="0" w:color="auto"/>
            <w:bottom w:val="none" w:sz="0" w:space="0" w:color="auto"/>
            <w:right w:val="none" w:sz="0" w:space="0" w:color="auto"/>
          </w:divBdr>
        </w:div>
        <w:div w:id="1695879680">
          <w:marLeft w:val="0"/>
          <w:marRight w:val="0"/>
          <w:marTop w:val="0"/>
          <w:marBottom w:val="0"/>
          <w:divBdr>
            <w:top w:val="none" w:sz="0" w:space="0" w:color="auto"/>
            <w:left w:val="none" w:sz="0" w:space="0" w:color="auto"/>
            <w:bottom w:val="none" w:sz="0" w:space="0" w:color="auto"/>
            <w:right w:val="none" w:sz="0" w:space="0" w:color="auto"/>
          </w:divBdr>
        </w:div>
      </w:divsChild>
    </w:div>
    <w:div w:id="558134321">
      <w:bodyDiv w:val="1"/>
      <w:marLeft w:val="0"/>
      <w:marRight w:val="0"/>
      <w:marTop w:val="0"/>
      <w:marBottom w:val="0"/>
      <w:divBdr>
        <w:top w:val="none" w:sz="0" w:space="0" w:color="auto"/>
        <w:left w:val="none" w:sz="0" w:space="0" w:color="auto"/>
        <w:bottom w:val="none" w:sz="0" w:space="0" w:color="auto"/>
        <w:right w:val="none" w:sz="0" w:space="0" w:color="auto"/>
      </w:divBdr>
      <w:divsChild>
        <w:div w:id="791291781">
          <w:marLeft w:val="0"/>
          <w:marRight w:val="0"/>
          <w:marTop w:val="0"/>
          <w:marBottom w:val="0"/>
          <w:divBdr>
            <w:top w:val="none" w:sz="0" w:space="0" w:color="auto"/>
            <w:left w:val="none" w:sz="0" w:space="0" w:color="auto"/>
            <w:bottom w:val="none" w:sz="0" w:space="0" w:color="auto"/>
            <w:right w:val="none" w:sz="0" w:space="0" w:color="auto"/>
          </w:divBdr>
        </w:div>
        <w:div w:id="989796349">
          <w:marLeft w:val="0"/>
          <w:marRight w:val="0"/>
          <w:marTop w:val="0"/>
          <w:marBottom w:val="0"/>
          <w:divBdr>
            <w:top w:val="none" w:sz="0" w:space="0" w:color="auto"/>
            <w:left w:val="none" w:sz="0" w:space="0" w:color="auto"/>
            <w:bottom w:val="none" w:sz="0" w:space="0" w:color="auto"/>
            <w:right w:val="none" w:sz="0" w:space="0" w:color="auto"/>
          </w:divBdr>
        </w:div>
        <w:div w:id="1060716516">
          <w:marLeft w:val="0"/>
          <w:marRight w:val="0"/>
          <w:marTop w:val="0"/>
          <w:marBottom w:val="0"/>
          <w:divBdr>
            <w:top w:val="none" w:sz="0" w:space="0" w:color="auto"/>
            <w:left w:val="none" w:sz="0" w:space="0" w:color="auto"/>
            <w:bottom w:val="none" w:sz="0" w:space="0" w:color="auto"/>
            <w:right w:val="none" w:sz="0" w:space="0" w:color="auto"/>
          </w:divBdr>
        </w:div>
        <w:div w:id="1264797871">
          <w:marLeft w:val="0"/>
          <w:marRight w:val="0"/>
          <w:marTop w:val="0"/>
          <w:marBottom w:val="0"/>
          <w:divBdr>
            <w:top w:val="none" w:sz="0" w:space="0" w:color="auto"/>
            <w:left w:val="none" w:sz="0" w:space="0" w:color="auto"/>
            <w:bottom w:val="none" w:sz="0" w:space="0" w:color="auto"/>
            <w:right w:val="none" w:sz="0" w:space="0" w:color="auto"/>
          </w:divBdr>
        </w:div>
      </w:divsChild>
    </w:div>
    <w:div w:id="558369993">
      <w:bodyDiv w:val="1"/>
      <w:marLeft w:val="0"/>
      <w:marRight w:val="0"/>
      <w:marTop w:val="0"/>
      <w:marBottom w:val="0"/>
      <w:divBdr>
        <w:top w:val="none" w:sz="0" w:space="0" w:color="auto"/>
        <w:left w:val="none" w:sz="0" w:space="0" w:color="auto"/>
        <w:bottom w:val="none" w:sz="0" w:space="0" w:color="auto"/>
        <w:right w:val="none" w:sz="0" w:space="0" w:color="auto"/>
      </w:divBdr>
      <w:divsChild>
        <w:div w:id="465855594">
          <w:marLeft w:val="0"/>
          <w:marRight w:val="0"/>
          <w:marTop w:val="0"/>
          <w:marBottom w:val="0"/>
          <w:divBdr>
            <w:top w:val="none" w:sz="0" w:space="0" w:color="auto"/>
            <w:left w:val="none" w:sz="0" w:space="0" w:color="auto"/>
            <w:bottom w:val="none" w:sz="0" w:space="0" w:color="auto"/>
            <w:right w:val="none" w:sz="0" w:space="0" w:color="auto"/>
          </w:divBdr>
        </w:div>
        <w:div w:id="574708495">
          <w:marLeft w:val="0"/>
          <w:marRight w:val="0"/>
          <w:marTop w:val="0"/>
          <w:marBottom w:val="0"/>
          <w:divBdr>
            <w:top w:val="none" w:sz="0" w:space="0" w:color="auto"/>
            <w:left w:val="none" w:sz="0" w:space="0" w:color="auto"/>
            <w:bottom w:val="none" w:sz="0" w:space="0" w:color="auto"/>
            <w:right w:val="none" w:sz="0" w:space="0" w:color="auto"/>
          </w:divBdr>
        </w:div>
        <w:div w:id="1536885901">
          <w:marLeft w:val="0"/>
          <w:marRight w:val="0"/>
          <w:marTop w:val="0"/>
          <w:marBottom w:val="0"/>
          <w:divBdr>
            <w:top w:val="none" w:sz="0" w:space="0" w:color="auto"/>
            <w:left w:val="none" w:sz="0" w:space="0" w:color="auto"/>
            <w:bottom w:val="none" w:sz="0" w:space="0" w:color="auto"/>
            <w:right w:val="none" w:sz="0" w:space="0" w:color="auto"/>
          </w:divBdr>
        </w:div>
        <w:div w:id="1891724485">
          <w:marLeft w:val="0"/>
          <w:marRight w:val="0"/>
          <w:marTop w:val="0"/>
          <w:marBottom w:val="0"/>
          <w:divBdr>
            <w:top w:val="none" w:sz="0" w:space="0" w:color="auto"/>
            <w:left w:val="none" w:sz="0" w:space="0" w:color="auto"/>
            <w:bottom w:val="none" w:sz="0" w:space="0" w:color="auto"/>
            <w:right w:val="none" w:sz="0" w:space="0" w:color="auto"/>
          </w:divBdr>
        </w:div>
      </w:divsChild>
    </w:div>
    <w:div w:id="558514230">
      <w:bodyDiv w:val="1"/>
      <w:marLeft w:val="0"/>
      <w:marRight w:val="0"/>
      <w:marTop w:val="0"/>
      <w:marBottom w:val="0"/>
      <w:divBdr>
        <w:top w:val="none" w:sz="0" w:space="0" w:color="auto"/>
        <w:left w:val="none" w:sz="0" w:space="0" w:color="auto"/>
        <w:bottom w:val="none" w:sz="0" w:space="0" w:color="auto"/>
        <w:right w:val="none" w:sz="0" w:space="0" w:color="auto"/>
      </w:divBdr>
      <w:divsChild>
        <w:div w:id="117994765">
          <w:marLeft w:val="0"/>
          <w:marRight w:val="0"/>
          <w:marTop w:val="0"/>
          <w:marBottom w:val="0"/>
          <w:divBdr>
            <w:top w:val="none" w:sz="0" w:space="0" w:color="auto"/>
            <w:left w:val="none" w:sz="0" w:space="0" w:color="auto"/>
            <w:bottom w:val="none" w:sz="0" w:space="0" w:color="auto"/>
            <w:right w:val="none" w:sz="0" w:space="0" w:color="auto"/>
          </w:divBdr>
        </w:div>
        <w:div w:id="256250835">
          <w:marLeft w:val="0"/>
          <w:marRight w:val="0"/>
          <w:marTop w:val="0"/>
          <w:marBottom w:val="0"/>
          <w:divBdr>
            <w:top w:val="none" w:sz="0" w:space="0" w:color="auto"/>
            <w:left w:val="none" w:sz="0" w:space="0" w:color="auto"/>
            <w:bottom w:val="none" w:sz="0" w:space="0" w:color="auto"/>
            <w:right w:val="none" w:sz="0" w:space="0" w:color="auto"/>
          </w:divBdr>
        </w:div>
        <w:div w:id="763917320">
          <w:marLeft w:val="0"/>
          <w:marRight w:val="0"/>
          <w:marTop w:val="0"/>
          <w:marBottom w:val="0"/>
          <w:divBdr>
            <w:top w:val="none" w:sz="0" w:space="0" w:color="auto"/>
            <w:left w:val="none" w:sz="0" w:space="0" w:color="auto"/>
            <w:bottom w:val="none" w:sz="0" w:space="0" w:color="auto"/>
            <w:right w:val="none" w:sz="0" w:space="0" w:color="auto"/>
          </w:divBdr>
        </w:div>
        <w:div w:id="1652755510">
          <w:marLeft w:val="0"/>
          <w:marRight w:val="0"/>
          <w:marTop w:val="0"/>
          <w:marBottom w:val="0"/>
          <w:divBdr>
            <w:top w:val="none" w:sz="0" w:space="0" w:color="auto"/>
            <w:left w:val="none" w:sz="0" w:space="0" w:color="auto"/>
            <w:bottom w:val="none" w:sz="0" w:space="0" w:color="auto"/>
            <w:right w:val="none" w:sz="0" w:space="0" w:color="auto"/>
          </w:divBdr>
        </w:div>
      </w:divsChild>
    </w:div>
    <w:div w:id="559559694">
      <w:bodyDiv w:val="1"/>
      <w:marLeft w:val="0"/>
      <w:marRight w:val="0"/>
      <w:marTop w:val="0"/>
      <w:marBottom w:val="0"/>
      <w:divBdr>
        <w:top w:val="none" w:sz="0" w:space="0" w:color="auto"/>
        <w:left w:val="none" w:sz="0" w:space="0" w:color="auto"/>
        <w:bottom w:val="none" w:sz="0" w:space="0" w:color="auto"/>
        <w:right w:val="none" w:sz="0" w:space="0" w:color="auto"/>
      </w:divBdr>
      <w:divsChild>
        <w:div w:id="272589288">
          <w:marLeft w:val="0"/>
          <w:marRight w:val="0"/>
          <w:marTop w:val="0"/>
          <w:marBottom w:val="0"/>
          <w:divBdr>
            <w:top w:val="none" w:sz="0" w:space="0" w:color="auto"/>
            <w:left w:val="none" w:sz="0" w:space="0" w:color="auto"/>
            <w:bottom w:val="none" w:sz="0" w:space="0" w:color="auto"/>
            <w:right w:val="none" w:sz="0" w:space="0" w:color="auto"/>
          </w:divBdr>
        </w:div>
        <w:div w:id="408775632">
          <w:marLeft w:val="0"/>
          <w:marRight w:val="0"/>
          <w:marTop w:val="0"/>
          <w:marBottom w:val="0"/>
          <w:divBdr>
            <w:top w:val="none" w:sz="0" w:space="0" w:color="auto"/>
            <w:left w:val="none" w:sz="0" w:space="0" w:color="auto"/>
            <w:bottom w:val="none" w:sz="0" w:space="0" w:color="auto"/>
            <w:right w:val="none" w:sz="0" w:space="0" w:color="auto"/>
          </w:divBdr>
        </w:div>
        <w:div w:id="1183786977">
          <w:marLeft w:val="0"/>
          <w:marRight w:val="0"/>
          <w:marTop w:val="0"/>
          <w:marBottom w:val="0"/>
          <w:divBdr>
            <w:top w:val="none" w:sz="0" w:space="0" w:color="auto"/>
            <w:left w:val="none" w:sz="0" w:space="0" w:color="auto"/>
            <w:bottom w:val="none" w:sz="0" w:space="0" w:color="auto"/>
            <w:right w:val="none" w:sz="0" w:space="0" w:color="auto"/>
          </w:divBdr>
        </w:div>
        <w:div w:id="1254163975">
          <w:marLeft w:val="0"/>
          <w:marRight w:val="0"/>
          <w:marTop w:val="0"/>
          <w:marBottom w:val="0"/>
          <w:divBdr>
            <w:top w:val="none" w:sz="0" w:space="0" w:color="auto"/>
            <w:left w:val="none" w:sz="0" w:space="0" w:color="auto"/>
            <w:bottom w:val="none" w:sz="0" w:space="0" w:color="auto"/>
            <w:right w:val="none" w:sz="0" w:space="0" w:color="auto"/>
          </w:divBdr>
        </w:div>
      </w:divsChild>
    </w:div>
    <w:div w:id="559828141">
      <w:bodyDiv w:val="1"/>
      <w:marLeft w:val="0"/>
      <w:marRight w:val="0"/>
      <w:marTop w:val="0"/>
      <w:marBottom w:val="0"/>
      <w:divBdr>
        <w:top w:val="none" w:sz="0" w:space="0" w:color="auto"/>
        <w:left w:val="none" w:sz="0" w:space="0" w:color="auto"/>
        <w:bottom w:val="none" w:sz="0" w:space="0" w:color="auto"/>
        <w:right w:val="none" w:sz="0" w:space="0" w:color="auto"/>
      </w:divBdr>
      <w:divsChild>
        <w:div w:id="583295096">
          <w:marLeft w:val="0"/>
          <w:marRight w:val="0"/>
          <w:marTop w:val="0"/>
          <w:marBottom w:val="0"/>
          <w:divBdr>
            <w:top w:val="none" w:sz="0" w:space="0" w:color="auto"/>
            <w:left w:val="none" w:sz="0" w:space="0" w:color="auto"/>
            <w:bottom w:val="none" w:sz="0" w:space="0" w:color="auto"/>
            <w:right w:val="none" w:sz="0" w:space="0" w:color="auto"/>
          </w:divBdr>
        </w:div>
        <w:div w:id="869873460">
          <w:marLeft w:val="0"/>
          <w:marRight w:val="0"/>
          <w:marTop w:val="0"/>
          <w:marBottom w:val="0"/>
          <w:divBdr>
            <w:top w:val="none" w:sz="0" w:space="0" w:color="auto"/>
            <w:left w:val="none" w:sz="0" w:space="0" w:color="auto"/>
            <w:bottom w:val="none" w:sz="0" w:space="0" w:color="auto"/>
            <w:right w:val="none" w:sz="0" w:space="0" w:color="auto"/>
          </w:divBdr>
        </w:div>
        <w:div w:id="1008558094">
          <w:marLeft w:val="0"/>
          <w:marRight w:val="0"/>
          <w:marTop w:val="0"/>
          <w:marBottom w:val="0"/>
          <w:divBdr>
            <w:top w:val="none" w:sz="0" w:space="0" w:color="auto"/>
            <w:left w:val="none" w:sz="0" w:space="0" w:color="auto"/>
            <w:bottom w:val="none" w:sz="0" w:space="0" w:color="auto"/>
            <w:right w:val="none" w:sz="0" w:space="0" w:color="auto"/>
          </w:divBdr>
        </w:div>
        <w:div w:id="2091344903">
          <w:marLeft w:val="0"/>
          <w:marRight w:val="0"/>
          <w:marTop w:val="0"/>
          <w:marBottom w:val="0"/>
          <w:divBdr>
            <w:top w:val="none" w:sz="0" w:space="0" w:color="auto"/>
            <w:left w:val="none" w:sz="0" w:space="0" w:color="auto"/>
            <w:bottom w:val="none" w:sz="0" w:space="0" w:color="auto"/>
            <w:right w:val="none" w:sz="0" w:space="0" w:color="auto"/>
          </w:divBdr>
        </w:div>
      </w:divsChild>
    </w:div>
    <w:div w:id="560096693">
      <w:bodyDiv w:val="1"/>
      <w:marLeft w:val="0"/>
      <w:marRight w:val="0"/>
      <w:marTop w:val="0"/>
      <w:marBottom w:val="0"/>
      <w:divBdr>
        <w:top w:val="none" w:sz="0" w:space="0" w:color="auto"/>
        <w:left w:val="none" w:sz="0" w:space="0" w:color="auto"/>
        <w:bottom w:val="none" w:sz="0" w:space="0" w:color="auto"/>
        <w:right w:val="none" w:sz="0" w:space="0" w:color="auto"/>
      </w:divBdr>
      <w:divsChild>
        <w:div w:id="195968519">
          <w:marLeft w:val="0"/>
          <w:marRight w:val="0"/>
          <w:marTop w:val="0"/>
          <w:marBottom w:val="0"/>
          <w:divBdr>
            <w:top w:val="none" w:sz="0" w:space="0" w:color="auto"/>
            <w:left w:val="none" w:sz="0" w:space="0" w:color="auto"/>
            <w:bottom w:val="none" w:sz="0" w:space="0" w:color="auto"/>
            <w:right w:val="none" w:sz="0" w:space="0" w:color="auto"/>
          </w:divBdr>
        </w:div>
        <w:div w:id="509569049">
          <w:marLeft w:val="0"/>
          <w:marRight w:val="0"/>
          <w:marTop w:val="0"/>
          <w:marBottom w:val="0"/>
          <w:divBdr>
            <w:top w:val="none" w:sz="0" w:space="0" w:color="auto"/>
            <w:left w:val="none" w:sz="0" w:space="0" w:color="auto"/>
            <w:bottom w:val="none" w:sz="0" w:space="0" w:color="auto"/>
            <w:right w:val="none" w:sz="0" w:space="0" w:color="auto"/>
          </w:divBdr>
        </w:div>
        <w:div w:id="895120364">
          <w:marLeft w:val="0"/>
          <w:marRight w:val="0"/>
          <w:marTop w:val="0"/>
          <w:marBottom w:val="0"/>
          <w:divBdr>
            <w:top w:val="none" w:sz="0" w:space="0" w:color="auto"/>
            <w:left w:val="none" w:sz="0" w:space="0" w:color="auto"/>
            <w:bottom w:val="none" w:sz="0" w:space="0" w:color="auto"/>
            <w:right w:val="none" w:sz="0" w:space="0" w:color="auto"/>
          </w:divBdr>
        </w:div>
        <w:div w:id="1369144241">
          <w:marLeft w:val="0"/>
          <w:marRight w:val="0"/>
          <w:marTop w:val="0"/>
          <w:marBottom w:val="0"/>
          <w:divBdr>
            <w:top w:val="none" w:sz="0" w:space="0" w:color="auto"/>
            <w:left w:val="none" w:sz="0" w:space="0" w:color="auto"/>
            <w:bottom w:val="none" w:sz="0" w:space="0" w:color="auto"/>
            <w:right w:val="none" w:sz="0" w:space="0" w:color="auto"/>
          </w:divBdr>
        </w:div>
      </w:divsChild>
    </w:div>
    <w:div w:id="560598833">
      <w:bodyDiv w:val="1"/>
      <w:marLeft w:val="0"/>
      <w:marRight w:val="0"/>
      <w:marTop w:val="0"/>
      <w:marBottom w:val="0"/>
      <w:divBdr>
        <w:top w:val="none" w:sz="0" w:space="0" w:color="auto"/>
        <w:left w:val="none" w:sz="0" w:space="0" w:color="auto"/>
        <w:bottom w:val="none" w:sz="0" w:space="0" w:color="auto"/>
        <w:right w:val="none" w:sz="0" w:space="0" w:color="auto"/>
      </w:divBdr>
    </w:div>
    <w:div w:id="560873139">
      <w:bodyDiv w:val="1"/>
      <w:marLeft w:val="0"/>
      <w:marRight w:val="0"/>
      <w:marTop w:val="0"/>
      <w:marBottom w:val="0"/>
      <w:divBdr>
        <w:top w:val="none" w:sz="0" w:space="0" w:color="auto"/>
        <w:left w:val="none" w:sz="0" w:space="0" w:color="auto"/>
        <w:bottom w:val="none" w:sz="0" w:space="0" w:color="auto"/>
        <w:right w:val="none" w:sz="0" w:space="0" w:color="auto"/>
      </w:divBdr>
      <w:divsChild>
        <w:div w:id="286352694">
          <w:marLeft w:val="0"/>
          <w:marRight w:val="0"/>
          <w:marTop w:val="0"/>
          <w:marBottom w:val="0"/>
          <w:divBdr>
            <w:top w:val="single" w:sz="6" w:space="0" w:color="A9AEB1"/>
            <w:left w:val="single" w:sz="6" w:space="0" w:color="A9AEB1"/>
            <w:bottom w:val="single" w:sz="6" w:space="0" w:color="A9AEB1"/>
            <w:right w:val="single" w:sz="6" w:space="0" w:color="A9AEB1"/>
          </w:divBdr>
          <w:divsChild>
            <w:div w:id="1289162296">
              <w:marLeft w:val="0"/>
              <w:marRight w:val="0"/>
              <w:marTop w:val="0"/>
              <w:marBottom w:val="0"/>
              <w:divBdr>
                <w:top w:val="none" w:sz="0" w:space="0" w:color="auto"/>
                <w:left w:val="none" w:sz="0" w:space="0" w:color="auto"/>
                <w:bottom w:val="none" w:sz="0" w:space="0" w:color="auto"/>
                <w:right w:val="none" w:sz="0" w:space="0" w:color="auto"/>
              </w:divBdr>
              <w:divsChild>
                <w:div w:id="11386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3149">
          <w:marLeft w:val="0"/>
          <w:marRight w:val="0"/>
          <w:marTop w:val="0"/>
          <w:marBottom w:val="0"/>
          <w:divBdr>
            <w:top w:val="single" w:sz="6" w:space="0" w:color="A9AEB1"/>
            <w:left w:val="single" w:sz="6" w:space="0" w:color="A9AEB1"/>
            <w:bottom w:val="single" w:sz="6" w:space="0" w:color="A9AEB1"/>
            <w:right w:val="single" w:sz="6" w:space="0" w:color="A9AEB1"/>
          </w:divBdr>
          <w:divsChild>
            <w:div w:id="972634006">
              <w:marLeft w:val="0"/>
              <w:marRight w:val="0"/>
              <w:marTop w:val="0"/>
              <w:marBottom w:val="0"/>
              <w:divBdr>
                <w:top w:val="none" w:sz="0" w:space="0" w:color="auto"/>
                <w:left w:val="none" w:sz="0" w:space="0" w:color="auto"/>
                <w:bottom w:val="none" w:sz="0" w:space="0" w:color="auto"/>
                <w:right w:val="none" w:sz="0" w:space="0" w:color="auto"/>
              </w:divBdr>
            </w:div>
          </w:divsChild>
        </w:div>
        <w:div w:id="125514549">
          <w:marLeft w:val="0"/>
          <w:marRight w:val="0"/>
          <w:marTop w:val="0"/>
          <w:marBottom w:val="0"/>
          <w:divBdr>
            <w:top w:val="single" w:sz="6" w:space="0" w:color="A9AEB1"/>
            <w:left w:val="single" w:sz="6" w:space="0" w:color="A9AEB1"/>
            <w:bottom w:val="single" w:sz="6" w:space="0" w:color="A9AEB1"/>
            <w:right w:val="single" w:sz="6" w:space="0" w:color="A9AEB1"/>
          </w:divBdr>
          <w:divsChild>
            <w:div w:id="434709183">
              <w:marLeft w:val="0"/>
              <w:marRight w:val="0"/>
              <w:marTop w:val="0"/>
              <w:marBottom w:val="0"/>
              <w:divBdr>
                <w:top w:val="none" w:sz="0" w:space="0" w:color="auto"/>
                <w:left w:val="none" w:sz="0" w:space="0" w:color="auto"/>
                <w:bottom w:val="none" w:sz="0" w:space="0" w:color="auto"/>
                <w:right w:val="none" w:sz="0" w:space="0" w:color="auto"/>
              </w:divBdr>
              <w:divsChild>
                <w:div w:id="1106655723">
                  <w:marLeft w:val="0"/>
                  <w:marRight w:val="0"/>
                  <w:marTop w:val="0"/>
                  <w:marBottom w:val="0"/>
                  <w:divBdr>
                    <w:top w:val="none" w:sz="0" w:space="0" w:color="auto"/>
                    <w:left w:val="none" w:sz="0" w:space="0" w:color="auto"/>
                    <w:bottom w:val="none" w:sz="0" w:space="0" w:color="auto"/>
                    <w:right w:val="none" w:sz="0" w:space="0" w:color="auto"/>
                  </w:divBdr>
                </w:div>
                <w:div w:id="1957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43">
      <w:bodyDiv w:val="1"/>
      <w:marLeft w:val="0"/>
      <w:marRight w:val="0"/>
      <w:marTop w:val="0"/>
      <w:marBottom w:val="0"/>
      <w:divBdr>
        <w:top w:val="none" w:sz="0" w:space="0" w:color="auto"/>
        <w:left w:val="none" w:sz="0" w:space="0" w:color="auto"/>
        <w:bottom w:val="none" w:sz="0" w:space="0" w:color="auto"/>
        <w:right w:val="none" w:sz="0" w:space="0" w:color="auto"/>
      </w:divBdr>
      <w:divsChild>
        <w:div w:id="1288901206">
          <w:marLeft w:val="0"/>
          <w:marRight w:val="0"/>
          <w:marTop w:val="0"/>
          <w:marBottom w:val="0"/>
          <w:divBdr>
            <w:top w:val="none" w:sz="0" w:space="0" w:color="auto"/>
            <w:left w:val="none" w:sz="0" w:space="0" w:color="auto"/>
            <w:bottom w:val="none" w:sz="0" w:space="0" w:color="auto"/>
            <w:right w:val="none" w:sz="0" w:space="0" w:color="auto"/>
          </w:divBdr>
        </w:div>
        <w:div w:id="1878540900">
          <w:marLeft w:val="0"/>
          <w:marRight w:val="0"/>
          <w:marTop w:val="0"/>
          <w:marBottom w:val="0"/>
          <w:divBdr>
            <w:top w:val="none" w:sz="0" w:space="0" w:color="auto"/>
            <w:left w:val="none" w:sz="0" w:space="0" w:color="auto"/>
            <w:bottom w:val="none" w:sz="0" w:space="0" w:color="auto"/>
            <w:right w:val="none" w:sz="0" w:space="0" w:color="auto"/>
          </w:divBdr>
        </w:div>
      </w:divsChild>
    </w:div>
    <w:div w:id="561675571">
      <w:bodyDiv w:val="1"/>
      <w:marLeft w:val="0"/>
      <w:marRight w:val="0"/>
      <w:marTop w:val="0"/>
      <w:marBottom w:val="0"/>
      <w:divBdr>
        <w:top w:val="none" w:sz="0" w:space="0" w:color="auto"/>
        <w:left w:val="none" w:sz="0" w:space="0" w:color="auto"/>
        <w:bottom w:val="none" w:sz="0" w:space="0" w:color="auto"/>
        <w:right w:val="none" w:sz="0" w:space="0" w:color="auto"/>
      </w:divBdr>
      <w:divsChild>
        <w:div w:id="167406693">
          <w:marLeft w:val="0"/>
          <w:marRight w:val="0"/>
          <w:marTop w:val="0"/>
          <w:marBottom w:val="0"/>
          <w:divBdr>
            <w:top w:val="none" w:sz="0" w:space="0" w:color="auto"/>
            <w:left w:val="none" w:sz="0" w:space="0" w:color="auto"/>
            <w:bottom w:val="none" w:sz="0" w:space="0" w:color="auto"/>
            <w:right w:val="none" w:sz="0" w:space="0" w:color="auto"/>
          </w:divBdr>
        </w:div>
        <w:div w:id="331876577">
          <w:marLeft w:val="0"/>
          <w:marRight w:val="0"/>
          <w:marTop w:val="0"/>
          <w:marBottom w:val="0"/>
          <w:divBdr>
            <w:top w:val="none" w:sz="0" w:space="0" w:color="auto"/>
            <w:left w:val="none" w:sz="0" w:space="0" w:color="auto"/>
            <w:bottom w:val="none" w:sz="0" w:space="0" w:color="auto"/>
            <w:right w:val="none" w:sz="0" w:space="0" w:color="auto"/>
          </w:divBdr>
        </w:div>
        <w:div w:id="1184980636">
          <w:marLeft w:val="0"/>
          <w:marRight w:val="0"/>
          <w:marTop w:val="0"/>
          <w:marBottom w:val="0"/>
          <w:divBdr>
            <w:top w:val="none" w:sz="0" w:space="0" w:color="auto"/>
            <w:left w:val="none" w:sz="0" w:space="0" w:color="auto"/>
            <w:bottom w:val="none" w:sz="0" w:space="0" w:color="auto"/>
            <w:right w:val="none" w:sz="0" w:space="0" w:color="auto"/>
          </w:divBdr>
          <w:divsChild>
            <w:div w:id="543296714">
              <w:marLeft w:val="0"/>
              <w:marRight w:val="0"/>
              <w:marTop w:val="0"/>
              <w:marBottom w:val="0"/>
              <w:divBdr>
                <w:top w:val="none" w:sz="0" w:space="0" w:color="auto"/>
                <w:left w:val="none" w:sz="0" w:space="0" w:color="auto"/>
                <w:bottom w:val="none" w:sz="0" w:space="0" w:color="auto"/>
                <w:right w:val="none" w:sz="0" w:space="0" w:color="auto"/>
              </w:divBdr>
            </w:div>
            <w:div w:id="647323305">
              <w:marLeft w:val="0"/>
              <w:marRight w:val="0"/>
              <w:marTop w:val="0"/>
              <w:marBottom w:val="0"/>
              <w:divBdr>
                <w:top w:val="none" w:sz="0" w:space="0" w:color="auto"/>
                <w:left w:val="none" w:sz="0" w:space="0" w:color="auto"/>
                <w:bottom w:val="none" w:sz="0" w:space="0" w:color="auto"/>
                <w:right w:val="none" w:sz="0" w:space="0" w:color="auto"/>
              </w:divBdr>
            </w:div>
          </w:divsChild>
        </w:div>
        <w:div w:id="1198351585">
          <w:marLeft w:val="0"/>
          <w:marRight w:val="0"/>
          <w:marTop w:val="0"/>
          <w:marBottom w:val="0"/>
          <w:divBdr>
            <w:top w:val="none" w:sz="0" w:space="0" w:color="auto"/>
            <w:left w:val="none" w:sz="0" w:space="0" w:color="auto"/>
            <w:bottom w:val="none" w:sz="0" w:space="0" w:color="auto"/>
            <w:right w:val="none" w:sz="0" w:space="0" w:color="auto"/>
          </w:divBdr>
        </w:div>
      </w:divsChild>
    </w:div>
    <w:div w:id="562569605">
      <w:bodyDiv w:val="1"/>
      <w:marLeft w:val="0"/>
      <w:marRight w:val="0"/>
      <w:marTop w:val="0"/>
      <w:marBottom w:val="0"/>
      <w:divBdr>
        <w:top w:val="none" w:sz="0" w:space="0" w:color="auto"/>
        <w:left w:val="none" w:sz="0" w:space="0" w:color="auto"/>
        <w:bottom w:val="none" w:sz="0" w:space="0" w:color="auto"/>
        <w:right w:val="none" w:sz="0" w:space="0" w:color="auto"/>
      </w:divBdr>
      <w:divsChild>
        <w:div w:id="108135611">
          <w:marLeft w:val="0"/>
          <w:marRight w:val="0"/>
          <w:marTop w:val="0"/>
          <w:marBottom w:val="0"/>
          <w:divBdr>
            <w:top w:val="none" w:sz="0" w:space="0" w:color="auto"/>
            <w:left w:val="none" w:sz="0" w:space="0" w:color="auto"/>
            <w:bottom w:val="none" w:sz="0" w:space="0" w:color="auto"/>
            <w:right w:val="none" w:sz="0" w:space="0" w:color="auto"/>
          </w:divBdr>
        </w:div>
        <w:div w:id="262882887">
          <w:marLeft w:val="0"/>
          <w:marRight w:val="0"/>
          <w:marTop w:val="0"/>
          <w:marBottom w:val="0"/>
          <w:divBdr>
            <w:top w:val="none" w:sz="0" w:space="0" w:color="auto"/>
            <w:left w:val="none" w:sz="0" w:space="0" w:color="auto"/>
            <w:bottom w:val="none" w:sz="0" w:space="0" w:color="auto"/>
            <w:right w:val="none" w:sz="0" w:space="0" w:color="auto"/>
          </w:divBdr>
        </w:div>
        <w:div w:id="275018167">
          <w:marLeft w:val="0"/>
          <w:marRight w:val="0"/>
          <w:marTop w:val="0"/>
          <w:marBottom w:val="0"/>
          <w:divBdr>
            <w:top w:val="none" w:sz="0" w:space="0" w:color="auto"/>
            <w:left w:val="none" w:sz="0" w:space="0" w:color="auto"/>
            <w:bottom w:val="none" w:sz="0" w:space="0" w:color="auto"/>
            <w:right w:val="none" w:sz="0" w:space="0" w:color="auto"/>
          </w:divBdr>
        </w:div>
        <w:div w:id="963341971">
          <w:marLeft w:val="0"/>
          <w:marRight w:val="0"/>
          <w:marTop w:val="0"/>
          <w:marBottom w:val="0"/>
          <w:divBdr>
            <w:top w:val="none" w:sz="0" w:space="0" w:color="auto"/>
            <w:left w:val="none" w:sz="0" w:space="0" w:color="auto"/>
            <w:bottom w:val="none" w:sz="0" w:space="0" w:color="auto"/>
            <w:right w:val="none" w:sz="0" w:space="0" w:color="auto"/>
          </w:divBdr>
        </w:div>
      </w:divsChild>
    </w:div>
    <w:div w:id="562716120">
      <w:bodyDiv w:val="1"/>
      <w:marLeft w:val="0"/>
      <w:marRight w:val="0"/>
      <w:marTop w:val="0"/>
      <w:marBottom w:val="0"/>
      <w:divBdr>
        <w:top w:val="none" w:sz="0" w:space="0" w:color="auto"/>
        <w:left w:val="none" w:sz="0" w:space="0" w:color="auto"/>
        <w:bottom w:val="none" w:sz="0" w:space="0" w:color="auto"/>
        <w:right w:val="none" w:sz="0" w:space="0" w:color="auto"/>
      </w:divBdr>
      <w:divsChild>
        <w:div w:id="89859395">
          <w:marLeft w:val="0"/>
          <w:marRight w:val="0"/>
          <w:marTop w:val="0"/>
          <w:marBottom w:val="0"/>
          <w:divBdr>
            <w:top w:val="none" w:sz="0" w:space="0" w:color="auto"/>
            <w:left w:val="none" w:sz="0" w:space="0" w:color="auto"/>
            <w:bottom w:val="none" w:sz="0" w:space="0" w:color="auto"/>
            <w:right w:val="none" w:sz="0" w:space="0" w:color="auto"/>
          </w:divBdr>
        </w:div>
        <w:div w:id="912424653">
          <w:marLeft w:val="0"/>
          <w:marRight w:val="0"/>
          <w:marTop w:val="0"/>
          <w:marBottom w:val="0"/>
          <w:divBdr>
            <w:top w:val="none" w:sz="0" w:space="0" w:color="auto"/>
            <w:left w:val="none" w:sz="0" w:space="0" w:color="auto"/>
            <w:bottom w:val="none" w:sz="0" w:space="0" w:color="auto"/>
            <w:right w:val="none" w:sz="0" w:space="0" w:color="auto"/>
          </w:divBdr>
        </w:div>
        <w:div w:id="1079182110">
          <w:marLeft w:val="0"/>
          <w:marRight w:val="0"/>
          <w:marTop w:val="0"/>
          <w:marBottom w:val="0"/>
          <w:divBdr>
            <w:top w:val="none" w:sz="0" w:space="0" w:color="auto"/>
            <w:left w:val="none" w:sz="0" w:space="0" w:color="auto"/>
            <w:bottom w:val="none" w:sz="0" w:space="0" w:color="auto"/>
            <w:right w:val="none" w:sz="0" w:space="0" w:color="auto"/>
          </w:divBdr>
        </w:div>
        <w:div w:id="1692994626">
          <w:marLeft w:val="0"/>
          <w:marRight w:val="0"/>
          <w:marTop w:val="0"/>
          <w:marBottom w:val="0"/>
          <w:divBdr>
            <w:top w:val="none" w:sz="0" w:space="0" w:color="auto"/>
            <w:left w:val="none" w:sz="0" w:space="0" w:color="auto"/>
            <w:bottom w:val="none" w:sz="0" w:space="0" w:color="auto"/>
            <w:right w:val="none" w:sz="0" w:space="0" w:color="auto"/>
          </w:divBdr>
        </w:div>
      </w:divsChild>
    </w:div>
    <w:div w:id="562910664">
      <w:bodyDiv w:val="1"/>
      <w:marLeft w:val="0"/>
      <w:marRight w:val="0"/>
      <w:marTop w:val="0"/>
      <w:marBottom w:val="0"/>
      <w:divBdr>
        <w:top w:val="none" w:sz="0" w:space="0" w:color="auto"/>
        <w:left w:val="none" w:sz="0" w:space="0" w:color="auto"/>
        <w:bottom w:val="none" w:sz="0" w:space="0" w:color="auto"/>
        <w:right w:val="none" w:sz="0" w:space="0" w:color="auto"/>
      </w:divBdr>
      <w:divsChild>
        <w:div w:id="537089888">
          <w:marLeft w:val="0"/>
          <w:marRight w:val="0"/>
          <w:marTop w:val="0"/>
          <w:marBottom w:val="0"/>
          <w:divBdr>
            <w:top w:val="single" w:sz="6" w:space="0" w:color="A9AEB1"/>
            <w:left w:val="single" w:sz="6" w:space="0" w:color="A9AEB1"/>
            <w:bottom w:val="single" w:sz="6" w:space="0" w:color="A9AEB1"/>
            <w:right w:val="single" w:sz="6" w:space="0" w:color="A9AEB1"/>
          </w:divBdr>
          <w:divsChild>
            <w:div w:id="572084567">
              <w:marLeft w:val="0"/>
              <w:marRight w:val="0"/>
              <w:marTop w:val="0"/>
              <w:marBottom w:val="0"/>
              <w:divBdr>
                <w:top w:val="none" w:sz="0" w:space="0" w:color="auto"/>
                <w:left w:val="none" w:sz="0" w:space="0" w:color="auto"/>
                <w:bottom w:val="none" w:sz="0" w:space="0" w:color="auto"/>
                <w:right w:val="none" w:sz="0" w:space="0" w:color="auto"/>
              </w:divBdr>
              <w:divsChild>
                <w:div w:id="1190338882">
                  <w:marLeft w:val="0"/>
                  <w:marRight w:val="0"/>
                  <w:marTop w:val="0"/>
                  <w:marBottom w:val="0"/>
                  <w:divBdr>
                    <w:top w:val="none" w:sz="0" w:space="0" w:color="auto"/>
                    <w:left w:val="none" w:sz="0" w:space="0" w:color="auto"/>
                    <w:bottom w:val="none" w:sz="0" w:space="0" w:color="auto"/>
                    <w:right w:val="none" w:sz="0" w:space="0" w:color="auto"/>
                  </w:divBdr>
                </w:div>
                <w:div w:id="19634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3426">
          <w:marLeft w:val="0"/>
          <w:marRight w:val="0"/>
          <w:marTop w:val="0"/>
          <w:marBottom w:val="0"/>
          <w:divBdr>
            <w:top w:val="single" w:sz="6" w:space="0" w:color="A9AEB1"/>
            <w:left w:val="single" w:sz="6" w:space="0" w:color="A9AEB1"/>
            <w:bottom w:val="single" w:sz="6" w:space="0" w:color="A9AEB1"/>
            <w:right w:val="single" w:sz="6" w:space="0" w:color="A9AEB1"/>
          </w:divBdr>
          <w:divsChild>
            <w:div w:id="1873226149">
              <w:marLeft w:val="0"/>
              <w:marRight w:val="0"/>
              <w:marTop w:val="0"/>
              <w:marBottom w:val="0"/>
              <w:divBdr>
                <w:top w:val="none" w:sz="0" w:space="0" w:color="auto"/>
                <w:left w:val="none" w:sz="0" w:space="0" w:color="auto"/>
                <w:bottom w:val="none" w:sz="0" w:space="0" w:color="auto"/>
                <w:right w:val="none" w:sz="0" w:space="0" w:color="auto"/>
              </w:divBdr>
            </w:div>
          </w:divsChild>
        </w:div>
        <w:div w:id="1461337267">
          <w:marLeft w:val="0"/>
          <w:marRight w:val="0"/>
          <w:marTop w:val="0"/>
          <w:marBottom w:val="0"/>
          <w:divBdr>
            <w:top w:val="single" w:sz="6" w:space="0" w:color="A9AEB1"/>
            <w:left w:val="single" w:sz="6" w:space="0" w:color="A9AEB1"/>
            <w:bottom w:val="single" w:sz="6" w:space="0" w:color="A9AEB1"/>
            <w:right w:val="single" w:sz="6" w:space="0" w:color="A9AEB1"/>
          </w:divBdr>
          <w:divsChild>
            <w:div w:id="784732547">
              <w:marLeft w:val="0"/>
              <w:marRight w:val="0"/>
              <w:marTop w:val="0"/>
              <w:marBottom w:val="0"/>
              <w:divBdr>
                <w:top w:val="none" w:sz="0" w:space="0" w:color="auto"/>
                <w:left w:val="none" w:sz="0" w:space="0" w:color="auto"/>
                <w:bottom w:val="none" w:sz="0" w:space="0" w:color="auto"/>
                <w:right w:val="none" w:sz="0" w:space="0" w:color="auto"/>
              </w:divBdr>
              <w:divsChild>
                <w:div w:id="15560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77133">
      <w:bodyDiv w:val="1"/>
      <w:marLeft w:val="0"/>
      <w:marRight w:val="0"/>
      <w:marTop w:val="0"/>
      <w:marBottom w:val="0"/>
      <w:divBdr>
        <w:top w:val="none" w:sz="0" w:space="0" w:color="auto"/>
        <w:left w:val="none" w:sz="0" w:space="0" w:color="auto"/>
        <w:bottom w:val="none" w:sz="0" w:space="0" w:color="auto"/>
        <w:right w:val="none" w:sz="0" w:space="0" w:color="auto"/>
      </w:divBdr>
    </w:div>
    <w:div w:id="563611928">
      <w:bodyDiv w:val="1"/>
      <w:marLeft w:val="0"/>
      <w:marRight w:val="0"/>
      <w:marTop w:val="0"/>
      <w:marBottom w:val="0"/>
      <w:divBdr>
        <w:top w:val="none" w:sz="0" w:space="0" w:color="auto"/>
        <w:left w:val="none" w:sz="0" w:space="0" w:color="auto"/>
        <w:bottom w:val="none" w:sz="0" w:space="0" w:color="auto"/>
        <w:right w:val="none" w:sz="0" w:space="0" w:color="auto"/>
      </w:divBdr>
      <w:divsChild>
        <w:div w:id="412170298">
          <w:marLeft w:val="0"/>
          <w:marRight w:val="0"/>
          <w:marTop w:val="0"/>
          <w:marBottom w:val="0"/>
          <w:divBdr>
            <w:top w:val="none" w:sz="0" w:space="0" w:color="auto"/>
            <w:left w:val="none" w:sz="0" w:space="0" w:color="auto"/>
            <w:bottom w:val="none" w:sz="0" w:space="0" w:color="auto"/>
            <w:right w:val="none" w:sz="0" w:space="0" w:color="auto"/>
          </w:divBdr>
        </w:div>
        <w:div w:id="1522821021">
          <w:marLeft w:val="0"/>
          <w:marRight w:val="0"/>
          <w:marTop w:val="0"/>
          <w:marBottom w:val="0"/>
          <w:divBdr>
            <w:top w:val="none" w:sz="0" w:space="0" w:color="auto"/>
            <w:left w:val="none" w:sz="0" w:space="0" w:color="auto"/>
            <w:bottom w:val="none" w:sz="0" w:space="0" w:color="auto"/>
            <w:right w:val="none" w:sz="0" w:space="0" w:color="auto"/>
          </w:divBdr>
        </w:div>
        <w:div w:id="1843086194">
          <w:marLeft w:val="0"/>
          <w:marRight w:val="0"/>
          <w:marTop w:val="0"/>
          <w:marBottom w:val="0"/>
          <w:divBdr>
            <w:top w:val="none" w:sz="0" w:space="0" w:color="auto"/>
            <w:left w:val="none" w:sz="0" w:space="0" w:color="auto"/>
            <w:bottom w:val="none" w:sz="0" w:space="0" w:color="auto"/>
            <w:right w:val="none" w:sz="0" w:space="0" w:color="auto"/>
          </w:divBdr>
        </w:div>
        <w:div w:id="2137212635">
          <w:marLeft w:val="0"/>
          <w:marRight w:val="0"/>
          <w:marTop w:val="0"/>
          <w:marBottom w:val="0"/>
          <w:divBdr>
            <w:top w:val="none" w:sz="0" w:space="0" w:color="auto"/>
            <w:left w:val="none" w:sz="0" w:space="0" w:color="auto"/>
            <w:bottom w:val="none" w:sz="0" w:space="0" w:color="auto"/>
            <w:right w:val="none" w:sz="0" w:space="0" w:color="auto"/>
          </w:divBdr>
        </w:div>
      </w:divsChild>
    </w:div>
    <w:div w:id="564341321">
      <w:bodyDiv w:val="1"/>
      <w:marLeft w:val="0"/>
      <w:marRight w:val="0"/>
      <w:marTop w:val="0"/>
      <w:marBottom w:val="0"/>
      <w:divBdr>
        <w:top w:val="none" w:sz="0" w:space="0" w:color="auto"/>
        <w:left w:val="none" w:sz="0" w:space="0" w:color="auto"/>
        <w:bottom w:val="none" w:sz="0" w:space="0" w:color="auto"/>
        <w:right w:val="none" w:sz="0" w:space="0" w:color="auto"/>
      </w:divBdr>
      <w:divsChild>
        <w:div w:id="689649378">
          <w:marLeft w:val="0"/>
          <w:marRight w:val="0"/>
          <w:marTop w:val="0"/>
          <w:marBottom w:val="0"/>
          <w:divBdr>
            <w:top w:val="none" w:sz="0" w:space="0" w:color="auto"/>
            <w:left w:val="none" w:sz="0" w:space="0" w:color="auto"/>
            <w:bottom w:val="none" w:sz="0" w:space="0" w:color="auto"/>
            <w:right w:val="none" w:sz="0" w:space="0" w:color="auto"/>
          </w:divBdr>
        </w:div>
        <w:div w:id="1321009423">
          <w:marLeft w:val="0"/>
          <w:marRight w:val="0"/>
          <w:marTop w:val="0"/>
          <w:marBottom w:val="0"/>
          <w:divBdr>
            <w:top w:val="none" w:sz="0" w:space="0" w:color="auto"/>
            <w:left w:val="none" w:sz="0" w:space="0" w:color="auto"/>
            <w:bottom w:val="none" w:sz="0" w:space="0" w:color="auto"/>
            <w:right w:val="none" w:sz="0" w:space="0" w:color="auto"/>
          </w:divBdr>
          <w:divsChild>
            <w:div w:id="1452939775">
              <w:marLeft w:val="0"/>
              <w:marRight w:val="0"/>
              <w:marTop w:val="0"/>
              <w:marBottom w:val="0"/>
              <w:divBdr>
                <w:top w:val="none" w:sz="0" w:space="0" w:color="auto"/>
                <w:left w:val="none" w:sz="0" w:space="0" w:color="auto"/>
                <w:bottom w:val="none" w:sz="0" w:space="0" w:color="auto"/>
                <w:right w:val="none" w:sz="0" w:space="0" w:color="auto"/>
              </w:divBdr>
              <w:divsChild>
                <w:div w:id="8511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2497">
      <w:bodyDiv w:val="1"/>
      <w:marLeft w:val="0"/>
      <w:marRight w:val="0"/>
      <w:marTop w:val="0"/>
      <w:marBottom w:val="0"/>
      <w:divBdr>
        <w:top w:val="none" w:sz="0" w:space="0" w:color="auto"/>
        <w:left w:val="none" w:sz="0" w:space="0" w:color="auto"/>
        <w:bottom w:val="none" w:sz="0" w:space="0" w:color="auto"/>
        <w:right w:val="none" w:sz="0" w:space="0" w:color="auto"/>
      </w:divBdr>
      <w:divsChild>
        <w:div w:id="67926272">
          <w:marLeft w:val="0"/>
          <w:marRight w:val="0"/>
          <w:marTop w:val="0"/>
          <w:marBottom w:val="0"/>
          <w:divBdr>
            <w:top w:val="single" w:sz="6" w:space="0" w:color="A9AEB1"/>
            <w:left w:val="single" w:sz="6" w:space="0" w:color="A9AEB1"/>
            <w:bottom w:val="single" w:sz="6" w:space="0" w:color="A9AEB1"/>
            <w:right w:val="single" w:sz="6" w:space="0" w:color="A9AEB1"/>
          </w:divBdr>
          <w:divsChild>
            <w:div w:id="1381854649">
              <w:marLeft w:val="0"/>
              <w:marRight w:val="0"/>
              <w:marTop w:val="0"/>
              <w:marBottom w:val="0"/>
              <w:divBdr>
                <w:top w:val="none" w:sz="0" w:space="0" w:color="auto"/>
                <w:left w:val="none" w:sz="0" w:space="0" w:color="auto"/>
                <w:bottom w:val="none" w:sz="0" w:space="0" w:color="auto"/>
                <w:right w:val="none" w:sz="0" w:space="0" w:color="auto"/>
              </w:divBdr>
              <w:divsChild>
                <w:div w:id="5355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9912">
          <w:marLeft w:val="0"/>
          <w:marRight w:val="0"/>
          <w:marTop w:val="0"/>
          <w:marBottom w:val="0"/>
          <w:divBdr>
            <w:top w:val="single" w:sz="6" w:space="0" w:color="A9AEB1"/>
            <w:left w:val="single" w:sz="6" w:space="0" w:color="A9AEB1"/>
            <w:bottom w:val="single" w:sz="6" w:space="0" w:color="A9AEB1"/>
            <w:right w:val="single" w:sz="6" w:space="0" w:color="A9AEB1"/>
          </w:divBdr>
          <w:divsChild>
            <w:div w:id="1412967921">
              <w:marLeft w:val="0"/>
              <w:marRight w:val="0"/>
              <w:marTop w:val="0"/>
              <w:marBottom w:val="0"/>
              <w:divBdr>
                <w:top w:val="none" w:sz="0" w:space="0" w:color="auto"/>
                <w:left w:val="none" w:sz="0" w:space="0" w:color="auto"/>
                <w:bottom w:val="none" w:sz="0" w:space="0" w:color="auto"/>
                <w:right w:val="none" w:sz="0" w:space="0" w:color="auto"/>
              </w:divBdr>
            </w:div>
          </w:divsChild>
        </w:div>
        <w:div w:id="1428578445">
          <w:marLeft w:val="0"/>
          <w:marRight w:val="0"/>
          <w:marTop w:val="0"/>
          <w:marBottom w:val="0"/>
          <w:divBdr>
            <w:top w:val="single" w:sz="6" w:space="0" w:color="A9AEB1"/>
            <w:left w:val="single" w:sz="6" w:space="0" w:color="A9AEB1"/>
            <w:bottom w:val="single" w:sz="6" w:space="0" w:color="A9AEB1"/>
            <w:right w:val="single" w:sz="6" w:space="0" w:color="A9AEB1"/>
          </w:divBdr>
          <w:divsChild>
            <w:div w:id="1863589398">
              <w:marLeft w:val="0"/>
              <w:marRight w:val="0"/>
              <w:marTop w:val="0"/>
              <w:marBottom w:val="0"/>
              <w:divBdr>
                <w:top w:val="none" w:sz="0" w:space="0" w:color="auto"/>
                <w:left w:val="none" w:sz="0" w:space="0" w:color="auto"/>
                <w:bottom w:val="none" w:sz="0" w:space="0" w:color="auto"/>
                <w:right w:val="none" w:sz="0" w:space="0" w:color="auto"/>
              </w:divBdr>
              <w:divsChild>
                <w:div w:id="1894190388">
                  <w:marLeft w:val="0"/>
                  <w:marRight w:val="0"/>
                  <w:marTop w:val="0"/>
                  <w:marBottom w:val="0"/>
                  <w:divBdr>
                    <w:top w:val="none" w:sz="0" w:space="0" w:color="auto"/>
                    <w:left w:val="none" w:sz="0" w:space="0" w:color="auto"/>
                    <w:bottom w:val="none" w:sz="0" w:space="0" w:color="auto"/>
                    <w:right w:val="none" w:sz="0" w:space="0" w:color="auto"/>
                  </w:divBdr>
                </w:div>
                <w:div w:id="443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51706">
      <w:bodyDiv w:val="1"/>
      <w:marLeft w:val="0"/>
      <w:marRight w:val="0"/>
      <w:marTop w:val="0"/>
      <w:marBottom w:val="0"/>
      <w:divBdr>
        <w:top w:val="none" w:sz="0" w:space="0" w:color="auto"/>
        <w:left w:val="none" w:sz="0" w:space="0" w:color="auto"/>
        <w:bottom w:val="none" w:sz="0" w:space="0" w:color="auto"/>
        <w:right w:val="none" w:sz="0" w:space="0" w:color="auto"/>
      </w:divBdr>
      <w:divsChild>
        <w:div w:id="70010214">
          <w:marLeft w:val="0"/>
          <w:marRight w:val="0"/>
          <w:marTop w:val="0"/>
          <w:marBottom w:val="0"/>
          <w:divBdr>
            <w:top w:val="none" w:sz="0" w:space="0" w:color="auto"/>
            <w:left w:val="none" w:sz="0" w:space="0" w:color="auto"/>
            <w:bottom w:val="none" w:sz="0" w:space="0" w:color="auto"/>
            <w:right w:val="none" w:sz="0" w:space="0" w:color="auto"/>
          </w:divBdr>
        </w:div>
        <w:div w:id="218521244">
          <w:marLeft w:val="0"/>
          <w:marRight w:val="0"/>
          <w:marTop w:val="0"/>
          <w:marBottom w:val="0"/>
          <w:divBdr>
            <w:top w:val="none" w:sz="0" w:space="0" w:color="auto"/>
            <w:left w:val="none" w:sz="0" w:space="0" w:color="auto"/>
            <w:bottom w:val="none" w:sz="0" w:space="0" w:color="auto"/>
            <w:right w:val="none" w:sz="0" w:space="0" w:color="auto"/>
          </w:divBdr>
        </w:div>
        <w:div w:id="535848712">
          <w:marLeft w:val="0"/>
          <w:marRight w:val="0"/>
          <w:marTop w:val="0"/>
          <w:marBottom w:val="0"/>
          <w:divBdr>
            <w:top w:val="none" w:sz="0" w:space="0" w:color="auto"/>
            <w:left w:val="none" w:sz="0" w:space="0" w:color="auto"/>
            <w:bottom w:val="none" w:sz="0" w:space="0" w:color="auto"/>
            <w:right w:val="none" w:sz="0" w:space="0" w:color="auto"/>
          </w:divBdr>
        </w:div>
        <w:div w:id="1100375812">
          <w:marLeft w:val="0"/>
          <w:marRight w:val="0"/>
          <w:marTop w:val="0"/>
          <w:marBottom w:val="0"/>
          <w:divBdr>
            <w:top w:val="none" w:sz="0" w:space="0" w:color="auto"/>
            <w:left w:val="none" w:sz="0" w:space="0" w:color="auto"/>
            <w:bottom w:val="none" w:sz="0" w:space="0" w:color="auto"/>
            <w:right w:val="none" w:sz="0" w:space="0" w:color="auto"/>
          </w:divBdr>
        </w:div>
      </w:divsChild>
    </w:div>
    <w:div w:id="567498032">
      <w:bodyDiv w:val="1"/>
      <w:marLeft w:val="0"/>
      <w:marRight w:val="0"/>
      <w:marTop w:val="0"/>
      <w:marBottom w:val="0"/>
      <w:divBdr>
        <w:top w:val="none" w:sz="0" w:space="0" w:color="auto"/>
        <w:left w:val="none" w:sz="0" w:space="0" w:color="auto"/>
        <w:bottom w:val="none" w:sz="0" w:space="0" w:color="auto"/>
        <w:right w:val="none" w:sz="0" w:space="0" w:color="auto"/>
      </w:divBdr>
      <w:divsChild>
        <w:div w:id="38668806">
          <w:marLeft w:val="0"/>
          <w:marRight w:val="0"/>
          <w:marTop w:val="0"/>
          <w:marBottom w:val="0"/>
          <w:divBdr>
            <w:top w:val="none" w:sz="0" w:space="0" w:color="auto"/>
            <w:left w:val="none" w:sz="0" w:space="0" w:color="auto"/>
            <w:bottom w:val="none" w:sz="0" w:space="0" w:color="auto"/>
            <w:right w:val="none" w:sz="0" w:space="0" w:color="auto"/>
          </w:divBdr>
        </w:div>
        <w:div w:id="802116527">
          <w:marLeft w:val="0"/>
          <w:marRight w:val="0"/>
          <w:marTop w:val="0"/>
          <w:marBottom w:val="0"/>
          <w:divBdr>
            <w:top w:val="none" w:sz="0" w:space="0" w:color="auto"/>
            <w:left w:val="none" w:sz="0" w:space="0" w:color="auto"/>
            <w:bottom w:val="none" w:sz="0" w:space="0" w:color="auto"/>
            <w:right w:val="none" w:sz="0" w:space="0" w:color="auto"/>
          </w:divBdr>
        </w:div>
        <w:div w:id="1257443054">
          <w:marLeft w:val="0"/>
          <w:marRight w:val="0"/>
          <w:marTop w:val="0"/>
          <w:marBottom w:val="0"/>
          <w:divBdr>
            <w:top w:val="none" w:sz="0" w:space="0" w:color="auto"/>
            <w:left w:val="none" w:sz="0" w:space="0" w:color="auto"/>
            <w:bottom w:val="none" w:sz="0" w:space="0" w:color="auto"/>
            <w:right w:val="none" w:sz="0" w:space="0" w:color="auto"/>
          </w:divBdr>
        </w:div>
        <w:div w:id="1732804421">
          <w:marLeft w:val="0"/>
          <w:marRight w:val="0"/>
          <w:marTop w:val="0"/>
          <w:marBottom w:val="0"/>
          <w:divBdr>
            <w:top w:val="none" w:sz="0" w:space="0" w:color="auto"/>
            <w:left w:val="none" w:sz="0" w:space="0" w:color="auto"/>
            <w:bottom w:val="none" w:sz="0" w:space="0" w:color="auto"/>
            <w:right w:val="none" w:sz="0" w:space="0" w:color="auto"/>
          </w:divBdr>
        </w:div>
      </w:divsChild>
    </w:div>
    <w:div w:id="568419580">
      <w:bodyDiv w:val="1"/>
      <w:marLeft w:val="0"/>
      <w:marRight w:val="0"/>
      <w:marTop w:val="0"/>
      <w:marBottom w:val="0"/>
      <w:divBdr>
        <w:top w:val="none" w:sz="0" w:space="0" w:color="auto"/>
        <w:left w:val="none" w:sz="0" w:space="0" w:color="auto"/>
        <w:bottom w:val="none" w:sz="0" w:space="0" w:color="auto"/>
        <w:right w:val="none" w:sz="0" w:space="0" w:color="auto"/>
      </w:divBdr>
      <w:divsChild>
        <w:div w:id="434598046">
          <w:marLeft w:val="0"/>
          <w:marRight w:val="0"/>
          <w:marTop w:val="0"/>
          <w:marBottom w:val="0"/>
          <w:divBdr>
            <w:top w:val="none" w:sz="0" w:space="0" w:color="auto"/>
            <w:left w:val="none" w:sz="0" w:space="0" w:color="auto"/>
            <w:bottom w:val="none" w:sz="0" w:space="0" w:color="auto"/>
            <w:right w:val="none" w:sz="0" w:space="0" w:color="auto"/>
          </w:divBdr>
        </w:div>
        <w:div w:id="995574352">
          <w:marLeft w:val="0"/>
          <w:marRight w:val="0"/>
          <w:marTop w:val="0"/>
          <w:marBottom w:val="0"/>
          <w:divBdr>
            <w:top w:val="none" w:sz="0" w:space="0" w:color="auto"/>
            <w:left w:val="none" w:sz="0" w:space="0" w:color="auto"/>
            <w:bottom w:val="none" w:sz="0" w:space="0" w:color="auto"/>
            <w:right w:val="none" w:sz="0" w:space="0" w:color="auto"/>
          </w:divBdr>
        </w:div>
        <w:div w:id="1062295211">
          <w:marLeft w:val="0"/>
          <w:marRight w:val="0"/>
          <w:marTop w:val="0"/>
          <w:marBottom w:val="0"/>
          <w:divBdr>
            <w:top w:val="none" w:sz="0" w:space="0" w:color="auto"/>
            <w:left w:val="none" w:sz="0" w:space="0" w:color="auto"/>
            <w:bottom w:val="none" w:sz="0" w:space="0" w:color="auto"/>
            <w:right w:val="none" w:sz="0" w:space="0" w:color="auto"/>
          </w:divBdr>
        </w:div>
        <w:div w:id="1355837172">
          <w:marLeft w:val="0"/>
          <w:marRight w:val="0"/>
          <w:marTop w:val="0"/>
          <w:marBottom w:val="0"/>
          <w:divBdr>
            <w:top w:val="none" w:sz="0" w:space="0" w:color="auto"/>
            <w:left w:val="none" w:sz="0" w:space="0" w:color="auto"/>
            <w:bottom w:val="none" w:sz="0" w:space="0" w:color="auto"/>
            <w:right w:val="none" w:sz="0" w:space="0" w:color="auto"/>
          </w:divBdr>
        </w:div>
      </w:divsChild>
    </w:div>
    <w:div w:id="568614475">
      <w:bodyDiv w:val="1"/>
      <w:marLeft w:val="0"/>
      <w:marRight w:val="0"/>
      <w:marTop w:val="0"/>
      <w:marBottom w:val="0"/>
      <w:divBdr>
        <w:top w:val="none" w:sz="0" w:space="0" w:color="auto"/>
        <w:left w:val="none" w:sz="0" w:space="0" w:color="auto"/>
        <w:bottom w:val="none" w:sz="0" w:space="0" w:color="auto"/>
        <w:right w:val="none" w:sz="0" w:space="0" w:color="auto"/>
      </w:divBdr>
      <w:divsChild>
        <w:div w:id="129515766">
          <w:marLeft w:val="0"/>
          <w:marRight w:val="0"/>
          <w:marTop w:val="0"/>
          <w:marBottom w:val="0"/>
          <w:divBdr>
            <w:top w:val="none" w:sz="0" w:space="0" w:color="auto"/>
            <w:left w:val="none" w:sz="0" w:space="0" w:color="auto"/>
            <w:bottom w:val="none" w:sz="0" w:space="0" w:color="auto"/>
            <w:right w:val="none" w:sz="0" w:space="0" w:color="auto"/>
          </w:divBdr>
        </w:div>
        <w:div w:id="190387694">
          <w:marLeft w:val="0"/>
          <w:marRight w:val="0"/>
          <w:marTop w:val="0"/>
          <w:marBottom w:val="0"/>
          <w:divBdr>
            <w:top w:val="none" w:sz="0" w:space="0" w:color="auto"/>
            <w:left w:val="none" w:sz="0" w:space="0" w:color="auto"/>
            <w:bottom w:val="none" w:sz="0" w:space="0" w:color="auto"/>
            <w:right w:val="none" w:sz="0" w:space="0" w:color="auto"/>
          </w:divBdr>
        </w:div>
        <w:div w:id="548304625">
          <w:marLeft w:val="0"/>
          <w:marRight w:val="0"/>
          <w:marTop w:val="0"/>
          <w:marBottom w:val="0"/>
          <w:divBdr>
            <w:top w:val="none" w:sz="0" w:space="0" w:color="auto"/>
            <w:left w:val="none" w:sz="0" w:space="0" w:color="auto"/>
            <w:bottom w:val="none" w:sz="0" w:space="0" w:color="auto"/>
            <w:right w:val="none" w:sz="0" w:space="0" w:color="auto"/>
          </w:divBdr>
        </w:div>
        <w:div w:id="963774763">
          <w:marLeft w:val="0"/>
          <w:marRight w:val="0"/>
          <w:marTop w:val="0"/>
          <w:marBottom w:val="0"/>
          <w:divBdr>
            <w:top w:val="none" w:sz="0" w:space="0" w:color="auto"/>
            <w:left w:val="none" w:sz="0" w:space="0" w:color="auto"/>
            <w:bottom w:val="none" w:sz="0" w:space="0" w:color="auto"/>
            <w:right w:val="none" w:sz="0" w:space="0" w:color="auto"/>
          </w:divBdr>
        </w:div>
      </w:divsChild>
    </w:div>
    <w:div w:id="568812985">
      <w:bodyDiv w:val="1"/>
      <w:marLeft w:val="0"/>
      <w:marRight w:val="0"/>
      <w:marTop w:val="0"/>
      <w:marBottom w:val="0"/>
      <w:divBdr>
        <w:top w:val="none" w:sz="0" w:space="0" w:color="auto"/>
        <w:left w:val="none" w:sz="0" w:space="0" w:color="auto"/>
        <w:bottom w:val="none" w:sz="0" w:space="0" w:color="auto"/>
        <w:right w:val="none" w:sz="0" w:space="0" w:color="auto"/>
      </w:divBdr>
      <w:divsChild>
        <w:div w:id="355741505">
          <w:marLeft w:val="0"/>
          <w:marRight w:val="0"/>
          <w:marTop w:val="0"/>
          <w:marBottom w:val="0"/>
          <w:divBdr>
            <w:top w:val="none" w:sz="0" w:space="0" w:color="auto"/>
            <w:left w:val="none" w:sz="0" w:space="0" w:color="auto"/>
            <w:bottom w:val="none" w:sz="0" w:space="0" w:color="auto"/>
            <w:right w:val="none" w:sz="0" w:space="0" w:color="auto"/>
          </w:divBdr>
        </w:div>
        <w:div w:id="717436174">
          <w:marLeft w:val="0"/>
          <w:marRight w:val="0"/>
          <w:marTop w:val="0"/>
          <w:marBottom w:val="0"/>
          <w:divBdr>
            <w:top w:val="none" w:sz="0" w:space="0" w:color="auto"/>
            <w:left w:val="none" w:sz="0" w:space="0" w:color="auto"/>
            <w:bottom w:val="none" w:sz="0" w:space="0" w:color="auto"/>
            <w:right w:val="none" w:sz="0" w:space="0" w:color="auto"/>
          </w:divBdr>
        </w:div>
        <w:div w:id="1565556495">
          <w:marLeft w:val="0"/>
          <w:marRight w:val="0"/>
          <w:marTop w:val="0"/>
          <w:marBottom w:val="0"/>
          <w:divBdr>
            <w:top w:val="none" w:sz="0" w:space="0" w:color="auto"/>
            <w:left w:val="none" w:sz="0" w:space="0" w:color="auto"/>
            <w:bottom w:val="none" w:sz="0" w:space="0" w:color="auto"/>
            <w:right w:val="none" w:sz="0" w:space="0" w:color="auto"/>
          </w:divBdr>
        </w:div>
        <w:div w:id="2005693901">
          <w:marLeft w:val="0"/>
          <w:marRight w:val="0"/>
          <w:marTop w:val="0"/>
          <w:marBottom w:val="0"/>
          <w:divBdr>
            <w:top w:val="none" w:sz="0" w:space="0" w:color="auto"/>
            <w:left w:val="none" w:sz="0" w:space="0" w:color="auto"/>
            <w:bottom w:val="none" w:sz="0" w:space="0" w:color="auto"/>
            <w:right w:val="none" w:sz="0" w:space="0" w:color="auto"/>
          </w:divBdr>
        </w:div>
      </w:divsChild>
    </w:div>
    <w:div w:id="569467720">
      <w:bodyDiv w:val="1"/>
      <w:marLeft w:val="0"/>
      <w:marRight w:val="0"/>
      <w:marTop w:val="0"/>
      <w:marBottom w:val="0"/>
      <w:divBdr>
        <w:top w:val="none" w:sz="0" w:space="0" w:color="auto"/>
        <w:left w:val="none" w:sz="0" w:space="0" w:color="auto"/>
        <w:bottom w:val="none" w:sz="0" w:space="0" w:color="auto"/>
        <w:right w:val="none" w:sz="0" w:space="0" w:color="auto"/>
      </w:divBdr>
      <w:divsChild>
        <w:div w:id="318459133">
          <w:marLeft w:val="0"/>
          <w:marRight w:val="0"/>
          <w:marTop w:val="0"/>
          <w:marBottom w:val="0"/>
          <w:divBdr>
            <w:top w:val="none" w:sz="0" w:space="0" w:color="auto"/>
            <w:left w:val="none" w:sz="0" w:space="0" w:color="auto"/>
            <w:bottom w:val="none" w:sz="0" w:space="0" w:color="auto"/>
            <w:right w:val="none" w:sz="0" w:space="0" w:color="auto"/>
          </w:divBdr>
        </w:div>
        <w:div w:id="455412334">
          <w:marLeft w:val="0"/>
          <w:marRight w:val="0"/>
          <w:marTop w:val="0"/>
          <w:marBottom w:val="0"/>
          <w:divBdr>
            <w:top w:val="none" w:sz="0" w:space="0" w:color="auto"/>
            <w:left w:val="none" w:sz="0" w:space="0" w:color="auto"/>
            <w:bottom w:val="none" w:sz="0" w:space="0" w:color="auto"/>
            <w:right w:val="none" w:sz="0" w:space="0" w:color="auto"/>
          </w:divBdr>
        </w:div>
        <w:div w:id="460465841">
          <w:marLeft w:val="0"/>
          <w:marRight w:val="0"/>
          <w:marTop w:val="0"/>
          <w:marBottom w:val="0"/>
          <w:divBdr>
            <w:top w:val="none" w:sz="0" w:space="0" w:color="auto"/>
            <w:left w:val="none" w:sz="0" w:space="0" w:color="auto"/>
            <w:bottom w:val="none" w:sz="0" w:space="0" w:color="auto"/>
            <w:right w:val="none" w:sz="0" w:space="0" w:color="auto"/>
          </w:divBdr>
        </w:div>
        <w:div w:id="1130901261">
          <w:marLeft w:val="0"/>
          <w:marRight w:val="0"/>
          <w:marTop w:val="0"/>
          <w:marBottom w:val="0"/>
          <w:divBdr>
            <w:top w:val="none" w:sz="0" w:space="0" w:color="auto"/>
            <w:left w:val="none" w:sz="0" w:space="0" w:color="auto"/>
            <w:bottom w:val="none" w:sz="0" w:space="0" w:color="auto"/>
            <w:right w:val="none" w:sz="0" w:space="0" w:color="auto"/>
          </w:divBdr>
        </w:div>
      </w:divsChild>
    </w:div>
    <w:div w:id="569848694">
      <w:bodyDiv w:val="1"/>
      <w:marLeft w:val="0"/>
      <w:marRight w:val="0"/>
      <w:marTop w:val="0"/>
      <w:marBottom w:val="0"/>
      <w:divBdr>
        <w:top w:val="none" w:sz="0" w:space="0" w:color="auto"/>
        <w:left w:val="none" w:sz="0" w:space="0" w:color="auto"/>
        <w:bottom w:val="none" w:sz="0" w:space="0" w:color="auto"/>
        <w:right w:val="none" w:sz="0" w:space="0" w:color="auto"/>
      </w:divBdr>
      <w:divsChild>
        <w:div w:id="614945591">
          <w:marLeft w:val="0"/>
          <w:marRight w:val="0"/>
          <w:marTop w:val="0"/>
          <w:marBottom w:val="0"/>
          <w:divBdr>
            <w:top w:val="single" w:sz="6" w:space="0" w:color="A9AEB1"/>
            <w:left w:val="single" w:sz="6" w:space="0" w:color="A9AEB1"/>
            <w:bottom w:val="single" w:sz="6" w:space="0" w:color="A9AEB1"/>
            <w:right w:val="single" w:sz="6" w:space="0" w:color="A9AEB1"/>
          </w:divBdr>
          <w:divsChild>
            <w:div w:id="199630964">
              <w:marLeft w:val="0"/>
              <w:marRight w:val="0"/>
              <w:marTop w:val="0"/>
              <w:marBottom w:val="0"/>
              <w:divBdr>
                <w:top w:val="none" w:sz="0" w:space="0" w:color="auto"/>
                <w:left w:val="none" w:sz="0" w:space="0" w:color="auto"/>
                <w:bottom w:val="none" w:sz="0" w:space="0" w:color="auto"/>
                <w:right w:val="none" w:sz="0" w:space="0" w:color="auto"/>
              </w:divBdr>
              <w:divsChild>
                <w:div w:id="2909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061069">
          <w:marLeft w:val="0"/>
          <w:marRight w:val="0"/>
          <w:marTop w:val="0"/>
          <w:marBottom w:val="0"/>
          <w:divBdr>
            <w:top w:val="single" w:sz="6" w:space="0" w:color="A9AEB1"/>
            <w:left w:val="single" w:sz="6" w:space="0" w:color="A9AEB1"/>
            <w:bottom w:val="single" w:sz="6" w:space="0" w:color="A9AEB1"/>
            <w:right w:val="single" w:sz="6" w:space="0" w:color="A9AEB1"/>
          </w:divBdr>
          <w:divsChild>
            <w:div w:id="195429363">
              <w:marLeft w:val="0"/>
              <w:marRight w:val="0"/>
              <w:marTop w:val="0"/>
              <w:marBottom w:val="0"/>
              <w:divBdr>
                <w:top w:val="none" w:sz="0" w:space="0" w:color="auto"/>
                <w:left w:val="none" w:sz="0" w:space="0" w:color="auto"/>
                <w:bottom w:val="none" w:sz="0" w:space="0" w:color="auto"/>
                <w:right w:val="none" w:sz="0" w:space="0" w:color="auto"/>
              </w:divBdr>
            </w:div>
          </w:divsChild>
        </w:div>
        <w:div w:id="818034336">
          <w:marLeft w:val="0"/>
          <w:marRight w:val="0"/>
          <w:marTop w:val="0"/>
          <w:marBottom w:val="0"/>
          <w:divBdr>
            <w:top w:val="single" w:sz="6" w:space="0" w:color="A9AEB1"/>
            <w:left w:val="single" w:sz="6" w:space="0" w:color="A9AEB1"/>
            <w:bottom w:val="single" w:sz="6" w:space="0" w:color="A9AEB1"/>
            <w:right w:val="single" w:sz="6" w:space="0" w:color="A9AEB1"/>
          </w:divBdr>
          <w:divsChild>
            <w:div w:id="1289779640">
              <w:marLeft w:val="0"/>
              <w:marRight w:val="0"/>
              <w:marTop w:val="0"/>
              <w:marBottom w:val="0"/>
              <w:divBdr>
                <w:top w:val="none" w:sz="0" w:space="0" w:color="auto"/>
                <w:left w:val="none" w:sz="0" w:space="0" w:color="auto"/>
                <w:bottom w:val="none" w:sz="0" w:space="0" w:color="auto"/>
                <w:right w:val="none" w:sz="0" w:space="0" w:color="auto"/>
              </w:divBdr>
              <w:divsChild>
                <w:div w:id="2050762054">
                  <w:marLeft w:val="0"/>
                  <w:marRight w:val="0"/>
                  <w:marTop w:val="0"/>
                  <w:marBottom w:val="0"/>
                  <w:divBdr>
                    <w:top w:val="none" w:sz="0" w:space="0" w:color="auto"/>
                    <w:left w:val="none" w:sz="0" w:space="0" w:color="auto"/>
                    <w:bottom w:val="none" w:sz="0" w:space="0" w:color="auto"/>
                    <w:right w:val="none" w:sz="0" w:space="0" w:color="auto"/>
                  </w:divBdr>
                </w:div>
                <w:div w:id="20016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26336">
      <w:bodyDiv w:val="1"/>
      <w:marLeft w:val="0"/>
      <w:marRight w:val="0"/>
      <w:marTop w:val="0"/>
      <w:marBottom w:val="0"/>
      <w:divBdr>
        <w:top w:val="none" w:sz="0" w:space="0" w:color="auto"/>
        <w:left w:val="none" w:sz="0" w:space="0" w:color="auto"/>
        <w:bottom w:val="none" w:sz="0" w:space="0" w:color="auto"/>
        <w:right w:val="none" w:sz="0" w:space="0" w:color="auto"/>
      </w:divBdr>
      <w:divsChild>
        <w:div w:id="808284303">
          <w:marLeft w:val="0"/>
          <w:marRight w:val="0"/>
          <w:marTop w:val="0"/>
          <w:marBottom w:val="0"/>
          <w:divBdr>
            <w:top w:val="none" w:sz="0" w:space="0" w:color="auto"/>
            <w:left w:val="none" w:sz="0" w:space="0" w:color="auto"/>
            <w:bottom w:val="none" w:sz="0" w:space="0" w:color="auto"/>
            <w:right w:val="none" w:sz="0" w:space="0" w:color="auto"/>
          </w:divBdr>
        </w:div>
        <w:div w:id="1105930313">
          <w:marLeft w:val="0"/>
          <w:marRight w:val="0"/>
          <w:marTop w:val="0"/>
          <w:marBottom w:val="0"/>
          <w:divBdr>
            <w:top w:val="none" w:sz="0" w:space="0" w:color="auto"/>
            <w:left w:val="none" w:sz="0" w:space="0" w:color="auto"/>
            <w:bottom w:val="none" w:sz="0" w:space="0" w:color="auto"/>
            <w:right w:val="none" w:sz="0" w:space="0" w:color="auto"/>
          </w:divBdr>
        </w:div>
        <w:div w:id="1820876143">
          <w:marLeft w:val="0"/>
          <w:marRight w:val="0"/>
          <w:marTop w:val="0"/>
          <w:marBottom w:val="0"/>
          <w:divBdr>
            <w:top w:val="none" w:sz="0" w:space="0" w:color="auto"/>
            <w:left w:val="none" w:sz="0" w:space="0" w:color="auto"/>
            <w:bottom w:val="none" w:sz="0" w:space="0" w:color="auto"/>
            <w:right w:val="none" w:sz="0" w:space="0" w:color="auto"/>
          </w:divBdr>
        </w:div>
        <w:div w:id="1993094891">
          <w:marLeft w:val="0"/>
          <w:marRight w:val="0"/>
          <w:marTop w:val="0"/>
          <w:marBottom w:val="0"/>
          <w:divBdr>
            <w:top w:val="none" w:sz="0" w:space="0" w:color="auto"/>
            <w:left w:val="none" w:sz="0" w:space="0" w:color="auto"/>
            <w:bottom w:val="none" w:sz="0" w:space="0" w:color="auto"/>
            <w:right w:val="none" w:sz="0" w:space="0" w:color="auto"/>
          </w:divBdr>
        </w:div>
      </w:divsChild>
    </w:div>
    <w:div w:id="570116918">
      <w:bodyDiv w:val="1"/>
      <w:marLeft w:val="0"/>
      <w:marRight w:val="0"/>
      <w:marTop w:val="0"/>
      <w:marBottom w:val="0"/>
      <w:divBdr>
        <w:top w:val="none" w:sz="0" w:space="0" w:color="auto"/>
        <w:left w:val="none" w:sz="0" w:space="0" w:color="auto"/>
        <w:bottom w:val="none" w:sz="0" w:space="0" w:color="auto"/>
        <w:right w:val="none" w:sz="0" w:space="0" w:color="auto"/>
      </w:divBdr>
      <w:divsChild>
        <w:div w:id="712118119">
          <w:marLeft w:val="0"/>
          <w:marRight w:val="0"/>
          <w:marTop w:val="0"/>
          <w:marBottom w:val="0"/>
          <w:divBdr>
            <w:top w:val="none" w:sz="0" w:space="0" w:color="auto"/>
            <w:left w:val="none" w:sz="0" w:space="0" w:color="auto"/>
            <w:bottom w:val="none" w:sz="0" w:space="0" w:color="auto"/>
            <w:right w:val="none" w:sz="0" w:space="0" w:color="auto"/>
          </w:divBdr>
        </w:div>
        <w:div w:id="1111826914">
          <w:marLeft w:val="0"/>
          <w:marRight w:val="0"/>
          <w:marTop w:val="0"/>
          <w:marBottom w:val="0"/>
          <w:divBdr>
            <w:top w:val="none" w:sz="0" w:space="0" w:color="auto"/>
            <w:left w:val="none" w:sz="0" w:space="0" w:color="auto"/>
            <w:bottom w:val="none" w:sz="0" w:space="0" w:color="auto"/>
            <w:right w:val="none" w:sz="0" w:space="0" w:color="auto"/>
          </w:divBdr>
        </w:div>
        <w:div w:id="1586915766">
          <w:marLeft w:val="0"/>
          <w:marRight w:val="0"/>
          <w:marTop w:val="0"/>
          <w:marBottom w:val="0"/>
          <w:divBdr>
            <w:top w:val="none" w:sz="0" w:space="0" w:color="auto"/>
            <w:left w:val="none" w:sz="0" w:space="0" w:color="auto"/>
            <w:bottom w:val="none" w:sz="0" w:space="0" w:color="auto"/>
            <w:right w:val="none" w:sz="0" w:space="0" w:color="auto"/>
          </w:divBdr>
        </w:div>
        <w:div w:id="2093773735">
          <w:marLeft w:val="0"/>
          <w:marRight w:val="0"/>
          <w:marTop w:val="0"/>
          <w:marBottom w:val="0"/>
          <w:divBdr>
            <w:top w:val="none" w:sz="0" w:space="0" w:color="auto"/>
            <w:left w:val="none" w:sz="0" w:space="0" w:color="auto"/>
            <w:bottom w:val="none" w:sz="0" w:space="0" w:color="auto"/>
            <w:right w:val="none" w:sz="0" w:space="0" w:color="auto"/>
          </w:divBdr>
        </w:div>
      </w:divsChild>
    </w:div>
    <w:div w:id="570123238">
      <w:bodyDiv w:val="1"/>
      <w:marLeft w:val="0"/>
      <w:marRight w:val="0"/>
      <w:marTop w:val="0"/>
      <w:marBottom w:val="0"/>
      <w:divBdr>
        <w:top w:val="none" w:sz="0" w:space="0" w:color="auto"/>
        <w:left w:val="none" w:sz="0" w:space="0" w:color="auto"/>
        <w:bottom w:val="none" w:sz="0" w:space="0" w:color="auto"/>
        <w:right w:val="none" w:sz="0" w:space="0" w:color="auto"/>
      </w:divBdr>
      <w:divsChild>
        <w:div w:id="846679865">
          <w:marLeft w:val="0"/>
          <w:marRight w:val="0"/>
          <w:marTop w:val="0"/>
          <w:marBottom w:val="0"/>
          <w:divBdr>
            <w:top w:val="none" w:sz="0" w:space="0" w:color="auto"/>
            <w:left w:val="none" w:sz="0" w:space="0" w:color="auto"/>
            <w:bottom w:val="none" w:sz="0" w:space="0" w:color="auto"/>
            <w:right w:val="none" w:sz="0" w:space="0" w:color="auto"/>
          </w:divBdr>
        </w:div>
        <w:div w:id="862745375">
          <w:marLeft w:val="0"/>
          <w:marRight w:val="0"/>
          <w:marTop w:val="0"/>
          <w:marBottom w:val="0"/>
          <w:divBdr>
            <w:top w:val="none" w:sz="0" w:space="0" w:color="auto"/>
            <w:left w:val="none" w:sz="0" w:space="0" w:color="auto"/>
            <w:bottom w:val="none" w:sz="0" w:space="0" w:color="auto"/>
            <w:right w:val="none" w:sz="0" w:space="0" w:color="auto"/>
          </w:divBdr>
        </w:div>
        <w:div w:id="1202669809">
          <w:marLeft w:val="0"/>
          <w:marRight w:val="0"/>
          <w:marTop w:val="0"/>
          <w:marBottom w:val="0"/>
          <w:divBdr>
            <w:top w:val="none" w:sz="0" w:space="0" w:color="auto"/>
            <w:left w:val="none" w:sz="0" w:space="0" w:color="auto"/>
            <w:bottom w:val="none" w:sz="0" w:space="0" w:color="auto"/>
            <w:right w:val="none" w:sz="0" w:space="0" w:color="auto"/>
          </w:divBdr>
        </w:div>
        <w:div w:id="1697270348">
          <w:marLeft w:val="0"/>
          <w:marRight w:val="0"/>
          <w:marTop w:val="0"/>
          <w:marBottom w:val="0"/>
          <w:divBdr>
            <w:top w:val="none" w:sz="0" w:space="0" w:color="auto"/>
            <w:left w:val="none" w:sz="0" w:space="0" w:color="auto"/>
            <w:bottom w:val="none" w:sz="0" w:space="0" w:color="auto"/>
            <w:right w:val="none" w:sz="0" w:space="0" w:color="auto"/>
          </w:divBdr>
        </w:div>
      </w:divsChild>
    </w:div>
    <w:div w:id="570968132">
      <w:bodyDiv w:val="1"/>
      <w:marLeft w:val="0"/>
      <w:marRight w:val="0"/>
      <w:marTop w:val="0"/>
      <w:marBottom w:val="0"/>
      <w:divBdr>
        <w:top w:val="none" w:sz="0" w:space="0" w:color="auto"/>
        <w:left w:val="none" w:sz="0" w:space="0" w:color="auto"/>
        <w:bottom w:val="none" w:sz="0" w:space="0" w:color="auto"/>
        <w:right w:val="none" w:sz="0" w:space="0" w:color="auto"/>
      </w:divBdr>
      <w:divsChild>
        <w:div w:id="325061370">
          <w:marLeft w:val="0"/>
          <w:marRight w:val="0"/>
          <w:marTop w:val="0"/>
          <w:marBottom w:val="0"/>
          <w:divBdr>
            <w:top w:val="none" w:sz="0" w:space="0" w:color="auto"/>
            <w:left w:val="none" w:sz="0" w:space="0" w:color="auto"/>
            <w:bottom w:val="none" w:sz="0" w:space="0" w:color="auto"/>
            <w:right w:val="none" w:sz="0" w:space="0" w:color="auto"/>
          </w:divBdr>
        </w:div>
        <w:div w:id="686522195">
          <w:marLeft w:val="0"/>
          <w:marRight w:val="0"/>
          <w:marTop w:val="0"/>
          <w:marBottom w:val="0"/>
          <w:divBdr>
            <w:top w:val="none" w:sz="0" w:space="0" w:color="auto"/>
            <w:left w:val="none" w:sz="0" w:space="0" w:color="auto"/>
            <w:bottom w:val="none" w:sz="0" w:space="0" w:color="auto"/>
            <w:right w:val="none" w:sz="0" w:space="0" w:color="auto"/>
          </w:divBdr>
        </w:div>
        <w:div w:id="1353192096">
          <w:marLeft w:val="0"/>
          <w:marRight w:val="0"/>
          <w:marTop w:val="0"/>
          <w:marBottom w:val="0"/>
          <w:divBdr>
            <w:top w:val="none" w:sz="0" w:space="0" w:color="auto"/>
            <w:left w:val="none" w:sz="0" w:space="0" w:color="auto"/>
            <w:bottom w:val="none" w:sz="0" w:space="0" w:color="auto"/>
            <w:right w:val="none" w:sz="0" w:space="0" w:color="auto"/>
          </w:divBdr>
        </w:div>
        <w:div w:id="1601178178">
          <w:marLeft w:val="0"/>
          <w:marRight w:val="0"/>
          <w:marTop w:val="0"/>
          <w:marBottom w:val="0"/>
          <w:divBdr>
            <w:top w:val="none" w:sz="0" w:space="0" w:color="auto"/>
            <w:left w:val="none" w:sz="0" w:space="0" w:color="auto"/>
            <w:bottom w:val="none" w:sz="0" w:space="0" w:color="auto"/>
            <w:right w:val="none" w:sz="0" w:space="0" w:color="auto"/>
          </w:divBdr>
        </w:div>
      </w:divsChild>
    </w:div>
    <w:div w:id="572353331">
      <w:bodyDiv w:val="1"/>
      <w:marLeft w:val="0"/>
      <w:marRight w:val="0"/>
      <w:marTop w:val="0"/>
      <w:marBottom w:val="0"/>
      <w:divBdr>
        <w:top w:val="none" w:sz="0" w:space="0" w:color="auto"/>
        <w:left w:val="none" w:sz="0" w:space="0" w:color="auto"/>
        <w:bottom w:val="none" w:sz="0" w:space="0" w:color="auto"/>
        <w:right w:val="none" w:sz="0" w:space="0" w:color="auto"/>
      </w:divBdr>
      <w:divsChild>
        <w:div w:id="365722330">
          <w:marLeft w:val="0"/>
          <w:marRight w:val="0"/>
          <w:marTop w:val="0"/>
          <w:marBottom w:val="0"/>
          <w:divBdr>
            <w:top w:val="single" w:sz="6" w:space="0" w:color="A9AEB1"/>
            <w:left w:val="single" w:sz="6" w:space="0" w:color="A9AEB1"/>
            <w:bottom w:val="single" w:sz="6" w:space="0" w:color="A9AEB1"/>
            <w:right w:val="single" w:sz="6" w:space="0" w:color="A9AEB1"/>
          </w:divBdr>
          <w:divsChild>
            <w:div w:id="995644659">
              <w:marLeft w:val="0"/>
              <w:marRight w:val="0"/>
              <w:marTop w:val="0"/>
              <w:marBottom w:val="0"/>
              <w:divBdr>
                <w:top w:val="none" w:sz="0" w:space="0" w:color="auto"/>
                <w:left w:val="none" w:sz="0" w:space="0" w:color="auto"/>
                <w:bottom w:val="none" w:sz="0" w:space="0" w:color="auto"/>
                <w:right w:val="none" w:sz="0" w:space="0" w:color="auto"/>
              </w:divBdr>
            </w:div>
          </w:divsChild>
        </w:div>
        <w:div w:id="660541055">
          <w:marLeft w:val="0"/>
          <w:marRight w:val="0"/>
          <w:marTop w:val="0"/>
          <w:marBottom w:val="0"/>
          <w:divBdr>
            <w:top w:val="single" w:sz="6" w:space="0" w:color="A9AEB1"/>
            <w:left w:val="single" w:sz="6" w:space="0" w:color="A9AEB1"/>
            <w:bottom w:val="single" w:sz="6" w:space="0" w:color="A9AEB1"/>
            <w:right w:val="single" w:sz="6" w:space="0" w:color="A9AEB1"/>
          </w:divBdr>
          <w:divsChild>
            <w:div w:id="2018848108">
              <w:marLeft w:val="0"/>
              <w:marRight w:val="0"/>
              <w:marTop w:val="0"/>
              <w:marBottom w:val="0"/>
              <w:divBdr>
                <w:top w:val="none" w:sz="0" w:space="0" w:color="auto"/>
                <w:left w:val="none" w:sz="0" w:space="0" w:color="auto"/>
                <w:bottom w:val="none" w:sz="0" w:space="0" w:color="auto"/>
                <w:right w:val="none" w:sz="0" w:space="0" w:color="auto"/>
              </w:divBdr>
              <w:divsChild>
                <w:div w:id="17525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4095">
          <w:marLeft w:val="0"/>
          <w:marRight w:val="0"/>
          <w:marTop w:val="0"/>
          <w:marBottom w:val="0"/>
          <w:divBdr>
            <w:top w:val="single" w:sz="6" w:space="0" w:color="A9AEB1"/>
            <w:left w:val="single" w:sz="6" w:space="0" w:color="A9AEB1"/>
            <w:bottom w:val="single" w:sz="6" w:space="0" w:color="A9AEB1"/>
            <w:right w:val="single" w:sz="6" w:space="0" w:color="A9AEB1"/>
          </w:divBdr>
          <w:divsChild>
            <w:div w:id="50349187">
              <w:marLeft w:val="0"/>
              <w:marRight w:val="0"/>
              <w:marTop w:val="0"/>
              <w:marBottom w:val="0"/>
              <w:divBdr>
                <w:top w:val="none" w:sz="0" w:space="0" w:color="auto"/>
                <w:left w:val="none" w:sz="0" w:space="0" w:color="auto"/>
                <w:bottom w:val="none" w:sz="0" w:space="0" w:color="auto"/>
                <w:right w:val="none" w:sz="0" w:space="0" w:color="auto"/>
              </w:divBdr>
              <w:divsChild>
                <w:div w:id="712535541">
                  <w:marLeft w:val="0"/>
                  <w:marRight w:val="0"/>
                  <w:marTop w:val="0"/>
                  <w:marBottom w:val="0"/>
                  <w:divBdr>
                    <w:top w:val="none" w:sz="0" w:space="0" w:color="auto"/>
                    <w:left w:val="none" w:sz="0" w:space="0" w:color="auto"/>
                    <w:bottom w:val="none" w:sz="0" w:space="0" w:color="auto"/>
                    <w:right w:val="none" w:sz="0" w:space="0" w:color="auto"/>
                  </w:divBdr>
                </w:div>
                <w:div w:id="17227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4281">
      <w:bodyDiv w:val="1"/>
      <w:marLeft w:val="0"/>
      <w:marRight w:val="0"/>
      <w:marTop w:val="0"/>
      <w:marBottom w:val="0"/>
      <w:divBdr>
        <w:top w:val="none" w:sz="0" w:space="0" w:color="auto"/>
        <w:left w:val="none" w:sz="0" w:space="0" w:color="auto"/>
        <w:bottom w:val="none" w:sz="0" w:space="0" w:color="auto"/>
        <w:right w:val="none" w:sz="0" w:space="0" w:color="auto"/>
      </w:divBdr>
      <w:divsChild>
        <w:div w:id="489256024">
          <w:marLeft w:val="0"/>
          <w:marRight w:val="0"/>
          <w:marTop w:val="0"/>
          <w:marBottom w:val="0"/>
          <w:divBdr>
            <w:top w:val="none" w:sz="0" w:space="0" w:color="auto"/>
            <w:left w:val="none" w:sz="0" w:space="0" w:color="auto"/>
            <w:bottom w:val="none" w:sz="0" w:space="0" w:color="auto"/>
            <w:right w:val="none" w:sz="0" w:space="0" w:color="auto"/>
          </w:divBdr>
        </w:div>
        <w:div w:id="1082410427">
          <w:marLeft w:val="0"/>
          <w:marRight w:val="0"/>
          <w:marTop w:val="0"/>
          <w:marBottom w:val="0"/>
          <w:divBdr>
            <w:top w:val="none" w:sz="0" w:space="0" w:color="auto"/>
            <w:left w:val="none" w:sz="0" w:space="0" w:color="auto"/>
            <w:bottom w:val="none" w:sz="0" w:space="0" w:color="auto"/>
            <w:right w:val="none" w:sz="0" w:space="0" w:color="auto"/>
          </w:divBdr>
        </w:div>
        <w:div w:id="1464544904">
          <w:marLeft w:val="0"/>
          <w:marRight w:val="0"/>
          <w:marTop w:val="0"/>
          <w:marBottom w:val="0"/>
          <w:divBdr>
            <w:top w:val="none" w:sz="0" w:space="0" w:color="auto"/>
            <w:left w:val="none" w:sz="0" w:space="0" w:color="auto"/>
            <w:bottom w:val="none" w:sz="0" w:space="0" w:color="auto"/>
            <w:right w:val="none" w:sz="0" w:space="0" w:color="auto"/>
          </w:divBdr>
        </w:div>
        <w:div w:id="1507015898">
          <w:marLeft w:val="0"/>
          <w:marRight w:val="0"/>
          <w:marTop w:val="0"/>
          <w:marBottom w:val="0"/>
          <w:divBdr>
            <w:top w:val="none" w:sz="0" w:space="0" w:color="auto"/>
            <w:left w:val="none" w:sz="0" w:space="0" w:color="auto"/>
            <w:bottom w:val="none" w:sz="0" w:space="0" w:color="auto"/>
            <w:right w:val="none" w:sz="0" w:space="0" w:color="auto"/>
          </w:divBdr>
        </w:div>
      </w:divsChild>
    </w:div>
    <w:div w:id="572935764">
      <w:bodyDiv w:val="1"/>
      <w:marLeft w:val="0"/>
      <w:marRight w:val="0"/>
      <w:marTop w:val="0"/>
      <w:marBottom w:val="0"/>
      <w:divBdr>
        <w:top w:val="none" w:sz="0" w:space="0" w:color="auto"/>
        <w:left w:val="none" w:sz="0" w:space="0" w:color="auto"/>
        <w:bottom w:val="none" w:sz="0" w:space="0" w:color="auto"/>
        <w:right w:val="none" w:sz="0" w:space="0" w:color="auto"/>
      </w:divBdr>
      <w:divsChild>
        <w:div w:id="1134564131">
          <w:marLeft w:val="0"/>
          <w:marRight w:val="0"/>
          <w:marTop w:val="0"/>
          <w:marBottom w:val="0"/>
          <w:divBdr>
            <w:top w:val="single" w:sz="6" w:space="0" w:color="A9AEB1"/>
            <w:left w:val="single" w:sz="6" w:space="0" w:color="A9AEB1"/>
            <w:bottom w:val="single" w:sz="6" w:space="0" w:color="A9AEB1"/>
            <w:right w:val="single" w:sz="6" w:space="0" w:color="A9AEB1"/>
          </w:divBdr>
          <w:divsChild>
            <w:div w:id="1863788235">
              <w:marLeft w:val="0"/>
              <w:marRight w:val="0"/>
              <w:marTop w:val="0"/>
              <w:marBottom w:val="0"/>
              <w:divBdr>
                <w:top w:val="none" w:sz="0" w:space="0" w:color="auto"/>
                <w:left w:val="none" w:sz="0" w:space="0" w:color="auto"/>
                <w:bottom w:val="none" w:sz="0" w:space="0" w:color="auto"/>
                <w:right w:val="none" w:sz="0" w:space="0" w:color="auto"/>
              </w:divBdr>
              <w:divsChild>
                <w:div w:id="11618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18482">
          <w:marLeft w:val="0"/>
          <w:marRight w:val="0"/>
          <w:marTop w:val="0"/>
          <w:marBottom w:val="0"/>
          <w:divBdr>
            <w:top w:val="single" w:sz="6" w:space="0" w:color="A9AEB1"/>
            <w:left w:val="single" w:sz="6" w:space="0" w:color="A9AEB1"/>
            <w:bottom w:val="single" w:sz="6" w:space="0" w:color="A9AEB1"/>
            <w:right w:val="single" w:sz="6" w:space="0" w:color="A9AEB1"/>
          </w:divBdr>
          <w:divsChild>
            <w:div w:id="1721782005">
              <w:marLeft w:val="0"/>
              <w:marRight w:val="0"/>
              <w:marTop w:val="0"/>
              <w:marBottom w:val="0"/>
              <w:divBdr>
                <w:top w:val="none" w:sz="0" w:space="0" w:color="auto"/>
                <w:left w:val="none" w:sz="0" w:space="0" w:color="auto"/>
                <w:bottom w:val="none" w:sz="0" w:space="0" w:color="auto"/>
                <w:right w:val="none" w:sz="0" w:space="0" w:color="auto"/>
              </w:divBdr>
            </w:div>
          </w:divsChild>
        </w:div>
        <w:div w:id="1051853945">
          <w:marLeft w:val="0"/>
          <w:marRight w:val="0"/>
          <w:marTop w:val="0"/>
          <w:marBottom w:val="0"/>
          <w:divBdr>
            <w:top w:val="single" w:sz="6" w:space="0" w:color="A9AEB1"/>
            <w:left w:val="single" w:sz="6" w:space="0" w:color="A9AEB1"/>
            <w:bottom w:val="single" w:sz="6" w:space="0" w:color="A9AEB1"/>
            <w:right w:val="single" w:sz="6" w:space="0" w:color="A9AEB1"/>
          </w:divBdr>
          <w:divsChild>
            <w:div w:id="1396053125">
              <w:marLeft w:val="0"/>
              <w:marRight w:val="0"/>
              <w:marTop w:val="0"/>
              <w:marBottom w:val="0"/>
              <w:divBdr>
                <w:top w:val="none" w:sz="0" w:space="0" w:color="auto"/>
                <w:left w:val="none" w:sz="0" w:space="0" w:color="auto"/>
                <w:bottom w:val="none" w:sz="0" w:space="0" w:color="auto"/>
                <w:right w:val="none" w:sz="0" w:space="0" w:color="auto"/>
              </w:divBdr>
              <w:divsChild>
                <w:div w:id="1045527730">
                  <w:marLeft w:val="0"/>
                  <w:marRight w:val="0"/>
                  <w:marTop w:val="0"/>
                  <w:marBottom w:val="0"/>
                  <w:divBdr>
                    <w:top w:val="none" w:sz="0" w:space="0" w:color="auto"/>
                    <w:left w:val="none" w:sz="0" w:space="0" w:color="auto"/>
                    <w:bottom w:val="none" w:sz="0" w:space="0" w:color="auto"/>
                    <w:right w:val="none" w:sz="0" w:space="0" w:color="auto"/>
                  </w:divBdr>
                </w:div>
                <w:div w:id="14002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16749">
      <w:bodyDiv w:val="1"/>
      <w:marLeft w:val="0"/>
      <w:marRight w:val="0"/>
      <w:marTop w:val="0"/>
      <w:marBottom w:val="0"/>
      <w:divBdr>
        <w:top w:val="none" w:sz="0" w:space="0" w:color="auto"/>
        <w:left w:val="none" w:sz="0" w:space="0" w:color="auto"/>
        <w:bottom w:val="none" w:sz="0" w:space="0" w:color="auto"/>
        <w:right w:val="none" w:sz="0" w:space="0" w:color="auto"/>
      </w:divBdr>
    </w:div>
    <w:div w:id="573467431">
      <w:bodyDiv w:val="1"/>
      <w:marLeft w:val="0"/>
      <w:marRight w:val="0"/>
      <w:marTop w:val="0"/>
      <w:marBottom w:val="0"/>
      <w:divBdr>
        <w:top w:val="none" w:sz="0" w:space="0" w:color="auto"/>
        <w:left w:val="none" w:sz="0" w:space="0" w:color="auto"/>
        <w:bottom w:val="none" w:sz="0" w:space="0" w:color="auto"/>
        <w:right w:val="none" w:sz="0" w:space="0" w:color="auto"/>
      </w:divBdr>
      <w:divsChild>
        <w:div w:id="57746545">
          <w:marLeft w:val="0"/>
          <w:marRight w:val="0"/>
          <w:marTop w:val="0"/>
          <w:marBottom w:val="0"/>
          <w:divBdr>
            <w:top w:val="none" w:sz="0" w:space="0" w:color="auto"/>
            <w:left w:val="none" w:sz="0" w:space="0" w:color="auto"/>
            <w:bottom w:val="none" w:sz="0" w:space="0" w:color="auto"/>
            <w:right w:val="none" w:sz="0" w:space="0" w:color="auto"/>
          </w:divBdr>
        </w:div>
        <w:div w:id="1448888050">
          <w:marLeft w:val="0"/>
          <w:marRight w:val="0"/>
          <w:marTop w:val="0"/>
          <w:marBottom w:val="0"/>
          <w:divBdr>
            <w:top w:val="none" w:sz="0" w:space="0" w:color="auto"/>
            <w:left w:val="none" w:sz="0" w:space="0" w:color="auto"/>
            <w:bottom w:val="none" w:sz="0" w:space="0" w:color="auto"/>
            <w:right w:val="none" w:sz="0" w:space="0" w:color="auto"/>
          </w:divBdr>
        </w:div>
        <w:div w:id="1537310399">
          <w:marLeft w:val="0"/>
          <w:marRight w:val="0"/>
          <w:marTop w:val="0"/>
          <w:marBottom w:val="0"/>
          <w:divBdr>
            <w:top w:val="none" w:sz="0" w:space="0" w:color="auto"/>
            <w:left w:val="none" w:sz="0" w:space="0" w:color="auto"/>
            <w:bottom w:val="none" w:sz="0" w:space="0" w:color="auto"/>
            <w:right w:val="none" w:sz="0" w:space="0" w:color="auto"/>
          </w:divBdr>
        </w:div>
        <w:div w:id="2036732542">
          <w:marLeft w:val="0"/>
          <w:marRight w:val="0"/>
          <w:marTop w:val="0"/>
          <w:marBottom w:val="0"/>
          <w:divBdr>
            <w:top w:val="none" w:sz="0" w:space="0" w:color="auto"/>
            <w:left w:val="none" w:sz="0" w:space="0" w:color="auto"/>
            <w:bottom w:val="none" w:sz="0" w:space="0" w:color="auto"/>
            <w:right w:val="none" w:sz="0" w:space="0" w:color="auto"/>
          </w:divBdr>
        </w:div>
      </w:divsChild>
    </w:div>
    <w:div w:id="574169125">
      <w:bodyDiv w:val="1"/>
      <w:marLeft w:val="0"/>
      <w:marRight w:val="0"/>
      <w:marTop w:val="0"/>
      <w:marBottom w:val="0"/>
      <w:divBdr>
        <w:top w:val="none" w:sz="0" w:space="0" w:color="auto"/>
        <w:left w:val="none" w:sz="0" w:space="0" w:color="auto"/>
        <w:bottom w:val="none" w:sz="0" w:space="0" w:color="auto"/>
        <w:right w:val="none" w:sz="0" w:space="0" w:color="auto"/>
      </w:divBdr>
    </w:div>
    <w:div w:id="574171222">
      <w:bodyDiv w:val="1"/>
      <w:marLeft w:val="0"/>
      <w:marRight w:val="0"/>
      <w:marTop w:val="0"/>
      <w:marBottom w:val="0"/>
      <w:divBdr>
        <w:top w:val="none" w:sz="0" w:space="0" w:color="auto"/>
        <w:left w:val="none" w:sz="0" w:space="0" w:color="auto"/>
        <w:bottom w:val="none" w:sz="0" w:space="0" w:color="auto"/>
        <w:right w:val="none" w:sz="0" w:space="0" w:color="auto"/>
      </w:divBdr>
      <w:divsChild>
        <w:div w:id="232737931">
          <w:marLeft w:val="0"/>
          <w:marRight w:val="0"/>
          <w:marTop w:val="0"/>
          <w:marBottom w:val="0"/>
          <w:divBdr>
            <w:top w:val="none" w:sz="0" w:space="0" w:color="auto"/>
            <w:left w:val="none" w:sz="0" w:space="0" w:color="auto"/>
            <w:bottom w:val="none" w:sz="0" w:space="0" w:color="auto"/>
            <w:right w:val="none" w:sz="0" w:space="0" w:color="auto"/>
          </w:divBdr>
          <w:divsChild>
            <w:div w:id="248664167">
              <w:marLeft w:val="0"/>
              <w:marRight w:val="0"/>
              <w:marTop w:val="0"/>
              <w:marBottom w:val="0"/>
              <w:divBdr>
                <w:top w:val="none" w:sz="0" w:space="0" w:color="auto"/>
                <w:left w:val="none" w:sz="0" w:space="0" w:color="auto"/>
                <w:bottom w:val="none" w:sz="0" w:space="0" w:color="auto"/>
                <w:right w:val="none" w:sz="0" w:space="0" w:color="auto"/>
              </w:divBdr>
              <w:divsChild>
                <w:div w:id="12786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435563">
      <w:bodyDiv w:val="1"/>
      <w:marLeft w:val="0"/>
      <w:marRight w:val="0"/>
      <w:marTop w:val="0"/>
      <w:marBottom w:val="0"/>
      <w:divBdr>
        <w:top w:val="none" w:sz="0" w:space="0" w:color="auto"/>
        <w:left w:val="none" w:sz="0" w:space="0" w:color="auto"/>
        <w:bottom w:val="none" w:sz="0" w:space="0" w:color="auto"/>
        <w:right w:val="none" w:sz="0" w:space="0" w:color="auto"/>
      </w:divBdr>
      <w:divsChild>
        <w:div w:id="105783369">
          <w:marLeft w:val="0"/>
          <w:marRight w:val="0"/>
          <w:marTop w:val="0"/>
          <w:marBottom w:val="0"/>
          <w:divBdr>
            <w:top w:val="none" w:sz="0" w:space="0" w:color="auto"/>
            <w:left w:val="none" w:sz="0" w:space="0" w:color="auto"/>
            <w:bottom w:val="none" w:sz="0" w:space="0" w:color="auto"/>
            <w:right w:val="none" w:sz="0" w:space="0" w:color="auto"/>
          </w:divBdr>
        </w:div>
        <w:div w:id="212665617">
          <w:marLeft w:val="0"/>
          <w:marRight w:val="0"/>
          <w:marTop w:val="0"/>
          <w:marBottom w:val="0"/>
          <w:divBdr>
            <w:top w:val="none" w:sz="0" w:space="0" w:color="auto"/>
            <w:left w:val="none" w:sz="0" w:space="0" w:color="auto"/>
            <w:bottom w:val="none" w:sz="0" w:space="0" w:color="auto"/>
            <w:right w:val="none" w:sz="0" w:space="0" w:color="auto"/>
          </w:divBdr>
        </w:div>
        <w:div w:id="767845037">
          <w:marLeft w:val="0"/>
          <w:marRight w:val="0"/>
          <w:marTop w:val="0"/>
          <w:marBottom w:val="0"/>
          <w:divBdr>
            <w:top w:val="none" w:sz="0" w:space="0" w:color="auto"/>
            <w:left w:val="none" w:sz="0" w:space="0" w:color="auto"/>
            <w:bottom w:val="none" w:sz="0" w:space="0" w:color="auto"/>
            <w:right w:val="none" w:sz="0" w:space="0" w:color="auto"/>
          </w:divBdr>
        </w:div>
        <w:div w:id="993219978">
          <w:marLeft w:val="0"/>
          <w:marRight w:val="0"/>
          <w:marTop w:val="0"/>
          <w:marBottom w:val="0"/>
          <w:divBdr>
            <w:top w:val="none" w:sz="0" w:space="0" w:color="auto"/>
            <w:left w:val="none" w:sz="0" w:space="0" w:color="auto"/>
            <w:bottom w:val="none" w:sz="0" w:space="0" w:color="auto"/>
            <w:right w:val="none" w:sz="0" w:space="0" w:color="auto"/>
          </w:divBdr>
        </w:div>
      </w:divsChild>
    </w:div>
    <w:div w:id="574778013">
      <w:bodyDiv w:val="1"/>
      <w:marLeft w:val="0"/>
      <w:marRight w:val="0"/>
      <w:marTop w:val="0"/>
      <w:marBottom w:val="0"/>
      <w:divBdr>
        <w:top w:val="none" w:sz="0" w:space="0" w:color="auto"/>
        <w:left w:val="none" w:sz="0" w:space="0" w:color="auto"/>
        <w:bottom w:val="none" w:sz="0" w:space="0" w:color="auto"/>
        <w:right w:val="none" w:sz="0" w:space="0" w:color="auto"/>
      </w:divBdr>
      <w:divsChild>
        <w:div w:id="58793720">
          <w:marLeft w:val="0"/>
          <w:marRight w:val="0"/>
          <w:marTop w:val="0"/>
          <w:marBottom w:val="0"/>
          <w:divBdr>
            <w:top w:val="none" w:sz="0" w:space="0" w:color="auto"/>
            <w:left w:val="none" w:sz="0" w:space="0" w:color="auto"/>
            <w:bottom w:val="none" w:sz="0" w:space="0" w:color="auto"/>
            <w:right w:val="none" w:sz="0" w:space="0" w:color="auto"/>
          </w:divBdr>
        </w:div>
        <w:div w:id="575676701">
          <w:marLeft w:val="0"/>
          <w:marRight w:val="0"/>
          <w:marTop w:val="0"/>
          <w:marBottom w:val="0"/>
          <w:divBdr>
            <w:top w:val="none" w:sz="0" w:space="0" w:color="auto"/>
            <w:left w:val="none" w:sz="0" w:space="0" w:color="auto"/>
            <w:bottom w:val="none" w:sz="0" w:space="0" w:color="auto"/>
            <w:right w:val="none" w:sz="0" w:space="0" w:color="auto"/>
          </w:divBdr>
        </w:div>
        <w:div w:id="867108423">
          <w:marLeft w:val="0"/>
          <w:marRight w:val="0"/>
          <w:marTop w:val="0"/>
          <w:marBottom w:val="0"/>
          <w:divBdr>
            <w:top w:val="none" w:sz="0" w:space="0" w:color="auto"/>
            <w:left w:val="none" w:sz="0" w:space="0" w:color="auto"/>
            <w:bottom w:val="none" w:sz="0" w:space="0" w:color="auto"/>
            <w:right w:val="none" w:sz="0" w:space="0" w:color="auto"/>
          </w:divBdr>
        </w:div>
        <w:div w:id="1604460582">
          <w:marLeft w:val="0"/>
          <w:marRight w:val="0"/>
          <w:marTop w:val="0"/>
          <w:marBottom w:val="0"/>
          <w:divBdr>
            <w:top w:val="none" w:sz="0" w:space="0" w:color="auto"/>
            <w:left w:val="none" w:sz="0" w:space="0" w:color="auto"/>
            <w:bottom w:val="none" w:sz="0" w:space="0" w:color="auto"/>
            <w:right w:val="none" w:sz="0" w:space="0" w:color="auto"/>
          </w:divBdr>
        </w:div>
      </w:divsChild>
    </w:div>
    <w:div w:id="574971714">
      <w:bodyDiv w:val="1"/>
      <w:marLeft w:val="0"/>
      <w:marRight w:val="0"/>
      <w:marTop w:val="0"/>
      <w:marBottom w:val="0"/>
      <w:divBdr>
        <w:top w:val="none" w:sz="0" w:space="0" w:color="auto"/>
        <w:left w:val="none" w:sz="0" w:space="0" w:color="auto"/>
        <w:bottom w:val="none" w:sz="0" w:space="0" w:color="auto"/>
        <w:right w:val="none" w:sz="0" w:space="0" w:color="auto"/>
      </w:divBdr>
      <w:divsChild>
        <w:div w:id="178859283">
          <w:marLeft w:val="0"/>
          <w:marRight w:val="0"/>
          <w:marTop w:val="0"/>
          <w:marBottom w:val="0"/>
          <w:divBdr>
            <w:top w:val="none" w:sz="0" w:space="0" w:color="auto"/>
            <w:left w:val="none" w:sz="0" w:space="0" w:color="auto"/>
            <w:bottom w:val="none" w:sz="0" w:space="0" w:color="auto"/>
            <w:right w:val="none" w:sz="0" w:space="0" w:color="auto"/>
          </w:divBdr>
        </w:div>
        <w:div w:id="555431760">
          <w:marLeft w:val="0"/>
          <w:marRight w:val="0"/>
          <w:marTop w:val="0"/>
          <w:marBottom w:val="0"/>
          <w:divBdr>
            <w:top w:val="none" w:sz="0" w:space="0" w:color="auto"/>
            <w:left w:val="none" w:sz="0" w:space="0" w:color="auto"/>
            <w:bottom w:val="none" w:sz="0" w:space="0" w:color="auto"/>
            <w:right w:val="none" w:sz="0" w:space="0" w:color="auto"/>
          </w:divBdr>
        </w:div>
        <w:div w:id="1356809659">
          <w:marLeft w:val="0"/>
          <w:marRight w:val="0"/>
          <w:marTop w:val="0"/>
          <w:marBottom w:val="0"/>
          <w:divBdr>
            <w:top w:val="none" w:sz="0" w:space="0" w:color="auto"/>
            <w:left w:val="none" w:sz="0" w:space="0" w:color="auto"/>
            <w:bottom w:val="none" w:sz="0" w:space="0" w:color="auto"/>
            <w:right w:val="none" w:sz="0" w:space="0" w:color="auto"/>
          </w:divBdr>
        </w:div>
        <w:div w:id="2094888810">
          <w:marLeft w:val="0"/>
          <w:marRight w:val="0"/>
          <w:marTop w:val="0"/>
          <w:marBottom w:val="0"/>
          <w:divBdr>
            <w:top w:val="none" w:sz="0" w:space="0" w:color="auto"/>
            <w:left w:val="none" w:sz="0" w:space="0" w:color="auto"/>
            <w:bottom w:val="none" w:sz="0" w:space="0" w:color="auto"/>
            <w:right w:val="none" w:sz="0" w:space="0" w:color="auto"/>
          </w:divBdr>
        </w:div>
      </w:divsChild>
    </w:div>
    <w:div w:id="575014010">
      <w:bodyDiv w:val="1"/>
      <w:marLeft w:val="0"/>
      <w:marRight w:val="0"/>
      <w:marTop w:val="0"/>
      <w:marBottom w:val="0"/>
      <w:divBdr>
        <w:top w:val="none" w:sz="0" w:space="0" w:color="auto"/>
        <w:left w:val="none" w:sz="0" w:space="0" w:color="auto"/>
        <w:bottom w:val="none" w:sz="0" w:space="0" w:color="auto"/>
        <w:right w:val="none" w:sz="0" w:space="0" w:color="auto"/>
      </w:divBdr>
      <w:divsChild>
        <w:div w:id="938490044">
          <w:marLeft w:val="0"/>
          <w:marRight w:val="0"/>
          <w:marTop w:val="0"/>
          <w:marBottom w:val="0"/>
          <w:divBdr>
            <w:top w:val="none" w:sz="0" w:space="0" w:color="auto"/>
            <w:left w:val="none" w:sz="0" w:space="0" w:color="auto"/>
            <w:bottom w:val="none" w:sz="0" w:space="0" w:color="auto"/>
            <w:right w:val="none" w:sz="0" w:space="0" w:color="auto"/>
          </w:divBdr>
        </w:div>
        <w:div w:id="1108039197">
          <w:marLeft w:val="0"/>
          <w:marRight w:val="0"/>
          <w:marTop w:val="0"/>
          <w:marBottom w:val="0"/>
          <w:divBdr>
            <w:top w:val="none" w:sz="0" w:space="0" w:color="auto"/>
            <w:left w:val="none" w:sz="0" w:space="0" w:color="auto"/>
            <w:bottom w:val="none" w:sz="0" w:space="0" w:color="auto"/>
            <w:right w:val="none" w:sz="0" w:space="0" w:color="auto"/>
          </w:divBdr>
        </w:div>
        <w:div w:id="1156648892">
          <w:marLeft w:val="0"/>
          <w:marRight w:val="0"/>
          <w:marTop w:val="0"/>
          <w:marBottom w:val="0"/>
          <w:divBdr>
            <w:top w:val="none" w:sz="0" w:space="0" w:color="auto"/>
            <w:left w:val="none" w:sz="0" w:space="0" w:color="auto"/>
            <w:bottom w:val="none" w:sz="0" w:space="0" w:color="auto"/>
            <w:right w:val="none" w:sz="0" w:space="0" w:color="auto"/>
          </w:divBdr>
        </w:div>
        <w:div w:id="1272324868">
          <w:marLeft w:val="0"/>
          <w:marRight w:val="0"/>
          <w:marTop w:val="0"/>
          <w:marBottom w:val="0"/>
          <w:divBdr>
            <w:top w:val="none" w:sz="0" w:space="0" w:color="auto"/>
            <w:left w:val="none" w:sz="0" w:space="0" w:color="auto"/>
            <w:bottom w:val="none" w:sz="0" w:space="0" w:color="auto"/>
            <w:right w:val="none" w:sz="0" w:space="0" w:color="auto"/>
          </w:divBdr>
        </w:div>
      </w:divsChild>
    </w:div>
    <w:div w:id="575021775">
      <w:bodyDiv w:val="1"/>
      <w:marLeft w:val="0"/>
      <w:marRight w:val="0"/>
      <w:marTop w:val="0"/>
      <w:marBottom w:val="0"/>
      <w:divBdr>
        <w:top w:val="none" w:sz="0" w:space="0" w:color="auto"/>
        <w:left w:val="none" w:sz="0" w:space="0" w:color="auto"/>
        <w:bottom w:val="none" w:sz="0" w:space="0" w:color="auto"/>
        <w:right w:val="none" w:sz="0" w:space="0" w:color="auto"/>
      </w:divBdr>
      <w:divsChild>
        <w:div w:id="128405229">
          <w:marLeft w:val="0"/>
          <w:marRight w:val="0"/>
          <w:marTop w:val="0"/>
          <w:marBottom w:val="0"/>
          <w:divBdr>
            <w:top w:val="none" w:sz="0" w:space="0" w:color="auto"/>
            <w:left w:val="none" w:sz="0" w:space="0" w:color="auto"/>
            <w:bottom w:val="none" w:sz="0" w:space="0" w:color="auto"/>
            <w:right w:val="none" w:sz="0" w:space="0" w:color="auto"/>
          </w:divBdr>
        </w:div>
        <w:div w:id="388380887">
          <w:marLeft w:val="0"/>
          <w:marRight w:val="0"/>
          <w:marTop w:val="0"/>
          <w:marBottom w:val="0"/>
          <w:divBdr>
            <w:top w:val="none" w:sz="0" w:space="0" w:color="auto"/>
            <w:left w:val="none" w:sz="0" w:space="0" w:color="auto"/>
            <w:bottom w:val="none" w:sz="0" w:space="0" w:color="auto"/>
            <w:right w:val="none" w:sz="0" w:space="0" w:color="auto"/>
          </w:divBdr>
        </w:div>
        <w:div w:id="1495607306">
          <w:marLeft w:val="0"/>
          <w:marRight w:val="0"/>
          <w:marTop w:val="0"/>
          <w:marBottom w:val="0"/>
          <w:divBdr>
            <w:top w:val="none" w:sz="0" w:space="0" w:color="auto"/>
            <w:left w:val="none" w:sz="0" w:space="0" w:color="auto"/>
            <w:bottom w:val="none" w:sz="0" w:space="0" w:color="auto"/>
            <w:right w:val="none" w:sz="0" w:space="0" w:color="auto"/>
          </w:divBdr>
        </w:div>
        <w:div w:id="1709257961">
          <w:marLeft w:val="0"/>
          <w:marRight w:val="0"/>
          <w:marTop w:val="0"/>
          <w:marBottom w:val="0"/>
          <w:divBdr>
            <w:top w:val="none" w:sz="0" w:space="0" w:color="auto"/>
            <w:left w:val="none" w:sz="0" w:space="0" w:color="auto"/>
            <w:bottom w:val="none" w:sz="0" w:space="0" w:color="auto"/>
            <w:right w:val="none" w:sz="0" w:space="0" w:color="auto"/>
          </w:divBdr>
        </w:div>
      </w:divsChild>
    </w:div>
    <w:div w:id="575283031">
      <w:bodyDiv w:val="1"/>
      <w:marLeft w:val="0"/>
      <w:marRight w:val="0"/>
      <w:marTop w:val="0"/>
      <w:marBottom w:val="0"/>
      <w:divBdr>
        <w:top w:val="none" w:sz="0" w:space="0" w:color="auto"/>
        <w:left w:val="none" w:sz="0" w:space="0" w:color="auto"/>
        <w:bottom w:val="none" w:sz="0" w:space="0" w:color="auto"/>
        <w:right w:val="none" w:sz="0" w:space="0" w:color="auto"/>
      </w:divBdr>
      <w:divsChild>
        <w:div w:id="358165794">
          <w:marLeft w:val="0"/>
          <w:marRight w:val="0"/>
          <w:marTop w:val="0"/>
          <w:marBottom w:val="0"/>
          <w:divBdr>
            <w:top w:val="none" w:sz="0" w:space="0" w:color="auto"/>
            <w:left w:val="none" w:sz="0" w:space="0" w:color="auto"/>
            <w:bottom w:val="none" w:sz="0" w:space="0" w:color="auto"/>
            <w:right w:val="none" w:sz="0" w:space="0" w:color="auto"/>
          </w:divBdr>
        </w:div>
        <w:div w:id="1273702831">
          <w:marLeft w:val="0"/>
          <w:marRight w:val="0"/>
          <w:marTop w:val="0"/>
          <w:marBottom w:val="0"/>
          <w:divBdr>
            <w:top w:val="none" w:sz="0" w:space="0" w:color="auto"/>
            <w:left w:val="none" w:sz="0" w:space="0" w:color="auto"/>
            <w:bottom w:val="none" w:sz="0" w:space="0" w:color="auto"/>
            <w:right w:val="none" w:sz="0" w:space="0" w:color="auto"/>
          </w:divBdr>
        </w:div>
        <w:div w:id="1454790489">
          <w:marLeft w:val="0"/>
          <w:marRight w:val="0"/>
          <w:marTop w:val="0"/>
          <w:marBottom w:val="0"/>
          <w:divBdr>
            <w:top w:val="none" w:sz="0" w:space="0" w:color="auto"/>
            <w:left w:val="none" w:sz="0" w:space="0" w:color="auto"/>
            <w:bottom w:val="none" w:sz="0" w:space="0" w:color="auto"/>
            <w:right w:val="none" w:sz="0" w:space="0" w:color="auto"/>
          </w:divBdr>
        </w:div>
        <w:div w:id="1466435047">
          <w:marLeft w:val="0"/>
          <w:marRight w:val="0"/>
          <w:marTop w:val="0"/>
          <w:marBottom w:val="0"/>
          <w:divBdr>
            <w:top w:val="none" w:sz="0" w:space="0" w:color="auto"/>
            <w:left w:val="none" w:sz="0" w:space="0" w:color="auto"/>
            <w:bottom w:val="none" w:sz="0" w:space="0" w:color="auto"/>
            <w:right w:val="none" w:sz="0" w:space="0" w:color="auto"/>
          </w:divBdr>
        </w:div>
      </w:divsChild>
    </w:div>
    <w:div w:id="575895855">
      <w:bodyDiv w:val="1"/>
      <w:marLeft w:val="0"/>
      <w:marRight w:val="0"/>
      <w:marTop w:val="0"/>
      <w:marBottom w:val="0"/>
      <w:divBdr>
        <w:top w:val="none" w:sz="0" w:space="0" w:color="auto"/>
        <w:left w:val="none" w:sz="0" w:space="0" w:color="auto"/>
        <w:bottom w:val="none" w:sz="0" w:space="0" w:color="auto"/>
        <w:right w:val="none" w:sz="0" w:space="0" w:color="auto"/>
      </w:divBdr>
      <w:divsChild>
        <w:div w:id="1064986919">
          <w:marLeft w:val="0"/>
          <w:marRight w:val="0"/>
          <w:marTop w:val="0"/>
          <w:marBottom w:val="0"/>
          <w:divBdr>
            <w:top w:val="none" w:sz="0" w:space="0" w:color="auto"/>
            <w:left w:val="none" w:sz="0" w:space="0" w:color="auto"/>
            <w:bottom w:val="none" w:sz="0" w:space="0" w:color="auto"/>
            <w:right w:val="none" w:sz="0" w:space="0" w:color="auto"/>
          </w:divBdr>
        </w:div>
        <w:div w:id="1096175414">
          <w:marLeft w:val="0"/>
          <w:marRight w:val="0"/>
          <w:marTop w:val="0"/>
          <w:marBottom w:val="0"/>
          <w:divBdr>
            <w:top w:val="none" w:sz="0" w:space="0" w:color="auto"/>
            <w:left w:val="none" w:sz="0" w:space="0" w:color="auto"/>
            <w:bottom w:val="none" w:sz="0" w:space="0" w:color="auto"/>
            <w:right w:val="none" w:sz="0" w:space="0" w:color="auto"/>
          </w:divBdr>
        </w:div>
        <w:div w:id="1317956597">
          <w:marLeft w:val="0"/>
          <w:marRight w:val="0"/>
          <w:marTop w:val="0"/>
          <w:marBottom w:val="0"/>
          <w:divBdr>
            <w:top w:val="none" w:sz="0" w:space="0" w:color="auto"/>
            <w:left w:val="none" w:sz="0" w:space="0" w:color="auto"/>
            <w:bottom w:val="none" w:sz="0" w:space="0" w:color="auto"/>
            <w:right w:val="none" w:sz="0" w:space="0" w:color="auto"/>
          </w:divBdr>
        </w:div>
        <w:div w:id="1731225508">
          <w:marLeft w:val="0"/>
          <w:marRight w:val="0"/>
          <w:marTop w:val="0"/>
          <w:marBottom w:val="0"/>
          <w:divBdr>
            <w:top w:val="none" w:sz="0" w:space="0" w:color="auto"/>
            <w:left w:val="none" w:sz="0" w:space="0" w:color="auto"/>
            <w:bottom w:val="none" w:sz="0" w:space="0" w:color="auto"/>
            <w:right w:val="none" w:sz="0" w:space="0" w:color="auto"/>
          </w:divBdr>
        </w:div>
      </w:divsChild>
    </w:div>
    <w:div w:id="576093013">
      <w:bodyDiv w:val="1"/>
      <w:marLeft w:val="0"/>
      <w:marRight w:val="0"/>
      <w:marTop w:val="0"/>
      <w:marBottom w:val="0"/>
      <w:divBdr>
        <w:top w:val="none" w:sz="0" w:space="0" w:color="auto"/>
        <w:left w:val="none" w:sz="0" w:space="0" w:color="auto"/>
        <w:bottom w:val="none" w:sz="0" w:space="0" w:color="auto"/>
        <w:right w:val="none" w:sz="0" w:space="0" w:color="auto"/>
      </w:divBdr>
      <w:divsChild>
        <w:div w:id="196503826">
          <w:marLeft w:val="0"/>
          <w:marRight w:val="0"/>
          <w:marTop w:val="0"/>
          <w:marBottom w:val="0"/>
          <w:divBdr>
            <w:top w:val="none" w:sz="0" w:space="0" w:color="auto"/>
            <w:left w:val="none" w:sz="0" w:space="0" w:color="auto"/>
            <w:bottom w:val="none" w:sz="0" w:space="0" w:color="auto"/>
            <w:right w:val="none" w:sz="0" w:space="0" w:color="auto"/>
          </w:divBdr>
        </w:div>
        <w:div w:id="410738099">
          <w:marLeft w:val="0"/>
          <w:marRight w:val="0"/>
          <w:marTop w:val="0"/>
          <w:marBottom w:val="0"/>
          <w:divBdr>
            <w:top w:val="none" w:sz="0" w:space="0" w:color="auto"/>
            <w:left w:val="none" w:sz="0" w:space="0" w:color="auto"/>
            <w:bottom w:val="none" w:sz="0" w:space="0" w:color="auto"/>
            <w:right w:val="none" w:sz="0" w:space="0" w:color="auto"/>
          </w:divBdr>
        </w:div>
        <w:div w:id="1590041935">
          <w:marLeft w:val="0"/>
          <w:marRight w:val="0"/>
          <w:marTop w:val="0"/>
          <w:marBottom w:val="0"/>
          <w:divBdr>
            <w:top w:val="none" w:sz="0" w:space="0" w:color="auto"/>
            <w:left w:val="none" w:sz="0" w:space="0" w:color="auto"/>
            <w:bottom w:val="none" w:sz="0" w:space="0" w:color="auto"/>
            <w:right w:val="none" w:sz="0" w:space="0" w:color="auto"/>
          </w:divBdr>
        </w:div>
        <w:div w:id="1773427936">
          <w:marLeft w:val="0"/>
          <w:marRight w:val="0"/>
          <w:marTop w:val="0"/>
          <w:marBottom w:val="0"/>
          <w:divBdr>
            <w:top w:val="none" w:sz="0" w:space="0" w:color="auto"/>
            <w:left w:val="none" w:sz="0" w:space="0" w:color="auto"/>
            <w:bottom w:val="none" w:sz="0" w:space="0" w:color="auto"/>
            <w:right w:val="none" w:sz="0" w:space="0" w:color="auto"/>
          </w:divBdr>
        </w:div>
      </w:divsChild>
    </w:div>
    <w:div w:id="576132384">
      <w:bodyDiv w:val="1"/>
      <w:marLeft w:val="0"/>
      <w:marRight w:val="0"/>
      <w:marTop w:val="0"/>
      <w:marBottom w:val="0"/>
      <w:divBdr>
        <w:top w:val="none" w:sz="0" w:space="0" w:color="auto"/>
        <w:left w:val="none" w:sz="0" w:space="0" w:color="auto"/>
        <w:bottom w:val="none" w:sz="0" w:space="0" w:color="auto"/>
        <w:right w:val="none" w:sz="0" w:space="0" w:color="auto"/>
      </w:divBdr>
      <w:divsChild>
        <w:div w:id="364983741">
          <w:marLeft w:val="0"/>
          <w:marRight w:val="0"/>
          <w:marTop w:val="0"/>
          <w:marBottom w:val="0"/>
          <w:divBdr>
            <w:top w:val="none" w:sz="0" w:space="0" w:color="auto"/>
            <w:left w:val="none" w:sz="0" w:space="0" w:color="auto"/>
            <w:bottom w:val="none" w:sz="0" w:space="0" w:color="auto"/>
            <w:right w:val="none" w:sz="0" w:space="0" w:color="auto"/>
          </w:divBdr>
        </w:div>
        <w:div w:id="540089945">
          <w:marLeft w:val="0"/>
          <w:marRight w:val="0"/>
          <w:marTop w:val="0"/>
          <w:marBottom w:val="0"/>
          <w:divBdr>
            <w:top w:val="none" w:sz="0" w:space="0" w:color="auto"/>
            <w:left w:val="none" w:sz="0" w:space="0" w:color="auto"/>
            <w:bottom w:val="none" w:sz="0" w:space="0" w:color="auto"/>
            <w:right w:val="none" w:sz="0" w:space="0" w:color="auto"/>
          </w:divBdr>
        </w:div>
        <w:div w:id="1483813031">
          <w:marLeft w:val="0"/>
          <w:marRight w:val="0"/>
          <w:marTop w:val="0"/>
          <w:marBottom w:val="0"/>
          <w:divBdr>
            <w:top w:val="none" w:sz="0" w:space="0" w:color="auto"/>
            <w:left w:val="none" w:sz="0" w:space="0" w:color="auto"/>
            <w:bottom w:val="none" w:sz="0" w:space="0" w:color="auto"/>
            <w:right w:val="none" w:sz="0" w:space="0" w:color="auto"/>
          </w:divBdr>
        </w:div>
        <w:div w:id="1978023183">
          <w:marLeft w:val="0"/>
          <w:marRight w:val="0"/>
          <w:marTop w:val="0"/>
          <w:marBottom w:val="0"/>
          <w:divBdr>
            <w:top w:val="none" w:sz="0" w:space="0" w:color="auto"/>
            <w:left w:val="none" w:sz="0" w:space="0" w:color="auto"/>
            <w:bottom w:val="none" w:sz="0" w:space="0" w:color="auto"/>
            <w:right w:val="none" w:sz="0" w:space="0" w:color="auto"/>
          </w:divBdr>
        </w:div>
      </w:divsChild>
    </w:div>
    <w:div w:id="577246588">
      <w:bodyDiv w:val="1"/>
      <w:marLeft w:val="0"/>
      <w:marRight w:val="0"/>
      <w:marTop w:val="0"/>
      <w:marBottom w:val="0"/>
      <w:divBdr>
        <w:top w:val="none" w:sz="0" w:space="0" w:color="auto"/>
        <w:left w:val="none" w:sz="0" w:space="0" w:color="auto"/>
        <w:bottom w:val="none" w:sz="0" w:space="0" w:color="auto"/>
        <w:right w:val="none" w:sz="0" w:space="0" w:color="auto"/>
      </w:divBdr>
      <w:divsChild>
        <w:div w:id="1128549746">
          <w:marLeft w:val="0"/>
          <w:marRight w:val="0"/>
          <w:marTop w:val="0"/>
          <w:marBottom w:val="0"/>
          <w:divBdr>
            <w:top w:val="none" w:sz="0" w:space="0" w:color="auto"/>
            <w:left w:val="none" w:sz="0" w:space="0" w:color="auto"/>
            <w:bottom w:val="none" w:sz="0" w:space="0" w:color="auto"/>
            <w:right w:val="none" w:sz="0" w:space="0" w:color="auto"/>
          </w:divBdr>
        </w:div>
        <w:div w:id="1179081317">
          <w:marLeft w:val="0"/>
          <w:marRight w:val="0"/>
          <w:marTop w:val="0"/>
          <w:marBottom w:val="0"/>
          <w:divBdr>
            <w:top w:val="none" w:sz="0" w:space="0" w:color="auto"/>
            <w:left w:val="none" w:sz="0" w:space="0" w:color="auto"/>
            <w:bottom w:val="none" w:sz="0" w:space="0" w:color="auto"/>
            <w:right w:val="none" w:sz="0" w:space="0" w:color="auto"/>
          </w:divBdr>
        </w:div>
        <w:div w:id="1457946308">
          <w:marLeft w:val="0"/>
          <w:marRight w:val="0"/>
          <w:marTop w:val="0"/>
          <w:marBottom w:val="0"/>
          <w:divBdr>
            <w:top w:val="none" w:sz="0" w:space="0" w:color="auto"/>
            <w:left w:val="none" w:sz="0" w:space="0" w:color="auto"/>
            <w:bottom w:val="none" w:sz="0" w:space="0" w:color="auto"/>
            <w:right w:val="none" w:sz="0" w:space="0" w:color="auto"/>
          </w:divBdr>
        </w:div>
        <w:div w:id="1591811956">
          <w:marLeft w:val="0"/>
          <w:marRight w:val="0"/>
          <w:marTop w:val="0"/>
          <w:marBottom w:val="0"/>
          <w:divBdr>
            <w:top w:val="none" w:sz="0" w:space="0" w:color="auto"/>
            <w:left w:val="none" w:sz="0" w:space="0" w:color="auto"/>
            <w:bottom w:val="none" w:sz="0" w:space="0" w:color="auto"/>
            <w:right w:val="none" w:sz="0" w:space="0" w:color="auto"/>
          </w:divBdr>
        </w:div>
      </w:divsChild>
    </w:div>
    <w:div w:id="577984687">
      <w:bodyDiv w:val="1"/>
      <w:marLeft w:val="0"/>
      <w:marRight w:val="0"/>
      <w:marTop w:val="0"/>
      <w:marBottom w:val="0"/>
      <w:divBdr>
        <w:top w:val="none" w:sz="0" w:space="0" w:color="auto"/>
        <w:left w:val="none" w:sz="0" w:space="0" w:color="auto"/>
        <w:bottom w:val="none" w:sz="0" w:space="0" w:color="auto"/>
        <w:right w:val="none" w:sz="0" w:space="0" w:color="auto"/>
      </w:divBdr>
      <w:divsChild>
        <w:div w:id="116339135">
          <w:marLeft w:val="0"/>
          <w:marRight w:val="0"/>
          <w:marTop w:val="0"/>
          <w:marBottom w:val="0"/>
          <w:divBdr>
            <w:top w:val="none" w:sz="0" w:space="0" w:color="auto"/>
            <w:left w:val="none" w:sz="0" w:space="0" w:color="auto"/>
            <w:bottom w:val="none" w:sz="0" w:space="0" w:color="auto"/>
            <w:right w:val="none" w:sz="0" w:space="0" w:color="auto"/>
          </w:divBdr>
        </w:div>
        <w:div w:id="187255385">
          <w:marLeft w:val="0"/>
          <w:marRight w:val="0"/>
          <w:marTop w:val="0"/>
          <w:marBottom w:val="0"/>
          <w:divBdr>
            <w:top w:val="none" w:sz="0" w:space="0" w:color="auto"/>
            <w:left w:val="none" w:sz="0" w:space="0" w:color="auto"/>
            <w:bottom w:val="none" w:sz="0" w:space="0" w:color="auto"/>
            <w:right w:val="none" w:sz="0" w:space="0" w:color="auto"/>
          </w:divBdr>
        </w:div>
        <w:div w:id="680010421">
          <w:marLeft w:val="0"/>
          <w:marRight w:val="0"/>
          <w:marTop w:val="0"/>
          <w:marBottom w:val="0"/>
          <w:divBdr>
            <w:top w:val="none" w:sz="0" w:space="0" w:color="auto"/>
            <w:left w:val="none" w:sz="0" w:space="0" w:color="auto"/>
            <w:bottom w:val="none" w:sz="0" w:space="0" w:color="auto"/>
            <w:right w:val="none" w:sz="0" w:space="0" w:color="auto"/>
          </w:divBdr>
        </w:div>
        <w:div w:id="1295335636">
          <w:marLeft w:val="0"/>
          <w:marRight w:val="0"/>
          <w:marTop w:val="0"/>
          <w:marBottom w:val="0"/>
          <w:divBdr>
            <w:top w:val="none" w:sz="0" w:space="0" w:color="auto"/>
            <w:left w:val="none" w:sz="0" w:space="0" w:color="auto"/>
            <w:bottom w:val="none" w:sz="0" w:space="0" w:color="auto"/>
            <w:right w:val="none" w:sz="0" w:space="0" w:color="auto"/>
          </w:divBdr>
        </w:div>
      </w:divsChild>
    </w:div>
    <w:div w:id="578294286">
      <w:bodyDiv w:val="1"/>
      <w:marLeft w:val="0"/>
      <w:marRight w:val="0"/>
      <w:marTop w:val="0"/>
      <w:marBottom w:val="0"/>
      <w:divBdr>
        <w:top w:val="none" w:sz="0" w:space="0" w:color="auto"/>
        <w:left w:val="none" w:sz="0" w:space="0" w:color="auto"/>
        <w:bottom w:val="none" w:sz="0" w:space="0" w:color="auto"/>
        <w:right w:val="none" w:sz="0" w:space="0" w:color="auto"/>
      </w:divBdr>
    </w:div>
    <w:div w:id="579021345">
      <w:bodyDiv w:val="1"/>
      <w:marLeft w:val="0"/>
      <w:marRight w:val="0"/>
      <w:marTop w:val="0"/>
      <w:marBottom w:val="0"/>
      <w:divBdr>
        <w:top w:val="none" w:sz="0" w:space="0" w:color="auto"/>
        <w:left w:val="none" w:sz="0" w:space="0" w:color="auto"/>
        <w:bottom w:val="none" w:sz="0" w:space="0" w:color="auto"/>
        <w:right w:val="none" w:sz="0" w:space="0" w:color="auto"/>
      </w:divBdr>
      <w:divsChild>
        <w:div w:id="61607297">
          <w:marLeft w:val="0"/>
          <w:marRight w:val="0"/>
          <w:marTop w:val="0"/>
          <w:marBottom w:val="0"/>
          <w:divBdr>
            <w:top w:val="none" w:sz="0" w:space="0" w:color="auto"/>
            <w:left w:val="none" w:sz="0" w:space="0" w:color="auto"/>
            <w:bottom w:val="none" w:sz="0" w:space="0" w:color="auto"/>
            <w:right w:val="none" w:sz="0" w:space="0" w:color="auto"/>
          </w:divBdr>
        </w:div>
        <w:div w:id="1459567841">
          <w:marLeft w:val="0"/>
          <w:marRight w:val="0"/>
          <w:marTop w:val="0"/>
          <w:marBottom w:val="0"/>
          <w:divBdr>
            <w:top w:val="none" w:sz="0" w:space="0" w:color="auto"/>
            <w:left w:val="none" w:sz="0" w:space="0" w:color="auto"/>
            <w:bottom w:val="none" w:sz="0" w:space="0" w:color="auto"/>
            <w:right w:val="none" w:sz="0" w:space="0" w:color="auto"/>
          </w:divBdr>
        </w:div>
        <w:div w:id="1539901611">
          <w:marLeft w:val="0"/>
          <w:marRight w:val="0"/>
          <w:marTop w:val="0"/>
          <w:marBottom w:val="0"/>
          <w:divBdr>
            <w:top w:val="none" w:sz="0" w:space="0" w:color="auto"/>
            <w:left w:val="none" w:sz="0" w:space="0" w:color="auto"/>
            <w:bottom w:val="none" w:sz="0" w:space="0" w:color="auto"/>
            <w:right w:val="none" w:sz="0" w:space="0" w:color="auto"/>
          </w:divBdr>
        </w:div>
        <w:div w:id="1982928446">
          <w:marLeft w:val="0"/>
          <w:marRight w:val="0"/>
          <w:marTop w:val="0"/>
          <w:marBottom w:val="0"/>
          <w:divBdr>
            <w:top w:val="none" w:sz="0" w:space="0" w:color="auto"/>
            <w:left w:val="none" w:sz="0" w:space="0" w:color="auto"/>
            <w:bottom w:val="none" w:sz="0" w:space="0" w:color="auto"/>
            <w:right w:val="none" w:sz="0" w:space="0" w:color="auto"/>
          </w:divBdr>
        </w:div>
      </w:divsChild>
    </w:div>
    <w:div w:id="579144800">
      <w:bodyDiv w:val="1"/>
      <w:marLeft w:val="0"/>
      <w:marRight w:val="0"/>
      <w:marTop w:val="0"/>
      <w:marBottom w:val="0"/>
      <w:divBdr>
        <w:top w:val="none" w:sz="0" w:space="0" w:color="auto"/>
        <w:left w:val="none" w:sz="0" w:space="0" w:color="auto"/>
        <w:bottom w:val="none" w:sz="0" w:space="0" w:color="auto"/>
        <w:right w:val="none" w:sz="0" w:space="0" w:color="auto"/>
      </w:divBdr>
      <w:divsChild>
        <w:div w:id="397283861">
          <w:marLeft w:val="0"/>
          <w:marRight w:val="0"/>
          <w:marTop w:val="0"/>
          <w:marBottom w:val="0"/>
          <w:divBdr>
            <w:top w:val="none" w:sz="0" w:space="0" w:color="auto"/>
            <w:left w:val="none" w:sz="0" w:space="0" w:color="auto"/>
            <w:bottom w:val="none" w:sz="0" w:space="0" w:color="auto"/>
            <w:right w:val="none" w:sz="0" w:space="0" w:color="auto"/>
          </w:divBdr>
        </w:div>
        <w:div w:id="746537422">
          <w:marLeft w:val="0"/>
          <w:marRight w:val="0"/>
          <w:marTop w:val="0"/>
          <w:marBottom w:val="0"/>
          <w:divBdr>
            <w:top w:val="none" w:sz="0" w:space="0" w:color="auto"/>
            <w:left w:val="none" w:sz="0" w:space="0" w:color="auto"/>
            <w:bottom w:val="none" w:sz="0" w:space="0" w:color="auto"/>
            <w:right w:val="none" w:sz="0" w:space="0" w:color="auto"/>
          </w:divBdr>
        </w:div>
        <w:div w:id="823400346">
          <w:marLeft w:val="0"/>
          <w:marRight w:val="0"/>
          <w:marTop w:val="0"/>
          <w:marBottom w:val="0"/>
          <w:divBdr>
            <w:top w:val="none" w:sz="0" w:space="0" w:color="auto"/>
            <w:left w:val="none" w:sz="0" w:space="0" w:color="auto"/>
            <w:bottom w:val="none" w:sz="0" w:space="0" w:color="auto"/>
            <w:right w:val="none" w:sz="0" w:space="0" w:color="auto"/>
          </w:divBdr>
        </w:div>
        <w:div w:id="1377122280">
          <w:marLeft w:val="0"/>
          <w:marRight w:val="0"/>
          <w:marTop w:val="0"/>
          <w:marBottom w:val="0"/>
          <w:divBdr>
            <w:top w:val="none" w:sz="0" w:space="0" w:color="auto"/>
            <w:left w:val="none" w:sz="0" w:space="0" w:color="auto"/>
            <w:bottom w:val="none" w:sz="0" w:space="0" w:color="auto"/>
            <w:right w:val="none" w:sz="0" w:space="0" w:color="auto"/>
          </w:divBdr>
        </w:div>
      </w:divsChild>
    </w:div>
    <w:div w:id="579294318">
      <w:bodyDiv w:val="1"/>
      <w:marLeft w:val="0"/>
      <w:marRight w:val="0"/>
      <w:marTop w:val="0"/>
      <w:marBottom w:val="0"/>
      <w:divBdr>
        <w:top w:val="none" w:sz="0" w:space="0" w:color="auto"/>
        <w:left w:val="none" w:sz="0" w:space="0" w:color="auto"/>
        <w:bottom w:val="none" w:sz="0" w:space="0" w:color="auto"/>
        <w:right w:val="none" w:sz="0" w:space="0" w:color="auto"/>
      </w:divBdr>
      <w:divsChild>
        <w:div w:id="102188825">
          <w:marLeft w:val="0"/>
          <w:marRight w:val="0"/>
          <w:marTop w:val="0"/>
          <w:marBottom w:val="0"/>
          <w:divBdr>
            <w:top w:val="none" w:sz="0" w:space="0" w:color="auto"/>
            <w:left w:val="none" w:sz="0" w:space="0" w:color="auto"/>
            <w:bottom w:val="none" w:sz="0" w:space="0" w:color="auto"/>
            <w:right w:val="none" w:sz="0" w:space="0" w:color="auto"/>
          </w:divBdr>
        </w:div>
        <w:div w:id="404643227">
          <w:marLeft w:val="0"/>
          <w:marRight w:val="0"/>
          <w:marTop w:val="0"/>
          <w:marBottom w:val="0"/>
          <w:divBdr>
            <w:top w:val="none" w:sz="0" w:space="0" w:color="auto"/>
            <w:left w:val="none" w:sz="0" w:space="0" w:color="auto"/>
            <w:bottom w:val="none" w:sz="0" w:space="0" w:color="auto"/>
            <w:right w:val="none" w:sz="0" w:space="0" w:color="auto"/>
          </w:divBdr>
        </w:div>
        <w:div w:id="836771123">
          <w:marLeft w:val="0"/>
          <w:marRight w:val="0"/>
          <w:marTop w:val="0"/>
          <w:marBottom w:val="0"/>
          <w:divBdr>
            <w:top w:val="none" w:sz="0" w:space="0" w:color="auto"/>
            <w:left w:val="none" w:sz="0" w:space="0" w:color="auto"/>
            <w:bottom w:val="none" w:sz="0" w:space="0" w:color="auto"/>
            <w:right w:val="none" w:sz="0" w:space="0" w:color="auto"/>
          </w:divBdr>
        </w:div>
        <w:div w:id="1397364084">
          <w:marLeft w:val="0"/>
          <w:marRight w:val="0"/>
          <w:marTop w:val="0"/>
          <w:marBottom w:val="0"/>
          <w:divBdr>
            <w:top w:val="none" w:sz="0" w:space="0" w:color="auto"/>
            <w:left w:val="none" w:sz="0" w:space="0" w:color="auto"/>
            <w:bottom w:val="none" w:sz="0" w:space="0" w:color="auto"/>
            <w:right w:val="none" w:sz="0" w:space="0" w:color="auto"/>
          </w:divBdr>
        </w:div>
      </w:divsChild>
    </w:div>
    <w:div w:id="579557092">
      <w:bodyDiv w:val="1"/>
      <w:marLeft w:val="0"/>
      <w:marRight w:val="0"/>
      <w:marTop w:val="0"/>
      <w:marBottom w:val="0"/>
      <w:divBdr>
        <w:top w:val="none" w:sz="0" w:space="0" w:color="auto"/>
        <w:left w:val="none" w:sz="0" w:space="0" w:color="auto"/>
        <w:bottom w:val="none" w:sz="0" w:space="0" w:color="auto"/>
        <w:right w:val="none" w:sz="0" w:space="0" w:color="auto"/>
      </w:divBdr>
      <w:divsChild>
        <w:div w:id="134878547">
          <w:marLeft w:val="0"/>
          <w:marRight w:val="0"/>
          <w:marTop w:val="0"/>
          <w:marBottom w:val="0"/>
          <w:divBdr>
            <w:top w:val="single" w:sz="6" w:space="0" w:color="A9AEB1"/>
            <w:left w:val="single" w:sz="6" w:space="0" w:color="A9AEB1"/>
            <w:bottom w:val="single" w:sz="6" w:space="0" w:color="A9AEB1"/>
            <w:right w:val="single" w:sz="6" w:space="0" w:color="A9AEB1"/>
          </w:divBdr>
          <w:divsChild>
            <w:div w:id="609246248">
              <w:marLeft w:val="0"/>
              <w:marRight w:val="0"/>
              <w:marTop w:val="0"/>
              <w:marBottom w:val="0"/>
              <w:divBdr>
                <w:top w:val="none" w:sz="0" w:space="0" w:color="auto"/>
                <w:left w:val="none" w:sz="0" w:space="0" w:color="auto"/>
                <w:bottom w:val="none" w:sz="0" w:space="0" w:color="auto"/>
                <w:right w:val="none" w:sz="0" w:space="0" w:color="auto"/>
              </w:divBdr>
              <w:divsChild>
                <w:div w:id="503738605">
                  <w:marLeft w:val="0"/>
                  <w:marRight w:val="0"/>
                  <w:marTop w:val="0"/>
                  <w:marBottom w:val="0"/>
                  <w:divBdr>
                    <w:top w:val="none" w:sz="0" w:space="0" w:color="auto"/>
                    <w:left w:val="none" w:sz="0" w:space="0" w:color="auto"/>
                    <w:bottom w:val="none" w:sz="0" w:space="0" w:color="auto"/>
                    <w:right w:val="none" w:sz="0" w:space="0" w:color="auto"/>
                  </w:divBdr>
                </w:div>
                <w:div w:id="17098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70595">
          <w:marLeft w:val="0"/>
          <w:marRight w:val="0"/>
          <w:marTop w:val="0"/>
          <w:marBottom w:val="0"/>
          <w:divBdr>
            <w:top w:val="single" w:sz="6" w:space="0" w:color="A9AEB1"/>
            <w:left w:val="single" w:sz="6" w:space="0" w:color="A9AEB1"/>
            <w:bottom w:val="single" w:sz="6" w:space="0" w:color="A9AEB1"/>
            <w:right w:val="single" w:sz="6" w:space="0" w:color="A9AEB1"/>
          </w:divBdr>
          <w:divsChild>
            <w:div w:id="522398729">
              <w:marLeft w:val="0"/>
              <w:marRight w:val="0"/>
              <w:marTop w:val="0"/>
              <w:marBottom w:val="0"/>
              <w:divBdr>
                <w:top w:val="none" w:sz="0" w:space="0" w:color="auto"/>
                <w:left w:val="none" w:sz="0" w:space="0" w:color="auto"/>
                <w:bottom w:val="none" w:sz="0" w:space="0" w:color="auto"/>
                <w:right w:val="none" w:sz="0" w:space="0" w:color="auto"/>
              </w:divBdr>
              <w:divsChild>
                <w:div w:id="9544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62125">
          <w:marLeft w:val="0"/>
          <w:marRight w:val="0"/>
          <w:marTop w:val="0"/>
          <w:marBottom w:val="0"/>
          <w:divBdr>
            <w:top w:val="single" w:sz="6" w:space="0" w:color="A9AEB1"/>
            <w:left w:val="single" w:sz="6" w:space="0" w:color="A9AEB1"/>
            <w:bottom w:val="single" w:sz="6" w:space="0" w:color="A9AEB1"/>
            <w:right w:val="single" w:sz="6" w:space="0" w:color="A9AEB1"/>
          </w:divBdr>
          <w:divsChild>
            <w:div w:id="10611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0725">
      <w:bodyDiv w:val="1"/>
      <w:marLeft w:val="0"/>
      <w:marRight w:val="0"/>
      <w:marTop w:val="0"/>
      <w:marBottom w:val="0"/>
      <w:divBdr>
        <w:top w:val="none" w:sz="0" w:space="0" w:color="auto"/>
        <w:left w:val="none" w:sz="0" w:space="0" w:color="auto"/>
        <w:bottom w:val="none" w:sz="0" w:space="0" w:color="auto"/>
        <w:right w:val="none" w:sz="0" w:space="0" w:color="auto"/>
      </w:divBdr>
      <w:divsChild>
        <w:div w:id="335957622">
          <w:marLeft w:val="0"/>
          <w:marRight w:val="0"/>
          <w:marTop w:val="0"/>
          <w:marBottom w:val="0"/>
          <w:divBdr>
            <w:top w:val="none" w:sz="0" w:space="0" w:color="auto"/>
            <w:left w:val="none" w:sz="0" w:space="0" w:color="auto"/>
            <w:bottom w:val="none" w:sz="0" w:space="0" w:color="auto"/>
            <w:right w:val="none" w:sz="0" w:space="0" w:color="auto"/>
          </w:divBdr>
        </w:div>
        <w:div w:id="742988607">
          <w:marLeft w:val="0"/>
          <w:marRight w:val="0"/>
          <w:marTop w:val="0"/>
          <w:marBottom w:val="0"/>
          <w:divBdr>
            <w:top w:val="none" w:sz="0" w:space="0" w:color="auto"/>
            <w:left w:val="none" w:sz="0" w:space="0" w:color="auto"/>
            <w:bottom w:val="none" w:sz="0" w:space="0" w:color="auto"/>
            <w:right w:val="none" w:sz="0" w:space="0" w:color="auto"/>
          </w:divBdr>
        </w:div>
        <w:div w:id="1102262649">
          <w:marLeft w:val="0"/>
          <w:marRight w:val="0"/>
          <w:marTop w:val="0"/>
          <w:marBottom w:val="0"/>
          <w:divBdr>
            <w:top w:val="none" w:sz="0" w:space="0" w:color="auto"/>
            <w:left w:val="none" w:sz="0" w:space="0" w:color="auto"/>
            <w:bottom w:val="none" w:sz="0" w:space="0" w:color="auto"/>
            <w:right w:val="none" w:sz="0" w:space="0" w:color="auto"/>
          </w:divBdr>
        </w:div>
        <w:div w:id="1313291421">
          <w:marLeft w:val="0"/>
          <w:marRight w:val="0"/>
          <w:marTop w:val="0"/>
          <w:marBottom w:val="0"/>
          <w:divBdr>
            <w:top w:val="none" w:sz="0" w:space="0" w:color="auto"/>
            <w:left w:val="none" w:sz="0" w:space="0" w:color="auto"/>
            <w:bottom w:val="none" w:sz="0" w:space="0" w:color="auto"/>
            <w:right w:val="none" w:sz="0" w:space="0" w:color="auto"/>
          </w:divBdr>
        </w:div>
      </w:divsChild>
    </w:div>
    <w:div w:id="579679121">
      <w:bodyDiv w:val="1"/>
      <w:marLeft w:val="0"/>
      <w:marRight w:val="0"/>
      <w:marTop w:val="0"/>
      <w:marBottom w:val="0"/>
      <w:divBdr>
        <w:top w:val="none" w:sz="0" w:space="0" w:color="auto"/>
        <w:left w:val="none" w:sz="0" w:space="0" w:color="auto"/>
        <w:bottom w:val="none" w:sz="0" w:space="0" w:color="auto"/>
        <w:right w:val="none" w:sz="0" w:space="0" w:color="auto"/>
      </w:divBdr>
      <w:divsChild>
        <w:div w:id="1540165847">
          <w:marLeft w:val="0"/>
          <w:marRight w:val="0"/>
          <w:marTop w:val="300"/>
          <w:marBottom w:val="300"/>
          <w:divBdr>
            <w:top w:val="none" w:sz="0" w:space="0" w:color="auto"/>
            <w:left w:val="none" w:sz="0" w:space="0" w:color="auto"/>
            <w:bottom w:val="none" w:sz="0" w:space="0" w:color="auto"/>
            <w:right w:val="none" w:sz="0" w:space="0" w:color="auto"/>
          </w:divBdr>
          <w:divsChild>
            <w:div w:id="1086684856">
              <w:marLeft w:val="225"/>
              <w:marRight w:val="225"/>
              <w:marTop w:val="225"/>
              <w:marBottom w:val="225"/>
              <w:divBdr>
                <w:top w:val="none" w:sz="0" w:space="0" w:color="auto"/>
                <w:left w:val="none" w:sz="0" w:space="0" w:color="auto"/>
                <w:bottom w:val="none" w:sz="0" w:space="0" w:color="auto"/>
                <w:right w:val="none" w:sz="0" w:space="0" w:color="auto"/>
              </w:divBdr>
              <w:divsChild>
                <w:div w:id="454639959">
                  <w:marLeft w:val="0"/>
                  <w:marRight w:val="0"/>
                  <w:marTop w:val="0"/>
                  <w:marBottom w:val="0"/>
                  <w:divBdr>
                    <w:top w:val="none" w:sz="0" w:space="0" w:color="auto"/>
                    <w:left w:val="none" w:sz="0" w:space="0" w:color="auto"/>
                    <w:bottom w:val="none" w:sz="0" w:space="0" w:color="auto"/>
                    <w:right w:val="none" w:sz="0" w:space="0" w:color="auto"/>
                  </w:divBdr>
                  <w:divsChild>
                    <w:div w:id="883253221">
                      <w:marLeft w:val="0"/>
                      <w:marRight w:val="0"/>
                      <w:marTop w:val="0"/>
                      <w:marBottom w:val="0"/>
                      <w:divBdr>
                        <w:top w:val="none" w:sz="0" w:space="0" w:color="auto"/>
                        <w:left w:val="none" w:sz="0" w:space="0" w:color="auto"/>
                        <w:bottom w:val="none" w:sz="0" w:space="0" w:color="auto"/>
                        <w:right w:val="none" w:sz="0" w:space="0" w:color="auto"/>
                      </w:divBdr>
                    </w:div>
                    <w:div w:id="20919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4018">
              <w:marLeft w:val="0"/>
              <w:marRight w:val="0"/>
              <w:marTop w:val="0"/>
              <w:marBottom w:val="0"/>
              <w:divBdr>
                <w:top w:val="none" w:sz="0" w:space="0" w:color="auto"/>
                <w:left w:val="none" w:sz="0" w:space="0" w:color="auto"/>
                <w:bottom w:val="none" w:sz="0" w:space="0" w:color="auto"/>
                <w:right w:val="none" w:sz="0" w:space="0" w:color="auto"/>
              </w:divBdr>
              <w:divsChild>
                <w:div w:id="21434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641">
      <w:bodyDiv w:val="1"/>
      <w:marLeft w:val="0"/>
      <w:marRight w:val="0"/>
      <w:marTop w:val="0"/>
      <w:marBottom w:val="0"/>
      <w:divBdr>
        <w:top w:val="none" w:sz="0" w:space="0" w:color="auto"/>
        <w:left w:val="none" w:sz="0" w:space="0" w:color="auto"/>
        <w:bottom w:val="none" w:sz="0" w:space="0" w:color="auto"/>
        <w:right w:val="none" w:sz="0" w:space="0" w:color="auto"/>
      </w:divBdr>
      <w:divsChild>
        <w:div w:id="528027131">
          <w:marLeft w:val="0"/>
          <w:marRight w:val="0"/>
          <w:marTop w:val="0"/>
          <w:marBottom w:val="0"/>
          <w:divBdr>
            <w:top w:val="single" w:sz="6" w:space="0" w:color="A9AEB1"/>
            <w:left w:val="single" w:sz="6" w:space="0" w:color="A9AEB1"/>
            <w:bottom w:val="single" w:sz="6" w:space="0" w:color="A9AEB1"/>
            <w:right w:val="single" w:sz="6" w:space="0" w:color="A9AEB1"/>
          </w:divBdr>
          <w:divsChild>
            <w:div w:id="806974870">
              <w:marLeft w:val="0"/>
              <w:marRight w:val="0"/>
              <w:marTop w:val="0"/>
              <w:marBottom w:val="0"/>
              <w:divBdr>
                <w:top w:val="none" w:sz="0" w:space="0" w:color="auto"/>
                <w:left w:val="none" w:sz="0" w:space="0" w:color="auto"/>
                <w:bottom w:val="none" w:sz="0" w:space="0" w:color="auto"/>
                <w:right w:val="none" w:sz="0" w:space="0" w:color="auto"/>
              </w:divBdr>
              <w:divsChild>
                <w:div w:id="12935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09548">
          <w:marLeft w:val="0"/>
          <w:marRight w:val="0"/>
          <w:marTop w:val="0"/>
          <w:marBottom w:val="0"/>
          <w:divBdr>
            <w:top w:val="single" w:sz="6" w:space="0" w:color="A9AEB1"/>
            <w:left w:val="single" w:sz="6" w:space="0" w:color="A9AEB1"/>
            <w:bottom w:val="single" w:sz="6" w:space="0" w:color="A9AEB1"/>
            <w:right w:val="single" w:sz="6" w:space="0" w:color="A9AEB1"/>
          </w:divBdr>
          <w:divsChild>
            <w:div w:id="172964263">
              <w:marLeft w:val="0"/>
              <w:marRight w:val="0"/>
              <w:marTop w:val="0"/>
              <w:marBottom w:val="0"/>
              <w:divBdr>
                <w:top w:val="none" w:sz="0" w:space="0" w:color="auto"/>
                <w:left w:val="none" w:sz="0" w:space="0" w:color="auto"/>
                <w:bottom w:val="none" w:sz="0" w:space="0" w:color="auto"/>
                <w:right w:val="none" w:sz="0" w:space="0" w:color="auto"/>
              </w:divBdr>
              <w:divsChild>
                <w:div w:id="365256542">
                  <w:marLeft w:val="0"/>
                  <w:marRight w:val="0"/>
                  <w:marTop w:val="0"/>
                  <w:marBottom w:val="0"/>
                  <w:divBdr>
                    <w:top w:val="none" w:sz="0" w:space="0" w:color="auto"/>
                    <w:left w:val="none" w:sz="0" w:space="0" w:color="auto"/>
                    <w:bottom w:val="none" w:sz="0" w:space="0" w:color="auto"/>
                    <w:right w:val="none" w:sz="0" w:space="0" w:color="auto"/>
                  </w:divBdr>
                </w:div>
                <w:div w:id="13068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8426">
          <w:marLeft w:val="0"/>
          <w:marRight w:val="0"/>
          <w:marTop w:val="0"/>
          <w:marBottom w:val="0"/>
          <w:divBdr>
            <w:top w:val="single" w:sz="6" w:space="0" w:color="A9AEB1"/>
            <w:left w:val="single" w:sz="6" w:space="0" w:color="A9AEB1"/>
            <w:bottom w:val="single" w:sz="6" w:space="0" w:color="A9AEB1"/>
            <w:right w:val="single" w:sz="6" w:space="0" w:color="A9AEB1"/>
          </w:divBdr>
          <w:divsChild>
            <w:div w:id="66154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0296">
      <w:bodyDiv w:val="1"/>
      <w:marLeft w:val="0"/>
      <w:marRight w:val="0"/>
      <w:marTop w:val="0"/>
      <w:marBottom w:val="0"/>
      <w:divBdr>
        <w:top w:val="none" w:sz="0" w:space="0" w:color="auto"/>
        <w:left w:val="none" w:sz="0" w:space="0" w:color="auto"/>
        <w:bottom w:val="none" w:sz="0" w:space="0" w:color="auto"/>
        <w:right w:val="none" w:sz="0" w:space="0" w:color="auto"/>
      </w:divBdr>
      <w:divsChild>
        <w:div w:id="1507282036">
          <w:marLeft w:val="0"/>
          <w:marRight w:val="0"/>
          <w:marTop w:val="0"/>
          <w:marBottom w:val="0"/>
          <w:divBdr>
            <w:top w:val="single" w:sz="6" w:space="0" w:color="A9AEB1"/>
            <w:left w:val="single" w:sz="6" w:space="0" w:color="A9AEB1"/>
            <w:bottom w:val="single" w:sz="6" w:space="0" w:color="A9AEB1"/>
            <w:right w:val="single" w:sz="6" w:space="0" w:color="A9AEB1"/>
          </w:divBdr>
          <w:divsChild>
            <w:div w:id="238371980">
              <w:marLeft w:val="0"/>
              <w:marRight w:val="0"/>
              <w:marTop w:val="0"/>
              <w:marBottom w:val="0"/>
              <w:divBdr>
                <w:top w:val="none" w:sz="0" w:space="0" w:color="auto"/>
                <w:left w:val="none" w:sz="0" w:space="0" w:color="auto"/>
                <w:bottom w:val="none" w:sz="0" w:space="0" w:color="auto"/>
                <w:right w:val="none" w:sz="0" w:space="0" w:color="auto"/>
              </w:divBdr>
              <w:divsChild>
                <w:div w:id="17681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1474">
          <w:marLeft w:val="0"/>
          <w:marRight w:val="0"/>
          <w:marTop w:val="0"/>
          <w:marBottom w:val="0"/>
          <w:divBdr>
            <w:top w:val="single" w:sz="6" w:space="0" w:color="A9AEB1"/>
            <w:left w:val="single" w:sz="6" w:space="0" w:color="A9AEB1"/>
            <w:bottom w:val="single" w:sz="6" w:space="0" w:color="A9AEB1"/>
            <w:right w:val="single" w:sz="6" w:space="0" w:color="A9AEB1"/>
          </w:divBdr>
          <w:divsChild>
            <w:div w:id="1338074191">
              <w:marLeft w:val="0"/>
              <w:marRight w:val="0"/>
              <w:marTop w:val="0"/>
              <w:marBottom w:val="0"/>
              <w:divBdr>
                <w:top w:val="none" w:sz="0" w:space="0" w:color="auto"/>
                <w:left w:val="none" w:sz="0" w:space="0" w:color="auto"/>
                <w:bottom w:val="none" w:sz="0" w:space="0" w:color="auto"/>
                <w:right w:val="none" w:sz="0" w:space="0" w:color="auto"/>
              </w:divBdr>
            </w:div>
          </w:divsChild>
        </w:div>
        <w:div w:id="1013797257">
          <w:marLeft w:val="0"/>
          <w:marRight w:val="0"/>
          <w:marTop w:val="0"/>
          <w:marBottom w:val="0"/>
          <w:divBdr>
            <w:top w:val="single" w:sz="6" w:space="0" w:color="A9AEB1"/>
            <w:left w:val="single" w:sz="6" w:space="0" w:color="A9AEB1"/>
            <w:bottom w:val="single" w:sz="6" w:space="0" w:color="A9AEB1"/>
            <w:right w:val="single" w:sz="6" w:space="0" w:color="A9AEB1"/>
          </w:divBdr>
          <w:divsChild>
            <w:div w:id="64425406">
              <w:marLeft w:val="0"/>
              <w:marRight w:val="0"/>
              <w:marTop w:val="0"/>
              <w:marBottom w:val="0"/>
              <w:divBdr>
                <w:top w:val="none" w:sz="0" w:space="0" w:color="auto"/>
                <w:left w:val="none" w:sz="0" w:space="0" w:color="auto"/>
                <w:bottom w:val="none" w:sz="0" w:space="0" w:color="auto"/>
                <w:right w:val="none" w:sz="0" w:space="0" w:color="auto"/>
              </w:divBdr>
              <w:divsChild>
                <w:div w:id="960458215">
                  <w:marLeft w:val="0"/>
                  <w:marRight w:val="0"/>
                  <w:marTop w:val="0"/>
                  <w:marBottom w:val="0"/>
                  <w:divBdr>
                    <w:top w:val="none" w:sz="0" w:space="0" w:color="auto"/>
                    <w:left w:val="none" w:sz="0" w:space="0" w:color="auto"/>
                    <w:bottom w:val="none" w:sz="0" w:space="0" w:color="auto"/>
                    <w:right w:val="none" w:sz="0" w:space="0" w:color="auto"/>
                  </w:divBdr>
                </w:div>
                <w:div w:id="14408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79973">
      <w:bodyDiv w:val="1"/>
      <w:marLeft w:val="0"/>
      <w:marRight w:val="0"/>
      <w:marTop w:val="0"/>
      <w:marBottom w:val="0"/>
      <w:divBdr>
        <w:top w:val="none" w:sz="0" w:space="0" w:color="auto"/>
        <w:left w:val="none" w:sz="0" w:space="0" w:color="auto"/>
        <w:bottom w:val="none" w:sz="0" w:space="0" w:color="auto"/>
        <w:right w:val="none" w:sz="0" w:space="0" w:color="auto"/>
      </w:divBdr>
      <w:divsChild>
        <w:div w:id="428621409">
          <w:marLeft w:val="0"/>
          <w:marRight w:val="0"/>
          <w:marTop w:val="0"/>
          <w:marBottom w:val="0"/>
          <w:divBdr>
            <w:top w:val="single" w:sz="6" w:space="0" w:color="A9AEB1"/>
            <w:left w:val="single" w:sz="6" w:space="0" w:color="A9AEB1"/>
            <w:bottom w:val="single" w:sz="6" w:space="0" w:color="A9AEB1"/>
            <w:right w:val="single" w:sz="6" w:space="0" w:color="A9AEB1"/>
          </w:divBdr>
          <w:divsChild>
            <w:div w:id="1764716566">
              <w:marLeft w:val="0"/>
              <w:marRight w:val="0"/>
              <w:marTop w:val="0"/>
              <w:marBottom w:val="0"/>
              <w:divBdr>
                <w:top w:val="none" w:sz="0" w:space="0" w:color="auto"/>
                <w:left w:val="none" w:sz="0" w:space="0" w:color="auto"/>
                <w:bottom w:val="none" w:sz="0" w:space="0" w:color="auto"/>
                <w:right w:val="none" w:sz="0" w:space="0" w:color="auto"/>
              </w:divBdr>
              <w:divsChild>
                <w:div w:id="3460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8900">
          <w:marLeft w:val="0"/>
          <w:marRight w:val="0"/>
          <w:marTop w:val="0"/>
          <w:marBottom w:val="0"/>
          <w:divBdr>
            <w:top w:val="single" w:sz="6" w:space="0" w:color="A9AEB1"/>
            <w:left w:val="single" w:sz="6" w:space="0" w:color="A9AEB1"/>
            <w:bottom w:val="single" w:sz="6" w:space="0" w:color="A9AEB1"/>
            <w:right w:val="single" w:sz="6" w:space="0" w:color="A9AEB1"/>
          </w:divBdr>
          <w:divsChild>
            <w:div w:id="762381933">
              <w:marLeft w:val="0"/>
              <w:marRight w:val="0"/>
              <w:marTop w:val="0"/>
              <w:marBottom w:val="0"/>
              <w:divBdr>
                <w:top w:val="none" w:sz="0" w:space="0" w:color="auto"/>
                <w:left w:val="none" w:sz="0" w:space="0" w:color="auto"/>
                <w:bottom w:val="none" w:sz="0" w:space="0" w:color="auto"/>
                <w:right w:val="none" w:sz="0" w:space="0" w:color="auto"/>
              </w:divBdr>
            </w:div>
          </w:divsChild>
        </w:div>
        <w:div w:id="854151565">
          <w:marLeft w:val="0"/>
          <w:marRight w:val="0"/>
          <w:marTop w:val="0"/>
          <w:marBottom w:val="0"/>
          <w:divBdr>
            <w:top w:val="single" w:sz="6" w:space="0" w:color="A9AEB1"/>
            <w:left w:val="single" w:sz="6" w:space="0" w:color="A9AEB1"/>
            <w:bottom w:val="single" w:sz="6" w:space="0" w:color="A9AEB1"/>
            <w:right w:val="single" w:sz="6" w:space="0" w:color="A9AEB1"/>
          </w:divBdr>
          <w:divsChild>
            <w:div w:id="715546385">
              <w:marLeft w:val="0"/>
              <w:marRight w:val="0"/>
              <w:marTop w:val="0"/>
              <w:marBottom w:val="0"/>
              <w:divBdr>
                <w:top w:val="none" w:sz="0" w:space="0" w:color="auto"/>
                <w:left w:val="none" w:sz="0" w:space="0" w:color="auto"/>
                <w:bottom w:val="none" w:sz="0" w:space="0" w:color="auto"/>
                <w:right w:val="none" w:sz="0" w:space="0" w:color="auto"/>
              </w:divBdr>
              <w:divsChild>
                <w:div w:id="920262672">
                  <w:marLeft w:val="0"/>
                  <w:marRight w:val="0"/>
                  <w:marTop w:val="0"/>
                  <w:marBottom w:val="0"/>
                  <w:divBdr>
                    <w:top w:val="none" w:sz="0" w:space="0" w:color="auto"/>
                    <w:left w:val="none" w:sz="0" w:space="0" w:color="auto"/>
                    <w:bottom w:val="none" w:sz="0" w:space="0" w:color="auto"/>
                    <w:right w:val="none" w:sz="0" w:space="0" w:color="auto"/>
                  </w:divBdr>
                </w:div>
                <w:div w:id="14535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58663">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2">
          <w:marLeft w:val="0"/>
          <w:marRight w:val="0"/>
          <w:marTop w:val="0"/>
          <w:marBottom w:val="0"/>
          <w:divBdr>
            <w:top w:val="none" w:sz="0" w:space="0" w:color="auto"/>
            <w:left w:val="none" w:sz="0" w:space="0" w:color="auto"/>
            <w:bottom w:val="none" w:sz="0" w:space="0" w:color="auto"/>
            <w:right w:val="none" w:sz="0" w:space="0" w:color="auto"/>
          </w:divBdr>
        </w:div>
        <w:div w:id="1641838917">
          <w:marLeft w:val="0"/>
          <w:marRight w:val="0"/>
          <w:marTop w:val="0"/>
          <w:marBottom w:val="0"/>
          <w:divBdr>
            <w:top w:val="none" w:sz="0" w:space="0" w:color="auto"/>
            <w:left w:val="none" w:sz="0" w:space="0" w:color="auto"/>
            <w:bottom w:val="none" w:sz="0" w:space="0" w:color="auto"/>
            <w:right w:val="none" w:sz="0" w:space="0" w:color="auto"/>
          </w:divBdr>
        </w:div>
        <w:div w:id="1863132999">
          <w:marLeft w:val="0"/>
          <w:marRight w:val="0"/>
          <w:marTop w:val="0"/>
          <w:marBottom w:val="0"/>
          <w:divBdr>
            <w:top w:val="none" w:sz="0" w:space="0" w:color="auto"/>
            <w:left w:val="none" w:sz="0" w:space="0" w:color="auto"/>
            <w:bottom w:val="none" w:sz="0" w:space="0" w:color="auto"/>
            <w:right w:val="none" w:sz="0" w:space="0" w:color="auto"/>
          </w:divBdr>
        </w:div>
        <w:div w:id="1997298395">
          <w:marLeft w:val="0"/>
          <w:marRight w:val="0"/>
          <w:marTop w:val="0"/>
          <w:marBottom w:val="0"/>
          <w:divBdr>
            <w:top w:val="none" w:sz="0" w:space="0" w:color="auto"/>
            <w:left w:val="none" w:sz="0" w:space="0" w:color="auto"/>
            <w:bottom w:val="none" w:sz="0" w:space="0" w:color="auto"/>
            <w:right w:val="none" w:sz="0" w:space="0" w:color="auto"/>
          </w:divBdr>
        </w:div>
      </w:divsChild>
    </w:div>
    <w:div w:id="581258872">
      <w:bodyDiv w:val="1"/>
      <w:marLeft w:val="0"/>
      <w:marRight w:val="0"/>
      <w:marTop w:val="0"/>
      <w:marBottom w:val="0"/>
      <w:divBdr>
        <w:top w:val="none" w:sz="0" w:space="0" w:color="auto"/>
        <w:left w:val="none" w:sz="0" w:space="0" w:color="auto"/>
        <w:bottom w:val="none" w:sz="0" w:space="0" w:color="auto"/>
        <w:right w:val="none" w:sz="0" w:space="0" w:color="auto"/>
      </w:divBdr>
      <w:divsChild>
        <w:div w:id="23795281">
          <w:marLeft w:val="0"/>
          <w:marRight w:val="0"/>
          <w:marTop w:val="0"/>
          <w:marBottom w:val="0"/>
          <w:divBdr>
            <w:top w:val="none" w:sz="0" w:space="0" w:color="auto"/>
            <w:left w:val="none" w:sz="0" w:space="0" w:color="auto"/>
            <w:bottom w:val="none" w:sz="0" w:space="0" w:color="auto"/>
            <w:right w:val="none" w:sz="0" w:space="0" w:color="auto"/>
          </w:divBdr>
          <w:divsChild>
            <w:div w:id="2002080203">
              <w:marLeft w:val="0"/>
              <w:marRight w:val="0"/>
              <w:marTop w:val="0"/>
              <w:marBottom w:val="0"/>
              <w:divBdr>
                <w:top w:val="none" w:sz="0" w:space="0" w:color="auto"/>
                <w:left w:val="none" w:sz="0" w:space="0" w:color="auto"/>
                <w:bottom w:val="none" w:sz="0" w:space="0" w:color="auto"/>
                <w:right w:val="none" w:sz="0" w:space="0" w:color="auto"/>
              </w:divBdr>
              <w:divsChild>
                <w:div w:id="2056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77621">
          <w:marLeft w:val="0"/>
          <w:marRight w:val="0"/>
          <w:marTop w:val="0"/>
          <w:marBottom w:val="0"/>
          <w:divBdr>
            <w:top w:val="none" w:sz="0" w:space="0" w:color="auto"/>
            <w:left w:val="none" w:sz="0" w:space="0" w:color="auto"/>
            <w:bottom w:val="none" w:sz="0" w:space="0" w:color="auto"/>
            <w:right w:val="none" w:sz="0" w:space="0" w:color="auto"/>
          </w:divBdr>
          <w:divsChild>
            <w:div w:id="411393481">
              <w:marLeft w:val="0"/>
              <w:marRight w:val="0"/>
              <w:marTop w:val="0"/>
              <w:marBottom w:val="0"/>
              <w:divBdr>
                <w:top w:val="none" w:sz="0" w:space="0" w:color="auto"/>
                <w:left w:val="none" w:sz="0" w:space="0" w:color="auto"/>
                <w:bottom w:val="none" w:sz="0" w:space="0" w:color="auto"/>
                <w:right w:val="none" w:sz="0" w:space="0" w:color="auto"/>
              </w:divBdr>
            </w:div>
          </w:divsChild>
        </w:div>
        <w:div w:id="1473711853">
          <w:marLeft w:val="0"/>
          <w:marRight w:val="0"/>
          <w:marTop w:val="0"/>
          <w:marBottom w:val="0"/>
          <w:divBdr>
            <w:top w:val="none" w:sz="0" w:space="0" w:color="auto"/>
            <w:left w:val="none" w:sz="0" w:space="0" w:color="auto"/>
            <w:bottom w:val="none" w:sz="0" w:space="0" w:color="auto"/>
            <w:right w:val="none" w:sz="0" w:space="0" w:color="auto"/>
          </w:divBdr>
          <w:divsChild>
            <w:div w:id="1520311554">
              <w:marLeft w:val="0"/>
              <w:marRight w:val="0"/>
              <w:marTop w:val="0"/>
              <w:marBottom w:val="0"/>
              <w:divBdr>
                <w:top w:val="none" w:sz="0" w:space="0" w:color="auto"/>
                <w:left w:val="none" w:sz="0" w:space="0" w:color="auto"/>
                <w:bottom w:val="none" w:sz="0" w:space="0" w:color="auto"/>
                <w:right w:val="none" w:sz="0" w:space="0" w:color="auto"/>
              </w:divBdr>
              <w:divsChild>
                <w:div w:id="528447964">
                  <w:marLeft w:val="0"/>
                  <w:marRight w:val="0"/>
                  <w:marTop w:val="0"/>
                  <w:marBottom w:val="0"/>
                  <w:divBdr>
                    <w:top w:val="none" w:sz="0" w:space="0" w:color="auto"/>
                    <w:left w:val="none" w:sz="0" w:space="0" w:color="auto"/>
                    <w:bottom w:val="none" w:sz="0" w:space="0" w:color="auto"/>
                    <w:right w:val="none" w:sz="0" w:space="0" w:color="auto"/>
                  </w:divBdr>
                </w:div>
                <w:div w:id="5924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9392">
      <w:bodyDiv w:val="1"/>
      <w:marLeft w:val="0"/>
      <w:marRight w:val="0"/>
      <w:marTop w:val="0"/>
      <w:marBottom w:val="0"/>
      <w:divBdr>
        <w:top w:val="none" w:sz="0" w:space="0" w:color="auto"/>
        <w:left w:val="none" w:sz="0" w:space="0" w:color="auto"/>
        <w:bottom w:val="none" w:sz="0" w:space="0" w:color="auto"/>
        <w:right w:val="none" w:sz="0" w:space="0" w:color="auto"/>
      </w:divBdr>
      <w:divsChild>
        <w:div w:id="375811711">
          <w:marLeft w:val="0"/>
          <w:marRight w:val="0"/>
          <w:marTop w:val="0"/>
          <w:marBottom w:val="0"/>
          <w:divBdr>
            <w:top w:val="none" w:sz="0" w:space="0" w:color="auto"/>
            <w:left w:val="none" w:sz="0" w:space="0" w:color="auto"/>
            <w:bottom w:val="none" w:sz="0" w:space="0" w:color="auto"/>
            <w:right w:val="none" w:sz="0" w:space="0" w:color="auto"/>
          </w:divBdr>
        </w:div>
        <w:div w:id="759523962">
          <w:marLeft w:val="0"/>
          <w:marRight w:val="0"/>
          <w:marTop w:val="0"/>
          <w:marBottom w:val="0"/>
          <w:divBdr>
            <w:top w:val="none" w:sz="0" w:space="0" w:color="auto"/>
            <w:left w:val="none" w:sz="0" w:space="0" w:color="auto"/>
            <w:bottom w:val="none" w:sz="0" w:space="0" w:color="auto"/>
            <w:right w:val="none" w:sz="0" w:space="0" w:color="auto"/>
          </w:divBdr>
        </w:div>
        <w:div w:id="905992863">
          <w:marLeft w:val="0"/>
          <w:marRight w:val="0"/>
          <w:marTop w:val="0"/>
          <w:marBottom w:val="0"/>
          <w:divBdr>
            <w:top w:val="none" w:sz="0" w:space="0" w:color="auto"/>
            <w:left w:val="none" w:sz="0" w:space="0" w:color="auto"/>
            <w:bottom w:val="none" w:sz="0" w:space="0" w:color="auto"/>
            <w:right w:val="none" w:sz="0" w:space="0" w:color="auto"/>
          </w:divBdr>
        </w:div>
        <w:div w:id="1151286087">
          <w:marLeft w:val="0"/>
          <w:marRight w:val="0"/>
          <w:marTop w:val="0"/>
          <w:marBottom w:val="0"/>
          <w:divBdr>
            <w:top w:val="none" w:sz="0" w:space="0" w:color="auto"/>
            <w:left w:val="none" w:sz="0" w:space="0" w:color="auto"/>
            <w:bottom w:val="none" w:sz="0" w:space="0" w:color="auto"/>
            <w:right w:val="none" w:sz="0" w:space="0" w:color="auto"/>
          </w:divBdr>
        </w:div>
      </w:divsChild>
    </w:div>
    <w:div w:id="582187070">
      <w:bodyDiv w:val="1"/>
      <w:marLeft w:val="0"/>
      <w:marRight w:val="0"/>
      <w:marTop w:val="0"/>
      <w:marBottom w:val="0"/>
      <w:divBdr>
        <w:top w:val="none" w:sz="0" w:space="0" w:color="auto"/>
        <w:left w:val="none" w:sz="0" w:space="0" w:color="auto"/>
        <w:bottom w:val="none" w:sz="0" w:space="0" w:color="auto"/>
        <w:right w:val="none" w:sz="0" w:space="0" w:color="auto"/>
      </w:divBdr>
      <w:divsChild>
        <w:div w:id="86659894">
          <w:marLeft w:val="0"/>
          <w:marRight w:val="0"/>
          <w:marTop w:val="0"/>
          <w:marBottom w:val="0"/>
          <w:divBdr>
            <w:top w:val="none" w:sz="0" w:space="0" w:color="auto"/>
            <w:left w:val="none" w:sz="0" w:space="0" w:color="auto"/>
            <w:bottom w:val="none" w:sz="0" w:space="0" w:color="auto"/>
            <w:right w:val="none" w:sz="0" w:space="0" w:color="auto"/>
          </w:divBdr>
        </w:div>
        <w:div w:id="799348674">
          <w:marLeft w:val="0"/>
          <w:marRight w:val="0"/>
          <w:marTop w:val="0"/>
          <w:marBottom w:val="0"/>
          <w:divBdr>
            <w:top w:val="none" w:sz="0" w:space="0" w:color="auto"/>
            <w:left w:val="none" w:sz="0" w:space="0" w:color="auto"/>
            <w:bottom w:val="none" w:sz="0" w:space="0" w:color="auto"/>
            <w:right w:val="none" w:sz="0" w:space="0" w:color="auto"/>
          </w:divBdr>
        </w:div>
        <w:div w:id="1467041421">
          <w:marLeft w:val="0"/>
          <w:marRight w:val="0"/>
          <w:marTop w:val="0"/>
          <w:marBottom w:val="0"/>
          <w:divBdr>
            <w:top w:val="none" w:sz="0" w:space="0" w:color="auto"/>
            <w:left w:val="none" w:sz="0" w:space="0" w:color="auto"/>
            <w:bottom w:val="none" w:sz="0" w:space="0" w:color="auto"/>
            <w:right w:val="none" w:sz="0" w:space="0" w:color="auto"/>
          </w:divBdr>
        </w:div>
        <w:div w:id="1934439393">
          <w:marLeft w:val="0"/>
          <w:marRight w:val="0"/>
          <w:marTop w:val="0"/>
          <w:marBottom w:val="0"/>
          <w:divBdr>
            <w:top w:val="none" w:sz="0" w:space="0" w:color="auto"/>
            <w:left w:val="none" w:sz="0" w:space="0" w:color="auto"/>
            <w:bottom w:val="none" w:sz="0" w:space="0" w:color="auto"/>
            <w:right w:val="none" w:sz="0" w:space="0" w:color="auto"/>
          </w:divBdr>
        </w:div>
      </w:divsChild>
    </w:div>
    <w:div w:id="582758793">
      <w:bodyDiv w:val="1"/>
      <w:marLeft w:val="0"/>
      <w:marRight w:val="0"/>
      <w:marTop w:val="0"/>
      <w:marBottom w:val="0"/>
      <w:divBdr>
        <w:top w:val="none" w:sz="0" w:space="0" w:color="auto"/>
        <w:left w:val="none" w:sz="0" w:space="0" w:color="auto"/>
        <w:bottom w:val="none" w:sz="0" w:space="0" w:color="auto"/>
        <w:right w:val="none" w:sz="0" w:space="0" w:color="auto"/>
      </w:divBdr>
      <w:divsChild>
        <w:div w:id="34546203">
          <w:marLeft w:val="0"/>
          <w:marRight w:val="0"/>
          <w:marTop w:val="0"/>
          <w:marBottom w:val="0"/>
          <w:divBdr>
            <w:top w:val="none" w:sz="0" w:space="0" w:color="auto"/>
            <w:left w:val="none" w:sz="0" w:space="0" w:color="auto"/>
            <w:bottom w:val="none" w:sz="0" w:space="0" w:color="auto"/>
            <w:right w:val="none" w:sz="0" w:space="0" w:color="auto"/>
          </w:divBdr>
        </w:div>
        <w:div w:id="575167775">
          <w:marLeft w:val="0"/>
          <w:marRight w:val="0"/>
          <w:marTop w:val="0"/>
          <w:marBottom w:val="0"/>
          <w:divBdr>
            <w:top w:val="none" w:sz="0" w:space="0" w:color="auto"/>
            <w:left w:val="none" w:sz="0" w:space="0" w:color="auto"/>
            <w:bottom w:val="none" w:sz="0" w:space="0" w:color="auto"/>
            <w:right w:val="none" w:sz="0" w:space="0" w:color="auto"/>
          </w:divBdr>
        </w:div>
        <w:div w:id="709499403">
          <w:marLeft w:val="0"/>
          <w:marRight w:val="0"/>
          <w:marTop w:val="0"/>
          <w:marBottom w:val="0"/>
          <w:divBdr>
            <w:top w:val="none" w:sz="0" w:space="0" w:color="auto"/>
            <w:left w:val="none" w:sz="0" w:space="0" w:color="auto"/>
            <w:bottom w:val="none" w:sz="0" w:space="0" w:color="auto"/>
            <w:right w:val="none" w:sz="0" w:space="0" w:color="auto"/>
          </w:divBdr>
        </w:div>
        <w:div w:id="1120538784">
          <w:marLeft w:val="0"/>
          <w:marRight w:val="0"/>
          <w:marTop w:val="0"/>
          <w:marBottom w:val="0"/>
          <w:divBdr>
            <w:top w:val="none" w:sz="0" w:space="0" w:color="auto"/>
            <w:left w:val="none" w:sz="0" w:space="0" w:color="auto"/>
            <w:bottom w:val="none" w:sz="0" w:space="0" w:color="auto"/>
            <w:right w:val="none" w:sz="0" w:space="0" w:color="auto"/>
          </w:divBdr>
        </w:div>
      </w:divsChild>
    </w:div>
    <w:div w:id="583270440">
      <w:bodyDiv w:val="1"/>
      <w:marLeft w:val="0"/>
      <w:marRight w:val="0"/>
      <w:marTop w:val="0"/>
      <w:marBottom w:val="0"/>
      <w:divBdr>
        <w:top w:val="none" w:sz="0" w:space="0" w:color="auto"/>
        <w:left w:val="none" w:sz="0" w:space="0" w:color="auto"/>
        <w:bottom w:val="none" w:sz="0" w:space="0" w:color="auto"/>
        <w:right w:val="none" w:sz="0" w:space="0" w:color="auto"/>
      </w:divBdr>
      <w:divsChild>
        <w:div w:id="2015066037">
          <w:marLeft w:val="0"/>
          <w:marRight w:val="0"/>
          <w:marTop w:val="0"/>
          <w:marBottom w:val="0"/>
          <w:divBdr>
            <w:top w:val="none" w:sz="0" w:space="0" w:color="auto"/>
            <w:left w:val="none" w:sz="0" w:space="0" w:color="auto"/>
            <w:bottom w:val="none" w:sz="0" w:space="0" w:color="auto"/>
            <w:right w:val="none" w:sz="0" w:space="0" w:color="auto"/>
          </w:divBdr>
          <w:divsChild>
            <w:div w:id="767694079">
              <w:marLeft w:val="0"/>
              <w:marRight w:val="0"/>
              <w:marTop w:val="0"/>
              <w:marBottom w:val="0"/>
              <w:divBdr>
                <w:top w:val="none" w:sz="0" w:space="0" w:color="auto"/>
                <w:left w:val="none" w:sz="0" w:space="0" w:color="auto"/>
                <w:bottom w:val="none" w:sz="0" w:space="0" w:color="auto"/>
                <w:right w:val="none" w:sz="0" w:space="0" w:color="auto"/>
              </w:divBdr>
              <w:divsChild>
                <w:div w:id="211520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028526">
          <w:marLeft w:val="0"/>
          <w:marRight w:val="0"/>
          <w:marTop w:val="0"/>
          <w:marBottom w:val="0"/>
          <w:divBdr>
            <w:top w:val="none" w:sz="0" w:space="0" w:color="auto"/>
            <w:left w:val="none" w:sz="0" w:space="0" w:color="auto"/>
            <w:bottom w:val="none" w:sz="0" w:space="0" w:color="auto"/>
            <w:right w:val="none" w:sz="0" w:space="0" w:color="auto"/>
          </w:divBdr>
          <w:divsChild>
            <w:div w:id="1808821182">
              <w:marLeft w:val="0"/>
              <w:marRight w:val="0"/>
              <w:marTop w:val="0"/>
              <w:marBottom w:val="0"/>
              <w:divBdr>
                <w:top w:val="none" w:sz="0" w:space="0" w:color="auto"/>
                <w:left w:val="none" w:sz="0" w:space="0" w:color="auto"/>
                <w:bottom w:val="none" w:sz="0" w:space="0" w:color="auto"/>
                <w:right w:val="none" w:sz="0" w:space="0" w:color="auto"/>
              </w:divBdr>
            </w:div>
          </w:divsChild>
        </w:div>
        <w:div w:id="1541548766">
          <w:marLeft w:val="0"/>
          <w:marRight w:val="0"/>
          <w:marTop w:val="0"/>
          <w:marBottom w:val="0"/>
          <w:divBdr>
            <w:top w:val="none" w:sz="0" w:space="0" w:color="auto"/>
            <w:left w:val="none" w:sz="0" w:space="0" w:color="auto"/>
            <w:bottom w:val="none" w:sz="0" w:space="0" w:color="auto"/>
            <w:right w:val="none" w:sz="0" w:space="0" w:color="auto"/>
          </w:divBdr>
          <w:divsChild>
            <w:div w:id="461388253">
              <w:marLeft w:val="0"/>
              <w:marRight w:val="0"/>
              <w:marTop w:val="0"/>
              <w:marBottom w:val="0"/>
              <w:divBdr>
                <w:top w:val="none" w:sz="0" w:space="0" w:color="auto"/>
                <w:left w:val="none" w:sz="0" w:space="0" w:color="auto"/>
                <w:bottom w:val="none" w:sz="0" w:space="0" w:color="auto"/>
                <w:right w:val="none" w:sz="0" w:space="0" w:color="auto"/>
              </w:divBdr>
              <w:divsChild>
                <w:div w:id="1472362707">
                  <w:marLeft w:val="0"/>
                  <w:marRight w:val="0"/>
                  <w:marTop w:val="0"/>
                  <w:marBottom w:val="0"/>
                  <w:divBdr>
                    <w:top w:val="none" w:sz="0" w:space="0" w:color="auto"/>
                    <w:left w:val="none" w:sz="0" w:space="0" w:color="auto"/>
                    <w:bottom w:val="none" w:sz="0" w:space="0" w:color="auto"/>
                    <w:right w:val="none" w:sz="0" w:space="0" w:color="auto"/>
                  </w:divBdr>
                </w:div>
                <w:div w:id="1643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88508">
      <w:bodyDiv w:val="1"/>
      <w:marLeft w:val="0"/>
      <w:marRight w:val="0"/>
      <w:marTop w:val="0"/>
      <w:marBottom w:val="0"/>
      <w:divBdr>
        <w:top w:val="none" w:sz="0" w:space="0" w:color="auto"/>
        <w:left w:val="none" w:sz="0" w:space="0" w:color="auto"/>
        <w:bottom w:val="none" w:sz="0" w:space="0" w:color="auto"/>
        <w:right w:val="none" w:sz="0" w:space="0" w:color="auto"/>
      </w:divBdr>
    </w:div>
    <w:div w:id="583534492">
      <w:bodyDiv w:val="1"/>
      <w:marLeft w:val="0"/>
      <w:marRight w:val="0"/>
      <w:marTop w:val="0"/>
      <w:marBottom w:val="0"/>
      <w:divBdr>
        <w:top w:val="none" w:sz="0" w:space="0" w:color="auto"/>
        <w:left w:val="none" w:sz="0" w:space="0" w:color="auto"/>
        <w:bottom w:val="none" w:sz="0" w:space="0" w:color="auto"/>
        <w:right w:val="none" w:sz="0" w:space="0" w:color="auto"/>
      </w:divBdr>
      <w:divsChild>
        <w:div w:id="211891396">
          <w:marLeft w:val="0"/>
          <w:marRight w:val="0"/>
          <w:marTop w:val="0"/>
          <w:marBottom w:val="0"/>
          <w:divBdr>
            <w:top w:val="none" w:sz="0" w:space="0" w:color="auto"/>
            <w:left w:val="none" w:sz="0" w:space="0" w:color="auto"/>
            <w:bottom w:val="none" w:sz="0" w:space="0" w:color="auto"/>
            <w:right w:val="none" w:sz="0" w:space="0" w:color="auto"/>
          </w:divBdr>
        </w:div>
        <w:div w:id="478767946">
          <w:marLeft w:val="0"/>
          <w:marRight w:val="0"/>
          <w:marTop w:val="0"/>
          <w:marBottom w:val="0"/>
          <w:divBdr>
            <w:top w:val="none" w:sz="0" w:space="0" w:color="auto"/>
            <w:left w:val="none" w:sz="0" w:space="0" w:color="auto"/>
            <w:bottom w:val="none" w:sz="0" w:space="0" w:color="auto"/>
            <w:right w:val="none" w:sz="0" w:space="0" w:color="auto"/>
          </w:divBdr>
        </w:div>
        <w:div w:id="538787537">
          <w:marLeft w:val="0"/>
          <w:marRight w:val="0"/>
          <w:marTop w:val="0"/>
          <w:marBottom w:val="0"/>
          <w:divBdr>
            <w:top w:val="none" w:sz="0" w:space="0" w:color="auto"/>
            <w:left w:val="none" w:sz="0" w:space="0" w:color="auto"/>
            <w:bottom w:val="none" w:sz="0" w:space="0" w:color="auto"/>
            <w:right w:val="none" w:sz="0" w:space="0" w:color="auto"/>
          </w:divBdr>
        </w:div>
        <w:div w:id="936518739">
          <w:marLeft w:val="0"/>
          <w:marRight w:val="0"/>
          <w:marTop w:val="0"/>
          <w:marBottom w:val="0"/>
          <w:divBdr>
            <w:top w:val="none" w:sz="0" w:space="0" w:color="auto"/>
            <w:left w:val="none" w:sz="0" w:space="0" w:color="auto"/>
            <w:bottom w:val="none" w:sz="0" w:space="0" w:color="auto"/>
            <w:right w:val="none" w:sz="0" w:space="0" w:color="auto"/>
          </w:divBdr>
        </w:div>
      </w:divsChild>
    </w:div>
    <w:div w:id="583606135">
      <w:bodyDiv w:val="1"/>
      <w:marLeft w:val="0"/>
      <w:marRight w:val="0"/>
      <w:marTop w:val="0"/>
      <w:marBottom w:val="0"/>
      <w:divBdr>
        <w:top w:val="none" w:sz="0" w:space="0" w:color="auto"/>
        <w:left w:val="none" w:sz="0" w:space="0" w:color="auto"/>
        <w:bottom w:val="none" w:sz="0" w:space="0" w:color="auto"/>
        <w:right w:val="none" w:sz="0" w:space="0" w:color="auto"/>
      </w:divBdr>
      <w:divsChild>
        <w:div w:id="76249808">
          <w:marLeft w:val="0"/>
          <w:marRight w:val="0"/>
          <w:marTop w:val="0"/>
          <w:marBottom w:val="0"/>
          <w:divBdr>
            <w:top w:val="none" w:sz="0" w:space="0" w:color="auto"/>
            <w:left w:val="none" w:sz="0" w:space="0" w:color="auto"/>
            <w:bottom w:val="none" w:sz="0" w:space="0" w:color="auto"/>
            <w:right w:val="none" w:sz="0" w:space="0" w:color="auto"/>
          </w:divBdr>
        </w:div>
        <w:div w:id="484590476">
          <w:marLeft w:val="0"/>
          <w:marRight w:val="0"/>
          <w:marTop w:val="0"/>
          <w:marBottom w:val="0"/>
          <w:divBdr>
            <w:top w:val="none" w:sz="0" w:space="0" w:color="auto"/>
            <w:left w:val="none" w:sz="0" w:space="0" w:color="auto"/>
            <w:bottom w:val="none" w:sz="0" w:space="0" w:color="auto"/>
            <w:right w:val="none" w:sz="0" w:space="0" w:color="auto"/>
          </w:divBdr>
        </w:div>
        <w:div w:id="518662871">
          <w:marLeft w:val="0"/>
          <w:marRight w:val="0"/>
          <w:marTop w:val="0"/>
          <w:marBottom w:val="0"/>
          <w:divBdr>
            <w:top w:val="none" w:sz="0" w:space="0" w:color="auto"/>
            <w:left w:val="none" w:sz="0" w:space="0" w:color="auto"/>
            <w:bottom w:val="none" w:sz="0" w:space="0" w:color="auto"/>
            <w:right w:val="none" w:sz="0" w:space="0" w:color="auto"/>
          </w:divBdr>
        </w:div>
        <w:div w:id="703209190">
          <w:marLeft w:val="0"/>
          <w:marRight w:val="0"/>
          <w:marTop w:val="0"/>
          <w:marBottom w:val="0"/>
          <w:divBdr>
            <w:top w:val="none" w:sz="0" w:space="0" w:color="auto"/>
            <w:left w:val="none" w:sz="0" w:space="0" w:color="auto"/>
            <w:bottom w:val="none" w:sz="0" w:space="0" w:color="auto"/>
            <w:right w:val="none" w:sz="0" w:space="0" w:color="auto"/>
          </w:divBdr>
        </w:div>
      </w:divsChild>
    </w:div>
    <w:div w:id="583879200">
      <w:bodyDiv w:val="1"/>
      <w:marLeft w:val="0"/>
      <w:marRight w:val="0"/>
      <w:marTop w:val="0"/>
      <w:marBottom w:val="0"/>
      <w:divBdr>
        <w:top w:val="none" w:sz="0" w:space="0" w:color="auto"/>
        <w:left w:val="none" w:sz="0" w:space="0" w:color="auto"/>
        <w:bottom w:val="none" w:sz="0" w:space="0" w:color="auto"/>
        <w:right w:val="none" w:sz="0" w:space="0" w:color="auto"/>
      </w:divBdr>
      <w:divsChild>
        <w:div w:id="423917172">
          <w:marLeft w:val="0"/>
          <w:marRight w:val="0"/>
          <w:marTop w:val="0"/>
          <w:marBottom w:val="0"/>
          <w:divBdr>
            <w:top w:val="none" w:sz="0" w:space="0" w:color="auto"/>
            <w:left w:val="none" w:sz="0" w:space="0" w:color="auto"/>
            <w:bottom w:val="none" w:sz="0" w:space="0" w:color="auto"/>
            <w:right w:val="none" w:sz="0" w:space="0" w:color="auto"/>
          </w:divBdr>
        </w:div>
        <w:div w:id="780300105">
          <w:marLeft w:val="0"/>
          <w:marRight w:val="0"/>
          <w:marTop w:val="0"/>
          <w:marBottom w:val="0"/>
          <w:divBdr>
            <w:top w:val="none" w:sz="0" w:space="0" w:color="auto"/>
            <w:left w:val="none" w:sz="0" w:space="0" w:color="auto"/>
            <w:bottom w:val="none" w:sz="0" w:space="0" w:color="auto"/>
            <w:right w:val="none" w:sz="0" w:space="0" w:color="auto"/>
          </w:divBdr>
        </w:div>
        <w:div w:id="1222643097">
          <w:marLeft w:val="0"/>
          <w:marRight w:val="0"/>
          <w:marTop w:val="0"/>
          <w:marBottom w:val="0"/>
          <w:divBdr>
            <w:top w:val="none" w:sz="0" w:space="0" w:color="auto"/>
            <w:left w:val="none" w:sz="0" w:space="0" w:color="auto"/>
            <w:bottom w:val="none" w:sz="0" w:space="0" w:color="auto"/>
            <w:right w:val="none" w:sz="0" w:space="0" w:color="auto"/>
          </w:divBdr>
        </w:div>
        <w:div w:id="1717512532">
          <w:marLeft w:val="0"/>
          <w:marRight w:val="0"/>
          <w:marTop w:val="0"/>
          <w:marBottom w:val="0"/>
          <w:divBdr>
            <w:top w:val="none" w:sz="0" w:space="0" w:color="auto"/>
            <w:left w:val="none" w:sz="0" w:space="0" w:color="auto"/>
            <w:bottom w:val="none" w:sz="0" w:space="0" w:color="auto"/>
            <w:right w:val="none" w:sz="0" w:space="0" w:color="auto"/>
          </w:divBdr>
        </w:div>
      </w:divsChild>
    </w:div>
    <w:div w:id="584001729">
      <w:bodyDiv w:val="1"/>
      <w:marLeft w:val="0"/>
      <w:marRight w:val="0"/>
      <w:marTop w:val="0"/>
      <w:marBottom w:val="0"/>
      <w:divBdr>
        <w:top w:val="none" w:sz="0" w:space="0" w:color="auto"/>
        <w:left w:val="none" w:sz="0" w:space="0" w:color="auto"/>
        <w:bottom w:val="none" w:sz="0" w:space="0" w:color="auto"/>
        <w:right w:val="none" w:sz="0" w:space="0" w:color="auto"/>
      </w:divBdr>
    </w:div>
    <w:div w:id="584220253">
      <w:bodyDiv w:val="1"/>
      <w:marLeft w:val="0"/>
      <w:marRight w:val="0"/>
      <w:marTop w:val="0"/>
      <w:marBottom w:val="0"/>
      <w:divBdr>
        <w:top w:val="none" w:sz="0" w:space="0" w:color="auto"/>
        <w:left w:val="none" w:sz="0" w:space="0" w:color="auto"/>
        <w:bottom w:val="none" w:sz="0" w:space="0" w:color="auto"/>
        <w:right w:val="none" w:sz="0" w:space="0" w:color="auto"/>
      </w:divBdr>
      <w:divsChild>
        <w:div w:id="277685919">
          <w:marLeft w:val="0"/>
          <w:marRight w:val="0"/>
          <w:marTop w:val="0"/>
          <w:marBottom w:val="0"/>
          <w:divBdr>
            <w:top w:val="none" w:sz="0" w:space="0" w:color="auto"/>
            <w:left w:val="none" w:sz="0" w:space="0" w:color="auto"/>
            <w:bottom w:val="none" w:sz="0" w:space="0" w:color="auto"/>
            <w:right w:val="none" w:sz="0" w:space="0" w:color="auto"/>
          </w:divBdr>
        </w:div>
        <w:div w:id="637609081">
          <w:marLeft w:val="0"/>
          <w:marRight w:val="0"/>
          <w:marTop w:val="0"/>
          <w:marBottom w:val="0"/>
          <w:divBdr>
            <w:top w:val="none" w:sz="0" w:space="0" w:color="auto"/>
            <w:left w:val="none" w:sz="0" w:space="0" w:color="auto"/>
            <w:bottom w:val="none" w:sz="0" w:space="0" w:color="auto"/>
            <w:right w:val="none" w:sz="0" w:space="0" w:color="auto"/>
          </w:divBdr>
        </w:div>
        <w:div w:id="1347099366">
          <w:marLeft w:val="0"/>
          <w:marRight w:val="0"/>
          <w:marTop w:val="0"/>
          <w:marBottom w:val="0"/>
          <w:divBdr>
            <w:top w:val="none" w:sz="0" w:space="0" w:color="auto"/>
            <w:left w:val="none" w:sz="0" w:space="0" w:color="auto"/>
            <w:bottom w:val="none" w:sz="0" w:space="0" w:color="auto"/>
            <w:right w:val="none" w:sz="0" w:space="0" w:color="auto"/>
          </w:divBdr>
        </w:div>
        <w:div w:id="1644698558">
          <w:marLeft w:val="0"/>
          <w:marRight w:val="0"/>
          <w:marTop w:val="0"/>
          <w:marBottom w:val="0"/>
          <w:divBdr>
            <w:top w:val="none" w:sz="0" w:space="0" w:color="auto"/>
            <w:left w:val="none" w:sz="0" w:space="0" w:color="auto"/>
            <w:bottom w:val="none" w:sz="0" w:space="0" w:color="auto"/>
            <w:right w:val="none" w:sz="0" w:space="0" w:color="auto"/>
          </w:divBdr>
        </w:div>
      </w:divsChild>
    </w:div>
    <w:div w:id="585067188">
      <w:bodyDiv w:val="1"/>
      <w:marLeft w:val="0"/>
      <w:marRight w:val="0"/>
      <w:marTop w:val="0"/>
      <w:marBottom w:val="0"/>
      <w:divBdr>
        <w:top w:val="none" w:sz="0" w:space="0" w:color="auto"/>
        <w:left w:val="none" w:sz="0" w:space="0" w:color="auto"/>
        <w:bottom w:val="none" w:sz="0" w:space="0" w:color="auto"/>
        <w:right w:val="none" w:sz="0" w:space="0" w:color="auto"/>
      </w:divBdr>
      <w:divsChild>
        <w:div w:id="280697334">
          <w:marLeft w:val="0"/>
          <w:marRight w:val="0"/>
          <w:marTop w:val="0"/>
          <w:marBottom w:val="0"/>
          <w:divBdr>
            <w:top w:val="none" w:sz="0" w:space="0" w:color="auto"/>
            <w:left w:val="none" w:sz="0" w:space="0" w:color="auto"/>
            <w:bottom w:val="none" w:sz="0" w:space="0" w:color="auto"/>
            <w:right w:val="none" w:sz="0" w:space="0" w:color="auto"/>
          </w:divBdr>
        </w:div>
        <w:div w:id="724182106">
          <w:marLeft w:val="0"/>
          <w:marRight w:val="0"/>
          <w:marTop w:val="0"/>
          <w:marBottom w:val="0"/>
          <w:divBdr>
            <w:top w:val="none" w:sz="0" w:space="0" w:color="auto"/>
            <w:left w:val="none" w:sz="0" w:space="0" w:color="auto"/>
            <w:bottom w:val="none" w:sz="0" w:space="0" w:color="auto"/>
            <w:right w:val="none" w:sz="0" w:space="0" w:color="auto"/>
          </w:divBdr>
        </w:div>
        <w:div w:id="1429498493">
          <w:marLeft w:val="0"/>
          <w:marRight w:val="0"/>
          <w:marTop w:val="0"/>
          <w:marBottom w:val="0"/>
          <w:divBdr>
            <w:top w:val="none" w:sz="0" w:space="0" w:color="auto"/>
            <w:left w:val="none" w:sz="0" w:space="0" w:color="auto"/>
            <w:bottom w:val="none" w:sz="0" w:space="0" w:color="auto"/>
            <w:right w:val="none" w:sz="0" w:space="0" w:color="auto"/>
          </w:divBdr>
        </w:div>
        <w:div w:id="1702823191">
          <w:marLeft w:val="0"/>
          <w:marRight w:val="0"/>
          <w:marTop w:val="0"/>
          <w:marBottom w:val="0"/>
          <w:divBdr>
            <w:top w:val="none" w:sz="0" w:space="0" w:color="auto"/>
            <w:left w:val="none" w:sz="0" w:space="0" w:color="auto"/>
            <w:bottom w:val="none" w:sz="0" w:space="0" w:color="auto"/>
            <w:right w:val="none" w:sz="0" w:space="0" w:color="auto"/>
          </w:divBdr>
        </w:div>
      </w:divsChild>
    </w:div>
    <w:div w:id="585770395">
      <w:bodyDiv w:val="1"/>
      <w:marLeft w:val="0"/>
      <w:marRight w:val="0"/>
      <w:marTop w:val="0"/>
      <w:marBottom w:val="0"/>
      <w:divBdr>
        <w:top w:val="none" w:sz="0" w:space="0" w:color="auto"/>
        <w:left w:val="none" w:sz="0" w:space="0" w:color="auto"/>
        <w:bottom w:val="none" w:sz="0" w:space="0" w:color="auto"/>
        <w:right w:val="none" w:sz="0" w:space="0" w:color="auto"/>
      </w:divBdr>
      <w:divsChild>
        <w:div w:id="217059112">
          <w:marLeft w:val="0"/>
          <w:marRight w:val="0"/>
          <w:marTop w:val="0"/>
          <w:marBottom w:val="0"/>
          <w:divBdr>
            <w:top w:val="none" w:sz="0" w:space="0" w:color="auto"/>
            <w:left w:val="none" w:sz="0" w:space="0" w:color="auto"/>
            <w:bottom w:val="none" w:sz="0" w:space="0" w:color="auto"/>
            <w:right w:val="none" w:sz="0" w:space="0" w:color="auto"/>
          </w:divBdr>
        </w:div>
        <w:div w:id="280504513">
          <w:marLeft w:val="0"/>
          <w:marRight w:val="0"/>
          <w:marTop w:val="0"/>
          <w:marBottom w:val="0"/>
          <w:divBdr>
            <w:top w:val="none" w:sz="0" w:space="0" w:color="auto"/>
            <w:left w:val="none" w:sz="0" w:space="0" w:color="auto"/>
            <w:bottom w:val="none" w:sz="0" w:space="0" w:color="auto"/>
            <w:right w:val="none" w:sz="0" w:space="0" w:color="auto"/>
          </w:divBdr>
        </w:div>
        <w:div w:id="515123063">
          <w:marLeft w:val="0"/>
          <w:marRight w:val="0"/>
          <w:marTop w:val="0"/>
          <w:marBottom w:val="0"/>
          <w:divBdr>
            <w:top w:val="none" w:sz="0" w:space="0" w:color="auto"/>
            <w:left w:val="none" w:sz="0" w:space="0" w:color="auto"/>
            <w:bottom w:val="none" w:sz="0" w:space="0" w:color="auto"/>
            <w:right w:val="none" w:sz="0" w:space="0" w:color="auto"/>
          </w:divBdr>
        </w:div>
        <w:div w:id="1925843520">
          <w:marLeft w:val="0"/>
          <w:marRight w:val="0"/>
          <w:marTop w:val="0"/>
          <w:marBottom w:val="0"/>
          <w:divBdr>
            <w:top w:val="none" w:sz="0" w:space="0" w:color="auto"/>
            <w:left w:val="none" w:sz="0" w:space="0" w:color="auto"/>
            <w:bottom w:val="none" w:sz="0" w:space="0" w:color="auto"/>
            <w:right w:val="none" w:sz="0" w:space="0" w:color="auto"/>
          </w:divBdr>
        </w:div>
      </w:divsChild>
    </w:div>
    <w:div w:id="586310095">
      <w:bodyDiv w:val="1"/>
      <w:marLeft w:val="0"/>
      <w:marRight w:val="0"/>
      <w:marTop w:val="0"/>
      <w:marBottom w:val="0"/>
      <w:divBdr>
        <w:top w:val="none" w:sz="0" w:space="0" w:color="auto"/>
        <w:left w:val="none" w:sz="0" w:space="0" w:color="auto"/>
        <w:bottom w:val="none" w:sz="0" w:space="0" w:color="auto"/>
        <w:right w:val="none" w:sz="0" w:space="0" w:color="auto"/>
      </w:divBdr>
    </w:div>
    <w:div w:id="586353193">
      <w:bodyDiv w:val="1"/>
      <w:marLeft w:val="0"/>
      <w:marRight w:val="0"/>
      <w:marTop w:val="0"/>
      <w:marBottom w:val="0"/>
      <w:divBdr>
        <w:top w:val="none" w:sz="0" w:space="0" w:color="auto"/>
        <w:left w:val="none" w:sz="0" w:space="0" w:color="auto"/>
        <w:bottom w:val="none" w:sz="0" w:space="0" w:color="auto"/>
        <w:right w:val="none" w:sz="0" w:space="0" w:color="auto"/>
      </w:divBdr>
      <w:divsChild>
        <w:div w:id="1497456464">
          <w:marLeft w:val="0"/>
          <w:marRight w:val="0"/>
          <w:marTop w:val="0"/>
          <w:marBottom w:val="0"/>
          <w:divBdr>
            <w:top w:val="none" w:sz="0" w:space="0" w:color="auto"/>
            <w:left w:val="none" w:sz="0" w:space="0" w:color="auto"/>
            <w:bottom w:val="none" w:sz="0" w:space="0" w:color="auto"/>
            <w:right w:val="none" w:sz="0" w:space="0" w:color="auto"/>
          </w:divBdr>
        </w:div>
        <w:div w:id="1557086200">
          <w:marLeft w:val="0"/>
          <w:marRight w:val="0"/>
          <w:marTop w:val="0"/>
          <w:marBottom w:val="0"/>
          <w:divBdr>
            <w:top w:val="none" w:sz="0" w:space="0" w:color="auto"/>
            <w:left w:val="none" w:sz="0" w:space="0" w:color="auto"/>
            <w:bottom w:val="none" w:sz="0" w:space="0" w:color="auto"/>
            <w:right w:val="none" w:sz="0" w:space="0" w:color="auto"/>
          </w:divBdr>
        </w:div>
        <w:div w:id="1977637300">
          <w:marLeft w:val="0"/>
          <w:marRight w:val="0"/>
          <w:marTop w:val="0"/>
          <w:marBottom w:val="0"/>
          <w:divBdr>
            <w:top w:val="none" w:sz="0" w:space="0" w:color="auto"/>
            <w:left w:val="none" w:sz="0" w:space="0" w:color="auto"/>
            <w:bottom w:val="none" w:sz="0" w:space="0" w:color="auto"/>
            <w:right w:val="none" w:sz="0" w:space="0" w:color="auto"/>
          </w:divBdr>
        </w:div>
        <w:div w:id="2144733456">
          <w:marLeft w:val="0"/>
          <w:marRight w:val="0"/>
          <w:marTop w:val="0"/>
          <w:marBottom w:val="0"/>
          <w:divBdr>
            <w:top w:val="none" w:sz="0" w:space="0" w:color="auto"/>
            <w:left w:val="none" w:sz="0" w:space="0" w:color="auto"/>
            <w:bottom w:val="none" w:sz="0" w:space="0" w:color="auto"/>
            <w:right w:val="none" w:sz="0" w:space="0" w:color="auto"/>
          </w:divBdr>
        </w:div>
      </w:divsChild>
    </w:div>
    <w:div w:id="586959777">
      <w:bodyDiv w:val="1"/>
      <w:marLeft w:val="0"/>
      <w:marRight w:val="0"/>
      <w:marTop w:val="0"/>
      <w:marBottom w:val="0"/>
      <w:divBdr>
        <w:top w:val="none" w:sz="0" w:space="0" w:color="auto"/>
        <w:left w:val="none" w:sz="0" w:space="0" w:color="auto"/>
        <w:bottom w:val="none" w:sz="0" w:space="0" w:color="auto"/>
        <w:right w:val="none" w:sz="0" w:space="0" w:color="auto"/>
      </w:divBdr>
      <w:divsChild>
        <w:div w:id="10880972">
          <w:marLeft w:val="0"/>
          <w:marRight w:val="0"/>
          <w:marTop w:val="0"/>
          <w:marBottom w:val="0"/>
          <w:divBdr>
            <w:top w:val="none" w:sz="0" w:space="0" w:color="auto"/>
            <w:left w:val="none" w:sz="0" w:space="0" w:color="auto"/>
            <w:bottom w:val="none" w:sz="0" w:space="0" w:color="auto"/>
            <w:right w:val="none" w:sz="0" w:space="0" w:color="auto"/>
          </w:divBdr>
        </w:div>
        <w:div w:id="1163200603">
          <w:marLeft w:val="0"/>
          <w:marRight w:val="0"/>
          <w:marTop w:val="0"/>
          <w:marBottom w:val="0"/>
          <w:divBdr>
            <w:top w:val="none" w:sz="0" w:space="0" w:color="auto"/>
            <w:left w:val="none" w:sz="0" w:space="0" w:color="auto"/>
            <w:bottom w:val="none" w:sz="0" w:space="0" w:color="auto"/>
            <w:right w:val="none" w:sz="0" w:space="0" w:color="auto"/>
          </w:divBdr>
        </w:div>
        <w:div w:id="1473130615">
          <w:marLeft w:val="0"/>
          <w:marRight w:val="0"/>
          <w:marTop w:val="0"/>
          <w:marBottom w:val="0"/>
          <w:divBdr>
            <w:top w:val="none" w:sz="0" w:space="0" w:color="auto"/>
            <w:left w:val="none" w:sz="0" w:space="0" w:color="auto"/>
            <w:bottom w:val="none" w:sz="0" w:space="0" w:color="auto"/>
            <w:right w:val="none" w:sz="0" w:space="0" w:color="auto"/>
          </w:divBdr>
        </w:div>
        <w:div w:id="1577280379">
          <w:marLeft w:val="0"/>
          <w:marRight w:val="0"/>
          <w:marTop w:val="0"/>
          <w:marBottom w:val="0"/>
          <w:divBdr>
            <w:top w:val="none" w:sz="0" w:space="0" w:color="auto"/>
            <w:left w:val="none" w:sz="0" w:space="0" w:color="auto"/>
            <w:bottom w:val="none" w:sz="0" w:space="0" w:color="auto"/>
            <w:right w:val="none" w:sz="0" w:space="0" w:color="auto"/>
          </w:divBdr>
        </w:div>
      </w:divsChild>
    </w:div>
    <w:div w:id="587886143">
      <w:bodyDiv w:val="1"/>
      <w:marLeft w:val="0"/>
      <w:marRight w:val="0"/>
      <w:marTop w:val="0"/>
      <w:marBottom w:val="0"/>
      <w:divBdr>
        <w:top w:val="none" w:sz="0" w:space="0" w:color="auto"/>
        <w:left w:val="none" w:sz="0" w:space="0" w:color="auto"/>
        <w:bottom w:val="none" w:sz="0" w:space="0" w:color="auto"/>
        <w:right w:val="none" w:sz="0" w:space="0" w:color="auto"/>
      </w:divBdr>
      <w:divsChild>
        <w:div w:id="142699932">
          <w:marLeft w:val="0"/>
          <w:marRight w:val="0"/>
          <w:marTop w:val="0"/>
          <w:marBottom w:val="0"/>
          <w:divBdr>
            <w:top w:val="none" w:sz="0" w:space="0" w:color="auto"/>
            <w:left w:val="none" w:sz="0" w:space="0" w:color="auto"/>
            <w:bottom w:val="none" w:sz="0" w:space="0" w:color="auto"/>
            <w:right w:val="none" w:sz="0" w:space="0" w:color="auto"/>
          </w:divBdr>
        </w:div>
        <w:div w:id="1274243527">
          <w:marLeft w:val="0"/>
          <w:marRight w:val="0"/>
          <w:marTop w:val="0"/>
          <w:marBottom w:val="0"/>
          <w:divBdr>
            <w:top w:val="none" w:sz="0" w:space="0" w:color="auto"/>
            <w:left w:val="none" w:sz="0" w:space="0" w:color="auto"/>
            <w:bottom w:val="none" w:sz="0" w:space="0" w:color="auto"/>
            <w:right w:val="none" w:sz="0" w:space="0" w:color="auto"/>
          </w:divBdr>
          <w:divsChild>
            <w:div w:id="999045253">
              <w:marLeft w:val="0"/>
              <w:marRight w:val="0"/>
              <w:marTop w:val="0"/>
              <w:marBottom w:val="0"/>
              <w:divBdr>
                <w:top w:val="none" w:sz="0" w:space="0" w:color="auto"/>
                <w:left w:val="none" w:sz="0" w:space="0" w:color="auto"/>
                <w:bottom w:val="none" w:sz="0" w:space="0" w:color="auto"/>
                <w:right w:val="none" w:sz="0" w:space="0" w:color="auto"/>
              </w:divBdr>
              <w:divsChild>
                <w:div w:id="682055814">
                  <w:marLeft w:val="0"/>
                  <w:marRight w:val="0"/>
                  <w:marTop w:val="0"/>
                  <w:marBottom w:val="0"/>
                  <w:divBdr>
                    <w:top w:val="none" w:sz="0" w:space="0" w:color="auto"/>
                    <w:left w:val="none" w:sz="0" w:space="0" w:color="auto"/>
                    <w:bottom w:val="none" w:sz="0" w:space="0" w:color="auto"/>
                    <w:right w:val="none" w:sz="0" w:space="0" w:color="auto"/>
                  </w:divBdr>
                  <w:divsChild>
                    <w:div w:id="293023968">
                      <w:marLeft w:val="0"/>
                      <w:marRight w:val="0"/>
                      <w:marTop w:val="0"/>
                      <w:marBottom w:val="0"/>
                      <w:divBdr>
                        <w:top w:val="none" w:sz="0" w:space="0" w:color="auto"/>
                        <w:left w:val="none" w:sz="0" w:space="0" w:color="auto"/>
                        <w:bottom w:val="none" w:sz="0" w:space="0" w:color="auto"/>
                        <w:right w:val="none" w:sz="0" w:space="0" w:color="auto"/>
                      </w:divBdr>
                      <w:divsChild>
                        <w:div w:id="1722903807">
                          <w:marLeft w:val="0"/>
                          <w:marRight w:val="0"/>
                          <w:marTop w:val="0"/>
                          <w:marBottom w:val="0"/>
                          <w:divBdr>
                            <w:top w:val="none" w:sz="0" w:space="0" w:color="auto"/>
                            <w:left w:val="none" w:sz="0" w:space="0" w:color="auto"/>
                            <w:bottom w:val="none" w:sz="0" w:space="0" w:color="auto"/>
                            <w:right w:val="none" w:sz="0" w:space="0" w:color="auto"/>
                          </w:divBdr>
                          <w:divsChild>
                            <w:div w:id="1499732132">
                              <w:marLeft w:val="0"/>
                              <w:marRight w:val="0"/>
                              <w:marTop w:val="0"/>
                              <w:marBottom w:val="0"/>
                              <w:divBdr>
                                <w:top w:val="none" w:sz="0" w:space="0" w:color="auto"/>
                                <w:left w:val="none" w:sz="0" w:space="0" w:color="auto"/>
                                <w:bottom w:val="none" w:sz="0" w:space="0" w:color="auto"/>
                                <w:right w:val="none" w:sz="0" w:space="0" w:color="auto"/>
                              </w:divBdr>
                              <w:divsChild>
                                <w:div w:id="724379379">
                                  <w:marLeft w:val="0"/>
                                  <w:marRight w:val="0"/>
                                  <w:marTop w:val="0"/>
                                  <w:marBottom w:val="0"/>
                                  <w:divBdr>
                                    <w:top w:val="none" w:sz="0" w:space="0" w:color="auto"/>
                                    <w:left w:val="none" w:sz="0" w:space="0" w:color="auto"/>
                                    <w:bottom w:val="none" w:sz="0" w:space="0" w:color="auto"/>
                                    <w:right w:val="none" w:sz="0" w:space="0" w:color="auto"/>
                                  </w:divBdr>
                                  <w:divsChild>
                                    <w:div w:id="1425148069">
                                      <w:marLeft w:val="0"/>
                                      <w:marRight w:val="0"/>
                                      <w:marTop w:val="0"/>
                                      <w:marBottom w:val="0"/>
                                      <w:divBdr>
                                        <w:top w:val="none" w:sz="0" w:space="0" w:color="auto"/>
                                        <w:left w:val="none" w:sz="0" w:space="0" w:color="auto"/>
                                        <w:bottom w:val="none" w:sz="0" w:space="0" w:color="auto"/>
                                        <w:right w:val="none" w:sz="0" w:space="0" w:color="auto"/>
                                      </w:divBdr>
                                      <w:divsChild>
                                        <w:div w:id="177045328">
                                          <w:marLeft w:val="0"/>
                                          <w:marRight w:val="0"/>
                                          <w:marTop w:val="0"/>
                                          <w:marBottom w:val="0"/>
                                          <w:divBdr>
                                            <w:top w:val="none" w:sz="0" w:space="0" w:color="auto"/>
                                            <w:left w:val="none" w:sz="0" w:space="0" w:color="auto"/>
                                            <w:bottom w:val="none" w:sz="0" w:space="0" w:color="auto"/>
                                            <w:right w:val="none" w:sz="0" w:space="0" w:color="auto"/>
                                          </w:divBdr>
                                          <w:divsChild>
                                            <w:div w:id="103961312">
                                              <w:marLeft w:val="0"/>
                                              <w:marRight w:val="0"/>
                                              <w:marTop w:val="0"/>
                                              <w:marBottom w:val="0"/>
                                              <w:divBdr>
                                                <w:top w:val="none" w:sz="0" w:space="0" w:color="auto"/>
                                                <w:left w:val="none" w:sz="0" w:space="0" w:color="auto"/>
                                                <w:bottom w:val="none" w:sz="0" w:space="0" w:color="auto"/>
                                                <w:right w:val="none" w:sz="0" w:space="0" w:color="auto"/>
                                              </w:divBdr>
                                              <w:divsChild>
                                                <w:div w:id="385953268">
                                                  <w:marLeft w:val="0"/>
                                                  <w:marRight w:val="0"/>
                                                  <w:marTop w:val="0"/>
                                                  <w:marBottom w:val="0"/>
                                                  <w:divBdr>
                                                    <w:top w:val="none" w:sz="0" w:space="0" w:color="auto"/>
                                                    <w:left w:val="none" w:sz="0" w:space="0" w:color="auto"/>
                                                    <w:bottom w:val="none" w:sz="0" w:space="0" w:color="auto"/>
                                                    <w:right w:val="none" w:sz="0" w:space="0" w:color="auto"/>
                                                  </w:divBdr>
                                                </w:div>
                                                <w:div w:id="1384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8277375">
      <w:bodyDiv w:val="1"/>
      <w:marLeft w:val="0"/>
      <w:marRight w:val="0"/>
      <w:marTop w:val="0"/>
      <w:marBottom w:val="0"/>
      <w:divBdr>
        <w:top w:val="none" w:sz="0" w:space="0" w:color="auto"/>
        <w:left w:val="none" w:sz="0" w:space="0" w:color="auto"/>
        <w:bottom w:val="none" w:sz="0" w:space="0" w:color="auto"/>
        <w:right w:val="none" w:sz="0" w:space="0" w:color="auto"/>
      </w:divBdr>
      <w:divsChild>
        <w:div w:id="270823689">
          <w:marLeft w:val="0"/>
          <w:marRight w:val="0"/>
          <w:marTop w:val="0"/>
          <w:marBottom w:val="0"/>
          <w:divBdr>
            <w:top w:val="none" w:sz="0" w:space="0" w:color="auto"/>
            <w:left w:val="none" w:sz="0" w:space="0" w:color="auto"/>
            <w:bottom w:val="none" w:sz="0" w:space="0" w:color="auto"/>
            <w:right w:val="none" w:sz="0" w:space="0" w:color="auto"/>
          </w:divBdr>
        </w:div>
        <w:div w:id="1420180702">
          <w:marLeft w:val="0"/>
          <w:marRight w:val="0"/>
          <w:marTop w:val="0"/>
          <w:marBottom w:val="0"/>
          <w:divBdr>
            <w:top w:val="none" w:sz="0" w:space="0" w:color="auto"/>
            <w:left w:val="none" w:sz="0" w:space="0" w:color="auto"/>
            <w:bottom w:val="none" w:sz="0" w:space="0" w:color="auto"/>
            <w:right w:val="none" w:sz="0" w:space="0" w:color="auto"/>
          </w:divBdr>
        </w:div>
        <w:div w:id="1457408343">
          <w:marLeft w:val="0"/>
          <w:marRight w:val="0"/>
          <w:marTop w:val="0"/>
          <w:marBottom w:val="0"/>
          <w:divBdr>
            <w:top w:val="none" w:sz="0" w:space="0" w:color="auto"/>
            <w:left w:val="none" w:sz="0" w:space="0" w:color="auto"/>
            <w:bottom w:val="none" w:sz="0" w:space="0" w:color="auto"/>
            <w:right w:val="none" w:sz="0" w:space="0" w:color="auto"/>
          </w:divBdr>
        </w:div>
        <w:div w:id="2127499479">
          <w:marLeft w:val="0"/>
          <w:marRight w:val="0"/>
          <w:marTop w:val="0"/>
          <w:marBottom w:val="0"/>
          <w:divBdr>
            <w:top w:val="none" w:sz="0" w:space="0" w:color="auto"/>
            <w:left w:val="none" w:sz="0" w:space="0" w:color="auto"/>
            <w:bottom w:val="none" w:sz="0" w:space="0" w:color="auto"/>
            <w:right w:val="none" w:sz="0" w:space="0" w:color="auto"/>
          </w:divBdr>
        </w:div>
      </w:divsChild>
    </w:div>
    <w:div w:id="588806247">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sChild>
        <w:div w:id="82189464">
          <w:marLeft w:val="0"/>
          <w:marRight w:val="0"/>
          <w:marTop w:val="0"/>
          <w:marBottom w:val="0"/>
          <w:divBdr>
            <w:top w:val="none" w:sz="0" w:space="0" w:color="auto"/>
            <w:left w:val="none" w:sz="0" w:space="0" w:color="auto"/>
            <w:bottom w:val="none" w:sz="0" w:space="0" w:color="auto"/>
            <w:right w:val="none" w:sz="0" w:space="0" w:color="auto"/>
          </w:divBdr>
        </w:div>
        <w:div w:id="290404887">
          <w:marLeft w:val="0"/>
          <w:marRight w:val="0"/>
          <w:marTop w:val="0"/>
          <w:marBottom w:val="0"/>
          <w:divBdr>
            <w:top w:val="none" w:sz="0" w:space="0" w:color="auto"/>
            <w:left w:val="none" w:sz="0" w:space="0" w:color="auto"/>
            <w:bottom w:val="none" w:sz="0" w:space="0" w:color="auto"/>
            <w:right w:val="none" w:sz="0" w:space="0" w:color="auto"/>
          </w:divBdr>
        </w:div>
        <w:div w:id="773211734">
          <w:marLeft w:val="0"/>
          <w:marRight w:val="0"/>
          <w:marTop w:val="0"/>
          <w:marBottom w:val="0"/>
          <w:divBdr>
            <w:top w:val="none" w:sz="0" w:space="0" w:color="auto"/>
            <w:left w:val="none" w:sz="0" w:space="0" w:color="auto"/>
            <w:bottom w:val="none" w:sz="0" w:space="0" w:color="auto"/>
            <w:right w:val="none" w:sz="0" w:space="0" w:color="auto"/>
          </w:divBdr>
        </w:div>
        <w:div w:id="2008559465">
          <w:marLeft w:val="0"/>
          <w:marRight w:val="0"/>
          <w:marTop w:val="0"/>
          <w:marBottom w:val="0"/>
          <w:divBdr>
            <w:top w:val="none" w:sz="0" w:space="0" w:color="auto"/>
            <w:left w:val="none" w:sz="0" w:space="0" w:color="auto"/>
            <w:bottom w:val="none" w:sz="0" w:space="0" w:color="auto"/>
            <w:right w:val="none" w:sz="0" w:space="0" w:color="auto"/>
          </w:divBdr>
        </w:div>
      </w:divsChild>
    </w:div>
    <w:div w:id="588998877">
      <w:bodyDiv w:val="1"/>
      <w:marLeft w:val="0"/>
      <w:marRight w:val="0"/>
      <w:marTop w:val="0"/>
      <w:marBottom w:val="0"/>
      <w:divBdr>
        <w:top w:val="none" w:sz="0" w:space="0" w:color="auto"/>
        <w:left w:val="none" w:sz="0" w:space="0" w:color="auto"/>
        <w:bottom w:val="none" w:sz="0" w:space="0" w:color="auto"/>
        <w:right w:val="none" w:sz="0" w:space="0" w:color="auto"/>
      </w:divBdr>
      <w:divsChild>
        <w:div w:id="899705274">
          <w:marLeft w:val="0"/>
          <w:marRight w:val="0"/>
          <w:marTop w:val="0"/>
          <w:marBottom w:val="0"/>
          <w:divBdr>
            <w:top w:val="none" w:sz="0" w:space="0" w:color="auto"/>
            <w:left w:val="none" w:sz="0" w:space="0" w:color="auto"/>
            <w:bottom w:val="none" w:sz="0" w:space="0" w:color="auto"/>
            <w:right w:val="none" w:sz="0" w:space="0" w:color="auto"/>
          </w:divBdr>
        </w:div>
        <w:div w:id="1364012983">
          <w:marLeft w:val="0"/>
          <w:marRight w:val="0"/>
          <w:marTop w:val="0"/>
          <w:marBottom w:val="0"/>
          <w:divBdr>
            <w:top w:val="none" w:sz="0" w:space="0" w:color="auto"/>
            <w:left w:val="none" w:sz="0" w:space="0" w:color="auto"/>
            <w:bottom w:val="none" w:sz="0" w:space="0" w:color="auto"/>
            <w:right w:val="none" w:sz="0" w:space="0" w:color="auto"/>
          </w:divBdr>
        </w:div>
        <w:div w:id="1620837544">
          <w:marLeft w:val="0"/>
          <w:marRight w:val="0"/>
          <w:marTop w:val="0"/>
          <w:marBottom w:val="0"/>
          <w:divBdr>
            <w:top w:val="none" w:sz="0" w:space="0" w:color="auto"/>
            <w:left w:val="none" w:sz="0" w:space="0" w:color="auto"/>
            <w:bottom w:val="none" w:sz="0" w:space="0" w:color="auto"/>
            <w:right w:val="none" w:sz="0" w:space="0" w:color="auto"/>
          </w:divBdr>
        </w:div>
        <w:div w:id="2047831182">
          <w:marLeft w:val="0"/>
          <w:marRight w:val="0"/>
          <w:marTop w:val="0"/>
          <w:marBottom w:val="0"/>
          <w:divBdr>
            <w:top w:val="none" w:sz="0" w:space="0" w:color="auto"/>
            <w:left w:val="none" w:sz="0" w:space="0" w:color="auto"/>
            <w:bottom w:val="none" w:sz="0" w:space="0" w:color="auto"/>
            <w:right w:val="none" w:sz="0" w:space="0" w:color="auto"/>
          </w:divBdr>
        </w:div>
      </w:divsChild>
    </w:div>
    <w:div w:id="589581526">
      <w:bodyDiv w:val="1"/>
      <w:marLeft w:val="0"/>
      <w:marRight w:val="0"/>
      <w:marTop w:val="0"/>
      <w:marBottom w:val="0"/>
      <w:divBdr>
        <w:top w:val="none" w:sz="0" w:space="0" w:color="auto"/>
        <w:left w:val="none" w:sz="0" w:space="0" w:color="auto"/>
        <w:bottom w:val="none" w:sz="0" w:space="0" w:color="auto"/>
        <w:right w:val="none" w:sz="0" w:space="0" w:color="auto"/>
      </w:divBdr>
      <w:divsChild>
        <w:div w:id="585846905">
          <w:marLeft w:val="0"/>
          <w:marRight w:val="0"/>
          <w:marTop w:val="0"/>
          <w:marBottom w:val="0"/>
          <w:divBdr>
            <w:top w:val="none" w:sz="0" w:space="0" w:color="auto"/>
            <w:left w:val="none" w:sz="0" w:space="0" w:color="auto"/>
            <w:bottom w:val="none" w:sz="0" w:space="0" w:color="auto"/>
            <w:right w:val="none" w:sz="0" w:space="0" w:color="auto"/>
          </w:divBdr>
        </w:div>
        <w:div w:id="804009030">
          <w:marLeft w:val="0"/>
          <w:marRight w:val="0"/>
          <w:marTop w:val="0"/>
          <w:marBottom w:val="0"/>
          <w:divBdr>
            <w:top w:val="none" w:sz="0" w:space="0" w:color="auto"/>
            <w:left w:val="none" w:sz="0" w:space="0" w:color="auto"/>
            <w:bottom w:val="none" w:sz="0" w:space="0" w:color="auto"/>
            <w:right w:val="none" w:sz="0" w:space="0" w:color="auto"/>
          </w:divBdr>
        </w:div>
        <w:div w:id="1191914156">
          <w:marLeft w:val="0"/>
          <w:marRight w:val="0"/>
          <w:marTop w:val="0"/>
          <w:marBottom w:val="0"/>
          <w:divBdr>
            <w:top w:val="none" w:sz="0" w:space="0" w:color="auto"/>
            <w:left w:val="none" w:sz="0" w:space="0" w:color="auto"/>
            <w:bottom w:val="none" w:sz="0" w:space="0" w:color="auto"/>
            <w:right w:val="none" w:sz="0" w:space="0" w:color="auto"/>
          </w:divBdr>
        </w:div>
        <w:div w:id="1488132088">
          <w:marLeft w:val="0"/>
          <w:marRight w:val="0"/>
          <w:marTop w:val="0"/>
          <w:marBottom w:val="0"/>
          <w:divBdr>
            <w:top w:val="none" w:sz="0" w:space="0" w:color="auto"/>
            <w:left w:val="none" w:sz="0" w:space="0" w:color="auto"/>
            <w:bottom w:val="none" w:sz="0" w:space="0" w:color="auto"/>
            <w:right w:val="none" w:sz="0" w:space="0" w:color="auto"/>
          </w:divBdr>
        </w:div>
      </w:divsChild>
    </w:div>
    <w:div w:id="590237353">
      <w:bodyDiv w:val="1"/>
      <w:marLeft w:val="0"/>
      <w:marRight w:val="0"/>
      <w:marTop w:val="0"/>
      <w:marBottom w:val="0"/>
      <w:divBdr>
        <w:top w:val="none" w:sz="0" w:space="0" w:color="auto"/>
        <w:left w:val="none" w:sz="0" w:space="0" w:color="auto"/>
        <w:bottom w:val="none" w:sz="0" w:space="0" w:color="auto"/>
        <w:right w:val="none" w:sz="0" w:space="0" w:color="auto"/>
      </w:divBdr>
      <w:divsChild>
        <w:div w:id="77752530">
          <w:marLeft w:val="0"/>
          <w:marRight w:val="0"/>
          <w:marTop w:val="0"/>
          <w:marBottom w:val="0"/>
          <w:divBdr>
            <w:top w:val="single" w:sz="6" w:space="0" w:color="A9AEB1"/>
            <w:left w:val="single" w:sz="6" w:space="0" w:color="A9AEB1"/>
            <w:bottom w:val="single" w:sz="6" w:space="0" w:color="A9AEB1"/>
            <w:right w:val="single" w:sz="6" w:space="0" w:color="A9AEB1"/>
          </w:divBdr>
          <w:divsChild>
            <w:div w:id="1398817903">
              <w:marLeft w:val="0"/>
              <w:marRight w:val="0"/>
              <w:marTop w:val="0"/>
              <w:marBottom w:val="0"/>
              <w:divBdr>
                <w:top w:val="none" w:sz="0" w:space="0" w:color="auto"/>
                <w:left w:val="none" w:sz="0" w:space="0" w:color="auto"/>
                <w:bottom w:val="none" w:sz="0" w:space="0" w:color="auto"/>
                <w:right w:val="none" w:sz="0" w:space="0" w:color="auto"/>
              </w:divBdr>
              <w:divsChild>
                <w:div w:id="2126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650">
          <w:marLeft w:val="0"/>
          <w:marRight w:val="0"/>
          <w:marTop w:val="0"/>
          <w:marBottom w:val="0"/>
          <w:divBdr>
            <w:top w:val="single" w:sz="6" w:space="0" w:color="A9AEB1"/>
            <w:left w:val="single" w:sz="6" w:space="0" w:color="A9AEB1"/>
            <w:bottom w:val="single" w:sz="6" w:space="0" w:color="A9AEB1"/>
            <w:right w:val="single" w:sz="6" w:space="0" w:color="A9AEB1"/>
          </w:divBdr>
          <w:divsChild>
            <w:div w:id="1250430451">
              <w:marLeft w:val="0"/>
              <w:marRight w:val="0"/>
              <w:marTop w:val="0"/>
              <w:marBottom w:val="0"/>
              <w:divBdr>
                <w:top w:val="none" w:sz="0" w:space="0" w:color="auto"/>
                <w:left w:val="none" w:sz="0" w:space="0" w:color="auto"/>
                <w:bottom w:val="none" w:sz="0" w:space="0" w:color="auto"/>
                <w:right w:val="none" w:sz="0" w:space="0" w:color="auto"/>
              </w:divBdr>
              <w:divsChild>
                <w:div w:id="684788571">
                  <w:marLeft w:val="0"/>
                  <w:marRight w:val="0"/>
                  <w:marTop w:val="0"/>
                  <w:marBottom w:val="0"/>
                  <w:divBdr>
                    <w:top w:val="none" w:sz="0" w:space="0" w:color="auto"/>
                    <w:left w:val="none" w:sz="0" w:space="0" w:color="auto"/>
                    <w:bottom w:val="none" w:sz="0" w:space="0" w:color="auto"/>
                    <w:right w:val="none" w:sz="0" w:space="0" w:color="auto"/>
                  </w:divBdr>
                </w:div>
                <w:div w:id="17597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7898">
          <w:marLeft w:val="0"/>
          <w:marRight w:val="0"/>
          <w:marTop w:val="0"/>
          <w:marBottom w:val="0"/>
          <w:divBdr>
            <w:top w:val="single" w:sz="6" w:space="0" w:color="A9AEB1"/>
            <w:left w:val="single" w:sz="6" w:space="0" w:color="A9AEB1"/>
            <w:bottom w:val="single" w:sz="6" w:space="0" w:color="A9AEB1"/>
            <w:right w:val="single" w:sz="6" w:space="0" w:color="A9AEB1"/>
          </w:divBdr>
          <w:divsChild>
            <w:div w:id="10480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0770">
      <w:bodyDiv w:val="1"/>
      <w:marLeft w:val="0"/>
      <w:marRight w:val="0"/>
      <w:marTop w:val="0"/>
      <w:marBottom w:val="0"/>
      <w:divBdr>
        <w:top w:val="none" w:sz="0" w:space="0" w:color="auto"/>
        <w:left w:val="none" w:sz="0" w:space="0" w:color="auto"/>
        <w:bottom w:val="none" w:sz="0" w:space="0" w:color="auto"/>
        <w:right w:val="none" w:sz="0" w:space="0" w:color="auto"/>
      </w:divBdr>
      <w:divsChild>
        <w:div w:id="918561379">
          <w:marLeft w:val="0"/>
          <w:marRight w:val="0"/>
          <w:marTop w:val="0"/>
          <w:marBottom w:val="0"/>
          <w:divBdr>
            <w:top w:val="none" w:sz="0" w:space="0" w:color="auto"/>
            <w:left w:val="none" w:sz="0" w:space="0" w:color="auto"/>
            <w:bottom w:val="none" w:sz="0" w:space="0" w:color="auto"/>
            <w:right w:val="none" w:sz="0" w:space="0" w:color="auto"/>
          </w:divBdr>
        </w:div>
        <w:div w:id="1031807140">
          <w:marLeft w:val="0"/>
          <w:marRight w:val="0"/>
          <w:marTop w:val="0"/>
          <w:marBottom w:val="0"/>
          <w:divBdr>
            <w:top w:val="none" w:sz="0" w:space="0" w:color="auto"/>
            <w:left w:val="none" w:sz="0" w:space="0" w:color="auto"/>
            <w:bottom w:val="none" w:sz="0" w:space="0" w:color="auto"/>
            <w:right w:val="none" w:sz="0" w:space="0" w:color="auto"/>
          </w:divBdr>
        </w:div>
        <w:div w:id="1423332309">
          <w:marLeft w:val="0"/>
          <w:marRight w:val="0"/>
          <w:marTop w:val="0"/>
          <w:marBottom w:val="0"/>
          <w:divBdr>
            <w:top w:val="none" w:sz="0" w:space="0" w:color="auto"/>
            <w:left w:val="none" w:sz="0" w:space="0" w:color="auto"/>
            <w:bottom w:val="none" w:sz="0" w:space="0" w:color="auto"/>
            <w:right w:val="none" w:sz="0" w:space="0" w:color="auto"/>
          </w:divBdr>
        </w:div>
        <w:div w:id="1803961177">
          <w:marLeft w:val="0"/>
          <w:marRight w:val="0"/>
          <w:marTop w:val="0"/>
          <w:marBottom w:val="0"/>
          <w:divBdr>
            <w:top w:val="none" w:sz="0" w:space="0" w:color="auto"/>
            <w:left w:val="none" w:sz="0" w:space="0" w:color="auto"/>
            <w:bottom w:val="none" w:sz="0" w:space="0" w:color="auto"/>
            <w:right w:val="none" w:sz="0" w:space="0" w:color="auto"/>
          </w:divBdr>
        </w:div>
      </w:divsChild>
    </w:div>
    <w:div w:id="591933514">
      <w:bodyDiv w:val="1"/>
      <w:marLeft w:val="0"/>
      <w:marRight w:val="0"/>
      <w:marTop w:val="0"/>
      <w:marBottom w:val="0"/>
      <w:divBdr>
        <w:top w:val="none" w:sz="0" w:space="0" w:color="auto"/>
        <w:left w:val="none" w:sz="0" w:space="0" w:color="auto"/>
        <w:bottom w:val="none" w:sz="0" w:space="0" w:color="auto"/>
        <w:right w:val="none" w:sz="0" w:space="0" w:color="auto"/>
      </w:divBdr>
      <w:divsChild>
        <w:div w:id="51539610">
          <w:marLeft w:val="0"/>
          <w:marRight w:val="0"/>
          <w:marTop w:val="0"/>
          <w:marBottom w:val="0"/>
          <w:divBdr>
            <w:top w:val="none" w:sz="0" w:space="0" w:color="auto"/>
            <w:left w:val="none" w:sz="0" w:space="0" w:color="auto"/>
            <w:bottom w:val="none" w:sz="0" w:space="0" w:color="auto"/>
            <w:right w:val="none" w:sz="0" w:space="0" w:color="auto"/>
          </w:divBdr>
        </w:div>
        <w:div w:id="890387770">
          <w:marLeft w:val="0"/>
          <w:marRight w:val="0"/>
          <w:marTop w:val="0"/>
          <w:marBottom w:val="0"/>
          <w:divBdr>
            <w:top w:val="none" w:sz="0" w:space="0" w:color="auto"/>
            <w:left w:val="none" w:sz="0" w:space="0" w:color="auto"/>
            <w:bottom w:val="none" w:sz="0" w:space="0" w:color="auto"/>
            <w:right w:val="none" w:sz="0" w:space="0" w:color="auto"/>
          </w:divBdr>
        </w:div>
        <w:div w:id="1557204073">
          <w:marLeft w:val="0"/>
          <w:marRight w:val="0"/>
          <w:marTop w:val="0"/>
          <w:marBottom w:val="0"/>
          <w:divBdr>
            <w:top w:val="none" w:sz="0" w:space="0" w:color="auto"/>
            <w:left w:val="none" w:sz="0" w:space="0" w:color="auto"/>
            <w:bottom w:val="none" w:sz="0" w:space="0" w:color="auto"/>
            <w:right w:val="none" w:sz="0" w:space="0" w:color="auto"/>
          </w:divBdr>
        </w:div>
        <w:div w:id="1746418084">
          <w:marLeft w:val="0"/>
          <w:marRight w:val="0"/>
          <w:marTop w:val="0"/>
          <w:marBottom w:val="0"/>
          <w:divBdr>
            <w:top w:val="none" w:sz="0" w:space="0" w:color="auto"/>
            <w:left w:val="none" w:sz="0" w:space="0" w:color="auto"/>
            <w:bottom w:val="none" w:sz="0" w:space="0" w:color="auto"/>
            <w:right w:val="none" w:sz="0" w:space="0" w:color="auto"/>
          </w:divBdr>
        </w:div>
      </w:divsChild>
    </w:div>
    <w:div w:id="592280241">
      <w:bodyDiv w:val="1"/>
      <w:marLeft w:val="0"/>
      <w:marRight w:val="0"/>
      <w:marTop w:val="0"/>
      <w:marBottom w:val="0"/>
      <w:divBdr>
        <w:top w:val="none" w:sz="0" w:space="0" w:color="auto"/>
        <w:left w:val="none" w:sz="0" w:space="0" w:color="auto"/>
        <w:bottom w:val="none" w:sz="0" w:space="0" w:color="auto"/>
        <w:right w:val="none" w:sz="0" w:space="0" w:color="auto"/>
      </w:divBdr>
      <w:divsChild>
        <w:div w:id="331877318">
          <w:marLeft w:val="0"/>
          <w:marRight w:val="0"/>
          <w:marTop w:val="0"/>
          <w:marBottom w:val="0"/>
          <w:divBdr>
            <w:top w:val="none" w:sz="0" w:space="0" w:color="auto"/>
            <w:left w:val="none" w:sz="0" w:space="0" w:color="auto"/>
            <w:bottom w:val="none" w:sz="0" w:space="0" w:color="auto"/>
            <w:right w:val="none" w:sz="0" w:space="0" w:color="auto"/>
          </w:divBdr>
        </w:div>
        <w:div w:id="1072461659">
          <w:marLeft w:val="0"/>
          <w:marRight w:val="0"/>
          <w:marTop w:val="0"/>
          <w:marBottom w:val="0"/>
          <w:divBdr>
            <w:top w:val="none" w:sz="0" w:space="0" w:color="auto"/>
            <w:left w:val="none" w:sz="0" w:space="0" w:color="auto"/>
            <w:bottom w:val="none" w:sz="0" w:space="0" w:color="auto"/>
            <w:right w:val="none" w:sz="0" w:space="0" w:color="auto"/>
          </w:divBdr>
        </w:div>
        <w:div w:id="1494955789">
          <w:marLeft w:val="0"/>
          <w:marRight w:val="0"/>
          <w:marTop w:val="0"/>
          <w:marBottom w:val="0"/>
          <w:divBdr>
            <w:top w:val="none" w:sz="0" w:space="0" w:color="auto"/>
            <w:left w:val="none" w:sz="0" w:space="0" w:color="auto"/>
            <w:bottom w:val="none" w:sz="0" w:space="0" w:color="auto"/>
            <w:right w:val="none" w:sz="0" w:space="0" w:color="auto"/>
          </w:divBdr>
        </w:div>
        <w:div w:id="2024891469">
          <w:marLeft w:val="0"/>
          <w:marRight w:val="0"/>
          <w:marTop w:val="0"/>
          <w:marBottom w:val="0"/>
          <w:divBdr>
            <w:top w:val="none" w:sz="0" w:space="0" w:color="auto"/>
            <w:left w:val="none" w:sz="0" w:space="0" w:color="auto"/>
            <w:bottom w:val="none" w:sz="0" w:space="0" w:color="auto"/>
            <w:right w:val="none" w:sz="0" w:space="0" w:color="auto"/>
          </w:divBdr>
        </w:div>
      </w:divsChild>
    </w:div>
    <w:div w:id="592905374">
      <w:bodyDiv w:val="1"/>
      <w:marLeft w:val="0"/>
      <w:marRight w:val="0"/>
      <w:marTop w:val="0"/>
      <w:marBottom w:val="0"/>
      <w:divBdr>
        <w:top w:val="none" w:sz="0" w:space="0" w:color="auto"/>
        <w:left w:val="none" w:sz="0" w:space="0" w:color="auto"/>
        <w:bottom w:val="none" w:sz="0" w:space="0" w:color="auto"/>
        <w:right w:val="none" w:sz="0" w:space="0" w:color="auto"/>
      </w:divBdr>
    </w:div>
    <w:div w:id="593443468">
      <w:bodyDiv w:val="1"/>
      <w:marLeft w:val="0"/>
      <w:marRight w:val="0"/>
      <w:marTop w:val="0"/>
      <w:marBottom w:val="0"/>
      <w:divBdr>
        <w:top w:val="none" w:sz="0" w:space="0" w:color="auto"/>
        <w:left w:val="none" w:sz="0" w:space="0" w:color="auto"/>
        <w:bottom w:val="none" w:sz="0" w:space="0" w:color="auto"/>
        <w:right w:val="none" w:sz="0" w:space="0" w:color="auto"/>
      </w:divBdr>
      <w:divsChild>
        <w:div w:id="536503517">
          <w:marLeft w:val="0"/>
          <w:marRight w:val="0"/>
          <w:marTop w:val="0"/>
          <w:marBottom w:val="0"/>
          <w:divBdr>
            <w:top w:val="single" w:sz="6" w:space="0" w:color="A9AEB1"/>
            <w:left w:val="single" w:sz="6" w:space="0" w:color="A9AEB1"/>
            <w:bottom w:val="single" w:sz="6" w:space="0" w:color="A9AEB1"/>
            <w:right w:val="single" w:sz="6" w:space="0" w:color="A9AEB1"/>
          </w:divBdr>
          <w:divsChild>
            <w:div w:id="768699517">
              <w:marLeft w:val="0"/>
              <w:marRight w:val="0"/>
              <w:marTop w:val="0"/>
              <w:marBottom w:val="0"/>
              <w:divBdr>
                <w:top w:val="none" w:sz="0" w:space="0" w:color="auto"/>
                <w:left w:val="none" w:sz="0" w:space="0" w:color="auto"/>
                <w:bottom w:val="none" w:sz="0" w:space="0" w:color="auto"/>
                <w:right w:val="none" w:sz="0" w:space="0" w:color="auto"/>
              </w:divBdr>
              <w:divsChild>
                <w:div w:id="1797720151">
                  <w:marLeft w:val="0"/>
                  <w:marRight w:val="0"/>
                  <w:marTop w:val="0"/>
                  <w:marBottom w:val="0"/>
                  <w:divBdr>
                    <w:top w:val="none" w:sz="0" w:space="0" w:color="auto"/>
                    <w:left w:val="none" w:sz="0" w:space="0" w:color="auto"/>
                    <w:bottom w:val="none" w:sz="0" w:space="0" w:color="auto"/>
                    <w:right w:val="none" w:sz="0" w:space="0" w:color="auto"/>
                  </w:divBdr>
                </w:div>
                <w:div w:id="21355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13037">
          <w:marLeft w:val="0"/>
          <w:marRight w:val="0"/>
          <w:marTop w:val="0"/>
          <w:marBottom w:val="0"/>
          <w:divBdr>
            <w:top w:val="single" w:sz="6" w:space="0" w:color="A9AEB1"/>
            <w:left w:val="single" w:sz="6" w:space="0" w:color="A9AEB1"/>
            <w:bottom w:val="single" w:sz="6" w:space="0" w:color="A9AEB1"/>
            <w:right w:val="single" w:sz="6" w:space="0" w:color="A9AEB1"/>
          </w:divBdr>
          <w:divsChild>
            <w:div w:id="1514800513">
              <w:marLeft w:val="0"/>
              <w:marRight w:val="0"/>
              <w:marTop w:val="0"/>
              <w:marBottom w:val="0"/>
              <w:divBdr>
                <w:top w:val="none" w:sz="0" w:space="0" w:color="auto"/>
                <w:left w:val="none" w:sz="0" w:space="0" w:color="auto"/>
                <w:bottom w:val="none" w:sz="0" w:space="0" w:color="auto"/>
                <w:right w:val="none" w:sz="0" w:space="0" w:color="auto"/>
              </w:divBdr>
              <w:divsChild>
                <w:div w:id="14558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05484">
          <w:marLeft w:val="0"/>
          <w:marRight w:val="0"/>
          <w:marTop w:val="0"/>
          <w:marBottom w:val="0"/>
          <w:divBdr>
            <w:top w:val="single" w:sz="6" w:space="0" w:color="A9AEB1"/>
            <w:left w:val="single" w:sz="6" w:space="0" w:color="A9AEB1"/>
            <w:bottom w:val="single" w:sz="6" w:space="0" w:color="A9AEB1"/>
            <w:right w:val="single" w:sz="6" w:space="0" w:color="A9AEB1"/>
          </w:divBdr>
          <w:divsChild>
            <w:div w:id="3425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7228">
      <w:bodyDiv w:val="1"/>
      <w:marLeft w:val="0"/>
      <w:marRight w:val="0"/>
      <w:marTop w:val="0"/>
      <w:marBottom w:val="0"/>
      <w:divBdr>
        <w:top w:val="none" w:sz="0" w:space="0" w:color="auto"/>
        <w:left w:val="none" w:sz="0" w:space="0" w:color="auto"/>
        <w:bottom w:val="none" w:sz="0" w:space="0" w:color="auto"/>
        <w:right w:val="none" w:sz="0" w:space="0" w:color="auto"/>
      </w:divBdr>
    </w:div>
    <w:div w:id="594286262">
      <w:bodyDiv w:val="1"/>
      <w:marLeft w:val="0"/>
      <w:marRight w:val="0"/>
      <w:marTop w:val="0"/>
      <w:marBottom w:val="0"/>
      <w:divBdr>
        <w:top w:val="none" w:sz="0" w:space="0" w:color="auto"/>
        <w:left w:val="none" w:sz="0" w:space="0" w:color="auto"/>
        <w:bottom w:val="none" w:sz="0" w:space="0" w:color="auto"/>
        <w:right w:val="none" w:sz="0" w:space="0" w:color="auto"/>
      </w:divBdr>
      <w:divsChild>
        <w:div w:id="247732307">
          <w:marLeft w:val="0"/>
          <w:marRight w:val="0"/>
          <w:marTop w:val="0"/>
          <w:marBottom w:val="0"/>
          <w:divBdr>
            <w:top w:val="none" w:sz="0" w:space="0" w:color="auto"/>
            <w:left w:val="none" w:sz="0" w:space="0" w:color="auto"/>
            <w:bottom w:val="none" w:sz="0" w:space="0" w:color="auto"/>
            <w:right w:val="none" w:sz="0" w:space="0" w:color="auto"/>
          </w:divBdr>
        </w:div>
        <w:div w:id="1098596270">
          <w:marLeft w:val="0"/>
          <w:marRight w:val="0"/>
          <w:marTop w:val="0"/>
          <w:marBottom w:val="0"/>
          <w:divBdr>
            <w:top w:val="none" w:sz="0" w:space="0" w:color="auto"/>
            <w:left w:val="none" w:sz="0" w:space="0" w:color="auto"/>
            <w:bottom w:val="none" w:sz="0" w:space="0" w:color="auto"/>
            <w:right w:val="none" w:sz="0" w:space="0" w:color="auto"/>
          </w:divBdr>
        </w:div>
        <w:div w:id="1422408179">
          <w:marLeft w:val="0"/>
          <w:marRight w:val="0"/>
          <w:marTop w:val="0"/>
          <w:marBottom w:val="0"/>
          <w:divBdr>
            <w:top w:val="none" w:sz="0" w:space="0" w:color="auto"/>
            <w:left w:val="none" w:sz="0" w:space="0" w:color="auto"/>
            <w:bottom w:val="none" w:sz="0" w:space="0" w:color="auto"/>
            <w:right w:val="none" w:sz="0" w:space="0" w:color="auto"/>
          </w:divBdr>
        </w:div>
        <w:div w:id="1922525589">
          <w:marLeft w:val="0"/>
          <w:marRight w:val="0"/>
          <w:marTop w:val="0"/>
          <w:marBottom w:val="0"/>
          <w:divBdr>
            <w:top w:val="none" w:sz="0" w:space="0" w:color="auto"/>
            <w:left w:val="none" w:sz="0" w:space="0" w:color="auto"/>
            <w:bottom w:val="none" w:sz="0" w:space="0" w:color="auto"/>
            <w:right w:val="none" w:sz="0" w:space="0" w:color="auto"/>
          </w:divBdr>
        </w:div>
      </w:divsChild>
    </w:div>
    <w:div w:id="594359564">
      <w:bodyDiv w:val="1"/>
      <w:marLeft w:val="0"/>
      <w:marRight w:val="0"/>
      <w:marTop w:val="0"/>
      <w:marBottom w:val="0"/>
      <w:divBdr>
        <w:top w:val="none" w:sz="0" w:space="0" w:color="auto"/>
        <w:left w:val="none" w:sz="0" w:space="0" w:color="auto"/>
        <w:bottom w:val="none" w:sz="0" w:space="0" w:color="auto"/>
        <w:right w:val="none" w:sz="0" w:space="0" w:color="auto"/>
      </w:divBdr>
      <w:divsChild>
        <w:div w:id="51537574">
          <w:marLeft w:val="0"/>
          <w:marRight w:val="0"/>
          <w:marTop w:val="0"/>
          <w:marBottom w:val="0"/>
          <w:divBdr>
            <w:top w:val="single" w:sz="6" w:space="0" w:color="A9AEB1"/>
            <w:left w:val="single" w:sz="6" w:space="0" w:color="A9AEB1"/>
            <w:bottom w:val="single" w:sz="6" w:space="0" w:color="A9AEB1"/>
            <w:right w:val="single" w:sz="6" w:space="0" w:color="A9AEB1"/>
          </w:divBdr>
          <w:divsChild>
            <w:div w:id="231088257">
              <w:marLeft w:val="0"/>
              <w:marRight w:val="0"/>
              <w:marTop w:val="0"/>
              <w:marBottom w:val="0"/>
              <w:divBdr>
                <w:top w:val="none" w:sz="0" w:space="0" w:color="auto"/>
                <w:left w:val="none" w:sz="0" w:space="0" w:color="auto"/>
                <w:bottom w:val="none" w:sz="0" w:space="0" w:color="auto"/>
                <w:right w:val="none" w:sz="0" w:space="0" w:color="auto"/>
              </w:divBdr>
            </w:div>
          </w:divsChild>
        </w:div>
        <w:div w:id="842280554">
          <w:marLeft w:val="0"/>
          <w:marRight w:val="0"/>
          <w:marTop w:val="0"/>
          <w:marBottom w:val="0"/>
          <w:divBdr>
            <w:top w:val="single" w:sz="6" w:space="0" w:color="A9AEB1"/>
            <w:left w:val="single" w:sz="6" w:space="0" w:color="A9AEB1"/>
            <w:bottom w:val="single" w:sz="6" w:space="0" w:color="A9AEB1"/>
            <w:right w:val="single" w:sz="6" w:space="0" w:color="A9AEB1"/>
          </w:divBdr>
          <w:divsChild>
            <w:div w:id="391318597">
              <w:marLeft w:val="0"/>
              <w:marRight w:val="0"/>
              <w:marTop w:val="0"/>
              <w:marBottom w:val="0"/>
              <w:divBdr>
                <w:top w:val="none" w:sz="0" w:space="0" w:color="auto"/>
                <w:left w:val="none" w:sz="0" w:space="0" w:color="auto"/>
                <w:bottom w:val="none" w:sz="0" w:space="0" w:color="auto"/>
                <w:right w:val="none" w:sz="0" w:space="0" w:color="auto"/>
              </w:divBdr>
              <w:divsChild>
                <w:div w:id="618879698">
                  <w:marLeft w:val="0"/>
                  <w:marRight w:val="0"/>
                  <w:marTop w:val="0"/>
                  <w:marBottom w:val="0"/>
                  <w:divBdr>
                    <w:top w:val="none" w:sz="0" w:space="0" w:color="auto"/>
                    <w:left w:val="none" w:sz="0" w:space="0" w:color="auto"/>
                    <w:bottom w:val="none" w:sz="0" w:space="0" w:color="auto"/>
                    <w:right w:val="none" w:sz="0" w:space="0" w:color="auto"/>
                  </w:divBdr>
                </w:div>
                <w:div w:id="11596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3347">
          <w:marLeft w:val="0"/>
          <w:marRight w:val="0"/>
          <w:marTop w:val="0"/>
          <w:marBottom w:val="0"/>
          <w:divBdr>
            <w:top w:val="single" w:sz="6" w:space="0" w:color="A9AEB1"/>
            <w:left w:val="single" w:sz="6" w:space="0" w:color="A9AEB1"/>
            <w:bottom w:val="single" w:sz="6" w:space="0" w:color="A9AEB1"/>
            <w:right w:val="single" w:sz="6" w:space="0" w:color="A9AEB1"/>
          </w:divBdr>
          <w:divsChild>
            <w:div w:id="1280843731">
              <w:marLeft w:val="0"/>
              <w:marRight w:val="0"/>
              <w:marTop w:val="0"/>
              <w:marBottom w:val="0"/>
              <w:divBdr>
                <w:top w:val="none" w:sz="0" w:space="0" w:color="auto"/>
                <w:left w:val="none" w:sz="0" w:space="0" w:color="auto"/>
                <w:bottom w:val="none" w:sz="0" w:space="0" w:color="auto"/>
                <w:right w:val="none" w:sz="0" w:space="0" w:color="auto"/>
              </w:divBdr>
              <w:divsChild>
                <w:div w:id="4990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35110">
      <w:bodyDiv w:val="1"/>
      <w:marLeft w:val="0"/>
      <w:marRight w:val="0"/>
      <w:marTop w:val="0"/>
      <w:marBottom w:val="0"/>
      <w:divBdr>
        <w:top w:val="none" w:sz="0" w:space="0" w:color="auto"/>
        <w:left w:val="none" w:sz="0" w:space="0" w:color="auto"/>
        <w:bottom w:val="none" w:sz="0" w:space="0" w:color="auto"/>
        <w:right w:val="none" w:sz="0" w:space="0" w:color="auto"/>
      </w:divBdr>
      <w:divsChild>
        <w:div w:id="645552887">
          <w:marLeft w:val="0"/>
          <w:marRight w:val="0"/>
          <w:marTop w:val="0"/>
          <w:marBottom w:val="0"/>
          <w:divBdr>
            <w:top w:val="none" w:sz="0" w:space="0" w:color="auto"/>
            <w:left w:val="none" w:sz="0" w:space="0" w:color="auto"/>
            <w:bottom w:val="none" w:sz="0" w:space="0" w:color="auto"/>
            <w:right w:val="none" w:sz="0" w:space="0" w:color="auto"/>
          </w:divBdr>
        </w:div>
        <w:div w:id="1879704574">
          <w:marLeft w:val="0"/>
          <w:marRight w:val="0"/>
          <w:marTop w:val="0"/>
          <w:marBottom w:val="0"/>
          <w:divBdr>
            <w:top w:val="none" w:sz="0" w:space="0" w:color="auto"/>
            <w:left w:val="none" w:sz="0" w:space="0" w:color="auto"/>
            <w:bottom w:val="none" w:sz="0" w:space="0" w:color="auto"/>
            <w:right w:val="none" w:sz="0" w:space="0" w:color="auto"/>
          </w:divBdr>
        </w:div>
        <w:div w:id="1894853899">
          <w:marLeft w:val="0"/>
          <w:marRight w:val="0"/>
          <w:marTop w:val="0"/>
          <w:marBottom w:val="0"/>
          <w:divBdr>
            <w:top w:val="none" w:sz="0" w:space="0" w:color="auto"/>
            <w:left w:val="none" w:sz="0" w:space="0" w:color="auto"/>
            <w:bottom w:val="none" w:sz="0" w:space="0" w:color="auto"/>
            <w:right w:val="none" w:sz="0" w:space="0" w:color="auto"/>
          </w:divBdr>
        </w:div>
        <w:div w:id="1921212605">
          <w:marLeft w:val="0"/>
          <w:marRight w:val="0"/>
          <w:marTop w:val="0"/>
          <w:marBottom w:val="0"/>
          <w:divBdr>
            <w:top w:val="none" w:sz="0" w:space="0" w:color="auto"/>
            <w:left w:val="none" w:sz="0" w:space="0" w:color="auto"/>
            <w:bottom w:val="none" w:sz="0" w:space="0" w:color="auto"/>
            <w:right w:val="none" w:sz="0" w:space="0" w:color="auto"/>
          </w:divBdr>
        </w:div>
      </w:divsChild>
    </w:div>
    <w:div w:id="595022994">
      <w:bodyDiv w:val="1"/>
      <w:marLeft w:val="0"/>
      <w:marRight w:val="0"/>
      <w:marTop w:val="0"/>
      <w:marBottom w:val="0"/>
      <w:divBdr>
        <w:top w:val="none" w:sz="0" w:space="0" w:color="auto"/>
        <w:left w:val="none" w:sz="0" w:space="0" w:color="auto"/>
        <w:bottom w:val="none" w:sz="0" w:space="0" w:color="auto"/>
        <w:right w:val="none" w:sz="0" w:space="0" w:color="auto"/>
      </w:divBdr>
      <w:divsChild>
        <w:div w:id="2112847659">
          <w:marLeft w:val="0"/>
          <w:marRight w:val="0"/>
          <w:marTop w:val="0"/>
          <w:marBottom w:val="0"/>
          <w:divBdr>
            <w:top w:val="none" w:sz="0" w:space="0" w:color="auto"/>
            <w:left w:val="none" w:sz="0" w:space="0" w:color="auto"/>
            <w:bottom w:val="none" w:sz="0" w:space="0" w:color="auto"/>
            <w:right w:val="none" w:sz="0" w:space="0" w:color="auto"/>
          </w:divBdr>
          <w:divsChild>
            <w:div w:id="933131279">
              <w:marLeft w:val="0"/>
              <w:marRight w:val="0"/>
              <w:marTop w:val="0"/>
              <w:marBottom w:val="0"/>
              <w:divBdr>
                <w:top w:val="none" w:sz="0" w:space="0" w:color="auto"/>
                <w:left w:val="none" w:sz="0" w:space="0" w:color="auto"/>
                <w:bottom w:val="none" w:sz="0" w:space="0" w:color="auto"/>
                <w:right w:val="none" w:sz="0" w:space="0" w:color="auto"/>
              </w:divBdr>
              <w:divsChild>
                <w:div w:id="349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20563">
          <w:marLeft w:val="0"/>
          <w:marRight w:val="0"/>
          <w:marTop w:val="0"/>
          <w:marBottom w:val="0"/>
          <w:divBdr>
            <w:top w:val="none" w:sz="0" w:space="0" w:color="auto"/>
            <w:left w:val="none" w:sz="0" w:space="0" w:color="auto"/>
            <w:bottom w:val="none" w:sz="0" w:space="0" w:color="auto"/>
            <w:right w:val="none" w:sz="0" w:space="0" w:color="auto"/>
          </w:divBdr>
          <w:divsChild>
            <w:div w:id="1462109183">
              <w:marLeft w:val="0"/>
              <w:marRight w:val="0"/>
              <w:marTop w:val="0"/>
              <w:marBottom w:val="0"/>
              <w:divBdr>
                <w:top w:val="none" w:sz="0" w:space="0" w:color="auto"/>
                <w:left w:val="none" w:sz="0" w:space="0" w:color="auto"/>
                <w:bottom w:val="none" w:sz="0" w:space="0" w:color="auto"/>
                <w:right w:val="none" w:sz="0" w:space="0" w:color="auto"/>
              </w:divBdr>
            </w:div>
          </w:divsChild>
        </w:div>
        <w:div w:id="107285095">
          <w:marLeft w:val="0"/>
          <w:marRight w:val="0"/>
          <w:marTop w:val="0"/>
          <w:marBottom w:val="0"/>
          <w:divBdr>
            <w:top w:val="none" w:sz="0" w:space="0" w:color="auto"/>
            <w:left w:val="none" w:sz="0" w:space="0" w:color="auto"/>
            <w:bottom w:val="none" w:sz="0" w:space="0" w:color="auto"/>
            <w:right w:val="none" w:sz="0" w:space="0" w:color="auto"/>
          </w:divBdr>
          <w:divsChild>
            <w:div w:id="975793430">
              <w:marLeft w:val="0"/>
              <w:marRight w:val="0"/>
              <w:marTop w:val="0"/>
              <w:marBottom w:val="0"/>
              <w:divBdr>
                <w:top w:val="none" w:sz="0" w:space="0" w:color="auto"/>
                <w:left w:val="none" w:sz="0" w:space="0" w:color="auto"/>
                <w:bottom w:val="none" w:sz="0" w:space="0" w:color="auto"/>
                <w:right w:val="none" w:sz="0" w:space="0" w:color="auto"/>
              </w:divBdr>
              <w:divsChild>
                <w:div w:id="774323698">
                  <w:marLeft w:val="0"/>
                  <w:marRight w:val="0"/>
                  <w:marTop w:val="0"/>
                  <w:marBottom w:val="0"/>
                  <w:divBdr>
                    <w:top w:val="none" w:sz="0" w:space="0" w:color="auto"/>
                    <w:left w:val="none" w:sz="0" w:space="0" w:color="auto"/>
                    <w:bottom w:val="none" w:sz="0" w:space="0" w:color="auto"/>
                    <w:right w:val="none" w:sz="0" w:space="0" w:color="auto"/>
                  </w:divBdr>
                </w:div>
                <w:div w:id="20871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1816">
      <w:bodyDiv w:val="1"/>
      <w:marLeft w:val="0"/>
      <w:marRight w:val="0"/>
      <w:marTop w:val="0"/>
      <w:marBottom w:val="0"/>
      <w:divBdr>
        <w:top w:val="none" w:sz="0" w:space="0" w:color="auto"/>
        <w:left w:val="none" w:sz="0" w:space="0" w:color="auto"/>
        <w:bottom w:val="none" w:sz="0" w:space="0" w:color="auto"/>
        <w:right w:val="none" w:sz="0" w:space="0" w:color="auto"/>
      </w:divBdr>
      <w:divsChild>
        <w:div w:id="727458345">
          <w:marLeft w:val="0"/>
          <w:marRight w:val="0"/>
          <w:marTop w:val="0"/>
          <w:marBottom w:val="0"/>
          <w:divBdr>
            <w:top w:val="none" w:sz="0" w:space="0" w:color="auto"/>
            <w:left w:val="none" w:sz="0" w:space="0" w:color="auto"/>
            <w:bottom w:val="none" w:sz="0" w:space="0" w:color="auto"/>
            <w:right w:val="none" w:sz="0" w:space="0" w:color="auto"/>
          </w:divBdr>
        </w:div>
        <w:div w:id="1352610100">
          <w:marLeft w:val="0"/>
          <w:marRight w:val="0"/>
          <w:marTop w:val="0"/>
          <w:marBottom w:val="0"/>
          <w:divBdr>
            <w:top w:val="none" w:sz="0" w:space="0" w:color="auto"/>
            <w:left w:val="none" w:sz="0" w:space="0" w:color="auto"/>
            <w:bottom w:val="none" w:sz="0" w:space="0" w:color="auto"/>
            <w:right w:val="none" w:sz="0" w:space="0" w:color="auto"/>
          </w:divBdr>
        </w:div>
        <w:div w:id="1820269094">
          <w:marLeft w:val="0"/>
          <w:marRight w:val="0"/>
          <w:marTop w:val="0"/>
          <w:marBottom w:val="0"/>
          <w:divBdr>
            <w:top w:val="none" w:sz="0" w:space="0" w:color="auto"/>
            <w:left w:val="none" w:sz="0" w:space="0" w:color="auto"/>
            <w:bottom w:val="none" w:sz="0" w:space="0" w:color="auto"/>
            <w:right w:val="none" w:sz="0" w:space="0" w:color="auto"/>
          </w:divBdr>
        </w:div>
        <w:div w:id="2027319540">
          <w:marLeft w:val="0"/>
          <w:marRight w:val="0"/>
          <w:marTop w:val="0"/>
          <w:marBottom w:val="0"/>
          <w:divBdr>
            <w:top w:val="none" w:sz="0" w:space="0" w:color="auto"/>
            <w:left w:val="none" w:sz="0" w:space="0" w:color="auto"/>
            <w:bottom w:val="none" w:sz="0" w:space="0" w:color="auto"/>
            <w:right w:val="none" w:sz="0" w:space="0" w:color="auto"/>
          </w:divBdr>
        </w:div>
      </w:divsChild>
    </w:div>
    <w:div w:id="596333009">
      <w:bodyDiv w:val="1"/>
      <w:marLeft w:val="0"/>
      <w:marRight w:val="0"/>
      <w:marTop w:val="0"/>
      <w:marBottom w:val="0"/>
      <w:divBdr>
        <w:top w:val="none" w:sz="0" w:space="0" w:color="auto"/>
        <w:left w:val="none" w:sz="0" w:space="0" w:color="auto"/>
        <w:bottom w:val="none" w:sz="0" w:space="0" w:color="auto"/>
        <w:right w:val="none" w:sz="0" w:space="0" w:color="auto"/>
      </w:divBdr>
      <w:divsChild>
        <w:div w:id="922834590">
          <w:marLeft w:val="0"/>
          <w:marRight w:val="0"/>
          <w:marTop w:val="0"/>
          <w:marBottom w:val="0"/>
          <w:divBdr>
            <w:top w:val="none" w:sz="0" w:space="0" w:color="auto"/>
            <w:left w:val="none" w:sz="0" w:space="0" w:color="auto"/>
            <w:bottom w:val="none" w:sz="0" w:space="0" w:color="auto"/>
            <w:right w:val="none" w:sz="0" w:space="0" w:color="auto"/>
          </w:divBdr>
        </w:div>
        <w:div w:id="1686662945">
          <w:marLeft w:val="0"/>
          <w:marRight w:val="0"/>
          <w:marTop w:val="0"/>
          <w:marBottom w:val="0"/>
          <w:divBdr>
            <w:top w:val="none" w:sz="0" w:space="0" w:color="auto"/>
            <w:left w:val="none" w:sz="0" w:space="0" w:color="auto"/>
            <w:bottom w:val="none" w:sz="0" w:space="0" w:color="auto"/>
            <w:right w:val="none" w:sz="0" w:space="0" w:color="auto"/>
          </w:divBdr>
        </w:div>
        <w:div w:id="1893299748">
          <w:marLeft w:val="0"/>
          <w:marRight w:val="0"/>
          <w:marTop w:val="0"/>
          <w:marBottom w:val="0"/>
          <w:divBdr>
            <w:top w:val="none" w:sz="0" w:space="0" w:color="auto"/>
            <w:left w:val="none" w:sz="0" w:space="0" w:color="auto"/>
            <w:bottom w:val="none" w:sz="0" w:space="0" w:color="auto"/>
            <w:right w:val="none" w:sz="0" w:space="0" w:color="auto"/>
          </w:divBdr>
        </w:div>
        <w:div w:id="2024554401">
          <w:marLeft w:val="0"/>
          <w:marRight w:val="0"/>
          <w:marTop w:val="0"/>
          <w:marBottom w:val="0"/>
          <w:divBdr>
            <w:top w:val="none" w:sz="0" w:space="0" w:color="auto"/>
            <w:left w:val="none" w:sz="0" w:space="0" w:color="auto"/>
            <w:bottom w:val="none" w:sz="0" w:space="0" w:color="auto"/>
            <w:right w:val="none" w:sz="0" w:space="0" w:color="auto"/>
          </w:divBdr>
        </w:div>
      </w:divsChild>
    </w:div>
    <w:div w:id="597955066">
      <w:bodyDiv w:val="1"/>
      <w:marLeft w:val="0"/>
      <w:marRight w:val="0"/>
      <w:marTop w:val="0"/>
      <w:marBottom w:val="0"/>
      <w:divBdr>
        <w:top w:val="none" w:sz="0" w:space="0" w:color="auto"/>
        <w:left w:val="none" w:sz="0" w:space="0" w:color="auto"/>
        <w:bottom w:val="none" w:sz="0" w:space="0" w:color="auto"/>
        <w:right w:val="none" w:sz="0" w:space="0" w:color="auto"/>
      </w:divBdr>
      <w:divsChild>
        <w:div w:id="244729087">
          <w:marLeft w:val="0"/>
          <w:marRight w:val="0"/>
          <w:marTop w:val="0"/>
          <w:marBottom w:val="0"/>
          <w:divBdr>
            <w:top w:val="single" w:sz="6" w:space="0" w:color="005999"/>
            <w:left w:val="single" w:sz="6" w:space="0" w:color="005999"/>
            <w:bottom w:val="single" w:sz="6" w:space="0" w:color="005999"/>
            <w:right w:val="single" w:sz="6" w:space="0" w:color="005999"/>
          </w:divBdr>
        </w:div>
        <w:div w:id="348609788">
          <w:marLeft w:val="0"/>
          <w:marRight w:val="0"/>
          <w:marTop w:val="0"/>
          <w:marBottom w:val="0"/>
          <w:divBdr>
            <w:top w:val="none" w:sz="0" w:space="0" w:color="auto"/>
            <w:left w:val="none" w:sz="0" w:space="0" w:color="auto"/>
            <w:bottom w:val="none" w:sz="0" w:space="0" w:color="auto"/>
            <w:right w:val="none" w:sz="0" w:space="0" w:color="auto"/>
          </w:divBdr>
          <w:divsChild>
            <w:div w:id="343366921">
              <w:marLeft w:val="0"/>
              <w:marRight w:val="0"/>
              <w:marTop w:val="0"/>
              <w:marBottom w:val="0"/>
              <w:divBdr>
                <w:top w:val="none" w:sz="0" w:space="0" w:color="auto"/>
                <w:left w:val="none" w:sz="0" w:space="0" w:color="auto"/>
                <w:bottom w:val="none" w:sz="0" w:space="0" w:color="auto"/>
                <w:right w:val="none" w:sz="0" w:space="0" w:color="auto"/>
              </w:divBdr>
              <w:divsChild>
                <w:div w:id="2003702279">
                  <w:marLeft w:val="0"/>
                  <w:marRight w:val="0"/>
                  <w:marTop w:val="0"/>
                  <w:marBottom w:val="0"/>
                  <w:divBdr>
                    <w:top w:val="none" w:sz="0" w:space="0" w:color="auto"/>
                    <w:left w:val="none" w:sz="0" w:space="0" w:color="auto"/>
                    <w:bottom w:val="none" w:sz="0" w:space="0" w:color="auto"/>
                    <w:right w:val="none" w:sz="0" w:space="0" w:color="auto"/>
                  </w:divBdr>
                </w:div>
              </w:divsChild>
            </w:div>
            <w:div w:id="2104377903">
              <w:marLeft w:val="0"/>
              <w:marRight w:val="0"/>
              <w:marTop w:val="0"/>
              <w:marBottom w:val="0"/>
              <w:divBdr>
                <w:top w:val="none" w:sz="0" w:space="0" w:color="auto"/>
                <w:left w:val="none" w:sz="0" w:space="0" w:color="auto"/>
                <w:bottom w:val="none" w:sz="0" w:space="0" w:color="auto"/>
                <w:right w:val="none" w:sz="0" w:space="0" w:color="auto"/>
              </w:divBdr>
              <w:divsChild>
                <w:div w:id="8848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1091">
          <w:marLeft w:val="0"/>
          <w:marRight w:val="0"/>
          <w:marTop w:val="0"/>
          <w:marBottom w:val="600"/>
          <w:divBdr>
            <w:top w:val="none" w:sz="0" w:space="0" w:color="auto"/>
            <w:left w:val="none" w:sz="0" w:space="0" w:color="auto"/>
            <w:bottom w:val="none" w:sz="0" w:space="0" w:color="auto"/>
            <w:right w:val="none" w:sz="0" w:space="0" w:color="auto"/>
          </w:divBdr>
          <w:divsChild>
            <w:div w:id="13581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1616">
      <w:bodyDiv w:val="1"/>
      <w:marLeft w:val="0"/>
      <w:marRight w:val="0"/>
      <w:marTop w:val="0"/>
      <w:marBottom w:val="0"/>
      <w:divBdr>
        <w:top w:val="none" w:sz="0" w:space="0" w:color="auto"/>
        <w:left w:val="none" w:sz="0" w:space="0" w:color="auto"/>
        <w:bottom w:val="none" w:sz="0" w:space="0" w:color="auto"/>
        <w:right w:val="none" w:sz="0" w:space="0" w:color="auto"/>
      </w:divBdr>
      <w:divsChild>
        <w:div w:id="19088069">
          <w:marLeft w:val="0"/>
          <w:marRight w:val="0"/>
          <w:marTop w:val="0"/>
          <w:marBottom w:val="0"/>
          <w:divBdr>
            <w:top w:val="none" w:sz="0" w:space="0" w:color="auto"/>
            <w:left w:val="none" w:sz="0" w:space="0" w:color="auto"/>
            <w:bottom w:val="none" w:sz="0" w:space="0" w:color="auto"/>
            <w:right w:val="none" w:sz="0" w:space="0" w:color="auto"/>
          </w:divBdr>
        </w:div>
        <w:div w:id="810556048">
          <w:marLeft w:val="0"/>
          <w:marRight w:val="0"/>
          <w:marTop w:val="0"/>
          <w:marBottom w:val="0"/>
          <w:divBdr>
            <w:top w:val="none" w:sz="0" w:space="0" w:color="auto"/>
            <w:left w:val="none" w:sz="0" w:space="0" w:color="auto"/>
            <w:bottom w:val="none" w:sz="0" w:space="0" w:color="auto"/>
            <w:right w:val="none" w:sz="0" w:space="0" w:color="auto"/>
          </w:divBdr>
        </w:div>
        <w:div w:id="925770912">
          <w:marLeft w:val="0"/>
          <w:marRight w:val="0"/>
          <w:marTop w:val="0"/>
          <w:marBottom w:val="0"/>
          <w:divBdr>
            <w:top w:val="none" w:sz="0" w:space="0" w:color="auto"/>
            <w:left w:val="none" w:sz="0" w:space="0" w:color="auto"/>
            <w:bottom w:val="none" w:sz="0" w:space="0" w:color="auto"/>
            <w:right w:val="none" w:sz="0" w:space="0" w:color="auto"/>
          </w:divBdr>
        </w:div>
        <w:div w:id="1396473405">
          <w:marLeft w:val="0"/>
          <w:marRight w:val="0"/>
          <w:marTop w:val="0"/>
          <w:marBottom w:val="0"/>
          <w:divBdr>
            <w:top w:val="none" w:sz="0" w:space="0" w:color="auto"/>
            <w:left w:val="none" w:sz="0" w:space="0" w:color="auto"/>
            <w:bottom w:val="none" w:sz="0" w:space="0" w:color="auto"/>
            <w:right w:val="none" w:sz="0" w:space="0" w:color="auto"/>
          </w:divBdr>
        </w:div>
      </w:divsChild>
    </w:div>
    <w:div w:id="598411250">
      <w:bodyDiv w:val="1"/>
      <w:marLeft w:val="0"/>
      <w:marRight w:val="0"/>
      <w:marTop w:val="0"/>
      <w:marBottom w:val="0"/>
      <w:divBdr>
        <w:top w:val="none" w:sz="0" w:space="0" w:color="auto"/>
        <w:left w:val="none" w:sz="0" w:space="0" w:color="auto"/>
        <w:bottom w:val="none" w:sz="0" w:space="0" w:color="auto"/>
        <w:right w:val="none" w:sz="0" w:space="0" w:color="auto"/>
      </w:divBdr>
      <w:divsChild>
        <w:div w:id="577135913">
          <w:marLeft w:val="0"/>
          <w:marRight w:val="0"/>
          <w:marTop w:val="0"/>
          <w:marBottom w:val="0"/>
          <w:divBdr>
            <w:top w:val="none" w:sz="0" w:space="0" w:color="auto"/>
            <w:left w:val="none" w:sz="0" w:space="0" w:color="auto"/>
            <w:bottom w:val="none" w:sz="0" w:space="0" w:color="auto"/>
            <w:right w:val="none" w:sz="0" w:space="0" w:color="auto"/>
          </w:divBdr>
        </w:div>
        <w:div w:id="1024745844">
          <w:marLeft w:val="0"/>
          <w:marRight w:val="0"/>
          <w:marTop w:val="0"/>
          <w:marBottom w:val="0"/>
          <w:divBdr>
            <w:top w:val="none" w:sz="0" w:space="0" w:color="auto"/>
            <w:left w:val="none" w:sz="0" w:space="0" w:color="auto"/>
            <w:bottom w:val="none" w:sz="0" w:space="0" w:color="auto"/>
            <w:right w:val="none" w:sz="0" w:space="0" w:color="auto"/>
          </w:divBdr>
        </w:div>
      </w:divsChild>
    </w:div>
    <w:div w:id="598875038">
      <w:bodyDiv w:val="1"/>
      <w:marLeft w:val="0"/>
      <w:marRight w:val="0"/>
      <w:marTop w:val="0"/>
      <w:marBottom w:val="0"/>
      <w:divBdr>
        <w:top w:val="none" w:sz="0" w:space="0" w:color="auto"/>
        <w:left w:val="none" w:sz="0" w:space="0" w:color="auto"/>
        <w:bottom w:val="none" w:sz="0" w:space="0" w:color="auto"/>
        <w:right w:val="none" w:sz="0" w:space="0" w:color="auto"/>
      </w:divBdr>
      <w:divsChild>
        <w:div w:id="106049788">
          <w:marLeft w:val="0"/>
          <w:marRight w:val="0"/>
          <w:marTop w:val="0"/>
          <w:marBottom w:val="0"/>
          <w:divBdr>
            <w:top w:val="none" w:sz="0" w:space="0" w:color="auto"/>
            <w:left w:val="none" w:sz="0" w:space="0" w:color="auto"/>
            <w:bottom w:val="none" w:sz="0" w:space="0" w:color="auto"/>
            <w:right w:val="none" w:sz="0" w:space="0" w:color="auto"/>
          </w:divBdr>
        </w:div>
        <w:div w:id="1362243646">
          <w:marLeft w:val="0"/>
          <w:marRight w:val="0"/>
          <w:marTop w:val="0"/>
          <w:marBottom w:val="0"/>
          <w:divBdr>
            <w:top w:val="none" w:sz="0" w:space="0" w:color="auto"/>
            <w:left w:val="none" w:sz="0" w:space="0" w:color="auto"/>
            <w:bottom w:val="none" w:sz="0" w:space="0" w:color="auto"/>
            <w:right w:val="none" w:sz="0" w:space="0" w:color="auto"/>
          </w:divBdr>
        </w:div>
      </w:divsChild>
    </w:div>
    <w:div w:id="598876350">
      <w:bodyDiv w:val="1"/>
      <w:marLeft w:val="0"/>
      <w:marRight w:val="0"/>
      <w:marTop w:val="0"/>
      <w:marBottom w:val="0"/>
      <w:divBdr>
        <w:top w:val="none" w:sz="0" w:space="0" w:color="auto"/>
        <w:left w:val="none" w:sz="0" w:space="0" w:color="auto"/>
        <w:bottom w:val="none" w:sz="0" w:space="0" w:color="auto"/>
        <w:right w:val="none" w:sz="0" w:space="0" w:color="auto"/>
      </w:divBdr>
      <w:divsChild>
        <w:div w:id="1542744952">
          <w:marLeft w:val="0"/>
          <w:marRight w:val="0"/>
          <w:marTop w:val="0"/>
          <w:marBottom w:val="0"/>
          <w:divBdr>
            <w:top w:val="single" w:sz="6" w:space="0" w:color="A9AEB1"/>
            <w:left w:val="single" w:sz="6" w:space="0" w:color="A9AEB1"/>
            <w:bottom w:val="single" w:sz="6" w:space="0" w:color="A9AEB1"/>
            <w:right w:val="single" w:sz="6" w:space="0" w:color="A9AEB1"/>
          </w:divBdr>
          <w:divsChild>
            <w:div w:id="1602646430">
              <w:marLeft w:val="0"/>
              <w:marRight w:val="0"/>
              <w:marTop w:val="0"/>
              <w:marBottom w:val="0"/>
              <w:divBdr>
                <w:top w:val="none" w:sz="0" w:space="0" w:color="auto"/>
                <w:left w:val="none" w:sz="0" w:space="0" w:color="auto"/>
                <w:bottom w:val="none" w:sz="0" w:space="0" w:color="auto"/>
                <w:right w:val="none" w:sz="0" w:space="0" w:color="auto"/>
              </w:divBdr>
              <w:divsChild>
                <w:div w:id="6044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16787">
          <w:marLeft w:val="0"/>
          <w:marRight w:val="0"/>
          <w:marTop w:val="0"/>
          <w:marBottom w:val="0"/>
          <w:divBdr>
            <w:top w:val="single" w:sz="6" w:space="0" w:color="A9AEB1"/>
            <w:left w:val="single" w:sz="6" w:space="0" w:color="A9AEB1"/>
            <w:bottom w:val="single" w:sz="6" w:space="0" w:color="A9AEB1"/>
            <w:right w:val="single" w:sz="6" w:space="0" w:color="A9AEB1"/>
          </w:divBdr>
          <w:divsChild>
            <w:div w:id="1553426809">
              <w:marLeft w:val="0"/>
              <w:marRight w:val="0"/>
              <w:marTop w:val="0"/>
              <w:marBottom w:val="0"/>
              <w:divBdr>
                <w:top w:val="none" w:sz="0" w:space="0" w:color="auto"/>
                <w:left w:val="none" w:sz="0" w:space="0" w:color="auto"/>
                <w:bottom w:val="none" w:sz="0" w:space="0" w:color="auto"/>
                <w:right w:val="none" w:sz="0" w:space="0" w:color="auto"/>
              </w:divBdr>
            </w:div>
          </w:divsChild>
        </w:div>
        <w:div w:id="1754550775">
          <w:marLeft w:val="0"/>
          <w:marRight w:val="0"/>
          <w:marTop w:val="0"/>
          <w:marBottom w:val="0"/>
          <w:divBdr>
            <w:top w:val="single" w:sz="6" w:space="0" w:color="A9AEB1"/>
            <w:left w:val="single" w:sz="6" w:space="0" w:color="A9AEB1"/>
            <w:bottom w:val="single" w:sz="6" w:space="0" w:color="A9AEB1"/>
            <w:right w:val="single" w:sz="6" w:space="0" w:color="A9AEB1"/>
          </w:divBdr>
          <w:divsChild>
            <w:div w:id="128593906">
              <w:marLeft w:val="0"/>
              <w:marRight w:val="0"/>
              <w:marTop w:val="0"/>
              <w:marBottom w:val="0"/>
              <w:divBdr>
                <w:top w:val="none" w:sz="0" w:space="0" w:color="auto"/>
                <w:left w:val="none" w:sz="0" w:space="0" w:color="auto"/>
                <w:bottom w:val="none" w:sz="0" w:space="0" w:color="auto"/>
                <w:right w:val="none" w:sz="0" w:space="0" w:color="auto"/>
              </w:divBdr>
              <w:divsChild>
                <w:div w:id="1700621756">
                  <w:marLeft w:val="0"/>
                  <w:marRight w:val="0"/>
                  <w:marTop w:val="0"/>
                  <w:marBottom w:val="0"/>
                  <w:divBdr>
                    <w:top w:val="none" w:sz="0" w:space="0" w:color="auto"/>
                    <w:left w:val="none" w:sz="0" w:space="0" w:color="auto"/>
                    <w:bottom w:val="none" w:sz="0" w:space="0" w:color="auto"/>
                    <w:right w:val="none" w:sz="0" w:space="0" w:color="auto"/>
                  </w:divBdr>
                </w:div>
                <w:div w:id="1665861759">
                  <w:marLeft w:val="0"/>
                  <w:marRight w:val="0"/>
                  <w:marTop w:val="0"/>
                  <w:marBottom w:val="0"/>
                  <w:divBdr>
                    <w:top w:val="none" w:sz="0" w:space="0" w:color="auto"/>
                    <w:left w:val="none" w:sz="0" w:space="0" w:color="auto"/>
                    <w:bottom w:val="none" w:sz="0" w:space="0" w:color="auto"/>
                    <w:right w:val="none" w:sz="0" w:space="0" w:color="auto"/>
                  </w:divBdr>
                </w:div>
                <w:div w:id="21029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1039">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1734154426">
          <w:marLeft w:val="0"/>
          <w:marRight w:val="0"/>
          <w:marTop w:val="0"/>
          <w:marBottom w:val="0"/>
          <w:divBdr>
            <w:top w:val="none" w:sz="0" w:space="0" w:color="auto"/>
            <w:left w:val="none" w:sz="0" w:space="0" w:color="auto"/>
            <w:bottom w:val="none" w:sz="0" w:space="0" w:color="auto"/>
            <w:right w:val="none" w:sz="0" w:space="0" w:color="auto"/>
          </w:divBdr>
        </w:div>
        <w:div w:id="1779177920">
          <w:marLeft w:val="0"/>
          <w:marRight w:val="0"/>
          <w:marTop w:val="0"/>
          <w:marBottom w:val="0"/>
          <w:divBdr>
            <w:top w:val="none" w:sz="0" w:space="0" w:color="auto"/>
            <w:left w:val="none" w:sz="0" w:space="0" w:color="auto"/>
            <w:bottom w:val="none" w:sz="0" w:space="0" w:color="auto"/>
            <w:right w:val="none" w:sz="0" w:space="0" w:color="auto"/>
          </w:divBdr>
        </w:div>
        <w:div w:id="2058701984">
          <w:marLeft w:val="0"/>
          <w:marRight w:val="0"/>
          <w:marTop w:val="0"/>
          <w:marBottom w:val="0"/>
          <w:divBdr>
            <w:top w:val="none" w:sz="0" w:space="0" w:color="auto"/>
            <w:left w:val="none" w:sz="0" w:space="0" w:color="auto"/>
            <w:bottom w:val="none" w:sz="0" w:space="0" w:color="auto"/>
            <w:right w:val="none" w:sz="0" w:space="0" w:color="auto"/>
          </w:divBdr>
        </w:div>
      </w:divsChild>
    </w:div>
    <w:div w:id="601381029">
      <w:bodyDiv w:val="1"/>
      <w:marLeft w:val="0"/>
      <w:marRight w:val="0"/>
      <w:marTop w:val="0"/>
      <w:marBottom w:val="0"/>
      <w:divBdr>
        <w:top w:val="none" w:sz="0" w:space="0" w:color="auto"/>
        <w:left w:val="none" w:sz="0" w:space="0" w:color="auto"/>
        <w:bottom w:val="none" w:sz="0" w:space="0" w:color="auto"/>
        <w:right w:val="none" w:sz="0" w:space="0" w:color="auto"/>
      </w:divBdr>
      <w:divsChild>
        <w:div w:id="933365016">
          <w:marLeft w:val="0"/>
          <w:marRight w:val="0"/>
          <w:marTop w:val="0"/>
          <w:marBottom w:val="0"/>
          <w:divBdr>
            <w:top w:val="none" w:sz="0" w:space="0" w:color="auto"/>
            <w:left w:val="none" w:sz="0" w:space="0" w:color="auto"/>
            <w:bottom w:val="none" w:sz="0" w:space="0" w:color="auto"/>
            <w:right w:val="none" w:sz="0" w:space="0" w:color="auto"/>
          </w:divBdr>
        </w:div>
        <w:div w:id="1205484198">
          <w:marLeft w:val="0"/>
          <w:marRight w:val="0"/>
          <w:marTop w:val="0"/>
          <w:marBottom w:val="0"/>
          <w:divBdr>
            <w:top w:val="none" w:sz="0" w:space="0" w:color="auto"/>
            <w:left w:val="none" w:sz="0" w:space="0" w:color="auto"/>
            <w:bottom w:val="none" w:sz="0" w:space="0" w:color="auto"/>
            <w:right w:val="none" w:sz="0" w:space="0" w:color="auto"/>
          </w:divBdr>
        </w:div>
        <w:div w:id="1696999990">
          <w:marLeft w:val="0"/>
          <w:marRight w:val="0"/>
          <w:marTop w:val="0"/>
          <w:marBottom w:val="0"/>
          <w:divBdr>
            <w:top w:val="none" w:sz="0" w:space="0" w:color="auto"/>
            <w:left w:val="none" w:sz="0" w:space="0" w:color="auto"/>
            <w:bottom w:val="none" w:sz="0" w:space="0" w:color="auto"/>
            <w:right w:val="none" w:sz="0" w:space="0" w:color="auto"/>
          </w:divBdr>
        </w:div>
        <w:div w:id="2076396337">
          <w:marLeft w:val="0"/>
          <w:marRight w:val="0"/>
          <w:marTop w:val="0"/>
          <w:marBottom w:val="0"/>
          <w:divBdr>
            <w:top w:val="none" w:sz="0" w:space="0" w:color="auto"/>
            <w:left w:val="none" w:sz="0" w:space="0" w:color="auto"/>
            <w:bottom w:val="none" w:sz="0" w:space="0" w:color="auto"/>
            <w:right w:val="none" w:sz="0" w:space="0" w:color="auto"/>
          </w:divBdr>
        </w:div>
      </w:divsChild>
    </w:div>
    <w:div w:id="601495073">
      <w:bodyDiv w:val="1"/>
      <w:marLeft w:val="0"/>
      <w:marRight w:val="0"/>
      <w:marTop w:val="0"/>
      <w:marBottom w:val="0"/>
      <w:divBdr>
        <w:top w:val="none" w:sz="0" w:space="0" w:color="auto"/>
        <w:left w:val="none" w:sz="0" w:space="0" w:color="auto"/>
        <w:bottom w:val="none" w:sz="0" w:space="0" w:color="auto"/>
        <w:right w:val="none" w:sz="0" w:space="0" w:color="auto"/>
      </w:divBdr>
      <w:divsChild>
        <w:div w:id="816456052">
          <w:marLeft w:val="0"/>
          <w:marRight w:val="0"/>
          <w:marTop w:val="0"/>
          <w:marBottom w:val="0"/>
          <w:divBdr>
            <w:top w:val="none" w:sz="0" w:space="0" w:color="auto"/>
            <w:left w:val="none" w:sz="0" w:space="0" w:color="auto"/>
            <w:bottom w:val="none" w:sz="0" w:space="0" w:color="auto"/>
            <w:right w:val="none" w:sz="0" w:space="0" w:color="auto"/>
          </w:divBdr>
        </w:div>
        <w:div w:id="1149786331">
          <w:marLeft w:val="0"/>
          <w:marRight w:val="0"/>
          <w:marTop w:val="0"/>
          <w:marBottom w:val="0"/>
          <w:divBdr>
            <w:top w:val="none" w:sz="0" w:space="0" w:color="auto"/>
            <w:left w:val="none" w:sz="0" w:space="0" w:color="auto"/>
            <w:bottom w:val="none" w:sz="0" w:space="0" w:color="auto"/>
            <w:right w:val="none" w:sz="0" w:space="0" w:color="auto"/>
          </w:divBdr>
        </w:div>
        <w:div w:id="1711882107">
          <w:marLeft w:val="0"/>
          <w:marRight w:val="0"/>
          <w:marTop w:val="0"/>
          <w:marBottom w:val="0"/>
          <w:divBdr>
            <w:top w:val="none" w:sz="0" w:space="0" w:color="auto"/>
            <w:left w:val="none" w:sz="0" w:space="0" w:color="auto"/>
            <w:bottom w:val="none" w:sz="0" w:space="0" w:color="auto"/>
            <w:right w:val="none" w:sz="0" w:space="0" w:color="auto"/>
          </w:divBdr>
        </w:div>
        <w:div w:id="1720979718">
          <w:marLeft w:val="0"/>
          <w:marRight w:val="0"/>
          <w:marTop w:val="0"/>
          <w:marBottom w:val="0"/>
          <w:divBdr>
            <w:top w:val="none" w:sz="0" w:space="0" w:color="auto"/>
            <w:left w:val="none" w:sz="0" w:space="0" w:color="auto"/>
            <w:bottom w:val="none" w:sz="0" w:space="0" w:color="auto"/>
            <w:right w:val="none" w:sz="0" w:space="0" w:color="auto"/>
          </w:divBdr>
        </w:div>
      </w:divsChild>
    </w:div>
    <w:div w:id="602305155">
      <w:bodyDiv w:val="1"/>
      <w:marLeft w:val="0"/>
      <w:marRight w:val="0"/>
      <w:marTop w:val="0"/>
      <w:marBottom w:val="0"/>
      <w:divBdr>
        <w:top w:val="none" w:sz="0" w:space="0" w:color="auto"/>
        <w:left w:val="none" w:sz="0" w:space="0" w:color="auto"/>
        <w:bottom w:val="none" w:sz="0" w:space="0" w:color="auto"/>
        <w:right w:val="none" w:sz="0" w:space="0" w:color="auto"/>
      </w:divBdr>
      <w:divsChild>
        <w:div w:id="1671368242">
          <w:marLeft w:val="0"/>
          <w:marRight w:val="0"/>
          <w:marTop w:val="0"/>
          <w:marBottom w:val="0"/>
          <w:divBdr>
            <w:top w:val="none" w:sz="0" w:space="0" w:color="auto"/>
            <w:left w:val="none" w:sz="0" w:space="0" w:color="auto"/>
            <w:bottom w:val="none" w:sz="0" w:space="0" w:color="auto"/>
            <w:right w:val="none" w:sz="0" w:space="0" w:color="auto"/>
          </w:divBdr>
          <w:divsChild>
            <w:div w:id="1783957914">
              <w:marLeft w:val="0"/>
              <w:marRight w:val="0"/>
              <w:marTop w:val="0"/>
              <w:marBottom w:val="0"/>
              <w:divBdr>
                <w:top w:val="none" w:sz="0" w:space="0" w:color="auto"/>
                <w:left w:val="none" w:sz="0" w:space="0" w:color="auto"/>
                <w:bottom w:val="none" w:sz="0" w:space="0" w:color="auto"/>
                <w:right w:val="none" w:sz="0" w:space="0" w:color="auto"/>
              </w:divBdr>
            </w:div>
          </w:divsChild>
        </w:div>
        <w:div w:id="498273437">
          <w:marLeft w:val="0"/>
          <w:marRight w:val="0"/>
          <w:marTop w:val="0"/>
          <w:marBottom w:val="0"/>
          <w:divBdr>
            <w:top w:val="none" w:sz="0" w:space="0" w:color="auto"/>
            <w:left w:val="none" w:sz="0" w:space="0" w:color="auto"/>
            <w:bottom w:val="none" w:sz="0" w:space="0" w:color="auto"/>
            <w:right w:val="none" w:sz="0" w:space="0" w:color="auto"/>
          </w:divBdr>
        </w:div>
        <w:div w:id="1963686337">
          <w:marLeft w:val="0"/>
          <w:marRight w:val="0"/>
          <w:marTop w:val="0"/>
          <w:marBottom w:val="0"/>
          <w:divBdr>
            <w:top w:val="none" w:sz="0" w:space="0" w:color="auto"/>
            <w:left w:val="none" w:sz="0" w:space="0" w:color="auto"/>
            <w:bottom w:val="none" w:sz="0" w:space="0" w:color="auto"/>
            <w:right w:val="none" w:sz="0" w:space="0" w:color="auto"/>
          </w:divBdr>
          <w:divsChild>
            <w:div w:id="1986423435">
              <w:marLeft w:val="0"/>
              <w:marRight w:val="0"/>
              <w:marTop w:val="0"/>
              <w:marBottom w:val="0"/>
              <w:divBdr>
                <w:top w:val="none" w:sz="0" w:space="0" w:color="auto"/>
                <w:left w:val="none" w:sz="0" w:space="0" w:color="auto"/>
                <w:bottom w:val="none" w:sz="0" w:space="0" w:color="auto"/>
                <w:right w:val="none" w:sz="0" w:space="0" w:color="auto"/>
              </w:divBdr>
            </w:div>
          </w:divsChild>
        </w:div>
        <w:div w:id="154953393">
          <w:marLeft w:val="0"/>
          <w:marRight w:val="0"/>
          <w:marTop w:val="0"/>
          <w:marBottom w:val="0"/>
          <w:divBdr>
            <w:top w:val="none" w:sz="0" w:space="0" w:color="auto"/>
            <w:left w:val="none" w:sz="0" w:space="0" w:color="auto"/>
            <w:bottom w:val="none" w:sz="0" w:space="0" w:color="auto"/>
            <w:right w:val="none" w:sz="0" w:space="0" w:color="auto"/>
          </w:divBdr>
        </w:div>
        <w:div w:id="935938695">
          <w:marLeft w:val="0"/>
          <w:marRight w:val="0"/>
          <w:marTop w:val="0"/>
          <w:marBottom w:val="0"/>
          <w:divBdr>
            <w:top w:val="none" w:sz="0" w:space="0" w:color="auto"/>
            <w:left w:val="none" w:sz="0" w:space="0" w:color="auto"/>
            <w:bottom w:val="none" w:sz="0" w:space="0" w:color="auto"/>
            <w:right w:val="none" w:sz="0" w:space="0" w:color="auto"/>
          </w:divBdr>
          <w:divsChild>
            <w:div w:id="1299529050">
              <w:marLeft w:val="0"/>
              <w:marRight w:val="0"/>
              <w:marTop w:val="0"/>
              <w:marBottom w:val="0"/>
              <w:divBdr>
                <w:top w:val="none" w:sz="0" w:space="0" w:color="auto"/>
                <w:left w:val="none" w:sz="0" w:space="0" w:color="auto"/>
                <w:bottom w:val="none" w:sz="0" w:space="0" w:color="auto"/>
                <w:right w:val="none" w:sz="0" w:space="0" w:color="auto"/>
              </w:divBdr>
            </w:div>
          </w:divsChild>
        </w:div>
        <w:div w:id="751704940">
          <w:marLeft w:val="0"/>
          <w:marRight w:val="0"/>
          <w:marTop w:val="0"/>
          <w:marBottom w:val="0"/>
          <w:divBdr>
            <w:top w:val="none" w:sz="0" w:space="0" w:color="auto"/>
            <w:left w:val="none" w:sz="0" w:space="0" w:color="auto"/>
            <w:bottom w:val="none" w:sz="0" w:space="0" w:color="auto"/>
            <w:right w:val="none" w:sz="0" w:space="0" w:color="auto"/>
          </w:divBdr>
        </w:div>
        <w:div w:id="1616450010">
          <w:marLeft w:val="0"/>
          <w:marRight w:val="0"/>
          <w:marTop w:val="0"/>
          <w:marBottom w:val="0"/>
          <w:divBdr>
            <w:top w:val="single" w:sz="12" w:space="0" w:color="C5C5C5"/>
            <w:left w:val="single" w:sz="12" w:space="0" w:color="C5C5C5"/>
            <w:bottom w:val="single" w:sz="12" w:space="0" w:color="C5C5C5"/>
            <w:right w:val="single" w:sz="12" w:space="0" w:color="C5C5C5"/>
          </w:divBdr>
          <w:divsChild>
            <w:div w:id="601039108">
              <w:marLeft w:val="0"/>
              <w:marRight w:val="0"/>
              <w:marTop w:val="0"/>
              <w:marBottom w:val="0"/>
              <w:divBdr>
                <w:top w:val="none" w:sz="0" w:space="0" w:color="auto"/>
                <w:left w:val="none" w:sz="0" w:space="0" w:color="auto"/>
                <w:bottom w:val="none" w:sz="0" w:space="0" w:color="auto"/>
                <w:right w:val="none" w:sz="0" w:space="0" w:color="auto"/>
              </w:divBdr>
              <w:divsChild>
                <w:div w:id="1101413628">
                  <w:marLeft w:val="0"/>
                  <w:marRight w:val="0"/>
                  <w:marTop w:val="0"/>
                  <w:marBottom w:val="0"/>
                  <w:divBdr>
                    <w:top w:val="none" w:sz="0" w:space="0" w:color="auto"/>
                    <w:left w:val="none" w:sz="0" w:space="0" w:color="auto"/>
                    <w:bottom w:val="none" w:sz="0" w:space="0" w:color="auto"/>
                    <w:right w:val="none" w:sz="0" w:space="0" w:color="auto"/>
                  </w:divBdr>
                  <w:divsChild>
                    <w:div w:id="2415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8535">
              <w:marLeft w:val="0"/>
              <w:marRight w:val="0"/>
              <w:marTop w:val="0"/>
              <w:marBottom w:val="0"/>
              <w:divBdr>
                <w:top w:val="none" w:sz="0" w:space="0" w:color="auto"/>
                <w:left w:val="none" w:sz="0" w:space="0" w:color="auto"/>
                <w:bottom w:val="none" w:sz="0" w:space="0" w:color="auto"/>
                <w:right w:val="none" w:sz="0" w:space="0" w:color="auto"/>
              </w:divBdr>
            </w:div>
            <w:div w:id="615677119">
              <w:marLeft w:val="0"/>
              <w:marRight w:val="0"/>
              <w:marTop w:val="0"/>
              <w:marBottom w:val="0"/>
              <w:divBdr>
                <w:top w:val="none" w:sz="0" w:space="0" w:color="auto"/>
                <w:left w:val="none" w:sz="0" w:space="0" w:color="auto"/>
                <w:bottom w:val="none" w:sz="0" w:space="0" w:color="auto"/>
                <w:right w:val="none" w:sz="0" w:space="0" w:color="auto"/>
              </w:divBdr>
            </w:div>
          </w:divsChild>
        </w:div>
        <w:div w:id="2146117749">
          <w:marLeft w:val="0"/>
          <w:marRight w:val="0"/>
          <w:marTop w:val="0"/>
          <w:marBottom w:val="0"/>
          <w:divBdr>
            <w:top w:val="single" w:sz="12" w:space="0" w:color="C5C5C5"/>
            <w:left w:val="single" w:sz="12" w:space="0" w:color="C5C5C5"/>
            <w:bottom w:val="single" w:sz="12" w:space="0" w:color="C5C5C5"/>
            <w:right w:val="single" w:sz="12" w:space="0" w:color="C5C5C5"/>
          </w:divBdr>
          <w:divsChild>
            <w:div w:id="239406934">
              <w:marLeft w:val="0"/>
              <w:marRight w:val="0"/>
              <w:marTop w:val="0"/>
              <w:marBottom w:val="0"/>
              <w:divBdr>
                <w:top w:val="none" w:sz="0" w:space="0" w:color="auto"/>
                <w:left w:val="none" w:sz="0" w:space="0" w:color="auto"/>
                <w:bottom w:val="none" w:sz="0" w:space="0" w:color="auto"/>
                <w:right w:val="none" w:sz="0" w:space="0" w:color="auto"/>
              </w:divBdr>
              <w:divsChild>
                <w:div w:id="5132644">
                  <w:marLeft w:val="0"/>
                  <w:marRight w:val="0"/>
                  <w:marTop w:val="0"/>
                  <w:marBottom w:val="0"/>
                  <w:divBdr>
                    <w:top w:val="none" w:sz="0" w:space="0" w:color="auto"/>
                    <w:left w:val="none" w:sz="0" w:space="0" w:color="auto"/>
                    <w:bottom w:val="none" w:sz="0" w:space="0" w:color="auto"/>
                    <w:right w:val="none" w:sz="0" w:space="0" w:color="auto"/>
                  </w:divBdr>
                  <w:divsChild>
                    <w:div w:id="19723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5020">
              <w:marLeft w:val="0"/>
              <w:marRight w:val="0"/>
              <w:marTop w:val="0"/>
              <w:marBottom w:val="0"/>
              <w:divBdr>
                <w:top w:val="none" w:sz="0" w:space="0" w:color="auto"/>
                <w:left w:val="none" w:sz="0" w:space="0" w:color="auto"/>
                <w:bottom w:val="none" w:sz="0" w:space="0" w:color="auto"/>
                <w:right w:val="none" w:sz="0" w:space="0" w:color="auto"/>
              </w:divBdr>
            </w:div>
            <w:div w:id="1701320332">
              <w:marLeft w:val="0"/>
              <w:marRight w:val="0"/>
              <w:marTop w:val="0"/>
              <w:marBottom w:val="0"/>
              <w:divBdr>
                <w:top w:val="none" w:sz="0" w:space="0" w:color="auto"/>
                <w:left w:val="none" w:sz="0" w:space="0" w:color="auto"/>
                <w:bottom w:val="none" w:sz="0" w:space="0" w:color="auto"/>
                <w:right w:val="none" w:sz="0" w:space="0" w:color="auto"/>
              </w:divBdr>
            </w:div>
          </w:divsChild>
        </w:div>
        <w:div w:id="1805386011">
          <w:marLeft w:val="0"/>
          <w:marRight w:val="0"/>
          <w:marTop w:val="0"/>
          <w:marBottom w:val="0"/>
          <w:divBdr>
            <w:top w:val="single" w:sz="12" w:space="0" w:color="C5C5C5"/>
            <w:left w:val="single" w:sz="12" w:space="0" w:color="C5C5C5"/>
            <w:bottom w:val="single" w:sz="12" w:space="0" w:color="C5C5C5"/>
            <w:right w:val="single" w:sz="12" w:space="0" w:color="C5C5C5"/>
          </w:divBdr>
          <w:divsChild>
            <w:div w:id="578364061">
              <w:marLeft w:val="0"/>
              <w:marRight w:val="0"/>
              <w:marTop w:val="0"/>
              <w:marBottom w:val="0"/>
              <w:divBdr>
                <w:top w:val="none" w:sz="0" w:space="0" w:color="auto"/>
                <w:left w:val="none" w:sz="0" w:space="0" w:color="auto"/>
                <w:bottom w:val="none" w:sz="0" w:space="0" w:color="auto"/>
                <w:right w:val="none" w:sz="0" w:space="0" w:color="auto"/>
              </w:divBdr>
              <w:divsChild>
                <w:div w:id="277881909">
                  <w:marLeft w:val="0"/>
                  <w:marRight w:val="0"/>
                  <w:marTop w:val="0"/>
                  <w:marBottom w:val="0"/>
                  <w:divBdr>
                    <w:top w:val="none" w:sz="0" w:space="0" w:color="auto"/>
                    <w:left w:val="none" w:sz="0" w:space="0" w:color="auto"/>
                    <w:bottom w:val="none" w:sz="0" w:space="0" w:color="auto"/>
                    <w:right w:val="none" w:sz="0" w:space="0" w:color="auto"/>
                  </w:divBdr>
                  <w:divsChild>
                    <w:div w:id="8663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368">
              <w:marLeft w:val="0"/>
              <w:marRight w:val="0"/>
              <w:marTop w:val="0"/>
              <w:marBottom w:val="0"/>
              <w:divBdr>
                <w:top w:val="none" w:sz="0" w:space="0" w:color="auto"/>
                <w:left w:val="none" w:sz="0" w:space="0" w:color="auto"/>
                <w:bottom w:val="none" w:sz="0" w:space="0" w:color="auto"/>
                <w:right w:val="none" w:sz="0" w:space="0" w:color="auto"/>
              </w:divBdr>
            </w:div>
            <w:div w:id="1458647843">
              <w:marLeft w:val="0"/>
              <w:marRight w:val="0"/>
              <w:marTop w:val="0"/>
              <w:marBottom w:val="0"/>
              <w:divBdr>
                <w:top w:val="none" w:sz="0" w:space="0" w:color="auto"/>
                <w:left w:val="none" w:sz="0" w:space="0" w:color="auto"/>
                <w:bottom w:val="none" w:sz="0" w:space="0" w:color="auto"/>
                <w:right w:val="none" w:sz="0" w:space="0" w:color="auto"/>
              </w:divBdr>
            </w:div>
          </w:divsChild>
        </w:div>
        <w:div w:id="1744334337">
          <w:marLeft w:val="0"/>
          <w:marRight w:val="0"/>
          <w:marTop w:val="0"/>
          <w:marBottom w:val="0"/>
          <w:divBdr>
            <w:top w:val="none" w:sz="0" w:space="0" w:color="auto"/>
            <w:left w:val="none" w:sz="0" w:space="0" w:color="auto"/>
            <w:bottom w:val="none" w:sz="0" w:space="0" w:color="auto"/>
            <w:right w:val="none" w:sz="0" w:space="0" w:color="auto"/>
          </w:divBdr>
        </w:div>
        <w:div w:id="27876462">
          <w:marLeft w:val="0"/>
          <w:marRight w:val="0"/>
          <w:marTop w:val="0"/>
          <w:marBottom w:val="0"/>
          <w:divBdr>
            <w:top w:val="none" w:sz="0" w:space="0" w:color="auto"/>
            <w:left w:val="none" w:sz="0" w:space="0" w:color="auto"/>
            <w:bottom w:val="none" w:sz="0" w:space="0" w:color="auto"/>
            <w:right w:val="none" w:sz="0" w:space="0" w:color="auto"/>
          </w:divBdr>
          <w:divsChild>
            <w:div w:id="615910968">
              <w:marLeft w:val="0"/>
              <w:marRight w:val="0"/>
              <w:marTop w:val="0"/>
              <w:marBottom w:val="0"/>
              <w:divBdr>
                <w:top w:val="none" w:sz="0" w:space="0" w:color="auto"/>
                <w:left w:val="none" w:sz="0" w:space="0" w:color="auto"/>
                <w:bottom w:val="none" w:sz="0" w:space="0" w:color="auto"/>
                <w:right w:val="none" w:sz="0" w:space="0" w:color="auto"/>
              </w:divBdr>
            </w:div>
          </w:divsChild>
        </w:div>
        <w:div w:id="19670483">
          <w:marLeft w:val="0"/>
          <w:marRight w:val="0"/>
          <w:marTop w:val="0"/>
          <w:marBottom w:val="0"/>
          <w:divBdr>
            <w:top w:val="none" w:sz="0" w:space="0" w:color="auto"/>
            <w:left w:val="none" w:sz="0" w:space="0" w:color="auto"/>
            <w:bottom w:val="none" w:sz="0" w:space="0" w:color="auto"/>
            <w:right w:val="none" w:sz="0" w:space="0" w:color="auto"/>
          </w:divBdr>
        </w:div>
        <w:div w:id="1998259729">
          <w:marLeft w:val="0"/>
          <w:marRight w:val="0"/>
          <w:marTop w:val="0"/>
          <w:marBottom w:val="0"/>
          <w:divBdr>
            <w:top w:val="none" w:sz="0" w:space="0" w:color="auto"/>
            <w:left w:val="none" w:sz="0" w:space="0" w:color="auto"/>
            <w:bottom w:val="none" w:sz="0" w:space="0" w:color="auto"/>
            <w:right w:val="none" w:sz="0" w:space="0" w:color="auto"/>
          </w:divBdr>
          <w:divsChild>
            <w:div w:id="553080014">
              <w:marLeft w:val="0"/>
              <w:marRight w:val="0"/>
              <w:marTop w:val="0"/>
              <w:marBottom w:val="0"/>
              <w:divBdr>
                <w:top w:val="none" w:sz="0" w:space="0" w:color="auto"/>
                <w:left w:val="none" w:sz="0" w:space="0" w:color="auto"/>
                <w:bottom w:val="none" w:sz="0" w:space="0" w:color="auto"/>
                <w:right w:val="none" w:sz="0" w:space="0" w:color="auto"/>
              </w:divBdr>
            </w:div>
          </w:divsChild>
        </w:div>
        <w:div w:id="1474640508">
          <w:marLeft w:val="0"/>
          <w:marRight w:val="0"/>
          <w:marTop w:val="0"/>
          <w:marBottom w:val="0"/>
          <w:divBdr>
            <w:top w:val="single" w:sz="12" w:space="0" w:color="C5C5C5"/>
            <w:left w:val="single" w:sz="12" w:space="0" w:color="C5C5C5"/>
            <w:bottom w:val="single" w:sz="12" w:space="0" w:color="C5C5C5"/>
            <w:right w:val="single" w:sz="12" w:space="0" w:color="C5C5C5"/>
          </w:divBdr>
          <w:divsChild>
            <w:div w:id="348022674">
              <w:marLeft w:val="0"/>
              <w:marRight w:val="0"/>
              <w:marTop w:val="0"/>
              <w:marBottom w:val="0"/>
              <w:divBdr>
                <w:top w:val="none" w:sz="0" w:space="0" w:color="auto"/>
                <w:left w:val="none" w:sz="0" w:space="0" w:color="auto"/>
                <w:bottom w:val="none" w:sz="0" w:space="0" w:color="auto"/>
                <w:right w:val="none" w:sz="0" w:space="0" w:color="auto"/>
              </w:divBdr>
              <w:divsChild>
                <w:div w:id="1166287338">
                  <w:marLeft w:val="0"/>
                  <w:marRight w:val="0"/>
                  <w:marTop w:val="0"/>
                  <w:marBottom w:val="0"/>
                  <w:divBdr>
                    <w:top w:val="none" w:sz="0" w:space="0" w:color="auto"/>
                    <w:left w:val="none" w:sz="0" w:space="0" w:color="auto"/>
                    <w:bottom w:val="none" w:sz="0" w:space="0" w:color="auto"/>
                    <w:right w:val="none" w:sz="0" w:space="0" w:color="auto"/>
                  </w:divBdr>
                  <w:divsChild>
                    <w:div w:id="11024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0995">
              <w:marLeft w:val="0"/>
              <w:marRight w:val="0"/>
              <w:marTop w:val="0"/>
              <w:marBottom w:val="0"/>
              <w:divBdr>
                <w:top w:val="none" w:sz="0" w:space="0" w:color="auto"/>
                <w:left w:val="none" w:sz="0" w:space="0" w:color="auto"/>
                <w:bottom w:val="none" w:sz="0" w:space="0" w:color="auto"/>
                <w:right w:val="none" w:sz="0" w:space="0" w:color="auto"/>
              </w:divBdr>
            </w:div>
          </w:divsChild>
        </w:div>
        <w:div w:id="786387964">
          <w:marLeft w:val="0"/>
          <w:marRight w:val="0"/>
          <w:marTop w:val="0"/>
          <w:marBottom w:val="0"/>
          <w:divBdr>
            <w:top w:val="single" w:sz="12" w:space="0" w:color="C5C5C5"/>
            <w:left w:val="single" w:sz="12" w:space="0" w:color="C5C5C5"/>
            <w:bottom w:val="single" w:sz="12" w:space="0" w:color="C5C5C5"/>
            <w:right w:val="single" w:sz="12" w:space="0" w:color="C5C5C5"/>
          </w:divBdr>
          <w:divsChild>
            <w:div w:id="1787002869">
              <w:marLeft w:val="0"/>
              <w:marRight w:val="0"/>
              <w:marTop w:val="0"/>
              <w:marBottom w:val="0"/>
              <w:divBdr>
                <w:top w:val="none" w:sz="0" w:space="0" w:color="auto"/>
                <w:left w:val="none" w:sz="0" w:space="0" w:color="auto"/>
                <w:bottom w:val="none" w:sz="0" w:space="0" w:color="auto"/>
                <w:right w:val="none" w:sz="0" w:space="0" w:color="auto"/>
              </w:divBdr>
              <w:divsChild>
                <w:div w:id="777724186">
                  <w:marLeft w:val="0"/>
                  <w:marRight w:val="0"/>
                  <w:marTop w:val="0"/>
                  <w:marBottom w:val="0"/>
                  <w:divBdr>
                    <w:top w:val="none" w:sz="0" w:space="0" w:color="auto"/>
                    <w:left w:val="none" w:sz="0" w:space="0" w:color="auto"/>
                    <w:bottom w:val="none" w:sz="0" w:space="0" w:color="auto"/>
                    <w:right w:val="none" w:sz="0" w:space="0" w:color="auto"/>
                  </w:divBdr>
                  <w:divsChild>
                    <w:div w:id="10006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4373">
              <w:marLeft w:val="0"/>
              <w:marRight w:val="0"/>
              <w:marTop w:val="0"/>
              <w:marBottom w:val="0"/>
              <w:divBdr>
                <w:top w:val="none" w:sz="0" w:space="0" w:color="auto"/>
                <w:left w:val="none" w:sz="0" w:space="0" w:color="auto"/>
                <w:bottom w:val="none" w:sz="0" w:space="0" w:color="auto"/>
                <w:right w:val="none" w:sz="0" w:space="0" w:color="auto"/>
              </w:divBdr>
            </w:div>
          </w:divsChild>
        </w:div>
        <w:div w:id="77749268">
          <w:marLeft w:val="0"/>
          <w:marRight w:val="0"/>
          <w:marTop w:val="0"/>
          <w:marBottom w:val="0"/>
          <w:divBdr>
            <w:top w:val="none" w:sz="0" w:space="0" w:color="auto"/>
            <w:left w:val="none" w:sz="0" w:space="0" w:color="auto"/>
            <w:bottom w:val="none" w:sz="0" w:space="0" w:color="auto"/>
            <w:right w:val="none" w:sz="0" w:space="0" w:color="auto"/>
          </w:divBdr>
        </w:div>
        <w:div w:id="1622491919">
          <w:marLeft w:val="0"/>
          <w:marRight w:val="0"/>
          <w:marTop w:val="0"/>
          <w:marBottom w:val="0"/>
          <w:divBdr>
            <w:top w:val="none" w:sz="0" w:space="0" w:color="auto"/>
            <w:left w:val="none" w:sz="0" w:space="0" w:color="auto"/>
            <w:bottom w:val="none" w:sz="0" w:space="0" w:color="auto"/>
            <w:right w:val="none" w:sz="0" w:space="0" w:color="auto"/>
          </w:divBdr>
          <w:divsChild>
            <w:div w:id="2112389035">
              <w:marLeft w:val="0"/>
              <w:marRight w:val="0"/>
              <w:marTop w:val="0"/>
              <w:marBottom w:val="0"/>
              <w:divBdr>
                <w:top w:val="none" w:sz="0" w:space="0" w:color="auto"/>
                <w:left w:val="none" w:sz="0" w:space="0" w:color="auto"/>
                <w:bottom w:val="none" w:sz="0" w:space="0" w:color="auto"/>
                <w:right w:val="none" w:sz="0" w:space="0" w:color="auto"/>
              </w:divBdr>
            </w:div>
          </w:divsChild>
        </w:div>
        <w:div w:id="1854105283">
          <w:marLeft w:val="0"/>
          <w:marRight w:val="0"/>
          <w:marTop w:val="0"/>
          <w:marBottom w:val="0"/>
          <w:divBdr>
            <w:top w:val="single" w:sz="12" w:space="0" w:color="C5C5C5"/>
            <w:left w:val="single" w:sz="12" w:space="0" w:color="C5C5C5"/>
            <w:bottom w:val="single" w:sz="12" w:space="0" w:color="C5C5C5"/>
            <w:right w:val="single" w:sz="12" w:space="0" w:color="C5C5C5"/>
          </w:divBdr>
          <w:divsChild>
            <w:div w:id="2076974085">
              <w:marLeft w:val="0"/>
              <w:marRight w:val="0"/>
              <w:marTop w:val="0"/>
              <w:marBottom w:val="0"/>
              <w:divBdr>
                <w:top w:val="none" w:sz="0" w:space="0" w:color="auto"/>
                <w:left w:val="none" w:sz="0" w:space="0" w:color="auto"/>
                <w:bottom w:val="none" w:sz="0" w:space="0" w:color="auto"/>
                <w:right w:val="none" w:sz="0" w:space="0" w:color="auto"/>
              </w:divBdr>
              <w:divsChild>
                <w:div w:id="335965578">
                  <w:marLeft w:val="0"/>
                  <w:marRight w:val="0"/>
                  <w:marTop w:val="0"/>
                  <w:marBottom w:val="0"/>
                  <w:divBdr>
                    <w:top w:val="none" w:sz="0" w:space="0" w:color="auto"/>
                    <w:left w:val="none" w:sz="0" w:space="0" w:color="auto"/>
                    <w:bottom w:val="none" w:sz="0" w:space="0" w:color="auto"/>
                    <w:right w:val="none" w:sz="0" w:space="0" w:color="auto"/>
                  </w:divBdr>
                  <w:divsChild>
                    <w:div w:id="1220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5453">
              <w:marLeft w:val="0"/>
              <w:marRight w:val="0"/>
              <w:marTop w:val="0"/>
              <w:marBottom w:val="0"/>
              <w:divBdr>
                <w:top w:val="none" w:sz="0" w:space="0" w:color="auto"/>
                <w:left w:val="none" w:sz="0" w:space="0" w:color="auto"/>
                <w:bottom w:val="none" w:sz="0" w:space="0" w:color="auto"/>
                <w:right w:val="none" w:sz="0" w:space="0" w:color="auto"/>
              </w:divBdr>
            </w:div>
          </w:divsChild>
        </w:div>
        <w:div w:id="1178425228">
          <w:marLeft w:val="0"/>
          <w:marRight w:val="0"/>
          <w:marTop w:val="0"/>
          <w:marBottom w:val="0"/>
          <w:divBdr>
            <w:top w:val="single" w:sz="12" w:space="0" w:color="C5C5C5"/>
            <w:left w:val="single" w:sz="12" w:space="0" w:color="C5C5C5"/>
            <w:bottom w:val="single" w:sz="12" w:space="0" w:color="C5C5C5"/>
            <w:right w:val="single" w:sz="12" w:space="0" w:color="C5C5C5"/>
          </w:divBdr>
          <w:divsChild>
            <w:div w:id="516306555">
              <w:marLeft w:val="0"/>
              <w:marRight w:val="0"/>
              <w:marTop w:val="0"/>
              <w:marBottom w:val="0"/>
              <w:divBdr>
                <w:top w:val="none" w:sz="0" w:space="0" w:color="auto"/>
                <w:left w:val="none" w:sz="0" w:space="0" w:color="auto"/>
                <w:bottom w:val="none" w:sz="0" w:space="0" w:color="auto"/>
                <w:right w:val="none" w:sz="0" w:space="0" w:color="auto"/>
              </w:divBdr>
              <w:divsChild>
                <w:div w:id="1459572265">
                  <w:marLeft w:val="0"/>
                  <w:marRight w:val="0"/>
                  <w:marTop w:val="0"/>
                  <w:marBottom w:val="0"/>
                  <w:divBdr>
                    <w:top w:val="none" w:sz="0" w:space="0" w:color="auto"/>
                    <w:left w:val="none" w:sz="0" w:space="0" w:color="auto"/>
                    <w:bottom w:val="none" w:sz="0" w:space="0" w:color="auto"/>
                    <w:right w:val="none" w:sz="0" w:space="0" w:color="auto"/>
                  </w:divBdr>
                  <w:divsChild>
                    <w:div w:id="16854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2310">
              <w:marLeft w:val="0"/>
              <w:marRight w:val="0"/>
              <w:marTop w:val="0"/>
              <w:marBottom w:val="0"/>
              <w:divBdr>
                <w:top w:val="none" w:sz="0" w:space="0" w:color="auto"/>
                <w:left w:val="none" w:sz="0" w:space="0" w:color="auto"/>
                <w:bottom w:val="none" w:sz="0" w:space="0" w:color="auto"/>
                <w:right w:val="none" w:sz="0" w:space="0" w:color="auto"/>
              </w:divBdr>
            </w:div>
          </w:divsChild>
        </w:div>
        <w:div w:id="454569173">
          <w:marLeft w:val="0"/>
          <w:marRight w:val="0"/>
          <w:marTop w:val="0"/>
          <w:marBottom w:val="0"/>
          <w:divBdr>
            <w:top w:val="single" w:sz="12" w:space="0" w:color="C5C5C5"/>
            <w:left w:val="single" w:sz="12" w:space="0" w:color="C5C5C5"/>
            <w:bottom w:val="single" w:sz="12" w:space="0" w:color="C5C5C5"/>
            <w:right w:val="single" w:sz="12" w:space="0" w:color="C5C5C5"/>
          </w:divBdr>
          <w:divsChild>
            <w:div w:id="617490817">
              <w:marLeft w:val="0"/>
              <w:marRight w:val="0"/>
              <w:marTop w:val="0"/>
              <w:marBottom w:val="0"/>
              <w:divBdr>
                <w:top w:val="none" w:sz="0" w:space="0" w:color="auto"/>
                <w:left w:val="none" w:sz="0" w:space="0" w:color="auto"/>
                <w:bottom w:val="none" w:sz="0" w:space="0" w:color="auto"/>
                <w:right w:val="none" w:sz="0" w:space="0" w:color="auto"/>
              </w:divBdr>
              <w:divsChild>
                <w:div w:id="110327403">
                  <w:marLeft w:val="0"/>
                  <w:marRight w:val="0"/>
                  <w:marTop w:val="0"/>
                  <w:marBottom w:val="0"/>
                  <w:divBdr>
                    <w:top w:val="none" w:sz="0" w:space="0" w:color="auto"/>
                    <w:left w:val="none" w:sz="0" w:space="0" w:color="auto"/>
                    <w:bottom w:val="none" w:sz="0" w:space="0" w:color="auto"/>
                    <w:right w:val="none" w:sz="0" w:space="0" w:color="auto"/>
                  </w:divBdr>
                  <w:divsChild>
                    <w:div w:id="11293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1910">
              <w:marLeft w:val="0"/>
              <w:marRight w:val="0"/>
              <w:marTop w:val="0"/>
              <w:marBottom w:val="0"/>
              <w:divBdr>
                <w:top w:val="none" w:sz="0" w:space="0" w:color="auto"/>
                <w:left w:val="none" w:sz="0" w:space="0" w:color="auto"/>
                <w:bottom w:val="none" w:sz="0" w:space="0" w:color="auto"/>
                <w:right w:val="none" w:sz="0" w:space="0" w:color="auto"/>
              </w:divBdr>
            </w:div>
          </w:divsChild>
        </w:div>
        <w:div w:id="1543204480">
          <w:marLeft w:val="0"/>
          <w:marRight w:val="0"/>
          <w:marTop w:val="0"/>
          <w:marBottom w:val="0"/>
          <w:divBdr>
            <w:top w:val="single" w:sz="12" w:space="0" w:color="C5C5C5"/>
            <w:left w:val="single" w:sz="12" w:space="0" w:color="C5C5C5"/>
            <w:bottom w:val="single" w:sz="12" w:space="0" w:color="C5C5C5"/>
            <w:right w:val="single" w:sz="12" w:space="0" w:color="C5C5C5"/>
          </w:divBdr>
          <w:divsChild>
            <w:div w:id="1081217146">
              <w:marLeft w:val="0"/>
              <w:marRight w:val="0"/>
              <w:marTop w:val="0"/>
              <w:marBottom w:val="0"/>
              <w:divBdr>
                <w:top w:val="none" w:sz="0" w:space="0" w:color="auto"/>
                <w:left w:val="none" w:sz="0" w:space="0" w:color="auto"/>
                <w:bottom w:val="none" w:sz="0" w:space="0" w:color="auto"/>
                <w:right w:val="none" w:sz="0" w:space="0" w:color="auto"/>
              </w:divBdr>
              <w:divsChild>
                <w:div w:id="1215653566">
                  <w:marLeft w:val="0"/>
                  <w:marRight w:val="0"/>
                  <w:marTop w:val="0"/>
                  <w:marBottom w:val="0"/>
                  <w:divBdr>
                    <w:top w:val="none" w:sz="0" w:space="0" w:color="auto"/>
                    <w:left w:val="none" w:sz="0" w:space="0" w:color="auto"/>
                    <w:bottom w:val="none" w:sz="0" w:space="0" w:color="auto"/>
                    <w:right w:val="none" w:sz="0" w:space="0" w:color="auto"/>
                  </w:divBdr>
                  <w:divsChild>
                    <w:div w:id="429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9061">
              <w:marLeft w:val="0"/>
              <w:marRight w:val="0"/>
              <w:marTop w:val="0"/>
              <w:marBottom w:val="0"/>
              <w:divBdr>
                <w:top w:val="none" w:sz="0" w:space="0" w:color="auto"/>
                <w:left w:val="none" w:sz="0" w:space="0" w:color="auto"/>
                <w:bottom w:val="none" w:sz="0" w:space="0" w:color="auto"/>
                <w:right w:val="none" w:sz="0" w:space="0" w:color="auto"/>
              </w:divBdr>
            </w:div>
          </w:divsChild>
        </w:div>
        <w:div w:id="1116413743">
          <w:marLeft w:val="0"/>
          <w:marRight w:val="0"/>
          <w:marTop w:val="0"/>
          <w:marBottom w:val="0"/>
          <w:divBdr>
            <w:top w:val="none" w:sz="0" w:space="0" w:color="auto"/>
            <w:left w:val="none" w:sz="0" w:space="0" w:color="auto"/>
            <w:bottom w:val="none" w:sz="0" w:space="0" w:color="auto"/>
            <w:right w:val="none" w:sz="0" w:space="0" w:color="auto"/>
          </w:divBdr>
        </w:div>
        <w:div w:id="248468744">
          <w:marLeft w:val="0"/>
          <w:marRight w:val="0"/>
          <w:marTop w:val="0"/>
          <w:marBottom w:val="0"/>
          <w:divBdr>
            <w:top w:val="none" w:sz="0" w:space="0" w:color="auto"/>
            <w:left w:val="none" w:sz="0" w:space="0" w:color="auto"/>
            <w:bottom w:val="none" w:sz="0" w:space="0" w:color="auto"/>
            <w:right w:val="none" w:sz="0" w:space="0" w:color="auto"/>
          </w:divBdr>
          <w:divsChild>
            <w:div w:id="1659115899">
              <w:marLeft w:val="0"/>
              <w:marRight w:val="0"/>
              <w:marTop w:val="0"/>
              <w:marBottom w:val="0"/>
              <w:divBdr>
                <w:top w:val="none" w:sz="0" w:space="0" w:color="auto"/>
                <w:left w:val="none" w:sz="0" w:space="0" w:color="auto"/>
                <w:bottom w:val="none" w:sz="0" w:space="0" w:color="auto"/>
                <w:right w:val="none" w:sz="0" w:space="0" w:color="auto"/>
              </w:divBdr>
            </w:div>
          </w:divsChild>
        </w:div>
        <w:div w:id="617837344">
          <w:marLeft w:val="0"/>
          <w:marRight w:val="0"/>
          <w:marTop w:val="0"/>
          <w:marBottom w:val="0"/>
          <w:divBdr>
            <w:top w:val="none" w:sz="0" w:space="0" w:color="auto"/>
            <w:left w:val="none" w:sz="0" w:space="0" w:color="auto"/>
            <w:bottom w:val="none" w:sz="0" w:space="0" w:color="auto"/>
            <w:right w:val="none" w:sz="0" w:space="0" w:color="auto"/>
          </w:divBdr>
        </w:div>
        <w:div w:id="65424226">
          <w:marLeft w:val="0"/>
          <w:marRight w:val="0"/>
          <w:marTop w:val="0"/>
          <w:marBottom w:val="0"/>
          <w:divBdr>
            <w:top w:val="none" w:sz="0" w:space="0" w:color="auto"/>
            <w:left w:val="none" w:sz="0" w:space="0" w:color="auto"/>
            <w:bottom w:val="none" w:sz="0" w:space="0" w:color="auto"/>
            <w:right w:val="none" w:sz="0" w:space="0" w:color="auto"/>
          </w:divBdr>
          <w:divsChild>
            <w:div w:id="1111244561">
              <w:marLeft w:val="0"/>
              <w:marRight w:val="0"/>
              <w:marTop w:val="0"/>
              <w:marBottom w:val="0"/>
              <w:divBdr>
                <w:top w:val="none" w:sz="0" w:space="0" w:color="auto"/>
                <w:left w:val="none" w:sz="0" w:space="0" w:color="auto"/>
                <w:bottom w:val="none" w:sz="0" w:space="0" w:color="auto"/>
                <w:right w:val="none" w:sz="0" w:space="0" w:color="auto"/>
              </w:divBdr>
            </w:div>
          </w:divsChild>
        </w:div>
        <w:div w:id="1567375769">
          <w:marLeft w:val="0"/>
          <w:marRight w:val="0"/>
          <w:marTop w:val="0"/>
          <w:marBottom w:val="0"/>
          <w:divBdr>
            <w:top w:val="none" w:sz="0" w:space="0" w:color="auto"/>
            <w:left w:val="none" w:sz="0" w:space="0" w:color="auto"/>
            <w:bottom w:val="none" w:sz="0" w:space="0" w:color="auto"/>
            <w:right w:val="none" w:sz="0" w:space="0" w:color="auto"/>
          </w:divBdr>
          <w:divsChild>
            <w:div w:id="740762312">
              <w:marLeft w:val="0"/>
              <w:marRight w:val="0"/>
              <w:marTop w:val="0"/>
              <w:marBottom w:val="0"/>
              <w:divBdr>
                <w:top w:val="none" w:sz="0" w:space="0" w:color="auto"/>
                <w:left w:val="none" w:sz="0" w:space="0" w:color="auto"/>
                <w:bottom w:val="none" w:sz="0" w:space="0" w:color="auto"/>
                <w:right w:val="none" w:sz="0" w:space="0" w:color="auto"/>
              </w:divBdr>
              <w:divsChild>
                <w:div w:id="496774594">
                  <w:marLeft w:val="0"/>
                  <w:marRight w:val="0"/>
                  <w:marTop w:val="0"/>
                  <w:marBottom w:val="0"/>
                  <w:divBdr>
                    <w:top w:val="none" w:sz="0" w:space="0" w:color="auto"/>
                    <w:left w:val="none" w:sz="0" w:space="0" w:color="auto"/>
                    <w:bottom w:val="none" w:sz="0" w:space="0" w:color="auto"/>
                    <w:right w:val="none" w:sz="0" w:space="0" w:color="auto"/>
                  </w:divBdr>
                  <w:divsChild>
                    <w:div w:id="213782136">
                      <w:marLeft w:val="0"/>
                      <w:marRight w:val="0"/>
                      <w:marTop w:val="0"/>
                      <w:marBottom w:val="0"/>
                      <w:divBdr>
                        <w:top w:val="none" w:sz="0" w:space="0" w:color="auto"/>
                        <w:left w:val="none" w:sz="0" w:space="0" w:color="auto"/>
                        <w:bottom w:val="none" w:sz="0" w:space="0" w:color="auto"/>
                        <w:right w:val="none" w:sz="0" w:space="0" w:color="auto"/>
                      </w:divBdr>
                    </w:div>
                  </w:divsChild>
                </w:div>
                <w:div w:id="1202355353">
                  <w:marLeft w:val="0"/>
                  <w:marRight w:val="0"/>
                  <w:marTop w:val="0"/>
                  <w:marBottom w:val="0"/>
                  <w:divBdr>
                    <w:top w:val="none" w:sz="0" w:space="0" w:color="auto"/>
                    <w:left w:val="none" w:sz="0" w:space="0" w:color="auto"/>
                    <w:bottom w:val="none" w:sz="0" w:space="0" w:color="auto"/>
                    <w:right w:val="none" w:sz="0" w:space="0" w:color="auto"/>
                  </w:divBdr>
                  <w:divsChild>
                    <w:div w:id="19336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2249">
          <w:marLeft w:val="0"/>
          <w:marRight w:val="0"/>
          <w:marTop w:val="0"/>
          <w:marBottom w:val="0"/>
          <w:divBdr>
            <w:top w:val="none" w:sz="0" w:space="0" w:color="auto"/>
            <w:left w:val="none" w:sz="0" w:space="0" w:color="auto"/>
            <w:bottom w:val="none" w:sz="0" w:space="0" w:color="auto"/>
            <w:right w:val="none" w:sz="0" w:space="0" w:color="auto"/>
          </w:divBdr>
          <w:divsChild>
            <w:div w:id="5211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3507">
      <w:bodyDiv w:val="1"/>
      <w:marLeft w:val="0"/>
      <w:marRight w:val="0"/>
      <w:marTop w:val="0"/>
      <w:marBottom w:val="0"/>
      <w:divBdr>
        <w:top w:val="none" w:sz="0" w:space="0" w:color="auto"/>
        <w:left w:val="none" w:sz="0" w:space="0" w:color="auto"/>
        <w:bottom w:val="none" w:sz="0" w:space="0" w:color="auto"/>
        <w:right w:val="none" w:sz="0" w:space="0" w:color="auto"/>
      </w:divBdr>
      <w:divsChild>
        <w:div w:id="38478081">
          <w:marLeft w:val="0"/>
          <w:marRight w:val="0"/>
          <w:marTop w:val="0"/>
          <w:marBottom w:val="0"/>
          <w:divBdr>
            <w:top w:val="none" w:sz="0" w:space="0" w:color="auto"/>
            <w:left w:val="none" w:sz="0" w:space="0" w:color="auto"/>
            <w:bottom w:val="none" w:sz="0" w:space="0" w:color="auto"/>
            <w:right w:val="none" w:sz="0" w:space="0" w:color="auto"/>
          </w:divBdr>
        </w:div>
        <w:div w:id="206069211">
          <w:marLeft w:val="0"/>
          <w:marRight w:val="0"/>
          <w:marTop w:val="0"/>
          <w:marBottom w:val="0"/>
          <w:divBdr>
            <w:top w:val="none" w:sz="0" w:space="0" w:color="auto"/>
            <w:left w:val="none" w:sz="0" w:space="0" w:color="auto"/>
            <w:bottom w:val="none" w:sz="0" w:space="0" w:color="auto"/>
            <w:right w:val="none" w:sz="0" w:space="0" w:color="auto"/>
          </w:divBdr>
        </w:div>
        <w:div w:id="208304644">
          <w:marLeft w:val="0"/>
          <w:marRight w:val="0"/>
          <w:marTop w:val="0"/>
          <w:marBottom w:val="0"/>
          <w:divBdr>
            <w:top w:val="none" w:sz="0" w:space="0" w:color="auto"/>
            <w:left w:val="none" w:sz="0" w:space="0" w:color="auto"/>
            <w:bottom w:val="none" w:sz="0" w:space="0" w:color="auto"/>
            <w:right w:val="none" w:sz="0" w:space="0" w:color="auto"/>
          </w:divBdr>
        </w:div>
        <w:div w:id="591738808">
          <w:marLeft w:val="0"/>
          <w:marRight w:val="0"/>
          <w:marTop w:val="0"/>
          <w:marBottom w:val="0"/>
          <w:divBdr>
            <w:top w:val="none" w:sz="0" w:space="0" w:color="auto"/>
            <w:left w:val="none" w:sz="0" w:space="0" w:color="auto"/>
            <w:bottom w:val="none" w:sz="0" w:space="0" w:color="auto"/>
            <w:right w:val="none" w:sz="0" w:space="0" w:color="auto"/>
          </w:divBdr>
        </w:div>
      </w:divsChild>
    </w:div>
    <w:div w:id="602763183">
      <w:bodyDiv w:val="1"/>
      <w:marLeft w:val="0"/>
      <w:marRight w:val="0"/>
      <w:marTop w:val="0"/>
      <w:marBottom w:val="0"/>
      <w:divBdr>
        <w:top w:val="none" w:sz="0" w:space="0" w:color="auto"/>
        <w:left w:val="none" w:sz="0" w:space="0" w:color="auto"/>
        <w:bottom w:val="none" w:sz="0" w:space="0" w:color="auto"/>
        <w:right w:val="none" w:sz="0" w:space="0" w:color="auto"/>
      </w:divBdr>
    </w:div>
    <w:div w:id="603074577">
      <w:bodyDiv w:val="1"/>
      <w:marLeft w:val="0"/>
      <w:marRight w:val="0"/>
      <w:marTop w:val="0"/>
      <w:marBottom w:val="0"/>
      <w:divBdr>
        <w:top w:val="none" w:sz="0" w:space="0" w:color="auto"/>
        <w:left w:val="none" w:sz="0" w:space="0" w:color="auto"/>
        <w:bottom w:val="none" w:sz="0" w:space="0" w:color="auto"/>
        <w:right w:val="none" w:sz="0" w:space="0" w:color="auto"/>
      </w:divBdr>
      <w:divsChild>
        <w:div w:id="337663019">
          <w:marLeft w:val="0"/>
          <w:marRight w:val="0"/>
          <w:marTop w:val="0"/>
          <w:marBottom w:val="0"/>
          <w:divBdr>
            <w:top w:val="none" w:sz="0" w:space="0" w:color="auto"/>
            <w:left w:val="none" w:sz="0" w:space="0" w:color="auto"/>
            <w:bottom w:val="none" w:sz="0" w:space="0" w:color="auto"/>
            <w:right w:val="none" w:sz="0" w:space="0" w:color="auto"/>
          </w:divBdr>
        </w:div>
        <w:div w:id="626156542">
          <w:marLeft w:val="0"/>
          <w:marRight w:val="0"/>
          <w:marTop w:val="0"/>
          <w:marBottom w:val="0"/>
          <w:divBdr>
            <w:top w:val="none" w:sz="0" w:space="0" w:color="auto"/>
            <w:left w:val="none" w:sz="0" w:space="0" w:color="auto"/>
            <w:bottom w:val="none" w:sz="0" w:space="0" w:color="auto"/>
            <w:right w:val="none" w:sz="0" w:space="0" w:color="auto"/>
          </w:divBdr>
        </w:div>
        <w:div w:id="732898854">
          <w:marLeft w:val="0"/>
          <w:marRight w:val="0"/>
          <w:marTop w:val="0"/>
          <w:marBottom w:val="0"/>
          <w:divBdr>
            <w:top w:val="none" w:sz="0" w:space="0" w:color="auto"/>
            <w:left w:val="none" w:sz="0" w:space="0" w:color="auto"/>
            <w:bottom w:val="none" w:sz="0" w:space="0" w:color="auto"/>
            <w:right w:val="none" w:sz="0" w:space="0" w:color="auto"/>
          </w:divBdr>
        </w:div>
        <w:div w:id="1845708224">
          <w:marLeft w:val="0"/>
          <w:marRight w:val="0"/>
          <w:marTop w:val="0"/>
          <w:marBottom w:val="0"/>
          <w:divBdr>
            <w:top w:val="none" w:sz="0" w:space="0" w:color="auto"/>
            <w:left w:val="none" w:sz="0" w:space="0" w:color="auto"/>
            <w:bottom w:val="none" w:sz="0" w:space="0" w:color="auto"/>
            <w:right w:val="none" w:sz="0" w:space="0" w:color="auto"/>
          </w:divBdr>
        </w:div>
      </w:divsChild>
    </w:div>
    <w:div w:id="603851957">
      <w:bodyDiv w:val="1"/>
      <w:marLeft w:val="0"/>
      <w:marRight w:val="0"/>
      <w:marTop w:val="0"/>
      <w:marBottom w:val="0"/>
      <w:divBdr>
        <w:top w:val="none" w:sz="0" w:space="0" w:color="auto"/>
        <w:left w:val="none" w:sz="0" w:space="0" w:color="auto"/>
        <w:bottom w:val="none" w:sz="0" w:space="0" w:color="auto"/>
        <w:right w:val="none" w:sz="0" w:space="0" w:color="auto"/>
      </w:divBdr>
      <w:divsChild>
        <w:div w:id="706874225">
          <w:marLeft w:val="0"/>
          <w:marRight w:val="0"/>
          <w:marTop w:val="0"/>
          <w:marBottom w:val="0"/>
          <w:divBdr>
            <w:top w:val="none" w:sz="0" w:space="0" w:color="auto"/>
            <w:left w:val="none" w:sz="0" w:space="0" w:color="auto"/>
            <w:bottom w:val="none" w:sz="0" w:space="0" w:color="auto"/>
            <w:right w:val="none" w:sz="0" w:space="0" w:color="auto"/>
          </w:divBdr>
        </w:div>
        <w:div w:id="831141295">
          <w:marLeft w:val="0"/>
          <w:marRight w:val="0"/>
          <w:marTop w:val="0"/>
          <w:marBottom w:val="0"/>
          <w:divBdr>
            <w:top w:val="none" w:sz="0" w:space="0" w:color="auto"/>
            <w:left w:val="none" w:sz="0" w:space="0" w:color="auto"/>
            <w:bottom w:val="none" w:sz="0" w:space="0" w:color="auto"/>
            <w:right w:val="none" w:sz="0" w:space="0" w:color="auto"/>
          </w:divBdr>
        </w:div>
        <w:div w:id="920678792">
          <w:marLeft w:val="0"/>
          <w:marRight w:val="0"/>
          <w:marTop w:val="0"/>
          <w:marBottom w:val="0"/>
          <w:divBdr>
            <w:top w:val="none" w:sz="0" w:space="0" w:color="auto"/>
            <w:left w:val="none" w:sz="0" w:space="0" w:color="auto"/>
            <w:bottom w:val="none" w:sz="0" w:space="0" w:color="auto"/>
            <w:right w:val="none" w:sz="0" w:space="0" w:color="auto"/>
          </w:divBdr>
        </w:div>
        <w:div w:id="1933856283">
          <w:marLeft w:val="0"/>
          <w:marRight w:val="0"/>
          <w:marTop w:val="0"/>
          <w:marBottom w:val="0"/>
          <w:divBdr>
            <w:top w:val="none" w:sz="0" w:space="0" w:color="auto"/>
            <w:left w:val="none" w:sz="0" w:space="0" w:color="auto"/>
            <w:bottom w:val="none" w:sz="0" w:space="0" w:color="auto"/>
            <w:right w:val="none" w:sz="0" w:space="0" w:color="auto"/>
          </w:divBdr>
        </w:div>
      </w:divsChild>
    </w:div>
    <w:div w:id="604461548">
      <w:bodyDiv w:val="1"/>
      <w:marLeft w:val="0"/>
      <w:marRight w:val="0"/>
      <w:marTop w:val="0"/>
      <w:marBottom w:val="0"/>
      <w:divBdr>
        <w:top w:val="none" w:sz="0" w:space="0" w:color="auto"/>
        <w:left w:val="none" w:sz="0" w:space="0" w:color="auto"/>
        <w:bottom w:val="none" w:sz="0" w:space="0" w:color="auto"/>
        <w:right w:val="none" w:sz="0" w:space="0" w:color="auto"/>
      </w:divBdr>
    </w:div>
    <w:div w:id="604465072">
      <w:bodyDiv w:val="1"/>
      <w:marLeft w:val="0"/>
      <w:marRight w:val="0"/>
      <w:marTop w:val="0"/>
      <w:marBottom w:val="0"/>
      <w:divBdr>
        <w:top w:val="none" w:sz="0" w:space="0" w:color="auto"/>
        <w:left w:val="none" w:sz="0" w:space="0" w:color="auto"/>
        <w:bottom w:val="none" w:sz="0" w:space="0" w:color="auto"/>
        <w:right w:val="none" w:sz="0" w:space="0" w:color="auto"/>
      </w:divBdr>
      <w:divsChild>
        <w:div w:id="348340846">
          <w:marLeft w:val="0"/>
          <w:marRight w:val="0"/>
          <w:marTop w:val="0"/>
          <w:marBottom w:val="0"/>
          <w:divBdr>
            <w:top w:val="none" w:sz="0" w:space="0" w:color="auto"/>
            <w:left w:val="none" w:sz="0" w:space="0" w:color="auto"/>
            <w:bottom w:val="none" w:sz="0" w:space="0" w:color="auto"/>
            <w:right w:val="none" w:sz="0" w:space="0" w:color="auto"/>
          </w:divBdr>
        </w:div>
        <w:div w:id="498666561">
          <w:marLeft w:val="0"/>
          <w:marRight w:val="0"/>
          <w:marTop w:val="0"/>
          <w:marBottom w:val="0"/>
          <w:divBdr>
            <w:top w:val="none" w:sz="0" w:space="0" w:color="auto"/>
            <w:left w:val="none" w:sz="0" w:space="0" w:color="auto"/>
            <w:bottom w:val="none" w:sz="0" w:space="0" w:color="auto"/>
            <w:right w:val="none" w:sz="0" w:space="0" w:color="auto"/>
          </w:divBdr>
        </w:div>
        <w:div w:id="863205175">
          <w:marLeft w:val="0"/>
          <w:marRight w:val="0"/>
          <w:marTop w:val="0"/>
          <w:marBottom w:val="0"/>
          <w:divBdr>
            <w:top w:val="none" w:sz="0" w:space="0" w:color="auto"/>
            <w:left w:val="none" w:sz="0" w:space="0" w:color="auto"/>
            <w:bottom w:val="none" w:sz="0" w:space="0" w:color="auto"/>
            <w:right w:val="none" w:sz="0" w:space="0" w:color="auto"/>
          </w:divBdr>
        </w:div>
        <w:div w:id="1008218612">
          <w:marLeft w:val="0"/>
          <w:marRight w:val="0"/>
          <w:marTop w:val="0"/>
          <w:marBottom w:val="0"/>
          <w:divBdr>
            <w:top w:val="none" w:sz="0" w:space="0" w:color="auto"/>
            <w:left w:val="none" w:sz="0" w:space="0" w:color="auto"/>
            <w:bottom w:val="none" w:sz="0" w:space="0" w:color="auto"/>
            <w:right w:val="none" w:sz="0" w:space="0" w:color="auto"/>
          </w:divBdr>
        </w:div>
      </w:divsChild>
    </w:div>
    <w:div w:id="604465555">
      <w:bodyDiv w:val="1"/>
      <w:marLeft w:val="0"/>
      <w:marRight w:val="0"/>
      <w:marTop w:val="0"/>
      <w:marBottom w:val="0"/>
      <w:divBdr>
        <w:top w:val="none" w:sz="0" w:space="0" w:color="auto"/>
        <w:left w:val="none" w:sz="0" w:space="0" w:color="auto"/>
        <w:bottom w:val="none" w:sz="0" w:space="0" w:color="auto"/>
        <w:right w:val="none" w:sz="0" w:space="0" w:color="auto"/>
      </w:divBdr>
      <w:divsChild>
        <w:div w:id="795952841">
          <w:marLeft w:val="0"/>
          <w:marRight w:val="0"/>
          <w:marTop w:val="0"/>
          <w:marBottom w:val="0"/>
          <w:divBdr>
            <w:top w:val="none" w:sz="0" w:space="0" w:color="auto"/>
            <w:left w:val="none" w:sz="0" w:space="0" w:color="auto"/>
            <w:bottom w:val="none" w:sz="0" w:space="0" w:color="auto"/>
            <w:right w:val="none" w:sz="0" w:space="0" w:color="auto"/>
          </w:divBdr>
        </w:div>
        <w:div w:id="931283814">
          <w:marLeft w:val="0"/>
          <w:marRight w:val="0"/>
          <w:marTop w:val="0"/>
          <w:marBottom w:val="0"/>
          <w:divBdr>
            <w:top w:val="none" w:sz="0" w:space="0" w:color="auto"/>
            <w:left w:val="none" w:sz="0" w:space="0" w:color="auto"/>
            <w:bottom w:val="none" w:sz="0" w:space="0" w:color="auto"/>
            <w:right w:val="none" w:sz="0" w:space="0" w:color="auto"/>
          </w:divBdr>
        </w:div>
        <w:div w:id="1165243693">
          <w:marLeft w:val="0"/>
          <w:marRight w:val="0"/>
          <w:marTop w:val="0"/>
          <w:marBottom w:val="0"/>
          <w:divBdr>
            <w:top w:val="none" w:sz="0" w:space="0" w:color="auto"/>
            <w:left w:val="none" w:sz="0" w:space="0" w:color="auto"/>
            <w:bottom w:val="none" w:sz="0" w:space="0" w:color="auto"/>
            <w:right w:val="none" w:sz="0" w:space="0" w:color="auto"/>
          </w:divBdr>
        </w:div>
        <w:div w:id="1979525698">
          <w:marLeft w:val="0"/>
          <w:marRight w:val="0"/>
          <w:marTop w:val="0"/>
          <w:marBottom w:val="0"/>
          <w:divBdr>
            <w:top w:val="none" w:sz="0" w:space="0" w:color="auto"/>
            <w:left w:val="none" w:sz="0" w:space="0" w:color="auto"/>
            <w:bottom w:val="none" w:sz="0" w:space="0" w:color="auto"/>
            <w:right w:val="none" w:sz="0" w:space="0" w:color="auto"/>
          </w:divBdr>
        </w:div>
      </w:divsChild>
    </w:div>
    <w:div w:id="604771571">
      <w:bodyDiv w:val="1"/>
      <w:marLeft w:val="0"/>
      <w:marRight w:val="0"/>
      <w:marTop w:val="0"/>
      <w:marBottom w:val="0"/>
      <w:divBdr>
        <w:top w:val="none" w:sz="0" w:space="0" w:color="auto"/>
        <w:left w:val="none" w:sz="0" w:space="0" w:color="auto"/>
        <w:bottom w:val="none" w:sz="0" w:space="0" w:color="auto"/>
        <w:right w:val="none" w:sz="0" w:space="0" w:color="auto"/>
      </w:divBdr>
      <w:divsChild>
        <w:div w:id="33309817">
          <w:marLeft w:val="0"/>
          <w:marRight w:val="0"/>
          <w:marTop w:val="0"/>
          <w:marBottom w:val="0"/>
          <w:divBdr>
            <w:top w:val="none" w:sz="0" w:space="0" w:color="auto"/>
            <w:left w:val="none" w:sz="0" w:space="0" w:color="auto"/>
            <w:bottom w:val="none" w:sz="0" w:space="0" w:color="auto"/>
            <w:right w:val="none" w:sz="0" w:space="0" w:color="auto"/>
          </w:divBdr>
        </w:div>
        <w:div w:id="474640463">
          <w:marLeft w:val="0"/>
          <w:marRight w:val="0"/>
          <w:marTop w:val="0"/>
          <w:marBottom w:val="0"/>
          <w:divBdr>
            <w:top w:val="none" w:sz="0" w:space="0" w:color="auto"/>
            <w:left w:val="none" w:sz="0" w:space="0" w:color="auto"/>
            <w:bottom w:val="none" w:sz="0" w:space="0" w:color="auto"/>
            <w:right w:val="none" w:sz="0" w:space="0" w:color="auto"/>
          </w:divBdr>
        </w:div>
        <w:div w:id="759135158">
          <w:marLeft w:val="0"/>
          <w:marRight w:val="0"/>
          <w:marTop w:val="0"/>
          <w:marBottom w:val="0"/>
          <w:divBdr>
            <w:top w:val="none" w:sz="0" w:space="0" w:color="auto"/>
            <w:left w:val="none" w:sz="0" w:space="0" w:color="auto"/>
            <w:bottom w:val="none" w:sz="0" w:space="0" w:color="auto"/>
            <w:right w:val="none" w:sz="0" w:space="0" w:color="auto"/>
          </w:divBdr>
        </w:div>
        <w:div w:id="1817798609">
          <w:marLeft w:val="0"/>
          <w:marRight w:val="0"/>
          <w:marTop w:val="0"/>
          <w:marBottom w:val="0"/>
          <w:divBdr>
            <w:top w:val="none" w:sz="0" w:space="0" w:color="auto"/>
            <w:left w:val="none" w:sz="0" w:space="0" w:color="auto"/>
            <w:bottom w:val="none" w:sz="0" w:space="0" w:color="auto"/>
            <w:right w:val="none" w:sz="0" w:space="0" w:color="auto"/>
          </w:divBdr>
        </w:div>
      </w:divsChild>
    </w:div>
    <w:div w:id="605581616">
      <w:bodyDiv w:val="1"/>
      <w:marLeft w:val="0"/>
      <w:marRight w:val="0"/>
      <w:marTop w:val="0"/>
      <w:marBottom w:val="0"/>
      <w:divBdr>
        <w:top w:val="none" w:sz="0" w:space="0" w:color="auto"/>
        <w:left w:val="none" w:sz="0" w:space="0" w:color="auto"/>
        <w:bottom w:val="none" w:sz="0" w:space="0" w:color="auto"/>
        <w:right w:val="none" w:sz="0" w:space="0" w:color="auto"/>
      </w:divBdr>
      <w:divsChild>
        <w:div w:id="431899655">
          <w:marLeft w:val="0"/>
          <w:marRight w:val="0"/>
          <w:marTop w:val="0"/>
          <w:marBottom w:val="0"/>
          <w:divBdr>
            <w:top w:val="none" w:sz="0" w:space="0" w:color="auto"/>
            <w:left w:val="none" w:sz="0" w:space="0" w:color="auto"/>
            <w:bottom w:val="none" w:sz="0" w:space="0" w:color="auto"/>
            <w:right w:val="none" w:sz="0" w:space="0" w:color="auto"/>
          </w:divBdr>
        </w:div>
        <w:div w:id="1028525385">
          <w:marLeft w:val="0"/>
          <w:marRight w:val="0"/>
          <w:marTop w:val="0"/>
          <w:marBottom w:val="0"/>
          <w:divBdr>
            <w:top w:val="none" w:sz="0" w:space="0" w:color="auto"/>
            <w:left w:val="none" w:sz="0" w:space="0" w:color="auto"/>
            <w:bottom w:val="none" w:sz="0" w:space="0" w:color="auto"/>
            <w:right w:val="none" w:sz="0" w:space="0" w:color="auto"/>
          </w:divBdr>
        </w:div>
        <w:div w:id="1538857130">
          <w:marLeft w:val="0"/>
          <w:marRight w:val="0"/>
          <w:marTop w:val="0"/>
          <w:marBottom w:val="0"/>
          <w:divBdr>
            <w:top w:val="none" w:sz="0" w:space="0" w:color="auto"/>
            <w:left w:val="none" w:sz="0" w:space="0" w:color="auto"/>
            <w:bottom w:val="none" w:sz="0" w:space="0" w:color="auto"/>
            <w:right w:val="none" w:sz="0" w:space="0" w:color="auto"/>
          </w:divBdr>
        </w:div>
        <w:div w:id="1651011748">
          <w:marLeft w:val="0"/>
          <w:marRight w:val="0"/>
          <w:marTop w:val="0"/>
          <w:marBottom w:val="0"/>
          <w:divBdr>
            <w:top w:val="none" w:sz="0" w:space="0" w:color="auto"/>
            <w:left w:val="none" w:sz="0" w:space="0" w:color="auto"/>
            <w:bottom w:val="none" w:sz="0" w:space="0" w:color="auto"/>
            <w:right w:val="none" w:sz="0" w:space="0" w:color="auto"/>
          </w:divBdr>
        </w:div>
      </w:divsChild>
    </w:div>
    <w:div w:id="605893580">
      <w:bodyDiv w:val="1"/>
      <w:marLeft w:val="0"/>
      <w:marRight w:val="0"/>
      <w:marTop w:val="0"/>
      <w:marBottom w:val="0"/>
      <w:divBdr>
        <w:top w:val="none" w:sz="0" w:space="0" w:color="auto"/>
        <w:left w:val="none" w:sz="0" w:space="0" w:color="auto"/>
        <w:bottom w:val="none" w:sz="0" w:space="0" w:color="auto"/>
        <w:right w:val="none" w:sz="0" w:space="0" w:color="auto"/>
      </w:divBdr>
      <w:divsChild>
        <w:div w:id="1101754567">
          <w:marLeft w:val="0"/>
          <w:marRight w:val="0"/>
          <w:marTop w:val="0"/>
          <w:marBottom w:val="0"/>
          <w:divBdr>
            <w:top w:val="none" w:sz="0" w:space="0" w:color="auto"/>
            <w:left w:val="none" w:sz="0" w:space="0" w:color="auto"/>
            <w:bottom w:val="none" w:sz="0" w:space="0" w:color="auto"/>
            <w:right w:val="none" w:sz="0" w:space="0" w:color="auto"/>
          </w:divBdr>
        </w:div>
        <w:div w:id="2045132256">
          <w:marLeft w:val="0"/>
          <w:marRight w:val="0"/>
          <w:marTop w:val="0"/>
          <w:marBottom w:val="0"/>
          <w:divBdr>
            <w:top w:val="none" w:sz="0" w:space="0" w:color="auto"/>
            <w:left w:val="none" w:sz="0" w:space="0" w:color="auto"/>
            <w:bottom w:val="none" w:sz="0" w:space="0" w:color="auto"/>
            <w:right w:val="none" w:sz="0" w:space="0" w:color="auto"/>
          </w:divBdr>
        </w:div>
      </w:divsChild>
    </w:div>
    <w:div w:id="607082025">
      <w:bodyDiv w:val="1"/>
      <w:marLeft w:val="0"/>
      <w:marRight w:val="0"/>
      <w:marTop w:val="0"/>
      <w:marBottom w:val="0"/>
      <w:divBdr>
        <w:top w:val="none" w:sz="0" w:space="0" w:color="auto"/>
        <w:left w:val="none" w:sz="0" w:space="0" w:color="auto"/>
        <w:bottom w:val="none" w:sz="0" w:space="0" w:color="auto"/>
        <w:right w:val="none" w:sz="0" w:space="0" w:color="auto"/>
      </w:divBdr>
      <w:divsChild>
        <w:div w:id="637535649">
          <w:marLeft w:val="0"/>
          <w:marRight w:val="0"/>
          <w:marTop w:val="0"/>
          <w:marBottom w:val="0"/>
          <w:divBdr>
            <w:top w:val="single" w:sz="6" w:space="0" w:color="A9AEB1"/>
            <w:left w:val="single" w:sz="6" w:space="0" w:color="A9AEB1"/>
            <w:bottom w:val="single" w:sz="6" w:space="0" w:color="A9AEB1"/>
            <w:right w:val="single" w:sz="6" w:space="0" w:color="A9AEB1"/>
          </w:divBdr>
          <w:divsChild>
            <w:div w:id="1197083326">
              <w:marLeft w:val="0"/>
              <w:marRight w:val="0"/>
              <w:marTop w:val="0"/>
              <w:marBottom w:val="0"/>
              <w:divBdr>
                <w:top w:val="none" w:sz="0" w:space="0" w:color="auto"/>
                <w:left w:val="none" w:sz="0" w:space="0" w:color="auto"/>
                <w:bottom w:val="none" w:sz="0" w:space="0" w:color="auto"/>
                <w:right w:val="none" w:sz="0" w:space="0" w:color="auto"/>
              </w:divBdr>
              <w:divsChild>
                <w:div w:id="20099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0554">
          <w:marLeft w:val="0"/>
          <w:marRight w:val="0"/>
          <w:marTop w:val="0"/>
          <w:marBottom w:val="0"/>
          <w:divBdr>
            <w:top w:val="single" w:sz="6" w:space="0" w:color="A9AEB1"/>
            <w:left w:val="single" w:sz="6" w:space="0" w:color="A9AEB1"/>
            <w:bottom w:val="single" w:sz="6" w:space="0" w:color="A9AEB1"/>
            <w:right w:val="single" w:sz="6" w:space="0" w:color="A9AEB1"/>
          </w:divBdr>
          <w:divsChild>
            <w:div w:id="2116944484">
              <w:marLeft w:val="0"/>
              <w:marRight w:val="0"/>
              <w:marTop w:val="0"/>
              <w:marBottom w:val="0"/>
              <w:divBdr>
                <w:top w:val="none" w:sz="0" w:space="0" w:color="auto"/>
                <w:left w:val="none" w:sz="0" w:space="0" w:color="auto"/>
                <w:bottom w:val="none" w:sz="0" w:space="0" w:color="auto"/>
                <w:right w:val="none" w:sz="0" w:space="0" w:color="auto"/>
              </w:divBdr>
              <w:divsChild>
                <w:div w:id="400753701">
                  <w:marLeft w:val="0"/>
                  <w:marRight w:val="0"/>
                  <w:marTop w:val="0"/>
                  <w:marBottom w:val="0"/>
                  <w:divBdr>
                    <w:top w:val="none" w:sz="0" w:space="0" w:color="auto"/>
                    <w:left w:val="none" w:sz="0" w:space="0" w:color="auto"/>
                    <w:bottom w:val="none" w:sz="0" w:space="0" w:color="auto"/>
                    <w:right w:val="none" w:sz="0" w:space="0" w:color="auto"/>
                  </w:divBdr>
                </w:div>
                <w:div w:id="12427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1386">
          <w:marLeft w:val="0"/>
          <w:marRight w:val="0"/>
          <w:marTop w:val="0"/>
          <w:marBottom w:val="0"/>
          <w:divBdr>
            <w:top w:val="single" w:sz="6" w:space="0" w:color="A9AEB1"/>
            <w:left w:val="single" w:sz="6" w:space="0" w:color="A9AEB1"/>
            <w:bottom w:val="single" w:sz="6" w:space="0" w:color="A9AEB1"/>
            <w:right w:val="single" w:sz="6" w:space="0" w:color="A9AEB1"/>
          </w:divBdr>
          <w:divsChild>
            <w:div w:id="8234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3356">
      <w:bodyDiv w:val="1"/>
      <w:marLeft w:val="0"/>
      <w:marRight w:val="0"/>
      <w:marTop w:val="0"/>
      <w:marBottom w:val="0"/>
      <w:divBdr>
        <w:top w:val="none" w:sz="0" w:space="0" w:color="auto"/>
        <w:left w:val="none" w:sz="0" w:space="0" w:color="auto"/>
        <w:bottom w:val="none" w:sz="0" w:space="0" w:color="auto"/>
        <w:right w:val="none" w:sz="0" w:space="0" w:color="auto"/>
      </w:divBdr>
      <w:divsChild>
        <w:div w:id="72898714">
          <w:marLeft w:val="0"/>
          <w:marRight w:val="0"/>
          <w:marTop w:val="0"/>
          <w:marBottom w:val="0"/>
          <w:divBdr>
            <w:top w:val="single" w:sz="6" w:space="0" w:color="A9AEB1"/>
            <w:left w:val="single" w:sz="6" w:space="0" w:color="A9AEB1"/>
            <w:bottom w:val="single" w:sz="6" w:space="0" w:color="A9AEB1"/>
            <w:right w:val="single" w:sz="6" w:space="0" w:color="A9AEB1"/>
          </w:divBdr>
          <w:divsChild>
            <w:div w:id="1353535607">
              <w:marLeft w:val="0"/>
              <w:marRight w:val="0"/>
              <w:marTop w:val="0"/>
              <w:marBottom w:val="0"/>
              <w:divBdr>
                <w:top w:val="none" w:sz="0" w:space="0" w:color="auto"/>
                <w:left w:val="none" w:sz="0" w:space="0" w:color="auto"/>
                <w:bottom w:val="none" w:sz="0" w:space="0" w:color="auto"/>
                <w:right w:val="none" w:sz="0" w:space="0" w:color="auto"/>
              </w:divBdr>
              <w:divsChild>
                <w:div w:id="959916765">
                  <w:marLeft w:val="0"/>
                  <w:marRight w:val="0"/>
                  <w:marTop w:val="0"/>
                  <w:marBottom w:val="0"/>
                  <w:divBdr>
                    <w:top w:val="none" w:sz="0" w:space="0" w:color="auto"/>
                    <w:left w:val="none" w:sz="0" w:space="0" w:color="auto"/>
                    <w:bottom w:val="none" w:sz="0" w:space="0" w:color="auto"/>
                    <w:right w:val="none" w:sz="0" w:space="0" w:color="auto"/>
                  </w:divBdr>
                </w:div>
                <w:div w:id="21436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11298">
          <w:marLeft w:val="0"/>
          <w:marRight w:val="0"/>
          <w:marTop w:val="0"/>
          <w:marBottom w:val="0"/>
          <w:divBdr>
            <w:top w:val="single" w:sz="6" w:space="0" w:color="A9AEB1"/>
            <w:left w:val="single" w:sz="6" w:space="0" w:color="A9AEB1"/>
            <w:bottom w:val="single" w:sz="6" w:space="0" w:color="A9AEB1"/>
            <w:right w:val="single" w:sz="6" w:space="0" w:color="A9AEB1"/>
          </w:divBdr>
          <w:divsChild>
            <w:div w:id="1882790612">
              <w:marLeft w:val="0"/>
              <w:marRight w:val="0"/>
              <w:marTop w:val="0"/>
              <w:marBottom w:val="0"/>
              <w:divBdr>
                <w:top w:val="none" w:sz="0" w:space="0" w:color="auto"/>
                <w:left w:val="none" w:sz="0" w:space="0" w:color="auto"/>
                <w:bottom w:val="none" w:sz="0" w:space="0" w:color="auto"/>
                <w:right w:val="none" w:sz="0" w:space="0" w:color="auto"/>
              </w:divBdr>
            </w:div>
          </w:divsChild>
        </w:div>
        <w:div w:id="1943998792">
          <w:marLeft w:val="0"/>
          <w:marRight w:val="0"/>
          <w:marTop w:val="0"/>
          <w:marBottom w:val="0"/>
          <w:divBdr>
            <w:top w:val="single" w:sz="6" w:space="0" w:color="A9AEB1"/>
            <w:left w:val="single" w:sz="6" w:space="0" w:color="A9AEB1"/>
            <w:bottom w:val="single" w:sz="6" w:space="0" w:color="A9AEB1"/>
            <w:right w:val="single" w:sz="6" w:space="0" w:color="A9AEB1"/>
          </w:divBdr>
          <w:divsChild>
            <w:div w:id="1381827684">
              <w:marLeft w:val="0"/>
              <w:marRight w:val="0"/>
              <w:marTop w:val="0"/>
              <w:marBottom w:val="0"/>
              <w:divBdr>
                <w:top w:val="none" w:sz="0" w:space="0" w:color="auto"/>
                <w:left w:val="none" w:sz="0" w:space="0" w:color="auto"/>
                <w:bottom w:val="none" w:sz="0" w:space="0" w:color="auto"/>
                <w:right w:val="none" w:sz="0" w:space="0" w:color="auto"/>
              </w:divBdr>
              <w:divsChild>
                <w:div w:id="15580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0164">
      <w:bodyDiv w:val="1"/>
      <w:marLeft w:val="0"/>
      <w:marRight w:val="0"/>
      <w:marTop w:val="0"/>
      <w:marBottom w:val="0"/>
      <w:divBdr>
        <w:top w:val="none" w:sz="0" w:space="0" w:color="auto"/>
        <w:left w:val="none" w:sz="0" w:space="0" w:color="auto"/>
        <w:bottom w:val="none" w:sz="0" w:space="0" w:color="auto"/>
        <w:right w:val="none" w:sz="0" w:space="0" w:color="auto"/>
      </w:divBdr>
      <w:divsChild>
        <w:div w:id="1247567848">
          <w:marLeft w:val="0"/>
          <w:marRight w:val="0"/>
          <w:marTop w:val="0"/>
          <w:marBottom w:val="0"/>
          <w:divBdr>
            <w:top w:val="none" w:sz="0" w:space="0" w:color="auto"/>
            <w:left w:val="none" w:sz="0" w:space="0" w:color="auto"/>
            <w:bottom w:val="none" w:sz="0" w:space="0" w:color="auto"/>
            <w:right w:val="none" w:sz="0" w:space="0" w:color="auto"/>
          </w:divBdr>
        </w:div>
        <w:div w:id="1400058842">
          <w:marLeft w:val="0"/>
          <w:marRight w:val="0"/>
          <w:marTop w:val="0"/>
          <w:marBottom w:val="0"/>
          <w:divBdr>
            <w:top w:val="none" w:sz="0" w:space="0" w:color="auto"/>
            <w:left w:val="none" w:sz="0" w:space="0" w:color="auto"/>
            <w:bottom w:val="none" w:sz="0" w:space="0" w:color="auto"/>
            <w:right w:val="none" w:sz="0" w:space="0" w:color="auto"/>
          </w:divBdr>
        </w:div>
        <w:div w:id="1652520419">
          <w:marLeft w:val="0"/>
          <w:marRight w:val="0"/>
          <w:marTop w:val="0"/>
          <w:marBottom w:val="0"/>
          <w:divBdr>
            <w:top w:val="none" w:sz="0" w:space="0" w:color="auto"/>
            <w:left w:val="none" w:sz="0" w:space="0" w:color="auto"/>
            <w:bottom w:val="none" w:sz="0" w:space="0" w:color="auto"/>
            <w:right w:val="none" w:sz="0" w:space="0" w:color="auto"/>
          </w:divBdr>
        </w:div>
        <w:div w:id="1832519262">
          <w:marLeft w:val="0"/>
          <w:marRight w:val="0"/>
          <w:marTop w:val="0"/>
          <w:marBottom w:val="0"/>
          <w:divBdr>
            <w:top w:val="none" w:sz="0" w:space="0" w:color="auto"/>
            <w:left w:val="none" w:sz="0" w:space="0" w:color="auto"/>
            <w:bottom w:val="none" w:sz="0" w:space="0" w:color="auto"/>
            <w:right w:val="none" w:sz="0" w:space="0" w:color="auto"/>
          </w:divBdr>
        </w:div>
      </w:divsChild>
    </w:div>
    <w:div w:id="607616558">
      <w:bodyDiv w:val="1"/>
      <w:marLeft w:val="0"/>
      <w:marRight w:val="0"/>
      <w:marTop w:val="0"/>
      <w:marBottom w:val="0"/>
      <w:divBdr>
        <w:top w:val="none" w:sz="0" w:space="0" w:color="auto"/>
        <w:left w:val="none" w:sz="0" w:space="0" w:color="auto"/>
        <w:bottom w:val="none" w:sz="0" w:space="0" w:color="auto"/>
        <w:right w:val="none" w:sz="0" w:space="0" w:color="auto"/>
      </w:divBdr>
      <w:divsChild>
        <w:div w:id="954363869">
          <w:marLeft w:val="0"/>
          <w:marRight w:val="0"/>
          <w:marTop w:val="0"/>
          <w:marBottom w:val="0"/>
          <w:divBdr>
            <w:top w:val="none" w:sz="0" w:space="0" w:color="auto"/>
            <w:left w:val="none" w:sz="0" w:space="0" w:color="auto"/>
            <w:bottom w:val="none" w:sz="0" w:space="0" w:color="auto"/>
            <w:right w:val="none" w:sz="0" w:space="0" w:color="auto"/>
          </w:divBdr>
        </w:div>
        <w:div w:id="1004548604">
          <w:marLeft w:val="0"/>
          <w:marRight w:val="0"/>
          <w:marTop w:val="0"/>
          <w:marBottom w:val="0"/>
          <w:divBdr>
            <w:top w:val="none" w:sz="0" w:space="0" w:color="auto"/>
            <w:left w:val="none" w:sz="0" w:space="0" w:color="auto"/>
            <w:bottom w:val="none" w:sz="0" w:space="0" w:color="auto"/>
            <w:right w:val="none" w:sz="0" w:space="0" w:color="auto"/>
          </w:divBdr>
        </w:div>
        <w:div w:id="1064599362">
          <w:marLeft w:val="0"/>
          <w:marRight w:val="0"/>
          <w:marTop w:val="0"/>
          <w:marBottom w:val="0"/>
          <w:divBdr>
            <w:top w:val="none" w:sz="0" w:space="0" w:color="auto"/>
            <w:left w:val="none" w:sz="0" w:space="0" w:color="auto"/>
            <w:bottom w:val="none" w:sz="0" w:space="0" w:color="auto"/>
            <w:right w:val="none" w:sz="0" w:space="0" w:color="auto"/>
          </w:divBdr>
        </w:div>
        <w:div w:id="1985886882">
          <w:marLeft w:val="0"/>
          <w:marRight w:val="0"/>
          <w:marTop w:val="0"/>
          <w:marBottom w:val="0"/>
          <w:divBdr>
            <w:top w:val="none" w:sz="0" w:space="0" w:color="auto"/>
            <w:left w:val="none" w:sz="0" w:space="0" w:color="auto"/>
            <w:bottom w:val="none" w:sz="0" w:space="0" w:color="auto"/>
            <w:right w:val="none" w:sz="0" w:space="0" w:color="auto"/>
          </w:divBdr>
        </w:div>
      </w:divsChild>
    </w:div>
    <w:div w:id="608782103">
      <w:bodyDiv w:val="1"/>
      <w:marLeft w:val="0"/>
      <w:marRight w:val="0"/>
      <w:marTop w:val="0"/>
      <w:marBottom w:val="0"/>
      <w:divBdr>
        <w:top w:val="none" w:sz="0" w:space="0" w:color="auto"/>
        <w:left w:val="none" w:sz="0" w:space="0" w:color="auto"/>
        <w:bottom w:val="none" w:sz="0" w:space="0" w:color="auto"/>
        <w:right w:val="none" w:sz="0" w:space="0" w:color="auto"/>
      </w:divBdr>
      <w:divsChild>
        <w:div w:id="237054115">
          <w:marLeft w:val="0"/>
          <w:marRight w:val="0"/>
          <w:marTop w:val="0"/>
          <w:marBottom w:val="0"/>
          <w:divBdr>
            <w:top w:val="none" w:sz="0" w:space="0" w:color="auto"/>
            <w:left w:val="none" w:sz="0" w:space="0" w:color="auto"/>
            <w:bottom w:val="none" w:sz="0" w:space="0" w:color="auto"/>
            <w:right w:val="none" w:sz="0" w:space="0" w:color="auto"/>
          </w:divBdr>
        </w:div>
        <w:div w:id="691150833">
          <w:marLeft w:val="0"/>
          <w:marRight w:val="0"/>
          <w:marTop w:val="0"/>
          <w:marBottom w:val="0"/>
          <w:divBdr>
            <w:top w:val="none" w:sz="0" w:space="0" w:color="auto"/>
            <w:left w:val="none" w:sz="0" w:space="0" w:color="auto"/>
            <w:bottom w:val="none" w:sz="0" w:space="0" w:color="auto"/>
            <w:right w:val="none" w:sz="0" w:space="0" w:color="auto"/>
          </w:divBdr>
        </w:div>
      </w:divsChild>
    </w:div>
    <w:div w:id="609161973">
      <w:bodyDiv w:val="1"/>
      <w:marLeft w:val="0"/>
      <w:marRight w:val="0"/>
      <w:marTop w:val="0"/>
      <w:marBottom w:val="0"/>
      <w:divBdr>
        <w:top w:val="none" w:sz="0" w:space="0" w:color="auto"/>
        <w:left w:val="none" w:sz="0" w:space="0" w:color="auto"/>
        <w:bottom w:val="none" w:sz="0" w:space="0" w:color="auto"/>
        <w:right w:val="none" w:sz="0" w:space="0" w:color="auto"/>
      </w:divBdr>
      <w:divsChild>
        <w:div w:id="136072496">
          <w:marLeft w:val="0"/>
          <w:marRight w:val="0"/>
          <w:marTop w:val="0"/>
          <w:marBottom w:val="0"/>
          <w:divBdr>
            <w:top w:val="none" w:sz="0" w:space="0" w:color="auto"/>
            <w:left w:val="none" w:sz="0" w:space="0" w:color="auto"/>
            <w:bottom w:val="none" w:sz="0" w:space="0" w:color="auto"/>
            <w:right w:val="none" w:sz="0" w:space="0" w:color="auto"/>
          </w:divBdr>
        </w:div>
        <w:div w:id="637689181">
          <w:marLeft w:val="0"/>
          <w:marRight w:val="0"/>
          <w:marTop w:val="0"/>
          <w:marBottom w:val="0"/>
          <w:divBdr>
            <w:top w:val="none" w:sz="0" w:space="0" w:color="auto"/>
            <w:left w:val="none" w:sz="0" w:space="0" w:color="auto"/>
            <w:bottom w:val="none" w:sz="0" w:space="0" w:color="auto"/>
            <w:right w:val="none" w:sz="0" w:space="0" w:color="auto"/>
          </w:divBdr>
        </w:div>
        <w:div w:id="1691225300">
          <w:marLeft w:val="0"/>
          <w:marRight w:val="0"/>
          <w:marTop w:val="0"/>
          <w:marBottom w:val="0"/>
          <w:divBdr>
            <w:top w:val="none" w:sz="0" w:space="0" w:color="auto"/>
            <w:left w:val="none" w:sz="0" w:space="0" w:color="auto"/>
            <w:bottom w:val="none" w:sz="0" w:space="0" w:color="auto"/>
            <w:right w:val="none" w:sz="0" w:space="0" w:color="auto"/>
          </w:divBdr>
        </w:div>
        <w:div w:id="2053651575">
          <w:marLeft w:val="0"/>
          <w:marRight w:val="0"/>
          <w:marTop w:val="0"/>
          <w:marBottom w:val="0"/>
          <w:divBdr>
            <w:top w:val="none" w:sz="0" w:space="0" w:color="auto"/>
            <w:left w:val="none" w:sz="0" w:space="0" w:color="auto"/>
            <w:bottom w:val="none" w:sz="0" w:space="0" w:color="auto"/>
            <w:right w:val="none" w:sz="0" w:space="0" w:color="auto"/>
          </w:divBdr>
        </w:div>
      </w:divsChild>
    </w:div>
    <w:div w:id="609162009">
      <w:bodyDiv w:val="1"/>
      <w:marLeft w:val="0"/>
      <w:marRight w:val="0"/>
      <w:marTop w:val="0"/>
      <w:marBottom w:val="0"/>
      <w:divBdr>
        <w:top w:val="none" w:sz="0" w:space="0" w:color="auto"/>
        <w:left w:val="none" w:sz="0" w:space="0" w:color="auto"/>
        <w:bottom w:val="none" w:sz="0" w:space="0" w:color="auto"/>
        <w:right w:val="none" w:sz="0" w:space="0" w:color="auto"/>
      </w:divBdr>
      <w:divsChild>
        <w:div w:id="985548044">
          <w:marLeft w:val="0"/>
          <w:marRight w:val="0"/>
          <w:marTop w:val="0"/>
          <w:marBottom w:val="0"/>
          <w:divBdr>
            <w:top w:val="none" w:sz="0" w:space="0" w:color="auto"/>
            <w:left w:val="none" w:sz="0" w:space="0" w:color="auto"/>
            <w:bottom w:val="none" w:sz="0" w:space="0" w:color="auto"/>
            <w:right w:val="none" w:sz="0" w:space="0" w:color="auto"/>
          </w:divBdr>
        </w:div>
        <w:div w:id="1502313532">
          <w:marLeft w:val="0"/>
          <w:marRight w:val="0"/>
          <w:marTop w:val="0"/>
          <w:marBottom w:val="0"/>
          <w:divBdr>
            <w:top w:val="none" w:sz="0" w:space="0" w:color="auto"/>
            <w:left w:val="none" w:sz="0" w:space="0" w:color="auto"/>
            <w:bottom w:val="none" w:sz="0" w:space="0" w:color="auto"/>
            <w:right w:val="none" w:sz="0" w:space="0" w:color="auto"/>
          </w:divBdr>
        </w:div>
        <w:div w:id="1776634252">
          <w:marLeft w:val="0"/>
          <w:marRight w:val="0"/>
          <w:marTop w:val="0"/>
          <w:marBottom w:val="0"/>
          <w:divBdr>
            <w:top w:val="none" w:sz="0" w:space="0" w:color="auto"/>
            <w:left w:val="none" w:sz="0" w:space="0" w:color="auto"/>
            <w:bottom w:val="none" w:sz="0" w:space="0" w:color="auto"/>
            <w:right w:val="none" w:sz="0" w:space="0" w:color="auto"/>
          </w:divBdr>
        </w:div>
        <w:div w:id="1906866817">
          <w:marLeft w:val="0"/>
          <w:marRight w:val="0"/>
          <w:marTop w:val="0"/>
          <w:marBottom w:val="0"/>
          <w:divBdr>
            <w:top w:val="none" w:sz="0" w:space="0" w:color="auto"/>
            <w:left w:val="none" w:sz="0" w:space="0" w:color="auto"/>
            <w:bottom w:val="none" w:sz="0" w:space="0" w:color="auto"/>
            <w:right w:val="none" w:sz="0" w:space="0" w:color="auto"/>
          </w:divBdr>
        </w:div>
      </w:divsChild>
    </w:div>
    <w:div w:id="609171062">
      <w:bodyDiv w:val="1"/>
      <w:marLeft w:val="0"/>
      <w:marRight w:val="0"/>
      <w:marTop w:val="0"/>
      <w:marBottom w:val="0"/>
      <w:divBdr>
        <w:top w:val="none" w:sz="0" w:space="0" w:color="auto"/>
        <w:left w:val="none" w:sz="0" w:space="0" w:color="auto"/>
        <w:bottom w:val="none" w:sz="0" w:space="0" w:color="auto"/>
        <w:right w:val="none" w:sz="0" w:space="0" w:color="auto"/>
      </w:divBdr>
      <w:divsChild>
        <w:div w:id="863595290">
          <w:marLeft w:val="0"/>
          <w:marRight w:val="0"/>
          <w:marTop w:val="0"/>
          <w:marBottom w:val="0"/>
          <w:divBdr>
            <w:top w:val="none" w:sz="0" w:space="0" w:color="auto"/>
            <w:left w:val="none" w:sz="0" w:space="0" w:color="auto"/>
            <w:bottom w:val="none" w:sz="0" w:space="0" w:color="auto"/>
            <w:right w:val="none" w:sz="0" w:space="0" w:color="auto"/>
          </w:divBdr>
        </w:div>
        <w:div w:id="1599093490">
          <w:marLeft w:val="0"/>
          <w:marRight w:val="0"/>
          <w:marTop w:val="0"/>
          <w:marBottom w:val="0"/>
          <w:divBdr>
            <w:top w:val="none" w:sz="0" w:space="0" w:color="auto"/>
            <w:left w:val="none" w:sz="0" w:space="0" w:color="auto"/>
            <w:bottom w:val="none" w:sz="0" w:space="0" w:color="auto"/>
            <w:right w:val="none" w:sz="0" w:space="0" w:color="auto"/>
          </w:divBdr>
        </w:div>
        <w:div w:id="1739353618">
          <w:marLeft w:val="0"/>
          <w:marRight w:val="0"/>
          <w:marTop w:val="0"/>
          <w:marBottom w:val="0"/>
          <w:divBdr>
            <w:top w:val="none" w:sz="0" w:space="0" w:color="auto"/>
            <w:left w:val="none" w:sz="0" w:space="0" w:color="auto"/>
            <w:bottom w:val="none" w:sz="0" w:space="0" w:color="auto"/>
            <w:right w:val="none" w:sz="0" w:space="0" w:color="auto"/>
          </w:divBdr>
        </w:div>
        <w:div w:id="1939291918">
          <w:marLeft w:val="0"/>
          <w:marRight w:val="0"/>
          <w:marTop w:val="0"/>
          <w:marBottom w:val="0"/>
          <w:divBdr>
            <w:top w:val="none" w:sz="0" w:space="0" w:color="auto"/>
            <w:left w:val="none" w:sz="0" w:space="0" w:color="auto"/>
            <w:bottom w:val="none" w:sz="0" w:space="0" w:color="auto"/>
            <w:right w:val="none" w:sz="0" w:space="0" w:color="auto"/>
          </w:divBdr>
        </w:div>
      </w:divsChild>
    </w:div>
    <w:div w:id="609970618">
      <w:bodyDiv w:val="1"/>
      <w:marLeft w:val="0"/>
      <w:marRight w:val="0"/>
      <w:marTop w:val="0"/>
      <w:marBottom w:val="0"/>
      <w:divBdr>
        <w:top w:val="none" w:sz="0" w:space="0" w:color="auto"/>
        <w:left w:val="none" w:sz="0" w:space="0" w:color="auto"/>
        <w:bottom w:val="none" w:sz="0" w:space="0" w:color="auto"/>
        <w:right w:val="none" w:sz="0" w:space="0" w:color="auto"/>
      </w:divBdr>
      <w:divsChild>
        <w:div w:id="311715551">
          <w:marLeft w:val="0"/>
          <w:marRight w:val="0"/>
          <w:marTop w:val="0"/>
          <w:marBottom w:val="0"/>
          <w:divBdr>
            <w:top w:val="none" w:sz="0" w:space="0" w:color="auto"/>
            <w:left w:val="none" w:sz="0" w:space="0" w:color="auto"/>
            <w:bottom w:val="none" w:sz="0" w:space="0" w:color="auto"/>
            <w:right w:val="none" w:sz="0" w:space="0" w:color="auto"/>
          </w:divBdr>
        </w:div>
        <w:div w:id="370570792">
          <w:marLeft w:val="0"/>
          <w:marRight w:val="0"/>
          <w:marTop w:val="0"/>
          <w:marBottom w:val="0"/>
          <w:divBdr>
            <w:top w:val="none" w:sz="0" w:space="0" w:color="auto"/>
            <w:left w:val="none" w:sz="0" w:space="0" w:color="auto"/>
            <w:bottom w:val="none" w:sz="0" w:space="0" w:color="auto"/>
            <w:right w:val="none" w:sz="0" w:space="0" w:color="auto"/>
          </w:divBdr>
        </w:div>
        <w:div w:id="835801281">
          <w:marLeft w:val="0"/>
          <w:marRight w:val="0"/>
          <w:marTop w:val="0"/>
          <w:marBottom w:val="0"/>
          <w:divBdr>
            <w:top w:val="none" w:sz="0" w:space="0" w:color="auto"/>
            <w:left w:val="none" w:sz="0" w:space="0" w:color="auto"/>
            <w:bottom w:val="none" w:sz="0" w:space="0" w:color="auto"/>
            <w:right w:val="none" w:sz="0" w:space="0" w:color="auto"/>
          </w:divBdr>
        </w:div>
        <w:div w:id="1683892753">
          <w:marLeft w:val="0"/>
          <w:marRight w:val="0"/>
          <w:marTop w:val="0"/>
          <w:marBottom w:val="0"/>
          <w:divBdr>
            <w:top w:val="none" w:sz="0" w:space="0" w:color="auto"/>
            <w:left w:val="none" w:sz="0" w:space="0" w:color="auto"/>
            <w:bottom w:val="none" w:sz="0" w:space="0" w:color="auto"/>
            <w:right w:val="none" w:sz="0" w:space="0" w:color="auto"/>
          </w:divBdr>
        </w:div>
      </w:divsChild>
    </w:div>
    <w:div w:id="610474130">
      <w:bodyDiv w:val="1"/>
      <w:marLeft w:val="0"/>
      <w:marRight w:val="0"/>
      <w:marTop w:val="0"/>
      <w:marBottom w:val="0"/>
      <w:divBdr>
        <w:top w:val="none" w:sz="0" w:space="0" w:color="auto"/>
        <w:left w:val="none" w:sz="0" w:space="0" w:color="auto"/>
        <w:bottom w:val="none" w:sz="0" w:space="0" w:color="auto"/>
        <w:right w:val="none" w:sz="0" w:space="0" w:color="auto"/>
      </w:divBdr>
      <w:divsChild>
        <w:div w:id="227888458">
          <w:marLeft w:val="0"/>
          <w:marRight w:val="0"/>
          <w:marTop w:val="0"/>
          <w:marBottom w:val="0"/>
          <w:divBdr>
            <w:top w:val="none" w:sz="0" w:space="0" w:color="auto"/>
            <w:left w:val="none" w:sz="0" w:space="0" w:color="auto"/>
            <w:bottom w:val="none" w:sz="0" w:space="0" w:color="auto"/>
            <w:right w:val="none" w:sz="0" w:space="0" w:color="auto"/>
          </w:divBdr>
        </w:div>
        <w:div w:id="1630280597">
          <w:marLeft w:val="0"/>
          <w:marRight w:val="0"/>
          <w:marTop w:val="0"/>
          <w:marBottom w:val="0"/>
          <w:divBdr>
            <w:top w:val="none" w:sz="0" w:space="0" w:color="auto"/>
            <w:left w:val="none" w:sz="0" w:space="0" w:color="auto"/>
            <w:bottom w:val="none" w:sz="0" w:space="0" w:color="auto"/>
            <w:right w:val="none" w:sz="0" w:space="0" w:color="auto"/>
          </w:divBdr>
        </w:div>
      </w:divsChild>
    </w:div>
    <w:div w:id="610893683">
      <w:bodyDiv w:val="1"/>
      <w:marLeft w:val="0"/>
      <w:marRight w:val="0"/>
      <w:marTop w:val="0"/>
      <w:marBottom w:val="0"/>
      <w:divBdr>
        <w:top w:val="none" w:sz="0" w:space="0" w:color="auto"/>
        <w:left w:val="none" w:sz="0" w:space="0" w:color="auto"/>
        <w:bottom w:val="none" w:sz="0" w:space="0" w:color="auto"/>
        <w:right w:val="none" w:sz="0" w:space="0" w:color="auto"/>
      </w:divBdr>
      <w:divsChild>
        <w:div w:id="435951580">
          <w:marLeft w:val="0"/>
          <w:marRight w:val="0"/>
          <w:marTop w:val="0"/>
          <w:marBottom w:val="0"/>
          <w:divBdr>
            <w:top w:val="none" w:sz="0" w:space="0" w:color="auto"/>
            <w:left w:val="none" w:sz="0" w:space="0" w:color="auto"/>
            <w:bottom w:val="none" w:sz="0" w:space="0" w:color="auto"/>
            <w:right w:val="none" w:sz="0" w:space="0" w:color="auto"/>
          </w:divBdr>
        </w:div>
        <w:div w:id="526024450">
          <w:marLeft w:val="0"/>
          <w:marRight w:val="0"/>
          <w:marTop w:val="0"/>
          <w:marBottom w:val="0"/>
          <w:divBdr>
            <w:top w:val="none" w:sz="0" w:space="0" w:color="auto"/>
            <w:left w:val="none" w:sz="0" w:space="0" w:color="auto"/>
            <w:bottom w:val="none" w:sz="0" w:space="0" w:color="auto"/>
            <w:right w:val="none" w:sz="0" w:space="0" w:color="auto"/>
          </w:divBdr>
        </w:div>
        <w:div w:id="1890795802">
          <w:marLeft w:val="0"/>
          <w:marRight w:val="0"/>
          <w:marTop w:val="0"/>
          <w:marBottom w:val="0"/>
          <w:divBdr>
            <w:top w:val="none" w:sz="0" w:space="0" w:color="auto"/>
            <w:left w:val="none" w:sz="0" w:space="0" w:color="auto"/>
            <w:bottom w:val="none" w:sz="0" w:space="0" w:color="auto"/>
            <w:right w:val="none" w:sz="0" w:space="0" w:color="auto"/>
          </w:divBdr>
        </w:div>
        <w:div w:id="2091270959">
          <w:marLeft w:val="0"/>
          <w:marRight w:val="0"/>
          <w:marTop w:val="0"/>
          <w:marBottom w:val="0"/>
          <w:divBdr>
            <w:top w:val="none" w:sz="0" w:space="0" w:color="auto"/>
            <w:left w:val="none" w:sz="0" w:space="0" w:color="auto"/>
            <w:bottom w:val="none" w:sz="0" w:space="0" w:color="auto"/>
            <w:right w:val="none" w:sz="0" w:space="0" w:color="auto"/>
          </w:divBdr>
        </w:div>
      </w:divsChild>
    </w:div>
    <w:div w:id="611284170">
      <w:bodyDiv w:val="1"/>
      <w:marLeft w:val="0"/>
      <w:marRight w:val="0"/>
      <w:marTop w:val="0"/>
      <w:marBottom w:val="0"/>
      <w:divBdr>
        <w:top w:val="none" w:sz="0" w:space="0" w:color="auto"/>
        <w:left w:val="none" w:sz="0" w:space="0" w:color="auto"/>
        <w:bottom w:val="none" w:sz="0" w:space="0" w:color="auto"/>
        <w:right w:val="none" w:sz="0" w:space="0" w:color="auto"/>
      </w:divBdr>
      <w:divsChild>
        <w:div w:id="503663971">
          <w:marLeft w:val="0"/>
          <w:marRight w:val="0"/>
          <w:marTop w:val="0"/>
          <w:marBottom w:val="0"/>
          <w:divBdr>
            <w:top w:val="none" w:sz="0" w:space="0" w:color="auto"/>
            <w:left w:val="none" w:sz="0" w:space="0" w:color="auto"/>
            <w:bottom w:val="none" w:sz="0" w:space="0" w:color="auto"/>
            <w:right w:val="none" w:sz="0" w:space="0" w:color="auto"/>
          </w:divBdr>
        </w:div>
        <w:div w:id="1831021492">
          <w:marLeft w:val="0"/>
          <w:marRight w:val="0"/>
          <w:marTop w:val="0"/>
          <w:marBottom w:val="0"/>
          <w:divBdr>
            <w:top w:val="none" w:sz="0" w:space="0" w:color="auto"/>
            <w:left w:val="none" w:sz="0" w:space="0" w:color="auto"/>
            <w:bottom w:val="none" w:sz="0" w:space="0" w:color="auto"/>
            <w:right w:val="none" w:sz="0" w:space="0" w:color="auto"/>
          </w:divBdr>
        </w:div>
        <w:div w:id="1898785753">
          <w:marLeft w:val="0"/>
          <w:marRight w:val="0"/>
          <w:marTop w:val="0"/>
          <w:marBottom w:val="0"/>
          <w:divBdr>
            <w:top w:val="none" w:sz="0" w:space="0" w:color="auto"/>
            <w:left w:val="none" w:sz="0" w:space="0" w:color="auto"/>
            <w:bottom w:val="none" w:sz="0" w:space="0" w:color="auto"/>
            <w:right w:val="none" w:sz="0" w:space="0" w:color="auto"/>
          </w:divBdr>
        </w:div>
        <w:div w:id="2048294321">
          <w:marLeft w:val="0"/>
          <w:marRight w:val="0"/>
          <w:marTop w:val="0"/>
          <w:marBottom w:val="0"/>
          <w:divBdr>
            <w:top w:val="none" w:sz="0" w:space="0" w:color="auto"/>
            <w:left w:val="none" w:sz="0" w:space="0" w:color="auto"/>
            <w:bottom w:val="none" w:sz="0" w:space="0" w:color="auto"/>
            <w:right w:val="none" w:sz="0" w:space="0" w:color="auto"/>
          </w:divBdr>
        </w:div>
      </w:divsChild>
    </w:div>
    <w:div w:id="611715058">
      <w:bodyDiv w:val="1"/>
      <w:marLeft w:val="0"/>
      <w:marRight w:val="0"/>
      <w:marTop w:val="0"/>
      <w:marBottom w:val="0"/>
      <w:divBdr>
        <w:top w:val="none" w:sz="0" w:space="0" w:color="auto"/>
        <w:left w:val="none" w:sz="0" w:space="0" w:color="auto"/>
        <w:bottom w:val="none" w:sz="0" w:space="0" w:color="auto"/>
        <w:right w:val="none" w:sz="0" w:space="0" w:color="auto"/>
      </w:divBdr>
    </w:div>
    <w:div w:id="612250381">
      <w:bodyDiv w:val="1"/>
      <w:marLeft w:val="0"/>
      <w:marRight w:val="0"/>
      <w:marTop w:val="0"/>
      <w:marBottom w:val="0"/>
      <w:divBdr>
        <w:top w:val="none" w:sz="0" w:space="0" w:color="auto"/>
        <w:left w:val="none" w:sz="0" w:space="0" w:color="auto"/>
        <w:bottom w:val="none" w:sz="0" w:space="0" w:color="auto"/>
        <w:right w:val="none" w:sz="0" w:space="0" w:color="auto"/>
      </w:divBdr>
      <w:divsChild>
        <w:div w:id="537745479">
          <w:marLeft w:val="0"/>
          <w:marRight w:val="0"/>
          <w:marTop w:val="0"/>
          <w:marBottom w:val="0"/>
          <w:divBdr>
            <w:top w:val="single" w:sz="6" w:space="0" w:color="A9AEB1"/>
            <w:left w:val="single" w:sz="6" w:space="0" w:color="A9AEB1"/>
            <w:bottom w:val="single" w:sz="6" w:space="0" w:color="A9AEB1"/>
            <w:right w:val="single" w:sz="6" w:space="0" w:color="A9AEB1"/>
          </w:divBdr>
          <w:divsChild>
            <w:div w:id="1374695835">
              <w:marLeft w:val="0"/>
              <w:marRight w:val="0"/>
              <w:marTop w:val="0"/>
              <w:marBottom w:val="0"/>
              <w:divBdr>
                <w:top w:val="none" w:sz="0" w:space="0" w:color="auto"/>
                <w:left w:val="none" w:sz="0" w:space="0" w:color="auto"/>
                <w:bottom w:val="none" w:sz="0" w:space="0" w:color="auto"/>
                <w:right w:val="none" w:sz="0" w:space="0" w:color="auto"/>
              </w:divBdr>
              <w:divsChild>
                <w:div w:id="11801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5498">
          <w:marLeft w:val="0"/>
          <w:marRight w:val="0"/>
          <w:marTop w:val="0"/>
          <w:marBottom w:val="0"/>
          <w:divBdr>
            <w:top w:val="single" w:sz="6" w:space="0" w:color="A9AEB1"/>
            <w:left w:val="single" w:sz="6" w:space="0" w:color="A9AEB1"/>
            <w:bottom w:val="single" w:sz="6" w:space="0" w:color="A9AEB1"/>
            <w:right w:val="single" w:sz="6" w:space="0" w:color="A9AEB1"/>
          </w:divBdr>
          <w:divsChild>
            <w:div w:id="1078402140">
              <w:marLeft w:val="0"/>
              <w:marRight w:val="0"/>
              <w:marTop w:val="0"/>
              <w:marBottom w:val="0"/>
              <w:divBdr>
                <w:top w:val="none" w:sz="0" w:space="0" w:color="auto"/>
                <w:left w:val="none" w:sz="0" w:space="0" w:color="auto"/>
                <w:bottom w:val="none" w:sz="0" w:space="0" w:color="auto"/>
                <w:right w:val="none" w:sz="0" w:space="0" w:color="auto"/>
              </w:divBdr>
            </w:div>
          </w:divsChild>
        </w:div>
        <w:div w:id="444926274">
          <w:marLeft w:val="0"/>
          <w:marRight w:val="0"/>
          <w:marTop w:val="0"/>
          <w:marBottom w:val="0"/>
          <w:divBdr>
            <w:top w:val="single" w:sz="6" w:space="0" w:color="A9AEB1"/>
            <w:left w:val="single" w:sz="6" w:space="0" w:color="A9AEB1"/>
            <w:bottom w:val="single" w:sz="6" w:space="0" w:color="A9AEB1"/>
            <w:right w:val="single" w:sz="6" w:space="0" w:color="A9AEB1"/>
          </w:divBdr>
          <w:divsChild>
            <w:div w:id="919144726">
              <w:marLeft w:val="0"/>
              <w:marRight w:val="0"/>
              <w:marTop w:val="0"/>
              <w:marBottom w:val="0"/>
              <w:divBdr>
                <w:top w:val="none" w:sz="0" w:space="0" w:color="auto"/>
                <w:left w:val="none" w:sz="0" w:space="0" w:color="auto"/>
                <w:bottom w:val="none" w:sz="0" w:space="0" w:color="auto"/>
                <w:right w:val="none" w:sz="0" w:space="0" w:color="auto"/>
              </w:divBdr>
              <w:divsChild>
                <w:div w:id="1186795135">
                  <w:marLeft w:val="0"/>
                  <w:marRight w:val="0"/>
                  <w:marTop w:val="0"/>
                  <w:marBottom w:val="0"/>
                  <w:divBdr>
                    <w:top w:val="none" w:sz="0" w:space="0" w:color="auto"/>
                    <w:left w:val="none" w:sz="0" w:space="0" w:color="auto"/>
                    <w:bottom w:val="none" w:sz="0" w:space="0" w:color="auto"/>
                    <w:right w:val="none" w:sz="0" w:space="0" w:color="auto"/>
                  </w:divBdr>
                </w:div>
                <w:div w:id="552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6741">
      <w:bodyDiv w:val="1"/>
      <w:marLeft w:val="0"/>
      <w:marRight w:val="0"/>
      <w:marTop w:val="0"/>
      <w:marBottom w:val="0"/>
      <w:divBdr>
        <w:top w:val="none" w:sz="0" w:space="0" w:color="auto"/>
        <w:left w:val="none" w:sz="0" w:space="0" w:color="auto"/>
        <w:bottom w:val="none" w:sz="0" w:space="0" w:color="auto"/>
        <w:right w:val="none" w:sz="0" w:space="0" w:color="auto"/>
      </w:divBdr>
      <w:divsChild>
        <w:div w:id="334038846">
          <w:marLeft w:val="0"/>
          <w:marRight w:val="0"/>
          <w:marTop w:val="0"/>
          <w:marBottom w:val="0"/>
          <w:divBdr>
            <w:top w:val="single" w:sz="6" w:space="0" w:color="A9AEB1"/>
            <w:left w:val="single" w:sz="6" w:space="0" w:color="A9AEB1"/>
            <w:bottom w:val="single" w:sz="6" w:space="0" w:color="A9AEB1"/>
            <w:right w:val="single" w:sz="6" w:space="0" w:color="A9AEB1"/>
          </w:divBdr>
          <w:divsChild>
            <w:div w:id="1329137608">
              <w:marLeft w:val="0"/>
              <w:marRight w:val="0"/>
              <w:marTop w:val="0"/>
              <w:marBottom w:val="0"/>
              <w:divBdr>
                <w:top w:val="none" w:sz="0" w:space="0" w:color="auto"/>
                <w:left w:val="none" w:sz="0" w:space="0" w:color="auto"/>
                <w:bottom w:val="none" w:sz="0" w:space="0" w:color="auto"/>
                <w:right w:val="none" w:sz="0" w:space="0" w:color="auto"/>
              </w:divBdr>
              <w:divsChild>
                <w:div w:id="7897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8586">
          <w:marLeft w:val="0"/>
          <w:marRight w:val="0"/>
          <w:marTop w:val="0"/>
          <w:marBottom w:val="0"/>
          <w:divBdr>
            <w:top w:val="single" w:sz="6" w:space="0" w:color="A9AEB1"/>
            <w:left w:val="single" w:sz="6" w:space="0" w:color="A9AEB1"/>
            <w:bottom w:val="single" w:sz="6" w:space="0" w:color="A9AEB1"/>
            <w:right w:val="single" w:sz="6" w:space="0" w:color="A9AEB1"/>
          </w:divBdr>
          <w:divsChild>
            <w:div w:id="1784231635">
              <w:marLeft w:val="0"/>
              <w:marRight w:val="0"/>
              <w:marTop w:val="0"/>
              <w:marBottom w:val="0"/>
              <w:divBdr>
                <w:top w:val="none" w:sz="0" w:space="0" w:color="auto"/>
                <w:left w:val="none" w:sz="0" w:space="0" w:color="auto"/>
                <w:bottom w:val="none" w:sz="0" w:space="0" w:color="auto"/>
                <w:right w:val="none" w:sz="0" w:space="0" w:color="auto"/>
              </w:divBdr>
            </w:div>
          </w:divsChild>
        </w:div>
        <w:div w:id="326400917">
          <w:marLeft w:val="0"/>
          <w:marRight w:val="0"/>
          <w:marTop w:val="0"/>
          <w:marBottom w:val="0"/>
          <w:divBdr>
            <w:top w:val="single" w:sz="6" w:space="0" w:color="A9AEB1"/>
            <w:left w:val="single" w:sz="6" w:space="0" w:color="A9AEB1"/>
            <w:bottom w:val="single" w:sz="6" w:space="0" w:color="A9AEB1"/>
            <w:right w:val="single" w:sz="6" w:space="0" w:color="A9AEB1"/>
          </w:divBdr>
          <w:divsChild>
            <w:div w:id="1666056843">
              <w:marLeft w:val="0"/>
              <w:marRight w:val="0"/>
              <w:marTop w:val="0"/>
              <w:marBottom w:val="0"/>
              <w:divBdr>
                <w:top w:val="none" w:sz="0" w:space="0" w:color="auto"/>
                <w:left w:val="none" w:sz="0" w:space="0" w:color="auto"/>
                <w:bottom w:val="none" w:sz="0" w:space="0" w:color="auto"/>
                <w:right w:val="none" w:sz="0" w:space="0" w:color="auto"/>
              </w:divBdr>
              <w:divsChild>
                <w:div w:id="1278558789">
                  <w:marLeft w:val="0"/>
                  <w:marRight w:val="0"/>
                  <w:marTop w:val="0"/>
                  <w:marBottom w:val="0"/>
                  <w:divBdr>
                    <w:top w:val="none" w:sz="0" w:space="0" w:color="auto"/>
                    <w:left w:val="none" w:sz="0" w:space="0" w:color="auto"/>
                    <w:bottom w:val="none" w:sz="0" w:space="0" w:color="auto"/>
                    <w:right w:val="none" w:sz="0" w:space="0" w:color="auto"/>
                  </w:divBdr>
                </w:div>
                <w:div w:id="20499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7442">
      <w:bodyDiv w:val="1"/>
      <w:marLeft w:val="0"/>
      <w:marRight w:val="0"/>
      <w:marTop w:val="0"/>
      <w:marBottom w:val="0"/>
      <w:divBdr>
        <w:top w:val="none" w:sz="0" w:space="0" w:color="auto"/>
        <w:left w:val="none" w:sz="0" w:space="0" w:color="auto"/>
        <w:bottom w:val="none" w:sz="0" w:space="0" w:color="auto"/>
        <w:right w:val="none" w:sz="0" w:space="0" w:color="auto"/>
      </w:divBdr>
      <w:divsChild>
        <w:div w:id="78871312">
          <w:marLeft w:val="0"/>
          <w:marRight w:val="0"/>
          <w:marTop w:val="0"/>
          <w:marBottom w:val="0"/>
          <w:divBdr>
            <w:top w:val="none" w:sz="0" w:space="0" w:color="auto"/>
            <w:left w:val="none" w:sz="0" w:space="0" w:color="auto"/>
            <w:bottom w:val="none" w:sz="0" w:space="0" w:color="auto"/>
            <w:right w:val="none" w:sz="0" w:space="0" w:color="auto"/>
          </w:divBdr>
        </w:div>
        <w:div w:id="295063307">
          <w:marLeft w:val="0"/>
          <w:marRight w:val="0"/>
          <w:marTop w:val="0"/>
          <w:marBottom w:val="0"/>
          <w:divBdr>
            <w:top w:val="none" w:sz="0" w:space="0" w:color="auto"/>
            <w:left w:val="none" w:sz="0" w:space="0" w:color="auto"/>
            <w:bottom w:val="none" w:sz="0" w:space="0" w:color="auto"/>
            <w:right w:val="none" w:sz="0" w:space="0" w:color="auto"/>
          </w:divBdr>
        </w:div>
        <w:div w:id="560988723">
          <w:marLeft w:val="0"/>
          <w:marRight w:val="0"/>
          <w:marTop w:val="0"/>
          <w:marBottom w:val="0"/>
          <w:divBdr>
            <w:top w:val="none" w:sz="0" w:space="0" w:color="auto"/>
            <w:left w:val="none" w:sz="0" w:space="0" w:color="auto"/>
            <w:bottom w:val="none" w:sz="0" w:space="0" w:color="auto"/>
            <w:right w:val="none" w:sz="0" w:space="0" w:color="auto"/>
          </w:divBdr>
        </w:div>
        <w:div w:id="921334913">
          <w:marLeft w:val="0"/>
          <w:marRight w:val="0"/>
          <w:marTop w:val="0"/>
          <w:marBottom w:val="0"/>
          <w:divBdr>
            <w:top w:val="none" w:sz="0" w:space="0" w:color="auto"/>
            <w:left w:val="none" w:sz="0" w:space="0" w:color="auto"/>
            <w:bottom w:val="none" w:sz="0" w:space="0" w:color="auto"/>
            <w:right w:val="none" w:sz="0" w:space="0" w:color="auto"/>
          </w:divBdr>
        </w:div>
      </w:divsChild>
    </w:div>
    <w:div w:id="613367333">
      <w:bodyDiv w:val="1"/>
      <w:marLeft w:val="0"/>
      <w:marRight w:val="0"/>
      <w:marTop w:val="0"/>
      <w:marBottom w:val="0"/>
      <w:divBdr>
        <w:top w:val="none" w:sz="0" w:space="0" w:color="auto"/>
        <w:left w:val="none" w:sz="0" w:space="0" w:color="auto"/>
        <w:bottom w:val="none" w:sz="0" w:space="0" w:color="auto"/>
        <w:right w:val="none" w:sz="0" w:space="0" w:color="auto"/>
      </w:divBdr>
      <w:divsChild>
        <w:div w:id="2036416874">
          <w:marLeft w:val="0"/>
          <w:marRight w:val="0"/>
          <w:marTop w:val="0"/>
          <w:marBottom w:val="0"/>
          <w:divBdr>
            <w:top w:val="single" w:sz="6" w:space="0" w:color="A9AEB1"/>
            <w:left w:val="single" w:sz="6" w:space="0" w:color="A9AEB1"/>
            <w:bottom w:val="single" w:sz="6" w:space="0" w:color="A9AEB1"/>
            <w:right w:val="single" w:sz="6" w:space="0" w:color="A9AEB1"/>
          </w:divBdr>
          <w:divsChild>
            <w:div w:id="1105537337">
              <w:marLeft w:val="0"/>
              <w:marRight w:val="0"/>
              <w:marTop w:val="0"/>
              <w:marBottom w:val="0"/>
              <w:divBdr>
                <w:top w:val="none" w:sz="0" w:space="0" w:color="auto"/>
                <w:left w:val="none" w:sz="0" w:space="0" w:color="auto"/>
                <w:bottom w:val="none" w:sz="0" w:space="0" w:color="auto"/>
                <w:right w:val="none" w:sz="0" w:space="0" w:color="auto"/>
              </w:divBdr>
              <w:divsChild>
                <w:div w:id="1776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483231">
      <w:bodyDiv w:val="1"/>
      <w:marLeft w:val="0"/>
      <w:marRight w:val="0"/>
      <w:marTop w:val="0"/>
      <w:marBottom w:val="0"/>
      <w:divBdr>
        <w:top w:val="none" w:sz="0" w:space="0" w:color="auto"/>
        <w:left w:val="none" w:sz="0" w:space="0" w:color="auto"/>
        <w:bottom w:val="none" w:sz="0" w:space="0" w:color="auto"/>
        <w:right w:val="none" w:sz="0" w:space="0" w:color="auto"/>
      </w:divBdr>
      <w:divsChild>
        <w:div w:id="656112250">
          <w:marLeft w:val="0"/>
          <w:marRight w:val="0"/>
          <w:marTop w:val="0"/>
          <w:marBottom w:val="0"/>
          <w:divBdr>
            <w:top w:val="single" w:sz="6" w:space="0" w:color="A9AEB1"/>
            <w:left w:val="single" w:sz="6" w:space="0" w:color="A9AEB1"/>
            <w:bottom w:val="single" w:sz="6" w:space="0" w:color="A9AEB1"/>
            <w:right w:val="single" w:sz="6" w:space="0" w:color="A9AEB1"/>
          </w:divBdr>
          <w:divsChild>
            <w:div w:id="979070037">
              <w:marLeft w:val="0"/>
              <w:marRight w:val="0"/>
              <w:marTop w:val="0"/>
              <w:marBottom w:val="0"/>
              <w:divBdr>
                <w:top w:val="none" w:sz="0" w:space="0" w:color="auto"/>
                <w:left w:val="none" w:sz="0" w:space="0" w:color="auto"/>
                <w:bottom w:val="none" w:sz="0" w:space="0" w:color="auto"/>
                <w:right w:val="none" w:sz="0" w:space="0" w:color="auto"/>
              </w:divBdr>
              <w:divsChild>
                <w:div w:id="18003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6510">
          <w:marLeft w:val="0"/>
          <w:marRight w:val="0"/>
          <w:marTop w:val="0"/>
          <w:marBottom w:val="0"/>
          <w:divBdr>
            <w:top w:val="single" w:sz="6" w:space="0" w:color="A9AEB1"/>
            <w:left w:val="single" w:sz="6" w:space="0" w:color="A9AEB1"/>
            <w:bottom w:val="single" w:sz="6" w:space="0" w:color="A9AEB1"/>
            <w:right w:val="single" w:sz="6" w:space="0" w:color="A9AEB1"/>
          </w:divBdr>
          <w:divsChild>
            <w:div w:id="1304575500">
              <w:marLeft w:val="0"/>
              <w:marRight w:val="0"/>
              <w:marTop w:val="0"/>
              <w:marBottom w:val="0"/>
              <w:divBdr>
                <w:top w:val="none" w:sz="0" w:space="0" w:color="auto"/>
                <w:left w:val="none" w:sz="0" w:space="0" w:color="auto"/>
                <w:bottom w:val="none" w:sz="0" w:space="0" w:color="auto"/>
                <w:right w:val="none" w:sz="0" w:space="0" w:color="auto"/>
              </w:divBdr>
              <w:divsChild>
                <w:div w:id="830604533">
                  <w:marLeft w:val="0"/>
                  <w:marRight w:val="0"/>
                  <w:marTop w:val="0"/>
                  <w:marBottom w:val="0"/>
                  <w:divBdr>
                    <w:top w:val="none" w:sz="0" w:space="0" w:color="auto"/>
                    <w:left w:val="none" w:sz="0" w:space="0" w:color="auto"/>
                    <w:bottom w:val="none" w:sz="0" w:space="0" w:color="auto"/>
                    <w:right w:val="none" w:sz="0" w:space="0" w:color="auto"/>
                  </w:divBdr>
                </w:div>
                <w:div w:id="19896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8921">
          <w:marLeft w:val="0"/>
          <w:marRight w:val="0"/>
          <w:marTop w:val="0"/>
          <w:marBottom w:val="0"/>
          <w:divBdr>
            <w:top w:val="single" w:sz="6" w:space="0" w:color="A9AEB1"/>
            <w:left w:val="single" w:sz="6" w:space="0" w:color="A9AEB1"/>
            <w:bottom w:val="single" w:sz="6" w:space="0" w:color="A9AEB1"/>
            <w:right w:val="single" w:sz="6" w:space="0" w:color="A9AEB1"/>
          </w:divBdr>
          <w:divsChild>
            <w:div w:id="19001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49656">
      <w:bodyDiv w:val="1"/>
      <w:marLeft w:val="0"/>
      <w:marRight w:val="0"/>
      <w:marTop w:val="0"/>
      <w:marBottom w:val="0"/>
      <w:divBdr>
        <w:top w:val="none" w:sz="0" w:space="0" w:color="auto"/>
        <w:left w:val="none" w:sz="0" w:space="0" w:color="auto"/>
        <w:bottom w:val="none" w:sz="0" w:space="0" w:color="auto"/>
        <w:right w:val="none" w:sz="0" w:space="0" w:color="auto"/>
      </w:divBdr>
      <w:divsChild>
        <w:div w:id="721447703">
          <w:marLeft w:val="0"/>
          <w:marRight w:val="0"/>
          <w:marTop w:val="0"/>
          <w:marBottom w:val="0"/>
          <w:divBdr>
            <w:top w:val="none" w:sz="0" w:space="0" w:color="auto"/>
            <w:left w:val="none" w:sz="0" w:space="0" w:color="auto"/>
            <w:bottom w:val="none" w:sz="0" w:space="0" w:color="auto"/>
            <w:right w:val="none" w:sz="0" w:space="0" w:color="auto"/>
          </w:divBdr>
        </w:div>
        <w:div w:id="1671369959">
          <w:marLeft w:val="0"/>
          <w:marRight w:val="0"/>
          <w:marTop w:val="0"/>
          <w:marBottom w:val="0"/>
          <w:divBdr>
            <w:top w:val="none" w:sz="0" w:space="0" w:color="auto"/>
            <w:left w:val="none" w:sz="0" w:space="0" w:color="auto"/>
            <w:bottom w:val="none" w:sz="0" w:space="0" w:color="auto"/>
            <w:right w:val="none" w:sz="0" w:space="0" w:color="auto"/>
          </w:divBdr>
        </w:div>
        <w:div w:id="1779451623">
          <w:marLeft w:val="0"/>
          <w:marRight w:val="0"/>
          <w:marTop w:val="0"/>
          <w:marBottom w:val="0"/>
          <w:divBdr>
            <w:top w:val="none" w:sz="0" w:space="0" w:color="auto"/>
            <w:left w:val="none" w:sz="0" w:space="0" w:color="auto"/>
            <w:bottom w:val="none" w:sz="0" w:space="0" w:color="auto"/>
            <w:right w:val="none" w:sz="0" w:space="0" w:color="auto"/>
          </w:divBdr>
        </w:div>
        <w:div w:id="1793329182">
          <w:marLeft w:val="0"/>
          <w:marRight w:val="0"/>
          <w:marTop w:val="0"/>
          <w:marBottom w:val="0"/>
          <w:divBdr>
            <w:top w:val="none" w:sz="0" w:space="0" w:color="auto"/>
            <w:left w:val="none" w:sz="0" w:space="0" w:color="auto"/>
            <w:bottom w:val="none" w:sz="0" w:space="0" w:color="auto"/>
            <w:right w:val="none" w:sz="0" w:space="0" w:color="auto"/>
          </w:divBdr>
        </w:div>
      </w:divsChild>
    </w:div>
    <w:div w:id="614866134">
      <w:bodyDiv w:val="1"/>
      <w:marLeft w:val="0"/>
      <w:marRight w:val="0"/>
      <w:marTop w:val="0"/>
      <w:marBottom w:val="0"/>
      <w:divBdr>
        <w:top w:val="none" w:sz="0" w:space="0" w:color="auto"/>
        <w:left w:val="none" w:sz="0" w:space="0" w:color="auto"/>
        <w:bottom w:val="none" w:sz="0" w:space="0" w:color="auto"/>
        <w:right w:val="none" w:sz="0" w:space="0" w:color="auto"/>
      </w:divBdr>
      <w:divsChild>
        <w:div w:id="215896802">
          <w:marLeft w:val="0"/>
          <w:marRight w:val="0"/>
          <w:marTop w:val="0"/>
          <w:marBottom w:val="0"/>
          <w:divBdr>
            <w:top w:val="none" w:sz="0" w:space="0" w:color="auto"/>
            <w:left w:val="none" w:sz="0" w:space="0" w:color="auto"/>
            <w:bottom w:val="none" w:sz="0" w:space="0" w:color="auto"/>
            <w:right w:val="none" w:sz="0" w:space="0" w:color="auto"/>
          </w:divBdr>
        </w:div>
        <w:div w:id="394399327">
          <w:marLeft w:val="0"/>
          <w:marRight w:val="0"/>
          <w:marTop w:val="0"/>
          <w:marBottom w:val="0"/>
          <w:divBdr>
            <w:top w:val="none" w:sz="0" w:space="0" w:color="auto"/>
            <w:left w:val="none" w:sz="0" w:space="0" w:color="auto"/>
            <w:bottom w:val="none" w:sz="0" w:space="0" w:color="auto"/>
            <w:right w:val="none" w:sz="0" w:space="0" w:color="auto"/>
          </w:divBdr>
        </w:div>
        <w:div w:id="1032220003">
          <w:marLeft w:val="0"/>
          <w:marRight w:val="0"/>
          <w:marTop w:val="0"/>
          <w:marBottom w:val="0"/>
          <w:divBdr>
            <w:top w:val="none" w:sz="0" w:space="0" w:color="auto"/>
            <w:left w:val="none" w:sz="0" w:space="0" w:color="auto"/>
            <w:bottom w:val="none" w:sz="0" w:space="0" w:color="auto"/>
            <w:right w:val="none" w:sz="0" w:space="0" w:color="auto"/>
          </w:divBdr>
        </w:div>
        <w:div w:id="1692026904">
          <w:marLeft w:val="0"/>
          <w:marRight w:val="0"/>
          <w:marTop w:val="0"/>
          <w:marBottom w:val="0"/>
          <w:divBdr>
            <w:top w:val="none" w:sz="0" w:space="0" w:color="auto"/>
            <w:left w:val="none" w:sz="0" w:space="0" w:color="auto"/>
            <w:bottom w:val="none" w:sz="0" w:space="0" w:color="auto"/>
            <w:right w:val="none" w:sz="0" w:space="0" w:color="auto"/>
          </w:divBdr>
        </w:div>
      </w:divsChild>
    </w:div>
    <w:div w:id="615139316">
      <w:bodyDiv w:val="1"/>
      <w:marLeft w:val="0"/>
      <w:marRight w:val="0"/>
      <w:marTop w:val="0"/>
      <w:marBottom w:val="0"/>
      <w:divBdr>
        <w:top w:val="none" w:sz="0" w:space="0" w:color="auto"/>
        <w:left w:val="none" w:sz="0" w:space="0" w:color="auto"/>
        <w:bottom w:val="none" w:sz="0" w:space="0" w:color="auto"/>
        <w:right w:val="none" w:sz="0" w:space="0" w:color="auto"/>
      </w:divBdr>
      <w:divsChild>
        <w:div w:id="213928182">
          <w:marLeft w:val="0"/>
          <w:marRight w:val="0"/>
          <w:marTop w:val="0"/>
          <w:marBottom w:val="0"/>
          <w:divBdr>
            <w:top w:val="none" w:sz="0" w:space="0" w:color="auto"/>
            <w:left w:val="none" w:sz="0" w:space="0" w:color="auto"/>
            <w:bottom w:val="none" w:sz="0" w:space="0" w:color="auto"/>
            <w:right w:val="none" w:sz="0" w:space="0" w:color="auto"/>
          </w:divBdr>
        </w:div>
        <w:div w:id="576786284">
          <w:marLeft w:val="0"/>
          <w:marRight w:val="0"/>
          <w:marTop w:val="0"/>
          <w:marBottom w:val="0"/>
          <w:divBdr>
            <w:top w:val="none" w:sz="0" w:space="0" w:color="auto"/>
            <w:left w:val="none" w:sz="0" w:space="0" w:color="auto"/>
            <w:bottom w:val="none" w:sz="0" w:space="0" w:color="auto"/>
            <w:right w:val="none" w:sz="0" w:space="0" w:color="auto"/>
          </w:divBdr>
        </w:div>
        <w:div w:id="700517855">
          <w:marLeft w:val="0"/>
          <w:marRight w:val="0"/>
          <w:marTop w:val="0"/>
          <w:marBottom w:val="0"/>
          <w:divBdr>
            <w:top w:val="none" w:sz="0" w:space="0" w:color="auto"/>
            <w:left w:val="none" w:sz="0" w:space="0" w:color="auto"/>
            <w:bottom w:val="none" w:sz="0" w:space="0" w:color="auto"/>
            <w:right w:val="none" w:sz="0" w:space="0" w:color="auto"/>
          </w:divBdr>
        </w:div>
        <w:div w:id="940141969">
          <w:marLeft w:val="0"/>
          <w:marRight w:val="0"/>
          <w:marTop w:val="0"/>
          <w:marBottom w:val="0"/>
          <w:divBdr>
            <w:top w:val="none" w:sz="0" w:space="0" w:color="auto"/>
            <w:left w:val="none" w:sz="0" w:space="0" w:color="auto"/>
            <w:bottom w:val="none" w:sz="0" w:space="0" w:color="auto"/>
            <w:right w:val="none" w:sz="0" w:space="0" w:color="auto"/>
          </w:divBdr>
        </w:div>
      </w:divsChild>
    </w:div>
    <w:div w:id="615404383">
      <w:bodyDiv w:val="1"/>
      <w:marLeft w:val="0"/>
      <w:marRight w:val="0"/>
      <w:marTop w:val="0"/>
      <w:marBottom w:val="0"/>
      <w:divBdr>
        <w:top w:val="none" w:sz="0" w:space="0" w:color="auto"/>
        <w:left w:val="none" w:sz="0" w:space="0" w:color="auto"/>
        <w:bottom w:val="none" w:sz="0" w:space="0" w:color="auto"/>
        <w:right w:val="none" w:sz="0" w:space="0" w:color="auto"/>
      </w:divBdr>
      <w:divsChild>
        <w:div w:id="433742726">
          <w:marLeft w:val="0"/>
          <w:marRight w:val="0"/>
          <w:marTop w:val="0"/>
          <w:marBottom w:val="0"/>
          <w:divBdr>
            <w:top w:val="none" w:sz="0" w:space="0" w:color="auto"/>
            <w:left w:val="none" w:sz="0" w:space="0" w:color="auto"/>
            <w:bottom w:val="none" w:sz="0" w:space="0" w:color="auto"/>
            <w:right w:val="none" w:sz="0" w:space="0" w:color="auto"/>
          </w:divBdr>
        </w:div>
        <w:div w:id="763384834">
          <w:marLeft w:val="0"/>
          <w:marRight w:val="0"/>
          <w:marTop w:val="0"/>
          <w:marBottom w:val="0"/>
          <w:divBdr>
            <w:top w:val="none" w:sz="0" w:space="0" w:color="auto"/>
            <w:left w:val="none" w:sz="0" w:space="0" w:color="auto"/>
            <w:bottom w:val="none" w:sz="0" w:space="0" w:color="auto"/>
            <w:right w:val="none" w:sz="0" w:space="0" w:color="auto"/>
          </w:divBdr>
        </w:div>
        <w:div w:id="1766270902">
          <w:marLeft w:val="0"/>
          <w:marRight w:val="0"/>
          <w:marTop w:val="0"/>
          <w:marBottom w:val="0"/>
          <w:divBdr>
            <w:top w:val="none" w:sz="0" w:space="0" w:color="auto"/>
            <w:left w:val="none" w:sz="0" w:space="0" w:color="auto"/>
            <w:bottom w:val="none" w:sz="0" w:space="0" w:color="auto"/>
            <w:right w:val="none" w:sz="0" w:space="0" w:color="auto"/>
          </w:divBdr>
        </w:div>
        <w:div w:id="2064214142">
          <w:marLeft w:val="0"/>
          <w:marRight w:val="0"/>
          <w:marTop w:val="0"/>
          <w:marBottom w:val="0"/>
          <w:divBdr>
            <w:top w:val="none" w:sz="0" w:space="0" w:color="auto"/>
            <w:left w:val="none" w:sz="0" w:space="0" w:color="auto"/>
            <w:bottom w:val="none" w:sz="0" w:space="0" w:color="auto"/>
            <w:right w:val="none" w:sz="0" w:space="0" w:color="auto"/>
          </w:divBdr>
        </w:div>
      </w:divsChild>
    </w:div>
    <w:div w:id="615646799">
      <w:bodyDiv w:val="1"/>
      <w:marLeft w:val="0"/>
      <w:marRight w:val="0"/>
      <w:marTop w:val="0"/>
      <w:marBottom w:val="0"/>
      <w:divBdr>
        <w:top w:val="none" w:sz="0" w:space="0" w:color="auto"/>
        <w:left w:val="none" w:sz="0" w:space="0" w:color="auto"/>
        <w:bottom w:val="none" w:sz="0" w:space="0" w:color="auto"/>
        <w:right w:val="none" w:sz="0" w:space="0" w:color="auto"/>
      </w:divBdr>
      <w:divsChild>
        <w:div w:id="155347324">
          <w:marLeft w:val="0"/>
          <w:marRight w:val="0"/>
          <w:marTop w:val="0"/>
          <w:marBottom w:val="0"/>
          <w:divBdr>
            <w:top w:val="none" w:sz="0" w:space="0" w:color="auto"/>
            <w:left w:val="none" w:sz="0" w:space="0" w:color="auto"/>
            <w:bottom w:val="none" w:sz="0" w:space="0" w:color="auto"/>
            <w:right w:val="none" w:sz="0" w:space="0" w:color="auto"/>
          </w:divBdr>
        </w:div>
        <w:div w:id="1808279191">
          <w:marLeft w:val="0"/>
          <w:marRight w:val="0"/>
          <w:marTop w:val="0"/>
          <w:marBottom w:val="0"/>
          <w:divBdr>
            <w:top w:val="none" w:sz="0" w:space="0" w:color="auto"/>
            <w:left w:val="none" w:sz="0" w:space="0" w:color="auto"/>
            <w:bottom w:val="none" w:sz="0" w:space="0" w:color="auto"/>
            <w:right w:val="none" w:sz="0" w:space="0" w:color="auto"/>
          </w:divBdr>
        </w:div>
        <w:div w:id="1922834291">
          <w:marLeft w:val="0"/>
          <w:marRight w:val="0"/>
          <w:marTop w:val="0"/>
          <w:marBottom w:val="0"/>
          <w:divBdr>
            <w:top w:val="none" w:sz="0" w:space="0" w:color="auto"/>
            <w:left w:val="none" w:sz="0" w:space="0" w:color="auto"/>
            <w:bottom w:val="none" w:sz="0" w:space="0" w:color="auto"/>
            <w:right w:val="none" w:sz="0" w:space="0" w:color="auto"/>
          </w:divBdr>
        </w:div>
        <w:div w:id="2127890220">
          <w:marLeft w:val="0"/>
          <w:marRight w:val="0"/>
          <w:marTop w:val="0"/>
          <w:marBottom w:val="0"/>
          <w:divBdr>
            <w:top w:val="none" w:sz="0" w:space="0" w:color="auto"/>
            <w:left w:val="none" w:sz="0" w:space="0" w:color="auto"/>
            <w:bottom w:val="none" w:sz="0" w:space="0" w:color="auto"/>
            <w:right w:val="none" w:sz="0" w:space="0" w:color="auto"/>
          </w:divBdr>
        </w:div>
      </w:divsChild>
    </w:div>
    <w:div w:id="616572195">
      <w:bodyDiv w:val="1"/>
      <w:marLeft w:val="0"/>
      <w:marRight w:val="0"/>
      <w:marTop w:val="0"/>
      <w:marBottom w:val="0"/>
      <w:divBdr>
        <w:top w:val="none" w:sz="0" w:space="0" w:color="auto"/>
        <w:left w:val="none" w:sz="0" w:space="0" w:color="auto"/>
        <w:bottom w:val="none" w:sz="0" w:space="0" w:color="auto"/>
        <w:right w:val="none" w:sz="0" w:space="0" w:color="auto"/>
      </w:divBdr>
      <w:divsChild>
        <w:div w:id="1196894517">
          <w:marLeft w:val="0"/>
          <w:marRight w:val="0"/>
          <w:marTop w:val="0"/>
          <w:marBottom w:val="0"/>
          <w:divBdr>
            <w:top w:val="single" w:sz="6" w:space="0" w:color="A9AEB1"/>
            <w:left w:val="single" w:sz="6" w:space="0" w:color="A9AEB1"/>
            <w:bottom w:val="single" w:sz="6" w:space="0" w:color="A9AEB1"/>
            <w:right w:val="single" w:sz="6" w:space="0" w:color="A9AEB1"/>
          </w:divBdr>
          <w:divsChild>
            <w:div w:id="1946420603">
              <w:marLeft w:val="0"/>
              <w:marRight w:val="0"/>
              <w:marTop w:val="0"/>
              <w:marBottom w:val="0"/>
              <w:divBdr>
                <w:top w:val="none" w:sz="0" w:space="0" w:color="auto"/>
                <w:left w:val="none" w:sz="0" w:space="0" w:color="auto"/>
                <w:bottom w:val="none" w:sz="0" w:space="0" w:color="auto"/>
                <w:right w:val="none" w:sz="0" w:space="0" w:color="auto"/>
              </w:divBdr>
            </w:div>
          </w:divsChild>
        </w:div>
        <w:div w:id="1374963735">
          <w:marLeft w:val="0"/>
          <w:marRight w:val="0"/>
          <w:marTop w:val="0"/>
          <w:marBottom w:val="0"/>
          <w:divBdr>
            <w:top w:val="single" w:sz="6" w:space="0" w:color="A9AEB1"/>
            <w:left w:val="single" w:sz="6" w:space="0" w:color="A9AEB1"/>
            <w:bottom w:val="single" w:sz="6" w:space="0" w:color="A9AEB1"/>
            <w:right w:val="single" w:sz="6" w:space="0" w:color="A9AEB1"/>
          </w:divBdr>
          <w:divsChild>
            <w:div w:id="213129083">
              <w:marLeft w:val="0"/>
              <w:marRight w:val="0"/>
              <w:marTop w:val="0"/>
              <w:marBottom w:val="0"/>
              <w:divBdr>
                <w:top w:val="none" w:sz="0" w:space="0" w:color="auto"/>
                <w:left w:val="none" w:sz="0" w:space="0" w:color="auto"/>
                <w:bottom w:val="none" w:sz="0" w:space="0" w:color="auto"/>
                <w:right w:val="none" w:sz="0" w:space="0" w:color="auto"/>
              </w:divBdr>
              <w:divsChild>
                <w:div w:id="1798142113">
                  <w:marLeft w:val="0"/>
                  <w:marRight w:val="0"/>
                  <w:marTop w:val="0"/>
                  <w:marBottom w:val="0"/>
                  <w:divBdr>
                    <w:top w:val="none" w:sz="0" w:space="0" w:color="auto"/>
                    <w:left w:val="none" w:sz="0" w:space="0" w:color="auto"/>
                    <w:bottom w:val="none" w:sz="0" w:space="0" w:color="auto"/>
                    <w:right w:val="none" w:sz="0" w:space="0" w:color="auto"/>
                  </w:divBdr>
                </w:div>
                <w:div w:id="19225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8415">
          <w:marLeft w:val="0"/>
          <w:marRight w:val="0"/>
          <w:marTop w:val="0"/>
          <w:marBottom w:val="0"/>
          <w:divBdr>
            <w:top w:val="single" w:sz="6" w:space="0" w:color="A9AEB1"/>
            <w:left w:val="single" w:sz="6" w:space="0" w:color="A9AEB1"/>
            <w:bottom w:val="single" w:sz="6" w:space="0" w:color="A9AEB1"/>
            <w:right w:val="single" w:sz="6" w:space="0" w:color="A9AEB1"/>
          </w:divBdr>
          <w:divsChild>
            <w:div w:id="1671522550">
              <w:marLeft w:val="0"/>
              <w:marRight w:val="0"/>
              <w:marTop w:val="0"/>
              <w:marBottom w:val="0"/>
              <w:divBdr>
                <w:top w:val="none" w:sz="0" w:space="0" w:color="auto"/>
                <w:left w:val="none" w:sz="0" w:space="0" w:color="auto"/>
                <w:bottom w:val="none" w:sz="0" w:space="0" w:color="auto"/>
                <w:right w:val="none" w:sz="0" w:space="0" w:color="auto"/>
              </w:divBdr>
              <w:divsChild>
                <w:div w:id="13858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6981">
      <w:bodyDiv w:val="1"/>
      <w:marLeft w:val="0"/>
      <w:marRight w:val="0"/>
      <w:marTop w:val="0"/>
      <w:marBottom w:val="0"/>
      <w:divBdr>
        <w:top w:val="none" w:sz="0" w:space="0" w:color="auto"/>
        <w:left w:val="none" w:sz="0" w:space="0" w:color="auto"/>
        <w:bottom w:val="none" w:sz="0" w:space="0" w:color="auto"/>
        <w:right w:val="none" w:sz="0" w:space="0" w:color="auto"/>
      </w:divBdr>
      <w:divsChild>
        <w:div w:id="625503639">
          <w:marLeft w:val="0"/>
          <w:marRight w:val="0"/>
          <w:marTop w:val="0"/>
          <w:marBottom w:val="0"/>
          <w:divBdr>
            <w:top w:val="single" w:sz="6" w:space="0" w:color="A9AEB1"/>
            <w:left w:val="single" w:sz="6" w:space="0" w:color="A9AEB1"/>
            <w:bottom w:val="single" w:sz="6" w:space="0" w:color="A9AEB1"/>
            <w:right w:val="single" w:sz="6" w:space="0" w:color="A9AEB1"/>
          </w:divBdr>
          <w:divsChild>
            <w:div w:id="624889017">
              <w:marLeft w:val="0"/>
              <w:marRight w:val="0"/>
              <w:marTop w:val="0"/>
              <w:marBottom w:val="0"/>
              <w:divBdr>
                <w:top w:val="none" w:sz="0" w:space="0" w:color="auto"/>
                <w:left w:val="none" w:sz="0" w:space="0" w:color="auto"/>
                <w:bottom w:val="none" w:sz="0" w:space="0" w:color="auto"/>
                <w:right w:val="none" w:sz="0" w:space="0" w:color="auto"/>
              </w:divBdr>
              <w:divsChild>
                <w:div w:id="21465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0740">
          <w:marLeft w:val="0"/>
          <w:marRight w:val="0"/>
          <w:marTop w:val="0"/>
          <w:marBottom w:val="0"/>
          <w:divBdr>
            <w:top w:val="single" w:sz="6" w:space="0" w:color="A9AEB1"/>
            <w:left w:val="single" w:sz="6" w:space="0" w:color="A9AEB1"/>
            <w:bottom w:val="single" w:sz="6" w:space="0" w:color="A9AEB1"/>
            <w:right w:val="single" w:sz="6" w:space="0" w:color="A9AEB1"/>
          </w:divBdr>
          <w:divsChild>
            <w:div w:id="1928228257">
              <w:marLeft w:val="0"/>
              <w:marRight w:val="0"/>
              <w:marTop w:val="0"/>
              <w:marBottom w:val="0"/>
              <w:divBdr>
                <w:top w:val="none" w:sz="0" w:space="0" w:color="auto"/>
                <w:left w:val="none" w:sz="0" w:space="0" w:color="auto"/>
                <w:bottom w:val="none" w:sz="0" w:space="0" w:color="auto"/>
                <w:right w:val="none" w:sz="0" w:space="0" w:color="auto"/>
              </w:divBdr>
            </w:div>
          </w:divsChild>
        </w:div>
        <w:div w:id="1306087120">
          <w:marLeft w:val="0"/>
          <w:marRight w:val="0"/>
          <w:marTop w:val="0"/>
          <w:marBottom w:val="0"/>
          <w:divBdr>
            <w:top w:val="single" w:sz="6" w:space="0" w:color="A9AEB1"/>
            <w:left w:val="single" w:sz="6" w:space="0" w:color="A9AEB1"/>
            <w:bottom w:val="single" w:sz="6" w:space="0" w:color="A9AEB1"/>
            <w:right w:val="single" w:sz="6" w:space="0" w:color="A9AEB1"/>
          </w:divBdr>
          <w:divsChild>
            <w:div w:id="245648802">
              <w:marLeft w:val="0"/>
              <w:marRight w:val="0"/>
              <w:marTop w:val="0"/>
              <w:marBottom w:val="0"/>
              <w:divBdr>
                <w:top w:val="none" w:sz="0" w:space="0" w:color="auto"/>
                <w:left w:val="none" w:sz="0" w:space="0" w:color="auto"/>
                <w:bottom w:val="none" w:sz="0" w:space="0" w:color="auto"/>
                <w:right w:val="none" w:sz="0" w:space="0" w:color="auto"/>
              </w:divBdr>
              <w:divsChild>
                <w:div w:id="374161966">
                  <w:marLeft w:val="0"/>
                  <w:marRight w:val="0"/>
                  <w:marTop w:val="0"/>
                  <w:marBottom w:val="0"/>
                  <w:divBdr>
                    <w:top w:val="none" w:sz="0" w:space="0" w:color="auto"/>
                    <w:left w:val="none" w:sz="0" w:space="0" w:color="auto"/>
                    <w:bottom w:val="none" w:sz="0" w:space="0" w:color="auto"/>
                    <w:right w:val="none" w:sz="0" w:space="0" w:color="auto"/>
                  </w:divBdr>
                </w:div>
                <w:div w:id="18641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3580">
      <w:bodyDiv w:val="1"/>
      <w:marLeft w:val="0"/>
      <w:marRight w:val="0"/>
      <w:marTop w:val="0"/>
      <w:marBottom w:val="0"/>
      <w:divBdr>
        <w:top w:val="none" w:sz="0" w:space="0" w:color="auto"/>
        <w:left w:val="none" w:sz="0" w:space="0" w:color="auto"/>
        <w:bottom w:val="none" w:sz="0" w:space="0" w:color="auto"/>
        <w:right w:val="none" w:sz="0" w:space="0" w:color="auto"/>
      </w:divBdr>
      <w:divsChild>
        <w:div w:id="440995758">
          <w:marLeft w:val="0"/>
          <w:marRight w:val="0"/>
          <w:marTop w:val="0"/>
          <w:marBottom w:val="0"/>
          <w:divBdr>
            <w:top w:val="none" w:sz="0" w:space="0" w:color="auto"/>
            <w:left w:val="none" w:sz="0" w:space="0" w:color="auto"/>
            <w:bottom w:val="none" w:sz="0" w:space="0" w:color="auto"/>
            <w:right w:val="none" w:sz="0" w:space="0" w:color="auto"/>
          </w:divBdr>
        </w:div>
        <w:div w:id="589586529">
          <w:marLeft w:val="0"/>
          <w:marRight w:val="0"/>
          <w:marTop w:val="0"/>
          <w:marBottom w:val="0"/>
          <w:divBdr>
            <w:top w:val="none" w:sz="0" w:space="0" w:color="auto"/>
            <w:left w:val="none" w:sz="0" w:space="0" w:color="auto"/>
            <w:bottom w:val="none" w:sz="0" w:space="0" w:color="auto"/>
            <w:right w:val="none" w:sz="0" w:space="0" w:color="auto"/>
          </w:divBdr>
        </w:div>
        <w:div w:id="958681337">
          <w:marLeft w:val="0"/>
          <w:marRight w:val="0"/>
          <w:marTop w:val="0"/>
          <w:marBottom w:val="0"/>
          <w:divBdr>
            <w:top w:val="none" w:sz="0" w:space="0" w:color="auto"/>
            <w:left w:val="none" w:sz="0" w:space="0" w:color="auto"/>
            <w:bottom w:val="none" w:sz="0" w:space="0" w:color="auto"/>
            <w:right w:val="none" w:sz="0" w:space="0" w:color="auto"/>
          </w:divBdr>
        </w:div>
        <w:div w:id="1034039342">
          <w:marLeft w:val="0"/>
          <w:marRight w:val="0"/>
          <w:marTop w:val="0"/>
          <w:marBottom w:val="0"/>
          <w:divBdr>
            <w:top w:val="none" w:sz="0" w:space="0" w:color="auto"/>
            <w:left w:val="none" w:sz="0" w:space="0" w:color="auto"/>
            <w:bottom w:val="none" w:sz="0" w:space="0" w:color="auto"/>
            <w:right w:val="none" w:sz="0" w:space="0" w:color="auto"/>
          </w:divBdr>
        </w:div>
      </w:divsChild>
    </w:div>
    <w:div w:id="617637607">
      <w:bodyDiv w:val="1"/>
      <w:marLeft w:val="0"/>
      <w:marRight w:val="0"/>
      <w:marTop w:val="0"/>
      <w:marBottom w:val="0"/>
      <w:divBdr>
        <w:top w:val="none" w:sz="0" w:space="0" w:color="auto"/>
        <w:left w:val="none" w:sz="0" w:space="0" w:color="auto"/>
        <w:bottom w:val="none" w:sz="0" w:space="0" w:color="auto"/>
        <w:right w:val="none" w:sz="0" w:space="0" w:color="auto"/>
      </w:divBdr>
      <w:divsChild>
        <w:div w:id="862939384">
          <w:marLeft w:val="0"/>
          <w:marRight w:val="0"/>
          <w:marTop w:val="0"/>
          <w:marBottom w:val="0"/>
          <w:divBdr>
            <w:top w:val="none" w:sz="0" w:space="0" w:color="auto"/>
            <w:left w:val="none" w:sz="0" w:space="0" w:color="auto"/>
            <w:bottom w:val="none" w:sz="0" w:space="0" w:color="auto"/>
            <w:right w:val="none" w:sz="0" w:space="0" w:color="auto"/>
          </w:divBdr>
        </w:div>
        <w:div w:id="1144396436">
          <w:marLeft w:val="0"/>
          <w:marRight w:val="0"/>
          <w:marTop w:val="0"/>
          <w:marBottom w:val="0"/>
          <w:divBdr>
            <w:top w:val="none" w:sz="0" w:space="0" w:color="auto"/>
            <w:left w:val="none" w:sz="0" w:space="0" w:color="auto"/>
            <w:bottom w:val="none" w:sz="0" w:space="0" w:color="auto"/>
            <w:right w:val="none" w:sz="0" w:space="0" w:color="auto"/>
          </w:divBdr>
        </w:div>
        <w:div w:id="1238704818">
          <w:marLeft w:val="0"/>
          <w:marRight w:val="0"/>
          <w:marTop w:val="0"/>
          <w:marBottom w:val="0"/>
          <w:divBdr>
            <w:top w:val="none" w:sz="0" w:space="0" w:color="auto"/>
            <w:left w:val="none" w:sz="0" w:space="0" w:color="auto"/>
            <w:bottom w:val="none" w:sz="0" w:space="0" w:color="auto"/>
            <w:right w:val="none" w:sz="0" w:space="0" w:color="auto"/>
          </w:divBdr>
        </w:div>
        <w:div w:id="1992174992">
          <w:marLeft w:val="0"/>
          <w:marRight w:val="0"/>
          <w:marTop w:val="0"/>
          <w:marBottom w:val="0"/>
          <w:divBdr>
            <w:top w:val="none" w:sz="0" w:space="0" w:color="auto"/>
            <w:left w:val="none" w:sz="0" w:space="0" w:color="auto"/>
            <w:bottom w:val="none" w:sz="0" w:space="0" w:color="auto"/>
            <w:right w:val="none" w:sz="0" w:space="0" w:color="auto"/>
          </w:divBdr>
        </w:div>
      </w:divsChild>
    </w:div>
    <w:div w:id="618924085">
      <w:bodyDiv w:val="1"/>
      <w:marLeft w:val="0"/>
      <w:marRight w:val="0"/>
      <w:marTop w:val="0"/>
      <w:marBottom w:val="0"/>
      <w:divBdr>
        <w:top w:val="none" w:sz="0" w:space="0" w:color="auto"/>
        <w:left w:val="none" w:sz="0" w:space="0" w:color="auto"/>
        <w:bottom w:val="none" w:sz="0" w:space="0" w:color="auto"/>
        <w:right w:val="none" w:sz="0" w:space="0" w:color="auto"/>
      </w:divBdr>
      <w:divsChild>
        <w:div w:id="1722053898">
          <w:marLeft w:val="0"/>
          <w:marRight w:val="0"/>
          <w:marTop w:val="0"/>
          <w:marBottom w:val="0"/>
          <w:divBdr>
            <w:top w:val="none" w:sz="0" w:space="0" w:color="auto"/>
            <w:left w:val="none" w:sz="0" w:space="0" w:color="auto"/>
            <w:bottom w:val="none" w:sz="0" w:space="0" w:color="auto"/>
            <w:right w:val="none" w:sz="0" w:space="0" w:color="auto"/>
          </w:divBdr>
          <w:divsChild>
            <w:div w:id="1310523631">
              <w:marLeft w:val="0"/>
              <w:marRight w:val="0"/>
              <w:marTop w:val="0"/>
              <w:marBottom w:val="0"/>
              <w:divBdr>
                <w:top w:val="none" w:sz="0" w:space="0" w:color="auto"/>
                <w:left w:val="none" w:sz="0" w:space="0" w:color="auto"/>
                <w:bottom w:val="none" w:sz="0" w:space="0" w:color="auto"/>
                <w:right w:val="none" w:sz="0" w:space="0" w:color="auto"/>
              </w:divBdr>
              <w:divsChild>
                <w:div w:id="7394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2369">
          <w:marLeft w:val="0"/>
          <w:marRight w:val="0"/>
          <w:marTop w:val="0"/>
          <w:marBottom w:val="0"/>
          <w:divBdr>
            <w:top w:val="none" w:sz="0" w:space="0" w:color="auto"/>
            <w:left w:val="none" w:sz="0" w:space="0" w:color="auto"/>
            <w:bottom w:val="none" w:sz="0" w:space="0" w:color="auto"/>
            <w:right w:val="none" w:sz="0" w:space="0" w:color="auto"/>
          </w:divBdr>
          <w:divsChild>
            <w:div w:id="61343160">
              <w:marLeft w:val="0"/>
              <w:marRight w:val="0"/>
              <w:marTop w:val="0"/>
              <w:marBottom w:val="0"/>
              <w:divBdr>
                <w:top w:val="none" w:sz="0" w:space="0" w:color="auto"/>
                <w:left w:val="none" w:sz="0" w:space="0" w:color="auto"/>
                <w:bottom w:val="none" w:sz="0" w:space="0" w:color="auto"/>
                <w:right w:val="none" w:sz="0" w:space="0" w:color="auto"/>
              </w:divBdr>
            </w:div>
          </w:divsChild>
        </w:div>
        <w:div w:id="877816964">
          <w:marLeft w:val="0"/>
          <w:marRight w:val="0"/>
          <w:marTop w:val="0"/>
          <w:marBottom w:val="0"/>
          <w:divBdr>
            <w:top w:val="none" w:sz="0" w:space="0" w:color="auto"/>
            <w:left w:val="none" w:sz="0" w:space="0" w:color="auto"/>
            <w:bottom w:val="none" w:sz="0" w:space="0" w:color="auto"/>
            <w:right w:val="none" w:sz="0" w:space="0" w:color="auto"/>
          </w:divBdr>
          <w:divsChild>
            <w:div w:id="610748676">
              <w:marLeft w:val="0"/>
              <w:marRight w:val="0"/>
              <w:marTop w:val="0"/>
              <w:marBottom w:val="0"/>
              <w:divBdr>
                <w:top w:val="none" w:sz="0" w:space="0" w:color="auto"/>
                <w:left w:val="none" w:sz="0" w:space="0" w:color="auto"/>
                <w:bottom w:val="none" w:sz="0" w:space="0" w:color="auto"/>
                <w:right w:val="none" w:sz="0" w:space="0" w:color="auto"/>
              </w:divBdr>
              <w:divsChild>
                <w:div w:id="1111172167">
                  <w:marLeft w:val="0"/>
                  <w:marRight w:val="0"/>
                  <w:marTop w:val="0"/>
                  <w:marBottom w:val="0"/>
                  <w:divBdr>
                    <w:top w:val="none" w:sz="0" w:space="0" w:color="auto"/>
                    <w:left w:val="none" w:sz="0" w:space="0" w:color="auto"/>
                    <w:bottom w:val="none" w:sz="0" w:space="0" w:color="auto"/>
                    <w:right w:val="none" w:sz="0" w:space="0" w:color="auto"/>
                  </w:divBdr>
                </w:div>
                <w:div w:id="10008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35426">
      <w:bodyDiv w:val="1"/>
      <w:marLeft w:val="0"/>
      <w:marRight w:val="0"/>
      <w:marTop w:val="0"/>
      <w:marBottom w:val="0"/>
      <w:divBdr>
        <w:top w:val="none" w:sz="0" w:space="0" w:color="auto"/>
        <w:left w:val="none" w:sz="0" w:space="0" w:color="auto"/>
        <w:bottom w:val="none" w:sz="0" w:space="0" w:color="auto"/>
        <w:right w:val="none" w:sz="0" w:space="0" w:color="auto"/>
      </w:divBdr>
      <w:divsChild>
        <w:div w:id="10687824">
          <w:marLeft w:val="0"/>
          <w:marRight w:val="0"/>
          <w:marTop w:val="0"/>
          <w:marBottom w:val="0"/>
          <w:divBdr>
            <w:top w:val="none" w:sz="0" w:space="0" w:color="auto"/>
            <w:left w:val="none" w:sz="0" w:space="0" w:color="auto"/>
            <w:bottom w:val="none" w:sz="0" w:space="0" w:color="auto"/>
            <w:right w:val="none" w:sz="0" w:space="0" w:color="auto"/>
          </w:divBdr>
        </w:div>
        <w:div w:id="849568569">
          <w:marLeft w:val="0"/>
          <w:marRight w:val="0"/>
          <w:marTop w:val="0"/>
          <w:marBottom w:val="0"/>
          <w:divBdr>
            <w:top w:val="none" w:sz="0" w:space="0" w:color="auto"/>
            <w:left w:val="none" w:sz="0" w:space="0" w:color="auto"/>
            <w:bottom w:val="none" w:sz="0" w:space="0" w:color="auto"/>
            <w:right w:val="none" w:sz="0" w:space="0" w:color="auto"/>
          </w:divBdr>
        </w:div>
        <w:div w:id="1399984446">
          <w:marLeft w:val="0"/>
          <w:marRight w:val="0"/>
          <w:marTop w:val="0"/>
          <w:marBottom w:val="0"/>
          <w:divBdr>
            <w:top w:val="none" w:sz="0" w:space="0" w:color="auto"/>
            <w:left w:val="none" w:sz="0" w:space="0" w:color="auto"/>
            <w:bottom w:val="none" w:sz="0" w:space="0" w:color="auto"/>
            <w:right w:val="none" w:sz="0" w:space="0" w:color="auto"/>
          </w:divBdr>
        </w:div>
        <w:div w:id="1988001644">
          <w:marLeft w:val="0"/>
          <w:marRight w:val="0"/>
          <w:marTop w:val="0"/>
          <w:marBottom w:val="0"/>
          <w:divBdr>
            <w:top w:val="none" w:sz="0" w:space="0" w:color="auto"/>
            <w:left w:val="none" w:sz="0" w:space="0" w:color="auto"/>
            <w:bottom w:val="none" w:sz="0" w:space="0" w:color="auto"/>
            <w:right w:val="none" w:sz="0" w:space="0" w:color="auto"/>
          </w:divBdr>
        </w:div>
      </w:divsChild>
    </w:div>
    <w:div w:id="619914768">
      <w:bodyDiv w:val="1"/>
      <w:marLeft w:val="0"/>
      <w:marRight w:val="0"/>
      <w:marTop w:val="0"/>
      <w:marBottom w:val="0"/>
      <w:divBdr>
        <w:top w:val="none" w:sz="0" w:space="0" w:color="auto"/>
        <w:left w:val="none" w:sz="0" w:space="0" w:color="auto"/>
        <w:bottom w:val="none" w:sz="0" w:space="0" w:color="auto"/>
        <w:right w:val="none" w:sz="0" w:space="0" w:color="auto"/>
      </w:divBdr>
    </w:div>
    <w:div w:id="619994627">
      <w:bodyDiv w:val="1"/>
      <w:marLeft w:val="0"/>
      <w:marRight w:val="0"/>
      <w:marTop w:val="0"/>
      <w:marBottom w:val="0"/>
      <w:divBdr>
        <w:top w:val="none" w:sz="0" w:space="0" w:color="auto"/>
        <w:left w:val="none" w:sz="0" w:space="0" w:color="auto"/>
        <w:bottom w:val="none" w:sz="0" w:space="0" w:color="auto"/>
        <w:right w:val="none" w:sz="0" w:space="0" w:color="auto"/>
      </w:divBdr>
      <w:divsChild>
        <w:div w:id="1065835649">
          <w:marLeft w:val="0"/>
          <w:marRight w:val="0"/>
          <w:marTop w:val="0"/>
          <w:marBottom w:val="0"/>
          <w:divBdr>
            <w:top w:val="single" w:sz="6" w:space="0" w:color="A9AEB1"/>
            <w:left w:val="single" w:sz="6" w:space="0" w:color="A9AEB1"/>
            <w:bottom w:val="single" w:sz="6" w:space="0" w:color="A9AEB1"/>
            <w:right w:val="single" w:sz="6" w:space="0" w:color="A9AEB1"/>
          </w:divBdr>
          <w:divsChild>
            <w:div w:id="1062291676">
              <w:marLeft w:val="0"/>
              <w:marRight w:val="0"/>
              <w:marTop w:val="0"/>
              <w:marBottom w:val="0"/>
              <w:divBdr>
                <w:top w:val="none" w:sz="0" w:space="0" w:color="auto"/>
                <w:left w:val="none" w:sz="0" w:space="0" w:color="auto"/>
                <w:bottom w:val="none" w:sz="0" w:space="0" w:color="auto"/>
                <w:right w:val="none" w:sz="0" w:space="0" w:color="auto"/>
              </w:divBdr>
              <w:divsChild>
                <w:div w:id="14700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90000">
          <w:marLeft w:val="0"/>
          <w:marRight w:val="0"/>
          <w:marTop w:val="0"/>
          <w:marBottom w:val="0"/>
          <w:divBdr>
            <w:top w:val="single" w:sz="6" w:space="0" w:color="A9AEB1"/>
            <w:left w:val="single" w:sz="6" w:space="0" w:color="A9AEB1"/>
            <w:bottom w:val="single" w:sz="6" w:space="0" w:color="A9AEB1"/>
            <w:right w:val="single" w:sz="6" w:space="0" w:color="A9AEB1"/>
          </w:divBdr>
          <w:divsChild>
            <w:div w:id="832333276">
              <w:marLeft w:val="0"/>
              <w:marRight w:val="0"/>
              <w:marTop w:val="0"/>
              <w:marBottom w:val="0"/>
              <w:divBdr>
                <w:top w:val="none" w:sz="0" w:space="0" w:color="auto"/>
                <w:left w:val="none" w:sz="0" w:space="0" w:color="auto"/>
                <w:bottom w:val="none" w:sz="0" w:space="0" w:color="auto"/>
                <w:right w:val="none" w:sz="0" w:space="0" w:color="auto"/>
              </w:divBdr>
              <w:divsChild>
                <w:div w:id="1473212291">
                  <w:marLeft w:val="0"/>
                  <w:marRight w:val="0"/>
                  <w:marTop w:val="0"/>
                  <w:marBottom w:val="0"/>
                  <w:divBdr>
                    <w:top w:val="none" w:sz="0" w:space="0" w:color="auto"/>
                    <w:left w:val="none" w:sz="0" w:space="0" w:color="auto"/>
                    <w:bottom w:val="none" w:sz="0" w:space="0" w:color="auto"/>
                    <w:right w:val="none" w:sz="0" w:space="0" w:color="auto"/>
                  </w:divBdr>
                </w:div>
                <w:div w:id="173978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0333">
          <w:marLeft w:val="0"/>
          <w:marRight w:val="0"/>
          <w:marTop w:val="0"/>
          <w:marBottom w:val="0"/>
          <w:divBdr>
            <w:top w:val="single" w:sz="6" w:space="0" w:color="A9AEB1"/>
            <w:left w:val="single" w:sz="6" w:space="0" w:color="A9AEB1"/>
            <w:bottom w:val="single" w:sz="6" w:space="0" w:color="A9AEB1"/>
            <w:right w:val="single" w:sz="6" w:space="0" w:color="A9AEB1"/>
          </w:divBdr>
          <w:divsChild>
            <w:div w:id="18475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6184">
      <w:bodyDiv w:val="1"/>
      <w:marLeft w:val="0"/>
      <w:marRight w:val="0"/>
      <w:marTop w:val="0"/>
      <w:marBottom w:val="0"/>
      <w:divBdr>
        <w:top w:val="none" w:sz="0" w:space="0" w:color="auto"/>
        <w:left w:val="none" w:sz="0" w:space="0" w:color="auto"/>
        <w:bottom w:val="none" w:sz="0" w:space="0" w:color="auto"/>
        <w:right w:val="none" w:sz="0" w:space="0" w:color="auto"/>
      </w:divBdr>
      <w:divsChild>
        <w:div w:id="767233356">
          <w:marLeft w:val="0"/>
          <w:marRight w:val="0"/>
          <w:marTop w:val="0"/>
          <w:marBottom w:val="0"/>
          <w:divBdr>
            <w:top w:val="single" w:sz="6" w:space="0" w:color="A9AEB1"/>
            <w:left w:val="single" w:sz="6" w:space="0" w:color="A9AEB1"/>
            <w:bottom w:val="single" w:sz="6" w:space="0" w:color="A9AEB1"/>
            <w:right w:val="single" w:sz="6" w:space="0" w:color="A9AEB1"/>
          </w:divBdr>
          <w:divsChild>
            <w:div w:id="1811555041">
              <w:marLeft w:val="0"/>
              <w:marRight w:val="0"/>
              <w:marTop w:val="0"/>
              <w:marBottom w:val="0"/>
              <w:divBdr>
                <w:top w:val="none" w:sz="0" w:space="0" w:color="auto"/>
                <w:left w:val="none" w:sz="0" w:space="0" w:color="auto"/>
                <w:bottom w:val="none" w:sz="0" w:space="0" w:color="auto"/>
                <w:right w:val="none" w:sz="0" w:space="0" w:color="auto"/>
              </w:divBdr>
              <w:divsChild>
                <w:div w:id="20820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6610">
          <w:marLeft w:val="0"/>
          <w:marRight w:val="0"/>
          <w:marTop w:val="0"/>
          <w:marBottom w:val="0"/>
          <w:divBdr>
            <w:top w:val="single" w:sz="6" w:space="0" w:color="A9AEB1"/>
            <w:left w:val="single" w:sz="6" w:space="0" w:color="A9AEB1"/>
            <w:bottom w:val="single" w:sz="6" w:space="0" w:color="A9AEB1"/>
            <w:right w:val="single" w:sz="6" w:space="0" w:color="A9AEB1"/>
          </w:divBdr>
          <w:divsChild>
            <w:div w:id="1170490084">
              <w:marLeft w:val="0"/>
              <w:marRight w:val="0"/>
              <w:marTop w:val="0"/>
              <w:marBottom w:val="0"/>
              <w:divBdr>
                <w:top w:val="none" w:sz="0" w:space="0" w:color="auto"/>
                <w:left w:val="none" w:sz="0" w:space="0" w:color="auto"/>
                <w:bottom w:val="none" w:sz="0" w:space="0" w:color="auto"/>
                <w:right w:val="none" w:sz="0" w:space="0" w:color="auto"/>
              </w:divBdr>
              <w:divsChild>
                <w:div w:id="1398282100">
                  <w:marLeft w:val="0"/>
                  <w:marRight w:val="0"/>
                  <w:marTop w:val="0"/>
                  <w:marBottom w:val="0"/>
                  <w:divBdr>
                    <w:top w:val="none" w:sz="0" w:space="0" w:color="auto"/>
                    <w:left w:val="none" w:sz="0" w:space="0" w:color="auto"/>
                    <w:bottom w:val="none" w:sz="0" w:space="0" w:color="auto"/>
                    <w:right w:val="none" w:sz="0" w:space="0" w:color="auto"/>
                  </w:divBdr>
                </w:div>
                <w:div w:id="14334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94203">
          <w:marLeft w:val="0"/>
          <w:marRight w:val="0"/>
          <w:marTop w:val="0"/>
          <w:marBottom w:val="0"/>
          <w:divBdr>
            <w:top w:val="single" w:sz="6" w:space="0" w:color="A9AEB1"/>
            <w:left w:val="single" w:sz="6" w:space="0" w:color="A9AEB1"/>
            <w:bottom w:val="single" w:sz="6" w:space="0" w:color="A9AEB1"/>
            <w:right w:val="single" w:sz="6" w:space="0" w:color="A9AEB1"/>
          </w:divBdr>
          <w:divsChild>
            <w:div w:id="9082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231">
      <w:bodyDiv w:val="1"/>
      <w:marLeft w:val="0"/>
      <w:marRight w:val="0"/>
      <w:marTop w:val="0"/>
      <w:marBottom w:val="0"/>
      <w:divBdr>
        <w:top w:val="none" w:sz="0" w:space="0" w:color="auto"/>
        <w:left w:val="none" w:sz="0" w:space="0" w:color="auto"/>
        <w:bottom w:val="none" w:sz="0" w:space="0" w:color="auto"/>
        <w:right w:val="none" w:sz="0" w:space="0" w:color="auto"/>
      </w:divBdr>
      <w:divsChild>
        <w:div w:id="197353195">
          <w:marLeft w:val="0"/>
          <w:marRight w:val="0"/>
          <w:marTop w:val="0"/>
          <w:marBottom w:val="0"/>
          <w:divBdr>
            <w:top w:val="none" w:sz="0" w:space="0" w:color="auto"/>
            <w:left w:val="none" w:sz="0" w:space="0" w:color="auto"/>
            <w:bottom w:val="none" w:sz="0" w:space="0" w:color="auto"/>
            <w:right w:val="none" w:sz="0" w:space="0" w:color="auto"/>
          </w:divBdr>
        </w:div>
        <w:div w:id="224344569">
          <w:marLeft w:val="0"/>
          <w:marRight w:val="0"/>
          <w:marTop w:val="0"/>
          <w:marBottom w:val="0"/>
          <w:divBdr>
            <w:top w:val="none" w:sz="0" w:space="0" w:color="auto"/>
            <w:left w:val="none" w:sz="0" w:space="0" w:color="auto"/>
            <w:bottom w:val="none" w:sz="0" w:space="0" w:color="auto"/>
            <w:right w:val="none" w:sz="0" w:space="0" w:color="auto"/>
          </w:divBdr>
        </w:div>
        <w:div w:id="1497764879">
          <w:marLeft w:val="0"/>
          <w:marRight w:val="0"/>
          <w:marTop w:val="0"/>
          <w:marBottom w:val="0"/>
          <w:divBdr>
            <w:top w:val="none" w:sz="0" w:space="0" w:color="auto"/>
            <w:left w:val="none" w:sz="0" w:space="0" w:color="auto"/>
            <w:bottom w:val="none" w:sz="0" w:space="0" w:color="auto"/>
            <w:right w:val="none" w:sz="0" w:space="0" w:color="auto"/>
          </w:divBdr>
        </w:div>
        <w:div w:id="1968704447">
          <w:marLeft w:val="0"/>
          <w:marRight w:val="0"/>
          <w:marTop w:val="0"/>
          <w:marBottom w:val="0"/>
          <w:divBdr>
            <w:top w:val="none" w:sz="0" w:space="0" w:color="auto"/>
            <w:left w:val="none" w:sz="0" w:space="0" w:color="auto"/>
            <w:bottom w:val="none" w:sz="0" w:space="0" w:color="auto"/>
            <w:right w:val="none" w:sz="0" w:space="0" w:color="auto"/>
          </w:divBdr>
        </w:div>
      </w:divsChild>
    </w:div>
    <w:div w:id="620765542">
      <w:bodyDiv w:val="1"/>
      <w:marLeft w:val="0"/>
      <w:marRight w:val="0"/>
      <w:marTop w:val="0"/>
      <w:marBottom w:val="0"/>
      <w:divBdr>
        <w:top w:val="none" w:sz="0" w:space="0" w:color="auto"/>
        <w:left w:val="none" w:sz="0" w:space="0" w:color="auto"/>
        <w:bottom w:val="none" w:sz="0" w:space="0" w:color="auto"/>
        <w:right w:val="none" w:sz="0" w:space="0" w:color="auto"/>
      </w:divBdr>
      <w:divsChild>
        <w:div w:id="1017347175">
          <w:marLeft w:val="0"/>
          <w:marRight w:val="0"/>
          <w:marTop w:val="0"/>
          <w:marBottom w:val="0"/>
          <w:divBdr>
            <w:top w:val="none" w:sz="0" w:space="0" w:color="auto"/>
            <w:left w:val="none" w:sz="0" w:space="0" w:color="auto"/>
            <w:bottom w:val="none" w:sz="0" w:space="0" w:color="auto"/>
            <w:right w:val="none" w:sz="0" w:space="0" w:color="auto"/>
          </w:divBdr>
        </w:div>
        <w:div w:id="1347711679">
          <w:marLeft w:val="0"/>
          <w:marRight w:val="0"/>
          <w:marTop w:val="0"/>
          <w:marBottom w:val="0"/>
          <w:divBdr>
            <w:top w:val="none" w:sz="0" w:space="0" w:color="auto"/>
            <w:left w:val="none" w:sz="0" w:space="0" w:color="auto"/>
            <w:bottom w:val="none" w:sz="0" w:space="0" w:color="auto"/>
            <w:right w:val="none" w:sz="0" w:space="0" w:color="auto"/>
          </w:divBdr>
        </w:div>
        <w:div w:id="1602640569">
          <w:marLeft w:val="0"/>
          <w:marRight w:val="0"/>
          <w:marTop w:val="0"/>
          <w:marBottom w:val="0"/>
          <w:divBdr>
            <w:top w:val="none" w:sz="0" w:space="0" w:color="auto"/>
            <w:left w:val="none" w:sz="0" w:space="0" w:color="auto"/>
            <w:bottom w:val="none" w:sz="0" w:space="0" w:color="auto"/>
            <w:right w:val="none" w:sz="0" w:space="0" w:color="auto"/>
          </w:divBdr>
        </w:div>
        <w:div w:id="1958825614">
          <w:marLeft w:val="0"/>
          <w:marRight w:val="0"/>
          <w:marTop w:val="0"/>
          <w:marBottom w:val="0"/>
          <w:divBdr>
            <w:top w:val="none" w:sz="0" w:space="0" w:color="auto"/>
            <w:left w:val="none" w:sz="0" w:space="0" w:color="auto"/>
            <w:bottom w:val="none" w:sz="0" w:space="0" w:color="auto"/>
            <w:right w:val="none" w:sz="0" w:space="0" w:color="auto"/>
          </w:divBdr>
        </w:div>
      </w:divsChild>
    </w:div>
    <w:div w:id="620771191">
      <w:bodyDiv w:val="1"/>
      <w:marLeft w:val="0"/>
      <w:marRight w:val="0"/>
      <w:marTop w:val="0"/>
      <w:marBottom w:val="0"/>
      <w:divBdr>
        <w:top w:val="none" w:sz="0" w:space="0" w:color="auto"/>
        <w:left w:val="none" w:sz="0" w:space="0" w:color="auto"/>
        <w:bottom w:val="none" w:sz="0" w:space="0" w:color="auto"/>
        <w:right w:val="none" w:sz="0" w:space="0" w:color="auto"/>
      </w:divBdr>
      <w:divsChild>
        <w:div w:id="567375509">
          <w:marLeft w:val="0"/>
          <w:marRight w:val="0"/>
          <w:marTop w:val="0"/>
          <w:marBottom w:val="0"/>
          <w:divBdr>
            <w:top w:val="single" w:sz="6" w:space="0" w:color="A9AEB1"/>
            <w:left w:val="single" w:sz="6" w:space="0" w:color="A9AEB1"/>
            <w:bottom w:val="single" w:sz="6" w:space="0" w:color="A9AEB1"/>
            <w:right w:val="single" w:sz="6" w:space="0" w:color="A9AEB1"/>
          </w:divBdr>
          <w:divsChild>
            <w:div w:id="355548629">
              <w:marLeft w:val="0"/>
              <w:marRight w:val="0"/>
              <w:marTop w:val="0"/>
              <w:marBottom w:val="0"/>
              <w:divBdr>
                <w:top w:val="none" w:sz="0" w:space="0" w:color="auto"/>
                <w:left w:val="none" w:sz="0" w:space="0" w:color="auto"/>
                <w:bottom w:val="none" w:sz="0" w:space="0" w:color="auto"/>
                <w:right w:val="none" w:sz="0" w:space="0" w:color="auto"/>
              </w:divBdr>
            </w:div>
          </w:divsChild>
        </w:div>
        <w:div w:id="611863795">
          <w:marLeft w:val="0"/>
          <w:marRight w:val="0"/>
          <w:marTop w:val="0"/>
          <w:marBottom w:val="0"/>
          <w:divBdr>
            <w:top w:val="single" w:sz="6" w:space="0" w:color="A9AEB1"/>
            <w:left w:val="single" w:sz="6" w:space="0" w:color="A9AEB1"/>
            <w:bottom w:val="single" w:sz="6" w:space="0" w:color="A9AEB1"/>
            <w:right w:val="single" w:sz="6" w:space="0" w:color="A9AEB1"/>
          </w:divBdr>
          <w:divsChild>
            <w:div w:id="832377504">
              <w:marLeft w:val="0"/>
              <w:marRight w:val="0"/>
              <w:marTop w:val="0"/>
              <w:marBottom w:val="0"/>
              <w:divBdr>
                <w:top w:val="none" w:sz="0" w:space="0" w:color="auto"/>
                <w:left w:val="none" w:sz="0" w:space="0" w:color="auto"/>
                <w:bottom w:val="none" w:sz="0" w:space="0" w:color="auto"/>
                <w:right w:val="none" w:sz="0" w:space="0" w:color="auto"/>
              </w:divBdr>
              <w:divsChild>
                <w:div w:id="1641884157">
                  <w:marLeft w:val="0"/>
                  <w:marRight w:val="0"/>
                  <w:marTop w:val="0"/>
                  <w:marBottom w:val="0"/>
                  <w:divBdr>
                    <w:top w:val="none" w:sz="0" w:space="0" w:color="auto"/>
                    <w:left w:val="none" w:sz="0" w:space="0" w:color="auto"/>
                    <w:bottom w:val="none" w:sz="0" w:space="0" w:color="auto"/>
                    <w:right w:val="none" w:sz="0" w:space="0" w:color="auto"/>
                  </w:divBdr>
                </w:div>
                <w:div w:id="19570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70387">
          <w:marLeft w:val="0"/>
          <w:marRight w:val="0"/>
          <w:marTop w:val="0"/>
          <w:marBottom w:val="0"/>
          <w:divBdr>
            <w:top w:val="single" w:sz="6" w:space="0" w:color="A9AEB1"/>
            <w:left w:val="single" w:sz="6" w:space="0" w:color="A9AEB1"/>
            <w:bottom w:val="single" w:sz="6" w:space="0" w:color="A9AEB1"/>
            <w:right w:val="single" w:sz="6" w:space="0" w:color="A9AEB1"/>
          </w:divBdr>
          <w:divsChild>
            <w:div w:id="374620574">
              <w:marLeft w:val="0"/>
              <w:marRight w:val="0"/>
              <w:marTop w:val="0"/>
              <w:marBottom w:val="0"/>
              <w:divBdr>
                <w:top w:val="none" w:sz="0" w:space="0" w:color="auto"/>
                <w:left w:val="none" w:sz="0" w:space="0" w:color="auto"/>
                <w:bottom w:val="none" w:sz="0" w:space="0" w:color="auto"/>
                <w:right w:val="none" w:sz="0" w:space="0" w:color="auto"/>
              </w:divBdr>
              <w:divsChild>
                <w:div w:id="12309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14225">
      <w:bodyDiv w:val="1"/>
      <w:marLeft w:val="0"/>
      <w:marRight w:val="0"/>
      <w:marTop w:val="0"/>
      <w:marBottom w:val="0"/>
      <w:divBdr>
        <w:top w:val="none" w:sz="0" w:space="0" w:color="auto"/>
        <w:left w:val="none" w:sz="0" w:space="0" w:color="auto"/>
        <w:bottom w:val="none" w:sz="0" w:space="0" w:color="auto"/>
        <w:right w:val="none" w:sz="0" w:space="0" w:color="auto"/>
      </w:divBdr>
      <w:divsChild>
        <w:div w:id="1087919903">
          <w:marLeft w:val="0"/>
          <w:marRight w:val="0"/>
          <w:marTop w:val="0"/>
          <w:marBottom w:val="0"/>
          <w:divBdr>
            <w:top w:val="single" w:sz="6" w:space="0" w:color="A9AEB1"/>
            <w:left w:val="single" w:sz="6" w:space="0" w:color="A9AEB1"/>
            <w:bottom w:val="single" w:sz="6" w:space="0" w:color="A9AEB1"/>
            <w:right w:val="single" w:sz="6" w:space="0" w:color="A9AEB1"/>
          </w:divBdr>
          <w:divsChild>
            <w:div w:id="844201681">
              <w:marLeft w:val="0"/>
              <w:marRight w:val="0"/>
              <w:marTop w:val="0"/>
              <w:marBottom w:val="0"/>
              <w:divBdr>
                <w:top w:val="none" w:sz="0" w:space="0" w:color="auto"/>
                <w:left w:val="none" w:sz="0" w:space="0" w:color="auto"/>
                <w:bottom w:val="none" w:sz="0" w:space="0" w:color="auto"/>
                <w:right w:val="none" w:sz="0" w:space="0" w:color="auto"/>
              </w:divBdr>
              <w:divsChild>
                <w:div w:id="19483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21653">
          <w:marLeft w:val="0"/>
          <w:marRight w:val="0"/>
          <w:marTop w:val="0"/>
          <w:marBottom w:val="0"/>
          <w:divBdr>
            <w:top w:val="single" w:sz="6" w:space="0" w:color="A9AEB1"/>
            <w:left w:val="single" w:sz="6" w:space="0" w:color="A9AEB1"/>
            <w:bottom w:val="single" w:sz="6" w:space="0" w:color="A9AEB1"/>
            <w:right w:val="single" w:sz="6" w:space="0" w:color="A9AEB1"/>
          </w:divBdr>
          <w:divsChild>
            <w:div w:id="851185147">
              <w:marLeft w:val="0"/>
              <w:marRight w:val="0"/>
              <w:marTop w:val="0"/>
              <w:marBottom w:val="0"/>
              <w:divBdr>
                <w:top w:val="none" w:sz="0" w:space="0" w:color="auto"/>
                <w:left w:val="none" w:sz="0" w:space="0" w:color="auto"/>
                <w:bottom w:val="none" w:sz="0" w:space="0" w:color="auto"/>
                <w:right w:val="none" w:sz="0" w:space="0" w:color="auto"/>
              </w:divBdr>
            </w:div>
          </w:divsChild>
        </w:div>
        <w:div w:id="852691479">
          <w:marLeft w:val="0"/>
          <w:marRight w:val="0"/>
          <w:marTop w:val="0"/>
          <w:marBottom w:val="0"/>
          <w:divBdr>
            <w:top w:val="single" w:sz="6" w:space="0" w:color="A9AEB1"/>
            <w:left w:val="single" w:sz="6" w:space="0" w:color="A9AEB1"/>
            <w:bottom w:val="single" w:sz="6" w:space="0" w:color="A9AEB1"/>
            <w:right w:val="single" w:sz="6" w:space="0" w:color="A9AEB1"/>
          </w:divBdr>
          <w:divsChild>
            <w:div w:id="1863126702">
              <w:marLeft w:val="0"/>
              <w:marRight w:val="0"/>
              <w:marTop w:val="0"/>
              <w:marBottom w:val="0"/>
              <w:divBdr>
                <w:top w:val="none" w:sz="0" w:space="0" w:color="auto"/>
                <w:left w:val="none" w:sz="0" w:space="0" w:color="auto"/>
                <w:bottom w:val="none" w:sz="0" w:space="0" w:color="auto"/>
                <w:right w:val="none" w:sz="0" w:space="0" w:color="auto"/>
              </w:divBdr>
              <w:divsChild>
                <w:div w:id="322977880">
                  <w:marLeft w:val="0"/>
                  <w:marRight w:val="0"/>
                  <w:marTop w:val="0"/>
                  <w:marBottom w:val="0"/>
                  <w:divBdr>
                    <w:top w:val="none" w:sz="0" w:space="0" w:color="auto"/>
                    <w:left w:val="none" w:sz="0" w:space="0" w:color="auto"/>
                    <w:bottom w:val="none" w:sz="0" w:space="0" w:color="auto"/>
                    <w:right w:val="none" w:sz="0" w:space="0" w:color="auto"/>
                  </w:divBdr>
                </w:div>
                <w:div w:id="4135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50513">
      <w:bodyDiv w:val="1"/>
      <w:marLeft w:val="0"/>
      <w:marRight w:val="0"/>
      <w:marTop w:val="0"/>
      <w:marBottom w:val="0"/>
      <w:divBdr>
        <w:top w:val="none" w:sz="0" w:space="0" w:color="auto"/>
        <w:left w:val="none" w:sz="0" w:space="0" w:color="auto"/>
        <w:bottom w:val="none" w:sz="0" w:space="0" w:color="auto"/>
        <w:right w:val="none" w:sz="0" w:space="0" w:color="auto"/>
      </w:divBdr>
      <w:divsChild>
        <w:div w:id="53940367">
          <w:marLeft w:val="0"/>
          <w:marRight w:val="0"/>
          <w:marTop w:val="0"/>
          <w:marBottom w:val="0"/>
          <w:divBdr>
            <w:top w:val="none" w:sz="0" w:space="0" w:color="auto"/>
            <w:left w:val="none" w:sz="0" w:space="0" w:color="auto"/>
            <w:bottom w:val="none" w:sz="0" w:space="0" w:color="auto"/>
            <w:right w:val="none" w:sz="0" w:space="0" w:color="auto"/>
          </w:divBdr>
        </w:div>
        <w:div w:id="234630512">
          <w:marLeft w:val="0"/>
          <w:marRight w:val="0"/>
          <w:marTop w:val="0"/>
          <w:marBottom w:val="0"/>
          <w:divBdr>
            <w:top w:val="none" w:sz="0" w:space="0" w:color="auto"/>
            <w:left w:val="none" w:sz="0" w:space="0" w:color="auto"/>
            <w:bottom w:val="none" w:sz="0" w:space="0" w:color="auto"/>
            <w:right w:val="none" w:sz="0" w:space="0" w:color="auto"/>
          </w:divBdr>
        </w:div>
        <w:div w:id="1552039830">
          <w:marLeft w:val="0"/>
          <w:marRight w:val="0"/>
          <w:marTop w:val="0"/>
          <w:marBottom w:val="0"/>
          <w:divBdr>
            <w:top w:val="none" w:sz="0" w:space="0" w:color="auto"/>
            <w:left w:val="none" w:sz="0" w:space="0" w:color="auto"/>
            <w:bottom w:val="none" w:sz="0" w:space="0" w:color="auto"/>
            <w:right w:val="none" w:sz="0" w:space="0" w:color="auto"/>
          </w:divBdr>
        </w:div>
        <w:div w:id="1739356900">
          <w:marLeft w:val="0"/>
          <w:marRight w:val="0"/>
          <w:marTop w:val="0"/>
          <w:marBottom w:val="0"/>
          <w:divBdr>
            <w:top w:val="none" w:sz="0" w:space="0" w:color="auto"/>
            <w:left w:val="none" w:sz="0" w:space="0" w:color="auto"/>
            <w:bottom w:val="none" w:sz="0" w:space="0" w:color="auto"/>
            <w:right w:val="none" w:sz="0" w:space="0" w:color="auto"/>
          </w:divBdr>
        </w:div>
      </w:divsChild>
    </w:div>
    <w:div w:id="621301727">
      <w:bodyDiv w:val="1"/>
      <w:marLeft w:val="0"/>
      <w:marRight w:val="0"/>
      <w:marTop w:val="0"/>
      <w:marBottom w:val="0"/>
      <w:divBdr>
        <w:top w:val="none" w:sz="0" w:space="0" w:color="auto"/>
        <w:left w:val="none" w:sz="0" w:space="0" w:color="auto"/>
        <w:bottom w:val="none" w:sz="0" w:space="0" w:color="auto"/>
        <w:right w:val="none" w:sz="0" w:space="0" w:color="auto"/>
      </w:divBdr>
      <w:divsChild>
        <w:div w:id="408507623">
          <w:marLeft w:val="0"/>
          <w:marRight w:val="0"/>
          <w:marTop w:val="0"/>
          <w:marBottom w:val="0"/>
          <w:divBdr>
            <w:top w:val="none" w:sz="0" w:space="0" w:color="auto"/>
            <w:left w:val="none" w:sz="0" w:space="0" w:color="auto"/>
            <w:bottom w:val="none" w:sz="0" w:space="0" w:color="auto"/>
            <w:right w:val="none" w:sz="0" w:space="0" w:color="auto"/>
          </w:divBdr>
        </w:div>
        <w:div w:id="857545558">
          <w:marLeft w:val="0"/>
          <w:marRight w:val="0"/>
          <w:marTop w:val="0"/>
          <w:marBottom w:val="0"/>
          <w:divBdr>
            <w:top w:val="none" w:sz="0" w:space="0" w:color="auto"/>
            <w:left w:val="none" w:sz="0" w:space="0" w:color="auto"/>
            <w:bottom w:val="none" w:sz="0" w:space="0" w:color="auto"/>
            <w:right w:val="none" w:sz="0" w:space="0" w:color="auto"/>
          </w:divBdr>
        </w:div>
        <w:div w:id="974800825">
          <w:marLeft w:val="0"/>
          <w:marRight w:val="0"/>
          <w:marTop w:val="0"/>
          <w:marBottom w:val="0"/>
          <w:divBdr>
            <w:top w:val="none" w:sz="0" w:space="0" w:color="auto"/>
            <w:left w:val="none" w:sz="0" w:space="0" w:color="auto"/>
            <w:bottom w:val="none" w:sz="0" w:space="0" w:color="auto"/>
            <w:right w:val="none" w:sz="0" w:space="0" w:color="auto"/>
          </w:divBdr>
        </w:div>
        <w:div w:id="1290472446">
          <w:marLeft w:val="0"/>
          <w:marRight w:val="0"/>
          <w:marTop w:val="0"/>
          <w:marBottom w:val="0"/>
          <w:divBdr>
            <w:top w:val="none" w:sz="0" w:space="0" w:color="auto"/>
            <w:left w:val="none" w:sz="0" w:space="0" w:color="auto"/>
            <w:bottom w:val="none" w:sz="0" w:space="0" w:color="auto"/>
            <w:right w:val="none" w:sz="0" w:space="0" w:color="auto"/>
          </w:divBdr>
        </w:div>
      </w:divsChild>
    </w:div>
    <w:div w:id="623464138">
      <w:bodyDiv w:val="1"/>
      <w:marLeft w:val="0"/>
      <w:marRight w:val="0"/>
      <w:marTop w:val="0"/>
      <w:marBottom w:val="0"/>
      <w:divBdr>
        <w:top w:val="none" w:sz="0" w:space="0" w:color="auto"/>
        <w:left w:val="none" w:sz="0" w:space="0" w:color="auto"/>
        <w:bottom w:val="none" w:sz="0" w:space="0" w:color="auto"/>
        <w:right w:val="none" w:sz="0" w:space="0" w:color="auto"/>
      </w:divBdr>
      <w:divsChild>
        <w:div w:id="80109608">
          <w:marLeft w:val="0"/>
          <w:marRight w:val="0"/>
          <w:marTop w:val="0"/>
          <w:marBottom w:val="0"/>
          <w:divBdr>
            <w:top w:val="single" w:sz="6" w:space="0" w:color="A9AEB1"/>
            <w:left w:val="single" w:sz="6" w:space="0" w:color="A9AEB1"/>
            <w:bottom w:val="single" w:sz="6" w:space="0" w:color="A9AEB1"/>
            <w:right w:val="single" w:sz="6" w:space="0" w:color="A9AEB1"/>
          </w:divBdr>
          <w:divsChild>
            <w:div w:id="690112630">
              <w:marLeft w:val="0"/>
              <w:marRight w:val="0"/>
              <w:marTop w:val="0"/>
              <w:marBottom w:val="0"/>
              <w:divBdr>
                <w:top w:val="none" w:sz="0" w:space="0" w:color="auto"/>
                <w:left w:val="none" w:sz="0" w:space="0" w:color="auto"/>
                <w:bottom w:val="none" w:sz="0" w:space="0" w:color="auto"/>
                <w:right w:val="none" w:sz="0" w:space="0" w:color="auto"/>
              </w:divBdr>
              <w:divsChild>
                <w:div w:id="6642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3931">
          <w:marLeft w:val="0"/>
          <w:marRight w:val="0"/>
          <w:marTop w:val="0"/>
          <w:marBottom w:val="0"/>
          <w:divBdr>
            <w:top w:val="single" w:sz="6" w:space="0" w:color="A9AEB1"/>
            <w:left w:val="single" w:sz="6" w:space="0" w:color="A9AEB1"/>
            <w:bottom w:val="single" w:sz="6" w:space="0" w:color="A9AEB1"/>
            <w:right w:val="single" w:sz="6" w:space="0" w:color="A9AEB1"/>
          </w:divBdr>
          <w:divsChild>
            <w:div w:id="642930938">
              <w:marLeft w:val="0"/>
              <w:marRight w:val="0"/>
              <w:marTop w:val="0"/>
              <w:marBottom w:val="0"/>
              <w:divBdr>
                <w:top w:val="none" w:sz="0" w:space="0" w:color="auto"/>
                <w:left w:val="none" w:sz="0" w:space="0" w:color="auto"/>
                <w:bottom w:val="none" w:sz="0" w:space="0" w:color="auto"/>
                <w:right w:val="none" w:sz="0" w:space="0" w:color="auto"/>
              </w:divBdr>
            </w:div>
          </w:divsChild>
        </w:div>
        <w:div w:id="102195084">
          <w:marLeft w:val="0"/>
          <w:marRight w:val="0"/>
          <w:marTop w:val="0"/>
          <w:marBottom w:val="0"/>
          <w:divBdr>
            <w:top w:val="single" w:sz="6" w:space="0" w:color="A9AEB1"/>
            <w:left w:val="single" w:sz="6" w:space="0" w:color="A9AEB1"/>
            <w:bottom w:val="single" w:sz="6" w:space="0" w:color="A9AEB1"/>
            <w:right w:val="single" w:sz="6" w:space="0" w:color="A9AEB1"/>
          </w:divBdr>
          <w:divsChild>
            <w:div w:id="1858739375">
              <w:marLeft w:val="0"/>
              <w:marRight w:val="0"/>
              <w:marTop w:val="0"/>
              <w:marBottom w:val="0"/>
              <w:divBdr>
                <w:top w:val="none" w:sz="0" w:space="0" w:color="auto"/>
                <w:left w:val="none" w:sz="0" w:space="0" w:color="auto"/>
                <w:bottom w:val="none" w:sz="0" w:space="0" w:color="auto"/>
                <w:right w:val="none" w:sz="0" w:space="0" w:color="auto"/>
              </w:divBdr>
              <w:divsChild>
                <w:div w:id="1623074758">
                  <w:marLeft w:val="0"/>
                  <w:marRight w:val="0"/>
                  <w:marTop w:val="0"/>
                  <w:marBottom w:val="0"/>
                  <w:divBdr>
                    <w:top w:val="none" w:sz="0" w:space="0" w:color="auto"/>
                    <w:left w:val="none" w:sz="0" w:space="0" w:color="auto"/>
                    <w:bottom w:val="none" w:sz="0" w:space="0" w:color="auto"/>
                    <w:right w:val="none" w:sz="0" w:space="0" w:color="auto"/>
                  </w:divBdr>
                </w:div>
                <w:div w:id="18689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0844">
      <w:bodyDiv w:val="1"/>
      <w:marLeft w:val="0"/>
      <w:marRight w:val="0"/>
      <w:marTop w:val="0"/>
      <w:marBottom w:val="0"/>
      <w:divBdr>
        <w:top w:val="none" w:sz="0" w:space="0" w:color="auto"/>
        <w:left w:val="none" w:sz="0" w:space="0" w:color="auto"/>
        <w:bottom w:val="none" w:sz="0" w:space="0" w:color="auto"/>
        <w:right w:val="none" w:sz="0" w:space="0" w:color="auto"/>
      </w:divBdr>
    </w:div>
    <w:div w:id="624501261">
      <w:bodyDiv w:val="1"/>
      <w:marLeft w:val="0"/>
      <w:marRight w:val="0"/>
      <w:marTop w:val="0"/>
      <w:marBottom w:val="0"/>
      <w:divBdr>
        <w:top w:val="none" w:sz="0" w:space="0" w:color="auto"/>
        <w:left w:val="none" w:sz="0" w:space="0" w:color="auto"/>
        <w:bottom w:val="none" w:sz="0" w:space="0" w:color="auto"/>
        <w:right w:val="none" w:sz="0" w:space="0" w:color="auto"/>
      </w:divBdr>
      <w:divsChild>
        <w:div w:id="468522526">
          <w:marLeft w:val="0"/>
          <w:marRight w:val="0"/>
          <w:marTop w:val="0"/>
          <w:marBottom w:val="0"/>
          <w:divBdr>
            <w:top w:val="none" w:sz="0" w:space="0" w:color="auto"/>
            <w:left w:val="none" w:sz="0" w:space="0" w:color="auto"/>
            <w:bottom w:val="none" w:sz="0" w:space="0" w:color="auto"/>
            <w:right w:val="none" w:sz="0" w:space="0" w:color="auto"/>
          </w:divBdr>
        </w:div>
        <w:div w:id="775254206">
          <w:marLeft w:val="0"/>
          <w:marRight w:val="0"/>
          <w:marTop w:val="0"/>
          <w:marBottom w:val="0"/>
          <w:divBdr>
            <w:top w:val="none" w:sz="0" w:space="0" w:color="auto"/>
            <w:left w:val="none" w:sz="0" w:space="0" w:color="auto"/>
            <w:bottom w:val="none" w:sz="0" w:space="0" w:color="auto"/>
            <w:right w:val="none" w:sz="0" w:space="0" w:color="auto"/>
          </w:divBdr>
        </w:div>
        <w:div w:id="892696882">
          <w:marLeft w:val="0"/>
          <w:marRight w:val="0"/>
          <w:marTop w:val="0"/>
          <w:marBottom w:val="0"/>
          <w:divBdr>
            <w:top w:val="none" w:sz="0" w:space="0" w:color="auto"/>
            <w:left w:val="none" w:sz="0" w:space="0" w:color="auto"/>
            <w:bottom w:val="none" w:sz="0" w:space="0" w:color="auto"/>
            <w:right w:val="none" w:sz="0" w:space="0" w:color="auto"/>
          </w:divBdr>
        </w:div>
        <w:div w:id="2086873407">
          <w:marLeft w:val="0"/>
          <w:marRight w:val="0"/>
          <w:marTop w:val="0"/>
          <w:marBottom w:val="0"/>
          <w:divBdr>
            <w:top w:val="none" w:sz="0" w:space="0" w:color="auto"/>
            <w:left w:val="none" w:sz="0" w:space="0" w:color="auto"/>
            <w:bottom w:val="none" w:sz="0" w:space="0" w:color="auto"/>
            <w:right w:val="none" w:sz="0" w:space="0" w:color="auto"/>
          </w:divBdr>
        </w:div>
      </w:divsChild>
    </w:div>
    <w:div w:id="625165200">
      <w:bodyDiv w:val="1"/>
      <w:marLeft w:val="0"/>
      <w:marRight w:val="0"/>
      <w:marTop w:val="0"/>
      <w:marBottom w:val="0"/>
      <w:divBdr>
        <w:top w:val="none" w:sz="0" w:space="0" w:color="auto"/>
        <w:left w:val="none" w:sz="0" w:space="0" w:color="auto"/>
        <w:bottom w:val="none" w:sz="0" w:space="0" w:color="auto"/>
        <w:right w:val="none" w:sz="0" w:space="0" w:color="auto"/>
      </w:divBdr>
      <w:divsChild>
        <w:div w:id="415826044">
          <w:marLeft w:val="0"/>
          <w:marRight w:val="0"/>
          <w:marTop w:val="0"/>
          <w:marBottom w:val="0"/>
          <w:divBdr>
            <w:top w:val="none" w:sz="0" w:space="0" w:color="auto"/>
            <w:left w:val="none" w:sz="0" w:space="0" w:color="auto"/>
            <w:bottom w:val="none" w:sz="0" w:space="0" w:color="auto"/>
            <w:right w:val="none" w:sz="0" w:space="0" w:color="auto"/>
          </w:divBdr>
        </w:div>
        <w:div w:id="1248658048">
          <w:marLeft w:val="0"/>
          <w:marRight w:val="0"/>
          <w:marTop w:val="0"/>
          <w:marBottom w:val="0"/>
          <w:divBdr>
            <w:top w:val="none" w:sz="0" w:space="0" w:color="auto"/>
            <w:left w:val="none" w:sz="0" w:space="0" w:color="auto"/>
            <w:bottom w:val="none" w:sz="0" w:space="0" w:color="auto"/>
            <w:right w:val="none" w:sz="0" w:space="0" w:color="auto"/>
          </w:divBdr>
        </w:div>
        <w:div w:id="1369725387">
          <w:marLeft w:val="0"/>
          <w:marRight w:val="0"/>
          <w:marTop w:val="0"/>
          <w:marBottom w:val="0"/>
          <w:divBdr>
            <w:top w:val="none" w:sz="0" w:space="0" w:color="auto"/>
            <w:left w:val="none" w:sz="0" w:space="0" w:color="auto"/>
            <w:bottom w:val="none" w:sz="0" w:space="0" w:color="auto"/>
            <w:right w:val="none" w:sz="0" w:space="0" w:color="auto"/>
          </w:divBdr>
        </w:div>
        <w:div w:id="1435977198">
          <w:marLeft w:val="0"/>
          <w:marRight w:val="0"/>
          <w:marTop w:val="0"/>
          <w:marBottom w:val="0"/>
          <w:divBdr>
            <w:top w:val="none" w:sz="0" w:space="0" w:color="auto"/>
            <w:left w:val="none" w:sz="0" w:space="0" w:color="auto"/>
            <w:bottom w:val="none" w:sz="0" w:space="0" w:color="auto"/>
            <w:right w:val="none" w:sz="0" w:space="0" w:color="auto"/>
          </w:divBdr>
        </w:div>
      </w:divsChild>
    </w:div>
    <w:div w:id="625426993">
      <w:bodyDiv w:val="1"/>
      <w:marLeft w:val="0"/>
      <w:marRight w:val="0"/>
      <w:marTop w:val="0"/>
      <w:marBottom w:val="0"/>
      <w:divBdr>
        <w:top w:val="none" w:sz="0" w:space="0" w:color="auto"/>
        <w:left w:val="none" w:sz="0" w:space="0" w:color="auto"/>
        <w:bottom w:val="none" w:sz="0" w:space="0" w:color="auto"/>
        <w:right w:val="none" w:sz="0" w:space="0" w:color="auto"/>
      </w:divBdr>
      <w:divsChild>
        <w:div w:id="578101548">
          <w:marLeft w:val="0"/>
          <w:marRight w:val="0"/>
          <w:marTop w:val="0"/>
          <w:marBottom w:val="0"/>
          <w:divBdr>
            <w:top w:val="none" w:sz="0" w:space="0" w:color="auto"/>
            <w:left w:val="none" w:sz="0" w:space="0" w:color="auto"/>
            <w:bottom w:val="none" w:sz="0" w:space="0" w:color="auto"/>
            <w:right w:val="none" w:sz="0" w:space="0" w:color="auto"/>
          </w:divBdr>
          <w:divsChild>
            <w:div w:id="2011523484">
              <w:marLeft w:val="0"/>
              <w:marRight w:val="0"/>
              <w:marTop w:val="0"/>
              <w:marBottom w:val="0"/>
              <w:divBdr>
                <w:top w:val="none" w:sz="0" w:space="0" w:color="auto"/>
                <w:left w:val="none" w:sz="0" w:space="0" w:color="auto"/>
                <w:bottom w:val="none" w:sz="0" w:space="0" w:color="auto"/>
                <w:right w:val="none" w:sz="0" w:space="0" w:color="auto"/>
              </w:divBdr>
              <w:divsChild>
                <w:div w:id="8455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442923">
          <w:marLeft w:val="0"/>
          <w:marRight w:val="0"/>
          <w:marTop w:val="0"/>
          <w:marBottom w:val="0"/>
          <w:divBdr>
            <w:top w:val="none" w:sz="0" w:space="0" w:color="auto"/>
            <w:left w:val="none" w:sz="0" w:space="0" w:color="auto"/>
            <w:bottom w:val="none" w:sz="0" w:space="0" w:color="auto"/>
            <w:right w:val="none" w:sz="0" w:space="0" w:color="auto"/>
          </w:divBdr>
          <w:divsChild>
            <w:div w:id="1510489301">
              <w:marLeft w:val="0"/>
              <w:marRight w:val="0"/>
              <w:marTop w:val="0"/>
              <w:marBottom w:val="0"/>
              <w:divBdr>
                <w:top w:val="none" w:sz="0" w:space="0" w:color="auto"/>
                <w:left w:val="none" w:sz="0" w:space="0" w:color="auto"/>
                <w:bottom w:val="none" w:sz="0" w:space="0" w:color="auto"/>
                <w:right w:val="none" w:sz="0" w:space="0" w:color="auto"/>
              </w:divBdr>
            </w:div>
          </w:divsChild>
        </w:div>
        <w:div w:id="315036040">
          <w:marLeft w:val="0"/>
          <w:marRight w:val="0"/>
          <w:marTop w:val="0"/>
          <w:marBottom w:val="0"/>
          <w:divBdr>
            <w:top w:val="none" w:sz="0" w:space="0" w:color="auto"/>
            <w:left w:val="none" w:sz="0" w:space="0" w:color="auto"/>
            <w:bottom w:val="none" w:sz="0" w:space="0" w:color="auto"/>
            <w:right w:val="none" w:sz="0" w:space="0" w:color="auto"/>
          </w:divBdr>
          <w:divsChild>
            <w:div w:id="54165180">
              <w:marLeft w:val="0"/>
              <w:marRight w:val="0"/>
              <w:marTop w:val="0"/>
              <w:marBottom w:val="0"/>
              <w:divBdr>
                <w:top w:val="none" w:sz="0" w:space="0" w:color="auto"/>
                <w:left w:val="none" w:sz="0" w:space="0" w:color="auto"/>
                <w:bottom w:val="none" w:sz="0" w:space="0" w:color="auto"/>
                <w:right w:val="none" w:sz="0" w:space="0" w:color="auto"/>
              </w:divBdr>
              <w:divsChild>
                <w:div w:id="1731803387">
                  <w:marLeft w:val="0"/>
                  <w:marRight w:val="0"/>
                  <w:marTop w:val="0"/>
                  <w:marBottom w:val="0"/>
                  <w:divBdr>
                    <w:top w:val="none" w:sz="0" w:space="0" w:color="auto"/>
                    <w:left w:val="none" w:sz="0" w:space="0" w:color="auto"/>
                    <w:bottom w:val="none" w:sz="0" w:space="0" w:color="auto"/>
                    <w:right w:val="none" w:sz="0" w:space="0" w:color="auto"/>
                  </w:divBdr>
                </w:div>
                <w:div w:id="19322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1906">
      <w:bodyDiv w:val="1"/>
      <w:marLeft w:val="0"/>
      <w:marRight w:val="0"/>
      <w:marTop w:val="0"/>
      <w:marBottom w:val="0"/>
      <w:divBdr>
        <w:top w:val="none" w:sz="0" w:space="0" w:color="auto"/>
        <w:left w:val="none" w:sz="0" w:space="0" w:color="auto"/>
        <w:bottom w:val="none" w:sz="0" w:space="0" w:color="auto"/>
        <w:right w:val="none" w:sz="0" w:space="0" w:color="auto"/>
      </w:divBdr>
      <w:divsChild>
        <w:div w:id="224992803">
          <w:marLeft w:val="0"/>
          <w:marRight w:val="0"/>
          <w:marTop w:val="0"/>
          <w:marBottom w:val="0"/>
          <w:divBdr>
            <w:top w:val="single" w:sz="6" w:space="0" w:color="A9AEB1"/>
            <w:left w:val="single" w:sz="6" w:space="0" w:color="A9AEB1"/>
            <w:bottom w:val="single" w:sz="6" w:space="0" w:color="A9AEB1"/>
            <w:right w:val="single" w:sz="6" w:space="0" w:color="A9AEB1"/>
          </w:divBdr>
          <w:divsChild>
            <w:div w:id="609169655">
              <w:marLeft w:val="0"/>
              <w:marRight w:val="0"/>
              <w:marTop w:val="0"/>
              <w:marBottom w:val="0"/>
              <w:divBdr>
                <w:top w:val="none" w:sz="0" w:space="0" w:color="auto"/>
                <w:left w:val="none" w:sz="0" w:space="0" w:color="auto"/>
                <w:bottom w:val="none" w:sz="0" w:space="0" w:color="auto"/>
                <w:right w:val="none" w:sz="0" w:space="0" w:color="auto"/>
              </w:divBdr>
              <w:divsChild>
                <w:div w:id="1174682013">
                  <w:marLeft w:val="0"/>
                  <w:marRight w:val="0"/>
                  <w:marTop w:val="0"/>
                  <w:marBottom w:val="0"/>
                  <w:divBdr>
                    <w:top w:val="none" w:sz="0" w:space="0" w:color="auto"/>
                    <w:left w:val="none" w:sz="0" w:space="0" w:color="auto"/>
                    <w:bottom w:val="none" w:sz="0" w:space="0" w:color="auto"/>
                    <w:right w:val="none" w:sz="0" w:space="0" w:color="auto"/>
                  </w:divBdr>
                </w:div>
                <w:div w:id="13147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64913">
          <w:marLeft w:val="0"/>
          <w:marRight w:val="0"/>
          <w:marTop w:val="0"/>
          <w:marBottom w:val="0"/>
          <w:divBdr>
            <w:top w:val="single" w:sz="6" w:space="0" w:color="A9AEB1"/>
            <w:left w:val="single" w:sz="6" w:space="0" w:color="A9AEB1"/>
            <w:bottom w:val="single" w:sz="6" w:space="0" w:color="A9AEB1"/>
            <w:right w:val="single" w:sz="6" w:space="0" w:color="A9AEB1"/>
          </w:divBdr>
          <w:divsChild>
            <w:div w:id="1656763894">
              <w:marLeft w:val="0"/>
              <w:marRight w:val="0"/>
              <w:marTop w:val="0"/>
              <w:marBottom w:val="0"/>
              <w:divBdr>
                <w:top w:val="none" w:sz="0" w:space="0" w:color="auto"/>
                <w:left w:val="none" w:sz="0" w:space="0" w:color="auto"/>
                <w:bottom w:val="none" w:sz="0" w:space="0" w:color="auto"/>
                <w:right w:val="none" w:sz="0" w:space="0" w:color="auto"/>
              </w:divBdr>
            </w:div>
          </w:divsChild>
        </w:div>
        <w:div w:id="1879395719">
          <w:marLeft w:val="0"/>
          <w:marRight w:val="0"/>
          <w:marTop w:val="0"/>
          <w:marBottom w:val="0"/>
          <w:divBdr>
            <w:top w:val="single" w:sz="6" w:space="0" w:color="A9AEB1"/>
            <w:left w:val="single" w:sz="6" w:space="0" w:color="A9AEB1"/>
            <w:bottom w:val="single" w:sz="6" w:space="0" w:color="A9AEB1"/>
            <w:right w:val="single" w:sz="6" w:space="0" w:color="A9AEB1"/>
          </w:divBdr>
          <w:divsChild>
            <w:div w:id="278492718">
              <w:marLeft w:val="0"/>
              <w:marRight w:val="0"/>
              <w:marTop w:val="0"/>
              <w:marBottom w:val="0"/>
              <w:divBdr>
                <w:top w:val="none" w:sz="0" w:space="0" w:color="auto"/>
                <w:left w:val="none" w:sz="0" w:space="0" w:color="auto"/>
                <w:bottom w:val="none" w:sz="0" w:space="0" w:color="auto"/>
                <w:right w:val="none" w:sz="0" w:space="0" w:color="auto"/>
              </w:divBdr>
              <w:divsChild>
                <w:div w:id="801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75172">
      <w:bodyDiv w:val="1"/>
      <w:marLeft w:val="0"/>
      <w:marRight w:val="0"/>
      <w:marTop w:val="0"/>
      <w:marBottom w:val="0"/>
      <w:divBdr>
        <w:top w:val="none" w:sz="0" w:space="0" w:color="auto"/>
        <w:left w:val="none" w:sz="0" w:space="0" w:color="auto"/>
        <w:bottom w:val="none" w:sz="0" w:space="0" w:color="auto"/>
        <w:right w:val="none" w:sz="0" w:space="0" w:color="auto"/>
      </w:divBdr>
      <w:divsChild>
        <w:div w:id="166140967">
          <w:marLeft w:val="0"/>
          <w:marRight w:val="0"/>
          <w:marTop w:val="0"/>
          <w:marBottom w:val="0"/>
          <w:divBdr>
            <w:top w:val="none" w:sz="0" w:space="0" w:color="auto"/>
            <w:left w:val="none" w:sz="0" w:space="0" w:color="auto"/>
            <w:bottom w:val="none" w:sz="0" w:space="0" w:color="auto"/>
            <w:right w:val="none" w:sz="0" w:space="0" w:color="auto"/>
          </w:divBdr>
        </w:div>
        <w:div w:id="811748191">
          <w:marLeft w:val="0"/>
          <w:marRight w:val="0"/>
          <w:marTop w:val="0"/>
          <w:marBottom w:val="0"/>
          <w:divBdr>
            <w:top w:val="none" w:sz="0" w:space="0" w:color="auto"/>
            <w:left w:val="none" w:sz="0" w:space="0" w:color="auto"/>
            <w:bottom w:val="none" w:sz="0" w:space="0" w:color="auto"/>
            <w:right w:val="none" w:sz="0" w:space="0" w:color="auto"/>
          </w:divBdr>
        </w:div>
        <w:div w:id="928852568">
          <w:marLeft w:val="0"/>
          <w:marRight w:val="0"/>
          <w:marTop w:val="0"/>
          <w:marBottom w:val="0"/>
          <w:divBdr>
            <w:top w:val="none" w:sz="0" w:space="0" w:color="auto"/>
            <w:left w:val="none" w:sz="0" w:space="0" w:color="auto"/>
            <w:bottom w:val="none" w:sz="0" w:space="0" w:color="auto"/>
            <w:right w:val="none" w:sz="0" w:space="0" w:color="auto"/>
          </w:divBdr>
        </w:div>
        <w:div w:id="990133372">
          <w:marLeft w:val="0"/>
          <w:marRight w:val="0"/>
          <w:marTop w:val="0"/>
          <w:marBottom w:val="0"/>
          <w:divBdr>
            <w:top w:val="none" w:sz="0" w:space="0" w:color="auto"/>
            <w:left w:val="none" w:sz="0" w:space="0" w:color="auto"/>
            <w:bottom w:val="none" w:sz="0" w:space="0" w:color="auto"/>
            <w:right w:val="none" w:sz="0" w:space="0" w:color="auto"/>
          </w:divBdr>
        </w:div>
      </w:divsChild>
    </w:div>
    <w:div w:id="626666173">
      <w:bodyDiv w:val="1"/>
      <w:marLeft w:val="0"/>
      <w:marRight w:val="0"/>
      <w:marTop w:val="0"/>
      <w:marBottom w:val="0"/>
      <w:divBdr>
        <w:top w:val="none" w:sz="0" w:space="0" w:color="auto"/>
        <w:left w:val="none" w:sz="0" w:space="0" w:color="auto"/>
        <w:bottom w:val="none" w:sz="0" w:space="0" w:color="auto"/>
        <w:right w:val="none" w:sz="0" w:space="0" w:color="auto"/>
      </w:divBdr>
      <w:divsChild>
        <w:div w:id="1133711138">
          <w:marLeft w:val="0"/>
          <w:marRight w:val="0"/>
          <w:marTop w:val="0"/>
          <w:marBottom w:val="0"/>
          <w:divBdr>
            <w:top w:val="none" w:sz="0" w:space="0" w:color="auto"/>
            <w:left w:val="none" w:sz="0" w:space="0" w:color="auto"/>
            <w:bottom w:val="none" w:sz="0" w:space="0" w:color="auto"/>
            <w:right w:val="none" w:sz="0" w:space="0" w:color="auto"/>
          </w:divBdr>
        </w:div>
        <w:div w:id="1538198302">
          <w:marLeft w:val="0"/>
          <w:marRight w:val="0"/>
          <w:marTop w:val="0"/>
          <w:marBottom w:val="0"/>
          <w:divBdr>
            <w:top w:val="none" w:sz="0" w:space="0" w:color="auto"/>
            <w:left w:val="none" w:sz="0" w:space="0" w:color="auto"/>
            <w:bottom w:val="none" w:sz="0" w:space="0" w:color="auto"/>
            <w:right w:val="none" w:sz="0" w:space="0" w:color="auto"/>
          </w:divBdr>
        </w:div>
        <w:div w:id="1606183010">
          <w:marLeft w:val="0"/>
          <w:marRight w:val="0"/>
          <w:marTop w:val="0"/>
          <w:marBottom w:val="0"/>
          <w:divBdr>
            <w:top w:val="none" w:sz="0" w:space="0" w:color="auto"/>
            <w:left w:val="none" w:sz="0" w:space="0" w:color="auto"/>
            <w:bottom w:val="none" w:sz="0" w:space="0" w:color="auto"/>
            <w:right w:val="none" w:sz="0" w:space="0" w:color="auto"/>
          </w:divBdr>
        </w:div>
        <w:div w:id="1859390127">
          <w:marLeft w:val="0"/>
          <w:marRight w:val="0"/>
          <w:marTop w:val="0"/>
          <w:marBottom w:val="0"/>
          <w:divBdr>
            <w:top w:val="none" w:sz="0" w:space="0" w:color="auto"/>
            <w:left w:val="none" w:sz="0" w:space="0" w:color="auto"/>
            <w:bottom w:val="none" w:sz="0" w:space="0" w:color="auto"/>
            <w:right w:val="none" w:sz="0" w:space="0" w:color="auto"/>
          </w:divBdr>
        </w:div>
      </w:divsChild>
    </w:div>
    <w:div w:id="626816851">
      <w:bodyDiv w:val="1"/>
      <w:marLeft w:val="0"/>
      <w:marRight w:val="0"/>
      <w:marTop w:val="0"/>
      <w:marBottom w:val="0"/>
      <w:divBdr>
        <w:top w:val="none" w:sz="0" w:space="0" w:color="auto"/>
        <w:left w:val="none" w:sz="0" w:space="0" w:color="auto"/>
        <w:bottom w:val="none" w:sz="0" w:space="0" w:color="auto"/>
        <w:right w:val="none" w:sz="0" w:space="0" w:color="auto"/>
      </w:divBdr>
    </w:div>
    <w:div w:id="626817451">
      <w:bodyDiv w:val="1"/>
      <w:marLeft w:val="0"/>
      <w:marRight w:val="0"/>
      <w:marTop w:val="0"/>
      <w:marBottom w:val="0"/>
      <w:divBdr>
        <w:top w:val="none" w:sz="0" w:space="0" w:color="auto"/>
        <w:left w:val="none" w:sz="0" w:space="0" w:color="auto"/>
        <w:bottom w:val="none" w:sz="0" w:space="0" w:color="auto"/>
        <w:right w:val="none" w:sz="0" w:space="0" w:color="auto"/>
      </w:divBdr>
      <w:divsChild>
        <w:div w:id="309137017">
          <w:marLeft w:val="0"/>
          <w:marRight w:val="0"/>
          <w:marTop w:val="0"/>
          <w:marBottom w:val="0"/>
          <w:divBdr>
            <w:top w:val="none" w:sz="0" w:space="0" w:color="auto"/>
            <w:left w:val="none" w:sz="0" w:space="0" w:color="auto"/>
            <w:bottom w:val="none" w:sz="0" w:space="0" w:color="auto"/>
            <w:right w:val="none" w:sz="0" w:space="0" w:color="auto"/>
          </w:divBdr>
          <w:divsChild>
            <w:div w:id="1379352341">
              <w:marLeft w:val="0"/>
              <w:marRight w:val="0"/>
              <w:marTop w:val="0"/>
              <w:marBottom w:val="0"/>
              <w:divBdr>
                <w:top w:val="none" w:sz="0" w:space="0" w:color="auto"/>
                <w:left w:val="none" w:sz="0" w:space="0" w:color="auto"/>
                <w:bottom w:val="none" w:sz="0" w:space="0" w:color="auto"/>
                <w:right w:val="none" w:sz="0" w:space="0" w:color="auto"/>
              </w:divBdr>
              <w:divsChild>
                <w:div w:id="15795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50472">
          <w:marLeft w:val="0"/>
          <w:marRight w:val="0"/>
          <w:marTop w:val="0"/>
          <w:marBottom w:val="0"/>
          <w:divBdr>
            <w:top w:val="none" w:sz="0" w:space="0" w:color="auto"/>
            <w:left w:val="none" w:sz="0" w:space="0" w:color="auto"/>
            <w:bottom w:val="none" w:sz="0" w:space="0" w:color="auto"/>
            <w:right w:val="none" w:sz="0" w:space="0" w:color="auto"/>
          </w:divBdr>
          <w:divsChild>
            <w:div w:id="1738475717">
              <w:marLeft w:val="0"/>
              <w:marRight w:val="0"/>
              <w:marTop w:val="0"/>
              <w:marBottom w:val="0"/>
              <w:divBdr>
                <w:top w:val="none" w:sz="0" w:space="0" w:color="auto"/>
                <w:left w:val="none" w:sz="0" w:space="0" w:color="auto"/>
                <w:bottom w:val="none" w:sz="0" w:space="0" w:color="auto"/>
                <w:right w:val="none" w:sz="0" w:space="0" w:color="auto"/>
              </w:divBdr>
            </w:div>
          </w:divsChild>
        </w:div>
        <w:div w:id="1378116783">
          <w:marLeft w:val="0"/>
          <w:marRight w:val="0"/>
          <w:marTop w:val="0"/>
          <w:marBottom w:val="0"/>
          <w:divBdr>
            <w:top w:val="none" w:sz="0" w:space="0" w:color="auto"/>
            <w:left w:val="none" w:sz="0" w:space="0" w:color="auto"/>
            <w:bottom w:val="none" w:sz="0" w:space="0" w:color="auto"/>
            <w:right w:val="none" w:sz="0" w:space="0" w:color="auto"/>
          </w:divBdr>
          <w:divsChild>
            <w:div w:id="1565096690">
              <w:marLeft w:val="0"/>
              <w:marRight w:val="0"/>
              <w:marTop w:val="0"/>
              <w:marBottom w:val="0"/>
              <w:divBdr>
                <w:top w:val="none" w:sz="0" w:space="0" w:color="auto"/>
                <w:left w:val="none" w:sz="0" w:space="0" w:color="auto"/>
                <w:bottom w:val="none" w:sz="0" w:space="0" w:color="auto"/>
                <w:right w:val="none" w:sz="0" w:space="0" w:color="auto"/>
              </w:divBdr>
              <w:divsChild>
                <w:div w:id="867790882">
                  <w:marLeft w:val="0"/>
                  <w:marRight w:val="0"/>
                  <w:marTop w:val="0"/>
                  <w:marBottom w:val="0"/>
                  <w:divBdr>
                    <w:top w:val="none" w:sz="0" w:space="0" w:color="auto"/>
                    <w:left w:val="none" w:sz="0" w:space="0" w:color="auto"/>
                    <w:bottom w:val="none" w:sz="0" w:space="0" w:color="auto"/>
                    <w:right w:val="none" w:sz="0" w:space="0" w:color="auto"/>
                  </w:divBdr>
                </w:div>
                <w:div w:id="20546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0678">
      <w:bodyDiv w:val="1"/>
      <w:marLeft w:val="0"/>
      <w:marRight w:val="0"/>
      <w:marTop w:val="0"/>
      <w:marBottom w:val="0"/>
      <w:divBdr>
        <w:top w:val="none" w:sz="0" w:space="0" w:color="auto"/>
        <w:left w:val="none" w:sz="0" w:space="0" w:color="auto"/>
        <w:bottom w:val="none" w:sz="0" w:space="0" w:color="auto"/>
        <w:right w:val="none" w:sz="0" w:space="0" w:color="auto"/>
      </w:divBdr>
      <w:divsChild>
        <w:div w:id="266161749">
          <w:marLeft w:val="0"/>
          <w:marRight w:val="0"/>
          <w:marTop w:val="0"/>
          <w:marBottom w:val="0"/>
          <w:divBdr>
            <w:top w:val="none" w:sz="0" w:space="0" w:color="auto"/>
            <w:left w:val="none" w:sz="0" w:space="0" w:color="auto"/>
            <w:bottom w:val="none" w:sz="0" w:space="0" w:color="auto"/>
            <w:right w:val="none" w:sz="0" w:space="0" w:color="auto"/>
          </w:divBdr>
        </w:div>
        <w:div w:id="1518740000">
          <w:marLeft w:val="0"/>
          <w:marRight w:val="0"/>
          <w:marTop w:val="0"/>
          <w:marBottom w:val="0"/>
          <w:divBdr>
            <w:top w:val="none" w:sz="0" w:space="0" w:color="auto"/>
            <w:left w:val="none" w:sz="0" w:space="0" w:color="auto"/>
            <w:bottom w:val="none" w:sz="0" w:space="0" w:color="auto"/>
            <w:right w:val="none" w:sz="0" w:space="0" w:color="auto"/>
          </w:divBdr>
        </w:div>
        <w:div w:id="1878541554">
          <w:marLeft w:val="0"/>
          <w:marRight w:val="0"/>
          <w:marTop w:val="0"/>
          <w:marBottom w:val="0"/>
          <w:divBdr>
            <w:top w:val="none" w:sz="0" w:space="0" w:color="auto"/>
            <w:left w:val="none" w:sz="0" w:space="0" w:color="auto"/>
            <w:bottom w:val="none" w:sz="0" w:space="0" w:color="auto"/>
            <w:right w:val="none" w:sz="0" w:space="0" w:color="auto"/>
          </w:divBdr>
        </w:div>
        <w:div w:id="1986079393">
          <w:marLeft w:val="0"/>
          <w:marRight w:val="0"/>
          <w:marTop w:val="0"/>
          <w:marBottom w:val="0"/>
          <w:divBdr>
            <w:top w:val="none" w:sz="0" w:space="0" w:color="auto"/>
            <w:left w:val="none" w:sz="0" w:space="0" w:color="auto"/>
            <w:bottom w:val="none" w:sz="0" w:space="0" w:color="auto"/>
            <w:right w:val="none" w:sz="0" w:space="0" w:color="auto"/>
          </w:divBdr>
        </w:div>
      </w:divsChild>
    </w:div>
    <w:div w:id="628972675">
      <w:bodyDiv w:val="1"/>
      <w:marLeft w:val="0"/>
      <w:marRight w:val="0"/>
      <w:marTop w:val="0"/>
      <w:marBottom w:val="0"/>
      <w:divBdr>
        <w:top w:val="none" w:sz="0" w:space="0" w:color="auto"/>
        <w:left w:val="none" w:sz="0" w:space="0" w:color="auto"/>
        <w:bottom w:val="none" w:sz="0" w:space="0" w:color="auto"/>
        <w:right w:val="none" w:sz="0" w:space="0" w:color="auto"/>
      </w:divBdr>
      <w:divsChild>
        <w:div w:id="543832739">
          <w:marLeft w:val="0"/>
          <w:marRight w:val="0"/>
          <w:marTop w:val="0"/>
          <w:marBottom w:val="0"/>
          <w:divBdr>
            <w:top w:val="none" w:sz="0" w:space="0" w:color="auto"/>
            <w:left w:val="none" w:sz="0" w:space="0" w:color="auto"/>
            <w:bottom w:val="none" w:sz="0" w:space="0" w:color="auto"/>
            <w:right w:val="none" w:sz="0" w:space="0" w:color="auto"/>
          </w:divBdr>
        </w:div>
        <w:div w:id="908660172">
          <w:marLeft w:val="0"/>
          <w:marRight w:val="0"/>
          <w:marTop w:val="0"/>
          <w:marBottom w:val="0"/>
          <w:divBdr>
            <w:top w:val="none" w:sz="0" w:space="0" w:color="auto"/>
            <w:left w:val="none" w:sz="0" w:space="0" w:color="auto"/>
            <w:bottom w:val="none" w:sz="0" w:space="0" w:color="auto"/>
            <w:right w:val="none" w:sz="0" w:space="0" w:color="auto"/>
          </w:divBdr>
        </w:div>
        <w:div w:id="1184594501">
          <w:marLeft w:val="0"/>
          <w:marRight w:val="0"/>
          <w:marTop w:val="0"/>
          <w:marBottom w:val="0"/>
          <w:divBdr>
            <w:top w:val="none" w:sz="0" w:space="0" w:color="auto"/>
            <w:left w:val="none" w:sz="0" w:space="0" w:color="auto"/>
            <w:bottom w:val="none" w:sz="0" w:space="0" w:color="auto"/>
            <w:right w:val="none" w:sz="0" w:space="0" w:color="auto"/>
          </w:divBdr>
        </w:div>
        <w:div w:id="1572807393">
          <w:marLeft w:val="0"/>
          <w:marRight w:val="0"/>
          <w:marTop w:val="0"/>
          <w:marBottom w:val="0"/>
          <w:divBdr>
            <w:top w:val="none" w:sz="0" w:space="0" w:color="auto"/>
            <w:left w:val="none" w:sz="0" w:space="0" w:color="auto"/>
            <w:bottom w:val="none" w:sz="0" w:space="0" w:color="auto"/>
            <w:right w:val="none" w:sz="0" w:space="0" w:color="auto"/>
          </w:divBdr>
        </w:div>
      </w:divsChild>
    </w:div>
    <w:div w:id="628979320">
      <w:bodyDiv w:val="1"/>
      <w:marLeft w:val="0"/>
      <w:marRight w:val="0"/>
      <w:marTop w:val="0"/>
      <w:marBottom w:val="0"/>
      <w:divBdr>
        <w:top w:val="none" w:sz="0" w:space="0" w:color="auto"/>
        <w:left w:val="none" w:sz="0" w:space="0" w:color="auto"/>
        <w:bottom w:val="none" w:sz="0" w:space="0" w:color="auto"/>
        <w:right w:val="none" w:sz="0" w:space="0" w:color="auto"/>
      </w:divBdr>
      <w:divsChild>
        <w:div w:id="795754510">
          <w:marLeft w:val="0"/>
          <w:marRight w:val="0"/>
          <w:marTop w:val="0"/>
          <w:marBottom w:val="0"/>
          <w:divBdr>
            <w:top w:val="none" w:sz="0" w:space="0" w:color="auto"/>
            <w:left w:val="none" w:sz="0" w:space="0" w:color="auto"/>
            <w:bottom w:val="none" w:sz="0" w:space="0" w:color="auto"/>
            <w:right w:val="none" w:sz="0" w:space="0" w:color="auto"/>
          </w:divBdr>
        </w:div>
        <w:div w:id="1064180758">
          <w:marLeft w:val="0"/>
          <w:marRight w:val="0"/>
          <w:marTop w:val="0"/>
          <w:marBottom w:val="0"/>
          <w:divBdr>
            <w:top w:val="none" w:sz="0" w:space="0" w:color="auto"/>
            <w:left w:val="none" w:sz="0" w:space="0" w:color="auto"/>
            <w:bottom w:val="none" w:sz="0" w:space="0" w:color="auto"/>
            <w:right w:val="none" w:sz="0" w:space="0" w:color="auto"/>
          </w:divBdr>
        </w:div>
        <w:div w:id="1285305082">
          <w:marLeft w:val="0"/>
          <w:marRight w:val="0"/>
          <w:marTop w:val="0"/>
          <w:marBottom w:val="0"/>
          <w:divBdr>
            <w:top w:val="none" w:sz="0" w:space="0" w:color="auto"/>
            <w:left w:val="none" w:sz="0" w:space="0" w:color="auto"/>
            <w:bottom w:val="none" w:sz="0" w:space="0" w:color="auto"/>
            <w:right w:val="none" w:sz="0" w:space="0" w:color="auto"/>
          </w:divBdr>
        </w:div>
        <w:div w:id="1339844263">
          <w:marLeft w:val="0"/>
          <w:marRight w:val="0"/>
          <w:marTop w:val="0"/>
          <w:marBottom w:val="0"/>
          <w:divBdr>
            <w:top w:val="none" w:sz="0" w:space="0" w:color="auto"/>
            <w:left w:val="none" w:sz="0" w:space="0" w:color="auto"/>
            <w:bottom w:val="none" w:sz="0" w:space="0" w:color="auto"/>
            <w:right w:val="none" w:sz="0" w:space="0" w:color="auto"/>
          </w:divBdr>
        </w:div>
      </w:divsChild>
    </w:div>
    <w:div w:id="629828326">
      <w:bodyDiv w:val="1"/>
      <w:marLeft w:val="0"/>
      <w:marRight w:val="0"/>
      <w:marTop w:val="0"/>
      <w:marBottom w:val="0"/>
      <w:divBdr>
        <w:top w:val="none" w:sz="0" w:space="0" w:color="auto"/>
        <w:left w:val="none" w:sz="0" w:space="0" w:color="auto"/>
        <w:bottom w:val="none" w:sz="0" w:space="0" w:color="auto"/>
        <w:right w:val="none" w:sz="0" w:space="0" w:color="auto"/>
      </w:divBdr>
      <w:divsChild>
        <w:div w:id="948583817">
          <w:marLeft w:val="0"/>
          <w:marRight w:val="0"/>
          <w:marTop w:val="0"/>
          <w:marBottom w:val="0"/>
          <w:divBdr>
            <w:top w:val="none" w:sz="0" w:space="0" w:color="auto"/>
            <w:left w:val="none" w:sz="0" w:space="0" w:color="auto"/>
            <w:bottom w:val="none" w:sz="0" w:space="0" w:color="auto"/>
            <w:right w:val="none" w:sz="0" w:space="0" w:color="auto"/>
          </w:divBdr>
          <w:divsChild>
            <w:div w:id="65929928">
              <w:marLeft w:val="0"/>
              <w:marRight w:val="0"/>
              <w:marTop w:val="0"/>
              <w:marBottom w:val="0"/>
              <w:divBdr>
                <w:top w:val="none" w:sz="0" w:space="0" w:color="auto"/>
                <w:left w:val="none" w:sz="0" w:space="0" w:color="auto"/>
                <w:bottom w:val="none" w:sz="0" w:space="0" w:color="auto"/>
                <w:right w:val="none" w:sz="0" w:space="0" w:color="auto"/>
              </w:divBdr>
              <w:divsChild>
                <w:div w:id="1989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4353">
          <w:marLeft w:val="0"/>
          <w:marRight w:val="0"/>
          <w:marTop w:val="0"/>
          <w:marBottom w:val="0"/>
          <w:divBdr>
            <w:top w:val="none" w:sz="0" w:space="0" w:color="auto"/>
            <w:left w:val="none" w:sz="0" w:space="0" w:color="auto"/>
            <w:bottom w:val="none" w:sz="0" w:space="0" w:color="auto"/>
            <w:right w:val="none" w:sz="0" w:space="0" w:color="auto"/>
          </w:divBdr>
          <w:divsChild>
            <w:div w:id="1202866648">
              <w:marLeft w:val="0"/>
              <w:marRight w:val="0"/>
              <w:marTop w:val="0"/>
              <w:marBottom w:val="0"/>
              <w:divBdr>
                <w:top w:val="none" w:sz="0" w:space="0" w:color="auto"/>
                <w:left w:val="none" w:sz="0" w:space="0" w:color="auto"/>
                <w:bottom w:val="none" w:sz="0" w:space="0" w:color="auto"/>
                <w:right w:val="none" w:sz="0" w:space="0" w:color="auto"/>
              </w:divBdr>
            </w:div>
          </w:divsChild>
        </w:div>
        <w:div w:id="2010907919">
          <w:marLeft w:val="0"/>
          <w:marRight w:val="0"/>
          <w:marTop w:val="0"/>
          <w:marBottom w:val="0"/>
          <w:divBdr>
            <w:top w:val="none" w:sz="0" w:space="0" w:color="auto"/>
            <w:left w:val="none" w:sz="0" w:space="0" w:color="auto"/>
            <w:bottom w:val="none" w:sz="0" w:space="0" w:color="auto"/>
            <w:right w:val="none" w:sz="0" w:space="0" w:color="auto"/>
          </w:divBdr>
          <w:divsChild>
            <w:div w:id="1105467804">
              <w:marLeft w:val="0"/>
              <w:marRight w:val="0"/>
              <w:marTop w:val="0"/>
              <w:marBottom w:val="0"/>
              <w:divBdr>
                <w:top w:val="none" w:sz="0" w:space="0" w:color="auto"/>
                <w:left w:val="none" w:sz="0" w:space="0" w:color="auto"/>
                <w:bottom w:val="none" w:sz="0" w:space="0" w:color="auto"/>
                <w:right w:val="none" w:sz="0" w:space="0" w:color="auto"/>
              </w:divBdr>
              <w:divsChild>
                <w:div w:id="1260797386">
                  <w:marLeft w:val="0"/>
                  <w:marRight w:val="0"/>
                  <w:marTop w:val="0"/>
                  <w:marBottom w:val="0"/>
                  <w:divBdr>
                    <w:top w:val="none" w:sz="0" w:space="0" w:color="auto"/>
                    <w:left w:val="none" w:sz="0" w:space="0" w:color="auto"/>
                    <w:bottom w:val="none" w:sz="0" w:space="0" w:color="auto"/>
                    <w:right w:val="none" w:sz="0" w:space="0" w:color="auto"/>
                  </w:divBdr>
                </w:div>
                <w:div w:id="20501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3312">
      <w:bodyDiv w:val="1"/>
      <w:marLeft w:val="0"/>
      <w:marRight w:val="0"/>
      <w:marTop w:val="0"/>
      <w:marBottom w:val="0"/>
      <w:divBdr>
        <w:top w:val="none" w:sz="0" w:space="0" w:color="auto"/>
        <w:left w:val="none" w:sz="0" w:space="0" w:color="auto"/>
        <w:bottom w:val="none" w:sz="0" w:space="0" w:color="auto"/>
        <w:right w:val="none" w:sz="0" w:space="0" w:color="auto"/>
      </w:divBdr>
      <w:divsChild>
        <w:div w:id="47072101">
          <w:marLeft w:val="0"/>
          <w:marRight w:val="0"/>
          <w:marTop w:val="0"/>
          <w:marBottom w:val="0"/>
          <w:divBdr>
            <w:top w:val="none" w:sz="0" w:space="0" w:color="auto"/>
            <w:left w:val="none" w:sz="0" w:space="0" w:color="auto"/>
            <w:bottom w:val="none" w:sz="0" w:space="0" w:color="auto"/>
            <w:right w:val="none" w:sz="0" w:space="0" w:color="auto"/>
          </w:divBdr>
        </w:div>
        <w:div w:id="362941869">
          <w:marLeft w:val="0"/>
          <w:marRight w:val="0"/>
          <w:marTop w:val="0"/>
          <w:marBottom w:val="0"/>
          <w:divBdr>
            <w:top w:val="none" w:sz="0" w:space="0" w:color="auto"/>
            <w:left w:val="none" w:sz="0" w:space="0" w:color="auto"/>
            <w:bottom w:val="none" w:sz="0" w:space="0" w:color="auto"/>
            <w:right w:val="none" w:sz="0" w:space="0" w:color="auto"/>
          </w:divBdr>
        </w:div>
        <w:div w:id="1360667361">
          <w:marLeft w:val="0"/>
          <w:marRight w:val="0"/>
          <w:marTop w:val="0"/>
          <w:marBottom w:val="0"/>
          <w:divBdr>
            <w:top w:val="none" w:sz="0" w:space="0" w:color="auto"/>
            <w:left w:val="none" w:sz="0" w:space="0" w:color="auto"/>
            <w:bottom w:val="none" w:sz="0" w:space="0" w:color="auto"/>
            <w:right w:val="none" w:sz="0" w:space="0" w:color="auto"/>
          </w:divBdr>
        </w:div>
        <w:div w:id="1395398908">
          <w:marLeft w:val="0"/>
          <w:marRight w:val="0"/>
          <w:marTop w:val="0"/>
          <w:marBottom w:val="0"/>
          <w:divBdr>
            <w:top w:val="none" w:sz="0" w:space="0" w:color="auto"/>
            <w:left w:val="none" w:sz="0" w:space="0" w:color="auto"/>
            <w:bottom w:val="none" w:sz="0" w:space="0" w:color="auto"/>
            <w:right w:val="none" w:sz="0" w:space="0" w:color="auto"/>
          </w:divBdr>
        </w:div>
      </w:divsChild>
    </w:div>
    <w:div w:id="631177707">
      <w:bodyDiv w:val="1"/>
      <w:marLeft w:val="0"/>
      <w:marRight w:val="0"/>
      <w:marTop w:val="0"/>
      <w:marBottom w:val="0"/>
      <w:divBdr>
        <w:top w:val="none" w:sz="0" w:space="0" w:color="auto"/>
        <w:left w:val="none" w:sz="0" w:space="0" w:color="auto"/>
        <w:bottom w:val="none" w:sz="0" w:space="0" w:color="auto"/>
        <w:right w:val="none" w:sz="0" w:space="0" w:color="auto"/>
      </w:divBdr>
      <w:divsChild>
        <w:div w:id="1393827">
          <w:marLeft w:val="0"/>
          <w:marRight w:val="0"/>
          <w:marTop w:val="0"/>
          <w:marBottom w:val="0"/>
          <w:divBdr>
            <w:top w:val="single" w:sz="12" w:space="0" w:color="C5C5C5"/>
            <w:left w:val="single" w:sz="12" w:space="0" w:color="C5C5C5"/>
            <w:bottom w:val="single" w:sz="12" w:space="0" w:color="C5C5C5"/>
            <w:right w:val="single" w:sz="12" w:space="0" w:color="C5C5C5"/>
          </w:divBdr>
          <w:divsChild>
            <w:div w:id="843938778">
              <w:marLeft w:val="0"/>
              <w:marRight w:val="0"/>
              <w:marTop w:val="0"/>
              <w:marBottom w:val="0"/>
              <w:divBdr>
                <w:top w:val="none" w:sz="0" w:space="0" w:color="auto"/>
                <w:left w:val="none" w:sz="0" w:space="0" w:color="auto"/>
                <w:bottom w:val="none" w:sz="0" w:space="0" w:color="auto"/>
                <w:right w:val="none" w:sz="0" w:space="0" w:color="auto"/>
              </w:divBdr>
            </w:div>
            <w:div w:id="1879929525">
              <w:marLeft w:val="0"/>
              <w:marRight w:val="0"/>
              <w:marTop w:val="0"/>
              <w:marBottom w:val="0"/>
              <w:divBdr>
                <w:top w:val="none" w:sz="0" w:space="0" w:color="auto"/>
                <w:left w:val="none" w:sz="0" w:space="0" w:color="auto"/>
                <w:bottom w:val="none" w:sz="0" w:space="0" w:color="auto"/>
                <w:right w:val="none" w:sz="0" w:space="0" w:color="auto"/>
              </w:divBdr>
              <w:divsChild>
                <w:div w:id="1597323481">
                  <w:marLeft w:val="0"/>
                  <w:marRight w:val="0"/>
                  <w:marTop w:val="0"/>
                  <w:marBottom w:val="0"/>
                  <w:divBdr>
                    <w:top w:val="none" w:sz="0" w:space="0" w:color="auto"/>
                    <w:left w:val="none" w:sz="0" w:space="0" w:color="auto"/>
                    <w:bottom w:val="none" w:sz="0" w:space="0" w:color="auto"/>
                    <w:right w:val="none" w:sz="0" w:space="0" w:color="auto"/>
                  </w:divBdr>
                  <w:divsChild>
                    <w:div w:id="8268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94445">
          <w:marLeft w:val="0"/>
          <w:marRight w:val="0"/>
          <w:marTop w:val="0"/>
          <w:marBottom w:val="0"/>
          <w:divBdr>
            <w:top w:val="single" w:sz="12" w:space="0" w:color="C5C5C5"/>
            <w:left w:val="single" w:sz="12" w:space="0" w:color="C5C5C5"/>
            <w:bottom w:val="single" w:sz="12" w:space="0" w:color="C5C5C5"/>
            <w:right w:val="single" w:sz="12" w:space="0" w:color="C5C5C5"/>
          </w:divBdr>
          <w:divsChild>
            <w:div w:id="601914381">
              <w:marLeft w:val="0"/>
              <w:marRight w:val="0"/>
              <w:marTop w:val="0"/>
              <w:marBottom w:val="0"/>
              <w:divBdr>
                <w:top w:val="none" w:sz="0" w:space="0" w:color="auto"/>
                <w:left w:val="none" w:sz="0" w:space="0" w:color="auto"/>
                <w:bottom w:val="none" w:sz="0" w:space="0" w:color="auto"/>
                <w:right w:val="none" w:sz="0" w:space="0" w:color="auto"/>
              </w:divBdr>
            </w:div>
            <w:div w:id="2020739000">
              <w:marLeft w:val="0"/>
              <w:marRight w:val="0"/>
              <w:marTop w:val="0"/>
              <w:marBottom w:val="0"/>
              <w:divBdr>
                <w:top w:val="none" w:sz="0" w:space="0" w:color="auto"/>
                <w:left w:val="none" w:sz="0" w:space="0" w:color="auto"/>
                <w:bottom w:val="none" w:sz="0" w:space="0" w:color="auto"/>
                <w:right w:val="none" w:sz="0" w:space="0" w:color="auto"/>
              </w:divBdr>
              <w:divsChild>
                <w:div w:id="2004510660">
                  <w:marLeft w:val="0"/>
                  <w:marRight w:val="0"/>
                  <w:marTop w:val="0"/>
                  <w:marBottom w:val="0"/>
                  <w:divBdr>
                    <w:top w:val="none" w:sz="0" w:space="0" w:color="auto"/>
                    <w:left w:val="none" w:sz="0" w:space="0" w:color="auto"/>
                    <w:bottom w:val="none" w:sz="0" w:space="0" w:color="auto"/>
                    <w:right w:val="none" w:sz="0" w:space="0" w:color="auto"/>
                  </w:divBdr>
                  <w:divsChild>
                    <w:div w:id="18116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5620">
          <w:marLeft w:val="0"/>
          <w:marRight w:val="0"/>
          <w:marTop w:val="0"/>
          <w:marBottom w:val="0"/>
          <w:divBdr>
            <w:top w:val="none" w:sz="0" w:space="0" w:color="auto"/>
            <w:left w:val="none" w:sz="0" w:space="0" w:color="auto"/>
            <w:bottom w:val="none" w:sz="0" w:space="0" w:color="auto"/>
            <w:right w:val="none" w:sz="0" w:space="0" w:color="auto"/>
          </w:divBdr>
        </w:div>
        <w:div w:id="792021677">
          <w:marLeft w:val="0"/>
          <w:marRight w:val="0"/>
          <w:marTop w:val="0"/>
          <w:marBottom w:val="0"/>
          <w:divBdr>
            <w:top w:val="single" w:sz="12" w:space="0" w:color="C5C5C5"/>
            <w:left w:val="single" w:sz="12" w:space="0" w:color="C5C5C5"/>
            <w:bottom w:val="single" w:sz="12" w:space="0" w:color="C5C5C5"/>
            <w:right w:val="single" w:sz="12" w:space="0" w:color="C5C5C5"/>
          </w:divBdr>
          <w:divsChild>
            <w:div w:id="1745637543">
              <w:marLeft w:val="0"/>
              <w:marRight w:val="0"/>
              <w:marTop w:val="0"/>
              <w:marBottom w:val="0"/>
              <w:divBdr>
                <w:top w:val="none" w:sz="0" w:space="0" w:color="auto"/>
                <w:left w:val="none" w:sz="0" w:space="0" w:color="auto"/>
                <w:bottom w:val="none" w:sz="0" w:space="0" w:color="auto"/>
                <w:right w:val="none" w:sz="0" w:space="0" w:color="auto"/>
              </w:divBdr>
            </w:div>
            <w:div w:id="2074234598">
              <w:marLeft w:val="0"/>
              <w:marRight w:val="0"/>
              <w:marTop w:val="0"/>
              <w:marBottom w:val="0"/>
              <w:divBdr>
                <w:top w:val="none" w:sz="0" w:space="0" w:color="auto"/>
                <w:left w:val="none" w:sz="0" w:space="0" w:color="auto"/>
                <w:bottom w:val="none" w:sz="0" w:space="0" w:color="auto"/>
                <w:right w:val="none" w:sz="0" w:space="0" w:color="auto"/>
              </w:divBdr>
              <w:divsChild>
                <w:div w:id="1319118487">
                  <w:marLeft w:val="0"/>
                  <w:marRight w:val="0"/>
                  <w:marTop w:val="0"/>
                  <w:marBottom w:val="0"/>
                  <w:divBdr>
                    <w:top w:val="none" w:sz="0" w:space="0" w:color="auto"/>
                    <w:left w:val="none" w:sz="0" w:space="0" w:color="auto"/>
                    <w:bottom w:val="none" w:sz="0" w:space="0" w:color="auto"/>
                    <w:right w:val="none" w:sz="0" w:space="0" w:color="auto"/>
                  </w:divBdr>
                  <w:divsChild>
                    <w:div w:id="13405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09910">
          <w:marLeft w:val="0"/>
          <w:marRight w:val="0"/>
          <w:marTop w:val="0"/>
          <w:marBottom w:val="0"/>
          <w:divBdr>
            <w:top w:val="none" w:sz="0" w:space="0" w:color="auto"/>
            <w:left w:val="none" w:sz="0" w:space="0" w:color="auto"/>
            <w:bottom w:val="none" w:sz="0" w:space="0" w:color="auto"/>
            <w:right w:val="none" w:sz="0" w:space="0" w:color="auto"/>
          </w:divBdr>
          <w:divsChild>
            <w:div w:id="1783837032">
              <w:marLeft w:val="0"/>
              <w:marRight w:val="0"/>
              <w:marTop w:val="0"/>
              <w:marBottom w:val="0"/>
              <w:divBdr>
                <w:top w:val="none" w:sz="0" w:space="0" w:color="auto"/>
                <w:left w:val="none" w:sz="0" w:space="0" w:color="auto"/>
                <w:bottom w:val="none" w:sz="0" w:space="0" w:color="auto"/>
                <w:right w:val="none" w:sz="0" w:space="0" w:color="auto"/>
              </w:divBdr>
            </w:div>
          </w:divsChild>
        </w:div>
        <w:div w:id="1867794403">
          <w:marLeft w:val="0"/>
          <w:marRight w:val="0"/>
          <w:marTop w:val="0"/>
          <w:marBottom w:val="0"/>
          <w:divBdr>
            <w:top w:val="none" w:sz="0" w:space="0" w:color="auto"/>
            <w:left w:val="none" w:sz="0" w:space="0" w:color="auto"/>
            <w:bottom w:val="none" w:sz="0" w:space="0" w:color="auto"/>
            <w:right w:val="none" w:sz="0" w:space="0" w:color="auto"/>
          </w:divBdr>
        </w:div>
        <w:div w:id="1953439430">
          <w:marLeft w:val="0"/>
          <w:marRight w:val="0"/>
          <w:marTop w:val="0"/>
          <w:marBottom w:val="0"/>
          <w:divBdr>
            <w:top w:val="single" w:sz="12" w:space="0" w:color="C5C5C5"/>
            <w:left w:val="single" w:sz="12" w:space="0" w:color="C5C5C5"/>
            <w:bottom w:val="single" w:sz="12" w:space="0" w:color="C5C5C5"/>
            <w:right w:val="single" w:sz="12" w:space="0" w:color="C5C5C5"/>
          </w:divBdr>
          <w:divsChild>
            <w:div w:id="842092509">
              <w:marLeft w:val="0"/>
              <w:marRight w:val="0"/>
              <w:marTop w:val="0"/>
              <w:marBottom w:val="0"/>
              <w:divBdr>
                <w:top w:val="none" w:sz="0" w:space="0" w:color="auto"/>
                <w:left w:val="none" w:sz="0" w:space="0" w:color="auto"/>
                <w:bottom w:val="none" w:sz="0" w:space="0" w:color="auto"/>
                <w:right w:val="none" w:sz="0" w:space="0" w:color="auto"/>
              </w:divBdr>
            </w:div>
            <w:div w:id="1565068620">
              <w:marLeft w:val="0"/>
              <w:marRight w:val="0"/>
              <w:marTop w:val="0"/>
              <w:marBottom w:val="0"/>
              <w:divBdr>
                <w:top w:val="none" w:sz="0" w:space="0" w:color="auto"/>
                <w:left w:val="none" w:sz="0" w:space="0" w:color="auto"/>
                <w:bottom w:val="none" w:sz="0" w:space="0" w:color="auto"/>
                <w:right w:val="none" w:sz="0" w:space="0" w:color="auto"/>
              </w:divBdr>
              <w:divsChild>
                <w:div w:id="1267350101">
                  <w:marLeft w:val="0"/>
                  <w:marRight w:val="0"/>
                  <w:marTop w:val="0"/>
                  <w:marBottom w:val="0"/>
                  <w:divBdr>
                    <w:top w:val="none" w:sz="0" w:space="0" w:color="auto"/>
                    <w:left w:val="none" w:sz="0" w:space="0" w:color="auto"/>
                    <w:bottom w:val="none" w:sz="0" w:space="0" w:color="auto"/>
                    <w:right w:val="none" w:sz="0" w:space="0" w:color="auto"/>
                  </w:divBdr>
                  <w:divsChild>
                    <w:div w:id="19223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600378">
      <w:bodyDiv w:val="1"/>
      <w:marLeft w:val="0"/>
      <w:marRight w:val="0"/>
      <w:marTop w:val="0"/>
      <w:marBottom w:val="0"/>
      <w:divBdr>
        <w:top w:val="none" w:sz="0" w:space="0" w:color="auto"/>
        <w:left w:val="none" w:sz="0" w:space="0" w:color="auto"/>
        <w:bottom w:val="none" w:sz="0" w:space="0" w:color="auto"/>
        <w:right w:val="none" w:sz="0" w:space="0" w:color="auto"/>
      </w:divBdr>
      <w:divsChild>
        <w:div w:id="1290551548">
          <w:marLeft w:val="0"/>
          <w:marRight w:val="0"/>
          <w:marTop w:val="0"/>
          <w:marBottom w:val="0"/>
          <w:divBdr>
            <w:top w:val="none" w:sz="0" w:space="0" w:color="auto"/>
            <w:left w:val="none" w:sz="0" w:space="0" w:color="auto"/>
            <w:bottom w:val="none" w:sz="0" w:space="0" w:color="auto"/>
            <w:right w:val="none" w:sz="0" w:space="0" w:color="auto"/>
          </w:divBdr>
          <w:divsChild>
            <w:div w:id="1650672493">
              <w:marLeft w:val="0"/>
              <w:marRight w:val="0"/>
              <w:marTop w:val="0"/>
              <w:marBottom w:val="0"/>
              <w:divBdr>
                <w:top w:val="none" w:sz="0" w:space="0" w:color="auto"/>
                <w:left w:val="none" w:sz="0" w:space="0" w:color="auto"/>
                <w:bottom w:val="none" w:sz="0" w:space="0" w:color="auto"/>
                <w:right w:val="none" w:sz="0" w:space="0" w:color="auto"/>
              </w:divBdr>
              <w:divsChild>
                <w:div w:id="163200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4243">
          <w:marLeft w:val="0"/>
          <w:marRight w:val="0"/>
          <w:marTop w:val="0"/>
          <w:marBottom w:val="0"/>
          <w:divBdr>
            <w:top w:val="none" w:sz="0" w:space="0" w:color="auto"/>
            <w:left w:val="none" w:sz="0" w:space="0" w:color="auto"/>
            <w:bottom w:val="none" w:sz="0" w:space="0" w:color="auto"/>
            <w:right w:val="none" w:sz="0" w:space="0" w:color="auto"/>
          </w:divBdr>
          <w:divsChild>
            <w:div w:id="452753145">
              <w:marLeft w:val="0"/>
              <w:marRight w:val="0"/>
              <w:marTop w:val="0"/>
              <w:marBottom w:val="0"/>
              <w:divBdr>
                <w:top w:val="none" w:sz="0" w:space="0" w:color="auto"/>
                <w:left w:val="none" w:sz="0" w:space="0" w:color="auto"/>
                <w:bottom w:val="none" w:sz="0" w:space="0" w:color="auto"/>
                <w:right w:val="none" w:sz="0" w:space="0" w:color="auto"/>
              </w:divBdr>
            </w:div>
          </w:divsChild>
        </w:div>
        <w:div w:id="528182741">
          <w:marLeft w:val="0"/>
          <w:marRight w:val="0"/>
          <w:marTop w:val="0"/>
          <w:marBottom w:val="0"/>
          <w:divBdr>
            <w:top w:val="none" w:sz="0" w:space="0" w:color="auto"/>
            <w:left w:val="none" w:sz="0" w:space="0" w:color="auto"/>
            <w:bottom w:val="none" w:sz="0" w:space="0" w:color="auto"/>
            <w:right w:val="none" w:sz="0" w:space="0" w:color="auto"/>
          </w:divBdr>
          <w:divsChild>
            <w:div w:id="1424185521">
              <w:marLeft w:val="0"/>
              <w:marRight w:val="0"/>
              <w:marTop w:val="0"/>
              <w:marBottom w:val="0"/>
              <w:divBdr>
                <w:top w:val="none" w:sz="0" w:space="0" w:color="auto"/>
                <w:left w:val="none" w:sz="0" w:space="0" w:color="auto"/>
                <w:bottom w:val="none" w:sz="0" w:space="0" w:color="auto"/>
                <w:right w:val="none" w:sz="0" w:space="0" w:color="auto"/>
              </w:divBdr>
              <w:divsChild>
                <w:div w:id="1564295948">
                  <w:marLeft w:val="0"/>
                  <w:marRight w:val="0"/>
                  <w:marTop w:val="0"/>
                  <w:marBottom w:val="0"/>
                  <w:divBdr>
                    <w:top w:val="none" w:sz="0" w:space="0" w:color="auto"/>
                    <w:left w:val="none" w:sz="0" w:space="0" w:color="auto"/>
                    <w:bottom w:val="none" w:sz="0" w:space="0" w:color="auto"/>
                    <w:right w:val="none" w:sz="0" w:space="0" w:color="auto"/>
                  </w:divBdr>
                </w:div>
                <w:div w:id="8715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7789">
      <w:bodyDiv w:val="1"/>
      <w:marLeft w:val="0"/>
      <w:marRight w:val="0"/>
      <w:marTop w:val="0"/>
      <w:marBottom w:val="0"/>
      <w:divBdr>
        <w:top w:val="none" w:sz="0" w:space="0" w:color="auto"/>
        <w:left w:val="none" w:sz="0" w:space="0" w:color="auto"/>
        <w:bottom w:val="none" w:sz="0" w:space="0" w:color="auto"/>
        <w:right w:val="none" w:sz="0" w:space="0" w:color="auto"/>
      </w:divBdr>
      <w:divsChild>
        <w:div w:id="703215878">
          <w:marLeft w:val="0"/>
          <w:marRight w:val="0"/>
          <w:marTop w:val="0"/>
          <w:marBottom w:val="0"/>
          <w:divBdr>
            <w:top w:val="single" w:sz="6" w:space="0" w:color="A9AEB1"/>
            <w:left w:val="single" w:sz="6" w:space="0" w:color="A9AEB1"/>
            <w:bottom w:val="single" w:sz="6" w:space="0" w:color="A9AEB1"/>
            <w:right w:val="single" w:sz="6" w:space="0" w:color="A9AEB1"/>
          </w:divBdr>
          <w:divsChild>
            <w:div w:id="210043048">
              <w:marLeft w:val="0"/>
              <w:marRight w:val="0"/>
              <w:marTop w:val="0"/>
              <w:marBottom w:val="0"/>
              <w:divBdr>
                <w:top w:val="none" w:sz="0" w:space="0" w:color="auto"/>
                <w:left w:val="none" w:sz="0" w:space="0" w:color="auto"/>
                <w:bottom w:val="none" w:sz="0" w:space="0" w:color="auto"/>
                <w:right w:val="none" w:sz="0" w:space="0" w:color="auto"/>
              </w:divBdr>
            </w:div>
          </w:divsChild>
        </w:div>
        <w:div w:id="760762677">
          <w:marLeft w:val="0"/>
          <w:marRight w:val="0"/>
          <w:marTop w:val="0"/>
          <w:marBottom w:val="0"/>
          <w:divBdr>
            <w:top w:val="single" w:sz="6" w:space="0" w:color="A9AEB1"/>
            <w:left w:val="single" w:sz="6" w:space="0" w:color="A9AEB1"/>
            <w:bottom w:val="single" w:sz="6" w:space="0" w:color="A9AEB1"/>
            <w:right w:val="single" w:sz="6" w:space="0" w:color="A9AEB1"/>
          </w:divBdr>
          <w:divsChild>
            <w:div w:id="457844516">
              <w:marLeft w:val="0"/>
              <w:marRight w:val="0"/>
              <w:marTop w:val="0"/>
              <w:marBottom w:val="0"/>
              <w:divBdr>
                <w:top w:val="none" w:sz="0" w:space="0" w:color="auto"/>
                <w:left w:val="none" w:sz="0" w:space="0" w:color="auto"/>
                <w:bottom w:val="none" w:sz="0" w:space="0" w:color="auto"/>
                <w:right w:val="none" w:sz="0" w:space="0" w:color="auto"/>
              </w:divBdr>
              <w:divsChild>
                <w:div w:id="10062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99969">
          <w:marLeft w:val="0"/>
          <w:marRight w:val="0"/>
          <w:marTop w:val="0"/>
          <w:marBottom w:val="0"/>
          <w:divBdr>
            <w:top w:val="single" w:sz="6" w:space="0" w:color="A9AEB1"/>
            <w:left w:val="single" w:sz="6" w:space="0" w:color="A9AEB1"/>
            <w:bottom w:val="single" w:sz="6" w:space="0" w:color="A9AEB1"/>
            <w:right w:val="single" w:sz="6" w:space="0" w:color="A9AEB1"/>
          </w:divBdr>
          <w:divsChild>
            <w:div w:id="216354216">
              <w:marLeft w:val="0"/>
              <w:marRight w:val="0"/>
              <w:marTop w:val="0"/>
              <w:marBottom w:val="0"/>
              <w:divBdr>
                <w:top w:val="none" w:sz="0" w:space="0" w:color="auto"/>
                <w:left w:val="none" w:sz="0" w:space="0" w:color="auto"/>
                <w:bottom w:val="none" w:sz="0" w:space="0" w:color="auto"/>
                <w:right w:val="none" w:sz="0" w:space="0" w:color="auto"/>
              </w:divBdr>
              <w:divsChild>
                <w:div w:id="522087204">
                  <w:marLeft w:val="0"/>
                  <w:marRight w:val="0"/>
                  <w:marTop w:val="0"/>
                  <w:marBottom w:val="0"/>
                  <w:divBdr>
                    <w:top w:val="none" w:sz="0" w:space="0" w:color="auto"/>
                    <w:left w:val="none" w:sz="0" w:space="0" w:color="auto"/>
                    <w:bottom w:val="none" w:sz="0" w:space="0" w:color="auto"/>
                    <w:right w:val="none" w:sz="0" w:space="0" w:color="auto"/>
                  </w:divBdr>
                </w:div>
                <w:div w:id="7017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2547">
      <w:bodyDiv w:val="1"/>
      <w:marLeft w:val="0"/>
      <w:marRight w:val="0"/>
      <w:marTop w:val="0"/>
      <w:marBottom w:val="0"/>
      <w:divBdr>
        <w:top w:val="none" w:sz="0" w:space="0" w:color="auto"/>
        <w:left w:val="none" w:sz="0" w:space="0" w:color="auto"/>
        <w:bottom w:val="none" w:sz="0" w:space="0" w:color="auto"/>
        <w:right w:val="none" w:sz="0" w:space="0" w:color="auto"/>
      </w:divBdr>
      <w:divsChild>
        <w:div w:id="193541821">
          <w:marLeft w:val="0"/>
          <w:marRight w:val="0"/>
          <w:marTop w:val="0"/>
          <w:marBottom w:val="0"/>
          <w:divBdr>
            <w:top w:val="none" w:sz="0" w:space="0" w:color="auto"/>
            <w:left w:val="none" w:sz="0" w:space="0" w:color="auto"/>
            <w:bottom w:val="none" w:sz="0" w:space="0" w:color="auto"/>
            <w:right w:val="none" w:sz="0" w:space="0" w:color="auto"/>
          </w:divBdr>
        </w:div>
        <w:div w:id="572207075">
          <w:marLeft w:val="0"/>
          <w:marRight w:val="0"/>
          <w:marTop w:val="0"/>
          <w:marBottom w:val="0"/>
          <w:divBdr>
            <w:top w:val="none" w:sz="0" w:space="0" w:color="auto"/>
            <w:left w:val="none" w:sz="0" w:space="0" w:color="auto"/>
            <w:bottom w:val="none" w:sz="0" w:space="0" w:color="auto"/>
            <w:right w:val="none" w:sz="0" w:space="0" w:color="auto"/>
          </w:divBdr>
        </w:div>
        <w:div w:id="1335380994">
          <w:marLeft w:val="0"/>
          <w:marRight w:val="0"/>
          <w:marTop w:val="0"/>
          <w:marBottom w:val="0"/>
          <w:divBdr>
            <w:top w:val="none" w:sz="0" w:space="0" w:color="auto"/>
            <w:left w:val="none" w:sz="0" w:space="0" w:color="auto"/>
            <w:bottom w:val="none" w:sz="0" w:space="0" w:color="auto"/>
            <w:right w:val="none" w:sz="0" w:space="0" w:color="auto"/>
          </w:divBdr>
        </w:div>
        <w:div w:id="1622609072">
          <w:marLeft w:val="0"/>
          <w:marRight w:val="0"/>
          <w:marTop w:val="0"/>
          <w:marBottom w:val="0"/>
          <w:divBdr>
            <w:top w:val="none" w:sz="0" w:space="0" w:color="auto"/>
            <w:left w:val="none" w:sz="0" w:space="0" w:color="auto"/>
            <w:bottom w:val="none" w:sz="0" w:space="0" w:color="auto"/>
            <w:right w:val="none" w:sz="0" w:space="0" w:color="auto"/>
          </w:divBdr>
        </w:div>
      </w:divsChild>
    </w:div>
    <w:div w:id="633170445">
      <w:bodyDiv w:val="1"/>
      <w:marLeft w:val="0"/>
      <w:marRight w:val="0"/>
      <w:marTop w:val="0"/>
      <w:marBottom w:val="0"/>
      <w:divBdr>
        <w:top w:val="none" w:sz="0" w:space="0" w:color="auto"/>
        <w:left w:val="none" w:sz="0" w:space="0" w:color="auto"/>
        <w:bottom w:val="none" w:sz="0" w:space="0" w:color="auto"/>
        <w:right w:val="none" w:sz="0" w:space="0" w:color="auto"/>
      </w:divBdr>
      <w:divsChild>
        <w:div w:id="617419206">
          <w:marLeft w:val="0"/>
          <w:marRight w:val="0"/>
          <w:marTop w:val="0"/>
          <w:marBottom w:val="0"/>
          <w:divBdr>
            <w:top w:val="none" w:sz="0" w:space="0" w:color="auto"/>
            <w:left w:val="none" w:sz="0" w:space="0" w:color="auto"/>
            <w:bottom w:val="none" w:sz="0" w:space="0" w:color="auto"/>
            <w:right w:val="none" w:sz="0" w:space="0" w:color="auto"/>
          </w:divBdr>
        </w:div>
        <w:div w:id="805590322">
          <w:marLeft w:val="0"/>
          <w:marRight w:val="0"/>
          <w:marTop w:val="0"/>
          <w:marBottom w:val="0"/>
          <w:divBdr>
            <w:top w:val="none" w:sz="0" w:space="0" w:color="auto"/>
            <w:left w:val="none" w:sz="0" w:space="0" w:color="auto"/>
            <w:bottom w:val="none" w:sz="0" w:space="0" w:color="auto"/>
            <w:right w:val="none" w:sz="0" w:space="0" w:color="auto"/>
          </w:divBdr>
        </w:div>
        <w:div w:id="1475176623">
          <w:marLeft w:val="0"/>
          <w:marRight w:val="0"/>
          <w:marTop w:val="0"/>
          <w:marBottom w:val="0"/>
          <w:divBdr>
            <w:top w:val="none" w:sz="0" w:space="0" w:color="auto"/>
            <w:left w:val="none" w:sz="0" w:space="0" w:color="auto"/>
            <w:bottom w:val="none" w:sz="0" w:space="0" w:color="auto"/>
            <w:right w:val="none" w:sz="0" w:space="0" w:color="auto"/>
          </w:divBdr>
        </w:div>
        <w:div w:id="1647932638">
          <w:marLeft w:val="0"/>
          <w:marRight w:val="0"/>
          <w:marTop w:val="0"/>
          <w:marBottom w:val="0"/>
          <w:divBdr>
            <w:top w:val="none" w:sz="0" w:space="0" w:color="auto"/>
            <w:left w:val="none" w:sz="0" w:space="0" w:color="auto"/>
            <w:bottom w:val="none" w:sz="0" w:space="0" w:color="auto"/>
            <w:right w:val="none" w:sz="0" w:space="0" w:color="auto"/>
          </w:divBdr>
        </w:div>
      </w:divsChild>
    </w:div>
    <w:div w:id="634339771">
      <w:bodyDiv w:val="1"/>
      <w:marLeft w:val="0"/>
      <w:marRight w:val="0"/>
      <w:marTop w:val="0"/>
      <w:marBottom w:val="0"/>
      <w:divBdr>
        <w:top w:val="none" w:sz="0" w:space="0" w:color="auto"/>
        <w:left w:val="none" w:sz="0" w:space="0" w:color="auto"/>
        <w:bottom w:val="none" w:sz="0" w:space="0" w:color="auto"/>
        <w:right w:val="none" w:sz="0" w:space="0" w:color="auto"/>
      </w:divBdr>
      <w:divsChild>
        <w:div w:id="358896253">
          <w:marLeft w:val="0"/>
          <w:marRight w:val="0"/>
          <w:marTop w:val="0"/>
          <w:marBottom w:val="0"/>
          <w:divBdr>
            <w:top w:val="none" w:sz="0" w:space="0" w:color="auto"/>
            <w:left w:val="none" w:sz="0" w:space="0" w:color="auto"/>
            <w:bottom w:val="none" w:sz="0" w:space="0" w:color="auto"/>
            <w:right w:val="none" w:sz="0" w:space="0" w:color="auto"/>
          </w:divBdr>
        </w:div>
        <w:div w:id="1342776997">
          <w:marLeft w:val="0"/>
          <w:marRight w:val="0"/>
          <w:marTop w:val="0"/>
          <w:marBottom w:val="0"/>
          <w:divBdr>
            <w:top w:val="none" w:sz="0" w:space="0" w:color="auto"/>
            <w:left w:val="none" w:sz="0" w:space="0" w:color="auto"/>
            <w:bottom w:val="none" w:sz="0" w:space="0" w:color="auto"/>
            <w:right w:val="none" w:sz="0" w:space="0" w:color="auto"/>
          </w:divBdr>
        </w:div>
        <w:div w:id="1377390699">
          <w:marLeft w:val="0"/>
          <w:marRight w:val="0"/>
          <w:marTop w:val="0"/>
          <w:marBottom w:val="0"/>
          <w:divBdr>
            <w:top w:val="none" w:sz="0" w:space="0" w:color="auto"/>
            <w:left w:val="none" w:sz="0" w:space="0" w:color="auto"/>
            <w:bottom w:val="none" w:sz="0" w:space="0" w:color="auto"/>
            <w:right w:val="none" w:sz="0" w:space="0" w:color="auto"/>
          </w:divBdr>
        </w:div>
        <w:div w:id="1886211531">
          <w:marLeft w:val="0"/>
          <w:marRight w:val="0"/>
          <w:marTop w:val="0"/>
          <w:marBottom w:val="0"/>
          <w:divBdr>
            <w:top w:val="none" w:sz="0" w:space="0" w:color="auto"/>
            <w:left w:val="none" w:sz="0" w:space="0" w:color="auto"/>
            <w:bottom w:val="none" w:sz="0" w:space="0" w:color="auto"/>
            <w:right w:val="none" w:sz="0" w:space="0" w:color="auto"/>
          </w:divBdr>
        </w:div>
      </w:divsChild>
    </w:div>
    <w:div w:id="634407531">
      <w:bodyDiv w:val="1"/>
      <w:marLeft w:val="0"/>
      <w:marRight w:val="0"/>
      <w:marTop w:val="0"/>
      <w:marBottom w:val="0"/>
      <w:divBdr>
        <w:top w:val="none" w:sz="0" w:space="0" w:color="auto"/>
        <w:left w:val="none" w:sz="0" w:space="0" w:color="auto"/>
        <w:bottom w:val="none" w:sz="0" w:space="0" w:color="auto"/>
        <w:right w:val="none" w:sz="0" w:space="0" w:color="auto"/>
      </w:divBdr>
      <w:divsChild>
        <w:div w:id="334497514">
          <w:marLeft w:val="0"/>
          <w:marRight w:val="0"/>
          <w:marTop w:val="0"/>
          <w:marBottom w:val="0"/>
          <w:divBdr>
            <w:top w:val="none" w:sz="0" w:space="0" w:color="auto"/>
            <w:left w:val="none" w:sz="0" w:space="0" w:color="auto"/>
            <w:bottom w:val="none" w:sz="0" w:space="0" w:color="auto"/>
            <w:right w:val="none" w:sz="0" w:space="0" w:color="auto"/>
          </w:divBdr>
        </w:div>
        <w:div w:id="424770353">
          <w:marLeft w:val="0"/>
          <w:marRight w:val="0"/>
          <w:marTop w:val="0"/>
          <w:marBottom w:val="0"/>
          <w:divBdr>
            <w:top w:val="none" w:sz="0" w:space="0" w:color="auto"/>
            <w:left w:val="none" w:sz="0" w:space="0" w:color="auto"/>
            <w:bottom w:val="none" w:sz="0" w:space="0" w:color="auto"/>
            <w:right w:val="none" w:sz="0" w:space="0" w:color="auto"/>
          </w:divBdr>
        </w:div>
        <w:div w:id="1806777357">
          <w:marLeft w:val="0"/>
          <w:marRight w:val="0"/>
          <w:marTop w:val="0"/>
          <w:marBottom w:val="0"/>
          <w:divBdr>
            <w:top w:val="none" w:sz="0" w:space="0" w:color="auto"/>
            <w:left w:val="none" w:sz="0" w:space="0" w:color="auto"/>
            <w:bottom w:val="none" w:sz="0" w:space="0" w:color="auto"/>
            <w:right w:val="none" w:sz="0" w:space="0" w:color="auto"/>
          </w:divBdr>
        </w:div>
        <w:div w:id="1815441726">
          <w:marLeft w:val="0"/>
          <w:marRight w:val="0"/>
          <w:marTop w:val="0"/>
          <w:marBottom w:val="0"/>
          <w:divBdr>
            <w:top w:val="none" w:sz="0" w:space="0" w:color="auto"/>
            <w:left w:val="none" w:sz="0" w:space="0" w:color="auto"/>
            <w:bottom w:val="none" w:sz="0" w:space="0" w:color="auto"/>
            <w:right w:val="none" w:sz="0" w:space="0" w:color="auto"/>
          </w:divBdr>
        </w:div>
      </w:divsChild>
    </w:div>
    <w:div w:id="634721410">
      <w:bodyDiv w:val="1"/>
      <w:marLeft w:val="0"/>
      <w:marRight w:val="0"/>
      <w:marTop w:val="0"/>
      <w:marBottom w:val="0"/>
      <w:divBdr>
        <w:top w:val="none" w:sz="0" w:space="0" w:color="auto"/>
        <w:left w:val="none" w:sz="0" w:space="0" w:color="auto"/>
        <w:bottom w:val="none" w:sz="0" w:space="0" w:color="auto"/>
        <w:right w:val="none" w:sz="0" w:space="0" w:color="auto"/>
      </w:divBdr>
      <w:divsChild>
        <w:div w:id="1249921177">
          <w:marLeft w:val="0"/>
          <w:marRight w:val="0"/>
          <w:marTop w:val="0"/>
          <w:marBottom w:val="0"/>
          <w:divBdr>
            <w:top w:val="none" w:sz="0" w:space="0" w:color="auto"/>
            <w:left w:val="none" w:sz="0" w:space="0" w:color="auto"/>
            <w:bottom w:val="none" w:sz="0" w:space="0" w:color="auto"/>
            <w:right w:val="none" w:sz="0" w:space="0" w:color="auto"/>
          </w:divBdr>
        </w:div>
        <w:div w:id="1398360855">
          <w:marLeft w:val="0"/>
          <w:marRight w:val="0"/>
          <w:marTop w:val="0"/>
          <w:marBottom w:val="0"/>
          <w:divBdr>
            <w:top w:val="none" w:sz="0" w:space="0" w:color="auto"/>
            <w:left w:val="none" w:sz="0" w:space="0" w:color="auto"/>
            <w:bottom w:val="none" w:sz="0" w:space="0" w:color="auto"/>
            <w:right w:val="none" w:sz="0" w:space="0" w:color="auto"/>
          </w:divBdr>
        </w:div>
        <w:div w:id="1624967407">
          <w:marLeft w:val="0"/>
          <w:marRight w:val="0"/>
          <w:marTop w:val="0"/>
          <w:marBottom w:val="0"/>
          <w:divBdr>
            <w:top w:val="none" w:sz="0" w:space="0" w:color="auto"/>
            <w:left w:val="none" w:sz="0" w:space="0" w:color="auto"/>
            <w:bottom w:val="none" w:sz="0" w:space="0" w:color="auto"/>
            <w:right w:val="none" w:sz="0" w:space="0" w:color="auto"/>
          </w:divBdr>
        </w:div>
        <w:div w:id="1926916228">
          <w:marLeft w:val="0"/>
          <w:marRight w:val="0"/>
          <w:marTop w:val="0"/>
          <w:marBottom w:val="0"/>
          <w:divBdr>
            <w:top w:val="none" w:sz="0" w:space="0" w:color="auto"/>
            <w:left w:val="none" w:sz="0" w:space="0" w:color="auto"/>
            <w:bottom w:val="none" w:sz="0" w:space="0" w:color="auto"/>
            <w:right w:val="none" w:sz="0" w:space="0" w:color="auto"/>
          </w:divBdr>
        </w:div>
      </w:divsChild>
    </w:div>
    <w:div w:id="634795745">
      <w:bodyDiv w:val="1"/>
      <w:marLeft w:val="0"/>
      <w:marRight w:val="0"/>
      <w:marTop w:val="0"/>
      <w:marBottom w:val="0"/>
      <w:divBdr>
        <w:top w:val="none" w:sz="0" w:space="0" w:color="auto"/>
        <w:left w:val="none" w:sz="0" w:space="0" w:color="auto"/>
        <w:bottom w:val="none" w:sz="0" w:space="0" w:color="auto"/>
        <w:right w:val="none" w:sz="0" w:space="0" w:color="auto"/>
      </w:divBdr>
      <w:divsChild>
        <w:div w:id="1011569498">
          <w:marLeft w:val="0"/>
          <w:marRight w:val="0"/>
          <w:marTop w:val="0"/>
          <w:marBottom w:val="0"/>
          <w:divBdr>
            <w:top w:val="none" w:sz="0" w:space="0" w:color="auto"/>
            <w:left w:val="none" w:sz="0" w:space="0" w:color="auto"/>
            <w:bottom w:val="none" w:sz="0" w:space="0" w:color="auto"/>
            <w:right w:val="none" w:sz="0" w:space="0" w:color="auto"/>
          </w:divBdr>
        </w:div>
        <w:div w:id="1189102209">
          <w:marLeft w:val="0"/>
          <w:marRight w:val="0"/>
          <w:marTop w:val="0"/>
          <w:marBottom w:val="0"/>
          <w:divBdr>
            <w:top w:val="none" w:sz="0" w:space="0" w:color="auto"/>
            <w:left w:val="none" w:sz="0" w:space="0" w:color="auto"/>
            <w:bottom w:val="none" w:sz="0" w:space="0" w:color="auto"/>
            <w:right w:val="none" w:sz="0" w:space="0" w:color="auto"/>
          </w:divBdr>
        </w:div>
        <w:div w:id="1345784976">
          <w:marLeft w:val="0"/>
          <w:marRight w:val="0"/>
          <w:marTop w:val="0"/>
          <w:marBottom w:val="0"/>
          <w:divBdr>
            <w:top w:val="none" w:sz="0" w:space="0" w:color="auto"/>
            <w:left w:val="none" w:sz="0" w:space="0" w:color="auto"/>
            <w:bottom w:val="none" w:sz="0" w:space="0" w:color="auto"/>
            <w:right w:val="none" w:sz="0" w:space="0" w:color="auto"/>
          </w:divBdr>
        </w:div>
        <w:div w:id="2124229733">
          <w:marLeft w:val="0"/>
          <w:marRight w:val="0"/>
          <w:marTop w:val="0"/>
          <w:marBottom w:val="0"/>
          <w:divBdr>
            <w:top w:val="none" w:sz="0" w:space="0" w:color="auto"/>
            <w:left w:val="none" w:sz="0" w:space="0" w:color="auto"/>
            <w:bottom w:val="none" w:sz="0" w:space="0" w:color="auto"/>
            <w:right w:val="none" w:sz="0" w:space="0" w:color="auto"/>
          </w:divBdr>
        </w:div>
      </w:divsChild>
    </w:div>
    <w:div w:id="634868545">
      <w:bodyDiv w:val="1"/>
      <w:marLeft w:val="0"/>
      <w:marRight w:val="0"/>
      <w:marTop w:val="0"/>
      <w:marBottom w:val="0"/>
      <w:divBdr>
        <w:top w:val="none" w:sz="0" w:space="0" w:color="auto"/>
        <w:left w:val="none" w:sz="0" w:space="0" w:color="auto"/>
        <w:bottom w:val="none" w:sz="0" w:space="0" w:color="auto"/>
        <w:right w:val="none" w:sz="0" w:space="0" w:color="auto"/>
      </w:divBdr>
      <w:divsChild>
        <w:div w:id="23404754">
          <w:marLeft w:val="0"/>
          <w:marRight w:val="0"/>
          <w:marTop w:val="0"/>
          <w:marBottom w:val="0"/>
          <w:divBdr>
            <w:top w:val="single" w:sz="6" w:space="0" w:color="A9AEB1"/>
            <w:left w:val="single" w:sz="6" w:space="0" w:color="A9AEB1"/>
            <w:bottom w:val="single" w:sz="6" w:space="0" w:color="A9AEB1"/>
            <w:right w:val="single" w:sz="6" w:space="0" w:color="A9AEB1"/>
          </w:divBdr>
          <w:divsChild>
            <w:div w:id="437529129">
              <w:marLeft w:val="0"/>
              <w:marRight w:val="0"/>
              <w:marTop w:val="0"/>
              <w:marBottom w:val="0"/>
              <w:divBdr>
                <w:top w:val="none" w:sz="0" w:space="0" w:color="auto"/>
                <w:left w:val="none" w:sz="0" w:space="0" w:color="auto"/>
                <w:bottom w:val="none" w:sz="0" w:space="0" w:color="auto"/>
                <w:right w:val="none" w:sz="0" w:space="0" w:color="auto"/>
              </w:divBdr>
              <w:divsChild>
                <w:div w:id="376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068">
          <w:marLeft w:val="0"/>
          <w:marRight w:val="0"/>
          <w:marTop w:val="0"/>
          <w:marBottom w:val="0"/>
          <w:divBdr>
            <w:top w:val="single" w:sz="6" w:space="0" w:color="A9AEB1"/>
            <w:left w:val="single" w:sz="6" w:space="0" w:color="A9AEB1"/>
            <w:bottom w:val="single" w:sz="6" w:space="0" w:color="A9AEB1"/>
            <w:right w:val="single" w:sz="6" w:space="0" w:color="A9AEB1"/>
          </w:divBdr>
          <w:divsChild>
            <w:div w:id="1855417581">
              <w:marLeft w:val="0"/>
              <w:marRight w:val="0"/>
              <w:marTop w:val="0"/>
              <w:marBottom w:val="0"/>
              <w:divBdr>
                <w:top w:val="none" w:sz="0" w:space="0" w:color="auto"/>
                <w:left w:val="none" w:sz="0" w:space="0" w:color="auto"/>
                <w:bottom w:val="none" w:sz="0" w:space="0" w:color="auto"/>
                <w:right w:val="none" w:sz="0" w:space="0" w:color="auto"/>
              </w:divBdr>
            </w:div>
          </w:divsChild>
        </w:div>
        <w:div w:id="927155539">
          <w:marLeft w:val="0"/>
          <w:marRight w:val="0"/>
          <w:marTop w:val="0"/>
          <w:marBottom w:val="0"/>
          <w:divBdr>
            <w:top w:val="single" w:sz="6" w:space="0" w:color="A9AEB1"/>
            <w:left w:val="single" w:sz="6" w:space="0" w:color="A9AEB1"/>
            <w:bottom w:val="single" w:sz="6" w:space="0" w:color="A9AEB1"/>
            <w:right w:val="single" w:sz="6" w:space="0" w:color="A9AEB1"/>
          </w:divBdr>
          <w:divsChild>
            <w:div w:id="1268386304">
              <w:marLeft w:val="0"/>
              <w:marRight w:val="0"/>
              <w:marTop w:val="0"/>
              <w:marBottom w:val="0"/>
              <w:divBdr>
                <w:top w:val="none" w:sz="0" w:space="0" w:color="auto"/>
                <w:left w:val="none" w:sz="0" w:space="0" w:color="auto"/>
                <w:bottom w:val="none" w:sz="0" w:space="0" w:color="auto"/>
                <w:right w:val="none" w:sz="0" w:space="0" w:color="auto"/>
              </w:divBdr>
              <w:divsChild>
                <w:div w:id="179131099">
                  <w:marLeft w:val="0"/>
                  <w:marRight w:val="0"/>
                  <w:marTop w:val="0"/>
                  <w:marBottom w:val="0"/>
                  <w:divBdr>
                    <w:top w:val="none" w:sz="0" w:space="0" w:color="auto"/>
                    <w:left w:val="none" w:sz="0" w:space="0" w:color="auto"/>
                    <w:bottom w:val="none" w:sz="0" w:space="0" w:color="auto"/>
                    <w:right w:val="none" w:sz="0" w:space="0" w:color="auto"/>
                  </w:divBdr>
                </w:div>
                <w:div w:id="13166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38182">
      <w:bodyDiv w:val="1"/>
      <w:marLeft w:val="0"/>
      <w:marRight w:val="0"/>
      <w:marTop w:val="0"/>
      <w:marBottom w:val="0"/>
      <w:divBdr>
        <w:top w:val="none" w:sz="0" w:space="0" w:color="auto"/>
        <w:left w:val="none" w:sz="0" w:space="0" w:color="auto"/>
        <w:bottom w:val="none" w:sz="0" w:space="0" w:color="auto"/>
        <w:right w:val="none" w:sz="0" w:space="0" w:color="auto"/>
      </w:divBdr>
      <w:divsChild>
        <w:div w:id="279797684">
          <w:marLeft w:val="0"/>
          <w:marRight w:val="0"/>
          <w:marTop w:val="0"/>
          <w:marBottom w:val="0"/>
          <w:divBdr>
            <w:top w:val="none" w:sz="0" w:space="0" w:color="auto"/>
            <w:left w:val="none" w:sz="0" w:space="0" w:color="auto"/>
            <w:bottom w:val="none" w:sz="0" w:space="0" w:color="auto"/>
            <w:right w:val="none" w:sz="0" w:space="0" w:color="auto"/>
          </w:divBdr>
        </w:div>
        <w:div w:id="461272724">
          <w:marLeft w:val="0"/>
          <w:marRight w:val="0"/>
          <w:marTop w:val="0"/>
          <w:marBottom w:val="0"/>
          <w:divBdr>
            <w:top w:val="none" w:sz="0" w:space="0" w:color="auto"/>
            <w:left w:val="none" w:sz="0" w:space="0" w:color="auto"/>
            <w:bottom w:val="none" w:sz="0" w:space="0" w:color="auto"/>
            <w:right w:val="none" w:sz="0" w:space="0" w:color="auto"/>
          </w:divBdr>
        </w:div>
        <w:div w:id="850338248">
          <w:marLeft w:val="0"/>
          <w:marRight w:val="0"/>
          <w:marTop w:val="0"/>
          <w:marBottom w:val="0"/>
          <w:divBdr>
            <w:top w:val="none" w:sz="0" w:space="0" w:color="auto"/>
            <w:left w:val="none" w:sz="0" w:space="0" w:color="auto"/>
            <w:bottom w:val="none" w:sz="0" w:space="0" w:color="auto"/>
            <w:right w:val="none" w:sz="0" w:space="0" w:color="auto"/>
          </w:divBdr>
        </w:div>
        <w:div w:id="1536580205">
          <w:marLeft w:val="0"/>
          <w:marRight w:val="0"/>
          <w:marTop w:val="0"/>
          <w:marBottom w:val="0"/>
          <w:divBdr>
            <w:top w:val="none" w:sz="0" w:space="0" w:color="auto"/>
            <w:left w:val="none" w:sz="0" w:space="0" w:color="auto"/>
            <w:bottom w:val="none" w:sz="0" w:space="0" w:color="auto"/>
            <w:right w:val="none" w:sz="0" w:space="0" w:color="auto"/>
          </w:divBdr>
        </w:div>
      </w:divsChild>
    </w:div>
    <w:div w:id="635918854">
      <w:bodyDiv w:val="1"/>
      <w:marLeft w:val="0"/>
      <w:marRight w:val="0"/>
      <w:marTop w:val="0"/>
      <w:marBottom w:val="0"/>
      <w:divBdr>
        <w:top w:val="none" w:sz="0" w:space="0" w:color="auto"/>
        <w:left w:val="none" w:sz="0" w:space="0" w:color="auto"/>
        <w:bottom w:val="none" w:sz="0" w:space="0" w:color="auto"/>
        <w:right w:val="none" w:sz="0" w:space="0" w:color="auto"/>
      </w:divBdr>
      <w:divsChild>
        <w:div w:id="822545159">
          <w:marLeft w:val="0"/>
          <w:marRight w:val="0"/>
          <w:marTop w:val="0"/>
          <w:marBottom w:val="0"/>
          <w:divBdr>
            <w:top w:val="none" w:sz="0" w:space="0" w:color="auto"/>
            <w:left w:val="none" w:sz="0" w:space="0" w:color="auto"/>
            <w:bottom w:val="none" w:sz="0" w:space="0" w:color="auto"/>
            <w:right w:val="none" w:sz="0" w:space="0" w:color="auto"/>
          </w:divBdr>
        </w:div>
        <w:div w:id="1054350635">
          <w:marLeft w:val="0"/>
          <w:marRight w:val="0"/>
          <w:marTop w:val="0"/>
          <w:marBottom w:val="0"/>
          <w:divBdr>
            <w:top w:val="none" w:sz="0" w:space="0" w:color="auto"/>
            <w:left w:val="none" w:sz="0" w:space="0" w:color="auto"/>
            <w:bottom w:val="none" w:sz="0" w:space="0" w:color="auto"/>
            <w:right w:val="none" w:sz="0" w:space="0" w:color="auto"/>
          </w:divBdr>
        </w:div>
        <w:div w:id="1315404295">
          <w:marLeft w:val="0"/>
          <w:marRight w:val="0"/>
          <w:marTop w:val="0"/>
          <w:marBottom w:val="0"/>
          <w:divBdr>
            <w:top w:val="none" w:sz="0" w:space="0" w:color="auto"/>
            <w:left w:val="none" w:sz="0" w:space="0" w:color="auto"/>
            <w:bottom w:val="none" w:sz="0" w:space="0" w:color="auto"/>
            <w:right w:val="none" w:sz="0" w:space="0" w:color="auto"/>
          </w:divBdr>
        </w:div>
        <w:div w:id="1955021458">
          <w:marLeft w:val="0"/>
          <w:marRight w:val="0"/>
          <w:marTop w:val="0"/>
          <w:marBottom w:val="0"/>
          <w:divBdr>
            <w:top w:val="none" w:sz="0" w:space="0" w:color="auto"/>
            <w:left w:val="none" w:sz="0" w:space="0" w:color="auto"/>
            <w:bottom w:val="none" w:sz="0" w:space="0" w:color="auto"/>
            <w:right w:val="none" w:sz="0" w:space="0" w:color="auto"/>
          </w:divBdr>
        </w:div>
      </w:divsChild>
    </w:div>
    <w:div w:id="637076944">
      <w:bodyDiv w:val="1"/>
      <w:marLeft w:val="0"/>
      <w:marRight w:val="0"/>
      <w:marTop w:val="0"/>
      <w:marBottom w:val="0"/>
      <w:divBdr>
        <w:top w:val="none" w:sz="0" w:space="0" w:color="auto"/>
        <w:left w:val="none" w:sz="0" w:space="0" w:color="auto"/>
        <w:bottom w:val="none" w:sz="0" w:space="0" w:color="auto"/>
        <w:right w:val="none" w:sz="0" w:space="0" w:color="auto"/>
      </w:divBdr>
    </w:div>
    <w:div w:id="637303549">
      <w:bodyDiv w:val="1"/>
      <w:marLeft w:val="0"/>
      <w:marRight w:val="0"/>
      <w:marTop w:val="0"/>
      <w:marBottom w:val="0"/>
      <w:divBdr>
        <w:top w:val="none" w:sz="0" w:space="0" w:color="auto"/>
        <w:left w:val="none" w:sz="0" w:space="0" w:color="auto"/>
        <w:bottom w:val="none" w:sz="0" w:space="0" w:color="auto"/>
        <w:right w:val="none" w:sz="0" w:space="0" w:color="auto"/>
      </w:divBdr>
      <w:divsChild>
        <w:div w:id="746074815">
          <w:marLeft w:val="0"/>
          <w:marRight w:val="0"/>
          <w:marTop w:val="0"/>
          <w:marBottom w:val="0"/>
          <w:divBdr>
            <w:top w:val="none" w:sz="0" w:space="0" w:color="auto"/>
            <w:left w:val="none" w:sz="0" w:space="0" w:color="auto"/>
            <w:bottom w:val="none" w:sz="0" w:space="0" w:color="auto"/>
            <w:right w:val="none" w:sz="0" w:space="0" w:color="auto"/>
          </w:divBdr>
        </w:div>
        <w:div w:id="1340622834">
          <w:marLeft w:val="0"/>
          <w:marRight w:val="0"/>
          <w:marTop w:val="0"/>
          <w:marBottom w:val="0"/>
          <w:divBdr>
            <w:top w:val="none" w:sz="0" w:space="0" w:color="auto"/>
            <w:left w:val="none" w:sz="0" w:space="0" w:color="auto"/>
            <w:bottom w:val="none" w:sz="0" w:space="0" w:color="auto"/>
            <w:right w:val="none" w:sz="0" w:space="0" w:color="auto"/>
          </w:divBdr>
        </w:div>
        <w:div w:id="1673143087">
          <w:marLeft w:val="0"/>
          <w:marRight w:val="0"/>
          <w:marTop w:val="0"/>
          <w:marBottom w:val="0"/>
          <w:divBdr>
            <w:top w:val="none" w:sz="0" w:space="0" w:color="auto"/>
            <w:left w:val="none" w:sz="0" w:space="0" w:color="auto"/>
            <w:bottom w:val="none" w:sz="0" w:space="0" w:color="auto"/>
            <w:right w:val="none" w:sz="0" w:space="0" w:color="auto"/>
          </w:divBdr>
        </w:div>
        <w:div w:id="1977567645">
          <w:marLeft w:val="0"/>
          <w:marRight w:val="0"/>
          <w:marTop w:val="0"/>
          <w:marBottom w:val="0"/>
          <w:divBdr>
            <w:top w:val="none" w:sz="0" w:space="0" w:color="auto"/>
            <w:left w:val="none" w:sz="0" w:space="0" w:color="auto"/>
            <w:bottom w:val="none" w:sz="0" w:space="0" w:color="auto"/>
            <w:right w:val="none" w:sz="0" w:space="0" w:color="auto"/>
          </w:divBdr>
        </w:div>
      </w:divsChild>
    </w:div>
    <w:div w:id="637686948">
      <w:bodyDiv w:val="1"/>
      <w:marLeft w:val="0"/>
      <w:marRight w:val="0"/>
      <w:marTop w:val="0"/>
      <w:marBottom w:val="0"/>
      <w:divBdr>
        <w:top w:val="none" w:sz="0" w:space="0" w:color="auto"/>
        <w:left w:val="none" w:sz="0" w:space="0" w:color="auto"/>
        <w:bottom w:val="none" w:sz="0" w:space="0" w:color="auto"/>
        <w:right w:val="none" w:sz="0" w:space="0" w:color="auto"/>
      </w:divBdr>
      <w:divsChild>
        <w:div w:id="1377968280">
          <w:marLeft w:val="0"/>
          <w:marRight w:val="0"/>
          <w:marTop w:val="0"/>
          <w:marBottom w:val="0"/>
          <w:divBdr>
            <w:top w:val="none" w:sz="0" w:space="0" w:color="auto"/>
            <w:left w:val="none" w:sz="0" w:space="0" w:color="auto"/>
            <w:bottom w:val="none" w:sz="0" w:space="0" w:color="auto"/>
            <w:right w:val="none" w:sz="0" w:space="0" w:color="auto"/>
          </w:divBdr>
        </w:div>
        <w:div w:id="1407457005">
          <w:marLeft w:val="0"/>
          <w:marRight w:val="0"/>
          <w:marTop w:val="0"/>
          <w:marBottom w:val="0"/>
          <w:divBdr>
            <w:top w:val="none" w:sz="0" w:space="0" w:color="auto"/>
            <w:left w:val="none" w:sz="0" w:space="0" w:color="auto"/>
            <w:bottom w:val="none" w:sz="0" w:space="0" w:color="auto"/>
            <w:right w:val="none" w:sz="0" w:space="0" w:color="auto"/>
          </w:divBdr>
        </w:div>
        <w:div w:id="2011174279">
          <w:marLeft w:val="0"/>
          <w:marRight w:val="0"/>
          <w:marTop w:val="0"/>
          <w:marBottom w:val="0"/>
          <w:divBdr>
            <w:top w:val="none" w:sz="0" w:space="0" w:color="auto"/>
            <w:left w:val="none" w:sz="0" w:space="0" w:color="auto"/>
            <w:bottom w:val="none" w:sz="0" w:space="0" w:color="auto"/>
            <w:right w:val="none" w:sz="0" w:space="0" w:color="auto"/>
          </w:divBdr>
        </w:div>
        <w:div w:id="2127654240">
          <w:marLeft w:val="0"/>
          <w:marRight w:val="0"/>
          <w:marTop w:val="0"/>
          <w:marBottom w:val="0"/>
          <w:divBdr>
            <w:top w:val="none" w:sz="0" w:space="0" w:color="auto"/>
            <w:left w:val="none" w:sz="0" w:space="0" w:color="auto"/>
            <w:bottom w:val="none" w:sz="0" w:space="0" w:color="auto"/>
            <w:right w:val="none" w:sz="0" w:space="0" w:color="auto"/>
          </w:divBdr>
        </w:div>
      </w:divsChild>
    </w:div>
    <w:div w:id="638150505">
      <w:bodyDiv w:val="1"/>
      <w:marLeft w:val="0"/>
      <w:marRight w:val="0"/>
      <w:marTop w:val="0"/>
      <w:marBottom w:val="0"/>
      <w:divBdr>
        <w:top w:val="none" w:sz="0" w:space="0" w:color="auto"/>
        <w:left w:val="none" w:sz="0" w:space="0" w:color="auto"/>
        <w:bottom w:val="none" w:sz="0" w:space="0" w:color="auto"/>
        <w:right w:val="none" w:sz="0" w:space="0" w:color="auto"/>
      </w:divBdr>
      <w:divsChild>
        <w:div w:id="1587497691">
          <w:marLeft w:val="0"/>
          <w:marRight w:val="0"/>
          <w:marTop w:val="0"/>
          <w:marBottom w:val="0"/>
          <w:divBdr>
            <w:top w:val="none" w:sz="0" w:space="0" w:color="auto"/>
            <w:left w:val="none" w:sz="0" w:space="0" w:color="auto"/>
            <w:bottom w:val="none" w:sz="0" w:space="0" w:color="auto"/>
            <w:right w:val="none" w:sz="0" w:space="0" w:color="auto"/>
          </w:divBdr>
        </w:div>
      </w:divsChild>
    </w:div>
    <w:div w:id="638456686">
      <w:bodyDiv w:val="1"/>
      <w:marLeft w:val="0"/>
      <w:marRight w:val="0"/>
      <w:marTop w:val="0"/>
      <w:marBottom w:val="0"/>
      <w:divBdr>
        <w:top w:val="none" w:sz="0" w:space="0" w:color="auto"/>
        <w:left w:val="none" w:sz="0" w:space="0" w:color="auto"/>
        <w:bottom w:val="none" w:sz="0" w:space="0" w:color="auto"/>
        <w:right w:val="none" w:sz="0" w:space="0" w:color="auto"/>
      </w:divBdr>
      <w:divsChild>
        <w:div w:id="1873683176">
          <w:marLeft w:val="0"/>
          <w:marRight w:val="0"/>
          <w:marTop w:val="0"/>
          <w:marBottom w:val="0"/>
          <w:divBdr>
            <w:top w:val="single" w:sz="6" w:space="0" w:color="A9AEB1"/>
            <w:left w:val="single" w:sz="6" w:space="0" w:color="A9AEB1"/>
            <w:bottom w:val="single" w:sz="6" w:space="0" w:color="A9AEB1"/>
            <w:right w:val="single" w:sz="6" w:space="0" w:color="A9AEB1"/>
          </w:divBdr>
          <w:divsChild>
            <w:div w:id="1896114676">
              <w:marLeft w:val="0"/>
              <w:marRight w:val="0"/>
              <w:marTop w:val="0"/>
              <w:marBottom w:val="0"/>
              <w:divBdr>
                <w:top w:val="none" w:sz="0" w:space="0" w:color="auto"/>
                <w:left w:val="none" w:sz="0" w:space="0" w:color="auto"/>
                <w:bottom w:val="none" w:sz="0" w:space="0" w:color="auto"/>
                <w:right w:val="none" w:sz="0" w:space="0" w:color="auto"/>
              </w:divBdr>
              <w:divsChild>
                <w:div w:id="17260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7735">
          <w:marLeft w:val="0"/>
          <w:marRight w:val="0"/>
          <w:marTop w:val="0"/>
          <w:marBottom w:val="0"/>
          <w:divBdr>
            <w:top w:val="single" w:sz="6" w:space="0" w:color="A9AEB1"/>
            <w:left w:val="single" w:sz="6" w:space="0" w:color="A9AEB1"/>
            <w:bottom w:val="single" w:sz="6" w:space="0" w:color="A9AEB1"/>
            <w:right w:val="single" w:sz="6" w:space="0" w:color="A9AEB1"/>
          </w:divBdr>
          <w:divsChild>
            <w:div w:id="863251849">
              <w:marLeft w:val="0"/>
              <w:marRight w:val="0"/>
              <w:marTop w:val="0"/>
              <w:marBottom w:val="0"/>
              <w:divBdr>
                <w:top w:val="none" w:sz="0" w:space="0" w:color="auto"/>
                <w:left w:val="none" w:sz="0" w:space="0" w:color="auto"/>
                <w:bottom w:val="none" w:sz="0" w:space="0" w:color="auto"/>
                <w:right w:val="none" w:sz="0" w:space="0" w:color="auto"/>
              </w:divBdr>
            </w:div>
          </w:divsChild>
        </w:div>
        <w:div w:id="1621499220">
          <w:marLeft w:val="0"/>
          <w:marRight w:val="0"/>
          <w:marTop w:val="0"/>
          <w:marBottom w:val="0"/>
          <w:divBdr>
            <w:top w:val="single" w:sz="6" w:space="0" w:color="A9AEB1"/>
            <w:left w:val="single" w:sz="6" w:space="0" w:color="A9AEB1"/>
            <w:bottom w:val="single" w:sz="6" w:space="0" w:color="A9AEB1"/>
            <w:right w:val="single" w:sz="6" w:space="0" w:color="A9AEB1"/>
          </w:divBdr>
          <w:divsChild>
            <w:div w:id="607153229">
              <w:marLeft w:val="0"/>
              <w:marRight w:val="0"/>
              <w:marTop w:val="0"/>
              <w:marBottom w:val="0"/>
              <w:divBdr>
                <w:top w:val="none" w:sz="0" w:space="0" w:color="auto"/>
                <w:left w:val="none" w:sz="0" w:space="0" w:color="auto"/>
                <w:bottom w:val="none" w:sz="0" w:space="0" w:color="auto"/>
                <w:right w:val="none" w:sz="0" w:space="0" w:color="auto"/>
              </w:divBdr>
              <w:divsChild>
                <w:div w:id="1822193875">
                  <w:marLeft w:val="0"/>
                  <w:marRight w:val="0"/>
                  <w:marTop w:val="0"/>
                  <w:marBottom w:val="0"/>
                  <w:divBdr>
                    <w:top w:val="none" w:sz="0" w:space="0" w:color="auto"/>
                    <w:left w:val="none" w:sz="0" w:space="0" w:color="auto"/>
                    <w:bottom w:val="none" w:sz="0" w:space="0" w:color="auto"/>
                    <w:right w:val="none" w:sz="0" w:space="0" w:color="auto"/>
                  </w:divBdr>
                </w:div>
                <w:div w:id="19697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454800">
      <w:bodyDiv w:val="1"/>
      <w:marLeft w:val="0"/>
      <w:marRight w:val="0"/>
      <w:marTop w:val="0"/>
      <w:marBottom w:val="0"/>
      <w:divBdr>
        <w:top w:val="none" w:sz="0" w:space="0" w:color="auto"/>
        <w:left w:val="none" w:sz="0" w:space="0" w:color="auto"/>
        <w:bottom w:val="none" w:sz="0" w:space="0" w:color="auto"/>
        <w:right w:val="none" w:sz="0" w:space="0" w:color="auto"/>
      </w:divBdr>
      <w:divsChild>
        <w:div w:id="529683801">
          <w:marLeft w:val="0"/>
          <w:marRight w:val="0"/>
          <w:marTop w:val="0"/>
          <w:marBottom w:val="0"/>
          <w:divBdr>
            <w:top w:val="none" w:sz="0" w:space="0" w:color="auto"/>
            <w:left w:val="none" w:sz="0" w:space="0" w:color="auto"/>
            <w:bottom w:val="none" w:sz="0" w:space="0" w:color="auto"/>
            <w:right w:val="none" w:sz="0" w:space="0" w:color="auto"/>
          </w:divBdr>
        </w:div>
        <w:div w:id="587617235">
          <w:marLeft w:val="0"/>
          <w:marRight w:val="0"/>
          <w:marTop w:val="0"/>
          <w:marBottom w:val="0"/>
          <w:divBdr>
            <w:top w:val="none" w:sz="0" w:space="0" w:color="auto"/>
            <w:left w:val="none" w:sz="0" w:space="0" w:color="auto"/>
            <w:bottom w:val="none" w:sz="0" w:space="0" w:color="auto"/>
            <w:right w:val="none" w:sz="0" w:space="0" w:color="auto"/>
          </w:divBdr>
        </w:div>
        <w:div w:id="1170869608">
          <w:marLeft w:val="0"/>
          <w:marRight w:val="0"/>
          <w:marTop w:val="0"/>
          <w:marBottom w:val="0"/>
          <w:divBdr>
            <w:top w:val="none" w:sz="0" w:space="0" w:color="auto"/>
            <w:left w:val="none" w:sz="0" w:space="0" w:color="auto"/>
            <w:bottom w:val="none" w:sz="0" w:space="0" w:color="auto"/>
            <w:right w:val="none" w:sz="0" w:space="0" w:color="auto"/>
          </w:divBdr>
        </w:div>
        <w:div w:id="1629816616">
          <w:marLeft w:val="0"/>
          <w:marRight w:val="0"/>
          <w:marTop w:val="0"/>
          <w:marBottom w:val="0"/>
          <w:divBdr>
            <w:top w:val="none" w:sz="0" w:space="0" w:color="auto"/>
            <w:left w:val="none" w:sz="0" w:space="0" w:color="auto"/>
            <w:bottom w:val="none" w:sz="0" w:space="0" w:color="auto"/>
            <w:right w:val="none" w:sz="0" w:space="0" w:color="auto"/>
          </w:divBdr>
        </w:div>
      </w:divsChild>
    </w:div>
    <w:div w:id="639772837">
      <w:bodyDiv w:val="1"/>
      <w:marLeft w:val="0"/>
      <w:marRight w:val="0"/>
      <w:marTop w:val="0"/>
      <w:marBottom w:val="0"/>
      <w:divBdr>
        <w:top w:val="none" w:sz="0" w:space="0" w:color="auto"/>
        <w:left w:val="none" w:sz="0" w:space="0" w:color="auto"/>
        <w:bottom w:val="none" w:sz="0" w:space="0" w:color="auto"/>
        <w:right w:val="none" w:sz="0" w:space="0" w:color="auto"/>
      </w:divBdr>
      <w:divsChild>
        <w:div w:id="428088130">
          <w:marLeft w:val="0"/>
          <w:marRight w:val="0"/>
          <w:marTop w:val="0"/>
          <w:marBottom w:val="0"/>
          <w:divBdr>
            <w:top w:val="single" w:sz="6" w:space="0" w:color="A9AEB1"/>
            <w:left w:val="single" w:sz="6" w:space="0" w:color="A9AEB1"/>
            <w:bottom w:val="single" w:sz="6" w:space="0" w:color="A9AEB1"/>
            <w:right w:val="single" w:sz="6" w:space="0" w:color="A9AEB1"/>
          </w:divBdr>
          <w:divsChild>
            <w:div w:id="1450468139">
              <w:marLeft w:val="0"/>
              <w:marRight w:val="0"/>
              <w:marTop w:val="0"/>
              <w:marBottom w:val="0"/>
              <w:divBdr>
                <w:top w:val="none" w:sz="0" w:space="0" w:color="auto"/>
                <w:left w:val="none" w:sz="0" w:space="0" w:color="auto"/>
                <w:bottom w:val="none" w:sz="0" w:space="0" w:color="auto"/>
                <w:right w:val="none" w:sz="0" w:space="0" w:color="auto"/>
              </w:divBdr>
              <w:divsChild>
                <w:div w:id="3794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6629">
          <w:marLeft w:val="0"/>
          <w:marRight w:val="0"/>
          <w:marTop w:val="0"/>
          <w:marBottom w:val="0"/>
          <w:divBdr>
            <w:top w:val="single" w:sz="6" w:space="0" w:color="A9AEB1"/>
            <w:left w:val="single" w:sz="6" w:space="0" w:color="A9AEB1"/>
            <w:bottom w:val="single" w:sz="6" w:space="0" w:color="A9AEB1"/>
            <w:right w:val="single" w:sz="6" w:space="0" w:color="A9AEB1"/>
          </w:divBdr>
          <w:divsChild>
            <w:div w:id="396779621">
              <w:marLeft w:val="0"/>
              <w:marRight w:val="0"/>
              <w:marTop w:val="0"/>
              <w:marBottom w:val="0"/>
              <w:divBdr>
                <w:top w:val="none" w:sz="0" w:space="0" w:color="auto"/>
                <w:left w:val="none" w:sz="0" w:space="0" w:color="auto"/>
                <w:bottom w:val="none" w:sz="0" w:space="0" w:color="auto"/>
                <w:right w:val="none" w:sz="0" w:space="0" w:color="auto"/>
              </w:divBdr>
            </w:div>
          </w:divsChild>
        </w:div>
        <w:div w:id="1162890376">
          <w:marLeft w:val="0"/>
          <w:marRight w:val="0"/>
          <w:marTop w:val="0"/>
          <w:marBottom w:val="0"/>
          <w:divBdr>
            <w:top w:val="single" w:sz="6" w:space="0" w:color="A9AEB1"/>
            <w:left w:val="single" w:sz="6" w:space="0" w:color="A9AEB1"/>
            <w:bottom w:val="single" w:sz="6" w:space="0" w:color="A9AEB1"/>
            <w:right w:val="single" w:sz="6" w:space="0" w:color="A9AEB1"/>
          </w:divBdr>
          <w:divsChild>
            <w:div w:id="672222772">
              <w:marLeft w:val="0"/>
              <w:marRight w:val="0"/>
              <w:marTop w:val="0"/>
              <w:marBottom w:val="0"/>
              <w:divBdr>
                <w:top w:val="none" w:sz="0" w:space="0" w:color="auto"/>
                <w:left w:val="none" w:sz="0" w:space="0" w:color="auto"/>
                <w:bottom w:val="none" w:sz="0" w:space="0" w:color="auto"/>
                <w:right w:val="none" w:sz="0" w:space="0" w:color="auto"/>
              </w:divBdr>
              <w:divsChild>
                <w:div w:id="1407917280">
                  <w:marLeft w:val="0"/>
                  <w:marRight w:val="0"/>
                  <w:marTop w:val="0"/>
                  <w:marBottom w:val="0"/>
                  <w:divBdr>
                    <w:top w:val="none" w:sz="0" w:space="0" w:color="auto"/>
                    <w:left w:val="none" w:sz="0" w:space="0" w:color="auto"/>
                    <w:bottom w:val="none" w:sz="0" w:space="0" w:color="auto"/>
                    <w:right w:val="none" w:sz="0" w:space="0" w:color="auto"/>
                  </w:divBdr>
                </w:div>
                <w:div w:id="12052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10346">
      <w:bodyDiv w:val="1"/>
      <w:marLeft w:val="0"/>
      <w:marRight w:val="0"/>
      <w:marTop w:val="0"/>
      <w:marBottom w:val="0"/>
      <w:divBdr>
        <w:top w:val="none" w:sz="0" w:space="0" w:color="auto"/>
        <w:left w:val="none" w:sz="0" w:space="0" w:color="auto"/>
        <w:bottom w:val="none" w:sz="0" w:space="0" w:color="auto"/>
        <w:right w:val="none" w:sz="0" w:space="0" w:color="auto"/>
      </w:divBdr>
      <w:divsChild>
        <w:div w:id="477966545">
          <w:marLeft w:val="0"/>
          <w:marRight w:val="0"/>
          <w:marTop w:val="0"/>
          <w:marBottom w:val="0"/>
          <w:divBdr>
            <w:top w:val="none" w:sz="0" w:space="0" w:color="auto"/>
            <w:left w:val="none" w:sz="0" w:space="0" w:color="auto"/>
            <w:bottom w:val="none" w:sz="0" w:space="0" w:color="auto"/>
            <w:right w:val="none" w:sz="0" w:space="0" w:color="auto"/>
          </w:divBdr>
        </w:div>
        <w:div w:id="670447053">
          <w:marLeft w:val="0"/>
          <w:marRight w:val="0"/>
          <w:marTop w:val="0"/>
          <w:marBottom w:val="0"/>
          <w:divBdr>
            <w:top w:val="none" w:sz="0" w:space="0" w:color="auto"/>
            <w:left w:val="none" w:sz="0" w:space="0" w:color="auto"/>
            <w:bottom w:val="none" w:sz="0" w:space="0" w:color="auto"/>
            <w:right w:val="none" w:sz="0" w:space="0" w:color="auto"/>
          </w:divBdr>
        </w:div>
        <w:div w:id="778336992">
          <w:marLeft w:val="0"/>
          <w:marRight w:val="0"/>
          <w:marTop w:val="0"/>
          <w:marBottom w:val="0"/>
          <w:divBdr>
            <w:top w:val="none" w:sz="0" w:space="0" w:color="auto"/>
            <w:left w:val="none" w:sz="0" w:space="0" w:color="auto"/>
            <w:bottom w:val="none" w:sz="0" w:space="0" w:color="auto"/>
            <w:right w:val="none" w:sz="0" w:space="0" w:color="auto"/>
          </w:divBdr>
        </w:div>
        <w:div w:id="1835684324">
          <w:marLeft w:val="0"/>
          <w:marRight w:val="0"/>
          <w:marTop w:val="0"/>
          <w:marBottom w:val="0"/>
          <w:divBdr>
            <w:top w:val="none" w:sz="0" w:space="0" w:color="auto"/>
            <w:left w:val="none" w:sz="0" w:space="0" w:color="auto"/>
            <w:bottom w:val="none" w:sz="0" w:space="0" w:color="auto"/>
            <w:right w:val="none" w:sz="0" w:space="0" w:color="auto"/>
          </w:divBdr>
        </w:div>
      </w:divsChild>
    </w:div>
    <w:div w:id="640430099">
      <w:bodyDiv w:val="1"/>
      <w:marLeft w:val="0"/>
      <w:marRight w:val="0"/>
      <w:marTop w:val="0"/>
      <w:marBottom w:val="0"/>
      <w:divBdr>
        <w:top w:val="none" w:sz="0" w:space="0" w:color="auto"/>
        <w:left w:val="none" w:sz="0" w:space="0" w:color="auto"/>
        <w:bottom w:val="none" w:sz="0" w:space="0" w:color="auto"/>
        <w:right w:val="none" w:sz="0" w:space="0" w:color="auto"/>
      </w:divBdr>
      <w:divsChild>
        <w:div w:id="64881318">
          <w:marLeft w:val="0"/>
          <w:marRight w:val="0"/>
          <w:marTop w:val="0"/>
          <w:marBottom w:val="0"/>
          <w:divBdr>
            <w:top w:val="none" w:sz="0" w:space="0" w:color="auto"/>
            <w:left w:val="none" w:sz="0" w:space="0" w:color="auto"/>
            <w:bottom w:val="none" w:sz="0" w:space="0" w:color="auto"/>
            <w:right w:val="none" w:sz="0" w:space="0" w:color="auto"/>
          </w:divBdr>
        </w:div>
        <w:div w:id="306740903">
          <w:marLeft w:val="0"/>
          <w:marRight w:val="0"/>
          <w:marTop w:val="0"/>
          <w:marBottom w:val="0"/>
          <w:divBdr>
            <w:top w:val="none" w:sz="0" w:space="0" w:color="auto"/>
            <w:left w:val="none" w:sz="0" w:space="0" w:color="auto"/>
            <w:bottom w:val="none" w:sz="0" w:space="0" w:color="auto"/>
            <w:right w:val="none" w:sz="0" w:space="0" w:color="auto"/>
          </w:divBdr>
        </w:div>
        <w:div w:id="2068604736">
          <w:marLeft w:val="0"/>
          <w:marRight w:val="0"/>
          <w:marTop w:val="0"/>
          <w:marBottom w:val="0"/>
          <w:divBdr>
            <w:top w:val="none" w:sz="0" w:space="0" w:color="auto"/>
            <w:left w:val="none" w:sz="0" w:space="0" w:color="auto"/>
            <w:bottom w:val="none" w:sz="0" w:space="0" w:color="auto"/>
            <w:right w:val="none" w:sz="0" w:space="0" w:color="auto"/>
          </w:divBdr>
        </w:div>
        <w:div w:id="2084838984">
          <w:marLeft w:val="0"/>
          <w:marRight w:val="0"/>
          <w:marTop w:val="0"/>
          <w:marBottom w:val="0"/>
          <w:divBdr>
            <w:top w:val="none" w:sz="0" w:space="0" w:color="auto"/>
            <w:left w:val="none" w:sz="0" w:space="0" w:color="auto"/>
            <w:bottom w:val="none" w:sz="0" w:space="0" w:color="auto"/>
            <w:right w:val="none" w:sz="0" w:space="0" w:color="auto"/>
          </w:divBdr>
        </w:div>
      </w:divsChild>
    </w:div>
    <w:div w:id="640502309">
      <w:bodyDiv w:val="1"/>
      <w:marLeft w:val="0"/>
      <w:marRight w:val="0"/>
      <w:marTop w:val="0"/>
      <w:marBottom w:val="0"/>
      <w:divBdr>
        <w:top w:val="none" w:sz="0" w:space="0" w:color="auto"/>
        <w:left w:val="none" w:sz="0" w:space="0" w:color="auto"/>
        <w:bottom w:val="none" w:sz="0" w:space="0" w:color="auto"/>
        <w:right w:val="none" w:sz="0" w:space="0" w:color="auto"/>
      </w:divBdr>
      <w:divsChild>
        <w:div w:id="170294434">
          <w:marLeft w:val="0"/>
          <w:marRight w:val="0"/>
          <w:marTop w:val="0"/>
          <w:marBottom w:val="0"/>
          <w:divBdr>
            <w:top w:val="none" w:sz="0" w:space="0" w:color="auto"/>
            <w:left w:val="none" w:sz="0" w:space="0" w:color="auto"/>
            <w:bottom w:val="none" w:sz="0" w:space="0" w:color="auto"/>
            <w:right w:val="none" w:sz="0" w:space="0" w:color="auto"/>
          </w:divBdr>
        </w:div>
        <w:div w:id="485053467">
          <w:marLeft w:val="0"/>
          <w:marRight w:val="0"/>
          <w:marTop w:val="0"/>
          <w:marBottom w:val="0"/>
          <w:divBdr>
            <w:top w:val="none" w:sz="0" w:space="0" w:color="auto"/>
            <w:left w:val="none" w:sz="0" w:space="0" w:color="auto"/>
            <w:bottom w:val="none" w:sz="0" w:space="0" w:color="auto"/>
            <w:right w:val="none" w:sz="0" w:space="0" w:color="auto"/>
          </w:divBdr>
        </w:div>
        <w:div w:id="644551145">
          <w:marLeft w:val="0"/>
          <w:marRight w:val="0"/>
          <w:marTop w:val="0"/>
          <w:marBottom w:val="0"/>
          <w:divBdr>
            <w:top w:val="none" w:sz="0" w:space="0" w:color="auto"/>
            <w:left w:val="none" w:sz="0" w:space="0" w:color="auto"/>
            <w:bottom w:val="none" w:sz="0" w:space="0" w:color="auto"/>
            <w:right w:val="none" w:sz="0" w:space="0" w:color="auto"/>
          </w:divBdr>
        </w:div>
        <w:div w:id="1654525313">
          <w:marLeft w:val="0"/>
          <w:marRight w:val="0"/>
          <w:marTop w:val="0"/>
          <w:marBottom w:val="0"/>
          <w:divBdr>
            <w:top w:val="none" w:sz="0" w:space="0" w:color="auto"/>
            <w:left w:val="none" w:sz="0" w:space="0" w:color="auto"/>
            <w:bottom w:val="none" w:sz="0" w:space="0" w:color="auto"/>
            <w:right w:val="none" w:sz="0" w:space="0" w:color="auto"/>
          </w:divBdr>
        </w:div>
      </w:divsChild>
    </w:div>
    <w:div w:id="640773438">
      <w:bodyDiv w:val="1"/>
      <w:marLeft w:val="0"/>
      <w:marRight w:val="0"/>
      <w:marTop w:val="0"/>
      <w:marBottom w:val="0"/>
      <w:divBdr>
        <w:top w:val="none" w:sz="0" w:space="0" w:color="auto"/>
        <w:left w:val="none" w:sz="0" w:space="0" w:color="auto"/>
        <w:bottom w:val="none" w:sz="0" w:space="0" w:color="auto"/>
        <w:right w:val="none" w:sz="0" w:space="0" w:color="auto"/>
      </w:divBdr>
      <w:divsChild>
        <w:div w:id="232858297">
          <w:marLeft w:val="0"/>
          <w:marRight w:val="0"/>
          <w:marTop w:val="0"/>
          <w:marBottom w:val="0"/>
          <w:divBdr>
            <w:top w:val="none" w:sz="0" w:space="0" w:color="auto"/>
            <w:left w:val="none" w:sz="0" w:space="0" w:color="auto"/>
            <w:bottom w:val="none" w:sz="0" w:space="0" w:color="auto"/>
            <w:right w:val="none" w:sz="0" w:space="0" w:color="auto"/>
          </w:divBdr>
        </w:div>
        <w:div w:id="538782357">
          <w:marLeft w:val="0"/>
          <w:marRight w:val="0"/>
          <w:marTop w:val="0"/>
          <w:marBottom w:val="0"/>
          <w:divBdr>
            <w:top w:val="none" w:sz="0" w:space="0" w:color="auto"/>
            <w:left w:val="none" w:sz="0" w:space="0" w:color="auto"/>
            <w:bottom w:val="none" w:sz="0" w:space="0" w:color="auto"/>
            <w:right w:val="none" w:sz="0" w:space="0" w:color="auto"/>
          </w:divBdr>
        </w:div>
        <w:div w:id="1307588258">
          <w:marLeft w:val="0"/>
          <w:marRight w:val="0"/>
          <w:marTop w:val="0"/>
          <w:marBottom w:val="0"/>
          <w:divBdr>
            <w:top w:val="none" w:sz="0" w:space="0" w:color="auto"/>
            <w:left w:val="none" w:sz="0" w:space="0" w:color="auto"/>
            <w:bottom w:val="none" w:sz="0" w:space="0" w:color="auto"/>
            <w:right w:val="none" w:sz="0" w:space="0" w:color="auto"/>
          </w:divBdr>
        </w:div>
        <w:div w:id="1554658967">
          <w:marLeft w:val="0"/>
          <w:marRight w:val="0"/>
          <w:marTop w:val="0"/>
          <w:marBottom w:val="0"/>
          <w:divBdr>
            <w:top w:val="none" w:sz="0" w:space="0" w:color="auto"/>
            <w:left w:val="none" w:sz="0" w:space="0" w:color="auto"/>
            <w:bottom w:val="none" w:sz="0" w:space="0" w:color="auto"/>
            <w:right w:val="none" w:sz="0" w:space="0" w:color="auto"/>
          </w:divBdr>
        </w:div>
      </w:divsChild>
    </w:div>
    <w:div w:id="640817394">
      <w:bodyDiv w:val="1"/>
      <w:marLeft w:val="0"/>
      <w:marRight w:val="0"/>
      <w:marTop w:val="0"/>
      <w:marBottom w:val="0"/>
      <w:divBdr>
        <w:top w:val="none" w:sz="0" w:space="0" w:color="auto"/>
        <w:left w:val="none" w:sz="0" w:space="0" w:color="auto"/>
        <w:bottom w:val="none" w:sz="0" w:space="0" w:color="auto"/>
        <w:right w:val="none" w:sz="0" w:space="0" w:color="auto"/>
      </w:divBdr>
      <w:divsChild>
        <w:div w:id="508444323">
          <w:marLeft w:val="0"/>
          <w:marRight w:val="0"/>
          <w:marTop w:val="0"/>
          <w:marBottom w:val="0"/>
          <w:divBdr>
            <w:top w:val="none" w:sz="0" w:space="0" w:color="auto"/>
            <w:left w:val="none" w:sz="0" w:space="0" w:color="auto"/>
            <w:bottom w:val="none" w:sz="0" w:space="0" w:color="auto"/>
            <w:right w:val="none" w:sz="0" w:space="0" w:color="auto"/>
          </w:divBdr>
        </w:div>
        <w:div w:id="1461604608">
          <w:marLeft w:val="0"/>
          <w:marRight w:val="0"/>
          <w:marTop w:val="0"/>
          <w:marBottom w:val="0"/>
          <w:divBdr>
            <w:top w:val="none" w:sz="0" w:space="0" w:color="auto"/>
            <w:left w:val="none" w:sz="0" w:space="0" w:color="auto"/>
            <w:bottom w:val="none" w:sz="0" w:space="0" w:color="auto"/>
            <w:right w:val="none" w:sz="0" w:space="0" w:color="auto"/>
          </w:divBdr>
        </w:div>
        <w:div w:id="1675255278">
          <w:marLeft w:val="0"/>
          <w:marRight w:val="0"/>
          <w:marTop w:val="0"/>
          <w:marBottom w:val="0"/>
          <w:divBdr>
            <w:top w:val="none" w:sz="0" w:space="0" w:color="auto"/>
            <w:left w:val="none" w:sz="0" w:space="0" w:color="auto"/>
            <w:bottom w:val="none" w:sz="0" w:space="0" w:color="auto"/>
            <w:right w:val="none" w:sz="0" w:space="0" w:color="auto"/>
          </w:divBdr>
        </w:div>
        <w:div w:id="1743068330">
          <w:marLeft w:val="0"/>
          <w:marRight w:val="0"/>
          <w:marTop w:val="0"/>
          <w:marBottom w:val="0"/>
          <w:divBdr>
            <w:top w:val="none" w:sz="0" w:space="0" w:color="auto"/>
            <w:left w:val="none" w:sz="0" w:space="0" w:color="auto"/>
            <w:bottom w:val="none" w:sz="0" w:space="0" w:color="auto"/>
            <w:right w:val="none" w:sz="0" w:space="0" w:color="auto"/>
          </w:divBdr>
        </w:div>
      </w:divsChild>
    </w:div>
    <w:div w:id="641347256">
      <w:bodyDiv w:val="1"/>
      <w:marLeft w:val="0"/>
      <w:marRight w:val="0"/>
      <w:marTop w:val="0"/>
      <w:marBottom w:val="0"/>
      <w:divBdr>
        <w:top w:val="none" w:sz="0" w:space="0" w:color="auto"/>
        <w:left w:val="none" w:sz="0" w:space="0" w:color="auto"/>
        <w:bottom w:val="none" w:sz="0" w:space="0" w:color="auto"/>
        <w:right w:val="none" w:sz="0" w:space="0" w:color="auto"/>
      </w:divBdr>
      <w:divsChild>
        <w:div w:id="1700815670">
          <w:marLeft w:val="0"/>
          <w:marRight w:val="0"/>
          <w:marTop w:val="0"/>
          <w:marBottom w:val="0"/>
          <w:divBdr>
            <w:top w:val="none" w:sz="0" w:space="0" w:color="auto"/>
            <w:left w:val="none" w:sz="0" w:space="0" w:color="auto"/>
            <w:bottom w:val="none" w:sz="0" w:space="0" w:color="auto"/>
            <w:right w:val="none" w:sz="0" w:space="0" w:color="auto"/>
          </w:divBdr>
          <w:divsChild>
            <w:div w:id="25913854">
              <w:marLeft w:val="0"/>
              <w:marRight w:val="0"/>
              <w:marTop w:val="0"/>
              <w:marBottom w:val="0"/>
              <w:divBdr>
                <w:top w:val="none" w:sz="0" w:space="0" w:color="auto"/>
                <w:left w:val="none" w:sz="0" w:space="0" w:color="auto"/>
                <w:bottom w:val="none" w:sz="0" w:space="0" w:color="auto"/>
                <w:right w:val="none" w:sz="0" w:space="0" w:color="auto"/>
              </w:divBdr>
              <w:divsChild>
                <w:div w:id="10992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4908">
          <w:marLeft w:val="0"/>
          <w:marRight w:val="0"/>
          <w:marTop w:val="0"/>
          <w:marBottom w:val="0"/>
          <w:divBdr>
            <w:top w:val="none" w:sz="0" w:space="0" w:color="auto"/>
            <w:left w:val="none" w:sz="0" w:space="0" w:color="auto"/>
            <w:bottom w:val="none" w:sz="0" w:space="0" w:color="auto"/>
            <w:right w:val="none" w:sz="0" w:space="0" w:color="auto"/>
          </w:divBdr>
          <w:divsChild>
            <w:div w:id="1613900477">
              <w:marLeft w:val="0"/>
              <w:marRight w:val="0"/>
              <w:marTop w:val="0"/>
              <w:marBottom w:val="0"/>
              <w:divBdr>
                <w:top w:val="none" w:sz="0" w:space="0" w:color="auto"/>
                <w:left w:val="none" w:sz="0" w:space="0" w:color="auto"/>
                <w:bottom w:val="none" w:sz="0" w:space="0" w:color="auto"/>
                <w:right w:val="none" w:sz="0" w:space="0" w:color="auto"/>
              </w:divBdr>
            </w:div>
          </w:divsChild>
        </w:div>
        <w:div w:id="1365055864">
          <w:marLeft w:val="0"/>
          <w:marRight w:val="0"/>
          <w:marTop w:val="0"/>
          <w:marBottom w:val="0"/>
          <w:divBdr>
            <w:top w:val="none" w:sz="0" w:space="0" w:color="auto"/>
            <w:left w:val="none" w:sz="0" w:space="0" w:color="auto"/>
            <w:bottom w:val="none" w:sz="0" w:space="0" w:color="auto"/>
            <w:right w:val="none" w:sz="0" w:space="0" w:color="auto"/>
          </w:divBdr>
          <w:divsChild>
            <w:div w:id="86928904">
              <w:marLeft w:val="0"/>
              <w:marRight w:val="0"/>
              <w:marTop w:val="0"/>
              <w:marBottom w:val="0"/>
              <w:divBdr>
                <w:top w:val="none" w:sz="0" w:space="0" w:color="auto"/>
                <w:left w:val="none" w:sz="0" w:space="0" w:color="auto"/>
                <w:bottom w:val="none" w:sz="0" w:space="0" w:color="auto"/>
                <w:right w:val="none" w:sz="0" w:space="0" w:color="auto"/>
              </w:divBdr>
              <w:divsChild>
                <w:div w:id="1533877405">
                  <w:marLeft w:val="0"/>
                  <w:marRight w:val="0"/>
                  <w:marTop w:val="0"/>
                  <w:marBottom w:val="0"/>
                  <w:divBdr>
                    <w:top w:val="none" w:sz="0" w:space="0" w:color="auto"/>
                    <w:left w:val="none" w:sz="0" w:space="0" w:color="auto"/>
                    <w:bottom w:val="none" w:sz="0" w:space="0" w:color="auto"/>
                    <w:right w:val="none" w:sz="0" w:space="0" w:color="auto"/>
                  </w:divBdr>
                </w:div>
                <w:div w:id="11956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0662">
      <w:bodyDiv w:val="1"/>
      <w:marLeft w:val="0"/>
      <w:marRight w:val="0"/>
      <w:marTop w:val="0"/>
      <w:marBottom w:val="0"/>
      <w:divBdr>
        <w:top w:val="none" w:sz="0" w:space="0" w:color="auto"/>
        <w:left w:val="none" w:sz="0" w:space="0" w:color="auto"/>
        <w:bottom w:val="none" w:sz="0" w:space="0" w:color="auto"/>
        <w:right w:val="none" w:sz="0" w:space="0" w:color="auto"/>
      </w:divBdr>
      <w:divsChild>
        <w:div w:id="140193650">
          <w:marLeft w:val="0"/>
          <w:marRight w:val="0"/>
          <w:marTop w:val="0"/>
          <w:marBottom w:val="0"/>
          <w:divBdr>
            <w:top w:val="none" w:sz="0" w:space="0" w:color="auto"/>
            <w:left w:val="none" w:sz="0" w:space="0" w:color="auto"/>
            <w:bottom w:val="none" w:sz="0" w:space="0" w:color="auto"/>
            <w:right w:val="none" w:sz="0" w:space="0" w:color="auto"/>
          </w:divBdr>
        </w:div>
        <w:div w:id="1086153703">
          <w:marLeft w:val="0"/>
          <w:marRight w:val="0"/>
          <w:marTop w:val="0"/>
          <w:marBottom w:val="0"/>
          <w:divBdr>
            <w:top w:val="none" w:sz="0" w:space="0" w:color="auto"/>
            <w:left w:val="none" w:sz="0" w:space="0" w:color="auto"/>
            <w:bottom w:val="none" w:sz="0" w:space="0" w:color="auto"/>
            <w:right w:val="none" w:sz="0" w:space="0" w:color="auto"/>
          </w:divBdr>
        </w:div>
        <w:div w:id="1421680293">
          <w:marLeft w:val="0"/>
          <w:marRight w:val="0"/>
          <w:marTop w:val="0"/>
          <w:marBottom w:val="0"/>
          <w:divBdr>
            <w:top w:val="none" w:sz="0" w:space="0" w:color="auto"/>
            <w:left w:val="none" w:sz="0" w:space="0" w:color="auto"/>
            <w:bottom w:val="none" w:sz="0" w:space="0" w:color="auto"/>
            <w:right w:val="none" w:sz="0" w:space="0" w:color="auto"/>
          </w:divBdr>
        </w:div>
        <w:div w:id="1585066288">
          <w:marLeft w:val="0"/>
          <w:marRight w:val="0"/>
          <w:marTop w:val="0"/>
          <w:marBottom w:val="0"/>
          <w:divBdr>
            <w:top w:val="none" w:sz="0" w:space="0" w:color="auto"/>
            <w:left w:val="none" w:sz="0" w:space="0" w:color="auto"/>
            <w:bottom w:val="none" w:sz="0" w:space="0" w:color="auto"/>
            <w:right w:val="none" w:sz="0" w:space="0" w:color="auto"/>
          </w:divBdr>
        </w:div>
      </w:divsChild>
    </w:div>
    <w:div w:id="642081386">
      <w:bodyDiv w:val="1"/>
      <w:marLeft w:val="0"/>
      <w:marRight w:val="0"/>
      <w:marTop w:val="0"/>
      <w:marBottom w:val="0"/>
      <w:divBdr>
        <w:top w:val="none" w:sz="0" w:space="0" w:color="auto"/>
        <w:left w:val="none" w:sz="0" w:space="0" w:color="auto"/>
        <w:bottom w:val="none" w:sz="0" w:space="0" w:color="auto"/>
        <w:right w:val="none" w:sz="0" w:space="0" w:color="auto"/>
      </w:divBdr>
      <w:divsChild>
        <w:div w:id="406921578">
          <w:marLeft w:val="0"/>
          <w:marRight w:val="0"/>
          <w:marTop w:val="0"/>
          <w:marBottom w:val="0"/>
          <w:divBdr>
            <w:top w:val="none" w:sz="0" w:space="0" w:color="auto"/>
            <w:left w:val="none" w:sz="0" w:space="0" w:color="auto"/>
            <w:bottom w:val="none" w:sz="0" w:space="0" w:color="auto"/>
            <w:right w:val="none" w:sz="0" w:space="0" w:color="auto"/>
          </w:divBdr>
        </w:div>
        <w:div w:id="1049959345">
          <w:marLeft w:val="0"/>
          <w:marRight w:val="0"/>
          <w:marTop w:val="0"/>
          <w:marBottom w:val="0"/>
          <w:divBdr>
            <w:top w:val="none" w:sz="0" w:space="0" w:color="auto"/>
            <w:left w:val="none" w:sz="0" w:space="0" w:color="auto"/>
            <w:bottom w:val="none" w:sz="0" w:space="0" w:color="auto"/>
            <w:right w:val="none" w:sz="0" w:space="0" w:color="auto"/>
          </w:divBdr>
        </w:div>
        <w:div w:id="1778598671">
          <w:marLeft w:val="0"/>
          <w:marRight w:val="0"/>
          <w:marTop w:val="0"/>
          <w:marBottom w:val="0"/>
          <w:divBdr>
            <w:top w:val="none" w:sz="0" w:space="0" w:color="auto"/>
            <w:left w:val="none" w:sz="0" w:space="0" w:color="auto"/>
            <w:bottom w:val="none" w:sz="0" w:space="0" w:color="auto"/>
            <w:right w:val="none" w:sz="0" w:space="0" w:color="auto"/>
          </w:divBdr>
        </w:div>
        <w:div w:id="2130857778">
          <w:marLeft w:val="0"/>
          <w:marRight w:val="0"/>
          <w:marTop w:val="0"/>
          <w:marBottom w:val="0"/>
          <w:divBdr>
            <w:top w:val="none" w:sz="0" w:space="0" w:color="auto"/>
            <w:left w:val="none" w:sz="0" w:space="0" w:color="auto"/>
            <w:bottom w:val="none" w:sz="0" w:space="0" w:color="auto"/>
            <w:right w:val="none" w:sz="0" w:space="0" w:color="auto"/>
          </w:divBdr>
        </w:div>
      </w:divsChild>
    </w:div>
    <w:div w:id="642082510">
      <w:bodyDiv w:val="1"/>
      <w:marLeft w:val="0"/>
      <w:marRight w:val="0"/>
      <w:marTop w:val="0"/>
      <w:marBottom w:val="0"/>
      <w:divBdr>
        <w:top w:val="none" w:sz="0" w:space="0" w:color="auto"/>
        <w:left w:val="none" w:sz="0" w:space="0" w:color="auto"/>
        <w:bottom w:val="none" w:sz="0" w:space="0" w:color="auto"/>
        <w:right w:val="none" w:sz="0" w:space="0" w:color="auto"/>
      </w:divBdr>
      <w:divsChild>
        <w:div w:id="1084256766">
          <w:marLeft w:val="0"/>
          <w:marRight w:val="0"/>
          <w:marTop w:val="0"/>
          <w:marBottom w:val="0"/>
          <w:divBdr>
            <w:top w:val="none" w:sz="0" w:space="0" w:color="auto"/>
            <w:left w:val="none" w:sz="0" w:space="0" w:color="auto"/>
            <w:bottom w:val="none" w:sz="0" w:space="0" w:color="auto"/>
            <w:right w:val="none" w:sz="0" w:space="0" w:color="auto"/>
          </w:divBdr>
        </w:div>
        <w:div w:id="1082796252">
          <w:marLeft w:val="0"/>
          <w:marRight w:val="0"/>
          <w:marTop w:val="0"/>
          <w:marBottom w:val="0"/>
          <w:divBdr>
            <w:top w:val="none" w:sz="0" w:space="0" w:color="auto"/>
            <w:left w:val="none" w:sz="0" w:space="0" w:color="auto"/>
            <w:bottom w:val="none" w:sz="0" w:space="0" w:color="auto"/>
            <w:right w:val="none" w:sz="0" w:space="0" w:color="auto"/>
          </w:divBdr>
        </w:div>
      </w:divsChild>
    </w:div>
    <w:div w:id="642275985">
      <w:bodyDiv w:val="1"/>
      <w:marLeft w:val="0"/>
      <w:marRight w:val="0"/>
      <w:marTop w:val="0"/>
      <w:marBottom w:val="0"/>
      <w:divBdr>
        <w:top w:val="none" w:sz="0" w:space="0" w:color="auto"/>
        <w:left w:val="none" w:sz="0" w:space="0" w:color="auto"/>
        <w:bottom w:val="none" w:sz="0" w:space="0" w:color="auto"/>
        <w:right w:val="none" w:sz="0" w:space="0" w:color="auto"/>
      </w:divBdr>
      <w:divsChild>
        <w:div w:id="296103395">
          <w:marLeft w:val="0"/>
          <w:marRight w:val="0"/>
          <w:marTop w:val="0"/>
          <w:marBottom w:val="0"/>
          <w:divBdr>
            <w:top w:val="none" w:sz="0" w:space="0" w:color="auto"/>
            <w:left w:val="none" w:sz="0" w:space="0" w:color="auto"/>
            <w:bottom w:val="none" w:sz="0" w:space="0" w:color="auto"/>
            <w:right w:val="none" w:sz="0" w:space="0" w:color="auto"/>
          </w:divBdr>
        </w:div>
        <w:div w:id="531377749">
          <w:marLeft w:val="0"/>
          <w:marRight w:val="0"/>
          <w:marTop w:val="0"/>
          <w:marBottom w:val="0"/>
          <w:divBdr>
            <w:top w:val="none" w:sz="0" w:space="0" w:color="auto"/>
            <w:left w:val="none" w:sz="0" w:space="0" w:color="auto"/>
            <w:bottom w:val="none" w:sz="0" w:space="0" w:color="auto"/>
            <w:right w:val="none" w:sz="0" w:space="0" w:color="auto"/>
          </w:divBdr>
        </w:div>
        <w:div w:id="1899825217">
          <w:marLeft w:val="0"/>
          <w:marRight w:val="0"/>
          <w:marTop w:val="0"/>
          <w:marBottom w:val="0"/>
          <w:divBdr>
            <w:top w:val="none" w:sz="0" w:space="0" w:color="auto"/>
            <w:left w:val="none" w:sz="0" w:space="0" w:color="auto"/>
            <w:bottom w:val="none" w:sz="0" w:space="0" w:color="auto"/>
            <w:right w:val="none" w:sz="0" w:space="0" w:color="auto"/>
          </w:divBdr>
        </w:div>
        <w:div w:id="1927686964">
          <w:marLeft w:val="0"/>
          <w:marRight w:val="0"/>
          <w:marTop w:val="0"/>
          <w:marBottom w:val="0"/>
          <w:divBdr>
            <w:top w:val="none" w:sz="0" w:space="0" w:color="auto"/>
            <w:left w:val="none" w:sz="0" w:space="0" w:color="auto"/>
            <w:bottom w:val="none" w:sz="0" w:space="0" w:color="auto"/>
            <w:right w:val="none" w:sz="0" w:space="0" w:color="auto"/>
          </w:divBdr>
        </w:div>
      </w:divsChild>
    </w:div>
    <w:div w:id="643588262">
      <w:bodyDiv w:val="1"/>
      <w:marLeft w:val="0"/>
      <w:marRight w:val="0"/>
      <w:marTop w:val="0"/>
      <w:marBottom w:val="0"/>
      <w:divBdr>
        <w:top w:val="none" w:sz="0" w:space="0" w:color="auto"/>
        <w:left w:val="none" w:sz="0" w:space="0" w:color="auto"/>
        <w:bottom w:val="none" w:sz="0" w:space="0" w:color="auto"/>
        <w:right w:val="none" w:sz="0" w:space="0" w:color="auto"/>
      </w:divBdr>
      <w:divsChild>
        <w:div w:id="1555967593">
          <w:marLeft w:val="0"/>
          <w:marRight w:val="0"/>
          <w:marTop w:val="0"/>
          <w:marBottom w:val="0"/>
          <w:divBdr>
            <w:top w:val="single" w:sz="6" w:space="0" w:color="A9AEB1"/>
            <w:left w:val="single" w:sz="6" w:space="0" w:color="A9AEB1"/>
            <w:bottom w:val="single" w:sz="6" w:space="0" w:color="A9AEB1"/>
            <w:right w:val="single" w:sz="6" w:space="0" w:color="A9AEB1"/>
          </w:divBdr>
          <w:divsChild>
            <w:div w:id="1083113544">
              <w:marLeft w:val="0"/>
              <w:marRight w:val="0"/>
              <w:marTop w:val="0"/>
              <w:marBottom w:val="0"/>
              <w:divBdr>
                <w:top w:val="none" w:sz="0" w:space="0" w:color="auto"/>
                <w:left w:val="none" w:sz="0" w:space="0" w:color="auto"/>
                <w:bottom w:val="none" w:sz="0" w:space="0" w:color="auto"/>
                <w:right w:val="none" w:sz="0" w:space="0" w:color="auto"/>
              </w:divBdr>
              <w:divsChild>
                <w:div w:id="668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6430">
          <w:marLeft w:val="0"/>
          <w:marRight w:val="0"/>
          <w:marTop w:val="0"/>
          <w:marBottom w:val="0"/>
          <w:divBdr>
            <w:top w:val="single" w:sz="6" w:space="0" w:color="A9AEB1"/>
            <w:left w:val="single" w:sz="6" w:space="0" w:color="A9AEB1"/>
            <w:bottom w:val="single" w:sz="6" w:space="0" w:color="A9AEB1"/>
            <w:right w:val="single" w:sz="6" w:space="0" w:color="A9AEB1"/>
          </w:divBdr>
          <w:divsChild>
            <w:div w:id="2032023583">
              <w:marLeft w:val="0"/>
              <w:marRight w:val="0"/>
              <w:marTop w:val="0"/>
              <w:marBottom w:val="0"/>
              <w:divBdr>
                <w:top w:val="none" w:sz="0" w:space="0" w:color="auto"/>
                <w:left w:val="none" w:sz="0" w:space="0" w:color="auto"/>
                <w:bottom w:val="none" w:sz="0" w:space="0" w:color="auto"/>
                <w:right w:val="none" w:sz="0" w:space="0" w:color="auto"/>
              </w:divBdr>
            </w:div>
          </w:divsChild>
        </w:div>
        <w:div w:id="2086216887">
          <w:marLeft w:val="0"/>
          <w:marRight w:val="0"/>
          <w:marTop w:val="0"/>
          <w:marBottom w:val="0"/>
          <w:divBdr>
            <w:top w:val="single" w:sz="6" w:space="0" w:color="A9AEB1"/>
            <w:left w:val="single" w:sz="6" w:space="0" w:color="A9AEB1"/>
            <w:bottom w:val="single" w:sz="6" w:space="0" w:color="A9AEB1"/>
            <w:right w:val="single" w:sz="6" w:space="0" w:color="A9AEB1"/>
          </w:divBdr>
          <w:divsChild>
            <w:div w:id="12999486">
              <w:marLeft w:val="0"/>
              <w:marRight w:val="0"/>
              <w:marTop w:val="0"/>
              <w:marBottom w:val="0"/>
              <w:divBdr>
                <w:top w:val="none" w:sz="0" w:space="0" w:color="auto"/>
                <w:left w:val="none" w:sz="0" w:space="0" w:color="auto"/>
                <w:bottom w:val="none" w:sz="0" w:space="0" w:color="auto"/>
                <w:right w:val="none" w:sz="0" w:space="0" w:color="auto"/>
              </w:divBdr>
              <w:divsChild>
                <w:div w:id="1160999596">
                  <w:marLeft w:val="0"/>
                  <w:marRight w:val="0"/>
                  <w:marTop w:val="0"/>
                  <w:marBottom w:val="0"/>
                  <w:divBdr>
                    <w:top w:val="none" w:sz="0" w:space="0" w:color="auto"/>
                    <w:left w:val="none" w:sz="0" w:space="0" w:color="auto"/>
                    <w:bottom w:val="none" w:sz="0" w:space="0" w:color="auto"/>
                    <w:right w:val="none" w:sz="0" w:space="0" w:color="auto"/>
                  </w:divBdr>
                </w:div>
                <w:div w:id="14808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8369">
      <w:bodyDiv w:val="1"/>
      <w:marLeft w:val="0"/>
      <w:marRight w:val="0"/>
      <w:marTop w:val="0"/>
      <w:marBottom w:val="0"/>
      <w:divBdr>
        <w:top w:val="none" w:sz="0" w:space="0" w:color="auto"/>
        <w:left w:val="none" w:sz="0" w:space="0" w:color="auto"/>
        <w:bottom w:val="none" w:sz="0" w:space="0" w:color="auto"/>
        <w:right w:val="none" w:sz="0" w:space="0" w:color="auto"/>
      </w:divBdr>
      <w:divsChild>
        <w:div w:id="765267093">
          <w:marLeft w:val="0"/>
          <w:marRight w:val="0"/>
          <w:marTop w:val="0"/>
          <w:marBottom w:val="0"/>
          <w:divBdr>
            <w:top w:val="single" w:sz="6" w:space="0" w:color="A9AEB1"/>
            <w:left w:val="single" w:sz="6" w:space="0" w:color="A9AEB1"/>
            <w:bottom w:val="single" w:sz="6" w:space="0" w:color="A9AEB1"/>
            <w:right w:val="single" w:sz="6" w:space="0" w:color="A9AEB1"/>
          </w:divBdr>
          <w:divsChild>
            <w:div w:id="1900939109">
              <w:marLeft w:val="0"/>
              <w:marRight w:val="0"/>
              <w:marTop w:val="0"/>
              <w:marBottom w:val="0"/>
              <w:divBdr>
                <w:top w:val="none" w:sz="0" w:space="0" w:color="auto"/>
                <w:left w:val="none" w:sz="0" w:space="0" w:color="auto"/>
                <w:bottom w:val="none" w:sz="0" w:space="0" w:color="auto"/>
                <w:right w:val="none" w:sz="0" w:space="0" w:color="auto"/>
              </w:divBdr>
              <w:divsChild>
                <w:div w:id="1995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70213">
          <w:marLeft w:val="0"/>
          <w:marRight w:val="0"/>
          <w:marTop w:val="0"/>
          <w:marBottom w:val="0"/>
          <w:divBdr>
            <w:top w:val="single" w:sz="6" w:space="0" w:color="A9AEB1"/>
            <w:left w:val="single" w:sz="6" w:space="0" w:color="A9AEB1"/>
            <w:bottom w:val="single" w:sz="6" w:space="0" w:color="A9AEB1"/>
            <w:right w:val="single" w:sz="6" w:space="0" w:color="A9AEB1"/>
          </w:divBdr>
          <w:divsChild>
            <w:div w:id="1741439896">
              <w:marLeft w:val="0"/>
              <w:marRight w:val="0"/>
              <w:marTop w:val="0"/>
              <w:marBottom w:val="0"/>
              <w:divBdr>
                <w:top w:val="none" w:sz="0" w:space="0" w:color="auto"/>
                <w:left w:val="none" w:sz="0" w:space="0" w:color="auto"/>
                <w:bottom w:val="none" w:sz="0" w:space="0" w:color="auto"/>
                <w:right w:val="none" w:sz="0" w:space="0" w:color="auto"/>
              </w:divBdr>
              <w:divsChild>
                <w:div w:id="997421483">
                  <w:marLeft w:val="0"/>
                  <w:marRight w:val="0"/>
                  <w:marTop w:val="0"/>
                  <w:marBottom w:val="0"/>
                  <w:divBdr>
                    <w:top w:val="none" w:sz="0" w:space="0" w:color="auto"/>
                    <w:left w:val="none" w:sz="0" w:space="0" w:color="auto"/>
                    <w:bottom w:val="none" w:sz="0" w:space="0" w:color="auto"/>
                    <w:right w:val="none" w:sz="0" w:space="0" w:color="auto"/>
                  </w:divBdr>
                </w:div>
                <w:div w:id="11485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4522">
          <w:marLeft w:val="0"/>
          <w:marRight w:val="0"/>
          <w:marTop w:val="0"/>
          <w:marBottom w:val="0"/>
          <w:divBdr>
            <w:top w:val="single" w:sz="6" w:space="0" w:color="A9AEB1"/>
            <w:left w:val="single" w:sz="6" w:space="0" w:color="A9AEB1"/>
            <w:bottom w:val="single" w:sz="6" w:space="0" w:color="A9AEB1"/>
            <w:right w:val="single" w:sz="6" w:space="0" w:color="A9AEB1"/>
          </w:divBdr>
          <w:divsChild>
            <w:div w:id="1959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18321">
      <w:bodyDiv w:val="1"/>
      <w:marLeft w:val="0"/>
      <w:marRight w:val="0"/>
      <w:marTop w:val="0"/>
      <w:marBottom w:val="0"/>
      <w:divBdr>
        <w:top w:val="none" w:sz="0" w:space="0" w:color="auto"/>
        <w:left w:val="none" w:sz="0" w:space="0" w:color="auto"/>
        <w:bottom w:val="none" w:sz="0" w:space="0" w:color="auto"/>
        <w:right w:val="none" w:sz="0" w:space="0" w:color="auto"/>
      </w:divBdr>
      <w:divsChild>
        <w:div w:id="765006305">
          <w:marLeft w:val="0"/>
          <w:marRight w:val="0"/>
          <w:marTop w:val="0"/>
          <w:marBottom w:val="0"/>
          <w:divBdr>
            <w:top w:val="none" w:sz="0" w:space="0" w:color="auto"/>
            <w:left w:val="none" w:sz="0" w:space="0" w:color="auto"/>
            <w:bottom w:val="none" w:sz="0" w:space="0" w:color="auto"/>
            <w:right w:val="none" w:sz="0" w:space="0" w:color="auto"/>
          </w:divBdr>
        </w:div>
        <w:div w:id="1236629235">
          <w:marLeft w:val="0"/>
          <w:marRight w:val="0"/>
          <w:marTop w:val="0"/>
          <w:marBottom w:val="0"/>
          <w:divBdr>
            <w:top w:val="none" w:sz="0" w:space="0" w:color="auto"/>
            <w:left w:val="none" w:sz="0" w:space="0" w:color="auto"/>
            <w:bottom w:val="none" w:sz="0" w:space="0" w:color="auto"/>
            <w:right w:val="none" w:sz="0" w:space="0" w:color="auto"/>
          </w:divBdr>
        </w:div>
        <w:div w:id="1459421652">
          <w:marLeft w:val="0"/>
          <w:marRight w:val="0"/>
          <w:marTop w:val="0"/>
          <w:marBottom w:val="0"/>
          <w:divBdr>
            <w:top w:val="none" w:sz="0" w:space="0" w:color="auto"/>
            <w:left w:val="none" w:sz="0" w:space="0" w:color="auto"/>
            <w:bottom w:val="none" w:sz="0" w:space="0" w:color="auto"/>
            <w:right w:val="none" w:sz="0" w:space="0" w:color="auto"/>
          </w:divBdr>
        </w:div>
        <w:div w:id="1797983365">
          <w:marLeft w:val="0"/>
          <w:marRight w:val="0"/>
          <w:marTop w:val="0"/>
          <w:marBottom w:val="0"/>
          <w:divBdr>
            <w:top w:val="none" w:sz="0" w:space="0" w:color="auto"/>
            <w:left w:val="none" w:sz="0" w:space="0" w:color="auto"/>
            <w:bottom w:val="none" w:sz="0" w:space="0" w:color="auto"/>
            <w:right w:val="none" w:sz="0" w:space="0" w:color="auto"/>
          </w:divBdr>
        </w:div>
      </w:divsChild>
    </w:div>
    <w:div w:id="644316367">
      <w:bodyDiv w:val="1"/>
      <w:marLeft w:val="0"/>
      <w:marRight w:val="0"/>
      <w:marTop w:val="0"/>
      <w:marBottom w:val="0"/>
      <w:divBdr>
        <w:top w:val="none" w:sz="0" w:space="0" w:color="auto"/>
        <w:left w:val="none" w:sz="0" w:space="0" w:color="auto"/>
        <w:bottom w:val="none" w:sz="0" w:space="0" w:color="auto"/>
        <w:right w:val="none" w:sz="0" w:space="0" w:color="auto"/>
      </w:divBdr>
      <w:divsChild>
        <w:div w:id="385489866">
          <w:marLeft w:val="0"/>
          <w:marRight w:val="0"/>
          <w:marTop w:val="0"/>
          <w:marBottom w:val="0"/>
          <w:divBdr>
            <w:top w:val="none" w:sz="0" w:space="0" w:color="auto"/>
            <w:left w:val="none" w:sz="0" w:space="0" w:color="auto"/>
            <w:bottom w:val="none" w:sz="0" w:space="0" w:color="auto"/>
            <w:right w:val="none" w:sz="0" w:space="0" w:color="auto"/>
          </w:divBdr>
        </w:div>
        <w:div w:id="727147638">
          <w:marLeft w:val="0"/>
          <w:marRight w:val="0"/>
          <w:marTop w:val="0"/>
          <w:marBottom w:val="0"/>
          <w:divBdr>
            <w:top w:val="none" w:sz="0" w:space="0" w:color="auto"/>
            <w:left w:val="none" w:sz="0" w:space="0" w:color="auto"/>
            <w:bottom w:val="none" w:sz="0" w:space="0" w:color="auto"/>
            <w:right w:val="none" w:sz="0" w:space="0" w:color="auto"/>
          </w:divBdr>
        </w:div>
        <w:div w:id="742022983">
          <w:marLeft w:val="0"/>
          <w:marRight w:val="0"/>
          <w:marTop w:val="0"/>
          <w:marBottom w:val="0"/>
          <w:divBdr>
            <w:top w:val="none" w:sz="0" w:space="0" w:color="auto"/>
            <w:left w:val="none" w:sz="0" w:space="0" w:color="auto"/>
            <w:bottom w:val="none" w:sz="0" w:space="0" w:color="auto"/>
            <w:right w:val="none" w:sz="0" w:space="0" w:color="auto"/>
          </w:divBdr>
        </w:div>
        <w:div w:id="1083114092">
          <w:marLeft w:val="0"/>
          <w:marRight w:val="0"/>
          <w:marTop w:val="0"/>
          <w:marBottom w:val="0"/>
          <w:divBdr>
            <w:top w:val="none" w:sz="0" w:space="0" w:color="auto"/>
            <w:left w:val="none" w:sz="0" w:space="0" w:color="auto"/>
            <w:bottom w:val="none" w:sz="0" w:space="0" w:color="auto"/>
            <w:right w:val="none" w:sz="0" w:space="0" w:color="auto"/>
          </w:divBdr>
        </w:div>
      </w:divsChild>
    </w:div>
    <w:div w:id="644746090">
      <w:bodyDiv w:val="1"/>
      <w:marLeft w:val="0"/>
      <w:marRight w:val="0"/>
      <w:marTop w:val="0"/>
      <w:marBottom w:val="0"/>
      <w:divBdr>
        <w:top w:val="none" w:sz="0" w:space="0" w:color="auto"/>
        <w:left w:val="none" w:sz="0" w:space="0" w:color="auto"/>
        <w:bottom w:val="none" w:sz="0" w:space="0" w:color="auto"/>
        <w:right w:val="none" w:sz="0" w:space="0" w:color="auto"/>
      </w:divBdr>
      <w:divsChild>
        <w:div w:id="497044582">
          <w:marLeft w:val="0"/>
          <w:marRight w:val="0"/>
          <w:marTop w:val="0"/>
          <w:marBottom w:val="0"/>
          <w:divBdr>
            <w:top w:val="none" w:sz="0" w:space="0" w:color="auto"/>
            <w:left w:val="none" w:sz="0" w:space="0" w:color="auto"/>
            <w:bottom w:val="none" w:sz="0" w:space="0" w:color="auto"/>
            <w:right w:val="none" w:sz="0" w:space="0" w:color="auto"/>
          </w:divBdr>
        </w:div>
        <w:div w:id="1282421593">
          <w:marLeft w:val="0"/>
          <w:marRight w:val="0"/>
          <w:marTop w:val="0"/>
          <w:marBottom w:val="0"/>
          <w:divBdr>
            <w:top w:val="none" w:sz="0" w:space="0" w:color="auto"/>
            <w:left w:val="none" w:sz="0" w:space="0" w:color="auto"/>
            <w:bottom w:val="none" w:sz="0" w:space="0" w:color="auto"/>
            <w:right w:val="none" w:sz="0" w:space="0" w:color="auto"/>
          </w:divBdr>
        </w:div>
        <w:div w:id="1513182187">
          <w:marLeft w:val="0"/>
          <w:marRight w:val="0"/>
          <w:marTop w:val="0"/>
          <w:marBottom w:val="0"/>
          <w:divBdr>
            <w:top w:val="none" w:sz="0" w:space="0" w:color="auto"/>
            <w:left w:val="none" w:sz="0" w:space="0" w:color="auto"/>
            <w:bottom w:val="none" w:sz="0" w:space="0" w:color="auto"/>
            <w:right w:val="none" w:sz="0" w:space="0" w:color="auto"/>
          </w:divBdr>
        </w:div>
        <w:div w:id="1552420512">
          <w:marLeft w:val="0"/>
          <w:marRight w:val="0"/>
          <w:marTop w:val="0"/>
          <w:marBottom w:val="0"/>
          <w:divBdr>
            <w:top w:val="none" w:sz="0" w:space="0" w:color="auto"/>
            <w:left w:val="none" w:sz="0" w:space="0" w:color="auto"/>
            <w:bottom w:val="none" w:sz="0" w:space="0" w:color="auto"/>
            <w:right w:val="none" w:sz="0" w:space="0" w:color="auto"/>
          </w:divBdr>
        </w:div>
      </w:divsChild>
    </w:div>
    <w:div w:id="645477526">
      <w:bodyDiv w:val="1"/>
      <w:marLeft w:val="0"/>
      <w:marRight w:val="0"/>
      <w:marTop w:val="0"/>
      <w:marBottom w:val="0"/>
      <w:divBdr>
        <w:top w:val="none" w:sz="0" w:space="0" w:color="auto"/>
        <w:left w:val="none" w:sz="0" w:space="0" w:color="auto"/>
        <w:bottom w:val="none" w:sz="0" w:space="0" w:color="auto"/>
        <w:right w:val="none" w:sz="0" w:space="0" w:color="auto"/>
      </w:divBdr>
      <w:divsChild>
        <w:div w:id="582879093">
          <w:marLeft w:val="0"/>
          <w:marRight w:val="0"/>
          <w:marTop w:val="0"/>
          <w:marBottom w:val="0"/>
          <w:divBdr>
            <w:top w:val="none" w:sz="0" w:space="0" w:color="auto"/>
            <w:left w:val="none" w:sz="0" w:space="0" w:color="auto"/>
            <w:bottom w:val="none" w:sz="0" w:space="0" w:color="auto"/>
            <w:right w:val="none" w:sz="0" w:space="0" w:color="auto"/>
          </w:divBdr>
        </w:div>
        <w:div w:id="870385551">
          <w:marLeft w:val="0"/>
          <w:marRight w:val="0"/>
          <w:marTop w:val="0"/>
          <w:marBottom w:val="0"/>
          <w:divBdr>
            <w:top w:val="none" w:sz="0" w:space="0" w:color="auto"/>
            <w:left w:val="none" w:sz="0" w:space="0" w:color="auto"/>
            <w:bottom w:val="none" w:sz="0" w:space="0" w:color="auto"/>
            <w:right w:val="none" w:sz="0" w:space="0" w:color="auto"/>
          </w:divBdr>
        </w:div>
        <w:div w:id="1424230659">
          <w:marLeft w:val="0"/>
          <w:marRight w:val="0"/>
          <w:marTop w:val="0"/>
          <w:marBottom w:val="0"/>
          <w:divBdr>
            <w:top w:val="none" w:sz="0" w:space="0" w:color="auto"/>
            <w:left w:val="none" w:sz="0" w:space="0" w:color="auto"/>
            <w:bottom w:val="none" w:sz="0" w:space="0" w:color="auto"/>
            <w:right w:val="none" w:sz="0" w:space="0" w:color="auto"/>
          </w:divBdr>
        </w:div>
        <w:div w:id="1768573422">
          <w:marLeft w:val="0"/>
          <w:marRight w:val="0"/>
          <w:marTop w:val="0"/>
          <w:marBottom w:val="0"/>
          <w:divBdr>
            <w:top w:val="none" w:sz="0" w:space="0" w:color="auto"/>
            <w:left w:val="none" w:sz="0" w:space="0" w:color="auto"/>
            <w:bottom w:val="none" w:sz="0" w:space="0" w:color="auto"/>
            <w:right w:val="none" w:sz="0" w:space="0" w:color="auto"/>
          </w:divBdr>
        </w:div>
      </w:divsChild>
    </w:div>
    <w:div w:id="645859053">
      <w:bodyDiv w:val="1"/>
      <w:marLeft w:val="0"/>
      <w:marRight w:val="0"/>
      <w:marTop w:val="0"/>
      <w:marBottom w:val="0"/>
      <w:divBdr>
        <w:top w:val="none" w:sz="0" w:space="0" w:color="auto"/>
        <w:left w:val="none" w:sz="0" w:space="0" w:color="auto"/>
        <w:bottom w:val="none" w:sz="0" w:space="0" w:color="auto"/>
        <w:right w:val="none" w:sz="0" w:space="0" w:color="auto"/>
      </w:divBdr>
      <w:divsChild>
        <w:div w:id="523590369">
          <w:marLeft w:val="0"/>
          <w:marRight w:val="0"/>
          <w:marTop w:val="0"/>
          <w:marBottom w:val="0"/>
          <w:divBdr>
            <w:top w:val="none" w:sz="0" w:space="0" w:color="auto"/>
            <w:left w:val="none" w:sz="0" w:space="0" w:color="auto"/>
            <w:bottom w:val="none" w:sz="0" w:space="0" w:color="auto"/>
            <w:right w:val="none" w:sz="0" w:space="0" w:color="auto"/>
          </w:divBdr>
        </w:div>
        <w:div w:id="1625620618">
          <w:marLeft w:val="0"/>
          <w:marRight w:val="0"/>
          <w:marTop w:val="0"/>
          <w:marBottom w:val="0"/>
          <w:divBdr>
            <w:top w:val="none" w:sz="0" w:space="0" w:color="auto"/>
            <w:left w:val="none" w:sz="0" w:space="0" w:color="auto"/>
            <w:bottom w:val="none" w:sz="0" w:space="0" w:color="auto"/>
            <w:right w:val="none" w:sz="0" w:space="0" w:color="auto"/>
          </w:divBdr>
        </w:div>
        <w:div w:id="1674645990">
          <w:marLeft w:val="0"/>
          <w:marRight w:val="0"/>
          <w:marTop w:val="0"/>
          <w:marBottom w:val="0"/>
          <w:divBdr>
            <w:top w:val="none" w:sz="0" w:space="0" w:color="auto"/>
            <w:left w:val="none" w:sz="0" w:space="0" w:color="auto"/>
            <w:bottom w:val="none" w:sz="0" w:space="0" w:color="auto"/>
            <w:right w:val="none" w:sz="0" w:space="0" w:color="auto"/>
          </w:divBdr>
        </w:div>
        <w:div w:id="1700162225">
          <w:marLeft w:val="0"/>
          <w:marRight w:val="0"/>
          <w:marTop w:val="0"/>
          <w:marBottom w:val="0"/>
          <w:divBdr>
            <w:top w:val="none" w:sz="0" w:space="0" w:color="auto"/>
            <w:left w:val="none" w:sz="0" w:space="0" w:color="auto"/>
            <w:bottom w:val="none" w:sz="0" w:space="0" w:color="auto"/>
            <w:right w:val="none" w:sz="0" w:space="0" w:color="auto"/>
          </w:divBdr>
        </w:div>
      </w:divsChild>
    </w:div>
    <w:div w:id="645861489">
      <w:bodyDiv w:val="1"/>
      <w:marLeft w:val="0"/>
      <w:marRight w:val="0"/>
      <w:marTop w:val="0"/>
      <w:marBottom w:val="0"/>
      <w:divBdr>
        <w:top w:val="none" w:sz="0" w:space="0" w:color="auto"/>
        <w:left w:val="none" w:sz="0" w:space="0" w:color="auto"/>
        <w:bottom w:val="none" w:sz="0" w:space="0" w:color="auto"/>
        <w:right w:val="none" w:sz="0" w:space="0" w:color="auto"/>
      </w:divBdr>
      <w:divsChild>
        <w:div w:id="1021122653">
          <w:marLeft w:val="0"/>
          <w:marRight w:val="0"/>
          <w:marTop w:val="0"/>
          <w:marBottom w:val="0"/>
          <w:divBdr>
            <w:top w:val="none" w:sz="0" w:space="0" w:color="auto"/>
            <w:left w:val="none" w:sz="0" w:space="0" w:color="auto"/>
            <w:bottom w:val="none" w:sz="0" w:space="0" w:color="auto"/>
            <w:right w:val="none" w:sz="0" w:space="0" w:color="auto"/>
          </w:divBdr>
        </w:div>
        <w:div w:id="1111125008">
          <w:marLeft w:val="0"/>
          <w:marRight w:val="0"/>
          <w:marTop w:val="0"/>
          <w:marBottom w:val="0"/>
          <w:divBdr>
            <w:top w:val="none" w:sz="0" w:space="0" w:color="auto"/>
            <w:left w:val="none" w:sz="0" w:space="0" w:color="auto"/>
            <w:bottom w:val="none" w:sz="0" w:space="0" w:color="auto"/>
            <w:right w:val="none" w:sz="0" w:space="0" w:color="auto"/>
          </w:divBdr>
        </w:div>
        <w:div w:id="1184517290">
          <w:marLeft w:val="0"/>
          <w:marRight w:val="0"/>
          <w:marTop w:val="0"/>
          <w:marBottom w:val="0"/>
          <w:divBdr>
            <w:top w:val="none" w:sz="0" w:space="0" w:color="auto"/>
            <w:left w:val="none" w:sz="0" w:space="0" w:color="auto"/>
            <w:bottom w:val="none" w:sz="0" w:space="0" w:color="auto"/>
            <w:right w:val="none" w:sz="0" w:space="0" w:color="auto"/>
          </w:divBdr>
        </w:div>
        <w:div w:id="1589145762">
          <w:marLeft w:val="0"/>
          <w:marRight w:val="0"/>
          <w:marTop w:val="0"/>
          <w:marBottom w:val="0"/>
          <w:divBdr>
            <w:top w:val="none" w:sz="0" w:space="0" w:color="auto"/>
            <w:left w:val="none" w:sz="0" w:space="0" w:color="auto"/>
            <w:bottom w:val="none" w:sz="0" w:space="0" w:color="auto"/>
            <w:right w:val="none" w:sz="0" w:space="0" w:color="auto"/>
          </w:divBdr>
        </w:div>
      </w:divsChild>
    </w:div>
    <w:div w:id="646084595">
      <w:bodyDiv w:val="1"/>
      <w:marLeft w:val="0"/>
      <w:marRight w:val="0"/>
      <w:marTop w:val="0"/>
      <w:marBottom w:val="0"/>
      <w:divBdr>
        <w:top w:val="none" w:sz="0" w:space="0" w:color="auto"/>
        <w:left w:val="none" w:sz="0" w:space="0" w:color="auto"/>
        <w:bottom w:val="none" w:sz="0" w:space="0" w:color="auto"/>
        <w:right w:val="none" w:sz="0" w:space="0" w:color="auto"/>
      </w:divBdr>
      <w:divsChild>
        <w:div w:id="306398450">
          <w:marLeft w:val="0"/>
          <w:marRight w:val="0"/>
          <w:marTop w:val="0"/>
          <w:marBottom w:val="0"/>
          <w:divBdr>
            <w:top w:val="none" w:sz="0" w:space="0" w:color="auto"/>
            <w:left w:val="none" w:sz="0" w:space="0" w:color="auto"/>
            <w:bottom w:val="none" w:sz="0" w:space="0" w:color="auto"/>
            <w:right w:val="none" w:sz="0" w:space="0" w:color="auto"/>
          </w:divBdr>
        </w:div>
        <w:div w:id="1280526347">
          <w:marLeft w:val="0"/>
          <w:marRight w:val="0"/>
          <w:marTop w:val="0"/>
          <w:marBottom w:val="0"/>
          <w:divBdr>
            <w:top w:val="none" w:sz="0" w:space="0" w:color="auto"/>
            <w:left w:val="none" w:sz="0" w:space="0" w:color="auto"/>
            <w:bottom w:val="none" w:sz="0" w:space="0" w:color="auto"/>
            <w:right w:val="none" w:sz="0" w:space="0" w:color="auto"/>
          </w:divBdr>
        </w:div>
        <w:div w:id="1321039826">
          <w:marLeft w:val="0"/>
          <w:marRight w:val="0"/>
          <w:marTop w:val="0"/>
          <w:marBottom w:val="0"/>
          <w:divBdr>
            <w:top w:val="none" w:sz="0" w:space="0" w:color="auto"/>
            <w:left w:val="none" w:sz="0" w:space="0" w:color="auto"/>
            <w:bottom w:val="none" w:sz="0" w:space="0" w:color="auto"/>
            <w:right w:val="none" w:sz="0" w:space="0" w:color="auto"/>
          </w:divBdr>
        </w:div>
        <w:div w:id="1724677763">
          <w:marLeft w:val="0"/>
          <w:marRight w:val="0"/>
          <w:marTop w:val="0"/>
          <w:marBottom w:val="0"/>
          <w:divBdr>
            <w:top w:val="none" w:sz="0" w:space="0" w:color="auto"/>
            <w:left w:val="none" w:sz="0" w:space="0" w:color="auto"/>
            <w:bottom w:val="none" w:sz="0" w:space="0" w:color="auto"/>
            <w:right w:val="none" w:sz="0" w:space="0" w:color="auto"/>
          </w:divBdr>
        </w:div>
      </w:divsChild>
    </w:div>
    <w:div w:id="646129397">
      <w:bodyDiv w:val="1"/>
      <w:marLeft w:val="0"/>
      <w:marRight w:val="0"/>
      <w:marTop w:val="0"/>
      <w:marBottom w:val="0"/>
      <w:divBdr>
        <w:top w:val="none" w:sz="0" w:space="0" w:color="auto"/>
        <w:left w:val="none" w:sz="0" w:space="0" w:color="auto"/>
        <w:bottom w:val="none" w:sz="0" w:space="0" w:color="auto"/>
        <w:right w:val="none" w:sz="0" w:space="0" w:color="auto"/>
      </w:divBdr>
    </w:div>
    <w:div w:id="646399540">
      <w:bodyDiv w:val="1"/>
      <w:marLeft w:val="0"/>
      <w:marRight w:val="0"/>
      <w:marTop w:val="0"/>
      <w:marBottom w:val="0"/>
      <w:divBdr>
        <w:top w:val="none" w:sz="0" w:space="0" w:color="auto"/>
        <w:left w:val="none" w:sz="0" w:space="0" w:color="auto"/>
        <w:bottom w:val="none" w:sz="0" w:space="0" w:color="auto"/>
        <w:right w:val="none" w:sz="0" w:space="0" w:color="auto"/>
      </w:divBdr>
      <w:divsChild>
        <w:div w:id="83886715">
          <w:marLeft w:val="0"/>
          <w:marRight w:val="0"/>
          <w:marTop w:val="0"/>
          <w:marBottom w:val="0"/>
          <w:divBdr>
            <w:top w:val="none" w:sz="0" w:space="0" w:color="auto"/>
            <w:left w:val="none" w:sz="0" w:space="0" w:color="auto"/>
            <w:bottom w:val="none" w:sz="0" w:space="0" w:color="auto"/>
            <w:right w:val="none" w:sz="0" w:space="0" w:color="auto"/>
          </w:divBdr>
        </w:div>
        <w:div w:id="386035387">
          <w:marLeft w:val="0"/>
          <w:marRight w:val="0"/>
          <w:marTop w:val="0"/>
          <w:marBottom w:val="0"/>
          <w:divBdr>
            <w:top w:val="none" w:sz="0" w:space="0" w:color="auto"/>
            <w:left w:val="none" w:sz="0" w:space="0" w:color="auto"/>
            <w:bottom w:val="none" w:sz="0" w:space="0" w:color="auto"/>
            <w:right w:val="none" w:sz="0" w:space="0" w:color="auto"/>
          </w:divBdr>
        </w:div>
        <w:div w:id="848367571">
          <w:marLeft w:val="0"/>
          <w:marRight w:val="0"/>
          <w:marTop w:val="0"/>
          <w:marBottom w:val="0"/>
          <w:divBdr>
            <w:top w:val="none" w:sz="0" w:space="0" w:color="auto"/>
            <w:left w:val="none" w:sz="0" w:space="0" w:color="auto"/>
            <w:bottom w:val="none" w:sz="0" w:space="0" w:color="auto"/>
            <w:right w:val="none" w:sz="0" w:space="0" w:color="auto"/>
          </w:divBdr>
        </w:div>
        <w:div w:id="1835299779">
          <w:marLeft w:val="0"/>
          <w:marRight w:val="0"/>
          <w:marTop w:val="0"/>
          <w:marBottom w:val="0"/>
          <w:divBdr>
            <w:top w:val="none" w:sz="0" w:space="0" w:color="auto"/>
            <w:left w:val="none" w:sz="0" w:space="0" w:color="auto"/>
            <w:bottom w:val="none" w:sz="0" w:space="0" w:color="auto"/>
            <w:right w:val="none" w:sz="0" w:space="0" w:color="auto"/>
          </w:divBdr>
        </w:div>
      </w:divsChild>
    </w:div>
    <w:div w:id="646714128">
      <w:bodyDiv w:val="1"/>
      <w:marLeft w:val="0"/>
      <w:marRight w:val="0"/>
      <w:marTop w:val="0"/>
      <w:marBottom w:val="0"/>
      <w:divBdr>
        <w:top w:val="none" w:sz="0" w:space="0" w:color="auto"/>
        <w:left w:val="none" w:sz="0" w:space="0" w:color="auto"/>
        <w:bottom w:val="none" w:sz="0" w:space="0" w:color="auto"/>
        <w:right w:val="none" w:sz="0" w:space="0" w:color="auto"/>
      </w:divBdr>
    </w:div>
    <w:div w:id="646906143">
      <w:bodyDiv w:val="1"/>
      <w:marLeft w:val="0"/>
      <w:marRight w:val="0"/>
      <w:marTop w:val="0"/>
      <w:marBottom w:val="0"/>
      <w:divBdr>
        <w:top w:val="none" w:sz="0" w:space="0" w:color="auto"/>
        <w:left w:val="none" w:sz="0" w:space="0" w:color="auto"/>
        <w:bottom w:val="none" w:sz="0" w:space="0" w:color="auto"/>
        <w:right w:val="none" w:sz="0" w:space="0" w:color="auto"/>
      </w:divBdr>
      <w:divsChild>
        <w:div w:id="507449982">
          <w:marLeft w:val="0"/>
          <w:marRight w:val="0"/>
          <w:marTop w:val="0"/>
          <w:marBottom w:val="0"/>
          <w:divBdr>
            <w:top w:val="none" w:sz="0" w:space="0" w:color="auto"/>
            <w:left w:val="none" w:sz="0" w:space="0" w:color="auto"/>
            <w:bottom w:val="none" w:sz="0" w:space="0" w:color="auto"/>
            <w:right w:val="none" w:sz="0" w:space="0" w:color="auto"/>
          </w:divBdr>
        </w:div>
        <w:div w:id="952829520">
          <w:marLeft w:val="0"/>
          <w:marRight w:val="0"/>
          <w:marTop w:val="0"/>
          <w:marBottom w:val="0"/>
          <w:divBdr>
            <w:top w:val="none" w:sz="0" w:space="0" w:color="auto"/>
            <w:left w:val="none" w:sz="0" w:space="0" w:color="auto"/>
            <w:bottom w:val="none" w:sz="0" w:space="0" w:color="auto"/>
            <w:right w:val="none" w:sz="0" w:space="0" w:color="auto"/>
          </w:divBdr>
        </w:div>
        <w:div w:id="1954556287">
          <w:marLeft w:val="0"/>
          <w:marRight w:val="0"/>
          <w:marTop w:val="0"/>
          <w:marBottom w:val="0"/>
          <w:divBdr>
            <w:top w:val="none" w:sz="0" w:space="0" w:color="auto"/>
            <w:left w:val="none" w:sz="0" w:space="0" w:color="auto"/>
            <w:bottom w:val="none" w:sz="0" w:space="0" w:color="auto"/>
            <w:right w:val="none" w:sz="0" w:space="0" w:color="auto"/>
          </w:divBdr>
        </w:div>
        <w:div w:id="2145387771">
          <w:marLeft w:val="0"/>
          <w:marRight w:val="0"/>
          <w:marTop w:val="0"/>
          <w:marBottom w:val="0"/>
          <w:divBdr>
            <w:top w:val="none" w:sz="0" w:space="0" w:color="auto"/>
            <w:left w:val="none" w:sz="0" w:space="0" w:color="auto"/>
            <w:bottom w:val="none" w:sz="0" w:space="0" w:color="auto"/>
            <w:right w:val="none" w:sz="0" w:space="0" w:color="auto"/>
          </w:divBdr>
        </w:div>
      </w:divsChild>
    </w:div>
    <w:div w:id="649093084">
      <w:bodyDiv w:val="1"/>
      <w:marLeft w:val="0"/>
      <w:marRight w:val="0"/>
      <w:marTop w:val="0"/>
      <w:marBottom w:val="0"/>
      <w:divBdr>
        <w:top w:val="none" w:sz="0" w:space="0" w:color="auto"/>
        <w:left w:val="none" w:sz="0" w:space="0" w:color="auto"/>
        <w:bottom w:val="none" w:sz="0" w:space="0" w:color="auto"/>
        <w:right w:val="none" w:sz="0" w:space="0" w:color="auto"/>
      </w:divBdr>
      <w:divsChild>
        <w:div w:id="391775607">
          <w:marLeft w:val="0"/>
          <w:marRight w:val="0"/>
          <w:marTop w:val="0"/>
          <w:marBottom w:val="0"/>
          <w:divBdr>
            <w:top w:val="none" w:sz="0" w:space="0" w:color="auto"/>
            <w:left w:val="none" w:sz="0" w:space="0" w:color="auto"/>
            <w:bottom w:val="none" w:sz="0" w:space="0" w:color="auto"/>
            <w:right w:val="none" w:sz="0" w:space="0" w:color="auto"/>
          </w:divBdr>
        </w:div>
        <w:div w:id="1380275402">
          <w:marLeft w:val="0"/>
          <w:marRight w:val="0"/>
          <w:marTop w:val="0"/>
          <w:marBottom w:val="0"/>
          <w:divBdr>
            <w:top w:val="none" w:sz="0" w:space="0" w:color="auto"/>
            <w:left w:val="none" w:sz="0" w:space="0" w:color="auto"/>
            <w:bottom w:val="none" w:sz="0" w:space="0" w:color="auto"/>
            <w:right w:val="none" w:sz="0" w:space="0" w:color="auto"/>
          </w:divBdr>
        </w:div>
        <w:div w:id="1772965752">
          <w:marLeft w:val="0"/>
          <w:marRight w:val="0"/>
          <w:marTop w:val="0"/>
          <w:marBottom w:val="0"/>
          <w:divBdr>
            <w:top w:val="none" w:sz="0" w:space="0" w:color="auto"/>
            <w:left w:val="none" w:sz="0" w:space="0" w:color="auto"/>
            <w:bottom w:val="none" w:sz="0" w:space="0" w:color="auto"/>
            <w:right w:val="none" w:sz="0" w:space="0" w:color="auto"/>
          </w:divBdr>
        </w:div>
        <w:div w:id="2014992007">
          <w:marLeft w:val="0"/>
          <w:marRight w:val="0"/>
          <w:marTop w:val="0"/>
          <w:marBottom w:val="0"/>
          <w:divBdr>
            <w:top w:val="none" w:sz="0" w:space="0" w:color="auto"/>
            <w:left w:val="none" w:sz="0" w:space="0" w:color="auto"/>
            <w:bottom w:val="none" w:sz="0" w:space="0" w:color="auto"/>
            <w:right w:val="none" w:sz="0" w:space="0" w:color="auto"/>
          </w:divBdr>
        </w:div>
      </w:divsChild>
    </w:div>
    <w:div w:id="649795479">
      <w:bodyDiv w:val="1"/>
      <w:marLeft w:val="0"/>
      <w:marRight w:val="0"/>
      <w:marTop w:val="0"/>
      <w:marBottom w:val="0"/>
      <w:divBdr>
        <w:top w:val="none" w:sz="0" w:space="0" w:color="auto"/>
        <w:left w:val="none" w:sz="0" w:space="0" w:color="auto"/>
        <w:bottom w:val="none" w:sz="0" w:space="0" w:color="auto"/>
        <w:right w:val="none" w:sz="0" w:space="0" w:color="auto"/>
      </w:divBdr>
      <w:divsChild>
        <w:div w:id="601033133">
          <w:marLeft w:val="0"/>
          <w:marRight w:val="0"/>
          <w:marTop w:val="0"/>
          <w:marBottom w:val="0"/>
          <w:divBdr>
            <w:top w:val="single" w:sz="6" w:space="0" w:color="A9AEB1"/>
            <w:left w:val="single" w:sz="6" w:space="0" w:color="A9AEB1"/>
            <w:bottom w:val="single" w:sz="6" w:space="0" w:color="A9AEB1"/>
            <w:right w:val="single" w:sz="6" w:space="0" w:color="A9AEB1"/>
          </w:divBdr>
          <w:divsChild>
            <w:div w:id="2104567571">
              <w:marLeft w:val="0"/>
              <w:marRight w:val="0"/>
              <w:marTop w:val="0"/>
              <w:marBottom w:val="0"/>
              <w:divBdr>
                <w:top w:val="none" w:sz="0" w:space="0" w:color="auto"/>
                <w:left w:val="none" w:sz="0" w:space="0" w:color="auto"/>
                <w:bottom w:val="none" w:sz="0" w:space="0" w:color="auto"/>
                <w:right w:val="none" w:sz="0" w:space="0" w:color="auto"/>
              </w:divBdr>
              <w:divsChild>
                <w:div w:id="20734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09086">
          <w:marLeft w:val="0"/>
          <w:marRight w:val="0"/>
          <w:marTop w:val="0"/>
          <w:marBottom w:val="0"/>
          <w:divBdr>
            <w:top w:val="single" w:sz="6" w:space="0" w:color="A9AEB1"/>
            <w:left w:val="single" w:sz="6" w:space="0" w:color="A9AEB1"/>
            <w:bottom w:val="single" w:sz="6" w:space="0" w:color="A9AEB1"/>
            <w:right w:val="single" w:sz="6" w:space="0" w:color="A9AEB1"/>
          </w:divBdr>
          <w:divsChild>
            <w:div w:id="1607538919">
              <w:marLeft w:val="0"/>
              <w:marRight w:val="0"/>
              <w:marTop w:val="0"/>
              <w:marBottom w:val="0"/>
              <w:divBdr>
                <w:top w:val="none" w:sz="0" w:space="0" w:color="auto"/>
                <w:left w:val="none" w:sz="0" w:space="0" w:color="auto"/>
                <w:bottom w:val="none" w:sz="0" w:space="0" w:color="auto"/>
                <w:right w:val="none" w:sz="0" w:space="0" w:color="auto"/>
              </w:divBdr>
            </w:div>
          </w:divsChild>
        </w:div>
        <w:div w:id="1984580668">
          <w:marLeft w:val="0"/>
          <w:marRight w:val="0"/>
          <w:marTop w:val="0"/>
          <w:marBottom w:val="0"/>
          <w:divBdr>
            <w:top w:val="single" w:sz="6" w:space="0" w:color="A9AEB1"/>
            <w:left w:val="single" w:sz="6" w:space="0" w:color="A9AEB1"/>
            <w:bottom w:val="single" w:sz="6" w:space="0" w:color="A9AEB1"/>
            <w:right w:val="single" w:sz="6" w:space="0" w:color="A9AEB1"/>
          </w:divBdr>
          <w:divsChild>
            <w:div w:id="1168208040">
              <w:marLeft w:val="0"/>
              <w:marRight w:val="0"/>
              <w:marTop w:val="0"/>
              <w:marBottom w:val="0"/>
              <w:divBdr>
                <w:top w:val="none" w:sz="0" w:space="0" w:color="auto"/>
                <w:left w:val="none" w:sz="0" w:space="0" w:color="auto"/>
                <w:bottom w:val="none" w:sz="0" w:space="0" w:color="auto"/>
                <w:right w:val="none" w:sz="0" w:space="0" w:color="auto"/>
              </w:divBdr>
              <w:divsChild>
                <w:div w:id="1114440697">
                  <w:marLeft w:val="0"/>
                  <w:marRight w:val="0"/>
                  <w:marTop w:val="0"/>
                  <w:marBottom w:val="0"/>
                  <w:divBdr>
                    <w:top w:val="none" w:sz="0" w:space="0" w:color="auto"/>
                    <w:left w:val="none" w:sz="0" w:space="0" w:color="auto"/>
                    <w:bottom w:val="none" w:sz="0" w:space="0" w:color="auto"/>
                    <w:right w:val="none" w:sz="0" w:space="0" w:color="auto"/>
                  </w:divBdr>
                </w:div>
                <w:div w:id="159790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3712">
      <w:bodyDiv w:val="1"/>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
        <w:div w:id="1033728669">
          <w:marLeft w:val="0"/>
          <w:marRight w:val="0"/>
          <w:marTop w:val="0"/>
          <w:marBottom w:val="0"/>
          <w:divBdr>
            <w:top w:val="none" w:sz="0" w:space="0" w:color="auto"/>
            <w:left w:val="none" w:sz="0" w:space="0" w:color="auto"/>
            <w:bottom w:val="none" w:sz="0" w:space="0" w:color="auto"/>
            <w:right w:val="none" w:sz="0" w:space="0" w:color="auto"/>
          </w:divBdr>
        </w:div>
        <w:div w:id="1480420888">
          <w:marLeft w:val="0"/>
          <w:marRight w:val="0"/>
          <w:marTop w:val="0"/>
          <w:marBottom w:val="0"/>
          <w:divBdr>
            <w:top w:val="none" w:sz="0" w:space="0" w:color="auto"/>
            <w:left w:val="none" w:sz="0" w:space="0" w:color="auto"/>
            <w:bottom w:val="none" w:sz="0" w:space="0" w:color="auto"/>
            <w:right w:val="none" w:sz="0" w:space="0" w:color="auto"/>
          </w:divBdr>
        </w:div>
        <w:div w:id="1983582387">
          <w:marLeft w:val="0"/>
          <w:marRight w:val="0"/>
          <w:marTop w:val="0"/>
          <w:marBottom w:val="0"/>
          <w:divBdr>
            <w:top w:val="none" w:sz="0" w:space="0" w:color="auto"/>
            <w:left w:val="none" w:sz="0" w:space="0" w:color="auto"/>
            <w:bottom w:val="none" w:sz="0" w:space="0" w:color="auto"/>
            <w:right w:val="none" w:sz="0" w:space="0" w:color="auto"/>
          </w:divBdr>
        </w:div>
      </w:divsChild>
    </w:div>
    <w:div w:id="651258518">
      <w:bodyDiv w:val="1"/>
      <w:marLeft w:val="0"/>
      <w:marRight w:val="0"/>
      <w:marTop w:val="0"/>
      <w:marBottom w:val="0"/>
      <w:divBdr>
        <w:top w:val="none" w:sz="0" w:space="0" w:color="auto"/>
        <w:left w:val="none" w:sz="0" w:space="0" w:color="auto"/>
        <w:bottom w:val="none" w:sz="0" w:space="0" w:color="auto"/>
        <w:right w:val="none" w:sz="0" w:space="0" w:color="auto"/>
      </w:divBdr>
      <w:divsChild>
        <w:div w:id="633557793">
          <w:marLeft w:val="0"/>
          <w:marRight w:val="0"/>
          <w:marTop w:val="0"/>
          <w:marBottom w:val="0"/>
          <w:divBdr>
            <w:top w:val="none" w:sz="0" w:space="0" w:color="auto"/>
            <w:left w:val="none" w:sz="0" w:space="0" w:color="auto"/>
            <w:bottom w:val="none" w:sz="0" w:space="0" w:color="auto"/>
            <w:right w:val="none" w:sz="0" w:space="0" w:color="auto"/>
          </w:divBdr>
        </w:div>
        <w:div w:id="1221094377">
          <w:marLeft w:val="0"/>
          <w:marRight w:val="0"/>
          <w:marTop w:val="0"/>
          <w:marBottom w:val="0"/>
          <w:divBdr>
            <w:top w:val="none" w:sz="0" w:space="0" w:color="auto"/>
            <w:left w:val="none" w:sz="0" w:space="0" w:color="auto"/>
            <w:bottom w:val="none" w:sz="0" w:space="0" w:color="auto"/>
            <w:right w:val="none" w:sz="0" w:space="0" w:color="auto"/>
          </w:divBdr>
        </w:div>
        <w:div w:id="1448085028">
          <w:marLeft w:val="0"/>
          <w:marRight w:val="0"/>
          <w:marTop w:val="0"/>
          <w:marBottom w:val="0"/>
          <w:divBdr>
            <w:top w:val="none" w:sz="0" w:space="0" w:color="auto"/>
            <w:left w:val="none" w:sz="0" w:space="0" w:color="auto"/>
            <w:bottom w:val="none" w:sz="0" w:space="0" w:color="auto"/>
            <w:right w:val="none" w:sz="0" w:space="0" w:color="auto"/>
          </w:divBdr>
        </w:div>
        <w:div w:id="1501238641">
          <w:marLeft w:val="0"/>
          <w:marRight w:val="0"/>
          <w:marTop w:val="0"/>
          <w:marBottom w:val="0"/>
          <w:divBdr>
            <w:top w:val="none" w:sz="0" w:space="0" w:color="auto"/>
            <w:left w:val="none" w:sz="0" w:space="0" w:color="auto"/>
            <w:bottom w:val="none" w:sz="0" w:space="0" w:color="auto"/>
            <w:right w:val="none" w:sz="0" w:space="0" w:color="auto"/>
          </w:divBdr>
        </w:div>
      </w:divsChild>
    </w:div>
    <w:div w:id="652294177">
      <w:bodyDiv w:val="1"/>
      <w:marLeft w:val="0"/>
      <w:marRight w:val="0"/>
      <w:marTop w:val="0"/>
      <w:marBottom w:val="0"/>
      <w:divBdr>
        <w:top w:val="none" w:sz="0" w:space="0" w:color="auto"/>
        <w:left w:val="none" w:sz="0" w:space="0" w:color="auto"/>
        <w:bottom w:val="none" w:sz="0" w:space="0" w:color="auto"/>
        <w:right w:val="none" w:sz="0" w:space="0" w:color="auto"/>
      </w:divBdr>
    </w:div>
    <w:div w:id="652489960">
      <w:bodyDiv w:val="1"/>
      <w:marLeft w:val="0"/>
      <w:marRight w:val="0"/>
      <w:marTop w:val="0"/>
      <w:marBottom w:val="0"/>
      <w:divBdr>
        <w:top w:val="none" w:sz="0" w:space="0" w:color="auto"/>
        <w:left w:val="none" w:sz="0" w:space="0" w:color="auto"/>
        <w:bottom w:val="none" w:sz="0" w:space="0" w:color="auto"/>
        <w:right w:val="none" w:sz="0" w:space="0" w:color="auto"/>
      </w:divBdr>
      <w:divsChild>
        <w:div w:id="260454829">
          <w:marLeft w:val="0"/>
          <w:marRight w:val="0"/>
          <w:marTop w:val="0"/>
          <w:marBottom w:val="0"/>
          <w:divBdr>
            <w:top w:val="none" w:sz="0" w:space="0" w:color="auto"/>
            <w:left w:val="none" w:sz="0" w:space="0" w:color="auto"/>
            <w:bottom w:val="none" w:sz="0" w:space="0" w:color="auto"/>
            <w:right w:val="none" w:sz="0" w:space="0" w:color="auto"/>
          </w:divBdr>
        </w:div>
        <w:div w:id="701370243">
          <w:marLeft w:val="0"/>
          <w:marRight w:val="0"/>
          <w:marTop w:val="0"/>
          <w:marBottom w:val="0"/>
          <w:divBdr>
            <w:top w:val="none" w:sz="0" w:space="0" w:color="auto"/>
            <w:left w:val="none" w:sz="0" w:space="0" w:color="auto"/>
            <w:bottom w:val="none" w:sz="0" w:space="0" w:color="auto"/>
            <w:right w:val="none" w:sz="0" w:space="0" w:color="auto"/>
          </w:divBdr>
        </w:div>
        <w:div w:id="1446846514">
          <w:marLeft w:val="0"/>
          <w:marRight w:val="0"/>
          <w:marTop w:val="0"/>
          <w:marBottom w:val="0"/>
          <w:divBdr>
            <w:top w:val="none" w:sz="0" w:space="0" w:color="auto"/>
            <w:left w:val="none" w:sz="0" w:space="0" w:color="auto"/>
            <w:bottom w:val="none" w:sz="0" w:space="0" w:color="auto"/>
            <w:right w:val="none" w:sz="0" w:space="0" w:color="auto"/>
          </w:divBdr>
        </w:div>
        <w:div w:id="1690792459">
          <w:marLeft w:val="0"/>
          <w:marRight w:val="0"/>
          <w:marTop w:val="0"/>
          <w:marBottom w:val="0"/>
          <w:divBdr>
            <w:top w:val="none" w:sz="0" w:space="0" w:color="auto"/>
            <w:left w:val="none" w:sz="0" w:space="0" w:color="auto"/>
            <w:bottom w:val="none" w:sz="0" w:space="0" w:color="auto"/>
            <w:right w:val="none" w:sz="0" w:space="0" w:color="auto"/>
          </w:divBdr>
        </w:div>
      </w:divsChild>
    </w:div>
    <w:div w:id="653527013">
      <w:bodyDiv w:val="1"/>
      <w:marLeft w:val="0"/>
      <w:marRight w:val="0"/>
      <w:marTop w:val="0"/>
      <w:marBottom w:val="0"/>
      <w:divBdr>
        <w:top w:val="none" w:sz="0" w:space="0" w:color="auto"/>
        <w:left w:val="none" w:sz="0" w:space="0" w:color="auto"/>
        <w:bottom w:val="none" w:sz="0" w:space="0" w:color="auto"/>
        <w:right w:val="none" w:sz="0" w:space="0" w:color="auto"/>
      </w:divBdr>
      <w:divsChild>
        <w:div w:id="96023096">
          <w:marLeft w:val="0"/>
          <w:marRight w:val="0"/>
          <w:marTop w:val="0"/>
          <w:marBottom w:val="0"/>
          <w:divBdr>
            <w:top w:val="none" w:sz="0" w:space="0" w:color="auto"/>
            <w:left w:val="none" w:sz="0" w:space="0" w:color="auto"/>
            <w:bottom w:val="none" w:sz="0" w:space="0" w:color="auto"/>
            <w:right w:val="none" w:sz="0" w:space="0" w:color="auto"/>
          </w:divBdr>
        </w:div>
        <w:div w:id="675619363">
          <w:marLeft w:val="0"/>
          <w:marRight w:val="0"/>
          <w:marTop w:val="0"/>
          <w:marBottom w:val="0"/>
          <w:divBdr>
            <w:top w:val="none" w:sz="0" w:space="0" w:color="auto"/>
            <w:left w:val="none" w:sz="0" w:space="0" w:color="auto"/>
            <w:bottom w:val="none" w:sz="0" w:space="0" w:color="auto"/>
            <w:right w:val="none" w:sz="0" w:space="0" w:color="auto"/>
          </w:divBdr>
        </w:div>
        <w:div w:id="807363115">
          <w:marLeft w:val="0"/>
          <w:marRight w:val="0"/>
          <w:marTop w:val="0"/>
          <w:marBottom w:val="0"/>
          <w:divBdr>
            <w:top w:val="none" w:sz="0" w:space="0" w:color="auto"/>
            <w:left w:val="none" w:sz="0" w:space="0" w:color="auto"/>
            <w:bottom w:val="none" w:sz="0" w:space="0" w:color="auto"/>
            <w:right w:val="none" w:sz="0" w:space="0" w:color="auto"/>
          </w:divBdr>
        </w:div>
        <w:div w:id="1808232677">
          <w:marLeft w:val="0"/>
          <w:marRight w:val="0"/>
          <w:marTop w:val="0"/>
          <w:marBottom w:val="0"/>
          <w:divBdr>
            <w:top w:val="none" w:sz="0" w:space="0" w:color="auto"/>
            <w:left w:val="none" w:sz="0" w:space="0" w:color="auto"/>
            <w:bottom w:val="none" w:sz="0" w:space="0" w:color="auto"/>
            <w:right w:val="none" w:sz="0" w:space="0" w:color="auto"/>
          </w:divBdr>
        </w:div>
      </w:divsChild>
    </w:div>
    <w:div w:id="653871113">
      <w:bodyDiv w:val="1"/>
      <w:marLeft w:val="0"/>
      <w:marRight w:val="0"/>
      <w:marTop w:val="0"/>
      <w:marBottom w:val="0"/>
      <w:divBdr>
        <w:top w:val="none" w:sz="0" w:space="0" w:color="auto"/>
        <w:left w:val="none" w:sz="0" w:space="0" w:color="auto"/>
        <w:bottom w:val="none" w:sz="0" w:space="0" w:color="auto"/>
        <w:right w:val="none" w:sz="0" w:space="0" w:color="auto"/>
      </w:divBdr>
      <w:divsChild>
        <w:div w:id="15156526">
          <w:marLeft w:val="0"/>
          <w:marRight w:val="0"/>
          <w:marTop w:val="0"/>
          <w:marBottom w:val="0"/>
          <w:divBdr>
            <w:top w:val="single" w:sz="6" w:space="0" w:color="A9AEB1"/>
            <w:left w:val="single" w:sz="6" w:space="0" w:color="A9AEB1"/>
            <w:bottom w:val="single" w:sz="6" w:space="0" w:color="A9AEB1"/>
            <w:right w:val="single" w:sz="6" w:space="0" w:color="A9AEB1"/>
          </w:divBdr>
          <w:divsChild>
            <w:div w:id="1570995576">
              <w:marLeft w:val="0"/>
              <w:marRight w:val="0"/>
              <w:marTop w:val="0"/>
              <w:marBottom w:val="0"/>
              <w:divBdr>
                <w:top w:val="none" w:sz="0" w:space="0" w:color="auto"/>
                <w:left w:val="none" w:sz="0" w:space="0" w:color="auto"/>
                <w:bottom w:val="none" w:sz="0" w:space="0" w:color="auto"/>
                <w:right w:val="none" w:sz="0" w:space="0" w:color="auto"/>
              </w:divBdr>
              <w:divsChild>
                <w:div w:id="3581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98066">
          <w:marLeft w:val="0"/>
          <w:marRight w:val="0"/>
          <w:marTop w:val="0"/>
          <w:marBottom w:val="0"/>
          <w:divBdr>
            <w:top w:val="single" w:sz="6" w:space="0" w:color="A9AEB1"/>
            <w:left w:val="single" w:sz="6" w:space="0" w:color="A9AEB1"/>
            <w:bottom w:val="single" w:sz="6" w:space="0" w:color="A9AEB1"/>
            <w:right w:val="single" w:sz="6" w:space="0" w:color="A9AEB1"/>
          </w:divBdr>
          <w:divsChild>
            <w:div w:id="13849676">
              <w:marLeft w:val="0"/>
              <w:marRight w:val="0"/>
              <w:marTop w:val="0"/>
              <w:marBottom w:val="0"/>
              <w:divBdr>
                <w:top w:val="none" w:sz="0" w:space="0" w:color="auto"/>
                <w:left w:val="none" w:sz="0" w:space="0" w:color="auto"/>
                <w:bottom w:val="none" w:sz="0" w:space="0" w:color="auto"/>
                <w:right w:val="none" w:sz="0" w:space="0" w:color="auto"/>
              </w:divBdr>
              <w:divsChild>
                <w:div w:id="781993725">
                  <w:marLeft w:val="0"/>
                  <w:marRight w:val="0"/>
                  <w:marTop w:val="0"/>
                  <w:marBottom w:val="0"/>
                  <w:divBdr>
                    <w:top w:val="none" w:sz="0" w:space="0" w:color="auto"/>
                    <w:left w:val="none" w:sz="0" w:space="0" w:color="auto"/>
                    <w:bottom w:val="none" w:sz="0" w:space="0" w:color="auto"/>
                    <w:right w:val="none" w:sz="0" w:space="0" w:color="auto"/>
                  </w:divBdr>
                </w:div>
                <w:div w:id="17682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82756">
          <w:marLeft w:val="0"/>
          <w:marRight w:val="0"/>
          <w:marTop w:val="0"/>
          <w:marBottom w:val="0"/>
          <w:divBdr>
            <w:top w:val="single" w:sz="6" w:space="0" w:color="A9AEB1"/>
            <w:left w:val="single" w:sz="6" w:space="0" w:color="A9AEB1"/>
            <w:bottom w:val="single" w:sz="6" w:space="0" w:color="A9AEB1"/>
            <w:right w:val="single" w:sz="6" w:space="0" w:color="A9AEB1"/>
          </w:divBdr>
          <w:divsChild>
            <w:div w:id="389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49634">
      <w:bodyDiv w:val="1"/>
      <w:marLeft w:val="0"/>
      <w:marRight w:val="0"/>
      <w:marTop w:val="0"/>
      <w:marBottom w:val="0"/>
      <w:divBdr>
        <w:top w:val="none" w:sz="0" w:space="0" w:color="auto"/>
        <w:left w:val="none" w:sz="0" w:space="0" w:color="auto"/>
        <w:bottom w:val="none" w:sz="0" w:space="0" w:color="auto"/>
        <w:right w:val="none" w:sz="0" w:space="0" w:color="auto"/>
      </w:divBdr>
      <w:divsChild>
        <w:div w:id="411853692">
          <w:marLeft w:val="0"/>
          <w:marRight w:val="0"/>
          <w:marTop w:val="0"/>
          <w:marBottom w:val="0"/>
          <w:divBdr>
            <w:top w:val="none" w:sz="0" w:space="0" w:color="auto"/>
            <w:left w:val="none" w:sz="0" w:space="0" w:color="auto"/>
            <w:bottom w:val="none" w:sz="0" w:space="0" w:color="auto"/>
            <w:right w:val="none" w:sz="0" w:space="0" w:color="auto"/>
          </w:divBdr>
        </w:div>
        <w:div w:id="711344352">
          <w:marLeft w:val="0"/>
          <w:marRight w:val="0"/>
          <w:marTop w:val="0"/>
          <w:marBottom w:val="0"/>
          <w:divBdr>
            <w:top w:val="none" w:sz="0" w:space="0" w:color="auto"/>
            <w:left w:val="none" w:sz="0" w:space="0" w:color="auto"/>
            <w:bottom w:val="none" w:sz="0" w:space="0" w:color="auto"/>
            <w:right w:val="none" w:sz="0" w:space="0" w:color="auto"/>
          </w:divBdr>
        </w:div>
        <w:div w:id="837580813">
          <w:marLeft w:val="0"/>
          <w:marRight w:val="0"/>
          <w:marTop w:val="0"/>
          <w:marBottom w:val="0"/>
          <w:divBdr>
            <w:top w:val="none" w:sz="0" w:space="0" w:color="auto"/>
            <w:left w:val="none" w:sz="0" w:space="0" w:color="auto"/>
            <w:bottom w:val="none" w:sz="0" w:space="0" w:color="auto"/>
            <w:right w:val="none" w:sz="0" w:space="0" w:color="auto"/>
          </w:divBdr>
        </w:div>
        <w:div w:id="1587230742">
          <w:marLeft w:val="0"/>
          <w:marRight w:val="0"/>
          <w:marTop w:val="0"/>
          <w:marBottom w:val="0"/>
          <w:divBdr>
            <w:top w:val="none" w:sz="0" w:space="0" w:color="auto"/>
            <w:left w:val="none" w:sz="0" w:space="0" w:color="auto"/>
            <w:bottom w:val="none" w:sz="0" w:space="0" w:color="auto"/>
            <w:right w:val="none" w:sz="0" w:space="0" w:color="auto"/>
          </w:divBdr>
        </w:div>
      </w:divsChild>
    </w:div>
    <w:div w:id="654534300">
      <w:bodyDiv w:val="1"/>
      <w:marLeft w:val="0"/>
      <w:marRight w:val="0"/>
      <w:marTop w:val="0"/>
      <w:marBottom w:val="0"/>
      <w:divBdr>
        <w:top w:val="none" w:sz="0" w:space="0" w:color="auto"/>
        <w:left w:val="none" w:sz="0" w:space="0" w:color="auto"/>
        <w:bottom w:val="none" w:sz="0" w:space="0" w:color="auto"/>
        <w:right w:val="none" w:sz="0" w:space="0" w:color="auto"/>
      </w:divBdr>
      <w:divsChild>
        <w:div w:id="223570015">
          <w:marLeft w:val="0"/>
          <w:marRight w:val="0"/>
          <w:marTop w:val="0"/>
          <w:marBottom w:val="0"/>
          <w:divBdr>
            <w:top w:val="none" w:sz="0" w:space="0" w:color="auto"/>
            <w:left w:val="none" w:sz="0" w:space="0" w:color="auto"/>
            <w:bottom w:val="none" w:sz="0" w:space="0" w:color="auto"/>
            <w:right w:val="none" w:sz="0" w:space="0" w:color="auto"/>
          </w:divBdr>
        </w:div>
        <w:div w:id="938830379">
          <w:marLeft w:val="0"/>
          <w:marRight w:val="0"/>
          <w:marTop w:val="0"/>
          <w:marBottom w:val="0"/>
          <w:divBdr>
            <w:top w:val="none" w:sz="0" w:space="0" w:color="auto"/>
            <w:left w:val="none" w:sz="0" w:space="0" w:color="auto"/>
            <w:bottom w:val="none" w:sz="0" w:space="0" w:color="auto"/>
            <w:right w:val="none" w:sz="0" w:space="0" w:color="auto"/>
          </w:divBdr>
        </w:div>
        <w:div w:id="1634018711">
          <w:marLeft w:val="0"/>
          <w:marRight w:val="0"/>
          <w:marTop w:val="0"/>
          <w:marBottom w:val="0"/>
          <w:divBdr>
            <w:top w:val="none" w:sz="0" w:space="0" w:color="auto"/>
            <w:left w:val="none" w:sz="0" w:space="0" w:color="auto"/>
            <w:bottom w:val="none" w:sz="0" w:space="0" w:color="auto"/>
            <w:right w:val="none" w:sz="0" w:space="0" w:color="auto"/>
          </w:divBdr>
        </w:div>
        <w:div w:id="1663044283">
          <w:marLeft w:val="0"/>
          <w:marRight w:val="0"/>
          <w:marTop w:val="0"/>
          <w:marBottom w:val="0"/>
          <w:divBdr>
            <w:top w:val="none" w:sz="0" w:space="0" w:color="auto"/>
            <w:left w:val="none" w:sz="0" w:space="0" w:color="auto"/>
            <w:bottom w:val="none" w:sz="0" w:space="0" w:color="auto"/>
            <w:right w:val="none" w:sz="0" w:space="0" w:color="auto"/>
          </w:divBdr>
        </w:div>
      </w:divsChild>
    </w:div>
    <w:div w:id="654912476">
      <w:bodyDiv w:val="1"/>
      <w:marLeft w:val="0"/>
      <w:marRight w:val="0"/>
      <w:marTop w:val="0"/>
      <w:marBottom w:val="0"/>
      <w:divBdr>
        <w:top w:val="none" w:sz="0" w:space="0" w:color="auto"/>
        <w:left w:val="none" w:sz="0" w:space="0" w:color="auto"/>
        <w:bottom w:val="none" w:sz="0" w:space="0" w:color="auto"/>
        <w:right w:val="none" w:sz="0" w:space="0" w:color="auto"/>
      </w:divBdr>
      <w:divsChild>
        <w:div w:id="1144159269">
          <w:marLeft w:val="0"/>
          <w:marRight w:val="0"/>
          <w:marTop w:val="0"/>
          <w:marBottom w:val="0"/>
          <w:divBdr>
            <w:top w:val="single" w:sz="6" w:space="0" w:color="A9AEB1"/>
            <w:left w:val="single" w:sz="6" w:space="0" w:color="A9AEB1"/>
            <w:bottom w:val="single" w:sz="6" w:space="0" w:color="A9AEB1"/>
            <w:right w:val="single" w:sz="6" w:space="0" w:color="A9AEB1"/>
          </w:divBdr>
          <w:divsChild>
            <w:div w:id="1987080942">
              <w:marLeft w:val="0"/>
              <w:marRight w:val="0"/>
              <w:marTop w:val="0"/>
              <w:marBottom w:val="0"/>
              <w:divBdr>
                <w:top w:val="none" w:sz="0" w:space="0" w:color="auto"/>
                <w:left w:val="none" w:sz="0" w:space="0" w:color="auto"/>
                <w:bottom w:val="none" w:sz="0" w:space="0" w:color="auto"/>
                <w:right w:val="none" w:sz="0" w:space="0" w:color="auto"/>
              </w:divBdr>
              <w:divsChild>
                <w:div w:id="18855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870">
          <w:marLeft w:val="0"/>
          <w:marRight w:val="0"/>
          <w:marTop w:val="0"/>
          <w:marBottom w:val="0"/>
          <w:divBdr>
            <w:top w:val="single" w:sz="6" w:space="0" w:color="A9AEB1"/>
            <w:left w:val="single" w:sz="6" w:space="0" w:color="A9AEB1"/>
            <w:bottom w:val="single" w:sz="6" w:space="0" w:color="A9AEB1"/>
            <w:right w:val="single" w:sz="6" w:space="0" w:color="A9AEB1"/>
          </w:divBdr>
          <w:divsChild>
            <w:div w:id="855003666">
              <w:marLeft w:val="0"/>
              <w:marRight w:val="0"/>
              <w:marTop w:val="0"/>
              <w:marBottom w:val="0"/>
              <w:divBdr>
                <w:top w:val="none" w:sz="0" w:space="0" w:color="auto"/>
                <w:left w:val="none" w:sz="0" w:space="0" w:color="auto"/>
                <w:bottom w:val="none" w:sz="0" w:space="0" w:color="auto"/>
                <w:right w:val="none" w:sz="0" w:space="0" w:color="auto"/>
              </w:divBdr>
            </w:div>
          </w:divsChild>
        </w:div>
        <w:div w:id="1505627328">
          <w:marLeft w:val="0"/>
          <w:marRight w:val="0"/>
          <w:marTop w:val="0"/>
          <w:marBottom w:val="0"/>
          <w:divBdr>
            <w:top w:val="single" w:sz="6" w:space="0" w:color="A9AEB1"/>
            <w:left w:val="single" w:sz="6" w:space="0" w:color="A9AEB1"/>
            <w:bottom w:val="single" w:sz="6" w:space="0" w:color="A9AEB1"/>
            <w:right w:val="single" w:sz="6" w:space="0" w:color="A9AEB1"/>
          </w:divBdr>
          <w:divsChild>
            <w:div w:id="324666587">
              <w:marLeft w:val="0"/>
              <w:marRight w:val="0"/>
              <w:marTop w:val="0"/>
              <w:marBottom w:val="0"/>
              <w:divBdr>
                <w:top w:val="none" w:sz="0" w:space="0" w:color="auto"/>
                <w:left w:val="none" w:sz="0" w:space="0" w:color="auto"/>
                <w:bottom w:val="none" w:sz="0" w:space="0" w:color="auto"/>
                <w:right w:val="none" w:sz="0" w:space="0" w:color="auto"/>
              </w:divBdr>
              <w:divsChild>
                <w:div w:id="1072238679">
                  <w:marLeft w:val="0"/>
                  <w:marRight w:val="0"/>
                  <w:marTop w:val="0"/>
                  <w:marBottom w:val="0"/>
                  <w:divBdr>
                    <w:top w:val="none" w:sz="0" w:space="0" w:color="auto"/>
                    <w:left w:val="none" w:sz="0" w:space="0" w:color="auto"/>
                    <w:bottom w:val="none" w:sz="0" w:space="0" w:color="auto"/>
                    <w:right w:val="none" w:sz="0" w:space="0" w:color="auto"/>
                  </w:divBdr>
                </w:div>
                <w:div w:id="17969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87620">
      <w:bodyDiv w:val="1"/>
      <w:marLeft w:val="0"/>
      <w:marRight w:val="0"/>
      <w:marTop w:val="0"/>
      <w:marBottom w:val="0"/>
      <w:divBdr>
        <w:top w:val="none" w:sz="0" w:space="0" w:color="auto"/>
        <w:left w:val="none" w:sz="0" w:space="0" w:color="auto"/>
        <w:bottom w:val="none" w:sz="0" w:space="0" w:color="auto"/>
        <w:right w:val="none" w:sz="0" w:space="0" w:color="auto"/>
      </w:divBdr>
      <w:divsChild>
        <w:div w:id="734939457">
          <w:marLeft w:val="0"/>
          <w:marRight w:val="0"/>
          <w:marTop w:val="0"/>
          <w:marBottom w:val="0"/>
          <w:divBdr>
            <w:top w:val="none" w:sz="0" w:space="0" w:color="auto"/>
            <w:left w:val="none" w:sz="0" w:space="0" w:color="auto"/>
            <w:bottom w:val="none" w:sz="0" w:space="0" w:color="auto"/>
            <w:right w:val="none" w:sz="0" w:space="0" w:color="auto"/>
          </w:divBdr>
        </w:div>
        <w:div w:id="819885639">
          <w:marLeft w:val="0"/>
          <w:marRight w:val="0"/>
          <w:marTop w:val="0"/>
          <w:marBottom w:val="0"/>
          <w:divBdr>
            <w:top w:val="none" w:sz="0" w:space="0" w:color="auto"/>
            <w:left w:val="none" w:sz="0" w:space="0" w:color="auto"/>
            <w:bottom w:val="none" w:sz="0" w:space="0" w:color="auto"/>
            <w:right w:val="none" w:sz="0" w:space="0" w:color="auto"/>
          </w:divBdr>
        </w:div>
        <w:div w:id="1090079098">
          <w:marLeft w:val="0"/>
          <w:marRight w:val="0"/>
          <w:marTop w:val="0"/>
          <w:marBottom w:val="0"/>
          <w:divBdr>
            <w:top w:val="none" w:sz="0" w:space="0" w:color="auto"/>
            <w:left w:val="none" w:sz="0" w:space="0" w:color="auto"/>
            <w:bottom w:val="none" w:sz="0" w:space="0" w:color="auto"/>
            <w:right w:val="none" w:sz="0" w:space="0" w:color="auto"/>
          </w:divBdr>
        </w:div>
        <w:div w:id="1504009000">
          <w:marLeft w:val="0"/>
          <w:marRight w:val="0"/>
          <w:marTop w:val="0"/>
          <w:marBottom w:val="0"/>
          <w:divBdr>
            <w:top w:val="none" w:sz="0" w:space="0" w:color="auto"/>
            <w:left w:val="none" w:sz="0" w:space="0" w:color="auto"/>
            <w:bottom w:val="none" w:sz="0" w:space="0" w:color="auto"/>
            <w:right w:val="none" w:sz="0" w:space="0" w:color="auto"/>
          </w:divBdr>
        </w:div>
      </w:divsChild>
    </w:div>
    <w:div w:id="655229438">
      <w:bodyDiv w:val="1"/>
      <w:marLeft w:val="0"/>
      <w:marRight w:val="0"/>
      <w:marTop w:val="0"/>
      <w:marBottom w:val="0"/>
      <w:divBdr>
        <w:top w:val="none" w:sz="0" w:space="0" w:color="auto"/>
        <w:left w:val="none" w:sz="0" w:space="0" w:color="auto"/>
        <w:bottom w:val="none" w:sz="0" w:space="0" w:color="auto"/>
        <w:right w:val="none" w:sz="0" w:space="0" w:color="auto"/>
      </w:divBdr>
      <w:divsChild>
        <w:div w:id="408501250">
          <w:marLeft w:val="0"/>
          <w:marRight w:val="0"/>
          <w:marTop w:val="0"/>
          <w:marBottom w:val="0"/>
          <w:divBdr>
            <w:top w:val="single" w:sz="6" w:space="0" w:color="A9AEB1"/>
            <w:left w:val="single" w:sz="6" w:space="0" w:color="A9AEB1"/>
            <w:bottom w:val="single" w:sz="6" w:space="0" w:color="A9AEB1"/>
            <w:right w:val="single" w:sz="6" w:space="0" w:color="A9AEB1"/>
          </w:divBdr>
          <w:divsChild>
            <w:div w:id="404768670">
              <w:marLeft w:val="0"/>
              <w:marRight w:val="0"/>
              <w:marTop w:val="0"/>
              <w:marBottom w:val="0"/>
              <w:divBdr>
                <w:top w:val="none" w:sz="0" w:space="0" w:color="auto"/>
                <w:left w:val="none" w:sz="0" w:space="0" w:color="auto"/>
                <w:bottom w:val="none" w:sz="0" w:space="0" w:color="auto"/>
                <w:right w:val="none" w:sz="0" w:space="0" w:color="auto"/>
              </w:divBdr>
            </w:div>
          </w:divsChild>
        </w:div>
        <w:div w:id="695038830">
          <w:marLeft w:val="0"/>
          <w:marRight w:val="0"/>
          <w:marTop w:val="0"/>
          <w:marBottom w:val="0"/>
          <w:divBdr>
            <w:top w:val="single" w:sz="6" w:space="0" w:color="A9AEB1"/>
            <w:left w:val="single" w:sz="6" w:space="0" w:color="A9AEB1"/>
            <w:bottom w:val="single" w:sz="6" w:space="0" w:color="A9AEB1"/>
            <w:right w:val="single" w:sz="6" w:space="0" w:color="A9AEB1"/>
          </w:divBdr>
          <w:divsChild>
            <w:div w:id="1647053779">
              <w:marLeft w:val="0"/>
              <w:marRight w:val="0"/>
              <w:marTop w:val="0"/>
              <w:marBottom w:val="0"/>
              <w:divBdr>
                <w:top w:val="none" w:sz="0" w:space="0" w:color="auto"/>
                <w:left w:val="none" w:sz="0" w:space="0" w:color="auto"/>
                <w:bottom w:val="none" w:sz="0" w:space="0" w:color="auto"/>
                <w:right w:val="none" w:sz="0" w:space="0" w:color="auto"/>
              </w:divBdr>
              <w:divsChild>
                <w:div w:id="242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4317">
          <w:marLeft w:val="0"/>
          <w:marRight w:val="0"/>
          <w:marTop w:val="0"/>
          <w:marBottom w:val="0"/>
          <w:divBdr>
            <w:top w:val="single" w:sz="6" w:space="0" w:color="A9AEB1"/>
            <w:left w:val="single" w:sz="6" w:space="0" w:color="A9AEB1"/>
            <w:bottom w:val="single" w:sz="6" w:space="0" w:color="A9AEB1"/>
            <w:right w:val="single" w:sz="6" w:space="0" w:color="A9AEB1"/>
          </w:divBdr>
          <w:divsChild>
            <w:div w:id="1627395717">
              <w:marLeft w:val="0"/>
              <w:marRight w:val="0"/>
              <w:marTop w:val="0"/>
              <w:marBottom w:val="0"/>
              <w:divBdr>
                <w:top w:val="none" w:sz="0" w:space="0" w:color="auto"/>
                <w:left w:val="none" w:sz="0" w:space="0" w:color="auto"/>
                <w:bottom w:val="none" w:sz="0" w:space="0" w:color="auto"/>
                <w:right w:val="none" w:sz="0" w:space="0" w:color="auto"/>
              </w:divBdr>
              <w:divsChild>
                <w:div w:id="765271611">
                  <w:marLeft w:val="0"/>
                  <w:marRight w:val="0"/>
                  <w:marTop w:val="0"/>
                  <w:marBottom w:val="0"/>
                  <w:divBdr>
                    <w:top w:val="none" w:sz="0" w:space="0" w:color="auto"/>
                    <w:left w:val="none" w:sz="0" w:space="0" w:color="auto"/>
                    <w:bottom w:val="none" w:sz="0" w:space="0" w:color="auto"/>
                    <w:right w:val="none" w:sz="0" w:space="0" w:color="auto"/>
                  </w:divBdr>
                </w:div>
                <w:div w:id="10307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259354">
      <w:bodyDiv w:val="1"/>
      <w:marLeft w:val="0"/>
      <w:marRight w:val="0"/>
      <w:marTop w:val="0"/>
      <w:marBottom w:val="0"/>
      <w:divBdr>
        <w:top w:val="none" w:sz="0" w:space="0" w:color="auto"/>
        <w:left w:val="none" w:sz="0" w:space="0" w:color="auto"/>
        <w:bottom w:val="none" w:sz="0" w:space="0" w:color="auto"/>
        <w:right w:val="none" w:sz="0" w:space="0" w:color="auto"/>
      </w:divBdr>
      <w:divsChild>
        <w:div w:id="809129798">
          <w:marLeft w:val="0"/>
          <w:marRight w:val="0"/>
          <w:marTop w:val="0"/>
          <w:marBottom w:val="0"/>
          <w:divBdr>
            <w:top w:val="none" w:sz="0" w:space="0" w:color="auto"/>
            <w:left w:val="none" w:sz="0" w:space="0" w:color="auto"/>
            <w:bottom w:val="none" w:sz="0" w:space="0" w:color="auto"/>
            <w:right w:val="none" w:sz="0" w:space="0" w:color="auto"/>
          </w:divBdr>
        </w:div>
        <w:div w:id="849370902">
          <w:marLeft w:val="0"/>
          <w:marRight w:val="0"/>
          <w:marTop w:val="0"/>
          <w:marBottom w:val="0"/>
          <w:divBdr>
            <w:top w:val="none" w:sz="0" w:space="0" w:color="auto"/>
            <w:left w:val="none" w:sz="0" w:space="0" w:color="auto"/>
            <w:bottom w:val="none" w:sz="0" w:space="0" w:color="auto"/>
            <w:right w:val="none" w:sz="0" w:space="0" w:color="auto"/>
          </w:divBdr>
        </w:div>
        <w:div w:id="1152601875">
          <w:marLeft w:val="0"/>
          <w:marRight w:val="0"/>
          <w:marTop w:val="0"/>
          <w:marBottom w:val="0"/>
          <w:divBdr>
            <w:top w:val="none" w:sz="0" w:space="0" w:color="auto"/>
            <w:left w:val="none" w:sz="0" w:space="0" w:color="auto"/>
            <w:bottom w:val="none" w:sz="0" w:space="0" w:color="auto"/>
            <w:right w:val="none" w:sz="0" w:space="0" w:color="auto"/>
          </w:divBdr>
        </w:div>
        <w:div w:id="2071727206">
          <w:marLeft w:val="0"/>
          <w:marRight w:val="0"/>
          <w:marTop w:val="0"/>
          <w:marBottom w:val="0"/>
          <w:divBdr>
            <w:top w:val="none" w:sz="0" w:space="0" w:color="auto"/>
            <w:left w:val="none" w:sz="0" w:space="0" w:color="auto"/>
            <w:bottom w:val="none" w:sz="0" w:space="0" w:color="auto"/>
            <w:right w:val="none" w:sz="0" w:space="0" w:color="auto"/>
          </w:divBdr>
        </w:div>
      </w:divsChild>
    </w:div>
    <w:div w:id="656886278">
      <w:bodyDiv w:val="1"/>
      <w:marLeft w:val="0"/>
      <w:marRight w:val="0"/>
      <w:marTop w:val="0"/>
      <w:marBottom w:val="0"/>
      <w:divBdr>
        <w:top w:val="none" w:sz="0" w:space="0" w:color="auto"/>
        <w:left w:val="none" w:sz="0" w:space="0" w:color="auto"/>
        <w:bottom w:val="none" w:sz="0" w:space="0" w:color="auto"/>
        <w:right w:val="none" w:sz="0" w:space="0" w:color="auto"/>
      </w:divBdr>
      <w:divsChild>
        <w:div w:id="1284964990">
          <w:marLeft w:val="0"/>
          <w:marRight w:val="0"/>
          <w:marTop w:val="0"/>
          <w:marBottom w:val="0"/>
          <w:divBdr>
            <w:top w:val="none" w:sz="0" w:space="0" w:color="auto"/>
            <w:left w:val="none" w:sz="0" w:space="0" w:color="auto"/>
            <w:bottom w:val="none" w:sz="0" w:space="0" w:color="auto"/>
            <w:right w:val="none" w:sz="0" w:space="0" w:color="auto"/>
          </w:divBdr>
        </w:div>
        <w:div w:id="1898203693">
          <w:marLeft w:val="0"/>
          <w:marRight w:val="0"/>
          <w:marTop w:val="0"/>
          <w:marBottom w:val="0"/>
          <w:divBdr>
            <w:top w:val="none" w:sz="0" w:space="0" w:color="auto"/>
            <w:left w:val="none" w:sz="0" w:space="0" w:color="auto"/>
            <w:bottom w:val="none" w:sz="0" w:space="0" w:color="auto"/>
            <w:right w:val="none" w:sz="0" w:space="0" w:color="auto"/>
          </w:divBdr>
          <w:divsChild>
            <w:div w:id="1852448416">
              <w:marLeft w:val="0"/>
              <w:marRight w:val="0"/>
              <w:marTop w:val="0"/>
              <w:marBottom w:val="0"/>
              <w:divBdr>
                <w:top w:val="none" w:sz="0" w:space="0" w:color="auto"/>
                <w:left w:val="none" w:sz="0" w:space="0" w:color="auto"/>
                <w:bottom w:val="none" w:sz="0" w:space="0" w:color="auto"/>
                <w:right w:val="none" w:sz="0" w:space="0" w:color="auto"/>
              </w:divBdr>
              <w:divsChild>
                <w:div w:id="436022194">
                  <w:marLeft w:val="-225"/>
                  <w:marRight w:val="-225"/>
                  <w:marTop w:val="0"/>
                  <w:marBottom w:val="0"/>
                  <w:divBdr>
                    <w:top w:val="none" w:sz="0" w:space="0" w:color="auto"/>
                    <w:left w:val="none" w:sz="0" w:space="0" w:color="auto"/>
                    <w:bottom w:val="none" w:sz="0" w:space="0" w:color="auto"/>
                    <w:right w:val="none" w:sz="0" w:space="0" w:color="auto"/>
                  </w:divBdr>
                  <w:divsChild>
                    <w:div w:id="1365714157">
                      <w:marLeft w:val="0"/>
                      <w:marRight w:val="0"/>
                      <w:marTop w:val="0"/>
                      <w:marBottom w:val="0"/>
                      <w:divBdr>
                        <w:top w:val="none" w:sz="0" w:space="0" w:color="auto"/>
                        <w:left w:val="none" w:sz="0" w:space="0" w:color="auto"/>
                        <w:bottom w:val="none" w:sz="0" w:space="0" w:color="auto"/>
                        <w:right w:val="none" w:sz="0" w:space="0" w:color="auto"/>
                      </w:divBdr>
                      <w:divsChild>
                        <w:div w:id="2050375526">
                          <w:marLeft w:val="-225"/>
                          <w:marRight w:val="-225"/>
                          <w:marTop w:val="0"/>
                          <w:marBottom w:val="510"/>
                          <w:divBdr>
                            <w:top w:val="none" w:sz="0" w:space="0" w:color="auto"/>
                            <w:left w:val="none" w:sz="0" w:space="0" w:color="auto"/>
                            <w:bottom w:val="none" w:sz="0" w:space="0" w:color="auto"/>
                            <w:right w:val="none" w:sz="0" w:space="0" w:color="auto"/>
                          </w:divBdr>
                          <w:divsChild>
                            <w:div w:id="1291595826">
                              <w:marLeft w:val="1200"/>
                              <w:marRight w:val="0"/>
                              <w:marTop w:val="0"/>
                              <w:marBottom w:val="0"/>
                              <w:divBdr>
                                <w:top w:val="none" w:sz="0" w:space="0" w:color="auto"/>
                                <w:left w:val="none" w:sz="0" w:space="0" w:color="auto"/>
                                <w:bottom w:val="none" w:sz="0" w:space="0" w:color="auto"/>
                                <w:right w:val="none" w:sz="0" w:space="0" w:color="auto"/>
                              </w:divBdr>
                              <w:divsChild>
                                <w:div w:id="8335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266140">
      <w:bodyDiv w:val="1"/>
      <w:marLeft w:val="0"/>
      <w:marRight w:val="0"/>
      <w:marTop w:val="0"/>
      <w:marBottom w:val="0"/>
      <w:divBdr>
        <w:top w:val="none" w:sz="0" w:space="0" w:color="auto"/>
        <w:left w:val="none" w:sz="0" w:space="0" w:color="auto"/>
        <w:bottom w:val="none" w:sz="0" w:space="0" w:color="auto"/>
        <w:right w:val="none" w:sz="0" w:space="0" w:color="auto"/>
      </w:divBdr>
      <w:divsChild>
        <w:div w:id="172847079">
          <w:marLeft w:val="0"/>
          <w:marRight w:val="0"/>
          <w:marTop w:val="0"/>
          <w:marBottom w:val="0"/>
          <w:divBdr>
            <w:top w:val="none" w:sz="0" w:space="0" w:color="auto"/>
            <w:left w:val="none" w:sz="0" w:space="0" w:color="auto"/>
            <w:bottom w:val="none" w:sz="0" w:space="0" w:color="auto"/>
            <w:right w:val="none" w:sz="0" w:space="0" w:color="auto"/>
          </w:divBdr>
        </w:div>
        <w:div w:id="722947908">
          <w:marLeft w:val="0"/>
          <w:marRight w:val="0"/>
          <w:marTop w:val="0"/>
          <w:marBottom w:val="0"/>
          <w:divBdr>
            <w:top w:val="none" w:sz="0" w:space="0" w:color="auto"/>
            <w:left w:val="none" w:sz="0" w:space="0" w:color="auto"/>
            <w:bottom w:val="none" w:sz="0" w:space="0" w:color="auto"/>
            <w:right w:val="none" w:sz="0" w:space="0" w:color="auto"/>
          </w:divBdr>
        </w:div>
        <w:div w:id="1114515216">
          <w:marLeft w:val="0"/>
          <w:marRight w:val="0"/>
          <w:marTop w:val="0"/>
          <w:marBottom w:val="0"/>
          <w:divBdr>
            <w:top w:val="none" w:sz="0" w:space="0" w:color="auto"/>
            <w:left w:val="none" w:sz="0" w:space="0" w:color="auto"/>
            <w:bottom w:val="none" w:sz="0" w:space="0" w:color="auto"/>
            <w:right w:val="none" w:sz="0" w:space="0" w:color="auto"/>
          </w:divBdr>
        </w:div>
        <w:div w:id="1691182135">
          <w:marLeft w:val="0"/>
          <w:marRight w:val="0"/>
          <w:marTop w:val="0"/>
          <w:marBottom w:val="0"/>
          <w:divBdr>
            <w:top w:val="none" w:sz="0" w:space="0" w:color="auto"/>
            <w:left w:val="none" w:sz="0" w:space="0" w:color="auto"/>
            <w:bottom w:val="none" w:sz="0" w:space="0" w:color="auto"/>
            <w:right w:val="none" w:sz="0" w:space="0" w:color="auto"/>
          </w:divBdr>
        </w:div>
      </w:divsChild>
    </w:div>
    <w:div w:id="657850570">
      <w:bodyDiv w:val="1"/>
      <w:marLeft w:val="0"/>
      <w:marRight w:val="0"/>
      <w:marTop w:val="0"/>
      <w:marBottom w:val="0"/>
      <w:divBdr>
        <w:top w:val="none" w:sz="0" w:space="0" w:color="auto"/>
        <w:left w:val="none" w:sz="0" w:space="0" w:color="auto"/>
        <w:bottom w:val="none" w:sz="0" w:space="0" w:color="auto"/>
        <w:right w:val="none" w:sz="0" w:space="0" w:color="auto"/>
      </w:divBdr>
      <w:divsChild>
        <w:div w:id="54477963">
          <w:marLeft w:val="0"/>
          <w:marRight w:val="0"/>
          <w:marTop w:val="0"/>
          <w:marBottom w:val="0"/>
          <w:divBdr>
            <w:top w:val="none" w:sz="0" w:space="0" w:color="auto"/>
            <w:left w:val="none" w:sz="0" w:space="0" w:color="auto"/>
            <w:bottom w:val="none" w:sz="0" w:space="0" w:color="auto"/>
            <w:right w:val="none" w:sz="0" w:space="0" w:color="auto"/>
          </w:divBdr>
        </w:div>
        <w:div w:id="719475521">
          <w:marLeft w:val="0"/>
          <w:marRight w:val="0"/>
          <w:marTop w:val="0"/>
          <w:marBottom w:val="0"/>
          <w:divBdr>
            <w:top w:val="none" w:sz="0" w:space="0" w:color="auto"/>
            <w:left w:val="none" w:sz="0" w:space="0" w:color="auto"/>
            <w:bottom w:val="none" w:sz="0" w:space="0" w:color="auto"/>
            <w:right w:val="none" w:sz="0" w:space="0" w:color="auto"/>
          </w:divBdr>
        </w:div>
        <w:div w:id="1312294474">
          <w:marLeft w:val="0"/>
          <w:marRight w:val="0"/>
          <w:marTop w:val="0"/>
          <w:marBottom w:val="0"/>
          <w:divBdr>
            <w:top w:val="none" w:sz="0" w:space="0" w:color="auto"/>
            <w:left w:val="none" w:sz="0" w:space="0" w:color="auto"/>
            <w:bottom w:val="none" w:sz="0" w:space="0" w:color="auto"/>
            <w:right w:val="none" w:sz="0" w:space="0" w:color="auto"/>
          </w:divBdr>
        </w:div>
        <w:div w:id="1985815268">
          <w:marLeft w:val="0"/>
          <w:marRight w:val="0"/>
          <w:marTop w:val="0"/>
          <w:marBottom w:val="0"/>
          <w:divBdr>
            <w:top w:val="none" w:sz="0" w:space="0" w:color="auto"/>
            <w:left w:val="none" w:sz="0" w:space="0" w:color="auto"/>
            <w:bottom w:val="none" w:sz="0" w:space="0" w:color="auto"/>
            <w:right w:val="none" w:sz="0" w:space="0" w:color="auto"/>
          </w:divBdr>
          <w:divsChild>
            <w:div w:id="4395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4943">
      <w:bodyDiv w:val="1"/>
      <w:marLeft w:val="0"/>
      <w:marRight w:val="0"/>
      <w:marTop w:val="0"/>
      <w:marBottom w:val="0"/>
      <w:divBdr>
        <w:top w:val="none" w:sz="0" w:space="0" w:color="auto"/>
        <w:left w:val="none" w:sz="0" w:space="0" w:color="auto"/>
        <w:bottom w:val="none" w:sz="0" w:space="0" w:color="auto"/>
        <w:right w:val="none" w:sz="0" w:space="0" w:color="auto"/>
      </w:divBdr>
      <w:divsChild>
        <w:div w:id="218983873">
          <w:marLeft w:val="0"/>
          <w:marRight w:val="0"/>
          <w:marTop w:val="0"/>
          <w:marBottom w:val="0"/>
          <w:divBdr>
            <w:top w:val="single" w:sz="6" w:space="0" w:color="A9AEB1"/>
            <w:left w:val="single" w:sz="6" w:space="0" w:color="A9AEB1"/>
            <w:bottom w:val="single" w:sz="6" w:space="0" w:color="A9AEB1"/>
            <w:right w:val="single" w:sz="6" w:space="0" w:color="A9AEB1"/>
          </w:divBdr>
          <w:divsChild>
            <w:div w:id="2074421668">
              <w:marLeft w:val="0"/>
              <w:marRight w:val="0"/>
              <w:marTop w:val="0"/>
              <w:marBottom w:val="0"/>
              <w:divBdr>
                <w:top w:val="none" w:sz="0" w:space="0" w:color="auto"/>
                <w:left w:val="none" w:sz="0" w:space="0" w:color="auto"/>
                <w:bottom w:val="none" w:sz="0" w:space="0" w:color="auto"/>
                <w:right w:val="none" w:sz="0" w:space="0" w:color="auto"/>
              </w:divBdr>
              <w:divsChild>
                <w:div w:id="1816340186">
                  <w:marLeft w:val="0"/>
                  <w:marRight w:val="0"/>
                  <w:marTop w:val="0"/>
                  <w:marBottom w:val="0"/>
                  <w:divBdr>
                    <w:top w:val="none" w:sz="0" w:space="0" w:color="auto"/>
                    <w:left w:val="none" w:sz="0" w:space="0" w:color="auto"/>
                    <w:bottom w:val="none" w:sz="0" w:space="0" w:color="auto"/>
                    <w:right w:val="none" w:sz="0" w:space="0" w:color="auto"/>
                  </w:divBdr>
                </w:div>
                <w:div w:id="21453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3607">
          <w:marLeft w:val="0"/>
          <w:marRight w:val="0"/>
          <w:marTop w:val="0"/>
          <w:marBottom w:val="0"/>
          <w:divBdr>
            <w:top w:val="single" w:sz="6" w:space="0" w:color="A9AEB1"/>
            <w:left w:val="single" w:sz="6" w:space="0" w:color="A9AEB1"/>
            <w:bottom w:val="single" w:sz="6" w:space="0" w:color="A9AEB1"/>
            <w:right w:val="single" w:sz="6" w:space="0" w:color="A9AEB1"/>
          </w:divBdr>
          <w:divsChild>
            <w:div w:id="2133087595">
              <w:marLeft w:val="0"/>
              <w:marRight w:val="0"/>
              <w:marTop w:val="0"/>
              <w:marBottom w:val="0"/>
              <w:divBdr>
                <w:top w:val="none" w:sz="0" w:space="0" w:color="auto"/>
                <w:left w:val="none" w:sz="0" w:space="0" w:color="auto"/>
                <w:bottom w:val="none" w:sz="0" w:space="0" w:color="auto"/>
                <w:right w:val="none" w:sz="0" w:space="0" w:color="auto"/>
              </w:divBdr>
              <w:divsChild>
                <w:div w:id="11497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8580">
          <w:marLeft w:val="0"/>
          <w:marRight w:val="0"/>
          <w:marTop w:val="0"/>
          <w:marBottom w:val="0"/>
          <w:divBdr>
            <w:top w:val="single" w:sz="6" w:space="0" w:color="A9AEB1"/>
            <w:left w:val="single" w:sz="6" w:space="0" w:color="A9AEB1"/>
            <w:bottom w:val="single" w:sz="6" w:space="0" w:color="A9AEB1"/>
            <w:right w:val="single" w:sz="6" w:space="0" w:color="A9AEB1"/>
          </w:divBdr>
          <w:divsChild>
            <w:div w:id="19818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5996">
      <w:bodyDiv w:val="1"/>
      <w:marLeft w:val="0"/>
      <w:marRight w:val="0"/>
      <w:marTop w:val="0"/>
      <w:marBottom w:val="0"/>
      <w:divBdr>
        <w:top w:val="none" w:sz="0" w:space="0" w:color="auto"/>
        <w:left w:val="none" w:sz="0" w:space="0" w:color="auto"/>
        <w:bottom w:val="none" w:sz="0" w:space="0" w:color="auto"/>
        <w:right w:val="none" w:sz="0" w:space="0" w:color="auto"/>
      </w:divBdr>
      <w:divsChild>
        <w:div w:id="200821093">
          <w:marLeft w:val="0"/>
          <w:marRight w:val="0"/>
          <w:marTop w:val="0"/>
          <w:marBottom w:val="0"/>
          <w:divBdr>
            <w:top w:val="none" w:sz="0" w:space="0" w:color="auto"/>
            <w:left w:val="none" w:sz="0" w:space="0" w:color="auto"/>
            <w:bottom w:val="none" w:sz="0" w:space="0" w:color="auto"/>
            <w:right w:val="none" w:sz="0" w:space="0" w:color="auto"/>
          </w:divBdr>
        </w:div>
        <w:div w:id="395511871">
          <w:marLeft w:val="0"/>
          <w:marRight w:val="0"/>
          <w:marTop w:val="0"/>
          <w:marBottom w:val="0"/>
          <w:divBdr>
            <w:top w:val="none" w:sz="0" w:space="0" w:color="auto"/>
            <w:left w:val="none" w:sz="0" w:space="0" w:color="auto"/>
            <w:bottom w:val="none" w:sz="0" w:space="0" w:color="auto"/>
            <w:right w:val="none" w:sz="0" w:space="0" w:color="auto"/>
          </w:divBdr>
        </w:div>
        <w:div w:id="758252025">
          <w:marLeft w:val="0"/>
          <w:marRight w:val="0"/>
          <w:marTop w:val="0"/>
          <w:marBottom w:val="0"/>
          <w:divBdr>
            <w:top w:val="none" w:sz="0" w:space="0" w:color="auto"/>
            <w:left w:val="none" w:sz="0" w:space="0" w:color="auto"/>
            <w:bottom w:val="none" w:sz="0" w:space="0" w:color="auto"/>
            <w:right w:val="none" w:sz="0" w:space="0" w:color="auto"/>
          </w:divBdr>
        </w:div>
        <w:div w:id="1295522641">
          <w:marLeft w:val="0"/>
          <w:marRight w:val="0"/>
          <w:marTop w:val="0"/>
          <w:marBottom w:val="0"/>
          <w:divBdr>
            <w:top w:val="none" w:sz="0" w:space="0" w:color="auto"/>
            <w:left w:val="none" w:sz="0" w:space="0" w:color="auto"/>
            <w:bottom w:val="none" w:sz="0" w:space="0" w:color="auto"/>
            <w:right w:val="none" w:sz="0" w:space="0" w:color="auto"/>
          </w:divBdr>
        </w:div>
      </w:divsChild>
    </w:div>
    <w:div w:id="659965340">
      <w:bodyDiv w:val="1"/>
      <w:marLeft w:val="0"/>
      <w:marRight w:val="0"/>
      <w:marTop w:val="0"/>
      <w:marBottom w:val="0"/>
      <w:divBdr>
        <w:top w:val="none" w:sz="0" w:space="0" w:color="auto"/>
        <w:left w:val="none" w:sz="0" w:space="0" w:color="auto"/>
        <w:bottom w:val="none" w:sz="0" w:space="0" w:color="auto"/>
        <w:right w:val="none" w:sz="0" w:space="0" w:color="auto"/>
      </w:divBdr>
      <w:divsChild>
        <w:div w:id="547491334">
          <w:marLeft w:val="0"/>
          <w:marRight w:val="0"/>
          <w:marTop w:val="0"/>
          <w:marBottom w:val="0"/>
          <w:divBdr>
            <w:top w:val="none" w:sz="0" w:space="0" w:color="auto"/>
            <w:left w:val="none" w:sz="0" w:space="0" w:color="auto"/>
            <w:bottom w:val="none" w:sz="0" w:space="0" w:color="auto"/>
            <w:right w:val="none" w:sz="0" w:space="0" w:color="auto"/>
          </w:divBdr>
        </w:div>
        <w:div w:id="1563904241">
          <w:marLeft w:val="0"/>
          <w:marRight w:val="0"/>
          <w:marTop w:val="0"/>
          <w:marBottom w:val="0"/>
          <w:divBdr>
            <w:top w:val="none" w:sz="0" w:space="0" w:color="auto"/>
            <w:left w:val="none" w:sz="0" w:space="0" w:color="auto"/>
            <w:bottom w:val="none" w:sz="0" w:space="0" w:color="auto"/>
            <w:right w:val="none" w:sz="0" w:space="0" w:color="auto"/>
          </w:divBdr>
        </w:div>
      </w:divsChild>
    </w:div>
    <w:div w:id="660230639">
      <w:bodyDiv w:val="1"/>
      <w:marLeft w:val="0"/>
      <w:marRight w:val="0"/>
      <w:marTop w:val="0"/>
      <w:marBottom w:val="0"/>
      <w:divBdr>
        <w:top w:val="none" w:sz="0" w:space="0" w:color="auto"/>
        <w:left w:val="none" w:sz="0" w:space="0" w:color="auto"/>
        <w:bottom w:val="none" w:sz="0" w:space="0" w:color="auto"/>
        <w:right w:val="none" w:sz="0" w:space="0" w:color="auto"/>
      </w:divBdr>
      <w:divsChild>
        <w:div w:id="635182925">
          <w:marLeft w:val="0"/>
          <w:marRight w:val="0"/>
          <w:marTop w:val="0"/>
          <w:marBottom w:val="0"/>
          <w:divBdr>
            <w:top w:val="none" w:sz="0" w:space="0" w:color="auto"/>
            <w:left w:val="none" w:sz="0" w:space="0" w:color="auto"/>
            <w:bottom w:val="none" w:sz="0" w:space="0" w:color="auto"/>
            <w:right w:val="none" w:sz="0" w:space="0" w:color="auto"/>
          </w:divBdr>
        </w:div>
        <w:div w:id="1012801554">
          <w:marLeft w:val="0"/>
          <w:marRight w:val="0"/>
          <w:marTop w:val="0"/>
          <w:marBottom w:val="0"/>
          <w:divBdr>
            <w:top w:val="none" w:sz="0" w:space="0" w:color="auto"/>
            <w:left w:val="none" w:sz="0" w:space="0" w:color="auto"/>
            <w:bottom w:val="none" w:sz="0" w:space="0" w:color="auto"/>
            <w:right w:val="none" w:sz="0" w:space="0" w:color="auto"/>
          </w:divBdr>
        </w:div>
        <w:div w:id="1197158493">
          <w:marLeft w:val="0"/>
          <w:marRight w:val="0"/>
          <w:marTop w:val="0"/>
          <w:marBottom w:val="0"/>
          <w:divBdr>
            <w:top w:val="none" w:sz="0" w:space="0" w:color="auto"/>
            <w:left w:val="none" w:sz="0" w:space="0" w:color="auto"/>
            <w:bottom w:val="none" w:sz="0" w:space="0" w:color="auto"/>
            <w:right w:val="none" w:sz="0" w:space="0" w:color="auto"/>
          </w:divBdr>
        </w:div>
        <w:div w:id="1963343163">
          <w:marLeft w:val="0"/>
          <w:marRight w:val="0"/>
          <w:marTop w:val="0"/>
          <w:marBottom w:val="0"/>
          <w:divBdr>
            <w:top w:val="none" w:sz="0" w:space="0" w:color="auto"/>
            <w:left w:val="none" w:sz="0" w:space="0" w:color="auto"/>
            <w:bottom w:val="none" w:sz="0" w:space="0" w:color="auto"/>
            <w:right w:val="none" w:sz="0" w:space="0" w:color="auto"/>
          </w:divBdr>
        </w:div>
      </w:divsChild>
    </w:div>
    <w:div w:id="660692178">
      <w:bodyDiv w:val="1"/>
      <w:marLeft w:val="0"/>
      <w:marRight w:val="0"/>
      <w:marTop w:val="0"/>
      <w:marBottom w:val="0"/>
      <w:divBdr>
        <w:top w:val="none" w:sz="0" w:space="0" w:color="auto"/>
        <w:left w:val="none" w:sz="0" w:space="0" w:color="auto"/>
        <w:bottom w:val="none" w:sz="0" w:space="0" w:color="auto"/>
        <w:right w:val="none" w:sz="0" w:space="0" w:color="auto"/>
      </w:divBdr>
      <w:divsChild>
        <w:div w:id="746612704">
          <w:marLeft w:val="0"/>
          <w:marRight w:val="0"/>
          <w:marTop w:val="0"/>
          <w:marBottom w:val="0"/>
          <w:divBdr>
            <w:top w:val="single" w:sz="6" w:space="0" w:color="A9AEB1"/>
            <w:left w:val="single" w:sz="6" w:space="0" w:color="A9AEB1"/>
            <w:bottom w:val="single" w:sz="6" w:space="0" w:color="A9AEB1"/>
            <w:right w:val="single" w:sz="6" w:space="0" w:color="A9AEB1"/>
          </w:divBdr>
          <w:divsChild>
            <w:div w:id="1859157369">
              <w:marLeft w:val="0"/>
              <w:marRight w:val="0"/>
              <w:marTop w:val="0"/>
              <w:marBottom w:val="0"/>
              <w:divBdr>
                <w:top w:val="none" w:sz="0" w:space="0" w:color="auto"/>
                <w:left w:val="none" w:sz="0" w:space="0" w:color="auto"/>
                <w:bottom w:val="none" w:sz="0" w:space="0" w:color="auto"/>
                <w:right w:val="none" w:sz="0" w:space="0" w:color="auto"/>
              </w:divBdr>
              <w:divsChild>
                <w:div w:id="3808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3800">
          <w:marLeft w:val="0"/>
          <w:marRight w:val="0"/>
          <w:marTop w:val="0"/>
          <w:marBottom w:val="0"/>
          <w:divBdr>
            <w:top w:val="single" w:sz="6" w:space="0" w:color="A9AEB1"/>
            <w:left w:val="single" w:sz="6" w:space="0" w:color="A9AEB1"/>
            <w:bottom w:val="single" w:sz="6" w:space="0" w:color="A9AEB1"/>
            <w:right w:val="single" w:sz="6" w:space="0" w:color="A9AEB1"/>
          </w:divBdr>
          <w:divsChild>
            <w:div w:id="1998143469">
              <w:marLeft w:val="0"/>
              <w:marRight w:val="0"/>
              <w:marTop w:val="0"/>
              <w:marBottom w:val="0"/>
              <w:divBdr>
                <w:top w:val="none" w:sz="0" w:space="0" w:color="auto"/>
                <w:left w:val="none" w:sz="0" w:space="0" w:color="auto"/>
                <w:bottom w:val="none" w:sz="0" w:space="0" w:color="auto"/>
                <w:right w:val="none" w:sz="0" w:space="0" w:color="auto"/>
              </w:divBdr>
            </w:div>
          </w:divsChild>
        </w:div>
        <w:div w:id="1924798637">
          <w:marLeft w:val="0"/>
          <w:marRight w:val="0"/>
          <w:marTop w:val="0"/>
          <w:marBottom w:val="0"/>
          <w:divBdr>
            <w:top w:val="single" w:sz="6" w:space="0" w:color="A9AEB1"/>
            <w:left w:val="single" w:sz="6" w:space="0" w:color="A9AEB1"/>
            <w:bottom w:val="single" w:sz="6" w:space="0" w:color="A9AEB1"/>
            <w:right w:val="single" w:sz="6" w:space="0" w:color="A9AEB1"/>
          </w:divBdr>
          <w:divsChild>
            <w:div w:id="1655182290">
              <w:marLeft w:val="0"/>
              <w:marRight w:val="0"/>
              <w:marTop w:val="0"/>
              <w:marBottom w:val="0"/>
              <w:divBdr>
                <w:top w:val="none" w:sz="0" w:space="0" w:color="auto"/>
                <w:left w:val="none" w:sz="0" w:space="0" w:color="auto"/>
                <w:bottom w:val="none" w:sz="0" w:space="0" w:color="auto"/>
                <w:right w:val="none" w:sz="0" w:space="0" w:color="auto"/>
              </w:divBdr>
              <w:divsChild>
                <w:div w:id="2003925576">
                  <w:marLeft w:val="0"/>
                  <w:marRight w:val="0"/>
                  <w:marTop w:val="0"/>
                  <w:marBottom w:val="0"/>
                  <w:divBdr>
                    <w:top w:val="none" w:sz="0" w:space="0" w:color="auto"/>
                    <w:left w:val="none" w:sz="0" w:space="0" w:color="auto"/>
                    <w:bottom w:val="none" w:sz="0" w:space="0" w:color="auto"/>
                    <w:right w:val="none" w:sz="0" w:space="0" w:color="auto"/>
                  </w:divBdr>
                </w:div>
                <w:div w:id="9614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5013">
      <w:bodyDiv w:val="1"/>
      <w:marLeft w:val="0"/>
      <w:marRight w:val="0"/>
      <w:marTop w:val="0"/>
      <w:marBottom w:val="0"/>
      <w:divBdr>
        <w:top w:val="none" w:sz="0" w:space="0" w:color="auto"/>
        <w:left w:val="none" w:sz="0" w:space="0" w:color="auto"/>
        <w:bottom w:val="none" w:sz="0" w:space="0" w:color="auto"/>
        <w:right w:val="none" w:sz="0" w:space="0" w:color="auto"/>
      </w:divBdr>
      <w:divsChild>
        <w:div w:id="217788367">
          <w:marLeft w:val="0"/>
          <w:marRight w:val="0"/>
          <w:marTop w:val="0"/>
          <w:marBottom w:val="0"/>
          <w:divBdr>
            <w:top w:val="none" w:sz="0" w:space="0" w:color="auto"/>
            <w:left w:val="none" w:sz="0" w:space="0" w:color="auto"/>
            <w:bottom w:val="none" w:sz="0" w:space="0" w:color="auto"/>
            <w:right w:val="none" w:sz="0" w:space="0" w:color="auto"/>
          </w:divBdr>
        </w:div>
        <w:div w:id="514731866">
          <w:marLeft w:val="0"/>
          <w:marRight w:val="0"/>
          <w:marTop w:val="0"/>
          <w:marBottom w:val="0"/>
          <w:divBdr>
            <w:top w:val="none" w:sz="0" w:space="0" w:color="auto"/>
            <w:left w:val="none" w:sz="0" w:space="0" w:color="auto"/>
            <w:bottom w:val="none" w:sz="0" w:space="0" w:color="auto"/>
            <w:right w:val="none" w:sz="0" w:space="0" w:color="auto"/>
          </w:divBdr>
        </w:div>
        <w:div w:id="1152142362">
          <w:marLeft w:val="0"/>
          <w:marRight w:val="0"/>
          <w:marTop w:val="0"/>
          <w:marBottom w:val="0"/>
          <w:divBdr>
            <w:top w:val="none" w:sz="0" w:space="0" w:color="auto"/>
            <w:left w:val="none" w:sz="0" w:space="0" w:color="auto"/>
            <w:bottom w:val="none" w:sz="0" w:space="0" w:color="auto"/>
            <w:right w:val="none" w:sz="0" w:space="0" w:color="auto"/>
          </w:divBdr>
        </w:div>
        <w:div w:id="1260597680">
          <w:marLeft w:val="0"/>
          <w:marRight w:val="0"/>
          <w:marTop w:val="0"/>
          <w:marBottom w:val="0"/>
          <w:divBdr>
            <w:top w:val="none" w:sz="0" w:space="0" w:color="auto"/>
            <w:left w:val="none" w:sz="0" w:space="0" w:color="auto"/>
            <w:bottom w:val="none" w:sz="0" w:space="0" w:color="auto"/>
            <w:right w:val="none" w:sz="0" w:space="0" w:color="auto"/>
          </w:divBdr>
        </w:div>
      </w:divsChild>
    </w:div>
    <w:div w:id="662122633">
      <w:bodyDiv w:val="1"/>
      <w:marLeft w:val="0"/>
      <w:marRight w:val="0"/>
      <w:marTop w:val="0"/>
      <w:marBottom w:val="0"/>
      <w:divBdr>
        <w:top w:val="none" w:sz="0" w:space="0" w:color="auto"/>
        <w:left w:val="none" w:sz="0" w:space="0" w:color="auto"/>
        <w:bottom w:val="none" w:sz="0" w:space="0" w:color="auto"/>
        <w:right w:val="none" w:sz="0" w:space="0" w:color="auto"/>
      </w:divBdr>
      <w:divsChild>
        <w:div w:id="48388503">
          <w:marLeft w:val="0"/>
          <w:marRight w:val="0"/>
          <w:marTop w:val="0"/>
          <w:marBottom w:val="0"/>
          <w:divBdr>
            <w:top w:val="none" w:sz="0" w:space="0" w:color="auto"/>
            <w:left w:val="none" w:sz="0" w:space="0" w:color="auto"/>
            <w:bottom w:val="none" w:sz="0" w:space="0" w:color="auto"/>
            <w:right w:val="none" w:sz="0" w:space="0" w:color="auto"/>
          </w:divBdr>
        </w:div>
        <w:div w:id="455216809">
          <w:marLeft w:val="0"/>
          <w:marRight w:val="0"/>
          <w:marTop w:val="0"/>
          <w:marBottom w:val="0"/>
          <w:divBdr>
            <w:top w:val="none" w:sz="0" w:space="0" w:color="auto"/>
            <w:left w:val="none" w:sz="0" w:space="0" w:color="auto"/>
            <w:bottom w:val="none" w:sz="0" w:space="0" w:color="auto"/>
            <w:right w:val="none" w:sz="0" w:space="0" w:color="auto"/>
          </w:divBdr>
        </w:div>
        <w:div w:id="814185067">
          <w:marLeft w:val="0"/>
          <w:marRight w:val="0"/>
          <w:marTop w:val="0"/>
          <w:marBottom w:val="0"/>
          <w:divBdr>
            <w:top w:val="none" w:sz="0" w:space="0" w:color="auto"/>
            <w:left w:val="none" w:sz="0" w:space="0" w:color="auto"/>
            <w:bottom w:val="none" w:sz="0" w:space="0" w:color="auto"/>
            <w:right w:val="none" w:sz="0" w:space="0" w:color="auto"/>
          </w:divBdr>
        </w:div>
        <w:div w:id="1223951051">
          <w:marLeft w:val="0"/>
          <w:marRight w:val="0"/>
          <w:marTop w:val="0"/>
          <w:marBottom w:val="0"/>
          <w:divBdr>
            <w:top w:val="none" w:sz="0" w:space="0" w:color="auto"/>
            <w:left w:val="none" w:sz="0" w:space="0" w:color="auto"/>
            <w:bottom w:val="none" w:sz="0" w:space="0" w:color="auto"/>
            <w:right w:val="none" w:sz="0" w:space="0" w:color="auto"/>
          </w:divBdr>
        </w:div>
      </w:divsChild>
    </w:div>
    <w:div w:id="662202314">
      <w:bodyDiv w:val="1"/>
      <w:marLeft w:val="0"/>
      <w:marRight w:val="0"/>
      <w:marTop w:val="0"/>
      <w:marBottom w:val="0"/>
      <w:divBdr>
        <w:top w:val="none" w:sz="0" w:space="0" w:color="auto"/>
        <w:left w:val="none" w:sz="0" w:space="0" w:color="auto"/>
        <w:bottom w:val="none" w:sz="0" w:space="0" w:color="auto"/>
        <w:right w:val="none" w:sz="0" w:space="0" w:color="auto"/>
      </w:divBdr>
      <w:divsChild>
        <w:div w:id="1388602479">
          <w:marLeft w:val="0"/>
          <w:marRight w:val="0"/>
          <w:marTop w:val="0"/>
          <w:marBottom w:val="0"/>
          <w:divBdr>
            <w:top w:val="none" w:sz="0" w:space="0" w:color="auto"/>
            <w:left w:val="none" w:sz="0" w:space="0" w:color="auto"/>
            <w:bottom w:val="none" w:sz="0" w:space="0" w:color="auto"/>
            <w:right w:val="none" w:sz="0" w:space="0" w:color="auto"/>
          </w:divBdr>
        </w:div>
        <w:div w:id="1555845263">
          <w:marLeft w:val="0"/>
          <w:marRight w:val="0"/>
          <w:marTop w:val="0"/>
          <w:marBottom w:val="0"/>
          <w:divBdr>
            <w:top w:val="none" w:sz="0" w:space="0" w:color="auto"/>
            <w:left w:val="none" w:sz="0" w:space="0" w:color="auto"/>
            <w:bottom w:val="none" w:sz="0" w:space="0" w:color="auto"/>
            <w:right w:val="none" w:sz="0" w:space="0" w:color="auto"/>
          </w:divBdr>
        </w:div>
        <w:div w:id="1587113349">
          <w:marLeft w:val="0"/>
          <w:marRight w:val="0"/>
          <w:marTop w:val="0"/>
          <w:marBottom w:val="0"/>
          <w:divBdr>
            <w:top w:val="none" w:sz="0" w:space="0" w:color="auto"/>
            <w:left w:val="none" w:sz="0" w:space="0" w:color="auto"/>
            <w:bottom w:val="none" w:sz="0" w:space="0" w:color="auto"/>
            <w:right w:val="none" w:sz="0" w:space="0" w:color="auto"/>
          </w:divBdr>
        </w:div>
        <w:div w:id="1966616139">
          <w:marLeft w:val="0"/>
          <w:marRight w:val="0"/>
          <w:marTop w:val="0"/>
          <w:marBottom w:val="0"/>
          <w:divBdr>
            <w:top w:val="none" w:sz="0" w:space="0" w:color="auto"/>
            <w:left w:val="none" w:sz="0" w:space="0" w:color="auto"/>
            <w:bottom w:val="none" w:sz="0" w:space="0" w:color="auto"/>
            <w:right w:val="none" w:sz="0" w:space="0" w:color="auto"/>
          </w:divBdr>
        </w:div>
      </w:divsChild>
    </w:div>
    <w:div w:id="663246464">
      <w:bodyDiv w:val="1"/>
      <w:marLeft w:val="0"/>
      <w:marRight w:val="0"/>
      <w:marTop w:val="0"/>
      <w:marBottom w:val="0"/>
      <w:divBdr>
        <w:top w:val="none" w:sz="0" w:space="0" w:color="auto"/>
        <w:left w:val="none" w:sz="0" w:space="0" w:color="auto"/>
        <w:bottom w:val="none" w:sz="0" w:space="0" w:color="auto"/>
        <w:right w:val="none" w:sz="0" w:space="0" w:color="auto"/>
      </w:divBdr>
      <w:divsChild>
        <w:div w:id="579171290">
          <w:marLeft w:val="0"/>
          <w:marRight w:val="0"/>
          <w:marTop w:val="0"/>
          <w:marBottom w:val="0"/>
          <w:divBdr>
            <w:top w:val="single" w:sz="6" w:space="0" w:color="A9AEB1"/>
            <w:left w:val="single" w:sz="6" w:space="0" w:color="A9AEB1"/>
            <w:bottom w:val="single" w:sz="6" w:space="0" w:color="A9AEB1"/>
            <w:right w:val="single" w:sz="6" w:space="0" w:color="A9AEB1"/>
          </w:divBdr>
          <w:divsChild>
            <w:div w:id="223495711">
              <w:marLeft w:val="0"/>
              <w:marRight w:val="0"/>
              <w:marTop w:val="0"/>
              <w:marBottom w:val="0"/>
              <w:divBdr>
                <w:top w:val="none" w:sz="0" w:space="0" w:color="auto"/>
                <w:left w:val="none" w:sz="0" w:space="0" w:color="auto"/>
                <w:bottom w:val="none" w:sz="0" w:space="0" w:color="auto"/>
                <w:right w:val="none" w:sz="0" w:space="0" w:color="auto"/>
              </w:divBdr>
              <w:divsChild>
                <w:div w:id="16712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3728">
          <w:marLeft w:val="0"/>
          <w:marRight w:val="0"/>
          <w:marTop w:val="0"/>
          <w:marBottom w:val="0"/>
          <w:divBdr>
            <w:top w:val="single" w:sz="6" w:space="0" w:color="A9AEB1"/>
            <w:left w:val="single" w:sz="6" w:space="0" w:color="A9AEB1"/>
            <w:bottom w:val="single" w:sz="6" w:space="0" w:color="A9AEB1"/>
            <w:right w:val="single" w:sz="6" w:space="0" w:color="A9AEB1"/>
          </w:divBdr>
          <w:divsChild>
            <w:div w:id="339237390">
              <w:marLeft w:val="0"/>
              <w:marRight w:val="0"/>
              <w:marTop w:val="0"/>
              <w:marBottom w:val="0"/>
              <w:divBdr>
                <w:top w:val="none" w:sz="0" w:space="0" w:color="auto"/>
                <w:left w:val="none" w:sz="0" w:space="0" w:color="auto"/>
                <w:bottom w:val="none" w:sz="0" w:space="0" w:color="auto"/>
                <w:right w:val="none" w:sz="0" w:space="0" w:color="auto"/>
              </w:divBdr>
            </w:div>
          </w:divsChild>
        </w:div>
        <w:div w:id="1346133897">
          <w:marLeft w:val="0"/>
          <w:marRight w:val="0"/>
          <w:marTop w:val="0"/>
          <w:marBottom w:val="0"/>
          <w:divBdr>
            <w:top w:val="single" w:sz="6" w:space="0" w:color="A9AEB1"/>
            <w:left w:val="single" w:sz="6" w:space="0" w:color="A9AEB1"/>
            <w:bottom w:val="single" w:sz="6" w:space="0" w:color="A9AEB1"/>
            <w:right w:val="single" w:sz="6" w:space="0" w:color="A9AEB1"/>
          </w:divBdr>
          <w:divsChild>
            <w:div w:id="2145079517">
              <w:marLeft w:val="0"/>
              <w:marRight w:val="0"/>
              <w:marTop w:val="0"/>
              <w:marBottom w:val="0"/>
              <w:divBdr>
                <w:top w:val="none" w:sz="0" w:space="0" w:color="auto"/>
                <w:left w:val="none" w:sz="0" w:space="0" w:color="auto"/>
                <w:bottom w:val="none" w:sz="0" w:space="0" w:color="auto"/>
                <w:right w:val="none" w:sz="0" w:space="0" w:color="auto"/>
              </w:divBdr>
              <w:divsChild>
                <w:div w:id="222496199">
                  <w:marLeft w:val="0"/>
                  <w:marRight w:val="0"/>
                  <w:marTop w:val="0"/>
                  <w:marBottom w:val="0"/>
                  <w:divBdr>
                    <w:top w:val="none" w:sz="0" w:space="0" w:color="auto"/>
                    <w:left w:val="none" w:sz="0" w:space="0" w:color="auto"/>
                    <w:bottom w:val="none" w:sz="0" w:space="0" w:color="auto"/>
                    <w:right w:val="none" w:sz="0" w:space="0" w:color="auto"/>
                  </w:divBdr>
                </w:div>
                <w:div w:id="9416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127">
      <w:bodyDiv w:val="1"/>
      <w:marLeft w:val="0"/>
      <w:marRight w:val="0"/>
      <w:marTop w:val="0"/>
      <w:marBottom w:val="0"/>
      <w:divBdr>
        <w:top w:val="none" w:sz="0" w:space="0" w:color="auto"/>
        <w:left w:val="none" w:sz="0" w:space="0" w:color="auto"/>
        <w:bottom w:val="none" w:sz="0" w:space="0" w:color="auto"/>
        <w:right w:val="none" w:sz="0" w:space="0" w:color="auto"/>
      </w:divBdr>
    </w:div>
    <w:div w:id="663895946">
      <w:bodyDiv w:val="1"/>
      <w:marLeft w:val="0"/>
      <w:marRight w:val="0"/>
      <w:marTop w:val="0"/>
      <w:marBottom w:val="0"/>
      <w:divBdr>
        <w:top w:val="none" w:sz="0" w:space="0" w:color="auto"/>
        <w:left w:val="none" w:sz="0" w:space="0" w:color="auto"/>
        <w:bottom w:val="none" w:sz="0" w:space="0" w:color="auto"/>
        <w:right w:val="none" w:sz="0" w:space="0" w:color="auto"/>
      </w:divBdr>
      <w:divsChild>
        <w:div w:id="138696923">
          <w:marLeft w:val="0"/>
          <w:marRight w:val="0"/>
          <w:marTop w:val="0"/>
          <w:marBottom w:val="0"/>
          <w:divBdr>
            <w:top w:val="single" w:sz="6" w:space="0" w:color="A9AEB1"/>
            <w:left w:val="single" w:sz="6" w:space="0" w:color="A9AEB1"/>
            <w:bottom w:val="single" w:sz="6" w:space="0" w:color="A9AEB1"/>
            <w:right w:val="single" w:sz="6" w:space="0" w:color="A9AEB1"/>
          </w:divBdr>
          <w:divsChild>
            <w:div w:id="1840460246">
              <w:marLeft w:val="0"/>
              <w:marRight w:val="0"/>
              <w:marTop w:val="0"/>
              <w:marBottom w:val="0"/>
              <w:divBdr>
                <w:top w:val="none" w:sz="0" w:space="0" w:color="auto"/>
                <w:left w:val="none" w:sz="0" w:space="0" w:color="auto"/>
                <w:bottom w:val="none" w:sz="0" w:space="0" w:color="auto"/>
                <w:right w:val="none" w:sz="0" w:space="0" w:color="auto"/>
              </w:divBdr>
              <w:divsChild>
                <w:div w:id="1985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8490">
          <w:marLeft w:val="0"/>
          <w:marRight w:val="0"/>
          <w:marTop w:val="0"/>
          <w:marBottom w:val="0"/>
          <w:divBdr>
            <w:top w:val="single" w:sz="6" w:space="0" w:color="A9AEB1"/>
            <w:left w:val="single" w:sz="6" w:space="0" w:color="A9AEB1"/>
            <w:bottom w:val="single" w:sz="6" w:space="0" w:color="A9AEB1"/>
            <w:right w:val="single" w:sz="6" w:space="0" w:color="A9AEB1"/>
          </w:divBdr>
          <w:divsChild>
            <w:div w:id="2004894386">
              <w:marLeft w:val="0"/>
              <w:marRight w:val="0"/>
              <w:marTop w:val="0"/>
              <w:marBottom w:val="0"/>
              <w:divBdr>
                <w:top w:val="none" w:sz="0" w:space="0" w:color="auto"/>
                <w:left w:val="none" w:sz="0" w:space="0" w:color="auto"/>
                <w:bottom w:val="none" w:sz="0" w:space="0" w:color="auto"/>
                <w:right w:val="none" w:sz="0" w:space="0" w:color="auto"/>
              </w:divBdr>
            </w:div>
          </w:divsChild>
        </w:div>
        <w:div w:id="1761296343">
          <w:marLeft w:val="0"/>
          <w:marRight w:val="0"/>
          <w:marTop w:val="0"/>
          <w:marBottom w:val="0"/>
          <w:divBdr>
            <w:top w:val="single" w:sz="6" w:space="0" w:color="A9AEB1"/>
            <w:left w:val="single" w:sz="6" w:space="0" w:color="A9AEB1"/>
            <w:bottom w:val="single" w:sz="6" w:space="0" w:color="A9AEB1"/>
            <w:right w:val="single" w:sz="6" w:space="0" w:color="A9AEB1"/>
          </w:divBdr>
          <w:divsChild>
            <w:div w:id="1651404066">
              <w:marLeft w:val="0"/>
              <w:marRight w:val="0"/>
              <w:marTop w:val="0"/>
              <w:marBottom w:val="0"/>
              <w:divBdr>
                <w:top w:val="none" w:sz="0" w:space="0" w:color="auto"/>
                <w:left w:val="none" w:sz="0" w:space="0" w:color="auto"/>
                <w:bottom w:val="none" w:sz="0" w:space="0" w:color="auto"/>
                <w:right w:val="none" w:sz="0" w:space="0" w:color="auto"/>
              </w:divBdr>
              <w:divsChild>
                <w:div w:id="484586574">
                  <w:marLeft w:val="0"/>
                  <w:marRight w:val="0"/>
                  <w:marTop w:val="0"/>
                  <w:marBottom w:val="0"/>
                  <w:divBdr>
                    <w:top w:val="none" w:sz="0" w:space="0" w:color="auto"/>
                    <w:left w:val="none" w:sz="0" w:space="0" w:color="auto"/>
                    <w:bottom w:val="none" w:sz="0" w:space="0" w:color="auto"/>
                    <w:right w:val="none" w:sz="0" w:space="0" w:color="auto"/>
                  </w:divBdr>
                </w:div>
                <w:div w:id="796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3763">
      <w:bodyDiv w:val="1"/>
      <w:marLeft w:val="0"/>
      <w:marRight w:val="0"/>
      <w:marTop w:val="0"/>
      <w:marBottom w:val="0"/>
      <w:divBdr>
        <w:top w:val="none" w:sz="0" w:space="0" w:color="auto"/>
        <w:left w:val="none" w:sz="0" w:space="0" w:color="auto"/>
        <w:bottom w:val="none" w:sz="0" w:space="0" w:color="auto"/>
        <w:right w:val="none" w:sz="0" w:space="0" w:color="auto"/>
      </w:divBdr>
    </w:div>
    <w:div w:id="664624640">
      <w:bodyDiv w:val="1"/>
      <w:marLeft w:val="0"/>
      <w:marRight w:val="0"/>
      <w:marTop w:val="0"/>
      <w:marBottom w:val="0"/>
      <w:divBdr>
        <w:top w:val="none" w:sz="0" w:space="0" w:color="auto"/>
        <w:left w:val="none" w:sz="0" w:space="0" w:color="auto"/>
        <w:bottom w:val="none" w:sz="0" w:space="0" w:color="auto"/>
        <w:right w:val="none" w:sz="0" w:space="0" w:color="auto"/>
      </w:divBdr>
      <w:divsChild>
        <w:div w:id="71045571">
          <w:marLeft w:val="0"/>
          <w:marRight w:val="0"/>
          <w:marTop w:val="0"/>
          <w:marBottom w:val="0"/>
          <w:divBdr>
            <w:top w:val="none" w:sz="0" w:space="0" w:color="auto"/>
            <w:left w:val="none" w:sz="0" w:space="0" w:color="auto"/>
            <w:bottom w:val="none" w:sz="0" w:space="0" w:color="auto"/>
            <w:right w:val="none" w:sz="0" w:space="0" w:color="auto"/>
          </w:divBdr>
        </w:div>
        <w:div w:id="309333901">
          <w:marLeft w:val="0"/>
          <w:marRight w:val="0"/>
          <w:marTop w:val="0"/>
          <w:marBottom w:val="0"/>
          <w:divBdr>
            <w:top w:val="none" w:sz="0" w:space="0" w:color="auto"/>
            <w:left w:val="none" w:sz="0" w:space="0" w:color="auto"/>
            <w:bottom w:val="none" w:sz="0" w:space="0" w:color="auto"/>
            <w:right w:val="none" w:sz="0" w:space="0" w:color="auto"/>
          </w:divBdr>
        </w:div>
        <w:div w:id="1160542898">
          <w:marLeft w:val="0"/>
          <w:marRight w:val="0"/>
          <w:marTop w:val="0"/>
          <w:marBottom w:val="0"/>
          <w:divBdr>
            <w:top w:val="none" w:sz="0" w:space="0" w:color="auto"/>
            <w:left w:val="none" w:sz="0" w:space="0" w:color="auto"/>
            <w:bottom w:val="none" w:sz="0" w:space="0" w:color="auto"/>
            <w:right w:val="none" w:sz="0" w:space="0" w:color="auto"/>
          </w:divBdr>
        </w:div>
        <w:div w:id="1711611894">
          <w:marLeft w:val="0"/>
          <w:marRight w:val="0"/>
          <w:marTop w:val="0"/>
          <w:marBottom w:val="0"/>
          <w:divBdr>
            <w:top w:val="none" w:sz="0" w:space="0" w:color="auto"/>
            <w:left w:val="none" w:sz="0" w:space="0" w:color="auto"/>
            <w:bottom w:val="none" w:sz="0" w:space="0" w:color="auto"/>
            <w:right w:val="none" w:sz="0" w:space="0" w:color="auto"/>
          </w:divBdr>
        </w:div>
      </w:divsChild>
    </w:div>
    <w:div w:id="665326651">
      <w:bodyDiv w:val="1"/>
      <w:marLeft w:val="0"/>
      <w:marRight w:val="0"/>
      <w:marTop w:val="0"/>
      <w:marBottom w:val="0"/>
      <w:divBdr>
        <w:top w:val="none" w:sz="0" w:space="0" w:color="auto"/>
        <w:left w:val="none" w:sz="0" w:space="0" w:color="auto"/>
        <w:bottom w:val="none" w:sz="0" w:space="0" w:color="auto"/>
        <w:right w:val="none" w:sz="0" w:space="0" w:color="auto"/>
      </w:divBdr>
      <w:divsChild>
        <w:div w:id="1505433829">
          <w:marLeft w:val="0"/>
          <w:marRight w:val="0"/>
          <w:marTop w:val="0"/>
          <w:marBottom w:val="0"/>
          <w:divBdr>
            <w:top w:val="none" w:sz="0" w:space="0" w:color="auto"/>
            <w:left w:val="none" w:sz="0" w:space="0" w:color="auto"/>
            <w:bottom w:val="none" w:sz="0" w:space="0" w:color="auto"/>
            <w:right w:val="none" w:sz="0" w:space="0" w:color="auto"/>
          </w:divBdr>
        </w:div>
        <w:div w:id="1579830329">
          <w:marLeft w:val="0"/>
          <w:marRight w:val="0"/>
          <w:marTop w:val="0"/>
          <w:marBottom w:val="0"/>
          <w:divBdr>
            <w:top w:val="none" w:sz="0" w:space="0" w:color="auto"/>
            <w:left w:val="none" w:sz="0" w:space="0" w:color="auto"/>
            <w:bottom w:val="none" w:sz="0" w:space="0" w:color="auto"/>
            <w:right w:val="none" w:sz="0" w:space="0" w:color="auto"/>
          </w:divBdr>
        </w:div>
        <w:div w:id="1735078856">
          <w:marLeft w:val="0"/>
          <w:marRight w:val="0"/>
          <w:marTop w:val="0"/>
          <w:marBottom w:val="0"/>
          <w:divBdr>
            <w:top w:val="none" w:sz="0" w:space="0" w:color="auto"/>
            <w:left w:val="none" w:sz="0" w:space="0" w:color="auto"/>
            <w:bottom w:val="none" w:sz="0" w:space="0" w:color="auto"/>
            <w:right w:val="none" w:sz="0" w:space="0" w:color="auto"/>
          </w:divBdr>
        </w:div>
        <w:div w:id="1897207157">
          <w:marLeft w:val="0"/>
          <w:marRight w:val="0"/>
          <w:marTop w:val="0"/>
          <w:marBottom w:val="0"/>
          <w:divBdr>
            <w:top w:val="none" w:sz="0" w:space="0" w:color="auto"/>
            <w:left w:val="none" w:sz="0" w:space="0" w:color="auto"/>
            <w:bottom w:val="none" w:sz="0" w:space="0" w:color="auto"/>
            <w:right w:val="none" w:sz="0" w:space="0" w:color="auto"/>
          </w:divBdr>
        </w:div>
      </w:divsChild>
    </w:div>
    <w:div w:id="666634872">
      <w:bodyDiv w:val="1"/>
      <w:marLeft w:val="0"/>
      <w:marRight w:val="0"/>
      <w:marTop w:val="0"/>
      <w:marBottom w:val="0"/>
      <w:divBdr>
        <w:top w:val="none" w:sz="0" w:space="0" w:color="auto"/>
        <w:left w:val="none" w:sz="0" w:space="0" w:color="auto"/>
        <w:bottom w:val="none" w:sz="0" w:space="0" w:color="auto"/>
        <w:right w:val="none" w:sz="0" w:space="0" w:color="auto"/>
      </w:divBdr>
      <w:divsChild>
        <w:div w:id="1138575667">
          <w:marLeft w:val="0"/>
          <w:marRight w:val="0"/>
          <w:marTop w:val="0"/>
          <w:marBottom w:val="0"/>
          <w:divBdr>
            <w:top w:val="none" w:sz="0" w:space="0" w:color="auto"/>
            <w:left w:val="none" w:sz="0" w:space="0" w:color="auto"/>
            <w:bottom w:val="none" w:sz="0" w:space="0" w:color="auto"/>
            <w:right w:val="none" w:sz="0" w:space="0" w:color="auto"/>
          </w:divBdr>
        </w:div>
        <w:div w:id="1577662092">
          <w:marLeft w:val="0"/>
          <w:marRight w:val="0"/>
          <w:marTop w:val="0"/>
          <w:marBottom w:val="0"/>
          <w:divBdr>
            <w:top w:val="none" w:sz="0" w:space="0" w:color="auto"/>
            <w:left w:val="none" w:sz="0" w:space="0" w:color="auto"/>
            <w:bottom w:val="none" w:sz="0" w:space="0" w:color="auto"/>
            <w:right w:val="none" w:sz="0" w:space="0" w:color="auto"/>
          </w:divBdr>
        </w:div>
        <w:div w:id="1743604622">
          <w:marLeft w:val="0"/>
          <w:marRight w:val="0"/>
          <w:marTop w:val="0"/>
          <w:marBottom w:val="0"/>
          <w:divBdr>
            <w:top w:val="none" w:sz="0" w:space="0" w:color="auto"/>
            <w:left w:val="none" w:sz="0" w:space="0" w:color="auto"/>
            <w:bottom w:val="none" w:sz="0" w:space="0" w:color="auto"/>
            <w:right w:val="none" w:sz="0" w:space="0" w:color="auto"/>
          </w:divBdr>
        </w:div>
        <w:div w:id="2021657565">
          <w:marLeft w:val="0"/>
          <w:marRight w:val="0"/>
          <w:marTop w:val="0"/>
          <w:marBottom w:val="0"/>
          <w:divBdr>
            <w:top w:val="none" w:sz="0" w:space="0" w:color="auto"/>
            <w:left w:val="none" w:sz="0" w:space="0" w:color="auto"/>
            <w:bottom w:val="none" w:sz="0" w:space="0" w:color="auto"/>
            <w:right w:val="none" w:sz="0" w:space="0" w:color="auto"/>
          </w:divBdr>
        </w:div>
      </w:divsChild>
    </w:div>
    <w:div w:id="667249219">
      <w:bodyDiv w:val="1"/>
      <w:marLeft w:val="0"/>
      <w:marRight w:val="0"/>
      <w:marTop w:val="0"/>
      <w:marBottom w:val="0"/>
      <w:divBdr>
        <w:top w:val="none" w:sz="0" w:space="0" w:color="auto"/>
        <w:left w:val="none" w:sz="0" w:space="0" w:color="auto"/>
        <w:bottom w:val="none" w:sz="0" w:space="0" w:color="auto"/>
        <w:right w:val="none" w:sz="0" w:space="0" w:color="auto"/>
      </w:divBdr>
      <w:divsChild>
        <w:div w:id="479344108">
          <w:marLeft w:val="0"/>
          <w:marRight w:val="0"/>
          <w:marTop w:val="0"/>
          <w:marBottom w:val="0"/>
          <w:divBdr>
            <w:top w:val="none" w:sz="0" w:space="0" w:color="auto"/>
            <w:left w:val="none" w:sz="0" w:space="0" w:color="auto"/>
            <w:bottom w:val="none" w:sz="0" w:space="0" w:color="auto"/>
            <w:right w:val="none" w:sz="0" w:space="0" w:color="auto"/>
          </w:divBdr>
        </w:div>
        <w:div w:id="917248553">
          <w:marLeft w:val="0"/>
          <w:marRight w:val="0"/>
          <w:marTop w:val="0"/>
          <w:marBottom w:val="0"/>
          <w:divBdr>
            <w:top w:val="none" w:sz="0" w:space="0" w:color="auto"/>
            <w:left w:val="none" w:sz="0" w:space="0" w:color="auto"/>
            <w:bottom w:val="none" w:sz="0" w:space="0" w:color="auto"/>
            <w:right w:val="none" w:sz="0" w:space="0" w:color="auto"/>
          </w:divBdr>
        </w:div>
        <w:div w:id="1053624321">
          <w:marLeft w:val="0"/>
          <w:marRight w:val="0"/>
          <w:marTop w:val="0"/>
          <w:marBottom w:val="0"/>
          <w:divBdr>
            <w:top w:val="none" w:sz="0" w:space="0" w:color="auto"/>
            <w:left w:val="none" w:sz="0" w:space="0" w:color="auto"/>
            <w:bottom w:val="none" w:sz="0" w:space="0" w:color="auto"/>
            <w:right w:val="none" w:sz="0" w:space="0" w:color="auto"/>
          </w:divBdr>
        </w:div>
        <w:div w:id="1556162177">
          <w:marLeft w:val="0"/>
          <w:marRight w:val="0"/>
          <w:marTop w:val="0"/>
          <w:marBottom w:val="0"/>
          <w:divBdr>
            <w:top w:val="none" w:sz="0" w:space="0" w:color="auto"/>
            <w:left w:val="none" w:sz="0" w:space="0" w:color="auto"/>
            <w:bottom w:val="none" w:sz="0" w:space="0" w:color="auto"/>
            <w:right w:val="none" w:sz="0" w:space="0" w:color="auto"/>
          </w:divBdr>
        </w:div>
      </w:divsChild>
    </w:div>
    <w:div w:id="667901529">
      <w:bodyDiv w:val="1"/>
      <w:marLeft w:val="0"/>
      <w:marRight w:val="0"/>
      <w:marTop w:val="0"/>
      <w:marBottom w:val="0"/>
      <w:divBdr>
        <w:top w:val="none" w:sz="0" w:space="0" w:color="auto"/>
        <w:left w:val="none" w:sz="0" w:space="0" w:color="auto"/>
        <w:bottom w:val="none" w:sz="0" w:space="0" w:color="auto"/>
        <w:right w:val="none" w:sz="0" w:space="0" w:color="auto"/>
      </w:divBdr>
      <w:divsChild>
        <w:div w:id="1122924312">
          <w:marLeft w:val="0"/>
          <w:marRight w:val="0"/>
          <w:marTop w:val="0"/>
          <w:marBottom w:val="0"/>
          <w:divBdr>
            <w:top w:val="none" w:sz="0" w:space="0" w:color="auto"/>
            <w:left w:val="none" w:sz="0" w:space="0" w:color="auto"/>
            <w:bottom w:val="none" w:sz="0" w:space="0" w:color="auto"/>
            <w:right w:val="none" w:sz="0" w:space="0" w:color="auto"/>
          </w:divBdr>
          <w:divsChild>
            <w:div w:id="539784405">
              <w:marLeft w:val="0"/>
              <w:marRight w:val="0"/>
              <w:marTop w:val="0"/>
              <w:marBottom w:val="0"/>
              <w:divBdr>
                <w:top w:val="none" w:sz="0" w:space="0" w:color="auto"/>
                <w:left w:val="none" w:sz="0" w:space="0" w:color="auto"/>
                <w:bottom w:val="none" w:sz="0" w:space="0" w:color="auto"/>
                <w:right w:val="none" w:sz="0" w:space="0" w:color="auto"/>
              </w:divBdr>
            </w:div>
          </w:divsChild>
        </w:div>
        <w:div w:id="61370807">
          <w:marLeft w:val="0"/>
          <w:marRight w:val="0"/>
          <w:marTop w:val="0"/>
          <w:marBottom w:val="0"/>
          <w:divBdr>
            <w:top w:val="none" w:sz="0" w:space="0" w:color="auto"/>
            <w:left w:val="none" w:sz="0" w:space="0" w:color="auto"/>
            <w:bottom w:val="none" w:sz="0" w:space="0" w:color="auto"/>
            <w:right w:val="none" w:sz="0" w:space="0" w:color="auto"/>
          </w:divBdr>
        </w:div>
      </w:divsChild>
    </w:div>
    <w:div w:id="668600663">
      <w:bodyDiv w:val="1"/>
      <w:marLeft w:val="0"/>
      <w:marRight w:val="0"/>
      <w:marTop w:val="0"/>
      <w:marBottom w:val="0"/>
      <w:divBdr>
        <w:top w:val="none" w:sz="0" w:space="0" w:color="auto"/>
        <w:left w:val="none" w:sz="0" w:space="0" w:color="auto"/>
        <w:bottom w:val="none" w:sz="0" w:space="0" w:color="auto"/>
        <w:right w:val="none" w:sz="0" w:space="0" w:color="auto"/>
      </w:divBdr>
      <w:divsChild>
        <w:div w:id="1132483977">
          <w:marLeft w:val="0"/>
          <w:marRight w:val="0"/>
          <w:marTop w:val="0"/>
          <w:marBottom w:val="0"/>
          <w:divBdr>
            <w:top w:val="none" w:sz="0" w:space="0" w:color="auto"/>
            <w:left w:val="none" w:sz="0" w:space="0" w:color="auto"/>
            <w:bottom w:val="none" w:sz="0" w:space="0" w:color="auto"/>
            <w:right w:val="none" w:sz="0" w:space="0" w:color="auto"/>
          </w:divBdr>
        </w:div>
        <w:div w:id="1480227402">
          <w:marLeft w:val="0"/>
          <w:marRight w:val="0"/>
          <w:marTop w:val="0"/>
          <w:marBottom w:val="0"/>
          <w:divBdr>
            <w:top w:val="none" w:sz="0" w:space="0" w:color="auto"/>
            <w:left w:val="none" w:sz="0" w:space="0" w:color="auto"/>
            <w:bottom w:val="none" w:sz="0" w:space="0" w:color="auto"/>
            <w:right w:val="none" w:sz="0" w:space="0" w:color="auto"/>
          </w:divBdr>
        </w:div>
        <w:div w:id="1532307335">
          <w:marLeft w:val="0"/>
          <w:marRight w:val="0"/>
          <w:marTop w:val="0"/>
          <w:marBottom w:val="0"/>
          <w:divBdr>
            <w:top w:val="none" w:sz="0" w:space="0" w:color="auto"/>
            <w:left w:val="none" w:sz="0" w:space="0" w:color="auto"/>
            <w:bottom w:val="none" w:sz="0" w:space="0" w:color="auto"/>
            <w:right w:val="none" w:sz="0" w:space="0" w:color="auto"/>
          </w:divBdr>
        </w:div>
        <w:div w:id="1721903388">
          <w:marLeft w:val="0"/>
          <w:marRight w:val="0"/>
          <w:marTop w:val="0"/>
          <w:marBottom w:val="0"/>
          <w:divBdr>
            <w:top w:val="none" w:sz="0" w:space="0" w:color="auto"/>
            <w:left w:val="none" w:sz="0" w:space="0" w:color="auto"/>
            <w:bottom w:val="none" w:sz="0" w:space="0" w:color="auto"/>
            <w:right w:val="none" w:sz="0" w:space="0" w:color="auto"/>
          </w:divBdr>
        </w:div>
      </w:divsChild>
    </w:div>
    <w:div w:id="669139586">
      <w:bodyDiv w:val="1"/>
      <w:marLeft w:val="0"/>
      <w:marRight w:val="0"/>
      <w:marTop w:val="0"/>
      <w:marBottom w:val="0"/>
      <w:divBdr>
        <w:top w:val="none" w:sz="0" w:space="0" w:color="auto"/>
        <w:left w:val="none" w:sz="0" w:space="0" w:color="auto"/>
        <w:bottom w:val="none" w:sz="0" w:space="0" w:color="auto"/>
        <w:right w:val="none" w:sz="0" w:space="0" w:color="auto"/>
      </w:divBdr>
      <w:divsChild>
        <w:div w:id="43528059">
          <w:marLeft w:val="0"/>
          <w:marRight w:val="0"/>
          <w:marTop w:val="0"/>
          <w:marBottom w:val="0"/>
          <w:divBdr>
            <w:top w:val="single" w:sz="6" w:space="0" w:color="A9AEB1"/>
            <w:left w:val="single" w:sz="6" w:space="0" w:color="A9AEB1"/>
            <w:bottom w:val="single" w:sz="6" w:space="0" w:color="A9AEB1"/>
            <w:right w:val="single" w:sz="6" w:space="0" w:color="A9AEB1"/>
          </w:divBdr>
          <w:divsChild>
            <w:div w:id="2136479302">
              <w:marLeft w:val="0"/>
              <w:marRight w:val="0"/>
              <w:marTop w:val="0"/>
              <w:marBottom w:val="0"/>
              <w:divBdr>
                <w:top w:val="none" w:sz="0" w:space="0" w:color="auto"/>
                <w:left w:val="none" w:sz="0" w:space="0" w:color="auto"/>
                <w:bottom w:val="none" w:sz="0" w:space="0" w:color="auto"/>
                <w:right w:val="none" w:sz="0" w:space="0" w:color="auto"/>
              </w:divBdr>
              <w:divsChild>
                <w:div w:id="921449709">
                  <w:marLeft w:val="0"/>
                  <w:marRight w:val="0"/>
                  <w:marTop w:val="0"/>
                  <w:marBottom w:val="0"/>
                  <w:divBdr>
                    <w:top w:val="none" w:sz="0" w:space="0" w:color="auto"/>
                    <w:left w:val="none" w:sz="0" w:space="0" w:color="auto"/>
                    <w:bottom w:val="none" w:sz="0" w:space="0" w:color="auto"/>
                    <w:right w:val="none" w:sz="0" w:space="0" w:color="auto"/>
                  </w:divBdr>
                </w:div>
                <w:div w:id="182485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1507">
          <w:marLeft w:val="0"/>
          <w:marRight w:val="0"/>
          <w:marTop w:val="0"/>
          <w:marBottom w:val="0"/>
          <w:divBdr>
            <w:top w:val="single" w:sz="6" w:space="0" w:color="A9AEB1"/>
            <w:left w:val="single" w:sz="6" w:space="0" w:color="A9AEB1"/>
            <w:bottom w:val="single" w:sz="6" w:space="0" w:color="A9AEB1"/>
            <w:right w:val="single" w:sz="6" w:space="0" w:color="A9AEB1"/>
          </w:divBdr>
          <w:divsChild>
            <w:div w:id="1543514939">
              <w:marLeft w:val="0"/>
              <w:marRight w:val="0"/>
              <w:marTop w:val="0"/>
              <w:marBottom w:val="0"/>
              <w:divBdr>
                <w:top w:val="none" w:sz="0" w:space="0" w:color="auto"/>
                <w:left w:val="none" w:sz="0" w:space="0" w:color="auto"/>
                <w:bottom w:val="none" w:sz="0" w:space="0" w:color="auto"/>
                <w:right w:val="none" w:sz="0" w:space="0" w:color="auto"/>
              </w:divBdr>
              <w:divsChild>
                <w:div w:id="16354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19355">
          <w:marLeft w:val="0"/>
          <w:marRight w:val="0"/>
          <w:marTop w:val="0"/>
          <w:marBottom w:val="0"/>
          <w:divBdr>
            <w:top w:val="single" w:sz="6" w:space="0" w:color="A9AEB1"/>
            <w:left w:val="single" w:sz="6" w:space="0" w:color="A9AEB1"/>
            <w:bottom w:val="single" w:sz="6" w:space="0" w:color="A9AEB1"/>
            <w:right w:val="single" w:sz="6" w:space="0" w:color="A9AEB1"/>
          </w:divBdr>
          <w:divsChild>
            <w:div w:id="6690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9443">
      <w:bodyDiv w:val="1"/>
      <w:marLeft w:val="0"/>
      <w:marRight w:val="0"/>
      <w:marTop w:val="0"/>
      <w:marBottom w:val="0"/>
      <w:divBdr>
        <w:top w:val="none" w:sz="0" w:space="0" w:color="auto"/>
        <w:left w:val="none" w:sz="0" w:space="0" w:color="auto"/>
        <w:bottom w:val="none" w:sz="0" w:space="0" w:color="auto"/>
        <w:right w:val="none" w:sz="0" w:space="0" w:color="auto"/>
      </w:divBdr>
      <w:divsChild>
        <w:div w:id="935943128">
          <w:marLeft w:val="0"/>
          <w:marRight w:val="0"/>
          <w:marTop w:val="0"/>
          <w:marBottom w:val="0"/>
          <w:divBdr>
            <w:top w:val="none" w:sz="0" w:space="0" w:color="auto"/>
            <w:left w:val="none" w:sz="0" w:space="0" w:color="auto"/>
            <w:bottom w:val="none" w:sz="0" w:space="0" w:color="auto"/>
            <w:right w:val="none" w:sz="0" w:space="0" w:color="auto"/>
          </w:divBdr>
        </w:div>
        <w:div w:id="1305431547">
          <w:marLeft w:val="0"/>
          <w:marRight w:val="0"/>
          <w:marTop w:val="0"/>
          <w:marBottom w:val="0"/>
          <w:divBdr>
            <w:top w:val="none" w:sz="0" w:space="0" w:color="auto"/>
            <w:left w:val="none" w:sz="0" w:space="0" w:color="auto"/>
            <w:bottom w:val="none" w:sz="0" w:space="0" w:color="auto"/>
            <w:right w:val="none" w:sz="0" w:space="0" w:color="auto"/>
          </w:divBdr>
        </w:div>
        <w:div w:id="1412968646">
          <w:marLeft w:val="0"/>
          <w:marRight w:val="0"/>
          <w:marTop w:val="0"/>
          <w:marBottom w:val="0"/>
          <w:divBdr>
            <w:top w:val="none" w:sz="0" w:space="0" w:color="auto"/>
            <w:left w:val="none" w:sz="0" w:space="0" w:color="auto"/>
            <w:bottom w:val="none" w:sz="0" w:space="0" w:color="auto"/>
            <w:right w:val="none" w:sz="0" w:space="0" w:color="auto"/>
          </w:divBdr>
        </w:div>
        <w:div w:id="1647202606">
          <w:marLeft w:val="0"/>
          <w:marRight w:val="0"/>
          <w:marTop w:val="0"/>
          <w:marBottom w:val="0"/>
          <w:divBdr>
            <w:top w:val="none" w:sz="0" w:space="0" w:color="auto"/>
            <w:left w:val="none" w:sz="0" w:space="0" w:color="auto"/>
            <w:bottom w:val="none" w:sz="0" w:space="0" w:color="auto"/>
            <w:right w:val="none" w:sz="0" w:space="0" w:color="auto"/>
          </w:divBdr>
        </w:div>
      </w:divsChild>
    </w:div>
    <w:div w:id="671568801">
      <w:bodyDiv w:val="1"/>
      <w:marLeft w:val="0"/>
      <w:marRight w:val="0"/>
      <w:marTop w:val="0"/>
      <w:marBottom w:val="0"/>
      <w:divBdr>
        <w:top w:val="none" w:sz="0" w:space="0" w:color="auto"/>
        <w:left w:val="none" w:sz="0" w:space="0" w:color="auto"/>
        <w:bottom w:val="none" w:sz="0" w:space="0" w:color="auto"/>
        <w:right w:val="none" w:sz="0" w:space="0" w:color="auto"/>
      </w:divBdr>
      <w:divsChild>
        <w:div w:id="900989069">
          <w:marLeft w:val="0"/>
          <w:marRight w:val="0"/>
          <w:marTop w:val="0"/>
          <w:marBottom w:val="0"/>
          <w:divBdr>
            <w:top w:val="none" w:sz="0" w:space="0" w:color="auto"/>
            <w:left w:val="none" w:sz="0" w:space="0" w:color="auto"/>
            <w:bottom w:val="none" w:sz="0" w:space="0" w:color="auto"/>
            <w:right w:val="none" w:sz="0" w:space="0" w:color="auto"/>
          </w:divBdr>
        </w:div>
        <w:div w:id="1046831787">
          <w:marLeft w:val="0"/>
          <w:marRight w:val="0"/>
          <w:marTop w:val="0"/>
          <w:marBottom w:val="0"/>
          <w:divBdr>
            <w:top w:val="none" w:sz="0" w:space="0" w:color="auto"/>
            <w:left w:val="none" w:sz="0" w:space="0" w:color="auto"/>
            <w:bottom w:val="none" w:sz="0" w:space="0" w:color="auto"/>
            <w:right w:val="none" w:sz="0" w:space="0" w:color="auto"/>
          </w:divBdr>
        </w:div>
        <w:div w:id="1333947754">
          <w:marLeft w:val="0"/>
          <w:marRight w:val="0"/>
          <w:marTop w:val="0"/>
          <w:marBottom w:val="0"/>
          <w:divBdr>
            <w:top w:val="none" w:sz="0" w:space="0" w:color="auto"/>
            <w:left w:val="none" w:sz="0" w:space="0" w:color="auto"/>
            <w:bottom w:val="none" w:sz="0" w:space="0" w:color="auto"/>
            <w:right w:val="none" w:sz="0" w:space="0" w:color="auto"/>
          </w:divBdr>
        </w:div>
        <w:div w:id="1782340701">
          <w:marLeft w:val="0"/>
          <w:marRight w:val="0"/>
          <w:marTop w:val="0"/>
          <w:marBottom w:val="0"/>
          <w:divBdr>
            <w:top w:val="none" w:sz="0" w:space="0" w:color="auto"/>
            <w:left w:val="none" w:sz="0" w:space="0" w:color="auto"/>
            <w:bottom w:val="none" w:sz="0" w:space="0" w:color="auto"/>
            <w:right w:val="none" w:sz="0" w:space="0" w:color="auto"/>
          </w:divBdr>
        </w:div>
      </w:divsChild>
    </w:div>
    <w:div w:id="671570209">
      <w:bodyDiv w:val="1"/>
      <w:marLeft w:val="0"/>
      <w:marRight w:val="0"/>
      <w:marTop w:val="0"/>
      <w:marBottom w:val="0"/>
      <w:divBdr>
        <w:top w:val="none" w:sz="0" w:space="0" w:color="auto"/>
        <w:left w:val="none" w:sz="0" w:space="0" w:color="auto"/>
        <w:bottom w:val="none" w:sz="0" w:space="0" w:color="auto"/>
        <w:right w:val="none" w:sz="0" w:space="0" w:color="auto"/>
      </w:divBdr>
      <w:divsChild>
        <w:div w:id="207881617">
          <w:marLeft w:val="0"/>
          <w:marRight w:val="0"/>
          <w:marTop w:val="0"/>
          <w:marBottom w:val="0"/>
          <w:divBdr>
            <w:top w:val="none" w:sz="0" w:space="0" w:color="auto"/>
            <w:left w:val="none" w:sz="0" w:space="0" w:color="auto"/>
            <w:bottom w:val="none" w:sz="0" w:space="0" w:color="auto"/>
            <w:right w:val="none" w:sz="0" w:space="0" w:color="auto"/>
          </w:divBdr>
        </w:div>
        <w:div w:id="1632205045">
          <w:marLeft w:val="0"/>
          <w:marRight w:val="0"/>
          <w:marTop w:val="0"/>
          <w:marBottom w:val="0"/>
          <w:divBdr>
            <w:top w:val="none" w:sz="0" w:space="0" w:color="auto"/>
            <w:left w:val="none" w:sz="0" w:space="0" w:color="auto"/>
            <w:bottom w:val="none" w:sz="0" w:space="0" w:color="auto"/>
            <w:right w:val="none" w:sz="0" w:space="0" w:color="auto"/>
          </w:divBdr>
        </w:div>
        <w:div w:id="1693726147">
          <w:marLeft w:val="0"/>
          <w:marRight w:val="0"/>
          <w:marTop w:val="0"/>
          <w:marBottom w:val="0"/>
          <w:divBdr>
            <w:top w:val="none" w:sz="0" w:space="0" w:color="auto"/>
            <w:left w:val="none" w:sz="0" w:space="0" w:color="auto"/>
            <w:bottom w:val="none" w:sz="0" w:space="0" w:color="auto"/>
            <w:right w:val="none" w:sz="0" w:space="0" w:color="auto"/>
          </w:divBdr>
        </w:div>
        <w:div w:id="1896774689">
          <w:marLeft w:val="0"/>
          <w:marRight w:val="0"/>
          <w:marTop w:val="0"/>
          <w:marBottom w:val="0"/>
          <w:divBdr>
            <w:top w:val="none" w:sz="0" w:space="0" w:color="auto"/>
            <w:left w:val="none" w:sz="0" w:space="0" w:color="auto"/>
            <w:bottom w:val="none" w:sz="0" w:space="0" w:color="auto"/>
            <w:right w:val="none" w:sz="0" w:space="0" w:color="auto"/>
          </w:divBdr>
        </w:div>
      </w:divsChild>
    </w:div>
    <w:div w:id="671957249">
      <w:bodyDiv w:val="1"/>
      <w:marLeft w:val="0"/>
      <w:marRight w:val="0"/>
      <w:marTop w:val="0"/>
      <w:marBottom w:val="0"/>
      <w:divBdr>
        <w:top w:val="none" w:sz="0" w:space="0" w:color="auto"/>
        <w:left w:val="none" w:sz="0" w:space="0" w:color="auto"/>
        <w:bottom w:val="none" w:sz="0" w:space="0" w:color="auto"/>
        <w:right w:val="none" w:sz="0" w:space="0" w:color="auto"/>
      </w:divBdr>
      <w:divsChild>
        <w:div w:id="937716641">
          <w:marLeft w:val="0"/>
          <w:marRight w:val="0"/>
          <w:marTop w:val="0"/>
          <w:marBottom w:val="0"/>
          <w:divBdr>
            <w:top w:val="single" w:sz="6" w:space="0" w:color="A9AEB1"/>
            <w:left w:val="single" w:sz="6" w:space="0" w:color="A9AEB1"/>
            <w:bottom w:val="single" w:sz="6" w:space="0" w:color="A9AEB1"/>
            <w:right w:val="single" w:sz="6" w:space="0" w:color="A9AEB1"/>
          </w:divBdr>
          <w:divsChild>
            <w:div w:id="1600066503">
              <w:marLeft w:val="0"/>
              <w:marRight w:val="0"/>
              <w:marTop w:val="0"/>
              <w:marBottom w:val="0"/>
              <w:divBdr>
                <w:top w:val="none" w:sz="0" w:space="0" w:color="auto"/>
                <w:left w:val="none" w:sz="0" w:space="0" w:color="auto"/>
                <w:bottom w:val="none" w:sz="0" w:space="0" w:color="auto"/>
                <w:right w:val="none" w:sz="0" w:space="0" w:color="auto"/>
              </w:divBdr>
              <w:divsChild>
                <w:div w:id="6300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64701">
          <w:marLeft w:val="0"/>
          <w:marRight w:val="0"/>
          <w:marTop w:val="0"/>
          <w:marBottom w:val="0"/>
          <w:divBdr>
            <w:top w:val="single" w:sz="6" w:space="0" w:color="A9AEB1"/>
            <w:left w:val="single" w:sz="6" w:space="0" w:color="A9AEB1"/>
            <w:bottom w:val="single" w:sz="6" w:space="0" w:color="A9AEB1"/>
            <w:right w:val="single" w:sz="6" w:space="0" w:color="A9AEB1"/>
          </w:divBdr>
          <w:divsChild>
            <w:div w:id="443842558">
              <w:marLeft w:val="0"/>
              <w:marRight w:val="0"/>
              <w:marTop w:val="0"/>
              <w:marBottom w:val="0"/>
              <w:divBdr>
                <w:top w:val="none" w:sz="0" w:space="0" w:color="auto"/>
                <w:left w:val="none" w:sz="0" w:space="0" w:color="auto"/>
                <w:bottom w:val="none" w:sz="0" w:space="0" w:color="auto"/>
                <w:right w:val="none" w:sz="0" w:space="0" w:color="auto"/>
              </w:divBdr>
            </w:div>
          </w:divsChild>
        </w:div>
        <w:div w:id="992300125">
          <w:marLeft w:val="0"/>
          <w:marRight w:val="0"/>
          <w:marTop w:val="0"/>
          <w:marBottom w:val="0"/>
          <w:divBdr>
            <w:top w:val="single" w:sz="6" w:space="0" w:color="A9AEB1"/>
            <w:left w:val="single" w:sz="6" w:space="0" w:color="A9AEB1"/>
            <w:bottom w:val="single" w:sz="6" w:space="0" w:color="A9AEB1"/>
            <w:right w:val="single" w:sz="6" w:space="0" w:color="A9AEB1"/>
          </w:divBdr>
          <w:divsChild>
            <w:div w:id="1892305890">
              <w:marLeft w:val="0"/>
              <w:marRight w:val="0"/>
              <w:marTop w:val="0"/>
              <w:marBottom w:val="0"/>
              <w:divBdr>
                <w:top w:val="none" w:sz="0" w:space="0" w:color="auto"/>
                <w:left w:val="none" w:sz="0" w:space="0" w:color="auto"/>
                <w:bottom w:val="none" w:sz="0" w:space="0" w:color="auto"/>
                <w:right w:val="none" w:sz="0" w:space="0" w:color="auto"/>
              </w:divBdr>
              <w:divsChild>
                <w:div w:id="1036082114">
                  <w:marLeft w:val="0"/>
                  <w:marRight w:val="0"/>
                  <w:marTop w:val="0"/>
                  <w:marBottom w:val="0"/>
                  <w:divBdr>
                    <w:top w:val="none" w:sz="0" w:space="0" w:color="auto"/>
                    <w:left w:val="none" w:sz="0" w:space="0" w:color="auto"/>
                    <w:bottom w:val="none" w:sz="0" w:space="0" w:color="auto"/>
                    <w:right w:val="none" w:sz="0" w:space="0" w:color="auto"/>
                  </w:divBdr>
                </w:div>
                <w:div w:id="9767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7468">
      <w:bodyDiv w:val="1"/>
      <w:marLeft w:val="0"/>
      <w:marRight w:val="0"/>
      <w:marTop w:val="0"/>
      <w:marBottom w:val="0"/>
      <w:divBdr>
        <w:top w:val="none" w:sz="0" w:space="0" w:color="auto"/>
        <w:left w:val="none" w:sz="0" w:space="0" w:color="auto"/>
        <w:bottom w:val="none" w:sz="0" w:space="0" w:color="auto"/>
        <w:right w:val="none" w:sz="0" w:space="0" w:color="auto"/>
      </w:divBdr>
      <w:divsChild>
        <w:div w:id="855726160">
          <w:marLeft w:val="0"/>
          <w:marRight w:val="0"/>
          <w:marTop w:val="0"/>
          <w:marBottom w:val="0"/>
          <w:divBdr>
            <w:top w:val="none" w:sz="0" w:space="0" w:color="auto"/>
            <w:left w:val="none" w:sz="0" w:space="0" w:color="auto"/>
            <w:bottom w:val="none" w:sz="0" w:space="0" w:color="auto"/>
            <w:right w:val="none" w:sz="0" w:space="0" w:color="auto"/>
          </w:divBdr>
        </w:div>
        <w:div w:id="1276719522">
          <w:marLeft w:val="0"/>
          <w:marRight w:val="0"/>
          <w:marTop w:val="0"/>
          <w:marBottom w:val="0"/>
          <w:divBdr>
            <w:top w:val="none" w:sz="0" w:space="0" w:color="auto"/>
            <w:left w:val="none" w:sz="0" w:space="0" w:color="auto"/>
            <w:bottom w:val="none" w:sz="0" w:space="0" w:color="auto"/>
            <w:right w:val="none" w:sz="0" w:space="0" w:color="auto"/>
          </w:divBdr>
        </w:div>
        <w:div w:id="1503548947">
          <w:marLeft w:val="0"/>
          <w:marRight w:val="0"/>
          <w:marTop w:val="0"/>
          <w:marBottom w:val="0"/>
          <w:divBdr>
            <w:top w:val="none" w:sz="0" w:space="0" w:color="auto"/>
            <w:left w:val="none" w:sz="0" w:space="0" w:color="auto"/>
            <w:bottom w:val="none" w:sz="0" w:space="0" w:color="auto"/>
            <w:right w:val="none" w:sz="0" w:space="0" w:color="auto"/>
          </w:divBdr>
        </w:div>
        <w:div w:id="1609464032">
          <w:marLeft w:val="0"/>
          <w:marRight w:val="0"/>
          <w:marTop w:val="0"/>
          <w:marBottom w:val="0"/>
          <w:divBdr>
            <w:top w:val="none" w:sz="0" w:space="0" w:color="auto"/>
            <w:left w:val="none" w:sz="0" w:space="0" w:color="auto"/>
            <w:bottom w:val="none" w:sz="0" w:space="0" w:color="auto"/>
            <w:right w:val="none" w:sz="0" w:space="0" w:color="auto"/>
          </w:divBdr>
        </w:div>
      </w:divsChild>
    </w:div>
    <w:div w:id="673193125">
      <w:bodyDiv w:val="1"/>
      <w:marLeft w:val="0"/>
      <w:marRight w:val="0"/>
      <w:marTop w:val="0"/>
      <w:marBottom w:val="0"/>
      <w:divBdr>
        <w:top w:val="none" w:sz="0" w:space="0" w:color="auto"/>
        <w:left w:val="none" w:sz="0" w:space="0" w:color="auto"/>
        <w:bottom w:val="none" w:sz="0" w:space="0" w:color="auto"/>
        <w:right w:val="none" w:sz="0" w:space="0" w:color="auto"/>
      </w:divBdr>
      <w:divsChild>
        <w:div w:id="331688719">
          <w:marLeft w:val="0"/>
          <w:marRight w:val="0"/>
          <w:marTop w:val="0"/>
          <w:marBottom w:val="0"/>
          <w:divBdr>
            <w:top w:val="none" w:sz="0" w:space="0" w:color="auto"/>
            <w:left w:val="none" w:sz="0" w:space="0" w:color="auto"/>
            <w:bottom w:val="none" w:sz="0" w:space="0" w:color="auto"/>
            <w:right w:val="none" w:sz="0" w:space="0" w:color="auto"/>
          </w:divBdr>
        </w:div>
        <w:div w:id="349569035">
          <w:marLeft w:val="0"/>
          <w:marRight w:val="0"/>
          <w:marTop w:val="0"/>
          <w:marBottom w:val="0"/>
          <w:divBdr>
            <w:top w:val="none" w:sz="0" w:space="0" w:color="auto"/>
            <w:left w:val="none" w:sz="0" w:space="0" w:color="auto"/>
            <w:bottom w:val="none" w:sz="0" w:space="0" w:color="auto"/>
            <w:right w:val="none" w:sz="0" w:space="0" w:color="auto"/>
          </w:divBdr>
        </w:div>
        <w:div w:id="615450515">
          <w:marLeft w:val="0"/>
          <w:marRight w:val="0"/>
          <w:marTop w:val="0"/>
          <w:marBottom w:val="0"/>
          <w:divBdr>
            <w:top w:val="none" w:sz="0" w:space="0" w:color="auto"/>
            <w:left w:val="none" w:sz="0" w:space="0" w:color="auto"/>
            <w:bottom w:val="none" w:sz="0" w:space="0" w:color="auto"/>
            <w:right w:val="none" w:sz="0" w:space="0" w:color="auto"/>
          </w:divBdr>
        </w:div>
        <w:div w:id="1730767772">
          <w:marLeft w:val="0"/>
          <w:marRight w:val="0"/>
          <w:marTop w:val="0"/>
          <w:marBottom w:val="0"/>
          <w:divBdr>
            <w:top w:val="none" w:sz="0" w:space="0" w:color="auto"/>
            <w:left w:val="none" w:sz="0" w:space="0" w:color="auto"/>
            <w:bottom w:val="none" w:sz="0" w:space="0" w:color="auto"/>
            <w:right w:val="none" w:sz="0" w:space="0" w:color="auto"/>
          </w:divBdr>
        </w:div>
      </w:divsChild>
    </w:div>
    <w:div w:id="673797277">
      <w:bodyDiv w:val="1"/>
      <w:marLeft w:val="0"/>
      <w:marRight w:val="0"/>
      <w:marTop w:val="0"/>
      <w:marBottom w:val="0"/>
      <w:divBdr>
        <w:top w:val="none" w:sz="0" w:space="0" w:color="auto"/>
        <w:left w:val="none" w:sz="0" w:space="0" w:color="auto"/>
        <w:bottom w:val="none" w:sz="0" w:space="0" w:color="auto"/>
        <w:right w:val="none" w:sz="0" w:space="0" w:color="auto"/>
      </w:divBdr>
      <w:divsChild>
        <w:div w:id="37509583">
          <w:marLeft w:val="0"/>
          <w:marRight w:val="0"/>
          <w:marTop w:val="0"/>
          <w:marBottom w:val="0"/>
          <w:divBdr>
            <w:top w:val="none" w:sz="0" w:space="0" w:color="auto"/>
            <w:left w:val="none" w:sz="0" w:space="0" w:color="auto"/>
            <w:bottom w:val="none" w:sz="0" w:space="0" w:color="auto"/>
            <w:right w:val="none" w:sz="0" w:space="0" w:color="auto"/>
          </w:divBdr>
        </w:div>
        <w:div w:id="1849363349">
          <w:marLeft w:val="0"/>
          <w:marRight w:val="0"/>
          <w:marTop w:val="0"/>
          <w:marBottom w:val="0"/>
          <w:divBdr>
            <w:top w:val="none" w:sz="0" w:space="0" w:color="auto"/>
            <w:left w:val="none" w:sz="0" w:space="0" w:color="auto"/>
            <w:bottom w:val="none" w:sz="0" w:space="0" w:color="auto"/>
            <w:right w:val="none" w:sz="0" w:space="0" w:color="auto"/>
          </w:divBdr>
        </w:div>
        <w:div w:id="2097702199">
          <w:marLeft w:val="0"/>
          <w:marRight w:val="0"/>
          <w:marTop w:val="0"/>
          <w:marBottom w:val="0"/>
          <w:divBdr>
            <w:top w:val="none" w:sz="0" w:space="0" w:color="auto"/>
            <w:left w:val="none" w:sz="0" w:space="0" w:color="auto"/>
            <w:bottom w:val="none" w:sz="0" w:space="0" w:color="auto"/>
            <w:right w:val="none" w:sz="0" w:space="0" w:color="auto"/>
          </w:divBdr>
        </w:div>
        <w:div w:id="2112892108">
          <w:marLeft w:val="0"/>
          <w:marRight w:val="0"/>
          <w:marTop w:val="0"/>
          <w:marBottom w:val="0"/>
          <w:divBdr>
            <w:top w:val="none" w:sz="0" w:space="0" w:color="auto"/>
            <w:left w:val="none" w:sz="0" w:space="0" w:color="auto"/>
            <w:bottom w:val="none" w:sz="0" w:space="0" w:color="auto"/>
            <w:right w:val="none" w:sz="0" w:space="0" w:color="auto"/>
          </w:divBdr>
        </w:div>
      </w:divsChild>
    </w:div>
    <w:div w:id="674261538">
      <w:bodyDiv w:val="1"/>
      <w:marLeft w:val="0"/>
      <w:marRight w:val="0"/>
      <w:marTop w:val="0"/>
      <w:marBottom w:val="0"/>
      <w:divBdr>
        <w:top w:val="none" w:sz="0" w:space="0" w:color="auto"/>
        <w:left w:val="none" w:sz="0" w:space="0" w:color="auto"/>
        <w:bottom w:val="none" w:sz="0" w:space="0" w:color="auto"/>
        <w:right w:val="none" w:sz="0" w:space="0" w:color="auto"/>
      </w:divBdr>
      <w:divsChild>
        <w:div w:id="533925751">
          <w:marLeft w:val="0"/>
          <w:marRight w:val="0"/>
          <w:marTop w:val="0"/>
          <w:marBottom w:val="0"/>
          <w:divBdr>
            <w:top w:val="none" w:sz="0" w:space="0" w:color="auto"/>
            <w:left w:val="none" w:sz="0" w:space="0" w:color="auto"/>
            <w:bottom w:val="none" w:sz="0" w:space="0" w:color="auto"/>
            <w:right w:val="none" w:sz="0" w:space="0" w:color="auto"/>
          </w:divBdr>
        </w:div>
        <w:div w:id="1349522088">
          <w:marLeft w:val="0"/>
          <w:marRight w:val="0"/>
          <w:marTop w:val="0"/>
          <w:marBottom w:val="0"/>
          <w:divBdr>
            <w:top w:val="none" w:sz="0" w:space="0" w:color="auto"/>
            <w:left w:val="none" w:sz="0" w:space="0" w:color="auto"/>
            <w:bottom w:val="none" w:sz="0" w:space="0" w:color="auto"/>
            <w:right w:val="none" w:sz="0" w:space="0" w:color="auto"/>
          </w:divBdr>
        </w:div>
        <w:div w:id="1722051492">
          <w:marLeft w:val="0"/>
          <w:marRight w:val="0"/>
          <w:marTop w:val="0"/>
          <w:marBottom w:val="0"/>
          <w:divBdr>
            <w:top w:val="none" w:sz="0" w:space="0" w:color="auto"/>
            <w:left w:val="none" w:sz="0" w:space="0" w:color="auto"/>
            <w:bottom w:val="none" w:sz="0" w:space="0" w:color="auto"/>
            <w:right w:val="none" w:sz="0" w:space="0" w:color="auto"/>
          </w:divBdr>
        </w:div>
        <w:div w:id="1762482622">
          <w:marLeft w:val="0"/>
          <w:marRight w:val="0"/>
          <w:marTop w:val="0"/>
          <w:marBottom w:val="0"/>
          <w:divBdr>
            <w:top w:val="none" w:sz="0" w:space="0" w:color="auto"/>
            <w:left w:val="none" w:sz="0" w:space="0" w:color="auto"/>
            <w:bottom w:val="none" w:sz="0" w:space="0" w:color="auto"/>
            <w:right w:val="none" w:sz="0" w:space="0" w:color="auto"/>
          </w:divBdr>
        </w:div>
      </w:divsChild>
    </w:div>
    <w:div w:id="674307651">
      <w:bodyDiv w:val="1"/>
      <w:marLeft w:val="0"/>
      <w:marRight w:val="0"/>
      <w:marTop w:val="0"/>
      <w:marBottom w:val="0"/>
      <w:divBdr>
        <w:top w:val="none" w:sz="0" w:space="0" w:color="auto"/>
        <w:left w:val="none" w:sz="0" w:space="0" w:color="auto"/>
        <w:bottom w:val="none" w:sz="0" w:space="0" w:color="auto"/>
        <w:right w:val="none" w:sz="0" w:space="0" w:color="auto"/>
      </w:divBdr>
      <w:divsChild>
        <w:div w:id="492525118">
          <w:marLeft w:val="0"/>
          <w:marRight w:val="0"/>
          <w:marTop w:val="0"/>
          <w:marBottom w:val="0"/>
          <w:divBdr>
            <w:top w:val="single" w:sz="6" w:space="0" w:color="A9AEB1"/>
            <w:left w:val="single" w:sz="6" w:space="0" w:color="A9AEB1"/>
            <w:bottom w:val="single" w:sz="6" w:space="0" w:color="A9AEB1"/>
            <w:right w:val="single" w:sz="6" w:space="0" w:color="A9AEB1"/>
          </w:divBdr>
          <w:divsChild>
            <w:div w:id="914778974">
              <w:marLeft w:val="0"/>
              <w:marRight w:val="0"/>
              <w:marTop w:val="0"/>
              <w:marBottom w:val="0"/>
              <w:divBdr>
                <w:top w:val="none" w:sz="0" w:space="0" w:color="auto"/>
                <w:left w:val="none" w:sz="0" w:space="0" w:color="auto"/>
                <w:bottom w:val="none" w:sz="0" w:space="0" w:color="auto"/>
                <w:right w:val="none" w:sz="0" w:space="0" w:color="auto"/>
              </w:divBdr>
              <w:divsChild>
                <w:div w:id="17991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4678">
          <w:marLeft w:val="0"/>
          <w:marRight w:val="0"/>
          <w:marTop w:val="0"/>
          <w:marBottom w:val="0"/>
          <w:divBdr>
            <w:top w:val="single" w:sz="6" w:space="0" w:color="A9AEB1"/>
            <w:left w:val="single" w:sz="6" w:space="0" w:color="A9AEB1"/>
            <w:bottom w:val="single" w:sz="6" w:space="0" w:color="A9AEB1"/>
            <w:right w:val="single" w:sz="6" w:space="0" w:color="A9AEB1"/>
          </w:divBdr>
          <w:divsChild>
            <w:div w:id="1439644984">
              <w:marLeft w:val="0"/>
              <w:marRight w:val="0"/>
              <w:marTop w:val="0"/>
              <w:marBottom w:val="0"/>
              <w:divBdr>
                <w:top w:val="none" w:sz="0" w:space="0" w:color="auto"/>
                <w:left w:val="none" w:sz="0" w:space="0" w:color="auto"/>
                <w:bottom w:val="none" w:sz="0" w:space="0" w:color="auto"/>
                <w:right w:val="none" w:sz="0" w:space="0" w:color="auto"/>
              </w:divBdr>
            </w:div>
          </w:divsChild>
        </w:div>
        <w:div w:id="1964311169">
          <w:marLeft w:val="0"/>
          <w:marRight w:val="0"/>
          <w:marTop w:val="0"/>
          <w:marBottom w:val="0"/>
          <w:divBdr>
            <w:top w:val="single" w:sz="6" w:space="0" w:color="A9AEB1"/>
            <w:left w:val="single" w:sz="6" w:space="0" w:color="A9AEB1"/>
            <w:bottom w:val="single" w:sz="6" w:space="0" w:color="A9AEB1"/>
            <w:right w:val="single" w:sz="6" w:space="0" w:color="A9AEB1"/>
          </w:divBdr>
          <w:divsChild>
            <w:div w:id="667485197">
              <w:marLeft w:val="0"/>
              <w:marRight w:val="0"/>
              <w:marTop w:val="0"/>
              <w:marBottom w:val="0"/>
              <w:divBdr>
                <w:top w:val="none" w:sz="0" w:space="0" w:color="auto"/>
                <w:left w:val="none" w:sz="0" w:space="0" w:color="auto"/>
                <w:bottom w:val="none" w:sz="0" w:space="0" w:color="auto"/>
                <w:right w:val="none" w:sz="0" w:space="0" w:color="auto"/>
              </w:divBdr>
              <w:divsChild>
                <w:div w:id="1697462259">
                  <w:marLeft w:val="0"/>
                  <w:marRight w:val="0"/>
                  <w:marTop w:val="0"/>
                  <w:marBottom w:val="0"/>
                  <w:divBdr>
                    <w:top w:val="none" w:sz="0" w:space="0" w:color="auto"/>
                    <w:left w:val="none" w:sz="0" w:space="0" w:color="auto"/>
                    <w:bottom w:val="none" w:sz="0" w:space="0" w:color="auto"/>
                    <w:right w:val="none" w:sz="0" w:space="0" w:color="auto"/>
                  </w:divBdr>
                </w:div>
                <w:div w:id="19573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2839">
      <w:bodyDiv w:val="1"/>
      <w:marLeft w:val="0"/>
      <w:marRight w:val="0"/>
      <w:marTop w:val="0"/>
      <w:marBottom w:val="0"/>
      <w:divBdr>
        <w:top w:val="none" w:sz="0" w:space="0" w:color="auto"/>
        <w:left w:val="none" w:sz="0" w:space="0" w:color="auto"/>
        <w:bottom w:val="none" w:sz="0" w:space="0" w:color="auto"/>
        <w:right w:val="none" w:sz="0" w:space="0" w:color="auto"/>
      </w:divBdr>
    </w:div>
    <w:div w:id="676268959">
      <w:bodyDiv w:val="1"/>
      <w:marLeft w:val="0"/>
      <w:marRight w:val="0"/>
      <w:marTop w:val="0"/>
      <w:marBottom w:val="0"/>
      <w:divBdr>
        <w:top w:val="none" w:sz="0" w:space="0" w:color="auto"/>
        <w:left w:val="none" w:sz="0" w:space="0" w:color="auto"/>
        <w:bottom w:val="none" w:sz="0" w:space="0" w:color="auto"/>
        <w:right w:val="none" w:sz="0" w:space="0" w:color="auto"/>
      </w:divBdr>
      <w:divsChild>
        <w:div w:id="279723896">
          <w:marLeft w:val="0"/>
          <w:marRight w:val="0"/>
          <w:marTop w:val="0"/>
          <w:marBottom w:val="0"/>
          <w:divBdr>
            <w:top w:val="none" w:sz="0" w:space="0" w:color="auto"/>
            <w:left w:val="none" w:sz="0" w:space="0" w:color="auto"/>
            <w:bottom w:val="none" w:sz="0" w:space="0" w:color="auto"/>
            <w:right w:val="none" w:sz="0" w:space="0" w:color="auto"/>
          </w:divBdr>
        </w:div>
        <w:div w:id="1803887160">
          <w:marLeft w:val="0"/>
          <w:marRight w:val="0"/>
          <w:marTop w:val="0"/>
          <w:marBottom w:val="0"/>
          <w:divBdr>
            <w:top w:val="none" w:sz="0" w:space="0" w:color="auto"/>
            <w:left w:val="none" w:sz="0" w:space="0" w:color="auto"/>
            <w:bottom w:val="none" w:sz="0" w:space="0" w:color="auto"/>
            <w:right w:val="none" w:sz="0" w:space="0" w:color="auto"/>
          </w:divBdr>
        </w:div>
      </w:divsChild>
    </w:div>
    <w:div w:id="676544040">
      <w:bodyDiv w:val="1"/>
      <w:marLeft w:val="0"/>
      <w:marRight w:val="0"/>
      <w:marTop w:val="0"/>
      <w:marBottom w:val="0"/>
      <w:divBdr>
        <w:top w:val="none" w:sz="0" w:space="0" w:color="auto"/>
        <w:left w:val="none" w:sz="0" w:space="0" w:color="auto"/>
        <w:bottom w:val="none" w:sz="0" w:space="0" w:color="auto"/>
        <w:right w:val="none" w:sz="0" w:space="0" w:color="auto"/>
      </w:divBdr>
      <w:divsChild>
        <w:div w:id="917205840">
          <w:marLeft w:val="0"/>
          <w:marRight w:val="0"/>
          <w:marTop w:val="0"/>
          <w:marBottom w:val="0"/>
          <w:divBdr>
            <w:top w:val="none" w:sz="0" w:space="0" w:color="auto"/>
            <w:left w:val="none" w:sz="0" w:space="0" w:color="auto"/>
            <w:bottom w:val="none" w:sz="0" w:space="0" w:color="auto"/>
            <w:right w:val="none" w:sz="0" w:space="0" w:color="auto"/>
          </w:divBdr>
        </w:div>
        <w:div w:id="1325743740">
          <w:marLeft w:val="0"/>
          <w:marRight w:val="0"/>
          <w:marTop w:val="0"/>
          <w:marBottom w:val="0"/>
          <w:divBdr>
            <w:top w:val="none" w:sz="0" w:space="0" w:color="auto"/>
            <w:left w:val="none" w:sz="0" w:space="0" w:color="auto"/>
            <w:bottom w:val="none" w:sz="0" w:space="0" w:color="auto"/>
            <w:right w:val="none" w:sz="0" w:space="0" w:color="auto"/>
          </w:divBdr>
        </w:div>
        <w:div w:id="1648391647">
          <w:marLeft w:val="0"/>
          <w:marRight w:val="0"/>
          <w:marTop w:val="0"/>
          <w:marBottom w:val="0"/>
          <w:divBdr>
            <w:top w:val="none" w:sz="0" w:space="0" w:color="auto"/>
            <w:left w:val="none" w:sz="0" w:space="0" w:color="auto"/>
            <w:bottom w:val="none" w:sz="0" w:space="0" w:color="auto"/>
            <w:right w:val="none" w:sz="0" w:space="0" w:color="auto"/>
          </w:divBdr>
        </w:div>
        <w:div w:id="1690569963">
          <w:marLeft w:val="0"/>
          <w:marRight w:val="0"/>
          <w:marTop w:val="0"/>
          <w:marBottom w:val="0"/>
          <w:divBdr>
            <w:top w:val="none" w:sz="0" w:space="0" w:color="auto"/>
            <w:left w:val="none" w:sz="0" w:space="0" w:color="auto"/>
            <w:bottom w:val="none" w:sz="0" w:space="0" w:color="auto"/>
            <w:right w:val="none" w:sz="0" w:space="0" w:color="auto"/>
          </w:divBdr>
        </w:div>
      </w:divsChild>
    </w:div>
    <w:div w:id="677268395">
      <w:bodyDiv w:val="1"/>
      <w:marLeft w:val="0"/>
      <w:marRight w:val="0"/>
      <w:marTop w:val="0"/>
      <w:marBottom w:val="0"/>
      <w:divBdr>
        <w:top w:val="none" w:sz="0" w:space="0" w:color="auto"/>
        <w:left w:val="none" w:sz="0" w:space="0" w:color="auto"/>
        <w:bottom w:val="none" w:sz="0" w:space="0" w:color="auto"/>
        <w:right w:val="none" w:sz="0" w:space="0" w:color="auto"/>
      </w:divBdr>
      <w:divsChild>
        <w:div w:id="374549526">
          <w:marLeft w:val="0"/>
          <w:marRight w:val="0"/>
          <w:marTop w:val="0"/>
          <w:marBottom w:val="0"/>
          <w:divBdr>
            <w:top w:val="single" w:sz="6" w:space="0" w:color="A9AEB1"/>
            <w:left w:val="single" w:sz="6" w:space="0" w:color="A9AEB1"/>
            <w:bottom w:val="single" w:sz="6" w:space="0" w:color="A9AEB1"/>
            <w:right w:val="single" w:sz="6" w:space="0" w:color="A9AEB1"/>
          </w:divBdr>
          <w:divsChild>
            <w:div w:id="1347289906">
              <w:marLeft w:val="0"/>
              <w:marRight w:val="0"/>
              <w:marTop w:val="0"/>
              <w:marBottom w:val="0"/>
              <w:divBdr>
                <w:top w:val="none" w:sz="0" w:space="0" w:color="auto"/>
                <w:left w:val="none" w:sz="0" w:space="0" w:color="auto"/>
                <w:bottom w:val="none" w:sz="0" w:space="0" w:color="auto"/>
                <w:right w:val="none" w:sz="0" w:space="0" w:color="auto"/>
              </w:divBdr>
            </w:div>
          </w:divsChild>
        </w:div>
        <w:div w:id="1230001892">
          <w:marLeft w:val="0"/>
          <w:marRight w:val="0"/>
          <w:marTop w:val="0"/>
          <w:marBottom w:val="0"/>
          <w:divBdr>
            <w:top w:val="single" w:sz="6" w:space="0" w:color="A9AEB1"/>
            <w:left w:val="single" w:sz="6" w:space="0" w:color="A9AEB1"/>
            <w:bottom w:val="single" w:sz="6" w:space="0" w:color="A9AEB1"/>
            <w:right w:val="single" w:sz="6" w:space="0" w:color="A9AEB1"/>
          </w:divBdr>
          <w:divsChild>
            <w:div w:id="762259814">
              <w:marLeft w:val="0"/>
              <w:marRight w:val="0"/>
              <w:marTop w:val="0"/>
              <w:marBottom w:val="0"/>
              <w:divBdr>
                <w:top w:val="none" w:sz="0" w:space="0" w:color="auto"/>
                <w:left w:val="none" w:sz="0" w:space="0" w:color="auto"/>
                <w:bottom w:val="none" w:sz="0" w:space="0" w:color="auto"/>
                <w:right w:val="none" w:sz="0" w:space="0" w:color="auto"/>
              </w:divBdr>
              <w:divsChild>
                <w:div w:id="14791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2773">
          <w:marLeft w:val="0"/>
          <w:marRight w:val="0"/>
          <w:marTop w:val="0"/>
          <w:marBottom w:val="0"/>
          <w:divBdr>
            <w:top w:val="single" w:sz="6" w:space="0" w:color="A9AEB1"/>
            <w:left w:val="single" w:sz="6" w:space="0" w:color="A9AEB1"/>
            <w:bottom w:val="single" w:sz="6" w:space="0" w:color="A9AEB1"/>
            <w:right w:val="single" w:sz="6" w:space="0" w:color="A9AEB1"/>
          </w:divBdr>
          <w:divsChild>
            <w:div w:id="1063210769">
              <w:marLeft w:val="0"/>
              <w:marRight w:val="0"/>
              <w:marTop w:val="0"/>
              <w:marBottom w:val="0"/>
              <w:divBdr>
                <w:top w:val="none" w:sz="0" w:space="0" w:color="auto"/>
                <w:left w:val="none" w:sz="0" w:space="0" w:color="auto"/>
                <w:bottom w:val="none" w:sz="0" w:space="0" w:color="auto"/>
                <w:right w:val="none" w:sz="0" w:space="0" w:color="auto"/>
              </w:divBdr>
              <w:divsChild>
                <w:div w:id="1413426638">
                  <w:marLeft w:val="0"/>
                  <w:marRight w:val="0"/>
                  <w:marTop w:val="0"/>
                  <w:marBottom w:val="0"/>
                  <w:divBdr>
                    <w:top w:val="none" w:sz="0" w:space="0" w:color="auto"/>
                    <w:left w:val="none" w:sz="0" w:space="0" w:color="auto"/>
                    <w:bottom w:val="none" w:sz="0" w:space="0" w:color="auto"/>
                    <w:right w:val="none" w:sz="0" w:space="0" w:color="auto"/>
                  </w:divBdr>
                </w:div>
                <w:div w:id="18645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93437">
      <w:bodyDiv w:val="1"/>
      <w:marLeft w:val="0"/>
      <w:marRight w:val="0"/>
      <w:marTop w:val="0"/>
      <w:marBottom w:val="0"/>
      <w:divBdr>
        <w:top w:val="none" w:sz="0" w:space="0" w:color="auto"/>
        <w:left w:val="none" w:sz="0" w:space="0" w:color="auto"/>
        <w:bottom w:val="none" w:sz="0" w:space="0" w:color="auto"/>
        <w:right w:val="none" w:sz="0" w:space="0" w:color="auto"/>
      </w:divBdr>
      <w:divsChild>
        <w:div w:id="657224936">
          <w:marLeft w:val="0"/>
          <w:marRight w:val="0"/>
          <w:marTop w:val="0"/>
          <w:marBottom w:val="0"/>
          <w:divBdr>
            <w:top w:val="none" w:sz="0" w:space="0" w:color="auto"/>
            <w:left w:val="none" w:sz="0" w:space="0" w:color="auto"/>
            <w:bottom w:val="none" w:sz="0" w:space="0" w:color="auto"/>
            <w:right w:val="none" w:sz="0" w:space="0" w:color="auto"/>
          </w:divBdr>
        </w:div>
        <w:div w:id="823736855">
          <w:marLeft w:val="0"/>
          <w:marRight w:val="0"/>
          <w:marTop w:val="0"/>
          <w:marBottom w:val="0"/>
          <w:divBdr>
            <w:top w:val="none" w:sz="0" w:space="0" w:color="auto"/>
            <w:left w:val="none" w:sz="0" w:space="0" w:color="auto"/>
            <w:bottom w:val="none" w:sz="0" w:space="0" w:color="auto"/>
            <w:right w:val="none" w:sz="0" w:space="0" w:color="auto"/>
          </w:divBdr>
          <w:divsChild>
            <w:div w:id="694506026">
              <w:marLeft w:val="0"/>
              <w:marRight w:val="0"/>
              <w:marTop w:val="0"/>
              <w:marBottom w:val="0"/>
              <w:divBdr>
                <w:top w:val="none" w:sz="0" w:space="0" w:color="auto"/>
                <w:left w:val="none" w:sz="0" w:space="0" w:color="auto"/>
                <w:bottom w:val="none" w:sz="0" w:space="0" w:color="auto"/>
                <w:right w:val="none" w:sz="0" w:space="0" w:color="auto"/>
              </w:divBdr>
              <w:divsChild>
                <w:div w:id="327830095">
                  <w:marLeft w:val="0"/>
                  <w:marRight w:val="0"/>
                  <w:marTop w:val="0"/>
                  <w:marBottom w:val="0"/>
                  <w:divBdr>
                    <w:top w:val="none" w:sz="0" w:space="0" w:color="auto"/>
                    <w:left w:val="none" w:sz="0" w:space="0" w:color="auto"/>
                    <w:bottom w:val="none" w:sz="0" w:space="0" w:color="auto"/>
                    <w:right w:val="none" w:sz="0" w:space="0" w:color="auto"/>
                  </w:divBdr>
                </w:div>
                <w:div w:id="515079928">
                  <w:marLeft w:val="0"/>
                  <w:marRight w:val="0"/>
                  <w:marTop w:val="0"/>
                  <w:marBottom w:val="0"/>
                  <w:divBdr>
                    <w:top w:val="none" w:sz="0" w:space="0" w:color="auto"/>
                    <w:left w:val="none" w:sz="0" w:space="0" w:color="auto"/>
                    <w:bottom w:val="none" w:sz="0" w:space="0" w:color="auto"/>
                    <w:right w:val="none" w:sz="0" w:space="0" w:color="auto"/>
                  </w:divBdr>
                  <w:divsChild>
                    <w:div w:id="1667518383">
                      <w:marLeft w:val="0"/>
                      <w:marRight w:val="0"/>
                      <w:marTop w:val="0"/>
                      <w:marBottom w:val="0"/>
                      <w:divBdr>
                        <w:top w:val="none" w:sz="0" w:space="0" w:color="auto"/>
                        <w:left w:val="none" w:sz="0" w:space="0" w:color="auto"/>
                        <w:bottom w:val="none" w:sz="0" w:space="0" w:color="auto"/>
                        <w:right w:val="none" w:sz="0" w:space="0" w:color="auto"/>
                      </w:divBdr>
                    </w:div>
                    <w:div w:id="298385894">
                      <w:marLeft w:val="0"/>
                      <w:marRight w:val="0"/>
                      <w:marTop w:val="0"/>
                      <w:marBottom w:val="0"/>
                      <w:divBdr>
                        <w:top w:val="none" w:sz="0" w:space="0" w:color="auto"/>
                        <w:left w:val="none" w:sz="0" w:space="0" w:color="auto"/>
                        <w:bottom w:val="none" w:sz="0" w:space="0" w:color="auto"/>
                        <w:right w:val="none" w:sz="0" w:space="0" w:color="auto"/>
                      </w:divBdr>
                      <w:divsChild>
                        <w:div w:id="2059501467">
                          <w:marLeft w:val="0"/>
                          <w:marRight w:val="0"/>
                          <w:marTop w:val="0"/>
                          <w:marBottom w:val="12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1327123953">
                          <w:marLeft w:val="0"/>
                          <w:marRight w:val="0"/>
                          <w:marTop w:val="0"/>
                          <w:marBottom w:val="120"/>
                          <w:divBdr>
                            <w:top w:val="none" w:sz="0" w:space="0" w:color="auto"/>
                            <w:left w:val="none" w:sz="0" w:space="0" w:color="auto"/>
                            <w:bottom w:val="none" w:sz="0" w:space="0" w:color="auto"/>
                            <w:right w:val="none" w:sz="0" w:space="0" w:color="auto"/>
                          </w:divBdr>
                        </w:div>
                      </w:divsChild>
                    </w:div>
                    <w:div w:id="2011760501">
                      <w:marLeft w:val="0"/>
                      <w:marRight w:val="0"/>
                      <w:marTop w:val="0"/>
                      <w:marBottom w:val="0"/>
                      <w:divBdr>
                        <w:top w:val="none" w:sz="0" w:space="0" w:color="auto"/>
                        <w:left w:val="none" w:sz="0" w:space="0" w:color="auto"/>
                        <w:bottom w:val="none" w:sz="0" w:space="0" w:color="auto"/>
                        <w:right w:val="none" w:sz="0" w:space="0" w:color="auto"/>
                      </w:divBdr>
                      <w:divsChild>
                        <w:div w:id="564225051">
                          <w:marLeft w:val="0"/>
                          <w:marRight w:val="0"/>
                          <w:marTop w:val="0"/>
                          <w:marBottom w:val="120"/>
                          <w:divBdr>
                            <w:top w:val="none" w:sz="0" w:space="0" w:color="auto"/>
                            <w:left w:val="none" w:sz="0" w:space="0" w:color="auto"/>
                            <w:bottom w:val="none" w:sz="0" w:space="0" w:color="auto"/>
                            <w:right w:val="none" w:sz="0" w:space="0" w:color="auto"/>
                          </w:divBdr>
                        </w:div>
                      </w:divsChild>
                    </w:div>
                    <w:div w:id="1861039759">
                      <w:marLeft w:val="0"/>
                      <w:marRight w:val="0"/>
                      <w:marTop w:val="0"/>
                      <w:marBottom w:val="0"/>
                      <w:divBdr>
                        <w:top w:val="none" w:sz="0" w:space="0" w:color="auto"/>
                        <w:left w:val="none" w:sz="0" w:space="0" w:color="auto"/>
                        <w:bottom w:val="none" w:sz="0" w:space="0" w:color="auto"/>
                        <w:right w:val="none" w:sz="0" w:space="0" w:color="auto"/>
                      </w:divBdr>
                      <w:divsChild>
                        <w:div w:id="656030600">
                          <w:marLeft w:val="0"/>
                          <w:marRight w:val="0"/>
                          <w:marTop w:val="0"/>
                          <w:marBottom w:val="120"/>
                          <w:divBdr>
                            <w:top w:val="none" w:sz="0" w:space="0" w:color="auto"/>
                            <w:left w:val="none" w:sz="0" w:space="0" w:color="auto"/>
                            <w:bottom w:val="none" w:sz="0" w:space="0" w:color="auto"/>
                            <w:right w:val="none" w:sz="0" w:space="0" w:color="auto"/>
                          </w:divBdr>
                        </w:div>
                      </w:divsChild>
                    </w:div>
                    <w:div w:id="1842113794">
                      <w:marLeft w:val="0"/>
                      <w:marRight w:val="0"/>
                      <w:marTop w:val="0"/>
                      <w:marBottom w:val="0"/>
                      <w:divBdr>
                        <w:top w:val="none" w:sz="0" w:space="0" w:color="auto"/>
                        <w:left w:val="none" w:sz="0" w:space="0" w:color="auto"/>
                        <w:bottom w:val="none" w:sz="0" w:space="0" w:color="auto"/>
                        <w:right w:val="none" w:sz="0" w:space="0" w:color="auto"/>
                      </w:divBdr>
                      <w:divsChild>
                        <w:div w:id="7674339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77578959">
      <w:bodyDiv w:val="1"/>
      <w:marLeft w:val="0"/>
      <w:marRight w:val="0"/>
      <w:marTop w:val="0"/>
      <w:marBottom w:val="0"/>
      <w:divBdr>
        <w:top w:val="none" w:sz="0" w:space="0" w:color="auto"/>
        <w:left w:val="none" w:sz="0" w:space="0" w:color="auto"/>
        <w:bottom w:val="none" w:sz="0" w:space="0" w:color="auto"/>
        <w:right w:val="none" w:sz="0" w:space="0" w:color="auto"/>
      </w:divBdr>
      <w:divsChild>
        <w:div w:id="1297680591">
          <w:marLeft w:val="0"/>
          <w:marRight w:val="0"/>
          <w:marTop w:val="0"/>
          <w:marBottom w:val="0"/>
          <w:divBdr>
            <w:top w:val="none" w:sz="0" w:space="0" w:color="auto"/>
            <w:left w:val="none" w:sz="0" w:space="0" w:color="auto"/>
            <w:bottom w:val="none" w:sz="0" w:space="0" w:color="auto"/>
            <w:right w:val="none" w:sz="0" w:space="0" w:color="auto"/>
          </w:divBdr>
        </w:div>
        <w:div w:id="1865361415">
          <w:marLeft w:val="0"/>
          <w:marRight w:val="0"/>
          <w:marTop w:val="0"/>
          <w:marBottom w:val="0"/>
          <w:divBdr>
            <w:top w:val="none" w:sz="0" w:space="0" w:color="auto"/>
            <w:left w:val="none" w:sz="0" w:space="0" w:color="auto"/>
            <w:bottom w:val="none" w:sz="0" w:space="0" w:color="auto"/>
            <w:right w:val="none" w:sz="0" w:space="0" w:color="auto"/>
          </w:divBdr>
          <w:divsChild>
            <w:div w:id="1605073011">
              <w:marLeft w:val="0"/>
              <w:marRight w:val="0"/>
              <w:marTop w:val="0"/>
              <w:marBottom w:val="0"/>
              <w:divBdr>
                <w:top w:val="none" w:sz="0" w:space="0" w:color="auto"/>
                <w:left w:val="none" w:sz="0" w:space="0" w:color="auto"/>
                <w:bottom w:val="none" w:sz="0" w:space="0" w:color="auto"/>
                <w:right w:val="none" w:sz="0" w:space="0" w:color="auto"/>
              </w:divBdr>
              <w:divsChild>
                <w:div w:id="490869936">
                  <w:marLeft w:val="0"/>
                  <w:marRight w:val="0"/>
                  <w:marTop w:val="0"/>
                  <w:marBottom w:val="0"/>
                  <w:divBdr>
                    <w:top w:val="none" w:sz="0" w:space="0" w:color="auto"/>
                    <w:left w:val="none" w:sz="0" w:space="0" w:color="auto"/>
                    <w:bottom w:val="none" w:sz="0" w:space="0" w:color="auto"/>
                    <w:right w:val="none" w:sz="0" w:space="0" w:color="auto"/>
                  </w:divBdr>
                  <w:divsChild>
                    <w:div w:id="74665950">
                      <w:marLeft w:val="0"/>
                      <w:marRight w:val="0"/>
                      <w:marTop w:val="0"/>
                      <w:marBottom w:val="0"/>
                      <w:divBdr>
                        <w:top w:val="none" w:sz="0" w:space="0" w:color="auto"/>
                        <w:left w:val="none" w:sz="0" w:space="0" w:color="auto"/>
                        <w:bottom w:val="none" w:sz="0" w:space="0" w:color="auto"/>
                        <w:right w:val="none" w:sz="0" w:space="0" w:color="auto"/>
                      </w:divBdr>
                    </w:div>
                    <w:div w:id="1688679909">
                      <w:marLeft w:val="0"/>
                      <w:marRight w:val="0"/>
                      <w:marTop w:val="0"/>
                      <w:marBottom w:val="0"/>
                      <w:divBdr>
                        <w:top w:val="none" w:sz="0" w:space="0" w:color="auto"/>
                        <w:left w:val="none" w:sz="0" w:space="0" w:color="auto"/>
                        <w:bottom w:val="none" w:sz="0" w:space="0" w:color="auto"/>
                        <w:right w:val="none" w:sz="0" w:space="0" w:color="auto"/>
                      </w:divBdr>
                      <w:divsChild>
                        <w:div w:id="3327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7860">
                  <w:marLeft w:val="0"/>
                  <w:marRight w:val="0"/>
                  <w:marTop w:val="0"/>
                  <w:marBottom w:val="0"/>
                  <w:divBdr>
                    <w:top w:val="none" w:sz="0" w:space="0" w:color="auto"/>
                    <w:left w:val="none" w:sz="0" w:space="0" w:color="auto"/>
                    <w:bottom w:val="none" w:sz="0" w:space="0" w:color="auto"/>
                    <w:right w:val="none" w:sz="0" w:space="0" w:color="auto"/>
                  </w:divBdr>
                  <w:divsChild>
                    <w:div w:id="616644677">
                      <w:marLeft w:val="0"/>
                      <w:marRight w:val="0"/>
                      <w:marTop w:val="0"/>
                      <w:marBottom w:val="0"/>
                      <w:divBdr>
                        <w:top w:val="none" w:sz="0" w:space="0" w:color="auto"/>
                        <w:left w:val="none" w:sz="0" w:space="0" w:color="auto"/>
                        <w:bottom w:val="none" w:sz="0" w:space="0" w:color="auto"/>
                        <w:right w:val="none" w:sz="0" w:space="0" w:color="auto"/>
                      </w:divBdr>
                    </w:div>
                    <w:div w:id="1286422559">
                      <w:marLeft w:val="0"/>
                      <w:marRight w:val="0"/>
                      <w:marTop w:val="0"/>
                      <w:marBottom w:val="0"/>
                      <w:divBdr>
                        <w:top w:val="none" w:sz="0" w:space="0" w:color="auto"/>
                        <w:left w:val="none" w:sz="0" w:space="0" w:color="auto"/>
                        <w:bottom w:val="none" w:sz="0" w:space="0" w:color="auto"/>
                        <w:right w:val="none" w:sz="0" w:space="0" w:color="auto"/>
                      </w:divBdr>
                      <w:divsChild>
                        <w:div w:id="8266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77454">
                  <w:marLeft w:val="0"/>
                  <w:marRight w:val="0"/>
                  <w:marTop w:val="0"/>
                  <w:marBottom w:val="0"/>
                  <w:divBdr>
                    <w:top w:val="none" w:sz="0" w:space="0" w:color="auto"/>
                    <w:left w:val="none" w:sz="0" w:space="0" w:color="auto"/>
                    <w:bottom w:val="none" w:sz="0" w:space="0" w:color="auto"/>
                    <w:right w:val="none" w:sz="0" w:space="0" w:color="auto"/>
                  </w:divBdr>
                  <w:divsChild>
                    <w:div w:id="908228177">
                      <w:marLeft w:val="0"/>
                      <w:marRight w:val="0"/>
                      <w:marTop w:val="0"/>
                      <w:marBottom w:val="0"/>
                      <w:divBdr>
                        <w:top w:val="none" w:sz="0" w:space="0" w:color="auto"/>
                        <w:left w:val="none" w:sz="0" w:space="0" w:color="auto"/>
                        <w:bottom w:val="none" w:sz="0" w:space="0" w:color="auto"/>
                        <w:right w:val="none" w:sz="0" w:space="0" w:color="auto"/>
                      </w:divBdr>
                    </w:div>
                    <w:div w:id="1589194913">
                      <w:marLeft w:val="0"/>
                      <w:marRight w:val="0"/>
                      <w:marTop w:val="0"/>
                      <w:marBottom w:val="0"/>
                      <w:divBdr>
                        <w:top w:val="none" w:sz="0" w:space="0" w:color="auto"/>
                        <w:left w:val="none" w:sz="0" w:space="0" w:color="auto"/>
                        <w:bottom w:val="none" w:sz="0" w:space="0" w:color="auto"/>
                        <w:right w:val="none" w:sz="0" w:space="0" w:color="auto"/>
                      </w:divBdr>
                      <w:divsChild>
                        <w:div w:id="10510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661804">
      <w:bodyDiv w:val="1"/>
      <w:marLeft w:val="0"/>
      <w:marRight w:val="0"/>
      <w:marTop w:val="0"/>
      <w:marBottom w:val="0"/>
      <w:divBdr>
        <w:top w:val="none" w:sz="0" w:space="0" w:color="auto"/>
        <w:left w:val="none" w:sz="0" w:space="0" w:color="auto"/>
        <w:bottom w:val="none" w:sz="0" w:space="0" w:color="auto"/>
        <w:right w:val="none" w:sz="0" w:space="0" w:color="auto"/>
      </w:divBdr>
      <w:divsChild>
        <w:div w:id="728966169">
          <w:marLeft w:val="0"/>
          <w:marRight w:val="0"/>
          <w:marTop w:val="0"/>
          <w:marBottom w:val="0"/>
          <w:divBdr>
            <w:top w:val="none" w:sz="0" w:space="0" w:color="auto"/>
            <w:left w:val="none" w:sz="0" w:space="0" w:color="auto"/>
            <w:bottom w:val="none" w:sz="0" w:space="0" w:color="auto"/>
            <w:right w:val="none" w:sz="0" w:space="0" w:color="auto"/>
          </w:divBdr>
        </w:div>
        <w:div w:id="1028604417">
          <w:marLeft w:val="0"/>
          <w:marRight w:val="0"/>
          <w:marTop w:val="0"/>
          <w:marBottom w:val="0"/>
          <w:divBdr>
            <w:top w:val="none" w:sz="0" w:space="0" w:color="auto"/>
            <w:left w:val="none" w:sz="0" w:space="0" w:color="auto"/>
            <w:bottom w:val="none" w:sz="0" w:space="0" w:color="auto"/>
            <w:right w:val="none" w:sz="0" w:space="0" w:color="auto"/>
          </w:divBdr>
        </w:div>
        <w:div w:id="1475950252">
          <w:marLeft w:val="0"/>
          <w:marRight w:val="0"/>
          <w:marTop w:val="0"/>
          <w:marBottom w:val="0"/>
          <w:divBdr>
            <w:top w:val="none" w:sz="0" w:space="0" w:color="auto"/>
            <w:left w:val="none" w:sz="0" w:space="0" w:color="auto"/>
            <w:bottom w:val="none" w:sz="0" w:space="0" w:color="auto"/>
            <w:right w:val="none" w:sz="0" w:space="0" w:color="auto"/>
          </w:divBdr>
        </w:div>
        <w:div w:id="1815177551">
          <w:marLeft w:val="0"/>
          <w:marRight w:val="0"/>
          <w:marTop w:val="0"/>
          <w:marBottom w:val="0"/>
          <w:divBdr>
            <w:top w:val="none" w:sz="0" w:space="0" w:color="auto"/>
            <w:left w:val="none" w:sz="0" w:space="0" w:color="auto"/>
            <w:bottom w:val="none" w:sz="0" w:space="0" w:color="auto"/>
            <w:right w:val="none" w:sz="0" w:space="0" w:color="auto"/>
          </w:divBdr>
        </w:div>
      </w:divsChild>
    </w:div>
    <w:div w:id="678196803">
      <w:bodyDiv w:val="1"/>
      <w:marLeft w:val="0"/>
      <w:marRight w:val="0"/>
      <w:marTop w:val="0"/>
      <w:marBottom w:val="0"/>
      <w:divBdr>
        <w:top w:val="none" w:sz="0" w:space="0" w:color="auto"/>
        <w:left w:val="none" w:sz="0" w:space="0" w:color="auto"/>
        <w:bottom w:val="none" w:sz="0" w:space="0" w:color="auto"/>
        <w:right w:val="none" w:sz="0" w:space="0" w:color="auto"/>
      </w:divBdr>
      <w:divsChild>
        <w:div w:id="322467679">
          <w:marLeft w:val="0"/>
          <w:marRight w:val="0"/>
          <w:marTop w:val="0"/>
          <w:marBottom w:val="0"/>
          <w:divBdr>
            <w:top w:val="single" w:sz="6" w:space="0" w:color="A9AEB1"/>
            <w:left w:val="single" w:sz="6" w:space="0" w:color="A9AEB1"/>
            <w:bottom w:val="single" w:sz="6" w:space="0" w:color="A9AEB1"/>
            <w:right w:val="single" w:sz="6" w:space="0" w:color="A9AEB1"/>
          </w:divBdr>
          <w:divsChild>
            <w:div w:id="122504284">
              <w:marLeft w:val="0"/>
              <w:marRight w:val="0"/>
              <w:marTop w:val="0"/>
              <w:marBottom w:val="0"/>
              <w:divBdr>
                <w:top w:val="none" w:sz="0" w:space="0" w:color="auto"/>
                <w:left w:val="none" w:sz="0" w:space="0" w:color="auto"/>
                <w:bottom w:val="none" w:sz="0" w:space="0" w:color="auto"/>
                <w:right w:val="none" w:sz="0" w:space="0" w:color="auto"/>
              </w:divBdr>
              <w:divsChild>
                <w:div w:id="19299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2652">
          <w:marLeft w:val="0"/>
          <w:marRight w:val="0"/>
          <w:marTop w:val="0"/>
          <w:marBottom w:val="0"/>
          <w:divBdr>
            <w:top w:val="single" w:sz="6" w:space="0" w:color="A9AEB1"/>
            <w:left w:val="single" w:sz="6" w:space="0" w:color="A9AEB1"/>
            <w:bottom w:val="single" w:sz="6" w:space="0" w:color="A9AEB1"/>
            <w:right w:val="single" w:sz="6" w:space="0" w:color="A9AEB1"/>
          </w:divBdr>
          <w:divsChild>
            <w:div w:id="1441609704">
              <w:marLeft w:val="0"/>
              <w:marRight w:val="0"/>
              <w:marTop w:val="0"/>
              <w:marBottom w:val="0"/>
              <w:divBdr>
                <w:top w:val="none" w:sz="0" w:space="0" w:color="auto"/>
                <w:left w:val="none" w:sz="0" w:space="0" w:color="auto"/>
                <w:bottom w:val="none" w:sz="0" w:space="0" w:color="auto"/>
                <w:right w:val="none" w:sz="0" w:space="0" w:color="auto"/>
              </w:divBdr>
            </w:div>
          </w:divsChild>
        </w:div>
        <w:div w:id="391930054">
          <w:marLeft w:val="0"/>
          <w:marRight w:val="0"/>
          <w:marTop w:val="0"/>
          <w:marBottom w:val="0"/>
          <w:divBdr>
            <w:top w:val="single" w:sz="6" w:space="0" w:color="A9AEB1"/>
            <w:left w:val="single" w:sz="6" w:space="0" w:color="A9AEB1"/>
            <w:bottom w:val="single" w:sz="6" w:space="0" w:color="A9AEB1"/>
            <w:right w:val="single" w:sz="6" w:space="0" w:color="A9AEB1"/>
          </w:divBdr>
          <w:divsChild>
            <w:div w:id="907181923">
              <w:marLeft w:val="0"/>
              <w:marRight w:val="0"/>
              <w:marTop w:val="0"/>
              <w:marBottom w:val="0"/>
              <w:divBdr>
                <w:top w:val="none" w:sz="0" w:space="0" w:color="auto"/>
                <w:left w:val="none" w:sz="0" w:space="0" w:color="auto"/>
                <w:bottom w:val="none" w:sz="0" w:space="0" w:color="auto"/>
                <w:right w:val="none" w:sz="0" w:space="0" w:color="auto"/>
              </w:divBdr>
              <w:divsChild>
                <w:div w:id="1568807672">
                  <w:marLeft w:val="0"/>
                  <w:marRight w:val="0"/>
                  <w:marTop w:val="0"/>
                  <w:marBottom w:val="0"/>
                  <w:divBdr>
                    <w:top w:val="none" w:sz="0" w:space="0" w:color="auto"/>
                    <w:left w:val="none" w:sz="0" w:space="0" w:color="auto"/>
                    <w:bottom w:val="none" w:sz="0" w:space="0" w:color="auto"/>
                    <w:right w:val="none" w:sz="0" w:space="0" w:color="auto"/>
                  </w:divBdr>
                </w:div>
                <w:div w:id="4652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3580">
      <w:bodyDiv w:val="1"/>
      <w:marLeft w:val="0"/>
      <w:marRight w:val="0"/>
      <w:marTop w:val="0"/>
      <w:marBottom w:val="0"/>
      <w:divBdr>
        <w:top w:val="none" w:sz="0" w:space="0" w:color="auto"/>
        <w:left w:val="none" w:sz="0" w:space="0" w:color="auto"/>
        <w:bottom w:val="none" w:sz="0" w:space="0" w:color="auto"/>
        <w:right w:val="none" w:sz="0" w:space="0" w:color="auto"/>
      </w:divBdr>
      <w:divsChild>
        <w:div w:id="141505464">
          <w:marLeft w:val="0"/>
          <w:marRight w:val="0"/>
          <w:marTop w:val="0"/>
          <w:marBottom w:val="0"/>
          <w:divBdr>
            <w:top w:val="none" w:sz="0" w:space="0" w:color="auto"/>
            <w:left w:val="none" w:sz="0" w:space="0" w:color="auto"/>
            <w:bottom w:val="none" w:sz="0" w:space="0" w:color="auto"/>
            <w:right w:val="none" w:sz="0" w:space="0" w:color="auto"/>
          </w:divBdr>
        </w:div>
        <w:div w:id="352611901">
          <w:marLeft w:val="0"/>
          <w:marRight w:val="0"/>
          <w:marTop w:val="0"/>
          <w:marBottom w:val="0"/>
          <w:divBdr>
            <w:top w:val="none" w:sz="0" w:space="0" w:color="auto"/>
            <w:left w:val="none" w:sz="0" w:space="0" w:color="auto"/>
            <w:bottom w:val="none" w:sz="0" w:space="0" w:color="auto"/>
            <w:right w:val="none" w:sz="0" w:space="0" w:color="auto"/>
          </w:divBdr>
        </w:div>
        <w:div w:id="816150693">
          <w:marLeft w:val="0"/>
          <w:marRight w:val="0"/>
          <w:marTop w:val="0"/>
          <w:marBottom w:val="0"/>
          <w:divBdr>
            <w:top w:val="none" w:sz="0" w:space="0" w:color="auto"/>
            <w:left w:val="none" w:sz="0" w:space="0" w:color="auto"/>
            <w:bottom w:val="none" w:sz="0" w:space="0" w:color="auto"/>
            <w:right w:val="none" w:sz="0" w:space="0" w:color="auto"/>
          </w:divBdr>
        </w:div>
        <w:div w:id="1873567571">
          <w:marLeft w:val="0"/>
          <w:marRight w:val="0"/>
          <w:marTop w:val="0"/>
          <w:marBottom w:val="0"/>
          <w:divBdr>
            <w:top w:val="none" w:sz="0" w:space="0" w:color="auto"/>
            <w:left w:val="none" w:sz="0" w:space="0" w:color="auto"/>
            <w:bottom w:val="none" w:sz="0" w:space="0" w:color="auto"/>
            <w:right w:val="none" w:sz="0" w:space="0" w:color="auto"/>
          </w:divBdr>
        </w:div>
      </w:divsChild>
    </w:div>
    <w:div w:id="680015352">
      <w:bodyDiv w:val="1"/>
      <w:marLeft w:val="0"/>
      <w:marRight w:val="0"/>
      <w:marTop w:val="0"/>
      <w:marBottom w:val="0"/>
      <w:divBdr>
        <w:top w:val="none" w:sz="0" w:space="0" w:color="auto"/>
        <w:left w:val="none" w:sz="0" w:space="0" w:color="auto"/>
        <w:bottom w:val="none" w:sz="0" w:space="0" w:color="auto"/>
        <w:right w:val="none" w:sz="0" w:space="0" w:color="auto"/>
      </w:divBdr>
      <w:divsChild>
        <w:div w:id="31082242">
          <w:marLeft w:val="0"/>
          <w:marRight w:val="0"/>
          <w:marTop w:val="0"/>
          <w:marBottom w:val="0"/>
          <w:divBdr>
            <w:top w:val="none" w:sz="0" w:space="0" w:color="auto"/>
            <w:left w:val="none" w:sz="0" w:space="0" w:color="auto"/>
            <w:bottom w:val="none" w:sz="0" w:space="0" w:color="auto"/>
            <w:right w:val="none" w:sz="0" w:space="0" w:color="auto"/>
          </w:divBdr>
        </w:div>
        <w:div w:id="984511683">
          <w:marLeft w:val="0"/>
          <w:marRight w:val="0"/>
          <w:marTop w:val="0"/>
          <w:marBottom w:val="0"/>
          <w:divBdr>
            <w:top w:val="none" w:sz="0" w:space="0" w:color="auto"/>
            <w:left w:val="none" w:sz="0" w:space="0" w:color="auto"/>
            <w:bottom w:val="none" w:sz="0" w:space="0" w:color="auto"/>
            <w:right w:val="none" w:sz="0" w:space="0" w:color="auto"/>
          </w:divBdr>
        </w:div>
        <w:div w:id="1861577046">
          <w:marLeft w:val="0"/>
          <w:marRight w:val="0"/>
          <w:marTop w:val="0"/>
          <w:marBottom w:val="0"/>
          <w:divBdr>
            <w:top w:val="none" w:sz="0" w:space="0" w:color="auto"/>
            <w:left w:val="none" w:sz="0" w:space="0" w:color="auto"/>
            <w:bottom w:val="none" w:sz="0" w:space="0" w:color="auto"/>
            <w:right w:val="none" w:sz="0" w:space="0" w:color="auto"/>
          </w:divBdr>
        </w:div>
        <w:div w:id="1954508582">
          <w:marLeft w:val="0"/>
          <w:marRight w:val="0"/>
          <w:marTop w:val="0"/>
          <w:marBottom w:val="0"/>
          <w:divBdr>
            <w:top w:val="none" w:sz="0" w:space="0" w:color="auto"/>
            <w:left w:val="none" w:sz="0" w:space="0" w:color="auto"/>
            <w:bottom w:val="none" w:sz="0" w:space="0" w:color="auto"/>
            <w:right w:val="none" w:sz="0" w:space="0" w:color="auto"/>
          </w:divBdr>
        </w:div>
      </w:divsChild>
    </w:div>
    <w:div w:id="681054539">
      <w:bodyDiv w:val="1"/>
      <w:marLeft w:val="0"/>
      <w:marRight w:val="0"/>
      <w:marTop w:val="0"/>
      <w:marBottom w:val="0"/>
      <w:divBdr>
        <w:top w:val="none" w:sz="0" w:space="0" w:color="auto"/>
        <w:left w:val="none" w:sz="0" w:space="0" w:color="auto"/>
        <w:bottom w:val="none" w:sz="0" w:space="0" w:color="auto"/>
        <w:right w:val="none" w:sz="0" w:space="0" w:color="auto"/>
      </w:divBdr>
      <w:divsChild>
        <w:div w:id="1251159921">
          <w:marLeft w:val="0"/>
          <w:marRight w:val="0"/>
          <w:marTop w:val="0"/>
          <w:marBottom w:val="0"/>
          <w:divBdr>
            <w:top w:val="single" w:sz="6" w:space="0" w:color="A9AEB1"/>
            <w:left w:val="single" w:sz="6" w:space="0" w:color="A9AEB1"/>
            <w:bottom w:val="single" w:sz="6" w:space="0" w:color="A9AEB1"/>
            <w:right w:val="single" w:sz="6" w:space="0" w:color="A9AEB1"/>
          </w:divBdr>
          <w:divsChild>
            <w:div w:id="296841940">
              <w:marLeft w:val="0"/>
              <w:marRight w:val="0"/>
              <w:marTop w:val="0"/>
              <w:marBottom w:val="0"/>
              <w:divBdr>
                <w:top w:val="none" w:sz="0" w:space="0" w:color="auto"/>
                <w:left w:val="none" w:sz="0" w:space="0" w:color="auto"/>
                <w:bottom w:val="none" w:sz="0" w:space="0" w:color="auto"/>
                <w:right w:val="none" w:sz="0" w:space="0" w:color="auto"/>
              </w:divBdr>
              <w:divsChild>
                <w:div w:id="377820056">
                  <w:marLeft w:val="0"/>
                  <w:marRight w:val="0"/>
                  <w:marTop w:val="0"/>
                  <w:marBottom w:val="0"/>
                  <w:divBdr>
                    <w:top w:val="none" w:sz="0" w:space="0" w:color="auto"/>
                    <w:left w:val="none" w:sz="0" w:space="0" w:color="auto"/>
                    <w:bottom w:val="none" w:sz="0" w:space="0" w:color="auto"/>
                    <w:right w:val="none" w:sz="0" w:space="0" w:color="auto"/>
                  </w:divBdr>
                </w:div>
                <w:div w:id="11729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63421">
          <w:marLeft w:val="0"/>
          <w:marRight w:val="0"/>
          <w:marTop w:val="0"/>
          <w:marBottom w:val="0"/>
          <w:divBdr>
            <w:top w:val="single" w:sz="6" w:space="0" w:color="A9AEB1"/>
            <w:left w:val="single" w:sz="6" w:space="0" w:color="A9AEB1"/>
            <w:bottom w:val="single" w:sz="6" w:space="0" w:color="A9AEB1"/>
            <w:right w:val="single" w:sz="6" w:space="0" w:color="A9AEB1"/>
          </w:divBdr>
          <w:divsChild>
            <w:div w:id="1205672841">
              <w:marLeft w:val="0"/>
              <w:marRight w:val="0"/>
              <w:marTop w:val="0"/>
              <w:marBottom w:val="0"/>
              <w:divBdr>
                <w:top w:val="none" w:sz="0" w:space="0" w:color="auto"/>
                <w:left w:val="none" w:sz="0" w:space="0" w:color="auto"/>
                <w:bottom w:val="none" w:sz="0" w:space="0" w:color="auto"/>
                <w:right w:val="none" w:sz="0" w:space="0" w:color="auto"/>
              </w:divBdr>
              <w:divsChild>
                <w:div w:id="18005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48029">
          <w:marLeft w:val="0"/>
          <w:marRight w:val="0"/>
          <w:marTop w:val="0"/>
          <w:marBottom w:val="0"/>
          <w:divBdr>
            <w:top w:val="single" w:sz="6" w:space="0" w:color="A9AEB1"/>
            <w:left w:val="single" w:sz="6" w:space="0" w:color="A9AEB1"/>
            <w:bottom w:val="single" w:sz="6" w:space="0" w:color="A9AEB1"/>
            <w:right w:val="single" w:sz="6" w:space="0" w:color="A9AEB1"/>
          </w:divBdr>
          <w:divsChild>
            <w:div w:id="3000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6767">
      <w:bodyDiv w:val="1"/>
      <w:marLeft w:val="0"/>
      <w:marRight w:val="0"/>
      <w:marTop w:val="0"/>
      <w:marBottom w:val="0"/>
      <w:divBdr>
        <w:top w:val="none" w:sz="0" w:space="0" w:color="auto"/>
        <w:left w:val="none" w:sz="0" w:space="0" w:color="auto"/>
        <w:bottom w:val="none" w:sz="0" w:space="0" w:color="auto"/>
        <w:right w:val="none" w:sz="0" w:space="0" w:color="auto"/>
      </w:divBdr>
      <w:divsChild>
        <w:div w:id="287900758">
          <w:marLeft w:val="0"/>
          <w:marRight w:val="0"/>
          <w:marTop w:val="0"/>
          <w:marBottom w:val="0"/>
          <w:divBdr>
            <w:top w:val="none" w:sz="0" w:space="0" w:color="auto"/>
            <w:left w:val="none" w:sz="0" w:space="0" w:color="auto"/>
            <w:bottom w:val="none" w:sz="0" w:space="0" w:color="auto"/>
            <w:right w:val="none" w:sz="0" w:space="0" w:color="auto"/>
          </w:divBdr>
        </w:div>
        <w:div w:id="741490477">
          <w:marLeft w:val="0"/>
          <w:marRight w:val="0"/>
          <w:marTop w:val="0"/>
          <w:marBottom w:val="0"/>
          <w:divBdr>
            <w:top w:val="none" w:sz="0" w:space="0" w:color="auto"/>
            <w:left w:val="none" w:sz="0" w:space="0" w:color="auto"/>
            <w:bottom w:val="none" w:sz="0" w:space="0" w:color="auto"/>
            <w:right w:val="none" w:sz="0" w:space="0" w:color="auto"/>
          </w:divBdr>
        </w:div>
        <w:div w:id="1200781518">
          <w:marLeft w:val="0"/>
          <w:marRight w:val="0"/>
          <w:marTop w:val="0"/>
          <w:marBottom w:val="0"/>
          <w:divBdr>
            <w:top w:val="none" w:sz="0" w:space="0" w:color="auto"/>
            <w:left w:val="none" w:sz="0" w:space="0" w:color="auto"/>
            <w:bottom w:val="none" w:sz="0" w:space="0" w:color="auto"/>
            <w:right w:val="none" w:sz="0" w:space="0" w:color="auto"/>
          </w:divBdr>
        </w:div>
        <w:div w:id="2120682806">
          <w:marLeft w:val="0"/>
          <w:marRight w:val="0"/>
          <w:marTop w:val="0"/>
          <w:marBottom w:val="0"/>
          <w:divBdr>
            <w:top w:val="none" w:sz="0" w:space="0" w:color="auto"/>
            <w:left w:val="none" w:sz="0" w:space="0" w:color="auto"/>
            <w:bottom w:val="none" w:sz="0" w:space="0" w:color="auto"/>
            <w:right w:val="none" w:sz="0" w:space="0" w:color="auto"/>
          </w:divBdr>
        </w:div>
      </w:divsChild>
    </w:div>
    <w:div w:id="683895709">
      <w:bodyDiv w:val="1"/>
      <w:marLeft w:val="0"/>
      <w:marRight w:val="0"/>
      <w:marTop w:val="0"/>
      <w:marBottom w:val="0"/>
      <w:divBdr>
        <w:top w:val="none" w:sz="0" w:space="0" w:color="auto"/>
        <w:left w:val="none" w:sz="0" w:space="0" w:color="auto"/>
        <w:bottom w:val="none" w:sz="0" w:space="0" w:color="auto"/>
        <w:right w:val="none" w:sz="0" w:space="0" w:color="auto"/>
      </w:divBdr>
      <w:divsChild>
        <w:div w:id="162747750">
          <w:marLeft w:val="0"/>
          <w:marRight w:val="0"/>
          <w:marTop w:val="0"/>
          <w:marBottom w:val="0"/>
          <w:divBdr>
            <w:top w:val="none" w:sz="0" w:space="0" w:color="auto"/>
            <w:left w:val="none" w:sz="0" w:space="0" w:color="auto"/>
            <w:bottom w:val="none" w:sz="0" w:space="0" w:color="auto"/>
            <w:right w:val="none" w:sz="0" w:space="0" w:color="auto"/>
          </w:divBdr>
        </w:div>
        <w:div w:id="403718800">
          <w:marLeft w:val="0"/>
          <w:marRight w:val="0"/>
          <w:marTop w:val="0"/>
          <w:marBottom w:val="0"/>
          <w:divBdr>
            <w:top w:val="none" w:sz="0" w:space="0" w:color="auto"/>
            <w:left w:val="none" w:sz="0" w:space="0" w:color="auto"/>
            <w:bottom w:val="none" w:sz="0" w:space="0" w:color="auto"/>
            <w:right w:val="none" w:sz="0" w:space="0" w:color="auto"/>
          </w:divBdr>
        </w:div>
        <w:div w:id="562910872">
          <w:marLeft w:val="0"/>
          <w:marRight w:val="0"/>
          <w:marTop w:val="0"/>
          <w:marBottom w:val="0"/>
          <w:divBdr>
            <w:top w:val="none" w:sz="0" w:space="0" w:color="auto"/>
            <w:left w:val="none" w:sz="0" w:space="0" w:color="auto"/>
            <w:bottom w:val="none" w:sz="0" w:space="0" w:color="auto"/>
            <w:right w:val="none" w:sz="0" w:space="0" w:color="auto"/>
          </w:divBdr>
        </w:div>
        <w:div w:id="765033614">
          <w:marLeft w:val="0"/>
          <w:marRight w:val="0"/>
          <w:marTop w:val="0"/>
          <w:marBottom w:val="0"/>
          <w:divBdr>
            <w:top w:val="none" w:sz="0" w:space="0" w:color="auto"/>
            <w:left w:val="none" w:sz="0" w:space="0" w:color="auto"/>
            <w:bottom w:val="none" w:sz="0" w:space="0" w:color="auto"/>
            <w:right w:val="none" w:sz="0" w:space="0" w:color="auto"/>
          </w:divBdr>
        </w:div>
      </w:divsChild>
    </w:div>
    <w:div w:id="684088621">
      <w:bodyDiv w:val="1"/>
      <w:marLeft w:val="0"/>
      <w:marRight w:val="0"/>
      <w:marTop w:val="0"/>
      <w:marBottom w:val="0"/>
      <w:divBdr>
        <w:top w:val="none" w:sz="0" w:space="0" w:color="auto"/>
        <w:left w:val="none" w:sz="0" w:space="0" w:color="auto"/>
        <w:bottom w:val="none" w:sz="0" w:space="0" w:color="auto"/>
        <w:right w:val="none" w:sz="0" w:space="0" w:color="auto"/>
      </w:divBdr>
      <w:divsChild>
        <w:div w:id="391320078">
          <w:marLeft w:val="0"/>
          <w:marRight w:val="0"/>
          <w:marTop w:val="0"/>
          <w:marBottom w:val="0"/>
          <w:divBdr>
            <w:top w:val="none" w:sz="0" w:space="0" w:color="auto"/>
            <w:left w:val="none" w:sz="0" w:space="0" w:color="auto"/>
            <w:bottom w:val="none" w:sz="0" w:space="0" w:color="auto"/>
            <w:right w:val="none" w:sz="0" w:space="0" w:color="auto"/>
          </w:divBdr>
        </w:div>
        <w:div w:id="462115243">
          <w:marLeft w:val="0"/>
          <w:marRight w:val="0"/>
          <w:marTop w:val="0"/>
          <w:marBottom w:val="0"/>
          <w:divBdr>
            <w:top w:val="none" w:sz="0" w:space="0" w:color="auto"/>
            <w:left w:val="none" w:sz="0" w:space="0" w:color="auto"/>
            <w:bottom w:val="none" w:sz="0" w:space="0" w:color="auto"/>
            <w:right w:val="none" w:sz="0" w:space="0" w:color="auto"/>
          </w:divBdr>
        </w:div>
        <w:div w:id="622537155">
          <w:marLeft w:val="0"/>
          <w:marRight w:val="0"/>
          <w:marTop w:val="0"/>
          <w:marBottom w:val="0"/>
          <w:divBdr>
            <w:top w:val="none" w:sz="0" w:space="0" w:color="auto"/>
            <w:left w:val="none" w:sz="0" w:space="0" w:color="auto"/>
            <w:bottom w:val="none" w:sz="0" w:space="0" w:color="auto"/>
            <w:right w:val="none" w:sz="0" w:space="0" w:color="auto"/>
          </w:divBdr>
        </w:div>
        <w:div w:id="2145779749">
          <w:marLeft w:val="0"/>
          <w:marRight w:val="0"/>
          <w:marTop w:val="0"/>
          <w:marBottom w:val="0"/>
          <w:divBdr>
            <w:top w:val="none" w:sz="0" w:space="0" w:color="auto"/>
            <w:left w:val="none" w:sz="0" w:space="0" w:color="auto"/>
            <w:bottom w:val="none" w:sz="0" w:space="0" w:color="auto"/>
            <w:right w:val="none" w:sz="0" w:space="0" w:color="auto"/>
          </w:divBdr>
        </w:div>
      </w:divsChild>
    </w:div>
    <w:div w:id="684138533">
      <w:bodyDiv w:val="1"/>
      <w:marLeft w:val="0"/>
      <w:marRight w:val="0"/>
      <w:marTop w:val="0"/>
      <w:marBottom w:val="0"/>
      <w:divBdr>
        <w:top w:val="none" w:sz="0" w:space="0" w:color="auto"/>
        <w:left w:val="none" w:sz="0" w:space="0" w:color="auto"/>
        <w:bottom w:val="none" w:sz="0" w:space="0" w:color="auto"/>
        <w:right w:val="none" w:sz="0" w:space="0" w:color="auto"/>
      </w:divBdr>
      <w:divsChild>
        <w:div w:id="891111750">
          <w:marLeft w:val="0"/>
          <w:marRight w:val="0"/>
          <w:marTop w:val="0"/>
          <w:marBottom w:val="0"/>
          <w:divBdr>
            <w:top w:val="none" w:sz="0" w:space="0" w:color="auto"/>
            <w:left w:val="none" w:sz="0" w:space="0" w:color="auto"/>
            <w:bottom w:val="none" w:sz="0" w:space="0" w:color="auto"/>
            <w:right w:val="none" w:sz="0" w:space="0" w:color="auto"/>
          </w:divBdr>
          <w:divsChild>
            <w:div w:id="75981398">
              <w:marLeft w:val="0"/>
              <w:marRight w:val="0"/>
              <w:marTop w:val="0"/>
              <w:marBottom w:val="0"/>
              <w:divBdr>
                <w:top w:val="none" w:sz="0" w:space="0" w:color="auto"/>
                <w:left w:val="none" w:sz="0" w:space="0" w:color="auto"/>
                <w:bottom w:val="none" w:sz="0" w:space="0" w:color="auto"/>
                <w:right w:val="none" w:sz="0" w:space="0" w:color="auto"/>
              </w:divBdr>
              <w:divsChild>
                <w:div w:id="9041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9263">
          <w:marLeft w:val="0"/>
          <w:marRight w:val="0"/>
          <w:marTop w:val="0"/>
          <w:marBottom w:val="0"/>
          <w:divBdr>
            <w:top w:val="none" w:sz="0" w:space="0" w:color="auto"/>
            <w:left w:val="none" w:sz="0" w:space="0" w:color="auto"/>
            <w:bottom w:val="none" w:sz="0" w:space="0" w:color="auto"/>
            <w:right w:val="none" w:sz="0" w:space="0" w:color="auto"/>
          </w:divBdr>
          <w:divsChild>
            <w:div w:id="2055960549">
              <w:marLeft w:val="0"/>
              <w:marRight w:val="0"/>
              <w:marTop w:val="0"/>
              <w:marBottom w:val="0"/>
              <w:divBdr>
                <w:top w:val="none" w:sz="0" w:space="0" w:color="auto"/>
                <w:left w:val="none" w:sz="0" w:space="0" w:color="auto"/>
                <w:bottom w:val="none" w:sz="0" w:space="0" w:color="auto"/>
                <w:right w:val="none" w:sz="0" w:space="0" w:color="auto"/>
              </w:divBdr>
            </w:div>
          </w:divsChild>
        </w:div>
        <w:div w:id="1787115515">
          <w:marLeft w:val="0"/>
          <w:marRight w:val="0"/>
          <w:marTop w:val="0"/>
          <w:marBottom w:val="0"/>
          <w:divBdr>
            <w:top w:val="none" w:sz="0" w:space="0" w:color="auto"/>
            <w:left w:val="none" w:sz="0" w:space="0" w:color="auto"/>
            <w:bottom w:val="none" w:sz="0" w:space="0" w:color="auto"/>
            <w:right w:val="none" w:sz="0" w:space="0" w:color="auto"/>
          </w:divBdr>
          <w:divsChild>
            <w:div w:id="22367103">
              <w:marLeft w:val="0"/>
              <w:marRight w:val="0"/>
              <w:marTop w:val="0"/>
              <w:marBottom w:val="0"/>
              <w:divBdr>
                <w:top w:val="none" w:sz="0" w:space="0" w:color="auto"/>
                <w:left w:val="none" w:sz="0" w:space="0" w:color="auto"/>
                <w:bottom w:val="none" w:sz="0" w:space="0" w:color="auto"/>
                <w:right w:val="none" w:sz="0" w:space="0" w:color="auto"/>
              </w:divBdr>
              <w:divsChild>
                <w:div w:id="595405196">
                  <w:marLeft w:val="0"/>
                  <w:marRight w:val="0"/>
                  <w:marTop w:val="0"/>
                  <w:marBottom w:val="0"/>
                  <w:divBdr>
                    <w:top w:val="none" w:sz="0" w:space="0" w:color="auto"/>
                    <w:left w:val="none" w:sz="0" w:space="0" w:color="auto"/>
                    <w:bottom w:val="none" w:sz="0" w:space="0" w:color="auto"/>
                    <w:right w:val="none" w:sz="0" w:space="0" w:color="auto"/>
                  </w:divBdr>
                </w:div>
                <w:div w:id="19218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07437">
      <w:bodyDiv w:val="1"/>
      <w:marLeft w:val="0"/>
      <w:marRight w:val="0"/>
      <w:marTop w:val="0"/>
      <w:marBottom w:val="0"/>
      <w:divBdr>
        <w:top w:val="none" w:sz="0" w:space="0" w:color="auto"/>
        <w:left w:val="none" w:sz="0" w:space="0" w:color="auto"/>
        <w:bottom w:val="none" w:sz="0" w:space="0" w:color="auto"/>
        <w:right w:val="none" w:sz="0" w:space="0" w:color="auto"/>
      </w:divBdr>
      <w:divsChild>
        <w:div w:id="11230637">
          <w:marLeft w:val="0"/>
          <w:marRight w:val="0"/>
          <w:marTop w:val="0"/>
          <w:marBottom w:val="0"/>
          <w:divBdr>
            <w:top w:val="none" w:sz="0" w:space="0" w:color="auto"/>
            <w:left w:val="none" w:sz="0" w:space="0" w:color="auto"/>
            <w:bottom w:val="none" w:sz="0" w:space="0" w:color="auto"/>
            <w:right w:val="none" w:sz="0" w:space="0" w:color="auto"/>
          </w:divBdr>
        </w:div>
        <w:div w:id="415901907">
          <w:marLeft w:val="0"/>
          <w:marRight w:val="0"/>
          <w:marTop w:val="0"/>
          <w:marBottom w:val="0"/>
          <w:divBdr>
            <w:top w:val="none" w:sz="0" w:space="0" w:color="auto"/>
            <w:left w:val="none" w:sz="0" w:space="0" w:color="auto"/>
            <w:bottom w:val="none" w:sz="0" w:space="0" w:color="auto"/>
            <w:right w:val="none" w:sz="0" w:space="0" w:color="auto"/>
          </w:divBdr>
        </w:div>
        <w:div w:id="654186982">
          <w:marLeft w:val="0"/>
          <w:marRight w:val="0"/>
          <w:marTop w:val="0"/>
          <w:marBottom w:val="0"/>
          <w:divBdr>
            <w:top w:val="none" w:sz="0" w:space="0" w:color="auto"/>
            <w:left w:val="none" w:sz="0" w:space="0" w:color="auto"/>
            <w:bottom w:val="none" w:sz="0" w:space="0" w:color="auto"/>
            <w:right w:val="none" w:sz="0" w:space="0" w:color="auto"/>
          </w:divBdr>
        </w:div>
        <w:div w:id="787821599">
          <w:marLeft w:val="0"/>
          <w:marRight w:val="0"/>
          <w:marTop w:val="0"/>
          <w:marBottom w:val="0"/>
          <w:divBdr>
            <w:top w:val="none" w:sz="0" w:space="0" w:color="auto"/>
            <w:left w:val="none" w:sz="0" w:space="0" w:color="auto"/>
            <w:bottom w:val="none" w:sz="0" w:space="0" w:color="auto"/>
            <w:right w:val="none" w:sz="0" w:space="0" w:color="auto"/>
          </w:divBdr>
        </w:div>
      </w:divsChild>
    </w:div>
    <w:div w:id="685137543">
      <w:bodyDiv w:val="1"/>
      <w:marLeft w:val="0"/>
      <w:marRight w:val="0"/>
      <w:marTop w:val="0"/>
      <w:marBottom w:val="0"/>
      <w:divBdr>
        <w:top w:val="none" w:sz="0" w:space="0" w:color="auto"/>
        <w:left w:val="none" w:sz="0" w:space="0" w:color="auto"/>
        <w:bottom w:val="none" w:sz="0" w:space="0" w:color="auto"/>
        <w:right w:val="none" w:sz="0" w:space="0" w:color="auto"/>
      </w:divBdr>
      <w:divsChild>
        <w:div w:id="215549606">
          <w:marLeft w:val="0"/>
          <w:marRight w:val="0"/>
          <w:marTop w:val="0"/>
          <w:marBottom w:val="0"/>
          <w:divBdr>
            <w:top w:val="none" w:sz="0" w:space="0" w:color="auto"/>
            <w:left w:val="none" w:sz="0" w:space="0" w:color="auto"/>
            <w:bottom w:val="none" w:sz="0" w:space="0" w:color="auto"/>
            <w:right w:val="none" w:sz="0" w:space="0" w:color="auto"/>
          </w:divBdr>
        </w:div>
        <w:div w:id="381096561">
          <w:marLeft w:val="0"/>
          <w:marRight w:val="0"/>
          <w:marTop w:val="0"/>
          <w:marBottom w:val="0"/>
          <w:divBdr>
            <w:top w:val="none" w:sz="0" w:space="0" w:color="auto"/>
            <w:left w:val="none" w:sz="0" w:space="0" w:color="auto"/>
            <w:bottom w:val="none" w:sz="0" w:space="0" w:color="auto"/>
            <w:right w:val="none" w:sz="0" w:space="0" w:color="auto"/>
          </w:divBdr>
        </w:div>
        <w:div w:id="1414663902">
          <w:marLeft w:val="0"/>
          <w:marRight w:val="0"/>
          <w:marTop w:val="0"/>
          <w:marBottom w:val="0"/>
          <w:divBdr>
            <w:top w:val="none" w:sz="0" w:space="0" w:color="auto"/>
            <w:left w:val="none" w:sz="0" w:space="0" w:color="auto"/>
            <w:bottom w:val="none" w:sz="0" w:space="0" w:color="auto"/>
            <w:right w:val="none" w:sz="0" w:space="0" w:color="auto"/>
          </w:divBdr>
        </w:div>
        <w:div w:id="2074348404">
          <w:marLeft w:val="0"/>
          <w:marRight w:val="0"/>
          <w:marTop w:val="0"/>
          <w:marBottom w:val="0"/>
          <w:divBdr>
            <w:top w:val="none" w:sz="0" w:space="0" w:color="auto"/>
            <w:left w:val="none" w:sz="0" w:space="0" w:color="auto"/>
            <w:bottom w:val="none" w:sz="0" w:space="0" w:color="auto"/>
            <w:right w:val="none" w:sz="0" w:space="0" w:color="auto"/>
          </w:divBdr>
        </w:div>
      </w:divsChild>
    </w:div>
    <w:div w:id="685865881">
      <w:bodyDiv w:val="1"/>
      <w:marLeft w:val="0"/>
      <w:marRight w:val="0"/>
      <w:marTop w:val="0"/>
      <w:marBottom w:val="0"/>
      <w:divBdr>
        <w:top w:val="none" w:sz="0" w:space="0" w:color="auto"/>
        <w:left w:val="none" w:sz="0" w:space="0" w:color="auto"/>
        <w:bottom w:val="none" w:sz="0" w:space="0" w:color="auto"/>
        <w:right w:val="none" w:sz="0" w:space="0" w:color="auto"/>
      </w:divBdr>
      <w:divsChild>
        <w:div w:id="248465365">
          <w:marLeft w:val="0"/>
          <w:marRight w:val="0"/>
          <w:marTop w:val="0"/>
          <w:marBottom w:val="0"/>
          <w:divBdr>
            <w:top w:val="none" w:sz="0" w:space="0" w:color="auto"/>
            <w:left w:val="none" w:sz="0" w:space="0" w:color="auto"/>
            <w:bottom w:val="none" w:sz="0" w:space="0" w:color="auto"/>
            <w:right w:val="none" w:sz="0" w:space="0" w:color="auto"/>
          </w:divBdr>
        </w:div>
        <w:div w:id="404029966">
          <w:marLeft w:val="0"/>
          <w:marRight w:val="0"/>
          <w:marTop w:val="0"/>
          <w:marBottom w:val="0"/>
          <w:divBdr>
            <w:top w:val="none" w:sz="0" w:space="0" w:color="auto"/>
            <w:left w:val="none" w:sz="0" w:space="0" w:color="auto"/>
            <w:bottom w:val="none" w:sz="0" w:space="0" w:color="auto"/>
            <w:right w:val="none" w:sz="0" w:space="0" w:color="auto"/>
          </w:divBdr>
        </w:div>
        <w:div w:id="1119685877">
          <w:marLeft w:val="0"/>
          <w:marRight w:val="0"/>
          <w:marTop w:val="0"/>
          <w:marBottom w:val="0"/>
          <w:divBdr>
            <w:top w:val="none" w:sz="0" w:space="0" w:color="auto"/>
            <w:left w:val="none" w:sz="0" w:space="0" w:color="auto"/>
            <w:bottom w:val="none" w:sz="0" w:space="0" w:color="auto"/>
            <w:right w:val="none" w:sz="0" w:space="0" w:color="auto"/>
          </w:divBdr>
        </w:div>
        <w:div w:id="1485128073">
          <w:marLeft w:val="0"/>
          <w:marRight w:val="0"/>
          <w:marTop w:val="0"/>
          <w:marBottom w:val="0"/>
          <w:divBdr>
            <w:top w:val="none" w:sz="0" w:space="0" w:color="auto"/>
            <w:left w:val="none" w:sz="0" w:space="0" w:color="auto"/>
            <w:bottom w:val="none" w:sz="0" w:space="0" w:color="auto"/>
            <w:right w:val="none" w:sz="0" w:space="0" w:color="auto"/>
          </w:divBdr>
        </w:div>
      </w:divsChild>
    </w:div>
    <w:div w:id="686256127">
      <w:bodyDiv w:val="1"/>
      <w:marLeft w:val="0"/>
      <w:marRight w:val="0"/>
      <w:marTop w:val="0"/>
      <w:marBottom w:val="0"/>
      <w:divBdr>
        <w:top w:val="none" w:sz="0" w:space="0" w:color="auto"/>
        <w:left w:val="none" w:sz="0" w:space="0" w:color="auto"/>
        <w:bottom w:val="none" w:sz="0" w:space="0" w:color="auto"/>
        <w:right w:val="none" w:sz="0" w:space="0" w:color="auto"/>
      </w:divBdr>
      <w:divsChild>
        <w:div w:id="378742714">
          <w:marLeft w:val="0"/>
          <w:marRight w:val="0"/>
          <w:marTop w:val="0"/>
          <w:marBottom w:val="0"/>
          <w:divBdr>
            <w:top w:val="none" w:sz="0" w:space="0" w:color="auto"/>
            <w:left w:val="none" w:sz="0" w:space="0" w:color="auto"/>
            <w:bottom w:val="none" w:sz="0" w:space="0" w:color="auto"/>
            <w:right w:val="none" w:sz="0" w:space="0" w:color="auto"/>
          </w:divBdr>
          <w:divsChild>
            <w:div w:id="1933662335">
              <w:marLeft w:val="0"/>
              <w:marRight w:val="0"/>
              <w:marTop w:val="0"/>
              <w:marBottom w:val="0"/>
              <w:divBdr>
                <w:top w:val="none" w:sz="0" w:space="0" w:color="auto"/>
                <w:left w:val="none" w:sz="0" w:space="0" w:color="auto"/>
                <w:bottom w:val="none" w:sz="0" w:space="0" w:color="auto"/>
                <w:right w:val="none" w:sz="0" w:space="0" w:color="auto"/>
              </w:divBdr>
              <w:divsChild>
                <w:div w:id="14786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1773">
          <w:marLeft w:val="0"/>
          <w:marRight w:val="0"/>
          <w:marTop w:val="0"/>
          <w:marBottom w:val="0"/>
          <w:divBdr>
            <w:top w:val="none" w:sz="0" w:space="0" w:color="auto"/>
            <w:left w:val="none" w:sz="0" w:space="0" w:color="auto"/>
            <w:bottom w:val="none" w:sz="0" w:space="0" w:color="auto"/>
            <w:right w:val="none" w:sz="0" w:space="0" w:color="auto"/>
          </w:divBdr>
          <w:divsChild>
            <w:div w:id="102381889">
              <w:marLeft w:val="0"/>
              <w:marRight w:val="0"/>
              <w:marTop w:val="0"/>
              <w:marBottom w:val="0"/>
              <w:divBdr>
                <w:top w:val="none" w:sz="0" w:space="0" w:color="auto"/>
                <w:left w:val="none" w:sz="0" w:space="0" w:color="auto"/>
                <w:bottom w:val="none" w:sz="0" w:space="0" w:color="auto"/>
                <w:right w:val="none" w:sz="0" w:space="0" w:color="auto"/>
              </w:divBdr>
            </w:div>
          </w:divsChild>
        </w:div>
        <w:div w:id="1522547894">
          <w:marLeft w:val="0"/>
          <w:marRight w:val="0"/>
          <w:marTop w:val="0"/>
          <w:marBottom w:val="0"/>
          <w:divBdr>
            <w:top w:val="none" w:sz="0" w:space="0" w:color="auto"/>
            <w:left w:val="none" w:sz="0" w:space="0" w:color="auto"/>
            <w:bottom w:val="none" w:sz="0" w:space="0" w:color="auto"/>
            <w:right w:val="none" w:sz="0" w:space="0" w:color="auto"/>
          </w:divBdr>
          <w:divsChild>
            <w:div w:id="561604097">
              <w:marLeft w:val="0"/>
              <w:marRight w:val="0"/>
              <w:marTop w:val="0"/>
              <w:marBottom w:val="0"/>
              <w:divBdr>
                <w:top w:val="none" w:sz="0" w:space="0" w:color="auto"/>
                <w:left w:val="none" w:sz="0" w:space="0" w:color="auto"/>
                <w:bottom w:val="none" w:sz="0" w:space="0" w:color="auto"/>
                <w:right w:val="none" w:sz="0" w:space="0" w:color="auto"/>
              </w:divBdr>
              <w:divsChild>
                <w:div w:id="581718335">
                  <w:marLeft w:val="0"/>
                  <w:marRight w:val="0"/>
                  <w:marTop w:val="0"/>
                  <w:marBottom w:val="0"/>
                  <w:divBdr>
                    <w:top w:val="none" w:sz="0" w:space="0" w:color="auto"/>
                    <w:left w:val="none" w:sz="0" w:space="0" w:color="auto"/>
                    <w:bottom w:val="none" w:sz="0" w:space="0" w:color="auto"/>
                    <w:right w:val="none" w:sz="0" w:space="0" w:color="auto"/>
                  </w:divBdr>
                </w:div>
                <w:div w:id="18943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09256">
      <w:bodyDiv w:val="1"/>
      <w:marLeft w:val="0"/>
      <w:marRight w:val="0"/>
      <w:marTop w:val="0"/>
      <w:marBottom w:val="0"/>
      <w:divBdr>
        <w:top w:val="none" w:sz="0" w:space="0" w:color="auto"/>
        <w:left w:val="none" w:sz="0" w:space="0" w:color="auto"/>
        <w:bottom w:val="none" w:sz="0" w:space="0" w:color="auto"/>
        <w:right w:val="none" w:sz="0" w:space="0" w:color="auto"/>
      </w:divBdr>
      <w:divsChild>
        <w:div w:id="630130416">
          <w:marLeft w:val="0"/>
          <w:marRight w:val="0"/>
          <w:marTop w:val="0"/>
          <w:marBottom w:val="0"/>
          <w:divBdr>
            <w:top w:val="single" w:sz="6" w:space="0" w:color="A9AEB1"/>
            <w:left w:val="single" w:sz="6" w:space="0" w:color="A9AEB1"/>
            <w:bottom w:val="single" w:sz="6" w:space="0" w:color="A9AEB1"/>
            <w:right w:val="single" w:sz="6" w:space="0" w:color="A9AEB1"/>
          </w:divBdr>
          <w:divsChild>
            <w:div w:id="55443847">
              <w:marLeft w:val="0"/>
              <w:marRight w:val="0"/>
              <w:marTop w:val="0"/>
              <w:marBottom w:val="0"/>
              <w:divBdr>
                <w:top w:val="none" w:sz="0" w:space="0" w:color="auto"/>
                <w:left w:val="none" w:sz="0" w:space="0" w:color="auto"/>
                <w:bottom w:val="none" w:sz="0" w:space="0" w:color="auto"/>
                <w:right w:val="none" w:sz="0" w:space="0" w:color="auto"/>
              </w:divBdr>
              <w:divsChild>
                <w:div w:id="7919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2133">
          <w:marLeft w:val="0"/>
          <w:marRight w:val="0"/>
          <w:marTop w:val="0"/>
          <w:marBottom w:val="0"/>
          <w:divBdr>
            <w:top w:val="single" w:sz="6" w:space="0" w:color="A9AEB1"/>
            <w:left w:val="single" w:sz="6" w:space="0" w:color="A9AEB1"/>
            <w:bottom w:val="single" w:sz="6" w:space="0" w:color="A9AEB1"/>
            <w:right w:val="single" w:sz="6" w:space="0" w:color="A9AEB1"/>
          </w:divBdr>
          <w:divsChild>
            <w:div w:id="1667318247">
              <w:marLeft w:val="0"/>
              <w:marRight w:val="0"/>
              <w:marTop w:val="0"/>
              <w:marBottom w:val="0"/>
              <w:divBdr>
                <w:top w:val="none" w:sz="0" w:space="0" w:color="auto"/>
                <w:left w:val="none" w:sz="0" w:space="0" w:color="auto"/>
                <w:bottom w:val="none" w:sz="0" w:space="0" w:color="auto"/>
                <w:right w:val="none" w:sz="0" w:space="0" w:color="auto"/>
              </w:divBdr>
            </w:div>
          </w:divsChild>
        </w:div>
        <w:div w:id="816652348">
          <w:marLeft w:val="0"/>
          <w:marRight w:val="0"/>
          <w:marTop w:val="0"/>
          <w:marBottom w:val="0"/>
          <w:divBdr>
            <w:top w:val="single" w:sz="6" w:space="0" w:color="A9AEB1"/>
            <w:left w:val="single" w:sz="6" w:space="0" w:color="A9AEB1"/>
            <w:bottom w:val="single" w:sz="6" w:space="0" w:color="A9AEB1"/>
            <w:right w:val="single" w:sz="6" w:space="0" w:color="A9AEB1"/>
          </w:divBdr>
          <w:divsChild>
            <w:div w:id="1435979082">
              <w:marLeft w:val="0"/>
              <w:marRight w:val="0"/>
              <w:marTop w:val="0"/>
              <w:marBottom w:val="0"/>
              <w:divBdr>
                <w:top w:val="none" w:sz="0" w:space="0" w:color="auto"/>
                <w:left w:val="none" w:sz="0" w:space="0" w:color="auto"/>
                <w:bottom w:val="none" w:sz="0" w:space="0" w:color="auto"/>
                <w:right w:val="none" w:sz="0" w:space="0" w:color="auto"/>
              </w:divBdr>
              <w:divsChild>
                <w:div w:id="1557231232">
                  <w:marLeft w:val="0"/>
                  <w:marRight w:val="0"/>
                  <w:marTop w:val="0"/>
                  <w:marBottom w:val="0"/>
                  <w:divBdr>
                    <w:top w:val="none" w:sz="0" w:space="0" w:color="auto"/>
                    <w:left w:val="none" w:sz="0" w:space="0" w:color="auto"/>
                    <w:bottom w:val="none" w:sz="0" w:space="0" w:color="auto"/>
                    <w:right w:val="none" w:sz="0" w:space="0" w:color="auto"/>
                  </w:divBdr>
                </w:div>
                <w:div w:id="1256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4710">
      <w:bodyDiv w:val="1"/>
      <w:marLeft w:val="0"/>
      <w:marRight w:val="0"/>
      <w:marTop w:val="0"/>
      <w:marBottom w:val="0"/>
      <w:divBdr>
        <w:top w:val="none" w:sz="0" w:space="0" w:color="auto"/>
        <w:left w:val="none" w:sz="0" w:space="0" w:color="auto"/>
        <w:bottom w:val="none" w:sz="0" w:space="0" w:color="auto"/>
        <w:right w:val="none" w:sz="0" w:space="0" w:color="auto"/>
      </w:divBdr>
      <w:divsChild>
        <w:div w:id="278142797">
          <w:marLeft w:val="0"/>
          <w:marRight w:val="0"/>
          <w:marTop w:val="0"/>
          <w:marBottom w:val="0"/>
          <w:divBdr>
            <w:top w:val="none" w:sz="0" w:space="0" w:color="auto"/>
            <w:left w:val="none" w:sz="0" w:space="0" w:color="auto"/>
            <w:bottom w:val="none" w:sz="0" w:space="0" w:color="auto"/>
            <w:right w:val="none" w:sz="0" w:space="0" w:color="auto"/>
          </w:divBdr>
        </w:div>
        <w:div w:id="416637349">
          <w:marLeft w:val="0"/>
          <w:marRight w:val="0"/>
          <w:marTop w:val="0"/>
          <w:marBottom w:val="0"/>
          <w:divBdr>
            <w:top w:val="none" w:sz="0" w:space="0" w:color="auto"/>
            <w:left w:val="none" w:sz="0" w:space="0" w:color="auto"/>
            <w:bottom w:val="none" w:sz="0" w:space="0" w:color="auto"/>
            <w:right w:val="none" w:sz="0" w:space="0" w:color="auto"/>
          </w:divBdr>
        </w:div>
        <w:div w:id="1911839787">
          <w:marLeft w:val="0"/>
          <w:marRight w:val="0"/>
          <w:marTop w:val="0"/>
          <w:marBottom w:val="0"/>
          <w:divBdr>
            <w:top w:val="none" w:sz="0" w:space="0" w:color="auto"/>
            <w:left w:val="none" w:sz="0" w:space="0" w:color="auto"/>
            <w:bottom w:val="none" w:sz="0" w:space="0" w:color="auto"/>
            <w:right w:val="none" w:sz="0" w:space="0" w:color="auto"/>
          </w:divBdr>
        </w:div>
        <w:div w:id="1953244502">
          <w:marLeft w:val="0"/>
          <w:marRight w:val="0"/>
          <w:marTop w:val="0"/>
          <w:marBottom w:val="0"/>
          <w:divBdr>
            <w:top w:val="none" w:sz="0" w:space="0" w:color="auto"/>
            <w:left w:val="none" w:sz="0" w:space="0" w:color="auto"/>
            <w:bottom w:val="none" w:sz="0" w:space="0" w:color="auto"/>
            <w:right w:val="none" w:sz="0" w:space="0" w:color="auto"/>
          </w:divBdr>
        </w:div>
      </w:divsChild>
    </w:div>
    <w:div w:id="688406718">
      <w:bodyDiv w:val="1"/>
      <w:marLeft w:val="0"/>
      <w:marRight w:val="0"/>
      <w:marTop w:val="0"/>
      <w:marBottom w:val="0"/>
      <w:divBdr>
        <w:top w:val="none" w:sz="0" w:space="0" w:color="auto"/>
        <w:left w:val="none" w:sz="0" w:space="0" w:color="auto"/>
        <w:bottom w:val="none" w:sz="0" w:space="0" w:color="auto"/>
        <w:right w:val="none" w:sz="0" w:space="0" w:color="auto"/>
      </w:divBdr>
      <w:divsChild>
        <w:div w:id="313604414">
          <w:marLeft w:val="0"/>
          <w:marRight w:val="0"/>
          <w:marTop w:val="0"/>
          <w:marBottom w:val="0"/>
          <w:divBdr>
            <w:top w:val="none" w:sz="0" w:space="0" w:color="auto"/>
            <w:left w:val="none" w:sz="0" w:space="0" w:color="auto"/>
            <w:bottom w:val="none" w:sz="0" w:space="0" w:color="auto"/>
            <w:right w:val="none" w:sz="0" w:space="0" w:color="auto"/>
          </w:divBdr>
        </w:div>
        <w:div w:id="683941040">
          <w:marLeft w:val="0"/>
          <w:marRight w:val="0"/>
          <w:marTop w:val="0"/>
          <w:marBottom w:val="0"/>
          <w:divBdr>
            <w:top w:val="none" w:sz="0" w:space="0" w:color="auto"/>
            <w:left w:val="none" w:sz="0" w:space="0" w:color="auto"/>
            <w:bottom w:val="none" w:sz="0" w:space="0" w:color="auto"/>
            <w:right w:val="none" w:sz="0" w:space="0" w:color="auto"/>
          </w:divBdr>
        </w:div>
        <w:div w:id="1455176843">
          <w:marLeft w:val="0"/>
          <w:marRight w:val="0"/>
          <w:marTop w:val="0"/>
          <w:marBottom w:val="0"/>
          <w:divBdr>
            <w:top w:val="none" w:sz="0" w:space="0" w:color="auto"/>
            <w:left w:val="none" w:sz="0" w:space="0" w:color="auto"/>
            <w:bottom w:val="none" w:sz="0" w:space="0" w:color="auto"/>
            <w:right w:val="none" w:sz="0" w:space="0" w:color="auto"/>
          </w:divBdr>
        </w:div>
        <w:div w:id="1530795357">
          <w:marLeft w:val="0"/>
          <w:marRight w:val="0"/>
          <w:marTop w:val="0"/>
          <w:marBottom w:val="0"/>
          <w:divBdr>
            <w:top w:val="none" w:sz="0" w:space="0" w:color="auto"/>
            <w:left w:val="none" w:sz="0" w:space="0" w:color="auto"/>
            <w:bottom w:val="none" w:sz="0" w:space="0" w:color="auto"/>
            <w:right w:val="none" w:sz="0" w:space="0" w:color="auto"/>
          </w:divBdr>
        </w:div>
      </w:divsChild>
    </w:div>
    <w:div w:id="688600557">
      <w:bodyDiv w:val="1"/>
      <w:marLeft w:val="0"/>
      <w:marRight w:val="0"/>
      <w:marTop w:val="0"/>
      <w:marBottom w:val="0"/>
      <w:divBdr>
        <w:top w:val="none" w:sz="0" w:space="0" w:color="auto"/>
        <w:left w:val="none" w:sz="0" w:space="0" w:color="auto"/>
        <w:bottom w:val="none" w:sz="0" w:space="0" w:color="auto"/>
        <w:right w:val="none" w:sz="0" w:space="0" w:color="auto"/>
      </w:divBdr>
      <w:divsChild>
        <w:div w:id="3754189">
          <w:marLeft w:val="0"/>
          <w:marRight w:val="0"/>
          <w:marTop w:val="0"/>
          <w:marBottom w:val="0"/>
          <w:divBdr>
            <w:top w:val="none" w:sz="0" w:space="0" w:color="auto"/>
            <w:left w:val="none" w:sz="0" w:space="0" w:color="auto"/>
            <w:bottom w:val="none" w:sz="0" w:space="0" w:color="auto"/>
            <w:right w:val="none" w:sz="0" w:space="0" w:color="auto"/>
          </w:divBdr>
        </w:div>
        <w:div w:id="301009515">
          <w:marLeft w:val="0"/>
          <w:marRight w:val="0"/>
          <w:marTop w:val="0"/>
          <w:marBottom w:val="0"/>
          <w:divBdr>
            <w:top w:val="none" w:sz="0" w:space="0" w:color="auto"/>
            <w:left w:val="none" w:sz="0" w:space="0" w:color="auto"/>
            <w:bottom w:val="none" w:sz="0" w:space="0" w:color="auto"/>
            <w:right w:val="none" w:sz="0" w:space="0" w:color="auto"/>
          </w:divBdr>
        </w:div>
        <w:div w:id="930158415">
          <w:marLeft w:val="0"/>
          <w:marRight w:val="0"/>
          <w:marTop w:val="0"/>
          <w:marBottom w:val="0"/>
          <w:divBdr>
            <w:top w:val="none" w:sz="0" w:space="0" w:color="auto"/>
            <w:left w:val="none" w:sz="0" w:space="0" w:color="auto"/>
            <w:bottom w:val="none" w:sz="0" w:space="0" w:color="auto"/>
            <w:right w:val="none" w:sz="0" w:space="0" w:color="auto"/>
          </w:divBdr>
        </w:div>
        <w:div w:id="1851601060">
          <w:marLeft w:val="0"/>
          <w:marRight w:val="0"/>
          <w:marTop w:val="0"/>
          <w:marBottom w:val="0"/>
          <w:divBdr>
            <w:top w:val="none" w:sz="0" w:space="0" w:color="auto"/>
            <w:left w:val="none" w:sz="0" w:space="0" w:color="auto"/>
            <w:bottom w:val="none" w:sz="0" w:space="0" w:color="auto"/>
            <w:right w:val="none" w:sz="0" w:space="0" w:color="auto"/>
          </w:divBdr>
        </w:div>
      </w:divsChild>
    </w:div>
    <w:div w:id="688723026">
      <w:bodyDiv w:val="1"/>
      <w:marLeft w:val="0"/>
      <w:marRight w:val="0"/>
      <w:marTop w:val="0"/>
      <w:marBottom w:val="0"/>
      <w:divBdr>
        <w:top w:val="none" w:sz="0" w:space="0" w:color="auto"/>
        <w:left w:val="none" w:sz="0" w:space="0" w:color="auto"/>
        <w:bottom w:val="none" w:sz="0" w:space="0" w:color="auto"/>
        <w:right w:val="none" w:sz="0" w:space="0" w:color="auto"/>
      </w:divBdr>
    </w:div>
    <w:div w:id="690033212">
      <w:bodyDiv w:val="1"/>
      <w:marLeft w:val="0"/>
      <w:marRight w:val="0"/>
      <w:marTop w:val="0"/>
      <w:marBottom w:val="0"/>
      <w:divBdr>
        <w:top w:val="none" w:sz="0" w:space="0" w:color="auto"/>
        <w:left w:val="none" w:sz="0" w:space="0" w:color="auto"/>
        <w:bottom w:val="none" w:sz="0" w:space="0" w:color="auto"/>
        <w:right w:val="none" w:sz="0" w:space="0" w:color="auto"/>
      </w:divBdr>
      <w:divsChild>
        <w:div w:id="919339189">
          <w:marLeft w:val="0"/>
          <w:marRight w:val="0"/>
          <w:marTop w:val="0"/>
          <w:marBottom w:val="0"/>
          <w:divBdr>
            <w:top w:val="none" w:sz="0" w:space="0" w:color="auto"/>
            <w:left w:val="none" w:sz="0" w:space="0" w:color="auto"/>
            <w:bottom w:val="none" w:sz="0" w:space="0" w:color="auto"/>
            <w:right w:val="none" w:sz="0" w:space="0" w:color="auto"/>
          </w:divBdr>
        </w:div>
        <w:div w:id="1550191833">
          <w:marLeft w:val="0"/>
          <w:marRight w:val="0"/>
          <w:marTop w:val="0"/>
          <w:marBottom w:val="0"/>
          <w:divBdr>
            <w:top w:val="none" w:sz="0" w:space="0" w:color="auto"/>
            <w:left w:val="none" w:sz="0" w:space="0" w:color="auto"/>
            <w:bottom w:val="none" w:sz="0" w:space="0" w:color="auto"/>
            <w:right w:val="none" w:sz="0" w:space="0" w:color="auto"/>
          </w:divBdr>
        </w:div>
        <w:div w:id="1607690996">
          <w:marLeft w:val="0"/>
          <w:marRight w:val="0"/>
          <w:marTop w:val="0"/>
          <w:marBottom w:val="0"/>
          <w:divBdr>
            <w:top w:val="none" w:sz="0" w:space="0" w:color="auto"/>
            <w:left w:val="none" w:sz="0" w:space="0" w:color="auto"/>
            <w:bottom w:val="none" w:sz="0" w:space="0" w:color="auto"/>
            <w:right w:val="none" w:sz="0" w:space="0" w:color="auto"/>
          </w:divBdr>
        </w:div>
        <w:div w:id="2042779494">
          <w:marLeft w:val="0"/>
          <w:marRight w:val="0"/>
          <w:marTop w:val="0"/>
          <w:marBottom w:val="0"/>
          <w:divBdr>
            <w:top w:val="none" w:sz="0" w:space="0" w:color="auto"/>
            <w:left w:val="none" w:sz="0" w:space="0" w:color="auto"/>
            <w:bottom w:val="none" w:sz="0" w:space="0" w:color="auto"/>
            <w:right w:val="none" w:sz="0" w:space="0" w:color="auto"/>
          </w:divBdr>
        </w:div>
      </w:divsChild>
    </w:div>
    <w:div w:id="691732899">
      <w:bodyDiv w:val="1"/>
      <w:marLeft w:val="0"/>
      <w:marRight w:val="0"/>
      <w:marTop w:val="0"/>
      <w:marBottom w:val="0"/>
      <w:divBdr>
        <w:top w:val="none" w:sz="0" w:space="0" w:color="auto"/>
        <w:left w:val="none" w:sz="0" w:space="0" w:color="auto"/>
        <w:bottom w:val="none" w:sz="0" w:space="0" w:color="auto"/>
        <w:right w:val="none" w:sz="0" w:space="0" w:color="auto"/>
      </w:divBdr>
      <w:divsChild>
        <w:div w:id="432364987">
          <w:marLeft w:val="0"/>
          <w:marRight w:val="0"/>
          <w:marTop w:val="0"/>
          <w:marBottom w:val="0"/>
          <w:divBdr>
            <w:top w:val="single" w:sz="6" w:space="0" w:color="A9AEB1"/>
            <w:left w:val="single" w:sz="6" w:space="0" w:color="A9AEB1"/>
            <w:bottom w:val="single" w:sz="6" w:space="0" w:color="A9AEB1"/>
            <w:right w:val="single" w:sz="6" w:space="0" w:color="A9AEB1"/>
          </w:divBdr>
          <w:divsChild>
            <w:div w:id="839852195">
              <w:marLeft w:val="0"/>
              <w:marRight w:val="0"/>
              <w:marTop w:val="0"/>
              <w:marBottom w:val="0"/>
              <w:divBdr>
                <w:top w:val="none" w:sz="0" w:space="0" w:color="auto"/>
                <w:left w:val="none" w:sz="0" w:space="0" w:color="auto"/>
                <w:bottom w:val="none" w:sz="0" w:space="0" w:color="auto"/>
                <w:right w:val="none" w:sz="0" w:space="0" w:color="auto"/>
              </w:divBdr>
            </w:div>
          </w:divsChild>
        </w:div>
        <w:div w:id="742918169">
          <w:marLeft w:val="0"/>
          <w:marRight w:val="0"/>
          <w:marTop w:val="0"/>
          <w:marBottom w:val="0"/>
          <w:divBdr>
            <w:top w:val="single" w:sz="6" w:space="0" w:color="A9AEB1"/>
            <w:left w:val="single" w:sz="6" w:space="0" w:color="A9AEB1"/>
            <w:bottom w:val="single" w:sz="6" w:space="0" w:color="A9AEB1"/>
            <w:right w:val="single" w:sz="6" w:space="0" w:color="A9AEB1"/>
          </w:divBdr>
          <w:divsChild>
            <w:div w:id="1386485476">
              <w:marLeft w:val="0"/>
              <w:marRight w:val="0"/>
              <w:marTop w:val="0"/>
              <w:marBottom w:val="0"/>
              <w:divBdr>
                <w:top w:val="none" w:sz="0" w:space="0" w:color="auto"/>
                <w:left w:val="none" w:sz="0" w:space="0" w:color="auto"/>
                <w:bottom w:val="none" w:sz="0" w:space="0" w:color="auto"/>
                <w:right w:val="none" w:sz="0" w:space="0" w:color="auto"/>
              </w:divBdr>
              <w:divsChild>
                <w:div w:id="1195773716">
                  <w:marLeft w:val="0"/>
                  <w:marRight w:val="0"/>
                  <w:marTop w:val="0"/>
                  <w:marBottom w:val="0"/>
                  <w:divBdr>
                    <w:top w:val="none" w:sz="0" w:space="0" w:color="auto"/>
                    <w:left w:val="none" w:sz="0" w:space="0" w:color="auto"/>
                    <w:bottom w:val="none" w:sz="0" w:space="0" w:color="auto"/>
                    <w:right w:val="none" w:sz="0" w:space="0" w:color="auto"/>
                  </w:divBdr>
                </w:div>
                <w:div w:id="19239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4322">
          <w:marLeft w:val="0"/>
          <w:marRight w:val="0"/>
          <w:marTop w:val="0"/>
          <w:marBottom w:val="0"/>
          <w:divBdr>
            <w:top w:val="single" w:sz="6" w:space="0" w:color="A9AEB1"/>
            <w:left w:val="single" w:sz="6" w:space="0" w:color="A9AEB1"/>
            <w:bottom w:val="single" w:sz="6" w:space="0" w:color="A9AEB1"/>
            <w:right w:val="single" w:sz="6" w:space="0" w:color="A9AEB1"/>
          </w:divBdr>
          <w:divsChild>
            <w:div w:id="1217203164">
              <w:marLeft w:val="0"/>
              <w:marRight w:val="0"/>
              <w:marTop w:val="0"/>
              <w:marBottom w:val="0"/>
              <w:divBdr>
                <w:top w:val="none" w:sz="0" w:space="0" w:color="auto"/>
                <w:left w:val="none" w:sz="0" w:space="0" w:color="auto"/>
                <w:bottom w:val="none" w:sz="0" w:space="0" w:color="auto"/>
                <w:right w:val="none" w:sz="0" w:space="0" w:color="auto"/>
              </w:divBdr>
              <w:divsChild>
                <w:div w:id="12591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32518">
      <w:bodyDiv w:val="1"/>
      <w:marLeft w:val="0"/>
      <w:marRight w:val="0"/>
      <w:marTop w:val="0"/>
      <w:marBottom w:val="0"/>
      <w:divBdr>
        <w:top w:val="none" w:sz="0" w:space="0" w:color="auto"/>
        <w:left w:val="none" w:sz="0" w:space="0" w:color="auto"/>
        <w:bottom w:val="none" w:sz="0" w:space="0" w:color="auto"/>
        <w:right w:val="none" w:sz="0" w:space="0" w:color="auto"/>
      </w:divBdr>
      <w:divsChild>
        <w:div w:id="823854381">
          <w:marLeft w:val="0"/>
          <w:marRight w:val="0"/>
          <w:marTop w:val="0"/>
          <w:marBottom w:val="0"/>
          <w:divBdr>
            <w:top w:val="none" w:sz="0" w:space="0" w:color="auto"/>
            <w:left w:val="none" w:sz="0" w:space="0" w:color="auto"/>
            <w:bottom w:val="none" w:sz="0" w:space="0" w:color="auto"/>
            <w:right w:val="none" w:sz="0" w:space="0" w:color="auto"/>
          </w:divBdr>
        </w:div>
        <w:div w:id="955059308">
          <w:marLeft w:val="0"/>
          <w:marRight w:val="0"/>
          <w:marTop w:val="0"/>
          <w:marBottom w:val="0"/>
          <w:divBdr>
            <w:top w:val="none" w:sz="0" w:space="0" w:color="auto"/>
            <w:left w:val="none" w:sz="0" w:space="0" w:color="auto"/>
            <w:bottom w:val="none" w:sz="0" w:space="0" w:color="auto"/>
            <w:right w:val="none" w:sz="0" w:space="0" w:color="auto"/>
          </w:divBdr>
        </w:div>
        <w:div w:id="1152791586">
          <w:marLeft w:val="0"/>
          <w:marRight w:val="0"/>
          <w:marTop w:val="0"/>
          <w:marBottom w:val="0"/>
          <w:divBdr>
            <w:top w:val="none" w:sz="0" w:space="0" w:color="auto"/>
            <w:left w:val="none" w:sz="0" w:space="0" w:color="auto"/>
            <w:bottom w:val="none" w:sz="0" w:space="0" w:color="auto"/>
            <w:right w:val="none" w:sz="0" w:space="0" w:color="auto"/>
          </w:divBdr>
        </w:div>
        <w:div w:id="1453092125">
          <w:marLeft w:val="0"/>
          <w:marRight w:val="0"/>
          <w:marTop w:val="0"/>
          <w:marBottom w:val="0"/>
          <w:divBdr>
            <w:top w:val="none" w:sz="0" w:space="0" w:color="auto"/>
            <w:left w:val="none" w:sz="0" w:space="0" w:color="auto"/>
            <w:bottom w:val="none" w:sz="0" w:space="0" w:color="auto"/>
            <w:right w:val="none" w:sz="0" w:space="0" w:color="auto"/>
          </w:divBdr>
        </w:div>
      </w:divsChild>
    </w:div>
    <w:div w:id="692808867">
      <w:bodyDiv w:val="1"/>
      <w:marLeft w:val="0"/>
      <w:marRight w:val="0"/>
      <w:marTop w:val="0"/>
      <w:marBottom w:val="0"/>
      <w:divBdr>
        <w:top w:val="none" w:sz="0" w:space="0" w:color="auto"/>
        <w:left w:val="none" w:sz="0" w:space="0" w:color="auto"/>
        <w:bottom w:val="none" w:sz="0" w:space="0" w:color="auto"/>
        <w:right w:val="none" w:sz="0" w:space="0" w:color="auto"/>
      </w:divBdr>
      <w:divsChild>
        <w:div w:id="102725421">
          <w:marLeft w:val="0"/>
          <w:marRight w:val="0"/>
          <w:marTop w:val="0"/>
          <w:marBottom w:val="0"/>
          <w:divBdr>
            <w:top w:val="single" w:sz="6" w:space="0" w:color="A9AEB1"/>
            <w:left w:val="single" w:sz="6" w:space="0" w:color="A9AEB1"/>
            <w:bottom w:val="single" w:sz="6" w:space="0" w:color="A9AEB1"/>
            <w:right w:val="single" w:sz="6" w:space="0" w:color="A9AEB1"/>
          </w:divBdr>
          <w:divsChild>
            <w:div w:id="542592929">
              <w:marLeft w:val="0"/>
              <w:marRight w:val="0"/>
              <w:marTop w:val="0"/>
              <w:marBottom w:val="0"/>
              <w:divBdr>
                <w:top w:val="none" w:sz="0" w:space="0" w:color="auto"/>
                <w:left w:val="none" w:sz="0" w:space="0" w:color="auto"/>
                <w:bottom w:val="none" w:sz="0" w:space="0" w:color="auto"/>
                <w:right w:val="none" w:sz="0" w:space="0" w:color="auto"/>
              </w:divBdr>
            </w:div>
          </w:divsChild>
        </w:div>
        <w:div w:id="1898583653">
          <w:marLeft w:val="0"/>
          <w:marRight w:val="0"/>
          <w:marTop w:val="0"/>
          <w:marBottom w:val="0"/>
          <w:divBdr>
            <w:top w:val="single" w:sz="6" w:space="0" w:color="A9AEB1"/>
            <w:left w:val="single" w:sz="6" w:space="0" w:color="A9AEB1"/>
            <w:bottom w:val="single" w:sz="6" w:space="0" w:color="A9AEB1"/>
            <w:right w:val="single" w:sz="6" w:space="0" w:color="A9AEB1"/>
          </w:divBdr>
          <w:divsChild>
            <w:div w:id="457769043">
              <w:marLeft w:val="0"/>
              <w:marRight w:val="0"/>
              <w:marTop w:val="0"/>
              <w:marBottom w:val="0"/>
              <w:divBdr>
                <w:top w:val="none" w:sz="0" w:space="0" w:color="auto"/>
                <w:left w:val="none" w:sz="0" w:space="0" w:color="auto"/>
                <w:bottom w:val="none" w:sz="0" w:space="0" w:color="auto"/>
                <w:right w:val="none" w:sz="0" w:space="0" w:color="auto"/>
              </w:divBdr>
              <w:divsChild>
                <w:div w:id="345644046">
                  <w:marLeft w:val="0"/>
                  <w:marRight w:val="0"/>
                  <w:marTop w:val="0"/>
                  <w:marBottom w:val="0"/>
                  <w:divBdr>
                    <w:top w:val="none" w:sz="0" w:space="0" w:color="auto"/>
                    <w:left w:val="none" w:sz="0" w:space="0" w:color="auto"/>
                    <w:bottom w:val="none" w:sz="0" w:space="0" w:color="auto"/>
                    <w:right w:val="none" w:sz="0" w:space="0" w:color="auto"/>
                  </w:divBdr>
                </w:div>
                <w:div w:id="12195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0144">
          <w:marLeft w:val="0"/>
          <w:marRight w:val="0"/>
          <w:marTop w:val="0"/>
          <w:marBottom w:val="0"/>
          <w:divBdr>
            <w:top w:val="single" w:sz="6" w:space="0" w:color="A9AEB1"/>
            <w:left w:val="single" w:sz="6" w:space="0" w:color="A9AEB1"/>
            <w:bottom w:val="single" w:sz="6" w:space="0" w:color="A9AEB1"/>
            <w:right w:val="single" w:sz="6" w:space="0" w:color="A9AEB1"/>
          </w:divBdr>
          <w:divsChild>
            <w:div w:id="482310629">
              <w:marLeft w:val="0"/>
              <w:marRight w:val="0"/>
              <w:marTop w:val="0"/>
              <w:marBottom w:val="0"/>
              <w:divBdr>
                <w:top w:val="none" w:sz="0" w:space="0" w:color="auto"/>
                <w:left w:val="none" w:sz="0" w:space="0" w:color="auto"/>
                <w:bottom w:val="none" w:sz="0" w:space="0" w:color="auto"/>
                <w:right w:val="none" w:sz="0" w:space="0" w:color="auto"/>
              </w:divBdr>
              <w:divsChild>
                <w:div w:id="507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18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3800">
          <w:marLeft w:val="0"/>
          <w:marRight w:val="0"/>
          <w:marTop w:val="0"/>
          <w:marBottom w:val="0"/>
          <w:divBdr>
            <w:top w:val="single" w:sz="6" w:space="0" w:color="A9AEB1"/>
            <w:left w:val="single" w:sz="6" w:space="0" w:color="A9AEB1"/>
            <w:bottom w:val="single" w:sz="6" w:space="0" w:color="A9AEB1"/>
            <w:right w:val="single" w:sz="6" w:space="0" w:color="A9AEB1"/>
          </w:divBdr>
          <w:divsChild>
            <w:div w:id="111822925">
              <w:marLeft w:val="0"/>
              <w:marRight w:val="0"/>
              <w:marTop w:val="0"/>
              <w:marBottom w:val="0"/>
              <w:divBdr>
                <w:top w:val="none" w:sz="0" w:space="0" w:color="auto"/>
                <w:left w:val="none" w:sz="0" w:space="0" w:color="auto"/>
                <w:bottom w:val="none" w:sz="0" w:space="0" w:color="auto"/>
                <w:right w:val="none" w:sz="0" w:space="0" w:color="auto"/>
              </w:divBdr>
              <w:divsChild>
                <w:div w:id="137404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6621">
          <w:marLeft w:val="0"/>
          <w:marRight w:val="0"/>
          <w:marTop w:val="0"/>
          <w:marBottom w:val="0"/>
          <w:divBdr>
            <w:top w:val="single" w:sz="6" w:space="0" w:color="A9AEB1"/>
            <w:left w:val="single" w:sz="6" w:space="0" w:color="A9AEB1"/>
            <w:bottom w:val="single" w:sz="6" w:space="0" w:color="A9AEB1"/>
            <w:right w:val="single" w:sz="6" w:space="0" w:color="A9AEB1"/>
          </w:divBdr>
          <w:divsChild>
            <w:div w:id="397093402">
              <w:marLeft w:val="0"/>
              <w:marRight w:val="0"/>
              <w:marTop w:val="0"/>
              <w:marBottom w:val="0"/>
              <w:divBdr>
                <w:top w:val="none" w:sz="0" w:space="0" w:color="auto"/>
                <w:left w:val="none" w:sz="0" w:space="0" w:color="auto"/>
                <w:bottom w:val="none" w:sz="0" w:space="0" w:color="auto"/>
                <w:right w:val="none" w:sz="0" w:space="0" w:color="auto"/>
              </w:divBdr>
            </w:div>
          </w:divsChild>
        </w:div>
        <w:div w:id="1669287178">
          <w:marLeft w:val="0"/>
          <w:marRight w:val="0"/>
          <w:marTop w:val="0"/>
          <w:marBottom w:val="0"/>
          <w:divBdr>
            <w:top w:val="single" w:sz="6" w:space="0" w:color="A9AEB1"/>
            <w:left w:val="single" w:sz="6" w:space="0" w:color="A9AEB1"/>
            <w:bottom w:val="single" w:sz="6" w:space="0" w:color="A9AEB1"/>
            <w:right w:val="single" w:sz="6" w:space="0" w:color="A9AEB1"/>
          </w:divBdr>
          <w:divsChild>
            <w:div w:id="1695226718">
              <w:marLeft w:val="0"/>
              <w:marRight w:val="0"/>
              <w:marTop w:val="0"/>
              <w:marBottom w:val="0"/>
              <w:divBdr>
                <w:top w:val="none" w:sz="0" w:space="0" w:color="auto"/>
                <w:left w:val="none" w:sz="0" w:space="0" w:color="auto"/>
                <w:bottom w:val="none" w:sz="0" w:space="0" w:color="auto"/>
                <w:right w:val="none" w:sz="0" w:space="0" w:color="auto"/>
              </w:divBdr>
              <w:divsChild>
                <w:div w:id="885875579">
                  <w:marLeft w:val="0"/>
                  <w:marRight w:val="0"/>
                  <w:marTop w:val="0"/>
                  <w:marBottom w:val="0"/>
                  <w:divBdr>
                    <w:top w:val="none" w:sz="0" w:space="0" w:color="auto"/>
                    <w:left w:val="none" w:sz="0" w:space="0" w:color="auto"/>
                    <w:bottom w:val="none" w:sz="0" w:space="0" w:color="auto"/>
                    <w:right w:val="none" w:sz="0" w:space="0" w:color="auto"/>
                  </w:divBdr>
                </w:div>
                <w:div w:id="191040795">
                  <w:marLeft w:val="0"/>
                  <w:marRight w:val="0"/>
                  <w:marTop w:val="0"/>
                  <w:marBottom w:val="0"/>
                  <w:divBdr>
                    <w:top w:val="none" w:sz="0" w:space="0" w:color="auto"/>
                    <w:left w:val="none" w:sz="0" w:space="0" w:color="auto"/>
                    <w:bottom w:val="none" w:sz="0" w:space="0" w:color="auto"/>
                    <w:right w:val="none" w:sz="0" w:space="0" w:color="auto"/>
                  </w:divBdr>
                </w:div>
                <w:div w:id="12155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9017">
      <w:bodyDiv w:val="1"/>
      <w:marLeft w:val="0"/>
      <w:marRight w:val="0"/>
      <w:marTop w:val="0"/>
      <w:marBottom w:val="0"/>
      <w:divBdr>
        <w:top w:val="none" w:sz="0" w:space="0" w:color="auto"/>
        <w:left w:val="none" w:sz="0" w:space="0" w:color="auto"/>
        <w:bottom w:val="none" w:sz="0" w:space="0" w:color="auto"/>
        <w:right w:val="none" w:sz="0" w:space="0" w:color="auto"/>
      </w:divBdr>
    </w:div>
    <w:div w:id="695081902">
      <w:bodyDiv w:val="1"/>
      <w:marLeft w:val="0"/>
      <w:marRight w:val="0"/>
      <w:marTop w:val="0"/>
      <w:marBottom w:val="0"/>
      <w:divBdr>
        <w:top w:val="none" w:sz="0" w:space="0" w:color="auto"/>
        <w:left w:val="none" w:sz="0" w:space="0" w:color="auto"/>
        <w:bottom w:val="none" w:sz="0" w:space="0" w:color="auto"/>
        <w:right w:val="none" w:sz="0" w:space="0" w:color="auto"/>
      </w:divBdr>
      <w:divsChild>
        <w:div w:id="353964391">
          <w:marLeft w:val="0"/>
          <w:marRight w:val="0"/>
          <w:marTop w:val="0"/>
          <w:marBottom w:val="0"/>
          <w:divBdr>
            <w:top w:val="none" w:sz="0" w:space="0" w:color="auto"/>
            <w:left w:val="none" w:sz="0" w:space="0" w:color="auto"/>
            <w:bottom w:val="none" w:sz="0" w:space="0" w:color="auto"/>
            <w:right w:val="none" w:sz="0" w:space="0" w:color="auto"/>
          </w:divBdr>
        </w:div>
        <w:div w:id="366027206">
          <w:marLeft w:val="0"/>
          <w:marRight w:val="0"/>
          <w:marTop w:val="0"/>
          <w:marBottom w:val="0"/>
          <w:divBdr>
            <w:top w:val="none" w:sz="0" w:space="0" w:color="auto"/>
            <w:left w:val="none" w:sz="0" w:space="0" w:color="auto"/>
            <w:bottom w:val="none" w:sz="0" w:space="0" w:color="auto"/>
            <w:right w:val="none" w:sz="0" w:space="0" w:color="auto"/>
          </w:divBdr>
        </w:div>
        <w:div w:id="679939878">
          <w:marLeft w:val="0"/>
          <w:marRight w:val="0"/>
          <w:marTop w:val="0"/>
          <w:marBottom w:val="0"/>
          <w:divBdr>
            <w:top w:val="none" w:sz="0" w:space="0" w:color="auto"/>
            <w:left w:val="none" w:sz="0" w:space="0" w:color="auto"/>
            <w:bottom w:val="none" w:sz="0" w:space="0" w:color="auto"/>
            <w:right w:val="none" w:sz="0" w:space="0" w:color="auto"/>
          </w:divBdr>
        </w:div>
        <w:div w:id="1945067995">
          <w:marLeft w:val="0"/>
          <w:marRight w:val="0"/>
          <w:marTop w:val="0"/>
          <w:marBottom w:val="0"/>
          <w:divBdr>
            <w:top w:val="none" w:sz="0" w:space="0" w:color="auto"/>
            <w:left w:val="none" w:sz="0" w:space="0" w:color="auto"/>
            <w:bottom w:val="none" w:sz="0" w:space="0" w:color="auto"/>
            <w:right w:val="none" w:sz="0" w:space="0" w:color="auto"/>
          </w:divBdr>
        </w:div>
      </w:divsChild>
    </w:div>
    <w:div w:id="696541793">
      <w:bodyDiv w:val="1"/>
      <w:marLeft w:val="0"/>
      <w:marRight w:val="0"/>
      <w:marTop w:val="0"/>
      <w:marBottom w:val="0"/>
      <w:divBdr>
        <w:top w:val="none" w:sz="0" w:space="0" w:color="auto"/>
        <w:left w:val="none" w:sz="0" w:space="0" w:color="auto"/>
        <w:bottom w:val="none" w:sz="0" w:space="0" w:color="auto"/>
        <w:right w:val="none" w:sz="0" w:space="0" w:color="auto"/>
      </w:divBdr>
      <w:divsChild>
        <w:div w:id="75369739">
          <w:marLeft w:val="0"/>
          <w:marRight w:val="0"/>
          <w:marTop w:val="0"/>
          <w:marBottom w:val="0"/>
          <w:divBdr>
            <w:top w:val="none" w:sz="0" w:space="0" w:color="auto"/>
            <w:left w:val="none" w:sz="0" w:space="0" w:color="auto"/>
            <w:bottom w:val="none" w:sz="0" w:space="0" w:color="auto"/>
            <w:right w:val="none" w:sz="0" w:space="0" w:color="auto"/>
          </w:divBdr>
        </w:div>
        <w:div w:id="366025814">
          <w:marLeft w:val="0"/>
          <w:marRight w:val="0"/>
          <w:marTop w:val="0"/>
          <w:marBottom w:val="0"/>
          <w:divBdr>
            <w:top w:val="none" w:sz="0" w:space="0" w:color="auto"/>
            <w:left w:val="none" w:sz="0" w:space="0" w:color="auto"/>
            <w:bottom w:val="none" w:sz="0" w:space="0" w:color="auto"/>
            <w:right w:val="none" w:sz="0" w:space="0" w:color="auto"/>
          </w:divBdr>
        </w:div>
        <w:div w:id="536624787">
          <w:marLeft w:val="0"/>
          <w:marRight w:val="0"/>
          <w:marTop w:val="0"/>
          <w:marBottom w:val="0"/>
          <w:divBdr>
            <w:top w:val="none" w:sz="0" w:space="0" w:color="auto"/>
            <w:left w:val="none" w:sz="0" w:space="0" w:color="auto"/>
            <w:bottom w:val="none" w:sz="0" w:space="0" w:color="auto"/>
            <w:right w:val="none" w:sz="0" w:space="0" w:color="auto"/>
          </w:divBdr>
        </w:div>
        <w:div w:id="1131944909">
          <w:marLeft w:val="0"/>
          <w:marRight w:val="0"/>
          <w:marTop w:val="0"/>
          <w:marBottom w:val="0"/>
          <w:divBdr>
            <w:top w:val="none" w:sz="0" w:space="0" w:color="auto"/>
            <w:left w:val="none" w:sz="0" w:space="0" w:color="auto"/>
            <w:bottom w:val="none" w:sz="0" w:space="0" w:color="auto"/>
            <w:right w:val="none" w:sz="0" w:space="0" w:color="auto"/>
          </w:divBdr>
        </w:div>
      </w:divsChild>
    </w:div>
    <w:div w:id="697003475">
      <w:bodyDiv w:val="1"/>
      <w:marLeft w:val="0"/>
      <w:marRight w:val="0"/>
      <w:marTop w:val="0"/>
      <w:marBottom w:val="0"/>
      <w:divBdr>
        <w:top w:val="none" w:sz="0" w:space="0" w:color="auto"/>
        <w:left w:val="none" w:sz="0" w:space="0" w:color="auto"/>
        <w:bottom w:val="none" w:sz="0" w:space="0" w:color="auto"/>
        <w:right w:val="none" w:sz="0" w:space="0" w:color="auto"/>
      </w:divBdr>
      <w:divsChild>
        <w:div w:id="680350531">
          <w:marLeft w:val="0"/>
          <w:marRight w:val="0"/>
          <w:marTop w:val="0"/>
          <w:marBottom w:val="0"/>
          <w:divBdr>
            <w:top w:val="single" w:sz="6" w:space="0" w:color="A9AEB1"/>
            <w:left w:val="single" w:sz="6" w:space="0" w:color="A9AEB1"/>
            <w:bottom w:val="single" w:sz="6" w:space="0" w:color="A9AEB1"/>
            <w:right w:val="single" w:sz="6" w:space="0" w:color="A9AEB1"/>
          </w:divBdr>
          <w:divsChild>
            <w:div w:id="423958861">
              <w:marLeft w:val="0"/>
              <w:marRight w:val="0"/>
              <w:marTop w:val="0"/>
              <w:marBottom w:val="0"/>
              <w:divBdr>
                <w:top w:val="none" w:sz="0" w:space="0" w:color="auto"/>
                <w:left w:val="none" w:sz="0" w:space="0" w:color="auto"/>
                <w:bottom w:val="none" w:sz="0" w:space="0" w:color="auto"/>
                <w:right w:val="none" w:sz="0" w:space="0" w:color="auto"/>
              </w:divBdr>
            </w:div>
          </w:divsChild>
        </w:div>
        <w:div w:id="1298607439">
          <w:marLeft w:val="0"/>
          <w:marRight w:val="0"/>
          <w:marTop w:val="0"/>
          <w:marBottom w:val="0"/>
          <w:divBdr>
            <w:top w:val="single" w:sz="6" w:space="0" w:color="A9AEB1"/>
            <w:left w:val="single" w:sz="6" w:space="0" w:color="A9AEB1"/>
            <w:bottom w:val="single" w:sz="6" w:space="0" w:color="A9AEB1"/>
            <w:right w:val="single" w:sz="6" w:space="0" w:color="A9AEB1"/>
          </w:divBdr>
          <w:divsChild>
            <w:div w:id="629093091">
              <w:marLeft w:val="0"/>
              <w:marRight w:val="0"/>
              <w:marTop w:val="0"/>
              <w:marBottom w:val="0"/>
              <w:divBdr>
                <w:top w:val="none" w:sz="0" w:space="0" w:color="auto"/>
                <w:left w:val="none" w:sz="0" w:space="0" w:color="auto"/>
                <w:bottom w:val="none" w:sz="0" w:space="0" w:color="auto"/>
                <w:right w:val="none" w:sz="0" w:space="0" w:color="auto"/>
              </w:divBdr>
              <w:divsChild>
                <w:div w:id="17651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05823">
          <w:marLeft w:val="0"/>
          <w:marRight w:val="0"/>
          <w:marTop w:val="0"/>
          <w:marBottom w:val="0"/>
          <w:divBdr>
            <w:top w:val="single" w:sz="6" w:space="0" w:color="A9AEB1"/>
            <w:left w:val="single" w:sz="6" w:space="0" w:color="A9AEB1"/>
            <w:bottom w:val="single" w:sz="6" w:space="0" w:color="A9AEB1"/>
            <w:right w:val="single" w:sz="6" w:space="0" w:color="A9AEB1"/>
          </w:divBdr>
          <w:divsChild>
            <w:div w:id="262616944">
              <w:marLeft w:val="0"/>
              <w:marRight w:val="0"/>
              <w:marTop w:val="0"/>
              <w:marBottom w:val="0"/>
              <w:divBdr>
                <w:top w:val="none" w:sz="0" w:space="0" w:color="auto"/>
                <w:left w:val="none" w:sz="0" w:space="0" w:color="auto"/>
                <w:bottom w:val="none" w:sz="0" w:space="0" w:color="auto"/>
                <w:right w:val="none" w:sz="0" w:space="0" w:color="auto"/>
              </w:divBdr>
              <w:divsChild>
                <w:div w:id="223027223">
                  <w:marLeft w:val="0"/>
                  <w:marRight w:val="0"/>
                  <w:marTop w:val="0"/>
                  <w:marBottom w:val="0"/>
                  <w:divBdr>
                    <w:top w:val="none" w:sz="0" w:space="0" w:color="auto"/>
                    <w:left w:val="none" w:sz="0" w:space="0" w:color="auto"/>
                    <w:bottom w:val="none" w:sz="0" w:space="0" w:color="auto"/>
                    <w:right w:val="none" w:sz="0" w:space="0" w:color="auto"/>
                  </w:divBdr>
                </w:div>
                <w:div w:id="156506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4847">
      <w:bodyDiv w:val="1"/>
      <w:marLeft w:val="0"/>
      <w:marRight w:val="0"/>
      <w:marTop w:val="0"/>
      <w:marBottom w:val="0"/>
      <w:divBdr>
        <w:top w:val="none" w:sz="0" w:space="0" w:color="auto"/>
        <w:left w:val="none" w:sz="0" w:space="0" w:color="auto"/>
        <w:bottom w:val="none" w:sz="0" w:space="0" w:color="auto"/>
        <w:right w:val="none" w:sz="0" w:space="0" w:color="auto"/>
      </w:divBdr>
      <w:divsChild>
        <w:div w:id="450781269">
          <w:marLeft w:val="0"/>
          <w:marRight w:val="0"/>
          <w:marTop w:val="0"/>
          <w:marBottom w:val="0"/>
          <w:divBdr>
            <w:top w:val="none" w:sz="0" w:space="0" w:color="auto"/>
            <w:left w:val="none" w:sz="0" w:space="0" w:color="auto"/>
            <w:bottom w:val="none" w:sz="0" w:space="0" w:color="auto"/>
            <w:right w:val="none" w:sz="0" w:space="0" w:color="auto"/>
          </w:divBdr>
        </w:div>
        <w:div w:id="560752655">
          <w:marLeft w:val="0"/>
          <w:marRight w:val="0"/>
          <w:marTop w:val="0"/>
          <w:marBottom w:val="0"/>
          <w:divBdr>
            <w:top w:val="none" w:sz="0" w:space="0" w:color="auto"/>
            <w:left w:val="none" w:sz="0" w:space="0" w:color="auto"/>
            <w:bottom w:val="none" w:sz="0" w:space="0" w:color="auto"/>
            <w:right w:val="none" w:sz="0" w:space="0" w:color="auto"/>
          </w:divBdr>
        </w:div>
        <w:div w:id="660545018">
          <w:marLeft w:val="0"/>
          <w:marRight w:val="0"/>
          <w:marTop w:val="0"/>
          <w:marBottom w:val="0"/>
          <w:divBdr>
            <w:top w:val="none" w:sz="0" w:space="0" w:color="auto"/>
            <w:left w:val="none" w:sz="0" w:space="0" w:color="auto"/>
            <w:bottom w:val="none" w:sz="0" w:space="0" w:color="auto"/>
            <w:right w:val="none" w:sz="0" w:space="0" w:color="auto"/>
          </w:divBdr>
        </w:div>
        <w:div w:id="824785118">
          <w:marLeft w:val="0"/>
          <w:marRight w:val="0"/>
          <w:marTop w:val="0"/>
          <w:marBottom w:val="0"/>
          <w:divBdr>
            <w:top w:val="none" w:sz="0" w:space="0" w:color="auto"/>
            <w:left w:val="none" w:sz="0" w:space="0" w:color="auto"/>
            <w:bottom w:val="none" w:sz="0" w:space="0" w:color="auto"/>
            <w:right w:val="none" w:sz="0" w:space="0" w:color="auto"/>
          </w:divBdr>
        </w:div>
      </w:divsChild>
    </w:div>
    <w:div w:id="697437906">
      <w:bodyDiv w:val="1"/>
      <w:marLeft w:val="0"/>
      <w:marRight w:val="0"/>
      <w:marTop w:val="0"/>
      <w:marBottom w:val="0"/>
      <w:divBdr>
        <w:top w:val="none" w:sz="0" w:space="0" w:color="auto"/>
        <w:left w:val="none" w:sz="0" w:space="0" w:color="auto"/>
        <w:bottom w:val="none" w:sz="0" w:space="0" w:color="auto"/>
        <w:right w:val="none" w:sz="0" w:space="0" w:color="auto"/>
      </w:divBdr>
    </w:div>
    <w:div w:id="698242589">
      <w:bodyDiv w:val="1"/>
      <w:marLeft w:val="0"/>
      <w:marRight w:val="0"/>
      <w:marTop w:val="0"/>
      <w:marBottom w:val="0"/>
      <w:divBdr>
        <w:top w:val="none" w:sz="0" w:space="0" w:color="auto"/>
        <w:left w:val="none" w:sz="0" w:space="0" w:color="auto"/>
        <w:bottom w:val="none" w:sz="0" w:space="0" w:color="auto"/>
        <w:right w:val="none" w:sz="0" w:space="0" w:color="auto"/>
      </w:divBdr>
      <w:divsChild>
        <w:div w:id="124010456">
          <w:marLeft w:val="0"/>
          <w:marRight w:val="0"/>
          <w:marTop w:val="0"/>
          <w:marBottom w:val="0"/>
          <w:divBdr>
            <w:top w:val="none" w:sz="0" w:space="0" w:color="auto"/>
            <w:left w:val="none" w:sz="0" w:space="0" w:color="auto"/>
            <w:bottom w:val="none" w:sz="0" w:space="0" w:color="auto"/>
            <w:right w:val="none" w:sz="0" w:space="0" w:color="auto"/>
          </w:divBdr>
        </w:div>
        <w:div w:id="627905064">
          <w:marLeft w:val="0"/>
          <w:marRight w:val="0"/>
          <w:marTop w:val="0"/>
          <w:marBottom w:val="0"/>
          <w:divBdr>
            <w:top w:val="none" w:sz="0" w:space="0" w:color="auto"/>
            <w:left w:val="none" w:sz="0" w:space="0" w:color="auto"/>
            <w:bottom w:val="none" w:sz="0" w:space="0" w:color="auto"/>
            <w:right w:val="none" w:sz="0" w:space="0" w:color="auto"/>
          </w:divBdr>
        </w:div>
        <w:div w:id="905728797">
          <w:marLeft w:val="0"/>
          <w:marRight w:val="0"/>
          <w:marTop w:val="0"/>
          <w:marBottom w:val="0"/>
          <w:divBdr>
            <w:top w:val="none" w:sz="0" w:space="0" w:color="auto"/>
            <w:left w:val="none" w:sz="0" w:space="0" w:color="auto"/>
            <w:bottom w:val="none" w:sz="0" w:space="0" w:color="auto"/>
            <w:right w:val="none" w:sz="0" w:space="0" w:color="auto"/>
          </w:divBdr>
        </w:div>
        <w:div w:id="1109814264">
          <w:marLeft w:val="0"/>
          <w:marRight w:val="0"/>
          <w:marTop w:val="0"/>
          <w:marBottom w:val="0"/>
          <w:divBdr>
            <w:top w:val="none" w:sz="0" w:space="0" w:color="auto"/>
            <w:left w:val="none" w:sz="0" w:space="0" w:color="auto"/>
            <w:bottom w:val="none" w:sz="0" w:space="0" w:color="auto"/>
            <w:right w:val="none" w:sz="0" w:space="0" w:color="auto"/>
          </w:divBdr>
        </w:div>
      </w:divsChild>
    </w:div>
    <w:div w:id="699207774">
      <w:bodyDiv w:val="1"/>
      <w:marLeft w:val="0"/>
      <w:marRight w:val="0"/>
      <w:marTop w:val="0"/>
      <w:marBottom w:val="0"/>
      <w:divBdr>
        <w:top w:val="none" w:sz="0" w:space="0" w:color="auto"/>
        <w:left w:val="none" w:sz="0" w:space="0" w:color="auto"/>
        <w:bottom w:val="none" w:sz="0" w:space="0" w:color="auto"/>
        <w:right w:val="none" w:sz="0" w:space="0" w:color="auto"/>
      </w:divBdr>
      <w:divsChild>
        <w:div w:id="293559380">
          <w:marLeft w:val="0"/>
          <w:marRight w:val="0"/>
          <w:marTop w:val="0"/>
          <w:marBottom w:val="0"/>
          <w:divBdr>
            <w:top w:val="single" w:sz="6" w:space="0" w:color="A9AEB1"/>
            <w:left w:val="single" w:sz="6" w:space="0" w:color="A9AEB1"/>
            <w:bottom w:val="single" w:sz="6" w:space="0" w:color="A9AEB1"/>
            <w:right w:val="single" w:sz="6" w:space="0" w:color="A9AEB1"/>
          </w:divBdr>
          <w:divsChild>
            <w:div w:id="1686981354">
              <w:marLeft w:val="0"/>
              <w:marRight w:val="0"/>
              <w:marTop w:val="0"/>
              <w:marBottom w:val="0"/>
              <w:divBdr>
                <w:top w:val="none" w:sz="0" w:space="0" w:color="auto"/>
                <w:left w:val="none" w:sz="0" w:space="0" w:color="auto"/>
                <w:bottom w:val="none" w:sz="0" w:space="0" w:color="auto"/>
                <w:right w:val="none" w:sz="0" w:space="0" w:color="auto"/>
              </w:divBdr>
              <w:divsChild>
                <w:div w:id="29913494">
                  <w:marLeft w:val="0"/>
                  <w:marRight w:val="0"/>
                  <w:marTop w:val="0"/>
                  <w:marBottom w:val="0"/>
                  <w:divBdr>
                    <w:top w:val="none" w:sz="0" w:space="0" w:color="auto"/>
                    <w:left w:val="none" w:sz="0" w:space="0" w:color="auto"/>
                    <w:bottom w:val="none" w:sz="0" w:space="0" w:color="auto"/>
                    <w:right w:val="none" w:sz="0" w:space="0" w:color="auto"/>
                  </w:divBdr>
                </w:div>
                <w:div w:id="6298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4217">
          <w:marLeft w:val="0"/>
          <w:marRight w:val="0"/>
          <w:marTop w:val="0"/>
          <w:marBottom w:val="0"/>
          <w:divBdr>
            <w:top w:val="single" w:sz="6" w:space="0" w:color="A9AEB1"/>
            <w:left w:val="single" w:sz="6" w:space="0" w:color="A9AEB1"/>
            <w:bottom w:val="single" w:sz="6" w:space="0" w:color="A9AEB1"/>
            <w:right w:val="single" w:sz="6" w:space="0" w:color="A9AEB1"/>
          </w:divBdr>
          <w:divsChild>
            <w:div w:id="1383023075">
              <w:marLeft w:val="0"/>
              <w:marRight w:val="0"/>
              <w:marTop w:val="0"/>
              <w:marBottom w:val="0"/>
              <w:divBdr>
                <w:top w:val="none" w:sz="0" w:space="0" w:color="auto"/>
                <w:left w:val="none" w:sz="0" w:space="0" w:color="auto"/>
                <w:bottom w:val="none" w:sz="0" w:space="0" w:color="auto"/>
                <w:right w:val="none" w:sz="0" w:space="0" w:color="auto"/>
              </w:divBdr>
            </w:div>
          </w:divsChild>
        </w:div>
        <w:div w:id="1182236489">
          <w:marLeft w:val="0"/>
          <w:marRight w:val="0"/>
          <w:marTop w:val="0"/>
          <w:marBottom w:val="0"/>
          <w:divBdr>
            <w:top w:val="single" w:sz="6" w:space="0" w:color="A9AEB1"/>
            <w:left w:val="single" w:sz="6" w:space="0" w:color="A9AEB1"/>
            <w:bottom w:val="single" w:sz="6" w:space="0" w:color="A9AEB1"/>
            <w:right w:val="single" w:sz="6" w:space="0" w:color="A9AEB1"/>
          </w:divBdr>
          <w:divsChild>
            <w:div w:id="1123769509">
              <w:marLeft w:val="0"/>
              <w:marRight w:val="0"/>
              <w:marTop w:val="0"/>
              <w:marBottom w:val="0"/>
              <w:divBdr>
                <w:top w:val="none" w:sz="0" w:space="0" w:color="auto"/>
                <w:left w:val="none" w:sz="0" w:space="0" w:color="auto"/>
                <w:bottom w:val="none" w:sz="0" w:space="0" w:color="auto"/>
                <w:right w:val="none" w:sz="0" w:space="0" w:color="auto"/>
              </w:divBdr>
              <w:divsChild>
                <w:div w:id="18611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0234">
      <w:bodyDiv w:val="1"/>
      <w:marLeft w:val="0"/>
      <w:marRight w:val="0"/>
      <w:marTop w:val="0"/>
      <w:marBottom w:val="0"/>
      <w:divBdr>
        <w:top w:val="none" w:sz="0" w:space="0" w:color="auto"/>
        <w:left w:val="none" w:sz="0" w:space="0" w:color="auto"/>
        <w:bottom w:val="none" w:sz="0" w:space="0" w:color="auto"/>
        <w:right w:val="none" w:sz="0" w:space="0" w:color="auto"/>
      </w:divBdr>
      <w:divsChild>
        <w:div w:id="1256402092">
          <w:marLeft w:val="0"/>
          <w:marRight w:val="0"/>
          <w:marTop w:val="0"/>
          <w:marBottom w:val="0"/>
          <w:divBdr>
            <w:top w:val="single" w:sz="6" w:space="0" w:color="A9AEB1"/>
            <w:left w:val="single" w:sz="6" w:space="0" w:color="A9AEB1"/>
            <w:bottom w:val="single" w:sz="6" w:space="0" w:color="A9AEB1"/>
            <w:right w:val="single" w:sz="6" w:space="0" w:color="A9AEB1"/>
          </w:divBdr>
          <w:divsChild>
            <w:div w:id="1829323896">
              <w:marLeft w:val="0"/>
              <w:marRight w:val="0"/>
              <w:marTop w:val="0"/>
              <w:marBottom w:val="0"/>
              <w:divBdr>
                <w:top w:val="none" w:sz="0" w:space="0" w:color="auto"/>
                <w:left w:val="none" w:sz="0" w:space="0" w:color="auto"/>
                <w:bottom w:val="none" w:sz="0" w:space="0" w:color="auto"/>
                <w:right w:val="none" w:sz="0" w:space="0" w:color="auto"/>
              </w:divBdr>
            </w:div>
          </w:divsChild>
        </w:div>
        <w:div w:id="1877044653">
          <w:marLeft w:val="0"/>
          <w:marRight w:val="0"/>
          <w:marTop w:val="0"/>
          <w:marBottom w:val="0"/>
          <w:divBdr>
            <w:top w:val="single" w:sz="6" w:space="0" w:color="A9AEB1"/>
            <w:left w:val="single" w:sz="6" w:space="0" w:color="A9AEB1"/>
            <w:bottom w:val="single" w:sz="6" w:space="0" w:color="A9AEB1"/>
            <w:right w:val="single" w:sz="6" w:space="0" w:color="A9AEB1"/>
          </w:divBdr>
          <w:divsChild>
            <w:div w:id="1489899737">
              <w:marLeft w:val="0"/>
              <w:marRight w:val="0"/>
              <w:marTop w:val="0"/>
              <w:marBottom w:val="0"/>
              <w:divBdr>
                <w:top w:val="none" w:sz="0" w:space="0" w:color="auto"/>
                <w:left w:val="none" w:sz="0" w:space="0" w:color="auto"/>
                <w:bottom w:val="none" w:sz="0" w:space="0" w:color="auto"/>
                <w:right w:val="none" w:sz="0" w:space="0" w:color="auto"/>
              </w:divBdr>
              <w:divsChild>
                <w:div w:id="119419597">
                  <w:marLeft w:val="0"/>
                  <w:marRight w:val="0"/>
                  <w:marTop w:val="0"/>
                  <w:marBottom w:val="0"/>
                  <w:divBdr>
                    <w:top w:val="none" w:sz="0" w:space="0" w:color="auto"/>
                    <w:left w:val="none" w:sz="0" w:space="0" w:color="auto"/>
                    <w:bottom w:val="none" w:sz="0" w:space="0" w:color="auto"/>
                    <w:right w:val="none" w:sz="0" w:space="0" w:color="auto"/>
                  </w:divBdr>
                </w:div>
                <w:div w:id="15110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2247">
          <w:marLeft w:val="0"/>
          <w:marRight w:val="0"/>
          <w:marTop w:val="0"/>
          <w:marBottom w:val="0"/>
          <w:divBdr>
            <w:top w:val="single" w:sz="6" w:space="0" w:color="A9AEB1"/>
            <w:left w:val="single" w:sz="6" w:space="0" w:color="A9AEB1"/>
            <w:bottom w:val="single" w:sz="6" w:space="0" w:color="A9AEB1"/>
            <w:right w:val="single" w:sz="6" w:space="0" w:color="A9AEB1"/>
          </w:divBdr>
          <w:divsChild>
            <w:div w:id="1756853663">
              <w:marLeft w:val="0"/>
              <w:marRight w:val="0"/>
              <w:marTop w:val="0"/>
              <w:marBottom w:val="0"/>
              <w:divBdr>
                <w:top w:val="none" w:sz="0" w:space="0" w:color="auto"/>
                <w:left w:val="none" w:sz="0" w:space="0" w:color="auto"/>
                <w:bottom w:val="none" w:sz="0" w:space="0" w:color="auto"/>
                <w:right w:val="none" w:sz="0" w:space="0" w:color="auto"/>
              </w:divBdr>
              <w:divsChild>
                <w:div w:id="177015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5269">
      <w:bodyDiv w:val="1"/>
      <w:marLeft w:val="0"/>
      <w:marRight w:val="0"/>
      <w:marTop w:val="0"/>
      <w:marBottom w:val="0"/>
      <w:divBdr>
        <w:top w:val="none" w:sz="0" w:space="0" w:color="auto"/>
        <w:left w:val="none" w:sz="0" w:space="0" w:color="auto"/>
        <w:bottom w:val="none" w:sz="0" w:space="0" w:color="auto"/>
        <w:right w:val="none" w:sz="0" w:space="0" w:color="auto"/>
      </w:divBdr>
      <w:divsChild>
        <w:div w:id="43608169">
          <w:marLeft w:val="0"/>
          <w:marRight w:val="0"/>
          <w:marTop w:val="0"/>
          <w:marBottom w:val="0"/>
          <w:divBdr>
            <w:top w:val="none" w:sz="0" w:space="0" w:color="auto"/>
            <w:left w:val="none" w:sz="0" w:space="0" w:color="auto"/>
            <w:bottom w:val="none" w:sz="0" w:space="0" w:color="auto"/>
            <w:right w:val="none" w:sz="0" w:space="0" w:color="auto"/>
          </w:divBdr>
        </w:div>
        <w:div w:id="326322543">
          <w:marLeft w:val="0"/>
          <w:marRight w:val="0"/>
          <w:marTop w:val="0"/>
          <w:marBottom w:val="0"/>
          <w:divBdr>
            <w:top w:val="none" w:sz="0" w:space="0" w:color="auto"/>
            <w:left w:val="none" w:sz="0" w:space="0" w:color="auto"/>
            <w:bottom w:val="none" w:sz="0" w:space="0" w:color="auto"/>
            <w:right w:val="none" w:sz="0" w:space="0" w:color="auto"/>
          </w:divBdr>
        </w:div>
        <w:div w:id="1301038382">
          <w:marLeft w:val="0"/>
          <w:marRight w:val="0"/>
          <w:marTop w:val="0"/>
          <w:marBottom w:val="0"/>
          <w:divBdr>
            <w:top w:val="none" w:sz="0" w:space="0" w:color="auto"/>
            <w:left w:val="none" w:sz="0" w:space="0" w:color="auto"/>
            <w:bottom w:val="none" w:sz="0" w:space="0" w:color="auto"/>
            <w:right w:val="none" w:sz="0" w:space="0" w:color="auto"/>
          </w:divBdr>
        </w:div>
        <w:div w:id="1792092881">
          <w:marLeft w:val="0"/>
          <w:marRight w:val="0"/>
          <w:marTop w:val="0"/>
          <w:marBottom w:val="0"/>
          <w:divBdr>
            <w:top w:val="none" w:sz="0" w:space="0" w:color="auto"/>
            <w:left w:val="none" w:sz="0" w:space="0" w:color="auto"/>
            <w:bottom w:val="none" w:sz="0" w:space="0" w:color="auto"/>
            <w:right w:val="none" w:sz="0" w:space="0" w:color="auto"/>
          </w:divBdr>
        </w:div>
      </w:divsChild>
    </w:div>
    <w:div w:id="700739865">
      <w:bodyDiv w:val="1"/>
      <w:marLeft w:val="0"/>
      <w:marRight w:val="0"/>
      <w:marTop w:val="0"/>
      <w:marBottom w:val="0"/>
      <w:divBdr>
        <w:top w:val="none" w:sz="0" w:space="0" w:color="auto"/>
        <w:left w:val="none" w:sz="0" w:space="0" w:color="auto"/>
        <w:bottom w:val="none" w:sz="0" w:space="0" w:color="auto"/>
        <w:right w:val="none" w:sz="0" w:space="0" w:color="auto"/>
      </w:divBdr>
      <w:divsChild>
        <w:div w:id="470758621">
          <w:marLeft w:val="0"/>
          <w:marRight w:val="0"/>
          <w:marTop w:val="0"/>
          <w:marBottom w:val="0"/>
          <w:divBdr>
            <w:top w:val="none" w:sz="0" w:space="0" w:color="auto"/>
            <w:left w:val="none" w:sz="0" w:space="0" w:color="auto"/>
            <w:bottom w:val="none" w:sz="0" w:space="0" w:color="auto"/>
            <w:right w:val="none" w:sz="0" w:space="0" w:color="auto"/>
          </w:divBdr>
        </w:div>
        <w:div w:id="781725714">
          <w:marLeft w:val="0"/>
          <w:marRight w:val="0"/>
          <w:marTop w:val="0"/>
          <w:marBottom w:val="0"/>
          <w:divBdr>
            <w:top w:val="none" w:sz="0" w:space="0" w:color="auto"/>
            <w:left w:val="none" w:sz="0" w:space="0" w:color="auto"/>
            <w:bottom w:val="none" w:sz="0" w:space="0" w:color="auto"/>
            <w:right w:val="none" w:sz="0" w:space="0" w:color="auto"/>
          </w:divBdr>
        </w:div>
        <w:div w:id="2031493252">
          <w:marLeft w:val="0"/>
          <w:marRight w:val="0"/>
          <w:marTop w:val="0"/>
          <w:marBottom w:val="0"/>
          <w:divBdr>
            <w:top w:val="none" w:sz="0" w:space="0" w:color="auto"/>
            <w:left w:val="none" w:sz="0" w:space="0" w:color="auto"/>
            <w:bottom w:val="none" w:sz="0" w:space="0" w:color="auto"/>
            <w:right w:val="none" w:sz="0" w:space="0" w:color="auto"/>
          </w:divBdr>
        </w:div>
        <w:div w:id="2058891011">
          <w:marLeft w:val="0"/>
          <w:marRight w:val="0"/>
          <w:marTop w:val="0"/>
          <w:marBottom w:val="0"/>
          <w:divBdr>
            <w:top w:val="none" w:sz="0" w:space="0" w:color="auto"/>
            <w:left w:val="none" w:sz="0" w:space="0" w:color="auto"/>
            <w:bottom w:val="none" w:sz="0" w:space="0" w:color="auto"/>
            <w:right w:val="none" w:sz="0" w:space="0" w:color="auto"/>
          </w:divBdr>
        </w:div>
      </w:divsChild>
    </w:div>
    <w:div w:id="701056747">
      <w:bodyDiv w:val="1"/>
      <w:marLeft w:val="0"/>
      <w:marRight w:val="0"/>
      <w:marTop w:val="0"/>
      <w:marBottom w:val="0"/>
      <w:divBdr>
        <w:top w:val="none" w:sz="0" w:space="0" w:color="auto"/>
        <w:left w:val="none" w:sz="0" w:space="0" w:color="auto"/>
        <w:bottom w:val="none" w:sz="0" w:space="0" w:color="auto"/>
        <w:right w:val="none" w:sz="0" w:space="0" w:color="auto"/>
      </w:divBdr>
      <w:divsChild>
        <w:div w:id="175269375">
          <w:marLeft w:val="0"/>
          <w:marRight w:val="0"/>
          <w:marTop w:val="0"/>
          <w:marBottom w:val="0"/>
          <w:divBdr>
            <w:top w:val="none" w:sz="0" w:space="0" w:color="auto"/>
            <w:left w:val="none" w:sz="0" w:space="0" w:color="auto"/>
            <w:bottom w:val="none" w:sz="0" w:space="0" w:color="auto"/>
            <w:right w:val="none" w:sz="0" w:space="0" w:color="auto"/>
          </w:divBdr>
        </w:div>
        <w:div w:id="807632005">
          <w:marLeft w:val="0"/>
          <w:marRight w:val="0"/>
          <w:marTop w:val="0"/>
          <w:marBottom w:val="0"/>
          <w:divBdr>
            <w:top w:val="none" w:sz="0" w:space="0" w:color="auto"/>
            <w:left w:val="none" w:sz="0" w:space="0" w:color="auto"/>
            <w:bottom w:val="none" w:sz="0" w:space="0" w:color="auto"/>
            <w:right w:val="none" w:sz="0" w:space="0" w:color="auto"/>
          </w:divBdr>
        </w:div>
        <w:div w:id="2000764263">
          <w:marLeft w:val="0"/>
          <w:marRight w:val="0"/>
          <w:marTop w:val="0"/>
          <w:marBottom w:val="0"/>
          <w:divBdr>
            <w:top w:val="none" w:sz="0" w:space="0" w:color="auto"/>
            <w:left w:val="none" w:sz="0" w:space="0" w:color="auto"/>
            <w:bottom w:val="none" w:sz="0" w:space="0" w:color="auto"/>
            <w:right w:val="none" w:sz="0" w:space="0" w:color="auto"/>
          </w:divBdr>
        </w:div>
        <w:div w:id="2108890369">
          <w:marLeft w:val="0"/>
          <w:marRight w:val="0"/>
          <w:marTop w:val="0"/>
          <w:marBottom w:val="0"/>
          <w:divBdr>
            <w:top w:val="none" w:sz="0" w:space="0" w:color="auto"/>
            <w:left w:val="none" w:sz="0" w:space="0" w:color="auto"/>
            <w:bottom w:val="none" w:sz="0" w:space="0" w:color="auto"/>
            <w:right w:val="none" w:sz="0" w:space="0" w:color="auto"/>
          </w:divBdr>
        </w:div>
      </w:divsChild>
    </w:div>
    <w:div w:id="701127203">
      <w:bodyDiv w:val="1"/>
      <w:marLeft w:val="0"/>
      <w:marRight w:val="0"/>
      <w:marTop w:val="0"/>
      <w:marBottom w:val="0"/>
      <w:divBdr>
        <w:top w:val="none" w:sz="0" w:space="0" w:color="auto"/>
        <w:left w:val="none" w:sz="0" w:space="0" w:color="auto"/>
        <w:bottom w:val="none" w:sz="0" w:space="0" w:color="auto"/>
        <w:right w:val="none" w:sz="0" w:space="0" w:color="auto"/>
      </w:divBdr>
      <w:divsChild>
        <w:div w:id="588346700">
          <w:marLeft w:val="0"/>
          <w:marRight w:val="0"/>
          <w:marTop w:val="0"/>
          <w:marBottom w:val="0"/>
          <w:divBdr>
            <w:top w:val="none" w:sz="0" w:space="0" w:color="auto"/>
            <w:left w:val="none" w:sz="0" w:space="0" w:color="auto"/>
            <w:bottom w:val="none" w:sz="0" w:space="0" w:color="auto"/>
            <w:right w:val="none" w:sz="0" w:space="0" w:color="auto"/>
          </w:divBdr>
          <w:divsChild>
            <w:div w:id="612202138">
              <w:marLeft w:val="0"/>
              <w:marRight w:val="0"/>
              <w:marTop w:val="0"/>
              <w:marBottom w:val="0"/>
              <w:divBdr>
                <w:top w:val="none" w:sz="0" w:space="0" w:color="auto"/>
                <w:left w:val="none" w:sz="0" w:space="0" w:color="auto"/>
                <w:bottom w:val="none" w:sz="0" w:space="0" w:color="auto"/>
                <w:right w:val="none" w:sz="0" w:space="0" w:color="auto"/>
              </w:divBdr>
              <w:divsChild>
                <w:div w:id="2513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7300">
          <w:marLeft w:val="0"/>
          <w:marRight w:val="0"/>
          <w:marTop w:val="0"/>
          <w:marBottom w:val="0"/>
          <w:divBdr>
            <w:top w:val="none" w:sz="0" w:space="0" w:color="auto"/>
            <w:left w:val="none" w:sz="0" w:space="0" w:color="auto"/>
            <w:bottom w:val="none" w:sz="0" w:space="0" w:color="auto"/>
            <w:right w:val="none" w:sz="0" w:space="0" w:color="auto"/>
          </w:divBdr>
          <w:divsChild>
            <w:div w:id="1310404948">
              <w:marLeft w:val="0"/>
              <w:marRight w:val="0"/>
              <w:marTop w:val="0"/>
              <w:marBottom w:val="0"/>
              <w:divBdr>
                <w:top w:val="none" w:sz="0" w:space="0" w:color="auto"/>
                <w:left w:val="none" w:sz="0" w:space="0" w:color="auto"/>
                <w:bottom w:val="none" w:sz="0" w:space="0" w:color="auto"/>
                <w:right w:val="none" w:sz="0" w:space="0" w:color="auto"/>
              </w:divBdr>
            </w:div>
          </w:divsChild>
        </w:div>
        <w:div w:id="77751841">
          <w:marLeft w:val="0"/>
          <w:marRight w:val="0"/>
          <w:marTop w:val="0"/>
          <w:marBottom w:val="0"/>
          <w:divBdr>
            <w:top w:val="none" w:sz="0" w:space="0" w:color="auto"/>
            <w:left w:val="none" w:sz="0" w:space="0" w:color="auto"/>
            <w:bottom w:val="none" w:sz="0" w:space="0" w:color="auto"/>
            <w:right w:val="none" w:sz="0" w:space="0" w:color="auto"/>
          </w:divBdr>
          <w:divsChild>
            <w:div w:id="1878466809">
              <w:marLeft w:val="0"/>
              <w:marRight w:val="0"/>
              <w:marTop w:val="0"/>
              <w:marBottom w:val="0"/>
              <w:divBdr>
                <w:top w:val="none" w:sz="0" w:space="0" w:color="auto"/>
                <w:left w:val="none" w:sz="0" w:space="0" w:color="auto"/>
                <w:bottom w:val="none" w:sz="0" w:space="0" w:color="auto"/>
                <w:right w:val="none" w:sz="0" w:space="0" w:color="auto"/>
              </w:divBdr>
              <w:divsChild>
                <w:div w:id="1881163197">
                  <w:marLeft w:val="0"/>
                  <w:marRight w:val="0"/>
                  <w:marTop w:val="0"/>
                  <w:marBottom w:val="0"/>
                  <w:divBdr>
                    <w:top w:val="none" w:sz="0" w:space="0" w:color="auto"/>
                    <w:left w:val="none" w:sz="0" w:space="0" w:color="auto"/>
                    <w:bottom w:val="none" w:sz="0" w:space="0" w:color="auto"/>
                    <w:right w:val="none" w:sz="0" w:space="0" w:color="auto"/>
                  </w:divBdr>
                </w:div>
                <w:div w:id="20351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32398">
      <w:bodyDiv w:val="1"/>
      <w:marLeft w:val="0"/>
      <w:marRight w:val="0"/>
      <w:marTop w:val="0"/>
      <w:marBottom w:val="0"/>
      <w:divBdr>
        <w:top w:val="none" w:sz="0" w:space="0" w:color="auto"/>
        <w:left w:val="none" w:sz="0" w:space="0" w:color="auto"/>
        <w:bottom w:val="none" w:sz="0" w:space="0" w:color="auto"/>
        <w:right w:val="none" w:sz="0" w:space="0" w:color="auto"/>
      </w:divBdr>
      <w:divsChild>
        <w:div w:id="468910306">
          <w:marLeft w:val="0"/>
          <w:marRight w:val="0"/>
          <w:marTop w:val="0"/>
          <w:marBottom w:val="0"/>
          <w:divBdr>
            <w:top w:val="none" w:sz="0" w:space="0" w:color="auto"/>
            <w:left w:val="none" w:sz="0" w:space="0" w:color="auto"/>
            <w:bottom w:val="none" w:sz="0" w:space="0" w:color="auto"/>
            <w:right w:val="none" w:sz="0" w:space="0" w:color="auto"/>
          </w:divBdr>
        </w:div>
        <w:div w:id="743380437">
          <w:marLeft w:val="0"/>
          <w:marRight w:val="0"/>
          <w:marTop w:val="0"/>
          <w:marBottom w:val="0"/>
          <w:divBdr>
            <w:top w:val="none" w:sz="0" w:space="0" w:color="auto"/>
            <w:left w:val="none" w:sz="0" w:space="0" w:color="auto"/>
            <w:bottom w:val="none" w:sz="0" w:space="0" w:color="auto"/>
            <w:right w:val="none" w:sz="0" w:space="0" w:color="auto"/>
          </w:divBdr>
        </w:div>
        <w:div w:id="1110972838">
          <w:marLeft w:val="0"/>
          <w:marRight w:val="0"/>
          <w:marTop w:val="0"/>
          <w:marBottom w:val="0"/>
          <w:divBdr>
            <w:top w:val="none" w:sz="0" w:space="0" w:color="auto"/>
            <w:left w:val="none" w:sz="0" w:space="0" w:color="auto"/>
            <w:bottom w:val="none" w:sz="0" w:space="0" w:color="auto"/>
            <w:right w:val="none" w:sz="0" w:space="0" w:color="auto"/>
          </w:divBdr>
        </w:div>
        <w:div w:id="1709838552">
          <w:marLeft w:val="0"/>
          <w:marRight w:val="0"/>
          <w:marTop w:val="0"/>
          <w:marBottom w:val="0"/>
          <w:divBdr>
            <w:top w:val="none" w:sz="0" w:space="0" w:color="auto"/>
            <w:left w:val="none" w:sz="0" w:space="0" w:color="auto"/>
            <w:bottom w:val="none" w:sz="0" w:space="0" w:color="auto"/>
            <w:right w:val="none" w:sz="0" w:space="0" w:color="auto"/>
          </w:divBdr>
        </w:div>
      </w:divsChild>
    </w:div>
    <w:div w:id="701591659">
      <w:bodyDiv w:val="1"/>
      <w:marLeft w:val="0"/>
      <w:marRight w:val="0"/>
      <w:marTop w:val="0"/>
      <w:marBottom w:val="0"/>
      <w:divBdr>
        <w:top w:val="none" w:sz="0" w:space="0" w:color="auto"/>
        <w:left w:val="none" w:sz="0" w:space="0" w:color="auto"/>
        <w:bottom w:val="none" w:sz="0" w:space="0" w:color="auto"/>
        <w:right w:val="none" w:sz="0" w:space="0" w:color="auto"/>
      </w:divBdr>
      <w:divsChild>
        <w:div w:id="114763422">
          <w:marLeft w:val="0"/>
          <w:marRight w:val="0"/>
          <w:marTop w:val="0"/>
          <w:marBottom w:val="0"/>
          <w:divBdr>
            <w:top w:val="none" w:sz="0" w:space="0" w:color="auto"/>
            <w:left w:val="none" w:sz="0" w:space="0" w:color="auto"/>
            <w:bottom w:val="none" w:sz="0" w:space="0" w:color="auto"/>
            <w:right w:val="none" w:sz="0" w:space="0" w:color="auto"/>
          </w:divBdr>
        </w:div>
        <w:div w:id="1069039405">
          <w:marLeft w:val="0"/>
          <w:marRight w:val="0"/>
          <w:marTop w:val="0"/>
          <w:marBottom w:val="0"/>
          <w:divBdr>
            <w:top w:val="none" w:sz="0" w:space="0" w:color="auto"/>
            <w:left w:val="none" w:sz="0" w:space="0" w:color="auto"/>
            <w:bottom w:val="none" w:sz="0" w:space="0" w:color="auto"/>
            <w:right w:val="none" w:sz="0" w:space="0" w:color="auto"/>
          </w:divBdr>
        </w:div>
        <w:div w:id="1273171766">
          <w:marLeft w:val="0"/>
          <w:marRight w:val="0"/>
          <w:marTop w:val="0"/>
          <w:marBottom w:val="0"/>
          <w:divBdr>
            <w:top w:val="none" w:sz="0" w:space="0" w:color="auto"/>
            <w:left w:val="none" w:sz="0" w:space="0" w:color="auto"/>
            <w:bottom w:val="none" w:sz="0" w:space="0" w:color="auto"/>
            <w:right w:val="none" w:sz="0" w:space="0" w:color="auto"/>
          </w:divBdr>
        </w:div>
        <w:div w:id="1500147685">
          <w:marLeft w:val="0"/>
          <w:marRight w:val="0"/>
          <w:marTop w:val="0"/>
          <w:marBottom w:val="0"/>
          <w:divBdr>
            <w:top w:val="none" w:sz="0" w:space="0" w:color="auto"/>
            <w:left w:val="none" w:sz="0" w:space="0" w:color="auto"/>
            <w:bottom w:val="none" w:sz="0" w:space="0" w:color="auto"/>
            <w:right w:val="none" w:sz="0" w:space="0" w:color="auto"/>
          </w:divBdr>
        </w:div>
      </w:divsChild>
    </w:div>
    <w:div w:id="701783012">
      <w:bodyDiv w:val="1"/>
      <w:marLeft w:val="0"/>
      <w:marRight w:val="0"/>
      <w:marTop w:val="0"/>
      <w:marBottom w:val="0"/>
      <w:divBdr>
        <w:top w:val="none" w:sz="0" w:space="0" w:color="auto"/>
        <w:left w:val="none" w:sz="0" w:space="0" w:color="auto"/>
        <w:bottom w:val="none" w:sz="0" w:space="0" w:color="auto"/>
        <w:right w:val="none" w:sz="0" w:space="0" w:color="auto"/>
      </w:divBdr>
      <w:divsChild>
        <w:div w:id="652148905">
          <w:marLeft w:val="0"/>
          <w:marRight w:val="0"/>
          <w:marTop w:val="0"/>
          <w:marBottom w:val="0"/>
          <w:divBdr>
            <w:top w:val="none" w:sz="0" w:space="0" w:color="auto"/>
            <w:left w:val="none" w:sz="0" w:space="0" w:color="auto"/>
            <w:bottom w:val="none" w:sz="0" w:space="0" w:color="auto"/>
            <w:right w:val="none" w:sz="0" w:space="0" w:color="auto"/>
          </w:divBdr>
        </w:div>
        <w:div w:id="981229586">
          <w:marLeft w:val="0"/>
          <w:marRight w:val="0"/>
          <w:marTop w:val="0"/>
          <w:marBottom w:val="0"/>
          <w:divBdr>
            <w:top w:val="none" w:sz="0" w:space="0" w:color="auto"/>
            <w:left w:val="none" w:sz="0" w:space="0" w:color="auto"/>
            <w:bottom w:val="none" w:sz="0" w:space="0" w:color="auto"/>
            <w:right w:val="none" w:sz="0" w:space="0" w:color="auto"/>
          </w:divBdr>
        </w:div>
        <w:div w:id="1170489481">
          <w:marLeft w:val="0"/>
          <w:marRight w:val="0"/>
          <w:marTop w:val="0"/>
          <w:marBottom w:val="0"/>
          <w:divBdr>
            <w:top w:val="none" w:sz="0" w:space="0" w:color="auto"/>
            <w:left w:val="none" w:sz="0" w:space="0" w:color="auto"/>
            <w:bottom w:val="none" w:sz="0" w:space="0" w:color="auto"/>
            <w:right w:val="none" w:sz="0" w:space="0" w:color="auto"/>
          </w:divBdr>
        </w:div>
        <w:div w:id="2094354074">
          <w:marLeft w:val="0"/>
          <w:marRight w:val="0"/>
          <w:marTop w:val="0"/>
          <w:marBottom w:val="0"/>
          <w:divBdr>
            <w:top w:val="none" w:sz="0" w:space="0" w:color="auto"/>
            <w:left w:val="none" w:sz="0" w:space="0" w:color="auto"/>
            <w:bottom w:val="none" w:sz="0" w:space="0" w:color="auto"/>
            <w:right w:val="none" w:sz="0" w:space="0" w:color="auto"/>
          </w:divBdr>
        </w:div>
      </w:divsChild>
    </w:div>
    <w:div w:id="701981512">
      <w:bodyDiv w:val="1"/>
      <w:marLeft w:val="0"/>
      <w:marRight w:val="0"/>
      <w:marTop w:val="0"/>
      <w:marBottom w:val="0"/>
      <w:divBdr>
        <w:top w:val="none" w:sz="0" w:space="0" w:color="auto"/>
        <w:left w:val="none" w:sz="0" w:space="0" w:color="auto"/>
        <w:bottom w:val="none" w:sz="0" w:space="0" w:color="auto"/>
        <w:right w:val="none" w:sz="0" w:space="0" w:color="auto"/>
      </w:divBdr>
      <w:divsChild>
        <w:div w:id="180702708">
          <w:marLeft w:val="0"/>
          <w:marRight w:val="0"/>
          <w:marTop w:val="0"/>
          <w:marBottom w:val="0"/>
          <w:divBdr>
            <w:top w:val="single" w:sz="6" w:space="0" w:color="A9AEB1"/>
            <w:left w:val="single" w:sz="6" w:space="0" w:color="A9AEB1"/>
            <w:bottom w:val="single" w:sz="6" w:space="0" w:color="A9AEB1"/>
            <w:right w:val="single" w:sz="6" w:space="0" w:color="A9AEB1"/>
          </w:divBdr>
          <w:divsChild>
            <w:div w:id="1365785307">
              <w:marLeft w:val="0"/>
              <w:marRight w:val="0"/>
              <w:marTop w:val="0"/>
              <w:marBottom w:val="0"/>
              <w:divBdr>
                <w:top w:val="none" w:sz="0" w:space="0" w:color="auto"/>
                <w:left w:val="none" w:sz="0" w:space="0" w:color="auto"/>
                <w:bottom w:val="none" w:sz="0" w:space="0" w:color="auto"/>
                <w:right w:val="none" w:sz="0" w:space="0" w:color="auto"/>
              </w:divBdr>
              <w:divsChild>
                <w:div w:id="17514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3756">
          <w:marLeft w:val="0"/>
          <w:marRight w:val="0"/>
          <w:marTop w:val="0"/>
          <w:marBottom w:val="0"/>
          <w:divBdr>
            <w:top w:val="single" w:sz="6" w:space="0" w:color="A9AEB1"/>
            <w:left w:val="single" w:sz="6" w:space="0" w:color="A9AEB1"/>
            <w:bottom w:val="single" w:sz="6" w:space="0" w:color="A9AEB1"/>
            <w:right w:val="single" w:sz="6" w:space="0" w:color="A9AEB1"/>
          </w:divBdr>
          <w:divsChild>
            <w:div w:id="980499471">
              <w:marLeft w:val="0"/>
              <w:marRight w:val="0"/>
              <w:marTop w:val="0"/>
              <w:marBottom w:val="0"/>
              <w:divBdr>
                <w:top w:val="none" w:sz="0" w:space="0" w:color="auto"/>
                <w:left w:val="none" w:sz="0" w:space="0" w:color="auto"/>
                <w:bottom w:val="none" w:sz="0" w:space="0" w:color="auto"/>
                <w:right w:val="none" w:sz="0" w:space="0" w:color="auto"/>
              </w:divBdr>
            </w:div>
          </w:divsChild>
        </w:div>
        <w:div w:id="1236625716">
          <w:marLeft w:val="0"/>
          <w:marRight w:val="0"/>
          <w:marTop w:val="0"/>
          <w:marBottom w:val="0"/>
          <w:divBdr>
            <w:top w:val="single" w:sz="6" w:space="0" w:color="A9AEB1"/>
            <w:left w:val="single" w:sz="6" w:space="0" w:color="A9AEB1"/>
            <w:bottom w:val="single" w:sz="6" w:space="0" w:color="A9AEB1"/>
            <w:right w:val="single" w:sz="6" w:space="0" w:color="A9AEB1"/>
          </w:divBdr>
          <w:divsChild>
            <w:div w:id="1165785145">
              <w:marLeft w:val="0"/>
              <w:marRight w:val="0"/>
              <w:marTop w:val="0"/>
              <w:marBottom w:val="0"/>
              <w:divBdr>
                <w:top w:val="none" w:sz="0" w:space="0" w:color="auto"/>
                <w:left w:val="none" w:sz="0" w:space="0" w:color="auto"/>
                <w:bottom w:val="none" w:sz="0" w:space="0" w:color="auto"/>
                <w:right w:val="none" w:sz="0" w:space="0" w:color="auto"/>
              </w:divBdr>
              <w:divsChild>
                <w:div w:id="1143308053">
                  <w:marLeft w:val="0"/>
                  <w:marRight w:val="0"/>
                  <w:marTop w:val="0"/>
                  <w:marBottom w:val="0"/>
                  <w:divBdr>
                    <w:top w:val="none" w:sz="0" w:space="0" w:color="auto"/>
                    <w:left w:val="none" w:sz="0" w:space="0" w:color="auto"/>
                    <w:bottom w:val="none" w:sz="0" w:space="0" w:color="auto"/>
                    <w:right w:val="none" w:sz="0" w:space="0" w:color="auto"/>
                  </w:divBdr>
                </w:div>
                <w:div w:id="21248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83379">
      <w:bodyDiv w:val="1"/>
      <w:marLeft w:val="0"/>
      <w:marRight w:val="0"/>
      <w:marTop w:val="0"/>
      <w:marBottom w:val="0"/>
      <w:divBdr>
        <w:top w:val="none" w:sz="0" w:space="0" w:color="auto"/>
        <w:left w:val="none" w:sz="0" w:space="0" w:color="auto"/>
        <w:bottom w:val="none" w:sz="0" w:space="0" w:color="auto"/>
        <w:right w:val="none" w:sz="0" w:space="0" w:color="auto"/>
      </w:divBdr>
    </w:div>
    <w:div w:id="702287550">
      <w:bodyDiv w:val="1"/>
      <w:marLeft w:val="0"/>
      <w:marRight w:val="0"/>
      <w:marTop w:val="0"/>
      <w:marBottom w:val="0"/>
      <w:divBdr>
        <w:top w:val="none" w:sz="0" w:space="0" w:color="auto"/>
        <w:left w:val="none" w:sz="0" w:space="0" w:color="auto"/>
        <w:bottom w:val="none" w:sz="0" w:space="0" w:color="auto"/>
        <w:right w:val="none" w:sz="0" w:space="0" w:color="auto"/>
      </w:divBdr>
      <w:divsChild>
        <w:div w:id="356467999">
          <w:marLeft w:val="0"/>
          <w:marRight w:val="0"/>
          <w:marTop w:val="0"/>
          <w:marBottom w:val="0"/>
          <w:divBdr>
            <w:top w:val="none" w:sz="0" w:space="0" w:color="auto"/>
            <w:left w:val="none" w:sz="0" w:space="0" w:color="auto"/>
            <w:bottom w:val="none" w:sz="0" w:space="0" w:color="auto"/>
            <w:right w:val="none" w:sz="0" w:space="0" w:color="auto"/>
          </w:divBdr>
        </w:div>
        <w:div w:id="390620186">
          <w:marLeft w:val="0"/>
          <w:marRight w:val="0"/>
          <w:marTop w:val="0"/>
          <w:marBottom w:val="0"/>
          <w:divBdr>
            <w:top w:val="none" w:sz="0" w:space="0" w:color="auto"/>
            <w:left w:val="none" w:sz="0" w:space="0" w:color="auto"/>
            <w:bottom w:val="none" w:sz="0" w:space="0" w:color="auto"/>
            <w:right w:val="none" w:sz="0" w:space="0" w:color="auto"/>
          </w:divBdr>
        </w:div>
        <w:div w:id="467403472">
          <w:marLeft w:val="0"/>
          <w:marRight w:val="0"/>
          <w:marTop w:val="0"/>
          <w:marBottom w:val="0"/>
          <w:divBdr>
            <w:top w:val="none" w:sz="0" w:space="0" w:color="auto"/>
            <w:left w:val="none" w:sz="0" w:space="0" w:color="auto"/>
            <w:bottom w:val="none" w:sz="0" w:space="0" w:color="auto"/>
            <w:right w:val="none" w:sz="0" w:space="0" w:color="auto"/>
          </w:divBdr>
        </w:div>
        <w:div w:id="1856920190">
          <w:marLeft w:val="0"/>
          <w:marRight w:val="0"/>
          <w:marTop w:val="0"/>
          <w:marBottom w:val="0"/>
          <w:divBdr>
            <w:top w:val="none" w:sz="0" w:space="0" w:color="auto"/>
            <w:left w:val="none" w:sz="0" w:space="0" w:color="auto"/>
            <w:bottom w:val="none" w:sz="0" w:space="0" w:color="auto"/>
            <w:right w:val="none" w:sz="0" w:space="0" w:color="auto"/>
          </w:divBdr>
        </w:div>
      </w:divsChild>
    </w:div>
    <w:div w:id="702438193">
      <w:bodyDiv w:val="1"/>
      <w:marLeft w:val="0"/>
      <w:marRight w:val="0"/>
      <w:marTop w:val="0"/>
      <w:marBottom w:val="0"/>
      <w:divBdr>
        <w:top w:val="none" w:sz="0" w:space="0" w:color="auto"/>
        <w:left w:val="none" w:sz="0" w:space="0" w:color="auto"/>
        <w:bottom w:val="none" w:sz="0" w:space="0" w:color="auto"/>
        <w:right w:val="none" w:sz="0" w:space="0" w:color="auto"/>
      </w:divBdr>
      <w:divsChild>
        <w:div w:id="8606019">
          <w:marLeft w:val="0"/>
          <w:marRight w:val="0"/>
          <w:marTop w:val="0"/>
          <w:marBottom w:val="0"/>
          <w:divBdr>
            <w:top w:val="none" w:sz="0" w:space="0" w:color="auto"/>
            <w:left w:val="none" w:sz="0" w:space="0" w:color="auto"/>
            <w:bottom w:val="none" w:sz="0" w:space="0" w:color="auto"/>
            <w:right w:val="none" w:sz="0" w:space="0" w:color="auto"/>
          </w:divBdr>
        </w:div>
        <w:div w:id="415323100">
          <w:marLeft w:val="0"/>
          <w:marRight w:val="0"/>
          <w:marTop w:val="0"/>
          <w:marBottom w:val="0"/>
          <w:divBdr>
            <w:top w:val="none" w:sz="0" w:space="0" w:color="auto"/>
            <w:left w:val="none" w:sz="0" w:space="0" w:color="auto"/>
            <w:bottom w:val="none" w:sz="0" w:space="0" w:color="auto"/>
            <w:right w:val="none" w:sz="0" w:space="0" w:color="auto"/>
          </w:divBdr>
        </w:div>
        <w:div w:id="1219247299">
          <w:marLeft w:val="0"/>
          <w:marRight w:val="0"/>
          <w:marTop w:val="0"/>
          <w:marBottom w:val="0"/>
          <w:divBdr>
            <w:top w:val="none" w:sz="0" w:space="0" w:color="auto"/>
            <w:left w:val="none" w:sz="0" w:space="0" w:color="auto"/>
            <w:bottom w:val="none" w:sz="0" w:space="0" w:color="auto"/>
            <w:right w:val="none" w:sz="0" w:space="0" w:color="auto"/>
          </w:divBdr>
        </w:div>
        <w:div w:id="1752121028">
          <w:marLeft w:val="0"/>
          <w:marRight w:val="0"/>
          <w:marTop w:val="0"/>
          <w:marBottom w:val="0"/>
          <w:divBdr>
            <w:top w:val="none" w:sz="0" w:space="0" w:color="auto"/>
            <w:left w:val="none" w:sz="0" w:space="0" w:color="auto"/>
            <w:bottom w:val="none" w:sz="0" w:space="0" w:color="auto"/>
            <w:right w:val="none" w:sz="0" w:space="0" w:color="auto"/>
          </w:divBdr>
        </w:div>
      </w:divsChild>
    </w:div>
    <w:div w:id="702554338">
      <w:bodyDiv w:val="1"/>
      <w:marLeft w:val="0"/>
      <w:marRight w:val="0"/>
      <w:marTop w:val="0"/>
      <w:marBottom w:val="0"/>
      <w:divBdr>
        <w:top w:val="none" w:sz="0" w:space="0" w:color="auto"/>
        <w:left w:val="none" w:sz="0" w:space="0" w:color="auto"/>
        <w:bottom w:val="none" w:sz="0" w:space="0" w:color="auto"/>
        <w:right w:val="none" w:sz="0" w:space="0" w:color="auto"/>
      </w:divBdr>
      <w:divsChild>
        <w:div w:id="252662738">
          <w:marLeft w:val="0"/>
          <w:marRight w:val="0"/>
          <w:marTop w:val="0"/>
          <w:marBottom w:val="0"/>
          <w:divBdr>
            <w:top w:val="none" w:sz="0" w:space="0" w:color="auto"/>
            <w:left w:val="none" w:sz="0" w:space="0" w:color="auto"/>
            <w:bottom w:val="none" w:sz="0" w:space="0" w:color="auto"/>
            <w:right w:val="none" w:sz="0" w:space="0" w:color="auto"/>
          </w:divBdr>
        </w:div>
        <w:div w:id="633020267">
          <w:marLeft w:val="0"/>
          <w:marRight w:val="0"/>
          <w:marTop w:val="0"/>
          <w:marBottom w:val="0"/>
          <w:divBdr>
            <w:top w:val="none" w:sz="0" w:space="0" w:color="auto"/>
            <w:left w:val="none" w:sz="0" w:space="0" w:color="auto"/>
            <w:bottom w:val="none" w:sz="0" w:space="0" w:color="auto"/>
            <w:right w:val="none" w:sz="0" w:space="0" w:color="auto"/>
          </w:divBdr>
        </w:div>
        <w:div w:id="1311791413">
          <w:marLeft w:val="0"/>
          <w:marRight w:val="0"/>
          <w:marTop w:val="0"/>
          <w:marBottom w:val="0"/>
          <w:divBdr>
            <w:top w:val="none" w:sz="0" w:space="0" w:color="auto"/>
            <w:left w:val="none" w:sz="0" w:space="0" w:color="auto"/>
            <w:bottom w:val="none" w:sz="0" w:space="0" w:color="auto"/>
            <w:right w:val="none" w:sz="0" w:space="0" w:color="auto"/>
          </w:divBdr>
        </w:div>
        <w:div w:id="1973319135">
          <w:marLeft w:val="0"/>
          <w:marRight w:val="0"/>
          <w:marTop w:val="0"/>
          <w:marBottom w:val="0"/>
          <w:divBdr>
            <w:top w:val="none" w:sz="0" w:space="0" w:color="auto"/>
            <w:left w:val="none" w:sz="0" w:space="0" w:color="auto"/>
            <w:bottom w:val="none" w:sz="0" w:space="0" w:color="auto"/>
            <w:right w:val="none" w:sz="0" w:space="0" w:color="auto"/>
          </w:divBdr>
        </w:div>
      </w:divsChild>
    </w:div>
    <w:div w:id="703751411">
      <w:bodyDiv w:val="1"/>
      <w:marLeft w:val="0"/>
      <w:marRight w:val="0"/>
      <w:marTop w:val="0"/>
      <w:marBottom w:val="0"/>
      <w:divBdr>
        <w:top w:val="none" w:sz="0" w:space="0" w:color="auto"/>
        <w:left w:val="none" w:sz="0" w:space="0" w:color="auto"/>
        <w:bottom w:val="none" w:sz="0" w:space="0" w:color="auto"/>
        <w:right w:val="none" w:sz="0" w:space="0" w:color="auto"/>
      </w:divBdr>
      <w:divsChild>
        <w:div w:id="641544864">
          <w:marLeft w:val="0"/>
          <w:marRight w:val="0"/>
          <w:marTop w:val="0"/>
          <w:marBottom w:val="0"/>
          <w:divBdr>
            <w:top w:val="single" w:sz="6" w:space="0" w:color="A9AEB1"/>
            <w:left w:val="single" w:sz="6" w:space="0" w:color="A9AEB1"/>
            <w:bottom w:val="single" w:sz="6" w:space="0" w:color="A9AEB1"/>
            <w:right w:val="single" w:sz="6" w:space="0" w:color="A9AEB1"/>
          </w:divBdr>
          <w:divsChild>
            <w:div w:id="1632591673">
              <w:marLeft w:val="0"/>
              <w:marRight w:val="0"/>
              <w:marTop w:val="0"/>
              <w:marBottom w:val="0"/>
              <w:divBdr>
                <w:top w:val="none" w:sz="0" w:space="0" w:color="auto"/>
                <w:left w:val="none" w:sz="0" w:space="0" w:color="auto"/>
                <w:bottom w:val="none" w:sz="0" w:space="0" w:color="auto"/>
                <w:right w:val="none" w:sz="0" w:space="0" w:color="auto"/>
              </w:divBdr>
              <w:divsChild>
                <w:div w:id="305663840">
                  <w:marLeft w:val="0"/>
                  <w:marRight w:val="0"/>
                  <w:marTop w:val="0"/>
                  <w:marBottom w:val="0"/>
                  <w:divBdr>
                    <w:top w:val="none" w:sz="0" w:space="0" w:color="auto"/>
                    <w:left w:val="none" w:sz="0" w:space="0" w:color="auto"/>
                    <w:bottom w:val="none" w:sz="0" w:space="0" w:color="auto"/>
                    <w:right w:val="none" w:sz="0" w:space="0" w:color="auto"/>
                  </w:divBdr>
                </w:div>
                <w:div w:id="11058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41340">
          <w:marLeft w:val="0"/>
          <w:marRight w:val="0"/>
          <w:marTop w:val="0"/>
          <w:marBottom w:val="0"/>
          <w:divBdr>
            <w:top w:val="single" w:sz="6" w:space="0" w:color="A9AEB1"/>
            <w:left w:val="single" w:sz="6" w:space="0" w:color="A9AEB1"/>
            <w:bottom w:val="single" w:sz="6" w:space="0" w:color="A9AEB1"/>
            <w:right w:val="single" w:sz="6" w:space="0" w:color="A9AEB1"/>
          </w:divBdr>
          <w:divsChild>
            <w:div w:id="1640837828">
              <w:marLeft w:val="0"/>
              <w:marRight w:val="0"/>
              <w:marTop w:val="0"/>
              <w:marBottom w:val="0"/>
              <w:divBdr>
                <w:top w:val="none" w:sz="0" w:space="0" w:color="auto"/>
                <w:left w:val="none" w:sz="0" w:space="0" w:color="auto"/>
                <w:bottom w:val="none" w:sz="0" w:space="0" w:color="auto"/>
                <w:right w:val="none" w:sz="0" w:space="0" w:color="auto"/>
              </w:divBdr>
            </w:div>
          </w:divsChild>
        </w:div>
        <w:div w:id="1995258761">
          <w:marLeft w:val="0"/>
          <w:marRight w:val="0"/>
          <w:marTop w:val="0"/>
          <w:marBottom w:val="0"/>
          <w:divBdr>
            <w:top w:val="single" w:sz="6" w:space="0" w:color="A9AEB1"/>
            <w:left w:val="single" w:sz="6" w:space="0" w:color="A9AEB1"/>
            <w:bottom w:val="single" w:sz="6" w:space="0" w:color="A9AEB1"/>
            <w:right w:val="single" w:sz="6" w:space="0" w:color="A9AEB1"/>
          </w:divBdr>
          <w:divsChild>
            <w:div w:id="1567180758">
              <w:marLeft w:val="0"/>
              <w:marRight w:val="0"/>
              <w:marTop w:val="0"/>
              <w:marBottom w:val="0"/>
              <w:divBdr>
                <w:top w:val="none" w:sz="0" w:space="0" w:color="auto"/>
                <w:left w:val="none" w:sz="0" w:space="0" w:color="auto"/>
                <w:bottom w:val="none" w:sz="0" w:space="0" w:color="auto"/>
                <w:right w:val="none" w:sz="0" w:space="0" w:color="auto"/>
              </w:divBdr>
              <w:divsChild>
                <w:div w:id="12512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1180">
      <w:bodyDiv w:val="1"/>
      <w:marLeft w:val="0"/>
      <w:marRight w:val="0"/>
      <w:marTop w:val="0"/>
      <w:marBottom w:val="0"/>
      <w:divBdr>
        <w:top w:val="none" w:sz="0" w:space="0" w:color="auto"/>
        <w:left w:val="none" w:sz="0" w:space="0" w:color="auto"/>
        <w:bottom w:val="none" w:sz="0" w:space="0" w:color="auto"/>
        <w:right w:val="none" w:sz="0" w:space="0" w:color="auto"/>
      </w:divBdr>
      <w:divsChild>
        <w:div w:id="164051856">
          <w:marLeft w:val="0"/>
          <w:marRight w:val="0"/>
          <w:marTop w:val="0"/>
          <w:marBottom w:val="0"/>
          <w:divBdr>
            <w:top w:val="none" w:sz="0" w:space="0" w:color="auto"/>
            <w:left w:val="none" w:sz="0" w:space="0" w:color="auto"/>
            <w:bottom w:val="none" w:sz="0" w:space="0" w:color="auto"/>
            <w:right w:val="none" w:sz="0" w:space="0" w:color="auto"/>
          </w:divBdr>
        </w:div>
        <w:div w:id="227234115">
          <w:marLeft w:val="0"/>
          <w:marRight w:val="0"/>
          <w:marTop w:val="0"/>
          <w:marBottom w:val="0"/>
          <w:divBdr>
            <w:top w:val="none" w:sz="0" w:space="0" w:color="auto"/>
            <w:left w:val="none" w:sz="0" w:space="0" w:color="auto"/>
            <w:bottom w:val="none" w:sz="0" w:space="0" w:color="auto"/>
            <w:right w:val="none" w:sz="0" w:space="0" w:color="auto"/>
          </w:divBdr>
        </w:div>
        <w:div w:id="970596588">
          <w:marLeft w:val="0"/>
          <w:marRight w:val="0"/>
          <w:marTop w:val="0"/>
          <w:marBottom w:val="0"/>
          <w:divBdr>
            <w:top w:val="none" w:sz="0" w:space="0" w:color="auto"/>
            <w:left w:val="none" w:sz="0" w:space="0" w:color="auto"/>
            <w:bottom w:val="none" w:sz="0" w:space="0" w:color="auto"/>
            <w:right w:val="none" w:sz="0" w:space="0" w:color="auto"/>
          </w:divBdr>
        </w:div>
        <w:div w:id="1094588075">
          <w:marLeft w:val="0"/>
          <w:marRight w:val="0"/>
          <w:marTop w:val="0"/>
          <w:marBottom w:val="0"/>
          <w:divBdr>
            <w:top w:val="none" w:sz="0" w:space="0" w:color="auto"/>
            <w:left w:val="none" w:sz="0" w:space="0" w:color="auto"/>
            <w:bottom w:val="none" w:sz="0" w:space="0" w:color="auto"/>
            <w:right w:val="none" w:sz="0" w:space="0" w:color="auto"/>
          </w:divBdr>
        </w:div>
      </w:divsChild>
    </w:div>
    <w:div w:id="704250814">
      <w:bodyDiv w:val="1"/>
      <w:marLeft w:val="0"/>
      <w:marRight w:val="0"/>
      <w:marTop w:val="0"/>
      <w:marBottom w:val="0"/>
      <w:divBdr>
        <w:top w:val="none" w:sz="0" w:space="0" w:color="auto"/>
        <w:left w:val="none" w:sz="0" w:space="0" w:color="auto"/>
        <w:bottom w:val="none" w:sz="0" w:space="0" w:color="auto"/>
        <w:right w:val="none" w:sz="0" w:space="0" w:color="auto"/>
      </w:divBdr>
      <w:divsChild>
        <w:div w:id="1618557910">
          <w:marLeft w:val="0"/>
          <w:marRight w:val="0"/>
          <w:marTop w:val="0"/>
          <w:marBottom w:val="0"/>
          <w:divBdr>
            <w:top w:val="none" w:sz="0" w:space="0" w:color="auto"/>
            <w:left w:val="none" w:sz="0" w:space="0" w:color="auto"/>
            <w:bottom w:val="none" w:sz="0" w:space="0" w:color="auto"/>
            <w:right w:val="none" w:sz="0" w:space="0" w:color="auto"/>
          </w:divBdr>
        </w:div>
        <w:div w:id="1820925134">
          <w:marLeft w:val="0"/>
          <w:marRight w:val="0"/>
          <w:marTop w:val="0"/>
          <w:marBottom w:val="0"/>
          <w:divBdr>
            <w:top w:val="none" w:sz="0" w:space="0" w:color="auto"/>
            <w:left w:val="none" w:sz="0" w:space="0" w:color="auto"/>
            <w:bottom w:val="none" w:sz="0" w:space="0" w:color="auto"/>
            <w:right w:val="none" w:sz="0" w:space="0" w:color="auto"/>
          </w:divBdr>
        </w:div>
        <w:div w:id="1821000558">
          <w:marLeft w:val="0"/>
          <w:marRight w:val="0"/>
          <w:marTop w:val="0"/>
          <w:marBottom w:val="0"/>
          <w:divBdr>
            <w:top w:val="none" w:sz="0" w:space="0" w:color="auto"/>
            <w:left w:val="none" w:sz="0" w:space="0" w:color="auto"/>
            <w:bottom w:val="none" w:sz="0" w:space="0" w:color="auto"/>
            <w:right w:val="none" w:sz="0" w:space="0" w:color="auto"/>
          </w:divBdr>
        </w:div>
        <w:div w:id="2053458014">
          <w:marLeft w:val="0"/>
          <w:marRight w:val="0"/>
          <w:marTop w:val="0"/>
          <w:marBottom w:val="0"/>
          <w:divBdr>
            <w:top w:val="none" w:sz="0" w:space="0" w:color="auto"/>
            <w:left w:val="none" w:sz="0" w:space="0" w:color="auto"/>
            <w:bottom w:val="none" w:sz="0" w:space="0" w:color="auto"/>
            <w:right w:val="none" w:sz="0" w:space="0" w:color="auto"/>
          </w:divBdr>
        </w:div>
      </w:divsChild>
    </w:div>
    <w:div w:id="704598845">
      <w:bodyDiv w:val="1"/>
      <w:marLeft w:val="0"/>
      <w:marRight w:val="0"/>
      <w:marTop w:val="0"/>
      <w:marBottom w:val="0"/>
      <w:divBdr>
        <w:top w:val="none" w:sz="0" w:space="0" w:color="auto"/>
        <w:left w:val="none" w:sz="0" w:space="0" w:color="auto"/>
        <w:bottom w:val="none" w:sz="0" w:space="0" w:color="auto"/>
        <w:right w:val="none" w:sz="0" w:space="0" w:color="auto"/>
      </w:divBdr>
      <w:divsChild>
        <w:div w:id="528183798">
          <w:marLeft w:val="0"/>
          <w:marRight w:val="0"/>
          <w:marTop w:val="0"/>
          <w:marBottom w:val="0"/>
          <w:divBdr>
            <w:top w:val="none" w:sz="0" w:space="0" w:color="auto"/>
            <w:left w:val="none" w:sz="0" w:space="0" w:color="auto"/>
            <w:bottom w:val="none" w:sz="0" w:space="0" w:color="auto"/>
            <w:right w:val="none" w:sz="0" w:space="0" w:color="auto"/>
          </w:divBdr>
        </w:div>
        <w:div w:id="2017346159">
          <w:marLeft w:val="0"/>
          <w:marRight w:val="0"/>
          <w:marTop w:val="0"/>
          <w:marBottom w:val="0"/>
          <w:divBdr>
            <w:top w:val="none" w:sz="0" w:space="0" w:color="auto"/>
            <w:left w:val="none" w:sz="0" w:space="0" w:color="auto"/>
            <w:bottom w:val="none" w:sz="0" w:space="0" w:color="auto"/>
            <w:right w:val="none" w:sz="0" w:space="0" w:color="auto"/>
          </w:divBdr>
        </w:div>
      </w:divsChild>
    </w:div>
    <w:div w:id="704721735">
      <w:bodyDiv w:val="1"/>
      <w:marLeft w:val="0"/>
      <w:marRight w:val="0"/>
      <w:marTop w:val="0"/>
      <w:marBottom w:val="0"/>
      <w:divBdr>
        <w:top w:val="none" w:sz="0" w:space="0" w:color="auto"/>
        <w:left w:val="none" w:sz="0" w:space="0" w:color="auto"/>
        <w:bottom w:val="none" w:sz="0" w:space="0" w:color="auto"/>
        <w:right w:val="none" w:sz="0" w:space="0" w:color="auto"/>
      </w:divBdr>
      <w:divsChild>
        <w:div w:id="287396395">
          <w:marLeft w:val="0"/>
          <w:marRight w:val="0"/>
          <w:marTop w:val="0"/>
          <w:marBottom w:val="0"/>
          <w:divBdr>
            <w:top w:val="none" w:sz="0" w:space="0" w:color="auto"/>
            <w:left w:val="none" w:sz="0" w:space="0" w:color="auto"/>
            <w:bottom w:val="none" w:sz="0" w:space="0" w:color="auto"/>
            <w:right w:val="none" w:sz="0" w:space="0" w:color="auto"/>
          </w:divBdr>
        </w:div>
        <w:div w:id="1334912687">
          <w:marLeft w:val="0"/>
          <w:marRight w:val="0"/>
          <w:marTop w:val="0"/>
          <w:marBottom w:val="0"/>
          <w:divBdr>
            <w:top w:val="none" w:sz="0" w:space="0" w:color="auto"/>
            <w:left w:val="none" w:sz="0" w:space="0" w:color="auto"/>
            <w:bottom w:val="none" w:sz="0" w:space="0" w:color="auto"/>
            <w:right w:val="none" w:sz="0" w:space="0" w:color="auto"/>
          </w:divBdr>
        </w:div>
        <w:div w:id="1785146829">
          <w:marLeft w:val="0"/>
          <w:marRight w:val="0"/>
          <w:marTop w:val="0"/>
          <w:marBottom w:val="0"/>
          <w:divBdr>
            <w:top w:val="none" w:sz="0" w:space="0" w:color="auto"/>
            <w:left w:val="none" w:sz="0" w:space="0" w:color="auto"/>
            <w:bottom w:val="none" w:sz="0" w:space="0" w:color="auto"/>
            <w:right w:val="none" w:sz="0" w:space="0" w:color="auto"/>
          </w:divBdr>
        </w:div>
        <w:div w:id="1851525595">
          <w:marLeft w:val="0"/>
          <w:marRight w:val="0"/>
          <w:marTop w:val="0"/>
          <w:marBottom w:val="0"/>
          <w:divBdr>
            <w:top w:val="none" w:sz="0" w:space="0" w:color="auto"/>
            <w:left w:val="none" w:sz="0" w:space="0" w:color="auto"/>
            <w:bottom w:val="none" w:sz="0" w:space="0" w:color="auto"/>
            <w:right w:val="none" w:sz="0" w:space="0" w:color="auto"/>
          </w:divBdr>
        </w:div>
      </w:divsChild>
    </w:div>
    <w:div w:id="705563814">
      <w:bodyDiv w:val="1"/>
      <w:marLeft w:val="0"/>
      <w:marRight w:val="0"/>
      <w:marTop w:val="0"/>
      <w:marBottom w:val="0"/>
      <w:divBdr>
        <w:top w:val="none" w:sz="0" w:space="0" w:color="auto"/>
        <w:left w:val="none" w:sz="0" w:space="0" w:color="auto"/>
        <w:bottom w:val="none" w:sz="0" w:space="0" w:color="auto"/>
        <w:right w:val="none" w:sz="0" w:space="0" w:color="auto"/>
      </w:divBdr>
      <w:divsChild>
        <w:div w:id="189414409">
          <w:marLeft w:val="0"/>
          <w:marRight w:val="0"/>
          <w:marTop w:val="0"/>
          <w:marBottom w:val="0"/>
          <w:divBdr>
            <w:top w:val="none" w:sz="0" w:space="0" w:color="auto"/>
            <w:left w:val="none" w:sz="0" w:space="0" w:color="auto"/>
            <w:bottom w:val="none" w:sz="0" w:space="0" w:color="auto"/>
            <w:right w:val="none" w:sz="0" w:space="0" w:color="auto"/>
          </w:divBdr>
        </w:div>
        <w:div w:id="298264120">
          <w:marLeft w:val="0"/>
          <w:marRight w:val="0"/>
          <w:marTop w:val="0"/>
          <w:marBottom w:val="0"/>
          <w:divBdr>
            <w:top w:val="none" w:sz="0" w:space="0" w:color="auto"/>
            <w:left w:val="none" w:sz="0" w:space="0" w:color="auto"/>
            <w:bottom w:val="none" w:sz="0" w:space="0" w:color="auto"/>
            <w:right w:val="none" w:sz="0" w:space="0" w:color="auto"/>
          </w:divBdr>
        </w:div>
        <w:div w:id="871847913">
          <w:marLeft w:val="0"/>
          <w:marRight w:val="0"/>
          <w:marTop w:val="0"/>
          <w:marBottom w:val="0"/>
          <w:divBdr>
            <w:top w:val="none" w:sz="0" w:space="0" w:color="auto"/>
            <w:left w:val="none" w:sz="0" w:space="0" w:color="auto"/>
            <w:bottom w:val="none" w:sz="0" w:space="0" w:color="auto"/>
            <w:right w:val="none" w:sz="0" w:space="0" w:color="auto"/>
          </w:divBdr>
        </w:div>
        <w:div w:id="2116172525">
          <w:marLeft w:val="0"/>
          <w:marRight w:val="0"/>
          <w:marTop w:val="0"/>
          <w:marBottom w:val="0"/>
          <w:divBdr>
            <w:top w:val="none" w:sz="0" w:space="0" w:color="auto"/>
            <w:left w:val="none" w:sz="0" w:space="0" w:color="auto"/>
            <w:bottom w:val="none" w:sz="0" w:space="0" w:color="auto"/>
            <w:right w:val="none" w:sz="0" w:space="0" w:color="auto"/>
          </w:divBdr>
        </w:div>
      </w:divsChild>
    </w:div>
    <w:div w:id="705567823">
      <w:bodyDiv w:val="1"/>
      <w:marLeft w:val="0"/>
      <w:marRight w:val="0"/>
      <w:marTop w:val="0"/>
      <w:marBottom w:val="0"/>
      <w:divBdr>
        <w:top w:val="none" w:sz="0" w:space="0" w:color="auto"/>
        <w:left w:val="none" w:sz="0" w:space="0" w:color="auto"/>
        <w:bottom w:val="none" w:sz="0" w:space="0" w:color="auto"/>
        <w:right w:val="none" w:sz="0" w:space="0" w:color="auto"/>
      </w:divBdr>
      <w:divsChild>
        <w:div w:id="164364853">
          <w:marLeft w:val="0"/>
          <w:marRight w:val="0"/>
          <w:marTop w:val="0"/>
          <w:marBottom w:val="0"/>
          <w:divBdr>
            <w:top w:val="single" w:sz="6" w:space="0" w:color="A9AEB1"/>
            <w:left w:val="single" w:sz="6" w:space="0" w:color="A9AEB1"/>
            <w:bottom w:val="single" w:sz="6" w:space="0" w:color="A9AEB1"/>
            <w:right w:val="single" w:sz="6" w:space="0" w:color="A9AEB1"/>
          </w:divBdr>
          <w:divsChild>
            <w:div w:id="360057156">
              <w:marLeft w:val="0"/>
              <w:marRight w:val="0"/>
              <w:marTop w:val="0"/>
              <w:marBottom w:val="0"/>
              <w:divBdr>
                <w:top w:val="none" w:sz="0" w:space="0" w:color="auto"/>
                <w:left w:val="none" w:sz="0" w:space="0" w:color="auto"/>
                <w:bottom w:val="none" w:sz="0" w:space="0" w:color="auto"/>
                <w:right w:val="none" w:sz="0" w:space="0" w:color="auto"/>
              </w:divBdr>
              <w:divsChild>
                <w:div w:id="1731031295">
                  <w:marLeft w:val="0"/>
                  <w:marRight w:val="0"/>
                  <w:marTop w:val="0"/>
                  <w:marBottom w:val="0"/>
                  <w:divBdr>
                    <w:top w:val="none" w:sz="0" w:space="0" w:color="auto"/>
                    <w:left w:val="none" w:sz="0" w:space="0" w:color="auto"/>
                    <w:bottom w:val="none" w:sz="0" w:space="0" w:color="auto"/>
                    <w:right w:val="none" w:sz="0" w:space="0" w:color="auto"/>
                  </w:divBdr>
                </w:div>
                <w:div w:id="20857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9879">
          <w:marLeft w:val="0"/>
          <w:marRight w:val="0"/>
          <w:marTop w:val="0"/>
          <w:marBottom w:val="0"/>
          <w:divBdr>
            <w:top w:val="single" w:sz="6" w:space="0" w:color="A9AEB1"/>
            <w:left w:val="single" w:sz="6" w:space="0" w:color="A9AEB1"/>
            <w:bottom w:val="single" w:sz="6" w:space="0" w:color="A9AEB1"/>
            <w:right w:val="single" w:sz="6" w:space="0" w:color="A9AEB1"/>
          </w:divBdr>
          <w:divsChild>
            <w:div w:id="2072146809">
              <w:marLeft w:val="0"/>
              <w:marRight w:val="0"/>
              <w:marTop w:val="0"/>
              <w:marBottom w:val="0"/>
              <w:divBdr>
                <w:top w:val="none" w:sz="0" w:space="0" w:color="auto"/>
                <w:left w:val="none" w:sz="0" w:space="0" w:color="auto"/>
                <w:bottom w:val="none" w:sz="0" w:space="0" w:color="auto"/>
                <w:right w:val="none" w:sz="0" w:space="0" w:color="auto"/>
              </w:divBdr>
            </w:div>
          </w:divsChild>
        </w:div>
        <w:div w:id="569115401">
          <w:marLeft w:val="0"/>
          <w:marRight w:val="0"/>
          <w:marTop w:val="0"/>
          <w:marBottom w:val="0"/>
          <w:divBdr>
            <w:top w:val="single" w:sz="6" w:space="0" w:color="A9AEB1"/>
            <w:left w:val="single" w:sz="6" w:space="0" w:color="A9AEB1"/>
            <w:bottom w:val="single" w:sz="6" w:space="0" w:color="A9AEB1"/>
            <w:right w:val="single" w:sz="6" w:space="0" w:color="A9AEB1"/>
          </w:divBdr>
          <w:divsChild>
            <w:div w:id="722751137">
              <w:marLeft w:val="0"/>
              <w:marRight w:val="0"/>
              <w:marTop w:val="0"/>
              <w:marBottom w:val="0"/>
              <w:divBdr>
                <w:top w:val="none" w:sz="0" w:space="0" w:color="auto"/>
                <w:left w:val="none" w:sz="0" w:space="0" w:color="auto"/>
                <w:bottom w:val="none" w:sz="0" w:space="0" w:color="auto"/>
                <w:right w:val="none" w:sz="0" w:space="0" w:color="auto"/>
              </w:divBdr>
              <w:divsChild>
                <w:div w:id="10478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81604">
      <w:bodyDiv w:val="1"/>
      <w:marLeft w:val="0"/>
      <w:marRight w:val="0"/>
      <w:marTop w:val="0"/>
      <w:marBottom w:val="0"/>
      <w:divBdr>
        <w:top w:val="none" w:sz="0" w:space="0" w:color="auto"/>
        <w:left w:val="none" w:sz="0" w:space="0" w:color="auto"/>
        <w:bottom w:val="none" w:sz="0" w:space="0" w:color="auto"/>
        <w:right w:val="none" w:sz="0" w:space="0" w:color="auto"/>
      </w:divBdr>
      <w:divsChild>
        <w:div w:id="1192108373">
          <w:marLeft w:val="0"/>
          <w:marRight w:val="0"/>
          <w:marTop w:val="0"/>
          <w:marBottom w:val="0"/>
          <w:divBdr>
            <w:top w:val="none" w:sz="0" w:space="0" w:color="auto"/>
            <w:left w:val="none" w:sz="0" w:space="0" w:color="auto"/>
            <w:bottom w:val="none" w:sz="0" w:space="0" w:color="auto"/>
            <w:right w:val="none" w:sz="0" w:space="0" w:color="auto"/>
          </w:divBdr>
        </w:div>
        <w:div w:id="1493062411">
          <w:marLeft w:val="0"/>
          <w:marRight w:val="0"/>
          <w:marTop w:val="0"/>
          <w:marBottom w:val="0"/>
          <w:divBdr>
            <w:top w:val="none" w:sz="0" w:space="0" w:color="auto"/>
            <w:left w:val="none" w:sz="0" w:space="0" w:color="auto"/>
            <w:bottom w:val="none" w:sz="0" w:space="0" w:color="auto"/>
            <w:right w:val="none" w:sz="0" w:space="0" w:color="auto"/>
          </w:divBdr>
        </w:div>
        <w:div w:id="1577746145">
          <w:marLeft w:val="0"/>
          <w:marRight w:val="0"/>
          <w:marTop w:val="0"/>
          <w:marBottom w:val="0"/>
          <w:divBdr>
            <w:top w:val="none" w:sz="0" w:space="0" w:color="auto"/>
            <w:left w:val="none" w:sz="0" w:space="0" w:color="auto"/>
            <w:bottom w:val="none" w:sz="0" w:space="0" w:color="auto"/>
            <w:right w:val="none" w:sz="0" w:space="0" w:color="auto"/>
          </w:divBdr>
        </w:div>
        <w:div w:id="1919702710">
          <w:marLeft w:val="0"/>
          <w:marRight w:val="0"/>
          <w:marTop w:val="0"/>
          <w:marBottom w:val="0"/>
          <w:divBdr>
            <w:top w:val="none" w:sz="0" w:space="0" w:color="auto"/>
            <w:left w:val="none" w:sz="0" w:space="0" w:color="auto"/>
            <w:bottom w:val="none" w:sz="0" w:space="0" w:color="auto"/>
            <w:right w:val="none" w:sz="0" w:space="0" w:color="auto"/>
          </w:divBdr>
        </w:div>
      </w:divsChild>
    </w:div>
    <w:div w:id="706610399">
      <w:bodyDiv w:val="1"/>
      <w:marLeft w:val="0"/>
      <w:marRight w:val="0"/>
      <w:marTop w:val="0"/>
      <w:marBottom w:val="0"/>
      <w:divBdr>
        <w:top w:val="none" w:sz="0" w:space="0" w:color="auto"/>
        <w:left w:val="none" w:sz="0" w:space="0" w:color="auto"/>
        <w:bottom w:val="none" w:sz="0" w:space="0" w:color="auto"/>
        <w:right w:val="none" w:sz="0" w:space="0" w:color="auto"/>
      </w:divBdr>
      <w:divsChild>
        <w:div w:id="617640486">
          <w:marLeft w:val="0"/>
          <w:marRight w:val="0"/>
          <w:marTop w:val="0"/>
          <w:marBottom w:val="0"/>
          <w:divBdr>
            <w:top w:val="none" w:sz="0" w:space="0" w:color="auto"/>
            <w:left w:val="none" w:sz="0" w:space="0" w:color="auto"/>
            <w:bottom w:val="none" w:sz="0" w:space="0" w:color="auto"/>
            <w:right w:val="none" w:sz="0" w:space="0" w:color="auto"/>
          </w:divBdr>
        </w:div>
        <w:div w:id="911351431">
          <w:marLeft w:val="0"/>
          <w:marRight w:val="0"/>
          <w:marTop w:val="0"/>
          <w:marBottom w:val="0"/>
          <w:divBdr>
            <w:top w:val="none" w:sz="0" w:space="0" w:color="auto"/>
            <w:left w:val="none" w:sz="0" w:space="0" w:color="auto"/>
            <w:bottom w:val="none" w:sz="0" w:space="0" w:color="auto"/>
            <w:right w:val="none" w:sz="0" w:space="0" w:color="auto"/>
          </w:divBdr>
        </w:div>
        <w:div w:id="1440904460">
          <w:marLeft w:val="0"/>
          <w:marRight w:val="0"/>
          <w:marTop w:val="0"/>
          <w:marBottom w:val="0"/>
          <w:divBdr>
            <w:top w:val="none" w:sz="0" w:space="0" w:color="auto"/>
            <w:left w:val="none" w:sz="0" w:space="0" w:color="auto"/>
            <w:bottom w:val="none" w:sz="0" w:space="0" w:color="auto"/>
            <w:right w:val="none" w:sz="0" w:space="0" w:color="auto"/>
          </w:divBdr>
        </w:div>
        <w:div w:id="2084990975">
          <w:marLeft w:val="0"/>
          <w:marRight w:val="0"/>
          <w:marTop w:val="0"/>
          <w:marBottom w:val="0"/>
          <w:divBdr>
            <w:top w:val="none" w:sz="0" w:space="0" w:color="auto"/>
            <w:left w:val="none" w:sz="0" w:space="0" w:color="auto"/>
            <w:bottom w:val="none" w:sz="0" w:space="0" w:color="auto"/>
            <w:right w:val="none" w:sz="0" w:space="0" w:color="auto"/>
          </w:divBdr>
        </w:div>
      </w:divsChild>
    </w:div>
    <w:div w:id="707144568">
      <w:bodyDiv w:val="1"/>
      <w:marLeft w:val="0"/>
      <w:marRight w:val="0"/>
      <w:marTop w:val="0"/>
      <w:marBottom w:val="0"/>
      <w:divBdr>
        <w:top w:val="none" w:sz="0" w:space="0" w:color="auto"/>
        <w:left w:val="none" w:sz="0" w:space="0" w:color="auto"/>
        <w:bottom w:val="none" w:sz="0" w:space="0" w:color="auto"/>
        <w:right w:val="none" w:sz="0" w:space="0" w:color="auto"/>
      </w:divBdr>
      <w:divsChild>
        <w:div w:id="76945596">
          <w:marLeft w:val="0"/>
          <w:marRight w:val="0"/>
          <w:marTop w:val="0"/>
          <w:marBottom w:val="0"/>
          <w:divBdr>
            <w:top w:val="none" w:sz="0" w:space="0" w:color="auto"/>
            <w:left w:val="none" w:sz="0" w:space="0" w:color="auto"/>
            <w:bottom w:val="none" w:sz="0" w:space="0" w:color="auto"/>
            <w:right w:val="none" w:sz="0" w:space="0" w:color="auto"/>
          </w:divBdr>
        </w:div>
        <w:div w:id="104815280">
          <w:marLeft w:val="0"/>
          <w:marRight w:val="0"/>
          <w:marTop w:val="0"/>
          <w:marBottom w:val="0"/>
          <w:divBdr>
            <w:top w:val="none" w:sz="0" w:space="0" w:color="auto"/>
            <w:left w:val="none" w:sz="0" w:space="0" w:color="auto"/>
            <w:bottom w:val="none" w:sz="0" w:space="0" w:color="auto"/>
            <w:right w:val="none" w:sz="0" w:space="0" w:color="auto"/>
          </w:divBdr>
        </w:div>
        <w:div w:id="400952105">
          <w:marLeft w:val="0"/>
          <w:marRight w:val="0"/>
          <w:marTop w:val="0"/>
          <w:marBottom w:val="0"/>
          <w:divBdr>
            <w:top w:val="none" w:sz="0" w:space="0" w:color="auto"/>
            <w:left w:val="none" w:sz="0" w:space="0" w:color="auto"/>
            <w:bottom w:val="none" w:sz="0" w:space="0" w:color="auto"/>
            <w:right w:val="none" w:sz="0" w:space="0" w:color="auto"/>
          </w:divBdr>
        </w:div>
        <w:div w:id="469900467">
          <w:marLeft w:val="0"/>
          <w:marRight w:val="0"/>
          <w:marTop w:val="0"/>
          <w:marBottom w:val="0"/>
          <w:divBdr>
            <w:top w:val="none" w:sz="0" w:space="0" w:color="auto"/>
            <w:left w:val="none" w:sz="0" w:space="0" w:color="auto"/>
            <w:bottom w:val="none" w:sz="0" w:space="0" w:color="auto"/>
            <w:right w:val="none" w:sz="0" w:space="0" w:color="auto"/>
          </w:divBdr>
        </w:div>
      </w:divsChild>
    </w:div>
    <w:div w:id="708799605">
      <w:bodyDiv w:val="1"/>
      <w:marLeft w:val="0"/>
      <w:marRight w:val="0"/>
      <w:marTop w:val="0"/>
      <w:marBottom w:val="0"/>
      <w:divBdr>
        <w:top w:val="none" w:sz="0" w:space="0" w:color="auto"/>
        <w:left w:val="none" w:sz="0" w:space="0" w:color="auto"/>
        <w:bottom w:val="none" w:sz="0" w:space="0" w:color="auto"/>
        <w:right w:val="none" w:sz="0" w:space="0" w:color="auto"/>
      </w:divBdr>
      <w:divsChild>
        <w:div w:id="447967034">
          <w:marLeft w:val="0"/>
          <w:marRight w:val="0"/>
          <w:marTop w:val="0"/>
          <w:marBottom w:val="0"/>
          <w:divBdr>
            <w:top w:val="none" w:sz="0" w:space="0" w:color="auto"/>
            <w:left w:val="none" w:sz="0" w:space="0" w:color="auto"/>
            <w:bottom w:val="none" w:sz="0" w:space="0" w:color="auto"/>
            <w:right w:val="none" w:sz="0" w:space="0" w:color="auto"/>
          </w:divBdr>
        </w:div>
        <w:div w:id="1035614660">
          <w:marLeft w:val="0"/>
          <w:marRight w:val="0"/>
          <w:marTop w:val="0"/>
          <w:marBottom w:val="0"/>
          <w:divBdr>
            <w:top w:val="none" w:sz="0" w:space="0" w:color="auto"/>
            <w:left w:val="none" w:sz="0" w:space="0" w:color="auto"/>
            <w:bottom w:val="none" w:sz="0" w:space="0" w:color="auto"/>
            <w:right w:val="none" w:sz="0" w:space="0" w:color="auto"/>
          </w:divBdr>
        </w:div>
        <w:div w:id="1403137872">
          <w:marLeft w:val="0"/>
          <w:marRight w:val="0"/>
          <w:marTop w:val="0"/>
          <w:marBottom w:val="0"/>
          <w:divBdr>
            <w:top w:val="none" w:sz="0" w:space="0" w:color="auto"/>
            <w:left w:val="none" w:sz="0" w:space="0" w:color="auto"/>
            <w:bottom w:val="none" w:sz="0" w:space="0" w:color="auto"/>
            <w:right w:val="none" w:sz="0" w:space="0" w:color="auto"/>
          </w:divBdr>
        </w:div>
        <w:div w:id="1967007972">
          <w:marLeft w:val="0"/>
          <w:marRight w:val="0"/>
          <w:marTop w:val="0"/>
          <w:marBottom w:val="0"/>
          <w:divBdr>
            <w:top w:val="none" w:sz="0" w:space="0" w:color="auto"/>
            <w:left w:val="none" w:sz="0" w:space="0" w:color="auto"/>
            <w:bottom w:val="none" w:sz="0" w:space="0" w:color="auto"/>
            <w:right w:val="none" w:sz="0" w:space="0" w:color="auto"/>
          </w:divBdr>
        </w:div>
      </w:divsChild>
    </w:div>
    <w:div w:id="709107436">
      <w:bodyDiv w:val="1"/>
      <w:marLeft w:val="0"/>
      <w:marRight w:val="0"/>
      <w:marTop w:val="0"/>
      <w:marBottom w:val="0"/>
      <w:divBdr>
        <w:top w:val="none" w:sz="0" w:space="0" w:color="auto"/>
        <w:left w:val="none" w:sz="0" w:space="0" w:color="auto"/>
        <w:bottom w:val="none" w:sz="0" w:space="0" w:color="auto"/>
        <w:right w:val="none" w:sz="0" w:space="0" w:color="auto"/>
      </w:divBdr>
    </w:div>
    <w:div w:id="710153197">
      <w:bodyDiv w:val="1"/>
      <w:marLeft w:val="0"/>
      <w:marRight w:val="0"/>
      <w:marTop w:val="0"/>
      <w:marBottom w:val="0"/>
      <w:divBdr>
        <w:top w:val="none" w:sz="0" w:space="0" w:color="auto"/>
        <w:left w:val="none" w:sz="0" w:space="0" w:color="auto"/>
        <w:bottom w:val="none" w:sz="0" w:space="0" w:color="auto"/>
        <w:right w:val="none" w:sz="0" w:space="0" w:color="auto"/>
      </w:divBdr>
    </w:div>
    <w:div w:id="711075773">
      <w:bodyDiv w:val="1"/>
      <w:marLeft w:val="0"/>
      <w:marRight w:val="0"/>
      <w:marTop w:val="0"/>
      <w:marBottom w:val="0"/>
      <w:divBdr>
        <w:top w:val="none" w:sz="0" w:space="0" w:color="auto"/>
        <w:left w:val="none" w:sz="0" w:space="0" w:color="auto"/>
        <w:bottom w:val="none" w:sz="0" w:space="0" w:color="auto"/>
        <w:right w:val="none" w:sz="0" w:space="0" w:color="auto"/>
      </w:divBdr>
      <w:divsChild>
        <w:div w:id="515071307">
          <w:marLeft w:val="0"/>
          <w:marRight w:val="0"/>
          <w:marTop w:val="0"/>
          <w:marBottom w:val="0"/>
          <w:divBdr>
            <w:top w:val="none" w:sz="0" w:space="0" w:color="auto"/>
            <w:left w:val="none" w:sz="0" w:space="0" w:color="auto"/>
            <w:bottom w:val="none" w:sz="0" w:space="0" w:color="auto"/>
            <w:right w:val="none" w:sz="0" w:space="0" w:color="auto"/>
          </w:divBdr>
        </w:div>
        <w:div w:id="1328246774">
          <w:marLeft w:val="0"/>
          <w:marRight w:val="0"/>
          <w:marTop w:val="0"/>
          <w:marBottom w:val="0"/>
          <w:divBdr>
            <w:top w:val="none" w:sz="0" w:space="0" w:color="auto"/>
            <w:left w:val="none" w:sz="0" w:space="0" w:color="auto"/>
            <w:bottom w:val="none" w:sz="0" w:space="0" w:color="auto"/>
            <w:right w:val="none" w:sz="0" w:space="0" w:color="auto"/>
          </w:divBdr>
        </w:div>
        <w:div w:id="1347903034">
          <w:marLeft w:val="0"/>
          <w:marRight w:val="0"/>
          <w:marTop w:val="0"/>
          <w:marBottom w:val="0"/>
          <w:divBdr>
            <w:top w:val="none" w:sz="0" w:space="0" w:color="auto"/>
            <w:left w:val="none" w:sz="0" w:space="0" w:color="auto"/>
            <w:bottom w:val="none" w:sz="0" w:space="0" w:color="auto"/>
            <w:right w:val="none" w:sz="0" w:space="0" w:color="auto"/>
          </w:divBdr>
        </w:div>
        <w:div w:id="1775858050">
          <w:marLeft w:val="0"/>
          <w:marRight w:val="0"/>
          <w:marTop w:val="0"/>
          <w:marBottom w:val="0"/>
          <w:divBdr>
            <w:top w:val="none" w:sz="0" w:space="0" w:color="auto"/>
            <w:left w:val="none" w:sz="0" w:space="0" w:color="auto"/>
            <w:bottom w:val="none" w:sz="0" w:space="0" w:color="auto"/>
            <w:right w:val="none" w:sz="0" w:space="0" w:color="auto"/>
          </w:divBdr>
        </w:div>
      </w:divsChild>
    </w:div>
    <w:div w:id="711273596">
      <w:bodyDiv w:val="1"/>
      <w:marLeft w:val="0"/>
      <w:marRight w:val="0"/>
      <w:marTop w:val="0"/>
      <w:marBottom w:val="0"/>
      <w:divBdr>
        <w:top w:val="none" w:sz="0" w:space="0" w:color="auto"/>
        <w:left w:val="none" w:sz="0" w:space="0" w:color="auto"/>
        <w:bottom w:val="none" w:sz="0" w:space="0" w:color="auto"/>
        <w:right w:val="none" w:sz="0" w:space="0" w:color="auto"/>
      </w:divBdr>
      <w:divsChild>
        <w:div w:id="632246549">
          <w:marLeft w:val="0"/>
          <w:marRight w:val="0"/>
          <w:marTop w:val="0"/>
          <w:marBottom w:val="0"/>
          <w:divBdr>
            <w:top w:val="none" w:sz="0" w:space="0" w:color="auto"/>
            <w:left w:val="none" w:sz="0" w:space="0" w:color="auto"/>
            <w:bottom w:val="none" w:sz="0" w:space="0" w:color="auto"/>
            <w:right w:val="none" w:sz="0" w:space="0" w:color="auto"/>
          </w:divBdr>
        </w:div>
        <w:div w:id="651567526">
          <w:marLeft w:val="0"/>
          <w:marRight w:val="0"/>
          <w:marTop w:val="0"/>
          <w:marBottom w:val="0"/>
          <w:divBdr>
            <w:top w:val="none" w:sz="0" w:space="0" w:color="auto"/>
            <w:left w:val="none" w:sz="0" w:space="0" w:color="auto"/>
            <w:bottom w:val="none" w:sz="0" w:space="0" w:color="auto"/>
            <w:right w:val="none" w:sz="0" w:space="0" w:color="auto"/>
          </w:divBdr>
        </w:div>
        <w:div w:id="746463891">
          <w:marLeft w:val="0"/>
          <w:marRight w:val="0"/>
          <w:marTop w:val="0"/>
          <w:marBottom w:val="0"/>
          <w:divBdr>
            <w:top w:val="none" w:sz="0" w:space="0" w:color="auto"/>
            <w:left w:val="none" w:sz="0" w:space="0" w:color="auto"/>
            <w:bottom w:val="none" w:sz="0" w:space="0" w:color="auto"/>
            <w:right w:val="none" w:sz="0" w:space="0" w:color="auto"/>
          </w:divBdr>
        </w:div>
        <w:div w:id="928540572">
          <w:marLeft w:val="0"/>
          <w:marRight w:val="0"/>
          <w:marTop w:val="0"/>
          <w:marBottom w:val="0"/>
          <w:divBdr>
            <w:top w:val="none" w:sz="0" w:space="0" w:color="auto"/>
            <w:left w:val="none" w:sz="0" w:space="0" w:color="auto"/>
            <w:bottom w:val="none" w:sz="0" w:space="0" w:color="auto"/>
            <w:right w:val="none" w:sz="0" w:space="0" w:color="auto"/>
          </w:divBdr>
        </w:div>
      </w:divsChild>
    </w:div>
    <w:div w:id="711541294">
      <w:bodyDiv w:val="1"/>
      <w:marLeft w:val="0"/>
      <w:marRight w:val="0"/>
      <w:marTop w:val="0"/>
      <w:marBottom w:val="0"/>
      <w:divBdr>
        <w:top w:val="none" w:sz="0" w:space="0" w:color="auto"/>
        <w:left w:val="none" w:sz="0" w:space="0" w:color="auto"/>
        <w:bottom w:val="none" w:sz="0" w:space="0" w:color="auto"/>
        <w:right w:val="none" w:sz="0" w:space="0" w:color="auto"/>
      </w:divBdr>
      <w:divsChild>
        <w:div w:id="106237297">
          <w:marLeft w:val="0"/>
          <w:marRight w:val="0"/>
          <w:marTop w:val="0"/>
          <w:marBottom w:val="0"/>
          <w:divBdr>
            <w:top w:val="none" w:sz="0" w:space="0" w:color="auto"/>
            <w:left w:val="none" w:sz="0" w:space="0" w:color="auto"/>
            <w:bottom w:val="none" w:sz="0" w:space="0" w:color="auto"/>
            <w:right w:val="none" w:sz="0" w:space="0" w:color="auto"/>
          </w:divBdr>
        </w:div>
        <w:div w:id="258031148">
          <w:marLeft w:val="0"/>
          <w:marRight w:val="0"/>
          <w:marTop w:val="0"/>
          <w:marBottom w:val="0"/>
          <w:divBdr>
            <w:top w:val="none" w:sz="0" w:space="0" w:color="auto"/>
            <w:left w:val="none" w:sz="0" w:space="0" w:color="auto"/>
            <w:bottom w:val="none" w:sz="0" w:space="0" w:color="auto"/>
            <w:right w:val="none" w:sz="0" w:space="0" w:color="auto"/>
          </w:divBdr>
        </w:div>
        <w:div w:id="380713431">
          <w:marLeft w:val="0"/>
          <w:marRight w:val="0"/>
          <w:marTop w:val="0"/>
          <w:marBottom w:val="0"/>
          <w:divBdr>
            <w:top w:val="none" w:sz="0" w:space="0" w:color="auto"/>
            <w:left w:val="none" w:sz="0" w:space="0" w:color="auto"/>
            <w:bottom w:val="none" w:sz="0" w:space="0" w:color="auto"/>
            <w:right w:val="none" w:sz="0" w:space="0" w:color="auto"/>
          </w:divBdr>
        </w:div>
        <w:div w:id="850099550">
          <w:marLeft w:val="0"/>
          <w:marRight w:val="0"/>
          <w:marTop w:val="0"/>
          <w:marBottom w:val="0"/>
          <w:divBdr>
            <w:top w:val="none" w:sz="0" w:space="0" w:color="auto"/>
            <w:left w:val="none" w:sz="0" w:space="0" w:color="auto"/>
            <w:bottom w:val="none" w:sz="0" w:space="0" w:color="auto"/>
            <w:right w:val="none" w:sz="0" w:space="0" w:color="auto"/>
          </w:divBdr>
        </w:div>
      </w:divsChild>
    </w:div>
    <w:div w:id="712657026">
      <w:bodyDiv w:val="1"/>
      <w:marLeft w:val="0"/>
      <w:marRight w:val="0"/>
      <w:marTop w:val="0"/>
      <w:marBottom w:val="0"/>
      <w:divBdr>
        <w:top w:val="none" w:sz="0" w:space="0" w:color="auto"/>
        <w:left w:val="none" w:sz="0" w:space="0" w:color="auto"/>
        <w:bottom w:val="none" w:sz="0" w:space="0" w:color="auto"/>
        <w:right w:val="none" w:sz="0" w:space="0" w:color="auto"/>
      </w:divBdr>
      <w:divsChild>
        <w:div w:id="141890686">
          <w:marLeft w:val="0"/>
          <w:marRight w:val="0"/>
          <w:marTop w:val="0"/>
          <w:marBottom w:val="0"/>
          <w:divBdr>
            <w:top w:val="none" w:sz="0" w:space="0" w:color="auto"/>
            <w:left w:val="none" w:sz="0" w:space="0" w:color="auto"/>
            <w:bottom w:val="none" w:sz="0" w:space="0" w:color="auto"/>
            <w:right w:val="none" w:sz="0" w:space="0" w:color="auto"/>
          </w:divBdr>
        </w:div>
        <w:div w:id="279118166">
          <w:marLeft w:val="0"/>
          <w:marRight w:val="0"/>
          <w:marTop w:val="0"/>
          <w:marBottom w:val="0"/>
          <w:divBdr>
            <w:top w:val="none" w:sz="0" w:space="0" w:color="auto"/>
            <w:left w:val="none" w:sz="0" w:space="0" w:color="auto"/>
            <w:bottom w:val="none" w:sz="0" w:space="0" w:color="auto"/>
            <w:right w:val="none" w:sz="0" w:space="0" w:color="auto"/>
          </w:divBdr>
        </w:div>
        <w:div w:id="664672281">
          <w:marLeft w:val="0"/>
          <w:marRight w:val="0"/>
          <w:marTop w:val="0"/>
          <w:marBottom w:val="0"/>
          <w:divBdr>
            <w:top w:val="none" w:sz="0" w:space="0" w:color="auto"/>
            <w:left w:val="none" w:sz="0" w:space="0" w:color="auto"/>
            <w:bottom w:val="none" w:sz="0" w:space="0" w:color="auto"/>
            <w:right w:val="none" w:sz="0" w:space="0" w:color="auto"/>
          </w:divBdr>
        </w:div>
        <w:div w:id="917330945">
          <w:marLeft w:val="0"/>
          <w:marRight w:val="0"/>
          <w:marTop w:val="0"/>
          <w:marBottom w:val="0"/>
          <w:divBdr>
            <w:top w:val="none" w:sz="0" w:space="0" w:color="auto"/>
            <w:left w:val="none" w:sz="0" w:space="0" w:color="auto"/>
            <w:bottom w:val="none" w:sz="0" w:space="0" w:color="auto"/>
            <w:right w:val="none" w:sz="0" w:space="0" w:color="auto"/>
          </w:divBdr>
        </w:div>
      </w:divsChild>
    </w:div>
    <w:div w:id="712776087">
      <w:bodyDiv w:val="1"/>
      <w:marLeft w:val="0"/>
      <w:marRight w:val="0"/>
      <w:marTop w:val="0"/>
      <w:marBottom w:val="0"/>
      <w:divBdr>
        <w:top w:val="none" w:sz="0" w:space="0" w:color="auto"/>
        <w:left w:val="none" w:sz="0" w:space="0" w:color="auto"/>
        <w:bottom w:val="none" w:sz="0" w:space="0" w:color="auto"/>
        <w:right w:val="none" w:sz="0" w:space="0" w:color="auto"/>
      </w:divBdr>
      <w:divsChild>
        <w:div w:id="10497249">
          <w:marLeft w:val="0"/>
          <w:marRight w:val="0"/>
          <w:marTop w:val="0"/>
          <w:marBottom w:val="0"/>
          <w:divBdr>
            <w:top w:val="none" w:sz="0" w:space="0" w:color="auto"/>
            <w:left w:val="none" w:sz="0" w:space="0" w:color="auto"/>
            <w:bottom w:val="none" w:sz="0" w:space="0" w:color="auto"/>
            <w:right w:val="none" w:sz="0" w:space="0" w:color="auto"/>
          </w:divBdr>
        </w:div>
        <w:div w:id="310520926">
          <w:marLeft w:val="0"/>
          <w:marRight w:val="0"/>
          <w:marTop w:val="0"/>
          <w:marBottom w:val="0"/>
          <w:divBdr>
            <w:top w:val="none" w:sz="0" w:space="0" w:color="auto"/>
            <w:left w:val="none" w:sz="0" w:space="0" w:color="auto"/>
            <w:bottom w:val="none" w:sz="0" w:space="0" w:color="auto"/>
            <w:right w:val="none" w:sz="0" w:space="0" w:color="auto"/>
          </w:divBdr>
        </w:div>
        <w:div w:id="838076847">
          <w:marLeft w:val="0"/>
          <w:marRight w:val="0"/>
          <w:marTop w:val="0"/>
          <w:marBottom w:val="0"/>
          <w:divBdr>
            <w:top w:val="none" w:sz="0" w:space="0" w:color="auto"/>
            <w:left w:val="none" w:sz="0" w:space="0" w:color="auto"/>
            <w:bottom w:val="none" w:sz="0" w:space="0" w:color="auto"/>
            <w:right w:val="none" w:sz="0" w:space="0" w:color="auto"/>
          </w:divBdr>
        </w:div>
        <w:div w:id="1825852623">
          <w:marLeft w:val="0"/>
          <w:marRight w:val="0"/>
          <w:marTop w:val="0"/>
          <w:marBottom w:val="0"/>
          <w:divBdr>
            <w:top w:val="none" w:sz="0" w:space="0" w:color="auto"/>
            <w:left w:val="none" w:sz="0" w:space="0" w:color="auto"/>
            <w:bottom w:val="none" w:sz="0" w:space="0" w:color="auto"/>
            <w:right w:val="none" w:sz="0" w:space="0" w:color="auto"/>
          </w:divBdr>
        </w:div>
      </w:divsChild>
    </w:div>
    <w:div w:id="712848234">
      <w:bodyDiv w:val="1"/>
      <w:marLeft w:val="0"/>
      <w:marRight w:val="0"/>
      <w:marTop w:val="0"/>
      <w:marBottom w:val="0"/>
      <w:divBdr>
        <w:top w:val="none" w:sz="0" w:space="0" w:color="auto"/>
        <w:left w:val="none" w:sz="0" w:space="0" w:color="auto"/>
        <w:bottom w:val="none" w:sz="0" w:space="0" w:color="auto"/>
        <w:right w:val="none" w:sz="0" w:space="0" w:color="auto"/>
      </w:divBdr>
      <w:divsChild>
        <w:div w:id="1378628013">
          <w:marLeft w:val="0"/>
          <w:marRight w:val="0"/>
          <w:marTop w:val="0"/>
          <w:marBottom w:val="0"/>
          <w:divBdr>
            <w:top w:val="none" w:sz="0" w:space="0" w:color="auto"/>
            <w:left w:val="none" w:sz="0" w:space="0" w:color="auto"/>
            <w:bottom w:val="none" w:sz="0" w:space="0" w:color="auto"/>
            <w:right w:val="none" w:sz="0" w:space="0" w:color="auto"/>
          </w:divBdr>
        </w:div>
        <w:div w:id="1658797602">
          <w:marLeft w:val="0"/>
          <w:marRight w:val="0"/>
          <w:marTop w:val="0"/>
          <w:marBottom w:val="0"/>
          <w:divBdr>
            <w:top w:val="none" w:sz="0" w:space="0" w:color="auto"/>
            <w:left w:val="none" w:sz="0" w:space="0" w:color="auto"/>
            <w:bottom w:val="none" w:sz="0" w:space="0" w:color="auto"/>
            <w:right w:val="none" w:sz="0" w:space="0" w:color="auto"/>
          </w:divBdr>
        </w:div>
        <w:div w:id="1785344575">
          <w:marLeft w:val="0"/>
          <w:marRight w:val="0"/>
          <w:marTop w:val="0"/>
          <w:marBottom w:val="0"/>
          <w:divBdr>
            <w:top w:val="none" w:sz="0" w:space="0" w:color="auto"/>
            <w:left w:val="none" w:sz="0" w:space="0" w:color="auto"/>
            <w:bottom w:val="none" w:sz="0" w:space="0" w:color="auto"/>
            <w:right w:val="none" w:sz="0" w:space="0" w:color="auto"/>
          </w:divBdr>
        </w:div>
        <w:div w:id="1983001270">
          <w:marLeft w:val="0"/>
          <w:marRight w:val="0"/>
          <w:marTop w:val="0"/>
          <w:marBottom w:val="0"/>
          <w:divBdr>
            <w:top w:val="none" w:sz="0" w:space="0" w:color="auto"/>
            <w:left w:val="none" w:sz="0" w:space="0" w:color="auto"/>
            <w:bottom w:val="none" w:sz="0" w:space="0" w:color="auto"/>
            <w:right w:val="none" w:sz="0" w:space="0" w:color="auto"/>
          </w:divBdr>
        </w:div>
      </w:divsChild>
    </w:div>
    <w:div w:id="713308734">
      <w:bodyDiv w:val="1"/>
      <w:marLeft w:val="0"/>
      <w:marRight w:val="0"/>
      <w:marTop w:val="0"/>
      <w:marBottom w:val="0"/>
      <w:divBdr>
        <w:top w:val="none" w:sz="0" w:space="0" w:color="auto"/>
        <w:left w:val="none" w:sz="0" w:space="0" w:color="auto"/>
        <w:bottom w:val="none" w:sz="0" w:space="0" w:color="auto"/>
        <w:right w:val="none" w:sz="0" w:space="0" w:color="auto"/>
      </w:divBdr>
      <w:divsChild>
        <w:div w:id="24916068">
          <w:marLeft w:val="0"/>
          <w:marRight w:val="0"/>
          <w:marTop w:val="0"/>
          <w:marBottom w:val="0"/>
          <w:divBdr>
            <w:top w:val="single" w:sz="6" w:space="0" w:color="A9AEB1"/>
            <w:left w:val="single" w:sz="6" w:space="0" w:color="A9AEB1"/>
            <w:bottom w:val="single" w:sz="6" w:space="0" w:color="A9AEB1"/>
            <w:right w:val="single" w:sz="6" w:space="0" w:color="A9AEB1"/>
          </w:divBdr>
          <w:divsChild>
            <w:div w:id="553546627">
              <w:marLeft w:val="0"/>
              <w:marRight w:val="0"/>
              <w:marTop w:val="0"/>
              <w:marBottom w:val="0"/>
              <w:divBdr>
                <w:top w:val="none" w:sz="0" w:space="0" w:color="auto"/>
                <w:left w:val="none" w:sz="0" w:space="0" w:color="auto"/>
                <w:bottom w:val="none" w:sz="0" w:space="0" w:color="auto"/>
                <w:right w:val="none" w:sz="0" w:space="0" w:color="auto"/>
              </w:divBdr>
              <w:divsChild>
                <w:div w:id="11545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31891">
          <w:marLeft w:val="0"/>
          <w:marRight w:val="0"/>
          <w:marTop w:val="0"/>
          <w:marBottom w:val="0"/>
          <w:divBdr>
            <w:top w:val="single" w:sz="6" w:space="0" w:color="A9AEB1"/>
            <w:left w:val="single" w:sz="6" w:space="0" w:color="A9AEB1"/>
            <w:bottom w:val="single" w:sz="6" w:space="0" w:color="A9AEB1"/>
            <w:right w:val="single" w:sz="6" w:space="0" w:color="A9AEB1"/>
          </w:divBdr>
          <w:divsChild>
            <w:div w:id="95370601">
              <w:marLeft w:val="0"/>
              <w:marRight w:val="0"/>
              <w:marTop w:val="0"/>
              <w:marBottom w:val="0"/>
              <w:divBdr>
                <w:top w:val="none" w:sz="0" w:space="0" w:color="auto"/>
                <w:left w:val="none" w:sz="0" w:space="0" w:color="auto"/>
                <w:bottom w:val="none" w:sz="0" w:space="0" w:color="auto"/>
                <w:right w:val="none" w:sz="0" w:space="0" w:color="auto"/>
              </w:divBdr>
            </w:div>
          </w:divsChild>
        </w:div>
        <w:div w:id="1017005872">
          <w:marLeft w:val="0"/>
          <w:marRight w:val="0"/>
          <w:marTop w:val="0"/>
          <w:marBottom w:val="0"/>
          <w:divBdr>
            <w:top w:val="single" w:sz="6" w:space="0" w:color="A9AEB1"/>
            <w:left w:val="single" w:sz="6" w:space="0" w:color="A9AEB1"/>
            <w:bottom w:val="single" w:sz="6" w:space="0" w:color="A9AEB1"/>
            <w:right w:val="single" w:sz="6" w:space="0" w:color="A9AEB1"/>
          </w:divBdr>
          <w:divsChild>
            <w:div w:id="1015302781">
              <w:marLeft w:val="0"/>
              <w:marRight w:val="0"/>
              <w:marTop w:val="0"/>
              <w:marBottom w:val="0"/>
              <w:divBdr>
                <w:top w:val="none" w:sz="0" w:space="0" w:color="auto"/>
                <w:left w:val="none" w:sz="0" w:space="0" w:color="auto"/>
                <w:bottom w:val="none" w:sz="0" w:space="0" w:color="auto"/>
                <w:right w:val="none" w:sz="0" w:space="0" w:color="auto"/>
              </w:divBdr>
              <w:divsChild>
                <w:div w:id="1256934287">
                  <w:marLeft w:val="0"/>
                  <w:marRight w:val="0"/>
                  <w:marTop w:val="0"/>
                  <w:marBottom w:val="0"/>
                  <w:divBdr>
                    <w:top w:val="none" w:sz="0" w:space="0" w:color="auto"/>
                    <w:left w:val="none" w:sz="0" w:space="0" w:color="auto"/>
                    <w:bottom w:val="none" w:sz="0" w:space="0" w:color="auto"/>
                    <w:right w:val="none" w:sz="0" w:space="0" w:color="auto"/>
                  </w:divBdr>
                </w:div>
                <w:div w:id="13853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04912">
      <w:bodyDiv w:val="1"/>
      <w:marLeft w:val="0"/>
      <w:marRight w:val="0"/>
      <w:marTop w:val="0"/>
      <w:marBottom w:val="0"/>
      <w:divBdr>
        <w:top w:val="none" w:sz="0" w:space="0" w:color="auto"/>
        <w:left w:val="none" w:sz="0" w:space="0" w:color="auto"/>
        <w:bottom w:val="none" w:sz="0" w:space="0" w:color="auto"/>
        <w:right w:val="none" w:sz="0" w:space="0" w:color="auto"/>
      </w:divBdr>
      <w:divsChild>
        <w:div w:id="361319016">
          <w:marLeft w:val="0"/>
          <w:marRight w:val="0"/>
          <w:marTop w:val="0"/>
          <w:marBottom w:val="0"/>
          <w:divBdr>
            <w:top w:val="none" w:sz="0" w:space="0" w:color="auto"/>
            <w:left w:val="none" w:sz="0" w:space="0" w:color="auto"/>
            <w:bottom w:val="none" w:sz="0" w:space="0" w:color="auto"/>
            <w:right w:val="none" w:sz="0" w:space="0" w:color="auto"/>
          </w:divBdr>
        </w:div>
        <w:div w:id="443041551">
          <w:marLeft w:val="0"/>
          <w:marRight w:val="0"/>
          <w:marTop w:val="0"/>
          <w:marBottom w:val="0"/>
          <w:divBdr>
            <w:top w:val="none" w:sz="0" w:space="0" w:color="auto"/>
            <w:left w:val="none" w:sz="0" w:space="0" w:color="auto"/>
            <w:bottom w:val="none" w:sz="0" w:space="0" w:color="auto"/>
            <w:right w:val="none" w:sz="0" w:space="0" w:color="auto"/>
          </w:divBdr>
        </w:div>
        <w:div w:id="1113213860">
          <w:marLeft w:val="0"/>
          <w:marRight w:val="0"/>
          <w:marTop w:val="0"/>
          <w:marBottom w:val="0"/>
          <w:divBdr>
            <w:top w:val="none" w:sz="0" w:space="0" w:color="auto"/>
            <w:left w:val="none" w:sz="0" w:space="0" w:color="auto"/>
            <w:bottom w:val="none" w:sz="0" w:space="0" w:color="auto"/>
            <w:right w:val="none" w:sz="0" w:space="0" w:color="auto"/>
          </w:divBdr>
        </w:div>
        <w:div w:id="1882086788">
          <w:marLeft w:val="0"/>
          <w:marRight w:val="0"/>
          <w:marTop w:val="0"/>
          <w:marBottom w:val="0"/>
          <w:divBdr>
            <w:top w:val="none" w:sz="0" w:space="0" w:color="auto"/>
            <w:left w:val="none" w:sz="0" w:space="0" w:color="auto"/>
            <w:bottom w:val="none" w:sz="0" w:space="0" w:color="auto"/>
            <w:right w:val="none" w:sz="0" w:space="0" w:color="auto"/>
          </w:divBdr>
        </w:div>
      </w:divsChild>
    </w:div>
    <w:div w:id="713887419">
      <w:bodyDiv w:val="1"/>
      <w:marLeft w:val="0"/>
      <w:marRight w:val="0"/>
      <w:marTop w:val="0"/>
      <w:marBottom w:val="0"/>
      <w:divBdr>
        <w:top w:val="none" w:sz="0" w:space="0" w:color="auto"/>
        <w:left w:val="none" w:sz="0" w:space="0" w:color="auto"/>
        <w:bottom w:val="none" w:sz="0" w:space="0" w:color="auto"/>
        <w:right w:val="none" w:sz="0" w:space="0" w:color="auto"/>
      </w:divBdr>
      <w:divsChild>
        <w:div w:id="1220627742">
          <w:marLeft w:val="0"/>
          <w:marRight w:val="0"/>
          <w:marTop w:val="0"/>
          <w:marBottom w:val="0"/>
          <w:divBdr>
            <w:top w:val="single" w:sz="6" w:space="0" w:color="A9AEB1"/>
            <w:left w:val="single" w:sz="6" w:space="0" w:color="A9AEB1"/>
            <w:bottom w:val="single" w:sz="6" w:space="0" w:color="A9AEB1"/>
            <w:right w:val="single" w:sz="6" w:space="0" w:color="A9AEB1"/>
          </w:divBdr>
          <w:divsChild>
            <w:div w:id="630095456">
              <w:marLeft w:val="0"/>
              <w:marRight w:val="0"/>
              <w:marTop w:val="0"/>
              <w:marBottom w:val="0"/>
              <w:divBdr>
                <w:top w:val="none" w:sz="0" w:space="0" w:color="auto"/>
                <w:left w:val="none" w:sz="0" w:space="0" w:color="auto"/>
                <w:bottom w:val="none" w:sz="0" w:space="0" w:color="auto"/>
                <w:right w:val="none" w:sz="0" w:space="0" w:color="auto"/>
              </w:divBdr>
              <w:divsChild>
                <w:div w:id="10401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48718">
          <w:marLeft w:val="0"/>
          <w:marRight w:val="0"/>
          <w:marTop w:val="0"/>
          <w:marBottom w:val="0"/>
          <w:divBdr>
            <w:top w:val="single" w:sz="6" w:space="0" w:color="A9AEB1"/>
            <w:left w:val="single" w:sz="6" w:space="0" w:color="A9AEB1"/>
            <w:bottom w:val="single" w:sz="6" w:space="0" w:color="A9AEB1"/>
            <w:right w:val="single" w:sz="6" w:space="0" w:color="A9AEB1"/>
          </w:divBdr>
          <w:divsChild>
            <w:div w:id="640574447">
              <w:marLeft w:val="0"/>
              <w:marRight w:val="0"/>
              <w:marTop w:val="0"/>
              <w:marBottom w:val="0"/>
              <w:divBdr>
                <w:top w:val="none" w:sz="0" w:space="0" w:color="auto"/>
                <w:left w:val="none" w:sz="0" w:space="0" w:color="auto"/>
                <w:bottom w:val="none" w:sz="0" w:space="0" w:color="auto"/>
                <w:right w:val="none" w:sz="0" w:space="0" w:color="auto"/>
              </w:divBdr>
            </w:div>
          </w:divsChild>
        </w:div>
        <w:div w:id="1139955629">
          <w:marLeft w:val="0"/>
          <w:marRight w:val="0"/>
          <w:marTop w:val="0"/>
          <w:marBottom w:val="0"/>
          <w:divBdr>
            <w:top w:val="single" w:sz="6" w:space="0" w:color="A9AEB1"/>
            <w:left w:val="single" w:sz="6" w:space="0" w:color="A9AEB1"/>
            <w:bottom w:val="single" w:sz="6" w:space="0" w:color="A9AEB1"/>
            <w:right w:val="single" w:sz="6" w:space="0" w:color="A9AEB1"/>
          </w:divBdr>
          <w:divsChild>
            <w:div w:id="1117943341">
              <w:marLeft w:val="0"/>
              <w:marRight w:val="0"/>
              <w:marTop w:val="0"/>
              <w:marBottom w:val="0"/>
              <w:divBdr>
                <w:top w:val="none" w:sz="0" w:space="0" w:color="auto"/>
                <w:left w:val="none" w:sz="0" w:space="0" w:color="auto"/>
                <w:bottom w:val="none" w:sz="0" w:space="0" w:color="auto"/>
                <w:right w:val="none" w:sz="0" w:space="0" w:color="auto"/>
              </w:divBdr>
              <w:divsChild>
                <w:div w:id="771244399">
                  <w:marLeft w:val="0"/>
                  <w:marRight w:val="0"/>
                  <w:marTop w:val="0"/>
                  <w:marBottom w:val="0"/>
                  <w:divBdr>
                    <w:top w:val="none" w:sz="0" w:space="0" w:color="auto"/>
                    <w:left w:val="none" w:sz="0" w:space="0" w:color="auto"/>
                    <w:bottom w:val="none" w:sz="0" w:space="0" w:color="auto"/>
                    <w:right w:val="none" w:sz="0" w:space="0" w:color="auto"/>
                  </w:divBdr>
                </w:div>
                <w:div w:id="14165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220">
      <w:bodyDiv w:val="1"/>
      <w:marLeft w:val="0"/>
      <w:marRight w:val="0"/>
      <w:marTop w:val="0"/>
      <w:marBottom w:val="0"/>
      <w:divBdr>
        <w:top w:val="none" w:sz="0" w:space="0" w:color="auto"/>
        <w:left w:val="none" w:sz="0" w:space="0" w:color="auto"/>
        <w:bottom w:val="none" w:sz="0" w:space="0" w:color="auto"/>
        <w:right w:val="none" w:sz="0" w:space="0" w:color="auto"/>
      </w:divBdr>
      <w:divsChild>
        <w:div w:id="115956653">
          <w:marLeft w:val="0"/>
          <w:marRight w:val="0"/>
          <w:marTop w:val="0"/>
          <w:marBottom w:val="0"/>
          <w:divBdr>
            <w:top w:val="none" w:sz="0" w:space="0" w:color="auto"/>
            <w:left w:val="none" w:sz="0" w:space="0" w:color="auto"/>
            <w:bottom w:val="none" w:sz="0" w:space="0" w:color="auto"/>
            <w:right w:val="none" w:sz="0" w:space="0" w:color="auto"/>
          </w:divBdr>
        </w:div>
        <w:div w:id="970210636">
          <w:marLeft w:val="0"/>
          <w:marRight w:val="0"/>
          <w:marTop w:val="0"/>
          <w:marBottom w:val="0"/>
          <w:divBdr>
            <w:top w:val="none" w:sz="0" w:space="0" w:color="auto"/>
            <w:left w:val="none" w:sz="0" w:space="0" w:color="auto"/>
            <w:bottom w:val="none" w:sz="0" w:space="0" w:color="auto"/>
            <w:right w:val="none" w:sz="0" w:space="0" w:color="auto"/>
          </w:divBdr>
        </w:div>
        <w:div w:id="1348095425">
          <w:marLeft w:val="0"/>
          <w:marRight w:val="0"/>
          <w:marTop w:val="0"/>
          <w:marBottom w:val="0"/>
          <w:divBdr>
            <w:top w:val="none" w:sz="0" w:space="0" w:color="auto"/>
            <w:left w:val="none" w:sz="0" w:space="0" w:color="auto"/>
            <w:bottom w:val="none" w:sz="0" w:space="0" w:color="auto"/>
            <w:right w:val="none" w:sz="0" w:space="0" w:color="auto"/>
          </w:divBdr>
        </w:div>
        <w:div w:id="1752310335">
          <w:marLeft w:val="0"/>
          <w:marRight w:val="0"/>
          <w:marTop w:val="0"/>
          <w:marBottom w:val="0"/>
          <w:divBdr>
            <w:top w:val="none" w:sz="0" w:space="0" w:color="auto"/>
            <w:left w:val="none" w:sz="0" w:space="0" w:color="auto"/>
            <w:bottom w:val="none" w:sz="0" w:space="0" w:color="auto"/>
            <w:right w:val="none" w:sz="0" w:space="0" w:color="auto"/>
          </w:divBdr>
        </w:div>
      </w:divsChild>
    </w:div>
    <w:div w:id="715200010">
      <w:bodyDiv w:val="1"/>
      <w:marLeft w:val="0"/>
      <w:marRight w:val="0"/>
      <w:marTop w:val="0"/>
      <w:marBottom w:val="0"/>
      <w:divBdr>
        <w:top w:val="none" w:sz="0" w:space="0" w:color="auto"/>
        <w:left w:val="none" w:sz="0" w:space="0" w:color="auto"/>
        <w:bottom w:val="none" w:sz="0" w:space="0" w:color="auto"/>
        <w:right w:val="none" w:sz="0" w:space="0" w:color="auto"/>
      </w:divBdr>
      <w:divsChild>
        <w:div w:id="175731046">
          <w:marLeft w:val="0"/>
          <w:marRight w:val="0"/>
          <w:marTop w:val="0"/>
          <w:marBottom w:val="0"/>
          <w:divBdr>
            <w:top w:val="none" w:sz="0" w:space="0" w:color="auto"/>
            <w:left w:val="none" w:sz="0" w:space="0" w:color="auto"/>
            <w:bottom w:val="none" w:sz="0" w:space="0" w:color="auto"/>
            <w:right w:val="none" w:sz="0" w:space="0" w:color="auto"/>
          </w:divBdr>
        </w:div>
        <w:div w:id="1130709241">
          <w:marLeft w:val="0"/>
          <w:marRight w:val="0"/>
          <w:marTop w:val="0"/>
          <w:marBottom w:val="0"/>
          <w:divBdr>
            <w:top w:val="none" w:sz="0" w:space="0" w:color="auto"/>
            <w:left w:val="none" w:sz="0" w:space="0" w:color="auto"/>
            <w:bottom w:val="none" w:sz="0" w:space="0" w:color="auto"/>
            <w:right w:val="none" w:sz="0" w:space="0" w:color="auto"/>
          </w:divBdr>
        </w:div>
        <w:div w:id="1315177904">
          <w:marLeft w:val="0"/>
          <w:marRight w:val="0"/>
          <w:marTop w:val="0"/>
          <w:marBottom w:val="0"/>
          <w:divBdr>
            <w:top w:val="none" w:sz="0" w:space="0" w:color="auto"/>
            <w:left w:val="none" w:sz="0" w:space="0" w:color="auto"/>
            <w:bottom w:val="none" w:sz="0" w:space="0" w:color="auto"/>
            <w:right w:val="none" w:sz="0" w:space="0" w:color="auto"/>
          </w:divBdr>
        </w:div>
        <w:div w:id="1953394519">
          <w:marLeft w:val="0"/>
          <w:marRight w:val="0"/>
          <w:marTop w:val="0"/>
          <w:marBottom w:val="0"/>
          <w:divBdr>
            <w:top w:val="none" w:sz="0" w:space="0" w:color="auto"/>
            <w:left w:val="none" w:sz="0" w:space="0" w:color="auto"/>
            <w:bottom w:val="none" w:sz="0" w:space="0" w:color="auto"/>
            <w:right w:val="none" w:sz="0" w:space="0" w:color="auto"/>
          </w:divBdr>
        </w:div>
      </w:divsChild>
    </w:div>
    <w:div w:id="715544215">
      <w:bodyDiv w:val="1"/>
      <w:marLeft w:val="0"/>
      <w:marRight w:val="0"/>
      <w:marTop w:val="0"/>
      <w:marBottom w:val="0"/>
      <w:divBdr>
        <w:top w:val="none" w:sz="0" w:space="0" w:color="auto"/>
        <w:left w:val="none" w:sz="0" w:space="0" w:color="auto"/>
        <w:bottom w:val="none" w:sz="0" w:space="0" w:color="auto"/>
        <w:right w:val="none" w:sz="0" w:space="0" w:color="auto"/>
      </w:divBdr>
      <w:divsChild>
        <w:div w:id="1056665780">
          <w:marLeft w:val="0"/>
          <w:marRight w:val="0"/>
          <w:marTop w:val="0"/>
          <w:marBottom w:val="0"/>
          <w:divBdr>
            <w:top w:val="none" w:sz="0" w:space="0" w:color="auto"/>
            <w:left w:val="none" w:sz="0" w:space="0" w:color="auto"/>
            <w:bottom w:val="none" w:sz="0" w:space="0" w:color="auto"/>
            <w:right w:val="none" w:sz="0" w:space="0" w:color="auto"/>
          </w:divBdr>
        </w:div>
        <w:div w:id="1272741650">
          <w:marLeft w:val="0"/>
          <w:marRight w:val="0"/>
          <w:marTop w:val="0"/>
          <w:marBottom w:val="0"/>
          <w:divBdr>
            <w:top w:val="none" w:sz="0" w:space="0" w:color="auto"/>
            <w:left w:val="none" w:sz="0" w:space="0" w:color="auto"/>
            <w:bottom w:val="none" w:sz="0" w:space="0" w:color="auto"/>
            <w:right w:val="none" w:sz="0" w:space="0" w:color="auto"/>
          </w:divBdr>
        </w:div>
        <w:div w:id="1575238175">
          <w:marLeft w:val="0"/>
          <w:marRight w:val="0"/>
          <w:marTop w:val="0"/>
          <w:marBottom w:val="0"/>
          <w:divBdr>
            <w:top w:val="none" w:sz="0" w:space="0" w:color="auto"/>
            <w:left w:val="none" w:sz="0" w:space="0" w:color="auto"/>
            <w:bottom w:val="none" w:sz="0" w:space="0" w:color="auto"/>
            <w:right w:val="none" w:sz="0" w:space="0" w:color="auto"/>
          </w:divBdr>
        </w:div>
        <w:div w:id="2107531172">
          <w:marLeft w:val="0"/>
          <w:marRight w:val="0"/>
          <w:marTop w:val="0"/>
          <w:marBottom w:val="0"/>
          <w:divBdr>
            <w:top w:val="none" w:sz="0" w:space="0" w:color="auto"/>
            <w:left w:val="none" w:sz="0" w:space="0" w:color="auto"/>
            <w:bottom w:val="none" w:sz="0" w:space="0" w:color="auto"/>
            <w:right w:val="none" w:sz="0" w:space="0" w:color="auto"/>
          </w:divBdr>
        </w:div>
      </w:divsChild>
    </w:div>
    <w:div w:id="715931626">
      <w:bodyDiv w:val="1"/>
      <w:marLeft w:val="0"/>
      <w:marRight w:val="0"/>
      <w:marTop w:val="0"/>
      <w:marBottom w:val="0"/>
      <w:divBdr>
        <w:top w:val="none" w:sz="0" w:space="0" w:color="auto"/>
        <w:left w:val="none" w:sz="0" w:space="0" w:color="auto"/>
        <w:bottom w:val="none" w:sz="0" w:space="0" w:color="auto"/>
        <w:right w:val="none" w:sz="0" w:space="0" w:color="auto"/>
      </w:divBdr>
      <w:divsChild>
        <w:div w:id="298849010">
          <w:marLeft w:val="0"/>
          <w:marRight w:val="0"/>
          <w:marTop w:val="0"/>
          <w:marBottom w:val="0"/>
          <w:divBdr>
            <w:top w:val="single" w:sz="6" w:space="0" w:color="A9AEB1"/>
            <w:left w:val="single" w:sz="6" w:space="0" w:color="A9AEB1"/>
            <w:bottom w:val="single" w:sz="6" w:space="0" w:color="A9AEB1"/>
            <w:right w:val="single" w:sz="6" w:space="0" w:color="A9AEB1"/>
          </w:divBdr>
          <w:divsChild>
            <w:div w:id="1188102561">
              <w:marLeft w:val="0"/>
              <w:marRight w:val="0"/>
              <w:marTop w:val="0"/>
              <w:marBottom w:val="0"/>
              <w:divBdr>
                <w:top w:val="none" w:sz="0" w:space="0" w:color="auto"/>
                <w:left w:val="none" w:sz="0" w:space="0" w:color="auto"/>
                <w:bottom w:val="none" w:sz="0" w:space="0" w:color="auto"/>
                <w:right w:val="none" w:sz="0" w:space="0" w:color="auto"/>
              </w:divBdr>
            </w:div>
          </w:divsChild>
        </w:div>
        <w:div w:id="590820380">
          <w:marLeft w:val="0"/>
          <w:marRight w:val="0"/>
          <w:marTop w:val="0"/>
          <w:marBottom w:val="0"/>
          <w:divBdr>
            <w:top w:val="single" w:sz="6" w:space="0" w:color="A9AEB1"/>
            <w:left w:val="single" w:sz="6" w:space="0" w:color="A9AEB1"/>
            <w:bottom w:val="single" w:sz="6" w:space="0" w:color="A9AEB1"/>
            <w:right w:val="single" w:sz="6" w:space="0" w:color="A9AEB1"/>
          </w:divBdr>
          <w:divsChild>
            <w:div w:id="1032999419">
              <w:marLeft w:val="0"/>
              <w:marRight w:val="0"/>
              <w:marTop w:val="0"/>
              <w:marBottom w:val="0"/>
              <w:divBdr>
                <w:top w:val="none" w:sz="0" w:space="0" w:color="auto"/>
                <w:left w:val="none" w:sz="0" w:space="0" w:color="auto"/>
                <w:bottom w:val="none" w:sz="0" w:space="0" w:color="auto"/>
                <w:right w:val="none" w:sz="0" w:space="0" w:color="auto"/>
              </w:divBdr>
              <w:divsChild>
                <w:div w:id="1607422090">
                  <w:marLeft w:val="0"/>
                  <w:marRight w:val="0"/>
                  <w:marTop w:val="0"/>
                  <w:marBottom w:val="0"/>
                  <w:divBdr>
                    <w:top w:val="none" w:sz="0" w:space="0" w:color="auto"/>
                    <w:left w:val="none" w:sz="0" w:space="0" w:color="auto"/>
                    <w:bottom w:val="none" w:sz="0" w:space="0" w:color="auto"/>
                    <w:right w:val="none" w:sz="0" w:space="0" w:color="auto"/>
                  </w:divBdr>
                </w:div>
                <w:div w:id="1836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6525">
          <w:marLeft w:val="0"/>
          <w:marRight w:val="0"/>
          <w:marTop w:val="0"/>
          <w:marBottom w:val="0"/>
          <w:divBdr>
            <w:top w:val="single" w:sz="6" w:space="0" w:color="A9AEB1"/>
            <w:left w:val="single" w:sz="6" w:space="0" w:color="A9AEB1"/>
            <w:bottom w:val="single" w:sz="6" w:space="0" w:color="A9AEB1"/>
            <w:right w:val="single" w:sz="6" w:space="0" w:color="A9AEB1"/>
          </w:divBdr>
          <w:divsChild>
            <w:div w:id="1605769229">
              <w:marLeft w:val="0"/>
              <w:marRight w:val="0"/>
              <w:marTop w:val="0"/>
              <w:marBottom w:val="0"/>
              <w:divBdr>
                <w:top w:val="none" w:sz="0" w:space="0" w:color="auto"/>
                <w:left w:val="none" w:sz="0" w:space="0" w:color="auto"/>
                <w:bottom w:val="none" w:sz="0" w:space="0" w:color="auto"/>
                <w:right w:val="none" w:sz="0" w:space="0" w:color="auto"/>
              </w:divBdr>
              <w:divsChild>
                <w:div w:id="10636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932077">
      <w:bodyDiv w:val="1"/>
      <w:marLeft w:val="0"/>
      <w:marRight w:val="0"/>
      <w:marTop w:val="0"/>
      <w:marBottom w:val="0"/>
      <w:divBdr>
        <w:top w:val="none" w:sz="0" w:space="0" w:color="auto"/>
        <w:left w:val="none" w:sz="0" w:space="0" w:color="auto"/>
        <w:bottom w:val="none" w:sz="0" w:space="0" w:color="auto"/>
        <w:right w:val="none" w:sz="0" w:space="0" w:color="auto"/>
      </w:divBdr>
    </w:div>
    <w:div w:id="716783988">
      <w:bodyDiv w:val="1"/>
      <w:marLeft w:val="0"/>
      <w:marRight w:val="0"/>
      <w:marTop w:val="0"/>
      <w:marBottom w:val="0"/>
      <w:divBdr>
        <w:top w:val="none" w:sz="0" w:space="0" w:color="auto"/>
        <w:left w:val="none" w:sz="0" w:space="0" w:color="auto"/>
        <w:bottom w:val="none" w:sz="0" w:space="0" w:color="auto"/>
        <w:right w:val="none" w:sz="0" w:space="0" w:color="auto"/>
      </w:divBdr>
      <w:divsChild>
        <w:div w:id="1258445363">
          <w:marLeft w:val="0"/>
          <w:marRight w:val="0"/>
          <w:marTop w:val="0"/>
          <w:marBottom w:val="0"/>
          <w:divBdr>
            <w:top w:val="single" w:sz="6" w:space="0" w:color="A9AEB1"/>
            <w:left w:val="single" w:sz="6" w:space="0" w:color="A9AEB1"/>
            <w:bottom w:val="single" w:sz="6" w:space="0" w:color="A9AEB1"/>
            <w:right w:val="single" w:sz="6" w:space="0" w:color="A9AEB1"/>
          </w:divBdr>
          <w:divsChild>
            <w:div w:id="1831871172">
              <w:marLeft w:val="0"/>
              <w:marRight w:val="0"/>
              <w:marTop w:val="0"/>
              <w:marBottom w:val="0"/>
              <w:divBdr>
                <w:top w:val="none" w:sz="0" w:space="0" w:color="auto"/>
                <w:left w:val="none" w:sz="0" w:space="0" w:color="auto"/>
                <w:bottom w:val="none" w:sz="0" w:space="0" w:color="auto"/>
                <w:right w:val="none" w:sz="0" w:space="0" w:color="auto"/>
              </w:divBdr>
            </w:div>
          </w:divsChild>
        </w:div>
        <w:div w:id="1389108235">
          <w:marLeft w:val="0"/>
          <w:marRight w:val="0"/>
          <w:marTop w:val="0"/>
          <w:marBottom w:val="0"/>
          <w:divBdr>
            <w:top w:val="single" w:sz="6" w:space="0" w:color="A9AEB1"/>
            <w:left w:val="single" w:sz="6" w:space="0" w:color="A9AEB1"/>
            <w:bottom w:val="single" w:sz="6" w:space="0" w:color="A9AEB1"/>
            <w:right w:val="single" w:sz="6" w:space="0" w:color="A9AEB1"/>
          </w:divBdr>
          <w:divsChild>
            <w:div w:id="1653559447">
              <w:marLeft w:val="0"/>
              <w:marRight w:val="0"/>
              <w:marTop w:val="0"/>
              <w:marBottom w:val="0"/>
              <w:divBdr>
                <w:top w:val="none" w:sz="0" w:space="0" w:color="auto"/>
                <w:left w:val="none" w:sz="0" w:space="0" w:color="auto"/>
                <w:bottom w:val="none" w:sz="0" w:space="0" w:color="auto"/>
                <w:right w:val="none" w:sz="0" w:space="0" w:color="auto"/>
              </w:divBdr>
              <w:divsChild>
                <w:div w:id="15897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139">
          <w:marLeft w:val="0"/>
          <w:marRight w:val="0"/>
          <w:marTop w:val="0"/>
          <w:marBottom w:val="0"/>
          <w:divBdr>
            <w:top w:val="single" w:sz="6" w:space="0" w:color="A9AEB1"/>
            <w:left w:val="single" w:sz="6" w:space="0" w:color="A9AEB1"/>
            <w:bottom w:val="single" w:sz="6" w:space="0" w:color="A9AEB1"/>
            <w:right w:val="single" w:sz="6" w:space="0" w:color="A9AEB1"/>
          </w:divBdr>
          <w:divsChild>
            <w:div w:id="1926911041">
              <w:marLeft w:val="0"/>
              <w:marRight w:val="0"/>
              <w:marTop w:val="0"/>
              <w:marBottom w:val="0"/>
              <w:divBdr>
                <w:top w:val="none" w:sz="0" w:space="0" w:color="auto"/>
                <w:left w:val="none" w:sz="0" w:space="0" w:color="auto"/>
                <w:bottom w:val="none" w:sz="0" w:space="0" w:color="auto"/>
                <w:right w:val="none" w:sz="0" w:space="0" w:color="auto"/>
              </w:divBdr>
              <w:divsChild>
                <w:div w:id="589659143">
                  <w:marLeft w:val="0"/>
                  <w:marRight w:val="0"/>
                  <w:marTop w:val="0"/>
                  <w:marBottom w:val="0"/>
                  <w:divBdr>
                    <w:top w:val="none" w:sz="0" w:space="0" w:color="auto"/>
                    <w:left w:val="none" w:sz="0" w:space="0" w:color="auto"/>
                    <w:bottom w:val="none" w:sz="0" w:space="0" w:color="auto"/>
                    <w:right w:val="none" w:sz="0" w:space="0" w:color="auto"/>
                  </w:divBdr>
                </w:div>
                <w:div w:id="20536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45028">
      <w:bodyDiv w:val="1"/>
      <w:marLeft w:val="0"/>
      <w:marRight w:val="0"/>
      <w:marTop w:val="0"/>
      <w:marBottom w:val="0"/>
      <w:divBdr>
        <w:top w:val="none" w:sz="0" w:space="0" w:color="auto"/>
        <w:left w:val="none" w:sz="0" w:space="0" w:color="auto"/>
        <w:bottom w:val="none" w:sz="0" w:space="0" w:color="auto"/>
        <w:right w:val="none" w:sz="0" w:space="0" w:color="auto"/>
      </w:divBdr>
      <w:divsChild>
        <w:div w:id="95953924">
          <w:marLeft w:val="0"/>
          <w:marRight w:val="0"/>
          <w:marTop w:val="0"/>
          <w:marBottom w:val="0"/>
          <w:divBdr>
            <w:top w:val="none" w:sz="0" w:space="0" w:color="auto"/>
            <w:left w:val="none" w:sz="0" w:space="0" w:color="auto"/>
            <w:bottom w:val="none" w:sz="0" w:space="0" w:color="auto"/>
            <w:right w:val="none" w:sz="0" w:space="0" w:color="auto"/>
          </w:divBdr>
        </w:div>
        <w:div w:id="96486865">
          <w:marLeft w:val="0"/>
          <w:marRight w:val="0"/>
          <w:marTop w:val="0"/>
          <w:marBottom w:val="0"/>
          <w:divBdr>
            <w:top w:val="none" w:sz="0" w:space="0" w:color="auto"/>
            <w:left w:val="none" w:sz="0" w:space="0" w:color="auto"/>
            <w:bottom w:val="none" w:sz="0" w:space="0" w:color="auto"/>
            <w:right w:val="none" w:sz="0" w:space="0" w:color="auto"/>
          </w:divBdr>
        </w:div>
        <w:div w:id="360323241">
          <w:marLeft w:val="0"/>
          <w:marRight w:val="0"/>
          <w:marTop w:val="0"/>
          <w:marBottom w:val="0"/>
          <w:divBdr>
            <w:top w:val="none" w:sz="0" w:space="0" w:color="auto"/>
            <w:left w:val="none" w:sz="0" w:space="0" w:color="auto"/>
            <w:bottom w:val="none" w:sz="0" w:space="0" w:color="auto"/>
            <w:right w:val="none" w:sz="0" w:space="0" w:color="auto"/>
          </w:divBdr>
        </w:div>
        <w:div w:id="2052458682">
          <w:marLeft w:val="0"/>
          <w:marRight w:val="0"/>
          <w:marTop w:val="0"/>
          <w:marBottom w:val="0"/>
          <w:divBdr>
            <w:top w:val="none" w:sz="0" w:space="0" w:color="auto"/>
            <w:left w:val="none" w:sz="0" w:space="0" w:color="auto"/>
            <w:bottom w:val="none" w:sz="0" w:space="0" w:color="auto"/>
            <w:right w:val="none" w:sz="0" w:space="0" w:color="auto"/>
          </w:divBdr>
        </w:div>
      </w:divsChild>
    </w:div>
    <w:div w:id="717323238">
      <w:bodyDiv w:val="1"/>
      <w:marLeft w:val="0"/>
      <w:marRight w:val="0"/>
      <w:marTop w:val="0"/>
      <w:marBottom w:val="0"/>
      <w:divBdr>
        <w:top w:val="none" w:sz="0" w:space="0" w:color="auto"/>
        <w:left w:val="none" w:sz="0" w:space="0" w:color="auto"/>
        <w:bottom w:val="none" w:sz="0" w:space="0" w:color="auto"/>
        <w:right w:val="none" w:sz="0" w:space="0" w:color="auto"/>
      </w:divBdr>
    </w:div>
    <w:div w:id="717557601">
      <w:bodyDiv w:val="1"/>
      <w:marLeft w:val="0"/>
      <w:marRight w:val="0"/>
      <w:marTop w:val="0"/>
      <w:marBottom w:val="0"/>
      <w:divBdr>
        <w:top w:val="none" w:sz="0" w:space="0" w:color="auto"/>
        <w:left w:val="none" w:sz="0" w:space="0" w:color="auto"/>
        <w:bottom w:val="none" w:sz="0" w:space="0" w:color="auto"/>
        <w:right w:val="none" w:sz="0" w:space="0" w:color="auto"/>
      </w:divBdr>
      <w:divsChild>
        <w:div w:id="771971580">
          <w:marLeft w:val="0"/>
          <w:marRight w:val="0"/>
          <w:marTop w:val="0"/>
          <w:marBottom w:val="0"/>
          <w:divBdr>
            <w:top w:val="single" w:sz="6" w:space="0" w:color="A9AEB1"/>
            <w:left w:val="single" w:sz="6" w:space="0" w:color="A9AEB1"/>
            <w:bottom w:val="single" w:sz="6" w:space="0" w:color="A9AEB1"/>
            <w:right w:val="single" w:sz="6" w:space="0" w:color="A9AEB1"/>
          </w:divBdr>
          <w:divsChild>
            <w:div w:id="1313094805">
              <w:marLeft w:val="0"/>
              <w:marRight w:val="0"/>
              <w:marTop w:val="0"/>
              <w:marBottom w:val="0"/>
              <w:divBdr>
                <w:top w:val="none" w:sz="0" w:space="0" w:color="auto"/>
                <w:left w:val="none" w:sz="0" w:space="0" w:color="auto"/>
                <w:bottom w:val="none" w:sz="0" w:space="0" w:color="auto"/>
                <w:right w:val="none" w:sz="0" w:space="0" w:color="auto"/>
              </w:divBdr>
            </w:div>
          </w:divsChild>
        </w:div>
        <w:div w:id="980042691">
          <w:marLeft w:val="0"/>
          <w:marRight w:val="0"/>
          <w:marTop w:val="0"/>
          <w:marBottom w:val="0"/>
          <w:divBdr>
            <w:top w:val="single" w:sz="6" w:space="0" w:color="A9AEB1"/>
            <w:left w:val="single" w:sz="6" w:space="0" w:color="A9AEB1"/>
            <w:bottom w:val="single" w:sz="6" w:space="0" w:color="A9AEB1"/>
            <w:right w:val="single" w:sz="6" w:space="0" w:color="A9AEB1"/>
          </w:divBdr>
          <w:divsChild>
            <w:div w:id="1781728721">
              <w:marLeft w:val="0"/>
              <w:marRight w:val="0"/>
              <w:marTop w:val="0"/>
              <w:marBottom w:val="0"/>
              <w:divBdr>
                <w:top w:val="none" w:sz="0" w:space="0" w:color="auto"/>
                <w:left w:val="none" w:sz="0" w:space="0" w:color="auto"/>
                <w:bottom w:val="none" w:sz="0" w:space="0" w:color="auto"/>
                <w:right w:val="none" w:sz="0" w:space="0" w:color="auto"/>
              </w:divBdr>
              <w:divsChild>
                <w:div w:id="920527395">
                  <w:marLeft w:val="0"/>
                  <w:marRight w:val="0"/>
                  <w:marTop w:val="0"/>
                  <w:marBottom w:val="0"/>
                  <w:divBdr>
                    <w:top w:val="none" w:sz="0" w:space="0" w:color="auto"/>
                    <w:left w:val="none" w:sz="0" w:space="0" w:color="auto"/>
                    <w:bottom w:val="none" w:sz="0" w:space="0" w:color="auto"/>
                    <w:right w:val="none" w:sz="0" w:space="0" w:color="auto"/>
                  </w:divBdr>
                </w:div>
                <w:div w:id="990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7865">
          <w:marLeft w:val="0"/>
          <w:marRight w:val="0"/>
          <w:marTop w:val="0"/>
          <w:marBottom w:val="0"/>
          <w:divBdr>
            <w:top w:val="single" w:sz="6" w:space="0" w:color="A9AEB1"/>
            <w:left w:val="single" w:sz="6" w:space="0" w:color="A9AEB1"/>
            <w:bottom w:val="single" w:sz="6" w:space="0" w:color="A9AEB1"/>
            <w:right w:val="single" w:sz="6" w:space="0" w:color="A9AEB1"/>
          </w:divBdr>
          <w:divsChild>
            <w:div w:id="762847734">
              <w:marLeft w:val="0"/>
              <w:marRight w:val="0"/>
              <w:marTop w:val="0"/>
              <w:marBottom w:val="0"/>
              <w:divBdr>
                <w:top w:val="none" w:sz="0" w:space="0" w:color="auto"/>
                <w:left w:val="none" w:sz="0" w:space="0" w:color="auto"/>
                <w:bottom w:val="none" w:sz="0" w:space="0" w:color="auto"/>
                <w:right w:val="none" w:sz="0" w:space="0" w:color="auto"/>
              </w:divBdr>
              <w:divsChild>
                <w:div w:id="5866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1907">
      <w:bodyDiv w:val="1"/>
      <w:marLeft w:val="0"/>
      <w:marRight w:val="0"/>
      <w:marTop w:val="0"/>
      <w:marBottom w:val="0"/>
      <w:divBdr>
        <w:top w:val="none" w:sz="0" w:space="0" w:color="auto"/>
        <w:left w:val="none" w:sz="0" w:space="0" w:color="auto"/>
        <w:bottom w:val="none" w:sz="0" w:space="0" w:color="auto"/>
        <w:right w:val="none" w:sz="0" w:space="0" w:color="auto"/>
      </w:divBdr>
      <w:divsChild>
        <w:div w:id="1183932108">
          <w:marLeft w:val="0"/>
          <w:marRight w:val="0"/>
          <w:marTop w:val="0"/>
          <w:marBottom w:val="0"/>
          <w:divBdr>
            <w:top w:val="single" w:sz="6" w:space="0" w:color="A9AEB1"/>
            <w:left w:val="single" w:sz="6" w:space="0" w:color="A9AEB1"/>
            <w:bottom w:val="single" w:sz="6" w:space="0" w:color="A9AEB1"/>
            <w:right w:val="single" w:sz="6" w:space="0" w:color="A9AEB1"/>
          </w:divBdr>
          <w:divsChild>
            <w:div w:id="906651584">
              <w:marLeft w:val="0"/>
              <w:marRight w:val="0"/>
              <w:marTop w:val="0"/>
              <w:marBottom w:val="0"/>
              <w:divBdr>
                <w:top w:val="none" w:sz="0" w:space="0" w:color="auto"/>
                <w:left w:val="none" w:sz="0" w:space="0" w:color="auto"/>
                <w:bottom w:val="none" w:sz="0" w:space="0" w:color="auto"/>
                <w:right w:val="none" w:sz="0" w:space="0" w:color="auto"/>
              </w:divBdr>
              <w:divsChild>
                <w:div w:id="12543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4835">
          <w:marLeft w:val="0"/>
          <w:marRight w:val="0"/>
          <w:marTop w:val="0"/>
          <w:marBottom w:val="0"/>
          <w:divBdr>
            <w:top w:val="single" w:sz="6" w:space="0" w:color="A9AEB1"/>
            <w:left w:val="single" w:sz="6" w:space="0" w:color="A9AEB1"/>
            <w:bottom w:val="single" w:sz="6" w:space="0" w:color="A9AEB1"/>
            <w:right w:val="single" w:sz="6" w:space="0" w:color="A9AEB1"/>
          </w:divBdr>
          <w:divsChild>
            <w:div w:id="525827445">
              <w:marLeft w:val="0"/>
              <w:marRight w:val="0"/>
              <w:marTop w:val="0"/>
              <w:marBottom w:val="0"/>
              <w:divBdr>
                <w:top w:val="none" w:sz="0" w:space="0" w:color="auto"/>
                <w:left w:val="none" w:sz="0" w:space="0" w:color="auto"/>
                <w:bottom w:val="none" w:sz="0" w:space="0" w:color="auto"/>
                <w:right w:val="none" w:sz="0" w:space="0" w:color="auto"/>
              </w:divBdr>
            </w:div>
          </w:divsChild>
        </w:div>
        <w:div w:id="906307644">
          <w:marLeft w:val="0"/>
          <w:marRight w:val="0"/>
          <w:marTop w:val="0"/>
          <w:marBottom w:val="0"/>
          <w:divBdr>
            <w:top w:val="single" w:sz="6" w:space="0" w:color="A9AEB1"/>
            <w:left w:val="single" w:sz="6" w:space="0" w:color="A9AEB1"/>
            <w:bottom w:val="single" w:sz="6" w:space="0" w:color="A9AEB1"/>
            <w:right w:val="single" w:sz="6" w:space="0" w:color="A9AEB1"/>
          </w:divBdr>
          <w:divsChild>
            <w:div w:id="1999769469">
              <w:marLeft w:val="0"/>
              <w:marRight w:val="0"/>
              <w:marTop w:val="0"/>
              <w:marBottom w:val="0"/>
              <w:divBdr>
                <w:top w:val="none" w:sz="0" w:space="0" w:color="auto"/>
                <w:left w:val="none" w:sz="0" w:space="0" w:color="auto"/>
                <w:bottom w:val="none" w:sz="0" w:space="0" w:color="auto"/>
                <w:right w:val="none" w:sz="0" w:space="0" w:color="auto"/>
              </w:divBdr>
              <w:divsChild>
                <w:div w:id="172574546">
                  <w:marLeft w:val="0"/>
                  <w:marRight w:val="0"/>
                  <w:marTop w:val="0"/>
                  <w:marBottom w:val="0"/>
                  <w:divBdr>
                    <w:top w:val="none" w:sz="0" w:space="0" w:color="auto"/>
                    <w:left w:val="none" w:sz="0" w:space="0" w:color="auto"/>
                    <w:bottom w:val="none" w:sz="0" w:space="0" w:color="auto"/>
                    <w:right w:val="none" w:sz="0" w:space="0" w:color="auto"/>
                  </w:divBdr>
                </w:div>
                <w:div w:id="64077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9345">
      <w:bodyDiv w:val="1"/>
      <w:marLeft w:val="0"/>
      <w:marRight w:val="0"/>
      <w:marTop w:val="0"/>
      <w:marBottom w:val="0"/>
      <w:divBdr>
        <w:top w:val="none" w:sz="0" w:space="0" w:color="auto"/>
        <w:left w:val="none" w:sz="0" w:space="0" w:color="auto"/>
        <w:bottom w:val="none" w:sz="0" w:space="0" w:color="auto"/>
        <w:right w:val="none" w:sz="0" w:space="0" w:color="auto"/>
      </w:divBdr>
      <w:divsChild>
        <w:div w:id="1746606164">
          <w:marLeft w:val="0"/>
          <w:marRight w:val="0"/>
          <w:marTop w:val="0"/>
          <w:marBottom w:val="0"/>
          <w:divBdr>
            <w:top w:val="single" w:sz="6" w:space="0" w:color="A9AEB1"/>
            <w:left w:val="single" w:sz="6" w:space="0" w:color="A9AEB1"/>
            <w:bottom w:val="single" w:sz="6" w:space="0" w:color="A9AEB1"/>
            <w:right w:val="single" w:sz="6" w:space="0" w:color="A9AEB1"/>
          </w:divBdr>
          <w:divsChild>
            <w:div w:id="1775830593">
              <w:marLeft w:val="0"/>
              <w:marRight w:val="0"/>
              <w:marTop w:val="0"/>
              <w:marBottom w:val="0"/>
              <w:divBdr>
                <w:top w:val="none" w:sz="0" w:space="0" w:color="auto"/>
                <w:left w:val="none" w:sz="0" w:space="0" w:color="auto"/>
                <w:bottom w:val="none" w:sz="0" w:space="0" w:color="auto"/>
                <w:right w:val="none" w:sz="0" w:space="0" w:color="auto"/>
              </w:divBdr>
              <w:divsChild>
                <w:div w:id="12512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3219">
          <w:marLeft w:val="0"/>
          <w:marRight w:val="0"/>
          <w:marTop w:val="0"/>
          <w:marBottom w:val="0"/>
          <w:divBdr>
            <w:top w:val="single" w:sz="6" w:space="0" w:color="A9AEB1"/>
            <w:left w:val="single" w:sz="6" w:space="0" w:color="A9AEB1"/>
            <w:bottom w:val="single" w:sz="6" w:space="0" w:color="A9AEB1"/>
            <w:right w:val="single" w:sz="6" w:space="0" w:color="A9AEB1"/>
          </w:divBdr>
          <w:divsChild>
            <w:div w:id="1450196033">
              <w:marLeft w:val="0"/>
              <w:marRight w:val="0"/>
              <w:marTop w:val="0"/>
              <w:marBottom w:val="0"/>
              <w:divBdr>
                <w:top w:val="none" w:sz="0" w:space="0" w:color="auto"/>
                <w:left w:val="none" w:sz="0" w:space="0" w:color="auto"/>
                <w:bottom w:val="none" w:sz="0" w:space="0" w:color="auto"/>
                <w:right w:val="none" w:sz="0" w:space="0" w:color="auto"/>
              </w:divBdr>
            </w:div>
          </w:divsChild>
        </w:div>
        <w:div w:id="1843930162">
          <w:marLeft w:val="0"/>
          <w:marRight w:val="0"/>
          <w:marTop w:val="0"/>
          <w:marBottom w:val="0"/>
          <w:divBdr>
            <w:top w:val="single" w:sz="6" w:space="0" w:color="A9AEB1"/>
            <w:left w:val="single" w:sz="6" w:space="0" w:color="A9AEB1"/>
            <w:bottom w:val="single" w:sz="6" w:space="0" w:color="A9AEB1"/>
            <w:right w:val="single" w:sz="6" w:space="0" w:color="A9AEB1"/>
          </w:divBdr>
          <w:divsChild>
            <w:div w:id="1109201160">
              <w:marLeft w:val="0"/>
              <w:marRight w:val="0"/>
              <w:marTop w:val="0"/>
              <w:marBottom w:val="0"/>
              <w:divBdr>
                <w:top w:val="none" w:sz="0" w:space="0" w:color="auto"/>
                <w:left w:val="none" w:sz="0" w:space="0" w:color="auto"/>
                <w:bottom w:val="none" w:sz="0" w:space="0" w:color="auto"/>
                <w:right w:val="none" w:sz="0" w:space="0" w:color="auto"/>
              </w:divBdr>
              <w:divsChild>
                <w:div w:id="1833255164">
                  <w:marLeft w:val="0"/>
                  <w:marRight w:val="0"/>
                  <w:marTop w:val="0"/>
                  <w:marBottom w:val="0"/>
                  <w:divBdr>
                    <w:top w:val="none" w:sz="0" w:space="0" w:color="auto"/>
                    <w:left w:val="none" w:sz="0" w:space="0" w:color="auto"/>
                    <w:bottom w:val="none" w:sz="0" w:space="0" w:color="auto"/>
                    <w:right w:val="none" w:sz="0" w:space="0" w:color="auto"/>
                  </w:divBdr>
                </w:div>
                <w:div w:id="2077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42863">
      <w:bodyDiv w:val="1"/>
      <w:marLeft w:val="0"/>
      <w:marRight w:val="0"/>
      <w:marTop w:val="0"/>
      <w:marBottom w:val="0"/>
      <w:divBdr>
        <w:top w:val="none" w:sz="0" w:space="0" w:color="auto"/>
        <w:left w:val="none" w:sz="0" w:space="0" w:color="auto"/>
        <w:bottom w:val="none" w:sz="0" w:space="0" w:color="auto"/>
        <w:right w:val="none" w:sz="0" w:space="0" w:color="auto"/>
      </w:divBdr>
      <w:divsChild>
        <w:div w:id="580916837">
          <w:marLeft w:val="0"/>
          <w:marRight w:val="0"/>
          <w:marTop w:val="0"/>
          <w:marBottom w:val="0"/>
          <w:divBdr>
            <w:top w:val="none" w:sz="0" w:space="0" w:color="auto"/>
            <w:left w:val="none" w:sz="0" w:space="0" w:color="auto"/>
            <w:bottom w:val="none" w:sz="0" w:space="0" w:color="auto"/>
            <w:right w:val="none" w:sz="0" w:space="0" w:color="auto"/>
          </w:divBdr>
        </w:div>
        <w:div w:id="600188995">
          <w:marLeft w:val="0"/>
          <w:marRight w:val="0"/>
          <w:marTop w:val="0"/>
          <w:marBottom w:val="0"/>
          <w:divBdr>
            <w:top w:val="none" w:sz="0" w:space="0" w:color="auto"/>
            <w:left w:val="none" w:sz="0" w:space="0" w:color="auto"/>
            <w:bottom w:val="none" w:sz="0" w:space="0" w:color="auto"/>
            <w:right w:val="none" w:sz="0" w:space="0" w:color="auto"/>
          </w:divBdr>
        </w:div>
        <w:div w:id="880552044">
          <w:marLeft w:val="0"/>
          <w:marRight w:val="0"/>
          <w:marTop w:val="0"/>
          <w:marBottom w:val="0"/>
          <w:divBdr>
            <w:top w:val="none" w:sz="0" w:space="0" w:color="auto"/>
            <w:left w:val="none" w:sz="0" w:space="0" w:color="auto"/>
            <w:bottom w:val="none" w:sz="0" w:space="0" w:color="auto"/>
            <w:right w:val="none" w:sz="0" w:space="0" w:color="auto"/>
          </w:divBdr>
        </w:div>
        <w:div w:id="1406801221">
          <w:marLeft w:val="0"/>
          <w:marRight w:val="0"/>
          <w:marTop w:val="0"/>
          <w:marBottom w:val="0"/>
          <w:divBdr>
            <w:top w:val="none" w:sz="0" w:space="0" w:color="auto"/>
            <w:left w:val="none" w:sz="0" w:space="0" w:color="auto"/>
            <w:bottom w:val="none" w:sz="0" w:space="0" w:color="auto"/>
            <w:right w:val="none" w:sz="0" w:space="0" w:color="auto"/>
          </w:divBdr>
        </w:div>
      </w:divsChild>
    </w:div>
    <w:div w:id="720129754">
      <w:bodyDiv w:val="1"/>
      <w:marLeft w:val="0"/>
      <w:marRight w:val="0"/>
      <w:marTop w:val="0"/>
      <w:marBottom w:val="0"/>
      <w:divBdr>
        <w:top w:val="none" w:sz="0" w:space="0" w:color="auto"/>
        <w:left w:val="none" w:sz="0" w:space="0" w:color="auto"/>
        <w:bottom w:val="none" w:sz="0" w:space="0" w:color="auto"/>
        <w:right w:val="none" w:sz="0" w:space="0" w:color="auto"/>
      </w:divBdr>
    </w:div>
    <w:div w:id="720789563">
      <w:bodyDiv w:val="1"/>
      <w:marLeft w:val="0"/>
      <w:marRight w:val="0"/>
      <w:marTop w:val="0"/>
      <w:marBottom w:val="0"/>
      <w:divBdr>
        <w:top w:val="none" w:sz="0" w:space="0" w:color="auto"/>
        <w:left w:val="none" w:sz="0" w:space="0" w:color="auto"/>
        <w:bottom w:val="none" w:sz="0" w:space="0" w:color="auto"/>
        <w:right w:val="none" w:sz="0" w:space="0" w:color="auto"/>
      </w:divBdr>
      <w:divsChild>
        <w:div w:id="1068842640">
          <w:marLeft w:val="0"/>
          <w:marRight w:val="0"/>
          <w:marTop w:val="0"/>
          <w:marBottom w:val="0"/>
          <w:divBdr>
            <w:top w:val="none" w:sz="0" w:space="0" w:color="auto"/>
            <w:left w:val="none" w:sz="0" w:space="0" w:color="auto"/>
            <w:bottom w:val="none" w:sz="0" w:space="0" w:color="auto"/>
            <w:right w:val="none" w:sz="0" w:space="0" w:color="auto"/>
          </w:divBdr>
        </w:div>
        <w:div w:id="1655527478">
          <w:marLeft w:val="0"/>
          <w:marRight w:val="0"/>
          <w:marTop w:val="0"/>
          <w:marBottom w:val="0"/>
          <w:divBdr>
            <w:top w:val="none" w:sz="0" w:space="0" w:color="auto"/>
            <w:left w:val="none" w:sz="0" w:space="0" w:color="auto"/>
            <w:bottom w:val="none" w:sz="0" w:space="0" w:color="auto"/>
            <w:right w:val="none" w:sz="0" w:space="0" w:color="auto"/>
          </w:divBdr>
        </w:div>
        <w:div w:id="2024550626">
          <w:marLeft w:val="0"/>
          <w:marRight w:val="0"/>
          <w:marTop w:val="0"/>
          <w:marBottom w:val="0"/>
          <w:divBdr>
            <w:top w:val="none" w:sz="0" w:space="0" w:color="auto"/>
            <w:left w:val="none" w:sz="0" w:space="0" w:color="auto"/>
            <w:bottom w:val="none" w:sz="0" w:space="0" w:color="auto"/>
            <w:right w:val="none" w:sz="0" w:space="0" w:color="auto"/>
          </w:divBdr>
        </w:div>
        <w:div w:id="2051301395">
          <w:marLeft w:val="0"/>
          <w:marRight w:val="0"/>
          <w:marTop w:val="0"/>
          <w:marBottom w:val="0"/>
          <w:divBdr>
            <w:top w:val="none" w:sz="0" w:space="0" w:color="auto"/>
            <w:left w:val="none" w:sz="0" w:space="0" w:color="auto"/>
            <w:bottom w:val="none" w:sz="0" w:space="0" w:color="auto"/>
            <w:right w:val="none" w:sz="0" w:space="0" w:color="auto"/>
          </w:divBdr>
        </w:div>
      </w:divsChild>
    </w:div>
    <w:div w:id="721752224">
      <w:bodyDiv w:val="1"/>
      <w:marLeft w:val="0"/>
      <w:marRight w:val="0"/>
      <w:marTop w:val="0"/>
      <w:marBottom w:val="0"/>
      <w:divBdr>
        <w:top w:val="none" w:sz="0" w:space="0" w:color="auto"/>
        <w:left w:val="none" w:sz="0" w:space="0" w:color="auto"/>
        <w:bottom w:val="none" w:sz="0" w:space="0" w:color="auto"/>
        <w:right w:val="none" w:sz="0" w:space="0" w:color="auto"/>
      </w:divBdr>
      <w:divsChild>
        <w:div w:id="798647318">
          <w:marLeft w:val="0"/>
          <w:marRight w:val="0"/>
          <w:marTop w:val="0"/>
          <w:marBottom w:val="0"/>
          <w:divBdr>
            <w:top w:val="none" w:sz="0" w:space="0" w:color="auto"/>
            <w:left w:val="none" w:sz="0" w:space="0" w:color="auto"/>
            <w:bottom w:val="none" w:sz="0" w:space="0" w:color="auto"/>
            <w:right w:val="none" w:sz="0" w:space="0" w:color="auto"/>
          </w:divBdr>
          <w:divsChild>
            <w:div w:id="28377346">
              <w:marLeft w:val="0"/>
              <w:marRight w:val="0"/>
              <w:marTop w:val="0"/>
              <w:marBottom w:val="0"/>
              <w:divBdr>
                <w:top w:val="none" w:sz="0" w:space="0" w:color="auto"/>
                <w:left w:val="none" w:sz="0" w:space="0" w:color="auto"/>
                <w:bottom w:val="none" w:sz="0" w:space="0" w:color="auto"/>
                <w:right w:val="none" w:sz="0" w:space="0" w:color="auto"/>
              </w:divBdr>
              <w:divsChild>
                <w:div w:id="223180712">
                  <w:marLeft w:val="0"/>
                  <w:marRight w:val="0"/>
                  <w:marTop w:val="0"/>
                  <w:marBottom w:val="0"/>
                  <w:divBdr>
                    <w:top w:val="none" w:sz="0" w:space="0" w:color="auto"/>
                    <w:left w:val="none" w:sz="0" w:space="0" w:color="auto"/>
                    <w:bottom w:val="none" w:sz="0" w:space="0" w:color="auto"/>
                    <w:right w:val="none" w:sz="0" w:space="0" w:color="auto"/>
                  </w:divBdr>
                  <w:divsChild>
                    <w:div w:id="1641619295">
                      <w:marLeft w:val="0"/>
                      <w:marRight w:val="0"/>
                      <w:marTop w:val="0"/>
                      <w:marBottom w:val="0"/>
                      <w:divBdr>
                        <w:top w:val="none" w:sz="0" w:space="0" w:color="auto"/>
                        <w:left w:val="none" w:sz="0" w:space="0" w:color="auto"/>
                        <w:bottom w:val="none" w:sz="0" w:space="0" w:color="auto"/>
                        <w:right w:val="none" w:sz="0" w:space="0" w:color="auto"/>
                      </w:divBdr>
                      <w:divsChild>
                        <w:div w:id="1084842233">
                          <w:marLeft w:val="0"/>
                          <w:marRight w:val="0"/>
                          <w:marTop w:val="0"/>
                          <w:marBottom w:val="0"/>
                          <w:divBdr>
                            <w:top w:val="none" w:sz="0" w:space="0" w:color="auto"/>
                            <w:left w:val="none" w:sz="0" w:space="0" w:color="auto"/>
                            <w:bottom w:val="none" w:sz="0" w:space="0" w:color="auto"/>
                            <w:right w:val="none" w:sz="0" w:space="0" w:color="auto"/>
                          </w:divBdr>
                          <w:divsChild>
                            <w:div w:id="21301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146197">
          <w:marLeft w:val="0"/>
          <w:marRight w:val="0"/>
          <w:marTop w:val="0"/>
          <w:marBottom w:val="0"/>
          <w:divBdr>
            <w:top w:val="none" w:sz="0" w:space="0" w:color="auto"/>
            <w:left w:val="none" w:sz="0" w:space="0" w:color="auto"/>
            <w:bottom w:val="none" w:sz="0" w:space="0" w:color="auto"/>
            <w:right w:val="none" w:sz="0" w:space="0" w:color="auto"/>
          </w:divBdr>
          <w:divsChild>
            <w:div w:id="1324238972">
              <w:marLeft w:val="0"/>
              <w:marRight w:val="0"/>
              <w:marTop w:val="0"/>
              <w:marBottom w:val="0"/>
              <w:divBdr>
                <w:top w:val="none" w:sz="0" w:space="0" w:color="auto"/>
                <w:left w:val="none" w:sz="0" w:space="0" w:color="auto"/>
                <w:bottom w:val="none" w:sz="0" w:space="0" w:color="auto"/>
                <w:right w:val="none" w:sz="0" w:space="0" w:color="auto"/>
              </w:divBdr>
              <w:divsChild>
                <w:div w:id="899561047">
                  <w:marLeft w:val="0"/>
                  <w:marRight w:val="0"/>
                  <w:marTop w:val="0"/>
                  <w:marBottom w:val="0"/>
                  <w:divBdr>
                    <w:top w:val="none" w:sz="0" w:space="0" w:color="auto"/>
                    <w:left w:val="none" w:sz="0" w:space="0" w:color="auto"/>
                    <w:bottom w:val="none" w:sz="0" w:space="0" w:color="auto"/>
                    <w:right w:val="none" w:sz="0" w:space="0" w:color="auto"/>
                  </w:divBdr>
                  <w:divsChild>
                    <w:div w:id="20911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15801">
          <w:marLeft w:val="0"/>
          <w:marRight w:val="0"/>
          <w:marTop w:val="0"/>
          <w:marBottom w:val="0"/>
          <w:divBdr>
            <w:top w:val="none" w:sz="0" w:space="0" w:color="auto"/>
            <w:left w:val="none" w:sz="0" w:space="0" w:color="auto"/>
            <w:bottom w:val="none" w:sz="0" w:space="0" w:color="auto"/>
            <w:right w:val="none" w:sz="0" w:space="0" w:color="auto"/>
          </w:divBdr>
          <w:divsChild>
            <w:div w:id="593057743">
              <w:marLeft w:val="0"/>
              <w:marRight w:val="0"/>
              <w:marTop w:val="0"/>
              <w:marBottom w:val="0"/>
              <w:divBdr>
                <w:top w:val="none" w:sz="0" w:space="0" w:color="auto"/>
                <w:left w:val="none" w:sz="0" w:space="0" w:color="auto"/>
                <w:bottom w:val="none" w:sz="0" w:space="0" w:color="auto"/>
                <w:right w:val="none" w:sz="0" w:space="0" w:color="auto"/>
              </w:divBdr>
              <w:divsChild>
                <w:div w:id="1252928813">
                  <w:marLeft w:val="0"/>
                  <w:marRight w:val="0"/>
                  <w:marTop w:val="0"/>
                  <w:marBottom w:val="0"/>
                  <w:divBdr>
                    <w:top w:val="none" w:sz="0" w:space="0" w:color="auto"/>
                    <w:left w:val="none" w:sz="0" w:space="0" w:color="auto"/>
                    <w:bottom w:val="none" w:sz="0" w:space="0" w:color="auto"/>
                    <w:right w:val="none" w:sz="0" w:space="0" w:color="auto"/>
                  </w:divBdr>
                  <w:divsChild>
                    <w:div w:id="1309093513">
                      <w:marLeft w:val="0"/>
                      <w:marRight w:val="0"/>
                      <w:marTop w:val="0"/>
                      <w:marBottom w:val="0"/>
                      <w:divBdr>
                        <w:top w:val="none" w:sz="0" w:space="0" w:color="auto"/>
                        <w:left w:val="none" w:sz="0" w:space="0" w:color="auto"/>
                        <w:bottom w:val="none" w:sz="0" w:space="0" w:color="auto"/>
                        <w:right w:val="none" w:sz="0" w:space="0" w:color="auto"/>
                      </w:divBdr>
                      <w:divsChild>
                        <w:div w:id="282881484">
                          <w:marLeft w:val="0"/>
                          <w:marRight w:val="0"/>
                          <w:marTop w:val="0"/>
                          <w:marBottom w:val="0"/>
                          <w:divBdr>
                            <w:top w:val="none" w:sz="0" w:space="0" w:color="auto"/>
                            <w:left w:val="none" w:sz="0" w:space="0" w:color="auto"/>
                            <w:bottom w:val="none" w:sz="0" w:space="0" w:color="auto"/>
                            <w:right w:val="none" w:sz="0" w:space="0" w:color="auto"/>
                          </w:divBdr>
                          <w:divsChild>
                            <w:div w:id="428476957">
                              <w:marLeft w:val="0"/>
                              <w:marRight w:val="0"/>
                              <w:marTop w:val="0"/>
                              <w:marBottom w:val="0"/>
                              <w:divBdr>
                                <w:top w:val="none" w:sz="0" w:space="0" w:color="auto"/>
                                <w:left w:val="none" w:sz="0" w:space="0" w:color="auto"/>
                                <w:bottom w:val="none" w:sz="0" w:space="0" w:color="auto"/>
                                <w:right w:val="none" w:sz="0" w:space="0" w:color="auto"/>
                              </w:divBdr>
                              <w:divsChild>
                                <w:div w:id="685323922">
                                  <w:marLeft w:val="0"/>
                                  <w:marRight w:val="0"/>
                                  <w:marTop w:val="0"/>
                                  <w:marBottom w:val="0"/>
                                  <w:divBdr>
                                    <w:top w:val="none" w:sz="0" w:space="0" w:color="auto"/>
                                    <w:left w:val="none" w:sz="0" w:space="0" w:color="auto"/>
                                    <w:bottom w:val="none" w:sz="0" w:space="0" w:color="auto"/>
                                    <w:right w:val="none" w:sz="0" w:space="0" w:color="auto"/>
                                  </w:divBdr>
                                  <w:divsChild>
                                    <w:div w:id="265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851351">
                  <w:marLeft w:val="0"/>
                  <w:marRight w:val="0"/>
                  <w:marTop w:val="0"/>
                  <w:marBottom w:val="0"/>
                  <w:divBdr>
                    <w:top w:val="none" w:sz="0" w:space="0" w:color="auto"/>
                    <w:left w:val="none" w:sz="0" w:space="0" w:color="auto"/>
                    <w:bottom w:val="none" w:sz="0" w:space="0" w:color="auto"/>
                    <w:right w:val="none" w:sz="0" w:space="0" w:color="auto"/>
                  </w:divBdr>
                  <w:divsChild>
                    <w:div w:id="1990211683">
                      <w:marLeft w:val="0"/>
                      <w:marRight w:val="0"/>
                      <w:marTop w:val="0"/>
                      <w:marBottom w:val="0"/>
                      <w:divBdr>
                        <w:top w:val="none" w:sz="0" w:space="0" w:color="auto"/>
                        <w:left w:val="none" w:sz="0" w:space="0" w:color="auto"/>
                        <w:bottom w:val="none" w:sz="0" w:space="0" w:color="auto"/>
                        <w:right w:val="none" w:sz="0" w:space="0" w:color="auto"/>
                      </w:divBdr>
                      <w:divsChild>
                        <w:div w:id="1284002117">
                          <w:marLeft w:val="0"/>
                          <w:marRight w:val="0"/>
                          <w:marTop w:val="0"/>
                          <w:marBottom w:val="0"/>
                          <w:divBdr>
                            <w:top w:val="none" w:sz="0" w:space="0" w:color="auto"/>
                            <w:left w:val="none" w:sz="0" w:space="0" w:color="auto"/>
                            <w:bottom w:val="none" w:sz="0" w:space="0" w:color="auto"/>
                            <w:right w:val="none" w:sz="0" w:space="0" w:color="auto"/>
                          </w:divBdr>
                          <w:divsChild>
                            <w:div w:id="1039739892">
                              <w:marLeft w:val="0"/>
                              <w:marRight w:val="0"/>
                              <w:marTop w:val="0"/>
                              <w:marBottom w:val="0"/>
                              <w:divBdr>
                                <w:top w:val="none" w:sz="0" w:space="0" w:color="auto"/>
                                <w:left w:val="none" w:sz="0" w:space="0" w:color="auto"/>
                                <w:bottom w:val="none" w:sz="0" w:space="0" w:color="auto"/>
                                <w:right w:val="none" w:sz="0" w:space="0" w:color="auto"/>
                              </w:divBdr>
                              <w:divsChild>
                                <w:div w:id="2110348006">
                                  <w:marLeft w:val="0"/>
                                  <w:marRight w:val="0"/>
                                  <w:marTop w:val="0"/>
                                  <w:marBottom w:val="0"/>
                                  <w:divBdr>
                                    <w:top w:val="none" w:sz="0" w:space="0" w:color="auto"/>
                                    <w:left w:val="none" w:sz="0" w:space="0" w:color="auto"/>
                                    <w:bottom w:val="none" w:sz="0" w:space="0" w:color="auto"/>
                                    <w:right w:val="none" w:sz="0" w:space="0" w:color="auto"/>
                                  </w:divBdr>
                                  <w:divsChild>
                                    <w:div w:id="20411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62990">
                  <w:marLeft w:val="0"/>
                  <w:marRight w:val="0"/>
                  <w:marTop w:val="0"/>
                  <w:marBottom w:val="0"/>
                  <w:divBdr>
                    <w:top w:val="none" w:sz="0" w:space="0" w:color="auto"/>
                    <w:left w:val="none" w:sz="0" w:space="0" w:color="auto"/>
                    <w:bottom w:val="none" w:sz="0" w:space="0" w:color="auto"/>
                    <w:right w:val="none" w:sz="0" w:space="0" w:color="auto"/>
                  </w:divBdr>
                  <w:divsChild>
                    <w:div w:id="1041588948">
                      <w:marLeft w:val="0"/>
                      <w:marRight w:val="0"/>
                      <w:marTop w:val="0"/>
                      <w:marBottom w:val="0"/>
                      <w:divBdr>
                        <w:top w:val="none" w:sz="0" w:space="0" w:color="auto"/>
                        <w:left w:val="none" w:sz="0" w:space="0" w:color="auto"/>
                        <w:bottom w:val="none" w:sz="0" w:space="0" w:color="auto"/>
                        <w:right w:val="none" w:sz="0" w:space="0" w:color="auto"/>
                      </w:divBdr>
                      <w:divsChild>
                        <w:div w:id="20831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11889">
          <w:marLeft w:val="0"/>
          <w:marRight w:val="0"/>
          <w:marTop w:val="0"/>
          <w:marBottom w:val="0"/>
          <w:divBdr>
            <w:top w:val="none" w:sz="0" w:space="0" w:color="auto"/>
            <w:left w:val="none" w:sz="0" w:space="0" w:color="auto"/>
            <w:bottom w:val="none" w:sz="0" w:space="0" w:color="auto"/>
            <w:right w:val="none" w:sz="0" w:space="0" w:color="auto"/>
          </w:divBdr>
          <w:divsChild>
            <w:div w:id="648747199">
              <w:marLeft w:val="0"/>
              <w:marRight w:val="0"/>
              <w:marTop w:val="0"/>
              <w:marBottom w:val="0"/>
              <w:divBdr>
                <w:top w:val="none" w:sz="0" w:space="0" w:color="auto"/>
                <w:left w:val="none" w:sz="0" w:space="0" w:color="auto"/>
                <w:bottom w:val="none" w:sz="0" w:space="0" w:color="auto"/>
                <w:right w:val="none" w:sz="0" w:space="0" w:color="auto"/>
              </w:divBdr>
              <w:divsChild>
                <w:div w:id="446702011">
                  <w:marLeft w:val="0"/>
                  <w:marRight w:val="0"/>
                  <w:marTop w:val="0"/>
                  <w:marBottom w:val="0"/>
                  <w:divBdr>
                    <w:top w:val="none" w:sz="0" w:space="0" w:color="auto"/>
                    <w:left w:val="none" w:sz="0" w:space="0" w:color="auto"/>
                    <w:bottom w:val="none" w:sz="0" w:space="0" w:color="auto"/>
                    <w:right w:val="none" w:sz="0" w:space="0" w:color="auto"/>
                  </w:divBdr>
                  <w:divsChild>
                    <w:div w:id="1302924273">
                      <w:marLeft w:val="0"/>
                      <w:marRight w:val="0"/>
                      <w:marTop w:val="0"/>
                      <w:marBottom w:val="0"/>
                      <w:divBdr>
                        <w:top w:val="none" w:sz="0" w:space="0" w:color="auto"/>
                        <w:left w:val="none" w:sz="0" w:space="0" w:color="auto"/>
                        <w:bottom w:val="none" w:sz="0" w:space="0" w:color="auto"/>
                        <w:right w:val="none" w:sz="0" w:space="0" w:color="auto"/>
                      </w:divBdr>
                      <w:divsChild>
                        <w:div w:id="2105833219">
                          <w:marLeft w:val="0"/>
                          <w:marRight w:val="0"/>
                          <w:marTop w:val="0"/>
                          <w:marBottom w:val="0"/>
                          <w:divBdr>
                            <w:top w:val="none" w:sz="0" w:space="0" w:color="auto"/>
                            <w:left w:val="none" w:sz="0" w:space="0" w:color="auto"/>
                            <w:bottom w:val="none" w:sz="0" w:space="0" w:color="auto"/>
                            <w:right w:val="none" w:sz="0" w:space="0" w:color="auto"/>
                          </w:divBdr>
                          <w:divsChild>
                            <w:div w:id="1001395878">
                              <w:marLeft w:val="0"/>
                              <w:marRight w:val="0"/>
                              <w:marTop w:val="0"/>
                              <w:marBottom w:val="0"/>
                              <w:divBdr>
                                <w:top w:val="none" w:sz="0" w:space="0" w:color="auto"/>
                                <w:left w:val="none" w:sz="0" w:space="0" w:color="auto"/>
                                <w:bottom w:val="none" w:sz="0" w:space="0" w:color="auto"/>
                                <w:right w:val="none" w:sz="0" w:space="0" w:color="auto"/>
                              </w:divBdr>
                              <w:divsChild>
                                <w:div w:id="2692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684737">
              <w:marLeft w:val="0"/>
              <w:marRight w:val="0"/>
              <w:marTop w:val="0"/>
              <w:marBottom w:val="0"/>
              <w:divBdr>
                <w:top w:val="none" w:sz="0" w:space="0" w:color="auto"/>
                <w:left w:val="none" w:sz="0" w:space="0" w:color="auto"/>
                <w:bottom w:val="none" w:sz="0" w:space="0" w:color="auto"/>
                <w:right w:val="none" w:sz="0" w:space="0" w:color="auto"/>
              </w:divBdr>
              <w:divsChild>
                <w:div w:id="809707259">
                  <w:marLeft w:val="0"/>
                  <w:marRight w:val="0"/>
                  <w:marTop w:val="0"/>
                  <w:marBottom w:val="0"/>
                  <w:divBdr>
                    <w:top w:val="none" w:sz="0" w:space="0" w:color="auto"/>
                    <w:left w:val="none" w:sz="0" w:space="0" w:color="auto"/>
                    <w:bottom w:val="none" w:sz="0" w:space="0" w:color="auto"/>
                    <w:right w:val="none" w:sz="0" w:space="0" w:color="auto"/>
                  </w:divBdr>
                  <w:divsChild>
                    <w:div w:id="671571582">
                      <w:marLeft w:val="0"/>
                      <w:marRight w:val="0"/>
                      <w:marTop w:val="0"/>
                      <w:marBottom w:val="0"/>
                      <w:divBdr>
                        <w:top w:val="none" w:sz="0" w:space="0" w:color="auto"/>
                        <w:left w:val="none" w:sz="0" w:space="0" w:color="auto"/>
                        <w:bottom w:val="none" w:sz="0" w:space="0" w:color="auto"/>
                        <w:right w:val="none" w:sz="0" w:space="0" w:color="auto"/>
                      </w:divBdr>
                      <w:divsChild>
                        <w:div w:id="136189604">
                          <w:marLeft w:val="0"/>
                          <w:marRight w:val="0"/>
                          <w:marTop w:val="0"/>
                          <w:marBottom w:val="0"/>
                          <w:divBdr>
                            <w:top w:val="none" w:sz="0" w:space="0" w:color="auto"/>
                            <w:left w:val="none" w:sz="0" w:space="0" w:color="auto"/>
                            <w:bottom w:val="none" w:sz="0" w:space="0" w:color="auto"/>
                            <w:right w:val="none" w:sz="0" w:space="0" w:color="auto"/>
                          </w:divBdr>
                          <w:divsChild>
                            <w:div w:id="472648752">
                              <w:marLeft w:val="0"/>
                              <w:marRight w:val="0"/>
                              <w:marTop w:val="0"/>
                              <w:marBottom w:val="0"/>
                              <w:divBdr>
                                <w:top w:val="none" w:sz="0" w:space="0" w:color="auto"/>
                                <w:left w:val="none" w:sz="0" w:space="0" w:color="auto"/>
                                <w:bottom w:val="none" w:sz="0" w:space="0" w:color="auto"/>
                                <w:right w:val="none" w:sz="0" w:space="0" w:color="auto"/>
                              </w:divBdr>
                              <w:divsChild>
                                <w:div w:id="1647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832441">
      <w:bodyDiv w:val="1"/>
      <w:marLeft w:val="0"/>
      <w:marRight w:val="0"/>
      <w:marTop w:val="0"/>
      <w:marBottom w:val="0"/>
      <w:divBdr>
        <w:top w:val="none" w:sz="0" w:space="0" w:color="auto"/>
        <w:left w:val="none" w:sz="0" w:space="0" w:color="auto"/>
        <w:bottom w:val="none" w:sz="0" w:space="0" w:color="auto"/>
        <w:right w:val="none" w:sz="0" w:space="0" w:color="auto"/>
      </w:divBdr>
      <w:divsChild>
        <w:div w:id="599947766">
          <w:marLeft w:val="0"/>
          <w:marRight w:val="0"/>
          <w:marTop w:val="0"/>
          <w:marBottom w:val="0"/>
          <w:divBdr>
            <w:top w:val="none" w:sz="0" w:space="0" w:color="auto"/>
            <w:left w:val="none" w:sz="0" w:space="0" w:color="auto"/>
            <w:bottom w:val="none" w:sz="0" w:space="0" w:color="auto"/>
            <w:right w:val="none" w:sz="0" w:space="0" w:color="auto"/>
          </w:divBdr>
          <w:divsChild>
            <w:div w:id="1875845063">
              <w:marLeft w:val="0"/>
              <w:marRight w:val="0"/>
              <w:marTop w:val="0"/>
              <w:marBottom w:val="0"/>
              <w:divBdr>
                <w:top w:val="none" w:sz="0" w:space="0" w:color="auto"/>
                <w:left w:val="none" w:sz="0" w:space="0" w:color="auto"/>
                <w:bottom w:val="none" w:sz="0" w:space="0" w:color="auto"/>
                <w:right w:val="none" w:sz="0" w:space="0" w:color="auto"/>
              </w:divBdr>
              <w:divsChild>
                <w:div w:id="1672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6202">
          <w:marLeft w:val="0"/>
          <w:marRight w:val="0"/>
          <w:marTop w:val="0"/>
          <w:marBottom w:val="0"/>
          <w:divBdr>
            <w:top w:val="none" w:sz="0" w:space="0" w:color="auto"/>
            <w:left w:val="none" w:sz="0" w:space="0" w:color="auto"/>
            <w:bottom w:val="none" w:sz="0" w:space="0" w:color="auto"/>
            <w:right w:val="none" w:sz="0" w:space="0" w:color="auto"/>
          </w:divBdr>
          <w:divsChild>
            <w:div w:id="592737674">
              <w:marLeft w:val="0"/>
              <w:marRight w:val="0"/>
              <w:marTop w:val="0"/>
              <w:marBottom w:val="0"/>
              <w:divBdr>
                <w:top w:val="none" w:sz="0" w:space="0" w:color="auto"/>
                <w:left w:val="none" w:sz="0" w:space="0" w:color="auto"/>
                <w:bottom w:val="none" w:sz="0" w:space="0" w:color="auto"/>
                <w:right w:val="none" w:sz="0" w:space="0" w:color="auto"/>
              </w:divBdr>
            </w:div>
          </w:divsChild>
        </w:div>
        <w:div w:id="1759399249">
          <w:marLeft w:val="0"/>
          <w:marRight w:val="0"/>
          <w:marTop w:val="0"/>
          <w:marBottom w:val="0"/>
          <w:divBdr>
            <w:top w:val="none" w:sz="0" w:space="0" w:color="auto"/>
            <w:left w:val="none" w:sz="0" w:space="0" w:color="auto"/>
            <w:bottom w:val="none" w:sz="0" w:space="0" w:color="auto"/>
            <w:right w:val="none" w:sz="0" w:space="0" w:color="auto"/>
          </w:divBdr>
          <w:divsChild>
            <w:div w:id="345905770">
              <w:marLeft w:val="0"/>
              <w:marRight w:val="0"/>
              <w:marTop w:val="0"/>
              <w:marBottom w:val="0"/>
              <w:divBdr>
                <w:top w:val="none" w:sz="0" w:space="0" w:color="auto"/>
                <w:left w:val="none" w:sz="0" w:space="0" w:color="auto"/>
                <w:bottom w:val="none" w:sz="0" w:space="0" w:color="auto"/>
                <w:right w:val="none" w:sz="0" w:space="0" w:color="auto"/>
              </w:divBdr>
              <w:divsChild>
                <w:div w:id="128979362">
                  <w:marLeft w:val="0"/>
                  <w:marRight w:val="0"/>
                  <w:marTop w:val="0"/>
                  <w:marBottom w:val="0"/>
                  <w:divBdr>
                    <w:top w:val="none" w:sz="0" w:space="0" w:color="auto"/>
                    <w:left w:val="none" w:sz="0" w:space="0" w:color="auto"/>
                    <w:bottom w:val="none" w:sz="0" w:space="0" w:color="auto"/>
                    <w:right w:val="none" w:sz="0" w:space="0" w:color="auto"/>
                  </w:divBdr>
                </w:div>
                <w:div w:id="2671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5281">
      <w:bodyDiv w:val="1"/>
      <w:marLeft w:val="0"/>
      <w:marRight w:val="0"/>
      <w:marTop w:val="0"/>
      <w:marBottom w:val="0"/>
      <w:divBdr>
        <w:top w:val="none" w:sz="0" w:space="0" w:color="auto"/>
        <w:left w:val="none" w:sz="0" w:space="0" w:color="auto"/>
        <w:bottom w:val="none" w:sz="0" w:space="0" w:color="auto"/>
        <w:right w:val="none" w:sz="0" w:space="0" w:color="auto"/>
      </w:divBdr>
      <w:divsChild>
        <w:div w:id="492113124">
          <w:marLeft w:val="0"/>
          <w:marRight w:val="0"/>
          <w:marTop w:val="0"/>
          <w:marBottom w:val="0"/>
          <w:divBdr>
            <w:top w:val="single" w:sz="6" w:space="0" w:color="A9AEB1"/>
            <w:left w:val="single" w:sz="6" w:space="0" w:color="A9AEB1"/>
            <w:bottom w:val="single" w:sz="6" w:space="0" w:color="A9AEB1"/>
            <w:right w:val="single" w:sz="6" w:space="0" w:color="A9AEB1"/>
          </w:divBdr>
          <w:divsChild>
            <w:div w:id="1801682183">
              <w:marLeft w:val="0"/>
              <w:marRight w:val="0"/>
              <w:marTop w:val="0"/>
              <w:marBottom w:val="0"/>
              <w:divBdr>
                <w:top w:val="none" w:sz="0" w:space="0" w:color="auto"/>
                <w:left w:val="none" w:sz="0" w:space="0" w:color="auto"/>
                <w:bottom w:val="none" w:sz="0" w:space="0" w:color="auto"/>
                <w:right w:val="none" w:sz="0" w:space="0" w:color="auto"/>
              </w:divBdr>
              <w:divsChild>
                <w:div w:id="3931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0111">
          <w:marLeft w:val="0"/>
          <w:marRight w:val="0"/>
          <w:marTop w:val="0"/>
          <w:marBottom w:val="0"/>
          <w:divBdr>
            <w:top w:val="single" w:sz="6" w:space="0" w:color="A9AEB1"/>
            <w:left w:val="single" w:sz="6" w:space="0" w:color="A9AEB1"/>
            <w:bottom w:val="single" w:sz="6" w:space="0" w:color="A9AEB1"/>
            <w:right w:val="single" w:sz="6" w:space="0" w:color="A9AEB1"/>
          </w:divBdr>
          <w:divsChild>
            <w:div w:id="1593775706">
              <w:marLeft w:val="0"/>
              <w:marRight w:val="0"/>
              <w:marTop w:val="0"/>
              <w:marBottom w:val="0"/>
              <w:divBdr>
                <w:top w:val="none" w:sz="0" w:space="0" w:color="auto"/>
                <w:left w:val="none" w:sz="0" w:space="0" w:color="auto"/>
                <w:bottom w:val="none" w:sz="0" w:space="0" w:color="auto"/>
                <w:right w:val="none" w:sz="0" w:space="0" w:color="auto"/>
              </w:divBdr>
            </w:div>
          </w:divsChild>
        </w:div>
        <w:div w:id="1868135721">
          <w:marLeft w:val="0"/>
          <w:marRight w:val="0"/>
          <w:marTop w:val="0"/>
          <w:marBottom w:val="0"/>
          <w:divBdr>
            <w:top w:val="single" w:sz="6" w:space="0" w:color="A9AEB1"/>
            <w:left w:val="single" w:sz="6" w:space="0" w:color="A9AEB1"/>
            <w:bottom w:val="single" w:sz="6" w:space="0" w:color="A9AEB1"/>
            <w:right w:val="single" w:sz="6" w:space="0" w:color="A9AEB1"/>
          </w:divBdr>
          <w:divsChild>
            <w:div w:id="1952127791">
              <w:marLeft w:val="0"/>
              <w:marRight w:val="0"/>
              <w:marTop w:val="0"/>
              <w:marBottom w:val="0"/>
              <w:divBdr>
                <w:top w:val="none" w:sz="0" w:space="0" w:color="auto"/>
                <w:left w:val="none" w:sz="0" w:space="0" w:color="auto"/>
                <w:bottom w:val="none" w:sz="0" w:space="0" w:color="auto"/>
                <w:right w:val="none" w:sz="0" w:space="0" w:color="auto"/>
              </w:divBdr>
              <w:divsChild>
                <w:div w:id="308747042">
                  <w:marLeft w:val="0"/>
                  <w:marRight w:val="0"/>
                  <w:marTop w:val="0"/>
                  <w:marBottom w:val="0"/>
                  <w:divBdr>
                    <w:top w:val="none" w:sz="0" w:space="0" w:color="auto"/>
                    <w:left w:val="none" w:sz="0" w:space="0" w:color="auto"/>
                    <w:bottom w:val="none" w:sz="0" w:space="0" w:color="auto"/>
                    <w:right w:val="none" w:sz="0" w:space="0" w:color="auto"/>
                  </w:divBdr>
                </w:div>
                <w:div w:id="17892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3172">
      <w:bodyDiv w:val="1"/>
      <w:marLeft w:val="0"/>
      <w:marRight w:val="0"/>
      <w:marTop w:val="0"/>
      <w:marBottom w:val="0"/>
      <w:divBdr>
        <w:top w:val="none" w:sz="0" w:space="0" w:color="auto"/>
        <w:left w:val="none" w:sz="0" w:space="0" w:color="auto"/>
        <w:bottom w:val="none" w:sz="0" w:space="0" w:color="auto"/>
        <w:right w:val="none" w:sz="0" w:space="0" w:color="auto"/>
      </w:divBdr>
      <w:divsChild>
        <w:div w:id="681011976">
          <w:marLeft w:val="0"/>
          <w:marRight w:val="0"/>
          <w:marTop w:val="0"/>
          <w:marBottom w:val="0"/>
          <w:divBdr>
            <w:top w:val="single" w:sz="6" w:space="0" w:color="A9AEB1"/>
            <w:left w:val="single" w:sz="6" w:space="0" w:color="A9AEB1"/>
            <w:bottom w:val="single" w:sz="6" w:space="0" w:color="A9AEB1"/>
            <w:right w:val="single" w:sz="6" w:space="0" w:color="A9AEB1"/>
          </w:divBdr>
          <w:divsChild>
            <w:div w:id="8408931">
              <w:marLeft w:val="0"/>
              <w:marRight w:val="0"/>
              <w:marTop w:val="0"/>
              <w:marBottom w:val="0"/>
              <w:divBdr>
                <w:top w:val="none" w:sz="0" w:space="0" w:color="auto"/>
                <w:left w:val="none" w:sz="0" w:space="0" w:color="auto"/>
                <w:bottom w:val="none" w:sz="0" w:space="0" w:color="auto"/>
                <w:right w:val="none" w:sz="0" w:space="0" w:color="auto"/>
              </w:divBdr>
              <w:divsChild>
                <w:div w:id="10653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2904">
          <w:marLeft w:val="0"/>
          <w:marRight w:val="0"/>
          <w:marTop w:val="0"/>
          <w:marBottom w:val="0"/>
          <w:divBdr>
            <w:top w:val="single" w:sz="6" w:space="0" w:color="A9AEB1"/>
            <w:left w:val="single" w:sz="6" w:space="0" w:color="A9AEB1"/>
            <w:bottom w:val="single" w:sz="6" w:space="0" w:color="A9AEB1"/>
            <w:right w:val="single" w:sz="6" w:space="0" w:color="A9AEB1"/>
          </w:divBdr>
          <w:divsChild>
            <w:div w:id="1991471274">
              <w:marLeft w:val="0"/>
              <w:marRight w:val="0"/>
              <w:marTop w:val="0"/>
              <w:marBottom w:val="0"/>
              <w:divBdr>
                <w:top w:val="none" w:sz="0" w:space="0" w:color="auto"/>
                <w:left w:val="none" w:sz="0" w:space="0" w:color="auto"/>
                <w:bottom w:val="none" w:sz="0" w:space="0" w:color="auto"/>
                <w:right w:val="none" w:sz="0" w:space="0" w:color="auto"/>
              </w:divBdr>
            </w:div>
          </w:divsChild>
        </w:div>
        <w:div w:id="2083943003">
          <w:marLeft w:val="0"/>
          <w:marRight w:val="0"/>
          <w:marTop w:val="0"/>
          <w:marBottom w:val="0"/>
          <w:divBdr>
            <w:top w:val="single" w:sz="6" w:space="0" w:color="A9AEB1"/>
            <w:left w:val="single" w:sz="6" w:space="0" w:color="A9AEB1"/>
            <w:bottom w:val="single" w:sz="6" w:space="0" w:color="A9AEB1"/>
            <w:right w:val="single" w:sz="6" w:space="0" w:color="A9AEB1"/>
          </w:divBdr>
          <w:divsChild>
            <w:div w:id="1589344061">
              <w:marLeft w:val="0"/>
              <w:marRight w:val="0"/>
              <w:marTop w:val="0"/>
              <w:marBottom w:val="0"/>
              <w:divBdr>
                <w:top w:val="none" w:sz="0" w:space="0" w:color="auto"/>
                <w:left w:val="none" w:sz="0" w:space="0" w:color="auto"/>
                <w:bottom w:val="none" w:sz="0" w:space="0" w:color="auto"/>
                <w:right w:val="none" w:sz="0" w:space="0" w:color="auto"/>
              </w:divBdr>
              <w:divsChild>
                <w:div w:id="597561793">
                  <w:marLeft w:val="0"/>
                  <w:marRight w:val="0"/>
                  <w:marTop w:val="0"/>
                  <w:marBottom w:val="0"/>
                  <w:divBdr>
                    <w:top w:val="none" w:sz="0" w:space="0" w:color="auto"/>
                    <w:left w:val="none" w:sz="0" w:space="0" w:color="auto"/>
                    <w:bottom w:val="none" w:sz="0" w:space="0" w:color="auto"/>
                    <w:right w:val="none" w:sz="0" w:space="0" w:color="auto"/>
                  </w:divBdr>
                </w:div>
                <w:div w:id="7028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55638">
      <w:bodyDiv w:val="1"/>
      <w:marLeft w:val="0"/>
      <w:marRight w:val="0"/>
      <w:marTop w:val="0"/>
      <w:marBottom w:val="0"/>
      <w:divBdr>
        <w:top w:val="none" w:sz="0" w:space="0" w:color="auto"/>
        <w:left w:val="none" w:sz="0" w:space="0" w:color="auto"/>
        <w:bottom w:val="none" w:sz="0" w:space="0" w:color="auto"/>
        <w:right w:val="none" w:sz="0" w:space="0" w:color="auto"/>
      </w:divBdr>
      <w:divsChild>
        <w:div w:id="1109660201">
          <w:marLeft w:val="0"/>
          <w:marRight w:val="0"/>
          <w:marTop w:val="0"/>
          <w:marBottom w:val="0"/>
          <w:divBdr>
            <w:top w:val="none" w:sz="0" w:space="0" w:color="auto"/>
            <w:left w:val="none" w:sz="0" w:space="0" w:color="auto"/>
            <w:bottom w:val="none" w:sz="0" w:space="0" w:color="auto"/>
            <w:right w:val="none" w:sz="0" w:space="0" w:color="auto"/>
          </w:divBdr>
        </w:div>
        <w:div w:id="1549561753">
          <w:marLeft w:val="0"/>
          <w:marRight w:val="0"/>
          <w:marTop w:val="0"/>
          <w:marBottom w:val="0"/>
          <w:divBdr>
            <w:top w:val="none" w:sz="0" w:space="0" w:color="auto"/>
            <w:left w:val="none" w:sz="0" w:space="0" w:color="auto"/>
            <w:bottom w:val="none" w:sz="0" w:space="0" w:color="auto"/>
            <w:right w:val="none" w:sz="0" w:space="0" w:color="auto"/>
          </w:divBdr>
        </w:div>
        <w:div w:id="1891573356">
          <w:marLeft w:val="0"/>
          <w:marRight w:val="0"/>
          <w:marTop w:val="0"/>
          <w:marBottom w:val="0"/>
          <w:divBdr>
            <w:top w:val="none" w:sz="0" w:space="0" w:color="auto"/>
            <w:left w:val="none" w:sz="0" w:space="0" w:color="auto"/>
            <w:bottom w:val="none" w:sz="0" w:space="0" w:color="auto"/>
            <w:right w:val="none" w:sz="0" w:space="0" w:color="auto"/>
          </w:divBdr>
        </w:div>
        <w:div w:id="2108192185">
          <w:marLeft w:val="0"/>
          <w:marRight w:val="0"/>
          <w:marTop w:val="0"/>
          <w:marBottom w:val="0"/>
          <w:divBdr>
            <w:top w:val="none" w:sz="0" w:space="0" w:color="auto"/>
            <w:left w:val="none" w:sz="0" w:space="0" w:color="auto"/>
            <w:bottom w:val="none" w:sz="0" w:space="0" w:color="auto"/>
            <w:right w:val="none" w:sz="0" w:space="0" w:color="auto"/>
          </w:divBdr>
        </w:div>
      </w:divsChild>
    </w:div>
    <w:div w:id="723674277">
      <w:bodyDiv w:val="1"/>
      <w:marLeft w:val="0"/>
      <w:marRight w:val="0"/>
      <w:marTop w:val="0"/>
      <w:marBottom w:val="0"/>
      <w:divBdr>
        <w:top w:val="none" w:sz="0" w:space="0" w:color="auto"/>
        <w:left w:val="none" w:sz="0" w:space="0" w:color="auto"/>
        <w:bottom w:val="none" w:sz="0" w:space="0" w:color="auto"/>
        <w:right w:val="none" w:sz="0" w:space="0" w:color="auto"/>
      </w:divBdr>
      <w:divsChild>
        <w:div w:id="149835326">
          <w:marLeft w:val="0"/>
          <w:marRight w:val="0"/>
          <w:marTop w:val="0"/>
          <w:marBottom w:val="0"/>
          <w:divBdr>
            <w:top w:val="none" w:sz="0" w:space="0" w:color="auto"/>
            <w:left w:val="none" w:sz="0" w:space="0" w:color="auto"/>
            <w:bottom w:val="none" w:sz="0" w:space="0" w:color="auto"/>
            <w:right w:val="none" w:sz="0" w:space="0" w:color="auto"/>
          </w:divBdr>
        </w:div>
        <w:div w:id="388070066">
          <w:marLeft w:val="0"/>
          <w:marRight w:val="0"/>
          <w:marTop w:val="0"/>
          <w:marBottom w:val="0"/>
          <w:divBdr>
            <w:top w:val="none" w:sz="0" w:space="0" w:color="auto"/>
            <w:left w:val="none" w:sz="0" w:space="0" w:color="auto"/>
            <w:bottom w:val="none" w:sz="0" w:space="0" w:color="auto"/>
            <w:right w:val="none" w:sz="0" w:space="0" w:color="auto"/>
          </w:divBdr>
        </w:div>
        <w:div w:id="1488325579">
          <w:marLeft w:val="0"/>
          <w:marRight w:val="0"/>
          <w:marTop w:val="0"/>
          <w:marBottom w:val="0"/>
          <w:divBdr>
            <w:top w:val="none" w:sz="0" w:space="0" w:color="auto"/>
            <w:left w:val="none" w:sz="0" w:space="0" w:color="auto"/>
            <w:bottom w:val="none" w:sz="0" w:space="0" w:color="auto"/>
            <w:right w:val="none" w:sz="0" w:space="0" w:color="auto"/>
          </w:divBdr>
        </w:div>
        <w:div w:id="1967587977">
          <w:marLeft w:val="0"/>
          <w:marRight w:val="0"/>
          <w:marTop w:val="0"/>
          <w:marBottom w:val="0"/>
          <w:divBdr>
            <w:top w:val="none" w:sz="0" w:space="0" w:color="auto"/>
            <w:left w:val="none" w:sz="0" w:space="0" w:color="auto"/>
            <w:bottom w:val="none" w:sz="0" w:space="0" w:color="auto"/>
            <w:right w:val="none" w:sz="0" w:space="0" w:color="auto"/>
          </w:divBdr>
        </w:div>
      </w:divsChild>
    </w:div>
    <w:div w:id="723912634">
      <w:bodyDiv w:val="1"/>
      <w:marLeft w:val="0"/>
      <w:marRight w:val="0"/>
      <w:marTop w:val="0"/>
      <w:marBottom w:val="0"/>
      <w:divBdr>
        <w:top w:val="none" w:sz="0" w:space="0" w:color="auto"/>
        <w:left w:val="none" w:sz="0" w:space="0" w:color="auto"/>
        <w:bottom w:val="none" w:sz="0" w:space="0" w:color="auto"/>
        <w:right w:val="none" w:sz="0" w:space="0" w:color="auto"/>
      </w:divBdr>
      <w:divsChild>
        <w:div w:id="856965101">
          <w:marLeft w:val="0"/>
          <w:marRight w:val="0"/>
          <w:marTop w:val="0"/>
          <w:marBottom w:val="0"/>
          <w:divBdr>
            <w:top w:val="none" w:sz="0" w:space="0" w:color="auto"/>
            <w:left w:val="none" w:sz="0" w:space="0" w:color="auto"/>
            <w:bottom w:val="none" w:sz="0" w:space="0" w:color="auto"/>
            <w:right w:val="none" w:sz="0" w:space="0" w:color="auto"/>
          </w:divBdr>
        </w:div>
        <w:div w:id="1911306333">
          <w:marLeft w:val="0"/>
          <w:marRight w:val="0"/>
          <w:marTop w:val="0"/>
          <w:marBottom w:val="0"/>
          <w:divBdr>
            <w:top w:val="none" w:sz="0" w:space="0" w:color="auto"/>
            <w:left w:val="none" w:sz="0" w:space="0" w:color="auto"/>
            <w:bottom w:val="none" w:sz="0" w:space="0" w:color="auto"/>
            <w:right w:val="none" w:sz="0" w:space="0" w:color="auto"/>
          </w:divBdr>
        </w:div>
        <w:div w:id="1736581507">
          <w:marLeft w:val="0"/>
          <w:marRight w:val="0"/>
          <w:marTop w:val="0"/>
          <w:marBottom w:val="0"/>
          <w:divBdr>
            <w:top w:val="none" w:sz="0" w:space="0" w:color="auto"/>
            <w:left w:val="none" w:sz="0" w:space="0" w:color="auto"/>
            <w:bottom w:val="none" w:sz="0" w:space="0" w:color="auto"/>
            <w:right w:val="none" w:sz="0" w:space="0" w:color="auto"/>
          </w:divBdr>
        </w:div>
      </w:divsChild>
    </w:div>
    <w:div w:id="724448013">
      <w:bodyDiv w:val="1"/>
      <w:marLeft w:val="0"/>
      <w:marRight w:val="0"/>
      <w:marTop w:val="0"/>
      <w:marBottom w:val="0"/>
      <w:divBdr>
        <w:top w:val="none" w:sz="0" w:space="0" w:color="auto"/>
        <w:left w:val="none" w:sz="0" w:space="0" w:color="auto"/>
        <w:bottom w:val="none" w:sz="0" w:space="0" w:color="auto"/>
        <w:right w:val="none" w:sz="0" w:space="0" w:color="auto"/>
      </w:divBdr>
      <w:divsChild>
        <w:div w:id="1099790762">
          <w:marLeft w:val="0"/>
          <w:marRight w:val="0"/>
          <w:marTop w:val="0"/>
          <w:marBottom w:val="0"/>
          <w:divBdr>
            <w:top w:val="none" w:sz="0" w:space="0" w:color="auto"/>
            <w:left w:val="none" w:sz="0" w:space="0" w:color="auto"/>
            <w:bottom w:val="none" w:sz="0" w:space="0" w:color="auto"/>
            <w:right w:val="none" w:sz="0" w:space="0" w:color="auto"/>
          </w:divBdr>
          <w:divsChild>
            <w:div w:id="444080128">
              <w:marLeft w:val="0"/>
              <w:marRight w:val="0"/>
              <w:marTop w:val="0"/>
              <w:marBottom w:val="0"/>
              <w:divBdr>
                <w:top w:val="none" w:sz="0" w:space="0" w:color="auto"/>
                <w:left w:val="none" w:sz="0" w:space="0" w:color="auto"/>
                <w:bottom w:val="none" w:sz="0" w:space="0" w:color="auto"/>
                <w:right w:val="none" w:sz="0" w:space="0" w:color="auto"/>
              </w:divBdr>
              <w:divsChild>
                <w:div w:id="1276015865">
                  <w:marLeft w:val="0"/>
                  <w:marRight w:val="0"/>
                  <w:marTop w:val="0"/>
                  <w:marBottom w:val="0"/>
                  <w:divBdr>
                    <w:top w:val="none" w:sz="0" w:space="0" w:color="auto"/>
                    <w:left w:val="none" w:sz="0" w:space="0" w:color="auto"/>
                    <w:bottom w:val="none" w:sz="0" w:space="0" w:color="auto"/>
                    <w:right w:val="none" w:sz="0" w:space="0" w:color="auto"/>
                  </w:divBdr>
                  <w:divsChild>
                    <w:div w:id="1985045977">
                      <w:marLeft w:val="0"/>
                      <w:marRight w:val="0"/>
                      <w:marTop w:val="0"/>
                      <w:marBottom w:val="0"/>
                      <w:divBdr>
                        <w:top w:val="none" w:sz="0" w:space="0" w:color="auto"/>
                        <w:left w:val="none" w:sz="0" w:space="0" w:color="auto"/>
                        <w:bottom w:val="none" w:sz="0" w:space="0" w:color="auto"/>
                        <w:right w:val="none" w:sz="0" w:space="0" w:color="auto"/>
                      </w:divBdr>
                      <w:divsChild>
                        <w:div w:id="2105766094">
                          <w:marLeft w:val="0"/>
                          <w:marRight w:val="0"/>
                          <w:marTop w:val="0"/>
                          <w:marBottom w:val="0"/>
                          <w:divBdr>
                            <w:top w:val="none" w:sz="0" w:space="0" w:color="auto"/>
                            <w:left w:val="none" w:sz="0" w:space="0" w:color="auto"/>
                            <w:bottom w:val="none" w:sz="0" w:space="0" w:color="auto"/>
                            <w:right w:val="none" w:sz="0" w:space="0" w:color="auto"/>
                          </w:divBdr>
                          <w:divsChild>
                            <w:div w:id="614017617">
                              <w:marLeft w:val="0"/>
                              <w:marRight w:val="0"/>
                              <w:marTop w:val="0"/>
                              <w:marBottom w:val="0"/>
                              <w:divBdr>
                                <w:top w:val="none" w:sz="0" w:space="0" w:color="auto"/>
                                <w:left w:val="none" w:sz="0" w:space="0" w:color="auto"/>
                                <w:bottom w:val="none" w:sz="0" w:space="0" w:color="auto"/>
                                <w:right w:val="none" w:sz="0" w:space="0" w:color="auto"/>
                              </w:divBdr>
                              <w:divsChild>
                                <w:div w:id="2211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7230">
                          <w:marLeft w:val="0"/>
                          <w:marRight w:val="0"/>
                          <w:marTop w:val="0"/>
                          <w:marBottom w:val="0"/>
                          <w:divBdr>
                            <w:top w:val="none" w:sz="0" w:space="0" w:color="auto"/>
                            <w:left w:val="none" w:sz="0" w:space="0" w:color="auto"/>
                            <w:bottom w:val="none" w:sz="0" w:space="0" w:color="auto"/>
                            <w:right w:val="none" w:sz="0" w:space="0" w:color="auto"/>
                          </w:divBdr>
                          <w:divsChild>
                            <w:div w:id="1728993714">
                              <w:marLeft w:val="0"/>
                              <w:marRight w:val="0"/>
                              <w:marTop w:val="0"/>
                              <w:marBottom w:val="0"/>
                              <w:divBdr>
                                <w:top w:val="none" w:sz="0" w:space="0" w:color="auto"/>
                                <w:left w:val="none" w:sz="0" w:space="0" w:color="auto"/>
                                <w:bottom w:val="none" w:sz="0" w:space="0" w:color="auto"/>
                                <w:right w:val="none" w:sz="0" w:space="0" w:color="auto"/>
                              </w:divBdr>
                            </w:div>
                          </w:divsChild>
                        </w:div>
                        <w:div w:id="237180499">
                          <w:marLeft w:val="0"/>
                          <w:marRight w:val="0"/>
                          <w:marTop w:val="0"/>
                          <w:marBottom w:val="0"/>
                          <w:divBdr>
                            <w:top w:val="none" w:sz="0" w:space="0" w:color="auto"/>
                            <w:left w:val="none" w:sz="0" w:space="0" w:color="auto"/>
                            <w:bottom w:val="none" w:sz="0" w:space="0" w:color="auto"/>
                            <w:right w:val="none" w:sz="0" w:space="0" w:color="auto"/>
                          </w:divBdr>
                          <w:divsChild>
                            <w:div w:id="1499033728">
                              <w:marLeft w:val="0"/>
                              <w:marRight w:val="0"/>
                              <w:marTop w:val="0"/>
                              <w:marBottom w:val="0"/>
                              <w:divBdr>
                                <w:top w:val="none" w:sz="0" w:space="0" w:color="auto"/>
                                <w:left w:val="none" w:sz="0" w:space="0" w:color="auto"/>
                                <w:bottom w:val="none" w:sz="0" w:space="0" w:color="auto"/>
                                <w:right w:val="none" w:sz="0" w:space="0" w:color="auto"/>
                              </w:divBdr>
                              <w:divsChild>
                                <w:div w:id="1303192405">
                                  <w:marLeft w:val="0"/>
                                  <w:marRight w:val="0"/>
                                  <w:marTop w:val="0"/>
                                  <w:marBottom w:val="0"/>
                                  <w:divBdr>
                                    <w:top w:val="none" w:sz="0" w:space="0" w:color="auto"/>
                                    <w:left w:val="none" w:sz="0" w:space="0" w:color="auto"/>
                                    <w:bottom w:val="none" w:sz="0" w:space="0" w:color="auto"/>
                                    <w:right w:val="none" w:sz="0" w:space="0" w:color="auto"/>
                                  </w:divBdr>
                                </w:div>
                                <w:div w:id="3541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279575">
          <w:marLeft w:val="0"/>
          <w:marRight w:val="0"/>
          <w:marTop w:val="0"/>
          <w:marBottom w:val="0"/>
          <w:divBdr>
            <w:top w:val="none" w:sz="0" w:space="0" w:color="auto"/>
            <w:left w:val="none" w:sz="0" w:space="0" w:color="auto"/>
            <w:bottom w:val="none" w:sz="0" w:space="0" w:color="auto"/>
            <w:right w:val="none" w:sz="0" w:space="0" w:color="auto"/>
          </w:divBdr>
          <w:divsChild>
            <w:div w:id="97260871">
              <w:marLeft w:val="0"/>
              <w:marRight w:val="0"/>
              <w:marTop w:val="0"/>
              <w:marBottom w:val="0"/>
              <w:divBdr>
                <w:top w:val="none" w:sz="0" w:space="0" w:color="auto"/>
                <w:left w:val="none" w:sz="0" w:space="0" w:color="auto"/>
                <w:bottom w:val="none" w:sz="0" w:space="0" w:color="auto"/>
                <w:right w:val="none" w:sz="0" w:space="0" w:color="auto"/>
              </w:divBdr>
              <w:divsChild>
                <w:div w:id="1480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3220">
      <w:bodyDiv w:val="1"/>
      <w:marLeft w:val="0"/>
      <w:marRight w:val="0"/>
      <w:marTop w:val="0"/>
      <w:marBottom w:val="0"/>
      <w:divBdr>
        <w:top w:val="none" w:sz="0" w:space="0" w:color="auto"/>
        <w:left w:val="none" w:sz="0" w:space="0" w:color="auto"/>
        <w:bottom w:val="none" w:sz="0" w:space="0" w:color="auto"/>
        <w:right w:val="none" w:sz="0" w:space="0" w:color="auto"/>
      </w:divBdr>
      <w:divsChild>
        <w:div w:id="148595940">
          <w:marLeft w:val="0"/>
          <w:marRight w:val="0"/>
          <w:marTop w:val="0"/>
          <w:marBottom w:val="0"/>
          <w:divBdr>
            <w:top w:val="none" w:sz="0" w:space="0" w:color="auto"/>
            <w:left w:val="none" w:sz="0" w:space="0" w:color="auto"/>
            <w:bottom w:val="none" w:sz="0" w:space="0" w:color="auto"/>
            <w:right w:val="none" w:sz="0" w:space="0" w:color="auto"/>
          </w:divBdr>
        </w:div>
        <w:div w:id="772555136">
          <w:marLeft w:val="0"/>
          <w:marRight w:val="0"/>
          <w:marTop w:val="0"/>
          <w:marBottom w:val="0"/>
          <w:divBdr>
            <w:top w:val="none" w:sz="0" w:space="0" w:color="auto"/>
            <w:left w:val="none" w:sz="0" w:space="0" w:color="auto"/>
            <w:bottom w:val="none" w:sz="0" w:space="0" w:color="auto"/>
            <w:right w:val="none" w:sz="0" w:space="0" w:color="auto"/>
          </w:divBdr>
        </w:div>
        <w:div w:id="1234584482">
          <w:marLeft w:val="0"/>
          <w:marRight w:val="0"/>
          <w:marTop w:val="0"/>
          <w:marBottom w:val="0"/>
          <w:divBdr>
            <w:top w:val="none" w:sz="0" w:space="0" w:color="auto"/>
            <w:left w:val="none" w:sz="0" w:space="0" w:color="auto"/>
            <w:bottom w:val="none" w:sz="0" w:space="0" w:color="auto"/>
            <w:right w:val="none" w:sz="0" w:space="0" w:color="auto"/>
          </w:divBdr>
        </w:div>
        <w:div w:id="1555118730">
          <w:marLeft w:val="0"/>
          <w:marRight w:val="0"/>
          <w:marTop w:val="0"/>
          <w:marBottom w:val="0"/>
          <w:divBdr>
            <w:top w:val="none" w:sz="0" w:space="0" w:color="auto"/>
            <w:left w:val="none" w:sz="0" w:space="0" w:color="auto"/>
            <w:bottom w:val="none" w:sz="0" w:space="0" w:color="auto"/>
            <w:right w:val="none" w:sz="0" w:space="0" w:color="auto"/>
          </w:divBdr>
        </w:div>
      </w:divsChild>
    </w:div>
    <w:div w:id="724960468">
      <w:bodyDiv w:val="1"/>
      <w:marLeft w:val="0"/>
      <w:marRight w:val="0"/>
      <w:marTop w:val="0"/>
      <w:marBottom w:val="0"/>
      <w:divBdr>
        <w:top w:val="none" w:sz="0" w:space="0" w:color="auto"/>
        <w:left w:val="none" w:sz="0" w:space="0" w:color="auto"/>
        <w:bottom w:val="none" w:sz="0" w:space="0" w:color="auto"/>
        <w:right w:val="none" w:sz="0" w:space="0" w:color="auto"/>
      </w:divBdr>
      <w:divsChild>
        <w:div w:id="698238520">
          <w:marLeft w:val="0"/>
          <w:marRight w:val="0"/>
          <w:marTop w:val="0"/>
          <w:marBottom w:val="0"/>
          <w:divBdr>
            <w:top w:val="none" w:sz="0" w:space="0" w:color="auto"/>
            <w:left w:val="none" w:sz="0" w:space="0" w:color="auto"/>
            <w:bottom w:val="none" w:sz="0" w:space="0" w:color="auto"/>
            <w:right w:val="none" w:sz="0" w:space="0" w:color="auto"/>
          </w:divBdr>
        </w:div>
        <w:div w:id="759912291">
          <w:marLeft w:val="0"/>
          <w:marRight w:val="0"/>
          <w:marTop w:val="0"/>
          <w:marBottom w:val="0"/>
          <w:divBdr>
            <w:top w:val="none" w:sz="0" w:space="0" w:color="auto"/>
            <w:left w:val="none" w:sz="0" w:space="0" w:color="auto"/>
            <w:bottom w:val="none" w:sz="0" w:space="0" w:color="auto"/>
            <w:right w:val="none" w:sz="0" w:space="0" w:color="auto"/>
          </w:divBdr>
        </w:div>
        <w:div w:id="1401706086">
          <w:marLeft w:val="0"/>
          <w:marRight w:val="0"/>
          <w:marTop w:val="0"/>
          <w:marBottom w:val="0"/>
          <w:divBdr>
            <w:top w:val="none" w:sz="0" w:space="0" w:color="auto"/>
            <w:left w:val="none" w:sz="0" w:space="0" w:color="auto"/>
            <w:bottom w:val="none" w:sz="0" w:space="0" w:color="auto"/>
            <w:right w:val="none" w:sz="0" w:space="0" w:color="auto"/>
          </w:divBdr>
        </w:div>
        <w:div w:id="2069456262">
          <w:marLeft w:val="0"/>
          <w:marRight w:val="0"/>
          <w:marTop w:val="0"/>
          <w:marBottom w:val="0"/>
          <w:divBdr>
            <w:top w:val="none" w:sz="0" w:space="0" w:color="auto"/>
            <w:left w:val="none" w:sz="0" w:space="0" w:color="auto"/>
            <w:bottom w:val="none" w:sz="0" w:space="0" w:color="auto"/>
            <w:right w:val="none" w:sz="0" w:space="0" w:color="auto"/>
          </w:divBdr>
        </w:div>
      </w:divsChild>
    </w:div>
    <w:div w:id="725228331">
      <w:bodyDiv w:val="1"/>
      <w:marLeft w:val="0"/>
      <w:marRight w:val="0"/>
      <w:marTop w:val="0"/>
      <w:marBottom w:val="0"/>
      <w:divBdr>
        <w:top w:val="none" w:sz="0" w:space="0" w:color="auto"/>
        <w:left w:val="none" w:sz="0" w:space="0" w:color="auto"/>
        <w:bottom w:val="none" w:sz="0" w:space="0" w:color="auto"/>
        <w:right w:val="none" w:sz="0" w:space="0" w:color="auto"/>
      </w:divBdr>
      <w:divsChild>
        <w:div w:id="1474904587">
          <w:marLeft w:val="0"/>
          <w:marRight w:val="0"/>
          <w:marTop w:val="0"/>
          <w:marBottom w:val="0"/>
          <w:divBdr>
            <w:top w:val="none" w:sz="0" w:space="0" w:color="auto"/>
            <w:left w:val="none" w:sz="0" w:space="0" w:color="auto"/>
            <w:bottom w:val="none" w:sz="0" w:space="0" w:color="auto"/>
            <w:right w:val="none" w:sz="0" w:space="0" w:color="auto"/>
          </w:divBdr>
          <w:divsChild>
            <w:div w:id="330370665">
              <w:marLeft w:val="0"/>
              <w:marRight w:val="0"/>
              <w:marTop w:val="0"/>
              <w:marBottom w:val="0"/>
              <w:divBdr>
                <w:top w:val="none" w:sz="0" w:space="0" w:color="auto"/>
                <w:left w:val="none" w:sz="0" w:space="0" w:color="auto"/>
                <w:bottom w:val="none" w:sz="0" w:space="0" w:color="auto"/>
                <w:right w:val="none" w:sz="0" w:space="0" w:color="auto"/>
              </w:divBdr>
              <w:divsChild>
                <w:div w:id="1657805996">
                  <w:marLeft w:val="0"/>
                  <w:marRight w:val="0"/>
                  <w:marTop w:val="0"/>
                  <w:marBottom w:val="0"/>
                  <w:divBdr>
                    <w:top w:val="none" w:sz="0" w:space="0" w:color="auto"/>
                    <w:left w:val="none" w:sz="0" w:space="0" w:color="auto"/>
                    <w:bottom w:val="none" w:sz="0" w:space="0" w:color="auto"/>
                    <w:right w:val="none" w:sz="0" w:space="0" w:color="auto"/>
                  </w:divBdr>
                  <w:divsChild>
                    <w:div w:id="11953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94909">
              <w:marLeft w:val="0"/>
              <w:marRight w:val="0"/>
              <w:marTop w:val="0"/>
              <w:marBottom w:val="0"/>
              <w:divBdr>
                <w:top w:val="none" w:sz="0" w:space="0" w:color="auto"/>
                <w:left w:val="none" w:sz="0" w:space="0" w:color="auto"/>
                <w:bottom w:val="none" w:sz="0" w:space="0" w:color="auto"/>
                <w:right w:val="none" w:sz="0" w:space="0" w:color="auto"/>
              </w:divBdr>
              <w:divsChild>
                <w:div w:id="1720009671">
                  <w:marLeft w:val="0"/>
                  <w:marRight w:val="0"/>
                  <w:marTop w:val="0"/>
                  <w:marBottom w:val="0"/>
                  <w:divBdr>
                    <w:top w:val="none" w:sz="0" w:space="0" w:color="auto"/>
                    <w:left w:val="none" w:sz="0" w:space="0" w:color="auto"/>
                    <w:bottom w:val="none" w:sz="0" w:space="0" w:color="auto"/>
                    <w:right w:val="none" w:sz="0" w:space="0" w:color="auto"/>
                  </w:divBdr>
                  <w:divsChild>
                    <w:div w:id="17010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90754">
      <w:bodyDiv w:val="1"/>
      <w:marLeft w:val="0"/>
      <w:marRight w:val="0"/>
      <w:marTop w:val="0"/>
      <w:marBottom w:val="0"/>
      <w:divBdr>
        <w:top w:val="none" w:sz="0" w:space="0" w:color="auto"/>
        <w:left w:val="none" w:sz="0" w:space="0" w:color="auto"/>
        <w:bottom w:val="none" w:sz="0" w:space="0" w:color="auto"/>
        <w:right w:val="none" w:sz="0" w:space="0" w:color="auto"/>
      </w:divBdr>
      <w:divsChild>
        <w:div w:id="482698446">
          <w:marLeft w:val="0"/>
          <w:marRight w:val="0"/>
          <w:marTop w:val="0"/>
          <w:marBottom w:val="0"/>
          <w:divBdr>
            <w:top w:val="none" w:sz="0" w:space="0" w:color="auto"/>
            <w:left w:val="none" w:sz="0" w:space="0" w:color="auto"/>
            <w:bottom w:val="none" w:sz="0" w:space="0" w:color="auto"/>
            <w:right w:val="none" w:sz="0" w:space="0" w:color="auto"/>
          </w:divBdr>
        </w:div>
        <w:div w:id="1801798595">
          <w:marLeft w:val="0"/>
          <w:marRight w:val="0"/>
          <w:marTop w:val="0"/>
          <w:marBottom w:val="0"/>
          <w:divBdr>
            <w:top w:val="none" w:sz="0" w:space="0" w:color="auto"/>
            <w:left w:val="none" w:sz="0" w:space="0" w:color="auto"/>
            <w:bottom w:val="none" w:sz="0" w:space="0" w:color="auto"/>
            <w:right w:val="none" w:sz="0" w:space="0" w:color="auto"/>
          </w:divBdr>
        </w:div>
        <w:div w:id="1878665122">
          <w:marLeft w:val="0"/>
          <w:marRight w:val="0"/>
          <w:marTop w:val="0"/>
          <w:marBottom w:val="0"/>
          <w:divBdr>
            <w:top w:val="none" w:sz="0" w:space="0" w:color="auto"/>
            <w:left w:val="none" w:sz="0" w:space="0" w:color="auto"/>
            <w:bottom w:val="none" w:sz="0" w:space="0" w:color="auto"/>
            <w:right w:val="none" w:sz="0" w:space="0" w:color="auto"/>
          </w:divBdr>
        </w:div>
        <w:div w:id="1905557302">
          <w:marLeft w:val="0"/>
          <w:marRight w:val="0"/>
          <w:marTop w:val="0"/>
          <w:marBottom w:val="0"/>
          <w:divBdr>
            <w:top w:val="none" w:sz="0" w:space="0" w:color="auto"/>
            <w:left w:val="none" w:sz="0" w:space="0" w:color="auto"/>
            <w:bottom w:val="none" w:sz="0" w:space="0" w:color="auto"/>
            <w:right w:val="none" w:sz="0" w:space="0" w:color="auto"/>
          </w:divBdr>
        </w:div>
      </w:divsChild>
    </w:div>
    <w:div w:id="725881722">
      <w:bodyDiv w:val="1"/>
      <w:marLeft w:val="0"/>
      <w:marRight w:val="0"/>
      <w:marTop w:val="0"/>
      <w:marBottom w:val="0"/>
      <w:divBdr>
        <w:top w:val="none" w:sz="0" w:space="0" w:color="auto"/>
        <w:left w:val="none" w:sz="0" w:space="0" w:color="auto"/>
        <w:bottom w:val="none" w:sz="0" w:space="0" w:color="auto"/>
        <w:right w:val="none" w:sz="0" w:space="0" w:color="auto"/>
      </w:divBdr>
      <w:divsChild>
        <w:div w:id="1952127970">
          <w:marLeft w:val="0"/>
          <w:marRight w:val="0"/>
          <w:marTop w:val="0"/>
          <w:marBottom w:val="0"/>
          <w:divBdr>
            <w:top w:val="none" w:sz="0" w:space="0" w:color="auto"/>
            <w:left w:val="none" w:sz="0" w:space="0" w:color="auto"/>
            <w:bottom w:val="none" w:sz="0" w:space="0" w:color="auto"/>
            <w:right w:val="none" w:sz="0" w:space="0" w:color="auto"/>
          </w:divBdr>
          <w:divsChild>
            <w:div w:id="1115639266">
              <w:marLeft w:val="0"/>
              <w:marRight w:val="0"/>
              <w:marTop w:val="0"/>
              <w:marBottom w:val="0"/>
              <w:divBdr>
                <w:top w:val="none" w:sz="0" w:space="0" w:color="auto"/>
                <w:left w:val="none" w:sz="0" w:space="0" w:color="auto"/>
                <w:bottom w:val="none" w:sz="0" w:space="0" w:color="auto"/>
                <w:right w:val="none" w:sz="0" w:space="0" w:color="auto"/>
              </w:divBdr>
              <w:divsChild>
                <w:div w:id="1290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61100">
          <w:marLeft w:val="0"/>
          <w:marRight w:val="0"/>
          <w:marTop w:val="0"/>
          <w:marBottom w:val="0"/>
          <w:divBdr>
            <w:top w:val="none" w:sz="0" w:space="0" w:color="auto"/>
            <w:left w:val="none" w:sz="0" w:space="0" w:color="auto"/>
            <w:bottom w:val="none" w:sz="0" w:space="0" w:color="auto"/>
            <w:right w:val="none" w:sz="0" w:space="0" w:color="auto"/>
          </w:divBdr>
          <w:divsChild>
            <w:div w:id="51537369">
              <w:marLeft w:val="0"/>
              <w:marRight w:val="0"/>
              <w:marTop w:val="0"/>
              <w:marBottom w:val="0"/>
              <w:divBdr>
                <w:top w:val="none" w:sz="0" w:space="0" w:color="auto"/>
                <w:left w:val="none" w:sz="0" w:space="0" w:color="auto"/>
                <w:bottom w:val="none" w:sz="0" w:space="0" w:color="auto"/>
                <w:right w:val="none" w:sz="0" w:space="0" w:color="auto"/>
              </w:divBdr>
            </w:div>
          </w:divsChild>
        </w:div>
        <w:div w:id="1581670681">
          <w:marLeft w:val="0"/>
          <w:marRight w:val="0"/>
          <w:marTop w:val="0"/>
          <w:marBottom w:val="0"/>
          <w:divBdr>
            <w:top w:val="none" w:sz="0" w:space="0" w:color="auto"/>
            <w:left w:val="none" w:sz="0" w:space="0" w:color="auto"/>
            <w:bottom w:val="none" w:sz="0" w:space="0" w:color="auto"/>
            <w:right w:val="none" w:sz="0" w:space="0" w:color="auto"/>
          </w:divBdr>
          <w:divsChild>
            <w:div w:id="1226839294">
              <w:marLeft w:val="0"/>
              <w:marRight w:val="0"/>
              <w:marTop w:val="0"/>
              <w:marBottom w:val="0"/>
              <w:divBdr>
                <w:top w:val="none" w:sz="0" w:space="0" w:color="auto"/>
                <w:left w:val="none" w:sz="0" w:space="0" w:color="auto"/>
                <w:bottom w:val="none" w:sz="0" w:space="0" w:color="auto"/>
                <w:right w:val="none" w:sz="0" w:space="0" w:color="auto"/>
              </w:divBdr>
              <w:divsChild>
                <w:div w:id="442652858">
                  <w:marLeft w:val="0"/>
                  <w:marRight w:val="0"/>
                  <w:marTop w:val="0"/>
                  <w:marBottom w:val="0"/>
                  <w:divBdr>
                    <w:top w:val="none" w:sz="0" w:space="0" w:color="auto"/>
                    <w:left w:val="none" w:sz="0" w:space="0" w:color="auto"/>
                    <w:bottom w:val="none" w:sz="0" w:space="0" w:color="auto"/>
                    <w:right w:val="none" w:sz="0" w:space="0" w:color="auto"/>
                  </w:divBdr>
                </w:div>
                <w:div w:id="2049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27848">
      <w:bodyDiv w:val="1"/>
      <w:marLeft w:val="0"/>
      <w:marRight w:val="0"/>
      <w:marTop w:val="0"/>
      <w:marBottom w:val="0"/>
      <w:divBdr>
        <w:top w:val="none" w:sz="0" w:space="0" w:color="auto"/>
        <w:left w:val="none" w:sz="0" w:space="0" w:color="auto"/>
        <w:bottom w:val="none" w:sz="0" w:space="0" w:color="auto"/>
        <w:right w:val="none" w:sz="0" w:space="0" w:color="auto"/>
      </w:divBdr>
      <w:divsChild>
        <w:div w:id="294263467">
          <w:marLeft w:val="0"/>
          <w:marRight w:val="0"/>
          <w:marTop w:val="0"/>
          <w:marBottom w:val="0"/>
          <w:divBdr>
            <w:top w:val="none" w:sz="0" w:space="0" w:color="auto"/>
            <w:left w:val="none" w:sz="0" w:space="0" w:color="auto"/>
            <w:bottom w:val="none" w:sz="0" w:space="0" w:color="auto"/>
            <w:right w:val="none" w:sz="0" w:space="0" w:color="auto"/>
          </w:divBdr>
        </w:div>
        <w:div w:id="1572697581">
          <w:marLeft w:val="0"/>
          <w:marRight w:val="0"/>
          <w:marTop w:val="0"/>
          <w:marBottom w:val="0"/>
          <w:divBdr>
            <w:top w:val="none" w:sz="0" w:space="0" w:color="auto"/>
            <w:left w:val="none" w:sz="0" w:space="0" w:color="auto"/>
            <w:bottom w:val="none" w:sz="0" w:space="0" w:color="auto"/>
            <w:right w:val="none" w:sz="0" w:space="0" w:color="auto"/>
          </w:divBdr>
        </w:div>
        <w:div w:id="1859193046">
          <w:marLeft w:val="0"/>
          <w:marRight w:val="0"/>
          <w:marTop w:val="0"/>
          <w:marBottom w:val="0"/>
          <w:divBdr>
            <w:top w:val="none" w:sz="0" w:space="0" w:color="auto"/>
            <w:left w:val="none" w:sz="0" w:space="0" w:color="auto"/>
            <w:bottom w:val="none" w:sz="0" w:space="0" w:color="auto"/>
            <w:right w:val="none" w:sz="0" w:space="0" w:color="auto"/>
          </w:divBdr>
        </w:div>
        <w:div w:id="1961838568">
          <w:marLeft w:val="0"/>
          <w:marRight w:val="0"/>
          <w:marTop w:val="0"/>
          <w:marBottom w:val="0"/>
          <w:divBdr>
            <w:top w:val="none" w:sz="0" w:space="0" w:color="auto"/>
            <w:left w:val="none" w:sz="0" w:space="0" w:color="auto"/>
            <w:bottom w:val="none" w:sz="0" w:space="0" w:color="auto"/>
            <w:right w:val="none" w:sz="0" w:space="0" w:color="auto"/>
          </w:divBdr>
        </w:div>
      </w:divsChild>
    </w:div>
    <w:div w:id="726800665">
      <w:bodyDiv w:val="1"/>
      <w:marLeft w:val="0"/>
      <w:marRight w:val="0"/>
      <w:marTop w:val="0"/>
      <w:marBottom w:val="0"/>
      <w:divBdr>
        <w:top w:val="none" w:sz="0" w:space="0" w:color="auto"/>
        <w:left w:val="none" w:sz="0" w:space="0" w:color="auto"/>
        <w:bottom w:val="none" w:sz="0" w:space="0" w:color="auto"/>
        <w:right w:val="none" w:sz="0" w:space="0" w:color="auto"/>
      </w:divBdr>
      <w:divsChild>
        <w:div w:id="437333139">
          <w:marLeft w:val="0"/>
          <w:marRight w:val="0"/>
          <w:marTop w:val="0"/>
          <w:marBottom w:val="0"/>
          <w:divBdr>
            <w:top w:val="none" w:sz="0" w:space="0" w:color="auto"/>
            <w:left w:val="none" w:sz="0" w:space="0" w:color="auto"/>
            <w:bottom w:val="none" w:sz="0" w:space="0" w:color="auto"/>
            <w:right w:val="none" w:sz="0" w:space="0" w:color="auto"/>
          </w:divBdr>
        </w:div>
        <w:div w:id="780488818">
          <w:marLeft w:val="0"/>
          <w:marRight w:val="0"/>
          <w:marTop w:val="0"/>
          <w:marBottom w:val="0"/>
          <w:divBdr>
            <w:top w:val="none" w:sz="0" w:space="0" w:color="auto"/>
            <w:left w:val="none" w:sz="0" w:space="0" w:color="auto"/>
            <w:bottom w:val="none" w:sz="0" w:space="0" w:color="auto"/>
            <w:right w:val="none" w:sz="0" w:space="0" w:color="auto"/>
          </w:divBdr>
        </w:div>
        <w:div w:id="958148615">
          <w:marLeft w:val="0"/>
          <w:marRight w:val="0"/>
          <w:marTop w:val="0"/>
          <w:marBottom w:val="0"/>
          <w:divBdr>
            <w:top w:val="none" w:sz="0" w:space="0" w:color="auto"/>
            <w:left w:val="none" w:sz="0" w:space="0" w:color="auto"/>
            <w:bottom w:val="none" w:sz="0" w:space="0" w:color="auto"/>
            <w:right w:val="none" w:sz="0" w:space="0" w:color="auto"/>
          </w:divBdr>
        </w:div>
        <w:div w:id="970213460">
          <w:marLeft w:val="0"/>
          <w:marRight w:val="0"/>
          <w:marTop w:val="0"/>
          <w:marBottom w:val="0"/>
          <w:divBdr>
            <w:top w:val="none" w:sz="0" w:space="0" w:color="auto"/>
            <w:left w:val="none" w:sz="0" w:space="0" w:color="auto"/>
            <w:bottom w:val="none" w:sz="0" w:space="0" w:color="auto"/>
            <w:right w:val="none" w:sz="0" w:space="0" w:color="auto"/>
          </w:divBdr>
        </w:div>
      </w:divsChild>
    </w:div>
    <w:div w:id="727459650">
      <w:bodyDiv w:val="1"/>
      <w:marLeft w:val="0"/>
      <w:marRight w:val="0"/>
      <w:marTop w:val="0"/>
      <w:marBottom w:val="0"/>
      <w:divBdr>
        <w:top w:val="none" w:sz="0" w:space="0" w:color="auto"/>
        <w:left w:val="none" w:sz="0" w:space="0" w:color="auto"/>
        <w:bottom w:val="none" w:sz="0" w:space="0" w:color="auto"/>
        <w:right w:val="none" w:sz="0" w:space="0" w:color="auto"/>
      </w:divBdr>
      <w:divsChild>
        <w:div w:id="259024872">
          <w:marLeft w:val="0"/>
          <w:marRight w:val="0"/>
          <w:marTop w:val="0"/>
          <w:marBottom w:val="0"/>
          <w:divBdr>
            <w:top w:val="none" w:sz="0" w:space="0" w:color="auto"/>
            <w:left w:val="none" w:sz="0" w:space="0" w:color="auto"/>
            <w:bottom w:val="none" w:sz="0" w:space="0" w:color="auto"/>
            <w:right w:val="none" w:sz="0" w:space="0" w:color="auto"/>
          </w:divBdr>
        </w:div>
        <w:div w:id="1039745247">
          <w:marLeft w:val="0"/>
          <w:marRight w:val="0"/>
          <w:marTop w:val="0"/>
          <w:marBottom w:val="0"/>
          <w:divBdr>
            <w:top w:val="none" w:sz="0" w:space="0" w:color="auto"/>
            <w:left w:val="none" w:sz="0" w:space="0" w:color="auto"/>
            <w:bottom w:val="none" w:sz="0" w:space="0" w:color="auto"/>
            <w:right w:val="none" w:sz="0" w:space="0" w:color="auto"/>
          </w:divBdr>
        </w:div>
        <w:div w:id="1589070401">
          <w:marLeft w:val="0"/>
          <w:marRight w:val="0"/>
          <w:marTop w:val="0"/>
          <w:marBottom w:val="0"/>
          <w:divBdr>
            <w:top w:val="none" w:sz="0" w:space="0" w:color="auto"/>
            <w:left w:val="none" w:sz="0" w:space="0" w:color="auto"/>
            <w:bottom w:val="none" w:sz="0" w:space="0" w:color="auto"/>
            <w:right w:val="none" w:sz="0" w:space="0" w:color="auto"/>
          </w:divBdr>
        </w:div>
        <w:div w:id="2003389185">
          <w:marLeft w:val="0"/>
          <w:marRight w:val="0"/>
          <w:marTop w:val="0"/>
          <w:marBottom w:val="0"/>
          <w:divBdr>
            <w:top w:val="none" w:sz="0" w:space="0" w:color="auto"/>
            <w:left w:val="none" w:sz="0" w:space="0" w:color="auto"/>
            <w:bottom w:val="none" w:sz="0" w:space="0" w:color="auto"/>
            <w:right w:val="none" w:sz="0" w:space="0" w:color="auto"/>
          </w:divBdr>
        </w:div>
      </w:divsChild>
    </w:div>
    <w:div w:id="729230779">
      <w:bodyDiv w:val="1"/>
      <w:marLeft w:val="0"/>
      <w:marRight w:val="0"/>
      <w:marTop w:val="0"/>
      <w:marBottom w:val="0"/>
      <w:divBdr>
        <w:top w:val="none" w:sz="0" w:space="0" w:color="auto"/>
        <w:left w:val="none" w:sz="0" w:space="0" w:color="auto"/>
        <w:bottom w:val="none" w:sz="0" w:space="0" w:color="auto"/>
        <w:right w:val="none" w:sz="0" w:space="0" w:color="auto"/>
      </w:divBdr>
      <w:divsChild>
        <w:div w:id="486896590">
          <w:marLeft w:val="0"/>
          <w:marRight w:val="0"/>
          <w:marTop w:val="0"/>
          <w:marBottom w:val="0"/>
          <w:divBdr>
            <w:top w:val="none" w:sz="0" w:space="0" w:color="auto"/>
            <w:left w:val="none" w:sz="0" w:space="0" w:color="auto"/>
            <w:bottom w:val="none" w:sz="0" w:space="0" w:color="auto"/>
            <w:right w:val="none" w:sz="0" w:space="0" w:color="auto"/>
          </w:divBdr>
        </w:div>
        <w:div w:id="491676423">
          <w:marLeft w:val="0"/>
          <w:marRight w:val="0"/>
          <w:marTop w:val="0"/>
          <w:marBottom w:val="0"/>
          <w:divBdr>
            <w:top w:val="none" w:sz="0" w:space="0" w:color="auto"/>
            <w:left w:val="none" w:sz="0" w:space="0" w:color="auto"/>
            <w:bottom w:val="none" w:sz="0" w:space="0" w:color="auto"/>
            <w:right w:val="none" w:sz="0" w:space="0" w:color="auto"/>
          </w:divBdr>
        </w:div>
        <w:div w:id="1077630603">
          <w:marLeft w:val="0"/>
          <w:marRight w:val="0"/>
          <w:marTop w:val="0"/>
          <w:marBottom w:val="0"/>
          <w:divBdr>
            <w:top w:val="none" w:sz="0" w:space="0" w:color="auto"/>
            <w:left w:val="none" w:sz="0" w:space="0" w:color="auto"/>
            <w:bottom w:val="none" w:sz="0" w:space="0" w:color="auto"/>
            <w:right w:val="none" w:sz="0" w:space="0" w:color="auto"/>
          </w:divBdr>
        </w:div>
        <w:div w:id="1322737998">
          <w:marLeft w:val="0"/>
          <w:marRight w:val="0"/>
          <w:marTop w:val="0"/>
          <w:marBottom w:val="0"/>
          <w:divBdr>
            <w:top w:val="none" w:sz="0" w:space="0" w:color="auto"/>
            <w:left w:val="none" w:sz="0" w:space="0" w:color="auto"/>
            <w:bottom w:val="none" w:sz="0" w:space="0" w:color="auto"/>
            <w:right w:val="none" w:sz="0" w:space="0" w:color="auto"/>
          </w:divBdr>
        </w:div>
      </w:divsChild>
    </w:div>
    <w:div w:id="730036171">
      <w:bodyDiv w:val="1"/>
      <w:marLeft w:val="0"/>
      <w:marRight w:val="0"/>
      <w:marTop w:val="0"/>
      <w:marBottom w:val="0"/>
      <w:divBdr>
        <w:top w:val="none" w:sz="0" w:space="0" w:color="auto"/>
        <w:left w:val="none" w:sz="0" w:space="0" w:color="auto"/>
        <w:bottom w:val="none" w:sz="0" w:space="0" w:color="auto"/>
        <w:right w:val="none" w:sz="0" w:space="0" w:color="auto"/>
      </w:divBdr>
      <w:divsChild>
        <w:div w:id="1273131524">
          <w:marLeft w:val="0"/>
          <w:marRight w:val="0"/>
          <w:marTop w:val="0"/>
          <w:marBottom w:val="0"/>
          <w:divBdr>
            <w:top w:val="single" w:sz="6" w:space="0" w:color="A9AEB1"/>
            <w:left w:val="single" w:sz="6" w:space="0" w:color="A9AEB1"/>
            <w:bottom w:val="single" w:sz="6" w:space="0" w:color="A9AEB1"/>
            <w:right w:val="single" w:sz="6" w:space="0" w:color="A9AEB1"/>
          </w:divBdr>
          <w:divsChild>
            <w:div w:id="903178423">
              <w:marLeft w:val="0"/>
              <w:marRight w:val="0"/>
              <w:marTop w:val="0"/>
              <w:marBottom w:val="0"/>
              <w:divBdr>
                <w:top w:val="none" w:sz="0" w:space="0" w:color="auto"/>
                <w:left w:val="none" w:sz="0" w:space="0" w:color="auto"/>
                <w:bottom w:val="none" w:sz="0" w:space="0" w:color="auto"/>
                <w:right w:val="none" w:sz="0" w:space="0" w:color="auto"/>
              </w:divBdr>
              <w:divsChild>
                <w:div w:id="225847577">
                  <w:marLeft w:val="0"/>
                  <w:marRight w:val="0"/>
                  <w:marTop w:val="0"/>
                  <w:marBottom w:val="0"/>
                  <w:divBdr>
                    <w:top w:val="none" w:sz="0" w:space="0" w:color="auto"/>
                    <w:left w:val="none" w:sz="0" w:space="0" w:color="auto"/>
                    <w:bottom w:val="none" w:sz="0" w:space="0" w:color="auto"/>
                    <w:right w:val="none" w:sz="0" w:space="0" w:color="auto"/>
                  </w:divBdr>
                </w:div>
                <w:div w:id="7170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4586">
          <w:marLeft w:val="0"/>
          <w:marRight w:val="0"/>
          <w:marTop w:val="0"/>
          <w:marBottom w:val="0"/>
          <w:divBdr>
            <w:top w:val="single" w:sz="6" w:space="0" w:color="A9AEB1"/>
            <w:left w:val="single" w:sz="6" w:space="0" w:color="A9AEB1"/>
            <w:bottom w:val="single" w:sz="6" w:space="0" w:color="A9AEB1"/>
            <w:right w:val="single" w:sz="6" w:space="0" w:color="A9AEB1"/>
          </w:divBdr>
          <w:divsChild>
            <w:div w:id="183634483">
              <w:marLeft w:val="0"/>
              <w:marRight w:val="0"/>
              <w:marTop w:val="0"/>
              <w:marBottom w:val="0"/>
              <w:divBdr>
                <w:top w:val="none" w:sz="0" w:space="0" w:color="auto"/>
                <w:left w:val="none" w:sz="0" w:space="0" w:color="auto"/>
                <w:bottom w:val="none" w:sz="0" w:space="0" w:color="auto"/>
                <w:right w:val="none" w:sz="0" w:space="0" w:color="auto"/>
              </w:divBdr>
              <w:divsChild>
                <w:div w:id="18197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89422">
          <w:marLeft w:val="0"/>
          <w:marRight w:val="0"/>
          <w:marTop w:val="0"/>
          <w:marBottom w:val="0"/>
          <w:divBdr>
            <w:top w:val="single" w:sz="6" w:space="0" w:color="A9AEB1"/>
            <w:left w:val="single" w:sz="6" w:space="0" w:color="A9AEB1"/>
            <w:bottom w:val="single" w:sz="6" w:space="0" w:color="A9AEB1"/>
            <w:right w:val="single" w:sz="6" w:space="0" w:color="A9AEB1"/>
          </w:divBdr>
          <w:divsChild>
            <w:div w:id="6340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3738">
      <w:bodyDiv w:val="1"/>
      <w:marLeft w:val="0"/>
      <w:marRight w:val="0"/>
      <w:marTop w:val="0"/>
      <w:marBottom w:val="0"/>
      <w:divBdr>
        <w:top w:val="none" w:sz="0" w:space="0" w:color="auto"/>
        <w:left w:val="none" w:sz="0" w:space="0" w:color="auto"/>
        <w:bottom w:val="none" w:sz="0" w:space="0" w:color="auto"/>
        <w:right w:val="none" w:sz="0" w:space="0" w:color="auto"/>
      </w:divBdr>
      <w:divsChild>
        <w:div w:id="102844353">
          <w:marLeft w:val="0"/>
          <w:marRight w:val="0"/>
          <w:marTop w:val="0"/>
          <w:marBottom w:val="0"/>
          <w:divBdr>
            <w:top w:val="none" w:sz="0" w:space="0" w:color="auto"/>
            <w:left w:val="none" w:sz="0" w:space="0" w:color="auto"/>
            <w:bottom w:val="none" w:sz="0" w:space="0" w:color="auto"/>
            <w:right w:val="none" w:sz="0" w:space="0" w:color="auto"/>
          </w:divBdr>
        </w:div>
        <w:div w:id="263342957">
          <w:marLeft w:val="0"/>
          <w:marRight w:val="0"/>
          <w:marTop w:val="0"/>
          <w:marBottom w:val="0"/>
          <w:divBdr>
            <w:top w:val="none" w:sz="0" w:space="0" w:color="auto"/>
            <w:left w:val="none" w:sz="0" w:space="0" w:color="auto"/>
            <w:bottom w:val="none" w:sz="0" w:space="0" w:color="auto"/>
            <w:right w:val="none" w:sz="0" w:space="0" w:color="auto"/>
          </w:divBdr>
        </w:div>
        <w:div w:id="1333876909">
          <w:marLeft w:val="0"/>
          <w:marRight w:val="0"/>
          <w:marTop w:val="0"/>
          <w:marBottom w:val="0"/>
          <w:divBdr>
            <w:top w:val="none" w:sz="0" w:space="0" w:color="auto"/>
            <w:left w:val="none" w:sz="0" w:space="0" w:color="auto"/>
            <w:bottom w:val="none" w:sz="0" w:space="0" w:color="auto"/>
            <w:right w:val="none" w:sz="0" w:space="0" w:color="auto"/>
          </w:divBdr>
        </w:div>
        <w:div w:id="1748261313">
          <w:marLeft w:val="0"/>
          <w:marRight w:val="0"/>
          <w:marTop w:val="0"/>
          <w:marBottom w:val="0"/>
          <w:divBdr>
            <w:top w:val="none" w:sz="0" w:space="0" w:color="auto"/>
            <w:left w:val="none" w:sz="0" w:space="0" w:color="auto"/>
            <w:bottom w:val="none" w:sz="0" w:space="0" w:color="auto"/>
            <w:right w:val="none" w:sz="0" w:space="0" w:color="auto"/>
          </w:divBdr>
        </w:div>
      </w:divsChild>
    </w:div>
    <w:div w:id="730202655">
      <w:bodyDiv w:val="1"/>
      <w:marLeft w:val="0"/>
      <w:marRight w:val="0"/>
      <w:marTop w:val="0"/>
      <w:marBottom w:val="0"/>
      <w:divBdr>
        <w:top w:val="none" w:sz="0" w:space="0" w:color="auto"/>
        <w:left w:val="none" w:sz="0" w:space="0" w:color="auto"/>
        <w:bottom w:val="none" w:sz="0" w:space="0" w:color="auto"/>
        <w:right w:val="none" w:sz="0" w:space="0" w:color="auto"/>
      </w:divBdr>
      <w:divsChild>
        <w:div w:id="316766566">
          <w:marLeft w:val="0"/>
          <w:marRight w:val="0"/>
          <w:marTop w:val="0"/>
          <w:marBottom w:val="0"/>
          <w:divBdr>
            <w:top w:val="none" w:sz="0" w:space="0" w:color="auto"/>
            <w:left w:val="none" w:sz="0" w:space="0" w:color="auto"/>
            <w:bottom w:val="none" w:sz="0" w:space="0" w:color="auto"/>
            <w:right w:val="none" w:sz="0" w:space="0" w:color="auto"/>
          </w:divBdr>
        </w:div>
        <w:div w:id="1602451623">
          <w:marLeft w:val="0"/>
          <w:marRight w:val="0"/>
          <w:marTop w:val="0"/>
          <w:marBottom w:val="0"/>
          <w:divBdr>
            <w:top w:val="none" w:sz="0" w:space="0" w:color="auto"/>
            <w:left w:val="none" w:sz="0" w:space="0" w:color="auto"/>
            <w:bottom w:val="none" w:sz="0" w:space="0" w:color="auto"/>
            <w:right w:val="none" w:sz="0" w:space="0" w:color="auto"/>
          </w:divBdr>
        </w:div>
        <w:div w:id="1733771724">
          <w:marLeft w:val="0"/>
          <w:marRight w:val="0"/>
          <w:marTop w:val="0"/>
          <w:marBottom w:val="0"/>
          <w:divBdr>
            <w:top w:val="none" w:sz="0" w:space="0" w:color="auto"/>
            <w:left w:val="none" w:sz="0" w:space="0" w:color="auto"/>
            <w:bottom w:val="none" w:sz="0" w:space="0" w:color="auto"/>
            <w:right w:val="none" w:sz="0" w:space="0" w:color="auto"/>
          </w:divBdr>
        </w:div>
        <w:div w:id="1833791934">
          <w:marLeft w:val="0"/>
          <w:marRight w:val="0"/>
          <w:marTop w:val="0"/>
          <w:marBottom w:val="0"/>
          <w:divBdr>
            <w:top w:val="none" w:sz="0" w:space="0" w:color="auto"/>
            <w:left w:val="none" w:sz="0" w:space="0" w:color="auto"/>
            <w:bottom w:val="none" w:sz="0" w:space="0" w:color="auto"/>
            <w:right w:val="none" w:sz="0" w:space="0" w:color="auto"/>
          </w:divBdr>
        </w:div>
      </w:divsChild>
    </w:div>
    <w:div w:id="730272454">
      <w:bodyDiv w:val="1"/>
      <w:marLeft w:val="0"/>
      <w:marRight w:val="0"/>
      <w:marTop w:val="0"/>
      <w:marBottom w:val="0"/>
      <w:divBdr>
        <w:top w:val="none" w:sz="0" w:space="0" w:color="auto"/>
        <w:left w:val="none" w:sz="0" w:space="0" w:color="auto"/>
        <w:bottom w:val="none" w:sz="0" w:space="0" w:color="auto"/>
        <w:right w:val="none" w:sz="0" w:space="0" w:color="auto"/>
      </w:divBdr>
      <w:divsChild>
        <w:div w:id="184638595">
          <w:marLeft w:val="0"/>
          <w:marRight w:val="0"/>
          <w:marTop w:val="0"/>
          <w:marBottom w:val="0"/>
          <w:divBdr>
            <w:top w:val="none" w:sz="0" w:space="0" w:color="auto"/>
            <w:left w:val="none" w:sz="0" w:space="0" w:color="auto"/>
            <w:bottom w:val="none" w:sz="0" w:space="0" w:color="auto"/>
            <w:right w:val="none" w:sz="0" w:space="0" w:color="auto"/>
          </w:divBdr>
        </w:div>
        <w:div w:id="603684012">
          <w:marLeft w:val="0"/>
          <w:marRight w:val="0"/>
          <w:marTop w:val="0"/>
          <w:marBottom w:val="0"/>
          <w:divBdr>
            <w:top w:val="none" w:sz="0" w:space="0" w:color="auto"/>
            <w:left w:val="none" w:sz="0" w:space="0" w:color="auto"/>
            <w:bottom w:val="none" w:sz="0" w:space="0" w:color="auto"/>
            <w:right w:val="none" w:sz="0" w:space="0" w:color="auto"/>
          </w:divBdr>
        </w:div>
        <w:div w:id="806975070">
          <w:marLeft w:val="0"/>
          <w:marRight w:val="0"/>
          <w:marTop w:val="0"/>
          <w:marBottom w:val="0"/>
          <w:divBdr>
            <w:top w:val="none" w:sz="0" w:space="0" w:color="auto"/>
            <w:left w:val="none" w:sz="0" w:space="0" w:color="auto"/>
            <w:bottom w:val="none" w:sz="0" w:space="0" w:color="auto"/>
            <w:right w:val="none" w:sz="0" w:space="0" w:color="auto"/>
          </w:divBdr>
        </w:div>
        <w:div w:id="1750695180">
          <w:marLeft w:val="0"/>
          <w:marRight w:val="0"/>
          <w:marTop w:val="0"/>
          <w:marBottom w:val="0"/>
          <w:divBdr>
            <w:top w:val="none" w:sz="0" w:space="0" w:color="auto"/>
            <w:left w:val="none" w:sz="0" w:space="0" w:color="auto"/>
            <w:bottom w:val="none" w:sz="0" w:space="0" w:color="auto"/>
            <w:right w:val="none" w:sz="0" w:space="0" w:color="auto"/>
          </w:divBdr>
        </w:div>
      </w:divsChild>
    </w:div>
    <w:div w:id="730734223">
      <w:bodyDiv w:val="1"/>
      <w:marLeft w:val="0"/>
      <w:marRight w:val="0"/>
      <w:marTop w:val="0"/>
      <w:marBottom w:val="0"/>
      <w:divBdr>
        <w:top w:val="none" w:sz="0" w:space="0" w:color="auto"/>
        <w:left w:val="none" w:sz="0" w:space="0" w:color="auto"/>
        <w:bottom w:val="none" w:sz="0" w:space="0" w:color="auto"/>
        <w:right w:val="none" w:sz="0" w:space="0" w:color="auto"/>
      </w:divBdr>
    </w:div>
    <w:div w:id="732509495">
      <w:bodyDiv w:val="1"/>
      <w:marLeft w:val="0"/>
      <w:marRight w:val="0"/>
      <w:marTop w:val="0"/>
      <w:marBottom w:val="0"/>
      <w:divBdr>
        <w:top w:val="none" w:sz="0" w:space="0" w:color="auto"/>
        <w:left w:val="none" w:sz="0" w:space="0" w:color="auto"/>
        <w:bottom w:val="none" w:sz="0" w:space="0" w:color="auto"/>
        <w:right w:val="none" w:sz="0" w:space="0" w:color="auto"/>
      </w:divBdr>
      <w:divsChild>
        <w:div w:id="464859803">
          <w:marLeft w:val="0"/>
          <w:marRight w:val="0"/>
          <w:marTop w:val="0"/>
          <w:marBottom w:val="0"/>
          <w:divBdr>
            <w:top w:val="none" w:sz="0" w:space="0" w:color="auto"/>
            <w:left w:val="none" w:sz="0" w:space="0" w:color="auto"/>
            <w:bottom w:val="none" w:sz="0" w:space="0" w:color="auto"/>
            <w:right w:val="none" w:sz="0" w:space="0" w:color="auto"/>
          </w:divBdr>
          <w:divsChild>
            <w:div w:id="1278442088">
              <w:marLeft w:val="0"/>
              <w:marRight w:val="0"/>
              <w:marTop w:val="0"/>
              <w:marBottom w:val="0"/>
              <w:divBdr>
                <w:top w:val="none" w:sz="0" w:space="0" w:color="auto"/>
                <w:left w:val="none" w:sz="0" w:space="0" w:color="auto"/>
                <w:bottom w:val="none" w:sz="0" w:space="0" w:color="auto"/>
                <w:right w:val="none" w:sz="0" w:space="0" w:color="auto"/>
              </w:divBdr>
              <w:divsChild>
                <w:div w:id="548033567">
                  <w:marLeft w:val="0"/>
                  <w:marRight w:val="0"/>
                  <w:marTop w:val="0"/>
                  <w:marBottom w:val="0"/>
                  <w:divBdr>
                    <w:top w:val="none" w:sz="0" w:space="0" w:color="auto"/>
                    <w:left w:val="none" w:sz="0" w:space="0" w:color="auto"/>
                    <w:bottom w:val="none" w:sz="0" w:space="0" w:color="auto"/>
                    <w:right w:val="none" w:sz="0" w:space="0" w:color="auto"/>
                  </w:divBdr>
                </w:div>
                <w:div w:id="696734956">
                  <w:marLeft w:val="0"/>
                  <w:marRight w:val="0"/>
                  <w:marTop w:val="0"/>
                  <w:marBottom w:val="0"/>
                  <w:divBdr>
                    <w:top w:val="none" w:sz="0" w:space="0" w:color="auto"/>
                    <w:left w:val="none" w:sz="0" w:space="0" w:color="auto"/>
                    <w:bottom w:val="none" w:sz="0" w:space="0" w:color="auto"/>
                    <w:right w:val="none" w:sz="0" w:space="0" w:color="auto"/>
                  </w:divBdr>
                </w:div>
                <w:div w:id="107969164">
                  <w:marLeft w:val="0"/>
                  <w:marRight w:val="0"/>
                  <w:marTop w:val="0"/>
                  <w:marBottom w:val="0"/>
                  <w:divBdr>
                    <w:top w:val="none" w:sz="0" w:space="0" w:color="auto"/>
                    <w:left w:val="none" w:sz="0" w:space="0" w:color="auto"/>
                    <w:bottom w:val="none" w:sz="0" w:space="0" w:color="auto"/>
                    <w:right w:val="none" w:sz="0" w:space="0" w:color="auto"/>
                  </w:divBdr>
                </w:div>
                <w:div w:id="589508745">
                  <w:marLeft w:val="0"/>
                  <w:marRight w:val="0"/>
                  <w:marTop w:val="0"/>
                  <w:marBottom w:val="0"/>
                  <w:divBdr>
                    <w:top w:val="none" w:sz="0" w:space="0" w:color="auto"/>
                    <w:left w:val="none" w:sz="0" w:space="0" w:color="auto"/>
                    <w:bottom w:val="none" w:sz="0" w:space="0" w:color="auto"/>
                    <w:right w:val="none" w:sz="0" w:space="0" w:color="auto"/>
                  </w:divBdr>
                </w:div>
                <w:div w:id="772435763">
                  <w:marLeft w:val="0"/>
                  <w:marRight w:val="0"/>
                  <w:marTop w:val="0"/>
                  <w:marBottom w:val="0"/>
                  <w:divBdr>
                    <w:top w:val="none" w:sz="0" w:space="0" w:color="auto"/>
                    <w:left w:val="none" w:sz="0" w:space="0" w:color="auto"/>
                    <w:bottom w:val="none" w:sz="0" w:space="0" w:color="auto"/>
                    <w:right w:val="none" w:sz="0" w:space="0" w:color="auto"/>
                  </w:divBdr>
                </w:div>
                <w:div w:id="301664584">
                  <w:marLeft w:val="0"/>
                  <w:marRight w:val="0"/>
                  <w:marTop w:val="0"/>
                  <w:marBottom w:val="0"/>
                  <w:divBdr>
                    <w:top w:val="none" w:sz="0" w:space="0" w:color="auto"/>
                    <w:left w:val="none" w:sz="0" w:space="0" w:color="auto"/>
                    <w:bottom w:val="none" w:sz="0" w:space="0" w:color="auto"/>
                    <w:right w:val="none" w:sz="0" w:space="0" w:color="auto"/>
                  </w:divBdr>
                </w:div>
                <w:div w:id="285432314">
                  <w:marLeft w:val="0"/>
                  <w:marRight w:val="0"/>
                  <w:marTop w:val="0"/>
                  <w:marBottom w:val="0"/>
                  <w:divBdr>
                    <w:top w:val="none" w:sz="0" w:space="0" w:color="auto"/>
                    <w:left w:val="none" w:sz="0" w:space="0" w:color="auto"/>
                    <w:bottom w:val="none" w:sz="0" w:space="0" w:color="auto"/>
                    <w:right w:val="none" w:sz="0" w:space="0" w:color="auto"/>
                  </w:divBdr>
                </w:div>
                <w:div w:id="288128286">
                  <w:marLeft w:val="0"/>
                  <w:marRight w:val="0"/>
                  <w:marTop w:val="0"/>
                  <w:marBottom w:val="0"/>
                  <w:divBdr>
                    <w:top w:val="none" w:sz="0" w:space="0" w:color="auto"/>
                    <w:left w:val="none" w:sz="0" w:space="0" w:color="auto"/>
                    <w:bottom w:val="none" w:sz="0" w:space="0" w:color="auto"/>
                    <w:right w:val="none" w:sz="0" w:space="0" w:color="auto"/>
                  </w:divBdr>
                </w:div>
                <w:div w:id="203255335">
                  <w:marLeft w:val="0"/>
                  <w:marRight w:val="0"/>
                  <w:marTop w:val="0"/>
                  <w:marBottom w:val="0"/>
                  <w:divBdr>
                    <w:top w:val="none" w:sz="0" w:space="0" w:color="auto"/>
                    <w:left w:val="none" w:sz="0" w:space="0" w:color="auto"/>
                    <w:bottom w:val="none" w:sz="0" w:space="0" w:color="auto"/>
                    <w:right w:val="none" w:sz="0" w:space="0" w:color="auto"/>
                  </w:divBdr>
                </w:div>
                <w:div w:id="18806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0778">
          <w:marLeft w:val="0"/>
          <w:marRight w:val="0"/>
          <w:marTop w:val="0"/>
          <w:marBottom w:val="0"/>
          <w:divBdr>
            <w:top w:val="none" w:sz="0" w:space="0" w:color="auto"/>
            <w:left w:val="none" w:sz="0" w:space="0" w:color="auto"/>
            <w:bottom w:val="none" w:sz="0" w:space="0" w:color="auto"/>
            <w:right w:val="none" w:sz="0" w:space="0" w:color="auto"/>
          </w:divBdr>
          <w:divsChild>
            <w:div w:id="321856271">
              <w:marLeft w:val="0"/>
              <w:marRight w:val="0"/>
              <w:marTop w:val="0"/>
              <w:marBottom w:val="0"/>
              <w:divBdr>
                <w:top w:val="none" w:sz="0" w:space="0" w:color="auto"/>
                <w:left w:val="none" w:sz="0" w:space="0" w:color="auto"/>
                <w:bottom w:val="none" w:sz="0" w:space="0" w:color="auto"/>
                <w:right w:val="none" w:sz="0" w:space="0" w:color="auto"/>
              </w:divBdr>
              <w:divsChild>
                <w:div w:id="81724985">
                  <w:marLeft w:val="0"/>
                  <w:marRight w:val="0"/>
                  <w:marTop w:val="0"/>
                  <w:marBottom w:val="0"/>
                  <w:divBdr>
                    <w:top w:val="none" w:sz="0" w:space="0" w:color="auto"/>
                    <w:left w:val="none" w:sz="0" w:space="0" w:color="auto"/>
                    <w:bottom w:val="none" w:sz="0" w:space="0" w:color="auto"/>
                    <w:right w:val="none" w:sz="0" w:space="0" w:color="auto"/>
                  </w:divBdr>
                </w:div>
                <w:div w:id="1743330991">
                  <w:marLeft w:val="0"/>
                  <w:marRight w:val="0"/>
                  <w:marTop w:val="0"/>
                  <w:marBottom w:val="0"/>
                  <w:divBdr>
                    <w:top w:val="none" w:sz="0" w:space="0" w:color="auto"/>
                    <w:left w:val="none" w:sz="0" w:space="0" w:color="auto"/>
                    <w:bottom w:val="none" w:sz="0" w:space="0" w:color="auto"/>
                    <w:right w:val="none" w:sz="0" w:space="0" w:color="auto"/>
                  </w:divBdr>
                </w:div>
                <w:div w:id="883446022">
                  <w:marLeft w:val="0"/>
                  <w:marRight w:val="0"/>
                  <w:marTop w:val="0"/>
                  <w:marBottom w:val="0"/>
                  <w:divBdr>
                    <w:top w:val="none" w:sz="0" w:space="0" w:color="auto"/>
                    <w:left w:val="none" w:sz="0" w:space="0" w:color="auto"/>
                    <w:bottom w:val="none" w:sz="0" w:space="0" w:color="auto"/>
                    <w:right w:val="none" w:sz="0" w:space="0" w:color="auto"/>
                  </w:divBdr>
                </w:div>
                <w:div w:id="11623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4410">
      <w:bodyDiv w:val="1"/>
      <w:marLeft w:val="0"/>
      <w:marRight w:val="0"/>
      <w:marTop w:val="0"/>
      <w:marBottom w:val="0"/>
      <w:divBdr>
        <w:top w:val="none" w:sz="0" w:space="0" w:color="auto"/>
        <w:left w:val="none" w:sz="0" w:space="0" w:color="auto"/>
        <w:bottom w:val="none" w:sz="0" w:space="0" w:color="auto"/>
        <w:right w:val="none" w:sz="0" w:space="0" w:color="auto"/>
      </w:divBdr>
      <w:divsChild>
        <w:div w:id="1268388899">
          <w:marLeft w:val="0"/>
          <w:marRight w:val="0"/>
          <w:marTop w:val="0"/>
          <w:marBottom w:val="0"/>
          <w:divBdr>
            <w:top w:val="none" w:sz="0" w:space="0" w:color="auto"/>
            <w:left w:val="none" w:sz="0" w:space="0" w:color="auto"/>
            <w:bottom w:val="none" w:sz="0" w:space="0" w:color="auto"/>
            <w:right w:val="none" w:sz="0" w:space="0" w:color="auto"/>
          </w:divBdr>
        </w:div>
        <w:div w:id="1602101051">
          <w:marLeft w:val="0"/>
          <w:marRight w:val="0"/>
          <w:marTop w:val="0"/>
          <w:marBottom w:val="0"/>
          <w:divBdr>
            <w:top w:val="none" w:sz="0" w:space="0" w:color="auto"/>
            <w:left w:val="none" w:sz="0" w:space="0" w:color="auto"/>
            <w:bottom w:val="none" w:sz="0" w:space="0" w:color="auto"/>
            <w:right w:val="none" w:sz="0" w:space="0" w:color="auto"/>
          </w:divBdr>
        </w:div>
        <w:div w:id="1639921021">
          <w:marLeft w:val="0"/>
          <w:marRight w:val="0"/>
          <w:marTop w:val="0"/>
          <w:marBottom w:val="0"/>
          <w:divBdr>
            <w:top w:val="none" w:sz="0" w:space="0" w:color="auto"/>
            <w:left w:val="none" w:sz="0" w:space="0" w:color="auto"/>
            <w:bottom w:val="none" w:sz="0" w:space="0" w:color="auto"/>
            <w:right w:val="none" w:sz="0" w:space="0" w:color="auto"/>
          </w:divBdr>
        </w:div>
        <w:div w:id="1718893980">
          <w:marLeft w:val="0"/>
          <w:marRight w:val="0"/>
          <w:marTop w:val="0"/>
          <w:marBottom w:val="0"/>
          <w:divBdr>
            <w:top w:val="none" w:sz="0" w:space="0" w:color="auto"/>
            <w:left w:val="none" w:sz="0" w:space="0" w:color="auto"/>
            <w:bottom w:val="none" w:sz="0" w:space="0" w:color="auto"/>
            <w:right w:val="none" w:sz="0" w:space="0" w:color="auto"/>
          </w:divBdr>
        </w:div>
      </w:divsChild>
    </w:div>
    <w:div w:id="733502244">
      <w:bodyDiv w:val="1"/>
      <w:marLeft w:val="0"/>
      <w:marRight w:val="0"/>
      <w:marTop w:val="0"/>
      <w:marBottom w:val="0"/>
      <w:divBdr>
        <w:top w:val="none" w:sz="0" w:space="0" w:color="auto"/>
        <w:left w:val="none" w:sz="0" w:space="0" w:color="auto"/>
        <w:bottom w:val="none" w:sz="0" w:space="0" w:color="auto"/>
        <w:right w:val="none" w:sz="0" w:space="0" w:color="auto"/>
      </w:divBdr>
      <w:divsChild>
        <w:div w:id="840463737">
          <w:marLeft w:val="0"/>
          <w:marRight w:val="0"/>
          <w:marTop w:val="0"/>
          <w:marBottom w:val="0"/>
          <w:divBdr>
            <w:top w:val="none" w:sz="0" w:space="0" w:color="auto"/>
            <w:left w:val="none" w:sz="0" w:space="0" w:color="auto"/>
            <w:bottom w:val="none" w:sz="0" w:space="0" w:color="auto"/>
            <w:right w:val="none" w:sz="0" w:space="0" w:color="auto"/>
          </w:divBdr>
        </w:div>
        <w:div w:id="1726567922">
          <w:marLeft w:val="0"/>
          <w:marRight w:val="0"/>
          <w:marTop w:val="0"/>
          <w:marBottom w:val="0"/>
          <w:divBdr>
            <w:top w:val="none" w:sz="0" w:space="0" w:color="auto"/>
            <w:left w:val="none" w:sz="0" w:space="0" w:color="auto"/>
            <w:bottom w:val="none" w:sz="0" w:space="0" w:color="auto"/>
            <w:right w:val="none" w:sz="0" w:space="0" w:color="auto"/>
          </w:divBdr>
        </w:div>
        <w:div w:id="1781144546">
          <w:marLeft w:val="0"/>
          <w:marRight w:val="0"/>
          <w:marTop w:val="0"/>
          <w:marBottom w:val="0"/>
          <w:divBdr>
            <w:top w:val="none" w:sz="0" w:space="0" w:color="auto"/>
            <w:left w:val="none" w:sz="0" w:space="0" w:color="auto"/>
            <w:bottom w:val="none" w:sz="0" w:space="0" w:color="auto"/>
            <w:right w:val="none" w:sz="0" w:space="0" w:color="auto"/>
          </w:divBdr>
        </w:div>
        <w:div w:id="1853645131">
          <w:marLeft w:val="0"/>
          <w:marRight w:val="0"/>
          <w:marTop w:val="0"/>
          <w:marBottom w:val="0"/>
          <w:divBdr>
            <w:top w:val="none" w:sz="0" w:space="0" w:color="auto"/>
            <w:left w:val="none" w:sz="0" w:space="0" w:color="auto"/>
            <w:bottom w:val="none" w:sz="0" w:space="0" w:color="auto"/>
            <w:right w:val="none" w:sz="0" w:space="0" w:color="auto"/>
          </w:divBdr>
        </w:div>
      </w:divsChild>
    </w:div>
    <w:div w:id="733746597">
      <w:bodyDiv w:val="1"/>
      <w:marLeft w:val="0"/>
      <w:marRight w:val="0"/>
      <w:marTop w:val="0"/>
      <w:marBottom w:val="0"/>
      <w:divBdr>
        <w:top w:val="none" w:sz="0" w:space="0" w:color="auto"/>
        <w:left w:val="none" w:sz="0" w:space="0" w:color="auto"/>
        <w:bottom w:val="none" w:sz="0" w:space="0" w:color="auto"/>
        <w:right w:val="none" w:sz="0" w:space="0" w:color="auto"/>
      </w:divBdr>
      <w:divsChild>
        <w:div w:id="70662746">
          <w:marLeft w:val="0"/>
          <w:marRight w:val="0"/>
          <w:marTop w:val="0"/>
          <w:marBottom w:val="0"/>
          <w:divBdr>
            <w:top w:val="none" w:sz="0" w:space="0" w:color="auto"/>
            <w:left w:val="none" w:sz="0" w:space="0" w:color="auto"/>
            <w:bottom w:val="none" w:sz="0" w:space="0" w:color="auto"/>
            <w:right w:val="none" w:sz="0" w:space="0" w:color="auto"/>
          </w:divBdr>
        </w:div>
        <w:div w:id="1497766697">
          <w:marLeft w:val="0"/>
          <w:marRight w:val="0"/>
          <w:marTop w:val="0"/>
          <w:marBottom w:val="0"/>
          <w:divBdr>
            <w:top w:val="none" w:sz="0" w:space="0" w:color="auto"/>
            <w:left w:val="none" w:sz="0" w:space="0" w:color="auto"/>
            <w:bottom w:val="none" w:sz="0" w:space="0" w:color="auto"/>
            <w:right w:val="none" w:sz="0" w:space="0" w:color="auto"/>
          </w:divBdr>
        </w:div>
        <w:div w:id="1802502801">
          <w:marLeft w:val="0"/>
          <w:marRight w:val="0"/>
          <w:marTop w:val="0"/>
          <w:marBottom w:val="0"/>
          <w:divBdr>
            <w:top w:val="none" w:sz="0" w:space="0" w:color="auto"/>
            <w:left w:val="none" w:sz="0" w:space="0" w:color="auto"/>
            <w:bottom w:val="none" w:sz="0" w:space="0" w:color="auto"/>
            <w:right w:val="none" w:sz="0" w:space="0" w:color="auto"/>
          </w:divBdr>
        </w:div>
        <w:div w:id="1916622265">
          <w:marLeft w:val="0"/>
          <w:marRight w:val="0"/>
          <w:marTop w:val="0"/>
          <w:marBottom w:val="0"/>
          <w:divBdr>
            <w:top w:val="none" w:sz="0" w:space="0" w:color="auto"/>
            <w:left w:val="none" w:sz="0" w:space="0" w:color="auto"/>
            <w:bottom w:val="none" w:sz="0" w:space="0" w:color="auto"/>
            <w:right w:val="none" w:sz="0" w:space="0" w:color="auto"/>
          </w:divBdr>
        </w:div>
      </w:divsChild>
    </w:div>
    <w:div w:id="734353332">
      <w:bodyDiv w:val="1"/>
      <w:marLeft w:val="0"/>
      <w:marRight w:val="0"/>
      <w:marTop w:val="0"/>
      <w:marBottom w:val="0"/>
      <w:divBdr>
        <w:top w:val="none" w:sz="0" w:space="0" w:color="auto"/>
        <w:left w:val="none" w:sz="0" w:space="0" w:color="auto"/>
        <w:bottom w:val="none" w:sz="0" w:space="0" w:color="auto"/>
        <w:right w:val="none" w:sz="0" w:space="0" w:color="auto"/>
      </w:divBdr>
      <w:divsChild>
        <w:div w:id="260066750">
          <w:marLeft w:val="0"/>
          <w:marRight w:val="0"/>
          <w:marTop w:val="0"/>
          <w:marBottom w:val="0"/>
          <w:divBdr>
            <w:top w:val="none" w:sz="0" w:space="0" w:color="auto"/>
            <w:left w:val="none" w:sz="0" w:space="0" w:color="auto"/>
            <w:bottom w:val="none" w:sz="0" w:space="0" w:color="auto"/>
            <w:right w:val="none" w:sz="0" w:space="0" w:color="auto"/>
          </w:divBdr>
        </w:div>
        <w:div w:id="1077242527">
          <w:marLeft w:val="0"/>
          <w:marRight w:val="0"/>
          <w:marTop w:val="0"/>
          <w:marBottom w:val="0"/>
          <w:divBdr>
            <w:top w:val="none" w:sz="0" w:space="0" w:color="auto"/>
            <w:left w:val="none" w:sz="0" w:space="0" w:color="auto"/>
            <w:bottom w:val="none" w:sz="0" w:space="0" w:color="auto"/>
            <w:right w:val="none" w:sz="0" w:space="0" w:color="auto"/>
          </w:divBdr>
        </w:div>
        <w:div w:id="1663118529">
          <w:marLeft w:val="0"/>
          <w:marRight w:val="0"/>
          <w:marTop w:val="0"/>
          <w:marBottom w:val="0"/>
          <w:divBdr>
            <w:top w:val="none" w:sz="0" w:space="0" w:color="auto"/>
            <w:left w:val="none" w:sz="0" w:space="0" w:color="auto"/>
            <w:bottom w:val="none" w:sz="0" w:space="0" w:color="auto"/>
            <w:right w:val="none" w:sz="0" w:space="0" w:color="auto"/>
          </w:divBdr>
        </w:div>
        <w:div w:id="1757482917">
          <w:marLeft w:val="0"/>
          <w:marRight w:val="0"/>
          <w:marTop w:val="0"/>
          <w:marBottom w:val="0"/>
          <w:divBdr>
            <w:top w:val="none" w:sz="0" w:space="0" w:color="auto"/>
            <w:left w:val="none" w:sz="0" w:space="0" w:color="auto"/>
            <w:bottom w:val="none" w:sz="0" w:space="0" w:color="auto"/>
            <w:right w:val="none" w:sz="0" w:space="0" w:color="auto"/>
          </w:divBdr>
        </w:div>
      </w:divsChild>
    </w:div>
    <w:div w:id="735322620">
      <w:bodyDiv w:val="1"/>
      <w:marLeft w:val="0"/>
      <w:marRight w:val="0"/>
      <w:marTop w:val="0"/>
      <w:marBottom w:val="0"/>
      <w:divBdr>
        <w:top w:val="none" w:sz="0" w:space="0" w:color="auto"/>
        <w:left w:val="none" w:sz="0" w:space="0" w:color="auto"/>
        <w:bottom w:val="none" w:sz="0" w:space="0" w:color="auto"/>
        <w:right w:val="none" w:sz="0" w:space="0" w:color="auto"/>
      </w:divBdr>
      <w:divsChild>
        <w:div w:id="742602239">
          <w:marLeft w:val="0"/>
          <w:marRight w:val="0"/>
          <w:marTop w:val="0"/>
          <w:marBottom w:val="0"/>
          <w:divBdr>
            <w:top w:val="none" w:sz="0" w:space="0" w:color="auto"/>
            <w:left w:val="none" w:sz="0" w:space="0" w:color="auto"/>
            <w:bottom w:val="none" w:sz="0" w:space="0" w:color="auto"/>
            <w:right w:val="none" w:sz="0" w:space="0" w:color="auto"/>
          </w:divBdr>
        </w:div>
        <w:div w:id="855464374">
          <w:marLeft w:val="0"/>
          <w:marRight w:val="0"/>
          <w:marTop w:val="0"/>
          <w:marBottom w:val="0"/>
          <w:divBdr>
            <w:top w:val="none" w:sz="0" w:space="0" w:color="auto"/>
            <w:left w:val="none" w:sz="0" w:space="0" w:color="auto"/>
            <w:bottom w:val="none" w:sz="0" w:space="0" w:color="auto"/>
            <w:right w:val="none" w:sz="0" w:space="0" w:color="auto"/>
          </w:divBdr>
        </w:div>
        <w:div w:id="1181120174">
          <w:marLeft w:val="0"/>
          <w:marRight w:val="0"/>
          <w:marTop w:val="0"/>
          <w:marBottom w:val="0"/>
          <w:divBdr>
            <w:top w:val="none" w:sz="0" w:space="0" w:color="auto"/>
            <w:left w:val="none" w:sz="0" w:space="0" w:color="auto"/>
            <w:bottom w:val="none" w:sz="0" w:space="0" w:color="auto"/>
            <w:right w:val="none" w:sz="0" w:space="0" w:color="auto"/>
          </w:divBdr>
        </w:div>
        <w:div w:id="2067408264">
          <w:marLeft w:val="0"/>
          <w:marRight w:val="0"/>
          <w:marTop w:val="0"/>
          <w:marBottom w:val="0"/>
          <w:divBdr>
            <w:top w:val="none" w:sz="0" w:space="0" w:color="auto"/>
            <w:left w:val="none" w:sz="0" w:space="0" w:color="auto"/>
            <w:bottom w:val="none" w:sz="0" w:space="0" w:color="auto"/>
            <w:right w:val="none" w:sz="0" w:space="0" w:color="auto"/>
          </w:divBdr>
        </w:div>
      </w:divsChild>
    </w:div>
    <w:div w:id="735855957">
      <w:bodyDiv w:val="1"/>
      <w:marLeft w:val="0"/>
      <w:marRight w:val="0"/>
      <w:marTop w:val="0"/>
      <w:marBottom w:val="0"/>
      <w:divBdr>
        <w:top w:val="none" w:sz="0" w:space="0" w:color="auto"/>
        <w:left w:val="none" w:sz="0" w:space="0" w:color="auto"/>
        <w:bottom w:val="none" w:sz="0" w:space="0" w:color="auto"/>
        <w:right w:val="none" w:sz="0" w:space="0" w:color="auto"/>
      </w:divBdr>
      <w:divsChild>
        <w:div w:id="79521098">
          <w:marLeft w:val="0"/>
          <w:marRight w:val="0"/>
          <w:marTop w:val="0"/>
          <w:marBottom w:val="0"/>
          <w:divBdr>
            <w:top w:val="single" w:sz="6" w:space="0" w:color="A9AEB1"/>
            <w:left w:val="single" w:sz="6" w:space="0" w:color="A9AEB1"/>
            <w:bottom w:val="single" w:sz="6" w:space="0" w:color="A9AEB1"/>
            <w:right w:val="single" w:sz="6" w:space="0" w:color="A9AEB1"/>
          </w:divBdr>
          <w:divsChild>
            <w:div w:id="1549605039">
              <w:marLeft w:val="0"/>
              <w:marRight w:val="0"/>
              <w:marTop w:val="0"/>
              <w:marBottom w:val="0"/>
              <w:divBdr>
                <w:top w:val="none" w:sz="0" w:space="0" w:color="auto"/>
                <w:left w:val="none" w:sz="0" w:space="0" w:color="auto"/>
                <w:bottom w:val="none" w:sz="0" w:space="0" w:color="auto"/>
                <w:right w:val="none" w:sz="0" w:space="0" w:color="auto"/>
              </w:divBdr>
            </w:div>
          </w:divsChild>
        </w:div>
        <w:div w:id="852956008">
          <w:marLeft w:val="0"/>
          <w:marRight w:val="0"/>
          <w:marTop w:val="0"/>
          <w:marBottom w:val="0"/>
          <w:divBdr>
            <w:top w:val="single" w:sz="6" w:space="0" w:color="A9AEB1"/>
            <w:left w:val="single" w:sz="6" w:space="0" w:color="A9AEB1"/>
            <w:bottom w:val="single" w:sz="6" w:space="0" w:color="A9AEB1"/>
            <w:right w:val="single" w:sz="6" w:space="0" w:color="A9AEB1"/>
          </w:divBdr>
          <w:divsChild>
            <w:div w:id="2119984980">
              <w:marLeft w:val="0"/>
              <w:marRight w:val="0"/>
              <w:marTop w:val="0"/>
              <w:marBottom w:val="0"/>
              <w:divBdr>
                <w:top w:val="none" w:sz="0" w:space="0" w:color="auto"/>
                <w:left w:val="none" w:sz="0" w:space="0" w:color="auto"/>
                <w:bottom w:val="none" w:sz="0" w:space="0" w:color="auto"/>
                <w:right w:val="none" w:sz="0" w:space="0" w:color="auto"/>
              </w:divBdr>
              <w:divsChild>
                <w:div w:id="12686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5748">
          <w:marLeft w:val="0"/>
          <w:marRight w:val="0"/>
          <w:marTop w:val="0"/>
          <w:marBottom w:val="0"/>
          <w:divBdr>
            <w:top w:val="single" w:sz="6" w:space="0" w:color="A9AEB1"/>
            <w:left w:val="single" w:sz="6" w:space="0" w:color="A9AEB1"/>
            <w:bottom w:val="single" w:sz="6" w:space="0" w:color="A9AEB1"/>
            <w:right w:val="single" w:sz="6" w:space="0" w:color="A9AEB1"/>
          </w:divBdr>
          <w:divsChild>
            <w:div w:id="1384985983">
              <w:marLeft w:val="0"/>
              <w:marRight w:val="0"/>
              <w:marTop w:val="0"/>
              <w:marBottom w:val="0"/>
              <w:divBdr>
                <w:top w:val="none" w:sz="0" w:space="0" w:color="auto"/>
                <w:left w:val="none" w:sz="0" w:space="0" w:color="auto"/>
                <w:bottom w:val="none" w:sz="0" w:space="0" w:color="auto"/>
                <w:right w:val="none" w:sz="0" w:space="0" w:color="auto"/>
              </w:divBdr>
              <w:divsChild>
                <w:div w:id="1048603839">
                  <w:marLeft w:val="0"/>
                  <w:marRight w:val="0"/>
                  <w:marTop w:val="0"/>
                  <w:marBottom w:val="0"/>
                  <w:divBdr>
                    <w:top w:val="none" w:sz="0" w:space="0" w:color="auto"/>
                    <w:left w:val="none" w:sz="0" w:space="0" w:color="auto"/>
                    <w:bottom w:val="none" w:sz="0" w:space="0" w:color="auto"/>
                    <w:right w:val="none" w:sz="0" w:space="0" w:color="auto"/>
                  </w:divBdr>
                </w:div>
                <w:div w:id="18119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0138">
      <w:bodyDiv w:val="1"/>
      <w:marLeft w:val="0"/>
      <w:marRight w:val="0"/>
      <w:marTop w:val="0"/>
      <w:marBottom w:val="0"/>
      <w:divBdr>
        <w:top w:val="none" w:sz="0" w:space="0" w:color="auto"/>
        <w:left w:val="none" w:sz="0" w:space="0" w:color="auto"/>
        <w:bottom w:val="none" w:sz="0" w:space="0" w:color="auto"/>
        <w:right w:val="none" w:sz="0" w:space="0" w:color="auto"/>
      </w:divBdr>
      <w:divsChild>
        <w:div w:id="78871942">
          <w:marLeft w:val="0"/>
          <w:marRight w:val="0"/>
          <w:marTop w:val="0"/>
          <w:marBottom w:val="0"/>
          <w:divBdr>
            <w:top w:val="none" w:sz="0" w:space="0" w:color="auto"/>
            <w:left w:val="none" w:sz="0" w:space="0" w:color="auto"/>
            <w:bottom w:val="none" w:sz="0" w:space="0" w:color="auto"/>
            <w:right w:val="none" w:sz="0" w:space="0" w:color="auto"/>
          </w:divBdr>
        </w:div>
        <w:div w:id="271596209">
          <w:marLeft w:val="0"/>
          <w:marRight w:val="0"/>
          <w:marTop w:val="0"/>
          <w:marBottom w:val="0"/>
          <w:divBdr>
            <w:top w:val="none" w:sz="0" w:space="0" w:color="auto"/>
            <w:left w:val="none" w:sz="0" w:space="0" w:color="auto"/>
            <w:bottom w:val="none" w:sz="0" w:space="0" w:color="auto"/>
            <w:right w:val="none" w:sz="0" w:space="0" w:color="auto"/>
          </w:divBdr>
        </w:div>
        <w:div w:id="617224707">
          <w:marLeft w:val="0"/>
          <w:marRight w:val="0"/>
          <w:marTop w:val="0"/>
          <w:marBottom w:val="0"/>
          <w:divBdr>
            <w:top w:val="none" w:sz="0" w:space="0" w:color="auto"/>
            <w:left w:val="none" w:sz="0" w:space="0" w:color="auto"/>
            <w:bottom w:val="none" w:sz="0" w:space="0" w:color="auto"/>
            <w:right w:val="none" w:sz="0" w:space="0" w:color="auto"/>
          </w:divBdr>
        </w:div>
        <w:div w:id="1453012717">
          <w:marLeft w:val="0"/>
          <w:marRight w:val="0"/>
          <w:marTop w:val="0"/>
          <w:marBottom w:val="0"/>
          <w:divBdr>
            <w:top w:val="none" w:sz="0" w:space="0" w:color="auto"/>
            <w:left w:val="none" w:sz="0" w:space="0" w:color="auto"/>
            <w:bottom w:val="none" w:sz="0" w:space="0" w:color="auto"/>
            <w:right w:val="none" w:sz="0" w:space="0" w:color="auto"/>
          </w:divBdr>
        </w:div>
      </w:divsChild>
    </w:div>
    <w:div w:id="736247604">
      <w:bodyDiv w:val="1"/>
      <w:marLeft w:val="0"/>
      <w:marRight w:val="0"/>
      <w:marTop w:val="0"/>
      <w:marBottom w:val="0"/>
      <w:divBdr>
        <w:top w:val="none" w:sz="0" w:space="0" w:color="auto"/>
        <w:left w:val="none" w:sz="0" w:space="0" w:color="auto"/>
        <w:bottom w:val="none" w:sz="0" w:space="0" w:color="auto"/>
        <w:right w:val="none" w:sz="0" w:space="0" w:color="auto"/>
      </w:divBdr>
    </w:div>
    <w:div w:id="736824063">
      <w:bodyDiv w:val="1"/>
      <w:marLeft w:val="0"/>
      <w:marRight w:val="0"/>
      <w:marTop w:val="0"/>
      <w:marBottom w:val="0"/>
      <w:divBdr>
        <w:top w:val="none" w:sz="0" w:space="0" w:color="auto"/>
        <w:left w:val="none" w:sz="0" w:space="0" w:color="auto"/>
        <w:bottom w:val="none" w:sz="0" w:space="0" w:color="auto"/>
        <w:right w:val="none" w:sz="0" w:space="0" w:color="auto"/>
      </w:divBdr>
      <w:divsChild>
        <w:div w:id="214125990">
          <w:marLeft w:val="0"/>
          <w:marRight w:val="0"/>
          <w:marTop w:val="0"/>
          <w:marBottom w:val="0"/>
          <w:divBdr>
            <w:top w:val="none" w:sz="0" w:space="0" w:color="auto"/>
            <w:left w:val="none" w:sz="0" w:space="0" w:color="auto"/>
            <w:bottom w:val="none" w:sz="0" w:space="0" w:color="auto"/>
            <w:right w:val="none" w:sz="0" w:space="0" w:color="auto"/>
          </w:divBdr>
        </w:div>
        <w:div w:id="585964884">
          <w:marLeft w:val="0"/>
          <w:marRight w:val="0"/>
          <w:marTop w:val="0"/>
          <w:marBottom w:val="0"/>
          <w:divBdr>
            <w:top w:val="none" w:sz="0" w:space="0" w:color="auto"/>
            <w:left w:val="none" w:sz="0" w:space="0" w:color="auto"/>
            <w:bottom w:val="none" w:sz="0" w:space="0" w:color="auto"/>
            <w:right w:val="none" w:sz="0" w:space="0" w:color="auto"/>
          </w:divBdr>
        </w:div>
        <w:div w:id="1103958522">
          <w:marLeft w:val="0"/>
          <w:marRight w:val="0"/>
          <w:marTop w:val="0"/>
          <w:marBottom w:val="0"/>
          <w:divBdr>
            <w:top w:val="none" w:sz="0" w:space="0" w:color="auto"/>
            <w:left w:val="none" w:sz="0" w:space="0" w:color="auto"/>
            <w:bottom w:val="none" w:sz="0" w:space="0" w:color="auto"/>
            <w:right w:val="none" w:sz="0" w:space="0" w:color="auto"/>
          </w:divBdr>
        </w:div>
        <w:div w:id="2064213492">
          <w:marLeft w:val="0"/>
          <w:marRight w:val="0"/>
          <w:marTop w:val="0"/>
          <w:marBottom w:val="0"/>
          <w:divBdr>
            <w:top w:val="none" w:sz="0" w:space="0" w:color="auto"/>
            <w:left w:val="none" w:sz="0" w:space="0" w:color="auto"/>
            <w:bottom w:val="none" w:sz="0" w:space="0" w:color="auto"/>
            <w:right w:val="none" w:sz="0" w:space="0" w:color="auto"/>
          </w:divBdr>
        </w:div>
      </w:divsChild>
    </w:div>
    <w:div w:id="737172181">
      <w:bodyDiv w:val="1"/>
      <w:marLeft w:val="0"/>
      <w:marRight w:val="0"/>
      <w:marTop w:val="0"/>
      <w:marBottom w:val="0"/>
      <w:divBdr>
        <w:top w:val="none" w:sz="0" w:space="0" w:color="auto"/>
        <w:left w:val="none" w:sz="0" w:space="0" w:color="auto"/>
        <w:bottom w:val="none" w:sz="0" w:space="0" w:color="auto"/>
        <w:right w:val="none" w:sz="0" w:space="0" w:color="auto"/>
      </w:divBdr>
      <w:divsChild>
        <w:div w:id="640111201">
          <w:marLeft w:val="0"/>
          <w:marRight w:val="0"/>
          <w:marTop w:val="0"/>
          <w:marBottom w:val="0"/>
          <w:divBdr>
            <w:top w:val="none" w:sz="0" w:space="0" w:color="auto"/>
            <w:left w:val="none" w:sz="0" w:space="0" w:color="auto"/>
            <w:bottom w:val="none" w:sz="0" w:space="0" w:color="auto"/>
            <w:right w:val="none" w:sz="0" w:space="0" w:color="auto"/>
          </w:divBdr>
          <w:divsChild>
            <w:div w:id="1872762199">
              <w:marLeft w:val="0"/>
              <w:marRight w:val="0"/>
              <w:marTop w:val="0"/>
              <w:marBottom w:val="0"/>
              <w:divBdr>
                <w:top w:val="none" w:sz="0" w:space="0" w:color="auto"/>
                <w:left w:val="none" w:sz="0" w:space="0" w:color="auto"/>
                <w:bottom w:val="none" w:sz="0" w:space="0" w:color="auto"/>
                <w:right w:val="none" w:sz="0" w:space="0" w:color="auto"/>
              </w:divBdr>
              <w:divsChild>
                <w:div w:id="18510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5880">
          <w:marLeft w:val="0"/>
          <w:marRight w:val="0"/>
          <w:marTop w:val="0"/>
          <w:marBottom w:val="0"/>
          <w:divBdr>
            <w:top w:val="none" w:sz="0" w:space="0" w:color="auto"/>
            <w:left w:val="none" w:sz="0" w:space="0" w:color="auto"/>
            <w:bottom w:val="none" w:sz="0" w:space="0" w:color="auto"/>
            <w:right w:val="none" w:sz="0" w:space="0" w:color="auto"/>
          </w:divBdr>
          <w:divsChild>
            <w:div w:id="734813586">
              <w:marLeft w:val="0"/>
              <w:marRight w:val="0"/>
              <w:marTop w:val="0"/>
              <w:marBottom w:val="0"/>
              <w:divBdr>
                <w:top w:val="none" w:sz="0" w:space="0" w:color="auto"/>
                <w:left w:val="none" w:sz="0" w:space="0" w:color="auto"/>
                <w:bottom w:val="none" w:sz="0" w:space="0" w:color="auto"/>
                <w:right w:val="none" w:sz="0" w:space="0" w:color="auto"/>
              </w:divBdr>
            </w:div>
          </w:divsChild>
        </w:div>
        <w:div w:id="969629670">
          <w:marLeft w:val="0"/>
          <w:marRight w:val="0"/>
          <w:marTop w:val="0"/>
          <w:marBottom w:val="0"/>
          <w:divBdr>
            <w:top w:val="none" w:sz="0" w:space="0" w:color="auto"/>
            <w:left w:val="none" w:sz="0" w:space="0" w:color="auto"/>
            <w:bottom w:val="none" w:sz="0" w:space="0" w:color="auto"/>
            <w:right w:val="none" w:sz="0" w:space="0" w:color="auto"/>
          </w:divBdr>
          <w:divsChild>
            <w:div w:id="1706251665">
              <w:marLeft w:val="0"/>
              <w:marRight w:val="0"/>
              <w:marTop w:val="0"/>
              <w:marBottom w:val="0"/>
              <w:divBdr>
                <w:top w:val="none" w:sz="0" w:space="0" w:color="auto"/>
                <w:left w:val="none" w:sz="0" w:space="0" w:color="auto"/>
                <w:bottom w:val="none" w:sz="0" w:space="0" w:color="auto"/>
                <w:right w:val="none" w:sz="0" w:space="0" w:color="auto"/>
              </w:divBdr>
              <w:divsChild>
                <w:div w:id="1808552012">
                  <w:marLeft w:val="0"/>
                  <w:marRight w:val="0"/>
                  <w:marTop w:val="0"/>
                  <w:marBottom w:val="0"/>
                  <w:divBdr>
                    <w:top w:val="none" w:sz="0" w:space="0" w:color="auto"/>
                    <w:left w:val="none" w:sz="0" w:space="0" w:color="auto"/>
                    <w:bottom w:val="none" w:sz="0" w:space="0" w:color="auto"/>
                    <w:right w:val="none" w:sz="0" w:space="0" w:color="auto"/>
                  </w:divBdr>
                </w:div>
                <w:div w:id="5789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38210">
      <w:bodyDiv w:val="1"/>
      <w:marLeft w:val="0"/>
      <w:marRight w:val="0"/>
      <w:marTop w:val="0"/>
      <w:marBottom w:val="0"/>
      <w:divBdr>
        <w:top w:val="none" w:sz="0" w:space="0" w:color="auto"/>
        <w:left w:val="none" w:sz="0" w:space="0" w:color="auto"/>
        <w:bottom w:val="none" w:sz="0" w:space="0" w:color="auto"/>
        <w:right w:val="none" w:sz="0" w:space="0" w:color="auto"/>
      </w:divBdr>
      <w:divsChild>
        <w:div w:id="1075474272">
          <w:marLeft w:val="0"/>
          <w:marRight w:val="0"/>
          <w:marTop w:val="0"/>
          <w:marBottom w:val="0"/>
          <w:divBdr>
            <w:top w:val="none" w:sz="0" w:space="0" w:color="auto"/>
            <w:left w:val="none" w:sz="0" w:space="0" w:color="auto"/>
            <w:bottom w:val="none" w:sz="0" w:space="0" w:color="auto"/>
            <w:right w:val="none" w:sz="0" w:space="0" w:color="auto"/>
          </w:divBdr>
        </w:div>
        <w:div w:id="1796175266">
          <w:marLeft w:val="0"/>
          <w:marRight w:val="0"/>
          <w:marTop w:val="0"/>
          <w:marBottom w:val="0"/>
          <w:divBdr>
            <w:top w:val="none" w:sz="0" w:space="0" w:color="auto"/>
            <w:left w:val="none" w:sz="0" w:space="0" w:color="auto"/>
            <w:bottom w:val="none" w:sz="0" w:space="0" w:color="auto"/>
            <w:right w:val="none" w:sz="0" w:space="0" w:color="auto"/>
          </w:divBdr>
        </w:div>
        <w:div w:id="1929343369">
          <w:marLeft w:val="0"/>
          <w:marRight w:val="0"/>
          <w:marTop w:val="0"/>
          <w:marBottom w:val="0"/>
          <w:divBdr>
            <w:top w:val="none" w:sz="0" w:space="0" w:color="auto"/>
            <w:left w:val="none" w:sz="0" w:space="0" w:color="auto"/>
            <w:bottom w:val="none" w:sz="0" w:space="0" w:color="auto"/>
            <w:right w:val="none" w:sz="0" w:space="0" w:color="auto"/>
          </w:divBdr>
        </w:div>
        <w:div w:id="2039888055">
          <w:marLeft w:val="0"/>
          <w:marRight w:val="0"/>
          <w:marTop w:val="0"/>
          <w:marBottom w:val="0"/>
          <w:divBdr>
            <w:top w:val="none" w:sz="0" w:space="0" w:color="auto"/>
            <w:left w:val="none" w:sz="0" w:space="0" w:color="auto"/>
            <w:bottom w:val="none" w:sz="0" w:space="0" w:color="auto"/>
            <w:right w:val="none" w:sz="0" w:space="0" w:color="auto"/>
          </w:divBdr>
        </w:div>
      </w:divsChild>
    </w:div>
    <w:div w:id="739399591">
      <w:bodyDiv w:val="1"/>
      <w:marLeft w:val="0"/>
      <w:marRight w:val="0"/>
      <w:marTop w:val="0"/>
      <w:marBottom w:val="0"/>
      <w:divBdr>
        <w:top w:val="none" w:sz="0" w:space="0" w:color="auto"/>
        <w:left w:val="none" w:sz="0" w:space="0" w:color="auto"/>
        <w:bottom w:val="none" w:sz="0" w:space="0" w:color="auto"/>
        <w:right w:val="none" w:sz="0" w:space="0" w:color="auto"/>
      </w:divBdr>
      <w:divsChild>
        <w:div w:id="1900091698">
          <w:marLeft w:val="0"/>
          <w:marRight w:val="0"/>
          <w:marTop w:val="0"/>
          <w:marBottom w:val="0"/>
          <w:divBdr>
            <w:top w:val="single" w:sz="6" w:space="0" w:color="A9AEB1"/>
            <w:left w:val="single" w:sz="6" w:space="0" w:color="A9AEB1"/>
            <w:bottom w:val="single" w:sz="6" w:space="0" w:color="A9AEB1"/>
            <w:right w:val="single" w:sz="6" w:space="0" w:color="A9AEB1"/>
          </w:divBdr>
          <w:divsChild>
            <w:div w:id="1334650919">
              <w:marLeft w:val="0"/>
              <w:marRight w:val="0"/>
              <w:marTop w:val="0"/>
              <w:marBottom w:val="0"/>
              <w:divBdr>
                <w:top w:val="none" w:sz="0" w:space="0" w:color="auto"/>
                <w:left w:val="none" w:sz="0" w:space="0" w:color="auto"/>
                <w:bottom w:val="none" w:sz="0" w:space="0" w:color="auto"/>
                <w:right w:val="none" w:sz="0" w:space="0" w:color="auto"/>
              </w:divBdr>
              <w:divsChild>
                <w:div w:id="11086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9695">
          <w:marLeft w:val="0"/>
          <w:marRight w:val="0"/>
          <w:marTop w:val="0"/>
          <w:marBottom w:val="0"/>
          <w:divBdr>
            <w:top w:val="single" w:sz="6" w:space="0" w:color="A9AEB1"/>
            <w:left w:val="single" w:sz="6" w:space="0" w:color="A9AEB1"/>
            <w:bottom w:val="single" w:sz="6" w:space="0" w:color="A9AEB1"/>
            <w:right w:val="single" w:sz="6" w:space="0" w:color="A9AEB1"/>
          </w:divBdr>
          <w:divsChild>
            <w:div w:id="185409654">
              <w:marLeft w:val="0"/>
              <w:marRight w:val="0"/>
              <w:marTop w:val="0"/>
              <w:marBottom w:val="0"/>
              <w:divBdr>
                <w:top w:val="none" w:sz="0" w:space="0" w:color="auto"/>
                <w:left w:val="none" w:sz="0" w:space="0" w:color="auto"/>
                <w:bottom w:val="none" w:sz="0" w:space="0" w:color="auto"/>
                <w:right w:val="none" w:sz="0" w:space="0" w:color="auto"/>
              </w:divBdr>
            </w:div>
          </w:divsChild>
        </w:div>
        <w:div w:id="165294505">
          <w:marLeft w:val="0"/>
          <w:marRight w:val="0"/>
          <w:marTop w:val="0"/>
          <w:marBottom w:val="0"/>
          <w:divBdr>
            <w:top w:val="single" w:sz="6" w:space="0" w:color="A9AEB1"/>
            <w:left w:val="single" w:sz="6" w:space="0" w:color="A9AEB1"/>
            <w:bottom w:val="single" w:sz="6" w:space="0" w:color="A9AEB1"/>
            <w:right w:val="single" w:sz="6" w:space="0" w:color="A9AEB1"/>
          </w:divBdr>
          <w:divsChild>
            <w:div w:id="1755585541">
              <w:marLeft w:val="0"/>
              <w:marRight w:val="0"/>
              <w:marTop w:val="0"/>
              <w:marBottom w:val="0"/>
              <w:divBdr>
                <w:top w:val="none" w:sz="0" w:space="0" w:color="auto"/>
                <w:left w:val="none" w:sz="0" w:space="0" w:color="auto"/>
                <w:bottom w:val="none" w:sz="0" w:space="0" w:color="auto"/>
                <w:right w:val="none" w:sz="0" w:space="0" w:color="auto"/>
              </w:divBdr>
              <w:divsChild>
                <w:div w:id="306516806">
                  <w:marLeft w:val="0"/>
                  <w:marRight w:val="0"/>
                  <w:marTop w:val="0"/>
                  <w:marBottom w:val="0"/>
                  <w:divBdr>
                    <w:top w:val="none" w:sz="0" w:space="0" w:color="auto"/>
                    <w:left w:val="none" w:sz="0" w:space="0" w:color="auto"/>
                    <w:bottom w:val="none" w:sz="0" w:space="0" w:color="auto"/>
                    <w:right w:val="none" w:sz="0" w:space="0" w:color="auto"/>
                  </w:divBdr>
                </w:div>
                <w:div w:id="42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3897">
      <w:bodyDiv w:val="1"/>
      <w:marLeft w:val="0"/>
      <w:marRight w:val="0"/>
      <w:marTop w:val="0"/>
      <w:marBottom w:val="0"/>
      <w:divBdr>
        <w:top w:val="none" w:sz="0" w:space="0" w:color="auto"/>
        <w:left w:val="none" w:sz="0" w:space="0" w:color="auto"/>
        <w:bottom w:val="none" w:sz="0" w:space="0" w:color="auto"/>
        <w:right w:val="none" w:sz="0" w:space="0" w:color="auto"/>
      </w:divBdr>
      <w:divsChild>
        <w:div w:id="99185765">
          <w:marLeft w:val="0"/>
          <w:marRight w:val="0"/>
          <w:marTop w:val="0"/>
          <w:marBottom w:val="0"/>
          <w:divBdr>
            <w:top w:val="single" w:sz="6" w:space="0" w:color="005999"/>
            <w:left w:val="single" w:sz="6" w:space="0" w:color="005999"/>
            <w:bottom w:val="single" w:sz="6" w:space="0" w:color="005999"/>
            <w:right w:val="single" w:sz="6" w:space="0" w:color="005999"/>
          </w:divBdr>
        </w:div>
        <w:div w:id="610479449">
          <w:marLeft w:val="0"/>
          <w:marRight w:val="0"/>
          <w:marTop w:val="0"/>
          <w:marBottom w:val="0"/>
          <w:divBdr>
            <w:top w:val="none" w:sz="0" w:space="0" w:color="auto"/>
            <w:left w:val="none" w:sz="0" w:space="0" w:color="auto"/>
            <w:bottom w:val="none" w:sz="0" w:space="0" w:color="auto"/>
            <w:right w:val="none" w:sz="0" w:space="0" w:color="auto"/>
          </w:divBdr>
          <w:divsChild>
            <w:div w:id="594871124">
              <w:marLeft w:val="0"/>
              <w:marRight w:val="0"/>
              <w:marTop w:val="0"/>
              <w:marBottom w:val="0"/>
              <w:divBdr>
                <w:top w:val="none" w:sz="0" w:space="0" w:color="auto"/>
                <w:left w:val="none" w:sz="0" w:space="0" w:color="auto"/>
                <w:bottom w:val="none" w:sz="0" w:space="0" w:color="auto"/>
                <w:right w:val="none" w:sz="0" w:space="0" w:color="auto"/>
              </w:divBdr>
              <w:divsChild>
                <w:div w:id="49041320">
                  <w:marLeft w:val="0"/>
                  <w:marRight w:val="0"/>
                  <w:marTop w:val="0"/>
                  <w:marBottom w:val="0"/>
                  <w:divBdr>
                    <w:top w:val="none" w:sz="0" w:space="0" w:color="auto"/>
                    <w:left w:val="none" w:sz="0" w:space="0" w:color="auto"/>
                    <w:bottom w:val="none" w:sz="0" w:space="0" w:color="auto"/>
                    <w:right w:val="none" w:sz="0" w:space="0" w:color="auto"/>
                  </w:divBdr>
                </w:div>
                <w:div w:id="1782607103">
                  <w:marLeft w:val="0"/>
                  <w:marRight w:val="0"/>
                  <w:marTop w:val="0"/>
                  <w:marBottom w:val="0"/>
                  <w:divBdr>
                    <w:top w:val="none" w:sz="0" w:space="0" w:color="auto"/>
                    <w:left w:val="none" w:sz="0" w:space="0" w:color="auto"/>
                    <w:bottom w:val="none" w:sz="0" w:space="0" w:color="auto"/>
                    <w:right w:val="none" w:sz="0" w:space="0" w:color="auto"/>
                  </w:divBdr>
                  <w:divsChild>
                    <w:div w:id="526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81964">
          <w:marLeft w:val="0"/>
          <w:marRight w:val="0"/>
          <w:marTop w:val="0"/>
          <w:marBottom w:val="600"/>
          <w:divBdr>
            <w:top w:val="none" w:sz="0" w:space="0" w:color="auto"/>
            <w:left w:val="none" w:sz="0" w:space="0" w:color="auto"/>
            <w:bottom w:val="none" w:sz="0" w:space="0" w:color="auto"/>
            <w:right w:val="none" w:sz="0" w:space="0" w:color="auto"/>
          </w:divBdr>
          <w:divsChild>
            <w:div w:id="1467963767">
              <w:marLeft w:val="0"/>
              <w:marRight w:val="360"/>
              <w:marTop w:val="375"/>
              <w:marBottom w:val="0"/>
              <w:divBdr>
                <w:top w:val="none" w:sz="0" w:space="0" w:color="auto"/>
                <w:left w:val="none" w:sz="0" w:space="0" w:color="auto"/>
                <w:bottom w:val="none" w:sz="0" w:space="0" w:color="auto"/>
                <w:right w:val="none" w:sz="0" w:space="0" w:color="auto"/>
              </w:divBdr>
            </w:div>
          </w:divsChild>
        </w:div>
      </w:divsChild>
    </w:div>
    <w:div w:id="740324795">
      <w:bodyDiv w:val="1"/>
      <w:marLeft w:val="0"/>
      <w:marRight w:val="0"/>
      <w:marTop w:val="0"/>
      <w:marBottom w:val="0"/>
      <w:divBdr>
        <w:top w:val="none" w:sz="0" w:space="0" w:color="auto"/>
        <w:left w:val="none" w:sz="0" w:space="0" w:color="auto"/>
        <w:bottom w:val="none" w:sz="0" w:space="0" w:color="auto"/>
        <w:right w:val="none" w:sz="0" w:space="0" w:color="auto"/>
      </w:divBdr>
      <w:divsChild>
        <w:div w:id="264071184">
          <w:marLeft w:val="0"/>
          <w:marRight w:val="0"/>
          <w:marTop w:val="0"/>
          <w:marBottom w:val="0"/>
          <w:divBdr>
            <w:top w:val="none" w:sz="0" w:space="0" w:color="auto"/>
            <w:left w:val="none" w:sz="0" w:space="0" w:color="auto"/>
            <w:bottom w:val="none" w:sz="0" w:space="0" w:color="auto"/>
            <w:right w:val="none" w:sz="0" w:space="0" w:color="auto"/>
          </w:divBdr>
        </w:div>
        <w:div w:id="575408334">
          <w:marLeft w:val="0"/>
          <w:marRight w:val="0"/>
          <w:marTop w:val="0"/>
          <w:marBottom w:val="0"/>
          <w:divBdr>
            <w:top w:val="none" w:sz="0" w:space="0" w:color="auto"/>
            <w:left w:val="none" w:sz="0" w:space="0" w:color="auto"/>
            <w:bottom w:val="none" w:sz="0" w:space="0" w:color="auto"/>
            <w:right w:val="none" w:sz="0" w:space="0" w:color="auto"/>
          </w:divBdr>
        </w:div>
        <w:div w:id="1258636779">
          <w:marLeft w:val="0"/>
          <w:marRight w:val="0"/>
          <w:marTop w:val="0"/>
          <w:marBottom w:val="0"/>
          <w:divBdr>
            <w:top w:val="none" w:sz="0" w:space="0" w:color="auto"/>
            <w:left w:val="none" w:sz="0" w:space="0" w:color="auto"/>
            <w:bottom w:val="none" w:sz="0" w:space="0" w:color="auto"/>
            <w:right w:val="none" w:sz="0" w:space="0" w:color="auto"/>
          </w:divBdr>
        </w:div>
        <w:div w:id="1264461868">
          <w:marLeft w:val="0"/>
          <w:marRight w:val="0"/>
          <w:marTop w:val="0"/>
          <w:marBottom w:val="0"/>
          <w:divBdr>
            <w:top w:val="none" w:sz="0" w:space="0" w:color="auto"/>
            <w:left w:val="none" w:sz="0" w:space="0" w:color="auto"/>
            <w:bottom w:val="none" w:sz="0" w:space="0" w:color="auto"/>
            <w:right w:val="none" w:sz="0" w:space="0" w:color="auto"/>
          </w:divBdr>
        </w:div>
      </w:divsChild>
    </w:div>
    <w:div w:id="740978770">
      <w:bodyDiv w:val="1"/>
      <w:marLeft w:val="0"/>
      <w:marRight w:val="0"/>
      <w:marTop w:val="0"/>
      <w:marBottom w:val="0"/>
      <w:divBdr>
        <w:top w:val="none" w:sz="0" w:space="0" w:color="auto"/>
        <w:left w:val="none" w:sz="0" w:space="0" w:color="auto"/>
        <w:bottom w:val="none" w:sz="0" w:space="0" w:color="auto"/>
        <w:right w:val="none" w:sz="0" w:space="0" w:color="auto"/>
      </w:divBdr>
      <w:divsChild>
        <w:div w:id="437793450">
          <w:marLeft w:val="0"/>
          <w:marRight w:val="0"/>
          <w:marTop w:val="0"/>
          <w:marBottom w:val="0"/>
          <w:divBdr>
            <w:top w:val="single" w:sz="6" w:space="0" w:color="A9AEB1"/>
            <w:left w:val="single" w:sz="6" w:space="0" w:color="A9AEB1"/>
            <w:bottom w:val="single" w:sz="6" w:space="0" w:color="A9AEB1"/>
            <w:right w:val="single" w:sz="6" w:space="0" w:color="A9AEB1"/>
          </w:divBdr>
          <w:divsChild>
            <w:div w:id="633831383">
              <w:marLeft w:val="0"/>
              <w:marRight w:val="0"/>
              <w:marTop w:val="0"/>
              <w:marBottom w:val="0"/>
              <w:divBdr>
                <w:top w:val="none" w:sz="0" w:space="0" w:color="auto"/>
                <w:left w:val="none" w:sz="0" w:space="0" w:color="auto"/>
                <w:bottom w:val="none" w:sz="0" w:space="0" w:color="auto"/>
                <w:right w:val="none" w:sz="0" w:space="0" w:color="auto"/>
              </w:divBdr>
              <w:divsChild>
                <w:div w:id="20568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41948">
          <w:marLeft w:val="0"/>
          <w:marRight w:val="0"/>
          <w:marTop w:val="0"/>
          <w:marBottom w:val="0"/>
          <w:divBdr>
            <w:top w:val="single" w:sz="6" w:space="0" w:color="A9AEB1"/>
            <w:left w:val="single" w:sz="6" w:space="0" w:color="A9AEB1"/>
            <w:bottom w:val="single" w:sz="6" w:space="0" w:color="A9AEB1"/>
            <w:right w:val="single" w:sz="6" w:space="0" w:color="A9AEB1"/>
          </w:divBdr>
          <w:divsChild>
            <w:div w:id="1507789634">
              <w:marLeft w:val="0"/>
              <w:marRight w:val="0"/>
              <w:marTop w:val="0"/>
              <w:marBottom w:val="0"/>
              <w:divBdr>
                <w:top w:val="none" w:sz="0" w:space="0" w:color="auto"/>
                <w:left w:val="none" w:sz="0" w:space="0" w:color="auto"/>
                <w:bottom w:val="none" w:sz="0" w:space="0" w:color="auto"/>
                <w:right w:val="none" w:sz="0" w:space="0" w:color="auto"/>
              </w:divBdr>
            </w:div>
          </w:divsChild>
        </w:div>
        <w:div w:id="1082331151">
          <w:marLeft w:val="0"/>
          <w:marRight w:val="0"/>
          <w:marTop w:val="0"/>
          <w:marBottom w:val="0"/>
          <w:divBdr>
            <w:top w:val="single" w:sz="6" w:space="0" w:color="A9AEB1"/>
            <w:left w:val="single" w:sz="6" w:space="0" w:color="A9AEB1"/>
            <w:bottom w:val="single" w:sz="6" w:space="0" w:color="A9AEB1"/>
            <w:right w:val="single" w:sz="6" w:space="0" w:color="A9AEB1"/>
          </w:divBdr>
          <w:divsChild>
            <w:div w:id="2099866977">
              <w:marLeft w:val="0"/>
              <w:marRight w:val="0"/>
              <w:marTop w:val="0"/>
              <w:marBottom w:val="0"/>
              <w:divBdr>
                <w:top w:val="none" w:sz="0" w:space="0" w:color="auto"/>
                <w:left w:val="none" w:sz="0" w:space="0" w:color="auto"/>
                <w:bottom w:val="none" w:sz="0" w:space="0" w:color="auto"/>
                <w:right w:val="none" w:sz="0" w:space="0" w:color="auto"/>
              </w:divBdr>
              <w:divsChild>
                <w:div w:id="1031807126">
                  <w:marLeft w:val="0"/>
                  <w:marRight w:val="0"/>
                  <w:marTop w:val="0"/>
                  <w:marBottom w:val="0"/>
                  <w:divBdr>
                    <w:top w:val="none" w:sz="0" w:space="0" w:color="auto"/>
                    <w:left w:val="none" w:sz="0" w:space="0" w:color="auto"/>
                    <w:bottom w:val="none" w:sz="0" w:space="0" w:color="auto"/>
                    <w:right w:val="none" w:sz="0" w:space="0" w:color="auto"/>
                  </w:divBdr>
                </w:div>
                <w:div w:id="4449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89587">
      <w:bodyDiv w:val="1"/>
      <w:marLeft w:val="0"/>
      <w:marRight w:val="0"/>
      <w:marTop w:val="0"/>
      <w:marBottom w:val="0"/>
      <w:divBdr>
        <w:top w:val="none" w:sz="0" w:space="0" w:color="auto"/>
        <w:left w:val="none" w:sz="0" w:space="0" w:color="auto"/>
        <w:bottom w:val="none" w:sz="0" w:space="0" w:color="auto"/>
        <w:right w:val="none" w:sz="0" w:space="0" w:color="auto"/>
      </w:divBdr>
      <w:divsChild>
        <w:div w:id="414864247">
          <w:marLeft w:val="0"/>
          <w:marRight w:val="0"/>
          <w:marTop w:val="0"/>
          <w:marBottom w:val="0"/>
          <w:divBdr>
            <w:top w:val="none" w:sz="0" w:space="0" w:color="auto"/>
            <w:left w:val="none" w:sz="0" w:space="0" w:color="auto"/>
            <w:bottom w:val="none" w:sz="0" w:space="0" w:color="auto"/>
            <w:right w:val="none" w:sz="0" w:space="0" w:color="auto"/>
          </w:divBdr>
        </w:div>
        <w:div w:id="555508720">
          <w:marLeft w:val="0"/>
          <w:marRight w:val="0"/>
          <w:marTop w:val="0"/>
          <w:marBottom w:val="0"/>
          <w:divBdr>
            <w:top w:val="none" w:sz="0" w:space="0" w:color="auto"/>
            <w:left w:val="none" w:sz="0" w:space="0" w:color="auto"/>
            <w:bottom w:val="none" w:sz="0" w:space="0" w:color="auto"/>
            <w:right w:val="none" w:sz="0" w:space="0" w:color="auto"/>
          </w:divBdr>
        </w:div>
        <w:div w:id="1921594003">
          <w:marLeft w:val="0"/>
          <w:marRight w:val="0"/>
          <w:marTop w:val="0"/>
          <w:marBottom w:val="0"/>
          <w:divBdr>
            <w:top w:val="none" w:sz="0" w:space="0" w:color="auto"/>
            <w:left w:val="none" w:sz="0" w:space="0" w:color="auto"/>
            <w:bottom w:val="none" w:sz="0" w:space="0" w:color="auto"/>
            <w:right w:val="none" w:sz="0" w:space="0" w:color="auto"/>
          </w:divBdr>
        </w:div>
        <w:div w:id="2072196042">
          <w:marLeft w:val="0"/>
          <w:marRight w:val="0"/>
          <w:marTop w:val="0"/>
          <w:marBottom w:val="0"/>
          <w:divBdr>
            <w:top w:val="none" w:sz="0" w:space="0" w:color="auto"/>
            <w:left w:val="none" w:sz="0" w:space="0" w:color="auto"/>
            <w:bottom w:val="none" w:sz="0" w:space="0" w:color="auto"/>
            <w:right w:val="none" w:sz="0" w:space="0" w:color="auto"/>
          </w:divBdr>
        </w:div>
      </w:divsChild>
    </w:div>
    <w:div w:id="741682581">
      <w:bodyDiv w:val="1"/>
      <w:marLeft w:val="0"/>
      <w:marRight w:val="0"/>
      <w:marTop w:val="0"/>
      <w:marBottom w:val="0"/>
      <w:divBdr>
        <w:top w:val="none" w:sz="0" w:space="0" w:color="auto"/>
        <w:left w:val="none" w:sz="0" w:space="0" w:color="auto"/>
        <w:bottom w:val="none" w:sz="0" w:space="0" w:color="auto"/>
        <w:right w:val="none" w:sz="0" w:space="0" w:color="auto"/>
      </w:divBdr>
    </w:div>
    <w:div w:id="742072542">
      <w:bodyDiv w:val="1"/>
      <w:marLeft w:val="0"/>
      <w:marRight w:val="0"/>
      <w:marTop w:val="0"/>
      <w:marBottom w:val="0"/>
      <w:divBdr>
        <w:top w:val="none" w:sz="0" w:space="0" w:color="auto"/>
        <w:left w:val="none" w:sz="0" w:space="0" w:color="auto"/>
        <w:bottom w:val="none" w:sz="0" w:space="0" w:color="auto"/>
        <w:right w:val="none" w:sz="0" w:space="0" w:color="auto"/>
      </w:divBdr>
      <w:divsChild>
        <w:div w:id="698895071">
          <w:marLeft w:val="0"/>
          <w:marRight w:val="0"/>
          <w:marTop w:val="0"/>
          <w:marBottom w:val="0"/>
          <w:divBdr>
            <w:top w:val="none" w:sz="0" w:space="0" w:color="auto"/>
            <w:left w:val="none" w:sz="0" w:space="0" w:color="auto"/>
            <w:bottom w:val="none" w:sz="0" w:space="0" w:color="auto"/>
            <w:right w:val="none" w:sz="0" w:space="0" w:color="auto"/>
          </w:divBdr>
        </w:div>
        <w:div w:id="837355054">
          <w:marLeft w:val="0"/>
          <w:marRight w:val="0"/>
          <w:marTop w:val="0"/>
          <w:marBottom w:val="0"/>
          <w:divBdr>
            <w:top w:val="none" w:sz="0" w:space="0" w:color="auto"/>
            <w:left w:val="none" w:sz="0" w:space="0" w:color="auto"/>
            <w:bottom w:val="none" w:sz="0" w:space="0" w:color="auto"/>
            <w:right w:val="none" w:sz="0" w:space="0" w:color="auto"/>
          </w:divBdr>
        </w:div>
        <w:div w:id="1062215858">
          <w:marLeft w:val="0"/>
          <w:marRight w:val="0"/>
          <w:marTop w:val="0"/>
          <w:marBottom w:val="0"/>
          <w:divBdr>
            <w:top w:val="none" w:sz="0" w:space="0" w:color="auto"/>
            <w:left w:val="none" w:sz="0" w:space="0" w:color="auto"/>
            <w:bottom w:val="none" w:sz="0" w:space="0" w:color="auto"/>
            <w:right w:val="none" w:sz="0" w:space="0" w:color="auto"/>
          </w:divBdr>
        </w:div>
        <w:div w:id="1829976198">
          <w:marLeft w:val="0"/>
          <w:marRight w:val="0"/>
          <w:marTop w:val="0"/>
          <w:marBottom w:val="0"/>
          <w:divBdr>
            <w:top w:val="none" w:sz="0" w:space="0" w:color="auto"/>
            <w:left w:val="none" w:sz="0" w:space="0" w:color="auto"/>
            <w:bottom w:val="none" w:sz="0" w:space="0" w:color="auto"/>
            <w:right w:val="none" w:sz="0" w:space="0" w:color="auto"/>
          </w:divBdr>
        </w:div>
      </w:divsChild>
    </w:div>
    <w:div w:id="744106759">
      <w:bodyDiv w:val="1"/>
      <w:marLeft w:val="0"/>
      <w:marRight w:val="0"/>
      <w:marTop w:val="0"/>
      <w:marBottom w:val="0"/>
      <w:divBdr>
        <w:top w:val="none" w:sz="0" w:space="0" w:color="auto"/>
        <w:left w:val="none" w:sz="0" w:space="0" w:color="auto"/>
        <w:bottom w:val="none" w:sz="0" w:space="0" w:color="auto"/>
        <w:right w:val="none" w:sz="0" w:space="0" w:color="auto"/>
      </w:divBdr>
      <w:divsChild>
        <w:div w:id="1682970553">
          <w:marLeft w:val="0"/>
          <w:marRight w:val="0"/>
          <w:marTop w:val="0"/>
          <w:marBottom w:val="0"/>
          <w:divBdr>
            <w:top w:val="none" w:sz="0" w:space="0" w:color="auto"/>
            <w:left w:val="none" w:sz="0" w:space="0" w:color="auto"/>
            <w:bottom w:val="none" w:sz="0" w:space="0" w:color="auto"/>
            <w:right w:val="none" w:sz="0" w:space="0" w:color="auto"/>
          </w:divBdr>
          <w:divsChild>
            <w:div w:id="1261331993">
              <w:marLeft w:val="0"/>
              <w:marRight w:val="0"/>
              <w:marTop w:val="0"/>
              <w:marBottom w:val="0"/>
              <w:divBdr>
                <w:top w:val="none" w:sz="0" w:space="0" w:color="auto"/>
                <w:left w:val="none" w:sz="0" w:space="0" w:color="auto"/>
                <w:bottom w:val="none" w:sz="0" w:space="0" w:color="auto"/>
                <w:right w:val="none" w:sz="0" w:space="0" w:color="auto"/>
              </w:divBdr>
              <w:divsChild>
                <w:div w:id="1749109804">
                  <w:marLeft w:val="0"/>
                  <w:marRight w:val="0"/>
                  <w:marTop w:val="0"/>
                  <w:marBottom w:val="0"/>
                  <w:divBdr>
                    <w:top w:val="none" w:sz="0" w:space="0" w:color="auto"/>
                    <w:left w:val="none" w:sz="0" w:space="0" w:color="auto"/>
                    <w:bottom w:val="none" w:sz="0" w:space="0" w:color="auto"/>
                    <w:right w:val="none" w:sz="0" w:space="0" w:color="auto"/>
                  </w:divBdr>
                  <w:divsChild>
                    <w:div w:id="1655526759">
                      <w:marLeft w:val="0"/>
                      <w:marRight w:val="0"/>
                      <w:marTop w:val="0"/>
                      <w:marBottom w:val="0"/>
                      <w:divBdr>
                        <w:top w:val="none" w:sz="0" w:space="0" w:color="auto"/>
                        <w:left w:val="none" w:sz="0" w:space="0" w:color="auto"/>
                        <w:bottom w:val="none" w:sz="0" w:space="0" w:color="auto"/>
                        <w:right w:val="none" w:sz="0" w:space="0" w:color="auto"/>
                      </w:divBdr>
                      <w:divsChild>
                        <w:div w:id="544759667">
                          <w:marLeft w:val="0"/>
                          <w:marRight w:val="0"/>
                          <w:marTop w:val="0"/>
                          <w:marBottom w:val="0"/>
                          <w:divBdr>
                            <w:top w:val="none" w:sz="0" w:space="0" w:color="auto"/>
                            <w:left w:val="none" w:sz="0" w:space="0" w:color="auto"/>
                            <w:bottom w:val="none" w:sz="0" w:space="0" w:color="auto"/>
                            <w:right w:val="none" w:sz="0" w:space="0" w:color="auto"/>
                          </w:divBdr>
                          <w:divsChild>
                            <w:div w:id="117114634">
                              <w:marLeft w:val="0"/>
                              <w:marRight w:val="0"/>
                              <w:marTop w:val="0"/>
                              <w:marBottom w:val="0"/>
                              <w:divBdr>
                                <w:top w:val="none" w:sz="0" w:space="0" w:color="auto"/>
                                <w:left w:val="none" w:sz="0" w:space="0" w:color="auto"/>
                                <w:bottom w:val="none" w:sz="0" w:space="0" w:color="auto"/>
                                <w:right w:val="none" w:sz="0" w:space="0" w:color="auto"/>
                              </w:divBdr>
                              <w:divsChild>
                                <w:div w:id="212276512">
                                  <w:marLeft w:val="0"/>
                                  <w:marRight w:val="0"/>
                                  <w:marTop w:val="0"/>
                                  <w:marBottom w:val="0"/>
                                  <w:divBdr>
                                    <w:top w:val="none" w:sz="0" w:space="0" w:color="auto"/>
                                    <w:left w:val="none" w:sz="0" w:space="0" w:color="auto"/>
                                    <w:bottom w:val="none" w:sz="0" w:space="0" w:color="auto"/>
                                    <w:right w:val="none" w:sz="0" w:space="0" w:color="auto"/>
                                  </w:divBdr>
                                  <w:divsChild>
                                    <w:div w:id="1281261464">
                                      <w:marLeft w:val="0"/>
                                      <w:marRight w:val="0"/>
                                      <w:marTop w:val="0"/>
                                      <w:marBottom w:val="0"/>
                                      <w:divBdr>
                                        <w:top w:val="none" w:sz="0" w:space="0" w:color="auto"/>
                                        <w:left w:val="none" w:sz="0" w:space="0" w:color="auto"/>
                                        <w:bottom w:val="none" w:sz="0" w:space="0" w:color="auto"/>
                                        <w:right w:val="none" w:sz="0" w:space="0" w:color="auto"/>
                                      </w:divBdr>
                                      <w:divsChild>
                                        <w:div w:id="1796898750">
                                          <w:marLeft w:val="0"/>
                                          <w:marRight w:val="0"/>
                                          <w:marTop w:val="0"/>
                                          <w:marBottom w:val="0"/>
                                          <w:divBdr>
                                            <w:top w:val="none" w:sz="0" w:space="0" w:color="auto"/>
                                            <w:left w:val="none" w:sz="0" w:space="0" w:color="auto"/>
                                            <w:bottom w:val="none" w:sz="0" w:space="0" w:color="auto"/>
                                            <w:right w:val="none" w:sz="0" w:space="0" w:color="auto"/>
                                          </w:divBdr>
                                          <w:divsChild>
                                            <w:div w:id="599875242">
                                              <w:marLeft w:val="0"/>
                                              <w:marRight w:val="0"/>
                                              <w:marTop w:val="0"/>
                                              <w:marBottom w:val="0"/>
                                              <w:divBdr>
                                                <w:top w:val="none" w:sz="0" w:space="0" w:color="auto"/>
                                                <w:left w:val="none" w:sz="0" w:space="0" w:color="auto"/>
                                                <w:bottom w:val="none" w:sz="0" w:space="0" w:color="auto"/>
                                                <w:right w:val="none" w:sz="0" w:space="0" w:color="auto"/>
                                              </w:divBdr>
                                            </w:div>
                                            <w:div w:id="13039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6894">
                                      <w:marLeft w:val="0"/>
                                      <w:marRight w:val="0"/>
                                      <w:marTop w:val="0"/>
                                      <w:marBottom w:val="0"/>
                                      <w:divBdr>
                                        <w:top w:val="none" w:sz="0" w:space="0" w:color="auto"/>
                                        <w:left w:val="none" w:sz="0" w:space="0" w:color="auto"/>
                                        <w:bottom w:val="none" w:sz="0" w:space="0" w:color="auto"/>
                                        <w:right w:val="none" w:sz="0" w:space="0" w:color="auto"/>
                                      </w:divBdr>
                                      <w:divsChild>
                                        <w:div w:id="627782487">
                                          <w:marLeft w:val="0"/>
                                          <w:marRight w:val="0"/>
                                          <w:marTop w:val="0"/>
                                          <w:marBottom w:val="0"/>
                                          <w:divBdr>
                                            <w:top w:val="none" w:sz="0" w:space="0" w:color="auto"/>
                                            <w:left w:val="none" w:sz="0" w:space="0" w:color="auto"/>
                                            <w:bottom w:val="none" w:sz="0" w:space="0" w:color="auto"/>
                                            <w:right w:val="none" w:sz="0" w:space="0" w:color="auto"/>
                                          </w:divBdr>
                                          <w:divsChild>
                                            <w:div w:id="1398163649">
                                              <w:marLeft w:val="0"/>
                                              <w:marRight w:val="0"/>
                                              <w:marTop w:val="0"/>
                                              <w:marBottom w:val="0"/>
                                              <w:divBdr>
                                                <w:top w:val="none" w:sz="0" w:space="0" w:color="auto"/>
                                                <w:left w:val="none" w:sz="0" w:space="0" w:color="auto"/>
                                                <w:bottom w:val="none" w:sz="0" w:space="0" w:color="auto"/>
                                                <w:right w:val="none" w:sz="0" w:space="0" w:color="auto"/>
                                              </w:divBdr>
                                            </w:div>
                                            <w:div w:id="7247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5284">
                                      <w:marLeft w:val="0"/>
                                      <w:marRight w:val="0"/>
                                      <w:marTop w:val="0"/>
                                      <w:marBottom w:val="0"/>
                                      <w:divBdr>
                                        <w:top w:val="none" w:sz="0" w:space="0" w:color="auto"/>
                                        <w:left w:val="none" w:sz="0" w:space="0" w:color="auto"/>
                                        <w:bottom w:val="none" w:sz="0" w:space="0" w:color="auto"/>
                                        <w:right w:val="none" w:sz="0" w:space="0" w:color="auto"/>
                                      </w:divBdr>
                                      <w:divsChild>
                                        <w:div w:id="740837647">
                                          <w:marLeft w:val="0"/>
                                          <w:marRight w:val="0"/>
                                          <w:marTop w:val="0"/>
                                          <w:marBottom w:val="0"/>
                                          <w:divBdr>
                                            <w:top w:val="none" w:sz="0" w:space="0" w:color="auto"/>
                                            <w:left w:val="none" w:sz="0" w:space="0" w:color="auto"/>
                                            <w:bottom w:val="none" w:sz="0" w:space="0" w:color="auto"/>
                                            <w:right w:val="none" w:sz="0" w:space="0" w:color="auto"/>
                                          </w:divBdr>
                                          <w:divsChild>
                                            <w:div w:id="670983933">
                                              <w:marLeft w:val="0"/>
                                              <w:marRight w:val="0"/>
                                              <w:marTop w:val="0"/>
                                              <w:marBottom w:val="0"/>
                                              <w:divBdr>
                                                <w:top w:val="none" w:sz="0" w:space="0" w:color="auto"/>
                                                <w:left w:val="none" w:sz="0" w:space="0" w:color="auto"/>
                                                <w:bottom w:val="none" w:sz="0" w:space="0" w:color="auto"/>
                                                <w:right w:val="none" w:sz="0" w:space="0" w:color="auto"/>
                                              </w:divBdr>
                                            </w:div>
                                            <w:div w:id="2204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452980">
      <w:bodyDiv w:val="1"/>
      <w:marLeft w:val="0"/>
      <w:marRight w:val="0"/>
      <w:marTop w:val="0"/>
      <w:marBottom w:val="0"/>
      <w:divBdr>
        <w:top w:val="none" w:sz="0" w:space="0" w:color="auto"/>
        <w:left w:val="none" w:sz="0" w:space="0" w:color="auto"/>
        <w:bottom w:val="none" w:sz="0" w:space="0" w:color="auto"/>
        <w:right w:val="none" w:sz="0" w:space="0" w:color="auto"/>
      </w:divBdr>
      <w:divsChild>
        <w:div w:id="626014492">
          <w:marLeft w:val="0"/>
          <w:marRight w:val="0"/>
          <w:marTop w:val="0"/>
          <w:marBottom w:val="0"/>
          <w:divBdr>
            <w:top w:val="none" w:sz="0" w:space="0" w:color="auto"/>
            <w:left w:val="none" w:sz="0" w:space="0" w:color="auto"/>
            <w:bottom w:val="none" w:sz="0" w:space="0" w:color="auto"/>
            <w:right w:val="none" w:sz="0" w:space="0" w:color="auto"/>
          </w:divBdr>
        </w:div>
        <w:div w:id="1306467174">
          <w:marLeft w:val="0"/>
          <w:marRight w:val="0"/>
          <w:marTop w:val="0"/>
          <w:marBottom w:val="0"/>
          <w:divBdr>
            <w:top w:val="none" w:sz="0" w:space="0" w:color="auto"/>
            <w:left w:val="none" w:sz="0" w:space="0" w:color="auto"/>
            <w:bottom w:val="none" w:sz="0" w:space="0" w:color="auto"/>
            <w:right w:val="none" w:sz="0" w:space="0" w:color="auto"/>
          </w:divBdr>
        </w:div>
        <w:div w:id="1760716428">
          <w:marLeft w:val="0"/>
          <w:marRight w:val="0"/>
          <w:marTop w:val="0"/>
          <w:marBottom w:val="0"/>
          <w:divBdr>
            <w:top w:val="none" w:sz="0" w:space="0" w:color="auto"/>
            <w:left w:val="none" w:sz="0" w:space="0" w:color="auto"/>
            <w:bottom w:val="none" w:sz="0" w:space="0" w:color="auto"/>
            <w:right w:val="none" w:sz="0" w:space="0" w:color="auto"/>
          </w:divBdr>
        </w:div>
        <w:div w:id="1873881025">
          <w:marLeft w:val="0"/>
          <w:marRight w:val="0"/>
          <w:marTop w:val="0"/>
          <w:marBottom w:val="0"/>
          <w:divBdr>
            <w:top w:val="none" w:sz="0" w:space="0" w:color="auto"/>
            <w:left w:val="none" w:sz="0" w:space="0" w:color="auto"/>
            <w:bottom w:val="none" w:sz="0" w:space="0" w:color="auto"/>
            <w:right w:val="none" w:sz="0" w:space="0" w:color="auto"/>
          </w:divBdr>
        </w:div>
      </w:divsChild>
    </w:div>
    <w:div w:id="7447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0894">
          <w:marLeft w:val="0"/>
          <w:marRight w:val="0"/>
          <w:marTop w:val="0"/>
          <w:marBottom w:val="0"/>
          <w:divBdr>
            <w:top w:val="none" w:sz="0" w:space="0" w:color="auto"/>
            <w:left w:val="none" w:sz="0" w:space="0" w:color="auto"/>
            <w:bottom w:val="none" w:sz="0" w:space="0" w:color="auto"/>
            <w:right w:val="none" w:sz="0" w:space="0" w:color="auto"/>
          </w:divBdr>
        </w:div>
        <w:div w:id="384373335">
          <w:marLeft w:val="0"/>
          <w:marRight w:val="0"/>
          <w:marTop w:val="0"/>
          <w:marBottom w:val="0"/>
          <w:divBdr>
            <w:top w:val="none" w:sz="0" w:space="0" w:color="auto"/>
            <w:left w:val="none" w:sz="0" w:space="0" w:color="auto"/>
            <w:bottom w:val="none" w:sz="0" w:space="0" w:color="auto"/>
            <w:right w:val="none" w:sz="0" w:space="0" w:color="auto"/>
          </w:divBdr>
        </w:div>
        <w:div w:id="508444024">
          <w:marLeft w:val="0"/>
          <w:marRight w:val="0"/>
          <w:marTop w:val="0"/>
          <w:marBottom w:val="0"/>
          <w:divBdr>
            <w:top w:val="none" w:sz="0" w:space="0" w:color="auto"/>
            <w:left w:val="none" w:sz="0" w:space="0" w:color="auto"/>
            <w:bottom w:val="none" w:sz="0" w:space="0" w:color="auto"/>
            <w:right w:val="none" w:sz="0" w:space="0" w:color="auto"/>
          </w:divBdr>
        </w:div>
        <w:div w:id="1192377250">
          <w:marLeft w:val="0"/>
          <w:marRight w:val="0"/>
          <w:marTop w:val="0"/>
          <w:marBottom w:val="0"/>
          <w:divBdr>
            <w:top w:val="none" w:sz="0" w:space="0" w:color="auto"/>
            <w:left w:val="none" w:sz="0" w:space="0" w:color="auto"/>
            <w:bottom w:val="none" w:sz="0" w:space="0" w:color="auto"/>
            <w:right w:val="none" w:sz="0" w:space="0" w:color="auto"/>
          </w:divBdr>
        </w:div>
      </w:divsChild>
    </w:div>
    <w:div w:id="745224433">
      <w:bodyDiv w:val="1"/>
      <w:marLeft w:val="0"/>
      <w:marRight w:val="0"/>
      <w:marTop w:val="0"/>
      <w:marBottom w:val="0"/>
      <w:divBdr>
        <w:top w:val="none" w:sz="0" w:space="0" w:color="auto"/>
        <w:left w:val="none" w:sz="0" w:space="0" w:color="auto"/>
        <w:bottom w:val="none" w:sz="0" w:space="0" w:color="auto"/>
        <w:right w:val="none" w:sz="0" w:space="0" w:color="auto"/>
      </w:divBdr>
      <w:divsChild>
        <w:div w:id="1399287280">
          <w:marLeft w:val="0"/>
          <w:marRight w:val="0"/>
          <w:marTop w:val="0"/>
          <w:marBottom w:val="0"/>
          <w:divBdr>
            <w:top w:val="single" w:sz="6" w:space="0" w:color="A9AEB1"/>
            <w:left w:val="single" w:sz="6" w:space="0" w:color="A9AEB1"/>
            <w:bottom w:val="single" w:sz="6" w:space="0" w:color="A9AEB1"/>
            <w:right w:val="single" w:sz="6" w:space="0" w:color="A9AEB1"/>
          </w:divBdr>
          <w:divsChild>
            <w:div w:id="1754428336">
              <w:marLeft w:val="0"/>
              <w:marRight w:val="0"/>
              <w:marTop w:val="0"/>
              <w:marBottom w:val="0"/>
              <w:divBdr>
                <w:top w:val="none" w:sz="0" w:space="0" w:color="auto"/>
                <w:left w:val="none" w:sz="0" w:space="0" w:color="auto"/>
                <w:bottom w:val="none" w:sz="0" w:space="0" w:color="auto"/>
                <w:right w:val="none" w:sz="0" w:space="0" w:color="auto"/>
              </w:divBdr>
              <w:divsChild>
                <w:div w:id="1215507406">
                  <w:marLeft w:val="0"/>
                  <w:marRight w:val="0"/>
                  <w:marTop w:val="0"/>
                  <w:marBottom w:val="0"/>
                  <w:divBdr>
                    <w:top w:val="none" w:sz="0" w:space="0" w:color="auto"/>
                    <w:left w:val="none" w:sz="0" w:space="0" w:color="auto"/>
                    <w:bottom w:val="none" w:sz="0" w:space="0" w:color="auto"/>
                    <w:right w:val="none" w:sz="0" w:space="0" w:color="auto"/>
                  </w:divBdr>
                </w:div>
                <w:div w:id="15747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52587">
          <w:marLeft w:val="0"/>
          <w:marRight w:val="0"/>
          <w:marTop w:val="0"/>
          <w:marBottom w:val="0"/>
          <w:divBdr>
            <w:top w:val="single" w:sz="6" w:space="0" w:color="A9AEB1"/>
            <w:left w:val="single" w:sz="6" w:space="0" w:color="A9AEB1"/>
            <w:bottom w:val="single" w:sz="6" w:space="0" w:color="A9AEB1"/>
            <w:right w:val="single" w:sz="6" w:space="0" w:color="A9AEB1"/>
          </w:divBdr>
          <w:divsChild>
            <w:div w:id="1085953406">
              <w:marLeft w:val="0"/>
              <w:marRight w:val="0"/>
              <w:marTop w:val="0"/>
              <w:marBottom w:val="0"/>
              <w:divBdr>
                <w:top w:val="none" w:sz="0" w:space="0" w:color="auto"/>
                <w:left w:val="none" w:sz="0" w:space="0" w:color="auto"/>
                <w:bottom w:val="none" w:sz="0" w:space="0" w:color="auto"/>
                <w:right w:val="none" w:sz="0" w:space="0" w:color="auto"/>
              </w:divBdr>
              <w:divsChild>
                <w:div w:id="8835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26319">
          <w:marLeft w:val="0"/>
          <w:marRight w:val="0"/>
          <w:marTop w:val="0"/>
          <w:marBottom w:val="0"/>
          <w:divBdr>
            <w:top w:val="single" w:sz="6" w:space="0" w:color="A9AEB1"/>
            <w:left w:val="single" w:sz="6" w:space="0" w:color="A9AEB1"/>
            <w:bottom w:val="single" w:sz="6" w:space="0" w:color="A9AEB1"/>
            <w:right w:val="single" w:sz="6" w:space="0" w:color="A9AEB1"/>
          </w:divBdr>
          <w:divsChild>
            <w:div w:id="8439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1597">
      <w:bodyDiv w:val="1"/>
      <w:marLeft w:val="0"/>
      <w:marRight w:val="0"/>
      <w:marTop w:val="0"/>
      <w:marBottom w:val="0"/>
      <w:divBdr>
        <w:top w:val="none" w:sz="0" w:space="0" w:color="auto"/>
        <w:left w:val="none" w:sz="0" w:space="0" w:color="auto"/>
        <w:bottom w:val="none" w:sz="0" w:space="0" w:color="auto"/>
        <w:right w:val="none" w:sz="0" w:space="0" w:color="auto"/>
      </w:divBdr>
      <w:divsChild>
        <w:div w:id="370111677">
          <w:marLeft w:val="0"/>
          <w:marRight w:val="0"/>
          <w:marTop w:val="0"/>
          <w:marBottom w:val="0"/>
          <w:divBdr>
            <w:top w:val="none" w:sz="0" w:space="0" w:color="auto"/>
            <w:left w:val="none" w:sz="0" w:space="0" w:color="auto"/>
            <w:bottom w:val="none" w:sz="0" w:space="0" w:color="auto"/>
            <w:right w:val="none" w:sz="0" w:space="0" w:color="auto"/>
          </w:divBdr>
          <w:divsChild>
            <w:div w:id="1859006321">
              <w:marLeft w:val="0"/>
              <w:marRight w:val="0"/>
              <w:marTop w:val="0"/>
              <w:marBottom w:val="0"/>
              <w:divBdr>
                <w:top w:val="none" w:sz="0" w:space="0" w:color="auto"/>
                <w:left w:val="none" w:sz="0" w:space="0" w:color="auto"/>
                <w:bottom w:val="none" w:sz="0" w:space="0" w:color="auto"/>
                <w:right w:val="none" w:sz="0" w:space="0" w:color="auto"/>
              </w:divBdr>
              <w:divsChild>
                <w:div w:id="1283533706">
                  <w:marLeft w:val="0"/>
                  <w:marRight w:val="0"/>
                  <w:marTop w:val="0"/>
                  <w:marBottom w:val="0"/>
                  <w:divBdr>
                    <w:top w:val="none" w:sz="0" w:space="0" w:color="auto"/>
                    <w:left w:val="none" w:sz="0" w:space="0" w:color="auto"/>
                    <w:bottom w:val="none" w:sz="0" w:space="0" w:color="auto"/>
                    <w:right w:val="none" w:sz="0" w:space="0" w:color="auto"/>
                  </w:divBdr>
                  <w:divsChild>
                    <w:div w:id="1775594565">
                      <w:marLeft w:val="0"/>
                      <w:marRight w:val="0"/>
                      <w:marTop w:val="0"/>
                      <w:marBottom w:val="0"/>
                      <w:divBdr>
                        <w:top w:val="single" w:sz="6" w:space="0" w:color="01133F"/>
                        <w:left w:val="single" w:sz="6" w:space="11" w:color="01133F"/>
                        <w:bottom w:val="single" w:sz="6" w:space="0" w:color="01133F"/>
                        <w:right w:val="single" w:sz="6" w:space="11" w:color="01133F"/>
                      </w:divBdr>
                      <w:divsChild>
                        <w:div w:id="29184512">
                          <w:marLeft w:val="0"/>
                          <w:marRight w:val="0"/>
                          <w:marTop w:val="0"/>
                          <w:marBottom w:val="0"/>
                          <w:divBdr>
                            <w:top w:val="none" w:sz="0" w:space="0" w:color="auto"/>
                            <w:left w:val="none" w:sz="0" w:space="0" w:color="auto"/>
                            <w:bottom w:val="none" w:sz="0" w:space="0" w:color="auto"/>
                            <w:right w:val="none" w:sz="0" w:space="0" w:color="auto"/>
                          </w:divBdr>
                          <w:divsChild>
                            <w:div w:id="1655140066">
                              <w:marLeft w:val="-225"/>
                              <w:marRight w:val="-225"/>
                              <w:marTop w:val="0"/>
                              <w:marBottom w:val="0"/>
                              <w:divBdr>
                                <w:top w:val="none" w:sz="0" w:space="0" w:color="auto"/>
                                <w:left w:val="none" w:sz="0" w:space="0" w:color="auto"/>
                                <w:bottom w:val="none" w:sz="0" w:space="0" w:color="auto"/>
                                <w:right w:val="none" w:sz="0" w:space="0" w:color="auto"/>
                              </w:divBdr>
                              <w:divsChild>
                                <w:div w:id="674919455">
                                  <w:marLeft w:val="0"/>
                                  <w:marRight w:val="0"/>
                                  <w:marTop w:val="0"/>
                                  <w:marBottom w:val="0"/>
                                  <w:divBdr>
                                    <w:top w:val="none" w:sz="0" w:space="0" w:color="auto"/>
                                    <w:left w:val="none" w:sz="0" w:space="0" w:color="auto"/>
                                    <w:bottom w:val="none" w:sz="0" w:space="0" w:color="auto"/>
                                    <w:right w:val="none" w:sz="0" w:space="0" w:color="auto"/>
                                  </w:divBdr>
                                  <w:divsChild>
                                    <w:div w:id="1192690609">
                                      <w:marLeft w:val="0"/>
                                      <w:marRight w:val="0"/>
                                      <w:marTop w:val="0"/>
                                      <w:marBottom w:val="0"/>
                                      <w:divBdr>
                                        <w:top w:val="none" w:sz="0" w:space="0" w:color="auto"/>
                                        <w:left w:val="none" w:sz="0" w:space="0" w:color="auto"/>
                                        <w:bottom w:val="none" w:sz="0" w:space="0" w:color="auto"/>
                                        <w:right w:val="none" w:sz="0" w:space="0" w:color="auto"/>
                                      </w:divBdr>
                                      <w:divsChild>
                                        <w:div w:id="163982641">
                                          <w:marLeft w:val="0"/>
                                          <w:marRight w:val="0"/>
                                          <w:marTop w:val="450"/>
                                          <w:marBottom w:val="0"/>
                                          <w:divBdr>
                                            <w:top w:val="single" w:sz="36" w:space="15" w:color="7FC1DE"/>
                                            <w:left w:val="none" w:sz="0" w:space="0" w:color="auto"/>
                                            <w:bottom w:val="none" w:sz="0" w:space="0" w:color="auto"/>
                                            <w:right w:val="none" w:sz="0" w:space="0" w:color="auto"/>
                                          </w:divBdr>
                                          <w:divsChild>
                                            <w:div w:id="740950813">
                                              <w:marLeft w:val="0"/>
                                              <w:marRight w:val="0"/>
                                              <w:marTop w:val="0"/>
                                              <w:marBottom w:val="0"/>
                                              <w:divBdr>
                                                <w:top w:val="none" w:sz="0" w:space="0" w:color="auto"/>
                                                <w:left w:val="none" w:sz="0" w:space="0" w:color="auto"/>
                                                <w:bottom w:val="none" w:sz="0" w:space="0" w:color="auto"/>
                                                <w:right w:val="none" w:sz="0" w:space="0" w:color="auto"/>
                                              </w:divBdr>
                                            </w:div>
                                            <w:div w:id="911816685">
                                              <w:marLeft w:val="0"/>
                                              <w:marRight w:val="314"/>
                                              <w:marTop w:val="0"/>
                                              <w:marBottom w:val="0"/>
                                              <w:divBdr>
                                                <w:top w:val="none" w:sz="0" w:space="0" w:color="auto"/>
                                                <w:left w:val="none" w:sz="0" w:space="0" w:color="auto"/>
                                                <w:bottom w:val="none" w:sz="0" w:space="0" w:color="auto"/>
                                                <w:right w:val="none" w:sz="0" w:space="0" w:color="auto"/>
                                              </w:divBdr>
                                              <w:divsChild>
                                                <w:div w:id="122386765">
                                                  <w:marLeft w:val="0"/>
                                                  <w:marRight w:val="0"/>
                                                  <w:marTop w:val="0"/>
                                                  <w:marBottom w:val="0"/>
                                                  <w:divBdr>
                                                    <w:top w:val="none" w:sz="0" w:space="0" w:color="auto"/>
                                                    <w:left w:val="none" w:sz="0" w:space="0" w:color="auto"/>
                                                    <w:bottom w:val="none" w:sz="0" w:space="0" w:color="auto"/>
                                                    <w:right w:val="none" w:sz="0" w:space="0" w:color="auto"/>
                                                  </w:divBdr>
                                                </w:div>
                                                <w:div w:id="1328751061">
                                                  <w:marLeft w:val="0"/>
                                                  <w:marRight w:val="0"/>
                                                  <w:marTop w:val="0"/>
                                                  <w:marBottom w:val="0"/>
                                                  <w:divBdr>
                                                    <w:top w:val="none" w:sz="0" w:space="0" w:color="auto"/>
                                                    <w:left w:val="none" w:sz="0" w:space="0" w:color="auto"/>
                                                    <w:bottom w:val="none" w:sz="0" w:space="0" w:color="auto"/>
                                                    <w:right w:val="none" w:sz="0" w:space="0" w:color="auto"/>
                                                  </w:divBdr>
                                                </w:div>
                                              </w:divsChild>
                                            </w:div>
                                            <w:div w:id="965306921">
                                              <w:marLeft w:val="0"/>
                                              <w:marRight w:val="314"/>
                                              <w:marTop w:val="0"/>
                                              <w:marBottom w:val="0"/>
                                              <w:divBdr>
                                                <w:top w:val="none" w:sz="0" w:space="0" w:color="auto"/>
                                                <w:left w:val="none" w:sz="0" w:space="0" w:color="auto"/>
                                                <w:bottom w:val="none" w:sz="0" w:space="0" w:color="auto"/>
                                                <w:right w:val="none" w:sz="0" w:space="0" w:color="auto"/>
                                              </w:divBdr>
                                              <w:divsChild>
                                                <w:div w:id="98762904">
                                                  <w:marLeft w:val="0"/>
                                                  <w:marRight w:val="0"/>
                                                  <w:marTop w:val="0"/>
                                                  <w:marBottom w:val="0"/>
                                                  <w:divBdr>
                                                    <w:top w:val="none" w:sz="0" w:space="0" w:color="auto"/>
                                                    <w:left w:val="none" w:sz="0" w:space="0" w:color="auto"/>
                                                    <w:bottom w:val="none" w:sz="0" w:space="0" w:color="auto"/>
                                                    <w:right w:val="none" w:sz="0" w:space="0" w:color="auto"/>
                                                  </w:divBdr>
                                                </w:div>
                                                <w:div w:id="1167407119">
                                                  <w:marLeft w:val="0"/>
                                                  <w:marRight w:val="0"/>
                                                  <w:marTop w:val="0"/>
                                                  <w:marBottom w:val="0"/>
                                                  <w:divBdr>
                                                    <w:top w:val="none" w:sz="0" w:space="0" w:color="auto"/>
                                                    <w:left w:val="none" w:sz="0" w:space="0" w:color="auto"/>
                                                    <w:bottom w:val="none" w:sz="0" w:space="0" w:color="auto"/>
                                                    <w:right w:val="none" w:sz="0" w:space="0" w:color="auto"/>
                                                  </w:divBdr>
                                                </w:div>
                                              </w:divsChild>
                                            </w:div>
                                            <w:div w:id="1280185940">
                                              <w:marLeft w:val="0"/>
                                              <w:marRight w:val="0"/>
                                              <w:marTop w:val="0"/>
                                              <w:marBottom w:val="0"/>
                                              <w:divBdr>
                                                <w:top w:val="none" w:sz="0" w:space="0" w:color="auto"/>
                                                <w:left w:val="none" w:sz="0" w:space="0" w:color="auto"/>
                                                <w:bottom w:val="none" w:sz="0" w:space="0" w:color="auto"/>
                                                <w:right w:val="none" w:sz="0" w:space="0" w:color="auto"/>
                                              </w:divBdr>
                                            </w:div>
                                          </w:divsChild>
                                        </w:div>
                                        <w:div w:id="228736303">
                                          <w:marLeft w:val="0"/>
                                          <w:marRight w:val="0"/>
                                          <w:marTop w:val="0"/>
                                          <w:marBottom w:val="375"/>
                                          <w:divBdr>
                                            <w:top w:val="single" w:sz="6" w:space="14" w:color="C1C1C1"/>
                                            <w:left w:val="single" w:sz="6" w:space="14" w:color="C1C1C1"/>
                                            <w:bottom w:val="single" w:sz="6" w:space="5" w:color="C1C1C1"/>
                                            <w:right w:val="single" w:sz="6" w:space="11" w:color="C1C1C1"/>
                                          </w:divBdr>
                                        </w:div>
                                        <w:div w:id="870805413">
                                          <w:marLeft w:val="0"/>
                                          <w:marRight w:val="0"/>
                                          <w:marTop w:val="0"/>
                                          <w:marBottom w:val="0"/>
                                          <w:divBdr>
                                            <w:top w:val="none" w:sz="0" w:space="0" w:color="auto"/>
                                            <w:left w:val="none" w:sz="0" w:space="0" w:color="auto"/>
                                            <w:bottom w:val="none" w:sz="0" w:space="0" w:color="auto"/>
                                            <w:right w:val="none" w:sz="0" w:space="0" w:color="auto"/>
                                          </w:divBdr>
                                        </w:div>
                                        <w:div w:id="1504081160">
                                          <w:marLeft w:val="0"/>
                                          <w:marRight w:val="0"/>
                                          <w:marTop w:val="0"/>
                                          <w:marBottom w:val="0"/>
                                          <w:divBdr>
                                            <w:top w:val="none" w:sz="0" w:space="0" w:color="auto"/>
                                            <w:left w:val="none" w:sz="0" w:space="0" w:color="auto"/>
                                            <w:bottom w:val="none" w:sz="0" w:space="0" w:color="auto"/>
                                            <w:right w:val="none" w:sz="0" w:space="0" w:color="auto"/>
                                          </w:divBdr>
                                        </w:div>
                                        <w:div w:id="1627733295">
                                          <w:marLeft w:val="0"/>
                                          <w:marRight w:val="0"/>
                                          <w:marTop w:val="0"/>
                                          <w:marBottom w:val="375"/>
                                          <w:divBdr>
                                            <w:top w:val="single" w:sz="6" w:space="14" w:color="C1C1C1"/>
                                            <w:left w:val="single" w:sz="6" w:space="14" w:color="C1C1C1"/>
                                            <w:bottom w:val="single" w:sz="6" w:space="5" w:color="C1C1C1"/>
                                            <w:right w:val="single" w:sz="6" w:space="11" w:color="C1C1C1"/>
                                          </w:divBdr>
                                        </w:div>
                                      </w:divsChild>
                                    </w:div>
                                  </w:divsChild>
                                </w:div>
                                <w:div w:id="132855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414058">
          <w:marLeft w:val="0"/>
          <w:marRight w:val="0"/>
          <w:marTop w:val="0"/>
          <w:marBottom w:val="0"/>
          <w:divBdr>
            <w:top w:val="none" w:sz="0" w:space="0" w:color="auto"/>
            <w:left w:val="none" w:sz="0" w:space="0" w:color="auto"/>
            <w:bottom w:val="none" w:sz="0" w:space="0" w:color="auto"/>
            <w:right w:val="none" w:sz="0" w:space="0" w:color="auto"/>
          </w:divBdr>
          <w:divsChild>
            <w:div w:id="1684631291">
              <w:marLeft w:val="0"/>
              <w:marRight w:val="0"/>
              <w:marTop w:val="0"/>
              <w:marBottom w:val="0"/>
              <w:divBdr>
                <w:top w:val="none" w:sz="0" w:space="0" w:color="auto"/>
                <w:left w:val="none" w:sz="0" w:space="0" w:color="auto"/>
                <w:bottom w:val="none" w:sz="0" w:space="0" w:color="auto"/>
                <w:right w:val="none" w:sz="0" w:space="0" w:color="auto"/>
              </w:divBdr>
              <w:divsChild>
                <w:div w:id="1041520168">
                  <w:marLeft w:val="0"/>
                  <w:marRight w:val="0"/>
                  <w:marTop w:val="0"/>
                  <w:marBottom w:val="0"/>
                  <w:divBdr>
                    <w:top w:val="single" w:sz="12" w:space="4" w:color="AEB0B5"/>
                    <w:left w:val="single" w:sz="12" w:space="0" w:color="AEB0B5"/>
                    <w:bottom w:val="single" w:sz="12" w:space="4" w:color="AEB0B5"/>
                    <w:right w:val="single" w:sz="12" w:space="0" w:color="AEB0B5"/>
                  </w:divBdr>
                  <w:divsChild>
                    <w:div w:id="1798790389">
                      <w:marLeft w:val="0"/>
                      <w:marRight w:val="0"/>
                      <w:marTop w:val="0"/>
                      <w:marBottom w:val="0"/>
                      <w:divBdr>
                        <w:top w:val="none" w:sz="0" w:space="0" w:color="auto"/>
                        <w:left w:val="none" w:sz="0" w:space="0" w:color="auto"/>
                        <w:bottom w:val="none" w:sz="0" w:space="0" w:color="auto"/>
                        <w:right w:val="none" w:sz="0" w:space="0" w:color="auto"/>
                      </w:divBdr>
                      <w:divsChild>
                        <w:div w:id="2105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171429">
          <w:marLeft w:val="0"/>
          <w:marRight w:val="0"/>
          <w:marTop w:val="0"/>
          <w:marBottom w:val="0"/>
          <w:divBdr>
            <w:top w:val="none" w:sz="0" w:space="0" w:color="auto"/>
            <w:left w:val="none" w:sz="0" w:space="0" w:color="auto"/>
            <w:bottom w:val="none" w:sz="0" w:space="0" w:color="auto"/>
            <w:right w:val="none" w:sz="0" w:space="0" w:color="auto"/>
          </w:divBdr>
          <w:divsChild>
            <w:div w:id="6587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2881">
      <w:bodyDiv w:val="1"/>
      <w:marLeft w:val="0"/>
      <w:marRight w:val="0"/>
      <w:marTop w:val="0"/>
      <w:marBottom w:val="0"/>
      <w:divBdr>
        <w:top w:val="none" w:sz="0" w:space="0" w:color="auto"/>
        <w:left w:val="none" w:sz="0" w:space="0" w:color="auto"/>
        <w:bottom w:val="none" w:sz="0" w:space="0" w:color="auto"/>
        <w:right w:val="none" w:sz="0" w:space="0" w:color="auto"/>
      </w:divBdr>
      <w:divsChild>
        <w:div w:id="406806389">
          <w:marLeft w:val="0"/>
          <w:marRight w:val="0"/>
          <w:marTop w:val="0"/>
          <w:marBottom w:val="0"/>
          <w:divBdr>
            <w:top w:val="none" w:sz="0" w:space="0" w:color="auto"/>
            <w:left w:val="none" w:sz="0" w:space="0" w:color="auto"/>
            <w:bottom w:val="none" w:sz="0" w:space="0" w:color="auto"/>
            <w:right w:val="none" w:sz="0" w:space="0" w:color="auto"/>
          </w:divBdr>
        </w:div>
        <w:div w:id="690494093">
          <w:marLeft w:val="0"/>
          <w:marRight w:val="0"/>
          <w:marTop w:val="0"/>
          <w:marBottom w:val="0"/>
          <w:divBdr>
            <w:top w:val="none" w:sz="0" w:space="0" w:color="auto"/>
            <w:left w:val="none" w:sz="0" w:space="0" w:color="auto"/>
            <w:bottom w:val="none" w:sz="0" w:space="0" w:color="auto"/>
            <w:right w:val="none" w:sz="0" w:space="0" w:color="auto"/>
          </w:divBdr>
        </w:div>
        <w:div w:id="1434546525">
          <w:marLeft w:val="0"/>
          <w:marRight w:val="0"/>
          <w:marTop w:val="0"/>
          <w:marBottom w:val="0"/>
          <w:divBdr>
            <w:top w:val="none" w:sz="0" w:space="0" w:color="auto"/>
            <w:left w:val="none" w:sz="0" w:space="0" w:color="auto"/>
            <w:bottom w:val="none" w:sz="0" w:space="0" w:color="auto"/>
            <w:right w:val="none" w:sz="0" w:space="0" w:color="auto"/>
          </w:divBdr>
        </w:div>
        <w:div w:id="1635020871">
          <w:marLeft w:val="0"/>
          <w:marRight w:val="0"/>
          <w:marTop w:val="0"/>
          <w:marBottom w:val="0"/>
          <w:divBdr>
            <w:top w:val="none" w:sz="0" w:space="0" w:color="auto"/>
            <w:left w:val="none" w:sz="0" w:space="0" w:color="auto"/>
            <w:bottom w:val="none" w:sz="0" w:space="0" w:color="auto"/>
            <w:right w:val="none" w:sz="0" w:space="0" w:color="auto"/>
          </w:divBdr>
        </w:div>
      </w:divsChild>
    </w:div>
    <w:div w:id="746344844">
      <w:bodyDiv w:val="1"/>
      <w:marLeft w:val="0"/>
      <w:marRight w:val="0"/>
      <w:marTop w:val="0"/>
      <w:marBottom w:val="0"/>
      <w:divBdr>
        <w:top w:val="none" w:sz="0" w:space="0" w:color="auto"/>
        <w:left w:val="none" w:sz="0" w:space="0" w:color="auto"/>
        <w:bottom w:val="none" w:sz="0" w:space="0" w:color="auto"/>
        <w:right w:val="none" w:sz="0" w:space="0" w:color="auto"/>
      </w:divBdr>
      <w:divsChild>
        <w:div w:id="994263611">
          <w:marLeft w:val="0"/>
          <w:marRight w:val="0"/>
          <w:marTop w:val="0"/>
          <w:marBottom w:val="0"/>
          <w:divBdr>
            <w:top w:val="none" w:sz="0" w:space="0" w:color="auto"/>
            <w:left w:val="none" w:sz="0" w:space="0" w:color="auto"/>
            <w:bottom w:val="none" w:sz="0" w:space="0" w:color="auto"/>
            <w:right w:val="none" w:sz="0" w:space="0" w:color="auto"/>
          </w:divBdr>
        </w:div>
        <w:div w:id="1002664679">
          <w:marLeft w:val="0"/>
          <w:marRight w:val="0"/>
          <w:marTop w:val="0"/>
          <w:marBottom w:val="0"/>
          <w:divBdr>
            <w:top w:val="none" w:sz="0" w:space="0" w:color="auto"/>
            <w:left w:val="none" w:sz="0" w:space="0" w:color="auto"/>
            <w:bottom w:val="none" w:sz="0" w:space="0" w:color="auto"/>
            <w:right w:val="none" w:sz="0" w:space="0" w:color="auto"/>
          </w:divBdr>
        </w:div>
        <w:div w:id="1209802331">
          <w:marLeft w:val="0"/>
          <w:marRight w:val="0"/>
          <w:marTop w:val="0"/>
          <w:marBottom w:val="0"/>
          <w:divBdr>
            <w:top w:val="none" w:sz="0" w:space="0" w:color="auto"/>
            <w:left w:val="none" w:sz="0" w:space="0" w:color="auto"/>
            <w:bottom w:val="none" w:sz="0" w:space="0" w:color="auto"/>
            <w:right w:val="none" w:sz="0" w:space="0" w:color="auto"/>
          </w:divBdr>
        </w:div>
        <w:div w:id="1305770664">
          <w:marLeft w:val="0"/>
          <w:marRight w:val="0"/>
          <w:marTop w:val="0"/>
          <w:marBottom w:val="0"/>
          <w:divBdr>
            <w:top w:val="none" w:sz="0" w:space="0" w:color="auto"/>
            <w:left w:val="none" w:sz="0" w:space="0" w:color="auto"/>
            <w:bottom w:val="none" w:sz="0" w:space="0" w:color="auto"/>
            <w:right w:val="none" w:sz="0" w:space="0" w:color="auto"/>
          </w:divBdr>
        </w:div>
      </w:divsChild>
    </w:div>
    <w:div w:id="748431342">
      <w:bodyDiv w:val="1"/>
      <w:marLeft w:val="0"/>
      <w:marRight w:val="0"/>
      <w:marTop w:val="0"/>
      <w:marBottom w:val="0"/>
      <w:divBdr>
        <w:top w:val="none" w:sz="0" w:space="0" w:color="auto"/>
        <w:left w:val="none" w:sz="0" w:space="0" w:color="auto"/>
        <w:bottom w:val="none" w:sz="0" w:space="0" w:color="auto"/>
        <w:right w:val="none" w:sz="0" w:space="0" w:color="auto"/>
      </w:divBdr>
      <w:divsChild>
        <w:div w:id="2138790726">
          <w:marLeft w:val="0"/>
          <w:marRight w:val="0"/>
          <w:marTop w:val="0"/>
          <w:marBottom w:val="0"/>
          <w:divBdr>
            <w:top w:val="single" w:sz="6" w:space="0" w:color="A9AEB1"/>
            <w:left w:val="single" w:sz="6" w:space="0" w:color="A9AEB1"/>
            <w:bottom w:val="single" w:sz="6" w:space="0" w:color="A9AEB1"/>
            <w:right w:val="single" w:sz="6" w:space="0" w:color="A9AEB1"/>
          </w:divBdr>
          <w:divsChild>
            <w:div w:id="1034236321">
              <w:marLeft w:val="0"/>
              <w:marRight w:val="0"/>
              <w:marTop w:val="0"/>
              <w:marBottom w:val="0"/>
              <w:divBdr>
                <w:top w:val="none" w:sz="0" w:space="0" w:color="auto"/>
                <w:left w:val="none" w:sz="0" w:space="0" w:color="auto"/>
                <w:bottom w:val="none" w:sz="0" w:space="0" w:color="auto"/>
                <w:right w:val="none" w:sz="0" w:space="0" w:color="auto"/>
              </w:divBdr>
              <w:divsChild>
                <w:div w:id="16732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82837">
          <w:marLeft w:val="0"/>
          <w:marRight w:val="0"/>
          <w:marTop w:val="0"/>
          <w:marBottom w:val="0"/>
          <w:divBdr>
            <w:top w:val="single" w:sz="6" w:space="0" w:color="A9AEB1"/>
            <w:left w:val="single" w:sz="6" w:space="0" w:color="A9AEB1"/>
            <w:bottom w:val="single" w:sz="6" w:space="0" w:color="A9AEB1"/>
            <w:right w:val="single" w:sz="6" w:space="0" w:color="A9AEB1"/>
          </w:divBdr>
          <w:divsChild>
            <w:div w:id="427821012">
              <w:marLeft w:val="0"/>
              <w:marRight w:val="0"/>
              <w:marTop w:val="0"/>
              <w:marBottom w:val="0"/>
              <w:divBdr>
                <w:top w:val="none" w:sz="0" w:space="0" w:color="auto"/>
                <w:left w:val="none" w:sz="0" w:space="0" w:color="auto"/>
                <w:bottom w:val="none" w:sz="0" w:space="0" w:color="auto"/>
                <w:right w:val="none" w:sz="0" w:space="0" w:color="auto"/>
              </w:divBdr>
            </w:div>
          </w:divsChild>
        </w:div>
        <w:div w:id="1705642409">
          <w:marLeft w:val="0"/>
          <w:marRight w:val="0"/>
          <w:marTop w:val="0"/>
          <w:marBottom w:val="0"/>
          <w:divBdr>
            <w:top w:val="single" w:sz="6" w:space="0" w:color="A9AEB1"/>
            <w:left w:val="single" w:sz="6" w:space="0" w:color="A9AEB1"/>
            <w:bottom w:val="single" w:sz="6" w:space="0" w:color="A9AEB1"/>
            <w:right w:val="single" w:sz="6" w:space="0" w:color="A9AEB1"/>
          </w:divBdr>
          <w:divsChild>
            <w:div w:id="2010332600">
              <w:marLeft w:val="0"/>
              <w:marRight w:val="0"/>
              <w:marTop w:val="0"/>
              <w:marBottom w:val="0"/>
              <w:divBdr>
                <w:top w:val="none" w:sz="0" w:space="0" w:color="auto"/>
                <w:left w:val="none" w:sz="0" w:space="0" w:color="auto"/>
                <w:bottom w:val="none" w:sz="0" w:space="0" w:color="auto"/>
                <w:right w:val="none" w:sz="0" w:space="0" w:color="auto"/>
              </w:divBdr>
              <w:divsChild>
                <w:div w:id="83458635">
                  <w:marLeft w:val="0"/>
                  <w:marRight w:val="0"/>
                  <w:marTop w:val="0"/>
                  <w:marBottom w:val="0"/>
                  <w:divBdr>
                    <w:top w:val="none" w:sz="0" w:space="0" w:color="auto"/>
                    <w:left w:val="none" w:sz="0" w:space="0" w:color="auto"/>
                    <w:bottom w:val="none" w:sz="0" w:space="0" w:color="auto"/>
                    <w:right w:val="none" w:sz="0" w:space="0" w:color="auto"/>
                  </w:divBdr>
                </w:div>
                <w:div w:id="1101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82605">
      <w:bodyDiv w:val="1"/>
      <w:marLeft w:val="0"/>
      <w:marRight w:val="0"/>
      <w:marTop w:val="0"/>
      <w:marBottom w:val="0"/>
      <w:divBdr>
        <w:top w:val="none" w:sz="0" w:space="0" w:color="auto"/>
        <w:left w:val="none" w:sz="0" w:space="0" w:color="auto"/>
        <w:bottom w:val="none" w:sz="0" w:space="0" w:color="auto"/>
        <w:right w:val="none" w:sz="0" w:space="0" w:color="auto"/>
      </w:divBdr>
      <w:divsChild>
        <w:div w:id="167529301">
          <w:marLeft w:val="0"/>
          <w:marRight w:val="0"/>
          <w:marTop w:val="0"/>
          <w:marBottom w:val="0"/>
          <w:divBdr>
            <w:top w:val="none" w:sz="0" w:space="0" w:color="auto"/>
            <w:left w:val="none" w:sz="0" w:space="0" w:color="auto"/>
            <w:bottom w:val="none" w:sz="0" w:space="0" w:color="auto"/>
            <w:right w:val="none" w:sz="0" w:space="0" w:color="auto"/>
          </w:divBdr>
        </w:div>
        <w:div w:id="232619810">
          <w:marLeft w:val="0"/>
          <w:marRight w:val="0"/>
          <w:marTop w:val="0"/>
          <w:marBottom w:val="0"/>
          <w:divBdr>
            <w:top w:val="none" w:sz="0" w:space="0" w:color="auto"/>
            <w:left w:val="none" w:sz="0" w:space="0" w:color="auto"/>
            <w:bottom w:val="none" w:sz="0" w:space="0" w:color="auto"/>
            <w:right w:val="none" w:sz="0" w:space="0" w:color="auto"/>
          </w:divBdr>
        </w:div>
        <w:div w:id="1222255234">
          <w:marLeft w:val="0"/>
          <w:marRight w:val="0"/>
          <w:marTop w:val="0"/>
          <w:marBottom w:val="0"/>
          <w:divBdr>
            <w:top w:val="none" w:sz="0" w:space="0" w:color="auto"/>
            <w:left w:val="none" w:sz="0" w:space="0" w:color="auto"/>
            <w:bottom w:val="none" w:sz="0" w:space="0" w:color="auto"/>
            <w:right w:val="none" w:sz="0" w:space="0" w:color="auto"/>
          </w:divBdr>
        </w:div>
        <w:div w:id="1882588582">
          <w:marLeft w:val="0"/>
          <w:marRight w:val="0"/>
          <w:marTop w:val="0"/>
          <w:marBottom w:val="0"/>
          <w:divBdr>
            <w:top w:val="none" w:sz="0" w:space="0" w:color="auto"/>
            <w:left w:val="none" w:sz="0" w:space="0" w:color="auto"/>
            <w:bottom w:val="none" w:sz="0" w:space="0" w:color="auto"/>
            <w:right w:val="none" w:sz="0" w:space="0" w:color="auto"/>
          </w:divBdr>
        </w:div>
      </w:divsChild>
    </w:div>
    <w:div w:id="749305605">
      <w:bodyDiv w:val="1"/>
      <w:marLeft w:val="0"/>
      <w:marRight w:val="0"/>
      <w:marTop w:val="0"/>
      <w:marBottom w:val="0"/>
      <w:divBdr>
        <w:top w:val="none" w:sz="0" w:space="0" w:color="auto"/>
        <w:left w:val="none" w:sz="0" w:space="0" w:color="auto"/>
        <w:bottom w:val="none" w:sz="0" w:space="0" w:color="auto"/>
        <w:right w:val="none" w:sz="0" w:space="0" w:color="auto"/>
      </w:divBdr>
      <w:divsChild>
        <w:div w:id="450976913">
          <w:marLeft w:val="0"/>
          <w:marRight w:val="0"/>
          <w:marTop w:val="0"/>
          <w:marBottom w:val="0"/>
          <w:divBdr>
            <w:top w:val="none" w:sz="0" w:space="0" w:color="auto"/>
            <w:left w:val="none" w:sz="0" w:space="0" w:color="auto"/>
            <w:bottom w:val="none" w:sz="0" w:space="0" w:color="auto"/>
            <w:right w:val="none" w:sz="0" w:space="0" w:color="auto"/>
          </w:divBdr>
        </w:div>
        <w:div w:id="1437217976">
          <w:marLeft w:val="0"/>
          <w:marRight w:val="0"/>
          <w:marTop w:val="0"/>
          <w:marBottom w:val="0"/>
          <w:divBdr>
            <w:top w:val="none" w:sz="0" w:space="0" w:color="auto"/>
            <w:left w:val="none" w:sz="0" w:space="0" w:color="auto"/>
            <w:bottom w:val="none" w:sz="0" w:space="0" w:color="auto"/>
            <w:right w:val="none" w:sz="0" w:space="0" w:color="auto"/>
          </w:divBdr>
        </w:div>
        <w:div w:id="2030796797">
          <w:marLeft w:val="0"/>
          <w:marRight w:val="0"/>
          <w:marTop w:val="0"/>
          <w:marBottom w:val="0"/>
          <w:divBdr>
            <w:top w:val="none" w:sz="0" w:space="0" w:color="auto"/>
            <w:left w:val="none" w:sz="0" w:space="0" w:color="auto"/>
            <w:bottom w:val="none" w:sz="0" w:space="0" w:color="auto"/>
            <w:right w:val="none" w:sz="0" w:space="0" w:color="auto"/>
          </w:divBdr>
        </w:div>
        <w:div w:id="2128154146">
          <w:marLeft w:val="0"/>
          <w:marRight w:val="0"/>
          <w:marTop w:val="0"/>
          <w:marBottom w:val="0"/>
          <w:divBdr>
            <w:top w:val="none" w:sz="0" w:space="0" w:color="auto"/>
            <w:left w:val="none" w:sz="0" w:space="0" w:color="auto"/>
            <w:bottom w:val="none" w:sz="0" w:space="0" w:color="auto"/>
            <w:right w:val="none" w:sz="0" w:space="0" w:color="auto"/>
          </w:divBdr>
        </w:div>
      </w:divsChild>
    </w:div>
    <w:div w:id="749928614">
      <w:bodyDiv w:val="1"/>
      <w:marLeft w:val="0"/>
      <w:marRight w:val="0"/>
      <w:marTop w:val="0"/>
      <w:marBottom w:val="0"/>
      <w:divBdr>
        <w:top w:val="none" w:sz="0" w:space="0" w:color="auto"/>
        <w:left w:val="none" w:sz="0" w:space="0" w:color="auto"/>
        <w:bottom w:val="none" w:sz="0" w:space="0" w:color="auto"/>
        <w:right w:val="none" w:sz="0" w:space="0" w:color="auto"/>
      </w:divBdr>
      <w:divsChild>
        <w:div w:id="1231189142">
          <w:marLeft w:val="0"/>
          <w:marRight w:val="0"/>
          <w:marTop w:val="0"/>
          <w:marBottom w:val="0"/>
          <w:divBdr>
            <w:top w:val="none" w:sz="0" w:space="0" w:color="auto"/>
            <w:left w:val="none" w:sz="0" w:space="0" w:color="auto"/>
            <w:bottom w:val="none" w:sz="0" w:space="0" w:color="auto"/>
            <w:right w:val="none" w:sz="0" w:space="0" w:color="auto"/>
          </w:divBdr>
        </w:div>
        <w:div w:id="1881748691">
          <w:marLeft w:val="0"/>
          <w:marRight w:val="0"/>
          <w:marTop w:val="0"/>
          <w:marBottom w:val="0"/>
          <w:divBdr>
            <w:top w:val="none" w:sz="0" w:space="0" w:color="auto"/>
            <w:left w:val="none" w:sz="0" w:space="0" w:color="auto"/>
            <w:bottom w:val="none" w:sz="0" w:space="0" w:color="auto"/>
            <w:right w:val="none" w:sz="0" w:space="0" w:color="auto"/>
          </w:divBdr>
        </w:div>
        <w:div w:id="1934045290">
          <w:marLeft w:val="0"/>
          <w:marRight w:val="0"/>
          <w:marTop w:val="0"/>
          <w:marBottom w:val="0"/>
          <w:divBdr>
            <w:top w:val="none" w:sz="0" w:space="0" w:color="auto"/>
            <w:left w:val="none" w:sz="0" w:space="0" w:color="auto"/>
            <w:bottom w:val="none" w:sz="0" w:space="0" w:color="auto"/>
            <w:right w:val="none" w:sz="0" w:space="0" w:color="auto"/>
          </w:divBdr>
        </w:div>
        <w:div w:id="2040430397">
          <w:marLeft w:val="0"/>
          <w:marRight w:val="0"/>
          <w:marTop w:val="0"/>
          <w:marBottom w:val="0"/>
          <w:divBdr>
            <w:top w:val="none" w:sz="0" w:space="0" w:color="auto"/>
            <w:left w:val="none" w:sz="0" w:space="0" w:color="auto"/>
            <w:bottom w:val="none" w:sz="0" w:space="0" w:color="auto"/>
            <w:right w:val="none" w:sz="0" w:space="0" w:color="auto"/>
          </w:divBdr>
        </w:div>
      </w:divsChild>
    </w:div>
    <w:div w:id="750081824">
      <w:bodyDiv w:val="1"/>
      <w:marLeft w:val="0"/>
      <w:marRight w:val="0"/>
      <w:marTop w:val="0"/>
      <w:marBottom w:val="0"/>
      <w:divBdr>
        <w:top w:val="none" w:sz="0" w:space="0" w:color="auto"/>
        <w:left w:val="none" w:sz="0" w:space="0" w:color="auto"/>
        <w:bottom w:val="none" w:sz="0" w:space="0" w:color="auto"/>
        <w:right w:val="none" w:sz="0" w:space="0" w:color="auto"/>
      </w:divBdr>
      <w:divsChild>
        <w:div w:id="1931693902">
          <w:marLeft w:val="0"/>
          <w:marRight w:val="0"/>
          <w:marTop w:val="0"/>
          <w:marBottom w:val="0"/>
          <w:divBdr>
            <w:top w:val="single" w:sz="6" w:space="0" w:color="A9AEB1"/>
            <w:left w:val="single" w:sz="6" w:space="0" w:color="A9AEB1"/>
            <w:bottom w:val="single" w:sz="6" w:space="0" w:color="A9AEB1"/>
            <w:right w:val="single" w:sz="6" w:space="0" w:color="A9AEB1"/>
          </w:divBdr>
          <w:divsChild>
            <w:div w:id="1459952074">
              <w:marLeft w:val="0"/>
              <w:marRight w:val="0"/>
              <w:marTop w:val="0"/>
              <w:marBottom w:val="0"/>
              <w:divBdr>
                <w:top w:val="none" w:sz="0" w:space="0" w:color="auto"/>
                <w:left w:val="none" w:sz="0" w:space="0" w:color="auto"/>
                <w:bottom w:val="none" w:sz="0" w:space="0" w:color="auto"/>
                <w:right w:val="none" w:sz="0" w:space="0" w:color="auto"/>
              </w:divBdr>
              <w:divsChild>
                <w:div w:id="11478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99714">
          <w:marLeft w:val="0"/>
          <w:marRight w:val="0"/>
          <w:marTop w:val="0"/>
          <w:marBottom w:val="0"/>
          <w:divBdr>
            <w:top w:val="single" w:sz="6" w:space="0" w:color="A9AEB1"/>
            <w:left w:val="single" w:sz="6" w:space="0" w:color="A9AEB1"/>
            <w:bottom w:val="single" w:sz="6" w:space="0" w:color="A9AEB1"/>
            <w:right w:val="single" w:sz="6" w:space="0" w:color="A9AEB1"/>
          </w:divBdr>
          <w:divsChild>
            <w:div w:id="1435324953">
              <w:marLeft w:val="0"/>
              <w:marRight w:val="0"/>
              <w:marTop w:val="0"/>
              <w:marBottom w:val="0"/>
              <w:divBdr>
                <w:top w:val="none" w:sz="0" w:space="0" w:color="auto"/>
                <w:left w:val="none" w:sz="0" w:space="0" w:color="auto"/>
                <w:bottom w:val="none" w:sz="0" w:space="0" w:color="auto"/>
                <w:right w:val="none" w:sz="0" w:space="0" w:color="auto"/>
              </w:divBdr>
            </w:div>
          </w:divsChild>
        </w:div>
        <w:div w:id="1849756070">
          <w:marLeft w:val="0"/>
          <w:marRight w:val="0"/>
          <w:marTop w:val="0"/>
          <w:marBottom w:val="0"/>
          <w:divBdr>
            <w:top w:val="single" w:sz="6" w:space="0" w:color="A9AEB1"/>
            <w:left w:val="single" w:sz="6" w:space="0" w:color="A9AEB1"/>
            <w:bottom w:val="single" w:sz="6" w:space="0" w:color="A9AEB1"/>
            <w:right w:val="single" w:sz="6" w:space="0" w:color="A9AEB1"/>
          </w:divBdr>
          <w:divsChild>
            <w:div w:id="1988584591">
              <w:marLeft w:val="0"/>
              <w:marRight w:val="0"/>
              <w:marTop w:val="0"/>
              <w:marBottom w:val="0"/>
              <w:divBdr>
                <w:top w:val="none" w:sz="0" w:space="0" w:color="auto"/>
                <w:left w:val="none" w:sz="0" w:space="0" w:color="auto"/>
                <w:bottom w:val="none" w:sz="0" w:space="0" w:color="auto"/>
                <w:right w:val="none" w:sz="0" w:space="0" w:color="auto"/>
              </w:divBdr>
              <w:divsChild>
                <w:div w:id="769736763">
                  <w:marLeft w:val="0"/>
                  <w:marRight w:val="0"/>
                  <w:marTop w:val="0"/>
                  <w:marBottom w:val="0"/>
                  <w:divBdr>
                    <w:top w:val="none" w:sz="0" w:space="0" w:color="auto"/>
                    <w:left w:val="none" w:sz="0" w:space="0" w:color="auto"/>
                    <w:bottom w:val="none" w:sz="0" w:space="0" w:color="auto"/>
                    <w:right w:val="none" w:sz="0" w:space="0" w:color="auto"/>
                  </w:divBdr>
                </w:div>
                <w:div w:id="581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93327">
      <w:bodyDiv w:val="1"/>
      <w:marLeft w:val="0"/>
      <w:marRight w:val="0"/>
      <w:marTop w:val="0"/>
      <w:marBottom w:val="0"/>
      <w:divBdr>
        <w:top w:val="none" w:sz="0" w:space="0" w:color="auto"/>
        <w:left w:val="none" w:sz="0" w:space="0" w:color="auto"/>
        <w:bottom w:val="none" w:sz="0" w:space="0" w:color="auto"/>
        <w:right w:val="none" w:sz="0" w:space="0" w:color="auto"/>
      </w:divBdr>
      <w:divsChild>
        <w:div w:id="166361012">
          <w:marLeft w:val="0"/>
          <w:marRight w:val="0"/>
          <w:marTop w:val="0"/>
          <w:marBottom w:val="0"/>
          <w:divBdr>
            <w:top w:val="none" w:sz="0" w:space="0" w:color="auto"/>
            <w:left w:val="none" w:sz="0" w:space="0" w:color="auto"/>
            <w:bottom w:val="none" w:sz="0" w:space="0" w:color="auto"/>
            <w:right w:val="none" w:sz="0" w:space="0" w:color="auto"/>
          </w:divBdr>
        </w:div>
        <w:div w:id="643774748">
          <w:marLeft w:val="0"/>
          <w:marRight w:val="0"/>
          <w:marTop w:val="0"/>
          <w:marBottom w:val="0"/>
          <w:divBdr>
            <w:top w:val="none" w:sz="0" w:space="0" w:color="auto"/>
            <w:left w:val="none" w:sz="0" w:space="0" w:color="auto"/>
            <w:bottom w:val="none" w:sz="0" w:space="0" w:color="auto"/>
            <w:right w:val="none" w:sz="0" w:space="0" w:color="auto"/>
          </w:divBdr>
        </w:div>
        <w:div w:id="1436441107">
          <w:marLeft w:val="0"/>
          <w:marRight w:val="0"/>
          <w:marTop w:val="0"/>
          <w:marBottom w:val="0"/>
          <w:divBdr>
            <w:top w:val="none" w:sz="0" w:space="0" w:color="auto"/>
            <w:left w:val="none" w:sz="0" w:space="0" w:color="auto"/>
            <w:bottom w:val="none" w:sz="0" w:space="0" w:color="auto"/>
            <w:right w:val="none" w:sz="0" w:space="0" w:color="auto"/>
          </w:divBdr>
        </w:div>
        <w:div w:id="1889604522">
          <w:marLeft w:val="0"/>
          <w:marRight w:val="0"/>
          <w:marTop w:val="0"/>
          <w:marBottom w:val="0"/>
          <w:divBdr>
            <w:top w:val="none" w:sz="0" w:space="0" w:color="auto"/>
            <w:left w:val="none" w:sz="0" w:space="0" w:color="auto"/>
            <w:bottom w:val="none" w:sz="0" w:space="0" w:color="auto"/>
            <w:right w:val="none" w:sz="0" w:space="0" w:color="auto"/>
          </w:divBdr>
        </w:div>
      </w:divsChild>
    </w:div>
    <w:div w:id="750395563">
      <w:bodyDiv w:val="1"/>
      <w:marLeft w:val="0"/>
      <w:marRight w:val="0"/>
      <w:marTop w:val="0"/>
      <w:marBottom w:val="0"/>
      <w:divBdr>
        <w:top w:val="none" w:sz="0" w:space="0" w:color="auto"/>
        <w:left w:val="none" w:sz="0" w:space="0" w:color="auto"/>
        <w:bottom w:val="none" w:sz="0" w:space="0" w:color="auto"/>
        <w:right w:val="none" w:sz="0" w:space="0" w:color="auto"/>
      </w:divBdr>
      <w:divsChild>
        <w:div w:id="1307398157">
          <w:marLeft w:val="0"/>
          <w:marRight w:val="0"/>
          <w:marTop w:val="0"/>
          <w:marBottom w:val="0"/>
          <w:divBdr>
            <w:top w:val="none" w:sz="0" w:space="0" w:color="auto"/>
            <w:left w:val="none" w:sz="0" w:space="0" w:color="auto"/>
            <w:bottom w:val="none" w:sz="0" w:space="0" w:color="auto"/>
            <w:right w:val="none" w:sz="0" w:space="0" w:color="auto"/>
          </w:divBdr>
          <w:divsChild>
            <w:div w:id="1168057825">
              <w:marLeft w:val="0"/>
              <w:marRight w:val="0"/>
              <w:marTop w:val="0"/>
              <w:marBottom w:val="0"/>
              <w:divBdr>
                <w:top w:val="none" w:sz="0" w:space="0" w:color="auto"/>
                <w:left w:val="none" w:sz="0" w:space="0" w:color="auto"/>
                <w:bottom w:val="none" w:sz="0" w:space="0" w:color="auto"/>
                <w:right w:val="none" w:sz="0" w:space="0" w:color="auto"/>
              </w:divBdr>
              <w:divsChild>
                <w:div w:id="3967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4650">
      <w:bodyDiv w:val="1"/>
      <w:marLeft w:val="0"/>
      <w:marRight w:val="0"/>
      <w:marTop w:val="0"/>
      <w:marBottom w:val="0"/>
      <w:divBdr>
        <w:top w:val="none" w:sz="0" w:space="0" w:color="auto"/>
        <w:left w:val="none" w:sz="0" w:space="0" w:color="auto"/>
        <w:bottom w:val="none" w:sz="0" w:space="0" w:color="auto"/>
        <w:right w:val="none" w:sz="0" w:space="0" w:color="auto"/>
      </w:divBdr>
      <w:divsChild>
        <w:div w:id="1077902818">
          <w:marLeft w:val="0"/>
          <w:marRight w:val="0"/>
          <w:marTop w:val="0"/>
          <w:marBottom w:val="0"/>
          <w:divBdr>
            <w:top w:val="none" w:sz="0" w:space="0" w:color="auto"/>
            <w:left w:val="none" w:sz="0" w:space="0" w:color="auto"/>
            <w:bottom w:val="none" w:sz="0" w:space="0" w:color="auto"/>
            <w:right w:val="none" w:sz="0" w:space="0" w:color="auto"/>
          </w:divBdr>
        </w:div>
        <w:div w:id="1257324024">
          <w:marLeft w:val="0"/>
          <w:marRight w:val="0"/>
          <w:marTop w:val="0"/>
          <w:marBottom w:val="0"/>
          <w:divBdr>
            <w:top w:val="none" w:sz="0" w:space="0" w:color="auto"/>
            <w:left w:val="none" w:sz="0" w:space="0" w:color="auto"/>
            <w:bottom w:val="none" w:sz="0" w:space="0" w:color="auto"/>
            <w:right w:val="none" w:sz="0" w:space="0" w:color="auto"/>
          </w:divBdr>
        </w:div>
        <w:div w:id="1442139624">
          <w:marLeft w:val="0"/>
          <w:marRight w:val="0"/>
          <w:marTop w:val="0"/>
          <w:marBottom w:val="0"/>
          <w:divBdr>
            <w:top w:val="none" w:sz="0" w:space="0" w:color="auto"/>
            <w:left w:val="none" w:sz="0" w:space="0" w:color="auto"/>
            <w:bottom w:val="none" w:sz="0" w:space="0" w:color="auto"/>
            <w:right w:val="none" w:sz="0" w:space="0" w:color="auto"/>
          </w:divBdr>
        </w:div>
        <w:div w:id="1589344559">
          <w:marLeft w:val="0"/>
          <w:marRight w:val="0"/>
          <w:marTop w:val="0"/>
          <w:marBottom w:val="0"/>
          <w:divBdr>
            <w:top w:val="none" w:sz="0" w:space="0" w:color="auto"/>
            <w:left w:val="none" w:sz="0" w:space="0" w:color="auto"/>
            <w:bottom w:val="none" w:sz="0" w:space="0" w:color="auto"/>
            <w:right w:val="none" w:sz="0" w:space="0" w:color="auto"/>
          </w:divBdr>
        </w:div>
      </w:divsChild>
    </w:div>
    <w:div w:id="752776135">
      <w:bodyDiv w:val="1"/>
      <w:marLeft w:val="0"/>
      <w:marRight w:val="0"/>
      <w:marTop w:val="0"/>
      <w:marBottom w:val="0"/>
      <w:divBdr>
        <w:top w:val="none" w:sz="0" w:space="0" w:color="auto"/>
        <w:left w:val="none" w:sz="0" w:space="0" w:color="auto"/>
        <w:bottom w:val="none" w:sz="0" w:space="0" w:color="auto"/>
        <w:right w:val="none" w:sz="0" w:space="0" w:color="auto"/>
      </w:divBdr>
      <w:divsChild>
        <w:div w:id="38012836">
          <w:marLeft w:val="0"/>
          <w:marRight w:val="0"/>
          <w:marTop w:val="0"/>
          <w:marBottom w:val="0"/>
          <w:divBdr>
            <w:top w:val="none" w:sz="0" w:space="0" w:color="auto"/>
            <w:left w:val="none" w:sz="0" w:space="0" w:color="auto"/>
            <w:bottom w:val="none" w:sz="0" w:space="0" w:color="auto"/>
            <w:right w:val="none" w:sz="0" w:space="0" w:color="auto"/>
          </w:divBdr>
        </w:div>
        <w:div w:id="96604299">
          <w:marLeft w:val="0"/>
          <w:marRight w:val="0"/>
          <w:marTop w:val="0"/>
          <w:marBottom w:val="0"/>
          <w:divBdr>
            <w:top w:val="none" w:sz="0" w:space="0" w:color="auto"/>
            <w:left w:val="none" w:sz="0" w:space="0" w:color="auto"/>
            <w:bottom w:val="none" w:sz="0" w:space="0" w:color="auto"/>
            <w:right w:val="none" w:sz="0" w:space="0" w:color="auto"/>
          </w:divBdr>
        </w:div>
        <w:div w:id="348021150">
          <w:marLeft w:val="0"/>
          <w:marRight w:val="0"/>
          <w:marTop w:val="0"/>
          <w:marBottom w:val="0"/>
          <w:divBdr>
            <w:top w:val="none" w:sz="0" w:space="0" w:color="auto"/>
            <w:left w:val="none" w:sz="0" w:space="0" w:color="auto"/>
            <w:bottom w:val="none" w:sz="0" w:space="0" w:color="auto"/>
            <w:right w:val="none" w:sz="0" w:space="0" w:color="auto"/>
          </w:divBdr>
        </w:div>
        <w:div w:id="1257834044">
          <w:marLeft w:val="0"/>
          <w:marRight w:val="0"/>
          <w:marTop w:val="0"/>
          <w:marBottom w:val="0"/>
          <w:divBdr>
            <w:top w:val="none" w:sz="0" w:space="0" w:color="auto"/>
            <w:left w:val="none" w:sz="0" w:space="0" w:color="auto"/>
            <w:bottom w:val="none" w:sz="0" w:space="0" w:color="auto"/>
            <w:right w:val="none" w:sz="0" w:space="0" w:color="auto"/>
          </w:divBdr>
        </w:div>
      </w:divsChild>
    </w:div>
    <w:div w:id="753012089">
      <w:bodyDiv w:val="1"/>
      <w:marLeft w:val="0"/>
      <w:marRight w:val="0"/>
      <w:marTop w:val="0"/>
      <w:marBottom w:val="0"/>
      <w:divBdr>
        <w:top w:val="none" w:sz="0" w:space="0" w:color="auto"/>
        <w:left w:val="none" w:sz="0" w:space="0" w:color="auto"/>
        <w:bottom w:val="none" w:sz="0" w:space="0" w:color="auto"/>
        <w:right w:val="none" w:sz="0" w:space="0" w:color="auto"/>
      </w:divBdr>
      <w:divsChild>
        <w:div w:id="1624921395">
          <w:marLeft w:val="0"/>
          <w:marRight w:val="0"/>
          <w:marTop w:val="0"/>
          <w:marBottom w:val="0"/>
          <w:divBdr>
            <w:top w:val="single" w:sz="6" w:space="0" w:color="A9AEB1"/>
            <w:left w:val="single" w:sz="6" w:space="0" w:color="A9AEB1"/>
            <w:bottom w:val="single" w:sz="6" w:space="0" w:color="A9AEB1"/>
            <w:right w:val="single" w:sz="6" w:space="0" w:color="A9AEB1"/>
          </w:divBdr>
          <w:divsChild>
            <w:div w:id="920065281">
              <w:marLeft w:val="0"/>
              <w:marRight w:val="0"/>
              <w:marTop w:val="0"/>
              <w:marBottom w:val="0"/>
              <w:divBdr>
                <w:top w:val="none" w:sz="0" w:space="0" w:color="auto"/>
                <w:left w:val="none" w:sz="0" w:space="0" w:color="auto"/>
                <w:bottom w:val="none" w:sz="0" w:space="0" w:color="auto"/>
                <w:right w:val="none" w:sz="0" w:space="0" w:color="auto"/>
              </w:divBdr>
              <w:divsChild>
                <w:div w:id="9546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0931">
          <w:marLeft w:val="0"/>
          <w:marRight w:val="0"/>
          <w:marTop w:val="0"/>
          <w:marBottom w:val="0"/>
          <w:divBdr>
            <w:top w:val="single" w:sz="6" w:space="0" w:color="A9AEB1"/>
            <w:left w:val="single" w:sz="6" w:space="0" w:color="A9AEB1"/>
            <w:bottom w:val="single" w:sz="6" w:space="0" w:color="A9AEB1"/>
            <w:right w:val="single" w:sz="6" w:space="0" w:color="A9AEB1"/>
          </w:divBdr>
          <w:divsChild>
            <w:div w:id="568855163">
              <w:marLeft w:val="0"/>
              <w:marRight w:val="0"/>
              <w:marTop w:val="0"/>
              <w:marBottom w:val="0"/>
              <w:divBdr>
                <w:top w:val="none" w:sz="0" w:space="0" w:color="auto"/>
                <w:left w:val="none" w:sz="0" w:space="0" w:color="auto"/>
                <w:bottom w:val="none" w:sz="0" w:space="0" w:color="auto"/>
                <w:right w:val="none" w:sz="0" w:space="0" w:color="auto"/>
              </w:divBdr>
            </w:div>
          </w:divsChild>
        </w:div>
        <w:div w:id="606036369">
          <w:marLeft w:val="0"/>
          <w:marRight w:val="0"/>
          <w:marTop w:val="0"/>
          <w:marBottom w:val="0"/>
          <w:divBdr>
            <w:top w:val="single" w:sz="6" w:space="0" w:color="A9AEB1"/>
            <w:left w:val="single" w:sz="6" w:space="0" w:color="A9AEB1"/>
            <w:bottom w:val="single" w:sz="6" w:space="0" w:color="A9AEB1"/>
            <w:right w:val="single" w:sz="6" w:space="0" w:color="A9AEB1"/>
          </w:divBdr>
          <w:divsChild>
            <w:div w:id="1317537249">
              <w:marLeft w:val="0"/>
              <w:marRight w:val="0"/>
              <w:marTop w:val="0"/>
              <w:marBottom w:val="0"/>
              <w:divBdr>
                <w:top w:val="none" w:sz="0" w:space="0" w:color="auto"/>
                <w:left w:val="none" w:sz="0" w:space="0" w:color="auto"/>
                <w:bottom w:val="none" w:sz="0" w:space="0" w:color="auto"/>
                <w:right w:val="none" w:sz="0" w:space="0" w:color="auto"/>
              </w:divBdr>
              <w:divsChild>
                <w:div w:id="489058427">
                  <w:marLeft w:val="0"/>
                  <w:marRight w:val="0"/>
                  <w:marTop w:val="0"/>
                  <w:marBottom w:val="0"/>
                  <w:divBdr>
                    <w:top w:val="none" w:sz="0" w:space="0" w:color="auto"/>
                    <w:left w:val="none" w:sz="0" w:space="0" w:color="auto"/>
                    <w:bottom w:val="none" w:sz="0" w:space="0" w:color="auto"/>
                    <w:right w:val="none" w:sz="0" w:space="0" w:color="auto"/>
                  </w:divBdr>
                </w:div>
                <w:div w:id="9732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5361">
      <w:bodyDiv w:val="1"/>
      <w:marLeft w:val="0"/>
      <w:marRight w:val="0"/>
      <w:marTop w:val="0"/>
      <w:marBottom w:val="0"/>
      <w:divBdr>
        <w:top w:val="none" w:sz="0" w:space="0" w:color="auto"/>
        <w:left w:val="none" w:sz="0" w:space="0" w:color="auto"/>
        <w:bottom w:val="none" w:sz="0" w:space="0" w:color="auto"/>
        <w:right w:val="none" w:sz="0" w:space="0" w:color="auto"/>
      </w:divBdr>
      <w:divsChild>
        <w:div w:id="47151904">
          <w:marLeft w:val="0"/>
          <w:marRight w:val="0"/>
          <w:marTop w:val="0"/>
          <w:marBottom w:val="0"/>
          <w:divBdr>
            <w:top w:val="single" w:sz="6" w:space="0" w:color="A9AEB1"/>
            <w:left w:val="single" w:sz="6" w:space="0" w:color="A9AEB1"/>
            <w:bottom w:val="single" w:sz="6" w:space="0" w:color="A9AEB1"/>
            <w:right w:val="single" w:sz="6" w:space="0" w:color="A9AEB1"/>
          </w:divBdr>
          <w:divsChild>
            <w:div w:id="397094712">
              <w:marLeft w:val="0"/>
              <w:marRight w:val="0"/>
              <w:marTop w:val="0"/>
              <w:marBottom w:val="0"/>
              <w:divBdr>
                <w:top w:val="none" w:sz="0" w:space="0" w:color="auto"/>
                <w:left w:val="none" w:sz="0" w:space="0" w:color="auto"/>
                <w:bottom w:val="none" w:sz="0" w:space="0" w:color="auto"/>
                <w:right w:val="none" w:sz="0" w:space="0" w:color="auto"/>
              </w:divBdr>
              <w:divsChild>
                <w:div w:id="362173894">
                  <w:marLeft w:val="0"/>
                  <w:marRight w:val="0"/>
                  <w:marTop w:val="0"/>
                  <w:marBottom w:val="0"/>
                  <w:divBdr>
                    <w:top w:val="none" w:sz="0" w:space="0" w:color="auto"/>
                    <w:left w:val="none" w:sz="0" w:space="0" w:color="auto"/>
                    <w:bottom w:val="none" w:sz="0" w:space="0" w:color="auto"/>
                    <w:right w:val="none" w:sz="0" w:space="0" w:color="auto"/>
                  </w:divBdr>
                </w:div>
                <w:div w:id="17196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8907">
          <w:marLeft w:val="0"/>
          <w:marRight w:val="0"/>
          <w:marTop w:val="0"/>
          <w:marBottom w:val="0"/>
          <w:divBdr>
            <w:top w:val="single" w:sz="6" w:space="0" w:color="A9AEB1"/>
            <w:left w:val="single" w:sz="6" w:space="0" w:color="A9AEB1"/>
            <w:bottom w:val="single" w:sz="6" w:space="0" w:color="A9AEB1"/>
            <w:right w:val="single" w:sz="6" w:space="0" w:color="A9AEB1"/>
          </w:divBdr>
          <w:divsChild>
            <w:div w:id="649597616">
              <w:marLeft w:val="0"/>
              <w:marRight w:val="0"/>
              <w:marTop w:val="0"/>
              <w:marBottom w:val="0"/>
              <w:divBdr>
                <w:top w:val="none" w:sz="0" w:space="0" w:color="auto"/>
                <w:left w:val="none" w:sz="0" w:space="0" w:color="auto"/>
                <w:bottom w:val="none" w:sz="0" w:space="0" w:color="auto"/>
                <w:right w:val="none" w:sz="0" w:space="0" w:color="auto"/>
              </w:divBdr>
            </w:div>
          </w:divsChild>
        </w:div>
        <w:div w:id="1834949202">
          <w:marLeft w:val="0"/>
          <w:marRight w:val="0"/>
          <w:marTop w:val="0"/>
          <w:marBottom w:val="0"/>
          <w:divBdr>
            <w:top w:val="single" w:sz="6" w:space="0" w:color="A9AEB1"/>
            <w:left w:val="single" w:sz="6" w:space="0" w:color="A9AEB1"/>
            <w:bottom w:val="single" w:sz="6" w:space="0" w:color="A9AEB1"/>
            <w:right w:val="single" w:sz="6" w:space="0" w:color="A9AEB1"/>
          </w:divBdr>
          <w:divsChild>
            <w:div w:id="791361689">
              <w:marLeft w:val="0"/>
              <w:marRight w:val="0"/>
              <w:marTop w:val="0"/>
              <w:marBottom w:val="0"/>
              <w:divBdr>
                <w:top w:val="none" w:sz="0" w:space="0" w:color="auto"/>
                <w:left w:val="none" w:sz="0" w:space="0" w:color="auto"/>
                <w:bottom w:val="none" w:sz="0" w:space="0" w:color="auto"/>
                <w:right w:val="none" w:sz="0" w:space="0" w:color="auto"/>
              </w:divBdr>
              <w:divsChild>
                <w:div w:id="1449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19611">
      <w:bodyDiv w:val="1"/>
      <w:marLeft w:val="0"/>
      <w:marRight w:val="0"/>
      <w:marTop w:val="0"/>
      <w:marBottom w:val="0"/>
      <w:divBdr>
        <w:top w:val="none" w:sz="0" w:space="0" w:color="auto"/>
        <w:left w:val="none" w:sz="0" w:space="0" w:color="auto"/>
        <w:bottom w:val="none" w:sz="0" w:space="0" w:color="auto"/>
        <w:right w:val="none" w:sz="0" w:space="0" w:color="auto"/>
      </w:divBdr>
      <w:divsChild>
        <w:div w:id="470486515">
          <w:marLeft w:val="0"/>
          <w:marRight w:val="0"/>
          <w:marTop w:val="0"/>
          <w:marBottom w:val="0"/>
          <w:divBdr>
            <w:top w:val="none" w:sz="0" w:space="0" w:color="auto"/>
            <w:left w:val="none" w:sz="0" w:space="0" w:color="auto"/>
            <w:bottom w:val="none" w:sz="0" w:space="0" w:color="auto"/>
            <w:right w:val="none" w:sz="0" w:space="0" w:color="auto"/>
          </w:divBdr>
        </w:div>
        <w:div w:id="817693151">
          <w:marLeft w:val="0"/>
          <w:marRight w:val="0"/>
          <w:marTop w:val="0"/>
          <w:marBottom w:val="0"/>
          <w:divBdr>
            <w:top w:val="none" w:sz="0" w:space="0" w:color="auto"/>
            <w:left w:val="none" w:sz="0" w:space="0" w:color="auto"/>
            <w:bottom w:val="none" w:sz="0" w:space="0" w:color="auto"/>
            <w:right w:val="none" w:sz="0" w:space="0" w:color="auto"/>
          </w:divBdr>
        </w:div>
        <w:div w:id="1577668860">
          <w:marLeft w:val="0"/>
          <w:marRight w:val="0"/>
          <w:marTop w:val="0"/>
          <w:marBottom w:val="0"/>
          <w:divBdr>
            <w:top w:val="none" w:sz="0" w:space="0" w:color="auto"/>
            <w:left w:val="none" w:sz="0" w:space="0" w:color="auto"/>
            <w:bottom w:val="none" w:sz="0" w:space="0" w:color="auto"/>
            <w:right w:val="none" w:sz="0" w:space="0" w:color="auto"/>
          </w:divBdr>
        </w:div>
        <w:div w:id="1685016435">
          <w:marLeft w:val="0"/>
          <w:marRight w:val="0"/>
          <w:marTop w:val="0"/>
          <w:marBottom w:val="0"/>
          <w:divBdr>
            <w:top w:val="none" w:sz="0" w:space="0" w:color="auto"/>
            <w:left w:val="none" w:sz="0" w:space="0" w:color="auto"/>
            <w:bottom w:val="none" w:sz="0" w:space="0" w:color="auto"/>
            <w:right w:val="none" w:sz="0" w:space="0" w:color="auto"/>
          </w:divBdr>
        </w:div>
      </w:divsChild>
    </w:div>
    <w:div w:id="755635153">
      <w:bodyDiv w:val="1"/>
      <w:marLeft w:val="0"/>
      <w:marRight w:val="0"/>
      <w:marTop w:val="0"/>
      <w:marBottom w:val="0"/>
      <w:divBdr>
        <w:top w:val="none" w:sz="0" w:space="0" w:color="auto"/>
        <w:left w:val="none" w:sz="0" w:space="0" w:color="auto"/>
        <w:bottom w:val="none" w:sz="0" w:space="0" w:color="auto"/>
        <w:right w:val="none" w:sz="0" w:space="0" w:color="auto"/>
      </w:divBdr>
      <w:divsChild>
        <w:div w:id="377970660">
          <w:marLeft w:val="0"/>
          <w:marRight w:val="0"/>
          <w:marTop w:val="0"/>
          <w:marBottom w:val="0"/>
          <w:divBdr>
            <w:top w:val="none" w:sz="0" w:space="0" w:color="auto"/>
            <w:left w:val="none" w:sz="0" w:space="0" w:color="auto"/>
            <w:bottom w:val="none" w:sz="0" w:space="0" w:color="auto"/>
            <w:right w:val="none" w:sz="0" w:space="0" w:color="auto"/>
          </w:divBdr>
        </w:div>
        <w:div w:id="616373057">
          <w:marLeft w:val="0"/>
          <w:marRight w:val="0"/>
          <w:marTop w:val="0"/>
          <w:marBottom w:val="0"/>
          <w:divBdr>
            <w:top w:val="none" w:sz="0" w:space="0" w:color="auto"/>
            <w:left w:val="none" w:sz="0" w:space="0" w:color="auto"/>
            <w:bottom w:val="none" w:sz="0" w:space="0" w:color="auto"/>
            <w:right w:val="none" w:sz="0" w:space="0" w:color="auto"/>
          </w:divBdr>
        </w:div>
        <w:div w:id="1790393633">
          <w:marLeft w:val="0"/>
          <w:marRight w:val="0"/>
          <w:marTop w:val="0"/>
          <w:marBottom w:val="0"/>
          <w:divBdr>
            <w:top w:val="none" w:sz="0" w:space="0" w:color="auto"/>
            <w:left w:val="none" w:sz="0" w:space="0" w:color="auto"/>
            <w:bottom w:val="none" w:sz="0" w:space="0" w:color="auto"/>
            <w:right w:val="none" w:sz="0" w:space="0" w:color="auto"/>
          </w:divBdr>
        </w:div>
        <w:div w:id="2102020074">
          <w:marLeft w:val="0"/>
          <w:marRight w:val="0"/>
          <w:marTop w:val="0"/>
          <w:marBottom w:val="0"/>
          <w:divBdr>
            <w:top w:val="none" w:sz="0" w:space="0" w:color="auto"/>
            <w:left w:val="none" w:sz="0" w:space="0" w:color="auto"/>
            <w:bottom w:val="none" w:sz="0" w:space="0" w:color="auto"/>
            <w:right w:val="none" w:sz="0" w:space="0" w:color="auto"/>
          </w:divBdr>
        </w:div>
      </w:divsChild>
    </w:div>
    <w:div w:id="755901765">
      <w:bodyDiv w:val="1"/>
      <w:marLeft w:val="0"/>
      <w:marRight w:val="0"/>
      <w:marTop w:val="0"/>
      <w:marBottom w:val="0"/>
      <w:divBdr>
        <w:top w:val="none" w:sz="0" w:space="0" w:color="auto"/>
        <w:left w:val="none" w:sz="0" w:space="0" w:color="auto"/>
        <w:bottom w:val="none" w:sz="0" w:space="0" w:color="auto"/>
        <w:right w:val="none" w:sz="0" w:space="0" w:color="auto"/>
      </w:divBdr>
      <w:divsChild>
        <w:div w:id="53894165">
          <w:marLeft w:val="0"/>
          <w:marRight w:val="0"/>
          <w:marTop w:val="0"/>
          <w:marBottom w:val="0"/>
          <w:divBdr>
            <w:top w:val="none" w:sz="0" w:space="0" w:color="auto"/>
            <w:left w:val="none" w:sz="0" w:space="0" w:color="auto"/>
            <w:bottom w:val="none" w:sz="0" w:space="0" w:color="auto"/>
            <w:right w:val="none" w:sz="0" w:space="0" w:color="auto"/>
          </w:divBdr>
        </w:div>
        <w:div w:id="516693330">
          <w:marLeft w:val="0"/>
          <w:marRight w:val="0"/>
          <w:marTop w:val="0"/>
          <w:marBottom w:val="0"/>
          <w:divBdr>
            <w:top w:val="none" w:sz="0" w:space="0" w:color="auto"/>
            <w:left w:val="none" w:sz="0" w:space="0" w:color="auto"/>
            <w:bottom w:val="none" w:sz="0" w:space="0" w:color="auto"/>
            <w:right w:val="none" w:sz="0" w:space="0" w:color="auto"/>
          </w:divBdr>
        </w:div>
        <w:div w:id="806511620">
          <w:marLeft w:val="0"/>
          <w:marRight w:val="0"/>
          <w:marTop w:val="0"/>
          <w:marBottom w:val="0"/>
          <w:divBdr>
            <w:top w:val="none" w:sz="0" w:space="0" w:color="auto"/>
            <w:left w:val="none" w:sz="0" w:space="0" w:color="auto"/>
            <w:bottom w:val="none" w:sz="0" w:space="0" w:color="auto"/>
            <w:right w:val="none" w:sz="0" w:space="0" w:color="auto"/>
          </w:divBdr>
        </w:div>
        <w:div w:id="1483692290">
          <w:marLeft w:val="0"/>
          <w:marRight w:val="0"/>
          <w:marTop w:val="0"/>
          <w:marBottom w:val="0"/>
          <w:divBdr>
            <w:top w:val="none" w:sz="0" w:space="0" w:color="auto"/>
            <w:left w:val="none" w:sz="0" w:space="0" w:color="auto"/>
            <w:bottom w:val="none" w:sz="0" w:space="0" w:color="auto"/>
            <w:right w:val="none" w:sz="0" w:space="0" w:color="auto"/>
          </w:divBdr>
        </w:div>
      </w:divsChild>
    </w:div>
    <w:div w:id="756748294">
      <w:bodyDiv w:val="1"/>
      <w:marLeft w:val="0"/>
      <w:marRight w:val="0"/>
      <w:marTop w:val="0"/>
      <w:marBottom w:val="0"/>
      <w:divBdr>
        <w:top w:val="none" w:sz="0" w:space="0" w:color="auto"/>
        <w:left w:val="none" w:sz="0" w:space="0" w:color="auto"/>
        <w:bottom w:val="none" w:sz="0" w:space="0" w:color="auto"/>
        <w:right w:val="none" w:sz="0" w:space="0" w:color="auto"/>
      </w:divBdr>
      <w:divsChild>
        <w:div w:id="357851191">
          <w:marLeft w:val="0"/>
          <w:marRight w:val="0"/>
          <w:marTop w:val="0"/>
          <w:marBottom w:val="0"/>
          <w:divBdr>
            <w:top w:val="none" w:sz="0" w:space="0" w:color="auto"/>
            <w:left w:val="none" w:sz="0" w:space="0" w:color="auto"/>
            <w:bottom w:val="none" w:sz="0" w:space="0" w:color="auto"/>
            <w:right w:val="none" w:sz="0" w:space="0" w:color="auto"/>
          </w:divBdr>
        </w:div>
        <w:div w:id="557009631">
          <w:marLeft w:val="0"/>
          <w:marRight w:val="0"/>
          <w:marTop w:val="0"/>
          <w:marBottom w:val="0"/>
          <w:divBdr>
            <w:top w:val="none" w:sz="0" w:space="0" w:color="auto"/>
            <w:left w:val="none" w:sz="0" w:space="0" w:color="auto"/>
            <w:bottom w:val="none" w:sz="0" w:space="0" w:color="auto"/>
            <w:right w:val="none" w:sz="0" w:space="0" w:color="auto"/>
          </w:divBdr>
        </w:div>
        <w:div w:id="997805985">
          <w:marLeft w:val="0"/>
          <w:marRight w:val="0"/>
          <w:marTop w:val="0"/>
          <w:marBottom w:val="0"/>
          <w:divBdr>
            <w:top w:val="none" w:sz="0" w:space="0" w:color="auto"/>
            <w:left w:val="none" w:sz="0" w:space="0" w:color="auto"/>
            <w:bottom w:val="none" w:sz="0" w:space="0" w:color="auto"/>
            <w:right w:val="none" w:sz="0" w:space="0" w:color="auto"/>
          </w:divBdr>
        </w:div>
        <w:div w:id="1034503220">
          <w:marLeft w:val="0"/>
          <w:marRight w:val="0"/>
          <w:marTop w:val="0"/>
          <w:marBottom w:val="0"/>
          <w:divBdr>
            <w:top w:val="none" w:sz="0" w:space="0" w:color="auto"/>
            <w:left w:val="none" w:sz="0" w:space="0" w:color="auto"/>
            <w:bottom w:val="none" w:sz="0" w:space="0" w:color="auto"/>
            <w:right w:val="none" w:sz="0" w:space="0" w:color="auto"/>
          </w:divBdr>
        </w:div>
      </w:divsChild>
    </w:div>
    <w:div w:id="757022260">
      <w:bodyDiv w:val="1"/>
      <w:marLeft w:val="0"/>
      <w:marRight w:val="0"/>
      <w:marTop w:val="0"/>
      <w:marBottom w:val="0"/>
      <w:divBdr>
        <w:top w:val="none" w:sz="0" w:space="0" w:color="auto"/>
        <w:left w:val="none" w:sz="0" w:space="0" w:color="auto"/>
        <w:bottom w:val="none" w:sz="0" w:space="0" w:color="auto"/>
        <w:right w:val="none" w:sz="0" w:space="0" w:color="auto"/>
      </w:divBdr>
      <w:divsChild>
        <w:div w:id="2033146672">
          <w:marLeft w:val="0"/>
          <w:marRight w:val="0"/>
          <w:marTop w:val="0"/>
          <w:marBottom w:val="0"/>
          <w:divBdr>
            <w:top w:val="single" w:sz="6" w:space="0" w:color="A9AEB1"/>
            <w:left w:val="single" w:sz="6" w:space="0" w:color="A9AEB1"/>
            <w:bottom w:val="single" w:sz="6" w:space="0" w:color="A9AEB1"/>
            <w:right w:val="single" w:sz="6" w:space="0" w:color="A9AEB1"/>
          </w:divBdr>
          <w:divsChild>
            <w:div w:id="172041218">
              <w:marLeft w:val="0"/>
              <w:marRight w:val="0"/>
              <w:marTop w:val="0"/>
              <w:marBottom w:val="0"/>
              <w:divBdr>
                <w:top w:val="none" w:sz="0" w:space="0" w:color="auto"/>
                <w:left w:val="none" w:sz="0" w:space="0" w:color="auto"/>
                <w:bottom w:val="none" w:sz="0" w:space="0" w:color="auto"/>
                <w:right w:val="none" w:sz="0" w:space="0" w:color="auto"/>
              </w:divBdr>
              <w:divsChild>
                <w:div w:id="281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11660">
          <w:marLeft w:val="0"/>
          <w:marRight w:val="0"/>
          <w:marTop w:val="0"/>
          <w:marBottom w:val="0"/>
          <w:divBdr>
            <w:top w:val="single" w:sz="6" w:space="0" w:color="A9AEB1"/>
            <w:left w:val="single" w:sz="6" w:space="0" w:color="A9AEB1"/>
            <w:bottom w:val="single" w:sz="6" w:space="0" w:color="A9AEB1"/>
            <w:right w:val="single" w:sz="6" w:space="0" w:color="A9AEB1"/>
          </w:divBdr>
          <w:divsChild>
            <w:div w:id="1305356712">
              <w:marLeft w:val="0"/>
              <w:marRight w:val="0"/>
              <w:marTop w:val="0"/>
              <w:marBottom w:val="0"/>
              <w:divBdr>
                <w:top w:val="none" w:sz="0" w:space="0" w:color="auto"/>
                <w:left w:val="none" w:sz="0" w:space="0" w:color="auto"/>
                <w:bottom w:val="none" w:sz="0" w:space="0" w:color="auto"/>
                <w:right w:val="none" w:sz="0" w:space="0" w:color="auto"/>
              </w:divBdr>
            </w:div>
          </w:divsChild>
        </w:div>
        <w:div w:id="916482450">
          <w:marLeft w:val="0"/>
          <w:marRight w:val="0"/>
          <w:marTop w:val="0"/>
          <w:marBottom w:val="0"/>
          <w:divBdr>
            <w:top w:val="single" w:sz="6" w:space="0" w:color="A9AEB1"/>
            <w:left w:val="single" w:sz="6" w:space="0" w:color="A9AEB1"/>
            <w:bottom w:val="single" w:sz="6" w:space="0" w:color="A9AEB1"/>
            <w:right w:val="single" w:sz="6" w:space="0" w:color="A9AEB1"/>
          </w:divBdr>
          <w:divsChild>
            <w:div w:id="1789157848">
              <w:marLeft w:val="0"/>
              <w:marRight w:val="0"/>
              <w:marTop w:val="0"/>
              <w:marBottom w:val="0"/>
              <w:divBdr>
                <w:top w:val="none" w:sz="0" w:space="0" w:color="auto"/>
                <w:left w:val="none" w:sz="0" w:space="0" w:color="auto"/>
                <w:bottom w:val="none" w:sz="0" w:space="0" w:color="auto"/>
                <w:right w:val="none" w:sz="0" w:space="0" w:color="auto"/>
              </w:divBdr>
              <w:divsChild>
                <w:div w:id="415786465">
                  <w:marLeft w:val="0"/>
                  <w:marRight w:val="0"/>
                  <w:marTop w:val="0"/>
                  <w:marBottom w:val="0"/>
                  <w:divBdr>
                    <w:top w:val="none" w:sz="0" w:space="0" w:color="auto"/>
                    <w:left w:val="none" w:sz="0" w:space="0" w:color="auto"/>
                    <w:bottom w:val="none" w:sz="0" w:space="0" w:color="auto"/>
                    <w:right w:val="none" w:sz="0" w:space="0" w:color="auto"/>
                  </w:divBdr>
                </w:div>
                <w:div w:id="4009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10235">
      <w:bodyDiv w:val="1"/>
      <w:marLeft w:val="0"/>
      <w:marRight w:val="0"/>
      <w:marTop w:val="0"/>
      <w:marBottom w:val="0"/>
      <w:divBdr>
        <w:top w:val="none" w:sz="0" w:space="0" w:color="auto"/>
        <w:left w:val="none" w:sz="0" w:space="0" w:color="auto"/>
        <w:bottom w:val="none" w:sz="0" w:space="0" w:color="auto"/>
        <w:right w:val="none" w:sz="0" w:space="0" w:color="auto"/>
      </w:divBdr>
      <w:divsChild>
        <w:div w:id="1170415449">
          <w:marLeft w:val="0"/>
          <w:marRight w:val="0"/>
          <w:marTop w:val="0"/>
          <w:marBottom w:val="0"/>
          <w:divBdr>
            <w:top w:val="single" w:sz="6" w:space="0" w:color="A9AEB1"/>
            <w:left w:val="single" w:sz="6" w:space="0" w:color="A9AEB1"/>
            <w:bottom w:val="single" w:sz="6" w:space="0" w:color="A9AEB1"/>
            <w:right w:val="single" w:sz="6" w:space="0" w:color="A9AEB1"/>
          </w:divBdr>
          <w:divsChild>
            <w:div w:id="1512376713">
              <w:marLeft w:val="0"/>
              <w:marRight w:val="0"/>
              <w:marTop w:val="0"/>
              <w:marBottom w:val="0"/>
              <w:divBdr>
                <w:top w:val="none" w:sz="0" w:space="0" w:color="auto"/>
                <w:left w:val="none" w:sz="0" w:space="0" w:color="auto"/>
                <w:bottom w:val="none" w:sz="0" w:space="0" w:color="auto"/>
                <w:right w:val="none" w:sz="0" w:space="0" w:color="auto"/>
              </w:divBdr>
              <w:divsChild>
                <w:div w:id="190263048">
                  <w:marLeft w:val="0"/>
                  <w:marRight w:val="0"/>
                  <w:marTop w:val="0"/>
                  <w:marBottom w:val="0"/>
                  <w:divBdr>
                    <w:top w:val="none" w:sz="0" w:space="0" w:color="auto"/>
                    <w:left w:val="none" w:sz="0" w:space="0" w:color="auto"/>
                    <w:bottom w:val="none" w:sz="0" w:space="0" w:color="auto"/>
                    <w:right w:val="none" w:sz="0" w:space="0" w:color="auto"/>
                  </w:divBdr>
                </w:div>
                <w:div w:id="202547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58885">
          <w:marLeft w:val="0"/>
          <w:marRight w:val="0"/>
          <w:marTop w:val="0"/>
          <w:marBottom w:val="0"/>
          <w:divBdr>
            <w:top w:val="single" w:sz="6" w:space="0" w:color="A9AEB1"/>
            <w:left w:val="single" w:sz="6" w:space="0" w:color="A9AEB1"/>
            <w:bottom w:val="single" w:sz="6" w:space="0" w:color="A9AEB1"/>
            <w:right w:val="single" w:sz="6" w:space="0" w:color="A9AEB1"/>
          </w:divBdr>
          <w:divsChild>
            <w:div w:id="1490171873">
              <w:marLeft w:val="0"/>
              <w:marRight w:val="0"/>
              <w:marTop w:val="0"/>
              <w:marBottom w:val="0"/>
              <w:divBdr>
                <w:top w:val="none" w:sz="0" w:space="0" w:color="auto"/>
                <w:left w:val="none" w:sz="0" w:space="0" w:color="auto"/>
                <w:bottom w:val="none" w:sz="0" w:space="0" w:color="auto"/>
                <w:right w:val="none" w:sz="0" w:space="0" w:color="auto"/>
              </w:divBdr>
              <w:divsChild>
                <w:div w:id="173003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4608">
          <w:marLeft w:val="0"/>
          <w:marRight w:val="0"/>
          <w:marTop w:val="0"/>
          <w:marBottom w:val="0"/>
          <w:divBdr>
            <w:top w:val="single" w:sz="6" w:space="0" w:color="A9AEB1"/>
            <w:left w:val="single" w:sz="6" w:space="0" w:color="A9AEB1"/>
            <w:bottom w:val="single" w:sz="6" w:space="0" w:color="A9AEB1"/>
            <w:right w:val="single" w:sz="6" w:space="0" w:color="A9AEB1"/>
          </w:divBdr>
          <w:divsChild>
            <w:div w:id="11438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336933">
      <w:bodyDiv w:val="1"/>
      <w:marLeft w:val="0"/>
      <w:marRight w:val="0"/>
      <w:marTop w:val="0"/>
      <w:marBottom w:val="0"/>
      <w:divBdr>
        <w:top w:val="none" w:sz="0" w:space="0" w:color="auto"/>
        <w:left w:val="none" w:sz="0" w:space="0" w:color="auto"/>
        <w:bottom w:val="none" w:sz="0" w:space="0" w:color="auto"/>
        <w:right w:val="none" w:sz="0" w:space="0" w:color="auto"/>
      </w:divBdr>
      <w:divsChild>
        <w:div w:id="138502328">
          <w:marLeft w:val="0"/>
          <w:marRight w:val="0"/>
          <w:marTop w:val="0"/>
          <w:marBottom w:val="0"/>
          <w:divBdr>
            <w:top w:val="none" w:sz="0" w:space="0" w:color="auto"/>
            <w:left w:val="none" w:sz="0" w:space="0" w:color="auto"/>
            <w:bottom w:val="none" w:sz="0" w:space="0" w:color="auto"/>
            <w:right w:val="none" w:sz="0" w:space="0" w:color="auto"/>
          </w:divBdr>
        </w:div>
        <w:div w:id="690112525">
          <w:marLeft w:val="0"/>
          <w:marRight w:val="0"/>
          <w:marTop w:val="0"/>
          <w:marBottom w:val="0"/>
          <w:divBdr>
            <w:top w:val="none" w:sz="0" w:space="0" w:color="auto"/>
            <w:left w:val="none" w:sz="0" w:space="0" w:color="auto"/>
            <w:bottom w:val="none" w:sz="0" w:space="0" w:color="auto"/>
            <w:right w:val="none" w:sz="0" w:space="0" w:color="auto"/>
          </w:divBdr>
        </w:div>
        <w:div w:id="2113671599">
          <w:marLeft w:val="0"/>
          <w:marRight w:val="0"/>
          <w:marTop w:val="0"/>
          <w:marBottom w:val="0"/>
          <w:divBdr>
            <w:top w:val="none" w:sz="0" w:space="0" w:color="auto"/>
            <w:left w:val="none" w:sz="0" w:space="0" w:color="auto"/>
            <w:bottom w:val="none" w:sz="0" w:space="0" w:color="auto"/>
            <w:right w:val="none" w:sz="0" w:space="0" w:color="auto"/>
          </w:divBdr>
        </w:div>
        <w:div w:id="2126532608">
          <w:marLeft w:val="0"/>
          <w:marRight w:val="0"/>
          <w:marTop w:val="0"/>
          <w:marBottom w:val="0"/>
          <w:divBdr>
            <w:top w:val="none" w:sz="0" w:space="0" w:color="auto"/>
            <w:left w:val="none" w:sz="0" w:space="0" w:color="auto"/>
            <w:bottom w:val="none" w:sz="0" w:space="0" w:color="auto"/>
            <w:right w:val="none" w:sz="0" w:space="0" w:color="auto"/>
          </w:divBdr>
        </w:div>
      </w:divsChild>
    </w:div>
    <w:div w:id="757602497">
      <w:bodyDiv w:val="1"/>
      <w:marLeft w:val="0"/>
      <w:marRight w:val="0"/>
      <w:marTop w:val="0"/>
      <w:marBottom w:val="0"/>
      <w:divBdr>
        <w:top w:val="none" w:sz="0" w:space="0" w:color="auto"/>
        <w:left w:val="none" w:sz="0" w:space="0" w:color="auto"/>
        <w:bottom w:val="none" w:sz="0" w:space="0" w:color="auto"/>
        <w:right w:val="none" w:sz="0" w:space="0" w:color="auto"/>
      </w:divBdr>
      <w:divsChild>
        <w:div w:id="680009444">
          <w:marLeft w:val="0"/>
          <w:marRight w:val="0"/>
          <w:marTop w:val="0"/>
          <w:marBottom w:val="0"/>
          <w:divBdr>
            <w:top w:val="none" w:sz="0" w:space="0" w:color="auto"/>
            <w:left w:val="none" w:sz="0" w:space="0" w:color="auto"/>
            <w:bottom w:val="none" w:sz="0" w:space="0" w:color="auto"/>
            <w:right w:val="none" w:sz="0" w:space="0" w:color="auto"/>
          </w:divBdr>
        </w:div>
        <w:div w:id="791247660">
          <w:marLeft w:val="0"/>
          <w:marRight w:val="0"/>
          <w:marTop w:val="0"/>
          <w:marBottom w:val="0"/>
          <w:divBdr>
            <w:top w:val="none" w:sz="0" w:space="0" w:color="auto"/>
            <w:left w:val="none" w:sz="0" w:space="0" w:color="auto"/>
            <w:bottom w:val="none" w:sz="0" w:space="0" w:color="auto"/>
            <w:right w:val="none" w:sz="0" w:space="0" w:color="auto"/>
          </w:divBdr>
        </w:div>
        <w:div w:id="1014963131">
          <w:marLeft w:val="0"/>
          <w:marRight w:val="0"/>
          <w:marTop w:val="0"/>
          <w:marBottom w:val="0"/>
          <w:divBdr>
            <w:top w:val="none" w:sz="0" w:space="0" w:color="auto"/>
            <w:left w:val="none" w:sz="0" w:space="0" w:color="auto"/>
            <w:bottom w:val="none" w:sz="0" w:space="0" w:color="auto"/>
            <w:right w:val="none" w:sz="0" w:space="0" w:color="auto"/>
          </w:divBdr>
        </w:div>
        <w:div w:id="1983390305">
          <w:marLeft w:val="0"/>
          <w:marRight w:val="0"/>
          <w:marTop w:val="0"/>
          <w:marBottom w:val="0"/>
          <w:divBdr>
            <w:top w:val="none" w:sz="0" w:space="0" w:color="auto"/>
            <w:left w:val="none" w:sz="0" w:space="0" w:color="auto"/>
            <w:bottom w:val="none" w:sz="0" w:space="0" w:color="auto"/>
            <w:right w:val="none" w:sz="0" w:space="0" w:color="auto"/>
          </w:divBdr>
        </w:div>
      </w:divsChild>
    </w:div>
    <w:div w:id="758719202">
      <w:bodyDiv w:val="1"/>
      <w:marLeft w:val="0"/>
      <w:marRight w:val="0"/>
      <w:marTop w:val="0"/>
      <w:marBottom w:val="0"/>
      <w:divBdr>
        <w:top w:val="none" w:sz="0" w:space="0" w:color="auto"/>
        <w:left w:val="none" w:sz="0" w:space="0" w:color="auto"/>
        <w:bottom w:val="none" w:sz="0" w:space="0" w:color="auto"/>
        <w:right w:val="none" w:sz="0" w:space="0" w:color="auto"/>
      </w:divBdr>
      <w:divsChild>
        <w:div w:id="585262144">
          <w:marLeft w:val="0"/>
          <w:marRight w:val="0"/>
          <w:marTop w:val="0"/>
          <w:marBottom w:val="0"/>
          <w:divBdr>
            <w:top w:val="none" w:sz="0" w:space="0" w:color="auto"/>
            <w:left w:val="none" w:sz="0" w:space="0" w:color="auto"/>
            <w:bottom w:val="none" w:sz="0" w:space="0" w:color="auto"/>
            <w:right w:val="none" w:sz="0" w:space="0" w:color="auto"/>
          </w:divBdr>
        </w:div>
        <w:div w:id="952712921">
          <w:marLeft w:val="0"/>
          <w:marRight w:val="0"/>
          <w:marTop w:val="0"/>
          <w:marBottom w:val="0"/>
          <w:divBdr>
            <w:top w:val="none" w:sz="0" w:space="0" w:color="auto"/>
            <w:left w:val="none" w:sz="0" w:space="0" w:color="auto"/>
            <w:bottom w:val="none" w:sz="0" w:space="0" w:color="auto"/>
            <w:right w:val="none" w:sz="0" w:space="0" w:color="auto"/>
          </w:divBdr>
        </w:div>
        <w:div w:id="1750229864">
          <w:marLeft w:val="0"/>
          <w:marRight w:val="0"/>
          <w:marTop w:val="0"/>
          <w:marBottom w:val="0"/>
          <w:divBdr>
            <w:top w:val="none" w:sz="0" w:space="0" w:color="auto"/>
            <w:left w:val="none" w:sz="0" w:space="0" w:color="auto"/>
            <w:bottom w:val="none" w:sz="0" w:space="0" w:color="auto"/>
            <w:right w:val="none" w:sz="0" w:space="0" w:color="auto"/>
          </w:divBdr>
        </w:div>
        <w:div w:id="2140949670">
          <w:marLeft w:val="0"/>
          <w:marRight w:val="0"/>
          <w:marTop w:val="0"/>
          <w:marBottom w:val="0"/>
          <w:divBdr>
            <w:top w:val="none" w:sz="0" w:space="0" w:color="auto"/>
            <w:left w:val="none" w:sz="0" w:space="0" w:color="auto"/>
            <w:bottom w:val="none" w:sz="0" w:space="0" w:color="auto"/>
            <w:right w:val="none" w:sz="0" w:space="0" w:color="auto"/>
          </w:divBdr>
        </w:div>
      </w:divsChild>
    </w:div>
    <w:div w:id="758912207">
      <w:bodyDiv w:val="1"/>
      <w:marLeft w:val="0"/>
      <w:marRight w:val="0"/>
      <w:marTop w:val="0"/>
      <w:marBottom w:val="0"/>
      <w:divBdr>
        <w:top w:val="none" w:sz="0" w:space="0" w:color="auto"/>
        <w:left w:val="none" w:sz="0" w:space="0" w:color="auto"/>
        <w:bottom w:val="none" w:sz="0" w:space="0" w:color="auto"/>
        <w:right w:val="none" w:sz="0" w:space="0" w:color="auto"/>
      </w:divBdr>
      <w:divsChild>
        <w:div w:id="828521158">
          <w:marLeft w:val="0"/>
          <w:marRight w:val="0"/>
          <w:marTop w:val="0"/>
          <w:marBottom w:val="0"/>
          <w:divBdr>
            <w:top w:val="none" w:sz="0" w:space="0" w:color="auto"/>
            <w:left w:val="none" w:sz="0" w:space="0" w:color="auto"/>
            <w:bottom w:val="none" w:sz="0" w:space="0" w:color="auto"/>
            <w:right w:val="none" w:sz="0" w:space="0" w:color="auto"/>
          </w:divBdr>
        </w:div>
        <w:div w:id="1463379370">
          <w:marLeft w:val="0"/>
          <w:marRight w:val="0"/>
          <w:marTop w:val="0"/>
          <w:marBottom w:val="0"/>
          <w:divBdr>
            <w:top w:val="none" w:sz="0" w:space="0" w:color="auto"/>
            <w:left w:val="none" w:sz="0" w:space="0" w:color="auto"/>
            <w:bottom w:val="none" w:sz="0" w:space="0" w:color="auto"/>
            <w:right w:val="none" w:sz="0" w:space="0" w:color="auto"/>
          </w:divBdr>
        </w:div>
        <w:div w:id="1765609072">
          <w:marLeft w:val="0"/>
          <w:marRight w:val="0"/>
          <w:marTop w:val="0"/>
          <w:marBottom w:val="0"/>
          <w:divBdr>
            <w:top w:val="none" w:sz="0" w:space="0" w:color="auto"/>
            <w:left w:val="none" w:sz="0" w:space="0" w:color="auto"/>
            <w:bottom w:val="none" w:sz="0" w:space="0" w:color="auto"/>
            <w:right w:val="none" w:sz="0" w:space="0" w:color="auto"/>
          </w:divBdr>
        </w:div>
        <w:div w:id="1835995078">
          <w:marLeft w:val="0"/>
          <w:marRight w:val="0"/>
          <w:marTop w:val="0"/>
          <w:marBottom w:val="0"/>
          <w:divBdr>
            <w:top w:val="none" w:sz="0" w:space="0" w:color="auto"/>
            <w:left w:val="none" w:sz="0" w:space="0" w:color="auto"/>
            <w:bottom w:val="none" w:sz="0" w:space="0" w:color="auto"/>
            <w:right w:val="none" w:sz="0" w:space="0" w:color="auto"/>
          </w:divBdr>
        </w:div>
      </w:divsChild>
    </w:div>
    <w:div w:id="759105763">
      <w:bodyDiv w:val="1"/>
      <w:marLeft w:val="0"/>
      <w:marRight w:val="0"/>
      <w:marTop w:val="0"/>
      <w:marBottom w:val="0"/>
      <w:divBdr>
        <w:top w:val="none" w:sz="0" w:space="0" w:color="auto"/>
        <w:left w:val="none" w:sz="0" w:space="0" w:color="auto"/>
        <w:bottom w:val="none" w:sz="0" w:space="0" w:color="auto"/>
        <w:right w:val="none" w:sz="0" w:space="0" w:color="auto"/>
      </w:divBdr>
      <w:divsChild>
        <w:div w:id="1551725227">
          <w:marLeft w:val="0"/>
          <w:marRight w:val="0"/>
          <w:marTop w:val="0"/>
          <w:marBottom w:val="0"/>
          <w:divBdr>
            <w:top w:val="single" w:sz="6" w:space="0" w:color="A9AEB1"/>
            <w:left w:val="single" w:sz="6" w:space="0" w:color="A9AEB1"/>
            <w:bottom w:val="single" w:sz="6" w:space="0" w:color="A9AEB1"/>
            <w:right w:val="single" w:sz="6" w:space="0" w:color="A9AEB1"/>
          </w:divBdr>
          <w:divsChild>
            <w:div w:id="2068187826">
              <w:marLeft w:val="0"/>
              <w:marRight w:val="0"/>
              <w:marTop w:val="0"/>
              <w:marBottom w:val="0"/>
              <w:divBdr>
                <w:top w:val="none" w:sz="0" w:space="0" w:color="auto"/>
                <w:left w:val="none" w:sz="0" w:space="0" w:color="auto"/>
                <w:bottom w:val="none" w:sz="0" w:space="0" w:color="auto"/>
                <w:right w:val="none" w:sz="0" w:space="0" w:color="auto"/>
              </w:divBdr>
              <w:divsChild>
                <w:div w:id="10409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9071">
          <w:marLeft w:val="0"/>
          <w:marRight w:val="0"/>
          <w:marTop w:val="0"/>
          <w:marBottom w:val="0"/>
          <w:divBdr>
            <w:top w:val="single" w:sz="6" w:space="0" w:color="A9AEB1"/>
            <w:left w:val="single" w:sz="6" w:space="0" w:color="A9AEB1"/>
            <w:bottom w:val="single" w:sz="6" w:space="0" w:color="A9AEB1"/>
            <w:right w:val="single" w:sz="6" w:space="0" w:color="A9AEB1"/>
          </w:divBdr>
          <w:divsChild>
            <w:div w:id="907619699">
              <w:marLeft w:val="0"/>
              <w:marRight w:val="0"/>
              <w:marTop w:val="0"/>
              <w:marBottom w:val="0"/>
              <w:divBdr>
                <w:top w:val="none" w:sz="0" w:space="0" w:color="auto"/>
                <w:left w:val="none" w:sz="0" w:space="0" w:color="auto"/>
                <w:bottom w:val="none" w:sz="0" w:space="0" w:color="auto"/>
                <w:right w:val="none" w:sz="0" w:space="0" w:color="auto"/>
              </w:divBdr>
            </w:div>
          </w:divsChild>
        </w:div>
        <w:div w:id="1626546496">
          <w:marLeft w:val="0"/>
          <w:marRight w:val="0"/>
          <w:marTop w:val="0"/>
          <w:marBottom w:val="0"/>
          <w:divBdr>
            <w:top w:val="single" w:sz="6" w:space="0" w:color="A9AEB1"/>
            <w:left w:val="single" w:sz="6" w:space="0" w:color="A9AEB1"/>
            <w:bottom w:val="single" w:sz="6" w:space="0" w:color="A9AEB1"/>
            <w:right w:val="single" w:sz="6" w:space="0" w:color="A9AEB1"/>
          </w:divBdr>
          <w:divsChild>
            <w:div w:id="657458369">
              <w:marLeft w:val="0"/>
              <w:marRight w:val="0"/>
              <w:marTop w:val="0"/>
              <w:marBottom w:val="0"/>
              <w:divBdr>
                <w:top w:val="none" w:sz="0" w:space="0" w:color="auto"/>
                <w:left w:val="none" w:sz="0" w:space="0" w:color="auto"/>
                <w:bottom w:val="none" w:sz="0" w:space="0" w:color="auto"/>
                <w:right w:val="none" w:sz="0" w:space="0" w:color="auto"/>
              </w:divBdr>
              <w:divsChild>
                <w:div w:id="745763079">
                  <w:marLeft w:val="0"/>
                  <w:marRight w:val="0"/>
                  <w:marTop w:val="0"/>
                  <w:marBottom w:val="0"/>
                  <w:divBdr>
                    <w:top w:val="none" w:sz="0" w:space="0" w:color="auto"/>
                    <w:left w:val="none" w:sz="0" w:space="0" w:color="auto"/>
                    <w:bottom w:val="none" w:sz="0" w:space="0" w:color="auto"/>
                    <w:right w:val="none" w:sz="0" w:space="0" w:color="auto"/>
                  </w:divBdr>
                </w:div>
                <w:div w:id="112488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78372">
      <w:bodyDiv w:val="1"/>
      <w:marLeft w:val="0"/>
      <w:marRight w:val="0"/>
      <w:marTop w:val="0"/>
      <w:marBottom w:val="0"/>
      <w:divBdr>
        <w:top w:val="none" w:sz="0" w:space="0" w:color="auto"/>
        <w:left w:val="none" w:sz="0" w:space="0" w:color="auto"/>
        <w:bottom w:val="none" w:sz="0" w:space="0" w:color="auto"/>
        <w:right w:val="none" w:sz="0" w:space="0" w:color="auto"/>
      </w:divBdr>
      <w:divsChild>
        <w:div w:id="828906923">
          <w:marLeft w:val="0"/>
          <w:marRight w:val="0"/>
          <w:marTop w:val="0"/>
          <w:marBottom w:val="0"/>
          <w:divBdr>
            <w:top w:val="single" w:sz="6" w:space="0" w:color="A9AEB1"/>
            <w:left w:val="single" w:sz="6" w:space="0" w:color="A9AEB1"/>
            <w:bottom w:val="single" w:sz="6" w:space="0" w:color="A9AEB1"/>
            <w:right w:val="single" w:sz="6" w:space="0" w:color="A9AEB1"/>
          </w:divBdr>
          <w:divsChild>
            <w:div w:id="53550754">
              <w:marLeft w:val="0"/>
              <w:marRight w:val="0"/>
              <w:marTop w:val="0"/>
              <w:marBottom w:val="0"/>
              <w:divBdr>
                <w:top w:val="none" w:sz="0" w:space="0" w:color="auto"/>
                <w:left w:val="none" w:sz="0" w:space="0" w:color="auto"/>
                <w:bottom w:val="none" w:sz="0" w:space="0" w:color="auto"/>
                <w:right w:val="none" w:sz="0" w:space="0" w:color="auto"/>
              </w:divBdr>
              <w:divsChild>
                <w:div w:id="1577745973">
                  <w:marLeft w:val="0"/>
                  <w:marRight w:val="0"/>
                  <w:marTop w:val="0"/>
                  <w:marBottom w:val="0"/>
                  <w:divBdr>
                    <w:top w:val="none" w:sz="0" w:space="0" w:color="auto"/>
                    <w:left w:val="none" w:sz="0" w:space="0" w:color="auto"/>
                    <w:bottom w:val="none" w:sz="0" w:space="0" w:color="auto"/>
                    <w:right w:val="none" w:sz="0" w:space="0" w:color="auto"/>
                  </w:divBdr>
                </w:div>
                <w:div w:id="1604994622">
                  <w:marLeft w:val="0"/>
                  <w:marRight w:val="0"/>
                  <w:marTop w:val="0"/>
                  <w:marBottom w:val="0"/>
                  <w:divBdr>
                    <w:top w:val="none" w:sz="0" w:space="0" w:color="auto"/>
                    <w:left w:val="none" w:sz="0" w:space="0" w:color="auto"/>
                    <w:bottom w:val="none" w:sz="0" w:space="0" w:color="auto"/>
                    <w:right w:val="none" w:sz="0" w:space="0" w:color="auto"/>
                  </w:divBdr>
                </w:div>
                <w:div w:id="20181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1852">
          <w:marLeft w:val="0"/>
          <w:marRight w:val="0"/>
          <w:marTop w:val="0"/>
          <w:marBottom w:val="0"/>
          <w:divBdr>
            <w:top w:val="single" w:sz="6" w:space="0" w:color="A9AEB1"/>
            <w:left w:val="single" w:sz="6" w:space="0" w:color="A9AEB1"/>
            <w:bottom w:val="single" w:sz="6" w:space="0" w:color="A9AEB1"/>
            <w:right w:val="single" w:sz="6" w:space="0" w:color="A9AEB1"/>
          </w:divBdr>
          <w:divsChild>
            <w:div w:id="1542665488">
              <w:marLeft w:val="0"/>
              <w:marRight w:val="0"/>
              <w:marTop w:val="0"/>
              <w:marBottom w:val="0"/>
              <w:divBdr>
                <w:top w:val="none" w:sz="0" w:space="0" w:color="auto"/>
                <w:left w:val="none" w:sz="0" w:space="0" w:color="auto"/>
                <w:bottom w:val="none" w:sz="0" w:space="0" w:color="auto"/>
                <w:right w:val="none" w:sz="0" w:space="0" w:color="auto"/>
              </w:divBdr>
              <w:divsChild>
                <w:div w:id="3464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4772">
          <w:marLeft w:val="0"/>
          <w:marRight w:val="0"/>
          <w:marTop w:val="0"/>
          <w:marBottom w:val="0"/>
          <w:divBdr>
            <w:top w:val="single" w:sz="6" w:space="0" w:color="A9AEB1"/>
            <w:left w:val="single" w:sz="6" w:space="0" w:color="A9AEB1"/>
            <w:bottom w:val="single" w:sz="6" w:space="0" w:color="A9AEB1"/>
            <w:right w:val="single" w:sz="6" w:space="0" w:color="A9AEB1"/>
          </w:divBdr>
          <w:divsChild>
            <w:div w:id="12886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792">
      <w:bodyDiv w:val="1"/>
      <w:marLeft w:val="0"/>
      <w:marRight w:val="0"/>
      <w:marTop w:val="0"/>
      <w:marBottom w:val="0"/>
      <w:divBdr>
        <w:top w:val="none" w:sz="0" w:space="0" w:color="auto"/>
        <w:left w:val="none" w:sz="0" w:space="0" w:color="auto"/>
        <w:bottom w:val="none" w:sz="0" w:space="0" w:color="auto"/>
        <w:right w:val="none" w:sz="0" w:space="0" w:color="auto"/>
      </w:divBdr>
      <w:divsChild>
        <w:div w:id="257447334">
          <w:marLeft w:val="0"/>
          <w:marRight w:val="0"/>
          <w:marTop w:val="0"/>
          <w:marBottom w:val="0"/>
          <w:divBdr>
            <w:top w:val="none" w:sz="0" w:space="0" w:color="auto"/>
            <w:left w:val="none" w:sz="0" w:space="0" w:color="auto"/>
            <w:bottom w:val="none" w:sz="0" w:space="0" w:color="auto"/>
            <w:right w:val="none" w:sz="0" w:space="0" w:color="auto"/>
          </w:divBdr>
        </w:div>
        <w:div w:id="1651903274">
          <w:marLeft w:val="0"/>
          <w:marRight w:val="0"/>
          <w:marTop w:val="0"/>
          <w:marBottom w:val="0"/>
          <w:divBdr>
            <w:top w:val="none" w:sz="0" w:space="0" w:color="auto"/>
            <w:left w:val="none" w:sz="0" w:space="0" w:color="auto"/>
            <w:bottom w:val="none" w:sz="0" w:space="0" w:color="auto"/>
            <w:right w:val="none" w:sz="0" w:space="0" w:color="auto"/>
          </w:divBdr>
        </w:div>
        <w:div w:id="1871646418">
          <w:marLeft w:val="0"/>
          <w:marRight w:val="0"/>
          <w:marTop w:val="0"/>
          <w:marBottom w:val="0"/>
          <w:divBdr>
            <w:top w:val="none" w:sz="0" w:space="0" w:color="auto"/>
            <w:left w:val="none" w:sz="0" w:space="0" w:color="auto"/>
            <w:bottom w:val="none" w:sz="0" w:space="0" w:color="auto"/>
            <w:right w:val="none" w:sz="0" w:space="0" w:color="auto"/>
          </w:divBdr>
        </w:div>
        <w:div w:id="2092310608">
          <w:marLeft w:val="0"/>
          <w:marRight w:val="0"/>
          <w:marTop w:val="0"/>
          <w:marBottom w:val="0"/>
          <w:divBdr>
            <w:top w:val="none" w:sz="0" w:space="0" w:color="auto"/>
            <w:left w:val="none" w:sz="0" w:space="0" w:color="auto"/>
            <w:bottom w:val="none" w:sz="0" w:space="0" w:color="auto"/>
            <w:right w:val="none" w:sz="0" w:space="0" w:color="auto"/>
          </w:divBdr>
        </w:div>
      </w:divsChild>
    </w:div>
    <w:div w:id="759983167">
      <w:bodyDiv w:val="1"/>
      <w:marLeft w:val="0"/>
      <w:marRight w:val="0"/>
      <w:marTop w:val="0"/>
      <w:marBottom w:val="0"/>
      <w:divBdr>
        <w:top w:val="none" w:sz="0" w:space="0" w:color="auto"/>
        <w:left w:val="none" w:sz="0" w:space="0" w:color="auto"/>
        <w:bottom w:val="none" w:sz="0" w:space="0" w:color="auto"/>
        <w:right w:val="none" w:sz="0" w:space="0" w:color="auto"/>
      </w:divBdr>
      <w:divsChild>
        <w:div w:id="306209886">
          <w:marLeft w:val="0"/>
          <w:marRight w:val="0"/>
          <w:marTop w:val="0"/>
          <w:marBottom w:val="0"/>
          <w:divBdr>
            <w:top w:val="none" w:sz="0" w:space="0" w:color="auto"/>
            <w:left w:val="none" w:sz="0" w:space="0" w:color="auto"/>
            <w:bottom w:val="none" w:sz="0" w:space="0" w:color="auto"/>
            <w:right w:val="none" w:sz="0" w:space="0" w:color="auto"/>
          </w:divBdr>
        </w:div>
        <w:div w:id="899244937">
          <w:marLeft w:val="0"/>
          <w:marRight w:val="0"/>
          <w:marTop w:val="0"/>
          <w:marBottom w:val="0"/>
          <w:divBdr>
            <w:top w:val="none" w:sz="0" w:space="0" w:color="auto"/>
            <w:left w:val="none" w:sz="0" w:space="0" w:color="auto"/>
            <w:bottom w:val="none" w:sz="0" w:space="0" w:color="auto"/>
            <w:right w:val="none" w:sz="0" w:space="0" w:color="auto"/>
          </w:divBdr>
        </w:div>
        <w:div w:id="1740394936">
          <w:marLeft w:val="0"/>
          <w:marRight w:val="0"/>
          <w:marTop w:val="0"/>
          <w:marBottom w:val="0"/>
          <w:divBdr>
            <w:top w:val="none" w:sz="0" w:space="0" w:color="auto"/>
            <w:left w:val="none" w:sz="0" w:space="0" w:color="auto"/>
            <w:bottom w:val="none" w:sz="0" w:space="0" w:color="auto"/>
            <w:right w:val="none" w:sz="0" w:space="0" w:color="auto"/>
          </w:divBdr>
        </w:div>
        <w:div w:id="2082097617">
          <w:marLeft w:val="0"/>
          <w:marRight w:val="0"/>
          <w:marTop w:val="0"/>
          <w:marBottom w:val="0"/>
          <w:divBdr>
            <w:top w:val="none" w:sz="0" w:space="0" w:color="auto"/>
            <w:left w:val="none" w:sz="0" w:space="0" w:color="auto"/>
            <w:bottom w:val="none" w:sz="0" w:space="0" w:color="auto"/>
            <w:right w:val="none" w:sz="0" w:space="0" w:color="auto"/>
          </w:divBdr>
        </w:div>
      </w:divsChild>
    </w:div>
    <w:div w:id="760837579">
      <w:bodyDiv w:val="1"/>
      <w:marLeft w:val="0"/>
      <w:marRight w:val="0"/>
      <w:marTop w:val="0"/>
      <w:marBottom w:val="0"/>
      <w:divBdr>
        <w:top w:val="none" w:sz="0" w:space="0" w:color="auto"/>
        <w:left w:val="none" w:sz="0" w:space="0" w:color="auto"/>
        <w:bottom w:val="none" w:sz="0" w:space="0" w:color="auto"/>
        <w:right w:val="none" w:sz="0" w:space="0" w:color="auto"/>
      </w:divBdr>
      <w:divsChild>
        <w:div w:id="343826229">
          <w:marLeft w:val="0"/>
          <w:marRight w:val="0"/>
          <w:marTop w:val="0"/>
          <w:marBottom w:val="0"/>
          <w:divBdr>
            <w:top w:val="none" w:sz="0" w:space="0" w:color="auto"/>
            <w:left w:val="none" w:sz="0" w:space="0" w:color="auto"/>
            <w:bottom w:val="none" w:sz="0" w:space="0" w:color="auto"/>
            <w:right w:val="none" w:sz="0" w:space="0" w:color="auto"/>
          </w:divBdr>
        </w:div>
      </w:divsChild>
    </w:div>
    <w:div w:id="760838612">
      <w:bodyDiv w:val="1"/>
      <w:marLeft w:val="0"/>
      <w:marRight w:val="0"/>
      <w:marTop w:val="0"/>
      <w:marBottom w:val="0"/>
      <w:divBdr>
        <w:top w:val="none" w:sz="0" w:space="0" w:color="auto"/>
        <w:left w:val="none" w:sz="0" w:space="0" w:color="auto"/>
        <w:bottom w:val="none" w:sz="0" w:space="0" w:color="auto"/>
        <w:right w:val="none" w:sz="0" w:space="0" w:color="auto"/>
      </w:divBdr>
      <w:divsChild>
        <w:div w:id="779910451">
          <w:marLeft w:val="0"/>
          <w:marRight w:val="0"/>
          <w:marTop w:val="0"/>
          <w:marBottom w:val="0"/>
          <w:divBdr>
            <w:top w:val="single" w:sz="6" w:space="0" w:color="A9AEB1"/>
            <w:left w:val="single" w:sz="6" w:space="0" w:color="A9AEB1"/>
            <w:bottom w:val="single" w:sz="6" w:space="0" w:color="A9AEB1"/>
            <w:right w:val="single" w:sz="6" w:space="0" w:color="A9AEB1"/>
          </w:divBdr>
          <w:divsChild>
            <w:div w:id="486019061">
              <w:marLeft w:val="0"/>
              <w:marRight w:val="0"/>
              <w:marTop w:val="0"/>
              <w:marBottom w:val="0"/>
              <w:divBdr>
                <w:top w:val="none" w:sz="0" w:space="0" w:color="auto"/>
                <w:left w:val="none" w:sz="0" w:space="0" w:color="auto"/>
                <w:bottom w:val="none" w:sz="0" w:space="0" w:color="auto"/>
                <w:right w:val="none" w:sz="0" w:space="0" w:color="auto"/>
              </w:divBdr>
              <w:divsChild>
                <w:div w:id="904292245">
                  <w:marLeft w:val="0"/>
                  <w:marRight w:val="0"/>
                  <w:marTop w:val="0"/>
                  <w:marBottom w:val="0"/>
                  <w:divBdr>
                    <w:top w:val="none" w:sz="0" w:space="0" w:color="auto"/>
                    <w:left w:val="none" w:sz="0" w:space="0" w:color="auto"/>
                    <w:bottom w:val="none" w:sz="0" w:space="0" w:color="auto"/>
                    <w:right w:val="none" w:sz="0" w:space="0" w:color="auto"/>
                  </w:divBdr>
                </w:div>
                <w:div w:id="18388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5064">
          <w:marLeft w:val="0"/>
          <w:marRight w:val="0"/>
          <w:marTop w:val="0"/>
          <w:marBottom w:val="0"/>
          <w:divBdr>
            <w:top w:val="single" w:sz="6" w:space="0" w:color="A9AEB1"/>
            <w:left w:val="single" w:sz="6" w:space="0" w:color="A9AEB1"/>
            <w:bottom w:val="single" w:sz="6" w:space="0" w:color="A9AEB1"/>
            <w:right w:val="single" w:sz="6" w:space="0" w:color="A9AEB1"/>
          </w:divBdr>
          <w:divsChild>
            <w:div w:id="714503162">
              <w:marLeft w:val="0"/>
              <w:marRight w:val="0"/>
              <w:marTop w:val="0"/>
              <w:marBottom w:val="0"/>
              <w:divBdr>
                <w:top w:val="none" w:sz="0" w:space="0" w:color="auto"/>
                <w:left w:val="none" w:sz="0" w:space="0" w:color="auto"/>
                <w:bottom w:val="none" w:sz="0" w:space="0" w:color="auto"/>
                <w:right w:val="none" w:sz="0" w:space="0" w:color="auto"/>
              </w:divBdr>
              <w:divsChild>
                <w:div w:id="192853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91560">
          <w:marLeft w:val="0"/>
          <w:marRight w:val="0"/>
          <w:marTop w:val="0"/>
          <w:marBottom w:val="0"/>
          <w:divBdr>
            <w:top w:val="single" w:sz="6" w:space="0" w:color="A9AEB1"/>
            <w:left w:val="single" w:sz="6" w:space="0" w:color="A9AEB1"/>
            <w:bottom w:val="single" w:sz="6" w:space="0" w:color="A9AEB1"/>
            <w:right w:val="single" w:sz="6" w:space="0" w:color="A9AEB1"/>
          </w:divBdr>
          <w:divsChild>
            <w:div w:id="16929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26030">
      <w:bodyDiv w:val="1"/>
      <w:marLeft w:val="0"/>
      <w:marRight w:val="0"/>
      <w:marTop w:val="0"/>
      <w:marBottom w:val="0"/>
      <w:divBdr>
        <w:top w:val="none" w:sz="0" w:space="0" w:color="auto"/>
        <w:left w:val="none" w:sz="0" w:space="0" w:color="auto"/>
        <w:bottom w:val="none" w:sz="0" w:space="0" w:color="auto"/>
        <w:right w:val="none" w:sz="0" w:space="0" w:color="auto"/>
      </w:divBdr>
      <w:divsChild>
        <w:div w:id="356128440">
          <w:marLeft w:val="0"/>
          <w:marRight w:val="0"/>
          <w:marTop w:val="0"/>
          <w:marBottom w:val="0"/>
          <w:divBdr>
            <w:top w:val="none" w:sz="0" w:space="0" w:color="auto"/>
            <w:left w:val="none" w:sz="0" w:space="0" w:color="auto"/>
            <w:bottom w:val="none" w:sz="0" w:space="0" w:color="auto"/>
            <w:right w:val="none" w:sz="0" w:space="0" w:color="auto"/>
          </w:divBdr>
        </w:div>
        <w:div w:id="974604311">
          <w:marLeft w:val="0"/>
          <w:marRight w:val="0"/>
          <w:marTop w:val="0"/>
          <w:marBottom w:val="0"/>
          <w:divBdr>
            <w:top w:val="none" w:sz="0" w:space="0" w:color="auto"/>
            <w:left w:val="none" w:sz="0" w:space="0" w:color="auto"/>
            <w:bottom w:val="none" w:sz="0" w:space="0" w:color="auto"/>
            <w:right w:val="none" w:sz="0" w:space="0" w:color="auto"/>
          </w:divBdr>
        </w:div>
        <w:div w:id="1769497391">
          <w:marLeft w:val="0"/>
          <w:marRight w:val="0"/>
          <w:marTop w:val="0"/>
          <w:marBottom w:val="0"/>
          <w:divBdr>
            <w:top w:val="none" w:sz="0" w:space="0" w:color="auto"/>
            <w:left w:val="none" w:sz="0" w:space="0" w:color="auto"/>
            <w:bottom w:val="none" w:sz="0" w:space="0" w:color="auto"/>
            <w:right w:val="none" w:sz="0" w:space="0" w:color="auto"/>
          </w:divBdr>
        </w:div>
        <w:div w:id="1972246779">
          <w:marLeft w:val="0"/>
          <w:marRight w:val="0"/>
          <w:marTop w:val="0"/>
          <w:marBottom w:val="0"/>
          <w:divBdr>
            <w:top w:val="none" w:sz="0" w:space="0" w:color="auto"/>
            <w:left w:val="none" w:sz="0" w:space="0" w:color="auto"/>
            <w:bottom w:val="none" w:sz="0" w:space="0" w:color="auto"/>
            <w:right w:val="none" w:sz="0" w:space="0" w:color="auto"/>
          </w:divBdr>
        </w:div>
      </w:divsChild>
    </w:div>
    <w:div w:id="761949633">
      <w:bodyDiv w:val="1"/>
      <w:marLeft w:val="0"/>
      <w:marRight w:val="0"/>
      <w:marTop w:val="0"/>
      <w:marBottom w:val="0"/>
      <w:divBdr>
        <w:top w:val="none" w:sz="0" w:space="0" w:color="auto"/>
        <w:left w:val="none" w:sz="0" w:space="0" w:color="auto"/>
        <w:bottom w:val="none" w:sz="0" w:space="0" w:color="auto"/>
        <w:right w:val="none" w:sz="0" w:space="0" w:color="auto"/>
      </w:divBdr>
      <w:divsChild>
        <w:div w:id="156696792">
          <w:marLeft w:val="0"/>
          <w:marRight w:val="0"/>
          <w:marTop w:val="0"/>
          <w:marBottom w:val="0"/>
          <w:divBdr>
            <w:top w:val="single" w:sz="6" w:space="0" w:color="A9AEB1"/>
            <w:left w:val="single" w:sz="6" w:space="0" w:color="A9AEB1"/>
            <w:bottom w:val="single" w:sz="6" w:space="0" w:color="A9AEB1"/>
            <w:right w:val="single" w:sz="6" w:space="0" w:color="A9AEB1"/>
          </w:divBdr>
          <w:divsChild>
            <w:div w:id="854073360">
              <w:marLeft w:val="0"/>
              <w:marRight w:val="0"/>
              <w:marTop w:val="0"/>
              <w:marBottom w:val="0"/>
              <w:divBdr>
                <w:top w:val="none" w:sz="0" w:space="0" w:color="auto"/>
                <w:left w:val="none" w:sz="0" w:space="0" w:color="auto"/>
                <w:bottom w:val="none" w:sz="0" w:space="0" w:color="auto"/>
                <w:right w:val="none" w:sz="0" w:space="0" w:color="auto"/>
              </w:divBdr>
            </w:div>
          </w:divsChild>
        </w:div>
        <w:div w:id="293680853">
          <w:marLeft w:val="0"/>
          <w:marRight w:val="0"/>
          <w:marTop w:val="0"/>
          <w:marBottom w:val="0"/>
          <w:divBdr>
            <w:top w:val="single" w:sz="6" w:space="0" w:color="A9AEB1"/>
            <w:left w:val="single" w:sz="6" w:space="0" w:color="A9AEB1"/>
            <w:bottom w:val="single" w:sz="6" w:space="0" w:color="A9AEB1"/>
            <w:right w:val="single" w:sz="6" w:space="0" w:color="A9AEB1"/>
          </w:divBdr>
          <w:divsChild>
            <w:div w:id="1899978325">
              <w:marLeft w:val="0"/>
              <w:marRight w:val="0"/>
              <w:marTop w:val="0"/>
              <w:marBottom w:val="0"/>
              <w:divBdr>
                <w:top w:val="none" w:sz="0" w:space="0" w:color="auto"/>
                <w:left w:val="none" w:sz="0" w:space="0" w:color="auto"/>
                <w:bottom w:val="none" w:sz="0" w:space="0" w:color="auto"/>
                <w:right w:val="none" w:sz="0" w:space="0" w:color="auto"/>
              </w:divBdr>
              <w:divsChild>
                <w:div w:id="775901981">
                  <w:marLeft w:val="0"/>
                  <w:marRight w:val="0"/>
                  <w:marTop w:val="0"/>
                  <w:marBottom w:val="0"/>
                  <w:divBdr>
                    <w:top w:val="none" w:sz="0" w:space="0" w:color="auto"/>
                    <w:left w:val="none" w:sz="0" w:space="0" w:color="auto"/>
                    <w:bottom w:val="none" w:sz="0" w:space="0" w:color="auto"/>
                    <w:right w:val="none" w:sz="0" w:space="0" w:color="auto"/>
                  </w:divBdr>
                </w:div>
                <w:div w:id="18060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7879">
          <w:marLeft w:val="0"/>
          <w:marRight w:val="0"/>
          <w:marTop w:val="0"/>
          <w:marBottom w:val="0"/>
          <w:divBdr>
            <w:top w:val="single" w:sz="6" w:space="0" w:color="A9AEB1"/>
            <w:left w:val="single" w:sz="6" w:space="0" w:color="A9AEB1"/>
            <w:bottom w:val="single" w:sz="6" w:space="0" w:color="A9AEB1"/>
            <w:right w:val="single" w:sz="6" w:space="0" w:color="A9AEB1"/>
          </w:divBdr>
          <w:divsChild>
            <w:div w:id="747918331">
              <w:marLeft w:val="0"/>
              <w:marRight w:val="0"/>
              <w:marTop w:val="0"/>
              <w:marBottom w:val="0"/>
              <w:divBdr>
                <w:top w:val="none" w:sz="0" w:space="0" w:color="auto"/>
                <w:left w:val="none" w:sz="0" w:space="0" w:color="auto"/>
                <w:bottom w:val="none" w:sz="0" w:space="0" w:color="auto"/>
                <w:right w:val="none" w:sz="0" w:space="0" w:color="auto"/>
              </w:divBdr>
              <w:divsChild>
                <w:div w:id="16059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8914">
      <w:bodyDiv w:val="1"/>
      <w:marLeft w:val="0"/>
      <w:marRight w:val="0"/>
      <w:marTop w:val="0"/>
      <w:marBottom w:val="0"/>
      <w:divBdr>
        <w:top w:val="none" w:sz="0" w:space="0" w:color="auto"/>
        <w:left w:val="none" w:sz="0" w:space="0" w:color="auto"/>
        <w:bottom w:val="none" w:sz="0" w:space="0" w:color="auto"/>
        <w:right w:val="none" w:sz="0" w:space="0" w:color="auto"/>
      </w:divBdr>
      <w:divsChild>
        <w:div w:id="175268475">
          <w:marLeft w:val="0"/>
          <w:marRight w:val="0"/>
          <w:marTop w:val="0"/>
          <w:marBottom w:val="0"/>
          <w:divBdr>
            <w:top w:val="none" w:sz="0" w:space="0" w:color="auto"/>
            <w:left w:val="none" w:sz="0" w:space="0" w:color="auto"/>
            <w:bottom w:val="none" w:sz="0" w:space="0" w:color="auto"/>
            <w:right w:val="none" w:sz="0" w:space="0" w:color="auto"/>
          </w:divBdr>
        </w:div>
        <w:div w:id="1259100980">
          <w:marLeft w:val="0"/>
          <w:marRight w:val="0"/>
          <w:marTop w:val="0"/>
          <w:marBottom w:val="0"/>
          <w:divBdr>
            <w:top w:val="none" w:sz="0" w:space="0" w:color="auto"/>
            <w:left w:val="none" w:sz="0" w:space="0" w:color="auto"/>
            <w:bottom w:val="none" w:sz="0" w:space="0" w:color="auto"/>
            <w:right w:val="none" w:sz="0" w:space="0" w:color="auto"/>
          </w:divBdr>
        </w:div>
        <w:div w:id="1454012124">
          <w:marLeft w:val="0"/>
          <w:marRight w:val="0"/>
          <w:marTop w:val="0"/>
          <w:marBottom w:val="0"/>
          <w:divBdr>
            <w:top w:val="none" w:sz="0" w:space="0" w:color="auto"/>
            <w:left w:val="none" w:sz="0" w:space="0" w:color="auto"/>
            <w:bottom w:val="none" w:sz="0" w:space="0" w:color="auto"/>
            <w:right w:val="none" w:sz="0" w:space="0" w:color="auto"/>
          </w:divBdr>
        </w:div>
        <w:div w:id="1825123385">
          <w:marLeft w:val="0"/>
          <w:marRight w:val="0"/>
          <w:marTop w:val="0"/>
          <w:marBottom w:val="0"/>
          <w:divBdr>
            <w:top w:val="none" w:sz="0" w:space="0" w:color="auto"/>
            <w:left w:val="none" w:sz="0" w:space="0" w:color="auto"/>
            <w:bottom w:val="none" w:sz="0" w:space="0" w:color="auto"/>
            <w:right w:val="none" w:sz="0" w:space="0" w:color="auto"/>
          </w:divBdr>
        </w:div>
      </w:divsChild>
    </w:div>
    <w:div w:id="762184190">
      <w:bodyDiv w:val="1"/>
      <w:marLeft w:val="0"/>
      <w:marRight w:val="0"/>
      <w:marTop w:val="0"/>
      <w:marBottom w:val="0"/>
      <w:divBdr>
        <w:top w:val="none" w:sz="0" w:space="0" w:color="auto"/>
        <w:left w:val="none" w:sz="0" w:space="0" w:color="auto"/>
        <w:bottom w:val="none" w:sz="0" w:space="0" w:color="auto"/>
        <w:right w:val="none" w:sz="0" w:space="0" w:color="auto"/>
      </w:divBdr>
      <w:divsChild>
        <w:div w:id="502821570">
          <w:marLeft w:val="0"/>
          <w:marRight w:val="0"/>
          <w:marTop w:val="0"/>
          <w:marBottom w:val="0"/>
          <w:divBdr>
            <w:top w:val="single" w:sz="6" w:space="0" w:color="A9AEB1"/>
            <w:left w:val="single" w:sz="6" w:space="0" w:color="A9AEB1"/>
            <w:bottom w:val="single" w:sz="6" w:space="0" w:color="A9AEB1"/>
            <w:right w:val="single" w:sz="6" w:space="0" w:color="A9AEB1"/>
          </w:divBdr>
          <w:divsChild>
            <w:div w:id="992178048">
              <w:marLeft w:val="0"/>
              <w:marRight w:val="0"/>
              <w:marTop w:val="0"/>
              <w:marBottom w:val="0"/>
              <w:divBdr>
                <w:top w:val="none" w:sz="0" w:space="0" w:color="auto"/>
                <w:left w:val="none" w:sz="0" w:space="0" w:color="auto"/>
                <w:bottom w:val="none" w:sz="0" w:space="0" w:color="auto"/>
                <w:right w:val="none" w:sz="0" w:space="0" w:color="auto"/>
              </w:divBdr>
            </w:div>
          </w:divsChild>
        </w:div>
        <w:div w:id="1369406050">
          <w:marLeft w:val="0"/>
          <w:marRight w:val="0"/>
          <w:marTop w:val="0"/>
          <w:marBottom w:val="0"/>
          <w:divBdr>
            <w:top w:val="single" w:sz="6" w:space="0" w:color="A9AEB1"/>
            <w:left w:val="single" w:sz="6" w:space="0" w:color="A9AEB1"/>
            <w:bottom w:val="single" w:sz="6" w:space="0" w:color="A9AEB1"/>
            <w:right w:val="single" w:sz="6" w:space="0" w:color="A9AEB1"/>
          </w:divBdr>
          <w:divsChild>
            <w:div w:id="950473888">
              <w:marLeft w:val="0"/>
              <w:marRight w:val="0"/>
              <w:marTop w:val="0"/>
              <w:marBottom w:val="0"/>
              <w:divBdr>
                <w:top w:val="none" w:sz="0" w:space="0" w:color="auto"/>
                <w:left w:val="none" w:sz="0" w:space="0" w:color="auto"/>
                <w:bottom w:val="none" w:sz="0" w:space="0" w:color="auto"/>
                <w:right w:val="none" w:sz="0" w:space="0" w:color="auto"/>
              </w:divBdr>
              <w:divsChild>
                <w:div w:id="349381455">
                  <w:marLeft w:val="0"/>
                  <w:marRight w:val="0"/>
                  <w:marTop w:val="0"/>
                  <w:marBottom w:val="0"/>
                  <w:divBdr>
                    <w:top w:val="none" w:sz="0" w:space="0" w:color="auto"/>
                    <w:left w:val="none" w:sz="0" w:space="0" w:color="auto"/>
                    <w:bottom w:val="none" w:sz="0" w:space="0" w:color="auto"/>
                    <w:right w:val="none" w:sz="0" w:space="0" w:color="auto"/>
                  </w:divBdr>
                </w:div>
                <w:div w:id="6420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5812">
          <w:marLeft w:val="0"/>
          <w:marRight w:val="0"/>
          <w:marTop w:val="0"/>
          <w:marBottom w:val="0"/>
          <w:divBdr>
            <w:top w:val="single" w:sz="6" w:space="0" w:color="A9AEB1"/>
            <w:left w:val="single" w:sz="6" w:space="0" w:color="A9AEB1"/>
            <w:bottom w:val="single" w:sz="6" w:space="0" w:color="A9AEB1"/>
            <w:right w:val="single" w:sz="6" w:space="0" w:color="A9AEB1"/>
          </w:divBdr>
          <w:divsChild>
            <w:div w:id="1071658120">
              <w:marLeft w:val="0"/>
              <w:marRight w:val="0"/>
              <w:marTop w:val="0"/>
              <w:marBottom w:val="0"/>
              <w:divBdr>
                <w:top w:val="none" w:sz="0" w:space="0" w:color="auto"/>
                <w:left w:val="none" w:sz="0" w:space="0" w:color="auto"/>
                <w:bottom w:val="none" w:sz="0" w:space="0" w:color="auto"/>
                <w:right w:val="none" w:sz="0" w:space="0" w:color="auto"/>
              </w:divBdr>
              <w:divsChild>
                <w:div w:id="9412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00409">
      <w:bodyDiv w:val="1"/>
      <w:marLeft w:val="0"/>
      <w:marRight w:val="0"/>
      <w:marTop w:val="0"/>
      <w:marBottom w:val="0"/>
      <w:divBdr>
        <w:top w:val="none" w:sz="0" w:space="0" w:color="auto"/>
        <w:left w:val="none" w:sz="0" w:space="0" w:color="auto"/>
        <w:bottom w:val="none" w:sz="0" w:space="0" w:color="auto"/>
        <w:right w:val="none" w:sz="0" w:space="0" w:color="auto"/>
      </w:divBdr>
      <w:divsChild>
        <w:div w:id="144786735">
          <w:marLeft w:val="0"/>
          <w:marRight w:val="0"/>
          <w:marTop w:val="0"/>
          <w:marBottom w:val="0"/>
          <w:divBdr>
            <w:top w:val="single" w:sz="6" w:space="0" w:color="A9AEB1"/>
            <w:left w:val="single" w:sz="6" w:space="0" w:color="A9AEB1"/>
            <w:bottom w:val="single" w:sz="6" w:space="0" w:color="A9AEB1"/>
            <w:right w:val="single" w:sz="6" w:space="0" w:color="A9AEB1"/>
          </w:divBdr>
          <w:divsChild>
            <w:div w:id="2035380469">
              <w:marLeft w:val="0"/>
              <w:marRight w:val="0"/>
              <w:marTop w:val="0"/>
              <w:marBottom w:val="0"/>
              <w:divBdr>
                <w:top w:val="none" w:sz="0" w:space="0" w:color="auto"/>
                <w:left w:val="none" w:sz="0" w:space="0" w:color="auto"/>
                <w:bottom w:val="none" w:sz="0" w:space="0" w:color="auto"/>
                <w:right w:val="none" w:sz="0" w:space="0" w:color="auto"/>
              </w:divBdr>
              <w:divsChild>
                <w:div w:id="655499119">
                  <w:marLeft w:val="0"/>
                  <w:marRight w:val="0"/>
                  <w:marTop w:val="0"/>
                  <w:marBottom w:val="0"/>
                  <w:divBdr>
                    <w:top w:val="none" w:sz="0" w:space="0" w:color="auto"/>
                    <w:left w:val="none" w:sz="0" w:space="0" w:color="auto"/>
                    <w:bottom w:val="none" w:sz="0" w:space="0" w:color="auto"/>
                    <w:right w:val="none" w:sz="0" w:space="0" w:color="auto"/>
                  </w:divBdr>
                </w:div>
                <w:div w:id="17769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8314">
          <w:marLeft w:val="0"/>
          <w:marRight w:val="0"/>
          <w:marTop w:val="0"/>
          <w:marBottom w:val="0"/>
          <w:divBdr>
            <w:top w:val="single" w:sz="6" w:space="0" w:color="A9AEB1"/>
            <w:left w:val="single" w:sz="6" w:space="0" w:color="A9AEB1"/>
            <w:bottom w:val="single" w:sz="6" w:space="0" w:color="A9AEB1"/>
            <w:right w:val="single" w:sz="6" w:space="0" w:color="A9AEB1"/>
          </w:divBdr>
          <w:divsChild>
            <w:div w:id="441844691">
              <w:marLeft w:val="0"/>
              <w:marRight w:val="0"/>
              <w:marTop w:val="0"/>
              <w:marBottom w:val="0"/>
              <w:divBdr>
                <w:top w:val="none" w:sz="0" w:space="0" w:color="auto"/>
                <w:left w:val="none" w:sz="0" w:space="0" w:color="auto"/>
                <w:bottom w:val="none" w:sz="0" w:space="0" w:color="auto"/>
                <w:right w:val="none" w:sz="0" w:space="0" w:color="auto"/>
              </w:divBdr>
            </w:div>
          </w:divsChild>
        </w:div>
        <w:div w:id="2049183774">
          <w:marLeft w:val="0"/>
          <w:marRight w:val="0"/>
          <w:marTop w:val="0"/>
          <w:marBottom w:val="0"/>
          <w:divBdr>
            <w:top w:val="single" w:sz="6" w:space="0" w:color="A9AEB1"/>
            <w:left w:val="single" w:sz="6" w:space="0" w:color="A9AEB1"/>
            <w:bottom w:val="single" w:sz="6" w:space="0" w:color="A9AEB1"/>
            <w:right w:val="single" w:sz="6" w:space="0" w:color="A9AEB1"/>
          </w:divBdr>
          <w:divsChild>
            <w:div w:id="209802559">
              <w:marLeft w:val="0"/>
              <w:marRight w:val="0"/>
              <w:marTop w:val="0"/>
              <w:marBottom w:val="0"/>
              <w:divBdr>
                <w:top w:val="none" w:sz="0" w:space="0" w:color="auto"/>
                <w:left w:val="none" w:sz="0" w:space="0" w:color="auto"/>
                <w:bottom w:val="none" w:sz="0" w:space="0" w:color="auto"/>
                <w:right w:val="none" w:sz="0" w:space="0" w:color="auto"/>
              </w:divBdr>
              <w:divsChild>
                <w:div w:id="5397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7347">
      <w:bodyDiv w:val="1"/>
      <w:marLeft w:val="0"/>
      <w:marRight w:val="0"/>
      <w:marTop w:val="0"/>
      <w:marBottom w:val="0"/>
      <w:divBdr>
        <w:top w:val="none" w:sz="0" w:space="0" w:color="auto"/>
        <w:left w:val="none" w:sz="0" w:space="0" w:color="auto"/>
        <w:bottom w:val="none" w:sz="0" w:space="0" w:color="auto"/>
        <w:right w:val="none" w:sz="0" w:space="0" w:color="auto"/>
      </w:divBdr>
      <w:divsChild>
        <w:div w:id="192112445">
          <w:marLeft w:val="0"/>
          <w:marRight w:val="0"/>
          <w:marTop w:val="0"/>
          <w:marBottom w:val="0"/>
          <w:divBdr>
            <w:top w:val="none" w:sz="0" w:space="0" w:color="auto"/>
            <w:left w:val="none" w:sz="0" w:space="0" w:color="auto"/>
            <w:bottom w:val="none" w:sz="0" w:space="0" w:color="auto"/>
            <w:right w:val="none" w:sz="0" w:space="0" w:color="auto"/>
          </w:divBdr>
        </w:div>
        <w:div w:id="563417518">
          <w:marLeft w:val="0"/>
          <w:marRight w:val="0"/>
          <w:marTop w:val="0"/>
          <w:marBottom w:val="0"/>
          <w:divBdr>
            <w:top w:val="none" w:sz="0" w:space="0" w:color="auto"/>
            <w:left w:val="none" w:sz="0" w:space="0" w:color="auto"/>
            <w:bottom w:val="none" w:sz="0" w:space="0" w:color="auto"/>
            <w:right w:val="none" w:sz="0" w:space="0" w:color="auto"/>
          </w:divBdr>
        </w:div>
        <w:div w:id="731930174">
          <w:marLeft w:val="0"/>
          <w:marRight w:val="0"/>
          <w:marTop w:val="0"/>
          <w:marBottom w:val="0"/>
          <w:divBdr>
            <w:top w:val="none" w:sz="0" w:space="0" w:color="auto"/>
            <w:left w:val="none" w:sz="0" w:space="0" w:color="auto"/>
            <w:bottom w:val="none" w:sz="0" w:space="0" w:color="auto"/>
            <w:right w:val="none" w:sz="0" w:space="0" w:color="auto"/>
          </w:divBdr>
        </w:div>
        <w:div w:id="1910841114">
          <w:marLeft w:val="0"/>
          <w:marRight w:val="0"/>
          <w:marTop w:val="0"/>
          <w:marBottom w:val="0"/>
          <w:divBdr>
            <w:top w:val="none" w:sz="0" w:space="0" w:color="auto"/>
            <w:left w:val="none" w:sz="0" w:space="0" w:color="auto"/>
            <w:bottom w:val="none" w:sz="0" w:space="0" w:color="auto"/>
            <w:right w:val="none" w:sz="0" w:space="0" w:color="auto"/>
          </w:divBdr>
        </w:div>
        <w:div w:id="1134637390">
          <w:marLeft w:val="0"/>
          <w:marRight w:val="0"/>
          <w:marTop w:val="0"/>
          <w:marBottom w:val="0"/>
          <w:divBdr>
            <w:top w:val="none" w:sz="0" w:space="0" w:color="auto"/>
            <w:left w:val="none" w:sz="0" w:space="0" w:color="auto"/>
            <w:bottom w:val="none" w:sz="0" w:space="0" w:color="auto"/>
            <w:right w:val="none" w:sz="0" w:space="0" w:color="auto"/>
          </w:divBdr>
        </w:div>
        <w:div w:id="529759355">
          <w:marLeft w:val="0"/>
          <w:marRight w:val="0"/>
          <w:marTop w:val="0"/>
          <w:marBottom w:val="0"/>
          <w:divBdr>
            <w:top w:val="none" w:sz="0" w:space="0" w:color="auto"/>
            <w:left w:val="none" w:sz="0" w:space="0" w:color="auto"/>
            <w:bottom w:val="none" w:sz="0" w:space="0" w:color="auto"/>
            <w:right w:val="none" w:sz="0" w:space="0" w:color="auto"/>
          </w:divBdr>
        </w:div>
      </w:divsChild>
    </w:div>
    <w:div w:id="764115527">
      <w:bodyDiv w:val="1"/>
      <w:marLeft w:val="0"/>
      <w:marRight w:val="0"/>
      <w:marTop w:val="0"/>
      <w:marBottom w:val="0"/>
      <w:divBdr>
        <w:top w:val="none" w:sz="0" w:space="0" w:color="auto"/>
        <w:left w:val="none" w:sz="0" w:space="0" w:color="auto"/>
        <w:bottom w:val="none" w:sz="0" w:space="0" w:color="auto"/>
        <w:right w:val="none" w:sz="0" w:space="0" w:color="auto"/>
      </w:divBdr>
      <w:divsChild>
        <w:div w:id="175923981">
          <w:marLeft w:val="0"/>
          <w:marRight w:val="0"/>
          <w:marTop w:val="0"/>
          <w:marBottom w:val="0"/>
          <w:divBdr>
            <w:top w:val="none" w:sz="0" w:space="0" w:color="auto"/>
            <w:left w:val="none" w:sz="0" w:space="0" w:color="auto"/>
            <w:bottom w:val="none" w:sz="0" w:space="0" w:color="auto"/>
            <w:right w:val="none" w:sz="0" w:space="0" w:color="auto"/>
          </w:divBdr>
        </w:div>
        <w:div w:id="444466118">
          <w:marLeft w:val="0"/>
          <w:marRight w:val="0"/>
          <w:marTop w:val="0"/>
          <w:marBottom w:val="0"/>
          <w:divBdr>
            <w:top w:val="none" w:sz="0" w:space="0" w:color="auto"/>
            <w:left w:val="none" w:sz="0" w:space="0" w:color="auto"/>
            <w:bottom w:val="none" w:sz="0" w:space="0" w:color="auto"/>
            <w:right w:val="none" w:sz="0" w:space="0" w:color="auto"/>
          </w:divBdr>
        </w:div>
        <w:div w:id="445127672">
          <w:marLeft w:val="0"/>
          <w:marRight w:val="0"/>
          <w:marTop w:val="0"/>
          <w:marBottom w:val="0"/>
          <w:divBdr>
            <w:top w:val="none" w:sz="0" w:space="0" w:color="auto"/>
            <w:left w:val="none" w:sz="0" w:space="0" w:color="auto"/>
            <w:bottom w:val="none" w:sz="0" w:space="0" w:color="auto"/>
            <w:right w:val="none" w:sz="0" w:space="0" w:color="auto"/>
          </w:divBdr>
        </w:div>
        <w:div w:id="1201943904">
          <w:marLeft w:val="0"/>
          <w:marRight w:val="0"/>
          <w:marTop w:val="0"/>
          <w:marBottom w:val="0"/>
          <w:divBdr>
            <w:top w:val="none" w:sz="0" w:space="0" w:color="auto"/>
            <w:left w:val="none" w:sz="0" w:space="0" w:color="auto"/>
            <w:bottom w:val="none" w:sz="0" w:space="0" w:color="auto"/>
            <w:right w:val="none" w:sz="0" w:space="0" w:color="auto"/>
          </w:divBdr>
        </w:div>
      </w:divsChild>
    </w:div>
    <w:div w:id="764226650">
      <w:bodyDiv w:val="1"/>
      <w:marLeft w:val="0"/>
      <w:marRight w:val="0"/>
      <w:marTop w:val="0"/>
      <w:marBottom w:val="0"/>
      <w:divBdr>
        <w:top w:val="none" w:sz="0" w:space="0" w:color="auto"/>
        <w:left w:val="none" w:sz="0" w:space="0" w:color="auto"/>
        <w:bottom w:val="none" w:sz="0" w:space="0" w:color="auto"/>
        <w:right w:val="none" w:sz="0" w:space="0" w:color="auto"/>
      </w:divBdr>
      <w:divsChild>
        <w:div w:id="1575385610">
          <w:marLeft w:val="0"/>
          <w:marRight w:val="0"/>
          <w:marTop w:val="0"/>
          <w:marBottom w:val="0"/>
          <w:divBdr>
            <w:top w:val="none" w:sz="0" w:space="0" w:color="auto"/>
            <w:left w:val="none" w:sz="0" w:space="0" w:color="auto"/>
            <w:bottom w:val="none" w:sz="0" w:space="0" w:color="auto"/>
            <w:right w:val="none" w:sz="0" w:space="0" w:color="auto"/>
          </w:divBdr>
          <w:divsChild>
            <w:div w:id="610090438">
              <w:marLeft w:val="0"/>
              <w:marRight w:val="0"/>
              <w:marTop w:val="0"/>
              <w:marBottom w:val="0"/>
              <w:divBdr>
                <w:top w:val="none" w:sz="0" w:space="0" w:color="auto"/>
                <w:left w:val="none" w:sz="0" w:space="0" w:color="auto"/>
                <w:bottom w:val="none" w:sz="0" w:space="0" w:color="auto"/>
                <w:right w:val="none" w:sz="0" w:space="0" w:color="auto"/>
              </w:divBdr>
              <w:divsChild>
                <w:div w:id="21260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8374">
          <w:marLeft w:val="0"/>
          <w:marRight w:val="0"/>
          <w:marTop w:val="0"/>
          <w:marBottom w:val="0"/>
          <w:divBdr>
            <w:top w:val="none" w:sz="0" w:space="0" w:color="auto"/>
            <w:left w:val="none" w:sz="0" w:space="0" w:color="auto"/>
            <w:bottom w:val="none" w:sz="0" w:space="0" w:color="auto"/>
            <w:right w:val="none" w:sz="0" w:space="0" w:color="auto"/>
          </w:divBdr>
          <w:divsChild>
            <w:div w:id="1132988986">
              <w:marLeft w:val="0"/>
              <w:marRight w:val="0"/>
              <w:marTop w:val="0"/>
              <w:marBottom w:val="0"/>
              <w:divBdr>
                <w:top w:val="none" w:sz="0" w:space="0" w:color="auto"/>
                <w:left w:val="none" w:sz="0" w:space="0" w:color="auto"/>
                <w:bottom w:val="none" w:sz="0" w:space="0" w:color="auto"/>
                <w:right w:val="none" w:sz="0" w:space="0" w:color="auto"/>
              </w:divBdr>
            </w:div>
          </w:divsChild>
        </w:div>
        <w:div w:id="1206410571">
          <w:marLeft w:val="0"/>
          <w:marRight w:val="0"/>
          <w:marTop w:val="0"/>
          <w:marBottom w:val="0"/>
          <w:divBdr>
            <w:top w:val="none" w:sz="0" w:space="0" w:color="auto"/>
            <w:left w:val="none" w:sz="0" w:space="0" w:color="auto"/>
            <w:bottom w:val="none" w:sz="0" w:space="0" w:color="auto"/>
            <w:right w:val="none" w:sz="0" w:space="0" w:color="auto"/>
          </w:divBdr>
          <w:divsChild>
            <w:div w:id="474756675">
              <w:marLeft w:val="0"/>
              <w:marRight w:val="0"/>
              <w:marTop w:val="0"/>
              <w:marBottom w:val="0"/>
              <w:divBdr>
                <w:top w:val="none" w:sz="0" w:space="0" w:color="auto"/>
                <w:left w:val="none" w:sz="0" w:space="0" w:color="auto"/>
                <w:bottom w:val="none" w:sz="0" w:space="0" w:color="auto"/>
                <w:right w:val="none" w:sz="0" w:space="0" w:color="auto"/>
              </w:divBdr>
              <w:divsChild>
                <w:div w:id="1965426409">
                  <w:marLeft w:val="0"/>
                  <w:marRight w:val="0"/>
                  <w:marTop w:val="0"/>
                  <w:marBottom w:val="0"/>
                  <w:divBdr>
                    <w:top w:val="none" w:sz="0" w:space="0" w:color="auto"/>
                    <w:left w:val="none" w:sz="0" w:space="0" w:color="auto"/>
                    <w:bottom w:val="none" w:sz="0" w:space="0" w:color="auto"/>
                    <w:right w:val="none" w:sz="0" w:space="0" w:color="auto"/>
                  </w:divBdr>
                </w:div>
                <w:div w:id="682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0462">
      <w:bodyDiv w:val="1"/>
      <w:marLeft w:val="0"/>
      <w:marRight w:val="0"/>
      <w:marTop w:val="0"/>
      <w:marBottom w:val="0"/>
      <w:divBdr>
        <w:top w:val="none" w:sz="0" w:space="0" w:color="auto"/>
        <w:left w:val="none" w:sz="0" w:space="0" w:color="auto"/>
        <w:bottom w:val="none" w:sz="0" w:space="0" w:color="auto"/>
        <w:right w:val="none" w:sz="0" w:space="0" w:color="auto"/>
      </w:divBdr>
      <w:divsChild>
        <w:div w:id="522280561">
          <w:marLeft w:val="0"/>
          <w:marRight w:val="0"/>
          <w:marTop w:val="0"/>
          <w:marBottom w:val="0"/>
          <w:divBdr>
            <w:top w:val="none" w:sz="0" w:space="0" w:color="auto"/>
            <w:left w:val="none" w:sz="0" w:space="0" w:color="auto"/>
            <w:bottom w:val="none" w:sz="0" w:space="0" w:color="auto"/>
            <w:right w:val="none" w:sz="0" w:space="0" w:color="auto"/>
          </w:divBdr>
          <w:divsChild>
            <w:div w:id="1796439166">
              <w:marLeft w:val="0"/>
              <w:marRight w:val="0"/>
              <w:marTop w:val="0"/>
              <w:marBottom w:val="0"/>
              <w:divBdr>
                <w:top w:val="none" w:sz="0" w:space="0" w:color="auto"/>
                <w:left w:val="none" w:sz="0" w:space="0" w:color="auto"/>
                <w:bottom w:val="none" w:sz="0" w:space="0" w:color="auto"/>
                <w:right w:val="none" w:sz="0" w:space="0" w:color="auto"/>
              </w:divBdr>
              <w:divsChild>
                <w:div w:id="627976664">
                  <w:marLeft w:val="0"/>
                  <w:marRight w:val="0"/>
                  <w:marTop w:val="0"/>
                  <w:marBottom w:val="0"/>
                  <w:divBdr>
                    <w:top w:val="none" w:sz="0" w:space="0" w:color="auto"/>
                    <w:left w:val="none" w:sz="0" w:space="0" w:color="auto"/>
                    <w:bottom w:val="none" w:sz="0" w:space="0" w:color="auto"/>
                    <w:right w:val="none" w:sz="0" w:space="0" w:color="auto"/>
                  </w:divBdr>
                  <w:divsChild>
                    <w:div w:id="1733383455">
                      <w:marLeft w:val="0"/>
                      <w:marRight w:val="0"/>
                      <w:marTop w:val="0"/>
                      <w:marBottom w:val="0"/>
                      <w:divBdr>
                        <w:top w:val="none" w:sz="0" w:space="0" w:color="auto"/>
                        <w:left w:val="none" w:sz="0" w:space="0" w:color="auto"/>
                        <w:bottom w:val="none" w:sz="0" w:space="0" w:color="auto"/>
                        <w:right w:val="none" w:sz="0" w:space="0" w:color="auto"/>
                      </w:divBdr>
                      <w:divsChild>
                        <w:div w:id="8669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5398">
                  <w:marLeft w:val="0"/>
                  <w:marRight w:val="0"/>
                  <w:marTop w:val="0"/>
                  <w:marBottom w:val="0"/>
                  <w:divBdr>
                    <w:top w:val="none" w:sz="0" w:space="0" w:color="auto"/>
                    <w:left w:val="none" w:sz="0" w:space="0" w:color="auto"/>
                    <w:bottom w:val="none" w:sz="0" w:space="0" w:color="auto"/>
                    <w:right w:val="none" w:sz="0" w:space="0" w:color="auto"/>
                  </w:divBdr>
                  <w:divsChild>
                    <w:div w:id="12746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262949">
          <w:marLeft w:val="0"/>
          <w:marRight w:val="0"/>
          <w:marTop w:val="0"/>
          <w:marBottom w:val="0"/>
          <w:divBdr>
            <w:top w:val="none" w:sz="0" w:space="0" w:color="auto"/>
            <w:left w:val="none" w:sz="0" w:space="0" w:color="auto"/>
            <w:bottom w:val="none" w:sz="0" w:space="0" w:color="auto"/>
            <w:right w:val="none" w:sz="0" w:space="0" w:color="auto"/>
          </w:divBdr>
          <w:divsChild>
            <w:div w:id="1766993815">
              <w:marLeft w:val="0"/>
              <w:marRight w:val="0"/>
              <w:marTop w:val="0"/>
              <w:marBottom w:val="0"/>
              <w:divBdr>
                <w:top w:val="none" w:sz="0" w:space="0" w:color="auto"/>
                <w:left w:val="none" w:sz="0" w:space="0" w:color="auto"/>
                <w:bottom w:val="none" w:sz="0" w:space="0" w:color="auto"/>
                <w:right w:val="none" w:sz="0" w:space="0" w:color="auto"/>
              </w:divBdr>
              <w:divsChild>
                <w:div w:id="8275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1649">
      <w:bodyDiv w:val="1"/>
      <w:marLeft w:val="0"/>
      <w:marRight w:val="0"/>
      <w:marTop w:val="0"/>
      <w:marBottom w:val="0"/>
      <w:divBdr>
        <w:top w:val="none" w:sz="0" w:space="0" w:color="auto"/>
        <w:left w:val="none" w:sz="0" w:space="0" w:color="auto"/>
        <w:bottom w:val="none" w:sz="0" w:space="0" w:color="auto"/>
        <w:right w:val="none" w:sz="0" w:space="0" w:color="auto"/>
      </w:divBdr>
      <w:divsChild>
        <w:div w:id="361322212">
          <w:marLeft w:val="0"/>
          <w:marRight w:val="0"/>
          <w:marTop w:val="0"/>
          <w:marBottom w:val="0"/>
          <w:divBdr>
            <w:top w:val="single" w:sz="6" w:space="0" w:color="A9AEB1"/>
            <w:left w:val="single" w:sz="6" w:space="0" w:color="A9AEB1"/>
            <w:bottom w:val="single" w:sz="6" w:space="0" w:color="A9AEB1"/>
            <w:right w:val="single" w:sz="6" w:space="0" w:color="A9AEB1"/>
          </w:divBdr>
          <w:divsChild>
            <w:div w:id="1023088675">
              <w:marLeft w:val="0"/>
              <w:marRight w:val="0"/>
              <w:marTop w:val="0"/>
              <w:marBottom w:val="0"/>
              <w:divBdr>
                <w:top w:val="none" w:sz="0" w:space="0" w:color="auto"/>
                <w:left w:val="none" w:sz="0" w:space="0" w:color="auto"/>
                <w:bottom w:val="none" w:sz="0" w:space="0" w:color="auto"/>
                <w:right w:val="none" w:sz="0" w:space="0" w:color="auto"/>
              </w:divBdr>
              <w:divsChild>
                <w:div w:id="6016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0177">
          <w:marLeft w:val="0"/>
          <w:marRight w:val="0"/>
          <w:marTop w:val="0"/>
          <w:marBottom w:val="0"/>
          <w:divBdr>
            <w:top w:val="single" w:sz="6" w:space="0" w:color="A9AEB1"/>
            <w:left w:val="single" w:sz="6" w:space="0" w:color="A9AEB1"/>
            <w:bottom w:val="single" w:sz="6" w:space="0" w:color="A9AEB1"/>
            <w:right w:val="single" w:sz="6" w:space="0" w:color="A9AEB1"/>
          </w:divBdr>
          <w:divsChild>
            <w:div w:id="2034528965">
              <w:marLeft w:val="0"/>
              <w:marRight w:val="0"/>
              <w:marTop w:val="0"/>
              <w:marBottom w:val="0"/>
              <w:divBdr>
                <w:top w:val="none" w:sz="0" w:space="0" w:color="auto"/>
                <w:left w:val="none" w:sz="0" w:space="0" w:color="auto"/>
                <w:bottom w:val="none" w:sz="0" w:space="0" w:color="auto"/>
                <w:right w:val="none" w:sz="0" w:space="0" w:color="auto"/>
              </w:divBdr>
            </w:div>
          </w:divsChild>
        </w:div>
        <w:div w:id="102307926">
          <w:marLeft w:val="0"/>
          <w:marRight w:val="0"/>
          <w:marTop w:val="0"/>
          <w:marBottom w:val="0"/>
          <w:divBdr>
            <w:top w:val="single" w:sz="6" w:space="0" w:color="A9AEB1"/>
            <w:left w:val="single" w:sz="6" w:space="0" w:color="A9AEB1"/>
            <w:bottom w:val="single" w:sz="6" w:space="0" w:color="A9AEB1"/>
            <w:right w:val="single" w:sz="6" w:space="0" w:color="A9AEB1"/>
          </w:divBdr>
          <w:divsChild>
            <w:div w:id="1470321633">
              <w:marLeft w:val="0"/>
              <w:marRight w:val="0"/>
              <w:marTop w:val="0"/>
              <w:marBottom w:val="0"/>
              <w:divBdr>
                <w:top w:val="none" w:sz="0" w:space="0" w:color="auto"/>
                <w:left w:val="none" w:sz="0" w:space="0" w:color="auto"/>
                <w:bottom w:val="none" w:sz="0" w:space="0" w:color="auto"/>
                <w:right w:val="none" w:sz="0" w:space="0" w:color="auto"/>
              </w:divBdr>
              <w:divsChild>
                <w:div w:id="1503743896">
                  <w:marLeft w:val="0"/>
                  <w:marRight w:val="0"/>
                  <w:marTop w:val="0"/>
                  <w:marBottom w:val="0"/>
                  <w:divBdr>
                    <w:top w:val="none" w:sz="0" w:space="0" w:color="auto"/>
                    <w:left w:val="none" w:sz="0" w:space="0" w:color="auto"/>
                    <w:bottom w:val="none" w:sz="0" w:space="0" w:color="auto"/>
                    <w:right w:val="none" w:sz="0" w:space="0" w:color="auto"/>
                  </w:divBdr>
                </w:div>
                <w:div w:id="6446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94081">
      <w:bodyDiv w:val="1"/>
      <w:marLeft w:val="0"/>
      <w:marRight w:val="0"/>
      <w:marTop w:val="0"/>
      <w:marBottom w:val="0"/>
      <w:divBdr>
        <w:top w:val="none" w:sz="0" w:space="0" w:color="auto"/>
        <w:left w:val="none" w:sz="0" w:space="0" w:color="auto"/>
        <w:bottom w:val="none" w:sz="0" w:space="0" w:color="auto"/>
        <w:right w:val="none" w:sz="0" w:space="0" w:color="auto"/>
      </w:divBdr>
      <w:divsChild>
        <w:div w:id="63070873">
          <w:marLeft w:val="0"/>
          <w:marRight w:val="0"/>
          <w:marTop w:val="0"/>
          <w:marBottom w:val="0"/>
          <w:divBdr>
            <w:top w:val="none" w:sz="0" w:space="0" w:color="auto"/>
            <w:left w:val="none" w:sz="0" w:space="0" w:color="auto"/>
            <w:bottom w:val="none" w:sz="0" w:space="0" w:color="auto"/>
            <w:right w:val="none" w:sz="0" w:space="0" w:color="auto"/>
          </w:divBdr>
        </w:div>
        <w:div w:id="530457049">
          <w:marLeft w:val="0"/>
          <w:marRight w:val="0"/>
          <w:marTop w:val="0"/>
          <w:marBottom w:val="0"/>
          <w:divBdr>
            <w:top w:val="none" w:sz="0" w:space="0" w:color="auto"/>
            <w:left w:val="none" w:sz="0" w:space="0" w:color="auto"/>
            <w:bottom w:val="none" w:sz="0" w:space="0" w:color="auto"/>
            <w:right w:val="none" w:sz="0" w:space="0" w:color="auto"/>
          </w:divBdr>
        </w:div>
        <w:div w:id="939218798">
          <w:marLeft w:val="0"/>
          <w:marRight w:val="0"/>
          <w:marTop w:val="0"/>
          <w:marBottom w:val="0"/>
          <w:divBdr>
            <w:top w:val="none" w:sz="0" w:space="0" w:color="auto"/>
            <w:left w:val="none" w:sz="0" w:space="0" w:color="auto"/>
            <w:bottom w:val="none" w:sz="0" w:space="0" w:color="auto"/>
            <w:right w:val="none" w:sz="0" w:space="0" w:color="auto"/>
          </w:divBdr>
        </w:div>
        <w:div w:id="1013414186">
          <w:marLeft w:val="0"/>
          <w:marRight w:val="0"/>
          <w:marTop w:val="0"/>
          <w:marBottom w:val="0"/>
          <w:divBdr>
            <w:top w:val="none" w:sz="0" w:space="0" w:color="auto"/>
            <w:left w:val="none" w:sz="0" w:space="0" w:color="auto"/>
            <w:bottom w:val="none" w:sz="0" w:space="0" w:color="auto"/>
            <w:right w:val="none" w:sz="0" w:space="0" w:color="auto"/>
          </w:divBdr>
        </w:div>
      </w:divsChild>
    </w:div>
    <w:div w:id="765810035">
      <w:bodyDiv w:val="1"/>
      <w:marLeft w:val="0"/>
      <w:marRight w:val="0"/>
      <w:marTop w:val="0"/>
      <w:marBottom w:val="0"/>
      <w:divBdr>
        <w:top w:val="none" w:sz="0" w:space="0" w:color="auto"/>
        <w:left w:val="none" w:sz="0" w:space="0" w:color="auto"/>
        <w:bottom w:val="none" w:sz="0" w:space="0" w:color="auto"/>
        <w:right w:val="none" w:sz="0" w:space="0" w:color="auto"/>
      </w:divBdr>
      <w:divsChild>
        <w:div w:id="345136312">
          <w:marLeft w:val="0"/>
          <w:marRight w:val="0"/>
          <w:marTop w:val="0"/>
          <w:marBottom w:val="0"/>
          <w:divBdr>
            <w:top w:val="none" w:sz="0" w:space="0" w:color="auto"/>
            <w:left w:val="none" w:sz="0" w:space="0" w:color="auto"/>
            <w:bottom w:val="none" w:sz="0" w:space="0" w:color="auto"/>
            <w:right w:val="none" w:sz="0" w:space="0" w:color="auto"/>
          </w:divBdr>
        </w:div>
        <w:div w:id="447897111">
          <w:marLeft w:val="0"/>
          <w:marRight w:val="0"/>
          <w:marTop w:val="0"/>
          <w:marBottom w:val="0"/>
          <w:divBdr>
            <w:top w:val="none" w:sz="0" w:space="0" w:color="auto"/>
            <w:left w:val="none" w:sz="0" w:space="0" w:color="auto"/>
            <w:bottom w:val="none" w:sz="0" w:space="0" w:color="auto"/>
            <w:right w:val="none" w:sz="0" w:space="0" w:color="auto"/>
          </w:divBdr>
        </w:div>
        <w:div w:id="929777253">
          <w:marLeft w:val="0"/>
          <w:marRight w:val="0"/>
          <w:marTop w:val="0"/>
          <w:marBottom w:val="0"/>
          <w:divBdr>
            <w:top w:val="none" w:sz="0" w:space="0" w:color="auto"/>
            <w:left w:val="none" w:sz="0" w:space="0" w:color="auto"/>
            <w:bottom w:val="none" w:sz="0" w:space="0" w:color="auto"/>
            <w:right w:val="none" w:sz="0" w:space="0" w:color="auto"/>
          </w:divBdr>
        </w:div>
        <w:div w:id="1758554875">
          <w:marLeft w:val="0"/>
          <w:marRight w:val="0"/>
          <w:marTop w:val="0"/>
          <w:marBottom w:val="0"/>
          <w:divBdr>
            <w:top w:val="none" w:sz="0" w:space="0" w:color="auto"/>
            <w:left w:val="none" w:sz="0" w:space="0" w:color="auto"/>
            <w:bottom w:val="none" w:sz="0" w:space="0" w:color="auto"/>
            <w:right w:val="none" w:sz="0" w:space="0" w:color="auto"/>
          </w:divBdr>
        </w:div>
      </w:divsChild>
    </w:div>
    <w:div w:id="765998907">
      <w:bodyDiv w:val="1"/>
      <w:marLeft w:val="0"/>
      <w:marRight w:val="0"/>
      <w:marTop w:val="0"/>
      <w:marBottom w:val="0"/>
      <w:divBdr>
        <w:top w:val="none" w:sz="0" w:space="0" w:color="auto"/>
        <w:left w:val="none" w:sz="0" w:space="0" w:color="auto"/>
        <w:bottom w:val="none" w:sz="0" w:space="0" w:color="auto"/>
        <w:right w:val="none" w:sz="0" w:space="0" w:color="auto"/>
      </w:divBdr>
    </w:div>
    <w:div w:id="766388559">
      <w:bodyDiv w:val="1"/>
      <w:marLeft w:val="0"/>
      <w:marRight w:val="0"/>
      <w:marTop w:val="0"/>
      <w:marBottom w:val="0"/>
      <w:divBdr>
        <w:top w:val="none" w:sz="0" w:space="0" w:color="auto"/>
        <w:left w:val="none" w:sz="0" w:space="0" w:color="auto"/>
        <w:bottom w:val="none" w:sz="0" w:space="0" w:color="auto"/>
        <w:right w:val="none" w:sz="0" w:space="0" w:color="auto"/>
      </w:divBdr>
      <w:divsChild>
        <w:div w:id="644508130">
          <w:marLeft w:val="0"/>
          <w:marRight w:val="0"/>
          <w:marTop w:val="0"/>
          <w:marBottom w:val="0"/>
          <w:divBdr>
            <w:top w:val="single" w:sz="6" w:space="0" w:color="A9AEB1"/>
            <w:left w:val="single" w:sz="6" w:space="0" w:color="A9AEB1"/>
            <w:bottom w:val="single" w:sz="6" w:space="0" w:color="A9AEB1"/>
            <w:right w:val="single" w:sz="6" w:space="0" w:color="A9AEB1"/>
          </w:divBdr>
          <w:divsChild>
            <w:div w:id="1912426599">
              <w:marLeft w:val="0"/>
              <w:marRight w:val="0"/>
              <w:marTop w:val="0"/>
              <w:marBottom w:val="0"/>
              <w:divBdr>
                <w:top w:val="none" w:sz="0" w:space="0" w:color="auto"/>
                <w:left w:val="none" w:sz="0" w:space="0" w:color="auto"/>
                <w:bottom w:val="none" w:sz="0" w:space="0" w:color="auto"/>
                <w:right w:val="none" w:sz="0" w:space="0" w:color="auto"/>
              </w:divBdr>
              <w:divsChild>
                <w:div w:id="280650576">
                  <w:marLeft w:val="0"/>
                  <w:marRight w:val="0"/>
                  <w:marTop w:val="0"/>
                  <w:marBottom w:val="0"/>
                  <w:divBdr>
                    <w:top w:val="none" w:sz="0" w:space="0" w:color="auto"/>
                    <w:left w:val="none" w:sz="0" w:space="0" w:color="auto"/>
                    <w:bottom w:val="none" w:sz="0" w:space="0" w:color="auto"/>
                    <w:right w:val="none" w:sz="0" w:space="0" w:color="auto"/>
                  </w:divBdr>
                </w:div>
                <w:div w:id="6291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7872">
          <w:marLeft w:val="0"/>
          <w:marRight w:val="0"/>
          <w:marTop w:val="0"/>
          <w:marBottom w:val="0"/>
          <w:divBdr>
            <w:top w:val="single" w:sz="6" w:space="0" w:color="A9AEB1"/>
            <w:left w:val="single" w:sz="6" w:space="0" w:color="A9AEB1"/>
            <w:bottom w:val="single" w:sz="6" w:space="0" w:color="A9AEB1"/>
            <w:right w:val="single" w:sz="6" w:space="0" w:color="A9AEB1"/>
          </w:divBdr>
          <w:divsChild>
            <w:div w:id="569316135">
              <w:marLeft w:val="0"/>
              <w:marRight w:val="0"/>
              <w:marTop w:val="0"/>
              <w:marBottom w:val="0"/>
              <w:divBdr>
                <w:top w:val="none" w:sz="0" w:space="0" w:color="auto"/>
                <w:left w:val="none" w:sz="0" w:space="0" w:color="auto"/>
                <w:bottom w:val="none" w:sz="0" w:space="0" w:color="auto"/>
                <w:right w:val="none" w:sz="0" w:space="0" w:color="auto"/>
              </w:divBdr>
              <w:divsChild>
                <w:div w:id="57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932">
          <w:marLeft w:val="0"/>
          <w:marRight w:val="0"/>
          <w:marTop w:val="0"/>
          <w:marBottom w:val="0"/>
          <w:divBdr>
            <w:top w:val="single" w:sz="6" w:space="0" w:color="A9AEB1"/>
            <w:left w:val="single" w:sz="6" w:space="0" w:color="A9AEB1"/>
            <w:bottom w:val="single" w:sz="6" w:space="0" w:color="A9AEB1"/>
            <w:right w:val="single" w:sz="6" w:space="0" w:color="A9AEB1"/>
          </w:divBdr>
          <w:divsChild>
            <w:div w:id="1742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0532">
      <w:bodyDiv w:val="1"/>
      <w:marLeft w:val="0"/>
      <w:marRight w:val="0"/>
      <w:marTop w:val="0"/>
      <w:marBottom w:val="0"/>
      <w:divBdr>
        <w:top w:val="none" w:sz="0" w:space="0" w:color="auto"/>
        <w:left w:val="none" w:sz="0" w:space="0" w:color="auto"/>
        <w:bottom w:val="none" w:sz="0" w:space="0" w:color="auto"/>
        <w:right w:val="none" w:sz="0" w:space="0" w:color="auto"/>
      </w:divBdr>
      <w:divsChild>
        <w:div w:id="132335394">
          <w:marLeft w:val="0"/>
          <w:marRight w:val="0"/>
          <w:marTop w:val="0"/>
          <w:marBottom w:val="0"/>
          <w:divBdr>
            <w:top w:val="none" w:sz="0" w:space="0" w:color="auto"/>
            <w:left w:val="none" w:sz="0" w:space="0" w:color="auto"/>
            <w:bottom w:val="none" w:sz="0" w:space="0" w:color="auto"/>
            <w:right w:val="none" w:sz="0" w:space="0" w:color="auto"/>
          </w:divBdr>
        </w:div>
        <w:div w:id="186871616">
          <w:marLeft w:val="0"/>
          <w:marRight w:val="0"/>
          <w:marTop w:val="0"/>
          <w:marBottom w:val="0"/>
          <w:divBdr>
            <w:top w:val="none" w:sz="0" w:space="0" w:color="auto"/>
            <w:left w:val="none" w:sz="0" w:space="0" w:color="auto"/>
            <w:bottom w:val="none" w:sz="0" w:space="0" w:color="auto"/>
            <w:right w:val="none" w:sz="0" w:space="0" w:color="auto"/>
          </w:divBdr>
        </w:div>
        <w:div w:id="1112552268">
          <w:marLeft w:val="0"/>
          <w:marRight w:val="0"/>
          <w:marTop w:val="0"/>
          <w:marBottom w:val="0"/>
          <w:divBdr>
            <w:top w:val="none" w:sz="0" w:space="0" w:color="auto"/>
            <w:left w:val="none" w:sz="0" w:space="0" w:color="auto"/>
            <w:bottom w:val="none" w:sz="0" w:space="0" w:color="auto"/>
            <w:right w:val="none" w:sz="0" w:space="0" w:color="auto"/>
          </w:divBdr>
        </w:div>
        <w:div w:id="1812362636">
          <w:marLeft w:val="0"/>
          <w:marRight w:val="0"/>
          <w:marTop w:val="0"/>
          <w:marBottom w:val="0"/>
          <w:divBdr>
            <w:top w:val="none" w:sz="0" w:space="0" w:color="auto"/>
            <w:left w:val="none" w:sz="0" w:space="0" w:color="auto"/>
            <w:bottom w:val="none" w:sz="0" w:space="0" w:color="auto"/>
            <w:right w:val="none" w:sz="0" w:space="0" w:color="auto"/>
          </w:divBdr>
        </w:div>
      </w:divsChild>
    </w:div>
    <w:div w:id="767654165">
      <w:bodyDiv w:val="1"/>
      <w:marLeft w:val="0"/>
      <w:marRight w:val="0"/>
      <w:marTop w:val="0"/>
      <w:marBottom w:val="0"/>
      <w:divBdr>
        <w:top w:val="none" w:sz="0" w:space="0" w:color="auto"/>
        <w:left w:val="none" w:sz="0" w:space="0" w:color="auto"/>
        <w:bottom w:val="none" w:sz="0" w:space="0" w:color="auto"/>
        <w:right w:val="none" w:sz="0" w:space="0" w:color="auto"/>
      </w:divBdr>
      <w:divsChild>
        <w:div w:id="103499759">
          <w:marLeft w:val="0"/>
          <w:marRight w:val="0"/>
          <w:marTop w:val="0"/>
          <w:marBottom w:val="0"/>
          <w:divBdr>
            <w:top w:val="single" w:sz="6" w:space="0" w:color="A9AEB1"/>
            <w:left w:val="single" w:sz="6" w:space="0" w:color="A9AEB1"/>
            <w:bottom w:val="single" w:sz="6" w:space="0" w:color="A9AEB1"/>
            <w:right w:val="single" w:sz="6" w:space="0" w:color="A9AEB1"/>
          </w:divBdr>
          <w:divsChild>
            <w:div w:id="508831433">
              <w:marLeft w:val="0"/>
              <w:marRight w:val="0"/>
              <w:marTop w:val="0"/>
              <w:marBottom w:val="0"/>
              <w:divBdr>
                <w:top w:val="none" w:sz="0" w:space="0" w:color="auto"/>
                <w:left w:val="none" w:sz="0" w:space="0" w:color="auto"/>
                <w:bottom w:val="none" w:sz="0" w:space="0" w:color="auto"/>
                <w:right w:val="none" w:sz="0" w:space="0" w:color="auto"/>
              </w:divBdr>
              <w:divsChild>
                <w:div w:id="9315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71894">
          <w:marLeft w:val="0"/>
          <w:marRight w:val="0"/>
          <w:marTop w:val="0"/>
          <w:marBottom w:val="0"/>
          <w:divBdr>
            <w:top w:val="single" w:sz="6" w:space="0" w:color="A9AEB1"/>
            <w:left w:val="single" w:sz="6" w:space="0" w:color="A9AEB1"/>
            <w:bottom w:val="single" w:sz="6" w:space="0" w:color="A9AEB1"/>
            <w:right w:val="single" w:sz="6" w:space="0" w:color="A9AEB1"/>
          </w:divBdr>
          <w:divsChild>
            <w:div w:id="440491934">
              <w:marLeft w:val="0"/>
              <w:marRight w:val="0"/>
              <w:marTop w:val="0"/>
              <w:marBottom w:val="0"/>
              <w:divBdr>
                <w:top w:val="none" w:sz="0" w:space="0" w:color="auto"/>
                <w:left w:val="none" w:sz="0" w:space="0" w:color="auto"/>
                <w:bottom w:val="none" w:sz="0" w:space="0" w:color="auto"/>
                <w:right w:val="none" w:sz="0" w:space="0" w:color="auto"/>
              </w:divBdr>
            </w:div>
          </w:divsChild>
        </w:div>
        <w:div w:id="611984725">
          <w:marLeft w:val="0"/>
          <w:marRight w:val="0"/>
          <w:marTop w:val="0"/>
          <w:marBottom w:val="0"/>
          <w:divBdr>
            <w:top w:val="single" w:sz="6" w:space="0" w:color="A9AEB1"/>
            <w:left w:val="single" w:sz="6" w:space="0" w:color="A9AEB1"/>
            <w:bottom w:val="single" w:sz="6" w:space="0" w:color="A9AEB1"/>
            <w:right w:val="single" w:sz="6" w:space="0" w:color="A9AEB1"/>
          </w:divBdr>
          <w:divsChild>
            <w:div w:id="784347137">
              <w:marLeft w:val="0"/>
              <w:marRight w:val="0"/>
              <w:marTop w:val="0"/>
              <w:marBottom w:val="0"/>
              <w:divBdr>
                <w:top w:val="none" w:sz="0" w:space="0" w:color="auto"/>
                <w:left w:val="none" w:sz="0" w:space="0" w:color="auto"/>
                <w:bottom w:val="none" w:sz="0" w:space="0" w:color="auto"/>
                <w:right w:val="none" w:sz="0" w:space="0" w:color="auto"/>
              </w:divBdr>
              <w:divsChild>
                <w:div w:id="2054650244">
                  <w:marLeft w:val="0"/>
                  <w:marRight w:val="0"/>
                  <w:marTop w:val="0"/>
                  <w:marBottom w:val="0"/>
                  <w:divBdr>
                    <w:top w:val="none" w:sz="0" w:space="0" w:color="auto"/>
                    <w:left w:val="none" w:sz="0" w:space="0" w:color="auto"/>
                    <w:bottom w:val="none" w:sz="0" w:space="0" w:color="auto"/>
                    <w:right w:val="none" w:sz="0" w:space="0" w:color="auto"/>
                  </w:divBdr>
                </w:div>
                <w:div w:id="19244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58002">
      <w:bodyDiv w:val="1"/>
      <w:marLeft w:val="0"/>
      <w:marRight w:val="0"/>
      <w:marTop w:val="0"/>
      <w:marBottom w:val="0"/>
      <w:divBdr>
        <w:top w:val="none" w:sz="0" w:space="0" w:color="auto"/>
        <w:left w:val="none" w:sz="0" w:space="0" w:color="auto"/>
        <w:bottom w:val="none" w:sz="0" w:space="0" w:color="auto"/>
        <w:right w:val="none" w:sz="0" w:space="0" w:color="auto"/>
      </w:divBdr>
      <w:divsChild>
        <w:div w:id="826212443">
          <w:marLeft w:val="0"/>
          <w:marRight w:val="0"/>
          <w:marTop w:val="0"/>
          <w:marBottom w:val="0"/>
          <w:divBdr>
            <w:top w:val="none" w:sz="0" w:space="0" w:color="auto"/>
            <w:left w:val="none" w:sz="0" w:space="0" w:color="auto"/>
            <w:bottom w:val="none" w:sz="0" w:space="0" w:color="auto"/>
            <w:right w:val="none" w:sz="0" w:space="0" w:color="auto"/>
          </w:divBdr>
        </w:div>
        <w:div w:id="1108813367">
          <w:marLeft w:val="0"/>
          <w:marRight w:val="0"/>
          <w:marTop w:val="0"/>
          <w:marBottom w:val="0"/>
          <w:divBdr>
            <w:top w:val="none" w:sz="0" w:space="0" w:color="auto"/>
            <w:left w:val="none" w:sz="0" w:space="0" w:color="auto"/>
            <w:bottom w:val="none" w:sz="0" w:space="0" w:color="auto"/>
            <w:right w:val="none" w:sz="0" w:space="0" w:color="auto"/>
          </w:divBdr>
        </w:div>
        <w:div w:id="1369179384">
          <w:marLeft w:val="0"/>
          <w:marRight w:val="0"/>
          <w:marTop w:val="0"/>
          <w:marBottom w:val="0"/>
          <w:divBdr>
            <w:top w:val="none" w:sz="0" w:space="0" w:color="auto"/>
            <w:left w:val="none" w:sz="0" w:space="0" w:color="auto"/>
            <w:bottom w:val="none" w:sz="0" w:space="0" w:color="auto"/>
            <w:right w:val="none" w:sz="0" w:space="0" w:color="auto"/>
          </w:divBdr>
        </w:div>
        <w:div w:id="1725325920">
          <w:marLeft w:val="0"/>
          <w:marRight w:val="0"/>
          <w:marTop w:val="0"/>
          <w:marBottom w:val="0"/>
          <w:divBdr>
            <w:top w:val="none" w:sz="0" w:space="0" w:color="auto"/>
            <w:left w:val="none" w:sz="0" w:space="0" w:color="auto"/>
            <w:bottom w:val="none" w:sz="0" w:space="0" w:color="auto"/>
            <w:right w:val="none" w:sz="0" w:space="0" w:color="auto"/>
          </w:divBdr>
        </w:div>
      </w:divsChild>
    </w:div>
    <w:div w:id="768963032">
      <w:bodyDiv w:val="1"/>
      <w:marLeft w:val="0"/>
      <w:marRight w:val="0"/>
      <w:marTop w:val="0"/>
      <w:marBottom w:val="0"/>
      <w:divBdr>
        <w:top w:val="none" w:sz="0" w:space="0" w:color="auto"/>
        <w:left w:val="none" w:sz="0" w:space="0" w:color="auto"/>
        <w:bottom w:val="none" w:sz="0" w:space="0" w:color="auto"/>
        <w:right w:val="none" w:sz="0" w:space="0" w:color="auto"/>
      </w:divBdr>
      <w:divsChild>
        <w:div w:id="586038143">
          <w:marLeft w:val="0"/>
          <w:marRight w:val="0"/>
          <w:marTop w:val="0"/>
          <w:marBottom w:val="0"/>
          <w:divBdr>
            <w:top w:val="single" w:sz="6" w:space="0" w:color="A9AEB1"/>
            <w:left w:val="single" w:sz="6" w:space="0" w:color="A9AEB1"/>
            <w:bottom w:val="single" w:sz="6" w:space="0" w:color="A9AEB1"/>
            <w:right w:val="single" w:sz="6" w:space="0" w:color="A9AEB1"/>
          </w:divBdr>
          <w:divsChild>
            <w:div w:id="819662396">
              <w:marLeft w:val="0"/>
              <w:marRight w:val="0"/>
              <w:marTop w:val="0"/>
              <w:marBottom w:val="0"/>
              <w:divBdr>
                <w:top w:val="none" w:sz="0" w:space="0" w:color="auto"/>
                <w:left w:val="none" w:sz="0" w:space="0" w:color="auto"/>
                <w:bottom w:val="none" w:sz="0" w:space="0" w:color="auto"/>
                <w:right w:val="none" w:sz="0" w:space="0" w:color="auto"/>
              </w:divBdr>
              <w:divsChild>
                <w:div w:id="15784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1689">
          <w:marLeft w:val="0"/>
          <w:marRight w:val="0"/>
          <w:marTop w:val="0"/>
          <w:marBottom w:val="0"/>
          <w:divBdr>
            <w:top w:val="single" w:sz="6" w:space="0" w:color="A9AEB1"/>
            <w:left w:val="single" w:sz="6" w:space="0" w:color="A9AEB1"/>
            <w:bottom w:val="single" w:sz="6" w:space="0" w:color="A9AEB1"/>
            <w:right w:val="single" w:sz="6" w:space="0" w:color="A9AEB1"/>
          </w:divBdr>
          <w:divsChild>
            <w:div w:id="1631788223">
              <w:marLeft w:val="0"/>
              <w:marRight w:val="0"/>
              <w:marTop w:val="0"/>
              <w:marBottom w:val="0"/>
              <w:divBdr>
                <w:top w:val="none" w:sz="0" w:space="0" w:color="auto"/>
                <w:left w:val="none" w:sz="0" w:space="0" w:color="auto"/>
                <w:bottom w:val="none" w:sz="0" w:space="0" w:color="auto"/>
                <w:right w:val="none" w:sz="0" w:space="0" w:color="auto"/>
              </w:divBdr>
            </w:div>
          </w:divsChild>
        </w:div>
        <w:div w:id="1670281766">
          <w:marLeft w:val="0"/>
          <w:marRight w:val="0"/>
          <w:marTop w:val="0"/>
          <w:marBottom w:val="0"/>
          <w:divBdr>
            <w:top w:val="single" w:sz="6" w:space="0" w:color="A9AEB1"/>
            <w:left w:val="single" w:sz="6" w:space="0" w:color="A9AEB1"/>
            <w:bottom w:val="single" w:sz="6" w:space="0" w:color="A9AEB1"/>
            <w:right w:val="single" w:sz="6" w:space="0" w:color="A9AEB1"/>
          </w:divBdr>
          <w:divsChild>
            <w:div w:id="1702433048">
              <w:marLeft w:val="0"/>
              <w:marRight w:val="0"/>
              <w:marTop w:val="0"/>
              <w:marBottom w:val="0"/>
              <w:divBdr>
                <w:top w:val="none" w:sz="0" w:space="0" w:color="auto"/>
                <w:left w:val="none" w:sz="0" w:space="0" w:color="auto"/>
                <w:bottom w:val="none" w:sz="0" w:space="0" w:color="auto"/>
                <w:right w:val="none" w:sz="0" w:space="0" w:color="auto"/>
              </w:divBdr>
              <w:divsChild>
                <w:div w:id="752044156">
                  <w:marLeft w:val="0"/>
                  <w:marRight w:val="0"/>
                  <w:marTop w:val="0"/>
                  <w:marBottom w:val="0"/>
                  <w:divBdr>
                    <w:top w:val="none" w:sz="0" w:space="0" w:color="auto"/>
                    <w:left w:val="none" w:sz="0" w:space="0" w:color="auto"/>
                    <w:bottom w:val="none" w:sz="0" w:space="0" w:color="auto"/>
                    <w:right w:val="none" w:sz="0" w:space="0" w:color="auto"/>
                  </w:divBdr>
                </w:div>
                <w:div w:id="12777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24449">
      <w:bodyDiv w:val="1"/>
      <w:marLeft w:val="0"/>
      <w:marRight w:val="0"/>
      <w:marTop w:val="0"/>
      <w:marBottom w:val="0"/>
      <w:divBdr>
        <w:top w:val="none" w:sz="0" w:space="0" w:color="auto"/>
        <w:left w:val="none" w:sz="0" w:space="0" w:color="auto"/>
        <w:bottom w:val="none" w:sz="0" w:space="0" w:color="auto"/>
        <w:right w:val="none" w:sz="0" w:space="0" w:color="auto"/>
      </w:divBdr>
      <w:divsChild>
        <w:div w:id="23212496">
          <w:marLeft w:val="0"/>
          <w:marRight w:val="0"/>
          <w:marTop w:val="0"/>
          <w:marBottom w:val="0"/>
          <w:divBdr>
            <w:top w:val="none" w:sz="0" w:space="0" w:color="auto"/>
            <w:left w:val="none" w:sz="0" w:space="0" w:color="auto"/>
            <w:bottom w:val="none" w:sz="0" w:space="0" w:color="auto"/>
            <w:right w:val="none" w:sz="0" w:space="0" w:color="auto"/>
          </w:divBdr>
        </w:div>
        <w:div w:id="1033849198">
          <w:marLeft w:val="0"/>
          <w:marRight w:val="0"/>
          <w:marTop w:val="0"/>
          <w:marBottom w:val="0"/>
          <w:divBdr>
            <w:top w:val="none" w:sz="0" w:space="0" w:color="auto"/>
            <w:left w:val="none" w:sz="0" w:space="0" w:color="auto"/>
            <w:bottom w:val="none" w:sz="0" w:space="0" w:color="auto"/>
            <w:right w:val="none" w:sz="0" w:space="0" w:color="auto"/>
          </w:divBdr>
        </w:div>
        <w:div w:id="1137642681">
          <w:marLeft w:val="0"/>
          <w:marRight w:val="0"/>
          <w:marTop w:val="0"/>
          <w:marBottom w:val="0"/>
          <w:divBdr>
            <w:top w:val="none" w:sz="0" w:space="0" w:color="auto"/>
            <w:left w:val="none" w:sz="0" w:space="0" w:color="auto"/>
            <w:bottom w:val="none" w:sz="0" w:space="0" w:color="auto"/>
            <w:right w:val="none" w:sz="0" w:space="0" w:color="auto"/>
          </w:divBdr>
        </w:div>
        <w:div w:id="2147162951">
          <w:marLeft w:val="0"/>
          <w:marRight w:val="0"/>
          <w:marTop w:val="0"/>
          <w:marBottom w:val="0"/>
          <w:divBdr>
            <w:top w:val="none" w:sz="0" w:space="0" w:color="auto"/>
            <w:left w:val="none" w:sz="0" w:space="0" w:color="auto"/>
            <w:bottom w:val="none" w:sz="0" w:space="0" w:color="auto"/>
            <w:right w:val="none" w:sz="0" w:space="0" w:color="auto"/>
          </w:divBdr>
        </w:div>
      </w:divsChild>
    </w:div>
    <w:div w:id="770853405">
      <w:bodyDiv w:val="1"/>
      <w:marLeft w:val="0"/>
      <w:marRight w:val="0"/>
      <w:marTop w:val="0"/>
      <w:marBottom w:val="0"/>
      <w:divBdr>
        <w:top w:val="none" w:sz="0" w:space="0" w:color="auto"/>
        <w:left w:val="none" w:sz="0" w:space="0" w:color="auto"/>
        <w:bottom w:val="none" w:sz="0" w:space="0" w:color="auto"/>
        <w:right w:val="none" w:sz="0" w:space="0" w:color="auto"/>
      </w:divBdr>
    </w:div>
    <w:div w:id="772091775">
      <w:bodyDiv w:val="1"/>
      <w:marLeft w:val="0"/>
      <w:marRight w:val="0"/>
      <w:marTop w:val="0"/>
      <w:marBottom w:val="0"/>
      <w:divBdr>
        <w:top w:val="none" w:sz="0" w:space="0" w:color="auto"/>
        <w:left w:val="none" w:sz="0" w:space="0" w:color="auto"/>
        <w:bottom w:val="none" w:sz="0" w:space="0" w:color="auto"/>
        <w:right w:val="none" w:sz="0" w:space="0" w:color="auto"/>
      </w:divBdr>
    </w:div>
    <w:div w:id="772824012">
      <w:bodyDiv w:val="1"/>
      <w:marLeft w:val="0"/>
      <w:marRight w:val="0"/>
      <w:marTop w:val="0"/>
      <w:marBottom w:val="0"/>
      <w:divBdr>
        <w:top w:val="none" w:sz="0" w:space="0" w:color="auto"/>
        <w:left w:val="none" w:sz="0" w:space="0" w:color="auto"/>
        <w:bottom w:val="none" w:sz="0" w:space="0" w:color="auto"/>
        <w:right w:val="none" w:sz="0" w:space="0" w:color="auto"/>
      </w:divBdr>
      <w:divsChild>
        <w:div w:id="463885805">
          <w:marLeft w:val="0"/>
          <w:marRight w:val="0"/>
          <w:marTop w:val="0"/>
          <w:marBottom w:val="0"/>
          <w:divBdr>
            <w:top w:val="none" w:sz="0" w:space="0" w:color="auto"/>
            <w:left w:val="none" w:sz="0" w:space="0" w:color="auto"/>
            <w:bottom w:val="none" w:sz="0" w:space="0" w:color="auto"/>
            <w:right w:val="none" w:sz="0" w:space="0" w:color="auto"/>
          </w:divBdr>
        </w:div>
        <w:div w:id="989406379">
          <w:marLeft w:val="0"/>
          <w:marRight w:val="0"/>
          <w:marTop w:val="0"/>
          <w:marBottom w:val="0"/>
          <w:divBdr>
            <w:top w:val="none" w:sz="0" w:space="0" w:color="auto"/>
            <w:left w:val="none" w:sz="0" w:space="0" w:color="auto"/>
            <w:bottom w:val="none" w:sz="0" w:space="0" w:color="auto"/>
            <w:right w:val="none" w:sz="0" w:space="0" w:color="auto"/>
          </w:divBdr>
        </w:div>
        <w:div w:id="1027684694">
          <w:marLeft w:val="0"/>
          <w:marRight w:val="0"/>
          <w:marTop w:val="0"/>
          <w:marBottom w:val="0"/>
          <w:divBdr>
            <w:top w:val="none" w:sz="0" w:space="0" w:color="auto"/>
            <w:left w:val="none" w:sz="0" w:space="0" w:color="auto"/>
            <w:bottom w:val="none" w:sz="0" w:space="0" w:color="auto"/>
            <w:right w:val="none" w:sz="0" w:space="0" w:color="auto"/>
          </w:divBdr>
        </w:div>
        <w:div w:id="1214149976">
          <w:marLeft w:val="0"/>
          <w:marRight w:val="0"/>
          <w:marTop w:val="0"/>
          <w:marBottom w:val="0"/>
          <w:divBdr>
            <w:top w:val="none" w:sz="0" w:space="0" w:color="auto"/>
            <w:left w:val="none" w:sz="0" w:space="0" w:color="auto"/>
            <w:bottom w:val="none" w:sz="0" w:space="0" w:color="auto"/>
            <w:right w:val="none" w:sz="0" w:space="0" w:color="auto"/>
          </w:divBdr>
        </w:div>
      </w:divsChild>
    </w:div>
    <w:div w:id="773131818">
      <w:bodyDiv w:val="1"/>
      <w:marLeft w:val="0"/>
      <w:marRight w:val="0"/>
      <w:marTop w:val="0"/>
      <w:marBottom w:val="0"/>
      <w:divBdr>
        <w:top w:val="none" w:sz="0" w:space="0" w:color="auto"/>
        <w:left w:val="none" w:sz="0" w:space="0" w:color="auto"/>
        <w:bottom w:val="none" w:sz="0" w:space="0" w:color="auto"/>
        <w:right w:val="none" w:sz="0" w:space="0" w:color="auto"/>
      </w:divBdr>
      <w:divsChild>
        <w:div w:id="628828414">
          <w:marLeft w:val="0"/>
          <w:marRight w:val="0"/>
          <w:marTop w:val="0"/>
          <w:marBottom w:val="0"/>
          <w:divBdr>
            <w:top w:val="none" w:sz="0" w:space="0" w:color="auto"/>
            <w:left w:val="none" w:sz="0" w:space="0" w:color="auto"/>
            <w:bottom w:val="none" w:sz="0" w:space="0" w:color="auto"/>
            <w:right w:val="none" w:sz="0" w:space="0" w:color="auto"/>
          </w:divBdr>
        </w:div>
        <w:div w:id="741101563">
          <w:marLeft w:val="0"/>
          <w:marRight w:val="0"/>
          <w:marTop w:val="0"/>
          <w:marBottom w:val="0"/>
          <w:divBdr>
            <w:top w:val="none" w:sz="0" w:space="0" w:color="auto"/>
            <w:left w:val="none" w:sz="0" w:space="0" w:color="auto"/>
            <w:bottom w:val="none" w:sz="0" w:space="0" w:color="auto"/>
            <w:right w:val="none" w:sz="0" w:space="0" w:color="auto"/>
          </w:divBdr>
        </w:div>
        <w:div w:id="1703827175">
          <w:marLeft w:val="0"/>
          <w:marRight w:val="0"/>
          <w:marTop w:val="0"/>
          <w:marBottom w:val="0"/>
          <w:divBdr>
            <w:top w:val="none" w:sz="0" w:space="0" w:color="auto"/>
            <w:left w:val="none" w:sz="0" w:space="0" w:color="auto"/>
            <w:bottom w:val="none" w:sz="0" w:space="0" w:color="auto"/>
            <w:right w:val="none" w:sz="0" w:space="0" w:color="auto"/>
          </w:divBdr>
        </w:div>
        <w:div w:id="1935744832">
          <w:marLeft w:val="0"/>
          <w:marRight w:val="0"/>
          <w:marTop w:val="0"/>
          <w:marBottom w:val="0"/>
          <w:divBdr>
            <w:top w:val="none" w:sz="0" w:space="0" w:color="auto"/>
            <w:left w:val="none" w:sz="0" w:space="0" w:color="auto"/>
            <w:bottom w:val="none" w:sz="0" w:space="0" w:color="auto"/>
            <w:right w:val="none" w:sz="0" w:space="0" w:color="auto"/>
          </w:divBdr>
        </w:div>
      </w:divsChild>
    </w:div>
    <w:div w:id="774397404">
      <w:bodyDiv w:val="1"/>
      <w:marLeft w:val="0"/>
      <w:marRight w:val="0"/>
      <w:marTop w:val="0"/>
      <w:marBottom w:val="0"/>
      <w:divBdr>
        <w:top w:val="none" w:sz="0" w:space="0" w:color="auto"/>
        <w:left w:val="none" w:sz="0" w:space="0" w:color="auto"/>
        <w:bottom w:val="none" w:sz="0" w:space="0" w:color="auto"/>
        <w:right w:val="none" w:sz="0" w:space="0" w:color="auto"/>
      </w:divBdr>
      <w:divsChild>
        <w:div w:id="93287572">
          <w:marLeft w:val="0"/>
          <w:marRight w:val="0"/>
          <w:marTop w:val="0"/>
          <w:marBottom w:val="0"/>
          <w:divBdr>
            <w:top w:val="single" w:sz="6" w:space="0" w:color="A9AEB1"/>
            <w:left w:val="single" w:sz="6" w:space="0" w:color="A9AEB1"/>
            <w:bottom w:val="single" w:sz="6" w:space="0" w:color="A9AEB1"/>
            <w:right w:val="single" w:sz="6" w:space="0" w:color="A9AEB1"/>
          </w:divBdr>
          <w:divsChild>
            <w:div w:id="1359816223">
              <w:marLeft w:val="0"/>
              <w:marRight w:val="0"/>
              <w:marTop w:val="0"/>
              <w:marBottom w:val="0"/>
              <w:divBdr>
                <w:top w:val="none" w:sz="0" w:space="0" w:color="auto"/>
                <w:left w:val="none" w:sz="0" w:space="0" w:color="auto"/>
                <w:bottom w:val="none" w:sz="0" w:space="0" w:color="auto"/>
                <w:right w:val="none" w:sz="0" w:space="0" w:color="auto"/>
              </w:divBdr>
              <w:divsChild>
                <w:div w:id="12706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3450">
          <w:marLeft w:val="0"/>
          <w:marRight w:val="0"/>
          <w:marTop w:val="0"/>
          <w:marBottom w:val="0"/>
          <w:divBdr>
            <w:top w:val="single" w:sz="6" w:space="0" w:color="A9AEB1"/>
            <w:left w:val="single" w:sz="6" w:space="0" w:color="A9AEB1"/>
            <w:bottom w:val="single" w:sz="6" w:space="0" w:color="A9AEB1"/>
            <w:right w:val="single" w:sz="6" w:space="0" w:color="A9AEB1"/>
          </w:divBdr>
          <w:divsChild>
            <w:div w:id="625743180">
              <w:marLeft w:val="0"/>
              <w:marRight w:val="0"/>
              <w:marTop w:val="0"/>
              <w:marBottom w:val="0"/>
              <w:divBdr>
                <w:top w:val="none" w:sz="0" w:space="0" w:color="auto"/>
                <w:left w:val="none" w:sz="0" w:space="0" w:color="auto"/>
                <w:bottom w:val="none" w:sz="0" w:space="0" w:color="auto"/>
                <w:right w:val="none" w:sz="0" w:space="0" w:color="auto"/>
              </w:divBdr>
              <w:divsChild>
                <w:div w:id="720594781">
                  <w:marLeft w:val="0"/>
                  <w:marRight w:val="0"/>
                  <w:marTop w:val="0"/>
                  <w:marBottom w:val="0"/>
                  <w:divBdr>
                    <w:top w:val="none" w:sz="0" w:space="0" w:color="auto"/>
                    <w:left w:val="none" w:sz="0" w:space="0" w:color="auto"/>
                    <w:bottom w:val="none" w:sz="0" w:space="0" w:color="auto"/>
                    <w:right w:val="none" w:sz="0" w:space="0" w:color="auto"/>
                  </w:divBdr>
                </w:div>
                <w:div w:id="7838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0407">
          <w:marLeft w:val="0"/>
          <w:marRight w:val="0"/>
          <w:marTop w:val="0"/>
          <w:marBottom w:val="0"/>
          <w:divBdr>
            <w:top w:val="single" w:sz="6" w:space="0" w:color="A9AEB1"/>
            <w:left w:val="single" w:sz="6" w:space="0" w:color="A9AEB1"/>
            <w:bottom w:val="single" w:sz="6" w:space="0" w:color="A9AEB1"/>
            <w:right w:val="single" w:sz="6" w:space="0" w:color="A9AEB1"/>
          </w:divBdr>
          <w:divsChild>
            <w:div w:id="1983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8449">
      <w:bodyDiv w:val="1"/>
      <w:marLeft w:val="0"/>
      <w:marRight w:val="0"/>
      <w:marTop w:val="0"/>
      <w:marBottom w:val="0"/>
      <w:divBdr>
        <w:top w:val="none" w:sz="0" w:space="0" w:color="auto"/>
        <w:left w:val="none" w:sz="0" w:space="0" w:color="auto"/>
        <w:bottom w:val="none" w:sz="0" w:space="0" w:color="auto"/>
        <w:right w:val="none" w:sz="0" w:space="0" w:color="auto"/>
      </w:divBdr>
      <w:divsChild>
        <w:div w:id="25834918">
          <w:marLeft w:val="0"/>
          <w:marRight w:val="0"/>
          <w:marTop w:val="0"/>
          <w:marBottom w:val="0"/>
          <w:divBdr>
            <w:top w:val="single" w:sz="6" w:space="0" w:color="A9AEB1"/>
            <w:left w:val="single" w:sz="6" w:space="0" w:color="A9AEB1"/>
            <w:bottom w:val="single" w:sz="6" w:space="0" w:color="A9AEB1"/>
            <w:right w:val="single" w:sz="6" w:space="0" w:color="A9AEB1"/>
          </w:divBdr>
          <w:divsChild>
            <w:div w:id="909509495">
              <w:marLeft w:val="0"/>
              <w:marRight w:val="0"/>
              <w:marTop w:val="0"/>
              <w:marBottom w:val="0"/>
              <w:divBdr>
                <w:top w:val="none" w:sz="0" w:space="0" w:color="auto"/>
                <w:left w:val="none" w:sz="0" w:space="0" w:color="auto"/>
                <w:bottom w:val="none" w:sz="0" w:space="0" w:color="auto"/>
                <w:right w:val="none" w:sz="0" w:space="0" w:color="auto"/>
              </w:divBdr>
              <w:divsChild>
                <w:div w:id="1403716927">
                  <w:marLeft w:val="0"/>
                  <w:marRight w:val="0"/>
                  <w:marTop w:val="0"/>
                  <w:marBottom w:val="0"/>
                  <w:divBdr>
                    <w:top w:val="none" w:sz="0" w:space="0" w:color="auto"/>
                    <w:left w:val="none" w:sz="0" w:space="0" w:color="auto"/>
                    <w:bottom w:val="none" w:sz="0" w:space="0" w:color="auto"/>
                    <w:right w:val="none" w:sz="0" w:space="0" w:color="auto"/>
                  </w:divBdr>
                </w:div>
                <w:div w:id="156475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4778">
          <w:marLeft w:val="0"/>
          <w:marRight w:val="0"/>
          <w:marTop w:val="0"/>
          <w:marBottom w:val="0"/>
          <w:divBdr>
            <w:top w:val="single" w:sz="6" w:space="0" w:color="A9AEB1"/>
            <w:left w:val="single" w:sz="6" w:space="0" w:color="A9AEB1"/>
            <w:bottom w:val="single" w:sz="6" w:space="0" w:color="A9AEB1"/>
            <w:right w:val="single" w:sz="6" w:space="0" w:color="A9AEB1"/>
          </w:divBdr>
          <w:divsChild>
            <w:div w:id="211699875">
              <w:marLeft w:val="0"/>
              <w:marRight w:val="0"/>
              <w:marTop w:val="0"/>
              <w:marBottom w:val="0"/>
              <w:divBdr>
                <w:top w:val="none" w:sz="0" w:space="0" w:color="auto"/>
                <w:left w:val="none" w:sz="0" w:space="0" w:color="auto"/>
                <w:bottom w:val="none" w:sz="0" w:space="0" w:color="auto"/>
                <w:right w:val="none" w:sz="0" w:space="0" w:color="auto"/>
              </w:divBdr>
              <w:divsChild>
                <w:div w:id="1746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9382">
          <w:marLeft w:val="0"/>
          <w:marRight w:val="0"/>
          <w:marTop w:val="0"/>
          <w:marBottom w:val="0"/>
          <w:divBdr>
            <w:top w:val="single" w:sz="6" w:space="0" w:color="A9AEB1"/>
            <w:left w:val="single" w:sz="6" w:space="0" w:color="A9AEB1"/>
            <w:bottom w:val="single" w:sz="6" w:space="0" w:color="A9AEB1"/>
            <w:right w:val="single" w:sz="6" w:space="0" w:color="A9AEB1"/>
          </w:divBdr>
          <w:divsChild>
            <w:div w:id="19257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5918">
      <w:bodyDiv w:val="1"/>
      <w:marLeft w:val="0"/>
      <w:marRight w:val="0"/>
      <w:marTop w:val="0"/>
      <w:marBottom w:val="0"/>
      <w:divBdr>
        <w:top w:val="none" w:sz="0" w:space="0" w:color="auto"/>
        <w:left w:val="none" w:sz="0" w:space="0" w:color="auto"/>
        <w:bottom w:val="none" w:sz="0" w:space="0" w:color="auto"/>
        <w:right w:val="none" w:sz="0" w:space="0" w:color="auto"/>
      </w:divBdr>
      <w:divsChild>
        <w:div w:id="618340982">
          <w:marLeft w:val="0"/>
          <w:marRight w:val="0"/>
          <w:marTop w:val="0"/>
          <w:marBottom w:val="0"/>
          <w:divBdr>
            <w:top w:val="single" w:sz="6" w:space="0" w:color="A9AEB1"/>
            <w:left w:val="single" w:sz="6" w:space="0" w:color="A9AEB1"/>
            <w:bottom w:val="single" w:sz="6" w:space="0" w:color="A9AEB1"/>
            <w:right w:val="single" w:sz="6" w:space="0" w:color="A9AEB1"/>
          </w:divBdr>
          <w:divsChild>
            <w:div w:id="2133748187">
              <w:marLeft w:val="0"/>
              <w:marRight w:val="0"/>
              <w:marTop w:val="0"/>
              <w:marBottom w:val="0"/>
              <w:divBdr>
                <w:top w:val="none" w:sz="0" w:space="0" w:color="auto"/>
                <w:left w:val="none" w:sz="0" w:space="0" w:color="auto"/>
                <w:bottom w:val="none" w:sz="0" w:space="0" w:color="auto"/>
                <w:right w:val="none" w:sz="0" w:space="0" w:color="auto"/>
              </w:divBdr>
              <w:divsChild>
                <w:div w:id="12001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2763">
          <w:marLeft w:val="0"/>
          <w:marRight w:val="0"/>
          <w:marTop w:val="0"/>
          <w:marBottom w:val="0"/>
          <w:divBdr>
            <w:top w:val="single" w:sz="6" w:space="0" w:color="A9AEB1"/>
            <w:left w:val="single" w:sz="6" w:space="0" w:color="A9AEB1"/>
            <w:bottom w:val="single" w:sz="6" w:space="0" w:color="A9AEB1"/>
            <w:right w:val="single" w:sz="6" w:space="0" w:color="A9AEB1"/>
          </w:divBdr>
          <w:divsChild>
            <w:div w:id="1059288207">
              <w:marLeft w:val="0"/>
              <w:marRight w:val="0"/>
              <w:marTop w:val="0"/>
              <w:marBottom w:val="0"/>
              <w:divBdr>
                <w:top w:val="none" w:sz="0" w:space="0" w:color="auto"/>
                <w:left w:val="none" w:sz="0" w:space="0" w:color="auto"/>
                <w:bottom w:val="none" w:sz="0" w:space="0" w:color="auto"/>
                <w:right w:val="none" w:sz="0" w:space="0" w:color="auto"/>
              </w:divBdr>
            </w:div>
          </w:divsChild>
        </w:div>
        <w:div w:id="555702836">
          <w:marLeft w:val="0"/>
          <w:marRight w:val="0"/>
          <w:marTop w:val="0"/>
          <w:marBottom w:val="0"/>
          <w:divBdr>
            <w:top w:val="single" w:sz="6" w:space="0" w:color="A9AEB1"/>
            <w:left w:val="single" w:sz="6" w:space="0" w:color="A9AEB1"/>
            <w:bottom w:val="single" w:sz="6" w:space="0" w:color="A9AEB1"/>
            <w:right w:val="single" w:sz="6" w:space="0" w:color="A9AEB1"/>
          </w:divBdr>
          <w:divsChild>
            <w:div w:id="1327637557">
              <w:marLeft w:val="0"/>
              <w:marRight w:val="0"/>
              <w:marTop w:val="0"/>
              <w:marBottom w:val="0"/>
              <w:divBdr>
                <w:top w:val="none" w:sz="0" w:space="0" w:color="auto"/>
                <w:left w:val="none" w:sz="0" w:space="0" w:color="auto"/>
                <w:bottom w:val="none" w:sz="0" w:space="0" w:color="auto"/>
                <w:right w:val="none" w:sz="0" w:space="0" w:color="auto"/>
              </w:divBdr>
              <w:divsChild>
                <w:div w:id="1829011234">
                  <w:marLeft w:val="0"/>
                  <w:marRight w:val="0"/>
                  <w:marTop w:val="0"/>
                  <w:marBottom w:val="0"/>
                  <w:divBdr>
                    <w:top w:val="none" w:sz="0" w:space="0" w:color="auto"/>
                    <w:left w:val="none" w:sz="0" w:space="0" w:color="auto"/>
                    <w:bottom w:val="none" w:sz="0" w:space="0" w:color="auto"/>
                    <w:right w:val="none" w:sz="0" w:space="0" w:color="auto"/>
                  </w:divBdr>
                </w:div>
                <w:div w:id="15454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5561">
      <w:bodyDiv w:val="1"/>
      <w:marLeft w:val="0"/>
      <w:marRight w:val="0"/>
      <w:marTop w:val="0"/>
      <w:marBottom w:val="0"/>
      <w:divBdr>
        <w:top w:val="none" w:sz="0" w:space="0" w:color="auto"/>
        <w:left w:val="none" w:sz="0" w:space="0" w:color="auto"/>
        <w:bottom w:val="none" w:sz="0" w:space="0" w:color="auto"/>
        <w:right w:val="none" w:sz="0" w:space="0" w:color="auto"/>
      </w:divBdr>
      <w:divsChild>
        <w:div w:id="476993050">
          <w:marLeft w:val="0"/>
          <w:marRight w:val="0"/>
          <w:marTop w:val="0"/>
          <w:marBottom w:val="0"/>
          <w:divBdr>
            <w:top w:val="none" w:sz="0" w:space="0" w:color="auto"/>
            <w:left w:val="none" w:sz="0" w:space="0" w:color="auto"/>
            <w:bottom w:val="none" w:sz="0" w:space="0" w:color="auto"/>
            <w:right w:val="none" w:sz="0" w:space="0" w:color="auto"/>
          </w:divBdr>
          <w:divsChild>
            <w:div w:id="548423569">
              <w:marLeft w:val="0"/>
              <w:marRight w:val="0"/>
              <w:marTop w:val="0"/>
              <w:marBottom w:val="0"/>
              <w:divBdr>
                <w:top w:val="none" w:sz="0" w:space="0" w:color="auto"/>
                <w:left w:val="none" w:sz="0" w:space="0" w:color="auto"/>
                <w:bottom w:val="none" w:sz="0" w:space="0" w:color="auto"/>
                <w:right w:val="none" w:sz="0" w:space="0" w:color="auto"/>
              </w:divBdr>
              <w:divsChild>
                <w:div w:id="152000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5591">
          <w:marLeft w:val="0"/>
          <w:marRight w:val="0"/>
          <w:marTop w:val="0"/>
          <w:marBottom w:val="0"/>
          <w:divBdr>
            <w:top w:val="none" w:sz="0" w:space="0" w:color="auto"/>
            <w:left w:val="none" w:sz="0" w:space="0" w:color="auto"/>
            <w:bottom w:val="none" w:sz="0" w:space="0" w:color="auto"/>
            <w:right w:val="none" w:sz="0" w:space="0" w:color="auto"/>
          </w:divBdr>
          <w:divsChild>
            <w:div w:id="936251997">
              <w:marLeft w:val="0"/>
              <w:marRight w:val="0"/>
              <w:marTop w:val="0"/>
              <w:marBottom w:val="0"/>
              <w:divBdr>
                <w:top w:val="none" w:sz="0" w:space="0" w:color="auto"/>
                <w:left w:val="none" w:sz="0" w:space="0" w:color="auto"/>
                <w:bottom w:val="none" w:sz="0" w:space="0" w:color="auto"/>
                <w:right w:val="none" w:sz="0" w:space="0" w:color="auto"/>
              </w:divBdr>
            </w:div>
          </w:divsChild>
        </w:div>
        <w:div w:id="1366634661">
          <w:marLeft w:val="0"/>
          <w:marRight w:val="0"/>
          <w:marTop w:val="0"/>
          <w:marBottom w:val="0"/>
          <w:divBdr>
            <w:top w:val="none" w:sz="0" w:space="0" w:color="auto"/>
            <w:left w:val="none" w:sz="0" w:space="0" w:color="auto"/>
            <w:bottom w:val="none" w:sz="0" w:space="0" w:color="auto"/>
            <w:right w:val="none" w:sz="0" w:space="0" w:color="auto"/>
          </w:divBdr>
          <w:divsChild>
            <w:div w:id="846868212">
              <w:marLeft w:val="0"/>
              <w:marRight w:val="0"/>
              <w:marTop w:val="0"/>
              <w:marBottom w:val="0"/>
              <w:divBdr>
                <w:top w:val="none" w:sz="0" w:space="0" w:color="auto"/>
                <w:left w:val="none" w:sz="0" w:space="0" w:color="auto"/>
                <w:bottom w:val="none" w:sz="0" w:space="0" w:color="auto"/>
                <w:right w:val="none" w:sz="0" w:space="0" w:color="auto"/>
              </w:divBdr>
              <w:divsChild>
                <w:div w:id="373964390">
                  <w:marLeft w:val="0"/>
                  <w:marRight w:val="0"/>
                  <w:marTop w:val="0"/>
                  <w:marBottom w:val="0"/>
                  <w:divBdr>
                    <w:top w:val="none" w:sz="0" w:space="0" w:color="auto"/>
                    <w:left w:val="none" w:sz="0" w:space="0" w:color="auto"/>
                    <w:bottom w:val="none" w:sz="0" w:space="0" w:color="auto"/>
                    <w:right w:val="none" w:sz="0" w:space="0" w:color="auto"/>
                  </w:divBdr>
                </w:div>
                <w:div w:id="16709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9848">
      <w:bodyDiv w:val="1"/>
      <w:marLeft w:val="0"/>
      <w:marRight w:val="0"/>
      <w:marTop w:val="0"/>
      <w:marBottom w:val="0"/>
      <w:divBdr>
        <w:top w:val="none" w:sz="0" w:space="0" w:color="auto"/>
        <w:left w:val="none" w:sz="0" w:space="0" w:color="auto"/>
        <w:bottom w:val="none" w:sz="0" w:space="0" w:color="auto"/>
        <w:right w:val="none" w:sz="0" w:space="0" w:color="auto"/>
      </w:divBdr>
      <w:divsChild>
        <w:div w:id="394816260">
          <w:marLeft w:val="0"/>
          <w:marRight w:val="0"/>
          <w:marTop w:val="0"/>
          <w:marBottom w:val="0"/>
          <w:divBdr>
            <w:top w:val="none" w:sz="0" w:space="0" w:color="auto"/>
            <w:left w:val="none" w:sz="0" w:space="0" w:color="auto"/>
            <w:bottom w:val="none" w:sz="0" w:space="0" w:color="auto"/>
            <w:right w:val="none" w:sz="0" w:space="0" w:color="auto"/>
          </w:divBdr>
        </w:div>
        <w:div w:id="803474288">
          <w:marLeft w:val="0"/>
          <w:marRight w:val="0"/>
          <w:marTop w:val="0"/>
          <w:marBottom w:val="0"/>
          <w:divBdr>
            <w:top w:val="none" w:sz="0" w:space="0" w:color="auto"/>
            <w:left w:val="none" w:sz="0" w:space="0" w:color="auto"/>
            <w:bottom w:val="none" w:sz="0" w:space="0" w:color="auto"/>
            <w:right w:val="none" w:sz="0" w:space="0" w:color="auto"/>
          </w:divBdr>
        </w:div>
        <w:div w:id="1317491204">
          <w:marLeft w:val="0"/>
          <w:marRight w:val="0"/>
          <w:marTop w:val="0"/>
          <w:marBottom w:val="0"/>
          <w:divBdr>
            <w:top w:val="none" w:sz="0" w:space="0" w:color="auto"/>
            <w:left w:val="none" w:sz="0" w:space="0" w:color="auto"/>
            <w:bottom w:val="none" w:sz="0" w:space="0" w:color="auto"/>
            <w:right w:val="none" w:sz="0" w:space="0" w:color="auto"/>
          </w:divBdr>
        </w:div>
        <w:div w:id="1704936477">
          <w:marLeft w:val="0"/>
          <w:marRight w:val="0"/>
          <w:marTop w:val="0"/>
          <w:marBottom w:val="0"/>
          <w:divBdr>
            <w:top w:val="none" w:sz="0" w:space="0" w:color="auto"/>
            <w:left w:val="none" w:sz="0" w:space="0" w:color="auto"/>
            <w:bottom w:val="none" w:sz="0" w:space="0" w:color="auto"/>
            <w:right w:val="none" w:sz="0" w:space="0" w:color="auto"/>
          </w:divBdr>
        </w:div>
      </w:divsChild>
    </w:div>
    <w:div w:id="776563369">
      <w:bodyDiv w:val="1"/>
      <w:marLeft w:val="0"/>
      <w:marRight w:val="0"/>
      <w:marTop w:val="0"/>
      <w:marBottom w:val="0"/>
      <w:divBdr>
        <w:top w:val="none" w:sz="0" w:space="0" w:color="auto"/>
        <w:left w:val="none" w:sz="0" w:space="0" w:color="auto"/>
        <w:bottom w:val="none" w:sz="0" w:space="0" w:color="auto"/>
        <w:right w:val="none" w:sz="0" w:space="0" w:color="auto"/>
      </w:divBdr>
      <w:divsChild>
        <w:div w:id="623973087">
          <w:marLeft w:val="0"/>
          <w:marRight w:val="0"/>
          <w:marTop w:val="0"/>
          <w:marBottom w:val="0"/>
          <w:divBdr>
            <w:top w:val="none" w:sz="0" w:space="0" w:color="auto"/>
            <w:left w:val="none" w:sz="0" w:space="0" w:color="auto"/>
            <w:bottom w:val="none" w:sz="0" w:space="0" w:color="auto"/>
            <w:right w:val="none" w:sz="0" w:space="0" w:color="auto"/>
          </w:divBdr>
        </w:div>
        <w:div w:id="1302616515">
          <w:marLeft w:val="0"/>
          <w:marRight w:val="0"/>
          <w:marTop w:val="0"/>
          <w:marBottom w:val="0"/>
          <w:divBdr>
            <w:top w:val="none" w:sz="0" w:space="0" w:color="auto"/>
            <w:left w:val="none" w:sz="0" w:space="0" w:color="auto"/>
            <w:bottom w:val="none" w:sz="0" w:space="0" w:color="auto"/>
            <w:right w:val="none" w:sz="0" w:space="0" w:color="auto"/>
          </w:divBdr>
          <w:divsChild>
            <w:div w:id="9609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7781">
      <w:bodyDiv w:val="1"/>
      <w:marLeft w:val="0"/>
      <w:marRight w:val="0"/>
      <w:marTop w:val="0"/>
      <w:marBottom w:val="0"/>
      <w:divBdr>
        <w:top w:val="none" w:sz="0" w:space="0" w:color="auto"/>
        <w:left w:val="none" w:sz="0" w:space="0" w:color="auto"/>
        <w:bottom w:val="none" w:sz="0" w:space="0" w:color="auto"/>
        <w:right w:val="none" w:sz="0" w:space="0" w:color="auto"/>
      </w:divBdr>
      <w:divsChild>
        <w:div w:id="1905944381">
          <w:marLeft w:val="0"/>
          <w:marRight w:val="0"/>
          <w:marTop w:val="0"/>
          <w:marBottom w:val="0"/>
          <w:divBdr>
            <w:top w:val="single" w:sz="6" w:space="0" w:color="A9AEB1"/>
            <w:left w:val="single" w:sz="6" w:space="0" w:color="A9AEB1"/>
            <w:bottom w:val="single" w:sz="6" w:space="0" w:color="A9AEB1"/>
            <w:right w:val="single" w:sz="6" w:space="0" w:color="A9AEB1"/>
          </w:divBdr>
          <w:divsChild>
            <w:div w:id="1256866500">
              <w:marLeft w:val="0"/>
              <w:marRight w:val="0"/>
              <w:marTop w:val="0"/>
              <w:marBottom w:val="0"/>
              <w:divBdr>
                <w:top w:val="none" w:sz="0" w:space="0" w:color="auto"/>
                <w:left w:val="none" w:sz="0" w:space="0" w:color="auto"/>
                <w:bottom w:val="none" w:sz="0" w:space="0" w:color="auto"/>
                <w:right w:val="none" w:sz="0" w:space="0" w:color="auto"/>
              </w:divBdr>
              <w:divsChild>
                <w:div w:id="4086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3701">
          <w:marLeft w:val="0"/>
          <w:marRight w:val="0"/>
          <w:marTop w:val="0"/>
          <w:marBottom w:val="0"/>
          <w:divBdr>
            <w:top w:val="single" w:sz="6" w:space="0" w:color="A9AEB1"/>
            <w:left w:val="single" w:sz="6" w:space="0" w:color="A9AEB1"/>
            <w:bottom w:val="single" w:sz="6" w:space="0" w:color="A9AEB1"/>
            <w:right w:val="single" w:sz="6" w:space="0" w:color="A9AEB1"/>
          </w:divBdr>
          <w:divsChild>
            <w:div w:id="1070348661">
              <w:marLeft w:val="0"/>
              <w:marRight w:val="0"/>
              <w:marTop w:val="0"/>
              <w:marBottom w:val="0"/>
              <w:divBdr>
                <w:top w:val="none" w:sz="0" w:space="0" w:color="auto"/>
                <w:left w:val="none" w:sz="0" w:space="0" w:color="auto"/>
                <w:bottom w:val="none" w:sz="0" w:space="0" w:color="auto"/>
                <w:right w:val="none" w:sz="0" w:space="0" w:color="auto"/>
              </w:divBdr>
            </w:div>
          </w:divsChild>
        </w:div>
        <w:div w:id="934169843">
          <w:marLeft w:val="0"/>
          <w:marRight w:val="0"/>
          <w:marTop w:val="0"/>
          <w:marBottom w:val="0"/>
          <w:divBdr>
            <w:top w:val="single" w:sz="6" w:space="0" w:color="A9AEB1"/>
            <w:left w:val="single" w:sz="6" w:space="0" w:color="A9AEB1"/>
            <w:bottom w:val="single" w:sz="6" w:space="0" w:color="A9AEB1"/>
            <w:right w:val="single" w:sz="6" w:space="0" w:color="A9AEB1"/>
          </w:divBdr>
          <w:divsChild>
            <w:div w:id="1857381007">
              <w:marLeft w:val="0"/>
              <w:marRight w:val="0"/>
              <w:marTop w:val="0"/>
              <w:marBottom w:val="0"/>
              <w:divBdr>
                <w:top w:val="none" w:sz="0" w:space="0" w:color="auto"/>
                <w:left w:val="none" w:sz="0" w:space="0" w:color="auto"/>
                <w:bottom w:val="none" w:sz="0" w:space="0" w:color="auto"/>
                <w:right w:val="none" w:sz="0" w:space="0" w:color="auto"/>
              </w:divBdr>
              <w:divsChild>
                <w:div w:id="444542431">
                  <w:marLeft w:val="0"/>
                  <w:marRight w:val="0"/>
                  <w:marTop w:val="0"/>
                  <w:marBottom w:val="0"/>
                  <w:divBdr>
                    <w:top w:val="none" w:sz="0" w:space="0" w:color="auto"/>
                    <w:left w:val="none" w:sz="0" w:space="0" w:color="auto"/>
                    <w:bottom w:val="none" w:sz="0" w:space="0" w:color="auto"/>
                    <w:right w:val="none" w:sz="0" w:space="0" w:color="auto"/>
                  </w:divBdr>
                </w:div>
                <w:div w:id="16788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99955">
      <w:bodyDiv w:val="1"/>
      <w:marLeft w:val="0"/>
      <w:marRight w:val="0"/>
      <w:marTop w:val="0"/>
      <w:marBottom w:val="0"/>
      <w:divBdr>
        <w:top w:val="none" w:sz="0" w:space="0" w:color="auto"/>
        <w:left w:val="none" w:sz="0" w:space="0" w:color="auto"/>
        <w:bottom w:val="none" w:sz="0" w:space="0" w:color="auto"/>
        <w:right w:val="none" w:sz="0" w:space="0" w:color="auto"/>
      </w:divBdr>
      <w:divsChild>
        <w:div w:id="590090489">
          <w:marLeft w:val="0"/>
          <w:marRight w:val="0"/>
          <w:marTop w:val="0"/>
          <w:marBottom w:val="0"/>
          <w:divBdr>
            <w:top w:val="none" w:sz="0" w:space="0" w:color="auto"/>
            <w:left w:val="none" w:sz="0" w:space="0" w:color="auto"/>
            <w:bottom w:val="none" w:sz="0" w:space="0" w:color="auto"/>
            <w:right w:val="none" w:sz="0" w:space="0" w:color="auto"/>
          </w:divBdr>
        </w:div>
        <w:div w:id="1241602054">
          <w:marLeft w:val="0"/>
          <w:marRight w:val="0"/>
          <w:marTop w:val="0"/>
          <w:marBottom w:val="0"/>
          <w:divBdr>
            <w:top w:val="none" w:sz="0" w:space="0" w:color="auto"/>
            <w:left w:val="none" w:sz="0" w:space="0" w:color="auto"/>
            <w:bottom w:val="none" w:sz="0" w:space="0" w:color="auto"/>
            <w:right w:val="none" w:sz="0" w:space="0" w:color="auto"/>
          </w:divBdr>
        </w:div>
        <w:div w:id="1485471126">
          <w:marLeft w:val="0"/>
          <w:marRight w:val="0"/>
          <w:marTop w:val="0"/>
          <w:marBottom w:val="0"/>
          <w:divBdr>
            <w:top w:val="none" w:sz="0" w:space="0" w:color="auto"/>
            <w:left w:val="none" w:sz="0" w:space="0" w:color="auto"/>
            <w:bottom w:val="none" w:sz="0" w:space="0" w:color="auto"/>
            <w:right w:val="none" w:sz="0" w:space="0" w:color="auto"/>
          </w:divBdr>
        </w:div>
        <w:div w:id="1716932684">
          <w:marLeft w:val="0"/>
          <w:marRight w:val="0"/>
          <w:marTop w:val="0"/>
          <w:marBottom w:val="0"/>
          <w:divBdr>
            <w:top w:val="none" w:sz="0" w:space="0" w:color="auto"/>
            <w:left w:val="none" w:sz="0" w:space="0" w:color="auto"/>
            <w:bottom w:val="none" w:sz="0" w:space="0" w:color="auto"/>
            <w:right w:val="none" w:sz="0" w:space="0" w:color="auto"/>
          </w:divBdr>
        </w:div>
      </w:divsChild>
    </w:div>
    <w:div w:id="778842907">
      <w:bodyDiv w:val="1"/>
      <w:marLeft w:val="0"/>
      <w:marRight w:val="0"/>
      <w:marTop w:val="0"/>
      <w:marBottom w:val="0"/>
      <w:divBdr>
        <w:top w:val="none" w:sz="0" w:space="0" w:color="auto"/>
        <w:left w:val="none" w:sz="0" w:space="0" w:color="auto"/>
        <w:bottom w:val="none" w:sz="0" w:space="0" w:color="auto"/>
        <w:right w:val="none" w:sz="0" w:space="0" w:color="auto"/>
      </w:divBdr>
      <w:divsChild>
        <w:div w:id="770121995">
          <w:marLeft w:val="0"/>
          <w:marRight w:val="0"/>
          <w:marTop w:val="0"/>
          <w:marBottom w:val="0"/>
          <w:divBdr>
            <w:top w:val="none" w:sz="0" w:space="0" w:color="auto"/>
            <w:left w:val="none" w:sz="0" w:space="0" w:color="auto"/>
            <w:bottom w:val="none" w:sz="0" w:space="0" w:color="auto"/>
            <w:right w:val="none" w:sz="0" w:space="0" w:color="auto"/>
          </w:divBdr>
        </w:div>
        <w:div w:id="935403185">
          <w:marLeft w:val="0"/>
          <w:marRight w:val="0"/>
          <w:marTop w:val="0"/>
          <w:marBottom w:val="0"/>
          <w:divBdr>
            <w:top w:val="none" w:sz="0" w:space="0" w:color="auto"/>
            <w:left w:val="none" w:sz="0" w:space="0" w:color="auto"/>
            <w:bottom w:val="none" w:sz="0" w:space="0" w:color="auto"/>
            <w:right w:val="none" w:sz="0" w:space="0" w:color="auto"/>
          </w:divBdr>
        </w:div>
        <w:div w:id="1089696544">
          <w:marLeft w:val="0"/>
          <w:marRight w:val="0"/>
          <w:marTop w:val="0"/>
          <w:marBottom w:val="0"/>
          <w:divBdr>
            <w:top w:val="none" w:sz="0" w:space="0" w:color="auto"/>
            <w:left w:val="none" w:sz="0" w:space="0" w:color="auto"/>
            <w:bottom w:val="none" w:sz="0" w:space="0" w:color="auto"/>
            <w:right w:val="none" w:sz="0" w:space="0" w:color="auto"/>
          </w:divBdr>
        </w:div>
        <w:div w:id="1907569531">
          <w:marLeft w:val="0"/>
          <w:marRight w:val="0"/>
          <w:marTop w:val="0"/>
          <w:marBottom w:val="0"/>
          <w:divBdr>
            <w:top w:val="none" w:sz="0" w:space="0" w:color="auto"/>
            <w:left w:val="none" w:sz="0" w:space="0" w:color="auto"/>
            <w:bottom w:val="none" w:sz="0" w:space="0" w:color="auto"/>
            <w:right w:val="none" w:sz="0" w:space="0" w:color="auto"/>
          </w:divBdr>
        </w:div>
      </w:divsChild>
    </w:div>
    <w:div w:id="779303532">
      <w:bodyDiv w:val="1"/>
      <w:marLeft w:val="0"/>
      <w:marRight w:val="0"/>
      <w:marTop w:val="0"/>
      <w:marBottom w:val="0"/>
      <w:divBdr>
        <w:top w:val="none" w:sz="0" w:space="0" w:color="auto"/>
        <w:left w:val="none" w:sz="0" w:space="0" w:color="auto"/>
        <w:bottom w:val="none" w:sz="0" w:space="0" w:color="auto"/>
        <w:right w:val="none" w:sz="0" w:space="0" w:color="auto"/>
      </w:divBdr>
      <w:divsChild>
        <w:div w:id="48261820">
          <w:marLeft w:val="0"/>
          <w:marRight w:val="0"/>
          <w:marTop w:val="0"/>
          <w:marBottom w:val="0"/>
          <w:divBdr>
            <w:top w:val="none" w:sz="0" w:space="0" w:color="auto"/>
            <w:left w:val="none" w:sz="0" w:space="0" w:color="auto"/>
            <w:bottom w:val="none" w:sz="0" w:space="0" w:color="auto"/>
            <w:right w:val="none" w:sz="0" w:space="0" w:color="auto"/>
          </w:divBdr>
        </w:div>
        <w:div w:id="499010633">
          <w:marLeft w:val="0"/>
          <w:marRight w:val="0"/>
          <w:marTop w:val="0"/>
          <w:marBottom w:val="0"/>
          <w:divBdr>
            <w:top w:val="none" w:sz="0" w:space="0" w:color="auto"/>
            <w:left w:val="none" w:sz="0" w:space="0" w:color="auto"/>
            <w:bottom w:val="none" w:sz="0" w:space="0" w:color="auto"/>
            <w:right w:val="none" w:sz="0" w:space="0" w:color="auto"/>
          </w:divBdr>
        </w:div>
        <w:div w:id="949045808">
          <w:marLeft w:val="0"/>
          <w:marRight w:val="0"/>
          <w:marTop w:val="0"/>
          <w:marBottom w:val="0"/>
          <w:divBdr>
            <w:top w:val="none" w:sz="0" w:space="0" w:color="auto"/>
            <w:left w:val="none" w:sz="0" w:space="0" w:color="auto"/>
            <w:bottom w:val="none" w:sz="0" w:space="0" w:color="auto"/>
            <w:right w:val="none" w:sz="0" w:space="0" w:color="auto"/>
          </w:divBdr>
        </w:div>
        <w:div w:id="2071615659">
          <w:marLeft w:val="0"/>
          <w:marRight w:val="0"/>
          <w:marTop w:val="0"/>
          <w:marBottom w:val="0"/>
          <w:divBdr>
            <w:top w:val="none" w:sz="0" w:space="0" w:color="auto"/>
            <w:left w:val="none" w:sz="0" w:space="0" w:color="auto"/>
            <w:bottom w:val="none" w:sz="0" w:space="0" w:color="auto"/>
            <w:right w:val="none" w:sz="0" w:space="0" w:color="auto"/>
          </w:divBdr>
        </w:div>
      </w:divsChild>
    </w:div>
    <w:div w:id="780101882">
      <w:bodyDiv w:val="1"/>
      <w:marLeft w:val="0"/>
      <w:marRight w:val="0"/>
      <w:marTop w:val="0"/>
      <w:marBottom w:val="0"/>
      <w:divBdr>
        <w:top w:val="none" w:sz="0" w:space="0" w:color="auto"/>
        <w:left w:val="none" w:sz="0" w:space="0" w:color="auto"/>
        <w:bottom w:val="none" w:sz="0" w:space="0" w:color="auto"/>
        <w:right w:val="none" w:sz="0" w:space="0" w:color="auto"/>
      </w:divBdr>
      <w:divsChild>
        <w:div w:id="1028289590">
          <w:marLeft w:val="0"/>
          <w:marRight w:val="0"/>
          <w:marTop w:val="0"/>
          <w:marBottom w:val="0"/>
          <w:divBdr>
            <w:top w:val="none" w:sz="0" w:space="0" w:color="auto"/>
            <w:left w:val="none" w:sz="0" w:space="0" w:color="auto"/>
            <w:bottom w:val="none" w:sz="0" w:space="0" w:color="auto"/>
            <w:right w:val="none" w:sz="0" w:space="0" w:color="auto"/>
          </w:divBdr>
          <w:divsChild>
            <w:div w:id="1915777494">
              <w:marLeft w:val="0"/>
              <w:marRight w:val="0"/>
              <w:marTop w:val="0"/>
              <w:marBottom w:val="0"/>
              <w:divBdr>
                <w:top w:val="none" w:sz="0" w:space="0" w:color="auto"/>
                <w:left w:val="none" w:sz="0" w:space="0" w:color="auto"/>
                <w:bottom w:val="none" w:sz="0" w:space="0" w:color="auto"/>
                <w:right w:val="none" w:sz="0" w:space="0" w:color="auto"/>
              </w:divBdr>
              <w:divsChild>
                <w:div w:id="5942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888">
          <w:marLeft w:val="0"/>
          <w:marRight w:val="0"/>
          <w:marTop w:val="0"/>
          <w:marBottom w:val="0"/>
          <w:divBdr>
            <w:top w:val="none" w:sz="0" w:space="0" w:color="auto"/>
            <w:left w:val="none" w:sz="0" w:space="0" w:color="auto"/>
            <w:bottom w:val="none" w:sz="0" w:space="0" w:color="auto"/>
            <w:right w:val="none" w:sz="0" w:space="0" w:color="auto"/>
          </w:divBdr>
          <w:divsChild>
            <w:div w:id="2055541119">
              <w:marLeft w:val="0"/>
              <w:marRight w:val="0"/>
              <w:marTop w:val="0"/>
              <w:marBottom w:val="0"/>
              <w:divBdr>
                <w:top w:val="none" w:sz="0" w:space="0" w:color="auto"/>
                <w:left w:val="none" w:sz="0" w:space="0" w:color="auto"/>
                <w:bottom w:val="none" w:sz="0" w:space="0" w:color="auto"/>
                <w:right w:val="none" w:sz="0" w:space="0" w:color="auto"/>
              </w:divBdr>
            </w:div>
          </w:divsChild>
        </w:div>
        <w:div w:id="634332661">
          <w:marLeft w:val="0"/>
          <w:marRight w:val="0"/>
          <w:marTop w:val="0"/>
          <w:marBottom w:val="0"/>
          <w:divBdr>
            <w:top w:val="none" w:sz="0" w:space="0" w:color="auto"/>
            <w:left w:val="none" w:sz="0" w:space="0" w:color="auto"/>
            <w:bottom w:val="none" w:sz="0" w:space="0" w:color="auto"/>
            <w:right w:val="none" w:sz="0" w:space="0" w:color="auto"/>
          </w:divBdr>
          <w:divsChild>
            <w:div w:id="1654798518">
              <w:marLeft w:val="0"/>
              <w:marRight w:val="0"/>
              <w:marTop w:val="0"/>
              <w:marBottom w:val="0"/>
              <w:divBdr>
                <w:top w:val="none" w:sz="0" w:space="0" w:color="auto"/>
                <w:left w:val="none" w:sz="0" w:space="0" w:color="auto"/>
                <w:bottom w:val="none" w:sz="0" w:space="0" w:color="auto"/>
                <w:right w:val="none" w:sz="0" w:space="0" w:color="auto"/>
              </w:divBdr>
              <w:divsChild>
                <w:div w:id="1307857404">
                  <w:marLeft w:val="0"/>
                  <w:marRight w:val="0"/>
                  <w:marTop w:val="0"/>
                  <w:marBottom w:val="0"/>
                  <w:divBdr>
                    <w:top w:val="none" w:sz="0" w:space="0" w:color="auto"/>
                    <w:left w:val="none" w:sz="0" w:space="0" w:color="auto"/>
                    <w:bottom w:val="none" w:sz="0" w:space="0" w:color="auto"/>
                    <w:right w:val="none" w:sz="0" w:space="0" w:color="auto"/>
                  </w:divBdr>
                </w:div>
                <w:div w:id="14756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01694">
      <w:bodyDiv w:val="1"/>
      <w:marLeft w:val="0"/>
      <w:marRight w:val="0"/>
      <w:marTop w:val="0"/>
      <w:marBottom w:val="0"/>
      <w:divBdr>
        <w:top w:val="none" w:sz="0" w:space="0" w:color="auto"/>
        <w:left w:val="none" w:sz="0" w:space="0" w:color="auto"/>
        <w:bottom w:val="none" w:sz="0" w:space="0" w:color="auto"/>
        <w:right w:val="none" w:sz="0" w:space="0" w:color="auto"/>
      </w:divBdr>
      <w:divsChild>
        <w:div w:id="377437976">
          <w:marLeft w:val="0"/>
          <w:marRight w:val="0"/>
          <w:marTop w:val="0"/>
          <w:marBottom w:val="0"/>
          <w:divBdr>
            <w:top w:val="none" w:sz="0" w:space="0" w:color="auto"/>
            <w:left w:val="none" w:sz="0" w:space="0" w:color="auto"/>
            <w:bottom w:val="none" w:sz="0" w:space="0" w:color="auto"/>
            <w:right w:val="none" w:sz="0" w:space="0" w:color="auto"/>
          </w:divBdr>
        </w:div>
        <w:div w:id="665596698">
          <w:marLeft w:val="0"/>
          <w:marRight w:val="0"/>
          <w:marTop w:val="0"/>
          <w:marBottom w:val="0"/>
          <w:divBdr>
            <w:top w:val="none" w:sz="0" w:space="0" w:color="auto"/>
            <w:left w:val="none" w:sz="0" w:space="0" w:color="auto"/>
            <w:bottom w:val="none" w:sz="0" w:space="0" w:color="auto"/>
            <w:right w:val="none" w:sz="0" w:space="0" w:color="auto"/>
          </w:divBdr>
        </w:div>
        <w:div w:id="999770695">
          <w:marLeft w:val="0"/>
          <w:marRight w:val="0"/>
          <w:marTop w:val="0"/>
          <w:marBottom w:val="0"/>
          <w:divBdr>
            <w:top w:val="none" w:sz="0" w:space="0" w:color="auto"/>
            <w:left w:val="none" w:sz="0" w:space="0" w:color="auto"/>
            <w:bottom w:val="none" w:sz="0" w:space="0" w:color="auto"/>
            <w:right w:val="none" w:sz="0" w:space="0" w:color="auto"/>
          </w:divBdr>
        </w:div>
        <w:div w:id="1432629482">
          <w:marLeft w:val="0"/>
          <w:marRight w:val="0"/>
          <w:marTop w:val="0"/>
          <w:marBottom w:val="0"/>
          <w:divBdr>
            <w:top w:val="none" w:sz="0" w:space="0" w:color="auto"/>
            <w:left w:val="none" w:sz="0" w:space="0" w:color="auto"/>
            <w:bottom w:val="none" w:sz="0" w:space="0" w:color="auto"/>
            <w:right w:val="none" w:sz="0" w:space="0" w:color="auto"/>
          </w:divBdr>
        </w:div>
      </w:divsChild>
    </w:div>
    <w:div w:id="780421135">
      <w:bodyDiv w:val="1"/>
      <w:marLeft w:val="0"/>
      <w:marRight w:val="0"/>
      <w:marTop w:val="0"/>
      <w:marBottom w:val="0"/>
      <w:divBdr>
        <w:top w:val="none" w:sz="0" w:space="0" w:color="auto"/>
        <w:left w:val="none" w:sz="0" w:space="0" w:color="auto"/>
        <w:bottom w:val="none" w:sz="0" w:space="0" w:color="auto"/>
        <w:right w:val="none" w:sz="0" w:space="0" w:color="auto"/>
      </w:divBdr>
      <w:divsChild>
        <w:div w:id="238714387">
          <w:marLeft w:val="0"/>
          <w:marRight w:val="0"/>
          <w:marTop w:val="0"/>
          <w:marBottom w:val="0"/>
          <w:divBdr>
            <w:top w:val="none" w:sz="0" w:space="0" w:color="auto"/>
            <w:left w:val="none" w:sz="0" w:space="0" w:color="auto"/>
            <w:bottom w:val="none" w:sz="0" w:space="0" w:color="auto"/>
            <w:right w:val="none" w:sz="0" w:space="0" w:color="auto"/>
          </w:divBdr>
        </w:div>
        <w:div w:id="367729022">
          <w:marLeft w:val="0"/>
          <w:marRight w:val="0"/>
          <w:marTop w:val="0"/>
          <w:marBottom w:val="0"/>
          <w:divBdr>
            <w:top w:val="none" w:sz="0" w:space="0" w:color="auto"/>
            <w:left w:val="none" w:sz="0" w:space="0" w:color="auto"/>
            <w:bottom w:val="none" w:sz="0" w:space="0" w:color="auto"/>
            <w:right w:val="none" w:sz="0" w:space="0" w:color="auto"/>
          </w:divBdr>
        </w:div>
        <w:div w:id="1094741821">
          <w:marLeft w:val="0"/>
          <w:marRight w:val="0"/>
          <w:marTop w:val="0"/>
          <w:marBottom w:val="0"/>
          <w:divBdr>
            <w:top w:val="none" w:sz="0" w:space="0" w:color="auto"/>
            <w:left w:val="none" w:sz="0" w:space="0" w:color="auto"/>
            <w:bottom w:val="none" w:sz="0" w:space="0" w:color="auto"/>
            <w:right w:val="none" w:sz="0" w:space="0" w:color="auto"/>
          </w:divBdr>
        </w:div>
        <w:div w:id="1860118771">
          <w:marLeft w:val="0"/>
          <w:marRight w:val="0"/>
          <w:marTop w:val="0"/>
          <w:marBottom w:val="0"/>
          <w:divBdr>
            <w:top w:val="none" w:sz="0" w:space="0" w:color="auto"/>
            <w:left w:val="none" w:sz="0" w:space="0" w:color="auto"/>
            <w:bottom w:val="none" w:sz="0" w:space="0" w:color="auto"/>
            <w:right w:val="none" w:sz="0" w:space="0" w:color="auto"/>
          </w:divBdr>
        </w:div>
      </w:divsChild>
    </w:div>
    <w:div w:id="781415965">
      <w:bodyDiv w:val="1"/>
      <w:marLeft w:val="0"/>
      <w:marRight w:val="0"/>
      <w:marTop w:val="0"/>
      <w:marBottom w:val="0"/>
      <w:divBdr>
        <w:top w:val="none" w:sz="0" w:space="0" w:color="auto"/>
        <w:left w:val="none" w:sz="0" w:space="0" w:color="auto"/>
        <w:bottom w:val="none" w:sz="0" w:space="0" w:color="auto"/>
        <w:right w:val="none" w:sz="0" w:space="0" w:color="auto"/>
      </w:divBdr>
      <w:divsChild>
        <w:div w:id="149253351">
          <w:marLeft w:val="0"/>
          <w:marRight w:val="0"/>
          <w:marTop w:val="0"/>
          <w:marBottom w:val="0"/>
          <w:divBdr>
            <w:top w:val="none" w:sz="0" w:space="0" w:color="auto"/>
            <w:left w:val="none" w:sz="0" w:space="0" w:color="auto"/>
            <w:bottom w:val="none" w:sz="0" w:space="0" w:color="auto"/>
            <w:right w:val="none" w:sz="0" w:space="0" w:color="auto"/>
          </w:divBdr>
        </w:div>
        <w:div w:id="1180008258">
          <w:marLeft w:val="0"/>
          <w:marRight w:val="0"/>
          <w:marTop w:val="0"/>
          <w:marBottom w:val="0"/>
          <w:divBdr>
            <w:top w:val="none" w:sz="0" w:space="0" w:color="auto"/>
            <w:left w:val="none" w:sz="0" w:space="0" w:color="auto"/>
            <w:bottom w:val="none" w:sz="0" w:space="0" w:color="auto"/>
            <w:right w:val="none" w:sz="0" w:space="0" w:color="auto"/>
          </w:divBdr>
        </w:div>
        <w:div w:id="1604649652">
          <w:marLeft w:val="0"/>
          <w:marRight w:val="0"/>
          <w:marTop w:val="0"/>
          <w:marBottom w:val="0"/>
          <w:divBdr>
            <w:top w:val="none" w:sz="0" w:space="0" w:color="auto"/>
            <w:left w:val="none" w:sz="0" w:space="0" w:color="auto"/>
            <w:bottom w:val="none" w:sz="0" w:space="0" w:color="auto"/>
            <w:right w:val="none" w:sz="0" w:space="0" w:color="auto"/>
          </w:divBdr>
        </w:div>
        <w:div w:id="2057048053">
          <w:marLeft w:val="0"/>
          <w:marRight w:val="0"/>
          <w:marTop w:val="0"/>
          <w:marBottom w:val="0"/>
          <w:divBdr>
            <w:top w:val="none" w:sz="0" w:space="0" w:color="auto"/>
            <w:left w:val="none" w:sz="0" w:space="0" w:color="auto"/>
            <w:bottom w:val="none" w:sz="0" w:space="0" w:color="auto"/>
            <w:right w:val="none" w:sz="0" w:space="0" w:color="auto"/>
          </w:divBdr>
        </w:div>
      </w:divsChild>
    </w:div>
    <w:div w:id="782309594">
      <w:bodyDiv w:val="1"/>
      <w:marLeft w:val="0"/>
      <w:marRight w:val="0"/>
      <w:marTop w:val="0"/>
      <w:marBottom w:val="0"/>
      <w:divBdr>
        <w:top w:val="none" w:sz="0" w:space="0" w:color="auto"/>
        <w:left w:val="none" w:sz="0" w:space="0" w:color="auto"/>
        <w:bottom w:val="none" w:sz="0" w:space="0" w:color="auto"/>
        <w:right w:val="none" w:sz="0" w:space="0" w:color="auto"/>
      </w:divBdr>
      <w:divsChild>
        <w:div w:id="92631556">
          <w:marLeft w:val="0"/>
          <w:marRight w:val="0"/>
          <w:marTop w:val="0"/>
          <w:marBottom w:val="0"/>
          <w:divBdr>
            <w:top w:val="none" w:sz="0" w:space="0" w:color="auto"/>
            <w:left w:val="none" w:sz="0" w:space="0" w:color="auto"/>
            <w:bottom w:val="none" w:sz="0" w:space="0" w:color="auto"/>
            <w:right w:val="none" w:sz="0" w:space="0" w:color="auto"/>
          </w:divBdr>
          <w:divsChild>
            <w:div w:id="2085106371">
              <w:marLeft w:val="0"/>
              <w:marRight w:val="0"/>
              <w:marTop w:val="0"/>
              <w:marBottom w:val="0"/>
              <w:divBdr>
                <w:top w:val="none" w:sz="0" w:space="0" w:color="auto"/>
                <w:left w:val="none" w:sz="0" w:space="0" w:color="auto"/>
                <w:bottom w:val="none" w:sz="0" w:space="0" w:color="auto"/>
                <w:right w:val="none" w:sz="0" w:space="0" w:color="auto"/>
              </w:divBdr>
              <w:divsChild>
                <w:div w:id="12870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6138">
          <w:marLeft w:val="0"/>
          <w:marRight w:val="0"/>
          <w:marTop w:val="0"/>
          <w:marBottom w:val="0"/>
          <w:divBdr>
            <w:top w:val="none" w:sz="0" w:space="0" w:color="auto"/>
            <w:left w:val="none" w:sz="0" w:space="0" w:color="auto"/>
            <w:bottom w:val="none" w:sz="0" w:space="0" w:color="auto"/>
            <w:right w:val="none" w:sz="0" w:space="0" w:color="auto"/>
          </w:divBdr>
          <w:divsChild>
            <w:div w:id="1635869146">
              <w:marLeft w:val="0"/>
              <w:marRight w:val="0"/>
              <w:marTop w:val="0"/>
              <w:marBottom w:val="0"/>
              <w:divBdr>
                <w:top w:val="none" w:sz="0" w:space="0" w:color="auto"/>
                <w:left w:val="none" w:sz="0" w:space="0" w:color="auto"/>
                <w:bottom w:val="none" w:sz="0" w:space="0" w:color="auto"/>
                <w:right w:val="none" w:sz="0" w:space="0" w:color="auto"/>
              </w:divBdr>
            </w:div>
          </w:divsChild>
        </w:div>
        <w:div w:id="1772119465">
          <w:marLeft w:val="0"/>
          <w:marRight w:val="0"/>
          <w:marTop w:val="0"/>
          <w:marBottom w:val="0"/>
          <w:divBdr>
            <w:top w:val="none" w:sz="0" w:space="0" w:color="auto"/>
            <w:left w:val="none" w:sz="0" w:space="0" w:color="auto"/>
            <w:bottom w:val="none" w:sz="0" w:space="0" w:color="auto"/>
            <w:right w:val="none" w:sz="0" w:space="0" w:color="auto"/>
          </w:divBdr>
          <w:divsChild>
            <w:div w:id="740443037">
              <w:marLeft w:val="0"/>
              <w:marRight w:val="0"/>
              <w:marTop w:val="0"/>
              <w:marBottom w:val="0"/>
              <w:divBdr>
                <w:top w:val="none" w:sz="0" w:space="0" w:color="auto"/>
                <w:left w:val="none" w:sz="0" w:space="0" w:color="auto"/>
                <w:bottom w:val="none" w:sz="0" w:space="0" w:color="auto"/>
                <w:right w:val="none" w:sz="0" w:space="0" w:color="auto"/>
              </w:divBdr>
              <w:divsChild>
                <w:div w:id="1988314661">
                  <w:marLeft w:val="0"/>
                  <w:marRight w:val="0"/>
                  <w:marTop w:val="0"/>
                  <w:marBottom w:val="0"/>
                  <w:divBdr>
                    <w:top w:val="none" w:sz="0" w:space="0" w:color="auto"/>
                    <w:left w:val="none" w:sz="0" w:space="0" w:color="auto"/>
                    <w:bottom w:val="none" w:sz="0" w:space="0" w:color="auto"/>
                    <w:right w:val="none" w:sz="0" w:space="0" w:color="auto"/>
                  </w:divBdr>
                </w:div>
                <w:div w:id="383256995">
                  <w:marLeft w:val="0"/>
                  <w:marRight w:val="0"/>
                  <w:marTop w:val="0"/>
                  <w:marBottom w:val="0"/>
                  <w:divBdr>
                    <w:top w:val="none" w:sz="0" w:space="0" w:color="auto"/>
                    <w:left w:val="none" w:sz="0" w:space="0" w:color="auto"/>
                    <w:bottom w:val="none" w:sz="0" w:space="0" w:color="auto"/>
                    <w:right w:val="none" w:sz="0" w:space="0" w:color="auto"/>
                  </w:divBdr>
                </w:div>
                <w:div w:id="8127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71661">
      <w:bodyDiv w:val="1"/>
      <w:marLeft w:val="0"/>
      <w:marRight w:val="0"/>
      <w:marTop w:val="0"/>
      <w:marBottom w:val="0"/>
      <w:divBdr>
        <w:top w:val="none" w:sz="0" w:space="0" w:color="auto"/>
        <w:left w:val="none" w:sz="0" w:space="0" w:color="auto"/>
        <w:bottom w:val="none" w:sz="0" w:space="0" w:color="auto"/>
        <w:right w:val="none" w:sz="0" w:space="0" w:color="auto"/>
      </w:divBdr>
      <w:divsChild>
        <w:div w:id="914781834">
          <w:marLeft w:val="0"/>
          <w:marRight w:val="0"/>
          <w:marTop w:val="0"/>
          <w:marBottom w:val="0"/>
          <w:divBdr>
            <w:top w:val="none" w:sz="0" w:space="0" w:color="auto"/>
            <w:left w:val="none" w:sz="0" w:space="0" w:color="auto"/>
            <w:bottom w:val="none" w:sz="0" w:space="0" w:color="auto"/>
            <w:right w:val="none" w:sz="0" w:space="0" w:color="auto"/>
          </w:divBdr>
        </w:div>
        <w:div w:id="1359432105">
          <w:marLeft w:val="0"/>
          <w:marRight w:val="0"/>
          <w:marTop w:val="0"/>
          <w:marBottom w:val="0"/>
          <w:divBdr>
            <w:top w:val="none" w:sz="0" w:space="0" w:color="auto"/>
            <w:left w:val="none" w:sz="0" w:space="0" w:color="auto"/>
            <w:bottom w:val="none" w:sz="0" w:space="0" w:color="auto"/>
            <w:right w:val="none" w:sz="0" w:space="0" w:color="auto"/>
          </w:divBdr>
        </w:div>
        <w:div w:id="1751927045">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sChild>
    </w:div>
    <w:div w:id="783884386">
      <w:bodyDiv w:val="1"/>
      <w:marLeft w:val="0"/>
      <w:marRight w:val="0"/>
      <w:marTop w:val="0"/>
      <w:marBottom w:val="0"/>
      <w:divBdr>
        <w:top w:val="none" w:sz="0" w:space="0" w:color="auto"/>
        <w:left w:val="none" w:sz="0" w:space="0" w:color="auto"/>
        <w:bottom w:val="none" w:sz="0" w:space="0" w:color="auto"/>
        <w:right w:val="none" w:sz="0" w:space="0" w:color="auto"/>
      </w:divBdr>
    </w:div>
    <w:div w:id="785077543">
      <w:bodyDiv w:val="1"/>
      <w:marLeft w:val="0"/>
      <w:marRight w:val="0"/>
      <w:marTop w:val="0"/>
      <w:marBottom w:val="0"/>
      <w:divBdr>
        <w:top w:val="none" w:sz="0" w:space="0" w:color="auto"/>
        <w:left w:val="none" w:sz="0" w:space="0" w:color="auto"/>
        <w:bottom w:val="none" w:sz="0" w:space="0" w:color="auto"/>
        <w:right w:val="none" w:sz="0" w:space="0" w:color="auto"/>
      </w:divBdr>
      <w:divsChild>
        <w:div w:id="221210572">
          <w:marLeft w:val="0"/>
          <w:marRight w:val="0"/>
          <w:marTop w:val="0"/>
          <w:marBottom w:val="0"/>
          <w:divBdr>
            <w:top w:val="none" w:sz="0" w:space="0" w:color="auto"/>
            <w:left w:val="none" w:sz="0" w:space="0" w:color="auto"/>
            <w:bottom w:val="none" w:sz="0" w:space="0" w:color="auto"/>
            <w:right w:val="none" w:sz="0" w:space="0" w:color="auto"/>
          </w:divBdr>
        </w:div>
        <w:div w:id="618755101">
          <w:marLeft w:val="0"/>
          <w:marRight w:val="0"/>
          <w:marTop w:val="0"/>
          <w:marBottom w:val="0"/>
          <w:divBdr>
            <w:top w:val="none" w:sz="0" w:space="0" w:color="auto"/>
            <w:left w:val="none" w:sz="0" w:space="0" w:color="auto"/>
            <w:bottom w:val="none" w:sz="0" w:space="0" w:color="auto"/>
            <w:right w:val="none" w:sz="0" w:space="0" w:color="auto"/>
          </w:divBdr>
        </w:div>
        <w:div w:id="1006708904">
          <w:marLeft w:val="0"/>
          <w:marRight w:val="0"/>
          <w:marTop w:val="0"/>
          <w:marBottom w:val="0"/>
          <w:divBdr>
            <w:top w:val="none" w:sz="0" w:space="0" w:color="auto"/>
            <w:left w:val="none" w:sz="0" w:space="0" w:color="auto"/>
            <w:bottom w:val="none" w:sz="0" w:space="0" w:color="auto"/>
            <w:right w:val="none" w:sz="0" w:space="0" w:color="auto"/>
          </w:divBdr>
        </w:div>
        <w:div w:id="1599365765">
          <w:marLeft w:val="0"/>
          <w:marRight w:val="0"/>
          <w:marTop w:val="0"/>
          <w:marBottom w:val="0"/>
          <w:divBdr>
            <w:top w:val="none" w:sz="0" w:space="0" w:color="auto"/>
            <w:left w:val="none" w:sz="0" w:space="0" w:color="auto"/>
            <w:bottom w:val="none" w:sz="0" w:space="0" w:color="auto"/>
            <w:right w:val="none" w:sz="0" w:space="0" w:color="auto"/>
          </w:divBdr>
        </w:div>
      </w:divsChild>
    </w:div>
    <w:div w:id="785345495">
      <w:bodyDiv w:val="1"/>
      <w:marLeft w:val="0"/>
      <w:marRight w:val="0"/>
      <w:marTop w:val="0"/>
      <w:marBottom w:val="0"/>
      <w:divBdr>
        <w:top w:val="none" w:sz="0" w:space="0" w:color="auto"/>
        <w:left w:val="none" w:sz="0" w:space="0" w:color="auto"/>
        <w:bottom w:val="none" w:sz="0" w:space="0" w:color="auto"/>
        <w:right w:val="none" w:sz="0" w:space="0" w:color="auto"/>
      </w:divBdr>
      <w:divsChild>
        <w:div w:id="561059329">
          <w:marLeft w:val="0"/>
          <w:marRight w:val="0"/>
          <w:marTop w:val="0"/>
          <w:marBottom w:val="0"/>
          <w:divBdr>
            <w:top w:val="single" w:sz="6" w:space="0" w:color="A9AEB1"/>
            <w:left w:val="single" w:sz="6" w:space="0" w:color="A9AEB1"/>
            <w:bottom w:val="single" w:sz="6" w:space="0" w:color="A9AEB1"/>
            <w:right w:val="single" w:sz="6" w:space="0" w:color="A9AEB1"/>
          </w:divBdr>
          <w:divsChild>
            <w:div w:id="1882402086">
              <w:marLeft w:val="0"/>
              <w:marRight w:val="0"/>
              <w:marTop w:val="0"/>
              <w:marBottom w:val="0"/>
              <w:divBdr>
                <w:top w:val="none" w:sz="0" w:space="0" w:color="auto"/>
                <w:left w:val="none" w:sz="0" w:space="0" w:color="auto"/>
                <w:bottom w:val="none" w:sz="0" w:space="0" w:color="auto"/>
                <w:right w:val="none" w:sz="0" w:space="0" w:color="auto"/>
              </w:divBdr>
              <w:divsChild>
                <w:div w:id="1091507097">
                  <w:marLeft w:val="0"/>
                  <w:marRight w:val="0"/>
                  <w:marTop w:val="0"/>
                  <w:marBottom w:val="0"/>
                  <w:divBdr>
                    <w:top w:val="none" w:sz="0" w:space="0" w:color="auto"/>
                    <w:left w:val="none" w:sz="0" w:space="0" w:color="auto"/>
                    <w:bottom w:val="none" w:sz="0" w:space="0" w:color="auto"/>
                    <w:right w:val="none" w:sz="0" w:space="0" w:color="auto"/>
                  </w:divBdr>
                </w:div>
                <w:div w:id="13352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925047">
          <w:marLeft w:val="0"/>
          <w:marRight w:val="0"/>
          <w:marTop w:val="0"/>
          <w:marBottom w:val="0"/>
          <w:divBdr>
            <w:top w:val="single" w:sz="6" w:space="0" w:color="A9AEB1"/>
            <w:left w:val="single" w:sz="6" w:space="0" w:color="A9AEB1"/>
            <w:bottom w:val="single" w:sz="6" w:space="0" w:color="A9AEB1"/>
            <w:right w:val="single" w:sz="6" w:space="0" w:color="A9AEB1"/>
          </w:divBdr>
          <w:divsChild>
            <w:div w:id="300817778">
              <w:marLeft w:val="0"/>
              <w:marRight w:val="0"/>
              <w:marTop w:val="0"/>
              <w:marBottom w:val="0"/>
              <w:divBdr>
                <w:top w:val="none" w:sz="0" w:space="0" w:color="auto"/>
                <w:left w:val="none" w:sz="0" w:space="0" w:color="auto"/>
                <w:bottom w:val="none" w:sz="0" w:space="0" w:color="auto"/>
                <w:right w:val="none" w:sz="0" w:space="0" w:color="auto"/>
              </w:divBdr>
              <w:divsChild>
                <w:div w:id="13161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99552">
          <w:marLeft w:val="0"/>
          <w:marRight w:val="0"/>
          <w:marTop w:val="0"/>
          <w:marBottom w:val="0"/>
          <w:divBdr>
            <w:top w:val="single" w:sz="6" w:space="0" w:color="A9AEB1"/>
            <w:left w:val="single" w:sz="6" w:space="0" w:color="A9AEB1"/>
            <w:bottom w:val="single" w:sz="6" w:space="0" w:color="A9AEB1"/>
            <w:right w:val="single" w:sz="6" w:space="0" w:color="A9AEB1"/>
          </w:divBdr>
          <w:divsChild>
            <w:div w:id="4536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8991">
      <w:bodyDiv w:val="1"/>
      <w:marLeft w:val="0"/>
      <w:marRight w:val="0"/>
      <w:marTop w:val="0"/>
      <w:marBottom w:val="0"/>
      <w:divBdr>
        <w:top w:val="none" w:sz="0" w:space="0" w:color="auto"/>
        <w:left w:val="none" w:sz="0" w:space="0" w:color="auto"/>
        <w:bottom w:val="none" w:sz="0" w:space="0" w:color="auto"/>
        <w:right w:val="none" w:sz="0" w:space="0" w:color="auto"/>
      </w:divBdr>
    </w:div>
    <w:div w:id="786701329">
      <w:bodyDiv w:val="1"/>
      <w:marLeft w:val="0"/>
      <w:marRight w:val="0"/>
      <w:marTop w:val="0"/>
      <w:marBottom w:val="0"/>
      <w:divBdr>
        <w:top w:val="none" w:sz="0" w:space="0" w:color="auto"/>
        <w:left w:val="none" w:sz="0" w:space="0" w:color="auto"/>
        <w:bottom w:val="none" w:sz="0" w:space="0" w:color="auto"/>
        <w:right w:val="none" w:sz="0" w:space="0" w:color="auto"/>
      </w:divBdr>
      <w:divsChild>
        <w:div w:id="40909923">
          <w:marLeft w:val="0"/>
          <w:marRight w:val="0"/>
          <w:marTop w:val="0"/>
          <w:marBottom w:val="0"/>
          <w:divBdr>
            <w:top w:val="none" w:sz="0" w:space="0" w:color="auto"/>
            <w:left w:val="none" w:sz="0" w:space="0" w:color="auto"/>
            <w:bottom w:val="none" w:sz="0" w:space="0" w:color="auto"/>
            <w:right w:val="none" w:sz="0" w:space="0" w:color="auto"/>
          </w:divBdr>
        </w:div>
        <w:div w:id="1163467680">
          <w:marLeft w:val="0"/>
          <w:marRight w:val="0"/>
          <w:marTop w:val="0"/>
          <w:marBottom w:val="0"/>
          <w:divBdr>
            <w:top w:val="none" w:sz="0" w:space="0" w:color="auto"/>
            <w:left w:val="none" w:sz="0" w:space="0" w:color="auto"/>
            <w:bottom w:val="none" w:sz="0" w:space="0" w:color="auto"/>
            <w:right w:val="none" w:sz="0" w:space="0" w:color="auto"/>
          </w:divBdr>
        </w:div>
        <w:div w:id="1606569459">
          <w:marLeft w:val="0"/>
          <w:marRight w:val="0"/>
          <w:marTop w:val="0"/>
          <w:marBottom w:val="0"/>
          <w:divBdr>
            <w:top w:val="none" w:sz="0" w:space="0" w:color="auto"/>
            <w:left w:val="none" w:sz="0" w:space="0" w:color="auto"/>
            <w:bottom w:val="none" w:sz="0" w:space="0" w:color="auto"/>
            <w:right w:val="none" w:sz="0" w:space="0" w:color="auto"/>
          </w:divBdr>
        </w:div>
        <w:div w:id="1873222300">
          <w:marLeft w:val="0"/>
          <w:marRight w:val="0"/>
          <w:marTop w:val="0"/>
          <w:marBottom w:val="0"/>
          <w:divBdr>
            <w:top w:val="none" w:sz="0" w:space="0" w:color="auto"/>
            <w:left w:val="none" w:sz="0" w:space="0" w:color="auto"/>
            <w:bottom w:val="none" w:sz="0" w:space="0" w:color="auto"/>
            <w:right w:val="none" w:sz="0" w:space="0" w:color="auto"/>
          </w:divBdr>
        </w:div>
      </w:divsChild>
    </w:div>
    <w:div w:id="787356786">
      <w:bodyDiv w:val="1"/>
      <w:marLeft w:val="0"/>
      <w:marRight w:val="0"/>
      <w:marTop w:val="0"/>
      <w:marBottom w:val="0"/>
      <w:divBdr>
        <w:top w:val="none" w:sz="0" w:space="0" w:color="auto"/>
        <w:left w:val="none" w:sz="0" w:space="0" w:color="auto"/>
        <w:bottom w:val="none" w:sz="0" w:space="0" w:color="auto"/>
        <w:right w:val="none" w:sz="0" w:space="0" w:color="auto"/>
      </w:divBdr>
      <w:divsChild>
        <w:div w:id="1684478443">
          <w:marLeft w:val="0"/>
          <w:marRight w:val="0"/>
          <w:marTop w:val="0"/>
          <w:marBottom w:val="0"/>
          <w:divBdr>
            <w:top w:val="single" w:sz="6" w:space="0" w:color="A9AEB1"/>
            <w:left w:val="single" w:sz="6" w:space="0" w:color="A9AEB1"/>
            <w:bottom w:val="single" w:sz="6" w:space="0" w:color="A9AEB1"/>
            <w:right w:val="single" w:sz="6" w:space="0" w:color="A9AEB1"/>
          </w:divBdr>
          <w:divsChild>
            <w:div w:id="2030914661">
              <w:marLeft w:val="0"/>
              <w:marRight w:val="0"/>
              <w:marTop w:val="0"/>
              <w:marBottom w:val="0"/>
              <w:divBdr>
                <w:top w:val="none" w:sz="0" w:space="0" w:color="auto"/>
                <w:left w:val="none" w:sz="0" w:space="0" w:color="auto"/>
                <w:bottom w:val="none" w:sz="0" w:space="0" w:color="auto"/>
                <w:right w:val="none" w:sz="0" w:space="0" w:color="auto"/>
              </w:divBdr>
              <w:divsChild>
                <w:div w:id="4539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3777">
          <w:marLeft w:val="0"/>
          <w:marRight w:val="0"/>
          <w:marTop w:val="0"/>
          <w:marBottom w:val="0"/>
          <w:divBdr>
            <w:top w:val="single" w:sz="6" w:space="0" w:color="A9AEB1"/>
            <w:left w:val="single" w:sz="6" w:space="0" w:color="A9AEB1"/>
            <w:bottom w:val="single" w:sz="6" w:space="0" w:color="A9AEB1"/>
            <w:right w:val="single" w:sz="6" w:space="0" w:color="A9AEB1"/>
          </w:divBdr>
          <w:divsChild>
            <w:div w:id="1871069892">
              <w:marLeft w:val="0"/>
              <w:marRight w:val="0"/>
              <w:marTop w:val="0"/>
              <w:marBottom w:val="0"/>
              <w:divBdr>
                <w:top w:val="none" w:sz="0" w:space="0" w:color="auto"/>
                <w:left w:val="none" w:sz="0" w:space="0" w:color="auto"/>
                <w:bottom w:val="none" w:sz="0" w:space="0" w:color="auto"/>
                <w:right w:val="none" w:sz="0" w:space="0" w:color="auto"/>
              </w:divBdr>
            </w:div>
          </w:divsChild>
        </w:div>
        <w:div w:id="1874072005">
          <w:marLeft w:val="0"/>
          <w:marRight w:val="0"/>
          <w:marTop w:val="0"/>
          <w:marBottom w:val="0"/>
          <w:divBdr>
            <w:top w:val="single" w:sz="6" w:space="0" w:color="A9AEB1"/>
            <w:left w:val="single" w:sz="6" w:space="0" w:color="A9AEB1"/>
            <w:bottom w:val="single" w:sz="6" w:space="0" w:color="A9AEB1"/>
            <w:right w:val="single" w:sz="6" w:space="0" w:color="A9AEB1"/>
          </w:divBdr>
          <w:divsChild>
            <w:div w:id="1643802698">
              <w:marLeft w:val="0"/>
              <w:marRight w:val="0"/>
              <w:marTop w:val="0"/>
              <w:marBottom w:val="0"/>
              <w:divBdr>
                <w:top w:val="none" w:sz="0" w:space="0" w:color="auto"/>
                <w:left w:val="none" w:sz="0" w:space="0" w:color="auto"/>
                <w:bottom w:val="none" w:sz="0" w:space="0" w:color="auto"/>
                <w:right w:val="none" w:sz="0" w:space="0" w:color="auto"/>
              </w:divBdr>
              <w:divsChild>
                <w:div w:id="497887905">
                  <w:marLeft w:val="0"/>
                  <w:marRight w:val="0"/>
                  <w:marTop w:val="0"/>
                  <w:marBottom w:val="0"/>
                  <w:divBdr>
                    <w:top w:val="none" w:sz="0" w:space="0" w:color="auto"/>
                    <w:left w:val="none" w:sz="0" w:space="0" w:color="auto"/>
                    <w:bottom w:val="none" w:sz="0" w:space="0" w:color="auto"/>
                    <w:right w:val="none" w:sz="0" w:space="0" w:color="auto"/>
                  </w:divBdr>
                </w:div>
                <w:div w:id="20511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3939">
      <w:bodyDiv w:val="1"/>
      <w:marLeft w:val="0"/>
      <w:marRight w:val="0"/>
      <w:marTop w:val="0"/>
      <w:marBottom w:val="0"/>
      <w:divBdr>
        <w:top w:val="none" w:sz="0" w:space="0" w:color="auto"/>
        <w:left w:val="none" w:sz="0" w:space="0" w:color="auto"/>
        <w:bottom w:val="none" w:sz="0" w:space="0" w:color="auto"/>
        <w:right w:val="none" w:sz="0" w:space="0" w:color="auto"/>
      </w:divBdr>
      <w:divsChild>
        <w:div w:id="76682487">
          <w:marLeft w:val="0"/>
          <w:marRight w:val="0"/>
          <w:marTop w:val="0"/>
          <w:marBottom w:val="0"/>
          <w:divBdr>
            <w:top w:val="none" w:sz="0" w:space="0" w:color="auto"/>
            <w:left w:val="none" w:sz="0" w:space="0" w:color="auto"/>
            <w:bottom w:val="none" w:sz="0" w:space="0" w:color="auto"/>
            <w:right w:val="none" w:sz="0" w:space="0" w:color="auto"/>
          </w:divBdr>
        </w:div>
        <w:div w:id="90516104">
          <w:marLeft w:val="0"/>
          <w:marRight w:val="0"/>
          <w:marTop w:val="0"/>
          <w:marBottom w:val="0"/>
          <w:divBdr>
            <w:top w:val="none" w:sz="0" w:space="0" w:color="auto"/>
            <w:left w:val="none" w:sz="0" w:space="0" w:color="auto"/>
            <w:bottom w:val="none" w:sz="0" w:space="0" w:color="auto"/>
            <w:right w:val="none" w:sz="0" w:space="0" w:color="auto"/>
          </w:divBdr>
        </w:div>
        <w:div w:id="1043483269">
          <w:marLeft w:val="0"/>
          <w:marRight w:val="0"/>
          <w:marTop w:val="0"/>
          <w:marBottom w:val="0"/>
          <w:divBdr>
            <w:top w:val="none" w:sz="0" w:space="0" w:color="auto"/>
            <w:left w:val="none" w:sz="0" w:space="0" w:color="auto"/>
            <w:bottom w:val="none" w:sz="0" w:space="0" w:color="auto"/>
            <w:right w:val="none" w:sz="0" w:space="0" w:color="auto"/>
          </w:divBdr>
        </w:div>
        <w:div w:id="1926302065">
          <w:marLeft w:val="0"/>
          <w:marRight w:val="0"/>
          <w:marTop w:val="0"/>
          <w:marBottom w:val="0"/>
          <w:divBdr>
            <w:top w:val="none" w:sz="0" w:space="0" w:color="auto"/>
            <w:left w:val="none" w:sz="0" w:space="0" w:color="auto"/>
            <w:bottom w:val="none" w:sz="0" w:space="0" w:color="auto"/>
            <w:right w:val="none" w:sz="0" w:space="0" w:color="auto"/>
          </w:divBdr>
        </w:div>
      </w:divsChild>
    </w:div>
    <w:div w:id="788551664">
      <w:bodyDiv w:val="1"/>
      <w:marLeft w:val="0"/>
      <w:marRight w:val="0"/>
      <w:marTop w:val="0"/>
      <w:marBottom w:val="0"/>
      <w:divBdr>
        <w:top w:val="none" w:sz="0" w:space="0" w:color="auto"/>
        <w:left w:val="none" w:sz="0" w:space="0" w:color="auto"/>
        <w:bottom w:val="none" w:sz="0" w:space="0" w:color="auto"/>
        <w:right w:val="none" w:sz="0" w:space="0" w:color="auto"/>
      </w:divBdr>
      <w:divsChild>
        <w:div w:id="1095900446">
          <w:marLeft w:val="0"/>
          <w:marRight w:val="0"/>
          <w:marTop w:val="0"/>
          <w:marBottom w:val="0"/>
          <w:divBdr>
            <w:top w:val="single" w:sz="6" w:space="0" w:color="A9AEB1"/>
            <w:left w:val="single" w:sz="6" w:space="0" w:color="A9AEB1"/>
            <w:bottom w:val="single" w:sz="6" w:space="0" w:color="A9AEB1"/>
            <w:right w:val="single" w:sz="6" w:space="0" w:color="A9AEB1"/>
          </w:divBdr>
          <w:divsChild>
            <w:div w:id="694035887">
              <w:marLeft w:val="0"/>
              <w:marRight w:val="0"/>
              <w:marTop w:val="0"/>
              <w:marBottom w:val="0"/>
              <w:divBdr>
                <w:top w:val="none" w:sz="0" w:space="0" w:color="auto"/>
                <w:left w:val="none" w:sz="0" w:space="0" w:color="auto"/>
                <w:bottom w:val="none" w:sz="0" w:space="0" w:color="auto"/>
                <w:right w:val="none" w:sz="0" w:space="0" w:color="auto"/>
              </w:divBdr>
              <w:divsChild>
                <w:div w:id="10988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79698">
          <w:marLeft w:val="0"/>
          <w:marRight w:val="0"/>
          <w:marTop w:val="0"/>
          <w:marBottom w:val="0"/>
          <w:divBdr>
            <w:top w:val="single" w:sz="6" w:space="0" w:color="A9AEB1"/>
            <w:left w:val="single" w:sz="6" w:space="0" w:color="A9AEB1"/>
            <w:bottom w:val="single" w:sz="6" w:space="0" w:color="A9AEB1"/>
            <w:right w:val="single" w:sz="6" w:space="0" w:color="A9AEB1"/>
          </w:divBdr>
          <w:divsChild>
            <w:div w:id="1451515135">
              <w:marLeft w:val="0"/>
              <w:marRight w:val="0"/>
              <w:marTop w:val="0"/>
              <w:marBottom w:val="0"/>
              <w:divBdr>
                <w:top w:val="none" w:sz="0" w:space="0" w:color="auto"/>
                <w:left w:val="none" w:sz="0" w:space="0" w:color="auto"/>
                <w:bottom w:val="none" w:sz="0" w:space="0" w:color="auto"/>
                <w:right w:val="none" w:sz="0" w:space="0" w:color="auto"/>
              </w:divBdr>
            </w:div>
          </w:divsChild>
        </w:div>
        <w:div w:id="1701707941">
          <w:marLeft w:val="0"/>
          <w:marRight w:val="0"/>
          <w:marTop w:val="0"/>
          <w:marBottom w:val="0"/>
          <w:divBdr>
            <w:top w:val="single" w:sz="6" w:space="0" w:color="A9AEB1"/>
            <w:left w:val="single" w:sz="6" w:space="0" w:color="A9AEB1"/>
            <w:bottom w:val="single" w:sz="6" w:space="0" w:color="A9AEB1"/>
            <w:right w:val="single" w:sz="6" w:space="0" w:color="A9AEB1"/>
          </w:divBdr>
          <w:divsChild>
            <w:div w:id="1665819948">
              <w:marLeft w:val="0"/>
              <w:marRight w:val="0"/>
              <w:marTop w:val="0"/>
              <w:marBottom w:val="0"/>
              <w:divBdr>
                <w:top w:val="none" w:sz="0" w:space="0" w:color="auto"/>
                <w:left w:val="none" w:sz="0" w:space="0" w:color="auto"/>
                <w:bottom w:val="none" w:sz="0" w:space="0" w:color="auto"/>
                <w:right w:val="none" w:sz="0" w:space="0" w:color="auto"/>
              </w:divBdr>
              <w:divsChild>
                <w:div w:id="1944605149">
                  <w:marLeft w:val="0"/>
                  <w:marRight w:val="0"/>
                  <w:marTop w:val="0"/>
                  <w:marBottom w:val="0"/>
                  <w:divBdr>
                    <w:top w:val="none" w:sz="0" w:space="0" w:color="auto"/>
                    <w:left w:val="none" w:sz="0" w:space="0" w:color="auto"/>
                    <w:bottom w:val="none" w:sz="0" w:space="0" w:color="auto"/>
                    <w:right w:val="none" w:sz="0" w:space="0" w:color="auto"/>
                  </w:divBdr>
                </w:div>
                <w:div w:id="9619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5536">
      <w:bodyDiv w:val="1"/>
      <w:marLeft w:val="0"/>
      <w:marRight w:val="0"/>
      <w:marTop w:val="0"/>
      <w:marBottom w:val="0"/>
      <w:divBdr>
        <w:top w:val="none" w:sz="0" w:space="0" w:color="auto"/>
        <w:left w:val="none" w:sz="0" w:space="0" w:color="auto"/>
        <w:bottom w:val="none" w:sz="0" w:space="0" w:color="auto"/>
        <w:right w:val="none" w:sz="0" w:space="0" w:color="auto"/>
      </w:divBdr>
      <w:divsChild>
        <w:div w:id="1204059199">
          <w:marLeft w:val="0"/>
          <w:marRight w:val="0"/>
          <w:marTop w:val="0"/>
          <w:marBottom w:val="0"/>
          <w:divBdr>
            <w:top w:val="none" w:sz="0" w:space="0" w:color="auto"/>
            <w:left w:val="none" w:sz="0" w:space="0" w:color="auto"/>
            <w:bottom w:val="none" w:sz="0" w:space="0" w:color="auto"/>
            <w:right w:val="none" w:sz="0" w:space="0" w:color="auto"/>
          </w:divBdr>
        </w:div>
        <w:div w:id="1824006726">
          <w:marLeft w:val="0"/>
          <w:marRight w:val="0"/>
          <w:marTop w:val="0"/>
          <w:marBottom w:val="0"/>
          <w:divBdr>
            <w:top w:val="none" w:sz="0" w:space="0" w:color="auto"/>
            <w:left w:val="none" w:sz="0" w:space="0" w:color="auto"/>
            <w:bottom w:val="none" w:sz="0" w:space="0" w:color="auto"/>
            <w:right w:val="none" w:sz="0" w:space="0" w:color="auto"/>
          </w:divBdr>
        </w:div>
        <w:div w:id="1992324172">
          <w:marLeft w:val="0"/>
          <w:marRight w:val="0"/>
          <w:marTop w:val="0"/>
          <w:marBottom w:val="0"/>
          <w:divBdr>
            <w:top w:val="none" w:sz="0" w:space="0" w:color="auto"/>
            <w:left w:val="none" w:sz="0" w:space="0" w:color="auto"/>
            <w:bottom w:val="none" w:sz="0" w:space="0" w:color="auto"/>
            <w:right w:val="none" w:sz="0" w:space="0" w:color="auto"/>
          </w:divBdr>
        </w:div>
        <w:div w:id="1996687060">
          <w:marLeft w:val="0"/>
          <w:marRight w:val="0"/>
          <w:marTop w:val="0"/>
          <w:marBottom w:val="0"/>
          <w:divBdr>
            <w:top w:val="none" w:sz="0" w:space="0" w:color="auto"/>
            <w:left w:val="none" w:sz="0" w:space="0" w:color="auto"/>
            <w:bottom w:val="none" w:sz="0" w:space="0" w:color="auto"/>
            <w:right w:val="none" w:sz="0" w:space="0" w:color="auto"/>
          </w:divBdr>
        </w:div>
      </w:divsChild>
    </w:div>
    <w:div w:id="788861233">
      <w:bodyDiv w:val="1"/>
      <w:marLeft w:val="0"/>
      <w:marRight w:val="0"/>
      <w:marTop w:val="0"/>
      <w:marBottom w:val="0"/>
      <w:divBdr>
        <w:top w:val="none" w:sz="0" w:space="0" w:color="auto"/>
        <w:left w:val="none" w:sz="0" w:space="0" w:color="auto"/>
        <w:bottom w:val="none" w:sz="0" w:space="0" w:color="auto"/>
        <w:right w:val="none" w:sz="0" w:space="0" w:color="auto"/>
      </w:divBdr>
    </w:div>
    <w:div w:id="789664024">
      <w:bodyDiv w:val="1"/>
      <w:marLeft w:val="0"/>
      <w:marRight w:val="0"/>
      <w:marTop w:val="0"/>
      <w:marBottom w:val="0"/>
      <w:divBdr>
        <w:top w:val="none" w:sz="0" w:space="0" w:color="auto"/>
        <w:left w:val="none" w:sz="0" w:space="0" w:color="auto"/>
        <w:bottom w:val="none" w:sz="0" w:space="0" w:color="auto"/>
        <w:right w:val="none" w:sz="0" w:space="0" w:color="auto"/>
      </w:divBdr>
      <w:divsChild>
        <w:div w:id="458034954">
          <w:marLeft w:val="0"/>
          <w:marRight w:val="0"/>
          <w:marTop w:val="0"/>
          <w:marBottom w:val="0"/>
          <w:divBdr>
            <w:top w:val="single" w:sz="6" w:space="0" w:color="A9AEB1"/>
            <w:left w:val="single" w:sz="6" w:space="0" w:color="A9AEB1"/>
            <w:bottom w:val="single" w:sz="6" w:space="0" w:color="A9AEB1"/>
            <w:right w:val="single" w:sz="6" w:space="0" w:color="A9AEB1"/>
          </w:divBdr>
          <w:divsChild>
            <w:div w:id="1312245642">
              <w:marLeft w:val="0"/>
              <w:marRight w:val="0"/>
              <w:marTop w:val="0"/>
              <w:marBottom w:val="0"/>
              <w:divBdr>
                <w:top w:val="none" w:sz="0" w:space="0" w:color="auto"/>
                <w:left w:val="none" w:sz="0" w:space="0" w:color="auto"/>
                <w:bottom w:val="none" w:sz="0" w:space="0" w:color="auto"/>
                <w:right w:val="none" w:sz="0" w:space="0" w:color="auto"/>
              </w:divBdr>
              <w:divsChild>
                <w:div w:id="10755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79929">
          <w:marLeft w:val="0"/>
          <w:marRight w:val="0"/>
          <w:marTop w:val="0"/>
          <w:marBottom w:val="0"/>
          <w:divBdr>
            <w:top w:val="single" w:sz="6" w:space="0" w:color="A9AEB1"/>
            <w:left w:val="single" w:sz="6" w:space="0" w:color="A9AEB1"/>
            <w:bottom w:val="single" w:sz="6" w:space="0" w:color="A9AEB1"/>
            <w:right w:val="single" w:sz="6" w:space="0" w:color="A9AEB1"/>
          </w:divBdr>
          <w:divsChild>
            <w:div w:id="117188419">
              <w:marLeft w:val="0"/>
              <w:marRight w:val="0"/>
              <w:marTop w:val="0"/>
              <w:marBottom w:val="0"/>
              <w:divBdr>
                <w:top w:val="none" w:sz="0" w:space="0" w:color="auto"/>
                <w:left w:val="none" w:sz="0" w:space="0" w:color="auto"/>
                <w:bottom w:val="none" w:sz="0" w:space="0" w:color="auto"/>
                <w:right w:val="none" w:sz="0" w:space="0" w:color="auto"/>
              </w:divBdr>
            </w:div>
          </w:divsChild>
        </w:div>
        <w:div w:id="50622813">
          <w:marLeft w:val="0"/>
          <w:marRight w:val="0"/>
          <w:marTop w:val="0"/>
          <w:marBottom w:val="0"/>
          <w:divBdr>
            <w:top w:val="single" w:sz="6" w:space="0" w:color="A9AEB1"/>
            <w:left w:val="single" w:sz="6" w:space="0" w:color="A9AEB1"/>
            <w:bottom w:val="single" w:sz="6" w:space="0" w:color="A9AEB1"/>
            <w:right w:val="single" w:sz="6" w:space="0" w:color="A9AEB1"/>
          </w:divBdr>
          <w:divsChild>
            <w:div w:id="2078934256">
              <w:marLeft w:val="0"/>
              <w:marRight w:val="0"/>
              <w:marTop w:val="0"/>
              <w:marBottom w:val="0"/>
              <w:divBdr>
                <w:top w:val="none" w:sz="0" w:space="0" w:color="auto"/>
                <w:left w:val="none" w:sz="0" w:space="0" w:color="auto"/>
                <w:bottom w:val="none" w:sz="0" w:space="0" w:color="auto"/>
                <w:right w:val="none" w:sz="0" w:space="0" w:color="auto"/>
              </w:divBdr>
              <w:divsChild>
                <w:div w:id="1981612997">
                  <w:marLeft w:val="0"/>
                  <w:marRight w:val="0"/>
                  <w:marTop w:val="0"/>
                  <w:marBottom w:val="0"/>
                  <w:divBdr>
                    <w:top w:val="none" w:sz="0" w:space="0" w:color="auto"/>
                    <w:left w:val="none" w:sz="0" w:space="0" w:color="auto"/>
                    <w:bottom w:val="none" w:sz="0" w:space="0" w:color="auto"/>
                    <w:right w:val="none" w:sz="0" w:space="0" w:color="auto"/>
                  </w:divBdr>
                </w:div>
                <w:div w:id="8109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693">
      <w:bodyDiv w:val="1"/>
      <w:marLeft w:val="0"/>
      <w:marRight w:val="0"/>
      <w:marTop w:val="0"/>
      <w:marBottom w:val="0"/>
      <w:divBdr>
        <w:top w:val="none" w:sz="0" w:space="0" w:color="auto"/>
        <w:left w:val="none" w:sz="0" w:space="0" w:color="auto"/>
        <w:bottom w:val="none" w:sz="0" w:space="0" w:color="auto"/>
        <w:right w:val="none" w:sz="0" w:space="0" w:color="auto"/>
      </w:divBdr>
      <w:divsChild>
        <w:div w:id="968778990">
          <w:marLeft w:val="0"/>
          <w:marRight w:val="0"/>
          <w:marTop w:val="0"/>
          <w:marBottom w:val="0"/>
          <w:divBdr>
            <w:top w:val="none" w:sz="0" w:space="0" w:color="auto"/>
            <w:left w:val="none" w:sz="0" w:space="0" w:color="auto"/>
            <w:bottom w:val="none" w:sz="0" w:space="0" w:color="auto"/>
            <w:right w:val="none" w:sz="0" w:space="0" w:color="auto"/>
          </w:divBdr>
        </w:div>
        <w:div w:id="1284195124">
          <w:marLeft w:val="0"/>
          <w:marRight w:val="0"/>
          <w:marTop w:val="0"/>
          <w:marBottom w:val="0"/>
          <w:divBdr>
            <w:top w:val="none" w:sz="0" w:space="0" w:color="auto"/>
            <w:left w:val="none" w:sz="0" w:space="0" w:color="auto"/>
            <w:bottom w:val="none" w:sz="0" w:space="0" w:color="auto"/>
            <w:right w:val="none" w:sz="0" w:space="0" w:color="auto"/>
          </w:divBdr>
        </w:div>
        <w:div w:id="1585913290">
          <w:marLeft w:val="0"/>
          <w:marRight w:val="0"/>
          <w:marTop w:val="0"/>
          <w:marBottom w:val="0"/>
          <w:divBdr>
            <w:top w:val="none" w:sz="0" w:space="0" w:color="auto"/>
            <w:left w:val="none" w:sz="0" w:space="0" w:color="auto"/>
            <w:bottom w:val="none" w:sz="0" w:space="0" w:color="auto"/>
            <w:right w:val="none" w:sz="0" w:space="0" w:color="auto"/>
          </w:divBdr>
        </w:div>
        <w:div w:id="2048943137">
          <w:marLeft w:val="0"/>
          <w:marRight w:val="0"/>
          <w:marTop w:val="0"/>
          <w:marBottom w:val="0"/>
          <w:divBdr>
            <w:top w:val="none" w:sz="0" w:space="0" w:color="auto"/>
            <w:left w:val="none" w:sz="0" w:space="0" w:color="auto"/>
            <w:bottom w:val="none" w:sz="0" w:space="0" w:color="auto"/>
            <w:right w:val="none" w:sz="0" w:space="0" w:color="auto"/>
          </w:divBdr>
        </w:div>
      </w:divsChild>
    </w:div>
    <w:div w:id="790898326">
      <w:bodyDiv w:val="1"/>
      <w:marLeft w:val="0"/>
      <w:marRight w:val="0"/>
      <w:marTop w:val="0"/>
      <w:marBottom w:val="0"/>
      <w:divBdr>
        <w:top w:val="none" w:sz="0" w:space="0" w:color="auto"/>
        <w:left w:val="none" w:sz="0" w:space="0" w:color="auto"/>
        <w:bottom w:val="none" w:sz="0" w:space="0" w:color="auto"/>
        <w:right w:val="none" w:sz="0" w:space="0" w:color="auto"/>
      </w:divBdr>
      <w:divsChild>
        <w:div w:id="209415711">
          <w:marLeft w:val="0"/>
          <w:marRight w:val="0"/>
          <w:marTop w:val="0"/>
          <w:marBottom w:val="0"/>
          <w:divBdr>
            <w:top w:val="none" w:sz="0" w:space="0" w:color="auto"/>
            <w:left w:val="none" w:sz="0" w:space="0" w:color="auto"/>
            <w:bottom w:val="none" w:sz="0" w:space="0" w:color="auto"/>
            <w:right w:val="none" w:sz="0" w:space="0" w:color="auto"/>
          </w:divBdr>
        </w:div>
        <w:div w:id="772215230">
          <w:marLeft w:val="0"/>
          <w:marRight w:val="0"/>
          <w:marTop w:val="0"/>
          <w:marBottom w:val="0"/>
          <w:divBdr>
            <w:top w:val="none" w:sz="0" w:space="0" w:color="auto"/>
            <w:left w:val="none" w:sz="0" w:space="0" w:color="auto"/>
            <w:bottom w:val="none" w:sz="0" w:space="0" w:color="auto"/>
            <w:right w:val="none" w:sz="0" w:space="0" w:color="auto"/>
          </w:divBdr>
        </w:div>
        <w:div w:id="840200894">
          <w:marLeft w:val="0"/>
          <w:marRight w:val="0"/>
          <w:marTop w:val="0"/>
          <w:marBottom w:val="0"/>
          <w:divBdr>
            <w:top w:val="none" w:sz="0" w:space="0" w:color="auto"/>
            <w:left w:val="none" w:sz="0" w:space="0" w:color="auto"/>
            <w:bottom w:val="none" w:sz="0" w:space="0" w:color="auto"/>
            <w:right w:val="none" w:sz="0" w:space="0" w:color="auto"/>
          </w:divBdr>
        </w:div>
        <w:div w:id="1487162759">
          <w:marLeft w:val="0"/>
          <w:marRight w:val="0"/>
          <w:marTop w:val="0"/>
          <w:marBottom w:val="0"/>
          <w:divBdr>
            <w:top w:val="none" w:sz="0" w:space="0" w:color="auto"/>
            <w:left w:val="none" w:sz="0" w:space="0" w:color="auto"/>
            <w:bottom w:val="none" w:sz="0" w:space="0" w:color="auto"/>
            <w:right w:val="none" w:sz="0" w:space="0" w:color="auto"/>
          </w:divBdr>
        </w:div>
      </w:divsChild>
    </w:div>
    <w:div w:id="791243434">
      <w:bodyDiv w:val="1"/>
      <w:marLeft w:val="0"/>
      <w:marRight w:val="0"/>
      <w:marTop w:val="0"/>
      <w:marBottom w:val="0"/>
      <w:divBdr>
        <w:top w:val="none" w:sz="0" w:space="0" w:color="auto"/>
        <w:left w:val="none" w:sz="0" w:space="0" w:color="auto"/>
        <w:bottom w:val="none" w:sz="0" w:space="0" w:color="auto"/>
        <w:right w:val="none" w:sz="0" w:space="0" w:color="auto"/>
      </w:divBdr>
      <w:divsChild>
        <w:div w:id="836386282">
          <w:marLeft w:val="0"/>
          <w:marRight w:val="0"/>
          <w:marTop w:val="0"/>
          <w:marBottom w:val="0"/>
          <w:divBdr>
            <w:top w:val="none" w:sz="0" w:space="0" w:color="auto"/>
            <w:left w:val="none" w:sz="0" w:space="0" w:color="auto"/>
            <w:bottom w:val="none" w:sz="0" w:space="0" w:color="auto"/>
            <w:right w:val="none" w:sz="0" w:space="0" w:color="auto"/>
          </w:divBdr>
        </w:div>
        <w:div w:id="1002508230">
          <w:marLeft w:val="0"/>
          <w:marRight w:val="0"/>
          <w:marTop w:val="0"/>
          <w:marBottom w:val="0"/>
          <w:divBdr>
            <w:top w:val="none" w:sz="0" w:space="0" w:color="auto"/>
            <w:left w:val="none" w:sz="0" w:space="0" w:color="auto"/>
            <w:bottom w:val="none" w:sz="0" w:space="0" w:color="auto"/>
            <w:right w:val="none" w:sz="0" w:space="0" w:color="auto"/>
          </w:divBdr>
        </w:div>
        <w:div w:id="1922911784">
          <w:marLeft w:val="0"/>
          <w:marRight w:val="0"/>
          <w:marTop w:val="0"/>
          <w:marBottom w:val="0"/>
          <w:divBdr>
            <w:top w:val="none" w:sz="0" w:space="0" w:color="auto"/>
            <w:left w:val="none" w:sz="0" w:space="0" w:color="auto"/>
            <w:bottom w:val="none" w:sz="0" w:space="0" w:color="auto"/>
            <w:right w:val="none" w:sz="0" w:space="0" w:color="auto"/>
          </w:divBdr>
        </w:div>
        <w:div w:id="2024896051">
          <w:marLeft w:val="0"/>
          <w:marRight w:val="0"/>
          <w:marTop w:val="0"/>
          <w:marBottom w:val="0"/>
          <w:divBdr>
            <w:top w:val="none" w:sz="0" w:space="0" w:color="auto"/>
            <w:left w:val="none" w:sz="0" w:space="0" w:color="auto"/>
            <w:bottom w:val="none" w:sz="0" w:space="0" w:color="auto"/>
            <w:right w:val="none" w:sz="0" w:space="0" w:color="auto"/>
          </w:divBdr>
        </w:div>
      </w:divsChild>
    </w:div>
    <w:div w:id="791753872">
      <w:bodyDiv w:val="1"/>
      <w:marLeft w:val="0"/>
      <w:marRight w:val="0"/>
      <w:marTop w:val="0"/>
      <w:marBottom w:val="0"/>
      <w:divBdr>
        <w:top w:val="none" w:sz="0" w:space="0" w:color="auto"/>
        <w:left w:val="none" w:sz="0" w:space="0" w:color="auto"/>
        <w:bottom w:val="none" w:sz="0" w:space="0" w:color="auto"/>
        <w:right w:val="none" w:sz="0" w:space="0" w:color="auto"/>
      </w:divBdr>
      <w:divsChild>
        <w:div w:id="1522433480">
          <w:marLeft w:val="0"/>
          <w:marRight w:val="0"/>
          <w:marTop w:val="0"/>
          <w:marBottom w:val="0"/>
          <w:divBdr>
            <w:top w:val="single" w:sz="6" w:space="0" w:color="A9AEB1"/>
            <w:left w:val="single" w:sz="6" w:space="0" w:color="A9AEB1"/>
            <w:bottom w:val="single" w:sz="6" w:space="0" w:color="A9AEB1"/>
            <w:right w:val="single" w:sz="6" w:space="0" w:color="A9AEB1"/>
          </w:divBdr>
          <w:divsChild>
            <w:div w:id="1116363077">
              <w:marLeft w:val="0"/>
              <w:marRight w:val="0"/>
              <w:marTop w:val="0"/>
              <w:marBottom w:val="0"/>
              <w:divBdr>
                <w:top w:val="none" w:sz="0" w:space="0" w:color="auto"/>
                <w:left w:val="none" w:sz="0" w:space="0" w:color="auto"/>
                <w:bottom w:val="none" w:sz="0" w:space="0" w:color="auto"/>
                <w:right w:val="none" w:sz="0" w:space="0" w:color="auto"/>
              </w:divBdr>
              <w:divsChild>
                <w:div w:id="10002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3181">
          <w:marLeft w:val="0"/>
          <w:marRight w:val="0"/>
          <w:marTop w:val="0"/>
          <w:marBottom w:val="0"/>
          <w:divBdr>
            <w:top w:val="single" w:sz="6" w:space="0" w:color="A9AEB1"/>
            <w:left w:val="single" w:sz="6" w:space="0" w:color="A9AEB1"/>
            <w:bottom w:val="single" w:sz="6" w:space="0" w:color="A9AEB1"/>
            <w:right w:val="single" w:sz="6" w:space="0" w:color="A9AEB1"/>
          </w:divBdr>
          <w:divsChild>
            <w:div w:id="1843742763">
              <w:marLeft w:val="0"/>
              <w:marRight w:val="0"/>
              <w:marTop w:val="0"/>
              <w:marBottom w:val="0"/>
              <w:divBdr>
                <w:top w:val="none" w:sz="0" w:space="0" w:color="auto"/>
                <w:left w:val="none" w:sz="0" w:space="0" w:color="auto"/>
                <w:bottom w:val="none" w:sz="0" w:space="0" w:color="auto"/>
                <w:right w:val="none" w:sz="0" w:space="0" w:color="auto"/>
              </w:divBdr>
            </w:div>
          </w:divsChild>
        </w:div>
        <w:div w:id="1464152162">
          <w:marLeft w:val="0"/>
          <w:marRight w:val="0"/>
          <w:marTop w:val="0"/>
          <w:marBottom w:val="0"/>
          <w:divBdr>
            <w:top w:val="single" w:sz="6" w:space="0" w:color="A9AEB1"/>
            <w:left w:val="single" w:sz="6" w:space="0" w:color="A9AEB1"/>
            <w:bottom w:val="single" w:sz="6" w:space="0" w:color="A9AEB1"/>
            <w:right w:val="single" w:sz="6" w:space="0" w:color="A9AEB1"/>
          </w:divBdr>
          <w:divsChild>
            <w:div w:id="1634750375">
              <w:marLeft w:val="0"/>
              <w:marRight w:val="0"/>
              <w:marTop w:val="0"/>
              <w:marBottom w:val="0"/>
              <w:divBdr>
                <w:top w:val="none" w:sz="0" w:space="0" w:color="auto"/>
                <w:left w:val="none" w:sz="0" w:space="0" w:color="auto"/>
                <w:bottom w:val="none" w:sz="0" w:space="0" w:color="auto"/>
                <w:right w:val="none" w:sz="0" w:space="0" w:color="auto"/>
              </w:divBdr>
              <w:divsChild>
                <w:div w:id="1875999709">
                  <w:marLeft w:val="0"/>
                  <w:marRight w:val="0"/>
                  <w:marTop w:val="0"/>
                  <w:marBottom w:val="0"/>
                  <w:divBdr>
                    <w:top w:val="none" w:sz="0" w:space="0" w:color="auto"/>
                    <w:left w:val="none" w:sz="0" w:space="0" w:color="auto"/>
                    <w:bottom w:val="none" w:sz="0" w:space="0" w:color="auto"/>
                    <w:right w:val="none" w:sz="0" w:space="0" w:color="auto"/>
                  </w:divBdr>
                </w:div>
                <w:div w:id="2103404830">
                  <w:marLeft w:val="0"/>
                  <w:marRight w:val="0"/>
                  <w:marTop w:val="0"/>
                  <w:marBottom w:val="0"/>
                  <w:divBdr>
                    <w:top w:val="none" w:sz="0" w:space="0" w:color="auto"/>
                    <w:left w:val="none" w:sz="0" w:space="0" w:color="auto"/>
                    <w:bottom w:val="none" w:sz="0" w:space="0" w:color="auto"/>
                    <w:right w:val="none" w:sz="0" w:space="0" w:color="auto"/>
                  </w:divBdr>
                </w:div>
                <w:div w:id="10906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22031">
      <w:bodyDiv w:val="1"/>
      <w:marLeft w:val="0"/>
      <w:marRight w:val="0"/>
      <w:marTop w:val="0"/>
      <w:marBottom w:val="0"/>
      <w:divBdr>
        <w:top w:val="none" w:sz="0" w:space="0" w:color="auto"/>
        <w:left w:val="none" w:sz="0" w:space="0" w:color="auto"/>
        <w:bottom w:val="none" w:sz="0" w:space="0" w:color="auto"/>
        <w:right w:val="none" w:sz="0" w:space="0" w:color="auto"/>
      </w:divBdr>
      <w:divsChild>
        <w:div w:id="233592009">
          <w:marLeft w:val="0"/>
          <w:marRight w:val="0"/>
          <w:marTop w:val="0"/>
          <w:marBottom w:val="0"/>
          <w:divBdr>
            <w:top w:val="none" w:sz="0" w:space="0" w:color="auto"/>
            <w:left w:val="none" w:sz="0" w:space="0" w:color="auto"/>
            <w:bottom w:val="none" w:sz="0" w:space="0" w:color="auto"/>
            <w:right w:val="none" w:sz="0" w:space="0" w:color="auto"/>
          </w:divBdr>
        </w:div>
        <w:div w:id="955794033">
          <w:marLeft w:val="0"/>
          <w:marRight w:val="0"/>
          <w:marTop w:val="0"/>
          <w:marBottom w:val="0"/>
          <w:divBdr>
            <w:top w:val="none" w:sz="0" w:space="0" w:color="auto"/>
            <w:left w:val="none" w:sz="0" w:space="0" w:color="auto"/>
            <w:bottom w:val="none" w:sz="0" w:space="0" w:color="auto"/>
            <w:right w:val="none" w:sz="0" w:space="0" w:color="auto"/>
          </w:divBdr>
        </w:div>
        <w:div w:id="1478836206">
          <w:marLeft w:val="0"/>
          <w:marRight w:val="0"/>
          <w:marTop w:val="0"/>
          <w:marBottom w:val="0"/>
          <w:divBdr>
            <w:top w:val="none" w:sz="0" w:space="0" w:color="auto"/>
            <w:left w:val="none" w:sz="0" w:space="0" w:color="auto"/>
            <w:bottom w:val="none" w:sz="0" w:space="0" w:color="auto"/>
            <w:right w:val="none" w:sz="0" w:space="0" w:color="auto"/>
          </w:divBdr>
        </w:div>
        <w:div w:id="1651208503">
          <w:marLeft w:val="0"/>
          <w:marRight w:val="0"/>
          <w:marTop w:val="0"/>
          <w:marBottom w:val="0"/>
          <w:divBdr>
            <w:top w:val="none" w:sz="0" w:space="0" w:color="auto"/>
            <w:left w:val="none" w:sz="0" w:space="0" w:color="auto"/>
            <w:bottom w:val="none" w:sz="0" w:space="0" w:color="auto"/>
            <w:right w:val="none" w:sz="0" w:space="0" w:color="auto"/>
          </w:divBdr>
        </w:div>
      </w:divsChild>
    </w:div>
    <w:div w:id="792558884">
      <w:bodyDiv w:val="1"/>
      <w:marLeft w:val="0"/>
      <w:marRight w:val="0"/>
      <w:marTop w:val="0"/>
      <w:marBottom w:val="0"/>
      <w:divBdr>
        <w:top w:val="none" w:sz="0" w:space="0" w:color="auto"/>
        <w:left w:val="none" w:sz="0" w:space="0" w:color="auto"/>
        <w:bottom w:val="none" w:sz="0" w:space="0" w:color="auto"/>
        <w:right w:val="none" w:sz="0" w:space="0" w:color="auto"/>
      </w:divBdr>
    </w:div>
    <w:div w:id="793133907">
      <w:bodyDiv w:val="1"/>
      <w:marLeft w:val="0"/>
      <w:marRight w:val="0"/>
      <w:marTop w:val="0"/>
      <w:marBottom w:val="0"/>
      <w:divBdr>
        <w:top w:val="none" w:sz="0" w:space="0" w:color="auto"/>
        <w:left w:val="none" w:sz="0" w:space="0" w:color="auto"/>
        <w:bottom w:val="none" w:sz="0" w:space="0" w:color="auto"/>
        <w:right w:val="none" w:sz="0" w:space="0" w:color="auto"/>
      </w:divBdr>
      <w:divsChild>
        <w:div w:id="490949887">
          <w:marLeft w:val="0"/>
          <w:marRight w:val="0"/>
          <w:marTop w:val="0"/>
          <w:marBottom w:val="0"/>
          <w:divBdr>
            <w:top w:val="single" w:sz="6" w:space="0" w:color="A9AEB1"/>
            <w:left w:val="single" w:sz="6" w:space="0" w:color="A9AEB1"/>
            <w:bottom w:val="single" w:sz="6" w:space="0" w:color="A9AEB1"/>
            <w:right w:val="single" w:sz="6" w:space="0" w:color="A9AEB1"/>
          </w:divBdr>
          <w:divsChild>
            <w:div w:id="2068842971">
              <w:marLeft w:val="0"/>
              <w:marRight w:val="0"/>
              <w:marTop w:val="0"/>
              <w:marBottom w:val="0"/>
              <w:divBdr>
                <w:top w:val="none" w:sz="0" w:space="0" w:color="auto"/>
                <w:left w:val="none" w:sz="0" w:space="0" w:color="auto"/>
                <w:bottom w:val="none" w:sz="0" w:space="0" w:color="auto"/>
                <w:right w:val="none" w:sz="0" w:space="0" w:color="auto"/>
              </w:divBdr>
              <w:divsChild>
                <w:div w:id="20638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3414">
          <w:marLeft w:val="0"/>
          <w:marRight w:val="0"/>
          <w:marTop w:val="0"/>
          <w:marBottom w:val="0"/>
          <w:divBdr>
            <w:top w:val="single" w:sz="6" w:space="0" w:color="A9AEB1"/>
            <w:left w:val="single" w:sz="6" w:space="0" w:color="A9AEB1"/>
            <w:bottom w:val="single" w:sz="6" w:space="0" w:color="A9AEB1"/>
            <w:right w:val="single" w:sz="6" w:space="0" w:color="A9AEB1"/>
          </w:divBdr>
          <w:divsChild>
            <w:div w:id="992491577">
              <w:marLeft w:val="0"/>
              <w:marRight w:val="0"/>
              <w:marTop w:val="0"/>
              <w:marBottom w:val="0"/>
              <w:divBdr>
                <w:top w:val="none" w:sz="0" w:space="0" w:color="auto"/>
                <w:left w:val="none" w:sz="0" w:space="0" w:color="auto"/>
                <w:bottom w:val="none" w:sz="0" w:space="0" w:color="auto"/>
                <w:right w:val="none" w:sz="0" w:space="0" w:color="auto"/>
              </w:divBdr>
              <w:divsChild>
                <w:div w:id="1758819532">
                  <w:marLeft w:val="0"/>
                  <w:marRight w:val="0"/>
                  <w:marTop w:val="0"/>
                  <w:marBottom w:val="0"/>
                  <w:divBdr>
                    <w:top w:val="none" w:sz="0" w:space="0" w:color="auto"/>
                    <w:left w:val="none" w:sz="0" w:space="0" w:color="auto"/>
                    <w:bottom w:val="none" w:sz="0" w:space="0" w:color="auto"/>
                    <w:right w:val="none" w:sz="0" w:space="0" w:color="auto"/>
                  </w:divBdr>
                </w:div>
                <w:div w:id="19118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9434">
          <w:marLeft w:val="0"/>
          <w:marRight w:val="0"/>
          <w:marTop w:val="0"/>
          <w:marBottom w:val="0"/>
          <w:divBdr>
            <w:top w:val="single" w:sz="6" w:space="0" w:color="A9AEB1"/>
            <w:left w:val="single" w:sz="6" w:space="0" w:color="A9AEB1"/>
            <w:bottom w:val="single" w:sz="6" w:space="0" w:color="A9AEB1"/>
            <w:right w:val="single" w:sz="6" w:space="0" w:color="A9AEB1"/>
          </w:divBdr>
          <w:divsChild>
            <w:div w:id="8847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5895">
      <w:bodyDiv w:val="1"/>
      <w:marLeft w:val="0"/>
      <w:marRight w:val="0"/>
      <w:marTop w:val="0"/>
      <w:marBottom w:val="0"/>
      <w:divBdr>
        <w:top w:val="none" w:sz="0" w:space="0" w:color="auto"/>
        <w:left w:val="none" w:sz="0" w:space="0" w:color="auto"/>
        <w:bottom w:val="none" w:sz="0" w:space="0" w:color="auto"/>
        <w:right w:val="none" w:sz="0" w:space="0" w:color="auto"/>
      </w:divBdr>
      <w:divsChild>
        <w:div w:id="133184737">
          <w:marLeft w:val="0"/>
          <w:marRight w:val="0"/>
          <w:marTop w:val="0"/>
          <w:marBottom w:val="0"/>
          <w:divBdr>
            <w:top w:val="none" w:sz="0" w:space="0" w:color="auto"/>
            <w:left w:val="none" w:sz="0" w:space="0" w:color="auto"/>
            <w:bottom w:val="none" w:sz="0" w:space="0" w:color="auto"/>
            <w:right w:val="none" w:sz="0" w:space="0" w:color="auto"/>
          </w:divBdr>
        </w:div>
        <w:div w:id="1216891592">
          <w:marLeft w:val="0"/>
          <w:marRight w:val="0"/>
          <w:marTop w:val="0"/>
          <w:marBottom w:val="0"/>
          <w:divBdr>
            <w:top w:val="none" w:sz="0" w:space="0" w:color="auto"/>
            <w:left w:val="none" w:sz="0" w:space="0" w:color="auto"/>
            <w:bottom w:val="none" w:sz="0" w:space="0" w:color="auto"/>
            <w:right w:val="none" w:sz="0" w:space="0" w:color="auto"/>
          </w:divBdr>
        </w:div>
        <w:div w:id="1446651852">
          <w:marLeft w:val="0"/>
          <w:marRight w:val="0"/>
          <w:marTop w:val="0"/>
          <w:marBottom w:val="0"/>
          <w:divBdr>
            <w:top w:val="none" w:sz="0" w:space="0" w:color="auto"/>
            <w:left w:val="none" w:sz="0" w:space="0" w:color="auto"/>
            <w:bottom w:val="none" w:sz="0" w:space="0" w:color="auto"/>
            <w:right w:val="none" w:sz="0" w:space="0" w:color="auto"/>
          </w:divBdr>
        </w:div>
        <w:div w:id="2051344799">
          <w:marLeft w:val="0"/>
          <w:marRight w:val="0"/>
          <w:marTop w:val="0"/>
          <w:marBottom w:val="0"/>
          <w:divBdr>
            <w:top w:val="none" w:sz="0" w:space="0" w:color="auto"/>
            <w:left w:val="none" w:sz="0" w:space="0" w:color="auto"/>
            <w:bottom w:val="none" w:sz="0" w:space="0" w:color="auto"/>
            <w:right w:val="none" w:sz="0" w:space="0" w:color="auto"/>
          </w:divBdr>
        </w:div>
      </w:divsChild>
    </w:div>
    <w:div w:id="794711826">
      <w:bodyDiv w:val="1"/>
      <w:marLeft w:val="0"/>
      <w:marRight w:val="0"/>
      <w:marTop w:val="0"/>
      <w:marBottom w:val="0"/>
      <w:divBdr>
        <w:top w:val="none" w:sz="0" w:space="0" w:color="auto"/>
        <w:left w:val="none" w:sz="0" w:space="0" w:color="auto"/>
        <w:bottom w:val="none" w:sz="0" w:space="0" w:color="auto"/>
        <w:right w:val="none" w:sz="0" w:space="0" w:color="auto"/>
      </w:divBdr>
      <w:divsChild>
        <w:div w:id="532504279">
          <w:marLeft w:val="0"/>
          <w:marRight w:val="0"/>
          <w:marTop w:val="0"/>
          <w:marBottom w:val="0"/>
          <w:divBdr>
            <w:top w:val="single" w:sz="6" w:space="0" w:color="A9AEB1"/>
            <w:left w:val="single" w:sz="6" w:space="0" w:color="A9AEB1"/>
            <w:bottom w:val="single" w:sz="6" w:space="0" w:color="A9AEB1"/>
            <w:right w:val="single" w:sz="6" w:space="0" w:color="A9AEB1"/>
          </w:divBdr>
          <w:divsChild>
            <w:div w:id="107356830">
              <w:marLeft w:val="0"/>
              <w:marRight w:val="0"/>
              <w:marTop w:val="0"/>
              <w:marBottom w:val="0"/>
              <w:divBdr>
                <w:top w:val="none" w:sz="0" w:space="0" w:color="auto"/>
                <w:left w:val="none" w:sz="0" w:space="0" w:color="auto"/>
                <w:bottom w:val="none" w:sz="0" w:space="0" w:color="auto"/>
                <w:right w:val="none" w:sz="0" w:space="0" w:color="auto"/>
              </w:divBdr>
              <w:divsChild>
                <w:div w:id="12898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5342">
          <w:marLeft w:val="0"/>
          <w:marRight w:val="0"/>
          <w:marTop w:val="0"/>
          <w:marBottom w:val="0"/>
          <w:divBdr>
            <w:top w:val="single" w:sz="6" w:space="0" w:color="A9AEB1"/>
            <w:left w:val="single" w:sz="6" w:space="0" w:color="A9AEB1"/>
            <w:bottom w:val="single" w:sz="6" w:space="0" w:color="A9AEB1"/>
            <w:right w:val="single" w:sz="6" w:space="0" w:color="A9AEB1"/>
          </w:divBdr>
          <w:divsChild>
            <w:div w:id="1623531845">
              <w:marLeft w:val="0"/>
              <w:marRight w:val="0"/>
              <w:marTop w:val="0"/>
              <w:marBottom w:val="0"/>
              <w:divBdr>
                <w:top w:val="none" w:sz="0" w:space="0" w:color="auto"/>
                <w:left w:val="none" w:sz="0" w:space="0" w:color="auto"/>
                <w:bottom w:val="none" w:sz="0" w:space="0" w:color="auto"/>
                <w:right w:val="none" w:sz="0" w:space="0" w:color="auto"/>
              </w:divBdr>
            </w:div>
          </w:divsChild>
        </w:div>
        <w:div w:id="403718830">
          <w:marLeft w:val="0"/>
          <w:marRight w:val="0"/>
          <w:marTop w:val="0"/>
          <w:marBottom w:val="0"/>
          <w:divBdr>
            <w:top w:val="single" w:sz="6" w:space="0" w:color="A9AEB1"/>
            <w:left w:val="single" w:sz="6" w:space="0" w:color="A9AEB1"/>
            <w:bottom w:val="single" w:sz="6" w:space="0" w:color="A9AEB1"/>
            <w:right w:val="single" w:sz="6" w:space="0" w:color="A9AEB1"/>
          </w:divBdr>
          <w:divsChild>
            <w:div w:id="1777670934">
              <w:marLeft w:val="0"/>
              <w:marRight w:val="0"/>
              <w:marTop w:val="0"/>
              <w:marBottom w:val="0"/>
              <w:divBdr>
                <w:top w:val="none" w:sz="0" w:space="0" w:color="auto"/>
                <w:left w:val="none" w:sz="0" w:space="0" w:color="auto"/>
                <w:bottom w:val="none" w:sz="0" w:space="0" w:color="auto"/>
                <w:right w:val="none" w:sz="0" w:space="0" w:color="auto"/>
              </w:divBdr>
              <w:divsChild>
                <w:div w:id="156532466">
                  <w:marLeft w:val="0"/>
                  <w:marRight w:val="0"/>
                  <w:marTop w:val="0"/>
                  <w:marBottom w:val="0"/>
                  <w:divBdr>
                    <w:top w:val="none" w:sz="0" w:space="0" w:color="auto"/>
                    <w:left w:val="none" w:sz="0" w:space="0" w:color="auto"/>
                    <w:bottom w:val="none" w:sz="0" w:space="0" w:color="auto"/>
                    <w:right w:val="none" w:sz="0" w:space="0" w:color="auto"/>
                  </w:divBdr>
                </w:div>
                <w:div w:id="11246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2887">
      <w:bodyDiv w:val="1"/>
      <w:marLeft w:val="0"/>
      <w:marRight w:val="0"/>
      <w:marTop w:val="0"/>
      <w:marBottom w:val="0"/>
      <w:divBdr>
        <w:top w:val="none" w:sz="0" w:space="0" w:color="auto"/>
        <w:left w:val="none" w:sz="0" w:space="0" w:color="auto"/>
        <w:bottom w:val="none" w:sz="0" w:space="0" w:color="auto"/>
        <w:right w:val="none" w:sz="0" w:space="0" w:color="auto"/>
      </w:divBdr>
      <w:divsChild>
        <w:div w:id="602111182">
          <w:marLeft w:val="0"/>
          <w:marRight w:val="0"/>
          <w:marTop w:val="0"/>
          <w:marBottom w:val="0"/>
          <w:divBdr>
            <w:top w:val="none" w:sz="0" w:space="0" w:color="auto"/>
            <w:left w:val="none" w:sz="0" w:space="0" w:color="auto"/>
            <w:bottom w:val="none" w:sz="0" w:space="0" w:color="auto"/>
            <w:right w:val="none" w:sz="0" w:space="0" w:color="auto"/>
          </w:divBdr>
        </w:div>
        <w:div w:id="1054040709">
          <w:marLeft w:val="0"/>
          <w:marRight w:val="0"/>
          <w:marTop w:val="0"/>
          <w:marBottom w:val="0"/>
          <w:divBdr>
            <w:top w:val="none" w:sz="0" w:space="0" w:color="auto"/>
            <w:left w:val="none" w:sz="0" w:space="0" w:color="auto"/>
            <w:bottom w:val="none" w:sz="0" w:space="0" w:color="auto"/>
            <w:right w:val="none" w:sz="0" w:space="0" w:color="auto"/>
          </w:divBdr>
        </w:div>
        <w:div w:id="1222861582">
          <w:marLeft w:val="0"/>
          <w:marRight w:val="0"/>
          <w:marTop w:val="0"/>
          <w:marBottom w:val="0"/>
          <w:divBdr>
            <w:top w:val="none" w:sz="0" w:space="0" w:color="auto"/>
            <w:left w:val="none" w:sz="0" w:space="0" w:color="auto"/>
            <w:bottom w:val="none" w:sz="0" w:space="0" w:color="auto"/>
            <w:right w:val="none" w:sz="0" w:space="0" w:color="auto"/>
          </w:divBdr>
        </w:div>
        <w:div w:id="1979799993">
          <w:marLeft w:val="0"/>
          <w:marRight w:val="0"/>
          <w:marTop w:val="0"/>
          <w:marBottom w:val="0"/>
          <w:divBdr>
            <w:top w:val="none" w:sz="0" w:space="0" w:color="auto"/>
            <w:left w:val="none" w:sz="0" w:space="0" w:color="auto"/>
            <w:bottom w:val="none" w:sz="0" w:space="0" w:color="auto"/>
            <w:right w:val="none" w:sz="0" w:space="0" w:color="auto"/>
          </w:divBdr>
        </w:div>
      </w:divsChild>
    </w:div>
    <w:div w:id="795635330">
      <w:bodyDiv w:val="1"/>
      <w:marLeft w:val="0"/>
      <w:marRight w:val="0"/>
      <w:marTop w:val="0"/>
      <w:marBottom w:val="0"/>
      <w:divBdr>
        <w:top w:val="none" w:sz="0" w:space="0" w:color="auto"/>
        <w:left w:val="none" w:sz="0" w:space="0" w:color="auto"/>
        <w:bottom w:val="none" w:sz="0" w:space="0" w:color="auto"/>
        <w:right w:val="none" w:sz="0" w:space="0" w:color="auto"/>
      </w:divBdr>
      <w:divsChild>
        <w:div w:id="204950213">
          <w:marLeft w:val="0"/>
          <w:marRight w:val="0"/>
          <w:marTop w:val="0"/>
          <w:marBottom w:val="0"/>
          <w:divBdr>
            <w:top w:val="none" w:sz="0" w:space="0" w:color="auto"/>
            <w:left w:val="none" w:sz="0" w:space="0" w:color="auto"/>
            <w:bottom w:val="none" w:sz="0" w:space="0" w:color="auto"/>
            <w:right w:val="none" w:sz="0" w:space="0" w:color="auto"/>
          </w:divBdr>
        </w:div>
        <w:div w:id="1231190466">
          <w:marLeft w:val="0"/>
          <w:marRight w:val="0"/>
          <w:marTop w:val="0"/>
          <w:marBottom w:val="0"/>
          <w:divBdr>
            <w:top w:val="none" w:sz="0" w:space="0" w:color="auto"/>
            <w:left w:val="none" w:sz="0" w:space="0" w:color="auto"/>
            <w:bottom w:val="none" w:sz="0" w:space="0" w:color="auto"/>
            <w:right w:val="none" w:sz="0" w:space="0" w:color="auto"/>
          </w:divBdr>
        </w:div>
        <w:div w:id="1291127514">
          <w:marLeft w:val="0"/>
          <w:marRight w:val="0"/>
          <w:marTop w:val="0"/>
          <w:marBottom w:val="0"/>
          <w:divBdr>
            <w:top w:val="none" w:sz="0" w:space="0" w:color="auto"/>
            <w:left w:val="none" w:sz="0" w:space="0" w:color="auto"/>
            <w:bottom w:val="none" w:sz="0" w:space="0" w:color="auto"/>
            <w:right w:val="none" w:sz="0" w:space="0" w:color="auto"/>
          </w:divBdr>
        </w:div>
        <w:div w:id="1857843349">
          <w:marLeft w:val="0"/>
          <w:marRight w:val="0"/>
          <w:marTop w:val="0"/>
          <w:marBottom w:val="0"/>
          <w:divBdr>
            <w:top w:val="none" w:sz="0" w:space="0" w:color="auto"/>
            <w:left w:val="none" w:sz="0" w:space="0" w:color="auto"/>
            <w:bottom w:val="none" w:sz="0" w:space="0" w:color="auto"/>
            <w:right w:val="none" w:sz="0" w:space="0" w:color="auto"/>
          </w:divBdr>
        </w:div>
      </w:divsChild>
    </w:div>
    <w:div w:id="795752523">
      <w:bodyDiv w:val="1"/>
      <w:marLeft w:val="0"/>
      <w:marRight w:val="0"/>
      <w:marTop w:val="0"/>
      <w:marBottom w:val="0"/>
      <w:divBdr>
        <w:top w:val="none" w:sz="0" w:space="0" w:color="auto"/>
        <w:left w:val="none" w:sz="0" w:space="0" w:color="auto"/>
        <w:bottom w:val="none" w:sz="0" w:space="0" w:color="auto"/>
        <w:right w:val="none" w:sz="0" w:space="0" w:color="auto"/>
      </w:divBdr>
      <w:divsChild>
        <w:div w:id="152793592">
          <w:marLeft w:val="0"/>
          <w:marRight w:val="0"/>
          <w:marTop w:val="0"/>
          <w:marBottom w:val="0"/>
          <w:divBdr>
            <w:top w:val="none" w:sz="0" w:space="0" w:color="auto"/>
            <w:left w:val="none" w:sz="0" w:space="0" w:color="auto"/>
            <w:bottom w:val="none" w:sz="0" w:space="0" w:color="auto"/>
            <w:right w:val="none" w:sz="0" w:space="0" w:color="auto"/>
          </w:divBdr>
        </w:div>
        <w:div w:id="1256789235">
          <w:marLeft w:val="0"/>
          <w:marRight w:val="0"/>
          <w:marTop w:val="0"/>
          <w:marBottom w:val="0"/>
          <w:divBdr>
            <w:top w:val="none" w:sz="0" w:space="0" w:color="auto"/>
            <w:left w:val="none" w:sz="0" w:space="0" w:color="auto"/>
            <w:bottom w:val="none" w:sz="0" w:space="0" w:color="auto"/>
            <w:right w:val="none" w:sz="0" w:space="0" w:color="auto"/>
          </w:divBdr>
        </w:div>
        <w:div w:id="1324970991">
          <w:marLeft w:val="0"/>
          <w:marRight w:val="0"/>
          <w:marTop w:val="0"/>
          <w:marBottom w:val="0"/>
          <w:divBdr>
            <w:top w:val="none" w:sz="0" w:space="0" w:color="auto"/>
            <w:left w:val="none" w:sz="0" w:space="0" w:color="auto"/>
            <w:bottom w:val="none" w:sz="0" w:space="0" w:color="auto"/>
            <w:right w:val="none" w:sz="0" w:space="0" w:color="auto"/>
          </w:divBdr>
        </w:div>
        <w:div w:id="1858109355">
          <w:marLeft w:val="0"/>
          <w:marRight w:val="0"/>
          <w:marTop w:val="0"/>
          <w:marBottom w:val="0"/>
          <w:divBdr>
            <w:top w:val="none" w:sz="0" w:space="0" w:color="auto"/>
            <w:left w:val="none" w:sz="0" w:space="0" w:color="auto"/>
            <w:bottom w:val="none" w:sz="0" w:space="0" w:color="auto"/>
            <w:right w:val="none" w:sz="0" w:space="0" w:color="auto"/>
          </w:divBdr>
        </w:div>
      </w:divsChild>
    </w:div>
    <w:div w:id="795948301">
      <w:bodyDiv w:val="1"/>
      <w:marLeft w:val="0"/>
      <w:marRight w:val="0"/>
      <w:marTop w:val="0"/>
      <w:marBottom w:val="0"/>
      <w:divBdr>
        <w:top w:val="none" w:sz="0" w:space="0" w:color="auto"/>
        <w:left w:val="none" w:sz="0" w:space="0" w:color="auto"/>
        <w:bottom w:val="none" w:sz="0" w:space="0" w:color="auto"/>
        <w:right w:val="none" w:sz="0" w:space="0" w:color="auto"/>
      </w:divBdr>
      <w:divsChild>
        <w:div w:id="1564608292">
          <w:marLeft w:val="0"/>
          <w:marRight w:val="0"/>
          <w:marTop w:val="0"/>
          <w:marBottom w:val="0"/>
          <w:divBdr>
            <w:top w:val="single" w:sz="6" w:space="0" w:color="A9AEB1"/>
            <w:left w:val="single" w:sz="6" w:space="0" w:color="A9AEB1"/>
            <w:bottom w:val="single" w:sz="6" w:space="0" w:color="A9AEB1"/>
            <w:right w:val="single" w:sz="6" w:space="0" w:color="A9AEB1"/>
          </w:divBdr>
          <w:divsChild>
            <w:div w:id="2137022713">
              <w:marLeft w:val="0"/>
              <w:marRight w:val="0"/>
              <w:marTop w:val="0"/>
              <w:marBottom w:val="0"/>
              <w:divBdr>
                <w:top w:val="none" w:sz="0" w:space="0" w:color="auto"/>
                <w:left w:val="none" w:sz="0" w:space="0" w:color="auto"/>
                <w:bottom w:val="none" w:sz="0" w:space="0" w:color="auto"/>
                <w:right w:val="none" w:sz="0" w:space="0" w:color="auto"/>
              </w:divBdr>
              <w:divsChild>
                <w:div w:id="65460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7191">
          <w:marLeft w:val="0"/>
          <w:marRight w:val="0"/>
          <w:marTop w:val="0"/>
          <w:marBottom w:val="0"/>
          <w:divBdr>
            <w:top w:val="single" w:sz="6" w:space="0" w:color="A9AEB1"/>
            <w:left w:val="single" w:sz="6" w:space="0" w:color="A9AEB1"/>
            <w:bottom w:val="single" w:sz="6" w:space="0" w:color="A9AEB1"/>
            <w:right w:val="single" w:sz="6" w:space="0" w:color="A9AEB1"/>
          </w:divBdr>
          <w:divsChild>
            <w:div w:id="775171323">
              <w:marLeft w:val="0"/>
              <w:marRight w:val="0"/>
              <w:marTop w:val="0"/>
              <w:marBottom w:val="0"/>
              <w:divBdr>
                <w:top w:val="none" w:sz="0" w:space="0" w:color="auto"/>
                <w:left w:val="none" w:sz="0" w:space="0" w:color="auto"/>
                <w:bottom w:val="none" w:sz="0" w:space="0" w:color="auto"/>
                <w:right w:val="none" w:sz="0" w:space="0" w:color="auto"/>
              </w:divBdr>
            </w:div>
          </w:divsChild>
        </w:div>
        <w:div w:id="1670329199">
          <w:marLeft w:val="0"/>
          <w:marRight w:val="0"/>
          <w:marTop w:val="0"/>
          <w:marBottom w:val="0"/>
          <w:divBdr>
            <w:top w:val="single" w:sz="6" w:space="0" w:color="A9AEB1"/>
            <w:left w:val="single" w:sz="6" w:space="0" w:color="A9AEB1"/>
            <w:bottom w:val="single" w:sz="6" w:space="0" w:color="A9AEB1"/>
            <w:right w:val="single" w:sz="6" w:space="0" w:color="A9AEB1"/>
          </w:divBdr>
          <w:divsChild>
            <w:div w:id="437527724">
              <w:marLeft w:val="0"/>
              <w:marRight w:val="0"/>
              <w:marTop w:val="0"/>
              <w:marBottom w:val="0"/>
              <w:divBdr>
                <w:top w:val="none" w:sz="0" w:space="0" w:color="auto"/>
                <w:left w:val="none" w:sz="0" w:space="0" w:color="auto"/>
                <w:bottom w:val="none" w:sz="0" w:space="0" w:color="auto"/>
                <w:right w:val="none" w:sz="0" w:space="0" w:color="auto"/>
              </w:divBdr>
              <w:divsChild>
                <w:div w:id="887961774">
                  <w:marLeft w:val="0"/>
                  <w:marRight w:val="0"/>
                  <w:marTop w:val="0"/>
                  <w:marBottom w:val="0"/>
                  <w:divBdr>
                    <w:top w:val="none" w:sz="0" w:space="0" w:color="auto"/>
                    <w:left w:val="none" w:sz="0" w:space="0" w:color="auto"/>
                    <w:bottom w:val="none" w:sz="0" w:space="0" w:color="auto"/>
                    <w:right w:val="none" w:sz="0" w:space="0" w:color="auto"/>
                  </w:divBdr>
                </w:div>
                <w:div w:id="363756181">
                  <w:marLeft w:val="0"/>
                  <w:marRight w:val="0"/>
                  <w:marTop w:val="0"/>
                  <w:marBottom w:val="0"/>
                  <w:divBdr>
                    <w:top w:val="none" w:sz="0" w:space="0" w:color="auto"/>
                    <w:left w:val="none" w:sz="0" w:space="0" w:color="auto"/>
                    <w:bottom w:val="none" w:sz="0" w:space="0" w:color="auto"/>
                    <w:right w:val="none" w:sz="0" w:space="0" w:color="auto"/>
                  </w:divBdr>
                </w:div>
                <w:div w:id="11162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0239">
      <w:bodyDiv w:val="1"/>
      <w:marLeft w:val="0"/>
      <w:marRight w:val="0"/>
      <w:marTop w:val="0"/>
      <w:marBottom w:val="0"/>
      <w:divBdr>
        <w:top w:val="none" w:sz="0" w:space="0" w:color="auto"/>
        <w:left w:val="none" w:sz="0" w:space="0" w:color="auto"/>
        <w:bottom w:val="none" w:sz="0" w:space="0" w:color="auto"/>
        <w:right w:val="none" w:sz="0" w:space="0" w:color="auto"/>
      </w:divBdr>
      <w:divsChild>
        <w:div w:id="199051862">
          <w:marLeft w:val="0"/>
          <w:marRight w:val="0"/>
          <w:marTop w:val="0"/>
          <w:marBottom w:val="0"/>
          <w:divBdr>
            <w:top w:val="single" w:sz="6" w:space="0" w:color="A9AEB1"/>
            <w:left w:val="single" w:sz="6" w:space="0" w:color="A9AEB1"/>
            <w:bottom w:val="single" w:sz="6" w:space="0" w:color="A9AEB1"/>
            <w:right w:val="single" w:sz="6" w:space="0" w:color="A9AEB1"/>
          </w:divBdr>
          <w:divsChild>
            <w:div w:id="1099257372">
              <w:marLeft w:val="0"/>
              <w:marRight w:val="0"/>
              <w:marTop w:val="0"/>
              <w:marBottom w:val="0"/>
              <w:divBdr>
                <w:top w:val="none" w:sz="0" w:space="0" w:color="auto"/>
                <w:left w:val="none" w:sz="0" w:space="0" w:color="auto"/>
                <w:bottom w:val="none" w:sz="0" w:space="0" w:color="auto"/>
                <w:right w:val="none" w:sz="0" w:space="0" w:color="auto"/>
              </w:divBdr>
              <w:divsChild>
                <w:div w:id="5546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6327">
          <w:marLeft w:val="0"/>
          <w:marRight w:val="0"/>
          <w:marTop w:val="0"/>
          <w:marBottom w:val="0"/>
          <w:divBdr>
            <w:top w:val="single" w:sz="6" w:space="0" w:color="A9AEB1"/>
            <w:left w:val="single" w:sz="6" w:space="0" w:color="A9AEB1"/>
            <w:bottom w:val="single" w:sz="6" w:space="0" w:color="A9AEB1"/>
            <w:right w:val="single" w:sz="6" w:space="0" w:color="A9AEB1"/>
          </w:divBdr>
          <w:divsChild>
            <w:div w:id="1676877185">
              <w:marLeft w:val="0"/>
              <w:marRight w:val="0"/>
              <w:marTop w:val="0"/>
              <w:marBottom w:val="0"/>
              <w:divBdr>
                <w:top w:val="none" w:sz="0" w:space="0" w:color="auto"/>
                <w:left w:val="none" w:sz="0" w:space="0" w:color="auto"/>
                <w:bottom w:val="none" w:sz="0" w:space="0" w:color="auto"/>
                <w:right w:val="none" w:sz="0" w:space="0" w:color="auto"/>
              </w:divBdr>
            </w:div>
          </w:divsChild>
        </w:div>
        <w:div w:id="16664672">
          <w:marLeft w:val="0"/>
          <w:marRight w:val="0"/>
          <w:marTop w:val="0"/>
          <w:marBottom w:val="0"/>
          <w:divBdr>
            <w:top w:val="single" w:sz="6" w:space="0" w:color="A9AEB1"/>
            <w:left w:val="single" w:sz="6" w:space="0" w:color="A9AEB1"/>
            <w:bottom w:val="single" w:sz="6" w:space="0" w:color="A9AEB1"/>
            <w:right w:val="single" w:sz="6" w:space="0" w:color="A9AEB1"/>
          </w:divBdr>
          <w:divsChild>
            <w:div w:id="1443456554">
              <w:marLeft w:val="0"/>
              <w:marRight w:val="0"/>
              <w:marTop w:val="0"/>
              <w:marBottom w:val="0"/>
              <w:divBdr>
                <w:top w:val="none" w:sz="0" w:space="0" w:color="auto"/>
                <w:left w:val="none" w:sz="0" w:space="0" w:color="auto"/>
                <w:bottom w:val="none" w:sz="0" w:space="0" w:color="auto"/>
                <w:right w:val="none" w:sz="0" w:space="0" w:color="auto"/>
              </w:divBdr>
              <w:divsChild>
                <w:div w:id="1227885696">
                  <w:marLeft w:val="0"/>
                  <w:marRight w:val="0"/>
                  <w:marTop w:val="0"/>
                  <w:marBottom w:val="0"/>
                  <w:divBdr>
                    <w:top w:val="none" w:sz="0" w:space="0" w:color="auto"/>
                    <w:left w:val="none" w:sz="0" w:space="0" w:color="auto"/>
                    <w:bottom w:val="none" w:sz="0" w:space="0" w:color="auto"/>
                    <w:right w:val="none" w:sz="0" w:space="0" w:color="auto"/>
                  </w:divBdr>
                </w:div>
                <w:div w:id="3006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3040">
      <w:bodyDiv w:val="1"/>
      <w:marLeft w:val="0"/>
      <w:marRight w:val="0"/>
      <w:marTop w:val="0"/>
      <w:marBottom w:val="0"/>
      <w:divBdr>
        <w:top w:val="none" w:sz="0" w:space="0" w:color="auto"/>
        <w:left w:val="none" w:sz="0" w:space="0" w:color="auto"/>
        <w:bottom w:val="none" w:sz="0" w:space="0" w:color="auto"/>
        <w:right w:val="none" w:sz="0" w:space="0" w:color="auto"/>
      </w:divBdr>
      <w:divsChild>
        <w:div w:id="234558829">
          <w:marLeft w:val="0"/>
          <w:marRight w:val="0"/>
          <w:marTop w:val="0"/>
          <w:marBottom w:val="0"/>
          <w:divBdr>
            <w:top w:val="none" w:sz="0" w:space="0" w:color="auto"/>
            <w:left w:val="none" w:sz="0" w:space="0" w:color="auto"/>
            <w:bottom w:val="none" w:sz="0" w:space="0" w:color="auto"/>
            <w:right w:val="none" w:sz="0" w:space="0" w:color="auto"/>
          </w:divBdr>
        </w:div>
        <w:div w:id="416099511">
          <w:marLeft w:val="0"/>
          <w:marRight w:val="0"/>
          <w:marTop w:val="0"/>
          <w:marBottom w:val="0"/>
          <w:divBdr>
            <w:top w:val="none" w:sz="0" w:space="0" w:color="auto"/>
            <w:left w:val="none" w:sz="0" w:space="0" w:color="auto"/>
            <w:bottom w:val="none" w:sz="0" w:space="0" w:color="auto"/>
            <w:right w:val="none" w:sz="0" w:space="0" w:color="auto"/>
          </w:divBdr>
        </w:div>
        <w:div w:id="1264804216">
          <w:marLeft w:val="0"/>
          <w:marRight w:val="0"/>
          <w:marTop w:val="0"/>
          <w:marBottom w:val="0"/>
          <w:divBdr>
            <w:top w:val="none" w:sz="0" w:space="0" w:color="auto"/>
            <w:left w:val="none" w:sz="0" w:space="0" w:color="auto"/>
            <w:bottom w:val="none" w:sz="0" w:space="0" w:color="auto"/>
            <w:right w:val="none" w:sz="0" w:space="0" w:color="auto"/>
          </w:divBdr>
        </w:div>
        <w:div w:id="1717001794">
          <w:marLeft w:val="0"/>
          <w:marRight w:val="0"/>
          <w:marTop w:val="0"/>
          <w:marBottom w:val="0"/>
          <w:divBdr>
            <w:top w:val="none" w:sz="0" w:space="0" w:color="auto"/>
            <w:left w:val="none" w:sz="0" w:space="0" w:color="auto"/>
            <w:bottom w:val="none" w:sz="0" w:space="0" w:color="auto"/>
            <w:right w:val="none" w:sz="0" w:space="0" w:color="auto"/>
          </w:divBdr>
        </w:div>
      </w:divsChild>
    </w:div>
    <w:div w:id="796918225">
      <w:bodyDiv w:val="1"/>
      <w:marLeft w:val="0"/>
      <w:marRight w:val="0"/>
      <w:marTop w:val="0"/>
      <w:marBottom w:val="0"/>
      <w:divBdr>
        <w:top w:val="none" w:sz="0" w:space="0" w:color="auto"/>
        <w:left w:val="none" w:sz="0" w:space="0" w:color="auto"/>
        <w:bottom w:val="none" w:sz="0" w:space="0" w:color="auto"/>
        <w:right w:val="none" w:sz="0" w:space="0" w:color="auto"/>
      </w:divBdr>
      <w:divsChild>
        <w:div w:id="98716661">
          <w:marLeft w:val="0"/>
          <w:marRight w:val="0"/>
          <w:marTop w:val="0"/>
          <w:marBottom w:val="0"/>
          <w:divBdr>
            <w:top w:val="none" w:sz="0" w:space="0" w:color="auto"/>
            <w:left w:val="none" w:sz="0" w:space="0" w:color="auto"/>
            <w:bottom w:val="none" w:sz="0" w:space="0" w:color="auto"/>
            <w:right w:val="none" w:sz="0" w:space="0" w:color="auto"/>
          </w:divBdr>
        </w:div>
        <w:div w:id="609356204">
          <w:marLeft w:val="0"/>
          <w:marRight w:val="0"/>
          <w:marTop w:val="0"/>
          <w:marBottom w:val="0"/>
          <w:divBdr>
            <w:top w:val="none" w:sz="0" w:space="0" w:color="auto"/>
            <w:left w:val="none" w:sz="0" w:space="0" w:color="auto"/>
            <w:bottom w:val="none" w:sz="0" w:space="0" w:color="auto"/>
            <w:right w:val="none" w:sz="0" w:space="0" w:color="auto"/>
          </w:divBdr>
        </w:div>
        <w:div w:id="1555119870">
          <w:marLeft w:val="0"/>
          <w:marRight w:val="0"/>
          <w:marTop w:val="0"/>
          <w:marBottom w:val="0"/>
          <w:divBdr>
            <w:top w:val="none" w:sz="0" w:space="0" w:color="auto"/>
            <w:left w:val="none" w:sz="0" w:space="0" w:color="auto"/>
            <w:bottom w:val="none" w:sz="0" w:space="0" w:color="auto"/>
            <w:right w:val="none" w:sz="0" w:space="0" w:color="auto"/>
          </w:divBdr>
        </w:div>
        <w:div w:id="2145153674">
          <w:marLeft w:val="0"/>
          <w:marRight w:val="0"/>
          <w:marTop w:val="0"/>
          <w:marBottom w:val="0"/>
          <w:divBdr>
            <w:top w:val="none" w:sz="0" w:space="0" w:color="auto"/>
            <w:left w:val="none" w:sz="0" w:space="0" w:color="auto"/>
            <w:bottom w:val="none" w:sz="0" w:space="0" w:color="auto"/>
            <w:right w:val="none" w:sz="0" w:space="0" w:color="auto"/>
          </w:divBdr>
        </w:div>
      </w:divsChild>
    </w:div>
    <w:div w:id="798034343">
      <w:bodyDiv w:val="1"/>
      <w:marLeft w:val="0"/>
      <w:marRight w:val="0"/>
      <w:marTop w:val="0"/>
      <w:marBottom w:val="0"/>
      <w:divBdr>
        <w:top w:val="none" w:sz="0" w:space="0" w:color="auto"/>
        <w:left w:val="none" w:sz="0" w:space="0" w:color="auto"/>
        <w:bottom w:val="none" w:sz="0" w:space="0" w:color="auto"/>
        <w:right w:val="none" w:sz="0" w:space="0" w:color="auto"/>
      </w:divBdr>
      <w:divsChild>
        <w:div w:id="1648821682">
          <w:marLeft w:val="0"/>
          <w:marRight w:val="0"/>
          <w:marTop w:val="0"/>
          <w:marBottom w:val="0"/>
          <w:divBdr>
            <w:top w:val="none" w:sz="0" w:space="0" w:color="auto"/>
            <w:left w:val="none" w:sz="0" w:space="0" w:color="auto"/>
            <w:bottom w:val="none" w:sz="0" w:space="0" w:color="auto"/>
            <w:right w:val="none" w:sz="0" w:space="0" w:color="auto"/>
          </w:divBdr>
        </w:div>
        <w:div w:id="2095318554">
          <w:marLeft w:val="0"/>
          <w:marRight w:val="0"/>
          <w:marTop w:val="0"/>
          <w:marBottom w:val="0"/>
          <w:divBdr>
            <w:top w:val="none" w:sz="0" w:space="0" w:color="auto"/>
            <w:left w:val="none" w:sz="0" w:space="0" w:color="auto"/>
            <w:bottom w:val="none" w:sz="0" w:space="0" w:color="auto"/>
            <w:right w:val="none" w:sz="0" w:space="0" w:color="auto"/>
          </w:divBdr>
        </w:div>
      </w:divsChild>
    </w:div>
    <w:div w:id="799569715">
      <w:bodyDiv w:val="1"/>
      <w:marLeft w:val="0"/>
      <w:marRight w:val="0"/>
      <w:marTop w:val="0"/>
      <w:marBottom w:val="0"/>
      <w:divBdr>
        <w:top w:val="none" w:sz="0" w:space="0" w:color="auto"/>
        <w:left w:val="none" w:sz="0" w:space="0" w:color="auto"/>
        <w:bottom w:val="none" w:sz="0" w:space="0" w:color="auto"/>
        <w:right w:val="none" w:sz="0" w:space="0" w:color="auto"/>
      </w:divBdr>
      <w:divsChild>
        <w:div w:id="508642318">
          <w:marLeft w:val="0"/>
          <w:marRight w:val="0"/>
          <w:marTop w:val="0"/>
          <w:marBottom w:val="0"/>
          <w:divBdr>
            <w:top w:val="single" w:sz="6" w:space="0" w:color="A9AEB1"/>
            <w:left w:val="single" w:sz="6" w:space="0" w:color="A9AEB1"/>
            <w:bottom w:val="single" w:sz="6" w:space="0" w:color="A9AEB1"/>
            <w:right w:val="single" w:sz="6" w:space="0" w:color="A9AEB1"/>
          </w:divBdr>
          <w:divsChild>
            <w:div w:id="1558853493">
              <w:marLeft w:val="0"/>
              <w:marRight w:val="0"/>
              <w:marTop w:val="0"/>
              <w:marBottom w:val="0"/>
              <w:divBdr>
                <w:top w:val="none" w:sz="0" w:space="0" w:color="auto"/>
                <w:left w:val="none" w:sz="0" w:space="0" w:color="auto"/>
                <w:bottom w:val="none" w:sz="0" w:space="0" w:color="auto"/>
                <w:right w:val="none" w:sz="0" w:space="0" w:color="auto"/>
              </w:divBdr>
            </w:div>
          </w:divsChild>
        </w:div>
        <w:div w:id="1782649705">
          <w:marLeft w:val="0"/>
          <w:marRight w:val="0"/>
          <w:marTop w:val="0"/>
          <w:marBottom w:val="0"/>
          <w:divBdr>
            <w:top w:val="single" w:sz="6" w:space="0" w:color="A9AEB1"/>
            <w:left w:val="single" w:sz="6" w:space="0" w:color="A9AEB1"/>
            <w:bottom w:val="single" w:sz="6" w:space="0" w:color="A9AEB1"/>
            <w:right w:val="single" w:sz="6" w:space="0" w:color="A9AEB1"/>
          </w:divBdr>
          <w:divsChild>
            <w:div w:id="230506253">
              <w:marLeft w:val="0"/>
              <w:marRight w:val="0"/>
              <w:marTop w:val="0"/>
              <w:marBottom w:val="0"/>
              <w:divBdr>
                <w:top w:val="none" w:sz="0" w:space="0" w:color="auto"/>
                <w:left w:val="none" w:sz="0" w:space="0" w:color="auto"/>
                <w:bottom w:val="none" w:sz="0" w:space="0" w:color="auto"/>
                <w:right w:val="none" w:sz="0" w:space="0" w:color="auto"/>
              </w:divBdr>
              <w:divsChild>
                <w:div w:id="1229724792">
                  <w:marLeft w:val="0"/>
                  <w:marRight w:val="0"/>
                  <w:marTop w:val="0"/>
                  <w:marBottom w:val="0"/>
                  <w:divBdr>
                    <w:top w:val="none" w:sz="0" w:space="0" w:color="auto"/>
                    <w:left w:val="none" w:sz="0" w:space="0" w:color="auto"/>
                    <w:bottom w:val="none" w:sz="0" w:space="0" w:color="auto"/>
                    <w:right w:val="none" w:sz="0" w:space="0" w:color="auto"/>
                  </w:divBdr>
                </w:div>
                <w:div w:id="16523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07280">
          <w:marLeft w:val="0"/>
          <w:marRight w:val="0"/>
          <w:marTop w:val="0"/>
          <w:marBottom w:val="0"/>
          <w:divBdr>
            <w:top w:val="single" w:sz="6" w:space="0" w:color="A9AEB1"/>
            <w:left w:val="single" w:sz="6" w:space="0" w:color="A9AEB1"/>
            <w:bottom w:val="single" w:sz="6" w:space="0" w:color="A9AEB1"/>
            <w:right w:val="single" w:sz="6" w:space="0" w:color="A9AEB1"/>
          </w:divBdr>
          <w:divsChild>
            <w:div w:id="1737240268">
              <w:marLeft w:val="0"/>
              <w:marRight w:val="0"/>
              <w:marTop w:val="0"/>
              <w:marBottom w:val="0"/>
              <w:divBdr>
                <w:top w:val="none" w:sz="0" w:space="0" w:color="auto"/>
                <w:left w:val="none" w:sz="0" w:space="0" w:color="auto"/>
                <w:bottom w:val="none" w:sz="0" w:space="0" w:color="auto"/>
                <w:right w:val="none" w:sz="0" w:space="0" w:color="auto"/>
              </w:divBdr>
              <w:divsChild>
                <w:div w:id="17808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59629">
      <w:bodyDiv w:val="1"/>
      <w:marLeft w:val="0"/>
      <w:marRight w:val="0"/>
      <w:marTop w:val="0"/>
      <w:marBottom w:val="0"/>
      <w:divBdr>
        <w:top w:val="none" w:sz="0" w:space="0" w:color="auto"/>
        <w:left w:val="none" w:sz="0" w:space="0" w:color="auto"/>
        <w:bottom w:val="none" w:sz="0" w:space="0" w:color="auto"/>
        <w:right w:val="none" w:sz="0" w:space="0" w:color="auto"/>
      </w:divBdr>
      <w:divsChild>
        <w:div w:id="168298207">
          <w:marLeft w:val="0"/>
          <w:marRight w:val="0"/>
          <w:marTop w:val="0"/>
          <w:marBottom w:val="0"/>
          <w:divBdr>
            <w:top w:val="none" w:sz="0" w:space="0" w:color="auto"/>
            <w:left w:val="none" w:sz="0" w:space="0" w:color="auto"/>
            <w:bottom w:val="none" w:sz="0" w:space="0" w:color="auto"/>
            <w:right w:val="none" w:sz="0" w:space="0" w:color="auto"/>
          </w:divBdr>
        </w:div>
        <w:div w:id="1079206149">
          <w:marLeft w:val="0"/>
          <w:marRight w:val="0"/>
          <w:marTop w:val="0"/>
          <w:marBottom w:val="0"/>
          <w:divBdr>
            <w:top w:val="none" w:sz="0" w:space="0" w:color="auto"/>
            <w:left w:val="none" w:sz="0" w:space="0" w:color="auto"/>
            <w:bottom w:val="none" w:sz="0" w:space="0" w:color="auto"/>
            <w:right w:val="none" w:sz="0" w:space="0" w:color="auto"/>
          </w:divBdr>
        </w:div>
        <w:div w:id="1091781145">
          <w:marLeft w:val="0"/>
          <w:marRight w:val="0"/>
          <w:marTop w:val="0"/>
          <w:marBottom w:val="0"/>
          <w:divBdr>
            <w:top w:val="none" w:sz="0" w:space="0" w:color="auto"/>
            <w:left w:val="none" w:sz="0" w:space="0" w:color="auto"/>
            <w:bottom w:val="none" w:sz="0" w:space="0" w:color="auto"/>
            <w:right w:val="none" w:sz="0" w:space="0" w:color="auto"/>
          </w:divBdr>
        </w:div>
        <w:div w:id="1882015986">
          <w:marLeft w:val="0"/>
          <w:marRight w:val="0"/>
          <w:marTop w:val="0"/>
          <w:marBottom w:val="0"/>
          <w:divBdr>
            <w:top w:val="none" w:sz="0" w:space="0" w:color="auto"/>
            <w:left w:val="none" w:sz="0" w:space="0" w:color="auto"/>
            <w:bottom w:val="none" w:sz="0" w:space="0" w:color="auto"/>
            <w:right w:val="none" w:sz="0" w:space="0" w:color="auto"/>
          </w:divBdr>
        </w:div>
      </w:divsChild>
    </w:div>
    <w:div w:id="801272600">
      <w:bodyDiv w:val="1"/>
      <w:marLeft w:val="0"/>
      <w:marRight w:val="0"/>
      <w:marTop w:val="0"/>
      <w:marBottom w:val="0"/>
      <w:divBdr>
        <w:top w:val="none" w:sz="0" w:space="0" w:color="auto"/>
        <w:left w:val="none" w:sz="0" w:space="0" w:color="auto"/>
        <w:bottom w:val="none" w:sz="0" w:space="0" w:color="auto"/>
        <w:right w:val="none" w:sz="0" w:space="0" w:color="auto"/>
      </w:divBdr>
      <w:divsChild>
        <w:div w:id="100418407">
          <w:marLeft w:val="0"/>
          <w:marRight w:val="0"/>
          <w:marTop w:val="0"/>
          <w:marBottom w:val="0"/>
          <w:divBdr>
            <w:top w:val="none" w:sz="0" w:space="0" w:color="auto"/>
            <w:left w:val="none" w:sz="0" w:space="0" w:color="auto"/>
            <w:bottom w:val="none" w:sz="0" w:space="0" w:color="auto"/>
            <w:right w:val="none" w:sz="0" w:space="0" w:color="auto"/>
          </w:divBdr>
        </w:div>
        <w:div w:id="195510801">
          <w:marLeft w:val="0"/>
          <w:marRight w:val="0"/>
          <w:marTop w:val="0"/>
          <w:marBottom w:val="0"/>
          <w:divBdr>
            <w:top w:val="none" w:sz="0" w:space="0" w:color="auto"/>
            <w:left w:val="none" w:sz="0" w:space="0" w:color="auto"/>
            <w:bottom w:val="none" w:sz="0" w:space="0" w:color="auto"/>
            <w:right w:val="none" w:sz="0" w:space="0" w:color="auto"/>
          </w:divBdr>
        </w:div>
        <w:div w:id="325402433">
          <w:marLeft w:val="0"/>
          <w:marRight w:val="0"/>
          <w:marTop w:val="0"/>
          <w:marBottom w:val="0"/>
          <w:divBdr>
            <w:top w:val="none" w:sz="0" w:space="0" w:color="auto"/>
            <w:left w:val="none" w:sz="0" w:space="0" w:color="auto"/>
            <w:bottom w:val="none" w:sz="0" w:space="0" w:color="auto"/>
            <w:right w:val="none" w:sz="0" w:space="0" w:color="auto"/>
          </w:divBdr>
        </w:div>
        <w:div w:id="1321232587">
          <w:marLeft w:val="0"/>
          <w:marRight w:val="0"/>
          <w:marTop w:val="0"/>
          <w:marBottom w:val="0"/>
          <w:divBdr>
            <w:top w:val="none" w:sz="0" w:space="0" w:color="auto"/>
            <w:left w:val="none" w:sz="0" w:space="0" w:color="auto"/>
            <w:bottom w:val="none" w:sz="0" w:space="0" w:color="auto"/>
            <w:right w:val="none" w:sz="0" w:space="0" w:color="auto"/>
          </w:divBdr>
        </w:div>
      </w:divsChild>
    </w:div>
    <w:div w:id="801731766">
      <w:bodyDiv w:val="1"/>
      <w:marLeft w:val="0"/>
      <w:marRight w:val="0"/>
      <w:marTop w:val="0"/>
      <w:marBottom w:val="0"/>
      <w:divBdr>
        <w:top w:val="none" w:sz="0" w:space="0" w:color="auto"/>
        <w:left w:val="none" w:sz="0" w:space="0" w:color="auto"/>
        <w:bottom w:val="none" w:sz="0" w:space="0" w:color="auto"/>
        <w:right w:val="none" w:sz="0" w:space="0" w:color="auto"/>
      </w:divBdr>
    </w:div>
    <w:div w:id="802894027">
      <w:bodyDiv w:val="1"/>
      <w:marLeft w:val="0"/>
      <w:marRight w:val="0"/>
      <w:marTop w:val="0"/>
      <w:marBottom w:val="0"/>
      <w:divBdr>
        <w:top w:val="none" w:sz="0" w:space="0" w:color="auto"/>
        <w:left w:val="none" w:sz="0" w:space="0" w:color="auto"/>
        <w:bottom w:val="none" w:sz="0" w:space="0" w:color="auto"/>
        <w:right w:val="none" w:sz="0" w:space="0" w:color="auto"/>
      </w:divBdr>
      <w:divsChild>
        <w:div w:id="767772638">
          <w:marLeft w:val="0"/>
          <w:marRight w:val="0"/>
          <w:marTop w:val="0"/>
          <w:marBottom w:val="0"/>
          <w:divBdr>
            <w:top w:val="none" w:sz="0" w:space="0" w:color="auto"/>
            <w:left w:val="none" w:sz="0" w:space="0" w:color="auto"/>
            <w:bottom w:val="none" w:sz="0" w:space="0" w:color="auto"/>
            <w:right w:val="none" w:sz="0" w:space="0" w:color="auto"/>
          </w:divBdr>
        </w:div>
        <w:div w:id="999887944">
          <w:marLeft w:val="0"/>
          <w:marRight w:val="0"/>
          <w:marTop w:val="0"/>
          <w:marBottom w:val="0"/>
          <w:divBdr>
            <w:top w:val="none" w:sz="0" w:space="0" w:color="auto"/>
            <w:left w:val="none" w:sz="0" w:space="0" w:color="auto"/>
            <w:bottom w:val="none" w:sz="0" w:space="0" w:color="auto"/>
            <w:right w:val="none" w:sz="0" w:space="0" w:color="auto"/>
          </w:divBdr>
        </w:div>
        <w:div w:id="1472790630">
          <w:marLeft w:val="0"/>
          <w:marRight w:val="0"/>
          <w:marTop w:val="0"/>
          <w:marBottom w:val="0"/>
          <w:divBdr>
            <w:top w:val="none" w:sz="0" w:space="0" w:color="auto"/>
            <w:left w:val="none" w:sz="0" w:space="0" w:color="auto"/>
            <w:bottom w:val="none" w:sz="0" w:space="0" w:color="auto"/>
            <w:right w:val="none" w:sz="0" w:space="0" w:color="auto"/>
          </w:divBdr>
        </w:div>
        <w:div w:id="1627928422">
          <w:marLeft w:val="0"/>
          <w:marRight w:val="0"/>
          <w:marTop w:val="0"/>
          <w:marBottom w:val="0"/>
          <w:divBdr>
            <w:top w:val="none" w:sz="0" w:space="0" w:color="auto"/>
            <w:left w:val="none" w:sz="0" w:space="0" w:color="auto"/>
            <w:bottom w:val="none" w:sz="0" w:space="0" w:color="auto"/>
            <w:right w:val="none" w:sz="0" w:space="0" w:color="auto"/>
          </w:divBdr>
        </w:div>
      </w:divsChild>
    </w:div>
    <w:div w:id="802963430">
      <w:bodyDiv w:val="1"/>
      <w:marLeft w:val="0"/>
      <w:marRight w:val="0"/>
      <w:marTop w:val="0"/>
      <w:marBottom w:val="0"/>
      <w:divBdr>
        <w:top w:val="none" w:sz="0" w:space="0" w:color="auto"/>
        <w:left w:val="none" w:sz="0" w:space="0" w:color="auto"/>
        <w:bottom w:val="none" w:sz="0" w:space="0" w:color="auto"/>
        <w:right w:val="none" w:sz="0" w:space="0" w:color="auto"/>
      </w:divBdr>
      <w:divsChild>
        <w:div w:id="252009000">
          <w:marLeft w:val="0"/>
          <w:marRight w:val="0"/>
          <w:marTop w:val="0"/>
          <w:marBottom w:val="0"/>
          <w:divBdr>
            <w:top w:val="none" w:sz="0" w:space="0" w:color="auto"/>
            <w:left w:val="none" w:sz="0" w:space="0" w:color="auto"/>
            <w:bottom w:val="none" w:sz="0" w:space="0" w:color="auto"/>
            <w:right w:val="none" w:sz="0" w:space="0" w:color="auto"/>
          </w:divBdr>
        </w:div>
        <w:div w:id="574783345">
          <w:marLeft w:val="0"/>
          <w:marRight w:val="0"/>
          <w:marTop w:val="0"/>
          <w:marBottom w:val="0"/>
          <w:divBdr>
            <w:top w:val="none" w:sz="0" w:space="0" w:color="auto"/>
            <w:left w:val="none" w:sz="0" w:space="0" w:color="auto"/>
            <w:bottom w:val="none" w:sz="0" w:space="0" w:color="auto"/>
            <w:right w:val="none" w:sz="0" w:space="0" w:color="auto"/>
          </w:divBdr>
        </w:div>
        <w:div w:id="989406736">
          <w:marLeft w:val="0"/>
          <w:marRight w:val="0"/>
          <w:marTop w:val="0"/>
          <w:marBottom w:val="0"/>
          <w:divBdr>
            <w:top w:val="none" w:sz="0" w:space="0" w:color="auto"/>
            <w:left w:val="none" w:sz="0" w:space="0" w:color="auto"/>
            <w:bottom w:val="none" w:sz="0" w:space="0" w:color="auto"/>
            <w:right w:val="none" w:sz="0" w:space="0" w:color="auto"/>
          </w:divBdr>
        </w:div>
        <w:div w:id="1149831100">
          <w:marLeft w:val="0"/>
          <w:marRight w:val="0"/>
          <w:marTop w:val="0"/>
          <w:marBottom w:val="0"/>
          <w:divBdr>
            <w:top w:val="none" w:sz="0" w:space="0" w:color="auto"/>
            <w:left w:val="none" w:sz="0" w:space="0" w:color="auto"/>
            <w:bottom w:val="none" w:sz="0" w:space="0" w:color="auto"/>
            <w:right w:val="none" w:sz="0" w:space="0" w:color="auto"/>
          </w:divBdr>
        </w:div>
      </w:divsChild>
    </w:div>
    <w:div w:id="803162401">
      <w:bodyDiv w:val="1"/>
      <w:marLeft w:val="0"/>
      <w:marRight w:val="0"/>
      <w:marTop w:val="0"/>
      <w:marBottom w:val="0"/>
      <w:divBdr>
        <w:top w:val="none" w:sz="0" w:space="0" w:color="auto"/>
        <w:left w:val="none" w:sz="0" w:space="0" w:color="auto"/>
        <w:bottom w:val="none" w:sz="0" w:space="0" w:color="auto"/>
        <w:right w:val="none" w:sz="0" w:space="0" w:color="auto"/>
      </w:divBdr>
      <w:divsChild>
        <w:div w:id="1781757132">
          <w:marLeft w:val="0"/>
          <w:marRight w:val="0"/>
          <w:marTop w:val="0"/>
          <w:marBottom w:val="0"/>
          <w:divBdr>
            <w:top w:val="single" w:sz="6" w:space="0" w:color="A9AEB1"/>
            <w:left w:val="single" w:sz="6" w:space="0" w:color="A9AEB1"/>
            <w:bottom w:val="single" w:sz="6" w:space="0" w:color="A9AEB1"/>
            <w:right w:val="single" w:sz="6" w:space="0" w:color="A9AEB1"/>
          </w:divBdr>
          <w:divsChild>
            <w:div w:id="739601298">
              <w:marLeft w:val="0"/>
              <w:marRight w:val="0"/>
              <w:marTop w:val="0"/>
              <w:marBottom w:val="0"/>
              <w:divBdr>
                <w:top w:val="none" w:sz="0" w:space="0" w:color="auto"/>
                <w:left w:val="none" w:sz="0" w:space="0" w:color="auto"/>
                <w:bottom w:val="none" w:sz="0" w:space="0" w:color="auto"/>
                <w:right w:val="none" w:sz="0" w:space="0" w:color="auto"/>
              </w:divBdr>
              <w:divsChild>
                <w:div w:id="7389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5055">
          <w:marLeft w:val="0"/>
          <w:marRight w:val="0"/>
          <w:marTop w:val="0"/>
          <w:marBottom w:val="0"/>
          <w:divBdr>
            <w:top w:val="single" w:sz="6" w:space="0" w:color="A9AEB1"/>
            <w:left w:val="single" w:sz="6" w:space="0" w:color="A9AEB1"/>
            <w:bottom w:val="single" w:sz="6" w:space="0" w:color="A9AEB1"/>
            <w:right w:val="single" w:sz="6" w:space="0" w:color="A9AEB1"/>
          </w:divBdr>
          <w:divsChild>
            <w:div w:id="1253273845">
              <w:marLeft w:val="0"/>
              <w:marRight w:val="0"/>
              <w:marTop w:val="0"/>
              <w:marBottom w:val="0"/>
              <w:divBdr>
                <w:top w:val="none" w:sz="0" w:space="0" w:color="auto"/>
                <w:left w:val="none" w:sz="0" w:space="0" w:color="auto"/>
                <w:bottom w:val="none" w:sz="0" w:space="0" w:color="auto"/>
                <w:right w:val="none" w:sz="0" w:space="0" w:color="auto"/>
              </w:divBdr>
            </w:div>
          </w:divsChild>
        </w:div>
        <w:div w:id="1352224725">
          <w:marLeft w:val="0"/>
          <w:marRight w:val="0"/>
          <w:marTop w:val="0"/>
          <w:marBottom w:val="0"/>
          <w:divBdr>
            <w:top w:val="single" w:sz="6" w:space="0" w:color="A9AEB1"/>
            <w:left w:val="single" w:sz="6" w:space="0" w:color="A9AEB1"/>
            <w:bottom w:val="single" w:sz="6" w:space="0" w:color="A9AEB1"/>
            <w:right w:val="single" w:sz="6" w:space="0" w:color="A9AEB1"/>
          </w:divBdr>
          <w:divsChild>
            <w:div w:id="1294098114">
              <w:marLeft w:val="0"/>
              <w:marRight w:val="0"/>
              <w:marTop w:val="0"/>
              <w:marBottom w:val="0"/>
              <w:divBdr>
                <w:top w:val="none" w:sz="0" w:space="0" w:color="auto"/>
                <w:left w:val="none" w:sz="0" w:space="0" w:color="auto"/>
                <w:bottom w:val="none" w:sz="0" w:space="0" w:color="auto"/>
                <w:right w:val="none" w:sz="0" w:space="0" w:color="auto"/>
              </w:divBdr>
              <w:divsChild>
                <w:div w:id="1998071293">
                  <w:marLeft w:val="0"/>
                  <w:marRight w:val="0"/>
                  <w:marTop w:val="0"/>
                  <w:marBottom w:val="0"/>
                  <w:divBdr>
                    <w:top w:val="none" w:sz="0" w:space="0" w:color="auto"/>
                    <w:left w:val="none" w:sz="0" w:space="0" w:color="auto"/>
                    <w:bottom w:val="none" w:sz="0" w:space="0" w:color="auto"/>
                    <w:right w:val="none" w:sz="0" w:space="0" w:color="auto"/>
                  </w:divBdr>
                </w:div>
                <w:div w:id="16813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99431">
      <w:bodyDiv w:val="1"/>
      <w:marLeft w:val="0"/>
      <w:marRight w:val="0"/>
      <w:marTop w:val="0"/>
      <w:marBottom w:val="0"/>
      <w:divBdr>
        <w:top w:val="none" w:sz="0" w:space="0" w:color="auto"/>
        <w:left w:val="none" w:sz="0" w:space="0" w:color="auto"/>
        <w:bottom w:val="none" w:sz="0" w:space="0" w:color="auto"/>
        <w:right w:val="none" w:sz="0" w:space="0" w:color="auto"/>
      </w:divBdr>
      <w:divsChild>
        <w:div w:id="367489847">
          <w:marLeft w:val="0"/>
          <w:marRight w:val="0"/>
          <w:marTop w:val="0"/>
          <w:marBottom w:val="0"/>
          <w:divBdr>
            <w:top w:val="none" w:sz="0" w:space="0" w:color="auto"/>
            <w:left w:val="none" w:sz="0" w:space="0" w:color="auto"/>
            <w:bottom w:val="none" w:sz="0" w:space="0" w:color="auto"/>
            <w:right w:val="none" w:sz="0" w:space="0" w:color="auto"/>
          </w:divBdr>
        </w:div>
        <w:div w:id="611254362">
          <w:marLeft w:val="0"/>
          <w:marRight w:val="0"/>
          <w:marTop w:val="0"/>
          <w:marBottom w:val="0"/>
          <w:divBdr>
            <w:top w:val="none" w:sz="0" w:space="0" w:color="auto"/>
            <w:left w:val="none" w:sz="0" w:space="0" w:color="auto"/>
            <w:bottom w:val="none" w:sz="0" w:space="0" w:color="auto"/>
            <w:right w:val="none" w:sz="0" w:space="0" w:color="auto"/>
          </w:divBdr>
        </w:div>
        <w:div w:id="851066278">
          <w:marLeft w:val="0"/>
          <w:marRight w:val="0"/>
          <w:marTop w:val="0"/>
          <w:marBottom w:val="0"/>
          <w:divBdr>
            <w:top w:val="none" w:sz="0" w:space="0" w:color="auto"/>
            <w:left w:val="none" w:sz="0" w:space="0" w:color="auto"/>
            <w:bottom w:val="none" w:sz="0" w:space="0" w:color="auto"/>
            <w:right w:val="none" w:sz="0" w:space="0" w:color="auto"/>
          </w:divBdr>
        </w:div>
        <w:div w:id="1213274154">
          <w:marLeft w:val="0"/>
          <w:marRight w:val="0"/>
          <w:marTop w:val="0"/>
          <w:marBottom w:val="0"/>
          <w:divBdr>
            <w:top w:val="none" w:sz="0" w:space="0" w:color="auto"/>
            <w:left w:val="none" w:sz="0" w:space="0" w:color="auto"/>
            <w:bottom w:val="none" w:sz="0" w:space="0" w:color="auto"/>
            <w:right w:val="none" w:sz="0" w:space="0" w:color="auto"/>
          </w:divBdr>
        </w:div>
      </w:divsChild>
    </w:div>
    <w:div w:id="803698087">
      <w:bodyDiv w:val="1"/>
      <w:marLeft w:val="0"/>
      <w:marRight w:val="0"/>
      <w:marTop w:val="0"/>
      <w:marBottom w:val="0"/>
      <w:divBdr>
        <w:top w:val="none" w:sz="0" w:space="0" w:color="auto"/>
        <w:left w:val="none" w:sz="0" w:space="0" w:color="auto"/>
        <w:bottom w:val="none" w:sz="0" w:space="0" w:color="auto"/>
        <w:right w:val="none" w:sz="0" w:space="0" w:color="auto"/>
      </w:divBdr>
      <w:divsChild>
        <w:div w:id="699235195">
          <w:marLeft w:val="0"/>
          <w:marRight w:val="0"/>
          <w:marTop w:val="0"/>
          <w:marBottom w:val="0"/>
          <w:divBdr>
            <w:top w:val="single" w:sz="6" w:space="0" w:color="A9AEB1"/>
            <w:left w:val="single" w:sz="6" w:space="0" w:color="A9AEB1"/>
            <w:bottom w:val="single" w:sz="6" w:space="0" w:color="A9AEB1"/>
            <w:right w:val="single" w:sz="6" w:space="0" w:color="A9AEB1"/>
          </w:divBdr>
          <w:divsChild>
            <w:div w:id="1474979695">
              <w:marLeft w:val="0"/>
              <w:marRight w:val="0"/>
              <w:marTop w:val="0"/>
              <w:marBottom w:val="0"/>
              <w:divBdr>
                <w:top w:val="none" w:sz="0" w:space="0" w:color="auto"/>
                <w:left w:val="none" w:sz="0" w:space="0" w:color="auto"/>
                <w:bottom w:val="none" w:sz="0" w:space="0" w:color="auto"/>
                <w:right w:val="none" w:sz="0" w:space="0" w:color="auto"/>
              </w:divBdr>
            </w:div>
          </w:divsChild>
        </w:div>
        <w:div w:id="1968967972">
          <w:marLeft w:val="0"/>
          <w:marRight w:val="0"/>
          <w:marTop w:val="0"/>
          <w:marBottom w:val="0"/>
          <w:divBdr>
            <w:top w:val="single" w:sz="6" w:space="0" w:color="A9AEB1"/>
            <w:left w:val="single" w:sz="6" w:space="0" w:color="A9AEB1"/>
            <w:bottom w:val="single" w:sz="6" w:space="0" w:color="A9AEB1"/>
            <w:right w:val="single" w:sz="6" w:space="0" w:color="A9AEB1"/>
          </w:divBdr>
          <w:divsChild>
            <w:div w:id="2010017683">
              <w:marLeft w:val="0"/>
              <w:marRight w:val="0"/>
              <w:marTop w:val="0"/>
              <w:marBottom w:val="0"/>
              <w:divBdr>
                <w:top w:val="none" w:sz="0" w:space="0" w:color="auto"/>
                <w:left w:val="none" w:sz="0" w:space="0" w:color="auto"/>
                <w:bottom w:val="none" w:sz="0" w:space="0" w:color="auto"/>
                <w:right w:val="none" w:sz="0" w:space="0" w:color="auto"/>
              </w:divBdr>
              <w:divsChild>
                <w:div w:id="141579448">
                  <w:marLeft w:val="0"/>
                  <w:marRight w:val="0"/>
                  <w:marTop w:val="0"/>
                  <w:marBottom w:val="0"/>
                  <w:divBdr>
                    <w:top w:val="none" w:sz="0" w:space="0" w:color="auto"/>
                    <w:left w:val="none" w:sz="0" w:space="0" w:color="auto"/>
                    <w:bottom w:val="none" w:sz="0" w:space="0" w:color="auto"/>
                    <w:right w:val="none" w:sz="0" w:space="0" w:color="auto"/>
                  </w:divBdr>
                </w:div>
                <w:div w:id="10807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9609">
          <w:marLeft w:val="0"/>
          <w:marRight w:val="0"/>
          <w:marTop w:val="0"/>
          <w:marBottom w:val="0"/>
          <w:divBdr>
            <w:top w:val="single" w:sz="6" w:space="0" w:color="A9AEB1"/>
            <w:left w:val="single" w:sz="6" w:space="0" w:color="A9AEB1"/>
            <w:bottom w:val="single" w:sz="6" w:space="0" w:color="A9AEB1"/>
            <w:right w:val="single" w:sz="6" w:space="0" w:color="A9AEB1"/>
          </w:divBdr>
          <w:divsChild>
            <w:div w:id="843668183">
              <w:marLeft w:val="0"/>
              <w:marRight w:val="0"/>
              <w:marTop w:val="0"/>
              <w:marBottom w:val="0"/>
              <w:divBdr>
                <w:top w:val="none" w:sz="0" w:space="0" w:color="auto"/>
                <w:left w:val="none" w:sz="0" w:space="0" w:color="auto"/>
                <w:bottom w:val="none" w:sz="0" w:space="0" w:color="auto"/>
                <w:right w:val="none" w:sz="0" w:space="0" w:color="auto"/>
              </w:divBdr>
              <w:divsChild>
                <w:div w:id="5920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03854">
      <w:bodyDiv w:val="1"/>
      <w:marLeft w:val="0"/>
      <w:marRight w:val="0"/>
      <w:marTop w:val="0"/>
      <w:marBottom w:val="0"/>
      <w:divBdr>
        <w:top w:val="none" w:sz="0" w:space="0" w:color="auto"/>
        <w:left w:val="none" w:sz="0" w:space="0" w:color="auto"/>
        <w:bottom w:val="none" w:sz="0" w:space="0" w:color="auto"/>
        <w:right w:val="none" w:sz="0" w:space="0" w:color="auto"/>
      </w:divBdr>
      <w:divsChild>
        <w:div w:id="112212624">
          <w:marLeft w:val="0"/>
          <w:marRight w:val="0"/>
          <w:marTop w:val="0"/>
          <w:marBottom w:val="0"/>
          <w:divBdr>
            <w:top w:val="none" w:sz="0" w:space="0" w:color="auto"/>
            <w:left w:val="none" w:sz="0" w:space="0" w:color="auto"/>
            <w:bottom w:val="none" w:sz="0" w:space="0" w:color="auto"/>
            <w:right w:val="none" w:sz="0" w:space="0" w:color="auto"/>
          </w:divBdr>
          <w:divsChild>
            <w:div w:id="1908150410">
              <w:marLeft w:val="0"/>
              <w:marRight w:val="0"/>
              <w:marTop w:val="0"/>
              <w:marBottom w:val="0"/>
              <w:divBdr>
                <w:top w:val="none" w:sz="0" w:space="0" w:color="auto"/>
                <w:left w:val="none" w:sz="0" w:space="0" w:color="auto"/>
                <w:bottom w:val="none" w:sz="0" w:space="0" w:color="auto"/>
                <w:right w:val="none" w:sz="0" w:space="0" w:color="auto"/>
              </w:divBdr>
              <w:divsChild>
                <w:div w:id="2039817211">
                  <w:marLeft w:val="0"/>
                  <w:marRight w:val="0"/>
                  <w:marTop w:val="0"/>
                  <w:marBottom w:val="0"/>
                  <w:divBdr>
                    <w:top w:val="none" w:sz="0" w:space="0" w:color="auto"/>
                    <w:left w:val="none" w:sz="0" w:space="0" w:color="auto"/>
                    <w:bottom w:val="none" w:sz="0" w:space="0" w:color="auto"/>
                    <w:right w:val="none" w:sz="0" w:space="0" w:color="auto"/>
                  </w:divBdr>
                  <w:divsChild>
                    <w:div w:id="141389017">
                      <w:marLeft w:val="0"/>
                      <w:marRight w:val="0"/>
                      <w:marTop w:val="0"/>
                      <w:marBottom w:val="0"/>
                      <w:divBdr>
                        <w:top w:val="none" w:sz="0" w:space="0" w:color="auto"/>
                        <w:left w:val="none" w:sz="0" w:space="0" w:color="auto"/>
                        <w:bottom w:val="none" w:sz="0" w:space="0" w:color="auto"/>
                        <w:right w:val="none" w:sz="0" w:space="0" w:color="auto"/>
                      </w:divBdr>
                      <w:divsChild>
                        <w:div w:id="1712000331">
                          <w:marLeft w:val="0"/>
                          <w:marRight w:val="0"/>
                          <w:marTop w:val="0"/>
                          <w:marBottom w:val="0"/>
                          <w:divBdr>
                            <w:top w:val="none" w:sz="0" w:space="0" w:color="auto"/>
                            <w:left w:val="none" w:sz="0" w:space="0" w:color="auto"/>
                            <w:bottom w:val="none" w:sz="0" w:space="0" w:color="auto"/>
                            <w:right w:val="none" w:sz="0" w:space="0" w:color="auto"/>
                          </w:divBdr>
                          <w:divsChild>
                            <w:div w:id="1992322593">
                              <w:marLeft w:val="0"/>
                              <w:marRight w:val="0"/>
                              <w:marTop w:val="0"/>
                              <w:marBottom w:val="0"/>
                              <w:divBdr>
                                <w:top w:val="none" w:sz="0" w:space="0" w:color="auto"/>
                                <w:left w:val="none" w:sz="0" w:space="0" w:color="auto"/>
                                <w:bottom w:val="none" w:sz="0" w:space="0" w:color="auto"/>
                                <w:right w:val="none" w:sz="0" w:space="0" w:color="auto"/>
                              </w:divBdr>
                            </w:div>
                            <w:div w:id="522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67759">
                      <w:marLeft w:val="0"/>
                      <w:marRight w:val="0"/>
                      <w:marTop w:val="0"/>
                      <w:marBottom w:val="0"/>
                      <w:divBdr>
                        <w:top w:val="none" w:sz="0" w:space="0" w:color="auto"/>
                        <w:left w:val="none" w:sz="0" w:space="0" w:color="auto"/>
                        <w:bottom w:val="none" w:sz="0" w:space="0" w:color="auto"/>
                        <w:right w:val="none" w:sz="0" w:space="0" w:color="auto"/>
                      </w:divBdr>
                      <w:divsChild>
                        <w:div w:id="1665477790">
                          <w:marLeft w:val="0"/>
                          <w:marRight w:val="0"/>
                          <w:marTop w:val="0"/>
                          <w:marBottom w:val="0"/>
                          <w:divBdr>
                            <w:top w:val="none" w:sz="0" w:space="0" w:color="auto"/>
                            <w:left w:val="none" w:sz="0" w:space="0" w:color="auto"/>
                            <w:bottom w:val="none" w:sz="0" w:space="0" w:color="auto"/>
                            <w:right w:val="none" w:sz="0" w:space="0" w:color="auto"/>
                          </w:divBdr>
                          <w:divsChild>
                            <w:div w:id="534006562">
                              <w:marLeft w:val="0"/>
                              <w:marRight w:val="0"/>
                              <w:marTop w:val="0"/>
                              <w:marBottom w:val="0"/>
                              <w:divBdr>
                                <w:top w:val="single" w:sz="36" w:space="0" w:color="005EA2"/>
                                <w:left w:val="none" w:sz="0" w:space="0" w:color="auto"/>
                                <w:bottom w:val="none" w:sz="0" w:space="0" w:color="auto"/>
                                <w:right w:val="none" w:sz="0" w:space="0" w:color="auto"/>
                              </w:divBdr>
                            </w:div>
                          </w:divsChild>
                        </w:div>
                        <w:div w:id="1155030777">
                          <w:marLeft w:val="0"/>
                          <w:marRight w:val="0"/>
                          <w:marTop w:val="0"/>
                          <w:marBottom w:val="0"/>
                          <w:divBdr>
                            <w:top w:val="none" w:sz="0" w:space="0" w:color="auto"/>
                            <w:left w:val="none" w:sz="0" w:space="0" w:color="auto"/>
                            <w:bottom w:val="none" w:sz="0" w:space="0" w:color="auto"/>
                            <w:right w:val="none" w:sz="0" w:space="0" w:color="auto"/>
                          </w:divBdr>
                          <w:divsChild>
                            <w:div w:id="9597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147343">
          <w:marLeft w:val="0"/>
          <w:marRight w:val="0"/>
          <w:marTop w:val="0"/>
          <w:marBottom w:val="0"/>
          <w:divBdr>
            <w:top w:val="none" w:sz="0" w:space="0" w:color="auto"/>
            <w:left w:val="none" w:sz="0" w:space="0" w:color="auto"/>
            <w:bottom w:val="none" w:sz="0" w:space="0" w:color="auto"/>
            <w:right w:val="none" w:sz="0" w:space="0" w:color="auto"/>
          </w:divBdr>
          <w:divsChild>
            <w:div w:id="797602248">
              <w:marLeft w:val="0"/>
              <w:marRight w:val="0"/>
              <w:marTop w:val="0"/>
              <w:marBottom w:val="0"/>
              <w:divBdr>
                <w:top w:val="none" w:sz="0" w:space="0" w:color="auto"/>
                <w:left w:val="none" w:sz="0" w:space="0" w:color="auto"/>
                <w:bottom w:val="none" w:sz="0" w:space="0" w:color="auto"/>
                <w:right w:val="none" w:sz="0" w:space="0" w:color="auto"/>
              </w:divBdr>
              <w:divsChild>
                <w:div w:id="146169997">
                  <w:marLeft w:val="0"/>
                  <w:marRight w:val="0"/>
                  <w:marTop w:val="0"/>
                  <w:marBottom w:val="0"/>
                  <w:divBdr>
                    <w:top w:val="none" w:sz="0" w:space="0" w:color="auto"/>
                    <w:left w:val="none" w:sz="0" w:space="0" w:color="auto"/>
                    <w:bottom w:val="none" w:sz="0" w:space="0" w:color="auto"/>
                    <w:right w:val="none" w:sz="0" w:space="0" w:color="auto"/>
                  </w:divBdr>
                  <w:divsChild>
                    <w:div w:id="1782144761">
                      <w:marLeft w:val="0"/>
                      <w:marRight w:val="0"/>
                      <w:marTop w:val="0"/>
                      <w:marBottom w:val="0"/>
                      <w:divBdr>
                        <w:top w:val="none" w:sz="0" w:space="0" w:color="auto"/>
                        <w:left w:val="none" w:sz="0" w:space="0" w:color="auto"/>
                        <w:bottom w:val="none" w:sz="0" w:space="0" w:color="auto"/>
                        <w:right w:val="none" w:sz="0" w:space="0" w:color="auto"/>
                      </w:divBdr>
                      <w:divsChild>
                        <w:div w:id="963736096">
                          <w:marLeft w:val="0"/>
                          <w:marRight w:val="0"/>
                          <w:marTop w:val="0"/>
                          <w:marBottom w:val="0"/>
                          <w:divBdr>
                            <w:top w:val="none" w:sz="0" w:space="0" w:color="auto"/>
                            <w:left w:val="none" w:sz="0" w:space="0" w:color="auto"/>
                            <w:bottom w:val="none" w:sz="0" w:space="0" w:color="auto"/>
                            <w:right w:val="none" w:sz="0" w:space="0" w:color="auto"/>
                          </w:divBdr>
                          <w:divsChild>
                            <w:div w:id="1360397580">
                              <w:marLeft w:val="0"/>
                              <w:marRight w:val="0"/>
                              <w:marTop w:val="0"/>
                              <w:marBottom w:val="0"/>
                              <w:divBdr>
                                <w:top w:val="none" w:sz="0" w:space="0" w:color="auto"/>
                                <w:left w:val="none" w:sz="0" w:space="0" w:color="auto"/>
                                <w:bottom w:val="none" w:sz="0" w:space="0" w:color="auto"/>
                                <w:right w:val="none" w:sz="0" w:space="0" w:color="auto"/>
                              </w:divBdr>
                            </w:div>
                          </w:divsChild>
                        </w:div>
                        <w:div w:id="14528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19040">
          <w:marLeft w:val="0"/>
          <w:marRight w:val="0"/>
          <w:marTop w:val="0"/>
          <w:marBottom w:val="0"/>
          <w:divBdr>
            <w:top w:val="none" w:sz="0" w:space="0" w:color="auto"/>
            <w:left w:val="none" w:sz="0" w:space="0" w:color="auto"/>
            <w:bottom w:val="none" w:sz="0" w:space="0" w:color="auto"/>
            <w:right w:val="none" w:sz="0" w:space="0" w:color="auto"/>
          </w:divBdr>
          <w:divsChild>
            <w:div w:id="892156471">
              <w:marLeft w:val="0"/>
              <w:marRight w:val="0"/>
              <w:marTop w:val="0"/>
              <w:marBottom w:val="0"/>
              <w:divBdr>
                <w:top w:val="none" w:sz="0" w:space="0" w:color="auto"/>
                <w:left w:val="none" w:sz="0" w:space="0" w:color="auto"/>
                <w:bottom w:val="none" w:sz="0" w:space="0" w:color="auto"/>
                <w:right w:val="none" w:sz="0" w:space="0" w:color="auto"/>
              </w:divBdr>
              <w:divsChild>
                <w:div w:id="1371371066">
                  <w:marLeft w:val="0"/>
                  <w:marRight w:val="0"/>
                  <w:marTop w:val="0"/>
                  <w:marBottom w:val="0"/>
                  <w:divBdr>
                    <w:top w:val="none" w:sz="0" w:space="0" w:color="auto"/>
                    <w:left w:val="none" w:sz="0" w:space="0" w:color="auto"/>
                    <w:bottom w:val="none" w:sz="0" w:space="0" w:color="auto"/>
                    <w:right w:val="none" w:sz="0" w:space="0" w:color="auto"/>
                  </w:divBdr>
                  <w:divsChild>
                    <w:div w:id="1111171878">
                      <w:marLeft w:val="0"/>
                      <w:marRight w:val="0"/>
                      <w:marTop w:val="0"/>
                      <w:marBottom w:val="0"/>
                      <w:divBdr>
                        <w:top w:val="none" w:sz="0" w:space="0" w:color="auto"/>
                        <w:left w:val="none" w:sz="0" w:space="0" w:color="auto"/>
                        <w:bottom w:val="none" w:sz="0" w:space="0" w:color="auto"/>
                        <w:right w:val="none" w:sz="0" w:space="0" w:color="auto"/>
                      </w:divBdr>
                      <w:divsChild>
                        <w:div w:id="681055298">
                          <w:marLeft w:val="0"/>
                          <w:marRight w:val="0"/>
                          <w:marTop w:val="0"/>
                          <w:marBottom w:val="0"/>
                          <w:divBdr>
                            <w:top w:val="none" w:sz="0" w:space="0" w:color="auto"/>
                            <w:left w:val="none" w:sz="0" w:space="0" w:color="auto"/>
                            <w:bottom w:val="none" w:sz="0" w:space="0" w:color="auto"/>
                            <w:right w:val="none" w:sz="0" w:space="0" w:color="auto"/>
                          </w:divBdr>
                          <w:divsChild>
                            <w:div w:id="1769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946">
                      <w:marLeft w:val="0"/>
                      <w:marRight w:val="0"/>
                      <w:marTop w:val="0"/>
                      <w:marBottom w:val="0"/>
                      <w:divBdr>
                        <w:top w:val="none" w:sz="0" w:space="0" w:color="auto"/>
                        <w:left w:val="none" w:sz="0" w:space="0" w:color="auto"/>
                        <w:bottom w:val="none" w:sz="0" w:space="0" w:color="auto"/>
                        <w:right w:val="none" w:sz="0" w:space="0" w:color="auto"/>
                      </w:divBdr>
                      <w:divsChild>
                        <w:div w:id="2117484767">
                          <w:marLeft w:val="0"/>
                          <w:marRight w:val="0"/>
                          <w:marTop w:val="0"/>
                          <w:marBottom w:val="0"/>
                          <w:divBdr>
                            <w:top w:val="none" w:sz="0" w:space="0" w:color="auto"/>
                            <w:left w:val="none" w:sz="0" w:space="0" w:color="auto"/>
                            <w:bottom w:val="none" w:sz="0" w:space="0" w:color="auto"/>
                            <w:right w:val="none" w:sz="0" w:space="0" w:color="auto"/>
                          </w:divBdr>
                          <w:divsChild>
                            <w:div w:id="171176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91605">
          <w:marLeft w:val="0"/>
          <w:marRight w:val="0"/>
          <w:marTop w:val="0"/>
          <w:marBottom w:val="0"/>
          <w:divBdr>
            <w:top w:val="none" w:sz="0" w:space="0" w:color="auto"/>
            <w:left w:val="none" w:sz="0" w:space="0" w:color="auto"/>
            <w:bottom w:val="none" w:sz="0" w:space="0" w:color="auto"/>
            <w:right w:val="none" w:sz="0" w:space="0" w:color="auto"/>
          </w:divBdr>
          <w:divsChild>
            <w:div w:id="128980458">
              <w:marLeft w:val="0"/>
              <w:marRight w:val="0"/>
              <w:marTop w:val="0"/>
              <w:marBottom w:val="0"/>
              <w:divBdr>
                <w:top w:val="none" w:sz="0" w:space="0" w:color="auto"/>
                <w:left w:val="none" w:sz="0" w:space="0" w:color="auto"/>
                <w:bottom w:val="none" w:sz="0" w:space="0" w:color="auto"/>
                <w:right w:val="none" w:sz="0" w:space="0" w:color="auto"/>
              </w:divBdr>
              <w:divsChild>
                <w:div w:id="1843205835">
                  <w:marLeft w:val="0"/>
                  <w:marRight w:val="0"/>
                  <w:marTop w:val="0"/>
                  <w:marBottom w:val="0"/>
                  <w:divBdr>
                    <w:top w:val="none" w:sz="0" w:space="0" w:color="auto"/>
                    <w:left w:val="none" w:sz="0" w:space="0" w:color="auto"/>
                    <w:bottom w:val="none" w:sz="0" w:space="0" w:color="auto"/>
                    <w:right w:val="none" w:sz="0" w:space="0" w:color="auto"/>
                  </w:divBdr>
                  <w:divsChild>
                    <w:div w:id="1271428886">
                      <w:marLeft w:val="0"/>
                      <w:marRight w:val="0"/>
                      <w:marTop w:val="0"/>
                      <w:marBottom w:val="0"/>
                      <w:divBdr>
                        <w:top w:val="none" w:sz="0" w:space="0" w:color="auto"/>
                        <w:left w:val="none" w:sz="0" w:space="0" w:color="auto"/>
                        <w:bottom w:val="none" w:sz="0" w:space="0" w:color="auto"/>
                        <w:right w:val="none" w:sz="0" w:space="0" w:color="auto"/>
                      </w:divBdr>
                      <w:divsChild>
                        <w:div w:id="285820301">
                          <w:marLeft w:val="0"/>
                          <w:marRight w:val="0"/>
                          <w:marTop w:val="0"/>
                          <w:marBottom w:val="0"/>
                          <w:divBdr>
                            <w:top w:val="none" w:sz="0" w:space="0" w:color="auto"/>
                            <w:left w:val="none" w:sz="0" w:space="0" w:color="auto"/>
                            <w:bottom w:val="none" w:sz="0" w:space="0" w:color="auto"/>
                            <w:right w:val="none" w:sz="0" w:space="0" w:color="auto"/>
                          </w:divBdr>
                          <w:divsChild>
                            <w:div w:id="997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3980">
                      <w:marLeft w:val="0"/>
                      <w:marRight w:val="0"/>
                      <w:marTop w:val="0"/>
                      <w:marBottom w:val="0"/>
                      <w:divBdr>
                        <w:top w:val="none" w:sz="0" w:space="0" w:color="auto"/>
                        <w:left w:val="none" w:sz="0" w:space="0" w:color="auto"/>
                        <w:bottom w:val="none" w:sz="0" w:space="0" w:color="auto"/>
                        <w:right w:val="none" w:sz="0" w:space="0" w:color="auto"/>
                      </w:divBdr>
                      <w:divsChild>
                        <w:div w:id="118106096">
                          <w:marLeft w:val="0"/>
                          <w:marRight w:val="0"/>
                          <w:marTop w:val="0"/>
                          <w:marBottom w:val="0"/>
                          <w:divBdr>
                            <w:top w:val="none" w:sz="0" w:space="0" w:color="auto"/>
                            <w:left w:val="none" w:sz="0" w:space="0" w:color="auto"/>
                            <w:bottom w:val="none" w:sz="0" w:space="0" w:color="auto"/>
                            <w:right w:val="none" w:sz="0" w:space="0" w:color="auto"/>
                          </w:divBdr>
                          <w:divsChild>
                            <w:div w:id="12699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729667">
          <w:marLeft w:val="0"/>
          <w:marRight w:val="0"/>
          <w:marTop w:val="0"/>
          <w:marBottom w:val="0"/>
          <w:divBdr>
            <w:top w:val="none" w:sz="0" w:space="0" w:color="auto"/>
            <w:left w:val="none" w:sz="0" w:space="0" w:color="auto"/>
            <w:bottom w:val="none" w:sz="0" w:space="0" w:color="auto"/>
            <w:right w:val="none" w:sz="0" w:space="0" w:color="auto"/>
          </w:divBdr>
          <w:divsChild>
            <w:div w:id="165755263">
              <w:marLeft w:val="0"/>
              <w:marRight w:val="0"/>
              <w:marTop w:val="0"/>
              <w:marBottom w:val="0"/>
              <w:divBdr>
                <w:top w:val="none" w:sz="0" w:space="0" w:color="auto"/>
                <w:left w:val="none" w:sz="0" w:space="0" w:color="auto"/>
                <w:bottom w:val="none" w:sz="0" w:space="0" w:color="auto"/>
                <w:right w:val="none" w:sz="0" w:space="0" w:color="auto"/>
              </w:divBdr>
              <w:divsChild>
                <w:div w:id="669678708">
                  <w:marLeft w:val="0"/>
                  <w:marRight w:val="0"/>
                  <w:marTop w:val="0"/>
                  <w:marBottom w:val="0"/>
                  <w:divBdr>
                    <w:top w:val="none" w:sz="0" w:space="0" w:color="auto"/>
                    <w:left w:val="none" w:sz="0" w:space="0" w:color="auto"/>
                    <w:bottom w:val="none" w:sz="0" w:space="0" w:color="auto"/>
                    <w:right w:val="none" w:sz="0" w:space="0" w:color="auto"/>
                  </w:divBdr>
                  <w:divsChild>
                    <w:div w:id="767628074">
                      <w:marLeft w:val="0"/>
                      <w:marRight w:val="0"/>
                      <w:marTop w:val="0"/>
                      <w:marBottom w:val="0"/>
                      <w:divBdr>
                        <w:top w:val="none" w:sz="0" w:space="0" w:color="auto"/>
                        <w:left w:val="none" w:sz="0" w:space="0" w:color="auto"/>
                        <w:bottom w:val="none" w:sz="0" w:space="0" w:color="auto"/>
                        <w:right w:val="none" w:sz="0" w:space="0" w:color="auto"/>
                      </w:divBdr>
                      <w:divsChild>
                        <w:div w:id="888029236">
                          <w:marLeft w:val="0"/>
                          <w:marRight w:val="0"/>
                          <w:marTop w:val="0"/>
                          <w:marBottom w:val="0"/>
                          <w:divBdr>
                            <w:top w:val="none" w:sz="0" w:space="0" w:color="auto"/>
                            <w:left w:val="none" w:sz="0" w:space="0" w:color="auto"/>
                            <w:bottom w:val="none" w:sz="0" w:space="0" w:color="auto"/>
                            <w:right w:val="none" w:sz="0" w:space="0" w:color="auto"/>
                          </w:divBdr>
                          <w:divsChild>
                            <w:div w:id="20003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5958">
                      <w:marLeft w:val="0"/>
                      <w:marRight w:val="0"/>
                      <w:marTop w:val="0"/>
                      <w:marBottom w:val="0"/>
                      <w:divBdr>
                        <w:top w:val="none" w:sz="0" w:space="0" w:color="auto"/>
                        <w:left w:val="none" w:sz="0" w:space="0" w:color="auto"/>
                        <w:bottom w:val="none" w:sz="0" w:space="0" w:color="auto"/>
                        <w:right w:val="none" w:sz="0" w:space="0" w:color="auto"/>
                      </w:divBdr>
                      <w:divsChild>
                        <w:div w:id="461003790">
                          <w:marLeft w:val="0"/>
                          <w:marRight w:val="0"/>
                          <w:marTop w:val="0"/>
                          <w:marBottom w:val="0"/>
                          <w:divBdr>
                            <w:top w:val="none" w:sz="0" w:space="0" w:color="auto"/>
                            <w:left w:val="none" w:sz="0" w:space="0" w:color="auto"/>
                            <w:bottom w:val="none" w:sz="0" w:space="0" w:color="auto"/>
                            <w:right w:val="none" w:sz="0" w:space="0" w:color="auto"/>
                          </w:divBdr>
                          <w:divsChild>
                            <w:div w:id="7561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116564">
          <w:marLeft w:val="0"/>
          <w:marRight w:val="0"/>
          <w:marTop w:val="0"/>
          <w:marBottom w:val="0"/>
          <w:divBdr>
            <w:top w:val="none" w:sz="0" w:space="0" w:color="auto"/>
            <w:left w:val="none" w:sz="0" w:space="0" w:color="auto"/>
            <w:bottom w:val="none" w:sz="0" w:space="0" w:color="auto"/>
            <w:right w:val="none" w:sz="0" w:space="0" w:color="auto"/>
          </w:divBdr>
          <w:divsChild>
            <w:div w:id="44840096">
              <w:marLeft w:val="0"/>
              <w:marRight w:val="0"/>
              <w:marTop w:val="0"/>
              <w:marBottom w:val="0"/>
              <w:divBdr>
                <w:top w:val="none" w:sz="0" w:space="0" w:color="auto"/>
                <w:left w:val="none" w:sz="0" w:space="0" w:color="auto"/>
                <w:bottom w:val="none" w:sz="0" w:space="0" w:color="auto"/>
                <w:right w:val="none" w:sz="0" w:space="0" w:color="auto"/>
              </w:divBdr>
              <w:divsChild>
                <w:div w:id="2066097445">
                  <w:marLeft w:val="0"/>
                  <w:marRight w:val="0"/>
                  <w:marTop w:val="0"/>
                  <w:marBottom w:val="0"/>
                  <w:divBdr>
                    <w:top w:val="none" w:sz="0" w:space="0" w:color="auto"/>
                    <w:left w:val="none" w:sz="0" w:space="0" w:color="auto"/>
                    <w:bottom w:val="none" w:sz="0" w:space="0" w:color="auto"/>
                    <w:right w:val="none" w:sz="0" w:space="0" w:color="auto"/>
                  </w:divBdr>
                  <w:divsChild>
                    <w:div w:id="1939750326">
                      <w:marLeft w:val="0"/>
                      <w:marRight w:val="0"/>
                      <w:marTop w:val="0"/>
                      <w:marBottom w:val="0"/>
                      <w:divBdr>
                        <w:top w:val="none" w:sz="0" w:space="0" w:color="auto"/>
                        <w:left w:val="none" w:sz="0" w:space="0" w:color="auto"/>
                        <w:bottom w:val="none" w:sz="0" w:space="0" w:color="auto"/>
                        <w:right w:val="none" w:sz="0" w:space="0" w:color="auto"/>
                      </w:divBdr>
                      <w:divsChild>
                        <w:div w:id="541286147">
                          <w:marLeft w:val="0"/>
                          <w:marRight w:val="0"/>
                          <w:marTop w:val="0"/>
                          <w:marBottom w:val="0"/>
                          <w:divBdr>
                            <w:top w:val="none" w:sz="0" w:space="0" w:color="auto"/>
                            <w:left w:val="none" w:sz="0" w:space="0" w:color="auto"/>
                            <w:bottom w:val="none" w:sz="0" w:space="0" w:color="auto"/>
                            <w:right w:val="none" w:sz="0" w:space="0" w:color="auto"/>
                          </w:divBdr>
                          <w:divsChild>
                            <w:div w:id="1166046290">
                              <w:marLeft w:val="0"/>
                              <w:marRight w:val="0"/>
                              <w:marTop w:val="0"/>
                              <w:marBottom w:val="0"/>
                              <w:divBdr>
                                <w:top w:val="none" w:sz="0" w:space="0" w:color="auto"/>
                                <w:left w:val="none" w:sz="0" w:space="0" w:color="auto"/>
                                <w:bottom w:val="none" w:sz="0" w:space="0" w:color="auto"/>
                                <w:right w:val="none" w:sz="0" w:space="0" w:color="auto"/>
                              </w:divBdr>
                            </w:div>
                          </w:divsChild>
                        </w:div>
                        <w:div w:id="6203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29242">
          <w:marLeft w:val="0"/>
          <w:marRight w:val="0"/>
          <w:marTop w:val="0"/>
          <w:marBottom w:val="0"/>
          <w:divBdr>
            <w:top w:val="none" w:sz="0" w:space="0" w:color="auto"/>
            <w:left w:val="none" w:sz="0" w:space="0" w:color="auto"/>
            <w:bottom w:val="none" w:sz="0" w:space="0" w:color="auto"/>
            <w:right w:val="none" w:sz="0" w:space="0" w:color="auto"/>
          </w:divBdr>
          <w:divsChild>
            <w:div w:id="1666858153">
              <w:marLeft w:val="0"/>
              <w:marRight w:val="0"/>
              <w:marTop w:val="0"/>
              <w:marBottom w:val="0"/>
              <w:divBdr>
                <w:top w:val="none" w:sz="0" w:space="0" w:color="auto"/>
                <w:left w:val="none" w:sz="0" w:space="0" w:color="auto"/>
                <w:bottom w:val="none" w:sz="0" w:space="0" w:color="auto"/>
                <w:right w:val="none" w:sz="0" w:space="0" w:color="auto"/>
              </w:divBdr>
              <w:divsChild>
                <w:div w:id="1377120602">
                  <w:marLeft w:val="0"/>
                  <w:marRight w:val="0"/>
                  <w:marTop w:val="0"/>
                  <w:marBottom w:val="0"/>
                  <w:divBdr>
                    <w:top w:val="none" w:sz="0" w:space="0" w:color="auto"/>
                    <w:left w:val="none" w:sz="0" w:space="0" w:color="auto"/>
                    <w:bottom w:val="none" w:sz="0" w:space="0" w:color="auto"/>
                    <w:right w:val="none" w:sz="0" w:space="0" w:color="auto"/>
                  </w:divBdr>
                  <w:divsChild>
                    <w:div w:id="1458832910">
                      <w:marLeft w:val="0"/>
                      <w:marRight w:val="0"/>
                      <w:marTop w:val="0"/>
                      <w:marBottom w:val="0"/>
                      <w:divBdr>
                        <w:top w:val="none" w:sz="0" w:space="0" w:color="auto"/>
                        <w:left w:val="none" w:sz="0" w:space="0" w:color="auto"/>
                        <w:bottom w:val="none" w:sz="0" w:space="0" w:color="auto"/>
                        <w:right w:val="none" w:sz="0" w:space="0" w:color="auto"/>
                      </w:divBdr>
                      <w:divsChild>
                        <w:div w:id="674498793">
                          <w:marLeft w:val="0"/>
                          <w:marRight w:val="0"/>
                          <w:marTop w:val="0"/>
                          <w:marBottom w:val="0"/>
                          <w:divBdr>
                            <w:top w:val="none" w:sz="0" w:space="0" w:color="auto"/>
                            <w:left w:val="none" w:sz="0" w:space="0" w:color="auto"/>
                            <w:bottom w:val="none" w:sz="0" w:space="0" w:color="auto"/>
                            <w:right w:val="none" w:sz="0" w:space="0" w:color="auto"/>
                          </w:divBdr>
                          <w:divsChild>
                            <w:div w:id="6030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168028">
      <w:bodyDiv w:val="1"/>
      <w:marLeft w:val="0"/>
      <w:marRight w:val="0"/>
      <w:marTop w:val="0"/>
      <w:marBottom w:val="0"/>
      <w:divBdr>
        <w:top w:val="none" w:sz="0" w:space="0" w:color="auto"/>
        <w:left w:val="none" w:sz="0" w:space="0" w:color="auto"/>
        <w:bottom w:val="none" w:sz="0" w:space="0" w:color="auto"/>
        <w:right w:val="none" w:sz="0" w:space="0" w:color="auto"/>
      </w:divBdr>
      <w:divsChild>
        <w:div w:id="127092651">
          <w:marLeft w:val="0"/>
          <w:marRight w:val="0"/>
          <w:marTop w:val="0"/>
          <w:marBottom w:val="0"/>
          <w:divBdr>
            <w:top w:val="none" w:sz="0" w:space="0" w:color="auto"/>
            <w:left w:val="none" w:sz="0" w:space="0" w:color="auto"/>
            <w:bottom w:val="none" w:sz="0" w:space="0" w:color="auto"/>
            <w:right w:val="none" w:sz="0" w:space="0" w:color="auto"/>
          </w:divBdr>
        </w:div>
        <w:div w:id="319429521">
          <w:marLeft w:val="0"/>
          <w:marRight w:val="0"/>
          <w:marTop w:val="0"/>
          <w:marBottom w:val="0"/>
          <w:divBdr>
            <w:top w:val="none" w:sz="0" w:space="0" w:color="auto"/>
            <w:left w:val="none" w:sz="0" w:space="0" w:color="auto"/>
            <w:bottom w:val="none" w:sz="0" w:space="0" w:color="auto"/>
            <w:right w:val="none" w:sz="0" w:space="0" w:color="auto"/>
          </w:divBdr>
        </w:div>
        <w:div w:id="825827496">
          <w:marLeft w:val="0"/>
          <w:marRight w:val="0"/>
          <w:marTop w:val="0"/>
          <w:marBottom w:val="0"/>
          <w:divBdr>
            <w:top w:val="none" w:sz="0" w:space="0" w:color="auto"/>
            <w:left w:val="none" w:sz="0" w:space="0" w:color="auto"/>
            <w:bottom w:val="none" w:sz="0" w:space="0" w:color="auto"/>
            <w:right w:val="none" w:sz="0" w:space="0" w:color="auto"/>
          </w:divBdr>
        </w:div>
        <w:div w:id="977951458">
          <w:marLeft w:val="0"/>
          <w:marRight w:val="0"/>
          <w:marTop w:val="0"/>
          <w:marBottom w:val="0"/>
          <w:divBdr>
            <w:top w:val="none" w:sz="0" w:space="0" w:color="auto"/>
            <w:left w:val="none" w:sz="0" w:space="0" w:color="auto"/>
            <w:bottom w:val="none" w:sz="0" w:space="0" w:color="auto"/>
            <w:right w:val="none" w:sz="0" w:space="0" w:color="auto"/>
          </w:divBdr>
        </w:div>
      </w:divsChild>
    </w:div>
    <w:div w:id="806553312">
      <w:bodyDiv w:val="1"/>
      <w:marLeft w:val="0"/>
      <w:marRight w:val="0"/>
      <w:marTop w:val="0"/>
      <w:marBottom w:val="0"/>
      <w:divBdr>
        <w:top w:val="none" w:sz="0" w:space="0" w:color="auto"/>
        <w:left w:val="none" w:sz="0" w:space="0" w:color="auto"/>
        <w:bottom w:val="none" w:sz="0" w:space="0" w:color="auto"/>
        <w:right w:val="none" w:sz="0" w:space="0" w:color="auto"/>
      </w:divBdr>
    </w:div>
    <w:div w:id="807238677">
      <w:bodyDiv w:val="1"/>
      <w:marLeft w:val="0"/>
      <w:marRight w:val="0"/>
      <w:marTop w:val="0"/>
      <w:marBottom w:val="0"/>
      <w:divBdr>
        <w:top w:val="none" w:sz="0" w:space="0" w:color="auto"/>
        <w:left w:val="none" w:sz="0" w:space="0" w:color="auto"/>
        <w:bottom w:val="none" w:sz="0" w:space="0" w:color="auto"/>
        <w:right w:val="none" w:sz="0" w:space="0" w:color="auto"/>
      </w:divBdr>
      <w:divsChild>
        <w:div w:id="281427757">
          <w:marLeft w:val="0"/>
          <w:marRight w:val="0"/>
          <w:marTop w:val="0"/>
          <w:marBottom w:val="0"/>
          <w:divBdr>
            <w:top w:val="none" w:sz="0" w:space="0" w:color="auto"/>
            <w:left w:val="none" w:sz="0" w:space="0" w:color="auto"/>
            <w:bottom w:val="none" w:sz="0" w:space="0" w:color="auto"/>
            <w:right w:val="none" w:sz="0" w:space="0" w:color="auto"/>
          </w:divBdr>
        </w:div>
        <w:div w:id="546842122">
          <w:marLeft w:val="0"/>
          <w:marRight w:val="0"/>
          <w:marTop w:val="0"/>
          <w:marBottom w:val="0"/>
          <w:divBdr>
            <w:top w:val="none" w:sz="0" w:space="0" w:color="auto"/>
            <w:left w:val="none" w:sz="0" w:space="0" w:color="auto"/>
            <w:bottom w:val="none" w:sz="0" w:space="0" w:color="auto"/>
            <w:right w:val="none" w:sz="0" w:space="0" w:color="auto"/>
          </w:divBdr>
        </w:div>
        <w:div w:id="1010640821">
          <w:marLeft w:val="0"/>
          <w:marRight w:val="0"/>
          <w:marTop w:val="0"/>
          <w:marBottom w:val="0"/>
          <w:divBdr>
            <w:top w:val="none" w:sz="0" w:space="0" w:color="auto"/>
            <w:left w:val="none" w:sz="0" w:space="0" w:color="auto"/>
            <w:bottom w:val="none" w:sz="0" w:space="0" w:color="auto"/>
            <w:right w:val="none" w:sz="0" w:space="0" w:color="auto"/>
          </w:divBdr>
        </w:div>
        <w:div w:id="2029216857">
          <w:marLeft w:val="0"/>
          <w:marRight w:val="0"/>
          <w:marTop w:val="0"/>
          <w:marBottom w:val="0"/>
          <w:divBdr>
            <w:top w:val="none" w:sz="0" w:space="0" w:color="auto"/>
            <w:left w:val="none" w:sz="0" w:space="0" w:color="auto"/>
            <w:bottom w:val="none" w:sz="0" w:space="0" w:color="auto"/>
            <w:right w:val="none" w:sz="0" w:space="0" w:color="auto"/>
          </w:divBdr>
        </w:div>
      </w:divsChild>
    </w:div>
    <w:div w:id="807549208">
      <w:bodyDiv w:val="1"/>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single" w:sz="6" w:space="0" w:color="A9AEB1"/>
            <w:left w:val="single" w:sz="6" w:space="0" w:color="A9AEB1"/>
            <w:bottom w:val="single" w:sz="6" w:space="0" w:color="A9AEB1"/>
            <w:right w:val="single" w:sz="6" w:space="0" w:color="A9AEB1"/>
          </w:divBdr>
          <w:divsChild>
            <w:div w:id="832528938">
              <w:marLeft w:val="0"/>
              <w:marRight w:val="0"/>
              <w:marTop w:val="0"/>
              <w:marBottom w:val="0"/>
              <w:divBdr>
                <w:top w:val="none" w:sz="0" w:space="0" w:color="auto"/>
                <w:left w:val="none" w:sz="0" w:space="0" w:color="auto"/>
                <w:bottom w:val="none" w:sz="0" w:space="0" w:color="auto"/>
                <w:right w:val="none" w:sz="0" w:space="0" w:color="auto"/>
              </w:divBdr>
              <w:divsChild>
                <w:div w:id="10946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4823">
          <w:marLeft w:val="0"/>
          <w:marRight w:val="0"/>
          <w:marTop w:val="0"/>
          <w:marBottom w:val="0"/>
          <w:divBdr>
            <w:top w:val="single" w:sz="6" w:space="0" w:color="A9AEB1"/>
            <w:left w:val="single" w:sz="6" w:space="0" w:color="A9AEB1"/>
            <w:bottom w:val="single" w:sz="6" w:space="0" w:color="A9AEB1"/>
            <w:right w:val="single" w:sz="6" w:space="0" w:color="A9AEB1"/>
          </w:divBdr>
          <w:divsChild>
            <w:div w:id="2082094046">
              <w:marLeft w:val="0"/>
              <w:marRight w:val="0"/>
              <w:marTop w:val="0"/>
              <w:marBottom w:val="0"/>
              <w:divBdr>
                <w:top w:val="none" w:sz="0" w:space="0" w:color="auto"/>
                <w:left w:val="none" w:sz="0" w:space="0" w:color="auto"/>
                <w:bottom w:val="none" w:sz="0" w:space="0" w:color="auto"/>
                <w:right w:val="none" w:sz="0" w:space="0" w:color="auto"/>
              </w:divBdr>
            </w:div>
          </w:divsChild>
        </w:div>
        <w:div w:id="19280587">
          <w:marLeft w:val="0"/>
          <w:marRight w:val="0"/>
          <w:marTop w:val="0"/>
          <w:marBottom w:val="0"/>
          <w:divBdr>
            <w:top w:val="single" w:sz="6" w:space="0" w:color="A9AEB1"/>
            <w:left w:val="single" w:sz="6" w:space="0" w:color="A9AEB1"/>
            <w:bottom w:val="single" w:sz="6" w:space="0" w:color="A9AEB1"/>
            <w:right w:val="single" w:sz="6" w:space="0" w:color="A9AEB1"/>
          </w:divBdr>
          <w:divsChild>
            <w:div w:id="1219242217">
              <w:marLeft w:val="0"/>
              <w:marRight w:val="0"/>
              <w:marTop w:val="0"/>
              <w:marBottom w:val="0"/>
              <w:divBdr>
                <w:top w:val="none" w:sz="0" w:space="0" w:color="auto"/>
                <w:left w:val="none" w:sz="0" w:space="0" w:color="auto"/>
                <w:bottom w:val="none" w:sz="0" w:space="0" w:color="auto"/>
                <w:right w:val="none" w:sz="0" w:space="0" w:color="auto"/>
              </w:divBdr>
              <w:divsChild>
                <w:div w:id="1125542647">
                  <w:marLeft w:val="0"/>
                  <w:marRight w:val="0"/>
                  <w:marTop w:val="0"/>
                  <w:marBottom w:val="0"/>
                  <w:divBdr>
                    <w:top w:val="none" w:sz="0" w:space="0" w:color="auto"/>
                    <w:left w:val="none" w:sz="0" w:space="0" w:color="auto"/>
                    <w:bottom w:val="none" w:sz="0" w:space="0" w:color="auto"/>
                    <w:right w:val="none" w:sz="0" w:space="0" w:color="auto"/>
                  </w:divBdr>
                </w:div>
                <w:div w:id="95375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23560">
      <w:bodyDiv w:val="1"/>
      <w:marLeft w:val="0"/>
      <w:marRight w:val="0"/>
      <w:marTop w:val="0"/>
      <w:marBottom w:val="0"/>
      <w:divBdr>
        <w:top w:val="none" w:sz="0" w:space="0" w:color="auto"/>
        <w:left w:val="none" w:sz="0" w:space="0" w:color="auto"/>
        <w:bottom w:val="none" w:sz="0" w:space="0" w:color="auto"/>
        <w:right w:val="none" w:sz="0" w:space="0" w:color="auto"/>
      </w:divBdr>
      <w:divsChild>
        <w:div w:id="397435215">
          <w:marLeft w:val="0"/>
          <w:marRight w:val="0"/>
          <w:marTop w:val="0"/>
          <w:marBottom w:val="0"/>
          <w:divBdr>
            <w:top w:val="none" w:sz="0" w:space="0" w:color="auto"/>
            <w:left w:val="none" w:sz="0" w:space="0" w:color="auto"/>
            <w:bottom w:val="none" w:sz="0" w:space="0" w:color="auto"/>
            <w:right w:val="none" w:sz="0" w:space="0" w:color="auto"/>
          </w:divBdr>
        </w:div>
        <w:div w:id="600844921">
          <w:marLeft w:val="0"/>
          <w:marRight w:val="0"/>
          <w:marTop w:val="0"/>
          <w:marBottom w:val="0"/>
          <w:divBdr>
            <w:top w:val="none" w:sz="0" w:space="0" w:color="auto"/>
            <w:left w:val="none" w:sz="0" w:space="0" w:color="auto"/>
            <w:bottom w:val="none" w:sz="0" w:space="0" w:color="auto"/>
            <w:right w:val="none" w:sz="0" w:space="0" w:color="auto"/>
          </w:divBdr>
        </w:div>
        <w:div w:id="978610826">
          <w:marLeft w:val="0"/>
          <w:marRight w:val="0"/>
          <w:marTop w:val="0"/>
          <w:marBottom w:val="0"/>
          <w:divBdr>
            <w:top w:val="none" w:sz="0" w:space="0" w:color="auto"/>
            <w:left w:val="none" w:sz="0" w:space="0" w:color="auto"/>
            <w:bottom w:val="none" w:sz="0" w:space="0" w:color="auto"/>
            <w:right w:val="none" w:sz="0" w:space="0" w:color="auto"/>
          </w:divBdr>
        </w:div>
        <w:div w:id="1872838689">
          <w:marLeft w:val="0"/>
          <w:marRight w:val="0"/>
          <w:marTop w:val="0"/>
          <w:marBottom w:val="0"/>
          <w:divBdr>
            <w:top w:val="none" w:sz="0" w:space="0" w:color="auto"/>
            <w:left w:val="none" w:sz="0" w:space="0" w:color="auto"/>
            <w:bottom w:val="none" w:sz="0" w:space="0" w:color="auto"/>
            <w:right w:val="none" w:sz="0" w:space="0" w:color="auto"/>
          </w:divBdr>
        </w:div>
      </w:divsChild>
    </w:div>
    <w:div w:id="809053557">
      <w:bodyDiv w:val="1"/>
      <w:marLeft w:val="0"/>
      <w:marRight w:val="0"/>
      <w:marTop w:val="0"/>
      <w:marBottom w:val="0"/>
      <w:divBdr>
        <w:top w:val="none" w:sz="0" w:space="0" w:color="auto"/>
        <w:left w:val="none" w:sz="0" w:space="0" w:color="auto"/>
        <w:bottom w:val="none" w:sz="0" w:space="0" w:color="auto"/>
        <w:right w:val="none" w:sz="0" w:space="0" w:color="auto"/>
      </w:divBdr>
      <w:divsChild>
        <w:div w:id="1324043854">
          <w:marLeft w:val="0"/>
          <w:marRight w:val="0"/>
          <w:marTop w:val="0"/>
          <w:marBottom w:val="0"/>
          <w:divBdr>
            <w:top w:val="none" w:sz="0" w:space="0" w:color="auto"/>
            <w:left w:val="none" w:sz="0" w:space="0" w:color="auto"/>
            <w:bottom w:val="none" w:sz="0" w:space="0" w:color="auto"/>
            <w:right w:val="none" w:sz="0" w:space="0" w:color="auto"/>
          </w:divBdr>
          <w:divsChild>
            <w:div w:id="1846095881">
              <w:marLeft w:val="-150"/>
              <w:marRight w:val="-150"/>
              <w:marTop w:val="0"/>
              <w:marBottom w:val="0"/>
              <w:divBdr>
                <w:top w:val="none" w:sz="0" w:space="0" w:color="auto"/>
                <w:left w:val="none" w:sz="0" w:space="0" w:color="auto"/>
                <w:bottom w:val="none" w:sz="0" w:space="0" w:color="auto"/>
                <w:right w:val="none" w:sz="0" w:space="0" w:color="auto"/>
              </w:divBdr>
              <w:divsChild>
                <w:div w:id="138965997">
                  <w:marLeft w:val="0"/>
                  <w:marRight w:val="0"/>
                  <w:marTop w:val="0"/>
                  <w:marBottom w:val="0"/>
                  <w:divBdr>
                    <w:top w:val="none" w:sz="0" w:space="0" w:color="auto"/>
                    <w:left w:val="none" w:sz="0" w:space="0" w:color="auto"/>
                    <w:bottom w:val="none" w:sz="0" w:space="0" w:color="auto"/>
                    <w:right w:val="none" w:sz="0" w:space="0" w:color="auto"/>
                  </w:divBdr>
                  <w:divsChild>
                    <w:div w:id="8428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96692">
      <w:bodyDiv w:val="1"/>
      <w:marLeft w:val="0"/>
      <w:marRight w:val="0"/>
      <w:marTop w:val="0"/>
      <w:marBottom w:val="0"/>
      <w:divBdr>
        <w:top w:val="none" w:sz="0" w:space="0" w:color="auto"/>
        <w:left w:val="none" w:sz="0" w:space="0" w:color="auto"/>
        <w:bottom w:val="none" w:sz="0" w:space="0" w:color="auto"/>
        <w:right w:val="none" w:sz="0" w:space="0" w:color="auto"/>
      </w:divBdr>
    </w:div>
    <w:div w:id="810102667">
      <w:bodyDiv w:val="1"/>
      <w:marLeft w:val="0"/>
      <w:marRight w:val="0"/>
      <w:marTop w:val="0"/>
      <w:marBottom w:val="0"/>
      <w:divBdr>
        <w:top w:val="none" w:sz="0" w:space="0" w:color="auto"/>
        <w:left w:val="none" w:sz="0" w:space="0" w:color="auto"/>
        <w:bottom w:val="none" w:sz="0" w:space="0" w:color="auto"/>
        <w:right w:val="none" w:sz="0" w:space="0" w:color="auto"/>
      </w:divBdr>
      <w:divsChild>
        <w:div w:id="1806073013">
          <w:marLeft w:val="0"/>
          <w:marRight w:val="0"/>
          <w:marTop w:val="0"/>
          <w:marBottom w:val="0"/>
          <w:divBdr>
            <w:top w:val="none" w:sz="0" w:space="0" w:color="auto"/>
            <w:left w:val="none" w:sz="0" w:space="0" w:color="auto"/>
            <w:bottom w:val="none" w:sz="0" w:space="0" w:color="auto"/>
            <w:right w:val="none" w:sz="0" w:space="0" w:color="auto"/>
          </w:divBdr>
          <w:divsChild>
            <w:div w:id="1072234802">
              <w:marLeft w:val="0"/>
              <w:marRight w:val="0"/>
              <w:marTop w:val="0"/>
              <w:marBottom w:val="0"/>
              <w:divBdr>
                <w:top w:val="none" w:sz="0" w:space="0" w:color="auto"/>
                <w:left w:val="none" w:sz="0" w:space="0" w:color="auto"/>
                <w:bottom w:val="none" w:sz="0" w:space="0" w:color="auto"/>
                <w:right w:val="none" w:sz="0" w:space="0" w:color="auto"/>
              </w:divBdr>
              <w:divsChild>
                <w:div w:id="13021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29336">
          <w:marLeft w:val="0"/>
          <w:marRight w:val="0"/>
          <w:marTop w:val="0"/>
          <w:marBottom w:val="0"/>
          <w:divBdr>
            <w:top w:val="none" w:sz="0" w:space="0" w:color="auto"/>
            <w:left w:val="none" w:sz="0" w:space="0" w:color="auto"/>
            <w:bottom w:val="none" w:sz="0" w:space="0" w:color="auto"/>
            <w:right w:val="none" w:sz="0" w:space="0" w:color="auto"/>
          </w:divBdr>
          <w:divsChild>
            <w:div w:id="1378816387">
              <w:marLeft w:val="0"/>
              <w:marRight w:val="0"/>
              <w:marTop w:val="0"/>
              <w:marBottom w:val="0"/>
              <w:divBdr>
                <w:top w:val="none" w:sz="0" w:space="0" w:color="auto"/>
                <w:left w:val="none" w:sz="0" w:space="0" w:color="auto"/>
                <w:bottom w:val="none" w:sz="0" w:space="0" w:color="auto"/>
                <w:right w:val="none" w:sz="0" w:space="0" w:color="auto"/>
              </w:divBdr>
            </w:div>
          </w:divsChild>
        </w:div>
        <w:div w:id="1811899213">
          <w:marLeft w:val="0"/>
          <w:marRight w:val="0"/>
          <w:marTop w:val="0"/>
          <w:marBottom w:val="0"/>
          <w:divBdr>
            <w:top w:val="none" w:sz="0" w:space="0" w:color="auto"/>
            <w:left w:val="none" w:sz="0" w:space="0" w:color="auto"/>
            <w:bottom w:val="none" w:sz="0" w:space="0" w:color="auto"/>
            <w:right w:val="none" w:sz="0" w:space="0" w:color="auto"/>
          </w:divBdr>
          <w:divsChild>
            <w:div w:id="734816860">
              <w:marLeft w:val="0"/>
              <w:marRight w:val="0"/>
              <w:marTop w:val="0"/>
              <w:marBottom w:val="0"/>
              <w:divBdr>
                <w:top w:val="none" w:sz="0" w:space="0" w:color="auto"/>
                <w:left w:val="none" w:sz="0" w:space="0" w:color="auto"/>
                <w:bottom w:val="none" w:sz="0" w:space="0" w:color="auto"/>
                <w:right w:val="none" w:sz="0" w:space="0" w:color="auto"/>
              </w:divBdr>
              <w:divsChild>
                <w:div w:id="1587229759">
                  <w:marLeft w:val="0"/>
                  <w:marRight w:val="0"/>
                  <w:marTop w:val="0"/>
                  <w:marBottom w:val="0"/>
                  <w:divBdr>
                    <w:top w:val="none" w:sz="0" w:space="0" w:color="auto"/>
                    <w:left w:val="none" w:sz="0" w:space="0" w:color="auto"/>
                    <w:bottom w:val="none" w:sz="0" w:space="0" w:color="auto"/>
                    <w:right w:val="none" w:sz="0" w:space="0" w:color="auto"/>
                  </w:divBdr>
                </w:div>
                <w:div w:id="187526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3252">
      <w:bodyDiv w:val="1"/>
      <w:marLeft w:val="0"/>
      <w:marRight w:val="0"/>
      <w:marTop w:val="0"/>
      <w:marBottom w:val="0"/>
      <w:divBdr>
        <w:top w:val="none" w:sz="0" w:space="0" w:color="auto"/>
        <w:left w:val="none" w:sz="0" w:space="0" w:color="auto"/>
        <w:bottom w:val="none" w:sz="0" w:space="0" w:color="auto"/>
        <w:right w:val="none" w:sz="0" w:space="0" w:color="auto"/>
      </w:divBdr>
      <w:divsChild>
        <w:div w:id="159084883">
          <w:marLeft w:val="0"/>
          <w:marRight w:val="0"/>
          <w:marTop w:val="0"/>
          <w:marBottom w:val="0"/>
          <w:divBdr>
            <w:top w:val="none" w:sz="0" w:space="0" w:color="auto"/>
            <w:left w:val="none" w:sz="0" w:space="0" w:color="auto"/>
            <w:bottom w:val="none" w:sz="0" w:space="0" w:color="auto"/>
            <w:right w:val="none" w:sz="0" w:space="0" w:color="auto"/>
          </w:divBdr>
        </w:div>
        <w:div w:id="678893634">
          <w:marLeft w:val="0"/>
          <w:marRight w:val="0"/>
          <w:marTop w:val="0"/>
          <w:marBottom w:val="0"/>
          <w:divBdr>
            <w:top w:val="none" w:sz="0" w:space="0" w:color="auto"/>
            <w:left w:val="none" w:sz="0" w:space="0" w:color="auto"/>
            <w:bottom w:val="none" w:sz="0" w:space="0" w:color="auto"/>
            <w:right w:val="none" w:sz="0" w:space="0" w:color="auto"/>
          </w:divBdr>
        </w:div>
        <w:div w:id="1213734476">
          <w:marLeft w:val="0"/>
          <w:marRight w:val="0"/>
          <w:marTop w:val="0"/>
          <w:marBottom w:val="0"/>
          <w:divBdr>
            <w:top w:val="none" w:sz="0" w:space="0" w:color="auto"/>
            <w:left w:val="none" w:sz="0" w:space="0" w:color="auto"/>
            <w:bottom w:val="none" w:sz="0" w:space="0" w:color="auto"/>
            <w:right w:val="none" w:sz="0" w:space="0" w:color="auto"/>
          </w:divBdr>
        </w:div>
        <w:div w:id="1820342506">
          <w:marLeft w:val="0"/>
          <w:marRight w:val="0"/>
          <w:marTop w:val="0"/>
          <w:marBottom w:val="0"/>
          <w:divBdr>
            <w:top w:val="none" w:sz="0" w:space="0" w:color="auto"/>
            <w:left w:val="none" w:sz="0" w:space="0" w:color="auto"/>
            <w:bottom w:val="none" w:sz="0" w:space="0" w:color="auto"/>
            <w:right w:val="none" w:sz="0" w:space="0" w:color="auto"/>
          </w:divBdr>
        </w:div>
      </w:divsChild>
    </w:div>
    <w:div w:id="810943087">
      <w:bodyDiv w:val="1"/>
      <w:marLeft w:val="0"/>
      <w:marRight w:val="0"/>
      <w:marTop w:val="0"/>
      <w:marBottom w:val="0"/>
      <w:divBdr>
        <w:top w:val="none" w:sz="0" w:space="0" w:color="auto"/>
        <w:left w:val="none" w:sz="0" w:space="0" w:color="auto"/>
        <w:bottom w:val="none" w:sz="0" w:space="0" w:color="auto"/>
        <w:right w:val="none" w:sz="0" w:space="0" w:color="auto"/>
      </w:divBdr>
    </w:div>
    <w:div w:id="811290140">
      <w:bodyDiv w:val="1"/>
      <w:marLeft w:val="0"/>
      <w:marRight w:val="0"/>
      <w:marTop w:val="0"/>
      <w:marBottom w:val="0"/>
      <w:divBdr>
        <w:top w:val="none" w:sz="0" w:space="0" w:color="auto"/>
        <w:left w:val="none" w:sz="0" w:space="0" w:color="auto"/>
        <w:bottom w:val="none" w:sz="0" w:space="0" w:color="auto"/>
        <w:right w:val="none" w:sz="0" w:space="0" w:color="auto"/>
      </w:divBdr>
      <w:divsChild>
        <w:div w:id="207884610">
          <w:marLeft w:val="0"/>
          <w:marRight w:val="0"/>
          <w:marTop w:val="0"/>
          <w:marBottom w:val="0"/>
          <w:divBdr>
            <w:top w:val="none" w:sz="0" w:space="0" w:color="auto"/>
            <w:left w:val="none" w:sz="0" w:space="0" w:color="auto"/>
            <w:bottom w:val="none" w:sz="0" w:space="0" w:color="auto"/>
            <w:right w:val="none" w:sz="0" w:space="0" w:color="auto"/>
          </w:divBdr>
        </w:div>
        <w:div w:id="1066296879">
          <w:marLeft w:val="0"/>
          <w:marRight w:val="0"/>
          <w:marTop w:val="0"/>
          <w:marBottom w:val="0"/>
          <w:divBdr>
            <w:top w:val="none" w:sz="0" w:space="0" w:color="auto"/>
            <w:left w:val="none" w:sz="0" w:space="0" w:color="auto"/>
            <w:bottom w:val="none" w:sz="0" w:space="0" w:color="auto"/>
            <w:right w:val="none" w:sz="0" w:space="0" w:color="auto"/>
          </w:divBdr>
        </w:div>
        <w:div w:id="1603562896">
          <w:marLeft w:val="0"/>
          <w:marRight w:val="0"/>
          <w:marTop w:val="0"/>
          <w:marBottom w:val="0"/>
          <w:divBdr>
            <w:top w:val="none" w:sz="0" w:space="0" w:color="auto"/>
            <w:left w:val="none" w:sz="0" w:space="0" w:color="auto"/>
            <w:bottom w:val="none" w:sz="0" w:space="0" w:color="auto"/>
            <w:right w:val="none" w:sz="0" w:space="0" w:color="auto"/>
          </w:divBdr>
        </w:div>
        <w:div w:id="2022856224">
          <w:marLeft w:val="0"/>
          <w:marRight w:val="0"/>
          <w:marTop w:val="0"/>
          <w:marBottom w:val="0"/>
          <w:divBdr>
            <w:top w:val="none" w:sz="0" w:space="0" w:color="auto"/>
            <w:left w:val="none" w:sz="0" w:space="0" w:color="auto"/>
            <w:bottom w:val="none" w:sz="0" w:space="0" w:color="auto"/>
            <w:right w:val="none" w:sz="0" w:space="0" w:color="auto"/>
          </w:divBdr>
        </w:div>
      </w:divsChild>
    </w:div>
    <w:div w:id="811363667">
      <w:bodyDiv w:val="1"/>
      <w:marLeft w:val="0"/>
      <w:marRight w:val="0"/>
      <w:marTop w:val="0"/>
      <w:marBottom w:val="0"/>
      <w:divBdr>
        <w:top w:val="none" w:sz="0" w:space="0" w:color="auto"/>
        <w:left w:val="none" w:sz="0" w:space="0" w:color="auto"/>
        <w:bottom w:val="none" w:sz="0" w:space="0" w:color="auto"/>
        <w:right w:val="none" w:sz="0" w:space="0" w:color="auto"/>
      </w:divBdr>
      <w:divsChild>
        <w:div w:id="1010063324">
          <w:marLeft w:val="0"/>
          <w:marRight w:val="0"/>
          <w:marTop w:val="0"/>
          <w:marBottom w:val="0"/>
          <w:divBdr>
            <w:top w:val="none" w:sz="0" w:space="0" w:color="auto"/>
            <w:left w:val="none" w:sz="0" w:space="0" w:color="auto"/>
            <w:bottom w:val="none" w:sz="0" w:space="0" w:color="auto"/>
            <w:right w:val="none" w:sz="0" w:space="0" w:color="auto"/>
          </w:divBdr>
        </w:div>
        <w:div w:id="1144354103">
          <w:marLeft w:val="0"/>
          <w:marRight w:val="0"/>
          <w:marTop w:val="0"/>
          <w:marBottom w:val="0"/>
          <w:divBdr>
            <w:top w:val="none" w:sz="0" w:space="0" w:color="auto"/>
            <w:left w:val="none" w:sz="0" w:space="0" w:color="auto"/>
            <w:bottom w:val="none" w:sz="0" w:space="0" w:color="auto"/>
            <w:right w:val="none" w:sz="0" w:space="0" w:color="auto"/>
          </w:divBdr>
        </w:div>
        <w:div w:id="1245383508">
          <w:marLeft w:val="0"/>
          <w:marRight w:val="0"/>
          <w:marTop w:val="0"/>
          <w:marBottom w:val="0"/>
          <w:divBdr>
            <w:top w:val="none" w:sz="0" w:space="0" w:color="auto"/>
            <w:left w:val="none" w:sz="0" w:space="0" w:color="auto"/>
            <w:bottom w:val="none" w:sz="0" w:space="0" w:color="auto"/>
            <w:right w:val="none" w:sz="0" w:space="0" w:color="auto"/>
          </w:divBdr>
        </w:div>
        <w:div w:id="1466198363">
          <w:marLeft w:val="0"/>
          <w:marRight w:val="0"/>
          <w:marTop w:val="0"/>
          <w:marBottom w:val="0"/>
          <w:divBdr>
            <w:top w:val="none" w:sz="0" w:space="0" w:color="auto"/>
            <w:left w:val="none" w:sz="0" w:space="0" w:color="auto"/>
            <w:bottom w:val="none" w:sz="0" w:space="0" w:color="auto"/>
            <w:right w:val="none" w:sz="0" w:space="0" w:color="auto"/>
          </w:divBdr>
        </w:div>
      </w:divsChild>
    </w:div>
    <w:div w:id="812060681">
      <w:bodyDiv w:val="1"/>
      <w:marLeft w:val="0"/>
      <w:marRight w:val="0"/>
      <w:marTop w:val="0"/>
      <w:marBottom w:val="0"/>
      <w:divBdr>
        <w:top w:val="none" w:sz="0" w:space="0" w:color="auto"/>
        <w:left w:val="none" w:sz="0" w:space="0" w:color="auto"/>
        <w:bottom w:val="none" w:sz="0" w:space="0" w:color="auto"/>
        <w:right w:val="none" w:sz="0" w:space="0" w:color="auto"/>
      </w:divBdr>
      <w:divsChild>
        <w:div w:id="136654956">
          <w:marLeft w:val="0"/>
          <w:marRight w:val="0"/>
          <w:marTop w:val="0"/>
          <w:marBottom w:val="0"/>
          <w:divBdr>
            <w:top w:val="none" w:sz="0" w:space="0" w:color="auto"/>
            <w:left w:val="none" w:sz="0" w:space="0" w:color="auto"/>
            <w:bottom w:val="none" w:sz="0" w:space="0" w:color="auto"/>
            <w:right w:val="none" w:sz="0" w:space="0" w:color="auto"/>
          </w:divBdr>
        </w:div>
        <w:div w:id="209534181">
          <w:marLeft w:val="0"/>
          <w:marRight w:val="0"/>
          <w:marTop w:val="0"/>
          <w:marBottom w:val="0"/>
          <w:divBdr>
            <w:top w:val="none" w:sz="0" w:space="0" w:color="auto"/>
            <w:left w:val="none" w:sz="0" w:space="0" w:color="auto"/>
            <w:bottom w:val="none" w:sz="0" w:space="0" w:color="auto"/>
            <w:right w:val="none" w:sz="0" w:space="0" w:color="auto"/>
          </w:divBdr>
        </w:div>
        <w:div w:id="537552805">
          <w:marLeft w:val="0"/>
          <w:marRight w:val="0"/>
          <w:marTop w:val="0"/>
          <w:marBottom w:val="0"/>
          <w:divBdr>
            <w:top w:val="none" w:sz="0" w:space="0" w:color="auto"/>
            <w:left w:val="none" w:sz="0" w:space="0" w:color="auto"/>
            <w:bottom w:val="none" w:sz="0" w:space="0" w:color="auto"/>
            <w:right w:val="none" w:sz="0" w:space="0" w:color="auto"/>
          </w:divBdr>
        </w:div>
        <w:div w:id="1612662342">
          <w:marLeft w:val="0"/>
          <w:marRight w:val="0"/>
          <w:marTop w:val="0"/>
          <w:marBottom w:val="0"/>
          <w:divBdr>
            <w:top w:val="none" w:sz="0" w:space="0" w:color="auto"/>
            <w:left w:val="none" w:sz="0" w:space="0" w:color="auto"/>
            <w:bottom w:val="none" w:sz="0" w:space="0" w:color="auto"/>
            <w:right w:val="none" w:sz="0" w:space="0" w:color="auto"/>
          </w:divBdr>
        </w:div>
      </w:divsChild>
    </w:div>
    <w:div w:id="812528391">
      <w:bodyDiv w:val="1"/>
      <w:marLeft w:val="0"/>
      <w:marRight w:val="0"/>
      <w:marTop w:val="0"/>
      <w:marBottom w:val="0"/>
      <w:divBdr>
        <w:top w:val="none" w:sz="0" w:space="0" w:color="auto"/>
        <w:left w:val="none" w:sz="0" w:space="0" w:color="auto"/>
        <w:bottom w:val="none" w:sz="0" w:space="0" w:color="auto"/>
        <w:right w:val="none" w:sz="0" w:space="0" w:color="auto"/>
      </w:divBdr>
      <w:divsChild>
        <w:div w:id="128057417">
          <w:marLeft w:val="0"/>
          <w:marRight w:val="0"/>
          <w:marTop w:val="0"/>
          <w:marBottom w:val="0"/>
          <w:divBdr>
            <w:top w:val="none" w:sz="0" w:space="0" w:color="auto"/>
            <w:left w:val="none" w:sz="0" w:space="0" w:color="auto"/>
            <w:bottom w:val="none" w:sz="0" w:space="0" w:color="auto"/>
            <w:right w:val="none" w:sz="0" w:space="0" w:color="auto"/>
          </w:divBdr>
        </w:div>
        <w:div w:id="735739371">
          <w:marLeft w:val="0"/>
          <w:marRight w:val="0"/>
          <w:marTop w:val="0"/>
          <w:marBottom w:val="0"/>
          <w:divBdr>
            <w:top w:val="none" w:sz="0" w:space="0" w:color="auto"/>
            <w:left w:val="none" w:sz="0" w:space="0" w:color="auto"/>
            <w:bottom w:val="none" w:sz="0" w:space="0" w:color="auto"/>
            <w:right w:val="none" w:sz="0" w:space="0" w:color="auto"/>
          </w:divBdr>
        </w:div>
        <w:div w:id="928461215">
          <w:marLeft w:val="0"/>
          <w:marRight w:val="0"/>
          <w:marTop w:val="0"/>
          <w:marBottom w:val="0"/>
          <w:divBdr>
            <w:top w:val="none" w:sz="0" w:space="0" w:color="auto"/>
            <w:left w:val="none" w:sz="0" w:space="0" w:color="auto"/>
            <w:bottom w:val="none" w:sz="0" w:space="0" w:color="auto"/>
            <w:right w:val="none" w:sz="0" w:space="0" w:color="auto"/>
          </w:divBdr>
        </w:div>
        <w:div w:id="1772972859">
          <w:marLeft w:val="0"/>
          <w:marRight w:val="0"/>
          <w:marTop w:val="0"/>
          <w:marBottom w:val="0"/>
          <w:divBdr>
            <w:top w:val="none" w:sz="0" w:space="0" w:color="auto"/>
            <w:left w:val="none" w:sz="0" w:space="0" w:color="auto"/>
            <w:bottom w:val="none" w:sz="0" w:space="0" w:color="auto"/>
            <w:right w:val="none" w:sz="0" w:space="0" w:color="auto"/>
          </w:divBdr>
        </w:div>
      </w:divsChild>
    </w:div>
    <w:div w:id="812868945">
      <w:bodyDiv w:val="1"/>
      <w:marLeft w:val="0"/>
      <w:marRight w:val="0"/>
      <w:marTop w:val="0"/>
      <w:marBottom w:val="0"/>
      <w:divBdr>
        <w:top w:val="none" w:sz="0" w:space="0" w:color="auto"/>
        <w:left w:val="none" w:sz="0" w:space="0" w:color="auto"/>
        <w:bottom w:val="none" w:sz="0" w:space="0" w:color="auto"/>
        <w:right w:val="none" w:sz="0" w:space="0" w:color="auto"/>
      </w:divBdr>
      <w:divsChild>
        <w:div w:id="1141121338">
          <w:marLeft w:val="0"/>
          <w:marRight w:val="0"/>
          <w:marTop w:val="0"/>
          <w:marBottom w:val="0"/>
          <w:divBdr>
            <w:top w:val="single" w:sz="6" w:space="0" w:color="A9AEB1"/>
            <w:left w:val="single" w:sz="6" w:space="0" w:color="A9AEB1"/>
            <w:bottom w:val="single" w:sz="6" w:space="0" w:color="A9AEB1"/>
            <w:right w:val="single" w:sz="6" w:space="0" w:color="A9AEB1"/>
          </w:divBdr>
          <w:divsChild>
            <w:div w:id="1277640019">
              <w:marLeft w:val="0"/>
              <w:marRight w:val="0"/>
              <w:marTop w:val="0"/>
              <w:marBottom w:val="0"/>
              <w:divBdr>
                <w:top w:val="none" w:sz="0" w:space="0" w:color="auto"/>
                <w:left w:val="none" w:sz="0" w:space="0" w:color="auto"/>
                <w:bottom w:val="none" w:sz="0" w:space="0" w:color="auto"/>
                <w:right w:val="none" w:sz="0" w:space="0" w:color="auto"/>
              </w:divBdr>
              <w:divsChild>
                <w:div w:id="10911177">
                  <w:marLeft w:val="0"/>
                  <w:marRight w:val="0"/>
                  <w:marTop w:val="0"/>
                  <w:marBottom w:val="0"/>
                  <w:divBdr>
                    <w:top w:val="none" w:sz="0" w:space="0" w:color="auto"/>
                    <w:left w:val="none" w:sz="0" w:space="0" w:color="auto"/>
                    <w:bottom w:val="none" w:sz="0" w:space="0" w:color="auto"/>
                    <w:right w:val="none" w:sz="0" w:space="0" w:color="auto"/>
                  </w:divBdr>
                </w:div>
                <w:div w:id="9569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9470">
          <w:marLeft w:val="0"/>
          <w:marRight w:val="0"/>
          <w:marTop w:val="0"/>
          <w:marBottom w:val="0"/>
          <w:divBdr>
            <w:top w:val="single" w:sz="6" w:space="0" w:color="A9AEB1"/>
            <w:left w:val="single" w:sz="6" w:space="0" w:color="A9AEB1"/>
            <w:bottom w:val="single" w:sz="6" w:space="0" w:color="A9AEB1"/>
            <w:right w:val="single" w:sz="6" w:space="0" w:color="A9AEB1"/>
          </w:divBdr>
          <w:divsChild>
            <w:div w:id="597059997">
              <w:marLeft w:val="0"/>
              <w:marRight w:val="0"/>
              <w:marTop w:val="0"/>
              <w:marBottom w:val="0"/>
              <w:divBdr>
                <w:top w:val="none" w:sz="0" w:space="0" w:color="auto"/>
                <w:left w:val="none" w:sz="0" w:space="0" w:color="auto"/>
                <w:bottom w:val="none" w:sz="0" w:space="0" w:color="auto"/>
                <w:right w:val="none" w:sz="0" w:space="0" w:color="auto"/>
              </w:divBdr>
              <w:divsChild>
                <w:div w:id="19228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2744">
          <w:marLeft w:val="0"/>
          <w:marRight w:val="0"/>
          <w:marTop w:val="0"/>
          <w:marBottom w:val="0"/>
          <w:divBdr>
            <w:top w:val="single" w:sz="6" w:space="0" w:color="A9AEB1"/>
            <w:left w:val="single" w:sz="6" w:space="0" w:color="A9AEB1"/>
            <w:bottom w:val="single" w:sz="6" w:space="0" w:color="A9AEB1"/>
            <w:right w:val="single" w:sz="6" w:space="0" w:color="A9AEB1"/>
          </w:divBdr>
          <w:divsChild>
            <w:div w:id="3006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6061">
      <w:bodyDiv w:val="1"/>
      <w:marLeft w:val="0"/>
      <w:marRight w:val="0"/>
      <w:marTop w:val="0"/>
      <w:marBottom w:val="0"/>
      <w:divBdr>
        <w:top w:val="none" w:sz="0" w:space="0" w:color="auto"/>
        <w:left w:val="none" w:sz="0" w:space="0" w:color="auto"/>
        <w:bottom w:val="none" w:sz="0" w:space="0" w:color="auto"/>
        <w:right w:val="none" w:sz="0" w:space="0" w:color="auto"/>
      </w:divBdr>
      <w:divsChild>
        <w:div w:id="256906620">
          <w:marLeft w:val="0"/>
          <w:marRight w:val="0"/>
          <w:marTop w:val="0"/>
          <w:marBottom w:val="0"/>
          <w:divBdr>
            <w:top w:val="none" w:sz="0" w:space="0" w:color="auto"/>
            <w:left w:val="none" w:sz="0" w:space="0" w:color="auto"/>
            <w:bottom w:val="none" w:sz="0" w:space="0" w:color="auto"/>
            <w:right w:val="none" w:sz="0" w:space="0" w:color="auto"/>
          </w:divBdr>
        </w:div>
        <w:div w:id="470557089">
          <w:marLeft w:val="0"/>
          <w:marRight w:val="0"/>
          <w:marTop w:val="0"/>
          <w:marBottom w:val="0"/>
          <w:divBdr>
            <w:top w:val="none" w:sz="0" w:space="0" w:color="auto"/>
            <w:left w:val="none" w:sz="0" w:space="0" w:color="auto"/>
            <w:bottom w:val="none" w:sz="0" w:space="0" w:color="auto"/>
            <w:right w:val="none" w:sz="0" w:space="0" w:color="auto"/>
          </w:divBdr>
        </w:div>
        <w:div w:id="569123246">
          <w:marLeft w:val="0"/>
          <w:marRight w:val="0"/>
          <w:marTop w:val="0"/>
          <w:marBottom w:val="0"/>
          <w:divBdr>
            <w:top w:val="none" w:sz="0" w:space="0" w:color="auto"/>
            <w:left w:val="none" w:sz="0" w:space="0" w:color="auto"/>
            <w:bottom w:val="none" w:sz="0" w:space="0" w:color="auto"/>
            <w:right w:val="none" w:sz="0" w:space="0" w:color="auto"/>
          </w:divBdr>
        </w:div>
        <w:div w:id="656030512">
          <w:marLeft w:val="0"/>
          <w:marRight w:val="0"/>
          <w:marTop w:val="0"/>
          <w:marBottom w:val="0"/>
          <w:divBdr>
            <w:top w:val="none" w:sz="0" w:space="0" w:color="auto"/>
            <w:left w:val="none" w:sz="0" w:space="0" w:color="auto"/>
            <w:bottom w:val="none" w:sz="0" w:space="0" w:color="auto"/>
            <w:right w:val="none" w:sz="0" w:space="0" w:color="auto"/>
          </w:divBdr>
        </w:div>
      </w:divsChild>
    </w:div>
    <w:div w:id="813989025">
      <w:bodyDiv w:val="1"/>
      <w:marLeft w:val="0"/>
      <w:marRight w:val="0"/>
      <w:marTop w:val="0"/>
      <w:marBottom w:val="0"/>
      <w:divBdr>
        <w:top w:val="none" w:sz="0" w:space="0" w:color="auto"/>
        <w:left w:val="none" w:sz="0" w:space="0" w:color="auto"/>
        <w:bottom w:val="none" w:sz="0" w:space="0" w:color="auto"/>
        <w:right w:val="none" w:sz="0" w:space="0" w:color="auto"/>
      </w:divBdr>
      <w:divsChild>
        <w:div w:id="73472614">
          <w:marLeft w:val="0"/>
          <w:marRight w:val="0"/>
          <w:marTop w:val="0"/>
          <w:marBottom w:val="0"/>
          <w:divBdr>
            <w:top w:val="none" w:sz="0" w:space="0" w:color="auto"/>
            <w:left w:val="none" w:sz="0" w:space="0" w:color="auto"/>
            <w:bottom w:val="none" w:sz="0" w:space="0" w:color="auto"/>
            <w:right w:val="none" w:sz="0" w:space="0" w:color="auto"/>
          </w:divBdr>
        </w:div>
        <w:div w:id="217402904">
          <w:marLeft w:val="0"/>
          <w:marRight w:val="0"/>
          <w:marTop w:val="0"/>
          <w:marBottom w:val="0"/>
          <w:divBdr>
            <w:top w:val="none" w:sz="0" w:space="0" w:color="auto"/>
            <w:left w:val="none" w:sz="0" w:space="0" w:color="auto"/>
            <w:bottom w:val="none" w:sz="0" w:space="0" w:color="auto"/>
            <w:right w:val="none" w:sz="0" w:space="0" w:color="auto"/>
          </w:divBdr>
        </w:div>
        <w:div w:id="271013303">
          <w:marLeft w:val="0"/>
          <w:marRight w:val="0"/>
          <w:marTop w:val="0"/>
          <w:marBottom w:val="0"/>
          <w:divBdr>
            <w:top w:val="none" w:sz="0" w:space="0" w:color="auto"/>
            <w:left w:val="none" w:sz="0" w:space="0" w:color="auto"/>
            <w:bottom w:val="none" w:sz="0" w:space="0" w:color="auto"/>
            <w:right w:val="none" w:sz="0" w:space="0" w:color="auto"/>
          </w:divBdr>
        </w:div>
        <w:div w:id="496463697">
          <w:marLeft w:val="0"/>
          <w:marRight w:val="0"/>
          <w:marTop w:val="0"/>
          <w:marBottom w:val="0"/>
          <w:divBdr>
            <w:top w:val="none" w:sz="0" w:space="0" w:color="auto"/>
            <w:left w:val="none" w:sz="0" w:space="0" w:color="auto"/>
            <w:bottom w:val="none" w:sz="0" w:space="0" w:color="auto"/>
            <w:right w:val="none" w:sz="0" w:space="0" w:color="auto"/>
          </w:divBdr>
        </w:div>
      </w:divsChild>
    </w:div>
    <w:div w:id="814762559">
      <w:bodyDiv w:val="1"/>
      <w:marLeft w:val="0"/>
      <w:marRight w:val="0"/>
      <w:marTop w:val="0"/>
      <w:marBottom w:val="0"/>
      <w:divBdr>
        <w:top w:val="none" w:sz="0" w:space="0" w:color="auto"/>
        <w:left w:val="none" w:sz="0" w:space="0" w:color="auto"/>
        <w:bottom w:val="none" w:sz="0" w:space="0" w:color="auto"/>
        <w:right w:val="none" w:sz="0" w:space="0" w:color="auto"/>
      </w:divBdr>
      <w:divsChild>
        <w:div w:id="836043030">
          <w:marLeft w:val="0"/>
          <w:marRight w:val="0"/>
          <w:marTop w:val="0"/>
          <w:marBottom w:val="0"/>
          <w:divBdr>
            <w:top w:val="none" w:sz="0" w:space="0" w:color="auto"/>
            <w:left w:val="none" w:sz="0" w:space="0" w:color="auto"/>
            <w:bottom w:val="none" w:sz="0" w:space="0" w:color="auto"/>
            <w:right w:val="none" w:sz="0" w:space="0" w:color="auto"/>
          </w:divBdr>
        </w:div>
        <w:div w:id="955410751">
          <w:marLeft w:val="0"/>
          <w:marRight w:val="0"/>
          <w:marTop w:val="0"/>
          <w:marBottom w:val="0"/>
          <w:divBdr>
            <w:top w:val="none" w:sz="0" w:space="0" w:color="auto"/>
            <w:left w:val="none" w:sz="0" w:space="0" w:color="auto"/>
            <w:bottom w:val="none" w:sz="0" w:space="0" w:color="auto"/>
            <w:right w:val="none" w:sz="0" w:space="0" w:color="auto"/>
          </w:divBdr>
        </w:div>
        <w:div w:id="1264068495">
          <w:marLeft w:val="0"/>
          <w:marRight w:val="0"/>
          <w:marTop w:val="0"/>
          <w:marBottom w:val="0"/>
          <w:divBdr>
            <w:top w:val="none" w:sz="0" w:space="0" w:color="auto"/>
            <w:left w:val="none" w:sz="0" w:space="0" w:color="auto"/>
            <w:bottom w:val="none" w:sz="0" w:space="0" w:color="auto"/>
            <w:right w:val="none" w:sz="0" w:space="0" w:color="auto"/>
          </w:divBdr>
        </w:div>
        <w:div w:id="1897155799">
          <w:marLeft w:val="0"/>
          <w:marRight w:val="0"/>
          <w:marTop w:val="0"/>
          <w:marBottom w:val="0"/>
          <w:divBdr>
            <w:top w:val="none" w:sz="0" w:space="0" w:color="auto"/>
            <w:left w:val="none" w:sz="0" w:space="0" w:color="auto"/>
            <w:bottom w:val="none" w:sz="0" w:space="0" w:color="auto"/>
            <w:right w:val="none" w:sz="0" w:space="0" w:color="auto"/>
          </w:divBdr>
        </w:div>
      </w:divsChild>
    </w:div>
    <w:div w:id="815298504">
      <w:bodyDiv w:val="1"/>
      <w:marLeft w:val="0"/>
      <w:marRight w:val="0"/>
      <w:marTop w:val="0"/>
      <w:marBottom w:val="0"/>
      <w:divBdr>
        <w:top w:val="none" w:sz="0" w:space="0" w:color="auto"/>
        <w:left w:val="none" w:sz="0" w:space="0" w:color="auto"/>
        <w:bottom w:val="none" w:sz="0" w:space="0" w:color="auto"/>
        <w:right w:val="none" w:sz="0" w:space="0" w:color="auto"/>
      </w:divBdr>
      <w:divsChild>
        <w:div w:id="240942871">
          <w:marLeft w:val="0"/>
          <w:marRight w:val="0"/>
          <w:marTop w:val="0"/>
          <w:marBottom w:val="0"/>
          <w:divBdr>
            <w:top w:val="single" w:sz="6" w:space="0" w:color="A9AEB1"/>
            <w:left w:val="single" w:sz="6" w:space="0" w:color="A9AEB1"/>
            <w:bottom w:val="single" w:sz="6" w:space="0" w:color="A9AEB1"/>
            <w:right w:val="single" w:sz="6" w:space="0" w:color="A9AEB1"/>
          </w:divBdr>
          <w:divsChild>
            <w:div w:id="718288883">
              <w:marLeft w:val="0"/>
              <w:marRight w:val="0"/>
              <w:marTop w:val="0"/>
              <w:marBottom w:val="0"/>
              <w:divBdr>
                <w:top w:val="none" w:sz="0" w:space="0" w:color="auto"/>
                <w:left w:val="none" w:sz="0" w:space="0" w:color="auto"/>
                <w:bottom w:val="none" w:sz="0" w:space="0" w:color="auto"/>
                <w:right w:val="none" w:sz="0" w:space="0" w:color="auto"/>
              </w:divBdr>
              <w:divsChild>
                <w:div w:id="580607455">
                  <w:marLeft w:val="0"/>
                  <w:marRight w:val="0"/>
                  <w:marTop w:val="0"/>
                  <w:marBottom w:val="0"/>
                  <w:divBdr>
                    <w:top w:val="none" w:sz="0" w:space="0" w:color="auto"/>
                    <w:left w:val="none" w:sz="0" w:space="0" w:color="auto"/>
                    <w:bottom w:val="none" w:sz="0" w:space="0" w:color="auto"/>
                    <w:right w:val="none" w:sz="0" w:space="0" w:color="auto"/>
                  </w:divBdr>
                </w:div>
                <w:div w:id="7886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72447">
          <w:marLeft w:val="0"/>
          <w:marRight w:val="0"/>
          <w:marTop w:val="0"/>
          <w:marBottom w:val="0"/>
          <w:divBdr>
            <w:top w:val="single" w:sz="6" w:space="0" w:color="A9AEB1"/>
            <w:left w:val="single" w:sz="6" w:space="0" w:color="A9AEB1"/>
            <w:bottom w:val="single" w:sz="6" w:space="0" w:color="A9AEB1"/>
            <w:right w:val="single" w:sz="6" w:space="0" w:color="A9AEB1"/>
          </w:divBdr>
          <w:divsChild>
            <w:div w:id="1771386491">
              <w:marLeft w:val="0"/>
              <w:marRight w:val="0"/>
              <w:marTop w:val="0"/>
              <w:marBottom w:val="0"/>
              <w:divBdr>
                <w:top w:val="none" w:sz="0" w:space="0" w:color="auto"/>
                <w:left w:val="none" w:sz="0" w:space="0" w:color="auto"/>
                <w:bottom w:val="none" w:sz="0" w:space="0" w:color="auto"/>
                <w:right w:val="none" w:sz="0" w:space="0" w:color="auto"/>
              </w:divBdr>
              <w:divsChild>
                <w:div w:id="385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9451">
          <w:marLeft w:val="0"/>
          <w:marRight w:val="0"/>
          <w:marTop w:val="0"/>
          <w:marBottom w:val="0"/>
          <w:divBdr>
            <w:top w:val="single" w:sz="6" w:space="0" w:color="A9AEB1"/>
            <w:left w:val="single" w:sz="6" w:space="0" w:color="A9AEB1"/>
            <w:bottom w:val="single" w:sz="6" w:space="0" w:color="A9AEB1"/>
            <w:right w:val="single" w:sz="6" w:space="0" w:color="A9AEB1"/>
          </w:divBdr>
          <w:divsChild>
            <w:div w:id="83168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2861">
      <w:bodyDiv w:val="1"/>
      <w:marLeft w:val="0"/>
      <w:marRight w:val="0"/>
      <w:marTop w:val="0"/>
      <w:marBottom w:val="0"/>
      <w:divBdr>
        <w:top w:val="none" w:sz="0" w:space="0" w:color="auto"/>
        <w:left w:val="none" w:sz="0" w:space="0" w:color="auto"/>
        <w:bottom w:val="none" w:sz="0" w:space="0" w:color="auto"/>
        <w:right w:val="none" w:sz="0" w:space="0" w:color="auto"/>
      </w:divBdr>
    </w:div>
    <w:div w:id="815998314">
      <w:bodyDiv w:val="1"/>
      <w:marLeft w:val="0"/>
      <w:marRight w:val="0"/>
      <w:marTop w:val="0"/>
      <w:marBottom w:val="0"/>
      <w:divBdr>
        <w:top w:val="none" w:sz="0" w:space="0" w:color="auto"/>
        <w:left w:val="none" w:sz="0" w:space="0" w:color="auto"/>
        <w:bottom w:val="none" w:sz="0" w:space="0" w:color="auto"/>
        <w:right w:val="none" w:sz="0" w:space="0" w:color="auto"/>
      </w:divBdr>
      <w:divsChild>
        <w:div w:id="849375443">
          <w:marLeft w:val="0"/>
          <w:marRight w:val="0"/>
          <w:marTop w:val="0"/>
          <w:marBottom w:val="0"/>
          <w:divBdr>
            <w:top w:val="none" w:sz="0" w:space="0" w:color="auto"/>
            <w:left w:val="none" w:sz="0" w:space="0" w:color="auto"/>
            <w:bottom w:val="none" w:sz="0" w:space="0" w:color="auto"/>
            <w:right w:val="none" w:sz="0" w:space="0" w:color="auto"/>
          </w:divBdr>
        </w:div>
        <w:div w:id="1547448044">
          <w:marLeft w:val="0"/>
          <w:marRight w:val="0"/>
          <w:marTop w:val="0"/>
          <w:marBottom w:val="0"/>
          <w:divBdr>
            <w:top w:val="none" w:sz="0" w:space="0" w:color="auto"/>
            <w:left w:val="none" w:sz="0" w:space="0" w:color="auto"/>
            <w:bottom w:val="none" w:sz="0" w:space="0" w:color="auto"/>
            <w:right w:val="none" w:sz="0" w:space="0" w:color="auto"/>
          </w:divBdr>
        </w:div>
        <w:div w:id="2060856261">
          <w:marLeft w:val="0"/>
          <w:marRight w:val="0"/>
          <w:marTop w:val="0"/>
          <w:marBottom w:val="0"/>
          <w:divBdr>
            <w:top w:val="none" w:sz="0" w:space="0" w:color="auto"/>
            <w:left w:val="none" w:sz="0" w:space="0" w:color="auto"/>
            <w:bottom w:val="none" w:sz="0" w:space="0" w:color="auto"/>
            <w:right w:val="none" w:sz="0" w:space="0" w:color="auto"/>
          </w:divBdr>
        </w:div>
        <w:div w:id="2146657087">
          <w:marLeft w:val="0"/>
          <w:marRight w:val="0"/>
          <w:marTop w:val="0"/>
          <w:marBottom w:val="0"/>
          <w:divBdr>
            <w:top w:val="none" w:sz="0" w:space="0" w:color="auto"/>
            <w:left w:val="none" w:sz="0" w:space="0" w:color="auto"/>
            <w:bottom w:val="none" w:sz="0" w:space="0" w:color="auto"/>
            <w:right w:val="none" w:sz="0" w:space="0" w:color="auto"/>
          </w:divBdr>
        </w:div>
      </w:divsChild>
    </w:div>
    <w:div w:id="816454723">
      <w:bodyDiv w:val="1"/>
      <w:marLeft w:val="0"/>
      <w:marRight w:val="0"/>
      <w:marTop w:val="0"/>
      <w:marBottom w:val="0"/>
      <w:divBdr>
        <w:top w:val="none" w:sz="0" w:space="0" w:color="auto"/>
        <w:left w:val="none" w:sz="0" w:space="0" w:color="auto"/>
        <w:bottom w:val="none" w:sz="0" w:space="0" w:color="auto"/>
        <w:right w:val="none" w:sz="0" w:space="0" w:color="auto"/>
      </w:divBdr>
      <w:divsChild>
        <w:div w:id="146360456">
          <w:marLeft w:val="0"/>
          <w:marRight w:val="0"/>
          <w:marTop w:val="0"/>
          <w:marBottom w:val="0"/>
          <w:divBdr>
            <w:top w:val="none" w:sz="0" w:space="0" w:color="auto"/>
            <w:left w:val="none" w:sz="0" w:space="0" w:color="auto"/>
            <w:bottom w:val="none" w:sz="0" w:space="0" w:color="auto"/>
            <w:right w:val="none" w:sz="0" w:space="0" w:color="auto"/>
          </w:divBdr>
        </w:div>
        <w:div w:id="334304994">
          <w:marLeft w:val="0"/>
          <w:marRight w:val="0"/>
          <w:marTop w:val="0"/>
          <w:marBottom w:val="0"/>
          <w:divBdr>
            <w:top w:val="none" w:sz="0" w:space="0" w:color="auto"/>
            <w:left w:val="none" w:sz="0" w:space="0" w:color="auto"/>
            <w:bottom w:val="none" w:sz="0" w:space="0" w:color="auto"/>
            <w:right w:val="none" w:sz="0" w:space="0" w:color="auto"/>
          </w:divBdr>
        </w:div>
        <w:div w:id="676424734">
          <w:marLeft w:val="0"/>
          <w:marRight w:val="0"/>
          <w:marTop w:val="0"/>
          <w:marBottom w:val="0"/>
          <w:divBdr>
            <w:top w:val="none" w:sz="0" w:space="0" w:color="auto"/>
            <w:left w:val="none" w:sz="0" w:space="0" w:color="auto"/>
            <w:bottom w:val="none" w:sz="0" w:space="0" w:color="auto"/>
            <w:right w:val="none" w:sz="0" w:space="0" w:color="auto"/>
          </w:divBdr>
        </w:div>
        <w:div w:id="1853646485">
          <w:marLeft w:val="0"/>
          <w:marRight w:val="0"/>
          <w:marTop w:val="0"/>
          <w:marBottom w:val="0"/>
          <w:divBdr>
            <w:top w:val="none" w:sz="0" w:space="0" w:color="auto"/>
            <w:left w:val="none" w:sz="0" w:space="0" w:color="auto"/>
            <w:bottom w:val="none" w:sz="0" w:space="0" w:color="auto"/>
            <w:right w:val="none" w:sz="0" w:space="0" w:color="auto"/>
          </w:divBdr>
        </w:div>
      </w:divsChild>
    </w:div>
    <w:div w:id="816530128">
      <w:bodyDiv w:val="1"/>
      <w:marLeft w:val="0"/>
      <w:marRight w:val="0"/>
      <w:marTop w:val="0"/>
      <w:marBottom w:val="0"/>
      <w:divBdr>
        <w:top w:val="none" w:sz="0" w:space="0" w:color="auto"/>
        <w:left w:val="none" w:sz="0" w:space="0" w:color="auto"/>
        <w:bottom w:val="none" w:sz="0" w:space="0" w:color="auto"/>
        <w:right w:val="none" w:sz="0" w:space="0" w:color="auto"/>
      </w:divBdr>
      <w:divsChild>
        <w:div w:id="538007292">
          <w:marLeft w:val="0"/>
          <w:marRight w:val="0"/>
          <w:marTop w:val="0"/>
          <w:marBottom w:val="0"/>
          <w:divBdr>
            <w:top w:val="none" w:sz="0" w:space="0" w:color="auto"/>
            <w:left w:val="none" w:sz="0" w:space="0" w:color="auto"/>
            <w:bottom w:val="none" w:sz="0" w:space="0" w:color="auto"/>
            <w:right w:val="none" w:sz="0" w:space="0" w:color="auto"/>
          </w:divBdr>
        </w:div>
        <w:div w:id="683558306">
          <w:marLeft w:val="0"/>
          <w:marRight w:val="0"/>
          <w:marTop w:val="0"/>
          <w:marBottom w:val="0"/>
          <w:divBdr>
            <w:top w:val="none" w:sz="0" w:space="0" w:color="auto"/>
            <w:left w:val="none" w:sz="0" w:space="0" w:color="auto"/>
            <w:bottom w:val="none" w:sz="0" w:space="0" w:color="auto"/>
            <w:right w:val="none" w:sz="0" w:space="0" w:color="auto"/>
          </w:divBdr>
        </w:div>
        <w:div w:id="1201209367">
          <w:marLeft w:val="0"/>
          <w:marRight w:val="0"/>
          <w:marTop w:val="0"/>
          <w:marBottom w:val="0"/>
          <w:divBdr>
            <w:top w:val="none" w:sz="0" w:space="0" w:color="auto"/>
            <w:left w:val="none" w:sz="0" w:space="0" w:color="auto"/>
            <w:bottom w:val="none" w:sz="0" w:space="0" w:color="auto"/>
            <w:right w:val="none" w:sz="0" w:space="0" w:color="auto"/>
          </w:divBdr>
        </w:div>
        <w:div w:id="1840080307">
          <w:marLeft w:val="0"/>
          <w:marRight w:val="0"/>
          <w:marTop w:val="0"/>
          <w:marBottom w:val="0"/>
          <w:divBdr>
            <w:top w:val="none" w:sz="0" w:space="0" w:color="auto"/>
            <w:left w:val="none" w:sz="0" w:space="0" w:color="auto"/>
            <w:bottom w:val="none" w:sz="0" w:space="0" w:color="auto"/>
            <w:right w:val="none" w:sz="0" w:space="0" w:color="auto"/>
          </w:divBdr>
        </w:div>
      </w:divsChild>
    </w:div>
    <w:div w:id="816723540">
      <w:bodyDiv w:val="1"/>
      <w:marLeft w:val="0"/>
      <w:marRight w:val="0"/>
      <w:marTop w:val="0"/>
      <w:marBottom w:val="0"/>
      <w:divBdr>
        <w:top w:val="none" w:sz="0" w:space="0" w:color="auto"/>
        <w:left w:val="none" w:sz="0" w:space="0" w:color="auto"/>
        <w:bottom w:val="none" w:sz="0" w:space="0" w:color="auto"/>
        <w:right w:val="none" w:sz="0" w:space="0" w:color="auto"/>
      </w:divBdr>
      <w:divsChild>
        <w:div w:id="455299725">
          <w:marLeft w:val="0"/>
          <w:marRight w:val="0"/>
          <w:marTop w:val="0"/>
          <w:marBottom w:val="0"/>
          <w:divBdr>
            <w:top w:val="none" w:sz="0" w:space="0" w:color="auto"/>
            <w:left w:val="none" w:sz="0" w:space="0" w:color="auto"/>
            <w:bottom w:val="none" w:sz="0" w:space="0" w:color="auto"/>
            <w:right w:val="none" w:sz="0" w:space="0" w:color="auto"/>
          </w:divBdr>
          <w:divsChild>
            <w:div w:id="1931966211">
              <w:marLeft w:val="0"/>
              <w:marRight w:val="0"/>
              <w:marTop w:val="0"/>
              <w:marBottom w:val="0"/>
              <w:divBdr>
                <w:top w:val="none" w:sz="0" w:space="0" w:color="auto"/>
                <w:left w:val="none" w:sz="0" w:space="0" w:color="auto"/>
                <w:bottom w:val="none" w:sz="0" w:space="0" w:color="auto"/>
                <w:right w:val="none" w:sz="0" w:space="0" w:color="auto"/>
              </w:divBdr>
            </w:div>
            <w:div w:id="1467241372">
              <w:marLeft w:val="0"/>
              <w:marRight w:val="0"/>
              <w:marTop w:val="0"/>
              <w:marBottom w:val="0"/>
              <w:divBdr>
                <w:top w:val="none" w:sz="0" w:space="0" w:color="auto"/>
                <w:left w:val="none" w:sz="0" w:space="0" w:color="auto"/>
                <w:bottom w:val="none" w:sz="0" w:space="0" w:color="auto"/>
                <w:right w:val="none" w:sz="0" w:space="0" w:color="auto"/>
              </w:divBdr>
              <w:divsChild>
                <w:div w:id="608662705">
                  <w:marLeft w:val="0"/>
                  <w:marRight w:val="0"/>
                  <w:marTop w:val="0"/>
                  <w:marBottom w:val="0"/>
                  <w:divBdr>
                    <w:top w:val="none" w:sz="0" w:space="0" w:color="auto"/>
                    <w:left w:val="none" w:sz="0" w:space="0" w:color="auto"/>
                    <w:bottom w:val="none" w:sz="0" w:space="0" w:color="auto"/>
                    <w:right w:val="none" w:sz="0" w:space="0" w:color="auto"/>
                  </w:divBdr>
                  <w:divsChild>
                    <w:div w:id="13350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24794">
          <w:marLeft w:val="0"/>
          <w:marRight w:val="0"/>
          <w:marTop w:val="0"/>
          <w:marBottom w:val="0"/>
          <w:divBdr>
            <w:top w:val="none" w:sz="0" w:space="0" w:color="auto"/>
            <w:left w:val="none" w:sz="0" w:space="0" w:color="auto"/>
            <w:bottom w:val="none" w:sz="0" w:space="0" w:color="auto"/>
            <w:right w:val="none" w:sz="0" w:space="0" w:color="auto"/>
          </w:divBdr>
          <w:divsChild>
            <w:div w:id="1998219450">
              <w:marLeft w:val="0"/>
              <w:marRight w:val="0"/>
              <w:marTop w:val="0"/>
              <w:marBottom w:val="0"/>
              <w:divBdr>
                <w:top w:val="none" w:sz="0" w:space="0" w:color="auto"/>
                <w:left w:val="none" w:sz="0" w:space="0" w:color="auto"/>
                <w:bottom w:val="none" w:sz="0" w:space="0" w:color="auto"/>
                <w:right w:val="none" w:sz="0" w:space="0" w:color="auto"/>
              </w:divBdr>
              <w:divsChild>
                <w:div w:id="1334917784">
                  <w:marLeft w:val="0"/>
                  <w:marRight w:val="0"/>
                  <w:marTop w:val="0"/>
                  <w:marBottom w:val="0"/>
                  <w:divBdr>
                    <w:top w:val="none" w:sz="0" w:space="0" w:color="auto"/>
                    <w:left w:val="none" w:sz="0" w:space="0" w:color="auto"/>
                    <w:bottom w:val="none" w:sz="0" w:space="0" w:color="auto"/>
                    <w:right w:val="none" w:sz="0" w:space="0" w:color="auto"/>
                  </w:divBdr>
                  <w:divsChild>
                    <w:div w:id="641351530">
                      <w:marLeft w:val="0"/>
                      <w:marRight w:val="0"/>
                      <w:marTop w:val="0"/>
                      <w:marBottom w:val="0"/>
                      <w:divBdr>
                        <w:top w:val="single" w:sz="12" w:space="0" w:color="DFE1E2"/>
                        <w:left w:val="single" w:sz="12" w:space="0" w:color="DFE1E2"/>
                        <w:bottom w:val="single" w:sz="12" w:space="0" w:color="DFE1E2"/>
                        <w:right w:val="single" w:sz="12" w:space="0" w:color="DFE1E2"/>
                      </w:divBdr>
                      <w:divsChild>
                        <w:div w:id="421072280">
                          <w:marLeft w:val="0"/>
                          <w:marRight w:val="0"/>
                          <w:marTop w:val="0"/>
                          <w:marBottom w:val="0"/>
                          <w:divBdr>
                            <w:top w:val="none" w:sz="0" w:space="0" w:color="auto"/>
                            <w:left w:val="none" w:sz="0" w:space="0" w:color="auto"/>
                            <w:bottom w:val="none" w:sz="0" w:space="0" w:color="auto"/>
                            <w:right w:val="none" w:sz="0" w:space="0" w:color="auto"/>
                          </w:divBdr>
                        </w:div>
                        <w:div w:id="4478456">
                          <w:marLeft w:val="0"/>
                          <w:marRight w:val="0"/>
                          <w:marTop w:val="0"/>
                          <w:marBottom w:val="0"/>
                          <w:divBdr>
                            <w:top w:val="none" w:sz="0" w:space="0" w:color="auto"/>
                            <w:left w:val="none" w:sz="0" w:space="0" w:color="auto"/>
                            <w:bottom w:val="none" w:sz="0" w:space="0" w:color="auto"/>
                            <w:right w:val="none" w:sz="0" w:space="0" w:color="auto"/>
                          </w:divBdr>
                        </w:div>
                        <w:div w:id="8548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40">
              <w:marLeft w:val="0"/>
              <w:marRight w:val="0"/>
              <w:marTop w:val="0"/>
              <w:marBottom w:val="0"/>
              <w:divBdr>
                <w:top w:val="none" w:sz="0" w:space="0" w:color="auto"/>
                <w:left w:val="none" w:sz="0" w:space="0" w:color="auto"/>
                <w:bottom w:val="none" w:sz="0" w:space="0" w:color="auto"/>
                <w:right w:val="none" w:sz="0" w:space="0" w:color="auto"/>
              </w:divBdr>
              <w:divsChild>
                <w:div w:id="21447110">
                  <w:marLeft w:val="0"/>
                  <w:marRight w:val="0"/>
                  <w:marTop w:val="0"/>
                  <w:marBottom w:val="0"/>
                  <w:divBdr>
                    <w:top w:val="none" w:sz="0" w:space="0" w:color="auto"/>
                    <w:left w:val="none" w:sz="0" w:space="0" w:color="auto"/>
                    <w:bottom w:val="none" w:sz="0" w:space="0" w:color="auto"/>
                    <w:right w:val="none" w:sz="0" w:space="0" w:color="auto"/>
                  </w:divBdr>
                  <w:divsChild>
                    <w:div w:id="29304424">
                      <w:marLeft w:val="0"/>
                      <w:marRight w:val="0"/>
                      <w:marTop w:val="0"/>
                      <w:marBottom w:val="0"/>
                      <w:divBdr>
                        <w:top w:val="single" w:sz="12" w:space="0" w:color="DFE1E2"/>
                        <w:left w:val="single" w:sz="12" w:space="0" w:color="DFE1E2"/>
                        <w:bottom w:val="single" w:sz="12" w:space="0" w:color="DFE1E2"/>
                        <w:right w:val="single" w:sz="12" w:space="0" w:color="DFE1E2"/>
                      </w:divBdr>
                      <w:divsChild>
                        <w:div w:id="1507860187">
                          <w:marLeft w:val="0"/>
                          <w:marRight w:val="0"/>
                          <w:marTop w:val="0"/>
                          <w:marBottom w:val="0"/>
                          <w:divBdr>
                            <w:top w:val="none" w:sz="0" w:space="0" w:color="auto"/>
                            <w:left w:val="none" w:sz="0" w:space="0" w:color="auto"/>
                            <w:bottom w:val="none" w:sz="0" w:space="0" w:color="auto"/>
                            <w:right w:val="none" w:sz="0" w:space="0" w:color="auto"/>
                          </w:divBdr>
                        </w:div>
                        <w:div w:id="1024743607">
                          <w:marLeft w:val="0"/>
                          <w:marRight w:val="0"/>
                          <w:marTop w:val="0"/>
                          <w:marBottom w:val="0"/>
                          <w:divBdr>
                            <w:top w:val="none" w:sz="0" w:space="0" w:color="auto"/>
                            <w:left w:val="none" w:sz="0" w:space="0" w:color="auto"/>
                            <w:bottom w:val="none" w:sz="0" w:space="0" w:color="auto"/>
                            <w:right w:val="none" w:sz="0" w:space="0" w:color="auto"/>
                          </w:divBdr>
                        </w:div>
                        <w:div w:id="476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372557">
              <w:marLeft w:val="0"/>
              <w:marRight w:val="0"/>
              <w:marTop w:val="0"/>
              <w:marBottom w:val="0"/>
              <w:divBdr>
                <w:top w:val="none" w:sz="0" w:space="0" w:color="auto"/>
                <w:left w:val="none" w:sz="0" w:space="0" w:color="auto"/>
                <w:bottom w:val="none" w:sz="0" w:space="0" w:color="auto"/>
                <w:right w:val="none" w:sz="0" w:space="0" w:color="auto"/>
              </w:divBdr>
              <w:divsChild>
                <w:div w:id="441416511">
                  <w:marLeft w:val="0"/>
                  <w:marRight w:val="0"/>
                  <w:marTop w:val="0"/>
                  <w:marBottom w:val="0"/>
                  <w:divBdr>
                    <w:top w:val="none" w:sz="0" w:space="0" w:color="auto"/>
                    <w:left w:val="none" w:sz="0" w:space="0" w:color="auto"/>
                    <w:bottom w:val="none" w:sz="0" w:space="0" w:color="auto"/>
                    <w:right w:val="none" w:sz="0" w:space="0" w:color="auto"/>
                  </w:divBdr>
                  <w:divsChild>
                    <w:div w:id="1596940312">
                      <w:marLeft w:val="0"/>
                      <w:marRight w:val="0"/>
                      <w:marTop w:val="0"/>
                      <w:marBottom w:val="0"/>
                      <w:divBdr>
                        <w:top w:val="single" w:sz="12" w:space="0" w:color="DFE1E2"/>
                        <w:left w:val="single" w:sz="12" w:space="0" w:color="DFE1E2"/>
                        <w:bottom w:val="single" w:sz="12" w:space="0" w:color="DFE1E2"/>
                        <w:right w:val="single" w:sz="12" w:space="0" w:color="DFE1E2"/>
                      </w:divBdr>
                      <w:divsChild>
                        <w:div w:id="1176992163">
                          <w:marLeft w:val="0"/>
                          <w:marRight w:val="0"/>
                          <w:marTop w:val="0"/>
                          <w:marBottom w:val="0"/>
                          <w:divBdr>
                            <w:top w:val="none" w:sz="0" w:space="0" w:color="auto"/>
                            <w:left w:val="none" w:sz="0" w:space="0" w:color="auto"/>
                            <w:bottom w:val="none" w:sz="0" w:space="0" w:color="auto"/>
                            <w:right w:val="none" w:sz="0" w:space="0" w:color="auto"/>
                          </w:divBdr>
                        </w:div>
                        <w:div w:id="130439526">
                          <w:marLeft w:val="0"/>
                          <w:marRight w:val="0"/>
                          <w:marTop w:val="0"/>
                          <w:marBottom w:val="0"/>
                          <w:divBdr>
                            <w:top w:val="none" w:sz="0" w:space="0" w:color="auto"/>
                            <w:left w:val="none" w:sz="0" w:space="0" w:color="auto"/>
                            <w:bottom w:val="none" w:sz="0" w:space="0" w:color="auto"/>
                            <w:right w:val="none" w:sz="0" w:space="0" w:color="auto"/>
                          </w:divBdr>
                        </w:div>
                        <w:div w:id="11039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99673">
              <w:marLeft w:val="0"/>
              <w:marRight w:val="0"/>
              <w:marTop w:val="0"/>
              <w:marBottom w:val="0"/>
              <w:divBdr>
                <w:top w:val="none" w:sz="0" w:space="0" w:color="auto"/>
                <w:left w:val="none" w:sz="0" w:space="0" w:color="auto"/>
                <w:bottom w:val="none" w:sz="0" w:space="0" w:color="auto"/>
                <w:right w:val="none" w:sz="0" w:space="0" w:color="auto"/>
              </w:divBdr>
              <w:divsChild>
                <w:div w:id="1867063973">
                  <w:marLeft w:val="0"/>
                  <w:marRight w:val="0"/>
                  <w:marTop w:val="0"/>
                  <w:marBottom w:val="0"/>
                  <w:divBdr>
                    <w:top w:val="none" w:sz="0" w:space="0" w:color="auto"/>
                    <w:left w:val="none" w:sz="0" w:space="0" w:color="auto"/>
                    <w:bottom w:val="none" w:sz="0" w:space="0" w:color="auto"/>
                    <w:right w:val="none" w:sz="0" w:space="0" w:color="auto"/>
                  </w:divBdr>
                  <w:divsChild>
                    <w:div w:id="534971972">
                      <w:marLeft w:val="0"/>
                      <w:marRight w:val="0"/>
                      <w:marTop w:val="0"/>
                      <w:marBottom w:val="0"/>
                      <w:divBdr>
                        <w:top w:val="single" w:sz="12" w:space="0" w:color="DFE1E2"/>
                        <w:left w:val="single" w:sz="12" w:space="0" w:color="DFE1E2"/>
                        <w:bottom w:val="single" w:sz="12" w:space="0" w:color="DFE1E2"/>
                        <w:right w:val="single" w:sz="12" w:space="0" w:color="DFE1E2"/>
                      </w:divBdr>
                      <w:divsChild>
                        <w:div w:id="410082084">
                          <w:marLeft w:val="0"/>
                          <w:marRight w:val="0"/>
                          <w:marTop w:val="0"/>
                          <w:marBottom w:val="0"/>
                          <w:divBdr>
                            <w:top w:val="none" w:sz="0" w:space="0" w:color="auto"/>
                            <w:left w:val="none" w:sz="0" w:space="0" w:color="auto"/>
                            <w:bottom w:val="none" w:sz="0" w:space="0" w:color="auto"/>
                            <w:right w:val="none" w:sz="0" w:space="0" w:color="auto"/>
                          </w:divBdr>
                        </w:div>
                        <w:div w:id="678118080">
                          <w:marLeft w:val="0"/>
                          <w:marRight w:val="0"/>
                          <w:marTop w:val="0"/>
                          <w:marBottom w:val="0"/>
                          <w:divBdr>
                            <w:top w:val="none" w:sz="0" w:space="0" w:color="auto"/>
                            <w:left w:val="none" w:sz="0" w:space="0" w:color="auto"/>
                            <w:bottom w:val="none" w:sz="0" w:space="0" w:color="auto"/>
                            <w:right w:val="none" w:sz="0" w:space="0" w:color="auto"/>
                          </w:divBdr>
                        </w:div>
                        <w:div w:id="14377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12823">
              <w:marLeft w:val="0"/>
              <w:marRight w:val="0"/>
              <w:marTop w:val="0"/>
              <w:marBottom w:val="0"/>
              <w:divBdr>
                <w:top w:val="none" w:sz="0" w:space="0" w:color="auto"/>
                <w:left w:val="none" w:sz="0" w:space="0" w:color="auto"/>
                <w:bottom w:val="none" w:sz="0" w:space="0" w:color="auto"/>
                <w:right w:val="none" w:sz="0" w:space="0" w:color="auto"/>
              </w:divBdr>
              <w:divsChild>
                <w:div w:id="1727947611">
                  <w:marLeft w:val="0"/>
                  <w:marRight w:val="0"/>
                  <w:marTop w:val="0"/>
                  <w:marBottom w:val="0"/>
                  <w:divBdr>
                    <w:top w:val="none" w:sz="0" w:space="0" w:color="auto"/>
                    <w:left w:val="none" w:sz="0" w:space="0" w:color="auto"/>
                    <w:bottom w:val="none" w:sz="0" w:space="0" w:color="auto"/>
                    <w:right w:val="none" w:sz="0" w:space="0" w:color="auto"/>
                  </w:divBdr>
                  <w:divsChild>
                    <w:div w:id="1405299651">
                      <w:marLeft w:val="0"/>
                      <w:marRight w:val="0"/>
                      <w:marTop w:val="0"/>
                      <w:marBottom w:val="0"/>
                      <w:divBdr>
                        <w:top w:val="single" w:sz="12" w:space="0" w:color="DFE1E2"/>
                        <w:left w:val="single" w:sz="12" w:space="0" w:color="DFE1E2"/>
                        <w:bottom w:val="single" w:sz="12" w:space="0" w:color="DFE1E2"/>
                        <w:right w:val="single" w:sz="12" w:space="0" w:color="DFE1E2"/>
                      </w:divBdr>
                      <w:divsChild>
                        <w:div w:id="232281087">
                          <w:marLeft w:val="0"/>
                          <w:marRight w:val="0"/>
                          <w:marTop w:val="0"/>
                          <w:marBottom w:val="0"/>
                          <w:divBdr>
                            <w:top w:val="none" w:sz="0" w:space="0" w:color="auto"/>
                            <w:left w:val="none" w:sz="0" w:space="0" w:color="auto"/>
                            <w:bottom w:val="none" w:sz="0" w:space="0" w:color="auto"/>
                            <w:right w:val="none" w:sz="0" w:space="0" w:color="auto"/>
                          </w:divBdr>
                        </w:div>
                        <w:div w:id="2009018109">
                          <w:marLeft w:val="0"/>
                          <w:marRight w:val="0"/>
                          <w:marTop w:val="0"/>
                          <w:marBottom w:val="0"/>
                          <w:divBdr>
                            <w:top w:val="none" w:sz="0" w:space="0" w:color="auto"/>
                            <w:left w:val="none" w:sz="0" w:space="0" w:color="auto"/>
                            <w:bottom w:val="none" w:sz="0" w:space="0" w:color="auto"/>
                            <w:right w:val="none" w:sz="0" w:space="0" w:color="auto"/>
                          </w:divBdr>
                        </w:div>
                        <w:div w:id="8208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796487">
      <w:bodyDiv w:val="1"/>
      <w:marLeft w:val="0"/>
      <w:marRight w:val="0"/>
      <w:marTop w:val="0"/>
      <w:marBottom w:val="0"/>
      <w:divBdr>
        <w:top w:val="none" w:sz="0" w:space="0" w:color="auto"/>
        <w:left w:val="none" w:sz="0" w:space="0" w:color="auto"/>
        <w:bottom w:val="none" w:sz="0" w:space="0" w:color="auto"/>
        <w:right w:val="none" w:sz="0" w:space="0" w:color="auto"/>
      </w:divBdr>
    </w:div>
    <w:div w:id="817452447">
      <w:bodyDiv w:val="1"/>
      <w:marLeft w:val="0"/>
      <w:marRight w:val="0"/>
      <w:marTop w:val="0"/>
      <w:marBottom w:val="0"/>
      <w:divBdr>
        <w:top w:val="none" w:sz="0" w:space="0" w:color="auto"/>
        <w:left w:val="none" w:sz="0" w:space="0" w:color="auto"/>
        <w:bottom w:val="none" w:sz="0" w:space="0" w:color="auto"/>
        <w:right w:val="none" w:sz="0" w:space="0" w:color="auto"/>
      </w:divBdr>
    </w:div>
    <w:div w:id="817499973">
      <w:bodyDiv w:val="1"/>
      <w:marLeft w:val="0"/>
      <w:marRight w:val="0"/>
      <w:marTop w:val="0"/>
      <w:marBottom w:val="0"/>
      <w:divBdr>
        <w:top w:val="none" w:sz="0" w:space="0" w:color="auto"/>
        <w:left w:val="none" w:sz="0" w:space="0" w:color="auto"/>
        <w:bottom w:val="none" w:sz="0" w:space="0" w:color="auto"/>
        <w:right w:val="none" w:sz="0" w:space="0" w:color="auto"/>
      </w:divBdr>
      <w:divsChild>
        <w:div w:id="247883904">
          <w:marLeft w:val="0"/>
          <w:marRight w:val="0"/>
          <w:marTop w:val="0"/>
          <w:marBottom w:val="0"/>
          <w:divBdr>
            <w:top w:val="none" w:sz="0" w:space="0" w:color="auto"/>
            <w:left w:val="none" w:sz="0" w:space="0" w:color="auto"/>
            <w:bottom w:val="none" w:sz="0" w:space="0" w:color="auto"/>
            <w:right w:val="none" w:sz="0" w:space="0" w:color="auto"/>
          </w:divBdr>
        </w:div>
        <w:div w:id="358746371">
          <w:marLeft w:val="0"/>
          <w:marRight w:val="0"/>
          <w:marTop w:val="0"/>
          <w:marBottom w:val="0"/>
          <w:divBdr>
            <w:top w:val="none" w:sz="0" w:space="0" w:color="auto"/>
            <w:left w:val="none" w:sz="0" w:space="0" w:color="auto"/>
            <w:bottom w:val="none" w:sz="0" w:space="0" w:color="auto"/>
            <w:right w:val="none" w:sz="0" w:space="0" w:color="auto"/>
          </w:divBdr>
        </w:div>
        <w:div w:id="675497079">
          <w:marLeft w:val="0"/>
          <w:marRight w:val="0"/>
          <w:marTop w:val="0"/>
          <w:marBottom w:val="0"/>
          <w:divBdr>
            <w:top w:val="none" w:sz="0" w:space="0" w:color="auto"/>
            <w:left w:val="none" w:sz="0" w:space="0" w:color="auto"/>
            <w:bottom w:val="none" w:sz="0" w:space="0" w:color="auto"/>
            <w:right w:val="none" w:sz="0" w:space="0" w:color="auto"/>
          </w:divBdr>
        </w:div>
        <w:div w:id="1563058607">
          <w:marLeft w:val="0"/>
          <w:marRight w:val="0"/>
          <w:marTop w:val="0"/>
          <w:marBottom w:val="0"/>
          <w:divBdr>
            <w:top w:val="none" w:sz="0" w:space="0" w:color="auto"/>
            <w:left w:val="none" w:sz="0" w:space="0" w:color="auto"/>
            <w:bottom w:val="none" w:sz="0" w:space="0" w:color="auto"/>
            <w:right w:val="none" w:sz="0" w:space="0" w:color="auto"/>
          </w:divBdr>
        </w:div>
      </w:divsChild>
    </w:div>
    <w:div w:id="817693777">
      <w:bodyDiv w:val="1"/>
      <w:marLeft w:val="0"/>
      <w:marRight w:val="0"/>
      <w:marTop w:val="0"/>
      <w:marBottom w:val="0"/>
      <w:divBdr>
        <w:top w:val="none" w:sz="0" w:space="0" w:color="auto"/>
        <w:left w:val="none" w:sz="0" w:space="0" w:color="auto"/>
        <w:bottom w:val="none" w:sz="0" w:space="0" w:color="auto"/>
        <w:right w:val="none" w:sz="0" w:space="0" w:color="auto"/>
      </w:divBdr>
      <w:divsChild>
        <w:div w:id="645815214">
          <w:marLeft w:val="0"/>
          <w:marRight w:val="0"/>
          <w:marTop w:val="0"/>
          <w:marBottom w:val="0"/>
          <w:divBdr>
            <w:top w:val="none" w:sz="0" w:space="0" w:color="auto"/>
            <w:left w:val="none" w:sz="0" w:space="0" w:color="auto"/>
            <w:bottom w:val="none" w:sz="0" w:space="0" w:color="auto"/>
            <w:right w:val="none" w:sz="0" w:space="0" w:color="auto"/>
          </w:divBdr>
        </w:div>
        <w:div w:id="789276822">
          <w:marLeft w:val="0"/>
          <w:marRight w:val="0"/>
          <w:marTop w:val="0"/>
          <w:marBottom w:val="0"/>
          <w:divBdr>
            <w:top w:val="none" w:sz="0" w:space="0" w:color="auto"/>
            <w:left w:val="none" w:sz="0" w:space="0" w:color="auto"/>
            <w:bottom w:val="none" w:sz="0" w:space="0" w:color="auto"/>
            <w:right w:val="none" w:sz="0" w:space="0" w:color="auto"/>
          </w:divBdr>
        </w:div>
        <w:div w:id="1858275760">
          <w:marLeft w:val="0"/>
          <w:marRight w:val="0"/>
          <w:marTop w:val="0"/>
          <w:marBottom w:val="0"/>
          <w:divBdr>
            <w:top w:val="none" w:sz="0" w:space="0" w:color="auto"/>
            <w:left w:val="none" w:sz="0" w:space="0" w:color="auto"/>
            <w:bottom w:val="none" w:sz="0" w:space="0" w:color="auto"/>
            <w:right w:val="none" w:sz="0" w:space="0" w:color="auto"/>
          </w:divBdr>
        </w:div>
        <w:div w:id="1957249383">
          <w:marLeft w:val="0"/>
          <w:marRight w:val="0"/>
          <w:marTop w:val="0"/>
          <w:marBottom w:val="0"/>
          <w:divBdr>
            <w:top w:val="none" w:sz="0" w:space="0" w:color="auto"/>
            <w:left w:val="none" w:sz="0" w:space="0" w:color="auto"/>
            <w:bottom w:val="none" w:sz="0" w:space="0" w:color="auto"/>
            <w:right w:val="none" w:sz="0" w:space="0" w:color="auto"/>
          </w:divBdr>
        </w:div>
      </w:divsChild>
    </w:div>
    <w:div w:id="817769809">
      <w:bodyDiv w:val="1"/>
      <w:marLeft w:val="0"/>
      <w:marRight w:val="0"/>
      <w:marTop w:val="0"/>
      <w:marBottom w:val="0"/>
      <w:divBdr>
        <w:top w:val="none" w:sz="0" w:space="0" w:color="auto"/>
        <w:left w:val="none" w:sz="0" w:space="0" w:color="auto"/>
        <w:bottom w:val="none" w:sz="0" w:space="0" w:color="auto"/>
        <w:right w:val="none" w:sz="0" w:space="0" w:color="auto"/>
      </w:divBdr>
      <w:divsChild>
        <w:div w:id="348337310">
          <w:marLeft w:val="0"/>
          <w:marRight w:val="0"/>
          <w:marTop w:val="0"/>
          <w:marBottom w:val="0"/>
          <w:divBdr>
            <w:top w:val="none" w:sz="0" w:space="0" w:color="auto"/>
            <w:left w:val="none" w:sz="0" w:space="0" w:color="auto"/>
            <w:bottom w:val="none" w:sz="0" w:space="0" w:color="auto"/>
            <w:right w:val="none" w:sz="0" w:space="0" w:color="auto"/>
          </w:divBdr>
        </w:div>
        <w:div w:id="1249120791">
          <w:marLeft w:val="0"/>
          <w:marRight w:val="0"/>
          <w:marTop w:val="0"/>
          <w:marBottom w:val="0"/>
          <w:divBdr>
            <w:top w:val="none" w:sz="0" w:space="0" w:color="auto"/>
            <w:left w:val="none" w:sz="0" w:space="0" w:color="auto"/>
            <w:bottom w:val="none" w:sz="0" w:space="0" w:color="auto"/>
            <w:right w:val="none" w:sz="0" w:space="0" w:color="auto"/>
          </w:divBdr>
        </w:div>
        <w:div w:id="1715961541">
          <w:marLeft w:val="0"/>
          <w:marRight w:val="0"/>
          <w:marTop w:val="0"/>
          <w:marBottom w:val="0"/>
          <w:divBdr>
            <w:top w:val="none" w:sz="0" w:space="0" w:color="auto"/>
            <w:left w:val="none" w:sz="0" w:space="0" w:color="auto"/>
            <w:bottom w:val="none" w:sz="0" w:space="0" w:color="auto"/>
            <w:right w:val="none" w:sz="0" w:space="0" w:color="auto"/>
          </w:divBdr>
        </w:div>
        <w:div w:id="2133093354">
          <w:marLeft w:val="0"/>
          <w:marRight w:val="0"/>
          <w:marTop w:val="0"/>
          <w:marBottom w:val="0"/>
          <w:divBdr>
            <w:top w:val="none" w:sz="0" w:space="0" w:color="auto"/>
            <w:left w:val="none" w:sz="0" w:space="0" w:color="auto"/>
            <w:bottom w:val="none" w:sz="0" w:space="0" w:color="auto"/>
            <w:right w:val="none" w:sz="0" w:space="0" w:color="auto"/>
          </w:divBdr>
        </w:div>
      </w:divsChild>
    </w:div>
    <w:div w:id="818039372">
      <w:bodyDiv w:val="1"/>
      <w:marLeft w:val="0"/>
      <w:marRight w:val="0"/>
      <w:marTop w:val="0"/>
      <w:marBottom w:val="0"/>
      <w:divBdr>
        <w:top w:val="none" w:sz="0" w:space="0" w:color="auto"/>
        <w:left w:val="none" w:sz="0" w:space="0" w:color="auto"/>
        <w:bottom w:val="none" w:sz="0" w:space="0" w:color="auto"/>
        <w:right w:val="none" w:sz="0" w:space="0" w:color="auto"/>
      </w:divBdr>
      <w:divsChild>
        <w:div w:id="121115857">
          <w:marLeft w:val="0"/>
          <w:marRight w:val="0"/>
          <w:marTop w:val="0"/>
          <w:marBottom w:val="0"/>
          <w:divBdr>
            <w:top w:val="none" w:sz="0" w:space="0" w:color="auto"/>
            <w:left w:val="none" w:sz="0" w:space="0" w:color="auto"/>
            <w:bottom w:val="none" w:sz="0" w:space="0" w:color="auto"/>
            <w:right w:val="none" w:sz="0" w:space="0" w:color="auto"/>
          </w:divBdr>
        </w:div>
        <w:div w:id="1109810350">
          <w:marLeft w:val="0"/>
          <w:marRight w:val="0"/>
          <w:marTop w:val="0"/>
          <w:marBottom w:val="0"/>
          <w:divBdr>
            <w:top w:val="none" w:sz="0" w:space="0" w:color="auto"/>
            <w:left w:val="none" w:sz="0" w:space="0" w:color="auto"/>
            <w:bottom w:val="none" w:sz="0" w:space="0" w:color="auto"/>
            <w:right w:val="none" w:sz="0" w:space="0" w:color="auto"/>
          </w:divBdr>
        </w:div>
        <w:div w:id="1394310783">
          <w:marLeft w:val="0"/>
          <w:marRight w:val="0"/>
          <w:marTop w:val="0"/>
          <w:marBottom w:val="0"/>
          <w:divBdr>
            <w:top w:val="none" w:sz="0" w:space="0" w:color="auto"/>
            <w:left w:val="none" w:sz="0" w:space="0" w:color="auto"/>
            <w:bottom w:val="none" w:sz="0" w:space="0" w:color="auto"/>
            <w:right w:val="none" w:sz="0" w:space="0" w:color="auto"/>
          </w:divBdr>
        </w:div>
        <w:div w:id="2145544344">
          <w:marLeft w:val="0"/>
          <w:marRight w:val="0"/>
          <w:marTop w:val="0"/>
          <w:marBottom w:val="0"/>
          <w:divBdr>
            <w:top w:val="none" w:sz="0" w:space="0" w:color="auto"/>
            <w:left w:val="none" w:sz="0" w:space="0" w:color="auto"/>
            <w:bottom w:val="none" w:sz="0" w:space="0" w:color="auto"/>
            <w:right w:val="none" w:sz="0" w:space="0" w:color="auto"/>
          </w:divBdr>
        </w:div>
      </w:divsChild>
    </w:div>
    <w:div w:id="818687454">
      <w:bodyDiv w:val="1"/>
      <w:marLeft w:val="0"/>
      <w:marRight w:val="0"/>
      <w:marTop w:val="0"/>
      <w:marBottom w:val="0"/>
      <w:divBdr>
        <w:top w:val="none" w:sz="0" w:space="0" w:color="auto"/>
        <w:left w:val="none" w:sz="0" w:space="0" w:color="auto"/>
        <w:bottom w:val="none" w:sz="0" w:space="0" w:color="auto"/>
        <w:right w:val="none" w:sz="0" w:space="0" w:color="auto"/>
      </w:divBdr>
      <w:divsChild>
        <w:div w:id="564534648">
          <w:marLeft w:val="0"/>
          <w:marRight w:val="0"/>
          <w:marTop w:val="0"/>
          <w:marBottom w:val="0"/>
          <w:divBdr>
            <w:top w:val="single" w:sz="6" w:space="0" w:color="A9AEB1"/>
            <w:left w:val="single" w:sz="6" w:space="0" w:color="A9AEB1"/>
            <w:bottom w:val="single" w:sz="6" w:space="0" w:color="A9AEB1"/>
            <w:right w:val="single" w:sz="6" w:space="0" w:color="A9AEB1"/>
          </w:divBdr>
          <w:divsChild>
            <w:div w:id="1144279283">
              <w:marLeft w:val="0"/>
              <w:marRight w:val="0"/>
              <w:marTop w:val="0"/>
              <w:marBottom w:val="0"/>
              <w:divBdr>
                <w:top w:val="none" w:sz="0" w:space="0" w:color="auto"/>
                <w:left w:val="none" w:sz="0" w:space="0" w:color="auto"/>
                <w:bottom w:val="none" w:sz="0" w:space="0" w:color="auto"/>
                <w:right w:val="none" w:sz="0" w:space="0" w:color="auto"/>
              </w:divBdr>
            </w:div>
          </w:divsChild>
        </w:div>
        <w:div w:id="1117216602">
          <w:marLeft w:val="0"/>
          <w:marRight w:val="0"/>
          <w:marTop w:val="0"/>
          <w:marBottom w:val="0"/>
          <w:divBdr>
            <w:top w:val="single" w:sz="6" w:space="0" w:color="A9AEB1"/>
            <w:left w:val="single" w:sz="6" w:space="0" w:color="A9AEB1"/>
            <w:bottom w:val="single" w:sz="6" w:space="0" w:color="A9AEB1"/>
            <w:right w:val="single" w:sz="6" w:space="0" w:color="A9AEB1"/>
          </w:divBdr>
          <w:divsChild>
            <w:div w:id="494147427">
              <w:marLeft w:val="0"/>
              <w:marRight w:val="0"/>
              <w:marTop w:val="0"/>
              <w:marBottom w:val="0"/>
              <w:divBdr>
                <w:top w:val="none" w:sz="0" w:space="0" w:color="auto"/>
                <w:left w:val="none" w:sz="0" w:space="0" w:color="auto"/>
                <w:bottom w:val="none" w:sz="0" w:space="0" w:color="auto"/>
                <w:right w:val="none" w:sz="0" w:space="0" w:color="auto"/>
              </w:divBdr>
              <w:divsChild>
                <w:div w:id="308171846">
                  <w:marLeft w:val="0"/>
                  <w:marRight w:val="0"/>
                  <w:marTop w:val="0"/>
                  <w:marBottom w:val="0"/>
                  <w:divBdr>
                    <w:top w:val="none" w:sz="0" w:space="0" w:color="auto"/>
                    <w:left w:val="none" w:sz="0" w:space="0" w:color="auto"/>
                    <w:bottom w:val="none" w:sz="0" w:space="0" w:color="auto"/>
                    <w:right w:val="none" w:sz="0" w:space="0" w:color="auto"/>
                  </w:divBdr>
                </w:div>
                <w:div w:id="7306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756">
          <w:marLeft w:val="0"/>
          <w:marRight w:val="0"/>
          <w:marTop w:val="0"/>
          <w:marBottom w:val="0"/>
          <w:divBdr>
            <w:top w:val="single" w:sz="6" w:space="0" w:color="A9AEB1"/>
            <w:left w:val="single" w:sz="6" w:space="0" w:color="A9AEB1"/>
            <w:bottom w:val="single" w:sz="6" w:space="0" w:color="A9AEB1"/>
            <w:right w:val="single" w:sz="6" w:space="0" w:color="A9AEB1"/>
          </w:divBdr>
          <w:divsChild>
            <w:div w:id="289557716">
              <w:marLeft w:val="0"/>
              <w:marRight w:val="0"/>
              <w:marTop w:val="0"/>
              <w:marBottom w:val="0"/>
              <w:divBdr>
                <w:top w:val="none" w:sz="0" w:space="0" w:color="auto"/>
                <w:left w:val="none" w:sz="0" w:space="0" w:color="auto"/>
                <w:bottom w:val="none" w:sz="0" w:space="0" w:color="auto"/>
                <w:right w:val="none" w:sz="0" w:space="0" w:color="auto"/>
              </w:divBdr>
              <w:divsChild>
                <w:div w:id="179497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62999">
      <w:bodyDiv w:val="1"/>
      <w:marLeft w:val="0"/>
      <w:marRight w:val="0"/>
      <w:marTop w:val="0"/>
      <w:marBottom w:val="0"/>
      <w:divBdr>
        <w:top w:val="none" w:sz="0" w:space="0" w:color="auto"/>
        <w:left w:val="none" w:sz="0" w:space="0" w:color="auto"/>
        <w:bottom w:val="none" w:sz="0" w:space="0" w:color="auto"/>
        <w:right w:val="none" w:sz="0" w:space="0" w:color="auto"/>
      </w:divBdr>
      <w:divsChild>
        <w:div w:id="487786881">
          <w:marLeft w:val="0"/>
          <w:marRight w:val="0"/>
          <w:marTop w:val="0"/>
          <w:marBottom w:val="0"/>
          <w:divBdr>
            <w:top w:val="single" w:sz="6" w:space="0" w:color="A9AEB1"/>
            <w:left w:val="single" w:sz="6" w:space="0" w:color="A9AEB1"/>
            <w:bottom w:val="single" w:sz="6" w:space="0" w:color="A9AEB1"/>
            <w:right w:val="single" w:sz="6" w:space="0" w:color="A9AEB1"/>
          </w:divBdr>
          <w:divsChild>
            <w:div w:id="539242310">
              <w:marLeft w:val="0"/>
              <w:marRight w:val="0"/>
              <w:marTop w:val="0"/>
              <w:marBottom w:val="0"/>
              <w:divBdr>
                <w:top w:val="none" w:sz="0" w:space="0" w:color="auto"/>
                <w:left w:val="none" w:sz="0" w:space="0" w:color="auto"/>
                <w:bottom w:val="none" w:sz="0" w:space="0" w:color="auto"/>
                <w:right w:val="none" w:sz="0" w:space="0" w:color="auto"/>
              </w:divBdr>
              <w:divsChild>
                <w:div w:id="1785806679">
                  <w:marLeft w:val="0"/>
                  <w:marRight w:val="0"/>
                  <w:marTop w:val="0"/>
                  <w:marBottom w:val="0"/>
                  <w:divBdr>
                    <w:top w:val="none" w:sz="0" w:space="0" w:color="auto"/>
                    <w:left w:val="none" w:sz="0" w:space="0" w:color="auto"/>
                    <w:bottom w:val="none" w:sz="0" w:space="0" w:color="auto"/>
                    <w:right w:val="none" w:sz="0" w:space="0" w:color="auto"/>
                  </w:divBdr>
                </w:div>
                <w:div w:id="1980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2920">
          <w:marLeft w:val="0"/>
          <w:marRight w:val="0"/>
          <w:marTop w:val="0"/>
          <w:marBottom w:val="0"/>
          <w:divBdr>
            <w:top w:val="single" w:sz="6" w:space="0" w:color="A9AEB1"/>
            <w:left w:val="single" w:sz="6" w:space="0" w:color="A9AEB1"/>
            <w:bottom w:val="single" w:sz="6" w:space="0" w:color="A9AEB1"/>
            <w:right w:val="single" w:sz="6" w:space="0" w:color="A9AEB1"/>
          </w:divBdr>
          <w:divsChild>
            <w:div w:id="1011881850">
              <w:marLeft w:val="0"/>
              <w:marRight w:val="0"/>
              <w:marTop w:val="0"/>
              <w:marBottom w:val="0"/>
              <w:divBdr>
                <w:top w:val="none" w:sz="0" w:space="0" w:color="auto"/>
                <w:left w:val="none" w:sz="0" w:space="0" w:color="auto"/>
                <w:bottom w:val="none" w:sz="0" w:space="0" w:color="auto"/>
                <w:right w:val="none" w:sz="0" w:space="0" w:color="auto"/>
              </w:divBdr>
            </w:div>
          </w:divsChild>
        </w:div>
        <w:div w:id="899362788">
          <w:marLeft w:val="0"/>
          <w:marRight w:val="0"/>
          <w:marTop w:val="0"/>
          <w:marBottom w:val="0"/>
          <w:divBdr>
            <w:top w:val="single" w:sz="6" w:space="0" w:color="A9AEB1"/>
            <w:left w:val="single" w:sz="6" w:space="0" w:color="A9AEB1"/>
            <w:bottom w:val="single" w:sz="6" w:space="0" w:color="A9AEB1"/>
            <w:right w:val="single" w:sz="6" w:space="0" w:color="A9AEB1"/>
          </w:divBdr>
          <w:divsChild>
            <w:div w:id="1356350403">
              <w:marLeft w:val="0"/>
              <w:marRight w:val="0"/>
              <w:marTop w:val="0"/>
              <w:marBottom w:val="0"/>
              <w:divBdr>
                <w:top w:val="none" w:sz="0" w:space="0" w:color="auto"/>
                <w:left w:val="none" w:sz="0" w:space="0" w:color="auto"/>
                <w:bottom w:val="none" w:sz="0" w:space="0" w:color="auto"/>
                <w:right w:val="none" w:sz="0" w:space="0" w:color="auto"/>
              </w:divBdr>
              <w:divsChild>
                <w:div w:id="13787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28738">
      <w:bodyDiv w:val="1"/>
      <w:marLeft w:val="0"/>
      <w:marRight w:val="0"/>
      <w:marTop w:val="0"/>
      <w:marBottom w:val="0"/>
      <w:divBdr>
        <w:top w:val="none" w:sz="0" w:space="0" w:color="auto"/>
        <w:left w:val="none" w:sz="0" w:space="0" w:color="auto"/>
        <w:bottom w:val="none" w:sz="0" w:space="0" w:color="auto"/>
        <w:right w:val="none" w:sz="0" w:space="0" w:color="auto"/>
      </w:divBdr>
      <w:divsChild>
        <w:div w:id="885065291">
          <w:marLeft w:val="0"/>
          <w:marRight w:val="0"/>
          <w:marTop w:val="0"/>
          <w:marBottom w:val="0"/>
          <w:divBdr>
            <w:top w:val="single" w:sz="6" w:space="0" w:color="A9AEB1"/>
            <w:left w:val="single" w:sz="6" w:space="0" w:color="A9AEB1"/>
            <w:bottom w:val="single" w:sz="6" w:space="0" w:color="A9AEB1"/>
            <w:right w:val="single" w:sz="6" w:space="0" w:color="A9AEB1"/>
          </w:divBdr>
          <w:divsChild>
            <w:div w:id="1844053370">
              <w:marLeft w:val="0"/>
              <w:marRight w:val="0"/>
              <w:marTop w:val="0"/>
              <w:marBottom w:val="0"/>
              <w:divBdr>
                <w:top w:val="none" w:sz="0" w:space="0" w:color="auto"/>
                <w:left w:val="none" w:sz="0" w:space="0" w:color="auto"/>
                <w:bottom w:val="none" w:sz="0" w:space="0" w:color="auto"/>
                <w:right w:val="none" w:sz="0" w:space="0" w:color="auto"/>
              </w:divBdr>
              <w:divsChild>
                <w:div w:id="273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5642">
          <w:marLeft w:val="0"/>
          <w:marRight w:val="0"/>
          <w:marTop w:val="0"/>
          <w:marBottom w:val="0"/>
          <w:divBdr>
            <w:top w:val="single" w:sz="6" w:space="0" w:color="A9AEB1"/>
            <w:left w:val="single" w:sz="6" w:space="0" w:color="A9AEB1"/>
            <w:bottom w:val="single" w:sz="6" w:space="0" w:color="A9AEB1"/>
            <w:right w:val="single" w:sz="6" w:space="0" w:color="A9AEB1"/>
          </w:divBdr>
          <w:divsChild>
            <w:div w:id="1455058472">
              <w:marLeft w:val="0"/>
              <w:marRight w:val="0"/>
              <w:marTop w:val="0"/>
              <w:marBottom w:val="0"/>
              <w:divBdr>
                <w:top w:val="none" w:sz="0" w:space="0" w:color="auto"/>
                <w:left w:val="none" w:sz="0" w:space="0" w:color="auto"/>
                <w:bottom w:val="none" w:sz="0" w:space="0" w:color="auto"/>
                <w:right w:val="none" w:sz="0" w:space="0" w:color="auto"/>
              </w:divBdr>
            </w:div>
          </w:divsChild>
        </w:div>
        <w:div w:id="2103140727">
          <w:marLeft w:val="0"/>
          <w:marRight w:val="0"/>
          <w:marTop w:val="0"/>
          <w:marBottom w:val="0"/>
          <w:divBdr>
            <w:top w:val="single" w:sz="6" w:space="0" w:color="A9AEB1"/>
            <w:left w:val="single" w:sz="6" w:space="0" w:color="A9AEB1"/>
            <w:bottom w:val="single" w:sz="6" w:space="0" w:color="A9AEB1"/>
            <w:right w:val="single" w:sz="6" w:space="0" w:color="A9AEB1"/>
          </w:divBdr>
          <w:divsChild>
            <w:div w:id="1474710703">
              <w:marLeft w:val="0"/>
              <w:marRight w:val="0"/>
              <w:marTop w:val="0"/>
              <w:marBottom w:val="0"/>
              <w:divBdr>
                <w:top w:val="none" w:sz="0" w:space="0" w:color="auto"/>
                <w:left w:val="none" w:sz="0" w:space="0" w:color="auto"/>
                <w:bottom w:val="none" w:sz="0" w:space="0" w:color="auto"/>
                <w:right w:val="none" w:sz="0" w:space="0" w:color="auto"/>
              </w:divBdr>
              <w:divsChild>
                <w:div w:id="774859423">
                  <w:marLeft w:val="0"/>
                  <w:marRight w:val="0"/>
                  <w:marTop w:val="0"/>
                  <w:marBottom w:val="0"/>
                  <w:divBdr>
                    <w:top w:val="none" w:sz="0" w:space="0" w:color="auto"/>
                    <w:left w:val="none" w:sz="0" w:space="0" w:color="auto"/>
                    <w:bottom w:val="none" w:sz="0" w:space="0" w:color="auto"/>
                    <w:right w:val="none" w:sz="0" w:space="0" w:color="auto"/>
                  </w:divBdr>
                </w:div>
                <w:div w:id="19714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479">
      <w:bodyDiv w:val="1"/>
      <w:marLeft w:val="0"/>
      <w:marRight w:val="0"/>
      <w:marTop w:val="0"/>
      <w:marBottom w:val="0"/>
      <w:divBdr>
        <w:top w:val="none" w:sz="0" w:space="0" w:color="auto"/>
        <w:left w:val="none" w:sz="0" w:space="0" w:color="auto"/>
        <w:bottom w:val="none" w:sz="0" w:space="0" w:color="auto"/>
        <w:right w:val="none" w:sz="0" w:space="0" w:color="auto"/>
      </w:divBdr>
      <w:divsChild>
        <w:div w:id="736978135">
          <w:marLeft w:val="0"/>
          <w:marRight w:val="0"/>
          <w:marTop w:val="0"/>
          <w:marBottom w:val="0"/>
          <w:divBdr>
            <w:top w:val="single" w:sz="6" w:space="0" w:color="A9AEB1"/>
            <w:left w:val="single" w:sz="6" w:space="0" w:color="A9AEB1"/>
            <w:bottom w:val="single" w:sz="6" w:space="0" w:color="A9AEB1"/>
            <w:right w:val="single" w:sz="6" w:space="0" w:color="A9AEB1"/>
          </w:divBdr>
          <w:divsChild>
            <w:div w:id="466092640">
              <w:marLeft w:val="0"/>
              <w:marRight w:val="0"/>
              <w:marTop w:val="0"/>
              <w:marBottom w:val="0"/>
              <w:divBdr>
                <w:top w:val="none" w:sz="0" w:space="0" w:color="auto"/>
                <w:left w:val="none" w:sz="0" w:space="0" w:color="auto"/>
                <w:bottom w:val="none" w:sz="0" w:space="0" w:color="auto"/>
                <w:right w:val="none" w:sz="0" w:space="0" w:color="auto"/>
              </w:divBdr>
              <w:divsChild>
                <w:div w:id="43724317">
                  <w:marLeft w:val="0"/>
                  <w:marRight w:val="0"/>
                  <w:marTop w:val="0"/>
                  <w:marBottom w:val="0"/>
                  <w:divBdr>
                    <w:top w:val="none" w:sz="0" w:space="0" w:color="auto"/>
                    <w:left w:val="none" w:sz="0" w:space="0" w:color="auto"/>
                    <w:bottom w:val="none" w:sz="0" w:space="0" w:color="auto"/>
                    <w:right w:val="none" w:sz="0" w:space="0" w:color="auto"/>
                  </w:divBdr>
                </w:div>
                <w:div w:id="21151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7711">
          <w:marLeft w:val="0"/>
          <w:marRight w:val="0"/>
          <w:marTop w:val="0"/>
          <w:marBottom w:val="0"/>
          <w:divBdr>
            <w:top w:val="single" w:sz="6" w:space="0" w:color="A9AEB1"/>
            <w:left w:val="single" w:sz="6" w:space="0" w:color="A9AEB1"/>
            <w:bottom w:val="single" w:sz="6" w:space="0" w:color="A9AEB1"/>
            <w:right w:val="single" w:sz="6" w:space="0" w:color="A9AEB1"/>
          </w:divBdr>
          <w:divsChild>
            <w:div w:id="2133743333">
              <w:marLeft w:val="0"/>
              <w:marRight w:val="0"/>
              <w:marTop w:val="0"/>
              <w:marBottom w:val="0"/>
              <w:divBdr>
                <w:top w:val="none" w:sz="0" w:space="0" w:color="auto"/>
                <w:left w:val="none" w:sz="0" w:space="0" w:color="auto"/>
                <w:bottom w:val="none" w:sz="0" w:space="0" w:color="auto"/>
                <w:right w:val="none" w:sz="0" w:space="0" w:color="auto"/>
              </w:divBdr>
              <w:divsChild>
                <w:div w:id="105015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2176">
          <w:marLeft w:val="0"/>
          <w:marRight w:val="0"/>
          <w:marTop w:val="0"/>
          <w:marBottom w:val="0"/>
          <w:divBdr>
            <w:top w:val="single" w:sz="6" w:space="0" w:color="A9AEB1"/>
            <w:left w:val="single" w:sz="6" w:space="0" w:color="A9AEB1"/>
            <w:bottom w:val="single" w:sz="6" w:space="0" w:color="A9AEB1"/>
            <w:right w:val="single" w:sz="6" w:space="0" w:color="A9AEB1"/>
          </w:divBdr>
          <w:divsChild>
            <w:div w:id="17843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23710">
      <w:bodyDiv w:val="1"/>
      <w:marLeft w:val="0"/>
      <w:marRight w:val="0"/>
      <w:marTop w:val="0"/>
      <w:marBottom w:val="0"/>
      <w:divBdr>
        <w:top w:val="none" w:sz="0" w:space="0" w:color="auto"/>
        <w:left w:val="none" w:sz="0" w:space="0" w:color="auto"/>
        <w:bottom w:val="none" w:sz="0" w:space="0" w:color="auto"/>
        <w:right w:val="none" w:sz="0" w:space="0" w:color="auto"/>
      </w:divBdr>
      <w:divsChild>
        <w:div w:id="2026785128">
          <w:marLeft w:val="0"/>
          <w:marRight w:val="0"/>
          <w:marTop w:val="0"/>
          <w:marBottom w:val="0"/>
          <w:divBdr>
            <w:top w:val="single" w:sz="6" w:space="0" w:color="A9AEB1"/>
            <w:left w:val="single" w:sz="6" w:space="0" w:color="A9AEB1"/>
            <w:bottom w:val="single" w:sz="6" w:space="0" w:color="A9AEB1"/>
            <w:right w:val="single" w:sz="6" w:space="0" w:color="A9AEB1"/>
          </w:divBdr>
          <w:divsChild>
            <w:div w:id="732314244">
              <w:marLeft w:val="0"/>
              <w:marRight w:val="0"/>
              <w:marTop w:val="0"/>
              <w:marBottom w:val="0"/>
              <w:divBdr>
                <w:top w:val="none" w:sz="0" w:space="0" w:color="auto"/>
                <w:left w:val="none" w:sz="0" w:space="0" w:color="auto"/>
                <w:bottom w:val="none" w:sz="0" w:space="0" w:color="auto"/>
                <w:right w:val="none" w:sz="0" w:space="0" w:color="auto"/>
              </w:divBdr>
              <w:divsChild>
                <w:div w:id="10195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9672">
          <w:marLeft w:val="0"/>
          <w:marRight w:val="0"/>
          <w:marTop w:val="0"/>
          <w:marBottom w:val="0"/>
          <w:divBdr>
            <w:top w:val="single" w:sz="6" w:space="0" w:color="A9AEB1"/>
            <w:left w:val="single" w:sz="6" w:space="0" w:color="A9AEB1"/>
            <w:bottom w:val="single" w:sz="6" w:space="0" w:color="A9AEB1"/>
            <w:right w:val="single" w:sz="6" w:space="0" w:color="A9AEB1"/>
          </w:divBdr>
          <w:divsChild>
            <w:div w:id="1198468421">
              <w:marLeft w:val="0"/>
              <w:marRight w:val="0"/>
              <w:marTop w:val="0"/>
              <w:marBottom w:val="0"/>
              <w:divBdr>
                <w:top w:val="none" w:sz="0" w:space="0" w:color="auto"/>
                <w:left w:val="none" w:sz="0" w:space="0" w:color="auto"/>
                <w:bottom w:val="none" w:sz="0" w:space="0" w:color="auto"/>
                <w:right w:val="none" w:sz="0" w:space="0" w:color="auto"/>
              </w:divBdr>
            </w:div>
          </w:divsChild>
        </w:div>
        <w:div w:id="1769690873">
          <w:marLeft w:val="0"/>
          <w:marRight w:val="0"/>
          <w:marTop w:val="0"/>
          <w:marBottom w:val="0"/>
          <w:divBdr>
            <w:top w:val="single" w:sz="6" w:space="0" w:color="A9AEB1"/>
            <w:left w:val="single" w:sz="6" w:space="0" w:color="A9AEB1"/>
            <w:bottom w:val="single" w:sz="6" w:space="0" w:color="A9AEB1"/>
            <w:right w:val="single" w:sz="6" w:space="0" w:color="A9AEB1"/>
          </w:divBdr>
          <w:divsChild>
            <w:div w:id="1474180723">
              <w:marLeft w:val="0"/>
              <w:marRight w:val="0"/>
              <w:marTop w:val="0"/>
              <w:marBottom w:val="0"/>
              <w:divBdr>
                <w:top w:val="none" w:sz="0" w:space="0" w:color="auto"/>
                <w:left w:val="none" w:sz="0" w:space="0" w:color="auto"/>
                <w:bottom w:val="none" w:sz="0" w:space="0" w:color="auto"/>
                <w:right w:val="none" w:sz="0" w:space="0" w:color="auto"/>
              </w:divBdr>
              <w:divsChild>
                <w:div w:id="1479808031">
                  <w:marLeft w:val="0"/>
                  <w:marRight w:val="0"/>
                  <w:marTop w:val="0"/>
                  <w:marBottom w:val="0"/>
                  <w:divBdr>
                    <w:top w:val="none" w:sz="0" w:space="0" w:color="auto"/>
                    <w:left w:val="none" w:sz="0" w:space="0" w:color="auto"/>
                    <w:bottom w:val="none" w:sz="0" w:space="0" w:color="auto"/>
                    <w:right w:val="none" w:sz="0" w:space="0" w:color="auto"/>
                  </w:divBdr>
                </w:div>
                <w:div w:id="990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8744">
      <w:bodyDiv w:val="1"/>
      <w:marLeft w:val="0"/>
      <w:marRight w:val="0"/>
      <w:marTop w:val="0"/>
      <w:marBottom w:val="0"/>
      <w:divBdr>
        <w:top w:val="none" w:sz="0" w:space="0" w:color="auto"/>
        <w:left w:val="none" w:sz="0" w:space="0" w:color="auto"/>
        <w:bottom w:val="none" w:sz="0" w:space="0" w:color="auto"/>
        <w:right w:val="none" w:sz="0" w:space="0" w:color="auto"/>
      </w:divBdr>
      <w:divsChild>
        <w:div w:id="120271186">
          <w:marLeft w:val="0"/>
          <w:marRight w:val="0"/>
          <w:marTop w:val="0"/>
          <w:marBottom w:val="0"/>
          <w:divBdr>
            <w:top w:val="none" w:sz="0" w:space="0" w:color="auto"/>
            <w:left w:val="none" w:sz="0" w:space="0" w:color="auto"/>
            <w:bottom w:val="none" w:sz="0" w:space="0" w:color="auto"/>
            <w:right w:val="none" w:sz="0" w:space="0" w:color="auto"/>
          </w:divBdr>
        </w:div>
        <w:div w:id="261959007">
          <w:marLeft w:val="0"/>
          <w:marRight w:val="0"/>
          <w:marTop w:val="0"/>
          <w:marBottom w:val="0"/>
          <w:divBdr>
            <w:top w:val="none" w:sz="0" w:space="0" w:color="auto"/>
            <w:left w:val="none" w:sz="0" w:space="0" w:color="auto"/>
            <w:bottom w:val="none" w:sz="0" w:space="0" w:color="auto"/>
            <w:right w:val="none" w:sz="0" w:space="0" w:color="auto"/>
          </w:divBdr>
        </w:div>
        <w:div w:id="284046501">
          <w:marLeft w:val="0"/>
          <w:marRight w:val="0"/>
          <w:marTop w:val="0"/>
          <w:marBottom w:val="0"/>
          <w:divBdr>
            <w:top w:val="none" w:sz="0" w:space="0" w:color="auto"/>
            <w:left w:val="none" w:sz="0" w:space="0" w:color="auto"/>
            <w:bottom w:val="none" w:sz="0" w:space="0" w:color="auto"/>
            <w:right w:val="none" w:sz="0" w:space="0" w:color="auto"/>
          </w:divBdr>
        </w:div>
        <w:div w:id="362946958">
          <w:marLeft w:val="0"/>
          <w:marRight w:val="0"/>
          <w:marTop w:val="0"/>
          <w:marBottom w:val="0"/>
          <w:divBdr>
            <w:top w:val="none" w:sz="0" w:space="0" w:color="auto"/>
            <w:left w:val="none" w:sz="0" w:space="0" w:color="auto"/>
            <w:bottom w:val="none" w:sz="0" w:space="0" w:color="auto"/>
            <w:right w:val="none" w:sz="0" w:space="0" w:color="auto"/>
          </w:divBdr>
        </w:div>
      </w:divsChild>
    </w:div>
    <w:div w:id="821238658">
      <w:bodyDiv w:val="1"/>
      <w:marLeft w:val="0"/>
      <w:marRight w:val="0"/>
      <w:marTop w:val="0"/>
      <w:marBottom w:val="0"/>
      <w:divBdr>
        <w:top w:val="none" w:sz="0" w:space="0" w:color="auto"/>
        <w:left w:val="none" w:sz="0" w:space="0" w:color="auto"/>
        <w:bottom w:val="none" w:sz="0" w:space="0" w:color="auto"/>
        <w:right w:val="none" w:sz="0" w:space="0" w:color="auto"/>
      </w:divBdr>
      <w:divsChild>
        <w:div w:id="797918060">
          <w:marLeft w:val="0"/>
          <w:marRight w:val="0"/>
          <w:marTop w:val="0"/>
          <w:marBottom w:val="0"/>
          <w:divBdr>
            <w:top w:val="none" w:sz="0" w:space="0" w:color="auto"/>
            <w:left w:val="none" w:sz="0" w:space="0" w:color="auto"/>
            <w:bottom w:val="none" w:sz="0" w:space="0" w:color="auto"/>
            <w:right w:val="none" w:sz="0" w:space="0" w:color="auto"/>
          </w:divBdr>
        </w:div>
        <w:div w:id="1634140676">
          <w:marLeft w:val="0"/>
          <w:marRight w:val="0"/>
          <w:marTop w:val="0"/>
          <w:marBottom w:val="0"/>
          <w:divBdr>
            <w:top w:val="none" w:sz="0" w:space="0" w:color="auto"/>
            <w:left w:val="none" w:sz="0" w:space="0" w:color="auto"/>
            <w:bottom w:val="none" w:sz="0" w:space="0" w:color="auto"/>
            <w:right w:val="none" w:sz="0" w:space="0" w:color="auto"/>
          </w:divBdr>
        </w:div>
        <w:div w:id="1739089328">
          <w:marLeft w:val="0"/>
          <w:marRight w:val="0"/>
          <w:marTop w:val="0"/>
          <w:marBottom w:val="0"/>
          <w:divBdr>
            <w:top w:val="none" w:sz="0" w:space="0" w:color="auto"/>
            <w:left w:val="none" w:sz="0" w:space="0" w:color="auto"/>
            <w:bottom w:val="none" w:sz="0" w:space="0" w:color="auto"/>
            <w:right w:val="none" w:sz="0" w:space="0" w:color="auto"/>
          </w:divBdr>
        </w:div>
        <w:div w:id="2026394246">
          <w:marLeft w:val="0"/>
          <w:marRight w:val="0"/>
          <w:marTop w:val="0"/>
          <w:marBottom w:val="0"/>
          <w:divBdr>
            <w:top w:val="none" w:sz="0" w:space="0" w:color="auto"/>
            <w:left w:val="none" w:sz="0" w:space="0" w:color="auto"/>
            <w:bottom w:val="none" w:sz="0" w:space="0" w:color="auto"/>
            <w:right w:val="none" w:sz="0" w:space="0" w:color="auto"/>
          </w:divBdr>
        </w:div>
      </w:divsChild>
    </w:div>
    <w:div w:id="821435444">
      <w:bodyDiv w:val="1"/>
      <w:marLeft w:val="0"/>
      <w:marRight w:val="0"/>
      <w:marTop w:val="0"/>
      <w:marBottom w:val="0"/>
      <w:divBdr>
        <w:top w:val="none" w:sz="0" w:space="0" w:color="auto"/>
        <w:left w:val="none" w:sz="0" w:space="0" w:color="auto"/>
        <w:bottom w:val="none" w:sz="0" w:space="0" w:color="auto"/>
        <w:right w:val="none" w:sz="0" w:space="0" w:color="auto"/>
      </w:divBdr>
      <w:divsChild>
        <w:div w:id="134377662">
          <w:marLeft w:val="0"/>
          <w:marRight w:val="0"/>
          <w:marTop w:val="0"/>
          <w:marBottom w:val="0"/>
          <w:divBdr>
            <w:top w:val="none" w:sz="0" w:space="0" w:color="auto"/>
            <w:left w:val="none" w:sz="0" w:space="0" w:color="auto"/>
            <w:bottom w:val="none" w:sz="0" w:space="0" w:color="auto"/>
            <w:right w:val="none" w:sz="0" w:space="0" w:color="auto"/>
          </w:divBdr>
        </w:div>
        <w:div w:id="1982886965">
          <w:marLeft w:val="0"/>
          <w:marRight w:val="0"/>
          <w:marTop w:val="0"/>
          <w:marBottom w:val="0"/>
          <w:divBdr>
            <w:top w:val="none" w:sz="0" w:space="0" w:color="auto"/>
            <w:left w:val="none" w:sz="0" w:space="0" w:color="auto"/>
            <w:bottom w:val="none" w:sz="0" w:space="0" w:color="auto"/>
            <w:right w:val="none" w:sz="0" w:space="0" w:color="auto"/>
          </w:divBdr>
        </w:div>
        <w:div w:id="1988699982">
          <w:marLeft w:val="0"/>
          <w:marRight w:val="0"/>
          <w:marTop w:val="0"/>
          <w:marBottom w:val="0"/>
          <w:divBdr>
            <w:top w:val="none" w:sz="0" w:space="0" w:color="auto"/>
            <w:left w:val="none" w:sz="0" w:space="0" w:color="auto"/>
            <w:bottom w:val="none" w:sz="0" w:space="0" w:color="auto"/>
            <w:right w:val="none" w:sz="0" w:space="0" w:color="auto"/>
          </w:divBdr>
        </w:div>
        <w:div w:id="2075815146">
          <w:marLeft w:val="0"/>
          <w:marRight w:val="0"/>
          <w:marTop w:val="0"/>
          <w:marBottom w:val="0"/>
          <w:divBdr>
            <w:top w:val="none" w:sz="0" w:space="0" w:color="auto"/>
            <w:left w:val="none" w:sz="0" w:space="0" w:color="auto"/>
            <w:bottom w:val="none" w:sz="0" w:space="0" w:color="auto"/>
            <w:right w:val="none" w:sz="0" w:space="0" w:color="auto"/>
          </w:divBdr>
        </w:div>
      </w:divsChild>
    </w:div>
    <w:div w:id="822503054">
      <w:bodyDiv w:val="1"/>
      <w:marLeft w:val="0"/>
      <w:marRight w:val="0"/>
      <w:marTop w:val="0"/>
      <w:marBottom w:val="0"/>
      <w:divBdr>
        <w:top w:val="none" w:sz="0" w:space="0" w:color="auto"/>
        <w:left w:val="none" w:sz="0" w:space="0" w:color="auto"/>
        <w:bottom w:val="none" w:sz="0" w:space="0" w:color="auto"/>
        <w:right w:val="none" w:sz="0" w:space="0" w:color="auto"/>
      </w:divBdr>
      <w:divsChild>
        <w:div w:id="71396283">
          <w:marLeft w:val="0"/>
          <w:marRight w:val="0"/>
          <w:marTop w:val="0"/>
          <w:marBottom w:val="0"/>
          <w:divBdr>
            <w:top w:val="none" w:sz="0" w:space="0" w:color="auto"/>
            <w:left w:val="none" w:sz="0" w:space="0" w:color="auto"/>
            <w:bottom w:val="none" w:sz="0" w:space="0" w:color="auto"/>
            <w:right w:val="none" w:sz="0" w:space="0" w:color="auto"/>
          </w:divBdr>
        </w:div>
        <w:div w:id="711076972">
          <w:marLeft w:val="0"/>
          <w:marRight w:val="0"/>
          <w:marTop w:val="0"/>
          <w:marBottom w:val="0"/>
          <w:divBdr>
            <w:top w:val="none" w:sz="0" w:space="0" w:color="auto"/>
            <w:left w:val="none" w:sz="0" w:space="0" w:color="auto"/>
            <w:bottom w:val="none" w:sz="0" w:space="0" w:color="auto"/>
            <w:right w:val="none" w:sz="0" w:space="0" w:color="auto"/>
          </w:divBdr>
        </w:div>
        <w:div w:id="785807980">
          <w:marLeft w:val="0"/>
          <w:marRight w:val="0"/>
          <w:marTop w:val="0"/>
          <w:marBottom w:val="0"/>
          <w:divBdr>
            <w:top w:val="none" w:sz="0" w:space="0" w:color="auto"/>
            <w:left w:val="none" w:sz="0" w:space="0" w:color="auto"/>
            <w:bottom w:val="none" w:sz="0" w:space="0" w:color="auto"/>
            <w:right w:val="none" w:sz="0" w:space="0" w:color="auto"/>
          </w:divBdr>
        </w:div>
        <w:div w:id="1817069712">
          <w:marLeft w:val="0"/>
          <w:marRight w:val="0"/>
          <w:marTop w:val="0"/>
          <w:marBottom w:val="0"/>
          <w:divBdr>
            <w:top w:val="none" w:sz="0" w:space="0" w:color="auto"/>
            <w:left w:val="none" w:sz="0" w:space="0" w:color="auto"/>
            <w:bottom w:val="none" w:sz="0" w:space="0" w:color="auto"/>
            <w:right w:val="none" w:sz="0" w:space="0" w:color="auto"/>
          </w:divBdr>
        </w:div>
      </w:divsChild>
    </w:div>
    <w:div w:id="823008757">
      <w:bodyDiv w:val="1"/>
      <w:marLeft w:val="0"/>
      <w:marRight w:val="0"/>
      <w:marTop w:val="0"/>
      <w:marBottom w:val="0"/>
      <w:divBdr>
        <w:top w:val="none" w:sz="0" w:space="0" w:color="auto"/>
        <w:left w:val="none" w:sz="0" w:space="0" w:color="auto"/>
        <w:bottom w:val="none" w:sz="0" w:space="0" w:color="auto"/>
        <w:right w:val="none" w:sz="0" w:space="0" w:color="auto"/>
      </w:divBdr>
      <w:divsChild>
        <w:div w:id="602687005">
          <w:marLeft w:val="0"/>
          <w:marRight w:val="0"/>
          <w:marTop w:val="0"/>
          <w:marBottom w:val="0"/>
          <w:divBdr>
            <w:top w:val="single" w:sz="6" w:space="0" w:color="A9AEB1"/>
            <w:left w:val="single" w:sz="6" w:space="0" w:color="A9AEB1"/>
            <w:bottom w:val="single" w:sz="6" w:space="0" w:color="A9AEB1"/>
            <w:right w:val="single" w:sz="6" w:space="0" w:color="A9AEB1"/>
          </w:divBdr>
          <w:divsChild>
            <w:div w:id="838278257">
              <w:marLeft w:val="0"/>
              <w:marRight w:val="0"/>
              <w:marTop w:val="0"/>
              <w:marBottom w:val="0"/>
              <w:divBdr>
                <w:top w:val="none" w:sz="0" w:space="0" w:color="auto"/>
                <w:left w:val="none" w:sz="0" w:space="0" w:color="auto"/>
                <w:bottom w:val="none" w:sz="0" w:space="0" w:color="auto"/>
                <w:right w:val="none" w:sz="0" w:space="0" w:color="auto"/>
              </w:divBdr>
            </w:div>
          </w:divsChild>
        </w:div>
        <w:div w:id="1343513788">
          <w:marLeft w:val="0"/>
          <w:marRight w:val="0"/>
          <w:marTop w:val="0"/>
          <w:marBottom w:val="0"/>
          <w:divBdr>
            <w:top w:val="single" w:sz="6" w:space="0" w:color="A9AEB1"/>
            <w:left w:val="single" w:sz="6" w:space="0" w:color="A9AEB1"/>
            <w:bottom w:val="single" w:sz="6" w:space="0" w:color="A9AEB1"/>
            <w:right w:val="single" w:sz="6" w:space="0" w:color="A9AEB1"/>
          </w:divBdr>
          <w:divsChild>
            <w:div w:id="586618386">
              <w:marLeft w:val="0"/>
              <w:marRight w:val="0"/>
              <w:marTop w:val="0"/>
              <w:marBottom w:val="0"/>
              <w:divBdr>
                <w:top w:val="none" w:sz="0" w:space="0" w:color="auto"/>
                <w:left w:val="none" w:sz="0" w:space="0" w:color="auto"/>
                <w:bottom w:val="none" w:sz="0" w:space="0" w:color="auto"/>
                <w:right w:val="none" w:sz="0" w:space="0" w:color="auto"/>
              </w:divBdr>
              <w:divsChild>
                <w:div w:id="1059473606">
                  <w:marLeft w:val="0"/>
                  <w:marRight w:val="0"/>
                  <w:marTop w:val="0"/>
                  <w:marBottom w:val="0"/>
                  <w:divBdr>
                    <w:top w:val="none" w:sz="0" w:space="0" w:color="auto"/>
                    <w:left w:val="none" w:sz="0" w:space="0" w:color="auto"/>
                    <w:bottom w:val="none" w:sz="0" w:space="0" w:color="auto"/>
                    <w:right w:val="none" w:sz="0" w:space="0" w:color="auto"/>
                  </w:divBdr>
                </w:div>
                <w:div w:id="18884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9046">
          <w:marLeft w:val="0"/>
          <w:marRight w:val="0"/>
          <w:marTop w:val="0"/>
          <w:marBottom w:val="0"/>
          <w:divBdr>
            <w:top w:val="single" w:sz="6" w:space="0" w:color="A9AEB1"/>
            <w:left w:val="single" w:sz="6" w:space="0" w:color="A9AEB1"/>
            <w:bottom w:val="single" w:sz="6" w:space="0" w:color="A9AEB1"/>
            <w:right w:val="single" w:sz="6" w:space="0" w:color="A9AEB1"/>
          </w:divBdr>
          <w:divsChild>
            <w:div w:id="1605917532">
              <w:marLeft w:val="0"/>
              <w:marRight w:val="0"/>
              <w:marTop w:val="0"/>
              <w:marBottom w:val="0"/>
              <w:divBdr>
                <w:top w:val="none" w:sz="0" w:space="0" w:color="auto"/>
                <w:left w:val="none" w:sz="0" w:space="0" w:color="auto"/>
                <w:bottom w:val="none" w:sz="0" w:space="0" w:color="auto"/>
                <w:right w:val="none" w:sz="0" w:space="0" w:color="auto"/>
              </w:divBdr>
              <w:divsChild>
                <w:div w:id="20484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6434">
      <w:bodyDiv w:val="1"/>
      <w:marLeft w:val="0"/>
      <w:marRight w:val="0"/>
      <w:marTop w:val="0"/>
      <w:marBottom w:val="0"/>
      <w:divBdr>
        <w:top w:val="none" w:sz="0" w:space="0" w:color="auto"/>
        <w:left w:val="none" w:sz="0" w:space="0" w:color="auto"/>
        <w:bottom w:val="none" w:sz="0" w:space="0" w:color="auto"/>
        <w:right w:val="none" w:sz="0" w:space="0" w:color="auto"/>
      </w:divBdr>
      <w:divsChild>
        <w:div w:id="256063563">
          <w:marLeft w:val="0"/>
          <w:marRight w:val="0"/>
          <w:marTop w:val="0"/>
          <w:marBottom w:val="0"/>
          <w:divBdr>
            <w:top w:val="single" w:sz="6" w:space="0" w:color="A9AEB1"/>
            <w:left w:val="single" w:sz="6" w:space="0" w:color="A9AEB1"/>
            <w:bottom w:val="single" w:sz="6" w:space="0" w:color="A9AEB1"/>
            <w:right w:val="single" w:sz="6" w:space="0" w:color="A9AEB1"/>
          </w:divBdr>
          <w:divsChild>
            <w:div w:id="180827160">
              <w:marLeft w:val="0"/>
              <w:marRight w:val="0"/>
              <w:marTop w:val="0"/>
              <w:marBottom w:val="0"/>
              <w:divBdr>
                <w:top w:val="none" w:sz="0" w:space="0" w:color="auto"/>
                <w:left w:val="none" w:sz="0" w:space="0" w:color="auto"/>
                <w:bottom w:val="none" w:sz="0" w:space="0" w:color="auto"/>
                <w:right w:val="none" w:sz="0" w:space="0" w:color="auto"/>
              </w:divBdr>
              <w:divsChild>
                <w:div w:id="1982885399">
                  <w:marLeft w:val="0"/>
                  <w:marRight w:val="0"/>
                  <w:marTop w:val="0"/>
                  <w:marBottom w:val="0"/>
                  <w:divBdr>
                    <w:top w:val="none" w:sz="0" w:space="0" w:color="auto"/>
                    <w:left w:val="none" w:sz="0" w:space="0" w:color="auto"/>
                    <w:bottom w:val="none" w:sz="0" w:space="0" w:color="auto"/>
                    <w:right w:val="none" w:sz="0" w:space="0" w:color="auto"/>
                  </w:divBdr>
                </w:div>
                <w:div w:id="20797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9617">
          <w:marLeft w:val="0"/>
          <w:marRight w:val="0"/>
          <w:marTop w:val="0"/>
          <w:marBottom w:val="0"/>
          <w:divBdr>
            <w:top w:val="single" w:sz="6" w:space="0" w:color="A9AEB1"/>
            <w:left w:val="single" w:sz="6" w:space="0" w:color="A9AEB1"/>
            <w:bottom w:val="single" w:sz="6" w:space="0" w:color="A9AEB1"/>
            <w:right w:val="single" w:sz="6" w:space="0" w:color="A9AEB1"/>
          </w:divBdr>
          <w:divsChild>
            <w:div w:id="539513107">
              <w:marLeft w:val="0"/>
              <w:marRight w:val="0"/>
              <w:marTop w:val="0"/>
              <w:marBottom w:val="0"/>
              <w:divBdr>
                <w:top w:val="none" w:sz="0" w:space="0" w:color="auto"/>
                <w:left w:val="none" w:sz="0" w:space="0" w:color="auto"/>
                <w:bottom w:val="none" w:sz="0" w:space="0" w:color="auto"/>
                <w:right w:val="none" w:sz="0" w:space="0" w:color="auto"/>
              </w:divBdr>
            </w:div>
          </w:divsChild>
        </w:div>
        <w:div w:id="1579901780">
          <w:marLeft w:val="0"/>
          <w:marRight w:val="0"/>
          <w:marTop w:val="0"/>
          <w:marBottom w:val="0"/>
          <w:divBdr>
            <w:top w:val="single" w:sz="6" w:space="0" w:color="A9AEB1"/>
            <w:left w:val="single" w:sz="6" w:space="0" w:color="A9AEB1"/>
            <w:bottom w:val="single" w:sz="6" w:space="0" w:color="A9AEB1"/>
            <w:right w:val="single" w:sz="6" w:space="0" w:color="A9AEB1"/>
          </w:divBdr>
          <w:divsChild>
            <w:div w:id="1798335568">
              <w:marLeft w:val="0"/>
              <w:marRight w:val="0"/>
              <w:marTop w:val="0"/>
              <w:marBottom w:val="0"/>
              <w:divBdr>
                <w:top w:val="none" w:sz="0" w:space="0" w:color="auto"/>
                <w:left w:val="none" w:sz="0" w:space="0" w:color="auto"/>
                <w:bottom w:val="none" w:sz="0" w:space="0" w:color="auto"/>
                <w:right w:val="none" w:sz="0" w:space="0" w:color="auto"/>
              </w:divBdr>
              <w:divsChild>
                <w:div w:id="14061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46748">
      <w:bodyDiv w:val="1"/>
      <w:marLeft w:val="0"/>
      <w:marRight w:val="0"/>
      <w:marTop w:val="0"/>
      <w:marBottom w:val="0"/>
      <w:divBdr>
        <w:top w:val="none" w:sz="0" w:space="0" w:color="auto"/>
        <w:left w:val="none" w:sz="0" w:space="0" w:color="auto"/>
        <w:bottom w:val="none" w:sz="0" w:space="0" w:color="auto"/>
        <w:right w:val="none" w:sz="0" w:space="0" w:color="auto"/>
      </w:divBdr>
      <w:divsChild>
        <w:div w:id="597563263">
          <w:marLeft w:val="0"/>
          <w:marRight w:val="0"/>
          <w:marTop w:val="0"/>
          <w:marBottom w:val="0"/>
          <w:divBdr>
            <w:top w:val="none" w:sz="0" w:space="0" w:color="auto"/>
            <w:left w:val="none" w:sz="0" w:space="0" w:color="auto"/>
            <w:bottom w:val="none" w:sz="0" w:space="0" w:color="auto"/>
            <w:right w:val="none" w:sz="0" w:space="0" w:color="auto"/>
          </w:divBdr>
        </w:div>
        <w:div w:id="960067767">
          <w:marLeft w:val="0"/>
          <w:marRight w:val="0"/>
          <w:marTop w:val="0"/>
          <w:marBottom w:val="0"/>
          <w:divBdr>
            <w:top w:val="none" w:sz="0" w:space="0" w:color="auto"/>
            <w:left w:val="none" w:sz="0" w:space="0" w:color="auto"/>
            <w:bottom w:val="none" w:sz="0" w:space="0" w:color="auto"/>
            <w:right w:val="none" w:sz="0" w:space="0" w:color="auto"/>
          </w:divBdr>
        </w:div>
        <w:div w:id="1804276020">
          <w:marLeft w:val="0"/>
          <w:marRight w:val="0"/>
          <w:marTop w:val="0"/>
          <w:marBottom w:val="0"/>
          <w:divBdr>
            <w:top w:val="none" w:sz="0" w:space="0" w:color="auto"/>
            <w:left w:val="none" w:sz="0" w:space="0" w:color="auto"/>
            <w:bottom w:val="none" w:sz="0" w:space="0" w:color="auto"/>
            <w:right w:val="none" w:sz="0" w:space="0" w:color="auto"/>
          </w:divBdr>
        </w:div>
        <w:div w:id="1816099139">
          <w:marLeft w:val="0"/>
          <w:marRight w:val="0"/>
          <w:marTop w:val="0"/>
          <w:marBottom w:val="0"/>
          <w:divBdr>
            <w:top w:val="none" w:sz="0" w:space="0" w:color="auto"/>
            <w:left w:val="none" w:sz="0" w:space="0" w:color="auto"/>
            <w:bottom w:val="none" w:sz="0" w:space="0" w:color="auto"/>
            <w:right w:val="none" w:sz="0" w:space="0" w:color="auto"/>
          </w:divBdr>
        </w:div>
      </w:divsChild>
    </w:div>
    <w:div w:id="824278827">
      <w:bodyDiv w:val="1"/>
      <w:marLeft w:val="0"/>
      <w:marRight w:val="0"/>
      <w:marTop w:val="0"/>
      <w:marBottom w:val="0"/>
      <w:divBdr>
        <w:top w:val="none" w:sz="0" w:space="0" w:color="auto"/>
        <w:left w:val="none" w:sz="0" w:space="0" w:color="auto"/>
        <w:bottom w:val="none" w:sz="0" w:space="0" w:color="auto"/>
        <w:right w:val="none" w:sz="0" w:space="0" w:color="auto"/>
      </w:divBdr>
      <w:divsChild>
        <w:div w:id="434593649">
          <w:marLeft w:val="0"/>
          <w:marRight w:val="0"/>
          <w:marTop w:val="0"/>
          <w:marBottom w:val="0"/>
          <w:divBdr>
            <w:top w:val="none" w:sz="0" w:space="0" w:color="auto"/>
            <w:left w:val="none" w:sz="0" w:space="0" w:color="auto"/>
            <w:bottom w:val="none" w:sz="0" w:space="0" w:color="auto"/>
            <w:right w:val="none" w:sz="0" w:space="0" w:color="auto"/>
          </w:divBdr>
          <w:divsChild>
            <w:div w:id="419527432">
              <w:marLeft w:val="0"/>
              <w:marRight w:val="0"/>
              <w:marTop w:val="0"/>
              <w:marBottom w:val="0"/>
              <w:divBdr>
                <w:top w:val="none" w:sz="0" w:space="0" w:color="auto"/>
                <w:left w:val="none" w:sz="0" w:space="0" w:color="auto"/>
                <w:bottom w:val="none" w:sz="0" w:space="0" w:color="auto"/>
                <w:right w:val="none" w:sz="0" w:space="0" w:color="auto"/>
              </w:divBdr>
            </w:div>
          </w:divsChild>
        </w:div>
        <w:div w:id="1880823514">
          <w:marLeft w:val="0"/>
          <w:marRight w:val="0"/>
          <w:marTop w:val="0"/>
          <w:marBottom w:val="0"/>
          <w:divBdr>
            <w:top w:val="none" w:sz="0" w:space="0" w:color="auto"/>
            <w:left w:val="none" w:sz="0" w:space="0" w:color="auto"/>
            <w:bottom w:val="none" w:sz="0" w:space="0" w:color="auto"/>
            <w:right w:val="none" w:sz="0" w:space="0" w:color="auto"/>
          </w:divBdr>
          <w:divsChild>
            <w:div w:id="1887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36728">
      <w:bodyDiv w:val="1"/>
      <w:marLeft w:val="0"/>
      <w:marRight w:val="0"/>
      <w:marTop w:val="0"/>
      <w:marBottom w:val="0"/>
      <w:divBdr>
        <w:top w:val="none" w:sz="0" w:space="0" w:color="auto"/>
        <w:left w:val="none" w:sz="0" w:space="0" w:color="auto"/>
        <w:bottom w:val="none" w:sz="0" w:space="0" w:color="auto"/>
        <w:right w:val="none" w:sz="0" w:space="0" w:color="auto"/>
      </w:divBdr>
      <w:divsChild>
        <w:div w:id="128328944">
          <w:marLeft w:val="0"/>
          <w:marRight w:val="0"/>
          <w:marTop w:val="0"/>
          <w:marBottom w:val="0"/>
          <w:divBdr>
            <w:top w:val="none" w:sz="0" w:space="0" w:color="auto"/>
            <w:left w:val="none" w:sz="0" w:space="0" w:color="auto"/>
            <w:bottom w:val="none" w:sz="0" w:space="0" w:color="auto"/>
            <w:right w:val="none" w:sz="0" w:space="0" w:color="auto"/>
          </w:divBdr>
        </w:div>
        <w:div w:id="559100414">
          <w:marLeft w:val="0"/>
          <w:marRight w:val="0"/>
          <w:marTop w:val="0"/>
          <w:marBottom w:val="0"/>
          <w:divBdr>
            <w:top w:val="none" w:sz="0" w:space="0" w:color="auto"/>
            <w:left w:val="none" w:sz="0" w:space="0" w:color="auto"/>
            <w:bottom w:val="none" w:sz="0" w:space="0" w:color="auto"/>
            <w:right w:val="none" w:sz="0" w:space="0" w:color="auto"/>
          </w:divBdr>
        </w:div>
        <w:div w:id="1317417323">
          <w:marLeft w:val="0"/>
          <w:marRight w:val="0"/>
          <w:marTop w:val="0"/>
          <w:marBottom w:val="0"/>
          <w:divBdr>
            <w:top w:val="none" w:sz="0" w:space="0" w:color="auto"/>
            <w:left w:val="none" w:sz="0" w:space="0" w:color="auto"/>
            <w:bottom w:val="none" w:sz="0" w:space="0" w:color="auto"/>
            <w:right w:val="none" w:sz="0" w:space="0" w:color="auto"/>
          </w:divBdr>
        </w:div>
        <w:div w:id="1584533090">
          <w:marLeft w:val="0"/>
          <w:marRight w:val="0"/>
          <w:marTop w:val="0"/>
          <w:marBottom w:val="0"/>
          <w:divBdr>
            <w:top w:val="none" w:sz="0" w:space="0" w:color="auto"/>
            <w:left w:val="none" w:sz="0" w:space="0" w:color="auto"/>
            <w:bottom w:val="none" w:sz="0" w:space="0" w:color="auto"/>
            <w:right w:val="none" w:sz="0" w:space="0" w:color="auto"/>
          </w:divBdr>
        </w:div>
      </w:divsChild>
    </w:div>
    <w:div w:id="825318476">
      <w:bodyDiv w:val="1"/>
      <w:marLeft w:val="0"/>
      <w:marRight w:val="0"/>
      <w:marTop w:val="0"/>
      <w:marBottom w:val="0"/>
      <w:divBdr>
        <w:top w:val="none" w:sz="0" w:space="0" w:color="auto"/>
        <w:left w:val="none" w:sz="0" w:space="0" w:color="auto"/>
        <w:bottom w:val="none" w:sz="0" w:space="0" w:color="auto"/>
        <w:right w:val="none" w:sz="0" w:space="0" w:color="auto"/>
      </w:divBdr>
      <w:divsChild>
        <w:div w:id="538709424">
          <w:marLeft w:val="0"/>
          <w:marRight w:val="0"/>
          <w:marTop w:val="0"/>
          <w:marBottom w:val="0"/>
          <w:divBdr>
            <w:top w:val="none" w:sz="0" w:space="0" w:color="auto"/>
            <w:left w:val="none" w:sz="0" w:space="0" w:color="auto"/>
            <w:bottom w:val="none" w:sz="0" w:space="0" w:color="auto"/>
            <w:right w:val="none" w:sz="0" w:space="0" w:color="auto"/>
          </w:divBdr>
        </w:div>
        <w:div w:id="1190604325">
          <w:marLeft w:val="0"/>
          <w:marRight w:val="0"/>
          <w:marTop w:val="0"/>
          <w:marBottom w:val="0"/>
          <w:divBdr>
            <w:top w:val="none" w:sz="0" w:space="0" w:color="auto"/>
            <w:left w:val="none" w:sz="0" w:space="0" w:color="auto"/>
            <w:bottom w:val="none" w:sz="0" w:space="0" w:color="auto"/>
            <w:right w:val="none" w:sz="0" w:space="0" w:color="auto"/>
          </w:divBdr>
        </w:div>
        <w:div w:id="1241406418">
          <w:marLeft w:val="0"/>
          <w:marRight w:val="0"/>
          <w:marTop w:val="0"/>
          <w:marBottom w:val="0"/>
          <w:divBdr>
            <w:top w:val="none" w:sz="0" w:space="0" w:color="auto"/>
            <w:left w:val="none" w:sz="0" w:space="0" w:color="auto"/>
            <w:bottom w:val="none" w:sz="0" w:space="0" w:color="auto"/>
            <w:right w:val="none" w:sz="0" w:space="0" w:color="auto"/>
          </w:divBdr>
        </w:div>
        <w:div w:id="2045129335">
          <w:marLeft w:val="0"/>
          <w:marRight w:val="0"/>
          <w:marTop w:val="0"/>
          <w:marBottom w:val="0"/>
          <w:divBdr>
            <w:top w:val="none" w:sz="0" w:space="0" w:color="auto"/>
            <w:left w:val="none" w:sz="0" w:space="0" w:color="auto"/>
            <w:bottom w:val="none" w:sz="0" w:space="0" w:color="auto"/>
            <w:right w:val="none" w:sz="0" w:space="0" w:color="auto"/>
          </w:divBdr>
        </w:div>
      </w:divsChild>
    </w:div>
    <w:div w:id="825324279">
      <w:bodyDiv w:val="1"/>
      <w:marLeft w:val="0"/>
      <w:marRight w:val="0"/>
      <w:marTop w:val="0"/>
      <w:marBottom w:val="0"/>
      <w:divBdr>
        <w:top w:val="none" w:sz="0" w:space="0" w:color="auto"/>
        <w:left w:val="none" w:sz="0" w:space="0" w:color="auto"/>
        <w:bottom w:val="none" w:sz="0" w:space="0" w:color="auto"/>
        <w:right w:val="none" w:sz="0" w:space="0" w:color="auto"/>
      </w:divBdr>
      <w:divsChild>
        <w:div w:id="321932254">
          <w:marLeft w:val="0"/>
          <w:marRight w:val="0"/>
          <w:marTop w:val="0"/>
          <w:marBottom w:val="0"/>
          <w:divBdr>
            <w:top w:val="none" w:sz="0" w:space="0" w:color="auto"/>
            <w:left w:val="none" w:sz="0" w:space="0" w:color="auto"/>
            <w:bottom w:val="none" w:sz="0" w:space="0" w:color="auto"/>
            <w:right w:val="none" w:sz="0" w:space="0" w:color="auto"/>
          </w:divBdr>
        </w:div>
        <w:div w:id="1043752103">
          <w:marLeft w:val="0"/>
          <w:marRight w:val="0"/>
          <w:marTop w:val="0"/>
          <w:marBottom w:val="0"/>
          <w:divBdr>
            <w:top w:val="none" w:sz="0" w:space="0" w:color="auto"/>
            <w:left w:val="none" w:sz="0" w:space="0" w:color="auto"/>
            <w:bottom w:val="none" w:sz="0" w:space="0" w:color="auto"/>
            <w:right w:val="none" w:sz="0" w:space="0" w:color="auto"/>
          </w:divBdr>
        </w:div>
        <w:div w:id="1592859797">
          <w:marLeft w:val="0"/>
          <w:marRight w:val="0"/>
          <w:marTop w:val="0"/>
          <w:marBottom w:val="0"/>
          <w:divBdr>
            <w:top w:val="none" w:sz="0" w:space="0" w:color="auto"/>
            <w:left w:val="none" w:sz="0" w:space="0" w:color="auto"/>
            <w:bottom w:val="none" w:sz="0" w:space="0" w:color="auto"/>
            <w:right w:val="none" w:sz="0" w:space="0" w:color="auto"/>
          </w:divBdr>
        </w:div>
        <w:div w:id="1788349325">
          <w:marLeft w:val="0"/>
          <w:marRight w:val="0"/>
          <w:marTop w:val="0"/>
          <w:marBottom w:val="0"/>
          <w:divBdr>
            <w:top w:val="none" w:sz="0" w:space="0" w:color="auto"/>
            <w:left w:val="none" w:sz="0" w:space="0" w:color="auto"/>
            <w:bottom w:val="none" w:sz="0" w:space="0" w:color="auto"/>
            <w:right w:val="none" w:sz="0" w:space="0" w:color="auto"/>
          </w:divBdr>
        </w:div>
      </w:divsChild>
    </w:div>
    <w:div w:id="825823295">
      <w:bodyDiv w:val="1"/>
      <w:marLeft w:val="0"/>
      <w:marRight w:val="0"/>
      <w:marTop w:val="0"/>
      <w:marBottom w:val="0"/>
      <w:divBdr>
        <w:top w:val="none" w:sz="0" w:space="0" w:color="auto"/>
        <w:left w:val="none" w:sz="0" w:space="0" w:color="auto"/>
        <w:bottom w:val="none" w:sz="0" w:space="0" w:color="auto"/>
        <w:right w:val="none" w:sz="0" w:space="0" w:color="auto"/>
      </w:divBdr>
      <w:divsChild>
        <w:div w:id="2561154">
          <w:marLeft w:val="0"/>
          <w:marRight w:val="0"/>
          <w:marTop w:val="0"/>
          <w:marBottom w:val="0"/>
          <w:divBdr>
            <w:top w:val="none" w:sz="0" w:space="0" w:color="auto"/>
            <w:left w:val="none" w:sz="0" w:space="0" w:color="auto"/>
            <w:bottom w:val="none" w:sz="0" w:space="0" w:color="auto"/>
            <w:right w:val="none" w:sz="0" w:space="0" w:color="auto"/>
          </w:divBdr>
        </w:div>
        <w:div w:id="32117234">
          <w:marLeft w:val="0"/>
          <w:marRight w:val="0"/>
          <w:marTop w:val="0"/>
          <w:marBottom w:val="0"/>
          <w:divBdr>
            <w:top w:val="none" w:sz="0" w:space="0" w:color="auto"/>
            <w:left w:val="none" w:sz="0" w:space="0" w:color="auto"/>
            <w:bottom w:val="none" w:sz="0" w:space="0" w:color="auto"/>
            <w:right w:val="none" w:sz="0" w:space="0" w:color="auto"/>
          </w:divBdr>
        </w:div>
        <w:div w:id="652686130">
          <w:marLeft w:val="0"/>
          <w:marRight w:val="0"/>
          <w:marTop w:val="0"/>
          <w:marBottom w:val="0"/>
          <w:divBdr>
            <w:top w:val="none" w:sz="0" w:space="0" w:color="auto"/>
            <w:left w:val="none" w:sz="0" w:space="0" w:color="auto"/>
            <w:bottom w:val="none" w:sz="0" w:space="0" w:color="auto"/>
            <w:right w:val="none" w:sz="0" w:space="0" w:color="auto"/>
          </w:divBdr>
        </w:div>
        <w:div w:id="914629606">
          <w:marLeft w:val="0"/>
          <w:marRight w:val="0"/>
          <w:marTop w:val="0"/>
          <w:marBottom w:val="0"/>
          <w:divBdr>
            <w:top w:val="none" w:sz="0" w:space="0" w:color="auto"/>
            <w:left w:val="none" w:sz="0" w:space="0" w:color="auto"/>
            <w:bottom w:val="none" w:sz="0" w:space="0" w:color="auto"/>
            <w:right w:val="none" w:sz="0" w:space="0" w:color="auto"/>
          </w:divBdr>
        </w:div>
      </w:divsChild>
    </w:div>
    <w:div w:id="827408452">
      <w:bodyDiv w:val="1"/>
      <w:marLeft w:val="0"/>
      <w:marRight w:val="0"/>
      <w:marTop w:val="0"/>
      <w:marBottom w:val="0"/>
      <w:divBdr>
        <w:top w:val="none" w:sz="0" w:space="0" w:color="auto"/>
        <w:left w:val="none" w:sz="0" w:space="0" w:color="auto"/>
        <w:bottom w:val="none" w:sz="0" w:space="0" w:color="auto"/>
        <w:right w:val="none" w:sz="0" w:space="0" w:color="auto"/>
      </w:divBdr>
      <w:divsChild>
        <w:div w:id="119542490">
          <w:marLeft w:val="0"/>
          <w:marRight w:val="0"/>
          <w:marTop w:val="0"/>
          <w:marBottom w:val="0"/>
          <w:divBdr>
            <w:top w:val="none" w:sz="0" w:space="0" w:color="auto"/>
            <w:left w:val="none" w:sz="0" w:space="0" w:color="auto"/>
            <w:bottom w:val="none" w:sz="0" w:space="0" w:color="auto"/>
            <w:right w:val="none" w:sz="0" w:space="0" w:color="auto"/>
          </w:divBdr>
          <w:divsChild>
            <w:div w:id="876353448">
              <w:marLeft w:val="0"/>
              <w:marRight w:val="0"/>
              <w:marTop w:val="0"/>
              <w:marBottom w:val="0"/>
              <w:divBdr>
                <w:top w:val="none" w:sz="0" w:space="0" w:color="auto"/>
                <w:left w:val="none" w:sz="0" w:space="0" w:color="auto"/>
                <w:bottom w:val="none" w:sz="0" w:space="0" w:color="auto"/>
                <w:right w:val="none" w:sz="0" w:space="0" w:color="auto"/>
              </w:divBdr>
            </w:div>
          </w:divsChild>
        </w:div>
        <w:div w:id="215507045">
          <w:marLeft w:val="0"/>
          <w:marRight w:val="0"/>
          <w:marTop w:val="161"/>
          <w:marBottom w:val="161"/>
          <w:divBdr>
            <w:top w:val="none" w:sz="0" w:space="0" w:color="auto"/>
            <w:left w:val="none" w:sz="0" w:space="0" w:color="auto"/>
            <w:bottom w:val="none" w:sz="0" w:space="0" w:color="auto"/>
            <w:right w:val="none" w:sz="0" w:space="0" w:color="auto"/>
          </w:divBdr>
        </w:div>
        <w:div w:id="486015855">
          <w:marLeft w:val="0"/>
          <w:marRight w:val="0"/>
          <w:marTop w:val="0"/>
          <w:marBottom w:val="0"/>
          <w:divBdr>
            <w:top w:val="none" w:sz="0" w:space="0" w:color="auto"/>
            <w:left w:val="none" w:sz="0" w:space="0" w:color="auto"/>
            <w:bottom w:val="none" w:sz="0" w:space="0" w:color="auto"/>
            <w:right w:val="none" w:sz="0" w:space="0" w:color="auto"/>
          </w:divBdr>
        </w:div>
      </w:divsChild>
    </w:div>
    <w:div w:id="828641188">
      <w:bodyDiv w:val="1"/>
      <w:marLeft w:val="0"/>
      <w:marRight w:val="0"/>
      <w:marTop w:val="0"/>
      <w:marBottom w:val="0"/>
      <w:divBdr>
        <w:top w:val="none" w:sz="0" w:space="0" w:color="auto"/>
        <w:left w:val="none" w:sz="0" w:space="0" w:color="auto"/>
        <w:bottom w:val="none" w:sz="0" w:space="0" w:color="auto"/>
        <w:right w:val="none" w:sz="0" w:space="0" w:color="auto"/>
      </w:divBdr>
      <w:divsChild>
        <w:div w:id="667370146">
          <w:marLeft w:val="0"/>
          <w:marRight w:val="0"/>
          <w:marTop w:val="0"/>
          <w:marBottom w:val="0"/>
          <w:divBdr>
            <w:top w:val="none" w:sz="0" w:space="0" w:color="auto"/>
            <w:left w:val="none" w:sz="0" w:space="0" w:color="auto"/>
            <w:bottom w:val="none" w:sz="0" w:space="0" w:color="auto"/>
            <w:right w:val="none" w:sz="0" w:space="0" w:color="auto"/>
          </w:divBdr>
        </w:div>
        <w:div w:id="1813794608">
          <w:marLeft w:val="0"/>
          <w:marRight w:val="0"/>
          <w:marTop w:val="0"/>
          <w:marBottom w:val="0"/>
          <w:divBdr>
            <w:top w:val="none" w:sz="0" w:space="0" w:color="auto"/>
            <w:left w:val="none" w:sz="0" w:space="0" w:color="auto"/>
            <w:bottom w:val="none" w:sz="0" w:space="0" w:color="auto"/>
            <w:right w:val="none" w:sz="0" w:space="0" w:color="auto"/>
          </w:divBdr>
        </w:div>
        <w:div w:id="1989237322">
          <w:marLeft w:val="0"/>
          <w:marRight w:val="0"/>
          <w:marTop w:val="0"/>
          <w:marBottom w:val="0"/>
          <w:divBdr>
            <w:top w:val="none" w:sz="0" w:space="0" w:color="auto"/>
            <w:left w:val="none" w:sz="0" w:space="0" w:color="auto"/>
            <w:bottom w:val="none" w:sz="0" w:space="0" w:color="auto"/>
            <w:right w:val="none" w:sz="0" w:space="0" w:color="auto"/>
          </w:divBdr>
        </w:div>
        <w:div w:id="2032803620">
          <w:marLeft w:val="0"/>
          <w:marRight w:val="0"/>
          <w:marTop w:val="0"/>
          <w:marBottom w:val="0"/>
          <w:divBdr>
            <w:top w:val="none" w:sz="0" w:space="0" w:color="auto"/>
            <w:left w:val="none" w:sz="0" w:space="0" w:color="auto"/>
            <w:bottom w:val="none" w:sz="0" w:space="0" w:color="auto"/>
            <w:right w:val="none" w:sz="0" w:space="0" w:color="auto"/>
          </w:divBdr>
        </w:div>
      </w:divsChild>
    </w:div>
    <w:div w:id="829053881">
      <w:bodyDiv w:val="1"/>
      <w:marLeft w:val="0"/>
      <w:marRight w:val="0"/>
      <w:marTop w:val="0"/>
      <w:marBottom w:val="0"/>
      <w:divBdr>
        <w:top w:val="none" w:sz="0" w:space="0" w:color="auto"/>
        <w:left w:val="none" w:sz="0" w:space="0" w:color="auto"/>
        <w:bottom w:val="none" w:sz="0" w:space="0" w:color="auto"/>
        <w:right w:val="none" w:sz="0" w:space="0" w:color="auto"/>
      </w:divBdr>
      <w:divsChild>
        <w:div w:id="302125013">
          <w:marLeft w:val="0"/>
          <w:marRight w:val="0"/>
          <w:marTop w:val="0"/>
          <w:marBottom w:val="0"/>
          <w:divBdr>
            <w:top w:val="single" w:sz="6" w:space="0" w:color="A9AEB1"/>
            <w:left w:val="single" w:sz="6" w:space="0" w:color="A9AEB1"/>
            <w:bottom w:val="single" w:sz="6" w:space="0" w:color="A9AEB1"/>
            <w:right w:val="single" w:sz="6" w:space="0" w:color="A9AEB1"/>
          </w:divBdr>
          <w:divsChild>
            <w:div w:id="2074615807">
              <w:marLeft w:val="0"/>
              <w:marRight w:val="0"/>
              <w:marTop w:val="0"/>
              <w:marBottom w:val="0"/>
              <w:divBdr>
                <w:top w:val="none" w:sz="0" w:space="0" w:color="auto"/>
                <w:left w:val="none" w:sz="0" w:space="0" w:color="auto"/>
                <w:bottom w:val="none" w:sz="0" w:space="0" w:color="auto"/>
                <w:right w:val="none" w:sz="0" w:space="0" w:color="auto"/>
              </w:divBdr>
              <w:divsChild>
                <w:div w:id="7834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0441">
          <w:marLeft w:val="0"/>
          <w:marRight w:val="0"/>
          <w:marTop w:val="0"/>
          <w:marBottom w:val="0"/>
          <w:divBdr>
            <w:top w:val="single" w:sz="6" w:space="0" w:color="A9AEB1"/>
            <w:left w:val="single" w:sz="6" w:space="0" w:color="A9AEB1"/>
            <w:bottom w:val="single" w:sz="6" w:space="0" w:color="A9AEB1"/>
            <w:right w:val="single" w:sz="6" w:space="0" w:color="A9AEB1"/>
          </w:divBdr>
          <w:divsChild>
            <w:div w:id="1322271260">
              <w:marLeft w:val="0"/>
              <w:marRight w:val="0"/>
              <w:marTop w:val="0"/>
              <w:marBottom w:val="0"/>
              <w:divBdr>
                <w:top w:val="none" w:sz="0" w:space="0" w:color="auto"/>
                <w:left w:val="none" w:sz="0" w:space="0" w:color="auto"/>
                <w:bottom w:val="none" w:sz="0" w:space="0" w:color="auto"/>
                <w:right w:val="none" w:sz="0" w:space="0" w:color="auto"/>
              </w:divBdr>
            </w:div>
          </w:divsChild>
        </w:div>
        <w:div w:id="190652483">
          <w:marLeft w:val="0"/>
          <w:marRight w:val="0"/>
          <w:marTop w:val="0"/>
          <w:marBottom w:val="0"/>
          <w:divBdr>
            <w:top w:val="single" w:sz="6" w:space="0" w:color="A9AEB1"/>
            <w:left w:val="single" w:sz="6" w:space="0" w:color="A9AEB1"/>
            <w:bottom w:val="single" w:sz="6" w:space="0" w:color="A9AEB1"/>
            <w:right w:val="single" w:sz="6" w:space="0" w:color="A9AEB1"/>
          </w:divBdr>
          <w:divsChild>
            <w:div w:id="1956056662">
              <w:marLeft w:val="0"/>
              <w:marRight w:val="0"/>
              <w:marTop w:val="0"/>
              <w:marBottom w:val="0"/>
              <w:divBdr>
                <w:top w:val="none" w:sz="0" w:space="0" w:color="auto"/>
                <w:left w:val="none" w:sz="0" w:space="0" w:color="auto"/>
                <w:bottom w:val="none" w:sz="0" w:space="0" w:color="auto"/>
                <w:right w:val="none" w:sz="0" w:space="0" w:color="auto"/>
              </w:divBdr>
              <w:divsChild>
                <w:div w:id="1412043049">
                  <w:marLeft w:val="0"/>
                  <w:marRight w:val="0"/>
                  <w:marTop w:val="0"/>
                  <w:marBottom w:val="0"/>
                  <w:divBdr>
                    <w:top w:val="none" w:sz="0" w:space="0" w:color="auto"/>
                    <w:left w:val="none" w:sz="0" w:space="0" w:color="auto"/>
                    <w:bottom w:val="none" w:sz="0" w:space="0" w:color="auto"/>
                    <w:right w:val="none" w:sz="0" w:space="0" w:color="auto"/>
                  </w:divBdr>
                </w:div>
                <w:div w:id="14857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27759">
      <w:bodyDiv w:val="1"/>
      <w:marLeft w:val="0"/>
      <w:marRight w:val="0"/>
      <w:marTop w:val="0"/>
      <w:marBottom w:val="0"/>
      <w:divBdr>
        <w:top w:val="none" w:sz="0" w:space="0" w:color="auto"/>
        <w:left w:val="none" w:sz="0" w:space="0" w:color="auto"/>
        <w:bottom w:val="none" w:sz="0" w:space="0" w:color="auto"/>
        <w:right w:val="none" w:sz="0" w:space="0" w:color="auto"/>
      </w:divBdr>
      <w:divsChild>
        <w:div w:id="887574427">
          <w:marLeft w:val="0"/>
          <w:marRight w:val="0"/>
          <w:marTop w:val="0"/>
          <w:marBottom w:val="0"/>
          <w:divBdr>
            <w:top w:val="none" w:sz="0" w:space="0" w:color="auto"/>
            <w:left w:val="none" w:sz="0" w:space="0" w:color="auto"/>
            <w:bottom w:val="none" w:sz="0" w:space="0" w:color="auto"/>
            <w:right w:val="none" w:sz="0" w:space="0" w:color="auto"/>
          </w:divBdr>
          <w:divsChild>
            <w:div w:id="1793668761">
              <w:marLeft w:val="0"/>
              <w:marRight w:val="0"/>
              <w:marTop w:val="0"/>
              <w:marBottom w:val="0"/>
              <w:divBdr>
                <w:top w:val="none" w:sz="0" w:space="0" w:color="auto"/>
                <w:left w:val="none" w:sz="0" w:space="0" w:color="auto"/>
                <w:bottom w:val="none" w:sz="0" w:space="0" w:color="auto"/>
                <w:right w:val="none" w:sz="0" w:space="0" w:color="auto"/>
              </w:divBdr>
              <w:divsChild>
                <w:div w:id="13911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6587">
          <w:marLeft w:val="0"/>
          <w:marRight w:val="0"/>
          <w:marTop w:val="0"/>
          <w:marBottom w:val="0"/>
          <w:divBdr>
            <w:top w:val="none" w:sz="0" w:space="0" w:color="auto"/>
            <w:left w:val="none" w:sz="0" w:space="0" w:color="auto"/>
            <w:bottom w:val="none" w:sz="0" w:space="0" w:color="auto"/>
            <w:right w:val="none" w:sz="0" w:space="0" w:color="auto"/>
          </w:divBdr>
          <w:divsChild>
            <w:div w:id="1172570652">
              <w:marLeft w:val="0"/>
              <w:marRight w:val="0"/>
              <w:marTop w:val="0"/>
              <w:marBottom w:val="0"/>
              <w:divBdr>
                <w:top w:val="none" w:sz="0" w:space="0" w:color="auto"/>
                <w:left w:val="none" w:sz="0" w:space="0" w:color="auto"/>
                <w:bottom w:val="none" w:sz="0" w:space="0" w:color="auto"/>
                <w:right w:val="none" w:sz="0" w:space="0" w:color="auto"/>
              </w:divBdr>
            </w:div>
          </w:divsChild>
        </w:div>
        <w:div w:id="1396470810">
          <w:marLeft w:val="0"/>
          <w:marRight w:val="0"/>
          <w:marTop w:val="0"/>
          <w:marBottom w:val="0"/>
          <w:divBdr>
            <w:top w:val="none" w:sz="0" w:space="0" w:color="auto"/>
            <w:left w:val="none" w:sz="0" w:space="0" w:color="auto"/>
            <w:bottom w:val="none" w:sz="0" w:space="0" w:color="auto"/>
            <w:right w:val="none" w:sz="0" w:space="0" w:color="auto"/>
          </w:divBdr>
          <w:divsChild>
            <w:div w:id="853541747">
              <w:marLeft w:val="0"/>
              <w:marRight w:val="0"/>
              <w:marTop w:val="0"/>
              <w:marBottom w:val="0"/>
              <w:divBdr>
                <w:top w:val="none" w:sz="0" w:space="0" w:color="auto"/>
                <w:left w:val="none" w:sz="0" w:space="0" w:color="auto"/>
                <w:bottom w:val="none" w:sz="0" w:space="0" w:color="auto"/>
                <w:right w:val="none" w:sz="0" w:space="0" w:color="auto"/>
              </w:divBdr>
              <w:divsChild>
                <w:div w:id="794444657">
                  <w:marLeft w:val="0"/>
                  <w:marRight w:val="0"/>
                  <w:marTop w:val="0"/>
                  <w:marBottom w:val="0"/>
                  <w:divBdr>
                    <w:top w:val="none" w:sz="0" w:space="0" w:color="auto"/>
                    <w:left w:val="none" w:sz="0" w:space="0" w:color="auto"/>
                    <w:bottom w:val="none" w:sz="0" w:space="0" w:color="auto"/>
                    <w:right w:val="none" w:sz="0" w:space="0" w:color="auto"/>
                  </w:divBdr>
                </w:div>
                <w:div w:id="1721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46479">
      <w:bodyDiv w:val="1"/>
      <w:marLeft w:val="0"/>
      <w:marRight w:val="0"/>
      <w:marTop w:val="0"/>
      <w:marBottom w:val="0"/>
      <w:divBdr>
        <w:top w:val="none" w:sz="0" w:space="0" w:color="auto"/>
        <w:left w:val="none" w:sz="0" w:space="0" w:color="auto"/>
        <w:bottom w:val="none" w:sz="0" w:space="0" w:color="auto"/>
        <w:right w:val="none" w:sz="0" w:space="0" w:color="auto"/>
      </w:divBdr>
    </w:div>
    <w:div w:id="832724846">
      <w:bodyDiv w:val="1"/>
      <w:marLeft w:val="0"/>
      <w:marRight w:val="0"/>
      <w:marTop w:val="0"/>
      <w:marBottom w:val="0"/>
      <w:divBdr>
        <w:top w:val="none" w:sz="0" w:space="0" w:color="auto"/>
        <w:left w:val="none" w:sz="0" w:space="0" w:color="auto"/>
        <w:bottom w:val="none" w:sz="0" w:space="0" w:color="auto"/>
        <w:right w:val="none" w:sz="0" w:space="0" w:color="auto"/>
      </w:divBdr>
      <w:divsChild>
        <w:div w:id="465590304">
          <w:marLeft w:val="0"/>
          <w:marRight w:val="0"/>
          <w:marTop w:val="0"/>
          <w:marBottom w:val="0"/>
          <w:divBdr>
            <w:top w:val="none" w:sz="0" w:space="0" w:color="auto"/>
            <w:left w:val="none" w:sz="0" w:space="0" w:color="auto"/>
            <w:bottom w:val="none" w:sz="0" w:space="0" w:color="auto"/>
            <w:right w:val="none" w:sz="0" w:space="0" w:color="auto"/>
          </w:divBdr>
        </w:div>
        <w:div w:id="1211771740">
          <w:marLeft w:val="0"/>
          <w:marRight w:val="0"/>
          <w:marTop w:val="0"/>
          <w:marBottom w:val="0"/>
          <w:divBdr>
            <w:top w:val="none" w:sz="0" w:space="0" w:color="auto"/>
            <w:left w:val="none" w:sz="0" w:space="0" w:color="auto"/>
            <w:bottom w:val="none" w:sz="0" w:space="0" w:color="auto"/>
            <w:right w:val="none" w:sz="0" w:space="0" w:color="auto"/>
          </w:divBdr>
        </w:div>
        <w:div w:id="1254826674">
          <w:marLeft w:val="0"/>
          <w:marRight w:val="0"/>
          <w:marTop w:val="0"/>
          <w:marBottom w:val="0"/>
          <w:divBdr>
            <w:top w:val="none" w:sz="0" w:space="0" w:color="auto"/>
            <w:left w:val="none" w:sz="0" w:space="0" w:color="auto"/>
            <w:bottom w:val="none" w:sz="0" w:space="0" w:color="auto"/>
            <w:right w:val="none" w:sz="0" w:space="0" w:color="auto"/>
          </w:divBdr>
        </w:div>
        <w:div w:id="2106345832">
          <w:marLeft w:val="0"/>
          <w:marRight w:val="0"/>
          <w:marTop w:val="0"/>
          <w:marBottom w:val="0"/>
          <w:divBdr>
            <w:top w:val="none" w:sz="0" w:space="0" w:color="auto"/>
            <w:left w:val="none" w:sz="0" w:space="0" w:color="auto"/>
            <w:bottom w:val="none" w:sz="0" w:space="0" w:color="auto"/>
            <w:right w:val="none" w:sz="0" w:space="0" w:color="auto"/>
          </w:divBdr>
        </w:div>
      </w:divsChild>
    </w:div>
    <w:div w:id="833254621">
      <w:bodyDiv w:val="1"/>
      <w:marLeft w:val="0"/>
      <w:marRight w:val="0"/>
      <w:marTop w:val="0"/>
      <w:marBottom w:val="0"/>
      <w:divBdr>
        <w:top w:val="none" w:sz="0" w:space="0" w:color="auto"/>
        <w:left w:val="none" w:sz="0" w:space="0" w:color="auto"/>
        <w:bottom w:val="none" w:sz="0" w:space="0" w:color="auto"/>
        <w:right w:val="none" w:sz="0" w:space="0" w:color="auto"/>
      </w:divBdr>
      <w:divsChild>
        <w:div w:id="112210403">
          <w:marLeft w:val="0"/>
          <w:marRight w:val="0"/>
          <w:marTop w:val="0"/>
          <w:marBottom w:val="0"/>
          <w:divBdr>
            <w:top w:val="none" w:sz="0" w:space="0" w:color="auto"/>
            <w:left w:val="none" w:sz="0" w:space="0" w:color="auto"/>
            <w:bottom w:val="none" w:sz="0" w:space="0" w:color="auto"/>
            <w:right w:val="none" w:sz="0" w:space="0" w:color="auto"/>
          </w:divBdr>
        </w:div>
        <w:div w:id="141898057">
          <w:marLeft w:val="0"/>
          <w:marRight w:val="0"/>
          <w:marTop w:val="0"/>
          <w:marBottom w:val="0"/>
          <w:divBdr>
            <w:top w:val="none" w:sz="0" w:space="0" w:color="auto"/>
            <w:left w:val="none" w:sz="0" w:space="0" w:color="auto"/>
            <w:bottom w:val="none" w:sz="0" w:space="0" w:color="auto"/>
            <w:right w:val="none" w:sz="0" w:space="0" w:color="auto"/>
          </w:divBdr>
        </w:div>
        <w:div w:id="367146005">
          <w:marLeft w:val="0"/>
          <w:marRight w:val="0"/>
          <w:marTop w:val="0"/>
          <w:marBottom w:val="0"/>
          <w:divBdr>
            <w:top w:val="none" w:sz="0" w:space="0" w:color="auto"/>
            <w:left w:val="none" w:sz="0" w:space="0" w:color="auto"/>
            <w:bottom w:val="none" w:sz="0" w:space="0" w:color="auto"/>
            <w:right w:val="none" w:sz="0" w:space="0" w:color="auto"/>
          </w:divBdr>
        </w:div>
        <w:div w:id="1819879794">
          <w:marLeft w:val="0"/>
          <w:marRight w:val="0"/>
          <w:marTop w:val="0"/>
          <w:marBottom w:val="0"/>
          <w:divBdr>
            <w:top w:val="none" w:sz="0" w:space="0" w:color="auto"/>
            <w:left w:val="none" w:sz="0" w:space="0" w:color="auto"/>
            <w:bottom w:val="none" w:sz="0" w:space="0" w:color="auto"/>
            <w:right w:val="none" w:sz="0" w:space="0" w:color="auto"/>
          </w:divBdr>
        </w:div>
      </w:divsChild>
    </w:div>
    <w:div w:id="834030903">
      <w:bodyDiv w:val="1"/>
      <w:marLeft w:val="0"/>
      <w:marRight w:val="0"/>
      <w:marTop w:val="0"/>
      <w:marBottom w:val="0"/>
      <w:divBdr>
        <w:top w:val="none" w:sz="0" w:space="0" w:color="auto"/>
        <w:left w:val="none" w:sz="0" w:space="0" w:color="auto"/>
        <w:bottom w:val="none" w:sz="0" w:space="0" w:color="auto"/>
        <w:right w:val="none" w:sz="0" w:space="0" w:color="auto"/>
      </w:divBdr>
      <w:divsChild>
        <w:div w:id="715159722">
          <w:marLeft w:val="0"/>
          <w:marRight w:val="0"/>
          <w:marTop w:val="0"/>
          <w:marBottom w:val="0"/>
          <w:divBdr>
            <w:top w:val="none" w:sz="0" w:space="0" w:color="auto"/>
            <w:left w:val="none" w:sz="0" w:space="0" w:color="auto"/>
            <w:bottom w:val="none" w:sz="0" w:space="0" w:color="auto"/>
            <w:right w:val="none" w:sz="0" w:space="0" w:color="auto"/>
          </w:divBdr>
        </w:div>
        <w:div w:id="839199196">
          <w:marLeft w:val="0"/>
          <w:marRight w:val="0"/>
          <w:marTop w:val="0"/>
          <w:marBottom w:val="0"/>
          <w:divBdr>
            <w:top w:val="none" w:sz="0" w:space="0" w:color="auto"/>
            <w:left w:val="none" w:sz="0" w:space="0" w:color="auto"/>
            <w:bottom w:val="none" w:sz="0" w:space="0" w:color="auto"/>
            <w:right w:val="none" w:sz="0" w:space="0" w:color="auto"/>
          </w:divBdr>
        </w:div>
        <w:div w:id="1176572383">
          <w:marLeft w:val="0"/>
          <w:marRight w:val="0"/>
          <w:marTop w:val="0"/>
          <w:marBottom w:val="0"/>
          <w:divBdr>
            <w:top w:val="none" w:sz="0" w:space="0" w:color="auto"/>
            <w:left w:val="none" w:sz="0" w:space="0" w:color="auto"/>
            <w:bottom w:val="none" w:sz="0" w:space="0" w:color="auto"/>
            <w:right w:val="none" w:sz="0" w:space="0" w:color="auto"/>
          </w:divBdr>
        </w:div>
        <w:div w:id="1733504057">
          <w:marLeft w:val="0"/>
          <w:marRight w:val="0"/>
          <w:marTop w:val="0"/>
          <w:marBottom w:val="0"/>
          <w:divBdr>
            <w:top w:val="none" w:sz="0" w:space="0" w:color="auto"/>
            <w:left w:val="none" w:sz="0" w:space="0" w:color="auto"/>
            <w:bottom w:val="none" w:sz="0" w:space="0" w:color="auto"/>
            <w:right w:val="none" w:sz="0" w:space="0" w:color="auto"/>
          </w:divBdr>
        </w:div>
      </w:divsChild>
    </w:div>
    <w:div w:id="834151734">
      <w:bodyDiv w:val="1"/>
      <w:marLeft w:val="0"/>
      <w:marRight w:val="0"/>
      <w:marTop w:val="0"/>
      <w:marBottom w:val="0"/>
      <w:divBdr>
        <w:top w:val="none" w:sz="0" w:space="0" w:color="auto"/>
        <w:left w:val="none" w:sz="0" w:space="0" w:color="auto"/>
        <w:bottom w:val="none" w:sz="0" w:space="0" w:color="auto"/>
        <w:right w:val="none" w:sz="0" w:space="0" w:color="auto"/>
      </w:divBdr>
      <w:divsChild>
        <w:div w:id="946154668">
          <w:marLeft w:val="0"/>
          <w:marRight w:val="0"/>
          <w:marTop w:val="0"/>
          <w:marBottom w:val="0"/>
          <w:divBdr>
            <w:top w:val="none" w:sz="0" w:space="0" w:color="auto"/>
            <w:left w:val="none" w:sz="0" w:space="0" w:color="auto"/>
            <w:bottom w:val="none" w:sz="0" w:space="0" w:color="auto"/>
            <w:right w:val="none" w:sz="0" w:space="0" w:color="auto"/>
          </w:divBdr>
        </w:div>
        <w:div w:id="1362628247">
          <w:marLeft w:val="0"/>
          <w:marRight w:val="0"/>
          <w:marTop w:val="0"/>
          <w:marBottom w:val="0"/>
          <w:divBdr>
            <w:top w:val="none" w:sz="0" w:space="0" w:color="auto"/>
            <w:left w:val="none" w:sz="0" w:space="0" w:color="auto"/>
            <w:bottom w:val="none" w:sz="0" w:space="0" w:color="auto"/>
            <w:right w:val="none" w:sz="0" w:space="0" w:color="auto"/>
          </w:divBdr>
        </w:div>
        <w:div w:id="1488206957">
          <w:marLeft w:val="0"/>
          <w:marRight w:val="0"/>
          <w:marTop w:val="0"/>
          <w:marBottom w:val="0"/>
          <w:divBdr>
            <w:top w:val="none" w:sz="0" w:space="0" w:color="auto"/>
            <w:left w:val="none" w:sz="0" w:space="0" w:color="auto"/>
            <w:bottom w:val="none" w:sz="0" w:space="0" w:color="auto"/>
            <w:right w:val="none" w:sz="0" w:space="0" w:color="auto"/>
          </w:divBdr>
        </w:div>
        <w:div w:id="2095010039">
          <w:marLeft w:val="0"/>
          <w:marRight w:val="0"/>
          <w:marTop w:val="0"/>
          <w:marBottom w:val="0"/>
          <w:divBdr>
            <w:top w:val="none" w:sz="0" w:space="0" w:color="auto"/>
            <w:left w:val="none" w:sz="0" w:space="0" w:color="auto"/>
            <w:bottom w:val="none" w:sz="0" w:space="0" w:color="auto"/>
            <w:right w:val="none" w:sz="0" w:space="0" w:color="auto"/>
          </w:divBdr>
        </w:div>
      </w:divsChild>
    </w:div>
    <w:div w:id="834538453">
      <w:bodyDiv w:val="1"/>
      <w:marLeft w:val="0"/>
      <w:marRight w:val="0"/>
      <w:marTop w:val="0"/>
      <w:marBottom w:val="0"/>
      <w:divBdr>
        <w:top w:val="none" w:sz="0" w:space="0" w:color="auto"/>
        <w:left w:val="none" w:sz="0" w:space="0" w:color="auto"/>
        <w:bottom w:val="none" w:sz="0" w:space="0" w:color="auto"/>
        <w:right w:val="none" w:sz="0" w:space="0" w:color="auto"/>
      </w:divBdr>
    </w:div>
    <w:div w:id="835731379">
      <w:bodyDiv w:val="1"/>
      <w:marLeft w:val="0"/>
      <w:marRight w:val="0"/>
      <w:marTop w:val="0"/>
      <w:marBottom w:val="0"/>
      <w:divBdr>
        <w:top w:val="none" w:sz="0" w:space="0" w:color="auto"/>
        <w:left w:val="none" w:sz="0" w:space="0" w:color="auto"/>
        <w:bottom w:val="none" w:sz="0" w:space="0" w:color="auto"/>
        <w:right w:val="none" w:sz="0" w:space="0" w:color="auto"/>
      </w:divBdr>
      <w:divsChild>
        <w:div w:id="117652412">
          <w:marLeft w:val="0"/>
          <w:marRight w:val="0"/>
          <w:marTop w:val="0"/>
          <w:marBottom w:val="0"/>
          <w:divBdr>
            <w:top w:val="none" w:sz="0" w:space="0" w:color="auto"/>
            <w:left w:val="none" w:sz="0" w:space="0" w:color="auto"/>
            <w:bottom w:val="none" w:sz="0" w:space="0" w:color="auto"/>
            <w:right w:val="none" w:sz="0" w:space="0" w:color="auto"/>
          </w:divBdr>
        </w:div>
        <w:div w:id="530802453">
          <w:marLeft w:val="0"/>
          <w:marRight w:val="0"/>
          <w:marTop w:val="0"/>
          <w:marBottom w:val="0"/>
          <w:divBdr>
            <w:top w:val="none" w:sz="0" w:space="0" w:color="auto"/>
            <w:left w:val="none" w:sz="0" w:space="0" w:color="auto"/>
            <w:bottom w:val="none" w:sz="0" w:space="0" w:color="auto"/>
            <w:right w:val="none" w:sz="0" w:space="0" w:color="auto"/>
          </w:divBdr>
        </w:div>
        <w:div w:id="1554731603">
          <w:marLeft w:val="0"/>
          <w:marRight w:val="0"/>
          <w:marTop w:val="0"/>
          <w:marBottom w:val="0"/>
          <w:divBdr>
            <w:top w:val="none" w:sz="0" w:space="0" w:color="auto"/>
            <w:left w:val="none" w:sz="0" w:space="0" w:color="auto"/>
            <w:bottom w:val="none" w:sz="0" w:space="0" w:color="auto"/>
            <w:right w:val="none" w:sz="0" w:space="0" w:color="auto"/>
          </w:divBdr>
        </w:div>
        <w:div w:id="2128813566">
          <w:marLeft w:val="0"/>
          <w:marRight w:val="0"/>
          <w:marTop w:val="0"/>
          <w:marBottom w:val="0"/>
          <w:divBdr>
            <w:top w:val="none" w:sz="0" w:space="0" w:color="auto"/>
            <w:left w:val="none" w:sz="0" w:space="0" w:color="auto"/>
            <w:bottom w:val="none" w:sz="0" w:space="0" w:color="auto"/>
            <w:right w:val="none" w:sz="0" w:space="0" w:color="auto"/>
          </w:divBdr>
        </w:div>
      </w:divsChild>
    </w:div>
    <w:div w:id="836311776">
      <w:bodyDiv w:val="1"/>
      <w:marLeft w:val="0"/>
      <w:marRight w:val="0"/>
      <w:marTop w:val="0"/>
      <w:marBottom w:val="0"/>
      <w:divBdr>
        <w:top w:val="none" w:sz="0" w:space="0" w:color="auto"/>
        <w:left w:val="none" w:sz="0" w:space="0" w:color="auto"/>
        <w:bottom w:val="none" w:sz="0" w:space="0" w:color="auto"/>
        <w:right w:val="none" w:sz="0" w:space="0" w:color="auto"/>
      </w:divBdr>
      <w:divsChild>
        <w:div w:id="444737711">
          <w:marLeft w:val="0"/>
          <w:marRight w:val="0"/>
          <w:marTop w:val="0"/>
          <w:marBottom w:val="0"/>
          <w:divBdr>
            <w:top w:val="none" w:sz="0" w:space="0" w:color="auto"/>
            <w:left w:val="none" w:sz="0" w:space="0" w:color="auto"/>
            <w:bottom w:val="none" w:sz="0" w:space="0" w:color="auto"/>
            <w:right w:val="none" w:sz="0" w:space="0" w:color="auto"/>
          </w:divBdr>
        </w:div>
        <w:div w:id="1246063490">
          <w:marLeft w:val="0"/>
          <w:marRight w:val="0"/>
          <w:marTop w:val="0"/>
          <w:marBottom w:val="0"/>
          <w:divBdr>
            <w:top w:val="none" w:sz="0" w:space="0" w:color="auto"/>
            <w:left w:val="none" w:sz="0" w:space="0" w:color="auto"/>
            <w:bottom w:val="none" w:sz="0" w:space="0" w:color="auto"/>
            <w:right w:val="none" w:sz="0" w:space="0" w:color="auto"/>
          </w:divBdr>
        </w:div>
        <w:div w:id="1340962182">
          <w:marLeft w:val="0"/>
          <w:marRight w:val="0"/>
          <w:marTop w:val="0"/>
          <w:marBottom w:val="0"/>
          <w:divBdr>
            <w:top w:val="none" w:sz="0" w:space="0" w:color="auto"/>
            <w:left w:val="none" w:sz="0" w:space="0" w:color="auto"/>
            <w:bottom w:val="none" w:sz="0" w:space="0" w:color="auto"/>
            <w:right w:val="none" w:sz="0" w:space="0" w:color="auto"/>
          </w:divBdr>
        </w:div>
        <w:div w:id="1749035106">
          <w:marLeft w:val="0"/>
          <w:marRight w:val="0"/>
          <w:marTop w:val="0"/>
          <w:marBottom w:val="0"/>
          <w:divBdr>
            <w:top w:val="none" w:sz="0" w:space="0" w:color="auto"/>
            <w:left w:val="none" w:sz="0" w:space="0" w:color="auto"/>
            <w:bottom w:val="none" w:sz="0" w:space="0" w:color="auto"/>
            <w:right w:val="none" w:sz="0" w:space="0" w:color="auto"/>
          </w:divBdr>
        </w:div>
      </w:divsChild>
    </w:div>
    <w:div w:id="836461906">
      <w:bodyDiv w:val="1"/>
      <w:marLeft w:val="0"/>
      <w:marRight w:val="0"/>
      <w:marTop w:val="0"/>
      <w:marBottom w:val="0"/>
      <w:divBdr>
        <w:top w:val="none" w:sz="0" w:space="0" w:color="auto"/>
        <w:left w:val="none" w:sz="0" w:space="0" w:color="auto"/>
        <w:bottom w:val="none" w:sz="0" w:space="0" w:color="auto"/>
        <w:right w:val="none" w:sz="0" w:space="0" w:color="auto"/>
      </w:divBdr>
      <w:divsChild>
        <w:div w:id="442461971">
          <w:marLeft w:val="0"/>
          <w:marRight w:val="0"/>
          <w:marTop w:val="0"/>
          <w:marBottom w:val="0"/>
          <w:divBdr>
            <w:top w:val="single" w:sz="6" w:space="0" w:color="A9AEB1"/>
            <w:left w:val="single" w:sz="6" w:space="0" w:color="A9AEB1"/>
            <w:bottom w:val="single" w:sz="6" w:space="0" w:color="A9AEB1"/>
            <w:right w:val="single" w:sz="6" w:space="0" w:color="A9AEB1"/>
          </w:divBdr>
          <w:divsChild>
            <w:div w:id="1800109112">
              <w:marLeft w:val="0"/>
              <w:marRight w:val="0"/>
              <w:marTop w:val="0"/>
              <w:marBottom w:val="0"/>
              <w:divBdr>
                <w:top w:val="none" w:sz="0" w:space="0" w:color="auto"/>
                <w:left w:val="none" w:sz="0" w:space="0" w:color="auto"/>
                <w:bottom w:val="none" w:sz="0" w:space="0" w:color="auto"/>
                <w:right w:val="none" w:sz="0" w:space="0" w:color="auto"/>
              </w:divBdr>
              <w:divsChild>
                <w:div w:id="5834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87319">
          <w:marLeft w:val="0"/>
          <w:marRight w:val="0"/>
          <w:marTop w:val="0"/>
          <w:marBottom w:val="0"/>
          <w:divBdr>
            <w:top w:val="single" w:sz="6" w:space="0" w:color="A9AEB1"/>
            <w:left w:val="single" w:sz="6" w:space="0" w:color="A9AEB1"/>
            <w:bottom w:val="single" w:sz="6" w:space="0" w:color="A9AEB1"/>
            <w:right w:val="single" w:sz="6" w:space="0" w:color="A9AEB1"/>
          </w:divBdr>
          <w:divsChild>
            <w:div w:id="1380664671">
              <w:marLeft w:val="0"/>
              <w:marRight w:val="0"/>
              <w:marTop w:val="0"/>
              <w:marBottom w:val="0"/>
              <w:divBdr>
                <w:top w:val="none" w:sz="0" w:space="0" w:color="auto"/>
                <w:left w:val="none" w:sz="0" w:space="0" w:color="auto"/>
                <w:bottom w:val="none" w:sz="0" w:space="0" w:color="auto"/>
                <w:right w:val="none" w:sz="0" w:space="0" w:color="auto"/>
              </w:divBdr>
            </w:div>
          </w:divsChild>
        </w:div>
        <w:div w:id="1965112812">
          <w:marLeft w:val="0"/>
          <w:marRight w:val="0"/>
          <w:marTop w:val="0"/>
          <w:marBottom w:val="0"/>
          <w:divBdr>
            <w:top w:val="single" w:sz="6" w:space="0" w:color="A9AEB1"/>
            <w:left w:val="single" w:sz="6" w:space="0" w:color="A9AEB1"/>
            <w:bottom w:val="single" w:sz="6" w:space="0" w:color="A9AEB1"/>
            <w:right w:val="single" w:sz="6" w:space="0" w:color="A9AEB1"/>
          </w:divBdr>
          <w:divsChild>
            <w:div w:id="1569071132">
              <w:marLeft w:val="0"/>
              <w:marRight w:val="0"/>
              <w:marTop w:val="0"/>
              <w:marBottom w:val="0"/>
              <w:divBdr>
                <w:top w:val="none" w:sz="0" w:space="0" w:color="auto"/>
                <w:left w:val="none" w:sz="0" w:space="0" w:color="auto"/>
                <w:bottom w:val="none" w:sz="0" w:space="0" w:color="auto"/>
                <w:right w:val="none" w:sz="0" w:space="0" w:color="auto"/>
              </w:divBdr>
              <w:divsChild>
                <w:div w:id="912275456">
                  <w:marLeft w:val="0"/>
                  <w:marRight w:val="0"/>
                  <w:marTop w:val="0"/>
                  <w:marBottom w:val="0"/>
                  <w:divBdr>
                    <w:top w:val="none" w:sz="0" w:space="0" w:color="auto"/>
                    <w:left w:val="none" w:sz="0" w:space="0" w:color="auto"/>
                    <w:bottom w:val="none" w:sz="0" w:space="0" w:color="auto"/>
                    <w:right w:val="none" w:sz="0" w:space="0" w:color="auto"/>
                  </w:divBdr>
                </w:div>
                <w:div w:id="20237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58290">
      <w:bodyDiv w:val="1"/>
      <w:marLeft w:val="0"/>
      <w:marRight w:val="0"/>
      <w:marTop w:val="0"/>
      <w:marBottom w:val="0"/>
      <w:divBdr>
        <w:top w:val="none" w:sz="0" w:space="0" w:color="auto"/>
        <w:left w:val="none" w:sz="0" w:space="0" w:color="auto"/>
        <w:bottom w:val="none" w:sz="0" w:space="0" w:color="auto"/>
        <w:right w:val="none" w:sz="0" w:space="0" w:color="auto"/>
      </w:divBdr>
      <w:divsChild>
        <w:div w:id="235824453">
          <w:marLeft w:val="0"/>
          <w:marRight w:val="0"/>
          <w:marTop w:val="0"/>
          <w:marBottom w:val="0"/>
          <w:divBdr>
            <w:top w:val="none" w:sz="0" w:space="0" w:color="auto"/>
            <w:left w:val="none" w:sz="0" w:space="0" w:color="auto"/>
            <w:bottom w:val="none" w:sz="0" w:space="0" w:color="auto"/>
            <w:right w:val="none" w:sz="0" w:space="0" w:color="auto"/>
          </w:divBdr>
        </w:div>
        <w:div w:id="1266184995">
          <w:marLeft w:val="0"/>
          <w:marRight w:val="0"/>
          <w:marTop w:val="0"/>
          <w:marBottom w:val="0"/>
          <w:divBdr>
            <w:top w:val="none" w:sz="0" w:space="0" w:color="auto"/>
            <w:left w:val="none" w:sz="0" w:space="0" w:color="auto"/>
            <w:bottom w:val="none" w:sz="0" w:space="0" w:color="auto"/>
            <w:right w:val="none" w:sz="0" w:space="0" w:color="auto"/>
          </w:divBdr>
        </w:div>
        <w:div w:id="1572159680">
          <w:marLeft w:val="0"/>
          <w:marRight w:val="0"/>
          <w:marTop w:val="0"/>
          <w:marBottom w:val="0"/>
          <w:divBdr>
            <w:top w:val="none" w:sz="0" w:space="0" w:color="auto"/>
            <w:left w:val="none" w:sz="0" w:space="0" w:color="auto"/>
            <w:bottom w:val="none" w:sz="0" w:space="0" w:color="auto"/>
            <w:right w:val="none" w:sz="0" w:space="0" w:color="auto"/>
          </w:divBdr>
        </w:div>
        <w:div w:id="1967001525">
          <w:marLeft w:val="0"/>
          <w:marRight w:val="0"/>
          <w:marTop w:val="0"/>
          <w:marBottom w:val="0"/>
          <w:divBdr>
            <w:top w:val="none" w:sz="0" w:space="0" w:color="auto"/>
            <w:left w:val="none" w:sz="0" w:space="0" w:color="auto"/>
            <w:bottom w:val="none" w:sz="0" w:space="0" w:color="auto"/>
            <w:right w:val="none" w:sz="0" w:space="0" w:color="auto"/>
          </w:divBdr>
        </w:div>
      </w:divsChild>
    </w:div>
    <w:div w:id="838731663">
      <w:bodyDiv w:val="1"/>
      <w:marLeft w:val="0"/>
      <w:marRight w:val="0"/>
      <w:marTop w:val="0"/>
      <w:marBottom w:val="0"/>
      <w:divBdr>
        <w:top w:val="none" w:sz="0" w:space="0" w:color="auto"/>
        <w:left w:val="none" w:sz="0" w:space="0" w:color="auto"/>
        <w:bottom w:val="none" w:sz="0" w:space="0" w:color="auto"/>
        <w:right w:val="none" w:sz="0" w:space="0" w:color="auto"/>
      </w:divBdr>
      <w:divsChild>
        <w:div w:id="675116459">
          <w:marLeft w:val="0"/>
          <w:marRight w:val="0"/>
          <w:marTop w:val="0"/>
          <w:marBottom w:val="0"/>
          <w:divBdr>
            <w:top w:val="single" w:sz="6" w:space="0" w:color="A9AEB1"/>
            <w:left w:val="single" w:sz="6" w:space="0" w:color="A9AEB1"/>
            <w:bottom w:val="single" w:sz="6" w:space="0" w:color="A9AEB1"/>
            <w:right w:val="single" w:sz="6" w:space="0" w:color="A9AEB1"/>
          </w:divBdr>
          <w:divsChild>
            <w:div w:id="2048094010">
              <w:marLeft w:val="0"/>
              <w:marRight w:val="0"/>
              <w:marTop w:val="0"/>
              <w:marBottom w:val="0"/>
              <w:divBdr>
                <w:top w:val="none" w:sz="0" w:space="0" w:color="auto"/>
                <w:left w:val="none" w:sz="0" w:space="0" w:color="auto"/>
                <w:bottom w:val="none" w:sz="0" w:space="0" w:color="auto"/>
                <w:right w:val="none" w:sz="0" w:space="0" w:color="auto"/>
              </w:divBdr>
              <w:divsChild>
                <w:div w:id="6765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6428">
          <w:marLeft w:val="0"/>
          <w:marRight w:val="0"/>
          <w:marTop w:val="0"/>
          <w:marBottom w:val="0"/>
          <w:divBdr>
            <w:top w:val="single" w:sz="6" w:space="0" w:color="A9AEB1"/>
            <w:left w:val="single" w:sz="6" w:space="0" w:color="A9AEB1"/>
            <w:bottom w:val="single" w:sz="6" w:space="0" w:color="A9AEB1"/>
            <w:right w:val="single" w:sz="6" w:space="0" w:color="A9AEB1"/>
          </w:divBdr>
          <w:divsChild>
            <w:div w:id="1626816458">
              <w:marLeft w:val="0"/>
              <w:marRight w:val="0"/>
              <w:marTop w:val="0"/>
              <w:marBottom w:val="0"/>
              <w:divBdr>
                <w:top w:val="none" w:sz="0" w:space="0" w:color="auto"/>
                <w:left w:val="none" w:sz="0" w:space="0" w:color="auto"/>
                <w:bottom w:val="none" w:sz="0" w:space="0" w:color="auto"/>
                <w:right w:val="none" w:sz="0" w:space="0" w:color="auto"/>
              </w:divBdr>
              <w:divsChild>
                <w:div w:id="920531639">
                  <w:marLeft w:val="0"/>
                  <w:marRight w:val="0"/>
                  <w:marTop w:val="0"/>
                  <w:marBottom w:val="0"/>
                  <w:divBdr>
                    <w:top w:val="none" w:sz="0" w:space="0" w:color="auto"/>
                    <w:left w:val="none" w:sz="0" w:space="0" w:color="auto"/>
                    <w:bottom w:val="none" w:sz="0" w:space="0" w:color="auto"/>
                    <w:right w:val="none" w:sz="0" w:space="0" w:color="auto"/>
                  </w:divBdr>
                </w:div>
                <w:div w:id="15456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7295">
          <w:marLeft w:val="0"/>
          <w:marRight w:val="0"/>
          <w:marTop w:val="0"/>
          <w:marBottom w:val="0"/>
          <w:divBdr>
            <w:top w:val="single" w:sz="6" w:space="0" w:color="A9AEB1"/>
            <w:left w:val="single" w:sz="6" w:space="0" w:color="A9AEB1"/>
            <w:bottom w:val="single" w:sz="6" w:space="0" w:color="A9AEB1"/>
            <w:right w:val="single" w:sz="6" w:space="0" w:color="A9AEB1"/>
          </w:divBdr>
          <w:divsChild>
            <w:div w:id="11904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08347">
      <w:bodyDiv w:val="1"/>
      <w:marLeft w:val="0"/>
      <w:marRight w:val="0"/>
      <w:marTop w:val="0"/>
      <w:marBottom w:val="0"/>
      <w:divBdr>
        <w:top w:val="none" w:sz="0" w:space="0" w:color="auto"/>
        <w:left w:val="none" w:sz="0" w:space="0" w:color="auto"/>
        <w:bottom w:val="none" w:sz="0" w:space="0" w:color="auto"/>
        <w:right w:val="none" w:sz="0" w:space="0" w:color="auto"/>
      </w:divBdr>
      <w:divsChild>
        <w:div w:id="151143643">
          <w:marLeft w:val="0"/>
          <w:marRight w:val="0"/>
          <w:marTop w:val="0"/>
          <w:marBottom w:val="0"/>
          <w:divBdr>
            <w:top w:val="none" w:sz="0" w:space="0" w:color="auto"/>
            <w:left w:val="none" w:sz="0" w:space="0" w:color="auto"/>
            <w:bottom w:val="none" w:sz="0" w:space="0" w:color="auto"/>
            <w:right w:val="none" w:sz="0" w:space="0" w:color="auto"/>
          </w:divBdr>
        </w:div>
        <w:div w:id="573245168">
          <w:marLeft w:val="0"/>
          <w:marRight w:val="0"/>
          <w:marTop w:val="0"/>
          <w:marBottom w:val="0"/>
          <w:divBdr>
            <w:top w:val="none" w:sz="0" w:space="0" w:color="auto"/>
            <w:left w:val="none" w:sz="0" w:space="0" w:color="auto"/>
            <w:bottom w:val="none" w:sz="0" w:space="0" w:color="auto"/>
            <w:right w:val="none" w:sz="0" w:space="0" w:color="auto"/>
          </w:divBdr>
        </w:div>
        <w:div w:id="620649845">
          <w:marLeft w:val="0"/>
          <w:marRight w:val="0"/>
          <w:marTop w:val="0"/>
          <w:marBottom w:val="0"/>
          <w:divBdr>
            <w:top w:val="none" w:sz="0" w:space="0" w:color="auto"/>
            <w:left w:val="none" w:sz="0" w:space="0" w:color="auto"/>
            <w:bottom w:val="none" w:sz="0" w:space="0" w:color="auto"/>
            <w:right w:val="none" w:sz="0" w:space="0" w:color="auto"/>
          </w:divBdr>
        </w:div>
        <w:div w:id="1635525501">
          <w:marLeft w:val="0"/>
          <w:marRight w:val="0"/>
          <w:marTop w:val="0"/>
          <w:marBottom w:val="0"/>
          <w:divBdr>
            <w:top w:val="none" w:sz="0" w:space="0" w:color="auto"/>
            <w:left w:val="none" w:sz="0" w:space="0" w:color="auto"/>
            <w:bottom w:val="none" w:sz="0" w:space="0" w:color="auto"/>
            <w:right w:val="none" w:sz="0" w:space="0" w:color="auto"/>
          </w:divBdr>
        </w:div>
      </w:divsChild>
    </w:div>
    <w:div w:id="839008746">
      <w:bodyDiv w:val="1"/>
      <w:marLeft w:val="0"/>
      <w:marRight w:val="0"/>
      <w:marTop w:val="0"/>
      <w:marBottom w:val="0"/>
      <w:divBdr>
        <w:top w:val="none" w:sz="0" w:space="0" w:color="auto"/>
        <w:left w:val="none" w:sz="0" w:space="0" w:color="auto"/>
        <w:bottom w:val="none" w:sz="0" w:space="0" w:color="auto"/>
        <w:right w:val="none" w:sz="0" w:space="0" w:color="auto"/>
      </w:divBdr>
      <w:divsChild>
        <w:div w:id="380058826">
          <w:marLeft w:val="0"/>
          <w:marRight w:val="0"/>
          <w:marTop w:val="0"/>
          <w:marBottom w:val="0"/>
          <w:divBdr>
            <w:top w:val="none" w:sz="0" w:space="0" w:color="auto"/>
            <w:left w:val="none" w:sz="0" w:space="0" w:color="auto"/>
            <w:bottom w:val="none" w:sz="0" w:space="0" w:color="auto"/>
            <w:right w:val="none" w:sz="0" w:space="0" w:color="auto"/>
          </w:divBdr>
          <w:divsChild>
            <w:div w:id="139540044">
              <w:marLeft w:val="0"/>
              <w:marRight w:val="0"/>
              <w:marTop w:val="0"/>
              <w:marBottom w:val="0"/>
              <w:divBdr>
                <w:top w:val="none" w:sz="0" w:space="0" w:color="auto"/>
                <w:left w:val="none" w:sz="0" w:space="0" w:color="auto"/>
                <w:bottom w:val="single" w:sz="6" w:space="0" w:color="D6D7D9"/>
                <w:right w:val="none" w:sz="0" w:space="0" w:color="auto"/>
              </w:divBdr>
              <w:divsChild>
                <w:div w:id="623005668">
                  <w:marLeft w:val="0"/>
                  <w:marRight w:val="0"/>
                  <w:marTop w:val="0"/>
                  <w:marBottom w:val="0"/>
                  <w:divBdr>
                    <w:top w:val="none" w:sz="0" w:space="0" w:color="auto"/>
                    <w:left w:val="none" w:sz="0" w:space="0" w:color="auto"/>
                    <w:bottom w:val="none" w:sz="0" w:space="0" w:color="auto"/>
                    <w:right w:val="none" w:sz="0" w:space="0" w:color="auto"/>
                  </w:divBdr>
                </w:div>
              </w:divsChild>
            </w:div>
            <w:div w:id="212161547">
              <w:marLeft w:val="0"/>
              <w:marRight w:val="0"/>
              <w:marTop w:val="0"/>
              <w:marBottom w:val="0"/>
              <w:divBdr>
                <w:top w:val="none" w:sz="0" w:space="0" w:color="auto"/>
                <w:left w:val="none" w:sz="0" w:space="0" w:color="auto"/>
                <w:bottom w:val="single" w:sz="6" w:space="0" w:color="D6D7D9"/>
                <w:right w:val="none" w:sz="0" w:space="0" w:color="auto"/>
              </w:divBdr>
              <w:divsChild>
                <w:div w:id="733502567">
                  <w:marLeft w:val="0"/>
                  <w:marRight w:val="0"/>
                  <w:marTop w:val="0"/>
                  <w:marBottom w:val="0"/>
                  <w:divBdr>
                    <w:top w:val="none" w:sz="0" w:space="0" w:color="auto"/>
                    <w:left w:val="none" w:sz="0" w:space="0" w:color="auto"/>
                    <w:bottom w:val="none" w:sz="0" w:space="0" w:color="auto"/>
                    <w:right w:val="none" w:sz="0" w:space="0" w:color="auto"/>
                  </w:divBdr>
                </w:div>
              </w:divsChild>
            </w:div>
            <w:div w:id="544368040">
              <w:marLeft w:val="0"/>
              <w:marRight w:val="0"/>
              <w:marTop w:val="0"/>
              <w:marBottom w:val="0"/>
              <w:divBdr>
                <w:top w:val="none" w:sz="0" w:space="0" w:color="auto"/>
                <w:left w:val="none" w:sz="0" w:space="0" w:color="auto"/>
                <w:bottom w:val="single" w:sz="6" w:space="0" w:color="D6D7D9"/>
                <w:right w:val="none" w:sz="0" w:space="0" w:color="auto"/>
              </w:divBdr>
              <w:divsChild>
                <w:div w:id="1278637282">
                  <w:marLeft w:val="0"/>
                  <w:marRight w:val="0"/>
                  <w:marTop w:val="0"/>
                  <w:marBottom w:val="0"/>
                  <w:divBdr>
                    <w:top w:val="none" w:sz="0" w:space="0" w:color="auto"/>
                    <w:left w:val="none" w:sz="0" w:space="0" w:color="auto"/>
                    <w:bottom w:val="none" w:sz="0" w:space="0" w:color="auto"/>
                    <w:right w:val="none" w:sz="0" w:space="0" w:color="auto"/>
                  </w:divBdr>
                </w:div>
              </w:divsChild>
            </w:div>
            <w:div w:id="740368175">
              <w:marLeft w:val="0"/>
              <w:marRight w:val="0"/>
              <w:marTop w:val="0"/>
              <w:marBottom w:val="0"/>
              <w:divBdr>
                <w:top w:val="none" w:sz="0" w:space="0" w:color="auto"/>
                <w:left w:val="none" w:sz="0" w:space="0" w:color="auto"/>
                <w:bottom w:val="single" w:sz="6" w:space="0" w:color="D6D7D9"/>
                <w:right w:val="none" w:sz="0" w:space="0" w:color="auto"/>
              </w:divBdr>
              <w:divsChild>
                <w:div w:id="955988096">
                  <w:marLeft w:val="0"/>
                  <w:marRight w:val="0"/>
                  <w:marTop w:val="0"/>
                  <w:marBottom w:val="0"/>
                  <w:divBdr>
                    <w:top w:val="none" w:sz="0" w:space="0" w:color="auto"/>
                    <w:left w:val="none" w:sz="0" w:space="0" w:color="auto"/>
                    <w:bottom w:val="none" w:sz="0" w:space="0" w:color="auto"/>
                    <w:right w:val="none" w:sz="0" w:space="0" w:color="auto"/>
                  </w:divBdr>
                </w:div>
              </w:divsChild>
            </w:div>
            <w:div w:id="1173180786">
              <w:marLeft w:val="0"/>
              <w:marRight w:val="0"/>
              <w:marTop w:val="0"/>
              <w:marBottom w:val="0"/>
              <w:divBdr>
                <w:top w:val="none" w:sz="0" w:space="0" w:color="auto"/>
                <w:left w:val="none" w:sz="0" w:space="0" w:color="auto"/>
                <w:bottom w:val="single" w:sz="6" w:space="0" w:color="D6D7D9"/>
                <w:right w:val="none" w:sz="0" w:space="0" w:color="auto"/>
              </w:divBdr>
              <w:divsChild>
                <w:div w:id="1000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49969">
      <w:bodyDiv w:val="1"/>
      <w:marLeft w:val="0"/>
      <w:marRight w:val="0"/>
      <w:marTop w:val="0"/>
      <w:marBottom w:val="0"/>
      <w:divBdr>
        <w:top w:val="none" w:sz="0" w:space="0" w:color="auto"/>
        <w:left w:val="none" w:sz="0" w:space="0" w:color="auto"/>
        <w:bottom w:val="none" w:sz="0" w:space="0" w:color="auto"/>
        <w:right w:val="none" w:sz="0" w:space="0" w:color="auto"/>
      </w:divBdr>
      <w:divsChild>
        <w:div w:id="473644870">
          <w:marLeft w:val="0"/>
          <w:marRight w:val="0"/>
          <w:marTop w:val="0"/>
          <w:marBottom w:val="0"/>
          <w:divBdr>
            <w:top w:val="none" w:sz="0" w:space="0" w:color="auto"/>
            <w:left w:val="none" w:sz="0" w:space="0" w:color="auto"/>
            <w:bottom w:val="none" w:sz="0" w:space="0" w:color="auto"/>
            <w:right w:val="none" w:sz="0" w:space="0" w:color="auto"/>
          </w:divBdr>
        </w:div>
        <w:div w:id="733238703">
          <w:marLeft w:val="0"/>
          <w:marRight w:val="0"/>
          <w:marTop w:val="0"/>
          <w:marBottom w:val="0"/>
          <w:divBdr>
            <w:top w:val="none" w:sz="0" w:space="0" w:color="auto"/>
            <w:left w:val="none" w:sz="0" w:space="0" w:color="auto"/>
            <w:bottom w:val="none" w:sz="0" w:space="0" w:color="auto"/>
            <w:right w:val="none" w:sz="0" w:space="0" w:color="auto"/>
          </w:divBdr>
        </w:div>
        <w:div w:id="1040593640">
          <w:marLeft w:val="0"/>
          <w:marRight w:val="0"/>
          <w:marTop w:val="0"/>
          <w:marBottom w:val="0"/>
          <w:divBdr>
            <w:top w:val="none" w:sz="0" w:space="0" w:color="auto"/>
            <w:left w:val="none" w:sz="0" w:space="0" w:color="auto"/>
            <w:bottom w:val="none" w:sz="0" w:space="0" w:color="auto"/>
            <w:right w:val="none" w:sz="0" w:space="0" w:color="auto"/>
          </w:divBdr>
        </w:div>
        <w:div w:id="1952784341">
          <w:marLeft w:val="0"/>
          <w:marRight w:val="0"/>
          <w:marTop w:val="0"/>
          <w:marBottom w:val="0"/>
          <w:divBdr>
            <w:top w:val="none" w:sz="0" w:space="0" w:color="auto"/>
            <w:left w:val="none" w:sz="0" w:space="0" w:color="auto"/>
            <w:bottom w:val="none" w:sz="0" w:space="0" w:color="auto"/>
            <w:right w:val="none" w:sz="0" w:space="0" w:color="auto"/>
          </w:divBdr>
        </w:div>
      </w:divsChild>
    </w:div>
    <w:div w:id="839392683">
      <w:bodyDiv w:val="1"/>
      <w:marLeft w:val="0"/>
      <w:marRight w:val="0"/>
      <w:marTop w:val="0"/>
      <w:marBottom w:val="0"/>
      <w:divBdr>
        <w:top w:val="none" w:sz="0" w:space="0" w:color="auto"/>
        <w:left w:val="none" w:sz="0" w:space="0" w:color="auto"/>
        <w:bottom w:val="none" w:sz="0" w:space="0" w:color="auto"/>
        <w:right w:val="none" w:sz="0" w:space="0" w:color="auto"/>
      </w:divBdr>
      <w:divsChild>
        <w:div w:id="1977400">
          <w:marLeft w:val="0"/>
          <w:marRight w:val="0"/>
          <w:marTop w:val="0"/>
          <w:marBottom w:val="0"/>
          <w:divBdr>
            <w:top w:val="none" w:sz="0" w:space="0" w:color="auto"/>
            <w:left w:val="none" w:sz="0" w:space="0" w:color="auto"/>
            <w:bottom w:val="none" w:sz="0" w:space="0" w:color="auto"/>
            <w:right w:val="none" w:sz="0" w:space="0" w:color="auto"/>
          </w:divBdr>
        </w:div>
        <w:div w:id="291710716">
          <w:marLeft w:val="0"/>
          <w:marRight w:val="0"/>
          <w:marTop w:val="0"/>
          <w:marBottom w:val="0"/>
          <w:divBdr>
            <w:top w:val="none" w:sz="0" w:space="0" w:color="auto"/>
            <w:left w:val="none" w:sz="0" w:space="0" w:color="auto"/>
            <w:bottom w:val="none" w:sz="0" w:space="0" w:color="auto"/>
            <w:right w:val="none" w:sz="0" w:space="0" w:color="auto"/>
          </w:divBdr>
        </w:div>
        <w:div w:id="486828913">
          <w:marLeft w:val="0"/>
          <w:marRight w:val="0"/>
          <w:marTop w:val="0"/>
          <w:marBottom w:val="0"/>
          <w:divBdr>
            <w:top w:val="none" w:sz="0" w:space="0" w:color="auto"/>
            <w:left w:val="none" w:sz="0" w:space="0" w:color="auto"/>
            <w:bottom w:val="none" w:sz="0" w:space="0" w:color="auto"/>
            <w:right w:val="none" w:sz="0" w:space="0" w:color="auto"/>
          </w:divBdr>
        </w:div>
        <w:div w:id="898397970">
          <w:marLeft w:val="0"/>
          <w:marRight w:val="0"/>
          <w:marTop w:val="0"/>
          <w:marBottom w:val="0"/>
          <w:divBdr>
            <w:top w:val="none" w:sz="0" w:space="0" w:color="auto"/>
            <w:left w:val="none" w:sz="0" w:space="0" w:color="auto"/>
            <w:bottom w:val="none" w:sz="0" w:space="0" w:color="auto"/>
            <w:right w:val="none" w:sz="0" w:space="0" w:color="auto"/>
          </w:divBdr>
        </w:div>
      </w:divsChild>
    </w:div>
    <w:div w:id="839925042">
      <w:bodyDiv w:val="1"/>
      <w:marLeft w:val="0"/>
      <w:marRight w:val="0"/>
      <w:marTop w:val="0"/>
      <w:marBottom w:val="0"/>
      <w:divBdr>
        <w:top w:val="none" w:sz="0" w:space="0" w:color="auto"/>
        <w:left w:val="none" w:sz="0" w:space="0" w:color="auto"/>
        <w:bottom w:val="none" w:sz="0" w:space="0" w:color="auto"/>
        <w:right w:val="none" w:sz="0" w:space="0" w:color="auto"/>
      </w:divBdr>
      <w:divsChild>
        <w:div w:id="96751925">
          <w:marLeft w:val="0"/>
          <w:marRight w:val="0"/>
          <w:marTop w:val="0"/>
          <w:marBottom w:val="0"/>
          <w:divBdr>
            <w:top w:val="none" w:sz="0" w:space="0" w:color="auto"/>
            <w:left w:val="none" w:sz="0" w:space="0" w:color="auto"/>
            <w:bottom w:val="none" w:sz="0" w:space="0" w:color="auto"/>
            <w:right w:val="none" w:sz="0" w:space="0" w:color="auto"/>
          </w:divBdr>
        </w:div>
        <w:div w:id="1339229743">
          <w:marLeft w:val="0"/>
          <w:marRight w:val="0"/>
          <w:marTop w:val="0"/>
          <w:marBottom w:val="0"/>
          <w:divBdr>
            <w:top w:val="none" w:sz="0" w:space="0" w:color="auto"/>
            <w:left w:val="none" w:sz="0" w:space="0" w:color="auto"/>
            <w:bottom w:val="none" w:sz="0" w:space="0" w:color="auto"/>
            <w:right w:val="none" w:sz="0" w:space="0" w:color="auto"/>
          </w:divBdr>
        </w:div>
        <w:div w:id="1471485289">
          <w:marLeft w:val="0"/>
          <w:marRight w:val="0"/>
          <w:marTop w:val="0"/>
          <w:marBottom w:val="0"/>
          <w:divBdr>
            <w:top w:val="none" w:sz="0" w:space="0" w:color="auto"/>
            <w:left w:val="none" w:sz="0" w:space="0" w:color="auto"/>
            <w:bottom w:val="none" w:sz="0" w:space="0" w:color="auto"/>
            <w:right w:val="none" w:sz="0" w:space="0" w:color="auto"/>
          </w:divBdr>
        </w:div>
        <w:div w:id="1732774960">
          <w:marLeft w:val="0"/>
          <w:marRight w:val="0"/>
          <w:marTop w:val="0"/>
          <w:marBottom w:val="0"/>
          <w:divBdr>
            <w:top w:val="none" w:sz="0" w:space="0" w:color="auto"/>
            <w:left w:val="none" w:sz="0" w:space="0" w:color="auto"/>
            <w:bottom w:val="none" w:sz="0" w:space="0" w:color="auto"/>
            <w:right w:val="none" w:sz="0" w:space="0" w:color="auto"/>
          </w:divBdr>
        </w:div>
      </w:divsChild>
    </w:div>
    <w:div w:id="840387894">
      <w:bodyDiv w:val="1"/>
      <w:marLeft w:val="0"/>
      <w:marRight w:val="0"/>
      <w:marTop w:val="0"/>
      <w:marBottom w:val="0"/>
      <w:divBdr>
        <w:top w:val="none" w:sz="0" w:space="0" w:color="auto"/>
        <w:left w:val="none" w:sz="0" w:space="0" w:color="auto"/>
        <w:bottom w:val="none" w:sz="0" w:space="0" w:color="auto"/>
        <w:right w:val="none" w:sz="0" w:space="0" w:color="auto"/>
      </w:divBdr>
      <w:divsChild>
        <w:div w:id="71245656">
          <w:marLeft w:val="0"/>
          <w:marRight w:val="0"/>
          <w:marTop w:val="0"/>
          <w:marBottom w:val="0"/>
          <w:divBdr>
            <w:top w:val="none" w:sz="0" w:space="0" w:color="auto"/>
            <w:left w:val="none" w:sz="0" w:space="0" w:color="auto"/>
            <w:bottom w:val="none" w:sz="0" w:space="0" w:color="auto"/>
            <w:right w:val="none" w:sz="0" w:space="0" w:color="auto"/>
          </w:divBdr>
        </w:div>
        <w:div w:id="366032133">
          <w:marLeft w:val="0"/>
          <w:marRight w:val="0"/>
          <w:marTop w:val="0"/>
          <w:marBottom w:val="0"/>
          <w:divBdr>
            <w:top w:val="none" w:sz="0" w:space="0" w:color="auto"/>
            <w:left w:val="none" w:sz="0" w:space="0" w:color="auto"/>
            <w:bottom w:val="none" w:sz="0" w:space="0" w:color="auto"/>
            <w:right w:val="none" w:sz="0" w:space="0" w:color="auto"/>
          </w:divBdr>
        </w:div>
        <w:div w:id="1680738709">
          <w:marLeft w:val="0"/>
          <w:marRight w:val="0"/>
          <w:marTop w:val="0"/>
          <w:marBottom w:val="0"/>
          <w:divBdr>
            <w:top w:val="none" w:sz="0" w:space="0" w:color="auto"/>
            <w:left w:val="none" w:sz="0" w:space="0" w:color="auto"/>
            <w:bottom w:val="none" w:sz="0" w:space="0" w:color="auto"/>
            <w:right w:val="none" w:sz="0" w:space="0" w:color="auto"/>
          </w:divBdr>
        </w:div>
        <w:div w:id="2046447166">
          <w:marLeft w:val="0"/>
          <w:marRight w:val="0"/>
          <w:marTop w:val="0"/>
          <w:marBottom w:val="0"/>
          <w:divBdr>
            <w:top w:val="none" w:sz="0" w:space="0" w:color="auto"/>
            <w:left w:val="none" w:sz="0" w:space="0" w:color="auto"/>
            <w:bottom w:val="none" w:sz="0" w:space="0" w:color="auto"/>
            <w:right w:val="none" w:sz="0" w:space="0" w:color="auto"/>
          </w:divBdr>
        </w:div>
      </w:divsChild>
    </w:div>
    <w:div w:id="840966885">
      <w:bodyDiv w:val="1"/>
      <w:marLeft w:val="0"/>
      <w:marRight w:val="0"/>
      <w:marTop w:val="0"/>
      <w:marBottom w:val="0"/>
      <w:divBdr>
        <w:top w:val="none" w:sz="0" w:space="0" w:color="auto"/>
        <w:left w:val="none" w:sz="0" w:space="0" w:color="auto"/>
        <w:bottom w:val="none" w:sz="0" w:space="0" w:color="auto"/>
        <w:right w:val="none" w:sz="0" w:space="0" w:color="auto"/>
      </w:divBdr>
      <w:divsChild>
        <w:div w:id="604389152">
          <w:marLeft w:val="0"/>
          <w:marRight w:val="0"/>
          <w:marTop w:val="0"/>
          <w:marBottom w:val="0"/>
          <w:divBdr>
            <w:top w:val="none" w:sz="0" w:space="0" w:color="auto"/>
            <w:left w:val="none" w:sz="0" w:space="0" w:color="auto"/>
            <w:bottom w:val="none" w:sz="0" w:space="0" w:color="auto"/>
            <w:right w:val="none" w:sz="0" w:space="0" w:color="auto"/>
          </w:divBdr>
        </w:div>
        <w:div w:id="1124694850">
          <w:marLeft w:val="0"/>
          <w:marRight w:val="0"/>
          <w:marTop w:val="0"/>
          <w:marBottom w:val="0"/>
          <w:divBdr>
            <w:top w:val="none" w:sz="0" w:space="0" w:color="auto"/>
            <w:left w:val="none" w:sz="0" w:space="0" w:color="auto"/>
            <w:bottom w:val="none" w:sz="0" w:space="0" w:color="auto"/>
            <w:right w:val="none" w:sz="0" w:space="0" w:color="auto"/>
          </w:divBdr>
        </w:div>
        <w:div w:id="1887137033">
          <w:marLeft w:val="0"/>
          <w:marRight w:val="0"/>
          <w:marTop w:val="0"/>
          <w:marBottom w:val="0"/>
          <w:divBdr>
            <w:top w:val="none" w:sz="0" w:space="0" w:color="auto"/>
            <w:left w:val="none" w:sz="0" w:space="0" w:color="auto"/>
            <w:bottom w:val="none" w:sz="0" w:space="0" w:color="auto"/>
            <w:right w:val="none" w:sz="0" w:space="0" w:color="auto"/>
          </w:divBdr>
        </w:div>
        <w:div w:id="2139912619">
          <w:marLeft w:val="0"/>
          <w:marRight w:val="0"/>
          <w:marTop w:val="0"/>
          <w:marBottom w:val="0"/>
          <w:divBdr>
            <w:top w:val="none" w:sz="0" w:space="0" w:color="auto"/>
            <w:left w:val="none" w:sz="0" w:space="0" w:color="auto"/>
            <w:bottom w:val="none" w:sz="0" w:space="0" w:color="auto"/>
            <w:right w:val="none" w:sz="0" w:space="0" w:color="auto"/>
          </w:divBdr>
        </w:div>
      </w:divsChild>
    </w:div>
    <w:div w:id="840973721">
      <w:bodyDiv w:val="1"/>
      <w:marLeft w:val="0"/>
      <w:marRight w:val="0"/>
      <w:marTop w:val="0"/>
      <w:marBottom w:val="0"/>
      <w:divBdr>
        <w:top w:val="none" w:sz="0" w:space="0" w:color="auto"/>
        <w:left w:val="none" w:sz="0" w:space="0" w:color="auto"/>
        <w:bottom w:val="none" w:sz="0" w:space="0" w:color="auto"/>
        <w:right w:val="none" w:sz="0" w:space="0" w:color="auto"/>
      </w:divBdr>
      <w:divsChild>
        <w:div w:id="62683650">
          <w:marLeft w:val="0"/>
          <w:marRight w:val="0"/>
          <w:marTop w:val="0"/>
          <w:marBottom w:val="0"/>
          <w:divBdr>
            <w:top w:val="none" w:sz="0" w:space="0" w:color="auto"/>
            <w:left w:val="none" w:sz="0" w:space="0" w:color="auto"/>
            <w:bottom w:val="none" w:sz="0" w:space="0" w:color="auto"/>
            <w:right w:val="none" w:sz="0" w:space="0" w:color="auto"/>
          </w:divBdr>
        </w:div>
        <w:div w:id="322049189">
          <w:marLeft w:val="0"/>
          <w:marRight w:val="0"/>
          <w:marTop w:val="0"/>
          <w:marBottom w:val="0"/>
          <w:divBdr>
            <w:top w:val="none" w:sz="0" w:space="0" w:color="auto"/>
            <w:left w:val="none" w:sz="0" w:space="0" w:color="auto"/>
            <w:bottom w:val="none" w:sz="0" w:space="0" w:color="auto"/>
            <w:right w:val="none" w:sz="0" w:space="0" w:color="auto"/>
          </w:divBdr>
        </w:div>
        <w:div w:id="478419228">
          <w:marLeft w:val="0"/>
          <w:marRight w:val="0"/>
          <w:marTop w:val="0"/>
          <w:marBottom w:val="0"/>
          <w:divBdr>
            <w:top w:val="none" w:sz="0" w:space="0" w:color="auto"/>
            <w:left w:val="none" w:sz="0" w:space="0" w:color="auto"/>
            <w:bottom w:val="none" w:sz="0" w:space="0" w:color="auto"/>
            <w:right w:val="none" w:sz="0" w:space="0" w:color="auto"/>
          </w:divBdr>
        </w:div>
        <w:div w:id="1045721034">
          <w:marLeft w:val="0"/>
          <w:marRight w:val="0"/>
          <w:marTop w:val="0"/>
          <w:marBottom w:val="0"/>
          <w:divBdr>
            <w:top w:val="none" w:sz="0" w:space="0" w:color="auto"/>
            <w:left w:val="none" w:sz="0" w:space="0" w:color="auto"/>
            <w:bottom w:val="none" w:sz="0" w:space="0" w:color="auto"/>
            <w:right w:val="none" w:sz="0" w:space="0" w:color="auto"/>
          </w:divBdr>
        </w:div>
      </w:divsChild>
    </w:div>
    <w:div w:id="841119708">
      <w:bodyDiv w:val="1"/>
      <w:marLeft w:val="0"/>
      <w:marRight w:val="0"/>
      <w:marTop w:val="0"/>
      <w:marBottom w:val="0"/>
      <w:divBdr>
        <w:top w:val="none" w:sz="0" w:space="0" w:color="auto"/>
        <w:left w:val="none" w:sz="0" w:space="0" w:color="auto"/>
        <w:bottom w:val="none" w:sz="0" w:space="0" w:color="auto"/>
        <w:right w:val="none" w:sz="0" w:space="0" w:color="auto"/>
      </w:divBdr>
      <w:divsChild>
        <w:div w:id="297879267">
          <w:marLeft w:val="0"/>
          <w:marRight w:val="0"/>
          <w:marTop w:val="0"/>
          <w:marBottom w:val="0"/>
          <w:divBdr>
            <w:top w:val="none" w:sz="0" w:space="0" w:color="auto"/>
            <w:left w:val="none" w:sz="0" w:space="0" w:color="auto"/>
            <w:bottom w:val="none" w:sz="0" w:space="0" w:color="auto"/>
            <w:right w:val="none" w:sz="0" w:space="0" w:color="auto"/>
          </w:divBdr>
        </w:div>
        <w:div w:id="775104266">
          <w:marLeft w:val="0"/>
          <w:marRight w:val="0"/>
          <w:marTop w:val="0"/>
          <w:marBottom w:val="0"/>
          <w:divBdr>
            <w:top w:val="none" w:sz="0" w:space="0" w:color="auto"/>
            <w:left w:val="none" w:sz="0" w:space="0" w:color="auto"/>
            <w:bottom w:val="none" w:sz="0" w:space="0" w:color="auto"/>
            <w:right w:val="none" w:sz="0" w:space="0" w:color="auto"/>
          </w:divBdr>
        </w:div>
        <w:div w:id="1596476108">
          <w:marLeft w:val="0"/>
          <w:marRight w:val="0"/>
          <w:marTop w:val="0"/>
          <w:marBottom w:val="0"/>
          <w:divBdr>
            <w:top w:val="none" w:sz="0" w:space="0" w:color="auto"/>
            <w:left w:val="none" w:sz="0" w:space="0" w:color="auto"/>
            <w:bottom w:val="none" w:sz="0" w:space="0" w:color="auto"/>
            <w:right w:val="none" w:sz="0" w:space="0" w:color="auto"/>
          </w:divBdr>
        </w:div>
        <w:div w:id="2004384978">
          <w:marLeft w:val="0"/>
          <w:marRight w:val="0"/>
          <w:marTop w:val="0"/>
          <w:marBottom w:val="0"/>
          <w:divBdr>
            <w:top w:val="none" w:sz="0" w:space="0" w:color="auto"/>
            <w:left w:val="none" w:sz="0" w:space="0" w:color="auto"/>
            <w:bottom w:val="none" w:sz="0" w:space="0" w:color="auto"/>
            <w:right w:val="none" w:sz="0" w:space="0" w:color="auto"/>
          </w:divBdr>
        </w:div>
      </w:divsChild>
    </w:div>
    <w:div w:id="842551643">
      <w:bodyDiv w:val="1"/>
      <w:marLeft w:val="0"/>
      <w:marRight w:val="0"/>
      <w:marTop w:val="0"/>
      <w:marBottom w:val="0"/>
      <w:divBdr>
        <w:top w:val="none" w:sz="0" w:space="0" w:color="auto"/>
        <w:left w:val="none" w:sz="0" w:space="0" w:color="auto"/>
        <w:bottom w:val="none" w:sz="0" w:space="0" w:color="auto"/>
        <w:right w:val="none" w:sz="0" w:space="0" w:color="auto"/>
      </w:divBdr>
      <w:divsChild>
        <w:div w:id="50420751">
          <w:marLeft w:val="0"/>
          <w:marRight w:val="0"/>
          <w:marTop w:val="0"/>
          <w:marBottom w:val="0"/>
          <w:divBdr>
            <w:top w:val="none" w:sz="0" w:space="0" w:color="auto"/>
            <w:left w:val="none" w:sz="0" w:space="0" w:color="auto"/>
            <w:bottom w:val="none" w:sz="0" w:space="0" w:color="auto"/>
            <w:right w:val="none" w:sz="0" w:space="0" w:color="auto"/>
          </w:divBdr>
        </w:div>
        <w:div w:id="348878525">
          <w:marLeft w:val="0"/>
          <w:marRight w:val="0"/>
          <w:marTop w:val="0"/>
          <w:marBottom w:val="0"/>
          <w:divBdr>
            <w:top w:val="none" w:sz="0" w:space="0" w:color="auto"/>
            <w:left w:val="none" w:sz="0" w:space="0" w:color="auto"/>
            <w:bottom w:val="none" w:sz="0" w:space="0" w:color="auto"/>
            <w:right w:val="none" w:sz="0" w:space="0" w:color="auto"/>
          </w:divBdr>
        </w:div>
        <w:div w:id="1279292252">
          <w:marLeft w:val="0"/>
          <w:marRight w:val="0"/>
          <w:marTop w:val="0"/>
          <w:marBottom w:val="0"/>
          <w:divBdr>
            <w:top w:val="none" w:sz="0" w:space="0" w:color="auto"/>
            <w:left w:val="none" w:sz="0" w:space="0" w:color="auto"/>
            <w:bottom w:val="none" w:sz="0" w:space="0" w:color="auto"/>
            <w:right w:val="none" w:sz="0" w:space="0" w:color="auto"/>
          </w:divBdr>
        </w:div>
        <w:div w:id="2021618226">
          <w:marLeft w:val="0"/>
          <w:marRight w:val="0"/>
          <w:marTop w:val="0"/>
          <w:marBottom w:val="0"/>
          <w:divBdr>
            <w:top w:val="none" w:sz="0" w:space="0" w:color="auto"/>
            <w:left w:val="none" w:sz="0" w:space="0" w:color="auto"/>
            <w:bottom w:val="none" w:sz="0" w:space="0" w:color="auto"/>
            <w:right w:val="none" w:sz="0" w:space="0" w:color="auto"/>
          </w:divBdr>
        </w:div>
      </w:divsChild>
    </w:div>
    <w:div w:id="843057564">
      <w:bodyDiv w:val="1"/>
      <w:marLeft w:val="0"/>
      <w:marRight w:val="0"/>
      <w:marTop w:val="0"/>
      <w:marBottom w:val="0"/>
      <w:divBdr>
        <w:top w:val="none" w:sz="0" w:space="0" w:color="auto"/>
        <w:left w:val="none" w:sz="0" w:space="0" w:color="auto"/>
        <w:bottom w:val="none" w:sz="0" w:space="0" w:color="auto"/>
        <w:right w:val="none" w:sz="0" w:space="0" w:color="auto"/>
      </w:divBdr>
      <w:divsChild>
        <w:div w:id="154733932">
          <w:marLeft w:val="0"/>
          <w:marRight w:val="0"/>
          <w:marTop w:val="0"/>
          <w:marBottom w:val="0"/>
          <w:divBdr>
            <w:top w:val="none" w:sz="0" w:space="0" w:color="auto"/>
            <w:left w:val="none" w:sz="0" w:space="0" w:color="auto"/>
            <w:bottom w:val="none" w:sz="0" w:space="0" w:color="auto"/>
            <w:right w:val="none" w:sz="0" w:space="0" w:color="auto"/>
          </w:divBdr>
          <w:divsChild>
            <w:div w:id="1159269950">
              <w:marLeft w:val="0"/>
              <w:marRight w:val="0"/>
              <w:marTop w:val="0"/>
              <w:marBottom w:val="0"/>
              <w:divBdr>
                <w:top w:val="none" w:sz="0" w:space="0" w:color="auto"/>
                <w:left w:val="none" w:sz="0" w:space="0" w:color="auto"/>
                <w:bottom w:val="none" w:sz="0" w:space="0" w:color="auto"/>
                <w:right w:val="none" w:sz="0" w:space="0" w:color="auto"/>
              </w:divBdr>
            </w:div>
            <w:div w:id="1721399514">
              <w:marLeft w:val="0"/>
              <w:marRight w:val="0"/>
              <w:marTop w:val="0"/>
              <w:marBottom w:val="0"/>
              <w:divBdr>
                <w:top w:val="none" w:sz="0" w:space="0" w:color="auto"/>
                <w:left w:val="none" w:sz="0" w:space="0" w:color="auto"/>
                <w:bottom w:val="none" w:sz="0" w:space="0" w:color="auto"/>
                <w:right w:val="none" w:sz="0" w:space="0" w:color="auto"/>
              </w:divBdr>
            </w:div>
          </w:divsChild>
        </w:div>
        <w:div w:id="1566715856">
          <w:marLeft w:val="0"/>
          <w:marRight w:val="0"/>
          <w:marTop w:val="0"/>
          <w:marBottom w:val="0"/>
          <w:divBdr>
            <w:top w:val="none" w:sz="0" w:space="0" w:color="auto"/>
            <w:left w:val="none" w:sz="0" w:space="0" w:color="auto"/>
            <w:bottom w:val="none" w:sz="0" w:space="0" w:color="auto"/>
            <w:right w:val="none" w:sz="0" w:space="0" w:color="auto"/>
          </w:divBdr>
        </w:div>
        <w:div w:id="1964262820">
          <w:marLeft w:val="0"/>
          <w:marRight w:val="0"/>
          <w:marTop w:val="0"/>
          <w:marBottom w:val="0"/>
          <w:divBdr>
            <w:top w:val="none" w:sz="0" w:space="0" w:color="auto"/>
            <w:left w:val="none" w:sz="0" w:space="0" w:color="auto"/>
            <w:bottom w:val="none" w:sz="0" w:space="0" w:color="auto"/>
            <w:right w:val="none" w:sz="0" w:space="0" w:color="auto"/>
          </w:divBdr>
        </w:div>
        <w:div w:id="2087805200">
          <w:marLeft w:val="0"/>
          <w:marRight w:val="0"/>
          <w:marTop w:val="0"/>
          <w:marBottom w:val="0"/>
          <w:divBdr>
            <w:top w:val="none" w:sz="0" w:space="0" w:color="auto"/>
            <w:left w:val="none" w:sz="0" w:space="0" w:color="auto"/>
            <w:bottom w:val="none" w:sz="0" w:space="0" w:color="auto"/>
            <w:right w:val="none" w:sz="0" w:space="0" w:color="auto"/>
          </w:divBdr>
        </w:div>
      </w:divsChild>
    </w:div>
    <w:div w:id="843252796">
      <w:bodyDiv w:val="1"/>
      <w:marLeft w:val="0"/>
      <w:marRight w:val="0"/>
      <w:marTop w:val="0"/>
      <w:marBottom w:val="0"/>
      <w:divBdr>
        <w:top w:val="none" w:sz="0" w:space="0" w:color="auto"/>
        <w:left w:val="none" w:sz="0" w:space="0" w:color="auto"/>
        <w:bottom w:val="none" w:sz="0" w:space="0" w:color="auto"/>
        <w:right w:val="none" w:sz="0" w:space="0" w:color="auto"/>
      </w:divBdr>
      <w:divsChild>
        <w:div w:id="866941346">
          <w:marLeft w:val="0"/>
          <w:marRight w:val="0"/>
          <w:marTop w:val="0"/>
          <w:marBottom w:val="0"/>
          <w:divBdr>
            <w:top w:val="none" w:sz="0" w:space="0" w:color="auto"/>
            <w:left w:val="none" w:sz="0" w:space="0" w:color="auto"/>
            <w:bottom w:val="none" w:sz="0" w:space="0" w:color="auto"/>
            <w:right w:val="none" w:sz="0" w:space="0" w:color="auto"/>
          </w:divBdr>
        </w:div>
        <w:div w:id="886837226">
          <w:marLeft w:val="0"/>
          <w:marRight w:val="0"/>
          <w:marTop w:val="0"/>
          <w:marBottom w:val="0"/>
          <w:divBdr>
            <w:top w:val="none" w:sz="0" w:space="0" w:color="auto"/>
            <w:left w:val="none" w:sz="0" w:space="0" w:color="auto"/>
            <w:bottom w:val="none" w:sz="0" w:space="0" w:color="auto"/>
            <w:right w:val="none" w:sz="0" w:space="0" w:color="auto"/>
          </w:divBdr>
        </w:div>
        <w:div w:id="1190874682">
          <w:marLeft w:val="0"/>
          <w:marRight w:val="0"/>
          <w:marTop w:val="0"/>
          <w:marBottom w:val="0"/>
          <w:divBdr>
            <w:top w:val="none" w:sz="0" w:space="0" w:color="auto"/>
            <w:left w:val="none" w:sz="0" w:space="0" w:color="auto"/>
            <w:bottom w:val="none" w:sz="0" w:space="0" w:color="auto"/>
            <w:right w:val="none" w:sz="0" w:space="0" w:color="auto"/>
          </w:divBdr>
        </w:div>
        <w:div w:id="1451509619">
          <w:marLeft w:val="0"/>
          <w:marRight w:val="0"/>
          <w:marTop w:val="0"/>
          <w:marBottom w:val="0"/>
          <w:divBdr>
            <w:top w:val="none" w:sz="0" w:space="0" w:color="auto"/>
            <w:left w:val="none" w:sz="0" w:space="0" w:color="auto"/>
            <w:bottom w:val="none" w:sz="0" w:space="0" w:color="auto"/>
            <w:right w:val="none" w:sz="0" w:space="0" w:color="auto"/>
          </w:divBdr>
        </w:div>
      </w:divsChild>
    </w:div>
    <w:div w:id="843975424">
      <w:bodyDiv w:val="1"/>
      <w:marLeft w:val="0"/>
      <w:marRight w:val="0"/>
      <w:marTop w:val="0"/>
      <w:marBottom w:val="0"/>
      <w:divBdr>
        <w:top w:val="none" w:sz="0" w:space="0" w:color="auto"/>
        <w:left w:val="none" w:sz="0" w:space="0" w:color="auto"/>
        <w:bottom w:val="none" w:sz="0" w:space="0" w:color="auto"/>
        <w:right w:val="none" w:sz="0" w:space="0" w:color="auto"/>
      </w:divBdr>
    </w:div>
    <w:div w:id="844512126">
      <w:bodyDiv w:val="1"/>
      <w:marLeft w:val="0"/>
      <w:marRight w:val="0"/>
      <w:marTop w:val="0"/>
      <w:marBottom w:val="0"/>
      <w:divBdr>
        <w:top w:val="none" w:sz="0" w:space="0" w:color="auto"/>
        <w:left w:val="none" w:sz="0" w:space="0" w:color="auto"/>
        <w:bottom w:val="none" w:sz="0" w:space="0" w:color="auto"/>
        <w:right w:val="none" w:sz="0" w:space="0" w:color="auto"/>
      </w:divBdr>
      <w:divsChild>
        <w:div w:id="416708451">
          <w:marLeft w:val="0"/>
          <w:marRight w:val="0"/>
          <w:marTop w:val="0"/>
          <w:marBottom w:val="0"/>
          <w:divBdr>
            <w:top w:val="none" w:sz="0" w:space="0" w:color="auto"/>
            <w:left w:val="none" w:sz="0" w:space="0" w:color="auto"/>
            <w:bottom w:val="none" w:sz="0" w:space="0" w:color="auto"/>
            <w:right w:val="none" w:sz="0" w:space="0" w:color="auto"/>
          </w:divBdr>
          <w:divsChild>
            <w:div w:id="1513182735">
              <w:marLeft w:val="0"/>
              <w:marRight w:val="0"/>
              <w:marTop w:val="0"/>
              <w:marBottom w:val="0"/>
              <w:divBdr>
                <w:top w:val="none" w:sz="0" w:space="0" w:color="auto"/>
                <w:left w:val="none" w:sz="0" w:space="0" w:color="auto"/>
                <w:bottom w:val="none" w:sz="0" w:space="0" w:color="auto"/>
                <w:right w:val="none" w:sz="0" w:space="0" w:color="auto"/>
              </w:divBdr>
              <w:divsChild>
                <w:div w:id="3489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8639">
          <w:marLeft w:val="0"/>
          <w:marRight w:val="0"/>
          <w:marTop w:val="0"/>
          <w:marBottom w:val="0"/>
          <w:divBdr>
            <w:top w:val="none" w:sz="0" w:space="0" w:color="auto"/>
            <w:left w:val="none" w:sz="0" w:space="0" w:color="auto"/>
            <w:bottom w:val="none" w:sz="0" w:space="0" w:color="auto"/>
            <w:right w:val="none" w:sz="0" w:space="0" w:color="auto"/>
          </w:divBdr>
          <w:divsChild>
            <w:div w:id="638614457">
              <w:marLeft w:val="0"/>
              <w:marRight w:val="0"/>
              <w:marTop w:val="0"/>
              <w:marBottom w:val="0"/>
              <w:divBdr>
                <w:top w:val="none" w:sz="0" w:space="0" w:color="auto"/>
                <w:left w:val="none" w:sz="0" w:space="0" w:color="auto"/>
                <w:bottom w:val="none" w:sz="0" w:space="0" w:color="auto"/>
                <w:right w:val="none" w:sz="0" w:space="0" w:color="auto"/>
              </w:divBdr>
            </w:div>
          </w:divsChild>
        </w:div>
        <w:div w:id="932015019">
          <w:marLeft w:val="0"/>
          <w:marRight w:val="0"/>
          <w:marTop w:val="0"/>
          <w:marBottom w:val="0"/>
          <w:divBdr>
            <w:top w:val="none" w:sz="0" w:space="0" w:color="auto"/>
            <w:left w:val="none" w:sz="0" w:space="0" w:color="auto"/>
            <w:bottom w:val="none" w:sz="0" w:space="0" w:color="auto"/>
            <w:right w:val="none" w:sz="0" w:space="0" w:color="auto"/>
          </w:divBdr>
          <w:divsChild>
            <w:div w:id="738213220">
              <w:marLeft w:val="0"/>
              <w:marRight w:val="0"/>
              <w:marTop w:val="0"/>
              <w:marBottom w:val="0"/>
              <w:divBdr>
                <w:top w:val="none" w:sz="0" w:space="0" w:color="auto"/>
                <w:left w:val="none" w:sz="0" w:space="0" w:color="auto"/>
                <w:bottom w:val="none" w:sz="0" w:space="0" w:color="auto"/>
                <w:right w:val="none" w:sz="0" w:space="0" w:color="auto"/>
              </w:divBdr>
              <w:divsChild>
                <w:div w:id="1700474279">
                  <w:marLeft w:val="0"/>
                  <w:marRight w:val="0"/>
                  <w:marTop w:val="0"/>
                  <w:marBottom w:val="0"/>
                  <w:divBdr>
                    <w:top w:val="none" w:sz="0" w:space="0" w:color="auto"/>
                    <w:left w:val="none" w:sz="0" w:space="0" w:color="auto"/>
                    <w:bottom w:val="none" w:sz="0" w:space="0" w:color="auto"/>
                    <w:right w:val="none" w:sz="0" w:space="0" w:color="auto"/>
                  </w:divBdr>
                </w:div>
                <w:div w:id="17088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75068">
      <w:bodyDiv w:val="1"/>
      <w:marLeft w:val="0"/>
      <w:marRight w:val="0"/>
      <w:marTop w:val="0"/>
      <w:marBottom w:val="0"/>
      <w:divBdr>
        <w:top w:val="none" w:sz="0" w:space="0" w:color="auto"/>
        <w:left w:val="none" w:sz="0" w:space="0" w:color="auto"/>
        <w:bottom w:val="none" w:sz="0" w:space="0" w:color="auto"/>
        <w:right w:val="none" w:sz="0" w:space="0" w:color="auto"/>
      </w:divBdr>
      <w:divsChild>
        <w:div w:id="50926297">
          <w:marLeft w:val="0"/>
          <w:marRight w:val="0"/>
          <w:marTop w:val="0"/>
          <w:marBottom w:val="0"/>
          <w:divBdr>
            <w:top w:val="single" w:sz="6" w:space="0" w:color="A9AEB1"/>
            <w:left w:val="single" w:sz="6" w:space="0" w:color="A9AEB1"/>
            <w:bottom w:val="single" w:sz="6" w:space="0" w:color="A9AEB1"/>
            <w:right w:val="single" w:sz="6" w:space="0" w:color="A9AEB1"/>
          </w:divBdr>
          <w:divsChild>
            <w:div w:id="1949268056">
              <w:marLeft w:val="0"/>
              <w:marRight w:val="0"/>
              <w:marTop w:val="0"/>
              <w:marBottom w:val="0"/>
              <w:divBdr>
                <w:top w:val="none" w:sz="0" w:space="0" w:color="auto"/>
                <w:left w:val="none" w:sz="0" w:space="0" w:color="auto"/>
                <w:bottom w:val="none" w:sz="0" w:space="0" w:color="auto"/>
                <w:right w:val="none" w:sz="0" w:space="0" w:color="auto"/>
              </w:divBdr>
              <w:divsChild>
                <w:div w:id="6480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54158">
          <w:marLeft w:val="0"/>
          <w:marRight w:val="0"/>
          <w:marTop w:val="0"/>
          <w:marBottom w:val="0"/>
          <w:divBdr>
            <w:top w:val="single" w:sz="6" w:space="0" w:color="A9AEB1"/>
            <w:left w:val="single" w:sz="6" w:space="0" w:color="A9AEB1"/>
            <w:bottom w:val="single" w:sz="6" w:space="0" w:color="A9AEB1"/>
            <w:right w:val="single" w:sz="6" w:space="0" w:color="A9AEB1"/>
          </w:divBdr>
          <w:divsChild>
            <w:div w:id="913929766">
              <w:marLeft w:val="0"/>
              <w:marRight w:val="0"/>
              <w:marTop w:val="0"/>
              <w:marBottom w:val="0"/>
              <w:divBdr>
                <w:top w:val="none" w:sz="0" w:space="0" w:color="auto"/>
                <w:left w:val="none" w:sz="0" w:space="0" w:color="auto"/>
                <w:bottom w:val="none" w:sz="0" w:space="0" w:color="auto"/>
                <w:right w:val="none" w:sz="0" w:space="0" w:color="auto"/>
              </w:divBdr>
              <w:divsChild>
                <w:div w:id="579486213">
                  <w:marLeft w:val="0"/>
                  <w:marRight w:val="0"/>
                  <w:marTop w:val="0"/>
                  <w:marBottom w:val="0"/>
                  <w:divBdr>
                    <w:top w:val="none" w:sz="0" w:space="0" w:color="auto"/>
                    <w:left w:val="none" w:sz="0" w:space="0" w:color="auto"/>
                    <w:bottom w:val="none" w:sz="0" w:space="0" w:color="auto"/>
                    <w:right w:val="none" w:sz="0" w:space="0" w:color="auto"/>
                  </w:divBdr>
                </w:div>
                <w:div w:id="157693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6467">
          <w:marLeft w:val="0"/>
          <w:marRight w:val="0"/>
          <w:marTop w:val="0"/>
          <w:marBottom w:val="0"/>
          <w:divBdr>
            <w:top w:val="single" w:sz="6" w:space="0" w:color="A9AEB1"/>
            <w:left w:val="single" w:sz="6" w:space="0" w:color="A9AEB1"/>
            <w:bottom w:val="single" w:sz="6" w:space="0" w:color="A9AEB1"/>
            <w:right w:val="single" w:sz="6" w:space="0" w:color="A9AEB1"/>
          </w:divBdr>
          <w:divsChild>
            <w:div w:id="8734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8819">
      <w:bodyDiv w:val="1"/>
      <w:marLeft w:val="0"/>
      <w:marRight w:val="0"/>
      <w:marTop w:val="0"/>
      <w:marBottom w:val="0"/>
      <w:divBdr>
        <w:top w:val="none" w:sz="0" w:space="0" w:color="auto"/>
        <w:left w:val="none" w:sz="0" w:space="0" w:color="auto"/>
        <w:bottom w:val="none" w:sz="0" w:space="0" w:color="auto"/>
        <w:right w:val="none" w:sz="0" w:space="0" w:color="auto"/>
      </w:divBdr>
      <w:divsChild>
        <w:div w:id="811598896">
          <w:marLeft w:val="0"/>
          <w:marRight w:val="0"/>
          <w:marTop w:val="0"/>
          <w:marBottom w:val="0"/>
          <w:divBdr>
            <w:top w:val="single" w:sz="6" w:space="0" w:color="A9AEB1"/>
            <w:left w:val="single" w:sz="6" w:space="0" w:color="A9AEB1"/>
            <w:bottom w:val="single" w:sz="6" w:space="0" w:color="A9AEB1"/>
            <w:right w:val="single" w:sz="6" w:space="0" w:color="A9AEB1"/>
          </w:divBdr>
          <w:divsChild>
            <w:div w:id="51316978">
              <w:marLeft w:val="0"/>
              <w:marRight w:val="0"/>
              <w:marTop w:val="0"/>
              <w:marBottom w:val="0"/>
              <w:divBdr>
                <w:top w:val="none" w:sz="0" w:space="0" w:color="auto"/>
                <w:left w:val="none" w:sz="0" w:space="0" w:color="auto"/>
                <w:bottom w:val="none" w:sz="0" w:space="0" w:color="auto"/>
                <w:right w:val="none" w:sz="0" w:space="0" w:color="auto"/>
              </w:divBdr>
              <w:divsChild>
                <w:div w:id="269895425">
                  <w:marLeft w:val="0"/>
                  <w:marRight w:val="0"/>
                  <w:marTop w:val="0"/>
                  <w:marBottom w:val="0"/>
                  <w:divBdr>
                    <w:top w:val="none" w:sz="0" w:space="0" w:color="auto"/>
                    <w:left w:val="none" w:sz="0" w:space="0" w:color="auto"/>
                    <w:bottom w:val="none" w:sz="0" w:space="0" w:color="auto"/>
                    <w:right w:val="none" w:sz="0" w:space="0" w:color="auto"/>
                  </w:divBdr>
                </w:div>
                <w:div w:id="16153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79990">
          <w:marLeft w:val="0"/>
          <w:marRight w:val="0"/>
          <w:marTop w:val="0"/>
          <w:marBottom w:val="0"/>
          <w:divBdr>
            <w:top w:val="single" w:sz="6" w:space="0" w:color="A9AEB1"/>
            <w:left w:val="single" w:sz="6" w:space="0" w:color="A9AEB1"/>
            <w:bottom w:val="single" w:sz="6" w:space="0" w:color="A9AEB1"/>
            <w:right w:val="single" w:sz="6" w:space="0" w:color="A9AEB1"/>
          </w:divBdr>
          <w:divsChild>
            <w:div w:id="883757423">
              <w:marLeft w:val="0"/>
              <w:marRight w:val="0"/>
              <w:marTop w:val="0"/>
              <w:marBottom w:val="0"/>
              <w:divBdr>
                <w:top w:val="none" w:sz="0" w:space="0" w:color="auto"/>
                <w:left w:val="none" w:sz="0" w:space="0" w:color="auto"/>
                <w:bottom w:val="none" w:sz="0" w:space="0" w:color="auto"/>
                <w:right w:val="none" w:sz="0" w:space="0" w:color="auto"/>
              </w:divBdr>
            </w:div>
          </w:divsChild>
        </w:div>
        <w:div w:id="2064057715">
          <w:marLeft w:val="0"/>
          <w:marRight w:val="0"/>
          <w:marTop w:val="0"/>
          <w:marBottom w:val="0"/>
          <w:divBdr>
            <w:top w:val="single" w:sz="6" w:space="0" w:color="A9AEB1"/>
            <w:left w:val="single" w:sz="6" w:space="0" w:color="A9AEB1"/>
            <w:bottom w:val="single" w:sz="6" w:space="0" w:color="A9AEB1"/>
            <w:right w:val="single" w:sz="6" w:space="0" w:color="A9AEB1"/>
          </w:divBdr>
          <w:divsChild>
            <w:div w:id="1312757598">
              <w:marLeft w:val="0"/>
              <w:marRight w:val="0"/>
              <w:marTop w:val="0"/>
              <w:marBottom w:val="0"/>
              <w:divBdr>
                <w:top w:val="none" w:sz="0" w:space="0" w:color="auto"/>
                <w:left w:val="none" w:sz="0" w:space="0" w:color="auto"/>
                <w:bottom w:val="none" w:sz="0" w:space="0" w:color="auto"/>
                <w:right w:val="none" w:sz="0" w:space="0" w:color="auto"/>
              </w:divBdr>
              <w:divsChild>
                <w:div w:id="11542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3564">
      <w:bodyDiv w:val="1"/>
      <w:marLeft w:val="0"/>
      <w:marRight w:val="0"/>
      <w:marTop w:val="0"/>
      <w:marBottom w:val="0"/>
      <w:divBdr>
        <w:top w:val="none" w:sz="0" w:space="0" w:color="auto"/>
        <w:left w:val="none" w:sz="0" w:space="0" w:color="auto"/>
        <w:bottom w:val="none" w:sz="0" w:space="0" w:color="auto"/>
        <w:right w:val="none" w:sz="0" w:space="0" w:color="auto"/>
      </w:divBdr>
      <w:divsChild>
        <w:div w:id="280455767">
          <w:marLeft w:val="0"/>
          <w:marRight w:val="0"/>
          <w:marTop w:val="0"/>
          <w:marBottom w:val="0"/>
          <w:divBdr>
            <w:top w:val="none" w:sz="0" w:space="0" w:color="auto"/>
            <w:left w:val="none" w:sz="0" w:space="0" w:color="auto"/>
            <w:bottom w:val="none" w:sz="0" w:space="0" w:color="auto"/>
            <w:right w:val="none" w:sz="0" w:space="0" w:color="auto"/>
          </w:divBdr>
        </w:div>
        <w:div w:id="294456295">
          <w:marLeft w:val="0"/>
          <w:marRight w:val="0"/>
          <w:marTop w:val="0"/>
          <w:marBottom w:val="0"/>
          <w:divBdr>
            <w:top w:val="none" w:sz="0" w:space="0" w:color="auto"/>
            <w:left w:val="none" w:sz="0" w:space="0" w:color="auto"/>
            <w:bottom w:val="none" w:sz="0" w:space="0" w:color="auto"/>
            <w:right w:val="none" w:sz="0" w:space="0" w:color="auto"/>
          </w:divBdr>
        </w:div>
        <w:div w:id="1556501458">
          <w:marLeft w:val="0"/>
          <w:marRight w:val="0"/>
          <w:marTop w:val="0"/>
          <w:marBottom w:val="0"/>
          <w:divBdr>
            <w:top w:val="none" w:sz="0" w:space="0" w:color="auto"/>
            <w:left w:val="none" w:sz="0" w:space="0" w:color="auto"/>
            <w:bottom w:val="none" w:sz="0" w:space="0" w:color="auto"/>
            <w:right w:val="none" w:sz="0" w:space="0" w:color="auto"/>
          </w:divBdr>
        </w:div>
        <w:div w:id="2040159212">
          <w:marLeft w:val="0"/>
          <w:marRight w:val="0"/>
          <w:marTop w:val="0"/>
          <w:marBottom w:val="0"/>
          <w:divBdr>
            <w:top w:val="none" w:sz="0" w:space="0" w:color="auto"/>
            <w:left w:val="none" w:sz="0" w:space="0" w:color="auto"/>
            <w:bottom w:val="none" w:sz="0" w:space="0" w:color="auto"/>
            <w:right w:val="none" w:sz="0" w:space="0" w:color="auto"/>
          </w:divBdr>
        </w:div>
      </w:divsChild>
    </w:div>
    <w:div w:id="846211841">
      <w:bodyDiv w:val="1"/>
      <w:marLeft w:val="0"/>
      <w:marRight w:val="0"/>
      <w:marTop w:val="0"/>
      <w:marBottom w:val="0"/>
      <w:divBdr>
        <w:top w:val="none" w:sz="0" w:space="0" w:color="auto"/>
        <w:left w:val="none" w:sz="0" w:space="0" w:color="auto"/>
        <w:bottom w:val="none" w:sz="0" w:space="0" w:color="auto"/>
        <w:right w:val="none" w:sz="0" w:space="0" w:color="auto"/>
      </w:divBdr>
      <w:divsChild>
        <w:div w:id="465317627">
          <w:marLeft w:val="0"/>
          <w:marRight w:val="0"/>
          <w:marTop w:val="0"/>
          <w:marBottom w:val="0"/>
          <w:divBdr>
            <w:top w:val="none" w:sz="0" w:space="0" w:color="auto"/>
            <w:left w:val="none" w:sz="0" w:space="0" w:color="auto"/>
            <w:bottom w:val="none" w:sz="0" w:space="0" w:color="auto"/>
            <w:right w:val="none" w:sz="0" w:space="0" w:color="auto"/>
          </w:divBdr>
        </w:div>
        <w:div w:id="673341790">
          <w:marLeft w:val="0"/>
          <w:marRight w:val="0"/>
          <w:marTop w:val="0"/>
          <w:marBottom w:val="0"/>
          <w:divBdr>
            <w:top w:val="none" w:sz="0" w:space="0" w:color="auto"/>
            <w:left w:val="none" w:sz="0" w:space="0" w:color="auto"/>
            <w:bottom w:val="none" w:sz="0" w:space="0" w:color="auto"/>
            <w:right w:val="none" w:sz="0" w:space="0" w:color="auto"/>
          </w:divBdr>
        </w:div>
        <w:div w:id="852303155">
          <w:marLeft w:val="0"/>
          <w:marRight w:val="0"/>
          <w:marTop w:val="0"/>
          <w:marBottom w:val="0"/>
          <w:divBdr>
            <w:top w:val="none" w:sz="0" w:space="0" w:color="auto"/>
            <w:left w:val="none" w:sz="0" w:space="0" w:color="auto"/>
            <w:bottom w:val="none" w:sz="0" w:space="0" w:color="auto"/>
            <w:right w:val="none" w:sz="0" w:space="0" w:color="auto"/>
          </w:divBdr>
        </w:div>
        <w:div w:id="1750808194">
          <w:marLeft w:val="0"/>
          <w:marRight w:val="0"/>
          <w:marTop w:val="0"/>
          <w:marBottom w:val="0"/>
          <w:divBdr>
            <w:top w:val="none" w:sz="0" w:space="0" w:color="auto"/>
            <w:left w:val="none" w:sz="0" w:space="0" w:color="auto"/>
            <w:bottom w:val="none" w:sz="0" w:space="0" w:color="auto"/>
            <w:right w:val="none" w:sz="0" w:space="0" w:color="auto"/>
          </w:divBdr>
        </w:div>
      </w:divsChild>
    </w:div>
    <w:div w:id="846483278">
      <w:bodyDiv w:val="1"/>
      <w:marLeft w:val="0"/>
      <w:marRight w:val="0"/>
      <w:marTop w:val="0"/>
      <w:marBottom w:val="0"/>
      <w:divBdr>
        <w:top w:val="none" w:sz="0" w:space="0" w:color="auto"/>
        <w:left w:val="none" w:sz="0" w:space="0" w:color="auto"/>
        <w:bottom w:val="none" w:sz="0" w:space="0" w:color="auto"/>
        <w:right w:val="none" w:sz="0" w:space="0" w:color="auto"/>
      </w:divBdr>
      <w:divsChild>
        <w:div w:id="308440348">
          <w:marLeft w:val="0"/>
          <w:marRight w:val="0"/>
          <w:marTop w:val="0"/>
          <w:marBottom w:val="0"/>
          <w:divBdr>
            <w:top w:val="none" w:sz="0" w:space="0" w:color="auto"/>
            <w:left w:val="none" w:sz="0" w:space="0" w:color="auto"/>
            <w:bottom w:val="none" w:sz="0" w:space="0" w:color="auto"/>
            <w:right w:val="none" w:sz="0" w:space="0" w:color="auto"/>
          </w:divBdr>
        </w:div>
        <w:div w:id="1379357209">
          <w:marLeft w:val="0"/>
          <w:marRight w:val="0"/>
          <w:marTop w:val="0"/>
          <w:marBottom w:val="0"/>
          <w:divBdr>
            <w:top w:val="none" w:sz="0" w:space="0" w:color="auto"/>
            <w:left w:val="none" w:sz="0" w:space="0" w:color="auto"/>
            <w:bottom w:val="none" w:sz="0" w:space="0" w:color="auto"/>
            <w:right w:val="none" w:sz="0" w:space="0" w:color="auto"/>
          </w:divBdr>
        </w:div>
        <w:div w:id="1872762189">
          <w:marLeft w:val="0"/>
          <w:marRight w:val="0"/>
          <w:marTop w:val="0"/>
          <w:marBottom w:val="0"/>
          <w:divBdr>
            <w:top w:val="none" w:sz="0" w:space="0" w:color="auto"/>
            <w:left w:val="none" w:sz="0" w:space="0" w:color="auto"/>
            <w:bottom w:val="none" w:sz="0" w:space="0" w:color="auto"/>
            <w:right w:val="none" w:sz="0" w:space="0" w:color="auto"/>
          </w:divBdr>
        </w:div>
        <w:div w:id="1976718039">
          <w:marLeft w:val="0"/>
          <w:marRight w:val="0"/>
          <w:marTop w:val="0"/>
          <w:marBottom w:val="0"/>
          <w:divBdr>
            <w:top w:val="none" w:sz="0" w:space="0" w:color="auto"/>
            <w:left w:val="none" w:sz="0" w:space="0" w:color="auto"/>
            <w:bottom w:val="none" w:sz="0" w:space="0" w:color="auto"/>
            <w:right w:val="none" w:sz="0" w:space="0" w:color="auto"/>
          </w:divBdr>
        </w:div>
      </w:divsChild>
    </w:div>
    <w:div w:id="846679838">
      <w:bodyDiv w:val="1"/>
      <w:marLeft w:val="0"/>
      <w:marRight w:val="0"/>
      <w:marTop w:val="0"/>
      <w:marBottom w:val="0"/>
      <w:divBdr>
        <w:top w:val="none" w:sz="0" w:space="0" w:color="auto"/>
        <w:left w:val="none" w:sz="0" w:space="0" w:color="auto"/>
        <w:bottom w:val="none" w:sz="0" w:space="0" w:color="auto"/>
        <w:right w:val="none" w:sz="0" w:space="0" w:color="auto"/>
      </w:divBdr>
      <w:divsChild>
        <w:div w:id="344090768">
          <w:marLeft w:val="0"/>
          <w:marRight w:val="0"/>
          <w:marTop w:val="0"/>
          <w:marBottom w:val="0"/>
          <w:divBdr>
            <w:top w:val="none" w:sz="0" w:space="0" w:color="auto"/>
            <w:left w:val="none" w:sz="0" w:space="0" w:color="auto"/>
            <w:bottom w:val="none" w:sz="0" w:space="0" w:color="auto"/>
            <w:right w:val="none" w:sz="0" w:space="0" w:color="auto"/>
          </w:divBdr>
        </w:div>
        <w:div w:id="868690179">
          <w:marLeft w:val="0"/>
          <w:marRight w:val="0"/>
          <w:marTop w:val="0"/>
          <w:marBottom w:val="0"/>
          <w:divBdr>
            <w:top w:val="none" w:sz="0" w:space="0" w:color="auto"/>
            <w:left w:val="none" w:sz="0" w:space="0" w:color="auto"/>
            <w:bottom w:val="none" w:sz="0" w:space="0" w:color="auto"/>
            <w:right w:val="none" w:sz="0" w:space="0" w:color="auto"/>
          </w:divBdr>
        </w:div>
        <w:div w:id="878859940">
          <w:marLeft w:val="0"/>
          <w:marRight w:val="0"/>
          <w:marTop w:val="0"/>
          <w:marBottom w:val="0"/>
          <w:divBdr>
            <w:top w:val="none" w:sz="0" w:space="0" w:color="auto"/>
            <w:left w:val="none" w:sz="0" w:space="0" w:color="auto"/>
            <w:bottom w:val="none" w:sz="0" w:space="0" w:color="auto"/>
            <w:right w:val="none" w:sz="0" w:space="0" w:color="auto"/>
          </w:divBdr>
        </w:div>
        <w:div w:id="1288705867">
          <w:marLeft w:val="0"/>
          <w:marRight w:val="0"/>
          <w:marTop w:val="0"/>
          <w:marBottom w:val="0"/>
          <w:divBdr>
            <w:top w:val="none" w:sz="0" w:space="0" w:color="auto"/>
            <w:left w:val="none" w:sz="0" w:space="0" w:color="auto"/>
            <w:bottom w:val="none" w:sz="0" w:space="0" w:color="auto"/>
            <w:right w:val="none" w:sz="0" w:space="0" w:color="auto"/>
          </w:divBdr>
        </w:div>
      </w:divsChild>
    </w:div>
    <w:div w:id="847787605">
      <w:bodyDiv w:val="1"/>
      <w:marLeft w:val="0"/>
      <w:marRight w:val="0"/>
      <w:marTop w:val="0"/>
      <w:marBottom w:val="0"/>
      <w:divBdr>
        <w:top w:val="none" w:sz="0" w:space="0" w:color="auto"/>
        <w:left w:val="none" w:sz="0" w:space="0" w:color="auto"/>
        <w:bottom w:val="none" w:sz="0" w:space="0" w:color="auto"/>
        <w:right w:val="none" w:sz="0" w:space="0" w:color="auto"/>
      </w:divBdr>
      <w:divsChild>
        <w:div w:id="300498783">
          <w:marLeft w:val="0"/>
          <w:marRight w:val="0"/>
          <w:marTop w:val="0"/>
          <w:marBottom w:val="0"/>
          <w:divBdr>
            <w:top w:val="none" w:sz="0" w:space="0" w:color="auto"/>
            <w:left w:val="none" w:sz="0" w:space="0" w:color="auto"/>
            <w:bottom w:val="none" w:sz="0" w:space="0" w:color="auto"/>
            <w:right w:val="none" w:sz="0" w:space="0" w:color="auto"/>
          </w:divBdr>
        </w:div>
        <w:div w:id="972490974">
          <w:marLeft w:val="0"/>
          <w:marRight w:val="0"/>
          <w:marTop w:val="0"/>
          <w:marBottom w:val="0"/>
          <w:divBdr>
            <w:top w:val="none" w:sz="0" w:space="0" w:color="auto"/>
            <w:left w:val="none" w:sz="0" w:space="0" w:color="auto"/>
            <w:bottom w:val="none" w:sz="0" w:space="0" w:color="auto"/>
            <w:right w:val="none" w:sz="0" w:space="0" w:color="auto"/>
          </w:divBdr>
        </w:div>
        <w:div w:id="1641878610">
          <w:marLeft w:val="0"/>
          <w:marRight w:val="0"/>
          <w:marTop w:val="0"/>
          <w:marBottom w:val="0"/>
          <w:divBdr>
            <w:top w:val="none" w:sz="0" w:space="0" w:color="auto"/>
            <w:left w:val="none" w:sz="0" w:space="0" w:color="auto"/>
            <w:bottom w:val="none" w:sz="0" w:space="0" w:color="auto"/>
            <w:right w:val="none" w:sz="0" w:space="0" w:color="auto"/>
          </w:divBdr>
        </w:div>
        <w:div w:id="2067146210">
          <w:marLeft w:val="0"/>
          <w:marRight w:val="0"/>
          <w:marTop w:val="0"/>
          <w:marBottom w:val="0"/>
          <w:divBdr>
            <w:top w:val="none" w:sz="0" w:space="0" w:color="auto"/>
            <w:left w:val="none" w:sz="0" w:space="0" w:color="auto"/>
            <w:bottom w:val="none" w:sz="0" w:space="0" w:color="auto"/>
            <w:right w:val="none" w:sz="0" w:space="0" w:color="auto"/>
          </w:divBdr>
        </w:div>
      </w:divsChild>
    </w:div>
    <w:div w:id="848910950">
      <w:bodyDiv w:val="1"/>
      <w:marLeft w:val="0"/>
      <w:marRight w:val="0"/>
      <w:marTop w:val="0"/>
      <w:marBottom w:val="0"/>
      <w:divBdr>
        <w:top w:val="none" w:sz="0" w:space="0" w:color="auto"/>
        <w:left w:val="none" w:sz="0" w:space="0" w:color="auto"/>
        <w:bottom w:val="none" w:sz="0" w:space="0" w:color="auto"/>
        <w:right w:val="none" w:sz="0" w:space="0" w:color="auto"/>
      </w:divBdr>
      <w:divsChild>
        <w:div w:id="240678511">
          <w:marLeft w:val="0"/>
          <w:marRight w:val="0"/>
          <w:marTop w:val="0"/>
          <w:marBottom w:val="0"/>
          <w:divBdr>
            <w:top w:val="none" w:sz="0" w:space="0" w:color="auto"/>
            <w:left w:val="none" w:sz="0" w:space="0" w:color="auto"/>
            <w:bottom w:val="none" w:sz="0" w:space="0" w:color="auto"/>
            <w:right w:val="none" w:sz="0" w:space="0" w:color="auto"/>
          </w:divBdr>
        </w:div>
        <w:div w:id="870412571">
          <w:marLeft w:val="0"/>
          <w:marRight w:val="0"/>
          <w:marTop w:val="0"/>
          <w:marBottom w:val="0"/>
          <w:divBdr>
            <w:top w:val="none" w:sz="0" w:space="0" w:color="auto"/>
            <w:left w:val="none" w:sz="0" w:space="0" w:color="auto"/>
            <w:bottom w:val="none" w:sz="0" w:space="0" w:color="auto"/>
            <w:right w:val="none" w:sz="0" w:space="0" w:color="auto"/>
          </w:divBdr>
        </w:div>
        <w:div w:id="1312252204">
          <w:marLeft w:val="0"/>
          <w:marRight w:val="0"/>
          <w:marTop w:val="0"/>
          <w:marBottom w:val="0"/>
          <w:divBdr>
            <w:top w:val="none" w:sz="0" w:space="0" w:color="auto"/>
            <w:left w:val="none" w:sz="0" w:space="0" w:color="auto"/>
            <w:bottom w:val="none" w:sz="0" w:space="0" w:color="auto"/>
            <w:right w:val="none" w:sz="0" w:space="0" w:color="auto"/>
          </w:divBdr>
        </w:div>
        <w:div w:id="1648436235">
          <w:marLeft w:val="0"/>
          <w:marRight w:val="0"/>
          <w:marTop w:val="0"/>
          <w:marBottom w:val="0"/>
          <w:divBdr>
            <w:top w:val="none" w:sz="0" w:space="0" w:color="auto"/>
            <w:left w:val="none" w:sz="0" w:space="0" w:color="auto"/>
            <w:bottom w:val="none" w:sz="0" w:space="0" w:color="auto"/>
            <w:right w:val="none" w:sz="0" w:space="0" w:color="auto"/>
          </w:divBdr>
        </w:div>
      </w:divsChild>
    </w:div>
    <w:div w:id="849566477">
      <w:bodyDiv w:val="1"/>
      <w:marLeft w:val="0"/>
      <w:marRight w:val="0"/>
      <w:marTop w:val="0"/>
      <w:marBottom w:val="0"/>
      <w:divBdr>
        <w:top w:val="none" w:sz="0" w:space="0" w:color="auto"/>
        <w:left w:val="none" w:sz="0" w:space="0" w:color="auto"/>
        <w:bottom w:val="none" w:sz="0" w:space="0" w:color="auto"/>
        <w:right w:val="none" w:sz="0" w:space="0" w:color="auto"/>
      </w:divBdr>
      <w:divsChild>
        <w:div w:id="1769423161">
          <w:marLeft w:val="0"/>
          <w:marRight w:val="0"/>
          <w:marTop w:val="0"/>
          <w:marBottom w:val="0"/>
          <w:divBdr>
            <w:top w:val="single" w:sz="6" w:space="0" w:color="A9AEB1"/>
            <w:left w:val="single" w:sz="6" w:space="0" w:color="A9AEB1"/>
            <w:bottom w:val="single" w:sz="6" w:space="0" w:color="A9AEB1"/>
            <w:right w:val="single" w:sz="6" w:space="0" w:color="A9AEB1"/>
          </w:divBdr>
          <w:divsChild>
            <w:div w:id="508443678">
              <w:marLeft w:val="0"/>
              <w:marRight w:val="0"/>
              <w:marTop w:val="0"/>
              <w:marBottom w:val="0"/>
              <w:divBdr>
                <w:top w:val="none" w:sz="0" w:space="0" w:color="auto"/>
                <w:left w:val="none" w:sz="0" w:space="0" w:color="auto"/>
                <w:bottom w:val="none" w:sz="0" w:space="0" w:color="auto"/>
                <w:right w:val="none" w:sz="0" w:space="0" w:color="auto"/>
              </w:divBdr>
              <w:divsChild>
                <w:div w:id="8370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8968">
          <w:marLeft w:val="0"/>
          <w:marRight w:val="0"/>
          <w:marTop w:val="0"/>
          <w:marBottom w:val="0"/>
          <w:divBdr>
            <w:top w:val="single" w:sz="6" w:space="0" w:color="A9AEB1"/>
            <w:left w:val="single" w:sz="6" w:space="0" w:color="A9AEB1"/>
            <w:bottom w:val="single" w:sz="6" w:space="0" w:color="A9AEB1"/>
            <w:right w:val="single" w:sz="6" w:space="0" w:color="A9AEB1"/>
          </w:divBdr>
          <w:divsChild>
            <w:div w:id="1931154367">
              <w:marLeft w:val="0"/>
              <w:marRight w:val="0"/>
              <w:marTop w:val="0"/>
              <w:marBottom w:val="0"/>
              <w:divBdr>
                <w:top w:val="none" w:sz="0" w:space="0" w:color="auto"/>
                <w:left w:val="none" w:sz="0" w:space="0" w:color="auto"/>
                <w:bottom w:val="none" w:sz="0" w:space="0" w:color="auto"/>
                <w:right w:val="none" w:sz="0" w:space="0" w:color="auto"/>
              </w:divBdr>
            </w:div>
          </w:divsChild>
        </w:div>
        <w:div w:id="939609034">
          <w:marLeft w:val="0"/>
          <w:marRight w:val="0"/>
          <w:marTop w:val="0"/>
          <w:marBottom w:val="0"/>
          <w:divBdr>
            <w:top w:val="single" w:sz="6" w:space="0" w:color="A9AEB1"/>
            <w:left w:val="single" w:sz="6" w:space="0" w:color="A9AEB1"/>
            <w:bottom w:val="single" w:sz="6" w:space="0" w:color="A9AEB1"/>
            <w:right w:val="single" w:sz="6" w:space="0" w:color="A9AEB1"/>
          </w:divBdr>
          <w:divsChild>
            <w:div w:id="756752648">
              <w:marLeft w:val="0"/>
              <w:marRight w:val="0"/>
              <w:marTop w:val="0"/>
              <w:marBottom w:val="0"/>
              <w:divBdr>
                <w:top w:val="none" w:sz="0" w:space="0" w:color="auto"/>
                <w:left w:val="none" w:sz="0" w:space="0" w:color="auto"/>
                <w:bottom w:val="none" w:sz="0" w:space="0" w:color="auto"/>
                <w:right w:val="none" w:sz="0" w:space="0" w:color="auto"/>
              </w:divBdr>
              <w:divsChild>
                <w:div w:id="1917006439">
                  <w:marLeft w:val="0"/>
                  <w:marRight w:val="0"/>
                  <w:marTop w:val="0"/>
                  <w:marBottom w:val="0"/>
                  <w:divBdr>
                    <w:top w:val="none" w:sz="0" w:space="0" w:color="auto"/>
                    <w:left w:val="none" w:sz="0" w:space="0" w:color="auto"/>
                    <w:bottom w:val="none" w:sz="0" w:space="0" w:color="auto"/>
                    <w:right w:val="none" w:sz="0" w:space="0" w:color="auto"/>
                  </w:divBdr>
                </w:div>
                <w:div w:id="6595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4674">
      <w:bodyDiv w:val="1"/>
      <w:marLeft w:val="0"/>
      <w:marRight w:val="0"/>
      <w:marTop w:val="0"/>
      <w:marBottom w:val="0"/>
      <w:divBdr>
        <w:top w:val="none" w:sz="0" w:space="0" w:color="auto"/>
        <w:left w:val="none" w:sz="0" w:space="0" w:color="auto"/>
        <w:bottom w:val="none" w:sz="0" w:space="0" w:color="auto"/>
        <w:right w:val="none" w:sz="0" w:space="0" w:color="auto"/>
      </w:divBdr>
      <w:divsChild>
        <w:div w:id="672563071">
          <w:marLeft w:val="0"/>
          <w:marRight w:val="0"/>
          <w:marTop w:val="0"/>
          <w:marBottom w:val="0"/>
          <w:divBdr>
            <w:top w:val="none" w:sz="0" w:space="0" w:color="auto"/>
            <w:left w:val="none" w:sz="0" w:space="0" w:color="auto"/>
            <w:bottom w:val="none" w:sz="0" w:space="0" w:color="auto"/>
            <w:right w:val="none" w:sz="0" w:space="0" w:color="auto"/>
          </w:divBdr>
        </w:div>
        <w:div w:id="982000671">
          <w:marLeft w:val="0"/>
          <w:marRight w:val="0"/>
          <w:marTop w:val="0"/>
          <w:marBottom w:val="0"/>
          <w:divBdr>
            <w:top w:val="none" w:sz="0" w:space="0" w:color="auto"/>
            <w:left w:val="none" w:sz="0" w:space="0" w:color="auto"/>
            <w:bottom w:val="none" w:sz="0" w:space="0" w:color="auto"/>
            <w:right w:val="none" w:sz="0" w:space="0" w:color="auto"/>
          </w:divBdr>
        </w:div>
        <w:div w:id="1360473580">
          <w:marLeft w:val="0"/>
          <w:marRight w:val="0"/>
          <w:marTop w:val="0"/>
          <w:marBottom w:val="0"/>
          <w:divBdr>
            <w:top w:val="none" w:sz="0" w:space="0" w:color="auto"/>
            <w:left w:val="none" w:sz="0" w:space="0" w:color="auto"/>
            <w:bottom w:val="none" w:sz="0" w:space="0" w:color="auto"/>
            <w:right w:val="none" w:sz="0" w:space="0" w:color="auto"/>
          </w:divBdr>
        </w:div>
        <w:div w:id="1677151055">
          <w:marLeft w:val="0"/>
          <w:marRight w:val="0"/>
          <w:marTop w:val="0"/>
          <w:marBottom w:val="0"/>
          <w:divBdr>
            <w:top w:val="none" w:sz="0" w:space="0" w:color="auto"/>
            <w:left w:val="none" w:sz="0" w:space="0" w:color="auto"/>
            <w:bottom w:val="none" w:sz="0" w:space="0" w:color="auto"/>
            <w:right w:val="none" w:sz="0" w:space="0" w:color="auto"/>
          </w:divBdr>
        </w:div>
      </w:divsChild>
    </w:div>
    <w:div w:id="850409270">
      <w:bodyDiv w:val="1"/>
      <w:marLeft w:val="0"/>
      <w:marRight w:val="0"/>
      <w:marTop w:val="0"/>
      <w:marBottom w:val="0"/>
      <w:divBdr>
        <w:top w:val="none" w:sz="0" w:space="0" w:color="auto"/>
        <w:left w:val="none" w:sz="0" w:space="0" w:color="auto"/>
        <w:bottom w:val="none" w:sz="0" w:space="0" w:color="auto"/>
        <w:right w:val="none" w:sz="0" w:space="0" w:color="auto"/>
      </w:divBdr>
      <w:divsChild>
        <w:div w:id="400912672">
          <w:marLeft w:val="0"/>
          <w:marRight w:val="0"/>
          <w:marTop w:val="0"/>
          <w:marBottom w:val="0"/>
          <w:divBdr>
            <w:top w:val="none" w:sz="0" w:space="0" w:color="auto"/>
            <w:left w:val="none" w:sz="0" w:space="0" w:color="auto"/>
            <w:bottom w:val="none" w:sz="0" w:space="0" w:color="auto"/>
            <w:right w:val="none" w:sz="0" w:space="0" w:color="auto"/>
          </w:divBdr>
        </w:div>
        <w:div w:id="1425107916">
          <w:marLeft w:val="0"/>
          <w:marRight w:val="0"/>
          <w:marTop w:val="0"/>
          <w:marBottom w:val="0"/>
          <w:divBdr>
            <w:top w:val="none" w:sz="0" w:space="0" w:color="auto"/>
            <w:left w:val="none" w:sz="0" w:space="0" w:color="auto"/>
            <w:bottom w:val="none" w:sz="0" w:space="0" w:color="auto"/>
            <w:right w:val="none" w:sz="0" w:space="0" w:color="auto"/>
          </w:divBdr>
        </w:div>
        <w:div w:id="2013679573">
          <w:marLeft w:val="0"/>
          <w:marRight w:val="0"/>
          <w:marTop w:val="0"/>
          <w:marBottom w:val="0"/>
          <w:divBdr>
            <w:top w:val="none" w:sz="0" w:space="0" w:color="auto"/>
            <w:left w:val="none" w:sz="0" w:space="0" w:color="auto"/>
            <w:bottom w:val="none" w:sz="0" w:space="0" w:color="auto"/>
            <w:right w:val="none" w:sz="0" w:space="0" w:color="auto"/>
          </w:divBdr>
        </w:div>
        <w:div w:id="2121683735">
          <w:marLeft w:val="0"/>
          <w:marRight w:val="0"/>
          <w:marTop w:val="0"/>
          <w:marBottom w:val="0"/>
          <w:divBdr>
            <w:top w:val="none" w:sz="0" w:space="0" w:color="auto"/>
            <w:left w:val="none" w:sz="0" w:space="0" w:color="auto"/>
            <w:bottom w:val="none" w:sz="0" w:space="0" w:color="auto"/>
            <w:right w:val="none" w:sz="0" w:space="0" w:color="auto"/>
          </w:divBdr>
        </w:div>
      </w:divsChild>
    </w:div>
    <w:div w:id="850485401">
      <w:bodyDiv w:val="1"/>
      <w:marLeft w:val="0"/>
      <w:marRight w:val="0"/>
      <w:marTop w:val="0"/>
      <w:marBottom w:val="0"/>
      <w:divBdr>
        <w:top w:val="none" w:sz="0" w:space="0" w:color="auto"/>
        <w:left w:val="none" w:sz="0" w:space="0" w:color="auto"/>
        <w:bottom w:val="none" w:sz="0" w:space="0" w:color="auto"/>
        <w:right w:val="none" w:sz="0" w:space="0" w:color="auto"/>
      </w:divBdr>
      <w:divsChild>
        <w:div w:id="983119964">
          <w:marLeft w:val="0"/>
          <w:marRight w:val="0"/>
          <w:marTop w:val="0"/>
          <w:marBottom w:val="0"/>
          <w:divBdr>
            <w:top w:val="none" w:sz="0" w:space="0" w:color="auto"/>
            <w:left w:val="none" w:sz="0" w:space="0" w:color="auto"/>
            <w:bottom w:val="none" w:sz="0" w:space="0" w:color="auto"/>
            <w:right w:val="none" w:sz="0" w:space="0" w:color="auto"/>
          </w:divBdr>
        </w:div>
        <w:div w:id="1311784335">
          <w:marLeft w:val="0"/>
          <w:marRight w:val="0"/>
          <w:marTop w:val="0"/>
          <w:marBottom w:val="0"/>
          <w:divBdr>
            <w:top w:val="none" w:sz="0" w:space="0" w:color="auto"/>
            <w:left w:val="none" w:sz="0" w:space="0" w:color="auto"/>
            <w:bottom w:val="none" w:sz="0" w:space="0" w:color="auto"/>
            <w:right w:val="none" w:sz="0" w:space="0" w:color="auto"/>
          </w:divBdr>
        </w:div>
        <w:div w:id="1471634606">
          <w:marLeft w:val="0"/>
          <w:marRight w:val="0"/>
          <w:marTop w:val="0"/>
          <w:marBottom w:val="0"/>
          <w:divBdr>
            <w:top w:val="none" w:sz="0" w:space="0" w:color="auto"/>
            <w:left w:val="none" w:sz="0" w:space="0" w:color="auto"/>
            <w:bottom w:val="none" w:sz="0" w:space="0" w:color="auto"/>
            <w:right w:val="none" w:sz="0" w:space="0" w:color="auto"/>
          </w:divBdr>
        </w:div>
        <w:div w:id="1679963344">
          <w:marLeft w:val="0"/>
          <w:marRight w:val="0"/>
          <w:marTop w:val="0"/>
          <w:marBottom w:val="0"/>
          <w:divBdr>
            <w:top w:val="none" w:sz="0" w:space="0" w:color="auto"/>
            <w:left w:val="none" w:sz="0" w:space="0" w:color="auto"/>
            <w:bottom w:val="none" w:sz="0" w:space="0" w:color="auto"/>
            <w:right w:val="none" w:sz="0" w:space="0" w:color="auto"/>
          </w:divBdr>
        </w:div>
      </w:divsChild>
    </w:div>
    <w:div w:id="850988678">
      <w:bodyDiv w:val="1"/>
      <w:marLeft w:val="0"/>
      <w:marRight w:val="0"/>
      <w:marTop w:val="0"/>
      <w:marBottom w:val="0"/>
      <w:divBdr>
        <w:top w:val="none" w:sz="0" w:space="0" w:color="auto"/>
        <w:left w:val="none" w:sz="0" w:space="0" w:color="auto"/>
        <w:bottom w:val="none" w:sz="0" w:space="0" w:color="auto"/>
        <w:right w:val="none" w:sz="0" w:space="0" w:color="auto"/>
      </w:divBdr>
      <w:divsChild>
        <w:div w:id="170146872">
          <w:marLeft w:val="0"/>
          <w:marRight w:val="0"/>
          <w:marTop w:val="0"/>
          <w:marBottom w:val="0"/>
          <w:divBdr>
            <w:top w:val="none" w:sz="0" w:space="0" w:color="auto"/>
            <w:left w:val="none" w:sz="0" w:space="0" w:color="auto"/>
            <w:bottom w:val="none" w:sz="0" w:space="0" w:color="auto"/>
            <w:right w:val="none" w:sz="0" w:space="0" w:color="auto"/>
          </w:divBdr>
        </w:div>
        <w:div w:id="412702473">
          <w:marLeft w:val="0"/>
          <w:marRight w:val="0"/>
          <w:marTop w:val="0"/>
          <w:marBottom w:val="0"/>
          <w:divBdr>
            <w:top w:val="none" w:sz="0" w:space="0" w:color="auto"/>
            <w:left w:val="none" w:sz="0" w:space="0" w:color="auto"/>
            <w:bottom w:val="none" w:sz="0" w:space="0" w:color="auto"/>
            <w:right w:val="none" w:sz="0" w:space="0" w:color="auto"/>
          </w:divBdr>
        </w:div>
        <w:div w:id="919217956">
          <w:marLeft w:val="0"/>
          <w:marRight w:val="0"/>
          <w:marTop w:val="0"/>
          <w:marBottom w:val="0"/>
          <w:divBdr>
            <w:top w:val="none" w:sz="0" w:space="0" w:color="auto"/>
            <w:left w:val="none" w:sz="0" w:space="0" w:color="auto"/>
            <w:bottom w:val="none" w:sz="0" w:space="0" w:color="auto"/>
            <w:right w:val="none" w:sz="0" w:space="0" w:color="auto"/>
          </w:divBdr>
        </w:div>
        <w:div w:id="1388533380">
          <w:marLeft w:val="0"/>
          <w:marRight w:val="0"/>
          <w:marTop w:val="0"/>
          <w:marBottom w:val="0"/>
          <w:divBdr>
            <w:top w:val="none" w:sz="0" w:space="0" w:color="auto"/>
            <w:left w:val="none" w:sz="0" w:space="0" w:color="auto"/>
            <w:bottom w:val="none" w:sz="0" w:space="0" w:color="auto"/>
            <w:right w:val="none" w:sz="0" w:space="0" w:color="auto"/>
          </w:divBdr>
        </w:div>
      </w:divsChild>
    </w:div>
    <w:div w:id="851650388">
      <w:bodyDiv w:val="1"/>
      <w:marLeft w:val="0"/>
      <w:marRight w:val="0"/>
      <w:marTop w:val="0"/>
      <w:marBottom w:val="0"/>
      <w:divBdr>
        <w:top w:val="none" w:sz="0" w:space="0" w:color="auto"/>
        <w:left w:val="none" w:sz="0" w:space="0" w:color="auto"/>
        <w:bottom w:val="none" w:sz="0" w:space="0" w:color="auto"/>
        <w:right w:val="none" w:sz="0" w:space="0" w:color="auto"/>
      </w:divBdr>
      <w:divsChild>
        <w:div w:id="540022547">
          <w:marLeft w:val="0"/>
          <w:marRight w:val="0"/>
          <w:marTop w:val="0"/>
          <w:marBottom w:val="0"/>
          <w:divBdr>
            <w:top w:val="none" w:sz="0" w:space="0" w:color="auto"/>
            <w:left w:val="none" w:sz="0" w:space="0" w:color="auto"/>
            <w:bottom w:val="none" w:sz="0" w:space="0" w:color="auto"/>
            <w:right w:val="none" w:sz="0" w:space="0" w:color="auto"/>
          </w:divBdr>
        </w:div>
        <w:div w:id="675812887">
          <w:marLeft w:val="0"/>
          <w:marRight w:val="0"/>
          <w:marTop w:val="0"/>
          <w:marBottom w:val="0"/>
          <w:divBdr>
            <w:top w:val="none" w:sz="0" w:space="0" w:color="auto"/>
            <w:left w:val="none" w:sz="0" w:space="0" w:color="auto"/>
            <w:bottom w:val="none" w:sz="0" w:space="0" w:color="auto"/>
            <w:right w:val="none" w:sz="0" w:space="0" w:color="auto"/>
          </w:divBdr>
        </w:div>
        <w:div w:id="1499033031">
          <w:marLeft w:val="0"/>
          <w:marRight w:val="0"/>
          <w:marTop w:val="0"/>
          <w:marBottom w:val="0"/>
          <w:divBdr>
            <w:top w:val="none" w:sz="0" w:space="0" w:color="auto"/>
            <w:left w:val="none" w:sz="0" w:space="0" w:color="auto"/>
            <w:bottom w:val="none" w:sz="0" w:space="0" w:color="auto"/>
            <w:right w:val="none" w:sz="0" w:space="0" w:color="auto"/>
          </w:divBdr>
        </w:div>
        <w:div w:id="2078505062">
          <w:marLeft w:val="0"/>
          <w:marRight w:val="0"/>
          <w:marTop w:val="0"/>
          <w:marBottom w:val="0"/>
          <w:divBdr>
            <w:top w:val="none" w:sz="0" w:space="0" w:color="auto"/>
            <w:left w:val="none" w:sz="0" w:space="0" w:color="auto"/>
            <w:bottom w:val="none" w:sz="0" w:space="0" w:color="auto"/>
            <w:right w:val="none" w:sz="0" w:space="0" w:color="auto"/>
          </w:divBdr>
        </w:div>
      </w:divsChild>
    </w:div>
    <w:div w:id="853151315">
      <w:bodyDiv w:val="1"/>
      <w:marLeft w:val="0"/>
      <w:marRight w:val="0"/>
      <w:marTop w:val="0"/>
      <w:marBottom w:val="0"/>
      <w:divBdr>
        <w:top w:val="none" w:sz="0" w:space="0" w:color="auto"/>
        <w:left w:val="none" w:sz="0" w:space="0" w:color="auto"/>
        <w:bottom w:val="none" w:sz="0" w:space="0" w:color="auto"/>
        <w:right w:val="none" w:sz="0" w:space="0" w:color="auto"/>
      </w:divBdr>
      <w:divsChild>
        <w:div w:id="806241058">
          <w:marLeft w:val="0"/>
          <w:marRight w:val="0"/>
          <w:marTop w:val="0"/>
          <w:marBottom w:val="0"/>
          <w:divBdr>
            <w:top w:val="none" w:sz="0" w:space="0" w:color="auto"/>
            <w:left w:val="none" w:sz="0" w:space="0" w:color="auto"/>
            <w:bottom w:val="none" w:sz="0" w:space="0" w:color="auto"/>
            <w:right w:val="none" w:sz="0" w:space="0" w:color="auto"/>
          </w:divBdr>
          <w:divsChild>
            <w:div w:id="62991391">
              <w:marLeft w:val="0"/>
              <w:marRight w:val="0"/>
              <w:marTop w:val="0"/>
              <w:marBottom w:val="0"/>
              <w:divBdr>
                <w:top w:val="none" w:sz="0" w:space="0" w:color="auto"/>
                <w:left w:val="none" w:sz="0" w:space="0" w:color="auto"/>
                <w:bottom w:val="none" w:sz="0" w:space="0" w:color="auto"/>
                <w:right w:val="none" w:sz="0" w:space="0" w:color="auto"/>
              </w:divBdr>
              <w:divsChild>
                <w:div w:id="1724134120">
                  <w:marLeft w:val="0"/>
                  <w:marRight w:val="0"/>
                  <w:marTop w:val="0"/>
                  <w:marBottom w:val="0"/>
                  <w:divBdr>
                    <w:top w:val="none" w:sz="0" w:space="0" w:color="auto"/>
                    <w:left w:val="none" w:sz="0" w:space="0" w:color="auto"/>
                    <w:bottom w:val="none" w:sz="0" w:space="0" w:color="auto"/>
                    <w:right w:val="none" w:sz="0" w:space="0" w:color="auto"/>
                  </w:divBdr>
                </w:div>
                <w:div w:id="1961913076">
                  <w:marLeft w:val="0"/>
                  <w:marRight w:val="0"/>
                  <w:marTop w:val="0"/>
                  <w:marBottom w:val="0"/>
                  <w:divBdr>
                    <w:top w:val="none" w:sz="0" w:space="0" w:color="auto"/>
                    <w:left w:val="none" w:sz="0" w:space="0" w:color="auto"/>
                    <w:bottom w:val="none" w:sz="0" w:space="0" w:color="auto"/>
                    <w:right w:val="none" w:sz="0" w:space="0" w:color="auto"/>
                  </w:divBdr>
                </w:div>
                <w:div w:id="1691637793">
                  <w:marLeft w:val="0"/>
                  <w:marRight w:val="0"/>
                  <w:marTop w:val="0"/>
                  <w:marBottom w:val="0"/>
                  <w:divBdr>
                    <w:top w:val="none" w:sz="0" w:space="0" w:color="auto"/>
                    <w:left w:val="none" w:sz="0" w:space="0" w:color="auto"/>
                    <w:bottom w:val="none" w:sz="0" w:space="0" w:color="auto"/>
                    <w:right w:val="none" w:sz="0" w:space="0" w:color="auto"/>
                  </w:divBdr>
                </w:div>
                <w:div w:id="368147813">
                  <w:marLeft w:val="0"/>
                  <w:marRight w:val="0"/>
                  <w:marTop w:val="0"/>
                  <w:marBottom w:val="0"/>
                  <w:divBdr>
                    <w:top w:val="none" w:sz="0" w:space="0" w:color="auto"/>
                    <w:left w:val="none" w:sz="0" w:space="0" w:color="auto"/>
                    <w:bottom w:val="none" w:sz="0" w:space="0" w:color="auto"/>
                    <w:right w:val="none" w:sz="0" w:space="0" w:color="auto"/>
                  </w:divBdr>
                </w:div>
                <w:div w:id="52630545">
                  <w:marLeft w:val="0"/>
                  <w:marRight w:val="0"/>
                  <w:marTop w:val="0"/>
                  <w:marBottom w:val="0"/>
                  <w:divBdr>
                    <w:top w:val="none" w:sz="0" w:space="0" w:color="auto"/>
                    <w:left w:val="none" w:sz="0" w:space="0" w:color="auto"/>
                    <w:bottom w:val="none" w:sz="0" w:space="0" w:color="auto"/>
                    <w:right w:val="none" w:sz="0" w:space="0" w:color="auto"/>
                  </w:divBdr>
                </w:div>
                <w:div w:id="251858373">
                  <w:marLeft w:val="0"/>
                  <w:marRight w:val="0"/>
                  <w:marTop w:val="0"/>
                  <w:marBottom w:val="0"/>
                  <w:divBdr>
                    <w:top w:val="none" w:sz="0" w:space="0" w:color="auto"/>
                    <w:left w:val="none" w:sz="0" w:space="0" w:color="auto"/>
                    <w:bottom w:val="none" w:sz="0" w:space="0" w:color="auto"/>
                    <w:right w:val="none" w:sz="0" w:space="0" w:color="auto"/>
                  </w:divBdr>
                </w:div>
                <w:div w:id="438985371">
                  <w:marLeft w:val="0"/>
                  <w:marRight w:val="0"/>
                  <w:marTop w:val="0"/>
                  <w:marBottom w:val="0"/>
                  <w:divBdr>
                    <w:top w:val="none" w:sz="0" w:space="0" w:color="auto"/>
                    <w:left w:val="none" w:sz="0" w:space="0" w:color="auto"/>
                    <w:bottom w:val="none" w:sz="0" w:space="0" w:color="auto"/>
                    <w:right w:val="none" w:sz="0" w:space="0" w:color="auto"/>
                  </w:divBdr>
                </w:div>
                <w:div w:id="1460076825">
                  <w:marLeft w:val="0"/>
                  <w:marRight w:val="0"/>
                  <w:marTop w:val="0"/>
                  <w:marBottom w:val="0"/>
                  <w:divBdr>
                    <w:top w:val="none" w:sz="0" w:space="0" w:color="auto"/>
                    <w:left w:val="none" w:sz="0" w:space="0" w:color="auto"/>
                    <w:bottom w:val="none" w:sz="0" w:space="0" w:color="auto"/>
                    <w:right w:val="none" w:sz="0" w:space="0" w:color="auto"/>
                  </w:divBdr>
                </w:div>
                <w:div w:id="1908153257">
                  <w:marLeft w:val="0"/>
                  <w:marRight w:val="0"/>
                  <w:marTop w:val="0"/>
                  <w:marBottom w:val="0"/>
                  <w:divBdr>
                    <w:top w:val="none" w:sz="0" w:space="0" w:color="auto"/>
                    <w:left w:val="none" w:sz="0" w:space="0" w:color="auto"/>
                    <w:bottom w:val="none" w:sz="0" w:space="0" w:color="auto"/>
                    <w:right w:val="none" w:sz="0" w:space="0" w:color="auto"/>
                  </w:divBdr>
                </w:div>
                <w:div w:id="542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4143">
          <w:marLeft w:val="0"/>
          <w:marRight w:val="0"/>
          <w:marTop w:val="0"/>
          <w:marBottom w:val="0"/>
          <w:divBdr>
            <w:top w:val="none" w:sz="0" w:space="0" w:color="auto"/>
            <w:left w:val="none" w:sz="0" w:space="0" w:color="auto"/>
            <w:bottom w:val="none" w:sz="0" w:space="0" w:color="auto"/>
            <w:right w:val="none" w:sz="0" w:space="0" w:color="auto"/>
          </w:divBdr>
          <w:divsChild>
            <w:div w:id="1684547914">
              <w:marLeft w:val="0"/>
              <w:marRight w:val="0"/>
              <w:marTop w:val="0"/>
              <w:marBottom w:val="0"/>
              <w:divBdr>
                <w:top w:val="none" w:sz="0" w:space="0" w:color="auto"/>
                <w:left w:val="none" w:sz="0" w:space="0" w:color="auto"/>
                <w:bottom w:val="none" w:sz="0" w:space="0" w:color="auto"/>
                <w:right w:val="none" w:sz="0" w:space="0" w:color="auto"/>
              </w:divBdr>
              <w:divsChild>
                <w:div w:id="108597851">
                  <w:marLeft w:val="0"/>
                  <w:marRight w:val="0"/>
                  <w:marTop w:val="0"/>
                  <w:marBottom w:val="0"/>
                  <w:divBdr>
                    <w:top w:val="none" w:sz="0" w:space="0" w:color="auto"/>
                    <w:left w:val="none" w:sz="0" w:space="0" w:color="auto"/>
                    <w:bottom w:val="none" w:sz="0" w:space="0" w:color="auto"/>
                    <w:right w:val="none" w:sz="0" w:space="0" w:color="auto"/>
                  </w:divBdr>
                </w:div>
                <w:div w:id="663819671">
                  <w:marLeft w:val="0"/>
                  <w:marRight w:val="0"/>
                  <w:marTop w:val="0"/>
                  <w:marBottom w:val="0"/>
                  <w:divBdr>
                    <w:top w:val="none" w:sz="0" w:space="0" w:color="auto"/>
                    <w:left w:val="none" w:sz="0" w:space="0" w:color="auto"/>
                    <w:bottom w:val="none" w:sz="0" w:space="0" w:color="auto"/>
                    <w:right w:val="none" w:sz="0" w:space="0" w:color="auto"/>
                  </w:divBdr>
                </w:div>
                <w:div w:id="249319447">
                  <w:marLeft w:val="0"/>
                  <w:marRight w:val="0"/>
                  <w:marTop w:val="0"/>
                  <w:marBottom w:val="0"/>
                  <w:divBdr>
                    <w:top w:val="none" w:sz="0" w:space="0" w:color="auto"/>
                    <w:left w:val="none" w:sz="0" w:space="0" w:color="auto"/>
                    <w:bottom w:val="none" w:sz="0" w:space="0" w:color="auto"/>
                    <w:right w:val="none" w:sz="0" w:space="0" w:color="auto"/>
                  </w:divBdr>
                </w:div>
                <w:div w:id="4512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756">
      <w:bodyDiv w:val="1"/>
      <w:marLeft w:val="0"/>
      <w:marRight w:val="0"/>
      <w:marTop w:val="0"/>
      <w:marBottom w:val="0"/>
      <w:divBdr>
        <w:top w:val="none" w:sz="0" w:space="0" w:color="auto"/>
        <w:left w:val="none" w:sz="0" w:space="0" w:color="auto"/>
        <w:bottom w:val="none" w:sz="0" w:space="0" w:color="auto"/>
        <w:right w:val="none" w:sz="0" w:space="0" w:color="auto"/>
      </w:divBdr>
      <w:divsChild>
        <w:div w:id="643462793">
          <w:marLeft w:val="0"/>
          <w:marRight w:val="0"/>
          <w:marTop w:val="0"/>
          <w:marBottom w:val="0"/>
          <w:divBdr>
            <w:top w:val="none" w:sz="0" w:space="0" w:color="auto"/>
            <w:left w:val="none" w:sz="0" w:space="0" w:color="auto"/>
            <w:bottom w:val="none" w:sz="0" w:space="0" w:color="auto"/>
            <w:right w:val="none" w:sz="0" w:space="0" w:color="auto"/>
          </w:divBdr>
        </w:div>
        <w:div w:id="824859130">
          <w:marLeft w:val="0"/>
          <w:marRight w:val="0"/>
          <w:marTop w:val="0"/>
          <w:marBottom w:val="0"/>
          <w:divBdr>
            <w:top w:val="none" w:sz="0" w:space="0" w:color="auto"/>
            <w:left w:val="none" w:sz="0" w:space="0" w:color="auto"/>
            <w:bottom w:val="none" w:sz="0" w:space="0" w:color="auto"/>
            <w:right w:val="none" w:sz="0" w:space="0" w:color="auto"/>
          </w:divBdr>
        </w:div>
        <w:div w:id="1350644499">
          <w:marLeft w:val="0"/>
          <w:marRight w:val="0"/>
          <w:marTop w:val="0"/>
          <w:marBottom w:val="0"/>
          <w:divBdr>
            <w:top w:val="none" w:sz="0" w:space="0" w:color="auto"/>
            <w:left w:val="none" w:sz="0" w:space="0" w:color="auto"/>
            <w:bottom w:val="none" w:sz="0" w:space="0" w:color="auto"/>
            <w:right w:val="none" w:sz="0" w:space="0" w:color="auto"/>
          </w:divBdr>
        </w:div>
        <w:div w:id="1755472477">
          <w:marLeft w:val="0"/>
          <w:marRight w:val="0"/>
          <w:marTop w:val="0"/>
          <w:marBottom w:val="0"/>
          <w:divBdr>
            <w:top w:val="none" w:sz="0" w:space="0" w:color="auto"/>
            <w:left w:val="none" w:sz="0" w:space="0" w:color="auto"/>
            <w:bottom w:val="none" w:sz="0" w:space="0" w:color="auto"/>
            <w:right w:val="none" w:sz="0" w:space="0" w:color="auto"/>
          </w:divBdr>
        </w:div>
      </w:divsChild>
    </w:div>
    <w:div w:id="853688361">
      <w:bodyDiv w:val="1"/>
      <w:marLeft w:val="0"/>
      <w:marRight w:val="0"/>
      <w:marTop w:val="0"/>
      <w:marBottom w:val="0"/>
      <w:divBdr>
        <w:top w:val="none" w:sz="0" w:space="0" w:color="auto"/>
        <w:left w:val="none" w:sz="0" w:space="0" w:color="auto"/>
        <w:bottom w:val="none" w:sz="0" w:space="0" w:color="auto"/>
        <w:right w:val="none" w:sz="0" w:space="0" w:color="auto"/>
      </w:divBdr>
      <w:divsChild>
        <w:div w:id="877663565">
          <w:marLeft w:val="0"/>
          <w:marRight w:val="0"/>
          <w:marTop w:val="0"/>
          <w:marBottom w:val="0"/>
          <w:divBdr>
            <w:top w:val="none" w:sz="0" w:space="0" w:color="auto"/>
            <w:left w:val="none" w:sz="0" w:space="0" w:color="auto"/>
            <w:bottom w:val="none" w:sz="0" w:space="0" w:color="auto"/>
            <w:right w:val="none" w:sz="0" w:space="0" w:color="auto"/>
          </w:divBdr>
        </w:div>
        <w:div w:id="1503472917">
          <w:marLeft w:val="0"/>
          <w:marRight w:val="0"/>
          <w:marTop w:val="0"/>
          <w:marBottom w:val="0"/>
          <w:divBdr>
            <w:top w:val="none" w:sz="0" w:space="0" w:color="auto"/>
            <w:left w:val="none" w:sz="0" w:space="0" w:color="auto"/>
            <w:bottom w:val="none" w:sz="0" w:space="0" w:color="auto"/>
            <w:right w:val="none" w:sz="0" w:space="0" w:color="auto"/>
          </w:divBdr>
        </w:div>
        <w:div w:id="1698694876">
          <w:marLeft w:val="0"/>
          <w:marRight w:val="0"/>
          <w:marTop w:val="0"/>
          <w:marBottom w:val="0"/>
          <w:divBdr>
            <w:top w:val="none" w:sz="0" w:space="0" w:color="auto"/>
            <w:left w:val="none" w:sz="0" w:space="0" w:color="auto"/>
            <w:bottom w:val="none" w:sz="0" w:space="0" w:color="auto"/>
            <w:right w:val="none" w:sz="0" w:space="0" w:color="auto"/>
          </w:divBdr>
        </w:div>
        <w:div w:id="1706829443">
          <w:marLeft w:val="0"/>
          <w:marRight w:val="0"/>
          <w:marTop w:val="0"/>
          <w:marBottom w:val="0"/>
          <w:divBdr>
            <w:top w:val="none" w:sz="0" w:space="0" w:color="auto"/>
            <w:left w:val="none" w:sz="0" w:space="0" w:color="auto"/>
            <w:bottom w:val="none" w:sz="0" w:space="0" w:color="auto"/>
            <w:right w:val="none" w:sz="0" w:space="0" w:color="auto"/>
          </w:divBdr>
        </w:div>
      </w:divsChild>
    </w:div>
    <w:div w:id="854032209">
      <w:bodyDiv w:val="1"/>
      <w:marLeft w:val="0"/>
      <w:marRight w:val="0"/>
      <w:marTop w:val="0"/>
      <w:marBottom w:val="0"/>
      <w:divBdr>
        <w:top w:val="none" w:sz="0" w:space="0" w:color="auto"/>
        <w:left w:val="none" w:sz="0" w:space="0" w:color="auto"/>
        <w:bottom w:val="none" w:sz="0" w:space="0" w:color="auto"/>
        <w:right w:val="none" w:sz="0" w:space="0" w:color="auto"/>
      </w:divBdr>
      <w:divsChild>
        <w:div w:id="209342264">
          <w:marLeft w:val="0"/>
          <w:marRight w:val="0"/>
          <w:marTop w:val="0"/>
          <w:marBottom w:val="0"/>
          <w:divBdr>
            <w:top w:val="none" w:sz="0" w:space="0" w:color="auto"/>
            <w:left w:val="none" w:sz="0" w:space="0" w:color="auto"/>
            <w:bottom w:val="none" w:sz="0" w:space="0" w:color="auto"/>
            <w:right w:val="none" w:sz="0" w:space="0" w:color="auto"/>
          </w:divBdr>
        </w:div>
        <w:div w:id="376702574">
          <w:marLeft w:val="0"/>
          <w:marRight w:val="0"/>
          <w:marTop w:val="0"/>
          <w:marBottom w:val="0"/>
          <w:divBdr>
            <w:top w:val="none" w:sz="0" w:space="0" w:color="auto"/>
            <w:left w:val="none" w:sz="0" w:space="0" w:color="auto"/>
            <w:bottom w:val="none" w:sz="0" w:space="0" w:color="auto"/>
            <w:right w:val="none" w:sz="0" w:space="0" w:color="auto"/>
          </w:divBdr>
        </w:div>
        <w:div w:id="1443308830">
          <w:marLeft w:val="0"/>
          <w:marRight w:val="0"/>
          <w:marTop w:val="0"/>
          <w:marBottom w:val="0"/>
          <w:divBdr>
            <w:top w:val="none" w:sz="0" w:space="0" w:color="auto"/>
            <w:left w:val="none" w:sz="0" w:space="0" w:color="auto"/>
            <w:bottom w:val="none" w:sz="0" w:space="0" w:color="auto"/>
            <w:right w:val="none" w:sz="0" w:space="0" w:color="auto"/>
          </w:divBdr>
        </w:div>
        <w:div w:id="1997686626">
          <w:marLeft w:val="0"/>
          <w:marRight w:val="0"/>
          <w:marTop w:val="0"/>
          <w:marBottom w:val="0"/>
          <w:divBdr>
            <w:top w:val="none" w:sz="0" w:space="0" w:color="auto"/>
            <w:left w:val="none" w:sz="0" w:space="0" w:color="auto"/>
            <w:bottom w:val="none" w:sz="0" w:space="0" w:color="auto"/>
            <w:right w:val="none" w:sz="0" w:space="0" w:color="auto"/>
          </w:divBdr>
        </w:div>
      </w:divsChild>
    </w:div>
    <w:div w:id="854343778">
      <w:bodyDiv w:val="1"/>
      <w:marLeft w:val="0"/>
      <w:marRight w:val="0"/>
      <w:marTop w:val="0"/>
      <w:marBottom w:val="0"/>
      <w:divBdr>
        <w:top w:val="none" w:sz="0" w:space="0" w:color="auto"/>
        <w:left w:val="none" w:sz="0" w:space="0" w:color="auto"/>
        <w:bottom w:val="none" w:sz="0" w:space="0" w:color="auto"/>
        <w:right w:val="none" w:sz="0" w:space="0" w:color="auto"/>
      </w:divBdr>
      <w:divsChild>
        <w:div w:id="335377209">
          <w:marLeft w:val="0"/>
          <w:marRight w:val="0"/>
          <w:marTop w:val="0"/>
          <w:marBottom w:val="0"/>
          <w:divBdr>
            <w:top w:val="none" w:sz="0" w:space="0" w:color="auto"/>
            <w:left w:val="none" w:sz="0" w:space="0" w:color="auto"/>
            <w:bottom w:val="none" w:sz="0" w:space="0" w:color="auto"/>
            <w:right w:val="none" w:sz="0" w:space="0" w:color="auto"/>
          </w:divBdr>
        </w:div>
        <w:div w:id="518206669">
          <w:marLeft w:val="0"/>
          <w:marRight w:val="0"/>
          <w:marTop w:val="0"/>
          <w:marBottom w:val="0"/>
          <w:divBdr>
            <w:top w:val="none" w:sz="0" w:space="0" w:color="auto"/>
            <w:left w:val="none" w:sz="0" w:space="0" w:color="auto"/>
            <w:bottom w:val="none" w:sz="0" w:space="0" w:color="auto"/>
            <w:right w:val="none" w:sz="0" w:space="0" w:color="auto"/>
          </w:divBdr>
        </w:div>
        <w:div w:id="1061252768">
          <w:marLeft w:val="0"/>
          <w:marRight w:val="0"/>
          <w:marTop w:val="0"/>
          <w:marBottom w:val="0"/>
          <w:divBdr>
            <w:top w:val="none" w:sz="0" w:space="0" w:color="auto"/>
            <w:left w:val="none" w:sz="0" w:space="0" w:color="auto"/>
            <w:bottom w:val="none" w:sz="0" w:space="0" w:color="auto"/>
            <w:right w:val="none" w:sz="0" w:space="0" w:color="auto"/>
          </w:divBdr>
        </w:div>
        <w:div w:id="1368751463">
          <w:marLeft w:val="0"/>
          <w:marRight w:val="0"/>
          <w:marTop w:val="0"/>
          <w:marBottom w:val="0"/>
          <w:divBdr>
            <w:top w:val="none" w:sz="0" w:space="0" w:color="auto"/>
            <w:left w:val="none" w:sz="0" w:space="0" w:color="auto"/>
            <w:bottom w:val="none" w:sz="0" w:space="0" w:color="auto"/>
            <w:right w:val="none" w:sz="0" w:space="0" w:color="auto"/>
          </w:divBdr>
        </w:div>
      </w:divsChild>
    </w:div>
    <w:div w:id="854614526">
      <w:bodyDiv w:val="1"/>
      <w:marLeft w:val="0"/>
      <w:marRight w:val="0"/>
      <w:marTop w:val="0"/>
      <w:marBottom w:val="0"/>
      <w:divBdr>
        <w:top w:val="none" w:sz="0" w:space="0" w:color="auto"/>
        <w:left w:val="none" w:sz="0" w:space="0" w:color="auto"/>
        <w:bottom w:val="none" w:sz="0" w:space="0" w:color="auto"/>
        <w:right w:val="none" w:sz="0" w:space="0" w:color="auto"/>
      </w:divBdr>
      <w:divsChild>
        <w:div w:id="120080211">
          <w:marLeft w:val="0"/>
          <w:marRight w:val="0"/>
          <w:marTop w:val="0"/>
          <w:marBottom w:val="0"/>
          <w:divBdr>
            <w:top w:val="none" w:sz="0" w:space="0" w:color="auto"/>
            <w:left w:val="none" w:sz="0" w:space="0" w:color="auto"/>
            <w:bottom w:val="none" w:sz="0" w:space="0" w:color="auto"/>
            <w:right w:val="none" w:sz="0" w:space="0" w:color="auto"/>
          </w:divBdr>
        </w:div>
        <w:div w:id="604461437">
          <w:marLeft w:val="0"/>
          <w:marRight w:val="0"/>
          <w:marTop w:val="0"/>
          <w:marBottom w:val="0"/>
          <w:divBdr>
            <w:top w:val="none" w:sz="0" w:space="0" w:color="auto"/>
            <w:left w:val="none" w:sz="0" w:space="0" w:color="auto"/>
            <w:bottom w:val="none" w:sz="0" w:space="0" w:color="auto"/>
            <w:right w:val="none" w:sz="0" w:space="0" w:color="auto"/>
          </w:divBdr>
        </w:div>
        <w:div w:id="659506285">
          <w:marLeft w:val="0"/>
          <w:marRight w:val="0"/>
          <w:marTop w:val="0"/>
          <w:marBottom w:val="0"/>
          <w:divBdr>
            <w:top w:val="none" w:sz="0" w:space="0" w:color="auto"/>
            <w:left w:val="none" w:sz="0" w:space="0" w:color="auto"/>
            <w:bottom w:val="none" w:sz="0" w:space="0" w:color="auto"/>
            <w:right w:val="none" w:sz="0" w:space="0" w:color="auto"/>
          </w:divBdr>
        </w:div>
        <w:div w:id="2083404245">
          <w:marLeft w:val="0"/>
          <w:marRight w:val="0"/>
          <w:marTop w:val="0"/>
          <w:marBottom w:val="0"/>
          <w:divBdr>
            <w:top w:val="none" w:sz="0" w:space="0" w:color="auto"/>
            <w:left w:val="none" w:sz="0" w:space="0" w:color="auto"/>
            <w:bottom w:val="none" w:sz="0" w:space="0" w:color="auto"/>
            <w:right w:val="none" w:sz="0" w:space="0" w:color="auto"/>
          </w:divBdr>
        </w:div>
      </w:divsChild>
    </w:div>
    <w:div w:id="854656301">
      <w:bodyDiv w:val="1"/>
      <w:marLeft w:val="0"/>
      <w:marRight w:val="0"/>
      <w:marTop w:val="0"/>
      <w:marBottom w:val="0"/>
      <w:divBdr>
        <w:top w:val="none" w:sz="0" w:space="0" w:color="auto"/>
        <w:left w:val="none" w:sz="0" w:space="0" w:color="auto"/>
        <w:bottom w:val="none" w:sz="0" w:space="0" w:color="auto"/>
        <w:right w:val="none" w:sz="0" w:space="0" w:color="auto"/>
      </w:divBdr>
    </w:div>
    <w:div w:id="854731210">
      <w:bodyDiv w:val="1"/>
      <w:marLeft w:val="0"/>
      <w:marRight w:val="0"/>
      <w:marTop w:val="0"/>
      <w:marBottom w:val="0"/>
      <w:divBdr>
        <w:top w:val="none" w:sz="0" w:space="0" w:color="auto"/>
        <w:left w:val="none" w:sz="0" w:space="0" w:color="auto"/>
        <w:bottom w:val="none" w:sz="0" w:space="0" w:color="auto"/>
        <w:right w:val="none" w:sz="0" w:space="0" w:color="auto"/>
      </w:divBdr>
      <w:divsChild>
        <w:div w:id="128325161">
          <w:marLeft w:val="0"/>
          <w:marRight w:val="0"/>
          <w:marTop w:val="0"/>
          <w:marBottom w:val="0"/>
          <w:divBdr>
            <w:top w:val="none" w:sz="0" w:space="0" w:color="auto"/>
            <w:left w:val="none" w:sz="0" w:space="0" w:color="auto"/>
            <w:bottom w:val="none" w:sz="0" w:space="0" w:color="auto"/>
            <w:right w:val="none" w:sz="0" w:space="0" w:color="auto"/>
          </w:divBdr>
        </w:div>
        <w:div w:id="282078730">
          <w:marLeft w:val="0"/>
          <w:marRight w:val="0"/>
          <w:marTop w:val="0"/>
          <w:marBottom w:val="0"/>
          <w:divBdr>
            <w:top w:val="none" w:sz="0" w:space="0" w:color="auto"/>
            <w:left w:val="none" w:sz="0" w:space="0" w:color="auto"/>
            <w:bottom w:val="none" w:sz="0" w:space="0" w:color="auto"/>
            <w:right w:val="none" w:sz="0" w:space="0" w:color="auto"/>
          </w:divBdr>
        </w:div>
        <w:div w:id="920405156">
          <w:marLeft w:val="0"/>
          <w:marRight w:val="0"/>
          <w:marTop w:val="0"/>
          <w:marBottom w:val="0"/>
          <w:divBdr>
            <w:top w:val="none" w:sz="0" w:space="0" w:color="auto"/>
            <w:left w:val="none" w:sz="0" w:space="0" w:color="auto"/>
            <w:bottom w:val="none" w:sz="0" w:space="0" w:color="auto"/>
            <w:right w:val="none" w:sz="0" w:space="0" w:color="auto"/>
          </w:divBdr>
        </w:div>
        <w:div w:id="1333295430">
          <w:marLeft w:val="0"/>
          <w:marRight w:val="0"/>
          <w:marTop w:val="0"/>
          <w:marBottom w:val="0"/>
          <w:divBdr>
            <w:top w:val="none" w:sz="0" w:space="0" w:color="auto"/>
            <w:left w:val="none" w:sz="0" w:space="0" w:color="auto"/>
            <w:bottom w:val="none" w:sz="0" w:space="0" w:color="auto"/>
            <w:right w:val="none" w:sz="0" w:space="0" w:color="auto"/>
          </w:divBdr>
        </w:div>
      </w:divsChild>
    </w:div>
    <w:div w:id="856039936">
      <w:bodyDiv w:val="1"/>
      <w:marLeft w:val="0"/>
      <w:marRight w:val="0"/>
      <w:marTop w:val="0"/>
      <w:marBottom w:val="0"/>
      <w:divBdr>
        <w:top w:val="none" w:sz="0" w:space="0" w:color="auto"/>
        <w:left w:val="none" w:sz="0" w:space="0" w:color="auto"/>
        <w:bottom w:val="none" w:sz="0" w:space="0" w:color="auto"/>
        <w:right w:val="none" w:sz="0" w:space="0" w:color="auto"/>
      </w:divBdr>
      <w:divsChild>
        <w:div w:id="699279564">
          <w:marLeft w:val="0"/>
          <w:marRight w:val="0"/>
          <w:marTop w:val="0"/>
          <w:marBottom w:val="0"/>
          <w:divBdr>
            <w:top w:val="none" w:sz="0" w:space="0" w:color="auto"/>
            <w:left w:val="none" w:sz="0" w:space="0" w:color="auto"/>
            <w:bottom w:val="none" w:sz="0" w:space="0" w:color="auto"/>
            <w:right w:val="none" w:sz="0" w:space="0" w:color="auto"/>
          </w:divBdr>
        </w:div>
        <w:div w:id="1032658275">
          <w:marLeft w:val="0"/>
          <w:marRight w:val="0"/>
          <w:marTop w:val="0"/>
          <w:marBottom w:val="0"/>
          <w:divBdr>
            <w:top w:val="none" w:sz="0" w:space="0" w:color="auto"/>
            <w:left w:val="none" w:sz="0" w:space="0" w:color="auto"/>
            <w:bottom w:val="none" w:sz="0" w:space="0" w:color="auto"/>
            <w:right w:val="none" w:sz="0" w:space="0" w:color="auto"/>
          </w:divBdr>
        </w:div>
        <w:div w:id="1169446968">
          <w:marLeft w:val="0"/>
          <w:marRight w:val="0"/>
          <w:marTop w:val="0"/>
          <w:marBottom w:val="0"/>
          <w:divBdr>
            <w:top w:val="none" w:sz="0" w:space="0" w:color="auto"/>
            <w:left w:val="none" w:sz="0" w:space="0" w:color="auto"/>
            <w:bottom w:val="none" w:sz="0" w:space="0" w:color="auto"/>
            <w:right w:val="none" w:sz="0" w:space="0" w:color="auto"/>
          </w:divBdr>
        </w:div>
        <w:div w:id="1906184462">
          <w:marLeft w:val="0"/>
          <w:marRight w:val="0"/>
          <w:marTop w:val="0"/>
          <w:marBottom w:val="0"/>
          <w:divBdr>
            <w:top w:val="none" w:sz="0" w:space="0" w:color="auto"/>
            <w:left w:val="none" w:sz="0" w:space="0" w:color="auto"/>
            <w:bottom w:val="none" w:sz="0" w:space="0" w:color="auto"/>
            <w:right w:val="none" w:sz="0" w:space="0" w:color="auto"/>
          </w:divBdr>
        </w:div>
      </w:divsChild>
    </w:div>
    <w:div w:id="856045912">
      <w:bodyDiv w:val="1"/>
      <w:marLeft w:val="0"/>
      <w:marRight w:val="0"/>
      <w:marTop w:val="0"/>
      <w:marBottom w:val="0"/>
      <w:divBdr>
        <w:top w:val="none" w:sz="0" w:space="0" w:color="auto"/>
        <w:left w:val="none" w:sz="0" w:space="0" w:color="auto"/>
        <w:bottom w:val="none" w:sz="0" w:space="0" w:color="auto"/>
        <w:right w:val="none" w:sz="0" w:space="0" w:color="auto"/>
      </w:divBdr>
      <w:divsChild>
        <w:div w:id="65299215">
          <w:marLeft w:val="0"/>
          <w:marRight w:val="0"/>
          <w:marTop w:val="0"/>
          <w:marBottom w:val="0"/>
          <w:divBdr>
            <w:top w:val="none" w:sz="0" w:space="0" w:color="auto"/>
            <w:left w:val="none" w:sz="0" w:space="0" w:color="auto"/>
            <w:bottom w:val="none" w:sz="0" w:space="0" w:color="auto"/>
            <w:right w:val="none" w:sz="0" w:space="0" w:color="auto"/>
          </w:divBdr>
          <w:divsChild>
            <w:div w:id="1306155244">
              <w:marLeft w:val="0"/>
              <w:marRight w:val="0"/>
              <w:marTop w:val="0"/>
              <w:marBottom w:val="0"/>
              <w:divBdr>
                <w:top w:val="none" w:sz="0" w:space="0" w:color="auto"/>
                <w:left w:val="none" w:sz="0" w:space="0" w:color="auto"/>
                <w:bottom w:val="none" w:sz="0" w:space="0" w:color="auto"/>
                <w:right w:val="none" w:sz="0" w:space="0" w:color="auto"/>
              </w:divBdr>
              <w:divsChild>
                <w:div w:id="14702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64">
          <w:marLeft w:val="0"/>
          <w:marRight w:val="0"/>
          <w:marTop w:val="0"/>
          <w:marBottom w:val="0"/>
          <w:divBdr>
            <w:top w:val="none" w:sz="0" w:space="0" w:color="auto"/>
            <w:left w:val="none" w:sz="0" w:space="0" w:color="auto"/>
            <w:bottom w:val="none" w:sz="0" w:space="0" w:color="auto"/>
            <w:right w:val="none" w:sz="0" w:space="0" w:color="auto"/>
          </w:divBdr>
          <w:divsChild>
            <w:div w:id="533932127">
              <w:marLeft w:val="0"/>
              <w:marRight w:val="0"/>
              <w:marTop w:val="0"/>
              <w:marBottom w:val="0"/>
              <w:divBdr>
                <w:top w:val="none" w:sz="0" w:space="0" w:color="auto"/>
                <w:left w:val="none" w:sz="0" w:space="0" w:color="auto"/>
                <w:bottom w:val="none" w:sz="0" w:space="0" w:color="auto"/>
                <w:right w:val="none" w:sz="0" w:space="0" w:color="auto"/>
              </w:divBdr>
            </w:div>
          </w:divsChild>
        </w:div>
        <w:div w:id="674845626">
          <w:marLeft w:val="0"/>
          <w:marRight w:val="0"/>
          <w:marTop w:val="0"/>
          <w:marBottom w:val="0"/>
          <w:divBdr>
            <w:top w:val="none" w:sz="0" w:space="0" w:color="auto"/>
            <w:left w:val="none" w:sz="0" w:space="0" w:color="auto"/>
            <w:bottom w:val="none" w:sz="0" w:space="0" w:color="auto"/>
            <w:right w:val="none" w:sz="0" w:space="0" w:color="auto"/>
          </w:divBdr>
          <w:divsChild>
            <w:div w:id="1712653230">
              <w:marLeft w:val="0"/>
              <w:marRight w:val="0"/>
              <w:marTop w:val="0"/>
              <w:marBottom w:val="0"/>
              <w:divBdr>
                <w:top w:val="none" w:sz="0" w:space="0" w:color="auto"/>
                <w:left w:val="none" w:sz="0" w:space="0" w:color="auto"/>
                <w:bottom w:val="none" w:sz="0" w:space="0" w:color="auto"/>
                <w:right w:val="none" w:sz="0" w:space="0" w:color="auto"/>
              </w:divBdr>
              <w:divsChild>
                <w:div w:id="1429233462">
                  <w:marLeft w:val="0"/>
                  <w:marRight w:val="0"/>
                  <w:marTop w:val="0"/>
                  <w:marBottom w:val="0"/>
                  <w:divBdr>
                    <w:top w:val="none" w:sz="0" w:space="0" w:color="auto"/>
                    <w:left w:val="none" w:sz="0" w:space="0" w:color="auto"/>
                    <w:bottom w:val="none" w:sz="0" w:space="0" w:color="auto"/>
                    <w:right w:val="none" w:sz="0" w:space="0" w:color="auto"/>
                  </w:divBdr>
                </w:div>
                <w:div w:id="76187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6174">
      <w:bodyDiv w:val="1"/>
      <w:marLeft w:val="0"/>
      <w:marRight w:val="0"/>
      <w:marTop w:val="0"/>
      <w:marBottom w:val="0"/>
      <w:divBdr>
        <w:top w:val="none" w:sz="0" w:space="0" w:color="auto"/>
        <w:left w:val="none" w:sz="0" w:space="0" w:color="auto"/>
        <w:bottom w:val="none" w:sz="0" w:space="0" w:color="auto"/>
        <w:right w:val="none" w:sz="0" w:space="0" w:color="auto"/>
      </w:divBdr>
      <w:divsChild>
        <w:div w:id="1738088599">
          <w:marLeft w:val="0"/>
          <w:marRight w:val="0"/>
          <w:marTop w:val="0"/>
          <w:marBottom w:val="0"/>
          <w:divBdr>
            <w:top w:val="single" w:sz="6" w:space="0" w:color="A9AEB1"/>
            <w:left w:val="single" w:sz="6" w:space="0" w:color="A9AEB1"/>
            <w:bottom w:val="single" w:sz="6" w:space="0" w:color="A9AEB1"/>
            <w:right w:val="single" w:sz="6" w:space="0" w:color="A9AEB1"/>
          </w:divBdr>
          <w:divsChild>
            <w:div w:id="1604342052">
              <w:marLeft w:val="0"/>
              <w:marRight w:val="0"/>
              <w:marTop w:val="0"/>
              <w:marBottom w:val="0"/>
              <w:divBdr>
                <w:top w:val="none" w:sz="0" w:space="0" w:color="auto"/>
                <w:left w:val="none" w:sz="0" w:space="0" w:color="auto"/>
                <w:bottom w:val="none" w:sz="0" w:space="0" w:color="auto"/>
                <w:right w:val="none" w:sz="0" w:space="0" w:color="auto"/>
              </w:divBdr>
              <w:divsChild>
                <w:div w:id="9419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0396">
          <w:marLeft w:val="0"/>
          <w:marRight w:val="0"/>
          <w:marTop w:val="0"/>
          <w:marBottom w:val="0"/>
          <w:divBdr>
            <w:top w:val="single" w:sz="6" w:space="0" w:color="A9AEB1"/>
            <w:left w:val="single" w:sz="6" w:space="0" w:color="A9AEB1"/>
            <w:bottom w:val="single" w:sz="6" w:space="0" w:color="A9AEB1"/>
            <w:right w:val="single" w:sz="6" w:space="0" w:color="A9AEB1"/>
          </w:divBdr>
          <w:divsChild>
            <w:div w:id="1169518692">
              <w:marLeft w:val="0"/>
              <w:marRight w:val="0"/>
              <w:marTop w:val="0"/>
              <w:marBottom w:val="0"/>
              <w:divBdr>
                <w:top w:val="none" w:sz="0" w:space="0" w:color="auto"/>
                <w:left w:val="none" w:sz="0" w:space="0" w:color="auto"/>
                <w:bottom w:val="none" w:sz="0" w:space="0" w:color="auto"/>
                <w:right w:val="none" w:sz="0" w:space="0" w:color="auto"/>
              </w:divBdr>
            </w:div>
          </w:divsChild>
        </w:div>
        <w:div w:id="767233556">
          <w:marLeft w:val="0"/>
          <w:marRight w:val="0"/>
          <w:marTop w:val="0"/>
          <w:marBottom w:val="0"/>
          <w:divBdr>
            <w:top w:val="single" w:sz="6" w:space="0" w:color="A9AEB1"/>
            <w:left w:val="single" w:sz="6" w:space="0" w:color="A9AEB1"/>
            <w:bottom w:val="single" w:sz="6" w:space="0" w:color="A9AEB1"/>
            <w:right w:val="single" w:sz="6" w:space="0" w:color="A9AEB1"/>
          </w:divBdr>
          <w:divsChild>
            <w:div w:id="1261911399">
              <w:marLeft w:val="0"/>
              <w:marRight w:val="0"/>
              <w:marTop w:val="0"/>
              <w:marBottom w:val="0"/>
              <w:divBdr>
                <w:top w:val="none" w:sz="0" w:space="0" w:color="auto"/>
                <w:left w:val="none" w:sz="0" w:space="0" w:color="auto"/>
                <w:bottom w:val="none" w:sz="0" w:space="0" w:color="auto"/>
                <w:right w:val="none" w:sz="0" w:space="0" w:color="auto"/>
              </w:divBdr>
              <w:divsChild>
                <w:div w:id="1376924259">
                  <w:marLeft w:val="0"/>
                  <w:marRight w:val="0"/>
                  <w:marTop w:val="0"/>
                  <w:marBottom w:val="0"/>
                  <w:divBdr>
                    <w:top w:val="none" w:sz="0" w:space="0" w:color="auto"/>
                    <w:left w:val="none" w:sz="0" w:space="0" w:color="auto"/>
                    <w:bottom w:val="none" w:sz="0" w:space="0" w:color="auto"/>
                    <w:right w:val="none" w:sz="0" w:space="0" w:color="auto"/>
                  </w:divBdr>
                </w:div>
                <w:div w:id="392972697">
                  <w:marLeft w:val="0"/>
                  <w:marRight w:val="0"/>
                  <w:marTop w:val="0"/>
                  <w:marBottom w:val="0"/>
                  <w:divBdr>
                    <w:top w:val="none" w:sz="0" w:space="0" w:color="auto"/>
                    <w:left w:val="none" w:sz="0" w:space="0" w:color="auto"/>
                    <w:bottom w:val="none" w:sz="0" w:space="0" w:color="auto"/>
                    <w:right w:val="none" w:sz="0" w:space="0" w:color="auto"/>
                  </w:divBdr>
                </w:div>
                <w:div w:id="2414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30847">
      <w:bodyDiv w:val="1"/>
      <w:marLeft w:val="0"/>
      <w:marRight w:val="0"/>
      <w:marTop w:val="0"/>
      <w:marBottom w:val="0"/>
      <w:divBdr>
        <w:top w:val="none" w:sz="0" w:space="0" w:color="auto"/>
        <w:left w:val="none" w:sz="0" w:space="0" w:color="auto"/>
        <w:bottom w:val="none" w:sz="0" w:space="0" w:color="auto"/>
        <w:right w:val="none" w:sz="0" w:space="0" w:color="auto"/>
      </w:divBdr>
    </w:div>
    <w:div w:id="856456815">
      <w:bodyDiv w:val="1"/>
      <w:marLeft w:val="0"/>
      <w:marRight w:val="0"/>
      <w:marTop w:val="0"/>
      <w:marBottom w:val="0"/>
      <w:divBdr>
        <w:top w:val="none" w:sz="0" w:space="0" w:color="auto"/>
        <w:left w:val="none" w:sz="0" w:space="0" w:color="auto"/>
        <w:bottom w:val="none" w:sz="0" w:space="0" w:color="auto"/>
        <w:right w:val="none" w:sz="0" w:space="0" w:color="auto"/>
      </w:divBdr>
      <w:divsChild>
        <w:div w:id="754281178">
          <w:marLeft w:val="0"/>
          <w:marRight w:val="0"/>
          <w:marTop w:val="0"/>
          <w:marBottom w:val="0"/>
          <w:divBdr>
            <w:top w:val="none" w:sz="0" w:space="0" w:color="auto"/>
            <w:left w:val="none" w:sz="0" w:space="0" w:color="auto"/>
            <w:bottom w:val="none" w:sz="0" w:space="0" w:color="auto"/>
            <w:right w:val="none" w:sz="0" w:space="0" w:color="auto"/>
          </w:divBdr>
        </w:div>
        <w:div w:id="1554078995">
          <w:marLeft w:val="0"/>
          <w:marRight w:val="0"/>
          <w:marTop w:val="0"/>
          <w:marBottom w:val="0"/>
          <w:divBdr>
            <w:top w:val="none" w:sz="0" w:space="0" w:color="auto"/>
            <w:left w:val="none" w:sz="0" w:space="0" w:color="auto"/>
            <w:bottom w:val="none" w:sz="0" w:space="0" w:color="auto"/>
            <w:right w:val="none" w:sz="0" w:space="0" w:color="auto"/>
          </w:divBdr>
        </w:div>
        <w:div w:id="1772508775">
          <w:marLeft w:val="0"/>
          <w:marRight w:val="0"/>
          <w:marTop w:val="0"/>
          <w:marBottom w:val="0"/>
          <w:divBdr>
            <w:top w:val="none" w:sz="0" w:space="0" w:color="auto"/>
            <w:left w:val="none" w:sz="0" w:space="0" w:color="auto"/>
            <w:bottom w:val="none" w:sz="0" w:space="0" w:color="auto"/>
            <w:right w:val="none" w:sz="0" w:space="0" w:color="auto"/>
          </w:divBdr>
        </w:div>
        <w:div w:id="1908563610">
          <w:marLeft w:val="0"/>
          <w:marRight w:val="0"/>
          <w:marTop w:val="0"/>
          <w:marBottom w:val="0"/>
          <w:divBdr>
            <w:top w:val="none" w:sz="0" w:space="0" w:color="auto"/>
            <w:left w:val="none" w:sz="0" w:space="0" w:color="auto"/>
            <w:bottom w:val="none" w:sz="0" w:space="0" w:color="auto"/>
            <w:right w:val="none" w:sz="0" w:space="0" w:color="auto"/>
          </w:divBdr>
        </w:div>
      </w:divsChild>
    </w:div>
    <w:div w:id="856775529">
      <w:bodyDiv w:val="1"/>
      <w:marLeft w:val="0"/>
      <w:marRight w:val="0"/>
      <w:marTop w:val="0"/>
      <w:marBottom w:val="0"/>
      <w:divBdr>
        <w:top w:val="none" w:sz="0" w:space="0" w:color="auto"/>
        <w:left w:val="none" w:sz="0" w:space="0" w:color="auto"/>
        <w:bottom w:val="none" w:sz="0" w:space="0" w:color="auto"/>
        <w:right w:val="none" w:sz="0" w:space="0" w:color="auto"/>
      </w:divBdr>
      <w:divsChild>
        <w:div w:id="823132670">
          <w:marLeft w:val="0"/>
          <w:marRight w:val="0"/>
          <w:marTop w:val="0"/>
          <w:marBottom w:val="0"/>
          <w:divBdr>
            <w:top w:val="none" w:sz="0" w:space="0" w:color="auto"/>
            <w:left w:val="none" w:sz="0" w:space="0" w:color="auto"/>
            <w:bottom w:val="none" w:sz="0" w:space="0" w:color="auto"/>
            <w:right w:val="none" w:sz="0" w:space="0" w:color="auto"/>
          </w:divBdr>
        </w:div>
        <w:div w:id="881556638">
          <w:marLeft w:val="0"/>
          <w:marRight w:val="0"/>
          <w:marTop w:val="0"/>
          <w:marBottom w:val="0"/>
          <w:divBdr>
            <w:top w:val="none" w:sz="0" w:space="0" w:color="auto"/>
            <w:left w:val="none" w:sz="0" w:space="0" w:color="auto"/>
            <w:bottom w:val="none" w:sz="0" w:space="0" w:color="auto"/>
            <w:right w:val="none" w:sz="0" w:space="0" w:color="auto"/>
          </w:divBdr>
        </w:div>
        <w:div w:id="1672638479">
          <w:marLeft w:val="0"/>
          <w:marRight w:val="0"/>
          <w:marTop w:val="0"/>
          <w:marBottom w:val="0"/>
          <w:divBdr>
            <w:top w:val="none" w:sz="0" w:space="0" w:color="auto"/>
            <w:left w:val="none" w:sz="0" w:space="0" w:color="auto"/>
            <w:bottom w:val="none" w:sz="0" w:space="0" w:color="auto"/>
            <w:right w:val="none" w:sz="0" w:space="0" w:color="auto"/>
          </w:divBdr>
        </w:div>
        <w:div w:id="1939214398">
          <w:marLeft w:val="0"/>
          <w:marRight w:val="0"/>
          <w:marTop w:val="0"/>
          <w:marBottom w:val="0"/>
          <w:divBdr>
            <w:top w:val="none" w:sz="0" w:space="0" w:color="auto"/>
            <w:left w:val="none" w:sz="0" w:space="0" w:color="auto"/>
            <w:bottom w:val="none" w:sz="0" w:space="0" w:color="auto"/>
            <w:right w:val="none" w:sz="0" w:space="0" w:color="auto"/>
          </w:divBdr>
        </w:div>
      </w:divsChild>
    </w:div>
    <w:div w:id="857039586">
      <w:bodyDiv w:val="1"/>
      <w:marLeft w:val="0"/>
      <w:marRight w:val="0"/>
      <w:marTop w:val="0"/>
      <w:marBottom w:val="0"/>
      <w:divBdr>
        <w:top w:val="none" w:sz="0" w:space="0" w:color="auto"/>
        <w:left w:val="none" w:sz="0" w:space="0" w:color="auto"/>
        <w:bottom w:val="none" w:sz="0" w:space="0" w:color="auto"/>
        <w:right w:val="none" w:sz="0" w:space="0" w:color="auto"/>
      </w:divBdr>
      <w:divsChild>
        <w:div w:id="562838745">
          <w:marLeft w:val="0"/>
          <w:marRight w:val="0"/>
          <w:marTop w:val="0"/>
          <w:marBottom w:val="0"/>
          <w:divBdr>
            <w:top w:val="none" w:sz="0" w:space="0" w:color="auto"/>
            <w:left w:val="none" w:sz="0" w:space="0" w:color="auto"/>
            <w:bottom w:val="none" w:sz="0" w:space="0" w:color="auto"/>
            <w:right w:val="none" w:sz="0" w:space="0" w:color="auto"/>
          </w:divBdr>
        </w:div>
        <w:div w:id="1688824550">
          <w:marLeft w:val="0"/>
          <w:marRight w:val="0"/>
          <w:marTop w:val="0"/>
          <w:marBottom w:val="0"/>
          <w:divBdr>
            <w:top w:val="none" w:sz="0" w:space="0" w:color="auto"/>
            <w:left w:val="none" w:sz="0" w:space="0" w:color="auto"/>
            <w:bottom w:val="none" w:sz="0" w:space="0" w:color="auto"/>
            <w:right w:val="none" w:sz="0" w:space="0" w:color="auto"/>
          </w:divBdr>
        </w:div>
        <w:div w:id="1893342286">
          <w:marLeft w:val="0"/>
          <w:marRight w:val="0"/>
          <w:marTop w:val="0"/>
          <w:marBottom w:val="0"/>
          <w:divBdr>
            <w:top w:val="none" w:sz="0" w:space="0" w:color="auto"/>
            <w:left w:val="none" w:sz="0" w:space="0" w:color="auto"/>
            <w:bottom w:val="none" w:sz="0" w:space="0" w:color="auto"/>
            <w:right w:val="none" w:sz="0" w:space="0" w:color="auto"/>
          </w:divBdr>
        </w:div>
        <w:div w:id="2070570317">
          <w:marLeft w:val="0"/>
          <w:marRight w:val="0"/>
          <w:marTop w:val="0"/>
          <w:marBottom w:val="0"/>
          <w:divBdr>
            <w:top w:val="none" w:sz="0" w:space="0" w:color="auto"/>
            <w:left w:val="none" w:sz="0" w:space="0" w:color="auto"/>
            <w:bottom w:val="none" w:sz="0" w:space="0" w:color="auto"/>
            <w:right w:val="none" w:sz="0" w:space="0" w:color="auto"/>
          </w:divBdr>
        </w:div>
      </w:divsChild>
    </w:div>
    <w:div w:id="857503926">
      <w:bodyDiv w:val="1"/>
      <w:marLeft w:val="0"/>
      <w:marRight w:val="0"/>
      <w:marTop w:val="0"/>
      <w:marBottom w:val="0"/>
      <w:divBdr>
        <w:top w:val="none" w:sz="0" w:space="0" w:color="auto"/>
        <w:left w:val="none" w:sz="0" w:space="0" w:color="auto"/>
        <w:bottom w:val="none" w:sz="0" w:space="0" w:color="auto"/>
        <w:right w:val="none" w:sz="0" w:space="0" w:color="auto"/>
      </w:divBdr>
      <w:divsChild>
        <w:div w:id="63651114">
          <w:marLeft w:val="0"/>
          <w:marRight w:val="0"/>
          <w:marTop w:val="0"/>
          <w:marBottom w:val="0"/>
          <w:divBdr>
            <w:top w:val="none" w:sz="0" w:space="0" w:color="auto"/>
            <w:left w:val="none" w:sz="0" w:space="0" w:color="auto"/>
            <w:bottom w:val="none" w:sz="0" w:space="0" w:color="auto"/>
            <w:right w:val="none" w:sz="0" w:space="0" w:color="auto"/>
          </w:divBdr>
        </w:div>
        <w:div w:id="142894902">
          <w:marLeft w:val="0"/>
          <w:marRight w:val="0"/>
          <w:marTop w:val="0"/>
          <w:marBottom w:val="0"/>
          <w:divBdr>
            <w:top w:val="none" w:sz="0" w:space="0" w:color="auto"/>
            <w:left w:val="none" w:sz="0" w:space="0" w:color="auto"/>
            <w:bottom w:val="none" w:sz="0" w:space="0" w:color="auto"/>
            <w:right w:val="none" w:sz="0" w:space="0" w:color="auto"/>
          </w:divBdr>
        </w:div>
        <w:div w:id="831798798">
          <w:marLeft w:val="0"/>
          <w:marRight w:val="0"/>
          <w:marTop w:val="0"/>
          <w:marBottom w:val="0"/>
          <w:divBdr>
            <w:top w:val="none" w:sz="0" w:space="0" w:color="auto"/>
            <w:left w:val="none" w:sz="0" w:space="0" w:color="auto"/>
            <w:bottom w:val="none" w:sz="0" w:space="0" w:color="auto"/>
            <w:right w:val="none" w:sz="0" w:space="0" w:color="auto"/>
          </w:divBdr>
        </w:div>
        <w:div w:id="2023044491">
          <w:marLeft w:val="0"/>
          <w:marRight w:val="0"/>
          <w:marTop w:val="0"/>
          <w:marBottom w:val="0"/>
          <w:divBdr>
            <w:top w:val="none" w:sz="0" w:space="0" w:color="auto"/>
            <w:left w:val="none" w:sz="0" w:space="0" w:color="auto"/>
            <w:bottom w:val="none" w:sz="0" w:space="0" w:color="auto"/>
            <w:right w:val="none" w:sz="0" w:space="0" w:color="auto"/>
          </w:divBdr>
        </w:div>
      </w:divsChild>
    </w:div>
    <w:div w:id="857541244">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6">
          <w:marLeft w:val="0"/>
          <w:marRight w:val="0"/>
          <w:marTop w:val="0"/>
          <w:marBottom w:val="0"/>
          <w:divBdr>
            <w:top w:val="single" w:sz="6" w:space="0" w:color="A9AEB1"/>
            <w:left w:val="single" w:sz="6" w:space="0" w:color="A9AEB1"/>
            <w:bottom w:val="single" w:sz="6" w:space="0" w:color="A9AEB1"/>
            <w:right w:val="single" w:sz="6" w:space="0" w:color="A9AEB1"/>
          </w:divBdr>
          <w:divsChild>
            <w:div w:id="165637945">
              <w:marLeft w:val="0"/>
              <w:marRight w:val="0"/>
              <w:marTop w:val="0"/>
              <w:marBottom w:val="0"/>
              <w:divBdr>
                <w:top w:val="none" w:sz="0" w:space="0" w:color="auto"/>
                <w:left w:val="none" w:sz="0" w:space="0" w:color="auto"/>
                <w:bottom w:val="none" w:sz="0" w:space="0" w:color="auto"/>
                <w:right w:val="none" w:sz="0" w:space="0" w:color="auto"/>
              </w:divBdr>
              <w:divsChild>
                <w:div w:id="16207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4218">
          <w:marLeft w:val="0"/>
          <w:marRight w:val="0"/>
          <w:marTop w:val="0"/>
          <w:marBottom w:val="0"/>
          <w:divBdr>
            <w:top w:val="single" w:sz="6" w:space="0" w:color="A9AEB1"/>
            <w:left w:val="single" w:sz="6" w:space="0" w:color="A9AEB1"/>
            <w:bottom w:val="single" w:sz="6" w:space="0" w:color="A9AEB1"/>
            <w:right w:val="single" w:sz="6" w:space="0" w:color="A9AEB1"/>
          </w:divBdr>
          <w:divsChild>
            <w:div w:id="1065496140">
              <w:marLeft w:val="0"/>
              <w:marRight w:val="0"/>
              <w:marTop w:val="0"/>
              <w:marBottom w:val="0"/>
              <w:divBdr>
                <w:top w:val="none" w:sz="0" w:space="0" w:color="auto"/>
                <w:left w:val="none" w:sz="0" w:space="0" w:color="auto"/>
                <w:bottom w:val="none" w:sz="0" w:space="0" w:color="auto"/>
                <w:right w:val="none" w:sz="0" w:space="0" w:color="auto"/>
              </w:divBdr>
            </w:div>
          </w:divsChild>
        </w:div>
        <w:div w:id="129787539">
          <w:marLeft w:val="0"/>
          <w:marRight w:val="0"/>
          <w:marTop w:val="0"/>
          <w:marBottom w:val="0"/>
          <w:divBdr>
            <w:top w:val="single" w:sz="6" w:space="0" w:color="A9AEB1"/>
            <w:left w:val="single" w:sz="6" w:space="0" w:color="A9AEB1"/>
            <w:bottom w:val="single" w:sz="6" w:space="0" w:color="A9AEB1"/>
            <w:right w:val="single" w:sz="6" w:space="0" w:color="A9AEB1"/>
          </w:divBdr>
          <w:divsChild>
            <w:div w:id="2048798974">
              <w:marLeft w:val="0"/>
              <w:marRight w:val="0"/>
              <w:marTop w:val="0"/>
              <w:marBottom w:val="0"/>
              <w:divBdr>
                <w:top w:val="none" w:sz="0" w:space="0" w:color="auto"/>
                <w:left w:val="none" w:sz="0" w:space="0" w:color="auto"/>
                <w:bottom w:val="none" w:sz="0" w:space="0" w:color="auto"/>
                <w:right w:val="none" w:sz="0" w:space="0" w:color="auto"/>
              </w:divBdr>
              <w:divsChild>
                <w:div w:id="174393617">
                  <w:marLeft w:val="0"/>
                  <w:marRight w:val="0"/>
                  <w:marTop w:val="0"/>
                  <w:marBottom w:val="0"/>
                  <w:divBdr>
                    <w:top w:val="none" w:sz="0" w:space="0" w:color="auto"/>
                    <w:left w:val="none" w:sz="0" w:space="0" w:color="auto"/>
                    <w:bottom w:val="none" w:sz="0" w:space="0" w:color="auto"/>
                    <w:right w:val="none" w:sz="0" w:space="0" w:color="auto"/>
                  </w:divBdr>
                </w:div>
                <w:div w:id="17242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93233">
      <w:bodyDiv w:val="1"/>
      <w:marLeft w:val="0"/>
      <w:marRight w:val="0"/>
      <w:marTop w:val="0"/>
      <w:marBottom w:val="0"/>
      <w:divBdr>
        <w:top w:val="none" w:sz="0" w:space="0" w:color="auto"/>
        <w:left w:val="none" w:sz="0" w:space="0" w:color="auto"/>
        <w:bottom w:val="none" w:sz="0" w:space="0" w:color="auto"/>
        <w:right w:val="none" w:sz="0" w:space="0" w:color="auto"/>
      </w:divBdr>
      <w:divsChild>
        <w:div w:id="333799790">
          <w:marLeft w:val="0"/>
          <w:marRight w:val="0"/>
          <w:marTop w:val="0"/>
          <w:marBottom w:val="0"/>
          <w:divBdr>
            <w:top w:val="single" w:sz="6" w:space="0" w:color="A9AEB1"/>
            <w:left w:val="single" w:sz="6" w:space="0" w:color="A9AEB1"/>
            <w:bottom w:val="single" w:sz="6" w:space="0" w:color="A9AEB1"/>
            <w:right w:val="single" w:sz="6" w:space="0" w:color="A9AEB1"/>
          </w:divBdr>
          <w:divsChild>
            <w:div w:id="2013291951">
              <w:marLeft w:val="0"/>
              <w:marRight w:val="0"/>
              <w:marTop w:val="0"/>
              <w:marBottom w:val="0"/>
              <w:divBdr>
                <w:top w:val="none" w:sz="0" w:space="0" w:color="auto"/>
                <w:left w:val="none" w:sz="0" w:space="0" w:color="auto"/>
                <w:bottom w:val="none" w:sz="0" w:space="0" w:color="auto"/>
                <w:right w:val="none" w:sz="0" w:space="0" w:color="auto"/>
              </w:divBdr>
              <w:divsChild>
                <w:div w:id="4265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4382">
          <w:marLeft w:val="0"/>
          <w:marRight w:val="0"/>
          <w:marTop w:val="0"/>
          <w:marBottom w:val="0"/>
          <w:divBdr>
            <w:top w:val="single" w:sz="6" w:space="0" w:color="A9AEB1"/>
            <w:left w:val="single" w:sz="6" w:space="0" w:color="A9AEB1"/>
            <w:bottom w:val="single" w:sz="6" w:space="0" w:color="A9AEB1"/>
            <w:right w:val="single" w:sz="6" w:space="0" w:color="A9AEB1"/>
          </w:divBdr>
          <w:divsChild>
            <w:div w:id="353267732">
              <w:marLeft w:val="0"/>
              <w:marRight w:val="0"/>
              <w:marTop w:val="0"/>
              <w:marBottom w:val="0"/>
              <w:divBdr>
                <w:top w:val="none" w:sz="0" w:space="0" w:color="auto"/>
                <w:left w:val="none" w:sz="0" w:space="0" w:color="auto"/>
                <w:bottom w:val="none" w:sz="0" w:space="0" w:color="auto"/>
                <w:right w:val="none" w:sz="0" w:space="0" w:color="auto"/>
              </w:divBdr>
              <w:divsChild>
                <w:div w:id="665741279">
                  <w:marLeft w:val="0"/>
                  <w:marRight w:val="0"/>
                  <w:marTop w:val="0"/>
                  <w:marBottom w:val="0"/>
                  <w:divBdr>
                    <w:top w:val="none" w:sz="0" w:space="0" w:color="auto"/>
                    <w:left w:val="none" w:sz="0" w:space="0" w:color="auto"/>
                    <w:bottom w:val="none" w:sz="0" w:space="0" w:color="auto"/>
                    <w:right w:val="none" w:sz="0" w:space="0" w:color="auto"/>
                  </w:divBdr>
                </w:div>
                <w:div w:id="12516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208">
          <w:marLeft w:val="0"/>
          <w:marRight w:val="0"/>
          <w:marTop w:val="0"/>
          <w:marBottom w:val="0"/>
          <w:divBdr>
            <w:top w:val="single" w:sz="6" w:space="0" w:color="A9AEB1"/>
            <w:left w:val="single" w:sz="6" w:space="0" w:color="A9AEB1"/>
            <w:bottom w:val="single" w:sz="6" w:space="0" w:color="A9AEB1"/>
            <w:right w:val="single" w:sz="6" w:space="0" w:color="A9AEB1"/>
          </w:divBdr>
          <w:divsChild>
            <w:div w:id="20441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6503">
      <w:bodyDiv w:val="1"/>
      <w:marLeft w:val="0"/>
      <w:marRight w:val="0"/>
      <w:marTop w:val="0"/>
      <w:marBottom w:val="0"/>
      <w:divBdr>
        <w:top w:val="none" w:sz="0" w:space="0" w:color="auto"/>
        <w:left w:val="none" w:sz="0" w:space="0" w:color="auto"/>
        <w:bottom w:val="none" w:sz="0" w:space="0" w:color="auto"/>
        <w:right w:val="none" w:sz="0" w:space="0" w:color="auto"/>
      </w:divBdr>
      <w:divsChild>
        <w:div w:id="82147552">
          <w:marLeft w:val="0"/>
          <w:marRight w:val="0"/>
          <w:marTop w:val="0"/>
          <w:marBottom w:val="0"/>
          <w:divBdr>
            <w:top w:val="single" w:sz="6" w:space="0" w:color="A9AEB1"/>
            <w:left w:val="single" w:sz="6" w:space="0" w:color="A9AEB1"/>
            <w:bottom w:val="single" w:sz="6" w:space="0" w:color="A9AEB1"/>
            <w:right w:val="single" w:sz="6" w:space="0" w:color="A9AEB1"/>
          </w:divBdr>
          <w:divsChild>
            <w:div w:id="92089554">
              <w:marLeft w:val="0"/>
              <w:marRight w:val="0"/>
              <w:marTop w:val="0"/>
              <w:marBottom w:val="0"/>
              <w:divBdr>
                <w:top w:val="none" w:sz="0" w:space="0" w:color="auto"/>
                <w:left w:val="none" w:sz="0" w:space="0" w:color="auto"/>
                <w:bottom w:val="none" w:sz="0" w:space="0" w:color="auto"/>
                <w:right w:val="none" w:sz="0" w:space="0" w:color="auto"/>
              </w:divBdr>
            </w:div>
          </w:divsChild>
        </w:div>
        <w:div w:id="1012952630">
          <w:marLeft w:val="0"/>
          <w:marRight w:val="0"/>
          <w:marTop w:val="0"/>
          <w:marBottom w:val="0"/>
          <w:divBdr>
            <w:top w:val="single" w:sz="6" w:space="0" w:color="A9AEB1"/>
            <w:left w:val="single" w:sz="6" w:space="0" w:color="A9AEB1"/>
            <w:bottom w:val="single" w:sz="6" w:space="0" w:color="A9AEB1"/>
            <w:right w:val="single" w:sz="6" w:space="0" w:color="A9AEB1"/>
          </w:divBdr>
          <w:divsChild>
            <w:div w:id="1808236301">
              <w:marLeft w:val="0"/>
              <w:marRight w:val="0"/>
              <w:marTop w:val="0"/>
              <w:marBottom w:val="0"/>
              <w:divBdr>
                <w:top w:val="none" w:sz="0" w:space="0" w:color="auto"/>
                <w:left w:val="none" w:sz="0" w:space="0" w:color="auto"/>
                <w:bottom w:val="none" w:sz="0" w:space="0" w:color="auto"/>
                <w:right w:val="none" w:sz="0" w:space="0" w:color="auto"/>
              </w:divBdr>
              <w:divsChild>
                <w:div w:id="873614908">
                  <w:marLeft w:val="0"/>
                  <w:marRight w:val="0"/>
                  <w:marTop w:val="0"/>
                  <w:marBottom w:val="0"/>
                  <w:divBdr>
                    <w:top w:val="none" w:sz="0" w:space="0" w:color="auto"/>
                    <w:left w:val="none" w:sz="0" w:space="0" w:color="auto"/>
                    <w:bottom w:val="none" w:sz="0" w:space="0" w:color="auto"/>
                    <w:right w:val="none" w:sz="0" w:space="0" w:color="auto"/>
                  </w:divBdr>
                </w:div>
                <w:div w:id="15122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32181">
          <w:marLeft w:val="0"/>
          <w:marRight w:val="0"/>
          <w:marTop w:val="0"/>
          <w:marBottom w:val="0"/>
          <w:divBdr>
            <w:top w:val="single" w:sz="6" w:space="0" w:color="A9AEB1"/>
            <w:left w:val="single" w:sz="6" w:space="0" w:color="A9AEB1"/>
            <w:bottom w:val="single" w:sz="6" w:space="0" w:color="A9AEB1"/>
            <w:right w:val="single" w:sz="6" w:space="0" w:color="A9AEB1"/>
          </w:divBdr>
          <w:divsChild>
            <w:div w:id="996305593">
              <w:marLeft w:val="0"/>
              <w:marRight w:val="0"/>
              <w:marTop w:val="0"/>
              <w:marBottom w:val="0"/>
              <w:divBdr>
                <w:top w:val="none" w:sz="0" w:space="0" w:color="auto"/>
                <w:left w:val="none" w:sz="0" w:space="0" w:color="auto"/>
                <w:bottom w:val="none" w:sz="0" w:space="0" w:color="auto"/>
                <w:right w:val="none" w:sz="0" w:space="0" w:color="auto"/>
              </w:divBdr>
              <w:divsChild>
                <w:div w:id="8612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12073">
      <w:bodyDiv w:val="1"/>
      <w:marLeft w:val="0"/>
      <w:marRight w:val="0"/>
      <w:marTop w:val="0"/>
      <w:marBottom w:val="0"/>
      <w:divBdr>
        <w:top w:val="none" w:sz="0" w:space="0" w:color="auto"/>
        <w:left w:val="none" w:sz="0" w:space="0" w:color="auto"/>
        <w:bottom w:val="none" w:sz="0" w:space="0" w:color="auto"/>
        <w:right w:val="none" w:sz="0" w:space="0" w:color="auto"/>
      </w:divBdr>
      <w:divsChild>
        <w:div w:id="375470395">
          <w:marLeft w:val="0"/>
          <w:marRight w:val="0"/>
          <w:marTop w:val="0"/>
          <w:marBottom w:val="0"/>
          <w:divBdr>
            <w:top w:val="none" w:sz="0" w:space="0" w:color="auto"/>
            <w:left w:val="none" w:sz="0" w:space="0" w:color="auto"/>
            <w:bottom w:val="none" w:sz="0" w:space="0" w:color="auto"/>
            <w:right w:val="none" w:sz="0" w:space="0" w:color="auto"/>
          </w:divBdr>
        </w:div>
        <w:div w:id="596642601">
          <w:marLeft w:val="0"/>
          <w:marRight w:val="0"/>
          <w:marTop w:val="0"/>
          <w:marBottom w:val="0"/>
          <w:divBdr>
            <w:top w:val="none" w:sz="0" w:space="0" w:color="auto"/>
            <w:left w:val="none" w:sz="0" w:space="0" w:color="auto"/>
            <w:bottom w:val="none" w:sz="0" w:space="0" w:color="auto"/>
            <w:right w:val="none" w:sz="0" w:space="0" w:color="auto"/>
          </w:divBdr>
        </w:div>
        <w:div w:id="664165279">
          <w:marLeft w:val="0"/>
          <w:marRight w:val="0"/>
          <w:marTop w:val="0"/>
          <w:marBottom w:val="0"/>
          <w:divBdr>
            <w:top w:val="none" w:sz="0" w:space="0" w:color="auto"/>
            <w:left w:val="none" w:sz="0" w:space="0" w:color="auto"/>
            <w:bottom w:val="none" w:sz="0" w:space="0" w:color="auto"/>
            <w:right w:val="none" w:sz="0" w:space="0" w:color="auto"/>
          </w:divBdr>
        </w:div>
        <w:div w:id="1640068162">
          <w:marLeft w:val="0"/>
          <w:marRight w:val="0"/>
          <w:marTop w:val="0"/>
          <w:marBottom w:val="0"/>
          <w:divBdr>
            <w:top w:val="none" w:sz="0" w:space="0" w:color="auto"/>
            <w:left w:val="none" w:sz="0" w:space="0" w:color="auto"/>
            <w:bottom w:val="none" w:sz="0" w:space="0" w:color="auto"/>
            <w:right w:val="none" w:sz="0" w:space="0" w:color="auto"/>
          </w:divBdr>
        </w:div>
      </w:divsChild>
    </w:div>
    <w:div w:id="859394069">
      <w:bodyDiv w:val="1"/>
      <w:marLeft w:val="0"/>
      <w:marRight w:val="0"/>
      <w:marTop w:val="0"/>
      <w:marBottom w:val="0"/>
      <w:divBdr>
        <w:top w:val="none" w:sz="0" w:space="0" w:color="auto"/>
        <w:left w:val="none" w:sz="0" w:space="0" w:color="auto"/>
        <w:bottom w:val="none" w:sz="0" w:space="0" w:color="auto"/>
        <w:right w:val="none" w:sz="0" w:space="0" w:color="auto"/>
      </w:divBdr>
      <w:divsChild>
        <w:div w:id="80302345">
          <w:marLeft w:val="0"/>
          <w:marRight w:val="0"/>
          <w:marTop w:val="0"/>
          <w:marBottom w:val="0"/>
          <w:divBdr>
            <w:top w:val="none" w:sz="0" w:space="0" w:color="auto"/>
            <w:left w:val="none" w:sz="0" w:space="0" w:color="auto"/>
            <w:bottom w:val="none" w:sz="0" w:space="0" w:color="auto"/>
            <w:right w:val="none" w:sz="0" w:space="0" w:color="auto"/>
          </w:divBdr>
        </w:div>
        <w:div w:id="115758257">
          <w:marLeft w:val="0"/>
          <w:marRight w:val="0"/>
          <w:marTop w:val="0"/>
          <w:marBottom w:val="0"/>
          <w:divBdr>
            <w:top w:val="none" w:sz="0" w:space="0" w:color="auto"/>
            <w:left w:val="none" w:sz="0" w:space="0" w:color="auto"/>
            <w:bottom w:val="none" w:sz="0" w:space="0" w:color="auto"/>
            <w:right w:val="none" w:sz="0" w:space="0" w:color="auto"/>
          </w:divBdr>
        </w:div>
        <w:div w:id="709840139">
          <w:marLeft w:val="0"/>
          <w:marRight w:val="0"/>
          <w:marTop w:val="0"/>
          <w:marBottom w:val="0"/>
          <w:divBdr>
            <w:top w:val="none" w:sz="0" w:space="0" w:color="auto"/>
            <w:left w:val="none" w:sz="0" w:space="0" w:color="auto"/>
            <w:bottom w:val="none" w:sz="0" w:space="0" w:color="auto"/>
            <w:right w:val="none" w:sz="0" w:space="0" w:color="auto"/>
          </w:divBdr>
        </w:div>
        <w:div w:id="1213687633">
          <w:marLeft w:val="0"/>
          <w:marRight w:val="0"/>
          <w:marTop w:val="0"/>
          <w:marBottom w:val="0"/>
          <w:divBdr>
            <w:top w:val="none" w:sz="0" w:space="0" w:color="auto"/>
            <w:left w:val="none" w:sz="0" w:space="0" w:color="auto"/>
            <w:bottom w:val="none" w:sz="0" w:space="0" w:color="auto"/>
            <w:right w:val="none" w:sz="0" w:space="0" w:color="auto"/>
          </w:divBdr>
        </w:div>
      </w:divsChild>
    </w:div>
    <w:div w:id="859469469">
      <w:bodyDiv w:val="1"/>
      <w:marLeft w:val="0"/>
      <w:marRight w:val="0"/>
      <w:marTop w:val="0"/>
      <w:marBottom w:val="0"/>
      <w:divBdr>
        <w:top w:val="none" w:sz="0" w:space="0" w:color="auto"/>
        <w:left w:val="none" w:sz="0" w:space="0" w:color="auto"/>
        <w:bottom w:val="none" w:sz="0" w:space="0" w:color="auto"/>
        <w:right w:val="none" w:sz="0" w:space="0" w:color="auto"/>
      </w:divBdr>
      <w:divsChild>
        <w:div w:id="1395469121">
          <w:marLeft w:val="0"/>
          <w:marRight w:val="0"/>
          <w:marTop w:val="0"/>
          <w:marBottom w:val="0"/>
          <w:divBdr>
            <w:top w:val="single" w:sz="6" w:space="0" w:color="A9AEB1"/>
            <w:left w:val="single" w:sz="6" w:space="0" w:color="A9AEB1"/>
            <w:bottom w:val="single" w:sz="6" w:space="0" w:color="A9AEB1"/>
            <w:right w:val="single" w:sz="6" w:space="0" w:color="A9AEB1"/>
          </w:divBdr>
          <w:divsChild>
            <w:div w:id="141123963">
              <w:marLeft w:val="0"/>
              <w:marRight w:val="0"/>
              <w:marTop w:val="0"/>
              <w:marBottom w:val="0"/>
              <w:divBdr>
                <w:top w:val="none" w:sz="0" w:space="0" w:color="auto"/>
                <w:left w:val="none" w:sz="0" w:space="0" w:color="auto"/>
                <w:bottom w:val="none" w:sz="0" w:space="0" w:color="auto"/>
                <w:right w:val="none" w:sz="0" w:space="0" w:color="auto"/>
              </w:divBdr>
              <w:divsChild>
                <w:div w:id="8422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0023">
          <w:marLeft w:val="0"/>
          <w:marRight w:val="0"/>
          <w:marTop w:val="0"/>
          <w:marBottom w:val="0"/>
          <w:divBdr>
            <w:top w:val="single" w:sz="6" w:space="0" w:color="A9AEB1"/>
            <w:left w:val="single" w:sz="6" w:space="0" w:color="A9AEB1"/>
            <w:bottom w:val="single" w:sz="6" w:space="0" w:color="A9AEB1"/>
            <w:right w:val="single" w:sz="6" w:space="0" w:color="A9AEB1"/>
          </w:divBdr>
          <w:divsChild>
            <w:div w:id="1735543740">
              <w:marLeft w:val="0"/>
              <w:marRight w:val="0"/>
              <w:marTop w:val="0"/>
              <w:marBottom w:val="0"/>
              <w:divBdr>
                <w:top w:val="none" w:sz="0" w:space="0" w:color="auto"/>
                <w:left w:val="none" w:sz="0" w:space="0" w:color="auto"/>
                <w:bottom w:val="none" w:sz="0" w:space="0" w:color="auto"/>
                <w:right w:val="none" w:sz="0" w:space="0" w:color="auto"/>
              </w:divBdr>
            </w:div>
          </w:divsChild>
        </w:div>
        <w:div w:id="2082292729">
          <w:marLeft w:val="0"/>
          <w:marRight w:val="0"/>
          <w:marTop w:val="0"/>
          <w:marBottom w:val="0"/>
          <w:divBdr>
            <w:top w:val="single" w:sz="6" w:space="0" w:color="A9AEB1"/>
            <w:left w:val="single" w:sz="6" w:space="0" w:color="A9AEB1"/>
            <w:bottom w:val="single" w:sz="6" w:space="0" w:color="A9AEB1"/>
            <w:right w:val="single" w:sz="6" w:space="0" w:color="A9AEB1"/>
          </w:divBdr>
          <w:divsChild>
            <w:div w:id="1796751708">
              <w:marLeft w:val="0"/>
              <w:marRight w:val="0"/>
              <w:marTop w:val="0"/>
              <w:marBottom w:val="0"/>
              <w:divBdr>
                <w:top w:val="none" w:sz="0" w:space="0" w:color="auto"/>
                <w:left w:val="none" w:sz="0" w:space="0" w:color="auto"/>
                <w:bottom w:val="none" w:sz="0" w:space="0" w:color="auto"/>
                <w:right w:val="none" w:sz="0" w:space="0" w:color="auto"/>
              </w:divBdr>
              <w:divsChild>
                <w:div w:id="2112163666">
                  <w:marLeft w:val="0"/>
                  <w:marRight w:val="0"/>
                  <w:marTop w:val="0"/>
                  <w:marBottom w:val="0"/>
                  <w:divBdr>
                    <w:top w:val="none" w:sz="0" w:space="0" w:color="auto"/>
                    <w:left w:val="none" w:sz="0" w:space="0" w:color="auto"/>
                    <w:bottom w:val="none" w:sz="0" w:space="0" w:color="auto"/>
                    <w:right w:val="none" w:sz="0" w:space="0" w:color="auto"/>
                  </w:divBdr>
                </w:div>
                <w:div w:id="13707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659591">
      <w:bodyDiv w:val="1"/>
      <w:marLeft w:val="0"/>
      <w:marRight w:val="0"/>
      <w:marTop w:val="0"/>
      <w:marBottom w:val="0"/>
      <w:divBdr>
        <w:top w:val="none" w:sz="0" w:space="0" w:color="auto"/>
        <w:left w:val="none" w:sz="0" w:space="0" w:color="auto"/>
        <w:bottom w:val="none" w:sz="0" w:space="0" w:color="auto"/>
        <w:right w:val="none" w:sz="0" w:space="0" w:color="auto"/>
      </w:divBdr>
      <w:divsChild>
        <w:div w:id="1250654215">
          <w:marLeft w:val="0"/>
          <w:marRight w:val="0"/>
          <w:marTop w:val="0"/>
          <w:marBottom w:val="0"/>
          <w:divBdr>
            <w:top w:val="none" w:sz="0" w:space="0" w:color="auto"/>
            <w:left w:val="none" w:sz="0" w:space="0" w:color="auto"/>
            <w:bottom w:val="none" w:sz="0" w:space="0" w:color="auto"/>
            <w:right w:val="none" w:sz="0" w:space="0" w:color="auto"/>
          </w:divBdr>
        </w:div>
        <w:div w:id="1286814076">
          <w:marLeft w:val="0"/>
          <w:marRight w:val="0"/>
          <w:marTop w:val="0"/>
          <w:marBottom w:val="0"/>
          <w:divBdr>
            <w:top w:val="none" w:sz="0" w:space="0" w:color="auto"/>
            <w:left w:val="none" w:sz="0" w:space="0" w:color="auto"/>
            <w:bottom w:val="none" w:sz="0" w:space="0" w:color="auto"/>
            <w:right w:val="none" w:sz="0" w:space="0" w:color="auto"/>
          </w:divBdr>
        </w:div>
        <w:div w:id="1382171921">
          <w:marLeft w:val="0"/>
          <w:marRight w:val="0"/>
          <w:marTop w:val="0"/>
          <w:marBottom w:val="0"/>
          <w:divBdr>
            <w:top w:val="none" w:sz="0" w:space="0" w:color="auto"/>
            <w:left w:val="none" w:sz="0" w:space="0" w:color="auto"/>
            <w:bottom w:val="none" w:sz="0" w:space="0" w:color="auto"/>
            <w:right w:val="none" w:sz="0" w:space="0" w:color="auto"/>
          </w:divBdr>
        </w:div>
        <w:div w:id="1680695921">
          <w:marLeft w:val="0"/>
          <w:marRight w:val="0"/>
          <w:marTop w:val="0"/>
          <w:marBottom w:val="0"/>
          <w:divBdr>
            <w:top w:val="none" w:sz="0" w:space="0" w:color="auto"/>
            <w:left w:val="none" w:sz="0" w:space="0" w:color="auto"/>
            <w:bottom w:val="none" w:sz="0" w:space="0" w:color="auto"/>
            <w:right w:val="none" w:sz="0" w:space="0" w:color="auto"/>
          </w:divBdr>
        </w:div>
      </w:divsChild>
    </w:div>
    <w:div w:id="860365075">
      <w:bodyDiv w:val="1"/>
      <w:marLeft w:val="0"/>
      <w:marRight w:val="0"/>
      <w:marTop w:val="0"/>
      <w:marBottom w:val="0"/>
      <w:divBdr>
        <w:top w:val="none" w:sz="0" w:space="0" w:color="auto"/>
        <w:left w:val="none" w:sz="0" w:space="0" w:color="auto"/>
        <w:bottom w:val="none" w:sz="0" w:space="0" w:color="auto"/>
        <w:right w:val="none" w:sz="0" w:space="0" w:color="auto"/>
      </w:divBdr>
      <w:divsChild>
        <w:div w:id="1740597690">
          <w:marLeft w:val="0"/>
          <w:marRight w:val="0"/>
          <w:marTop w:val="0"/>
          <w:marBottom w:val="0"/>
          <w:divBdr>
            <w:top w:val="single" w:sz="6" w:space="0" w:color="A9AEB1"/>
            <w:left w:val="single" w:sz="6" w:space="0" w:color="A9AEB1"/>
            <w:bottom w:val="single" w:sz="6" w:space="0" w:color="A9AEB1"/>
            <w:right w:val="single" w:sz="6" w:space="0" w:color="A9AEB1"/>
          </w:divBdr>
          <w:divsChild>
            <w:div w:id="887493756">
              <w:marLeft w:val="0"/>
              <w:marRight w:val="0"/>
              <w:marTop w:val="0"/>
              <w:marBottom w:val="0"/>
              <w:divBdr>
                <w:top w:val="none" w:sz="0" w:space="0" w:color="auto"/>
                <w:left w:val="none" w:sz="0" w:space="0" w:color="auto"/>
                <w:bottom w:val="none" w:sz="0" w:space="0" w:color="auto"/>
                <w:right w:val="none" w:sz="0" w:space="0" w:color="auto"/>
              </w:divBdr>
              <w:divsChild>
                <w:div w:id="3132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0998">
      <w:bodyDiv w:val="1"/>
      <w:marLeft w:val="0"/>
      <w:marRight w:val="0"/>
      <w:marTop w:val="0"/>
      <w:marBottom w:val="0"/>
      <w:divBdr>
        <w:top w:val="none" w:sz="0" w:space="0" w:color="auto"/>
        <w:left w:val="none" w:sz="0" w:space="0" w:color="auto"/>
        <w:bottom w:val="none" w:sz="0" w:space="0" w:color="auto"/>
        <w:right w:val="none" w:sz="0" w:space="0" w:color="auto"/>
      </w:divBdr>
      <w:divsChild>
        <w:div w:id="205223680">
          <w:marLeft w:val="0"/>
          <w:marRight w:val="0"/>
          <w:marTop w:val="0"/>
          <w:marBottom w:val="0"/>
          <w:divBdr>
            <w:top w:val="none" w:sz="0" w:space="0" w:color="auto"/>
            <w:left w:val="none" w:sz="0" w:space="0" w:color="auto"/>
            <w:bottom w:val="none" w:sz="0" w:space="0" w:color="auto"/>
            <w:right w:val="none" w:sz="0" w:space="0" w:color="auto"/>
          </w:divBdr>
        </w:div>
        <w:div w:id="966545823">
          <w:marLeft w:val="0"/>
          <w:marRight w:val="0"/>
          <w:marTop w:val="0"/>
          <w:marBottom w:val="0"/>
          <w:divBdr>
            <w:top w:val="none" w:sz="0" w:space="0" w:color="auto"/>
            <w:left w:val="none" w:sz="0" w:space="0" w:color="auto"/>
            <w:bottom w:val="none" w:sz="0" w:space="0" w:color="auto"/>
            <w:right w:val="none" w:sz="0" w:space="0" w:color="auto"/>
          </w:divBdr>
        </w:div>
        <w:div w:id="1139881507">
          <w:marLeft w:val="0"/>
          <w:marRight w:val="0"/>
          <w:marTop w:val="0"/>
          <w:marBottom w:val="0"/>
          <w:divBdr>
            <w:top w:val="none" w:sz="0" w:space="0" w:color="auto"/>
            <w:left w:val="none" w:sz="0" w:space="0" w:color="auto"/>
            <w:bottom w:val="none" w:sz="0" w:space="0" w:color="auto"/>
            <w:right w:val="none" w:sz="0" w:space="0" w:color="auto"/>
          </w:divBdr>
        </w:div>
        <w:div w:id="1251427801">
          <w:marLeft w:val="0"/>
          <w:marRight w:val="0"/>
          <w:marTop w:val="0"/>
          <w:marBottom w:val="0"/>
          <w:divBdr>
            <w:top w:val="none" w:sz="0" w:space="0" w:color="auto"/>
            <w:left w:val="none" w:sz="0" w:space="0" w:color="auto"/>
            <w:bottom w:val="none" w:sz="0" w:space="0" w:color="auto"/>
            <w:right w:val="none" w:sz="0" w:space="0" w:color="auto"/>
          </w:divBdr>
        </w:div>
      </w:divsChild>
    </w:div>
    <w:div w:id="861750841">
      <w:bodyDiv w:val="1"/>
      <w:marLeft w:val="0"/>
      <w:marRight w:val="0"/>
      <w:marTop w:val="0"/>
      <w:marBottom w:val="0"/>
      <w:divBdr>
        <w:top w:val="none" w:sz="0" w:space="0" w:color="auto"/>
        <w:left w:val="none" w:sz="0" w:space="0" w:color="auto"/>
        <w:bottom w:val="none" w:sz="0" w:space="0" w:color="auto"/>
        <w:right w:val="none" w:sz="0" w:space="0" w:color="auto"/>
      </w:divBdr>
      <w:divsChild>
        <w:div w:id="1419209700">
          <w:marLeft w:val="0"/>
          <w:marRight w:val="0"/>
          <w:marTop w:val="0"/>
          <w:marBottom w:val="0"/>
          <w:divBdr>
            <w:top w:val="none" w:sz="0" w:space="0" w:color="auto"/>
            <w:left w:val="none" w:sz="0" w:space="0" w:color="auto"/>
            <w:bottom w:val="none" w:sz="0" w:space="0" w:color="auto"/>
            <w:right w:val="none" w:sz="0" w:space="0" w:color="auto"/>
          </w:divBdr>
        </w:div>
        <w:div w:id="1514608086">
          <w:marLeft w:val="0"/>
          <w:marRight w:val="0"/>
          <w:marTop w:val="0"/>
          <w:marBottom w:val="0"/>
          <w:divBdr>
            <w:top w:val="none" w:sz="0" w:space="0" w:color="auto"/>
            <w:left w:val="none" w:sz="0" w:space="0" w:color="auto"/>
            <w:bottom w:val="none" w:sz="0" w:space="0" w:color="auto"/>
            <w:right w:val="none" w:sz="0" w:space="0" w:color="auto"/>
          </w:divBdr>
        </w:div>
        <w:div w:id="1549759017">
          <w:marLeft w:val="0"/>
          <w:marRight w:val="0"/>
          <w:marTop w:val="0"/>
          <w:marBottom w:val="0"/>
          <w:divBdr>
            <w:top w:val="none" w:sz="0" w:space="0" w:color="auto"/>
            <w:left w:val="none" w:sz="0" w:space="0" w:color="auto"/>
            <w:bottom w:val="none" w:sz="0" w:space="0" w:color="auto"/>
            <w:right w:val="none" w:sz="0" w:space="0" w:color="auto"/>
          </w:divBdr>
        </w:div>
        <w:div w:id="1615476087">
          <w:marLeft w:val="0"/>
          <w:marRight w:val="0"/>
          <w:marTop w:val="0"/>
          <w:marBottom w:val="0"/>
          <w:divBdr>
            <w:top w:val="none" w:sz="0" w:space="0" w:color="auto"/>
            <w:left w:val="none" w:sz="0" w:space="0" w:color="auto"/>
            <w:bottom w:val="none" w:sz="0" w:space="0" w:color="auto"/>
            <w:right w:val="none" w:sz="0" w:space="0" w:color="auto"/>
          </w:divBdr>
        </w:div>
      </w:divsChild>
    </w:div>
    <w:div w:id="862061136">
      <w:bodyDiv w:val="1"/>
      <w:marLeft w:val="0"/>
      <w:marRight w:val="0"/>
      <w:marTop w:val="0"/>
      <w:marBottom w:val="0"/>
      <w:divBdr>
        <w:top w:val="none" w:sz="0" w:space="0" w:color="auto"/>
        <w:left w:val="none" w:sz="0" w:space="0" w:color="auto"/>
        <w:bottom w:val="none" w:sz="0" w:space="0" w:color="auto"/>
        <w:right w:val="none" w:sz="0" w:space="0" w:color="auto"/>
      </w:divBdr>
      <w:divsChild>
        <w:div w:id="220943977">
          <w:marLeft w:val="0"/>
          <w:marRight w:val="0"/>
          <w:marTop w:val="0"/>
          <w:marBottom w:val="0"/>
          <w:divBdr>
            <w:top w:val="none" w:sz="0" w:space="0" w:color="auto"/>
            <w:left w:val="none" w:sz="0" w:space="0" w:color="auto"/>
            <w:bottom w:val="none" w:sz="0" w:space="0" w:color="auto"/>
            <w:right w:val="none" w:sz="0" w:space="0" w:color="auto"/>
          </w:divBdr>
        </w:div>
        <w:div w:id="1038815784">
          <w:marLeft w:val="0"/>
          <w:marRight w:val="0"/>
          <w:marTop w:val="0"/>
          <w:marBottom w:val="0"/>
          <w:divBdr>
            <w:top w:val="none" w:sz="0" w:space="0" w:color="auto"/>
            <w:left w:val="none" w:sz="0" w:space="0" w:color="auto"/>
            <w:bottom w:val="none" w:sz="0" w:space="0" w:color="auto"/>
            <w:right w:val="none" w:sz="0" w:space="0" w:color="auto"/>
          </w:divBdr>
        </w:div>
        <w:div w:id="1511724642">
          <w:marLeft w:val="0"/>
          <w:marRight w:val="0"/>
          <w:marTop w:val="0"/>
          <w:marBottom w:val="0"/>
          <w:divBdr>
            <w:top w:val="none" w:sz="0" w:space="0" w:color="auto"/>
            <w:left w:val="none" w:sz="0" w:space="0" w:color="auto"/>
            <w:bottom w:val="none" w:sz="0" w:space="0" w:color="auto"/>
            <w:right w:val="none" w:sz="0" w:space="0" w:color="auto"/>
          </w:divBdr>
        </w:div>
        <w:div w:id="1748764862">
          <w:marLeft w:val="0"/>
          <w:marRight w:val="0"/>
          <w:marTop w:val="0"/>
          <w:marBottom w:val="0"/>
          <w:divBdr>
            <w:top w:val="none" w:sz="0" w:space="0" w:color="auto"/>
            <w:left w:val="none" w:sz="0" w:space="0" w:color="auto"/>
            <w:bottom w:val="none" w:sz="0" w:space="0" w:color="auto"/>
            <w:right w:val="none" w:sz="0" w:space="0" w:color="auto"/>
          </w:divBdr>
        </w:div>
      </w:divsChild>
    </w:div>
    <w:div w:id="862551047">
      <w:bodyDiv w:val="1"/>
      <w:marLeft w:val="0"/>
      <w:marRight w:val="0"/>
      <w:marTop w:val="0"/>
      <w:marBottom w:val="0"/>
      <w:divBdr>
        <w:top w:val="none" w:sz="0" w:space="0" w:color="auto"/>
        <w:left w:val="none" w:sz="0" w:space="0" w:color="auto"/>
        <w:bottom w:val="none" w:sz="0" w:space="0" w:color="auto"/>
        <w:right w:val="none" w:sz="0" w:space="0" w:color="auto"/>
      </w:divBdr>
      <w:divsChild>
        <w:div w:id="630282204">
          <w:marLeft w:val="0"/>
          <w:marRight w:val="0"/>
          <w:marTop w:val="0"/>
          <w:marBottom w:val="0"/>
          <w:divBdr>
            <w:top w:val="none" w:sz="0" w:space="0" w:color="auto"/>
            <w:left w:val="none" w:sz="0" w:space="0" w:color="auto"/>
            <w:bottom w:val="none" w:sz="0" w:space="0" w:color="auto"/>
            <w:right w:val="none" w:sz="0" w:space="0" w:color="auto"/>
          </w:divBdr>
        </w:div>
        <w:div w:id="738555297">
          <w:marLeft w:val="0"/>
          <w:marRight w:val="0"/>
          <w:marTop w:val="0"/>
          <w:marBottom w:val="0"/>
          <w:divBdr>
            <w:top w:val="none" w:sz="0" w:space="0" w:color="auto"/>
            <w:left w:val="none" w:sz="0" w:space="0" w:color="auto"/>
            <w:bottom w:val="none" w:sz="0" w:space="0" w:color="auto"/>
            <w:right w:val="none" w:sz="0" w:space="0" w:color="auto"/>
          </w:divBdr>
        </w:div>
        <w:div w:id="1196430942">
          <w:marLeft w:val="0"/>
          <w:marRight w:val="0"/>
          <w:marTop w:val="0"/>
          <w:marBottom w:val="0"/>
          <w:divBdr>
            <w:top w:val="none" w:sz="0" w:space="0" w:color="auto"/>
            <w:left w:val="none" w:sz="0" w:space="0" w:color="auto"/>
            <w:bottom w:val="none" w:sz="0" w:space="0" w:color="auto"/>
            <w:right w:val="none" w:sz="0" w:space="0" w:color="auto"/>
          </w:divBdr>
        </w:div>
        <w:div w:id="2102676062">
          <w:marLeft w:val="0"/>
          <w:marRight w:val="0"/>
          <w:marTop w:val="0"/>
          <w:marBottom w:val="0"/>
          <w:divBdr>
            <w:top w:val="none" w:sz="0" w:space="0" w:color="auto"/>
            <w:left w:val="none" w:sz="0" w:space="0" w:color="auto"/>
            <w:bottom w:val="none" w:sz="0" w:space="0" w:color="auto"/>
            <w:right w:val="none" w:sz="0" w:space="0" w:color="auto"/>
          </w:divBdr>
        </w:div>
      </w:divsChild>
    </w:div>
    <w:div w:id="862862184">
      <w:bodyDiv w:val="1"/>
      <w:marLeft w:val="0"/>
      <w:marRight w:val="0"/>
      <w:marTop w:val="0"/>
      <w:marBottom w:val="0"/>
      <w:divBdr>
        <w:top w:val="none" w:sz="0" w:space="0" w:color="auto"/>
        <w:left w:val="none" w:sz="0" w:space="0" w:color="auto"/>
        <w:bottom w:val="none" w:sz="0" w:space="0" w:color="auto"/>
        <w:right w:val="none" w:sz="0" w:space="0" w:color="auto"/>
      </w:divBdr>
      <w:divsChild>
        <w:div w:id="937719305">
          <w:marLeft w:val="0"/>
          <w:marRight w:val="0"/>
          <w:marTop w:val="0"/>
          <w:marBottom w:val="0"/>
          <w:divBdr>
            <w:top w:val="single" w:sz="6" w:space="0" w:color="A9AEB1"/>
            <w:left w:val="single" w:sz="6" w:space="0" w:color="A9AEB1"/>
            <w:bottom w:val="single" w:sz="6" w:space="0" w:color="A9AEB1"/>
            <w:right w:val="single" w:sz="6" w:space="0" w:color="A9AEB1"/>
          </w:divBdr>
          <w:divsChild>
            <w:div w:id="1071780697">
              <w:marLeft w:val="0"/>
              <w:marRight w:val="0"/>
              <w:marTop w:val="0"/>
              <w:marBottom w:val="0"/>
              <w:divBdr>
                <w:top w:val="none" w:sz="0" w:space="0" w:color="auto"/>
                <w:left w:val="none" w:sz="0" w:space="0" w:color="auto"/>
                <w:bottom w:val="none" w:sz="0" w:space="0" w:color="auto"/>
                <w:right w:val="none" w:sz="0" w:space="0" w:color="auto"/>
              </w:divBdr>
            </w:div>
          </w:divsChild>
        </w:div>
        <w:div w:id="153493688">
          <w:marLeft w:val="0"/>
          <w:marRight w:val="0"/>
          <w:marTop w:val="0"/>
          <w:marBottom w:val="0"/>
          <w:divBdr>
            <w:top w:val="single" w:sz="6" w:space="0" w:color="A9AEB1"/>
            <w:left w:val="single" w:sz="6" w:space="0" w:color="A9AEB1"/>
            <w:bottom w:val="single" w:sz="6" w:space="0" w:color="A9AEB1"/>
            <w:right w:val="single" w:sz="6" w:space="0" w:color="A9AEB1"/>
          </w:divBdr>
          <w:divsChild>
            <w:div w:id="57021702">
              <w:marLeft w:val="0"/>
              <w:marRight w:val="0"/>
              <w:marTop w:val="0"/>
              <w:marBottom w:val="0"/>
              <w:divBdr>
                <w:top w:val="none" w:sz="0" w:space="0" w:color="auto"/>
                <w:left w:val="none" w:sz="0" w:space="0" w:color="auto"/>
                <w:bottom w:val="none" w:sz="0" w:space="0" w:color="auto"/>
                <w:right w:val="none" w:sz="0" w:space="0" w:color="auto"/>
              </w:divBdr>
              <w:divsChild>
                <w:div w:id="1896116719">
                  <w:marLeft w:val="0"/>
                  <w:marRight w:val="0"/>
                  <w:marTop w:val="0"/>
                  <w:marBottom w:val="0"/>
                  <w:divBdr>
                    <w:top w:val="none" w:sz="0" w:space="0" w:color="auto"/>
                    <w:left w:val="none" w:sz="0" w:space="0" w:color="auto"/>
                    <w:bottom w:val="none" w:sz="0" w:space="0" w:color="auto"/>
                    <w:right w:val="none" w:sz="0" w:space="0" w:color="auto"/>
                  </w:divBdr>
                </w:div>
                <w:div w:id="20684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8139">
      <w:bodyDiv w:val="1"/>
      <w:marLeft w:val="0"/>
      <w:marRight w:val="0"/>
      <w:marTop w:val="0"/>
      <w:marBottom w:val="0"/>
      <w:divBdr>
        <w:top w:val="none" w:sz="0" w:space="0" w:color="auto"/>
        <w:left w:val="none" w:sz="0" w:space="0" w:color="auto"/>
        <w:bottom w:val="none" w:sz="0" w:space="0" w:color="auto"/>
        <w:right w:val="none" w:sz="0" w:space="0" w:color="auto"/>
      </w:divBdr>
      <w:divsChild>
        <w:div w:id="1199976799">
          <w:marLeft w:val="0"/>
          <w:marRight w:val="0"/>
          <w:marTop w:val="0"/>
          <w:marBottom w:val="0"/>
          <w:divBdr>
            <w:top w:val="single" w:sz="6" w:space="0" w:color="A9AEB1"/>
            <w:left w:val="single" w:sz="6" w:space="0" w:color="A9AEB1"/>
            <w:bottom w:val="single" w:sz="6" w:space="0" w:color="A9AEB1"/>
            <w:right w:val="single" w:sz="6" w:space="0" w:color="A9AEB1"/>
          </w:divBdr>
          <w:divsChild>
            <w:div w:id="1748920873">
              <w:marLeft w:val="0"/>
              <w:marRight w:val="0"/>
              <w:marTop w:val="0"/>
              <w:marBottom w:val="0"/>
              <w:divBdr>
                <w:top w:val="none" w:sz="0" w:space="0" w:color="auto"/>
                <w:left w:val="none" w:sz="0" w:space="0" w:color="auto"/>
                <w:bottom w:val="none" w:sz="0" w:space="0" w:color="auto"/>
                <w:right w:val="none" w:sz="0" w:space="0" w:color="auto"/>
              </w:divBdr>
              <w:divsChild>
                <w:div w:id="13621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134">
          <w:marLeft w:val="0"/>
          <w:marRight w:val="0"/>
          <w:marTop w:val="0"/>
          <w:marBottom w:val="0"/>
          <w:divBdr>
            <w:top w:val="single" w:sz="6" w:space="0" w:color="A9AEB1"/>
            <w:left w:val="single" w:sz="6" w:space="0" w:color="A9AEB1"/>
            <w:bottom w:val="single" w:sz="6" w:space="0" w:color="A9AEB1"/>
            <w:right w:val="single" w:sz="6" w:space="0" w:color="A9AEB1"/>
          </w:divBdr>
          <w:divsChild>
            <w:div w:id="545067136">
              <w:marLeft w:val="0"/>
              <w:marRight w:val="0"/>
              <w:marTop w:val="0"/>
              <w:marBottom w:val="0"/>
              <w:divBdr>
                <w:top w:val="none" w:sz="0" w:space="0" w:color="auto"/>
                <w:left w:val="none" w:sz="0" w:space="0" w:color="auto"/>
                <w:bottom w:val="none" w:sz="0" w:space="0" w:color="auto"/>
                <w:right w:val="none" w:sz="0" w:space="0" w:color="auto"/>
              </w:divBdr>
            </w:div>
          </w:divsChild>
        </w:div>
        <w:div w:id="792292047">
          <w:marLeft w:val="0"/>
          <w:marRight w:val="0"/>
          <w:marTop w:val="0"/>
          <w:marBottom w:val="0"/>
          <w:divBdr>
            <w:top w:val="single" w:sz="6" w:space="0" w:color="A9AEB1"/>
            <w:left w:val="single" w:sz="6" w:space="0" w:color="A9AEB1"/>
            <w:bottom w:val="single" w:sz="6" w:space="0" w:color="A9AEB1"/>
            <w:right w:val="single" w:sz="6" w:space="0" w:color="A9AEB1"/>
          </w:divBdr>
          <w:divsChild>
            <w:div w:id="1676415482">
              <w:marLeft w:val="0"/>
              <w:marRight w:val="0"/>
              <w:marTop w:val="0"/>
              <w:marBottom w:val="0"/>
              <w:divBdr>
                <w:top w:val="none" w:sz="0" w:space="0" w:color="auto"/>
                <w:left w:val="none" w:sz="0" w:space="0" w:color="auto"/>
                <w:bottom w:val="none" w:sz="0" w:space="0" w:color="auto"/>
                <w:right w:val="none" w:sz="0" w:space="0" w:color="auto"/>
              </w:divBdr>
              <w:divsChild>
                <w:div w:id="311957246">
                  <w:marLeft w:val="0"/>
                  <w:marRight w:val="0"/>
                  <w:marTop w:val="0"/>
                  <w:marBottom w:val="0"/>
                  <w:divBdr>
                    <w:top w:val="none" w:sz="0" w:space="0" w:color="auto"/>
                    <w:left w:val="none" w:sz="0" w:space="0" w:color="auto"/>
                    <w:bottom w:val="none" w:sz="0" w:space="0" w:color="auto"/>
                    <w:right w:val="none" w:sz="0" w:space="0" w:color="auto"/>
                  </w:divBdr>
                </w:div>
                <w:div w:id="2607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05716">
      <w:bodyDiv w:val="1"/>
      <w:marLeft w:val="0"/>
      <w:marRight w:val="0"/>
      <w:marTop w:val="0"/>
      <w:marBottom w:val="0"/>
      <w:divBdr>
        <w:top w:val="none" w:sz="0" w:space="0" w:color="auto"/>
        <w:left w:val="none" w:sz="0" w:space="0" w:color="auto"/>
        <w:bottom w:val="none" w:sz="0" w:space="0" w:color="auto"/>
        <w:right w:val="none" w:sz="0" w:space="0" w:color="auto"/>
      </w:divBdr>
      <w:divsChild>
        <w:div w:id="250285812">
          <w:marLeft w:val="0"/>
          <w:marRight w:val="0"/>
          <w:marTop w:val="0"/>
          <w:marBottom w:val="0"/>
          <w:divBdr>
            <w:top w:val="none" w:sz="0" w:space="0" w:color="auto"/>
            <w:left w:val="none" w:sz="0" w:space="0" w:color="auto"/>
            <w:bottom w:val="none" w:sz="0" w:space="0" w:color="auto"/>
            <w:right w:val="none" w:sz="0" w:space="0" w:color="auto"/>
          </w:divBdr>
        </w:div>
        <w:div w:id="326052523">
          <w:marLeft w:val="0"/>
          <w:marRight w:val="0"/>
          <w:marTop w:val="0"/>
          <w:marBottom w:val="0"/>
          <w:divBdr>
            <w:top w:val="none" w:sz="0" w:space="0" w:color="auto"/>
            <w:left w:val="none" w:sz="0" w:space="0" w:color="auto"/>
            <w:bottom w:val="none" w:sz="0" w:space="0" w:color="auto"/>
            <w:right w:val="none" w:sz="0" w:space="0" w:color="auto"/>
          </w:divBdr>
        </w:div>
        <w:div w:id="867916546">
          <w:marLeft w:val="0"/>
          <w:marRight w:val="0"/>
          <w:marTop w:val="0"/>
          <w:marBottom w:val="0"/>
          <w:divBdr>
            <w:top w:val="none" w:sz="0" w:space="0" w:color="auto"/>
            <w:left w:val="none" w:sz="0" w:space="0" w:color="auto"/>
            <w:bottom w:val="none" w:sz="0" w:space="0" w:color="auto"/>
            <w:right w:val="none" w:sz="0" w:space="0" w:color="auto"/>
          </w:divBdr>
        </w:div>
        <w:div w:id="1976107272">
          <w:marLeft w:val="0"/>
          <w:marRight w:val="0"/>
          <w:marTop w:val="0"/>
          <w:marBottom w:val="0"/>
          <w:divBdr>
            <w:top w:val="none" w:sz="0" w:space="0" w:color="auto"/>
            <w:left w:val="none" w:sz="0" w:space="0" w:color="auto"/>
            <w:bottom w:val="none" w:sz="0" w:space="0" w:color="auto"/>
            <w:right w:val="none" w:sz="0" w:space="0" w:color="auto"/>
          </w:divBdr>
        </w:div>
      </w:divsChild>
    </w:div>
    <w:div w:id="863371763">
      <w:bodyDiv w:val="1"/>
      <w:marLeft w:val="0"/>
      <w:marRight w:val="0"/>
      <w:marTop w:val="0"/>
      <w:marBottom w:val="0"/>
      <w:divBdr>
        <w:top w:val="none" w:sz="0" w:space="0" w:color="auto"/>
        <w:left w:val="none" w:sz="0" w:space="0" w:color="auto"/>
        <w:bottom w:val="none" w:sz="0" w:space="0" w:color="auto"/>
        <w:right w:val="none" w:sz="0" w:space="0" w:color="auto"/>
      </w:divBdr>
    </w:div>
    <w:div w:id="864514637">
      <w:bodyDiv w:val="1"/>
      <w:marLeft w:val="0"/>
      <w:marRight w:val="0"/>
      <w:marTop w:val="0"/>
      <w:marBottom w:val="0"/>
      <w:divBdr>
        <w:top w:val="none" w:sz="0" w:space="0" w:color="auto"/>
        <w:left w:val="none" w:sz="0" w:space="0" w:color="auto"/>
        <w:bottom w:val="none" w:sz="0" w:space="0" w:color="auto"/>
        <w:right w:val="none" w:sz="0" w:space="0" w:color="auto"/>
      </w:divBdr>
      <w:divsChild>
        <w:div w:id="474495516">
          <w:marLeft w:val="0"/>
          <w:marRight w:val="0"/>
          <w:marTop w:val="0"/>
          <w:marBottom w:val="0"/>
          <w:divBdr>
            <w:top w:val="single" w:sz="6" w:space="0" w:color="A9AEB1"/>
            <w:left w:val="single" w:sz="6" w:space="0" w:color="A9AEB1"/>
            <w:bottom w:val="single" w:sz="6" w:space="0" w:color="A9AEB1"/>
            <w:right w:val="single" w:sz="6" w:space="0" w:color="A9AEB1"/>
          </w:divBdr>
          <w:divsChild>
            <w:div w:id="447237586">
              <w:marLeft w:val="0"/>
              <w:marRight w:val="0"/>
              <w:marTop w:val="0"/>
              <w:marBottom w:val="0"/>
              <w:divBdr>
                <w:top w:val="none" w:sz="0" w:space="0" w:color="auto"/>
                <w:left w:val="none" w:sz="0" w:space="0" w:color="auto"/>
                <w:bottom w:val="none" w:sz="0" w:space="0" w:color="auto"/>
                <w:right w:val="none" w:sz="0" w:space="0" w:color="auto"/>
              </w:divBdr>
              <w:divsChild>
                <w:div w:id="14371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581">
          <w:marLeft w:val="0"/>
          <w:marRight w:val="0"/>
          <w:marTop w:val="0"/>
          <w:marBottom w:val="0"/>
          <w:divBdr>
            <w:top w:val="single" w:sz="6" w:space="0" w:color="A9AEB1"/>
            <w:left w:val="single" w:sz="6" w:space="0" w:color="A9AEB1"/>
            <w:bottom w:val="single" w:sz="6" w:space="0" w:color="A9AEB1"/>
            <w:right w:val="single" w:sz="6" w:space="0" w:color="A9AEB1"/>
          </w:divBdr>
          <w:divsChild>
            <w:div w:id="1326935647">
              <w:marLeft w:val="0"/>
              <w:marRight w:val="0"/>
              <w:marTop w:val="0"/>
              <w:marBottom w:val="0"/>
              <w:divBdr>
                <w:top w:val="none" w:sz="0" w:space="0" w:color="auto"/>
                <w:left w:val="none" w:sz="0" w:space="0" w:color="auto"/>
                <w:bottom w:val="none" w:sz="0" w:space="0" w:color="auto"/>
                <w:right w:val="none" w:sz="0" w:space="0" w:color="auto"/>
              </w:divBdr>
            </w:div>
          </w:divsChild>
        </w:div>
        <w:div w:id="2050688185">
          <w:marLeft w:val="0"/>
          <w:marRight w:val="0"/>
          <w:marTop w:val="0"/>
          <w:marBottom w:val="0"/>
          <w:divBdr>
            <w:top w:val="single" w:sz="6" w:space="0" w:color="A9AEB1"/>
            <w:left w:val="single" w:sz="6" w:space="0" w:color="A9AEB1"/>
            <w:bottom w:val="single" w:sz="6" w:space="0" w:color="A9AEB1"/>
            <w:right w:val="single" w:sz="6" w:space="0" w:color="A9AEB1"/>
          </w:divBdr>
          <w:divsChild>
            <w:div w:id="1688746618">
              <w:marLeft w:val="0"/>
              <w:marRight w:val="0"/>
              <w:marTop w:val="0"/>
              <w:marBottom w:val="0"/>
              <w:divBdr>
                <w:top w:val="none" w:sz="0" w:space="0" w:color="auto"/>
                <w:left w:val="none" w:sz="0" w:space="0" w:color="auto"/>
                <w:bottom w:val="none" w:sz="0" w:space="0" w:color="auto"/>
                <w:right w:val="none" w:sz="0" w:space="0" w:color="auto"/>
              </w:divBdr>
              <w:divsChild>
                <w:div w:id="1287735410">
                  <w:marLeft w:val="0"/>
                  <w:marRight w:val="0"/>
                  <w:marTop w:val="0"/>
                  <w:marBottom w:val="0"/>
                  <w:divBdr>
                    <w:top w:val="none" w:sz="0" w:space="0" w:color="auto"/>
                    <w:left w:val="none" w:sz="0" w:space="0" w:color="auto"/>
                    <w:bottom w:val="none" w:sz="0" w:space="0" w:color="auto"/>
                    <w:right w:val="none" w:sz="0" w:space="0" w:color="auto"/>
                  </w:divBdr>
                </w:div>
                <w:div w:id="14839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40928">
      <w:bodyDiv w:val="1"/>
      <w:marLeft w:val="0"/>
      <w:marRight w:val="0"/>
      <w:marTop w:val="0"/>
      <w:marBottom w:val="0"/>
      <w:divBdr>
        <w:top w:val="none" w:sz="0" w:space="0" w:color="auto"/>
        <w:left w:val="none" w:sz="0" w:space="0" w:color="auto"/>
        <w:bottom w:val="none" w:sz="0" w:space="0" w:color="auto"/>
        <w:right w:val="none" w:sz="0" w:space="0" w:color="auto"/>
      </w:divBdr>
      <w:divsChild>
        <w:div w:id="517278075">
          <w:marLeft w:val="0"/>
          <w:marRight w:val="0"/>
          <w:marTop w:val="0"/>
          <w:marBottom w:val="0"/>
          <w:divBdr>
            <w:top w:val="single" w:sz="6" w:space="0" w:color="A9AEB1"/>
            <w:left w:val="single" w:sz="6" w:space="0" w:color="A9AEB1"/>
            <w:bottom w:val="single" w:sz="6" w:space="0" w:color="A9AEB1"/>
            <w:right w:val="single" w:sz="6" w:space="0" w:color="A9AEB1"/>
          </w:divBdr>
          <w:divsChild>
            <w:div w:id="1685552885">
              <w:marLeft w:val="0"/>
              <w:marRight w:val="0"/>
              <w:marTop w:val="0"/>
              <w:marBottom w:val="0"/>
              <w:divBdr>
                <w:top w:val="none" w:sz="0" w:space="0" w:color="auto"/>
                <w:left w:val="none" w:sz="0" w:space="0" w:color="auto"/>
                <w:bottom w:val="none" w:sz="0" w:space="0" w:color="auto"/>
                <w:right w:val="none" w:sz="0" w:space="0" w:color="auto"/>
              </w:divBdr>
              <w:divsChild>
                <w:div w:id="13676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33042">
          <w:marLeft w:val="0"/>
          <w:marRight w:val="0"/>
          <w:marTop w:val="0"/>
          <w:marBottom w:val="0"/>
          <w:divBdr>
            <w:top w:val="single" w:sz="6" w:space="0" w:color="A9AEB1"/>
            <w:left w:val="single" w:sz="6" w:space="0" w:color="A9AEB1"/>
            <w:bottom w:val="single" w:sz="6" w:space="0" w:color="A9AEB1"/>
            <w:right w:val="single" w:sz="6" w:space="0" w:color="A9AEB1"/>
          </w:divBdr>
          <w:divsChild>
            <w:div w:id="1908147971">
              <w:marLeft w:val="0"/>
              <w:marRight w:val="0"/>
              <w:marTop w:val="0"/>
              <w:marBottom w:val="0"/>
              <w:divBdr>
                <w:top w:val="none" w:sz="0" w:space="0" w:color="auto"/>
                <w:left w:val="none" w:sz="0" w:space="0" w:color="auto"/>
                <w:bottom w:val="none" w:sz="0" w:space="0" w:color="auto"/>
                <w:right w:val="none" w:sz="0" w:space="0" w:color="auto"/>
              </w:divBdr>
            </w:div>
          </w:divsChild>
        </w:div>
        <w:div w:id="433865120">
          <w:marLeft w:val="0"/>
          <w:marRight w:val="0"/>
          <w:marTop w:val="0"/>
          <w:marBottom w:val="0"/>
          <w:divBdr>
            <w:top w:val="single" w:sz="6" w:space="0" w:color="A9AEB1"/>
            <w:left w:val="single" w:sz="6" w:space="0" w:color="A9AEB1"/>
            <w:bottom w:val="single" w:sz="6" w:space="0" w:color="A9AEB1"/>
            <w:right w:val="single" w:sz="6" w:space="0" w:color="A9AEB1"/>
          </w:divBdr>
          <w:divsChild>
            <w:div w:id="1091774364">
              <w:marLeft w:val="0"/>
              <w:marRight w:val="0"/>
              <w:marTop w:val="0"/>
              <w:marBottom w:val="0"/>
              <w:divBdr>
                <w:top w:val="none" w:sz="0" w:space="0" w:color="auto"/>
                <w:left w:val="none" w:sz="0" w:space="0" w:color="auto"/>
                <w:bottom w:val="none" w:sz="0" w:space="0" w:color="auto"/>
                <w:right w:val="none" w:sz="0" w:space="0" w:color="auto"/>
              </w:divBdr>
              <w:divsChild>
                <w:div w:id="23871220">
                  <w:marLeft w:val="0"/>
                  <w:marRight w:val="0"/>
                  <w:marTop w:val="0"/>
                  <w:marBottom w:val="0"/>
                  <w:divBdr>
                    <w:top w:val="none" w:sz="0" w:space="0" w:color="auto"/>
                    <w:left w:val="none" w:sz="0" w:space="0" w:color="auto"/>
                    <w:bottom w:val="none" w:sz="0" w:space="0" w:color="auto"/>
                    <w:right w:val="none" w:sz="0" w:space="0" w:color="auto"/>
                  </w:divBdr>
                </w:div>
                <w:div w:id="842738723">
                  <w:marLeft w:val="0"/>
                  <w:marRight w:val="0"/>
                  <w:marTop w:val="0"/>
                  <w:marBottom w:val="0"/>
                  <w:divBdr>
                    <w:top w:val="none" w:sz="0" w:space="0" w:color="auto"/>
                    <w:left w:val="none" w:sz="0" w:space="0" w:color="auto"/>
                    <w:bottom w:val="none" w:sz="0" w:space="0" w:color="auto"/>
                    <w:right w:val="none" w:sz="0" w:space="0" w:color="auto"/>
                  </w:divBdr>
                </w:div>
                <w:div w:id="11275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00108">
      <w:bodyDiv w:val="1"/>
      <w:marLeft w:val="0"/>
      <w:marRight w:val="0"/>
      <w:marTop w:val="0"/>
      <w:marBottom w:val="0"/>
      <w:divBdr>
        <w:top w:val="none" w:sz="0" w:space="0" w:color="auto"/>
        <w:left w:val="none" w:sz="0" w:space="0" w:color="auto"/>
        <w:bottom w:val="none" w:sz="0" w:space="0" w:color="auto"/>
        <w:right w:val="none" w:sz="0" w:space="0" w:color="auto"/>
      </w:divBdr>
      <w:divsChild>
        <w:div w:id="102655929">
          <w:marLeft w:val="0"/>
          <w:marRight w:val="0"/>
          <w:marTop w:val="0"/>
          <w:marBottom w:val="0"/>
          <w:divBdr>
            <w:top w:val="none" w:sz="0" w:space="0" w:color="auto"/>
            <w:left w:val="none" w:sz="0" w:space="0" w:color="auto"/>
            <w:bottom w:val="none" w:sz="0" w:space="0" w:color="auto"/>
            <w:right w:val="none" w:sz="0" w:space="0" w:color="auto"/>
          </w:divBdr>
        </w:div>
        <w:div w:id="1610746378">
          <w:marLeft w:val="0"/>
          <w:marRight w:val="0"/>
          <w:marTop w:val="0"/>
          <w:marBottom w:val="0"/>
          <w:divBdr>
            <w:top w:val="none" w:sz="0" w:space="0" w:color="auto"/>
            <w:left w:val="none" w:sz="0" w:space="0" w:color="auto"/>
            <w:bottom w:val="none" w:sz="0" w:space="0" w:color="auto"/>
            <w:right w:val="none" w:sz="0" w:space="0" w:color="auto"/>
          </w:divBdr>
        </w:div>
        <w:div w:id="1846627027">
          <w:marLeft w:val="0"/>
          <w:marRight w:val="0"/>
          <w:marTop w:val="0"/>
          <w:marBottom w:val="0"/>
          <w:divBdr>
            <w:top w:val="none" w:sz="0" w:space="0" w:color="auto"/>
            <w:left w:val="none" w:sz="0" w:space="0" w:color="auto"/>
            <w:bottom w:val="none" w:sz="0" w:space="0" w:color="auto"/>
            <w:right w:val="none" w:sz="0" w:space="0" w:color="auto"/>
          </w:divBdr>
        </w:div>
        <w:div w:id="2024548411">
          <w:marLeft w:val="0"/>
          <w:marRight w:val="0"/>
          <w:marTop w:val="0"/>
          <w:marBottom w:val="0"/>
          <w:divBdr>
            <w:top w:val="none" w:sz="0" w:space="0" w:color="auto"/>
            <w:left w:val="none" w:sz="0" w:space="0" w:color="auto"/>
            <w:bottom w:val="none" w:sz="0" w:space="0" w:color="auto"/>
            <w:right w:val="none" w:sz="0" w:space="0" w:color="auto"/>
          </w:divBdr>
        </w:div>
      </w:divsChild>
    </w:div>
    <w:div w:id="865870062">
      <w:bodyDiv w:val="1"/>
      <w:marLeft w:val="0"/>
      <w:marRight w:val="0"/>
      <w:marTop w:val="0"/>
      <w:marBottom w:val="0"/>
      <w:divBdr>
        <w:top w:val="none" w:sz="0" w:space="0" w:color="auto"/>
        <w:left w:val="none" w:sz="0" w:space="0" w:color="auto"/>
        <w:bottom w:val="none" w:sz="0" w:space="0" w:color="auto"/>
        <w:right w:val="none" w:sz="0" w:space="0" w:color="auto"/>
      </w:divBdr>
      <w:divsChild>
        <w:div w:id="1441870762">
          <w:marLeft w:val="0"/>
          <w:marRight w:val="0"/>
          <w:marTop w:val="0"/>
          <w:marBottom w:val="0"/>
          <w:divBdr>
            <w:top w:val="none" w:sz="0" w:space="0" w:color="auto"/>
            <w:left w:val="none" w:sz="0" w:space="0" w:color="auto"/>
            <w:bottom w:val="none" w:sz="0" w:space="0" w:color="auto"/>
            <w:right w:val="none" w:sz="0" w:space="0" w:color="auto"/>
          </w:divBdr>
        </w:div>
        <w:div w:id="1476289624">
          <w:marLeft w:val="0"/>
          <w:marRight w:val="0"/>
          <w:marTop w:val="0"/>
          <w:marBottom w:val="0"/>
          <w:divBdr>
            <w:top w:val="none" w:sz="0" w:space="0" w:color="auto"/>
            <w:left w:val="none" w:sz="0" w:space="0" w:color="auto"/>
            <w:bottom w:val="none" w:sz="0" w:space="0" w:color="auto"/>
            <w:right w:val="none" w:sz="0" w:space="0" w:color="auto"/>
          </w:divBdr>
          <w:divsChild>
            <w:div w:id="145974659">
              <w:marLeft w:val="547"/>
              <w:marRight w:val="0"/>
              <w:marTop w:val="0"/>
              <w:marBottom w:val="0"/>
              <w:divBdr>
                <w:top w:val="none" w:sz="0" w:space="0" w:color="auto"/>
                <w:left w:val="none" w:sz="0" w:space="0" w:color="auto"/>
                <w:bottom w:val="none" w:sz="0" w:space="0" w:color="auto"/>
                <w:right w:val="none" w:sz="0" w:space="0" w:color="auto"/>
              </w:divBdr>
            </w:div>
          </w:divsChild>
        </w:div>
        <w:div w:id="1663191082">
          <w:marLeft w:val="0"/>
          <w:marRight w:val="0"/>
          <w:marTop w:val="0"/>
          <w:marBottom w:val="0"/>
          <w:divBdr>
            <w:top w:val="none" w:sz="0" w:space="0" w:color="auto"/>
            <w:left w:val="none" w:sz="0" w:space="0" w:color="auto"/>
            <w:bottom w:val="none" w:sz="0" w:space="0" w:color="auto"/>
            <w:right w:val="none" w:sz="0" w:space="0" w:color="auto"/>
          </w:divBdr>
        </w:div>
        <w:div w:id="1767339489">
          <w:marLeft w:val="0"/>
          <w:marRight w:val="0"/>
          <w:marTop w:val="0"/>
          <w:marBottom w:val="0"/>
          <w:divBdr>
            <w:top w:val="none" w:sz="0" w:space="0" w:color="auto"/>
            <w:left w:val="none" w:sz="0" w:space="0" w:color="auto"/>
            <w:bottom w:val="none" w:sz="0" w:space="0" w:color="auto"/>
            <w:right w:val="none" w:sz="0" w:space="0" w:color="auto"/>
          </w:divBdr>
        </w:div>
      </w:divsChild>
    </w:div>
    <w:div w:id="865947592">
      <w:bodyDiv w:val="1"/>
      <w:marLeft w:val="0"/>
      <w:marRight w:val="0"/>
      <w:marTop w:val="0"/>
      <w:marBottom w:val="0"/>
      <w:divBdr>
        <w:top w:val="none" w:sz="0" w:space="0" w:color="auto"/>
        <w:left w:val="none" w:sz="0" w:space="0" w:color="auto"/>
        <w:bottom w:val="none" w:sz="0" w:space="0" w:color="auto"/>
        <w:right w:val="none" w:sz="0" w:space="0" w:color="auto"/>
      </w:divBdr>
      <w:divsChild>
        <w:div w:id="428356459">
          <w:marLeft w:val="0"/>
          <w:marRight w:val="0"/>
          <w:marTop w:val="0"/>
          <w:marBottom w:val="0"/>
          <w:divBdr>
            <w:top w:val="none" w:sz="0" w:space="0" w:color="auto"/>
            <w:left w:val="none" w:sz="0" w:space="0" w:color="auto"/>
            <w:bottom w:val="none" w:sz="0" w:space="0" w:color="auto"/>
            <w:right w:val="none" w:sz="0" w:space="0" w:color="auto"/>
          </w:divBdr>
          <w:divsChild>
            <w:div w:id="281613878">
              <w:marLeft w:val="0"/>
              <w:marRight w:val="0"/>
              <w:marTop w:val="0"/>
              <w:marBottom w:val="0"/>
              <w:divBdr>
                <w:top w:val="none" w:sz="0" w:space="0" w:color="auto"/>
                <w:left w:val="none" w:sz="0" w:space="0" w:color="auto"/>
                <w:bottom w:val="none" w:sz="0" w:space="0" w:color="auto"/>
                <w:right w:val="none" w:sz="0" w:space="0" w:color="auto"/>
              </w:divBdr>
              <w:divsChild>
                <w:div w:id="140085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0550">
          <w:marLeft w:val="0"/>
          <w:marRight w:val="0"/>
          <w:marTop w:val="0"/>
          <w:marBottom w:val="0"/>
          <w:divBdr>
            <w:top w:val="none" w:sz="0" w:space="0" w:color="auto"/>
            <w:left w:val="none" w:sz="0" w:space="0" w:color="auto"/>
            <w:bottom w:val="none" w:sz="0" w:space="0" w:color="auto"/>
            <w:right w:val="none" w:sz="0" w:space="0" w:color="auto"/>
          </w:divBdr>
          <w:divsChild>
            <w:div w:id="100883609">
              <w:marLeft w:val="0"/>
              <w:marRight w:val="0"/>
              <w:marTop w:val="0"/>
              <w:marBottom w:val="0"/>
              <w:divBdr>
                <w:top w:val="none" w:sz="0" w:space="0" w:color="auto"/>
                <w:left w:val="none" w:sz="0" w:space="0" w:color="auto"/>
                <w:bottom w:val="none" w:sz="0" w:space="0" w:color="auto"/>
                <w:right w:val="none" w:sz="0" w:space="0" w:color="auto"/>
              </w:divBdr>
            </w:div>
          </w:divsChild>
        </w:div>
        <w:div w:id="335546440">
          <w:marLeft w:val="0"/>
          <w:marRight w:val="0"/>
          <w:marTop w:val="0"/>
          <w:marBottom w:val="0"/>
          <w:divBdr>
            <w:top w:val="none" w:sz="0" w:space="0" w:color="auto"/>
            <w:left w:val="none" w:sz="0" w:space="0" w:color="auto"/>
            <w:bottom w:val="none" w:sz="0" w:space="0" w:color="auto"/>
            <w:right w:val="none" w:sz="0" w:space="0" w:color="auto"/>
          </w:divBdr>
          <w:divsChild>
            <w:div w:id="1593464949">
              <w:marLeft w:val="0"/>
              <w:marRight w:val="0"/>
              <w:marTop w:val="0"/>
              <w:marBottom w:val="0"/>
              <w:divBdr>
                <w:top w:val="none" w:sz="0" w:space="0" w:color="auto"/>
                <w:left w:val="none" w:sz="0" w:space="0" w:color="auto"/>
                <w:bottom w:val="none" w:sz="0" w:space="0" w:color="auto"/>
                <w:right w:val="none" w:sz="0" w:space="0" w:color="auto"/>
              </w:divBdr>
              <w:divsChild>
                <w:div w:id="1167014611">
                  <w:marLeft w:val="0"/>
                  <w:marRight w:val="0"/>
                  <w:marTop w:val="0"/>
                  <w:marBottom w:val="0"/>
                  <w:divBdr>
                    <w:top w:val="none" w:sz="0" w:space="0" w:color="auto"/>
                    <w:left w:val="none" w:sz="0" w:space="0" w:color="auto"/>
                    <w:bottom w:val="none" w:sz="0" w:space="0" w:color="auto"/>
                    <w:right w:val="none" w:sz="0" w:space="0" w:color="auto"/>
                  </w:divBdr>
                </w:div>
                <w:div w:id="1480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59843">
      <w:bodyDiv w:val="1"/>
      <w:marLeft w:val="0"/>
      <w:marRight w:val="0"/>
      <w:marTop w:val="0"/>
      <w:marBottom w:val="0"/>
      <w:divBdr>
        <w:top w:val="none" w:sz="0" w:space="0" w:color="auto"/>
        <w:left w:val="none" w:sz="0" w:space="0" w:color="auto"/>
        <w:bottom w:val="none" w:sz="0" w:space="0" w:color="auto"/>
        <w:right w:val="none" w:sz="0" w:space="0" w:color="auto"/>
      </w:divBdr>
      <w:divsChild>
        <w:div w:id="269821691">
          <w:marLeft w:val="0"/>
          <w:marRight w:val="0"/>
          <w:marTop w:val="0"/>
          <w:marBottom w:val="0"/>
          <w:divBdr>
            <w:top w:val="none" w:sz="0" w:space="0" w:color="auto"/>
            <w:left w:val="none" w:sz="0" w:space="0" w:color="auto"/>
            <w:bottom w:val="none" w:sz="0" w:space="0" w:color="auto"/>
            <w:right w:val="none" w:sz="0" w:space="0" w:color="auto"/>
          </w:divBdr>
        </w:div>
        <w:div w:id="317460575">
          <w:marLeft w:val="0"/>
          <w:marRight w:val="0"/>
          <w:marTop w:val="0"/>
          <w:marBottom w:val="0"/>
          <w:divBdr>
            <w:top w:val="none" w:sz="0" w:space="0" w:color="auto"/>
            <w:left w:val="none" w:sz="0" w:space="0" w:color="auto"/>
            <w:bottom w:val="none" w:sz="0" w:space="0" w:color="auto"/>
            <w:right w:val="none" w:sz="0" w:space="0" w:color="auto"/>
          </w:divBdr>
        </w:div>
        <w:div w:id="344022561">
          <w:marLeft w:val="0"/>
          <w:marRight w:val="0"/>
          <w:marTop w:val="0"/>
          <w:marBottom w:val="0"/>
          <w:divBdr>
            <w:top w:val="none" w:sz="0" w:space="0" w:color="auto"/>
            <w:left w:val="none" w:sz="0" w:space="0" w:color="auto"/>
            <w:bottom w:val="none" w:sz="0" w:space="0" w:color="auto"/>
            <w:right w:val="none" w:sz="0" w:space="0" w:color="auto"/>
          </w:divBdr>
        </w:div>
        <w:div w:id="1626084408">
          <w:marLeft w:val="0"/>
          <w:marRight w:val="0"/>
          <w:marTop w:val="0"/>
          <w:marBottom w:val="0"/>
          <w:divBdr>
            <w:top w:val="none" w:sz="0" w:space="0" w:color="auto"/>
            <w:left w:val="none" w:sz="0" w:space="0" w:color="auto"/>
            <w:bottom w:val="none" w:sz="0" w:space="0" w:color="auto"/>
            <w:right w:val="none" w:sz="0" w:space="0" w:color="auto"/>
          </w:divBdr>
        </w:div>
      </w:divsChild>
    </w:div>
    <w:div w:id="866334872">
      <w:bodyDiv w:val="1"/>
      <w:marLeft w:val="0"/>
      <w:marRight w:val="0"/>
      <w:marTop w:val="0"/>
      <w:marBottom w:val="0"/>
      <w:divBdr>
        <w:top w:val="none" w:sz="0" w:space="0" w:color="auto"/>
        <w:left w:val="none" w:sz="0" w:space="0" w:color="auto"/>
        <w:bottom w:val="none" w:sz="0" w:space="0" w:color="auto"/>
        <w:right w:val="none" w:sz="0" w:space="0" w:color="auto"/>
      </w:divBdr>
      <w:divsChild>
        <w:div w:id="258415020">
          <w:marLeft w:val="0"/>
          <w:marRight w:val="0"/>
          <w:marTop w:val="0"/>
          <w:marBottom w:val="0"/>
          <w:divBdr>
            <w:top w:val="none" w:sz="0" w:space="0" w:color="auto"/>
            <w:left w:val="none" w:sz="0" w:space="0" w:color="auto"/>
            <w:bottom w:val="none" w:sz="0" w:space="0" w:color="auto"/>
            <w:right w:val="none" w:sz="0" w:space="0" w:color="auto"/>
          </w:divBdr>
        </w:div>
        <w:div w:id="364521626">
          <w:marLeft w:val="0"/>
          <w:marRight w:val="0"/>
          <w:marTop w:val="0"/>
          <w:marBottom w:val="0"/>
          <w:divBdr>
            <w:top w:val="none" w:sz="0" w:space="0" w:color="auto"/>
            <w:left w:val="none" w:sz="0" w:space="0" w:color="auto"/>
            <w:bottom w:val="none" w:sz="0" w:space="0" w:color="auto"/>
            <w:right w:val="none" w:sz="0" w:space="0" w:color="auto"/>
          </w:divBdr>
        </w:div>
        <w:div w:id="797913746">
          <w:marLeft w:val="0"/>
          <w:marRight w:val="0"/>
          <w:marTop w:val="0"/>
          <w:marBottom w:val="0"/>
          <w:divBdr>
            <w:top w:val="none" w:sz="0" w:space="0" w:color="auto"/>
            <w:left w:val="none" w:sz="0" w:space="0" w:color="auto"/>
            <w:bottom w:val="none" w:sz="0" w:space="0" w:color="auto"/>
            <w:right w:val="none" w:sz="0" w:space="0" w:color="auto"/>
          </w:divBdr>
        </w:div>
        <w:div w:id="1826358734">
          <w:marLeft w:val="0"/>
          <w:marRight w:val="0"/>
          <w:marTop w:val="0"/>
          <w:marBottom w:val="0"/>
          <w:divBdr>
            <w:top w:val="none" w:sz="0" w:space="0" w:color="auto"/>
            <w:left w:val="none" w:sz="0" w:space="0" w:color="auto"/>
            <w:bottom w:val="none" w:sz="0" w:space="0" w:color="auto"/>
            <w:right w:val="none" w:sz="0" w:space="0" w:color="auto"/>
          </w:divBdr>
        </w:div>
      </w:divsChild>
    </w:div>
    <w:div w:id="866336107">
      <w:bodyDiv w:val="1"/>
      <w:marLeft w:val="0"/>
      <w:marRight w:val="0"/>
      <w:marTop w:val="0"/>
      <w:marBottom w:val="0"/>
      <w:divBdr>
        <w:top w:val="none" w:sz="0" w:space="0" w:color="auto"/>
        <w:left w:val="none" w:sz="0" w:space="0" w:color="auto"/>
        <w:bottom w:val="none" w:sz="0" w:space="0" w:color="auto"/>
        <w:right w:val="none" w:sz="0" w:space="0" w:color="auto"/>
      </w:divBdr>
    </w:div>
    <w:div w:id="866452343">
      <w:bodyDiv w:val="1"/>
      <w:marLeft w:val="0"/>
      <w:marRight w:val="0"/>
      <w:marTop w:val="0"/>
      <w:marBottom w:val="0"/>
      <w:divBdr>
        <w:top w:val="none" w:sz="0" w:space="0" w:color="auto"/>
        <w:left w:val="none" w:sz="0" w:space="0" w:color="auto"/>
        <w:bottom w:val="none" w:sz="0" w:space="0" w:color="auto"/>
        <w:right w:val="none" w:sz="0" w:space="0" w:color="auto"/>
      </w:divBdr>
      <w:divsChild>
        <w:div w:id="725182996">
          <w:marLeft w:val="0"/>
          <w:marRight w:val="0"/>
          <w:marTop w:val="0"/>
          <w:marBottom w:val="0"/>
          <w:divBdr>
            <w:top w:val="none" w:sz="0" w:space="0" w:color="auto"/>
            <w:left w:val="none" w:sz="0" w:space="0" w:color="auto"/>
            <w:bottom w:val="none" w:sz="0" w:space="0" w:color="auto"/>
            <w:right w:val="none" w:sz="0" w:space="0" w:color="auto"/>
          </w:divBdr>
        </w:div>
        <w:div w:id="1887600366">
          <w:marLeft w:val="0"/>
          <w:marRight w:val="0"/>
          <w:marTop w:val="0"/>
          <w:marBottom w:val="0"/>
          <w:divBdr>
            <w:top w:val="none" w:sz="0" w:space="0" w:color="auto"/>
            <w:left w:val="none" w:sz="0" w:space="0" w:color="auto"/>
            <w:bottom w:val="none" w:sz="0" w:space="0" w:color="auto"/>
            <w:right w:val="none" w:sz="0" w:space="0" w:color="auto"/>
          </w:divBdr>
        </w:div>
        <w:div w:id="1986199581">
          <w:marLeft w:val="0"/>
          <w:marRight w:val="0"/>
          <w:marTop w:val="0"/>
          <w:marBottom w:val="0"/>
          <w:divBdr>
            <w:top w:val="none" w:sz="0" w:space="0" w:color="auto"/>
            <w:left w:val="none" w:sz="0" w:space="0" w:color="auto"/>
            <w:bottom w:val="none" w:sz="0" w:space="0" w:color="auto"/>
            <w:right w:val="none" w:sz="0" w:space="0" w:color="auto"/>
          </w:divBdr>
        </w:div>
        <w:div w:id="2021735968">
          <w:marLeft w:val="0"/>
          <w:marRight w:val="0"/>
          <w:marTop w:val="0"/>
          <w:marBottom w:val="0"/>
          <w:divBdr>
            <w:top w:val="none" w:sz="0" w:space="0" w:color="auto"/>
            <w:left w:val="none" w:sz="0" w:space="0" w:color="auto"/>
            <w:bottom w:val="none" w:sz="0" w:space="0" w:color="auto"/>
            <w:right w:val="none" w:sz="0" w:space="0" w:color="auto"/>
          </w:divBdr>
        </w:div>
      </w:divsChild>
    </w:div>
    <w:div w:id="866524798">
      <w:bodyDiv w:val="1"/>
      <w:marLeft w:val="0"/>
      <w:marRight w:val="0"/>
      <w:marTop w:val="0"/>
      <w:marBottom w:val="0"/>
      <w:divBdr>
        <w:top w:val="none" w:sz="0" w:space="0" w:color="auto"/>
        <w:left w:val="none" w:sz="0" w:space="0" w:color="auto"/>
        <w:bottom w:val="none" w:sz="0" w:space="0" w:color="auto"/>
        <w:right w:val="none" w:sz="0" w:space="0" w:color="auto"/>
      </w:divBdr>
    </w:div>
    <w:div w:id="866941151">
      <w:bodyDiv w:val="1"/>
      <w:marLeft w:val="0"/>
      <w:marRight w:val="0"/>
      <w:marTop w:val="0"/>
      <w:marBottom w:val="0"/>
      <w:divBdr>
        <w:top w:val="none" w:sz="0" w:space="0" w:color="auto"/>
        <w:left w:val="none" w:sz="0" w:space="0" w:color="auto"/>
        <w:bottom w:val="none" w:sz="0" w:space="0" w:color="auto"/>
        <w:right w:val="none" w:sz="0" w:space="0" w:color="auto"/>
      </w:divBdr>
      <w:divsChild>
        <w:div w:id="832065450">
          <w:marLeft w:val="0"/>
          <w:marRight w:val="0"/>
          <w:marTop w:val="0"/>
          <w:marBottom w:val="0"/>
          <w:divBdr>
            <w:top w:val="none" w:sz="0" w:space="0" w:color="auto"/>
            <w:left w:val="none" w:sz="0" w:space="0" w:color="auto"/>
            <w:bottom w:val="none" w:sz="0" w:space="0" w:color="auto"/>
            <w:right w:val="none" w:sz="0" w:space="0" w:color="auto"/>
          </w:divBdr>
          <w:divsChild>
            <w:div w:id="2073236246">
              <w:marLeft w:val="0"/>
              <w:marRight w:val="0"/>
              <w:marTop w:val="0"/>
              <w:marBottom w:val="0"/>
              <w:divBdr>
                <w:top w:val="none" w:sz="0" w:space="0" w:color="auto"/>
                <w:left w:val="none" w:sz="0" w:space="0" w:color="auto"/>
                <w:bottom w:val="none" w:sz="0" w:space="0" w:color="auto"/>
                <w:right w:val="none" w:sz="0" w:space="0" w:color="auto"/>
              </w:divBdr>
              <w:divsChild>
                <w:div w:id="9894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4194">
          <w:marLeft w:val="0"/>
          <w:marRight w:val="0"/>
          <w:marTop w:val="0"/>
          <w:marBottom w:val="0"/>
          <w:divBdr>
            <w:top w:val="none" w:sz="0" w:space="0" w:color="auto"/>
            <w:left w:val="none" w:sz="0" w:space="0" w:color="auto"/>
            <w:bottom w:val="none" w:sz="0" w:space="0" w:color="auto"/>
            <w:right w:val="none" w:sz="0" w:space="0" w:color="auto"/>
          </w:divBdr>
          <w:divsChild>
            <w:div w:id="226886831">
              <w:marLeft w:val="0"/>
              <w:marRight w:val="0"/>
              <w:marTop w:val="0"/>
              <w:marBottom w:val="0"/>
              <w:divBdr>
                <w:top w:val="none" w:sz="0" w:space="0" w:color="auto"/>
                <w:left w:val="none" w:sz="0" w:space="0" w:color="auto"/>
                <w:bottom w:val="none" w:sz="0" w:space="0" w:color="auto"/>
                <w:right w:val="none" w:sz="0" w:space="0" w:color="auto"/>
              </w:divBdr>
            </w:div>
          </w:divsChild>
        </w:div>
        <w:div w:id="1597203121">
          <w:marLeft w:val="0"/>
          <w:marRight w:val="0"/>
          <w:marTop w:val="0"/>
          <w:marBottom w:val="0"/>
          <w:divBdr>
            <w:top w:val="none" w:sz="0" w:space="0" w:color="auto"/>
            <w:left w:val="none" w:sz="0" w:space="0" w:color="auto"/>
            <w:bottom w:val="none" w:sz="0" w:space="0" w:color="auto"/>
            <w:right w:val="none" w:sz="0" w:space="0" w:color="auto"/>
          </w:divBdr>
          <w:divsChild>
            <w:div w:id="414324960">
              <w:marLeft w:val="0"/>
              <w:marRight w:val="0"/>
              <w:marTop w:val="0"/>
              <w:marBottom w:val="0"/>
              <w:divBdr>
                <w:top w:val="none" w:sz="0" w:space="0" w:color="auto"/>
                <w:left w:val="none" w:sz="0" w:space="0" w:color="auto"/>
                <w:bottom w:val="none" w:sz="0" w:space="0" w:color="auto"/>
                <w:right w:val="none" w:sz="0" w:space="0" w:color="auto"/>
              </w:divBdr>
              <w:divsChild>
                <w:div w:id="1609854054">
                  <w:marLeft w:val="0"/>
                  <w:marRight w:val="0"/>
                  <w:marTop w:val="0"/>
                  <w:marBottom w:val="0"/>
                  <w:divBdr>
                    <w:top w:val="none" w:sz="0" w:space="0" w:color="auto"/>
                    <w:left w:val="none" w:sz="0" w:space="0" w:color="auto"/>
                    <w:bottom w:val="none" w:sz="0" w:space="0" w:color="auto"/>
                    <w:right w:val="none" w:sz="0" w:space="0" w:color="auto"/>
                  </w:divBdr>
                </w:div>
                <w:div w:id="6847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07189">
      <w:bodyDiv w:val="1"/>
      <w:marLeft w:val="0"/>
      <w:marRight w:val="0"/>
      <w:marTop w:val="0"/>
      <w:marBottom w:val="0"/>
      <w:divBdr>
        <w:top w:val="none" w:sz="0" w:space="0" w:color="auto"/>
        <w:left w:val="none" w:sz="0" w:space="0" w:color="auto"/>
        <w:bottom w:val="none" w:sz="0" w:space="0" w:color="auto"/>
        <w:right w:val="none" w:sz="0" w:space="0" w:color="auto"/>
      </w:divBdr>
      <w:divsChild>
        <w:div w:id="572394433">
          <w:marLeft w:val="0"/>
          <w:marRight w:val="0"/>
          <w:marTop w:val="0"/>
          <w:marBottom w:val="0"/>
          <w:divBdr>
            <w:top w:val="single" w:sz="6" w:space="0" w:color="A9AEB1"/>
            <w:left w:val="single" w:sz="6" w:space="0" w:color="A9AEB1"/>
            <w:bottom w:val="single" w:sz="6" w:space="0" w:color="A9AEB1"/>
            <w:right w:val="single" w:sz="6" w:space="0" w:color="A9AEB1"/>
          </w:divBdr>
          <w:divsChild>
            <w:div w:id="1935475676">
              <w:marLeft w:val="0"/>
              <w:marRight w:val="0"/>
              <w:marTop w:val="0"/>
              <w:marBottom w:val="0"/>
              <w:divBdr>
                <w:top w:val="none" w:sz="0" w:space="0" w:color="auto"/>
                <w:left w:val="none" w:sz="0" w:space="0" w:color="auto"/>
                <w:bottom w:val="none" w:sz="0" w:space="0" w:color="auto"/>
                <w:right w:val="none" w:sz="0" w:space="0" w:color="auto"/>
              </w:divBdr>
              <w:divsChild>
                <w:div w:id="61081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49462">
          <w:marLeft w:val="0"/>
          <w:marRight w:val="0"/>
          <w:marTop w:val="0"/>
          <w:marBottom w:val="0"/>
          <w:divBdr>
            <w:top w:val="single" w:sz="6" w:space="0" w:color="A9AEB1"/>
            <w:left w:val="single" w:sz="6" w:space="0" w:color="A9AEB1"/>
            <w:bottom w:val="single" w:sz="6" w:space="0" w:color="A9AEB1"/>
            <w:right w:val="single" w:sz="6" w:space="0" w:color="A9AEB1"/>
          </w:divBdr>
          <w:divsChild>
            <w:div w:id="625042828">
              <w:marLeft w:val="0"/>
              <w:marRight w:val="0"/>
              <w:marTop w:val="0"/>
              <w:marBottom w:val="0"/>
              <w:divBdr>
                <w:top w:val="none" w:sz="0" w:space="0" w:color="auto"/>
                <w:left w:val="none" w:sz="0" w:space="0" w:color="auto"/>
                <w:bottom w:val="none" w:sz="0" w:space="0" w:color="auto"/>
                <w:right w:val="none" w:sz="0" w:space="0" w:color="auto"/>
              </w:divBdr>
              <w:divsChild>
                <w:div w:id="130176301">
                  <w:marLeft w:val="0"/>
                  <w:marRight w:val="0"/>
                  <w:marTop w:val="0"/>
                  <w:marBottom w:val="0"/>
                  <w:divBdr>
                    <w:top w:val="none" w:sz="0" w:space="0" w:color="auto"/>
                    <w:left w:val="none" w:sz="0" w:space="0" w:color="auto"/>
                    <w:bottom w:val="none" w:sz="0" w:space="0" w:color="auto"/>
                    <w:right w:val="none" w:sz="0" w:space="0" w:color="auto"/>
                  </w:divBdr>
                </w:div>
                <w:div w:id="9802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61979">
          <w:marLeft w:val="0"/>
          <w:marRight w:val="0"/>
          <w:marTop w:val="0"/>
          <w:marBottom w:val="0"/>
          <w:divBdr>
            <w:top w:val="single" w:sz="6" w:space="0" w:color="A9AEB1"/>
            <w:left w:val="single" w:sz="6" w:space="0" w:color="A9AEB1"/>
            <w:bottom w:val="single" w:sz="6" w:space="0" w:color="A9AEB1"/>
            <w:right w:val="single" w:sz="6" w:space="0" w:color="A9AEB1"/>
          </w:divBdr>
          <w:divsChild>
            <w:div w:id="147058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2826">
      <w:bodyDiv w:val="1"/>
      <w:marLeft w:val="0"/>
      <w:marRight w:val="0"/>
      <w:marTop w:val="0"/>
      <w:marBottom w:val="0"/>
      <w:divBdr>
        <w:top w:val="none" w:sz="0" w:space="0" w:color="auto"/>
        <w:left w:val="none" w:sz="0" w:space="0" w:color="auto"/>
        <w:bottom w:val="none" w:sz="0" w:space="0" w:color="auto"/>
        <w:right w:val="none" w:sz="0" w:space="0" w:color="auto"/>
      </w:divBdr>
      <w:divsChild>
        <w:div w:id="145171436">
          <w:marLeft w:val="0"/>
          <w:marRight w:val="0"/>
          <w:marTop w:val="0"/>
          <w:marBottom w:val="0"/>
          <w:divBdr>
            <w:top w:val="none" w:sz="0" w:space="0" w:color="auto"/>
            <w:left w:val="none" w:sz="0" w:space="0" w:color="auto"/>
            <w:bottom w:val="none" w:sz="0" w:space="0" w:color="auto"/>
            <w:right w:val="none" w:sz="0" w:space="0" w:color="auto"/>
          </w:divBdr>
        </w:div>
        <w:div w:id="232664032">
          <w:marLeft w:val="0"/>
          <w:marRight w:val="0"/>
          <w:marTop w:val="0"/>
          <w:marBottom w:val="0"/>
          <w:divBdr>
            <w:top w:val="none" w:sz="0" w:space="0" w:color="auto"/>
            <w:left w:val="none" w:sz="0" w:space="0" w:color="auto"/>
            <w:bottom w:val="none" w:sz="0" w:space="0" w:color="auto"/>
            <w:right w:val="none" w:sz="0" w:space="0" w:color="auto"/>
          </w:divBdr>
        </w:div>
        <w:div w:id="437607315">
          <w:marLeft w:val="0"/>
          <w:marRight w:val="0"/>
          <w:marTop w:val="0"/>
          <w:marBottom w:val="0"/>
          <w:divBdr>
            <w:top w:val="none" w:sz="0" w:space="0" w:color="auto"/>
            <w:left w:val="none" w:sz="0" w:space="0" w:color="auto"/>
            <w:bottom w:val="none" w:sz="0" w:space="0" w:color="auto"/>
            <w:right w:val="none" w:sz="0" w:space="0" w:color="auto"/>
          </w:divBdr>
        </w:div>
        <w:div w:id="1316881146">
          <w:marLeft w:val="0"/>
          <w:marRight w:val="0"/>
          <w:marTop w:val="0"/>
          <w:marBottom w:val="0"/>
          <w:divBdr>
            <w:top w:val="none" w:sz="0" w:space="0" w:color="auto"/>
            <w:left w:val="none" w:sz="0" w:space="0" w:color="auto"/>
            <w:bottom w:val="none" w:sz="0" w:space="0" w:color="auto"/>
            <w:right w:val="none" w:sz="0" w:space="0" w:color="auto"/>
          </w:divBdr>
        </w:div>
      </w:divsChild>
    </w:div>
    <w:div w:id="868419155">
      <w:bodyDiv w:val="1"/>
      <w:marLeft w:val="0"/>
      <w:marRight w:val="0"/>
      <w:marTop w:val="0"/>
      <w:marBottom w:val="0"/>
      <w:divBdr>
        <w:top w:val="none" w:sz="0" w:space="0" w:color="auto"/>
        <w:left w:val="none" w:sz="0" w:space="0" w:color="auto"/>
        <w:bottom w:val="none" w:sz="0" w:space="0" w:color="auto"/>
        <w:right w:val="none" w:sz="0" w:space="0" w:color="auto"/>
      </w:divBdr>
      <w:divsChild>
        <w:div w:id="371808321">
          <w:marLeft w:val="0"/>
          <w:marRight w:val="0"/>
          <w:marTop w:val="0"/>
          <w:marBottom w:val="0"/>
          <w:divBdr>
            <w:top w:val="none" w:sz="0" w:space="0" w:color="auto"/>
            <w:left w:val="none" w:sz="0" w:space="0" w:color="auto"/>
            <w:bottom w:val="none" w:sz="0" w:space="0" w:color="auto"/>
            <w:right w:val="none" w:sz="0" w:space="0" w:color="auto"/>
          </w:divBdr>
        </w:div>
        <w:div w:id="1357002690">
          <w:marLeft w:val="0"/>
          <w:marRight w:val="0"/>
          <w:marTop w:val="0"/>
          <w:marBottom w:val="0"/>
          <w:divBdr>
            <w:top w:val="none" w:sz="0" w:space="0" w:color="auto"/>
            <w:left w:val="none" w:sz="0" w:space="0" w:color="auto"/>
            <w:bottom w:val="none" w:sz="0" w:space="0" w:color="auto"/>
            <w:right w:val="none" w:sz="0" w:space="0" w:color="auto"/>
          </w:divBdr>
        </w:div>
        <w:div w:id="1407844613">
          <w:marLeft w:val="0"/>
          <w:marRight w:val="0"/>
          <w:marTop w:val="0"/>
          <w:marBottom w:val="0"/>
          <w:divBdr>
            <w:top w:val="none" w:sz="0" w:space="0" w:color="auto"/>
            <w:left w:val="none" w:sz="0" w:space="0" w:color="auto"/>
            <w:bottom w:val="none" w:sz="0" w:space="0" w:color="auto"/>
            <w:right w:val="none" w:sz="0" w:space="0" w:color="auto"/>
          </w:divBdr>
        </w:div>
        <w:div w:id="2137871885">
          <w:marLeft w:val="0"/>
          <w:marRight w:val="0"/>
          <w:marTop w:val="0"/>
          <w:marBottom w:val="0"/>
          <w:divBdr>
            <w:top w:val="none" w:sz="0" w:space="0" w:color="auto"/>
            <w:left w:val="none" w:sz="0" w:space="0" w:color="auto"/>
            <w:bottom w:val="none" w:sz="0" w:space="0" w:color="auto"/>
            <w:right w:val="none" w:sz="0" w:space="0" w:color="auto"/>
          </w:divBdr>
        </w:div>
      </w:divsChild>
    </w:div>
    <w:div w:id="868949397">
      <w:bodyDiv w:val="1"/>
      <w:marLeft w:val="0"/>
      <w:marRight w:val="0"/>
      <w:marTop w:val="0"/>
      <w:marBottom w:val="0"/>
      <w:divBdr>
        <w:top w:val="none" w:sz="0" w:space="0" w:color="auto"/>
        <w:left w:val="none" w:sz="0" w:space="0" w:color="auto"/>
        <w:bottom w:val="none" w:sz="0" w:space="0" w:color="auto"/>
        <w:right w:val="none" w:sz="0" w:space="0" w:color="auto"/>
      </w:divBdr>
      <w:divsChild>
        <w:div w:id="80639883">
          <w:marLeft w:val="0"/>
          <w:marRight w:val="0"/>
          <w:marTop w:val="0"/>
          <w:marBottom w:val="0"/>
          <w:divBdr>
            <w:top w:val="single" w:sz="6" w:space="0" w:color="A9AEB1"/>
            <w:left w:val="single" w:sz="6" w:space="0" w:color="A9AEB1"/>
            <w:bottom w:val="single" w:sz="6" w:space="0" w:color="A9AEB1"/>
            <w:right w:val="single" w:sz="6" w:space="0" w:color="A9AEB1"/>
          </w:divBdr>
          <w:divsChild>
            <w:div w:id="1203246689">
              <w:marLeft w:val="0"/>
              <w:marRight w:val="0"/>
              <w:marTop w:val="0"/>
              <w:marBottom w:val="0"/>
              <w:divBdr>
                <w:top w:val="none" w:sz="0" w:space="0" w:color="auto"/>
                <w:left w:val="none" w:sz="0" w:space="0" w:color="auto"/>
                <w:bottom w:val="none" w:sz="0" w:space="0" w:color="auto"/>
                <w:right w:val="none" w:sz="0" w:space="0" w:color="auto"/>
              </w:divBdr>
              <w:divsChild>
                <w:div w:id="242684455">
                  <w:marLeft w:val="0"/>
                  <w:marRight w:val="0"/>
                  <w:marTop w:val="0"/>
                  <w:marBottom w:val="0"/>
                  <w:divBdr>
                    <w:top w:val="none" w:sz="0" w:space="0" w:color="auto"/>
                    <w:left w:val="none" w:sz="0" w:space="0" w:color="auto"/>
                    <w:bottom w:val="none" w:sz="0" w:space="0" w:color="auto"/>
                    <w:right w:val="none" w:sz="0" w:space="0" w:color="auto"/>
                  </w:divBdr>
                </w:div>
                <w:div w:id="209736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3962">
          <w:marLeft w:val="0"/>
          <w:marRight w:val="0"/>
          <w:marTop w:val="0"/>
          <w:marBottom w:val="0"/>
          <w:divBdr>
            <w:top w:val="single" w:sz="6" w:space="0" w:color="A9AEB1"/>
            <w:left w:val="single" w:sz="6" w:space="0" w:color="A9AEB1"/>
            <w:bottom w:val="single" w:sz="6" w:space="0" w:color="A9AEB1"/>
            <w:right w:val="single" w:sz="6" w:space="0" w:color="A9AEB1"/>
          </w:divBdr>
          <w:divsChild>
            <w:div w:id="988628945">
              <w:marLeft w:val="0"/>
              <w:marRight w:val="0"/>
              <w:marTop w:val="0"/>
              <w:marBottom w:val="0"/>
              <w:divBdr>
                <w:top w:val="none" w:sz="0" w:space="0" w:color="auto"/>
                <w:left w:val="none" w:sz="0" w:space="0" w:color="auto"/>
                <w:bottom w:val="none" w:sz="0" w:space="0" w:color="auto"/>
                <w:right w:val="none" w:sz="0" w:space="0" w:color="auto"/>
              </w:divBdr>
              <w:divsChild>
                <w:div w:id="14746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7473">
          <w:marLeft w:val="0"/>
          <w:marRight w:val="0"/>
          <w:marTop w:val="0"/>
          <w:marBottom w:val="0"/>
          <w:divBdr>
            <w:top w:val="single" w:sz="6" w:space="0" w:color="A9AEB1"/>
            <w:left w:val="single" w:sz="6" w:space="0" w:color="A9AEB1"/>
            <w:bottom w:val="single" w:sz="6" w:space="0" w:color="A9AEB1"/>
            <w:right w:val="single" w:sz="6" w:space="0" w:color="A9AEB1"/>
          </w:divBdr>
          <w:divsChild>
            <w:div w:id="1638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5260">
      <w:bodyDiv w:val="1"/>
      <w:marLeft w:val="0"/>
      <w:marRight w:val="0"/>
      <w:marTop w:val="0"/>
      <w:marBottom w:val="0"/>
      <w:divBdr>
        <w:top w:val="none" w:sz="0" w:space="0" w:color="auto"/>
        <w:left w:val="none" w:sz="0" w:space="0" w:color="auto"/>
        <w:bottom w:val="none" w:sz="0" w:space="0" w:color="auto"/>
        <w:right w:val="none" w:sz="0" w:space="0" w:color="auto"/>
      </w:divBdr>
      <w:divsChild>
        <w:div w:id="437256483">
          <w:marLeft w:val="0"/>
          <w:marRight w:val="0"/>
          <w:marTop w:val="0"/>
          <w:marBottom w:val="0"/>
          <w:divBdr>
            <w:top w:val="none" w:sz="0" w:space="0" w:color="auto"/>
            <w:left w:val="none" w:sz="0" w:space="0" w:color="auto"/>
            <w:bottom w:val="none" w:sz="0" w:space="0" w:color="auto"/>
            <w:right w:val="none" w:sz="0" w:space="0" w:color="auto"/>
          </w:divBdr>
        </w:div>
        <w:div w:id="558980060">
          <w:marLeft w:val="0"/>
          <w:marRight w:val="0"/>
          <w:marTop w:val="0"/>
          <w:marBottom w:val="0"/>
          <w:divBdr>
            <w:top w:val="none" w:sz="0" w:space="0" w:color="auto"/>
            <w:left w:val="none" w:sz="0" w:space="0" w:color="auto"/>
            <w:bottom w:val="none" w:sz="0" w:space="0" w:color="auto"/>
            <w:right w:val="none" w:sz="0" w:space="0" w:color="auto"/>
          </w:divBdr>
        </w:div>
        <w:div w:id="685710919">
          <w:marLeft w:val="0"/>
          <w:marRight w:val="0"/>
          <w:marTop w:val="0"/>
          <w:marBottom w:val="0"/>
          <w:divBdr>
            <w:top w:val="none" w:sz="0" w:space="0" w:color="auto"/>
            <w:left w:val="none" w:sz="0" w:space="0" w:color="auto"/>
            <w:bottom w:val="none" w:sz="0" w:space="0" w:color="auto"/>
            <w:right w:val="none" w:sz="0" w:space="0" w:color="auto"/>
          </w:divBdr>
        </w:div>
        <w:div w:id="1527477441">
          <w:marLeft w:val="0"/>
          <w:marRight w:val="0"/>
          <w:marTop w:val="0"/>
          <w:marBottom w:val="0"/>
          <w:divBdr>
            <w:top w:val="none" w:sz="0" w:space="0" w:color="auto"/>
            <w:left w:val="none" w:sz="0" w:space="0" w:color="auto"/>
            <w:bottom w:val="none" w:sz="0" w:space="0" w:color="auto"/>
            <w:right w:val="none" w:sz="0" w:space="0" w:color="auto"/>
          </w:divBdr>
        </w:div>
      </w:divsChild>
    </w:div>
    <w:div w:id="869538196">
      <w:bodyDiv w:val="1"/>
      <w:marLeft w:val="0"/>
      <w:marRight w:val="0"/>
      <w:marTop w:val="0"/>
      <w:marBottom w:val="0"/>
      <w:divBdr>
        <w:top w:val="none" w:sz="0" w:space="0" w:color="auto"/>
        <w:left w:val="none" w:sz="0" w:space="0" w:color="auto"/>
        <w:bottom w:val="none" w:sz="0" w:space="0" w:color="auto"/>
        <w:right w:val="none" w:sz="0" w:space="0" w:color="auto"/>
      </w:divBdr>
      <w:divsChild>
        <w:div w:id="1220286448">
          <w:marLeft w:val="0"/>
          <w:marRight w:val="0"/>
          <w:marTop w:val="0"/>
          <w:marBottom w:val="0"/>
          <w:divBdr>
            <w:top w:val="none" w:sz="0" w:space="0" w:color="auto"/>
            <w:left w:val="none" w:sz="0" w:space="0" w:color="auto"/>
            <w:bottom w:val="none" w:sz="0" w:space="0" w:color="auto"/>
            <w:right w:val="none" w:sz="0" w:space="0" w:color="auto"/>
          </w:divBdr>
        </w:div>
        <w:div w:id="1456480887">
          <w:marLeft w:val="0"/>
          <w:marRight w:val="0"/>
          <w:marTop w:val="0"/>
          <w:marBottom w:val="0"/>
          <w:divBdr>
            <w:top w:val="none" w:sz="0" w:space="0" w:color="auto"/>
            <w:left w:val="none" w:sz="0" w:space="0" w:color="auto"/>
            <w:bottom w:val="none" w:sz="0" w:space="0" w:color="auto"/>
            <w:right w:val="none" w:sz="0" w:space="0" w:color="auto"/>
          </w:divBdr>
        </w:div>
        <w:div w:id="1888487695">
          <w:marLeft w:val="0"/>
          <w:marRight w:val="0"/>
          <w:marTop w:val="0"/>
          <w:marBottom w:val="0"/>
          <w:divBdr>
            <w:top w:val="none" w:sz="0" w:space="0" w:color="auto"/>
            <w:left w:val="none" w:sz="0" w:space="0" w:color="auto"/>
            <w:bottom w:val="none" w:sz="0" w:space="0" w:color="auto"/>
            <w:right w:val="none" w:sz="0" w:space="0" w:color="auto"/>
          </w:divBdr>
        </w:div>
        <w:div w:id="1972438770">
          <w:marLeft w:val="0"/>
          <w:marRight w:val="0"/>
          <w:marTop w:val="0"/>
          <w:marBottom w:val="0"/>
          <w:divBdr>
            <w:top w:val="none" w:sz="0" w:space="0" w:color="auto"/>
            <w:left w:val="none" w:sz="0" w:space="0" w:color="auto"/>
            <w:bottom w:val="none" w:sz="0" w:space="0" w:color="auto"/>
            <w:right w:val="none" w:sz="0" w:space="0" w:color="auto"/>
          </w:divBdr>
        </w:div>
      </w:divsChild>
    </w:div>
    <w:div w:id="869951419">
      <w:bodyDiv w:val="1"/>
      <w:marLeft w:val="0"/>
      <w:marRight w:val="0"/>
      <w:marTop w:val="0"/>
      <w:marBottom w:val="0"/>
      <w:divBdr>
        <w:top w:val="none" w:sz="0" w:space="0" w:color="auto"/>
        <w:left w:val="none" w:sz="0" w:space="0" w:color="auto"/>
        <w:bottom w:val="none" w:sz="0" w:space="0" w:color="auto"/>
        <w:right w:val="none" w:sz="0" w:space="0" w:color="auto"/>
      </w:divBdr>
      <w:divsChild>
        <w:div w:id="855769220">
          <w:marLeft w:val="0"/>
          <w:marRight w:val="0"/>
          <w:marTop w:val="0"/>
          <w:marBottom w:val="225"/>
          <w:divBdr>
            <w:top w:val="none" w:sz="0" w:space="0" w:color="auto"/>
            <w:left w:val="none" w:sz="0" w:space="0" w:color="auto"/>
            <w:bottom w:val="single" w:sz="6" w:space="8" w:color="auto"/>
            <w:right w:val="none" w:sz="0" w:space="0" w:color="auto"/>
          </w:divBdr>
        </w:div>
        <w:div w:id="159154804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869994977">
      <w:bodyDiv w:val="1"/>
      <w:marLeft w:val="0"/>
      <w:marRight w:val="0"/>
      <w:marTop w:val="0"/>
      <w:marBottom w:val="0"/>
      <w:divBdr>
        <w:top w:val="none" w:sz="0" w:space="0" w:color="auto"/>
        <w:left w:val="none" w:sz="0" w:space="0" w:color="auto"/>
        <w:bottom w:val="none" w:sz="0" w:space="0" w:color="auto"/>
        <w:right w:val="none" w:sz="0" w:space="0" w:color="auto"/>
      </w:divBdr>
      <w:divsChild>
        <w:div w:id="1523665450">
          <w:marLeft w:val="0"/>
          <w:marRight w:val="0"/>
          <w:marTop w:val="0"/>
          <w:marBottom w:val="0"/>
          <w:divBdr>
            <w:top w:val="single" w:sz="6" w:space="0" w:color="A9AEB1"/>
            <w:left w:val="single" w:sz="6" w:space="0" w:color="A9AEB1"/>
            <w:bottom w:val="single" w:sz="6" w:space="0" w:color="A9AEB1"/>
            <w:right w:val="single" w:sz="6" w:space="0" w:color="A9AEB1"/>
          </w:divBdr>
          <w:divsChild>
            <w:div w:id="652216920">
              <w:marLeft w:val="0"/>
              <w:marRight w:val="0"/>
              <w:marTop w:val="0"/>
              <w:marBottom w:val="0"/>
              <w:divBdr>
                <w:top w:val="none" w:sz="0" w:space="0" w:color="auto"/>
                <w:left w:val="none" w:sz="0" w:space="0" w:color="auto"/>
                <w:bottom w:val="none" w:sz="0" w:space="0" w:color="auto"/>
                <w:right w:val="none" w:sz="0" w:space="0" w:color="auto"/>
              </w:divBdr>
              <w:divsChild>
                <w:div w:id="9456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0404">
          <w:marLeft w:val="0"/>
          <w:marRight w:val="0"/>
          <w:marTop w:val="0"/>
          <w:marBottom w:val="0"/>
          <w:divBdr>
            <w:top w:val="single" w:sz="6" w:space="0" w:color="A9AEB1"/>
            <w:left w:val="single" w:sz="6" w:space="0" w:color="A9AEB1"/>
            <w:bottom w:val="single" w:sz="6" w:space="0" w:color="A9AEB1"/>
            <w:right w:val="single" w:sz="6" w:space="0" w:color="A9AEB1"/>
          </w:divBdr>
          <w:divsChild>
            <w:div w:id="1971129761">
              <w:marLeft w:val="0"/>
              <w:marRight w:val="0"/>
              <w:marTop w:val="0"/>
              <w:marBottom w:val="0"/>
              <w:divBdr>
                <w:top w:val="none" w:sz="0" w:space="0" w:color="auto"/>
                <w:left w:val="none" w:sz="0" w:space="0" w:color="auto"/>
                <w:bottom w:val="none" w:sz="0" w:space="0" w:color="auto"/>
                <w:right w:val="none" w:sz="0" w:space="0" w:color="auto"/>
              </w:divBdr>
            </w:div>
          </w:divsChild>
        </w:div>
        <w:div w:id="2088381811">
          <w:marLeft w:val="0"/>
          <w:marRight w:val="0"/>
          <w:marTop w:val="0"/>
          <w:marBottom w:val="0"/>
          <w:divBdr>
            <w:top w:val="single" w:sz="6" w:space="0" w:color="A9AEB1"/>
            <w:left w:val="single" w:sz="6" w:space="0" w:color="A9AEB1"/>
            <w:bottom w:val="single" w:sz="6" w:space="0" w:color="A9AEB1"/>
            <w:right w:val="single" w:sz="6" w:space="0" w:color="A9AEB1"/>
          </w:divBdr>
          <w:divsChild>
            <w:div w:id="686903802">
              <w:marLeft w:val="0"/>
              <w:marRight w:val="0"/>
              <w:marTop w:val="0"/>
              <w:marBottom w:val="0"/>
              <w:divBdr>
                <w:top w:val="none" w:sz="0" w:space="0" w:color="auto"/>
                <w:left w:val="none" w:sz="0" w:space="0" w:color="auto"/>
                <w:bottom w:val="none" w:sz="0" w:space="0" w:color="auto"/>
                <w:right w:val="none" w:sz="0" w:space="0" w:color="auto"/>
              </w:divBdr>
              <w:divsChild>
                <w:div w:id="965545347">
                  <w:marLeft w:val="0"/>
                  <w:marRight w:val="0"/>
                  <w:marTop w:val="0"/>
                  <w:marBottom w:val="0"/>
                  <w:divBdr>
                    <w:top w:val="none" w:sz="0" w:space="0" w:color="auto"/>
                    <w:left w:val="none" w:sz="0" w:space="0" w:color="auto"/>
                    <w:bottom w:val="none" w:sz="0" w:space="0" w:color="auto"/>
                    <w:right w:val="none" w:sz="0" w:space="0" w:color="auto"/>
                  </w:divBdr>
                </w:div>
                <w:div w:id="180619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070920">
      <w:bodyDiv w:val="1"/>
      <w:marLeft w:val="0"/>
      <w:marRight w:val="0"/>
      <w:marTop w:val="0"/>
      <w:marBottom w:val="0"/>
      <w:divBdr>
        <w:top w:val="none" w:sz="0" w:space="0" w:color="auto"/>
        <w:left w:val="none" w:sz="0" w:space="0" w:color="auto"/>
        <w:bottom w:val="none" w:sz="0" w:space="0" w:color="auto"/>
        <w:right w:val="none" w:sz="0" w:space="0" w:color="auto"/>
      </w:divBdr>
      <w:divsChild>
        <w:div w:id="975259508">
          <w:marLeft w:val="0"/>
          <w:marRight w:val="0"/>
          <w:marTop w:val="0"/>
          <w:marBottom w:val="0"/>
          <w:divBdr>
            <w:top w:val="none" w:sz="0" w:space="0" w:color="auto"/>
            <w:left w:val="none" w:sz="0" w:space="0" w:color="auto"/>
            <w:bottom w:val="none" w:sz="0" w:space="0" w:color="auto"/>
            <w:right w:val="none" w:sz="0" w:space="0" w:color="auto"/>
          </w:divBdr>
        </w:div>
        <w:div w:id="1920821842">
          <w:marLeft w:val="0"/>
          <w:marRight w:val="0"/>
          <w:marTop w:val="0"/>
          <w:marBottom w:val="0"/>
          <w:divBdr>
            <w:top w:val="none" w:sz="0" w:space="0" w:color="auto"/>
            <w:left w:val="none" w:sz="0" w:space="0" w:color="auto"/>
            <w:bottom w:val="none" w:sz="0" w:space="0" w:color="auto"/>
            <w:right w:val="none" w:sz="0" w:space="0" w:color="auto"/>
          </w:divBdr>
        </w:div>
        <w:div w:id="2100443723">
          <w:marLeft w:val="0"/>
          <w:marRight w:val="0"/>
          <w:marTop w:val="0"/>
          <w:marBottom w:val="0"/>
          <w:divBdr>
            <w:top w:val="none" w:sz="0" w:space="0" w:color="auto"/>
            <w:left w:val="none" w:sz="0" w:space="0" w:color="auto"/>
            <w:bottom w:val="none" w:sz="0" w:space="0" w:color="auto"/>
            <w:right w:val="none" w:sz="0" w:space="0" w:color="auto"/>
          </w:divBdr>
        </w:div>
        <w:div w:id="2133743266">
          <w:marLeft w:val="0"/>
          <w:marRight w:val="0"/>
          <w:marTop w:val="0"/>
          <w:marBottom w:val="0"/>
          <w:divBdr>
            <w:top w:val="none" w:sz="0" w:space="0" w:color="auto"/>
            <w:left w:val="none" w:sz="0" w:space="0" w:color="auto"/>
            <w:bottom w:val="none" w:sz="0" w:space="0" w:color="auto"/>
            <w:right w:val="none" w:sz="0" w:space="0" w:color="auto"/>
          </w:divBdr>
        </w:div>
      </w:divsChild>
    </w:div>
    <w:div w:id="870847846">
      <w:bodyDiv w:val="1"/>
      <w:marLeft w:val="0"/>
      <w:marRight w:val="0"/>
      <w:marTop w:val="0"/>
      <w:marBottom w:val="0"/>
      <w:divBdr>
        <w:top w:val="none" w:sz="0" w:space="0" w:color="auto"/>
        <w:left w:val="none" w:sz="0" w:space="0" w:color="auto"/>
        <w:bottom w:val="none" w:sz="0" w:space="0" w:color="auto"/>
        <w:right w:val="none" w:sz="0" w:space="0" w:color="auto"/>
      </w:divBdr>
      <w:divsChild>
        <w:div w:id="556162630">
          <w:marLeft w:val="0"/>
          <w:marRight w:val="0"/>
          <w:marTop w:val="0"/>
          <w:marBottom w:val="0"/>
          <w:divBdr>
            <w:top w:val="none" w:sz="0" w:space="0" w:color="auto"/>
            <w:left w:val="none" w:sz="0" w:space="0" w:color="auto"/>
            <w:bottom w:val="none" w:sz="0" w:space="0" w:color="auto"/>
            <w:right w:val="none" w:sz="0" w:space="0" w:color="auto"/>
          </w:divBdr>
        </w:div>
        <w:div w:id="762410164">
          <w:marLeft w:val="0"/>
          <w:marRight w:val="0"/>
          <w:marTop w:val="0"/>
          <w:marBottom w:val="0"/>
          <w:divBdr>
            <w:top w:val="none" w:sz="0" w:space="0" w:color="auto"/>
            <w:left w:val="none" w:sz="0" w:space="0" w:color="auto"/>
            <w:bottom w:val="none" w:sz="0" w:space="0" w:color="auto"/>
            <w:right w:val="none" w:sz="0" w:space="0" w:color="auto"/>
          </w:divBdr>
        </w:div>
        <w:div w:id="829833144">
          <w:marLeft w:val="0"/>
          <w:marRight w:val="0"/>
          <w:marTop w:val="0"/>
          <w:marBottom w:val="0"/>
          <w:divBdr>
            <w:top w:val="none" w:sz="0" w:space="0" w:color="auto"/>
            <w:left w:val="none" w:sz="0" w:space="0" w:color="auto"/>
            <w:bottom w:val="none" w:sz="0" w:space="0" w:color="auto"/>
            <w:right w:val="none" w:sz="0" w:space="0" w:color="auto"/>
          </w:divBdr>
        </w:div>
        <w:div w:id="1271090089">
          <w:marLeft w:val="0"/>
          <w:marRight w:val="0"/>
          <w:marTop w:val="0"/>
          <w:marBottom w:val="0"/>
          <w:divBdr>
            <w:top w:val="none" w:sz="0" w:space="0" w:color="auto"/>
            <w:left w:val="none" w:sz="0" w:space="0" w:color="auto"/>
            <w:bottom w:val="none" w:sz="0" w:space="0" w:color="auto"/>
            <w:right w:val="none" w:sz="0" w:space="0" w:color="auto"/>
          </w:divBdr>
        </w:div>
      </w:divsChild>
    </w:div>
    <w:div w:id="871114403">
      <w:bodyDiv w:val="1"/>
      <w:marLeft w:val="0"/>
      <w:marRight w:val="0"/>
      <w:marTop w:val="0"/>
      <w:marBottom w:val="0"/>
      <w:divBdr>
        <w:top w:val="none" w:sz="0" w:space="0" w:color="auto"/>
        <w:left w:val="none" w:sz="0" w:space="0" w:color="auto"/>
        <w:bottom w:val="none" w:sz="0" w:space="0" w:color="auto"/>
        <w:right w:val="none" w:sz="0" w:space="0" w:color="auto"/>
      </w:divBdr>
      <w:divsChild>
        <w:div w:id="623073862">
          <w:marLeft w:val="0"/>
          <w:marRight w:val="0"/>
          <w:marTop w:val="0"/>
          <w:marBottom w:val="0"/>
          <w:divBdr>
            <w:top w:val="none" w:sz="0" w:space="0" w:color="auto"/>
            <w:left w:val="none" w:sz="0" w:space="0" w:color="auto"/>
            <w:bottom w:val="none" w:sz="0" w:space="0" w:color="auto"/>
            <w:right w:val="none" w:sz="0" w:space="0" w:color="auto"/>
          </w:divBdr>
        </w:div>
        <w:div w:id="837841718">
          <w:marLeft w:val="0"/>
          <w:marRight w:val="0"/>
          <w:marTop w:val="0"/>
          <w:marBottom w:val="0"/>
          <w:divBdr>
            <w:top w:val="none" w:sz="0" w:space="0" w:color="auto"/>
            <w:left w:val="none" w:sz="0" w:space="0" w:color="auto"/>
            <w:bottom w:val="none" w:sz="0" w:space="0" w:color="auto"/>
            <w:right w:val="none" w:sz="0" w:space="0" w:color="auto"/>
          </w:divBdr>
        </w:div>
        <w:div w:id="1326938625">
          <w:marLeft w:val="0"/>
          <w:marRight w:val="0"/>
          <w:marTop w:val="0"/>
          <w:marBottom w:val="0"/>
          <w:divBdr>
            <w:top w:val="none" w:sz="0" w:space="0" w:color="auto"/>
            <w:left w:val="none" w:sz="0" w:space="0" w:color="auto"/>
            <w:bottom w:val="none" w:sz="0" w:space="0" w:color="auto"/>
            <w:right w:val="none" w:sz="0" w:space="0" w:color="auto"/>
          </w:divBdr>
        </w:div>
        <w:div w:id="1523670237">
          <w:marLeft w:val="0"/>
          <w:marRight w:val="0"/>
          <w:marTop w:val="0"/>
          <w:marBottom w:val="0"/>
          <w:divBdr>
            <w:top w:val="none" w:sz="0" w:space="0" w:color="auto"/>
            <w:left w:val="none" w:sz="0" w:space="0" w:color="auto"/>
            <w:bottom w:val="none" w:sz="0" w:space="0" w:color="auto"/>
            <w:right w:val="none" w:sz="0" w:space="0" w:color="auto"/>
          </w:divBdr>
        </w:div>
      </w:divsChild>
    </w:div>
    <w:div w:id="871530322">
      <w:bodyDiv w:val="1"/>
      <w:marLeft w:val="0"/>
      <w:marRight w:val="0"/>
      <w:marTop w:val="0"/>
      <w:marBottom w:val="0"/>
      <w:divBdr>
        <w:top w:val="none" w:sz="0" w:space="0" w:color="auto"/>
        <w:left w:val="none" w:sz="0" w:space="0" w:color="auto"/>
        <w:bottom w:val="none" w:sz="0" w:space="0" w:color="auto"/>
        <w:right w:val="none" w:sz="0" w:space="0" w:color="auto"/>
      </w:divBdr>
      <w:divsChild>
        <w:div w:id="1562788389">
          <w:marLeft w:val="0"/>
          <w:marRight w:val="0"/>
          <w:marTop w:val="0"/>
          <w:marBottom w:val="0"/>
          <w:divBdr>
            <w:top w:val="single" w:sz="6" w:space="0" w:color="A9AEB1"/>
            <w:left w:val="single" w:sz="6" w:space="0" w:color="A9AEB1"/>
            <w:bottom w:val="single" w:sz="6" w:space="0" w:color="A9AEB1"/>
            <w:right w:val="single" w:sz="6" w:space="0" w:color="A9AEB1"/>
          </w:divBdr>
          <w:divsChild>
            <w:div w:id="1572765597">
              <w:marLeft w:val="0"/>
              <w:marRight w:val="0"/>
              <w:marTop w:val="0"/>
              <w:marBottom w:val="0"/>
              <w:divBdr>
                <w:top w:val="none" w:sz="0" w:space="0" w:color="auto"/>
                <w:left w:val="none" w:sz="0" w:space="0" w:color="auto"/>
                <w:bottom w:val="none" w:sz="0" w:space="0" w:color="auto"/>
                <w:right w:val="none" w:sz="0" w:space="0" w:color="auto"/>
              </w:divBdr>
              <w:divsChild>
                <w:div w:id="19335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3242">
          <w:marLeft w:val="0"/>
          <w:marRight w:val="0"/>
          <w:marTop w:val="0"/>
          <w:marBottom w:val="0"/>
          <w:divBdr>
            <w:top w:val="single" w:sz="6" w:space="0" w:color="A9AEB1"/>
            <w:left w:val="single" w:sz="6" w:space="0" w:color="A9AEB1"/>
            <w:bottom w:val="single" w:sz="6" w:space="0" w:color="A9AEB1"/>
            <w:right w:val="single" w:sz="6" w:space="0" w:color="A9AEB1"/>
          </w:divBdr>
          <w:divsChild>
            <w:div w:id="1154416717">
              <w:marLeft w:val="0"/>
              <w:marRight w:val="0"/>
              <w:marTop w:val="0"/>
              <w:marBottom w:val="0"/>
              <w:divBdr>
                <w:top w:val="none" w:sz="0" w:space="0" w:color="auto"/>
                <w:left w:val="none" w:sz="0" w:space="0" w:color="auto"/>
                <w:bottom w:val="none" w:sz="0" w:space="0" w:color="auto"/>
                <w:right w:val="none" w:sz="0" w:space="0" w:color="auto"/>
              </w:divBdr>
            </w:div>
          </w:divsChild>
        </w:div>
        <w:div w:id="1891382620">
          <w:marLeft w:val="0"/>
          <w:marRight w:val="0"/>
          <w:marTop w:val="0"/>
          <w:marBottom w:val="0"/>
          <w:divBdr>
            <w:top w:val="single" w:sz="6" w:space="0" w:color="A9AEB1"/>
            <w:left w:val="single" w:sz="6" w:space="0" w:color="A9AEB1"/>
            <w:bottom w:val="single" w:sz="6" w:space="0" w:color="A9AEB1"/>
            <w:right w:val="single" w:sz="6" w:space="0" w:color="A9AEB1"/>
          </w:divBdr>
          <w:divsChild>
            <w:div w:id="587545544">
              <w:marLeft w:val="0"/>
              <w:marRight w:val="0"/>
              <w:marTop w:val="0"/>
              <w:marBottom w:val="0"/>
              <w:divBdr>
                <w:top w:val="none" w:sz="0" w:space="0" w:color="auto"/>
                <w:left w:val="none" w:sz="0" w:space="0" w:color="auto"/>
                <w:bottom w:val="none" w:sz="0" w:space="0" w:color="auto"/>
                <w:right w:val="none" w:sz="0" w:space="0" w:color="auto"/>
              </w:divBdr>
              <w:divsChild>
                <w:div w:id="553735073">
                  <w:marLeft w:val="0"/>
                  <w:marRight w:val="0"/>
                  <w:marTop w:val="0"/>
                  <w:marBottom w:val="0"/>
                  <w:divBdr>
                    <w:top w:val="none" w:sz="0" w:space="0" w:color="auto"/>
                    <w:left w:val="none" w:sz="0" w:space="0" w:color="auto"/>
                    <w:bottom w:val="none" w:sz="0" w:space="0" w:color="auto"/>
                    <w:right w:val="none" w:sz="0" w:space="0" w:color="auto"/>
                  </w:divBdr>
                </w:div>
                <w:div w:id="19594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4189">
      <w:bodyDiv w:val="1"/>
      <w:marLeft w:val="0"/>
      <w:marRight w:val="0"/>
      <w:marTop w:val="0"/>
      <w:marBottom w:val="0"/>
      <w:divBdr>
        <w:top w:val="none" w:sz="0" w:space="0" w:color="auto"/>
        <w:left w:val="none" w:sz="0" w:space="0" w:color="auto"/>
        <w:bottom w:val="none" w:sz="0" w:space="0" w:color="auto"/>
        <w:right w:val="none" w:sz="0" w:space="0" w:color="auto"/>
      </w:divBdr>
      <w:divsChild>
        <w:div w:id="368117205">
          <w:marLeft w:val="0"/>
          <w:marRight w:val="0"/>
          <w:marTop w:val="0"/>
          <w:marBottom w:val="0"/>
          <w:divBdr>
            <w:top w:val="none" w:sz="0" w:space="0" w:color="auto"/>
            <w:left w:val="none" w:sz="0" w:space="0" w:color="auto"/>
            <w:bottom w:val="none" w:sz="0" w:space="0" w:color="auto"/>
            <w:right w:val="none" w:sz="0" w:space="0" w:color="auto"/>
          </w:divBdr>
        </w:div>
        <w:div w:id="518860648">
          <w:marLeft w:val="0"/>
          <w:marRight w:val="0"/>
          <w:marTop w:val="0"/>
          <w:marBottom w:val="0"/>
          <w:divBdr>
            <w:top w:val="none" w:sz="0" w:space="0" w:color="auto"/>
            <w:left w:val="none" w:sz="0" w:space="0" w:color="auto"/>
            <w:bottom w:val="none" w:sz="0" w:space="0" w:color="auto"/>
            <w:right w:val="none" w:sz="0" w:space="0" w:color="auto"/>
          </w:divBdr>
        </w:div>
        <w:div w:id="1173377902">
          <w:marLeft w:val="0"/>
          <w:marRight w:val="0"/>
          <w:marTop w:val="0"/>
          <w:marBottom w:val="0"/>
          <w:divBdr>
            <w:top w:val="none" w:sz="0" w:space="0" w:color="auto"/>
            <w:left w:val="none" w:sz="0" w:space="0" w:color="auto"/>
            <w:bottom w:val="none" w:sz="0" w:space="0" w:color="auto"/>
            <w:right w:val="none" w:sz="0" w:space="0" w:color="auto"/>
          </w:divBdr>
        </w:div>
        <w:div w:id="1376781909">
          <w:marLeft w:val="0"/>
          <w:marRight w:val="0"/>
          <w:marTop w:val="0"/>
          <w:marBottom w:val="0"/>
          <w:divBdr>
            <w:top w:val="none" w:sz="0" w:space="0" w:color="auto"/>
            <w:left w:val="none" w:sz="0" w:space="0" w:color="auto"/>
            <w:bottom w:val="none" w:sz="0" w:space="0" w:color="auto"/>
            <w:right w:val="none" w:sz="0" w:space="0" w:color="auto"/>
          </w:divBdr>
        </w:div>
      </w:divsChild>
    </w:div>
    <w:div w:id="871914509">
      <w:bodyDiv w:val="1"/>
      <w:marLeft w:val="0"/>
      <w:marRight w:val="0"/>
      <w:marTop w:val="0"/>
      <w:marBottom w:val="0"/>
      <w:divBdr>
        <w:top w:val="none" w:sz="0" w:space="0" w:color="auto"/>
        <w:left w:val="none" w:sz="0" w:space="0" w:color="auto"/>
        <w:bottom w:val="none" w:sz="0" w:space="0" w:color="auto"/>
        <w:right w:val="none" w:sz="0" w:space="0" w:color="auto"/>
      </w:divBdr>
      <w:divsChild>
        <w:div w:id="538475743">
          <w:marLeft w:val="0"/>
          <w:marRight w:val="0"/>
          <w:marTop w:val="0"/>
          <w:marBottom w:val="0"/>
          <w:divBdr>
            <w:top w:val="none" w:sz="0" w:space="0" w:color="auto"/>
            <w:left w:val="none" w:sz="0" w:space="0" w:color="auto"/>
            <w:bottom w:val="none" w:sz="0" w:space="0" w:color="auto"/>
            <w:right w:val="none" w:sz="0" w:space="0" w:color="auto"/>
          </w:divBdr>
        </w:div>
        <w:div w:id="997726094">
          <w:marLeft w:val="0"/>
          <w:marRight w:val="0"/>
          <w:marTop w:val="0"/>
          <w:marBottom w:val="0"/>
          <w:divBdr>
            <w:top w:val="none" w:sz="0" w:space="0" w:color="auto"/>
            <w:left w:val="none" w:sz="0" w:space="0" w:color="auto"/>
            <w:bottom w:val="none" w:sz="0" w:space="0" w:color="auto"/>
            <w:right w:val="none" w:sz="0" w:space="0" w:color="auto"/>
          </w:divBdr>
        </w:div>
        <w:div w:id="1151408315">
          <w:marLeft w:val="0"/>
          <w:marRight w:val="0"/>
          <w:marTop w:val="0"/>
          <w:marBottom w:val="0"/>
          <w:divBdr>
            <w:top w:val="none" w:sz="0" w:space="0" w:color="auto"/>
            <w:left w:val="none" w:sz="0" w:space="0" w:color="auto"/>
            <w:bottom w:val="none" w:sz="0" w:space="0" w:color="auto"/>
            <w:right w:val="none" w:sz="0" w:space="0" w:color="auto"/>
          </w:divBdr>
        </w:div>
        <w:div w:id="1931500622">
          <w:marLeft w:val="0"/>
          <w:marRight w:val="0"/>
          <w:marTop w:val="0"/>
          <w:marBottom w:val="0"/>
          <w:divBdr>
            <w:top w:val="none" w:sz="0" w:space="0" w:color="auto"/>
            <w:left w:val="none" w:sz="0" w:space="0" w:color="auto"/>
            <w:bottom w:val="none" w:sz="0" w:space="0" w:color="auto"/>
            <w:right w:val="none" w:sz="0" w:space="0" w:color="auto"/>
          </w:divBdr>
        </w:div>
      </w:divsChild>
    </w:div>
    <w:div w:id="871917680">
      <w:bodyDiv w:val="1"/>
      <w:marLeft w:val="0"/>
      <w:marRight w:val="0"/>
      <w:marTop w:val="0"/>
      <w:marBottom w:val="0"/>
      <w:divBdr>
        <w:top w:val="none" w:sz="0" w:space="0" w:color="auto"/>
        <w:left w:val="none" w:sz="0" w:space="0" w:color="auto"/>
        <w:bottom w:val="none" w:sz="0" w:space="0" w:color="auto"/>
        <w:right w:val="none" w:sz="0" w:space="0" w:color="auto"/>
      </w:divBdr>
      <w:divsChild>
        <w:div w:id="64497257">
          <w:marLeft w:val="0"/>
          <w:marRight w:val="0"/>
          <w:marTop w:val="0"/>
          <w:marBottom w:val="0"/>
          <w:divBdr>
            <w:top w:val="none" w:sz="0" w:space="0" w:color="auto"/>
            <w:left w:val="none" w:sz="0" w:space="0" w:color="auto"/>
            <w:bottom w:val="none" w:sz="0" w:space="0" w:color="auto"/>
            <w:right w:val="none" w:sz="0" w:space="0" w:color="auto"/>
          </w:divBdr>
        </w:div>
        <w:div w:id="1082994322">
          <w:marLeft w:val="0"/>
          <w:marRight w:val="0"/>
          <w:marTop w:val="0"/>
          <w:marBottom w:val="0"/>
          <w:divBdr>
            <w:top w:val="none" w:sz="0" w:space="0" w:color="auto"/>
            <w:left w:val="none" w:sz="0" w:space="0" w:color="auto"/>
            <w:bottom w:val="none" w:sz="0" w:space="0" w:color="auto"/>
            <w:right w:val="none" w:sz="0" w:space="0" w:color="auto"/>
          </w:divBdr>
        </w:div>
        <w:div w:id="1807312445">
          <w:marLeft w:val="0"/>
          <w:marRight w:val="0"/>
          <w:marTop w:val="0"/>
          <w:marBottom w:val="0"/>
          <w:divBdr>
            <w:top w:val="none" w:sz="0" w:space="0" w:color="auto"/>
            <w:left w:val="none" w:sz="0" w:space="0" w:color="auto"/>
            <w:bottom w:val="none" w:sz="0" w:space="0" w:color="auto"/>
            <w:right w:val="none" w:sz="0" w:space="0" w:color="auto"/>
          </w:divBdr>
        </w:div>
        <w:div w:id="2077631853">
          <w:marLeft w:val="0"/>
          <w:marRight w:val="0"/>
          <w:marTop w:val="0"/>
          <w:marBottom w:val="0"/>
          <w:divBdr>
            <w:top w:val="none" w:sz="0" w:space="0" w:color="auto"/>
            <w:left w:val="none" w:sz="0" w:space="0" w:color="auto"/>
            <w:bottom w:val="none" w:sz="0" w:space="0" w:color="auto"/>
            <w:right w:val="none" w:sz="0" w:space="0" w:color="auto"/>
          </w:divBdr>
        </w:div>
      </w:divsChild>
    </w:div>
    <w:div w:id="871921932">
      <w:bodyDiv w:val="1"/>
      <w:marLeft w:val="0"/>
      <w:marRight w:val="0"/>
      <w:marTop w:val="0"/>
      <w:marBottom w:val="0"/>
      <w:divBdr>
        <w:top w:val="none" w:sz="0" w:space="0" w:color="auto"/>
        <w:left w:val="none" w:sz="0" w:space="0" w:color="auto"/>
        <w:bottom w:val="none" w:sz="0" w:space="0" w:color="auto"/>
        <w:right w:val="none" w:sz="0" w:space="0" w:color="auto"/>
      </w:divBdr>
      <w:divsChild>
        <w:div w:id="1190021525">
          <w:marLeft w:val="0"/>
          <w:marRight w:val="0"/>
          <w:marTop w:val="0"/>
          <w:marBottom w:val="0"/>
          <w:divBdr>
            <w:top w:val="single" w:sz="6" w:space="0" w:color="A9AEB1"/>
            <w:left w:val="single" w:sz="6" w:space="0" w:color="A9AEB1"/>
            <w:bottom w:val="single" w:sz="6" w:space="0" w:color="A9AEB1"/>
            <w:right w:val="single" w:sz="6" w:space="0" w:color="A9AEB1"/>
          </w:divBdr>
          <w:divsChild>
            <w:div w:id="1594431925">
              <w:marLeft w:val="0"/>
              <w:marRight w:val="0"/>
              <w:marTop w:val="0"/>
              <w:marBottom w:val="0"/>
              <w:divBdr>
                <w:top w:val="none" w:sz="0" w:space="0" w:color="auto"/>
                <w:left w:val="none" w:sz="0" w:space="0" w:color="auto"/>
                <w:bottom w:val="none" w:sz="0" w:space="0" w:color="auto"/>
                <w:right w:val="none" w:sz="0" w:space="0" w:color="auto"/>
              </w:divBdr>
              <w:divsChild>
                <w:div w:id="20568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8211">
          <w:marLeft w:val="0"/>
          <w:marRight w:val="0"/>
          <w:marTop w:val="0"/>
          <w:marBottom w:val="0"/>
          <w:divBdr>
            <w:top w:val="single" w:sz="6" w:space="0" w:color="A9AEB1"/>
            <w:left w:val="single" w:sz="6" w:space="0" w:color="A9AEB1"/>
            <w:bottom w:val="single" w:sz="6" w:space="0" w:color="A9AEB1"/>
            <w:right w:val="single" w:sz="6" w:space="0" w:color="A9AEB1"/>
          </w:divBdr>
          <w:divsChild>
            <w:div w:id="1798333543">
              <w:marLeft w:val="0"/>
              <w:marRight w:val="0"/>
              <w:marTop w:val="0"/>
              <w:marBottom w:val="0"/>
              <w:divBdr>
                <w:top w:val="none" w:sz="0" w:space="0" w:color="auto"/>
                <w:left w:val="none" w:sz="0" w:space="0" w:color="auto"/>
                <w:bottom w:val="none" w:sz="0" w:space="0" w:color="auto"/>
                <w:right w:val="none" w:sz="0" w:space="0" w:color="auto"/>
              </w:divBdr>
            </w:div>
          </w:divsChild>
        </w:div>
        <w:div w:id="456991648">
          <w:marLeft w:val="0"/>
          <w:marRight w:val="0"/>
          <w:marTop w:val="0"/>
          <w:marBottom w:val="0"/>
          <w:divBdr>
            <w:top w:val="single" w:sz="6" w:space="0" w:color="A9AEB1"/>
            <w:left w:val="single" w:sz="6" w:space="0" w:color="A9AEB1"/>
            <w:bottom w:val="single" w:sz="6" w:space="0" w:color="A9AEB1"/>
            <w:right w:val="single" w:sz="6" w:space="0" w:color="A9AEB1"/>
          </w:divBdr>
          <w:divsChild>
            <w:div w:id="820461219">
              <w:marLeft w:val="0"/>
              <w:marRight w:val="0"/>
              <w:marTop w:val="0"/>
              <w:marBottom w:val="0"/>
              <w:divBdr>
                <w:top w:val="none" w:sz="0" w:space="0" w:color="auto"/>
                <w:left w:val="none" w:sz="0" w:space="0" w:color="auto"/>
                <w:bottom w:val="none" w:sz="0" w:space="0" w:color="auto"/>
                <w:right w:val="none" w:sz="0" w:space="0" w:color="auto"/>
              </w:divBdr>
              <w:divsChild>
                <w:div w:id="1524173976">
                  <w:marLeft w:val="0"/>
                  <w:marRight w:val="0"/>
                  <w:marTop w:val="0"/>
                  <w:marBottom w:val="0"/>
                  <w:divBdr>
                    <w:top w:val="none" w:sz="0" w:space="0" w:color="auto"/>
                    <w:left w:val="none" w:sz="0" w:space="0" w:color="auto"/>
                    <w:bottom w:val="none" w:sz="0" w:space="0" w:color="auto"/>
                    <w:right w:val="none" w:sz="0" w:space="0" w:color="auto"/>
                  </w:divBdr>
                </w:div>
                <w:div w:id="10368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50020">
      <w:bodyDiv w:val="1"/>
      <w:marLeft w:val="0"/>
      <w:marRight w:val="0"/>
      <w:marTop w:val="0"/>
      <w:marBottom w:val="0"/>
      <w:divBdr>
        <w:top w:val="none" w:sz="0" w:space="0" w:color="auto"/>
        <w:left w:val="none" w:sz="0" w:space="0" w:color="auto"/>
        <w:bottom w:val="none" w:sz="0" w:space="0" w:color="auto"/>
        <w:right w:val="none" w:sz="0" w:space="0" w:color="auto"/>
      </w:divBdr>
      <w:divsChild>
        <w:div w:id="974985115">
          <w:marLeft w:val="0"/>
          <w:marRight w:val="0"/>
          <w:marTop w:val="0"/>
          <w:marBottom w:val="0"/>
          <w:divBdr>
            <w:top w:val="none" w:sz="0" w:space="0" w:color="auto"/>
            <w:left w:val="none" w:sz="0" w:space="0" w:color="auto"/>
            <w:bottom w:val="none" w:sz="0" w:space="0" w:color="auto"/>
            <w:right w:val="none" w:sz="0" w:space="0" w:color="auto"/>
          </w:divBdr>
        </w:div>
        <w:div w:id="980500560">
          <w:marLeft w:val="0"/>
          <w:marRight w:val="0"/>
          <w:marTop w:val="0"/>
          <w:marBottom w:val="0"/>
          <w:divBdr>
            <w:top w:val="none" w:sz="0" w:space="0" w:color="auto"/>
            <w:left w:val="none" w:sz="0" w:space="0" w:color="auto"/>
            <w:bottom w:val="none" w:sz="0" w:space="0" w:color="auto"/>
            <w:right w:val="none" w:sz="0" w:space="0" w:color="auto"/>
          </w:divBdr>
        </w:div>
        <w:div w:id="1144469007">
          <w:marLeft w:val="0"/>
          <w:marRight w:val="0"/>
          <w:marTop w:val="0"/>
          <w:marBottom w:val="0"/>
          <w:divBdr>
            <w:top w:val="none" w:sz="0" w:space="0" w:color="auto"/>
            <w:left w:val="none" w:sz="0" w:space="0" w:color="auto"/>
            <w:bottom w:val="none" w:sz="0" w:space="0" w:color="auto"/>
            <w:right w:val="none" w:sz="0" w:space="0" w:color="auto"/>
          </w:divBdr>
        </w:div>
        <w:div w:id="1395544950">
          <w:marLeft w:val="0"/>
          <w:marRight w:val="0"/>
          <w:marTop w:val="0"/>
          <w:marBottom w:val="0"/>
          <w:divBdr>
            <w:top w:val="none" w:sz="0" w:space="0" w:color="auto"/>
            <w:left w:val="none" w:sz="0" w:space="0" w:color="auto"/>
            <w:bottom w:val="none" w:sz="0" w:space="0" w:color="auto"/>
            <w:right w:val="none" w:sz="0" w:space="0" w:color="auto"/>
          </w:divBdr>
        </w:div>
      </w:divsChild>
    </w:div>
    <w:div w:id="872613607">
      <w:bodyDiv w:val="1"/>
      <w:marLeft w:val="0"/>
      <w:marRight w:val="0"/>
      <w:marTop w:val="0"/>
      <w:marBottom w:val="0"/>
      <w:divBdr>
        <w:top w:val="none" w:sz="0" w:space="0" w:color="auto"/>
        <w:left w:val="none" w:sz="0" w:space="0" w:color="auto"/>
        <w:bottom w:val="none" w:sz="0" w:space="0" w:color="auto"/>
        <w:right w:val="none" w:sz="0" w:space="0" w:color="auto"/>
      </w:divBdr>
      <w:divsChild>
        <w:div w:id="118189604">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1885948761">
          <w:marLeft w:val="0"/>
          <w:marRight w:val="0"/>
          <w:marTop w:val="0"/>
          <w:marBottom w:val="0"/>
          <w:divBdr>
            <w:top w:val="none" w:sz="0" w:space="0" w:color="auto"/>
            <w:left w:val="none" w:sz="0" w:space="0" w:color="auto"/>
            <w:bottom w:val="none" w:sz="0" w:space="0" w:color="auto"/>
            <w:right w:val="none" w:sz="0" w:space="0" w:color="auto"/>
          </w:divBdr>
        </w:div>
        <w:div w:id="2017997789">
          <w:marLeft w:val="0"/>
          <w:marRight w:val="0"/>
          <w:marTop w:val="0"/>
          <w:marBottom w:val="0"/>
          <w:divBdr>
            <w:top w:val="none" w:sz="0" w:space="0" w:color="auto"/>
            <w:left w:val="none" w:sz="0" w:space="0" w:color="auto"/>
            <w:bottom w:val="none" w:sz="0" w:space="0" w:color="auto"/>
            <w:right w:val="none" w:sz="0" w:space="0" w:color="auto"/>
          </w:divBdr>
        </w:div>
      </w:divsChild>
    </w:div>
    <w:div w:id="874002622">
      <w:bodyDiv w:val="1"/>
      <w:marLeft w:val="0"/>
      <w:marRight w:val="0"/>
      <w:marTop w:val="0"/>
      <w:marBottom w:val="0"/>
      <w:divBdr>
        <w:top w:val="none" w:sz="0" w:space="0" w:color="auto"/>
        <w:left w:val="none" w:sz="0" w:space="0" w:color="auto"/>
        <w:bottom w:val="none" w:sz="0" w:space="0" w:color="auto"/>
        <w:right w:val="none" w:sz="0" w:space="0" w:color="auto"/>
      </w:divBdr>
      <w:divsChild>
        <w:div w:id="987902981">
          <w:marLeft w:val="0"/>
          <w:marRight w:val="0"/>
          <w:marTop w:val="0"/>
          <w:marBottom w:val="0"/>
          <w:divBdr>
            <w:top w:val="none" w:sz="0" w:space="0" w:color="auto"/>
            <w:left w:val="none" w:sz="0" w:space="0" w:color="auto"/>
            <w:bottom w:val="none" w:sz="0" w:space="0" w:color="auto"/>
            <w:right w:val="none" w:sz="0" w:space="0" w:color="auto"/>
          </w:divBdr>
        </w:div>
        <w:div w:id="1156532287">
          <w:marLeft w:val="0"/>
          <w:marRight w:val="0"/>
          <w:marTop w:val="0"/>
          <w:marBottom w:val="0"/>
          <w:divBdr>
            <w:top w:val="none" w:sz="0" w:space="0" w:color="auto"/>
            <w:left w:val="none" w:sz="0" w:space="0" w:color="auto"/>
            <w:bottom w:val="none" w:sz="0" w:space="0" w:color="auto"/>
            <w:right w:val="none" w:sz="0" w:space="0" w:color="auto"/>
          </w:divBdr>
        </w:div>
        <w:div w:id="1822037028">
          <w:marLeft w:val="0"/>
          <w:marRight w:val="0"/>
          <w:marTop w:val="0"/>
          <w:marBottom w:val="0"/>
          <w:divBdr>
            <w:top w:val="none" w:sz="0" w:space="0" w:color="auto"/>
            <w:left w:val="none" w:sz="0" w:space="0" w:color="auto"/>
            <w:bottom w:val="none" w:sz="0" w:space="0" w:color="auto"/>
            <w:right w:val="none" w:sz="0" w:space="0" w:color="auto"/>
          </w:divBdr>
        </w:div>
        <w:div w:id="1889297856">
          <w:marLeft w:val="0"/>
          <w:marRight w:val="0"/>
          <w:marTop w:val="0"/>
          <w:marBottom w:val="0"/>
          <w:divBdr>
            <w:top w:val="none" w:sz="0" w:space="0" w:color="auto"/>
            <w:left w:val="none" w:sz="0" w:space="0" w:color="auto"/>
            <w:bottom w:val="none" w:sz="0" w:space="0" w:color="auto"/>
            <w:right w:val="none" w:sz="0" w:space="0" w:color="auto"/>
          </w:divBdr>
        </w:div>
      </w:divsChild>
    </w:div>
    <w:div w:id="874121521">
      <w:bodyDiv w:val="1"/>
      <w:marLeft w:val="0"/>
      <w:marRight w:val="0"/>
      <w:marTop w:val="0"/>
      <w:marBottom w:val="0"/>
      <w:divBdr>
        <w:top w:val="none" w:sz="0" w:space="0" w:color="auto"/>
        <w:left w:val="none" w:sz="0" w:space="0" w:color="auto"/>
        <w:bottom w:val="none" w:sz="0" w:space="0" w:color="auto"/>
        <w:right w:val="none" w:sz="0" w:space="0" w:color="auto"/>
      </w:divBdr>
      <w:divsChild>
        <w:div w:id="383985785">
          <w:marLeft w:val="0"/>
          <w:marRight w:val="0"/>
          <w:marTop w:val="0"/>
          <w:marBottom w:val="0"/>
          <w:divBdr>
            <w:top w:val="single" w:sz="6" w:space="0" w:color="A9AEB1"/>
            <w:left w:val="single" w:sz="6" w:space="0" w:color="A9AEB1"/>
            <w:bottom w:val="single" w:sz="6" w:space="0" w:color="A9AEB1"/>
            <w:right w:val="single" w:sz="6" w:space="0" w:color="A9AEB1"/>
          </w:divBdr>
          <w:divsChild>
            <w:div w:id="310868441">
              <w:marLeft w:val="0"/>
              <w:marRight w:val="0"/>
              <w:marTop w:val="0"/>
              <w:marBottom w:val="0"/>
              <w:divBdr>
                <w:top w:val="none" w:sz="0" w:space="0" w:color="auto"/>
                <w:left w:val="none" w:sz="0" w:space="0" w:color="auto"/>
                <w:bottom w:val="none" w:sz="0" w:space="0" w:color="auto"/>
                <w:right w:val="none" w:sz="0" w:space="0" w:color="auto"/>
              </w:divBdr>
              <w:divsChild>
                <w:div w:id="190190761">
                  <w:marLeft w:val="0"/>
                  <w:marRight w:val="0"/>
                  <w:marTop w:val="0"/>
                  <w:marBottom w:val="0"/>
                  <w:divBdr>
                    <w:top w:val="none" w:sz="0" w:space="0" w:color="auto"/>
                    <w:left w:val="none" w:sz="0" w:space="0" w:color="auto"/>
                    <w:bottom w:val="none" w:sz="0" w:space="0" w:color="auto"/>
                    <w:right w:val="none" w:sz="0" w:space="0" w:color="auto"/>
                  </w:divBdr>
                </w:div>
                <w:div w:id="6356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4146">
          <w:marLeft w:val="0"/>
          <w:marRight w:val="0"/>
          <w:marTop w:val="0"/>
          <w:marBottom w:val="0"/>
          <w:divBdr>
            <w:top w:val="single" w:sz="6" w:space="0" w:color="A9AEB1"/>
            <w:left w:val="single" w:sz="6" w:space="0" w:color="A9AEB1"/>
            <w:bottom w:val="single" w:sz="6" w:space="0" w:color="A9AEB1"/>
            <w:right w:val="single" w:sz="6" w:space="0" w:color="A9AEB1"/>
          </w:divBdr>
          <w:divsChild>
            <w:div w:id="57022600">
              <w:marLeft w:val="0"/>
              <w:marRight w:val="0"/>
              <w:marTop w:val="0"/>
              <w:marBottom w:val="0"/>
              <w:divBdr>
                <w:top w:val="none" w:sz="0" w:space="0" w:color="auto"/>
                <w:left w:val="none" w:sz="0" w:space="0" w:color="auto"/>
                <w:bottom w:val="none" w:sz="0" w:space="0" w:color="auto"/>
                <w:right w:val="none" w:sz="0" w:space="0" w:color="auto"/>
              </w:divBdr>
            </w:div>
          </w:divsChild>
        </w:div>
        <w:div w:id="1604145700">
          <w:marLeft w:val="0"/>
          <w:marRight w:val="0"/>
          <w:marTop w:val="0"/>
          <w:marBottom w:val="0"/>
          <w:divBdr>
            <w:top w:val="single" w:sz="6" w:space="0" w:color="A9AEB1"/>
            <w:left w:val="single" w:sz="6" w:space="0" w:color="A9AEB1"/>
            <w:bottom w:val="single" w:sz="6" w:space="0" w:color="A9AEB1"/>
            <w:right w:val="single" w:sz="6" w:space="0" w:color="A9AEB1"/>
          </w:divBdr>
          <w:divsChild>
            <w:div w:id="224922420">
              <w:marLeft w:val="0"/>
              <w:marRight w:val="0"/>
              <w:marTop w:val="0"/>
              <w:marBottom w:val="0"/>
              <w:divBdr>
                <w:top w:val="none" w:sz="0" w:space="0" w:color="auto"/>
                <w:left w:val="none" w:sz="0" w:space="0" w:color="auto"/>
                <w:bottom w:val="none" w:sz="0" w:space="0" w:color="auto"/>
                <w:right w:val="none" w:sz="0" w:space="0" w:color="auto"/>
              </w:divBdr>
              <w:divsChild>
                <w:div w:id="12031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39757">
      <w:bodyDiv w:val="1"/>
      <w:marLeft w:val="0"/>
      <w:marRight w:val="0"/>
      <w:marTop w:val="0"/>
      <w:marBottom w:val="0"/>
      <w:divBdr>
        <w:top w:val="none" w:sz="0" w:space="0" w:color="auto"/>
        <w:left w:val="none" w:sz="0" w:space="0" w:color="auto"/>
        <w:bottom w:val="none" w:sz="0" w:space="0" w:color="auto"/>
        <w:right w:val="none" w:sz="0" w:space="0" w:color="auto"/>
      </w:divBdr>
      <w:divsChild>
        <w:div w:id="93475160">
          <w:marLeft w:val="0"/>
          <w:marRight w:val="0"/>
          <w:marTop w:val="0"/>
          <w:marBottom w:val="0"/>
          <w:divBdr>
            <w:top w:val="none" w:sz="0" w:space="0" w:color="auto"/>
            <w:left w:val="none" w:sz="0" w:space="0" w:color="auto"/>
            <w:bottom w:val="none" w:sz="0" w:space="0" w:color="auto"/>
            <w:right w:val="none" w:sz="0" w:space="0" w:color="auto"/>
          </w:divBdr>
        </w:div>
        <w:div w:id="1530610304">
          <w:marLeft w:val="0"/>
          <w:marRight w:val="0"/>
          <w:marTop w:val="0"/>
          <w:marBottom w:val="0"/>
          <w:divBdr>
            <w:top w:val="none" w:sz="0" w:space="0" w:color="auto"/>
            <w:left w:val="none" w:sz="0" w:space="0" w:color="auto"/>
            <w:bottom w:val="none" w:sz="0" w:space="0" w:color="auto"/>
            <w:right w:val="none" w:sz="0" w:space="0" w:color="auto"/>
          </w:divBdr>
        </w:div>
        <w:div w:id="1612277036">
          <w:marLeft w:val="0"/>
          <w:marRight w:val="0"/>
          <w:marTop w:val="0"/>
          <w:marBottom w:val="0"/>
          <w:divBdr>
            <w:top w:val="none" w:sz="0" w:space="0" w:color="auto"/>
            <w:left w:val="none" w:sz="0" w:space="0" w:color="auto"/>
            <w:bottom w:val="none" w:sz="0" w:space="0" w:color="auto"/>
            <w:right w:val="none" w:sz="0" w:space="0" w:color="auto"/>
          </w:divBdr>
        </w:div>
        <w:div w:id="1837727325">
          <w:marLeft w:val="0"/>
          <w:marRight w:val="0"/>
          <w:marTop w:val="0"/>
          <w:marBottom w:val="0"/>
          <w:divBdr>
            <w:top w:val="none" w:sz="0" w:space="0" w:color="auto"/>
            <w:left w:val="none" w:sz="0" w:space="0" w:color="auto"/>
            <w:bottom w:val="none" w:sz="0" w:space="0" w:color="auto"/>
            <w:right w:val="none" w:sz="0" w:space="0" w:color="auto"/>
          </w:divBdr>
        </w:div>
      </w:divsChild>
    </w:div>
    <w:div w:id="876696674">
      <w:bodyDiv w:val="1"/>
      <w:marLeft w:val="0"/>
      <w:marRight w:val="0"/>
      <w:marTop w:val="0"/>
      <w:marBottom w:val="0"/>
      <w:divBdr>
        <w:top w:val="none" w:sz="0" w:space="0" w:color="auto"/>
        <w:left w:val="none" w:sz="0" w:space="0" w:color="auto"/>
        <w:bottom w:val="none" w:sz="0" w:space="0" w:color="auto"/>
        <w:right w:val="none" w:sz="0" w:space="0" w:color="auto"/>
      </w:divBdr>
      <w:divsChild>
        <w:div w:id="433282150">
          <w:marLeft w:val="0"/>
          <w:marRight w:val="0"/>
          <w:marTop w:val="0"/>
          <w:marBottom w:val="0"/>
          <w:divBdr>
            <w:top w:val="none" w:sz="0" w:space="0" w:color="auto"/>
            <w:left w:val="none" w:sz="0" w:space="0" w:color="auto"/>
            <w:bottom w:val="none" w:sz="0" w:space="0" w:color="auto"/>
            <w:right w:val="none" w:sz="0" w:space="0" w:color="auto"/>
          </w:divBdr>
        </w:div>
        <w:div w:id="545213899">
          <w:marLeft w:val="0"/>
          <w:marRight w:val="0"/>
          <w:marTop w:val="0"/>
          <w:marBottom w:val="0"/>
          <w:divBdr>
            <w:top w:val="none" w:sz="0" w:space="0" w:color="auto"/>
            <w:left w:val="none" w:sz="0" w:space="0" w:color="auto"/>
            <w:bottom w:val="none" w:sz="0" w:space="0" w:color="auto"/>
            <w:right w:val="none" w:sz="0" w:space="0" w:color="auto"/>
          </w:divBdr>
        </w:div>
        <w:div w:id="1211723508">
          <w:marLeft w:val="0"/>
          <w:marRight w:val="0"/>
          <w:marTop w:val="0"/>
          <w:marBottom w:val="0"/>
          <w:divBdr>
            <w:top w:val="none" w:sz="0" w:space="0" w:color="auto"/>
            <w:left w:val="none" w:sz="0" w:space="0" w:color="auto"/>
            <w:bottom w:val="none" w:sz="0" w:space="0" w:color="auto"/>
            <w:right w:val="none" w:sz="0" w:space="0" w:color="auto"/>
          </w:divBdr>
        </w:div>
        <w:div w:id="1277641510">
          <w:marLeft w:val="0"/>
          <w:marRight w:val="0"/>
          <w:marTop w:val="0"/>
          <w:marBottom w:val="0"/>
          <w:divBdr>
            <w:top w:val="none" w:sz="0" w:space="0" w:color="auto"/>
            <w:left w:val="none" w:sz="0" w:space="0" w:color="auto"/>
            <w:bottom w:val="none" w:sz="0" w:space="0" w:color="auto"/>
            <w:right w:val="none" w:sz="0" w:space="0" w:color="auto"/>
          </w:divBdr>
        </w:div>
      </w:divsChild>
    </w:div>
    <w:div w:id="876770882">
      <w:bodyDiv w:val="1"/>
      <w:marLeft w:val="0"/>
      <w:marRight w:val="0"/>
      <w:marTop w:val="0"/>
      <w:marBottom w:val="0"/>
      <w:divBdr>
        <w:top w:val="none" w:sz="0" w:space="0" w:color="auto"/>
        <w:left w:val="none" w:sz="0" w:space="0" w:color="auto"/>
        <w:bottom w:val="none" w:sz="0" w:space="0" w:color="auto"/>
        <w:right w:val="none" w:sz="0" w:space="0" w:color="auto"/>
      </w:divBdr>
      <w:divsChild>
        <w:div w:id="189148073">
          <w:marLeft w:val="0"/>
          <w:marRight w:val="0"/>
          <w:marTop w:val="0"/>
          <w:marBottom w:val="0"/>
          <w:divBdr>
            <w:top w:val="none" w:sz="0" w:space="0" w:color="auto"/>
            <w:left w:val="none" w:sz="0" w:space="0" w:color="auto"/>
            <w:bottom w:val="none" w:sz="0" w:space="0" w:color="auto"/>
            <w:right w:val="none" w:sz="0" w:space="0" w:color="auto"/>
          </w:divBdr>
        </w:div>
        <w:div w:id="994261137">
          <w:marLeft w:val="0"/>
          <w:marRight w:val="0"/>
          <w:marTop w:val="0"/>
          <w:marBottom w:val="0"/>
          <w:divBdr>
            <w:top w:val="none" w:sz="0" w:space="0" w:color="auto"/>
            <w:left w:val="none" w:sz="0" w:space="0" w:color="auto"/>
            <w:bottom w:val="none" w:sz="0" w:space="0" w:color="auto"/>
            <w:right w:val="none" w:sz="0" w:space="0" w:color="auto"/>
          </w:divBdr>
        </w:div>
        <w:div w:id="1208377609">
          <w:marLeft w:val="0"/>
          <w:marRight w:val="0"/>
          <w:marTop w:val="0"/>
          <w:marBottom w:val="0"/>
          <w:divBdr>
            <w:top w:val="none" w:sz="0" w:space="0" w:color="auto"/>
            <w:left w:val="none" w:sz="0" w:space="0" w:color="auto"/>
            <w:bottom w:val="none" w:sz="0" w:space="0" w:color="auto"/>
            <w:right w:val="none" w:sz="0" w:space="0" w:color="auto"/>
          </w:divBdr>
        </w:div>
        <w:div w:id="1475175788">
          <w:marLeft w:val="0"/>
          <w:marRight w:val="0"/>
          <w:marTop w:val="0"/>
          <w:marBottom w:val="0"/>
          <w:divBdr>
            <w:top w:val="none" w:sz="0" w:space="0" w:color="auto"/>
            <w:left w:val="none" w:sz="0" w:space="0" w:color="auto"/>
            <w:bottom w:val="none" w:sz="0" w:space="0" w:color="auto"/>
            <w:right w:val="none" w:sz="0" w:space="0" w:color="auto"/>
          </w:divBdr>
        </w:div>
      </w:divsChild>
    </w:div>
    <w:div w:id="876822371">
      <w:bodyDiv w:val="1"/>
      <w:marLeft w:val="0"/>
      <w:marRight w:val="0"/>
      <w:marTop w:val="0"/>
      <w:marBottom w:val="0"/>
      <w:divBdr>
        <w:top w:val="none" w:sz="0" w:space="0" w:color="auto"/>
        <w:left w:val="none" w:sz="0" w:space="0" w:color="auto"/>
        <w:bottom w:val="none" w:sz="0" w:space="0" w:color="auto"/>
        <w:right w:val="none" w:sz="0" w:space="0" w:color="auto"/>
      </w:divBdr>
      <w:divsChild>
        <w:div w:id="789056687">
          <w:marLeft w:val="0"/>
          <w:marRight w:val="0"/>
          <w:marTop w:val="0"/>
          <w:marBottom w:val="0"/>
          <w:divBdr>
            <w:top w:val="none" w:sz="0" w:space="0" w:color="auto"/>
            <w:left w:val="none" w:sz="0" w:space="0" w:color="auto"/>
            <w:bottom w:val="none" w:sz="0" w:space="0" w:color="auto"/>
            <w:right w:val="none" w:sz="0" w:space="0" w:color="auto"/>
          </w:divBdr>
        </w:div>
        <w:div w:id="928273907">
          <w:marLeft w:val="0"/>
          <w:marRight w:val="0"/>
          <w:marTop w:val="0"/>
          <w:marBottom w:val="0"/>
          <w:divBdr>
            <w:top w:val="none" w:sz="0" w:space="0" w:color="auto"/>
            <w:left w:val="none" w:sz="0" w:space="0" w:color="auto"/>
            <w:bottom w:val="none" w:sz="0" w:space="0" w:color="auto"/>
            <w:right w:val="none" w:sz="0" w:space="0" w:color="auto"/>
          </w:divBdr>
        </w:div>
        <w:div w:id="1840611210">
          <w:marLeft w:val="0"/>
          <w:marRight w:val="0"/>
          <w:marTop w:val="0"/>
          <w:marBottom w:val="0"/>
          <w:divBdr>
            <w:top w:val="none" w:sz="0" w:space="0" w:color="auto"/>
            <w:left w:val="none" w:sz="0" w:space="0" w:color="auto"/>
            <w:bottom w:val="none" w:sz="0" w:space="0" w:color="auto"/>
            <w:right w:val="none" w:sz="0" w:space="0" w:color="auto"/>
          </w:divBdr>
        </w:div>
        <w:div w:id="2029411053">
          <w:marLeft w:val="0"/>
          <w:marRight w:val="0"/>
          <w:marTop w:val="0"/>
          <w:marBottom w:val="0"/>
          <w:divBdr>
            <w:top w:val="none" w:sz="0" w:space="0" w:color="auto"/>
            <w:left w:val="none" w:sz="0" w:space="0" w:color="auto"/>
            <w:bottom w:val="none" w:sz="0" w:space="0" w:color="auto"/>
            <w:right w:val="none" w:sz="0" w:space="0" w:color="auto"/>
          </w:divBdr>
        </w:div>
      </w:divsChild>
    </w:div>
    <w:div w:id="877468951">
      <w:bodyDiv w:val="1"/>
      <w:marLeft w:val="0"/>
      <w:marRight w:val="0"/>
      <w:marTop w:val="0"/>
      <w:marBottom w:val="0"/>
      <w:divBdr>
        <w:top w:val="none" w:sz="0" w:space="0" w:color="auto"/>
        <w:left w:val="none" w:sz="0" w:space="0" w:color="auto"/>
        <w:bottom w:val="none" w:sz="0" w:space="0" w:color="auto"/>
        <w:right w:val="none" w:sz="0" w:space="0" w:color="auto"/>
      </w:divBdr>
      <w:divsChild>
        <w:div w:id="1226838701">
          <w:marLeft w:val="0"/>
          <w:marRight w:val="0"/>
          <w:marTop w:val="0"/>
          <w:marBottom w:val="0"/>
          <w:divBdr>
            <w:top w:val="none" w:sz="0" w:space="0" w:color="auto"/>
            <w:left w:val="none" w:sz="0" w:space="0" w:color="auto"/>
            <w:bottom w:val="none" w:sz="0" w:space="0" w:color="auto"/>
            <w:right w:val="none" w:sz="0" w:space="0" w:color="auto"/>
          </w:divBdr>
          <w:divsChild>
            <w:div w:id="2083410188">
              <w:marLeft w:val="0"/>
              <w:marRight w:val="0"/>
              <w:marTop w:val="0"/>
              <w:marBottom w:val="0"/>
              <w:divBdr>
                <w:top w:val="none" w:sz="0" w:space="0" w:color="auto"/>
                <w:left w:val="none" w:sz="0" w:space="0" w:color="auto"/>
                <w:bottom w:val="none" w:sz="0" w:space="0" w:color="auto"/>
                <w:right w:val="none" w:sz="0" w:space="0" w:color="auto"/>
              </w:divBdr>
              <w:divsChild>
                <w:div w:id="14726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4207">
          <w:marLeft w:val="0"/>
          <w:marRight w:val="0"/>
          <w:marTop w:val="0"/>
          <w:marBottom w:val="0"/>
          <w:divBdr>
            <w:top w:val="none" w:sz="0" w:space="0" w:color="auto"/>
            <w:left w:val="none" w:sz="0" w:space="0" w:color="auto"/>
            <w:bottom w:val="none" w:sz="0" w:space="0" w:color="auto"/>
            <w:right w:val="none" w:sz="0" w:space="0" w:color="auto"/>
          </w:divBdr>
          <w:divsChild>
            <w:div w:id="766968516">
              <w:marLeft w:val="0"/>
              <w:marRight w:val="0"/>
              <w:marTop w:val="0"/>
              <w:marBottom w:val="0"/>
              <w:divBdr>
                <w:top w:val="none" w:sz="0" w:space="0" w:color="auto"/>
                <w:left w:val="none" w:sz="0" w:space="0" w:color="auto"/>
                <w:bottom w:val="none" w:sz="0" w:space="0" w:color="auto"/>
                <w:right w:val="none" w:sz="0" w:space="0" w:color="auto"/>
              </w:divBdr>
            </w:div>
          </w:divsChild>
        </w:div>
        <w:div w:id="85738048">
          <w:marLeft w:val="0"/>
          <w:marRight w:val="0"/>
          <w:marTop w:val="0"/>
          <w:marBottom w:val="0"/>
          <w:divBdr>
            <w:top w:val="none" w:sz="0" w:space="0" w:color="auto"/>
            <w:left w:val="none" w:sz="0" w:space="0" w:color="auto"/>
            <w:bottom w:val="none" w:sz="0" w:space="0" w:color="auto"/>
            <w:right w:val="none" w:sz="0" w:space="0" w:color="auto"/>
          </w:divBdr>
          <w:divsChild>
            <w:div w:id="2067876526">
              <w:marLeft w:val="0"/>
              <w:marRight w:val="0"/>
              <w:marTop w:val="0"/>
              <w:marBottom w:val="0"/>
              <w:divBdr>
                <w:top w:val="none" w:sz="0" w:space="0" w:color="auto"/>
                <w:left w:val="none" w:sz="0" w:space="0" w:color="auto"/>
                <w:bottom w:val="none" w:sz="0" w:space="0" w:color="auto"/>
                <w:right w:val="none" w:sz="0" w:space="0" w:color="auto"/>
              </w:divBdr>
              <w:divsChild>
                <w:div w:id="1452095898">
                  <w:marLeft w:val="0"/>
                  <w:marRight w:val="0"/>
                  <w:marTop w:val="0"/>
                  <w:marBottom w:val="0"/>
                  <w:divBdr>
                    <w:top w:val="none" w:sz="0" w:space="0" w:color="auto"/>
                    <w:left w:val="none" w:sz="0" w:space="0" w:color="auto"/>
                    <w:bottom w:val="none" w:sz="0" w:space="0" w:color="auto"/>
                    <w:right w:val="none" w:sz="0" w:space="0" w:color="auto"/>
                  </w:divBdr>
                </w:div>
                <w:div w:id="16596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6208">
      <w:bodyDiv w:val="1"/>
      <w:marLeft w:val="0"/>
      <w:marRight w:val="0"/>
      <w:marTop w:val="0"/>
      <w:marBottom w:val="0"/>
      <w:divBdr>
        <w:top w:val="none" w:sz="0" w:space="0" w:color="auto"/>
        <w:left w:val="none" w:sz="0" w:space="0" w:color="auto"/>
        <w:bottom w:val="none" w:sz="0" w:space="0" w:color="auto"/>
        <w:right w:val="none" w:sz="0" w:space="0" w:color="auto"/>
      </w:divBdr>
      <w:divsChild>
        <w:div w:id="1075250363">
          <w:marLeft w:val="0"/>
          <w:marRight w:val="0"/>
          <w:marTop w:val="0"/>
          <w:marBottom w:val="0"/>
          <w:divBdr>
            <w:top w:val="single" w:sz="6" w:space="0" w:color="A9AEB1"/>
            <w:left w:val="single" w:sz="6" w:space="0" w:color="A9AEB1"/>
            <w:bottom w:val="single" w:sz="6" w:space="0" w:color="A9AEB1"/>
            <w:right w:val="single" w:sz="6" w:space="0" w:color="A9AEB1"/>
          </w:divBdr>
          <w:divsChild>
            <w:div w:id="1206482564">
              <w:marLeft w:val="0"/>
              <w:marRight w:val="0"/>
              <w:marTop w:val="0"/>
              <w:marBottom w:val="0"/>
              <w:divBdr>
                <w:top w:val="none" w:sz="0" w:space="0" w:color="auto"/>
                <w:left w:val="none" w:sz="0" w:space="0" w:color="auto"/>
                <w:bottom w:val="none" w:sz="0" w:space="0" w:color="auto"/>
                <w:right w:val="none" w:sz="0" w:space="0" w:color="auto"/>
              </w:divBdr>
              <w:divsChild>
                <w:div w:id="17974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7172">
          <w:marLeft w:val="0"/>
          <w:marRight w:val="0"/>
          <w:marTop w:val="0"/>
          <w:marBottom w:val="0"/>
          <w:divBdr>
            <w:top w:val="single" w:sz="6" w:space="0" w:color="A9AEB1"/>
            <w:left w:val="single" w:sz="6" w:space="0" w:color="A9AEB1"/>
            <w:bottom w:val="single" w:sz="6" w:space="0" w:color="A9AEB1"/>
            <w:right w:val="single" w:sz="6" w:space="0" w:color="A9AEB1"/>
          </w:divBdr>
          <w:divsChild>
            <w:div w:id="300110779">
              <w:marLeft w:val="0"/>
              <w:marRight w:val="0"/>
              <w:marTop w:val="0"/>
              <w:marBottom w:val="0"/>
              <w:divBdr>
                <w:top w:val="none" w:sz="0" w:space="0" w:color="auto"/>
                <w:left w:val="none" w:sz="0" w:space="0" w:color="auto"/>
                <w:bottom w:val="none" w:sz="0" w:space="0" w:color="auto"/>
                <w:right w:val="none" w:sz="0" w:space="0" w:color="auto"/>
              </w:divBdr>
            </w:div>
          </w:divsChild>
        </w:div>
        <w:div w:id="1613392908">
          <w:marLeft w:val="0"/>
          <w:marRight w:val="0"/>
          <w:marTop w:val="0"/>
          <w:marBottom w:val="0"/>
          <w:divBdr>
            <w:top w:val="single" w:sz="6" w:space="0" w:color="A9AEB1"/>
            <w:left w:val="single" w:sz="6" w:space="0" w:color="A9AEB1"/>
            <w:bottom w:val="single" w:sz="6" w:space="0" w:color="A9AEB1"/>
            <w:right w:val="single" w:sz="6" w:space="0" w:color="A9AEB1"/>
          </w:divBdr>
          <w:divsChild>
            <w:div w:id="1671177875">
              <w:marLeft w:val="0"/>
              <w:marRight w:val="0"/>
              <w:marTop w:val="0"/>
              <w:marBottom w:val="0"/>
              <w:divBdr>
                <w:top w:val="none" w:sz="0" w:space="0" w:color="auto"/>
                <w:left w:val="none" w:sz="0" w:space="0" w:color="auto"/>
                <w:bottom w:val="none" w:sz="0" w:space="0" w:color="auto"/>
                <w:right w:val="none" w:sz="0" w:space="0" w:color="auto"/>
              </w:divBdr>
              <w:divsChild>
                <w:div w:id="99107075">
                  <w:marLeft w:val="0"/>
                  <w:marRight w:val="0"/>
                  <w:marTop w:val="0"/>
                  <w:marBottom w:val="0"/>
                  <w:divBdr>
                    <w:top w:val="none" w:sz="0" w:space="0" w:color="auto"/>
                    <w:left w:val="none" w:sz="0" w:space="0" w:color="auto"/>
                    <w:bottom w:val="none" w:sz="0" w:space="0" w:color="auto"/>
                    <w:right w:val="none" w:sz="0" w:space="0" w:color="auto"/>
                  </w:divBdr>
                </w:div>
                <w:div w:id="4967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37744">
      <w:bodyDiv w:val="1"/>
      <w:marLeft w:val="0"/>
      <w:marRight w:val="0"/>
      <w:marTop w:val="0"/>
      <w:marBottom w:val="0"/>
      <w:divBdr>
        <w:top w:val="none" w:sz="0" w:space="0" w:color="auto"/>
        <w:left w:val="none" w:sz="0" w:space="0" w:color="auto"/>
        <w:bottom w:val="none" w:sz="0" w:space="0" w:color="auto"/>
        <w:right w:val="none" w:sz="0" w:space="0" w:color="auto"/>
      </w:divBdr>
      <w:divsChild>
        <w:div w:id="712194597">
          <w:marLeft w:val="0"/>
          <w:marRight w:val="0"/>
          <w:marTop w:val="0"/>
          <w:marBottom w:val="0"/>
          <w:divBdr>
            <w:top w:val="single" w:sz="6" w:space="0" w:color="A9AEB1"/>
            <w:left w:val="single" w:sz="6" w:space="0" w:color="A9AEB1"/>
            <w:bottom w:val="single" w:sz="6" w:space="0" w:color="A9AEB1"/>
            <w:right w:val="single" w:sz="6" w:space="0" w:color="A9AEB1"/>
          </w:divBdr>
          <w:divsChild>
            <w:div w:id="1072043628">
              <w:marLeft w:val="0"/>
              <w:marRight w:val="0"/>
              <w:marTop w:val="0"/>
              <w:marBottom w:val="0"/>
              <w:divBdr>
                <w:top w:val="none" w:sz="0" w:space="0" w:color="auto"/>
                <w:left w:val="none" w:sz="0" w:space="0" w:color="auto"/>
                <w:bottom w:val="none" w:sz="0" w:space="0" w:color="auto"/>
                <w:right w:val="none" w:sz="0" w:space="0" w:color="auto"/>
              </w:divBdr>
              <w:divsChild>
                <w:div w:id="126171832">
                  <w:marLeft w:val="0"/>
                  <w:marRight w:val="0"/>
                  <w:marTop w:val="0"/>
                  <w:marBottom w:val="0"/>
                  <w:divBdr>
                    <w:top w:val="none" w:sz="0" w:space="0" w:color="auto"/>
                    <w:left w:val="none" w:sz="0" w:space="0" w:color="auto"/>
                    <w:bottom w:val="none" w:sz="0" w:space="0" w:color="auto"/>
                    <w:right w:val="none" w:sz="0" w:space="0" w:color="auto"/>
                  </w:divBdr>
                </w:div>
                <w:div w:id="12852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0898">
          <w:marLeft w:val="0"/>
          <w:marRight w:val="0"/>
          <w:marTop w:val="0"/>
          <w:marBottom w:val="0"/>
          <w:divBdr>
            <w:top w:val="single" w:sz="6" w:space="0" w:color="A9AEB1"/>
            <w:left w:val="single" w:sz="6" w:space="0" w:color="A9AEB1"/>
            <w:bottom w:val="single" w:sz="6" w:space="0" w:color="A9AEB1"/>
            <w:right w:val="single" w:sz="6" w:space="0" w:color="A9AEB1"/>
          </w:divBdr>
          <w:divsChild>
            <w:div w:id="2078015657">
              <w:marLeft w:val="0"/>
              <w:marRight w:val="0"/>
              <w:marTop w:val="0"/>
              <w:marBottom w:val="0"/>
              <w:divBdr>
                <w:top w:val="none" w:sz="0" w:space="0" w:color="auto"/>
                <w:left w:val="none" w:sz="0" w:space="0" w:color="auto"/>
                <w:bottom w:val="none" w:sz="0" w:space="0" w:color="auto"/>
                <w:right w:val="none" w:sz="0" w:space="0" w:color="auto"/>
              </w:divBdr>
            </w:div>
          </w:divsChild>
        </w:div>
        <w:div w:id="1998848185">
          <w:marLeft w:val="0"/>
          <w:marRight w:val="0"/>
          <w:marTop w:val="0"/>
          <w:marBottom w:val="0"/>
          <w:divBdr>
            <w:top w:val="single" w:sz="6" w:space="0" w:color="A9AEB1"/>
            <w:left w:val="single" w:sz="6" w:space="0" w:color="A9AEB1"/>
            <w:bottom w:val="single" w:sz="6" w:space="0" w:color="A9AEB1"/>
            <w:right w:val="single" w:sz="6" w:space="0" w:color="A9AEB1"/>
          </w:divBdr>
          <w:divsChild>
            <w:div w:id="1958441445">
              <w:marLeft w:val="0"/>
              <w:marRight w:val="0"/>
              <w:marTop w:val="0"/>
              <w:marBottom w:val="0"/>
              <w:divBdr>
                <w:top w:val="none" w:sz="0" w:space="0" w:color="auto"/>
                <w:left w:val="none" w:sz="0" w:space="0" w:color="auto"/>
                <w:bottom w:val="none" w:sz="0" w:space="0" w:color="auto"/>
                <w:right w:val="none" w:sz="0" w:space="0" w:color="auto"/>
              </w:divBdr>
              <w:divsChild>
                <w:div w:id="8352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7748">
      <w:bodyDiv w:val="1"/>
      <w:marLeft w:val="0"/>
      <w:marRight w:val="0"/>
      <w:marTop w:val="0"/>
      <w:marBottom w:val="0"/>
      <w:divBdr>
        <w:top w:val="none" w:sz="0" w:space="0" w:color="auto"/>
        <w:left w:val="none" w:sz="0" w:space="0" w:color="auto"/>
        <w:bottom w:val="none" w:sz="0" w:space="0" w:color="auto"/>
        <w:right w:val="none" w:sz="0" w:space="0" w:color="auto"/>
      </w:divBdr>
      <w:divsChild>
        <w:div w:id="593706785">
          <w:marLeft w:val="0"/>
          <w:marRight w:val="0"/>
          <w:marTop w:val="0"/>
          <w:marBottom w:val="0"/>
          <w:divBdr>
            <w:top w:val="none" w:sz="0" w:space="0" w:color="auto"/>
            <w:left w:val="none" w:sz="0" w:space="0" w:color="auto"/>
            <w:bottom w:val="none" w:sz="0" w:space="0" w:color="auto"/>
            <w:right w:val="none" w:sz="0" w:space="0" w:color="auto"/>
          </w:divBdr>
        </w:div>
        <w:div w:id="767504630">
          <w:marLeft w:val="0"/>
          <w:marRight w:val="0"/>
          <w:marTop w:val="0"/>
          <w:marBottom w:val="0"/>
          <w:divBdr>
            <w:top w:val="none" w:sz="0" w:space="0" w:color="auto"/>
            <w:left w:val="none" w:sz="0" w:space="0" w:color="auto"/>
            <w:bottom w:val="none" w:sz="0" w:space="0" w:color="auto"/>
            <w:right w:val="none" w:sz="0" w:space="0" w:color="auto"/>
          </w:divBdr>
        </w:div>
        <w:div w:id="1250047196">
          <w:marLeft w:val="0"/>
          <w:marRight w:val="0"/>
          <w:marTop w:val="0"/>
          <w:marBottom w:val="0"/>
          <w:divBdr>
            <w:top w:val="none" w:sz="0" w:space="0" w:color="auto"/>
            <w:left w:val="none" w:sz="0" w:space="0" w:color="auto"/>
            <w:bottom w:val="none" w:sz="0" w:space="0" w:color="auto"/>
            <w:right w:val="none" w:sz="0" w:space="0" w:color="auto"/>
          </w:divBdr>
        </w:div>
        <w:div w:id="1537885610">
          <w:marLeft w:val="0"/>
          <w:marRight w:val="0"/>
          <w:marTop w:val="0"/>
          <w:marBottom w:val="0"/>
          <w:divBdr>
            <w:top w:val="none" w:sz="0" w:space="0" w:color="auto"/>
            <w:left w:val="none" w:sz="0" w:space="0" w:color="auto"/>
            <w:bottom w:val="none" w:sz="0" w:space="0" w:color="auto"/>
            <w:right w:val="none" w:sz="0" w:space="0" w:color="auto"/>
          </w:divBdr>
        </w:div>
      </w:divsChild>
    </w:div>
    <w:div w:id="878132550">
      <w:bodyDiv w:val="1"/>
      <w:marLeft w:val="0"/>
      <w:marRight w:val="0"/>
      <w:marTop w:val="0"/>
      <w:marBottom w:val="0"/>
      <w:divBdr>
        <w:top w:val="none" w:sz="0" w:space="0" w:color="auto"/>
        <w:left w:val="none" w:sz="0" w:space="0" w:color="auto"/>
        <w:bottom w:val="none" w:sz="0" w:space="0" w:color="auto"/>
        <w:right w:val="none" w:sz="0" w:space="0" w:color="auto"/>
      </w:divBdr>
      <w:divsChild>
        <w:div w:id="332345558">
          <w:marLeft w:val="0"/>
          <w:marRight w:val="0"/>
          <w:marTop w:val="0"/>
          <w:marBottom w:val="0"/>
          <w:divBdr>
            <w:top w:val="none" w:sz="0" w:space="0" w:color="auto"/>
            <w:left w:val="none" w:sz="0" w:space="0" w:color="auto"/>
            <w:bottom w:val="none" w:sz="0" w:space="0" w:color="auto"/>
            <w:right w:val="none" w:sz="0" w:space="0" w:color="auto"/>
          </w:divBdr>
        </w:div>
        <w:div w:id="630063875">
          <w:marLeft w:val="0"/>
          <w:marRight w:val="0"/>
          <w:marTop w:val="0"/>
          <w:marBottom w:val="0"/>
          <w:divBdr>
            <w:top w:val="none" w:sz="0" w:space="0" w:color="auto"/>
            <w:left w:val="none" w:sz="0" w:space="0" w:color="auto"/>
            <w:bottom w:val="none" w:sz="0" w:space="0" w:color="auto"/>
            <w:right w:val="none" w:sz="0" w:space="0" w:color="auto"/>
          </w:divBdr>
        </w:div>
        <w:div w:id="1626505010">
          <w:marLeft w:val="0"/>
          <w:marRight w:val="0"/>
          <w:marTop w:val="0"/>
          <w:marBottom w:val="0"/>
          <w:divBdr>
            <w:top w:val="none" w:sz="0" w:space="0" w:color="auto"/>
            <w:left w:val="none" w:sz="0" w:space="0" w:color="auto"/>
            <w:bottom w:val="none" w:sz="0" w:space="0" w:color="auto"/>
            <w:right w:val="none" w:sz="0" w:space="0" w:color="auto"/>
          </w:divBdr>
        </w:div>
        <w:div w:id="1773360125">
          <w:marLeft w:val="0"/>
          <w:marRight w:val="0"/>
          <w:marTop w:val="0"/>
          <w:marBottom w:val="0"/>
          <w:divBdr>
            <w:top w:val="none" w:sz="0" w:space="0" w:color="auto"/>
            <w:left w:val="none" w:sz="0" w:space="0" w:color="auto"/>
            <w:bottom w:val="none" w:sz="0" w:space="0" w:color="auto"/>
            <w:right w:val="none" w:sz="0" w:space="0" w:color="auto"/>
          </w:divBdr>
        </w:div>
      </w:divsChild>
    </w:div>
    <w:div w:id="878519473">
      <w:bodyDiv w:val="1"/>
      <w:marLeft w:val="0"/>
      <w:marRight w:val="0"/>
      <w:marTop w:val="0"/>
      <w:marBottom w:val="0"/>
      <w:divBdr>
        <w:top w:val="none" w:sz="0" w:space="0" w:color="auto"/>
        <w:left w:val="none" w:sz="0" w:space="0" w:color="auto"/>
        <w:bottom w:val="none" w:sz="0" w:space="0" w:color="auto"/>
        <w:right w:val="none" w:sz="0" w:space="0" w:color="auto"/>
      </w:divBdr>
    </w:div>
    <w:div w:id="878661831">
      <w:bodyDiv w:val="1"/>
      <w:marLeft w:val="0"/>
      <w:marRight w:val="0"/>
      <w:marTop w:val="0"/>
      <w:marBottom w:val="0"/>
      <w:divBdr>
        <w:top w:val="none" w:sz="0" w:space="0" w:color="auto"/>
        <w:left w:val="none" w:sz="0" w:space="0" w:color="auto"/>
        <w:bottom w:val="none" w:sz="0" w:space="0" w:color="auto"/>
        <w:right w:val="none" w:sz="0" w:space="0" w:color="auto"/>
      </w:divBdr>
      <w:divsChild>
        <w:div w:id="303899982">
          <w:marLeft w:val="0"/>
          <w:marRight w:val="0"/>
          <w:marTop w:val="0"/>
          <w:marBottom w:val="0"/>
          <w:divBdr>
            <w:top w:val="single" w:sz="6" w:space="0" w:color="A9AEB1"/>
            <w:left w:val="single" w:sz="6" w:space="0" w:color="A9AEB1"/>
            <w:bottom w:val="single" w:sz="6" w:space="0" w:color="A9AEB1"/>
            <w:right w:val="single" w:sz="6" w:space="0" w:color="A9AEB1"/>
          </w:divBdr>
          <w:divsChild>
            <w:div w:id="1214581558">
              <w:marLeft w:val="0"/>
              <w:marRight w:val="0"/>
              <w:marTop w:val="0"/>
              <w:marBottom w:val="0"/>
              <w:divBdr>
                <w:top w:val="none" w:sz="0" w:space="0" w:color="auto"/>
                <w:left w:val="none" w:sz="0" w:space="0" w:color="auto"/>
                <w:bottom w:val="none" w:sz="0" w:space="0" w:color="auto"/>
                <w:right w:val="none" w:sz="0" w:space="0" w:color="auto"/>
              </w:divBdr>
              <w:divsChild>
                <w:div w:id="517619477">
                  <w:marLeft w:val="0"/>
                  <w:marRight w:val="0"/>
                  <w:marTop w:val="0"/>
                  <w:marBottom w:val="0"/>
                  <w:divBdr>
                    <w:top w:val="none" w:sz="0" w:space="0" w:color="auto"/>
                    <w:left w:val="none" w:sz="0" w:space="0" w:color="auto"/>
                    <w:bottom w:val="none" w:sz="0" w:space="0" w:color="auto"/>
                    <w:right w:val="none" w:sz="0" w:space="0" w:color="auto"/>
                  </w:divBdr>
                </w:div>
                <w:div w:id="7211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8738">
          <w:marLeft w:val="0"/>
          <w:marRight w:val="0"/>
          <w:marTop w:val="0"/>
          <w:marBottom w:val="0"/>
          <w:divBdr>
            <w:top w:val="single" w:sz="6" w:space="0" w:color="A9AEB1"/>
            <w:left w:val="single" w:sz="6" w:space="0" w:color="A9AEB1"/>
            <w:bottom w:val="single" w:sz="6" w:space="0" w:color="A9AEB1"/>
            <w:right w:val="single" w:sz="6" w:space="0" w:color="A9AEB1"/>
          </w:divBdr>
          <w:divsChild>
            <w:div w:id="2022773440">
              <w:marLeft w:val="0"/>
              <w:marRight w:val="0"/>
              <w:marTop w:val="0"/>
              <w:marBottom w:val="0"/>
              <w:divBdr>
                <w:top w:val="none" w:sz="0" w:space="0" w:color="auto"/>
                <w:left w:val="none" w:sz="0" w:space="0" w:color="auto"/>
                <w:bottom w:val="none" w:sz="0" w:space="0" w:color="auto"/>
                <w:right w:val="none" w:sz="0" w:space="0" w:color="auto"/>
              </w:divBdr>
              <w:divsChild>
                <w:div w:id="13039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4619">
          <w:marLeft w:val="0"/>
          <w:marRight w:val="0"/>
          <w:marTop w:val="0"/>
          <w:marBottom w:val="0"/>
          <w:divBdr>
            <w:top w:val="single" w:sz="6" w:space="0" w:color="A9AEB1"/>
            <w:left w:val="single" w:sz="6" w:space="0" w:color="A9AEB1"/>
            <w:bottom w:val="single" w:sz="6" w:space="0" w:color="A9AEB1"/>
            <w:right w:val="single" w:sz="6" w:space="0" w:color="A9AEB1"/>
          </w:divBdr>
          <w:divsChild>
            <w:div w:id="1252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7701">
      <w:bodyDiv w:val="1"/>
      <w:marLeft w:val="0"/>
      <w:marRight w:val="0"/>
      <w:marTop w:val="0"/>
      <w:marBottom w:val="0"/>
      <w:divBdr>
        <w:top w:val="none" w:sz="0" w:space="0" w:color="auto"/>
        <w:left w:val="none" w:sz="0" w:space="0" w:color="auto"/>
        <w:bottom w:val="none" w:sz="0" w:space="0" w:color="auto"/>
        <w:right w:val="none" w:sz="0" w:space="0" w:color="auto"/>
      </w:divBdr>
      <w:divsChild>
        <w:div w:id="1055740342">
          <w:marLeft w:val="0"/>
          <w:marRight w:val="0"/>
          <w:marTop w:val="0"/>
          <w:marBottom w:val="0"/>
          <w:divBdr>
            <w:top w:val="single" w:sz="6" w:space="0" w:color="A9AEB1"/>
            <w:left w:val="single" w:sz="6" w:space="0" w:color="A9AEB1"/>
            <w:bottom w:val="single" w:sz="6" w:space="0" w:color="A9AEB1"/>
            <w:right w:val="single" w:sz="6" w:space="0" w:color="A9AEB1"/>
          </w:divBdr>
          <w:divsChild>
            <w:div w:id="638459684">
              <w:marLeft w:val="0"/>
              <w:marRight w:val="0"/>
              <w:marTop w:val="0"/>
              <w:marBottom w:val="0"/>
              <w:divBdr>
                <w:top w:val="none" w:sz="0" w:space="0" w:color="auto"/>
                <w:left w:val="none" w:sz="0" w:space="0" w:color="auto"/>
                <w:bottom w:val="none" w:sz="0" w:space="0" w:color="auto"/>
                <w:right w:val="none" w:sz="0" w:space="0" w:color="auto"/>
              </w:divBdr>
              <w:divsChild>
                <w:div w:id="20776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14728">
          <w:marLeft w:val="0"/>
          <w:marRight w:val="0"/>
          <w:marTop w:val="0"/>
          <w:marBottom w:val="0"/>
          <w:divBdr>
            <w:top w:val="single" w:sz="6" w:space="0" w:color="A9AEB1"/>
            <w:left w:val="single" w:sz="6" w:space="0" w:color="A9AEB1"/>
            <w:bottom w:val="single" w:sz="6" w:space="0" w:color="A9AEB1"/>
            <w:right w:val="single" w:sz="6" w:space="0" w:color="A9AEB1"/>
          </w:divBdr>
          <w:divsChild>
            <w:div w:id="280110305">
              <w:marLeft w:val="0"/>
              <w:marRight w:val="0"/>
              <w:marTop w:val="0"/>
              <w:marBottom w:val="0"/>
              <w:divBdr>
                <w:top w:val="none" w:sz="0" w:space="0" w:color="auto"/>
                <w:left w:val="none" w:sz="0" w:space="0" w:color="auto"/>
                <w:bottom w:val="none" w:sz="0" w:space="0" w:color="auto"/>
                <w:right w:val="none" w:sz="0" w:space="0" w:color="auto"/>
              </w:divBdr>
            </w:div>
          </w:divsChild>
        </w:div>
        <w:div w:id="1212424916">
          <w:marLeft w:val="0"/>
          <w:marRight w:val="0"/>
          <w:marTop w:val="0"/>
          <w:marBottom w:val="0"/>
          <w:divBdr>
            <w:top w:val="single" w:sz="6" w:space="0" w:color="A9AEB1"/>
            <w:left w:val="single" w:sz="6" w:space="0" w:color="A9AEB1"/>
            <w:bottom w:val="single" w:sz="6" w:space="0" w:color="A9AEB1"/>
            <w:right w:val="single" w:sz="6" w:space="0" w:color="A9AEB1"/>
          </w:divBdr>
          <w:divsChild>
            <w:div w:id="801918706">
              <w:marLeft w:val="0"/>
              <w:marRight w:val="0"/>
              <w:marTop w:val="0"/>
              <w:marBottom w:val="0"/>
              <w:divBdr>
                <w:top w:val="none" w:sz="0" w:space="0" w:color="auto"/>
                <w:left w:val="none" w:sz="0" w:space="0" w:color="auto"/>
                <w:bottom w:val="none" w:sz="0" w:space="0" w:color="auto"/>
                <w:right w:val="none" w:sz="0" w:space="0" w:color="auto"/>
              </w:divBdr>
              <w:divsChild>
                <w:div w:id="469709410">
                  <w:marLeft w:val="0"/>
                  <w:marRight w:val="0"/>
                  <w:marTop w:val="0"/>
                  <w:marBottom w:val="0"/>
                  <w:divBdr>
                    <w:top w:val="none" w:sz="0" w:space="0" w:color="auto"/>
                    <w:left w:val="none" w:sz="0" w:space="0" w:color="auto"/>
                    <w:bottom w:val="none" w:sz="0" w:space="0" w:color="auto"/>
                    <w:right w:val="none" w:sz="0" w:space="0" w:color="auto"/>
                  </w:divBdr>
                </w:div>
                <w:div w:id="1771311950">
                  <w:marLeft w:val="0"/>
                  <w:marRight w:val="0"/>
                  <w:marTop w:val="0"/>
                  <w:marBottom w:val="0"/>
                  <w:divBdr>
                    <w:top w:val="none" w:sz="0" w:space="0" w:color="auto"/>
                    <w:left w:val="none" w:sz="0" w:space="0" w:color="auto"/>
                    <w:bottom w:val="none" w:sz="0" w:space="0" w:color="auto"/>
                    <w:right w:val="none" w:sz="0" w:space="0" w:color="auto"/>
                  </w:divBdr>
                </w:div>
                <w:div w:id="763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73030">
      <w:bodyDiv w:val="1"/>
      <w:marLeft w:val="0"/>
      <w:marRight w:val="0"/>
      <w:marTop w:val="0"/>
      <w:marBottom w:val="0"/>
      <w:divBdr>
        <w:top w:val="none" w:sz="0" w:space="0" w:color="auto"/>
        <w:left w:val="none" w:sz="0" w:space="0" w:color="auto"/>
        <w:bottom w:val="none" w:sz="0" w:space="0" w:color="auto"/>
        <w:right w:val="none" w:sz="0" w:space="0" w:color="auto"/>
      </w:divBdr>
      <w:divsChild>
        <w:div w:id="123619632">
          <w:marLeft w:val="0"/>
          <w:marRight w:val="0"/>
          <w:marTop w:val="0"/>
          <w:marBottom w:val="0"/>
          <w:divBdr>
            <w:top w:val="none" w:sz="0" w:space="0" w:color="auto"/>
            <w:left w:val="none" w:sz="0" w:space="0" w:color="auto"/>
            <w:bottom w:val="none" w:sz="0" w:space="0" w:color="auto"/>
            <w:right w:val="none" w:sz="0" w:space="0" w:color="auto"/>
          </w:divBdr>
        </w:div>
        <w:div w:id="2081368233">
          <w:marLeft w:val="0"/>
          <w:marRight w:val="0"/>
          <w:marTop w:val="0"/>
          <w:marBottom w:val="0"/>
          <w:divBdr>
            <w:top w:val="none" w:sz="0" w:space="0" w:color="auto"/>
            <w:left w:val="none" w:sz="0" w:space="0" w:color="auto"/>
            <w:bottom w:val="none" w:sz="0" w:space="0" w:color="auto"/>
            <w:right w:val="none" w:sz="0" w:space="0" w:color="auto"/>
          </w:divBdr>
        </w:div>
      </w:divsChild>
    </w:div>
    <w:div w:id="879319739">
      <w:bodyDiv w:val="1"/>
      <w:marLeft w:val="0"/>
      <w:marRight w:val="0"/>
      <w:marTop w:val="0"/>
      <w:marBottom w:val="0"/>
      <w:divBdr>
        <w:top w:val="none" w:sz="0" w:space="0" w:color="auto"/>
        <w:left w:val="none" w:sz="0" w:space="0" w:color="auto"/>
        <w:bottom w:val="none" w:sz="0" w:space="0" w:color="auto"/>
        <w:right w:val="none" w:sz="0" w:space="0" w:color="auto"/>
      </w:divBdr>
      <w:divsChild>
        <w:div w:id="1261446783">
          <w:marLeft w:val="0"/>
          <w:marRight w:val="0"/>
          <w:marTop w:val="0"/>
          <w:marBottom w:val="0"/>
          <w:divBdr>
            <w:top w:val="none" w:sz="0" w:space="0" w:color="auto"/>
            <w:left w:val="none" w:sz="0" w:space="0" w:color="auto"/>
            <w:bottom w:val="none" w:sz="0" w:space="0" w:color="auto"/>
            <w:right w:val="none" w:sz="0" w:space="0" w:color="auto"/>
          </w:divBdr>
        </w:div>
        <w:div w:id="1361397660">
          <w:marLeft w:val="0"/>
          <w:marRight w:val="0"/>
          <w:marTop w:val="0"/>
          <w:marBottom w:val="0"/>
          <w:divBdr>
            <w:top w:val="none" w:sz="0" w:space="0" w:color="auto"/>
            <w:left w:val="none" w:sz="0" w:space="0" w:color="auto"/>
            <w:bottom w:val="none" w:sz="0" w:space="0" w:color="auto"/>
            <w:right w:val="none" w:sz="0" w:space="0" w:color="auto"/>
          </w:divBdr>
        </w:div>
        <w:div w:id="1947419474">
          <w:marLeft w:val="0"/>
          <w:marRight w:val="0"/>
          <w:marTop w:val="0"/>
          <w:marBottom w:val="0"/>
          <w:divBdr>
            <w:top w:val="none" w:sz="0" w:space="0" w:color="auto"/>
            <w:left w:val="none" w:sz="0" w:space="0" w:color="auto"/>
            <w:bottom w:val="none" w:sz="0" w:space="0" w:color="auto"/>
            <w:right w:val="none" w:sz="0" w:space="0" w:color="auto"/>
          </w:divBdr>
        </w:div>
        <w:div w:id="2069647365">
          <w:marLeft w:val="0"/>
          <w:marRight w:val="0"/>
          <w:marTop w:val="0"/>
          <w:marBottom w:val="0"/>
          <w:divBdr>
            <w:top w:val="none" w:sz="0" w:space="0" w:color="auto"/>
            <w:left w:val="none" w:sz="0" w:space="0" w:color="auto"/>
            <w:bottom w:val="none" w:sz="0" w:space="0" w:color="auto"/>
            <w:right w:val="none" w:sz="0" w:space="0" w:color="auto"/>
          </w:divBdr>
        </w:div>
      </w:divsChild>
    </w:div>
    <w:div w:id="880021386">
      <w:bodyDiv w:val="1"/>
      <w:marLeft w:val="0"/>
      <w:marRight w:val="0"/>
      <w:marTop w:val="0"/>
      <w:marBottom w:val="0"/>
      <w:divBdr>
        <w:top w:val="none" w:sz="0" w:space="0" w:color="auto"/>
        <w:left w:val="none" w:sz="0" w:space="0" w:color="auto"/>
        <w:bottom w:val="none" w:sz="0" w:space="0" w:color="auto"/>
        <w:right w:val="none" w:sz="0" w:space="0" w:color="auto"/>
      </w:divBdr>
      <w:divsChild>
        <w:div w:id="534466557">
          <w:marLeft w:val="0"/>
          <w:marRight w:val="0"/>
          <w:marTop w:val="0"/>
          <w:marBottom w:val="0"/>
          <w:divBdr>
            <w:top w:val="none" w:sz="0" w:space="0" w:color="auto"/>
            <w:left w:val="none" w:sz="0" w:space="0" w:color="auto"/>
            <w:bottom w:val="none" w:sz="0" w:space="0" w:color="auto"/>
            <w:right w:val="none" w:sz="0" w:space="0" w:color="auto"/>
          </w:divBdr>
        </w:div>
        <w:div w:id="600113644">
          <w:marLeft w:val="0"/>
          <w:marRight w:val="0"/>
          <w:marTop w:val="0"/>
          <w:marBottom w:val="0"/>
          <w:divBdr>
            <w:top w:val="none" w:sz="0" w:space="0" w:color="auto"/>
            <w:left w:val="none" w:sz="0" w:space="0" w:color="auto"/>
            <w:bottom w:val="none" w:sz="0" w:space="0" w:color="auto"/>
            <w:right w:val="none" w:sz="0" w:space="0" w:color="auto"/>
          </w:divBdr>
        </w:div>
        <w:div w:id="718629233">
          <w:marLeft w:val="0"/>
          <w:marRight w:val="0"/>
          <w:marTop w:val="0"/>
          <w:marBottom w:val="0"/>
          <w:divBdr>
            <w:top w:val="none" w:sz="0" w:space="0" w:color="auto"/>
            <w:left w:val="none" w:sz="0" w:space="0" w:color="auto"/>
            <w:bottom w:val="none" w:sz="0" w:space="0" w:color="auto"/>
            <w:right w:val="none" w:sz="0" w:space="0" w:color="auto"/>
          </w:divBdr>
        </w:div>
        <w:div w:id="1210847978">
          <w:marLeft w:val="0"/>
          <w:marRight w:val="0"/>
          <w:marTop w:val="0"/>
          <w:marBottom w:val="0"/>
          <w:divBdr>
            <w:top w:val="none" w:sz="0" w:space="0" w:color="auto"/>
            <w:left w:val="none" w:sz="0" w:space="0" w:color="auto"/>
            <w:bottom w:val="none" w:sz="0" w:space="0" w:color="auto"/>
            <w:right w:val="none" w:sz="0" w:space="0" w:color="auto"/>
          </w:divBdr>
        </w:div>
      </w:divsChild>
    </w:div>
    <w:div w:id="881022021">
      <w:bodyDiv w:val="1"/>
      <w:marLeft w:val="0"/>
      <w:marRight w:val="0"/>
      <w:marTop w:val="0"/>
      <w:marBottom w:val="0"/>
      <w:divBdr>
        <w:top w:val="none" w:sz="0" w:space="0" w:color="auto"/>
        <w:left w:val="none" w:sz="0" w:space="0" w:color="auto"/>
        <w:bottom w:val="none" w:sz="0" w:space="0" w:color="auto"/>
        <w:right w:val="none" w:sz="0" w:space="0" w:color="auto"/>
      </w:divBdr>
      <w:divsChild>
        <w:div w:id="19671041">
          <w:marLeft w:val="0"/>
          <w:marRight w:val="0"/>
          <w:marTop w:val="0"/>
          <w:marBottom w:val="0"/>
          <w:divBdr>
            <w:top w:val="none" w:sz="0" w:space="0" w:color="auto"/>
            <w:left w:val="none" w:sz="0" w:space="0" w:color="auto"/>
            <w:bottom w:val="none" w:sz="0" w:space="0" w:color="auto"/>
            <w:right w:val="none" w:sz="0" w:space="0" w:color="auto"/>
          </w:divBdr>
        </w:div>
        <w:div w:id="203449064">
          <w:marLeft w:val="0"/>
          <w:marRight w:val="0"/>
          <w:marTop w:val="0"/>
          <w:marBottom w:val="0"/>
          <w:divBdr>
            <w:top w:val="none" w:sz="0" w:space="0" w:color="auto"/>
            <w:left w:val="none" w:sz="0" w:space="0" w:color="auto"/>
            <w:bottom w:val="none" w:sz="0" w:space="0" w:color="auto"/>
            <w:right w:val="none" w:sz="0" w:space="0" w:color="auto"/>
          </w:divBdr>
        </w:div>
        <w:div w:id="648753563">
          <w:marLeft w:val="0"/>
          <w:marRight w:val="0"/>
          <w:marTop w:val="0"/>
          <w:marBottom w:val="0"/>
          <w:divBdr>
            <w:top w:val="none" w:sz="0" w:space="0" w:color="auto"/>
            <w:left w:val="none" w:sz="0" w:space="0" w:color="auto"/>
            <w:bottom w:val="none" w:sz="0" w:space="0" w:color="auto"/>
            <w:right w:val="none" w:sz="0" w:space="0" w:color="auto"/>
          </w:divBdr>
        </w:div>
        <w:div w:id="1580559621">
          <w:marLeft w:val="0"/>
          <w:marRight w:val="0"/>
          <w:marTop w:val="0"/>
          <w:marBottom w:val="0"/>
          <w:divBdr>
            <w:top w:val="none" w:sz="0" w:space="0" w:color="auto"/>
            <w:left w:val="none" w:sz="0" w:space="0" w:color="auto"/>
            <w:bottom w:val="none" w:sz="0" w:space="0" w:color="auto"/>
            <w:right w:val="none" w:sz="0" w:space="0" w:color="auto"/>
          </w:divBdr>
        </w:div>
      </w:divsChild>
    </w:div>
    <w:div w:id="881290260">
      <w:bodyDiv w:val="1"/>
      <w:marLeft w:val="0"/>
      <w:marRight w:val="0"/>
      <w:marTop w:val="0"/>
      <w:marBottom w:val="0"/>
      <w:divBdr>
        <w:top w:val="none" w:sz="0" w:space="0" w:color="auto"/>
        <w:left w:val="none" w:sz="0" w:space="0" w:color="auto"/>
        <w:bottom w:val="none" w:sz="0" w:space="0" w:color="auto"/>
        <w:right w:val="none" w:sz="0" w:space="0" w:color="auto"/>
      </w:divBdr>
      <w:divsChild>
        <w:div w:id="1885754742">
          <w:marLeft w:val="0"/>
          <w:marRight w:val="0"/>
          <w:marTop w:val="0"/>
          <w:marBottom w:val="0"/>
          <w:divBdr>
            <w:top w:val="none" w:sz="0" w:space="0" w:color="auto"/>
            <w:left w:val="none" w:sz="0" w:space="0" w:color="auto"/>
            <w:bottom w:val="none" w:sz="0" w:space="0" w:color="auto"/>
            <w:right w:val="none" w:sz="0" w:space="0" w:color="auto"/>
          </w:divBdr>
          <w:divsChild>
            <w:div w:id="1667439369">
              <w:marLeft w:val="0"/>
              <w:marRight w:val="0"/>
              <w:marTop w:val="0"/>
              <w:marBottom w:val="0"/>
              <w:divBdr>
                <w:top w:val="none" w:sz="0" w:space="0" w:color="auto"/>
                <w:left w:val="none" w:sz="0" w:space="0" w:color="auto"/>
                <w:bottom w:val="none" w:sz="0" w:space="0" w:color="auto"/>
                <w:right w:val="none" w:sz="0" w:space="0" w:color="auto"/>
              </w:divBdr>
            </w:div>
            <w:div w:id="11474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6520">
      <w:bodyDiv w:val="1"/>
      <w:marLeft w:val="0"/>
      <w:marRight w:val="0"/>
      <w:marTop w:val="0"/>
      <w:marBottom w:val="0"/>
      <w:divBdr>
        <w:top w:val="none" w:sz="0" w:space="0" w:color="auto"/>
        <w:left w:val="none" w:sz="0" w:space="0" w:color="auto"/>
        <w:bottom w:val="none" w:sz="0" w:space="0" w:color="auto"/>
        <w:right w:val="none" w:sz="0" w:space="0" w:color="auto"/>
      </w:divBdr>
      <w:divsChild>
        <w:div w:id="102268571">
          <w:marLeft w:val="0"/>
          <w:marRight w:val="0"/>
          <w:marTop w:val="0"/>
          <w:marBottom w:val="0"/>
          <w:divBdr>
            <w:top w:val="single" w:sz="6" w:space="0" w:color="A9AEB1"/>
            <w:left w:val="single" w:sz="6" w:space="0" w:color="A9AEB1"/>
            <w:bottom w:val="single" w:sz="6" w:space="0" w:color="A9AEB1"/>
            <w:right w:val="single" w:sz="6" w:space="0" w:color="A9AEB1"/>
          </w:divBdr>
          <w:divsChild>
            <w:div w:id="978532136">
              <w:marLeft w:val="0"/>
              <w:marRight w:val="0"/>
              <w:marTop w:val="0"/>
              <w:marBottom w:val="0"/>
              <w:divBdr>
                <w:top w:val="none" w:sz="0" w:space="0" w:color="auto"/>
                <w:left w:val="none" w:sz="0" w:space="0" w:color="auto"/>
                <w:bottom w:val="none" w:sz="0" w:space="0" w:color="auto"/>
                <w:right w:val="none" w:sz="0" w:space="0" w:color="auto"/>
              </w:divBdr>
              <w:divsChild>
                <w:div w:id="212470952">
                  <w:marLeft w:val="0"/>
                  <w:marRight w:val="0"/>
                  <w:marTop w:val="0"/>
                  <w:marBottom w:val="0"/>
                  <w:divBdr>
                    <w:top w:val="none" w:sz="0" w:space="0" w:color="auto"/>
                    <w:left w:val="none" w:sz="0" w:space="0" w:color="auto"/>
                    <w:bottom w:val="none" w:sz="0" w:space="0" w:color="auto"/>
                    <w:right w:val="none" w:sz="0" w:space="0" w:color="auto"/>
                  </w:divBdr>
                </w:div>
                <w:div w:id="235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1566">
          <w:marLeft w:val="0"/>
          <w:marRight w:val="0"/>
          <w:marTop w:val="0"/>
          <w:marBottom w:val="0"/>
          <w:divBdr>
            <w:top w:val="single" w:sz="6" w:space="0" w:color="A9AEB1"/>
            <w:left w:val="single" w:sz="6" w:space="0" w:color="A9AEB1"/>
            <w:bottom w:val="single" w:sz="6" w:space="0" w:color="A9AEB1"/>
            <w:right w:val="single" w:sz="6" w:space="0" w:color="A9AEB1"/>
          </w:divBdr>
          <w:divsChild>
            <w:div w:id="754398924">
              <w:marLeft w:val="0"/>
              <w:marRight w:val="0"/>
              <w:marTop w:val="0"/>
              <w:marBottom w:val="0"/>
              <w:divBdr>
                <w:top w:val="none" w:sz="0" w:space="0" w:color="auto"/>
                <w:left w:val="none" w:sz="0" w:space="0" w:color="auto"/>
                <w:bottom w:val="none" w:sz="0" w:space="0" w:color="auto"/>
                <w:right w:val="none" w:sz="0" w:space="0" w:color="auto"/>
              </w:divBdr>
            </w:div>
          </w:divsChild>
        </w:div>
        <w:div w:id="1894150163">
          <w:marLeft w:val="0"/>
          <w:marRight w:val="0"/>
          <w:marTop w:val="0"/>
          <w:marBottom w:val="0"/>
          <w:divBdr>
            <w:top w:val="single" w:sz="6" w:space="0" w:color="A9AEB1"/>
            <w:left w:val="single" w:sz="6" w:space="0" w:color="A9AEB1"/>
            <w:bottom w:val="single" w:sz="6" w:space="0" w:color="A9AEB1"/>
            <w:right w:val="single" w:sz="6" w:space="0" w:color="A9AEB1"/>
          </w:divBdr>
          <w:divsChild>
            <w:div w:id="1476801239">
              <w:marLeft w:val="0"/>
              <w:marRight w:val="0"/>
              <w:marTop w:val="0"/>
              <w:marBottom w:val="0"/>
              <w:divBdr>
                <w:top w:val="none" w:sz="0" w:space="0" w:color="auto"/>
                <w:left w:val="none" w:sz="0" w:space="0" w:color="auto"/>
                <w:bottom w:val="none" w:sz="0" w:space="0" w:color="auto"/>
                <w:right w:val="none" w:sz="0" w:space="0" w:color="auto"/>
              </w:divBdr>
              <w:divsChild>
                <w:div w:id="103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21107">
      <w:bodyDiv w:val="1"/>
      <w:marLeft w:val="0"/>
      <w:marRight w:val="0"/>
      <w:marTop w:val="0"/>
      <w:marBottom w:val="0"/>
      <w:divBdr>
        <w:top w:val="none" w:sz="0" w:space="0" w:color="auto"/>
        <w:left w:val="none" w:sz="0" w:space="0" w:color="auto"/>
        <w:bottom w:val="none" w:sz="0" w:space="0" w:color="auto"/>
        <w:right w:val="none" w:sz="0" w:space="0" w:color="auto"/>
      </w:divBdr>
      <w:divsChild>
        <w:div w:id="546644114">
          <w:marLeft w:val="0"/>
          <w:marRight w:val="0"/>
          <w:marTop w:val="0"/>
          <w:marBottom w:val="0"/>
          <w:divBdr>
            <w:top w:val="single" w:sz="6" w:space="0" w:color="A9AEB1"/>
            <w:left w:val="single" w:sz="6" w:space="0" w:color="A9AEB1"/>
            <w:bottom w:val="single" w:sz="6" w:space="0" w:color="A9AEB1"/>
            <w:right w:val="single" w:sz="6" w:space="0" w:color="A9AEB1"/>
          </w:divBdr>
          <w:divsChild>
            <w:div w:id="1654867767">
              <w:marLeft w:val="0"/>
              <w:marRight w:val="0"/>
              <w:marTop w:val="0"/>
              <w:marBottom w:val="0"/>
              <w:divBdr>
                <w:top w:val="none" w:sz="0" w:space="0" w:color="auto"/>
                <w:left w:val="none" w:sz="0" w:space="0" w:color="auto"/>
                <w:bottom w:val="none" w:sz="0" w:space="0" w:color="auto"/>
                <w:right w:val="none" w:sz="0" w:space="0" w:color="auto"/>
              </w:divBdr>
              <w:divsChild>
                <w:div w:id="67406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3159">
          <w:marLeft w:val="0"/>
          <w:marRight w:val="0"/>
          <w:marTop w:val="0"/>
          <w:marBottom w:val="0"/>
          <w:divBdr>
            <w:top w:val="single" w:sz="6" w:space="0" w:color="A9AEB1"/>
            <w:left w:val="single" w:sz="6" w:space="0" w:color="A9AEB1"/>
            <w:bottom w:val="single" w:sz="6" w:space="0" w:color="A9AEB1"/>
            <w:right w:val="single" w:sz="6" w:space="0" w:color="A9AEB1"/>
          </w:divBdr>
          <w:divsChild>
            <w:div w:id="340812932">
              <w:marLeft w:val="0"/>
              <w:marRight w:val="0"/>
              <w:marTop w:val="0"/>
              <w:marBottom w:val="0"/>
              <w:divBdr>
                <w:top w:val="none" w:sz="0" w:space="0" w:color="auto"/>
                <w:left w:val="none" w:sz="0" w:space="0" w:color="auto"/>
                <w:bottom w:val="none" w:sz="0" w:space="0" w:color="auto"/>
                <w:right w:val="none" w:sz="0" w:space="0" w:color="auto"/>
              </w:divBdr>
            </w:div>
          </w:divsChild>
        </w:div>
        <w:div w:id="1644652346">
          <w:marLeft w:val="0"/>
          <w:marRight w:val="0"/>
          <w:marTop w:val="0"/>
          <w:marBottom w:val="0"/>
          <w:divBdr>
            <w:top w:val="single" w:sz="6" w:space="0" w:color="A9AEB1"/>
            <w:left w:val="single" w:sz="6" w:space="0" w:color="A9AEB1"/>
            <w:bottom w:val="single" w:sz="6" w:space="0" w:color="A9AEB1"/>
            <w:right w:val="single" w:sz="6" w:space="0" w:color="A9AEB1"/>
          </w:divBdr>
          <w:divsChild>
            <w:div w:id="1737238677">
              <w:marLeft w:val="0"/>
              <w:marRight w:val="0"/>
              <w:marTop w:val="0"/>
              <w:marBottom w:val="0"/>
              <w:divBdr>
                <w:top w:val="none" w:sz="0" w:space="0" w:color="auto"/>
                <w:left w:val="none" w:sz="0" w:space="0" w:color="auto"/>
                <w:bottom w:val="none" w:sz="0" w:space="0" w:color="auto"/>
                <w:right w:val="none" w:sz="0" w:space="0" w:color="auto"/>
              </w:divBdr>
              <w:divsChild>
                <w:div w:id="354423919">
                  <w:marLeft w:val="0"/>
                  <w:marRight w:val="0"/>
                  <w:marTop w:val="0"/>
                  <w:marBottom w:val="0"/>
                  <w:divBdr>
                    <w:top w:val="none" w:sz="0" w:space="0" w:color="auto"/>
                    <w:left w:val="none" w:sz="0" w:space="0" w:color="auto"/>
                    <w:bottom w:val="none" w:sz="0" w:space="0" w:color="auto"/>
                    <w:right w:val="none" w:sz="0" w:space="0" w:color="auto"/>
                  </w:divBdr>
                </w:div>
                <w:div w:id="20898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54262">
      <w:bodyDiv w:val="1"/>
      <w:marLeft w:val="0"/>
      <w:marRight w:val="0"/>
      <w:marTop w:val="0"/>
      <w:marBottom w:val="0"/>
      <w:divBdr>
        <w:top w:val="none" w:sz="0" w:space="0" w:color="auto"/>
        <w:left w:val="none" w:sz="0" w:space="0" w:color="auto"/>
        <w:bottom w:val="none" w:sz="0" w:space="0" w:color="auto"/>
        <w:right w:val="none" w:sz="0" w:space="0" w:color="auto"/>
      </w:divBdr>
      <w:divsChild>
        <w:div w:id="551842920">
          <w:marLeft w:val="0"/>
          <w:marRight w:val="0"/>
          <w:marTop w:val="0"/>
          <w:marBottom w:val="0"/>
          <w:divBdr>
            <w:top w:val="none" w:sz="0" w:space="0" w:color="auto"/>
            <w:left w:val="none" w:sz="0" w:space="0" w:color="auto"/>
            <w:bottom w:val="none" w:sz="0" w:space="0" w:color="auto"/>
            <w:right w:val="none" w:sz="0" w:space="0" w:color="auto"/>
          </w:divBdr>
        </w:div>
        <w:div w:id="960766840">
          <w:marLeft w:val="0"/>
          <w:marRight w:val="0"/>
          <w:marTop w:val="0"/>
          <w:marBottom w:val="0"/>
          <w:divBdr>
            <w:top w:val="none" w:sz="0" w:space="0" w:color="auto"/>
            <w:left w:val="none" w:sz="0" w:space="0" w:color="auto"/>
            <w:bottom w:val="none" w:sz="0" w:space="0" w:color="auto"/>
            <w:right w:val="none" w:sz="0" w:space="0" w:color="auto"/>
          </w:divBdr>
        </w:div>
        <w:div w:id="969626364">
          <w:marLeft w:val="0"/>
          <w:marRight w:val="0"/>
          <w:marTop w:val="0"/>
          <w:marBottom w:val="0"/>
          <w:divBdr>
            <w:top w:val="none" w:sz="0" w:space="0" w:color="auto"/>
            <w:left w:val="none" w:sz="0" w:space="0" w:color="auto"/>
            <w:bottom w:val="none" w:sz="0" w:space="0" w:color="auto"/>
            <w:right w:val="none" w:sz="0" w:space="0" w:color="auto"/>
          </w:divBdr>
        </w:div>
        <w:div w:id="1649626475">
          <w:marLeft w:val="0"/>
          <w:marRight w:val="0"/>
          <w:marTop w:val="0"/>
          <w:marBottom w:val="0"/>
          <w:divBdr>
            <w:top w:val="none" w:sz="0" w:space="0" w:color="auto"/>
            <w:left w:val="none" w:sz="0" w:space="0" w:color="auto"/>
            <w:bottom w:val="none" w:sz="0" w:space="0" w:color="auto"/>
            <w:right w:val="none" w:sz="0" w:space="0" w:color="auto"/>
          </w:divBdr>
        </w:div>
      </w:divsChild>
    </w:div>
    <w:div w:id="883181537">
      <w:bodyDiv w:val="1"/>
      <w:marLeft w:val="0"/>
      <w:marRight w:val="0"/>
      <w:marTop w:val="0"/>
      <w:marBottom w:val="0"/>
      <w:divBdr>
        <w:top w:val="none" w:sz="0" w:space="0" w:color="auto"/>
        <w:left w:val="none" w:sz="0" w:space="0" w:color="auto"/>
        <w:bottom w:val="none" w:sz="0" w:space="0" w:color="auto"/>
        <w:right w:val="none" w:sz="0" w:space="0" w:color="auto"/>
      </w:divBdr>
      <w:divsChild>
        <w:div w:id="48845259">
          <w:marLeft w:val="0"/>
          <w:marRight w:val="0"/>
          <w:marTop w:val="0"/>
          <w:marBottom w:val="0"/>
          <w:divBdr>
            <w:top w:val="none" w:sz="0" w:space="0" w:color="auto"/>
            <w:left w:val="none" w:sz="0" w:space="0" w:color="auto"/>
            <w:bottom w:val="none" w:sz="0" w:space="0" w:color="auto"/>
            <w:right w:val="none" w:sz="0" w:space="0" w:color="auto"/>
          </w:divBdr>
        </w:div>
        <w:div w:id="536889400">
          <w:marLeft w:val="0"/>
          <w:marRight w:val="0"/>
          <w:marTop w:val="0"/>
          <w:marBottom w:val="0"/>
          <w:divBdr>
            <w:top w:val="none" w:sz="0" w:space="0" w:color="auto"/>
            <w:left w:val="none" w:sz="0" w:space="0" w:color="auto"/>
            <w:bottom w:val="none" w:sz="0" w:space="0" w:color="auto"/>
            <w:right w:val="none" w:sz="0" w:space="0" w:color="auto"/>
          </w:divBdr>
        </w:div>
        <w:div w:id="1152677050">
          <w:marLeft w:val="0"/>
          <w:marRight w:val="0"/>
          <w:marTop w:val="0"/>
          <w:marBottom w:val="0"/>
          <w:divBdr>
            <w:top w:val="none" w:sz="0" w:space="0" w:color="auto"/>
            <w:left w:val="none" w:sz="0" w:space="0" w:color="auto"/>
            <w:bottom w:val="none" w:sz="0" w:space="0" w:color="auto"/>
            <w:right w:val="none" w:sz="0" w:space="0" w:color="auto"/>
          </w:divBdr>
        </w:div>
        <w:div w:id="1269314772">
          <w:marLeft w:val="0"/>
          <w:marRight w:val="0"/>
          <w:marTop w:val="0"/>
          <w:marBottom w:val="0"/>
          <w:divBdr>
            <w:top w:val="none" w:sz="0" w:space="0" w:color="auto"/>
            <w:left w:val="none" w:sz="0" w:space="0" w:color="auto"/>
            <w:bottom w:val="none" w:sz="0" w:space="0" w:color="auto"/>
            <w:right w:val="none" w:sz="0" w:space="0" w:color="auto"/>
          </w:divBdr>
        </w:div>
      </w:divsChild>
    </w:div>
    <w:div w:id="883491307">
      <w:bodyDiv w:val="1"/>
      <w:marLeft w:val="0"/>
      <w:marRight w:val="0"/>
      <w:marTop w:val="0"/>
      <w:marBottom w:val="0"/>
      <w:divBdr>
        <w:top w:val="none" w:sz="0" w:space="0" w:color="auto"/>
        <w:left w:val="none" w:sz="0" w:space="0" w:color="auto"/>
        <w:bottom w:val="none" w:sz="0" w:space="0" w:color="auto"/>
        <w:right w:val="none" w:sz="0" w:space="0" w:color="auto"/>
      </w:divBdr>
      <w:divsChild>
        <w:div w:id="2088384939">
          <w:marLeft w:val="0"/>
          <w:marRight w:val="0"/>
          <w:marTop w:val="0"/>
          <w:marBottom w:val="0"/>
          <w:divBdr>
            <w:top w:val="single" w:sz="6" w:space="0" w:color="A9AEB1"/>
            <w:left w:val="single" w:sz="6" w:space="0" w:color="A9AEB1"/>
            <w:bottom w:val="single" w:sz="6" w:space="0" w:color="A9AEB1"/>
            <w:right w:val="single" w:sz="6" w:space="0" w:color="A9AEB1"/>
          </w:divBdr>
          <w:divsChild>
            <w:div w:id="100691705">
              <w:marLeft w:val="0"/>
              <w:marRight w:val="0"/>
              <w:marTop w:val="0"/>
              <w:marBottom w:val="0"/>
              <w:divBdr>
                <w:top w:val="none" w:sz="0" w:space="0" w:color="auto"/>
                <w:left w:val="none" w:sz="0" w:space="0" w:color="auto"/>
                <w:bottom w:val="none" w:sz="0" w:space="0" w:color="auto"/>
                <w:right w:val="none" w:sz="0" w:space="0" w:color="auto"/>
              </w:divBdr>
              <w:divsChild>
                <w:div w:id="2038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8005">
          <w:marLeft w:val="0"/>
          <w:marRight w:val="0"/>
          <w:marTop w:val="0"/>
          <w:marBottom w:val="0"/>
          <w:divBdr>
            <w:top w:val="single" w:sz="6" w:space="0" w:color="A9AEB1"/>
            <w:left w:val="single" w:sz="6" w:space="0" w:color="A9AEB1"/>
            <w:bottom w:val="single" w:sz="6" w:space="0" w:color="A9AEB1"/>
            <w:right w:val="single" w:sz="6" w:space="0" w:color="A9AEB1"/>
          </w:divBdr>
          <w:divsChild>
            <w:div w:id="296184835">
              <w:marLeft w:val="0"/>
              <w:marRight w:val="0"/>
              <w:marTop w:val="0"/>
              <w:marBottom w:val="0"/>
              <w:divBdr>
                <w:top w:val="none" w:sz="0" w:space="0" w:color="auto"/>
                <w:left w:val="none" w:sz="0" w:space="0" w:color="auto"/>
                <w:bottom w:val="none" w:sz="0" w:space="0" w:color="auto"/>
                <w:right w:val="none" w:sz="0" w:space="0" w:color="auto"/>
              </w:divBdr>
            </w:div>
          </w:divsChild>
        </w:div>
        <w:div w:id="1601524897">
          <w:marLeft w:val="0"/>
          <w:marRight w:val="0"/>
          <w:marTop w:val="0"/>
          <w:marBottom w:val="0"/>
          <w:divBdr>
            <w:top w:val="single" w:sz="6" w:space="0" w:color="A9AEB1"/>
            <w:left w:val="single" w:sz="6" w:space="0" w:color="A9AEB1"/>
            <w:bottom w:val="single" w:sz="6" w:space="0" w:color="A9AEB1"/>
            <w:right w:val="single" w:sz="6" w:space="0" w:color="A9AEB1"/>
          </w:divBdr>
          <w:divsChild>
            <w:div w:id="576939725">
              <w:marLeft w:val="0"/>
              <w:marRight w:val="0"/>
              <w:marTop w:val="0"/>
              <w:marBottom w:val="0"/>
              <w:divBdr>
                <w:top w:val="none" w:sz="0" w:space="0" w:color="auto"/>
                <w:left w:val="none" w:sz="0" w:space="0" w:color="auto"/>
                <w:bottom w:val="none" w:sz="0" w:space="0" w:color="auto"/>
                <w:right w:val="none" w:sz="0" w:space="0" w:color="auto"/>
              </w:divBdr>
              <w:divsChild>
                <w:div w:id="1030254844">
                  <w:marLeft w:val="0"/>
                  <w:marRight w:val="0"/>
                  <w:marTop w:val="0"/>
                  <w:marBottom w:val="0"/>
                  <w:divBdr>
                    <w:top w:val="none" w:sz="0" w:space="0" w:color="auto"/>
                    <w:left w:val="none" w:sz="0" w:space="0" w:color="auto"/>
                    <w:bottom w:val="none" w:sz="0" w:space="0" w:color="auto"/>
                    <w:right w:val="none" w:sz="0" w:space="0" w:color="auto"/>
                  </w:divBdr>
                </w:div>
                <w:div w:id="4122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2299">
      <w:bodyDiv w:val="1"/>
      <w:marLeft w:val="0"/>
      <w:marRight w:val="0"/>
      <w:marTop w:val="0"/>
      <w:marBottom w:val="0"/>
      <w:divBdr>
        <w:top w:val="none" w:sz="0" w:space="0" w:color="auto"/>
        <w:left w:val="none" w:sz="0" w:space="0" w:color="auto"/>
        <w:bottom w:val="none" w:sz="0" w:space="0" w:color="auto"/>
        <w:right w:val="none" w:sz="0" w:space="0" w:color="auto"/>
      </w:divBdr>
      <w:divsChild>
        <w:div w:id="850148465">
          <w:marLeft w:val="0"/>
          <w:marRight w:val="0"/>
          <w:marTop w:val="0"/>
          <w:marBottom w:val="0"/>
          <w:divBdr>
            <w:top w:val="none" w:sz="0" w:space="0" w:color="auto"/>
            <w:left w:val="none" w:sz="0" w:space="0" w:color="auto"/>
            <w:bottom w:val="none" w:sz="0" w:space="0" w:color="auto"/>
            <w:right w:val="none" w:sz="0" w:space="0" w:color="auto"/>
          </w:divBdr>
          <w:divsChild>
            <w:div w:id="301155407">
              <w:marLeft w:val="0"/>
              <w:marRight w:val="0"/>
              <w:marTop w:val="0"/>
              <w:marBottom w:val="0"/>
              <w:divBdr>
                <w:top w:val="none" w:sz="0" w:space="0" w:color="auto"/>
                <w:left w:val="none" w:sz="0" w:space="0" w:color="auto"/>
                <w:bottom w:val="none" w:sz="0" w:space="0" w:color="auto"/>
                <w:right w:val="none" w:sz="0" w:space="0" w:color="auto"/>
              </w:divBdr>
              <w:divsChild>
                <w:div w:id="18978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5204">
          <w:marLeft w:val="0"/>
          <w:marRight w:val="0"/>
          <w:marTop w:val="0"/>
          <w:marBottom w:val="0"/>
          <w:divBdr>
            <w:top w:val="none" w:sz="0" w:space="0" w:color="auto"/>
            <w:left w:val="none" w:sz="0" w:space="0" w:color="auto"/>
            <w:bottom w:val="none" w:sz="0" w:space="0" w:color="auto"/>
            <w:right w:val="none" w:sz="0" w:space="0" w:color="auto"/>
          </w:divBdr>
          <w:divsChild>
            <w:div w:id="1453551346">
              <w:marLeft w:val="0"/>
              <w:marRight w:val="0"/>
              <w:marTop w:val="0"/>
              <w:marBottom w:val="0"/>
              <w:divBdr>
                <w:top w:val="none" w:sz="0" w:space="0" w:color="auto"/>
                <w:left w:val="none" w:sz="0" w:space="0" w:color="auto"/>
                <w:bottom w:val="none" w:sz="0" w:space="0" w:color="auto"/>
                <w:right w:val="none" w:sz="0" w:space="0" w:color="auto"/>
              </w:divBdr>
            </w:div>
          </w:divsChild>
        </w:div>
        <w:div w:id="522091934">
          <w:marLeft w:val="0"/>
          <w:marRight w:val="0"/>
          <w:marTop w:val="0"/>
          <w:marBottom w:val="0"/>
          <w:divBdr>
            <w:top w:val="none" w:sz="0" w:space="0" w:color="auto"/>
            <w:left w:val="none" w:sz="0" w:space="0" w:color="auto"/>
            <w:bottom w:val="none" w:sz="0" w:space="0" w:color="auto"/>
            <w:right w:val="none" w:sz="0" w:space="0" w:color="auto"/>
          </w:divBdr>
          <w:divsChild>
            <w:div w:id="1954895288">
              <w:marLeft w:val="0"/>
              <w:marRight w:val="0"/>
              <w:marTop w:val="0"/>
              <w:marBottom w:val="0"/>
              <w:divBdr>
                <w:top w:val="none" w:sz="0" w:space="0" w:color="auto"/>
                <w:left w:val="none" w:sz="0" w:space="0" w:color="auto"/>
                <w:bottom w:val="none" w:sz="0" w:space="0" w:color="auto"/>
                <w:right w:val="none" w:sz="0" w:space="0" w:color="auto"/>
              </w:divBdr>
              <w:divsChild>
                <w:div w:id="1292319011">
                  <w:marLeft w:val="0"/>
                  <w:marRight w:val="0"/>
                  <w:marTop w:val="0"/>
                  <w:marBottom w:val="0"/>
                  <w:divBdr>
                    <w:top w:val="none" w:sz="0" w:space="0" w:color="auto"/>
                    <w:left w:val="none" w:sz="0" w:space="0" w:color="auto"/>
                    <w:bottom w:val="none" w:sz="0" w:space="0" w:color="auto"/>
                    <w:right w:val="none" w:sz="0" w:space="0" w:color="auto"/>
                  </w:divBdr>
                </w:div>
                <w:div w:id="2442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02453">
      <w:bodyDiv w:val="1"/>
      <w:marLeft w:val="0"/>
      <w:marRight w:val="0"/>
      <w:marTop w:val="0"/>
      <w:marBottom w:val="0"/>
      <w:divBdr>
        <w:top w:val="none" w:sz="0" w:space="0" w:color="auto"/>
        <w:left w:val="none" w:sz="0" w:space="0" w:color="auto"/>
        <w:bottom w:val="none" w:sz="0" w:space="0" w:color="auto"/>
        <w:right w:val="none" w:sz="0" w:space="0" w:color="auto"/>
      </w:divBdr>
      <w:divsChild>
        <w:div w:id="350373882">
          <w:marLeft w:val="0"/>
          <w:marRight w:val="0"/>
          <w:marTop w:val="0"/>
          <w:marBottom w:val="0"/>
          <w:divBdr>
            <w:top w:val="single" w:sz="6" w:space="0" w:color="A9AEB1"/>
            <w:left w:val="single" w:sz="6" w:space="0" w:color="A9AEB1"/>
            <w:bottom w:val="single" w:sz="6" w:space="0" w:color="A9AEB1"/>
            <w:right w:val="single" w:sz="6" w:space="0" w:color="A9AEB1"/>
          </w:divBdr>
          <w:divsChild>
            <w:div w:id="1265382104">
              <w:marLeft w:val="0"/>
              <w:marRight w:val="0"/>
              <w:marTop w:val="0"/>
              <w:marBottom w:val="0"/>
              <w:divBdr>
                <w:top w:val="none" w:sz="0" w:space="0" w:color="auto"/>
                <w:left w:val="none" w:sz="0" w:space="0" w:color="auto"/>
                <w:bottom w:val="none" w:sz="0" w:space="0" w:color="auto"/>
                <w:right w:val="none" w:sz="0" w:space="0" w:color="auto"/>
              </w:divBdr>
            </w:div>
          </w:divsChild>
        </w:div>
        <w:div w:id="378363678">
          <w:marLeft w:val="0"/>
          <w:marRight w:val="0"/>
          <w:marTop w:val="0"/>
          <w:marBottom w:val="0"/>
          <w:divBdr>
            <w:top w:val="single" w:sz="6" w:space="0" w:color="A9AEB1"/>
            <w:left w:val="single" w:sz="6" w:space="0" w:color="A9AEB1"/>
            <w:bottom w:val="single" w:sz="6" w:space="0" w:color="A9AEB1"/>
            <w:right w:val="single" w:sz="6" w:space="0" w:color="A9AEB1"/>
          </w:divBdr>
          <w:divsChild>
            <w:div w:id="1604606582">
              <w:marLeft w:val="0"/>
              <w:marRight w:val="0"/>
              <w:marTop w:val="0"/>
              <w:marBottom w:val="0"/>
              <w:divBdr>
                <w:top w:val="none" w:sz="0" w:space="0" w:color="auto"/>
                <w:left w:val="none" w:sz="0" w:space="0" w:color="auto"/>
                <w:bottom w:val="none" w:sz="0" w:space="0" w:color="auto"/>
                <w:right w:val="none" w:sz="0" w:space="0" w:color="auto"/>
              </w:divBdr>
              <w:divsChild>
                <w:div w:id="1708144610">
                  <w:marLeft w:val="0"/>
                  <w:marRight w:val="0"/>
                  <w:marTop w:val="0"/>
                  <w:marBottom w:val="0"/>
                  <w:divBdr>
                    <w:top w:val="none" w:sz="0" w:space="0" w:color="auto"/>
                    <w:left w:val="none" w:sz="0" w:space="0" w:color="auto"/>
                    <w:bottom w:val="none" w:sz="0" w:space="0" w:color="auto"/>
                    <w:right w:val="none" w:sz="0" w:space="0" w:color="auto"/>
                  </w:divBdr>
                </w:div>
                <w:div w:id="183495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5191">
          <w:marLeft w:val="0"/>
          <w:marRight w:val="0"/>
          <w:marTop w:val="0"/>
          <w:marBottom w:val="0"/>
          <w:divBdr>
            <w:top w:val="single" w:sz="6" w:space="0" w:color="A9AEB1"/>
            <w:left w:val="single" w:sz="6" w:space="0" w:color="A9AEB1"/>
            <w:bottom w:val="single" w:sz="6" w:space="0" w:color="A9AEB1"/>
            <w:right w:val="single" w:sz="6" w:space="0" w:color="A9AEB1"/>
          </w:divBdr>
          <w:divsChild>
            <w:div w:id="591594929">
              <w:marLeft w:val="0"/>
              <w:marRight w:val="0"/>
              <w:marTop w:val="0"/>
              <w:marBottom w:val="0"/>
              <w:divBdr>
                <w:top w:val="none" w:sz="0" w:space="0" w:color="auto"/>
                <w:left w:val="none" w:sz="0" w:space="0" w:color="auto"/>
                <w:bottom w:val="none" w:sz="0" w:space="0" w:color="auto"/>
                <w:right w:val="none" w:sz="0" w:space="0" w:color="auto"/>
              </w:divBdr>
              <w:divsChild>
                <w:div w:id="10460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71040">
      <w:bodyDiv w:val="1"/>
      <w:marLeft w:val="0"/>
      <w:marRight w:val="0"/>
      <w:marTop w:val="0"/>
      <w:marBottom w:val="0"/>
      <w:divBdr>
        <w:top w:val="none" w:sz="0" w:space="0" w:color="auto"/>
        <w:left w:val="none" w:sz="0" w:space="0" w:color="auto"/>
        <w:bottom w:val="none" w:sz="0" w:space="0" w:color="auto"/>
        <w:right w:val="none" w:sz="0" w:space="0" w:color="auto"/>
      </w:divBdr>
    </w:div>
    <w:div w:id="886069972">
      <w:bodyDiv w:val="1"/>
      <w:marLeft w:val="0"/>
      <w:marRight w:val="0"/>
      <w:marTop w:val="0"/>
      <w:marBottom w:val="0"/>
      <w:divBdr>
        <w:top w:val="none" w:sz="0" w:space="0" w:color="auto"/>
        <w:left w:val="none" w:sz="0" w:space="0" w:color="auto"/>
        <w:bottom w:val="none" w:sz="0" w:space="0" w:color="auto"/>
        <w:right w:val="none" w:sz="0" w:space="0" w:color="auto"/>
      </w:divBdr>
      <w:divsChild>
        <w:div w:id="378211000">
          <w:marLeft w:val="0"/>
          <w:marRight w:val="0"/>
          <w:marTop w:val="0"/>
          <w:marBottom w:val="0"/>
          <w:divBdr>
            <w:top w:val="single" w:sz="6" w:space="0" w:color="A9AEB1"/>
            <w:left w:val="single" w:sz="6" w:space="0" w:color="A9AEB1"/>
            <w:bottom w:val="single" w:sz="6" w:space="0" w:color="A9AEB1"/>
            <w:right w:val="single" w:sz="6" w:space="0" w:color="A9AEB1"/>
          </w:divBdr>
          <w:divsChild>
            <w:div w:id="37515669">
              <w:marLeft w:val="0"/>
              <w:marRight w:val="0"/>
              <w:marTop w:val="0"/>
              <w:marBottom w:val="0"/>
              <w:divBdr>
                <w:top w:val="none" w:sz="0" w:space="0" w:color="auto"/>
                <w:left w:val="none" w:sz="0" w:space="0" w:color="auto"/>
                <w:bottom w:val="none" w:sz="0" w:space="0" w:color="auto"/>
                <w:right w:val="none" w:sz="0" w:space="0" w:color="auto"/>
              </w:divBdr>
              <w:divsChild>
                <w:div w:id="14188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81653">
          <w:marLeft w:val="0"/>
          <w:marRight w:val="0"/>
          <w:marTop w:val="0"/>
          <w:marBottom w:val="0"/>
          <w:divBdr>
            <w:top w:val="single" w:sz="6" w:space="0" w:color="A9AEB1"/>
            <w:left w:val="single" w:sz="6" w:space="0" w:color="A9AEB1"/>
            <w:bottom w:val="single" w:sz="6" w:space="0" w:color="A9AEB1"/>
            <w:right w:val="single" w:sz="6" w:space="0" w:color="A9AEB1"/>
          </w:divBdr>
          <w:divsChild>
            <w:div w:id="1650018248">
              <w:marLeft w:val="0"/>
              <w:marRight w:val="0"/>
              <w:marTop w:val="0"/>
              <w:marBottom w:val="0"/>
              <w:divBdr>
                <w:top w:val="none" w:sz="0" w:space="0" w:color="auto"/>
                <w:left w:val="none" w:sz="0" w:space="0" w:color="auto"/>
                <w:bottom w:val="none" w:sz="0" w:space="0" w:color="auto"/>
                <w:right w:val="none" w:sz="0" w:space="0" w:color="auto"/>
              </w:divBdr>
              <w:divsChild>
                <w:div w:id="409042799">
                  <w:marLeft w:val="0"/>
                  <w:marRight w:val="0"/>
                  <w:marTop w:val="0"/>
                  <w:marBottom w:val="0"/>
                  <w:divBdr>
                    <w:top w:val="none" w:sz="0" w:space="0" w:color="auto"/>
                    <w:left w:val="none" w:sz="0" w:space="0" w:color="auto"/>
                    <w:bottom w:val="none" w:sz="0" w:space="0" w:color="auto"/>
                    <w:right w:val="none" w:sz="0" w:space="0" w:color="auto"/>
                  </w:divBdr>
                </w:div>
                <w:div w:id="21106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5976">
          <w:marLeft w:val="0"/>
          <w:marRight w:val="0"/>
          <w:marTop w:val="0"/>
          <w:marBottom w:val="0"/>
          <w:divBdr>
            <w:top w:val="single" w:sz="6" w:space="0" w:color="A9AEB1"/>
            <w:left w:val="single" w:sz="6" w:space="0" w:color="A9AEB1"/>
            <w:bottom w:val="single" w:sz="6" w:space="0" w:color="A9AEB1"/>
            <w:right w:val="single" w:sz="6" w:space="0" w:color="A9AEB1"/>
          </w:divBdr>
          <w:divsChild>
            <w:div w:id="4502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13874">
      <w:bodyDiv w:val="1"/>
      <w:marLeft w:val="0"/>
      <w:marRight w:val="0"/>
      <w:marTop w:val="0"/>
      <w:marBottom w:val="0"/>
      <w:divBdr>
        <w:top w:val="none" w:sz="0" w:space="0" w:color="auto"/>
        <w:left w:val="none" w:sz="0" w:space="0" w:color="auto"/>
        <w:bottom w:val="none" w:sz="0" w:space="0" w:color="auto"/>
        <w:right w:val="none" w:sz="0" w:space="0" w:color="auto"/>
      </w:divBdr>
      <w:divsChild>
        <w:div w:id="85809050">
          <w:marLeft w:val="0"/>
          <w:marRight w:val="0"/>
          <w:marTop w:val="0"/>
          <w:marBottom w:val="0"/>
          <w:divBdr>
            <w:top w:val="single" w:sz="6" w:space="0" w:color="A9AEB1"/>
            <w:left w:val="single" w:sz="6" w:space="0" w:color="A9AEB1"/>
            <w:bottom w:val="single" w:sz="6" w:space="0" w:color="A9AEB1"/>
            <w:right w:val="single" w:sz="6" w:space="0" w:color="A9AEB1"/>
          </w:divBdr>
          <w:divsChild>
            <w:div w:id="302468902">
              <w:marLeft w:val="0"/>
              <w:marRight w:val="0"/>
              <w:marTop w:val="0"/>
              <w:marBottom w:val="0"/>
              <w:divBdr>
                <w:top w:val="none" w:sz="0" w:space="0" w:color="auto"/>
                <w:left w:val="none" w:sz="0" w:space="0" w:color="auto"/>
                <w:bottom w:val="none" w:sz="0" w:space="0" w:color="auto"/>
                <w:right w:val="none" w:sz="0" w:space="0" w:color="auto"/>
              </w:divBdr>
              <w:divsChild>
                <w:div w:id="134081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38">
          <w:marLeft w:val="0"/>
          <w:marRight w:val="0"/>
          <w:marTop w:val="0"/>
          <w:marBottom w:val="0"/>
          <w:divBdr>
            <w:top w:val="single" w:sz="6" w:space="0" w:color="A9AEB1"/>
            <w:left w:val="single" w:sz="6" w:space="0" w:color="A9AEB1"/>
            <w:bottom w:val="single" w:sz="6" w:space="0" w:color="A9AEB1"/>
            <w:right w:val="single" w:sz="6" w:space="0" w:color="A9AEB1"/>
          </w:divBdr>
          <w:divsChild>
            <w:div w:id="1742287118">
              <w:marLeft w:val="0"/>
              <w:marRight w:val="0"/>
              <w:marTop w:val="0"/>
              <w:marBottom w:val="0"/>
              <w:divBdr>
                <w:top w:val="none" w:sz="0" w:space="0" w:color="auto"/>
                <w:left w:val="none" w:sz="0" w:space="0" w:color="auto"/>
                <w:bottom w:val="none" w:sz="0" w:space="0" w:color="auto"/>
                <w:right w:val="none" w:sz="0" w:space="0" w:color="auto"/>
              </w:divBdr>
            </w:div>
          </w:divsChild>
        </w:div>
        <w:div w:id="1754861734">
          <w:marLeft w:val="0"/>
          <w:marRight w:val="0"/>
          <w:marTop w:val="0"/>
          <w:marBottom w:val="0"/>
          <w:divBdr>
            <w:top w:val="single" w:sz="6" w:space="0" w:color="A9AEB1"/>
            <w:left w:val="single" w:sz="6" w:space="0" w:color="A9AEB1"/>
            <w:bottom w:val="single" w:sz="6" w:space="0" w:color="A9AEB1"/>
            <w:right w:val="single" w:sz="6" w:space="0" w:color="A9AEB1"/>
          </w:divBdr>
          <w:divsChild>
            <w:div w:id="2030326609">
              <w:marLeft w:val="0"/>
              <w:marRight w:val="0"/>
              <w:marTop w:val="0"/>
              <w:marBottom w:val="0"/>
              <w:divBdr>
                <w:top w:val="none" w:sz="0" w:space="0" w:color="auto"/>
                <w:left w:val="none" w:sz="0" w:space="0" w:color="auto"/>
                <w:bottom w:val="none" w:sz="0" w:space="0" w:color="auto"/>
                <w:right w:val="none" w:sz="0" w:space="0" w:color="auto"/>
              </w:divBdr>
              <w:divsChild>
                <w:div w:id="1108429035">
                  <w:marLeft w:val="0"/>
                  <w:marRight w:val="0"/>
                  <w:marTop w:val="0"/>
                  <w:marBottom w:val="0"/>
                  <w:divBdr>
                    <w:top w:val="none" w:sz="0" w:space="0" w:color="auto"/>
                    <w:left w:val="none" w:sz="0" w:space="0" w:color="auto"/>
                    <w:bottom w:val="none" w:sz="0" w:space="0" w:color="auto"/>
                    <w:right w:val="none" w:sz="0" w:space="0" w:color="auto"/>
                  </w:divBdr>
                </w:div>
                <w:div w:id="2116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45951">
      <w:bodyDiv w:val="1"/>
      <w:marLeft w:val="0"/>
      <w:marRight w:val="0"/>
      <w:marTop w:val="0"/>
      <w:marBottom w:val="0"/>
      <w:divBdr>
        <w:top w:val="none" w:sz="0" w:space="0" w:color="auto"/>
        <w:left w:val="none" w:sz="0" w:space="0" w:color="auto"/>
        <w:bottom w:val="none" w:sz="0" w:space="0" w:color="auto"/>
        <w:right w:val="none" w:sz="0" w:space="0" w:color="auto"/>
      </w:divBdr>
      <w:divsChild>
        <w:div w:id="964427921">
          <w:marLeft w:val="0"/>
          <w:marRight w:val="0"/>
          <w:marTop w:val="0"/>
          <w:marBottom w:val="0"/>
          <w:divBdr>
            <w:top w:val="none" w:sz="0" w:space="0" w:color="auto"/>
            <w:left w:val="none" w:sz="0" w:space="0" w:color="auto"/>
            <w:bottom w:val="none" w:sz="0" w:space="0" w:color="auto"/>
            <w:right w:val="none" w:sz="0" w:space="0" w:color="auto"/>
          </w:divBdr>
        </w:div>
        <w:div w:id="1187984685">
          <w:marLeft w:val="0"/>
          <w:marRight w:val="0"/>
          <w:marTop w:val="0"/>
          <w:marBottom w:val="0"/>
          <w:divBdr>
            <w:top w:val="none" w:sz="0" w:space="0" w:color="auto"/>
            <w:left w:val="none" w:sz="0" w:space="0" w:color="auto"/>
            <w:bottom w:val="none" w:sz="0" w:space="0" w:color="auto"/>
            <w:right w:val="none" w:sz="0" w:space="0" w:color="auto"/>
          </w:divBdr>
        </w:div>
        <w:div w:id="1695031110">
          <w:marLeft w:val="0"/>
          <w:marRight w:val="0"/>
          <w:marTop w:val="0"/>
          <w:marBottom w:val="0"/>
          <w:divBdr>
            <w:top w:val="none" w:sz="0" w:space="0" w:color="auto"/>
            <w:left w:val="none" w:sz="0" w:space="0" w:color="auto"/>
            <w:bottom w:val="none" w:sz="0" w:space="0" w:color="auto"/>
            <w:right w:val="none" w:sz="0" w:space="0" w:color="auto"/>
          </w:divBdr>
        </w:div>
        <w:div w:id="1796949342">
          <w:marLeft w:val="0"/>
          <w:marRight w:val="0"/>
          <w:marTop w:val="0"/>
          <w:marBottom w:val="0"/>
          <w:divBdr>
            <w:top w:val="none" w:sz="0" w:space="0" w:color="auto"/>
            <w:left w:val="none" w:sz="0" w:space="0" w:color="auto"/>
            <w:bottom w:val="none" w:sz="0" w:space="0" w:color="auto"/>
            <w:right w:val="none" w:sz="0" w:space="0" w:color="auto"/>
          </w:divBdr>
        </w:div>
      </w:divsChild>
    </w:div>
    <w:div w:id="886650896">
      <w:bodyDiv w:val="1"/>
      <w:marLeft w:val="0"/>
      <w:marRight w:val="0"/>
      <w:marTop w:val="0"/>
      <w:marBottom w:val="0"/>
      <w:divBdr>
        <w:top w:val="none" w:sz="0" w:space="0" w:color="auto"/>
        <w:left w:val="none" w:sz="0" w:space="0" w:color="auto"/>
        <w:bottom w:val="none" w:sz="0" w:space="0" w:color="auto"/>
        <w:right w:val="none" w:sz="0" w:space="0" w:color="auto"/>
      </w:divBdr>
      <w:divsChild>
        <w:div w:id="1134179649">
          <w:marLeft w:val="0"/>
          <w:marRight w:val="0"/>
          <w:marTop w:val="0"/>
          <w:marBottom w:val="0"/>
          <w:divBdr>
            <w:top w:val="none" w:sz="0" w:space="0" w:color="auto"/>
            <w:left w:val="none" w:sz="0" w:space="0" w:color="auto"/>
            <w:bottom w:val="none" w:sz="0" w:space="0" w:color="auto"/>
            <w:right w:val="none" w:sz="0" w:space="0" w:color="auto"/>
          </w:divBdr>
        </w:div>
        <w:div w:id="1259290564">
          <w:marLeft w:val="0"/>
          <w:marRight w:val="0"/>
          <w:marTop w:val="0"/>
          <w:marBottom w:val="0"/>
          <w:divBdr>
            <w:top w:val="none" w:sz="0" w:space="0" w:color="auto"/>
            <w:left w:val="none" w:sz="0" w:space="0" w:color="auto"/>
            <w:bottom w:val="none" w:sz="0" w:space="0" w:color="auto"/>
            <w:right w:val="none" w:sz="0" w:space="0" w:color="auto"/>
          </w:divBdr>
        </w:div>
        <w:div w:id="1674526582">
          <w:marLeft w:val="0"/>
          <w:marRight w:val="0"/>
          <w:marTop w:val="0"/>
          <w:marBottom w:val="0"/>
          <w:divBdr>
            <w:top w:val="none" w:sz="0" w:space="0" w:color="auto"/>
            <w:left w:val="none" w:sz="0" w:space="0" w:color="auto"/>
            <w:bottom w:val="none" w:sz="0" w:space="0" w:color="auto"/>
            <w:right w:val="none" w:sz="0" w:space="0" w:color="auto"/>
          </w:divBdr>
        </w:div>
        <w:div w:id="1910264110">
          <w:marLeft w:val="0"/>
          <w:marRight w:val="0"/>
          <w:marTop w:val="0"/>
          <w:marBottom w:val="0"/>
          <w:divBdr>
            <w:top w:val="none" w:sz="0" w:space="0" w:color="auto"/>
            <w:left w:val="none" w:sz="0" w:space="0" w:color="auto"/>
            <w:bottom w:val="none" w:sz="0" w:space="0" w:color="auto"/>
            <w:right w:val="none" w:sz="0" w:space="0" w:color="auto"/>
          </w:divBdr>
        </w:div>
      </w:divsChild>
    </w:div>
    <w:div w:id="886718942">
      <w:bodyDiv w:val="1"/>
      <w:marLeft w:val="0"/>
      <w:marRight w:val="0"/>
      <w:marTop w:val="0"/>
      <w:marBottom w:val="0"/>
      <w:divBdr>
        <w:top w:val="none" w:sz="0" w:space="0" w:color="auto"/>
        <w:left w:val="none" w:sz="0" w:space="0" w:color="auto"/>
        <w:bottom w:val="none" w:sz="0" w:space="0" w:color="auto"/>
        <w:right w:val="none" w:sz="0" w:space="0" w:color="auto"/>
      </w:divBdr>
      <w:divsChild>
        <w:div w:id="1022825609">
          <w:marLeft w:val="0"/>
          <w:marRight w:val="0"/>
          <w:marTop w:val="0"/>
          <w:marBottom w:val="0"/>
          <w:divBdr>
            <w:top w:val="single" w:sz="6" w:space="0" w:color="A9AEB1"/>
            <w:left w:val="single" w:sz="6" w:space="0" w:color="A9AEB1"/>
            <w:bottom w:val="single" w:sz="6" w:space="0" w:color="A9AEB1"/>
            <w:right w:val="single" w:sz="6" w:space="0" w:color="A9AEB1"/>
          </w:divBdr>
          <w:divsChild>
            <w:div w:id="1130900558">
              <w:marLeft w:val="0"/>
              <w:marRight w:val="0"/>
              <w:marTop w:val="0"/>
              <w:marBottom w:val="0"/>
              <w:divBdr>
                <w:top w:val="none" w:sz="0" w:space="0" w:color="auto"/>
                <w:left w:val="none" w:sz="0" w:space="0" w:color="auto"/>
                <w:bottom w:val="none" w:sz="0" w:space="0" w:color="auto"/>
                <w:right w:val="none" w:sz="0" w:space="0" w:color="auto"/>
              </w:divBdr>
            </w:div>
          </w:divsChild>
        </w:div>
        <w:div w:id="1093429944">
          <w:marLeft w:val="0"/>
          <w:marRight w:val="0"/>
          <w:marTop w:val="0"/>
          <w:marBottom w:val="0"/>
          <w:divBdr>
            <w:top w:val="single" w:sz="6" w:space="0" w:color="A9AEB1"/>
            <w:left w:val="single" w:sz="6" w:space="0" w:color="A9AEB1"/>
            <w:bottom w:val="single" w:sz="6" w:space="0" w:color="A9AEB1"/>
            <w:right w:val="single" w:sz="6" w:space="0" w:color="A9AEB1"/>
          </w:divBdr>
          <w:divsChild>
            <w:div w:id="2065988138">
              <w:marLeft w:val="0"/>
              <w:marRight w:val="0"/>
              <w:marTop w:val="0"/>
              <w:marBottom w:val="0"/>
              <w:divBdr>
                <w:top w:val="none" w:sz="0" w:space="0" w:color="auto"/>
                <w:left w:val="none" w:sz="0" w:space="0" w:color="auto"/>
                <w:bottom w:val="none" w:sz="0" w:space="0" w:color="auto"/>
                <w:right w:val="none" w:sz="0" w:space="0" w:color="auto"/>
              </w:divBdr>
              <w:divsChild>
                <w:div w:id="121385149">
                  <w:marLeft w:val="0"/>
                  <w:marRight w:val="0"/>
                  <w:marTop w:val="0"/>
                  <w:marBottom w:val="0"/>
                  <w:divBdr>
                    <w:top w:val="none" w:sz="0" w:space="0" w:color="auto"/>
                    <w:left w:val="none" w:sz="0" w:space="0" w:color="auto"/>
                    <w:bottom w:val="none" w:sz="0" w:space="0" w:color="auto"/>
                    <w:right w:val="none" w:sz="0" w:space="0" w:color="auto"/>
                  </w:divBdr>
                </w:div>
                <w:div w:id="136455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97">
          <w:marLeft w:val="0"/>
          <w:marRight w:val="0"/>
          <w:marTop w:val="0"/>
          <w:marBottom w:val="0"/>
          <w:divBdr>
            <w:top w:val="single" w:sz="6" w:space="0" w:color="A9AEB1"/>
            <w:left w:val="single" w:sz="6" w:space="0" w:color="A9AEB1"/>
            <w:bottom w:val="single" w:sz="6" w:space="0" w:color="A9AEB1"/>
            <w:right w:val="single" w:sz="6" w:space="0" w:color="A9AEB1"/>
          </w:divBdr>
          <w:divsChild>
            <w:div w:id="18553013">
              <w:marLeft w:val="0"/>
              <w:marRight w:val="0"/>
              <w:marTop w:val="0"/>
              <w:marBottom w:val="0"/>
              <w:divBdr>
                <w:top w:val="none" w:sz="0" w:space="0" w:color="auto"/>
                <w:left w:val="none" w:sz="0" w:space="0" w:color="auto"/>
                <w:bottom w:val="none" w:sz="0" w:space="0" w:color="auto"/>
                <w:right w:val="none" w:sz="0" w:space="0" w:color="auto"/>
              </w:divBdr>
              <w:divsChild>
                <w:div w:id="21336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1618">
      <w:bodyDiv w:val="1"/>
      <w:marLeft w:val="0"/>
      <w:marRight w:val="0"/>
      <w:marTop w:val="0"/>
      <w:marBottom w:val="0"/>
      <w:divBdr>
        <w:top w:val="none" w:sz="0" w:space="0" w:color="auto"/>
        <w:left w:val="none" w:sz="0" w:space="0" w:color="auto"/>
        <w:bottom w:val="none" w:sz="0" w:space="0" w:color="auto"/>
        <w:right w:val="none" w:sz="0" w:space="0" w:color="auto"/>
      </w:divBdr>
      <w:divsChild>
        <w:div w:id="25643514">
          <w:marLeft w:val="0"/>
          <w:marRight w:val="0"/>
          <w:marTop w:val="0"/>
          <w:marBottom w:val="0"/>
          <w:divBdr>
            <w:top w:val="none" w:sz="0" w:space="0" w:color="auto"/>
            <w:left w:val="none" w:sz="0" w:space="0" w:color="auto"/>
            <w:bottom w:val="none" w:sz="0" w:space="0" w:color="auto"/>
            <w:right w:val="none" w:sz="0" w:space="0" w:color="auto"/>
          </w:divBdr>
        </w:div>
        <w:div w:id="1336154898">
          <w:marLeft w:val="0"/>
          <w:marRight w:val="0"/>
          <w:marTop w:val="0"/>
          <w:marBottom w:val="0"/>
          <w:divBdr>
            <w:top w:val="none" w:sz="0" w:space="0" w:color="auto"/>
            <w:left w:val="none" w:sz="0" w:space="0" w:color="auto"/>
            <w:bottom w:val="none" w:sz="0" w:space="0" w:color="auto"/>
            <w:right w:val="none" w:sz="0" w:space="0" w:color="auto"/>
          </w:divBdr>
        </w:div>
        <w:div w:id="1461000710">
          <w:marLeft w:val="0"/>
          <w:marRight w:val="0"/>
          <w:marTop w:val="0"/>
          <w:marBottom w:val="0"/>
          <w:divBdr>
            <w:top w:val="none" w:sz="0" w:space="0" w:color="auto"/>
            <w:left w:val="none" w:sz="0" w:space="0" w:color="auto"/>
            <w:bottom w:val="none" w:sz="0" w:space="0" w:color="auto"/>
            <w:right w:val="none" w:sz="0" w:space="0" w:color="auto"/>
          </w:divBdr>
        </w:div>
        <w:div w:id="1481537412">
          <w:marLeft w:val="0"/>
          <w:marRight w:val="0"/>
          <w:marTop w:val="0"/>
          <w:marBottom w:val="0"/>
          <w:divBdr>
            <w:top w:val="none" w:sz="0" w:space="0" w:color="auto"/>
            <w:left w:val="none" w:sz="0" w:space="0" w:color="auto"/>
            <w:bottom w:val="none" w:sz="0" w:space="0" w:color="auto"/>
            <w:right w:val="none" w:sz="0" w:space="0" w:color="auto"/>
          </w:divBdr>
        </w:div>
      </w:divsChild>
    </w:div>
    <w:div w:id="886995020">
      <w:bodyDiv w:val="1"/>
      <w:marLeft w:val="0"/>
      <w:marRight w:val="0"/>
      <w:marTop w:val="0"/>
      <w:marBottom w:val="0"/>
      <w:divBdr>
        <w:top w:val="none" w:sz="0" w:space="0" w:color="auto"/>
        <w:left w:val="none" w:sz="0" w:space="0" w:color="auto"/>
        <w:bottom w:val="none" w:sz="0" w:space="0" w:color="auto"/>
        <w:right w:val="none" w:sz="0" w:space="0" w:color="auto"/>
      </w:divBdr>
      <w:divsChild>
        <w:div w:id="561409460">
          <w:marLeft w:val="0"/>
          <w:marRight w:val="0"/>
          <w:marTop w:val="0"/>
          <w:marBottom w:val="0"/>
          <w:divBdr>
            <w:top w:val="none" w:sz="0" w:space="0" w:color="auto"/>
            <w:left w:val="none" w:sz="0" w:space="0" w:color="auto"/>
            <w:bottom w:val="none" w:sz="0" w:space="0" w:color="auto"/>
            <w:right w:val="none" w:sz="0" w:space="0" w:color="auto"/>
          </w:divBdr>
        </w:div>
        <w:div w:id="1446853926">
          <w:marLeft w:val="0"/>
          <w:marRight w:val="0"/>
          <w:marTop w:val="0"/>
          <w:marBottom w:val="0"/>
          <w:divBdr>
            <w:top w:val="none" w:sz="0" w:space="0" w:color="auto"/>
            <w:left w:val="none" w:sz="0" w:space="0" w:color="auto"/>
            <w:bottom w:val="none" w:sz="0" w:space="0" w:color="auto"/>
            <w:right w:val="none" w:sz="0" w:space="0" w:color="auto"/>
          </w:divBdr>
        </w:div>
        <w:div w:id="1460146317">
          <w:marLeft w:val="0"/>
          <w:marRight w:val="0"/>
          <w:marTop w:val="0"/>
          <w:marBottom w:val="0"/>
          <w:divBdr>
            <w:top w:val="none" w:sz="0" w:space="0" w:color="auto"/>
            <w:left w:val="none" w:sz="0" w:space="0" w:color="auto"/>
            <w:bottom w:val="none" w:sz="0" w:space="0" w:color="auto"/>
            <w:right w:val="none" w:sz="0" w:space="0" w:color="auto"/>
          </w:divBdr>
        </w:div>
        <w:div w:id="1533808232">
          <w:marLeft w:val="0"/>
          <w:marRight w:val="0"/>
          <w:marTop w:val="0"/>
          <w:marBottom w:val="0"/>
          <w:divBdr>
            <w:top w:val="none" w:sz="0" w:space="0" w:color="auto"/>
            <w:left w:val="none" w:sz="0" w:space="0" w:color="auto"/>
            <w:bottom w:val="none" w:sz="0" w:space="0" w:color="auto"/>
            <w:right w:val="none" w:sz="0" w:space="0" w:color="auto"/>
          </w:divBdr>
        </w:div>
      </w:divsChild>
    </w:div>
    <w:div w:id="887571471">
      <w:bodyDiv w:val="1"/>
      <w:marLeft w:val="0"/>
      <w:marRight w:val="0"/>
      <w:marTop w:val="0"/>
      <w:marBottom w:val="0"/>
      <w:divBdr>
        <w:top w:val="none" w:sz="0" w:space="0" w:color="auto"/>
        <w:left w:val="none" w:sz="0" w:space="0" w:color="auto"/>
        <w:bottom w:val="none" w:sz="0" w:space="0" w:color="auto"/>
        <w:right w:val="none" w:sz="0" w:space="0" w:color="auto"/>
      </w:divBdr>
      <w:divsChild>
        <w:div w:id="282200040">
          <w:marLeft w:val="0"/>
          <w:marRight w:val="0"/>
          <w:marTop w:val="0"/>
          <w:marBottom w:val="0"/>
          <w:divBdr>
            <w:top w:val="none" w:sz="0" w:space="0" w:color="auto"/>
            <w:left w:val="none" w:sz="0" w:space="0" w:color="auto"/>
            <w:bottom w:val="none" w:sz="0" w:space="0" w:color="auto"/>
            <w:right w:val="none" w:sz="0" w:space="0" w:color="auto"/>
          </w:divBdr>
          <w:divsChild>
            <w:div w:id="928544470">
              <w:marLeft w:val="0"/>
              <w:marRight w:val="0"/>
              <w:marTop w:val="0"/>
              <w:marBottom w:val="0"/>
              <w:divBdr>
                <w:top w:val="none" w:sz="0" w:space="0" w:color="auto"/>
                <w:left w:val="none" w:sz="0" w:space="0" w:color="auto"/>
                <w:bottom w:val="none" w:sz="0" w:space="0" w:color="auto"/>
                <w:right w:val="none" w:sz="0" w:space="0" w:color="auto"/>
              </w:divBdr>
              <w:divsChild>
                <w:div w:id="8253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67048">
          <w:marLeft w:val="0"/>
          <w:marRight w:val="0"/>
          <w:marTop w:val="0"/>
          <w:marBottom w:val="0"/>
          <w:divBdr>
            <w:top w:val="none" w:sz="0" w:space="0" w:color="auto"/>
            <w:left w:val="none" w:sz="0" w:space="0" w:color="auto"/>
            <w:bottom w:val="none" w:sz="0" w:space="0" w:color="auto"/>
            <w:right w:val="none" w:sz="0" w:space="0" w:color="auto"/>
          </w:divBdr>
          <w:divsChild>
            <w:div w:id="1438404530">
              <w:marLeft w:val="0"/>
              <w:marRight w:val="0"/>
              <w:marTop w:val="0"/>
              <w:marBottom w:val="0"/>
              <w:divBdr>
                <w:top w:val="none" w:sz="0" w:space="0" w:color="auto"/>
                <w:left w:val="none" w:sz="0" w:space="0" w:color="auto"/>
                <w:bottom w:val="none" w:sz="0" w:space="0" w:color="auto"/>
                <w:right w:val="none" w:sz="0" w:space="0" w:color="auto"/>
              </w:divBdr>
            </w:div>
          </w:divsChild>
        </w:div>
        <w:div w:id="667905547">
          <w:marLeft w:val="0"/>
          <w:marRight w:val="0"/>
          <w:marTop w:val="0"/>
          <w:marBottom w:val="0"/>
          <w:divBdr>
            <w:top w:val="none" w:sz="0" w:space="0" w:color="auto"/>
            <w:left w:val="none" w:sz="0" w:space="0" w:color="auto"/>
            <w:bottom w:val="none" w:sz="0" w:space="0" w:color="auto"/>
            <w:right w:val="none" w:sz="0" w:space="0" w:color="auto"/>
          </w:divBdr>
          <w:divsChild>
            <w:div w:id="672150229">
              <w:marLeft w:val="0"/>
              <w:marRight w:val="0"/>
              <w:marTop w:val="0"/>
              <w:marBottom w:val="0"/>
              <w:divBdr>
                <w:top w:val="none" w:sz="0" w:space="0" w:color="auto"/>
                <w:left w:val="none" w:sz="0" w:space="0" w:color="auto"/>
                <w:bottom w:val="none" w:sz="0" w:space="0" w:color="auto"/>
                <w:right w:val="none" w:sz="0" w:space="0" w:color="auto"/>
              </w:divBdr>
              <w:divsChild>
                <w:div w:id="960913215">
                  <w:marLeft w:val="0"/>
                  <w:marRight w:val="0"/>
                  <w:marTop w:val="0"/>
                  <w:marBottom w:val="0"/>
                  <w:divBdr>
                    <w:top w:val="none" w:sz="0" w:space="0" w:color="auto"/>
                    <w:left w:val="none" w:sz="0" w:space="0" w:color="auto"/>
                    <w:bottom w:val="none" w:sz="0" w:space="0" w:color="auto"/>
                    <w:right w:val="none" w:sz="0" w:space="0" w:color="auto"/>
                  </w:divBdr>
                </w:div>
                <w:div w:id="3772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6095">
      <w:bodyDiv w:val="1"/>
      <w:marLeft w:val="0"/>
      <w:marRight w:val="0"/>
      <w:marTop w:val="0"/>
      <w:marBottom w:val="0"/>
      <w:divBdr>
        <w:top w:val="none" w:sz="0" w:space="0" w:color="auto"/>
        <w:left w:val="none" w:sz="0" w:space="0" w:color="auto"/>
        <w:bottom w:val="none" w:sz="0" w:space="0" w:color="auto"/>
        <w:right w:val="none" w:sz="0" w:space="0" w:color="auto"/>
      </w:divBdr>
      <w:divsChild>
        <w:div w:id="1449203837">
          <w:marLeft w:val="0"/>
          <w:marRight w:val="0"/>
          <w:marTop w:val="0"/>
          <w:marBottom w:val="0"/>
          <w:divBdr>
            <w:top w:val="none" w:sz="0" w:space="0" w:color="auto"/>
            <w:left w:val="none" w:sz="0" w:space="0" w:color="auto"/>
            <w:bottom w:val="none" w:sz="0" w:space="0" w:color="auto"/>
            <w:right w:val="none" w:sz="0" w:space="0" w:color="auto"/>
          </w:divBdr>
          <w:divsChild>
            <w:div w:id="1385563148">
              <w:marLeft w:val="0"/>
              <w:marRight w:val="0"/>
              <w:marTop w:val="0"/>
              <w:marBottom w:val="0"/>
              <w:divBdr>
                <w:top w:val="none" w:sz="0" w:space="0" w:color="auto"/>
                <w:left w:val="none" w:sz="0" w:space="0" w:color="auto"/>
                <w:bottom w:val="none" w:sz="0" w:space="0" w:color="auto"/>
                <w:right w:val="none" w:sz="0" w:space="0" w:color="auto"/>
              </w:divBdr>
              <w:divsChild>
                <w:div w:id="192115807">
                  <w:marLeft w:val="0"/>
                  <w:marRight w:val="0"/>
                  <w:marTop w:val="0"/>
                  <w:marBottom w:val="0"/>
                  <w:divBdr>
                    <w:top w:val="none" w:sz="0" w:space="0" w:color="auto"/>
                    <w:left w:val="none" w:sz="0" w:space="0" w:color="auto"/>
                    <w:bottom w:val="none" w:sz="0" w:space="0" w:color="auto"/>
                    <w:right w:val="none" w:sz="0" w:space="0" w:color="auto"/>
                  </w:divBdr>
                </w:div>
                <w:div w:id="1091703402">
                  <w:marLeft w:val="0"/>
                  <w:marRight w:val="0"/>
                  <w:marTop w:val="0"/>
                  <w:marBottom w:val="0"/>
                  <w:divBdr>
                    <w:top w:val="none" w:sz="0" w:space="0" w:color="auto"/>
                    <w:left w:val="none" w:sz="0" w:space="0" w:color="auto"/>
                    <w:bottom w:val="none" w:sz="0" w:space="0" w:color="auto"/>
                    <w:right w:val="none" w:sz="0" w:space="0" w:color="auto"/>
                  </w:divBdr>
                </w:div>
                <w:div w:id="1873810688">
                  <w:marLeft w:val="0"/>
                  <w:marRight w:val="0"/>
                  <w:marTop w:val="0"/>
                  <w:marBottom w:val="0"/>
                  <w:divBdr>
                    <w:top w:val="none" w:sz="0" w:space="0" w:color="auto"/>
                    <w:left w:val="none" w:sz="0" w:space="0" w:color="auto"/>
                    <w:bottom w:val="none" w:sz="0" w:space="0" w:color="auto"/>
                    <w:right w:val="none" w:sz="0" w:space="0" w:color="auto"/>
                  </w:divBdr>
                </w:div>
                <w:div w:id="348486101">
                  <w:marLeft w:val="0"/>
                  <w:marRight w:val="0"/>
                  <w:marTop w:val="0"/>
                  <w:marBottom w:val="0"/>
                  <w:divBdr>
                    <w:top w:val="none" w:sz="0" w:space="0" w:color="auto"/>
                    <w:left w:val="none" w:sz="0" w:space="0" w:color="auto"/>
                    <w:bottom w:val="none" w:sz="0" w:space="0" w:color="auto"/>
                    <w:right w:val="none" w:sz="0" w:space="0" w:color="auto"/>
                  </w:divBdr>
                </w:div>
                <w:div w:id="1803881180">
                  <w:marLeft w:val="0"/>
                  <w:marRight w:val="0"/>
                  <w:marTop w:val="0"/>
                  <w:marBottom w:val="0"/>
                  <w:divBdr>
                    <w:top w:val="none" w:sz="0" w:space="0" w:color="auto"/>
                    <w:left w:val="none" w:sz="0" w:space="0" w:color="auto"/>
                    <w:bottom w:val="none" w:sz="0" w:space="0" w:color="auto"/>
                    <w:right w:val="none" w:sz="0" w:space="0" w:color="auto"/>
                  </w:divBdr>
                </w:div>
                <w:div w:id="1497528786">
                  <w:marLeft w:val="0"/>
                  <w:marRight w:val="0"/>
                  <w:marTop w:val="0"/>
                  <w:marBottom w:val="0"/>
                  <w:divBdr>
                    <w:top w:val="none" w:sz="0" w:space="0" w:color="auto"/>
                    <w:left w:val="none" w:sz="0" w:space="0" w:color="auto"/>
                    <w:bottom w:val="none" w:sz="0" w:space="0" w:color="auto"/>
                    <w:right w:val="none" w:sz="0" w:space="0" w:color="auto"/>
                  </w:divBdr>
                </w:div>
                <w:div w:id="1798064112">
                  <w:marLeft w:val="0"/>
                  <w:marRight w:val="0"/>
                  <w:marTop w:val="0"/>
                  <w:marBottom w:val="0"/>
                  <w:divBdr>
                    <w:top w:val="none" w:sz="0" w:space="0" w:color="auto"/>
                    <w:left w:val="none" w:sz="0" w:space="0" w:color="auto"/>
                    <w:bottom w:val="none" w:sz="0" w:space="0" w:color="auto"/>
                    <w:right w:val="none" w:sz="0" w:space="0" w:color="auto"/>
                  </w:divBdr>
                </w:div>
                <w:div w:id="454254026">
                  <w:marLeft w:val="0"/>
                  <w:marRight w:val="0"/>
                  <w:marTop w:val="0"/>
                  <w:marBottom w:val="0"/>
                  <w:divBdr>
                    <w:top w:val="none" w:sz="0" w:space="0" w:color="auto"/>
                    <w:left w:val="none" w:sz="0" w:space="0" w:color="auto"/>
                    <w:bottom w:val="none" w:sz="0" w:space="0" w:color="auto"/>
                    <w:right w:val="none" w:sz="0" w:space="0" w:color="auto"/>
                  </w:divBdr>
                </w:div>
                <w:div w:id="1017150211">
                  <w:marLeft w:val="0"/>
                  <w:marRight w:val="0"/>
                  <w:marTop w:val="0"/>
                  <w:marBottom w:val="0"/>
                  <w:divBdr>
                    <w:top w:val="none" w:sz="0" w:space="0" w:color="auto"/>
                    <w:left w:val="none" w:sz="0" w:space="0" w:color="auto"/>
                    <w:bottom w:val="none" w:sz="0" w:space="0" w:color="auto"/>
                    <w:right w:val="none" w:sz="0" w:space="0" w:color="auto"/>
                  </w:divBdr>
                </w:div>
                <w:div w:id="742987297">
                  <w:marLeft w:val="0"/>
                  <w:marRight w:val="0"/>
                  <w:marTop w:val="0"/>
                  <w:marBottom w:val="0"/>
                  <w:divBdr>
                    <w:top w:val="none" w:sz="0" w:space="0" w:color="auto"/>
                    <w:left w:val="none" w:sz="0" w:space="0" w:color="auto"/>
                    <w:bottom w:val="none" w:sz="0" w:space="0" w:color="auto"/>
                    <w:right w:val="none" w:sz="0" w:space="0" w:color="auto"/>
                  </w:divBdr>
                </w:div>
                <w:div w:id="1405449644">
                  <w:marLeft w:val="0"/>
                  <w:marRight w:val="0"/>
                  <w:marTop w:val="0"/>
                  <w:marBottom w:val="0"/>
                  <w:divBdr>
                    <w:top w:val="none" w:sz="0" w:space="0" w:color="auto"/>
                    <w:left w:val="none" w:sz="0" w:space="0" w:color="auto"/>
                    <w:bottom w:val="none" w:sz="0" w:space="0" w:color="auto"/>
                    <w:right w:val="none" w:sz="0" w:space="0" w:color="auto"/>
                  </w:divBdr>
                </w:div>
                <w:div w:id="9355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2005">
          <w:marLeft w:val="0"/>
          <w:marRight w:val="0"/>
          <w:marTop w:val="0"/>
          <w:marBottom w:val="0"/>
          <w:divBdr>
            <w:top w:val="none" w:sz="0" w:space="0" w:color="auto"/>
            <w:left w:val="none" w:sz="0" w:space="0" w:color="auto"/>
            <w:bottom w:val="none" w:sz="0" w:space="0" w:color="auto"/>
            <w:right w:val="none" w:sz="0" w:space="0" w:color="auto"/>
          </w:divBdr>
          <w:divsChild>
            <w:div w:id="1000697624">
              <w:marLeft w:val="0"/>
              <w:marRight w:val="0"/>
              <w:marTop w:val="0"/>
              <w:marBottom w:val="0"/>
              <w:divBdr>
                <w:top w:val="none" w:sz="0" w:space="0" w:color="auto"/>
                <w:left w:val="none" w:sz="0" w:space="0" w:color="auto"/>
                <w:bottom w:val="none" w:sz="0" w:space="0" w:color="auto"/>
                <w:right w:val="none" w:sz="0" w:space="0" w:color="auto"/>
              </w:divBdr>
              <w:divsChild>
                <w:div w:id="819738356">
                  <w:marLeft w:val="0"/>
                  <w:marRight w:val="0"/>
                  <w:marTop w:val="0"/>
                  <w:marBottom w:val="0"/>
                  <w:divBdr>
                    <w:top w:val="none" w:sz="0" w:space="0" w:color="auto"/>
                    <w:left w:val="none" w:sz="0" w:space="0" w:color="auto"/>
                    <w:bottom w:val="none" w:sz="0" w:space="0" w:color="auto"/>
                    <w:right w:val="none" w:sz="0" w:space="0" w:color="auto"/>
                  </w:divBdr>
                </w:div>
                <w:div w:id="1427580599">
                  <w:marLeft w:val="0"/>
                  <w:marRight w:val="0"/>
                  <w:marTop w:val="0"/>
                  <w:marBottom w:val="0"/>
                  <w:divBdr>
                    <w:top w:val="none" w:sz="0" w:space="0" w:color="auto"/>
                    <w:left w:val="none" w:sz="0" w:space="0" w:color="auto"/>
                    <w:bottom w:val="none" w:sz="0" w:space="0" w:color="auto"/>
                    <w:right w:val="none" w:sz="0" w:space="0" w:color="auto"/>
                  </w:divBdr>
                </w:div>
                <w:div w:id="926377138">
                  <w:marLeft w:val="0"/>
                  <w:marRight w:val="0"/>
                  <w:marTop w:val="0"/>
                  <w:marBottom w:val="0"/>
                  <w:divBdr>
                    <w:top w:val="none" w:sz="0" w:space="0" w:color="auto"/>
                    <w:left w:val="none" w:sz="0" w:space="0" w:color="auto"/>
                    <w:bottom w:val="none" w:sz="0" w:space="0" w:color="auto"/>
                    <w:right w:val="none" w:sz="0" w:space="0" w:color="auto"/>
                  </w:divBdr>
                </w:div>
                <w:div w:id="7362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0533">
      <w:bodyDiv w:val="1"/>
      <w:marLeft w:val="0"/>
      <w:marRight w:val="0"/>
      <w:marTop w:val="0"/>
      <w:marBottom w:val="0"/>
      <w:divBdr>
        <w:top w:val="none" w:sz="0" w:space="0" w:color="auto"/>
        <w:left w:val="none" w:sz="0" w:space="0" w:color="auto"/>
        <w:bottom w:val="none" w:sz="0" w:space="0" w:color="auto"/>
        <w:right w:val="none" w:sz="0" w:space="0" w:color="auto"/>
      </w:divBdr>
      <w:divsChild>
        <w:div w:id="526480561">
          <w:marLeft w:val="0"/>
          <w:marRight w:val="0"/>
          <w:marTop w:val="0"/>
          <w:marBottom w:val="0"/>
          <w:divBdr>
            <w:top w:val="none" w:sz="0" w:space="0" w:color="auto"/>
            <w:left w:val="none" w:sz="0" w:space="0" w:color="auto"/>
            <w:bottom w:val="none" w:sz="0" w:space="0" w:color="auto"/>
            <w:right w:val="none" w:sz="0" w:space="0" w:color="auto"/>
          </w:divBdr>
        </w:div>
        <w:div w:id="1107774776">
          <w:marLeft w:val="0"/>
          <w:marRight w:val="0"/>
          <w:marTop w:val="0"/>
          <w:marBottom w:val="0"/>
          <w:divBdr>
            <w:top w:val="none" w:sz="0" w:space="0" w:color="auto"/>
            <w:left w:val="none" w:sz="0" w:space="0" w:color="auto"/>
            <w:bottom w:val="none" w:sz="0" w:space="0" w:color="auto"/>
            <w:right w:val="none" w:sz="0" w:space="0" w:color="auto"/>
          </w:divBdr>
        </w:div>
        <w:div w:id="1362851881">
          <w:marLeft w:val="0"/>
          <w:marRight w:val="0"/>
          <w:marTop w:val="0"/>
          <w:marBottom w:val="0"/>
          <w:divBdr>
            <w:top w:val="none" w:sz="0" w:space="0" w:color="auto"/>
            <w:left w:val="none" w:sz="0" w:space="0" w:color="auto"/>
            <w:bottom w:val="none" w:sz="0" w:space="0" w:color="auto"/>
            <w:right w:val="none" w:sz="0" w:space="0" w:color="auto"/>
          </w:divBdr>
        </w:div>
        <w:div w:id="1458570198">
          <w:marLeft w:val="0"/>
          <w:marRight w:val="0"/>
          <w:marTop w:val="0"/>
          <w:marBottom w:val="0"/>
          <w:divBdr>
            <w:top w:val="none" w:sz="0" w:space="0" w:color="auto"/>
            <w:left w:val="none" w:sz="0" w:space="0" w:color="auto"/>
            <w:bottom w:val="none" w:sz="0" w:space="0" w:color="auto"/>
            <w:right w:val="none" w:sz="0" w:space="0" w:color="auto"/>
          </w:divBdr>
        </w:div>
      </w:divsChild>
    </w:div>
    <w:div w:id="888809153">
      <w:bodyDiv w:val="1"/>
      <w:marLeft w:val="0"/>
      <w:marRight w:val="0"/>
      <w:marTop w:val="0"/>
      <w:marBottom w:val="0"/>
      <w:divBdr>
        <w:top w:val="none" w:sz="0" w:space="0" w:color="auto"/>
        <w:left w:val="none" w:sz="0" w:space="0" w:color="auto"/>
        <w:bottom w:val="none" w:sz="0" w:space="0" w:color="auto"/>
        <w:right w:val="none" w:sz="0" w:space="0" w:color="auto"/>
      </w:divBdr>
      <w:divsChild>
        <w:div w:id="50738626">
          <w:marLeft w:val="0"/>
          <w:marRight w:val="0"/>
          <w:marTop w:val="0"/>
          <w:marBottom w:val="0"/>
          <w:divBdr>
            <w:top w:val="none" w:sz="0" w:space="0" w:color="auto"/>
            <w:left w:val="none" w:sz="0" w:space="0" w:color="auto"/>
            <w:bottom w:val="none" w:sz="0" w:space="0" w:color="auto"/>
            <w:right w:val="none" w:sz="0" w:space="0" w:color="auto"/>
          </w:divBdr>
        </w:div>
        <w:div w:id="711461309">
          <w:marLeft w:val="0"/>
          <w:marRight w:val="0"/>
          <w:marTop w:val="0"/>
          <w:marBottom w:val="0"/>
          <w:divBdr>
            <w:top w:val="none" w:sz="0" w:space="0" w:color="auto"/>
            <w:left w:val="none" w:sz="0" w:space="0" w:color="auto"/>
            <w:bottom w:val="none" w:sz="0" w:space="0" w:color="auto"/>
            <w:right w:val="none" w:sz="0" w:space="0" w:color="auto"/>
          </w:divBdr>
        </w:div>
        <w:div w:id="1447121958">
          <w:marLeft w:val="0"/>
          <w:marRight w:val="0"/>
          <w:marTop w:val="0"/>
          <w:marBottom w:val="0"/>
          <w:divBdr>
            <w:top w:val="none" w:sz="0" w:space="0" w:color="auto"/>
            <w:left w:val="none" w:sz="0" w:space="0" w:color="auto"/>
            <w:bottom w:val="none" w:sz="0" w:space="0" w:color="auto"/>
            <w:right w:val="none" w:sz="0" w:space="0" w:color="auto"/>
          </w:divBdr>
        </w:div>
        <w:div w:id="1859002273">
          <w:marLeft w:val="0"/>
          <w:marRight w:val="0"/>
          <w:marTop w:val="0"/>
          <w:marBottom w:val="0"/>
          <w:divBdr>
            <w:top w:val="none" w:sz="0" w:space="0" w:color="auto"/>
            <w:left w:val="none" w:sz="0" w:space="0" w:color="auto"/>
            <w:bottom w:val="none" w:sz="0" w:space="0" w:color="auto"/>
            <w:right w:val="none" w:sz="0" w:space="0" w:color="auto"/>
          </w:divBdr>
        </w:div>
      </w:divsChild>
    </w:div>
    <w:div w:id="888881152">
      <w:bodyDiv w:val="1"/>
      <w:marLeft w:val="0"/>
      <w:marRight w:val="0"/>
      <w:marTop w:val="0"/>
      <w:marBottom w:val="0"/>
      <w:divBdr>
        <w:top w:val="none" w:sz="0" w:space="0" w:color="auto"/>
        <w:left w:val="none" w:sz="0" w:space="0" w:color="auto"/>
        <w:bottom w:val="none" w:sz="0" w:space="0" w:color="auto"/>
        <w:right w:val="none" w:sz="0" w:space="0" w:color="auto"/>
      </w:divBdr>
      <w:divsChild>
        <w:div w:id="357631324">
          <w:marLeft w:val="0"/>
          <w:marRight w:val="0"/>
          <w:marTop w:val="0"/>
          <w:marBottom w:val="0"/>
          <w:divBdr>
            <w:top w:val="none" w:sz="0" w:space="0" w:color="auto"/>
            <w:left w:val="none" w:sz="0" w:space="0" w:color="auto"/>
            <w:bottom w:val="none" w:sz="0" w:space="0" w:color="auto"/>
            <w:right w:val="none" w:sz="0" w:space="0" w:color="auto"/>
          </w:divBdr>
        </w:div>
        <w:div w:id="1505589024">
          <w:marLeft w:val="0"/>
          <w:marRight w:val="0"/>
          <w:marTop w:val="0"/>
          <w:marBottom w:val="0"/>
          <w:divBdr>
            <w:top w:val="none" w:sz="0" w:space="0" w:color="auto"/>
            <w:left w:val="none" w:sz="0" w:space="0" w:color="auto"/>
            <w:bottom w:val="none" w:sz="0" w:space="0" w:color="auto"/>
            <w:right w:val="none" w:sz="0" w:space="0" w:color="auto"/>
          </w:divBdr>
        </w:div>
        <w:div w:id="1690983284">
          <w:marLeft w:val="0"/>
          <w:marRight w:val="0"/>
          <w:marTop w:val="0"/>
          <w:marBottom w:val="0"/>
          <w:divBdr>
            <w:top w:val="none" w:sz="0" w:space="0" w:color="auto"/>
            <w:left w:val="none" w:sz="0" w:space="0" w:color="auto"/>
            <w:bottom w:val="none" w:sz="0" w:space="0" w:color="auto"/>
            <w:right w:val="none" w:sz="0" w:space="0" w:color="auto"/>
          </w:divBdr>
        </w:div>
        <w:div w:id="1836189889">
          <w:marLeft w:val="0"/>
          <w:marRight w:val="0"/>
          <w:marTop w:val="0"/>
          <w:marBottom w:val="0"/>
          <w:divBdr>
            <w:top w:val="none" w:sz="0" w:space="0" w:color="auto"/>
            <w:left w:val="none" w:sz="0" w:space="0" w:color="auto"/>
            <w:bottom w:val="none" w:sz="0" w:space="0" w:color="auto"/>
            <w:right w:val="none" w:sz="0" w:space="0" w:color="auto"/>
          </w:divBdr>
        </w:div>
      </w:divsChild>
    </w:div>
    <w:div w:id="889852325">
      <w:bodyDiv w:val="1"/>
      <w:marLeft w:val="0"/>
      <w:marRight w:val="0"/>
      <w:marTop w:val="0"/>
      <w:marBottom w:val="0"/>
      <w:divBdr>
        <w:top w:val="none" w:sz="0" w:space="0" w:color="auto"/>
        <w:left w:val="none" w:sz="0" w:space="0" w:color="auto"/>
        <w:bottom w:val="none" w:sz="0" w:space="0" w:color="auto"/>
        <w:right w:val="none" w:sz="0" w:space="0" w:color="auto"/>
      </w:divBdr>
      <w:divsChild>
        <w:div w:id="127280238">
          <w:marLeft w:val="0"/>
          <w:marRight w:val="0"/>
          <w:marTop w:val="0"/>
          <w:marBottom w:val="0"/>
          <w:divBdr>
            <w:top w:val="none" w:sz="0" w:space="0" w:color="auto"/>
            <w:left w:val="none" w:sz="0" w:space="0" w:color="auto"/>
            <w:bottom w:val="none" w:sz="0" w:space="0" w:color="auto"/>
            <w:right w:val="none" w:sz="0" w:space="0" w:color="auto"/>
          </w:divBdr>
        </w:div>
        <w:div w:id="381369010">
          <w:marLeft w:val="0"/>
          <w:marRight w:val="0"/>
          <w:marTop w:val="0"/>
          <w:marBottom w:val="0"/>
          <w:divBdr>
            <w:top w:val="none" w:sz="0" w:space="0" w:color="auto"/>
            <w:left w:val="none" w:sz="0" w:space="0" w:color="auto"/>
            <w:bottom w:val="none" w:sz="0" w:space="0" w:color="auto"/>
            <w:right w:val="none" w:sz="0" w:space="0" w:color="auto"/>
          </w:divBdr>
        </w:div>
        <w:div w:id="1167667752">
          <w:marLeft w:val="0"/>
          <w:marRight w:val="0"/>
          <w:marTop w:val="0"/>
          <w:marBottom w:val="0"/>
          <w:divBdr>
            <w:top w:val="none" w:sz="0" w:space="0" w:color="auto"/>
            <w:left w:val="none" w:sz="0" w:space="0" w:color="auto"/>
            <w:bottom w:val="none" w:sz="0" w:space="0" w:color="auto"/>
            <w:right w:val="none" w:sz="0" w:space="0" w:color="auto"/>
          </w:divBdr>
        </w:div>
        <w:div w:id="1173491758">
          <w:marLeft w:val="0"/>
          <w:marRight w:val="0"/>
          <w:marTop w:val="0"/>
          <w:marBottom w:val="0"/>
          <w:divBdr>
            <w:top w:val="none" w:sz="0" w:space="0" w:color="auto"/>
            <w:left w:val="none" w:sz="0" w:space="0" w:color="auto"/>
            <w:bottom w:val="none" w:sz="0" w:space="0" w:color="auto"/>
            <w:right w:val="none" w:sz="0" w:space="0" w:color="auto"/>
          </w:divBdr>
        </w:div>
      </w:divsChild>
    </w:div>
    <w:div w:id="890383646">
      <w:bodyDiv w:val="1"/>
      <w:marLeft w:val="0"/>
      <w:marRight w:val="0"/>
      <w:marTop w:val="0"/>
      <w:marBottom w:val="0"/>
      <w:divBdr>
        <w:top w:val="none" w:sz="0" w:space="0" w:color="auto"/>
        <w:left w:val="none" w:sz="0" w:space="0" w:color="auto"/>
        <w:bottom w:val="none" w:sz="0" w:space="0" w:color="auto"/>
        <w:right w:val="none" w:sz="0" w:space="0" w:color="auto"/>
      </w:divBdr>
      <w:divsChild>
        <w:div w:id="805321945">
          <w:marLeft w:val="0"/>
          <w:marRight w:val="0"/>
          <w:marTop w:val="0"/>
          <w:marBottom w:val="0"/>
          <w:divBdr>
            <w:top w:val="single" w:sz="6" w:space="0" w:color="A9AEB1"/>
            <w:left w:val="single" w:sz="6" w:space="0" w:color="A9AEB1"/>
            <w:bottom w:val="single" w:sz="6" w:space="0" w:color="A9AEB1"/>
            <w:right w:val="single" w:sz="6" w:space="0" w:color="A9AEB1"/>
          </w:divBdr>
          <w:divsChild>
            <w:div w:id="1270699005">
              <w:marLeft w:val="0"/>
              <w:marRight w:val="0"/>
              <w:marTop w:val="0"/>
              <w:marBottom w:val="0"/>
              <w:divBdr>
                <w:top w:val="none" w:sz="0" w:space="0" w:color="auto"/>
                <w:left w:val="none" w:sz="0" w:space="0" w:color="auto"/>
                <w:bottom w:val="none" w:sz="0" w:space="0" w:color="auto"/>
                <w:right w:val="none" w:sz="0" w:space="0" w:color="auto"/>
              </w:divBdr>
              <w:divsChild>
                <w:div w:id="900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12859">
          <w:marLeft w:val="0"/>
          <w:marRight w:val="0"/>
          <w:marTop w:val="0"/>
          <w:marBottom w:val="0"/>
          <w:divBdr>
            <w:top w:val="single" w:sz="6" w:space="0" w:color="A9AEB1"/>
            <w:left w:val="single" w:sz="6" w:space="0" w:color="A9AEB1"/>
            <w:bottom w:val="single" w:sz="6" w:space="0" w:color="A9AEB1"/>
            <w:right w:val="single" w:sz="6" w:space="0" w:color="A9AEB1"/>
          </w:divBdr>
          <w:divsChild>
            <w:div w:id="823007924">
              <w:marLeft w:val="0"/>
              <w:marRight w:val="0"/>
              <w:marTop w:val="0"/>
              <w:marBottom w:val="0"/>
              <w:divBdr>
                <w:top w:val="none" w:sz="0" w:space="0" w:color="auto"/>
                <w:left w:val="none" w:sz="0" w:space="0" w:color="auto"/>
                <w:bottom w:val="none" w:sz="0" w:space="0" w:color="auto"/>
                <w:right w:val="none" w:sz="0" w:space="0" w:color="auto"/>
              </w:divBdr>
            </w:div>
          </w:divsChild>
        </w:div>
        <w:div w:id="667755841">
          <w:marLeft w:val="0"/>
          <w:marRight w:val="0"/>
          <w:marTop w:val="0"/>
          <w:marBottom w:val="0"/>
          <w:divBdr>
            <w:top w:val="single" w:sz="6" w:space="0" w:color="A9AEB1"/>
            <w:left w:val="single" w:sz="6" w:space="0" w:color="A9AEB1"/>
            <w:bottom w:val="single" w:sz="6" w:space="0" w:color="A9AEB1"/>
            <w:right w:val="single" w:sz="6" w:space="0" w:color="A9AEB1"/>
          </w:divBdr>
          <w:divsChild>
            <w:div w:id="58983489">
              <w:marLeft w:val="0"/>
              <w:marRight w:val="0"/>
              <w:marTop w:val="0"/>
              <w:marBottom w:val="0"/>
              <w:divBdr>
                <w:top w:val="none" w:sz="0" w:space="0" w:color="auto"/>
                <w:left w:val="none" w:sz="0" w:space="0" w:color="auto"/>
                <w:bottom w:val="none" w:sz="0" w:space="0" w:color="auto"/>
                <w:right w:val="none" w:sz="0" w:space="0" w:color="auto"/>
              </w:divBdr>
              <w:divsChild>
                <w:div w:id="1069688757">
                  <w:marLeft w:val="0"/>
                  <w:marRight w:val="0"/>
                  <w:marTop w:val="0"/>
                  <w:marBottom w:val="0"/>
                  <w:divBdr>
                    <w:top w:val="none" w:sz="0" w:space="0" w:color="auto"/>
                    <w:left w:val="none" w:sz="0" w:space="0" w:color="auto"/>
                    <w:bottom w:val="none" w:sz="0" w:space="0" w:color="auto"/>
                    <w:right w:val="none" w:sz="0" w:space="0" w:color="auto"/>
                  </w:divBdr>
                </w:div>
                <w:div w:id="187244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967379">
      <w:bodyDiv w:val="1"/>
      <w:marLeft w:val="0"/>
      <w:marRight w:val="0"/>
      <w:marTop w:val="0"/>
      <w:marBottom w:val="0"/>
      <w:divBdr>
        <w:top w:val="none" w:sz="0" w:space="0" w:color="auto"/>
        <w:left w:val="none" w:sz="0" w:space="0" w:color="auto"/>
        <w:bottom w:val="none" w:sz="0" w:space="0" w:color="auto"/>
        <w:right w:val="none" w:sz="0" w:space="0" w:color="auto"/>
      </w:divBdr>
      <w:divsChild>
        <w:div w:id="792595528">
          <w:marLeft w:val="0"/>
          <w:marRight w:val="0"/>
          <w:marTop w:val="0"/>
          <w:marBottom w:val="0"/>
          <w:divBdr>
            <w:top w:val="single" w:sz="6" w:space="0" w:color="A9AEB1"/>
            <w:left w:val="single" w:sz="6" w:space="0" w:color="A9AEB1"/>
            <w:bottom w:val="single" w:sz="6" w:space="0" w:color="A9AEB1"/>
            <w:right w:val="single" w:sz="6" w:space="0" w:color="A9AEB1"/>
          </w:divBdr>
          <w:divsChild>
            <w:div w:id="1740441114">
              <w:marLeft w:val="0"/>
              <w:marRight w:val="0"/>
              <w:marTop w:val="0"/>
              <w:marBottom w:val="0"/>
              <w:divBdr>
                <w:top w:val="none" w:sz="0" w:space="0" w:color="auto"/>
                <w:left w:val="none" w:sz="0" w:space="0" w:color="auto"/>
                <w:bottom w:val="none" w:sz="0" w:space="0" w:color="auto"/>
                <w:right w:val="none" w:sz="0" w:space="0" w:color="auto"/>
              </w:divBdr>
              <w:divsChild>
                <w:div w:id="38405137">
                  <w:marLeft w:val="0"/>
                  <w:marRight w:val="0"/>
                  <w:marTop w:val="0"/>
                  <w:marBottom w:val="0"/>
                  <w:divBdr>
                    <w:top w:val="none" w:sz="0" w:space="0" w:color="auto"/>
                    <w:left w:val="none" w:sz="0" w:space="0" w:color="auto"/>
                    <w:bottom w:val="none" w:sz="0" w:space="0" w:color="auto"/>
                    <w:right w:val="none" w:sz="0" w:space="0" w:color="auto"/>
                  </w:divBdr>
                </w:div>
                <w:div w:id="4729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33781">
          <w:marLeft w:val="0"/>
          <w:marRight w:val="0"/>
          <w:marTop w:val="0"/>
          <w:marBottom w:val="0"/>
          <w:divBdr>
            <w:top w:val="single" w:sz="6" w:space="0" w:color="A9AEB1"/>
            <w:left w:val="single" w:sz="6" w:space="0" w:color="A9AEB1"/>
            <w:bottom w:val="single" w:sz="6" w:space="0" w:color="A9AEB1"/>
            <w:right w:val="single" w:sz="6" w:space="0" w:color="A9AEB1"/>
          </w:divBdr>
          <w:divsChild>
            <w:div w:id="1004087016">
              <w:marLeft w:val="0"/>
              <w:marRight w:val="0"/>
              <w:marTop w:val="0"/>
              <w:marBottom w:val="0"/>
              <w:divBdr>
                <w:top w:val="none" w:sz="0" w:space="0" w:color="auto"/>
                <w:left w:val="none" w:sz="0" w:space="0" w:color="auto"/>
                <w:bottom w:val="none" w:sz="0" w:space="0" w:color="auto"/>
                <w:right w:val="none" w:sz="0" w:space="0" w:color="auto"/>
              </w:divBdr>
            </w:div>
          </w:divsChild>
        </w:div>
        <w:div w:id="959843429">
          <w:marLeft w:val="0"/>
          <w:marRight w:val="0"/>
          <w:marTop w:val="0"/>
          <w:marBottom w:val="0"/>
          <w:divBdr>
            <w:top w:val="single" w:sz="6" w:space="0" w:color="A9AEB1"/>
            <w:left w:val="single" w:sz="6" w:space="0" w:color="A9AEB1"/>
            <w:bottom w:val="single" w:sz="6" w:space="0" w:color="A9AEB1"/>
            <w:right w:val="single" w:sz="6" w:space="0" w:color="A9AEB1"/>
          </w:divBdr>
          <w:divsChild>
            <w:div w:id="1806000099">
              <w:marLeft w:val="0"/>
              <w:marRight w:val="0"/>
              <w:marTop w:val="0"/>
              <w:marBottom w:val="0"/>
              <w:divBdr>
                <w:top w:val="none" w:sz="0" w:space="0" w:color="auto"/>
                <w:left w:val="none" w:sz="0" w:space="0" w:color="auto"/>
                <w:bottom w:val="none" w:sz="0" w:space="0" w:color="auto"/>
                <w:right w:val="none" w:sz="0" w:space="0" w:color="auto"/>
              </w:divBdr>
              <w:divsChild>
                <w:div w:id="104236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6559">
      <w:bodyDiv w:val="1"/>
      <w:marLeft w:val="0"/>
      <w:marRight w:val="0"/>
      <w:marTop w:val="0"/>
      <w:marBottom w:val="0"/>
      <w:divBdr>
        <w:top w:val="none" w:sz="0" w:space="0" w:color="auto"/>
        <w:left w:val="none" w:sz="0" w:space="0" w:color="auto"/>
        <w:bottom w:val="none" w:sz="0" w:space="0" w:color="auto"/>
        <w:right w:val="none" w:sz="0" w:space="0" w:color="auto"/>
      </w:divBdr>
    </w:div>
    <w:div w:id="892960015">
      <w:bodyDiv w:val="1"/>
      <w:marLeft w:val="0"/>
      <w:marRight w:val="0"/>
      <w:marTop w:val="0"/>
      <w:marBottom w:val="0"/>
      <w:divBdr>
        <w:top w:val="none" w:sz="0" w:space="0" w:color="auto"/>
        <w:left w:val="none" w:sz="0" w:space="0" w:color="auto"/>
        <w:bottom w:val="none" w:sz="0" w:space="0" w:color="auto"/>
        <w:right w:val="none" w:sz="0" w:space="0" w:color="auto"/>
      </w:divBdr>
      <w:divsChild>
        <w:div w:id="1045981591">
          <w:marLeft w:val="0"/>
          <w:marRight w:val="0"/>
          <w:marTop w:val="0"/>
          <w:marBottom w:val="0"/>
          <w:divBdr>
            <w:top w:val="none" w:sz="0" w:space="0" w:color="auto"/>
            <w:left w:val="none" w:sz="0" w:space="0" w:color="auto"/>
            <w:bottom w:val="none" w:sz="0" w:space="0" w:color="auto"/>
            <w:right w:val="none" w:sz="0" w:space="0" w:color="auto"/>
          </w:divBdr>
        </w:div>
        <w:div w:id="1629822079">
          <w:marLeft w:val="0"/>
          <w:marRight w:val="0"/>
          <w:marTop w:val="0"/>
          <w:marBottom w:val="0"/>
          <w:divBdr>
            <w:top w:val="none" w:sz="0" w:space="0" w:color="auto"/>
            <w:left w:val="none" w:sz="0" w:space="0" w:color="auto"/>
            <w:bottom w:val="none" w:sz="0" w:space="0" w:color="auto"/>
            <w:right w:val="none" w:sz="0" w:space="0" w:color="auto"/>
          </w:divBdr>
        </w:div>
        <w:div w:id="1644845538">
          <w:marLeft w:val="0"/>
          <w:marRight w:val="0"/>
          <w:marTop w:val="0"/>
          <w:marBottom w:val="0"/>
          <w:divBdr>
            <w:top w:val="none" w:sz="0" w:space="0" w:color="auto"/>
            <w:left w:val="none" w:sz="0" w:space="0" w:color="auto"/>
            <w:bottom w:val="none" w:sz="0" w:space="0" w:color="auto"/>
            <w:right w:val="none" w:sz="0" w:space="0" w:color="auto"/>
          </w:divBdr>
        </w:div>
        <w:div w:id="1903370864">
          <w:marLeft w:val="0"/>
          <w:marRight w:val="0"/>
          <w:marTop w:val="0"/>
          <w:marBottom w:val="0"/>
          <w:divBdr>
            <w:top w:val="none" w:sz="0" w:space="0" w:color="auto"/>
            <w:left w:val="none" w:sz="0" w:space="0" w:color="auto"/>
            <w:bottom w:val="none" w:sz="0" w:space="0" w:color="auto"/>
            <w:right w:val="none" w:sz="0" w:space="0" w:color="auto"/>
          </w:divBdr>
        </w:div>
      </w:divsChild>
    </w:div>
    <w:div w:id="893273681">
      <w:bodyDiv w:val="1"/>
      <w:marLeft w:val="0"/>
      <w:marRight w:val="0"/>
      <w:marTop w:val="0"/>
      <w:marBottom w:val="0"/>
      <w:divBdr>
        <w:top w:val="none" w:sz="0" w:space="0" w:color="auto"/>
        <w:left w:val="none" w:sz="0" w:space="0" w:color="auto"/>
        <w:bottom w:val="none" w:sz="0" w:space="0" w:color="auto"/>
        <w:right w:val="none" w:sz="0" w:space="0" w:color="auto"/>
      </w:divBdr>
      <w:divsChild>
        <w:div w:id="150874823">
          <w:marLeft w:val="0"/>
          <w:marRight w:val="0"/>
          <w:marTop w:val="0"/>
          <w:marBottom w:val="0"/>
          <w:divBdr>
            <w:top w:val="single" w:sz="6" w:space="0" w:color="A9AEB1"/>
            <w:left w:val="single" w:sz="6" w:space="0" w:color="A9AEB1"/>
            <w:bottom w:val="single" w:sz="6" w:space="0" w:color="A9AEB1"/>
            <w:right w:val="single" w:sz="6" w:space="0" w:color="A9AEB1"/>
          </w:divBdr>
          <w:divsChild>
            <w:div w:id="1094009978">
              <w:marLeft w:val="0"/>
              <w:marRight w:val="0"/>
              <w:marTop w:val="0"/>
              <w:marBottom w:val="0"/>
              <w:divBdr>
                <w:top w:val="none" w:sz="0" w:space="0" w:color="auto"/>
                <w:left w:val="none" w:sz="0" w:space="0" w:color="auto"/>
                <w:bottom w:val="none" w:sz="0" w:space="0" w:color="auto"/>
                <w:right w:val="none" w:sz="0" w:space="0" w:color="auto"/>
              </w:divBdr>
              <w:divsChild>
                <w:div w:id="12695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1147">
          <w:marLeft w:val="0"/>
          <w:marRight w:val="0"/>
          <w:marTop w:val="0"/>
          <w:marBottom w:val="0"/>
          <w:divBdr>
            <w:top w:val="single" w:sz="6" w:space="0" w:color="A9AEB1"/>
            <w:left w:val="single" w:sz="6" w:space="0" w:color="A9AEB1"/>
            <w:bottom w:val="single" w:sz="6" w:space="0" w:color="A9AEB1"/>
            <w:right w:val="single" w:sz="6" w:space="0" w:color="A9AEB1"/>
          </w:divBdr>
          <w:divsChild>
            <w:div w:id="1191644664">
              <w:marLeft w:val="0"/>
              <w:marRight w:val="0"/>
              <w:marTop w:val="0"/>
              <w:marBottom w:val="0"/>
              <w:divBdr>
                <w:top w:val="none" w:sz="0" w:space="0" w:color="auto"/>
                <w:left w:val="none" w:sz="0" w:space="0" w:color="auto"/>
                <w:bottom w:val="none" w:sz="0" w:space="0" w:color="auto"/>
                <w:right w:val="none" w:sz="0" w:space="0" w:color="auto"/>
              </w:divBdr>
            </w:div>
          </w:divsChild>
        </w:div>
        <w:div w:id="744112481">
          <w:marLeft w:val="0"/>
          <w:marRight w:val="0"/>
          <w:marTop w:val="0"/>
          <w:marBottom w:val="0"/>
          <w:divBdr>
            <w:top w:val="single" w:sz="6" w:space="0" w:color="A9AEB1"/>
            <w:left w:val="single" w:sz="6" w:space="0" w:color="A9AEB1"/>
            <w:bottom w:val="single" w:sz="6" w:space="0" w:color="A9AEB1"/>
            <w:right w:val="single" w:sz="6" w:space="0" w:color="A9AEB1"/>
          </w:divBdr>
          <w:divsChild>
            <w:div w:id="369065493">
              <w:marLeft w:val="0"/>
              <w:marRight w:val="0"/>
              <w:marTop w:val="0"/>
              <w:marBottom w:val="0"/>
              <w:divBdr>
                <w:top w:val="none" w:sz="0" w:space="0" w:color="auto"/>
                <w:left w:val="none" w:sz="0" w:space="0" w:color="auto"/>
                <w:bottom w:val="none" w:sz="0" w:space="0" w:color="auto"/>
                <w:right w:val="none" w:sz="0" w:space="0" w:color="auto"/>
              </w:divBdr>
              <w:divsChild>
                <w:div w:id="2003853496">
                  <w:marLeft w:val="0"/>
                  <w:marRight w:val="0"/>
                  <w:marTop w:val="0"/>
                  <w:marBottom w:val="0"/>
                  <w:divBdr>
                    <w:top w:val="none" w:sz="0" w:space="0" w:color="auto"/>
                    <w:left w:val="none" w:sz="0" w:space="0" w:color="auto"/>
                    <w:bottom w:val="none" w:sz="0" w:space="0" w:color="auto"/>
                    <w:right w:val="none" w:sz="0" w:space="0" w:color="auto"/>
                  </w:divBdr>
                </w:div>
                <w:div w:id="8037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50923">
      <w:bodyDiv w:val="1"/>
      <w:marLeft w:val="0"/>
      <w:marRight w:val="0"/>
      <w:marTop w:val="0"/>
      <w:marBottom w:val="0"/>
      <w:divBdr>
        <w:top w:val="none" w:sz="0" w:space="0" w:color="auto"/>
        <w:left w:val="none" w:sz="0" w:space="0" w:color="auto"/>
        <w:bottom w:val="none" w:sz="0" w:space="0" w:color="auto"/>
        <w:right w:val="none" w:sz="0" w:space="0" w:color="auto"/>
      </w:divBdr>
      <w:divsChild>
        <w:div w:id="1637250612">
          <w:marLeft w:val="0"/>
          <w:marRight w:val="0"/>
          <w:marTop w:val="0"/>
          <w:marBottom w:val="0"/>
          <w:divBdr>
            <w:top w:val="none" w:sz="0" w:space="0" w:color="auto"/>
            <w:left w:val="none" w:sz="0" w:space="0" w:color="auto"/>
            <w:bottom w:val="none" w:sz="0" w:space="0" w:color="auto"/>
            <w:right w:val="none" w:sz="0" w:space="0" w:color="auto"/>
          </w:divBdr>
          <w:divsChild>
            <w:div w:id="925186391">
              <w:marLeft w:val="0"/>
              <w:marRight w:val="0"/>
              <w:marTop w:val="0"/>
              <w:marBottom w:val="0"/>
              <w:divBdr>
                <w:top w:val="none" w:sz="0" w:space="0" w:color="auto"/>
                <w:left w:val="none" w:sz="0" w:space="0" w:color="auto"/>
                <w:bottom w:val="none" w:sz="0" w:space="0" w:color="auto"/>
                <w:right w:val="none" w:sz="0" w:space="0" w:color="auto"/>
              </w:divBdr>
              <w:divsChild>
                <w:div w:id="405416227">
                  <w:marLeft w:val="0"/>
                  <w:marRight w:val="0"/>
                  <w:marTop w:val="0"/>
                  <w:marBottom w:val="0"/>
                  <w:divBdr>
                    <w:top w:val="none" w:sz="0" w:space="0" w:color="auto"/>
                    <w:left w:val="none" w:sz="0" w:space="0" w:color="auto"/>
                    <w:bottom w:val="none" w:sz="0" w:space="0" w:color="auto"/>
                    <w:right w:val="none" w:sz="0" w:space="0" w:color="auto"/>
                  </w:divBdr>
                  <w:divsChild>
                    <w:div w:id="93137533">
                      <w:marLeft w:val="0"/>
                      <w:marRight w:val="0"/>
                      <w:marTop w:val="0"/>
                      <w:marBottom w:val="0"/>
                      <w:divBdr>
                        <w:top w:val="none" w:sz="0" w:space="0" w:color="auto"/>
                        <w:left w:val="none" w:sz="0" w:space="0" w:color="auto"/>
                        <w:bottom w:val="none" w:sz="0" w:space="0" w:color="auto"/>
                        <w:right w:val="none" w:sz="0" w:space="0" w:color="auto"/>
                      </w:divBdr>
                      <w:divsChild>
                        <w:div w:id="1948536788">
                          <w:marLeft w:val="0"/>
                          <w:marRight w:val="0"/>
                          <w:marTop w:val="0"/>
                          <w:marBottom w:val="0"/>
                          <w:divBdr>
                            <w:top w:val="none" w:sz="0" w:space="0" w:color="auto"/>
                            <w:left w:val="single" w:sz="24" w:space="0" w:color="FFBE2E"/>
                            <w:bottom w:val="none" w:sz="0" w:space="0" w:color="auto"/>
                            <w:right w:val="none" w:sz="0" w:space="0" w:color="auto"/>
                          </w:divBdr>
                          <w:divsChild>
                            <w:div w:id="4974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408712">
          <w:marLeft w:val="0"/>
          <w:marRight w:val="0"/>
          <w:marTop w:val="0"/>
          <w:marBottom w:val="0"/>
          <w:divBdr>
            <w:top w:val="none" w:sz="0" w:space="0" w:color="auto"/>
            <w:left w:val="none" w:sz="0" w:space="0" w:color="auto"/>
            <w:bottom w:val="none" w:sz="0" w:space="0" w:color="auto"/>
            <w:right w:val="none" w:sz="0" w:space="0" w:color="auto"/>
          </w:divBdr>
          <w:divsChild>
            <w:div w:id="537546088">
              <w:marLeft w:val="0"/>
              <w:marRight w:val="0"/>
              <w:marTop w:val="0"/>
              <w:marBottom w:val="0"/>
              <w:divBdr>
                <w:top w:val="none" w:sz="0" w:space="0" w:color="auto"/>
                <w:left w:val="none" w:sz="0" w:space="0" w:color="auto"/>
                <w:bottom w:val="none" w:sz="0" w:space="0" w:color="auto"/>
                <w:right w:val="none" w:sz="0" w:space="0" w:color="auto"/>
              </w:divBdr>
              <w:divsChild>
                <w:div w:id="861626542">
                  <w:marLeft w:val="0"/>
                  <w:marRight w:val="0"/>
                  <w:marTop w:val="0"/>
                  <w:marBottom w:val="0"/>
                  <w:divBdr>
                    <w:top w:val="none" w:sz="0" w:space="0" w:color="auto"/>
                    <w:left w:val="none" w:sz="0" w:space="0" w:color="auto"/>
                    <w:bottom w:val="none" w:sz="0" w:space="0" w:color="auto"/>
                    <w:right w:val="none" w:sz="0" w:space="0" w:color="auto"/>
                  </w:divBdr>
                  <w:divsChild>
                    <w:div w:id="318004155">
                      <w:marLeft w:val="0"/>
                      <w:marRight w:val="0"/>
                      <w:marTop w:val="0"/>
                      <w:marBottom w:val="0"/>
                      <w:divBdr>
                        <w:top w:val="none" w:sz="0" w:space="0" w:color="auto"/>
                        <w:left w:val="none" w:sz="0" w:space="0" w:color="auto"/>
                        <w:bottom w:val="none" w:sz="0" w:space="0" w:color="auto"/>
                        <w:right w:val="none" w:sz="0" w:space="0" w:color="auto"/>
                      </w:divBdr>
                      <w:divsChild>
                        <w:div w:id="1292979935">
                          <w:marLeft w:val="0"/>
                          <w:marRight w:val="0"/>
                          <w:marTop w:val="0"/>
                          <w:marBottom w:val="0"/>
                          <w:divBdr>
                            <w:top w:val="none" w:sz="0" w:space="0" w:color="auto"/>
                            <w:left w:val="none" w:sz="0" w:space="0" w:color="auto"/>
                            <w:bottom w:val="none" w:sz="0" w:space="0" w:color="auto"/>
                            <w:right w:val="none" w:sz="0" w:space="0" w:color="auto"/>
                          </w:divBdr>
                        </w:div>
                        <w:div w:id="4351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89155">
      <w:bodyDiv w:val="1"/>
      <w:marLeft w:val="0"/>
      <w:marRight w:val="0"/>
      <w:marTop w:val="0"/>
      <w:marBottom w:val="0"/>
      <w:divBdr>
        <w:top w:val="none" w:sz="0" w:space="0" w:color="auto"/>
        <w:left w:val="none" w:sz="0" w:space="0" w:color="auto"/>
        <w:bottom w:val="none" w:sz="0" w:space="0" w:color="auto"/>
        <w:right w:val="none" w:sz="0" w:space="0" w:color="auto"/>
      </w:divBdr>
      <w:divsChild>
        <w:div w:id="600574548">
          <w:marLeft w:val="0"/>
          <w:marRight w:val="0"/>
          <w:marTop w:val="0"/>
          <w:marBottom w:val="0"/>
          <w:divBdr>
            <w:top w:val="none" w:sz="0" w:space="0" w:color="auto"/>
            <w:left w:val="none" w:sz="0" w:space="0" w:color="auto"/>
            <w:bottom w:val="none" w:sz="0" w:space="0" w:color="auto"/>
            <w:right w:val="none" w:sz="0" w:space="0" w:color="auto"/>
          </w:divBdr>
        </w:div>
        <w:div w:id="1098989759">
          <w:marLeft w:val="0"/>
          <w:marRight w:val="0"/>
          <w:marTop w:val="0"/>
          <w:marBottom w:val="0"/>
          <w:divBdr>
            <w:top w:val="none" w:sz="0" w:space="0" w:color="auto"/>
            <w:left w:val="none" w:sz="0" w:space="0" w:color="auto"/>
            <w:bottom w:val="none" w:sz="0" w:space="0" w:color="auto"/>
            <w:right w:val="none" w:sz="0" w:space="0" w:color="auto"/>
          </w:divBdr>
        </w:div>
        <w:div w:id="1575243286">
          <w:marLeft w:val="0"/>
          <w:marRight w:val="0"/>
          <w:marTop w:val="0"/>
          <w:marBottom w:val="0"/>
          <w:divBdr>
            <w:top w:val="none" w:sz="0" w:space="0" w:color="auto"/>
            <w:left w:val="none" w:sz="0" w:space="0" w:color="auto"/>
            <w:bottom w:val="none" w:sz="0" w:space="0" w:color="auto"/>
            <w:right w:val="none" w:sz="0" w:space="0" w:color="auto"/>
          </w:divBdr>
        </w:div>
        <w:div w:id="2023898260">
          <w:marLeft w:val="0"/>
          <w:marRight w:val="0"/>
          <w:marTop w:val="0"/>
          <w:marBottom w:val="0"/>
          <w:divBdr>
            <w:top w:val="none" w:sz="0" w:space="0" w:color="auto"/>
            <w:left w:val="none" w:sz="0" w:space="0" w:color="auto"/>
            <w:bottom w:val="none" w:sz="0" w:space="0" w:color="auto"/>
            <w:right w:val="none" w:sz="0" w:space="0" w:color="auto"/>
          </w:divBdr>
        </w:div>
      </w:divsChild>
    </w:div>
    <w:div w:id="893858996">
      <w:bodyDiv w:val="1"/>
      <w:marLeft w:val="0"/>
      <w:marRight w:val="0"/>
      <w:marTop w:val="0"/>
      <w:marBottom w:val="0"/>
      <w:divBdr>
        <w:top w:val="none" w:sz="0" w:space="0" w:color="auto"/>
        <w:left w:val="none" w:sz="0" w:space="0" w:color="auto"/>
        <w:bottom w:val="none" w:sz="0" w:space="0" w:color="auto"/>
        <w:right w:val="none" w:sz="0" w:space="0" w:color="auto"/>
      </w:divBdr>
      <w:divsChild>
        <w:div w:id="371656010">
          <w:marLeft w:val="0"/>
          <w:marRight w:val="0"/>
          <w:marTop w:val="0"/>
          <w:marBottom w:val="0"/>
          <w:divBdr>
            <w:top w:val="none" w:sz="0" w:space="0" w:color="auto"/>
            <w:left w:val="none" w:sz="0" w:space="0" w:color="auto"/>
            <w:bottom w:val="none" w:sz="0" w:space="0" w:color="auto"/>
            <w:right w:val="none" w:sz="0" w:space="0" w:color="auto"/>
          </w:divBdr>
        </w:div>
        <w:div w:id="904757138">
          <w:marLeft w:val="0"/>
          <w:marRight w:val="0"/>
          <w:marTop w:val="0"/>
          <w:marBottom w:val="0"/>
          <w:divBdr>
            <w:top w:val="none" w:sz="0" w:space="0" w:color="auto"/>
            <w:left w:val="none" w:sz="0" w:space="0" w:color="auto"/>
            <w:bottom w:val="none" w:sz="0" w:space="0" w:color="auto"/>
            <w:right w:val="none" w:sz="0" w:space="0" w:color="auto"/>
          </w:divBdr>
        </w:div>
        <w:div w:id="1519155148">
          <w:marLeft w:val="0"/>
          <w:marRight w:val="0"/>
          <w:marTop w:val="0"/>
          <w:marBottom w:val="0"/>
          <w:divBdr>
            <w:top w:val="none" w:sz="0" w:space="0" w:color="auto"/>
            <w:left w:val="none" w:sz="0" w:space="0" w:color="auto"/>
            <w:bottom w:val="none" w:sz="0" w:space="0" w:color="auto"/>
            <w:right w:val="none" w:sz="0" w:space="0" w:color="auto"/>
          </w:divBdr>
        </w:div>
        <w:div w:id="2138257755">
          <w:marLeft w:val="0"/>
          <w:marRight w:val="0"/>
          <w:marTop w:val="0"/>
          <w:marBottom w:val="0"/>
          <w:divBdr>
            <w:top w:val="none" w:sz="0" w:space="0" w:color="auto"/>
            <w:left w:val="none" w:sz="0" w:space="0" w:color="auto"/>
            <w:bottom w:val="none" w:sz="0" w:space="0" w:color="auto"/>
            <w:right w:val="none" w:sz="0" w:space="0" w:color="auto"/>
          </w:divBdr>
        </w:div>
      </w:divsChild>
    </w:div>
    <w:div w:id="894125178">
      <w:bodyDiv w:val="1"/>
      <w:marLeft w:val="0"/>
      <w:marRight w:val="0"/>
      <w:marTop w:val="0"/>
      <w:marBottom w:val="0"/>
      <w:divBdr>
        <w:top w:val="none" w:sz="0" w:space="0" w:color="auto"/>
        <w:left w:val="none" w:sz="0" w:space="0" w:color="auto"/>
        <w:bottom w:val="none" w:sz="0" w:space="0" w:color="auto"/>
        <w:right w:val="none" w:sz="0" w:space="0" w:color="auto"/>
      </w:divBdr>
      <w:divsChild>
        <w:div w:id="32923279">
          <w:marLeft w:val="0"/>
          <w:marRight w:val="0"/>
          <w:marTop w:val="0"/>
          <w:marBottom w:val="0"/>
          <w:divBdr>
            <w:top w:val="none" w:sz="0" w:space="0" w:color="auto"/>
            <w:left w:val="none" w:sz="0" w:space="0" w:color="auto"/>
            <w:bottom w:val="none" w:sz="0" w:space="0" w:color="auto"/>
            <w:right w:val="none" w:sz="0" w:space="0" w:color="auto"/>
          </w:divBdr>
        </w:div>
        <w:div w:id="678388914">
          <w:marLeft w:val="0"/>
          <w:marRight w:val="0"/>
          <w:marTop w:val="0"/>
          <w:marBottom w:val="0"/>
          <w:divBdr>
            <w:top w:val="none" w:sz="0" w:space="0" w:color="auto"/>
            <w:left w:val="none" w:sz="0" w:space="0" w:color="auto"/>
            <w:bottom w:val="none" w:sz="0" w:space="0" w:color="auto"/>
            <w:right w:val="none" w:sz="0" w:space="0" w:color="auto"/>
          </w:divBdr>
        </w:div>
        <w:div w:id="906575826">
          <w:marLeft w:val="0"/>
          <w:marRight w:val="0"/>
          <w:marTop w:val="0"/>
          <w:marBottom w:val="0"/>
          <w:divBdr>
            <w:top w:val="none" w:sz="0" w:space="0" w:color="auto"/>
            <w:left w:val="none" w:sz="0" w:space="0" w:color="auto"/>
            <w:bottom w:val="none" w:sz="0" w:space="0" w:color="auto"/>
            <w:right w:val="none" w:sz="0" w:space="0" w:color="auto"/>
          </w:divBdr>
        </w:div>
        <w:div w:id="1901362537">
          <w:marLeft w:val="0"/>
          <w:marRight w:val="0"/>
          <w:marTop w:val="0"/>
          <w:marBottom w:val="0"/>
          <w:divBdr>
            <w:top w:val="none" w:sz="0" w:space="0" w:color="auto"/>
            <w:left w:val="none" w:sz="0" w:space="0" w:color="auto"/>
            <w:bottom w:val="none" w:sz="0" w:space="0" w:color="auto"/>
            <w:right w:val="none" w:sz="0" w:space="0" w:color="auto"/>
          </w:divBdr>
        </w:div>
      </w:divsChild>
    </w:div>
    <w:div w:id="894388355">
      <w:bodyDiv w:val="1"/>
      <w:marLeft w:val="0"/>
      <w:marRight w:val="0"/>
      <w:marTop w:val="0"/>
      <w:marBottom w:val="0"/>
      <w:divBdr>
        <w:top w:val="none" w:sz="0" w:space="0" w:color="auto"/>
        <w:left w:val="none" w:sz="0" w:space="0" w:color="auto"/>
        <w:bottom w:val="none" w:sz="0" w:space="0" w:color="auto"/>
        <w:right w:val="none" w:sz="0" w:space="0" w:color="auto"/>
      </w:divBdr>
      <w:divsChild>
        <w:div w:id="636029368">
          <w:marLeft w:val="0"/>
          <w:marRight w:val="0"/>
          <w:marTop w:val="0"/>
          <w:marBottom w:val="0"/>
          <w:divBdr>
            <w:top w:val="none" w:sz="0" w:space="0" w:color="auto"/>
            <w:left w:val="none" w:sz="0" w:space="0" w:color="auto"/>
            <w:bottom w:val="none" w:sz="0" w:space="0" w:color="auto"/>
            <w:right w:val="none" w:sz="0" w:space="0" w:color="auto"/>
          </w:divBdr>
          <w:divsChild>
            <w:div w:id="817650108">
              <w:marLeft w:val="0"/>
              <w:marRight w:val="0"/>
              <w:marTop w:val="0"/>
              <w:marBottom w:val="0"/>
              <w:divBdr>
                <w:top w:val="none" w:sz="0" w:space="0" w:color="auto"/>
                <w:left w:val="none" w:sz="0" w:space="0" w:color="auto"/>
                <w:bottom w:val="none" w:sz="0" w:space="0" w:color="auto"/>
                <w:right w:val="none" w:sz="0" w:space="0" w:color="auto"/>
              </w:divBdr>
              <w:divsChild>
                <w:div w:id="17281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32007">
          <w:marLeft w:val="0"/>
          <w:marRight w:val="0"/>
          <w:marTop w:val="0"/>
          <w:marBottom w:val="0"/>
          <w:divBdr>
            <w:top w:val="none" w:sz="0" w:space="0" w:color="auto"/>
            <w:left w:val="none" w:sz="0" w:space="0" w:color="auto"/>
            <w:bottom w:val="none" w:sz="0" w:space="0" w:color="auto"/>
            <w:right w:val="none" w:sz="0" w:space="0" w:color="auto"/>
          </w:divBdr>
          <w:divsChild>
            <w:div w:id="898975788">
              <w:marLeft w:val="0"/>
              <w:marRight w:val="0"/>
              <w:marTop w:val="0"/>
              <w:marBottom w:val="0"/>
              <w:divBdr>
                <w:top w:val="none" w:sz="0" w:space="0" w:color="auto"/>
                <w:left w:val="none" w:sz="0" w:space="0" w:color="auto"/>
                <w:bottom w:val="none" w:sz="0" w:space="0" w:color="auto"/>
                <w:right w:val="none" w:sz="0" w:space="0" w:color="auto"/>
              </w:divBdr>
            </w:div>
          </w:divsChild>
        </w:div>
        <w:div w:id="1932472692">
          <w:marLeft w:val="0"/>
          <w:marRight w:val="0"/>
          <w:marTop w:val="0"/>
          <w:marBottom w:val="0"/>
          <w:divBdr>
            <w:top w:val="none" w:sz="0" w:space="0" w:color="auto"/>
            <w:left w:val="none" w:sz="0" w:space="0" w:color="auto"/>
            <w:bottom w:val="none" w:sz="0" w:space="0" w:color="auto"/>
            <w:right w:val="none" w:sz="0" w:space="0" w:color="auto"/>
          </w:divBdr>
          <w:divsChild>
            <w:div w:id="1325086099">
              <w:marLeft w:val="0"/>
              <w:marRight w:val="0"/>
              <w:marTop w:val="0"/>
              <w:marBottom w:val="0"/>
              <w:divBdr>
                <w:top w:val="none" w:sz="0" w:space="0" w:color="auto"/>
                <w:left w:val="none" w:sz="0" w:space="0" w:color="auto"/>
                <w:bottom w:val="none" w:sz="0" w:space="0" w:color="auto"/>
                <w:right w:val="none" w:sz="0" w:space="0" w:color="auto"/>
              </w:divBdr>
              <w:divsChild>
                <w:div w:id="1064377194">
                  <w:marLeft w:val="0"/>
                  <w:marRight w:val="0"/>
                  <w:marTop w:val="0"/>
                  <w:marBottom w:val="0"/>
                  <w:divBdr>
                    <w:top w:val="none" w:sz="0" w:space="0" w:color="auto"/>
                    <w:left w:val="none" w:sz="0" w:space="0" w:color="auto"/>
                    <w:bottom w:val="none" w:sz="0" w:space="0" w:color="auto"/>
                    <w:right w:val="none" w:sz="0" w:space="0" w:color="auto"/>
                  </w:divBdr>
                </w:div>
                <w:div w:id="10381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36563">
      <w:bodyDiv w:val="1"/>
      <w:marLeft w:val="0"/>
      <w:marRight w:val="0"/>
      <w:marTop w:val="0"/>
      <w:marBottom w:val="0"/>
      <w:divBdr>
        <w:top w:val="none" w:sz="0" w:space="0" w:color="auto"/>
        <w:left w:val="none" w:sz="0" w:space="0" w:color="auto"/>
        <w:bottom w:val="none" w:sz="0" w:space="0" w:color="auto"/>
        <w:right w:val="none" w:sz="0" w:space="0" w:color="auto"/>
      </w:divBdr>
      <w:divsChild>
        <w:div w:id="103773340">
          <w:marLeft w:val="0"/>
          <w:marRight w:val="0"/>
          <w:marTop w:val="0"/>
          <w:marBottom w:val="0"/>
          <w:divBdr>
            <w:top w:val="none" w:sz="0" w:space="0" w:color="auto"/>
            <w:left w:val="none" w:sz="0" w:space="0" w:color="auto"/>
            <w:bottom w:val="none" w:sz="0" w:space="0" w:color="auto"/>
            <w:right w:val="none" w:sz="0" w:space="0" w:color="auto"/>
          </w:divBdr>
        </w:div>
        <w:div w:id="202912167">
          <w:marLeft w:val="0"/>
          <w:marRight w:val="0"/>
          <w:marTop w:val="0"/>
          <w:marBottom w:val="0"/>
          <w:divBdr>
            <w:top w:val="none" w:sz="0" w:space="0" w:color="auto"/>
            <w:left w:val="none" w:sz="0" w:space="0" w:color="auto"/>
            <w:bottom w:val="none" w:sz="0" w:space="0" w:color="auto"/>
            <w:right w:val="none" w:sz="0" w:space="0" w:color="auto"/>
          </w:divBdr>
        </w:div>
        <w:div w:id="386998683">
          <w:marLeft w:val="0"/>
          <w:marRight w:val="0"/>
          <w:marTop w:val="0"/>
          <w:marBottom w:val="0"/>
          <w:divBdr>
            <w:top w:val="none" w:sz="0" w:space="0" w:color="auto"/>
            <w:left w:val="none" w:sz="0" w:space="0" w:color="auto"/>
            <w:bottom w:val="none" w:sz="0" w:space="0" w:color="auto"/>
            <w:right w:val="none" w:sz="0" w:space="0" w:color="auto"/>
          </w:divBdr>
        </w:div>
        <w:div w:id="1955675462">
          <w:marLeft w:val="0"/>
          <w:marRight w:val="0"/>
          <w:marTop w:val="0"/>
          <w:marBottom w:val="0"/>
          <w:divBdr>
            <w:top w:val="none" w:sz="0" w:space="0" w:color="auto"/>
            <w:left w:val="none" w:sz="0" w:space="0" w:color="auto"/>
            <w:bottom w:val="none" w:sz="0" w:space="0" w:color="auto"/>
            <w:right w:val="none" w:sz="0" w:space="0" w:color="auto"/>
          </w:divBdr>
        </w:div>
      </w:divsChild>
    </w:div>
    <w:div w:id="894664691">
      <w:bodyDiv w:val="1"/>
      <w:marLeft w:val="0"/>
      <w:marRight w:val="0"/>
      <w:marTop w:val="0"/>
      <w:marBottom w:val="0"/>
      <w:divBdr>
        <w:top w:val="none" w:sz="0" w:space="0" w:color="auto"/>
        <w:left w:val="none" w:sz="0" w:space="0" w:color="auto"/>
        <w:bottom w:val="none" w:sz="0" w:space="0" w:color="auto"/>
        <w:right w:val="none" w:sz="0" w:space="0" w:color="auto"/>
      </w:divBdr>
      <w:divsChild>
        <w:div w:id="54862050">
          <w:marLeft w:val="0"/>
          <w:marRight w:val="0"/>
          <w:marTop w:val="0"/>
          <w:marBottom w:val="0"/>
          <w:divBdr>
            <w:top w:val="none" w:sz="0" w:space="0" w:color="auto"/>
            <w:left w:val="none" w:sz="0" w:space="0" w:color="auto"/>
            <w:bottom w:val="none" w:sz="0" w:space="0" w:color="auto"/>
            <w:right w:val="none" w:sz="0" w:space="0" w:color="auto"/>
          </w:divBdr>
        </w:div>
        <w:div w:id="610670343">
          <w:marLeft w:val="0"/>
          <w:marRight w:val="0"/>
          <w:marTop w:val="0"/>
          <w:marBottom w:val="0"/>
          <w:divBdr>
            <w:top w:val="none" w:sz="0" w:space="0" w:color="auto"/>
            <w:left w:val="none" w:sz="0" w:space="0" w:color="auto"/>
            <w:bottom w:val="none" w:sz="0" w:space="0" w:color="auto"/>
            <w:right w:val="none" w:sz="0" w:space="0" w:color="auto"/>
          </w:divBdr>
        </w:div>
        <w:div w:id="740179005">
          <w:marLeft w:val="0"/>
          <w:marRight w:val="0"/>
          <w:marTop w:val="0"/>
          <w:marBottom w:val="0"/>
          <w:divBdr>
            <w:top w:val="none" w:sz="0" w:space="0" w:color="auto"/>
            <w:left w:val="none" w:sz="0" w:space="0" w:color="auto"/>
            <w:bottom w:val="none" w:sz="0" w:space="0" w:color="auto"/>
            <w:right w:val="none" w:sz="0" w:space="0" w:color="auto"/>
          </w:divBdr>
        </w:div>
        <w:div w:id="1033531391">
          <w:marLeft w:val="0"/>
          <w:marRight w:val="0"/>
          <w:marTop w:val="0"/>
          <w:marBottom w:val="0"/>
          <w:divBdr>
            <w:top w:val="none" w:sz="0" w:space="0" w:color="auto"/>
            <w:left w:val="none" w:sz="0" w:space="0" w:color="auto"/>
            <w:bottom w:val="none" w:sz="0" w:space="0" w:color="auto"/>
            <w:right w:val="none" w:sz="0" w:space="0" w:color="auto"/>
          </w:divBdr>
        </w:div>
      </w:divsChild>
    </w:div>
    <w:div w:id="896742670">
      <w:bodyDiv w:val="1"/>
      <w:marLeft w:val="0"/>
      <w:marRight w:val="0"/>
      <w:marTop w:val="0"/>
      <w:marBottom w:val="0"/>
      <w:divBdr>
        <w:top w:val="none" w:sz="0" w:space="0" w:color="auto"/>
        <w:left w:val="none" w:sz="0" w:space="0" w:color="auto"/>
        <w:bottom w:val="none" w:sz="0" w:space="0" w:color="auto"/>
        <w:right w:val="none" w:sz="0" w:space="0" w:color="auto"/>
      </w:divBdr>
      <w:divsChild>
        <w:div w:id="224222926">
          <w:marLeft w:val="0"/>
          <w:marRight w:val="0"/>
          <w:marTop w:val="0"/>
          <w:marBottom w:val="0"/>
          <w:divBdr>
            <w:top w:val="none" w:sz="0" w:space="0" w:color="auto"/>
            <w:left w:val="none" w:sz="0" w:space="0" w:color="auto"/>
            <w:bottom w:val="none" w:sz="0" w:space="0" w:color="auto"/>
            <w:right w:val="none" w:sz="0" w:space="0" w:color="auto"/>
          </w:divBdr>
        </w:div>
        <w:div w:id="1402213736">
          <w:marLeft w:val="0"/>
          <w:marRight w:val="0"/>
          <w:marTop w:val="0"/>
          <w:marBottom w:val="0"/>
          <w:divBdr>
            <w:top w:val="none" w:sz="0" w:space="0" w:color="auto"/>
            <w:left w:val="none" w:sz="0" w:space="0" w:color="auto"/>
            <w:bottom w:val="none" w:sz="0" w:space="0" w:color="auto"/>
            <w:right w:val="none" w:sz="0" w:space="0" w:color="auto"/>
          </w:divBdr>
        </w:div>
        <w:div w:id="1952318550">
          <w:marLeft w:val="0"/>
          <w:marRight w:val="0"/>
          <w:marTop w:val="0"/>
          <w:marBottom w:val="0"/>
          <w:divBdr>
            <w:top w:val="none" w:sz="0" w:space="0" w:color="auto"/>
            <w:left w:val="none" w:sz="0" w:space="0" w:color="auto"/>
            <w:bottom w:val="none" w:sz="0" w:space="0" w:color="auto"/>
            <w:right w:val="none" w:sz="0" w:space="0" w:color="auto"/>
          </w:divBdr>
        </w:div>
        <w:div w:id="2066023171">
          <w:marLeft w:val="0"/>
          <w:marRight w:val="0"/>
          <w:marTop w:val="0"/>
          <w:marBottom w:val="0"/>
          <w:divBdr>
            <w:top w:val="none" w:sz="0" w:space="0" w:color="auto"/>
            <w:left w:val="none" w:sz="0" w:space="0" w:color="auto"/>
            <w:bottom w:val="none" w:sz="0" w:space="0" w:color="auto"/>
            <w:right w:val="none" w:sz="0" w:space="0" w:color="auto"/>
          </w:divBdr>
        </w:div>
      </w:divsChild>
    </w:div>
    <w:div w:id="898518476">
      <w:bodyDiv w:val="1"/>
      <w:marLeft w:val="0"/>
      <w:marRight w:val="0"/>
      <w:marTop w:val="0"/>
      <w:marBottom w:val="0"/>
      <w:divBdr>
        <w:top w:val="none" w:sz="0" w:space="0" w:color="auto"/>
        <w:left w:val="none" w:sz="0" w:space="0" w:color="auto"/>
        <w:bottom w:val="none" w:sz="0" w:space="0" w:color="auto"/>
        <w:right w:val="none" w:sz="0" w:space="0" w:color="auto"/>
      </w:divBdr>
      <w:divsChild>
        <w:div w:id="79060091">
          <w:marLeft w:val="0"/>
          <w:marRight w:val="0"/>
          <w:marTop w:val="0"/>
          <w:marBottom w:val="0"/>
          <w:divBdr>
            <w:top w:val="none" w:sz="0" w:space="0" w:color="auto"/>
            <w:left w:val="none" w:sz="0" w:space="0" w:color="auto"/>
            <w:bottom w:val="none" w:sz="0" w:space="0" w:color="auto"/>
            <w:right w:val="none" w:sz="0" w:space="0" w:color="auto"/>
          </w:divBdr>
        </w:div>
        <w:div w:id="862477519">
          <w:marLeft w:val="0"/>
          <w:marRight w:val="0"/>
          <w:marTop w:val="0"/>
          <w:marBottom w:val="0"/>
          <w:divBdr>
            <w:top w:val="none" w:sz="0" w:space="0" w:color="auto"/>
            <w:left w:val="none" w:sz="0" w:space="0" w:color="auto"/>
            <w:bottom w:val="none" w:sz="0" w:space="0" w:color="auto"/>
            <w:right w:val="none" w:sz="0" w:space="0" w:color="auto"/>
          </w:divBdr>
        </w:div>
        <w:div w:id="972104661">
          <w:marLeft w:val="0"/>
          <w:marRight w:val="0"/>
          <w:marTop w:val="0"/>
          <w:marBottom w:val="0"/>
          <w:divBdr>
            <w:top w:val="none" w:sz="0" w:space="0" w:color="auto"/>
            <w:left w:val="none" w:sz="0" w:space="0" w:color="auto"/>
            <w:bottom w:val="none" w:sz="0" w:space="0" w:color="auto"/>
            <w:right w:val="none" w:sz="0" w:space="0" w:color="auto"/>
          </w:divBdr>
        </w:div>
        <w:div w:id="1405880939">
          <w:marLeft w:val="0"/>
          <w:marRight w:val="0"/>
          <w:marTop w:val="0"/>
          <w:marBottom w:val="0"/>
          <w:divBdr>
            <w:top w:val="none" w:sz="0" w:space="0" w:color="auto"/>
            <w:left w:val="none" w:sz="0" w:space="0" w:color="auto"/>
            <w:bottom w:val="none" w:sz="0" w:space="0" w:color="auto"/>
            <w:right w:val="none" w:sz="0" w:space="0" w:color="auto"/>
          </w:divBdr>
        </w:div>
      </w:divsChild>
    </w:div>
    <w:div w:id="898782083">
      <w:bodyDiv w:val="1"/>
      <w:marLeft w:val="0"/>
      <w:marRight w:val="0"/>
      <w:marTop w:val="0"/>
      <w:marBottom w:val="0"/>
      <w:divBdr>
        <w:top w:val="none" w:sz="0" w:space="0" w:color="auto"/>
        <w:left w:val="none" w:sz="0" w:space="0" w:color="auto"/>
        <w:bottom w:val="none" w:sz="0" w:space="0" w:color="auto"/>
        <w:right w:val="none" w:sz="0" w:space="0" w:color="auto"/>
      </w:divBdr>
      <w:divsChild>
        <w:div w:id="1739206670">
          <w:marLeft w:val="0"/>
          <w:marRight w:val="0"/>
          <w:marTop w:val="0"/>
          <w:marBottom w:val="240"/>
          <w:divBdr>
            <w:top w:val="none" w:sz="0" w:space="0" w:color="auto"/>
            <w:left w:val="none" w:sz="0" w:space="0" w:color="auto"/>
            <w:bottom w:val="single" w:sz="6" w:space="12" w:color="E2E2E2"/>
            <w:right w:val="none" w:sz="0" w:space="0" w:color="auto"/>
          </w:divBdr>
          <w:divsChild>
            <w:div w:id="1043334639">
              <w:marLeft w:val="0"/>
              <w:marRight w:val="0"/>
              <w:marTop w:val="0"/>
              <w:marBottom w:val="0"/>
              <w:divBdr>
                <w:top w:val="none" w:sz="0" w:space="0" w:color="auto"/>
                <w:left w:val="none" w:sz="0" w:space="0" w:color="auto"/>
                <w:bottom w:val="none" w:sz="0" w:space="0" w:color="auto"/>
                <w:right w:val="none" w:sz="0" w:space="0" w:color="auto"/>
              </w:divBdr>
            </w:div>
            <w:div w:id="1628051614">
              <w:marLeft w:val="0"/>
              <w:marRight w:val="0"/>
              <w:marTop w:val="0"/>
              <w:marBottom w:val="0"/>
              <w:divBdr>
                <w:top w:val="none" w:sz="0" w:space="0" w:color="auto"/>
                <w:left w:val="none" w:sz="0" w:space="0" w:color="auto"/>
                <w:bottom w:val="none" w:sz="0" w:space="0" w:color="auto"/>
                <w:right w:val="none" w:sz="0" w:space="0" w:color="auto"/>
              </w:divBdr>
              <w:divsChild>
                <w:div w:id="7614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7596">
          <w:marLeft w:val="0"/>
          <w:marRight w:val="0"/>
          <w:marTop w:val="0"/>
          <w:marBottom w:val="240"/>
          <w:divBdr>
            <w:top w:val="none" w:sz="0" w:space="0" w:color="auto"/>
            <w:left w:val="none" w:sz="0" w:space="0" w:color="auto"/>
            <w:bottom w:val="single" w:sz="6" w:space="12" w:color="E2E2E2"/>
            <w:right w:val="none" w:sz="0" w:space="0" w:color="auto"/>
          </w:divBdr>
          <w:divsChild>
            <w:div w:id="771974830">
              <w:marLeft w:val="0"/>
              <w:marRight w:val="0"/>
              <w:marTop w:val="0"/>
              <w:marBottom w:val="0"/>
              <w:divBdr>
                <w:top w:val="none" w:sz="0" w:space="0" w:color="auto"/>
                <w:left w:val="none" w:sz="0" w:space="0" w:color="auto"/>
                <w:bottom w:val="none" w:sz="0" w:space="0" w:color="auto"/>
                <w:right w:val="none" w:sz="0" w:space="0" w:color="auto"/>
              </w:divBdr>
            </w:div>
            <w:div w:id="268709222">
              <w:marLeft w:val="0"/>
              <w:marRight w:val="0"/>
              <w:marTop w:val="0"/>
              <w:marBottom w:val="0"/>
              <w:divBdr>
                <w:top w:val="none" w:sz="0" w:space="0" w:color="auto"/>
                <w:left w:val="none" w:sz="0" w:space="0" w:color="auto"/>
                <w:bottom w:val="none" w:sz="0" w:space="0" w:color="auto"/>
                <w:right w:val="none" w:sz="0" w:space="0" w:color="auto"/>
              </w:divBdr>
              <w:divsChild>
                <w:div w:id="9259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0435">
          <w:marLeft w:val="0"/>
          <w:marRight w:val="0"/>
          <w:marTop w:val="0"/>
          <w:marBottom w:val="240"/>
          <w:divBdr>
            <w:top w:val="none" w:sz="0" w:space="0" w:color="auto"/>
            <w:left w:val="none" w:sz="0" w:space="0" w:color="auto"/>
            <w:bottom w:val="single" w:sz="6" w:space="12" w:color="E2E2E2"/>
            <w:right w:val="none" w:sz="0" w:space="0" w:color="auto"/>
          </w:divBdr>
          <w:divsChild>
            <w:div w:id="212087289">
              <w:marLeft w:val="0"/>
              <w:marRight w:val="0"/>
              <w:marTop w:val="0"/>
              <w:marBottom w:val="0"/>
              <w:divBdr>
                <w:top w:val="none" w:sz="0" w:space="0" w:color="auto"/>
                <w:left w:val="none" w:sz="0" w:space="0" w:color="auto"/>
                <w:bottom w:val="none" w:sz="0" w:space="0" w:color="auto"/>
                <w:right w:val="none" w:sz="0" w:space="0" w:color="auto"/>
              </w:divBdr>
            </w:div>
            <w:div w:id="1838227620">
              <w:marLeft w:val="0"/>
              <w:marRight w:val="0"/>
              <w:marTop w:val="0"/>
              <w:marBottom w:val="0"/>
              <w:divBdr>
                <w:top w:val="none" w:sz="0" w:space="0" w:color="auto"/>
                <w:left w:val="none" w:sz="0" w:space="0" w:color="auto"/>
                <w:bottom w:val="none" w:sz="0" w:space="0" w:color="auto"/>
                <w:right w:val="none" w:sz="0" w:space="0" w:color="auto"/>
              </w:divBdr>
              <w:divsChild>
                <w:div w:id="11442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55970">
      <w:bodyDiv w:val="1"/>
      <w:marLeft w:val="0"/>
      <w:marRight w:val="0"/>
      <w:marTop w:val="0"/>
      <w:marBottom w:val="0"/>
      <w:divBdr>
        <w:top w:val="none" w:sz="0" w:space="0" w:color="auto"/>
        <w:left w:val="none" w:sz="0" w:space="0" w:color="auto"/>
        <w:bottom w:val="none" w:sz="0" w:space="0" w:color="auto"/>
        <w:right w:val="none" w:sz="0" w:space="0" w:color="auto"/>
      </w:divBdr>
      <w:divsChild>
        <w:div w:id="388459211">
          <w:marLeft w:val="0"/>
          <w:marRight w:val="0"/>
          <w:marTop w:val="0"/>
          <w:marBottom w:val="0"/>
          <w:divBdr>
            <w:top w:val="none" w:sz="0" w:space="0" w:color="auto"/>
            <w:left w:val="none" w:sz="0" w:space="0" w:color="auto"/>
            <w:bottom w:val="none" w:sz="0" w:space="0" w:color="auto"/>
            <w:right w:val="none" w:sz="0" w:space="0" w:color="auto"/>
          </w:divBdr>
          <w:divsChild>
            <w:div w:id="1122070501">
              <w:marLeft w:val="0"/>
              <w:marRight w:val="0"/>
              <w:marTop w:val="0"/>
              <w:marBottom w:val="0"/>
              <w:divBdr>
                <w:top w:val="none" w:sz="0" w:space="0" w:color="auto"/>
                <w:left w:val="none" w:sz="0" w:space="0" w:color="auto"/>
                <w:bottom w:val="none" w:sz="0" w:space="0" w:color="auto"/>
                <w:right w:val="none" w:sz="0" w:space="0" w:color="auto"/>
              </w:divBdr>
            </w:div>
            <w:div w:id="2003123519">
              <w:marLeft w:val="0"/>
              <w:marRight w:val="0"/>
              <w:marTop w:val="0"/>
              <w:marBottom w:val="0"/>
              <w:divBdr>
                <w:top w:val="none" w:sz="0" w:space="0" w:color="auto"/>
                <w:left w:val="none" w:sz="0" w:space="0" w:color="auto"/>
                <w:bottom w:val="none" w:sz="0" w:space="0" w:color="auto"/>
                <w:right w:val="none" w:sz="0" w:space="0" w:color="auto"/>
              </w:divBdr>
              <w:divsChild>
                <w:div w:id="386606392">
                  <w:marLeft w:val="0"/>
                  <w:marRight w:val="0"/>
                  <w:marTop w:val="0"/>
                  <w:marBottom w:val="120"/>
                  <w:divBdr>
                    <w:top w:val="none" w:sz="0" w:space="0" w:color="auto"/>
                    <w:left w:val="none" w:sz="0" w:space="0" w:color="auto"/>
                    <w:bottom w:val="none" w:sz="0" w:space="0" w:color="auto"/>
                    <w:right w:val="none" w:sz="0" w:space="0" w:color="auto"/>
                  </w:divBdr>
                  <w:divsChild>
                    <w:div w:id="1923292159">
                      <w:marLeft w:val="0"/>
                      <w:marRight w:val="0"/>
                      <w:marTop w:val="0"/>
                      <w:marBottom w:val="0"/>
                      <w:divBdr>
                        <w:top w:val="none" w:sz="0" w:space="0" w:color="auto"/>
                        <w:left w:val="none" w:sz="0" w:space="0" w:color="auto"/>
                        <w:bottom w:val="none" w:sz="0" w:space="0" w:color="auto"/>
                        <w:right w:val="none" w:sz="0" w:space="0" w:color="auto"/>
                      </w:divBdr>
                      <w:divsChild>
                        <w:div w:id="395932166">
                          <w:marLeft w:val="0"/>
                          <w:marRight w:val="0"/>
                          <w:marTop w:val="0"/>
                          <w:marBottom w:val="0"/>
                          <w:divBdr>
                            <w:top w:val="none" w:sz="0" w:space="0" w:color="auto"/>
                            <w:left w:val="none" w:sz="0" w:space="0" w:color="auto"/>
                            <w:bottom w:val="none" w:sz="0" w:space="0" w:color="auto"/>
                            <w:right w:val="none" w:sz="0" w:space="0" w:color="auto"/>
                          </w:divBdr>
                          <w:divsChild>
                            <w:div w:id="866141309">
                              <w:marLeft w:val="0"/>
                              <w:marRight w:val="0"/>
                              <w:marTop w:val="0"/>
                              <w:marBottom w:val="0"/>
                              <w:divBdr>
                                <w:top w:val="none" w:sz="0" w:space="0" w:color="auto"/>
                                <w:left w:val="none" w:sz="0" w:space="0" w:color="auto"/>
                                <w:bottom w:val="none" w:sz="0" w:space="0" w:color="auto"/>
                                <w:right w:val="none" w:sz="0" w:space="0" w:color="auto"/>
                              </w:divBdr>
                              <w:divsChild>
                                <w:div w:id="1222641736">
                                  <w:marLeft w:val="0"/>
                                  <w:marRight w:val="0"/>
                                  <w:marTop w:val="0"/>
                                  <w:marBottom w:val="0"/>
                                  <w:divBdr>
                                    <w:top w:val="none" w:sz="0" w:space="0" w:color="auto"/>
                                    <w:left w:val="none" w:sz="0" w:space="0" w:color="auto"/>
                                    <w:bottom w:val="none" w:sz="0" w:space="0" w:color="auto"/>
                                    <w:right w:val="none" w:sz="0" w:space="0" w:color="auto"/>
                                  </w:divBdr>
                                  <w:divsChild>
                                    <w:div w:id="1432162931">
                                      <w:marLeft w:val="0"/>
                                      <w:marRight w:val="0"/>
                                      <w:marTop w:val="0"/>
                                      <w:marBottom w:val="0"/>
                                      <w:divBdr>
                                        <w:top w:val="none" w:sz="0" w:space="0" w:color="auto"/>
                                        <w:left w:val="none" w:sz="0" w:space="0" w:color="auto"/>
                                        <w:bottom w:val="none" w:sz="0" w:space="0" w:color="auto"/>
                                        <w:right w:val="none" w:sz="0" w:space="0" w:color="auto"/>
                                      </w:divBdr>
                                      <w:divsChild>
                                        <w:div w:id="1831362192">
                                          <w:marLeft w:val="0"/>
                                          <w:marRight w:val="0"/>
                                          <w:marTop w:val="0"/>
                                          <w:marBottom w:val="0"/>
                                          <w:divBdr>
                                            <w:top w:val="none" w:sz="0" w:space="0" w:color="auto"/>
                                            <w:left w:val="none" w:sz="0" w:space="0" w:color="auto"/>
                                            <w:bottom w:val="none" w:sz="0" w:space="0" w:color="auto"/>
                                            <w:right w:val="none" w:sz="0" w:space="0" w:color="auto"/>
                                          </w:divBdr>
                                          <w:divsChild>
                                            <w:div w:id="178869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25339">
              <w:marLeft w:val="0"/>
              <w:marRight w:val="0"/>
              <w:marTop w:val="0"/>
              <w:marBottom w:val="0"/>
              <w:divBdr>
                <w:top w:val="none" w:sz="0" w:space="0" w:color="auto"/>
                <w:left w:val="none" w:sz="0" w:space="0" w:color="auto"/>
                <w:bottom w:val="none" w:sz="0" w:space="0" w:color="auto"/>
                <w:right w:val="none" w:sz="0" w:space="0" w:color="auto"/>
              </w:divBdr>
              <w:divsChild>
                <w:div w:id="1595742026">
                  <w:marLeft w:val="0"/>
                  <w:marRight w:val="0"/>
                  <w:marTop w:val="0"/>
                  <w:marBottom w:val="120"/>
                  <w:divBdr>
                    <w:top w:val="none" w:sz="0" w:space="0" w:color="auto"/>
                    <w:left w:val="none" w:sz="0" w:space="0" w:color="auto"/>
                    <w:bottom w:val="none" w:sz="0" w:space="0" w:color="auto"/>
                    <w:right w:val="none" w:sz="0" w:space="0" w:color="auto"/>
                  </w:divBdr>
                  <w:divsChild>
                    <w:div w:id="220409435">
                      <w:marLeft w:val="0"/>
                      <w:marRight w:val="0"/>
                      <w:marTop w:val="0"/>
                      <w:marBottom w:val="0"/>
                      <w:divBdr>
                        <w:top w:val="none" w:sz="0" w:space="0" w:color="auto"/>
                        <w:left w:val="none" w:sz="0" w:space="0" w:color="auto"/>
                        <w:bottom w:val="none" w:sz="0" w:space="0" w:color="auto"/>
                        <w:right w:val="none" w:sz="0" w:space="0" w:color="auto"/>
                      </w:divBdr>
                      <w:divsChild>
                        <w:div w:id="1726030637">
                          <w:marLeft w:val="0"/>
                          <w:marRight w:val="0"/>
                          <w:marTop w:val="0"/>
                          <w:marBottom w:val="0"/>
                          <w:divBdr>
                            <w:top w:val="none" w:sz="0" w:space="0" w:color="auto"/>
                            <w:left w:val="none" w:sz="0" w:space="0" w:color="auto"/>
                            <w:bottom w:val="none" w:sz="0" w:space="0" w:color="auto"/>
                            <w:right w:val="none" w:sz="0" w:space="0" w:color="auto"/>
                          </w:divBdr>
                          <w:divsChild>
                            <w:div w:id="1523351517">
                              <w:marLeft w:val="0"/>
                              <w:marRight w:val="0"/>
                              <w:marTop w:val="0"/>
                              <w:marBottom w:val="0"/>
                              <w:divBdr>
                                <w:top w:val="none" w:sz="0" w:space="0" w:color="auto"/>
                                <w:left w:val="none" w:sz="0" w:space="0" w:color="auto"/>
                                <w:bottom w:val="none" w:sz="0" w:space="0" w:color="auto"/>
                                <w:right w:val="none" w:sz="0" w:space="0" w:color="auto"/>
                              </w:divBdr>
                              <w:divsChild>
                                <w:div w:id="665598358">
                                  <w:marLeft w:val="0"/>
                                  <w:marRight w:val="0"/>
                                  <w:marTop w:val="0"/>
                                  <w:marBottom w:val="0"/>
                                  <w:divBdr>
                                    <w:top w:val="none" w:sz="0" w:space="0" w:color="auto"/>
                                    <w:left w:val="none" w:sz="0" w:space="0" w:color="auto"/>
                                    <w:bottom w:val="none" w:sz="0" w:space="0" w:color="auto"/>
                                    <w:right w:val="none" w:sz="0" w:space="0" w:color="auto"/>
                                  </w:divBdr>
                                  <w:divsChild>
                                    <w:div w:id="617370794">
                                      <w:marLeft w:val="0"/>
                                      <w:marRight w:val="0"/>
                                      <w:marTop w:val="0"/>
                                      <w:marBottom w:val="0"/>
                                      <w:divBdr>
                                        <w:top w:val="none" w:sz="0" w:space="0" w:color="auto"/>
                                        <w:left w:val="none" w:sz="0" w:space="0" w:color="auto"/>
                                        <w:bottom w:val="none" w:sz="0" w:space="0" w:color="auto"/>
                                        <w:right w:val="none" w:sz="0" w:space="0" w:color="auto"/>
                                      </w:divBdr>
                                      <w:divsChild>
                                        <w:div w:id="1518348685">
                                          <w:marLeft w:val="0"/>
                                          <w:marRight w:val="0"/>
                                          <w:marTop w:val="0"/>
                                          <w:marBottom w:val="0"/>
                                          <w:divBdr>
                                            <w:top w:val="none" w:sz="0" w:space="0" w:color="auto"/>
                                            <w:left w:val="none" w:sz="0" w:space="0" w:color="auto"/>
                                            <w:bottom w:val="none" w:sz="0" w:space="0" w:color="auto"/>
                                            <w:right w:val="none" w:sz="0" w:space="0" w:color="auto"/>
                                          </w:divBdr>
                                          <w:divsChild>
                                            <w:div w:id="7576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559594">
              <w:marLeft w:val="0"/>
              <w:marRight w:val="0"/>
              <w:marTop w:val="0"/>
              <w:marBottom w:val="0"/>
              <w:divBdr>
                <w:top w:val="none" w:sz="0" w:space="0" w:color="auto"/>
                <w:left w:val="none" w:sz="0" w:space="0" w:color="auto"/>
                <w:bottom w:val="none" w:sz="0" w:space="0" w:color="auto"/>
                <w:right w:val="none" w:sz="0" w:space="0" w:color="auto"/>
              </w:divBdr>
              <w:divsChild>
                <w:div w:id="200409861">
                  <w:marLeft w:val="0"/>
                  <w:marRight w:val="0"/>
                  <w:marTop w:val="0"/>
                  <w:marBottom w:val="120"/>
                  <w:divBdr>
                    <w:top w:val="none" w:sz="0" w:space="0" w:color="auto"/>
                    <w:left w:val="none" w:sz="0" w:space="0" w:color="auto"/>
                    <w:bottom w:val="none" w:sz="0" w:space="0" w:color="auto"/>
                    <w:right w:val="none" w:sz="0" w:space="0" w:color="auto"/>
                  </w:divBdr>
                  <w:divsChild>
                    <w:div w:id="1263998694">
                      <w:marLeft w:val="0"/>
                      <w:marRight w:val="0"/>
                      <w:marTop w:val="0"/>
                      <w:marBottom w:val="0"/>
                      <w:divBdr>
                        <w:top w:val="none" w:sz="0" w:space="0" w:color="auto"/>
                        <w:left w:val="none" w:sz="0" w:space="0" w:color="auto"/>
                        <w:bottom w:val="none" w:sz="0" w:space="0" w:color="auto"/>
                        <w:right w:val="none" w:sz="0" w:space="0" w:color="auto"/>
                      </w:divBdr>
                      <w:divsChild>
                        <w:div w:id="1274676420">
                          <w:marLeft w:val="0"/>
                          <w:marRight w:val="0"/>
                          <w:marTop w:val="0"/>
                          <w:marBottom w:val="0"/>
                          <w:divBdr>
                            <w:top w:val="none" w:sz="0" w:space="0" w:color="auto"/>
                            <w:left w:val="none" w:sz="0" w:space="0" w:color="auto"/>
                            <w:bottom w:val="none" w:sz="0" w:space="0" w:color="auto"/>
                            <w:right w:val="none" w:sz="0" w:space="0" w:color="auto"/>
                          </w:divBdr>
                          <w:divsChild>
                            <w:div w:id="266426032">
                              <w:marLeft w:val="0"/>
                              <w:marRight w:val="0"/>
                              <w:marTop w:val="0"/>
                              <w:marBottom w:val="0"/>
                              <w:divBdr>
                                <w:top w:val="none" w:sz="0" w:space="0" w:color="auto"/>
                                <w:left w:val="none" w:sz="0" w:space="0" w:color="auto"/>
                                <w:bottom w:val="none" w:sz="0" w:space="0" w:color="auto"/>
                                <w:right w:val="none" w:sz="0" w:space="0" w:color="auto"/>
                              </w:divBdr>
                              <w:divsChild>
                                <w:div w:id="1351957822">
                                  <w:marLeft w:val="0"/>
                                  <w:marRight w:val="0"/>
                                  <w:marTop w:val="0"/>
                                  <w:marBottom w:val="0"/>
                                  <w:divBdr>
                                    <w:top w:val="none" w:sz="0" w:space="0" w:color="auto"/>
                                    <w:left w:val="none" w:sz="0" w:space="0" w:color="auto"/>
                                    <w:bottom w:val="none" w:sz="0" w:space="0" w:color="auto"/>
                                    <w:right w:val="none" w:sz="0" w:space="0" w:color="auto"/>
                                  </w:divBdr>
                                  <w:divsChild>
                                    <w:div w:id="885987602">
                                      <w:marLeft w:val="0"/>
                                      <w:marRight w:val="0"/>
                                      <w:marTop w:val="0"/>
                                      <w:marBottom w:val="0"/>
                                      <w:divBdr>
                                        <w:top w:val="none" w:sz="0" w:space="0" w:color="auto"/>
                                        <w:left w:val="none" w:sz="0" w:space="0" w:color="auto"/>
                                        <w:bottom w:val="none" w:sz="0" w:space="0" w:color="auto"/>
                                        <w:right w:val="none" w:sz="0" w:space="0" w:color="auto"/>
                                      </w:divBdr>
                                      <w:divsChild>
                                        <w:div w:id="212273347">
                                          <w:marLeft w:val="0"/>
                                          <w:marRight w:val="0"/>
                                          <w:marTop w:val="0"/>
                                          <w:marBottom w:val="0"/>
                                          <w:divBdr>
                                            <w:top w:val="none" w:sz="0" w:space="0" w:color="auto"/>
                                            <w:left w:val="none" w:sz="0" w:space="0" w:color="auto"/>
                                            <w:bottom w:val="none" w:sz="0" w:space="0" w:color="auto"/>
                                            <w:right w:val="none" w:sz="0" w:space="0" w:color="auto"/>
                                          </w:divBdr>
                                          <w:divsChild>
                                            <w:div w:id="7783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38443">
              <w:marLeft w:val="0"/>
              <w:marRight w:val="0"/>
              <w:marTop w:val="0"/>
              <w:marBottom w:val="0"/>
              <w:divBdr>
                <w:top w:val="none" w:sz="0" w:space="0" w:color="auto"/>
                <w:left w:val="none" w:sz="0" w:space="0" w:color="auto"/>
                <w:bottom w:val="none" w:sz="0" w:space="0" w:color="auto"/>
                <w:right w:val="none" w:sz="0" w:space="0" w:color="auto"/>
              </w:divBdr>
              <w:divsChild>
                <w:div w:id="759259887">
                  <w:marLeft w:val="0"/>
                  <w:marRight w:val="0"/>
                  <w:marTop w:val="0"/>
                  <w:marBottom w:val="120"/>
                  <w:divBdr>
                    <w:top w:val="none" w:sz="0" w:space="0" w:color="auto"/>
                    <w:left w:val="none" w:sz="0" w:space="0" w:color="auto"/>
                    <w:bottom w:val="none" w:sz="0" w:space="0" w:color="auto"/>
                    <w:right w:val="none" w:sz="0" w:space="0" w:color="auto"/>
                  </w:divBdr>
                  <w:divsChild>
                    <w:div w:id="1306399973">
                      <w:marLeft w:val="0"/>
                      <w:marRight w:val="0"/>
                      <w:marTop w:val="0"/>
                      <w:marBottom w:val="0"/>
                      <w:divBdr>
                        <w:top w:val="none" w:sz="0" w:space="0" w:color="auto"/>
                        <w:left w:val="none" w:sz="0" w:space="0" w:color="auto"/>
                        <w:bottom w:val="none" w:sz="0" w:space="0" w:color="auto"/>
                        <w:right w:val="none" w:sz="0" w:space="0" w:color="auto"/>
                      </w:divBdr>
                      <w:divsChild>
                        <w:div w:id="2004694679">
                          <w:marLeft w:val="0"/>
                          <w:marRight w:val="0"/>
                          <w:marTop w:val="0"/>
                          <w:marBottom w:val="0"/>
                          <w:divBdr>
                            <w:top w:val="none" w:sz="0" w:space="0" w:color="auto"/>
                            <w:left w:val="none" w:sz="0" w:space="0" w:color="auto"/>
                            <w:bottom w:val="none" w:sz="0" w:space="0" w:color="auto"/>
                            <w:right w:val="none" w:sz="0" w:space="0" w:color="auto"/>
                          </w:divBdr>
                          <w:divsChild>
                            <w:div w:id="275019477">
                              <w:marLeft w:val="0"/>
                              <w:marRight w:val="0"/>
                              <w:marTop w:val="0"/>
                              <w:marBottom w:val="0"/>
                              <w:divBdr>
                                <w:top w:val="none" w:sz="0" w:space="0" w:color="auto"/>
                                <w:left w:val="none" w:sz="0" w:space="0" w:color="auto"/>
                                <w:bottom w:val="none" w:sz="0" w:space="0" w:color="auto"/>
                                <w:right w:val="none" w:sz="0" w:space="0" w:color="auto"/>
                              </w:divBdr>
                              <w:divsChild>
                                <w:div w:id="1220097772">
                                  <w:marLeft w:val="0"/>
                                  <w:marRight w:val="0"/>
                                  <w:marTop w:val="0"/>
                                  <w:marBottom w:val="0"/>
                                  <w:divBdr>
                                    <w:top w:val="none" w:sz="0" w:space="0" w:color="auto"/>
                                    <w:left w:val="none" w:sz="0" w:space="0" w:color="auto"/>
                                    <w:bottom w:val="none" w:sz="0" w:space="0" w:color="auto"/>
                                    <w:right w:val="none" w:sz="0" w:space="0" w:color="auto"/>
                                  </w:divBdr>
                                  <w:divsChild>
                                    <w:div w:id="400562233">
                                      <w:marLeft w:val="0"/>
                                      <w:marRight w:val="0"/>
                                      <w:marTop w:val="0"/>
                                      <w:marBottom w:val="0"/>
                                      <w:divBdr>
                                        <w:top w:val="none" w:sz="0" w:space="0" w:color="auto"/>
                                        <w:left w:val="none" w:sz="0" w:space="0" w:color="auto"/>
                                        <w:bottom w:val="none" w:sz="0" w:space="0" w:color="auto"/>
                                        <w:right w:val="none" w:sz="0" w:space="0" w:color="auto"/>
                                      </w:divBdr>
                                      <w:divsChild>
                                        <w:div w:id="419790500">
                                          <w:marLeft w:val="0"/>
                                          <w:marRight w:val="0"/>
                                          <w:marTop w:val="0"/>
                                          <w:marBottom w:val="0"/>
                                          <w:divBdr>
                                            <w:top w:val="none" w:sz="0" w:space="0" w:color="auto"/>
                                            <w:left w:val="none" w:sz="0" w:space="0" w:color="auto"/>
                                            <w:bottom w:val="none" w:sz="0" w:space="0" w:color="auto"/>
                                            <w:right w:val="none" w:sz="0" w:space="0" w:color="auto"/>
                                          </w:divBdr>
                                          <w:divsChild>
                                            <w:div w:id="11125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739829">
              <w:marLeft w:val="0"/>
              <w:marRight w:val="0"/>
              <w:marTop w:val="0"/>
              <w:marBottom w:val="0"/>
              <w:divBdr>
                <w:top w:val="none" w:sz="0" w:space="0" w:color="auto"/>
                <w:left w:val="none" w:sz="0" w:space="0" w:color="auto"/>
                <w:bottom w:val="none" w:sz="0" w:space="0" w:color="auto"/>
                <w:right w:val="none" w:sz="0" w:space="0" w:color="auto"/>
              </w:divBdr>
              <w:divsChild>
                <w:div w:id="1683236524">
                  <w:marLeft w:val="0"/>
                  <w:marRight w:val="0"/>
                  <w:marTop w:val="0"/>
                  <w:marBottom w:val="120"/>
                  <w:divBdr>
                    <w:top w:val="none" w:sz="0" w:space="0" w:color="auto"/>
                    <w:left w:val="none" w:sz="0" w:space="0" w:color="auto"/>
                    <w:bottom w:val="none" w:sz="0" w:space="0" w:color="auto"/>
                    <w:right w:val="none" w:sz="0" w:space="0" w:color="auto"/>
                  </w:divBdr>
                  <w:divsChild>
                    <w:div w:id="1710376337">
                      <w:marLeft w:val="0"/>
                      <w:marRight w:val="0"/>
                      <w:marTop w:val="0"/>
                      <w:marBottom w:val="0"/>
                      <w:divBdr>
                        <w:top w:val="none" w:sz="0" w:space="0" w:color="auto"/>
                        <w:left w:val="none" w:sz="0" w:space="0" w:color="auto"/>
                        <w:bottom w:val="none" w:sz="0" w:space="0" w:color="auto"/>
                        <w:right w:val="none" w:sz="0" w:space="0" w:color="auto"/>
                      </w:divBdr>
                      <w:divsChild>
                        <w:div w:id="2005232960">
                          <w:marLeft w:val="0"/>
                          <w:marRight w:val="0"/>
                          <w:marTop w:val="0"/>
                          <w:marBottom w:val="0"/>
                          <w:divBdr>
                            <w:top w:val="none" w:sz="0" w:space="0" w:color="auto"/>
                            <w:left w:val="none" w:sz="0" w:space="0" w:color="auto"/>
                            <w:bottom w:val="none" w:sz="0" w:space="0" w:color="auto"/>
                            <w:right w:val="none" w:sz="0" w:space="0" w:color="auto"/>
                          </w:divBdr>
                          <w:divsChild>
                            <w:div w:id="356664618">
                              <w:marLeft w:val="0"/>
                              <w:marRight w:val="0"/>
                              <w:marTop w:val="0"/>
                              <w:marBottom w:val="0"/>
                              <w:divBdr>
                                <w:top w:val="none" w:sz="0" w:space="0" w:color="auto"/>
                                <w:left w:val="none" w:sz="0" w:space="0" w:color="auto"/>
                                <w:bottom w:val="none" w:sz="0" w:space="0" w:color="auto"/>
                                <w:right w:val="none" w:sz="0" w:space="0" w:color="auto"/>
                              </w:divBdr>
                              <w:divsChild>
                                <w:div w:id="670528404">
                                  <w:marLeft w:val="0"/>
                                  <w:marRight w:val="0"/>
                                  <w:marTop w:val="0"/>
                                  <w:marBottom w:val="0"/>
                                  <w:divBdr>
                                    <w:top w:val="none" w:sz="0" w:space="0" w:color="auto"/>
                                    <w:left w:val="none" w:sz="0" w:space="0" w:color="auto"/>
                                    <w:bottom w:val="none" w:sz="0" w:space="0" w:color="auto"/>
                                    <w:right w:val="none" w:sz="0" w:space="0" w:color="auto"/>
                                  </w:divBdr>
                                  <w:divsChild>
                                    <w:div w:id="1243369599">
                                      <w:marLeft w:val="0"/>
                                      <w:marRight w:val="0"/>
                                      <w:marTop w:val="0"/>
                                      <w:marBottom w:val="0"/>
                                      <w:divBdr>
                                        <w:top w:val="none" w:sz="0" w:space="0" w:color="auto"/>
                                        <w:left w:val="none" w:sz="0" w:space="0" w:color="auto"/>
                                        <w:bottom w:val="none" w:sz="0" w:space="0" w:color="auto"/>
                                        <w:right w:val="none" w:sz="0" w:space="0" w:color="auto"/>
                                      </w:divBdr>
                                      <w:divsChild>
                                        <w:div w:id="1204243997">
                                          <w:marLeft w:val="0"/>
                                          <w:marRight w:val="0"/>
                                          <w:marTop w:val="0"/>
                                          <w:marBottom w:val="0"/>
                                          <w:divBdr>
                                            <w:top w:val="none" w:sz="0" w:space="0" w:color="auto"/>
                                            <w:left w:val="none" w:sz="0" w:space="0" w:color="auto"/>
                                            <w:bottom w:val="none" w:sz="0" w:space="0" w:color="auto"/>
                                            <w:right w:val="none" w:sz="0" w:space="0" w:color="auto"/>
                                          </w:divBdr>
                                          <w:divsChild>
                                            <w:div w:id="11637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9942254">
      <w:bodyDiv w:val="1"/>
      <w:marLeft w:val="0"/>
      <w:marRight w:val="0"/>
      <w:marTop w:val="0"/>
      <w:marBottom w:val="0"/>
      <w:divBdr>
        <w:top w:val="none" w:sz="0" w:space="0" w:color="auto"/>
        <w:left w:val="none" w:sz="0" w:space="0" w:color="auto"/>
        <w:bottom w:val="none" w:sz="0" w:space="0" w:color="auto"/>
        <w:right w:val="none" w:sz="0" w:space="0" w:color="auto"/>
      </w:divBdr>
      <w:divsChild>
        <w:div w:id="128203822">
          <w:marLeft w:val="0"/>
          <w:marRight w:val="0"/>
          <w:marTop w:val="0"/>
          <w:marBottom w:val="0"/>
          <w:divBdr>
            <w:top w:val="none" w:sz="0" w:space="0" w:color="auto"/>
            <w:left w:val="none" w:sz="0" w:space="0" w:color="auto"/>
            <w:bottom w:val="none" w:sz="0" w:space="0" w:color="auto"/>
            <w:right w:val="none" w:sz="0" w:space="0" w:color="auto"/>
          </w:divBdr>
          <w:divsChild>
            <w:div w:id="372538340">
              <w:marLeft w:val="0"/>
              <w:marRight w:val="0"/>
              <w:marTop w:val="0"/>
              <w:marBottom w:val="0"/>
              <w:divBdr>
                <w:top w:val="none" w:sz="0" w:space="0" w:color="auto"/>
                <w:left w:val="none" w:sz="0" w:space="0" w:color="auto"/>
                <w:bottom w:val="none" w:sz="0" w:space="0" w:color="auto"/>
                <w:right w:val="none" w:sz="0" w:space="0" w:color="auto"/>
              </w:divBdr>
              <w:divsChild>
                <w:div w:id="2125879553">
                  <w:marLeft w:val="0"/>
                  <w:marRight w:val="0"/>
                  <w:marTop w:val="0"/>
                  <w:marBottom w:val="0"/>
                  <w:divBdr>
                    <w:top w:val="none" w:sz="0" w:space="0" w:color="auto"/>
                    <w:left w:val="none" w:sz="0" w:space="0" w:color="auto"/>
                    <w:bottom w:val="none" w:sz="0" w:space="0" w:color="auto"/>
                    <w:right w:val="none" w:sz="0" w:space="0" w:color="auto"/>
                  </w:divBdr>
                  <w:divsChild>
                    <w:div w:id="1009068131">
                      <w:marLeft w:val="0"/>
                      <w:marRight w:val="0"/>
                      <w:marTop w:val="0"/>
                      <w:marBottom w:val="0"/>
                      <w:divBdr>
                        <w:top w:val="none" w:sz="0" w:space="0" w:color="auto"/>
                        <w:left w:val="none" w:sz="0" w:space="0" w:color="auto"/>
                        <w:bottom w:val="none" w:sz="0" w:space="0" w:color="auto"/>
                        <w:right w:val="none" w:sz="0" w:space="0" w:color="auto"/>
                      </w:divBdr>
                      <w:divsChild>
                        <w:div w:id="2125691000">
                          <w:marLeft w:val="0"/>
                          <w:marRight w:val="0"/>
                          <w:marTop w:val="0"/>
                          <w:marBottom w:val="0"/>
                          <w:divBdr>
                            <w:top w:val="none" w:sz="0" w:space="0" w:color="auto"/>
                            <w:left w:val="none" w:sz="0" w:space="0" w:color="auto"/>
                            <w:bottom w:val="none" w:sz="0" w:space="0" w:color="auto"/>
                            <w:right w:val="none" w:sz="0" w:space="0" w:color="auto"/>
                          </w:divBdr>
                          <w:divsChild>
                            <w:div w:id="2119180450">
                              <w:marLeft w:val="0"/>
                              <w:marRight w:val="0"/>
                              <w:marTop w:val="0"/>
                              <w:marBottom w:val="0"/>
                              <w:divBdr>
                                <w:top w:val="none" w:sz="0" w:space="0" w:color="auto"/>
                                <w:left w:val="none" w:sz="0" w:space="0" w:color="auto"/>
                                <w:bottom w:val="none" w:sz="0" w:space="0" w:color="auto"/>
                                <w:right w:val="none" w:sz="0" w:space="0" w:color="auto"/>
                              </w:divBdr>
                              <w:divsChild>
                                <w:div w:id="1116101041">
                                  <w:marLeft w:val="0"/>
                                  <w:marRight w:val="0"/>
                                  <w:marTop w:val="0"/>
                                  <w:marBottom w:val="0"/>
                                  <w:divBdr>
                                    <w:top w:val="none" w:sz="0" w:space="0" w:color="auto"/>
                                    <w:left w:val="none" w:sz="0" w:space="0" w:color="auto"/>
                                    <w:bottom w:val="none" w:sz="0" w:space="0" w:color="auto"/>
                                    <w:right w:val="none" w:sz="0" w:space="0" w:color="auto"/>
                                  </w:divBdr>
                                  <w:divsChild>
                                    <w:div w:id="843134334">
                                      <w:marLeft w:val="0"/>
                                      <w:marRight w:val="0"/>
                                      <w:marTop w:val="0"/>
                                      <w:marBottom w:val="0"/>
                                      <w:divBdr>
                                        <w:top w:val="none" w:sz="0" w:space="0" w:color="auto"/>
                                        <w:left w:val="none" w:sz="0" w:space="0" w:color="auto"/>
                                        <w:bottom w:val="none" w:sz="0" w:space="0" w:color="auto"/>
                                        <w:right w:val="none" w:sz="0" w:space="0" w:color="auto"/>
                                      </w:divBdr>
                                      <w:divsChild>
                                        <w:div w:id="1213495142">
                                          <w:marLeft w:val="0"/>
                                          <w:marRight w:val="0"/>
                                          <w:marTop w:val="0"/>
                                          <w:marBottom w:val="0"/>
                                          <w:divBdr>
                                            <w:top w:val="none" w:sz="0" w:space="0" w:color="auto"/>
                                            <w:left w:val="none" w:sz="0" w:space="0" w:color="auto"/>
                                            <w:bottom w:val="none" w:sz="0" w:space="0" w:color="auto"/>
                                            <w:right w:val="none" w:sz="0" w:space="0" w:color="auto"/>
                                          </w:divBdr>
                                          <w:divsChild>
                                            <w:div w:id="164516004">
                                              <w:marLeft w:val="0"/>
                                              <w:marRight w:val="0"/>
                                              <w:marTop w:val="0"/>
                                              <w:marBottom w:val="0"/>
                                              <w:divBdr>
                                                <w:top w:val="none" w:sz="0" w:space="0" w:color="auto"/>
                                                <w:left w:val="none" w:sz="0" w:space="0" w:color="auto"/>
                                                <w:bottom w:val="none" w:sz="0" w:space="0" w:color="auto"/>
                                                <w:right w:val="none" w:sz="0" w:space="0" w:color="auto"/>
                                              </w:divBdr>
                                              <w:divsChild>
                                                <w:div w:id="1201211356">
                                                  <w:marLeft w:val="0"/>
                                                  <w:marRight w:val="0"/>
                                                  <w:marTop w:val="0"/>
                                                  <w:marBottom w:val="0"/>
                                                  <w:divBdr>
                                                    <w:top w:val="none" w:sz="0" w:space="0" w:color="auto"/>
                                                    <w:left w:val="none" w:sz="0" w:space="0" w:color="auto"/>
                                                    <w:bottom w:val="none" w:sz="0" w:space="0" w:color="auto"/>
                                                    <w:right w:val="none" w:sz="0" w:space="0" w:color="auto"/>
                                                  </w:divBdr>
                                                  <w:divsChild>
                                                    <w:div w:id="1457405635">
                                                      <w:marLeft w:val="0"/>
                                                      <w:marRight w:val="0"/>
                                                      <w:marTop w:val="0"/>
                                                      <w:marBottom w:val="0"/>
                                                      <w:divBdr>
                                                        <w:top w:val="none" w:sz="0" w:space="0" w:color="auto"/>
                                                        <w:left w:val="none" w:sz="0" w:space="0" w:color="auto"/>
                                                        <w:bottom w:val="none" w:sz="0" w:space="0" w:color="auto"/>
                                                        <w:right w:val="none" w:sz="0" w:space="0" w:color="auto"/>
                                                      </w:divBdr>
                                                      <w:divsChild>
                                                        <w:div w:id="1613517338">
                                                          <w:marLeft w:val="0"/>
                                                          <w:marRight w:val="0"/>
                                                          <w:marTop w:val="0"/>
                                                          <w:marBottom w:val="0"/>
                                                          <w:divBdr>
                                                            <w:top w:val="none" w:sz="0" w:space="0" w:color="auto"/>
                                                            <w:left w:val="none" w:sz="0" w:space="0" w:color="auto"/>
                                                            <w:bottom w:val="none" w:sz="0" w:space="0" w:color="auto"/>
                                                            <w:right w:val="none" w:sz="0" w:space="0" w:color="auto"/>
                                                          </w:divBdr>
                                                          <w:divsChild>
                                                            <w:div w:id="982078709">
                                                              <w:marLeft w:val="0"/>
                                                              <w:marRight w:val="0"/>
                                                              <w:marTop w:val="0"/>
                                                              <w:marBottom w:val="0"/>
                                                              <w:divBdr>
                                                                <w:top w:val="none" w:sz="0" w:space="0" w:color="auto"/>
                                                                <w:left w:val="none" w:sz="0" w:space="0" w:color="auto"/>
                                                                <w:bottom w:val="none" w:sz="0" w:space="0" w:color="auto"/>
                                                                <w:right w:val="none" w:sz="0" w:space="0" w:color="auto"/>
                                                              </w:divBdr>
                                                              <w:divsChild>
                                                                <w:div w:id="280187244">
                                                                  <w:marLeft w:val="0"/>
                                                                  <w:marRight w:val="0"/>
                                                                  <w:marTop w:val="0"/>
                                                                  <w:marBottom w:val="0"/>
                                                                  <w:divBdr>
                                                                    <w:top w:val="none" w:sz="0" w:space="0" w:color="auto"/>
                                                                    <w:left w:val="none" w:sz="0" w:space="0" w:color="auto"/>
                                                                    <w:bottom w:val="none" w:sz="0" w:space="0" w:color="auto"/>
                                                                    <w:right w:val="none" w:sz="0" w:space="0" w:color="auto"/>
                                                                  </w:divBdr>
                                                                  <w:divsChild>
                                                                    <w:div w:id="1782872163">
                                                                      <w:marLeft w:val="0"/>
                                                                      <w:marRight w:val="0"/>
                                                                      <w:marTop w:val="0"/>
                                                                      <w:marBottom w:val="0"/>
                                                                      <w:divBdr>
                                                                        <w:top w:val="none" w:sz="0" w:space="0" w:color="auto"/>
                                                                        <w:left w:val="none" w:sz="0" w:space="0" w:color="auto"/>
                                                                        <w:bottom w:val="none" w:sz="0" w:space="0" w:color="auto"/>
                                                                        <w:right w:val="none" w:sz="0" w:space="0" w:color="auto"/>
                                                                      </w:divBdr>
                                                                      <w:divsChild>
                                                                        <w:div w:id="2126893">
                                                                          <w:marLeft w:val="0"/>
                                                                          <w:marRight w:val="0"/>
                                                                          <w:marTop w:val="0"/>
                                                                          <w:marBottom w:val="0"/>
                                                                          <w:divBdr>
                                                                            <w:top w:val="none" w:sz="0" w:space="0" w:color="auto"/>
                                                                            <w:left w:val="none" w:sz="0" w:space="0" w:color="auto"/>
                                                                            <w:bottom w:val="none" w:sz="0" w:space="0" w:color="auto"/>
                                                                            <w:right w:val="none" w:sz="0" w:space="0" w:color="auto"/>
                                                                          </w:divBdr>
                                                                          <w:divsChild>
                                                                            <w:div w:id="1308781696">
                                                                              <w:marLeft w:val="0"/>
                                                                              <w:marRight w:val="0"/>
                                                                              <w:marTop w:val="0"/>
                                                                              <w:marBottom w:val="0"/>
                                                                              <w:divBdr>
                                                                                <w:top w:val="none" w:sz="0" w:space="0" w:color="auto"/>
                                                                                <w:left w:val="none" w:sz="0" w:space="0" w:color="auto"/>
                                                                                <w:bottom w:val="none" w:sz="0" w:space="0" w:color="auto"/>
                                                                                <w:right w:val="none" w:sz="0" w:space="0" w:color="auto"/>
                                                                              </w:divBdr>
                                                                              <w:divsChild>
                                                                                <w:div w:id="1252425145">
                                                                                  <w:marLeft w:val="0"/>
                                                                                  <w:marRight w:val="0"/>
                                                                                  <w:marTop w:val="0"/>
                                                                                  <w:marBottom w:val="0"/>
                                                                                  <w:divBdr>
                                                                                    <w:top w:val="none" w:sz="0" w:space="0" w:color="auto"/>
                                                                                    <w:left w:val="none" w:sz="0" w:space="0" w:color="auto"/>
                                                                                    <w:bottom w:val="none" w:sz="0" w:space="0" w:color="auto"/>
                                                                                    <w:right w:val="none" w:sz="0" w:space="0" w:color="auto"/>
                                                                                  </w:divBdr>
                                                                                  <w:divsChild>
                                                                                    <w:div w:id="12422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0234">
                                                                          <w:marLeft w:val="0"/>
                                                                          <w:marRight w:val="0"/>
                                                                          <w:marTop w:val="0"/>
                                                                          <w:marBottom w:val="0"/>
                                                                          <w:divBdr>
                                                                            <w:top w:val="none" w:sz="0" w:space="0" w:color="auto"/>
                                                                            <w:left w:val="none" w:sz="0" w:space="0" w:color="auto"/>
                                                                            <w:bottom w:val="none" w:sz="0" w:space="0" w:color="auto"/>
                                                                            <w:right w:val="none" w:sz="0" w:space="0" w:color="auto"/>
                                                                          </w:divBdr>
                                                                          <w:divsChild>
                                                                            <w:div w:id="549610140">
                                                                              <w:marLeft w:val="0"/>
                                                                              <w:marRight w:val="0"/>
                                                                              <w:marTop w:val="0"/>
                                                                              <w:marBottom w:val="0"/>
                                                                              <w:divBdr>
                                                                                <w:top w:val="none" w:sz="0" w:space="0" w:color="auto"/>
                                                                                <w:left w:val="none" w:sz="0" w:space="0" w:color="auto"/>
                                                                                <w:bottom w:val="none" w:sz="0" w:space="0" w:color="auto"/>
                                                                                <w:right w:val="none" w:sz="0" w:space="0" w:color="auto"/>
                                                                              </w:divBdr>
                                                                              <w:divsChild>
                                                                                <w:div w:id="162165498">
                                                                                  <w:marLeft w:val="0"/>
                                                                                  <w:marRight w:val="0"/>
                                                                                  <w:marTop w:val="0"/>
                                                                                  <w:marBottom w:val="0"/>
                                                                                  <w:divBdr>
                                                                                    <w:top w:val="none" w:sz="0" w:space="0" w:color="auto"/>
                                                                                    <w:left w:val="none" w:sz="0" w:space="0" w:color="auto"/>
                                                                                    <w:bottom w:val="none" w:sz="0" w:space="0" w:color="auto"/>
                                                                                    <w:right w:val="none" w:sz="0" w:space="0" w:color="auto"/>
                                                                                  </w:divBdr>
                                                                                  <w:divsChild>
                                                                                    <w:div w:id="5311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99582">
                                                                          <w:marLeft w:val="0"/>
                                                                          <w:marRight w:val="0"/>
                                                                          <w:marTop w:val="0"/>
                                                                          <w:marBottom w:val="0"/>
                                                                          <w:divBdr>
                                                                            <w:top w:val="none" w:sz="0" w:space="0" w:color="auto"/>
                                                                            <w:left w:val="none" w:sz="0" w:space="0" w:color="auto"/>
                                                                            <w:bottom w:val="none" w:sz="0" w:space="0" w:color="auto"/>
                                                                            <w:right w:val="none" w:sz="0" w:space="0" w:color="auto"/>
                                                                          </w:divBdr>
                                                                          <w:divsChild>
                                                                            <w:div w:id="134493636">
                                                                              <w:marLeft w:val="0"/>
                                                                              <w:marRight w:val="0"/>
                                                                              <w:marTop w:val="0"/>
                                                                              <w:marBottom w:val="0"/>
                                                                              <w:divBdr>
                                                                                <w:top w:val="none" w:sz="0" w:space="0" w:color="auto"/>
                                                                                <w:left w:val="none" w:sz="0" w:space="0" w:color="auto"/>
                                                                                <w:bottom w:val="none" w:sz="0" w:space="0" w:color="auto"/>
                                                                                <w:right w:val="none" w:sz="0" w:space="0" w:color="auto"/>
                                                                              </w:divBdr>
                                                                              <w:divsChild>
                                                                                <w:div w:id="1188904266">
                                                                                  <w:marLeft w:val="0"/>
                                                                                  <w:marRight w:val="0"/>
                                                                                  <w:marTop w:val="0"/>
                                                                                  <w:marBottom w:val="0"/>
                                                                                  <w:divBdr>
                                                                                    <w:top w:val="none" w:sz="0" w:space="0" w:color="auto"/>
                                                                                    <w:left w:val="none" w:sz="0" w:space="0" w:color="auto"/>
                                                                                    <w:bottom w:val="none" w:sz="0" w:space="0" w:color="auto"/>
                                                                                    <w:right w:val="none" w:sz="0" w:space="0" w:color="auto"/>
                                                                                  </w:divBdr>
                                                                                  <w:divsChild>
                                                                                    <w:div w:id="19523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49902">
                                                                          <w:marLeft w:val="0"/>
                                                                          <w:marRight w:val="0"/>
                                                                          <w:marTop w:val="0"/>
                                                                          <w:marBottom w:val="0"/>
                                                                          <w:divBdr>
                                                                            <w:top w:val="none" w:sz="0" w:space="0" w:color="auto"/>
                                                                            <w:left w:val="none" w:sz="0" w:space="0" w:color="auto"/>
                                                                            <w:bottom w:val="none" w:sz="0" w:space="0" w:color="auto"/>
                                                                            <w:right w:val="none" w:sz="0" w:space="0" w:color="auto"/>
                                                                          </w:divBdr>
                                                                          <w:divsChild>
                                                                            <w:div w:id="1258977807">
                                                                              <w:marLeft w:val="0"/>
                                                                              <w:marRight w:val="0"/>
                                                                              <w:marTop w:val="0"/>
                                                                              <w:marBottom w:val="0"/>
                                                                              <w:divBdr>
                                                                                <w:top w:val="none" w:sz="0" w:space="0" w:color="auto"/>
                                                                                <w:left w:val="none" w:sz="0" w:space="0" w:color="auto"/>
                                                                                <w:bottom w:val="none" w:sz="0" w:space="0" w:color="auto"/>
                                                                                <w:right w:val="none" w:sz="0" w:space="0" w:color="auto"/>
                                                                              </w:divBdr>
                                                                              <w:divsChild>
                                                                                <w:div w:id="182786455">
                                                                                  <w:marLeft w:val="0"/>
                                                                                  <w:marRight w:val="0"/>
                                                                                  <w:marTop w:val="0"/>
                                                                                  <w:marBottom w:val="0"/>
                                                                                  <w:divBdr>
                                                                                    <w:top w:val="none" w:sz="0" w:space="0" w:color="auto"/>
                                                                                    <w:left w:val="none" w:sz="0" w:space="0" w:color="auto"/>
                                                                                    <w:bottom w:val="none" w:sz="0" w:space="0" w:color="auto"/>
                                                                                    <w:right w:val="none" w:sz="0" w:space="0" w:color="auto"/>
                                                                                  </w:divBdr>
                                                                                  <w:divsChild>
                                                                                    <w:div w:id="20302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8009">
                                                                          <w:marLeft w:val="0"/>
                                                                          <w:marRight w:val="0"/>
                                                                          <w:marTop w:val="0"/>
                                                                          <w:marBottom w:val="0"/>
                                                                          <w:divBdr>
                                                                            <w:top w:val="none" w:sz="0" w:space="0" w:color="auto"/>
                                                                            <w:left w:val="none" w:sz="0" w:space="0" w:color="auto"/>
                                                                            <w:bottom w:val="none" w:sz="0" w:space="0" w:color="auto"/>
                                                                            <w:right w:val="none" w:sz="0" w:space="0" w:color="auto"/>
                                                                          </w:divBdr>
                                                                          <w:divsChild>
                                                                            <w:div w:id="586618523">
                                                                              <w:marLeft w:val="0"/>
                                                                              <w:marRight w:val="0"/>
                                                                              <w:marTop w:val="0"/>
                                                                              <w:marBottom w:val="0"/>
                                                                              <w:divBdr>
                                                                                <w:top w:val="none" w:sz="0" w:space="0" w:color="auto"/>
                                                                                <w:left w:val="none" w:sz="0" w:space="0" w:color="auto"/>
                                                                                <w:bottom w:val="none" w:sz="0" w:space="0" w:color="auto"/>
                                                                                <w:right w:val="none" w:sz="0" w:space="0" w:color="auto"/>
                                                                              </w:divBdr>
                                                                              <w:divsChild>
                                                                                <w:div w:id="1994142481">
                                                                                  <w:marLeft w:val="0"/>
                                                                                  <w:marRight w:val="0"/>
                                                                                  <w:marTop w:val="0"/>
                                                                                  <w:marBottom w:val="0"/>
                                                                                  <w:divBdr>
                                                                                    <w:top w:val="none" w:sz="0" w:space="0" w:color="auto"/>
                                                                                    <w:left w:val="none" w:sz="0" w:space="0" w:color="auto"/>
                                                                                    <w:bottom w:val="none" w:sz="0" w:space="0" w:color="auto"/>
                                                                                    <w:right w:val="none" w:sz="0" w:space="0" w:color="auto"/>
                                                                                  </w:divBdr>
                                                                                  <w:divsChild>
                                                                                    <w:div w:id="38923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21117">
                                                                          <w:marLeft w:val="0"/>
                                                                          <w:marRight w:val="0"/>
                                                                          <w:marTop w:val="0"/>
                                                                          <w:marBottom w:val="0"/>
                                                                          <w:divBdr>
                                                                            <w:top w:val="none" w:sz="0" w:space="0" w:color="auto"/>
                                                                            <w:left w:val="none" w:sz="0" w:space="0" w:color="auto"/>
                                                                            <w:bottom w:val="none" w:sz="0" w:space="0" w:color="auto"/>
                                                                            <w:right w:val="none" w:sz="0" w:space="0" w:color="auto"/>
                                                                          </w:divBdr>
                                                                          <w:divsChild>
                                                                            <w:div w:id="1470853947">
                                                                              <w:marLeft w:val="0"/>
                                                                              <w:marRight w:val="0"/>
                                                                              <w:marTop w:val="0"/>
                                                                              <w:marBottom w:val="0"/>
                                                                              <w:divBdr>
                                                                                <w:top w:val="none" w:sz="0" w:space="0" w:color="auto"/>
                                                                                <w:left w:val="none" w:sz="0" w:space="0" w:color="auto"/>
                                                                                <w:bottom w:val="none" w:sz="0" w:space="0" w:color="auto"/>
                                                                                <w:right w:val="none" w:sz="0" w:space="0" w:color="auto"/>
                                                                              </w:divBdr>
                                                                              <w:divsChild>
                                                                                <w:div w:id="1975914779">
                                                                                  <w:marLeft w:val="0"/>
                                                                                  <w:marRight w:val="0"/>
                                                                                  <w:marTop w:val="0"/>
                                                                                  <w:marBottom w:val="0"/>
                                                                                  <w:divBdr>
                                                                                    <w:top w:val="none" w:sz="0" w:space="0" w:color="auto"/>
                                                                                    <w:left w:val="none" w:sz="0" w:space="0" w:color="auto"/>
                                                                                    <w:bottom w:val="none" w:sz="0" w:space="0" w:color="auto"/>
                                                                                    <w:right w:val="none" w:sz="0" w:space="0" w:color="auto"/>
                                                                                  </w:divBdr>
                                                                                  <w:divsChild>
                                                                                    <w:div w:id="12257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2077">
                                                                          <w:marLeft w:val="0"/>
                                                                          <w:marRight w:val="0"/>
                                                                          <w:marTop w:val="0"/>
                                                                          <w:marBottom w:val="0"/>
                                                                          <w:divBdr>
                                                                            <w:top w:val="none" w:sz="0" w:space="0" w:color="auto"/>
                                                                            <w:left w:val="none" w:sz="0" w:space="0" w:color="auto"/>
                                                                            <w:bottom w:val="none" w:sz="0" w:space="0" w:color="auto"/>
                                                                            <w:right w:val="none" w:sz="0" w:space="0" w:color="auto"/>
                                                                          </w:divBdr>
                                                                          <w:divsChild>
                                                                            <w:div w:id="1614289033">
                                                                              <w:marLeft w:val="0"/>
                                                                              <w:marRight w:val="0"/>
                                                                              <w:marTop w:val="0"/>
                                                                              <w:marBottom w:val="0"/>
                                                                              <w:divBdr>
                                                                                <w:top w:val="none" w:sz="0" w:space="0" w:color="auto"/>
                                                                                <w:left w:val="none" w:sz="0" w:space="0" w:color="auto"/>
                                                                                <w:bottom w:val="none" w:sz="0" w:space="0" w:color="auto"/>
                                                                                <w:right w:val="none" w:sz="0" w:space="0" w:color="auto"/>
                                                                              </w:divBdr>
                                                                              <w:divsChild>
                                                                                <w:div w:id="2122987812">
                                                                                  <w:marLeft w:val="0"/>
                                                                                  <w:marRight w:val="0"/>
                                                                                  <w:marTop w:val="0"/>
                                                                                  <w:marBottom w:val="0"/>
                                                                                  <w:divBdr>
                                                                                    <w:top w:val="none" w:sz="0" w:space="0" w:color="auto"/>
                                                                                    <w:left w:val="none" w:sz="0" w:space="0" w:color="auto"/>
                                                                                    <w:bottom w:val="none" w:sz="0" w:space="0" w:color="auto"/>
                                                                                    <w:right w:val="none" w:sz="0" w:space="0" w:color="auto"/>
                                                                                  </w:divBdr>
                                                                                  <w:divsChild>
                                                                                    <w:div w:id="11134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38614">
                                                                          <w:marLeft w:val="0"/>
                                                                          <w:marRight w:val="0"/>
                                                                          <w:marTop w:val="0"/>
                                                                          <w:marBottom w:val="0"/>
                                                                          <w:divBdr>
                                                                            <w:top w:val="none" w:sz="0" w:space="0" w:color="auto"/>
                                                                            <w:left w:val="none" w:sz="0" w:space="0" w:color="auto"/>
                                                                            <w:bottom w:val="none" w:sz="0" w:space="0" w:color="auto"/>
                                                                            <w:right w:val="none" w:sz="0" w:space="0" w:color="auto"/>
                                                                          </w:divBdr>
                                                                          <w:divsChild>
                                                                            <w:div w:id="925380531">
                                                                              <w:marLeft w:val="0"/>
                                                                              <w:marRight w:val="0"/>
                                                                              <w:marTop w:val="0"/>
                                                                              <w:marBottom w:val="0"/>
                                                                              <w:divBdr>
                                                                                <w:top w:val="none" w:sz="0" w:space="0" w:color="auto"/>
                                                                                <w:left w:val="none" w:sz="0" w:space="0" w:color="auto"/>
                                                                                <w:bottom w:val="none" w:sz="0" w:space="0" w:color="auto"/>
                                                                                <w:right w:val="none" w:sz="0" w:space="0" w:color="auto"/>
                                                                              </w:divBdr>
                                                                              <w:divsChild>
                                                                                <w:div w:id="301034536">
                                                                                  <w:marLeft w:val="0"/>
                                                                                  <w:marRight w:val="0"/>
                                                                                  <w:marTop w:val="0"/>
                                                                                  <w:marBottom w:val="0"/>
                                                                                  <w:divBdr>
                                                                                    <w:top w:val="none" w:sz="0" w:space="0" w:color="auto"/>
                                                                                    <w:left w:val="none" w:sz="0" w:space="0" w:color="auto"/>
                                                                                    <w:bottom w:val="none" w:sz="0" w:space="0" w:color="auto"/>
                                                                                    <w:right w:val="none" w:sz="0" w:space="0" w:color="auto"/>
                                                                                  </w:divBdr>
                                                                                  <w:divsChild>
                                                                                    <w:div w:id="7227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236">
                                                                          <w:marLeft w:val="0"/>
                                                                          <w:marRight w:val="0"/>
                                                                          <w:marTop w:val="0"/>
                                                                          <w:marBottom w:val="0"/>
                                                                          <w:divBdr>
                                                                            <w:top w:val="none" w:sz="0" w:space="0" w:color="auto"/>
                                                                            <w:left w:val="none" w:sz="0" w:space="0" w:color="auto"/>
                                                                            <w:bottom w:val="none" w:sz="0" w:space="0" w:color="auto"/>
                                                                            <w:right w:val="none" w:sz="0" w:space="0" w:color="auto"/>
                                                                          </w:divBdr>
                                                                          <w:divsChild>
                                                                            <w:div w:id="21057721">
                                                                              <w:marLeft w:val="0"/>
                                                                              <w:marRight w:val="0"/>
                                                                              <w:marTop w:val="0"/>
                                                                              <w:marBottom w:val="0"/>
                                                                              <w:divBdr>
                                                                                <w:top w:val="none" w:sz="0" w:space="0" w:color="auto"/>
                                                                                <w:left w:val="none" w:sz="0" w:space="0" w:color="auto"/>
                                                                                <w:bottom w:val="none" w:sz="0" w:space="0" w:color="auto"/>
                                                                                <w:right w:val="none" w:sz="0" w:space="0" w:color="auto"/>
                                                                              </w:divBdr>
                                                                              <w:divsChild>
                                                                                <w:div w:id="1843273694">
                                                                                  <w:marLeft w:val="0"/>
                                                                                  <w:marRight w:val="0"/>
                                                                                  <w:marTop w:val="0"/>
                                                                                  <w:marBottom w:val="0"/>
                                                                                  <w:divBdr>
                                                                                    <w:top w:val="none" w:sz="0" w:space="0" w:color="auto"/>
                                                                                    <w:left w:val="none" w:sz="0" w:space="0" w:color="auto"/>
                                                                                    <w:bottom w:val="none" w:sz="0" w:space="0" w:color="auto"/>
                                                                                    <w:right w:val="none" w:sz="0" w:space="0" w:color="auto"/>
                                                                                  </w:divBdr>
                                                                                  <w:divsChild>
                                                                                    <w:div w:id="20083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82441">
                                                                          <w:marLeft w:val="0"/>
                                                                          <w:marRight w:val="0"/>
                                                                          <w:marTop w:val="0"/>
                                                                          <w:marBottom w:val="0"/>
                                                                          <w:divBdr>
                                                                            <w:top w:val="none" w:sz="0" w:space="0" w:color="auto"/>
                                                                            <w:left w:val="none" w:sz="0" w:space="0" w:color="auto"/>
                                                                            <w:bottom w:val="none" w:sz="0" w:space="0" w:color="auto"/>
                                                                            <w:right w:val="none" w:sz="0" w:space="0" w:color="auto"/>
                                                                          </w:divBdr>
                                                                          <w:divsChild>
                                                                            <w:div w:id="1290476742">
                                                                              <w:marLeft w:val="0"/>
                                                                              <w:marRight w:val="0"/>
                                                                              <w:marTop w:val="0"/>
                                                                              <w:marBottom w:val="0"/>
                                                                              <w:divBdr>
                                                                                <w:top w:val="none" w:sz="0" w:space="0" w:color="auto"/>
                                                                                <w:left w:val="none" w:sz="0" w:space="0" w:color="auto"/>
                                                                                <w:bottom w:val="none" w:sz="0" w:space="0" w:color="auto"/>
                                                                                <w:right w:val="none" w:sz="0" w:space="0" w:color="auto"/>
                                                                              </w:divBdr>
                                                                              <w:divsChild>
                                                                                <w:div w:id="921371492">
                                                                                  <w:marLeft w:val="0"/>
                                                                                  <w:marRight w:val="0"/>
                                                                                  <w:marTop w:val="0"/>
                                                                                  <w:marBottom w:val="0"/>
                                                                                  <w:divBdr>
                                                                                    <w:top w:val="none" w:sz="0" w:space="0" w:color="auto"/>
                                                                                    <w:left w:val="none" w:sz="0" w:space="0" w:color="auto"/>
                                                                                    <w:bottom w:val="none" w:sz="0" w:space="0" w:color="auto"/>
                                                                                    <w:right w:val="none" w:sz="0" w:space="0" w:color="auto"/>
                                                                                  </w:divBdr>
                                                                                  <w:divsChild>
                                                                                    <w:div w:id="13572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589915">
          <w:marLeft w:val="0"/>
          <w:marRight w:val="0"/>
          <w:marTop w:val="0"/>
          <w:marBottom w:val="0"/>
          <w:divBdr>
            <w:top w:val="none" w:sz="0" w:space="0" w:color="auto"/>
            <w:left w:val="none" w:sz="0" w:space="0" w:color="auto"/>
            <w:bottom w:val="none" w:sz="0" w:space="0" w:color="auto"/>
            <w:right w:val="none" w:sz="0" w:space="0" w:color="auto"/>
          </w:divBdr>
          <w:divsChild>
            <w:div w:id="116527746">
              <w:marLeft w:val="0"/>
              <w:marRight w:val="0"/>
              <w:marTop w:val="0"/>
              <w:marBottom w:val="0"/>
              <w:divBdr>
                <w:top w:val="none" w:sz="0" w:space="0" w:color="auto"/>
                <w:left w:val="none" w:sz="0" w:space="0" w:color="auto"/>
                <w:bottom w:val="none" w:sz="0" w:space="0" w:color="auto"/>
                <w:right w:val="none" w:sz="0" w:space="0" w:color="auto"/>
              </w:divBdr>
              <w:divsChild>
                <w:div w:id="95947403">
                  <w:marLeft w:val="0"/>
                  <w:marRight w:val="0"/>
                  <w:marTop w:val="0"/>
                  <w:marBottom w:val="0"/>
                  <w:divBdr>
                    <w:top w:val="none" w:sz="0" w:space="0" w:color="auto"/>
                    <w:left w:val="none" w:sz="0" w:space="0" w:color="auto"/>
                    <w:bottom w:val="none" w:sz="0" w:space="0" w:color="auto"/>
                    <w:right w:val="none" w:sz="0" w:space="0" w:color="auto"/>
                  </w:divBdr>
                  <w:divsChild>
                    <w:div w:id="12386648">
                      <w:marLeft w:val="0"/>
                      <w:marRight w:val="0"/>
                      <w:marTop w:val="0"/>
                      <w:marBottom w:val="0"/>
                      <w:divBdr>
                        <w:top w:val="none" w:sz="0" w:space="0" w:color="auto"/>
                        <w:left w:val="none" w:sz="0" w:space="0" w:color="auto"/>
                        <w:bottom w:val="single" w:sz="6" w:space="0" w:color="DFE1E2"/>
                        <w:right w:val="none" w:sz="0" w:space="0" w:color="auto"/>
                      </w:divBdr>
                      <w:divsChild>
                        <w:div w:id="833036690">
                          <w:marLeft w:val="0"/>
                          <w:marRight w:val="0"/>
                          <w:marTop w:val="0"/>
                          <w:marBottom w:val="0"/>
                          <w:divBdr>
                            <w:top w:val="none" w:sz="0" w:space="0" w:color="auto"/>
                            <w:left w:val="none" w:sz="0" w:space="0" w:color="auto"/>
                            <w:bottom w:val="none" w:sz="0" w:space="0" w:color="auto"/>
                            <w:right w:val="none" w:sz="0" w:space="0" w:color="auto"/>
                          </w:divBdr>
                          <w:divsChild>
                            <w:div w:id="432827564">
                              <w:marLeft w:val="0"/>
                              <w:marRight w:val="0"/>
                              <w:marTop w:val="0"/>
                              <w:marBottom w:val="0"/>
                              <w:divBdr>
                                <w:top w:val="none" w:sz="0" w:space="0" w:color="auto"/>
                                <w:left w:val="none" w:sz="0" w:space="0" w:color="auto"/>
                                <w:bottom w:val="none" w:sz="0" w:space="0" w:color="auto"/>
                                <w:right w:val="none" w:sz="0" w:space="0" w:color="auto"/>
                              </w:divBdr>
                              <w:divsChild>
                                <w:div w:id="12902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530848">
          <w:marLeft w:val="0"/>
          <w:marRight w:val="0"/>
          <w:marTop w:val="0"/>
          <w:marBottom w:val="0"/>
          <w:divBdr>
            <w:top w:val="none" w:sz="0" w:space="0" w:color="auto"/>
            <w:left w:val="none" w:sz="0" w:space="0" w:color="auto"/>
            <w:bottom w:val="none" w:sz="0" w:space="0" w:color="auto"/>
            <w:right w:val="none" w:sz="0" w:space="0" w:color="auto"/>
          </w:divBdr>
          <w:divsChild>
            <w:div w:id="12986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6829">
      <w:bodyDiv w:val="1"/>
      <w:marLeft w:val="0"/>
      <w:marRight w:val="0"/>
      <w:marTop w:val="0"/>
      <w:marBottom w:val="0"/>
      <w:divBdr>
        <w:top w:val="none" w:sz="0" w:space="0" w:color="auto"/>
        <w:left w:val="none" w:sz="0" w:space="0" w:color="auto"/>
        <w:bottom w:val="none" w:sz="0" w:space="0" w:color="auto"/>
        <w:right w:val="none" w:sz="0" w:space="0" w:color="auto"/>
      </w:divBdr>
      <w:divsChild>
        <w:div w:id="98573034">
          <w:marLeft w:val="0"/>
          <w:marRight w:val="0"/>
          <w:marTop w:val="0"/>
          <w:marBottom w:val="0"/>
          <w:divBdr>
            <w:top w:val="single" w:sz="6" w:space="0" w:color="A9AEB1"/>
            <w:left w:val="single" w:sz="6" w:space="0" w:color="A9AEB1"/>
            <w:bottom w:val="single" w:sz="6" w:space="0" w:color="A9AEB1"/>
            <w:right w:val="single" w:sz="6" w:space="0" w:color="A9AEB1"/>
          </w:divBdr>
          <w:divsChild>
            <w:div w:id="450442030">
              <w:marLeft w:val="0"/>
              <w:marRight w:val="0"/>
              <w:marTop w:val="0"/>
              <w:marBottom w:val="0"/>
              <w:divBdr>
                <w:top w:val="none" w:sz="0" w:space="0" w:color="auto"/>
                <w:left w:val="none" w:sz="0" w:space="0" w:color="auto"/>
                <w:bottom w:val="none" w:sz="0" w:space="0" w:color="auto"/>
                <w:right w:val="none" w:sz="0" w:space="0" w:color="auto"/>
              </w:divBdr>
            </w:div>
          </w:divsChild>
        </w:div>
        <w:div w:id="464615734">
          <w:marLeft w:val="0"/>
          <w:marRight w:val="0"/>
          <w:marTop w:val="0"/>
          <w:marBottom w:val="0"/>
          <w:divBdr>
            <w:top w:val="single" w:sz="6" w:space="0" w:color="A9AEB1"/>
            <w:left w:val="single" w:sz="6" w:space="0" w:color="A9AEB1"/>
            <w:bottom w:val="single" w:sz="6" w:space="0" w:color="A9AEB1"/>
            <w:right w:val="single" w:sz="6" w:space="0" w:color="A9AEB1"/>
          </w:divBdr>
          <w:divsChild>
            <w:div w:id="266278671">
              <w:marLeft w:val="0"/>
              <w:marRight w:val="0"/>
              <w:marTop w:val="0"/>
              <w:marBottom w:val="0"/>
              <w:divBdr>
                <w:top w:val="none" w:sz="0" w:space="0" w:color="auto"/>
                <w:left w:val="none" w:sz="0" w:space="0" w:color="auto"/>
                <w:bottom w:val="none" w:sz="0" w:space="0" w:color="auto"/>
                <w:right w:val="none" w:sz="0" w:space="0" w:color="auto"/>
              </w:divBdr>
              <w:divsChild>
                <w:div w:id="912280578">
                  <w:marLeft w:val="0"/>
                  <w:marRight w:val="0"/>
                  <w:marTop w:val="0"/>
                  <w:marBottom w:val="0"/>
                  <w:divBdr>
                    <w:top w:val="none" w:sz="0" w:space="0" w:color="auto"/>
                    <w:left w:val="none" w:sz="0" w:space="0" w:color="auto"/>
                    <w:bottom w:val="none" w:sz="0" w:space="0" w:color="auto"/>
                    <w:right w:val="none" w:sz="0" w:space="0" w:color="auto"/>
                  </w:divBdr>
                </w:div>
                <w:div w:id="21446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31924">
          <w:marLeft w:val="0"/>
          <w:marRight w:val="0"/>
          <w:marTop w:val="0"/>
          <w:marBottom w:val="0"/>
          <w:divBdr>
            <w:top w:val="single" w:sz="6" w:space="0" w:color="A9AEB1"/>
            <w:left w:val="single" w:sz="6" w:space="0" w:color="A9AEB1"/>
            <w:bottom w:val="single" w:sz="6" w:space="0" w:color="A9AEB1"/>
            <w:right w:val="single" w:sz="6" w:space="0" w:color="A9AEB1"/>
          </w:divBdr>
          <w:divsChild>
            <w:div w:id="433013786">
              <w:marLeft w:val="0"/>
              <w:marRight w:val="0"/>
              <w:marTop w:val="0"/>
              <w:marBottom w:val="0"/>
              <w:divBdr>
                <w:top w:val="none" w:sz="0" w:space="0" w:color="auto"/>
                <w:left w:val="none" w:sz="0" w:space="0" w:color="auto"/>
                <w:bottom w:val="none" w:sz="0" w:space="0" w:color="auto"/>
                <w:right w:val="none" w:sz="0" w:space="0" w:color="auto"/>
              </w:divBdr>
              <w:divsChild>
                <w:div w:id="3728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28878">
      <w:bodyDiv w:val="1"/>
      <w:marLeft w:val="0"/>
      <w:marRight w:val="0"/>
      <w:marTop w:val="0"/>
      <w:marBottom w:val="0"/>
      <w:divBdr>
        <w:top w:val="none" w:sz="0" w:space="0" w:color="auto"/>
        <w:left w:val="none" w:sz="0" w:space="0" w:color="auto"/>
        <w:bottom w:val="none" w:sz="0" w:space="0" w:color="auto"/>
        <w:right w:val="none" w:sz="0" w:space="0" w:color="auto"/>
      </w:divBdr>
      <w:divsChild>
        <w:div w:id="1689940060">
          <w:marLeft w:val="0"/>
          <w:marRight w:val="0"/>
          <w:marTop w:val="0"/>
          <w:marBottom w:val="0"/>
          <w:divBdr>
            <w:top w:val="none" w:sz="0" w:space="0" w:color="auto"/>
            <w:left w:val="none" w:sz="0" w:space="0" w:color="auto"/>
            <w:bottom w:val="none" w:sz="0" w:space="0" w:color="auto"/>
            <w:right w:val="none" w:sz="0" w:space="0" w:color="auto"/>
          </w:divBdr>
          <w:divsChild>
            <w:div w:id="1687445633">
              <w:marLeft w:val="0"/>
              <w:marRight w:val="0"/>
              <w:marTop w:val="0"/>
              <w:marBottom w:val="0"/>
              <w:divBdr>
                <w:top w:val="none" w:sz="0" w:space="0" w:color="auto"/>
                <w:left w:val="none" w:sz="0" w:space="0" w:color="auto"/>
                <w:bottom w:val="none" w:sz="0" w:space="0" w:color="auto"/>
                <w:right w:val="none" w:sz="0" w:space="0" w:color="auto"/>
              </w:divBdr>
              <w:divsChild>
                <w:div w:id="173010599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901406921">
      <w:bodyDiv w:val="1"/>
      <w:marLeft w:val="0"/>
      <w:marRight w:val="0"/>
      <w:marTop w:val="0"/>
      <w:marBottom w:val="0"/>
      <w:divBdr>
        <w:top w:val="none" w:sz="0" w:space="0" w:color="auto"/>
        <w:left w:val="none" w:sz="0" w:space="0" w:color="auto"/>
        <w:bottom w:val="none" w:sz="0" w:space="0" w:color="auto"/>
        <w:right w:val="none" w:sz="0" w:space="0" w:color="auto"/>
      </w:divBdr>
      <w:divsChild>
        <w:div w:id="167916307">
          <w:marLeft w:val="0"/>
          <w:marRight w:val="0"/>
          <w:marTop w:val="0"/>
          <w:marBottom w:val="0"/>
          <w:divBdr>
            <w:top w:val="none" w:sz="0" w:space="0" w:color="auto"/>
            <w:left w:val="none" w:sz="0" w:space="0" w:color="auto"/>
            <w:bottom w:val="none" w:sz="0" w:space="0" w:color="auto"/>
            <w:right w:val="none" w:sz="0" w:space="0" w:color="auto"/>
          </w:divBdr>
        </w:div>
        <w:div w:id="438916904">
          <w:marLeft w:val="0"/>
          <w:marRight w:val="0"/>
          <w:marTop w:val="0"/>
          <w:marBottom w:val="0"/>
          <w:divBdr>
            <w:top w:val="none" w:sz="0" w:space="0" w:color="auto"/>
            <w:left w:val="none" w:sz="0" w:space="0" w:color="auto"/>
            <w:bottom w:val="none" w:sz="0" w:space="0" w:color="auto"/>
            <w:right w:val="none" w:sz="0" w:space="0" w:color="auto"/>
          </w:divBdr>
        </w:div>
        <w:div w:id="1008413330">
          <w:marLeft w:val="0"/>
          <w:marRight w:val="0"/>
          <w:marTop w:val="0"/>
          <w:marBottom w:val="0"/>
          <w:divBdr>
            <w:top w:val="none" w:sz="0" w:space="0" w:color="auto"/>
            <w:left w:val="none" w:sz="0" w:space="0" w:color="auto"/>
            <w:bottom w:val="none" w:sz="0" w:space="0" w:color="auto"/>
            <w:right w:val="none" w:sz="0" w:space="0" w:color="auto"/>
          </w:divBdr>
        </w:div>
        <w:div w:id="1273248671">
          <w:marLeft w:val="0"/>
          <w:marRight w:val="0"/>
          <w:marTop w:val="0"/>
          <w:marBottom w:val="0"/>
          <w:divBdr>
            <w:top w:val="none" w:sz="0" w:space="0" w:color="auto"/>
            <w:left w:val="none" w:sz="0" w:space="0" w:color="auto"/>
            <w:bottom w:val="none" w:sz="0" w:space="0" w:color="auto"/>
            <w:right w:val="none" w:sz="0" w:space="0" w:color="auto"/>
          </w:divBdr>
        </w:div>
      </w:divsChild>
    </w:div>
    <w:div w:id="902108746">
      <w:bodyDiv w:val="1"/>
      <w:marLeft w:val="0"/>
      <w:marRight w:val="0"/>
      <w:marTop w:val="0"/>
      <w:marBottom w:val="0"/>
      <w:divBdr>
        <w:top w:val="none" w:sz="0" w:space="0" w:color="auto"/>
        <w:left w:val="none" w:sz="0" w:space="0" w:color="auto"/>
        <w:bottom w:val="none" w:sz="0" w:space="0" w:color="auto"/>
        <w:right w:val="none" w:sz="0" w:space="0" w:color="auto"/>
      </w:divBdr>
      <w:divsChild>
        <w:div w:id="226965316">
          <w:marLeft w:val="0"/>
          <w:marRight w:val="0"/>
          <w:marTop w:val="0"/>
          <w:marBottom w:val="0"/>
          <w:divBdr>
            <w:top w:val="none" w:sz="0" w:space="0" w:color="auto"/>
            <w:left w:val="none" w:sz="0" w:space="0" w:color="auto"/>
            <w:bottom w:val="none" w:sz="0" w:space="0" w:color="auto"/>
            <w:right w:val="none" w:sz="0" w:space="0" w:color="auto"/>
          </w:divBdr>
        </w:div>
        <w:div w:id="840313059">
          <w:marLeft w:val="0"/>
          <w:marRight w:val="0"/>
          <w:marTop w:val="0"/>
          <w:marBottom w:val="0"/>
          <w:divBdr>
            <w:top w:val="none" w:sz="0" w:space="0" w:color="auto"/>
            <w:left w:val="none" w:sz="0" w:space="0" w:color="auto"/>
            <w:bottom w:val="none" w:sz="0" w:space="0" w:color="auto"/>
            <w:right w:val="none" w:sz="0" w:space="0" w:color="auto"/>
          </w:divBdr>
        </w:div>
        <w:div w:id="1138229950">
          <w:marLeft w:val="0"/>
          <w:marRight w:val="0"/>
          <w:marTop w:val="0"/>
          <w:marBottom w:val="0"/>
          <w:divBdr>
            <w:top w:val="none" w:sz="0" w:space="0" w:color="auto"/>
            <w:left w:val="none" w:sz="0" w:space="0" w:color="auto"/>
            <w:bottom w:val="none" w:sz="0" w:space="0" w:color="auto"/>
            <w:right w:val="none" w:sz="0" w:space="0" w:color="auto"/>
          </w:divBdr>
        </w:div>
        <w:div w:id="1432310908">
          <w:marLeft w:val="0"/>
          <w:marRight w:val="0"/>
          <w:marTop w:val="0"/>
          <w:marBottom w:val="0"/>
          <w:divBdr>
            <w:top w:val="none" w:sz="0" w:space="0" w:color="auto"/>
            <w:left w:val="none" w:sz="0" w:space="0" w:color="auto"/>
            <w:bottom w:val="none" w:sz="0" w:space="0" w:color="auto"/>
            <w:right w:val="none" w:sz="0" w:space="0" w:color="auto"/>
          </w:divBdr>
        </w:div>
      </w:divsChild>
    </w:div>
    <w:div w:id="902251913">
      <w:bodyDiv w:val="1"/>
      <w:marLeft w:val="0"/>
      <w:marRight w:val="0"/>
      <w:marTop w:val="0"/>
      <w:marBottom w:val="0"/>
      <w:divBdr>
        <w:top w:val="none" w:sz="0" w:space="0" w:color="auto"/>
        <w:left w:val="none" w:sz="0" w:space="0" w:color="auto"/>
        <w:bottom w:val="none" w:sz="0" w:space="0" w:color="auto"/>
        <w:right w:val="none" w:sz="0" w:space="0" w:color="auto"/>
      </w:divBdr>
      <w:divsChild>
        <w:div w:id="656152164">
          <w:marLeft w:val="0"/>
          <w:marRight w:val="0"/>
          <w:marTop w:val="0"/>
          <w:marBottom w:val="0"/>
          <w:divBdr>
            <w:top w:val="none" w:sz="0" w:space="0" w:color="auto"/>
            <w:left w:val="none" w:sz="0" w:space="0" w:color="auto"/>
            <w:bottom w:val="none" w:sz="0" w:space="0" w:color="auto"/>
            <w:right w:val="none" w:sz="0" w:space="0" w:color="auto"/>
          </w:divBdr>
        </w:div>
        <w:div w:id="1033310871">
          <w:marLeft w:val="0"/>
          <w:marRight w:val="0"/>
          <w:marTop w:val="0"/>
          <w:marBottom w:val="0"/>
          <w:divBdr>
            <w:top w:val="none" w:sz="0" w:space="0" w:color="auto"/>
            <w:left w:val="none" w:sz="0" w:space="0" w:color="auto"/>
            <w:bottom w:val="none" w:sz="0" w:space="0" w:color="auto"/>
            <w:right w:val="none" w:sz="0" w:space="0" w:color="auto"/>
          </w:divBdr>
        </w:div>
        <w:div w:id="1900052471">
          <w:marLeft w:val="0"/>
          <w:marRight w:val="0"/>
          <w:marTop w:val="0"/>
          <w:marBottom w:val="0"/>
          <w:divBdr>
            <w:top w:val="none" w:sz="0" w:space="0" w:color="auto"/>
            <w:left w:val="none" w:sz="0" w:space="0" w:color="auto"/>
            <w:bottom w:val="none" w:sz="0" w:space="0" w:color="auto"/>
            <w:right w:val="none" w:sz="0" w:space="0" w:color="auto"/>
          </w:divBdr>
        </w:div>
        <w:div w:id="2114086754">
          <w:marLeft w:val="0"/>
          <w:marRight w:val="0"/>
          <w:marTop w:val="0"/>
          <w:marBottom w:val="0"/>
          <w:divBdr>
            <w:top w:val="none" w:sz="0" w:space="0" w:color="auto"/>
            <w:left w:val="none" w:sz="0" w:space="0" w:color="auto"/>
            <w:bottom w:val="none" w:sz="0" w:space="0" w:color="auto"/>
            <w:right w:val="none" w:sz="0" w:space="0" w:color="auto"/>
          </w:divBdr>
        </w:div>
      </w:divsChild>
    </w:div>
    <w:div w:id="903218522">
      <w:bodyDiv w:val="1"/>
      <w:marLeft w:val="0"/>
      <w:marRight w:val="0"/>
      <w:marTop w:val="0"/>
      <w:marBottom w:val="0"/>
      <w:divBdr>
        <w:top w:val="none" w:sz="0" w:space="0" w:color="auto"/>
        <w:left w:val="none" w:sz="0" w:space="0" w:color="auto"/>
        <w:bottom w:val="none" w:sz="0" w:space="0" w:color="auto"/>
        <w:right w:val="none" w:sz="0" w:space="0" w:color="auto"/>
      </w:divBdr>
      <w:divsChild>
        <w:div w:id="1338118566">
          <w:marLeft w:val="0"/>
          <w:marRight w:val="0"/>
          <w:marTop w:val="0"/>
          <w:marBottom w:val="0"/>
          <w:divBdr>
            <w:top w:val="none" w:sz="0" w:space="0" w:color="auto"/>
            <w:left w:val="none" w:sz="0" w:space="0" w:color="auto"/>
            <w:bottom w:val="none" w:sz="0" w:space="0" w:color="auto"/>
            <w:right w:val="none" w:sz="0" w:space="0" w:color="auto"/>
          </w:divBdr>
        </w:div>
      </w:divsChild>
    </w:div>
    <w:div w:id="904533360">
      <w:bodyDiv w:val="1"/>
      <w:marLeft w:val="0"/>
      <w:marRight w:val="0"/>
      <w:marTop w:val="0"/>
      <w:marBottom w:val="0"/>
      <w:divBdr>
        <w:top w:val="none" w:sz="0" w:space="0" w:color="auto"/>
        <w:left w:val="none" w:sz="0" w:space="0" w:color="auto"/>
        <w:bottom w:val="none" w:sz="0" w:space="0" w:color="auto"/>
        <w:right w:val="none" w:sz="0" w:space="0" w:color="auto"/>
      </w:divBdr>
      <w:divsChild>
        <w:div w:id="714354456">
          <w:marLeft w:val="0"/>
          <w:marRight w:val="0"/>
          <w:marTop w:val="0"/>
          <w:marBottom w:val="0"/>
          <w:divBdr>
            <w:top w:val="single" w:sz="6" w:space="0" w:color="A9AEB1"/>
            <w:left w:val="single" w:sz="6" w:space="0" w:color="A9AEB1"/>
            <w:bottom w:val="single" w:sz="6" w:space="0" w:color="A9AEB1"/>
            <w:right w:val="single" w:sz="6" w:space="0" w:color="A9AEB1"/>
          </w:divBdr>
          <w:divsChild>
            <w:div w:id="1480419053">
              <w:marLeft w:val="0"/>
              <w:marRight w:val="0"/>
              <w:marTop w:val="0"/>
              <w:marBottom w:val="0"/>
              <w:divBdr>
                <w:top w:val="none" w:sz="0" w:space="0" w:color="auto"/>
                <w:left w:val="none" w:sz="0" w:space="0" w:color="auto"/>
                <w:bottom w:val="none" w:sz="0" w:space="0" w:color="auto"/>
                <w:right w:val="none" w:sz="0" w:space="0" w:color="auto"/>
              </w:divBdr>
              <w:divsChild>
                <w:div w:id="1552037474">
                  <w:marLeft w:val="0"/>
                  <w:marRight w:val="0"/>
                  <w:marTop w:val="0"/>
                  <w:marBottom w:val="0"/>
                  <w:divBdr>
                    <w:top w:val="none" w:sz="0" w:space="0" w:color="auto"/>
                    <w:left w:val="none" w:sz="0" w:space="0" w:color="auto"/>
                    <w:bottom w:val="none" w:sz="0" w:space="0" w:color="auto"/>
                    <w:right w:val="none" w:sz="0" w:space="0" w:color="auto"/>
                  </w:divBdr>
                </w:div>
                <w:div w:id="18004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2756">
          <w:marLeft w:val="0"/>
          <w:marRight w:val="0"/>
          <w:marTop w:val="0"/>
          <w:marBottom w:val="0"/>
          <w:divBdr>
            <w:top w:val="single" w:sz="6" w:space="0" w:color="A9AEB1"/>
            <w:left w:val="single" w:sz="6" w:space="0" w:color="A9AEB1"/>
            <w:bottom w:val="single" w:sz="6" w:space="0" w:color="A9AEB1"/>
            <w:right w:val="single" w:sz="6" w:space="0" w:color="A9AEB1"/>
          </w:divBdr>
          <w:divsChild>
            <w:div w:id="257718388">
              <w:marLeft w:val="0"/>
              <w:marRight w:val="0"/>
              <w:marTop w:val="0"/>
              <w:marBottom w:val="0"/>
              <w:divBdr>
                <w:top w:val="none" w:sz="0" w:space="0" w:color="auto"/>
                <w:left w:val="none" w:sz="0" w:space="0" w:color="auto"/>
                <w:bottom w:val="none" w:sz="0" w:space="0" w:color="auto"/>
                <w:right w:val="none" w:sz="0" w:space="0" w:color="auto"/>
              </w:divBdr>
              <w:divsChild>
                <w:div w:id="20405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8230">
          <w:marLeft w:val="0"/>
          <w:marRight w:val="0"/>
          <w:marTop w:val="0"/>
          <w:marBottom w:val="0"/>
          <w:divBdr>
            <w:top w:val="single" w:sz="6" w:space="0" w:color="A9AEB1"/>
            <w:left w:val="single" w:sz="6" w:space="0" w:color="A9AEB1"/>
            <w:bottom w:val="single" w:sz="6" w:space="0" w:color="A9AEB1"/>
            <w:right w:val="single" w:sz="6" w:space="0" w:color="A9AEB1"/>
          </w:divBdr>
          <w:divsChild>
            <w:div w:id="106221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5749">
      <w:bodyDiv w:val="1"/>
      <w:marLeft w:val="0"/>
      <w:marRight w:val="0"/>
      <w:marTop w:val="0"/>
      <w:marBottom w:val="0"/>
      <w:divBdr>
        <w:top w:val="none" w:sz="0" w:space="0" w:color="auto"/>
        <w:left w:val="none" w:sz="0" w:space="0" w:color="auto"/>
        <w:bottom w:val="none" w:sz="0" w:space="0" w:color="auto"/>
        <w:right w:val="none" w:sz="0" w:space="0" w:color="auto"/>
      </w:divBdr>
      <w:divsChild>
        <w:div w:id="359476927">
          <w:marLeft w:val="0"/>
          <w:marRight w:val="0"/>
          <w:marTop w:val="0"/>
          <w:marBottom w:val="0"/>
          <w:divBdr>
            <w:top w:val="none" w:sz="0" w:space="0" w:color="auto"/>
            <w:left w:val="none" w:sz="0" w:space="0" w:color="auto"/>
            <w:bottom w:val="none" w:sz="0" w:space="0" w:color="auto"/>
            <w:right w:val="none" w:sz="0" w:space="0" w:color="auto"/>
          </w:divBdr>
        </w:div>
        <w:div w:id="1420132201">
          <w:marLeft w:val="0"/>
          <w:marRight w:val="0"/>
          <w:marTop w:val="0"/>
          <w:marBottom w:val="0"/>
          <w:divBdr>
            <w:top w:val="none" w:sz="0" w:space="0" w:color="auto"/>
            <w:left w:val="none" w:sz="0" w:space="0" w:color="auto"/>
            <w:bottom w:val="none" w:sz="0" w:space="0" w:color="auto"/>
            <w:right w:val="none" w:sz="0" w:space="0" w:color="auto"/>
          </w:divBdr>
        </w:div>
        <w:div w:id="2010449234">
          <w:marLeft w:val="0"/>
          <w:marRight w:val="0"/>
          <w:marTop w:val="0"/>
          <w:marBottom w:val="0"/>
          <w:divBdr>
            <w:top w:val="none" w:sz="0" w:space="0" w:color="auto"/>
            <w:left w:val="none" w:sz="0" w:space="0" w:color="auto"/>
            <w:bottom w:val="none" w:sz="0" w:space="0" w:color="auto"/>
            <w:right w:val="none" w:sz="0" w:space="0" w:color="auto"/>
          </w:divBdr>
        </w:div>
        <w:div w:id="2028020930">
          <w:marLeft w:val="0"/>
          <w:marRight w:val="0"/>
          <w:marTop w:val="0"/>
          <w:marBottom w:val="0"/>
          <w:divBdr>
            <w:top w:val="none" w:sz="0" w:space="0" w:color="auto"/>
            <w:left w:val="none" w:sz="0" w:space="0" w:color="auto"/>
            <w:bottom w:val="none" w:sz="0" w:space="0" w:color="auto"/>
            <w:right w:val="none" w:sz="0" w:space="0" w:color="auto"/>
          </w:divBdr>
        </w:div>
      </w:divsChild>
    </w:div>
    <w:div w:id="905846672">
      <w:bodyDiv w:val="1"/>
      <w:marLeft w:val="0"/>
      <w:marRight w:val="0"/>
      <w:marTop w:val="0"/>
      <w:marBottom w:val="0"/>
      <w:divBdr>
        <w:top w:val="none" w:sz="0" w:space="0" w:color="auto"/>
        <w:left w:val="none" w:sz="0" w:space="0" w:color="auto"/>
        <w:bottom w:val="none" w:sz="0" w:space="0" w:color="auto"/>
        <w:right w:val="none" w:sz="0" w:space="0" w:color="auto"/>
      </w:divBdr>
      <w:divsChild>
        <w:div w:id="28575036">
          <w:marLeft w:val="0"/>
          <w:marRight w:val="0"/>
          <w:marTop w:val="0"/>
          <w:marBottom w:val="0"/>
          <w:divBdr>
            <w:top w:val="none" w:sz="0" w:space="0" w:color="auto"/>
            <w:left w:val="none" w:sz="0" w:space="0" w:color="auto"/>
            <w:bottom w:val="none" w:sz="0" w:space="0" w:color="auto"/>
            <w:right w:val="none" w:sz="0" w:space="0" w:color="auto"/>
          </w:divBdr>
        </w:div>
        <w:div w:id="687947888">
          <w:marLeft w:val="0"/>
          <w:marRight w:val="0"/>
          <w:marTop w:val="0"/>
          <w:marBottom w:val="0"/>
          <w:divBdr>
            <w:top w:val="none" w:sz="0" w:space="0" w:color="auto"/>
            <w:left w:val="none" w:sz="0" w:space="0" w:color="auto"/>
            <w:bottom w:val="none" w:sz="0" w:space="0" w:color="auto"/>
            <w:right w:val="none" w:sz="0" w:space="0" w:color="auto"/>
          </w:divBdr>
        </w:div>
        <w:div w:id="1455100176">
          <w:marLeft w:val="0"/>
          <w:marRight w:val="0"/>
          <w:marTop w:val="0"/>
          <w:marBottom w:val="0"/>
          <w:divBdr>
            <w:top w:val="none" w:sz="0" w:space="0" w:color="auto"/>
            <w:left w:val="none" w:sz="0" w:space="0" w:color="auto"/>
            <w:bottom w:val="none" w:sz="0" w:space="0" w:color="auto"/>
            <w:right w:val="none" w:sz="0" w:space="0" w:color="auto"/>
          </w:divBdr>
        </w:div>
        <w:div w:id="1719085072">
          <w:marLeft w:val="0"/>
          <w:marRight w:val="0"/>
          <w:marTop w:val="0"/>
          <w:marBottom w:val="0"/>
          <w:divBdr>
            <w:top w:val="none" w:sz="0" w:space="0" w:color="auto"/>
            <w:left w:val="none" w:sz="0" w:space="0" w:color="auto"/>
            <w:bottom w:val="none" w:sz="0" w:space="0" w:color="auto"/>
            <w:right w:val="none" w:sz="0" w:space="0" w:color="auto"/>
          </w:divBdr>
        </w:div>
      </w:divsChild>
    </w:div>
    <w:div w:id="905993692">
      <w:bodyDiv w:val="1"/>
      <w:marLeft w:val="0"/>
      <w:marRight w:val="0"/>
      <w:marTop w:val="0"/>
      <w:marBottom w:val="0"/>
      <w:divBdr>
        <w:top w:val="none" w:sz="0" w:space="0" w:color="auto"/>
        <w:left w:val="none" w:sz="0" w:space="0" w:color="auto"/>
        <w:bottom w:val="none" w:sz="0" w:space="0" w:color="auto"/>
        <w:right w:val="none" w:sz="0" w:space="0" w:color="auto"/>
      </w:divBdr>
      <w:divsChild>
        <w:div w:id="342052510">
          <w:marLeft w:val="0"/>
          <w:marRight w:val="0"/>
          <w:marTop w:val="0"/>
          <w:marBottom w:val="0"/>
          <w:divBdr>
            <w:top w:val="none" w:sz="0" w:space="0" w:color="auto"/>
            <w:left w:val="none" w:sz="0" w:space="0" w:color="auto"/>
            <w:bottom w:val="none" w:sz="0" w:space="0" w:color="auto"/>
            <w:right w:val="none" w:sz="0" w:space="0" w:color="auto"/>
          </w:divBdr>
        </w:div>
        <w:div w:id="376899181">
          <w:marLeft w:val="0"/>
          <w:marRight w:val="0"/>
          <w:marTop w:val="0"/>
          <w:marBottom w:val="0"/>
          <w:divBdr>
            <w:top w:val="none" w:sz="0" w:space="0" w:color="auto"/>
            <w:left w:val="none" w:sz="0" w:space="0" w:color="auto"/>
            <w:bottom w:val="none" w:sz="0" w:space="0" w:color="auto"/>
            <w:right w:val="none" w:sz="0" w:space="0" w:color="auto"/>
          </w:divBdr>
        </w:div>
        <w:div w:id="903299805">
          <w:marLeft w:val="0"/>
          <w:marRight w:val="0"/>
          <w:marTop w:val="0"/>
          <w:marBottom w:val="0"/>
          <w:divBdr>
            <w:top w:val="none" w:sz="0" w:space="0" w:color="auto"/>
            <w:left w:val="none" w:sz="0" w:space="0" w:color="auto"/>
            <w:bottom w:val="none" w:sz="0" w:space="0" w:color="auto"/>
            <w:right w:val="none" w:sz="0" w:space="0" w:color="auto"/>
          </w:divBdr>
        </w:div>
        <w:div w:id="1101292159">
          <w:marLeft w:val="0"/>
          <w:marRight w:val="0"/>
          <w:marTop w:val="0"/>
          <w:marBottom w:val="0"/>
          <w:divBdr>
            <w:top w:val="none" w:sz="0" w:space="0" w:color="auto"/>
            <w:left w:val="none" w:sz="0" w:space="0" w:color="auto"/>
            <w:bottom w:val="none" w:sz="0" w:space="0" w:color="auto"/>
            <w:right w:val="none" w:sz="0" w:space="0" w:color="auto"/>
          </w:divBdr>
        </w:div>
      </w:divsChild>
    </w:div>
    <w:div w:id="905994919">
      <w:bodyDiv w:val="1"/>
      <w:marLeft w:val="0"/>
      <w:marRight w:val="0"/>
      <w:marTop w:val="0"/>
      <w:marBottom w:val="0"/>
      <w:divBdr>
        <w:top w:val="none" w:sz="0" w:space="0" w:color="auto"/>
        <w:left w:val="none" w:sz="0" w:space="0" w:color="auto"/>
        <w:bottom w:val="none" w:sz="0" w:space="0" w:color="auto"/>
        <w:right w:val="none" w:sz="0" w:space="0" w:color="auto"/>
      </w:divBdr>
      <w:divsChild>
        <w:div w:id="897399296">
          <w:marLeft w:val="0"/>
          <w:marRight w:val="0"/>
          <w:marTop w:val="0"/>
          <w:marBottom w:val="0"/>
          <w:divBdr>
            <w:top w:val="none" w:sz="0" w:space="0" w:color="auto"/>
            <w:left w:val="none" w:sz="0" w:space="0" w:color="auto"/>
            <w:bottom w:val="none" w:sz="0" w:space="0" w:color="auto"/>
            <w:right w:val="none" w:sz="0" w:space="0" w:color="auto"/>
          </w:divBdr>
        </w:div>
        <w:div w:id="1622954292">
          <w:marLeft w:val="0"/>
          <w:marRight w:val="0"/>
          <w:marTop w:val="0"/>
          <w:marBottom w:val="0"/>
          <w:divBdr>
            <w:top w:val="none" w:sz="0" w:space="0" w:color="auto"/>
            <w:left w:val="none" w:sz="0" w:space="0" w:color="auto"/>
            <w:bottom w:val="none" w:sz="0" w:space="0" w:color="auto"/>
            <w:right w:val="none" w:sz="0" w:space="0" w:color="auto"/>
          </w:divBdr>
        </w:div>
        <w:div w:id="1819347530">
          <w:marLeft w:val="0"/>
          <w:marRight w:val="0"/>
          <w:marTop w:val="0"/>
          <w:marBottom w:val="0"/>
          <w:divBdr>
            <w:top w:val="none" w:sz="0" w:space="0" w:color="auto"/>
            <w:left w:val="none" w:sz="0" w:space="0" w:color="auto"/>
            <w:bottom w:val="none" w:sz="0" w:space="0" w:color="auto"/>
            <w:right w:val="none" w:sz="0" w:space="0" w:color="auto"/>
          </w:divBdr>
        </w:div>
        <w:div w:id="2098163729">
          <w:marLeft w:val="0"/>
          <w:marRight w:val="0"/>
          <w:marTop w:val="0"/>
          <w:marBottom w:val="0"/>
          <w:divBdr>
            <w:top w:val="none" w:sz="0" w:space="0" w:color="auto"/>
            <w:left w:val="none" w:sz="0" w:space="0" w:color="auto"/>
            <w:bottom w:val="none" w:sz="0" w:space="0" w:color="auto"/>
            <w:right w:val="none" w:sz="0" w:space="0" w:color="auto"/>
          </w:divBdr>
        </w:div>
      </w:divsChild>
    </w:div>
    <w:div w:id="906912741">
      <w:bodyDiv w:val="1"/>
      <w:marLeft w:val="0"/>
      <w:marRight w:val="0"/>
      <w:marTop w:val="0"/>
      <w:marBottom w:val="0"/>
      <w:divBdr>
        <w:top w:val="none" w:sz="0" w:space="0" w:color="auto"/>
        <w:left w:val="none" w:sz="0" w:space="0" w:color="auto"/>
        <w:bottom w:val="none" w:sz="0" w:space="0" w:color="auto"/>
        <w:right w:val="none" w:sz="0" w:space="0" w:color="auto"/>
      </w:divBdr>
      <w:divsChild>
        <w:div w:id="295836257">
          <w:marLeft w:val="0"/>
          <w:marRight w:val="0"/>
          <w:marTop w:val="0"/>
          <w:marBottom w:val="0"/>
          <w:divBdr>
            <w:top w:val="none" w:sz="0" w:space="0" w:color="auto"/>
            <w:left w:val="none" w:sz="0" w:space="0" w:color="auto"/>
            <w:bottom w:val="none" w:sz="0" w:space="0" w:color="auto"/>
            <w:right w:val="none" w:sz="0" w:space="0" w:color="auto"/>
          </w:divBdr>
          <w:divsChild>
            <w:div w:id="569654577">
              <w:marLeft w:val="0"/>
              <w:marRight w:val="0"/>
              <w:marTop w:val="0"/>
              <w:marBottom w:val="0"/>
              <w:divBdr>
                <w:top w:val="none" w:sz="0" w:space="0" w:color="auto"/>
                <w:left w:val="none" w:sz="0" w:space="0" w:color="auto"/>
                <w:bottom w:val="none" w:sz="0" w:space="0" w:color="auto"/>
                <w:right w:val="none" w:sz="0" w:space="0" w:color="auto"/>
              </w:divBdr>
              <w:divsChild>
                <w:div w:id="10770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29975">
          <w:marLeft w:val="0"/>
          <w:marRight w:val="0"/>
          <w:marTop w:val="0"/>
          <w:marBottom w:val="0"/>
          <w:divBdr>
            <w:top w:val="none" w:sz="0" w:space="0" w:color="auto"/>
            <w:left w:val="none" w:sz="0" w:space="0" w:color="auto"/>
            <w:bottom w:val="none" w:sz="0" w:space="0" w:color="auto"/>
            <w:right w:val="none" w:sz="0" w:space="0" w:color="auto"/>
          </w:divBdr>
          <w:divsChild>
            <w:div w:id="281035506">
              <w:marLeft w:val="0"/>
              <w:marRight w:val="0"/>
              <w:marTop w:val="0"/>
              <w:marBottom w:val="0"/>
              <w:divBdr>
                <w:top w:val="none" w:sz="0" w:space="0" w:color="auto"/>
                <w:left w:val="none" w:sz="0" w:space="0" w:color="auto"/>
                <w:bottom w:val="none" w:sz="0" w:space="0" w:color="auto"/>
                <w:right w:val="none" w:sz="0" w:space="0" w:color="auto"/>
              </w:divBdr>
            </w:div>
          </w:divsChild>
        </w:div>
        <w:div w:id="1304196526">
          <w:marLeft w:val="0"/>
          <w:marRight w:val="0"/>
          <w:marTop w:val="0"/>
          <w:marBottom w:val="0"/>
          <w:divBdr>
            <w:top w:val="none" w:sz="0" w:space="0" w:color="auto"/>
            <w:left w:val="none" w:sz="0" w:space="0" w:color="auto"/>
            <w:bottom w:val="none" w:sz="0" w:space="0" w:color="auto"/>
            <w:right w:val="none" w:sz="0" w:space="0" w:color="auto"/>
          </w:divBdr>
          <w:divsChild>
            <w:div w:id="868614409">
              <w:marLeft w:val="0"/>
              <w:marRight w:val="0"/>
              <w:marTop w:val="0"/>
              <w:marBottom w:val="0"/>
              <w:divBdr>
                <w:top w:val="none" w:sz="0" w:space="0" w:color="auto"/>
                <w:left w:val="none" w:sz="0" w:space="0" w:color="auto"/>
                <w:bottom w:val="none" w:sz="0" w:space="0" w:color="auto"/>
                <w:right w:val="none" w:sz="0" w:space="0" w:color="auto"/>
              </w:divBdr>
              <w:divsChild>
                <w:div w:id="520555919">
                  <w:marLeft w:val="0"/>
                  <w:marRight w:val="0"/>
                  <w:marTop w:val="0"/>
                  <w:marBottom w:val="0"/>
                  <w:divBdr>
                    <w:top w:val="none" w:sz="0" w:space="0" w:color="auto"/>
                    <w:left w:val="none" w:sz="0" w:space="0" w:color="auto"/>
                    <w:bottom w:val="none" w:sz="0" w:space="0" w:color="auto"/>
                    <w:right w:val="none" w:sz="0" w:space="0" w:color="auto"/>
                  </w:divBdr>
                </w:div>
                <w:div w:id="9825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3205">
      <w:bodyDiv w:val="1"/>
      <w:marLeft w:val="0"/>
      <w:marRight w:val="0"/>
      <w:marTop w:val="0"/>
      <w:marBottom w:val="0"/>
      <w:divBdr>
        <w:top w:val="none" w:sz="0" w:space="0" w:color="auto"/>
        <w:left w:val="none" w:sz="0" w:space="0" w:color="auto"/>
        <w:bottom w:val="none" w:sz="0" w:space="0" w:color="auto"/>
        <w:right w:val="none" w:sz="0" w:space="0" w:color="auto"/>
      </w:divBdr>
      <w:divsChild>
        <w:div w:id="90899821">
          <w:marLeft w:val="0"/>
          <w:marRight w:val="0"/>
          <w:marTop w:val="0"/>
          <w:marBottom w:val="0"/>
          <w:divBdr>
            <w:top w:val="none" w:sz="0" w:space="0" w:color="auto"/>
            <w:left w:val="none" w:sz="0" w:space="0" w:color="auto"/>
            <w:bottom w:val="none" w:sz="0" w:space="0" w:color="auto"/>
            <w:right w:val="none" w:sz="0" w:space="0" w:color="auto"/>
          </w:divBdr>
        </w:div>
        <w:div w:id="154150882">
          <w:marLeft w:val="0"/>
          <w:marRight w:val="0"/>
          <w:marTop w:val="0"/>
          <w:marBottom w:val="0"/>
          <w:divBdr>
            <w:top w:val="none" w:sz="0" w:space="0" w:color="auto"/>
            <w:left w:val="none" w:sz="0" w:space="0" w:color="auto"/>
            <w:bottom w:val="none" w:sz="0" w:space="0" w:color="auto"/>
            <w:right w:val="none" w:sz="0" w:space="0" w:color="auto"/>
          </w:divBdr>
        </w:div>
        <w:div w:id="286854868">
          <w:marLeft w:val="0"/>
          <w:marRight w:val="0"/>
          <w:marTop w:val="0"/>
          <w:marBottom w:val="0"/>
          <w:divBdr>
            <w:top w:val="none" w:sz="0" w:space="0" w:color="auto"/>
            <w:left w:val="none" w:sz="0" w:space="0" w:color="auto"/>
            <w:bottom w:val="none" w:sz="0" w:space="0" w:color="auto"/>
            <w:right w:val="none" w:sz="0" w:space="0" w:color="auto"/>
          </w:divBdr>
        </w:div>
        <w:div w:id="1068385856">
          <w:marLeft w:val="0"/>
          <w:marRight w:val="0"/>
          <w:marTop w:val="0"/>
          <w:marBottom w:val="0"/>
          <w:divBdr>
            <w:top w:val="none" w:sz="0" w:space="0" w:color="auto"/>
            <w:left w:val="none" w:sz="0" w:space="0" w:color="auto"/>
            <w:bottom w:val="none" w:sz="0" w:space="0" w:color="auto"/>
            <w:right w:val="none" w:sz="0" w:space="0" w:color="auto"/>
          </w:divBdr>
        </w:div>
      </w:divsChild>
    </w:div>
    <w:div w:id="907619556">
      <w:bodyDiv w:val="1"/>
      <w:marLeft w:val="0"/>
      <w:marRight w:val="0"/>
      <w:marTop w:val="0"/>
      <w:marBottom w:val="0"/>
      <w:divBdr>
        <w:top w:val="none" w:sz="0" w:space="0" w:color="auto"/>
        <w:left w:val="none" w:sz="0" w:space="0" w:color="auto"/>
        <w:bottom w:val="none" w:sz="0" w:space="0" w:color="auto"/>
        <w:right w:val="none" w:sz="0" w:space="0" w:color="auto"/>
      </w:divBdr>
      <w:divsChild>
        <w:div w:id="2126194845">
          <w:marLeft w:val="0"/>
          <w:marRight w:val="0"/>
          <w:marTop w:val="0"/>
          <w:marBottom w:val="0"/>
          <w:divBdr>
            <w:top w:val="none" w:sz="0" w:space="0" w:color="auto"/>
            <w:left w:val="none" w:sz="0" w:space="0" w:color="auto"/>
            <w:bottom w:val="none" w:sz="0" w:space="0" w:color="auto"/>
            <w:right w:val="none" w:sz="0" w:space="0" w:color="auto"/>
          </w:divBdr>
          <w:divsChild>
            <w:div w:id="1529371634">
              <w:marLeft w:val="0"/>
              <w:marRight w:val="0"/>
              <w:marTop w:val="0"/>
              <w:marBottom w:val="0"/>
              <w:divBdr>
                <w:top w:val="none" w:sz="0" w:space="0" w:color="auto"/>
                <w:left w:val="none" w:sz="0" w:space="0" w:color="auto"/>
                <w:bottom w:val="none" w:sz="0" w:space="0" w:color="auto"/>
                <w:right w:val="none" w:sz="0" w:space="0" w:color="auto"/>
              </w:divBdr>
              <w:divsChild>
                <w:div w:id="598606517">
                  <w:marLeft w:val="0"/>
                  <w:marRight w:val="0"/>
                  <w:marTop w:val="0"/>
                  <w:marBottom w:val="0"/>
                  <w:divBdr>
                    <w:top w:val="none" w:sz="0" w:space="0" w:color="auto"/>
                    <w:left w:val="none" w:sz="0" w:space="0" w:color="auto"/>
                    <w:bottom w:val="none" w:sz="0" w:space="0" w:color="auto"/>
                    <w:right w:val="none" w:sz="0" w:space="0" w:color="auto"/>
                  </w:divBdr>
                  <w:divsChild>
                    <w:div w:id="2025013210">
                      <w:marLeft w:val="0"/>
                      <w:marRight w:val="417"/>
                      <w:marTop w:val="0"/>
                      <w:marBottom w:val="0"/>
                      <w:divBdr>
                        <w:top w:val="none" w:sz="0" w:space="0" w:color="auto"/>
                        <w:left w:val="none" w:sz="0" w:space="0" w:color="auto"/>
                        <w:bottom w:val="none" w:sz="0" w:space="0" w:color="auto"/>
                        <w:right w:val="none" w:sz="0" w:space="0" w:color="auto"/>
                      </w:divBdr>
                      <w:divsChild>
                        <w:div w:id="540941430">
                          <w:marLeft w:val="0"/>
                          <w:marRight w:val="0"/>
                          <w:marTop w:val="0"/>
                          <w:marBottom w:val="0"/>
                          <w:divBdr>
                            <w:top w:val="none" w:sz="0" w:space="0" w:color="auto"/>
                            <w:left w:val="none" w:sz="0" w:space="0" w:color="auto"/>
                            <w:bottom w:val="none" w:sz="0" w:space="0" w:color="auto"/>
                            <w:right w:val="none" w:sz="0" w:space="0" w:color="auto"/>
                          </w:divBdr>
                          <w:divsChild>
                            <w:div w:id="297540440">
                              <w:marLeft w:val="0"/>
                              <w:marRight w:val="0"/>
                              <w:marTop w:val="0"/>
                              <w:marBottom w:val="240"/>
                              <w:divBdr>
                                <w:top w:val="none" w:sz="0" w:space="0" w:color="auto"/>
                                <w:left w:val="none" w:sz="0" w:space="0" w:color="auto"/>
                                <w:bottom w:val="none" w:sz="0" w:space="0" w:color="auto"/>
                                <w:right w:val="none" w:sz="0" w:space="0" w:color="auto"/>
                              </w:divBdr>
                              <w:divsChild>
                                <w:div w:id="764880455">
                                  <w:marLeft w:val="0"/>
                                  <w:marRight w:val="0"/>
                                  <w:marTop w:val="0"/>
                                  <w:marBottom w:val="480"/>
                                  <w:divBdr>
                                    <w:top w:val="none" w:sz="0" w:space="0" w:color="auto"/>
                                    <w:left w:val="none" w:sz="0" w:space="0" w:color="auto"/>
                                    <w:bottom w:val="none" w:sz="0" w:space="0" w:color="auto"/>
                                    <w:right w:val="none" w:sz="0" w:space="0" w:color="auto"/>
                                  </w:divBdr>
                                  <w:divsChild>
                                    <w:div w:id="277682566">
                                      <w:marLeft w:val="0"/>
                                      <w:marRight w:val="0"/>
                                      <w:marTop w:val="600"/>
                                      <w:marBottom w:val="0"/>
                                      <w:divBdr>
                                        <w:top w:val="none" w:sz="0" w:space="0" w:color="auto"/>
                                        <w:left w:val="none" w:sz="0" w:space="0" w:color="auto"/>
                                        <w:bottom w:val="none" w:sz="0" w:space="0" w:color="auto"/>
                                        <w:right w:val="none" w:sz="0" w:space="0" w:color="auto"/>
                                      </w:divBdr>
                                      <w:divsChild>
                                        <w:div w:id="848258332">
                                          <w:marLeft w:val="0"/>
                                          <w:marRight w:val="0"/>
                                          <w:marTop w:val="0"/>
                                          <w:marBottom w:val="0"/>
                                          <w:divBdr>
                                            <w:top w:val="none" w:sz="0" w:space="0" w:color="auto"/>
                                            <w:left w:val="none" w:sz="0" w:space="0" w:color="auto"/>
                                            <w:bottom w:val="none" w:sz="0" w:space="0" w:color="auto"/>
                                            <w:right w:val="none" w:sz="0" w:space="0" w:color="auto"/>
                                          </w:divBdr>
                                          <w:divsChild>
                                            <w:div w:id="1349214229">
                                              <w:marLeft w:val="0"/>
                                              <w:marRight w:val="0"/>
                                              <w:marTop w:val="0"/>
                                              <w:marBottom w:val="0"/>
                                              <w:divBdr>
                                                <w:top w:val="none" w:sz="0" w:space="0" w:color="auto"/>
                                                <w:left w:val="none" w:sz="0" w:space="0" w:color="auto"/>
                                                <w:bottom w:val="none" w:sz="0" w:space="0" w:color="auto"/>
                                                <w:right w:val="none" w:sz="0" w:space="0" w:color="auto"/>
                                              </w:divBdr>
                                              <w:divsChild>
                                                <w:div w:id="568540947">
                                                  <w:marLeft w:val="0"/>
                                                  <w:marRight w:val="0"/>
                                                  <w:marTop w:val="0"/>
                                                  <w:marBottom w:val="0"/>
                                                  <w:divBdr>
                                                    <w:top w:val="none" w:sz="0" w:space="0" w:color="auto"/>
                                                    <w:left w:val="none" w:sz="0" w:space="0" w:color="auto"/>
                                                    <w:bottom w:val="none" w:sz="0" w:space="0" w:color="auto"/>
                                                    <w:right w:val="none" w:sz="0" w:space="0" w:color="auto"/>
                                                  </w:divBdr>
                                                  <w:divsChild>
                                                    <w:div w:id="1160583651">
                                                      <w:marLeft w:val="0"/>
                                                      <w:marRight w:val="0"/>
                                                      <w:marTop w:val="0"/>
                                                      <w:marBottom w:val="0"/>
                                                      <w:divBdr>
                                                        <w:top w:val="none" w:sz="0" w:space="0" w:color="auto"/>
                                                        <w:left w:val="none" w:sz="0" w:space="0" w:color="auto"/>
                                                        <w:bottom w:val="none" w:sz="0" w:space="0" w:color="auto"/>
                                                        <w:right w:val="none" w:sz="0" w:space="0" w:color="auto"/>
                                                      </w:divBdr>
                                                      <w:divsChild>
                                                        <w:div w:id="955601277">
                                                          <w:marLeft w:val="0"/>
                                                          <w:marRight w:val="0"/>
                                                          <w:marTop w:val="0"/>
                                                          <w:marBottom w:val="0"/>
                                                          <w:divBdr>
                                                            <w:top w:val="none" w:sz="0" w:space="0" w:color="auto"/>
                                                            <w:left w:val="none" w:sz="0" w:space="0" w:color="auto"/>
                                                            <w:bottom w:val="none" w:sz="0" w:space="0" w:color="auto"/>
                                                            <w:right w:val="none" w:sz="0" w:space="0" w:color="auto"/>
                                                          </w:divBdr>
                                                          <w:divsChild>
                                                            <w:div w:id="519855399">
                                                              <w:marLeft w:val="0"/>
                                                              <w:marRight w:val="0"/>
                                                              <w:marTop w:val="0"/>
                                                              <w:marBottom w:val="0"/>
                                                              <w:divBdr>
                                                                <w:top w:val="none" w:sz="0" w:space="0" w:color="auto"/>
                                                                <w:left w:val="none" w:sz="0" w:space="0" w:color="97D4EA"/>
                                                                <w:bottom w:val="none" w:sz="0" w:space="0" w:color="auto"/>
                                                                <w:right w:val="none" w:sz="0" w:space="0" w:color="97D4EA"/>
                                                              </w:divBdr>
                                                              <w:divsChild>
                                                                <w:div w:id="1085998198">
                                                                  <w:marLeft w:val="0"/>
                                                                  <w:marRight w:val="0"/>
                                                                  <w:marTop w:val="0"/>
                                                                  <w:marBottom w:val="0"/>
                                                                  <w:divBdr>
                                                                    <w:top w:val="none" w:sz="0" w:space="0" w:color="auto"/>
                                                                    <w:left w:val="none" w:sz="0" w:space="0" w:color="auto"/>
                                                                    <w:bottom w:val="none" w:sz="0" w:space="0" w:color="auto"/>
                                                                    <w:right w:val="none" w:sz="0" w:space="0" w:color="auto"/>
                                                                  </w:divBdr>
                                                                  <w:divsChild>
                                                                    <w:div w:id="305401845">
                                                                      <w:marLeft w:val="0"/>
                                                                      <w:marRight w:val="0"/>
                                                                      <w:marTop w:val="0"/>
                                                                      <w:marBottom w:val="0"/>
                                                                      <w:divBdr>
                                                                        <w:top w:val="none" w:sz="0" w:space="0" w:color="auto"/>
                                                                        <w:left w:val="none" w:sz="0" w:space="0" w:color="auto"/>
                                                                        <w:bottom w:val="none" w:sz="0" w:space="0" w:color="auto"/>
                                                                        <w:right w:val="none" w:sz="0" w:space="0" w:color="auto"/>
                                                                      </w:divBdr>
                                                                      <w:divsChild>
                                                                        <w:div w:id="880630030">
                                                                          <w:marLeft w:val="0"/>
                                                                          <w:marRight w:val="360"/>
                                                                          <w:marTop w:val="0"/>
                                                                          <w:marBottom w:val="0"/>
                                                                          <w:divBdr>
                                                                            <w:top w:val="none" w:sz="0" w:space="0" w:color="auto"/>
                                                                            <w:left w:val="none" w:sz="0" w:space="0" w:color="auto"/>
                                                                            <w:bottom w:val="none" w:sz="0" w:space="0" w:color="auto"/>
                                                                            <w:right w:val="none" w:sz="0" w:space="0" w:color="auto"/>
                                                                          </w:divBdr>
                                                                          <w:divsChild>
                                                                            <w:div w:id="745035290">
                                                                              <w:marLeft w:val="0"/>
                                                                              <w:marRight w:val="0"/>
                                                                              <w:marTop w:val="0"/>
                                                                              <w:marBottom w:val="0"/>
                                                                              <w:divBdr>
                                                                                <w:top w:val="none" w:sz="0" w:space="0" w:color="auto"/>
                                                                                <w:left w:val="none" w:sz="0" w:space="0" w:color="auto"/>
                                                                                <w:bottom w:val="none" w:sz="0" w:space="0" w:color="auto"/>
                                                                                <w:right w:val="none" w:sz="0" w:space="0" w:color="auto"/>
                                                                              </w:divBdr>
                                                                              <w:divsChild>
                                                                                <w:div w:id="2051416805">
                                                                                  <w:marLeft w:val="0"/>
                                                                                  <w:marRight w:val="0"/>
                                                                                  <w:marTop w:val="0"/>
                                                                                  <w:marBottom w:val="0"/>
                                                                                  <w:divBdr>
                                                                                    <w:top w:val="none" w:sz="0" w:space="0" w:color="auto"/>
                                                                                    <w:left w:val="none" w:sz="0" w:space="0" w:color="97D4EA"/>
                                                                                    <w:bottom w:val="single" w:sz="6" w:space="0" w:color="97D4EA"/>
                                                                                    <w:right w:val="none" w:sz="0" w:space="0" w:color="97D4EA"/>
                                                                                  </w:divBdr>
                                                                                  <w:divsChild>
                                                                                    <w:div w:id="916863547">
                                                                                      <w:marLeft w:val="0"/>
                                                                                      <w:marRight w:val="0"/>
                                                                                      <w:marTop w:val="0"/>
                                                                                      <w:marBottom w:val="0"/>
                                                                                      <w:divBdr>
                                                                                        <w:top w:val="none" w:sz="0" w:space="0" w:color="auto"/>
                                                                                        <w:left w:val="none" w:sz="0" w:space="0" w:color="auto"/>
                                                                                        <w:bottom w:val="none" w:sz="0" w:space="0" w:color="auto"/>
                                                                                        <w:right w:val="none" w:sz="0" w:space="0" w:color="auto"/>
                                                                                      </w:divBdr>
                                                                                      <w:divsChild>
                                                                                        <w:div w:id="1380742578">
                                                                                          <w:marLeft w:val="0"/>
                                                                                          <w:marRight w:val="0"/>
                                                                                          <w:marTop w:val="0"/>
                                                                                          <w:marBottom w:val="0"/>
                                                                                          <w:divBdr>
                                                                                            <w:top w:val="none" w:sz="0" w:space="0" w:color="auto"/>
                                                                                            <w:left w:val="none" w:sz="0" w:space="0" w:color="auto"/>
                                                                                            <w:bottom w:val="none" w:sz="0" w:space="0" w:color="auto"/>
                                                                                            <w:right w:val="none" w:sz="0" w:space="0" w:color="auto"/>
                                                                                          </w:divBdr>
                                                                                          <w:divsChild>
                                                                                            <w:div w:id="2051419227">
                                                                                              <w:marLeft w:val="0"/>
                                                                                              <w:marRight w:val="360"/>
                                                                                              <w:marTop w:val="0"/>
                                                                                              <w:marBottom w:val="0"/>
                                                                                              <w:divBdr>
                                                                                                <w:top w:val="none" w:sz="0" w:space="0" w:color="auto"/>
                                                                                                <w:left w:val="none" w:sz="0" w:space="0" w:color="auto"/>
                                                                                                <w:bottom w:val="none" w:sz="0" w:space="0" w:color="auto"/>
                                                                                                <w:right w:val="none" w:sz="0" w:space="0" w:color="auto"/>
                                                                                              </w:divBdr>
                                                                                              <w:divsChild>
                                                                                                <w:div w:id="1752849127">
                                                                                                  <w:marLeft w:val="0"/>
                                                                                                  <w:marRight w:val="0"/>
                                                                                                  <w:marTop w:val="0"/>
                                                                                                  <w:marBottom w:val="0"/>
                                                                                                  <w:divBdr>
                                                                                                    <w:top w:val="none" w:sz="0" w:space="0" w:color="auto"/>
                                                                                                    <w:left w:val="none" w:sz="0" w:space="0" w:color="auto"/>
                                                                                                    <w:bottom w:val="none" w:sz="0" w:space="0" w:color="auto"/>
                                                                                                    <w:right w:val="none" w:sz="0" w:space="0" w:color="auto"/>
                                                                                                  </w:divBdr>
                                                                                                </w:div>
                                                                                                <w:div w:id="1648318848">
                                                                                                  <w:marLeft w:val="0"/>
                                                                                                  <w:marRight w:val="0"/>
                                                                                                  <w:marTop w:val="0"/>
                                                                                                  <w:marBottom w:val="0"/>
                                                                                                  <w:divBdr>
                                                                                                    <w:top w:val="none" w:sz="0" w:space="0" w:color="auto"/>
                                                                                                    <w:left w:val="none" w:sz="0" w:space="0" w:color="auto"/>
                                                                                                    <w:bottom w:val="none" w:sz="0" w:space="0" w:color="auto"/>
                                                                                                    <w:right w:val="none" w:sz="0" w:space="0" w:color="auto"/>
                                                                                                  </w:divBdr>
                                                                                                </w:div>
                                                                                                <w:div w:id="715589479">
                                                                                                  <w:marLeft w:val="0"/>
                                                                                                  <w:marRight w:val="0"/>
                                                                                                  <w:marTop w:val="0"/>
                                                                                                  <w:marBottom w:val="0"/>
                                                                                                  <w:divBdr>
                                                                                                    <w:top w:val="none" w:sz="0" w:space="0" w:color="auto"/>
                                                                                                    <w:left w:val="none" w:sz="0" w:space="0" w:color="97D4EA"/>
                                                                                                    <w:bottom w:val="single" w:sz="6" w:space="0" w:color="97D4EA"/>
                                                                                                    <w:right w:val="none" w:sz="0" w:space="0" w:color="97D4EA"/>
                                                                                                  </w:divBdr>
                                                                                                </w:div>
                                                                                                <w:div w:id="37779017">
                                                                                                  <w:marLeft w:val="0"/>
                                                                                                  <w:marRight w:val="0"/>
                                                                                                  <w:marTop w:val="0"/>
                                                                                                  <w:marBottom w:val="0"/>
                                                                                                  <w:divBdr>
                                                                                                    <w:top w:val="none" w:sz="0" w:space="0" w:color="auto"/>
                                                                                                    <w:left w:val="none" w:sz="0" w:space="0" w:color="auto"/>
                                                                                                    <w:bottom w:val="none" w:sz="0" w:space="0" w:color="auto"/>
                                                                                                    <w:right w:val="none" w:sz="0" w:space="0" w:color="auto"/>
                                                                                                  </w:divBdr>
                                                                                                </w:div>
                                                                                              </w:divsChild>
                                                                                            </w:div>
                                                                                            <w:div w:id="337972651">
                                                                                              <w:marLeft w:val="0"/>
                                                                                              <w:marRight w:val="0"/>
                                                                                              <w:marTop w:val="0"/>
                                                                                              <w:marBottom w:val="0"/>
                                                                                              <w:divBdr>
                                                                                                <w:top w:val="none" w:sz="0" w:space="0" w:color="auto"/>
                                                                                                <w:left w:val="none" w:sz="0" w:space="0" w:color="auto"/>
                                                                                                <w:bottom w:val="none" w:sz="0" w:space="0" w:color="auto"/>
                                                                                                <w:right w:val="none" w:sz="0" w:space="0" w:color="auto"/>
                                                                                              </w:divBdr>
                                                                                              <w:divsChild>
                                                                                                <w:div w:id="658047431">
                                                                                                  <w:marLeft w:val="0"/>
                                                                                                  <w:marRight w:val="0"/>
                                                                                                  <w:marTop w:val="0"/>
                                                                                                  <w:marBottom w:val="0"/>
                                                                                                  <w:divBdr>
                                                                                                    <w:top w:val="none" w:sz="0" w:space="0" w:color="auto"/>
                                                                                                    <w:left w:val="none" w:sz="0" w:space="0" w:color="auto"/>
                                                                                                    <w:bottom w:val="none" w:sz="0" w:space="0" w:color="auto"/>
                                                                                                    <w:right w:val="none" w:sz="0" w:space="0" w:color="auto"/>
                                                                                                  </w:divBdr>
                                                                                                </w:div>
                                                                                                <w:div w:id="664745963">
                                                                                                  <w:marLeft w:val="0"/>
                                                                                                  <w:marRight w:val="0"/>
                                                                                                  <w:marTop w:val="0"/>
                                                                                                  <w:marBottom w:val="0"/>
                                                                                                  <w:divBdr>
                                                                                                    <w:top w:val="none" w:sz="0" w:space="0" w:color="auto"/>
                                                                                                    <w:left w:val="none" w:sz="0" w:space="0" w:color="auto"/>
                                                                                                    <w:bottom w:val="none" w:sz="0" w:space="0" w:color="auto"/>
                                                                                                    <w:right w:val="none" w:sz="0" w:space="0" w:color="auto"/>
                                                                                                  </w:divBdr>
                                                                                                </w:div>
                                                                                                <w:div w:id="1222139009">
                                                                                                  <w:marLeft w:val="0"/>
                                                                                                  <w:marRight w:val="0"/>
                                                                                                  <w:marTop w:val="0"/>
                                                                                                  <w:marBottom w:val="0"/>
                                                                                                  <w:divBdr>
                                                                                                    <w:top w:val="none" w:sz="0" w:space="0" w:color="auto"/>
                                                                                                    <w:left w:val="none" w:sz="0" w:space="0" w:color="97D4EA"/>
                                                                                                    <w:bottom w:val="none" w:sz="0" w:space="0" w:color="auto"/>
                                                                                                    <w:right w:val="none" w:sz="0" w:space="0" w:color="97D4EA"/>
                                                                                                  </w:divBdr>
                                                                                                </w:div>
                                                                                                <w:div w:id="18320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34212">
                                                                                          <w:marLeft w:val="0"/>
                                                                                          <w:marRight w:val="0"/>
                                                                                          <w:marTop w:val="600"/>
                                                                                          <w:marBottom w:val="0"/>
                                                                                          <w:divBdr>
                                                                                            <w:top w:val="none" w:sz="0" w:space="0" w:color="auto"/>
                                                                                            <w:left w:val="none" w:sz="0" w:space="0" w:color="auto"/>
                                                                                            <w:bottom w:val="none" w:sz="0" w:space="0" w:color="auto"/>
                                                                                            <w:right w:val="none" w:sz="0" w:space="0" w:color="auto"/>
                                                                                          </w:divBdr>
                                                                                          <w:divsChild>
                                                                                            <w:div w:id="1093210187">
                                                                                              <w:marLeft w:val="0"/>
                                                                                              <w:marRight w:val="0"/>
                                                                                              <w:marTop w:val="0"/>
                                                                                              <w:marBottom w:val="0"/>
                                                                                              <w:divBdr>
                                                                                                <w:top w:val="none" w:sz="0" w:space="0" w:color="auto"/>
                                                                                                <w:left w:val="none" w:sz="0" w:space="0" w:color="auto"/>
                                                                                                <w:bottom w:val="none" w:sz="0" w:space="0" w:color="auto"/>
                                                                                                <w:right w:val="none" w:sz="0" w:space="0" w:color="auto"/>
                                                                                              </w:divBdr>
                                                                                              <w:divsChild>
                                                                                                <w:div w:id="13280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9029">
                                                                                          <w:marLeft w:val="0"/>
                                                                                          <w:marRight w:val="0"/>
                                                                                          <w:marTop w:val="0"/>
                                                                                          <w:marBottom w:val="480"/>
                                                                                          <w:divBdr>
                                                                                            <w:top w:val="none" w:sz="0" w:space="0" w:color="auto"/>
                                                                                            <w:left w:val="none" w:sz="0" w:space="0" w:color="auto"/>
                                                                                            <w:bottom w:val="none" w:sz="0" w:space="0" w:color="auto"/>
                                                                                            <w:right w:val="none" w:sz="0" w:space="0" w:color="auto"/>
                                                                                          </w:divBdr>
                                                                                          <w:divsChild>
                                                                                            <w:div w:id="881139602">
                                                                                              <w:marLeft w:val="0"/>
                                                                                              <w:marRight w:val="240"/>
                                                                                              <w:marTop w:val="0"/>
                                                                                              <w:marBottom w:val="0"/>
                                                                                              <w:divBdr>
                                                                                                <w:top w:val="none" w:sz="0" w:space="0" w:color="auto"/>
                                                                                                <w:left w:val="none" w:sz="0" w:space="0" w:color="auto"/>
                                                                                                <w:bottom w:val="none" w:sz="0" w:space="0" w:color="auto"/>
                                                                                                <w:right w:val="none" w:sz="0" w:space="0" w:color="auto"/>
                                                                                              </w:divBdr>
                                                                                            </w:div>
                                                                                            <w:div w:id="1124156992">
                                                                                              <w:marLeft w:val="0"/>
                                                                                              <w:marRight w:val="0"/>
                                                                                              <w:marTop w:val="0"/>
                                                                                              <w:marBottom w:val="0"/>
                                                                                              <w:divBdr>
                                                                                                <w:top w:val="none" w:sz="0" w:space="0" w:color="auto"/>
                                                                                                <w:left w:val="none" w:sz="0" w:space="0" w:color="auto"/>
                                                                                                <w:bottom w:val="none" w:sz="0" w:space="0" w:color="auto"/>
                                                                                                <w:right w:val="none" w:sz="0" w:space="0" w:color="auto"/>
                                                                                              </w:divBdr>
                                                                                            </w:div>
                                                                                          </w:divsChild>
                                                                                        </w:div>
                                                                                        <w:div w:id="2783568">
                                                                                          <w:marLeft w:val="0"/>
                                                                                          <w:marRight w:val="0"/>
                                                                                          <w:marTop w:val="0"/>
                                                                                          <w:marBottom w:val="480"/>
                                                                                          <w:divBdr>
                                                                                            <w:top w:val="none" w:sz="0" w:space="0" w:color="auto"/>
                                                                                            <w:left w:val="none" w:sz="0" w:space="0" w:color="auto"/>
                                                                                            <w:bottom w:val="none" w:sz="0" w:space="0" w:color="auto"/>
                                                                                            <w:right w:val="none" w:sz="0" w:space="0" w:color="auto"/>
                                                                                          </w:divBdr>
                                                                                          <w:divsChild>
                                                                                            <w:div w:id="1050154232">
                                                                                              <w:marLeft w:val="0"/>
                                                                                              <w:marRight w:val="0"/>
                                                                                              <w:marTop w:val="0"/>
                                                                                              <w:marBottom w:val="120"/>
                                                                                              <w:divBdr>
                                                                                                <w:top w:val="none" w:sz="0" w:space="0" w:color="auto"/>
                                                                                                <w:left w:val="none" w:sz="0" w:space="0" w:color="auto"/>
                                                                                                <w:bottom w:val="none" w:sz="0" w:space="0" w:color="auto"/>
                                                                                                <w:right w:val="none" w:sz="0" w:space="0" w:color="auto"/>
                                                                                              </w:divBdr>
                                                                                              <w:divsChild>
                                                                                                <w:div w:id="755713547">
                                                                                                  <w:marLeft w:val="0"/>
                                                                                                  <w:marRight w:val="240"/>
                                                                                                  <w:marTop w:val="0"/>
                                                                                                  <w:marBottom w:val="0"/>
                                                                                                  <w:divBdr>
                                                                                                    <w:top w:val="none" w:sz="0" w:space="0" w:color="auto"/>
                                                                                                    <w:left w:val="none" w:sz="0" w:space="0" w:color="auto"/>
                                                                                                    <w:bottom w:val="none" w:sz="0" w:space="0" w:color="auto"/>
                                                                                                    <w:right w:val="none" w:sz="0" w:space="0" w:color="auto"/>
                                                                                                  </w:divBdr>
                                                                                                </w:div>
                                                                                                <w:div w:id="861016974">
                                                                                                  <w:marLeft w:val="0"/>
                                                                                                  <w:marRight w:val="0"/>
                                                                                                  <w:marTop w:val="0"/>
                                                                                                  <w:marBottom w:val="0"/>
                                                                                                  <w:divBdr>
                                                                                                    <w:top w:val="none" w:sz="0" w:space="0" w:color="auto"/>
                                                                                                    <w:left w:val="none" w:sz="0" w:space="0" w:color="auto"/>
                                                                                                    <w:bottom w:val="none" w:sz="0" w:space="0" w:color="auto"/>
                                                                                                    <w:right w:val="none" w:sz="0" w:space="0" w:color="auto"/>
                                                                                                  </w:divBdr>
                                                                                                </w:div>
                                                                                              </w:divsChild>
                                                                                            </w:div>
                                                                                            <w:div w:id="962034513">
                                                                                              <w:marLeft w:val="0"/>
                                                                                              <w:marRight w:val="0"/>
                                                                                              <w:marTop w:val="0"/>
                                                                                              <w:marBottom w:val="0"/>
                                                                                              <w:divBdr>
                                                                                                <w:top w:val="none" w:sz="0" w:space="0" w:color="auto"/>
                                                                                                <w:left w:val="none" w:sz="0" w:space="0" w:color="auto"/>
                                                                                                <w:bottom w:val="none" w:sz="0" w:space="0" w:color="auto"/>
                                                                                                <w:right w:val="none" w:sz="0" w:space="0" w:color="auto"/>
                                                                                              </w:divBdr>
                                                                                              <w:divsChild>
                                                                                                <w:div w:id="66922168">
                                                                                                  <w:marLeft w:val="0"/>
                                                                                                  <w:marRight w:val="240"/>
                                                                                                  <w:marTop w:val="0"/>
                                                                                                  <w:marBottom w:val="0"/>
                                                                                                  <w:divBdr>
                                                                                                    <w:top w:val="none" w:sz="0" w:space="0" w:color="auto"/>
                                                                                                    <w:left w:val="none" w:sz="0" w:space="0" w:color="auto"/>
                                                                                                    <w:bottom w:val="none" w:sz="0" w:space="0" w:color="auto"/>
                                                                                                    <w:right w:val="none" w:sz="0" w:space="0" w:color="auto"/>
                                                                                                  </w:divBdr>
                                                                                                </w:div>
                                                                                                <w:div w:id="21220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3770">
                                                                                          <w:marLeft w:val="0"/>
                                                                                          <w:marRight w:val="0"/>
                                                                                          <w:marTop w:val="0"/>
                                                                                          <w:marBottom w:val="0"/>
                                                                                          <w:divBdr>
                                                                                            <w:top w:val="none" w:sz="0" w:space="0" w:color="auto"/>
                                                                                            <w:left w:val="none" w:sz="0" w:space="0" w:color="auto"/>
                                                                                            <w:bottom w:val="none" w:sz="0" w:space="0" w:color="auto"/>
                                                                                            <w:right w:val="none" w:sz="0" w:space="0" w:color="auto"/>
                                                                                          </w:divBdr>
                                                                                          <w:divsChild>
                                                                                            <w:div w:id="1777141917">
                                                                                              <w:marLeft w:val="0"/>
                                                                                              <w:marRight w:val="417"/>
                                                                                              <w:marTop w:val="0"/>
                                                                                              <w:marBottom w:val="0"/>
                                                                                              <w:divBdr>
                                                                                                <w:top w:val="none" w:sz="0" w:space="0" w:color="auto"/>
                                                                                                <w:left w:val="none" w:sz="0" w:space="0" w:color="auto"/>
                                                                                                <w:bottom w:val="none" w:sz="0" w:space="0" w:color="auto"/>
                                                                                                <w:right w:val="none" w:sz="0" w:space="0" w:color="auto"/>
                                                                                              </w:divBdr>
                                                                                              <w:divsChild>
                                                                                                <w:div w:id="443035200">
                                                                                                  <w:marLeft w:val="0"/>
                                                                                                  <w:marRight w:val="0"/>
                                                                                                  <w:marTop w:val="0"/>
                                                                                                  <w:marBottom w:val="240"/>
                                                                                                  <w:divBdr>
                                                                                                    <w:top w:val="none" w:sz="0" w:space="0" w:color="auto"/>
                                                                                                    <w:left w:val="none" w:sz="0" w:space="0" w:color="auto"/>
                                                                                                    <w:bottom w:val="none" w:sz="0" w:space="0" w:color="auto"/>
                                                                                                    <w:right w:val="none" w:sz="0" w:space="0" w:color="auto"/>
                                                                                                  </w:divBdr>
                                                                                                </w:div>
                                                                                                <w:div w:id="1407653746">
                                                                                                  <w:marLeft w:val="0"/>
                                                                                                  <w:marRight w:val="0"/>
                                                                                                  <w:marTop w:val="0"/>
                                                                                                  <w:marBottom w:val="240"/>
                                                                                                  <w:divBdr>
                                                                                                    <w:top w:val="none" w:sz="0" w:space="0" w:color="auto"/>
                                                                                                    <w:left w:val="none" w:sz="0" w:space="0" w:color="auto"/>
                                                                                                    <w:bottom w:val="none" w:sz="0" w:space="0" w:color="auto"/>
                                                                                                    <w:right w:val="none" w:sz="0" w:space="0" w:color="auto"/>
                                                                                                  </w:divBdr>
                                                                                                </w:div>
                                                                                                <w:div w:id="121198054">
                                                                                                  <w:marLeft w:val="0"/>
                                                                                                  <w:marRight w:val="0"/>
                                                                                                  <w:marTop w:val="0"/>
                                                                                                  <w:marBottom w:val="0"/>
                                                                                                  <w:divBdr>
                                                                                                    <w:top w:val="none" w:sz="0" w:space="0" w:color="auto"/>
                                                                                                    <w:left w:val="none" w:sz="0" w:space="0" w:color="auto"/>
                                                                                                    <w:bottom w:val="none" w:sz="0" w:space="0" w:color="auto"/>
                                                                                                    <w:right w:val="none" w:sz="0" w:space="0" w:color="auto"/>
                                                                                                  </w:divBdr>
                                                                                                </w:div>
                                                                                              </w:divsChild>
                                                                                            </w:div>
                                                                                            <w:div w:id="843663514">
                                                                                              <w:marLeft w:val="0"/>
                                                                                              <w:marRight w:val="0"/>
                                                                                              <w:marTop w:val="0"/>
                                                                                              <w:marBottom w:val="0"/>
                                                                                              <w:divBdr>
                                                                                                <w:top w:val="none" w:sz="0" w:space="0" w:color="auto"/>
                                                                                                <w:left w:val="none" w:sz="0" w:space="0" w:color="auto"/>
                                                                                                <w:bottom w:val="none" w:sz="0" w:space="0" w:color="auto"/>
                                                                                                <w:right w:val="none" w:sz="0" w:space="0" w:color="auto"/>
                                                                                              </w:divBdr>
                                                                                              <w:divsChild>
                                                                                                <w:div w:id="2083523823">
                                                                                                  <w:marLeft w:val="0"/>
                                                                                                  <w:marRight w:val="0"/>
                                                                                                  <w:marTop w:val="0"/>
                                                                                                  <w:marBottom w:val="0"/>
                                                                                                  <w:divBdr>
                                                                                                    <w:top w:val="none" w:sz="0" w:space="0" w:color="auto"/>
                                                                                                    <w:left w:val="none" w:sz="0" w:space="0" w:color="auto"/>
                                                                                                    <w:bottom w:val="none" w:sz="0" w:space="0" w:color="auto"/>
                                                                                                    <w:right w:val="none" w:sz="0" w:space="0" w:color="auto"/>
                                                                                                  </w:divBdr>
                                                                                                  <w:divsChild>
                                                                                                    <w:div w:id="21068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927722">
      <w:bodyDiv w:val="1"/>
      <w:marLeft w:val="0"/>
      <w:marRight w:val="0"/>
      <w:marTop w:val="0"/>
      <w:marBottom w:val="0"/>
      <w:divBdr>
        <w:top w:val="none" w:sz="0" w:space="0" w:color="auto"/>
        <w:left w:val="none" w:sz="0" w:space="0" w:color="auto"/>
        <w:bottom w:val="none" w:sz="0" w:space="0" w:color="auto"/>
        <w:right w:val="none" w:sz="0" w:space="0" w:color="auto"/>
      </w:divBdr>
    </w:div>
    <w:div w:id="910623299">
      <w:bodyDiv w:val="1"/>
      <w:marLeft w:val="0"/>
      <w:marRight w:val="0"/>
      <w:marTop w:val="0"/>
      <w:marBottom w:val="0"/>
      <w:divBdr>
        <w:top w:val="none" w:sz="0" w:space="0" w:color="auto"/>
        <w:left w:val="none" w:sz="0" w:space="0" w:color="auto"/>
        <w:bottom w:val="none" w:sz="0" w:space="0" w:color="auto"/>
        <w:right w:val="none" w:sz="0" w:space="0" w:color="auto"/>
      </w:divBdr>
      <w:divsChild>
        <w:div w:id="255748921">
          <w:marLeft w:val="0"/>
          <w:marRight w:val="0"/>
          <w:marTop w:val="0"/>
          <w:marBottom w:val="0"/>
          <w:divBdr>
            <w:top w:val="none" w:sz="0" w:space="0" w:color="auto"/>
            <w:left w:val="none" w:sz="0" w:space="0" w:color="auto"/>
            <w:bottom w:val="none" w:sz="0" w:space="0" w:color="auto"/>
            <w:right w:val="none" w:sz="0" w:space="0" w:color="auto"/>
          </w:divBdr>
        </w:div>
        <w:div w:id="459760470">
          <w:marLeft w:val="0"/>
          <w:marRight w:val="0"/>
          <w:marTop w:val="0"/>
          <w:marBottom w:val="0"/>
          <w:divBdr>
            <w:top w:val="none" w:sz="0" w:space="0" w:color="auto"/>
            <w:left w:val="none" w:sz="0" w:space="0" w:color="auto"/>
            <w:bottom w:val="none" w:sz="0" w:space="0" w:color="auto"/>
            <w:right w:val="none" w:sz="0" w:space="0" w:color="auto"/>
          </w:divBdr>
        </w:div>
        <w:div w:id="1042751742">
          <w:marLeft w:val="0"/>
          <w:marRight w:val="0"/>
          <w:marTop w:val="0"/>
          <w:marBottom w:val="0"/>
          <w:divBdr>
            <w:top w:val="none" w:sz="0" w:space="0" w:color="auto"/>
            <w:left w:val="none" w:sz="0" w:space="0" w:color="auto"/>
            <w:bottom w:val="none" w:sz="0" w:space="0" w:color="auto"/>
            <w:right w:val="none" w:sz="0" w:space="0" w:color="auto"/>
          </w:divBdr>
        </w:div>
        <w:div w:id="1245145715">
          <w:marLeft w:val="0"/>
          <w:marRight w:val="0"/>
          <w:marTop w:val="0"/>
          <w:marBottom w:val="0"/>
          <w:divBdr>
            <w:top w:val="none" w:sz="0" w:space="0" w:color="auto"/>
            <w:left w:val="none" w:sz="0" w:space="0" w:color="auto"/>
            <w:bottom w:val="none" w:sz="0" w:space="0" w:color="auto"/>
            <w:right w:val="none" w:sz="0" w:space="0" w:color="auto"/>
          </w:divBdr>
        </w:div>
      </w:divsChild>
    </w:div>
    <w:div w:id="910850909">
      <w:bodyDiv w:val="1"/>
      <w:marLeft w:val="0"/>
      <w:marRight w:val="0"/>
      <w:marTop w:val="0"/>
      <w:marBottom w:val="0"/>
      <w:divBdr>
        <w:top w:val="none" w:sz="0" w:space="0" w:color="auto"/>
        <w:left w:val="none" w:sz="0" w:space="0" w:color="auto"/>
        <w:bottom w:val="none" w:sz="0" w:space="0" w:color="auto"/>
        <w:right w:val="none" w:sz="0" w:space="0" w:color="auto"/>
      </w:divBdr>
      <w:divsChild>
        <w:div w:id="131024458">
          <w:marLeft w:val="0"/>
          <w:marRight w:val="0"/>
          <w:marTop w:val="0"/>
          <w:marBottom w:val="0"/>
          <w:divBdr>
            <w:top w:val="none" w:sz="0" w:space="0" w:color="auto"/>
            <w:left w:val="none" w:sz="0" w:space="0" w:color="auto"/>
            <w:bottom w:val="none" w:sz="0" w:space="0" w:color="auto"/>
            <w:right w:val="none" w:sz="0" w:space="0" w:color="auto"/>
          </w:divBdr>
        </w:div>
        <w:div w:id="781413548">
          <w:marLeft w:val="0"/>
          <w:marRight w:val="0"/>
          <w:marTop w:val="0"/>
          <w:marBottom w:val="0"/>
          <w:divBdr>
            <w:top w:val="none" w:sz="0" w:space="0" w:color="auto"/>
            <w:left w:val="none" w:sz="0" w:space="0" w:color="auto"/>
            <w:bottom w:val="none" w:sz="0" w:space="0" w:color="auto"/>
            <w:right w:val="none" w:sz="0" w:space="0" w:color="auto"/>
          </w:divBdr>
        </w:div>
        <w:div w:id="1821531873">
          <w:marLeft w:val="0"/>
          <w:marRight w:val="0"/>
          <w:marTop w:val="0"/>
          <w:marBottom w:val="0"/>
          <w:divBdr>
            <w:top w:val="none" w:sz="0" w:space="0" w:color="auto"/>
            <w:left w:val="none" w:sz="0" w:space="0" w:color="auto"/>
            <w:bottom w:val="none" w:sz="0" w:space="0" w:color="auto"/>
            <w:right w:val="none" w:sz="0" w:space="0" w:color="auto"/>
          </w:divBdr>
        </w:div>
        <w:div w:id="1988590468">
          <w:marLeft w:val="0"/>
          <w:marRight w:val="0"/>
          <w:marTop w:val="0"/>
          <w:marBottom w:val="0"/>
          <w:divBdr>
            <w:top w:val="none" w:sz="0" w:space="0" w:color="auto"/>
            <w:left w:val="none" w:sz="0" w:space="0" w:color="auto"/>
            <w:bottom w:val="none" w:sz="0" w:space="0" w:color="auto"/>
            <w:right w:val="none" w:sz="0" w:space="0" w:color="auto"/>
          </w:divBdr>
        </w:div>
      </w:divsChild>
    </w:div>
    <w:div w:id="911158976">
      <w:bodyDiv w:val="1"/>
      <w:marLeft w:val="0"/>
      <w:marRight w:val="0"/>
      <w:marTop w:val="0"/>
      <w:marBottom w:val="0"/>
      <w:divBdr>
        <w:top w:val="none" w:sz="0" w:space="0" w:color="auto"/>
        <w:left w:val="none" w:sz="0" w:space="0" w:color="auto"/>
        <w:bottom w:val="none" w:sz="0" w:space="0" w:color="auto"/>
        <w:right w:val="none" w:sz="0" w:space="0" w:color="auto"/>
      </w:divBdr>
      <w:divsChild>
        <w:div w:id="846286608">
          <w:marLeft w:val="0"/>
          <w:marRight w:val="0"/>
          <w:marTop w:val="0"/>
          <w:marBottom w:val="0"/>
          <w:divBdr>
            <w:top w:val="none" w:sz="0" w:space="0" w:color="auto"/>
            <w:left w:val="none" w:sz="0" w:space="0" w:color="auto"/>
            <w:bottom w:val="none" w:sz="0" w:space="0" w:color="auto"/>
            <w:right w:val="none" w:sz="0" w:space="0" w:color="auto"/>
          </w:divBdr>
        </w:div>
        <w:div w:id="1079212337">
          <w:marLeft w:val="0"/>
          <w:marRight w:val="0"/>
          <w:marTop w:val="0"/>
          <w:marBottom w:val="0"/>
          <w:divBdr>
            <w:top w:val="none" w:sz="0" w:space="0" w:color="auto"/>
            <w:left w:val="none" w:sz="0" w:space="0" w:color="auto"/>
            <w:bottom w:val="none" w:sz="0" w:space="0" w:color="auto"/>
            <w:right w:val="none" w:sz="0" w:space="0" w:color="auto"/>
          </w:divBdr>
        </w:div>
        <w:div w:id="1139418886">
          <w:marLeft w:val="0"/>
          <w:marRight w:val="0"/>
          <w:marTop w:val="0"/>
          <w:marBottom w:val="0"/>
          <w:divBdr>
            <w:top w:val="none" w:sz="0" w:space="0" w:color="auto"/>
            <w:left w:val="none" w:sz="0" w:space="0" w:color="auto"/>
            <w:bottom w:val="none" w:sz="0" w:space="0" w:color="auto"/>
            <w:right w:val="none" w:sz="0" w:space="0" w:color="auto"/>
          </w:divBdr>
        </w:div>
        <w:div w:id="1600336288">
          <w:marLeft w:val="0"/>
          <w:marRight w:val="0"/>
          <w:marTop w:val="0"/>
          <w:marBottom w:val="0"/>
          <w:divBdr>
            <w:top w:val="none" w:sz="0" w:space="0" w:color="auto"/>
            <w:left w:val="none" w:sz="0" w:space="0" w:color="auto"/>
            <w:bottom w:val="none" w:sz="0" w:space="0" w:color="auto"/>
            <w:right w:val="none" w:sz="0" w:space="0" w:color="auto"/>
          </w:divBdr>
        </w:div>
      </w:divsChild>
    </w:div>
    <w:div w:id="911425492">
      <w:bodyDiv w:val="1"/>
      <w:marLeft w:val="0"/>
      <w:marRight w:val="0"/>
      <w:marTop w:val="0"/>
      <w:marBottom w:val="0"/>
      <w:divBdr>
        <w:top w:val="none" w:sz="0" w:space="0" w:color="auto"/>
        <w:left w:val="none" w:sz="0" w:space="0" w:color="auto"/>
        <w:bottom w:val="none" w:sz="0" w:space="0" w:color="auto"/>
        <w:right w:val="none" w:sz="0" w:space="0" w:color="auto"/>
      </w:divBdr>
      <w:divsChild>
        <w:div w:id="263150584">
          <w:marLeft w:val="0"/>
          <w:marRight w:val="0"/>
          <w:marTop w:val="0"/>
          <w:marBottom w:val="0"/>
          <w:divBdr>
            <w:top w:val="none" w:sz="0" w:space="0" w:color="auto"/>
            <w:left w:val="none" w:sz="0" w:space="0" w:color="auto"/>
            <w:bottom w:val="none" w:sz="0" w:space="0" w:color="auto"/>
            <w:right w:val="none" w:sz="0" w:space="0" w:color="auto"/>
          </w:divBdr>
        </w:div>
        <w:div w:id="643318108">
          <w:marLeft w:val="0"/>
          <w:marRight w:val="0"/>
          <w:marTop w:val="0"/>
          <w:marBottom w:val="0"/>
          <w:divBdr>
            <w:top w:val="none" w:sz="0" w:space="0" w:color="auto"/>
            <w:left w:val="none" w:sz="0" w:space="0" w:color="auto"/>
            <w:bottom w:val="none" w:sz="0" w:space="0" w:color="auto"/>
            <w:right w:val="none" w:sz="0" w:space="0" w:color="auto"/>
          </w:divBdr>
        </w:div>
        <w:div w:id="1574967449">
          <w:marLeft w:val="0"/>
          <w:marRight w:val="0"/>
          <w:marTop w:val="0"/>
          <w:marBottom w:val="0"/>
          <w:divBdr>
            <w:top w:val="none" w:sz="0" w:space="0" w:color="auto"/>
            <w:left w:val="none" w:sz="0" w:space="0" w:color="auto"/>
            <w:bottom w:val="none" w:sz="0" w:space="0" w:color="auto"/>
            <w:right w:val="none" w:sz="0" w:space="0" w:color="auto"/>
          </w:divBdr>
        </w:div>
        <w:div w:id="1934432329">
          <w:marLeft w:val="0"/>
          <w:marRight w:val="0"/>
          <w:marTop w:val="0"/>
          <w:marBottom w:val="0"/>
          <w:divBdr>
            <w:top w:val="none" w:sz="0" w:space="0" w:color="auto"/>
            <w:left w:val="none" w:sz="0" w:space="0" w:color="auto"/>
            <w:bottom w:val="none" w:sz="0" w:space="0" w:color="auto"/>
            <w:right w:val="none" w:sz="0" w:space="0" w:color="auto"/>
          </w:divBdr>
        </w:div>
      </w:divsChild>
    </w:div>
    <w:div w:id="911425946">
      <w:bodyDiv w:val="1"/>
      <w:marLeft w:val="0"/>
      <w:marRight w:val="0"/>
      <w:marTop w:val="0"/>
      <w:marBottom w:val="0"/>
      <w:divBdr>
        <w:top w:val="none" w:sz="0" w:space="0" w:color="auto"/>
        <w:left w:val="none" w:sz="0" w:space="0" w:color="auto"/>
        <w:bottom w:val="none" w:sz="0" w:space="0" w:color="auto"/>
        <w:right w:val="none" w:sz="0" w:space="0" w:color="auto"/>
      </w:divBdr>
      <w:divsChild>
        <w:div w:id="341510283">
          <w:marLeft w:val="0"/>
          <w:marRight w:val="0"/>
          <w:marTop w:val="0"/>
          <w:marBottom w:val="0"/>
          <w:divBdr>
            <w:top w:val="none" w:sz="0" w:space="0" w:color="auto"/>
            <w:left w:val="none" w:sz="0" w:space="0" w:color="auto"/>
            <w:bottom w:val="none" w:sz="0" w:space="0" w:color="auto"/>
            <w:right w:val="none" w:sz="0" w:space="0" w:color="auto"/>
          </w:divBdr>
        </w:div>
        <w:div w:id="1184247542">
          <w:marLeft w:val="0"/>
          <w:marRight w:val="0"/>
          <w:marTop w:val="0"/>
          <w:marBottom w:val="0"/>
          <w:divBdr>
            <w:top w:val="none" w:sz="0" w:space="0" w:color="auto"/>
            <w:left w:val="none" w:sz="0" w:space="0" w:color="auto"/>
            <w:bottom w:val="none" w:sz="0" w:space="0" w:color="auto"/>
            <w:right w:val="none" w:sz="0" w:space="0" w:color="auto"/>
          </w:divBdr>
        </w:div>
        <w:div w:id="1490050862">
          <w:marLeft w:val="0"/>
          <w:marRight w:val="0"/>
          <w:marTop w:val="0"/>
          <w:marBottom w:val="0"/>
          <w:divBdr>
            <w:top w:val="none" w:sz="0" w:space="0" w:color="auto"/>
            <w:left w:val="none" w:sz="0" w:space="0" w:color="auto"/>
            <w:bottom w:val="none" w:sz="0" w:space="0" w:color="auto"/>
            <w:right w:val="none" w:sz="0" w:space="0" w:color="auto"/>
          </w:divBdr>
        </w:div>
        <w:div w:id="1649436107">
          <w:marLeft w:val="0"/>
          <w:marRight w:val="0"/>
          <w:marTop w:val="0"/>
          <w:marBottom w:val="0"/>
          <w:divBdr>
            <w:top w:val="none" w:sz="0" w:space="0" w:color="auto"/>
            <w:left w:val="none" w:sz="0" w:space="0" w:color="auto"/>
            <w:bottom w:val="none" w:sz="0" w:space="0" w:color="auto"/>
            <w:right w:val="none" w:sz="0" w:space="0" w:color="auto"/>
          </w:divBdr>
        </w:div>
      </w:divsChild>
    </w:div>
    <w:div w:id="912010662">
      <w:bodyDiv w:val="1"/>
      <w:marLeft w:val="0"/>
      <w:marRight w:val="0"/>
      <w:marTop w:val="0"/>
      <w:marBottom w:val="0"/>
      <w:divBdr>
        <w:top w:val="none" w:sz="0" w:space="0" w:color="auto"/>
        <w:left w:val="none" w:sz="0" w:space="0" w:color="auto"/>
        <w:bottom w:val="none" w:sz="0" w:space="0" w:color="auto"/>
        <w:right w:val="none" w:sz="0" w:space="0" w:color="auto"/>
      </w:divBdr>
      <w:divsChild>
        <w:div w:id="445582981">
          <w:marLeft w:val="0"/>
          <w:marRight w:val="0"/>
          <w:marTop w:val="0"/>
          <w:marBottom w:val="0"/>
          <w:divBdr>
            <w:top w:val="none" w:sz="0" w:space="0" w:color="auto"/>
            <w:left w:val="none" w:sz="0" w:space="0" w:color="auto"/>
            <w:bottom w:val="none" w:sz="0" w:space="0" w:color="auto"/>
            <w:right w:val="none" w:sz="0" w:space="0" w:color="auto"/>
          </w:divBdr>
        </w:div>
        <w:div w:id="1585065616">
          <w:marLeft w:val="0"/>
          <w:marRight w:val="0"/>
          <w:marTop w:val="0"/>
          <w:marBottom w:val="0"/>
          <w:divBdr>
            <w:top w:val="none" w:sz="0" w:space="0" w:color="auto"/>
            <w:left w:val="none" w:sz="0" w:space="0" w:color="auto"/>
            <w:bottom w:val="none" w:sz="0" w:space="0" w:color="auto"/>
            <w:right w:val="none" w:sz="0" w:space="0" w:color="auto"/>
          </w:divBdr>
        </w:div>
        <w:div w:id="1714385599">
          <w:marLeft w:val="0"/>
          <w:marRight w:val="0"/>
          <w:marTop w:val="0"/>
          <w:marBottom w:val="0"/>
          <w:divBdr>
            <w:top w:val="none" w:sz="0" w:space="0" w:color="auto"/>
            <w:left w:val="none" w:sz="0" w:space="0" w:color="auto"/>
            <w:bottom w:val="none" w:sz="0" w:space="0" w:color="auto"/>
            <w:right w:val="none" w:sz="0" w:space="0" w:color="auto"/>
          </w:divBdr>
        </w:div>
        <w:div w:id="1756630803">
          <w:marLeft w:val="0"/>
          <w:marRight w:val="0"/>
          <w:marTop w:val="0"/>
          <w:marBottom w:val="0"/>
          <w:divBdr>
            <w:top w:val="none" w:sz="0" w:space="0" w:color="auto"/>
            <w:left w:val="none" w:sz="0" w:space="0" w:color="auto"/>
            <w:bottom w:val="none" w:sz="0" w:space="0" w:color="auto"/>
            <w:right w:val="none" w:sz="0" w:space="0" w:color="auto"/>
          </w:divBdr>
        </w:div>
      </w:divsChild>
    </w:div>
    <w:div w:id="912159025">
      <w:bodyDiv w:val="1"/>
      <w:marLeft w:val="0"/>
      <w:marRight w:val="0"/>
      <w:marTop w:val="0"/>
      <w:marBottom w:val="0"/>
      <w:divBdr>
        <w:top w:val="none" w:sz="0" w:space="0" w:color="auto"/>
        <w:left w:val="none" w:sz="0" w:space="0" w:color="auto"/>
        <w:bottom w:val="none" w:sz="0" w:space="0" w:color="auto"/>
        <w:right w:val="none" w:sz="0" w:space="0" w:color="auto"/>
      </w:divBdr>
      <w:divsChild>
        <w:div w:id="856384484">
          <w:marLeft w:val="0"/>
          <w:marRight w:val="0"/>
          <w:marTop w:val="0"/>
          <w:marBottom w:val="0"/>
          <w:divBdr>
            <w:top w:val="none" w:sz="0" w:space="0" w:color="auto"/>
            <w:left w:val="none" w:sz="0" w:space="0" w:color="auto"/>
            <w:bottom w:val="none" w:sz="0" w:space="0" w:color="auto"/>
            <w:right w:val="none" w:sz="0" w:space="0" w:color="auto"/>
          </w:divBdr>
        </w:div>
        <w:div w:id="1057247242">
          <w:marLeft w:val="0"/>
          <w:marRight w:val="0"/>
          <w:marTop w:val="0"/>
          <w:marBottom w:val="0"/>
          <w:divBdr>
            <w:top w:val="none" w:sz="0" w:space="0" w:color="auto"/>
            <w:left w:val="none" w:sz="0" w:space="0" w:color="auto"/>
            <w:bottom w:val="none" w:sz="0" w:space="0" w:color="auto"/>
            <w:right w:val="none" w:sz="0" w:space="0" w:color="auto"/>
          </w:divBdr>
        </w:div>
        <w:div w:id="1788543205">
          <w:marLeft w:val="0"/>
          <w:marRight w:val="0"/>
          <w:marTop w:val="0"/>
          <w:marBottom w:val="0"/>
          <w:divBdr>
            <w:top w:val="none" w:sz="0" w:space="0" w:color="auto"/>
            <w:left w:val="none" w:sz="0" w:space="0" w:color="auto"/>
            <w:bottom w:val="none" w:sz="0" w:space="0" w:color="auto"/>
            <w:right w:val="none" w:sz="0" w:space="0" w:color="auto"/>
          </w:divBdr>
        </w:div>
        <w:div w:id="1940873923">
          <w:marLeft w:val="0"/>
          <w:marRight w:val="0"/>
          <w:marTop w:val="0"/>
          <w:marBottom w:val="0"/>
          <w:divBdr>
            <w:top w:val="none" w:sz="0" w:space="0" w:color="auto"/>
            <w:left w:val="none" w:sz="0" w:space="0" w:color="auto"/>
            <w:bottom w:val="none" w:sz="0" w:space="0" w:color="auto"/>
            <w:right w:val="none" w:sz="0" w:space="0" w:color="auto"/>
          </w:divBdr>
        </w:div>
      </w:divsChild>
    </w:div>
    <w:div w:id="912355444">
      <w:bodyDiv w:val="1"/>
      <w:marLeft w:val="0"/>
      <w:marRight w:val="0"/>
      <w:marTop w:val="0"/>
      <w:marBottom w:val="0"/>
      <w:divBdr>
        <w:top w:val="none" w:sz="0" w:space="0" w:color="auto"/>
        <w:left w:val="none" w:sz="0" w:space="0" w:color="auto"/>
        <w:bottom w:val="none" w:sz="0" w:space="0" w:color="auto"/>
        <w:right w:val="none" w:sz="0" w:space="0" w:color="auto"/>
      </w:divBdr>
      <w:divsChild>
        <w:div w:id="904217739">
          <w:marLeft w:val="0"/>
          <w:marRight w:val="0"/>
          <w:marTop w:val="0"/>
          <w:marBottom w:val="0"/>
          <w:divBdr>
            <w:top w:val="none" w:sz="0" w:space="0" w:color="auto"/>
            <w:left w:val="none" w:sz="0" w:space="0" w:color="auto"/>
            <w:bottom w:val="none" w:sz="0" w:space="0" w:color="auto"/>
            <w:right w:val="none" w:sz="0" w:space="0" w:color="auto"/>
          </w:divBdr>
        </w:div>
        <w:div w:id="1120106726">
          <w:marLeft w:val="0"/>
          <w:marRight w:val="0"/>
          <w:marTop w:val="0"/>
          <w:marBottom w:val="0"/>
          <w:divBdr>
            <w:top w:val="none" w:sz="0" w:space="0" w:color="auto"/>
            <w:left w:val="none" w:sz="0" w:space="0" w:color="auto"/>
            <w:bottom w:val="none" w:sz="0" w:space="0" w:color="auto"/>
            <w:right w:val="none" w:sz="0" w:space="0" w:color="auto"/>
          </w:divBdr>
        </w:div>
        <w:div w:id="1420951916">
          <w:marLeft w:val="0"/>
          <w:marRight w:val="0"/>
          <w:marTop w:val="0"/>
          <w:marBottom w:val="0"/>
          <w:divBdr>
            <w:top w:val="none" w:sz="0" w:space="0" w:color="auto"/>
            <w:left w:val="none" w:sz="0" w:space="0" w:color="auto"/>
            <w:bottom w:val="none" w:sz="0" w:space="0" w:color="auto"/>
            <w:right w:val="none" w:sz="0" w:space="0" w:color="auto"/>
          </w:divBdr>
        </w:div>
        <w:div w:id="1477259666">
          <w:marLeft w:val="0"/>
          <w:marRight w:val="0"/>
          <w:marTop w:val="0"/>
          <w:marBottom w:val="0"/>
          <w:divBdr>
            <w:top w:val="none" w:sz="0" w:space="0" w:color="auto"/>
            <w:left w:val="none" w:sz="0" w:space="0" w:color="auto"/>
            <w:bottom w:val="none" w:sz="0" w:space="0" w:color="auto"/>
            <w:right w:val="none" w:sz="0" w:space="0" w:color="auto"/>
          </w:divBdr>
        </w:div>
      </w:divsChild>
    </w:div>
    <w:div w:id="912546107">
      <w:bodyDiv w:val="1"/>
      <w:marLeft w:val="0"/>
      <w:marRight w:val="0"/>
      <w:marTop w:val="0"/>
      <w:marBottom w:val="0"/>
      <w:divBdr>
        <w:top w:val="none" w:sz="0" w:space="0" w:color="auto"/>
        <w:left w:val="none" w:sz="0" w:space="0" w:color="auto"/>
        <w:bottom w:val="none" w:sz="0" w:space="0" w:color="auto"/>
        <w:right w:val="none" w:sz="0" w:space="0" w:color="auto"/>
      </w:divBdr>
      <w:divsChild>
        <w:div w:id="87359743">
          <w:marLeft w:val="0"/>
          <w:marRight w:val="0"/>
          <w:marTop w:val="0"/>
          <w:marBottom w:val="0"/>
          <w:divBdr>
            <w:top w:val="none" w:sz="0" w:space="0" w:color="auto"/>
            <w:left w:val="none" w:sz="0" w:space="0" w:color="auto"/>
            <w:bottom w:val="none" w:sz="0" w:space="0" w:color="auto"/>
            <w:right w:val="none" w:sz="0" w:space="0" w:color="auto"/>
          </w:divBdr>
        </w:div>
        <w:div w:id="741486538">
          <w:marLeft w:val="0"/>
          <w:marRight w:val="0"/>
          <w:marTop w:val="0"/>
          <w:marBottom w:val="0"/>
          <w:divBdr>
            <w:top w:val="none" w:sz="0" w:space="0" w:color="auto"/>
            <w:left w:val="none" w:sz="0" w:space="0" w:color="auto"/>
            <w:bottom w:val="none" w:sz="0" w:space="0" w:color="auto"/>
            <w:right w:val="none" w:sz="0" w:space="0" w:color="auto"/>
          </w:divBdr>
        </w:div>
        <w:div w:id="1374497012">
          <w:marLeft w:val="0"/>
          <w:marRight w:val="0"/>
          <w:marTop w:val="0"/>
          <w:marBottom w:val="0"/>
          <w:divBdr>
            <w:top w:val="none" w:sz="0" w:space="0" w:color="auto"/>
            <w:left w:val="none" w:sz="0" w:space="0" w:color="auto"/>
            <w:bottom w:val="none" w:sz="0" w:space="0" w:color="auto"/>
            <w:right w:val="none" w:sz="0" w:space="0" w:color="auto"/>
          </w:divBdr>
        </w:div>
        <w:div w:id="1717896807">
          <w:marLeft w:val="0"/>
          <w:marRight w:val="0"/>
          <w:marTop w:val="0"/>
          <w:marBottom w:val="0"/>
          <w:divBdr>
            <w:top w:val="none" w:sz="0" w:space="0" w:color="auto"/>
            <w:left w:val="none" w:sz="0" w:space="0" w:color="auto"/>
            <w:bottom w:val="none" w:sz="0" w:space="0" w:color="auto"/>
            <w:right w:val="none" w:sz="0" w:space="0" w:color="auto"/>
          </w:divBdr>
        </w:div>
      </w:divsChild>
    </w:div>
    <w:div w:id="913245258">
      <w:bodyDiv w:val="1"/>
      <w:marLeft w:val="0"/>
      <w:marRight w:val="0"/>
      <w:marTop w:val="0"/>
      <w:marBottom w:val="0"/>
      <w:divBdr>
        <w:top w:val="none" w:sz="0" w:space="0" w:color="auto"/>
        <w:left w:val="none" w:sz="0" w:space="0" w:color="auto"/>
        <w:bottom w:val="none" w:sz="0" w:space="0" w:color="auto"/>
        <w:right w:val="none" w:sz="0" w:space="0" w:color="auto"/>
      </w:divBdr>
      <w:divsChild>
        <w:div w:id="971251969">
          <w:marLeft w:val="0"/>
          <w:marRight w:val="0"/>
          <w:marTop w:val="0"/>
          <w:marBottom w:val="0"/>
          <w:divBdr>
            <w:top w:val="none" w:sz="0" w:space="0" w:color="auto"/>
            <w:left w:val="none" w:sz="0" w:space="0" w:color="auto"/>
            <w:bottom w:val="none" w:sz="0" w:space="0" w:color="auto"/>
            <w:right w:val="none" w:sz="0" w:space="0" w:color="auto"/>
          </w:divBdr>
        </w:div>
        <w:div w:id="1372077641">
          <w:marLeft w:val="0"/>
          <w:marRight w:val="0"/>
          <w:marTop w:val="0"/>
          <w:marBottom w:val="0"/>
          <w:divBdr>
            <w:top w:val="none" w:sz="0" w:space="0" w:color="auto"/>
            <w:left w:val="none" w:sz="0" w:space="0" w:color="auto"/>
            <w:bottom w:val="none" w:sz="0" w:space="0" w:color="auto"/>
            <w:right w:val="none" w:sz="0" w:space="0" w:color="auto"/>
          </w:divBdr>
        </w:div>
        <w:div w:id="1553225035">
          <w:marLeft w:val="0"/>
          <w:marRight w:val="0"/>
          <w:marTop w:val="0"/>
          <w:marBottom w:val="0"/>
          <w:divBdr>
            <w:top w:val="none" w:sz="0" w:space="0" w:color="auto"/>
            <w:left w:val="none" w:sz="0" w:space="0" w:color="auto"/>
            <w:bottom w:val="none" w:sz="0" w:space="0" w:color="auto"/>
            <w:right w:val="none" w:sz="0" w:space="0" w:color="auto"/>
          </w:divBdr>
        </w:div>
        <w:div w:id="2020353127">
          <w:marLeft w:val="0"/>
          <w:marRight w:val="0"/>
          <w:marTop w:val="0"/>
          <w:marBottom w:val="0"/>
          <w:divBdr>
            <w:top w:val="none" w:sz="0" w:space="0" w:color="auto"/>
            <w:left w:val="none" w:sz="0" w:space="0" w:color="auto"/>
            <w:bottom w:val="none" w:sz="0" w:space="0" w:color="auto"/>
            <w:right w:val="none" w:sz="0" w:space="0" w:color="auto"/>
          </w:divBdr>
        </w:div>
      </w:divsChild>
    </w:div>
    <w:div w:id="913665909">
      <w:bodyDiv w:val="1"/>
      <w:marLeft w:val="0"/>
      <w:marRight w:val="0"/>
      <w:marTop w:val="0"/>
      <w:marBottom w:val="0"/>
      <w:divBdr>
        <w:top w:val="none" w:sz="0" w:space="0" w:color="auto"/>
        <w:left w:val="none" w:sz="0" w:space="0" w:color="auto"/>
        <w:bottom w:val="none" w:sz="0" w:space="0" w:color="auto"/>
        <w:right w:val="none" w:sz="0" w:space="0" w:color="auto"/>
      </w:divBdr>
      <w:divsChild>
        <w:div w:id="230508872">
          <w:marLeft w:val="0"/>
          <w:marRight w:val="0"/>
          <w:marTop w:val="0"/>
          <w:marBottom w:val="0"/>
          <w:divBdr>
            <w:top w:val="none" w:sz="0" w:space="0" w:color="auto"/>
            <w:left w:val="none" w:sz="0" w:space="0" w:color="auto"/>
            <w:bottom w:val="none" w:sz="0" w:space="0" w:color="auto"/>
            <w:right w:val="none" w:sz="0" w:space="0" w:color="auto"/>
          </w:divBdr>
        </w:div>
        <w:div w:id="627592351">
          <w:marLeft w:val="0"/>
          <w:marRight w:val="0"/>
          <w:marTop w:val="0"/>
          <w:marBottom w:val="0"/>
          <w:divBdr>
            <w:top w:val="none" w:sz="0" w:space="0" w:color="auto"/>
            <w:left w:val="none" w:sz="0" w:space="0" w:color="auto"/>
            <w:bottom w:val="none" w:sz="0" w:space="0" w:color="auto"/>
            <w:right w:val="none" w:sz="0" w:space="0" w:color="auto"/>
          </w:divBdr>
        </w:div>
        <w:div w:id="757755197">
          <w:marLeft w:val="0"/>
          <w:marRight w:val="0"/>
          <w:marTop w:val="0"/>
          <w:marBottom w:val="0"/>
          <w:divBdr>
            <w:top w:val="none" w:sz="0" w:space="0" w:color="auto"/>
            <w:left w:val="none" w:sz="0" w:space="0" w:color="auto"/>
            <w:bottom w:val="none" w:sz="0" w:space="0" w:color="auto"/>
            <w:right w:val="none" w:sz="0" w:space="0" w:color="auto"/>
          </w:divBdr>
        </w:div>
        <w:div w:id="873998727">
          <w:marLeft w:val="0"/>
          <w:marRight w:val="0"/>
          <w:marTop w:val="0"/>
          <w:marBottom w:val="0"/>
          <w:divBdr>
            <w:top w:val="none" w:sz="0" w:space="0" w:color="auto"/>
            <w:left w:val="none" w:sz="0" w:space="0" w:color="auto"/>
            <w:bottom w:val="none" w:sz="0" w:space="0" w:color="auto"/>
            <w:right w:val="none" w:sz="0" w:space="0" w:color="auto"/>
          </w:divBdr>
        </w:div>
      </w:divsChild>
    </w:div>
    <w:div w:id="915476314">
      <w:bodyDiv w:val="1"/>
      <w:marLeft w:val="0"/>
      <w:marRight w:val="0"/>
      <w:marTop w:val="0"/>
      <w:marBottom w:val="0"/>
      <w:divBdr>
        <w:top w:val="none" w:sz="0" w:space="0" w:color="auto"/>
        <w:left w:val="none" w:sz="0" w:space="0" w:color="auto"/>
        <w:bottom w:val="none" w:sz="0" w:space="0" w:color="auto"/>
        <w:right w:val="none" w:sz="0" w:space="0" w:color="auto"/>
      </w:divBdr>
      <w:divsChild>
        <w:div w:id="844051491">
          <w:marLeft w:val="0"/>
          <w:marRight w:val="0"/>
          <w:marTop w:val="0"/>
          <w:marBottom w:val="0"/>
          <w:divBdr>
            <w:top w:val="single" w:sz="6" w:space="0" w:color="A9AEB1"/>
            <w:left w:val="single" w:sz="6" w:space="0" w:color="A9AEB1"/>
            <w:bottom w:val="single" w:sz="6" w:space="0" w:color="A9AEB1"/>
            <w:right w:val="single" w:sz="6" w:space="0" w:color="A9AEB1"/>
          </w:divBdr>
          <w:divsChild>
            <w:div w:id="1391611821">
              <w:marLeft w:val="0"/>
              <w:marRight w:val="0"/>
              <w:marTop w:val="0"/>
              <w:marBottom w:val="0"/>
              <w:divBdr>
                <w:top w:val="none" w:sz="0" w:space="0" w:color="auto"/>
                <w:left w:val="none" w:sz="0" w:space="0" w:color="auto"/>
                <w:bottom w:val="none" w:sz="0" w:space="0" w:color="auto"/>
                <w:right w:val="none" w:sz="0" w:space="0" w:color="auto"/>
              </w:divBdr>
              <w:divsChild>
                <w:div w:id="10752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480">
          <w:marLeft w:val="0"/>
          <w:marRight w:val="0"/>
          <w:marTop w:val="0"/>
          <w:marBottom w:val="0"/>
          <w:divBdr>
            <w:top w:val="single" w:sz="6" w:space="0" w:color="A9AEB1"/>
            <w:left w:val="single" w:sz="6" w:space="0" w:color="A9AEB1"/>
            <w:bottom w:val="single" w:sz="6" w:space="0" w:color="A9AEB1"/>
            <w:right w:val="single" w:sz="6" w:space="0" w:color="A9AEB1"/>
          </w:divBdr>
          <w:divsChild>
            <w:div w:id="223951263">
              <w:marLeft w:val="0"/>
              <w:marRight w:val="0"/>
              <w:marTop w:val="0"/>
              <w:marBottom w:val="0"/>
              <w:divBdr>
                <w:top w:val="none" w:sz="0" w:space="0" w:color="auto"/>
                <w:left w:val="none" w:sz="0" w:space="0" w:color="auto"/>
                <w:bottom w:val="none" w:sz="0" w:space="0" w:color="auto"/>
                <w:right w:val="none" w:sz="0" w:space="0" w:color="auto"/>
              </w:divBdr>
            </w:div>
          </w:divsChild>
        </w:div>
        <w:div w:id="594099502">
          <w:marLeft w:val="0"/>
          <w:marRight w:val="0"/>
          <w:marTop w:val="0"/>
          <w:marBottom w:val="0"/>
          <w:divBdr>
            <w:top w:val="single" w:sz="6" w:space="0" w:color="A9AEB1"/>
            <w:left w:val="single" w:sz="6" w:space="0" w:color="A9AEB1"/>
            <w:bottom w:val="single" w:sz="6" w:space="0" w:color="A9AEB1"/>
            <w:right w:val="single" w:sz="6" w:space="0" w:color="A9AEB1"/>
          </w:divBdr>
          <w:divsChild>
            <w:div w:id="1010523984">
              <w:marLeft w:val="0"/>
              <w:marRight w:val="0"/>
              <w:marTop w:val="0"/>
              <w:marBottom w:val="0"/>
              <w:divBdr>
                <w:top w:val="none" w:sz="0" w:space="0" w:color="auto"/>
                <w:left w:val="none" w:sz="0" w:space="0" w:color="auto"/>
                <w:bottom w:val="none" w:sz="0" w:space="0" w:color="auto"/>
                <w:right w:val="none" w:sz="0" w:space="0" w:color="auto"/>
              </w:divBdr>
              <w:divsChild>
                <w:div w:id="1947038753">
                  <w:marLeft w:val="0"/>
                  <w:marRight w:val="0"/>
                  <w:marTop w:val="0"/>
                  <w:marBottom w:val="0"/>
                  <w:divBdr>
                    <w:top w:val="none" w:sz="0" w:space="0" w:color="auto"/>
                    <w:left w:val="none" w:sz="0" w:space="0" w:color="auto"/>
                    <w:bottom w:val="none" w:sz="0" w:space="0" w:color="auto"/>
                    <w:right w:val="none" w:sz="0" w:space="0" w:color="auto"/>
                  </w:divBdr>
                </w:div>
                <w:div w:id="122745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7998">
      <w:bodyDiv w:val="1"/>
      <w:marLeft w:val="0"/>
      <w:marRight w:val="0"/>
      <w:marTop w:val="0"/>
      <w:marBottom w:val="0"/>
      <w:divBdr>
        <w:top w:val="none" w:sz="0" w:space="0" w:color="auto"/>
        <w:left w:val="none" w:sz="0" w:space="0" w:color="auto"/>
        <w:bottom w:val="none" w:sz="0" w:space="0" w:color="auto"/>
        <w:right w:val="none" w:sz="0" w:space="0" w:color="auto"/>
      </w:divBdr>
      <w:divsChild>
        <w:div w:id="96025762">
          <w:marLeft w:val="0"/>
          <w:marRight w:val="0"/>
          <w:marTop w:val="0"/>
          <w:marBottom w:val="0"/>
          <w:divBdr>
            <w:top w:val="none" w:sz="0" w:space="0" w:color="auto"/>
            <w:left w:val="none" w:sz="0" w:space="0" w:color="auto"/>
            <w:bottom w:val="none" w:sz="0" w:space="0" w:color="auto"/>
            <w:right w:val="none" w:sz="0" w:space="0" w:color="auto"/>
          </w:divBdr>
        </w:div>
        <w:div w:id="597177303">
          <w:marLeft w:val="0"/>
          <w:marRight w:val="0"/>
          <w:marTop w:val="0"/>
          <w:marBottom w:val="0"/>
          <w:divBdr>
            <w:top w:val="none" w:sz="0" w:space="0" w:color="auto"/>
            <w:left w:val="none" w:sz="0" w:space="0" w:color="auto"/>
            <w:bottom w:val="none" w:sz="0" w:space="0" w:color="auto"/>
            <w:right w:val="none" w:sz="0" w:space="0" w:color="auto"/>
          </w:divBdr>
        </w:div>
        <w:div w:id="1851871325">
          <w:marLeft w:val="0"/>
          <w:marRight w:val="0"/>
          <w:marTop w:val="0"/>
          <w:marBottom w:val="0"/>
          <w:divBdr>
            <w:top w:val="none" w:sz="0" w:space="0" w:color="auto"/>
            <w:left w:val="none" w:sz="0" w:space="0" w:color="auto"/>
            <w:bottom w:val="none" w:sz="0" w:space="0" w:color="auto"/>
            <w:right w:val="none" w:sz="0" w:space="0" w:color="auto"/>
          </w:divBdr>
        </w:div>
        <w:div w:id="2140562907">
          <w:marLeft w:val="0"/>
          <w:marRight w:val="0"/>
          <w:marTop w:val="0"/>
          <w:marBottom w:val="0"/>
          <w:divBdr>
            <w:top w:val="none" w:sz="0" w:space="0" w:color="auto"/>
            <w:left w:val="none" w:sz="0" w:space="0" w:color="auto"/>
            <w:bottom w:val="none" w:sz="0" w:space="0" w:color="auto"/>
            <w:right w:val="none" w:sz="0" w:space="0" w:color="auto"/>
          </w:divBdr>
        </w:div>
      </w:divsChild>
    </w:div>
    <w:div w:id="917447234">
      <w:bodyDiv w:val="1"/>
      <w:marLeft w:val="0"/>
      <w:marRight w:val="0"/>
      <w:marTop w:val="0"/>
      <w:marBottom w:val="0"/>
      <w:divBdr>
        <w:top w:val="none" w:sz="0" w:space="0" w:color="auto"/>
        <w:left w:val="none" w:sz="0" w:space="0" w:color="auto"/>
        <w:bottom w:val="none" w:sz="0" w:space="0" w:color="auto"/>
        <w:right w:val="none" w:sz="0" w:space="0" w:color="auto"/>
      </w:divBdr>
      <w:divsChild>
        <w:div w:id="189802418">
          <w:marLeft w:val="0"/>
          <w:marRight w:val="0"/>
          <w:marTop w:val="0"/>
          <w:marBottom w:val="0"/>
          <w:divBdr>
            <w:top w:val="none" w:sz="0" w:space="0" w:color="auto"/>
            <w:left w:val="none" w:sz="0" w:space="0" w:color="auto"/>
            <w:bottom w:val="none" w:sz="0" w:space="0" w:color="auto"/>
            <w:right w:val="none" w:sz="0" w:space="0" w:color="auto"/>
          </w:divBdr>
        </w:div>
        <w:div w:id="266544769">
          <w:marLeft w:val="0"/>
          <w:marRight w:val="0"/>
          <w:marTop w:val="0"/>
          <w:marBottom w:val="0"/>
          <w:divBdr>
            <w:top w:val="none" w:sz="0" w:space="0" w:color="auto"/>
            <w:left w:val="none" w:sz="0" w:space="0" w:color="auto"/>
            <w:bottom w:val="none" w:sz="0" w:space="0" w:color="auto"/>
            <w:right w:val="none" w:sz="0" w:space="0" w:color="auto"/>
          </w:divBdr>
        </w:div>
        <w:div w:id="1350570231">
          <w:marLeft w:val="0"/>
          <w:marRight w:val="0"/>
          <w:marTop w:val="0"/>
          <w:marBottom w:val="0"/>
          <w:divBdr>
            <w:top w:val="none" w:sz="0" w:space="0" w:color="auto"/>
            <w:left w:val="none" w:sz="0" w:space="0" w:color="auto"/>
            <w:bottom w:val="none" w:sz="0" w:space="0" w:color="auto"/>
            <w:right w:val="none" w:sz="0" w:space="0" w:color="auto"/>
          </w:divBdr>
        </w:div>
        <w:div w:id="1780102459">
          <w:marLeft w:val="0"/>
          <w:marRight w:val="0"/>
          <w:marTop w:val="0"/>
          <w:marBottom w:val="0"/>
          <w:divBdr>
            <w:top w:val="none" w:sz="0" w:space="0" w:color="auto"/>
            <w:left w:val="none" w:sz="0" w:space="0" w:color="auto"/>
            <w:bottom w:val="none" w:sz="0" w:space="0" w:color="auto"/>
            <w:right w:val="none" w:sz="0" w:space="0" w:color="auto"/>
          </w:divBdr>
        </w:div>
      </w:divsChild>
    </w:div>
    <w:div w:id="917519554">
      <w:bodyDiv w:val="1"/>
      <w:marLeft w:val="0"/>
      <w:marRight w:val="0"/>
      <w:marTop w:val="0"/>
      <w:marBottom w:val="0"/>
      <w:divBdr>
        <w:top w:val="none" w:sz="0" w:space="0" w:color="auto"/>
        <w:left w:val="none" w:sz="0" w:space="0" w:color="auto"/>
        <w:bottom w:val="none" w:sz="0" w:space="0" w:color="auto"/>
        <w:right w:val="none" w:sz="0" w:space="0" w:color="auto"/>
      </w:divBdr>
      <w:divsChild>
        <w:div w:id="698822761">
          <w:marLeft w:val="0"/>
          <w:marRight w:val="0"/>
          <w:marTop w:val="0"/>
          <w:marBottom w:val="0"/>
          <w:divBdr>
            <w:top w:val="single" w:sz="6" w:space="0" w:color="A9AEB1"/>
            <w:left w:val="single" w:sz="6" w:space="0" w:color="A9AEB1"/>
            <w:bottom w:val="single" w:sz="6" w:space="0" w:color="A9AEB1"/>
            <w:right w:val="single" w:sz="6" w:space="0" w:color="A9AEB1"/>
          </w:divBdr>
          <w:divsChild>
            <w:div w:id="1854882665">
              <w:marLeft w:val="0"/>
              <w:marRight w:val="0"/>
              <w:marTop w:val="0"/>
              <w:marBottom w:val="0"/>
              <w:divBdr>
                <w:top w:val="none" w:sz="0" w:space="0" w:color="auto"/>
                <w:left w:val="none" w:sz="0" w:space="0" w:color="auto"/>
                <w:bottom w:val="none" w:sz="0" w:space="0" w:color="auto"/>
                <w:right w:val="none" w:sz="0" w:space="0" w:color="auto"/>
              </w:divBdr>
              <w:divsChild>
                <w:div w:id="1399665244">
                  <w:marLeft w:val="0"/>
                  <w:marRight w:val="0"/>
                  <w:marTop w:val="0"/>
                  <w:marBottom w:val="0"/>
                  <w:divBdr>
                    <w:top w:val="none" w:sz="0" w:space="0" w:color="auto"/>
                    <w:left w:val="none" w:sz="0" w:space="0" w:color="auto"/>
                    <w:bottom w:val="none" w:sz="0" w:space="0" w:color="auto"/>
                    <w:right w:val="none" w:sz="0" w:space="0" w:color="auto"/>
                  </w:divBdr>
                </w:div>
                <w:div w:id="15664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1469">
          <w:marLeft w:val="0"/>
          <w:marRight w:val="0"/>
          <w:marTop w:val="0"/>
          <w:marBottom w:val="0"/>
          <w:divBdr>
            <w:top w:val="single" w:sz="6" w:space="0" w:color="A9AEB1"/>
            <w:left w:val="single" w:sz="6" w:space="0" w:color="A9AEB1"/>
            <w:bottom w:val="single" w:sz="6" w:space="0" w:color="A9AEB1"/>
            <w:right w:val="single" w:sz="6" w:space="0" w:color="A9AEB1"/>
          </w:divBdr>
          <w:divsChild>
            <w:div w:id="1769692856">
              <w:marLeft w:val="0"/>
              <w:marRight w:val="0"/>
              <w:marTop w:val="0"/>
              <w:marBottom w:val="0"/>
              <w:divBdr>
                <w:top w:val="none" w:sz="0" w:space="0" w:color="auto"/>
                <w:left w:val="none" w:sz="0" w:space="0" w:color="auto"/>
                <w:bottom w:val="none" w:sz="0" w:space="0" w:color="auto"/>
                <w:right w:val="none" w:sz="0" w:space="0" w:color="auto"/>
              </w:divBdr>
              <w:divsChild>
                <w:div w:id="140961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45921">
          <w:marLeft w:val="0"/>
          <w:marRight w:val="0"/>
          <w:marTop w:val="0"/>
          <w:marBottom w:val="0"/>
          <w:divBdr>
            <w:top w:val="single" w:sz="6" w:space="0" w:color="A9AEB1"/>
            <w:left w:val="single" w:sz="6" w:space="0" w:color="A9AEB1"/>
            <w:bottom w:val="single" w:sz="6" w:space="0" w:color="A9AEB1"/>
            <w:right w:val="single" w:sz="6" w:space="0" w:color="A9AEB1"/>
          </w:divBdr>
          <w:divsChild>
            <w:div w:id="2727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1532">
      <w:bodyDiv w:val="1"/>
      <w:marLeft w:val="0"/>
      <w:marRight w:val="0"/>
      <w:marTop w:val="0"/>
      <w:marBottom w:val="0"/>
      <w:divBdr>
        <w:top w:val="none" w:sz="0" w:space="0" w:color="auto"/>
        <w:left w:val="none" w:sz="0" w:space="0" w:color="auto"/>
        <w:bottom w:val="none" w:sz="0" w:space="0" w:color="auto"/>
        <w:right w:val="none" w:sz="0" w:space="0" w:color="auto"/>
      </w:divBdr>
      <w:divsChild>
        <w:div w:id="721709112">
          <w:marLeft w:val="0"/>
          <w:marRight w:val="0"/>
          <w:marTop w:val="0"/>
          <w:marBottom w:val="0"/>
          <w:divBdr>
            <w:top w:val="single" w:sz="6" w:space="0" w:color="A9AEB1"/>
            <w:left w:val="single" w:sz="6" w:space="0" w:color="A9AEB1"/>
            <w:bottom w:val="single" w:sz="6" w:space="0" w:color="A9AEB1"/>
            <w:right w:val="single" w:sz="6" w:space="0" w:color="A9AEB1"/>
          </w:divBdr>
          <w:divsChild>
            <w:div w:id="129783612">
              <w:marLeft w:val="0"/>
              <w:marRight w:val="0"/>
              <w:marTop w:val="0"/>
              <w:marBottom w:val="0"/>
              <w:divBdr>
                <w:top w:val="none" w:sz="0" w:space="0" w:color="auto"/>
                <w:left w:val="none" w:sz="0" w:space="0" w:color="auto"/>
                <w:bottom w:val="none" w:sz="0" w:space="0" w:color="auto"/>
                <w:right w:val="none" w:sz="0" w:space="0" w:color="auto"/>
              </w:divBdr>
              <w:divsChild>
                <w:div w:id="5807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4147">
          <w:marLeft w:val="0"/>
          <w:marRight w:val="0"/>
          <w:marTop w:val="0"/>
          <w:marBottom w:val="0"/>
          <w:divBdr>
            <w:top w:val="single" w:sz="6" w:space="0" w:color="A9AEB1"/>
            <w:left w:val="single" w:sz="6" w:space="0" w:color="A9AEB1"/>
            <w:bottom w:val="single" w:sz="6" w:space="0" w:color="A9AEB1"/>
            <w:right w:val="single" w:sz="6" w:space="0" w:color="A9AEB1"/>
          </w:divBdr>
          <w:divsChild>
            <w:div w:id="2047294230">
              <w:marLeft w:val="0"/>
              <w:marRight w:val="0"/>
              <w:marTop w:val="0"/>
              <w:marBottom w:val="0"/>
              <w:divBdr>
                <w:top w:val="none" w:sz="0" w:space="0" w:color="auto"/>
                <w:left w:val="none" w:sz="0" w:space="0" w:color="auto"/>
                <w:bottom w:val="none" w:sz="0" w:space="0" w:color="auto"/>
                <w:right w:val="none" w:sz="0" w:space="0" w:color="auto"/>
              </w:divBdr>
            </w:div>
          </w:divsChild>
        </w:div>
        <w:div w:id="2007005487">
          <w:marLeft w:val="0"/>
          <w:marRight w:val="0"/>
          <w:marTop w:val="0"/>
          <w:marBottom w:val="0"/>
          <w:divBdr>
            <w:top w:val="single" w:sz="6" w:space="0" w:color="A9AEB1"/>
            <w:left w:val="single" w:sz="6" w:space="0" w:color="A9AEB1"/>
            <w:bottom w:val="single" w:sz="6" w:space="0" w:color="A9AEB1"/>
            <w:right w:val="single" w:sz="6" w:space="0" w:color="A9AEB1"/>
          </w:divBdr>
          <w:divsChild>
            <w:div w:id="843055724">
              <w:marLeft w:val="0"/>
              <w:marRight w:val="0"/>
              <w:marTop w:val="0"/>
              <w:marBottom w:val="0"/>
              <w:divBdr>
                <w:top w:val="none" w:sz="0" w:space="0" w:color="auto"/>
                <w:left w:val="none" w:sz="0" w:space="0" w:color="auto"/>
                <w:bottom w:val="none" w:sz="0" w:space="0" w:color="auto"/>
                <w:right w:val="none" w:sz="0" w:space="0" w:color="auto"/>
              </w:divBdr>
              <w:divsChild>
                <w:div w:id="531500882">
                  <w:marLeft w:val="0"/>
                  <w:marRight w:val="0"/>
                  <w:marTop w:val="0"/>
                  <w:marBottom w:val="0"/>
                  <w:divBdr>
                    <w:top w:val="none" w:sz="0" w:space="0" w:color="auto"/>
                    <w:left w:val="none" w:sz="0" w:space="0" w:color="auto"/>
                    <w:bottom w:val="none" w:sz="0" w:space="0" w:color="auto"/>
                    <w:right w:val="none" w:sz="0" w:space="0" w:color="auto"/>
                  </w:divBdr>
                </w:div>
                <w:div w:id="9205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8154">
      <w:bodyDiv w:val="1"/>
      <w:marLeft w:val="0"/>
      <w:marRight w:val="0"/>
      <w:marTop w:val="0"/>
      <w:marBottom w:val="0"/>
      <w:divBdr>
        <w:top w:val="none" w:sz="0" w:space="0" w:color="auto"/>
        <w:left w:val="none" w:sz="0" w:space="0" w:color="auto"/>
        <w:bottom w:val="none" w:sz="0" w:space="0" w:color="auto"/>
        <w:right w:val="none" w:sz="0" w:space="0" w:color="auto"/>
      </w:divBdr>
      <w:divsChild>
        <w:div w:id="1080760992">
          <w:marLeft w:val="0"/>
          <w:marRight w:val="0"/>
          <w:marTop w:val="0"/>
          <w:marBottom w:val="0"/>
          <w:divBdr>
            <w:top w:val="none" w:sz="0" w:space="0" w:color="auto"/>
            <w:left w:val="none" w:sz="0" w:space="0" w:color="auto"/>
            <w:bottom w:val="none" w:sz="0" w:space="0" w:color="auto"/>
            <w:right w:val="none" w:sz="0" w:space="0" w:color="auto"/>
          </w:divBdr>
          <w:divsChild>
            <w:div w:id="304890509">
              <w:marLeft w:val="0"/>
              <w:marRight w:val="0"/>
              <w:marTop w:val="0"/>
              <w:marBottom w:val="0"/>
              <w:divBdr>
                <w:top w:val="none" w:sz="0" w:space="0" w:color="auto"/>
                <w:left w:val="none" w:sz="0" w:space="0" w:color="auto"/>
                <w:bottom w:val="none" w:sz="0" w:space="0" w:color="auto"/>
                <w:right w:val="none" w:sz="0" w:space="0" w:color="auto"/>
              </w:divBdr>
              <w:divsChild>
                <w:div w:id="18599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67660">
          <w:marLeft w:val="0"/>
          <w:marRight w:val="0"/>
          <w:marTop w:val="0"/>
          <w:marBottom w:val="0"/>
          <w:divBdr>
            <w:top w:val="none" w:sz="0" w:space="0" w:color="auto"/>
            <w:left w:val="none" w:sz="0" w:space="0" w:color="auto"/>
            <w:bottom w:val="none" w:sz="0" w:space="0" w:color="auto"/>
            <w:right w:val="none" w:sz="0" w:space="0" w:color="auto"/>
          </w:divBdr>
          <w:divsChild>
            <w:div w:id="1297562509">
              <w:marLeft w:val="0"/>
              <w:marRight w:val="0"/>
              <w:marTop w:val="0"/>
              <w:marBottom w:val="0"/>
              <w:divBdr>
                <w:top w:val="none" w:sz="0" w:space="0" w:color="auto"/>
                <w:left w:val="none" w:sz="0" w:space="0" w:color="auto"/>
                <w:bottom w:val="none" w:sz="0" w:space="0" w:color="auto"/>
                <w:right w:val="none" w:sz="0" w:space="0" w:color="auto"/>
              </w:divBdr>
            </w:div>
          </w:divsChild>
        </w:div>
        <w:div w:id="500125706">
          <w:marLeft w:val="0"/>
          <w:marRight w:val="0"/>
          <w:marTop w:val="0"/>
          <w:marBottom w:val="0"/>
          <w:divBdr>
            <w:top w:val="none" w:sz="0" w:space="0" w:color="auto"/>
            <w:left w:val="none" w:sz="0" w:space="0" w:color="auto"/>
            <w:bottom w:val="none" w:sz="0" w:space="0" w:color="auto"/>
            <w:right w:val="none" w:sz="0" w:space="0" w:color="auto"/>
          </w:divBdr>
          <w:divsChild>
            <w:div w:id="1847285637">
              <w:marLeft w:val="0"/>
              <w:marRight w:val="0"/>
              <w:marTop w:val="0"/>
              <w:marBottom w:val="0"/>
              <w:divBdr>
                <w:top w:val="none" w:sz="0" w:space="0" w:color="auto"/>
                <w:left w:val="none" w:sz="0" w:space="0" w:color="auto"/>
                <w:bottom w:val="none" w:sz="0" w:space="0" w:color="auto"/>
                <w:right w:val="none" w:sz="0" w:space="0" w:color="auto"/>
              </w:divBdr>
              <w:divsChild>
                <w:div w:id="736055835">
                  <w:marLeft w:val="0"/>
                  <w:marRight w:val="0"/>
                  <w:marTop w:val="0"/>
                  <w:marBottom w:val="0"/>
                  <w:divBdr>
                    <w:top w:val="none" w:sz="0" w:space="0" w:color="auto"/>
                    <w:left w:val="none" w:sz="0" w:space="0" w:color="auto"/>
                    <w:bottom w:val="none" w:sz="0" w:space="0" w:color="auto"/>
                    <w:right w:val="none" w:sz="0" w:space="0" w:color="auto"/>
                  </w:divBdr>
                </w:div>
                <w:div w:id="18419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215">
      <w:bodyDiv w:val="1"/>
      <w:marLeft w:val="0"/>
      <w:marRight w:val="0"/>
      <w:marTop w:val="0"/>
      <w:marBottom w:val="0"/>
      <w:divBdr>
        <w:top w:val="none" w:sz="0" w:space="0" w:color="auto"/>
        <w:left w:val="none" w:sz="0" w:space="0" w:color="auto"/>
        <w:bottom w:val="none" w:sz="0" w:space="0" w:color="auto"/>
        <w:right w:val="none" w:sz="0" w:space="0" w:color="auto"/>
      </w:divBdr>
      <w:divsChild>
        <w:div w:id="181865225">
          <w:marLeft w:val="0"/>
          <w:marRight w:val="0"/>
          <w:marTop w:val="0"/>
          <w:marBottom w:val="0"/>
          <w:divBdr>
            <w:top w:val="none" w:sz="0" w:space="0" w:color="auto"/>
            <w:left w:val="none" w:sz="0" w:space="0" w:color="auto"/>
            <w:bottom w:val="none" w:sz="0" w:space="0" w:color="auto"/>
            <w:right w:val="none" w:sz="0" w:space="0" w:color="auto"/>
          </w:divBdr>
        </w:div>
        <w:div w:id="428938331">
          <w:marLeft w:val="0"/>
          <w:marRight w:val="0"/>
          <w:marTop w:val="0"/>
          <w:marBottom w:val="0"/>
          <w:divBdr>
            <w:top w:val="none" w:sz="0" w:space="0" w:color="auto"/>
            <w:left w:val="none" w:sz="0" w:space="0" w:color="auto"/>
            <w:bottom w:val="none" w:sz="0" w:space="0" w:color="auto"/>
            <w:right w:val="none" w:sz="0" w:space="0" w:color="auto"/>
          </w:divBdr>
        </w:div>
        <w:div w:id="1520847752">
          <w:marLeft w:val="0"/>
          <w:marRight w:val="0"/>
          <w:marTop w:val="0"/>
          <w:marBottom w:val="0"/>
          <w:divBdr>
            <w:top w:val="none" w:sz="0" w:space="0" w:color="auto"/>
            <w:left w:val="none" w:sz="0" w:space="0" w:color="auto"/>
            <w:bottom w:val="none" w:sz="0" w:space="0" w:color="auto"/>
            <w:right w:val="none" w:sz="0" w:space="0" w:color="auto"/>
          </w:divBdr>
        </w:div>
        <w:div w:id="2128697892">
          <w:marLeft w:val="0"/>
          <w:marRight w:val="0"/>
          <w:marTop w:val="0"/>
          <w:marBottom w:val="0"/>
          <w:divBdr>
            <w:top w:val="none" w:sz="0" w:space="0" w:color="auto"/>
            <w:left w:val="none" w:sz="0" w:space="0" w:color="auto"/>
            <w:bottom w:val="none" w:sz="0" w:space="0" w:color="auto"/>
            <w:right w:val="none" w:sz="0" w:space="0" w:color="auto"/>
          </w:divBdr>
        </w:div>
      </w:divsChild>
    </w:div>
    <w:div w:id="918366158">
      <w:bodyDiv w:val="1"/>
      <w:marLeft w:val="0"/>
      <w:marRight w:val="0"/>
      <w:marTop w:val="0"/>
      <w:marBottom w:val="0"/>
      <w:divBdr>
        <w:top w:val="none" w:sz="0" w:space="0" w:color="auto"/>
        <w:left w:val="none" w:sz="0" w:space="0" w:color="auto"/>
        <w:bottom w:val="none" w:sz="0" w:space="0" w:color="auto"/>
        <w:right w:val="none" w:sz="0" w:space="0" w:color="auto"/>
      </w:divBdr>
      <w:divsChild>
        <w:div w:id="161623327">
          <w:marLeft w:val="0"/>
          <w:marRight w:val="0"/>
          <w:marTop w:val="0"/>
          <w:marBottom w:val="0"/>
          <w:divBdr>
            <w:top w:val="none" w:sz="0" w:space="0" w:color="auto"/>
            <w:left w:val="none" w:sz="0" w:space="0" w:color="auto"/>
            <w:bottom w:val="none" w:sz="0" w:space="0" w:color="auto"/>
            <w:right w:val="none" w:sz="0" w:space="0" w:color="auto"/>
          </w:divBdr>
        </w:div>
        <w:div w:id="1234581644">
          <w:marLeft w:val="0"/>
          <w:marRight w:val="0"/>
          <w:marTop w:val="0"/>
          <w:marBottom w:val="0"/>
          <w:divBdr>
            <w:top w:val="none" w:sz="0" w:space="0" w:color="auto"/>
            <w:left w:val="none" w:sz="0" w:space="0" w:color="auto"/>
            <w:bottom w:val="none" w:sz="0" w:space="0" w:color="auto"/>
            <w:right w:val="none" w:sz="0" w:space="0" w:color="auto"/>
          </w:divBdr>
        </w:div>
        <w:div w:id="1394622795">
          <w:marLeft w:val="0"/>
          <w:marRight w:val="0"/>
          <w:marTop w:val="0"/>
          <w:marBottom w:val="0"/>
          <w:divBdr>
            <w:top w:val="none" w:sz="0" w:space="0" w:color="auto"/>
            <w:left w:val="none" w:sz="0" w:space="0" w:color="auto"/>
            <w:bottom w:val="none" w:sz="0" w:space="0" w:color="auto"/>
            <w:right w:val="none" w:sz="0" w:space="0" w:color="auto"/>
          </w:divBdr>
        </w:div>
        <w:div w:id="1855412128">
          <w:marLeft w:val="0"/>
          <w:marRight w:val="0"/>
          <w:marTop w:val="0"/>
          <w:marBottom w:val="0"/>
          <w:divBdr>
            <w:top w:val="none" w:sz="0" w:space="0" w:color="auto"/>
            <w:left w:val="none" w:sz="0" w:space="0" w:color="auto"/>
            <w:bottom w:val="none" w:sz="0" w:space="0" w:color="auto"/>
            <w:right w:val="none" w:sz="0" w:space="0" w:color="auto"/>
          </w:divBdr>
        </w:div>
      </w:divsChild>
    </w:div>
    <w:div w:id="918370976">
      <w:bodyDiv w:val="1"/>
      <w:marLeft w:val="0"/>
      <w:marRight w:val="0"/>
      <w:marTop w:val="0"/>
      <w:marBottom w:val="0"/>
      <w:divBdr>
        <w:top w:val="none" w:sz="0" w:space="0" w:color="auto"/>
        <w:left w:val="none" w:sz="0" w:space="0" w:color="auto"/>
        <w:bottom w:val="none" w:sz="0" w:space="0" w:color="auto"/>
        <w:right w:val="none" w:sz="0" w:space="0" w:color="auto"/>
      </w:divBdr>
      <w:divsChild>
        <w:div w:id="238367768">
          <w:marLeft w:val="0"/>
          <w:marRight w:val="0"/>
          <w:marTop w:val="0"/>
          <w:marBottom w:val="0"/>
          <w:divBdr>
            <w:top w:val="none" w:sz="0" w:space="0" w:color="auto"/>
            <w:left w:val="none" w:sz="0" w:space="0" w:color="auto"/>
            <w:bottom w:val="none" w:sz="0" w:space="0" w:color="auto"/>
            <w:right w:val="none" w:sz="0" w:space="0" w:color="auto"/>
          </w:divBdr>
        </w:div>
        <w:div w:id="1164977616">
          <w:marLeft w:val="0"/>
          <w:marRight w:val="0"/>
          <w:marTop w:val="0"/>
          <w:marBottom w:val="0"/>
          <w:divBdr>
            <w:top w:val="none" w:sz="0" w:space="0" w:color="auto"/>
            <w:left w:val="none" w:sz="0" w:space="0" w:color="auto"/>
            <w:bottom w:val="none" w:sz="0" w:space="0" w:color="auto"/>
            <w:right w:val="none" w:sz="0" w:space="0" w:color="auto"/>
          </w:divBdr>
        </w:div>
        <w:div w:id="1315992891">
          <w:marLeft w:val="0"/>
          <w:marRight w:val="0"/>
          <w:marTop w:val="0"/>
          <w:marBottom w:val="0"/>
          <w:divBdr>
            <w:top w:val="none" w:sz="0" w:space="0" w:color="auto"/>
            <w:left w:val="none" w:sz="0" w:space="0" w:color="auto"/>
            <w:bottom w:val="none" w:sz="0" w:space="0" w:color="auto"/>
            <w:right w:val="none" w:sz="0" w:space="0" w:color="auto"/>
          </w:divBdr>
        </w:div>
        <w:div w:id="1734155373">
          <w:marLeft w:val="0"/>
          <w:marRight w:val="0"/>
          <w:marTop w:val="0"/>
          <w:marBottom w:val="0"/>
          <w:divBdr>
            <w:top w:val="none" w:sz="0" w:space="0" w:color="auto"/>
            <w:left w:val="none" w:sz="0" w:space="0" w:color="auto"/>
            <w:bottom w:val="none" w:sz="0" w:space="0" w:color="auto"/>
            <w:right w:val="none" w:sz="0" w:space="0" w:color="auto"/>
          </w:divBdr>
        </w:div>
      </w:divsChild>
    </w:div>
    <w:div w:id="918487788">
      <w:bodyDiv w:val="1"/>
      <w:marLeft w:val="0"/>
      <w:marRight w:val="0"/>
      <w:marTop w:val="0"/>
      <w:marBottom w:val="0"/>
      <w:divBdr>
        <w:top w:val="none" w:sz="0" w:space="0" w:color="auto"/>
        <w:left w:val="none" w:sz="0" w:space="0" w:color="auto"/>
        <w:bottom w:val="none" w:sz="0" w:space="0" w:color="auto"/>
        <w:right w:val="none" w:sz="0" w:space="0" w:color="auto"/>
      </w:divBdr>
      <w:divsChild>
        <w:div w:id="92359676">
          <w:marLeft w:val="0"/>
          <w:marRight w:val="0"/>
          <w:marTop w:val="0"/>
          <w:marBottom w:val="0"/>
          <w:divBdr>
            <w:top w:val="none" w:sz="0" w:space="0" w:color="auto"/>
            <w:left w:val="none" w:sz="0" w:space="0" w:color="auto"/>
            <w:bottom w:val="none" w:sz="0" w:space="0" w:color="auto"/>
            <w:right w:val="none" w:sz="0" w:space="0" w:color="auto"/>
          </w:divBdr>
        </w:div>
        <w:div w:id="413162823">
          <w:marLeft w:val="0"/>
          <w:marRight w:val="0"/>
          <w:marTop w:val="0"/>
          <w:marBottom w:val="0"/>
          <w:divBdr>
            <w:top w:val="none" w:sz="0" w:space="0" w:color="auto"/>
            <w:left w:val="none" w:sz="0" w:space="0" w:color="auto"/>
            <w:bottom w:val="none" w:sz="0" w:space="0" w:color="auto"/>
            <w:right w:val="none" w:sz="0" w:space="0" w:color="auto"/>
          </w:divBdr>
        </w:div>
        <w:div w:id="670252515">
          <w:marLeft w:val="0"/>
          <w:marRight w:val="0"/>
          <w:marTop w:val="0"/>
          <w:marBottom w:val="0"/>
          <w:divBdr>
            <w:top w:val="none" w:sz="0" w:space="0" w:color="auto"/>
            <w:left w:val="none" w:sz="0" w:space="0" w:color="auto"/>
            <w:bottom w:val="none" w:sz="0" w:space="0" w:color="auto"/>
            <w:right w:val="none" w:sz="0" w:space="0" w:color="auto"/>
          </w:divBdr>
        </w:div>
        <w:div w:id="1177502996">
          <w:marLeft w:val="0"/>
          <w:marRight w:val="0"/>
          <w:marTop w:val="0"/>
          <w:marBottom w:val="0"/>
          <w:divBdr>
            <w:top w:val="none" w:sz="0" w:space="0" w:color="auto"/>
            <w:left w:val="none" w:sz="0" w:space="0" w:color="auto"/>
            <w:bottom w:val="none" w:sz="0" w:space="0" w:color="auto"/>
            <w:right w:val="none" w:sz="0" w:space="0" w:color="auto"/>
          </w:divBdr>
        </w:div>
      </w:divsChild>
    </w:div>
    <w:div w:id="918757037">
      <w:bodyDiv w:val="1"/>
      <w:marLeft w:val="0"/>
      <w:marRight w:val="0"/>
      <w:marTop w:val="0"/>
      <w:marBottom w:val="0"/>
      <w:divBdr>
        <w:top w:val="none" w:sz="0" w:space="0" w:color="auto"/>
        <w:left w:val="none" w:sz="0" w:space="0" w:color="auto"/>
        <w:bottom w:val="none" w:sz="0" w:space="0" w:color="auto"/>
        <w:right w:val="none" w:sz="0" w:space="0" w:color="auto"/>
      </w:divBdr>
      <w:divsChild>
        <w:div w:id="474373388">
          <w:marLeft w:val="0"/>
          <w:marRight w:val="0"/>
          <w:marTop w:val="0"/>
          <w:marBottom w:val="0"/>
          <w:divBdr>
            <w:top w:val="none" w:sz="0" w:space="0" w:color="auto"/>
            <w:left w:val="none" w:sz="0" w:space="0" w:color="auto"/>
            <w:bottom w:val="none" w:sz="0" w:space="0" w:color="auto"/>
            <w:right w:val="none" w:sz="0" w:space="0" w:color="auto"/>
          </w:divBdr>
        </w:div>
        <w:div w:id="754396487">
          <w:marLeft w:val="0"/>
          <w:marRight w:val="0"/>
          <w:marTop w:val="0"/>
          <w:marBottom w:val="0"/>
          <w:divBdr>
            <w:top w:val="none" w:sz="0" w:space="0" w:color="auto"/>
            <w:left w:val="none" w:sz="0" w:space="0" w:color="auto"/>
            <w:bottom w:val="none" w:sz="0" w:space="0" w:color="auto"/>
            <w:right w:val="none" w:sz="0" w:space="0" w:color="auto"/>
          </w:divBdr>
        </w:div>
        <w:div w:id="1037971528">
          <w:marLeft w:val="0"/>
          <w:marRight w:val="0"/>
          <w:marTop w:val="0"/>
          <w:marBottom w:val="0"/>
          <w:divBdr>
            <w:top w:val="none" w:sz="0" w:space="0" w:color="auto"/>
            <w:left w:val="none" w:sz="0" w:space="0" w:color="auto"/>
            <w:bottom w:val="none" w:sz="0" w:space="0" w:color="auto"/>
            <w:right w:val="none" w:sz="0" w:space="0" w:color="auto"/>
          </w:divBdr>
        </w:div>
        <w:div w:id="1932279571">
          <w:marLeft w:val="0"/>
          <w:marRight w:val="0"/>
          <w:marTop w:val="0"/>
          <w:marBottom w:val="0"/>
          <w:divBdr>
            <w:top w:val="none" w:sz="0" w:space="0" w:color="auto"/>
            <w:left w:val="none" w:sz="0" w:space="0" w:color="auto"/>
            <w:bottom w:val="none" w:sz="0" w:space="0" w:color="auto"/>
            <w:right w:val="none" w:sz="0" w:space="0" w:color="auto"/>
          </w:divBdr>
        </w:div>
      </w:divsChild>
    </w:div>
    <w:div w:id="918901446">
      <w:bodyDiv w:val="1"/>
      <w:marLeft w:val="0"/>
      <w:marRight w:val="0"/>
      <w:marTop w:val="0"/>
      <w:marBottom w:val="0"/>
      <w:divBdr>
        <w:top w:val="none" w:sz="0" w:space="0" w:color="auto"/>
        <w:left w:val="none" w:sz="0" w:space="0" w:color="auto"/>
        <w:bottom w:val="none" w:sz="0" w:space="0" w:color="auto"/>
        <w:right w:val="none" w:sz="0" w:space="0" w:color="auto"/>
      </w:divBdr>
      <w:divsChild>
        <w:div w:id="2071536940">
          <w:marLeft w:val="0"/>
          <w:marRight w:val="0"/>
          <w:marTop w:val="0"/>
          <w:marBottom w:val="0"/>
          <w:divBdr>
            <w:top w:val="none" w:sz="0" w:space="0" w:color="auto"/>
            <w:left w:val="none" w:sz="0" w:space="0" w:color="auto"/>
            <w:bottom w:val="none" w:sz="0" w:space="0" w:color="auto"/>
            <w:right w:val="none" w:sz="0" w:space="0" w:color="auto"/>
          </w:divBdr>
          <w:divsChild>
            <w:div w:id="1310016183">
              <w:marLeft w:val="0"/>
              <w:marRight w:val="0"/>
              <w:marTop w:val="0"/>
              <w:marBottom w:val="0"/>
              <w:divBdr>
                <w:top w:val="none" w:sz="0" w:space="0" w:color="auto"/>
                <w:left w:val="none" w:sz="0" w:space="0" w:color="auto"/>
                <w:bottom w:val="none" w:sz="0" w:space="0" w:color="auto"/>
                <w:right w:val="none" w:sz="0" w:space="0" w:color="auto"/>
              </w:divBdr>
              <w:divsChild>
                <w:div w:id="1171217023">
                  <w:marLeft w:val="0"/>
                  <w:marRight w:val="0"/>
                  <w:marTop w:val="0"/>
                  <w:marBottom w:val="0"/>
                  <w:divBdr>
                    <w:top w:val="none" w:sz="0" w:space="0" w:color="auto"/>
                    <w:left w:val="none" w:sz="0" w:space="0" w:color="auto"/>
                    <w:bottom w:val="none" w:sz="0" w:space="0" w:color="auto"/>
                    <w:right w:val="none" w:sz="0" w:space="0" w:color="auto"/>
                  </w:divBdr>
                  <w:divsChild>
                    <w:div w:id="414324309">
                      <w:marLeft w:val="0"/>
                      <w:marRight w:val="0"/>
                      <w:marTop w:val="0"/>
                      <w:marBottom w:val="0"/>
                      <w:divBdr>
                        <w:top w:val="none" w:sz="0" w:space="0" w:color="auto"/>
                        <w:left w:val="none" w:sz="0" w:space="0" w:color="auto"/>
                        <w:bottom w:val="none" w:sz="0" w:space="0" w:color="auto"/>
                        <w:right w:val="none" w:sz="0" w:space="0" w:color="auto"/>
                      </w:divBdr>
                      <w:divsChild>
                        <w:div w:id="1305547968">
                          <w:marLeft w:val="0"/>
                          <w:marRight w:val="0"/>
                          <w:marTop w:val="0"/>
                          <w:marBottom w:val="0"/>
                          <w:divBdr>
                            <w:top w:val="none" w:sz="0" w:space="0" w:color="auto"/>
                            <w:left w:val="none" w:sz="0" w:space="0" w:color="auto"/>
                            <w:bottom w:val="none" w:sz="0" w:space="0" w:color="auto"/>
                            <w:right w:val="none" w:sz="0" w:space="0" w:color="auto"/>
                          </w:divBdr>
                          <w:divsChild>
                            <w:div w:id="2092921112">
                              <w:marLeft w:val="0"/>
                              <w:marRight w:val="0"/>
                              <w:marTop w:val="0"/>
                              <w:marBottom w:val="0"/>
                              <w:divBdr>
                                <w:top w:val="none" w:sz="0" w:space="0" w:color="auto"/>
                                <w:left w:val="none" w:sz="0" w:space="0" w:color="auto"/>
                                <w:bottom w:val="none" w:sz="0" w:space="0" w:color="auto"/>
                                <w:right w:val="none" w:sz="0" w:space="0" w:color="auto"/>
                              </w:divBdr>
                              <w:divsChild>
                                <w:div w:id="880746625">
                                  <w:marLeft w:val="0"/>
                                  <w:marRight w:val="0"/>
                                  <w:marTop w:val="0"/>
                                  <w:marBottom w:val="120"/>
                                  <w:divBdr>
                                    <w:top w:val="none" w:sz="0" w:space="0" w:color="auto"/>
                                    <w:left w:val="none" w:sz="0" w:space="0" w:color="auto"/>
                                    <w:bottom w:val="none" w:sz="0" w:space="0" w:color="auto"/>
                                    <w:right w:val="none" w:sz="0" w:space="0" w:color="auto"/>
                                  </w:divBdr>
                                  <w:divsChild>
                                    <w:div w:id="731387547">
                                      <w:marLeft w:val="0"/>
                                      <w:marRight w:val="0"/>
                                      <w:marTop w:val="0"/>
                                      <w:marBottom w:val="0"/>
                                      <w:divBdr>
                                        <w:top w:val="none" w:sz="0" w:space="0" w:color="auto"/>
                                        <w:left w:val="single" w:sz="24" w:space="0" w:color="00BDE3"/>
                                        <w:bottom w:val="none" w:sz="0" w:space="0" w:color="auto"/>
                                        <w:right w:val="none" w:sz="0" w:space="0" w:color="auto"/>
                                      </w:divBdr>
                                      <w:divsChild>
                                        <w:div w:id="1686831505">
                                          <w:marLeft w:val="0"/>
                                          <w:marRight w:val="0"/>
                                          <w:marTop w:val="0"/>
                                          <w:marBottom w:val="0"/>
                                          <w:divBdr>
                                            <w:top w:val="none" w:sz="0" w:space="0" w:color="auto"/>
                                            <w:left w:val="none" w:sz="0" w:space="0" w:color="auto"/>
                                            <w:bottom w:val="none" w:sz="0" w:space="0" w:color="auto"/>
                                            <w:right w:val="none" w:sz="0" w:space="0" w:color="auto"/>
                                          </w:divBdr>
                                          <w:divsChild>
                                            <w:div w:id="162496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164548">
          <w:marLeft w:val="0"/>
          <w:marRight w:val="0"/>
          <w:marTop w:val="0"/>
          <w:marBottom w:val="0"/>
          <w:divBdr>
            <w:top w:val="none" w:sz="0" w:space="0" w:color="auto"/>
            <w:left w:val="none" w:sz="0" w:space="0" w:color="auto"/>
            <w:bottom w:val="none" w:sz="0" w:space="0" w:color="auto"/>
            <w:right w:val="none" w:sz="0" w:space="0" w:color="auto"/>
          </w:divBdr>
          <w:divsChild>
            <w:div w:id="96411543">
              <w:marLeft w:val="0"/>
              <w:marRight w:val="0"/>
              <w:marTop w:val="0"/>
              <w:marBottom w:val="0"/>
              <w:divBdr>
                <w:top w:val="none" w:sz="0" w:space="0" w:color="auto"/>
                <w:left w:val="none" w:sz="0" w:space="0" w:color="auto"/>
                <w:bottom w:val="none" w:sz="0" w:space="0" w:color="auto"/>
                <w:right w:val="none" w:sz="0" w:space="0" w:color="auto"/>
              </w:divBdr>
              <w:divsChild>
                <w:div w:id="1107848043">
                  <w:marLeft w:val="0"/>
                  <w:marRight w:val="0"/>
                  <w:marTop w:val="0"/>
                  <w:marBottom w:val="0"/>
                  <w:divBdr>
                    <w:top w:val="none" w:sz="0" w:space="0" w:color="auto"/>
                    <w:left w:val="none" w:sz="0" w:space="0" w:color="auto"/>
                    <w:bottom w:val="none" w:sz="0" w:space="0" w:color="auto"/>
                    <w:right w:val="none" w:sz="0" w:space="0" w:color="auto"/>
                  </w:divBdr>
                  <w:divsChild>
                    <w:div w:id="439028018">
                      <w:marLeft w:val="0"/>
                      <w:marRight w:val="0"/>
                      <w:marTop w:val="0"/>
                      <w:marBottom w:val="0"/>
                      <w:divBdr>
                        <w:top w:val="none" w:sz="0" w:space="0" w:color="auto"/>
                        <w:left w:val="none" w:sz="0" w:space="0" w:color="auto"/>
                        <w:bottom w:val="none" w:sz="0" w:space="0" w:color="auto"/>
                        <w:right w:val="none" w:sz="0" w:space="0" w:color="auto"/>
                      </w:divBdr>
                      <w:divsChild>
                        <w:div w:id="975374310">
                          <w:marLeft w:val="0"/>
                          <w:marRight w:val="0"/>
                          <w:marTop w:val="0"/>
                          <w:marBottom w:val="120"/>
                          <w:divBdr>
                            <w:top w:val="none" w:sz="0" w:space="0" w:color="auto"/>
                            <w:left w:val="none" w:sz="0" w:space="0" w:color="auto"/>
                            <w:bottom w:val="none" w:sz="0" w:space="0" w:color="auto"/>
                            <w:right w:val="none" w:sz="0" w:space="0" w:color="auto"/>
                          </w:divBdr>
                          <w:divsChild>
                            <w:div w:id="480388777">
                              <w:marLeft w:val="0"/>
                              <w:marRight w:val="0"/>
                              <w:marTop w:val="0"/>
                              <w:marBottom w:val="0"/>
                              <w:divBdr>
                                <w:top w:val="none" w:sz="0" w:space="0" w:color="auto"/>
                                <w:left w:val="single" w:sz="24" w:space="0" w:color="00BDE3"/>
                                <w:bottom w:val="none" w:sz="0" w:space="0" w:color="auto"/>
                                <w:right w:val="none" w:sz="0" w:space="0" w:color="auto"/>
                              </w:divBdr>
                              <w:divsChild>
                                <w:div w:id="2407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027355">
      <w:bodyDiv w:val="1"/>
      <w:marLeft w:val="0"/>
      <w:marRight w:val="0"/>
      <w:marTop w:val="0"/>
      <w:marBottom w:val="0"/>
      <w:divBdr>
        <w:top w:val="none" w:sz="0" w:space="0" w:color="auto"/>
        <w:left w:val="none" w:sz="0" w:space="0" w:color="auto"/>
        <w:bottom w:val="none" w:sz="0" w:space="0" w:color="auto"/>
        <w:right w:val="none" w:sz="0" w:space="0" w:color="auto"/>
      </w:divBdr>
      <w:divsChild>
        <w:div w:id="123738842">
          <w:marLeft w:val="0"/>
          <w:marRight w:val="0"/>
          <w:marTop w:val="0"/>
          <w:marBottom w:val="0"/>
          <w:divBdr>
            <w:top w:val="none" w:sz="0" w:space="0" w:color="auto"/>
            <w:left w:val="none" w:sz="0" w:space="0" w:color="auto"/>
            <w:bottom w:val="none" w:sz="0" w:space="0" w:color="auto"/>
            <w:right w:val="none" w:sz="0" w:space="0" w:color="auto"/>
          </w:divBdr>
        </w:div>
        <w:div w:id="721365588">
          <w:marLeft w:val="0"/>
          <w:marRight w:val="0"/>
          <w:marTop w:val="0"/>
          <w:marBottom w:val="0"/>
          <w:divBdr>
            <w:top w:val="none" w:sz="0" w:space="0" w:color="auto"/>
            <w:left w:val="none" w:sz="0" w:space="0" w:color="auto"/>
            <w:bottom w:val="none" w:sz="0" w:space="0" w:color="auto"/>
            <w:right w:val="none" w:sz="0" w:space="0" w:color="auto"/>
          </w:divBdr>
        </w:div>
        <w:div w:id="1576090621">
          <w:marLeft w:val="0"/>
          <w:marRight w:val="0"/>
          <w:marTop w:val="0"/>
          <w:marBottom w:val="0"/>
          <w:divBdr>
            <w:top w:val="none" w:sz="0" w:space="0" w:color="auto"/>
            <w:left w:val="none" w:sz="0" w:space="0" w:color="auto"/>
            <w:bottom w:val="none" w:sz="0" w:space="0" w:color="auto"/>
            <w:right w:val="none" w:sz="0" w:space="0" w:color="auto"/>
          </w:divBdr>
        </w:div>
        <w:div w:id="1784349537">
          <w:marLeft w:val="0"/>
          <w:marRight w:val="0"/>
          <w:marTop w:val="0"/>
          <w:marBottom w:val="0"/>
          <w:divBdr>
            <w:top w:val="none" w:sz="0" w:space="0" w:color="auto"/>
            <w:left w:val="none" w:sz="0" w:space="0" w:color="auto"/>
            <w:bottom w:val="none" w:sz="0" w:space="0" w:color="auto"/>
            <w:right w:val="none" w:sz="0" w:space="0" w:color="auto"/>
          </w:divBdr>
        </w:div>
      </w:divsChild>
    </w:div>
    <w:div w:id="919753222">
      <w:bodyDiv w:val="1"/>
      <w:marLeft w:val="0"/>
      <w:marRight w:val="0"/>
      <w:marTop w:val="0"/>
      <w:marBottom w:val="0"/>
      <w:divBdr>
        <w:top w:val="none" w:sz="0" w:space="0" w:color="auto"/>
        <w:left w:val="none" w:sz="0" w:space="0" w:color="auto"/>
        <w:bottom w:val="none" w:sz="0" w:space="0" w:color="auto"/>
        <w:right w:val="none" w:sz="0" w:space="0" w:color="auto"/>
      </w:divBdr>
      <w:divsChild>
        <w:div w:id="866530336">
          <w:marLeft w:val="0"/>
          <w:marRight w:val="0"/>
          <w:marTop w:val="0"/>
          <w:marBottom w:val="0"/>
          <w:divBdr>
            <w:top w:val="single" w:sz="6" w:space="0" w:color="A9AEB1"/>
            <w:left w:val="single" w:sz="6" w:space="0" w:color="A9AEB1"/>
            <w:bottom w:val="single" w:sz="6" w:space="0" w:color="A9AEB1"/>
            <w:right w:val="single" w:sz="6" w:space="0" w:color="A9AEB1"/>
          </w:divBdr>
          <w:divsChild>
            <w:div w:id="1673410982">
              <w:marLeft w:val="0"/>
              <w:marRight w:val="0"/>
              <w:marTop w:val="0"/>
              <w:marBottom w:val="0"/>
              <w:divBdr>
                <w:top w:val="none" w:sz="0" w:space="0" w:color="auto"/>
                <w:left w:val="none" w:sz="0" w:space="0" w:color="auto"/>
                <w:bottom w:val="none" w:sz="0" w:space="0" w:color="auto"/>
                <w:right w:val="none" w:sz="0" w:space="0" w:color="auto"/>
              </w:divBdr>
            </w:div>
          </w:divsChild>
        </w:div>
        <w:div w:id="1602253797">
          <w:marLeft w:val="0"/>
          <w:marRight w:val="0"/>
          <w:marTop w:val="0"/>
          <w:marBottom w:val="0"/>
          <w:divBdr>
            <w:top w:val="single" w:sz="6" w:space="0" w:color="A9AEB1"/>
            <w:left w:val="single" w:sz="6" w:space="0" w:color="A9AEB1"/>
            <w:bottom w:val="single" w:sz="6" w:space="0" w:color="A9AEB1"/>
            <w:right w:val="single" w:sz="6" w:space="0" w:color="A9AEB1"/>
          </w:divBdr>
          <w:divsChild>
            <w:div w:id="1551573013">
              <w:marLeft w:val="0"/>
              <w:marRight w:val="0"/>
              <w:marTop w:val="0"/>
              <w:marBottom w:val="0"/>
              <w:divBdr>
                <w:top w:val="none" w:sz="0" w:space="0" w:color="auto"/>
                <w:left w:val="none" w:sz="0" w:space="0" w:color="auto"/>
                <w:bottom w:val="none" w:sz="0" w:space="0" w:color="auto"/>
                <w:right w:val="none" w:sz="0" w:space="0" w:color="auto"/>
              </w:divBdr>
              <w:divsChild>
                <w:div w:id="702245995">
                  <w:marLeft w:val="0"/>
                  <w:marRight w:val="0"/>
                  <w:marTop w:val="0"/>
                  <w:marBottom w:val="0"/>
                  <w:divBdr>
                    <w:top w:val="none" w:sz="0" w:space="0" w:color="auto"/>
                    <w:left w:val="none" w:sz="0" w:space="0" w:color="auto"/>
                    <w:bottom w:val="none" w:sz="0" w:space="0" w:color="auto"/>
                    <w:right w:val="none" w:sz="0" w:space="0" w:color="auto"/>
                  </w:divBdr>
                </w:div>
                <w:div w:id="14842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5598">
          <w:marLeft w:val="0"/>
          <w:marRight w:val="0"/>
          <w:marTop w:val="0"/>
          <w:marBottom w:val="0"/>
          <w:divBdr>
            <w:top w:val="single" w:sz="6" w:space="0" w:color="A9AEB1"/>
            <w:left w:val="single" w:sz="6" w:space="0" w:color="A9AEB1"/>
            <w:bottom w:val="single" w:sz="6" w:space="0" w:color="A9AEB1"/>
            <w:right w:val="single" w:sz="6" w:space="0" w:color="A9AEB1"/>
          </w:divBdr>
          <w:divsChild>
            <w:div w:id="1706632851">
              <w:marLeft w:val="0"/>
              <w:marRight w:val="0"/>
              <w:marTop w:val="0"/>
              <w:marBottom w:val="0"/>
              <w:divBdr>
                <w:top w:val="none" w:sz="0" w:space="0" w:color="auto"/>
                <w:left w:val="none" w:sz="0" w:space="0" w:color="auto"/>
                <w:bottom w:val="none" w:sz="0" w:space="0" w:color="auto"/>
                <w:right w:val="none" w:sz="0" w:space="0" w:color="auto"/>
              </w:divBdr>
              <w:divsChild>
                <w:div w:id="4562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9593">
      <w:bodyDiv w:val="1"/>
      <w:marLeft w:val="0"/>
      <w:marRight w:val="0"/>
      <w:marTop w:val="0"/>
      <w:marBottom w:val="0"/>
      <w:divBdr>
        <w:top w:val="none" w:sz="0" w:space="0" w:color="auto"/>
        <w:left w:val="none" w:sz="0" w:space="0" w:color="auto"/>
        <w:bottom w:val="none" w:sz="0" w:space="0" w:color="auto"/>
        <w:right w:val="none" w:sz="0" w:space="0" w:color="auto"/>
      </w:divBdr>
      <w:divsChild>
        <w:div w:id="858852154">
          <w:marLeft w:val="0"/>
          <w:marRight w:val="0"/>
          <w:marTop w:val="0"/>
          <w:marBottom w:val="0"/>
          <w:divBdr>
            <w:top w:val="none" w:sz="0" w:space="0" w:color="auto"/>
            <w:left w:val="none" w:sz="0" w:space="0" w:color="auto"/>
            <w:bottom w:val="none" w:sz="0" w:space="0" w:color="auto"/>
            <w:right w:val="none" w:sz="0" w:space="0" w:color="auto"/>
          </w:divBdr>
        </w:div>
        <w:div w:id="1503663968">
          <w:marLeft w:val="0"/>
          <w:marRight w:val="0"/>
          <w:marTop w:val="0"/>
          <w:marBottom w:val="0"/>
          <w:divBdr>
            <w:top w:val="none" w:sz="0" w:space="0" w:color="auto"/>
            <w:left w:val="none" w:sz="0" w:space="0" w:color="auto"/>
            <w:bottom w:val="none" w:sz="0" w:space="0" w:color="auto"/>
            <w:right w:val="none" w:sz="0" w:space="0" w:color="auto"/>
          </w:divBdr>
        </w:div>
        <w:div w:id="1701777302">
          <w:marLeft w:val="0"/>
          <w:marRight w:val="0"/>
          <w:marTop w:val="0"/>
          <w:marBottom w:val="0"/>
          <w:divBdr>
            <w:top w:val="none" w:sz="0" w:space="0" w:color="auto"/>
            <w:left w:val="none" w:sz="0" w:space="0" w:color="auto"/>
            <w:bottom w:val="none" w:sz="0" w:space="0" w:color="auto"/>
            <w:right w:val="none" w:sz="0" w:space="0" w:color="auto"/>
          </w:divBdr>
        </w:div>
        <w:div w:id="2075272559">
          <w:marLeft w:val="0"/>
          <w:marRight w:val="0"/>
          <w:marTop w:val="0"/>
          <w:marBottom w:val="0"/>
          <w:divBdr>
            <w:top w:val="none" w:sz="0" w:space="0" w:color="auto"/>
            <w:left w:val="none" w:sz="0" w:space="0" w:color="auto"/>
            <w:bottom w:val="none" w:sz="0" w:space="0" w:color="auto"/>
            <w:right w:val="none" w:sz="0" w:space="0" w:color="auto"/>
          </w:divBdr>
        </w:div>
      </w:divsChild>
    </w:div>
    <w:div w:id="920336574">
      <w:bodyDiv w:val="1"/>
      <w:marLeft w:val="0"/>
      <w:marRight w:val="0"/>
      <w:marTop w:val="0"/>
      <w:marBottom w:val="0"/>
      <w:divBdr>
        <w:top w:val="none" w:sz="0" w:space="0" w:color="auto"/>
        <w:left w:val="none" w:sz="0" w:space="0" w:color="auto"/>
        <w:bottom w:val="none" w:sz="0" w:space="0" w:color="auto"/>
        <w:right w:val="none" w:sz="0" w:space="0" w:color="auto"/>
      </w:divBdr>
      <w:divsChild>
        <w:div w:id="391318647">
          <w:marLeft w:val="0"/>
          <w:marRight w:val="0"/>
          <w:marTop w:val="0"/>
          <w:marBottom w:val="0"/>
          <w:divBdr>
            <w:top w:val="none" w:sz="0" w:space="0" w:color="auto"/>
            <w:left w:val="none" w:sz="0" w:space="0" w:color="auto"/>
            <w:bottom w:val="none" w:sz="0" w:space="0" w:color="auto"/>
            <w:right w:val="none" w:sz="0" w:space="0" w:color="auto"/>
          </w:divBdr>
        </w:div>
        <w:div w:id="755203463">
          <w:marLeft w:val="0"/>
          <w:marRight w:val="0"/>
          <w:marTop w:val="0"/>
          <w:marBottom w:val="0"/>
          <w:divBdr>
            <w:top w:val="none" w:sz="0" w:space="0" w:color="auto"/>
            <w:left w:val="none" w:sz="0" w:space="0" w:color="auto"/>
            <w:bottom w:val="none" w:sz="0" w:space="0" w:color="auto"/>
            <w:right w:val="none" w:sz="0" w:space="0" w:color="auto"/>
          </w:divBdr>
        </w:div>
        <w:div w:id="1144159229">
          <w:marLeft w:val="0"/>
          <w:marRight w:val="0"/>
          <w:marTop w:val="0"/>
          <w:marBottom w:val="0"/>
          <w:divBdr>
            <w:top w:val="none" w:sz="0" w:space="0" w:color="auto"/>
            <w:left w:val="none" w:sz="0" w:space="0" w:color="auto"/>
            <w:bottom w:val="none" w:sz="0" w:space="0" w:color="auto"/>
            <w:right w:val="none" w:sz="0" w:space="0" w:color="auto"/>
          </w:divBdr>
        </w:div>
        <w:div w:id="1437167034">
          <w:marLeft w:val="0"/>
          <w:marRight w:val="0"/>
          <w:marTop w:val="0"/>
          <w:marBottom w:val="0"/>
          <w:divBdr>
            <w:top w:val="none" w:sz="0" w:space="0" w:color="auto"/>
            <w:left w:val="none" w:sz="0" w:space="0" w:color="auto"/>
            <w:bottom w:val="none" w:sz="0" w:space="0" w:color="auto"/>
            <w:right w:val="none" w:sz="0" w:space="0" w:color="auto"/>
          </w:divBdr>
        </w:div>
      </w:divsChild>
    </w:div>
    <w:div w:id="920913770">
      <w:bodyDiv w:val="1"/>
      <w:marLeft w:val="0"/>
      <w:marRight w:val="0"/>
      <w:marTop w:val="0"/>
      <w:marBottom w:val="0"/>
      <w:divBdr>
        <w:top w:val="none" w:sz="0" w:space="0" w:color="auto"/>
        <w:left w:val="none" w:sz="0" w:space="0" w:color="auto"/>
        <w:bottom w:val="none" w:sz="0" w:space="0" w:color="auto"/>
        <w:right w:val="none" w:sz="0" w:space="0" w:color="auto"/>
      </w:divBdr>
    </w:div>
    <w:div w:id="921108782">
      <w:bodyDiv w:val="1"/>
      <w:marLeft w:val="0"/>
      <w:marRight w:val="0"/>
      <w:marTop w:val="0"/>
      <w:marBottom w:val="0"/>
      <w:divBdr>
        <w:top w:val="none" w:sz="0" w:space="0" w:color="auto"/>
        <w:left w:val="none" w:sz="0" w:space="0" w:color="auto"/>
        <w:bottom w:val="none" w:sz="0" w:space="0" w:color="auto"/>
        <w:right w:val="none" w:sz="0" w:space="0" w:color="auto"/>
      </w:divBdr>
      <w:divsChild>
        <w:div w:id="1064449543">
          <w:marLeft w:val="0"/>
          <w:marRight w:val="0"/>
          <w:marTop w:val="0"/>
          <w:marBottom w:val="0"/>
          <w:divBdr>
            <w:top w:val="none" w:sz="0" w:space="0" w:color="auto"/>
            <w:left w:val="none" w:sz="0" w:space="0" w:color="auto"/>
            <w:bottom w:val="none" w:sz="0" w:space="0" w:color="auto"/>
            <w:right w:val="none" w:sz="0" w:space="0" w:color="auto"/>
          </w:divBdr>
        </w:div>
        <w:div w:id="1335649961">
          <w:marLeft w:val="0"/>
          <w:marRight w:val="0"/>
          <w:marTop w:val="0"/>
          <w:marBottom w:val="0"/>
          <w:divBdr>
            <w:top w:val="none" w:sz="0" w:space="0" w:color="auto"/>
            <w:left w:val="none" w:sz="0" w:space="0" w:color="auto"/>
            <w:bottom w:val="none" w:sz="0" w:space="0" w:color="auto"/>
            <w:right w:val="none" w:sz="0" w:space="0" w:color="auto"/>
          </w:divBdr>
        </w:div>
        <w:div w:id="1444492946">
          <w:marLeft w:val="0"/>
          <w:marRight w:val="0"/>
          <w:marTop w:val="0"/>
          <w:marBottom w:val="0"/>
          <w:divBdr>
            <w:top w:val="none" w:sz="0" w:space="0" w:color="auto"/>
            <w:left w:val="none" w:sz="0" w:space="0" w:color="auto"/>
            <w:bottom w:val="none" w:sz="0" w:space="0" w:color="auto"/>
            <w:right w:val="none" w:sz="0" w:space="0" w:color="auto"/>
          </w:divBdr>
        </w:div>
        <w:div w:id="1614091123">
          <w:marLeft w:val="0"/>
          <w:marRight w:val="0"/>
          <w:marTop w:val="0"/>
          <w:marBottom w:val="0"/>
          <w:divBdr>
            <w:top w:val="none" w:sz="0" w:space="0" w:color="auto"/>
            <w:left w:val="none" w:sz="0" w:space="0" w:color="auto"/>
            <w:bottom w:val="none" w:sz="0" w:space="0" w:color="auto"/>
            <w:right w:val="none" w:sz="0" w:space="0" w:color="auto"/>
          </w:divBdr>
        </w:div>
      </w:divsChild>
    </w:div>
    <w:div w:id="921376771">
      <w:bodyDiv w:val="1"/>
      <w:marLeft w:val="0"/>
      <w:marRight w:val="0"/>
      <w:marTop w:val="0"/>
      <w:marBottom w:val="0"/>
      <w:divBdr>
        <w:top w:val="none" w:sz="0" w:space="0" w:color="auto"/>
        <w:left w:val="none" w:sz="0" w:space="0" w:color="auto"/>
        <w:bottom w:val="none" w:sz="0" w:space="0" w:color="auto"/>
        <w:right w:val="none" w:sz="0" w:space="0" w:color="auto"/>
      </w:divBdr>
      <w:divsChild>
        <w:div w:id="317878939">
          <w:marLeft w:val="0"/>
          <w:marRight w:val="0"/>
          <w:marTop w:val="0"/>
          <w:marBottom w:val="0"/>
          <w:divBdr>
            <w:top w:val="single" w:sz="6" w:space="0" w:color="A9AEB1"/>
            <w:left w:val="single" w:sz="6" w:space="0" w:color="A9AEB1"/>
            <w:bottom w:val="single" w:sz="6" w:space="0" w:color="A9AEB1"/>
            <w:right w:val="single" w:sz="6" w:space="0" w:color="A9AEB1"/>
          </w:divBdr>
          <w:divsChild>
            <w:div w:id="1450928312">
              <w:marLeft w:val="0"/>
              <w:marRight w:val="0"/>
              <w:marTop w:val="0"/>
              <w:marBottom w:val="0"/>
              <w:divBdr>
                <w:top w:val="none" w:sz="0" w:space="0" w:color="auto"/>
                <w:left w:val="none" w:sz="0" w:space="0" w:color="auto"/>
                <w:bottom w:val="none" w:sz="0" w:space="0" w:color="auto"/>
                <w:right w:val="none" w:sz="0" w:space="0" w:color="auto"/>
              </w:divBdr>
              <w:divsChild>
                <w:div w:id="5764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66693">
          <w:marLeft w:val="0"/>
          <w:marRight w:val="0"/>
          <w:marTop w:val="0"/>
          <w:marBottom w:val="0"/>
          <w:divBdr>
            <w:top w:val="single" w:sz="6" w:space="0" w:color="A9AEB1"/>
            <w:left w:val="single" w:sz="6" w:space="0" w:color="A9AEB1"/>
            <w:bottom w:val="single" w:sz="6" w:space="0" w:color="A9AEB1"/>
            <w:right w:val="single" w:sz="6" w:space="0" w:color="A9AEB1"/>
          </w:divBdr>
          <w:divsChild>
            <w:div w:id="586963258">
              <w:marLeft w:val="0"/>
              <w:marRight w:val="0"/>
              <w:marTop w:val="0"/>
              <w:marBottom w:val="0"/>
              <w:divBdr>
                <w:top w:val="none" w:sz="0" w:space="0" w:color="auto"/>
                <w:left w:val="none" w:sz="0" w:space="0" w:color="auto"/>
                <w:bottom w:val="none" w:sz="0" w:space="0" w:color="auto"/>
                <w:right w:val="none" w:sz="0" w:space="0" w:color="auto"/>
              </w:divBdr>
            </w:div>
          </w:divsChild>
        </w:div>
        <w:div w:id="1229463112">
          <w:marLeft w:val="0"/>
          <w:marRight w:val="0"/>
          <w:marTop w:val="0"/>
          <w:marBottom w:val="0"/>
          <w:divBdr>
            <w:top w:val="single" w:sz="6" w:space="0" w:color="A9AEB1"/>
            <w:left w:val="single" w:sz="6" w:space="0" w:color="A9AEB1"/>
            <w:bottom w:val="single" w:sz="6" w:space="0" w:color="A9AEB1"/>
            <w:right w:val="single" w:sz="6" w:space="0" w:color="A9AEB1"/>
          </w:divBdr>
          <w:divsChild>
            <w:div w:id="429082684">
              <w:marLeft w:val="0"/>
              <w:marRight w:val="0"/>
              <w:marTop w:val="0"/>
              <w:marBottom w:val="0"/>
              <w:divBdr>
                <w:top w:val="none" w:sz="0" w:space="0" w:color="auto"/>
                <w:left w:val="none" w:sz="0" w:space="0" w:color="auto"/>
                <w:bottom w:val="none" w:sz="0" w:space="0" w:color="auto"/>
                <w:right w:val="none" w:sz="0" w:space="0" w:color="auto"/>
              </w:divBdr>
              <w:divsChild>
                <w:div w:id="834032220">
                  <w:marLeft w:val="0"/>
                  <w:marRight w:val="0"/>
                  <w:marTop w:val="0"/>
                  <w:marBottom w:val="0"/>
                  <w:divBdr>
                    <w:top w:val="none" w:sz="0" w:space="0" w:color="auto"/>
                    <w:left w:val="none" w:sz="0" w:space="0" w:color="auto"/>
                    <w:bottom w:val="none" w:sz="0" w:space="0" w:color="auto"/>
                    <w:right w:val="none" w:sz="0" w:space="0" w:color="auto"/>
                  </w:divBdr>
                </w:div>
                <w:div w:id="10002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20261">
      <w:bodyDiv w:val="1"/>
      <w:marLeft w:val="0"/>
      <w:marRight w:val="0"/>
      <w:marTop w:val="0"/>
      <w:marBottom w:val="0"/>
      <w:divBdr>
        <w:top w:val="none" w:sz="0" w:space="0" w:color="auto"/>
        <w:left w:val="none" w:sz="0" w:space="0" w:color="auto"/>
        <w:bottom w:val="none" w:sz="0" w:space="0" w:color="auto"/>
        <w:right w:val="none" w:sz="0" w:space="0" w:color="auto"/>
      </w:divBdr>
      <w:divsChild>
        <w:div w:id="657466443">
          <w:marLeft w:val="0"/>
          <w:marRight w:val="0"/>
          <w:marTop w:val="0"/>
          <w:marBottom w:val="0"/>
          <w:divBdr>
            <w:top w:val="single" w:sz="6" w:space="0" w:color="A9AEB1"/>
            <w:left w:val="single" w:sz="6" w:space="0" w:color="A9AEB1"/>
            <w:bottom w:val="single" w:sz="6" w:space="0" w:color="A9AEB1"/>
            <w:right w:val="single" w:sz="6" w:space="0" w:color="A9AEB1"/>
          </w:divBdr>
          <w:divsChild>
            <w:div w:id="205071917">
              <w:marLeft w:val="0"/>
              <w:marRight w:val="0"/>
              <w:marTop w:val="0"/>
              <w:marBottom w:val="0"/>
              <w:divBdr>
                <w:top w:val="none" w:sz="0" w:space="0" w:color="auto"/>
                <w:left w:val="none" w:sz="0" w:space="0" w:color="auto"/>
                <w:bottom w:val="none" w:sz="0" w:space="0" w:color="auto"/>
                <w:right w:val="none" w:sz="0" w:space="0" w:color="auto"/>
              </w:divBdr>
              <w:divsChild>
                <w:div w:id="6353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0253">
          <w:marLeft w:val="0"/>
          <w:marRight w:val="0"/>
          <w:marTop w:val="0"/>
          <w:marBottom w:val="0"/>
          <w:divBdr>
            <w:top w:val="single" w:sz="6" w:space="0" w:color="A9AEB1"/>
            <w:left w:val="single" w:sz="6" w:space="0" w:color="A9AEB1"/>
            <w:bottom w:val="single" w:sz="6" w:space="0" w:color="A9AEB1"/>
            <w:right w:val="single" w:sz="6" w:space="0" w:color="A9AEB1"/>
          </w:divBdr>
          <w:divsChild>
            <w:div w:id="2006081110">
              <w:marLeft w:val="0"/>
              <w:marRight w:val="0"/>
              <w:marTop w:val="0"/>
              <w:marBottom w:val="0"/>
              <w:divBdr>
                <w:top w:val="none" w:sz="0" w:space="0" w:color="auto"/>
                <w:left w:val="none" w:sz="0" w:space="0" w:color="auto"/>
                <w:bottom w:val="none" w:sz="0" w:space="0" w:color="auto"/>
                <w:right w:val="none" w:sz="0" w:space="0" w:color="auto"/>
              </w:divBdr>
              <w:divsChild>
                <w:div w:id="202594886">
                  <w:marLeft w:val="0"/>
                  <w:marRight w:val="0"/>
                  <w:marTop w:val="0"/>
                  <w:marBottom w:val="0"/>
                  <w:divBdr>
                    <w:top w:val="none" w:sz="0" w:space="0" w:color="auto"/>
                    <w:left w:val="none" w:sz="0" w:space="0" w:color="auto"/>
                    <w:bottom w:val="none" w:sz="0" w:space="0" w:color="auto"/>
                    <w:right w:val="none" w:sz="0" w:space="0" w:color="auto"/>
                  </w:divBdr>
                </w:div>
                <w:div w:id="12348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7553">
          <w:marLeft w:val="0"/>
          <w:marRight w:val="0"/>
          <w:marTop w:val="0"/>
          <w:marBottom w:val="0"/>
          <w:divBdr>
            <w:top w:val="single" w:sz="6" w:space="0" w:color="A9AEB1"/>
            <w:left w:val="single" w:sz="6" w:space="0" w:color="A9AEB1"/>
            <w:bottom w:val="single" w:sz="6" w:space="0" w:color="A9AEB1"/>
            <w:right w:val="single" w:sz="6" w:space="0" w:color="A9AEB1"/>
          </w:divBdr>
          <w:divsChild>
            <w:div w:id="6015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1823">
      <w:bodyDiv w:val="1"/>
      <w:marLeft w:val="0"/>
      <w:marRight w:val="0"/>
      <w:marTop w:val="0"/>
      <w:marBottom w:val="0"/>
      <w:divBdr>
        <w:top w:val="none" w:sz="0" w:space="0" w:color="auto"/>
        <w:left w:val="none" w:sz="0" w:space="0" w:color="auto"/>
        <w:bottom w:val="none" w:sz="0" w:space="0" w:color="auto"/>
        <w:right w:val="none" w:sz="0" w:space="0" w:color="auto"/>
      </w:divBdr>
      <w:divsChild>
        <w:div w:id="132254817">
          <w:marLeft w:val="0"/>
          <w:marRight w:val="0"/>
          <w:marTop w:val="0"/>
          <w:marBottom w:val="0"/>
          <w:divBdr>
            <w:top w:val="none" w:sz="0" w:space="0" w:color="auto"/>
            <w:left w:val="none" w:sz="0" w:space="0" w:color="auto"/>
            <w:bottom w:val="none" w:sz="0" w:space="0" w:color="auto"/>
            <w:right w:val="none" w:sz="0" w:space="0" w:color="auto"/>
          </w:divBdr>
        </w:div>
        <w:div w:id="211233676">
          <w:marLeft w:val="0"/>
          <w:marRight w:val="0"/>
          <w:marTop w:val="0"/>
          <w:marBottom w:val="0"/>
          <w:divBdr>
            <w:top w:val="none" w:sz="0" w:space="0" w:color="auto"/>
            <w:left w:val="none" w:sz="0" w:space="0" w:color="auto"/>
            <w:bottom w:val="none" w:sz="0" w:space="0" w:color="auto"/>
            <w:right w:val="none" w:sz="0" w:space="0" w:color="auto"/>
          </w:divBdr>
        </w:div>
        <w:div w:id="1052731902">
          <w:marLeft w:val="0"/>
          <w:marRight w:val="0"/>
          <w:marTop w:val="0"/>
          <w:marBottom w:val="0"/>
          <w:divBdr>
            <w:top w:val="none" w:sz="0" w:space="0" w:color="auto"/>
            <w:left w:val="none" w:sz="0" w:space="0" w:color="auto"/>
            <w:bottom w:val="none" w:sz="0" w:space="0" w:color="auto"/>
            <w:right w:val="none" w:sz="0" w:space="0" w:color="auto"/>
          </w:divBdr>
        </w:div>
        <w:div w:id="1343313953">
          <w:marLeft w:val="0"/>
          <w:marRight w:val="0"/>
          <w:marTop w:val="0"/>
          <w:marBottom w:val="0"/>
          <w:divBdr>
            <w:top w:val="none" w:sz="0" w:space="0" w:color="auto"/>
            <w:left w:val="none" w:sz="0" w:space="0" w:color="auto"/>
            <w:bottom w:val="none" w:sz="0" w:space="0" w:color="auto"/>
            <w:right w:val="none" w:sz="0" w:space="0" w:color="auto"/>
          </w:divBdr>
        </w:div>
      </w:divsChild>
    </w:div>
    <w:div w:id="922879789">
      <w:bodyDiv w:val="1"/>
      <w:marLeft w:val="0"/>
      <w:marRight w:val="0"/>
      <w:marTop w:val="0"/>
      <w:marBottom w:val="0"/>
      <w:divBdr>
        <w:top w:val="none" w:sz="0" w:space="0" w:color="auto"/>
        <w:left w:val="none" w:sz="0" w:space="0" w:color="auto"/>
        <w:bottom w:val="none" w:sz="0" w:space="0" w:color="auto"/>
        <w:right w:val="none" w:sz="0" w:space="0" w:color="auto"/>
      </w:divBdr>
      <w:divsChild>
        <w:div w:id="70665965">
          <w:marLeft w:val="0"/>
          <w:marRight w:val="0"/>
          <w:marTop w:val="0"/>
          <w:marBottom w:val="0"/>
          <w:divBdr>
            <w:top w:val="none" w:sz="0" w:space="0" w:color="auto"/>
            <w:left w:val="none" w:sz="0" w:space="0" w:color="auto"/>
            <w:bottom w:val="none" w:sz="0" w:space="0" w:color="auto"/>
            <w:right w:val="none" w:sz="0" w:space="0" w:color="auto"/>
          </w:divBdr>
        </w:div>
        <w:div w:id="93015310">
          <w:marLeft w:val="0"/>
          <w:marRight w:val="0"/>
          <w:marTop w:val="0"/>
          <w:marBottom w:val="0"/>
          <w:divBdr>
            <w:top w:val="none" w:sz="0" w:space="0" w:color="auto"/>
            <w:left w:val="none" w:sz="0" w:space="0" w:color="auto"/>
            <w:bottom w:val="none" w:sz="0" w:space="0" w:color="auto"/>
            <w:right w:val="none" w:sz="0" w:space="0" w:color="auto"/>
          </w:divBdr>
        </w:div>
        <w:div w:id="220753456">
          <w:marLeft w:val="0"/>
          <w:marRight w:val="0"/>
          <w:marTop w:val="0"/>
          <w:marBottom w:val="0"/>
          <w:divBdr>
            <w:top w:val="none" w:sz="0" w:space="0" w:color="auto"/>
            <w:left w:val="none" w:sz="0" w:space="0" w:color="auto"/>
            <w:bottom w:val="none" w:sz="0" w:space="0" w:color="auto"/>
            <w:right w:val="none" w:sz="0" w:space="0" w:color="auto"/>
          </w:divBdr>
        </w:div>
        <w:div w:id="1246961004">
          <w:marLeft w:val="0"/>
          <w:marRight w:val="0"/>
          <w:marTop w:val="0"/>
          <w:marBottom w:val="0"/>
          <w:divBdr>
            <w:top w:val="none" w:sz="0" w:space="0" w:color="auto"/>
            <w:left w:val="none" w:sz="0" w:space="0" w:color="auto"/>
            <w:bottom w:val="none" w:sz="0" w:space="0" w:color="auto"/>
            <w:right w:val="none" w:sz="0" w:space="0" w:color="auto"/>
          </w:divBdr>
        </w:div>
      </w:divsChild>
    </w:div>
    <w:div w:id="923025858">
      <w:bodyDiv w:val="1"/>
      <w:marLeft w:val="0"/>
      <w:marRight w:val="0"/>
      <w:marTop w:val="0"/>
      <w:marBottom w:val="0"/>
      <w:divBdr>
        <w:top w:val="none" w:sz="0" w:space="0" w:color="auto"/>
        <w:left w:val="none" w:sz="0" w:space="0" w:color="auto"/>
        <w:bottom w:val="none" w:sz="0" w:space="0" w:color="auto"/>
        <w:right w:val="none" w:sz="0" w:space="0" w:color="auto"/>
      </w:divBdr>
      <w:divsChild>
        <w:div w:id="214437987">
          <w:marLeft w:val="0"/>
          <w:marRight w:val="0"/>
          <w:marTop w:val="0"/>
          <w:marBottom w:val="0"/>
          <w:divBdr>
            <w:top w:val="none" w:sz="0" w:space="0" w:color="auto"/>
            <w:left w:val="none" w:sz="0" w:space="0" w:color="auto"/>
            <w:bottom w:val="none" w:sz="0" w:space="0" w:color="auto"/>
            <w:right w:val="none" w:sz="0" w:space="0" w:color="auto"/>
          </w:divBdr>
        </w:div>
        <w:div w:id="389352541">
          <w:marLeft w:val="0"/>
          <w:marRight w:val="0"/>
          <w:marTop w:val="0"/>
          <w:marBottom w:val="0"/>
          <w:divBdr>
            <w:top w:val="none" w:sz="0" w:space="0" w:color="auto"/>
            <w:left w:val="none" w:sz="0" w:space="0" w:color="auto"/>
            <w:bottom w:val="none" w:sz="0" w:space="0" w:color="auto"/>
            <w:right w:val="none" w:sz="0" w:space="0" w:color="auto"/>
          </w:divBdr>
        </w:div>
        <w:div w:id="1255438673">
          <w:marLeft w:val="0"/>
          <w:marRight w:val="0"/>
          <w:marTop w:val="0"/>
          <w:marBottom w:val="0"/>
          <w:divBdr>
            <w:top w:val="none" w:sz="0" w:space="0" w:color="auto"/>
            <w:left w:val="none" w:sz="0" w:space="0" w:color="auto"/>
            <w:bottom w:val="none" w:sz="0" w:space="0" w:color="auto"/>
            <w:right w:val="none" w:sz="0" w:space="0" w:color="auto"/>
          </w:divBdr>
        </w:div>
        <w:div w:id="1579438680">
          <w:marLeft w:val="0"/>
          <w:marRight w:val="0"/>
          <w:marTop w:val="0"/>
          <w:marBottom w:val="0"/>
          <w:divBdr>
            <w:top w:val="none" w:sz="0" w:space="0" w:color="auto"/>
            <w:left w:val="none" w:sz="0" w:space="0" w:color="auto"/>
            <w:bottom w:val="none" w:sz="0" w:space="0" w:color="auto"/>
            <w:right w:val="none" w:sz="0" w:space="0" w:color="auto"/>
          </w:divBdr>
        </w:div>
      </w:divsChild>
    </w:div>
    <w:div w:id="923490733">
      <w:bodyDiv w:val="1"/>
      <w:marLeft w:val="0"/>
      <w:marRight w:val="0"/>
      <w:marTop w:val="0"/>
      <w:marBottom w:val="0"/>
      <w:divBdr>
        <w:top w:val="none" w:sz="0" w:space="0" w:color="auto"/>
        <w:left w:val="none" w:sz="0" w:space="0" w:color="auto"/>
        <w:bottom w:val="none" w:sz="0" w:space="0" w:color="auto"/>
        <w:right w:val="none" w:sz="0" w:space="0" w:color="auto"/>
      </w:divBdr>
      <w:divsChild>
        <w:div w:id="614482006">
          <w:marLeft w:val="0"/>
          <w:marRight w:val="0"/>
          <w:marTop w:val="0"/>
          <w:marBottom w:val="0"/>
          <w:divBdr>
            <w:top w:val="none" w:sz="0" w:space="0" w:color="auto"/>
            <w:left w:val="none" w:sz="0" w:space="0" w:color="auto"/>
            <w:bottom w:val="none" w:sz="0" w:space="0" w:color="auto"/>
            <w:right w:val="none" w:sz="0" w:space="0" w:color="auto"/>
          </w:divBdr>
          <w:divsChild>
            <w:div w:id="1435662062">
              <w:marLeft w:val="0"/>
              <w:marRight w:val="0"/>
              <w:marTop w:val="0"/>
              <w:marBottom w:val="0"/>
              <w:divBdr>
                <w:top w:val="none" w:sz="0" w:space="0" w:color="auto"/>
                <w:left w:val="none" w:sz="0" w:space="0" w:color="auto"/>
                <w:bottom w:val="none" w:sz="0" w:space="0" w:color="auto"/>
                <w:right w:val="none" w:sz="0" w:space="0" w:color="auto"/>
              </w:divBdr>
              <w:divsChild>
                <w:div w:id="924149439">
                  <w:marLeft w:val="0"/>
                  <w:marRight w:val="0"/>
                  <w:marTop w:val="0"/>
                  <w:marBottom w:val="0"/>
                  <w:divBdr>
                    <w:top w:val="none" w:sz="0" w:space="0" w:color="auto"/>
                    <w:left w:val="none" w:sz="0" w:space="0" w:color="auto"/>
                    <w:bottom w:val="none" w:sz="0" w:space="0" w:color="auto"/>
                    <w:right w:val="none" w:sz="0" w:space="0" w:color="auto"/>
                  </w:divBdr>
                  <w:divsChild>
                    <w:div w:id="5547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5673">
          <w:marLeft w:val="0"/>
          <w:marRight w:val="0"/>
          <w:marTop w:val="0"/>
          <w:marBottom w:val="0"/>
          <w:divBdr>
            <w:top w:val="none" w:sz="0" w:space="0" w:color="auto"/>
            <w:left w:val="none" w:sz="0" w:space="0" w:color="auto"/>
            <w:bottom w:val="none" w:sz="0" w:space="0" w:color="auto"/>
            <w:right w:val="none" w:sz="0" w:space="0" w:color="auto"/>
          </w:divBdr>
          <w:divsChild>
            <w:div w:id="713509304">
              <w:marLeft w:val="0"/>
              <w:marRight w:val="0"/>
              <w:marTop w:val="0"/>
              <w:marBottom w:val="0"/>
              <w:divBdr>
                <w:top w:val="none" w:sz="0" w:space="0" w:color="auto"/>
                <w:left w:val="none" w:sz="0" w:space="0" w:color="auto"/>
                <w:bottom w:val="none" w:sz="0" w:space="0" w:color="auto"/>
                <w:right w:val="none" w:sz="0" w:space="0" w:color="auto"/>
              </w:divBdr>
              <w:divsChild>
                <w:div w:id="908151264">
                  <w:marLeft w:val="0"/>
                  <w:marRight w:val="0"/>
                  <w:marTop w:val="0"/>
                  <w:marBottom w:val="0"/>
                  <w:divBdr>
                    <w:top w:val="none" w:sz="0" w:space="0" w:color="auto"/>
                    <w:left w:val="none" w:sz="0" w:space="0" w:color="auto"/>
                    <w:bottom w:val="none" w:sz="0" w:space="0" w:color="auto"/>
                    <w:right w:val="none" w:sz="0" w:space="0" w:color="auto"/>
                  </w:divBdr>
                </w:div>
                <w:div w:id="11063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1066">
          <w:marLeft w:val="0"/>
          <w:marRight w:val="0"/>
          <w:marTop w:val="0"/>
          <w:marBottom w:val="0"/>
          <w:divBdr>
            <w:top w:val="none" w:sz="0" w:space="0" w:color="auto"/>
            <w:left w:val="none" w:sz="0" w:space="0" w:color="auto"/>
            <w:bottom w:val="none" w:sz="0" w:space="0" w:color="auto"/>
            <w:right w:val="none" w:sz="0" w:space="0" w:color="auto"/>
          </w:divBdr>
          <w:divsChild>
            <w:div w:id="1721007651">
              <w:marLeft w:val="0"/>
              <w:marRight w:val="0"/>
              <w:marTop w:val="0"/>
              <w:marBottom w:val="0"/>
              <w:divBdr>
                <w:top w:val="none" w:sz="0" w:space="0" w:color="auto"/>
                <w:left w:val="none" w:sz="0" w:space="0" w:color="auto"/>
                <w:bottom w:val="none" w:sz="0" w:space="0" w:color="auto"/>
                <w:right w:val="none" w:sz="0" w:space="0" w:color="auto"/>
              </w:divBdr>
              <w:divsChild>
                <w:div w:id="1133210709">
                  <w:marLeft w:val="0"/>
                  <w:marRight w:val="0"/>
                  <w:marTop w:val="0"/>
                  <w:marBottom w:val="0"/>
                  <w:divBdr>
                    <w:top w:val="none" w:sz="0" w:space="0" w:color="auto"/>
                    <w:left w:val="none" w:sz="0" w:space="0" w:color="auto"/>
                    <w:bottom w:val="none" w:sz="0" w:space="0" w:color="auto"/>
                    <w:right w:val="none" w:sz="0" w:space="0" w:color="auto"/>
                  </w:divBdr>
                </w:div>
                <w:div w:id="934091370">
                  <w:marLeft w:val="0"/>
                  <w:marRight w:val="0"/>
                  <w:marTop w:val="0"/>
                  <w:marBottom w:val="0"/>
                  <w:divBdr>
                    <w:top w:val="none" w:sz="0" w:space="0" w:color="auto"/>
                    <w:left w:val="none" w:sz="0" w:space="0" w:color="auto"/>
                    <w:bottom w:val="none" w:sz="0" w:space="0" w:color="auto"/>
                    <w:right w:val="none" w:sz="0" w:space="0" w:color="auto"/>
                  </w:divBdr>
                  <w:divsChild>
                    <w:div w:id="2777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2560">
              <w:marLeft w:val="0"/>
              <w:marRight w:val="0"/>
              <w:marTop w:val="0"/>
              <w:marBottom w:val="0"/>
              <w:divBdr>
                <w:top w:val="none" w:sz="0" w:space="0" w:color="auto"/>
                <w:left w:val="none" w:sz="0" w:space="0" w:color="auto"/>
                <w:bottom w:val="none" w:sz="0" w:space="0" w:color="auto"/>
                <w:right w:val="none" w:sz="0" w:space="0" w:color="auto"/>
              </w:divBdr>
              <w:divsChild>
                <w:div w:id="553545558">
                  <w:marLeft w:val="0"/>
                  <w:marRight w:val="0"/>
                  <w:marTop w:val="0"/>
                  <w:marBottom w:val="0"/>
                  <w:divBdr>
                    <w:top w:val="none" w:sz="0" w:space="0" w:color="auto"/>
                    <w:left w:val="none" w:sz="0" w:space="0" w:color="auto"/>
                    <w:bottom w:val="none" w:sz="0" w:space="0" w:color="auto"/>
                    <w:right w:val="none" w:sz="0" w:space="0" w:color="auto"/>
                  </w:divBdr>
                </w:div>
                <w:div w:id="1621185881">
                  <w:marLeft w:val="0"/>
                  <w:marRight w:val="0"/>
                  <w:marTop w:val="0"/>
                  <w:marBottom w:val="0"/>
                  <w:divBdr>
                    <w:top w:val="none" w:sz="0" w:space="0" w:color="auto"/>
                    <w:left w:val="none" w:sz="0" w:space="0" w:color="auto"/>
                    <w:bottom w:val="none" w:sz="0" w:space="0" w:color="auto"/>
                    <w:right w:val="none" w:sz="0" w:space="0" w:color="auto"/>
                  </w:divBdr>
                  <w:divsChild>
                    <w:div w:id="1302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9212">
              <w:marLeft w:val="0"/>
              <w:marRight w:val="0"/>
              <w:marTop w:val="0"/>
              <w:marBottom w:val="0"/>
              <w:divBdr>
                <w:top w:val="none" w:sz="0" w:space="0" w:color="auto"/>
                <w:left w:val="none" w:sz="0" w:space="0" w:color="auto"/>
                <w:bottom w:val="none" w:sz="0" w:space="0" w:color="auto"/>
                <w:right w:val="none" w:sz="0" w:space="0" w:color="auto"/>
              </w:divBdr>
              <w:divsChild>
                <w:div w:id="19353937">
                  <w:marLeft w:val="0"/>
                  <w:marRight w:val="0"/>
                  <w:marTop w:val="0"/>
                  <w:marBottom w:val="0"/>
                  <w:divBdr>
                    <w:top w:val="none" w:sz="0" w:space="0" w:color="auto"/>
                    <w:left w:val="none" w:sz="0" w:space="0" w:color="auto"/>
                    <w:bottom w:val="none" w:sz="0" w:space="0" w:color="auto"/>
                    <w:right w:val="none" w:sz="0" w:space="0" w:color="auto"/>
                  </w:divBdr>
                </w:div>
                <w:div w:id="155726181">
                  <w:marLeft w:val="0"/>
                  <w:marRight w:val="0"/>
                  <w:marTop w:val="0"/>
                  <w:marBottom w:val="0"/>
                  <w:divBdr>
                    <w:top w:val="none" w:sz="0" w:space="0" w:color="auto"/>
                    <w:left w:val="none" w:sz="0" w:space="0" w:color="auto"/>
                    <w:bottom w:val="none" w:sz="0" w:space="0" w:color="auto"/>
                    <w:right w:val="none" w:sz="0" w:space="0" w:color="auto"/>
                  </w:divBdr>
                  <w:divsChild>
                    <w:div w:id="11110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92169">
              <w:marLeft w:val="0"/>
              <w:marRight w:val="0"/>
              <w:marTop w:val="0"/>
              <w:marBottom w:val="0"/>
              <w:divBdr>
                <w:top w:val="none" w:sz="0" w:space="0" w:color="auto"/>
                <w:left w:val="none" w:sz="0" w:space="0" w:color="auto"/>
                <w:bottom w:val="none" w:sz="0" w:space="0" w:color="auto"/>
                <w:right w:val="none" w:sz="0" w:space="0" w:color="auto"/>
              </w:divBdr>
              <w:divsChild>
                <w:div w:id="1084035786">
                  <w:marLeft w:val="0"/>
                  <w:marRight w:val="0"/>
                  <w:marTop w:val="0"/>
                  <w:marBottom w:val="0"/>
                  <w:divBdr>
                    <w:top w:val="none" w:sz="0" w:space="0" w:color="auto"/>
                    <w:left w:val="none" w:sz="0" w:space="0" w:color="auto"/>
                    <w:bottom w:val="none" w:sz="0" w:space="0" w:color="auto"/>
                    <w:right w:val="none" w:sz="0" w:space="0" w:color="auto"/>
                  </w:divBdr>
                </w:div>
                <w:div w:id="401413089">
                  <w:marLeft w:val="0"/>
                  <w:marRight w:val="0"/>
                  <w:marTop w:val="0"/>
                  <w:marBottom w:val="0"/>
                  <w:divBdr>
                    <w:top w:val="none" w:sz="0" w:space="0" w:color="auto"/>
                    <w:left w:val="none" w:sz="0" w:space="0" w:color="auto"/>
                    <w:bottom w:val="none" w:sz="0" w:space="0" w:color="auto"/>
                    <w:right w:val="none" w:sz="0" w:space="0" w:color="auto"/>
                  </w:divBdr>
                  <w:divsChild>
                    <w:div w:id="16300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7293">
              <w:marLeft w:val="0"/>
              <w:marRight w:val="0"/>
              <w:marTop w:val="0"/>
              <w:marBottom w:val="0"/>
              <w:divBdr>
                <w:top w:val="none" w:sz="0" w:space="0" w:color="auto"/>
                <w:left w:val="none" w:sz="0" w:space="0" w:color="auto"/>
                <w:bottom w:val="none" w:sz="0" w:space="0" w:color="auto"/>
                <w:right w:val="none" w:sz="0" w:space="0" w:color="auto"/>
              </w:divBdr>
              <w:divsChild>
                <w:div w:id="1480072673">
                  <w:marLeft w:val="0"/>
                  <w:marRight w:val="0"/>
                  <w:marTop w:val="0"/>
                  <w:marBottom w:val="0"/>
                  <w:divBdr>
                    <w:top w:val="none" w:sz="0" w:space="0" w:color="auto"/>
                    <w:left w:val="none" w:sz="0" w:space="0" w:color="auto"/>
                    <w:bottom w:val="none" w:sz="0" w:space="0" w:color="auto"/>
                    <w:right w:val="none" w:sz="0" w:space="0" w:color="auto"/>
                  </w:divBdr>
                </w:div>
                <w:div w:id="233862072">
                  <w:marLeft w:val="0"/>
                  <w:marRight w:val="0"/>
                  <w:marTop w:val="0"/>
                  <w:marBottom w:val="0"/>
                  <w:divBdr>
                    <w:top w:val="none" w:sz="0" w:space="0" w:color="auto"/>
                    <w:left w:val="none" w:sz="0" w:space="0" w:color="auto"/>
                    <w:bottom w:val="none" w:sz="0" w:space="0" w:color="auto"/>
                    <w:right w:val="none" w:sz="0" w:space="0" w:color="auto"/>
                  </w:divBdr>
                  <w:divsChild>
                    <w:div w:id="11814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9257">
              <w:marLeft w:val="0"/>
              <w:marRight w:val="0"/>
              <w:marTop w:val="0"/>
              <w:marBottom w:val="0"/>
              <w:divBdr>
                <w:top w:val="none" w:sz="0" w:space="0" w:color="auto"/>
                <w:left w:val="none" w:sz="0" w:space="0" w:color="auto"/>
                <w:bottom w:val="none" w:sz="0" w:space="0" w:color="auto"/>
                <w:right w:val="none" w:sz="0" w:space="0" w:color="auto"/>
              </w:divBdr>
              <w:divsChild>
                <w:div w:id="1520658562">
                  <w:marLeft w:val="0"/>
                  <w:marRight w:val="0"/>
                  <w:marTop w:val="0"/>
                  <w:marBottom w:val="0"/>
                  <w:divBdr>
                    <w:top w:val="none" w:sz="0" w:space="0" w:color="auto"/>
                    <w:left w:val="none" w:sz="0" w:space="0" w:color="auto"/>
                    <w:bottom w:val="none" w:sz="0" w:space="0" w:color="auto"/>
                    <w:right w:val="none" w:sz="0" w:space="0" w:color="auto"/>
                  </w:divBdr>
                </w:div>
                <w:div w:id="381178189">
                  <w:marLeft w:val="0"/>
                  <w:marRight w:val="0"/>
                  <w:marTop w:val="0"/>
                  <w:marBottom w:val="0"/>
                  <w:divBdr>
                    <w:top w:val="none" w:sz="0" w:space="0" w:color="auto"/>
                    <w:left w:val="none" w:sz="0" w:space="0" w:color="auto"/>
                    <w:bottom w:val="none" w:sz="0" w:space="0" w:color="auto"/>
                    <w:right w:val="none" w:sz="0" w:space="0" w:color="auto"/>
                  </w:divBdr>
                  <w:divsChild>
                    <w:div w:id="19873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515">
              <w:marLeft w:val="0"/>
              <w:marRight w:val="0"/>
              <w:marTop w:val="0"/>
              <w:marBottom w:val="0"/>
              <w:divBdr>
                <w:top w:val="none" w:sz="0" w:space="0" w:color="auto"/>
                <w:left w:val="none" w:sz="0" w:space="0" w:color="auto"/>
                <w:bottom w:val="none" w:sz="0" w:space="0" w:color="auto"/>
                <w:right w:val="none" w:sz="0" w:space="0" w:color="auto"/>
              </w:divBdr>
              <w:divsChild>
                <w:div w:id="2113477934">
                  <w:marLeft w:val="0"/>
                  <w:marRight w:val="0"/>
                  <w:marTop w:val="0"/>
                  <w:marBottom w:val="0"/>
                  <w:divBdr>
                    <w:top w:val="none" w:sz="0" w:space="0" w:color="auto"/>
                    <w:left w:val="none" w:sz="0" w:space="0" w:color="auto"/>
                    <w:bottom w:val="none" w:sz="0" w:space="0" w:color="auto"/>
                    <w:right w:val="none" w:sz="0" w:space="0" w:color="auto"/>
                  </w:divBdr>
                </w:div>
              </w:divsChild>
            </w:div>
            <w:div w:id="42674958">
              <w:marLeft w:val="0"/>
              <w:marRight w:val="0"/>
              <w:marTop w:val="0"/>
              <w:marBottom w:val="0"/>
              <w:divBdr>
                <w:top w:val="none" w:sz="0" w:space="0" w:color="auto"/>
                <w:left w:val="none" w:sz="0" w:space="0" w:color="auto"/>
                <w:bottom w:val="none" w:sz="0" w:space="0" w:color="auto"/>
                <w:right w:val="none" w:sz="0" w:space="0" w:color="auto"/>
              </w:divBdr>
              <w:divsChild>
                <w:div w:id="1473936411">
                  <w:marLeft w:val="0"/>
                  <w:marRight w:val="0"/>
                  <w:marTop w:val="0"/>
                  <w:marBottom w:val="0"/>
                  <w:divBdr>
                    <w:top w:val="none" w:sz="0" w:space="0" w:color="auto"/>
                    <w:left w:val="none" w:sz="0" w:space="0" w:color="auto"/>
                    <w:bottom w:val="none" w:sz="0" w:space="0" w:color="auto"/>
                    <w:right w:val="none" w:sz="0" w:space="0" w:color="auto"/>
                  </w:divBdr>
                </w:div>
                <w:div w:id="48890363">
                  <w:marLeft w:val="0"/>
                  <w:marRight w:val="0"/>
                  <w:marTop w:val="0"/>
                  <w:marBottom w:val="0"/>
                  <w:divBdr>
                    <w:top w:val="none" w:sz="0" w:space="0" w:color="auto"/>
                    <w:left w:val="none" w:sz="0" w:space="0" w:color="auto"/>
                    <w:bottom w:val="none" w:sz="0" w:space="0" w:color="auto"/>
                    <w:right w:val="none" w:sz="0" w:space="0" w:color="auto"/>
                  </w:divBdr>
                  <w:divsChild>
                    <w:div w:id="1005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3878">
              <w:marLeft w:val="0"/>
              <w:marRight w:val="0"/>
              <w:marTop w:val="0"/>
              <w:marBottom w:val="0"/>
              <w:divBdr>
                <w:top w:val="none" w:sz="0" w:space="0" w:color="auto"/>
                <w:left w:val="none" w:sz="0" w:space="0" w:color="auto"/>
                <w:bottom w:val="none" w:sz="0" w:space="0" w:color="auto"/>
                <w:right w:val="none" w:sz="0" w:space="0" w:color="auto"/>
              </w:divBdr>
              <w:divsChild>
                <w:div w:id="1489636110">
                  <w:marLeft w:val="0"/>
                  <w:marRight w:val="0"/>
                  <w:marTop w:val="0"/>
                  <w:marBottom w:val="0"/>
                  <w:divBdr>
                    <w:top w:val="none" w:sz="0" w:space="0" w:color="auto"/>
                    <w:left w:val="none" w:sz="0" w:space="0" w:color="auto"/>
                    <w:bottom w:val="none" w:sz="0" w:space="0" w:color="auto"/>
                    <w:right w:val="none" w:sz="0" w:space="0" w:color="auto"/>
                  </w:divBdr>
                </w:div>
                <w:div w:id="64961848">
                  <w:marLeft w:val="0"/>
                  <w:marRight w:val="0"/>
                  <w:marTop w:val="0"/>
                  <w:marBottom w:val="0"/>
                  <w:divBdr>
                    <w:top w:val="none" w:sz="0" w:space="0" w:color="auto"/>
                    <w:left w:val="none" w:sz="0" w:space="0" w:color="auto"/>
                    <w:bottom w:val="none" w:sz="0" w:space="0" w:color="auto"/>
                    <w:right w:val="none" w:sz="0" w:space="0" w:color="auto"/>
                  </w:divBdr>
                  <w:divsChild>
                    <w:div w:id="664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02391">
              <w:marLeft w:val="0"/>
              <w:marRight w:val="0"/>
              <w:marTop w:val="0"/>
              <w:marBottom w:val="0"/>
              <w:divBdr>
                <w:top w:val="none" w:sz="0" w:space="0" w:color="auto"/>
                <w:left w:val="none" w:sz="0" w:space="0" w:color="auto"/>
                <w:bottom w:val="none" w:sz="0" w:space="0" w:color="auto"/>
                <w:right w:val="none" w:sz="0" w:space="0" w:color="auto"/>
              </w:divBdr>
              <w:divsChild>
                <w:div w:id="1737169924">
                  <w:marLeft w:val="0"/>
                  <w:marRight w:val="0"/>
                  <w:marTop w:val="0"/>
                  <w:marBottom w:val="0"/>
                  <w:divBdr>
                    <w:top w:val="none" w:sz="0" w:space="0" w:color="auto"/>
                    <w:left w:val="none" w:sz="0" w:space="0" w:color="auto"/>
                    <w:bottom w:val="none" w:sz="0" w:space="0" w:color="auto"/>
                    <w:right w:val="none" w:sz="0" w:space="0" w:color="auto"/>
                  </w:divBdr>
                </w:div>
                <w:div w:id="70589132">
                  <w:marLeft w:val="0"/>
                  <w:marRight w:val="0"/>
                  <w:marTop w:val="0"/>
                  <w:marBottom w:val="0"/>
                  <w:divBdr>
                    <w:top w:val="none" w:sz="0" w:space="0" w:color="auto"/>
                    <w:left w:val="none" w:sz="0" w:space="0" w:color="auto"/>
                    <w:bottom w:val="none" w:sz="0" w:space="0" w:color="auto"/>
                    <w:right w:val="none" w:sz="0" w:space="0" w:color="auto"/>
                  </w:divBdr>
                  <w:divsChild>
                    <w:div w:id="1244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1715">
              <w:marLeft w:val="0"/>
              <w:marRight w:val="0"/>
              <w:marTop w:val="0"/>
              <w:marBottom w:val="0"/>
              <w:divBdr>
                <w:top w:val="none" w:sz="0" w:space="0" w:color="auto"/>
                <w:left w:val="none" w:sz="0" w:space="0" w:color="auto"/>
                <w:bottom w:val="none" w:sz="0" w:space="0" w:color="auto"/>
                <w:right w:val="none" w:sz="0" w:space="0" w:color="auto"/>
              </w:divBdr>
              <w:divsChild>
                <w:div w:id="65229206">
                  <w:marLeft w:val="0"/>
                  <w:marRight w:val="0"/>
                  <w:marTop w:val="0"/>
                  <w:marBottom w:val="0"/>
                  <w:divBdr>
                    <w:top w:val="none" w:sz="0" w:space="0" w:color="auto"/>
                    <w:left w:val="none" w:sz="0" w:space="0" w:color="auto"/>
                    <w:bottom w:val="none" w:sz="0" w:space="0" w:color="auto"/>
                    <w:right w:val="none" w:sz="0" w:space="0" w:color="auto"/>
                  </w:divBdr>
                </w:div>
                <w:div w:id="1902398580">
                  <w:marLeft w:val="0"/>
                  <w:marRight w:val="0"/>
                  <w:marTop w:val="0"/>
                  <w:marBottom w:val="0"/>
                  <w:divBdr>
                    <w:top w:val="none" w:sz="0" w:space="0" w:color="auto"/>
                    <w:left w:val="none" w:sz="0" w:space="0" w:color="auto"/>
                    <w:bottom w:val="none" w:sz="0" w:space="0" w:color="auto"/>
                    <w:right w:val="none" w:sz="0" w:space="0" w:color="auto"/>
                  </w:divBdr>
                  <w:divsChild>
                    <w:div w:id="1937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7434">
              <w:marLeft w:val="0"/>
              <w:marRight w:val="0"/>
              <w:marTop w:val="0"/>
              <w:marBottom w:val="0"/>
              <w:divBdr>
                <w:top w:val="none" w:sz="0" w:space="0" w:color="auto"/>
                <w:left w:val="none" w:sz="0" w:space="0" w:color="auto"/>
                <w:bottom w:val="none" w:sz="0" w:space="0" w:color="auto"/>
                <w:right w:val="none" w:sz="0" w:space="0" w:color="auto"/>
              </w:divBdr>
              <w:divsChild>
                <w:div w:id="349335859">
                  <w:marLeft w:val="0"/>
                  <w:marRight w:val="0"/>
                  <w:marTop w:val="0"/>
                  <w:marBottom w:val="0"/>
                  <w:divBdr>
                    <w:top w:val="none" w:sz="0" w:space="0" w:color="auto"/>
                    <w:left w:val="none" w:sz="0" w:space="0" w:color="auto"/>
                    <w:bottom w:val="none" w:sz="0" w:space="0" w:color="auto"/>
                    <w:right w:val="none" w:sz="0" w:space="0" w:color="auto"/>
                  </w:divBdr>
                </w:div>
                <w:div w:id="1435173477">
                  <w:marLeft w:val="0"/>
                  <w:marRight w:val="0"/>
                  <w:marTop w:val="0"/>
                  <w:marBottom w:val="0"/>
                  <w:divBdr>
                    <w:top w:val="none" w:sz="0" w:space="0" w:color="auto"/>
                    <w:left w:val="none" w:sz="0" w:space="0" w:color="auto"/>
                    <w:bottom w:val="none" w:sz="0" w:space="0" w:color="auto"/>
                    <w:right w:val="none" w:sz="0" w:space="0" w:color="auto"/>
                  </w:divBdr>
                  <w:divsChild>
                    <w:div w:id="148840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2415">
              <w:marLeft w:val="0"/>
              <w:marRight w:val="0"/>
              <w:marTop w:val="0"/>
              <w:marBottom w:val="0"/>
              <w:divBdr>
                <w:top w:val="none" w:sz="0" w:space="0" w:color="auto"/>
                <w:left w:val="none" w:sz="0" w:space="0" w:color="auto"/>
                <w:bottom w:val="none" w:sz="0" w:space="0" w:color="auto"/>
                <w:right w:val="none" w:sz="0" w:space="0" w:color="auto"/>
              </w:divBdr>
              <w:divsChild>
                <w:div w:id="123231731">
                  <w:marLeft w:val="0"/>
                  <w:marRight w:val="0"/>
                  <w:marTop w:val="0"/>
                  <w:marBottom w:val="0"/>
                  <w:divBdr>
                    <w:top w:val="none" w:sz="0" w:space="0" w:color="auto"/>
                    <w:left w:val="none" w:sz="0" w:space="0" w:color="auto"/>
                    <w:bottom w:val="none" w:sz="0" w:space="0" w:color="auto"/>
                    <w:right w:val="none" w:sz="0" w:space="0" w:color="auto"/>
                  </w:divBdr>
                </w:div>
                <w:div w:id="2014339411">
                  <w:marLeft w:val="0"/>
                  <w:marRight w:val="0"/>
                  <w:marTop w:val="0"/>
                  <w:marBottom w:val="0"/>
                  <w:divBdr>
                    <w:top w:val="none" w:sz="0" w:space="0" w:color="auto"/>
                    <w:left w:val="none" w:sz="0" w:space="0" w:color="auto"/>
                    <w:bottom w:val="none" w:sz="0" w:space="0" w:color="auto"/>
                    <w:right w:val="none" w:sz="0" w:space="0" w:color="auto"/>
                  </w:divBdr>
                  <w:divsChild>
                    <w:div w:id="17160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8618">
              <w:marLeft w:val="0"/>
              <w:marRight w:val="0"/>
              <w:marTop w:val="0"/>
              <w:marBottom w:val="0"/>
              <w:divBdr>
                <w:top w:val="none" w:sz="0" w:space="0" w:color="auto"/>
                <w:left w:val="none" w:sz="0" w:space="0" w:color="auto"/>
                <w:bottom w:val="none" w:sz="0" w:space="0" w:color="auto"/>
                <w:right w:val="none" w:sz="0" w:space="0" w:color="auto"/>
              </w:divBdr>
              <w:divsChild>
                <w:div w:id="625744500">
                  <w:marLeft w:val="0"/>
                  <w:marRight w:val="0"/>
                  <w:marTop w:val="0"/>
                  <w:marBottom w:val="0"/>
                  <w:divBdr>
                    <w:top w:val="none" w:sz="0" w:space="0" w:color="auto"/>
                    <w:left w:val="none" w:sz="0" w:space="0" w:color="auto"/>
                    <w:bottom w:val="none" w:sz="0" w:space="0" w:color="auto"/>
                    <w:right w:val="none" w:sz="0" w:space="0" w:color="auto"/>
                  </w:divBdr>
                </w:div>
                <w:div w:id="1186166965">
                  <w:marLeft w:val="0"/>
                  <w:marRight w:val="0"/>
                  <w:marTop w:val="0"/>
                  <w:marBottom w:val="0"/>
                  <w:divBdr>
                    <w:top w:val="none" w:sz="0" w:space="0" w:color="auto"/>
                    <w:left w:val="none" w:sz="0" w:space="0" w:color="auto"/>
                    <w:bottom w:val="none" w:sz="0" w:space="0" w:color="auto"/>
                    <w:right w:val="none" w:sz="0" w:space="0" w:color="auto"/>
                  </w:divBdr>
                  <w:divsChild>
                    <w:div w:id="16719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6583">
              <w:marLeft w:val="0"/>
              <w:marRight w:val="0"/>
              <w:marTop w:val="0"/>
              <w:marBottom w:val="0"/>
              <w:divBdr>
                <w:top w:val="none" w:sz="0" w:space="0" w:color="auto"/>
                <w:left w:val="none" w:sz="0" w:space="0" w:color="auto"/>
                <w:bottom w:val="none" w:sz="0" w:space="0" w:color="auto"/>
                <w:right w:val="none" w:sz="0" w:space="0" w:color="auto"/>
              </w:divBdr>
              <w:divsChild>
                <w:div w:id="445807483">
                  <w:marLeft w:val="0"/>
                  <w:marRight w:val="0"/>
                  <w:marTop w:val="0"/>
                  <w:marBottom w:val="0"/>
                  <w:divBdr>
                    <w:top w:val="none" w:sz="0" w:space="0" w:color="auto"/>
                    <w:left w:val="none" w:sz="0" w:space="0" w:color="auto"/>
                    <w:bottom w:val="none" w:sz="0" w:space="0" w:color="auto"/>
                    <w:right w:val="none" w:sz="0" w:space="0" w:color="auto"/>
                  </w:divBdr>
                </w:div>
                <w:div w:id="451553440">
                  <w:marLeft w:val="0"/>
                  <w:marRight w:val="0"/>
                  <w:marTop w:val="0"/>
                  <w:marBottom w:val="0"/>
                  <w:divBdr>
                    <w:top w:val="none" w:sz="0" w:space="0" w:color="auto"/>
                    <w:left w:val="none" w:sz="0" w:space="0" w:color="auto"/>
                    <w:bottom w:val="none" w:sz="0" w:space="0" w:color="auto"/>
                    <w:right w:val="none" w:sz="0" w:space="0" w:color="auto"/>
                  </w:divBdr>
                  <w:divsChild>
                    <w:div w:id="13128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86689">
      <w:bodyDiv w:val="1"/>
      <w:marLeft w:val="0"/>
      <w:marRight w:val="0"/>
      <w:marTop w:val="0"/>
      <w:marBottom w:val="0"/>
      <w:divBdr>
        <w:top w:val="none" w:sz="0" w:space="0" w:color="auto"/>
        <w:left w:val="none" w:sz="0" w:space="0" w:color="auto"/>
        <w:bottom w:val="none" w:sz="0" w:space="0" w:color="auto"/>
        <w:right w:val="none" w:sz="0" w:space="0" w:color="auto"/>
      </w:divBdr>
      <w:divsChild>
        <w:div w:id="1679691958">
          <w:marLeft w:val="0"/>
          <w:marRight w:val="0"/>
          <w:marTop w:val="0"/>
          <w:marBottom w:val="0"/>
          <w:divBdr>
            <w:top w:val="single" w:sz="6" w:space="0" w:color="A9AEB1"/>
            <w:left w:val="single" w:sz="6" w:space="0" w:color="A9AEB1"/>
            <w:bottom w:val="single" w:sz="6" w:space="0" w:color="A9AEB1"/>
            <w:right w:val="single" w:sz="6" w:space="0" w:color="A9AEB1"/>
          </w:divBdr>
          <w:divsChild>
            <w:div w:id="1491362659">
              <w:marLeft w:val="0"/>
              <w:marRight w:val="0"/>
              <w:marTop w:val="0"/>
              <w:marBottom w:val="0"/>
              <w:divBdr>
                <w:top w:val="none" w:sz="0" w:space="0" w:color="auto"/>
                <w:left w:val="none" w:sz="0" w:space="0" w:color="auto"/>
                <w:bottom w:val="none" w:sz="0" w:space="0" w:color="auto"/>
                <w:right w:val="none" w:sz="0" w:space="0" w:color="auto"/>
              </w:divBdr>
              <w:divsChild>
                <w:div w:id="4440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6415">
          <w:marLeft w:val="0"/>
          <w:marRight w:val="0"/>
          <w:marTop w:val="0"/>
          <w:marBottom w:val="0"/>
          <w:divBdr>
            <w:top w:val="single" w:sz="6" w:space="0" w:color="A9AEB1"/>
            <w:left w:val="single" w:sz="6" w:space="0" w:color="A9AEB1"/>
            <w:bottom w:val="single" w:sz="6" w:space="0" w:color="A9AEB1"/>
            <w:right w:val="single" w:sz="6" w:space="0" w:color="A9AEB1"/>
          </w:divBdr>
          <w:divsChild>
            <w:div w:id="1839998969">
              <w:marLeft w:val="0"/>
              <w:marRight w:val="0"/>
              <w:marTop w:val="0"/>
              <w:marBottom w:val="0"/>
              <w:divBdr>
                <w:top w:val="none" w:sz="0" w:space="0" w:color="auto"/>
                <w:left w:val="none" w:sz="0" w:space="0" w:color="auto"/>
                <w:bottom w:val="none" w:sz="0" w:space="0" w:color="auto"/>
                <w:right w:val="none" w:sz="0" w:space="0" w:color="auto"/>
              </w:divBdr>
            </w:div>
          </w:divsChild>
        </w:div>
        <w:div w:id="594826651">
          <w:marLeft w:val="0"/>
          <w:marRight w:val="0"/>
          <w:marTop w:val="0"/>
          <w:marBottom w:val="0"/>
          <w:divBdr>
            <w:top w:val="single" w:sz="6" w:space="0" w:color="A9AEB1"/>
            <w:left w:val="single" w:sz="6" w:space="0" w:color="A9AEB1"/>
            <w:bottom w:val="single" w:sz="6" w:space="0" w:color="A9AEB1"/>
            <w:right w:val="single" w:sz="6" w:space="0" w:color="A9AEB1"/>
          </w:divBdr>
          <w:divsChild>
            <w:div w:id="504978749">
              <w:marLeft w:val="0"/>
              <w:marRight w:val="0"/>
              <w:marTop w:val="0"/>
              <w:marBottom w:val="0"/>
              <w:divBdr>
                <w:top w:val="none" w:sz="0" w:space="0" w:color="auto"/>
                <w:left w:val="none" w:sz="0" w:space="0" w:color="auto"/>
                <w:bottom w:val="none" w:sz="0" w:space="0" w:color="auto"/>
                <w:right w:val="none" w:sz="0" w:space="0" w:color="auto"/>
              </w:divBdr>
              <w:divsChild>
                <w:div w:id="1812749131">
                  <w:marLeft w:val="0"/>
                  <w:marRight w:val="0"/>
                  <w:marTop w:val="0"/>
                  <w:marBottom w:val="0"/>
                  <w:divBdr>
                    <w:top w:val="none" w:sz="0" w:space="0" w:color="auto"/>
                    <w:left w:val="none" w:sz="0" w:space="0" w:color="auto"/>
                    <w:bottom w:val="none" w:sz="0" w:space="0" w:color="auto"/>
                    <w:right w:val="none" w:sz="0" w:space="0" w:color="auto"/>
                  </w:divBdr>
                </w:div>
                <w:div w:id="2068840599">
                  <w:marLeft w:val="0"/>
                  <w:marRight w:val="0"/>
                  <w:marTop w:val="0"/>
                  <w:marBottom w:val="0"/>
                  <w:divBdr>
                    <w:top w:val="none" w:sz="0" w:space="0" w:color="auto"/>
                    <w:left w:val="none" w:sz="0" w:space="0" w:color="auto"/>
                    <w:bottom w:val="none" w:sz="0" w:space="0" w:color="auto"/>
                    <w:right w:val="none" w:sz="0" w:space="0" w:color="auto"/>
                  </w:divBdr>
                </w:div>
                <w:div w:id="378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9543">
      <w:bodyDiv w:val="1"/>
      <w:marLeft w:val="0"/>
      <w:marRight w:val="0"/>
      <w:marTop w:val="0"/>
      <w:marBottom w:val="0"/>
      <w:divBdr>
        <w:top w:val="none" w:sz="0" w:space="0" w:color="auto"/>
        <w:left w:val="none" w:sz="0" w:space="0" w:color="auto"/>
        <w:bottom w:val="none" w:sz="0" w:space="0" w:color="auto"/>
        <w:right w:val="none" w:sz="0" w:space="0" w:color="auto"/>
      </w:divBdr>
      <w:divsChild>
        <w:div w:id="67920454">
          <w:marLeft w:val="0"/>
          <w:marRight w:val="0"/>
          <w:marTop w:val="0"/>
          <w:marBottom w:val="0"/>
          <w:divBdr>
            <w:top w:val="none" w:sz="0" w:space="0" w:color="auto"/>
            <w:left w:val="none" w:sz="0" w:space="0" w:color="auto"/>
            <w:bottom w:val="none" w:sz="0" w:space="0" w:color="auto"/>
            <w:right w:val="none" w:sz="0" w:space="0" w:color="auto"/>
          </w:divBdr>
          <w:divsChild>
            <w:div w:id="570122744">
              <w:marLeft w:val="0"/>
              <w:marRight w:val="0"/>
              <w:marTop w:val="0"/>
              <w:marBottom w:val="0"/>
              <w:divBdr>
                <w:top w:val="none" w:sz="0" w:space="0" w:color="auto"/>
                <w:left w:val="none" w:sz="0" w:space="0" w:color="auto"/>
                <w:bottom w:val="none" w:sz="0" w:space="0" w:color="auto"/>
                <w:right w:val="none" w:sz="0" w:space="0" w:color="auto"/>
              </w:divBdr>
              <w:divsChild>
                <w:div w:id="1263416074">
                  <w:marLeft w:val="0"/>
                  <w:marRight w:val="0"/>
                  <w:marTop w:val="0"/>
                  <w:marBottom w:val="0"/>
                  <w:divBdr>
                    <w:top w:val="none" w:sz="0" w:space="0" w:color="auto"/>
                    <w:left w:val="none" w:sz="0" w:space="0" w:color="auto"/>
                    <w:bottom w:val="none" w:sz="0" w:space="0" w:color="auto"/>
                    <w:right w:val="none" w:sz="0" w:space="0" w:color="auto"/>
                  </w:divBdr>
                  <w:divsChild>
                    <w:div w:id="622032332">
                      <w:marLeft w:val="0"/>
                      <w:marRight w:val="0"/>
                      <w:marTop w:val="0"/>
                      <w:marBottom w:val="0"/>
                      <w:divBdr>
                        <w:top w:val="none" w:sz="0" w:space="0" w:color="auto"/>
                        <w:left w:val="none" w:sz="0" w:space="0" w:color="auto"/>
                        <w:bottom w:val="none" w:sz="0" w:space="0" w:color="auto"/>
                        <w:right w:val="none" w:sz="0" w:space="0" w:color="auto"/>
                      </w:divBdr>
                      <w:divsChild>
                        <w:div w:id="603731906">
                          <w:marLeft w:val="0"/>
                          <w:marRight w:val="0"/>
                          <w:marTop w:val="0"/>
                          <w:marBottom w:val="0"/>
                          <w:divBdr>
                            <w:top w:val="none" w:sz="0" w:space="0" w:color="auto"/>
                            <w:left w:val="none" w:sz="0" w:space="0" w:color="auto"/>
                            <w:bottom w:val="none" w:sz="0" w:space="0" w:color="auto"/>
                            <w:right w:val="none" w:sz="0" w:space="0" w:color="auto"/>
                          </w:divBdr>
                          <w:divsChild>
                            <w:div w:id="13511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7278">
                      <w:marLeft w:val="0"/>
                      <w:marRight w:val="0"/>
                      <w:marTop w:val="0"/>
                      <w:marBottom w:val="0"/>
                      <w:divBdr>
                        <w:top w:val="none" w:sz="0" w:space="0" w:color="auto"/>
                        <w:left w:val="none" w:sz="0" w:space="0" w:color="auto"/>
                        <w:bottom w:val="none" w:sz="0" w:space="0" w:color="auto"/>
                        <w:right w:val="none" w:sz="0" w:space="0" w:color="auto"/>
                      </w:divBdr>
                      <w:divsChild>
                        <w:div w:id="4641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303910">
          <w:marLeft w:val="0"/>
          <w:marRight w:val="0"/>
          <w:marTop w:val="0"/>
          <w:marBottom w:val="0"/>
          <w:divBdr>
            <w:top w:val="none" w:sz="0" w:space="0" w:color="auto"/>
            <w:left w:val="none" w:sz="0" w:space="0" w:color="auto"/>
            <w:bottom w:val="none" w:sz="0" w:space="0" w:color="auto"/>
            <w:right w:val="none" w:sz="0" w:space="0" w:color="auto"/>
          </w:divBdr>
          <w:divsChild>
            <w:div w:id="1206455441">
              <w:marLeft w:val="0"/>
              <w:marRight w:val="0"/>
              <w:marTop w:val="0"/>
              <w:marBottom w:val="0"/>
              <w:divBdr>
                <w:top w:val="none" w:sz="0" w:space="0" w:color="auto"/>
                <w:left w:val="none" w:sz="0" w:space="0" w:color="auto"/>
                <w:bottom w:val="none" w:sz="0" w:space="0" w:color="auto"/>
                <w:right w:val="none" w:sz="0" w:space="0" w:color="auto"/>
              </w:divBdr>
              <w:divsChild>
                <w:div w:id="1362707069">
                  <w:marLeft w:val="0"/>
                  <w:marRight w:val="0"/>
                  <w:marTop w:val="0"/>
                  <w:marBottom w:val="0"/>
                  <w:divBdr>
                    <w:top w:val="none" w:sz="0" w:space="0" w:color="auto"/>
                    <w:left w:val="none" w:sz="0" w:space="0" w:color="auto"/>
                    <w:bottom w:val="none" w:sz="0" w:space="0" w:color="auto"/>
                    <w:right w:val="none" w:sz="0" w:space="0" w:color="auto"/>
                  </w:divBdr>
                  <w:divsChild>
                    <w:div w:id="787511917">
                      <w:marLeft w:val="0"/>
                      <w:marRight w:val="0"/>
                      <w:marTop w:val="0"/>
                      <w:marBottom w:val="0"/>
                      <w:divBdr>
                        <w:top w:val="none" w:sz="0" w:space="0" w:color="auto"/>
                        <w:left w:val="none" w:sz="0" w:space="0" w:color="auto"/>
                        <w:bottom w:val="none" w:sz="0" w:space="0" w:color="auto"/>
                        <w:right w:val="none" w:sz="0" w:space="0" w:color="auto"/>
                      </w:divBdr>
                      <w:divsChild>
                        <w:div w:id="2113553461">
                          <w:marLeft w:val="0"/>
                          <w:marRight w:val="0"/>
                          <w:marTop w:val="0"/>
                          <w:marBottom w:val="0"/>
                          <w:divBdr>
                            <w:top w:val="none" w:sz="0" w:space="0" w:color="auto"/>
                            <w:left w:val="none" w:sz="0" w:space="0" w:color="auto"/>
                            <w:bottom w:val="none" w:sz="0" w:space="0" w:color="auto"/>
                            <w:right w:val="none" w:sz="0" w:space="0" w:color="auto"/>
                          </w:divBdr>
                          <w:divsChild>
                            <w:div w:id="5545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9356">
                      <w:marLeft w:val="0"/>
                      <w:marRight w:val="0"/>
                      <w:marTop w:val="0"/>
                      <w:marBottom w:val="0"/>
                      <w:divBdr>
                        <w:top w:val="none" w:sz="0" w:space="0" w:color="auto"/>
                        <w:left w:val="none" w:sz="0" w:space="0" w:color="auto"/>
                        <w:bottom w:val="none" w:sz="0" w:space="0" w:color="auto"/>
                        <w:right w:val="none" w:sz="0" w:space="0" w:color="auto"/>
                      </w:divBdr>
                      <w:divsChild>
                        <w:div w:id="70059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211987">
          <w:marLeft w:val="0"/>
          <w:marRight w:val="0"/>
          <w:marTop w:val="0"/>
          <w:marBottom w:val="0"/>
          <w:divBdr>
            <w:top w:val="none" w:sz="0" w:space="0" w:color="auto"/>
            <w:left w:val="none" w:sz="0" w:space="0" w:color="auto"/>
            <w:bottom w:val="none" w:sz="0" w:space="0" w:color="auto"/>
            <w:right w:val="none" w:sz="0" w:space="0" w:color="auto"/>
          </w:divBdr>
          <w:divsChild>
            <w:div w:id="1282032463">
              <w:marLeft w:val="0"/>
              <w:marRight w:val="0"/>
              <w:marTop w:val="0"/>
              <w:marBottom w:val="0"/>
              <w:divBdr>
                <w:top w:val="none" w:sz="0" w:space="0" w:color="auto"/>
                <w:left w:val="none" w:sz="0" w:space="0" w:color="auto"/>
                <w:bottom w:val="none" w:sz="0" w:space="0" w:color="auto"/>
                <w:right w:val="none" w:sz="0" w:space="0" w:color="auto"/>
              </w:divBdr>
              <w:divsChild>
                <w:div w:id="1070007705">
                  <w:marLeft w:val="0"/>
                  <w:marRight w:val="0"/>
                  <w:marTop w:val="0"/>
                  <w:marBottom w:val="0"/>
                  <w:divBdr>
                    <w:top w:val="none" w:sz="0" w:space="0" w:color="auto"/>
                    <w:left w:val="none" w:sz="0" w:space="0" w:color="auto"/>
                    <w:bottom w:val="none" w:sz="0" w:space="0" w:color="auto"/>
                    <w:right w:val="none" w:sz="0" w:space="0" w:color="auto"/>
                  </w:divBdr>
                  <w:divsChild>
                    <w:div w:id="222060442">
                      <w:marLeft w:val="0"/>
                      <w:marRight w:val="0"/>
                      <w:marTop w:val="0"/>
                      <w:marBottom w:val="0"/>
                      <w:divBdr>
                        <w:top w:val="none" w:sz="0" w:space="0" w:color="auto"/>
                        <w:left w:val="none" w:sz="0" w:space="0" w:color="auto"/>
                        <w:bottom w:val="none" w:sz="0" w:space="0" w:color="auto"/>
                        <w:right w:val="none" w:sz="0" w:space="0" w:color="auto"/>
                      </w:divBdr>
                      <w:divsChild>
                        <w:div w:id="1182085167">
                          <w:marLeft w:val="0"/>
                          <w:marRight w:val="0"/>
                          <w:marTop w:val="0"/>
                          <w:marBottom w:val="0"/>
                          <w:divBdr>
                            <w:top w:val="none" w:sz="0" w:space="0" w:color="auto"/>
                            <w:left w:val="none" w:sz="0" w:space="0" w:color="auto"/>
                            <w:bottom w:val="none" w:sz="0" w:space="0" w:color="auto"/>
                            <w:right w:val="none" w:sz="0" w:space="0" w:color="auto"/>
                          </w:divBdr>
                          <w:divsChild>
                            <w:div w:id="16508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09421">
                      <w:marLeft w:val="0"/>
                      <w:marRight w:val="0"/>
                      <w:marTop w:val="0"/>
                      <w:marBottom w:val="0"/>
                      <w:divBdr>
                        <w:top w:val="none" w:sz="0" w:space="0" w:color="auto"/>
                        <w:left w:val="none" w:sz="0" w:space="0" w:color="auto"/>
                        <w:bottom w:val="none" w:sz="0" w:space="0" w:color="auto"/>
                        <w:right w:val="none" w:sz="0" w:space="0" w:color="auto"/>
                      </w:divBdr>
                      <w:divsChild>
                        <w:div w:id="7610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3197">
          <w:marLeft w:val="0"/>
          <w:marRight w:val="0"/>
          <w:marTop w:val="0"/>
          <w:marBottom w:val="0"/>
          <w:divBdr>
            <w:top w:val="none" w:sz="0" w:space="0" w:color="auto"/>
            <w:left w:val="none" w:sz="0" w:space="0" w:color="auto"/>
            <w:bottom w:val="none" w:sz="0" w:space="0" w:color="auto"/>
            <w:right w:val="none" w:sz="0" w:space="0" w:color="auto"/>
          </w:divBdr>
          <w:divsChild>
            <w:div w:id="1395346743">
              <w:marLeft w:val="0"/>
              <w:marRight w:val="0"/>
              <w:marTop w:val="0"/>
              <w:marBottom w:val="0"/>
              <w:divBdr>
                <w:top w:val="none" w:sz="0" w:space="0" w:color="auto"/>
                <w:left w:val="none" w:sz="0" w:space="0" w:color="auto"/>
                <w:bottom w:val="none" w:sz="0" w:space="0" w:color="auto"/>
                <w:right w:val="none" w:sz="0" w:space="0" w:color="auto"/>
              </w:divBdr>
              <w:divsChild>
                <w:div w:id="280035543">
                  <w:marLeft w:val="0"/>
                  <w:marRight w:val="0"/>
                  <w:marTop w:val="0"/>
                  <w:marBottom w:val="0"/>
                  <w:divBdr>
                    <w:top w:val="none" w:sz="0" w:space="0" w:color="auto"/>
                    <w:left w:val="none" w:sz="0" w:space="0" w:color="auto"/>
                    <w:bottom w:val="none" w:sz="0" w:space="0" w:color="auto"/>
                    <w:right w:val="none" w:sz="0" w:space="0" w:color="auto"/>
                  </w:divBdr>
                  <w:divsChild>
                    <w:div w:id="48188943">
                      <w:marLeft w:val="0"/>
                      <w:marRight w:val="0"/>
                      <w:marTop w:val="0"/>
                      <w:marBottom w:val="0"/>
                      <w:divBdr>
                        <w:top w:val="none" w:sz="0" w:space="0" w:color="auto"/>
                        <w:left w:val="none" w:sz="0" w:space="0" w:color="auto"/>
                        <w:bottom w:val="none" w:sz="0" w:space="0" w:color="auto"/>
                        <w:right w:val="none" w:sz="0" w:space="0" w:color="auto"/>
                      </w:divBdr>
                      <w:divsChild>
                        <w:div w:id="122887710">
                          <w:marLeft w:val="0"/>
                          <w:marRight w:val="0"/>
                          <w:marTop w:val="0"/>
                          <w:marBottom w:val="0"/>
                          <w:divBdr>
                            <w:top w:val="none" w:sz="0" w:space="0" w:color="auto"/>
                            <w:left w:val="none" w:sz="0" w:space="0" w:color="auto"/>
                            <w:bottom w:val="none" w:sz="0" w:space="0" w:color="auto"/>
                            <w:right w:val="none" w:sz="0" w:space="0" w:color="auto"/>
                          </w:divBdr>
                        </w:div>
                      </w:divsChild>
                    </w:div>
                    <w:div w:id="2094475377">
                      <w:marLeft w:val="0"/>
                      <w:marRight w:val="0"/>
                      <w:marTop w:val="0"/>
                      <w:marBottom w:val="0"/>
                      <w:divBdr>
                        <w:top w:val="none" w:sz="0" w:space="0" w:color="auto"/>
                        <w:left w:val="none" w:sz="0" w:space="0" w:color="auto"/>
                        <w:bottom w:val="none" w:sz="0" w:space="0" w:color="auto"/>
                        <w:right w:val="none" w:sz="0" w:space="0" w:color="auto"/>
                      </w:divBdr>
                      <w:divsChild>
                        <w:div w:id="1969697508">
                          <w:marLeft w:val="0"/>
                          <w:marRight w:val="0"/>
                          <w:marTop w:val="0"/>
                          <w:marBottom w:val="0"/>
                          <w:divBdr>
                            <w:top w:val="none" w:sz="0" w:space="0" w:color="auto"/>
                            <w:left w:val="none" w:sz="0" w:space="0" w:color="auto"/>
                            <w:bottom w:val="none" w:sz="0" w:space="0" w:color="auto"/>
                            <w:right w:val="none" w:sz="0" w:space="0" w:color="auto"/>
                          </w:divBdr>
                          <w:divsChild>
                            <w:div w:id="10155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254137">
          <w:marLeft w:val="0"/>
          <w:marRight w:val="0"/>
          <w:marTop w:val="0"/>
          <w:marBottom w:val="0"/>
          <w:divBdr>
            <w:top w:val="none" w:sz="0" w:space="0" w:color="auto"/>
            <w:left w:val="none" w:sz="0" w:space="0" w:color="auto"/>
            <w:bottom w:val="none" w:sz="0" w:space="0" w:color="auto"/>
            <w:right w:val="none" w:sz="0" w:space="0" w:color="auto"/>
          </w:divBdr>
          <w:divsChild>
            <w:div w:id="971204938">
              <w:marLeft w:val="0"/>
              <w:marRight w:val="0"/>
              <w:marTop w:val="0"/>
              <w:marBottom w:val="0"/>
              <w:divBdr>
                <w:top w:val="none" w:sz="0" w:space="0" w:color="auto"/>
                <w:left w:val="none" w:sz="0" w:space="0" w:color="auto"/>
                <w:bottom w:val="none" w:sz="0" w:space="0" w:color="auto"/>
                <w:right w:val="none" w:sz="0" w:space="0" w:color="auto"/>
              </w:divBdr>
              <w:divsChild>
                <w:div w:id="1215386975">
                  <w:marLeft w:val="0"/>
                  <w:marRight w:val="0"/>
                  <w:marTop w:val="0"/>
                  <w:marBottom w:val="0"/>
                  <w:divBdr>
                    <w:top w:val="none" w:sz="0" w:space="0" w:color="auto"/>
                    <w:left w:val="none" w:sz="0" w:space="0" w:color="auto"/>
                    <w:bottom w:val="none" w:sz="0" w:space="0" w:color="auto"/>
                    <w:right w:val="none" w:sz="0" w:space="0" w:color="auto"/>
                  </w:divBdr>
                  <w:divsChild>
                    <w:div w:id="822625319">
                      <w:marLeft w:val="0"/>
                      <w:marRight w:val="0"/>
                      <w:marTop w:val="0"/>
                      <w:marBottom w:val="0"/>
                      <w:divBdr>
                        <w:top w:val="none" w:sz="0" w:space="0" w:color="auto"/>
                        <w:left w:val="none" w:sz="0" w:space="0" w:color="auto"/>
                        <w:bottom w:val="none" w:sz="0" w:space="0" w:color="auto"/>
                        <w:right w:val="none" w:sz="0" w:space="0" w:color="auto"/>
                      </w:divBdr>
                      <w:divsChild>
                        <w:div w:id="1007444867">
                          <w:marLeft w:val="0"/>
                          <w:marRight w:val="0"/>
                          <w:marTop w:val="0"/>
                          <w:marBottom w:val="0"/>
                          <w:divBdr>
                            <w:top w:val="none" w:sz="0" w:space="0" w:color="auto"/>
                            <w:left w:val="none" w:sz="0" w:space="0" w:color="auto"/>
                            <w:bottom w:val="none" w:sz="0" w:space="0" w:color="auto"/>
                            <w:right w:val="none" w:sz="0" w:space="0" w:color="auto"/>
                          </w:divBdr>
                        </w:div>
                      </w:divsChild>
                    </w:div>
                    <w:div w:id="1653753349">
                      <w:marLeft w:val="0"/>
                      <w:marRight w:val="0"/>
                      <w:marTop w:val="0"/>
                      <w:marBottom w:val="0"/>
                      <w:divBdr>
                        <w:top w:val="none" w:sz="0" w:space="0" w:color="auto"/>
                        <w:left w:val="none" w:sz="0" w:space="0" w:color="auto"/>
                        <w:bottom w:val="none" w:sz="0" w:space="0" w:color="auto"/>
                        <w:right w:val="none" w:sz="0" w:space="0" w:color="auto"/>
                      </w:divBdr>
                      <w:divsChild>
                        <w:div w:id="1078015119">
                          <w:marLeft w:val="0"/>
                          <w:marRight w:val="0"/>
                          <w:marTop w:val="0"/>
                          <w:marBottom w:val="0"/>
                          <w:divBdr>
                            <w:top w:val="none" w:sz="0" w:space="0" w:color="auto"/>
                            <w:left w:val="none" w:sz="0" w:space="0" w:color="auto"/>
                            <w:bottom w:val="none" w:sz="0" w:space="0" w:color="auto"/>
                            <w:right w:val="none" w:sz="0" w:space="0" w:color="auto"/>
                          </w:divBdr>
                          <w:divsChild>
                            <w:div w:id="4001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000119">
      <w:bodyDiv w:val="1"/>
      <w:marLeft w:val="0"/>
      <w:marRight w:val="0"/>
      <w:marTop w:val="0"/>
      <w:marBottom w:val="0"/>
      <w:divBdr>
        <w:top w:val="none" w:sz="0" w:space="0" w:color="auto"/>
        <w:left w:val="none" w:sz="0" w:space="0" w:color="auto"/>
        <w:bottom w:val="none" w:sz="0" w:space="0" w:color="auto"/>
        <w:right w:val="none" w:sz="0" w:space="0" w:color="auto"/>
      </w:divBdr>
      <w:divsChild>
        <w:div w:id="668095773">
          <w:marLeft w:val="0"/>
          <w:marRight w:val="0"/>
          <w:marTop w:val="0"/>
          <w:marBottom w:val="0"/>
          <w:divBdr>
            <w:top w:val="none" w:sz="0" w:space="0" w:color="auto"/>
            <w:left w:val="none" w:sz="0" w:space="0" w:color="auto"/>
            <w:bottom w:val="none" w:sz="0" w:space="0" w:color="auto"/>
            <w:right w:val="none" w:sz="0" w:space="0" w:color="auto"/>
          </w:divBdr>
        </w:div>
        <w:div w:id="1120151921">
          <w:marLeft w:val="0"/>
          <w:marRight w:val="0"/>
          <w:marTop w:val="0"/>
          <w:marBottom w:val="0"/>
          <w:divBdr>
            <w:top w:val="none" w:sz="0" w:space="0" w:color="auto"/>
            <w:left w:val="none" w:sz="0" w:space="0" w:color="auto"/>
            <w:bottom w:val="none" w:sz="0" w:space="0" w:color="auto"/>
            <w:right w:val="none" w:sz="0" w:space="0" w:color="auto"/>
          </w:divBdr>
        </w:div>
        <w:div w:id="1833834188">
          <w:marLeft w:val="0"/>
          <w:marRight w:val="0"/>
          <w:marTop w:val="0"/>
          <w:marBottom w:val="0"/>
          <w:divBdr>
            <w:top w:val="none" w:sz="0" w:space="0" w:color="auto"/>
            <w:left w:val="none" w:sz="0" w:space="0" w:color="auto"/>
            <w:bottom w:val="none" w:sz="0" w:space="0" w:color="auto"/>
            <w:right w:val="none" w:sz="0" w:space="0" w:color="auto"/>
          </w:divBdr>
        </w:div>
        <w:div w:id="2074813007">
          <w:marLeft w:val="0"/>
          <w:marRight w:val="0"/>
          <w:marTop w:val="0"/>
          <w:marBottom w:val="0"/>
          <w:divBdr>
            <w:top w:val="none" w:sz="0" w:space="0" w:color="auto"/>
            <w:left w:val="none" w:sz="0" w:space="0" w:color="auto"/>
            <w:bottom w:val="none" w:sz="0" w:space="0" w:color="auto"/>
            <w:right w:val="none" w:sz="0" w:space="0" w:color="auto"/>
          </w:divBdr>
        </w:div>
      </w:divsChild>
    </w:div>
    <w:div w:id="924457814">
      <w:bodyDiv w:val="1"/>
      <w:marLeft w:val="0"/>
      <w:marRight w:val="0"/>
      <w:marTop w:val="0"/>
      <w:marBottom w:val="0"/>
      <w:divBdr>
        <w:top w:val="none" w:sz="0" w:space="0" w:color="auto"/>
        <w:left w:val="none" w:sz="0" w:space="0" w:color="auto"/>
        <w:bottom w:val="none" w:sz="0" w:space="0" w:color="auto"/>
        <w:right w:val="none" w:sz="0" w:space="0" w:color="auto"/>
      </w:divBdr>
      <w:divsChild>
        <w:div w:id="1964917893">
          <w:marLeft w:val="0"/>
          <w:marRight w:val="0"/>
          <w:marTop w:val="0"/>
          <w:marBottom w:val="0"/>
          <w:divBdr>
            <w:top w:val="single" w:sz="6" w:space="0" w:color="A9AEB1"/>
            <w:left w:val="single" w:sz="6" w:space="0" w:color="A9AEB1"/>
            <w:bottom w:val="single" w:sz="6" w:space="0" w:color="A9AEB1"/>
            <w:right w:val="single" w:sz="6" w:space="0" w:color="A9AEB1"/>
          </w:divBdr>
          <w:divsChild>
            <w:div w:id="32002403">
              <w:marLeft w:val="0"/>
              <w:marRight w:val="0"/>
              <w:marTop w:val="0"/>
              <w:marBottom w:val="0"/>
              <w:divBdr>
                <w:top w:val="none" w:sz="0" w:space="0" w:color="auto"/>
                <w:left w:val="none" w:sz="0" w:space="0" w:color="auto"/>
                <w:bottom w:val="none" w:sz="0" w:space="0" w:color="auto"/>
                <w:right w:val="none" w:sz="0" w:space="0" w:color="auto"/>
              </w:divBdr>
              <w:divsChild>
                <w:div w:id="16984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4724">
          <w:marLeft w:val="0"/>
          <w:marRight w:val="0"/>
          <w:marTop w:val="0"/>
          <w:marBottom w:val="0"/>
          <w:divBdr>
            <w:top w:val="single" w:sz="6" w:space="0" w:color="A9AEB1"/>
            <w:left w:val="single" w:sz="6" w:space="0" w:color="A9AEB1"/>
            <w:bottom w:val="single" w:sz="6" w:space="0" w:color="A9AEB1"/>
            <w:right w:val="single" w:sz="6" w:space="0" w:color="A9AEB1"/>
          </w:divBdr>
          <w:divsChild>
            <w:div w:id="1677803805">
              <w:marLeft w:val="0"/>
              <w:marRight w:val="0"/>
              <w:marTop w:val="0"/>
              <w:marBottom w:val="0"/>
              <w:divBdr>
                <w:top w:val="none" w:sz="0" w:space="0" w:color="auto"/>
                <w:left w:val="none" w:sz="0" w:space="0" w:color="auto"/>
                <w:bottom w:val="none" w:sz="0" w:space="0" w:color="auto"/>
                <w:right w:val="none" w:sz="0" w:space="0" w:color="auto"/>
              </w:divBdr>
            </w:div>
          </w:divsChild>
        </w:div>
        <w:div w:id="808521610">
          <w:marLeft w:val="0"/>
          <w:marRight w:val="0"/>
          <w:marTop w:val="0"/>
          <w:marBottom w:val="0"/>
          <w:divBdr>
            <w:top w:val="single" w:sz="6" w:space="0" w:color="A9AEB1"/>
            <w:left w:val="single" w:sz="6" w:space="0" w:color="A9AEB1"/>
            <w:bottom w:val="single" w:sz="6" w:space="0" w:color="A9AEB1"/>
            <w:right w:val="single" w:sz="6" w:space="0" w:color="A9AEB1"/>
          </w:divBdr>
          <w:divsChild>
            <w:div w:id="1983146199">
              <w:marLeft w:val="0"/>
              <w:marRight w:val="0"/>
              <w:marTop w:val="0"/>
              <w:marBottom w:val="0"/>
              <w:divBdr>
                <w:top w:val="none" w:sz="0" w:space="0" w:color="auto"/>
                <w:left w:val="none" w:sz="0" w:space="0" w:color="auto"/>
                <w:bottom w:val="none" w:sz="0" w:space="0" w:color="auto"/>
                <w:right w:val="none" w:sz="0" w:space="0" w:color="auto"/>
              </w:divBdr>
              <w:divsChild>
                <w:div w:id="111478750">
                  <w:marLeft w:val="0"/>
                  <w:marRight w:val="0"/>
                  <w:marTop w:val="0"/>
                  <w:marBottom w:val="0"/>
                  <w:divBdr>
                    <w:top w:val="none" w:sz="0" w:space="0" w:color="auto"/>
                    <w:left w:val="none" w:sz="0" w:space="0" w:color="auto"/>
                    <w:bottom w:val="none" w:sz="0" w:space="0" w:color="auto"/>
                    <w:right w:val="none" w:sz="0" w:space="0" w:color="auto"/>
                  </w:divBdr>
                </w:div>
                <w:div w:id="15342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2860">
      <w:bodyDiv w:val="1"/>
      <w:marLeft w:val="0"/>
      <w:marRight w:val="0"/>
      <w:marTop w:val="0"/>
      <w:marBottom w:val="0"/>
      <w:divBdr>
        <w:top w:val="none" w:sz="0" w:space="0" w:color="auto"/>
        <w:left w:val="none" w:sz="0" w:space="0" w:color="auto"/>
        <w:bottom w:val="none" w:sz="0" w:space="0" w:color="auto"/>
        <w:right w:val="none" w:sz="0" w:space="0" w:color="auto"/>
      </w:divBdr>
      <w:divsChild>
        <w:div w:id="402800265">
          <w:marLeft w:val="0"/>
          <w:marRight w:val="0"/>
          <w:marTop w:val="0"/>
          <w:marBottom w:val="0"/>
          <w:divBdr>
            <w:top w:val="none" w:sz="0" w:space="0" w:color="auto"/>
            <w:left w:val="none" w:sz="0" w:space="0" w:color="auto"/>
            <w:bottom w:val="none" w:sz="0" w:space="0" w:color="auto"/>
            <w:right w:val="none" w:sz="0" w:space="0" w:color="auto"/>
          </w:divBdr>
        </w:div>
        <w:div w:id="859515367">
          <w:marLeft w:val="0"/>
          <w:marRight w:val="0"/>
          <w:marTop w:val="0"/>
          <w:marBottom w:val="0"/>
          <w:divBdr>
            <w:top w:val="none" w:sz="0" w:space="0" w:color="auto"/>
            <w:left w:val="none" w:sz="0" w:space="0" w:color="auto"/>
            <w:bottom w:val="none" w:sz="0" w:space="0" w:color="auto"/>
            <w:right w:val="none" w:sz="0" w:space="0" w:color="auto"/>
          </w:divBdr>
        </w:div>
        <w:div w:id="1443651132">
          <w:marLeft w:val="0"/>
          <w:marRight w:val="0"/>
          <w:marTop w:val="0"/>
          <w:marBottom w:val="0"/>
          <w:divBdr>
            <w:top w:val="none" w:sz="0" w:space="0" w:color="auto"/>
            <w:left w:val="none" w:sz="0" w:space="0" w:color="auto"/>
            <w:bottom w:val="none" w:sz="0" w:space="0" w:color="auto"/>
            <w:right w:val="none" w:sz="0" w:space="0" w:color="auto"/>
          </w:divBdr>
        </w:div>
        <w:div w:id="1996912698">
          <w:marLeft w:val="0"/>
          <w:marRight w:val="0"/>
          <w:marTop w:val="0"/>
          <w:marBottom w:val="0"/>
          <w:divBdr>
            <w:top w:val="none" w:sz="0" w:space="0" w:color="auto"/>
            <w:left w:val="none" w:sz="0" w:space="0" w:color="auto"/>
            <w:bottom w:val="none" w:sz="0" w:space="0" w:color="auto"/>
            <w:right w:val="none" w:sz="0" w:space="0" w:color="auto"/>
          </w:divBdr>
        </w:div>
      </w:divsChild>
    </w:div>
    <w:div w:id="925307808">
      <w:bodyDiv w:val="1"/>
      <w:marLeft w:val="0"/>
      <w:marRight w:val="0"/>
      <w:marTop w:val="0"/>
      <w:marBottom w:val="0"/>
      <w:divBdr>
        <w:top w:val="none" w:sz="0" w:space="0" w:color="auto"/>
        <w:left w:val="none" w:sz="0" w:space="0" w:color="auto"/>
        <w:bottom w:val="none" w:sz="0" w:space="0" w:color="auto"/>
        <w:right w:val="none" w:sz="0" w:space="0" w:color="auto"/>
      </w:divBdr>
      <w:divsChild>
        <w:div w:id="454131503">
          <w:marLeft w:val="0"/>
          <w:marRight w:val="0"/>
          <w:marTop w:val="0"/>
          <w:marBottom w:val="0"/>
          <w:divBdr>
            <w:top w:val="none" w:sz="0" w:space="0" w:color="auto"/>
            <w:left w:val="none" w:sz="0" w:space="0" w:color="auto"/>
            <w:bottom w:val="none" w:sz="0" w:space="0" w:color="auto"/>
            <w:right w:val="none" w:sz="0" w:space="0" w:color="auto"/>
          </w:divBdr>
        </w:div>
        <w:div w:id="1037856153">
          <w:marLeft w:val="0"/>
          <w:marRight w:val="0"/>
          <w:marTop w:val="0"/>
          <w:marBottom w:val="0"/>
          <w:divBdr>
            <w:top w:val="none" w:sz="0" w:space="0" w:color="auto"/>
            <w:left w:val="none" w:sz="0" w:space="0" w:color="auto"/>
            <w:bottom w:val="none" w:sz="0" w:space="0" w:color="auto"/>
            <w:right w:val="none" w:sz="0" w:space="0" w:color="auto"/>
          </w:divBdr>
        </w:div>
        <w:div w:id="1311249435">
          <w:marLeft w:val="0"/>
          <w:marRight w:val="0"/>
          <w:marTop w:val="0"/>
          <w:marBottom w:val="0"/>
          <w:divBdr>
            <w:top w:val="none" w:sz="0" w:space="0" w:color="auto"/>
            <w:left w:val="none" w:sz="0" w:space="0" w:color="auto"/>
            <w:bottom w:val="none" w:sz="0" w:space="0" w:color="auto"/>
            <w:right w:val="none" w:sz="0" w:space="0" w:color="auto"/>
          </w:divBdr>
        </w:div>
        <w:div w:id="1489859438">
          <w:marLeft w:val="0"/>
          <w:marRight w:val="0"/>
          <w:marTop w:val="0"/>
          <w:marBottom w:val="0"/>
          <w:divBdr>
            <w:top w:val="none" w:sz="0" w:space="0" w:color="auto"/>
            <w:left w:val="none" w:sz="0" w:space="0" w:color="auto"/>
            <w:bottom w:val="none" w:sz="0" w:space="0" w:color="auto"/>
            <w:right w:val="none" w:sz="0" w:space="0" w:color="auto"/>
          </w:divBdr>
        </w:div>
      </w:divsChild>
    </w:div>
    <w:div w:id="925580041">
      <w:bodyDiv w:val="1"/>
      <w:marLeft w:val="0"/>
      <w:marRight w:val="0"/>
      <w:marTop w:val="0"/>
      <w:marBottom w:val="0"/>
      <w:divBdr>
        <w:top w:val="none" w:sz="0" w:space="0" w:color="auto"/>
        <w:left w:val="none" w:sz="0" w:space="0" w:color="auto"/>
        <w:bottom w:val="none" w:sz="0" w:space="0" w:color="auto"/>
        <w:right w:val="none" w:sz="0" w:space="0" w:color="auto"/>
      </w:divBdr>
    </w:div>
    <w:div w:id="926114410">
      <w:bodyDiv w:val="1"/>
      <w:marLeft w:val="0"/>
      <w:marRight w:val="0"/>
      <w:marTop w:val="0"/>
      <w:marBottom w:val="0"/>
      <w:divBdr>
        <w:top w:val="none" w:sz="0" w:space="0" w:color="auto"/>
        <w:left w:val="none" w:sz="0" w:space="0" w:color="auto"/>
        <w:bottom w:val="none" w:sz="0" w:space="0" w:color="auto"/>
        <w:right w:val="none" w:sz="0" w:space="0" w:color="auto"/>
      </w:divBdr>
      <w:divsChild>
        <w:div w:id="1738625692">
          <w:marLeft w:val="0"/>
          <w:marRight w:val="0"/>
          <w:marTop w:val="0"/>
          <w:marBottom w:val="0"/>
          <w:divBdr>
            <w:top w:val="single" w:sz="6" w:space="0" w:color="A9AEB1"/>
            <w:left w:val="single" w:sz="6" w:space="0" w:color="A9AEB1"/>
            <w:bottom w:val="single" w:sz="6" w:space="0" w:color="A9AEB1"/>
            <w:right w:val="single" w:sz="6" w:space="0" w:color="A9AEB1"/>
          </w:divBdr>
          <w:divsChild>
            <w:div w:id="70858732">
              <w:marLeft w:val="0"/>
              <w:marRight w:val="0"/>
              <w:marTop w:val="0"/>
              <w:marBottom w:val="0"/>
              <w:divBdr>
                <w:top w:val="none" w:sz="0" w:space="0" w:color="auto"/>
                <w:left w:val="none" w:sz="0" w:space="0" w:color="auto"/>
                <w:bottom w:val="none" w:sz="0" w:space="0" w:color="auto"/>
                <w:right w:val="none" w:sz="0" w:space="0" w:color="auto"/>
              </w:divBdr>
              <w:divsChild>
                <w:div w:id="13146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9977">
          <w:marLeft w:val="0"/>
          <w:marRight w:val="0"/>
          <w:marTop w:val="0"/>
          <w:marBottom w:val="0"/>
          <w:divBdr>
            <w:top w:val="single" w:sz="6" w:space="0" w:color="A9AEB1"/>
            <w:left w:val="single" w:sz="6" w:space="0" w:color="A9AEB1"/>
            <w:bottom w:val="single" w:sz="6" w:space="0" w:color="A9AEB1"/>
            <w:right w:val="single" w:sz="6" w:space="0" w:color="A9AEB1"/>
          </w:divBdr>
          <w:divsChild>
            <w:div w:id="646125320">
              <w:marLeft w:val="0"/>
              <w:marRight w:val="0"/>
              <w:marTop w:val="0"/>
              <w:marBottom w:val="0"/>
              <w:divBdr>
                <w:top w:val="none" w:sz="0" w:space="0" w:color="auto"/>
                <w:left w:val="none" w:sz="0" w:space="0" w:color="auto"/>
                <w:bottom w:val="none" w:sz="0" w:space="0" w:color="auto"/>
                <w:right w:val="none" w:sz="0" w:space="0" w:color="auto"/>
              </w:divBdr>
            </w:div>
          </w:divsChild>
        </w:div>
        <w:div w:id="944968650">
          <w:marLeft w:val="0"/>
          <w:marRight w:val="0"/>
          <w:marTop w:val="0"/>
          <w:marBottom w:val="0"/>
          <w:divBdr>
            <w:top w:val="single" w:sz="6" w:space="0" w:color="A9AEB1"/>
            <w:left w:val="single" w:sz="6" w:space="0" w:color="A9AEB1"/>
            <w:bottom w:val="single" w:sz="6" w:space="0" w:color="A9AEB1"/>
            <w:right w:val="single" w:sz="6" w:space="0" w:color="A9AEB1"/>
          </w:divBdr>
          <w:divsChild>
            <w:div w:id="1949852083">
              <w:marLeft w:val="0"/>
              <w:marRight w:val="0"/>
              <w:marTop w:val="0"/>
              <w:marBottom w:val="0"/>
              <w:divBdr>
                <w:top w:val="none" w:sz="0" w:space="0" w:color="auto"/>
                <w:left w:val="none" w:sz="0" w:space="0" w:color="auto"/>
                <w:bottom w:val="none" w:sz="0" w:space="0" w:color="auto"/>
                <w:right w:val="none" w:sz="0" w:space="0" w:color="auto"/>
              </w:divBdr>
              <w:divsChild>
                <w:div w:id="1116681974">
                  <w:marLeft w:val="0"/>
                  <w:marRight w:val="0"/>
                  <w:marTop w:val="0"/>
                  <w:marBottom w:val="0"/>
                  <w:divBdr>
                    <w:top w:val="none" w:sz="0" w:space="0" w:color="auto"/>
                    <w:left w:val="none" w:sz="0" w:space="0" w:color="auto"/>
                    <w:bottom w:val="none" w:sz="0" w:space="0" w:color="auto"/>
                    <w:right w:val="none" w:sz="0" w:space="0" w:color="auto"/>
                  </w:divBdr>
                </w:div>
                <w:div w:id="4562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20997">
      <w:bodyDiv w:val="1"/>
      <w:marLeft w:val="0"/>
      <w:marRight w:val="0"/>
      <w:marTop w:val="0"/>
      <w:marBottom w:val="0"/>
      <w:divBdr>
        <w:top w:val="none" w:sz="0" w:space="0" w:color="auto"/>
        <w:left w:val="none" w:sz="0" w:space="0" w:color="auto"/>
        <w:bottom w:val="none" w:sz="0" w:space="0" w:color="auto"/>
        <w:right w:val="none" w:sz="0" w:space="0" w:color="auto"/>
      </w:divBdr>
      <w:divsChild>
        <w:div w:id="334382442">
          <w:marLeft w:val="0"/>
          <w:marRight w:val="0"/>
          <w:marTop w:val="0"/>
          <w:marBottom w:val="0"/>
          <w:divBdr>
            <w:top w:val="none" w:sz="0" w:space="0" w:color="auto"/>
            <w:left w:val="none" w:sz="0" w:space="0" w:color="auto"/>
            <w:bottom w:val="none" w:sz="0" w:space="0" w:color="auto"/>
            <w:right w:val="none" w:sz="0" w:space="0" w:color="auto"/>
          </w:divBdr>
        </w:div>
        <w:div w:id="713969363">
          <w:marLeft w:val="0"/>
          <w:marRight w:val="0"/>
          <w:marTop w:val="0"/>
          <w:marBottom w:val="0"/>
          <w:divBdr>
            <w:top w:val="none" w:sz="0" w:space="0" w:color="auto"/>
            <w:left w:val="none" w:sz="0" w:space="0" w:color="auto"/>
            <w:bottom w:val="none" w:sz="0" w:space="0" w:color="auto"/>
            <w:right w:val="none" w:sz="0" w:space="0" w:color="auto"/>
          </w:divBdr>
        </w:div>
        <w:div w:id="1366633476">
          <w:marLeft w:val="0"/>
          <w:marRight w:val="0"/>
          <w:marTop w:val="0"/>
          <w:marBottom w:val="0"/>
          <w:divBdr>
            <w:top w:val="none" w:sz="0" w:space="0" w:color="auto"/>
            <w:left w:val="none" w:sz="0" w:space="0" w:color="auto"/>
            <w:bottom w:val="none" w:sz="0" w:space="0" w:color="auto"/>
            <w:right w:val="none" w:sz="0" w:space="0" w:color="auto"/>
          </w:divBdr>
        </w:div>
        <w:div w:id="1987080160">
          <w:marLeft w:val="0"/>
          <w:marRight w:val="0"/>
          <w:marTop w:val="0"/>
          <w:marBottom w:val="0"/>
          <w:divBdr>
            <w:top w:val="none" w:sz="0" w:space="0" w:color="auto"/>
            <w:left w:val="none" w:sz="0" w:space="0" w:color="auto"/>
            <w:bottom w:val="none" w:sz="0" w:space="0" w:color="auto"/>
            <w:right w:val="none" w:sz="0" w:space="0" w:color="auto"/>
          </w:divBdr>
        </w:div>
      </w:divsChild>
    </w:div>
    <w:div w:id="926768064">
      <w:bodyDiv w:val="1"/>
      <w:marLeft w:val="0"/>
      <w:marRight w:val="0"/>
      <w:marTop w:val="0"/>
      <w:marBottom w:val="0"/>
      <w:divBdr>
        <w:top w:val="none" w:sz="0" w:space="0" w:color="auto"/>
        <w:left w:val="none" w:sz="0" w:space="0" w:color="auto"/>
        <w:bottom w:val="none" w:sz="0" w:space="0" w:color="auto"/>
        <w:right w:val="none" w:sz="0" w:space="0" w:color="auto"/>
      </w:divBdr>
      <w:divsChild>
        <w:div w:id="1745108776">
          <w:marLeft w:val="0"/>
          <w:marRight w:val="0"/>
          <w:marTop w:val="0"/>
          <w:marBottom w:val="0"/>
          <w:divBdr>
            <w:top w:val="single" w:sz="6" w:space="0" w:color="A9AEB1"/>
            <w:left w:val="single" w:sz="6" w:space="0" w:color="A9AEB1"/>
            <w:bottom w:val="single" w:sz="6" w:space="0" w:color="A9AEB1"/>
            <w:right w:val="single" w:sz="6" w:space="0" w:color="A9AEB1"/>
          </w:divBdr>
          <w:divsChild>
            <w:div w:id="661586667">
              <w:marLeft w:val="0"/>
              <w:marRight w:val="0"/>
              <w:marTop w:val="0"/>
              <w:marBottom w:val="0"/>
              <w:divBdr>
                <w:top w:val="none" w:sz="0" w:space="0" w:color="auto"/>
                <w:left w:val="none" w:sz="0" w:space="0" w:color="auto"/>
                <w:bottom w:val="none" w:sz="0" w:space="0" w:color="auto"/>
                <w:right w:val="none" w:sz="0" w:space="0" w:color="auto"/>
              </w:divBdr>
              <w:divsChild>
                <w:div w:id="13555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1822">
          <w:marLeft w:val="0"/>
          <w:marRight w:val="0"/>
          <w:marTop w:val="0"/>
          <w:marBottom w:val="0"/>
          <w:divBdr>
            <w:top w:val="single" w:sz="6" w:space="0" w:color="A9AEB1"/>
            <w:left w:val="single" w:sz="6" w:space="0" w:color="A9AEB1"/>
            <w:bottom w:val="single" w:sz="6" w:space="0" w:color="A9AEB1"/>
            <w:right w:val="single" w:sz="6" w:space="0" w:color="A9AEB1"/>
          </w:divBdr>
          <w:divsChild>
            <w:div w:id="780299010">
              <w:marLeft w:val="0"/>
              <w:marRight w:val="0"/>
              <w:marTop w:val="0"/>
              <w:marBottom w:val="0"/>
              <w:divBdr>
                <w:top w:val="none" w:sz="0" w:space="0" w:color="auto"/>
                <w:left w:val="none" w:sz="0" w:space="0" w:color="auto"/>
                <w:bottom w:val="none" w:sz="0" w:space="0" w:color="auto"/>
                <w:right w:val="none" w:sz="0" w:space="0" w:color="auto"/>
              </w:divBdr>
            </w:div>
          </w:divsChild>
        </w:div>
        <w:div w:id="616329279">
          <w:marLeft w:val="0"/>
          <w:marRight w:val="0"/>
          <w:marTop w:val="0"/>
          <w:marBottom w:val="0"/>
          <w:divBdr>
            <w:top w:val="single" w:sz="6" w:space="0" w:color="A9AEB1"/>
            <w:left w:val="single" w:sz="6" w:space="0" w:color="A9AEB1"/>
            <w:bottom w:val="single" w:sz="6" w:space="0" w:color="A9AEB1"/>
            <w:right w:val="single" w:sz="6" w:space="0" w:color="A9AEB1"/>
          </w:divBdr>
          <w:divsChild>
            <w:div w:id="31348846">
              <w:marLeft w:val="0"/>
              <w:marRight w:val="0"/>
              <w:marTop w:val="0"/>
              <w:marBottom w:val="0"/>
              <w:divBdr>
                <w:top w:val="none" w:sz="0" w:space="0" w:color="auto"/>
                <w:left w:val="none" w:sz="0" w:space="0" w:color="auto"/>
                <w:bottom w:val="none" w:sz="0" w:space="0" w:color="auto"/>
                <w:right w:val="none" w:sz="0" w:space="0" w:color="auto"/>
              </w:divBdr>
              <w:divsChild>
                <w:div w:id="1054160044">
                  <w:marLeft w:val="0"/>
                  <w:marRight w:val="0"/>
                  <w:marTop w:val="0"/>
                  <w:marBottom w:val="0"/>
                  <w:divBdr>
                    <w:top w:val="none" w:sz="0" w:space="0" w:color="auto"/>
                    <w:left w:val="none" w:sz="0" w:space="0" w:color="auto"/>
                    <w:bottom w:val="none" w:sz="0" w:space="0" w:color="auto"/>
                    <w:right w:val="none" w:sz="0" w:space="0" w:color="auto"/>
                  </w:divBdr>
                </w:div>
                <w:div w:id="11175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39257">
      <w:bodyDiv w:val="1"/>
      <w:marLeft w:val="0"/>
      <w:marRight w:val="0"/>
      <w:marTop w:val="0"/>
      <w:marBottom w:val="0"/>
      <w:divBdr>
        <w:top w:val="none" w:sz="0" w:space="0" w:color="auto"/>
        <w:left w:val="none" w:sz="0" w:space="0" w:color="auto"/>
        <w:bottom w:val="none" w:sz="0" w:space="0" w:color="auto"/>
        <w:right w:val="none" w:sz="0" w:space="0" w:color="auto"/>
      </w:divBdr>
      <w:divsChild>
        <w:div w:id="2021269894">
          <w:marLeft w:val="0"/>
          <w:marRight w:val="0"/>
          <w:marTop w:val="0"/>
          <w:marBottom w:val="0"/>
          <w:divBdr>
            <w:top w:val="none" w:sz="0" w:space="0" w:color="auto"/>
            <w:left w:val="none" w:sz="0" w:space="0" w:color="auto"/>
            <w:bottom w:val="none" w:sz="0" w:space="0" w:color="auto"/>
            <w:right w:val="none" w:sz="0" w:space="0" w:color="auto"/>
          </w:divBdr>
          <w:divsChild>
            <w:div w:id="178741495">
              <w:marLeft w:val="0"/>
              <w:marRight w:val="0"/>
              <w:marTop w:val="0"/>
              <w:marBottom w:val="0"/>
              <w:divBdr>
                <w:top w:val="none" w:sz="0" w:space="0" w:color="auto"/>
                <w:left w:val="none" w:sz="0" w:space="0" w:color="auto"/>
                <w:bottom w:val="none" w:sz="0" w:space="0" w:color="auto"/>
                <w:right w:val="none" w:sz="0" w:space="0" w:color="auto"/>
              </w:divBdr>
              <w:divsChild>
                <w:div w:id="16636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05169">
          <w:marLeft w:val="0"/>
          <w:marRight w:val="0"/>
          <w:marTop w:val="0"/>
          <w:marBottom w:val="0"/>
          <w:divBdr>
            <w:top w:val="none" w:sz="0" w:space="0" w:color="auto"/>
            <w:left w:val="none" w:sz="0" w:space="0" w:color="auto"/>
            <w:bottom w:val="none" w:sz="0" w:space="0" w:color="auto"/>
            <w:right w:val="none" w:sz="0" w:space="0" w:color="auto"/>
          </w:divBdr>
          <w:divsChild>
            <w:div w:id="1104182656">
              <w:marLeft w:val="0"/>
              <w:marRight w:val="0"/>
              <w:marTop w:val="0"/>
              <w:marBottom w:val="0"/>
              <w:divBdr>
                <w:top w:val="none" w:sz="0" w:space="0" w:color="auto"/>
                <w:left w:val="none" w:sz="0" w:space="0" w:color="auto"/>
                <w:bottom w:val="none" w:sz="0" w:space="0" w:color="auto"/>
                <w:right w:val="none" w:sz="0" w:space="0" w:color="auto"/>
              </w:divBdr>
            </w:div>
          </w:divsChild>
        </w:div>
        <w:div w:id="953710381">
          <w:marLeft w:val="0"/>
          <w:marRight w:val="0"/>
          <w:marTop w:val="0"/>
          <w:marBottom w:val="0"/>
          <w:divBdr>
            <w:top w:val="none" w:sz="0" w:space="0" w:color="auto"/>
            <w:left w:val="none" w:sz="0" w:space="0" w:color="auto"/>
            <w:bottom w:val="none" w:sz="0" w:space="0" w:color="auto"/>
            <w:right w:val="none" w:sz="0" w:space="0" w:color="auto"/>
          </w:divBdr>
          <w:divsChild>
            <w:div w:id="371000382">
              <w:marLeft w:val="0"/>
              <w:marRight w:val="0"/>
              <w:marTop w:val="0"/>
              <w:marBottom w:val="0"/>
              <w:divBdr>
                <w:top w:val="none" w:sz="0" w:space="0" w:color="auto"/>
                <w:left w:val="none" w:sz="0" w:space="0" w:color="auto"/>
                <w:bottom w:val="none" w:sz="0" w:space="0" w:color="auto"/>
                <w:right w:val="none" w:sz="0" w:space="0" w:color="auto"/>
              </w:divBdr>
              <w:divsChild>
                <w:div w:id="1496653379">
                  <w:marLeft w:val="0"/>
                  <w:marRight w:val="0"/>
                  <w:marTop w:val="0"/>
                  <w:marBottom w:val="0"/>
                  <w:divBdr>
                    <w:top w:val="none" w:sz="0" w:space="0" w:color="auto"/>
                    <w:left w:val="none" w:sz="0" w:space="0" w:color="auto"/>
                    <w:bottom w:val="none" w:sz="0" w:space="0" w:color="auto"/>
                    <w:right w:val="none" w:sz="0" w:space="0" w:color="auto"/>
                  </w:divBdr>
                </w:div>
                <w:div w:id="10520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4233">
      <w:bodyDiv w:val="1"/>
      <w:marLeft w:val="0"/>
      <w:marRight w:val="0"/>
      <w:marTop w:val="0"/>
      <w:marBottom w:val="0"/>
      <w:divBdr>
        <w:top w:val="none" w:sz="0" w:space="0" w:color="auto"/>
        <w:left w:val="none" w:sz="0" w:space="0" w:color="auto"/>
        <w:bottom w:val="none" w:sz="0" w:space="0" w:color="auto"/>
        <w:right w:val="none" w:sz="0" w:space="0" w:color="auto"/>
      </w:divBdr>
      <w:divsChild>
        <w:div w:id="291711209">
          <w:marLeft w:val="0"/>
          <w:marRight w:val="0"/>
          <w:marTop w:val="0"/>
          <w:marBottom w:val="0"/>
          <w:divBdr>
            <w:top w:val="none" w:sz="0" w:space="0" w:color="auto"/>
            <w:left w:val="none" w:sz="0" w:space="0" w:color="auto"/>
            <w:bottom w:val="none" w:sz="0" w:space="0" w:color="auto"/>
            <w:right w:val="none" w:sz="0" w:space="0" w:color="auto"/>
          </w:divBdr>
        </w:div>
        <w:div w:id="1036660697">
          <w:marLeft w:val="0"/>
          <w:marRight w:val="0"/>
          <w:marTop w:val="0"/>
          <w:marBottom w:val="0"/>
          <w:divBdr>
            <w:top w:val="none" w:sz="0" w:space="0" w:color="auto"/>
            <w:left w:val="none" w:sz="0" w:space="0" w:color="auto"/>
            <w:bottom w:val="none" w:sz="0" w:space="0" w:color="auto"/>
            <w:right w:val="none" w:sz="0" w:space="0" w:color="auto"/>
          </w:divBdr>
        </w:div>
        <w:div w:id="1951038414">
          <w:marLeft w:val="0"/>
          <w:marRight w:val="0"/>
          <w:marTop w:val="0"/>
          <w:marBottom w:val="0"/>
          <w:divBdr>
            <w:top w:val="none" w:sz="0" w:space="0" w:color="auto"/>
            <w:left w:val="none" w:sz="0" w:space="0" w:color="auto"/>
            <w:bottom w:val="none" w:sz="0" w:space="0" w:color="auto"/>
            <w:right w:val="none" w:sz="0" w:space="0" w:color="auto"/>
          </w:divBdr>
        </w:div>
        <w:div w:id="2120681900">
          <w:marLeft w:val="0"/>
          <w:marRight w:val="0"/>
          <w:marTop w:val="0"/>
          <w:marBottom w:val="0"/>
          <w:divBdr>
            <w:top w:val="none" w:sz="0" w:space="0" w:color="auto"/>
            <w:left w:val="none" w:sz="0" w:space="0" w:color="auto"/>
            <w:bottom w:val="none" w:sz="0" w:space="0" w:color="auto"/>
            <w:right w:val="none" w:sz="0" w:space="0" w:color="auto"/>
          </w:divBdr>
        </w:div>
      </w:divsChild>
    </w:div>
    <w:div w:id="928276518">
      <w:bodyDiv w:val="1"/>
      <w:marLeft w:val="0"/>
      <w:marRight w:val="0"/>
      <w:marTop w:val="0"/>
      <w:marBottom w:val="0"/>
      <w:divBdr>
        <w:top w:val="none" w:sz="0" w:space="0" w:color="auto"/>
        <w:left w:val="none" w:sz="0" w:space="0" w:color="auto"/>
        <w:bottom w:val="none" w:sz="0" w:space="0" w:color="auto"/>
        <w:right w:val="none" w:sz="0" w:space="0" w:color="auto"/>
      </w:divBdr>
      <w:divsChild>
        <w:div w:id="44372171">
          <w:marLeft w:val="0"/>
          <w:marRight w:val="0"/>
          <w:marTop w:val="0"/>
          <w:marBottom w:val="0"/>
          <w:divBdr>
            <w:top w:val="none" w:sz="0" w:space="0" w:color="auto"/>
            <w:left w:val="none" w:sz="0" w:space="0" w:color="auto"/>
            <w:bottom w:val="none" w:sz="0" w:space="0" w:color="auto"/>
            <w:right w:val="none" w:sz="0" w:space="0" w:color="auto"/>
          </w:divBdr>
        </w:div>
      </w:divsChild>
    </w:div>
    <w:div w:id="928734281">
      <w:bodyDiv w:val="1"/>
      <w:marLeft w:val="0"/>
      <w:marRight w:val="0"/>
      <w:marTop w:val="0"/>
      <w:marBottom w:val="0"/>
      <w:divBdr>
        <w:top w:val="none" w:sz="0" w:space="0" w:color="auto"/>
        <w:left w:val="none" w:sz="0" w:space="0" w:color="auto"/>
        <w:bottom w:val="none" w:sz="0" w:space="0" w:color="auto"/>
        <w:right w:val="none" w:sz="0" w:space="0" w:color="auto"/>
      </w:divBdr>
      <w:divsChild>
        <w:div w:id="1806042967">
          <w:marLeft w:val="0"/>
          <w:marRight w:val="0"/>
          <w:marTop w:val="0"/>
          <w:marBottom w:val="0"/>
          <w:divBdr>
            <w:top w:val="single" w:sz="6" w:space="0" w:color="A9AEB1"/>
            <w:left w:val="single" w:sz="6" w:space="0" w:color="A9AEB1"/>
            <w:bottom w:val="single" w:sz="6" w:space="0" w:color="A9AEB1"/>
            <w:right w:val="single" w:sz="6" w:space="0" w:color="A9AEB1"/>
          </w:divBdr>
          <w:divsChild>
            <w:div w:id="1811941913">
              <w:marLeft w:val="0"/>
              <w:marRight w:val="0"/>
              <w:marTop w:val="0"/>
              <w:marBottom w:val="0"/>
              <w:divBdr>
                <w:top w:val="none" w:sz="0" w:space="0" w:color="auto"/>
                <w:left w:val="none" w:sz="0" w:space="0" w:color="auto"/>
                <w:bottom w:val="none" w:sz="0" w:space="0" w:color="auto"/>
                <w:right w:val="none" w:sz="0" w:space="0" w:color="auto"/>
              </w:divBdr>
              <w:divsChild>
                <w:div w:id="14533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94478">
          <w:marLeft w:val="0"/>
          <w:marRight w:val="0"/>
          <w:marTop w:val="0"/>
          <w:marBottom w:val="0"/>
          <w:divBdr>
            <w:top w:val="single" w:sz="6" w:space="0" w:color="A9AEB1"/>
            <w:left w:val="single" w:sz="6" w:space="0" w:color="A9AEB1"/>
            <w:bottom w:val="single" w:sz="6" w:space="0" w:color="A9AEB1"/>
            <w:right w:val="single" w:sz="6" w:space="0" w:color="A9AEB1"/>
          </w:divBdr>
          <w:divsChild>
            <w:div w:id="1156846289">
              <w:marLeft w:val="0"/>
              <w:marRight w:val="0"/>
              <w:marTop w:val="0"/>
              <w:marBottom w:val="0"/>
              <w:divBdr>
                <w:top w:val="none" w:sz="0" w:space="0" w:color="auto"/>
                <w:left w:val="none" w:sz="0" w:space="0" w:color="auto"/>
                <w:bottom w:val="none" w:sz="0" w:space="0" w:color="auto"/>
                <w:right w:val="none" w:sz="0" w:space="0" w:color="auto"/>
              </w:divBdr>
            </w:div>
          </w:divsChild>
        </w:div>
        <w:div w:id="467673889">
          <w:marLeft w:val="0"/>
          <w:marRight w:val="0"/>
          <w:marTop w:val="0"/>
          <w:marBottom w:val="0"/>
          <w:divBdr>
            <w:top w:val="single" w:sz="6" w:space="0" w:color="A9AEB1"/>
            <w:left w:val="single" w:sz="6" w:space="0" w:color="A9AEB1"/>
            <w:bottom w:val="single" w:sz="6" w:space="0" w:color="A9AEB1"/>
            <w:right w:val="single" w:sz="6" w:space="0" w:color="A9AEB1"/>
          </w:divBdr>
          <w:divsChild>
            <w:div w:id="358969533">
              <w:marLeft w:val="0"/>
              <w:marRight w:val="0"/>
              <w:marTop w:val="0"/>
              <w:marBottom w:val="0"/>
              <w:divBdr>
                <w:top w:val="none" w:sz="0" w:space="0" w:color="auto"/>
                <w:left w:val="none" w:sz="0" w:space="0" w:color="auto"/>
                <w:bottom w:val="none" w:sz="0" w:space="0" w:color="auto"/>
                <w:right w:val="none" w:sz="0" w:space="0" w:color="auto"/>
              </w:divBdr>
              <w:divsChild>
                <w:div w:id="1585452090">
                  <w:marLeft w:val="0"/>
                  <w:marRight w:val="0"/>
                  <w:marTop w:val="0"/>
                  <w:marBottom w:val="0"/>
                  <w:divBdr>
                    <w:top w:val="none" w:sz="0" w:space="0" w:color="auto"/>
                    <w:left w:val="none" w:sz="0" w:space="0" w:color="auto"/>
                    <w:bottom w:val="none" w:sz="0" w:space="0" w:color="auto"/>
                    <w:right w:val="none" w:sz="0" w:space="0" w:color="auto"/>
                  </w:divBdr>
                </w:div>
                <w:div w:id="195501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19499">
      <w:bodyDiv w:val="1"/>
      <w:marLeft w:val="0"/>
      <w:marRight w:val="0"/>
      <w:marTop w:val="0"/>
      <w:marBottom w:val="0"/>
      <w:divBdr>
        <w:top w:val="none" w:sz="0" w:space="0" w:color="auto"/>
        <w:left w:val="none" w:sz="0" w:space="0" w:color="auto"/>
        <w:bottom w:val="none" w:sz="0" w:space="0" w:color="auto"/>
        <w:right w:val="none" w:sz="0" w:space="0" w:color="auto"/>
      </w:divBdr>
      <w:divsChild>
        <w:div w:id="1090076811">
          <w:marLeft w:val="0"/>
          <w:marRight w:val="0"/>
          <w:marTop w:val="0"/>
          <w:marBottom w:val="0"/>
          <w:divBdr>
            <w:top w:val="single" w:sz="6" w:space="0" w:color="A9AEB1"/>
            <w:left w:val="single" w:sz="6" w:space="0" w:color="A9AEB1"/>
            <w:bottom w:val="single" w:sz="6" w:space="0" w:color="A9AEB1"/>
            <w:right w:val="single" w:sz="6" w:space="0" w:color="A9AEB1"/>
          </w:divBdr>
          <w:divsChild>
            <w:div w:id="107510838">
              <w:marLeft w:val="0"/>
              <w:marRight w:val="0"/>
              <w:marTop w:val="0"/>
              <w:marBottom w:val="0"/>
              <w:divBdr>
                <w:top w:val="none" w:sz="0" w:space="0" w:color="auto"/>
                <w:left w:val="none" w:sz="0" w:space="0" w:color="auto"/>
                <w:bottom w:val="none" w:sz="0" w:space="0" w:color="auto"/>
                <w:right w:val="none" w:sz="0" w:space="0" w:color="auto"/>
              </w:divBdr>
              <w:divsChild>
                <w:div w:id="201678738">
                  <w:marLeft w:val="0"/>
                  <w:marRight w:val="0"/>
                  <w:marTop w:val="0"/>
                  <w:marBottom w:val="0"/>
                  <w:divBdr>
                    <w:top w:val="none" w:sz="0" w:space="0" w:color="auto"/>
                    <w:left w:val="none" w:sz="0" w:space="0" w:color="auto"/>
                    <w:bottom w:val="none" w:sz="0" w:space="0" w:color="auto"/>
                    <w:right w:val="none" w:sz="0" w:space="0" w:color="auto"/>
                  </w:divBdr>
                </w:div>
                <w:div w:id="14452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70010">
          <w:marLeft w:val="0"/>
          <w:marRight w:val="0"/>
          <w:marTop w:val="0"/>
          <w:marBottom w:val="0"/>
          <w:divBdr>
            <w:top w:val="single" w:sz="6" w:space="0" w:color="A9AEB1"/>
            <w:left w:val="single" w:sz="6" w:space="0" w:color="A9AEB1"/>
            <w:bottom w:val="single" w:sz="6" w:space="0" w:color="A9AEB1"/>
            <w:right w:val="single" w:sz="6" w:space="0" w:color="A9AEB1"/>
          </w:divBdr>
          <w:divsChild>
            <w:div w:id="1282569150">
              <w:marLeft w:val="0"/>
              <w:marRight w:val="0"/>
              <w:marTop w:val="0"/>
              <w:marBottom w:val="0"/>
              <w:divBdr>
                <w:top w:val="none" w:sz="0" w:space="0" w:color="auto"/>
                <w:left w:val="none" w:sz="0" w:space="0" w:color="auto"/>
                <w:bottom w:val="none" w:sz="0" w:space="0" w:color="auto"/>
                <w:right w:val="none" w:sz="0" w:space="0" w:color="auto"/>
              </w:divBdr>
            </w:div>
          </w:divsChild>
        </w:div>
        <w:div w:id="1980645450">
          <w:marLeft w:val="0"/>
          <w:marRight w:val="0"/>
          <w:marTop w:val="0"/>
          <w:marBottom w:val="0"/>
          <w:divBdr>
            <w:top w:val="single" w:sz="6" w:space="0" w:color="A9AEB1"/>
            <w:left w:val="single" w:sz="6" w:space="0" w:color="A9AEB1"/>
            <w:bottom w:val="single" w:sz="6" w:space="0" w:color="A9AEB1"/>
            <w:right w:val="single" w:sz="6" w:space="0" w:color="A9AEB1"/>
          </w:divBdr>
          <w:divsChild>
            <w:div w:id="538782312">
              <w:marLeft w:val="0"/>
              <w:marRight w:val="0"/>
              <w:marTop w:val="0"/>
              <w:marBottom w:val="0"/>
              <w:divBdr>
                <w:top w:val="none" w:sz="0" w:space="0" w:color="auto"/>
                <w:left w:val="none" w:sz="0" w:space="0" w:color="auto"/>
                <w:bottom w:val="none" w:sz="0" w:space="0" w:color="auto"/>
                <w:right w:val="none" w:sz="0" w:space="0" w:color="auto"/>
              </w:divBdr>
              <w:divsChild>
                <w:div w:id="14828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43214">
      <w:bodyDiv w:val="1"/>
      <w:marLeft w:val="0"/>
      <w:marRight w:val="0"/>
      <w:marTop w:val="0"/>
      <w:marBottom w:val="0"/>
      <w:divBdr>
        <w:top w:val="none" w:sz="0" w:space="0" w:color="auto"/>
        <w:left w:val="none" w:sz="0" w:space="0" w:color="auto"/>
        <w:bottom w:val="none" w:sz="0" w:space="0" w:color="auto"/>
        <w:right w:val="none" w:sz="0" w:space="0" w:color="auto"/>
      </w:divBdr>
      <w:divsChild>
        <w:div w:id="129908665">
          <w:marLeft w:val="0"/>
          <w:marRight w:val="0"/>
          <w:marTop w:val="0"/>
          <w:marBottom w:val="0"/>
          <w:divBdr>
            <w:top w:val="none" w:sz="0" w:space="0" w:color="auto"/>
            <w:left w:val="none" w:sz="0" w:space="0" w:color="auto"/>
            <w:bottom w:val="none" w:sz="0" w:space="0" w:color="auto"/>
            <w:right w:val="none" w:sz="0" w:space="0" w:color="auto"/>
          </w:divBdr>
        </w:div>
        <w:div w:id="202523661">
          <w:marLeft w:val="0"/>
          <w:marRight w:val="0"/>
          <w:marTop w:val="0"/>
          <w:marBottom w:val="0"/>
          <w:divBdr>
            <w:top w:val="none" w:sz="0" w:space="0" w:color="auto"/>
            <w:left w:val="none" w:sz="0" w:space="0" w:color="auto"/>
            <w:bottom w:val="none" w:sz="0" w:space="0" w:color="auto"/>
            <w:right w:val="none" w:sz="0" w:space="0" w:color="auto"/>
          </w:divBdr>
        </w:div>
        <w:div w:id="627469116">
          <w:marLeft w:val="0"/>
          <w:marRight w:val="0"/>
          <w:marTop w:val="0"/>
          <w:marBottom w:val="0"/>
          <w:divBdr>
            <w:top w:val="none" w:sz="0" w:space="0" w:color="auto"/>
            <w:left w:val="none" w:sz="0" w:space="0" w:color="auto"/>
            <w:bottom w:val="none" w:sz="0" w:space="0" w:color="auto"/>
            <w:right w:val="none" w:sz="0" w:space="0" w:color="auto"/>
          </w:divBdr>
        </w:div>
        <w:div w:id="1802840325">
          <w:marLeft w:val="0"/>
          <w:marRight w:val="0"/>
          <w:marTop w:val="0"/>
          <w:marBottom w:val="0"/>
          <w:divBdr>
            <w:top w:val="none" w:sz="0" w:space="0" w:color="auto"/>
            <w:left w:val="none" w:sz="0" w:space="0" w:color="auto"/>
            <w:bottom w:val="none" w:sz="0" w:space="0" w:color="auto"/>
            <w:right w:val="none" w:sz="0" w:space="0" w:color="auto"/>
          </w:divBdr>
        </w:div>
      </w:divsChild>
    </w:div>
    <w:div w:id="929389071">
      <w:bodyDiv w:val="1"/>
      <w:marLeft w:val="0"/>
      <w:marRight w:val="0"/>
      <w:marTop w:val="0"/>
      <w:marBottom w:val="0"/>
      <w:divBdr>
        <w:top w:val="none" w:sz="0" w:space="0" w:color="auto"/>
        <w:left w:val="none" w:sz="0" w:space="0" w:color="auto"/>
        <w:bottom w:val="none" w:sz="0" w:space="0" w:color="auto"/>
        <w:right w:val="none" w:sz="0" w:space="0" w:color="auto"/>
      </w:divBdr>
      <w:divsChild>
        <w:div w:id="227418233">
          <w:marLeft w:val="0"/>
          <w:marRight w:val="0"/>
          <w:marTop w:val="0"/>
          <w:marBottom w:val="0"/>
          <w:divBdr>
            <w:top w:val="none" w:sz="0" w:space="0" w:color="auto"/>
            <w:left w:val="none" w:sz="0" w:space="0" w:color="auto"/>
            <w:bottom w:val="none" w:sz="0" w:space="0" w:color="auto"/>
            <w:right w:val="none" w:sz="0" w:space="0" w:color="auto"/>
          </w:divBdr>
        </w:div>
        <w:div w:id="1282610339">
          <w:marLeft w:val="0"/>
          <w:marRight w:val="0"/>
          <w:marTop w:val="0"/>
          <w:marBottom w:val="0"/>
          <w:divBdr>
            <w:top w:val="none" w:sz="0" w:space="0" w:color="auto"/>
            <w:left w:val="none" w:sz="0" w:space="0" w:color="auto"/>
            <w:bottom w:val="none" w:sz="0" w:space="0" w:color="auto"/>
            <w:right w:val="none" w:sz="0" w:space="0" w:color="auto"/>
          </w:divBdr>
        </w:div>
        <w:div w:id="1541361324">
          <w:marLeft w:val="0"/>
          <w:marRight w:val="0"/>
          <w:marTop w:val="0"/>
          <w:marBottom w:val="0"/>
          <w:divBdr>
            <w:top w:val="none" w:sz="0" w:space="0" w:color="auto"/>
            <w:left w:val="none" w:sz="0" w:space="0" w:color="auto"/>
            <w:bottom w:val="none" w:sz="0" w:space="0" w:color="auto"/>
            <w:right w:val="none" w:sz="0" w:space="0" w:color="auto"/>
          </w:divBdr>
        </w:div>
        <w:div w:id="1801459338">
          <w:marLeft w:val="0"/>
          <w:marRight w:val="0"/>
          <w:marTop w:val="0"/>
          <w:marBottom w:val="0"/>
          <w:divBdr>
            <w:top w:val="none" w:sz="0" w:space="0" w:color="auto"/>
            <w:left w:val="none" w:sz="0" w:space="0" w:color="auto"/>
            <w:bottom w:val="none" w:sz="0" w:space="0" w:color="auto"/>
            <w:right w:val="none" w:sz="0" w:space="0" w:color="auto"/>
          </w:divBdr>
        </w:div>
      </w:divsChild>
    </w:div>
    <w:div w:id="929507370">
      <w:bodyDiv w:val="1"/>
      <w:marLeft w:val="0"/>
      <w:marRight w:val="0"/>
      <w:marTop w:val="0"/>
      <w:marBottom w:val="0"/>
      <w:divBdr>
        <w:top w:val="none" w:sz="0" w:space="0" w:color="auto"/>
        <w:left w:val="none" w:sz="0" w:space="0" w:color="auto"/>
        <w:bottom w:val="none" w:sz="0" w:space="0" w:color="auto"/>
        <w:right w:val="none" w:sz="0" w:space="0" w:color="auto"/>
      </w:divBdr>
      <w:divsChild>
        <w:div w:id="76052432">
          <w:marLeft w:val="0"/>
          <w:marRight w:val="0"/>
          <w:marTop w:val="0"/>
          <w:marBottom w:val="0"/>
          <w:divBdr>
            <w:top w:val="none" w:sz="0" w:space="0" w:color="auto"/>
            <w:left w:val="none" w:sz="0" w:space="0" w:color="auto"/>
            <w:bottom w:val="none" w:sz="0" w:space="0" w:color="auto"/>
            <w:right w:val="none" w:sz="0" w:space="0" w:color="auto"/>
          </w:divBdr>
        </w:div>
        <w:div w:id="672301050">
          <w:marLeft w:val="0"/>
          <w:marRight w:val="0"/>
          <w:marTop w:val="0"/>
          <w:marBottom w:val="0"/>
          <w:divBdr>
            <w:top w:val="none" w:sz="0" w:space="0" w:color="auto"/>
            <w:left w:val="none" w:sz="0" w:space="0" w:color="auto"/>
            <w:bottom w:val="none" w:sz="0" w:space="0" w:color="auto"/>
            <w:right w:val="none" w:sz="0" w:space="0" w:color="auto"/>
          </w:divBdr>
        </w:div>
        <w:div w:id="684404077">
          <w:marLeft w:val="0"/>
          <w:marRight w:val="0"/>
          <w:marTop w:val="0"/>
          <w:marBottom w:val="0"/>
          <w:divBdr>
            <w:top w:val="none" w:sz="0" w:space="0" w:color="auto"/>
            <w:left w:val="none" w:sz="0" w:space="0" w:color="auto"/>
            <w:bottom w:val="none" w:sz="0" w:space="0" w:color="auto"/>
            <w:right w:val="none" w:sz="0" w:space="0" w:color="auto"/>
          </w:divBdr>
        </w:div>
        <w:div w:id="894463674">
          <w:marLeft w:val="0"/>
          <w:marRight w:val="0"/>
          <w:marTop w:val="0"/>
          <w:marBottom w:val="0"/>
          <w:divBdr>
            <w:top w:val="none" w:sz="0" w:space="0" w:color="auto"/>
            <w:left w:val="none" w:sz="0" w:space="0" w:color="auto"/>
            <w:bottom w:val="none" w:sz="0" w:space="0" w:color="auto"/>
            <w:right w:val="none" w:sz="0" w:space="0" w:color="auto"/>
          </w:divBdr>
        </w:div>
      </w:divsChild>
    </w:div>
    <w:div w:id="929512063">
      <w:bodyDiv w:val="1"/>
      <w:marLeft w:val="0"/>
      <w:marRight w:val="0"/>
      <w:marTop w:val="0"/>
      <w:marBottom w:val="0"/>
      <w:divBdr>
        <w:top w:val="none" w:sz="0" w:space="0" w:color="auto"/>
        <w:left w:val="none" w:sz="0" w:space="0" w:color="auto"/>
        <w:bottom w:val="none" w:sz="0" w:space="0" w:color="auto"/>
        <w:right w:val="none" w:sz="0" w:space="0" w:color="auto"/>
      </w:divBdr>
      <w:divsChild>
        <w:div w:id="246115795">
          <w:marLeft w:val="0"/>
          <w:marRight w:val="0"/>
          <w:marTop w:val="0"/>
          <w:marBottom w:val="0"/>
          <w:divBdr>
            <w:top w:val="none" w:sz="0" w:space="0" w:color="auto"/>
            <w:left w:val="none" w:sz="0" w:space="0" w:color="auto"/>
            <w:bottom w:val="none" w:sz="0" w:space="0" w:color="auto"/>
            <w:right w:val="none" w:sz="0" w:space="0" w:color="auto"/>
          </w:divBdr>
        </w:div>
        <w:div w:id="1468550751">
          <w:marLeft w:val="0"/>
          <w:marRight w:val="0"/>
          <w:marTop w:val="0"/>
          <w:marBottom w:val="0"/>
          <w:divBdr>
            <w:top w:val="none" w:sz="0" w:space="0" w:color="auto"/>
            <w:left w:val="none" w:sz="0" w:space="0" w:color="auto"/>
            <w:bottom w:val="none" w:sz="0" w:space="0" w:color="auto"/>
            <w:right w:val="none" w:sz="0" w:space="0" w:color="auto"/>
          </w:divBdr>
        </w:div>
        <w:div w:id="1807627213">
          <w:marLeft w:val="0"/>
          <w:marRight w:val="0"/>
          <w:marTop w:val="0"/>
          <w:marBottom w:val="0"/>
          <w:divBdr>
            <w:top w:val="none" w:sz="0" w:space="0" w:color="auto"/>
            <w:left w:val="none" w:sz="0" w:space="0" w:color="auto"/>
            <w:bottom w:val="none" w:sz="0" w:space="0" w:color="auto"/>
            <w:right w:val="none" w:sz="0" w:space="0" w:color="auto"/>
          </w:divBdr>
        </w:div>
        <w:div w:id="1881477810">
          <w:marLeft w:val="0"/>
          <w:marRight w:val="0"/>
          <w:marTop w:val="0"/>
          <w:marBottom w:val="0"/>
          <w:divBdr>
            <w:top w:val="none" w:sz="0" w:space="0" w:color="auto"/>
            <w:left w:val="none" w:sz="0" w:space="0" w:color="auto"/>
            <w:bottom w:val="none" w:sz="0" w:space="0" w:color="auto"/>
            <w:right w:val="none" w:sz="0" w:space="0" w:color="auto"/>
          </w:divBdr>
        </w:div>
      </w:divsChild>
    </w:div>
    <w:div w:id="930360532">
      <w:bodyDiv w:val="1"/>
      <w:marLeft w:val="0"/>
      <w:marRight w:val="0"/>
      <w:marTop w:val="0"/>
      <w:marBottom w:val="0"/>
      <w:divBdr>
        <w:top w:val="none" w:sz="0" w:space="0" w:color="auto"/>
        <w:left w:val="none" w:sz="0" w:space="0" w:color="auto"/>
        <w:bottom w:val="none" w:sz="0" w:space="0" w:color="auto"/>
        <w:right w:val="none" w:sz="0" w:space="0" w:color="auto"/>
      </w:divBdr>
      <w:divsChild>
        <w:div w:id="108284105">
          <w:marLeft w:val="0"/>
          <w:marRight w:val="0"/>
          <w:marTop w:val="0"/>
          <w:marBottom w:val="0"/>
          <w:divBdr>
            <w:top w:val="none" w:sz="0" w:space="0" w:color="auto"/>
            <w:left w:val="none" w:sz="0" w:space="0" w:color="auto"/>
            <w:bottom w:val="none" w:sz="0" w:space="0" w:color="auto"/>
            <w:right w:val="none" w:sz="0" w:space="0" w:color="auto"/>
          </w:divBdr>
        </w:div>
        <w:div w:id="162746572">
          <w:marLeft w:val="0"/>
          <w:marRight w:val="0"/>
          <w:marTop w:val="0"/>
          <w:marBottom w:val="0"/>
          <w:divBdr>
            <w:top w:val="none" w:sz="0" w:space="0" w:color="auto"/>
            <w:left w:val="none" w:sz="0" w:space="0" w:color="auto"/>
            <w:bottom w:val="none" w:sz="0" w:space="0" w:color="auto"/>
            <w:right w:val="none" w:sz="0" w:space="0" w:color="auto"/>
          </w:divBdr>
        </w:div>
        <w:div w:id="597099348">
          <w:marLeft w:val="0"/>
          <w:marRight w:val="0"/>
          <w:marTop w:val="0"/>
          <w:marBottom w:val="0"/>
          <w:divBdr>
            <w:top w:val="none" w:sz="0" w:space="0" w:color="auto"/>
            <w:left w:val="none" w:sz="0" w:space="0" w:color="auto"/>
            <w:bottom w:val="none" w:sz="0" w:space="0" w:color="auto"/>
            <w:right w:val="none" w:sz="0" w:space="0" w:color="auto"/>
          </w:divBdr>
        </w:div>
        <w:div w:id="1138574571">
          <w:marLeft w:val="0"/>
          <w:marRight w:val="0"/>
          <w:marTop w:val="0"/>
          <w:marBottom w:val="0"/>
          <w:divBdr>
            <w:top w:val="none" w:sz="0" w:space="0" w:color="auto"/>
            <w:left w:val="none" w:sz="0" w:space="0" w:color="auto"/>
            <w:bottom w:val="none" w:sz="0" w:space="0" w:color="auto"/>
            <w:right w:val="none" w:sz="0" w:space="0" w:color="auto"/>
          </w:divBdr>
        </w:div>
      </w:divsChild>
    </w:div>
    <w:div w:id="930697502">
      <w:bodyDiv w:val="1"/>
      <w:marLeft w:val="0"/>
      <w:marRight w:val="0"/>
      <w:marTop w:val="0"/>
      <w:marBottom w:val="0"/>
      <w:divBdr>
        <w:top w:val="none" w:sz="0" w:space="0" w:color="auto"/>
        <w:left w:val="none" w:sz="0" w:space="0" w:color="auto"/>
        <w:bottom w:val="none" w:sz="0" w:space="0" w:color="auto"/>
        <w:right w:val="none" w:sz="0" w:space="0" w:color="auto"/>
      </w:divBdr>
      <w:divsChild>
        <w:div w:id="40981197">
          <w:marLeft w:val="0"/>
          <w:marRight w:val="0"/>
          <w:marTop w:val="0"/>
          <w:marBottom w:val="0"/>
          <w:divBdr>
            <w:top w:val="none" w:sz="0" w:space="0" w:color="auto"/>
            <w:left w:val="none" w:sz="0" w:space="0" w:color="auto"/>
            <w:bottom w:val="none" w:sz="0" w:space="0" w:color="auto"/>
            <w:right w:val="none" w:sz="0" w:space="0" w:color="auto"/>
          </w:divBdr>
        </w:div>
        <w:div w:id="409625027">
          <w:marLeft w:val="0"/>
          <w:marRight w:val="0"/>
          <w:marTop w:val="0"/>
          <w:marBottom w:val="0"/>
          <w:divBdr>
            <w:top w:val="none" w:sz="0" w:space="0" w:color="auto"/>
            <w:left w:val="none" w:sz="0" w:space="0" w:color="auto"/>
            <w:bottom w:val="none" w:sz="0" w:space="0" w:color="auto"/>
            <w:right w:val="none" w:sz="0" w:space="0" w:color="auto"/>
          </w:divBdr>
        </w:div>
        <w:div w:id="484933261">
          <w:marLeft w:val="0"/>
          <w:marRight w:val="0"/>
          <w:marTop w:val="0"/>
          <w:marBottom w:val="0"/>
          <w:divBdr>
            <w:top w:val="none" w:sz="0" w:space="0" w:color="auto"/>
            <w:left w:val="none" w:sz="0" w:space="0" w:color="auto"/>
            <w:bottom w:val="none" w:sz="0" w:space="0" w:color="auto"/>
            <w:right w:val="none" w:sz="0" w:space="0" w:color="auto"/>
          </w:divBdr>
        </w:div>
        <w:div w:id="1207908437">
          <w:marLeft w:val="0"/>
          <w:marRight w:val="0"/>
          <w:marTop w:val="0"/>
          <w:marBottom w:val="0"/>
          <w:divBdr>
            <w:top w:val="none" w:sz="0" w:space="0" w:color="auto"/>
            <w:left w:val="none" w:sz="0" w:space="0" w:color="auto"/>
            <w:bottom w:val="none" w:sz="0" w:space="0" w:color="auto"/>
            <w:right w:val="none" w:sz="0" w:space="0" w:color="auto"/>
          </w:divBdr>
        </w:div>
      </w:divsChild>
    </w:div>
    <w:div w:id="931277459">
      <w:bodyDiv w:val="1"/>
      <w:marLeft w:val="0"/>
      <w:marRight w:val="0"/>
      <w:marTop w:val="0"/>
      <w:marBottom w:val="0"/>
      <w:divBdr>
        <w:top w:val="none" w:sz="0" w:space="0" w:color="auto"/>
        <w:left w:val="none" w:sz="0" w:space="0" w:color="auto"/>
        <w:bottom w:val="none" w:sz="0" w:space="0" w:color="auto"/>
        <w:right w:val="none" w:sz="0" w:space="0" w:color="auto"/>
      </w:divBdr>
    </w:div>
    <w:div w:id="931399316">
      <w:bodyDiv w:val="1"/>
      <w:marLeft w:val="0"/>
      <w:marRight w:val="0"/>
      <w:marTop w:val="0"/>
      <w:marBottom w:val="0"/>
      <w:divBdr>
        <w:top w:val="none" w:sz="0" w:space="0" w:color="auto"/>
        <w:left w:val="none" w:sz="0" w:space="0" w:color="auto"/>
        <w:bottom w:val="none" w:sz="0" w:space="0" w:color="auto"/>
        <w:right w:val="none" w:sz="0" w:space="0" w:color="auto"/>
      </w:divBdr>
      <w:divsChild>
        <w:div w:id="203255240">
          <w:marLeft w:val="0"/>
          <w:marRight w:val="0"/>
          <w:marTop w:val="0"/>
          <w:marBottom w:val="0"/>
          <w:divBdr>
            <w:top w:val="none" w:sz="0" w:space="0" w:color="auto"/>
            <w:left w:val="none" w:sz="0" w:space="0" w:color="auto"/>
            <w:bottom w:val="none" w:sz="0" w:space="0" w:color="auto"/>
            <w:right w:val="none" w:sz="0" w:space="0" w:color="auto"/>
          </w:divBdr>
        </w:div>
        <w:div w:id="531461132">
          <w:marLeft w:val="0"/>
          <w:marRight w:val="0"/>
          <w:marTop w:val="0"/>
          <w:marBottom w:val="0"/>
          <w:divBdr>
            <w:top w:val="none" w:sz="0" w:space="0" w:color="auto"/>
            <w:left w:val="none" w:sz="0" w:space="0" w:color="auto"/>
            <w:bottom w:val="none" w:sz="0" w:space="0" w:color="auto"/>
            <w:right w:val="none" w:sz="0" w:space="0" w:color="auto"/>
          </w:divBdr>
        </w:div>
        <w:div w:id="1567111333">
          <w:marLeft w:val="0"/>
          <w:marRight w:val="0"/>
          <w:marTop w:val="0"/>
          <w:marBottom w:val="0"/>
          <w:divBdr>
            <w:top w:val="none" w:sz="0" w:space="0" w:color="auto"/>
            <w:left w:val="none" w:sz="0" w:space="0" w:color="auto"/>
            <w:bottom w:val="none" w:sz="0" w:space="0" w:color="auto"/>
            <w:right w:val="none" w:sz="0" w:space="0" w:color="auto"/>
          </w:divBdr>
        </w:div>
        <w:div w:id="1669794431">
          <w:marLeft w:val="0"/>
          <w:marRight w:val="0"/>
          <w:marTop w:val="0"/>
          <w:marBottom w:val="0"/>
          <w:divBdr>
            <w:top w:val="none" w:sz="0" w:space="0" w:color="auto"/>
            <w:left w:val="none" w:sz="0" w:space="0" w:color="auto"/>
            <w:bottom w:val="none" w:sz="0" w:space="0" w:color="auto"/>
            <w:right w:val="none" w:sz="0" w:space="0" w:color="auto"/>
          </w:divBdr>
        </w:div>
      </w:divsChild>
    </w:div>
    <w:div w:id="931619372">
      <w:bodyDiv w:val="1"/>
      <w:marLeft w:val="0"/>
      <w:marRight w:val="0"/>
      <w:marTop w:val="0"/>
      <w:marBottom w:val="0"/>
      <w:divBdr>
        <w:top w:val="none" w:sz="0" w:space="0" w:color="auto"/>
        <w:left w:val="none" w:sz="0" w:space="0" w:color="auto"/>
        <w:bottom w:val="none" w:sz="0" w:space="0" w:color="auto"/>
        <w:right w:val="none" w:sz="0" w:space="0" w:color="auto"/>
      </w:divBdr>
      <w:divsChild>
        <w:div w:id="456722996">
          <w:marLeft w:val="0"/>
          <w:marRight w:val="0"/>
          <w:marTop w:val="0"/>
          <w:marBottom w:val="0"/>
          <w:divBdr>
            <w:top w:val="single" w:sz="6" w:space="0" w:color="A9AEB1"/>
            <w:left w:val="single" w:sz="6" w:space="0" w:color="A9AEB1"/>
            <w:bottom w:val="single" w:sz="6" w:space="0" w:color="A9AEB1"/>
            <w:right w:val="single" w:sz="6" w:space="0" w:color="A9AEB1"/>
          </w:divBdr>
          <w:divsChild>
            <w:div w:id="146018666">
              <w:marLeft w:val="0"/>
              <w:marRight w:val="0"/>
              <w:marTop w:val="0"/>
              <w:marBottom w:val="0"/>
              <w:divBdr>
                <w:top w:val="none" w:sz="0" w:space="0" w:color="auto"/>
                <w:left w:val="none" w:sz="0" w:space="0" w:color="auto"/>
                <w:bottom w:val="none" w:sz="0" w:space="0" w:color="auto"/>
                <w:right w:val="none" w:sz="0" w:space="0" w:color="auto"/>
              </w:divBdr>
              <w:divsChild>
                <w:div w:id="10283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7137">
          <w:marLeft w:val="0"/>
          <w:marRight w:val="0"/>
          <w:marTop w:val="0"/>
          <w:marBottom w:val="0"/>
          <w:divBdr>
            <w:top w:val="single" w:sz="6" w:space="0" w:color="A9AEB1"/>
            <w:left w:val="single" w:sz="6" w:space="0" w:color="A9AEB1"/>
            <w:bottom w:val="single" w:sz="6" w:space="0" w:color="A9AEB1"/>
            <w:right w:val="single" w:sz="6" w:space="0" w:color="A9AEB1"/>
          </w:divBdr>
          <w:divsChild>
            <w:div w:id="2131506290">
              <w:marLeft w:val="0"/>
              <w:marRight w:val="0"/>
              <w:marTop w:val="0"/>
              <w:marBottom w:val="0"/>
              <w:divBdr>
                <w:top w:val="none" w:sz="0" w:space="0" w:color="auto"/>
                <w:left w:val="none" w:sz="0" w:space="0" w:color="auto"/>
                <w:bottom w:val="none" w:sz="0" w:space="0" w:color="auto"/>
                <w:right w:val="none" w:sz="0" w:space="0" w:color="auto"/>
              </w:divBdr>
            </w:div>
          </w:divsChild>
        </w:div>
        <w:div w:id="2074962813">
          <w:marLeft w:val="0"/>
          <w:marRight w:val="0"/>
          <w:marTop w:val="0"/>
          <w:marBottom w:val="0"/>
          <w:divBdr>
            <w:top w:val="single" w:sz="6" w:space="0" w:color="A9AEB1"/>
            <w:left w:val="single" w:sz="6" w:space="0" w:color="A9AEB1"/>
            <w:bottom w:val="single" w:sz="6" w:space="0" w:color="A9AEB1"/>
            <w:right w:val="single" w:sz="6" w:space="0" w:color="A9AEB1"/>
          </w:divBdr>
          <w:divsChild>
            <w:div w:id="834222878">
              <w:marLeft w:val="0"/>
              <w:marRight w:val="0"/>
              <w:marTop w:val="0"/>
              <w:marBottom w:val="0"/>
              <w:divBdr>
                <w:top w:val="none" w:sz="0" w:space="0" w:color="auto"/>
                <w:left w:val="none" w:sz="0" w:space="0" w:color="auto"/>
                <w:bottom w:val="none" w:sz="0" w:space="0" w:color="auto"/>
                <w:right w:val="none" w:sz="0" w:space="0" w:color="auto"/>
              </w:divBdr>
              <w:divsChild>
                <w:div w:id="1805124383">
                  <w:marLeft w:val="0"/>
                  <w:marRight w:val="0"/>
                  <w:marTop w:val="0"/>
                  <w:marBottom w:val="0"/>
                  <w:divBdr>
                    <w:top w:val="none" w:sz="0" w:space="0" w:color="auto"/>
                    <w:left w:val="none" w:sz="0" w:space="0" w:color="auto"/>
                    <w:bottom w:val="none" w:sz="0" w:space="0" w:color="auto"/>
                    <w:right w:val="none" w:sz="0" w:space="0" w:color="auto"/>
                  </w:divBdr>
                </w:div>
                <w:div w:id="11626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27386">
      <w:bodyDiv w:val="1"/>
      <w:marLeft w:val="0"/>
      <w:marRight w:val="0"/>
      <w:marTop w:val="0"/>
      <w:marBottom w:val="0"/>
      <w:divBdr>
        <w:top w:val="none" w:sz="0" w:space="0" w:color="auto"/>
        <w:left w:val="none" w:sz="0" w:space="0" w:color="auto"/>
        <w:bottom w:val="none" w:sz="0" w:space="0" w:color="auto"/>
        <w:right w:val="none" w:sz="0" w:space="0" w:color="auto"/>
      </w:divBdr>
      <w:divsChild>
        <w:div w:id="50540688">
          <w:marLeft w:val="0"/>
          <w:marRight w:val="0"/>
          <w:marTop w:val="0"/>
          <w:marBottom w:val="0"/>
          <w:divBdr>
            <w:top w:val="none" w:sz="0" w:space="0" w:color="auto"/>
            <w:left w:val="none" w:sz="0" w:space="0" w:color="auto"/>
            <w:bottom w:val="none" w:sz="0" w:space="0" w:color="auto"/>
            <w:right w:val="none" w:sz="0" w:space="0" w:color="auto"/>
          </w:divBdr>
        </w:div>
        <w:div w:id="613056226">
          <w:marLeft w:val="0"/>
          <w:marRight w:val="0"/>
          <w:marTop w:val="0"/>
          <w:marBottom w:val="0"/>
          <w:divBdr>
            <w:top w:val="none" w:sz="0" w:space="0" w:color="auto"/>
            <w:left w:val="none" w:sz="0" w:space="0" w:color="auto"/>
            <w:bottom w:val="none" w:sz="0" w:space="0" w:color="auto"/>
            <w:right w:val="none" w:sz="0" w:space="0" w:color="auto"/>
          </w:divBdr>
        </w:div>
        <w:div w:id="1435710599">
          <w:marLeft w:val="0"/>
          <w:marRight w:val="0"/>
          <w:marTop w:val="0"/>
          <w:marBottom w:val="0"/>
          <w:divBdr>
            <w:top w:val="none" w:sz="0" w:space="0" w:color="auto"/>
            <w:left w:val="none" w:sz="0" w:space="0" w:color="auto"/>
            <w:bottom w:val="none" w:sz="0" w:space="0" w:color="auto"/>
            <w:right w:val="none" w:sz="0" w:space="0" w:color="auto"/>
          </w:divBdr>
        </w:div>
        <w:div w:id="1561793181">
          <w:marLeft w:val="0"/>
          <w:marRight w:val="0"/>
          <w:marTop w:val="0"/>
          <w:marBottom w:val="0"/>
          <w:divBdr>
            <w:top w:val="none" w:sz="0" w:space="0" w:color="auto"/>
            <w:left w:val="none" w:sz="0" w:space="0" w:color="auto"/>
            <w:bottom w:val="none" w:sz="0" w:space="0" w:color="auto"/>
            <w:right w:val="none" w:sz="0" w:space="0" w:color="auto"/>
          </w:divBdr>
        </w:div>
      </w:divsChild>
    </w:div>
    <w:div w:id="932322045">
      <w:bodyDiv w:val="1"/>
      <w:marLeft w:val="0"/>
      <w:marRight w:val="0"/>
      <w:marTop w:val="0"/>
      <w:marBottom w:val="0"/>
      <w:divBdr>
        <w:top w:val="none" w:sz="0" w:space="0" w:color="auto"/>
        <w:left w:val="none" w:sz="0" w:space="0" w:color="auto"/>
        <w:bottom w:val="none" w:sz="0" w:space="0" w:color="auto"/>
        <w:right w:val="none" w:sz="0" w:space="0" w:color="auto"/>
      </w:divBdr>
      <w:divsChild>
        <w:div w:id="634875655">
          <w:marLeft w:val="0"/>
          <w:marRight w:val="0"/>
          <w:marTop w:val="0"/>
          <w:marBottom w:val="0"/>
          <w:divBdr>
            <w:top w:val="none" w:sz="0" w:space="0" w:color="auto"/>
            <w:left w:val="none" w:sz="0" w:space="0" w:color="auto"/>
            <w:bottom w:val="none" w:sz="0" w:space="0" w:color="auto"/>
            <w:right w:val="none" w:sz="0" w:space="0" w:color="auto"/>
          </w:divBdr>
        </w:div>
        <w:div w:id="995916452">
          <w:marLeft w:val="0"/>
          <w:marRight w:val="0"/>
          <w:marTop w:val="0"/>
          <w:marBottom w:val="0"/>
          <w:divBdr>
            <w:top w:val="none" w:sz="0" w:space="0" w:color="auto"/>
            <w:left w:val="none" w:sz="0" w:space="0" w:color="auto"/>
            <w:bottom w:val="none" w:sz="0" w:space="0" w:color="auto"/>
            <w:right w:val="none" w:sz="0" w:space="0" w:color="auto"/>
          </w:divBdr>
        </w:div>
        <w:div w:id="1412198203">
          <w:marLeft w:val="0"/>
          <w:marRight w:val="0"/>
          <w:marTop w:val="0"/>
          <w:marBottom w:val="0"/>
          <w:divBdr>
            <w:top w:val="none" w:sz="0" w:space="0" w:color="auto"/>
            <w:left w:val="none" w:sz="0" w:space="0" w:color="auto"/>
            <w:bottom w:val="none" w:sz="0" w:space="0" w:color="auto"/>
            <w:right w:val="none" w:sz="0" w:space="0" w:color="auto"/>
          </w:divBdr>
        </w:div>
        <w:div w:id="1787191171">
          <w:marLeft w:val="0"/>
          <w:marRight w:val="0"/>
          <w:marTop w:val="0"/>
          <w:marBottom w:val="0"/>
          <w:divBdr>
            <w:top w:val="none" w:sz="0" w:space="0" w:color="auto"/>
            <w:left w:val="none" w:sz="0" w:space="0" w:color="auto"/>
            <w:bottom w:val="none" w:sz="0" w:space="0" w:color="auto"/>
            <w:right w:val="none" w:sz="0" w:space="0" w:color="auto"/>
          </w:divBdr>
        </w:div>
      </w:divsChild>
    </w:div>
    <w:div w:id="932858628">
      <w:bodyDiv w:val="1"/>
      <w:marLeft w:val="0"/>
      <w:marRight w:val="0"/>
      <w:marTop w:val="0"/>
      <w:marBottom w:val="0"/>
      <w:divBdr>
        <w:top w:val="none" w:sz="0" w:space="0" w:color="auto"/>
        <w:left w:val="none" w:sz="0" w:space="0" w:color="auto"/>
        <w:bottom w:val="none" w:sz="0" w:space="0" w:color="auto"/>
        <w:right w:val="none" w:sz="0" w:space="0" w:color="auto"/>
      </w:divBdr>
      <w:divsChild>
        <w:div w:id="345249345">
          <w:marLeft w:val="0"/>
          <w:marRight w:val="0"/>
          <w:marTop w:val="0"/>
          <w:marBottom w:val="0"/>
          <w:divBdr>
            <w:top w:val="none" w:sz="0" w:space="0" w:color="auto"/>
            <w:left w:val="none" w:sz="0" w:space="0" w:color="auto"/>
            <w:bottom w:val="none" w:sz="0" w:space="0" w:color="auto"/>
            <w:right w:val="none" w:sz="0" w:space="0" w:color="auto"/>
          </w:divBdr>
        </w:div>
        <w:div w:id="457454942">
          <w:marLeft w:val="0"/>
          <w:marRight w:val="0"/>
          <w:marTop w:val="0"/>
          <w:marBottom w:val="0"/>
          <w:divBdr>
            <w:top w:val="none" w:sz="0" w:space="0" w:color="auto"/>
            <w:left w:val="none" w:sz="0" w:space="0" w:color="auto"/>
            <w:bottom w:val="none" w:sz="0" w:space="0" w:color="auto"/>
            <w:right w:val="none" w:sz="0" w:space="0" w:color="auto"/>
          </w:divBdr>
        </w:div>
        <w:div w:id="490491073">
          <w:marLeft w:val="0"/>
          <w:marRight w:val="0"/>
          <w:marTop w:val="0"/>
          <w:marBottom w:val="0"/>
          <w:divBdr>
            <w:top w:val="none" w:sz="0" w:space="0" w:color="auto"/>
            <w:left w:val="none" w:sz="0" w:space="0" w:color="auto"/>
            <w:bottom w:val="none" w:sz="0" w:space="0" w:color="auto"/>
            <w:right w:val="none" w:sz="0" w:space="0" w:color="auto"/>
          </w:divBdr>
        </w:div>
        <w:div w:id="1339305922">
          <w:marLeft w:val="0"/>
          <w:marRight w:val="0"/>
          <w:marTop w:val="0"/>
          <w:marBottom w:val="0"/>
          <w:divBdr>
            <w:top w:val="none" w:sz="0" w:space="0" w:color="auto"/>
            <w:left w:val="none" w:sz="0" w:space="0" w:color="auto"/>
            <w:bottom w:val="none" w:sz="0" w:space="0" w:color="auto"/>
            <w:right w:val="none" w:sz="0" w:space="0" w:color="auto"/>
          </w:divBdr>
        </w:div>
      </w:divsChild>
    </w:div>
    <w:div w:id="933128186">
      <w:bodyDiv w:val="1"/>
      <w:marLeft w:val="0"/>
      <w:marRight w:val="0"/>
      <w:marTop w:val="0"/>
      <w:marBottom w:val="0"/>
      <w:divBdr>
        <w:top w:val="none" w:sz="0" w:space="0" w:color="auto"/>
        <w:left w:val="none" w:sz="0" w:space="0" w:color="auto"/>
        <w:bottom w:val="none" w:sz="0" w:space="0" w:color="auto"/>
        <w:right w:val="none" w:sz="0" w:space="0" w:color="auto"/>
      </w:divBdr>
      <w:divsChild>
        <w:div w:id="950554868">
          <w:marLeft w:val="0"/>
          <w:marRight w:val="0"/>
          <w:marTop w:val="0"/>
          <w:marBottom w:val="0"/>
          <w:divBdr>
            <w:top w:val="single" w:sz="6" w:space="0" w:color="005999"/>
            <w:left w:val="single" w:sz="6" w:space="0" w:color="005999"/>
            <w:bottom w:val="single" w:sz="6" w:space="0" w:color="005999"/>
            <w:right w:val="single" w:sz="6" w:space="0" w:color="005999"/>
          </w:divBdr>
        </w:div>
        <w:div w:id="1779788339">
          <w:marLeft w:val="0"/>
          <w:marRight w:val="0"/>
          <w:marTop w:val="0"/>
          <w:marBottom w:val="0"/>
          <w:divBdr>
            <w:top w:val="none" w:sz="0" w:space="0" w:color="auto"/>
            <w:left w:val="none" w:sz="0" w:space="0" w:color="auto"/>
            <w:bottom w:val="none" w:sz="0" w:space="0" w:color="auto"/>
            <w:right w:val="none" w:sz="0" w:space="0" w:color="auto"/>
          </w:divBdr>
          <w:divsChild>
            <w:div w:id="1621300027">
              <w:marLeft w:val="0"/>
              <w:marRight w:val="0"/>
              <w:marTop w:val="0"/>
              <w:marBottom w:val="0"/>
              <w:divBdr>
                <w:top w:val="none" w:sz="0" w:space="0" w:color="auto"/>
                <w:left w:val="none" w:sz="0" w:space="0" w:color="auto"/>
                <w:bottom w:val="none" w:sz="0" w:space="0" w:color="auto"/>
                <w:right w:val="none" w:sz="0" w:space="0" w:color="auto"/>
              </w:divBdr>
              <w:divsChild>
                <w:div w:id="1089154377">
                  <w:marLeft w:val="0"/>
                  <w:marRight w:val="0"/>
                  <w:marTop w:val="0"/>
                  <w:marBottom w:val="0"/>
                  <w:divBdr>
                    <w:top w:val="none" w:sz="0" w:space="0" w:color="auto"/>
                    <w:left w:val="none" w:sz="0" w:space="0" w:color="auto"/>
                    <w:bottom w:val="none" w:sz="0" w:space="0" w:color="auto"/>
                    <w:right w:val="none" w:sz="0" w:space="0" w:color="auto"/>
                  </w:divBdr>
                </w:div>
              </w:divsChild>
            </w:div>
            <w:div w:id="18092056">
              <w:marLeft w:val="0"/>
              <w:marRight w:val="0"/>
              <w:marTop w:val="0"/>
              <w:marBottom w:val="0"/>
              <w:divBdr>
                <w:top w:val="none" w:sz="0" w:space="0" w:color="auto"/>
                <w:left w:val="none" w:sz="0" w:space="0" w:color="auto"/>
                <w:bottom w:val="none" w:sz="0" w:space="0" w:color="auto"/>
                <w:right w:val="none" w:sz="0" w:space="0" w:color="auto"/>
              </w:divBdr>
              <w:divsChild>
                <w:div w:id="110365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6300">
          <w:marLeft w:val="0"/>
          <w:marRight w:val="0"/>
          <w:marTop w:val="0"/>
          <w:marBottom w:val="600"/>
          <w:divBdr>
            <w:top w:val="none" w:sz="0" w:space="0" w:color="auto"/>
            <w:left w:val="none" w:sz="0" w:space="0" w:color="auto"/>
            <w:bottom w:val="none" w:sz="0" w:space="0" w:color="auto"/>
            <w:right w:val="none" w:sz="0" w:space="0" w:color="auto"/>
          </w:divBdr>
          <w:divsChild>
            <w:div w:id="10358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1904">
      <w:bodyDiv w:val="1"/>
      <w:marLeft w:val="0"/>
      <w:marRight w:val="0"/>
      <w:marTop w:val="0"/>
      <w:marBottom w:val="0"/>
      <w:divBdr>
        <w:top w:val="none" w:sz="0" w:space="0" w:color="auto"/>
        <w:left w:val="none" w:sz="0" w:space="0" w:color="auto"/>
        <w:bottom w:val="none" w:sz="0" w:space="0" w:color="auto"/>
        <w:right w:val="none" w:sz="0" w:space="0" w:color="auto"/>
      </w:divBdr>
      <w:divsChild>
        <w:div w:id="78528197">
          <w:marLeft w:val="0"/>
          <w:marRight w:val="0"/>
          <w:marTop w:val="0"/>
          <w:marBottom w:val="0"/>
          <w:divBdr>
            <w:top w:val="none" w:sz="0" w:space="0" w:color="auto"/>
            <w:left w:val="none" w:sz="0" w:space="0" w:color="auto"/>
            <w:bottom w:val="none" w:sz="0" w:space="0" w:color="auto"/>
            <w:right w:val="none" w:sz="0" w:space="0" w:color="auto"/>
          </w:divBdr>
        </w:div>
        <w:div w:id="109470494">
          <w:marLeft w:val="0"/>
          <w:marRight w:val="0"/>
          <w:marTop w:val="0"/>
          <w:marBottom w:val="0"/>
          <w:divBdr>
            <w:top w:val="none" w:sz="0" w:space="0" w:color="auto"/>
            <w:left w:val="none" w:sz="0" w:space="0" w:color="auto"/>
            <w:bottom w:val="none" w:sz="0" w:space="0" w:color="auto"/>
            <w:right w:val="none" w:sz="0" w:space="0" w:color="auto"/>
          </w:divBdr>
        </w:div>
        <w:div w:id="1877502167">
          <w:marLeft w:val="0"/>
          <w:marRight w:val="0"/>
          <w:marTop w:val="0"/>
          <w:marBottom w:val="0"/>
          <w:divBdr>
            <w:top w:val="none" w:sz="0" w:space="0" w:color="auto"/>
            <w:left w:val="none" w:sz="0" w:space="0" w:color="auto"/>
            <w:bottom w:val="none" w:sz="0" w:space="0" w:color="auto"/>
            <w:right w:val="none" w:sz="0" w:space="0" w:color="auto"/>
          </w:divBdr>
        </w:div>
        <w:div w:id="1878423009">
          <w:marLeft w:val="0"/>
          <w:marRight w:val="0"/>
          <w:marTop w:val="0"/>
          <w:marBottom w:val="0"/>
          <w:divBdr>
            <w:top w:val="none" w:sz="0" w:space="0" w:color="auto"/>
            <w:left w:val="none" w:sz="0" w:space="0" w:color="auto"/>
            <w:bottom w:val="none" w:sz="0" w:space="0" w:color="auto"/>
            <w:right w:val="none" w:sz="0" w:space="0" w:color="auto"/>
          </w:divBdr>
        </w:div>
      </w:divsChild>
    </w:div>
    <w:div w:id="933587369">
      <w:bodyDiv w:val="1"/>
      <w:marLeft w:val="0"/>
      <w:marRight w:val="0"/>
      <w:marTop w:val="0"/>
      <w:marBottom w:val="0"/>
      <w:divBdr>
        <w:top w:val="none" w:sz="0" w:space="0" w:color="auto"/>
        <w:left w:val="none" w:sz="0" w:space="0" w:color="auto"/>
        <w:bottom w:val="none" w:sz="0" w:space="0" w:color="auto"/>
        <w:right w:val="none" w:sz="0" w:space="0" w:color="auto"/>
      </w:divBdr>
      <w:divsChild>
        <w:div w:id="294144190">
          <w:marLeft w:val="0"/>
          <w:marRight w:val="0"/>
          <w:marTop w:val="0"/>
          <w:marBottom w:val="0"/>
          <w:divBdr>
            <w:top w:val="none" w:sz="0" w:space="0" w:color="auto"/>
            <w:left w:val="none" w:sz="0" w:space="0" w:color="auto"/>
            <w:bottom w:val="none" w:sz="0" w:space="0" w:color="auto"/>
            <w:right w:val="none" w:sz="0" w:space="0" w:color="auto"/>
          </w:divBdr>
        </w:div>
        <w:div w:id="646934511">
          <w:marLeft w:val="0"/>
          <w:marRight w:val="0"/>
          <w:marTop w:val="0"/>
          <w:marBottom w:val="0"/>
          <w:divBdr>
            <w:top w:val="none" w:sz="0" w:space="0" w:color="auto"/>
            <w:left w:val="none" w:sz="0" w:space="0" w:color="auto"/>
            <w:bottom w:val="none" w:sz="0" w:space="0" w:color="auto"/>
            <w:right w:val="none" w:sz="0" w:space="0" w:color="auto"/>
          </w:divBdr>
        </w:div>
        <w:div w:id="1256130832">
          <w:marLeft w:val="0"/>
          <w:marRight w:val="0"/>
          <w:marTop w:val="0"/>
          <w:marBottom w:val="0"/>
          <w:divBdr>
            <w:top w:val="none" w:sz="0" w:space="0" w:color="auto"/>
            <w:left w:val="none" w:sz="0" w:space="0" w:color="auto"/>
            <w:bottom w:val="none" w:sz="0" w:space="0" w:color="auto"/>
            <w:right w:val="none" w:sz="0" w:space="0" w:color="auto"/>
          </w:divBdr>
        </w:div>
        <w:div w:id="1411275106">
          <w:marLeft w:val="0"/>
          <w:marRight w:val="0"/>
          <w:marTop w:val="0"/>
          <w:marBottom w:val="0"/>
          <w:divBdr>
            <w:top w:val="none" w:sz="0" w:space="0" w:color="auto"/>
            <w:left w:val="none" w:sz="0" w:space="0" w:color="auto"/>
            <w:bottom w:val="none" w:sz="0" w:space="0" w:color="auto"/>
            <w:right w:val="none" w:sz="0" w:space="0" w:color="auto"/>
          </w:divBdr>
        </w:div>
      </w:divsChild>
    </w:div>
    <w:div w:id="933783800">
      <w:bodyDiv w:val="1"/>
      <w:marLeft w:val="0"/>
      <w:marRight w:val="0"/>
      <w:marTop w:val="0"/>
      <w:marBottom w:val="0"/>
      <w:divBdr>
        <w:top w:val="none" w:sz="0" w:space="0" w:color="auto"/>
        <w:left w:val="none" w:sz="0" w:space="0" w:color="auto"/>
        <w:bottom w:val="none" w:sz="0" w:space="0" w:color="auto"/>
        <w:right w:val="none" w:sz="0" w:space="0" w:color="auto"/>
      </w:divBdr>
      <w:divsChild>
        <w:div w:id="308480068">
          <w:marLeft w:val="0"/>
          <w:marRight w:val="0"/>
          <w:marTop w:val="0"/>
          <w:marBottom w:val="0"/>
          <w:divBdr>
            <w:top w:val="none" w:sz="0" w:space="0" w:color="auto"/>
            <w:left w:val="none" w:sz="0" w:space="0" w:color="auto"/>
            <w:bottom w:val="none" w:sz="0" w:space="0" w:color="auto"/>
            <w:right w:val="none" w:sz="0" w:space="0" w:color="auto"/>
          </w:divBdr>
        </w:div>
        <w:div w:id="690839463">
          <w:marLeft w:val="0"/>
          <w:marRight w:val="0"/>
          <w:marTop w:val="0"/>
          <w:marBottom w:val="0"/>
          <w:divBdr>
            <w:top w:val="none" w:sz="0" w:space="0" w:color="auto"/>
            <w:left w:val="none" w:sz="0" w:space="0" w:color="auto"/>
            <w:bottom w:val="none" w:sz="0" w:space="0" w:color="auto"/>
            <w:right w:val="none" w:sz="0" w:space="0" w:color="auto"/>
          </w:divBdr>
        </w:div>
        <w:div w:id="822164074">
          <w:marLeft w:val="0"/>
          <w:marRight w:val="0"/>
          <w:marTop w:val="0"/>
          <w:marBottom w:val="0"/>
          <w:divBdr>
            <w:top w:val="none" w:sz="0" w:space="0" w:color="auto"/>
            <w:left w:val="none" w:sz="0" w:space="0" w:color="auto"/>
            <w:bottom w:val="none" w:sz="0" w:space="0" w:color="auto"/>
            <w:right w:val="none" w:sz="0" w:space="0" w:color="auto"/>
          </w:divBdr>
        </w:div>
        <w:div w:id="1156995392">
          <w:marLeft w:val="0"/>
          <w:marRight w:val="0"/>
          <w:marTop w:val="0"/>
          <w:marBottom w:val="0"/>
          <w:divBdr>
            <w:top w:val="none" w:sz="0" w:space="0" w:color="auto"/>
            <w:left w:val="none" w:sz="0" w:space="0" w:color="auto"/>
            <w:bottom w:val="none" w:sz="0" w:space="0" w:color="auto"/>
            <w:right w:val="none" w:sz="0" w:space="0" w:color="auto"/>
          </w:divBdr>
        </w:div>
      </w:divsChild>
    </w:div>
    <w:div w:id="933786151">
      <w:bodyDiv w:val="1"/>
      <w:marLeft w:val="0"/>
      <w:marRight w:val="0"/>
      <w:marTop w:val="0"/>
      <w:marBottom w:val="0"/>
      <w:divBdr>
        <w:top w:val="none" w:sz="0" w:space="0" w:color="auto"/>
        <w:left w:val="none" w:sz="0" w:space="0" w:color="auto"/>
        <w:bottom w:val="none" w:sz="0" w:space="0" w:color="auto"/>
        <w:right w:val="none" w:sz="0" w:space="0" w:color="auto"/>
      </w:divBdr>
      <w:divsChild>
        <w:div w:id="118493620">
          <w:marLeft w:val="0"/>
          <w:marRight w:val="0"/>
          <w:marTop w:val="0"/>
          <w:marBottom w:val="0"/>
          <w:divBdr>
            <w:top w:val="single" w:sz="6" w:space="0" w:color="A9AEB1"/>
            <w:left w:val="single" w:sz="6" w:space="0" w:color="A9AEB1"/>
            <w:bottom w:val="single" w:sz="6" w:space="0" w:color="A9AEB1"/>
            <w:right w:val="single" w:sz="6" w:space="0" w:color="A9AEB1"/>
          </w:divBdr>
          <w:divsChild>
            <w:div w:id="262962475">
              <w:marLeft w:val="0"/>
              <w:marRight w:val="0"/>
              <w:marTop w:val="0"/>
              <w:marBottom w:val="0"/>
              <w:divBdr>
                <w:top w:val="none" w:sz="0" w:space="0" w:color="auto"/>
                <w:left w:val="none" w:sz="0" w:space="0" w:color="auto"/>
                <w:bottom w:val="none" w:sz="0" w:space="0" w:color="auto"/>
                <w:right w:val="none" w:sz="0" w:space="0" w:color="auto"/>
              </w:divBdr>
              <w:divsChild>
                <w:div w:id="17239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30904">
          <w:marLeft w:val="0"/>
          <w:marRight w:val="0"/>
          <w:marTop w:val="0"/>
          <w:marBottom w:val="0"/>
          <w:divBdr>
            <w:top w:val="single" w:sz="6" w:space="0" w:color="A9AEB1"/>
            <w:left w:val="single" w:sz="6" w:space="0" w:color="A9AEB1"/>
            <w:bottom w:val="single" w:sz="6" w:space="0" w:color="A9AEB1"/>
            <w:right w:val="single" w:sz="6" w:space="0" w:color="A9AEB1"/>
          </w:divBdr>
          <w:divsChild>
            <w:div w:id="648562008">
              <w:marLeft w:val="0"/>
              <w:marRight w:val="0"/>
              <w:marTop w:val="0"/>
              <w:marBottom w:val="0"/>
              <w:divBdr>
                <w:top w:val="none" w:sz="0" w:space="0" w:color="auto"/>
                <w:left w:val="none" w:sz="0" w:space="0" w:color="auto"/>
                <w:bottom w:val="none" w:sz="0" w:space="0" w:color="auto"/>
                <w:right w:val="none" w:sz="0" w:space="0" w:color="auto"/>
              </w:divBdr>
              <w:divsChild>
                <w:div w:id="887305963">
                  <w:marLeft w:val="0"/>
                  <w:marRight w:val="0"/>
                  <w:marTop w:val="0"/>
                  <w:marBottom w:val="0"/>
                  <w:divBdr>
                    <w:top w:val="none" w:sz="0" w:space="0" w:color="auto"/>
                    <w:left w:val="none" w:sz="0" w:space="0" w:color="auto"/>
                    <w:bottom w:val="none" w:sz="0" w:space="0" w:color="auto"/>
                    <w:right w:val="none" w:sz="0" w:space="0" w:color="auto"/>
                  </w:divBdr>
                </w:div>
                <w:div w:id="21327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80552">
          <w:marLeft w:val="0"/>
          <w:marRight w:val="0"/>
          <w:marTop w:val="0"/>
          <w:marBottom w:val="0"/>
          <w:divBdr>
            <w:top w:val="single" w:sz="6" w:space="0" w:color="A9AEB1"/>
            <w:left w:val="single" w:sz="6" w:space="0" w:color="A9AEB1"/>
            <w:bottom w:val="single" w:sz="6" w:space="0" w:color="A9AEB1"/>
            <w:right w:val="single" w:sz="6" w:space="0" w:color="A9AEB1"/>
          </w:divBdr>
          <w:divsChild>
            <w:div w:id="20058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72346">
      <w:bodyDiv w:val="1"/>
      <w:marLeft w:val="0"/>
      <w:marRight w:val="0"/>
      <w:marTop w:val="0"/>
      <w:marBottom w:val="0"/>
      <w:divBdr>
        <w:top w:val="none" w:sz="0" w:space="0" w:color="auto"/>
        <w:left w:val="none" w:sz="0" w:space="0" w:color="auto"/>
        <w:bottom w:val="none" w:sz="0" w:space="0" w:color="auto"/>
        <w:right w:val="none" w:sz="0" w:space="0" w:color="auto"/>
      </w:divBdr>
      <w:divsChild>
        <w:div w:id="207769235">
          <w:marLeft w:val="0"/>
          <w:marRight w:val="0"/>
          <w:marTop w:val="0"/>
          <w:marBottom w:val="0"/>
          <w:divBdr>
            <w:top w:val="none" w:sz="0" w:space="0" w:color="auto"/>
            <w:left w:val="none" w:sz="0" w:space="0" w:color="auto"/>
            <w:bottom w:val="none" w:sz="0" w:space="0" w:color="auto"/>
            <w:right w:val="none" w:sz="0" w:space="0" w:color="auto"/>
          </w:divBdr>
        </w:div>
        <w:div w:id="1823347745">
          <w:marLeft w:val="0"/>
          <w:marRight w:val="0"/>
          <w:marTop w:val="0"/>
          <w:marBottom w:val="0"/>
          <w:divBdr>
            <w:top w:val="none" w:sz="0" w:space="0" w:color="auto"/>
            <w:left w:val="none" w:sz="0" w:space="0" w:color="auto"/>
            <w:bottom w:val="none" w:sz="0" w:space="0" w:color="auto"/>
            <w:right w:val="none" w:sz="0" w:space="0" w:color="auto"/>
          </w:divBdr>
        </w:div>
        <w:div w:id="1871991273">
          <w:marLeft w:val="0"/>
          <w:marRight w:val="0"/>
          <w:marTop w:val="0"/>
          <w:marBottom w:val="0"/>
          <w:divBdr>
            <w:top w:val="none" w:sz="0" w:space="0" w:color="auto"/>
            <w:left w:val="none" w:sz="0" w:space="0" w:color="auto"/>
            <w:bottom w:val="none" w:sz="0" w:space="0" w:color="auto"/>
            <w:right w:val="none" w:sz="0" w:space="0" w:color="auto"/>
          </w:divBdr>
        </w:div>
        <w:div w:id="2136555079">
          <w:marLeft w:val="0"/>
          <w:marRight w:val="0"/>
          <w:marTop w:val="0"/>
          <w:marBottom w:val="0"/>
          <w:divBdr>
            <w:top w:val="none" w:sz="0" w:space="0" w:color="auto"/>
            <w:left w:val="none" w:sz="0" w:space="0" w:color="auto"/>
            <w:bottom w:val="none" w:sz="0" w:space="0" w:color="auto"/>
            <w:right w:val="none" w:sz="0" w:space="0" w:color="auto"/>
          </w:divBdr>
        </w:div>
      </w:divsChild>
    </w:div>
    <w:div w:id="935332438">
      <w:bodyDiv w:val="1"/>
      <w:marLeft w:val="0"/>
      <w:marRight w:val="0"/>
      <w:marTop w:val="0"/>
      <w:marBottom w:val="0"/>
      <w:divBdr>
        <w:top w:val="none" w:sz="0" w:space="0" w:color="auto"/>
        <w:left w:val="none" w:sz="0" w:space="0" w:color="auto"/>
        <w:bottom w:val="none" w:sz="0" w:space="0" w:color="auto"/>
        <w:right w:val="none" w:sz="0" w:space="0" w:color="auto"/>
      </w:divBdr>
      <w:divsChild>
        <w:div w:id="331757796">
          <w:marLeft w:val="0"/>
          <w:marRight w:val="0"/>
          <w:marTop w:val="0"/>
          <w:marBottom w:val="0"/>
          <w:divBdr>
            <w:top w:val="none" w:sz="0" w:space="0" w:color="auto"/>
            <w:left w:val="none" w:sz="0" w:space="0" w:color="auto"/>
            <w:bottom w:val="none" w:sz="0" w:space="0" w:color="auto"/>
            <w:right w:val="none" w:sz="0" w:space="0" w:color="auto"/>
          </w:divBdr>
        </w:div>
        <w:div w:id="607010188">
          <w:marLeft w:val="0"/>
          <w:marRight w:val="0"/>
          <w:marTop w:val="0"/>
          <w:marBottom w:val="0"/>
          <w:divBdr>
            <w:top w:val="none" w:sz="0" w:space="0" w:color="auto"/>
            <w:left w:val="none" w:sz="0" w:space="0" w:color="auto"/>
            <w:bottom w:val="none" w:sz="0" w:space="0" w:color="auto"/>
            <w:right w:val="none" w:sz="0" w:space="0" w:color="auto"/>
          </w:divBdr>
        </w:div>
        <w:div w:id="1083336192">
          <w:marLeft w:val="0"/>
          <w:marRight w:val="0"/>
          <w:marTop w:val="0"/>
          <w:marBottom w:val="0"/>
          <w:divBdr>
            <w:top w:val="none" w:sz="0" w:space="0" w:color="auto"/>
            <w:left w:val="none" w:sz="0" w:space="0" w:color="auto"/>
            <w:bottom w:val="none" w:sz="0" w:space="0" w:color="auto"/>
            <w:right w:val="none" w:sz="0" w:space="0" w:color="auto"/>
          </w:divBdr>
        </w:div>
        <w:div w:id="1200389089">
          <w:marLeft w:val="0"/>
          <w:marRight w:val="0"/>
          <w:marTop w:val="0"/>
          <w:marBottom w:val="0"/>
          <w:divBdr>
            <w:top w:val="none" w:sz="0" w:space="0" w:color="auto"/>
            <w:left w:val="none" w:sz="0" w:space="0" w:color="auto"/>
            <w:bottom w:val="none" w:sz="0" w:space="0" w:color="auto"/>
            <w:right w:val="none" w:sz="0" w:space="0" w:color="auto"/>
          </w:divBdr>
        </w:div>
      </w:divsChild>
    </w:div>
    <w:div w:id="936062114">
      <w:bodyDiv w:val="1"/>
      <w:marLeft w:val="0"/>
      <w:marRight w:val="0"/>
      <w:marTop w:val="0"/>
      <w:marBottom w:val="0"/>
      <w:divBdr>
        <w:top w:val="none" w:sz="0" w:space="0" w:color="auto"/>
        <w:left w:val="none" w:sz="0" w:space="0" w:color="auto"/>
        <w:bottom w:val="none" w:sz="0" w:space="0" w:color="auto"/>
        <w:right w:val="none" w:sz="0" w:space="0" w:color="auto"/>
      </w:divBdr>
      <w:divsChild>
        <w:div w:id="405687846">
          <w:marLeft w:val="0"/>
          <w:marRight w:val="0"/>
          <w:marTop w:val="0"/>
          <w:marBottom w:val="0"/>
          <w:divBdr>
            <w:top w:val="none" w:sz="0" w:space="0" w:color="auto"/>
            <w:left w:val="none" w:sz="0" w:space="0" w:color="auto"/>
            <w:bottom w:val="none" w:sz="0" w:space="0" w:color="auto"/>
            <w:right w:val="none" w:sz="0" w:space="0" w:color="auto"/>
          </w:divBdr>
        </w:div>
        <w:div w:id="672951069">
          <w:marLeft w:val="0"/>
          <w:marRight w:val="0"/>
          <w:marTop w:val="0"/>
          <w:marBottom w:val="0"/>
          <w:divBdr>
            <w:top w:val="none" w:sz="0" w:space="0" w:color="auto"/>
            <w:left w:val="none" w:sz="0" w:space="0" w:color="auto"/>
            <w:bottom w:val="none" w:sz="0" w:space="0" w:color="auto"/>
            <w:right w:val="none" w:sz="0" w:space="0" w:color="auto"/>
          </w:divBdr>
        </w:div>
        <w:div w:id="847064780">
          <w:marLeft w:val="0"/>
          <w:marRight w:val="0"/>
          <w:marTop w:val="0"/>
          <w:marBottom w:val="0"/>
          <w:divBdr>
            <w:top w:val="none" w:sz="0" w:space="0" w:color="auto"/>
            <w:left w:val="none" w:sz="0" w:space="0" w:color="auto"/>
            <w:bottom w:val="none" w:sz="0" w:space="0" w:color="auto"/>
            <w:right w:val="none" w:sz="0" w:space="0" w:color="auto"/>
          </w:divBdr>
        </w:div>
        <w:div w:id="1286545469">
          <w:marLeft w:val="0"/>
          <w:marRight w:val="0"/>
          <w:marTop w:val="0"/>
          <w:marBottom w:val="0"/>
          <w:divBdr>
            <w:top w:val="none" w:sz="0" w:space="0" w:color="auto"/>
            <w:left w:val="none" w:sz="0" w:space="0" w:color="auto"/>
            <w:bottom w:val="none" w:sz="0" w:space="0" w:color="auto"/>
            <w:right w:val="none" w:sz="0" w:space="0" w:color="auto"/>
          </w:divBdr>
        </w:div>
      </w:divsChild>
    </w:div>
    <w:div w:id="936598783">
      <w:bodyDiv w:val="1"/>
      <w:marLeft w:val="0"/>
      <w:marRight w:val="0"/>
      <w:marTop w:val="0"/>
      <w:marBottom w:val="0"/>
      <w:divBdr>
        <w:top w:val="none" w:sz="0" w:space="0" w:color="auto"/>
        <w:left w:val="none" w:sz="0" w:space="0" w:color="auto"/>
        <w:bottom w:val="none" w:sz="0" w:space="0" w:color="auto"/>
        <w:right w:val="none" w:sz="0" w:space="0" w:color="auto"/>
      </w:divBdr>
      <w:divsChild>
        <w:div w:id="1096709293">
          <w:marLeft w:val="0"/>
          <w:marRight w:val="0"/>
          <w:marTop w:val="0"/>
          <w:marBottom w:val="0"/>
          <w:divBdr>
            <w:top w:val="none" w:sz="0" w:space="0" w:color="auto"/>
            <w:left w:val="none" w:sz="0" w:space="0" w:color="auto"/>
            <w:bottom w:val="none" w:sz="0" w:space="0" w:color="auto"/>
            <w:right w:val="none" w:sz="0" w:space="0" w:color="auto"/>
          </w:divBdr>
        </w:div>
        <w:div w:id="1583031500">
          <w:marLeft w:val="0"/>
          <w:marRight w:val="0"/>
          <w:marTop w:val="0"/>
          <w:marBottom w:val="0"/>
          <w:divBdr>
            <w:top w:val="none" w:sz="0" w:space="0" w:color="auto"/>
            <w:left w:val="none" w:sz="0" w:space="0" w:color="auto"/>
            <w:bottom w:val="none" w:sz="0" w:space="0" w:color="auto"/>
            <w:right w:val="none" w:sz="0" w:space="0" w:color="auto"/>
          </w:divBdr>
        </w:div>
        <w:div w:id="1766149876">
          <w:marLeft w:val="0"/>
          <w:marRight w:val="0"/>
          <w:marTop w:val="0"/>
          <w:marBottom w:val="0"/>
          <w:divBdr>
            <w:top w:val="none" w:sz="0" w:space="0" w:color="auto"/>
            <w:left w:val="none" w:sz="0" w:space="0" w:color="auto"/>
            <w:bottom w:val="none" w:sz="0" w:space="0" w:color="auto"/>
            <w:right w:val="none" w:sz="0" w:space="0" w:color="auto"/>
          </w:divBdr>
        </w:div>
        <w:div w:id="2125731205">
          <w:marLeft w:val="0"/>
          <w:marRight w:val="0"/>
          <w:marTop w:val="0"/>
          <w:marBottom w:val="0"/>
          <w:divBdr>
            <w:top w:val="none" w:sz="0" w:space="0" w:color="auto"/>
            <w:left w:val="none" w:sz="0" w:space="0" w:color="auto"/>
            <w:bottom w:val="none" w:sz="0" w:space="0" w:color="auto"/>
            <w:right w:val="none" w:sz="0" w:space="0" w:color="auto"/>
          </w:divBdr>
        </w:div>
      </w:divsChild>
    </w:div>
    <w:div w:id="936599922">
      <w:bodyDiv w:val="1"/>
      <w:marLeft w:val="0"/>
      <w:marRight w:val="0"/>
      <w:marTop w:val="0"/>
      <w:marBottom w:val="0"/>
      <w:divBdr>
        <w:top w:val="none" w:sz="0" w:space="0" w:color="auto"/>
        <w:left w:val="none" w:sz="0" w:space="0" w:color="auto"/>
        <w:bottom w:val="none" w:sz="0" w:space="0" w:color="auto"/>
        <w:right w:val="none" w:sz="0" w:space="0" w:color="auto"/>
      </w:divBdr>
      <w:divsChild>
        <w:div w:id="50203418">
          <w:marLeft w:val="0"/>
          <w:marRight w:val="0"/>
          <w:marTop w:val="0"/>
          <w:marBottom w:val="0"/>
          <w:divBdr>
            <w:top w:val="none" w:sz="0" w:space="0" w:color="auto"/>
            <w:left w:val="none" w:sz="0" w:space="0" w:color="auto"/>
            <w:bottom w:val="none" w:sz="0" w:space="0" w:color="auto"/>
            <w:right w:val="none" w:sz="0" w:space="0" w:color="auto"/>
          </w:divBdr>
        </w:div>
        <w:div w:id="184829144">
          <w:marLeft w:val="0"/>
          <w:marRight w:val="0"/>
          <w:marTop w:val="0"/>
          <w:marBottom w:val="0"/>
          <w:divBdr>
            <w:top w:val="none" w:sz="0" w:space="0" w:color="auto"/>
            <w:left w:val="none" w:sz="0" w:space="0" w:color="auto"/>
            <w:bottom w:val="none" w:sz="0" w:space="0" w:color="auto"/>
            <w:right w:val="none" w:sz="0" w:space="0" w:color="auto"/>
          </w:divBdr>
        </w:div>
        <w:div w:id="253781219">
          <w:marLeft w:val="0"/>
          <w:marRight w:val="0"/>
          <w:marTop w:val="0"/>
          <w:marBottom w:val="0"/>
          <w:divBdr>
            <w:top w:val="none" w:sz="0" w:space="0" w:color="auto"/>
            <w:left w:val="none" w:sz="0" w:space="0" w:color="auto"/>
            <w:bottom w:val="none" w:sz="0" w:space="0" w:color="auto"/>
            <w:right w:val="none" w:sz="0" w:space="0" w:color="auto"/>
          </w:divBdr>
        </w:div>
        <w:div w:id="2079984062">
          <w:marLeft w:val="0"/>
          <w:marRight w:val="0"/>
          <w:marTop w:val="0"/>
          <w:marBottom w:val="0"/>
          <w:divBdr>
            <w:top w:val="none" w:sz="0" w:space="0" w:color="auto"/>
            <w:left w:val="none" w:sz="0" w:space="0" w:color="auto"/>
            <w:bottom w:val="none" w:sz="0" w:space="0" w:color="auto"/>
            <w:right w:val="none" w:sz="0" w:space="0" w:color="auto"/>
          </w:divBdr>
        </w:div>
      </w:divsChild>
    </w:div>
    <w:div w:id="937061668">
      <w:bodyDiv w:val="1"/>
      <w:marLeft w:val="0"/>
      <w:marRight w:val="0"/>
      <w:marTop w:val="0"/>
      <w:marBottom w:val="0"/>
      <w:divBdr>
        <w:top w:val="none" w:sz="0" w:space="0" w:color="auto"/>
        <w:left w:val="none" w:sz="0" w:space="0" w:color="auto"/>
        <w:bottom w:val="none" w:sz="0" w:space="0" w:color="auto"/>
        <w:right w:val="none" w:sz="0" w:space="0" w:color="auto"/>
      </w:divBdr>
      <w:divsChild>
        <w:div w:id="39285016">
          <w:marLeft w:val="0"/>
          <w:marRight w:val="0"/>
          <w:marTop w:val="0"/>
          <w:marBottom w:val="0"/>
          <w:divBdr>
            <w:top w:val="none" w:sz="0" w:space="0" w:color="auto"/>
            <w:left w:val="none" w:sz="0" w:space="0" w:color="auto"/>
            <w:bottom w:val="none" w:sz="0" w:space="0" w:color="auto"/>
            <w:right w:val="none" w:sz="0" w:space="0" w:color="auto"/>
          </w:divBdr>
        </w:div>
        <w:div w:id="569265479">
          <w:marLeft w:val="0"/>
          <w:marRight w:val="0"/>
          <w:marTop w:val="0"/>
          <w:marBottom w:val="0"/>
          <w:divBdr>
            <w:top w:val="none" w:sz="0" w:space="0" w:color="auto"/>
            <w:left w:val="none" w:sz="0" w:space="0" w:color="auto"/>
            <w:bottom w:val="none" w:sz="0" w:space="0" w:color="auto"/>
            <w:right w:val="none" w:sz="0" w:space="0" w:color="auto"/>
          </w:divBdr>
        </w:div>
        <w:div w:id="966400187">
          <w:marLeft w:val="0"/>
          <w:marRight w:val="0"/>
          <w:marTop w:val="0"/>
          <w:marBottom w:val="0"/>
          <w:divBdr>
            <w:top w:val="none" w:sz="0" w:space="0" w:color="auto"/>
            <w:left w:val="none" w:sz="0" w:space="0" w:color="auto"/>
            <w:bottom w:val="none" w:sz="0" w:space="0" w:color="auto"/>
            <w:right w:val="none" w:sz="0" w:space="0" w:color="auto"/>
          </w:divBdr>
        </w:div>
        <w:div w:id="1782796687">
          <w:marLeft w:val="0"/>
          <w:marRight w:val="0"/>
          <w:marTop w:val="0"/>
          <w:marBottom w:val="0"/>
          <w:divBdr>
            <w:top w:val="none" w:sz="0" w:space="0" w:color="auto"/>
            <w:left w:val="none" w:sz="0" w:space="0" w:color="auto"/>
            <w:bottom w:val="none" w:sz="0" w:space="0" w:color="auto"/>
            <w:right w:val="none" w:sz="0" w:space="0" w:color="auto"/>
          </w:divBdr>
        </w:div>
      </w:divsChild>
    </w:div>
    <w:div w:id="938026560">
      <w:bodyDiv w:val="1"/>
      <w:marLeft w:val="0"/>
      <w:marRight w:val="0"/>
      <w:marTop w:val="0"/>
      <w:marBottom w:val="0"/>
      <w:divBdr>
        <w:top w:val="none" w:sz="0" w:space="0" w:color="auto"/>
        <w:left w:val="none" w:sz="0" w:space="0" w:color="auto"/>
        <w:bottom w:val="none" w:sz="0" w:space="0" w:color="auto"/>
        <w:right w:val="none" w:sz="0" w:space="0" w:color="auto"/>
      </w:divBdr>
      <w:divsChild>
        <w:div w:id="666515024">
          <w:marLeft w:val="0"/>
          <w:marRight w:val="0"/>
          <w:marTop w:val="0"/>
          <w:marBottom w:val="0"/>
          <w:divBdr>
            <w:top w:val="none" w:sz="0" w:space="0" w:color="auto"/>
            <w:left w:val="none" w:sz="0" w:space="0" w:color="auto"/>
            <w:bottom w:val="none" w:sz="0" w:space="0" w:color="auto"/>
            <w:right w:val="none" w:sz="0" w:space="0" w:color="auto"/>
          </w:divBdr>
        </w:div>
        <w:div w:id="817041033">
          <w:marLeft w:val="0"/>
          <w:marRight w:val="0"/>
          <w:marTop w:val="0"/>
          <w:marBottom w:val="0"/>
          <w:divBdr>
            <w:top w:val="none" w:sz="0" w:space="0" w:color="auto"/>
            <w:left w:val="none" w:sz="0" w:space="0" w:color="auto"/>
            <w:bottom w:val="none" w:sz="0" w:space="0" w:color="auto"/>
            <w:right w:val="none" w:sz="0" w:space="0" w:color="auto"/>
          </w:divBdr>
        </w:div>
        <w:div w:id="854340195">
          <w:marLeft w:val="0"/>
          <w:marRight w:val="0"/>
          <w:marTop w:val="0"/>
          <w:marBottom w:val="0"/>
          <w:divBdr>
            <w:top w:val="none" w:sz="0" w:space="0" w:color="auto"/>
            <w:left w:val="none" w:sz="0" w:space="0" w:color="auto"/>
            <w:bottom w:val="none" w:sz="0" w:space="0" w:color="auto"/>
            <w:right w:val="none" w:sz="0" w:space="0" w:color="auto"/>
          </w:divBdr>
        </w:div>
        <w:div w:id="2130778293">
          <w:marLeft w:val="0"/>
          <w:marRight w:val="0"/>
          <w:marTop w:val="0"/>
          <w:marBottom w:val="0"/>
          <w:divBdr>
            <w:top w:val="none" w:sz="0" w:space="0" w:color="auto"/>
            <w:left w:val="none" w:sz="0" w:space="0" w:color="auto"/>
            <w:bottom w:val="none" w:sz="0" w:space="0" w:color="auto"/>
            <w:right w:val="none" w:sz="0" w:space="0" w:color="auto"/>
          </w:divBdr>
        </w:div>
      </w:divsChild>
    </w:div>
    <w:div w:id="938414336">
      <w:bodyDiv w:val="1"/>
      <w:marLeft w:val="0"/>
      <w:marRight w:val="0"/>
      <w:marTop w:val="0"/>
      <w:marBottom w:val="0"/>
      <w:divBdr>
        <w:top w:val="none" w:sz="0" w:space="0" w:color="auto"/>
        <w:left w:val="none" w:sz="0" w:space="0" w:color="auto"/>
        <w:bottom w:val="none" w:sz="0" w:space="0" w:color="auto"/>
        <w:right w:val="none" w:sz="0" w:space="0" w:color="auto"/>
      </w:divBdr>
      <w:divsChild>
        <w:div w:id="1697467751">
          <w:marLeft w:val="0"/>
          <w:marRight w:val="0"/>
          <w:marTop w:val="0"/>
          <w:marBottom w:val="0"/>
          <w:divBdr>
            <w:top w:val="none" w:sz="0" w:space="0" w:color="auto"/>
            <w:left w:val="none" w:sz="0" w:space="0" w:color="auto"/>
            <w:bottom w:val="none" w:sz="0" w:space="0" w:color="auto"/>
            <w:right w:val="none" w:sz="0" w:space="0" w:color="auto"/>
          </w:divBdr>
          <w:divsChild>
            <w:div w:id="628710632">
              <w:marLeft w:val="0"/>
              <w:marRight w:val="0"/>
              <w:marTop w:val="0"/>
              <w:marBottom w:val="0"/>
              <w:divBdr>
                <w:top w:val="none" w:sz="0" w:space="0" w:color="auto"/>
                <w:left w:val="none" w:sz="0" w:space="0" w:color="auto"/>
                <w:bottom w:val="none" w:sz="0" w:space="0" w:color="auto"/>
                <w:right w:val="none" w:sz="0" w:space="0" w:color="auto"/>
              </w:divBdr>
              <w:divsChild>
                <w:div w:id="86997749">
                  <w:marLeft w:val="0"/>
                  <w:marRight w:val="0"/>
                  <w:marTop w:val="0"/>
                  <w:marBottom w:val="0"/>
                  <w:divBdr>
                    <w:top w:val="none" w:sz="0" w:space="0" w:color="auto"/>
                    <w:left w:val="none" w:sz="0" w:space="0" w:color="auto"/>
                    <w:bottom w:val="none" w:sz="0" w:space="0" w:color="auto"/>
                    <w:right w:val="none" w:sz="0" w:space="0" w:color="auto"/>
                  </w:divBdr>
                </w:div>
              </w:divsChild>
            </w:div>
            <w:div w:id="881601175">
              <w:marLeft w:val="0"/>
              <w:marRight w:val="0"/>
              <w:marTop w:val="0"/>
              <w:marBottom w:val="0"/>
              <w:divBdr>
                <w:top w:val="none" w:sz="0" w:space="0" w:color="auto"/>
                <w:left w:val="none" w:sz="0" w:space="0" w:color="auto"/>
                <w:bottom w:val="none" w:sz="0" w:space="0" w:color="auto"/>
                <w:right w:val="none" w:sz="0" w:space="0" w:color="auto"/>
              </w:divBdr>
              <w:divsChild>
                <w:div w:id="1831486807">
                  <w:marLeft w:val="0"/>
                  <w:marRight w:val="0"/>
                  <w:marTop w:val="0"/>
                  <w:marBottom w:val="0"/>
                  <w:divBdr>
                    <w:top w:val="none" w:sz="0" w:space="0" w:color="auto"/>
                    <w:left w:val="none" w:sz="0" w:space="0" w:color="auto"/>
                    <w:bottom w:val="none" w:sz="0" w:space="0" w:color="auto"/>
                    <w:right w:val="none" w:sz="0" w:space="0" w:color="auto"/>
                  </w:divBdr>
                  <w:divsChild>
                    <w:div w:id="976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9227">
          <w:marLeft w:val="0"/>
          <w:marRight w:val="0"/>
          <w:marTop w:val="0"/>
          <w:marBottom w:val="0"/>
          <w:divBdr>
            <w:top w:val="none" w:sz="0" w:space="0" w:color="auto"/>
            <w:left w:val="none" w:sz="0" w:space="0" w:color="auto"/>
            <w:bottom w:val="none" w:sz="0" w:space="0" w:color="auto"/>
            <w:right w:val="none" w:sz="0" w:space="0" w:color="auto"/>
          </w:divBdr>
          <w:divsChild>
            <w:div w:id="314337961">
              <w:marLeft w:val="0"/>
              <w:marRight w:val="0"/>
              <w:marTop w:val="0"/>
              <w:marBottom w:val="0"/>
              <w:divBdr>
                <w:top w:val="none" w:sz="0" w:space="0" w:color="auto"/>
                <w:left w:val="none" w:sz="0" w:space="0" w:color="auto"/>
                <w:bottom w:val="none" w:sz="0" w:space="0" w:color="auto"/>
                <w:right w:val="none" w:sz="0" w:space="0" w:color="auto"/>
              </w:divBdr>
              <w:divsChild>
                <w:div w:id="470441781">
                  <w:marLeft w:val="0"/>
                  <w:marRight w:val="0"/>
                  <w:marTop w:val="0"/>
                  <w:marBottom w:val="0"/>
                  <w:divBdr>
                    <w:top w:val="none" w:sz="0" w:space="0" w:color="auto"/>
                    <w:left w:val="none" w:sz="0" w:space="0" w:color="auto"/>
                    <w:bottom w:val="none" w:sz="0" w:space="0" w:color="auto"/>
                    <w:right w:val="none" w:sz="0" w:space="0" w:color="auto"/>
                  </w:divBdr>
                  <w:divsChild>
                    <w:div w:id="250624375">
                      <w:marLeft w:val="0"/>
                      <w:marRight w:val="0"/>
                      <w:marTop w:val="0"/>
                      <w:marBottom w:val="0"/>
                      <w:divBdr>
                        <w:top w:val="none" w:sz="0" w:space="0" w:color="auto"/>
                        <w:left w:val="none" w:sz="0" w:space="0" w:color="auto"/>
                        <w:bottom w:val="none" w:sz="0" w:space="0" w:color="auto"/>
                        <w:right w:val="none" w:sz="0" w:space="0" w:color="auto"/>
                      </w:divBdr>
                      <w:divsChild>
                        <w:div w:id="1041855880">
                          <w:marLeft w:val="0"/>
                          <w:marRight w:val="0"/>
                          <w:marTop w:val="0"/>
                          <w:marBottom w:val="0"/>
                          <w:divBdr>
                            <w:top w:val="none" w:sz="0" w:space="0" w:color="auto"/>
                            <w:left w:val="none" w:sz="0" w:space="0" w:color="auto"/>
                            <w:bottom w:val="none" w:sz="0" w:space="0" w:color="auto"/>
                            <w:right w:val="none" w:sz="0" w:space="0" w:color="auto"/>
                          </w:divBdr>
                          <w:divsChild>
                            <w:div w:id="738214501">
                              <w:marLeft w:val="0"/>
                              <w:marRight w:val="0"/>
                              <w:marTop w:val="0"/>
                              <w:marBottom w:val="0"/>
                              <w:divBdr>
                                <w:top w:val="none" w:sz="0" w:space="0" w:color="auto"/>
                                <w:left w:val="none" w:sz="0" w:space="0" w:color="auto"/>
                                <w:bottom w:val="none" w:sz="0" w:space="0" w:color="auto"/>
                                <w:right w:val="none" w:sz="0" w:space="0" w:color="auto"/>
                              </w:divBdr>
                              <w:divsChild>
                                <w:div w:id="1979147036">
                                  <w:marLeft w:val="0"/>
                                  <w:marRight w:val="0"/>
                                  <w:marTop w:val="0"/>
                                  <w:marBottom w:val="0"/>
                                  <w:divBdr>
                                    <w:top w:val="none" w:sz="0" w:space="0" w:color="auto"/>
                                    <w:left w:val="none" w:sz="0" w:space="0" w:color="auto"/>
                                    <w:bottom w:val="none" w:sz="0" w:space="0" w:color="auto"/>
                                    <w:right w:val="none" w:sz="0" w:space="0" w:color="auto"/>
                                  </w:divBdr>
                                  <w:divsChild>
                                    <w:div w:id="839008047">
                                      <w:marLeft w:val="0"/>
                                      <w:marRight w:val="0"/>
                                      <w:marTop w:val="0"/>
                                      <w:marBottom w:val="0"/>
                                      <w:divBdr>
                                        <w:top w:val="none" w:sz="0" w:space="0" w:color="auto"/>
                                        <w:left w:val="none" w:sz="0" w:space="0" w:color="auto"/>
                                        <w:bottom w:val="none" w:sz="0" w:space="0" w:color="auto"/>
                                        <w:right w:val="none" w:sz="0" w:space="0" w:color="auto"/>
                                      </w:divBdr>
                                      <w:divsChild>
                                        <w:div w:id="1858301808">
                                          <w:marLeft w:val="0"/>
                                          <w:marRight w:val="0"/>
                                          <w:marTop w:val="0"/>
                                          <w:marBottom w:val="0"/>
                                          <w:divBdr>
                                            <w:top w:val="none" w:sz="0" w:space="0" w:color="auto"/>
                                            <w:left w:val="none" w:sz="0" w:space="0" w:color="auto"/>
                                            <w:bottom w:val="none" w:sz="0" w:space="0" w:color="auto"/>
                                            <w:right w:val="none" w:sz="0" w:space="0" w:color="auto"/>
                                          </w:divBdr>
                                          <w:divsChild>
                                            <w:div w:id="299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7826">
                                  <w:marLeft w:val="0"/>
                                  <w:marRight w:val="0"/>
                                  <w:marTop w:val="0"/>
                                  <w:marBottom w:val="0"/>
                                  <w:divBdr>
                                    <w:top w:val="none" w:sz="0" w:space="0" w:color="auto"/>
                                    <w:left w:val="none" w:sz="0" w:space="0" w:color="auto"/>
                                    <w:bottom w:val="none" w:sz="0" w:space="0" w:color="auto"/>
                                    <w:right w:val="none" w:sz="0" w:space="0" w:color="auto"/>
                                  </w:divBdr>
                                  <w:divsChild>
                                    <w:div w:id="518927762">
                                      <w:marLeft w:val="0"/>
                                      <w:marRight w:val="0"/>
                                      <w:marTop w:val="0"/>
                                      <w:marBottom w:val="0"/>
                                      <w:divBdr>
                                        <w:top w:val="none" w:sz="0" w:space="0" w:color="auto"/>
                                        <w:left w:val="none" w:sz="0" w:space="0" w:color="auto"/>
                                        <w:bottom w:val="none" w:sz="0" w:space="0" w:color="auto"/>
                                        <w:right w:val="none" w:sz="0" w:space="0" w:color="auto"/>
                                      </w:divBdr>
                                      <w:divsChild>
                                        <w:div w:id="19170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954465">
      <w:bodyDiv w:val="1"/>
      <w:marLeft w:val="0"/>
      <w:marRight w:val="0"/>
      <w:marTop w:val="0"/>
      <w:marBottom w:val="0"/>
      <w:divBdr>
        <w:top w:val="none" w:sz="0" w:space="0" w:color="auto"/>
        <w:left w:val="none" w:sz="0" w:space="0" w:color="auto"/>
        <w:bottom w:val="none" w:sz="0" w:space="0" w:color="auto"/>
        <w:right w:val="none" w:sz="0" w:space="0" w:color="auto"/>
      </w:divBdr>
      <w:divsChild>
        <w:div w:id="67923113">
          <w:marLeft w:val="0"/>
          <w:marRight w:val="0"/>
          <w:marTop w:val="0"/>
          <w:marBottom w:val="0"/>
          <w:divBdr>
            <w:top w:val="none" w:sz="0" w:space="0" w:color="auto"/>
            <w:left w:val="none" w:sz="0" w:space="0" w:color="auto"/>
            <w:bottom w:val="none" w:sz="0" w:space="0" w:color="auto"/>
            <w:right w:val="none" w:sz="0" w:space="0" w:color="auto"/>
          </w:divBdr>
        </w:div>
        <w:div w:id="338889263">
          <w:marLeft w:val="0"/>
          <w:marRight w:val="0"/>
          <w:marTop w:val="0"/>
          <w:marBottom w:val="0"/>
          <w:divBdr>
            <w:top w:val="none" w:sz="0" w:space="0" w:color="auto"/>
            <w:left w:val="none" w:sz="0" w:space="0" w:color="auto"/>
            <w:bottom w:val="none" w:sz="0" w:space="0" w:color="auto"/>
            <w:right w:val="none" w:sz="0" w:space="0" w:color="auto"/>
          </w:divBdr>
        </w:div>
        <w:div w:id="592130442">
          <w:marLeft w:val="0"/>
          <w:marRight w:val="0"/>
          <w:marTop w:val="0"/>
          <w:marBottom w:val="0"/>
          <w:divBdr>
            <w:top w:val="none" w:sz="0" w:space="0" w:color="auto"/>
            <w:left w:val="none" w:sz="0" w:space="0" w:color="auto"/>
            <w:bottom w:val="none" w:sz="0" w:space="0" w:color="auto"/>
            <w:right w:val="none" w:sz="0" w:space="0" w:color="auto"/>
          </w:divBdr>
        </w:div>
        <w:div w:id="964434506">
          <w:marLeft w:val="0"/>
          <w:marRight w:val="0"/>
          <w:marTop w:val="0"/>
          <w:marBottom w:val="0"/>
          <w:divBdr>
            <w:top w:val="none" w:sz="0" w:space="0" w:color="auto"/>
            <w:left w:val="none" w:sz="0" w:space="0" w:color="auto"/>
            <w:bottom w:val="none" w:sz="0" w:space="0" w:color="auto"/>
            <w:right w:val="none" w:sz="0" w:space="0" w:color="auto"/>
          </w:divBdr>
        </w:div>
      </w:divsChild>
    </w:div>
    <w:div w:id="939602542">
      <w:bodyDiv w:val="1"/>
      <w:marLeft w:val="0"/>
      <w:marRight w:val="0"/>
      <w:marTop w:val="0"/>
      <w:marBottom w:val="0"/>
      <w:divBdr>
        <w:top w:val="none" w:sz="0" w:space="0" w:color="auto"/>
        <w:left w:val="none" w:sz="0" w:space="0" w:color="auto"/>
        <w:bottom w:val="none" w:sz="0" w:space="0" w:color="auto"/>
        <w:right w:val="none" w:sz="0" w:space="0" w:color="auto"/>
      </w:divBdr>
      <w:divsChild>
        <w:div w:id="135072129">
          <w:marLeft w:val="0"/>
          <w:marRight w:val="0"/>
          <w:marTop w:val="0"/>
          <w:marBottom w:val="0"/>
          <w:divBdr>
            <w:top w:val="none" w:sz="0" w:space="0" w:color="auto"/>
            <w:left w:val="none" w:sz="0" w:space="0" w:color="auto"/>
            <w:bottom w:val="none" w:sz="0" w:space="0" w:color="auto"/>
            <w:right w:val="none" w:sz="0" w:space="0" w:color="auto"/>
          </w:divBdr>
        </w:div>
        <w:div w:id="271861567">
          <w:marLeft w:val="0"/>
          <w:marRight w:val="0"/>
          <w:marTop w:val="0"/>
          <w:marBottom w:val="0"/>
          <w:divBdr>
            <w:top w:val="none" w:sz="0" w:space="0" w:color="auto"/>
            <w:left w:val="none" w:sz="0" w:space="0" w:color="auto"/>
            <w:bottom w:val="none" w:sz="0" w:space="0" w:color="auto"/>
            <w:right w:val="none" w:sz="0" w:space="0" w:color="auto"/>
          </w:divBdr>
        </w:div>
        <w:div w:id="640622491">
          <w:marLeft w:val="0"/>
          <w:marRight w:val="0"/>
          <w:marTop w:val="0"/>
          <w:marBottom w:val="0"/>
          <w:divBdr>
            <w:top w:val="none" w:sz="0" w:space="0" w:color="auto"/>
            <w:left w:val="none" w:sz="0" w:space="0" w:color="auto"/>
            <w:bottom w:val="none" w:sz="0" w:space="0" w:color="auto"/>
            <w:right w:val="none" w:sz="0" w:space="0" w:color="auto"/>
          </w:divBdr>
        </w:div>
        <w:div w:id="890774689">
          <w:marLeft w:val="0"/>
          <w:marRight w:val="0"/>
          <w:marTop w:val="0"/>
          <w:marBottom w:val="0"/>
          <w:divBdr>
            <w:top w:val="none" w:sz="0" w:space="0" w:color="auto"/>
            <w:left w:val="none" w:sz="0" w:space="0" w:color="auto"/>
            <w:bottom w:val="none" w:sz="0" w:space="0" w:color="auto"/>
            <w:right w:val="none" w:sz="0" w:space="0" w:color="auto"/>
          </w:divBdr>
        </w:div>
      </w:divsChild>
    </w:div>
    <w:div w:id="939604637">
      <w:bodyDiv w:val="1"/>
      <w:marLeft w:val="0"/>
      <w:marRight w:val="0"/>
      <w:marTop w:val="0"/>
      <w:marBottom w:val="0"/>
      <w:divBdr>
        <w:top w:val="none" w:sz="0" w:space="0" w:color="auto"/>
        <w:left w:val="none" w:sz="0" w:space="0" w:color="auto"/>
        <w:bottom w:val="none" w:sz="0" w:space="0" w:color="auto"/>
        <w:right w:val="none" w:sz="0" w:space="0" w:color="auto"/>
      </w:divBdr>
      <w:divsChild>
        <w:div w:id="330303803">
          <w:marLeft w:val="0"/>
          <w:marRight w:val="0"/>
          <w:marTop w:val="0"/>
          <w:marBottom w:val="0"/>
          <w:divBdr>
            <w:top w:val="none" w:sz="0" w:space="0" w:color="auto"/>
            <w:left w:val="none" w:sz="0" w:space="0" w:color="auto"/>
            <w:bottom w:val="none" w:sz="0" w:space="0" w:color="auto"/>
            <w:right w:val="none" w:sz="0" w:space="0" w:color="auto"/>
          </w:divBdr>
        </w:div>
        <w:div w:id="529075416">
          <w:marLeft w:val="0"/>
          <w:marRight w:val="0"/>
          <w:marTop w:val="0"/>
          <w:marBottom w:val="0"/>
          <w:divBdr>
            <w:top w:val="none" w:sz="0" w:space="0" w:color="auto"/>
            <w:left w:val="none" w:sz="0" w:space="0" w:color="auto"/>
            <w:bottom w:val="none" w:sz="0" w:space="0" w:color="auto"/>
            <w:right w:val="none" w:sz="0" w:space="0" w:color="auto"/>
          </w:divBdr>
        </w:div>
        <w:div w:id="1366757684">
          <w:marLeft w:val="0"/>
          <w:marRight w:val="0"/>
          <w:marTop w:val="0"/>
          <w:marBottom w:val="0"/>
          <w:divBdr>
            <w:top w:val="none" w:sz="0" w:space="0" w:color="auto"/>
            <w:left w:val="none" w:sz="0" w:space="0" w:color="auto"/>
            <w:bottom w:val="none" w:sz="0" w:space="0" w:color="auto"/>
            <w:right w:val="none" w:sz="0" w:space="0" w:color="auto"/>
          </w:divBdr>
        </w:div>
        <w:div w:id="1394498131">
          <w:marLeft w:val="0"/>
          <w:marRight w:val="0"/>
          <w:marTop w:val="0"/>
          <w:marBottom w:val="0"/>
          <w:divBdr>
            <w:top w:val="none" w:sz="0" w:space="0" w:color="auto"/>
            <w:left w:val="none" w:sz="0" w:space="0" w:color="auto"/>
            <w:bottom w:val="none" w:sz="0" w:space="0" w:color="auto"/>
            <w:right w:val="none" w:sz="0" w:space="0" w:color="auto"/>
          </w:divBdr>
        </w:div>
      </w:divsChild>
    </w:div>
    <w:div w:id="939876079">
      <w:bodyDiv w:val="1"/>
      <w:marLeft w:val="0"/>
      <w:marRight w:val="0"/>
      <w:marTop w:val="0"/>
      <w:marBottom w:val="0"/>
      <w:divBdr>
        <w:top w:val="none" w:sz="0" w:space="0" w:color="auto"/>
        <w:left w:val="none" w:sz="0" w:space="0" w:color="auto"/>
        <w:bottom w:val="none" w:sz="0" w:space="0" w:color="auto"/>
        <w:right w:val="none" w:sz="0" w:space="0" w:color="auto"/>
      </w:divBdr>
      <w:divsChild>
        <w:div w:id="385222617">
          <w:marLeft w:val="0"/>
          <w:marRight w:val="0"/>
          <w:marTop w:val="0"/>
          <w:marBottom w:val="0"/>
          <w:divBdr>
            <w:top w:val="none" w:sz="0" w:space="0" w:color="auto"/>
            <w:left w:val="none" w:sz="0" w:space="0" w:color="auto"/>
            <w:bottom w:val="none" w:sz="0" w:space="0" w:color="auto"/>
            <w:right w:val="none" w:sz="0" w:space="0" w:color="auto"/>
          </w:divBdr>
        </w:div>
        <w:div w:id="425807334">
          <w:marLeft w:val="0"/>
          <w:marRight w:val="0"/>
          <w:marTop w:val="0"/>
          <w:marBottom w:val="0"/>
          <w:divBdr>
            <w:top w:val="none" w:sz="0" w:space="0" w:color="auto"/>
            <w:left w:val="none" w:sz="0" w:space="0" w:color="auto"/>
            <w:bottom w:val="none" w:sz="0" w:space="0" w:color="auto"/>
            <w:right w:val="none" w:sz="0" w:space="0" w:color="auto"/>
          </w:divBdr>
        </w:div>
        <w:div w:id="667754239">
          <w:marLeft w:val="0"/>
          <w:marRight w:val="0"/>
          <w:marTop w:val="0"/>
          <w:marBottom w:val="0"/>
          <w:divBdr>
            <w:top w:val="none" w:sz="0" w:space="0" w:color="auto"/>
            <w:left w:val="none" w:sz="0" w:space="0" w:color="auto"/>
            <w:bottom w:val="none" w:sz="0" w:space="0" w:color="auto"/>
            <w:right w:val="none" w:sz="0" w:space="0" w:color="auto"/>
          </w:divBdr>
        </w:div>
        <w:div w:id="1950627333">
          <w:marLeft w:val="0"/>
          <w:marRight w:val="0"/>
          <w:marTop w:val="0"/>
          <w:marBottom w:val="0"/>
          <w:divBdr>
            <w:top w:val="none" w:sz="0" w:space="0" w:color="auto"/>
            <w:left w:val="none" w:sz="0" w:space="0" w:color="auto"/>
            <w:bottom w:val="none" w:sz="0" w:space="0" w:color="auto"/>
            <w:right w:val="none" w:sz="0" w:space="0" w:color="auto"/>
          </w:divBdr>
        </w:div>
      </w:divsChild>
    </w:div>
    <w:div w:id="939987684">
      <w:bodyDiv w:val="1"/>
      <w:marLeft w:val="0"/>
      <w:marRight w:val="0"/>
      <w:marTop w:val="0"/>
      <w:marBottom w:val="0"/>
      <w:divBdr>
        <w:top w:val="none" w:sz="0" w:space="0" w:color="auto"/>
        <w:left w:val="none" w:sz="0" w:space="0" w:color="auto"/>
        <w:bottom w:val="none" w:sz="0" w:space="0" w:color="auto"/>
        <w:right w:val="none" w:sz="0" w:space="0" w:color="auto"/>
      </w:divBdr>
      <w:divsChild>
        <w:div w:id="1249735328">
          <w:marLeft w:val="0"/>
          <w:marRight w:val="0"/>
          <w:marTop w:val="0"/>
          <w:marBottom w:val="0"/>
          <w:divBdr>
            <w:top w:val="single" w:sz="6" w:space="0" w:color="A9AEB1"/>
            <w:left w:val="single" w:sz="6" w:space="0" w:color="A9AEB1"/>
            <w:bottom w:val="single" w:sz="6" w:space="0" w:color="A9AEB1"/>
            <w:right w:val="single" w:sz="6" w:space="0" w:color="A9AEB1"/>
          </w:divBdr>
          <w:divsChild>
            <w:div w:id="1912540369">
              <w:marLeft w:val="0"/>
              <w:marRight w:val="0"/>
              <w:marTop w:val="0"/>
              <w:marBottom w:val="0"/>
              <w:divBdr>
                <w:top w:val="none" w:sz="0" w:space="0" w:color="auto"/>
                <w:left w:val="none" w:sz="0" w:space="0" w:color="auto"/>
                <w:bottom w:val="none" w:sz="0" w:space="0" w:color="auto"/>
                <w:right w:val="none" w:sz="0" w:space="0" w:color="auto"/>
              </w:divBdr>
              <w:divsChild>
                <w:div w:id="15702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07668">
          <w:marLeft w:val="0"/>
          <w:marRight w:val="0"/>
          <w:marTop w:val="0"/>
          <w:marBottom w:val="0"/>
          <w:divBdr>
            <w:top w:val="single" w:sz="6" w:space="0" w:color="A9AEB1"/>
            <w:left w:val="single" w:sz="6" w:space="0" w:color="A9AEB1"/>
            <w:bottom w:val="single" w:sz="6" w:space="0" w:color="A9AEB1"/>
            <w:right w:val="single" w:sz="6" w:space="0" w:color="A9AEB1"/>
          </w:divBdr>
          <w:divsChild>
            <w:div w:id="192502903">
              <w:marLeft w:val="0"/>
              <w:marRight w:val="0"/>
              <w:marTop w:val="0"/>
              <w:marBottom w:val="0"/>
              <w:divBdr>
                <w:top w:val="none" w:sz="0" w:space="0" w:color="auto"/>
                <w:left w:val="none" w:sz="0" w:space="0" w:color="auto"/>
                <w:bottom w:val="none" w:sz="0" w:space="0" w:color="auto"/>
                <w:right w:val="none" w:sz="0" w:space="0" w:color="auto"/>
              </w:divBdr>
            </w:div>
          </w:divsChild>
        </w:div>
        <w:div w:id="945427702">
          <w:marLeft w:val="0"/>
          <w:marRight w:val="0"/>
          <w:marTop w:val="0"/>
          <w:marBottom w:val="0"/>
          <w:divBdr>
            <w:top w:val="single" w:sz="6" w:space="0" w:color="A9AEB1"/>
            <w:left w:val="single" w:sz="6" w:space="0" w:color="A9AEB1"/>
            <w:bottom w:val="single" w:sz="6" w:space="0" w:color="A9AEB1"/>
            <w:right w:val="single" w:sz="6" w:space="0" w:color="A9AEB1"/>
          </w:divBdr>
          <w:divsChild>
            <w:div w:id="1000501090">
              <w:marLeft w:val="0"/>
              <w:marRight w:val="0"/>
              <w:marTop w:val="0"/>
              <w:marBottom w:val="0"/>
              <w:divBdr>
                <w:top w:val="none" w:sz="0" w:space="0" w:color="auto"/>
                <w:left w:val="none" w:sz="0" w:space="0" w:color="auto"/>
                <w:bottom w:val="none" w:sz="0" w:space="0" w:color="auto"/>
                <w:right w:val="none" w:sz="0" w:space="0" w:color="auto"/>
              </w:divBdr>
              <w:divsChild>
                <w:div w:id="1937056544">
                  <w:marLeft w:val="0"/>
                  <w:marRight w:val="0"/>
                  <w:marTop w:val="0"/>
                  <w:marBottom w:val="0"/>
                  <w:divBdr>
                    <w:top w:val="none" w:sz="0" w:space="0" w:color="auto"/>
                    <w:left w:val="none" w:sz="0" w:space="0" w:color="auto"/>
                    <w:bottom w:val="none" w:sz="0" w:space="0" w:color="auto"/>
                    <w:right w:val="none" w:sz="0" w:space="0" w:color="auto"/>
                  </w:divBdr>
                </w:div>
                <w:div w:id="1632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3471">
      <w:bodyDiv w:val="1"/>
      <w:marLeft w:val="0"/>
      <w:marRight w:val="0"/>
      <w:marTop w:val="0"/>
      <w:marBottom w:val="0"/>
      <w:divBdr>
        <w:top w:val="none" w:sz="0" w:space="0" w:color="auto"/>
        <w:left w:val="none" w:sz="0" w:space="0" w:color="auto"/>
        <w:bottom w:val="none" w:sz="0" w:space="0" w:color="auto"/>
        <w:right w:val="none" w:sz="0" w:space="0" w:color="auto"/>
      </w:divBdr>
      <w:divsChild>
        <w:div w:id="471017596">
          <w:marLeft w:val="0"/>
          <w:marRight w:val="0"/>
          <w:marTop w:val="0"/>
          <w:marBottom w:val="0"/>
          <w:divBdr>
            <w:top w:val="single" w:sz="6" w:space="0" w:color="A9AEB1"/>
            <w:left w:val="single" w:sz="6" w:space="0" w:color="A9AEB1"/>
            <w:bottom w:val="single" w:sz="6" w:space="0" w:color="A9AEB1"/>
            <w:right w:val="single" w:sz="6" w:space="0" w:color="A9AEB1"/>
          </w:divBdr>
          <w:divsChild>
            <w:div w:id="365908234">
              <w:marLeft w:val="0"/>
              <w:marRight w:val="0"/>
              <w:marTop w:val="0"/>
              <w:marBottom w:val="0"/>
              <w:divBdr>
                <w:top w:val="none" w:sz="0" w:space="0" w:color="auto"/>
                <w:left w:val="none" w:sz="0" w:space="0" w:color="auto"/>
                <w:bottom w:val="none" w:sz="0" w:space="0" w:color="auto"/>
                <w:right w:val="none" w:sz="0" w:space="0" w:color="auto"/>
              </w:divBdr>
              <w:divsChild>
                <w:div w:id="4053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1152">
          <w:marLeft w:val="0"/>
          <w:marRight w:val="0"/>
          <w:marTop w:val="0"/>
          <w:marBottom w:val="0"/>
          <w:divBdr>
            <w:top w:val="single" w:sz="6" w:space="0" w:color="A9AEB1"/>
            <w:left w:val="single" w:sz="6" w:space="0" w:color="A9AEB1"/>
            <w:bottom w:val="single" w:sz="6" w:space="0" w:color="A9AEB1"/>
            <w:right w:val="single" w:sz="6" w:space="0" w:color="A9AEB1"/>
          </w:divBdr>
          <w:divsChild>
            <w:div w:id="832718543">
              <w:marLeft w:val="0"/>
              <w:marRight w:val="0"/>
              <w:marTop w:val="0"/>
              <w:marBottom w:val="0"/>
              <w:divBdr>
                <w:top w:val="none" w:sz="0" w:space="0" w:color="auto"/>
                <w:left w:val="none" w:sz="0" w:space="0" w:color="auto"/>
                <w:bottom w:val="none" w:sz="0" w:space="0" w:color="auto"/>
                <w:right w:val="none" w:sz="0" w:space="0" w:color="auto"/>
              </w:divBdr>
            </w:div>
          </w:divsChild>
        </w:div>
        <w:div w:id="823471085">
          <w:marLeft w:val="0"/>
          <w:marRight w:val="0"/>
          <w:marTop w:val="0"/>
          <w:marBottom w:val="0"/>
          <w:divBdr>
            <w:top w:val="single" w:sz="6" w:space="0" w:color="A9AEB1"/>
            <w:left w:val="single" w:sz="6" w:space="0" w:color="A9AEB1"/>
            <w:bottom w:val="single" w:sz="6" w:space="0" w:color="A9AEB1"/>
            <w:right w:val="single" w:sz="6" w:space="0" w:color="A9AEB1"/>
          </w:divBdr>
          <w:divsChild>
            <w:div w:id="41372171">
              <w:marLeft w:val="0"/>
              <w:marRight w:val="0"/>
              <w:marTop w:val="0"/>
              <w:marBottom w:val="0"/>
              <w:divBdr>
                <w:top w:val="none" w:sz="0" w:space="0" w:color="auto"/>
                <w:left w:val="none" w:sz="0" w:space="0" w:color="auto"/>
                <w:bottom w:val="none" w:sz="0" w:space="0" w:color="auto"/>
                <w:right w:val="none" w:sz="0" w:space="0" w:color="auto"/>
              </w:divBdr>
              <w:divsChild>
                <w:div w:id="1558786307">
                  <w:marLeft w:val="0"/>
                  <w:marRight w:val="0"/>
                  <w:marTop w:val="0"/>
                  <w:marBottom w:val="0"/>
                  <w:divBdr>
                    <w:top w:val="none" w:sz="0" w:space="0" w:color="auto"/>
                    <w:left w:val="none" w:sz="0" w:space="0" w:color="auto"/>
                    <w:bottom w:val="none" w:sz="0" w:space="0" w:color="auto"/>
                    <w:right w:val="none" w:sz="0" w:space="0" w:color="auto"/>
                  </w:divBdr>
                </w:div>
                <w:div w:id="1506166722">
                  <w:marLeft w:val="0"/>
                  <w:marRight w:val="0"/>
                  <w:marTop w:val="0"/>
                  <w:marBottom w:val="0"/>
                  <w:divBdr>
                    <w:top w:val="none" w:sz="0" w:space="0" w:color="auto"/>
                    <w:left w:val="none" w:sz="0" w:space="0" w:color="auto"/>
                    <w:bottom w:val="none" w:sz="0" w:space="0" w:color="auto"/>
                    <w:right w:val="none" w:sz="0" w:space="0" w:color="auto"/>
                  </w:divBdr>
                </w:div>
                <w:div w:id="20166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407962">
      <w:bodyDiv w:val="1"/>
      <w:marLeft w:val="0"/>
      <w:marRight w:val="0"/>
      <w:marTop w:val="0"/>
      <w:marBottom w:val="0"/>
      <w:divBdr>
        <w:top w:val="none" w:sz="0" w:space="0" w:color="auto"/>
        <w:left w:val="none" w:sz="0" w:space="0" w:color="auto"/>
        <w:bottom w:val="none" w:sz="0" w:space="0" w:color="auto"/>
        <w:right w:val="none" w:sz="0" w:space="0" w:color="auto"/>
      </w:divBdr>
      <w:divsChild>
        <w:div w:id="545677533">
          <w:marLeft w:val="0"/>
          <w:marRight w:val="0"/>
          <w:marTop w:val="0"/>
          <w:marBottom w:val="0"/>
          <w:divBdr>
            <w:top w:val="none" w:sz="0" w:space="0" w:color="auto"/>
            <w:left w:val="none" w:sz="0" w:space="0" w:color="auto"/>
            <w:bottom w:val="none" w:sz="0" w:space="0" w:color="auto"/>
            <w:right w:val="none" w:sz="0" w:space="0" w:color="auto"/>
          </w:divBdr>
        </w:div>
        <w:div w:id="1406220937">
          <w:marLeft w:val="0"/>
          <w:marRight w:val="0"/>
          <w:marTop w:val="0"/>
          <w:marBottom w:val="0"/>
          <w:divBdr>
            <w:top w:val="none" w:sz="0" w:space="0" w:color="auto"/>
            <w:left w:val="none" w:sz="0" w:space="0" w:color="auto"/>
            <w:bottom w:val="none" w:sz="0" w:space="0" w:color="auto"/>
            <w:right w:val="none" w:sz="0" w:space="0" w:color="auto"/>
          </w:divBdr>
        </w:div>
        <w:div w:id="1553156855">
          <w:marLeft w:val="0"/>
          <w:marRight w:val="0"/>
          <w:marTop w:val="0"/>
          <w:marBottom w:val="0"/>
          <w:divBdr>
            <w:top w:val="none" w:sz="0" w:space="0" w:color="auto"/>
            <w:left w:val="none" w:sz="0" w:space="0" w:color="auto"/>
            <w:bottom w:val="none" w:sz="0" w:space="0" w:color="auto"/>
            <w:right w:val="none" w:sz="0" w:space="0" w:color="auto"/>
          </w:divBdr>
        </w:div>
        <w:div w:id="1670211192">
          <w:marLeft w:val="0"/>
          <w:marRight w:val="0"/>
          <w:marTop w:val="0"/>
          <w:marBottom w:val="0"/>
          <w:divBdr>
            <w:top w:val="none" w:sz="0" w:space="0" w:color="auto"/>
            <w:left w:val="none" w:sz="0" w:space="0" w:color="auto"/>
            <w:bottom w:val="none" w:sz="0" w:space="0" w:color="auto"/>
            <w:right w:val="none" w:sz="0" w:space="0" w:color="auto"/>
          </w:divBdr>
        </w:div>
      </w:divsChild>
    </w:div>
    <w:div w:id="940532861">
      <w:bodyDiv w:val="1"/>
      <w:marLeft w:val="0"/>
      <w:marRight w:val="0"/>
      <w:marTop w:val="0"/>
      <w:marBottom w:val="0"/>
      <w:divBdr>
        <w:top w:val="none" w:sz="0" w:space="0" w:color="auto"/>
        <w:left w:val="none" w:sz="0" w:space="0" w:color="auto"/>
        <w:bottom w:val="none" w:sz="0" w:space="0" w:color="auto"/>
        <w:right w:val="none" w:sz="0" w:space="0" w:color="auto"/>
      </w:divBdr>
      <w:divsChild>
        <w:div w:id="874150655">
          <w:marLeft w:val="0"/>
          <w:marRight w:val="0"/>
          <w:marTop w:val="0"/>
          <w:marBottom w:val="0"/>
          <w:divBdr>
            <w:top w:val="none" w:sz="0" w:space="0" w:color="auto"/>
            <w:left w:val="none" w:sz="0" w:space="0" w:color="auto"/>
            <w:bottom w:val="none" w:sz="0" w:space="0" w:color="auto"/>
            <w:right w:val="none" w:sz="0" w:space="0" w:color="auto"/>
          </w:divBdr>
          <w:divsChild>
            <w:div w:id="912660744">
              <w:marLeft w:val="0"/>
              <w:marRight w:val="0"/>
              <w:marTop w:val="0"/>
              <w:marBottom w:val="0"/>
              <w:divBdr>
                <w:top w:val="none" w:sz="0" w:space="0" w:color="auto"/>
                <w:left w:val="none" w:sz="0" w:space="0" w:color="auto"/>
                <w:bottom w:val="none" w:sz="0" w:space="0" w:color="auto"/>
                <w:right w:val="none" w:sz="0" w:space="0" w:color="auto"/>
              </w:divBdr>
            </w:div>
          </w:divsChild>
        </w:div>
        <w:div w:id="1205947679">
          <w:marLeft w:val="0"/>
          <w:marRight w:val="0"/>
          <w:marTop w:val="0"/>
          <w:marBottom w:val="0"/>
          <w:divBdr>
            <w:top w:val="none" w:sz="0" w:space="0" w:color="auto"/>
            <w:left w:val="none" w:sz="0" w:space="0" w:color="auto"/>
            <w:bottom w:val="none" w:sz="0" w:space="0" w:color="auto"/>
            <w:right w:val="none" w:sz="0" w:space="0" w:color="auto"/>
          </w:divBdr>
        </w:div>
        <w:div w:id="1231967882">
          <w:marLeft w:val="0"/>
          <w:marRight w:val="0"/>
          <w:marTop w:val="0"/>
          <w:marBottom w:val="0"/>
          <w:divBdr>
            <w:top w:val="none" w:sz="0" w:space="0" w:color="auto"/>
            <w:left w:val="none" w:sz="0" w:space="0" w:color="auto"/>
            <w:bottom w:val="none" w:sz="0" w:space="0" w:color="auto"/>
            <w:right w:val="none" w:sz="0" w:space="0" w:color="auto"/>
          </w:divBdr>
        </w:div>
        <w:div w:id="1450128195">
          <w:marLeft w:val="0"/>
          <w:marRight w:val="0"/>
          <w:marTop w:val="0"/>
          <w:marBottom w:val="0"/>
          <w:divBdr>
            <w:top w:val="none" w:sz="0" w:space="0" w:color="auto"/>
            <w:left w:val="none" w:sz="0" w:space="0" w:color="auto"/>
            <w:bottom w:val="none" w:sz="0" w:space="0" w:color="auto"/>
            <w:right w:val="none" w:sz="0" w:space="0" w:color="auto"/>
          </w:divBdr>
        </w:div>
      </w:divsChild>
    </w:div>
    <w:div w:id="942037140">
      <w:bodyDiv w:val="1"/>
      <w:marLeft w:val="0"/>
      <w:marRight w:val="0"/>
      <w:marTop w:val="0"/>
      <w:marBottom w:val="0"/>
      <w:divBdr>
        <w:top w:val="none" w:sz="0" w:space="0" w:color="auto"/>
        <w:left w:val="none" w:sz="0" w:space="0" w:color="auto"/>
        <w:bottom w:val="none" w:sz="0" w:space="0" w:color="auto"/>
        <w:right w:val="none" w:sz="0" w:space="0" w:color="auto"/>
      </w:divBdr>
      <w:divsChild>
        <w:div w:id="711853705">
          <w:marLeft w:val="0"/>
          <w:marRight w:val="0"/>
          <w:marTop w:val="0"/>
          <w:marBottom w:val="0"/>
          <w:divBdr>
            <w:top w:val="none" w:sz="0" w:space="0" w:color="auto"/>
            <w:left w:val="none" w:sz="0" w:space="0" w:color="auto"/>
            <w:bottom w:val="none" w:sz="0" w:space="0" w:color="auto"/>
            <w:right w:val="none" w:sz="0" w:space="0" w:color="auto"/>
          </w:divBdr>
        </w:div>
        <w:div w:id="1308513499">
          <w:marLeft w:val="0"/>
          <w:marRight w:val="0"/>
          <w:marTop w:val="0"/>
          <w:marBottom w:val="0"/>
          <w:divBdr>
            <w:top w:val="none" w:sz="0" w:space="0" w:color="auto"/>
            <w:left w:val="none" w:sz="0" w:space="0" w:color="auto"/>
            <w:bottom w:val="none" w:sz="0" w:space="0" w:color="auto"/>
            <w:right w:val="none" w:sz="0" w:space="0" w:color="auto"/>
          </w:divBdr>
        </w:div>
        <w:div w:id="1489134426">
          <w:marLeft w:val="0"/>
          <w:marRight w:val="0"/>
          <w:marTop w:val="0"/>
          <w:marBottom w:val="0"/>
          <w:divBdr>
            <w:top w:val="none" w:sz="0" w:space="0" w:color="auto"/>
            <w:left w:val="none" w:sz="0" w:space="0" w:color="auto"/>
            <w:bottom w:val="none" w:sz="0" w:space="0" w:color="auto"/>
            <w:right w:val="none" w:sz="0" w:space="0" w:color="auto"/>
          </w:divBdr>
        </w:div>
        <w:div w:id="1721006553">
          <w:marLeft w:val="0"/>
          <w:marRight w:val="0"/>
          <w:marTop w:val="0"/>
          <w:marBottom w:val="0"/>
          <w:divBdr>
            <w:top w:val="none" w:sz="0" w:space="0" w:color="auto"/>
            <w:left w:val="none" w:sz="0" w:space="0" w:color="auto"/>
            <w:bottom w:val="none" w:sz="0" w:space="0" w:color="auto"/>
            <w:right w:val="none" w:sz="0" w:space="0" w:color="auto"/>
          </w:divBdr>
        </w:div>
      </w:divsChild>
    </w:div>
    <w:div w:id="943537919">
      <w:bodyDiv w:val="1"/>
      <w:marLeft w:val="0"/>
      <w:marRight w:val="0"/>
      <w:marTop w:val="0"/>
      <w:marBottom w:val="0"/>
      <w:divBdr>
        <w:top w:val="none" w:sz="0" w:space="0" w:color="auto"/>
        <w:left w:val="none" w:sz="0" w:space="0" w:color="auto"/>
        <w:bottom w:val="none" w:sz="0" w:space="0" w:color="auto"/>
        <w:right w:val="none" w:sz="0" w:space="0" w:color="auto"/>
      </w:divBdr>
      <w:divsChild>
        <w:div w:id="1273243582">
          <w:marLeft w:val="0"/>
          <w:marRight w:val="0"/>
          <w:marTop w:val="0"/>
          <w:marBottom w:val="0"/>
          <w:divBdr>
            <w:top w:val="none" w:sz="0" w:space="0" w:color="auto"/>
            <w:left w:val="none" w:sz="0" w:space="0" w:color="auto"/>
            <w:bottom w:val="none" w:sz="0" w:space="0" w:color="auto"/>
            <w:right w:val="none" w:sz="0" w:space="0" w:color="auto"/>
          </w:divBdr>
        </w:div>
        <w:div w:id="1821118730">
          <w:marLeft w:val="0"/>
          <w:marRight w:val="0"/>
          <w:marTop w:val="0"/>
          <w:marBottom w:val="0"/>
          <w:divBdr>
            <w:top w:val="none" w:sz="0" w:space="0" w:color="auto"/>
            <w:left w:val="none" w:sz="0" w:space="0" w:color="auto"/>
            <w:bottom w:val="none" w:sz="0" w:space="0" w:color="auto"/>
            <w:right w:val="none" w:sz="0" w:space="0" w:color="auto"/>
          </w:divBdr>
        </w:div>
        <w:div w:id="1877888892">
          <w:marLeft w:val="0"/>
          <w:marRight w:val="0"/>
          <w:marTop w:val="0"/>
          <w:marBottom w:val="0"/>
          <w:divBdr>
            <w:top w:val="none" w:sz="0" w:space="0" w:color="auto"/>
            <w:left w:val="none" w:sz="0" w:space="0" w:color="auto"/>
            <w:bottom w:val="none" w:sz="0" w:space="0" w:color="auto"/>
            <w:right w:val="none" w:sz="0" w:space="0" w:color="auto"/>
          </w:divBdr>
        </w:div>
        <w:div w:id="2142377924">
          <w:marLeft w:val="0"/>
          <w:marRight w:val="0"/>
          <w:marTop w:val="0"/>
          <w:marBottom w:val="0"/>
          <w:divBdr>
            <w:top w:val="none" w:sz="0" w:space="0" w:color="auto"/>
            <w:left w:val="none" w:sz="0" w:space="0" w:color="auto"/>
            <w:bottom w:val="none" w:sz="0" w:space="0" w:color="auto"/>
            <w:right w:val="none" w:sz="0" w:space="0" w:color="auto"/>
          </w:divBdr>
        </w:div>
      </w:divsChild>
    </w:div>
    <w:div w:id="943538846">
      <w:bodyDiv w:val="1"/>
      <w:marLeft w:val="0"/>
      <w:marRight w:val="0"/>
      <w:marTop w:val="0"/>
      <w:marBottom w:val="0"/>
      <w:divBdr>
        <w:top w:val="none" w:sz="0" w:space="0" w:color="auto"/>
        <w:left w:val="none" w:sz="0" w:space="0" w:color="auto"/>
        <w:bottom w:val="none" w:sz="0" w:space="0" w:color="auto"/>
        <w:right w:val="none" w:sz="0" w:space="0" w:color="auto"/>
      </w:divBdr>
      <w:divsChild>
        <w:div w:id="154029030">
          <w:marLeft w:val="0"/>
          <w:marRight w:val="0"/>
          <w:marTop w:val="0"/>
          <w:marBottom w:val="0"/>
          <w:divBdr>
            <w:top w:val="none" w:sz="0" w:space="0" w:color="auto"/>
            <w:left w:val="none" w:sz="0" w:space="0" w:color="auto"/>
            <w:bottom w:val="none" w:sz="0" w:space="0" w:color="auto"/>
            <w:right w:val="none" w:sz="0" w:space="0" w:color="auto"/>
          </w:divBdr>
        </w:div>
        <w:div w:id="1072579548">
          <w:marLeft w:val="0"/>
          <w:marRight w:val="0"/>
          <w:marTop w:val="0"/>
          <w:marBottom w:val="0"/>
          <w:divBdr>
            <w:top w:val="none" w:sz="0" w:space="0" w:color="auto"/>
            <w:left w:val="none" w:sz="0" w:space="0" w:color="auto"/>
            <w:bottom w:val="none" w:sz="0" w:space="0" w:color="auto"/>
            <w:right w:val="none" w:sz="0" w:space="0" w:color="auto"/>
          </w:divBdr>
        </w:div>
        <w:div w:id="1158812761">
          <w:marLeft w:val="0"/>
          <w:marRight w:val="0"/>
          <w:marTop w:val="0"/>
          <w:marBottom w:val="0"/>
          <w:divBdr>
            <w:top w:val="none" w:sz="0" w:space="0" w:color="auto"/>
            <w:left w:val="none" w:sz="0" w:space="0" w:color="auto"/>
            <w:bottom w:val="none" w:sz="0" w:space="0" w:color="auto"/>
            <w:right w:val="none" w:sz="0" w:space="0" w:color="auto"/>
          </w:divBdr>
        </w:div>
        <w:div w:id="1245650039">
          <w:marLeft w:val="0"/>
          <w:marRight w:val="0"/>
          <w:marTop w:val="0"/>
          <w:marBottom w:val="0"/>
          <w:divBdr>
            <w:top w:val="none" w:sz="0" w:space="0" w:color="auto"/>
            <w:left w:val="none" w:sz="0" w:space="0" w:color="auto"/>
            <w:bottom w:val="none" w:sz="0" w:space="0" w:color="auto"/>
            <w:right w:val="none" w:sz="0" w:space="0" w:color="auto"/>
          </w:divBdr>
        </w:div>
      </w:divsChild>
    </w:div>
    <w:div w:id="943920026">
      <w:bodyDiv w:val="1"/>
      <w:marLeft w:val="0"/>
      <w:marRight w:val="0"/>
      <w:marTop w:val="0"/>
      <w:marBottom w:val="0"/>
      <w:divBdr>
        <w:top w:val="none" w:sz="0" w:space="0" w:color="auto"/>
        <w:left w:val="none" w:sz="0" w:space="0" w:color="auto"/>
        <w:bottom w:val="none" w:sz="0" w:space="0" w:color="auto"/>
        <w:right w:val="none" w:sz="0" w:space="0" w:color="auto"/>
      </w:divBdr>
      <w:divsChild>
        <w:div w:id="601687852">
          <w:marLeft w:val="0"/>
          <w:marRight w:val="0"/>
          <w:marTop w:val="0"/>
          <w:marBottom w:val="0"/>
          <w:divBdr>
            <w:top w:val="none" w:sz="0" w:space="0" w:color="auto"/>
            <w:left w:val="none" w:sz="0" w:space="0" w:color="auto"/>
            <w:bottom w:val="none" w:sz="0" w:space="0" w:color="auto"/>
            <w:right w:val="none" w:sz="0" w:space="0" w:color="auto"/>
          </w:divBdr>
        </w:div>
        <w:div w:id="736586786">
          <w:marLeft w:val="0"/>
          <w:marRight w:val="0"/>
          <w:marTop w:val="0"/>
          <w:marBottom w:val="0"/>
          <w:divBdr>
            <w:top w:val="none" w:sz="0" w:space="0" w:color="auto"/>
            <w:left w:val="none" w:sz="0" w:space="0" w:color="auto"/>
            <w:bottom w:val="none" w:sz="0" w:space="0" w:color="auto"/>
            <w:right w:val="none" w:sz="0" w:space="0" w:color="auto"/>
          </w:divBdr>
        </w:div>
        <w:div w:id="1242136117">
          <w:marLeft w:val="0"/>
          <w:marRight w:val="0"/>
          <w:marTop w:val="0"/>
          <w:marBottom w:val="0"/>
          <w:divBdr>
            <w:top w:val="none" w:sz="0" w:space="0" w:color="auto"/>
            <w:left w:val="none" w:sz="0" w:space="0" w:color="auto"/>
            <w:bottom w:val="none" w:sz="0" w:space="0" w:color="auto"/>
            <w:right w:val="none" w:sz="0" w:space="0" w:color="auto"/>
          </w:divBdr>
        </w:div>
        <w:div w:id="1336297615">
          <w:marLeft w:val="0"/>
          <w:marRight w:val="0"/>
          <w:marTop w:val="0"/>
          <w:marBottom w:val="0"/>
          <w:divBdr>
            <w:top w:val="none" w:sz="0" w:space="0" w:color="auto"/>
            <w:left w:val="none" w:sz="0" w:space="0" w:color="auto"/>
            <w:bottom w:val="none" w:sz="0" w:space="0" w:color="auto"/>
            <w:right w:val="none" w:sz="0" w:space="0" w:color="auto"/>
          </w:divBdr>
        </w:div>
      </w:divsChild>
    </w:div>
    <w:div w:id="945304600">
      <w:bodyDiv w:val="1"/>
      <w:marLeft w:val="0"/>
      <w:marRight w:val="0"/>
      <w:marTop w:val="0"/>
      <w:marBottom w:val="0"/>
      <w:divBdr>
        <w:top w:val="none" w:sz="0" w:space="0" w:color="auto"/>
        <w:left w:val="none" w:sz="0" w:space="0" w:color="auto"/>
        <w:bottom w:val="none" w:sz="0" w:space="0" w:color="auto"/>
        <w:right w:val="none" w:sz="0" w:space="0" w:color="auto"/>
      </w:divBdr>
      <w:divsChild>
        <w:div w:id="295575634">
          <w:marLeft w:val="0"/>
          <w:marRight w:val="0"/>
          <w:marTop w:val="0"/>
          <w:marBottom w:val="0"/>
          <w:divBdr>
            <w:top w:val="none" w:sz="0" w:space="0" w:color="auto"/>
            <w:left w:val="none" w:sz="0" w:space="0" w:color="auto"/>
            <w:bottom w:val="none" w:sz="0" w:space="0" w:color="auto"/>
            <w:right w:val="none" w:sz="0" w:space="0" w:color="auto"/>
          </w:divBdr>
        </w:div>
        <w:div w:id="346030245">
          <w:marLeft w:val="0"/>
          <w:marRight w:val="0"/>
          <w:marTop w:val="0"/>
          <w:marBottom w:val="0"/>
          <w:divBdr>
            <w:top w:val="none" w:sz="0" w:space="0" w:color="auto"/>
            <w:left w:val="none" w:sz="0" w:space="0" w:color="auto"/>
            <w:bottom w:val="none" w:sz="0" w:space="0" w:color="auto"/>
            <w:right w:val="none" w:sz="0" w:space="0" w:color="auto"/>
          </w:divBdr>
        </w:div>
        <w:div w:id="881092638">
          <w:marLeft w:val="0"/>
          <w:marRight w:val="0"/>
          <w:marTop w:val="0"/>
          <w:marBottom w:val="0"/>
          <w:divBdr>
            <w:top w:val="none" w:sz="0" w:space="0" w:color="auto"/>
            <w:left w:val="none" w:sz="0" w:space="0" w:color="auto"/>
            <w:bottom w:val="none" w:sz="0" w:space="0" w:color="auto"/>
            <w:right w:val="none" w:sz="0" w:space="0" w:color="auto"/>
          </w:divBdr>
        </w:div>
        <w:div w:id="1948341669">
          <w:marLeft w:val="0"/>
          <w:marRight w:val="0"/>
          <w:marTop w:val="0"/>
          <w:marBottom w:val="0"/>
          <w:divBdr>
            <w:top w:val="none" w:sz="0" w:space="0" w:color="auto"/>
            <w:left w:val="none" w:sz="0" w:space="0" w:color="auto"/>
            <w:bottom w:val="none" w:sz="0" w:space="0" w:color="auto"/>
            <w:right w:val="none" w:sz="0" w:space="0" w:color="auto"/>
          </w:divBdr>
        </w:div>
      </w:divsChild>
    </w:div>
    <w:div w:id="945889973">
      <w:bodyDiv w:val="1"/>
      <w:marLeft w:val="0"/>
      <w:marRight w:val="0"/>
      <w:marTop w:val="0"/>
      <w:marBottom w:val="0"/>
      <w:divBdr>
        <w:top w:val="none" w:sz="0" w:space="0" w:color="auto"/>
        <w:left w:val="none" w:sz="0" w:space="0" w:color="auto"/>
        <w:bottom w:val="none" w:sz="0" w:space="0" w:color="auto"/>
        <w:right w:val="none" w:sz="0" w:space="0" w:color="auto"/>
      </w:divBdr>
      <w:divsChild>
        <w:div w:id="556938929">
          <w:marLeft w:val="0"/>
          <w:marRight w:val="0"/>
          <w:marTop w:val="0"/>
          <w:marBottom w:val="0"/>
          <w:divBdr>
            <w:top w:val="single" w:sz="6" w:space="0" w:color="A9AEB1"/>
            <w:left w:val="single" w:sz="6" w:space="0" w:color="A9AEB1"/>
            <w:bottom w:val="single" w:sz="6" w:space="0" w:color="A9AEB1"/>
            <w:right w:val="single" w:sz="6" w:space="0" w:color="A9AEB1"/>
          </w:divBdr>
          <w:divsChild>
            <w:div w:id="170292496">
              <w:marLeft w:val="0"/>
              <w:marRight w:val="0"/>
              <w:marTop w:val="0"/>
              <w:marBottom w:val="0"/>
              <w:divBdr>
                <w:top w:val="none" w:sz="0" w:space="0" w:color="auto"/>
                <w:left w:val="none" w:sz="0" w:space="0" w:color="auto"/>
                <w:bottom w:val="none" w:sz="0" w:space="0" w:color="auto"/>
                <w:right w:val="none" w:sz="0" w:space="0" w:color="auto"/>
              </w:divBdr>
              <w:divsChild>
                <w:div w:id="1822043253">
                  <w:marLeft w:val="0"/>
                  <w:marRight w:val="0"/>
                  <w:marTop w:val="0"/>
                  <w:marBottom w:val="0"/>
                  <w:divBdr>
                    <w:top w:val="none" w:sz="0" w:space="0" w:color="auto"/>
                    <w:left w:val="none" w:sz="0" w:space="0" w:color="auto"/>
                    <w:bottom w:val="none" w:sz="0" w:space="0" w:color="auto"/>
                    <w:right w:val="none" w:sz="0" w:space="0" w:color="auto"/>
                  </w:divBdr>
                </w:div>
                <w:div w:id="18419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3353">
          <w:marLeft w:val="0"/>
          <w:marRight w:val="0"/>
          <w:marTop w:val="0"/>
          <w:marBottom w:val="0"/>
          <w:divBdr>
            <w:top w:val="single" w:sz="6" w:space="0" w:color="A9AEB1"/>
            <w:left w:val="single" w:sz="6" w:space="0" w:color="A9AEB1"/>
            <w:bottom w:val="single" w:sz="6" w:space="0" w:color="A9AEB1"/>
            <w:right w:val="single" w:sz="6" w:space="0" w:color="A9AEB1"/>
          </w:divBdr>
          <w:divsChild>
            <w:div w:id="1915974182">
              <w:marLeft w:val="0"/>
              <w:marRight w:val="0"/>
              <w:marTop w:val="0"/>
              <w:marBottom w:val="0"/>
              <w:divBdr>
                <w:top w:val="none" w:sz="0" w:space="0" w:color="auto"/>
                <w:left w:val="none" w:sz="0" w:space="0" w:color="auto"/>
                <w:bottom w:val="none" w:sz="0" w:space="0" w:color="auto"/>
                <w:right w:val="none" w:sz="0" w:space="0" w:color="auto"/>
              </w:divBdr>
              <w:divsChild>
                <w:div w:id="8456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00564">
          <w:marLeft w:val="0"/>
          <w:marRight w:val="0"/>
          <w:marTop w:val="0"/>
          <w:marBottom w:val="0"/>
          <w:divBdr>
            <w:top w:val="single" w:sz="6" w:space="0" w:color="A9AEB1"/>
            <w:left w:val="single" w:sz="6" w:space="0" w:color="A9AEB1"/>
            <w:bottom w:val="single" w:sz="6" w:space="0" w:color="A9AEB1"/>
            <w:right w:val="single" w:sz="6" w:space="0" w:color="A9AEB1"/>
          </w:divBdr>
          <w:divsChild>
            <w:div w:id="5553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0144">
      <w:bodyDiv w:val="1"/>
      <w:marLeft w:val="0"/>
      <w:marRight w:val="0"/>
      <w:marTop w:val="0"/>
      <w:marBottom w:val="0"/>
      <w:divBdr>
        <w:top w:val="none" w:sz="0" w:space="0" w:color="auto"/>
        <w:left w:val="none" w:sz="0" w:space="0" w:color="auto"/>
        <w:bottom w:val="none" w:sz="0" w:space="0" w:color="auto"/>
        <w:right w:val="none" w:sz="0" w:space="0" w:color="auto"/>
      </w:divBdr>
    </w:div>
    <w:div w:id="946233223">
      <w:bodyDiv w:val="1"/>
      <w:marLeft w:val="0"/>
      <w:marRight w:val="0"/>
      <w:marTop w:val="0"/>
      <w:marBottom w:val="0"/>
      <w:divBdr>
        <w:top w:val="none" w:sz="0" w:space="0" w:color="auto"/>
        <w:left w:val="none" w:sz="0" w:space="0" w:color="auto"/>
        <w:bottom w:val="none" w:sz="0" w:space="0" w:color="auto"/>
        <w:right w:val="none" w:sz="0" w:space="0" w:color="auto"/>
      </w:divBdr>
      <w:divsChild>
        <w:div w:id="634526982">
          <w:marLeft w:val="0"/>
          <w:marRight w:val="0"/>
          <w:marTop w:val="0"/>
          <w:marBottom w:val="0"/>
          <w:divBdr>
            <w:top w:val="single" w:sz="6" w:space="0" w:color="A9AEB1"/>
            <w:left w:val="single" w:sz="6" w:space="0" w:color="A9AEB1"/>
            <w:bottom w:val="single" w:sz="6" w:space="0" w:color="A9AEB1"/>
            <w:right w:val="single" w:sz="6" w:space="0" w:color="A9AEB1"/>
          </w:divBdr>
          <w:divsChild>
            <w:div w:id="1505824153">
              <w:marLeft w:val="0"/>
              <w:marRight w:val="0"/>
              <w:marTop w:val="0"/>
              <w:marBottom w:val="0"/>
              <w:divBdr>
                <w:top w:val="none" w:sz="0" w:space="0" w:color="auto"/>
                <w:left w:val="none" w:sz="0" w:space="0" w:color="auto"/>
                <w:bottom w:val="none" w:sz="0" w:space="0" w:color="auto"/>
                <w:right w:val="none" w:sz="0" w:space="0" w:color="auto"/>
              </w:divBdr>
            </w:div>
          </w:divsChild>
        </w:div>
        <w:div w:id="1301110452">
          <w:marLeft w:val="0"/>
          <w:marRight w:val="0"/>
          <w:marTop w:val="0"/>
          <w:marBottom w:val="0"/>
          <w:divBdr>
            <w:top w:val="single" w:sz="6" w:space="0" w:color="A9AEB1"/>
            <w:left w:val="single" w:sz="6" w:space="0" w:color="A9AEB1"/>
            <w:bottom w:val="single" w:sz="6" w:space="0" w:color="A9AEB1"/>
            <w:right w:val="single" w:sz="6" w:space="0" w:color="A9AEB1"/>
          </w:divBdr>
          <w:divsChild>
            <w:div w:id="785123404">
              <w:marLeft w:val="0"/>
              <w:marRight w:val="0"/>
              <w:marTop w:val="0"/>
              <w:marBottom w:val="0"/>
              <w:divBdr>
                <w:top w:val="none" w:sz="0" w:space="0" w:color="auto"/>
                <w:left w:val="none" w:sz="0" w:space="0" w:color="auto"/>
                <w:bottom w:val="none" w:sz="0" w:space="0" w:color="auto"/>
                <w:right w:val="none" w:sz="0" w:space="0" w:color="auto"/>
              </w:divBdr>
              <w:divsChild>
                <w:div w:id="663776728">
                  <w:marLeft w:val="0"/>
                  <w:marRight w:val="0"/>
                  <w:marTop w:val="0"/>
                  <w:marBottom w:val="0"/>
                  <w:divBdr>
                    <w:top w:val="none" w:sz="0" w:space="0" w:color="auto"/>
                    <w:left w:val="none" w:sz="0" w:space="0" w:color="auto"/>
                    <w:bottom w:val="none" w:sz="0" w:space="0" w:color="auto"/>
                    <w:right w:val="none" w:sz="0" w:space="0" w:color="auto"/>
                  </w:divBdr>
                </w:div>
                <w:div w:id="19741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6583">
          <w:marLeft w:val="0"/>
          <w:marRight w:val="0"/>
          <w:marTop w:val="0"/>
          <w:marBottom w:val="0"/>
          <w:divBdr>
            <w:top w:val="single" w:sz="6" w:space="0" w:color="A9AEB1"/>
            <w:left w:val="single" w:sz="6" w:space="0" w:color="A9AEB1"/>
            <w:bottom w:val="single" w:sz="6" w:space="0" w:color="A9AEB1"/>
            <w:right w:val="single" w:sz="6" w:space="0" w:color="A9AEB1"/>
          </w:divBdr>
          <w:divsChild>
            <w:div w:id="1583491567">
              <w:marLeft w:val="0"/>
              <w:marRight w:val="0"/>
              <w:marTop w:val="0"/>
              <w:marBottom w:val="0"/>
              <w:divBdr>
                <w:top w:val="none" w:sz="0" w:space="0" w:color="auto"/>
                <w:left w:val="none" w:sz="0" w:space="0" w:color="auto"/>
                <w:bottom w:val="none" w:sz="0" w:space="0" w:color="auto"/>
                <w:right w:val="none" w:sz="0" w:space="0" w:color="auto"/>
              </w:divBdr>
              <w:divsChild>
                <w:div w:id="605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8170">
      <w:bodyDiv w:val="1"/>
      <w:marLeft w:val="0"/>
      <w:marRight w:val="0"/>
      <w:marTop w:val="0"/>
      <w:marBottom w:val="0"/>
      <w:divBdr>
        <w:top w:val="none" w:sz="0" w:space="0" w:color="auto"/>
        <w:left w:val="none" w:sz="0" w:space="0" w:color="auto"/>
        <w:bottom w:val="none" w:sz="0" w:space="0" w:color="auto"/>
        <w:right w:val="none" w:sz="0" w:space="0" w:color="auto"/>
      </w:divBdr>
      <w:divsChild>
        <w:div w:id="250163939">
          <w:marLeft w:val="0"/>
          <w:marRight w:val="0"/>
          <w:marTop w:val="0"/>
          <w:marBottom w:val="0"/>
          <w:divBdr>
            <w:top w:val="none" w:sz="0" w:space="0" w:color="auto"/>
            <w:left w:val="none" w:sz="0" w:space="0" w:color="auto"/>
            <w:bottom w:val="none" w:sz="0" w:space="0" w:color="auto"/>
            <w:right w:val="none" w:sz="0" w:space="0" w:color="auto"/>
          </w:divBdr>
        </w:div>
        <w:div w:id="1672835776">
          <w:marLeft w:val="0"/>
          <w:marRight w:val="0"/>
          <w:marTop w:val="0"/>
          <w:marBottom w:val="0"/>
          <w:divBdr>
            <w:top w:val="none" w:sz="0" w:space="0" w:color="auto"/>
            <w:left w:val="none" w:sz="0" w:space="0" w:color="auto"/>
            <w:bottom w:val="none" w:sz="0" w:space="0" w:color="auto"/>
            <w:right w:val="none" w:sz="0" w:space="0" w:color="auto"/>
          </w:divBdr>
        </w:div>
        <w:div w:id="2024166844">
          <w:marLeft w:val="0"/>
          <w:marRight w:val="0"/>
          <w:marTop w:val="0"/>
          <w:marBottom w:val="0"/>
          <w:divBdr>
            <w:top w:val="none" w:sz="0" w:space="0" w:color="auto"/>
            <w:left w:val="none" w:sz="0" w:space="0" w:color="auto"/>
            <w:bottom w:val="none" w:sz="0" w:space="0" w:color="auto"/>
            <w:right w:val="none" w:sz="0" w:space="0" w:color="auto"/>
          </w:divBdr>
        </w:div>
        <w:div w:id="2039697625">
          <w:marLeft w:val="0"/>
          <w:marRight w:val="0"/>
          <w:marTop w:val="0"/>
          <w:marBottom w:val="0"/>
          <w:divBdr>
            <w:top w:val="none" w:sz="0" w:space="0" w:color="auto"/>
            <w:left w:val="none" w:sz="0" w:space="0" w:color="auto"/>
            <w:bottom w:val="none" w:sz="0" w:space="0" w:color="auto"/>
            <w:right w:val="none" w:sz="0" w:space="0" w:color="auto"/>
          </w:divBdr>
        </w:div>
      </w:divsChild>
    </w:div>
    <w:div w:id="947127183">
      <w:bodyDiv w:val="1"/>
      <w:marLeft w:val="0"/>
      <w:marRight w:val="0"/>
      <w:marTop w:val="0"/>
      <w:marBottom w:val="0"/>
      <w:divBdr>
        <w:top w:val="none" w:sz="0" w:space="0" w:color="auto"/>
        <w:left w:val="none" w:sz="0" w:space="0" w:color="auto"/>
        <w:bottom w:val="none" w:sz="0" w:space="0" w:color="auto"/>
        <w:right w:val="none" w:sz="0" w:space="0" w:color="auto"/>
      </w:divBdr>
      <w:divsChild>
        <w:div w:id="1486119807">
          <w:marLeft w:val="0"/>
          <w:marRight w:val="0"/>
          <w:marTop w:val="0"/>
          <w:marBottom w:val="0"/>
          <w:divBdr>
            <w:top w:val="single" w:sz="6" w:space="0" w:color="A9AEB1"/>
            <w:left w:val="single" w:sz="6" w:space="0" w:color="A9AEB1"/>
            <w:bottom w:val="single" w:sz="6" w:space="0" w:color="A9AEB1"/>
            <w:right w:val="single" w:sz="6" w:space="0" w:color="A9AEB1"/>
          </w:divBdr>
          <w:divsChild>
            <w:div w:id="339048715">
              <w:marLeft w:val="0"/>
              <w:marRight w:val="0"/>
              <w:marTop w:val="0"/>
              <w:marBottom w:val="0"/>
              <w:divBdr>
                <w:top w:val="none" w:sz="0" w:space="0" w:color="auto"/>
                <w:left w:val="none" w:sz="0" w:space="0" w:color="auto"/>
                <w:bottom w:val="none" w:sz="0" w:space="0" w:color="auto"/>
                <w:right w:val="none" w:sz="0" w:space="0" w:color="auto"/>
              </w:divBdr>
              <w:divsChild>
                <w:div w:id="9193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50377">
          <w:marLeft w:val="0"/>
          <w:marRight w:val="0"/>
          <w:marTop w:val="0"/>
          <w:marBottom w:val="0"/>
          <w:divBdr>
            <w:top w:val="single" w:sz="6" w:space="0" w:color="A9AEB1"/>
            <w:left w:val="single" w:sz="6" w:space="0" w:color="A9AEB1"/>
            <w:bottom w:val="single" w:sz="6" w:space="0" w:color="A9AEB1"/>
            <w:right w:val="single" w:sz="6" w:space="0" w:color="A9AEB1"/>
          </w:divBdr>
          <w:divsChild>
            <w:div w:id="1088113670">
              <w:marLeft w:val="0"/>
              <w:marRight w:val="0"/>
              <w:marTop w:val="0"/>
              <w:marBottom w:val="0"/>
              <w:divBdr>
                <w:top w:val="none" w:sz="0" w:space="0" w:color="auto"/>
                <w:left w:val="none" w:sz="0" w:space="0" w:color="auto"/>
                <w:bottom w:val="none" w:sz="0" w:space="0" w:color="auto"/>
                <w:right w:val="none" w:sz="0" w:space="0" w:color="auto"/>
              </w:divBdr>
            </w:div>
          </w:divsChild>
        </w:div>
        <w:div w:id="51462090">
          <w:marLeft w:val="0"/>
          <w:marRight w:val="0"/>
          <w:marTop w:val="0"/>
          <w:marBottom w:val="0"/>
          <w:divBdr>
            <w:top w:val="single" w:sz="6" w:space="0" w:color="A9AEB1"/>
            <w:left w:val="single" w:sz="6" w:space="0" w:color="A9AEB1"/>
            <w:bottom w:val="single" w:sz="6" w:space="0" w:color="A9AEB1"/>
            <w:right w:val="single" w:sz="6" w:space="0" w:color="A9AEB1"/>
          </w:divBdr>
          <w:divsChild>
            <w:div w:id="1518080595">
              <w:marLeft w:val="0"/>
              <w:marRight w:val="0"/>
              <w:marTop w:val="0"/>
              <w:marBottom w:val="0"/>
              <w:divBdr>
                <w:top w:val="none" w:sz="0" w:space="0" w:color="auto"/>
                <w:left w:val="none" w:sz="0" w:space="0" w:color="auto"/>
                <w:bottom w:val="none" w:sz="0" w:space="0" w:color="auto"/>
                <w:right w:val="none" w:sz="0" w:space="0" w:color="auto"/>
              </w:divBdr>
              <w:divsChild>
                <w:div w:id="65032722">
                  <w:marLeft w:val="0"/>
                  <w:marRight w:val="0"/>
                  <w:marTop w:val="0"/>
                  <w:marBottom w:val="0"/>
                  <w:divBdr>
                    <w:top w:val="none" w:sz="0" w:space="0" w:color="auto"/>
                    <w:left w:val="none" w:sz="0" w:space="0" w:color="auto"/>
                    <w:bottom w:val="none" w:sz="0" w:space="0" w:color="auto"/>
                    <w:right w:val="none" w:sz="0" w:space="0" w:color="auto"/>
                  </w:divBdr>
                </w:div>
                <w:div w:id="5240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6244">
      <w:bodyDiv w:val="1"/>
      <w:marLeft w:val="0"/>
      <w:marRight w:val="0"/>
      <w:marTop w:val="0"/>
      <w:marBottom w:val="0"/>
      <w:divBdr>
        <w:top w:val="none" w:sz="0" w:space="0" w:color="auto"/>
        <w:left w:val="none" w:sz="0" w:space="0" w:color="auto"/>
        <w:bottom w:val="none" w:sz="0" w:space="0" w:color="auto"/>
        <w:right w:val="none" w:sz="0" w:space="0" w:color="auto"/>
      </w:divBdr>
      <w:divsChild>
        <w:div w:id="1791970897">
          <w:marLeft w:val="0"/>
          <w:marRight w:val="0"/>
          <w:marTop w:val="0"/>
          <w:marBottom w:val="0"/>
          <w:divBdr>
            <w:top w:val="none" w:sz="0" w:space="0" w:color="auto"/>
            <w:left w:val="none" w:sz="0" w:space="0" w:color="auto"/>
            <w:bottom w:val="none" w:sz="0" w:space="0" w:color="auto"/>
            <w:right w:val="none" w:sz="0" w:space="0" w:color="auto"/>
          </w:divBdr>
          <w:divsChild>
            <w:div w:id="1642074272">
              <w:marLeft w:val="0"/>
              <w:marRight w:val="0"/>
              <w:marTop w:val="0"/>
              <w:marBottom w:val="0"/>
              <w:divBdr>
                <w:top w:val="none" w:sz="0" w:space="0" w:color="auto"/>
                <w:left w:val="none" w:sz="0" w:space="0" w:color="auto"/>
                <w:bottom w:val="none" w:sz="0" w:space="0" w:color="auto"/>
                <w:right w:val="none" w:sz="0" w:space="0" w:color="auto"/>
              </w:divBdr>
            </w:div>
            <w:div w:id="685254074">
              <w:marLeft w:val="0"/>
              <w:marRight w:val="0"/>
              <w:marTop w:val="0"/>
              <w:marBottom w:val="0"/>
              <w:divBdr>
                <w:top w:val="none" w:sz="0" w:space="0" w:color="auto"/>
                <w:left w:val="none" w:sz="0" w:space="0" w:color="auto"/>
                <w:bottom w:val="none" w:sz="0" w:space="0" w:color="auto"/>
                <w:right w:val="none" w:sz="0" w:space="0" w:color="auto"/>
              </w:divBdr>
              <w:divsChild>
                <w:div w:id="17200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4149">
          <w:marLeft w:val="0"/>
          <w:marRight w:val="0"/>
          <w:marTop w:val="0"/>
          <w:marBottom w:val="0"/>
          <w:divBdr>
            <w:top w:val="none" w:sz="0" w:space="0" w:color="auto"/>
            <w:left w:val="none" w:sz="0" w:space="0" w:color="auto"/>
            <w:bottom w:val="none" w:sz="0" w:space="0" w:color="auto"/>
            <w:right w:val="none" w:sz="0" w:space="0" w:color="auto"/>
          </w:divBdr>
          <w:divsChild>
            <w:div w:id="1704673461">
              <w:marLeft w:val="0"/>
              <w:marRight w:val="0"/>
              <w:marTop w:val="0"/>
              <w:marBottom w:val="0"/>
              <w:divBdr>
                <w:top w:val="none" w:sz="0" w:space="0" w:color="auto"/>
                <w:left w:val="none" w:sz="0" w:space="0" w:color="auto"/>
                <w:bottom w:val="none" w:sz="0" w:space="0" w:color="auto"/>
                <w:right w:val="none" w:sz="0" w:space="0" w:color="auto"/>
              </w:divBdr>
              <w:divsChild>
                <w:div w:id="351424166">
                  <w:marLeft w:val="0"/>
                  <w:marRight w:val="0"/>
                  <w:marTop w:val="0"/>
                  <w:marBottom w:val="0"/>
                  <w:divBdr>
                    <w:top w:val="none" w:sz="0" w:space="0" w:color="auto"/>
                    <w:left w:val="none" w:sz="0" w:space="0" w:color="auto"/>
                    <w:bottom w:val="none" w:sz="0" w:space="0" w:color="auto"/>
                    <w:right w:val="none" w:sz="0" w:space="0" w:color="auto"/>
                  </w:divBdr>
                </w:div>
              </w:divsChild>
            </w:div>
            <w:div w:id="589045098">
              <w:marLeft w:val="0"/>
              <w:marRight w:val="0"/>
              <w:marTop w:val="0"/>
              <w:marBottom w:val="0"/>
              <w:divBdr>
                <w:top w:val="none" w:sz="0" w:space="0" w:color="auto"/>
                <w:left w:val="none" w:sz="0" w:space="0" w:color="auto"/>
                <w:bottom w:val="none" w:sz="0" w:space="0" w:color="auto"/>
                <w:right w:val="none" w:sz="0" w:space="0" w:color="auto"/>
              </w:divBdr>
            </w:div>
            <w:div w:id="1290744100">
              <w:marLeft w:val="0"/>
              <w:marRight w:val="0"/>
              <w:marTop w:val="0"/>
              <w:marBottom w:val="0"/>
              <w:divBdr>
                <w:top w:val="none" w:sz="0" w:space="0" w:color="auto"/>
                <w:left w:val="none" w:sz="0" w:space="0" w:color="auto"/>
                <w:bottom w:val="none" w:sz="0" w:space="0" w:color="auto"/>
                <w:right w:val="none" w:sz="0" w:space="0" w:color="auto"/>
              </w:divBdr>
              <w:divsChild>
                <w:div w:id="1899589490">
                  <w:marLeft w:val="0"/>
                  <w:marRight w:val="0"/>
                  <w:marTop w:val="0"/>
                  <w:marBottom w:val="0"/>
                  <w:divBdr>
                    <w:top w:val="none" w:sz="0" w:space="0" w:color="auto"/>
                    <w:left w:val="none" w:sz="0" w:space="0" w:color="auto"/>
                    <w:bottom w:val="none" w:sz="0" w:space="0" w:color="auto"/>
                    <w:right w:val="none" w:sz="0" w:space="0" w:color="auto"/>
                  </w:divBdr>
                </w:div>
                <w:div w:id="2137289541">
                  <w:marLeft w:val="0"/>
                  <w:marRight w:val="0"/>
                  <w:marTop w:val="0"/>
                  <w:marBottom w:val="0"/>
                  <w:divBdr>
                    <w:top w:val="none" w:sz="0" w:space="0" w:color="auto"/>
                    <w:left w:val="none" w:sz="0" w:space="0" w:color="auto"/>
                    <w:bottom w:val="none" w:sz="0" w:space="0" w:color="auto"/>
                    <w:right w:val="none" w:sz="0" w:space="0" w:color="auto"/>
                  </w:divBdr>
                </w:div>
              </w:divsChild>
            </w:div>
            <w:div w:id="1314793840">
              <w:marLeft w:val="0"/>
              <w:marRight w:val="0"/>
              <w:marTop w:val="0"/>
              <w:marBottom w:val="0"/>
              <w:divBdr>
                <w:top w:val="none" w:sz="0" w:space="0" w:color="auto"/>
                <w:left w:val="none" w:sz="0" w:space="0" w:color="auto"/>
                <w:bottom w:val="none" w:sz="0" w:space="0" w:color="auto"/>
                <w:right w:val="none" w:sz="0" w:space="0" w:color="auto"/>
              </w:divBdr>
            </w:div>
            <w:div w:id="1661080246">
              <w:marLeft w:val="0"/>
              <w:marRight w:val="0"/>
              <w:marTop w:val="0"/>
              <w:marBottom w:val="0"/>
              <w:divBdr>
                <w:top w:val="none" w:sz="0" w:space="0" w:color="auto"/>
                <w:left w:val="none" w:sz="0" w:space="0" w:color="auto"/>
                <w:bottom w:val="none" w:sz="0" w:space="0" w:color="auto"/>
                <w:right w:val="none" w:sz="0" w:space="0" w:color="auto"/>
              </w:divBdr>
              <w:divsChild>
                <w:div w:id="1417824672">
                  <w:marLeft w:val="0"/>
                  <w:marRight w:val="0"/>
                  <w:marTop w:val="0"/>
                  <w:marBottom w:val="0"/>
                  <w:divBdr>
                    <w:top w:val="none" w:sz="0" w:space="0" w:color="auto"/>
                    <w:left w:val="none" w:sz="0" w:space="0" w:color="auto"/>
                    <w:bottom w:val="none" w:sz="0" w:space="0" w:color="auto"/>
                    <w:right w:val="none" w:sz="0" w:space="0" w:color="auto"/>
                  </w:divBdr>
                </w:div>
                <w:div w:id="557400007">
                  <w:marLeft w:val="0"/>
                  <w:marRight w:val="0"/>
                  <w:marTop w:val="0"/>
                  <w:marBottom w:val="0"/>
                  <w:divBdr>
                    <w:top w:val="none" w:sz="0" w:space="0" w:color="auto"/>
                    <w:left w:val="none" w:sz="0" w:space="0" w:color="auto"/>
                    <w:bottom w:val="none" w:sz="0" w:space="0" w:color="auto"/>
                    <w:right w:val="none" w:sz="0" w:space="0" w:color="auto"/>
                  </w:divBdr>
                </w:div>
              </w:divsChild>
            </w:div>
            <w:div w:id="1859538075">
              <w:marLeft w:val="0"/>
              <w:marRight w:val="0"/>
              <w:marTop w:val="0"/>
              <w:marBottom w:val="0"/>
              <w:divBdr>
                <w:top w:val="none" w:sz="0" w:space="0" w:color="auto"/>
                <w:left w:val="none" w:sz="0" w:space="0" w:color="auto"/>
                <w:bottom w:val="none" w:sz="0" w:space="0" w:color="auto"/>
                <w:right w:val="none" w:sz="0" w:space="0" w:color="auto"/>
              </w:divBdr>
            </w:div>
            <w:div w:id="157695933">
              <w:marLeft w:val="0"/>
              <w:marRight w:val="0"/>
              <w:marTop w:val="0"/>
              <w:marBottom w:val="0"/>
              <w:divBdr>
                <w:top w:val="none" w:sz="0" w:space="0" w:color="auto"/>
                <w:left w:val="none" w:sz="0" w:space="0" w:color="auto"/>
                <w:bottom w:val="none" w:sz="0" w:space="0" w:color="auto"/>
                <w:right w:val="none" w:sz="0" w:space="0" w:color="auto"/>
              </w:divBdr>
              <w:divsChild>
                <w:div w:id="9914945">
                  <w:marLeft w:val="0"/>
                  <w:marRight w:val="0"/>
                  <w:marTop w:val="0"/>
                  <w:marBottom w:val="0"/>
                  <w:divBdr>
                    <w:top w:val="none" w:sz="0" w:space="0" w:color="auto"/>
                    <w:left w:val="none" w:sz="0" w:space="0" w:color="auto"/>
                    <w:bottom w:val="none" w:sz="0" w:space="0" w:color="auto"/>
                    <w:right w:val="none" w:sz="0" w:space="0" w:color="auto"/>
                  </w:divBdr>
                </w:div>
                <w:div w:id="1184709383">
                  <w:marLeft w:val="0"/>
                  <w:marRight w:val="0"/>
                  <w:marTop w:val="0"/>
                  <w:marBottom w:val="0"/>
                  <w:divBdr>
                    <w:top w:val="none" w:sz="0" w:space="0" w:color="auto"/>
                    <w:left w:val="none" w:sz="0" w:space="0" w:color="auto"/>
                    <w:bottom w:val="none" w:sz="0" w:space="0" w:color="auto"/>
                    <w:right w:val="none" w:sz="0" w:space="0" w:color="auto"/>
                  </w:divBdr>
                </w:div>
              </w:divsChild>
            </w:div>
            <w:div w:id="1277953215">
              <w:marLeft w:val="0"/>
              <w:marRight w:val="0"/>
              <w:marTop w:val="0"/>
              <w:marBottom w:val="0"/>
              <w:divBdr>
                <w:top w:val="none" w:sz="0" w:space="0" w:color="auto"/>
                <w:left w:val="none" w:sz="0" w:space="0" w:color="auto"/>
                <w:bottom w:val="none" w:sz="0" w:space="0" w:color="auto"/>
                <w:right w:val="none" w:sz="0" w:space="0" w:color="auto"/>
              </w:divBdr>
            </w:div>
            <w:div w:id="1636596931">
              <w:marLeft w:val="0"/>
              <w:marRight w:val="0"/>
              <w:marTop w:val="0"/>
              <w:marBottom w:val="0"/>
              <w:divBdr>
                <w:top w:val="none" w:sz="0" w:space="0" w:color="auto"/>
                <w:left w:val="none" w:sz="0" w:space="0" w:color="auto"/>
                <w:bottom w:val="none" w:sz="0" w:space="0" w:color="auto"/>
                <w:right w:val="none" w:sz="0" w:space="0" w:color="auto"/>
              </w:divBdr>
              <w:divsChild>
                <w:div w:id="410933224">
                  <w:marLeft w:val="0"/>
                  <w:marRight w:val="0"/>
                  <w:marTop w:val="0"/>
                  <w:marBottom w:val="0"/>
                  <w:divBdr>
                    <w:top w:val="none" w:sz="0" w:space="0" w:color="auto"/>
                    <w:left w:val="none" w:sz="0" w:space="0" w:color="auto"/>
                    <w:bottom w:val="none" w:sz="0" w:space="0" w:color="auto"/>
                    <w:right w:val="none" w:sz="0" w:space="0" w:color="auto"/>
                  </w:divBdr>
                </w:div>
                <w:div w:id="2085225808">
                  <w:marLeft w:val="0"/>
                  <w:marRight w:val="0"/>
                  <w:marTop w:val="0"/>
                  <w:marBottom w:val="0"/>
                  <w:divBdr>
                    <w:top w:val="none" w:sz="0" w:space="0" w:color="auto"/>
                    <w:left w:val="none" w:sz="0" w:space="0" w:color="auto"/>
                    <w:bottom w:val="none" w:sz="0" w:space="0" w:color="auto"/>
                    <w:right w:val="none" w:sz="0" w:space="0" w:color="auto"/>
                  </w:divBdr>
                </w:div>
              </w:divsChild>
            </w:div>
            <w:div w:id="2080323265">
              <w:marLeft w:val="0"/>
              <w:marRight w:val="0"/>
              <w:marTop w:val="0"/>
              <w:marBottom w:val="0"/>
              <w:divBdr>
                <w:top w:val="none" w:sz="0" w:space="0" w:color="auto"/>
                <w:left w:val="none" w:sz="0" w:space="0" w:color="auto"/>
                <w:bottom w:val="none" w:sz="0" w:space="0" w:color="auto"/>
                <w:right w:val="none" w:sz="0" w:space="0" w:color="auto"/>
              </w:divBdr>
            </w:div>
            <w:div w:id="1766146134">
              <w:marLeft w:val="0"/>
              <w:marRight w:val="0"/>
              <w:marTop w:val="0"/>
              <w:marBottom w:val="0"/>
              <w:divBdr>
                <w:top w:val="none" w:sz="0" w:space="0" w:color="auto"/>
                <w:left w:val="none" w:sz="0" w:space="0" w:color="auto"/>
                <w:bottom w:val="none" w:sz="0" w:space="0" w:color="auto"/>
                <w:right w:val="none" w:sz="0" w:space="0" w:color="auto"/>
              </w:divBdr>
              <w:divsChild>
                <w:div w:id="716394798">
                  <w:marLeft w:val="0"/>
                  <w:marRight w:val="0"/>
                  <w:marTop w:val="0"/>
                  <w:marBottom w:val="0"/>
                  <w:divBdr>
                    <w:top w:val="none" w:sz="0" w:space="0" w:color="auto"/>
                    <w:left w:val="none" w:sz="0" w:space="0" w:color="auto"/>
                    <w:bottom w:val="none" w:sz="0" w:space="0" w:color="auto"/>
                    <w:right w:val="none" w:sz="0" w:space="0" w:color="auto"/>
                  </w:divBdr>
                </w:div>
                <w:div w:id="1752769915">
                  <w:marLeft w:val="0"/>
                  <w:marRight w:val="0"/>
                  <w:marTop w:val="0"/>
                  <w:marBottom w:val="0"/>
                  <w:divBdr>
                    <w:top w:val="none" w:sz="0" w:space="0" w:color="auto"/>
                    <w:left w:val="none" w:sz="0" w:space="0" w:color="auto"/>
                    <w:bottom w:val="none" w:sz="0" w:space="0" w:color="auto"/>
                    <w:right w:val="none" w:sz="0" w:space="0" w:color="auto"/>
                  </w:divBdr>
                </w:div>
              </w:divsChild>
            </w:div>
            <w:div w:id="841359449">
              <w:marLeft w:val="0"/>
              <w:marRight w:val="0"/>
              <w:marTop w:val="0"/>
              <w:marBottom w:val="0"/>
              <w:divBdr>
                <w:top w:val="none" w:sz="0" w:space="0" w:color="auto"/>
                <w:left w:val="none" w:sz="0" w:space="0" w:color="auto"/>
                <w:bottom w:val="none" w:sz="0" w:space="0" w:color="auto"/>
                <w:right w:val="none" w:sz="0" w:space="0" w:color="auto"/>
              </w:divBdr>
            </w:div>
            <w:div w:id="202834129">
              <w:marLeft w:val="0"/>
              <w:marRight w:val="0"/>
              <w:marTop w:val="0"/>
              <w:marBottom w:val="0"/>
              <w:divBdr>
                <w:top w:val="none" w:sz="0" w:space="0" w:color="auto"/>
                <w:left w:val="none" w:sz="0" w:space="0" w:color="auto"/>
                <w:bottom w:val="none" w:sz="0" w:space="0" w:color="auto"/>
                <w:right w:val="none" w:sz="0" w:space="0" w:color="auto"/>
              </w:divBdr>
              <w:divsChild>
                <w:div w:id="44255031">
                  <w:marLeft w:val="0"/>
                  <w:marRight w:val="0"/>
                  <w:marTop w:val="0"/>
                  <w:marBottom w:val="0"/>
                  <w:divBdr>
                    <w:top w:val="none" w:sz="0" w:space="0" w:color="auto"/>
                    <w:left w:val="none" w:sz="0" w:space="0" w:color="auto"/>
                    <w:bottom w:val="none" w:sz="0" w:space="0" w:color="auto"/>
                    <w:right w:val="none" w:sz="0" w:space="0" w:color="auto"/>
                  </w:divBdr>
                </w:div>
                <w:div w:id="940723189">
                  <w:marLeft w:val="0"/>
                  <w:marRight w:val="0"/>
                  <w:marTop w:val="0"/>
                  <w:marBottom w:val="0"/>
                  <w:divBdr>
                    <w:top w:val="none" w:sz="0" w:space="0" w:color="auto"/>
                    <w:left w:val="none" w:sz="0" w:space="0" w:color="auto"/>
                    <w:bottom w:val="none" w:sz="0" w:space="0" w:color="auto"/>
                    <w:right w:val="none" w:sz="0" w:space="0" w:color="auto"/>
                  </w:divBdr>
                </w:div>
              </w:divsChild>
            </w:div>
            <w:div w:id="1458061922">
              <w:marLeft w:val="0"/>
              <w:marRight w:val="0"/>
              <w:marTop w:val="0"/>
              <w:marBottom w:val="0"/>
              <w:divBdr>
                <w:top w:val="none" w:sz="0" w:space="0" w:color="auto"/>
                <w:left w:val="none" w:sz="0" w:space="0" w:color="auto"/>
                <w:bottom w:val="none" w:sz="0" w:space="0" w:color="auto"/>
                <w:right w:val="none" w:sz="0" w:space="0" w:color="auto"/>
              </w:divBdr>
            </w:div>
            <w:div w:id="595019780">
              <w:marLeft w:val="0"/>
              <w:marRight w:val="0"/>
              <w:marTop w:val="0"/>
              <w:marBottom w:val="0"/>
              <w:divBdr>
                <w:top w:val="none" w:sz="0" w:space="0" w:color="auto"/>
                <w:left w:val="none" w:sz="0" w:space="0" w:color="auto"/>
                <w:bottom w:val="none" w:sz="0" w:space="0" w:color="auto"/>
                <w:right w:val="none" w:sz="0" w:space="0" w:color="auto"/>
              </w:divBdr>
              <w:divsChild>
                <w:div w:id="955140212">
                  <w:marLeft w:val="0"/>
                  <w:marRight w:val="0"/>
                  <w:marTop w:val="0"/>
                  <w:marBottom w:val="0"/>
                  <w:divBdr>
                    <w:top w:val="none" w:sz="0" w:space="0" w:color="auto"/>
                    <w:left w:val="none" w:sz="0" w:space="0" w:color="auto"/>
                    <w:bottom w:val="none" w:sz="0" w:space="0" w:color="auto"/>
                    <w:right w:val="none" w:sz="0" w:space="0" w:color="auto"/>
                  </w:divBdr>
                </w:div>
                <w:div w:id="554975191">
                  <w:marLeft w:val="0"/>
                  <w:marRight w:val="0"/>
                  <w:marTop w:val="0"/>
                  <w:marBottom w:val="0"/>
                  <w:divBdr>
                    <w:top w:val="none" w:sz="0" w:space="0" w:color="auto"/>
                    <w:left w:val="none" w:sz="0" w:space="0" w:color="auto"/>
                    <w:bottom w:val="none" w:sz="0" w:space="0" w:color="auto"/>
                    <w:right w:val="none" w:sz="0" w:space="0" w:color="auto"/>
                  </w:divBdr>
                </w:div>
              </w:divsChild>
            </w:div>
            <w:div w:id="1569729568">
              <w:marLeft w:val="0"/>
              <w:marRight w:val="0"/>
              <w:marTop w:val="0"/>
              <w:marBottom w:val="0"/>
              <w:divBdr>
                <w:top w:val="none" w:sz="0" w:space="0" w:color="auto"/>
                <w:left w:val="none" w:sz="0" w:space="0" w:color="auto"/>
                <w:bottom w:val="none" w:sz="0" w:space="0" w:color="auto"/>
                <w:right w:val="none" w:sz="0" w:space="0" w:color="auto"/>
              </w:divBdr>
            </w:div>
            <w:div w:id="1034771183">
              <w:marLeft w:val="0"/>
              <w:marRight w:val="0"/>
              <w:marTop w:val="0"/>
              <w:marBottom w:val="0"/>
              <w:divBdr>
                <w:top w:val="none" w:sz="0" w:space="0" w:color="auto"/>
                <w:left w:val="none" w:sz="0" w:space="0" w:color="auto"/>
                <w:bottom w:val="none" w:sz="0" w:space="0" w:color="auto"/>
                <w:right w:val="none" w:sz="0" w:space="0" w:color="auto"/>
              </w:divBdr>
              <w:divsChild>
                <w:div w:id="1841654895">
                  <w:marLeft w:val="0"/>
                  <w:marRight w:val="0"/>
                  <w:marTop w:val="0"/>
                  <w:marBottom w:val="0"/>
                  <w:divBdr>
                    <w:top w:val="none" w:sz="0" w:space="0" w:color="auto"/>
                    <w:left w:val="none" w:sz="0" w:space="0" w:color="auto"/>
                    <w:bottom w:val="none" w:sz="0" w:space="0" w:color="auto"/>
                    <w:right w:val="none" w:sz="0" w:space="0" w:color="auto"/>
                  </w:divBdr>
                </w:div>
                <w:div w:id="2036225722">
                  <w:marLeft w:val="0"/>
                  <w:marRight w:val="0"/>
                  <w:marTop w:val="0"/>
                  <w:marBottom w:val="0"/>
                  <w:divBdr>
                    <w:top w:val="none" w:sz="0" w:space="0" w:color="auto"/>
                    <w:left w:val="none" w:sz="0" w:space="0" w:color="auto"/>
                    <w:bottom w:val="none" w:sz="0" w:space="0" w:color="auto"/>
                    <w:right w:val="none" w:sz="0" w:space="0" w:color="auto"/>
                  </w:divBdr>
                </w:div>
              </w:divsChild>
            </w:div>
            <w:div w:id="844636267">
              <w:marLeft w:val="0"/>
              <w:marRight w:val="0"/>
              <w:marTop w:val="0"/>
              <w:marBottom w:val="0"/>
              <w:divBdr>
                <w:top w:val="none" w:sz="0" w:space="0" w:color="auto"/>
                <w:left w:val="none" w:sz="0" w:space="0" w:color="auto"/>
                <w:bottom w:val="none" w:sz="0" w:space="0" w:color="auto"/>
                <w:right w:val="none" w:sz="0" w:space="0" w:color="auto"/>
              </w:divBdr>
            </w:div>
            <w:div w:id="1443650415">
              <w:marLeft w:val="0"/>
              <w:marRight w:val="0"/>
              <w:marTop w:val="0"/>
              <w:marBottom w:val="0"/>
              <w:divBdr>
                <w:top w:val="none" w:sz="0" w:space="0" w:color="auto"/>
                <w:left w:val="none" w:sz="0" w:space="0" w:color="auto"/>
                <w:bottom w:val="none" w:sz="0" w:space="0" w:color="auto"/>
                <w:right w:val="none" w:sz="0" w:space="0" w:color="auto"/>
              </w:divBdr>
              <w:divsChild>
                <w:div w:id="782303340">
                  <w:marLeft w:val="0"/>
                  <w:marRight w:val="0"/>
                  <w:marTop w:val="0"/>
                  <w:marBottom w:val="0"/>
                  <w:divBdr>
                    <w:top w:val="none" w:sz="0" w:space="0" w:color="auto"/>
                    <w:left w:val="none" w:sz="0" w:space="0" w:color="auto"/>
                    <w:bottom w:val="none" w:sz="0" w:space="0" w:color="auto"/>
                    <w:right w:val="none" w:sz="0" w:space="0" w:color="auto"/>
                  </w:divBdr>
                </w:div>
                <w:div w:id="663121480">
                  <w:marLeft w:val="0"/>
                  <w:marRight w:val="0"/>
                  <w:marTop w:val="0"/>
                  <w:marBottom w:val="0"/>
                  <w:divBdr>
                    <w:top w:val="none" w:sz="0" w:space="0" w:color="auto"/>
                    <w:left w:val="none" w:sz="0" w:space="0" w:color="auto"/>
                    <w:bottom w:val="none" w:sz="0" w:space="0" w:color="auto"/>
                    <w:right w:val="none" w:sz="0" w:space="0" w:color="auto"/>
                  </w:divBdr>
                </w:div>
              </w:divsChild>
            </w:div>
            <w:div w:id="1142620174">
              <w:marLeft w:val="0"/>
              <w:marRight w:val="0"/>
              <w:marTop w:val="0"/>
              <w:marBottom w:val="0"/>
              <w:divBdr>
                <w:top w:val="none" w:sz="0" w:space="0" w:color="auto"/>
                <w:left w:val="none" w:sz="0" w:space="0" w:color="auto"/>
                <w:bottom w:val="none" w:sz="0" w:space="0" w:color="auto"/>
                <w:right w:val="none" w:sz="0" w:space="0" w:color="auto"/>
              </w:divBdr>
            </w:div>
            <w:div w:id="985741756">
              <w:marLeft w:val="0"/>
              <w:marRight w:val="0"/>
              <w:marTop w:val="0"/>
              <w:marBottom w:val="0"/>
              <w:divBdr>
                <w:top w:val="none" w:sz="0" w:space="0" w:color="auto"/>
                <w:left w:val="none" w:sz="0" w:space="0" w:color="auto"/>
                <w:bottom w:val="none" w:sz="0" w:space="0" w:color="auto"/>
                <w:right w:val="none" w:sz="0" w:space="0" w:color="auto"/>
              </w:divBdr>
              <w:divsChild>
                <w:div w:id="872424235">
                  <w:marLeft w:val="0"/>
                  <w:marRight w:val="0"/>
                  <w:marTop w:val="0"/>
                  <w:marBottom w:val="0"/>
                  <w:divBdr>
                    <w:top w:val="none" w:sz="0" w:space="0" w:color="auto"/>
                    <w:left w:val="none" w:sz="0" w:space="0" w:color="auto"/>
                    <w:bottom w:val="none" w:sz="0" w:space="0" w:color="auto"/>
                    <w:right w:val="none" w:sz="0" w:space="0" w:color="auto"/>
                  </w:divBdr>
                </w:div>
                <w:div w:id="1310859791">
                  <w:marLeft w:val="0"/>
                  <w:marRight w:val="0"/>
                  <w:marTop w:val="0"/>
                  <w:marBottom w:val="0"/>
                  <w:divBdr>
                    <w:top w:val="none" w:sz="0" w:space="0" w:color="auto"/>
                    <w:left w:val="none" w:sz="0" w:space="0" w:color="auto"/>
                    <w:bottom w:val="none" w:sz="0" w:space="0" w:color="auto"/>
                    <w:right w:val="none" w:sz="0" w:space="0" w:color="auto"/>
                  </w:divBdr>
                </w:div>
              </w:divsChild>
            </w:div>
            <w:div w:id="1734810150">
              <w:marLeft w:val="0"/>
              <w:marRight w:val="0"/>
              <w:marTop w:val="0"/>
              <w:marBottom w:val="0"/>
              <w:divBdr>
                <w:top w:val="none" w:sz="0" w:space="0" w:color="auto"/>
                <w:left w:val="none" w:sz="0" w:space="0" w:color="auto"/>
                <w:bottom w:val="none" w:sz="0" w:space="0" w:color="auto"/>
                <w:right w:val="none" w:sz="0" w:space="0" w:color="auto"/>
              </w:divBdr>
            </w:div>
            <w:div w:id="23094239">
              <w:marLeft w:val="0"/>
              <w:marRight w:val="0"/>
              <w:marTop w:val="0"/>
              <w:marBottom w:val="0"/>
              <w:divBdr>
                <w:top w:val="none" w:sz="0" w:space="0" w:color="auto"/>
                <w:left w:val="none" w:sz="0" w:space="0" w:color="auto"/>
                <w:bottom w:val="none" w:sz="0" w:space="0" w:color="auto"/>
                <w:right w:val="none" w:sz="0" w:space="0" w:color="auto"/>
              </w:divBdr>
            </w:div>
            <w:div w:id="323120540">
              <w:marLeft w:val="0"/>
              <w:marRight w:val="0"/>
              <w:marTop w:val="0"/>
              <w:marBottom w:val="0"/>
              <w:divBdr>
                <w:top w:val="none" w:sz="0" w:space="0" w:color="auto"/>
                <w:left w:val="none" w:sz="0" w:space="0" w:color="auto"/>
                <w:bottom w:val="none" w:sz="0" w:space="0" w:color="auto"/>
                <w:right w:val="none" w:sz="0" w:space="0" w:color="auto"/>
              </w:divBdr>
              <w:divsChild>
                <w:div w:id="443496815">
                  <w:marLeft w:val="0"/>
                  <w:marRight w:val="0"/>
                  <w:marTop w:val="0"/>
                  <w:marBottom w:val="0"/>
                  <w:divBdr>
                    <w:top w:val="none" w:sz="0" w:space="0" w:color="auto"/>
                    <w:left w:val="none" w:sz="0" w:space="0" w:color="auto"/>
                    <w:bottom w:val="none" w:sz="0" w:space="0" w:color="auto"/>
                    <w:right w:val="none" w:sz="0" w:space="0" w:color="auto"/>
                  </w:divBdr>
                </w:div>
                <w:div w:id="1642998374">
                  <w:marLeft w:val="0"/>
                  <w:marRight w:val="0"/>
                  <w:marTop w:val="0"/>
                  <w:marBottom w:val="0"/>
                  <w:divBdr>
                    <w:top w:val="none" w:sz="0" w:space="0" w:color="auto"/>
                    <w:left w:val="none" w:sz="0" w:space="0" w:color="auto"/>
                    <w:bottom w:val="none" w:sz="0" w:space="0" w:color="auto"/>
                    <w:right w:val="none" w:sz="0" w:space="0" w:color="auto"/>
                  </w:divBdr>
                </w:div>
              </w:divsChild>
            </w:div>
            <w:div w:id="475802818">
              <w:marLeft w:val="0"/>
              <w:marRight w:val="0"/>
              <w:marTop w:val="0"/>
              <w:marBottom w:val="0"/>
              <w:divBdr>
                <w:top w:val="none" w:sz="0" w:space="0" w:color="auto"/>
                <w:left w:val="none" w:sz="0" w:space="0" w:color="auto"/>
                <w:bottom w:val="none" w:sz="0" w:space="0" w:color="auto"/>
                <w:right w:val="none" w:sz="0" w:space="0" w:color="auto"/>
              </w:divBdr>
            </w:div>
            <w:div w:id="1345598455">
              <w:marLeft w:val="0"/>
              <w:marRight w:val="0"/>
              <w:marTop w:val="0"/>
              <w:marBottom w:val="0"/>
              <w:divBdr>
                <w:top w:val="none" w:sz="0" w:space="0" w:color="auto"/>
                <w:left w:val="none" w:sz="0" w:space="0" w:color="auto"/>
                <w:bottom w:val="none" w:sz="0" w:space="0" w:color="auto"/>
                <w:right w:val="none" w:sz="0" w:space="0" w:color="auto"/>
              </w:divBdr>
              <w:divsChild>
                <w:div w:id="548566093">
                  <w:marLeft w:val="0"/>
                  <w:marRight w:val="0"/>
                  <w:marTop w:val="0"/>
                  <w:marBottom w:val="0"/>
                  <w:divBdr>
                    <w:top w:val="none" w:sz="0" w:space="0" w:color="auto"/>
                    <w:left w:val="none" w:sz="0" w:space="0" w:color="auto"/>
                    <w:bottom w:val="none" w:sz="0" w:space="0" w:color="auto"/>
                    <w:right w:val="none" w:sz="0" w:space="0" w:color="auto"/>
                  </w:divBdr>
                </w:div>
                <w:div w:id="1480607711">
                  <w:marLeft w:val="0"/>
                  <w:marRight w:val="0"/>
                  <w:marTop w:val="0"/>
                  <w:marBottom w:val="0"/>
                  <w:divBdr>
                    <w:top w:val="none" w:sz="0" w:space="0" w:color="auto"/>
                    <w:left w:val="none" w:sz="0" w:space="0" w:color="auto"/>
                    <w:bottom w:val="none" w:sz="0" w:space="0" w:color="auto"/>
                    <w:right w:val="none" w:sz="0" w:space="0" w:color="auto"/>
                  </w:divBdr>
                </w:div>
              </w:divsChild>
            </w:div>
            <w:div w:id="580024513">
              <w:marLeft w:val="0"/>
              <w:marRight w:val="0"/>
              <w:marTop w:val="0"/>
              <w:marBottom w:val="0"/>
              <w:divBdr>
                <w:top w:val="none" w:sz="0" w:space="0" w:color="auto"/>
                <w:left w:val="none" w:sz="0" w:space="0" w:color="auto"/>
                <w:bottom w:val="none" w:sz="0" w:space="0" w:color="auto"/>
                <w:right w:val="none" w:sz="0" w:space="0" w:color="auto"/>
              </w:divBdr>
            </w:div>
            <w:div w:id="1514371985">
              <w:marLeft w:val="0"/>
              <w:marRight w:val="0"/>
              <w:marTop w:val="0"/>
              <w:marBottom w:val="0"/>
              <w:divBdr>
                <w:top w:val="none" w:sz="0" w:space="0" w:color="auto"/>
                <w:left w:val="none" w:sz="0" w:space="0" w:color="auto"/>
                <w:bottom w:val="none" w:sz="0" w:space="0" w:color="auto"/>
                <w:right w:val="none" w:sz="0" w:space="0" w:color="auto"/>
              </w:divBdr>
              <w:divsChild>
                <w:div w:id="488400988">
                  <w:marLeft w:val="0"/>
                  <w:marRight w:val="0"/>
                  <w:marTop w:val="0"/>
                  <w:marBottom w:val="0"/>
                  <w:divBdr>
                    <w:top w:val="none" w:sz="0" w:space="0" w:color="auto"/>
                    <w:left w:val="none" w:sz="0" w:space="0" w:color="auto"/>
                    <w:bottom w:val="none" w:sz="0" w:space="0" w:color="auto"/>
                    <w:right w:val="none" w:sz="0" w:space="0" w:color="auto"/>
                  </w:divBdr>
                </w:div>
                <w:div w:id="1097094646">
                  <w:marLeft w:val="0"/>
                  <w:marRight w:val="0"/>
                  <w:marTop w:val="0"/>
                  <w:marBottom w:val="0"/>
                  <w:divBdr>
                    <w:top w:val="none" w:sz="0" w:space="0" w:color="auto"/>
                    <w:left w:val="none" w:sz="0" w:space="0" w:color="auto"/>
                    <w:bottom w:val="none" w:sz="0" w:space="0" w:color="auto"/>
                    <w:right w:val="none" w:sz="0" w:space="0" w:color="auto"/>
                  </w:divBdr>
                </w:div>
              </w:divsChild>
            </w:div>
            <w:div w:id="430202778">
              <w:marLeft w:val="0"/>
              <w:marRight w:val="0"/>
              <w:marTop w:val="0"/>
              <w:marBottom w:val="0"/>
              <w:divBdr>
                <w:top w:val="none" w:sz="0" w:space="0" w:color="auto"/>
                <w:left w:val="none" w:sz="0" w:space="0" w:color="auto"/>
                <w:bottom w:val="none" w:sz="0" w:space="0" w:color="auto"/>
                <w:right w:val="none" w:sz="0" w:space="0" w:color="auto"/>
              </w:divBdr>
            </w:div>
            <w:div w:id="1914511880">
              <w:marLeft w:val="0"/>
              <w:marRight w:val="0"/>
              <w:marTop w:val="0"/>
              <w:marBottom w:val="0"/>
              <w:divBdr>
                <w:top w:val="none" w:sz="0" w:space="0" w:color="auto"/>
                <w:left w:val="none" w:sz="0" w:space="0" w:color="auto"/>
                <w:bottom w:val="none" w:sz="0" w:space="0" w:color="auto"/>
                <w:right w:val="none" w:sz="0" w:space="0" w:color="auto"/>
              </w:divBdr>
              <w:divsChild>
                <w:div w:id="1160776060">
                  <w:marLeft w:val="0"/>
                  <w:marRight w:val="0"/>
                  <w:marTop w:val="0"/>
                  <w:marBottom w:val="0"/>
                  <w:divBdr>
                    <w:top w:val="none" w:sz="0" w:space="0" w:color="auto"/>
                    <w:left w:val="none" w:sz="0" w:space="0" w:color="auto"/>
                    <w:bottom w:val="none" w:sz="0" w:space="0" w:color="auto"/>
                    <w:right w:val="none" w:sz="0" w:space="0" w:color="auto"/>
                  </w:divBdr>
                </w:div>
                <w:div w:id="1767265152">
                  <w:marLeft w:val="0"/>
                  <w:marRight w:val="0"/>
                  <w:marTop w:val="0"/>
                  <w:marBottom w:val="0"/>
                  <w:divBdr>
                    <w:top w:val="none" w:sz="0" w:space="0" w:color="auto"/>
                    <w:left w:val="none" w:sz="0" w:space="0" w:color="auto"/>
                    <w:bottom w:val="none" w:sz="0" w:space="0" w:color="auto"/>
                    <w:right w:val="none" w:sz="0" w:space="0" w:color="auto"/>
                  </w:divBdr>
                </w:div>
              </w:divsChild>
            </w:div>
            <w:div w:id="355237124">
              <w:marLeft w:val="0"/>
              <w:marRight w:val="0"/>
              <w:marTop w:val="0"/>
              <w:marBottom w:val="0"/>
              <w:divBdr>
                <w:top w:val="none" w:sz="0" w:space="0" w:color="auto"/>
                <w:left w:val="none" w:sz="0" w:space="0" w:color="auto"/>
                <w:bottom w:val="none" w:sz="0" w:space="0" w:color="auto"/>
                <w:right w:val="none" w:sz="0" w:space="0" w:color="auto"/>
              </w:divBdr>
            </w:div>
            <w:div w:id="514537008">
              <w:marLeft w:val="0"/>
              <w:marRight w:val="0"/>
              <w:marTop w:val="0"/>
              <w:marBottom w:val="0"/>
              <w:divBdr>
                <w:top w:val="none" w:sz="0" w:space="0" w:color="auto"/>
                <w:left w:val="none" w:sz="0" w:space="0" w:color="auto"/>
                <w:bottom w:val="none" w:sz="0" w:space="0" w:color="auto"/>
                <w:right w:val="none" w:sz="0" w:space="0" w:color="auto"/>
              </w:divBdr>
              <w:divsChild>
                <w:div w:id="546839662">
                  <w:marLeft w:val="0"/>
                  <w:marRight w:val="0"/>
                  <w:marTop w:val="0"/>
                  <w:marBottom w:val="0"/>
                  <w:divBdr>
                    <w:top w:val="none" w:sz="0" w:space="0" w:color="auto"/>
                    <w:left w:val="none" w:sz="0" w:space="0" w:color="auto"/>
                    <w:bottom w:val="none" w:sz="0" w:space="0" w:color="auto"/>
                    <w:right w:val="none" w:sz="0" w:space="0" w:color="auto"/>
                  </w:divBdr>
                </w:div>
                <w:div w:id="1075278823">
                  <w:marLeft w:val="0"/>
                  <w:marRight w:val="0"/>
                  <w:marTop w:val="0"/>
                  <w:marBottom w:val="0"/>
                  <w:divBdr>
                    <w:top w:val="none" w:sz="0" w:space="0" w:color="auto"/>
                    <w:left w:val="none" w:sz="0" w:space="0" w:color="auto"/>
                    <w:bottom w:val="none" w:sz="0" w:space="0" w:color="auto"/>
                    <w:right w:val="none" w:sz="0" w:space="0" w:color="auto"/>
                  </w:divBdr>
                </w:div>
              </w:divsChild>
            </w:div>
            <w:div w:id="1590383736">
              <w:marLeft w:val="0"/>
              <w:marRight w:val="0"/>
              <w:marTop w:val="0"/>
              <w:marBottom w:val="0"/>
              <w:divBdr>
                <w:top w:val="none" w:sz="0" w:space="0" w:color="auto"/>
                <w:left w:val="none" w:sz="0" w:space="0" w:color="auto"/>
                <w:bottom w:val="none" w:sz="0" w:space="0" w:color="auto"/>
                <w:right w:val="none" w:sz="0" w:space="0" w:color="auto"/>
              </w:divBdr>
            </w:div>
            <w:div w:id="2104449611">
              <w:marLeft w:val="0"/>
              <w:marRight w:val="0"/>
              <w:marTop w:val="0"/>
              <w:marBottom w:val="0"/>
              <w:divBdr>
                <w:top w:val="none" w:sz="0" w:space="0" w:color="auto"/>
                <w:left w:val="none" w:sz="0" w:space="0" w:color="auto"/>
                <w:bottom w:val="none" w:sz="0" w:space="0" w:color="auto"/>
                <w:right w:val="none" w:sz="0" w:space="0" w:color="auto"/>
              </w:divBdr>
              <w:divsChild>
                <w:div w:id="339544730">
                  <w:marLeft w:val="0"/>
                  <w:marRight w:val="0"/>
                  <w:marTop w:val="0"/>
                  <w:marBottom w:val="0"/>
                  <w:divBdr>
                    <w:top w:val="none" w:sz="0" w:space="0" w:color="auto"/>
                    <w:left w:val="none" w:sz="0" w:space="0" w:color="auto"/>
                    <w:bottom w:val="none" w:sz="0" w:space="0" w:color="auto"/>
                    <w:right w:val="none" w:sz="0" w:space="0" w:color="auto"/>
                  </w:divBdr>
                </w:div>
                <w:div w:id="1383095382">
                  <w:marLeft w:val="0"/>
                  <w:marRight w:val="0"/>
                  <w:marTop w:val="0"/>
                  <w:marBottom w:val="0"/>
                  <w:divBdr>
                    <w:top w:val="none" w:sz="0" w:space="0" w:color="auto"/>
                    <w:left w:val="none" w:sz="0" w:space="0" w:color="auto"/>
                    <w:bottom w:val="none" w:sz="0" w:space="0" w:color="auto"/>
                    <w:right w:val="none" w:sz="0" w:space="0" w:color="auto"/>
                  </w:divBdr>
                </w:div>
              </w:divsChild>
            </w:div>
            <w:div w:id="510602521">
              <w:marLeft w:val="0"/>
              <w:marRight w:val="0"/>
              <w:marTop w:val="0"/>
              <w:marBottom w:val="0"/>
              <w:divBdr>
                <w:top w:val="none" w:sz="0" w:space="0" w:color="auto"/>
                <w:left w:val="none" w:sz="0" w:space="0" w:color="auto"/>
                <w:bottom w:val="none" w:sz="0" w:space="0" w:color="auto"/>
                <w:right w:val="none" w:sz="0" w:space="0" w:color="auto"/>
              </w:divBdr>
            </w:div>
            <w:div w:id="1873304745">
              <w:marLeft w:val="0"/>
              <w:marRight w:val="0"/>
              <w:marTop w:val="0"/>
              <w:marBottom w:val="0"/>
              <w:divBdr>
                <w:top w:val="none" w:sz="0" w:space="0" w:color="auto"/>
                <w:left w:val="none" w:sz="0" w:space="0" w:color="auto"/>
                <w:bottom w:val="none" w:sz="0" w:space="0" w:color="auto"/>
                <w:right w:val="none" w:sz="0" w:space="0" w:color="auto"/>
              </w:divBdr>
              <w:divsChild>
                <w:div w:id="806121308">
                  <w:marLeft w:val="0"/>
                  <w:marRight w:val="0"/>
                  <w:marTop w:val="0"/>
                  <w:marBottom w:val="0"/>
                  <w:divBdr>
                    <w:top w:val="none" w:sz="0" w:space="0" w:color="auto"/>
                    <w:left w:val="none" w:sz="0" w:space="0" w:color="auto"/>
                    <w:bottom w:val="none" w:sz="0" w:space="0" w:color="auto"/>
                    <w:right w:val="none" w:sz="0" w:space="0" w:color="auto"/>
                  </w:divBdr>
                </w:div>
                <w:div w:id="976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7041">
          <w:marLeft w:val="0"/>
          <w:marRight w:val="0"/>
          <w:marTop w:val="0"/>
          <w:marBottom w:val="0"/>
          <w:divBdr>
            <w:top w:val="none" w:sz="0" w:space="0" w:color="auto"/>
            <w:left w:val="none" w:sz="0" w:space="0" w:color="auto"/>
            <w:bottom w:val="none" w:sz="0" w:space="0" w:color="auto"/>
            <w:right w:val="none" w:sz="0" w:space="0" w:color="auto"/>
          </w:divBdr>
          <w:divsChild>
            <w:div w:id="1494641593">
              <w:marLeft w:val="0"/>
              <w:marRight w:val="0"/>
              <w:marTop w:val="0"/>
              <w:marBottom w:val="0"/>
              <w:divBdr>
                <w:top w:val="none" w:sz="0" w:space="0" w:color="auto"/>
                <w:left w:val="none" w:sz="0" w:space="0" w:color="auto"/>
                <w:bottom w:val="none" w:sz="0" w:space="0" w:color="auto"/>
                <w:right w:val="none" w:sz="0" w:space="0" w:color="auto"/>
              </w:divBdr>
              <w:divsChild>
                <w:div w:id="84423661">
                  <w:marLeft w:val="0"/>
                  <w:marRight w:val="0"/>
                  <w:marTop w:val="0"/>
                  <w:marBottom w:val="0"/>
                  <w:divBdr>
                    <w:top w:val="none" w:sz="0" w:space="0" w:color="auto"/>
                    <w:left w:val="none" w:sz="0" w:space="0" w:color="auto"/>
                    <w:bottom w:val="none" w:sz="0" w:space="0" w:color="auto"/>
                    <w:right w:val="none" w:sz="0" w:space="0" w:color="auto"/>
                  </w:divBdr>
                </w:div>
                <w:div w:id="203057420">
                  <w:marLeft w:val="0"/>
                  <w:marRight w:val="0"/>
                  <w:marTop w:val="0"/>
                  <w:marBottom w:val="0"/>
                  <w:divBdr>
                    <w:top w:val="none" w:sz="0" w:space="0" w:color="auto"/>
                    <w:left w:val="none" w:sz="0" w:space="0" w:color="auto"/>
                    <w:bottom w:val="none" w:sz="0" w:space="0" w:color="auto"/>
                    <w:right w:val="none" w:sz="0" w:space="0" w:color="auto"/>
                  </w:divBdr>
                </w:div>
                <w:div w:id="495995475">
                  <w:marLeft w:val="0"/>
                  <w:marRight w:val="0"/>
                  <w:marTop w:val="0"/>
                  <w:marBottom w:val="0"/>
                  <w:divBdr>
                    <w:top w:val="none" w:sz="0" w:space="0" w:color="auto"/>
                    <w:left w:val="none" w:sz="0" w:space="0" w:color="auto"/>
                    <w:bottom w:val="none" w:sz="0" w:space="0" w:color="auto"/>
                    <w:right w:val="none" w:sz="0" w:space="0" w:color="auto"/>
                  </w:divBdr>
                </w:div>
                <w:div w:id="1725451138">
                  <w:marLeft w:val="0"/>
                  <w:marRight w:val="0"/>
                  <w:marTop w:val="0"/>
                  <w:marBottom w:val="0"/>
                  <w:divBdr>
                    <w:top w:val="none" w:sz="0" w:space="0" w:color="auto"/>
                    <w:left w:val="none" w:sz="0" w:space="0" w:color="auto"/>
                    <w:bottom w:val="none" w:sz="0" w:space="0" w:color="auto"/>
                    <w:right w:val="none" w:sz="0" w:space="0" w:color="auto"/>
                  </w:divBdr>
                </w:div>
              </w:divsChild>
            </w:div>
            <w:div w:id="858198517">
              <w:marLeft w:val="0"/>
              <w:marRight w:val="0"/>
              <w:marTop w:val="0"/>
              <w:marBottom w:val="0"/>
              <w:divBdr>
                <w:top w:val="none" w:sz="0" w:space="0" w:color="auto"/>
                <w:left w:val="none" w:sz="0" w:space="0" w:color="auto"/>
                <w:bottom w:val="none" w:sz="0" w:space="0" w:color="auto"/>
                <w:right w:val="none" w:sz="0" w:space="0" w:color="auto"/>
              </w:divBdr>
            </w:div>
          </w:divsChild>
        </w:div>
        <w:div w:id="972321528">
          <w:marLeft w:val="0"/>
          <w:marRight w:val="0"/>
          <w:marTop w:val="0"/>
          <w:marBottom w:val="0"/>
          <w:divBdr>
            <w:top w:val="none" w:sz="0" w:space="0" w:color="auto"/>
            <w:left w:val="none" w:sz="0" w:space="0" w:color="auto"/>
            <w:bottom w:val="none" w:sz="0" w:space="0" w:color="auto"/>
            <w:right w:val="none" w:sz="0" w:space="0" w:color="auto"/>
          </w:divBdr>
        </w:div>
        <w:div w:id="1882134282">
          <w:marLeft w:val="0"/>
          <w:marRight w:val="0"/>
          <w:marTop w:val="0"/>
          <w:marBottom w:val="0"/>
          <w:divBdr>
            <w:top w:val="none" w:sz="0" w:space="0" w:color="auto"/>
            <w:left w:val="none" w:sz="0" w:space="0" w:color="auto"/>
            <w:bottom w:val="none" w:sz="0" w:space="0" w:color="auto"/>
            <w:right w:val="none" w:sz="0" w:space="0" w:color="auto"/>
          </w:divBdr>
          <w:divsChild>
            <w:div w:id="1384404569">
              <w:marLeft w:val="0"/>
              <w:marRight w:val="0"/>
              <w:marTop w:val="0"/>
              <w:marBottom w:val="0"/>
              <w:divBdr>
                <w:top w:val="none" w:sz="0" w:space="0" w:color="auto"/>
                <w:left w:val="none" w:sz="0" w:space="0" w:color="auto"/>
                <w:bottom w:val="none" w:sz="0" w:space="0" w:color="auto"/>
                <w:right w:val="none" w:sz="0" w:space="0" w:color="auto"/>
              </w:divBdr>
              <w:divsChild>
                <w:div w:id="560942959">
                  <w:marLeft w:val="0"/>
                  <w:marRight w:val="0"/>
                  <w:marTop w:val="0"/>
                  <w:marBottom w:val="0"/>
                  <w:divBdr>
                    <w:top w:val="none" w:sz="0" w:space="0" w:color="auto"/>
                    <w:left w:val="none" w:sz="0" w:space="0" w:color="auto"/>
                    <w:bottom w:val="none" w:sz="0" w:space="0" w:color="auto"/>
                    <w:right w:val="none" w:sz="0" w:space="0" w:color="auto"/>
                  </w:divBdr>
                </w:div>
                <w:div w:id="45302487">
                  <w:marLeft w:val="0"/>
                  <w:marRight w:val="0"/>
                  <w:marTop w:val="0"/>
                  <w:marBottom w:val="0"/>
                  <w:divBdr>
                    <w:top w:val="none" w:sz="0" w:space="0" w:color="auto"/>
                    <w:left w:val="none" w:sz="0" w:space="0" w:color="auto"/>
                    <w:bottom w:val="none" w:sz="0" w:space="0" w:color="auto"/>
                    <w:right w:val="none" w:sz="0" w:space="0" w:color="auto"/>
                  </w:divBdr>
                </w:div>
              </w:divsChild>
            </w:div>
            <w:div w:id="731926500">
              <w:marLeft w:val="0"/>
              <w:marRight w:val="0"/>
              <w:marTop w:val="0"/>
              <w:marBottom w:val="0"/>
              <w:divBdr>
                <w:top w:val="none" w:sz="0" w:space="0" w:color="auto"/>
                <w:left w:val="none" w:sz="0" w:space="0" w:color="auto"/>
                <w:bottom w:val="none" w:sz="0" w:space="0" w:color="auto"/>
                <w:right w:val="none" w:sz="0" w:space="0" w:color="auto"/>
              </w:divBdr>
            </w:div>
          </w:divsChild>
        </w:div>
        <w:div w:id="126095619">
          <w:marLeft w:val="0"/>
          <w:marRight w:val="0"/>
          <w:marTop w:val="0"/>
          <w:marBottom w:val="0"/>
          <w:divBdr>
            <w:top w:val="none" w:sz="0" w:space="0" w:color="auto"/>
            <w:left w:val="none" w:sz="0" w:space="0" w:color="auto"/>
            <w:bottom w:val="none" w:sz="0" w:space="0" w:color="auto"/>
            <w:right w:val="none" w:sz="0" w:space="0" w:color="auto"/>
          </w:divBdr>
          <w:divsChild>
            <w:div w:id="1781334626">
              <w:marLeft w:val="0"/>
              <w:marRight w:val="0"/>
              <w:marTop w:val="0"/>
              <w:marBottom w:val="0"/>
              <w:divBdr>
                <w:top w:val="none" w:sz="0" w:space="0" w:color="auto"/>
                <w:left w:val="none" w:sz="0" w:space="0" w:color="auto"/>
                <w:bottom w:val="none" w:sz="0" w:space="0" w:color="auto"/>
                <w:right w:val="none" w:sz="0" w:space="0" w:color="auto"/>
              </w:divBdr>
              <w:divsChild>
                <w:div w:id="695622205">
                  <w:marLeft w:val="0"/>
                  <w:marRight w:val="0"/>
                  <w:marTop w:val="0"/>
                  <w:marBottom w:val="0"/>
                  <w:divBdr>
                    <w:top w:val="none" w:sz="0" w:space="0" w:color="auto"/>
                    <w:left w:val="none" w:sz="0" w:space="0" w:color="auto"/>
                    <w:bottom w:val="none" w:sz="0" w:space="0" w:color="auto"/>
                    <w:right w:val="none" w:sz="0" w:space="0" w:color="auto"/>
                  </w:divBdr>
                </w:div>
              </w:divsChild>
            </w:div>
            <w:div w:id="1418407409">
              <w:marLeft w:val="0"/>
              <w:marRight w:val="0"/>
              <w:marTop w:val="0"/>
              <w:marBottom w:val="0"/>
              <w:divBdr>
                <w:top w:val="none" w:sz="0" w:space="0" w:color="auto"/>
                <w:left w:val="none" w:sz="0" w:space="0" w:color="auto"/>
                <w:bottom w:val="none" w:sz="0" w:space="0" w:color="auto"/>
                <w:right w:val="none" w:sz="0" w:space="0" w:color="auto"/>
              </w:divBdr>
              <w:divsChild>
                <w:div w:id="823738861">
                  <w:marLeft w:val="0"/>
                  <w:marRight w:val="0"/>
                  <w:marTop w:val="0"/>
                  <w:marBottom w:val="0"/>
                  <w:divBdr>
                    <w:top w:val="none" w:sz="0" w:space="0" w:color="auto"/>
                    <w:left w:val="none" w:sz="0" w:space="0" w:color="auto"/>
                    <w:bottom w:val="none" w:sz="0" w:space="0" w:color="auto"/>
                    <w:right w:val="none" w:sz="0" w:space="0" w:color="auto"/>
                  </w:divBdr>
                </w:div>
                <w:div w:id="962736497">
                  <w:marLeft w:val="0"/>
                  <w:marRight w:val="0"/>
                  <w:marTop w:val="0"/>
                  <w:marBottom w:val="0"/>
                  <w:divBdr>
                    <w:top w:val="none" w:sz="0" w:space="0" w:color="auto"/>
                    <w:left w:val="none" w:sz="0" w:space="0" w:color="auto"/>
                    <w:bottom w:val="none" w:sz="0" w:space="0" w:color="auto"/>
                    <w:right w:val="none" w:sz="0" w:space="0" w:color="auto"/>
                  </w:divBdr>
                </w:div>
                <w:div w:id="9783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9272">
      <w:bodyDiv w:val="1"/>
      <w:marLeft w:val="0"/>
      <w:marRight w:val="0"/>
      <w:marTop w:val="0"/>
      <w:marBottom w:val="0"/>
      <w:divBdr>
        <w:top w:val="none" w:sz="0" w:space="0" w:color="auto"/>
        <w:left w:val="none" w:sz="0" w:space="0" w:color="auto"/>
        <w:bottom w:val="none" w:sz="0" w:space="0" w:color="auto"/>
        <w:right w:val="none" w:sz="0" w:space="0" w:color="auto"/>
      </w:divBdr>
      <w:divsChild>
        <w:div w:id="821580016">
          <w:marLeft w:val="0"/>
          <w:marRight w:val="0"/>
          <w:marTop w:val="0"/>
          <w:marBottom w:val="0"/>
          <w:divBdr>
            <w:top w:val="single" w:sz="6" w:space="0" w:color="A9AEB1"/>
            <w:left w:val="single" w:sz="6" w:space="0" w:color="A9AEB1"/>
            <w:bottom w:val="single" w:sz="6" w:space="0" w:color="A9AEB1"/>
            <w:right w:val="single" w:sz="6" w:space="0" w:color="A9AEB1"/>
          </w:divBdr>
          <w:divsChild>
            <w:div w:id="748581644">
              <w:marLeft w:val="0"/>
              <w:marRight w:val="0"/>
              <w:marTop w:val="0"/>
              <w:marBottom w:val="0"/>
              <w:divBdr>
                <w:top w:val="none" w:sz="0" w:space="0" w:color="auto"/>
                <w:left w:val="none" w:sz="0" w:space="0" w:color="auto"/>
                <w:bottom w:val="none" w:sz="0" w:space="0" w:color="auto"/>
                <w:right w:val="none" w:sz="0" w:space="0" w:color="auto"/>
              </w:divBdr>
              <w:divsChild>
                <w:div w:id="1008290862">
                  <w:marLeft w:val="0"/>
                  <w:marRight w:val="0"/>
                  <w:marTop w:val="0"/>
                  <w:marBottom w:val="0"/>
                  <w:divBdr>
                    <w:top w:val="none" w:sz="0" w:space="0" w:color="auto"/>
                    <w:left w:val="none" w:sz="0" w:space="0" w:color="auto"/>
                    <w:bottom w:val="none" w:sz="0" w:space="0" w:color="auto"/>
                    <w:right w:val="none" w:sz="0" w:space="0" w:color="auto"/>
                  </w:divBdr>
                </w:div>
                <w:div w:id="12535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6015">
          <w:marLeft w:val="0"/>
          <w:marRight w:val="0"/>
          <w:marTop w:val="0"/>
          <w:marBottom w:val="0"/>
          <w:divBdr>
            <w:top w:val="single" w:sz="6" w:space="0" w:color="A9AEB1"/>
            <w:left w:val="single" w:sz="6" w:space="0" w:color="A9AEB1"/>
            <w:bottom w:val="single" w:sz="6" w:space="0" w:color="A9AEB1"/>
            <w:right w:val="single" w:sz="6" w:space="0" w:color="A9AEB1"/>
          </w:divBdr>
          <w:divsChild>
            <w:div w:id="462314325">
              <w:marLeft w:val="0"/>
              <w:marRight w:val="0"/>
              <w:marTop w:val="0"/>
              <w:marBottom w:val="0"/>
              <w:divBdr>
                <w:top w:val="none" w:sz="0" w:space="0" w:color="auto"/>
                <w:left w:val="none" w:sz="0" w:space="0" w:color="auto"/>
                <w:bottom w:val="none" w:sz="0" w:space="0" w:color="auto"/>
                <w:right w:val="none" w:sz="0" w:space="0" w:color="auto"/>
              </w:divBdr>
              <w:divsChild>
                <w:div w:id="10437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163">
          <w:marLeft w:val="0"/>
          <w:marRight w:val="0"/>
          <w:marTop w:val="0"/>
          <w:marBottom w:val="0"/>
          <w:divBdr>
            <w:top w:val="single" w:sz="6" w:space="0" w:color="A9AEB1"/>
            <w:left w:val="single" w:sz="6" w:space="0" w:color="A9AEB1"/>
            <w:bottom w:val="single" w:sz="6" w:space="0" w:color="A9AEB1"/>
            <w:right w:val="single" w:sz="6" w:space="0" w:color="A9AEB1"/>
          </w:divBdr>
          <w:divsChild>
            <w:div w:id="61375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2817">
      <w:bodyDiv w:val="1"/>
      <w:marLeft w:val="0"/>
      <w:marRight w:val="0"/>
      <w:marTop w:val="0"/>
      <w:marBottom w:val="0"/>
      <w:divBdr>
        <w:top w:val="none" w:sz="0" w:space="0" w:color="auto"/>
        <w:left w:val="none" w:sz="0" w:space="0" w:color="auto"/>
        <w:bottom w:val="none" w:sz="0" w:space="0" w:color="auto"/>
        <w:right w:val="none" w:sz="0" w:space="0" w:color="auto"/>
      </w:divBdr>
      <w:divsChild>
        <w:div w:id="938561828">
          <w:marLeft w:val="0"/>
          <w:marRight w:val="0"/>
          <w:marTop w:val="0"/>
          <w:marBottom w:val="0"/>
          <w:divBdr>
            <w:top w:val="none" w:sz="0" w:space="0" w:color="auto"/>
            <w:left w:val="none" w:sz="0" w:space="0" w:color="auto"/>
            <w:bottom w:val="none" w:sz="0" w:space="0" w:color="auto"/>
            <w:right w:val="none" w:sz="0" w:space="0" w:color="auto"/>
          </w:divBdr>
        </w:div>
        <w:div w:id="1114321869">
          <w:marLeft w:val="0"/>
          <w:marRight w:val="0"/>
          <w:marTop w:val="0"/>
          <w:marBottom w:val="0"/>
          <w:divBdr>
            <w:top w:val="none" w:sz="0" w:space="0" w:color="auto"/>
            <w:left w:val="none" w:sz="0" w:space="0" w:color="auto"/>
            <w:bottom w:val="none" w:sz="0" w:space="0" w:color="auto"/>
            <w:right w:val="none" w:sz="0" w:space="0" w:color="auto"/>
          </w:divBdr>
        </w:div>
        <w:div w:id="1143889364">
          <w:marLeft w:val="0"/>
          <w:marRight w:val="0"/>
          <w:marTop w:val="0"/>
          <w:marBottom w:val="0"/>
          <w:divBdr>
            <w:top w:val="none" w:sz="0" w:space="0" w:color="auto"/>
            <w:left w:val="none" w:sz="0" w:space="0" w:color="auto"/>
            <w:bottom w:val="none" w:sz="0" w:space="0" w:color="auto"/>
            <w:right w:val="none" w:sz="0" w:space="0" w:color="auto"/>
          </w:divBdr>
        </w:div>
        <w:div w:id="1709918156">
          <w:marLeft w:val="0"/>
          <w:marRight w:val="0"/>
          <w:marTop w:val="0"/>
          <w:marBottom w:val="0"/>
          <w:divBdr>
            <w:top w:val="none" w:sz="0" w:space="0" w:color="auto"/>
            <w:left w:val="none" w:sz="0" w:space="0" w:color="auto"/>
            <w:bottom w:val="none" w:sz="0" w:space="0" w:color="auto"/>
            <w:right w:val="none" w:sz="0" w:space="0" w:color="auto"/>
          </w:divBdr>
        </w:div>
      </w:divsChild>
    </w:div>
    <w:div w:id="952400496">
      <w:bodyDiv w:val="1"/>
      <w:marLeft w:val="0"/>
      <w:marRight w:val="0"/>
      <w:marTop w:val="0"/>
      <w:marBottom w:val="0"/>
      <w:divBdr>
        <w:top w:val="none" w:sz="0" w:space="0" w:color="auto"/>
        <w:left w:val="none" w:sz="0" w:space="0" w:color="auto"/>
        <w:bottom w:val="none" w:sz="0" w:space="0" w:color="auto"/>
        <w:right w:val="none" w:sz="0" w:space="0" w:color="auto"/>
      </w:divBdr>
      <w:divsChild>
        <w:div w:id="1443107036">
          <w:marLeft w:val="0"/>
          <w:marRight w:val="0"/>
          <w:marTop w:val="0"/>
          <w:marBottom w:val="0"/>
          <w:divBdr>
            <w:top w:val="none" w:sz="0" w:space="0" w:color="auto"/>
            <w:left w:val="none" w:sz="0" w:space="0" w:color="auto"/>
            <w:bottom w:val="none" w:sz="0" w:space="0" w:color="auto"/>
            <w:right w:val="none" w:sz="0" w:space="0" w:color="auto"/>
          </w:divBdr>
        </w:div>
        <w:div w:id="1491478306">
          <w:marLeft w:val="0"/>
          <w:marRight w:val="0"/>
          <w:marTop w:val="0"/>
          <w:marBottom w:val="0"/>
          <w:divBdr>
            <w:top w:val="none" w:sz="0" w:space="0" w:color="auto"/>
            <w:left w:val="none" w:sz="0" w:space="0" w:color="auto"/>
            <w:bottom w:val="none" w:sz="0" w:space="0" w:color="auto"/>
            <w:right w:val="none" w:sz="0" w:space="0" w:color="auto"/>
          </w:divBdr>
        </w:div>
        <w:div w:id="2112042623">
          <w:marLeft w:val="0"/>
          <w:marRight w:val="0"/>
          <w:marTop w:val="0"/>
          <w:marBottom w:val="0"/>
          <w:divBdr>
            <w:top w:val="none" w:sz="0" w:space="0" w:color="auto"/>
            <w:left w:val="none" w:sz="0" w:space="0" w:color="auto"/>
            <w:bottom w:val="none" w:sz="0" w:space="0" w:color="auto"/>
            <w:right w:val="none" w:sz="0" w:space="0" w:color="auto"/>
          </w:divBdr>
        </w:div>
        <w:div w:id="2129543794">
          <w:marLeft w:val="0"/>
          <w:marRight w:val="0"/>
          <w:marTop w:val="0"/>
          <w:marBottom w:val="0"/>
          <w:divBdr>
            <w:top w:val="none" w:sz="0" w:space="0" w:color="auto"/>
            <w:left w:val="none" w:sz="0" w:space="0" w:color="auto"/>
            <w:bottom w:val="none" w:sz="0" w:space="0" w:color="auto"/>
            <w:right w:val="none" w:sz="0" w:space="0" w:color="auto"/>
          </w:divBdr>
        </w:div>
      </w:divsChild>
    </w:div>
    <w:div w:id="952595529">
      <w:bodyDiv w:val="1"/>
      <w:marLeft w:val="0"/>
      <w:marRight w:val="0"/>
      <w:marTop w:val="0"/>
      <w:marBottom w:val="0"/>
      <w:divBdr>
        <w:top w:val="none" w:sz="0" w:space="0" w:color="auto"/>
        <w:left w:val="none" w:sz="0" w:space="0" w:color="auto"/>
        <w:bottom w:val="none" w:sz="0" w:space="0" w:color="auto"/>
        <w:right w:val="none" w:sz="0" w:space="0" w:color="auto"/>
      </w:divBdr>
      <w:divsChild>
        <w:div w:id="1240140966">
          <w:marLeft w:val="0"/>
          <w:marRight w:val="0"/>
          <w:marTop w:val="0"/>
          <w:marBottom w:val="0"/>
          <w:divBdr>
            <w:top w:val="none" w:sz="0" w:space="0" w:color="auto"/>
            <w:left w:val="none" w:sz="0" w:space="0" w:color="auto"/>
            <w:bottom w:val="none" w:sz="0" w:space="0" w:color="auto"/>
            <w:right w:val="none" w:sz="0" w:space="0" w:color="auto"/>
          </w:divBdr>
        </w:div>
        <w:div w:id="1250701348">
          <w:marLeft w:val="0"/>
          <w:marRight w:val="0"/>
          <w:marTop w:val="0"/>
          <w:marBottom w:val="0"/>
          <w:divBdr>
            <w:top w:val="none" w:sz="0" w:space="0" w:color="auto"/>
            <w:left w:val="none" w:sz="0" w:space="0" w:color="auto"/>
            <w:bottom w:val="none" w:sz="0" w:space="0" w:color="auto"/>
            <w:right w:val="none" w:sz="0" w:space="0" w:color="auto"/>
          </w:divBdr>
        </w:div>
        <w:div w:id="1415083477">
          <w:marLeft w:val="0"/>
          <w:marRight w:val="0"/>
          <w:marTop w:val="0"/>
          <w:marBottom w:val="0"/>
          <w:divBdr>
            <w:top w:val="none" w:sz="0" w:space="0" w:color="auto"/>
            <w:left w:val="none" w:sz="0" w:space="0" w:color="auto"/>
            <w:bottom w:val="none" w:sz="0" w:space="0" w:color="auto"/>
            <w:right w:val="none" w:sz="0" w:space="0" w:color="auto"/>
          </w:divBdr>
        </w:div>
        <w:div w:id="1784809587">
          <w:marLeft w:val="0"/>
          <w:marRight w:val="0"/>
          <w:marTop w:val="0"/>
          <w:marBottom w:val="0"/>
          <w:divBdr>
            <w:top w:val="none" w:sz="0" w:space="0" w:color="auto"/>
            <w:left w:val="none" w:sz="0" w:space="0" w:color="auto"/>
            <w:bottom w:val="none" w:sz="0" w:space="0" w:color="auto"/>
            <w:right w:val="none" w:sz="0" w:space="0" w:color="auto"/>
          </w:divBdr>
        </w:div>
      </w:divsChild>
    </w:div>
    <w:div w:id="952781730">
      <w:bodyDiv w:val="1"/>
      <w:marLeft w:val="0"/>
      <w:marRight w:val="0"/>
      <w:marTop w:val="0"/>
      <w:marBottom w:val="0"/>
      <w:divBdr>
        <w:top w:val="none" w:sz="0" w:space="0" w:color="auto"/>
        <w:left w:val="none" w:sz="0" w:space="0" w:color="auto"/>
        <w:bottom w:val="none" w:sz="0" w:space="0" w:color="auto"/>
        <w:right w:val="none" w:sz="0" w:space="0" w:color="auto"/>
      </w:divBdr>
      <w:divsChild>
        <w:div w:id="354114851">
          <w:marLeft w:val="0"/>
          <w:marRight w:val="0"/>
          <w:marTop w:val="0"/>
          <w:marBottom w:val="0"/>
          <w:divBdr>
            <w:top w:val="none" w:sz="0" w:space="0" w:color="auto"/>
            <w:left w:val="none" w:sz="0" w:space="0" w:color="auto"/>
            <w:bottom w:val="none" w:sz="0" w:space="0" w:color="auto"/>
            <w:right w:val="none" w:sz="0" w:space="0" w:color="auto"/>
          </w:divBdr>
        </w:div>
        <w:div w:id="938945694">
          <w:marLeft w:val="0"/>
          <w:marRight w:val="0"/>
          <w:marTop w:val="0"/>
          <w:marBottom w:val="0"/>
          <w:divBdr>
            <w:top w:val="none" w:sz="0" w:space="0" w:color="auto"/>
            <w:left w:val="none" w:sz="0" w:space="0" w:color="auto"/>
            <w:bottom w:val="none" w:sz="0" w:space="0" w:color="auto"/>
            <w:right w:val="none" w:sz="0" w:space="0" w:color="auto"/>
          </w:divBdr>
        </w:div>
        <w:div w:id="1663268192">
          <w:marLeft w:val="0"/>
          <w:marRight w:val="0"/>
          <w:marTop w:val="0"/>
          <w:marBottom w:val="0"/>
          <w:divBdr>
            <w:top w:val="none" w:sz="0" w:space="0" w:color="auto"/>
            <w:left w:val="none" w:sz="0" w:space="0" w:color="auto"/>
            <w:bottom w:val="none" w:sz="0" w:space="0" w:color="auto"/>
            <w:right w:val="none" w:sz="0" w:space="0" w:color="auto"/>
          </w:divBdr>
        </w:div>
        <w:div w:id="1958562303">
          <w:marLeft w:val="0"/>
          <w:marRight w:val="0"/>
          <w:marTop w:val="0"/>
          <w:marBottom w:val="0"/>
          <w:divBdr>
            <w:top w:val="none" w:sz="0" w:space="0" w:color="auto"/>
            <w:left w:val="none" w:sz="0" w:space="0" w:color="auto"/>
            <w:bottom w:val="none" w:sz="0" w:space="0" w:color="auto"/>
            <w:right w:val="none" w:sz="0" w:space="0" w:color="auto"/>
          </w:divBdr>
        </w:div>
      </w:divsChild>
    </w:div>
    <w:div w:id="953096611">
      <w:bodyDiv w:val="1"/>
      <w:marLeft w:val="0"/>
      <w:marRight w:val="0"/>
      <w:marTop w:val="0"/>
      <w:marBottom w:val="0"/>
      <w:divBdr>
        <w:top w:val="none" w:sz="0" w:space="0" w:color="auto"/>
        <w:left w:val="none" w:sz="0" w:space="0" w:color="auto"/>
        <w:bottom w:val="none" w:sz="0" w:space="0" w:color="auto"/>
        <w:right w:val="none" w:sz="0" w:space="0" w:color="auto"/>
      </w:divBdr>
      <w:divsChild>
        <w:div w:id="112678909">
          <w:marLeft w:val="0"/>
          <w:marRight w:val="0"/>
          <w:marTop w:val="0"/>
          <w:marBottom w:val="0"/>
          <w:divBdr>
            <w:top w:val="none" w:sz="0" w:space="0" w:color="auto"/>
            <w:left w:val="none" w:sz="0" w:space="0" w:color="auto"/>
            <w:bottom w:val="none" w:sz="0" w:space="0" w:color="auto"/>
            <w:right w:val="none" w:sz="0" w:space="0" w:color="auto"/>
          </w:divBdr>
        </w:div>
        <w:div w:id="486938829">
          <w:marLeft w:val="0"/>
          <w:marRight w:val="0"/>
          <w:marTop w:val="0"/>
          <w:marBottom w:val="0"/>
          <w:divBdr>
            <w:top w:val="none" w:sz="0" w:space="0" w:color="auto"/>
            <w:left w:val="none" w:sz="0" w:space="0" w:color="auto"/>
            <w:bottom w:val="none" w:sz="0" w:space="0" w:color="auto"/>
            <w:right w:val="none" w:sz="0" w:space="0" w:color="auto"/>
          </w:divBdr>
        </w:div>
        <w:div w:id="584732372">
          <w:marLeft w:val="0"/>
          <w:marRight w:val="0"/>
          <w:marTop w:val="0"/>
          <w:marBottom w:val="0"/>
          <w:divBdr>
            <w:top w:val="none" w:sz="0" w:space="0" w:color="auto"/>
            <w:left w:val="none" w:sz="0" w:space="0" w:color="auto"/>
            <w:bottom w:val="none" w:sz="0" w:space="0" w:color="auto"/>
            <w:right w:val="none" w:sz="0" w:space="0" w:color="auto"/>
          </w:divBdr>
        </w:div>
        <w:div w:id="877812599">
          <w:marLeft w:val="0"/>
          <w:marRight w:val="0"/>
          <w:marTop w:val="0"/>
          <w:marBottom w:val="0"/>
          <w:divBdr>
            <w:top w:val="none" w:sz="0" w:space="0" w:color="auto"/>
            <w:left w:val="none" w:sz="0" w:space="0" w:color="auto"/>
            <w:bottom w:val="none" w:sz="0" w:space="0" w:color="auto"/>
            <w:right w:val="none" w:sz="0" w:space="0" w:color="auto"/>
          </w:divBdr>
        </w:div>
      </w:divsChild>
    </w:div>
    <w:div w:id="953246370">
      <w:bodyDiv w:val="1"/>
      <w:marLeft w:val="0"/>
      <w:marRight w:val="0"/>
      <w:marTop w:val="0"/>
      <w:marBottom w:val="0"/>
      <w:divBdr>
        <w:top w:val="none" w:sz="0" w:space="0" w:color="auto"/>
        <w:left w:val="none" w:sz="0" w:space="0" w:color="auto"/>
        <w:bottom w:val="none" w:sz="0" w:space="0" w:color="auto"/>
        <w:right w:val="none" w:sz="0" w:space="0" w:color="auto"/>
      </w:divBdr>
      <w:divsChild>
        <w:div w:id="1292052370">
          <w:marLeft w:val="0"/>
          <w:marRight w:val="0"/>
          <w:marTop w:val="0"/>
          <w:marBottom w:val="0"/>
          <w:divBdr>
            <w:top w:val="single" w:sz="6" w:space="0" w:color="A9AEB1"/>
            <w:left w:val="single" w:sz="6" w:space="0" w:color="A9AEB1"/>
            <w:bottom w:val="single" w:sz="6" w:space="0" w:color="A9AEB1"/>
            <w:right w:val="single" w:sz="6" w:space="0" w:color="A9AEB1"/>
          </w:divBdr>
          <w:divsChild>
            <w:div w:id="806780819">
              <w:marLeft w:val="0"/>
              <w:marRight w:val="0"/>
              <w:marTop w:val="0"/>
              <w:marBottom w:val="0"/>
              <w:divBdr>
                <w:top w:val="none" w:sz="0" w:space="0" w:color="auto"/>
                <w:left w:val="none" w:sz="0" w:space="0" w:color="auto"/>
                <w:bottom w:val="none" w:sz="0" w:space="0" w:color="auto"/>
                <w:right w:val="none" w:sz="0" w:space="0" w:color="auto"/>
              </w:divBdr>
            </w:div>
          </w:divsChild>
        </w:div>
        <w:div w:id="1543514304">
          <w:marLeft w:val="0"/>
          <w:marRight w:val="0"/>
          <w:marTop w:val="0"/>
          <w:marBottom w:val="0"/>
          <w:divBdr>
            <w:top w:val="single" w:sz="6" w:space="0" w:color="A9AEB1"/>
            <w:left w:val="single" w:sz="6" w:space="0" w:color="A9AEB1"/>
            <w:bottom w:val="single" w:sz="6" w:space="0" w:color="A9AEB1"/>
            <w:right w:val="single" w:sz="6" w:space="0" w:color="A9AEB1"/>
          </w:divBdr>
          <w:divsChild>
            <w:div w:id="1554652875">
              <w:marLeft w:val="0"/>
              <w:marRight w:val="0"/>
              <w:marTop w:val="0"/>
              <w:marBottom w:val="0"/>
              <w:divBdr>
                <w:top w:val="none" w:sz="0" w:space="0" w:color="auto"/>
                <w:left w:val="none" w:sz="0" w:space="0" w:color="auto"/>
                <w:bottom w:val="none" w:sz="0" w:space="0" w:color="auto"/>
                <w:right w:val="none" w:sz="0" w:space="0" w:color="auto"/>
              </w:divBdr>
              <w:divsChild>
                <w:div w:id="1667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6004">
          <w:marLeft w:val="0"/>
          <w:marRight w:val="0"/>
          <w:marTop w:val="0"/>
          <w:marBottom w:val="0"/>
          <w:divBdr>
            <w:top w:val="single" w:sz="6" w:space="0" w:color="A9AEB1"/>
            <w:left w:val="single" w:sz="6" w:space="0" w:color="A9AEB1"/>
            <w:bottom w:val="single" w:sz="6" w:space="0" w:color="A9AEB1"/>
            <w:right w:val="single" w:sz="6" w:space="0" w:color="A9AEB1"/>
          </w:divBdr>
          <w:divsChild>
            <w:div w:id="2049180495">
              <w:marLeft w:val="0"/>
              <w:marRight w:val="0"/>
              <w:marTop w:val="0"/>
              <w:marBottom w:val="0"/>
              <w:divBdr>
                <w:top w:val="none" w:sz="0" w:space="0" w:color="auto"/>
                <w:left w:val="none" w:sz="0" w:space="0" w:color="auto"/>
                <w:bottom w:val="none" w:sz="0" w:space="0" w:color="auto"/>
                <w:right w:val="none" w:sz="0" w:space="0" w:color="auto"/>
              </w:divBdr>
              <w:divsChild>
                <w:div w:id="319847677">
                  <w:marLeft w:val="0"/>
                  <w:marRight w:val="0"/>
                  <w:marTop w:val="0"/>
                  <w:marBottom w:val="0"/>
                  <w:divBdr>
                    <w:top w:val="none" w:sz="0" w:space="0" w:color="auto"/>
                    <w:left w:val="none" w:sz="0" w:space="0" w:color="auto"/>
                    <w:bottom w:val="none" w:sz="0" w:space="0" w:color="auto"/>
                    <w:right w:val="none" w:sz="0" w:space="0" w:color="auto"/>
                  </w:divBdr>
                </w:div>
                <w:div w:id="74488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487344">
      <w:bodyDiv w:val="1"/>
      <w:marLeft w:val="0"/>
      <w:marRight w:val="0"/>
      <w:marTop w:val="0"/>
      <w:marBottom w:val="0"/>
      <w:divBdr>
        <w:top w:val="none" w:sz="0" w:space="0" w:color="auto"/>
        <w:left w:val="none" w:sz="0" w:space="0" w:color="auto"/>
        <w:bottom w:val="none" w:sz="0" w:space="0" w:color="auto"/>
        <w:right w:val="none" w:sz="0" w:space="0" w:color="auto"/>
      </w:divBdr>
      <w:divsChild>
        <w:div w:id="97870282">
          <w:marLeft w:val="0"/>
          <w:marRight w:val="0"/>
          <w:marTop w:val="0"/>
          <w:marBottom w:val="0"/>
          <w:divBdr>
            <w:top w:val="none" w:sz="0" w:space="0" w:color="auto"/>
            <w:left w:val="none" w:sz="0" w:space="0" w:color="auto"/>
            <w:bottom w:val="none" w:sz="0" w:space="0" w:color="auto"/>
            <w:right w:val="none" w:sz="0" w:space="0" w:color="auto"/>
          </w:divBdr>
        </w:div>
        <w:div w:id="301007785">
          <w:marLeft w:val="0"/>
          <w:marRight w:val="0"/>
          <w:marTop w:val="0"/>
          <w:marBottom w:val="0"/>
          <w:divBdr>
            <w:top w:val="none" w:sz="0" w:space="0" w:color="auto"/>
            <w:left w:val="none" w:sz="0" w:space="0" w:color="auto"/>
            <w:bottom w:val="none" w:sz="0" w:space="0" w:color="auto"/>
            <w:right w:val="none" w:sz="0" w:space="0" w:color="auto"/>
          </w:divBdr>
        </w:div>
        <w:div w:id="1293173532">
          <w:marLeft w:val="0"/>
          <w:marRight w:val="0"/>
          <w:marTop w:val="0"/>
          <w:marBottom w:val="0"/>
          <w:divBdr>
            <w:top w:val="none" w:sz="0" w:space="0" w:color="auto"/>
            <w:left w:val="none" w:sz="0" w:space="0" w:color="auto"/>
            <w:bottom w:val="none" w:sz="0" w:space="0" w:color="auto"/>
            <w:right w:val="none" w:sz="0" w:space="0" w:color="auto"/>
          </w:divBdr>
        </w:div>
        <w:div w:id="1872647941">
          <w:marLeft w:val="0"/>
          <w:marRight w:val="0"/>
          <w:marTop w:val="0"/>
          <w:marBottom w:val="0"/>
          <w:divBdr>
            <w:top w:val="none" w:sz="0" w:space="0" w:color="auto"/>
            <w:left w:val="none" w:sz="0" w:space="0" w:color="auto"/>
            <w:bottom w:val="none" w:sz="0" w:space="0" w:color="auto"/>
            <w:right w:val="none" w:sz="0" w:space="0" w:color="auto"/>
          </w:divBdr>
        </w:div>
      </w:divsChild>
    </w:div>
    <w:div w:id="953514347">
      <w:bodyDiv w:val="1"/>
      <w:marLeft w:val="0"/>
      <w:marRight w:val="0"/>
      <w:marTop w:val="0"/>
      <w:marBottom w:val="0"/>
      <w:divBdr>
        <w:top w:val="none" w:sz="0" w:space="0" w:color="auto"/>
        <w:left w:val="none" w:sz="0" w:space="0" w:color="auto"/>
        <w:bottom w:val="none" w:sz="0" w:space="0" w:color="auto"/>
        <w:right w:val="none" w:sz="0" w:space="0" w:color="auto"/>
      </w:divBdr>
      <w:divsChild>
        <w:div w:id="1231890856">
          <w:marLeft w:val="0"/>
          <w:marRight w:val="0"/>
          <w:marTop w:val="0"/>
          <w:marBottom w:val="0"/>
          <w:divBdr>
            <w:top w:val="single" w:sz="6" w:space="0" w:color="A9AEB1"/>
            <w:left w:val="single" w:sz="6" w:space="0" w:color="A9AEB1"/>
            <w:bottom w:val="single" w:sz="6" w:space="0" w:color="A9AEB1"/>
            <w:right w:val="single" w:sz="6" w:space="0" w:color="A9AEB1"/>
          </w:divBdr>
          <w:divsChild>
            <w:div w:id="894776469">
              <w:marLeft w:val="0"/>
              <w:marRight w:val="0"/>
              <w:marTop w:val="0"/>
              <w:marBottom w:val="0"/>
              <w:divBdr>
                <w:top w:val="none" w:sz="0" w:space="0" w:color="auto"/>
                <w:left w:val="none" w:sz="0" w:space="0" w:color="auto"/>
                <w:bottom w:val="none" w:sz="0" w:space="0" w:color="auto"/>
                <w:right w:val="none" w:sz="0" w:space="0" w:color="auto"/>
              </w:divBdr>
            </w:div>
          </w:divsChild>
        </w:div>
        <w:div w:id="1788425745">
          <w:marLeft w:val="0"/>
          <w:marRight w:val="0"/>
          <w:marTop w:val="0"/>
          <w:marBottom w:val="0"/>
          <w:divBdr>
            <w:top w:val="single" w:sz="6" w:space="0" w:color="A9AEB1"/>
            <w:left w:val="single" w:sz="6" w:space="0" w:color="A9AEB1"/>
            <w:bottom w:val="single" w:sz="6" w:space="0" w:color="A9AEB1"/>
            <w:right w:val="single" w:sz="6" w:space="0" w:color="A9AEB1"/>
          </w:divBdr>
          <w:divsChild>
            <w:div w:id="979263424">
              <w:marLeft w:val="0"/>
              <w:marRight w:val="0"/>
              <w:marTop w:val="0"/>
              <w:marBottom w:val="0"/>
              <w:divBdr>
                <w:top w:val="none" w:sz="0" w:space="0" w:color="auto"/>
                <w:left w:val="none" w:sz="0" w:space="0" w:color="auto"/>
                <w:bottom w:val="none" w:sz="0" w:space="0" w:color="auto"/>
                <w:right w:val="none" w:sz="0" w:space="0" w:color="auto"/>
              </w:divBdr>
              <w:divsChild>
                <w:div w:id="649090901">
                  <w:marLeft w:val="0"/>
                  <w:marRight w:val="0"/>
                  <w:marTop w:val="0"/>
                  <w:marBottom w:val="0"/>
                  <w:divBdr>
                    <w:top w:val="none" w:sz="0" w:space="0" w:color="auto"/>
                    <w:left w:val="none" w:sz="0" w:space="0" w:color="auto"/>
                    <w:bottom w:val="none" w:sz="0" w:space="0" w:color="auto"/>
                    <w:right w:val="none" w:sz="0" w:space="0" w:color="auto"/>
                  </w:divBdr>
                </w:div>
                <w:div w:id="18778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3754">
          <w:marLeft w:val="0"/>
          <w:marRight w:val="0"/>
          <w:marTop w:val="0"/>
          <w:marBottom w:val="0"/>
          <w:divBdr>
            <w:top w:val="single" w:sz="6" w:space="0" w:color="A9AEB1"/>
            <w:left w:val="single" w:sz="6" w:space="0" w:color="A9AEB1"/>
            <w:bottom w:val="single" w:sz="6" w:space="0" w:color="A9AEB1"/>
            <w:right w:val="single" w:sz="6" w:space="0" w:color="A9AEB1"/>
          </w:divBdr>
          <w:divsChild>
            <w:div w:id="453720051">
              <w:marLeft w:val="0"/>
              <w:marRight w:val="0"/>
              <w:marTop w:val="0"/>
              <w:marBottom w:val="0"/>
              <w:divBdr>
                <w:top w:val="none" w:sz="0" w:space="0" w:color="auto"/>
                <w:left w:val="none" w:sz="0" w:space="0" w:color="auto"/>
                <w:bottom w:val="none" w:sz="0" w:space="0" w:color="auto"/>
                <w:right w:val="none" w:sz="0" w:space="0" w:color="auto"/>
              </w:divBdr>
              <w:divsChild>
                <w:div w:id="15515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10631">
      <w:bodyDiv w:val="1"/>
      <w:marLeft w:val="0"/>
      <w:marRight w:val="0"/>
      <w:marTop w:val="0"/>
      <w:marBottom w:val="0"/>
      <w:divBdr>
        <w:top w:val="none" w:sz="0" w:space="0" w:color="auto"/>
        <w:left w:val="none" w:sz="0" w:space="0" w:color="auto"/>
        <w:bottom w:val="none" w:sz="0" w:space="0" w:color="auto"/>
        <w:right w:val="none" w:sz="0" w:space="0" w:color="auto"/>
      </w:divBdr>
      <w:divsChild>
        <w:div w:id="987783016">
          <w:marLeft w:val="0"/>
          <w:marRight w:val="0"/>
          <w:marTop w:val="0"/>
          <w:marBottom w:val="0"/>
          <w:divBdr>
            <w:top w:val="none" w:sz="0" w:space="0" w:color="auto"/>
            <w:left w:val="none" w:sz="0" w:space="0" w:color="auto"/>
            <w:bottom w:val="none" w:sz="0" w:space="0" w:color="auto"/>
            <w:right w:val="none" w:sz="0" w:space="0" w:color="auto"/>
          </w:divBdr>
        </w:div>
        <w:div w:id="1258368542">
          <w:marLeft w:val="0"/>
          <w:marRight w:val="0"/>
          <w:marTop w:val="0"/>
          <w:marBottom w:val="0"/>
          <w:divBdr>
            <w:top w:val="none" w:sz="0" w:space="0" w:color="auto"/>
            <w:left w:val="none" w:sz="0" w:space="0" w:color="auto"/>
            <w:bottom w:val="none" w:sz="0" w:space="0" w:color="auto"/>
            <w:right w:val="none" w:sz="0" w:space="0" w:color="auto"/>
          </w:divBdr>
        </w:div>
        <w:div w:id="1539469962">
          <w:marLeft w:val="0"/>
          <w:marRight w:val="0"/>
          <w:marTop w:val="0"/>
          <w:marBottom w:val="0"/>
          <w:divBdr>
            <w:top w:val="none" w:sz="0" w:space="0" w:color="auto"/>
            <w:left w:val="none" w:sz="0" w:space="0" w:color="auto"/>
            <w:bottom w:val="none" w:sz="0" w:space="0" w:color="auto"/>
            <w:right w:val="none" w:sz="0" w:space="0" w:color="auto"/>
          </w:divBdr>
        </w:div>
        <w:div w:id="2110587682">
          <w:marLeft w:val="0"/>
          <w:marRight w:val="0"/>
          <w:marTop w:val="0"/>
          <w:marBottom w:val="0"/>
          <w:divBdr>
            <w:top w:val="none" w:sz="0" w:space="0" w:color="auto"/>
            <w:left w:val="none" w:sz="0" w:space="0" w:color="auto"/>
            <w:bottom w:val="none" w:sz="0" w:space="0" w:color="auto"/>
            <w:right w:val="none" w:sz="0" w:space="0" w:color="auto"/>
          </w:divBdr>
        </w:div>
      </w:divsChild>
    </w:div>
    <w:div w:id="953907683">
      <w:bodyDiv w:val="1"/>
      <w:marLeft w:val="0"/>
      <w:marRight w:val="0"/>
      <w:marTop w:val="0"/>
      <w:marBottom w:val="0"/>
      <w:divBdr>
        <w:top w:val="none" w:sz="0" w:space="0" w:color="auto"/>
        <w:left w:val="none" w:sz="0" w:space="0" w:color="auto"/>
        <w:bottom w:val="none" w:sz="0" w:space="0" w:color="auto"/>
        <w:right w:val="none" w:sz="0" w:space="0" w:color="auto"/>
      </w:divBdr>
    </w:div>
    <w:div w:id="954142568">
      <w:bodyDiv w:val="1"/>
      <w:marLeft w:val="0"/>
      <w:marRight w:val="0"/>
      <w:marTop w:val="0"/>
      <w:marBottom w:val="0"/>
      <w:divBdr>
        <w:top w:val="none" w:sz="0" w:space="0" w:color="auto"/>
        <w:left w:val="none" w:sz="0" w:space="0" w:color="auto"/>
        <w:bottom w:val="none" w:sz="0" w:space="0" w:color="auto"/>
        <w:right w:val="none" w:sz="0" w:space="0" w:color="auto"/>
      </w:divBdr>
      <w:divsChild>
        <w:div w:id="707991662">
          <w:marLeft w:val="0"/>
          <w:marRight w:val="0"/>
          <w:marTop w:val="0"/>
          <w:marBottom w:val="0"/>
          <w:divBdr>
            <w:top w:val="single" w:sz="6" w:space="0" w:color="A9AEB1"/>
            <w:left w:val="single" w:sz="6" w:space="0" w:color="A9AEB1"/>
            <w:bottom w:val="single" w:sz="6" w:space="0" w:color="A9AEB1"/>
            <w:right w:val="single" w:sz="6" w:space="0" w:color="A9AEB1"/>
          </w:divBdr>
          <w:divsChild>
            <w:div w:id="2048289857">
              <w:marLeft w:val="0"/>
              <w:marRight w:val="0"/>
              <w:marTop w:val="0"/>
              <w:marBottom w:val="0"/>
              <w:divBdr>
                <w:top w:val="none" w:sz="0" w:space="0" w:color="auto"/>
                <w:left w:val="none" w:sz="0" w:space="0" w:color="auto"/>
                <w:bottom w:val="none" w:sz="0" w:space="0" w:color="auto"/>
                <w:right w:val="none" w:sz="0" w:space="0" w:color="auto"/>
              </w:divBdr>
              <w:divsChild>
                <w:div w:id="284194344">
                  <w:marLeft w:val="0"/>
                  <w:marRight w:val="0"/>
                  <w:marTop w:val="0"/>
                  <w:marBottom w:val="0"/>
                  <w:divBdr>
                    <w:top w:val="none" w:sz="0" w:space="0" w:color="auto"/>
                    <w:left w:val="none" w:sz="0" w:space="0" w:color="auto"/>
                    <w:bottom w:val="none" w:sz="0" w:space="0" w:color="auto"/>
                    <w:right w:val="none" w:sz="0" w:space="0" w:color="auto"/>
                  </w:divBdr>
                </w:div>
                <w:div w:id="7154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2031">
          <w:marLeft w:val="0"/>
          <w:marRight w:val="0"/>
          <w:marTop w:val="0"/>
          <w:marBottom w:val="0"/>
          <w:divBdr>
            <w:top w:val="single" w:sz="6" w:space="0" w:color="A9AEB1"/>
            <w:left w:val="single" w:sz="6" w:space="0" w:color="A9AEB1"/>
            <w:bottom w:val="single" w:sz="6" w:space="0" w:color="A9AEB1"/>
            <w:right w:val="single" w:sz="6" w:space="0" w:color="A9AEB1"/>
          </w:divBdr>
          <w:divsChild>
            <w:div w:id="1928997051">
              <w:marLeft w:val="0"/>
              <w:marRight w:val="0"/>
              <w:marTop w:val="0"/>
              <w:marBottom w:val="0"/>
              <w:divBdr>
                <w:top w:val="none" w:sz="0" w:space="0" w:color="auto"/>
                <w:left w:val="none" w:sz="0" w:space="0" w:color="auto"/>
                <w:bottom w:val="none" w:sz="0" w:space="0" w:color="auto"/>
                <w:right w:val="none" w:sz="0" w:space="0" w:color="auto"/>
              </w:divBdr>
            </w:div>
          </w:divsChild>
        </w:div>
        <w:div w:id="847330975">
          <w:marLeft w:val="0"/>
          <w:marRight w:val="0"/>
          <w:marTop w:val="0"/>
          <w:marBottom w:val="0"/>
          <w:divBdr>
            <w:top w:val="single" w:sz="6" w:space="0" w:color="A9AEB1"/>
            <w:left w:val="single" w:sz="6" w:space="0" w:color="A9AEB1"/>
            <w:bottom w:val="single" w:sz="6" w:space="0" w:color="A9AEB1"/>
            <w:right w:val="single" w:sz="6" w:space="0" w:color="A9AEB1"/>
          </w:divBdr>
          <w:divsChild>
            <w:div w:id="1866867315">
              <w:marLeft w:val="0"/>
              <w:marRight w:val="0"/>
              <w:marTop w:val="0"/>
              <w:marBottom w:val="0"/>
              <w:divBdr>
                <w:top w:val="none" w:sz="0" w:space="0" w:color="auto"/>
                <w:left w:val="none" w:sz="0" w:space="0" w:color="auto"/>
                <w:bottom w:val="none" w:sz="0" w:space="0" w:color="auto"/>
                <w:right w:val="none" w:sz="0" w:space="0" w:color="auto"/>
              </w:divBdr>
              <w:divsChild>
                <w:div w:id="18849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337305">
      <w:bodyDiv w:val="1"/>
      <w:marLeft w:val="0"/>
      <w:marRight w:val="0"/>
      <w:marTop w:val="0"/>
      <w:marBottom w:val="0"/>
      <w:divBdr>
        <w:top w:val="none" w:sz="0" w:space="0" w:color="auto"/>
        <w:left w:val="none" w:sz="0" w:space="0" w:color="auto"/>
        <w:bottom w:val="none" w:sz="0" w:space="0" w:color="auto"/>
        <w:right w:val="none" w:sz="0" w:space="0" w:color="auto"/>
      </w:divBdr>
      <w:divsChild>
        <w:div w:id="262147488">
          <w:marLeft w:val="0"/>
          <w:marRight w:val="0"/>
          <w:marTop w:val="0"/>
          <w:marBottom w:val="0"/>
          <w:divBdr>
            <w:top w:val="none" w:sz="0" w:space="0" w:color="auto"/>
            <w:left w:val="none" w:sz="0" w:space="0" w:color="auto"/>
            <w:bottom w:val="none" w:sz="0" w:space="0" w:color="auto"/>
            <w:right w:val="none" w:sz="0" w:space="0" w:color="auto"/>
          </w:divBdr>
        </w:div>
        <w:div w:id="1363818888">
          <w:marLeft w:val="0"/>
          <w:marRight w:val="0"/>
          <w:marTop w:val="0"/>
          <w:marBottom w:val="0"/>
          <w:divBdr>
            <w:top w:val="none" w:sz="0" w:space="0" w:color="auto"/>
            <w:left w:val="none" w:sz="0" w:space="0" w:color="auto"/>
            <w:bottom w:val="none" w:sz="0" w:space="0" w:color="auto"/>
            <w:right w:val="none" w:sz="0" w:space="0" w:color="auto"/>
          </w:divBdr>
        </w:div>
        <w:div w:id="1720015060">
          <w:marLeft w:val="0"/>
          <w:marRight w:val="0"/>
          <w:marTop w:val="0"/>
          <w:marBottom w:val="0"/>
          <w:divBdr>
            <w:top w:val="none" w:sz="0" w:space="0" w:color="auto"/>
            <w:left w:val="none" w:sz="0" w:space="0" w:color="auto"/>
            <w:bottom w:val="none" w:sz="0" w:space="0" w:color="auto"/>
            <w:right w:val="none" w:sz="0" w:space="0" w:color="auto"/>
          </w:divBdr>
        </w:div>
        <w:div w:id="1824857662">
          <w:marLeft w:val="0"/>
          <w:marRight w:val="0"/>
          <w:marTop w:val="0"/>
          <w:marBottom w:val="0"/>
          <w:divBdr>
            <w:top w:val="none" w:sz="0" w:space="0" w:color="auto"/>
            <w:left w:val="none" w:sz="0" w:space="0" w:color="auto"/>
            <w:bottom w:val="none" w:sz="0" w:space="0" w:color="auto"/>
            <w:right w:val="none" w:sz="0" w:space="0" w:color="auto"/>
          </w:divBdr>
        </w:div>
      </w:divsChild>
    </w:div>
    <w:div w:id="954484566">
      <w:bodyDiv w:val="1"/>
      <w:marLeft w:val="0"/>
      <w:marRight w:val="0"/>
      <w:marTop w:val="0"/>
      <w:marBottom w:val="0"/>
      <w:divBdr>
        <w:top w:val="none" w:sz="0" w:space="0" w:color="auto"/>
        <w:left w:val="none" w:sz="0" w:space="0" w:color="auto"/>
        <w:bottom w:val="none" w:sz="0" w:space="0" w:color="auto"/>
        <w:right w:val="none" w:sz="0" w:space="0" w:color="auto"/>
      </w:divBdr>
    </w:div>
    <w:div w:id="954560264">
      <w:bodyDiv w:val="1"/>
      <w:marLeft w:val="0"/>
      <w:marRight w:val="0"/>
      <w:marTop w:val="0"/>
      <w:marBottom w:val="0"/>
      <w:divBdr>
        <w:top w:val="none" w:sz="0" w:space="0" w:color="auto"/>
        <w:left w:val="none" w:sz="0" w:space="0" w:color="auto"/>
        <w:bottom w:val="none" w:sz="0" w:space="0" w:color="auto"/>
        <w:right w:val="none" w:sz="0" w:space="0" w:color="auto"/>
      </w:divBdr>
      <w:divsChild>
        <w:div w:id="22945325">
          <w:marLeft w:val="0"/>
          <w:marRight w:val="0"/>
          <w:marTop w:val="0"/>
          <w:marBottom w:val="0"/>
          <w:divBdr>
            <w:top w:val="none" w:sz="0" w:space="0" w:color="auto"/>
            <w:left w:val="none" w:sz="0" w:space="0" w:color="auto"/>
            <w:bottom w:val="none" w:sz="0" w:space="0" w:color="auto"/>
            <w:right w:val="none" w:sz="0" w:space="0" w:color="auto"/>
          </w:divBdr>
        </w:div>
        <w:div w:id="788551877">
          <w:marLeft w:val="0"/>
          <w:marRight w:val="0"/>
          <w:marTop w:val="0"/>
          <w:marBottom w:val="0"/>
          <w:divBdr>
            <w:top w:val="none" w:sz="0" w:space="0" w:color="auto"/>
            <w:left w:val="none" w:sz="0" w:space="0" w:color="auto"/>
            <w:bottom w:val="none" w:sz="0" w:space="0" w:color="auto"/>
            <w:right w:val="none" w:sz="0" w:space="0" w:color="auto"/>
          </w:divBdr>
        </w:div>
        <w:div w:id="1354958755">
          <w:marLeft w:val="0"/>
          <w:marRight w:val="0"/>
          <w:marTop w:val="0"/>
          <w:marBottom w:val="0"/>
          <w:divBdr>
            <w:top w:val="none" w:sz="0" w:space="0" w:color="auto"/>
            <w:left w:val="none" w:sz="0" w:space="0" w:color="auto"/>
            <w:bottom w:val="none" w:sz="0" w:space="0" w:color="auto"/>
            <w:right w:val="none" w:sz="0" w:space="0" w:color="auto"/>
          </w:divBdr>
        </w:div>
        <w:div w:id="1801267541">
          <w:marLeft w:val="0"/>
          <w:marRight w:val="0"/>
          <w:marTop w:val="0"/>
          <w:marBottom w:val="0"/>
          <w:divBdr>
            <w:top w:val="none" w:sz="0" w:space="0" w:color="auto"/>
            <w:left w:val="none" w:sz="0" w:space="0" w:color="auto"/>
            <w:bottom w:val="none" w:sz="0" w:space="0" w:color="auto"/>
            <w:right w:val="none" w:sz="0" w:space="0" w:color="auto"/>
          </w:divBdr>
        </w:div>
      </w:divsChild>
    </w:div>
    <w:div w:id="954563407">
      <w:bodyDiv w:val="1"/>
      <w:marLeft w:val="0"/>
      <w:marRight w:val="0"/>
      <w:marTop w:val="0"/>
      <w:marBottom w:val="0"/>
      <w:divBdr>
        <w:top w:val="none" w:sz="0" w:space="0" w:color="auto"/>
        <w:left w:val="none" w:sz="0" w:space="0" w:color="auto"/>
        <w:bottom w:val="none" w:sz="0" w:space="0" w:color="auto"/>
        <w:right w:val="none" w:sz="0" w:space="0" w:color="auto"/>
      </w:divBdr>
      <w:divsChild>
        <w:div w:id="726341063">
          <w:marLeft w:val="0"/>
          <w:marRight w:val="0"/>
          <w:marTop w:val="0"/>
          <w:marBottom w:val="0"/>
          <w:divBdr>
            <w:top w:val="none" w:sz="0" w:space="0" w:color="auto"/>
            <w:left w:val="none" w:sz="0" w:space="0" w:color="auto"/>
            <w:bottom w:val="none" w:sz="0" w:space="0" w:color="auto"/>
            <w:right w:val="none" w:sz="0" w:space="0" w:color="auto"/>
          </w:divBdr>
        </w:div>
        <w:div w:id="729771127">
          <w:marLeft w:val="0"/>
          <w:marRight w:val="0"/>
          <w:marTop w:val="0"/>
          <w:marBottom w:val="0"/>
          <w:divBdr>
            <w:top w:val="none" w:sz="0" w:space="0" w:color="auto"/>
            <w:left w:val="none" w:sz="0" w:space="0" w:color="auto"/>
            <w:bottom w:val="none" w:sz="0" w:space="0" w:color="auto"/>
            <w:right w:val="none" w:sz="0" w:space="0" w:color="auto"/>
          </w:divBdr>
        </w:div>
        <w:div w:id="1545871467">
          <w:marLeft w:val="0"/>
          <w:marRight w:val="0"/>
          <w:marTop w:val="0"/>
          <w:marBottom w:val="0"/>
          <w:divBdr>
            <w:top w:val="none" w:sz="0" w:space="0" w:color="auto"/>
            <w:left w:val="none" w:sz="0" w:space="0" w:color="auto"/>
            <w:bottom w:val="none" w:sz="0" w:space="0" w:color="auto"/>
            <w:right w:val="none" w:sz="0" w:space="0" w:color="auto"/>
          </w:divBdr>
        </w:div>
        <w:div w:id="1702778307">
          <w:marLeft w:val="0"/>
          <w:marRight w:val="0"/>
          <w:marTop w:val="0"/>
          <w:marBottom w:val="0"/>
          <w:divBdr>
            <w:top w:val="none" w:sz="0" w:space="0" w:color="auto"/>
            <w:left w:val="none" w:sz="0" w:space="0" w:color="auto"/>
            <w:bottom w:val="none" w:sz="0" w:space="0" w:color="auto"/>
            <w:right w:val="none" w:sz="0" w:space="0" w:color="auto"/>
          </w:divBdr>
        </w:div>
      </w:divsChild>
    </w:div>
    <w:div w:id="954675304">
      <w:bodyDiv w:val="1"/>
      <w:marLeft w:val="0"/>
      <w:marRight w:val="0"/>
      <w:marTop w:val="0"/>
      <w:marBottom w:val="0"/>
      <w:divBdr>
        <w:top w:val="none" w:sz="0" w:space="0" w:color="auto"/>
        <w:left w:val="none" w:sz="0" w:space="0" w:color="auto"/>
        <w:bottom w:val="none" w:sz="0" w:space="0" w:color="auto"/>
        <w:right w:val="none" w:sz="0" w:space="0" w:color="auto"/>
      </w:divBdr>
      <w:divsChild>
        <w:div w:id="1523087467">
          <w:marLeft w:val="0"/>
          <w:marRight w:val="0"/>
          <w:marTop w:val="0"/>
          <w:marBottom w:val="0"/>
          <w:divBdr>
            <w:top w:val="single" w:sz="6" w:space="0" w:color="A9AEB1"/>
            <w:left w:val="single" w:sz="6" w:space="0" w:color="A9AEB1"/>
            <w:bottom w:val="single" w:sz="6" w:space="0" w:color="A9AEB1"/>
            <w:right w:val="single" w:sz="6" w:space="0" w:color="A9AEB1"/>
          </w:divBdr>
          <w:divsChild>
            <w:div w:id="137842265">
              <w:marLeft w:val="0"/>
              <w:marRight w:val="0"/>
              <w:marTop w:val="0"/>
              <w:marBottom w:val="0"/>
              <w:divBdr>
                <w:top w:val="none" w:sz="0" w:space="0" w:color="auto"/>
                <w:left w:val="none" w:sz="0" w:space="0" w:color="auto"/>
                <w:bottom w:val="none" w:sz="0" w:space="0" w:color="auto"/>
                <w:right w:val="none" w:sz="0" w:space="0" w:color="auto"/>
              </w:divBdr>
            </w:div>
          </w:divsChild>
        </w:div>
        <w:div w:id="1817213643">
          <w:marLeft w:val="0"/>
          <w:marRight w:val="0"/>
          <w:marTop w:val="0"/>
          <w:marBottom w:val="0"/>
          <w:divBdr>
            <w:top w:val="single" w:sz="6" w:space="0" w:color="A9AEB1"/>
            <w:left w:val="single" w:sz="6" w:space="0" w:color="A9AEB1"/>
            <w:bottom w:val="single" w:sz="6" w:space="0" w:color="A9AEB1"/>
            <w:right w:val="single" w:sz="6" w:space="0" w:color="A9AEB1"/>
          </w:divBdr>
          <w:divsChild>
            <w:div w:id="1130171466">
              <w:marLeft w:val="0"/>
              <w:marRight w:val="0"/>
              <w:marTop w:val="0"/>
              <w:marBottom w:val="0"/>
              <w:divBdr>
                <w:top w:val="none" w:sz="0" w:space="0" w:color="auto"/>
                <w:left w:val="none" w:sz="0" w:space="0" w:color="auto"/>
                <w:bottom w:val="none" w:sz="0" w:space="0" w:color="auto"/>
                <w:right w:val="none" w:sz="0" w:space="0" w:color="auto"/>
              </w:divBdr>
              <w:divsChild>
                <w:div w:id="15789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116">
          <w:marLeft w:val="0"/>
          <w:marRight w:val="0"/>
          <w:marTop w:val="0"/>
          <w:marBottom w:val="0"/>
          <w:divBdr>
            <w:top w:val="single" w:sz="6" w:space="0" w:color="A9AEB1"/>
            <w:left w:val="single" w:sz="6" w:space="0" w:color="A9AEB1"/>
            <w:bottom w:val="single" w:sz="6" w:space="0" w:color="A9AEB1"/>
            <w:right w:val="single" w:sz="6" w:space="0" w:color="A9AEB1"/>
          </w:divBdr>
          <w:divsChild>
            <w:div w:id="1936403946">
              <w:marLeft w:val="0"/>
              <w:marRight w:val="0"/>
              <w:marTop w:val="0"/>
              <w:marBottom w:val="0"/>
              <w:divBdr>
                <w:top w:val="none" w:sz="0" w:space="0" w:color="auto"/>
                <w:left w:val="none" w:sz="0" w:space="0" w:color="auto"/>
                <w:bottom w:val="none" w:sz="0" w:space="0" w:color="auto"/>
                <w:right w:val="none" w:sz="0" w:space="0" w:color="auto"/>
              </w:divBdr>
              <w:divsChild>
                <w:div w:id="86535978">
                  <w:marLeft w:val="0"/>
                  <w:marRight w:val="0"/>
                  <w:marTop w:val="0"/>
                  <w:marBottom w:val="0"/>
                  <w:divBdr>
                    <w:top w:val="none" w:sz="0" w:space="0" w:color="auto"/>
                    <w:left w:val="none" w:sz="0" w:space="0" w:color="auto"/>
                    <w:bottom w:val="none" w:sz="0" w:space="0" w:color="auto"/>
                    <w:right w:val="none" w:sz="0" w:space="0" w:color="auto"/>
                  </w:divBdr>
                </w:div>
                <w:div w:id="13834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70395">
      <w:bodyDiv w:val="1"/>
      <w:marLeft w:val="0"/>
      <w:marRight w:val="0"/>
      <w:marTop w:val="0"/>
      <w:marBottom w:val="0"/>
      <w:divBdr>
        <w:top w:val="none" w:sz="0" w:space="0" w:color="auto"/>
        <w:left w:val="none" w:sz="0" w:space="0" w:color="auto"/>
        <w:bottom w:val="none" w:sz="0" w:space="0" w:color="auto"/>
        <w:right w:val="none" w:sz="0" w:space="0" w:color="auto"/>
      </w:divBdr>
      <w:divsChild>
        <w:div w:id="1440174699">
          <w:marLeft w:val="0"/>
          <w:marRight w:val="0"/>
          <w:marTop w:val="0"/>
          <w:marBottom w:val="0"/>
          <w:divBdr>
            <w:top w:val="single" w:sz="6" w:space="0" w:color="A9AEB1"/>
            <w:left w:val="single" w:sz="6" w:space="0" w:color="A9AEB1"/>
            <w:bottom w:val="single" w:sz="6" w:space="0" w:color="A9AEB1"/>
            <w:right w:val="single" w:sz="6" w:space="0" w:color="A9AEB1"/>
          </w:divBdr>
          <w:divsChild>
            <w:div w:id="1755710189">
              <w:marLeft w:val="0"/>
              <w:marRight w:val="0"/>
              <w:marTop w:val="0"/>
              <w:marBottom w:val="0"/>
              <w:divBdr>
                <w:top w:val="none" w:sz="0" w:space="0" w:color="auto"/>
                <w:left w:val="none" w:sz="0" w:space="0" w:color="auto"/>
                <w:bottom w:val="none" w:sz="0" w:space="0" w:color="auto"/>
                <w:right w:val="none" w:sz="0" w:space="0" w:color="auto"/>
              </w:divBdr>
              <w:divsChild>
                <w:div w:id="6436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756">
          <w:marLeft w:val="0"/>
          <w:marRight w:val="0"/>
          <w:marTop w:val="0"/>
          <w:marBottom w:val="0"/>
          <w:divBdr>
            <w:top w:val="single" w:sz="6" w:space="0" w:color="A9AEB1"/>
            <w:left w:val="single" w:sz="6" w:space="0" w:color="A9AEB1"/>
            <w:bottom w:val="single" w:sz="6" w:space="0" w:color="A9AEB1"/>
            <w:right w:val="single" w:sz="6" w:space="0" w:color="A9AEB1"/>
          </w:divBdr>
          <w:divsChild>
            <w:div w:id="272057391">
              <w:marLeft w:val="0"/>
              <w:marRight w:val="0"/>
              <w:marTop w:val="0"/>
              <w:marBottom w:val="0"/>
              <w:divBdr>
                <w:top w:val="none" w:sz="0" w:space="0" w:color="auto"/>
                <w:left w:val="none" w:sz="0" w:space="0" w:color="auto"/>
                <w:bottom w:val="none" w:sz="0" w:space="0" w:color="auto"/>
                <w:right w:val="none" w:sz="0" w:space="0" w:color="auto"/>
              </w:divBdr>
            </w:div>
          </w:divsChild>
        </w:div>
        <w:div w:id="1624000271">
          <w:marLeft w:val="0"/>
          <w:marRight w:val="0"/>
          <w:marTop w:val="0"/>
          <w:marBottom w:val="0"/>
          <w:divBdr>
            <w:top w:val="single" w:sz="6" w:space="0" w:color="A9AEB1"/>
            <w:left w:val="single" w:sz="6" w:space="0" w:color="A9AEB1"/>
            <w:bottom w:val="single" w:sz="6" w:space="0" w:color="A9AEB1"/>
            <w:right w:val="single" w:sz="6" w:space="0" w:color="A9AEB1"/>
          </w:divBdr>
          <w:divsChild>
            <w:div w:id="900137446">
              <w:marLeft w:val="0"/>
              <w:marRight w:val="0"/>
              <w:marTop w:val="0"/>
              <w:marBottom w:val="0"/>
              <w:divBdr>
                <w:top w:val="none" w:sz="0" w:space="0" w:color="auto"/>
                <w:left w:val="none" w:sz="0" w:space="0" w:color="auto"/>
                <w:bottom w:val="none" w:sz="0" w:space="0" w:color="auto"/>
                <w:right w:val="none" w:sz="0" w:space="0" w:color="auto"/>
              </w:divBdr>
              <w:divsChild>
                <w:div w:id="1317034693">
                  <w:marLeft w:val="0"/>
                  <w:marRight w:val="0"/>
                  <w:marTop w:val="0"/>
                  <w:marBottom w:val="0"/>
                  <w:divBdr>
                    <w:top w:val="none" w:sz="0" w:space="0" w:color="auto"/>
                    <w:left w:val="none" w:sz="0" w:space="0" w:color="auto"/>
                    <w:bottom w:val="none" w:sz="0" w:space="0" w:color="auto"/>
                    <w:right w:val="none" w:sz="0" w:space="0" w:color="auto"/>
                  </w:divBdr>
                </w:div>
                <w:div w:id="15993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9286">
      <w:bodyDiv w:val="1"/>
      <w:marLeft w:val="0"/>
      <w:marRight w:val="0"/>
      <w:marTop w:val="0"/>
      <w:marBottom w:val="0"/>
      <w:divBdr>
        <w:top w:val="none" w:sz="0" w:space="0" w:color="auto"/>
        <w:left w:val="none" w:sz="0" w:space="0" w:color="auto"/>
        <w:bottom w:val="none" w:sz="0" w:space="0" w:color="auto"/>
        <w:right w:val="none" w:sz="0" w:space="0" w:color="auto"/>
      </w:divBdr>
      <w:divsChild>
        <w:div w:id="333724978">
          <w:marLeft w:val="0"/>
          <w:marRight w:val="0"/>
          <w:marTop w:val="0"/>
          <w:marBottom w:val="0"/>
          <w:divBdr>
            <w:top w:val="none" w:sz="0" w:space="0" w:color="auto"/>
            <w:left w:val="none" w:sz="0" w:space="0" w:color="auto"/>
            <w:bottom w:val="none" w:sz="0" w:space="0" w:color="auto"/>
            <w:right w:val="none" w:sz="0" w:space="0" w:color="auto"/>
          </w:divBdr>
        </w:div>
        <w:div w:id="673998515">
          <w:marLeft w:val="0"/>
          <w:marRight w:val="0"/>
          <w:marTop w:val="0"/>
          <w:marBottom w:val="0"/>
          <w:divBdr>
            <w:top w:val="none" w:sz="0" w:space="0" w:color="auto"/>
            <w:left w:val="none" w:sz="0" w:space="0" w:color="auto"/>
            <w:bottom w:val="none" w:sz="0" w:space="0" w:color="auto"/>
            <w:right w:val="none" w:sz="0" w:space="0" w:color="auto"/>
          </w:divBdr>
        </w:div>
        <w:div w:id="1441336368">
          <w:marLeft w:val="0"/>
          <w:marRight w:val="0"/>
          <w:marTop w:val="0"/>
          <w:marBottom w:val="0"/>
          <w:divBdr>
            <w:top w:val="none" w:sz="0" w:space="0" w:color="auto"/>
            <w:left w:val="none" w:sz="0" w:space="0" w:color="auto"/>
            <w:bottom w:val="none" w:sz="0" w:space="0" w:color="auto"/>
            <w:right w:val="none" w:sz="0" w:space="0" w:color="auto"/>
          </w:divBdr>
        </w:div>
        <w:div w:id="1521428863">
          <w:marLeft w:val="0"/>
          <w:marRight w:val="0"/>
          <w:marTop w:val="0"/>
          <w:marBottom w:val="0"/>
          <w:divBdr>
            <w:top w:val="none" w:sz="0" w:space="0" w:color="auto"/>
            <w:left w:val="none" w:sz="0" w:space="0" w:color="auto"/>
            <w:bottom w:val="none" w:sz="0" w:space="0" w:color="auto"/>
            <w:right w:val="none" w:sz="0" w:space="0" w:color="auto"/>
          </w:divBdr>
        </w:div>
      </w:divsChild>
    </w:div>
    <w:div w:id="956252294">
      <w:bodyDiv w:val="1"/>
      <w:marLeft w:val="0"/>
      <w:marRight w:val="0"/>
      <w:marTop w:val="0"/>
      <w:marBottom w:val="0"/>
      <w:divBdr>
        <w:top w:val="none" w:sz="0" w:space="0" w:color="auto"/>
        <w:left w:val="none" w:sz="0" w:space="0" w:color="auto"/>
        <w:bottom w:val="none" w:sz="0" w:space="0" w:color="auto"/>
        <w:right w:val="none" w:sz="0" w:space="0" w:color="auto"/>
      </w:divBdr>
      <w:divsChild>
        <w:div w:id="972752925">
          <w:marLeft w:val="0"/>
          <w:marRight w:val="0"/>
          <w:marTop w:val="0"/>
          <w:marBottom w:val="0"/>
          <w:divBdr>
            <w:top w:val="none" w:sz="0" w:space="0" w:color="auto"/>
            <w:left w:val="none" w:sz="0" w:space="0" w:color="auto"/>
            <w:bottom w:val="none" w:sz="0" w:space="0" w:color="auto"/>
            <w:right w:val="none" w:sz="0" w:space="0" w:color="auto"/>
          </w:divBdr>
        </w:div>
        <w:div w:id="1488132990">
          <w:marLeft w:val="0"/>
          <w:marRight w:val="0"/>
          <w:marTop w:val="0"/>
          <w:marBottom w:val="0"/>
          <w:divBdr>
            <w:top w:val="none" w:sz="0" w:space="0" w:color="auto"/>
            <w:left w:val="none" w:sz="0" w:space="0" w:color="auto"/>
            <w:bottom w:val="none" w:sz="0" w:space="0" w:color="auto"/>
            <w:right w:val="none" w:sz="0" w:space="0" w:color="auto"/>
          </w:divBdr>
        </w:div>
        <w:div w:id="1489858645">
          <w:marLeft w:val="0"/>
          <w:marRight w:val="0"/>
          <w:marTop w:val="0"/>
          <w:marBottom w:val="0"/>
          <w:divBdr>
            <w:top w:val="none" w:sz="0" w:space="0" w:color="auto"/>
            <w:left w:val="none" w:sz="0" w:space="0" w:color="auto"/>
            <w:bottom w:val="none" w:sz="0" w:space="0" w:color="auto"/>
            <w:right w:val="none" w:sz="0" w:space="0" w:color="auto"/>
          </w:divBdr>
        </w:div>
        <w:div w:id="2109503232">
          <w:marLeft w:val="0"/>
          <w:marRight w:val="0"/>
          <w:marTop w:val="0"/>
          <w:marBottom w:val="0"/>
          <w:divBdr>
            <w:top w:val="none" w:sz="0" w:space="0" w:color="auto"/>
            <w:left w:val="none" w:sz="0" w:space="0" w:color="auto"/>
            <w:bottom w:val="none" w:sz="0" w:space="0" w:color="auto"/>
            <w:right w:val="none" w:sz="0" w:space="0" w:color="auto"/>
          </w:divBdr>
        </w:div>
      </w:divsChild>
    </w:div>
    <w:div w:id="956910791">
      <w:bodyDiv w:val="1"/>
      <w:marLeft w:val="0"/>
      <w:marRight w:val="0"/>
      <w:marTop w:val="0"/>
      <w:marBottom w:val="0"/>
      <w:divBdr>
        <w:top w:val="none" w:sz="0" w:space="0" w:color="auto"/>
        <w:left w:val="none" w:sz="0" w:space="0" w:color="auto"/>
        <w:bottom w:val="none" w:sz="0" w:space="0" w:color="auto"/>
        <w:right w:val="none" w:sz="0" w:space="0" w:color="auto"/>
      </w:divBdr>
    </w:div>
    <w:div w:id="957177151">
      <w:bodyDiv w:val="1"/>
      <w:marLeft w:val="0"/>
      <w:marRight w:val="0"/>
      <w:marTop w:val="0"/>
      <w:marBottom w:val="0"/>
      <w:divBdr>
        <w:top w:val="none" w:sz="0" w:space="0" w:color="auto"/>
        <w:left w:val="none" w:sz="0" w:space="0" w:color="auto"/>
        <w:bottom w:val="none" w:sz="0" w:space="0" w:color="auto"/>
        <w:right w:val="none" w:sz="0" w:space="0" w:color="auto"/>
      </w:divBdr>
      <w:divsChild>
        <w:div w:id="188108741">
          <w:marLeft w:val="0"/>
          <w:marRight w:val="0"/>
          <w:marTop w:val="0"/>
          <w:marBottom w:val="0"/>
          <w:divBdr>
            <w:top w:val="none" w:sz="0" w:space="0" w:color="auto"/>
            <w:left w:val="none" w:sz="0" w:space="0" w:color="auto"/>
            <w:bottom w:val="none" w:sz="0" w:space="0" w:color="auto"/>
            <w:right w:val="none" w:sz="0" w:space="0" w:color="auto"/>
          </w:divBdr>
        </w:div>
        <w:div w:id="724254130">
          <w:marLeft w:val="0"/>
          <w:marRight w:val="0"/>
          <w:marTop w:val="0"/>
          <w:marBottom w:val="0"/>
          <w:divBdr>
            <w:top w:val="none" w:sz="0" w:space="0" w:color="auto"/>
            <w:left w:val="none" w:sz="0" w:space="0" w:color="auto"/>
            <w:bottom w:val="none" w:sz="0" w:space="0" w:color="auto"/>
            <w:right w:val="none" w:sz="0" w:space="0" w:color="auto"/>
          </w:divBdr>
        </w:div>
        <w:div w:id="1724134528">
          <w:marLeft w:val="0"/>
          <w:marRight w:val="0"/>
          <w:marTop w:val="0"/>
          <w:marBottom w:val="0"/>
          <w:divBdr>
            <w:top w:val="none" w:sz="0" w:space="0" w:color="auto"/>
            <w:left w:val="none" w:sz="0" w:space="0" w:color="auto"/>
            <w:bottom w:val="none" w:sz="0" w:space="0" w:color="auto"/>
            <w:right w:val="none" w:sz="0" w:space="0" w:color="auto"/>
          </w:divBdr>
        </w:div>
        <w:div w:id="1811970665">
          <w:marLeft w:val="0"/>
          <w:marRight w:val="0"/>
          <w:marTop w:val="0"/>
          <w:marBottom w:val="0"/>
          <w:divBdr>
            <w:top w:val="none" w:sz="0" w:space="0" w:color="auto"/>
            <w:left w:val="none" w:sz="0" w:space="0" w:color="auto"/>
            <w:bottom w:val="none" w:sz="0" w:space="0" w:color="auto"/>
            <w:right w:val="none" w:sz="0" w:space="0" w:color="auto"/>
          </w:divBdr>
        </w:div>
      </w:divsChild>
    </w:div>
    <w:div w:id="957297092">
      <w:bodyDiv w:val="1"/>
      <w:marLeft w:val="0"/>
      <w:marRight w:val="0"/>
      <w:marTop w:val="0"/>
      <w:marBottom w:val="0"/>
      <w:divBdr>
        <w:top w:val="none" w:sz="0" w:space="0" w:color="auto"/>
        <w:left w:val="none" w:sz="0" w:space="0" w:color="auto"/>
        <w:bottom w:val="none" w:sz="0" w:space="0" w:color="auto"/>
        <w:right w:val="none" w:sz="0" w:space="0" w:color="auto"/>
      </w:divBdr>
      <w:divsChild>
        <w:div w:id="574821510">
          <w:marLeft w:val="0"/>
          <w:marRight w:val="0"/>
          <w:marTop w:val="0"/>
          <w:marBottom w:val="0"/>
          <w:divBdr>
            <w:top w:val="single" w:sz="6" w:space="0" w:color="A9AEB1"/>
            <w:left w:val="single" w:sz="6" w:space="0" w:color="A9AEB1"/>
            <w:bottom w:val="single" w:sz="6" w:space="0" w:color="A9AEB1"/>
            <w:right w:val="single" w:sz="6" w:space="0" w:color="A9AEB1"/>
          </w:divBdr>
          <w:divsChild>
            <w:div w:id="1149327911">
              <w:marLeft w:val="0"/>
              <w:marRight w:val="0"/>
              <w:marTop w:val="0"/>
              <w:marBottom w:val="0"/>
              <w:divBdr>
                <w:top w:val="none" w:sz="0" w:space="0" w:color="auto"/>
                <w:left w:val="none" w:sz="0" w:space="0" w:color="auto"/>
                <w:bottom w:val="none" w:sz="0" w:space="0" w:color="auto"/>
                <w:right w:val="none" w:sz="0" w:space="0" w:color="auto"/>
              </w:divBdr>
              <w:divsChild>
                <w:div w:id="21069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22166">
          <w:marLeft w:val="0"/>
          <w:marRight w:val="0"/>
          <w:marTop w:val="0"/>
          <w:marBottom w:val="0"/>
          <w:divBdr>
            <w:top w:val="single" w:sz="6" w:space="0" w:color="A9AEB1"/>
            <w:left w:val="single" w:sz="6" w:space="0" w:color="A9AEB1"/>
            <w:bottom w:val="single" w:sz="6" w:space="0" w:color="A9AEB1"/>
            <w:right w:val="single" w:sz="6" w:space="0" w:color="A9AEB1"/>
          </w:divBdr>
          <w:divsChild>
            <w:div w:id="737019555">
              <w:marLeft w:val="0"/>
              <w:marRight w:val="0"/>
              <w:marTop w:val="0"/>
              <w:marBottom w:val="0"/>
              <w:divBdr>
                <w:top w:val="none" w:sz="0" w:space="0" w:color="auto"/>
                <w:left w:val="none" w:sz="0" w:space="0" w:color="auto"/>
                <w:bottom w:val="none" w:sz="0" w:space="0" w:color="auto"/>
                <w:right w:val="none" w:sz="0" w:space="0" w:color="auto"/>
              </w:divBdr>
            </w:div>
          </w:divsChild>
        </w:div>
        <w:div w:id="1198667237">
          <w:marLeft w:val="0"/>
          <w:marRight w:val="0"/>
          <w:marTop w:val="0"/>
          <w:marBottom w:val="0"/>
          <w:divBdr>
            <w:top w:val="single" w:sz="6" w:space="0" w:color="A9AEB1"/>
            <w:left w:val="single" w:sz="6" w:space="0" w:color="A9AEB1"/>
            <w:bottom w:val="single" w:sz="6" w:space="0" w:color="A9AEB1"/>
            <w:right w:val="single" w:sz="6" w:space="0" w:color="A9AEB1"/>
          </w:divBdr>
          <w:divsChild>
            <w:div w:id="1237934842">
              <w:marLeft w:val="0"/>
              <w:marRight w:val="0"/>
              <w:marTop w:val="0"/>
              <w:marBottom w:val="0"/>
              <w:divBdr>
                <w:top w:val="none" w:sz="0" w:space="0" w:color="auto"/>
                <w:left w:val="none" w:sz="0" w:space="0" w:color="auto"/>
                <w:bottom w:val="none" w:sz="0" w:space="0" w:color="auto"/>
                <w:right w:val="none" w:sz="0" w:space="0" w:color="auto"/>
              </w:divBdr>
              <w:divsChild>
                <w:div w:id="1343508035">
                  <w:marLeft w:val="0"/>
                  <w:marRight w:val="0"/>
                  <w:marTop w:val="0"/>
                  <w:marBottom w:val="0"/>
                  <w:divBdr>
                    <w:top w:val="none" w:sz="0" w:space="0" w:color="auto"/>
                    <w:left w:val="none" w:sz="0" w:space="0" w:color="auto"/>
                    <w:bottom w:val="none" w:sz="0" w:space="0" w:color="auto"/>
                    <w:right w:val="none" w:sz="0" w:space="0" w:color="auto"/>
                  </w:divBdr>
                </w:div>
                <w:div w:id="19096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7906">
      <w:bodyDiv w:val="1"/>
      <w:marLeft w:val="0"/>
      <w:marRight w:val="0"/>
      <w:marTop w:val="0"/>
      <w:marBottom w:val="0"/>
      <w:divBdr>
        <w:top w:val="none" w:sz="0" w:space="0" w:color="auto"/>
        <w:left w:val="none" w:sz="0" w:space="0" w:color="auto"/>
        <w:bottom w:val="none" w:sz="0" w:space="0" w:color="auto"/>
        <w:right w:val="none" w:sz="0" w:space="0" w:color="auto"/>
      </w:divBdr>
      <w:divsChild>
        <w:div w:id="174881995">
          <w:marLeft w:val="0"/>
          <w:marRight w:val="0"/>
          <w:marTop w:val="0"/>
          <w:marBottom w:val="0"/>
          <w:divBdr>
            <w:top w:val="none" w:sz="0" w:space="0" w:color="auto"/>
            <w:left w:val="none" w:sz="0" w:space="0" w:color="auto"/>
            <w:bottom w:val="none" w:sz="0" w:space="0" w:color="auto"/>
            <w:right w:val="none" w:sz="0" w:space="0" w:color="auto"/>
          </w:divBdr>
        </w:div>
        <w:div w:id="773552654">
          <w:marLeft w:val="0"/>
          <w:marRight w:val="0"/>
          <w:marTop w:val="0"/>
          <w:marBottom w:val="0"/>
          <w:divBdr>
            <w:top w:val="none" w:sz="0" w:space="0" w:color="auto"/>
            <w:left w:val="none" w:sz="0" w:space="0" w:color="auto"/>
            <w:bottom w:val="none" w:sz="0" w:space="0" w:color="auto"/>
            <w:right w:val="none" w:sz="0" w:space="0" w:color="auto"/>
          </w:divBdr>
        </w:div>
        <w:div w:id="845752818">
          <w:marLeft w:val="0"/>
          <w:marRight w:val="0"/>
          <w:marTop w:val="0"/>
          <w:marBottom w:val="0"/>
          <w:divBdr>
            <w:top w:val="none" w:sz="0" w:space="0" w:color="auto"/>
            <w:left w:val="none" w:sz="0" w:space="0" w:color="auto"/>
            <w:bottom w:val="none" w:sz="0" w:space="0" w:color="auto"/>
            <w:right w:val="none" w:sz="0" w:space="0" w:color="auto"/>
          </w:divBdr>
        </w:div>
        <w:div w:id="1705327835">
          <w:marLeft w:val="0"/>
          <w:marRight w:val="0"/>
          <w:marTop w:val="0"/>
          <w:marBottom w:val="0"/>
          <w:divBdr>
            <w:top w:val="none" w:sz="0" w:space="0" w:color="auto"/>
            <w:left w:val="none" w:sz="0" w:space="0" w:color="auto"/>
            <w:bottom w:val="none" w:sz="0" w:space="0" w:color="auto"/>
            <w:right w:val="none" w:sz="0" w:space="0" w:color="auto"/>
          </w:divBdr>
        </w:div>
      </w:divsChild>
    </w:div>
    <w:div w:id="957761360">
      <w:bodyDiv w:val="1"/>
      <w:marLeft w:val="0"/>
      <w:marRight w:val="0"/>
      <w:marTop w:val="0"/>
      <w:marBottom w:val="0"/>
      <w:divBdr>
        <w:top w:val="none" w:sz="0" w:space="0" w:color="auto"/>
        <w:left w:val="none" w:sz="0" w:space="0" w:color="auto"/>
        <w:bottom w:val="none" w:sz="0" w:space="0" w:color="auto"/>
        <w:right w:val="none" w:sz="0" w:space="0" w:color="auto"/>
      </w:divBdr>
    </w:div>
    <w:div w:id="958222293">
      <w:bodyDiv w:val="1"/>
      <w:marLeft w:val="0"/>
      <w:marRight w:val="0"/>
      <w:marTop w:val="0"/>
      <w:marBottom w:val="0"/>
      <w:divBdr>
        <w:top w:val="none" w:sz="0" w:space="0" w:color="auto"/>
        <w:left w:val="none" w:sz="0" w:space="0" w:color="auto"/>
        <w:bottom w:val="none" w:sz="0" w:space="0" w:color="auto"/>
        <w:right w:val="none" w:sz="0" w:space="0" w:color="auto"/>
      </w:divBdr>
      <w:divsChild>
        <w:div w:id="93324224">
          <w:marLeft w:val="0"/>
          <w:marRight w:val="0"/>
          <w:marTop w:val="0"/>
          <w:marBottom w:val="0"/>
          <w:divBdr>
            <w:top w:val="none" w:sz="0" w:space="0" w:color="auto"/>
            <w:left w:val="none" w:sz="0" w:space="0" w:color="auto"/>
            <w:bottom w:val="none" w:sz="0" w:space="0" w:color="auto"/>
            <w:right w:val="none" w:sz="0" w:space="0" w:color="auto"/>
          </w:divBdr>
        </w:div>
        <w:div w:id="1057240662">
          <w:marLeft w:val="0"/>
          <w:marRight w:val="0"/>
          <w:marTop w:val="0"/>
          <w:marBottom w:val="0"/>
          <w:divBdr>
            <w:top w:val="none" w:sz="0" w:space="0" w:color="auto"/>
            <w:left w:val="none" w:sz="0" w:space="0" w:color="auto"/>
            <w:bottom w:val="none" w:sz="0" w:space="0" w:color="auto"/>
            <w:right w:val="none" w:sz="0" w:space="0" w:color="auto"/>
          </w:divBdr>
        </w:div>
        <w:div w:id="1563297750">
          <w:marLeft w:val="0"/>
          <w:marRight w:val="0"/>
          <w:marTop w:val="0"/>
          <w:marBottom w:val="0"/>
          <w:divBdr>
            <w:top w:val="none" w:sz="0" w:space="0" w:color="auto"/>
            <w:left w:val="none" w:sz="0" w:space="0" w:color="auto"/>
            <w:bottom w:val="none" w:sz="0" w:space="0" w:color="auto"/>
            <w:right w:val="none" w:sz="0" w:space="0" w:color="auto"/>
          </w:divBdr>
        </w:div>
        <w:div w:id="1939752696">
          <w:marLeft w:val="0"/>
          <w:marRight w:val="0"/>
          <w:marTop w:val="0"/>
          <w:marBottom w:val="0"/>
          <w:divBdr>
            <w:top w:val="none" w:sz="0" w:space="0" w:color="auto"/>
            <w:left w:val="none" w:sz="0" w:space="0" w:color="auto"/>
            <w:bottom w:val="none" w:sz="0" w:space="0" w:color="auto"/>
            <w:right w:val="none" w:sz="0" w:space="0" w:color="auto"/>
          </w:divBdr>
        </w:div>
      </w:divsChild>
    </w:div>
    <w:div w:id="958997831">
      <w:bodyDiv w:val="1"/>
      <w:marLeft w:val="0"/>
      <w:marRight w:val="0"/>
      <w:marTop w:val="0"/>
      <w:marBottom w:val="0"/>
      <w:divBdr>
        <w:top w:val="none" w:sz="0" w:space="0" w:color="auto"/>
        <w:left w:val="none" w:sz="0" w:space="0" w:color="auto"/>
        <w:bottom w:val="none" w:sz="0" w:space="0" w:color="auto"/>
        <w:right w:val="none" w:sz="0" w:space="0" w:color="auto"/>
      </w:divBdr>
      <w:divsChild>
        <w:div w:id="451753449">
          <w:marLeft w:val="0"/>
          <w:marRight w:val="0"/>
          <w:marTop w:val="0"/>
          <w:marBottom w:val="0"/>
          <w:divBdr>
            <w:top w:val="single" w:sz="6" w:space="0" w:color="A9AEB1"/>
            <w:left w:val="single" w:sz="6" w:space="0" w:color="A9AEB1"/>
            <w:bottom w:val="single" w:sz="6" w:space="0" w:color="A9AEB1"/>
            <w:right w:val="single" w:sz="6" w:space="0" w:color="A9AEB1"/>
          </w:divBdr>
          <w:divsChild>
            <w:div w:id="458495548">
              <w:marLeft w:val="0"/>
              <w:marRight w:val="0"/>
              <w:marTop w:val="0"/>
              <w:marBottom w:val="0"/>
              <w:divBdr>
                <w:top w:val="none" w:sz="0" w:space="0" w:color="auto"/>
                <w:left w:val="none" w:sz="0" w:space="0" w:color="auto"/>
                <w:bottom w:val="none" w:sz="0" w:space="0" w:color="auto"/>
                <w:right w:val="none" w:sz="0" w:space="0" w:color="auto"/>
              </w:divBdr>
            </w:div>
          </w:divsChild>
        </w:div>
        <w:div w:id="1376733090">
          <w:marLeft w:val="0"/>
          <w:marRight w:val="0"/>
          <w:marTop w:val="0"/>
          <w:marBottom w:val="0"/>
          <w:divBdr>
            <w:top w:val="single" w:sz="6" w:space="0" w:color="A9AEB1"/>
            <w:left w:val="single" w:sz="6" w:space="0" w:color="A9AEB1"/>
            <w:bottom w:val="single" w:sz="6" w:space="0" w:color="A9AEB1"/>
            <w:right w:val="single" w:sz="6" w:space="0" w:color="A9AEB1"/>
          </w:divBdr>
          <w:divsChild>
            <w:div w:id="1739741606">
              <w:marLeft w:val="0"/>
              <w:marRight w:val="0"/>
              <w:marTop w:val="0"/>
              <w:marBottom w:val="0"/>
              <w:divBdr>
                <w:top w:val="none" w:sz="0" w:space="0" w:color="auto"/>
                <w:left w:val="none" w:sz="0" w:space="0" w:color="auto"/>
                <w:bottom w:val="none" w:sz="0" w:space="0" w:color="auto"/>
                <w:right w:val="none" w:sz="0" w:space="0" w:color="auto"/>
              </w:divBdr>
              <w:divsChild>
                <w:div w:id="1177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5272">
          <w:marLeft w:val="0"/>
          <w:marRight w:val="0"/>
          <w:marTop w:val="0"/>
          <w:marBottom w:val="0"/>
          <w:divBdr>
            <w:top w:val="single" w:sz="6" w:space="0" w:color="A9AEB1"/>
            <w:left w:val="single" w:sz="6" w:space="0" w:color="A9AEB1"/>
            <w:bottom w:val="single" w:sz="6" w:space="0" w:color="A9AEB1"/>
            <w:right w:val="single" w:sz="6" w:space="0" w:color="A9AEB1"/>
          </w:divBdr>
          <w:divsChild>
            <w:div w:id="1056466823">
              <w:marLeft w:val="0"/>
              <w:marRight w:val="0"/>
              <w:marTop w:val="0"/>
              <w:marBottom w:val="0"/>
              <w:divBdr>
                <w:top w:val="none" w:sz="0" w:space="0" w:color="auto"/>
                <w:left w:val="none" w:sz="0" w:space="0" w:color="auto"/>
                <w:bottom w:val="none" w:sz="0" w:space="0" w:color="auto"/>
                <w:right w:val="none" w:sz="0" w:space="0" w:color="auto"/>
              </w:divBdr>
              <w:divsChild>
                <w:div w:id="1037896283">
                  <w:marLeft w:val="0"/>
                  <w:marRight w:val="0"/>
                  <w:marTop w:val="0"/>
                  <w:marBottom w:val="0"/>
                  <w:divBdr>
                    <w:top w:val="none" w:sz="0" w:space="0" w:color="auto"/>
                    <w:left w:val="none" w:sz="0" w:space="0" w:color="auto"/>
                    <w:bottom w:val="none" w:sz="0" w:space="0" w:color="auto"/>
                    <w:right w:val="none" w:sz="0" w:space="0" w:color="auto"/>
                  </w:divBdr>
                </w:div>
                <w:div w:id="14758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36562">
      <w:bodyDiv w:val="1"/>
      <w:marLeft w:val="0"/>
      <w:marRight w:val="0"/>
      <w:marTop w:val="0"/>
      <w:marBottom w:val="0"/>
      <w:divBdr>
        <w:top w:val="none" w:sz="0" w:space="0" w:color="auto"/>
        <w:left w:val="none" w:sz="0" w:space="0" w:color="auto"/>
        <w:bottom w:val="none" w:sz="0" w:space="0" w:color="auto"/>
        <w:right w:val="none" w:sz="0" w:space="0" w:color="auto"/>
      </w:divBdr>
      <w:divsChild>
        <w:div w:id="511258597">
          <w:marLeft w:val="0"/>
          <w:marRight w:val="0"/>
          <w:marTop w:val="0"/>
          <w:marBottom w:val="0"/>
          <w:divBdr>
            <w:top w:val="single" w:sz="6" w:space="0" w:color="A9AEB1"/>
            <w:left w:val="single" w:sz="6" w:space="0" w:color="A9AEB1"/>
            <w:bottom w:val="single" w:sz="6" w:space="0" w:color="A9AEB1"/>
            <w:right w:val="single" w:sz="6" w:space="0" w:color="A9AEB1"/>
          </w:divBdr>
          <w:divsChild>
            <w:div w:id="1947150907">
              <w:marLeft w:val="0"/>
              <w:marRight w:val="0"/>
              <w:marTop w:val="0"/>
              <w:marBottom w:val="0"/>
              <w:divBdr>
                <w:top w:val="none" w:sz="0" w:space="0" w:color="auto"/>
                <w:left w:val="none" w:sz="0" w:space="0" w:color="auto"/>
                <w:bottom w:val="none" w:sz="0" w:space="0" w:color="auto"/>
                <w:right w:val="none" w:sz="0" w:space="0" w:color="auto"/>
              </w:divBdr>
              <w:divsChild>
                <w:div w:id="18849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5747">
          <w:marLeft w:val="0"/>
          <w:marRight w:val="0"/>
          <w:marTop w:val="0"/>
          <w:marBottom w:val="0"/>
          <w:divBdr>
            <w:top w:val="single" w:sz="6" w:space="0" w:color="A9AEB1"/>
            <w:left w:val="single" w:sz="6" w:space="0" w:color="A9AEB1"/>
            <w:bottom w:val="single" w:sz="6" w:space="0" w:color="A9AEB1"/>
            <w:right w:val="single" w:sz="6" w:space="0" w:color="A9AEB1"/>
          </w:divBdr>
          <w:divsChild>
            <w:div w:id="488249035">
              <w:marLeft w:val="0"/>
              <w:marRight w:val="0"/>
              <w:marTop w:val="0"/>
              <w:marBottom w:val="0"/>
              <w:divBdr>
                <w:top w:val="none" w:sz="0" w:space="0" w:color="auto"/>
                <w:left w:val="none" w:sz="0" w:space="0" w:color="auto"/>
                <w:bottom w:val="none" w:sz="0" w:space="0" w:color="auto"/>
                <w:right w:val="none" w:sz="0" w:space="0" w:color="auto"/>
              </w:divBdr>
            </w:div>
          </w:divsChild>
        </w:div>
        <w:div w:id="94057537">
          <w:marLeft w:val="0"/>
          <w:marRight w:val="0"/>
          <w:marTop w:val="0"/>
          <w:marBottom w:val="0"/>
          <w:divBdr>
            <w:top w:val="single" w:sz="6" w:space="0" w:color="A9AEB1"/>
            <w:left w:val="single" w:sz="6" w:space="0" w:color="A9AEB1"/>
            <w:bottom w:val="single" w:sz="6" w:space="0" w:color="A9AEB1"/>
            <w:right w:val="single" w:sz="6" w:space="0" w:color="A9AEB1"/>
          </w:divBdr>
          <w:divsChild>
            <w:div w:id="543522101">
              <w:marLeft w:val="0"/>
              <w:marRight w:val="0"/>
              <w:marTop w:val="0"/>
              <w:marBottom w:val="0"/>
              <w:divBdr>
                <w:top w:val="none" w:sz="0" w:space="0" w:color="auto"/>
                <w:left w:val="none" w:sz="0" w:space="0" w:color="auto"/>
                <w:bottom w:val="none" w:sz="0" w:space="0" w:color="auto"/>
                <w:right w:val="none" w:sz="0" w:space="0" w:color="auto"/>
              </w:divBdr>
              <w:divsChild>
                <w:div w:id="1733234527">
                  <w:marLeft w:val="0"/>
                  <w:marRight w:val="0"/>
                  <w:marTop w:val="0"/>
                  <w:marBottom w:val="0"/>
                  <w:divBdr>
                    <w:top w:val="none" w:sz="0" w:space="0" w:color="auto"/>
                    <w:left w:val="none" w:sz="0" w:space="0" w:color="auto"/>
                    <w:bottom w:val="none" w:sz="0" w:space="0" w:color="auto"/>
                    <w:right w:val="none" w:sz="0" w:space="0" w:color="auto"/>
                  </w:divBdr>
                </w:div>
                <w:div w:id="7934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23822">
      <w:bodyDiv w:val="1"/>
      <w:marLeft w:val="0"/>
      <w:marRight w:val="0"/>
      <w:marTop w:val="0"/>
      <w:marBottom w:val="0"/>
      <w:divBdr>
        <w:top w:val="none" w:sz="0" w:space="0" w:color="auto"/>
        <w:left w:val="none" w:sz="0" w:space="0" w:color="auto"/>
        <w:bottom w:val="none" w:sz="0" w:space="0" w:color="auto"/>
        <w:right w:val="none" w:sz="0" w:space="0" w:color="auto"/>
      </w:divBdr>
      <w:divsChild>
        <w:div w:id="605770744">
          <w:marLeft w:val="0"/>
          <w:marRight w:val="0"/>
          <w:marTop w:val="0"/>
          <w:marBottom w:val="0"/>
          <w:divBdr>
            <w:top w:val="none" w:sz="0" w:space="0" w:color="auto"/>
            <w:left w:val="none" w:sz="0" w:space="0" w:color="auto"/>
            <w:bottom w:val="none" w:sz="0" w:space="0" w:color="auto"/>
            <w:right w:val="none" w:sz="0" w:space="0" w:color="auto"/>
          </w:divBdr>
        </w:div>
        <w:div w:id="684863946">
          <w:marLeft w:val="0"/>
          <w:marRight w:val="0"/>
          <w:marTop w:val="0"/>
          <w:marBottom w:val="0"/>
          <w:divBdr>
            <w:top w:val="none" w:sz="0" w:space="0" w:color="auto"/>
            <w:left w:val="none" w:sz="0" w:space="0" w:color="auto"/>
            <w:bottom w:val="none" w:sz="0" w:space="0" w:color="auto"/>
            <w:right w:val="none" w:sz="0" w:space="0" w:color="auto"/>
          </w:divBdr>
        </w:div>
        <w:div w:id="1767075942">
          <w:marLeft w:val="0"/>
          <w:marRight w:val="0"/>
          <w:marTop w:val="0"/>
          <w:marBottom w:val="0"/>
          <w:divBdr>
            <w:top w:val="none" w:sz="0" w:space="0" w:color="auto"/>
            <w:left w:val="none" w:sz="0" w:space="0" w:color="auto"/>
            <w:bottom w:val="none" w:sz="0" w:space="0" w:color="auto"/>
            <w:right w:val="none" w:sz="0" w:space="0" w:color="auto"/>
          </w:divBdr>
        </w:div>
        <w:div w:id="2015716874">
          <w:marLeft w:val="0"/>
          <w:marRight w:val="0"/>
          <w:marTop w:val="0"/>
          <w:marBottom w:val="0"/>
          <w:divBdr>
            <w:top w:val="none" w:sz="0" w:space="0" w:color="auto"/>
            <w:left w:val="none" w:sz="0" w:space="0" w:color="auto"/>
            <w:bottom w:val="none" w:sz="0" w:space="0" w:color="auto"/>
            <w:right w:val="none" w:sz="0" w:space="0" w:color="auto"/>
          </w:divBdr>
        </w:div>
      </w:divsChild>
    </w:div>
    <w:div w:id="959871780">
      <w:bodyDiv w:val="1"/>
      <w:marLeft w:val="0"/>
      <w:marRight w:val="0"/>
      <w:marTop w:val="0"/>
      <w:marBottom w:val="0"/>
      <w:divBdr>
        <w:top w:val="none" w:sz="0" w:space="0" w:color="auto"/>
        <w:left w:val="none" w:sz="0" w:space="0" w:color="auto"/>
        <w:bottom w:val="none" w:sz="0" w:space="0" w:color="auto"/>
        <w:right w:val="none" w:sz="0" w:space="0" w:color="auto"/>
      </w:divBdr>
      <w:divsChild>
        <w:div w:id="139543301">
          <w:marLeft w:val="0"/>
          <w:marRight w:val="0"/>
          <w:marTop w:val="0"/>
          <w:marBottom w:val="0"/>
          <w:divBdr>
            <w:top w:val="none" w:sz="0" w:space="0" w:color="auto"/>
            <w:left w:val="none" w:sz="0" w:space="0" w:color="auto"/>
            <w:bottom w:val="none" w:sz="0" w:space="0" w:color="auto"/>
            <w:right w:val="none" w:sz="0" w:space="0" w:color="auto"/>
          </w:divBdr>
        </w:div>
        <w:div w:id="351499454">
          <w:marLeft w:val="0"/>
          <w:marRight w:val="0"/>
          <w:marTop w:val="0"/>
          <w:marBottom w:val="0"/>
          <w:divBdr>
            <w:top w:val="none" w:sz="0" w:space="0" w:color="auto"/>
            <w:left w:val="none" w:sz="0" w:space="0" w:color="auto"/>
            <w:bottom w:val="none" w:sz="0" w:space="0" w:color="auto"/>
            <w:right w:val="none" w:sz="0" w:space="0" w:color="auto"/>
          </w:divBdr>
        </w:div>
        <w:div w:id="504630624">
          <w:marLeft w:val="0"/>
          <w:marRight w:val="0"/>
          <w:marTop w:val="0"/>
          <w:marBottom w:val="0"/>
          <w:divBdr>
            <w:top w:val="none" w:sz="0" w:space="0" w:color="auto"/>
            <w:left w:val="none" w:sz="0" w:space="0" w:color="auto"/>
            <w:bottom w:val="none" w:sz="0" w:space="0" w:color="auto"/>
            <w:right w:val="none" w:sz="0" w:space="0" w:color="auto"/>
          </w:divBdr>
        </w:div>
        <w:div w:id="1287008769">
          <w:marLeft w:val="0"/>
          <w:marRight w:val="0"/>
          <w:marTop w:val="0"/>
          <w:marBottom w:val="0"/>
          <w:divBdr>
            <w:top w:val="none" w:sz="0" w:space="0" w:color="auto"/>
            <w:left w:val="none" w:sz="0" w:space="0" w:color="auto"/>
            <w:bottom w:val="none" w:sz="0" w:space="0" w:color="auto"/>
            <w:right w:val="none" w:sz="0" w:space="0" w:color="auto"/>
          </w:divBdr>
        </w:div>
      </w:divsChild>
    </w:div>
    <w:div w:id="960112670">
      <w:bodyDiv w:val="1"/>
      <w:marLeft w:val="0"/>
      <w:marRight w:val="0"/>
      <w:marTop w:val="0"/>
      <w:marBottom w:val="0"/>
      <w:divBdr>
        <w:top w:val="none" w:sz="0" w:space="0" w:color="auto"/>
        <w:left w:val="none" w:sz="0" w:space="0" w:color="auto"/>
        <w:bottom w:val="none" w:sz="0" w:space="0" w:color="auto"/>
        <w:right w:val="none" w:sz="0" w:space="0" w:color="auto"/>
      </w:divBdr>
      <w:divsChild>
        <w:div w:id="238492030">
          <w:marLeft w:val="0"/>
          <w:marRight w:val="0"/>
          <w:marTop w:val="0"/>
          <w:marBottom w:val="0"/>
          <w:divBdr>
            <w:top w:val="single" w:sz="6" w:space="0" w:color="A9AEB1"/>
            <w:left w:val="single" w:sz="6" w:space="0" w:color="A9AEB1"/>
            <w:bottom w:val="single" w:sz="6" w:space="0" w:color="A9AEB1"/>
            <w:right w:val="single" w:sz="6" w:space="0" w:color="A9AEB1"/>
          </w:divBdr>
          <w:divsChild>
            <w:div w:id="1378747082">
              <w:marLeft w:val="0"/>
              <w:marRight w:val="0"/>
              <w:marTop w:val="0"/>
              <w:marBottom w:val="0"/>
              <w:divBdr>
                <w:top w:val="none" w:sz="0" w:space="0" w:color="auto"/>
                <w:left w:val="none" w:sz="0" w:space="0" w:color="auto"/>
                <w:bottom w:val="none" w:sz="0" w:space="0" w:color="auto"/>
                <w:right w:val="none" w:sz="0" w:space="0" w:color="auto"/>
              </w:divBdr>
              <w:divsChild>
                <w:div w:id="17012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5366">
          <w:marLeft w:val="0"/>
          <w:marRight w:val="0"/>
          <w:marTop w:val="0"/>
          <w:marBottom w:val="0"/>
          <w:divBdr>
            <w:top w:val="single" w:sz="6" w:space="0" w:color="A9AEB1"/>
            <w:left w:val="single" w:sz="6" w:space="0" w:color="A9AEB1"/>
            <w:bottom w:val="single" w:sz="6" w:space="0" w:color="A9AEB1"/>
            <w:right w:val="single" w:sz="6" w:space="0" w:color="A9AEB1"/>
          </w:divBdr>
          <w:divsChild>
            <w:div w:id="582757712">
              <w:marLeft w:val="0"/>
              <w:marRight w:val="0"/>
              <w:marTop w:val="0"/>
              <w:marBottom w:val="0"/>
              <w:divBdr>
                <w:top w:val="none" w:sz="0" w:space="0" w:color="auto"/>
                <w:left w:val="none" w:sz="0" w:space="0" w:color="auto"/>
                <w:bottom w:val="none" w:sz="0" w:space="0" w:color="auto"/>
                <w:right w:val="none" w:sz="0" w:space="0" w:color="auto"/>
              </w:divBdr>
            </w:div>
          </w:divsChild>
        </w:div>
        <w:div w:id="232279307">
          <w:marLeft w:val="0"/>
          <w:marRight w:val="0"/>
          <w:marTop w:val="0"/>
          <w:marBottom w:val="0"/>
          <w:divBdr>
            <w:top w:val="single" w:sz="6" w:space="0" w:color="A9AEB1"/>
            <w:left w:val="single" w:sz="6" w:space="0" w:color="A9AEB1"/>
            <w:bottom w:val="single" w:sz="6" w:space="0" w:color="A9AEB1"/>
            <w:right w:val="single" w:sz="6" w:space="0" w:color="A9AEB1"/>
          </w:divBdr>
          <w:divsChild>
            <w:div w:id="1291126501">
              <w:marLeft w:val="0"/>
              <w:marRight w:val="0"/>
              <w:marTop w:val="0"/>
              <w:marBottom w:val="0"/>
              <w:divBdr>
                <w:top w:val="none" w:sz="0" w:space="0" w:color="auto"/>
                <w:left w:val="none" w:sz="0" w:space="0" w:color="auto"/>
                <w:bottom w:val="none" w:sz="0" w:space="0" w:color="auto"/>
                <w:right w:val="none" w:sz="0" w:space="0" w:color="auto"/>
              </w:divBdr>
              <w:divsChild>
                <w:div w:id="1880973552">
                  <w:marLeft w:val="0"/>
                  <w:marRight w:val="0"/>
                  <w:marTop w:val="0"/>
                  <w:marBottom w:val="0"/>
                  <w:divBdr>
                    <w:top w:val="none" w:sz="0" w:space="0" w:color="auto"/>
                    <w:left w:val="none" w:sz="0" w:space="0" w:color="auto"/>
                    <w:bottom w:val="none" w:sz="0" w:space="0" w:color="auto"/>
                    <w:right w:val="none" w:sz="0" w:space="0" w:color="auto"/>
                  </w:divBdr>
                </w:div>
                <w:div w:id="189839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5413">
      <w:bodyDiv w:val="1"/>
      <w:marLeft w:val="0"/>
      <w:marRight w:val="0"/>
      <w:marTop w:val="0"/>
      <w:marBottom w:val="0"/>
      <w:divBdr>
        <w:top w:val="none" w:sz="0" w:space="0" w:color="auto"/>
        <w:left w:val="none" w:sz="0" w:space="0" w:color="auto"/>
        <w:bottom w:val="none" w:sz="0" w:space="0" w:color="auto"/>
        <w:right w:val="none" w:sz="0" w:space="0" w:color="auto"/>
      </w:divBdr>
      <w:divsChild>
        <w:div w:id="402222246">
          <w:marLeft w:val="0"/>
          <w:marRight w:val="0"/>
          <w:marTop w:val="0"/>
          <w:marBottom w:val="0"/>
          <w:divBdr>
            <w:top w:val="none" w:sz="0" w:space="0" w:color="auto"/>
            <w:left w:val="none" w:sz="0" w:space="0" w:color="auto"/>
            <w:bottom w:val="none" w:sz="0" w:space="0" w:color="auto"/>
            <w:right w:val="none" w:sz="0" w:space="0" w:color="auto"/>
          </w:divBdr>
        </w:div>
        <w:div w:id="1177771843">
          <w:marLeft w:val="0"/>
          <w:marRight w:val="0"/>
          <w:marTop w:val="0"/>
          <w:marBottom w:val="0"/>
          <w:divBdr>
            <w:top w:val="none" w:sz="0" w:space="0" w:color="auto"/>
            <w:left w:val="none" w:sz="0" w:space="0" w:color="auto"/>
            <w:bottom w:val="none" w:sz="0" w:space="0" w:color="auto"/>
            <w:right w:val="none" w:sz="0" w:space="0" w:color="auto"/>
          </w:divBdr>
        </w:div>
        <w:div w:id="1242955842">
          <w:marLeft w:val="0"/>
          <w:marRight w:val="0"/>
          <w:marTop w:val="0"/>
          <w:marBottom w:val="0"/>
          <w:divBdr>
            <w:top w:val="none" w:sz="0" w:space="0" w:color="auto"/>
            <w:left w:val="none" w:sz="0" w:space="0" w:color="auto"/>
            <w:bottom w:val="none" w:sz="0" w:space="0" w:color="auto"/>
            <w:right w:val="none" w:sz="0" w:space="0" w:color="auto"/>
          </w:divBdr>
        </w:div>
        <w:div w:id="1697777168">
          <w:marLeft w:val="0"/>
          <w:marRight w:val="0"/>
          <w:marTop w:val="0"/>
          <w:marBottom w:val="0"/>
          <w:divBdr>
            <w:top w:val="none" w:sz="0" w:space="0" w:color="auto"/>
            <w:left w:val="none" w:sz="0" w:space="0" w:color="auto"/>
            <w:bottom w:val="none" w:sz="0" w:space="0" w:color="auto"/>
            <w:right w:val="none" w:sz="0" w:space="0" w:color="auto"/>
          </w:divBdr>
        </w:div>
      </w:divsChild>
    </w:div>
    <w:div w:id="960116504">
      <w:bodyDiv w:val="1"/>
      <w:marLeft w:val="0"/>
      <w:marRight w:val="0"/>
      <w:marTop w:val="0"/>
      <w:marBottom w:val="0"/>
      <w:divBdr>
        <w:top w:val="none" w:sz="0" w:space="0" w:color="auto"/>
        <w:left w:val="none" w:sz="0" w:space="0" w:color="auto"/>
        <w:bottom w:val="none" w:sz="0" w:space="0" w:color="auto"/>
        <w:right w:val="none" w:sz="0" w:space="0" w:color="auto"/>
      </w:divBdr>
      <w:divsChild>
        <w:div w:id="7829276">
          <w:marLeft w:val="0"/>
          <w:marRight w:val="0"/>
          <w:marTop w:val="0"/>
          <w:marBottom w:val="0"/>
          <w:divBdr>
            <w:top w:val="none" w:sz="0" w:space="0" w:color="auto"/>
            <w:left w:val="none" w:sz="0" w:space="0" w:color="auto"/>
            <w:bottom w:val="none" w:sz="0" w:space="0" w:color="auto"/>
            <w:right w:val="none" w:sz="0" w:space="0" w:color="auto"/>
          </w:divBdr>
        </w:div>
        <w:div w:id="1514224110">
          <w:marLeft w:val="0"/>
          <w:marRight w:val="0"/>
          <w:marTop w:val="0"/>
          <w:marBottom w:val="0"/>
          <w:divBdr>
            <w:top w:val="none" w:sz="0" w:space="0" w:color="auto"/>
            <w:left w:val="none" w:sz="0" w:space="0" w:color="auto"/>
            <w:bottom w:val="none" w:sz="0" w:space="0" w:color="auto"/>
            <w:right w:val="none" w:sz="0" w:space="0" w:color="auto"/>
          </w:divBdr>
        </w:div>
        <w:div w:id="1564752164">
          <w:marLeft w:val="0"/>
          <w:marRight w:val="0"/>
          <w:marTop w:val="0"/>
          <w:marBottom w:val="0"/>
          <w:divBdr>
            <w:top w:val="none" w:sz="0" w:space="0" w:color="auto"/>
            <w:left w:val="none" w:sz="0" w:space="0" w:color="auto"/>
            <w:bottom w:val="none" w:sz="0" w:space="0" w:color="auto"/>
            <w:right w:val="none" w:sz="0" w:space="0" w:color="auto"/>
          </w:divBdr>
        </w:div>
        <w:div w:id="1828865593">
          <w:marLeft w:val="0"/>
          <w:marRight w:val="0"/>
          <w:marTop w:val="0"/>
          <w:marBottom w:val="0"/>
          <w:divBdr>
            <w:top w:val="none" w:sz="0" w:space="0" w:color="auto"/>
            <w:left w:val="none" w:sz="0" w:space="0" w:color="auto"/>
            <w:bottom w:val="none" w:sz="0" w:space="0" w:color="auto"/>
            <w:right w:val="none" w:sz="0" w:space="0" w:color="auto"/>
          </w:divBdr>
        </w:div>
      </w:divsChild>
    </w:div>
    <w:div w:id="960916269">
      <w:bodyDiv w:val="1"/>
      <w:marLeft w:val="0"/>
      <w:marRight w:val="0"/>
      <w:marTop w:val="0"/>
      <w:marBottom w:val="0"/>
      <w:divBdr>
        <w:top w:val="none" w:sz="0" w:space="0" w:color="auto"/>
        <w:left w:val="none" w:sz="0" w:space="0" w:color="auto"/>
        <w:bottom w:val="none" w:sz="0" w:space="0" w:color="auto"/>
        <w:right w:val="none" w:sz="0" w:space="0" w:color="auto"/>
      </w:divBdr>
      <w:divsChild>
        <w:div w:id="65035158">
          <w:marLeft w:val="0"/>
          <w:marRight w:val="0"/>
          <w:marTop w:val="0"/>
          <w:marBottom w:val="0"/>
          <w:divBdr>
            <w:top w:val="none" w:sz="0" w:space="0" w:color="auto"/>
            <w:left w:val="none" w:sz="0" w:space="0" w:color="auto"/>
            <w:bottom w:val="none" w:sz="0" w:space="0" w:color="auto"/>
            <w:right w:val="none" w:sz="0" w:space="0" w:color="auto"/>
          </w:divBdr>
        </w:div>
        <w:div w:id="96753955">
          <w:marLeft w:val="0"/>
          <w:marRight w:val="0"/>
          <w:marTop w:val="0"/>
          <w:marBottom w:val="0"/>
          <w:divBdr>
            <w:top w:val="none" w:sz="0" w:space="0" w:color="auto"/>
            <w:left w:val="none" w:sz="0" w:space="0" w:color="auto"/>
            <w:bottom w:val="none" w:sz="0" w:space="0" w:color="auto"/>
            <w:right w:val="none" w:sz="0" w:space="0" w:color="auto"/>
          </w:divBdr>
        </w:div>
        <w:div w:id="140195673">
          <w:marLeft w:val="0"/>
          <w:marRight w:val="0"/>
          <w:marTop w:val="0"/>
          <w:marBottom w:val="0"/>
          <w:divBdr>
            <w:top w:val="none" w:sz="0" w:space="0" w:color="auto"/>
            <w:left w:val="none" w:sz="0" w:space="0" w:color="auto"/>
            <w:bottom w:val="none" w:sz="0" w:space="0" w:color="auto"/>
            <w:right w:val="none" w:sz="0" w:space="0" w:color="auto"/>
          </w:divBdr>
        </w:div>
        <w:div w:id="1618021908">
          <w:marLeft w:val="0"/>
          <w:marRight w:val="0"/>
          <w:marTop w:val="0"/>
          <w:marBottom w:val="0"/>
          <w:divBdr>
            <w:top w:val="none" w:sz="0" w:space="0" w:color="auto"/>
            <w:left w:val="none" w:sz="0" w:space="0" w:color="auto"/>
            <w:bottom w:val="none" w:sz="0" w:space="0" w:color="auto"/>
            <w:right w:val="none" w:sz="0" w:space="0" w:color="auto"/>
          </w:divBdr>
        </w:div>
      </w:divsChild>
    </w:div>
    <w:div w:id="961306786">
      <w:bodyDiv w:val="1"/>
      <w:marLeft w:val="0"/>
      <w:marRight w:val="0"/>
      <w:marTop w:val="0"/>
      <w:marBottom w:val="0"/>
      <w:divBdr>
        <w:top w:val="none" w:sz="0" w:space="0" w:color="auto"/>
        <w:left w:val="none" w:sz="0" w:space="0" w:color="auto"/>
        <w:bottom w:val="none" w:sz="0" w:space="0" w:color="auto"/>
        <w:right w:val="none" w:sz="0" w:space="0" w:color="auto"/>
      </w:divBdr>
      <w:divsChild>
        <w:div w:id="889461076">
          <w:marLeft w:val="0"/>
          <w:marRight w:val="0"/>
          <w:marTop w:val="0"/>
          <w:marBottom w:val="0"/>
          <w:divBdr>
            <w:top w:val="single" w:sz="6" w:space="0" w:color="A9AEB1"/>
            <w:left w:val="single" w:sz="6" w:space="0" w:color="A9AEB1"/>
            <w:bottom w:val="single" w:sz="6" w:space="0" w:color="A9AEB1"/>
            <w:right w:val="single" w:sz="6" w:space="0" w:color="A9AEB1"/>
          </w:divBdr>
          <w:divsChild>
            <w:div w:id="1900629159">
              <w:marLeft w:val="0"/>
              <w:marRight w:val="0"/>
              <w:marTop w:val="0"/>
              <w:marBottom w:val="0"/>
              <w:divBdr>
                <w:top w:val="none" w:sz="0" w:space="0" w:color="auto"/>
                <w:left w:val="none" w:sz="0" w:space="0" w:color="auto"/>
                <w:bottom w:val="none" w:sz="0" w:space="0" w:color="auto"/>
                <w:right w:val="none" w:sz="0" w:space="0" w:color="auto"/>
              </w:divBdr>
              <w:divsChild>
                <w:div w:id="9489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5626">
          <w:marLeft w:val="0"/>
          <w:marRight w:val="0"/>
          <w:marTop w:val="0"/>
          <w:marBottom w:val="0"/>
          <w:divBdr>
            <w:top w:val="single" w:sz="6" w:space="0" w:color="A9AEB1"/>
            <w:left w:val="single" w:sz="6" w:space="0" w:color="A9AEB1"/>
            <w:bottom w:val="single" w:sz="6" w:space="0" w:color="A9AEB1"/>
            <w:right w:val="single" w:sz="6" w:space="0" w:color="A9AEB1"/>
          </w:divBdr>
          <w:divsChild>
            <w:div w:id="1395085810">
              <w:marLeft w:val="0"/>
              <w:marRight w:val="0"/>
              <w:marTop w:val="0"/>
              <w:marBottom w:val="0"/>
              <w:divBdr>
                <w:top w:val="none" w:sz="0" w:space="0" w:color="auto"/>
                <w:left w:val="none" w:sz="0" w:space="0" w:color="auto"/>
                <w:bottom w:val="none" w:sz="0" w:space="0" w:color="auto"/>
                <w:right w:val="none" w:sz="0" w:space="0" w:color="auto"/>
              </w:divBdr>
            </w:div>
          </w:divsChild>
        </w:div>
        <w:div w:id="1302031709">
          <w:marLeft w:val="0"/>
          <w:marRight w:val="0"/>
          <w:marTop w:val="0"/>
          <w:marBottom w:val="0"/>
          <w:divBdr>
            <w:top w:val="single" w:sz="6" w:space="0" w:color="A9AEB1"/>
            <w:left w:val="single" w:sz="6" w:space="0" w:color="A9AEB1"/>
            <w:bottom w:val="single" w:sz="6" w:space="0" w:color="A9AEB1"/>
            <w:right w:val="single" w:sz="6" w:space="0" w:color="A9AEB1"/>
          </w:divBdr>
          <w:divsChild>
            <w:div w:id="800609254">
              <w:marLeft w:val="0"/>
              <w:marRight w:val="0"/>
              <w:marTop w:val="0"/>
              <w:marBottom w:val="0"/>
              <w:divBdr>
                <w:top w:val="none" w:sz="0" w:space="0" w:color="auto"/>
                <w:left w:val="none" w:sz="0" w:space="0" w:color="auto"/>
                <w:bottom w:val="none" w:sz="0" w:space="0" w:color="auto"/>
                <w:right w:val="none" w:sz="0" w:space="0" w:color="auto"/>
              </w:divBdr>
              <w:divsChild>
                <w:div w:id="14816225">
                  <w:marLeft w:val="0"/>
                  <w:marRight w:val="0"/>
                  <w:marTop w:val="0"/>
                  <w:marBottom w:val="0"/>
                  <w:divBdr>
                    <w:top w:val="none" w:sz="0" w:space="0" w:color="auto"/>
                    <w:left w:val="none" w:sz="0" w:space="0" w:color="auto"/>
                    <w:bottom w:val="none" w:sz="0" w:space="0" w:color="auto"/>
                    <w:right w:val="none" w:sz="0" w:space="0" w:color="auto"/>
                  </w:divBdr>
                </w:div>
                <w:div w:id="6899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956995">
      <w:bodyDiv w:val="1"/>
      <w:marLeft w:val="0"/>
      <w:marRight w:val="0"/>
      <w:marTop w:val="0"/>
      <w:marBottom w:val="0"/>
      <w:divBdr>
        <w:top w:val="none" w:sz="0" w:space="0" w:color="auto"/>
        <w:left w:val="none" w:sz="0" w:space="0" w:color="auto"/>
        <w:bottom w:val="none" w:sz="0" w:space="0" w:color="auto"/>
        <w:right w:val="none" w:sz="0" w:space="0" w:color="auto"/>
      </w:divBdr>
      <w:divsChild>
        <w:div w:id="422343505">
          <w:marLeft w:val="0"/>
          <w:marRight w:val="0"/>
          <w:marTop w:val="0"/>
          <w:marBottom w:val="0"/>
          <w:divBdr>
            <w:top w:val="none" w:sz="0" w:space="0" w:color="auto"/>
            <w:left w:val="none" w:sz="0" w:space="0" w:color="auto"/>
            <w:bottom w:val="none" w:sz="0" w:space="0" w:color="auto"/>
            <w:right w:val="none" w:sz="0" w:space="0" w:color="auto"/>
          </w:divBdr>
        </w:div>
        <w:div w:id="450101297">
          <w:marLeft w:val="0"/>
          <w:marRight w:val="0"/>
          <w:marTop w:val="0"/>
          <w:marBottom w:val="0"/>
          <w:divBdr>
            <w:top w:val="none" w:sz="0" w:space="0" w:color="auto"/>
            <w:left w:val="none" w:sz="0" w:space="0" w:color="auto"/>
            <w:bottom w:val="none" w:sz="0" w:space="0" w:color="auto"/>
            <w:right w:val="none" w:sz="0" w:space="0" w:color="auto"/>
          </w:divBdr>
        </w:div>
        <w:div w:id="1578637749">
          <w:marLeft w:val="0"/>
          <w:marRight w:val="0"/>
          <w:marTop w:val="0"/>
          <w:marBottom w:val="0"/>
          <w:divBdr>
            <w:top w:val="none" w:sz="0" w:space="0" w:color="auto"/>
            <w:left w:val="none" w:sz="0" w:space="0" w:color="auto"/>
            <w:bottom w:val="none" w:sz="0" w:space="0" w:color="auto"/>
            <w:right w:val="none" w:sz="0" w:space="0" w:color="auto"/>
          </w:divBdr>
        </w:div>
        <w:div w:id="1848590511">
          <w:marLeft w:val="0"/>
          <w:marRight w:val="0"/>
          <w:marTop w:val="0"/>
          <w:marBottom w:val="0"/>
          <w:divBdr>
            <w:top w:val="none" w:sz="0" w:space="0" w:color="auto"/>
            <w:left w:val="none" w:sz="0" w:space="0" w:color="auto"/>
            <w:bottom w:val="none" w:sz="0" w:space="0" w:color="auto"/>
            <w:right w:val="none" w:sz="0" w:space="0" w:color="auto"/>
          </w:divBdr>
        </w:div>
      </w:divsChild>
    </w:div>
    <w:div w:id="962417565">
      <w:bodyDiv w:val="1"/>
      <w:marLeft w:val="0"/>
      <w:marRight w:val="0"/>
      <w:marTop w:val="0"/>
      <w:marBottom w:val="0"/>
      <w:divBdr>
        <w:top w:val="none" w:sz="0" w:space="0" w:color="auto"/>
        <w:left w:val="none" w:sz="0" w:space="0" w:color="auto"/>
        <w:bottom w:val="none" w:sz="0" w:space="0" w:color="auto"/>
        <w:right w:val="none" w:sz="0" w:space="0" w:color="auto"/>
      </w:divBdr>
      <w:divsChild>
        <w:div w:id="284312486">
          <w:marLeft w:val="0"/>
          <w:marRight w:val="0"/>
          <w:marTop w:val="0"/>
          <w:marBottom w:val="0"/>
          <w:divBdr>
            <w:top w:val="none" w:sz="0" w:space="0" w:color="auto"/>
            <w:left w:val="none" w:sz="0" w:space="0" w:color="auto"/>
            <w:bottom w:val="none" w:sz="0" w:space="0" w:color="auto"/>
            <w:right w:val="none" w:sz="0" w:space="0" w:color="auto"/>
          </w:divBdr>
        </w:div>
        <w:div w:id="317198499">
          <w:marLeft w:val="0"/>
          <w:marRight w:val="0"/>
          <w:marTop w:val="0"/>
          <w:marBottom w:val="0"/>
          <w:divBdr>
            <w:top w:val="none" w:sz="0" w:space="0" w:color="auto"/>
            <w:left w:val="none" w:sz="0" w:space="0" w:color="auto"/>
            <w:bottom w:val="none" w:sz="0" w:space="0" w:color="auto"/>
            <w:right w:val="none" w:sz="0" w:space="0" w:color="auto"/>
          </w:divBdr>
        </w:div>
        <w:div w:id="517932695">
          <w:marLeft w:val="0"/>
          <w:marRight w:val="0"/>
          <w:marTop w:val="0"/>
          <w:marBottom w:val="0"/>
          <w:divBdr>
            <w:top w:val="none" w:sz="0" w:space="0" w:color="auto"/>
            <w:left w:val="none" w:sz="0" w:space="0" w:color="auto"/>
            <w:bottom w:val="none" w:sz="0" w:space="0" w:color="auto"/>
            <w:right w:val="none" w:sz="0" w:space="0" w:color="auto"/>
          </w:divBdr>
        </w:div>
        <w:div w:id="630787021">
          <w:marLeft w:val="0"/>
          <w:marRight w:val="0"/>
          <w:marTop w:val="0"/>
          <w:marBottom w:val="0"/>
          <w:divBdr>
            <w:top w:val="none" w:sz="0" w:space="0" w:color="auto"/>
            <w:left w:val="none" w:sz="0" w:space="0" w:color="auto"/>
            <w:bottom w:val="none" w:sz="0" w:space="0" w:color="auto"/>
            <w:right w:val="none" w:sz="0" w:space="0" w:color="auto"/>
          </w:divBdr>
        </w:div>
      </w:divsChild>
    </w:div>
    <w:div w:id="963534385">
      <w:bodyDiv w:val="1"/>
      <w:marLeft w:val="0"/>
      <w:marRight w:val="0"/>
      <w:marTop w:val="0"/>
      <w:marBottom w:val="0"/>
      <w:divBdr>
        <w:top w:val="none" w:sz="0" w:space="0" w:color="auto"/>
        <w:left w:val="none" w:sz="0" w:space="0" w:color="auto"/>
        <w:bottom w:val="none" w:sz="0" w:space="0" w:color="auto"/>
        <w:right w:val="none" w:sz="0" w:space="0" w:color="auto"/>
      </w:divBdr>
      <w:divsChild>
        <w:div w:id="1342588026">
          <w:marLeft w:val="0"/>
          <w:marRight w:val="0"/>
          <w:marTop w:val="0"/>
          <w:marBottom w:val="0"/>
          <w:divBdr>
            <w:top w:val="none" w:sz="0" w:space="0" w:color="auto"/>
            <w:left w:val="none" w:sz="0" w:space="0" w:color="auto"/>
            <w:bottom w:val="none" w:sz="0" w:space="0" w:color="auto"/>
            <w:right w:val="none" w:sz="0" w:space="0" w:color="auto"/>
          </w:divBdr>
          <w:divsChild>
            <w:div w:id="1240942125">
              <w:marLeft w:val="0"/>
              <w:marRight w:val="0"/>
              <w:marTop w:val="0"/>
              <w:marBottom w:val="0"/>
              <w:divBdr>
                <w:top w:val="none" w:sz="0" w:space="0" w:color="auto"/>
                <w:left w:val="none" w:sz="0" w:space="0" w:color="auto"/>
                <w:bottom w:val="none" w:sz="0" w:space="0" w:color="auto"/>
                <w:right w:val="none" w:sz="0" w:space="0" w:color="auto"/>
              </w:divBdr>
              <w:divsChild>
                <w:div w:id="7721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2585">
          <w:marLeft w:val="0"/>
          <w:marRight w:val="0"/>
          <w:marTop w:val="0"/>
          <w:marBottom w:val="0"/>
          <w:divBdr>
            <w:top w:val="none" w:sz="0" w:space="0" w:color="auto"/>
            <w:left w:val="none" w:sz="0" w:space="0" w:color="auto"/>
            <w:bottom w:val="none" w:sz="0" w:space="0" w:color="auto"/>
            <w:right w:val="none" w:sz="0" w:space="0" w:color="auto"/>
          </w:divBdr>
          <w:divsChild>
            <w:div w:id="347102245">
              <w:marLeft w:val="0"/>
              <w:marRight w:val="0"/>
              <w:marTop w:val="0"/>
              <w:marBottom w:val="0"/>
              <w:divBdr>
                <w:top w:val="none" w:sz="0" w:space="0" w:color="auto"/>
                <w:left w:val="none" w:sz="0" w:space="0" w:color="auto"/>
                <w:bottom w:val="none" w:sz="0" w:space="0" w:color="auto"/>
                <w:right w:val="none" w:sz="0" w:space="0" w:color="auto"/>
              </w:divBdr>
            </w:div>
          </w:divsChild>
        </w:div>
        <w:div w:id="594897986">
          <w:marLeft w:val="0"/>
          <w:marRight w:val="0"/>
          <w:marTop w:val="0"/>
          <w:marBottom w:val="0"/>
          <w:divBdr>
            <w:top w:val="none" w:sz="0" w:space="0" w:color="auto"/>
            <w:left w:val="none" w:sz="0" w:space="0" w:color="auto"/>
            <w:bottom w:val="none" w:sz="0" w:space="0" w:color="auto"/>
            <w:right w:val="none" w:sz="0" w:space="0" w:color="auto"/>
          </w:divBdr>
          <w:divsChild>
            <w:div w:id="200483860">
              <w:marLeft w:val="0"/>
              <w:marRight w:val="0"/>
              <w:marTop w:val="0"/>
              <w:marBottom w:val="0"/>
              <w:divBdr>
                <w:top w:val="none" w:sz="0" w:space="0" w:color="auto"/>
                <w:left w:val="none" w:sz="0" w:space="0" w:color="auto"/>
                <w:bottom w:val="none" w:sz="0" w:space="0" w:color="auto"/>
                <w:right w:val="none" w:sz="0" w:space="0" w:color="auto"/>
              </w:divBdr>
              <w:divsChild>
                <w:div w:id="387845590">
                  <w:marLeft w:val="0"/>
                  <w:marRight w:val="0"/>
                  <w:marTop w:val="0"/>
                  <w:marBottom w:val="0"/>
                  <w:divBdr>
                    <w:top w:val="none" w:sz="0" w:space="0" w:color="auto"/>
                    <w:left w:val="none" w:sz="0" w:space="0" w:color="auto"/>
                    <w:bottom w:val="none" w:sz="0" w:space="0" w:color="auto"/>
                    <w:right w:val="none" w:sz="0" w:space="0" w:color="auto"/>
                  </w:divBdr>
                </w:div>
                <w:div w:id="135955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70096">
      <w:bodyDiv w:val="1"/>
      <w:marLeft w:val="0"/>
      <w:marRight w:val="0"/>
      <w:marTop w:val="0"/>
      <w:marBottom w:val="0"/>
      <w:divBdr>
        <w:top w:val="none" w:sz="0" w:space="0" w:color="auto"/>
        <w:left w:val="none" w:sz="0" w:space="0" w:color="auto"/>
        <w:bottom w:val="none" w:sz="0" w:space="0" w:color="auto"/>
        <w:right w:val="none" w:sz="0" w:space="0" w:color="auto"/>
      </w:divBdr>
      <w:divsChild>
        <w:div w:id="312024688">
          <w:marLeft w:val="0"/>
          <w:marRight w:val="0"/>
          <w:marTop w:val="0"/>
          <w:marBottom w:val="0"/>
          <w:divBdr>
            <w:top w:val="none" w:sz="0" w:space="0" w:color="auto"/>
            <w:left w:val="none" w:sz="0" w:space="0" w:color="auto"/>
            <w:bottom w:val="none" w:sz="0" w:space="0" w:color="auto"/>
            <w:right w:val="none" w:sz="0" w:space="0" w:color="auto"/>
          </w:divBdr>
        </w:div>
        <w:div w:id="915241387">
          <w:marLeft w:val="0"/>
          <w:marRight w:val="0"/>
          <w:marTop w:val="0"/>
          <w:marBottom w:val="0"/>
          <w:divBdr>
            <w:top w:val="none" w:sz="0" w:space="0" w:color="auto"/>
            <w:left w:val="none" w:sz="0" w:space="0" w:color="auto"/>
            <w:bottom w:val="none" w:sz="0" w:space="0" w:color="auto"/>
            <w:right w:val="none" w:sz="0" w:space="0" w:color="auto"/>
          </w:divBdr>
        </w:div>
        <w:div w:id="1246719431">
          <w:marLeft w:val="0"/>
          <w:marRight w:val="0"/>
          <w:marTop w:val="0"/>
          <w:marBottom w:val="0"/>
          <w:divBdr>
            <w:top w:val="none" w:sz="0" w:space="0" w:color="auto"/>
            <w:left w:val="none" w:sz="0" w:space="0" w:color="auto"/>
            <w:bottom w:val="none" w:sz="0" w:space="0" w:color="auto"/>
            <w:right w:val="none" w:sz="0" w:space="0" w:color="auto"/>
          </w:divBdr>
        </w:div>
        <w:div w:id="1426994738">
          <w:marLeft w:val="0"/>
          <w:marRight w:val="0"/>
          <w:marTop w:val="0"/>
          <w:marBottom w:val="0"/>
          <w:divBdr>
            <w:top w:val="none" w:sz="0" w:space="0" w:color="auto"/>
            <w:left w:val="none" w:sz="0" w:space="0" w:color="auto"/>
            <w:bottom w:val="none" w:sz="0" w:space="0" w:color="auto"/>
            <w:right w:val="none" w:sz="0" w:space="0" w:color="auto"/>
          </w:divBdr>
        </w:div>
      </w:divsChild>
    </w:div>
    <w:div w:id="965739661">
      <w:bodyDiv w:val="1"/>
      <w:marLeft w:val="0"/>
      <w:marRight w:val="0"/>
      <w:marTop w:val="0"/>
      <w:marBottom w:val="0"/>
      <w:divBdr>
        <w:top w:val="none" w:sz="0" w:space="0" w:color="auto"/>
        <w:left w:val="none" w:sz="0" w:space="0" w:color="auto"/>
        <w:bottom w:val="none" w:sz="0" w:space="0" w:color="auto"/>
        <w:right w:val="none" w:sz="0" w:space="0" w:color="auto"/>
      </w:divBdr>
      <w:divsChild>
        <w:div w:id="691345823">
          <w:marLeft w:val="0"/>
          <w:marRight w:val="0"/>
          <w:marTop w:val="0"/>
          <w:marBottom w:val="0"/>
          <w:divBdr>
            <w:top w:val="none" w:sz="0" w:space="0" w:color="auto"/>
            <w:left w:val="none" w:sz="0" w:space="0" w:color="auto"/>
            <w:bottom w:val="none" w:sz="0" w:space="0" w:color="auto"/>
            <w:right w:val="none" w:sz="0" w:space="0" w:color="auto"/>
          </w:divBdr>
        </w:div>
        <w:div w:id="1206984724">
          <w:marLeft w:val="0"/>
          <w:marRight w:val="0"/>
          <w:marTop w:val="0"/>
          <w:marBottom w:val="0"/>
          <w:divBdr>
            <w:top w:val="none" w:sz="0" w:space="0" w:color="auto"/>
            <w:left w:val="none" w:sz="0" w:space="0" w:color="auto"/>
            <w:bottom w:val="none" w:sz="0" w:space="0" w:color="auto"/>
            <w:right w:val="none" w:sz="0" w:space="0" w:color="auto"/>
          </w:divBdr>
        </w:div>
        <w:div w:id="1244607967">
          <w:marLeft w:val="0"/>
          <w:marRight w:val="0"/>
          <w:marTop w:val="0"/>
          <w:marBottom w:val="0"/>
          <w:divBdr>
            <w:top w:val="none" w:sz="0" w:space="0" w:color="auto"/>
            <w:left w:val="none" w:sz="0" w:space="0" w:color="auto"/>
            <w:bottom w:val="none" w:sz="0" w:space="0" w:color="auto"/>
            <w:right w:val="none" w:sz="0" w:space="0" w:color="auto"/>
          </w:divBdr>
        </w:div>
        <w:div w:id="1901019116">
          <w:marLeft w:val="0"/>
          <w:marRight w:val="0"/>
          <w:marTop w:val="0"/>
          <w:marBottom w:val="0"/>
          <w:divBdr>
            <w:top w:val="none" w:sz="0" w:space="0" w:color="auto"/>
            <w:left w:val="none" w:sz="0" w:space="0" w:color="auto"/>
            <w:bottom w:val="none" w:sz="0" w:space="0" w:color="auto"/>
            <w:right w:val="none" w:sz="0" w:space="0" w:color="auto"/>
          </w:divBdr>
        </w:div>
      </w:divsChild>
    </w:div>
    <w:div w:id="966010180">
      <w:bodyDiv w:val="1"/>
      <w:marLeft w:val="0"/>
      <w:marRight w:val="0"/>
      <w:marTop w:val="0"/>
      <w:marBottom w:val="0"/>
      <w:divBdr>
        <w:top w:val="none" w:sz="0" w:space="0" w:color="auto"/>
        <w:left w:val="none" w:sz="0" w:space="0" w:color="auto"/>
        <w:bottom w:val="none" w:sz="0" w:space="0" w:color="auto"/>
        <w:right w:val="none" w:sz="0" w:space="0" w:color="auto"/>
      </w:divBdr>
      <w:divsChild>
        <w:div w:id="7365620">
          <w:marLeft w:val="0"/>
          <w:marRight w:val="0"/>
          <w:marTop w:val="0"/>
          <w:marBottom w:val="0"/>
          <w:divBdr>
            <w:top w:val="none" w:sz="0" w:space="0" w:color="auto"/>
            <w:left w:val="none" w:sz="0" w:space="0" w:color="auto"/>
            <w:bottom w:val="none" w:sz="0" w:space="0" w:color="auto"/>
            <w:right w:val="none" w:sz="0" w:space="0" w:color="auto"/>
          </w:divBdr>
        </w:div>
        <w:div w:id="751514308">
          <w:marLeft w:val="0"/>
          <w:marRight w:val="0"/>
          <w:marTop w:val="0"/>
          <w:marBottom w:val="0"/>
          <w:divBdr>
            <w:top w:val="none" w:sz="0" w:space="0" w:color="auto"/>
            <w:left w:val="none" w:sz="0" w:space="0" w:color="auto"/>
            <w:bottom w:val="none" w:sz="0" w:space="0" w:color="auto"/>
            <w:right w:val="none" w:sz="0" w:space="0" w:color="auto"/>
          </w:divBdr>
        </w:div>
        <w:div w:id="766926325">
          <w:marLeft w:val="0"/>
          <w:marRight w:val="0"/>
          <w:marTop w:val="0"/>
          <w:marBottom w:val="0"/>
          <w:divBdr>
            <w:top w:val="none" w:sz="0" w:space="0" w:color="auto"/>
            <w:left w:val="none" w:sz="0" w:space="0" w:color="auto"/>
            <w:bottom w:val="none" w:sz="0" w:space="0" w:color="auto"/>
            <w:right w:val="none" w:sz="0" w:space="0" w:color="auto"/>
          </w:divBdr>
        </w:div>
        <w:div w:id="1480419877">
          <w:marLeft w:val="0"/>
          <w:marRight w:val="0"/>
          <w:marTop w:val="0"/>
          <w:marBottom w:val="0"/>
          <w:divBdr>
            <w:top w:val="none" w:sz="0" w:space="0" w:color="auto"/>
            <w:left w:val="none" w:sz="0" w:space="0" w:color="auto"/>
            <w:bottom w:val="none" w:sz="0" w:space="0" w:color="auto"/>
            <w:right w:val="none" w:sz="0" w:space="0" w:color="auto"/>
          </w:divBdr>
        </w:div>
      </w:divsChild>
    </w:div>
    <w:div w:id="966201558">
      <w:bodyDiv w:val="1"/>
      <w:marLeft w:val="0"/>
      <w:marRight w:val="0"/>
      <w:marTop w:val="0"/>
      <w:marBottom w:val="0"/>
      <w:divBdr>
        <w:top w:val="none" w:sz="0" w:space="0" w:color="auto"/>
        <w:left w:val="none" w:sz="0" w:space="0" w:color="auto"/>
        <w:bottom w:val="none" w:sz="0" w:space="0" w:color="auto"/>
        <w:right w:val="none" w:sz="0" w:space="0" w:color="auto"/>
      </w:divBdr>
      <w:divsChild>
        <w:div w:id="875236037">
          <w:marLeft w:val="0"/>
          <w:marRight w:val="0"/>
          <w:marTop w:val="0"/>
          <w:marBottom w:val="0"/>
          <w:divBdr>
            <w:top w:val="none" w:sz="0" w:space="0" w:color="auto"/>
            <w:left w:val="none" w:sz="0" w:space="0" w:color="auto"/>
            <w:bottom w:val="none" w:sz="0" w:space="0" w:color="auto"/>
            <w:right w:val="none" w:sz="0" w:space="0" w:color="auto"/>
          </w:divBdr>
        </w:div>
        <w:div w:id="1148592668">
          <w:marLeft w:val="0"/>
          <w:marRight w:val="0"/>
          <w:marTop w:val="0"/>
          <w:marBottom w:val="0"/>
          <w:divBdr>
            <w:top w:val="none" w:sz="0" w:space="0" w:color="auto"/>
            <w:left w:val="none" w:sz="0" w:space="0" w:color="auto"/>
            <w:bottom w:val="none" w:sz="0" w:space="0" w:color="auto"/>
            <w:right w:val="none" w:sz="0" w:space="0" w:color="auto"/>
          </w:divBdr>
        </w:div>
        <w:div w:id="1161434559">
          <w:marLeft w:val="0"/>
          <w:marRight w:val="0"/>
          <w:marTop w:val="0"/>
          <w:marBottom w:val="0"/>
          <w:divBdr>
            <w:top w:val="none" w:sz="0" w:space="0" w:color="auto"/>
            <w:left w:val="none" w:sz="0" w:space="0" w:color="auto"/>
            <w:bottom w:val="none" w:sz="0" w:space="0" w:color="auto"/>
            <w:right w:val="none" w:sz="0" w:space="0" w:color="auto"/>
          </w:divBdr>
        </w:div>
        <w:div w:id="1575319165">
          <w:marLeft w:val="0"/>
          <w:marRight w:val="0"/>
          <w:marTop w:val="0"/>
          <w:marBottom w:val="0"/>
          <w:divBdr>
            <w:top w:val="none" w:sz="0" w:space="0" w:color="auto"/>
            <w:left w:val="none" w:sz="0" w:space="0" w:color="auto"/>
            <w:bottom w:val="none" w:sz="0" w:space="0" w:color="auto"/>
            <w:right w:val="none" w:sz="0" w:space="0" w:color="auto"/>
          </w:divBdr>
        </w:div>
      </w:divsChild>
    </w:div>
    <w:div w:id="966819543">
      <w:bodyDiv w:val="1"/>
      <w:marLeft w:val="0"/>
      <w:marRight w:val="0"/>
      <w:marTop w:val="0"/>
      <w:marBottom w:val="0"/>
      <w:divBdr>
        <w:top w:val="none" w:sz="0" w:space="0" w:color="auto"/>
        <w:left w:val="none" w:sz="0" w:space="0" w:color="auto"/>
        <w:bottom w:val="none" w:sz="0" w:space="0" w:color="auto"/>
        <w:right w:val="none" w:sz="0" w:space="0" w:color="auto"/>
      </w:divBdr>
      <w:divsChild>
        <w:div w:id="514803785">
          <w:marLeft w:val="0"/>
          <w:marRight w:val="0"/>
          <w:marTop w:val="0"/>
          <w:marBottom w:val="0"/>
          <w:divBdr>
            <w:top w:val="single" w:sz="6" w:space="0" w:color="A9AEB1"/>
            <w:left w:val="single" w:sz="6" w:space="0" w:color="A9AEB1"/>
            <w:bottom w:val="single" w:sz="6" w:space="0" w:color="A9AEB1"/>
            <w:right w:val="single" w:sz="6" w:space="0" w:color="A9AEB1"/>
          </w:divBdr>
          <w:divsChild>
            <w:div w:id="1657224841">
              <w:marLeft w:val="0"/>
              <w:marRight w:val="0"/>
              <w:marTop w:val="0"/>
              <w:marBottom w:val="0"/>
              <w:divBdr>
                <w:top w:val="none" w:sz="0" w:space="0" w:color="auto"/>
                <w:left w:val="none" w:sz="0" w:space="0" w:color="auto"/>
                <w:bottom w:val="none" w:sz="0" w:space="0" w:color="auto"/>
                <w:right w:val="none" w:sz="0" w:space="0" w:color="auto"/>
              </w:divBdr>
            </w:div>
          </w:divsChild>
        </w:div>
        <w:div w:id="1580284039">
          <w:marLeft w:val="0"/>
          <w:marRight w:val="0"/>
          <w:marTop w:val="0"/>
          <w:marBottom w:val="0"/>
          <w:divBdr>
            <w:top w:val="single" w:sz="6" w:space="0" w:color="A9AEB1"/>
            <w:left w:val="single" w:sz="6" w:space="0" w:color="A9AEB1"/>
            <w:bottom w:val="single" w:sz="6" w:space="0" w:color="A9AEB1"/>
            <w:right w:val="single" w:sz="6" w:space="0" w:color="A9AEB1"/>
          </w:divBdr>
          <w:divsChild>
            <w:div w:id="951672898">
              <w:marLeft w:val="0"/>
              <w:marRight w:val="0"/>
              <w:marTop w:val="0"/>
              <w:marBottom w:val="0"/>
              <w:divBdr>
                <w:top w:val="none" w:sz="0" w:space="0" w:color="auto"/>
                <w:left w:val="none" w:sz="0" w:space="0" w:color="auto"/>
                <w:bottom w:val="none" w:sz="0" w:space="0" w:color="auto"/>
                <w:right w:val="none" w:sz="0" w:space="0" w:color="auto"/>
              </w:divBdr>
              <w:divsChild>
                <w:div w:id="704913095">
                  <w:marLeft w:val="0"/>
                  <w:marRight w:val="0"/>
                  <w:marTop w:val="0"/>
                  <w:marBottom w:val="0"/>
                  <w:divBdr>
                    <w:top w:val="none" w:sz="0" w:space="0" w:color="auto"/>
                    <w:left w:val="none" w:sz="0" w:space="0" w:color="auto"/>
                    <w:bottom w:val="none" w:sz="0" w:space="0" w:color="auto"/>
                    <w:right w:val="none" w:sz="0" w:space="0" w:color="auto"/>
                  </w:divBdr>
                </w:div>
                <w:div w:id="8369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1182">
          <w:marLeft w:val="0"/>
          <w:marRight w:val="0"/>
          <w:marTop w:val="0"/>
          <w:marBottom w:val="0"/>
          <w:divBdr>
            <w:top w:val="single" w:sz="6" w:space="0" w:color="A9AEB1"/>
            <w:left w:val="single" w:sz="6" w:space="0" w:color="A9AEB1"/>
            <w:bottom w:val="single" w:sz="6" w:space="0" w:color="A9AEB1"/>
            <w:right w:val="single" w:sz="6" w:space="0" w:color="A9AEB1"/>
          </w:divBdr>
          <w:divsChild>
            <w:div w:id="217711085">
              <w:marLeft w:val="0"/>
              <w:marRight w:val="0"/>
              <w:marTop w:val="0"/>
              <w:marBottom w:val="0"/>
              <w:divBdr>
                <w:top w:val="none" w:sz="0" w:space="0" w:color="auto"/>
                <w:left w:val="none" w:sz="0" w:space="0" w:color="auto"/>
                <w:bottom w:val="none" w:sz="0" w:space="0" w:color="auto"/>
                <w:right w:val="none" w:sz="0" w:space="0" w:color="auto"/>
              </w:divBdr>
              <w:divsChild>
                <w:div w:id="121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6278">
      <w:bodyDiv w:val="1"/>
      <w:marLeft w:val="0"/>
      <w:marRight w:val="0"/>
      <w:marTop w:val="0"/>
      <w:marBottom w:val="0"/>
      <w:divBdr>
        <w:top w:val="none" w:sz="0" w:space="0" w:color="auto"/>
        <w:left w:val="none" w:sz="0" w:space="0" w:color="auto"/>
        <w:bottom w:val="none" w:sz="0" w:space="0" w:color="auto"/>
        <w:right w:val="none" w:sz="0" w:space="0" w:color="auto"/>
      </w:divBdr>
      <w:divsChild>
        <w:div w:id="376976613">
          <w:marLeft w:val="0"/>
          <w:marRight w:val="0"/>
          <w:marTop w:val="0"/>
          <w:marBottom w:val="0"/>
          <w:divBdr>
            <w:top w:val="none" w:sz="0" w:space="0" w:color="auto"/>
            <w:left w:val="none" w:sz="0" w:space="0" w:color="auto"/>
            <w:bottom w:val="none" w:sz="0" w:space="0" w:color="auto"/>
            <w:right w:val="none" w:sz="0" w:space="0" w:color="auto"/>
          </w:divBdr>
        </w:div>
        <w:div w:id="907612383">
          <w:marLeft w:val="0"/>
          <w:marRight w:val="0"/>
          <w:marTop w:val="0"/>
          <w:marBottom w:val="0"/>
          <w:divBdr>
            <w:top w:val="none" w:sz="0" w:space="0" w:color="auto"/>
            <w:left w:val="none" w:sz="0" w:space="0" w:color="auto"/>
            <w:bottom w:val="none" w:sz="0" w:space="0" w:color="auto"/>
            <w:right w:val="none" w:sz="0" w:space="0" w:color="auto"/>
          </w:divBdr>
        </w:div>
        <w:div w:id="1324117071">
          <w:marLeft w:val="0"/>
          <w:marRight w:val="0"/>
          <w:marTop w:val="0"/>
          <w:marBottom w:val="0"/>
          <w:divBdr>
            <w:top w:val="none" w:sz="0" w:space="0" w:color="auto"/>
            <w:left w:val="none" w:sz="0" w:space="0" w:color="auto"/>
            <w:bottom w:val="none" w:sz="0" w:space="0" w:color="auto"/>
            <w:right w:val="none" w:sz="0" w:space="0" w:color="auto"/>
          </w:divBdr>
        </w:div>
        <w:div w:id="1540824748">
          <w:marLeft w:val="0"/>
          <w:marRight w:val="0"/>
          <w:marTop w:val="0"/>
          <w:marBottom w:val="0"/>
          <w:divBdr>
            <w:top w:val="none" w:sz="0" w:space="0" w:color="auto"/>
            <w:left w:val="none" w:sz="0" w:space="0" w:color="auto"/>
            <w:bottom w:val="none" w:sz="0" w:space="0" w:color="auto"/>
            <w:right w:val="none" w:sz="0" w:space="0" w:color="auto"/>
          </w:divBdr>
        </w:div>
      </w:divsChild>
    </w:div>
    <w:div w:id="968320090">
      <w:bodyDiv w:val="1"/>
      <w:marLeft w:val="0"/>
      <w:marRight w:val="0"/>
      <w:marTop w:val="0"/>
      <w:marBottom w:val="0"/>
      <w:divBdr>
        <w:top w:val="none" w:sz="0" w:space="0" w:color="auto"/>
        <w:left w:val="none" w:sz="0" w:space="0" w:color="auto"/>
        <w:bottom w:val="none" w:sz="0" w:space="0" w:color="auto"/>
        <w:right w:val="none" w:sz="0" w:space="0" w:color="auto"/>
      </w:divBdr>
    </w:div>
    <w:div w:id="968706808">
      <w:bodyDiv w:val="1"/>
      <w:marLeft w:val="0"/>
      <w:marRight w:val="0"/>
      <w:marTop w:val="0"/>
      <w:marBottom w:val="0"/>
      <w:divBdr>
        <w:top w:val="none" w:sz="0" w:space="0" w:color="auto"/>
        <w:left w:val="none" w:sz="0" w:space="0" w:color="auto"/>
        <w:bottom w:val="none" w:sz="0" w:space="0" w:color="auto"/>
        <w:right w:val="none" w:sz="0" w:space="0" w:color="auto"/>
      </w:divBdr>
    </w:div>
    <w:div w:id="970212683">
      <w:bodyDiv w:val="1"/>
      <w:marLeft w:val="0"/>
      <w:marRight w:val="0"/>
      <w:marTop w:val="0"/>
      <w:marBottom w:val="0"/>
      <w:divBdr>
        <w:top w:val="none" w:sz="0" w:space="0" w:color="auto"/>
        <w:left w:val="none" w:sz="0" w:space="0" w:color="auto"/>
        <w:bottom w:val="none" w:sz="0" w:space="0" w:color="auto"/>
        <w:right w:val="none" w:sz="0" w:space="0" w:color="auto"/>
      </w:divBdr>
    </w:div>
    <w:div w:id="970480198">
      <w:bodyDiv w:val="1"/>
      <w:marLeft w:val="0"/>
      <w:marRight w:val="0"/>
      <w:marTop w:val="0"/>
      <w:marBottom w:val="0"/>
      <w:divBdr>
        <w:top w:val="none" w:sz="0" w:space="0" w:color="auto"/>
        <w:left w:val="none" w:sz="0" w:space="0" w:color="auto"/>
        <w:bottom w:val="none" w:sz="0" w:space="0" w:color="auto"/>
        <w:right w:val="none" w:sz="0" w:space="0" w:color="auto"/>
      </w:divBdr>
      <w:divsChild>
        <w:div w:id="307057566">
          <w:marLeft w:val="0"/>
          <w:marRight w:val="0"/>
          <w:marTop w:val="0"/>
          <w:marBottom w:val="0"/>
          <w:divBdr>
            <w:top w:val="none" w:sz="0" w:space="0" w:color="auto"/>
            <w:left w:val="none" w:sz="0" w:space="0" w:color="auto"/>
            <w:bottom w:val="none" w:sz="0" w:space="0" w:color="auto"/>
            <w:right w:val="none" w:sz="0" w:space="0" w:color="auto"/>
          </w:divBdr>
        </w:div>
        <w:div w:id="1080173759">
          <w:marLeft w:val="0"/>
          <w:marRight w:val="0"/>
          <w:marTop w:val="0"/>
          <w:marBottom w:val="0"/>
          <w:divBdr>
            <w:top w:val="none" w:sz="0" w:space="0" w:color="auto"/>
            <w:left w:val="none" w:sz="0" w:space="0" w:color="auto"/>
            <w:bottom w:val="none" w:sz="0" w:space="0" w:color="auto"/>
            <w:right w:val="none" w:sz="0" w:space="0" w:color="auto"/>
          </w:divBdr>
          <w:divsChild>
            <w:div w:id="221063399">
              <w:marLeft w:val="0"/>
              <w:marRight w:val="0"/>
              <w:marTop w:val="0"/>
              <w:marBottom w:val="0"/>
              <w:divBdr>
                <w:top w:val="none" w:sz="0" w:space="0" w:color="auto"/>
                <w:left w:val="none" w:sz="0" w:space="0" w:color="auto"/>
                <w:bottom w:val="none" w:sz="0" w:space="0" w:color="auto"/>
                <w:right w:val="none" w:sz="0" w:space="0" w:color="auto"/>
              </w:divBdr>
              <w:divsChild>
                <w:div w:id="1809739310">
                  <w:marLeft w:val="0"/>
                  <w:marRight w:val="0"/>
                  <w:marTop w:val="0"/>
                  <w:marBottom w:val="0"/>
                  <w:divBdr>
                    <w:top w:val="none" w:sz="0" w:space="0" w:color="auto"/>
                    <w:left w:val="none" w:sz="0" w:space="0" w:color="auto"/>
                    <w:bottom w:val="none" w:sz="0" w:space="0" w:color="auto"/>
                    <w:right w:val="none" w:sz="0" w:space="0" w:color="auto"/>
                  </w:divBdr>
                  <w:divsChild>
                    <w:div w:id="1700813006">
                      <w:marLeft w:val="0"/>
                      <w:marRight w:val="0"/>
                      <w:marTop w:val="0"/>
                      <w:marBottom w:val="0"/>
                      <w:divBdr>
                        <w:top w:val="none" w:sz="0" w:space="0" w:color="auto"/>
                        <w:left w:val="none" w:sz="0" w:space="0" w:color="auto"/>
                        <w:bottom w:val="none" w:sz="0" w:space="0" w:color="auto"/>
                        <w:right w:val="none" w:sz="0" w:space="0" w:color="auto"/>
                      </w:divBdr>
                      <w:divsChild>
                        <w:div w:id="1296062089">
                          <w:marLeft w:val="0"/>
                          <w:marRight w:val="0"/>
                          <w:marTop w:val="0"/>
                          <w:marBottom w:val="0"/>
                          <w:divBdr>
                            <w:top w:val="none" w:sz="0" w:space="0" w:color="auto"/>
                            <w:left w:val="none" w:sz="0" w:space="0" w:color="auto"/>
                            <w:bottom w:val="none" w:sz="0" w:space="0" w:color="auto"/>
                            <w:right w:val="none" w:sz="0" w:space="0" w:color="auto"/>
                          </w:divBdr>
                          <w:divsChild>
                            <w:div w:id="1372456352">
                              <w:marLeft w:val="0"/>
                              <w:marRight w:val="0"/>
                              <w:marTop w:val="0"/>
                              <w:marBottom w:val="0"/>
                              <w:divBdr>
                                <w:top w:val="none" w:sz="0" w:space="0" w:color="auto"/>
                                <w:left w:val="none" w:sz="0" w:space="0" w:color="auto"/>
                                <w:bottom w:val="none" w:sz="0" w:space="0" w:color="auto"/>
                                <w:right w:val="none" w:sz="0" w:space="0" w:color="auto"/>
                              </w:divBdr>
                              <w:divsChild>
                                <w:div w:id="297104965">
                                  <w:marLeft w:val="0"/>
                                  <w:marRight w:val="0"/>
                                  <w:marTop w:val="0"/>
                                  <w:marBottom w:val="0"/>
                                  <w:divBdr>
                                    <w:top w:val="none" w:sz="0" w:space="0" w:color="auto"/>
                                    <w:left w:val="none" w:sz="0" w:space="0" w:color="auto"/>
                                    <w:bottom w:val="none" w:sz="0" w:space="0" w:color="auto"/>
                                    <w:right w:val="none" w:sz="0" w:space="0" w:color="auto"/>
                                  </w:divBdr>
                                  <w:divsChild>
                                    <w:div w:id="120079778">
                                      <w:marLeft w:val="0"/>
                                      <w:marRight w:val="0"/>
                                      <w:marTop w:val="0"/>
                                      <w:marBottom w:val="0"/>
                                      <w:divBdr>
                                        <w:top w:val="none" w:sz="0" w:space="0" w:color="auto"/>
                                        <w:left w:val="none" w:sz="0" w:space="0" w:color="auto"/>
                                        <w:bottom w:val="none" w:sz="0" w:space="0" w:color="auto"/>
                                        <w:right w:val="none" w:sz="0" w:space="0" w:color="auto"/>
                                      </w:divBdr>
                                      <w:divsChild>
                                        <w:div w:id="2068063708">
                                          <w:marLeft w:val="0"/>
                                          <w:marRight w:val="0"/>
                                          <w:marTop w:val="0"/>
                                          <w:marBottom w:val="0"/>
                                          <w:divBdr>
                                            <w:top w:val="none" w:sz="0" w:space="0" w:color="auto"/>
                                            <w:left w:val="none" w:sz="0" w:space="0" w:color="auto"/>
                                            <w:bottom w:val="none" w:sz="0" w:space="0" w:color="auto"/>
                                            <w:right w:val="none" w:sz="0" w:space="0" w:color="auto"/>
                                          </w:divBdr>
                                          <w:divsChild>
                                            <w:div w:id="1025398186">
                                              <w:marLeft w:val="0"/>
                                              <w:marRight w:val="0"/>
                                              <w:marTop w:val="0"/>
                                              <w:marBottom w:val="0"/>
                                              <w:divBdr>
                                                <w:top w:val="none" w:sz="0" w:space="0" w:color="auto"/>
                                                <w:left w:val="none" w:sz="0" w:space="0" w:color="auto"/>
                                                <w:bottom w:val="none" w:sz="0" w:space="0" w:color="auto"/>
                                                <w:right w:val="none" w:sz="0" w:space="0" w:color="auto"/>
                                              </w:divBdr>
                                              <w:divsChild>
                                                <w:div w:id="1244295938">
                                                  <w:marLeft w:val="0"/>
                                                  <w:marRight w:val="0"/>
                                                  <w:marTop w:val="0"/>
                                                  <w:marBottom w:val="0"/>
                                                  <w:divBdr>
                                                    <w:top w:val="none" w:sz="0" w:space="0" w:color="auto"/>
                                                    <w:left w:val="none" w:sz="0" w:space="0" w:color="auto"/>
                                                    <w:bottom w:val="none" w:sz="0" w:space="0" w:color="auto"/>
                                                    <w:right w:val="none" w:sz="0" w:space="0" w:color="auto"/>
                                                  </w:divBdr>
                                                  <w:divsChild>
                                                    <w:div w:id="102700364">
                                                      <w:marLeft w:val="0"/>
                                                      <w:marRight w:val="0"/>
                                                      <w:marTop w:val="0"/>
                                                      <w:marBottom w:val="0"/>
                                                      <w:divBdr>
                                                        <w:top w:val="none" w:sz="0" w:space="0" w:color="auto"/>
                                                        <w:left w:val="none" w:sz="0" w:space="0" w:color="auto"/>
                                                        <w:bottom w:val="none" w:sz="0" w:space="0" w:color="auto"/>
                                                        <w:right w:val="none" w:sz="0" w:space="0" w:color="auto"/>
                                                      </w:divBdr>
                                                    </w:div>
                                                    <w:div w:id="503663483">
                                                      <w:marLeft w:val="0"/>
                                                      <w:marRight w:val="0"/>
                                                      <w:marTop w:val="0"/>
                                                      <w:marBottom w:val="0"/>
                                                      <w:divBdr>
                                                        <w:top w:val="none" w:sz="0" w:space="0" w:color="auto"/>
                                                        <w:left w:val="none" w:sz="0" w:space="0" w:color="auto"/>
                                                        <w:bottom w:val="none" w:sz="0" w:space="0" w:color="auto"/>
                                                        <w:right w:val="none" w:sz="0" w:space="0" w:color="auto"/>
                                                      </w:divBdr>
                                                      <w:divsChild>
                                                        <w:div w:id="766652053">
                                                          <w:marLeft w:val="0"/>
                                                          <w:marRight w:val="0"/>
                                                          <w:marTop w:val="0"/>
                                                          <w:marBottom w:val="0"/>
                                                          <w:divBdr>
                                                            <w:top w:val="none" w:sz="0" w:space="0" w:color="auto"/>
                                                            <w:left w:val="none" w:sz="0" w:space="0" w:color="auto"/>
                                                            <w:bottom w:val="none" w:sz="0" w:space="0" w:color="auto"/>
                                                            <w:right w:val="none" w:sz="0" w:space="0" w:color="auto"/>
                                                          </w:divBdr>
                                                        </w:div>
                                                      </w:divsChild>
                                                    </w:div>
                                                    <w:div w:id="985206792">
                                                      <w:marLeft w:val="0"/>
                                                      <w:marRight w:val="0"/>
                                                      <w:marTop w:val="0"/>
                                                      <w:marBottom w:val="0"/>
                                                      <w:divBdr>
                                                        <w:top w:val="none" w:sz="0" w:space="0" w:color="auto"/>
                                                        <w:left w:val="none" w:sz="0" w:space="0" w:color="auto"/>
                                                        <w:bottom w:val="none" w:sz="0" w:space="0" w:color="auto"/>
                                                        <w:right w:val="none" w:sz="0" w:space="0" w:color="auto"/>
                                                      </w:divBdr>
                                                    </w:div>
                                                    <w:div w:id="1956326268">
                                                      <w:marLeft w:val="0"/>
                                                      <w:marRight w:val="0"/>
                                                      <w:marTop w:val="0"/>
                                                      <w:marBottom w:val="0"/>
                                                      <w:divBdr>
                                                        <w:top w:val="none" w:sz="0" w:space="0" w:color="auto"/>
                                                        <w:left w:val="none" w:sz="0" w:space="0" w:color="auto"/>
                                                        <w:bottom w:val="none" w:sz="0" w:space="0" w:color="auto"/>
                                                        <w:right w:val="none" w:sz="0" w:space="0" w:color="auto"/>
                                                      </w:divBdr>
                                                      <w:divsChild>
                                                        <w:div w:id="61633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0868">
                                                  <w:marLeft w:val="0"/>
                                                  <w:marRight w:val="0"/>
                                                  <w:marTop w:val="0"/>
                                                  <w:marBottom w:val="0"/>
                                                  <w:divBdr>
                                                    <w:top w:val="none" w:sz="0" w:space="0" w:color="auto"/>
                                                    <w:left w:val="none" w:sz="0" w:space="0" w:color="auto"/>
                                                    <w:bottom w:val="none" w:sz="0" w:space="0" w:color="auto"/>
                                                    <w:right w:val="none" w:sz="0" w:space="0" w:color="auto"/>
                                                  </w:divBdr>
                                                  <w:divsChild>
                                                    <w:div w:id="291790220">
                                                      <w:marLeft w:val="0"/>
                                                      <w:marRight w:val="0"/>
                                                      <w:marTop w:val="0"/>
                                                      <w:marBottom w:val="0"/>
                                                      <w:divBdr>
                                                        <w:top w:val="none" w:sz="0" w:space="0" w:color="auto"/>
                                                        <w:left w:val="none" w:sz="0" w:space="0" w:color="auto"/>
                                                        <w:bottom w:val="none" w:sz="0" w:space="0" w:color="auto"/>
                                                        <w:right w:val="none" w:sz="0" w:space="0" w:color="auto"/>
                                                      </w:divBdr>
                                                      <w:divsChild>
                                                        <w:div w:id="645548314">
                                                          <w:marLeft w:val="0"/>
                                                          <w:marRight w:val="0"/>
                                                          <w:marTop w:val="0"/>
                                                          <w:marBottom w:val="0"/>
                                                          <w:divBdr>
                                                            <w:top w:val="none" w:sz="0" w:space="0" w:color="auto"/>
                                                            <w:left w:val="none" w:sz="0" w:space="0" w:color="auto"/>
                                                            <w:bottom w:val="none" w:sz="0" w:space="0" w:color="auto"/>
                                                            <w:right w:val="none" w:sz="0" w:space="0" w:color="auto"/>
                                                          </w:divBdr>
                                                        </w:div>
                                                      </w:divsChild>
                                                    </w:div>
                                                    <w:div w:id="957641123">
                                                      <w:marLeft w:val="0"/>
                                                      <w:marRight w:val="0"/>
                                                      <w:marTop w:val="0"/>
                                                      <w:marBottom w:val="0"/>
                                                      <w:divBdr>
                                                        <w:top w:val="none" w:sz="0" w:space="0" w:color="auto"/>
                                                        <w:left w:val="none" w:sz="0" w:space="0" w:color="auto"/>
                                                        <w:bottom w:val="none" w:sz="0" w:space="0" w:color="auto"/>
                                                        <w:right w:val="none" w:sz="0" w:space="0" w:color="auto"/>
                                                      </w:divBdr>
                                                      <w:divsChild>
                                                        <w:div w:id="38137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9742">
                                      <w:marLeft w:val="0"/>
                                      <w:marRight w:val="0"/>
                                      <w:marTop w:val="0"/>
                                      <w:marBottom w:val="0"/>
                                      <w:divBdr>
                                        <w:top w:val="none" w:sz="0" w:space="0" w:color="auto"/>
                                        <w:left w:val="none" w:sz="0" w:space="0" w:color="auto"/>
                                        <w:bottom w:val="none" w:sz="0" w:space="0" w:color="auto"/>
                                        <w:right w:val="none" w:sz="0" w:space="0" w:color="auto"/>
                                      </w:divBdr>
                                      <w:divsChild>
                                        <w:div w:id="1866481772">
                                          <w:marLeft w:val="0"/>
                                          <w:marRight w:val="0"/>
                                          <w:marTop w:val="0"/>
                                          <w:marBottom w:val="0"/>
                                          <w:divBdr>
                                            <w:top w:val="none" w:sz="0" w:space="0" w:color="auto"/>
                                            <w:left w:val="none" w:sz="0" w:space="0" w:color="auto"/>
                                            <w:bottom w:val="none" w:sz="0" w:space="0" w:color="auto"/>
                                            <w:right w:val="none" w:sz="0" w:space="0" w:color="auto"/>
                                          </w:divBdr>
                                          <w:divsChild>
                                            <w:div w:id="1324234302">
                                              <w:marLeft w:val="0"/>
                                              <w:marRight w:val="0"/>
                                              <w:marTop w:val="0"/>
                                              <w:marBottom w:val="0"/>
                                              <w:divBdr>
                                                <w:top w:val="none" w:sz="0" w:space="0" w:color="auto"/>
                                                <w:left w:val="none" w:sz="0" w:space="0" w:color="auto"/>
                                                <w:bottom w:val="none" w:sz="0" w:space="0" w:color="auto"/>
                                                <w:right w:val="none" w:sz="0" w:space="0" w:color="auto"/>
                                              </w:divBdr>
                                              <w:divsChild>
                                                <w:div w:id="375619331">
                                                  <w:marLeft w:val="0"/>
                                                  <w:marRight w:val="0"/>
                                                  <w:marTop w:val="0"/>
                                                  <w:marBottom w:val="0"/>
                                                  <w:divBdr>
                                                    <w:top w:val="none" w:sz="0" w:space="0" w:color="auto"/>
                                                    <w:left w:val="none" w:sz="0" w:space="0" w:color="auto"/>
                                                    <w:bottom w:val="none" w:sz="0" w:space="0" w:color="auto"/>
                                                    <w:right w:val="none" w:sz="0" w:space="0" w:color="auto"/>
                                                  </w:divBdr>
                                                  <w:divsChild>
                                                    <w:div w:id="915473879">
                                                      <w:marLeft w:val="0"/>
                                                      <w:marRight w:val="0"/>
                                                      <w:marTop w:val="0"/>
                                                      <w:marBottom w:val="0"/>
                                                      <w:divBdr>
                                                        <w:top w:val="none" w:sz="0" w:space="0" w:color="auto"/>
                                                        <w:left w:val="none" w:sz="0" w:space="0" w:color="auto"/>
                                                        <w:bottom w:val="none" w:sz="0" w:space="0" w:color="auto"/>
                                                        <w:right w:val="none" w:sz="0" w:space="0" w:color="auto"/>
                                                      </w:divBdr>
                                                      <w:divsChild>
                                                        <w:div w:id="967126804">
                                                          <w:marLeft w:val="0"/>
                                                          <w:marRight w:val="0"/>
                                                          <w:marTop w:val="0"/>
                                                          <w:marBottom w:val="0"/>
                                                          <w:divBdr>
                                                            <w:top w:val="none" w:sz="0" w:space="0" w:color="auto"/>
                                                            <w:left w:val="none" w:sz="0" w:space="0" w:color="auto"/>
                                                            <w:bottom w:val="none" w:sz="0" w:space="0" w:color="auto"/>
                                                            <w:right w:val="none" w:sz="0" w:space="0" w:color="auto"/>
                                                          </w:divBdr>
                                                          <w:divsChild>
                                                            <w:div w:id="742873673">
                                                              <w:marLeft w:val="0"/>
                                                              <w:marRight w:val="0"/>
                                                              <w:marTop w:val="0"/>
                                                              <w:marBottom w:val="0"/>
                                                              <w:divBdr>
                                                                <w:top w:val="none" w:sz="0" w:space="0" w:color="auto"/>
                                                                <w:left w:val="none" w:sz="0" w:space="0" w:color="auto"/>
                                                                <w:bottom w:val="none" w:sz="0" w:space="0" w:color="auto"/>
                                                                <w:right w:val="none" w:sz="0" w:space="0" w:color="auto"/>
                                                              </w:divBdr>
                                                            </w:div>
                                                            <w:div w:id="14668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829">
                                                  <w:marLeft w:val="0"/>
                                                  <w:marRight w:val="0"/>
                                                  <w:marTop w:val="0"/>
                                                  <w:marBottom w:val="0"/>
                                                  <w:divBdr>
                                                    <w:top w:val="none" w:sz="0" w:space="0" w:color="auto"/>
                                                    <w:left w:val="none" w:sz="0" w:space="0" w:color="auto"/>
                                                    <w:bottom w:val="none" w:sz="0" w:space="0" w:color="auto"/>
                                                    <w:right w:val="none" w:sz="0" w:space="0" w:color="auto"/>
                                                  </w:divBdr>
                                                  <w:divsChild>
                                                    <w:div w:id="548879719">
                                                      <w:marLeft w:val="0"/>
                                                      <w:marRight w:val="0"/>
                                                      <w:marTop w:val="0"/>
                                                      <w:marBottom w:val="0"/>
                                                      <w:divBdr>
                                                        <w:top w:val="none" w:sz="0" w:space="0" w:color="auto"/>
                                                        <w:left w:val="none" w:sz="0" w:space="0" w:color="auto"/>
                                                        <w:bottom w:val="none" w:sz="0" w:space="0" w:color="auto"/>
                                                        <w:right w:val="none" w:sz="0" w:space="0" w:color="auto"/>
                                                      </w:divBdr>
                                                      <w:divsChild>
                                                        <w:div w:id="1855997994">
                                                          <w:marLeft w:val="0"/>
                                                          <w:marRight w:val="0"/>
                                                          <w:marTop w:val="0"/>
                                                          <w:marBottom w:val="0"/>
                                                          <w:divBdr>
                                                            <w:top w:val="none" w:sz="0" w:space="0" w:color="auto"/>
                                                            <w:left w:val="none" w:sz="0" w:space="0" w:color="auto"/>
                                                            <w:bottom w:val="none" w:sz="0" w:space="0" w:color="auto"/>
                                                            <w:right w:val="none" w:sz="0" w:space="0" w:color="auto"/>
                                                          </w:divBdr>
                                                          <w:divsChild>
                                                            <w:div w:id="107431688">
                                                              <w:marLeft w:val="0"/>
                                                              <w:marRight w:val="0"/>
                                                              <w:marTop w:val="0"/>
                                                              <w:marBottom w:val="0"/>
                                                              <w:divBdr>
                                                                <w:top w:val="none" w:sz="0" w:space="0" w:color="auto"/>
                                                                <w:left w:val="none" w:sz="0" w:space="0" w:color="auto"/>
                                                                <w:bottom w:val="none" w:sz="0" w:space="0" w:color="auto"/>
                                                                <w:right w:val="none" w:sz="0" w:space="0" w:color="auto"/>
                                                              </w:divBdr>
                                                            </w:div>
                                                            <w:div w:id="3421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554">
                                                  <w:marLeft w:val="0"/>
                                                  <w:marRight w:val="0"/>
                                                  <w:marTop w:val="0"/>
                                                  <w:marBottom w:val="0"/>
                                                  <w:divBdr>
                                                    <w:top w:val="none" w:sz="0" w:space="0" w:color="auto"/>
                                                    <w:left w:val="none" w:sz="0" w:space="0" w:color="auto"/>
                                                    <w:bottom w:val="none" w:sz="0" w:space="0" w:color="auto"/>
                                                    <w:right w:val="none" w:sz="0" w:space="0" w:color="auto"/>
                                                  </w:divBdr>
                                                  <w:divsChild>
                                                    <w:div w:id="2020812547">
                                                      <w:marLeft w:val="0"/>
                                                      <w:marRight w:val="0"/>
                                                      <w:marTop w:val="0"/>
                                                      <w:marBottom w:val="0"/>
                                                      <w:divBdr>
                                                        <w:top w:val="none" w:sz="0" w:space="0" w:color="auto"/>
                                                        <w:left w:val="none" w:sz="0" w:space="0" w:color="auto"/>
                                                        <w:bottom w:val="none" w:sz="0" w:space="0" w:color="auto"/>
                                                        <w:right w:val="none" w:sz="0" w:space="0" w:color="auto"/>
                                                      </w:divBdr>
                                                      <w:divsChild>
                                                        <w:div w:id="1013336002">
                                                          <w:marLeft w:val="0"/>
                                                          <w:marRight w:val="0"/>
                                                          <w:marTop w:val="0"/>
                                                          <w:marBottom w:val="0"/>
                                                          <w:divBdr>
                                                            <w:top w:val="none" w:sz="0" w:space="0" w:color="auto"/>
                                                            <w:left w:val="none" w:sz="0" w:space="0" w:color="auto"/>
                                                            <w:bottom w:val="none" w:sz="0" w:space="0" w:color="auto"/>
                                                            <w:right w:val="none" w:sz="0" w:space="0" w:color="auto"/>
                                                          </w:divBdr>
                                                          <w:divsChild>
                                                            <w:div w:id="55784630">
                                                              <w:marLeft w:val="0"/>
                                                              <w:marRight w:val="0"/>
                                                              <w:marTop w:val="0"/>
                                                              <w:marBottom w:val="0"/>
                                                              <w:divBdr>
                                                                <w:top w:val="none" w:sz="0" w:space="0" w:color="auto"/>
                                                                <w:left w:val="none" w:sz="0" w:space="0" w:color="auto"/>
                                                                <w:bottom w:val="none" w:sz="0" w:space="0" w:color="auto"/>
                                                                <w:right w:val="none" w:sz="0" w:space="0" w:color="auto"/>
                                                              </w:divBdr>
                                                            </w:div>
                                                            <w:div w:id="17279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14935">
                                      <w:marLeft w:val="0"/>
                                      <w:marRight w:val="0"/>
                                      <w:marTop w:val="0"/>
                                      <w:marBottom w:val="0"/>
                                      <w:divBdr>
                                        <w:top w:val="none" w:sz="0" w:space="0" w:color="auto"/>
                                        <w:left w:val="none" w:sz="0" w:space="0" w:color="auto"/>
                                        <w:bottom w:val="none" w:sz="0" w:space="0" w:color="auto"/>
                                        <w:right w:val="none" w:sz="0" w:space="0" w:color="auto"/>
                                      </w:divBdr>
                                      <w:divsChild>
                                        <w:div w:id="1937638521">
                                          <w:marLeft w:val="0"/>
                                          <w:marRight w:val="0"/>
                                          <w:marTop w:val="0"/>
                                          <w:marBottom w:val="0"/>
                                          <w:divBdr>
                                            <w:top w:val="none" w:sz="0" w:space="0" w:color="auto"/>
                                            <w:left w:val="none" w:sz="0" w:space="0" w:color="auto"/>
                                            <w:bottom w:val="none" w:sz="0" w:space="0" w:color="auto"/>
                                            <w:right w:val="none" w:sz="0" w:space="0" w:color="auto"/>
                                          </w:divBdr>
                                          <w:divsChild>
                                            <w:div w:id="1009257916">
                                              <w:marLeft w:val="0"/>
                                              <w:marRight w:val="0"/>
                                              <w:marTop w:val="0"/>
                                              <w:marBottom w:val="0"/>
                                              <w:divBdr>
                                                <w:top w:val="none" w:sz="0" w:space="0" w:color="auto"/>
                                                <w:left w:val="none" w:sz="0" w:space="0" w:color="auto"/>
                                                <w:bottom w:val="none" w:sz="0" w:space="0" w:color="auto"/>
                                                <w:right w:val="none" w:sz="0" w:space="0" w:color="auto"/>
                                              </w:divBdr>
                                              <w:divsChild>
                                                <w:div w:id="125008011">
                                                  <w:marLeft w:val="0"/>
                                                  <w:marRight w:val="0"/>
                                                  <w:marTop w:val="0"/>
                                                  <w:marBottom w:val="0"/>
                                                  <w:divBdr>
                                                    <w:top w:val="none" w:sz="0" w:space="0" w:color="auto"/>
                                                    <w:left w:val="none" w:sz="0" w:space="0" w:color="auto"/>
                                                    <w:bottom w:val="none" w:sz="0" w:space="0" w:color="auto"/>
                                                    <w:right w:val="none" w:sz="0" w:space="0" w:color="auto"/>
                                                  </w:divBdr>
                                                  <w:divsChild>
                                                    <w:div w:id="1837528269">
                                                      <w:marLeft w:val="0"/>
                                                      <w:marRight w:val="0"/>
                                                      <w:marTop w:val="0"/>
                                                      <w:marBottom w:val="0"/>
                                                      <w:divBdr>
                                                        <w:top w:val="none" w:sz="0" w:space="0" w:color="auto"/>
                                                        <w:left w:val="none" w:sz="0" w:space="0" w:color="auto"/>
                                                        <w:bottom w:val="none" w:sz="0" w:space="0" w:color="auto"/>
                                                        <w:right w:val="none" w:sz="0" w:space="0" w:color="auto"/>
                                                      </w:divBdr>
                                                      <w:divsChild>
                                                        <w:div w:id="1161434653">
                                                          <w:marLeft w:val="0"/>
                                                          <w:marRight w:val="0"/>
                                                          <w:marTop w:val="0"/>
                                                          <w:marBottom w:val="0"/>
                                                          <w:divBdr>
                                                            <w:top w:val="none" w:sz="0" w:space="0" w:color="auto"/>
                                                            <w:left w:val="none" w:sz="0" w:space="0" w:color="auto"/>
                                                            <w:bottom w:val="none" w:sz="0" w:space="0" w:color="auto"/>
                                                            <w:right w:val="none" w:sz="0" w:space="0" w:color="auto"/>
                                                          </w:divBdr>
                                                          <w:divsChild>
                                                            <w:div w:id="1941913698">
                                                              <w:marLeft w:val="0"/>
                                                              <w:marRight w:val="0"/>
                                                              <w:marTop w:val="0"/>
                                                              <w:marBottom w:val="0"/>
                                                              <w:divBdr>
                                                                <w:top w:val="none" w:sz="0" w:space="0" w:color="auto"/>
                                                                <w:left w:val="none" w:sz="0" w:space="0" w:color="auto"/>
                                                                <w:bottom w:val="none" w:sz="0" w:space="0" w:color="auto"/>
                                                                <w:right w:val="none" w:sz="0" w:space="0" w:color="auto"/>
                                                              </w:divBdr>
                                                            </w:div>
                                                            <w:div w:id="21173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360189">
                                                  <w:marLeft w:val="0"/>
                                                  <w:marRight w:val="0"/>
                                                  <w:marTop w:val="0"/>
                                                  <w:marBottom w:val="0"/>
                                                  <w:divBdr>
                                                    <w:top w:val="none" w:sz="0" w:space="0" w:color="auto"/>
                                                    <w:left w:val="none" w:sz="0" w:space="0" w:color="auto"/>
                                                    <w:bottom w:val="none" w:sz="0" w:space="0" w:color="auto"/>
                                                    <w:right w:val="none" w:sz="0" w:space="0" w:color="auto"/>
                                                  </w:divBdr>
                                                  <w:divsChild>
                                                    <w:div w:id="1680691725">
                                                      <w:marLeft w:val="0"/>
                                                      <w:marRight w:val="0"/>
                                                      <w:marTop w:val="0"/>
                                                      <w:marBottom w:val="0"/>
                                                      <w:divBdr>
                                                        <w:top w:val="none" w:sz="0" w:space="0" w:color="auto"/>
                                                        <w:left w:val="none" w:sz="0" w:space="0" w:color="auto"/>
                                                        <w:bottom w:val="none" w:sz="0" w:space="0" w:color="auto"/>
                                                        <w:right w:val="none" w:sz="0" w:space="0" w:color="auto"/>
                                                      </w:divBdr>
                                                      <w:divsChild>
                                                        <w:div w:id="1086029245">
                                                          <w:marLeft w:val="0"/>
                                                          <w:marRight w:val="0"/>
                                                          <w:marTop w:val="0"/>
                                                          <w:marBottom w:val="0"/>
                                                          <w:divBdr>
                                                            <w:top w:val="none" w:sz="0" w:space="0" w:color="auto"/>
                                                            <w:left w:val="none" w:sz="0" w:space="0" w:color="auto"/>
                                                            <w:bottom w:val="none" w:sz="0" w:space="0" w:color="auto"/>
                                                            <w:right w:val="none" w:sz="0" w:space="0" w:color="auto"/>
                                                          </w:divBdr>
                                                          <w:divsChild>
                                                            <w:div w:id="829368351">
                                                              <w:marLeft w:val="0"/>
                                                              <w:marRight w:val="0"/>
                                                              <w:marTop w:val="0"/>
                                                              <w:marBottom w:val="0"/>
                                                              <w:divBdr>
                                                                <w:top w:val="none" w:sz="0" w:space="0" w:color="auto"/>
                                                                <w:left w:val="none" w:sz="0" w:space="0" w:color="auto"/>
                                                                <w:bottom w:val="none" w:sz="0" w:space="0" w:color="auto"/>
                                                                <w:right w:val="none" w:sz="0" w:space="0" w:color="auto"/>
                                                              </w:divBdr>
                                                            </w:div>
                                                            <w:div w:id="20273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2545">
                                                  <w:marLeft w:val="0"/>
                                                  <w:marRight w:val="0"/>
                                                  <w:marTop w:val="0"/>
                                                  <w:marBottom w:val="0"/>
                                                  <w:divBdr>
                                                    <w:top w:val="none" w:sz="0" w:space="0" w:color="auto"/>
                                                    <w:left w:val="none" w:sz="0" w:space="0" w:color="auto"/>
                                                    <w:bottom w:val="none" w:sz="0" w:space="0" w:color="auto"/>
                                                    <w:right w:val="none" w:sz="0" w:space="0" w:color="auto"/>
                                                  </w:divBdr>
                                                  <w:divsChild>
                                                    <w:div w:id="1819149198">
                                                      <w:marLeft w:val="0"/>
                                                      <w:marRight w:val="0"/>
                                                      <w:marTop w:val="0"/>
                                                      <w:marBottom w:val="0"/>
                                                      <w:divBdr>
                                                        <w:top w:val="none" w:sz="0" w:space="0" w:color="auto"/>
                                                        <w:left w:val="none" w:sz="0" w:space="0" w:color="auto"/>
                                                        <w:bottom w:val="none" w:sz="0" w:space="0" w:color="auto"/>
                                                        <w:right w:val="none" w:sz="0" w:space="0" w:color="auto"/>
                                                      </w:divBdr>
                                                      <w:divsChild>
                                                        <w:div w:id="340549321">
                                                          <w:marLeft w:val="0"/>
                                                          <w:marRight w:val="0"/>
                                                          <w:marTop w:val="0"/>
                                                          <w:marBottom w:val="0"/>
                                                          <w:divBdr>
                                                            <w:top w:val="none" w:sz="0" w:space="0" w:color="auto"/>
                                                            <w:left w:val="none" w:sz="0" w:space="0" w:color="auto"/>
                                                            <w:bottom w:val="none" w:sz="0" w:space="0" w:color="auto"/>
                                                            <w:right w:val="none" w:sz="0" w:space="0" w:color="auto"/>
                                                          </w:divBdr>
                                                          <w:divsChild>
                                                            <w:div w:id="260648059">
                                                              <w:marLeft w:val="0"/>
                                                              <w:marRight w:val="0"/>
                                                              <w:marTop w:val="0"/>
                                                              <w:marBottom w:val="0"/>
                                                              <w:divBdr>
                                                                <w:top w:val="none" w:sz="0" w:space="0" w:color="auto"/>
                                                                <w:left w:val="none" w:sz="0" w:space="0" w:color="auto"/>
                                                                <w:bottom w:val="none" w:sz="0" w:space="0" w:color="auto"/>
                                                                <w:right w:val="none" w:sz="0" w:space="0" w:color="auto"/>
                                                              </w:divBdr>
                                                            </w:div>
                                                            <w:div w:id="19595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0940636">
      <w:bodyDiv w:val="1"/>
      <w:marLeft w:val="0"/>
      <w:marRight w:val="0"/>
      <w:marTop w:val="0"/>
      <w:marBottom w:val="0"/>
      <w:divBdr>
        <w:top w:val="none" w:sz="0" w:space="0" w:color="auto"/>
        <w:left w:val="none" w:sz="0" w:space="0" w:color="auto"/>
        <w:bottom w:val="none" w:sz="0" w:space="0" w:color="auto"/>
        <w:right w:val="none" w:sz="0" w:space="0" w:color="auto"/>
      </w:divBdr>
      <w:divsChild>
        <w:div w:id="585848057">
          <w:marLeft w:val="0"/>
          <w:marRight w:val="0"/>
          <w:marTop w:val="0"/>
          <w:marBottom w:val="0"/>
          <w:divBdr>
            <w:top w:val="single" w:sz="6" w:space="0" w:color="A9AEB1"/>
            <w:left w:val="single" w:sz="6" w:space="0" w:color="A9AEB1"/>
            <w:bottom w:val="single" w:sz="6" w:space="0" w:color="A9AEB1"/>
            <w:right w:val="single" w:sz="6" w:space="0" w:color="A9AEB1"/>
          </w:divBdr>
          <w:divsChild>
            <w:div w:id="1908567859">
              <w:marLeft w:val="0"/>
              <w:marRight w:val="0"/>
              <w:marTop w:val="0"/>
              <w:marBottom w:val="0"/>
              <w:divBdr>
                <w:top w:val="none" w:sz="0" w:space="0" w:color="auto"/>
                <w:left w:val="none" w:sz="0" w:space="0" w:color="auto"/>
                <w:bottom w:val="none" w:sz="0" w:space="0" w:color="auto"/>
                <w:right w:val="none" w:sz="0" w:space="0" w:color="auto"/>
              </w:divBdr>
              <w:divsChild>
                <w:div w:id="179486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8652">
          <w:marLeft w:val="0"/>
          <w:marRight w:val="0"/>
          <w:marTop w:val="0"/>
          <w:marBottom w:val="0"/>
          <w:divBdr>
            <w:top w:val="single" w:sz="6" w:space="0" w:color="A9AEB1"/>
            <w:left w:val="single" w:sz="6" w:space="0" w:color="A9AEB1"/>
            <w:bottom w:val="single" w:sz="6" w:space="0" w:color="A9AEB1"/>
            <w:right w:val="single" w:sz="6" w:space="0" w:color="A9AEB1"/>
          </w:divBdr>
          <w:divsChild>
            <w:div w:id="1058288528">
              <w:marLeft w:val="0"/>
              <w:marRight w:val="0"/>
              <w:marTop w:val="0"/>
              <w:marBottom w:val="0"/>
              <w:divBdr>
                <w:top w:val="none" w:sz="0" w:space="0" w:color="auto"/>
                <w:left w:val="none" w:sz="0" w:space="0" w:color="auto"/>
                <w:bottom w:val="none" w:sz="0" w:space="0" w:color="auto"/>
                <w:right w:val="none" w:sz="0" w:space="0" w:color="auto"/>
              </w:divBdr>
            </w:div>
          </w:divsChild>
        </w:div>
        <w:div w:id="58866407">
          <w:marLeft w:val="0"/>
          <w:marRight w:val="0"/>
          <w:marTop w:val="0"/>
          <w:marBottom w:val="0"/>
          <w:divBdr>
            <w:top w:val="single" w:sz="6" w:space="0" w:color="A9AEB1"/>
            <w:left w:val="single" w:sz="6" w:space="0" w:color="A9AEB1"/>
            <w:bottom w:val="single" w:sz="6" w:space="0" w:color="A9AEB1"/>
            <w:right w:val="single" w:sz="6" w:space="0" w:color="A9AEB1"/>
          </w:divBdr>
          <w:divsChild>
            <w:div w:id="1392387798">
              <w:marLeft w:val="0"/>
              <w:marRight w:val="0"/>
              <w:marTop w:val="0"/>
              <w:marBottom w:val="0"/>
              <w:divBdr>
                <w:top w:val="none" w:sz="0" w:space="0" w:color="auto"/>
                <w:left w:val="none" w:sz="0" w:space="0" w:color="auto"/>
                <w:bottom w:val="none" w:sz="0" w:space="0" w:color="auto"/>
                <w:right w:val="none" w:sz="0" w:space="0" w:color="auto"/>
              </w:divBdr>
              <w:divsChild>
                <w:div w:id="1160804937">
                  <w:marLeft w:val="0"/>
                  <w:marRight w:val="0"/>
                  <w:marTop w:val="0"/>
                  <w:marBottom w:val="0"/>
                  <w:divBdr>
                    <w:top w:val="none" w:sz="0" w:space="0" w:color="auto"/>
                    <w:left w:val="none" w:sz="0" w:space="0" w:color="auto"/>
                    <w:bottom w:val="none" w:sz="0" w:space="0" w:color="auto"/>
                    <w:right w:val="none" w:sz="0" w:space="0" w:color="auto"/>
                  </w:divBdr>
                </w:div>
                <w:div w:id="19046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6482">
      <w:bodyDiv w:val="1"/>
      <w:marLeft w:val="0"/>
      <w:marRight w:val="0"/>
      <w:marTop w:val="0"/>
      <w:marBottom w:val="0"/>
      <w:divBdr>
        <w:top w:val="none" w:sz="0" w:space="0" w:color="auto"/>
        <w:left w:val="none" w:sz="0" w:space="0" w:color="auto"/>
        <w:bottom w:val="none" w:sz="0" w:space="0" w:color="auto"/>
        <w:right w:val="none" w:sz="0" w:space="0" w:color="auto"/>
      </w:divBdr>
      <w:divsChild>
        <w:div w:id="8529884">
          <w:marLeft w:val="0"/>
          <w:marRight w:val="0"/>
          <w:marTop w:val="0"/>
          <w:marBottom w:val="0"/>
          <w:divBdr>
            <w:top w:val="none" w:sz="0" w:space="0" w:color="auto"/>
            <w:left w:val="none" w:sz="0" w:space="0" w:color="auto"/>
            <w:bottom w:val="none" w:sz="0" w:space="0" w:color="auto"/>
            <w:right w:val="none" w:sz="0" w:space="0" w:color="auto"/>
          </w:divBdr>
        </w:div>
        <w:div w:id="421922698">
          <w:marLeft w:val="0"/>
          <w:marRight w:val="0"/>
          <w:marTop w:val="0"/>
          <w:marBottom w:val="0"/>
          <w:divBdr>
            <w:top w:val="none" w:sz="0" w:space="0" w:color="auto"/>
            <w:left w:val="none" w:sz="0" w:space="0" w:color="auto"/>
            <w:bottom w:val="none" w:sz="0" w:space="0" w:color="auto"/>
            <w:right w:val="none" w:sz="0" w:space="0" w:color="auto"/>
          </w:divBdr>
        </w:div>
        <w:div w:id="1182086603">
          <w:marLeft w:val="0"/>
          <w:marRight w:val="0"/>
          <w:marTop w:val="0"/>
          <w:marBottom w:val="0"/>
          <w:divBdr>
            <w:top w:val="none" w:sz="0" w:space="0" w:color="auto"/>
            <w:left w:val="none" w:sz="0" w:space="0" w:color="auto"/>
            <w:bottom w:val="none" w:sz="0" w:space="0" w:color="auto"/>
            <w:right w:val="none" w:sz="0" w:space="0" w:color="auto"/>
          </w:divBdr>
        </w:div>
        <w:div w:id="1427850124">
          <w:marLeft w:val="0"/>
          <w:marRight w:val="0"/>
          <w:marTop w:val="0"/>
          <w:marBottom w:val="0"/>
          <w:divBdr>
            <w:top w:val="none" w:sz="0" w:space="0" w:color="auto"/>
            <w:left w:val="none" w:sz="0" w:space="0" w:color="auto"/>
            <w:bottom w:val="none" w:sz="0" w:space="0" w:color="auto"/>
            <w:right w:val="none" w:sz="0" w:space="0" w:color="auto"/>
          </w:divBdr>
        </w:div>
      </w:divsChild>
    </w:div>
    <w:div w:id="971400314">
      <w:bodyDiv w:val="1"/>
      <w:marLeft w:val="0"/>
      <w:marRight w:val="0"/>
      <w:marTop w:val="0"/>
      <w:marBottom w:val="0"/>
      <w:divBdr>
        <w:top w:val="none" w:sz="0" w:space="0" w:color="auto"/>
        <w:left w:val="none" w:sz="0" w:space="0" w:color="auto"/>
        <w:bottom w:val="none" w:sz="0" w:space="0" w:color="auto"/>
        <w:right w:val="none" w:sz="0" w:space="0" w:color="auto"/>
      </w:divBdr>
      <w:divsChild>
        <w:div w:id="460422192">
          <w:marLeft w:val="0"/>
          <w:marRight w:val="0"/>
          <w:marTop w:val="0"/>
          <w:marBottom w:val="0"/>
          <w:divBdr>
            <w:top w:val="none" w:sz="0" w:space="0" w:color="auto"/>
            <w:left w:val="none" w:sz="0" w:space="0" w:color="auto"/>
            <w:bottom w:val="none" w:sz="0" w:space="0" w:color="auto"/>
            <w:right w:val="none" w:sz="0" w:space="0" w:color="auto"/>
          </w:divBdr>
        </w:div>
        <w:div w:id="796264872">
          <w:marLeft w:val="0"/>
          <w:marRight w:val="0"/>
          <w:marTop w:val="0"/>
          <w:marBottom w:val="0"/>
          <w:divBdr>
            <w:top w:val="none" w:sz="0" w:space="0" w:color="auto"/>
            <w:left w:val="none" w:sz="0" w:space="0" w:color="auto"/>
            <w:bottom w:val="none" w:sz="0" w:space="0" w:color="auto"/>
            <w:right w:val="none" w:sz="0" w:space="0" w:color="auto"/>
          </w:divBdr>
        </w:div>
        <w:div w:id="809907017">
          <w:marLeft w:val="0"/>
          <w:marRight w:val="0"/>
          <w:marTop w:val="0"/>
          <w:marBottom w:val="0"/>
          <w:divBdr>
            <w:top w:val="none" w:sz="0" w:space="0" w:color="auto"/>
            <w:left w:val="none" w:sz="0" w:space="0" w:color="auto"/>
            <w:bottom w:val="none" w:sz="0" w:space="0" w:color="auto"/>
            <w:right w:val="none" w:sz="0" w:space="0" w:color="auto"/>
          </w:divBdr>
        </w:div>
        <w:div w:id="1342469957">
          <w:marLeft w:val="0"/>
          <w:marRight w:val="0"/>
          <w:marTop w:val="0"/>
          <w:marBottom w:val="0"/>
          <w:divBdr>
            <w:top w:val="none" w:sz="0" w:space="0" w:color="auto"/>
            <w:left w:val="none" w:sz="0" w:space="0" w:color="auto"/>
            <w:bottom w:val="none" w:sz="0" w:space="0" w:color="auto"/>
            <w:right w:val="none" w:sz="0" w:space="0" w:color="auto"/>
          </w:divBdr>
        </w:div>
      </w:divsChild>
    </w:div>
    <w:div w:id="973679721">
      <w:bodyDiv w:val="1"/>
      <w:marLeft w:val="0"/>
      <w:marRight w:val="0"/>
      <w:marTop w:val="0"/>
      <w:marBottom w:val="0"/>
      <w:divBdr>
        <w:top w:val="none" w:sz="0" w:space="0" w:color="auto"/>
        <w:left w:val="none" w:sz="0" w:space="0" w:color="auto"/>
        <w:bottom w:val="none" w:sz="0" w:space="0" w:color="auto"/>
        <w:right w:val="none" w:sz="0" w:space="0" w:color="auto"/>
      </w:divBdr>
      <w:divsChild>
        <w:div w:id="528370935">
          <w:marLeft w:val="0"/>
          <w:marRight w:val="0"/>
          <w:marTop w:val="0"/>
          <w:marBottom w:val="0"/>
          <w:divBdr>
            <w:top w:val="none" w:sz="0" w:space="0" w:color="auto"/>
            <w:left w:val="none" w:sz="0" w:space="0" w:color="auto"/>
            <w:bottom w:val="none" w:sz="0" w:space="0" w:color="auto"/>
            <w:right w:val="none" w:sz="0" w:space="0" w:color="auto"/>
          </w:divBdr>
        </w:div>
        <w:div w:id="1004475721">
          <w:marLeft w:val="0"/>
          <w:marRight w:val="0"/>
          <w:marTop w:val="0"/>
          <w:marBottom w:val="0"/>
          <w:divBdr>
            <w:top w:val="none" w:sz="0" w:space="0" w:color="auto"/>
            <w:left w:val="none" w:sz="0" w:space="0" w:color="auto"/>
            <w:bottom w:val="none" w:sz="0" w:space="0" w:color="auto"/>
            <w:right w:val="none" w:sz="0" w:space="0" w:color="auto"/>
          </w:divBdr>
        </w:div>
        <w:div w:id="1375957372">
          <w:marLeft w:val="0"/>
          <w:marRight w:val="0"/>
          <w:marTop w:val="0"/>
          <w:marBottom w:val="0"/>
          <w:divBdr>
            <w:top w:val="none" w:sz="0" w:space="0" w:color="auto"/>
            <w:left w:val="none" w:sz="0" w:space="0" w:color="auto"/>
            <w:bottom w:val="none" w:sz="0" w:space="0" w:color="auto"/>
            <w:right w:val="none" w:sz="0" w:space="0" w:color="auto"/>
          </w:divBdr>
        </w:div>
        <w:div w:id="2028093989">
          <w:marLeft w:val="0"/>
          <w:marRight w:val="0"/>
          <w:marTop w:val="0"/>
          <w:marBottom w:val="0"/>
          <w:divBdr>
            <w:top w:val="none" w:sz="0" w:space="0" w:color="auto"/>
            <w:left w:val="none" w:sz="0" w:space="0" w:color="auto"/>
            <w:bottom w:val="none" w:sz="0" w:space="0" w:color="auto"/>
            <w:right w:val="none" w:sz="0" w:space="0" w:color="auto"/>
          </w:divBdr>
        </w:div>
      </w:divsChild>
    </w:div>
    <w:div w:id="973801365">
      <w:bodyDiv w:val="1"/>
      <w:marLeft w:val="0"/>
      <w:marRight w:val="0"/>
      <w:marTop w:val="0"/>
      <w:marBottom w:val="0"/>
      <w:divBdr>
        <w:top w:val="none" w:sz="0" w:space="0" w:color="auto"/>
        <w:left w:val="none" w:sz="0" w:space="0" w:color="auto"/>
        <w:bottom w:val="none" w:sz="0" w:space="0" w:color="auto"/>
        <w:right w:val="none" w:sz="0" w:space="0" w:color="auto"/>
      </w:divBdr>
      <w:divsChild>
        <w:div w:id="1454443950">
          <w:marLeft w:val="0"/>
          <w:marRight w:val="0"/>
          <w:marTop w:val="0"/>
          <w:marBottom w:val="0"/>
          <w:divBdr>
            <w:top w:val="single" w:sz="6" w:space="0" w:color="A9AEB1"/>
            <w:left w:val="single" w:sz="6" w:space="0" w:color="A9AEB1"/>
            <w:bottom w:val="single" w:sz="6" w:space="0" w:color="A9AEB1"/>
            <w:right w:val="single" w:sz="6" w:space="0" w:color="A9AEB1"/>
          </w:divBdr>
          <w:divsChild>
            <w:div w:id="1437670568">
              <w:marLeft w:val="0"/>
              <w:marRight w:val="0"/>
              <w:marTop w:val="0"/>
              <w:marBottom w:val="0"/>
              <w:divBdr>
                <w:top w:val="none" w:sz="0" w:space="0" w:color="auto"/>
                <w:left w:val="none" w:sz="0" w:space="0" w:color="auto"/>
                <w:bottom w:val="none" w:sz="0" w:space="0" w:color="auto"/>
                <w:right w:val="none" w:sz="0" w:space="0" w:color="auto"/>
              </w:divBdr>
              <w:divsChild>
                <w:div w:id="14797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26827">
          <w:marLeft w:val="0"/>
          <w:marRight w:val="0"/>
          <w:marTop w:val="0"/>
          <w:marBottom w:val="0"/>
          <w:divBdr>
            <w:top w:val="single" w:sz="6" w:space="0" w:color="A9AEB1"/>
            <w:left w:val="single" w:sz="6" w:space="0" w:color="A9AEB1"/>
            <w:bottom w:val="single" w:sz="6" w:space="0" w:color="A9AEB1"/>
            <w:right w:val="single" w:sz="6" w:space="0" w:color="A9AEB1"/>
          </w:divBdr>
          <w:divsChild>
            <w:div w:id="2044211511">
              <w:marLeft w:val="0"/>
              <w:marRight w:val="0"/>
              <w:marTop w:val="0"/>
              <w:marBottom w:val="0"/>
              <w:divBdr>
                <w:top w:val="none" w:sz="0" w:space="0" w:color="auto"/>
                <w:left w:val="none" w:sz="0" w:space="0" w:color="auto"/>
                <w:bottom w:val="none" w:sz="0" w:space="0" w:color="auto"/>
                <w:right w:val="none" w:sz="0" w:space="0" w:color="auto"/>
              </w:divBdr>
            </w:div>
          </w:divsChild>
        </w:div>
        <w:div w:id="1137070864">
          <w:marLeft w:val="0"/>
          <w:marRight w:val="0"/>
          <w:marTop w:val="0"/>
          <w:marBottom w:val="0"/>
          <w:divBdr>
            <w:top w:val="single" w:sz="6" w:space="0" w:color="A9AEB1"/>
            <w:left w:val="single" w:sz="6" w:space="0" w:color="A9AEB1"/>
            <w:bottom w:val="single" w:sz="6" w:space="0" w:color="A9AEB1"/>
            <w:right w:val="single" w:sz="6" w:space="0" w:color="A9AEB1"/>
          </w:divBdr>
          <w:divsChild>
            <w:div w:id="1962492100">
              <w:marLeft w:val="0"/>
              <w:marRight w:val="0"/>
              <w:marTop w:val="0"/>
              <w:marBottom w:val="0"/>
              <w:divBdr>
                <w:top w:val="none" w:sz="0" w:space="0" w:color="auto"/>
                <w:left w:val="none" w:sz="0" w:space="0" w:color="auto"/>
                <w:bottom w:val="none" w:sz="0" w:space="0" w:color="auto"/>
                <w:right w:val="none" w:sz="0" w:space="0" w:color="auto"/>
              </w:divBdr>
              <w:divsChild>
                <w:div w:id="1369724394">
                  <w:marLeft w:val="0"/>
                  <w:marRight w:val="0"/>
                  <w:marTop w:val="0"/>
                  <w:marBottom w:val="0"/>
                  <w:divBdr>
                    <w:top w:val="none" w:sz="0" w:space="0" w:color="auto"/>
                    <w:left w:val="none" w:sz="0" w:space="0" w:color="auto"/>
                    <w:bottom w:val="none" w:sz="0" w:space="0" w:color="auto"/>
                    <w:right w:val="none" w:sz="0" w:space="0" w:color="auto"/>
                  </w:divBdr>
                </w:div>
                <w:div w:id="6481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9308">
      <w:bodyDiv w:val="1"/>
      <w:marLeft w:val="0"/>
      <w:marRight w:val="0"/>
      <w:marTop w:val="0"/>
      <w:marBottom w:val="0"/>
      <w:divBdr>
        <w:top w:val="none" w:sz="0" w:space="0" w:color="auto"/>
        <w:left w:val="none" w:sz="0" w:space="0" w:color="auto"/>
        <w:bottom w:val="none" w:sz="0" w:space="0" w:color="auto"/>
        <w:right w:val="none" w:sz="0" w:space="0" w:color="auto"/>
      </w:divBdr>
      <w:divsChild>
        <w:div w:id="430200639">
          <w:marLeft w:val="0"/>
          <w:marRight w:val="0"/>
          <w:marTop w:val="0"/>
          <w:marBottom w:val="0"/>
          <w:divBdr>
            <w:top w:val="none" w:sz="0" w:space="0" w:color="auto"/>
            <w:left w:val="none" w:sz="0" w:space="0" w:color="auto"/>
            <w:bottom w:val="none" w:sz="0" w:space="0" w:color="auto"/>
            <w:right w:val="none" w:sz="0" w:space="0" w:color="auto"/>
          </w:divBdr>
          <w:divsChild>
            <w:div w:id="17216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4960">
      <w:bodyDiv w:val="1"/>
      <w:marLeft w:val="0"/>
      <w:marRight w:val="0"/>
      <w:marTop w:val="0"/>
      <w:marBottom w:val="0"/>
      <w:divBdr>
        <w:top w:val="none" w:sz="0" w:space="0" w:color="auto"/>
        <w:left w:val="none" w:sz="0" w:space="0" w:color="auto"/>
        <w:bottom w:val="none" w:sz="0" w:space="0" w:color="auto"/>
        <w:right w:val="none" w:sz="0" w:space="0" w:color="auto"/>
      </w:divBdr>
      <w:divsChild>
        <w:div w:id="367224666">
          <w:marLeft w:val="0"/>
          <w:marRight w:val="0"/>
          <w:marTop w:val="0"/>
          <w:marBottom w:val="0"/>
          <w:divBdr>
            <w:top w:val="single" w:sz="6" w:space="0" w:color="A9AEB1"/>
            <w:left w:val="single" w:sz="6" w:space="0" w:color="A9AEB1"/>
            <w:bottom w:val="single" w:sz="6" w:space="0" w:color="A9AEB1"/>
            <w:right w:val="single" w:sz="6" w:space="0" w:color="A9AEB1"/>
          </w:divBdr>
          <w:divsChild>
            <w:div w:id="548763580">
              <w:marLeft w:val="0"/>
              <w:marRight w:val="0"/>
              <w:marTop w:val="0"/>
              <w:marBottom w:val="0"/>
              <w:divBdr>
                <w:top w:val="none" w:sz="0" w:space="0" w:color="auto"/>
                <w:left w:val="none" w:sz="0" w:space="0" w:color="auto"/>
                <w:bottom w:val="none" w:sz="0" w:space="0" w:color="auto"/>
                <w:right w:val="none" w:sz="0" w:space="0" w:color="auto"/>
              </w:divBdr>
            </w:div>
          </w:divsChild>
        </w:div>
        <w:div w:id="875314936">
          <w:marLeft w:val="0"/>
          <w:marRight w:val="0"/>
          <w:marTop w:val="0"/>
          <w:marBottom w:val="0"/>
          <w:divBdr>
            <w:top w:val="single" w:sz="6" w:space="0" w:color="A9AEB1"/>
            <w:left w:val="single" w:sz="6" w:space="0" w:color="A9AEB1"/>
            <w:bottom w:val="single" w:sz="6" w:space="0" w:color="A9AEB1"/>
            <w:right w:val="single" w:sz="6" w:space="0" w:color="A9AEB1"/>
          </w:divBdr>
          <w:divsChild>
            <w:div w:id="516045472">
              <w:marLeft w:val="0"/>
              <w:marRight w:val="0"/>
              <w:marTop w:val="0"/>
              <w:marBottom w:val="0"/>
              <w:divBdr>
                <w:top w:val="none" w:sz="0" w:space="0" w:color="auto"/>
                <w:left w:val="none" w:sz="0" w:space="0" w:color="auto"/>
                <w:bottom w:val="none" w:sz="0" w:space="0" w:color="auto"/>
                <w:right w:val="none" w:sz="0" w:space="0" w:color="auto"/>
              </w:divBdr>
              <w:divsChild>
                <w:div w:id="86385656">
                  <w:marLeft w:val="0"/>
                  <w:marRight w:val="0"/>
                  <w:marTop w:val="0"/>
                  <w:marBottom w:val="0"/>
                  <w:divBdr>
                    <w:top w:val="none" w:sz="0" w:space="0" w:color="auto"/>
                    <w:left w:val="none" w:sz="0" w:space="0" w:color="auto"/>
                    <w:bottom w:val="none" w:sz="0" w:space="0" w:color="auto"/>
                    <w:right w:val="none" w:sz="0" w:space="0" w:color="auto"/>
                  </w:divBdr>
                </w:div>
                <w:div w:id="20671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3770">
          <w:marLeft w:val="0"/>
          <w:marRight w:val="0"/>
          <w:marTop w:val="0"/>
          <w:marBottom w:val="0"/>
          <w:divBdr>
            <w:top w:val="single" w:sz="6" w:space="0" w:color="A9AEB1"/>
            <w:left w:val="single" w:sz="6" w:space="0" w:color="A9AEB1"/>
            <w:bottom w:val="single" w:sz="6" w:space="0" w:color="A9AEB1"/>
            <w:right w:val="single" w:sz="6" w:space="0" w:color="A9AEB1"/>
          </w:divBdr>
          <w:divsChild>
            <w:div w:id="762798348">
              <w:marLeft w:val="0"/>
              <w:marRight w:val="0"/>
              <w:marTop w:val="0"/>
              <w:marBottom w:val="0"/>
              <w:divBdr>
                <w:top w:val="none" w:sz="0" w:space="0" w:color="auto"/>
                <w:left w:val="none" w:sz="0" w:space="0" w:color="auto"/>
                <w:bottom w:val="none" w:sz="0" w:space="0" w:color="auto"/>
                <w:right w:val="none" w:sz="0" w:space="0" w:color="auto"/>
              </w:divBdr>
              <w:divsChild>
                <w:div w:id="7944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07912">
      <w:bodyDiv w:val="1"/>
      <w:marLeft w:val="0"/>
      <w:marRight w:val="0"/>
      <w:marTop w:val="0"/>
      <w:marBottom w:val="0"/>
      <w:divBdr>
        <w:top w:val="none" w:sz="0" w:space="0" w:color="auto"/>
        <w:left w:val="none" w:sz="0" w:space="0" w:color="auto"/>
        <w:bottom w:val="none" w:sz="0" w:space="0" w:color="auto"/>
        <w:right w:val="none" w:sz="0" w:space="0" w:color="auto"/>
      </w:divBdr>
      <w:divsChild>
        <w:div w:id="86001744">
          <w:marLeft w:val="0"/>
          <w:marRight w:val="0"/>
          <w:marTop w:val="0"/>
          <w:marBottom w:val="0"/>
          <w:divBdr>
            <w:top w:val="none" w:sz="0" w:space="0" w:color="auto"/>
            <w:left w:val="none" w:sz="0" w:space="0" w:color="auto"/>
            <w:bottom w:val="none" w:sz="0" w:space="0" w:color="auto"/>
            <w:right w:val="none" w:sz="0" w:space="0" w:color="auto"/>
          </w:divBdr>
        </w:div>
        <w:div w:id="603657578">
          <w:marLeft w:val="0"/>
          <w:marRight w:val="0"/>
          <w:marTop w:val="0"/>
          <w:marBottom w:val="0"/>
          <w:divBdr>
            <w:top w:val="none" w:sz="0" w:space="0" w:color="auto"/>
            <w:left w:val="none" w:sz="0" w:space="0" w:color="auto"/>
            <w:bottom w:val="none" w:sz="0" w:space="0" w:color="auto"/>
            <w:right w:val="none" w:sz="0" w:space="0" w:color="auto"/>
          </w:divBdr>
        </w:div>
        <w:div w:id="774907077">
          <w:marLeft w:val="0"/>
          <w:marRight w:val="0"/>
          <w:marTop w:val="0"/>
          <w:marBottom w:val="0"/>
          <w:divBdr>
            <w:top w:val="none" w:sz="0" w:space="0" w:color="auto"/>
            <w:left w:val="none" w:sz="0" w:space="0" w:color="auto"/>
            <w:bottom w:val="none" w:sz="0" w:space="0" w:color="auto"/>
            <w:right w:val="none" w:sz="0" w:space="0" w:color="auto"/>
          </w:divBdr>
        </w:div>
        <w:div w:id="1339771777">
          <w:marLeft w:val="0"/>
          <w:marRight w:val="0"/>
          <w:marTop w:val="0"/>
          <w:marBottom w:val="0"/>
          <w:divBdr>
            <w:top w:val="none" w:sz="0" w:space="0" w:color="auto"/>
            <w:left w:val="none" w:sz="0" w:space="0" w:color="auto"/>
            <w:bottom w:val="none" w:sz="0" w:space="0" w:color="auto"/>
            <w:right w:val="none" w:sz="0" w:space="0" w:color="auto"/>
          </w:divBdr>
        </w:div>
      </w:divsChild>
    </w:div>
    <w:div w:id="975183810">
      <w:bodyDiv w:val="1"/>
      <w:marLeft w:val="0"/>
      <w:marRight w:val="0"/>
      <w:marTop w:val="0"/>
      <w:marBottom w:val="0"/>
      <w:divBdr>
        <w:top w:val="none" w:sz="0" w:space="0" w:color="auto"/>
        <w:left w:val="none" w:sz="0" w:space="0" w:color="auto"/>
        <w:bottom w:val="none" w:sz="0" w:space="0" w:color="auto"/>
        <w:right w:val="none" w:sz="0" w:space="0" w:color="auto"/>
      </w:divBdr>
      <w:divsChild>
        <w:div w:id="350574043">
          <w:marLeft w:val="0"/>
          <w:marRight w:val="0"/>
          <w:marTop w:val="0"/>
          <w:marBottom w:val="0"/>
          <w:divBdr>
            <w:top w:val="none" w:sz="0" w:space="0" w:color="auto"/>
            <w:left w:val="none" w:sz="0" w:space="0" w:color="auto"/>
            <w:bottom w:val="none" w:sz="0" w:space="0" w:color="auto"/>
            <w:right w:val="none" w:sz="0" w:space="0" w:color="auto"/>
          </w:divBdr>
        </w:div>
        <w:div w:id="918094639">
          <w:marLeft w:val="0"/>
          <w:marRight w:val="0"/>
          <w:marTop w:val="0"/>
          <w:marBottom w:val="0"/>
          <w:divBdr>
            <w:top w:val="none" w:sz="0" w:space="0" w:color="auto"/>
            <w:left w:val="none" w:sz="0" w:space="0" w:color="auto"/>
            <w:bottom w:val="none" w:sz="0" w:space="0" w:color="auto"/>
            <w:right w:val="none" w:sz="0" w:space="0" w:color="auto"/>
          </w:divBdr>
        </w:div>
        <w:div w:id="993292615">
          <w:marLeft w:val="0"/>
          <w:marRight w:val="0"/>
          <w:marTop w:val="0"/>
          <w:marBottom w:val="0"/>
          <w:divBdr>
            <w:top w:val="none" w:sz="0" w:space="0" w:color="auto"/>
            <w:left w:val="none" w:sz="0" w:space="0" w:color="auto"/>
            <w:bottom w:val="none" w:sz="0" w:space="0" w:color="auto"/>
            <w:right w:val="none" w:sz="0" w:space="0" w:color="auto"/>
          </w:divBdr>
        </w:div>
        <w:div w:id="1140686485">
          <w:marLeft w:val="0"/>
          <w:marRight w:val="0"/>
          <w:marTop w:val="0"/>
          <w:marBottom w:val="0"/>
          <w:divBdr>
            <w:top w:val="none" w:sz="0" w:space="0" w:color="auto"/>
            <w:left w:val="none" w:sz="0" w:space="0" w:color="auto"/>
            <w:bottom w:val="none" w:sz="0" w:space="0" w:color="auto"/>
            <w:right w:val="none" w:sz="0" w:space="0" w:color="auto"/>
          </w:divBdr>
        </w:div>
      </w:divsChild>
    </w:div>
    <w:div w:id="975332939">
      <w:bodyDiv w:val="1"/>
      <w:marLeft w:val="0"/>
      <w:marRight w:val="0"/>
      <w:marTop w:val="0"/>
      <w:marBottom w:val="0"/>
      <w:divBdr>
        <w:top w:val="none" w:sz="0" w:space="0" w:color="auto"/>
        <w:left w:val="none" w:sz="0" w:space="0" w:color="auto"/>
        <w:bottom w:val="none" w:sz="0" w:space="0" w:color="auto"/>
        <w:right w:val="none" w:sz="0" w:space="0" w:color="auto"/>
      </w:divBdr>
      <w:divsChild>
        <w:div w:id="228079755">
          <w:marLeft w:val="0"/>
          <w:marRight w:val="0"/>
          <w:marTop w:val="0"/>
          <w:marBottom w:val="0"/>
          <w:divBdr>
            <w:top w:val="single" w:sz="6" w:space="0" w:color="A9AEB1"/>
            <w:left w:val="single" w:sz="6" w:space="0" w:color="A9AEB1"/>
            <w:bottom w:val="single" w:sz="6" w:space="0" w:color="A9AEB1"/>
            <w:right w:val="single" w:sz="6" w:space="0" w:color="A9AEB1"/>
          </w:divBdr>
          <w:divsChild>
            <w:div w:id="870191426">
              <w:marLeft w:val="0"/>
              <w:marRight w:val="0"/>
              <w:marTop w:val="0"/>
              <w:marBottom w:val="0"/>
              <w:divBdr>
                <w:top w:val="none" w:sz="0" w:space="0" w:color="auto"/>
                <w:left w:val="none" w:sz="0" w:space="0" w:color="auto"/>
                <w:bottom w:val="none" w:sz="0" w:space="0" w:color="auto"/>
                <w:right w:val="none" w:sz="0" w:space="0" w:color="auto"/>
              </w:divBdr>
              <w:divsChild>
                <w:div w:id="977882486">
                  <w:marLeft w:val="0"/>
                  <w:marRight w:val="0"/>
                  <w:marTop w:val="0"/>
                  <w:marBottom w:val="0"/>
                  <w:divBdr>
                    <w:top w:val="none" w:sz="0" w:space="0" w:color="auto"/>
                    <w:left w:val="none" w:sz="0" w:space="0" w:color="auto"/>
                    <w:bottom w:val="none" w:sz="0" w:space="0" w:color="auto"/>
                    <w:right w:val="none" w:sz="0" w:space="0" w:color="auto"/>
                  </w:divBdr>
                </w:div>
                <w:div w:id="11562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26095">
          <w:marLeft w:val="0"/>
          <w:marRight w:val="0"/>
          <w:marTop w:val="0"/>
          <w:marBottom w:val="0"/>
          <w:divBdr>
            <w:top w:val="single" w:sz="6" w:space="0" w:color="A9AEB1"/>
            <w:left w:val="single" w:sz="6" w:space="0" w:color="A9AEB1"/>
            <w:bottom w:val="single" w:sz="6" w:space="0" w:color="A9AEB1"/>
            <w:right w:val="single" w:sz="6" w:space="0" w:color="A9AEB1"/>
          </w:divBdr>
          <w:divsChild>
            <w:div w:id="1648393603">
              <w:marLeft w:val="0"/>
              <w:marRight w:val="0"/>
              <w:marTop w:val="0"/>
              <w:marBottom w:val="0"/>
              <w:divBdr>
                <w:top w:val="none" w:sz="0" w:space="0" w:color="auto"/>
                <w:left w:val="none" w:sz="0" w:space="0" w:color="auto"/>
                <w:bottom w:val="none" w:sz="0" w:space="0" w:color="auto"/>
                <w:right w:val="none" w:sz="0" w:space="0" w:color="auto"/>
              </w:divBdr>
            </w:div>
          </w:divsChild>
        </w:div>
        <w:div w:id="2086218290">
          <w:marLeft w:val="0"/>
          <w:marRight w:val="0"/>
          <w:marTop w:val="0"/>
          <w:marBottom w:val="0"/>
          <w:divBdr>
            <w:top w:val="single" w:sz="6" w:space="0" w:color="A9AEB1"/>
            <w:left w:val="single" w:sz="6" w:space="0" w:color="A9AEB1"/>
            <w:bottom w:val="single" w:sz="6" w:space="0" w:color="A9AEB1"/>
            <w:right w:val="single" w:sz="6" w:space="0" w:color="A9AEB1"/>
          </w:divBdr>
          <w:divsChild>
            <w:div w:id="1292250155">
              <w:marLeft w:val="0"/>
              <w:marRight w:val="0"/>
              <w:marTop w:val="0"/>
              <w:marBottom w:val="0"/>
              <w:divBdr>
                <w:top w:val="none" w:sz="0" w:space="0" w:color="auto"/>
                <w:left w:val="none" w:sz="0" w:space="0" w:color="auto"/>
                <w:bottom w:val="none" w:sz="0" w:space="0" w:color="auto"/>
                <w:right w:val="none" w:sz="0" w:space="0" w:color="auto"/>
              </w:divBdr>
              <w:divsChild>
                <w:div w:id="1666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9295">
      <w:bodyDiv w:val="1"/>
      <w:marLeft w:val="0"/>
      <w:marRight w:val="0"/>
      <w:marTop w:val="0"/>
      <w:marBottom w:val="0"/>
      <w:divBdr>
        <w:top w:val="none" w:sz="0" w:space="0" w:color="auto"/>
        <w:left w:val="none" w:sz="0" w:space="0" w:color="auto"/>
        <w:bottom w:val="none" w:sz="0" w:space="0" w:color="auto"/>
        <w:right w:val="none" w:sz="0" w:space="0" w:color="auto"/>
      </w:divBdr>
      <w:divsChild>
        <w:div w:id="14625184">
          <w:marLeft w:val="0"/>
          <w:marRight w:val="0"/>
          <w:marTop w:val="0"/>
          <w:marBottom w:val="0"/>
          <w:divBdr>
            <w:top w:val="none" w:sz="0" w:space="0" w:color="auto"/>
            <w:left w:val="none" w:sz="0" w:space="0" w:color="auto"/>
            <w:bottom w:val="none" w:sz="0" w:space="0" w:color="auto"/>
            <w:right w:val="none" w:sz="0" w:space="0" w:color="auto"/>
          </w:divBdr>
        </w:div>
        <w:div w:id="739906923">
          <w:marLeft w:val="0"/>
          <w:marRight w:val="0"/>
          <w:marTop w:val="0"/>
          <w:marBottom w:val="0"/>
          <w:divBdr>
            <w:top w:val="none" w:sz="0" w:space="0" w:color="auto"/>
            <w:left w:val="none" w:sz="0" w:space="0" w:color="auto"/>
            <w:bottom w:val="none" w:sz="0" w:space="0" w:color="auto"/>
            <w:right w:val="none" w:sz="0" w:space="0" w:color="auto"/>
          </w:divBdr>
        </w:div>
        <w:div w:id="1241409978">
          <w:marLeft w:val="0"/>
          <w:marRight w:val="0"/>
          <w:marTop w:val="0"/>
          <w:marBottom w:val="0"/>
          <w:divBdr>
            <w:top w:val="none" w:sz="0" w:space="0" w:color="auto"/>
            <w:left w:val="none" w:sz="0" w:space="0" w:color="auto"/>
            <w:bottom w:val="none" w:sz="0" w:space="0" w:color="auto"/>
            <w:right w:val="none" w:sz="0" w:space="0" w:color="auto"/>
          </w:divBdr>
        </w:div>
        <w:div w:id="1718508619">
          <w:marLeft w:val="0"/>
          <w:marRight w:val="0"/>
          <w:marTop w:val="0"/>
          <w:marBottom w:val="0"/>
          <w:divBdr>
            <w:top w:val="none" w:sz="0" w:space="0" w:color="auto"/>
            <w:left w:val="none" w:sz="0" w:space="0" w:color="auto"/>
            <w:bottom w:val="none" w:sz="0" w:space="0" w:color="auto"/>
            <w:right w:val="none" w:sz="0" w:space="0" w:color="auto"/>
          </w:divBdr>
        </w:div>
      </w:divsChild>
    </w:div>
    <w:div w:id="975989726">
      <w:bodyDiv w:val="1"/>
      <w:marLeft w:val="0"/>
      <w:marRight w:val="0"/>
      <w:marTop w:val="0"/>
      <w:marBottom w:val="0"/>
      <w:divBdr>
        <w:top w:val="none" w:sz="0" w:space="0" w:color="auto"/>
        <w:left w:val="none" w:sz="0" w:space="0" w:color="auto"/>
        <w:bottom w:val="none" w:sz="0" w:space="0" w:color="auto"/>
        <w:right w:val="none" w:sz="0" w:space="0" w:color="auto"/>
      </w:divBdr>
      <w:divsChild>
        <w:div w:id="911738264">
          <w:marLeft w:val="0"/>
          <w:marRight w:val="0"/>
          <w:marTop w:val="0"/>
          <w:marBottom w:val="0"/>
          <w:divBdr>
            <w:top w:val="single" w:sz="6" w:space="0" w:color="A9AEB1"/>
            <w:left w:val="single" w:sz="6" w:space="0" w:color="A9AEB1"/>
            <w:bottom w:val="single" w:sz="6" w:space="0" w:color="A9AEB1"/>
            <w:right w:val="single" w:sz="6" w:space="0" w:color="A9AEB1"/>
          </w:divBdr>
          <w:divsChild>
            <w:div w:id="859512035">
              <w:marLeft w:val="0"/>
              <w:marRight w:val="0"/>
              <w:marTop w:val="0"/>
              <w:marBottom w:val="0"/>
              <w:divBdr>
                <w:top w:val="none" w:sz="0" w:space="0" w:color="auto"/>
                <w:left w:val="none" w:sz="0" w:space="0" w:color="auto"/>
                <w:bottom w:val="none" w:sz="0" w:space="0" w:color="auto"/>
                <w:right w:val="none" w:sz="0" w:space="0" w:color="auto"/>
              </w:divBdr>
            </w:div>
          </w:divsChild>
        </w:div>
        <w:div w:id="1351570129">
          <w:marLeft w:val="0"/>
          <w:marRight w:val="0"/>
          <w:marTop w:val="0"/>
          <w:marBottom w:val="0"/>
          <w:divBdr>
            <w:top w:val="single" w:sz="6" w:space="0" w:color="A9AEB1"/>
            <w:left w:val="single" w:sz="6" w:space="0" w:color="A9AEB1"/>
            <w:bottom w:val="single" w:sz="6" w:space="0" w:color="A9AEB1"/>
            <w:right w:val="single" w:sz="6" w:space="0" w:color="A9AEB1"/>
          </w:divBdr>
          <w:divsChild>
            <w:div w:id="760641780">
              <w:marLeft w:val="0"/>
              <w:marRight w:val="0"/>
              <w:marTop w:val="0"/>
              <w:marBottom w:val="0"/>
              <w:divBdr>
                <w:top w:val="none" w:sz="0" w:space="0" w:color="auto"/>
                <w:left w:val="none" w:sz="0" w:space="0" w:color="auto"/>
                <w:bottom w:val="none" w:sz="0" w:space="0" w:color="auto"/>
                <w:right w:val="none" w:sz="0" w:space="0" w:color="auto"/>
              </w:divBdr>
              <w:divsChild>
                <w:div w:id="334961922">
                  <w:marLeft w:val="0"/>
                  <w:marRight w:val="0"/>
                  <w:marTop w:val="0"/>
                  <w:marBottom w:val="0"/>
                  <w:divBdr>
                    <w:top w:val="none" w:sz="0" w:space="0" w:color="auto"/>
                    <w:left w:val="none" w:sz="0" w:space="0" w:color="auto"/>
                    <w:bottom w:val="none" w:sz="0" w:space="0" w:color="auto"/>
                    <w:right w:val="none" w:sz="0" w:space="0" w:color="auto"/>
                  </w:divBdr>
                </w:div>
                <w:div w:id="3594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7943">
          <w:marLeft w:val="0"/>
          <w:marRight w:val="0"/>
          <w:marTop w:val="0"/>
          <w:marBottom w:val="0"/>
          <w:divBdr>
            <w:top w:val="single" w:sz="6" w:space="0" w:color="A9AEB1"/>
            <w:left w:val="single" w:sz="6" w:space="0" w:color="A9AEB1"/>
            <w:bottom w:val="single" w:sz="6" w:space="0" w:color="A9AEB1"/>
            <w:right w:val="single" w:sz="6" w:space="0" w:color="A9AEB1"/>
          </w:divBdr>
          <w:divsChild>
            <w:div w:id="936399841">
              <w:marLeft w:val="0"/>
              <w:marRight w:val="0"/>
              <w:marTop w:val="0"/>
              <w:marBottom w:val="0"/>
              <w:divBdr>
                <w:top w:val="none" w:sz="0" w:space="0" w:color="auto"/>
                <w:left w:val="none" w:sz="0" w:space="0" w:color="auto"/>
                <w:bottom w:val="none" w:sz="0" w:space="0" w:color="auto"/>
                <w:right w:val="none" w:sz="0" w:space="0" w:color="auto"/>
              </w:divBdr>
              <w:divsChild>
                <w:div w:id="342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3709">
      <w:bodyDiv w:val="1"/>
      <w:marLeft w:val="0"/>
      <w:marRight w:val="0"/>
      <w:marTop w:val="0"/>
      <w:marBottom w:val="0"/>
      <w:divBdr>
        <w:top w:val="none" w:sz="0" w:space="0" w:color="auto"/>
        <w:left w:val="none" w:sz="0" w:space="0" w:color="auto"/>
        <w:bottom w:val="none" w:sz="0" w:space="0" w:color="auto"/>
        <w:right w:val="none" w:sz="0" w:space="0" w:color="auto"/>
      </w:divBdr>
      <w:divsChild>
        <w:div w:id="420951625">
          <w:marLeft w:val="0"/>
          <w:marRight w:val="0"/>
          <w:marTop w:val="0"/>
          <w:marBottom w:val="0"/>
          <w:divBdr>
            <w:top w:val="none" w:sz="0" w:space="0" w:color="auto"/>
            <w:left w:val="none" w:sz="0" w:space="0" w:color="auto"/>
            <w:bottom w:val="none" w:sz="0" w:space="0" w:color="auto"/>
            <w:right w:val="none" w:sz="0" w:space="0" w:color="auto"/>
          </w:divBdr>
        </w:div>
        <w:div w:id="468132685">
          <w:marLeft w:val="0"/>
          <w:marRight w:val="0"/>
          <w:marTop w:val="0"/>
          <w:marBottom w:val="0"/>
          <w:divBdr>
            <w:top w:val="none" w:sz="0" w:space="0" w:color="auto"/>
            <w:left w:val="none" w:sz="0" w:space="0" w:color="auto"/>
            <w:bottom w:val="none" w:sz="0" w:space="0" w:color="auto"/>
            <w:right w:val="none" w:sz="0" w:space="0" w:color="auto"/>
          </w:divBdr>
        </w:div>
        <w:div w:id="1260333407">
          <w:marLeft w:val="0"/>
          <w:marRight w:val="0"/>
          <w:marTop w:val="0"/>
          <w:marBottom w:val="0"/>
          <w:divBdr>
            <w:top w:val="none" w:sz="0" w:space="0" w:color="auto"/>
            <w:left w:val="none" w:sz="0" w:space="0" w:color="auto"/>
            <w:bottom w:val="none" w:sz="0" w:space="0" w:color="auto"/>
            <w:right w:val="none" w:sz="0" w:space="0" w:color="auto"/>
          </w:divBdr>
        </w:div>
        <w:div w:id="2030139273">
          <w:marLeft w:val="0"/>
          <w:marRight w:val="0"/>
          <w:marTop w:val="0"/>
          <w:marBottom w:val="0"/>
          <w:divBdr>
            <w:top w:val="none" w:sz="0" w:space="0" w:color="auto"/>
            <w:left w:val="none" w:sz="0" w:space="0" w:color="auto"/>
            <w:bottom w:val="none" w:sz="0" w:space="0" w:color="auto"/>
            <w:right w:val="none" w:sz="0" w:space="0" w:color="auto"/>
          </w:divBdr>
        </w:div>
      </w:divsChild>
    </w:div>
    <w:div w:id="977491422">
      <w:bodyDiv w:val="1"/>
      <w:marLeft w:val="0"/>
      <w:marRight w:val="0"/>
      <w:marTop w:val="0"/>
      <w:marBottom w:val="0"/>
      <w:divBdr>
        <w:top w:val="none" w:sz="0" w:space="0" w:color="auto"/>
        <w:left w:val="none" w:sz="0" w:space="0" w:color="auto"/>
        <w:bottom w:val="none" w:sz="0" w:space="0" w:color="auto"/>
        <w:right w:val="none" w:sz="0" w:space="0" w:color="auto"/>
      </w:divBdr>
      <w:divsChild>
        <w:div w:id="706292224">
          <w:marLeft w:val="0"/>
          <w:marRight w:val="0"/>
          <w:marTop w:val="0"/>
          <w:marBottom w:val="0"/>
          <w:divBdr>
            <w:top w:val="none" w:sz="0" w:space="0" w:color="auto"/>
            <w:left w:val="none" w:sz="0" w:space="0" w:color="auto"/>
            <w:bottom w:val="none" w:sz="0" w:space="0" w:color="auto"/>
            <w:right w:val="none" w:sz="0" w:space="0" w:color="auto"/>
          </w:divBdr>
        </w:div>
        <w:div w:id="1134450682">
          <w:marLeft w:val="0"/>
          <w:marRight w:val="0"/>
          <w:marTop w:val="0"/>
          <w:marBottom w:val="0"/>
          <w:divBdr>
            <w:top w:val="none" w:sz="0" w:space="0" w:color="auto"/>
            <w:left w:val="none" w:sz="0" w:space="0" w:color="auto"/>
            <w:bottom w:val="none" w:sz="0" w:space="0" w:color="auto"/>
            <w:right w:val="none" w:sz="0" w:space="0" w:color="auto"/>
          </w:divBdr>
        </w:div>
        <w:div w:id="1171144490">
          <w:marLeft w:val="0"/>
          <w:marRight w:val="0"/>
          <w:marTop w:val="0"/>
          <w:marBottom w:val="0"/>
          <w:divBdr>
            <w:top w:val="none" w:sz="0" w:space="0" w:color="auto"/>
            <w:left w:val="none" w:sz="0" w:space="0" w:color="auto"/>
            <w:bottom w:val="none" w:sz="0" w:space="0" w:color="auto"/>
            <w:right w:val="none" w:sz="0" w:space="0" w:color="auto"/>
          </w:divBdr>
        </w:div>
      </w:divsChild>
    </w:div>
    <w:div w:id="978917103">
      <w:bodyDiv w:val="1"/>
      <w:marLeft w:val="0"/>
      <w:marRight w:val="0"/>
      <w:marTop w:val="0"/>
      <w:marBottom w:val="0"/>
      <w:divBdr>
        <w:top w:val="none" w:sz="0" w:space="0" w:color="auto"/>
        <w:left w:val="none" w:sz="0" w:space="0" w:color="auto"/>
        <w:bottom w:val="none" w:sz="0" w:space="0" w:color="auto"/>
        <w:right w:val="none" w:sz="0" w:space="0" w:color="auto"/>
      </w:divBdr>
      <w:divsChild>
        <w:div w:id="576936499">
          <w:marLeft w:val="0"/>
          <w:marRight w:val="0"/>
          <w:marTop w:val="0"/>
          <w:marBottom w:val="0"/>
          <w:divBdr>
            <w:top w:val="none" w:sz="0" w:space="0" w:color="auto"/>
            <w:left w:val="none" w:sz="0" w:space="0" w:color="auto"/>
            <w:bottom w:val="none" w:sz="0" w:space="0" w:color="auto"/>
            <w:right w:val="none" w:sz="0" w:space="0" w:color="auto"/>
          </w:divBdr>
        </w:div>
        <w:div w:id="674386573">
          <w:marLeft w:val="0"/>
          <w:marRight w:val="0"/>
          <w:marTop w:val="0"/>
          <w:marBottom w:val="0"/>
          <w:divBdr>
            <w:top w:val="none" w:sz="0" w:space="0" w:color="auto"/>
            <w:left w:val="none" w:sz="0" w:space="0" w:color="auto"/>
            <w:bottom w:val="none" w:sz="0" w:space="0" w:color="auto"/>
            <w:right w:val="none" w:sz="0" w:space="0" w:color="auto"/>
          </w:divBdr>
        </w:div>
        <w:div w:id="736896958">
          <w:marLeft w:val="0"/>
          <w:marRight w:val="0"/>
          <w:marTop w:val="0"/>
          <w:marBottom w:val="0"/>
          <w:divBdr>
            <w:top w:val="none" w:sz="0" w:space="0" w:color="auto"/>
            <w:left w:val="none" w:sz="0" w:space="0" w:color="auto"/>
            <w:bottom w:val="none" w:sz="0" w:space="0" w:color="auto"/>
            <w:right w:val="none" w:sz="0" w:space="0" w:color="auto"/>
          </w:divBdr>
        </w:div>
        <w:div w:id="1538272729">
          <w:marLeft w:val="0"/>
          <w:marRight w:val="0"/>
          <w:marTop w:val="0"/>
          <w:marBottom w:val="0"/>
          <w:divBdr>
            <w:top w:val="none" w:sz="0" w:space="0" w:color="auto"/>
            <w:left w:val="none" w:sz="0" w:space="0" w:color="auto"/>
            <w:bottom w:val="none" w:sz="0" w:space="0" w:color="auto"/>
            <w:right w:val="none" w:sz="0" w:space="0" w:color="auto"/>
          </w:divBdr>
        </w:div>
      </w:divsChild>
    </w:div>
    <w:div w:id="979728998">
      <w:bodyDiv w:val="1"/>
      <w:marLeft w:val="0"/>
      <w:marRight w:val="0"/>
      <w:marTop w:val="0"/>
      <w:marBottom w:val="0"/>
      <w:divBdr>
        <w:top w:val="none" w:sz="0" w:space="0" w:color="auto"/>
        <w:left w:val="none" w:sz="0" w:space="0" w:color="auto"/>
        <w:bottom w:val="none" w:sz="0" w:space="0" w:color="auto"/>
        <w:right w:val="none" w:sz="0" w:space="0" w:color="auto"/>
      </w:divBdr>
      <w:divsChild>
        <w:div w:id="180977524">
          <w:marLeft w:val="0"/>
          <w:marRight w:val="0"/>
          <w:marTop w:val="0"/>
          <w:marBottom w:val="0"/>
          <w:divBdr>
            <w:top w:val="none" w:sz="0" w:space="0" w:color="auto"/>
            <w:left w:val="none" w:sz="0" w:space="0" w:color="auto"/>
            <w:bottom w:val="none" w:sz="0" w:space="0" w:color="auto"/>
            <w:right w:val="none" w:sz="0" w:space="0" w:color="auto"/>
          </w:divBdr>
        </w:div>
        <w:div w:id="1099182913">
          <w:marLeft w:val="0"/>
          <w:marRight w:val="0"/>
          <w:marTop w:val="0"/>
          <w:marBottom w:val="0"/>
          <w:divBdr>
            <w:top w:val="none" w:sz="0" w:space="0" w:color="auto"/>
            <w:left w:val="none" w:sz="0" w:space="0" w:color="auto"/>
            <w:bottom w:val="none" w:sz="0" w:space="0" w:color="auto"/>
            <w:right w:val="none" w:sz="0" w:space="0" w:color="auto"/>
          </w:divBdr>
        </w:div>
        <w:div w:id="1232696100">
          <w:marLeft w:val="0"/>
          <w:marRight w:val="0"/>
          <w:marTop w:val="0"/>
          <w:marBottom w:val="0"/>
          <w:divBdr>
            <w:top w:val="none" w:sz="0" w:space="0" w:color="auto"/>
            <w:left w:val="none" w:sz="0" w:space="0" w:color="auto"/>
            <w:bottom w:val="none" w:sz="0" w:space="0" w:color="auto"/>
            <w:right w:val="none" w:sz="0" w:space="0" w:color="auto"/>
          </w:divBdr>
        </w:div>
        <w:div w:id="2000764520">
          <w:marLeft w:val="0"/>
          <w:marRight w:val="0"/>
          <w:marTop w:val="0"/>
          <w:marBottom w:val="0"/>
          <w:divBdr>
            <w:top w:val="none" w:sz="0" w:space="0" w:color="auto"/>
            <w:left w:val="none" w:sz="0" w:space="0" w:color="auto"/>
            <w:bottom w:val="none" w:sz="0" w:space="0" w:color="auto"/>
            <w:right w:val="none" w:sz="0" w:space="0" w:color="auto"/>
          </w:divBdr>
        </w:div>
      </w:divsChild>
    </w:div>
    <w:div w:id="980309361">
      <w:bodyDiv w:val="1"/>
      <w:marLeft w:val="0"/>
      <w:marRight w:val="0"/>
      <w:marTop w:val="0"/>
      <w:marBottom w:val="0"/>
      <w:divBdr>
        <w:top w:val="none" w:sz="0" w:space="0" w:color="auto"/>
        <w:left w:val="none" w:sz="0" w:space="0" w:color="auto"/>
        <w:bottom w:val="none" w:sz="0" w:space="0" w:color="auto"/>
        <w:right w:val="none" w:sz="0" w:space="0" w:color="auto"/>
      </w:divBdr>
      <w:divsChild>
        <w:div w:id="545606136">
          <w:marLeft w:val="0"/>
          <w:marRight w:val="0"/>
          <w:marTop w:val="0"/>
          <w:marBottom w:val="0"/>
          <w:divBdr>
            <w:top w:val="single" w:sz="6" w:space="0" w:color="A9AEB1"/>
            <w:left w:val="single" w:sz="6" w:space="0" w:color="A9AEB1"/>
            <w:bottom w:val="single" w:sz="6" w:space="0" w:color="A9AEB1"/>
            <w:right w:val="single" w:sz="6" w:space="0" w:color="A9AEB1"/>
          </w:divBdr>
          <w:divsChild>
            <w:div w:id="1132097388">
              <w:marLeft w:val="0"/>
              <w:marRight w:val="0"/>
              <w:marTop w:val="0"/>
              <w:marBottom w:val="0"/>
              <w:divBdr>
                <w:top w:val="none" w:sz="0" w:space="0" w:color="auto"/>
                <w:left w:val="none" w:sz="0" w:space="0" w:color="auto"/>
                <w:bottom w:val="none" w:sz="0" w:space="0" w:color="auto"/>
                <w:right w:val="none" w:sz="0" w:space="0" w:color="auto"/>
              </w:divBdr>
              <w:divsChild>
                <w:div w:id="17221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5402">
          <w:marLeft w:val="0"/>
          <w:marRight w:val="0"/>
          <w:marTop w:val="0"/>
          <w:marBottom w:val="0"/>
          <w:divBdr>
            <w:top w:val="single" w:sz="6" w:space="0" w:color="A9AEB1"/>
            <w:left w:val="single" w:sz="6" w:space="0" w:color="A9AEB1"/>
            <w:bottom w:val="single" w:sz="6" w:space="0" w:color="A9AEB1"/>
            <w:right w:val="single" w:sz="6" w:space="0" w:color="A9AEB1"/>
          </w:divBdr>
          <w:divsChild>
            <w:div w:id="406000459">
              <w:marLeft w:val="0"/>
              <w:marRight w:val="0"/>
              <w:marTop w:val="0"/>
              <w:marBottom w:val="0"/>
              <w:divBdr>
                <w:top w:val="none" w:sz="0" w:space="0" w:color="auto"/>
                <w:left w:val="none" w:sz="0" w:space="0" w:color="auto"/>
                <w:bottom w:val="none" w:sz="0" w:space="0" w:color="auto"/>
                <w:right w:val="none" w:sz="0" w:space="0" w:color="auto"/>
              </w:divBdr>
              <w:divsChild>
                <w:div w:id="810098346">
                  <w:marLeft w:val="0"/>
                  <w:marRight w:val="0"/>
                  <w:marTop w:val="0"/>
                  <w:marBottom w:val="0"/>
                  <w:divBdr>
                    <w:top w:val="none" w:sz="0" w:space="0" w:color="auto"/>
                    <w:left w:val="none" w:sz="0" w:space="0" w:color="auto"/>
                    <w:bottom w:val="none" w:sz="0" w:space="0" w:color="auto"/>
                    <w:right w:val="none" w:sz="0" w:space="0" w:color="auto"/>
                  </w:divBdr>
                </w:div>
                <w:div w:id="1385904571">
                  <w:marLeft w:val="0"/>
                  <w:marRight w:val="0"/>
                  <w:marTop w:val="0"/>
                  <w:marBottom w:val="0"/>
                  <w:divBdr>
                    <w:top w:val="none" w:sz="0" w:space="0" w:color="auto"/>
                    <w:left w:val="none" w:sz="0" w:space="0" w:color="auto"/>
                    <w:bottom w:val="none" w:sz="0" w:space="0" w:color="auto"/>
                    <w:right w:val="none" w:sz="0" w:space="0" w:color="auto"/>
                  </w:divBdr>
                </w:div>
                <w:div w:id="17171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6277">
          <w:marLeft w:val="0"/>
          <w:marRight w:val="0"/>
          <w:marTop w:val="0"/>
          <w:marBottom w:val="0"/>
          <w:divBdr>
            <w:top w:val="single" w:sz="6" w:space="0" w:color="A9AEB1"/>
            <w:left w:val="single" w:sz="6" w:space="0" w:color="A9AEB1"/>
            <w:bottom w:val="single" w:sz="6" w:space="0" w:color="A9AEB1"/>
            <w:right w:val="single" w:sz="6" w:space="0" w:color="A9AEB1"/>
          </w:divBdr>
          <w:divsChild>
            <w:div w:id="1505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20157">
      <w:bodyDiv w:val="1"/>
      <w:marLeft w:val="0"/>
      <w:marRight w:val="0"/>
      <w:marTop w:val="0"/>
      <w:marBottom w:val="0"/>
      <w:divBdr>
        <w:top w:val="none" w:sz="0" w:space="0" w:color="auto"/>
        <w:left w:val="none" w:sz="0" w:space="0" w:color="auto"/>
        <w:bottom w:val="none" w:sz="0" w:space="0" w:color="auto"/>
        <w:right w:val="none" w:sz="0" w:space="0" w:color="auto"/>
      </w:divBdr>
      <w:divsChild>
        <w:div w:id="710956967">
          <w:marLeft w:val="0"/>
          <w:marRight w:val="0"/>
          <w:marTop w:val="0"/>
          <w:marBottom w:val="0"/>
          <w:divBdr>
            <w:top w:val="single" w:sz="6" w:space="0" w:color="A9AEB1"/>
            <w:left w:val="single" w:sz="6" w:space="0" w:color="A9AEB1"/>
            <w:bottom w:val="single" w:sz="6" w:space="0" w:color="A9AEB1"/>
            <w:right w:val="single" w:sz="6" w:space="0" w:color="A9AEB1"/>
          </w:divBdr>
          <w:divsChild>
            <w:div w:id="1286500965">
              <w:marLeft w:val="0"/>
              <w:marRight w:val="0"/>
              <w:marTop w:val="0"/>
              <w:marBottom w:val="0"/>
              <w:divBdr>
                <w:top w:val="none" w:sz="0" w:space="0" w:color="auto"/>
                <w:left w:val="none" w:sz="0" w:space="0" w:color="auto"/>
                <w:bottom w:val="none" w:sz="0" w:space="0" w:color="auto"/>
                <w:right w:val="none" w:sz="0" w:space="0" w:color="auto"/>
              </w:divBdr>
              <w:divsChild>
                <w:div w:id="3871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8374">
          <w:marLeft w:val="0"/>
          <w:marRight w:val="0"/>
          <w:marTop w:val="0"/>
          <w:marBottom w:val="0"/>
          <w:divBdr>
            <w:top w:val="single" w:sz="6" w:space="0" w:color="A9AEB1"/>
            <w:left w:val="single" w:sz="6" w:space="0" w:color="A9AEB1"/>
            <w:bottom w:val="single" w:sz="6" w:space="0" w:color="A9AEB1"/>
            <w:right w:val="single" w:sz="6" w:space="0" w:color="A9AEB1"/>
          </w:divBdr>
          <w:divsChild>
            <w:div w:id="1600874251">
              <w:marLeft w:val="0"/>
              <w:marRight w:val="0"/>
              <w:marTop w:val="0"/>
              <w:marBottom w:val="0"/>
              <w:divBdr>
                <w:top w:val="none" w:sz="0" w:space="0" w:color="auto"/>
                <w:left w:val="none" w:sz="0" w:space="0" w:color="auto"/>
                <w:bottom w:val="none" w:sz="0" w:space="0" w:color="auto"/>
                <w:right w:val="none" w:sz="0" w:space="0" w:color="auto"/>
              </w:divBdr>
            </w:div>
          </w:divsChild>
        </w:div>
        <w:div w:id="1393699147">
          <w:marLeft w:val="0"/>
          <w:marRight w:val="0"/>
          <w:marTop w:val="0"/>
          <w:marBottom w:val="0"/>
          <w:divBdr>
            <w:top w:val="single" w:sz="6" w:space="0" w:color="A9AEB1"/>
            <w:left w:val="single" w:sz="6" w:space="0" w:color="A9AEB1"/>
            <w:bottom w:val="single" w:sz="6" w:space="0" w:color="A9AEB1"/>
            <w:right w:val="single" w:sz="6" w:space="0" w:color="A9AEB1"/>
          </w:divBdr>
          <w:divsChild>
            <w:div w:id="1423912161">
              <w:marLeft w:val="0"/>
              <w:marRight w:val="0"/>
              <w:marTop w:val="0"/>
              <w:marBottom w:val="0"/>
              <w:divBdr>
                <w:top w:val="none" w:sz="0" w:space="0" w:color="auto"/>
                <w:left w:val="none" w:sz="0" w:space="0" w:color="auto"/>
                <w:bottom w:val="none" w:sz="0" w:space="0" w:color="auto"/>
                <w:right w:val="none" w:sz="0" w:space="0" w:color="auto"/>
              </w:divBdr>
              <w:divsChild>
                <w:div w:id="400055477">
                  <w:marLeft w:val="0"/>
                  <w:marRight w:val="0"/>
                  <w:marTop w:val="0"/>
                  <w:marBottom w:val="0"/>
                  <w:divBdr>
                    <w:top w:val="none" w:sz="0" w:space="0" w:color="auto"/>
                    <w:left w:val="none" w:sz="0" w:space="0" w:color="auto"/>
                    <w:bottom w:val="none" w:sz="0" w:space="0" w:color="auto"/>
                    <w:right w:val="none" w:sz="0" w:space="0" w:color="auto"/>
                  </w:divBdr>
                </w:div>
                <w:div w:id="6891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22149">
      <w:bodyDiv w:val="1"/>
      <w:marLeft w:val="0"/>
      <w:marRight w:val="0"/>
      <w:marTop w:val="0"/>
      <w:marBottom w:val="0"/>
      <w:divBdr>
        <w:top w:val="none" w:sz="0" w:space="0" w:color="auto"/>
        <w:left w:val="none" w:sz="0" w:space="0" w:color="auto"/>
        <w:bottom w:val="none" w:sz="0" w:space="0" w:color="auto"/>
        <w:right w:val="none" w:sz="0" w:space="0" w:color="auto"/>
      </w:divBdr>
      <w:divsChild>
        <w:div w:id="769082825">
          <w:marLeft w:val="0"/>
          <w:marRight w:val="0"/>
          <w:marTop w:val="0"/>
          <w:marBottom w:val="0"/>
          <w:divBdr>
            <w:top w:val="none" w:sz="0" w:space="0" w:color="auto"/>
            <w:left w:val="none" w:sz="0" w:space="0" w:color="auto"/>
            <w:bottom w:val="none" w:sz="0" w:space="0" w:color="auto"/>
            <w:right w:val="none" w:sz="0" w:space="0" w:color="auto"/>
          </w:divBdr>
        </w:div>
        <w:div w:id="1043406057">
          <w:marLeft w:val="0"/>
          <w:marRight w:val="0"/>
          <w:marTop w:val="0"/>
          <w:marBottom w:val="0"/>
          <w:divBdr>
            <w:top w:val="none" w:sz="0" w:space="0" w:color="auto"/>
            <w:left w:val="none" w:sz="0" w:space="0" w:color="auto"/>
            <w:bottom w:val="none" w:sz="0" w:space="0" w:color="auto"/>
            <w:right w:val="none" w:sz="0" w:space="0" w:color="auto"/>
          </w:divBdr>
        </w:div>
        <w:div w:id="1630239584">
          <w:marLeft w:val="0"/>
          <w:marRight w:val="0"/>
          <w:marTop w:val="0"/>
          <w:marBottom w:val="0"/>
          <w:divBdr>
            <w:top w:val="none" w:sz="0" w:space="0" w:color="auto"/>
            <w:left w:val="none" w:sz="0" w:space="0" w:color="auto"/>
            <w:bottom w:val="none" w:sz="0" w:space="0" w:color="auto"/>
            <w:right w:val="none" w:sz="0" w:space="0" w:color="auto"/>
          </w:divBdr>
        </w:div>
        <w:div w:id="1778481243">
          <w:marLeft w:val="0"/>
          <w:marRight w:val="0"/>
          <w:marTop w:val="0"/>
          <w:marBottom w:val="0"/>
          <w:divBdr>
            <w:top w:val="none" w:sz="0" w:space="0" w:color="auto"/>
            <w:left w:val="none" w:sz="0" w:space="0" w:color="auto"/>
            <w:bottom w:val="none" w:sz="0" w:space="0" w:color="auto"/>
            <w:right w:val="none" w:sz="0" w:space="0" w:color="auto"/>
          </w:divBdr>
        </w:div>
      </w:divsChild>
    </w:div>
    <w:div w:id="980696033">
      <w:bodyDiv w:val="1"/>
      <w:marLeft w:val="0"/>
      <w:marRight w:val="0"/>
      <w:marTop w:val="0"/>
      <w:marBottom w:val="0"/>
      <w:divBdr>
        <w:top w:val="none" w:sz="0" w:space="0" w:color="auto"/>
        <w:left w:val="none" w:sz="0" w:space="0" w:color="auto"/>
        <w:bottom w:val="none" w:sz="0" w:space="0" w:color="auto"/>
        <w:right w:val="none" w:sz="0" w:space="0" w:color="auto"/>
      </w:divBdr>
      <w:divsChild>
        <w:div w:id="325287213">
          <w:marLeft w:val="0"/>
          <w:marRight w:val="0"/>
          <w:marTop w:val="0"/>
          <w:marBottom w:val="0"/>
          <w:divBdr>
            <w:top w:val="none" w:sz="0" w:space="0" w:color="auto"/>
            <w:left w:val="none" w:sz="0" w:space="0" w:color="auto"/>
            <w:bottom w:val="none" w:sz="0" w:space="0" w:color="auto"/>
            <w:right w:val="none" w:sz="0" w:space="0" w:color="auto"/>
          </w:divBdr>
        </w:div>
        <w:div w:id="1093014794">
          <w:marLeft w:val="0"/>
          <w:marRight w:val="0"/>
          <w:marTop w:val="0"/>
          <w:marBottom w:val="0"/>
          <w:divBdr>
            <w:top w:val="none" w:sz="0" w:space="0" w:color="auto"/>
            <w:left w:val="none" w:sz="0" w:space="0" w:color="auto"/>
            <w:bottom w:val="none" w:sz="0" w:space="0" w:color="auto"/>
            <w:right w:val="none" w:sz="0" w:space="0" w:color="auto"/>
          </w:divBdr>
        </w:div>
        <w:div w:id="1806656949">
          <w:marLeft w:val="0"/>
          <w:marRight w:val="0"/>
          <w:marTop w:val="0"/>
          <w:marBottom w:val="0"/>
          <w:divBdr>
            <w:top w:val="none" w:sz="0" w:space="0" w:color="auto"/>
            <w:left w:val="none" w:sz="0" w:space="0" w:color="auto"/>
            <w:bottom w:val="none" w:sz="0" w:space="0" w:color="auto"/>
            <w:right w:val="none" w:sz="0" w:space="0" w:color="auto"/>
          </w:divBdr>
        </w:div>
        <w:div w:id="1916551229">
          <w:marLeft w:val="0"/>
          <w:marRight w:val="0"/>
          <w:marTop w:val="0"/>
          <w:marBottom w:val="0"/>
          <w:divBdr>
            <w:top w:val="none" w:sz="0" w:space="0" w:color="auto"/>
            <w:left w:val="none" w:sz="0" w:space="0" w:color="auto"/>
            <w:bottom w:val="none" w:sz="0" w:space="0" w:color="auto"/>
            <w:right w:val="none" w:sz="0" w:space="0" w:color="auto"/>
          </w:divBdr>
        </w:div>
      </w:divsChild>
    </w:div>
    <w:div w:id="981664276">
      <w:bodyDiv w:val="1"/>
      <w:marLeft w:val="0"/>
      <w:marRight w:val="0"/>
      <w:marTop w:val="0"/>
      <w:marBottom w:val="0"/>
      <w:divBdr>
        <w:top w:val="none" w:sz="0" w:space="0" w:color="auto"/>
        <w:left w:val="none" w:sz="0" w:space="0" w:color="auto"/>
        <w:bottom w:val="none" w:sz="0" w:space="0" w:color="auto"/>
        <w:right w:val="none" w:sz="0" w:space="0" w:color="auto"/>
      </w:divBdr>
    </w:div>
    <w:div w:id="982848437">
      <w:bodyDiv w:val="1"/>
      <w:marLeft w:val="0"/>
      <w:marRight w:val="0"/>
      <w:marTop w:val="0"/>
      <w:marBottom w:val="0"/>
      <w:divBdr>
        <w:top w:val="none" w:sz="0" w:space="0" w:color="auto"/>
        <w:left w:val="none" w:sz="0" w:space="0" w:color="auto"/>
        <w:bottom w:val="none" w:sz="0" w:space="0" w:color="auto"/>
        <w:right w:val="none" w:sz="0" w:space="0" w:color="auto"/>
      </w:divBdr>
      <w:divsChild>
        <w:div w:id="18044799">
          <w:marLeft w:val="0"/>
          <w:marRight w:val="0"/>
          <w:marTop w:val="0"/>
          <w:marBottom w:val="0"/>
          <w:divBdr>
            <w:top w:val="none" w:sz="0" w:space="0" w:color="auto"/>
            <w:left w:val="none" w:sz="0" w:space="0" w:color="auto"/>
            <w:bottom w:val="none" w:sz="0" w:space="0" w:color="auto"/>
            <w:right w:val="none" w:sz="0" w:space="0" w:color="auto"/>
          </w:divBdr>
          <w:divsChild>
            <w:div w:id="244147130">
              <w:marLeft w:val="-225"/>
              <w:marRight w:val="-225"/>
              <w:marTop w:val="0"/>
              <w:marBottom w:val="0"/>
              <w:divBdr>
                <w:top w:val="none" w:sz="0" w:space="0" w:color="auto"/>
                <w:left w:val="none" w:sz="0" w:space="0" w:color="auto"/>
                <w:bottom w:val="none" w:sz="0" w:space="0" w:color="auto"/>
                <w:right w:val="none" w:sz="0" w:space="0" w:color="auto"/>
              </w:divBdr>
            </w:div>
            <w:div w:id="827206280">
              <w:marLeft w:val="-225"/>
              <w:marRight w:val="-225"/>
              <w:marTop w:val="0"/>
              <w:marBottom w:val="0"/>
              <w:divBdr>
                <w:top w:val="none" w:sz="0" w:space="0" w:color="auto"/>
                <w:left w:val="none" w:sz="0" w:space="0" w:color="auto"/>
                <w:bottom w:val="none" w:sz="0" w:space="0" w:color="auto"/>
                <w:right w:val="none" w:sz="0" w:space="0" w:color="auto"/>
              </w:divBdr>
              <w:divsChild>
                <w:div w:id="282151168">
                  <w:marLeft w:val="0"/>
                  <w:marRight w:val="0"/>
                  <w:marTop w:val="0"/>
                  <w:marBottom w:val="0"/>
                  <w:divBdr>
                    <w:top w:val="none" w:sz="0" w:space="0" w:color="auto"/>
                    <w:left w:val="none" w:sz="0" w:space="0" w:color="auto"/>
                    <w:bottom w:val="none" w:sz="0" w:space="0" w:color="auto"/>
                    <w:right w:val="none" w:sz="0" w:space="0" w:color="auto"/>
                  </w:divBdr>
                </w:div>
                <w:div w:id="1603997647">
                  <w:marLeft w:val="0"/>
                  <w:marRight w:val="0"/>
                  <w:marTop w:val="0"/>
                  <w:marBottom w:val="0"/>
                  <w:divBdr>
                    <w:top w:val="none" w:sz="0" w:space="0" w:color="auto"/>
                    <w:left w:val="none" w:sz="0" w:space="0" w:color="auto"/>
                    <w:bottom w:val="none" w:sz="0" w:space="0" w:color="auto"/>
                    <w:right w:val="none" w:sz="0" w:space="0" w:color="auto"/>
                  </w:divBdr>
                </w:div>
              </w:divsChild>
            </w:div>
            <w:div w:id="1208878400">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sChild>
    </w:div>
    <w:div w:id="983044987">
      <w:bodyDiv w:val="1"/>
      <w:marLeft w:val="0"/>
      <w:marRight w:val="0"/>
      <w:marTop w:val="0"/>
      <w:marBottom w:val="0"/>
      <w:divBdr>
        <w:top w:val="none" w:sz="0" w:space="0" w:color="auto"/>
        <w:left w:val="none" w:sz="0" w:space="0" w:color="auto"/>
        <w:bottom w:val="none" w:sz="0" w:space="0" w:color="auto"/>
        <w:right w:val="none" w:sz="0" w:space="0" w:color="auto"/>
      </w:divBdr>
    </w:div>
    <w:div w:id="983898925">
      <w:bodyDiv w:val="1"/>
      <w:marLeft w:val="0"/>
      <w:marRight w:val="0"/>
      <w:marTop w:val="0"/>
      <w:marBottom w:val="0"/>
      <w:divBdr>
        <w:top w:val="none" w:sz="0" w:space="0" w:color="auto"/>
        <w:left w:val="none" w:sz="0" w:space="0" w:color="auto"/>
        <w:bottom w:val="none" w:sz="0" w:space="0" w:color="auto"/>
        <w:right w:val="none" w:sz="0" w:space="0" w:color="auto"/>
      </w:divBdr>
      <w:divsChild>
        <w:div w:id="882517156">
          <w:marLeft w:val="0"/>
          <w:marRight w:val="0"/>
          <w:marTop w:val="0"/>
          <w:marBottom w:val="0"/>
          <w:divBdr>
            <w:top w:val="single" w:sz="6" w:space="0" w:color="A9AEB1"/>
            <w:left w:val="single" w:sz="6" w:space="0" w:color="A9AEB1"/>
            <w:bottom w:val="single" w:sz="6" w:space="0" w:color="A9AEB1"/>
            <w:right w:val="single" w:sz="6" w:space="0" w:color="A9AEB1"/>
          </w:divBdr>
          <w:divsChild>
            <w:div w:id="1484471475">
              <w:marLeft w:val="0"/>
              <w:marRight w:val="0"/>
              <w:marTop w:val="0"/>
              <w:marBottom w:val="0"/>
              <w:divBdr>
                <w:top w:val="none" w:sz="0" w:space="0" w:color="auto"/>
                <w:left w:val="none" w:sz="0" w:space="0" w:color="auto"/>
                <w:bottom w:val="none" w:sz="0" w:space="0" w:color="auto"/>
                <w:right w:val="none" w:sz="0" w:space="0" w:color="auto"/>
              </w:divBdr>
              <w:divsChild>
                <w:div w:id="5026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69982">
          <w:marLeft w:val="0"/>
          <w:marRight w:val="0"/>
          <w:marTop w:val="0"/>
          <w:marBottom w:val="0"/>
          <w:divBdr>
            <w:top w:val="single" w:sz="6" w:space="0" w:color="A9AEB1"/>
            <w:left w:val="single" w:sz="6" w:space="0" w:color="A9AEB1"/>
            <w:bottom w:val="single" w:sz="6" w:space="0" w:color="A9AEB1"/>
            <w:right w:val="single" w:sz="6" w:space="0" w:color="A9AEB1"/>
          </w:divBdr>
          <w:divsChild>
            <w:div w:id="1498036421">
              <w:marLeft w:val="0"/>
              <w:marRight w:val="0"/>
              <w:marTop w:val="0"/>
              <w:marBottom w:val="0"/>
              <w:divBdr>
                <w:top w:val="none" w:sz="0" w:space="0" w:color="auto"/>
                <w:left w:val="none" w:sz="0" w:space="0" w:color="auto"/>
                <w:bottom w:val="none" w:sz="0" w:space="0" w:color="auto"/>
                <w:right w:val="none" w:sz="0" w:space="0" w:color="auto"/>
              </w:divBdr>
            </w:div>
          </w:divsChild>
        </w:div>
        <w:div w:id="750809361">
          <w:marLeft w:val="0"/>
          <w:marRight w:val="0"/>
          <w:marTop w:val="0"/>
          <w:marBottom w:val="0"/>
          <w:divBdr>
            <w:top w:val="single" w:sz="6" w:space="0" w:color="A9AEB1"/>
            <w:left w:val="single" w:sz="6" w:space="0" w:color="A9AEB1"/>
            <w:bottom w:val="single" w:sz="6" w:space="0" w:color="A9AEB1"/>
            <w:right w:val="single" w:sz="6" w:space="0" w:color="A9AEB1"/>
          </w:divBdr>
          <w:divsChild>
            <w:div w:id="1900507659">
              <w:marLeft w:val="0"/>
              <w:marRight w:val="0"/>
              <w:marTop w:val="0"/>
              <w:marBottom w:val="0"/>
              <w:divBdr>
                <w:top w:val="none" w:sz="0" w:space="0" w:color="auto"/>
                <w:left w:val="none" w:sz="0" w:space="0" w:color="auto"/>
                <w:bottom w:val="none" w:sz="0" w:space="0" w:color="auto"/>
                <w:right w:val="none" w:sz="0" w:space="0" w:color="auto"/>
              </w:divBdr>
              <w:divsChild>
                <w:div w:id="525025153">
                  <w:marLeft w:val="0"/>
                  <w:marRight w:val="0"/>
                  <w:marTop w:val="0"/>
                  <w:marBottom w:val="0"/>
                  <w:divBdr>
                    <w:top w:val="none" w:sz="0" w:space="0" w:color="auto"/>
                    <w:left w:val="none" w:sz="0" w:space="0" w:color="auto"/>
                    <w:bottom w:val="none" w:sz="0" w:space="0" w:color="auto"/>
                    <w:right w:val="none" w:sz="0" w:space="0" w:color="auto"/>
                  </w:divBdr>
                </w:div>
                <w:div w:id="11712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24727">
      <w:bodyDiv w:val="1"/>
      <w:marLeft w:val="0"/>
      <w:marRight w:val="0"/>
      <w:marTop w:val="0"/>
      <w:marBottom w:val="0"/>
      <w:divBdr>
        <w:top w:val="none" w:sz="0" w:space="0" w:color="auto"/>
        <w:left w:val="none" w:sz="0" w:space="0" w:color="auto"/>
        <w:bottom w:val="none" w:sz="0" w:space="0" w:color="auto"/>
        <w:right w:val="none" w:sz="0" w:space="0" w:color="auto"/>
      </w:divBdr>
      <w:divsChild>
        <w:div w:id="800150958">
          <w:marLeft w:val="0"/>
          <w:marRight w:val="0"/>
          <w:marTop w:val="0"/>
          <w:marBottom w:val="0"/>
          <w:divBdr>
            <w:top w:val="none" w:sz="0" w:space="0" w:color="auto"/>
            <w:left w:val="none" w:sz="0" w:space="0" w:color="auto"/>
            <w:bottom w:val="none" w:sz="0" w:space="0" w:color="auto"/>
            <w:right w:val="none" w:sz="0" w:space="0" w:color="auto"/>
          </w:divBdr>
          <w:divsChild>
            <w:div w:id="1288123133">
              <w:marLeft w:val="0"/>
              <w:marRight w:val="0"/>
              <w:marTop w:val="0"/>
              <w:marBottom w:val="0"/>
              <w:divBdr>
                <w:top w:val="none" w:sz="0" w:space="0" w:color="auto"/>
                <w:left w:val="none" w:sz="0" w:space="0" w:color="auto"/>
                <w:bottom w:val="none" w:sz="0" w:space="0" w:color="auto"/>
                <w:right w:val="none" w:sz="0" w:space="0" w:color="auto"/>
              </w:divBdr>
              <w:divsChild>
                <w:div w:id="5836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7395">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
          </w:divsChild>
        </w:div>
        <w:div w:id="401679441">
          <w:marLeft w:val="0"/>
          <w:marRight w:val="0"/>
          <w:marTop w:val="0"/>
          <w:marBottom w:val="0"/>
          <w:divBdr>
            <w:top w:val="none" w:sz="0" w:space="0" w:color="auto"/>
            <w:left w:val="none" w:sz="0" w:space="0" w:color="auto"/>
            <w:bottom w:val="none" w:sz="0" w:space="0" w:color="auto"/>
            <w:right w:val="none" w:sz="0" w:space="0" w:color="auto"/>
          </w:divBdr>
          <w:divsChild>
            <w:div w:id="923685237">
              <w:marLeft w:val="0"/>
              <w:marRight w:val="0"/>
              <w:marTop w:val="0"/>
              <w:marBottom w:val="0"/>
              <w:divBdr>
                <w:top w:val="none" w:sz="0" w:space="0" w:color="auto"/>
                <w:left w:val="none" w:sz="0" w:space="0" w:color="auto"/>
                <w:bottom w:val="none" w:sz="0" w:space="0" w:color="auto"/>
                <w:right w:val="none" w:sz="0" w:space="0" w:color="auto"/>
              </w:divBdr>
              <w:divsChild>
                <w:div w:id="263541243">
                  <w:marLeft w:val="0"/>
                  <w:marRight w:val="0"/>
                  <w:marTop w:val="0"/>
                  <w:marBottom w:val="0"/>
                  <w:divBdr>
                    <w:top w:val="none" w:sz="0" w:space="0" w:color="auto"/>
                    <w:left w:val="none" w:sz="0" w:space="0" w:color="auto"/>
                    <w:bottom w:val="none" w:sz="0" w:space="0" w:color="auto"/>
                    <w:right w:val="none" w:sz="0" w:space="0" w:color="auto"/>
                  </w:divBdr>
                </w:div>
                <w:div w:id="9209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0311">
      <w:bodyDiv w:val="1"/>
      <w:marLeft w:val="0"/>
      <w:marRight w:val="0"/>
      <w:marTop w:val="0"/>
      <w:marBottom w:val="0"/>
      <w:divBdr>
        <w:top w:val="none" w:sz="0" w:space="0" w:color="auto"/>
        <w:left w:val="none" w:sz="0" w:space="0" w:color="auto"/>
        <w:bottom w:val="none" w:sz="0" w:space="0" w:color="auto"/>
        <w:right w:val="none" w:sz="0" w:space="0" w:color="auto"/>
      </w:divBdr>
      <w:divsChild>
        <w:div w:id="1456950953">
          <w:marLeft w:val="0"/>
          <w:marRight w:val="0"/>
          <w:marTop w:val="0"/>
          <w:marBottom w:val="0"/>
          <w:divBdr>
            <w:top w:val="none" w:sz="0" w:space="0" w:color="auto"/>
            <w:left w:val="none" w:sz="0" w:space="0" w:color="auto"/>
            <w:bottom w:val="none" w:sz="0" w:space="0" w:color="auto"/>
            <w:right w:val="none" w:sz="0" w:space="0" w:color="auto"/>
          </w:divBdr>
          <w:divsChild>
            <w:div w:id="389888600">
              <w:marLeft w:val="0"/>
              <w:marRight w:val="0"/>
              <w:marTop w:val="0"/>
              <w:marBottom w:val="0"/>
              <w:divBdr>
                <w:top w:val="none" w:sz="0" w:space="0" w:color="auto"/>
                <w:left w:val="none" w:sz="0" w:space="0" w:color="auto"/>
                <w:bottom w:val="none" w:sz="0" w:space="0" w:color="auto"/>
                <w:right w:val="none" w:sz="0" w:space="0" w:color="auto"/>
              </w:divBdr>
              <w:divsChild>
                <w:div w:id="213468199">
                  <w:marLeft w:val="0"/>
                  <w:marRight w:val="0"/>
                  <w:marTop w:val="0"/>
                  <w:marBottom w:val="0"/>
                  <w:divBdr>
                    <w:top w:val="none" w:sz="0" w:space="0" w:color="auto"/>
                    <w:left w:val="none" w:sz="0" w:space="0" w:color="auto"/>
                    <w:bottom w:val="none" w:sz="0" w:space="0" w:color="auto"/>
                    <w:right w:val="none" w:sz="0" w:space="0" w:color="auto"/>
                  </w:divBdr>
                  <w:divsChild>
                    <w:div w:id="1628856414">
                      <w:marLeft w:val="0"/>
                      <w:marRight w:val="0"/>
                      <w:marTop w:val="0"/>
                      <w:marBottom w:val="0"/>
                      <w:divBdr>
                        <w:top w:val="none" w:sz="0" w:space="0" w:color="auto"/>
                        <w:left w:val="none" w:sz="0" w:space="0" w:color="auto"/>
                        <w:bottom w:val="none" w:sz="0" w:space="0" w:color="auto"/>
                        <w:right w:val="none" w:sz="0" w:space="0" w:color="auto"/>
                      </w:divBdr>
                      <w:divsChild>
                        <w:div w:id="160045617">
                          <w:marLeft w:val="0"/>
                          <w:marRight w:val="0"/>
                          <w:marTop w:val="0"/>
                          <w:marBottom w:val="0"/>
                          <w:divBdr>
                            <w:top w:val="none" w:sz="0" w:space="0" w:color="auto"/>
                            <w:left w:val="none" w:sz="0" w:space="0" w:color="auto"/>
                            <w:bottom w:val="none" w:sz="0" w:space="0" w:color="auto"/>
                            <w:right w:val="none" w:sz="0" w:space="0" w:color="auto"/>
                          </w:divBdr>
                          <w:divsChild>
                            <w:div w:id="978800469">
                              <w:marLeft w:val="0"/>
                              <w:marRight w:val="0"/>
                              <w:marTop w:val="0"/>
                              <w:marBottom w:val="0"/>
                              <w:divBdr>
                                <w:top w:val="none" w:sz="0" w:space="0" w:color="auto"/>
                                <w:left w:val="none" w:sz="0" w:space="0" w:color="auto"/>
                                <w:bottom w:val="none" w:sz="0" w:space="0" w:color="auto"/>
                                <w:right w:val="none" w:sz="0" w:space="0" w:color="auto"/>
                              </w:divBdr>
                              <w:divsChild>
                                <w:div w:id="1329358867">
                                  <w:marLeft w:val="0"/>
                                  <w:marRight w:val="0"/>
                                  <w:marTop w:val="0"/>
                                  <w:marBottom w:val="0"/>
                                  <w:divBdr>
                                    <w:top w:val="none" w:sz="0" w:space="0" w:color="auto"/>
                                    <w:left w:val="none" w:sz="0" w:space="0" w:color="auto"/>
                                    <w:bottom w:val="none" w:sz="0" w:space="0" w:color="auto"/>
                                    <w:right w:val="none" w:sz="0" w:space="0" w:color="auto"/>
                                  </w:divBdr>
                                  <w:divsChild>
                                    <w:div w:id="134181948">
                                      <w:marLeft w:val="0"/>
                                      <w:marRight w:val="0"/>
                                      <w:marTop w:val="0"/>
                                      <w:marBottom w:val="0"/>
                                      <w:divBdr>
                                        <w:top w:val="none" w:sz="0" w:space="0" w:color="auto"/>
                                        <w:left w:val="none" w:sz="0" w:space="0" w:color="auto"/>
                                        <w:bottom w:val="none" w:sz="0" w:space="0" w:color="auto"/>
                                        <w:right w:val="none" w:sz="0" w:space="0" w:color="auto"/>
                                      </w:divBdr>
                                      <w:divsChild>
                                        <w:div w:id="801925985">
                                          <w:marLeft w:val="0"/>
                                          <w:marRight w:val="0"/>
                                          <w:marTop w:val="0"/>
                                          <w:marBottom w:val="0"/>
                                          <w:divBdr>
                                            <w:top w:val="none" w:sz="0" w:space="0" w:color="auto"/>
                                            <w:left w:val="none" w:sz="0" w:space="0" w:color="auto"/>
                                            <w:bottom w:val="none" w:sz="0" w:space="0" w:color="auto"/>
                                            <w:right w:val="none" w:sz="0" w:space="0" w:color="auto"/>
                                          </w:divBdr>
                                          <w:divsChild>
                                            <w:div w:id="20519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220915">
          <w:marLeft w:val="0"/>
          <w:marRight w:val="0"/>
          <w:marTop w:val="0"/>
          <w:marBottom w:val="0"/>
          <w:divBdr>
            <w:top w:val="none" w:sz="0" w:space="0" w:color="auto"/>
            <w:left w:val="none" w:sz="0" w:space="0" w:color="auto"/>
            <w:bottom w:val="none" w:sz="0" w:space="0" w:color="auto"/>
            <w:right w:val="none" w:sz="0" w:space="0" w:color="auto"/>
          </w:divBdr>
          <w:divsChild>
            <w:div w:id="454980662">
              <w:marLeft w:val="0"/>
              <w:marRight w:val="0"/>
              <w:marTop w:val="0"/>
              <w:marBottom w:val="0"/>
              <w:divBdr>
                <w:top w:val="none" w:sz="0" w:space="0" w:color="auto"/>
                <w:left w:val="none" w:sz="0" w:space="0" w:color="auto"/>
                <w:bottom w:val="none" w:sz="0" w:space="0" w:color="auto"/>
                <w:right w:val="none" w:sz="0" w:space="0" w:color="auto"/>
              </w:divBdr>
              <w:divsChild>
                <w:div w:id="1433935351">
                  <w:marLeft w:val="0"/>
                  <w:marRight w:val="0"/>
                  <w:marTop w:val="0"/>
                  <w:marBottom w:val="0"/>
                  <w:divBdr>
                    <w:top w:val="none" w:sz="0" w:space="0" w:color="auto"/>
                    <w:left w:val="none" w:sz="0" w:space="0" w:color="auto"/>
                    <w:bottom w:val="none" w:sz="0" w:space="0" w:color="auto"/>
                    <w:right w:val="none" w:sz="0" w:space="0" w:color="auto"/>
                  </w:divBdr>
                  <w:divsChild>
                    <w:div w:id="1692489413">
                      <w:marLeft w:val="0"/>
                      <w:marRight w:val="0"/>
                      <w:marTop w:val="0"/>
                      <w:marBottom w:val="0"/>
                      <w:divBdr>
                        <w:top w:val="none" w:sz="0" w:space="0" w:color="auto"/>
                        <w:left w:val="none" w:sz="0" w:space="0" w:color="auto"/>
                        <w:bottom w:val="none" w:sz="0" w:space="0" w:color="auto"/>
                        <w:right w:val="none" w:sz="0" w:space="0" w:color="auto"/>
                      </w:divBdr>
                      <w:divsChild>
                        <w:div w:id="2057654183">
                          <w:marLeft w:val="0"/>
                          <w:marRight w:val="0"/>
                          <w:marTop w:val="0"/>
                          <w:marBottom w:val="0"/>
                          <w:divBdr>
                            <w:top w:val="none" w:sz="0" w:space="0" w:color="auto"/>
                            <w:left w:val="none" w:sz="0" w:space="0" w:color="auto"/>
                            <w:bottom w:val="none" w:sz="0" w:space="0" w:color="auto"/>
                            <w:right w:val="none" w:sz="0" w:space="0" w:color="auto"/>
                          </w:divBdr>
                          <w:divsChild>
                            <w:div w:id="13400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42788">
          <w:marLeft w:val="0"/>
          <w:marRight w:val="0"/>
          <w:marTop w:val="0"/>
          <w:marBottom w:val="0"/>
          <w:divBdr>
            <w:top w:val="none" w:sz="0" w:space="0" w:color="auto"/>
            <w:left w:val="none" w:sz="0" w:space="0" w:color="auto"/>
            <w:bottom w:val="none" w:sz="0" w:space="0" w:color="auto"/>
            <w:right w:val="none" w:sz="0" w:space="0" w:color="auto"/>
          </w:divBdr>
          <w:divsChild>
            <w:div w:id="543636147">
              <w:marLeft w:val="0"/>
              <w:marRight w:val="0"/>
              <w:marTop w:val="0"/>
              <w:marBottom w:val="0"/>
              <w:divBdr>
                <w:top w:val="none" w:sz="0" w:space="0" w:color="auto"/>
                <w:left w:val="none" w:sz="0" w:space="0" w:color="auto"/>
                <w:bottom w:val="none" w:sz="0" w:space="0" w:color="auto"/>
                <w:right w:val="none" w:sz="0" w:space="0" w:color="auto"/>
              </w:divBdr>
            </w:div>
            <w:div w:id="2099667404">
              <w:marLeft w:val="0"/>
              <w:marRight w:val="0"/>
              <w:marTop w:val="0"/>
              <w:marBottom w:val="0"/>
              <w:divBdr>
                <w:top w:val="none" w:sz="0" w:space="0" w:color="auto"/>
                <w:left w:val="none" w:sz="0" w:space="0" w:color="auto"/>
                <w:bottom w:val="none" w:sz="0" w:space="0" w:color="auto"/>
                <w:right w:val="none" w:sz="0" w:space="0" w:color="auto"/>
              </w:divBdr>
              <w:divsChild>
                <w:div w:id="1501626758">
                  <w:marLeft w:val="0"/>
                  <w:marRight w:val="0"/>
                  <w:marTop w:val="0"/>
                  <w:marBottom w:val="0"/>
                  <w:divBdr>
                    <w:top w:val="none" w:sz="0" w:space="0" w:color="auto"/>
                    <w:left w:val="none" w:sz="0" w:space="0" w:color="auto"/>
                    <w:bottom w:val="none" w:sz="0" w:space="0" w:color="auto"/>
                    <w:right w:val="none" w:sz="0" w:space="0" w:color="auto"/>
                  </w:divBdr>
                  <w:divsChild>
                    <w:div w:id="5062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13267">
          <w:marLeft w:val="0"/>
          <w:marRight w:val="0"/>
          <w:marTop w:val="0"/>
          <w:marBottom w:val="0"/>
          <w:divBdr>
            <w:top w:val="none" w:sz="0" w:space="0" w:color="auto"/>
            <w:left w:val="none" w:sz="0" w:space="0" w:color="auto"/>
            <w:bottom w:val="none" w:sz="0" w:space="0" w:color="auto"/>
            <w:right w:val="none" w:sz="0" w:space="0" w:color="auto"/>
          </w:divBdr>
          <w:divsChild>
            <w:div w:id="2067752757">
              <w:marLeft w:val="0"/>
              <w:marRight w:val="0"/>
              <w:marTop w:val="0"/>
              <w:marBottom w:val="0"/>
              <w:divBdr>
                <w:top w:val="none" w:sz="0" w:space="0" w:color="auto"/>
                <w:left w:val="none" w:sz="0" w:space="0" w:color="auto"/>
                <w:bottom w:val="none" w:sz="0" w:space="0" w:color="auto"/>
                <w:right w:val="none" w:sz="0" w:space="0" w:color="auto"/>
              </w:divBdr>
              <w:divsChild>
                <w:div w:id="619726813">
                  <w:marLeft w:val="0"/>
                  <w:marRight w:val="0"/>
                  <w:marTop w:val="0"/>
                  <w:marBottom w:val="0"/>
                  <w:divBdr>
                    <w:top w:val="none" w:sz="0" w:space="0" w:color="auto"/>
                    <w:left w:val="none" w:sz="0" w:space="0" w:color="auto"/>
                    <w:bottom w:val="none" w:sz="0" w:space="0" w:color="auto"/>
                    <w:right w:val="none" w:sz="0" w:space="0" w:color="auto"/>
                  </w:divBdr>
                  <w:divsChild>
                    <w:div w:id="1766609837">
                      <w:marLeft w:val="0"/>
                      <w:marRight w:val="0"/>
                      <w:marTop w:val="0"/>
                      <w:marBottom w:val="0"/>
                      <w:divBdr>
                        <w:top w:val="none" w:sz="0" w:space="0" w:color="auto"/>
                        <w:left w:val="none" w:sz="0" w:space="0" w:color="auto"/>
                        <w:bottom w:val="none" w:sz="0" w:space="0" w:color="auto"/>
                        <w:right w:val="none" w:sz="0" w:space="0" w:color="auto"/>
                      </w:divBdr>
                      <w:divsChild>
                        <w:div w:id="1777871347">
                          <w:marLeft w:val="0"/>
                          <w:marRight w:val="0"/>
                          <w:marTop w:val="0"/>
                          <w:marBottom w:val="0"/>
                          <w:divBdr>
                            <w:top w:val="none" w:sz="0" w:space="0" w:color="auto"/>
                            <w:left w:val="none" w:sz="0" w:space="0" w:color="auto"/>
                            <w:bottom w:val="none" w:sz="0" w:space="0" w:color="auto"/>
                            <w:right w:val="none" w:sz="0" w:space="0" w:color="auto"/>
                          </w:divBdr>
                          <w:divsChild>
                            <w:div w:id="751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181732">
          <w:marLeft w:val="0"/>
          <w:marRight w:val="0"/>
          <w:marTop w:val="0"/>
          <w:marBottom w:val="0"/>
          <w:divBdr>
            <w:top w:val="none" w:sz="0" w:space="0" w:color="auto"/>
            <w:left w:val="none" w:sz="0" w:space="0" w:color="auto"/>
            <w:bottom w:val="none" w:sz="0" w:space="0" w:color="auto"/>
            <w:right w:val="none" w:sz="0" w:space="0" w:color="auto"/>
          </w:divBdr>
          <w:divsChild>
            <w:div w:id="1076171464">
              <w:marLeft w:val="0"/>
              <w:marRight w:val="0"/>
              <w:marTop w:val="0"/>
              <w:marBottom w:val="0"/>
              <w:divBdr>
                <w:top w:val="none" w:sz="0" w:space="0" w:color="auto"/>
                <w:left w:val="none" w:sz="0" w:space="0" w:color="auto"/>
                <w:bottom w:val="none" w:sz="0" w:space="0" w:color="auto"/>
                <w:right w:val="none" w:sz="0" w:space="0" w:color="auto"/>
              </w:divBdr>
              <w:divsChild>
                <w:div w:id="622427043">
                  <w:marLeft w:val="0"/>
                  <w:marRight w:val="0"/>
                  <w:marTop w:val="0"/>
                  <w:marBottom w:val="0"/>
                  <w:divBdr>
                    <w:top w:val="none" w:sz="0" w:space="0" w:color="auto"/>
                    <w:left w:val="none" w:sz="0" w:space="0" w:color="auto"/>
                    <w:bottom w:val="none" w:sz="0" w:space="0" w:color="auto"/>
                    <w:right w:val="none" w:sz="0" w:space="0" w:color="auto"/>
                  </w:divBdr>
                  <w:divsChild>
                    <w:div w:id="237786332">
                      <w:marLeft w:val="0"/>
                      <w:marRight w:val="0"/>
                      <w:marTop w:val="0"/>
                      <w:marBottom w:val="0"/>
                      <w:divBdr>
                        <w:top w:val="none" w:sz="0" w:space="0" w:color="auto"/>
                        <w:left w:val="none" w:sz="0" w:space="0" w:color="auto"/>
                        <w:bottom w:val="none" w:sz="0" w:space="0" w:color="auto"/>
                        <w:right w:val="none" w:sz="0" w:space="0" w:color="auto"/>
                      </w:divBdr>
                      <w:divsChild>
                        <w:div w:id="947542046">
                          <w:marLeft w:val="0"/>
                          <w:marRight w:val="0"/>
                          <w:marTop w:val="0"/>
                          <w:marBottom w:val="0"/>
                          <w:divBdr>
                            <w:top w:val="none" w:sz="0" w:space="0" w:color="auto"/>
                            <w:left w:val="none" w:sz="0" w:space="0" w:color="auto"/>
                            <w:bottom w:val="none" w:sz="0" w:space="0" w:color="auto"/>
                            <w:right w:val="none" w:sz="0" w:space="0" w:color="auto"/>
                          </w:divBdr>
                          <w:divsChild>
                            <w:div w:id="182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766155">
              <w:marLeft w:val="0"/>
              <w:marRight w:val="0"/>
              <w:marTop w:val="0"/>
              <w:marBottom w:val="0"/>
              <w:divBdr>
                <w:top w:val="none" w:sz="0" w:space="0" w:color="auto"/>
                <w:left w:val="none" w:sz="0" w:space="0" w:color="auto"/>
                <w:bottom w:val="none" w:sz="0" w:space="0" w:color="auto"/>
                <w:right w:val="none" w:sz="0" w:space="0" w:color="auto"/>
              </w:divBdr>
              <w:divsChild>
                <w:div w:id="1087651303">
                  <w:marLeft w:val="0"/>
                  <w:marRight w:val="0"/>
                  <w:marTop w:val="0"/>
                  <w:marBottom w:val="0"/>
                  <w:divBdr>
                    <w:top w:val="none" w:sz="0" w:space="0" w:color="auto"/>
                    <w:left w:val="none" w:sz="0" w:space="0" w:color="auto"/>
                    <w:bottom w:val="none" w:sz="0" w:space="0" w:color="auto"/>
                    <w:right w:val="none" w:sz="0" w:space="0" w:color="auto"/>
                  </w:divBdr>
                  <w:divsChild>
                    <w:div w:id="1145583548">
                      <w:marLeft w:val="0"/>
                      <w:marRight w:val="0"/>
                      <w:marTop w:val="0"/>
                      <w:marBottom w:val="0"/>
                      <w:divBdr>
                        <w:top w:val="none" w:sz="0" w:space="0" w:color="auto"/>
                        <w:left w:val="none" w:sz="0" w:space="0" w:color="auto"/>
                        <w:bottom w:val="none" w:sz="0" w:space="0" w:color="auto"/>
                        <w:right w:val="none" w:sz="0" w:space="0" w:color="auto"/>
                      </w:divBdr>
                      <w:divsChild>
                        <w:div w:id="985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507418">
      <w:bodyDiv w:val="1"/>
      <w:marLeft w:val="0"/>
      <w:marRight w:val="0"/>
      <w:marTop w:val="0"/>
      <w:marBottom w:val="0"/>
      <w:divBdr>
        <w:top w:val="none" w:sz="0" w:space="0" w:color="auto"/>
        <w:left w:val="none" w:sz="0" w:space="0" w:color="auto"/>
        <w:bottom w:val="none" w:sz="0" w:space="0" w:color="auto"/>
        <w:right w:val="none" w:sz="0" w:space="0" w:color="auto"/>
      </w:divBdr>
      <w:divsChild>
        <w:div w:id="674770494">
          <w:marLeft w:val="0"/>
          <w:marRight w:val="0"/>
          <w:marTop w:val="0"/>
          <w:marBottom w:val="0"/>
          <w:divBdr>
            <w:top w:val="none" w:sz="0" w:space="0" w:color="auto"/>
            <w:left w:val="none" w:sz="0" w:space="0" w:color="auto"/>
            <w:bottom w:val="none" w:sz="0" w:space="0" w:color="auto"/>
            <w:right w:val="none" w:sz="0" w:space="0" w:color="auto"/>
          </w:divBdr>
          <w:divsChild>
            <w:div w:id="1550921572">
              <w:marLeft w:val="0"/>
              <w:marRight w:val="0"/>
              <w:marTop w:val="0"/>
              <w:marBottom w:val="0"/>
              <w:divBdr>
                <w:top w:val="none" w:sz="0" w:space="0" w:color="auto"/>
                <w:left w:val="none" w:sz="0" w:space="0" w:color="auto"/>
                <w:bottom w:val="none" w:sz="0" w:space="0" w:color="auto"/>
                <w:right w:val="none" w:sz="0" w:space="0" w:color="auto"/>
              </w:divBdr>
              <w:divsChild>
                <w:div w:id="4768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0443">
          <w:marLeft w:val="0"/>
          <w:marRight w:val="0"/>
          <w:marTop w:val="0"/>
          <w:marBottom w:val="0"/>
          <w:divBdr>
            <w:top w:val="none" w:sz="0" w:space="0" w:color="auto"/>
            <w:left w:val="none" w:sz="0" w:space="0" w:color="auto"/>
            <w:bottom w:val="none" w:sz="0" w:space="0" w:color="auto"/>
            <w:right w:val="none" w:sz="0" w:space="0" w:color="auto"/>
          </w:divBdr>
          <w:divsChild>
            <w:div w:id="1804734682">
              <w:marLeft w:val="0"/>
              <w:marRight w:val="0"/>
              <w:marTop w:val="0"/>
              <w:marBottom w:val="0"/>
              <w:divBdr>
                <w:top w:val="none" w:sz="0" w:space="0" w:color="auto"/>
                <w:left w:val="none" w:sz="0" w:space="0" w:color="auto"/>
                <w:bottom w:val="none" w:sz="0" w:space="0" w:color="auto"/>
                <w:right w:val="none" w:sz="0" w:space="0" w:color="auto"/>
              </w:divBdr>
            </w:div>
          </w:divsChild>
        </w:div>
        <w:div w:id="346374227">
          <w:marLeft w:val="0"/>
          <w:marRight w:val="0"/>
          <w:marTop w:val="0"/>
          <w:marBottom w:val="0"/>
          <w:divBdr>
            <w:top w:val="none" w:sz="0" w:space="0" w:color="auto"/>
            <w:left w:val="none" w:sz="0" w:space="0" w:color="auto"/>
            <w:bottom w:val="none" w:sz="0" w:space="0" w:color="auto"/>
            <w:right w:val="none" w:sz="0" w:space="0" w:color="auto"/>
          </w:divBdr>
          <w:divsChild>
            <w:div w:id="216211699">
              <w:marLeft w:val="0"/>
              <w:marRight w:val="0"/>
              <w:marTop w:val="0"/>
              <w:marBottom w:val="0"/>
              <w:divBdr>
                <w:top w:val="none" w:sz="0" w:space="0" w:color="auto"/>
                <w:left w:val="none" w:sz="0" w:space="0" w:color="auto"/>
                <w:bottom w:val="none" w:sz="0" w:space="0" w:color="auto"/>
                <w:right w:val="none" w:sz="0" w:space="0" w:color="auto"/>
              </w:divBdr>
              <w:divsChild>
                <w:div w:id="589237959">
                  <w:marLeft w:val="0"/>
                  <w:marRight w:val="0"/>
                  <w:marTop w:val="0"/>
                  <w:marBottom w:val="0"/>
                  <w:divBdr>
                    <w:top w:val="none" w:sz="0" w:space="0" w:color="auto"/>
                    <w:left w:val="none" w:sz="0" w:space="0" w:color="auto"/>
                    <w:bottom w:val="none" w:sz="0" w:space="0" w:color="auto"/>
                    <w:right w:val="none" w:sz="0" w:space="0" w:color="auto"/>
                  </w:divBdr>
                </w:div>
                <w:div w:id="18383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59492">
      <w:bodyDiv w:val="1"/>
      <w:marLeft w:val="0"/>
      <w:marRight w:val="0"/>
      <w:marTop w:val="0"/>
      <w:marBottom w:val="0"/>
      <w:divBdr>
        <w:top w:val="none" w:sz="0" w:space="0" w:color="auto"/>
        <w:left w:val="none" w:sz="0" w:space="0" w:color="auto"/>
        <w:bottom w:val="none" w:sz="0" w:space="0" w:color="auto"/>
        <w:right w:val="none" w:sz="0" w:space="0" w:color="auto"/>
      </w:divBdr>
      <w:divsChild>
        <w:div w:id="796220391">
          <w:marLeft w:val="0"/>
          <w:marRight w:val="0"/>
          <w:marTop w:val="0"/>
          <w:marBottom w:val="0"/>
          <w:divBdr>
            <w:top w:val="none" w:sz="0" w:space="0" w:color="auto"/>
            <w:left w:val="none" w:sz="0" w:space="0" w:color="auto"/>
            <w:bottom w:val="none" w:sz="0" w:space="0" w:color="auto"/>
            <w:right w:val="none" w:sz="0" w:space="0" w:color="auto"/>
          </w:divBdr>
          <w:divsChild>
            <w:div w:id="918057339">
              <w:marLeft w:val="0"/>
              <w:marRight w:val="0"/>
              <w:marTop w:val="0"/>
              <w:marBottom w:val="0"/>
              <w:divBdr>
                <w:top w:val="none" w:sz="0" w:space="0" w:color="auto"/>
                <w:left w:val="none" w:sz="0" w:space="0" w:color="auto"/>
                <w:bottom w:val="none" w:sz="0" w:space="0" w:color="auto"/>
                <w:right w:val="none" w:sz="0" w:space="0" w:color="auto"/>
              </w:divBdr>
              <w:divsChild>
                <w:div w:id="14602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80761">
          <w:marLeft w:val="0"/>
          <w:marRight w:val="0"/>
          <w:marTop w:val="0"/>
          <w:marBottom w:val="0"/>
          <w:divBdr>
            <w:top w:val="none" w:sz="0" w:space="0" w:color="auto"/>
            <w:left w:val="none" w:sz="0" w:space="0" w:color="auto"/>
            <w:bottom w:val="none" w:sz="0" w:space="0" w:color="auto"/>
            <w:right w:val="none" w:sz="0" w:space="0" w:color="auto"/>
          </w:divBdr>
          <w:divsChild>
            <w:div w:id="962810564">
              <w:marLeft w:val="0"/>
              <w:marRight w:val="0"/>
              <w:marTop w:val="0"/>
              <w:marBottom w:val="0"/>
              <w:divBdr>
                <w:top w:val="none" w:sz="0" w:space="0" w:color="auto"/>
                <w:left w:val="none" w:sz="0" w:space="0" w:color="auto"/>
                <w:bottom w:val="none" w:sz="0" w:space="0" w:color="auto"/>
                <w:right w:val="none" w:sz="0" w:space="0" w:color="auto"/>
              </w:divBdr>
            </w:div>
          </w:divsChild>
        </w:div>
        <w:div w:id="437674890">
          <w:marLeft w:val="0"/>
          <w:marRight w:val="0"/>
          <w:marTop w:val="0"/>
          <w:marBottom w:val="0"/>
          <w:divBdr>
            <w:top w:val="none" w:sz="0" w:space="0" w:color="auto"/>
            <w:left w:val="none" w:sz="0" w:space="0" w:color="auto"/>
            <w:bottom w:val="none" w:sz="0" w:space="0" w:color="auto"/>
            <w:right w:val="none" w:sz="0" w:space="0" w:color="auto"/>
          </w:divBdr>
          <w:divsChild>
            <w:div w:id="444932356">
              <w:marLeft w:val="0"/>
              <w:marRight w:val="0"/>
              <w:marTop w:val="0"/>
              <w:marBottom w:val="0"/>
              <w:divBdr>
                <w:top w:val="none" w:sz="0" w:space="0" w:color="auto"/>
                <w:left w:val="none" w:sz="0" w:space="0" w:color="auto"/>
                <w:bottom w:val="none" w:sz="0" w:space="0" w:color="auto"/>
                <w:right w:val="none" w:sz="0" w:space="0" w:color="auto"/>
              </w:divBdr>
              <w:divsChild>
                <w:div w:id="547567367">
                  <w:marLeft w:val="0"/>
                  <w:marRight w:val="0"/>
                  <w:marTop w:val="0"/>
                  <w:marBottom w:val="0"/>
                  <w:divBdr>
                    <w:top w:val="none" w:sz="0" w:space="0" w:color="auto"/>
                    <w:left w:val="none" w:sz="0" w:space="0" w:color="auto"/>
                    <w:bottom w:val="none" w:sz="0" w:space="0" w:color="auto"/>
                    <w:right w:val="none" w:sz="0" w:space="0" w:color="auto"/>
                  </w:divBdr>
                </w:div>
                <w:div w:id="2231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3774">
      <w:bodyDiv w:val="1"/>
      <w:marLeft w:val="0"/>
      <w:marRight w:val="0"/>
      <w:marTop w:val="0"/>
      <w:marBottom w:val="0"/>
      <w:divBdr>
        <w:top w:val="none" w:sz="0" w:space="0" w:color="auto"/>
        <w:left w:val="none" w:sz="0" w:space="0" w:color="auto"/>
        <w:bottom w:val="none" w:sz="0" w:space="0" w:color="auto"/>
        <w:right w:val="none" w:sz="0" w:space="0" w:color="auto"/>
      </w:divBdr>
      <w:divsChild>
        <w:div w:id="1441803173">
          <w:marLeft w:val="0"/>
          <w:marRight w:val="0"/>
          <w:marTop w:val="0"/>
          <w:marBottom w:val="0"/>
          <w:divBdr>
            <w:top w:val="single" w:sz="6" w:space="0" w:color="A9AEB1"/>
            <w:left w:val="single" w:sz="6" w:space="0" w:color="A9AEB1"/>
            <w:bottom w:val="single" w:sz="6" w:space="0" w:color="A9AEB1"/>
            <w:right w:val="single" w:sz="6" w:space="0" w:color="A9AEB1"/>
          </w:divBdr>
          <w:divsChild>
            <w:div w:id="2096901679">
              <w:marLeft w:val="0"/>
              <w:marRight w:val="0"/>
              <w:marTop w:val="0"/>
              <w:marBottom w:val="0"/>
              <w:divBdr>
                <w:top w:val="none" w:sz="0" w:space="0" w:color="auto"/>
                <w:left w:val="none" w:sz="0" w:space="0" w:color="auto"/>
                <w:bottom w:val="none" w:sz="0" w:space="0" w:color="auto"/>
                <w:right w:val="none" w:sz="0" w:space="0" w:color="auto"/>
              </w:divBdr>
              <w:divsChild>
                <w:div w:id="20813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47978">
          <w:marLeft w:val="0"/>
          <w:marRight w:val="0"/>
          <w:marTop w:val="0"/>
          <w:marBottom w:val="0"/>
          <w:divBdr>
            <w:top w:val="single" w:sz="6" w:space="0" w:color="A9AEB1"/>
            <w:left w:val="single" w:sz="6" w:space="0" w:color="A9AEB1"/>
            <w:bottom w:val="single" w:sz="6" w:space="0" w:color="A9AEB1"/>
            <w:right w:val="single" w:sz="6" w:space="0" w:color="A9AEB1"/>
          </w:divBdr>
          <w:divsChild>
            <w:div w:id="1381392686">
              <w:marLeft w:val="0"/>
              <w:marRight w:val="0"/>
              <w:marTop w:val="0"/>
              <w:marBottom w:val="0"/>
              <w:divBdr>
                <w:top w:val="none" w:sz="0" w:space="0" w:color="auto"/>
                <w:left w:val="none" w:sz="0" w:space="0" w:color="auto"/>
                <w:bottom w:val="none" w:sz="0" w:space="0" w:color="auto"/>
                <w:right w:val="none" w:sz="0" w:space="0" w:color="auto"/>
              </w:divBdr>
            </w:div>
          </w:divsChild>
        </w:div>
        <w:div w:id="1661496993">
          <w:marLeft w:val="0"/>
          <w:marRight w:val="0"/>
          <w:marTop w:val="0"/>
          <w:marBottom w:val="0"/>
          <w:divBdr>
            <w:top w:val="single" w:sz="6" w:space="0" w:color="A9AEB1"/>
            <w:left w:val="single" w:sz="6" w:space="0" w:color="A9AEB1"/>
            <w:bottom w:val="single" w:sz="6" w:space="0" w:color="A9AEB1"/>
            <w:right w:val="single" w:sz="6" w:space="0" w:color="A9AEB1"/>
          </w:divBdr>
          <w:divsChild>
            <w:div w:id="1045180759">
              <w:marLeft w:val="0"/>
              <w:marRight w:val="0"/>
              <w:marTop w:val="0"/>
              <w:marBottom w:val="0"/>
              <w:divBdr>
                <w:top w:val="none" w:sz="0" w:space="0" w:color="auto"/>
                <w:left w:val="none" w:sz="0" w:space="0" w:color="auto"/>
                <w:bottom w:val="none" w:sz="0" w:space="0" w:color="auto"/>
                <w:right w:val="none" w:sz="0" w:space="0" w:color="auto"/>
              </w:divBdr>
              <w:divsChild>
                <w:div w:id="104230823">
                  <w:marLeft w:val="0"/>
                  <w:marRight w:val="0"/>
                  <w:marTop w:val="0"/>
                  <w:marBottom w:val="0"/>
                  <w:divBdr>
                    <w:top w:val="none" w:sz="0" w:space="0" w:color="auto"/>
                    <w:left w:val="none" w:sz="0" w:space="0" w:color="auto"/>
                    <w:bottom w:val="none" w:sz="0" w:space="0" w:color="auto"/>
                    <w:right w:val="none" w:sz="0" w:space="0" w:color="auto"/>
                  </w:divBdr>
                </w:div>
                <w:div w:id="2170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68229">
      <w:bodyDiv w:val="1"/>
      <w:marLeft w:val="0"/>
      <w:marRight w:val="0"/>
      <w:marTop w:val="0"/>
      <w:marBottom w:val="0"/>
      <w:divBdr>
        <w:top w:val="none" w:sz="0" w:space="0" w:color="auto"/>
        <w:left w:val="none" w:sz="0" w:space="0" w:color="auto"/>
        <w:bottom w:val="none" w:sz="0" w:space="0" w:color="auto"/>
        <w:right w:val="none" w:sz="0" w:space="0" w:color="auto"/>
      </w:divBdr>
      <w:divsChild>
        <w:div w:id="29578565">
          <w:marLeft w:val="0"/>
          <w:marRight w:val="0"/>
          <w:marTop w:val="0"/>
          <w:marBottom w:val="0"/>
          <w:divBdr>
            <w:top w:val="none" w:sz="0" w:space="0" w:color="auto"/>
            <w:left w:val="none" w:sz="0" w:space="0" w:color="auto"/>
            <w:bottom w:val="none" w:sz="0" w:space="0" w:color="auto"/>
            <w:right w:val="none" w:sz="0" w:space="0" w:color="auto"/>
          </w:divBdr>
        </w:div>
        <w:div w:id="191575170">
          <w:marLeft w:val="0"/>
          <w:marRight w:val="0"/>
          <w:marTop w:val="0"/>
          <w:marBottom w:val="0"/>
          <w:divBdr>
            <w:top w:val="none" w:sz="0" w:space="0" w:color="auto"/>
            <w:left w:val="none" w:sz="0" w:space="0" w:color="auto"/>
            <w:bottom w:val="none" w:sz="0" w:space="0" w:color="auto"/>
            <w:right w:val="none" w:sz="0" w:space="0" w:color="auto"/>
          </w:divBdr>
        </w:div>
        <w:div w:id="604269259">
          <w:marLeft w:val="0"/>
          <w:marRight w:val="0"/>
          <w:marTop w:val="0"/>
          <w:marBottom w:val="0"/>
          <w:divBdr>
            <w:top w:val="none" w:sz="0" w:space="0" w:color="auto"/>
            <w:left w:val="none" w:sz="0" w:space="0" w:color="auto"/>
            <w:bottom w:val="none" w:sz="0" w:space="0" w:color="auto"/>
            <w:right w:val="none" w:sz="0" w:space="0" w:color="auto"/>
          </w:divBdr>
        </w:div>
        <w:div w:id="1862161879">
          <w:marLeft w:val="0"/>
          <w:marRight w:val="0"/>
          <w:marTop w:val="0"/>
          <w:marBottom w:val="0"/>
          <w:divBdr>
            <w:top w:val="none" w:sz="0" w:space="0" w:color="auto"/>
            <w:left w:val="none" w:sz="0" w:space="0" w:color="auto"/>
            <w:bottom w:val="none" w:sz="0" w:space="0" w:color="auto"/>
            <w:right w:val="none" w:sz="0" w:space="0" w:color="auto"/>
          </w:divBdr>
        </w:div>
      </w:divsChild>
    </w:div>
    <w:div w:id="985889263">
      <w:bodyDiv w:val="1"/>
      <w:marLeft w:val="0"/>
      <w:marRight w:val="0"/>
      <w:marTop w:val="0"/>
      <w:marBottom w:val="0"/>
      <w:divBdr>
        <w:top w:val="none" w:sz="0" w:space="0" w:color="auto"/>
        <w:left w:val="none" w:sz="0" w:space="0" w:color="auto"/>
        <w:bottom w:val="none" w:sz="0" w:space="0" w:color="auto"/>
        <w:right w:val="none" w:sz="0" w:space="0" w:color="auto"/>
      </w:divBdr>
      <w:divsChild>
        <w:div w:id="1314290802">
          <w:marLeft w:val="0"/>
          <w:marRight w:val="0"/>
          <w:marTop w:val="0"/>
          <w:marBottom w:val="0"/>
          <w:divBdr>
            <w:top w:val="none" w:sz="0" w:space="0" w:color="auto"/>
            <w:left w:val="none" w:sz="0" w:space="0" w:color="auto"/>
            <w:bottom w:val="none" w:sz="0" w:space="0" w:color="auto"/>
            <w:right w:val="none" w:sz="0" w:space="0" w:color="auto"/>
          </w:divBdr>
        </w:div>
        <w:div w:id="1353610231">
          <w:marLeft w:val="0"/>
          <w:marRight w:val="0"/>
          <w:marTop w:val="0"/>
          <w:marBottom w:val="0"/>
          <w:divBdr>
            <w:top w:val="none" w:sz="0" w:space="0" w:color="auto"/>
            <w:left w:val="none" w:sz="0" w:space="0" w:color="auto"/>
            <w:bottom w:val="none" w:sz="0" w:space="0" w:color="auto"/>
            <w:right w:val="none" w:sz="0" w:space="0" w:color="auto"/>
          </w:divBdr>
        </w:div>
      </w:divsChild>
    </w:div>
    <w:div w:id="986014642">
      <w:bodyDiv w:val="1"/>
      <w:marLeft w:val="0"/>
      <w:marRight w:val="0"/>
      <w:marTop w:val="0"/>
      <w:marBottom w:val="0"/>
      <w:divBdr>
        <w:top w:val="none" w:sz="0" w:space="0" w:color="auto"/>
        <w:left w:val="none" w:sz="0" w:space="0" w:color="auto"/>
        <w:bottom w:val="none" w:sz="0" w:space="0" w:color="auto"/>
        <w:right w:val="none" w:sz="0" w:space="0" w:color="auto"/>
      </w:divBdr>
      <w:divsChild>
        <w:div w:id="455953541">
          <w:marLeft w:val="0"/>
          <w:marRight w:val="0"/>
          <w:marTop w:val="0"/>
          <w:marBottom w:val="0"/>
          <w:divBdr>
            <w:top w:val="none" w:sz="0" w:space="0" w:color="auto"/>
            <w:left w:val="none" w:sz="0" w:space="0" w:color="auto"/>
            <w:bottom w:val="none" w:sz="0" w:space="0" w:color="auto"/>
            <w:right w:val="none" w:sz="0" w:space="0" w:color="auto"/>
          </w:divBdr>
        </w:div>
        <w:div w:id="1018196646">
          <w:marLeft w:val="0"/>
          <w:marRight w:val="0"/>
          <w:marTop w:val="0"/>
          <w:marBottom w:val="0"/>
          <w:divBdr>
            <w:top w:val="none" w:sz="0" w:space="0" w:color="auto"/>
            <w:left w:val="none" w:sz="0" w:space="0" w:color="auto"/>
            <w:bottom w:val="none" w:sz="0" w:space="0" w:color="auto"/>
            <w:right w:val="none" w:sz="0" w:space="0" w:color="auto"/>
          </w:divBdr>
        </w:div>
        <w:div w:id="1954287849">
          <w:marLeft w:val="0"/>
          <w:marRight w:val="0"/>
          <w:marTop w:val="0"/>
          <w:marBottom w:val="0"/>
          <w:divBdr>
            <w:top w:val="none" w:sz="0" w:space="0" w:color="auto"/>
            <w:left w:val="none" w:sz="0" w:space="0" w:color="auto"/>
            <w:bottom w:val="none" w:sz="0" w:space="0" w:color="auto"/>
            <w:right w:val="none" w:sz="0" w:space="0" w:color="auto"/>
          </w:divBdr>
        </w:div>
        <w:div w:id="2037726557">
          <w:marLeft w:val="0"/>
          <w:marRight w:val="0"/>
          <w:marTop w:val="0"/>
          <w:marBottom w:val="0"/>
          <w:divBdr>
            <w:top w:val="none" w:sz="0" w:space="0" w:color="auto"/>
            <w:left w:val="none" w:sz="0" w:space="0" w:color="auto"/>
            <w:bottom w:val="none" w:sz="0" w:space="0" w:color="auto"/>
            <w:right w:val="none" w:sz="0" w:space="0" w:color="auto"/>
          </w:divBdr>
        </w:div>
      </w:divsChild>
    </w:div>
    <w:div w:id="986127104">
      <w:bodyDiv w:val="1"/>
      <w:marLeft w:val="0"/>
      <w:marRight w:val="0"/>
      <w:marTop w:val="0"/>
      <w:marBottom w:val="0"/>
      <w:divBdr>
        <w:top w:val="none" w:sz="0" w:space="0" w:color="auto"/>
        <w:left w:val="none" w:sz="0" w:space="0" w:color="auto"/>
        <w:bottom w:val="none" w:sz="0" w:space="0" w:color="auto"/>
        <w:right w:val="none" w:sz="0" w:space="0" w:color="auto"/>
      </w:divBdr>
      <w:divsChild>
        <w:div w:id="2063942176">
          <w:marLeft w:val="0"/>
          <w:marRight w:val="0"/>
          <w:marTop w:val="240"/>
          <w:marBottom w:val="240"/>
          <w:divBdr>
            <w:top w:val="none" w:sz="0" w:space="0" w:color="auto"/>
            <w:left w:val="none" w:sz="0" w:space="0" w:color="auto"/>
            <w:bottom w:val="none" w:sz="0" w:space="0" w:color="auto"/>
            <w:right w:val="none" w:sz="0" w:space="0" w:color="auto"/>
          </w:divBdr>
          <w:divsChild>
            <w:div w:id="17229020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6782092">
      <w:bodyDiv w:val="1"/>
      <w:marLeft w:val="0"/>
      <w:marRight w:val="0"/>
      <w:marTop w:val="0"/>
      <w:marBottom w:val="0"/>
      <w:divBdr>
        <w:top w:val="none" w:sz="0" w:space="0" w:color="auto"/>
        <w:left w:val="none" w:sz="0" w:space="0" w:color="auto"/>
        <w:bottom w:val="none" w:sz="0" w:space="0" w:color="auto"/>
        <w:right w:val="none" w:sz="0" w:space="0" w:color="auto"/>
      </w:divBdr>
      <w:divsChild>
        <w:div w:id="747532274">
          <w:marLeft w:val="0"/>
          <w:marRight w:val="0"/>
          <w:marTop w:val="0"/>
          <w:marBottom w:val="0"/>
          <w:divBdr>
            <w:top w:val="none" w:sz="0" w:space="0" w:color="auto"/>
            <w:left w:val="none" w:sz="0" w:space="0" w:color="auto"/>
            <w:bottom w:val="none" w:sz="0" w:space="0" w:color="auto"/>
            <w:right w:val="none" w:sz="0" w:space="0" w:color="auto"/>
          </w:divBdr>
        </w:div>
        <w:div w:id="958681690">
          <w:marLeft w:val="0"/>
          <w:marRight w:val="0"/>
          <w:marTop w:val="0"/>
          <w:marBottom w:val="0"/>
          <w:divBdr>
            <w:top w:val="none" w:sz="0" w:space="0" w:color="auto"/>
            <w:left w:val="none" w:sz="0" w:space="0" w:color="auto"/>
            <w:bottom w:val="none" w:sz="0" w:space="0" w:color="auto"/>
            <w:right w:val="none" w:sz="0" w:space="0" w:color="auto"/>
          </w:divBdr>
        </w:div>
        <w:div w:id="1145664862">
          <w:marLeft w:val="0"/>
          <w:marRight w:val="0"/>
          <w:marTop w:val="0"/>
          <w:marBottom w:val="0"/>
          <w:divBdr>
            <w:top w:val="none" w:sz="0" w:space="0" w:color="auto"/>
            <w:left w:val="none" w:sz="0" w:space="0" w:color="auto"/>
            <w:bottom w:val="none" w:sz="0" w:space="0" w:color="auto"/>
            <w:right w:val="none" w:sz="0" w:space="0" w:color="auto"/>
          </w:divBdr>
        </w:div>
        <w:div w:id="2017078261">
          <w:marLeft w:val="0"/>
          <w:marRight w:val="0"/>
          <w:marTop w:val="0"/>
          <w:marBottom w:val="0"/>
          <w:divBdr>
            <w:top w:val="none" w:sz="0" w:space="0" w:color="auto"/>
            <w:left w:val="none" w:sz="0" w:space="0" w:color="auto"/>
            <w:bottom w:val="none" w:sz="0" w:space="0" w:color="auto"/>
            <w:right w:val="none" w:sz="0" w:space="0" w:color="auto"/>
          </w:divBdr>
        </w:div>
      </w:divsChild>
    </w:div>
    <w:div w:id="987320633">
      <w:bodyDiv w:val="1"/>
      <w:marLeft w:val="0"/>
      <w:marRight w:val="0"/>
      <w:marTop w:val="0"/>
      <w:marBottom w:val="0"/>
      <w:divBdr>
        <w:top w:val="none" w:sz="0" w:space="0" w:color="auto"/>
        <w:left w:val="none" w:sz="0" w:space="0" w:color="auto"/>
        <w:bottom w:val="none" w:sz="0" w:space="0" w:color="auto"/>
        <w:right w:val="none" w:sz="0" w:space="0" w:color="auto"/>
      </w:divBdr>
      <w:divsChild>
        <w:div w:id="414866527">
          <w:marLeft w:val="0"/>
          <w:marRight w:val="0"/>
          <w:marTop w:val="0"/>
          <w:marBottom w:val="0"/>
          <w:divBdr>
            <w:top w:val="none" w:sz="0" w:space="0" w:color="auto"/>
            <w:left w:val="none" w:sz="0" w:space="0" w:color="auto"/>
            <w:bottom w:val="none" w:sz="0" w:space="0" w:color="auto"/>
            <w:right w:val="none" w:sz="0" w:space="0" w:color="auto"/>
          </w:divBdr>
        </w:div>
        <w:div w:id="420029666">
          <w:marLeft w:val="0"/>
          <w:marRight w:val="0"/>
          <w:marTop w:val="0"/>
          <w:marBottom w:val="0"/>
          <w:divBdr>
            <w:top w:val="none" w:sz="0" w:space="0" w:color="auto"/>
            <w:left w:val="none" w:sz="0" w:space="0" w:color="auto"/>
            <w:bottom w:val="none" w:sz="0" w:space="0" w:color="auto"/>
            <w:right w:val="none" w:sz="0" w:space="0" w:color="auto"/>
          </w:divBdr>
        </w:div>
        <w:div w:id="556281729">
          <w:marLeft w:val="0"/>
          <w:marRight w:val="0"/>
          <w:marTop w:val="0"/>
          <w:marBottom w:val="0"/>
          <w:divBdr>
            <w:top w:val="none" w:sz="0" w:space="0" w:color="auto"/>
            <w:left w:val="none" w:sz="0" w:space="0" w:color="auto"/>
            <w:bottom w:val="none" w:sz="0" w:space="0" w:color="auto"/>
            <w:right w:val="none" w:sz="0" w:space="0" w:color="auto"/>
          </w:divBdr>
        </w:div>
        <w:div w:id="641471138">
          <w:marLeft w:val="0"/>
          <w:marRight w:val="0"/>
          <w:marTop w:val="0"/>
          <w:marBottom w:val="0"/>
          <w:divBdr>
            <w:top w:val="none" w:sz="0" w:space="0" w:color="auto"/>
            <w:left w:val="none" w:sz="0" w:space="0" w:color="auto"/>
            <w:bottom w:val="none" w:sz="0" w:space="0" w:color="auto"/>
            <w:right w:val="none" w:sz="0" w:space="0" w:color="auto"/>
          </w:divBdr>
        </w:div>
      </w:divsChild>
    </w:div>
    <w:div w:id="987437481">
      <w:bodyDiv w:val="1"/>
      <w:marLeft w:val="0"/>
      <w:marRight w:val="0"/>
      <w:marTop w:val="0"/>
      <w:marBottom w:val="0"/>
      <w:divBdr>
        <w:top w:val="none" w:sz="0" w:space="0" w:color="auto"/>
        <w:left w:val="none" w:sz="0" w:space="0" w:color="auto"/>
        <w:bottom w:val="none" w:sz="0" w:space="0" w:color="auto"/>
        <w:right w:val="none" w:sz="0" w:space="0" w:color="auto"/>
      </w:divBdr>
    </w:div>
    <w:div w:id="987899012">
      <w:bodyDiv w:val="1"/>
      <w:marLeft w:val="0"/>
      <w:marRight w:val="0"/>
      <w:marTop w:val="0"/>
      <w:marBottom w:val="0"/>
      <w:divBdr>
        <w:top w:val="none" w:sz="0" w:space="0" w:color="auto"/>
        <w:left w:val="none" w:sz="0" w:space="0" w:color="auto"/>
        <w:bottom w:val="none" w:sz="0" w:space="0" w:color="auto"/>
        <w:right w:val="none" w:sz="0" w:space="0" w:color="auto"/>
      </w:divBdr>
      <w:divsChild>
        <w:div w:id="1559049873">
          <w:marLeft w:val="0"/>
          <w:marRight w:val="0"/>
          <w:marTop w:val="0"/>
          <w:marBottom w:val="0"/>
          <w:divBdr>
            <w:top w:val="none" w:sz="0" w:space="0" w:color="auto"/>
            <w:left w:val="none" w:sz="0" w:space="0" w:color="auto"/>
            <w:bottom w:val="none" w:sz="0" w:space="0" w:color="auto"/>
            <w:right w:val="none" w:sz="0" w:space="0" w:color="auto"/>
          </w:divBdr>
        </w:div>
        <w:div w:id="1043988795">
          <w:marLeft w:val="0"/>
          <w:marRight w:val="0"/>
          <w:marTop w:val="0"/>
          <w:marBottom w:val="0"/>
          <w:divBdr>
            <w:top w:val="none" w:sz="0" w:space="0" w:color="auto"/>
            <w:left w:val="none" w:sz="0" w:space="0" w:color="auto"/>
            <w:bottom w:val="none" w:sz="0" w:space="0" w:color="auto"/>
            <w:right w:val="none" w:sz="0" w:space="0" w:color="auto"/>
          </w:divBdr>
          <w:divsChild>
            <w:div w:id="165095765">
              <w:marLeft w:val="0"/>
              <w:marRight w:val="0"/>
              <w:marTop w:val="0"/>
              <w:marBottom w:val="0"/>
              <w:divBdr>
                <w:top w:val="none" w:sz="0" w:space="0" w:color="auto"/>
                <w:left w:val="none" w:sz="0" w:space="0" w:color="auto"/>
                <w:bottom w:val="none" w:sz="0" w:space="0" w:color="auto"/>
                <w:right w:val="none" w:sz="0" w:space="0" w:color="auto"/>
              </w:divBdr>
              <w:divsChild>
                <w:div w:id="1532377013">
                  <w:marLeft w:val="0"/>
                  <w:marRight w:val="0"/>
                  <w:marTop w:val="0"/>
                  <w:marBottom w:val="0"/>
                  <w:divBdr>
                    <w:top w:val="none" w:sz="0" w:space="0" w:color="auto"/>
                    <w:left w:val="none" w:sz="0" w:space="0" w:color="auto"/>
                    <w:bottom w:val="none" w:sz="0" w:space="0" w:color="auto"/>
                    <w:right w:val="none" w:sz="0" w:space="0" w:color="auto"/>
                  </w:divBdr>
                  <w:divsChild>
                    <w:div w:id="1999844565">
                      <w:marLeft w:val="0"/>
                      <w:marRight w:val="0"/>
                      <w:marTop w:val="0"/>
                      <w:marBottom w:val="0"/>
                      <w:divBdr>
                        <w:top w:val="none" w:sz="0" w:space="0" w:color="auto"/>
                        <w:left w:val="none" w:sz="0" w:space="0" w:color="auto"/>
                        <w:bottom w:val="none" w:sz="0" w:space="0" w:color="auto"/>
                        <w:right w:val="none" w:sz="0" w:space="0" w:color="auto"/>
                      </w:divBdr>
                    </w:div>
                    <w:div w:id="503788733">
                      <w:marLeft w:val="0"/>
                      <w:marRight w:val="0"/>
                      <w:marTop w:val="0"/>
                      <w:marBottom w:val="0"/>
                      <w:divBdr>
                        <w:top w:val="none" w:sz="0" w:space="0" w:color="auto"/>
                        <w:left w:val="none" w:sz="0" w:space="0" w:color="auto"/>
                        <w:bottom w:val="none" w:sz="0" w:space="0" w:color="auto"/>
                        <w:right w:val="none" w:sz="0" w:space="0" w:color="auto"/>
                      </w:divBdr>
                      <w:divsChild>
                        <w:div w:id="15970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13761">
                  <w:marLeft w:val="0"/>
                  <w:marRight w:val="0"/>
                  <w:marTop w:val="0"/>
                  <w:marBottom w:val="0"/>
                  <w:divBdr>
                    <w:top w:val="none" w:sz="0" w:space="0" w:color="auto"/>
                    <w:left w:val="none" w:sz="0" w:space="0" w:color="auto"/>
                    <w:bottom w:val="none" w:sz="0" w:space="0" w:color="auto"/>
                    <w:right w:val="none" w:sz="0" w:space="0" w:color="auto"/>
                  </w:divBdr>
                  <w:divsChild>
                    <w:div w:id="968432305">
                      <w:marLeft w:val="0"/>
                      <w:marRight w:val="0"/>
                      <w:marTop w:val="0"/>
                      <w:marBottom w:val="0"/>
                      <w:divBdr>
                        <w:top w:val="none" w:sz="0" w:space="0" w:color="auto"/>
                        <w:left w:val="none" w:sz="0" w:space="0" w:color="auto"/>
                        <w:bottom w:val="none" w:sz="0" w:space="0" w:color="auto"/>
                        <w:right w:val="none" w:sz="0" w:space="0" w:color="auto"/>
                      </w:divBdr>
                    </w:div>
                    <w:div w:id="817654728">
                      <w:marLeft w:val="0"/>
                      <w:marRight w:val="0"/>
                      <w:marTop w:val="0"/>
                      <w:marBottom w:val="0"/>
                      <w:divBdr>
                        <w:top w:val="none" w:sz="0" w:space="0" w:color="auto"/>
                        <w:left w:val="none" w:sz="0" w:space="0" w:color="auto"/>
                        <w:bottom w:val="none" w:sz="0" w:space="0" w:color="auto"/>
                        <w:right w:val="none" w:sz="0" w:space="0" w:color="auto"/>
                      </w:divBdr>
                      <w:divsChild>
                        <w:div w:id="1027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7442">
                  <w:marLeft w:val="0"/>
                  <w:marRight w:val="0"/>
                  <w:marTop w:val="0"/>
                  <w:marBottom w:val="0"/>
                  <w:divBdr>
                    <w:top w:val="none" w:sz="0" w:space="0" w:color="auto"/>
                    <w:left w:val="none" w:sz="0" w:space="0" w:color="auto"/>
                    <w:bottom w:val="none" w:sz="0" w:space="0" w:color="auto"/>
                    <w:right w:val="none" w:sz="0" w:space="0" w:color="auto"/>
                  </w:divBdr>
                  <w:divsChild>
                    <w:div w:id="965894445">
                      <w:marLeft w:val="0"/>
                      <w:marRight w:val="0"/>
                      <w:marTop w:val="0"/>
                      <w:marBottom w:val="0"/>
                      <w:divBdr>
                        <w:top w:val="none" w:sz="0" w:space="0" w:color="auto"/>
                        <w:left w:val="none" w:sz="0" w:space="0" w:color="auto"/>
                        <w:bottom w:val="none" w:sz="0" w:space="0" w:color="auto"/>
                        <w:right w:val="none" w:sz="0" w:space="0" w:color="auto"/>
                      </w:divBdr>
                    </w:div>
                    <w:div w:id="422841464">
                      <w:marLeft w:val="0"/>
                      <w:marRight w:val="0"/>
                      <w:marTop w:val="0"/>
                      <w:marBottom w:val="0"/>
                      <w:divBdr>
                        <w:top w:val="none" w:sz="0" w:space="0" w:color="auto"/>
                        <w:left w:val="none" w:sz="0" w:space="0" w:color="auto"/>
                        <w:bottom w:val="none" w:sz="0" w:space="0" w:color="auto"/>
                        <w:right w:val="none" w:sz="0" w:space="0" w:color="auto"/>
                      </w:divBdr>
                      <w:divsChild>
                        <w:div w:id="7806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16720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9">
          <w:marLeft w:val="0"/>
          <w:marRight w:val="0"/>
          <w:marTop w:val="0"/>
          <w:marBottom w:val="0"/>
          <w:divBdr>
            <w:top w:val="none" w:sz="0" w:space="0" w:color="auto"/>
            <w:left w:val="none" w:sz="0" w:space="0" w:color="auto"/>
            <w:bottom w:val="none" w:sz="0" w:space="0" w:color="auto"/>
            <w:right w:val="none" w:sz="0" w:space="0" w:color="auto"/>
          </w:divBdr>
        </w:div>
        <w:div w:id="1347635210">
          <w:marLeft w:val="0"/>
          <w:marRight w:val="0"/>
          <w:marTop w:val="0"/>
          <w:marBottom w:val="0"/>
          <w:divBdr>
            <w:top w:val="none" w:sz="0" w:space="0" w:color="auto"/>
            <w:left w:val="none" w:sz="0" w:space="0" w:color="auto"/>
            <w:bottom w:val="none" w:sz="0" w:space="0" w:color="auto"/>
            <w:right w:val="none" w:sz="0" w:space="0" w:color="auto"/>
          </w:divBdr>
        </w:div>
        <w:div w:id="1685208138">
          <w:marLeft w:val="0"/>
          <w:marRight w:val="0"/>
          <w:marTop w:val="0"/>
          <w:marBottom w:val="0"/>
          <w:divBdr>
            <w:top w:val="none" w:sz="0" w:space="0" w:color="auto"/>
            <w:left w:val="none" w:sz="0" w:space="0" w:color="auto"/>
            <w:bottom w:val="none" w:sz="0" w:space="0" w:color="auto"/>
            <w:right w:val="none" w:sz="0" w:space="0" w:color="auto"/>
          </w:divBdr>
        </w:div>
        <w:div w:id="2089040465">
          <w:marLeft w:val="0"/>
          <w:marRight w:val="0"/>
          <w:marTop w:val="0"/>
          <w:marBottom w:val="0"/>
          <w:divBdr>
            <w:top w:val="none" w:sz="0" w:space="0" w:color="auto"/>
            <w:left w:val="none" w:sz="0" w:space="0" w:color="auto"/>
            <w:bottom w:val="none" w:sz="0" w:space="0" w:color="auto"/>
            <w:right w:val="none" w:sz="0" w:space="0" w:color="auto"/>
          </w:divBdr>
        </w:div>
      </w:divsChild>
    </w:div>
    <w:div w:id="988676985">
      <w:bodyDiv w:val="1"/>
      <w:marLeft w:val="0"/>
      <w:marRight w:val="0"/>
      <w:marTop w:val="0"/>
      <w:marBottom w:val="0"/>
      <w:divBdr>
        <w:top w:val="none" w:sz="0" w:space="0" w:color="auto"/>
        <w:left w:val="none" w:sz="0" w:space="0" w:color="auto"/>
        <w:bottom w:val="none" w:sz="0" w:space="0" w:color="auto"/>
        <w:right w:val="none" w:sz="0" w:space="0" w:color="auto"/>
      </w:divBdr>
      <w:divsChild>
        <w:div w:id="201603104">
          <w:marLeft w:val="0"/>
          <w:marRight w:val="0"/>
          <w:marTop w:val="0"/>
          <w:marBottom w:val="0"/>
          <w:divBdr>
            <w:top w:val="none" w:sz="0" w:space="0" w:color="auto"/>
            <w:left w:val="none" w:sz="0" w:space="0" w:color="auto"/>
            <w:bottom w:val="none" w:sz="0" w:space="0" w:color="auto"/>
            <w:right w:val="none" w:sz="0" w:space="0" w:color="auto"/>
          </w:divBdr>
        </w:div>
        <w:div w:id="376398299">
          <w:marLeft w:val="0"/>
          <w:marRight w:val="0"/>
          <w:marTop w:val="0"/>
          <w:marBottom w:val="0"/>
          <w:divBdr>
            <w:top w:val="none" w:sz="0" w:space="0" w:color="auto"/>
            <w:left w:val="none" w:sz="0" w:space="0" w:color="auto"/>
            <w:bottom w:val="none" w:sz="0" w:space="0" w:color="auto"/>
            <w:right w:val="none" w:sz="0" w:space="0" w:color="auto"/>
          </w:divBdr>
        </w:div>
        <w:div w:id="535429999">
          <w:marLeft w:val="0"/>
          <w:marRight w:val="0"/>
          <w:marTop w:val="0"/>
          <w:marBottom w:val="0"/>
          <w:divBdr>
            <w:top w:val="none" w:sz="0" w:space="0" w:color="auto"/>
            <w:left w:val="none" w:sz="0" w:space="0" w:color="auto"/>
            <w:bottom w:val="none" w:sz="0" w:space="0" w:color="auto"/>
            <w:right w:val="none" w:sz="0" w:space="0" w:color="auto"/>
          </w:divBdr>
        </w:div>
        <w:div w:id="1605647212">
          <w:marLeft w:val="0"/>
          <w:marRight w:val="0"/>
          <w:marTop w:val="0"/>
          <w:marBottom w:val="0"/>
          <w:divBdr>
            <w:top w:val="none" w:sz="0" w:space="0" w:color="auto"/>
            <w:left w:val="none" w:sz="0" w:space="0" w:color="auto"/>
            <w:bottom w:val="none" w:sz="0" w:space="0" w:color="auto"/>
            <w:right w:val="none" w:sz="0" w:space="0" w:color="auto"/>
          </w:divBdr>
        </w:div>
      </w:divsChild>
    </w:div>
    <w:div w:id="988945280">
      <w:bodyDiv w:val="1"/>
      <w:marLeft w:val="0"/>
      <w:marRight w:val="0"/>
      <w:marTop w:val="0"/>
      <w:marBottom w:val="0"/>
      <w:divBdr>
        <w:top w:val="none" w:sz="0" w:space="0" w:color="auto"/>
        <w:left w:val="none" w:sz="0" w:space="0" w:color="auto"/>
        <w:bottom w:val="none" w:sz="0" w:space="0" w:color="auto"/>
        <w:right w:val="none" w:sz="0" w:space="0" w:color="auto"/>
      </w:divBdr>
      <w:divsChild>
        <w:div w:id="106707588">
          <w:marLeft w:val="0"/>
          <w:marRight w:val="0"/>
          <w:marTop w:val="0"/>
          <w:marBottom w:val="0"/>
          <w:divBdr>
            <w:top w:val="none" w:sz="0" w:space="0" w:color="auto"/>
            <w:left w:val="none" w:sz="0" w:space="0" w:color="auto"/>
            <w:bottom w:val="none" w:sz="0" w:space="0" w:color="auto"/>
            <w:right w:val="none" w:sz="0" w:space="0" w:color="auto"/>
          </w:divBdr>
          <w:divsChild>
            <w:div w:id="482433424">
              <w:marLeft w:val="0"/>
              <w:marRight w:val="0"/>
              <w:marTop w:val="0"/>
              <w:marBottom w:val="0"/>
              <w:divBdr>
                <w:top w:val="none" w:sz="0" w:space="0" w:color="auto"/>
                <w:left w:val="none" w:sz="0" w:space="0" w:color="auto"/>
                <w:bottom w:val="none" w:sz="0" w:space="0" w:color="auto"/>
                <w:right w:val="none" w:sz="0" w:space="0" w:color="auto"/>
              </w:divBdr>
              <w:divsChild>
                <w:div w:id="670376586">
                  <w:marLeft w:val="0"/>
                  <w:marRight w:val="0"/>
                  <w:marTop w:val="0"/>
                  <w:marBottom w:val="0"/>
                  <w:divBdr>
                    <w:top w:val="none" w:sz="0" w:space="0" w:color="auto"/>
                    <w:left w:val="none" w:sz="0" w:space="0" w:color="auto"/>
                    <w:bottom w:val="none" w:sz="0" w:space="0" w:color="auto"/>
                    <w:right w:val="none" w:sz="0" w:space="0" w:color="auto"/>
                  </w:divBdr>
                </w:div>
              </w:divsChild>
            </w:div>
            <w:div w:id="932125814">
              <w:marLeft w:val="0"/>
              <w:marRight w:val="0"/>
              <w:marTop w:val="0"/>
              <w:marBottom w:val="0"/>
              <w:divBdr>
                <w:top w:val="none" w:sz="0" w:space="0" w:color="auto"/>
                <w:left w:val="none" w:sz="0" w:space="0" w:color="auto"/>
                <w:bottom w:val="none" w:sz="0" w:space="0" w:color="auto"/>
                <w:right w:val="none" w:sz="0" w:space="0" w:color="auto"/>
              </w:divBdr>
              <w:divsChild>
                <w:div w:id="233197915">
                  <w:marLeft w:val="0"/>
                  <w:marRight w:val="0"/>
                  <w:marTop w:val="0"/>
                  <w:marBottom w:val="0"/>
                  <w:divBdr>
                    <w:top w:val="none" w:sz="0" w:space="0" w:color="auto"/>
                    <w:left w:val="none" w:sz="0" w:space="0" w:color="auto"/>
                    <w:bottom w:val="none" w:sz="0" w:space="0" w:color="auto"/>
                    <w:right w:val="none" w:sz="0" w:space="0" w:color="auto"/>
                  </w:divBdr>
                </w:div>
              </w:divsChild>
            </w:div>
            <w:div w:id="1432507082">
              <w:marLeft w:val="0"/>
              <w:marRight w:val="0"/>
              <w:marTop w:val="0"/>
              <w:marBottom w:val="0"/>
              <w:divBdr>
                <w:top w:val="none" w:sz="0" w:space="0" w:color="auto"/>
                <w:left w:val="none" w:sz="0" w:space="0" w:color="auto"/>
                <w:bottom w:val="none" w:sz="0" w:space="0" w:color="auto"/>
                <w:right w:val="none" w:sz="0" w:space="0" w:color="auto"/>
              </w:divBdr>
              <w:divsChild>
                <w:div w:id="1087117122">
                  <w:marLeft w:val="0"/>
                  <w:marRight w:val="0"/>
                  <w:marTop w:val="0"/>
                  <w:marBottom w:val="0"/>
                  <w:divBdr>
                    <w:top w:val="none" w:sz="0" w:space="0" w:color="auto"/>
                    <w:left w:val="none" w:sz="0" w:space="0" w:color="auto"/>
                    <w:bottom w:val="none" w:sz="0" w:space="0" w:color="auto"/>
                    <w:right w:val="none" w:sz="0" w:space="0" w:color="auto"/>
                  </w:divBdr>
                  <w:divsChild>
                    <w:div w:id="1112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0220">
              <w:marLeft w:val="0"/>
              <w:marRight w:val="0"/>
              <w:marTop w:val="0"/>
              <w:marBottom w:val="0"/>
              <w:divBdr>
                <w:top w:val="none" w:sz="0" w:space="0" w:color="auto"/>
                <w:left w:val="none" w:sz="0" w:space="0" w:color="auto"/>
                <w:bottom w:val="none" w:sz="0" w:space="0" w:color="auto"/>
                <w:right w:val="none" w:sz="0" w:space="0" w:color="auto"/>
              </w:divBdr>
              <w:divsChild>
                <w:div w:id="17467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96148">
          <w:marLeft w:val="0"/>
          <w:marRight w:val="0"/>
          <w:marTop w:val="0"/>
          <w:marBottom w:val="0"/>
          <w:divBdr>
            <w:top w:val="none" w:sz="0" w:space="0" w:color="auto"/>
            <w:left w:val="none" w:sz="0" w:space="0" w:color="auto"/>
            <w:bottom w:val="none" w:sz="0" w:space="0" w:color="auto"/>
            <w:right w:val="none" w:sz="0" w:space="0" w:color="auto"/>
          </w:divBdr>
          <w:divsChild>
            <w:div w:id="591204776">
              <w:marLeft w:val="0"/>
              <w:marRight w:val="0"/>
              <w:marTop w:val="0"/>
              <w:marBottom w:val="0"/>
              <w:divBdr>
                <w:top w:val="none" w:sz="0" w:space="0" w:color="auto"/>
                <w:left w:val="none" w:sz="0" w:space="0" w:color="auto"/>
                <w:bottom w:val="none" w:sz="0" w:space="0" w:color="auto"/>
                <w:right w:val="none" w:sz="0" w:space="0" w:color="auto"/>
              </w:divBdr>
              <w:divsChild>
                <w:div w:id="1994984436">
                  <w:marLeft w:val="0"/>
                  <w:marRight w:val="0"/>
                  <w:marTop w:val="0"/>
                  <w:marBottom w:val="0"/>
                  <w:divBdr>
                    <w:top w:val="none" w:sz="0" w:space="0" w:color="auto"/>
                    <w:left w:val="none" w:sz="0" w:space="0" w:color="auto"/>
                    <w:bottom w:val="none" w:sz="0" w:space="0" w:color="auto"/>
                    <w:right w:val="none" w:sz="0" w:space="0" w:color="auto"/>
                  </w:divBdr>
                </w:div>
              </w:divsChild>
            </w:div>
            <w:div w:id="721027660">
              <w:marLeft w:val="0"/>
              <w:marRight w:val="0"/>
              <w:marTop w:val="0"/>
              <w:marBottom w:val="0"/>
              <w:divBdr>
                <w:top w:val="none" w:sz="0" w:space="0" w:color="auto"/>
                <w:left w:val="none" w:sz="0" w:space="0" w:color="auto"/>
                <w:bottom w:val="none" w:sz="0" w:space="0" w:color="auto"/>
                <w:right w:val="none" w:sz="0" w:space="0" w:color="auto"/>
              </w:divBdr>
              <w:divsChild>
                <w:div w:id="996879357">
                  <w:marLeft w:val="0"/>
                  <w:marRight w:val="0"/>
                  <w:marTop w:val="0"/>
                  <w:marBottom w:val="0"/>
                  <w:divBdr>
                    <w:top w:val="none" w:sz="0" w:space="0" w:color="auto"/>
                    <w:left w:val="none" w:sz="0" w:space="0" w:color="auto"/>
                    <w:bottom w:val="none" w:sz="0" w:space="0" w:color="auto"/>
                    <w:right w:val="none" w:sz="0" w:space="0" w:color="auto"/>
                  </w:divBdr>
                  <w:divsChild>
                    <w:div w:id="10195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0429">
              <w:marLeft w:val="0"/>
              <w:marRight w:val="0"/>
              <w:marTop w:val="0"/>
              <w:marBottom w:val="0"/>
              <w:divBdr>
                <w:top w:val="none" w:sz="0" w:space="0" w:color="auto"/>
                <w:left w:val="none" w:sz="0" w:space="0" w:color="auto"/>
                <w:bottom w:val="none" w:sz="0" w:space="0" w:color="auto"/>
                <w:right w:val="none" w:sz="0" w:space="0" w:color="auto"/>
              </w:divBdr>
              <w:divsChild>
                <w:div w:id="1141731951">
                  <w:marLeft w:val="0"/>
                  <w:marRight w:val="0"/>
                  <w:marTop w:val="0"/>
                  <w:marBottom w:val="0"/>
                  <w:divBdr>
                    <w:top w:val="none" w:sz="0" w:space="0" w:color="auto"/>
                    <w:left w:val="none" w:sz="0" w:space="0" w:color="auto"/>
                    <w:bottom w:val="none" w:sz="0" w:space="0" w:color="auto"/>
                    <w:right w:val="none" w:sz="0" w:space="0" w:color="auto"/>
                  </w:divBdr>
                </w:div>
              </w:divsChild>
            </w:div>
            <w:div w:id="992953895">
              <w:marLeft w:val="0"/>
              <w:marRight w:val="0"/>
              <w:marTop w:val="0"/>
              <w:marBottom w:val="0"/>
              <w:divBdr>
                <w:top w:val="none" w:sz="0" w:space="0" w:color="auto"/>
                <w:left w:val="none" w:sz="0" w:space="0" w:color="auto"/>
                <w:bottom w:val="none" w:sz="0" w:space="0" w:color="auto"/>
                <w:right w:val="none" w:sz="0" w:space="0" w:color="auto"/>
              </w:divBdr>
              <w:divsChild>
                <w:div w:id="1109087550">
                  <w:marLeft w:val="0"/>
                  <w:marRight w:val="0"/>
                  <w:marTop w:val="0"/>
                  <w:marBottom w:val="0"/>
                  <w:divBdr>
                    <w:top w:val="none" w:sz="0" w:space="0" w:color="auto"/>
                    <w:left w:val="none" w:sz="0" w:space="0" w:color="auto"/>
                    <w:bottom w:val="none" w:sz="0" w:space="0" w:color="auto"/>
                    <w:right w:val="none" w:sz="0" w:space="0" w:color="auto"/>
                  </w:divBdr>
                  <w:divsChild>
                    <w:div w:id="14688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17435">
              <w:marLeft w:val="0"/>
              <w:marRight w:val="0"/>
              <w:marTop w:val="0"/>
              <w:marBottom w:val="0"/>
              <w:divBdr>
                <w:top w:val="none" w:sz="0" w:space="0" w:color="auto"/>
                <w:left w:val="none" w:sz="0" w:space="0" w:color="auto"/>
                <w:bottom w:val="none" w:sz="0" w:space="0" w:color="auto"/>
                <w:right w:val="none" w:sz="0" w:space="0" w:color="auto"/>
              </w:divBdr>
              <w:divsChild>
                <w:div w:id="1894344479">
                  <w:marLeft w:val="0"/>
                  <w:marRight w:val="0"/>
                  <w:marTop w:val="0"/>
                  <w:marBottom w:val="0"/>
                  <w:divBdr>
                    <w:top w:val="none" w:sz="0" w:space="0" w:color="auto"/>
                    <w:left w:val="none" w:sz="0" w:space="0" w:color="auto"/>
                    <w:bottom w:val="none" w:sz="0" w:space="0" w:color="auto"/>
                    <w:right w:val="none" w:sz="0" w:space="0" w:color="auto"/>
                  </w:divBdr>
                  <w:divsChild>
                    <w:div w:id="14922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5711">
              <w:marLeft w:val="0"/>
              <w:marRight w:val="0"/>
              <w:marTop w:val="0"/>
              <w:marBottom w:val="0"/>
              <w:divBdr>
                <w:top w:val="none" w:sz="0" w:space="0" w:color="auto"/>
                <w:left w:val="none" w:sz="0" w:space="0" w:color="auto"/>
                <w:bottom w:val="none" w:sz="0" w:space="0" w:color="auto"/>
                <w:right w:val="none" w:sz="0" w:space="0" w:color="auto"/>
              </w:divBdr>
              <w:divsChild>
                <w:div w:id="1471823705">
                  <w:marLeft w:val="0"/>
                  <w:marRight w:val="0"/>
                  <w:marTop w:val="0"/>
                  <w:marBottom w:val="0"/>
                  <w:divBdr>
                    <w:top w:val="none" w:sz="0" w:space="0" w:color="auto"/>
                    <w:left w:val="none" w:sz="0" w:space="0" w:color="auto"/>
                    <w:bottom w:val="none" w:sz="0" w:space="0" w:color="auto"/>
                    <w:right w:val="none" w:sz="0" w:space="0" w:color="auto"/>
                  </w:divBdr>
                  <w:divsChild>
                    <w:div w:id="17683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8175">
              <w:marLeft w:val="0"/>
              <w:marRight w:val="0"/>
              <w:marTop w:val="0"/>
              <w:marBottom w:val="0"/>
              <w:divBdr>
                <w:top w:val="none" w:sz="0" w:space="0" w:color="auto"/>
                <w:left w:val="none" w:sz="0" w:space="0" w:color="auto"/>
                <w:bottom w:val="none" w:sz="0" w:space="0" w:color="auto"/>
                <w:right w:val="none" w:sz="0" w:space="0" w:color="auto"/>
              </w:divBdr>
              <w:divsChild>
                <w:div w:id="970213350">
                  <w:marLeft w:val="0"/>
                  <w:marRight w:val="0"/>
                  <w:marTop w:val="0"/>
                  <w:marBottom w:val="0"/>
                  <w:divBdr>
                    <w:top w:val="none" w:sz="0" w:space="0" w:color="auto"/>
                    <w:left w:val="none" w:sz="0" w:space="0" w:color="auto"/>
                    <w:bottom w:val="none" w:sz="0" w:space="0" w:color="auto"/>
                    <w:right w:val="none" w:sz="0" w:space="0" w:color="auto"/>
                  </w:divBdr>
                  <w:divsChild>
                    <w:div w:id="5558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1672">
              <w:marLeft w:val="0"/>
              <w:marRight w:val="0"/>
              <w:marTop w:val="0"/>
              <w:marBottom w:val="0"/>
              <w:divBdr>
                <w:top w:val="none" w:sz="0" w:space="0" w:color="auto"/>
                <w:left w:val="none" w:sz="0" w:space="0" w:color="auto"/>
                <w:bottom w:val="none" w:sz="0" w:space="0" w:color="auto"/>
                <w:right w:val="none" w:sz="0" w:space="0" w:color="auto"/>
              </w:divBdr>
              <w:divsChild>
                <w:div w:id="1772622629">
                  <w:marLeft w:val="0"/>
                  <w:marRight w:val="0"/>
                  <w:marTop w:val="0"/>
                  <w:marBottom w:val="0"/>
                  <w:divBdr>
                    <w:top w:val="none" w:sz="0" w:space="0" w:color="auto"/>
                    <w:left w:val="none" w:sz="0" w:space="0" w:color="auto"/>
                    <w:bottom w:val="none" w:sz="0" w:space="0" w:color="auto"/>
                    <w:right w:val="none" w:sz="0" w:space="0" w:color="auto"/>
                  </w:divBdr>
                  <w:divsChild>
                    <w:div w:id="16921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2221">
              <w:marLeft w:val="0"/>
              <w:marRight w:val="0"/>
              <w:marTop w:val="0"/>
              <w:marBottom w:val="0"/>
              <w:divBdr>
                <w:top w:val="none" w:sz="0" w:space="0" w:color="auto"/>
                <w:left w:val="none" w:sz="0" w:space="0" w:color="auto"/>
                <w:bottom w:val="none" w:sz="0" w:space="0" w:color="auto"/>
                <w:right w:val="none" w:sz="0" w:space="0" w:color="auto"/>
              </w:divBdr>
              <w:divsChild>
                <w:div w:id="1127115840">
                  <w:marLeft w:val="0"/>
                  <w:marRight w:val="0"/>
                  <w:marTop w:val="0"/>
                  <w:marBottom w:val="0"/>
                  <w:divBdr>
                    <w:top w:val="none" w:sz="0" w:space="0" w:color="auto"/>
                    <w:left w:val="none" w:sz="0" w:space="0" w:color="auto"/>
                    <w:bottom w:val="none" w:sz="0" w:space="0" w:color="auto"/>
                    <w:right w:val="none" w:sz="0" w:space="0" w:color="auto"/>
                  </w:divBdr>
                  <w:divsChild>
                    <w:div w:id="14505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9579">
          <w:marLeft w:val="0"/>
          <w:marRight w:val="0"/>
          <w:marTop w:val="0"/>
          <w:marBottom w:val="0"/>
          <w:divBdr>
            <w:top w:val="none" w:sz="0" w:space="0" w:color="auto"/>
            <w:left w:val="none" w:sz="0" w:space="0" w:color="auto"/>
            <w:bottom w:val="none" w:sz="0" w:space="0" w:color="auto"/>
            <w:right w:val="none" w:sz="0" w:space="0" w:color="auto"/>
          </w:divBdr>
          <w:divsChild>
            <w:div w:id="637538343">
              <w:marLeft w:val="0"/>
              <w:marRight w:val="0"/>
              <w:marTop w:val="0"/>
              <w:marBottom w:val="0"/>
              <w:divBdr>
                <w:top w:val="none" w:sz="0" w:space="0" w:color="auto"/>
                <w:left w:val="none" w:sz="0" w:space="0" w:color="auto"/>
                <w:bottom w:val="none" w:sz="0" w:space="0" w:color="auto"/>
                <w:right w:val="none" w:sz="0" w:space="0" w:color="auto"/>
              </w:divBdr>
              <w:divsChild>
                <w:div w:id="190802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6369">
          <w:marLeft w:val="0"/>
          <w:marRight w:val="0"/>
          <w:marTop w:val="0"/>
          <w:marBottom w:val="0"/>
          <w:divBdr>
            <w:top w:val="none" w:sz="0" w:space="0" w:color="auto"/>
            <w:left w:val="none" w:sz="0" w:space="0" w:color="auto"/>
            <w:bottom w:val="none" w:sz="0" w:space="0" w:color="auto"/>
            <w:right w:val="none" w:sz="0" w:space="0" w:color="auto"/>
          </w:divBdr>
          <w:divsChild>
            <w:div w:id="1065646589">
              <w:marLeft w:val="0"/>
              <w:marRight w:val="0"/>
              <w:marTop w:val="0"/>
              <w:marBottom w:val="0"/>
              <w:divBdr>
                <w:top w:val="none" w:sz="0" w:space="0" w:color="auto"/>
                <w:left w:val="none" w:sz="0" w:space="0" w:color="auto"/>
                <w:bottom w:val="none" w:sz="0" w:space="0" w:color="auto"/>
                <w:right w:val="none" w:sz="0" w:space="0" w:color="auto"/>
              </w:divBdr>
              <w:divsChild>
                <w:div w:id="1187787968">
                  <w:marLeft w:val="0"/>
                  <w:marRight w:val="0"/>
                  <w:marTop w:val="0"/>
                  <w:marBottom w:val="0"/>
                  <w:divBdr>
                    <w:top w:val="none" w:sz="0" w:space="0" w:color="auto"/>
                    <w:left w:val="none" w:sz="0" w:space="0" w:color="auto"/>
                    <w:bottom w:val="none" w:sz="0" w:space="0" w:color="auto"/>
                    <w:right w:val="none" w:sz="0" w:space="0" w:color="auto"/>
                  </w:divBdr>
                  <w:divsChild>
                    <w:div w:id="757557224">
                      <w:marLeft w:val="0"/>
                      <w:marRight w:val="0"/>
                      <w:marTop w:val="0"/>
                      <w:marBottom w:val="0"/>
                      <w:divBdr>
                        <w:top w:val="none" w:sz="0" w:space="0" w:color="auto"/>
                        <w:left w:val="none" w:sz="0" w:space="0" w:color="auto"/>
                        <w:bottom w:val="none" w:sz="0" w:space="0" w:color="auto"/>
                        <w:right w:val="none" w:sz="0" w:space="0" w:color="auto"/>
                      </w:divBdr>
                      <w:divsChild>
                        <w:div w:id="11648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19681">
              <w:marLeft w:val="0"/>
              <w:marRight w:val="0"/>
              <w:marTop w:val="0"/>
              <w:marBottom w:val="0"/>
              <w:divBdr>
                <w:top w:val="none" w:sz="0" w:space="0" w:color="auto"/>
                <w:left w:val="none" w:sz="0" w:space="0" w:color="auto"/>
                <w:bottom w:val="none" w:sz="0" w:space="0" w:color="auto"/>
                <w:right w:val="none" w:sz="0" w:space="0" w:color="auto"/>
              </w:divBdr>
              <w:divsChild>
                <w:div w:id="1311207234">
                  <w:marLeft w:val="0"/>
                  <w:marRight w:val="0"/>
                  <w:marTop w:val="0"/>
                  <w:marBottom w:val="0"/>
                  <w:divBdr>
                    <w:top w:val="none" w:sz="0" w:space="0" w:color="auto"/>
                    <w:left w:val="none" w:sz="0" w:space="0" w:color="auto"/>
                    <w:bottom w:val="none" w:sz="0" w:space="0" w:color="auto"/>
                    <w:right w:val="none" w:sz="0" w:space="0" w:color="auto"/>
                  </w:divBdr>
                  <w:divsChild>
                    <w:div w:id="11397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5323">
              <w:marLeft w:val="0"/>
              <w:marRight w:val="0"/>
              <w:marTop w:val="0"/>
              <w:marBottom w:val="0"/>
              <w:divBdr>
                <w:top w:val="none" w:sz="0" w:space="0" w:color="auto"/>
                <w:left w:val="none" w:sz="0" w:space="0" w:color="auto"/>
                <w:bottom w:val="none" w:sz="0" w:space="0" w:color="auto"/>
                <w:right w:val="none" w:sz="0" w:space="0" w:color="auto"/>
              </w:divBdr>
              <w:divsChild>
                <w:div w:id="1443571140">
                  <w:marLeft w:val="0"/>
                  <w:marRight w:val="0"/>
                  <w:marTop w:val="0"/>
                  <w:marBottom w:val="0"/>
                  <w:divBdr>
                    <w:top w:val="none" w:sz="0" w:space="0" w:color="auto"/>
                    <w:left w:val="none" w:sz="0" w:space="0" w:color="auto"/>
                    <w:bottom w:val="none" w:sz="0" w:space="0" w:color="auto"/>
                    <w:right w:val="none" w:sz="0" w:space="0" w:color="auto"/>
                  </w:divBdr>
                </w:div>
              </w:divsChild>
            </w:div>
            <w:div w:id="1519075971">
              <w:marLeft w:val="0"/>
              <w:marRight w:val="0"/>
              <w:marTop w:val="0"/>
              <w:marBottom w:val="0"/>
              <w:divBdr>
                <w:top w:val="none" w:sz="0" w:space="0" w:color="auto"/>
                <w:left w:val="none" w:sz="0" w:space="0" w:color="auto"/>
                <w:bottom w:val="none" w:sz="0" w:space="0" w:color="auto"/>
                <w:right w:val="none" w:sz="0" w:space="0" w:color="auto"/>
              </w:divBdr>
              <w:divsChild>
                <w:div w:id="330328093">
                  <w:marLeft w:val="0"/>
                  <w:marRight w:val="0"/>
                  <w:marTop w:val="0"/>
                  <w:marBottom w:val="0"/>
                  <w:divBdr>
                    <w:top w:val="none" w:sz="0" w:space="0" w:color="auto"/>
                    <w:left w:val="none" w:sz="0" w:space="0" w:color="auto"/>
                    <w:bottom w:val="none" w:sz="0" w:space="0" w:color="auto"/>
                    <w:right w:val="none" w:sz="0" w:space="0" w:color="auto"/>
                  </w:divBdr>
                </w:div>
              </w:divsChild>
            </w:div>
            <w:div w:id="1970434578">
              <w:marLeft w:val="0"/>
              <w:marRight w:val="0"/>
              <w:marTop w:val="0"/>
              <w:marBottom w:val="0"/>
              <w:divBdr>
                <w:top w:val="none" w:sz="0" w:space="0" w:color="auto"/>
                <w:left w:val="none" w:sz="0" w:space="0" w:color="auto"/>
                <w:bottom w:val="none" w:sz="0" w:space="0" w:color="auto"/>
                <w:right w:val="none" w:sz="0" w:space="0" w:color="auto"/>
              </w:divBdr>
              <w:divsChild>
                <w:div w:id="45491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87130">
          <w:marLeft w:val="0"/>
          <w:marRight w:val="0"/>
          <w:marTop w:val="0"/>
          <w:marBottom w:val="0"/>
          <w:divBdr>
            <w:top w:val="none" w:sz="0" w:space="0" w:color="auto"/>
            <w:left w:val="none" w:sz="0" w:space="0" w:color="auto"/>
            <w:bottom w:val="none" w:sz="0" w:space="0" w:color="auto"/>
            <w:right w:val="none" w:sz="0" w:space="0" w:color="auto"/>
          </w:divBdr>
          <w:divsChild>
            <w:div w:id="1167592439">
              <w:marLeft w:val="0"/>
              <w:marRight w:val="0"/>
              <w:marTop w:val="0"/>
              <w:marBottom w:val="0"/>
              <w:divBdr>
                <w:top w:val="none" w:sz="0" w:space="0" w:color="auto"/>
                <w:left w:val="none" w:sz="0" w:space="0" w:color="auto"/>
                <w:bottom w:val="none" w:sz="0" w:space="0" w:color="auto"/>
                <w:right w:val="none" w:sz="0" w:space="0" w:color="auto"/>
              </w:divBdr>
              <w:divsChild>
                <w:div w:id="250551373">
                  <w:marLeft w:val="0"/>
                  <w:marRight w:val="0"/>
                  <w:marTop w:val="0"/>
                  <w:marBottom w:val="0"/>
                  <w:divBdr>
                    <w:top w:val="none" w:sz="0" w:space="0" w:color="auto"/>
                    <w:left w:val="none" w:sz="0" w:space="0" w:color="auto"/>
                    <w:bottom w:val="none" w:sz="0" w:space="0" w:color="auto"/>
                    <w:right w:val="none" w:sz="0" w:space="0" w:color="auto"/>
                  </w:divBdr>
                </w:div>
              </w:divsChild>
            </w:div>
            <w:div w:id="1435900903">
              <w:marLeft w:val="0"/>
              <w:marRight w:val="0"/>
              <w:marTop w:val="0"/>
              <w:marBottom w:val="0"/>
              <w:divBdr>
                <w:top w:val="none" w:sz="0" w:space="0" w:color="auto"/>
                <w:left w:val="none" w:sz="0" w:space="0" w:color="auto"/>
                <w:bottom w:val="none" w:sz="0" w:space="0" w:color="auto"/>
                <w:right w:val="none" w:sz="0" w:space="0" w:color="auto"/>
              </w:divBdr>
              <w:divsChild>
                <w:div w:id="71708177">
                  <w:marLeft w:val="0"/>
                  <w:marRight w:val="0"/>
                  <w:marTop w:val="0"/>
                  <w:marBottom w:val="0"/>
                  <w:divBdr>
                    <w:top w:val="none" w:sz="0" w:space="0" w:color="auto"/>
                    <w:left w:val="none" w:sz="0" w:space="0" w:color="auto"/>
                    <w:bottom w:val="none" w:sz="0" w:space="0" w:color="auto"/>
                    <w:right w:val="none" w:sz="0" w:space="0" w:color="auto"/>
                  </w:divBdr>
                  <w:divsChild>
                    <w:div w:id="3478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0915">
              <w:marLeft w:val="0"/>
              <w:marRight w:val="0"/>
              <w:marTop w:val="0"/>
              <w:marBottom w:val="0"/>
              <w:divBdr>
                <w:top w:val="none" w:sz="0" w:space="0" w:color="auto"/>
                <w:left w:val="none" w:sz="0" w:space="0" w:color="auto"/>
                <w:bottom w:val="none" w:sz="0" w:space="0" w:color="auto"/>
                <w:right w:val="none" w:sz="0" w:space="0" w:color="auto"/>
              </w:divBdr>
              <w:divsChild>
                <w:div w:id="1093088026">
                  <w:marLeft w:val="0"/>
                  <w:marRight w:val="0"/>
                  <w:marTop w:val="0"/>
                  <w:marBottom w:val="0"/>
                  <w:divBdr>
                    <w:top w:val="none" w:sz="0" w:space="0" w:color="auto"/>
                    <w:left w:val="none" w:sz="0" w:space="0" w:color="auto"/>
                    <w:bottom w:val="none" w:sz="0" w:space="0" w:color="auto"/>
                    <w:right w:val="none" w:sz="0" w:space="0" w:color="auto"/>
                  </w:divBdr>
                  <w:divsChild>
                    <w:div w:id="15228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8151">
              <w:marLeft w:val="0"/>
              <w:marRight w:val="0"/>
              <w:marTop w:val="0"/>
              <w:marBottom w:val="0"/>
              <w:divBdr>
                <w:top w:val="none" w:sz="0" w:space="0" w:color="auto"/>
                <w:left w:val="none" w:sz="0" w:space="0" w:color="auto"/>
                <w:bottom w:val="none" w:sz="0" w:space="0" w:color="auto"/>
                <w:right w:val="none" w:sz="0" w:space="0" w:color="auto"/>
              </w:divBdr>
              <w:divsChild>
                <w:div w:id="17848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68658">
          <w:marLeft w:val="0"/>
          <w:marRight w:val="0"/>
          <w:marTop w:val="0"/>
          <w:marBottom w:val="0"/>
          <w:divBdr>
            <w:top w:val="none" w:sz="0" w:space="0" w:color="auto"/>
            <w:left w:val="none" w:sz="0" w:space="0" w:color="auto"/>
            <w:bottom w:val="none" w:sz="0" w:space="0" w:color="auto"/>
            <w:right w:val="none" w:sz="0" w:space="0" w:color="auto"/>
          </w:divBdr>
          <w:divsChild>
            <w:div w:id="173035105">
              <w:marLeft w:val="0"/>
              <w:marRight w:val="0"/>
              <w:marTop w:val="0"/>
              <w:marBottom w:val="0"/>
              <w:divBdr>
                <w:top w:val="none" w:sz="0" w:space="0" w:color="auto"/>
                <w:left w:val="none" w:sz="0" w:space="0" w:color="auto"/>
                <w:bottom w:val="none" w:sz="0" w:space="0" w:color="auto"/>
                <w:right w:val="none" w:sz="0" w:space="0" w:color="auto"/>
              </w:divBdr>
              <w:divsChild>
                <w:div w:id="884373346">
                  <w:marLeft w:val="0"/>
                  <w:marRight w:val="0"/>
                  <w:marTop w:val="0"/>
                  <w:marBottom w:val="0"/>
                  <w:divBdr>
                    <w:top w:val="none" w:sz="0" w:space="0" w:color="auto"/>
                    <w:left w:val="none" w:sz="0" w:space="0" w:color="auto"/>
                    <w:bottom w:val="none" w:sz="0" w:space="0" w:color="auto"/>
                    <w:right w:val="none" w:sz="0" w:space="0" w:color="auto"/>
                  </w:divBdr>
                  <w:divsChild>
                    <w:div w:id="9519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4024">
              <w:marLeft w:val="0"/>
              <w:marRight w:val="0"/>
              <w:marTop w:val="0"/>
              <w:marBottom w:val="0"/>
              <w:divBdr>
                <w:top w:val="none" w:sz="0" w:space="0" w:color="auto"/>
                <w:left w:val="none" w:sz="0" w:space="0" w:color="auto"/>
                <w:bottom w:val="none" w:sz="0" w:space="0" w:color="auto"/>
                <w:right w:val="none" w:sz="0" w:space="0" w:color="auto"/>
              </w:divBdr>
              <w:divsChild>
                <w:div w:id="1018501913">
                  <w:marLeft w:val="0"/>
                  <w:marRight w:val="0"/>
                  <w:marTop w:val="0"/>
                  <w:marBottom w:val="0"/>
                  <w:divBdr>
                    <w:top w:val="none" w:sz="0" w:space="0" w:color="auto"/>
                    <w:left w:val="none" w:sz="0" w:space="0" w:color="auto"/>
                    <w:bottom w:val="none" w:sz="0" w:space="0" w:color="auto"/>
                    <w:right w:val="none" w:sz="0" w:space="0" w:color="auto"/>
                  </w:divBdr>
                </w:div>
              </w:divsChild>
            </w:div>
            <w:div w:id="368333661">
              <w:marLeft w:val="0"/>
              <w:marRight w:val="0"/>
              <w:marTop w:val="0"/>
              <w:marBottom w:val="0"/>
              <w:divBdr>
                <w:top w:val="none" w:sz="0" w:space="0" w:color="auto"/>
                <w:left w:val="none" w:sz="0" w:space="0" w:color="auto"/>
                <w:bottom w:val="none" w:sz="0" w:space="0" w:color="auto"/>
                <w:right w:val="none" w:sz="0" w:space="0" w:color="auto"/>
              </w:divBdr>
              <w:divsChild>
                <w:div w:id="1778719029">
                  <w:marLeft w:val="0"/>
                  <w:marRight w:val="0"/>
                  <w:marTop w:val="0"/>
                  <w:marBottom w:val="0"/>
                  <w:divBdr>
                    <w:top w:val="none" w:sz="0" w:space="0" w:color="auto"/>
                    <w:left w:val="none" w:sz="0" w:space="0" w:color="auto"/>
                    <w:bottom w:val="none" w:sz="0" w:space="0" w:color="auto"/>
                    <w:right w:val="none" w:sz="0" w:space="0" w:color="auto"/>
                  </w:divBdr>
                  <w:divsChild>
                    <w:div w:id="5791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89400">
              <w:marLeft w:val="0"/>
              <w:marRight w:val="0"/>
              <w:marTop w:val="0"/>
              <w:marBottom w:val="0"/>
              <w:divBdr>
                <w:top w:val="none" w:sz="0" w:space="0" w:color="auto"/>
                <w:left w:val="none" w:sz="0" w:space="0" w:color="auto"/>
                <w:bottom w:val="none" w:sz="0" w:space="0" w:color="auto"/>
                <w:right w:val="none" w:sz="0" w:space="0" w:color="auto"/>
              </w:divBdr>
              <w:divsChild>
                <w:div w:id="1558322485">
                  <w:marLeft w:val="0"/>
                  <w:marRight w:val="0"/>
                  <w:marTop w:val="0"/>
                  <w:marBottom w:val="0"/>
                  <w:divBdr>
                    <w:top w:val="none" w:sz="0" w:space="0" w:color="auto"/>
                    <w:left w:val="none" w:sz="0" w:space="0" w:color="auto"/>
                    <w:bottom w:val="none" w:sz="0" w:space="0" w:color="auto"/>
                    <w:right w:val="none" w:sz="0" w:space="0" w:color="auto"/>
                  </w:divBdr>
                  <w:divsChild>
                    <w:div w:id="2404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66440">
              <w:marLeft w:val="0"/>
              <w:marRight w:val="0"/>
              <w:marTop w:val="0"/>
              <w:marBottom w:val="0"/>
              <w:divBdr>
                <w:top w:val="none" w:sz="0" w:space="0" w:color="auto"/>
                <w:left w:val="none" w:sz="0" w:space="0" w:color="auto"/>
                <w:bottom w:val="none" w:sz="0" w:space="0" w:color="auto"/>
                <w:right w:val="none" w:sz="0" w:space="0" w:color="auto"/>
              </w:divBdr>
              <w:divsChild>
                <w:div w:id="901520865">
                  <w:marLeft w:val="0"/>
                  <w:marRight w:val="0"/>
                  <w:marTop w:val="0"/>
                  <w:marBottom w:val="0"/>
                  <w:divBdr>
                    <w:top w:val="none" w:sz="0" w:space="0" w:color="auto"/>
                    <w:left w:val="none" w:sz="0" w:space="0" w:color="auto"/>
                    <w:bottom w:val="none" w:sz="0" w:space="0" w:color="auto"/>
                    <w:right w:val="none" w:sz="0" w:space="0" w:color="auto"/>
                  </w:divBdr>
                  <w:divsChild>
                    <w:div w:id="8199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6096">
              <w:marLeft w:val="0"/>
              <w:marRight w:val="0"/>
              <w:marTop w:val="0"/>
              <w:marBottom w:val="0"/>
              <w:divBdr>
                <w:top w:val="none" w:sz="0" w:space="0" w:color="auto"/>
                <w:left w:val="none" w:sz="0" w:space="0" w:color="auto"/>
                <w:bottom w:val="none" w:sz="0" w:space="0" w:color="auto"/>
                <w:right w:val="none" w:sz="0" w:space="0" w:color="auto"/>
              </w:divBdr>
              <w:divsChild>
                <w:div w:id="219563862">
                  <w:marLeft w:val="0"/>
                  <w:marRight w:val="0"/>
                  <w:marTop w:val="0"/>
                  <w:marBottom w:val="0"/>
                  <w:divBdr>
                    <w:top w:val="none" w:sz="0" w:space="0" w:color="auto"/>
                    <w:left w:val="none" w:sz="0" w:space="0" w:color="auto"/>
                    <w:bottom w:val="none" w:sz="0" w:space="0" w:color="auto"/>
                    <w:right w:val="none" w:sz="0" w:space="0" w:color="auto"/>
                  </w:divBdr>
                </w:div>
              </w:divsChild>
            </w:div>
            <w:div w:id="1614282777">
              <w:marLeft w:val="0"/>
              <w:marRight w:val="0"/>
              <w:marTop w:val="0"/>
              <w:marBottom w:val="0"/>
              <w:divBdr>
                <w:top w:val="none" w:sz="0" w:space="0" w:color="auto"/>
                <w:left w:val="none" w:sz="0" w:space="0" w:color="auto"/>
                <w:bottom w:val="none" w:sz="0" w:space="0" w:color="auto"/>
                <w:right w:val="none" w:sz="0" w:space="0" w:color="auto"/>
              </w:divBdr>
              <w:divsChild>
                <w:div w:id="525412020">
                  <w:marLeft w:val="0"/>
                  <w:marRight w:val="0"/>
                  <w:marTop w:val="0"/>
                  <w:marBottom w:val="0"/>
                  <w:divBdr>
                    <w:top w:val="none" w:sz="0" w:space="0" w:color="auto"/>
                    <w:left w:val="none" w:sz="0" w:space="0" w:color="auto"/>
                    <w:bottom w:val="none" w:sz="0" w:space="0" w:color="auto"/>
                    <w:right w:val="none" w:sz="0" w:space="0" w:color="auto"/>
                  </w:divBdr>
                  <w:divsChild>
                    <w:div w:id="14113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7736">
              <w:marLeft w:val="0"/>
              <w:marRight w:val="0"/>
              <w:marTop w:val="0"/>
              <w:marBottom w:val="0"/>
              <w:divBdr>
                <w:top w:val="none" w:sz="0" w:space="0" w:color="auto"/>
                <w:left w:val="none" w:sz="0" w:space="0" w:color="auto"/>
                <w:bottom w:val="none" w:sz="0" w:space="0" w:color="auto"/>
                <w:right w:val="none" w:sz="0" w:space="0" w:color="auto"/>
              </w:divBdr>
              <w:divsChild>
                <w:div w:id="830214075">
                  <w:marLeft w:val="0"/>
                  <w:marRight w:val="0"/>
                  <w:marTop w:val="0"/>
                  <w:marBottom w:val="0"/>
                  <w:divBdr>
                    <w:top w:val="none" w:sz="0" w:space="0" w:color="auto"/>
                    <w:left w:val="none" w:sz="0" w:space="0" w:color="auto"/>
                    <w:bottom w:val="none" w:sz="0" w:space="0" w:color="auto"/>
                    <w:right w:val="none" w:sz="0" w:space="0" w:color="auto"/>
                  </w:divBdr>
                  <w:divsChild>
                    <w:div w:id="9956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2246">
              <w:marLeft w:val="0"/>
              <w:marRight w:val="0"/>
              <w:marTop w:val="0"/>
              <w:marBottom w:val="0"/>
              <w:divBdr>
                <w:top w:val="none" w:sz="0" w:space="0" w:color="auto"/>
                <w:left w:val="none" w:sz="0" w:space="0" w:color="auto"/>
                <w:bottom w:val="none" w:sz="0" w:space="0" w:color="auto"/>
                <w:right w:val="none" w:sz="0" w:space="0" w:color="auto"/>
              </w:divBdr>
              <w:divsChild>
                <w:div w:id="8659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8189">
      <w:bodyDiv w:val="1"/>
      <w:marLeft w:val="0"/>
      <w:marRight w:val="0"/>
      <w:marTop w:val="0"/>
      <w:marBottom w:val="0"/>
      <w:divBdr>
        <w:top w:val="none" w:sz="0" w:space="0" w:color="auto"/>
        <w:left w:val="none" w:sz="0" w:space="0" w:color="auto"/>
        <w:bottom w:val="none" w:sz="0" w:space="0" w:color="auto"/>
        <w:right w:val="none" w:sz="0" w:space="0" w:color="auto"/>
      </w:divBdr>
      <w:divsChild>
        <w:div w:id="871963727">
          <w:marLeft w:val="0"/>
          <w:marRight w:val="0"/>
          <w:marTop w:val="0"/>
          <w:marBottom w:val="0"/>
          <w:divBdr>
            <w:top w:val="none" w:sz="0" w:space="0" w:color="auto"/>
            <w:left w:val="none" w:sz="0" w:space="0" w:color="auto"/>
            <w:bottom w:val="none" w:sz="0" w:space="0" w:color="auto"/>
            <w:right w:val="none" w:sz="0" w:space="0" w:color="auto"/>
          </w:divBdr>
        </w:div>
        <w:div w:id="1791778069">
          <w:marLeft w:val="0"/>
          <w:marRight w:val="0"/>
          <w:marTop w:val="0"/>
          <w:marBottom w:val="0"/>
          <w:divBdr>
            <w:top w:val="none" w:sz="0" w:space="0" w:color="auto"/>
            <w:left w:val="none" w:sz="0" w:space="0" w:color="auto"/>
            <w:bottom w:val="none" w:sz="0" w:space="0" w:color="auto"/>
            <w:right w:val="none" w:sz="0" w:space="0" w:color="auto"/>
          </w:divBdr>
        </w:div>
      </w:divsChild>
    </w:div>
    <w:div w:id="990452296">
      <w:bodyDiv w:val="1"/>
      <w:marLeft w:val="0"/>
      <w:marRight w:val="0"/>
      <w:marTop w:val="0"/>
      <w:marBottom w:val="0"/>
      <w:divBdr>
        <w:top w:val="none" w:sz="0" w:space="0" w:color="auto"/>
        <w:left w:val="none" w:sz="0" w:space="0" w:color="auto"/>
        <w:bottom w:val="none" w:sz="0" w:space="0" w:color="auto"/>
        <w:right w:val="none" w:sz="0" w:space="0" w:color="auto"/>
      </w:divBdr>
      <w:divsChild>
        <w:div w:id="240454415">
          <w:marLeft w:val="0"/>
          <w:marRight w:val="0"/>
          <w:marTop w:val="0"/>
          <w:marBottom w:val="0"/>
          <w:divBdr>
            <w:top w:val="none" w:sz="0" w:space="0" w:color="auto"/>
            <w:left w:val="none" w:sz="0" w:space="0" w:color="auto"/>
            <w:bottom w:val="none" w:sz="0" w:space="0" w:color="auto"/>
            <w:right w:val="none" w:sz="0" w:space="0" w:color="auto"/>
          </w:divBdr>
        </w:div>
        <w:div w:id="1865752485">
          <w:marLeft w:val="0"/>
          <w:marRight w:val="0"/>
          <w:marTop w:val="0"/>
          <w:marBottom w:val="0"/>
          <w:divBdr>
            <w:top w:val="none" w:sz="0" w:space="0" w:color="auto"/>
            <w:left w:val="none" w:sz="0" w:space="0" w:color="auto"/>
            <w:bottom w:val="none" w:sz="0" w:space="0" w:color="auto"/>
            <w:right w:val="none" w:sz="0" w:space="0" w:color="auto"/>
          </w:divBdr>
        </w:div>
        <w:div w:id="2075736086">
          <w:marLeft w:val="0"/>
          <w:marRight w:val="0"/>
          <w:marTop w:val="0"/>
          <w:marBottom w:val="0"/>
          <w:divBdr>
            <w:top w:val="none" w:sz="0" w:space="0" w:color="auto"/>
            <w:left w:val="none" w:sz="0" w:space="0" w:color="auto"/>
            <w:bottom w:val="none" w:sz="0" w:space="0" w:color="auto"/>
            <w:right w:val="none" w:sz="0" w:space="0" w:color="auto"/>
          </w:divBdr>
        </w:div>
        <w:div w:id="2135441850">
          <w:marLeft w:val="0"/>
          <w:marRight w:val="0"/>
          <w:marTop w:val="0"/>
          <w:marBottom w:val="0"/>
          <w:divBdr>
            <w:top w:val="none" w:sz="0" w:space="0" w:color="auto"/>
            <w:left w:val="none" w:sz="0" w:space="0" w:color="auto"/>
            <w:bottom w:val="none" w:sz="0" w:space="0" w:color="auto"/>
            <w:right w:val="none" w:sz="0" w:space="0" w:color="auto"/>
          </w:divBdr>
        </w:div>
      </w:divsChild>
    </w:div>
    <w:div w:id="990520068">
      <w:bodyDiv w:val="1"/>
      <w:marLeft w:val="0"/>
      <w:marRight w:val="0"/>
      <w:marTop w:val="0"/>
      <w:marBottom w:val="0"/>
      <w:divBdr>
        <w:top w:val="none" w:sz="0" w:space="0" w:color="auto"/>
        <w:left w:val="none" w:sz="0" w:space="0" w:color="auto"/>
        <w:bottom w:val="none" w:sz="0" w:space="0" w:color="auto"/>
        <w:right w:val="none" w:sz="0" w:space="0" w:color="auto"/>
      </w:divBdr>
    </w:div>
    <w:div w:id="991715760">
      <w:bodyDiv w:val="1"/>
      <w:marLeft w:val="0"/>
      <w:marRight w:val="0"/>
      <w:marTop w:val="0"/>
      <w:marBottom w:val="0"/>
      <w:divBdr>
        <w:top w:val="none" w:sz="0" w:space="0" w:color="auto"/>
        <w:left w:val="none" w:sz="0" w:space="0" w:color="auto"/>
        <w:bottom w:val="none" w:sz="0" w:space="0" w:color="auto"/>
        <w:right w:val="none" w:sz="0" w:space="0" w:color="auto"/>
      </w:divBdr>
      <w:divsChild>
        <w:div w:id="681972500">
          <w:marLeft w:val="0"/>
          <w:marRight w:val="0"/>
          <w:marTop w:val="0"/>
          <w:marBottom w:val="0"/>
          <w:divBdr>
            <w:top w:val="none" w:sz="0" w:space="0" w:color="auto"/>
            <w:left w:val="none" w:sz="0" w:space="0" w:color="auto"/>
            <w:bottom w:val="none" w:sz="0" w:space="0" w:color="auto"/>
            <w:right w:val="none" w:sz="0" w:space="0" w:color="auto"/>
          </w:divBdr>
        </w:div>
        <w:div w:id="691493320">
          <w:marLeft w:val="0"/>
          <w:marRight w:val="0"/>
          <w:marTop w:val="0"/>
          <w:marBottom w:val="0"/>
          <w:divBdr>
            <w:top w:val="none" w:sz="0" w:space="0" w:color="auto"/>
            <w:left w:val="none" w:sz="0" w:space="0" w:color="auto"/>
            <w:bottom w:val="none" w:sz="0" w:space="0" w:color="auto"/>
            <w:right w:val="none" w:sz="0" w:space="0" w:color="auto"/>
          </w:divBdr>
        </w:div>
        <w:div w:id="876969681">
          <w:marLeft w:val="0"/>
          <w:marRight w:val="0"/>
          <w:marTop w:val="0"/>
          <w:marBottom w:val="0"/>
          <w:divBdr>
            <w:top w:val="none" w:sz="0" w:space="0" w:color="auto"/>
            <w:left w:val="none" w:sz="0" w:space="0" w:color="auto"/>
            <w:bottom w:val="none" w:sz="0" w:space="0" w:color="auto"/>
            <w:right w:val="none" w:sz="0" w:space="0" w:color="auto"/>
          </w:divBdr>
        </w:div>
        <w:div w:id="1048340050">
          <w:marLeft w:val="0"/>
          <w:marRight w:val="0"/>
          <w:marTop w:val="0"/>
          <w:marBottom w:val="0"/>
          <w:divBdr>
            <w:top w:val="none" w:sz="0" w:space="0" w:color="auto"/>
            <w:left w:val="none" w:sz="0" w:space="0" w:color="auto"/>
            <w:bottom w:val="none" w:sz="0" w:space="0" w:color="auto"/>
            <w:right w:val="none" w:sz="0" w:space="0" w:color="auto"/>
          </w:divBdr>
        </w:div>
      </w:divsChild>
    </w:div>
    <w:div w:id="991908923">
      <w:bodyDiv w:val="1"/>
      <w:marLeft w:val="0"/>
      <w:marRight w:val="0"/>
      <w:marTop w:val="0"/>
      <w:marBottom w:val="0"/>
      <w:divBdr>
        <w:top w:val="none" w:sz="0" w:space="0" w:color="auto"/>
        <w:left w:val="none" w:sz="0" w:space="0" w:color="auto"/>
        <w:bottom w:val="none" w:sz="0" w:space="0" w:color="auto"/>
        <w:right w:val="none" w:sz="0" w:space="0" w:color="auto"/>
      </w:divBdr>
    </w:div>
    <w:div w:id="992292655">
      <w:bodyDiv w:val="1"/>
      <w:marLeft w:val="0"/>
      <w:marRight w:val="0"/>
      <w:marTop w:val="0"/>
      <w:marBottom w:val="0"/>
      <w:divBdr>
        <w:top w:val="none" w:sz="0" w:space="0" w:color="auto"/>
        <w:left w:val="none" w:sz="0" w:space="0" w:color="auto"/>
        <w:bottom w:val="none" w:sz="0" w:space="0" w:color="auto"/>
        <w:right w:val="none" w:sz="0" w:space="0" w:color="auto"/>
      </w:divBdr>
      <w:divsChild>
        <w:div w:id="275673">
          <w:marLeft w:val="0"/>
          <w:marRight w:val="0"/>
          <w:marTop w:val="0"/>
          <w:marBottom w:val="0"/>
          <w:divBdr>
            <w:top w:val="none" w:sz="0" w:space="0" w:color="auto"/>
            <w:left w:val="none" w:sz="0" w:space="0" w:color="auto"/>
            <w:bottom w:val="none" w:sz="0" w:space="0" w:color="auto"/>
            <w:right w:val="none" w:sz="0" w:space="0" w:color="auto"/>
          </w:divBdr>
        </w:div>
        <w:div w:id="798762413">
          <w:marLeft w:val="0"/>
          <w:marRight w:val="0"/>
          <w:marTop w:val="0"/>
          <w:marBottom w:val="0"/>
          <w:divBdr>
            <w:top w:val="none" w:sz="0" w:space="0" w:color="auto"/>
            <w:left w:val="none" w:sz="0" w:space="0" w:color="auto"/>
            <w:bottom w:val="none" w:sz="0" w:space="0" w:color="auto"/>
            <w:right w:val="none" w:sz="0" w:space="0" w:color="auto"/>
          </w:divBdr>
        </w:div>
        <w:div w:id="1329285235">
          <w:marLeft w:val="0"/>
          <w:marRight w:val="0"/>
          <w:marTop w:val="0"/>
          <w:marBottom w:val="0"/>
          <w:divBdr>
            <w:top w:val="none" w:sz="0" w:space="0" w:color="auto"/>
            <w:left w:val="none" w:sz="0" w:space="0" w:color="auto"/>
            <w:bottom w:val="none" w:sz="0" w:space="0" w:color="auto"/>
            <w:right w:val="none" w:sz="0" w:space="0" w:color="auto"/>
          </w:divBdr>
        </w:div>
        <w:div w:id="1769613540">
          <w:marLeft w:val="0"/>
          <w:marRight w:val="0"/>
          <w:marTop w:val="0"/>
          <w:marBottom w:val="0"/>
          <w:divBdr>
            <w:top w:val="none" w:sz="0" w:space="0" w:color="auto"/>
            <w:left w:val="none" w:sz="0" w:space="0" w:color="auto"/>
            <w:bottom w:val="none" w:sz="0" w:space="0" w:color="auto"/>
            <w:right w:val="none" w:sz="0" w:space="0" w:color="auto"/>
          </w:divBdr>
        </w:div>
      </w:divsChild>
    </w:div>
    <w:div w:id="992640272">
      <w:bodyDiv w:val="1"/>
      <w:marLeft w:val="0"/>
      <w:marRight w:val="0"/>
      <w:marTop w:val="0"/>
      <w:marBottom w:val="0"/>
      <w:divBdr>
        <w:top w:val="none" w:sz="0" w:space="0" w:color="auto"/>
        <w:left w:val="none" w:sz="0" w:space="0" w:color="auto"/>
        <w:bottom w:val="none" w:sz="0" w:space="0" w:color="auto"/>
        <w:right w:val="none" w:sz="0" w:space="0" w:color="auto"/>
      </w:divBdr>
      <w:divsChild>
        <w:div w:id="650064878">
          <w:marLeft w:val="0"/>
          <w:marRight w:val="0"/>
          <w:marTop w:val="0"/>
          <w:marBottom w:val="0"/>
          <w:divBdr>
            <w:top w:val="single" w:sz="6" w:space="0" w:color="A9AEB1"/>
            <w:left w:val="single" w:sz="6" w:space="0" w:color="A9AEB1"/>
            <w:bottom w:val="single" w:sz="6" w:space="0" w:color="A9AEB1"/>
            <w:right w:val="single" w:sz="6" w:space="0" w:color="A9AEB1"/>
          </w:divBdr>
          <w:divsChild>
            <w:div w:id="510143008">
              <w:marLeft w:val="0"/>
              <w:marRight w:val="0"/>
              <w:marTop w:val="0"/>
              <w:marBottom w:val="0"/>
              <w:divBdr>
                <w:top w:val="none" w:sz="0" w:space="0" w:color="auto"/>
                <w:left w:val="none" w:sz="0" w:space="0" w:color="auto"/>
                <w:bottom w:val="none" w:sz="0" w:space="0" w:color="auto"/>
                <w:right w:val="none" w:sz="0" w:space="0" w:color="auto"/>
              </w:divBdr>
              <w:divsChild>
                <w:div w:id="1286543088">
                  <w:marLeft w:val="0"/>
                  <w:marRight w:val="0"/>
                  <w:marTop w:val="0"/>
                  <w:marBottom w:val="0"/>
                  <w:divBdr>
                    <w:top w:val="none" w:sz="0" w:space="0" w:color="auto"/>
                    <w:left w:val="none" w:sz="0" w:space="0" w:color="auto"/>
                    <w:bottom w:val="none" w:sz="0" w:space="0" w:color="auto"/>
                    <w:right w:val="none" w:sz="0" w:space="0" w:color="auto"/>
                  </w:divBdr>
                </w:div>
                <w:div w:id="19875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9119">
          <w:marLeft w:val="0"/>
          <w:marRight w:val="0"/>
          <w:marTop w:val="0"/>
          <w:marBottom w:val="0"/>
          <w:divBdr>
            <w:top w:val="single" w:sz="6" w:space="0" w:color="A9AEB1"/>
            <w:left w:val="single" w:sz="6" w:space="0" w:color="A9AEB1"/>
            <w:bottom w:val="single" w:sz="6" w:space="0" w:color="A9AEB1"/>
            <w:right w:val="single" w:sz="6" w:space="0" w:color="A9AEB1"/>
          </w:divBdr>
          <w:divsChild>
            <w:div w:id="646058287">
              <w:marLeft w:val="0"/>
              <w:marRight w:val="0"/>
              <w:marTop w:val="0"/>
              <w:marBottom w:val="0"/>
              <w:divBdr>
                <w:top w:val="none" w:sz="0" w:space="0" w:color="auto"/>
                <w:left w:val="none" w:sz="0" w:space="0" w:color="auto"/>
                <w:bottom w:val="none" w:sz="0" w:space="0" w:color="auto"/>
                <w:right w:val="none" w:sz="0" w:space="0" w:color="auto"/>
              </w:divBdr>
            </w:div>
          </w:divsChild>
        </w:div>
        <w:div w:id="1711951984">
          <w:marLeft w:val="0"/>
          <w:marRight w:val="0"/>
          <w:marTop w:val="0"/>
          <w:marBottom w:val="0"/>
          <w:divBdr>
            <w:top w:val="single" w:sz="6" w:space="0" w:color="A9AEB1"/>
            <w:left w:val="single" w:sz="6" w:space="0" w:color="A9AEB1"/>
            <w:bottom w:val="single" w:sz="6" w:space="0" w:color="A9AEB1"/>
            <w:right w:val="single" w:sz="6" w:space="0" w:color="A9AEB1"/>
          </w:divBdr>
          <w:divsChild>
            <w:div w:id="2001887959">
              <w:marLeft w:val="0"/>
              <w:marRight w:val="0"/>
              <w:marTop w:val="0"/>
              <w:marBottom w:val="0"/>
              <w:divBdr>
                <w:top w:val="none" w:sz="0" w:space="0" w:color="auto"/>
                <w:left w:val="none" w:sz="0" w:space="0" w:color="auto"/>
                <w:bottom w:val="none" w:sz="0" w:space="0" w:color="auto"/>
                <w:right w:val="none" w:sz="0" w:space="0" w:color="auto"/>
              </w:divBdr>
              <w:divsChild>
                <w:div w:id="5887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54595">
      <w:bodyDiv w:val="1"/>
      <w:marLeft w:val="0"/>
      <w:marRight w:val="0"/>
      <w:marTop w:val="0"/>
      <w:marBottom w:val="0"/>
      <w:divBdr>
        <w:top w:val="none" w:sz="0" w:space="0" w:color="auto"/>
        <w:left w:val="none" w:sz="0" w:space="0" w:color="auto"/>
        <w:bottom w:val="none" w:sz="0" w:space="0" w:color="auto"/>
        <w:right w:val="none" w:sz="0" w:space="0" w:color="auto"/>
      </w:divBdr>
      <w:divsChild>
        <w:div w:id="779569967">
          <w:marLeft w:val="0"/>
          <w:marRight w:val="0"/>
          <w:marTop w:val="0"/>
          <w:marBottom w:val="0"/>
          <w:divBdr>
            <w:top w:val="single" w:sz="6" w:space="0" w:color="A9AEB1"/>
            <w:left w:val="single" w:sz="6" w:space="0" w:color="A9AEB1"/>
            <w:bottom w:val="single" w:sz="6" w:space="0" w:color="A9AEB1"/>
            <w:right w:val="single" w:sz="6" w:space="0" w:color="A9AEB1"/>
          </w:divBdr>
          <w:divsChild>
            <w:div w:id="458449875">
              <w:marLeft w:val="0"/>
              <w:marRight w:val="0"/>
              <w:marTop w:val="0"/>
              <w:marBottom w:val="0"/>
              <w:divBdr>
                <w:top w:val="none" w:sz="0" w:space="0" w:color="auto"/>
                <w:left w:val="none" w:sz="0" w:space="0" w:color="auto"/>
                <w:bottom w:val="none" w:sz="0" w:space="0" w:color="auto"/>
                <w:right w:val="none" w:sz="0" w:space="0" w:color="auto"/>
              </w:divBdr>
              <w:divsChild>
                <w:div w:id="12033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6334">
          <w:marLeft w:val="0"/>
          <w:marRight w:val="0"/>
          <w:marTop w:val="0"/>
          <w:marBottom w:val="0"/>
          <w:divBdr>
            <w:top w:val="single" w:sz="6" w:space="0" w:color="A9AEB1"/>
            <w:left w:val="single" w:sz="6" w:space="0" w:color="A9AEB1"/>
            <w:bottom w:val="single" w:sz="6" w:space="0" w:color="A9AEB1"/>
            <w:right w:val="single" w:sz="6" w:space="0" w:color="A9AEB1"/>
          </w:divBdr>
          <w:divsChild>
            <w:div w:id="1133867722">
              <w:marLeft w:val="0"/>
              <w:marRight w:val="0"/>
              <w:marTop w:val="0"/>
              <w:marBottom w:val="0"/>
              <w:divBdr>
                <w:top w:val="none" w:sz="0" w:space="0" w:color="auto"/>
                <w:left w:val="none" w:sz="0" w:space="0" w:color="auto"/>
                <w:bottom w:val="none" w:sz="0" w:space="0" w:color="auto"/>
                <w:right w:val="none" w:sz="0" w:space="0" w:color="auto"/>
              </w:divBdr>
            </w:div>
          </w:divsChild>
        </w:div>
        <w:div w:id="966853820">
          <w:marLeft w:val="0"/>
          <w:marRight w:val="0"/>
          <w:marTop w:val="0"/>
          <w:marBottom w:val="0"/>
          <w:divBdr>
            <w:top w:val="single" w:sz="6" w:space="0" w:color="A9AEB1"/>
            <w:left w:val="single" w:sz="6" w:space="0" w:color="A9AEB1"/>
            <w:bottom w:val="single" w:sz="6" w:space="0" w:color="A9AEB1"/>
            <w:right w:val="single" w:sz="6" w:space="0" w:color="A9AEB1"/>
          </w:divBdr>
          <w:divsChild>
            <w:div w:id="1740323582">
              <w:marLeft w:val="0"/>
              <w:marRight w:val="0"/>
              <w:marTop w:val="0"/>
              <w:marBottom w:val="0"/>
              <w:divBdr>
                <w:top w:val="none" w:sz="0" w:space="0" w:color="auto"/>
                <w:left w:val="none" w:sz="0" w:space="0" w:color="auto"/>
                <w:bottom w:val="none" w:sz="0" w:space="0" w:color="auto"/>
                <w:right w:val="none" w:sz="0" w:space="0" w:color="auto"/>
              </w:divBdr>
              <w:divsChild>
                <w:div w:id="1138568104">
                  <w:marLeft w:val="0"/>
                  <w:marRight w:val="0"/>
                  <w:marTop w:val="0"/>
                  <w:marBottom w:val="0"/>
                  <w:divBdr>
                    <w:top w:val="none" w:sz="0" w:space="0" w:color="auto"/>
                    <w:left w:val="none" w:sz="0" w:space="0" w:color="auto"/>
                    <w:bottom w:val="none" w:sz="0" w:space="0" w:color="auto"/>
                    <w:right w:val="none" w:sz="0" w:space="0" w:color="auto"/>
                  </w:divBdr>
                </w:div>
                <w:div w:id="13382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87193">
      <w:bodyDiv w:val="1"/>
      <w:marLeft w:val="0"/>
      <w:marRight w:val="0"/>
      <w:marTop w:val="0"/>
      <w:marBottom w:val="0"/>
      <w:divBdr>
        <w:top w:val="none" w:sz="0" w:space="0" w:color="auto"/>
        <w:left w:val="none" w:sz="0" w:space="0" w:color="auto"/>
        <w:bottom w:val="none" w:sz="0" w:space="0" w:color="auto"/>
        <w:right w:val="none" w:sz="0" w:space="0" w:color="auto"/>
      </w:divBdr>
      <w:divsChild>
        <w:div w:id="423381702">
          <w:marLeft w:val="0"/>
          <w:marRight w:val="0"/>
          <w:marTop w:val="0"/>
          <w:marBottom w:val="0"/>
          <w:divBdr>
            <w:top w:val="none" w:sz="0" w:space="0" w:color="auto"/>
            <w:left w:val="none" w:sz="0" w:space="0" w:color="auto"/>
            <w:bottom w:val="none" w:sz="0" w:space="0" w:color="auto"/>
            <w:right w:val="none" w:sz="0" w:space="0" w:color="auto"/>
          </w:divBdr>
        </w:div>
        <w:div w:id="607203098">
          <w:marLeft w:val="0"/>
          <w:marRight w:val="0"/>
          <w:marTop w:val="0"/>
          <w:marBottom w:val="0"/>
          <w:divBdr>
            <w:top w:val="none" w:sz="0" w:space="0" w:color="auto"/>
            <w:left w:val="none" w:sz="0" w:space="0" w:color="auto"/>
            <w:bottom w:val="none" w:sz="0" w:space="0" w:color="auto"/>
            <w:right w:val="none" w:sz="0" w:space="0" w:color="auto"/>
          </w:divBdr>
        </w:div>
        <w:div w:id="1929650039">
          <w:marLeft w:val="0"/>
          <w:marRight w:val="0"/>
          <w:marTop w:val="0"/>
          <w:marBottom w:val="0"/>
          <w:divBdr>
            <w:top w:val="none" w:sz="0" w:space="0" w:color="auto"/>
            <w:left w:val="none" w:sz="0" w:space="0" w:color="auto"/>
            <w:bottom w:val="none" w:sz="0" w:space="0" w:color="auto"/>
            <w:right w:val="none" w:sz="0" w:space="0" w:color="auto"/>
          </w:divBdr>
        </w:div>
        <w:div w:id="2082678849">
          <w:marLeft w:val="0"/>
          <w:marRight w:val="0"/>
          <w:marTop w:val="0"/>
          <w:marBottom w:val="0"/>
          <w:divBdr>
            <w:top w:val="none" w:sz="0" w:space="0" w:color="auto"/>
            <w:left w:val="none" w:sz="0" w:space="0" w:color="auto"/>
            <w:bottom w:val="none" w:sz="0" w:space="0" w:color="auto"/>
            <w:right w:val="none" w:sz="0" w:space="0" w:color="auto"/>
          </w:divBdr>
        </w:div>
      </w:divsChild>
    </w:div>
    <w:div w:id="993534917">
      <w:bodyDiv w:val="1"/>
      <w:marLeft w:val="0"/>
      <w:marRight w:val="0"/>
      <w:marTop w:val="0"/>
      <w:marBottom w:val="0"/>
      <w:divBdr>
        <w:top w:val="none" w:sz="0" w:space="0" w:color="auto"/>
        <w:left w:val="none" w:sz="0" w:space="0" w:color="auto"/>
        <w:bottom w:val="none" w:sz="0" w:space="0" w:color="auto"/>
        <w:right w:val="none" w:sz="0" w:space="0" w:color="auto"/>
      </w:divBdr>
      <w:divsChild>
        <w:div w:id="508184132">
          <w:marLeft w:val="0"/>
          <w:marRight w:val="0"/>
          <w:marTop w:val="0"/>
          <w:marBottom w:val="0"/>
          <w:divBdr>
            <w:top w:val="none" w:sz="0" w:space="0" w:color="auto"/>
            <w:left w:val="none" w:sz="0" w:space="0" w:color="auto"/>
            <w:bottom w:val="none" w:sz="0" w:space="0" w:color="auto"/>
            <w:right w:val="none" w:sz="0" w:space="0" w:color="auto"/>
          </w:divBdr>
        </w:div>
        <w:div w:id="1592657963">
          <w:marLeft w:val="0"/>
          <w:marRight w:val="0"/>
          <w:marTop w:val="0"/>
          <w:marBottom w:val="0"/>
          <w:divBdr>
            <w:top w:val="none" w:sz="0" w:space="0" w:color="auto"/>
            <w:left w:val="none" w:sz="0" w:space="0" w:color="auto"/>
            <w:bottom w:val="none" w:sz="0" w:space="0" w:color="auto"/>
            <w:right w:val="none" w:sz="0" w:space="0" w:color="auto"/>
          </w:divBdr>
        </w:div>
        <w:div w:id="1758359776">
          <w:marLeft w:val="0"/>
          <w:marRight w:val="0"/>
          <w:marTop w:val="0"/>
          <w:marBottom w:val="0"/>
          <w:divBdr>
            <w:top w:val="none" w:sz="0" w:space="0" w:color="auto"/>
            <w:left w:val="none" w:sz="0" w:space="0" w:color="auto"/>
            <w:bottom w:val="none" w:sz="0" w:space="0" w:color="auto"/>
            <w:right w:val="none" w:sz="0" w:space="0" w:color="auto"/>
          </w:divBdr>
        </w:div>
        <w:div w:id="2074698325">
          <w:marLeft w:val="0"/>
          <w:marRight w:val="0"/>
          <w:marTop w:val="0"/>
          <w:marBottom w:val="0"/>
          <w:divBdr>
            <w:top w:val="none" w:sz="0" w:space="0" w:color="auto"/>
            <w:left w:val="none" w:sz="0" w:space="0" w:color="auto"/>
            <w:bottom w:val="none" w:sz="0" w:space="0" w:color="auto"/>
            <w:right w:val="none" w:sz="0" w:space="0" w:color="auto"/>
          </w:divBdr>
        </w:div>
      </w:divsChild>
    </w:div>
    <w:div w:id="993800069">
      <w:bodyDiv w:val="1"/>
      <w:marLeft w:val="0"/>
      <w:marRight w:val="0"/>
      <w:marTop w:val="0"/>
      <w:marBottom w:val="0"/>
      <w:divBdr>
        <w:top w:val="none" w:sz="0" w:space="0" w:color="auto"/>
        <w:left w:val="none" w:sz="0" w:space="0" w:color="auto"/>
        <w:bottom w:val="none" w:sz="0" w:space="0" w:color="auto"/>
        <w:right w:val="none" w:sz="0" w:space="0" w:color="auto"/>
      </w:divBdr>
      <w:divsChild>
        <w:div w:id="1370757645">
          <w:marLeft w:val="0"/>
          <w:marRight w:val="0"/>
          <w:marTop w:val="0"/>
          <w:marBottom w:val="0"/>
          <w:divBdr>
            <w:top w:val="single" w:sz="6" w:space="0" w:color="A9AEB1"/>
            <w:left w:val="single" w:sz="6" w:space="0" w:color="A9AEB1"/>
            <w:bottom w:val="single" w:sz="6" w:space="0" w:color="A9AEB1"/>
            <w:right w:val="single" w:sz="6" w:space="0" w:color="A9AEB1"/>
          </w:divBdr>
          <w:divsChild>
            <w:div w:id="112747416">
              <w:marLeft w:val="0"/>
              <w:marRight w:val="0"/>
              <w:marTop w:val="0"/>
              <w:marBottom w:val="0"/>
              <w:divBdr>
                <w:top w:val="none" w:sz="0" w:space="0" w:color="auto"/>
                <w:left w:val="none" w:sz="0" w:space="0" w:color="auto"/>
                <w:bottom w:val="none" w:sz="0" w:space="0" w:color="auto"/>
                <w:right w:val="none" w:sz="0" w:space="0" w:color="auto"/>
              </w:divBdr>
              <w:divsChild>
                <w:div w:id="16591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58664">
          <w:marLeft w:val="0"/>
          <w:marRight w:val="0"/>
          <w:marTop w:val="0"/>
          <w:marBottom w:val="0"/>
          <w:divBdr>
            <w:top w:val="single" w:sz="6" w:space="0" w:color="A9AEB1"/>
            <w:left w:val="single" w:sz="6" w:space="0" w:color="A9AEB1"/>
            <w:bottom w:val="single" w:sz="6" w:space="0" w:color="A9AEB1"/>
            <w:right w:val="single" w:sz="6" w:space="0" w:color="A9AEB1"/>
          </w:divBdr>
          <w:divsChild>
            <w:div w:id="239874651">
              <w:marLeft w:val="0"/>
              <w:marRight w:val="0"/>
              <w:marTop w:val="0"/>
              <w:marBottom w:val="0"/>
              <w:divBdr>
                <w:top w:val="none" w:sz="0" w:space="0" w:color="auto"/>
                <w:left w:val="none" w:sz="0" w:space="0" w:color="auto"/>
                <w:bottom w:val="none" w:sz="0" w:space="0" w:color="auto"/>
                <w:right w:val="none" w:sz="0" w:space="0" w:color="auto"/>
              </w:divBdr>
            </w:div>
          </w:divsChild>
        </w:div>
        <w:div w:id="1258707799">
          <w:marLeft w:val="0"/>
          <w:marRight w:val="0"/>
          <w:marTop w:val="0"/>
          <w:marBottom w:val="0"/>
          <w:divBdr>
            <w:top w:val="single" w:sz="6" w:space="0" w:color="A9AEB1"/>
            <w:left w:val="single" w:sz="6" w:space="0" w:color="A9AEB1"/>
            <w:bottom w:val="single" w:sz="6" w:space="0" w:color="A9AEB1"/>
            <w:right w:val="single" w:sz="6" w:space="0" w:color="A9AEB1"/>
          </w:divBdr>
          <w:divsChild>
            <w:div w:id="1380712713">
              <w:marLeft w:val="0"/>
              <w:marRight w:val="0"/>
              <w:marTop w:val="0"/>
              <w:marBottom w:val="0"/>
              <w:divBdr>
                <w:top w:val="none" w:sz="0" w:space="0" w:color="auto"/>
                <w:left w:val="none" w:sz="0" w:space="0" w:color="auto"/>
                <w:bottom w:val="none" w:sz="0" w:space="0" w:color="auto"/>
                <w:right w:val="none" w:sz="0" w:space="0" w:color="auto"/>
              </w:divBdr>
              <w:divsChild>
                <w:div w:id="906189208">
                  <w:marLeft w:val="0"/>
                  <w:marRight w:val="0"/>
                  <w:marTop w:val="0"/>
                  <w:marBottom w:val="0"/>
                  <w:divBdr>
                    <w:top w:val="none" w:sz="0" w:space="0" w:color="auto"/>
                    <w:left w:val="none" w:sz="0" w:space="0" w:color="auto"/>
                    <w:bottom w:val="none" w:sz="0" w:space="0" w:color="auto"/>
                    <w:right w:val="none" w:sz="0" w:space="0" w:color="auto"/>
                  </w:divBdr>
                </w:div>
                <w:div w:id="81082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6469">
      <w:bodyDiv w:val="1"/>
      <w:marLeft w:val="0"/>
      <w:marRight w:val="0"/>
      <w:marTop w:val="0"/>
      <w:marBottom w:val="0"/>
      <w:divBdr>
        <w:top w:val="none" w:sz="0" w:space="0" w:color="auto"/>
        <w:left w:val="none" w:sz="0" w:space="0" w:color="auto"/>
        <w:bottom w:val="none" w:sz="0" w:space="0" w:color="auto"/>
        <w:right w:val="none" w:sz="0" w:space="0" w:color="auto"/>
      </w:divBdr>
      <w:divsChild>
        <w:div w:id="462387047">
          <w:marLeft w:val="0"/>
          <w:marRight w:val="0"/>
          <w:marTop w:val="0"/>
          <w:marBottom w:val="0"/>
          <w:divBdr>
            <w:top w:val="none" w:sz="0" w:space="0" w:color="auto"/>
            <w:left w:val="none" w:sz="0" w:space="0" w:color="auto"/>
            <w:bottom w:val="none" w:sz="0" w:space="0" w:color="auto"/>
            <w:right w:val="none" w:sz="0" w:space="0" w:color="auto"/>
          </w:divBdr>
        </w:div>
        <w:div w:id="1481074516">
          <w:marLeft w:val="0"/>
          <w:marRight w:val="0"/>
          <w:marTop w:val="0"/>
          <w:marBottom w:val="0"/>
          <w:divBdr>
            <w:top w:val="none" w:sz="0" w:space="0" w:color="auto"/>
            <w:left w:val="none" w:sz="0" w:space="0" w:color="auto"/>
            <w:bottom w:val="none" w:sz="0" w:space="0" w:color="auto"/>
            <w:right w:val="none" w:sz="0" w:space="0" w:color="auto"/>
          </w:divBdr>
        </w:div>
        <w:div w:id="1976371842">
          <w:marLeft w:val="0"/>
          <w:marRight w:val="0"/>
          <w:marTop w:val="0"/>
          <w:marBottom w:val="0"/>
          <w:divBdr>
            <w:top w:val="none" w:sz="0" w:space="0" w:color="auto"/>
            <w:left w:val="none" w:sz="0" w:space="0" w:color="auto"/>
            <w:bottom w:val="none" w:sz="0" w:space="0" w:color="auto"/>
            <w:right w:val="none" w:sz="0" w:space="0" w:color="auto"/>
          </w:divBdr>
        </w:div>
        <w:div w:id="2132900864">
          <w:marLeft w:val="0"/>
          <w:marRight w:val="0"/>
          <w:marTop w:val="0"/>
          <w:marBottom w:val="0"/>
          <w:divBdr>
            <w:top w:val="none" w:sz="0" w:space="0" w:color="auto"/>
            <w:left w:val="none" w:sz="0" w:space="0" w:color="auto"/>
            <w:bottom w:val="none" w:sz="0" w:space="0" w:color="auto"/>
            <w:right w:val="none" w:sz="0" w:space="0" w:color="auto"/>
          </w:divBdr>
        </w:div>
      </w:divsChild>
    </w:div>
    <w:div w:id="994720562">
      <w:bodyDiv w:val="1"/>
      <w:marLeft w:val="0"/>
      <w:marRight w:val="0"/>
      <w:marTop w:val="0"/>
      <w:marBottom w:val="0"/>
      <w:divBdr>
        <w:top w:val="none" w:sz="0" w:space="0" w:color="auto"/>
        <w:left w:val="none" w:sz="0" w:space="0" w:color="auto"/>
        <w:bottom w:val="none" w:sz="0" w:space="0" w:color="auto"/>
        <w:right w:val="none" w:sz="0" w:space="0" w:color="auto"/>
      </w:divBdr>
      <w:divsChild>
        <w:div w:id="770590948">
          <w:marLeft w:val="0"/>
          <w:marRight w:val="0"/>
          <w:marTop w:val="0"/>
          <w:marBottom w:val="0"/>
          <w:divBdr>
            <w:top w:val="none" w:sz="0" w:space="0" w:color="auto"/>
            <w:left w:val="none" w:sz="0" w:space="0" w:color="auto"/>
            <w:bottom w:val="none" w:sz="0" w:space="0" w:color="auto"/>
            <w:right w:val="none" w:sz="0" w:space="0" w:color="auto"/>
          </w:divBdr>
        </w:div>
        <w:div w:id="1085608000">
          <w:marLeft w:val="0"/>
          <w:marRight w:val="0"/>
          <w:marTop w:val="0"/>
          <w:marBottom w:val="0"/>
          <w:divBdr>
            <w:top w:val="none" w:sz="0" w:space="0" w:color="auto"/>
            <w:left w:val="none" w:sz="0" w:space="0" w:color="auto"/>
            <w:bottom w:val="none" w:sz="0" w:space="0" w:color="auto"/>
            <w:right w:val="none" w:sz="0" w:space="0" w:color="auto"/>
          </w:divBdr>
        </w:div>
        <w:div w:id="1124037110">
          <w:marLeft w:val="0"/>
          <w:marRight w:val="0"/>
          <w:marTop w:val="0"/>
          <w:marBottom w:val="0"/>
          <w:divBdr>
            <w:top w:val="none" w:sz="0" w:space="0" w:color="auto"/>
            <w:left w:val="none" w:sz="0" w:space="0" w:color="auto"/>
            <w:bottom w:val="none" w:sz="0" w:space="0" w:color="auto"/>
            <w:right w:val="none" w:sz="0" w:space="0" w:color="auto"/>
          </w:divBdr>
        </w:div>
        <w:div w:id="1909070514">
          <w:marLeft w:val="0"/>
          <w:marRight w:val="0"/>
          <w:marTop w:val="0"/>
          <w:marBottom w:val="0"/>
          <w:divBdr>
            <w:top w:val="none" w:sz="0" w:space="0" w:color="auto"/>
            <w:left w:val="none" w:sz="0" w:space="0" w:color="auto"/>
            <w:bottom w:val="none" w:sz="0" w:space="0" w:color="auto"/>
            <w:right w:val="none" w:sz="0" w:space="0" w:color="auto"/>
          </w:divBdr>
        </w:div>
      </w:divsChild>
    </w:div>
    <w:div w:id="994802652">
      <w:bodyDiv w:val="1"/>
      <w:marLeft w:val="0"/>
      <w:marRight w:val="0"/>
      <w:marTop w:val="0"/>
      <w:marBottom w:val="0"/>
      <w:divBdr>
        <w:top w:val="none" w:sz="0" w:space="0" w:color="auto"/>
        <w:left w:val="none" w:sz="0" w:space="0" w:color="auto"/>
        <w:bottom w:val="none" w:sz="0" w:space="0" w:color="auto"/>
        <w:right w:val="none" w:sz="0" w:space="0" w:color="auto"/>
      </w:divBdr>
      <w:divsChild>
        <w:div w:id="467941770">
          <w:marLeft w:val="0"/>
          <w:marRight w:val="0"/>
          <w:marTop w:val="0"/>
          <w:marBottom w:val="0"/>
          <w:divBdr>
            <w:top w:val="none" w:sz="0" w:space="0" w:color="auto"/>
            <w:left w:val="none" w:sz="0" w:space="0" w:color="auto"/>
            <w:bottom w:val="none" w:sz="0" w:space="0" w:color="auto"/>
            <w:right w:val="none" w:sz="0" w:space="0" w:color="auto"/>
          </w:divBdr>
        </w:div>
        <w:div w:id="693313329">
          <w:marLeft w:val="0"/>
          <w:marRight w:val="0"/>
          <w:marTop w:val="0"/>
          <w:marBottom w:val="0"/>
          <w:divBdr>
            <w:top w:val="none" w:sz="0" w:space="0" w:color="auto"/>
            <w:left w:val="none" w:sz="0" w:space="0" w:color="auto"/>
            <w:bottom w:val="none" w:sz="0" w:space="0" w:color="auto"/>
            <w:right w:val="none" w:sz="0" w:space="0" w:color="auto"/>
          </w:divBdr>
        </w:div>
        <w:div w:id="1932200479">
          <w:marLeft w:val="0"/>
          <w:marRight w:val="0"/>
          <w:marTop w:val="0"/>
          <w:marBottom w:val="0"/>
          <w:divBdr>
            <w:top w:val="none" w:sz="0" w:space="0" w:color="auto"/>
            <w:left w:val="none" w:sz="0" w:space="0" w:color="auto"/>
            <w:bottom w:val="none" w:sz="0" w:space="0" w:color="auto"/>
            <w:right w:val="none" w:sz="0" w:space="0" w:color="auto"/>
          </w:divBdr>
        </w:div>
        <w:div w:id="2129201818">
          <w:marLeft w:val="0"/>
          <w:marRight w:val="0"/>
          <w:marTop w:val="0"/>
          <w:marBottom w:val="0"/>
          <w:divBdr>
            <w:top w:val="none" w:sz="0" w:space="0" w:color="auto"/>
            <w:left w:val="none" w:sz="0" w:space="0" w:color="auto"/>
            <w:bottom w:val="none" w:sz="0" w:space="0" w:color="auto"/>
            <w:right w:val="none" w:sz="0" w:space="0" w:color="auto"/>
          </w:divBdr>
        </w:div>
      </w:divsChild>
    </w:div>
    <w:div w:id="995492024">
      <w:bodyDiv w:val="1"/>
      <w:marLeft w:val="0"/>
      <w:marRight w:val="0"/>
      <w:marTop w:val="0"/>
      <w:marBottom w:val="0"/>
      <w:divBdr>
        <w:top w:val="none" w:sz="0" w:space="0" w:color="auto"/>
        <w:left w:val="none" w:sz="0" w:space="0" w:color="auto"/>
        <w:bottom w:val="none" w:sz="0" w:space="0" w:color="auto"/>
        <w:right w:val="none" w:sz="0" w:space="0" w:color="auto"/>
      </w:divBdr>
      <w:divsChild>
        <w:div w:id="112751971">
          <w:marLeft w:val="0"/>
          <w:marRight w:val="0"/>
          <w:marTop w:val="0"/>
          <w:marBottom w:val="0"/>
          <w:divBdr>
            <w:top w:val="none" w:sz="0" w:space="0" w:color="auto"/>
            <w:left w:val="none" w:sz="0" w:space="0" w:color="auto"/>
            <w:bottom w:val="none" w:sz="0" w:space="0" w:color="auto"/>
            <w:right w:val="none" w:sz="0" w:space="0" w:color="auto"/>
          </w:divBdr>
        </w:div>
        <w:div w:id="971666691">
          <w:marLeft w:val="0"/>
          <w:marRight w:val="0"/>
          <w:marTop w:val="0"/>
          <w:marBottom w:val="0"/>
          <w:divBdr>
            <w:top w:val="none" w:sz="0" w:space="0" w:color="auto"/>
            <w:left w:val="none" w:sz="0" w:space="0" w:color="auto"/>
            <w:bottom w:val="none" w:sz="0" w:space="0" w:color="auto"/>
            <w:right w:val="none" w:sz="0" w:space="0" w:color="auto"/>
          </w:divBdr>
        </w:div>
        <w:div w:id="1905600660">
          <w:marLeft w:val="0"/>
          <w:marRight w:val="0"/>
          <w:marTop w:val="0"/>
          <w:marBottom w:val="0"/>
          <w:divBdr>
            <w:top w:val="none" w:sz="0" w:space="0" w:color="auto"/>
            <w:left w:val="none" w:sz="0" w:space="0" w:color="auto"/>
            <w:bottom w:val="none" w:sz="0" w:space="0" w:color="auto"/>
            <w:right w:val="none" w:sz="0" w:space="0" w:color="auto"/>
          </w:divBdr>
        </w:div>
        <w:div w:id="2102330547">
          <w:marLeft w:val="0"/>
          <w:marRight w:val="0"/>
          <w:marTop w:val="0"/>
          <w:marBottom w:val="0"/>
          <w:divBdr>
            <w:top w:val="none" w:sz="0" w:space="0" w:color="auto"/>
            <w:left w:val="none" w:sz="0" w:space="0" w:color="auto"/>
            <w:bottom w:val="none" w:sz="0" w:space="0" w:color="auto"/>
            <w:right w:val="none" w:sz="0" w:space="0" w:color="auto"/>
          </w:divBdr>
        </w:div>
      </w:divsChild>
    </w:div>
    <w:div w:id="996038702">
      <w:bodyDiv w:val="1"/>
      <w:marLeft w:val="0"/>
      <w:marRight w:val="0"/>
      <w:marTop w:val="0"/>
      <w:marBottom w:val="0"/>
      <w:divBdr>
        <w:top w:val="none" w:sz="0" w:space="0" w:color="auto"/>
        <w:left w:val="none" w:sz="0" w:space="0" w:color="auto"/>
        <w:bottom w:val="none" w:sz="0" w:space="0" w:color="auto"/>
        <w:right w:val="none" w:sz="0" w:space="0" w:color="auto"/>
      </w:divBdr>
      <w:divsChild>
        <w:div w:id="345326762">
          <w:marLeft w:val="0"/>
          <w:marRight w:val="0"/>
          <w:marTop w:val="0"/>
          <w:marBottom w:val="0"/>
          <w:divBdr>
            <w:top w:val="none" w:sz="0" w:space="0" w:color="auto"/>
            <w:left w:val="none" w:sz="0" w:space="0" w:color="auto"/>
            <w:bottom w:val="none" w:sz="0" w:space="0" w:color="auto"/>
            <w:right w:val="none" w:sz="0" w:space="0" w:color="auto"/>
          </w:divBdr>
        </w:div>
        <w:div w:id="798718718">
          <w:marLeft w:val="0"/>
          <w:marRight w:val="0"/>
          <w:marTop w:val="0"/>
          <w:marBottom w:val="0"/>
          <w:divBdr>
            <w:top w:val="none" w:sz="0" w:space="0" w:color="auto"/>
            <w:left w:val="none" w:sz="0" w:space="0" w:color="auto"/>
            <w:bottom w:val="none" w:sz="0" w:space="0" w:color="auto"/>
            <w:right w:val="none" w:sz="0" w:space="0" w:color="auto"/>
          </w:divBdr>
        </w:div>
        <w:div w:id="986082912">
          <w:marLeft w:val="0"/>
          <w:marRight w:val="0"/>
          <w:marTop w:val="0"/>
          <w:marBottom w:val="0"/>
          <w:divBdr>
            <w:top w:val="none" w:sz="0" w:space="0" w:color="auto"/>
            <w:left w:val="none" w:sz="0" w:space="0" w:color="auto"/>
            <w:bottom w:val="none" w:sz="0" w:space="0" w:color="auto"/>
            <w:right w:val="none" w:sz="0" w:space="0" w:color="auto"/>
          </w:divBdr>
        </w:div>
        <w:div w:id="2115976064">
          <w:marLeft w:val="0"/>
          <w:marRight w:val="0"/>
          <w:marTop w:val="0"/>
          <w:marBottom w:val="0"/>
          <w:divBdr>
            <w:top w:val="none" w:sz="0" w:space="0" w:color="auto"/>
            <w:left w:val="none" w:sz="0" w:space="0" w:color="auto"/>
            <w:bottom w:val="none" w:sz="0" w:space="0" w:color="auto"/>
            <w:right w:val="none" w:sz="0" w:space="0" w:color="auto"/>
          </w:divBdr>
        </w:div>
      </w:divsChild>
    </w:div>
    <w:div w:id="996344560">
      <w:bodyDiv w:val="1"/>
      <w:marLeft w:val="0"/>
      <w:marRight w:val="0"/>
      <w:marTop w:val="0"/>
      <w:marBottom w:val="0"/>
      <w:divBdr>
        <w:top w:val="none" w:sz="0" w:space="0" w:color="auto"/>
        <w:left w:val="none" w:sz="0" w:space="0" w:color="auto"/>
        <w:bottom w:val="none" w:sz="0" w:space="0" w:color="auto"/>
        <w:right w:val="none" w:sz="0" w:space="0" w:color="auto"/>
      </w:divBdr>
      <w:divsChild>
        <w:div w:id="393360252">
          <w:marLeft w:val="0"/>
          <w:marRight w:val="0"/>
          <w:marTop w:val="0"/>
          <w:marBottom w:val="0"/>
          <w:divBdr>
            <w:top w:val="none" w:sz="0" w:space="0" w:color="auto"/>
            <w:left w:val="none" w:sz="0" w:space="0" w:color="auto"/>
            <w:bottom w:val="none" w:sz="0" w:space="0" w:color="auto"/>
            <w:right w:val="none" w:sz="0" w:space="0" w:color="auto"/>
          </w:divBdr>
        </w:div>
        <w:div w:id="481040443">
          <w:marLeft w:val="0"/>
          <w:marRight w:val="0"/>
          <w:marTop w:val="0"/>
          <w:marBottom w:val="0"/>
          <w:divBdr>
            <w:top w:val="none" w:sz="0" w:space="0" w:color="auto"/>
            <w:left w:val="none" w:sz="0" w:space="0" w:color="auto"/>
            <w:bottom w:val="none" w:sz="0" w:space="0" w:color="auto"/>
            <w:right w:val="none" w:sz="0" w:space="0" w:color="auto"/>
          </w:divBdr>
        </w:div>
        <w:div w:id="536046015">
          <w:marLeft w:val="0"/>
          <w:marRight w:val="0"/>
          <w:marTop w:val="0"/>
          <w:marBottom w:val="0"/>
          <w:divBdr>
            <w:top w:val="none" w:sz="0" w:space="0" w:color="auto"/>
            <w:left w:val="none" w:sz="0" w:space="0" w:color="auto"/>
            <w:bottom w:val="none" w:sz="0" w:space="0" w:color="auto"/>
            <w:right w:val="none" w:sz="0" w:space="0" w:color="auto"/>
          </w:divBdr>
        </w:div>
        <w:div w:id="1648245332">
          <w:marLeft w:val="0"/>
          <w:marRight w:val="0"/>
          <w:marTop w:val="0"/>
          <w:marBottom w:val="0"/>
          <w:divBdr>
            <w:top w:val="none" w:sz="0" w:space="0" w:color="auto"/>
            <w:left w:val="none" w:sz="0" w:space="0" w:color="auto"/>
            <w:bottom w:val="none" w:sz="0" w:space="0" w:color="auto"/>
            <w:right w:val="none" w:sz="0" w:space="0" w:color="auto"/>
          </w:divBdr>
        </w:div>
      </w:divsChild>
    </w:div>
    <w:div w:id="996416272">
      <w:bodyDiv w:val="1"/>
      <w:marLeft w:val="0"/>
      <w:marRight w:val="0"/>
      <w:marTop w:val="0"/>
      <w:marBottom w:val="0"/>
      <w:divBdr>
        <w:top w:val="none" w:sz="0" w:space="0" w:color="auto"/>
        <w:left w:val="none" w:sz="0" w:space="0" w:color="auto"/>
        <w:bottom w:val="none" w:sz="0" w:space="0" w:color="auto"/>
        <w:right w:val="none" w:sz="0" w:space="0" w:color="auto"/>
      </w:divBdr>
      <w:divsChild>
        <w:div w:id="890312878">
          <w:marLeft w:val="0"/>
          <w:marRight w:val="0"/>
          <w:marTop w:val="0"/>
          <w:marBottom w:val="0"/>
          <w:divBdr>
            <w:top w:val="single" w:sz="6" w:space="0" w:color="A9AEB1"/>
            <w:left w:val="single" w:sz="6" w:space="0" w:color="A9AEB1"/>
            <w:bottom w:val="single" w:sz="6" w:space="0" w:color="A9AEB1"/>
            <w:right w:val="single" w:sz="6" w:space="0" w:color="A9AEB1"/>
          </w:divBdr>
          <w:divsChild>
            <w:div w:id="103233254">
              <w:marLeft w:val="0"/>
              <w:marRight w:val="0"/>
              <w:marTop w:val="0"/>
              <w:marBottom w:val="0"/>
              <w:divBdr>
                <w:top w:val="none" w:sz="0" w:space="0" w:color="auto"/>
                <w:left w:val="none" w:sz="0" w:space="0" w:color="auto"/>
                <w:bottom w:val="none" w:sz="0" w:space="0" w:color="auto"/>
                <w:right w:val="none" w:sz="0" w:space="0" w:color="auto"/>
              </w:divBdr>
              <w:divsChild>
                <w:div w:id="1719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0589">
          <w:marLeft w:val="0"/>
          <w:marRight w:val="0"/>
          <w:marTop w:val="0"/>
          <w:marBottom w:val="0"/>
          <w:divBdr>
            <w:top w:val="single" w:sz="6" w:space="0" w:color="A9AEB1"/>
            <w:left w:val="single" w:sz="6" w:space="0" w:color="A9AEB1"/>
            <w:bottom w:val="single" w:sz="6" w:space="0" w:color="A9AEB1"/>
            <w:right w:val="single" w:sz="6" w:space="0" w:color="A9AEB1"/>
          </w:divBdr>
          <w:divsChild>
            <w:div w:id="580530398">
              <w:marLeft w:val="0"/>
              <w:marRight w:val="0"/>
              <w:marTop w:val="0"/>
              <w:marBottom w:val="0"/>
              <w:divBdr>
                <w:top w:val="none" w:sz="0" w:space="0" w:color="auto"/>
                <w:left w:val="none" w:sz="0" w:space="0" w:color="auto"/>
                <w:bottom w:val="none" w:sz="0" w:space="0" w:color="auto"/>
                <w:right w:val="none" w:sz="0" w:space="0" w:color="auto"/>
              </w:divBdr>
            </w:div>
          </w:divsChild>
        </w:div>
        <w:div w:id="68968756">
          <w:marLeft w:val="0"/>
          <w:marRight w:val="0"/>
          <w:marTop w:val="0"/>
          <w:marBottom w:val="0"/>
          <w:divBdr>
            <w:top w:val="single" w:sz="6" w:space="0" w:color="A9AEB1"/>
            <w:left w:val="single" w:sz="6" w:space="0" w:color="A9AEB1"/>
            <w:bottom w:val="single" w:sz="6" w:space="0" w:color="A9AEB1"/>
            <w:right w:val="single" w:sz="6" w:space="0" w:color="A9AEB1"/>
          </w:divBdr>
          <w:divsChild>
            <w:div w:id="299657507">
              <w:marLeft w:val="0"/>
              <w:marRight w:val="0"/>
              <w:marTop w:val="0"/>
              <w:marBottom w:val="0"/>
              <w:divBdr>
                <w:top w:val="none" w:sz="0" w:space="0" w:color="auto"/>
                <w:left w:val="none" w:sz="0" w:space="0" w:color="auto"/>
                <w:bottom w:val="none" w:sz="0" w:space="0" w:color="auto"/>
                <w:right w:val="none" w:sz="0" w:space="0" w:color="auto"/>
              </w:divBdr>
              <w:divsChild>
                <w:div w:id="370154778">
                  <w:marLeft w:val="0"/>
                  <w:marRight w:val="0"/>
                  <w:marTop w:val="0"/>
                  <w:marBottom w:val="0"/>
                  <w:divBdr>
                    <w:top w:val="none" w:sz="0" w:space="0" w:color="auto"/>
                    <w:left w:val="none" w:sz="0" w:space="0" w:color="auto"/>
                    <w:bottom w:val="none" w:sz="0" w:space="0" w:color="auto"/>
                    <w:right w:val="none" w:sz="0" w:space="0" w:color="auto"/>
                  </w:divBdr>
                </w:div>
                <w:div w:id="21071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88866">
      <w:bodyDiv w:val="1"/>
      <w:marLeft w:val="0"/>
      <w:marRight w:val="0"/>
      <w:marTop w:val="0"/>
      <w:marBottom w:val="0"/>
      <w:divBdr>
        <w:top w:val="none" w:sz="0" w:space="0" w:color="auto"/>
        <w:left w:val="none" w:sz="0" w:space="0" w:color="auto"/>
        <w:bottom w:val="none" w:sz="0" w:space="0" w:color="auto"/>
        <w:right w:val="none" w:sz="0" w:space="0" w:color="auto"/>
      </w:divBdr>
      <w:divsChild>
        <w:div w:id="435950221">
          <w:marLeft w:val="0"/>
          <w:marRight w:val="0"/>
          <w:marTop w:val="0"/>
          <w:marBottom w:val="0"/>
          <w:divBdr>
            <w:top w:val="none" w:sz="0" w:space="0" w:color="auto"/>
            <w:left w:val="none" w:sz="0" w:space="0" w:color="auto"/>
            <w:bottom w:val="none" w:sz="0" w:space="0" w:color="auto"/>
            <w:right w:val="none" w:sz="0" w:space="0" w:color="auto"/>
          </w:divBdr>
        </w:div>
        <w:div w:id="1236818839">
          <w:marLeft w:val="0"/>
          <w:marRight w:val="0"/>
          <w:marTop w:val="0"/>
          <w:marBottom w:val="0"/>
          <w:divBdr>
            <w:top w:val="none" w:sz="0" w:space="0" w:color="auto"/>
            <w:left w:val="none" w:sz="0" w:space="0" w:color="auto"/>
            <w:bottom w:val="none" w:sz="0" w:space="0" w:color="auto"/>
            <w:right w:val="none" w:sz="0" w:space="0" w:color="auto"/>
          </w:divBdr>
        </w:div>
        <w:div w:id="1728797826">
          <w:marLeft w:val="0"/>
          <w:marRight w:val="0"/>
          <w:marTop w:val="0"/>
          <w:marBottom w:val="0"/>
          <w:divBdr>
            <w:top w:val="none" w:sz="0" w:space="0" w:color="auto"/>
            <w:left w:val="none" w:sz="0" w:space="0" w:color="auto"/>
            <w:bottom w:val="none" w:sz="0" w:space="0" w:color="auto"/>
            <w:right w:val="none" w:sz="0" w:space="0" w:color="auto"/>
          </w:divBdr>
        </w:div>
        <w:div w:id="1970864946">
          <w:marLeft w:val="0"/>
          <w:marRight w:val="0"/>
          <w:marTop w:val="0"/>
          <w:marBottom w:val="0"/>
          <w:divBdr>
            <w:top w:val="none" w:sz="0" w:space="0" w:color="auto"/>
            <w:left w:val="none" w:sz="0" w:space="0" w:color="auto"/>
            <w:bottom w:val="none" w:sz="0" w:space="0" w:color="auto"/>
            <w:right w:val="none" w:sz="0" w:space="0" w:color="auto"/>
          </w:divBdr>
        </w:div>
      </w:divsChild>
    </w:div>
    <w:div w:id="996691956">
      <w:bodyDiv w:val="1"/>
      <w:marLeft w:val="0"/>
      <w:marRight w:val="0"/>
      <w:marTop w:val="0"/>
      <w:marBottom w:val="0"/>
      <w:divBdr>
        <w:top w:val="none" w:sz="0" w:space="0" w:color="auto"/>
        <w:left w:val="none" w:sz="0" w:space="0" w:color="auto"/>
        <w:bottom w:val="none" w:sz="0" w:space="0" w:color="auto"/>
        <w:right w:val="none" w:sz="0" w:space="0" w:color="auto"/>
      </w:divBdr>
      <w:divsChild>
        <w:div w:id="251621616">
          <w:marLeft w:val="0"/>
          <w:marRight w:val="0"/>
          <w:marTop w:val="0"/>
          <w:marBottom w:val="0"/>
          <w:divBdr>
            <w:top w:val="none" w:sz="0" w:space="0" w:color="auto"/>
            <w:left w:val="none" w:sz="0" w:space="0" w:color="auto"/>
            <w:bottom w:val="none" w:sz="0" w:space="0" w:color="auto"/>
            <w:right w:val="none" w:sz="0" w:space="0" w:color="auto"/>
          </w:divBdr>
        </w:div>
        <w:div w:id="784085117">
          <w:marLeft w:val="0"/>
          <w:marRight w:val="0"/>
          <w:marTop w:val="0"/>
          <w:marBottom w:val="0"/>
          <w:divBdr>
            <w:top w:val="none" w:sz="0" w:space="0" w:color="auto"/>
            <w:left w:val="none" w:sz="0" w:space="0" w:color="auto"/>
            <w:bottom w:val="none" w:sz="0" w:space="0" w:color="auto"/>
            <w:right w:val="none" w:sz="0" w:space="0" w:color="auto"/>
          </w:divBdr>
        </w:div>
        <w:div w:id="1688411717">
          <w:marLeft w:val="0"/>
          <w:marRight w:val="0"/>
          <w:marTop w:val="0"/>
          <w:marBottom w:val="0"/>
          <w:divBdr>
            <w:top w:val="none" w:sz="0" w:space="0" w:color="auto"/>
            <w:left w:val="none" w:sz="0" w:space="0" w:color="auto"/>
            <w:bottom w:val="none" w:sz="0" w:space="0" w:color="auto"/>
            <w:right w:val="none" w:sz="0" w:space="0" w:color="auto"/>
          </w:divBdr>
        </w:div>
        <w:div w:id="1898586908">
          <w:marLeft w:val="0"/>
          <w:marRight w:val="0"/>
          <w:marTop w:val="0"/>
          <w:marBottom w:val="0"/>
          <w:divBdr>
            <w:top w:val="none" w:sz="0" w:space="0" w:color="auto"/>
            <w:left w:val="none" w:sz="0" w:space="0" w:color="auto"/>
            <w:bottom w:val="none" w:sz="0" w:space="0" w:color="auto"/>
            <w:right w:val="none" w:sz="0" w:space="0" w:color="auto"/>
          </w:divBdr>
        </w:div>
      </w:divsChild>
    </w:div>
    <w:div w:id="998075577">
      <w:bodyDiv w:val="1"/>
      <w:marLeft w:val="0"/>
      <w:marRight w:val="0"/>
      <w:marTop w:val="0"/>
      <w:marBottom w:val="0"/>
      <w:divBdr>
        <w:top w:val="none" w:sz="0" w:space="0" w:color="auto"/>
        <w:left w:val="none" w:sz="0" w:space="0" w:color="auto"/>
        <w:bottom w:val="none" w:sz="0" w:space="0" w:color="auto"/>
        <w:right w:val="none" w:sz="0" w:space="0" w:color="auto"/>
      </w:divBdr>
      <w:divsChild>
        <w:div w:id="425732072">
          <w:marLeft w:val="0"/>
          <w:marRight w:val="0"/>
          <w:marTop w:val="0"/>
          <w:marBottom w:val="0"/>
          <w:divBdr>
            <w:top w:val="none" w:sz="0" w:space="0" w:color="auto"/>
            <w:left w:val="none" w:sz="0" w:space="0" w:color="auto"/>
            <w:bottom w:val="none" w:sz="0" w:space="0" w:color="auto"/>
            <w:right w:val="none" w:sz="0" w:space="0" w:color="auto"/>
          </w:divBdr>
        </w:div>
        <w:div w:id="1666857948">
          <w:marLeft w:val="0"/>
          <w:marRight w:val="0"/>
          <w:marTop w:val="0"/>
          <w:marBottom w:val="0"/>
          <w:divBdr>
            <w:top w:val="none" w:sz="0" w:space="0" w:color="auto"/>
            <w:left w:val="none" w:sz="0" w:space="0" w:color="auto"/>
            <w:bottom w:val="none" w:sz="0" w:space="0" w:color="auto"/>
            <w:right w:val="none" w:sz="0" w:space="0" w:color="auto"/>
          </w:divBdr>
        </w:div>
        <w:div w:id="1788503072">
          <w:marLeft w:val="0"/>
          <w:marRight w:val="0"/>
          <w:marTop w:val="0"/>
          <w:marBottom w:val="0"/>
          <w:divBdr>
            <w:top w:val="none" w:sz="0" w:space="0" w:color="auto"/>
            <w:left w:val="none" w:sz="0" w:space="0" w:color="auto"/>
            <w:bottom w:val="none" w:sz="0" w:space="0" w:color="auto"/>
            <w:right w:val="none" w:sz="0" w:space="0" w:color="auto"/>
          </w:divBdr>
        </w:div>
        <w:div w:id="1855075566">
          <w:marLeft w:val="0"/>
          <w:marRight w:val="0"/>
          <w:marTop w:val="0"/>
          <w:marBottom w:val="0"/>
          <w:divBdr>
            <w:top w:val="none" w:sz="0" w:space="0" w:color="auto"/>
            <w:left w:val="none" w:sz="0" w:space="0" w:color="auto"/>
            <w:bottom w:val="none" w:sz="0" w:space="0" w:color="auto"/>
            <w:right w:val="none" w:sz="0" w:space="0" w:color="auto"/>
          </w:divBdr>
        </w:div>
      </w:divsChild>
    </w:div>
    <w:div w:id="998994057">
      <w:bodyDiv w:val="1"/>
      <w:marLeft w:val="0"/>
      <w:marRight w:val="0"/>
      <w:marTop w:val="0"/>
      <w:marBottom w:val="0"/>
      <w:divBdr>
        <w:top w:val="none" w:sz="0" w:space="0" w:color="auto"/>
        <w:left w:val="none" w:sz="0" w:space="0" w:color="auto"/>
        <w:bottom w:val="none" w:sz="0" w:space="0" w:color="auto"/>
        <w:right w:val="none" w:sz="0" w:space="0" w:color="auto"/>
      </w:divBdr>
    </w:div>
    <w:div w:id="999117298">
      <w:bodyDiv w:val="1"/>
      <w:marLeft w:val="0"/>
      <w:marRight w:val="0"/>
      <w:marTop w:val="0"/>
      <w:marBottom w:val="0"/>
      <w:divBdr>
        <w:top w:val="none" w:sz="0" w:space="0" w:color="auto"/>
        <w:left w:val="none" w:sz="0" w:space="0" w:color="auto"/>
        <w:bottom w:val="none" w:sz="0" w:space="0" w:color="auto"/>
        <w:right w:val="none" w:sz="0" w:space="0" w:color="auto"/>
      </w:divBdr>
      <w:divsChild>
        <w:div w:id="1364477590">
          <w:marLeft w:val="0"/>
          <w:marRight w:val="0"/>
          <w:marTop w:val="0"/>
          <w:marBottom w:val="120"/>
          <w:divBdr>
            <w:top w:val="none" w:sz="0" w:space="0" w:color="auto"/>
            <w:left w:val="none" w:sz="0" w:space="0" w:color="auto"/>
            <w:bottom w:val="none" w:sz="0" w:space="0" w:color="auto"/>
            <w:right w:val="none" w:sz="0" w:space="0" w:color="auto"/>
          </w:divBdr>
        </w:div>
        <w:div w:id="1002929659">
          <w:marLeft w:val="0"/>
          <w:marRight w:val="0"/>
          <w:marTop w:val="0"/>
          <w:marBottom w:val="0"/>
          <w:divBdr>
            <w:top w:val="dotted" w:sz="6" w:space="0" w:color="919191"/>
            <w:left w:val="none" w:sz="0" w:space="0" w:color="auto"/>
            <w:bottom w:val="none" w:sz="0" w:space="0" w:color="auto"/>
            <w:right w:val="none" w:sz="0" w:space="0" w:color="auto"/>
          </w:divBdr>
          <w:divsChild>
            <w:div w:id="1292521289">
              <w:marLeft w:val="0"/>
              <w:marRight w:val="0"/>
              <w:marTop w:val="0"/>
              <w:marBottom w:val="0"/>
              <w:divBdr>
                <w:top w:val="none" w:sz="0" w:space="0" w:color="auto"/>
                <w:left w:val="none" w:sz="0" w:space="0" w:color="auto"/>
                <w:bottom w:val="single" w:sz="6" w:space="9" w:color="FFFFFF"/>
                <w:right w:val="none" w:sz="0" w:space="0" w:color="auto"/>
              </w:divBdr>
              <w:divsChild>
                <w:div w:id="2082746994">
                  <w:marLeft w:val="4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8767">
      <w:bodyDiv w:val="1"/>
      <w:marLeft w:val="0"/>
      <w:marRight w:val="0"/>
      <w:marTop w:val="0"/>
      <w:marBottom w:val="0"/>
      <w:divBdr>
        <w:top w:val="none" w:sz="0" w:space="0" w:color="auto"/>
        <w:left w:val="none" w:sz="0" w:space="0" w:color="auto"/>
        <w:bottom w:val="none" w:sz="0" w:space="0" w:color="auto"/>
        <w:right w:val="none" w:sz="0" w:space="0" w:color="auto"/>
      </w:divBdr>
      <w:divsChild>
        <w:div w:id="218131776">
          <w:marLeft w:val="0"/>
          <w:marRight w:val="0"/>
          <w:marTop w:val="0"/>
          <w:marBottom w:val="0"/>
          <w:divBdr>
            <w:top w:val="none" w:sz="0" w:space="0" w:color="auto"/>
            <w:left w:val="none" w:sz="0" w:space="0" w:color="auto"/>
            <w:bottom w:val="none" w:sz="0" w:space="0" w:color="auto"/>
            <w:right w:val="none" w:sz="0" w:space="0" w:color="auto"/>
          </w:divBdr>
        </w:div>
        <w:div w:id="716587798">
          <w:marLeft w:val="0"/>
          <w:marRight w:val="0"/>
          <w:marTop w:val="0"/>
          <w:marBottom w:val="0"/>
          <w:divBdr>
            <w:top w:val="none" w:sz="0" w:space="0" w:color="auto"/>
            <w:left w:val="none" w:sz="0" w:space="0" w:color="auto"/>
            <w:bottom w:val="none" w:sz="0" w:space="0" w:color="auto"/>
            <w:right w:val="none" w:sz="0" w:space="0" w:color="auto"/>
          </w:divBdr>
        </w:div>
        <w:div w:id="1396853907">
          <w:marLeft w:val="0"/>
          <w:marRight w:val="0"/>
          <w:marTop w:val="0"/>
          <w:marBottom w:val="0"/>
          <w:divBdr>
            <w:top w:val="none" w:sz="0" w:space="0" w:color="auto"/>
            <w:left w:val="none" w:sz="0" w:space="0" w:color="auto"/>
            <w:bottom w:val="none" w:sz="0" w:space="0" w:color="auto"/>
            <w:right w:val="none" w:sz="0" w:space="0" w:color="auto"/>
          </w:divBdr>
        </w:div>
        <w:div w:id="2026057644">
          <w:marLeft w:val="0"/>
          <w:marRight w:val="0"/>
          <w:marTop w:val="0"/>
          <w:marBottom w:val="0"/>
          <w:divBdr>
            <w:top w:val="none" w:sz="0" w:space="0" w:color="auto"/>
            <w:left w:val="none" w:sz="0" w:space="0" w:color="auto"/>
            <w:bottom w:val="none" w:sz="0" w:space="0" w:color="auto"/>
            <w:right w:val="none" w:sz="0" w:space="0" w:color="auto"/>
          </w:divBdr>
        </w:div>
      </w:divsChild>
    </w:div>
    <w:div w:id="1000163421">
      <w:bodyDiv w:val="1"/>
      <w:marLeft w:val="0"/>
      <w:marRight w:val="0"/>
      <w:marTop w:val="0"/>
      <w:marBottom w:val="0"/>
      <w:divBdr>
        <w:top w:val="none" w:sz="0" w:space="0" w:color="auto"/>
        <w:left w:val="none" w:sz="0" w:space="0" w:color="auto"/>
        <w:bottom w:val="none" w:sz="0" w:space="0" w:color="auto"/>
        <w:right w:val="none" w:sz="0" w:space="0" w:color="auto"/>
      </w:divBdr>
      <w:divsChild>
        <w:div w:id="232083600">
          <w:marLeft w:val="0"/>
          <w:marRight w:val="0"/>
          <w:marTop w:val="0"/>
          <w:marBottom w:val="0"/>
          <w:divBdr>
            <w:top w:val="none" w:sz="0" w:space="0" w:color="auto"/>
            <w:left w:val="none" w:sz="0" w:space="0" w:color="auto"/>
            <w:bottom w:val="none" w:sz="0" w:space="0" w:color="auto"/>
            <w:right w:val="none" w:sz="0" w:space="0" w:color="auto"/>
          </w:divBdr>
        </w:div>
        <w:div w:id="411900162">
          <w:marLeft w:val="0"/>
          <w:marRight w:val="0"/>
          <w:marTop w:val="0"/>
          <w:marBottom w:val="0"/>
          <w:divBdr>
            <w:top w:val="none" w:sz="0" w:space="0" w:color="auto"/>
            <w:left w:val="none" w:sz="0" w:space="0" w:color="auto"/>
            <w:bottom w:val="none" w:sz="0" w:space="0" w:color="auto"/>
            <w:right w:val="none" w:sz="0" w:space="0" w:color="auto"/>
          </w:divBdr>
        </w:div>
        <w:div w:id="465392685">
          <w:marLeft w:val="0"/>
          <w:marRight w:val="0"/>
          <w:marTop w:val="0"/>
          <w:marBottom w:val="0"/>
          <w:divBdr>
            <w:top w:val="none" w:sz="0" w:space="0" w:color="auto"/>
            <w:left w:val="none" w:sz="0" w:space="0" w:color="auto"/>
            <w:bottom w:val="none" w:sz="0" w:space="0" w:color="auto"/>
            <w:right w:val="none" w:sz="0" w:space="0" w:color="auto"/>
          </w:divBdr>
        </w:div>
        <w:div w:id="1831216567">
          <w:marLeft w:val="0"/>
          <w:marRight w:val="0"/>
          <w:marTop w:val="0"/>
          <w:marBottom w:val="0"/>
          <w:divBdr>
            <w:top w:val="none" w:sz="0" w:space="0" w:color="auto"/>
            <w:left w:val="none" w:sz="0" w:space="0" w:color="auto"/>
            <w:bottom w:val="none" w:sz="0" w:space="0" w:color="auto"/>
            <w:right w:val="none" w:sz="0" w:space="0" w:color="auto"/>
          </w:divBdr>
        </w:div>
      </w:divsChild>
    </w:div>
    <w:div w:id="1001812859">
      <w:bodyDiv w:val="1"/>
      <w:marLeft w:val="0"/>
      <w:marRight w:val="0"/>
      <w:marTop w:val="0"/>
      <w:marBottom w:val="0"/>
      <w:divBdr>
        <w:top w:val="none" w:sz="0" w:space="0" w:color="auto"/>
        <w:left w:val="none" w:sz="0" w:space="0" w:color="auto"/>
        <w:bottom w:val="none" w:sz="0" w:space="0" w:color="auto"/>
        <w:right w:val="none" w:sz="0" w:space="0" w:color="auto"/>
      </w:divBdr>
      <w:divsChild>
        <w:div w:id="259875765">
          <w:marLeft w:val="0"/>
          <w:marRight w:val="0"/>
          <w:marTop w:val="0"/>
          <w:marBottom w:val="0"/>
          <w:divBdr>
            <w:top w:val="none" w:sz="0" w:space="0" w:color="auto"/>
            <w:left w:val="none" w:sz="0" w:space="0" w:color="auto"/>
            <w:bottom w:val="none" w:sz="0" w:space="0" w:color="auto"/>
            <w:right w:val="none" w:sz="0" w:space="0" w:color="auto"/>
          </w:divBdr>
        </w:div>
        <w:div w:id="759566475">
          <w:marLeft w:val="0"/>
          <w:marRight w:val="0"/>
          <w:marTop w:val="0"/>
          <w:marBottom w:val="0"/>
          <w:divBdr>
            <w:top w:val="none" w:sz="0" w:space="0" w:color="auto"/>
            <w:left w:val="none" w:sz="0" w:space="0" w:color="auto"/>
            <w:bottom w:val="none" w:sz="0" w:space="0" w:color="auto"/>
            <w:right w:val="none" w:sz="0" w:space="0" w:color="auto"/>
          </w:divBdr>
        </w:div>
        <w:div w:id="1064840306">
          <w:marLeft w:val="0"/>
          <w:marRight w:val="0"/>
          <w:marTop w:val="0"/>
          <w:marBottom w:val="0"/>
          <w:divBdr>
            <w:top w:val="none" w:sz="0" w:space="0" w:color="auto"/>
            <w:left w:val="none" w:sz="0" w:space="0" w:color="auto"/>
            <w:bottom w:val="none" w:sz="0" w:space="0" w:color="auto"/>
            <w:right w:val="none" w:sz="0" w:space="0" w:color="auto"/>
          </w:divBdr>
        </w:div>
        <w:div w:id="1661037315">
          <w:marLeft w:val="0"/>
          <w:marRight w:val="0"/>
          <w:marTop w:val="0"/>
          <w:marBottom w:val="0"/>
          <w:divBdr>
            <w:top w:val="none" w:sz="0" w:space="0" w:color="auto"/>
            <w:left w:val="none" w:sz="0" w:space="0" w:color="auto"/>
            <w:bottom w:val="none" w:sz="0" w:space="0" w:color="auto"/>
            <w:right w:val="none" w:sz="0" w:space="0" w:color="auto"/>
          </w:divBdr>
        </w:div>
      </w:divsChild>
    </w:div>
    <w:div w:id="1002391523">
      <w:bodyDiv w:val="1"/>
      <w:marLeft w:val="0"/>
      <w:marRight w:val="0"/>
      <w:marTop w:val="0"/>
      <w:marBottom w:val="0"/>
      <w:divBdr>
        <w:top w:val="none" w:sz="0" w:space="0" w:color="auto"/>
        <w:left w:val="none" w:sz="0" w:space="0" w:color="auto"/>
        <w:bottom w:val="none" w:sz="0" w:space="0" w:color="auto"/>
        <w:right w:val="none" w:sz="0" w:space="0" w:color="auto"/>
      </w:divBdr>
      <w:divsChild>
        <w:div w:id="1054309010">
          <w:marLeft w:val="0"/>
          <w:marRight w:val="0"/>
          <w:marTop w:val="0"/>
          <w:marBottom w:val="0"/>
          <w:divBdr>
            <w:top w:val="none" w:sz="0" w:space="0" w:color="auto"/>
            <w:left w:val="none" w:sz="0" w:space="0" w:color="auto"/>
            <w:bottom w:val="none" w:sz="0" w:space="0" w:color="auto"/>
            <w:right w:val="none" w:sz="0" w:space="0" w:color="auto"/>
          </w:divBdr>
        </w:div>
        <w:div w:id="1392734928">
          <w:marLeft w:val="0"/>
          <w:marRight w:val="0"/>
          <w:marTop w:val="0"/>
          <w:marBottom w:val="0"/>
          <w:divBdr>
            <w:top w:val="none" w:sz="0" w:space="0" w:color="auto"/>
            <w:left w:val="none" w:sz="0" w:space="0" w:color="auto"/>
            <w:bottom w:val="none" w:sz="0" w:space="0" w:color="auto"/>
            <w:right w:val="none" w:sz="0" w:space="0" w:color="auto"/>
          </w:divBdr>
        </w:div>
        <w:div w:id="1470512488">
          <w:marLeft w:val="0"/>
          <w:marRight w:val="0"/>
          <w:marTop w:val="0"/>
          <w:marBottom w:val="0"/>
          <w:divBdr>
            <w:top w:val="none" w:sz="0" w:space="0" w:color="auto"/>
            <w:left w:val="none" w:sz="0" w:space="0" w:color="auto"/>
            <w:bottom w:val="none" w:sz="0" w:space="0" w:color="auto"/>
            <w:right w:val="none" w:sz="0" w:space="0" w:color="auto"/>
          </w:divBdr>
        </w:div>
        <w:div w:id="1985430334">
          <w:marLeft w:val="0"/>
          <w:marRight w:val="0"/>
          <w:marTop w:val="0"/>
          <w:marBottom w:val="0"/>
          <w:divBdr>
            <w:top w:val="none" w:sz="0" w:space="0" w:color="auto"/>
            <w:left w:val="none" w:sz="0" w:space="0" w:color="auto"/>
            <w:bottom w:val="none" w:sz="0" w:space="0" w:color="auto"/>
            <w:right w:val="none" w:sz="0" w:space="0" w:color="auto"/>
          </w:divBdr>
        </w:div>
      </w:divsChild>
    </w:div>
    <w:div w:id="1002659470">
      <w:bodyDiv w:val="1"/>
      <w:marLeft w:val="0"/>
      <w:marRight w:val="0"/>
      <w:marTop w:val="0"/>
      <w:marBottom w:val="0"/>
      <w:divBdr>
        <w:top w:val="none" w:sz="0" w:space="0" w:color="auto"/>
        <w:left w:val="none" w:sz="0" w:space="0" w:color="auto"/>
        <w:bottom w:val="none" w:sz="0" w:space="0" w:color="auto"/>
        <w:right w:val="none" w:sz="0" w:space="0" w:color="auto"/>
      </w:divBdr>
      <w:divsChild>
        <w:div w:id="429398176">
          <w:marLeft w:val="0"/>
          <w:marRight w:val="0"/>
          <w:marTop w:val="0"/>
          <w:marBottom w:val="0"/>
          <w:divBdr>
            <w:top w:val="none" w:sz="0" w:space="0" w:color="auto"/>
            <w:left w:val="none" w:sz="0" w:space="0" w:color="auto"/>
            <w:bottom w:val="none" w:sz="0" w:space="0" w:color="auto"/>
            <w:right w:val="none" w:sz="0" w:space="0" w:color="auto"/>
          </w:divBdr>
        </w:div>
        <w:div w:id="1100445592">
          <w:marLeft w:val="0"/>
          <w:marRight w:val="0"/>
          <w:marTop w:val="0"/>
          <w:marBottom w:val="0"/>
          <w:divBdr>
            <w:top w:val="none" w:sz="0" w:space="0" w:color="auto"/>
            <w:left w:val="none" w:sz="0" w:space="0" w:color="auto"/>
            <w:bottom w:val="none" w:sz="0" w:space="0" w:color="auto"/>
            <w:right w:val="none" w:sz="0" w:space="0" w:color="auto"/>
          </w:divBdr>
        </w:div>
        <w:div w:id="1388920957">
          <w:marLeft w:val="0"/>
          <w:marRight w:val="0"/>
          <w:marTop w:val="0"/>
          <w:marBottom w:val="0"/>
          <w:divBdr>
            <w:top w:val="none" w:sz="0" w:space="0" w:color="auto"/>
            <w:left w:val="none" w:sz="0" w:space="0" w:color="auto"/>
            <w:bottom w:val="none" w:sz="0" w:space="0" w:color="auto"/>
            <w:right w:val="none" w:sz="0" w:space="0" w:color="auto"/>
          </w:divBdr>
        </w:div>
        <w:div w:id="2103993239">
          <w:marLeft w:val="0"/>
          <w:marRight w:val="0"/>
          <w:marTop w:val="0"/>
          <w:marBottom w:val="0"/>
          <w:divBdr>
            <w:top w:val="none" w:sz="0" w:space="0" w:color="auto"/>
            <w:left w:val="none" w:sz="0" w:space="0" w:color="auto"/>
            <w:bottom w:val="none" w:sz="0" w:space="0" w:color="auto"/>
            <w:right w:val="none" w:sz="0" w:space="0" w:color="auto"/>
          </w:divBdr>
        </w:div>
      </w:divsChild>
    </w:div>
    <w:div w:id="1002899634">
      <w:bodyDiv w:val="1"/>
      <w:marLeft w:val="0"/>
      <w:marRight w:val="0"/>
      <w:marTop w:val="0"/>
      <w:marBottom w:val="0"/>
      <w:divBdr>
        <w:top w:val="none" w:sz="0" w:space="0" w:color="auto"/>
        <w:left w:val="none" w:sz="0" w:space="0" w:color="auto"/>
        <w:bottom w:val="none" w:sz="0" w:space="0" w:color="auto"/>
        <w:right w:val="none" w:sz="0" w:space="0" w:color="auto"/>
      </w:divBdr>
      <w:divsChild>
        <w:div w:id="346059565">
          <w:marLeft w:val="0"/>
          <w:marRight w:val="0"/>
          <w:marTop w:val="0"/>
          <w:marBottom w:val="0"/>
          <w:divBdr>
            <w:top w:val="single" w:sz="6" w:space="0" w:color="A9AEB1"/>
            <w:left w:val="single" w:sz="6" w:space="0" w:color="A9AEB1"/>
            <w:bottom w:val="single" w:sz="6" w:space="0" w:color="A9AEB1"/>
            <w:right w:val="single" w:sz="6" w:space="0" w:color="A9AEB1"/>
          </w:divBdr>
          <w:divsChild>
            <w:div w:id="614168111">
              <w:marLeft w:val="0"/>
              <w:marRight w:val="0"/>
              <w:marTop w:val="0"/>
              <w:marBottom w:val="0"/>
              <w:divBdr>
                <w:top w:val="none" w:sz="0" w:space="0" w:color="auto"/>
                <w:left w:val="none" w:sz="0" w:space="0" w:color="auto"/>
                <w:bottom w:val="none" w:sz="0" w:space="0" w:color="auto"/>
                <w:right w:val="none" w:sz="0" w:space="0" w:color="auto"/>
              </w:divBdr>
              <w:divsChild>
                <w:div w:id="168761755">
                  <w:marLeft w:val="0"/>
                  <w:marRight w:val="0"/>
                  <w:marTop w:val="0"/>
                  <w:marBottom w:val="0"/>
                  <w:divBdr>
                    <w:top w:val="none" w:sz="0" w:space="0" w:color="auto"/>
                    <w:left w:val="none" w:sz="0" w:space="0" w:color="auto"/>
                    <w:bottom w:val="none" w:sz="0" w:space="0" w:color="auto"/>
                    <w:right w:val="none" w:sz="0" w:space="0" w:color="auto"/>
                  </w:divBdr>
                </w:div>
                <w:div w:id="17595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617">
          <w:marLeft w:val="0"/>
          <w:marRight w:val="0"/>
          <w:marTop w:val="0"/>
          <w:marBottom w:val="0"/>
          <w:divBdr>
            <w:top w:val="single" w:sz="6" w:space="0" w:color="A9AEB1"/>
            <w:left w:val="single" w:sz="6" w:space="0" w:color="A9AEB1"/>
            <w:bottom w:val="single" w:sz="6" w:space="0" w:color="A9AEB1"/>
            <w:right w:val="single" w:sz="6" w:space="0" w:color="A9AEB1"/>
          </w:divBdr>
          <w:divsChild>
            <w:div w:id="1066993643">
              <w:marLeft w:val="0"/>
              <w:marRight w:val="0"/>
              <w:marTop w:val="0"/>
              <w:marBottom w:val="0"/>
              <w:divBdr>
                <w:top w:val="none" w:sz="0" w:space="0" w:color="auto"/>
                <w:left w:val="none" w:sz="0" w:space="0" w:color="auto"/>
                <w:bottom w:val="none" w:sz="0" w:space="0" w:color="auto"/>
                <w:right w:val="none" w:sz="0" w:space="0" w:color="auto"/>
              </w:divBdr>
            </w:div>
          </w:divsChild>
        </w:div>
        <w:div w:id="2025326303">
          <w:marLeft w:val="0"/>
          <w:marRight w:val="0"/>
          <w:marTop w:val="0"/>
          <w:marBottom w:val="0"/>
          <w:divBdr>
            <w:top w:val="single" w:sz="6" w:space="0" w:color="A9AEB1"/>
            <w:left w:val="single" w:sz="6" w:space="0" w:color="A9AEB1"/>
            <w:bottom w:val="single" w:sz="6" w:space="0" w:color="A9AEB1"/>
            <w:right w:val="single" w:sz="6" w:space="0" w:color="A9AEB1"/>
          </w:divBdr>
          <w:divsChild>
            <w:div w:id="2082361189">
              <w:marLeft w:val="0"/>
              <w:marRight w:val="0"/>
              <w:marTop w:val="0"/>
              <w:marBottom w:val="0"/>
              <w:divBdr>
                <w:top w:val="none" w:sz="0" w:space="0" w:color="auto"/>
                <w:left w:val="none" w:sz="0" w:space="0" w:color="auto"/>
                <w:bottom w:val="none" w:sz="0" w:space="0" w:color="auto"/>
                <w:right w:val="none" w:sz="0" w:space="0" w:color="auto"/>
              </w:divBdr>
              <w:divsChild>
                <w:div w:id="10917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10158">
      <w:bodyDiv w:val="1"/>
      <w:marLeft w:val="0"/>
      <w:marRight w:val="0"/>
      <w:marTop w:val="0"/>
      <w:marBottom w:val="0"/>
      <w:divBdr>
        <w:top w:val="none" w:sz="0" w:space="0" w:color="auto"/>
        <w:left w:val="none" w:sz="0" w:space="0" w:color="auto"/>
        <w:bottom w:val="none" w:sz="0" w:space="0" w:color="auto"/>
        <w:right w:val="none" w:sz="0" w:space="0" w:color="auto"/>
      </w:divBdr>
      <w:divsChild>
        <w:div w:id="153228656">
          <w:marLeft w:val="0"/>
          <w:marRight w:val="0"/>
          <w:marTop w:val="0"/>
          <w:marBottom w:val="0"/>
          <w:divBdr>
            <w:top w:val="none" w:sz="0" w:space="0" w:color="auto"/>
            <w:left w:val="none" w:sz="0" w:space="0" w:color="auto"/>
            <w:bottom w:val="none" w:sz="0" w:space="0" w:color="auto"/>
            <w:right w:val="none" w:sz="0" w:space="0" w:color="auto"/>
          </w:divBdr>
        </w:div>
        <w:div w:id="451939457">
          <w:marLeft w:val="0"/>
          <w:marRight w:val="0"/>
          <w:marTop w:val="0"/>
          <w:marBottom w:val="0"/>
          <w:divBdr>
            <w:top w:val="none" w:sz="0" w:space="0" w:color="auto"/>
            <w:left w:val="none" w:sz="0" w:space="0" w:color="auto"/>
            <w:bottom w:val="none" w:sz="0" w:space="0" w:color="auto"/>
            <w:right w:val="none" w:sz="0" w:space="0" w:color="auto"/>
          </w:divBdr>
        </w:div>
        <w:div w:id="513569140">
          <w:marLeft w:val="0"/>
          <w:marRight w:val="0"/>
          <w:marTop w:val="0"/>
          <w:marBottom w:val="0"/>
          <w:divBdr>
            <w:top w:val="none" w:sz="0" w:space="0" w:color="auto"/>
            <w:left w:val="none" w:sz="0" w:space="0" w:color="auto"/>
            <w:bottom w:val="none" w:sz="0" w:space="0" w:color="auto"/>
            <w:right w:val="none" w:sz="0" w:space="0" w:color="auto"/>
          </w:divBdr>
        </w:div>
        <w:div w:id="1468358551">
          <w:marLeft w:val="0"/>
          <w:marRight w:val="0"/>
          <w:marTop w:val="0"/>
          <w:marBottom w:val="0"/>
          <w:divBdr>
            <w:top w:val="none" w:sz="0" w:space="0" w:color="auto"/>
            <w:left w:val="none" w:sz="0" w:space="0" w:color="auto"/>
            <w:bottom w:val="none" w:sz="0" w:space="0" w:color="auto"/>
            <w:right w:val="none" w:sz="0" w:space="0" w:color="auto"/>
          </w:divBdr>
        </w:div>
      </w:divsChild>
    </w:div>
    <w:div w:id="1003554813">
      <w:bodyDiv w:val="1"/>
      <w:marLeft w:val="0"/>
      <w:marRight w:val="0"/>
      <w:marTop w:val="0"/>
      <w:marBottom w:val="0"/>
      <w:divBdr>
        <w:top w:val="none" w:sz="0" w:space="0" w:color="auto"/>
        <w:left w:val="none" w:sz="0" w:space="0" w:color="auto"/>
        <w:bottom w:val="none" w:sz="0" w:space="0" w:color="auto"/>
        <w:right w:val="none" w:sz="0" w:space="0" w:color="auto"/>
      </w:divBdr>
      <w:divsChild>
        <w:div w:id="517428948">
          <w:marLeft w:val="0"/>
          <w:marRight w:val="0"/>
          <w:marTop w:val="0"/>
          <w:marBottom w:val="0"/>
          <w:divBdr>
            <w:top w:val="none" w:sz="0" w:space="0" w:color="auto"/>
            <w:left w:val="none" w:sz="0" w:space="0" w:color="auto"/>
            <w:bottom w:val="none" w:sz="0" w:space="0" w:color="auto"/>
            <w:right w:val="none" w:sz="0" w:space="0" w:color="auto"/>
          </w:divBdr>
        </w:div>
        <w:div w:id="590967477">
          <w:marLeft w:val="0"/>
          <w:marRight w:val="0"/>
          <w:marTop w:val="0"/>
          <w:marBottom w:val="0"/>
          <w:divBdr>
            <w:top w:val="none" w:sz="0" w:space="0" w:color="auto"/>
            <w:left w:val="none" w:sz="0" w:space="0" w:color="auto"/>
            <w:bottom w:val="none" w:sz="0" w:space="0" w:color="auto"/>
            <w:right w:val="none" w:sz="0" w:space="0" w:color="auto"/>
          </w:divBdr>
        </w:div>
        <w:div w:id="801116798">
          <w:marLeft w:val="0"/>
          <w:marRight w:val="0"/>
          <w:marTop w:val="0"/>
          <w:marBottom w:val="0"/>
          <w:divBdr>
            <w:top w:val="none" w:sz="0" w:space="0" w:color="auto"/>
            <w:left w:val="none" w:sz="0" w:space="0" w:color="auto"/>
            <w:bottom w:val="none" w:sz="0" w:space="0" w:color="auto"/>
            <w:right w:val="none" w:sz="0" w:space="0" w:color="auto"/>
          </w:divBdr>
        </w:div>
        <w:div w:id="1444301360">
          <w:marLeft w:val="0"/>
          <w:marRight w:val="0"/>
          <w:marTop w:val="0"/>
          <w:marBottom w:val="0"/>
          <w:divBdr>
            <w:top w:val="none" w:sz="0" w:space="0" w:color="auto"/>
            <w:left w:val="none" w:sz="0" w:space="0" w:color="auto"/>
            <w:bottom w:val="none" w:sz="0" w:space="0" w:color="auto"/>
            <w:right w:val="none" w:sz="0" w:space="0" w:color="auto"/>
          </w:divBdr>
        </w:div>
      </w:divsChild>
    </w:div>
    <w:div w:id="1003705806">
      <w:bodyDiv w:val="1"/>
      <w:marLeft w:val="0"/>
      <w:marRight w:val="0"/>
      <w:marTop w:val="0"/>
      <w:marBottom w:val="0"/>
      <w:divBdr>
        <w:top w:val="none" w:sz="0" w:space="0" w:color="auto"/>
        <w:left w:val="none" w:sz="0" w:space="0" w:color="auto"/>
        <w:bottom w:val="none" w:sz="0" w:space="0" w:color="auto"/>
        <w:right w:val="none" w:sz="0" w:space="0" w:color="auto"/>
      </w:divBdr>
      <w:divsChild>
        <w:div w:id="80956853">
          <w:marLeft w:val="0"/>
          <w:marRight w:val="0"/>
          <w:marTop w:val="0"/>
          <w:marBottom w:val="0"/>
          <w:divBdr>
            <w:top w:val="none" w:sz="0" w:space="0" w:color="auto"/>
            <w:left w:val="none" w:sz="0" w:space="0" w:color="auto"/>
            <w:bottom w:val="none" w:sz="0" w:space="0" w:color="auto"/>
            <w:right w:val="none" w:sz="0" w:space="0" w:color="auto"/>
          </w:divBdr>
        </w:div>
        <w:div w:id="1232159507">
          <w:marLeft w:val="0"/>
          <w:marRight w:val="0"/>
          <w:marTop w:val="0"/>
          <w:marBottom w:val="0"/>
          <w:divBdr>
            <w:top w:val="none" w:sz="0" w:space="0" w:color="auto"/>
            <w:left w:val="none" w:sz="0" w:space="0" w:color="auto"/>
            <w:bottom w:val="none" w:sz="0" w:space="0" w:color="auto"/>
            <w:right w:val="none" w:sz="0" w:space="0" w:color="auto"/>
          </w:divBdr>
        </w:div>
        <w:div w:id="1618638366">
          <w:marLeft w:val="0"/>
          <w:marRight w:val="0"/>
          <w:marTop w:val="0"/>
          <w:marBottom w:val="0"/>
          <w:divBdr>
            <w:top w:val="none" w:sz="0" w:space="0" w:color="auto"/>
            <w:left w:val="none" w:sz="0" w:space="0" w:color="auto"/>
            <w:bottom w:val="none" w:sz="0" w:space="0" w:color="auto"/>
            <w:right w:val="none" w:sz="0" w:space="0" w:color="auto"/>
          </w:divBdr>
        </w:div>
        <w:div w:id="1828668259">
          <w:marLeft w:val="0"/>
          <w:marRight w:val="0"/>
          <w:marTop w:val="0"/>
          <w:marBottom w:val="0"/>
          <w:divBdr>
            <w:top w:val="none" w:sz="0" w:space="0" w:color="auto"/>
            <w:left w:val="none" w:sz="0" w:space="0" w:color="auto"/>
            <w:bottom w:val="none" w:sz="0" w:space="0" w:color="auto"/>
            <w:right w:val="none" w:sz="0" w:space="0" w:color="auto"/>
          </w:divBdr>
        </w:div>
      </w:divsChild>
    </w:div>
    <w:div w:id="1004211865">
      <w:bodyDiv w:val="1"/>
      <w:marLeft w:val="0"/>
      <w:marRight w:val="0"/>
      <w:marTop w:val="0"/>
      <w:marBottom w:val="0"/>
      <w:divBdr>
        <w:top w:val="none" w:sz="0" w:space="0" w:color="auto"/>
        <w:left w:val="none" w:sz="0" w:space="0" w:color="auto"/>
        <w:bottom w:val="none" w:sz="0" w:space="0" w:color="auto"/>
        <w:right w:val="none" w:sz="0" w:space="0" w:color="auto"/>
      </w:divBdr>
      <w:divsChild>
        <w:div w:id="288900599">
          <w:marLeft w:val="0"/>
          <w:marRight w:val="0"/>
          <w:marTop w:val="0"/>
          <w:marBottom w:val="0"/>
          <w:divBdr>
            <w:top w:val="none" w:sz="0" w:space="0" w:color="auto"/>
            <w:left w:val="none" w:sz="0" w:space="0" w:color="auto"/>
            <w:bottom w:val="none" w:sz="0" w:space="0" w:color="auto"/>
            <w:right w:val="none" w:sz="0" w:space="0" w:color="auto"/>
          </w:divBdr>
        </w:div>
        <w:div w:id="692343780">
          <w:marLeft w:val="0"/>
          <w:marRight w:val="0"/>
          <w:marTop w:val="0"/>
          <w:marBottom w:val="0"/>
          <w:divBdr>
            <w:top w:val="none" w:sz="0" w:space="0" w:color="auto"/>
            <w:left w:val="none" w:sz="0" w:space="0" w:color="auto"/>
            <w:bottom w:val="none" w:sz="0" w:space="0" w:color="auto"/>
            <w:right w:val="none" w:sz="0" w:space="0" w:color="auto"/>
          </w:divBdr>
        </w:div>
        <w:div w:id="770662512">
          <w:marLeft w:val="0"/>
          <w:marRight w:val="0"/>
          <w:marTop w:val="0"/>
          <w:marBottom w:val="0"/>
          <w:divBdr>
            <w:top w:val="none" w:sz="0" w:space="0" w:color="auto"/>
            <w:left w:val="none" w:sz="0" w:space="0" w:color="auto"/>
            <w:bottom w:val="none" w:sz="0" w:space="0" w:color="auto"/>
            <w:right w:val="none" w:sz="0" w:space="0" w:color="auto"/>
          </w:divBdr>
        </w:div>
        <w:div w:id="1804536553">
          <w:marLeft w:val="0"/>
          <w:marRight w:val="0"/>
          <w:marTop w:val="0"/>
          <w:marBottom w:val="0"/>
          <w:divBdr>
            <w:top w:val="none" w:sz="0" w:space="0" w:color="auto"/>
            <w:left w:val="none" w:sz="0" w:space="0" w:color="auto"/>
            <w:bottom w:val="none" w:sz="0" w:space="0" w:color="auto"/>
            <w:right w:val="none" w:sz="0" w:space="0" w:color="auto"/>
          </w:divBdr>
        </w:div>
      </w:divsChild>
    </w:div>
    <w:div w:id="1004817490">
      <w:bodyDiv w:val="1"/>
      <w:marLeft w:val="0"/>
      <w:marRight w:val="0"/>
      <w:marTop w:val="0"/>
      <w:marBottom w:val="0"/>
      <w:divBdr>
        <w:top w:val="none" w:sz="0" w:space="0" w:color="auto"/>
        <w:left w:val="none" w:sz="0" w:space="0" w:color="auto"/>
        <w:bottom w:val="none" w:sz="0" w:space="0" w:color="auto"/>
        <w:right w:val="none" w:sz="0" w:space="0" w:color="auto"/>
      </w:divBdr>
      <w:divsChild>
        <w:div w:id="571042050">
          <w:marLeft w:val="0"/>
          <w:marRight w:val="0"/>
          <w:marTop w:val="0"/>
          <w:marBottom w:val="0"/>
          <w:divBdr>
            <w:top w:val="none" w:sz="0" w:space="0" w:color="auto"/>
            <w:left w:val="none" w:sz="0" w:space="0" w:color="auto"/>
            <w:bottom w:val="none" w:sz="0" w:space="0" w:color="auto"/>
            <w:right w:val="none" w:sz="0" w:space="0" w:color="auto"/>
          </w:divBdr>
        </w:div>
        <w:div w:id="734284788">
          <w:marLeft w:val="0"/>
          <w:marRight w:val="0"/>
          <w:marTop w:val="0"/>
          <w:marBottom w:val="0"/>
          <w:divBdr>
            <w:top w:val="none" w:sz="0" w:space="0" w:color="auto"/>
            <w:left w:val="none" w:sz="0" w:space="0" w:color="auto"/>
            <w:bottom w:val="none" w:sz="0" w:space="0" w:color="auto"/>
            <w:right w:val="none" w:sz="0" w:space="0" w:color="auto"/>
          </w:divBdr>
        </w:div>
      </w:divsChild>
    </w:div>
    <w:div w:id="1005130676">
      <w:bodyDiv w:val="1"/>
      <w:marLeft w:val="0"/>
      <w:marRight w:val="0"/>
      <w:marTop w:val="0"/>
      <w:marBottom w:val="0"/>
      <w:divBdr>
        <w:top w:val="none" w:sz="0" w:space="0" w:color="auto"/>
        <w:left w:val="none" w:sz="0" w:space="0" w:color="auto"/>
        <w:bottom w:val="none" w:sz="0" w:space="0" w:color="auto"/>
        <w:right w:val="none" w:sz="0" w:space="0" w:color="auto"/>
      </w:divBdr>
      <w:divsChild>
        <w:div w:id="428545561">
          <w:marLeft w:val="0"/>
          <w:marRight w:val="0"/>
          <w:marTop w:val="0"/>
          <w:marBottom w:val="0"/>
          <w:divBdr>
            <w:top w:val="single" w:sz="6" w:space="0" w:color="A9AEB1"/>
            <w:left w:val="single" w:sz="6" w:space="0" w:color="A9AEB1"/>
            <w:bottom w:val="single" w:sz="6" w:space="0" w:color="A9AEB1"/>
            <w:right w:val="single" w:sz="6" w:space="0" w:color="A9AEB1"/>
          </w:divBdr>
          <w:divsChild>
            <w:div w:id="2018455149">
              <w:marLeft w:val="0"/>
              <w:marRight w:val="0"/>
              <w:marTop w:val="0"/>
              <w:marBottom w:val="0"/>
              <w:divBdr>
                <w:top w:val="none" w:sz="0" w:space="0" w:color="auto"/>
                <w:left w:val="none" w:sz="0" w:space="0" w:color="auto"/>
                <w:bottom w:val="none" w:sz="0" w:space="0" w:color="auto"/>
                <w:right w:val="none" w:sz="0" w:space="0" w:color="auto"/>
              </w:divBdr>
              <w:divsChild>
                <w:div w:id="3889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10735">
          <w:marLeft w:val="0"/>
          <w:marRight w:val="0"/>
          <w:marTop w:val="0"/>
          <w:marBottom w:val="0"/>
          <w:divBdr>
            <w:top w:val="single" w:sz="6" w:space="0" w:color="A9AEB1"/>
            <w:left w:val="single" w:sz="6" w:space="0" w:color="A9AEB1"/>
            <w:bottom w:val="single" w:sz="6" w:space="0" w:color="A9AEB1"/>
            <w:right w:val="single" w:sz="6" w:space="0" w:color="A9AEB1"/>
          </w:divBdr>
          <w:divsChild>
            <w:div w:id="2030596432">
              <w:marLeft w:val="0"/>
              <w:marRight w:val="0"/>
              <w:marTop w:val="0"/>
              <w:marBottom w:val="0"/>
              <w:divBdr>
                <w:top w:val="none" w:sz="0" w:space="0" w:color="auto"/>
                <w:left w:val="none" w:sz="0" w:space="0" w:color="auto"/>
                <w:bottom w:val="none" w:sz="0" w:space="0" w:color="auto"/>
                <w:right w:val="none" w:sz="0" w:space="0" w:color="auto"/>
              </w:divBdr>
              <w:divsChild>
                <w:div w:id="458649605">
                  <w:marLeft w:val="0"/>
                  <w:marRight w:val="0"/>
                  <w:marTop w:val="0"/>
                  <w:marBottom w:val="0"/>
                  <w:divBdr>
                    <w:top w:val="none" w:sz="0" w:space="0" w:color="auto"/>
                    <w:left w:val="none" w:sz="0" w:space="0" w:color="auto"/>
                    <w:bottom w:val="none" w:sz="0" w:space="0" w:color="auto"/>
                    <w:right w:val="none" w:sz="0" w:space="0" w:color="auto"/>
                  </w:divBdr>
                </w:div>
                <w:div w:id="5690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08348">
          <w:marLeft w:val="0"/>
          <w:marRight w:val="0"/>
          <w:marTop w:val="0"/>
          <w:marBottom w:val="0"/>
          <w:divBdr>
            <w:top w:val="single" w:sz="6" w:space="0" w:color="A9AEB1"/>
            <w:left w:val="single" w:sz="6" w:space="0" w:color="A9AEB1"/>
            <w:bottom w:val="single" w:sz="6" w:space="0" w:color="A9AEB1"/>
            <w:right w:val="single" w:sz="6" w:space="0" w:color="A9AEB1"/>
          </w:divBdr>
          <w:divsChild>
            <w:div w:id="9949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7020">
      <w:bodyDiv w:val="1"/>
      <w:marLeft w:val="0"/>
      <w:marRight w:val="0"/>
      <w:marTop w:val="0"/>
      <w:marBottom w:val="0"/>
      <w:divBdr>
        <w:top w:val="none" w:sz="0" w:space="0" w:color="auto"/>
        <w:left w:val="none" w:sz="0" w:space="0" w:color="auto"/>
        <w:bottom w:val="none" w:sz="0" w:space="0" w:color="auto"/>
        <w:right w:val="none" w:sz="0" w:space="0" w:color="auto"/>
      </w:divBdr>
      <w:divsChild>
        <w:div w:id="564221876">
          <w:marLeft w:val="0"/>
          <w:marRight w:val="0"/>
          <w:marTop w:val="0"/>
          <w:marBottom w:val="0"/>
          <w:divBdr>
            <w:top w:val="none" w:sz="0" w:space="0" w:color="auto"/>
            <w:left w:val="none" w:sz="0" w:space="0" w:color="auto"/>
            <w:bottom w:val="none" w:sz="0" w:space="0" w:color="auto"/>
            <w:right w:val="none" w:sz="0" w:space="0" w:color="auto"/>
          </w:divBdr>
        </w:div>
        <w:div w:id="1073966104">
          <w:marLeft w:val="0"/>
          <w:marRight w:val="0"/>
          <w:marTop w:val="0"/>
          <w:marBottom w:val="0"/>
          <w:divBdr>
            <w:top w:val="none" w:sz="0" w:space="0" w:color="auto"/>
            <w:left w:val="none" w:sz="0" w:space="0" w:color="auto"/>
            <w:bottom w:val="none" w:sz="0" w:space="0" w:color="auto"/>
            <w:right w:val="none" w:sz="0" w:space="0" w:color="auto"/>
          </w:divBdr>
        </w:div>
        <w:div w:id="1082482970">
          <w:marLeft w:val="0"/>
          <w:marRight w:val="0"/>
          <w:marTop w:val="0"/>
          <w:marBottom w:val="0"/>
          <w:divBdr>
            <w:top w:val="none" w:sz="0" w:space="0" w:color="auto"/>
            <w:left w:val="none" w:sz="0" w:space="0" w:color="auto"/>
            <w:bottom w:val="none" w:sz="0" w:space="0" w:color="auto"/>
            <w:right w:val="none" w:sz="0" w:space="0" w:color="auto"/>
          </w:divBdr>
        </w:div>
        <w:div w:id="1737118597">
          <w:marLeft w:val="0"/>
          <w:marRight w:val="0"/>
          <w:marTop w:val="0"/>
          <w:marBottom w:val="0"/>
          <w:divBdr>
            <w:top w:val="none" w:sz="0" w:space="0" w:color="auto"/>
            <w:left w:val="none" w:sz="0" w:space="0" w:color="auto"/>
            <w:bottom w:val="none" w:sz="0" w:space="0" w:color="auto"/>
            <w:right w:val="none" w:sz="0" w:space="0" w:color="auto"/>
          </w:divBdr>
        </w:div>
      </w:divsChild>
    </w:div>
    <w:div w:id="1005476670">
      <w:bodyDiv w:val="1"/>
      <w:marLeft w:val="0"/>
      <w:marRight w:val="0"/>
      <w:marTop w:val="0"/>
      <w:marBottom w:val="0"/>
      <w:divBdr>
        <w:top w:val="none" w:sz="0" w:space="0" w:color="auto"/>
        <w:left w:val="none" w:sz="0" w:space="0" w:color="auto"/>
        <w:bottom w:val="none" w:sz="0" w:space="0" w:color="auto"/>
        <w:right w:val="none" w:sz="0" w:space="0" w:color="auto"/>
      </w:divBdr>
      <w:divsChild>
        <w:div w:id="233854867">
          <w:marLeft w:val="0"/>
          <w:marRight w:val="0"/>
          <w:marTop w:val="0"/>
          <w:marBottom w:val="0"/>
          <w:divBdr>
            <w:top w:val="none" w:sz="0" w:space="0" w:color="auto"/>
            <w:left w:val="none" w:sz="0" w:space="0" w:color="auto"/>
            <w:bottom w:val="none" w:sz="0" w:space="0" w:color="auto"/>
            <w:right w:val="none" w:sz="0" w:space="0" w:color="auto"/>
          </w:divBdr>
        </w:div>
        <w:div w:id="282273454">
          <w:marLeft w:val="0"/>
          <w:marRight w:val="0"/>
          <w:marTop w:val="0"/>
          <w:marBottom w:val="0"/>
          <w:divBdr>
            <w:top w:val="none" w:sz="0" w:space="0" w:color="auto"/>
            <w:left w:val="none" w:sz="0" w:space="0" w:color="auto"/>
            <w:bottom w:val="none" w:sz="0" w:space="0" w:color="auto"/>
            <w:right w:val="none" w:sz="0" w:space="0" w:color="auto"/>
          </w:divBdr>
        </w:div>
        <w:div w:id="1638875556">
          <w:marLeft w:val="0"/>
          <w:marRight w:val="0"/>
          <w:marTop w:val="0"/>
          <w:marBottom w:val="0"/>
          <w:divBdr>
            <w:top w:val="none" w:sz="0" w:space="0" w:color="auto"/>
            <w:left w:val="none" w:sz="0" w:space="0" w:color="auto"/>
            <w:bottom w:val="none" w:sz="0" w:space="0" w:color="auto"/>
            <w:right w:val="none" w:sz="0" w:space="0" w:color="auto"/>
          </w:divBdr>
        </w:div>
        <w:div w:id="1985235575">
          <w:marLeft w:val="0"/>
          <w:marRight w:val="0"/>
          <w:marTop w:val="0"/>
          <w:marBottom w:val="0"/>
          <w:divBdr>
            <w:top w:val="none" w:sz="0" w:space="0" w:color="auto"/>
            <w:left w:val="none" w:sz="0" w:space="0" w:color="auto"/>
            <w:bottom w:val="none" w:sz="0" w:space="0" w:color="auto"/>
            <w:right w:val="none" w:sz="0" w:space="0" w:color="auto"/>
          </w:divBdr>
        </w:div>
      </w:divsChild>
    </w:div>
    <w:div w:id="1005594358">
      <w:bodyDiv w:val="1"/>
      <w:marLeft w:val="0"/>
      <w:marRight w:val="0"/>
      <w:marTop w:val="0"/>
      <w:marBottom w:val="0"/>
      <w:divBdr>
        <w:top w:val="none" w:sz="0" w:space="0" w:color="auto"/>
        <w:left w:val="none" w:sz="0" w:space="0" w:color="auto"/>
        <w:bottom w:val="none" w:sz="0" w:space="0" w:color="auto"/>
        <w:right w:val="none" w:sz="0" w:space="0" w:color="auto"/>
      </w:divBdr>
    </w:div>
    <w:div w:id="1005744225">
      <w:bodyDiv w:val="1"/>
      <w:marLeft w:val="0"/>
      <w:marRight w:val="0"/>
      <w:marTop w:val="0"/>
      <w:marBottom w:val="0"/>
      <w:divBdr>
        <w:top w:val="none" w:sz="0" w:space="0" w:color="auto"/>
        <w:left w:val="none" w:sz="0" w:space="0" w:color="auto"/>
        <w:bottom w:val="none" w:sz="0" w:space="0" w:color="auto"/>
        <w:right w:val="none" w:sz="0" w:space="0" w:color="auto"/>
      </w:divBdr>
      <w:divsChild>
        <w:div w:id="997223167">
          <w:marLeft w:val="0"/>
          <w:marRight w:val="0"/>
          <w:marTop w:val="0"/>
          <w:marBottom w:val="0"/>
          <w:divBdr>
            <w:top w:val="single" w:sz="6" w:space="0" w:color="A9AEB1"/>
            <w:left w:val="single" w:sz="6" w:space="0" w:color="A9AEB1"/>
            <w:bottom w:val="single" w:sz="6" w:space="0" w:color="A9AEB1"/>
            <w:right w:val="single" w:sz="6" w:space="0" w:color="A9AEB1"/>
          </w:divBdr>
          <w:divsChild>
            <w:div w:id="877282757">
              <w:marLeft w:val="0"/>
              <w:marRight w:val="0"/>
              <w:marTop w:val="0"/>
              <w:marBottom w:val="0"/>
              <w:divBdr>
                <w:top w:val="none" w:sz="0" w:space="0" w:color="auto"/>
                <w:left w:val="none" w:sz="0" w:space="0" w:color="auto"/>
                <w:bottom w:val="none" w:sz="0" w:space="0" w:color="auto"/>
                <w:right w:val="none" w:sz="0" w:space="0" w:color="auto"/>
              </w:divBdr>
              <w:divsChild>
                <w:div w:id="19831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5583">
          <w:marLeft w:val="0"/>
          <w:marRight w:val="0"/>
          <w:marTop w:val="0"/>
          <w:marBottom w:val="0"/>
          <w:divBdr>
            <w:top w:val="single" w:sz="6" w:space="0" w:color="A9AEB1"/>
            <w:left w:val="single" w:sz="6" w:space="0" w:color="A9AEB1"/>
            <w:bottom w:val="single" w:sz="6" w:space="0" w:color="A9AEB1"/>
            <w:right w:val="single" w:sz="6" w:space="0" w:color="A9AEB1"/>
          </w:divBdr>
          <w:divsChild>
            <w:div w:id="1656490873">
              <w:marLeft w:val="0"/>
              <w:marRight w:val="0"/>
              <w:marTop w:val="0"/>
              <w:marBottom w:val="0"/>
              <w:divBdr>
                <w:top w:val="none" w:sz="0" w:space="0" w:color="auto"/>
                <w:left w:val="none" w:sz="0" w:space="0" w:color="auto"/>
                <w:bottom w:val="none" w:sz="0" w:space="0" w:color="auto"/>
                <w:right w:val="none" w:sz="0" w:space="0" w:color="auto"/>
              </w:divBdr>
            </w:div>
          </w:divsChild>
        </w:div>
        <w:div w:id="923420432">
          <w:marLeft w:val="0"/>
          <w:marRight w:val="0"/>
          <w:marTop w:val="0"/>
          <w:marBottom w:val="0"/>
          <w:divBdr>
            <w:top w:val="single" w:sz="6" w:space="0" w:color="A9AEB1"/>
            <w:left w:val="single" w:sz="6" w:space="0" w:color="A9AEB1"/>
            <w:bottom w:val="single" w:sz="6" w:space="0" w:color="A9AEB1"/>
            <w:right w:val="single" w:sz="6" w:space="0" w:color="A9AEB1"/>
          </w:divBdr>
          <w:divsChild>
            <w:div w:id="2033802701">
              <w:marLeft w:val="0"/>
              <w:marRight w:val="0"/>
              <w:marTop w:val="0"/>
              <w:marBottom w:val="0"/>
              <w:divBdr>
                <w:top w:val="none" w:sz="0" w:space="0" w:color="auto"/>
                <w:left w:val="none" w:sz="0" w:space="0" w:color="auto"/>
                <w:bottom w:val="none" w:sz="0" w:space="0" w:color="auto"/>
                <w:right w:val="none" w:sz="0" w:space="0" w:color="auto"/>
              </w:divBdr>
              <w:divsChild>
                <w:div w:id="356584588">
                  <w:marLeft w:val="0"/>
                  <w:marRight w:val="0"/>
                  <w:marTop w:val="0"/>
                  <w:marBottom w:val="0"/>
                  <w:divBdr>
                    <w:top w:val="none" w:sz="0" w:space="0" w:color="auto"/>
                    <w:left w:val="none" w:sz="0" w:space="0" w:color="auto"/>
                    <w:bottom w:val="none" w:sz="0" w:space="0" w:color="auto"/>
                    <w:right w:val="none" w:sz="0" w:space="0" w:color="auto"/>
                  </w:divBdr>
                </w:div>
                <w:div w:id="17268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866773">
      <w:bodyDiv w:val="1"/>
      <w:marLeft w:val="0"/>
      <w:marRight w:val="0"/>
      <w:marTop w:val="0"/>
      <w:marBottom w:val="0"/>
      <w:divBdr>
        <w:top w:val="none" w:sz="0" w:space="0" w:color="auto"/>
        <w:left w:val="none" w:sz="0" w:space="0" w:color="auto"/>
        <w:bottom w:val="none" w:sz="0" w:space="0" w:color="auto"/>
        <w:right w:val="none" w:sz="0" w:space="0" w:color="auto"/>
      </w:divBdr>
      <w:divsChild>
        <w:div w:id="204831777">
          <w:marLeft w:val="0"/>
          <w:marRight w:val="0"/>
          <w:marTop w:val="0"/>
          <w:marBottom w:val="0"/>
          <w:divBdr>
            <w:top w:val="none" w:sz="0" w:space="0" w:color="auto"/>
            <w:left w:val="none" w:sz="0" w:space="0" w:color="auto"/>
            <w:bottom w:val="none" w:sz="0" w:space="0" w:color="auto"/>
            <w:right w:val="none" w:sz="0" w:space="0" w:color="auto"/>
          </w:divBdr>
        </w:div>
        <w:div w:id="493229453">
          <w:marLeft w:val="0"/>
          <w:marRight w:val="0"/>
          <w:marTop w:val="0"/>
          <w:marBottom w:val="0"/>
          <w:divBdr>
            <w:top w:val="none" w:sz="0" w:space="0" w:color="auto"/>
            <w:left w:val="none" w:sz="0" w:space="0" w:color="auto"/>
            <w:bottom w:val="none" w:sz="0" w:space="0" w:color="auto"/>
            <w:right w:val="none" w:sz="0" w:space="0" w:color="auto"/>
          </w:divBdr>
        </w:div>
        <w:div w:id="727412195">
          <w:marLeft w:val="0"/>
          <w:marRight w:val="0"/>
          <w:marTop w:val="0"/>
          <w:marBottom w:val="0"/>
          <w:divBdr>
            <w:top w:val="none" w:sz="0" w:space="0" w:color="auto"/>
            <w:left w:val="none" w:sz="0" w:space="0" w:color="auto"/>
            <w:bottom w:val="none" w:sz="0" w:space="0" w:color="auto"/>
            <w:right w:val="none" w:sz="0" w:space="0" w:color="auto"/>
          </w:divBdr>
        </w:div>
        <w:div w:id="859470632">
          <w:marLeft w:val="0"/>
          <w:marRight w:val="0"/>
          <w:marTop w:val="0"/>
          <w:marBottom w:val="0"/>
          <w:divBdr>
            <w:top w:val="none" w:sz="0" w:space="0" w:color="auto"/>
            <w:left w:val="none" w:sz="0" w:space="0" w:color="auto"/>
            <w:bottom w:val="none" w:sz="0" w:space="0" w:color="auto"/>
            <w:right w:val="none" w:sz="0" w:space="0" w:color="auto"/>
          </w:divBdr>
        </w:div>
      </w:divsChild>
    </w:div>
    <w:div w:id="1008946463">
      <w:bodyDiv w:val="1"/>
      <w:marLeft w:val="0"/>
      <w:marRight w:val="0"/>
      <w:marTop w:val="0"/>
      <w:marBottom w:val="0"/>
      <w:divBdr>
        <w:top w:val="none" w:sz="0" w:space="0" w:color="auto"/>
        <w:left w:val="none" w:sz="0" w:space="0" w:color="auto"/>
        <w:bottom w:val="none" w:sz="0" w:space="0" w:color="auto"/>
        <w:right w:val="none" w:sz="0" w:space="0" w:color="auto"/>
      </w:divBdr>
      <w:divsChild>
        <w:div w:id="709691357">
          <w:marLeft w:val="0"/>
          <w:marRight w:val="0"/>
          <w:marTop w:val="0"/>
          <w:marBottom w:val="0"/>
          <w:divBdr>
            <w:top w:val="none" w:sz="0" w:space="0" w:color="auto"/>
            <w:left w:val="none" w:sz="0" w:space="0" w:color="auto"/>
            <w:bottom w:val="none" w:sz="0" w:space="0" w:color="auto"/>
            <w:right w:val="none" w:sz="0" w:space="0" w:color="auto"/>
          </w:divBdr>
        </w:div>
        <w:div w:id="1400245781">
          <w:marLeft w:val="0"/>
          <w:marRight w:val="0"/>
          <w:marTop w:val="0"/>
          <w:marBottom w:val="0"/>
          <w:divBdr>
            <w:top w:val="none" w:sz="0" w:space="0" w:color="auto"/>
            <w:left w:val="none" w:sz="0" w:space="0" w:color="auto"/>
            <w:bottom w:val="none" w:sz="0" w:space="0" w:color="auto"/>
            <w:right w:val="none" w:sz="0" w:space="0" w:color="auto"/>
          </w:divBdr>
        </w:div>
        <w:div w:id="1847670042">
          <w:marLeft w:val="0"/>
          <w:marRight w:val="0"/>
          <w:marTop w:val="0"/>
          <w:marBottom w:val="0"/>
          <w:divBdr>
            <w:top w:val="none" w:sz="0" w:space="0" w:color="auto"/>
            <w:left w:val="none" w:sz="0" w:space="0" w:color="auto"/>
            <w:bottom w:val="none" w:sz="0" w:space="0" w:color="auto"/>
            <w:right w:val="none" w:sz="0" w:space="0" w:color="auto"/>
          </w:divBdr>
        </w:div>
        <w:div w:id="1937327162">
          <w:marLeft w:val="0"/>
          <w:marRight w:val="0"/>
          <w:marTop w:val="0"/>
          <w:marBottom w:val="0"/>
          <w:divBdr>
            <w:top w:val="none" w:sz="0" w:space="0" w:color="auto"/>
            <w:left w:val="none" w:sz="0" w:space="0" w:color="auto"/>
            <w:bottom w:val="none" w:sz="0" w:space="0" w:color="auto"/>
            <w:right w:val="none" w:sz="0" w:space="0" w:color="auto"/>
          </w:divBdr>
        </w:div>
      </w:divsChild>
    </w:div>
    <w:div w:id="1009480429">
      <w:bodyDiv w:val="1"/>
      <w:marLeft w:val="0"/>
      <w:marRight w:val="0"/>
      <w:marTop w:val="0"/>
      <w:marBottom w:val="0"/>
      <w:divBdr>
        <w:top w:val="none" w:sz="0" w:space="0" w:color="auto"/>
        <w:left w:val="none" w:sz="0" w:space="0" w:color="auto"/>
        <w:bottom w:val="none" w:sz="0" w:space="0" w:color="auto"/>
        <w:right w:val="none" w:sz="0" w:space="0" w:color="auto"/>
      </w:divBdr>
      <w:divsChild>
        <w:div w:id="791561289">
          <w:marLeft w:val="0"/>
          <w:marRight w:val="0"/>
          <w:marTop w:val="0"/>
          <w:marBottom w:val="0"/>
          <w:divBdr>
            <w:top w:val="single" w:sz="6" w:space="0" w:color="A9AEB1"/>
            <w:left w:val="single" w:sz="6" w:space="0" w:color="A9AEB1"/>
            <w:bottom w:val="single" w:sz="6" w:space="0" w:color="A9AEB1"/>
            <w:right w:val="single" w:sz="6" w:space="0" w:color="A9AEB1"/>
          </w:divBdr>
          <w:divsChild>
            <w:div w:id="1365062894">
              <w:marLeft w:val="0"/>
              <w:marRight w:val="0"/>
              <w:marTop w:val="0"/>
              <w:marBottom w:val="0"/>
              <w:divBdr>
                <w:top w:val="none" w:sz="0" w:space="0" w:color="auto"/>
                <w:left w:val="none" w:sz="0" w:space="0" w:color="auto"/>
                <w:bottom w:val="none" w:sz="0" w:space="0" w:color="auto"/>
                <w:right w:val="none" w:sz="0" w:space="0" w:color="auto"/>
              </w:divBdr>
              <w:divsChild>
                <w:div w:id="4445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9596">
          <w:marLeft w:val="0"/>
          <w:marRight w:val="0"/>
          <w:marTop w:val="0"/>
          <w:marBottom w:val="0"/>
          <w:divBdr>
            <w:top w:val="single" w:sz="6" w:space="0" w:color="A9AEB1"/>
            <w:left w:val="single" w:sz="6" w:space="0" w:color="A9AEB1"/>
            <w:bottom w:val="single" w:sz="6" w:space="0" w:color="A9AEB1"/>
            <w:right w:val="single" w:sz="6" w:space="0" w:color="A9AEB1"/>
          </w:divBdr>
          <w:divsChild>
            <w:div w:id="898129314">
              <w:marLeft w:val="0"/>
              <w:marRight w:val="0"/>
              <w:marTop w:val="0"/>
              <w:marBottom w:val="0"/>
              <w:divBdr>
                <w:top w:val="none" w:sz="0" w:space="0" w:color="auto"/>
                <w:left w:val="none" w:sz="0" w:space="0" w:color="auto"/>
                <w:bottom w:val="none" w:sz="0" w:space="0" w:color="auto"/>
                <w:right w:val="none" w:sz="0" w:space="0" w:color="auto"/>
              </w:divBdr>
              <w:divsChild>
                <w:div w:id="393506265">
                  <w:marLeft w:val="0"/>
                  <w:marRight w:val="0"/>
                  <w:marTop w:val="0"/>
                  <w:marBottom w:val="0"/>
                  <w:divBdr>
                    <w:top w:val="none" w:sz="0" w:space="0" w:color="auto"/>
                    <w:left w:val="none" w:sz="0" w:space="0" w:color="auto"/>
                    <w:bottom w:val="none" w:sz="0" w:space="0" w:color="auto"/>
                    <w:right w:val="none" w:sz="0" w:space="0" w:color="auto"/>
                  </w:divBdr>
                </w:div>
                <w:div w:id="13870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8954">
          <w:marLeft w:val="0"/>
          <w:marRight w:val="0"/>
          <w:marTop w:val="0"/>
          <w:marBottom w:val="0"/>
          <w:divBdr>
            <w:top w:val="single" w:sz="6" w:space="0" w:color="A9AEB1"/>
            <w:left w:val="single" w:sz="6" w:space="0" w:color="A9AEB1"/>
            <w:bottom w:val="single" w:sz="6" w:space="0" w:color="A9AEB1"/>
            <w:right w:val="single" w:sz="6" w:space="0" w:color="A9AEB1"/>
          </w:divBdr>
          <w:divsChild>
            <w:div w:id="1448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4036">
      <w:bodyDiv w:val="1"/>
      <w:marLeft w:val="0"/>
      <w:marRight w:val="0"/>
      <w:marTop w:val="0"/>
      <w:marBottom w:val="0"/>
      <w:divBdr>
        <w:top w:val="none" w:sz="0" w:space="0" w:color="auto"/>
        <w:left w:val="none" w:sz="0" w:space="0" w:color="auto"/>
        <w:bottom w:val="none" w:sz="0" w:space="0" w:color="auto"/>
        <w:right w:val="none" w:sz="0" w:space="0" w:color="auto"/>
      </w:divBdr>
    </w:div>
    <w:div w:id="1010450691">
      <w:bodyDiv w:val="1"/>
      <w:marLeft w:val="0"/>
      <w:marRight w:val="0"/>
      <w:marTop w:val="0"/>
      <w:marBottom w:val="0"/>
      <w:divBdr>
        <w:top w:val="none" w:sz="0" w:space="0" w:color="auto"/>
        <w:left w:val="none" w:sz="0" w:space="0" w:color="auto"/>
        <w:bottom w:val="none" w:sz="0" w:space="0" w:color="auto"/>
        <w:right w:val="none" w:sz="0" w:space="0" w:color="auto"/>
      </w:divBdr>
      <w:divsChild>
        <w:div w:id="1570535159">
          <w:marLeft w:val="0"/>
          <w:marRight w:val="0"/>
          <w:marTop w:val="0"/>
          <w:marBottom w:val="0"/>
          <w:divBdr>
            <w:top w:val="single" w:sz="6" w:space="0" w:color="A9AEB1"/>
            <w:left w:val="single" w:sz="6" w:space="0" w:color="A9AEB1"/>
            <w:bottom w:val="single" w:sz="6" w:space="0" w:color="A9AEB1"/>
            <w:right w:val="single" w:sz="6" w:space="0" w:color="A9AEB1"/>
          </w:divBdr>
          <w:divsChild>
            <w:div w:id="909775909">
              <w:marLeft w:val="0"/>
              <w:marRight w:val="0"/>
              <w:marTop w:val="0"/>
              <w:marBottom w:val="0"/>
              <w:divBdr>
                <w:top w:val="none" w:sz="0" w:space="0" w:color="auto"/>
                <w:left w:val="none" w:sz="0" w:space="0" w:color="auto"/>
                <w:bottom w:val="none" w:sz="0" w:space="0" w:color="auto"/>
                <w:right w:val="none" w:sz="0" w:space="0" w:color="auto"/>
              </w:divBdr>
              <w:divsChild>
                <w:div w:id="14159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9188">
          <w:marLeft w:val="0"/>
          <w:marRight w:val="0"/>
          <w:marTop w:val="0"/>
          <w:marBottom w:val="0"/>
          <w:divBdr>
            <w:top w:val="single" w:sz="6" w:space="0" w:color="A9AEB1"/>
            <w:left w:val="single" w:sz="6" w:space="0" w:color="A9AEB1"/>
            <w:bottom w:val="single" w:sz="6" w:space="0" w:color="A9AEB1"/>
            <w:right w:val="single" w:sz="6" w:space="0" w:color="A9AEB1"/>
          </w:divBdr>
          <w:divsChild>
            <w:div w:id="1014384524">
              <w:marLeft w:val="0"/>
              <w:marRight w:val="0"/>
              <w:marTop w:val="0"/>
              <w:marBottom w:val="0"/>
              <w:divBdr>
                <w:top w:val="none" w:sz="0" w:space="0" w:color="auto"/>
                <w:left w:val="none" w:sz="0" w:space="0" w:color="auto"/>
                <w:bottom w:val="none" w:sz="0" w:space="0" w:color="auto"/>
                <w:right w:val="none" w:sz="0" w:space="0" w:color="auto"/>
              </w:divBdr>
            </w:div>
          </w:divsChild>
        </w:div>
        <w:div w:id="1997758189">
          <w:marLeft w:val="0"/>
          <w:marRight w:val="0"/>
          <w:marTop w:val="0"/>
          <w:marBottom w:val="0"/>
          <w:divBdr>
            <w:top w:val="single" w:sz="6" w:space="0" w:color="A9AEB1"/>
            <w:left w:val="single" w:sz="6" w:space="0" w:color="A9AEB1"/>
            <w:bottom w:val="single" w:sz="6" w:space="0" w:color="A9AEB1"/>
            <w:right w:val="single" w:sz="6" w:space="0" w:color="A9AEB1"/>
          </w:divBdr>
          <w:divsChild>
            <w:div w:id="1040519249">
              <w:marLeft w:val="0"/>
              <w:marRight w:val="0"/>
              <w:marTop w:val="0"/>
              <w:marBottom w:val="0"/>
              <w:divBdr>
                <w:top w:val="none" w:sz="0" w:space="0" w:color="auto"/>
                <w:left w:val="none" w:sz="0" w:space="0" w:color="auto"/>
                <w:bottom w:val="none" w:sz="0" w:space="0" w:color="auto"/>
                <w:right w:val="none" w:sz="0" w:space="0" w:color="auto"/>
              </w:divBdr>
              <w:divsChild>
                <w:div w:id="1939092424">
                  <w:marLeft w:val="0"/>
                  <w:marRight w:val="0"/>
                  <w:marTop w:val="0"/>
                  <w:marBottom w:val="0"/>
                  <w:divBdr>
                    <w:top w:val="none" w:sz="0" w:space="0" w:color="auto"/>
                    <w:left w:val="none" w:sz="0" w:space="0" w:color="auto"/>
                    <w:bottom w:val="none" w:sz="0" w:space="0" w:color="auto"/>
                    <w:right w:val="none" w:sz="0" w:space="0" w:color="auto"/>
                  </w:divBdr>
                </w:div>
                <w:div w:id="65305248">
                  <w:marLeft w:val="0"/>
                  <w:marRight w:val="0"/>
                  <w:marTop w:val="0"/>
                  <w:marBottom w:val="0"/>
                  <w:divBdr>
                    <w:top w:val="none" w:sz="0" w:space="0" w:color="auto"/>
                    <w:left w:val="none" w:sz="0" w:space="0" w:color="auto"/>
                    <w:bottom w:val="none" w:sz="0" w:space="0" w:color="auto"/>
                    <w:right w:val="none" w:sz="0" w:space="0" w:color="auto"/>
                  </w:divBdr>
                </w:div>
                <w:div w:id="19324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146">
      <w:bodyDiv w:val="1"/>
      <w:marLeft w:val="0"/>
      <w:marRight w:val="0"/>
      <w:marTop w:val="0"/>
      <w:marBottom w:val="0"/>
      <w:divBdr>
        <w:top w:val="none" w:sz="0" w:space="0" w:color="auto"/>
        <w:left w:val="none" w:sz="0" w:space="0" w:color="auto"/>
        <w:bottom w:val="none" w:sz="0" w:space="0" w:color="auto"/>
        <w:right w:val="none" w:sz="0" w:space="0" w:color="auto"/>
      </w:divBdr>
      <w:divsChild>
        <w:div w:id="308631895">
          <w:marLeft w:val="0"/>
          <w:marRight w:val="0"/>
          <w:marTop w:val="0"/>
          <w:marBottom w:val="0"/>
          <w:divBdr>
            <w:top w:val="none" w:sz="0" w:space="0" w:color="auto"/>
            <w:left w:val="none" w:sz="0" w:space="0" w:color="auto"/>
            <w:bottom w:val="none" w:sz="0" w:space="0" w:color="auto"/>
            <w:right w:val="none" w:sz="0" w:space="0" w:color="auto"/>
          </w:divBdr>
        </w:div>
        <w:div w:id="691078950">
          <w:marLeft w:val="0"/>
          <w:marRight w:val="0"/>
          <w:marTop w:val="0"/>
          <w:marBottom w:val="0"/>
          <w:divBdr>
            <w:top w:val="none" w:sz="0" w:space="0" w:color="auto"/>
            <w:left w:val="none" w:sz="0" w:space="0" w:color="auto"/>
            <w:bottom w:val="none" w:sz="0" w:space="0" w:color="auto"/>
            <w:right w:val="none" w:sz="0" w:space="0" w:color="auto"/>
          </w:divBdr>
        </w:div>
        <w:div w:id="765463490">
          <w:marLeft w:val="0"/>
          <w:marRight w:val="0"/>
          <w:marTop w:val="0"/>
          <w:marBottom w:val="0"/>
          <w:divBdr>
            <w:top w:val="none" w:sz="0" w:space="0" w:color="auto"/>
            <w:left w:val="none" w:sz="0" w:space="0" w:color="auto"/>
            <w:bottom w:val="none" w:sz="0" w:space="0" w:color="auto"/>
            <w:right w:val="none" w:sz="0" w:space="0" w:color="auto"/>
          </w:divBdr>
        </w:div>
        <w:div w:id="1605070730">
          <w:marLeft w:val="0"/>
          <w:marRight w:val="0"/>
          <w:marTop w:val="0"/>
          <w:marBottom w:val="0"/>
          <w:divBdr>
            <w:top w:val="none" w:sz="0" w:space="0" w:color="auto"/>
            <w:left w:val="none" w:sz="0" w:space="0" w:color="auto"/>
            <w:bottom w:val="none" w:sz="0" w:space="0" w:color="auto"/>
            <w:right w:val="none" w:sz="0" w:space="0" w:color="auto"/>
          </w:divBdr>
        </w:div>
      </w:divsChild>
    </w:div>
    <w:div w:id="1011378528">
      <w:bodyDiv w:val="1"/>
      <w:marLeft w:val="0"/>
      <w:marRight w:val="0"/>
      <w:marTop w:val="0"/>
      <w:marBottom w:val="0"/>
      <w:divBdr>
        <w:top w:val="none" w:sz="0" w:space="0" w:color="auto"/>
        <w:left w:val="none" w:sz="0" w:space="0" w:color="auto"/>
        <w:bottom w:val="none" w:sz="0" w:space="0" w:color="auto"/>
        <w:right w:val="none" w:sz="0" w:space="0" w:color="auto"/>
      </w:divBdr>
      <w:divsChild>
        <w:div w:id="33695368">
          <w:marLeft w:val="0"/>
          <w:marRight w:val="0"/>
          <w:marTop w:val="0"/>
          <w:marBottom w:val="0"/>
          <w:divBdr>
            <w:top w:val="single" w:sz="6" w:space="0" w:color="A9AEB1"/>
            <w:left w:val="single" w:sz="6" w:space="0" w:color="A9AEB1"/>
            <w:bottom w:val="single" w:sz="6" w:space="0" w:color="A9AEB1"/>
            <w:right w:val="single" w:sz="6" w:space="0" w:color="A9AEB1"/>
          </w:divBdr>
          <w:divsChild>
            <w:div w:id="1631323019">
              <w:marLeft w:val="0"/>
              <w:marRight w:val="0"/>
              <w:marTop w:val="0"/>
              <w:marBottom w:val="0"/>
              <w:divBdr>
                <w:top w:val="none" w:sz="0" w:space="0" w:color="auto"/>
                <w:left w:val="none" w:sz="0" w:space="0" w:color="auto"/>
                <w:bottom w:val="none" w:sz="0" w:space="0" w:color="auto"/>
                <w:right w:val="none" w:sz="0" w:space="0" w:color="auto"/>
              </w:divBdr>
              <w:divsChild>
                <w:div w:id="99448674">
                  <w:marLeft w:val="0"/>
                  <w:marRight w:val="0"/>
                  <w:marTop w:val="0"/>
                  <w:marBottom w:val="0"/>
                  <w:divBdr>
                    <w:top w:val="none" w:sz="0" w:space="0" w:color="auto"/>
                    <w:left w:val="none" w:sz="0" w:space="0" w:color="auto"/>
                    <w:bottom w:val="none" w:sz="0" w:space="0" w:color="auto"/>
                    <w:right w:val="none" w:sz="0" w:space="0" w:color="auto"/>
                  </w:divBdr>
                </w:div>
                <w:div w:id="18252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054">
          <w:marLeft w:val="0"/>
          <w:marRight w:val="0"/>
          <w:marTop w:val="0"/>
          <w:marBottom w:val="0"/>
          <w:divBdr>
            <w:top w:val="single" w:sz="6" w:space="0" w:color="A9AEB1"/>
            <w:left w:val="single" w:sz="6" w:space="0" w:color="A9AEB1"/>
            <w:bottom w:val="single" w:sz="6" w:space="0" w:color="A9AEB1"/>
            <w:right w:val="single" w:sz="6" w:space="0" w:color="A9AEB1"/>
          </w:divBdr>
          <w:divsChild>
            <w:div w:id="2120104516">
              <w:marLeft w:val="0"/>
              <w:marRight w:val="0"/>
              <w:marTop w:val="0"/>
              <w:marBottom w:val="0"/>
              <w:divBdr>
                <w:top w:val="none" w:sz="0" w:space="0" w:color="auto"/>
                <w:left w:val="none" w:sz="0" w:space="0" w:color="auto"/>
                <w:bottom w:val="none" w:sz="0" w:space="0" w:color="auto"/>
                <w:right w:val="none" w:sz="0" w:space="0" w:color="auto"/>
              </w:divBdr>
              <w:divsChild>
                <w:div w:id="1176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8857">
          <w:marLeft w:val="0"/>
          <w:marRight w:val="0"/>
          <w:marTop w:val="0"/>
          <w:marBottom w:val="0"/>
          <w:divBdr>
            <w:top w:val="single" w:sz="6" w:space="0" w:color="A9AEB1"/>
            <w:left w:val="single" w:sz="6" w:space="0" w:color="A9AEB1"/>
            <w:bottom w:val="single" w:sz="6" w:space="0" w:color="A9AEB1"/>
            <w:right w:val="single" w:sz="6" w:space="0" w:color="A9AEB1"/>
          </w:divBdr>
          <w:divsChild>
            <w:div w:id="131217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4233">
      <w:bodyDiv w:val="1"/>
      <w:marLeft w:val="0"/>
      <w:marRight w:val="0"/>
      <w:marTop w:val="0"/>
      <w:marBottom w:val="0"/>
      <w:divBdr>
        <w:top w:val="none" w:sz="0" w:space="0" w:color="auto"/>
        <w:left w:val="none" w:sz="0" w:space="0" w:color="auto"/>
        <w:bottom w:val="none" w:sz="0" w:space="0" w:color="auto"/>
        <w:right w:val="none" w:sz="0" w:space="0" w:color="auto"/>
      </w:divBdr>
      <w:divsChild>
        <w:div w:id="1041511716">
          <w:marLeft w:val="0"/>
          <w:marRight w:val="0"/>
          <w:marTop w:val="0"/>
          <w:marBottom w:val="0"/>
          <w:divBdr>
            <w:top w:val="single" w:sz="6" w:space="0" w:color="A9AEB1"/>
            <w:left w:val="single" w:sz="6" w:space="0" w:color="A9AEB1"/>
            <w:bottom w:val="single" w:sz="6" w:space="0" w:color="A9AEB1"/>
            <w:right w:val="single" w:sz="6" w:space="0" w:color="A9AEB1"/>
          </w:divBdr>
          <w:divsChild>
            <w:div w:id="476142663">
              <w:marLeft w:val="0"/>
              <w:marRight w:val="0"/>
              <w:marTop w:val="0"/>
              <w:marBottom w:val="0"/>
              <w:divBdr>
                <w:top w:val="none" w:sz="0" w:space="0" w:color="auto"/>
                <w:left w:val="none" w:sz="0" w:space="0" w:color="auto"/>
                <w:bottom w:val="none" w:sz="0" w:space="0" w:color="auto"/>
                <w:right w:val="none" w:sz="0" w:space="0" w:color="auto"/>
              </w:divBdr>
              <w:divsChild>
                <w:div w:id="938677250">
                  <w:marLeft w:val="0"/>
                  <w:marRight w:val="0"/>
                  <w:marTop w:val="0"/>
                  <w:marBottom w:val="0"/>
                  <w:divBdr>
                    <w:top w:val="none" w:sz="0" w:space="0" w:color="auto"/>
                    <w:left w:val="none" w:sz="0" w:space="0" w:color="auto"/>
                    <w:bottom w:val="none" w:sz="0" w:space="0" w:color="auto"/>
                    <w:right w:val="none" w:sz="0" w:space="0" w:color="auto"/>
                  </w:divBdr>
                </w:div>
                <w:div w:id="17918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840">
          <w:marLeft w:val="0"/>
          <w:marRight w:val="0"/>
          <w:marTop w:val="0"/>
          <w:marBottom w:val="0"/>
          <w:divBdr>
            <w:top w:val="single" w:sz="6" w:space="0" w:color="A9AEB1"/>
            <w:left w:val="single" w:sz="6" w:space="0" w:color="A9AEB1"/>
            <w:bottom w:val="single" w:sz="6" w:space="0" w:color="A9AEB1"/>
            <w:right w:val="single" w:sz="6" w:space="0" w:color="A9AEB1"/>
          </w:divBdr>
          <w:divsChild>
            <w:div w:id="166098862">
              <w:marLeft w:val="0"/>
              <w:marRight w:val="0"/>
              <w:marTop w:val="0"/>
              <w:marBottom w:val="0"/>
              <w:divBdr>
                <w:top w:val="none" w:sz="0" w:space="0" w:color="auto"/>
                <w:left w:val="none" w:sz="0" w:space="0" w:color="auto"/>
                <w:bottom w:val="none" w:sz="0" w:space="0" w:color="auto"/>
                <w:right w:val="none" w:sz="0" w:space="0" w:color="auto"/>
              </w:divBdr>
            </w:div>
          </w:divsChild>
        </w:div>
        <w:div w:id="1999771783">
          <w:marLeft w:val="0"/>
          <w:marRight w:val="0"/>
          <w:marTop w:val="0"/>
          <w:marBottom w:val="0"/>
          <w:divBdr>
            <w:top w:val="single" w:sz="6" w:space="0" w:color="A9AEB1"/>
            <w:left w:val="single" w:sz="6" w:space="0" w:color="A9AEB1"/>
            <w:bottom w:val="single" w:sz="6" w:space="0" w:color="A9AEB1"/>
            <w:right w:val="single" w:sz="6" w:space="0" w:color="A9AEB1"/>
          </w:divBdr>
          <w:divsChild>
            <w:div w:id="197360538">
              <w:marLeft w:val="0"/>
              <w:marRight w:val="0"/>
              <w:marTop w:val="0"/>
              <w:marBottom w:val="0"/>
              <w:divBdr>
                <w:top w:val="none" w:sz="0" w:space="0" w:color="auto"/>
                <w:left w:val="none" w:sz="0" w:space="0" w:color="auto"/>
                <w:bottom w:val="none" w:sz="0" w:space="0" w:color="auto"/>
                <w:right w:val="none" w:sz="0" w:space="0" w:color="auto"/>
              </w:divBdr>
              <w:divsChild>
                <w:div w:id="16242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68254">
      <w:bodyDiv w:val="1"/>
      <w:marLeft w:val="0"/>
      <w:marRight w:val="0"/>
      <w:marTop w:val="0"/>
      <w:marBottom w:val="0"/>
      <w:divBdr>
        <w:top w:val="none" w:sz="0" w:space="0" w:color="auto"/>
        <w:left w:val="none" w:sz="0" w:space="0" w:color="auto"/>
        <w:bottom w:val="none" w:sz="0" w:space="0" w:color="auto"/>
        <w:right w:val="none" w:sz="0" w:space="0" w:color="auto"/>
      </w:divBdr>
      <w:divsChild>
        <w:div w:id="204103930">
          <w:marLeft w:val="0"/>
          <w:marRight w:val="0"/>
          <w:marTop w:val="0"/>
          <w:marBottom w:val="0"/>
          <w:divBdr>
            <w:top w:val="none" w:sz="0" w:space="0" w:color="auto"/>
            <w:left w:val="none" w:sz="0" w:space="0" w:color="auto"/>
            <w:bottom w:val="none" w:sz="0" w:space="0" w:color="auto"/>
            <w:right w:val="none" w:sz="0" w:space="0" w:color="auto"/>
          </w:divBdr>
        </w:div>
        <w:div w:id="930116157">
          <w:marLeft w:val="0"/>
          <w:marRight w:val="0"/>
          <w:marTop w:val="0"/>
          <w:marBottom w:val="0"/>
          <w:divBdr>
            <w:top w:val="none" w:sz="0" w:space="0" w:color="auto"/>
            <w:left w:val="none" w:sz="0" w:space="0" w:color="auto"/>
            <w:bottom w:val="none" w:sz="0" w:space="0" w:color="auto"/>
            <w:right w:val="none" w:sz="0" w:space="0" w:color="auto"/>
          </w:divBdr>
        </w:div>
        <w:div w:id="1654677836">
          <w:marLeft w:val="0"/>
          <w:marRight w:val="0"/>
          <w:marTop w:val="0"/>
          <w:marBottom w:val="0"/>
          <w:divBdr>
            <w:top w:val="none" w:sz="0" w:space="0" w:color="auto"/>
            <w:left w:val="none" w:sz="0" w:space="0" w:color="auto"/>
            <w:bottom w:val="none" w:sz="0" w:space="0" w:color="auto"/>
            <w:right w:val="none" w:sz="0" w:space="0" w:color="auto"/>
          </w:divBdr>
        </w:div>
        <w:div w:id="1808815837">
          <w:marLeft w:val="0"/>
          <w:marRight w:val="0"/>
          <w:marTop w:val="0"/>
          <w:marBottom w:val="0"/>
          <w:divBdr>
            <w:top w:val="none" w:sz="0" w:space="0" w:color="auto"/>
            <w:left w:val="none" w:sz="0" w:space="0" w:color="auto"/>
            <w:bottom w:val="none" w:sz="0" w:space="0" w:color="auto"/>
            <w:right w:val="none" w:sz="0" w:space="0" w:color="auto"/>
          </w:divBdr>
        </w:div>
      </w:divsChild>
    </w:div>
    <w:div w:id="1013534285">
      <w:bodyDiv w:val="1"/>
      <w:marLeft w:val="0"/>
      <w:marRight w:val="0"/>
      <w:marTop w:val="0"/>
      <w:marBottom w:val="0"/>
      <w:divBdr>
        <w:top w:val="none" w:sz="0" w:space="0" w:color="auto"/>
        <w:left w:val="none" w:sz="0" w:space="0" w:color="auto"/>
        <w:bottom w:val="none" w:sz="0" w:space="0" w:color="auto"/>
        <w:right w:val="none" w:sz="0" w:space="0" w:color="auto"/>
      </w:divBdr>
      <w:divsChild>
        <w:div w:id="1151019031">
          <w:marLeft w:val="0"/>
          <w:marRight w:val="0"/>
          <w:marTop w:val="0"/>
          <w:marBottom w:val="0"/>
          <w:divBdr>
            <w:top w:val="none" w:sz="0" w:space="0" w:color="auto"/>
            <w:left w:val="none" w:sz="0" w:space="0" w:color="auto"/>
            <w:bottom w:val="none" w:sz="0" w:space="0" w:color="auto"/>
            <w:right w:val="none" w:sz="0" w:space="0" w:color="auto"/>
          </w:divBdr>
        </w:div>
        <w:div w:id="1360397223">
          <w:marLeft w:val="0"/>
          <w:marRight w:val="0"/>
          <w:marTop w:val="0"/>
          <w:marBottom w:val="0"/>
          <w:divBdr>
            <w:top w:val="none" w:sz="0" w:space="0" w:color="auto"/>
            <w:left w:val="none" w:sz="0" w:space="0" w:color="auto"/>
            <w:bottom w:val="none" w:sz="0" w:space="0" w:color="auto"/>
            <w:right w:val="none" w:sz="0" w:space="0" w:color="auto"/>
          </w:divBdr>
        </w:div>
        <w:div w:id="1801730995">
          <w:marLeft w:val="0"/>
          <w:marRight w:val="0"/>
          <w:marTop w:val="0"/>
          <w:marBottom w:val="0"/>
          <w:divBdr>
            <w:top w:val="none" w:sz="0" w:space="0" w:color="auto"/>
            <w:left w:val="none" w:sz="0" w:space="0" w:color="auto"/>
            <w:bottom w:val="none" w:sz="0" w:space="0" w:color="auto"/>
            <w:right w:val="none" w:sz="0" w:space="0" w:color="auto"/>
          </w:divBdr>
        </w:div>
        <w:div w:id="2111967782">
          <w:marLeft w:val="0"/>
          <w:marRight w:val="0"/>
          <w:marTop w:val="0"/>
          <w:marBottom w:val="0"/>
          <w:divBdr>
            <w:top w:val="none" w:sz="0" w:space="0" w:color="auto"/>
            <w:left w:val="none" w:sz="0" w:space="0" w:color="auto"/>
            <w:bottom w:val="none" w:sz="0" w:space="0" w:color="auto"/>
            <w:right w:val="none" w:sz="0" w:space="0" w:color="auto"/>
          </w:divBdr>
        </w:div>
      </w:divsChild>
    </w:div>
    <w:div w:id="1014116697">
      <w:bodyDiv w:val="1"/>
      <w:marLeft w:val="0"/>
      <w:marRight w:val="0"/>
      <w:marTop w:val="0"/>
      <w:marBottom w:val="0"/>
      <w:divBdr>
        <w:top w:val="none" w:sz="0" w:space="0" w:color="auto"/>
        <w:left w:val="none" w:sz="0" w:space="0" w:color="auto"/>
        <w:bottom w:val="none" w:sz="0" w:space="0" w:color="auto"/>
        <w:right w:val="none" w:sz="0" w:space="0" w:color="auto"/>
      </w:divBdr>
      <w:divsChild>
        <w:div w:id="652678310">
          <w:marLeft w:val="0"/>
          <w:marRight w:val="0"/>
          <w:marTop w:val="0"/>
          <w:marBottom w:val="0"/>
          <w:divBdr>
            <w:top w:val="single" w:sz="6" w:space="0" w:color="A9AEB1"/>
            <w:left w:val="single" w:sz="6" w:space="0" w:color="A9AEB1"/>
            <w:bottom w:val="single" w:sz="6" w:space="0" w:color="A9AEB1"/>
            <w:right w:val="single" w:sz="6" w:space="0" w:color="A9AEB1"/>
          </w:divBdr>
          <w:divsChild>
            <w:div w:id="450632830">
              <w:marLeft w:val="0"/>
              <w:marRight w:val="0"/>
              <w:marTop w:val="0"/>
              <w:marBottom w:val="0"/>
              <w:divBdr>
                <w:top w:val="none" w:sz="0" w:space="0" w:color="auto"/>
                <w:left w:val="none" w:sz="0" w:space="0" w:color="auto"/>
                <w:bottom w:val="none" w:sz="0" w:space="0" w:color="auto"/>
                <w:right w:val="none" w:sz="0" w:space="0" w:color="auto"/>
              </w:divBdr>
              <w:divsChild>
                <w:div w:id="2912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5178">
          <w:marLeft w:val="0"/>
          <w:marRight w:val="0"/>
          <w:marTop w:val="0"/>
          <w:marBottom w:val="0"/>
          <w:divBdr>
            <w:top w:val="single" w:sz="6" w:space="0" w:color="A9AEB1"/>
            <w:left w:val="single" w:sz="6" w:space="0" w:color="A9AEB1"/>
            <w:bottom w:val="single" w:sz="6" w:space="0" w:color="A9AEB1"/>
            <w:right w:val="single" w:sz="6" w:space="0" w:color="A9AEB1"/>
          </w:divBdr>
          <w:divsChild>
            <w:div w:id="1570074176">
              <w:marLeft w:val="0"/>
              <w:marRight w:val="0"/>
              <w:marTop w:val="0"/>
              <w:marBottom w:val="0"/>
              <w:divBdr>
                <w:top w:val="none" w:sz="0" w:space="0" w:color="auto"/>
                <w:left w:val="none" w:sz="0" w:space="0" w:color="auto"/>
                <w:bottom w:val="none" w:sz="0" w:space="0" w:color="auto"/>
                <w:right w:val="none" w:sz="0" w:space="0" w:color="auto"/>
              </w:divBdr>
              <w:divsChild>
                <w:div w:id="275449618">
                  <w:marLeft w:val="0"/>
                  <w:marRight w:val="0"/>
                  <w:marTop w:val="0"/>
                  <w:marBottom w:val="0"/>
                  <w:divBdr>
                    <w:top w:val="none" w:sz="0" w:space="0" w:color="auto"/>
                    <w:left w:val="none" w:sz="0" w:space="0" w:color="auto"/>
                    <w:bottom w:val="none" w:sz="0" w:space="0" w:color="auto"/>
                    <w:right w:val="none" w:sz="0" w:space="0" w:color="auto"/>
                  </w:divBdr>
                </w:div>
                <w:div w:id="1365449860">
                  <w:marLeft w:val="0"/>
                  <w:marRight w:val="0"/>
                  <w:marTop w:val="0"/>
                  <w:marBottom w:val="0"/>
                  <w:divBdr>
                    <w:top w:val="none" w:sz="0" w:space="0" w:color="auto"/>
                    <w:left w:val="none" w:sz="0" w:space="0" w:color="auto"/>
                    <w:bottom w:val="none" w:sz="0" w:space="0" w:color="auto"/>
                    <w:right w:val="none" w:sz="0" w:space="0" w:color="auto"/>
                  </w:divBdr>
                </w:div>
                <w:div w:id="14482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3920">
          <w:marLeft w:val="0"/>
          <w:marRight w:val="0"/>
          <w:marTop w:val="0"/>
          <w:marBottom w:val="0"/>
          <w:divBdr>
            <w:top w:val="single" w:sz="6" w:space="0" w:color="A9AEB1"/>
            <w:left w:val="single" w:sz="6" w:space="0" w:color="A9AEB1"/>
            <w:bottom w:val="single" w:sz="6" w:space="0" w:color="A9AEB1"/>
            <w:right w:val="single" w:sz="6" w:space="0" w:color="A9AEB1"/>
          </w:divBdr>
          <w:divsChild>
            <w:div w:id="6216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06447">
      <w:bodyDiv w:val="1"/>
      <w:marLeft w:val="0"/>
      <w:marRight w:val="0"/>
      <w:marTop w:val="0"/>
      <w:marBottom w:val="0"/>
      <w:divBdr>
        <w:top w:val="none" w:sz="0" w:space="0" w:color="auto"/>
        <w:left w:val="none" w:sz="0" w:space="0" w:color="auto"/>
        <w:bottom w:val="none" w:sz="0" w:space="0" w:color="auto"/>
        <w:right w:val="none" w:sz="0" w:space="0" w:color="auto"/>
      </w:divBdr>
      <w:divsChild>
        <w:div w:id="781461111">
          <w:marLeft w:val="0"/>
          <w:marRight w:val="0"/>
          <w:marTop w:val="0"/>
          <w:marBottom w:val="0"/>
          <w:divBdr>
            <w:top w:val="none" w:sz="0" w:space="0" w:color="auto"/>
            <w:left w:val="none" w:sz="0" w:space="0" w:color="auto"/>
            <w:bottom w:val="none" w:sz="0" w:space="0" w:color="auto"/>
            <w:right w:val="none" w:sz="0" w:space="0" w:color="auto"/>
          </w:divBdr>
        </w:div>
        <w:div w:id="1231306038">
          <w:marLeft w:val="0"/>
          <w:marRight w:val="0"/>
          <w:marTop w:val="0"/>
          <w:marBottom w:val="0"/>
          <w:divBdr>
            <w:top w:val="none" w:sz="0" w:space="0" w:color="auto"/>
            <w:left w:val="none" w:sz="0" w:space="0" w:color="auto"/>
            <w:bottom w:val="none" w:sz="0" w:space="0" w:color="auto"/>
            <w:right w:val="none" w:sz="0" w:space="0" w:color="auto"/>
          </w:divBdr>
        </w:div>
        <w:div w:id="1462305067">
          <w:marLeft w:val="0"/>
          <w:marRight w:val="0"/>
          <w:marTop w:val="0"/>
          <w:marBottom w:val="0"/>
          <w:divBdr>
            <w:top w:val="none" w:sz="0" w:space="0" w:color="auto"/>
            <w:left w:val="none" w:sz="0" w:space="0" w:color="auto"/>
            <w:bottom w:val="none" w:sz="0" w:space="0" w:color="auto"/>
            <w:right w:val="none" w:sz="0" w:space="0" w:color="auto"/>
          </w:divBdr>
        </w:div>
        <w:div w:id="2138991565">
          <w:marLeft w:val="0"/>
          <w:marRight w:val="0"/>
          <w:marTop w:val="0"/>
          <w:marBottom w:val="0"/>
          <w:divBdr>
            <w:top w:val="none" w:sz="0" w:space="0" w:color="auto"/>
            <w:left w:val="none" w:sz="0" w:space="0" w:color="auto"/>
            <w:bottom w:val="none" w:sz="0" w:space="0" w:color="auto"/>
            <w:right w:val="none" w:sz="0" w:space="0" w:color="auto"/>
          </w:divBdr>
        </w:div>
      </w:divsChild>
    </w:div>
    <w:div w:id="101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2916905">
          <w:marLeft w:val="0"/>
          <w:marRight w:val="0"/>
          <w:marTop w:val="0"/>
          <w:marBottom w:val="0"/>
          <w:divBdr>
            <w:top w:val="none" w:sz="0" w:space="0" w:color="auto"/>
            <w:left w:val="none" w:sz="0" w:space="0" w:color="auto"/>
            <w:bottom w:val="none" w:sz="0" w:space="0" w:color="auto"/>
            <w:right w:val="none" w:sz="0" w:space="0" w:color="auto"/>
          </w:divBdr>
        </w:div>
        <w:div w:id="1517574719">
          <w:marLeft w:val="0"/>
          <w:marRight w:val="0"/>
          <w:marTop w:val="0"/>
          <w:marBottom w:val="0"/>
          <w:divBdr>
            <w:top w:val="none" w:sz="0" w:space="0" w:color="auto"/>
            <w:left w:val="none" w:sz="0" w:space="0" w:color="auto"/>
            <w:bottom w:val="none" w:sz="0" w:space="0" w:color="auto"/>
            <w:right w:val="none" w:sz="0" w:space="0" w:color="auto"/>
          </w:divBdr>
        </w:div>
        <w:div w:id="1768231402">
          <w:marLeft w:val="0"/>
          <w:marRight w:val="0"/>
          <w:marTop w:val="0"/>
          <w:marBottom w:val="0"/>
          <w:divBdr>
            <w:top w:val="none" w:sz="0" w:space="0" w:color="auto"/>
            <w:left w:val="none" w:sz="0" w:space="0" w:color="auto"/>
            <w:bottom w:val="none" w:sz="0" w:space="0" w:color="auto"/>
            <w:right w:val="none" w:sz="0" w:space="0" w:color="auto"/>
          </w:divBdr>
        </w:div>
        <w:div w:id="2075543838">
          <w:marLeft w:val="0"/>
          <w:marRight w:val="0"/>
          <w:marTop w:val="0"/>
          <w:marBottom w:val="0"/>
          <w:divBdr>
            <w:top w:val="none" w:sz="0" w:space="0" w:color="auto"/>
            <w:left w:val="none" w:sz="0" w:space="0" w:color="auto"/>
            <w:bottom w:val="none" w:sz="0" w:space="0" w:color="auto"/>
            <w:right w:val="none" w:sz="0" w:space="0" w:color="auto"/>
          </w:divBdr>
        </w:div>
      </w:divsChild>
    </w:div>
    <w:div w:id="1017777355">
      <w:bodyDiv w:val="1"/>
      <w:marLeft w:val="0"/>
      <w:marRight w:val="0"/>
      <w:marTop w:val="0"/>
      <w:marBottom w:val="0"/>
      <w:divBdr>
        <w:top w:val="none" w:sz="0" w:space="0" w:color="auto"/>
        <w:left w:val="none" w:sz="0" w:space="0" w:color="auto"/>
        <w:bottom w:val="none" w:sz="0" w:space="0" w:color="auto"/>
        <w:right w:val="none" w:sz="0" w:space="0" w:color="auto"/>
      </w:divBdr>
      <w:divsChild>
        <w:div w:id="652682984">
          <w:marLeft w:val="0"/>
          <w:marRight w:val="0"/>
          <w:marTop w:val="0"/>
          <w:marBottom w:val="0"/>
          <w:divBdr>
            <w:top w:val="none" w:sz="0" w:space="0" w:color="auto"/>
            <w:left w:val="none" w:sz="0" w:space="0" w:color="auto"/>
            <w:bottom w:val="none" w:sz="0" w:space="0" w:color="auto"/>
            <w:right w:val="none" w:sz="0" w:space="0" w:color="auto"/>
          </w:divBdr>
          <w:divsChild>
            <w:div w:id="1225801590">
              <w:marLeft w:val="0"/>
              <w:marRight w:val="0"/>
              <w:marTop w:val="0"/>
              <w:marBottom w:val="0"/>
              <w:divBdr>
                <w:top w:val="none" w:sz="0" w:space="0" w:color="auto"/>
                <w:left w:val="none" w:sz="0" w:space="0" w:color="auto"/>
                <w:bottom w:val="none" w:sz="0" w:space="0" w:color="auto"/>
                <w:right w:val="none" w:sz="0" w:space="0" w:color="auto"/>
              </w:divBdr>
              <w:divsChild>
                <w:div w:id="83167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6276">
          <w:marLeft w:val="0"/>
          <w:marRight w:val="0"/>
          <w:marTop w:val="0"/>
          <w:marBottom w:val="0"/>
          <w:divBdr>
            <w:top w:val="none" w:sz="0" w:space="0" w:color="auto"/>
            <w:left w:val="none" w:sz="0" w:space="0" w:color="auto"/>
            <w:bottom w:val="none" w:sz="0" w:space="0" w:color="auto"/>
            <w:right w:val="none" w:sz="0" w:space="0" w:color="auto"/>
          </w:divBdr>
          <w:divsChild>
            <w:div w:id="1481532743">
              <w:marLeft w:val="0"/>
              <w:marRight w:val="0"/>
              <w:marTop w:val="0"/>
              <w:marBottom w:val="0"/>
              <w:divBdr>
                <w:top w:val="none" w:sz="0" w:space="0" w:color="auto"/>
                <w:left w:val="none" w:sz="0" w:space="0" w:color="auto"/>
                <w:bottom w:val="none" w:sz="0" w:space="0" w:color="auto"/>
                <w:right w:val="none" w:sz="0" w:space="0" w:color="auto"/>
              </w:divBdr>
            </w:div>
          </w:divsChild>
        </w:div>
        <w:div w:id="301887527">
          <w:marLeft w:val="0"/>
          <w:marRight w:val="0"/>
          <w:marTop w:val="0"/>
          <w:marBottom w:val="0"/>
          <w:divBdr>
            <w:top w:val="none" w:sz="0" w:space="0" w:color="auto"/>
            <w:left w:val="none" w:sz="0" w:space="0" w:color="auto"/>
            <w:bottom w:val="none" w:sz="0" w:space="0" w:color="auto"/>
            <w:right w:val="none" w:sz="0" w:space="0" w:color="auto"/>
          </w:divBdr>
          <w:divsChild>
            <w:div w:id="942684067">
              <w:marLeft w:val="0"/>
              <w:marRight w:val="0"/>
              <w:marTop w:val="0"/>
              <w:marBottom w:val="0"/>
              <w:divBdr>
                <w:top w:val="none" w:sz="0" w:space="0" w:color="auto"/>
                <w:left w:val="none" w:sz="0" w:space="0" w:color="auto"/>
                <w:bottom w:val="none" w:sz="0" w:space="0" w:color="auto"/>
                <w:right w:val="none" w:sz="0" w:space="0" w:color="auto"/>
              </w:divBdr>
              <w:divsChild>
                <w:div w:id="1193300112">
                  <w:marLeft w:val="0"/>
                  <w:marRight w:val="0"/>
                  <w:marTop w:val="0"/>
                  <w:marBottom w:val="0"/>
                  <w:divBdr>
                    <w:top w:val="none" w:sz="0" w:space="0" w:color="auto"/>
                    <w:left w:val="none" w:sz="0" w:space="0" w:color="auto"/>
                    <w:bottom w:val="none" w:sz="0" w:space="0" w:color="auto"/>
                    <w:right w:val="none" w:sz="0" w:space="0" w:color="auto"/>
                  </w:divBdr>
                </w:div>
                <w:div w:id="14404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16633">
      <w:bodyDiv w:val="1"/>
      <w:marLeft w:val="0"/>
      <w:marRight w:val="0"/>
      <w:marTop w:val="0"/>
      <w:marBottom w:val="0"/>
      <w:divBdr>
        <w:top w:val="none" w:sz="0" w:space="0" w:color="auto"/>
        <w:left w:val="none" w:sz="0" w:space="0" w:color="auto"/>
        <w:bottom w:val="none" w:sz="0" w:space="0" w:color="auto"/>
        <w:right w:val="none" w:sz="0" w:space="0" w:color="auto"/>
      </w:divBdr>
      <w:divsChild>
        <w:div w:id="282854044">
          <w:marLeft w:val="0"/>
          <w:marRight w:val="0"/>
          <w:marTop w:val="0"/>
          <w:marBottom w:val="0"/>
          <w:divBdr>
            <w:top w:val="none" w:sz="0" w:space="0" w:color="auto"/>
            <w:left w:val="none" w:sz="0" w:space="0" w:color="auto"/>
            <w:bottom w:val="none" w:sz="0" w:space="0" w:color="auto"/>
            <w:right w:val="none" w:sz="0" w:space="0" w:color="auto"/>
          </w:divBdr>
        </w:div>
        <w:div w:id="1361055225">
          <w:marLeft w:val="0"/>
          <w:marRight w:val="0"/>
          <w:marTop w:val="0"/>
          <w:marBottom w:val="0"/>
          <w:divBdr>
            <w:top w:val="none" w:sz="0" w:space="0" w:color="auto"/>
            <w:left w:val="none" w:sz="0" w:space="0" w:color="auto"/>
            <w:bottom w:val="none" w:sz="0" w:space="0" w:color="auto"/>
            <w:right w:val="none" w:sz="0" w:space="0" w:color="auto"/>
          </w:divBdr>
        </w:div>
        <w:div w:id="1762216037">
          <w:marLeft w:val="0"/>
          <w:marRight w:val="0"/>
          <w:marTop w:val="0"/>
          <w:marBottom w:val="0"/>
          <w:divBdr>
            <w:top w:val="none" w:sz="0" w:space="0" w:color="auto"/>
            <w:left w:val="none" w:sz="0" w:space="0" w:color="auto"/>
            <w:bottom w:val="none" w:sz="0" w:space="0" w:color="auto"/>
            <w:right w:val="none" w:sz="0" w:space="0" w:color="auto"/>
          </w:divBdr>
        </w:div>
        <w:div w:id="1889606549">
          <w:marLeft w:val="0"/>
          <w:marRight w:val="0"/>
          <w:marTop w:val="0"/>
          <w:marBottom w:val="0"/>
          <w:divBdr>
            <w:top w:val="none" w:sz="0" w:space="0" w:color="auto"/>
            <w:left w:val="none" w:sz="0" w:space="0" w:color="auto"/>
            <w:bottom w:val="none" w:sz="0" w:space="0" w:color="auto"/>
            <w:right w:val="none" w:sz="0" w:space="0" w:color="auto"/>
          </w:divBdr>
        </w:div>
      </w:divsChild>
    </w:div>
    <w:div w:id="1018504468">
      <w:bodyDiv w:val="1"/>
      <w:marLeft w:val="0"/>
      <w:marRight w:val="0"/>
      <w:marTop w:val="0"/>
      <w:marBottom w:val="0"/>
      <w:divBdr>
        <w:top w:val="none" w:sz="0" w:space="0" w:color="auto"/>
        <w:left w:val="none" w:sz="0" w:space="0" w:color="auto"/>
        <w:bottom w:val="none" w:sz="0" w:space="0" w:color="auto"/>
        <w:right w:val="none" w:sz="0" w:space="0" w:color="auto"/>
      </w:divBdr>
      <w:divsChild>
        <w:div w:id="487524385">
          <w:marLeft w:val="0"/>
          <w:marRight w:val="0"/>
          <w:marTop w:val="0"/>
          <w:marBottom w:val="0"/>
          <w:divBdr>
            <w:top w:val="single" w:sz="6" w:space="0" w:color="A9AEB1"/>
            <w:left w:val="single" w:sz="6" w:space="0" w:color="A9AEB1"/>
            <w:bottom w:val="single" w:sz="6" w:space="0" w:color="A9AEB1"/>
            <w:right w:val="single" w:sz="6" w:space="0" w:color="A9AEB1"/>
          </w:divBdr>
          <w:divsChild>
            <w:div w:id="1720089653">
              <w:marLeft w:val="0"/>
              <w:marRight w:val="0"/>
              <w:marTop w:val="0"/>
              <w:marBottom w:val="0"/>
              <w:divBdr>
                <w:top w:val="none" w:sz="0" w:space="0" w:color="auto"/>
                <w:left w:val="none" w:sz="0" w:space="0" w:color="auto"/>
                <w:bottom w:val="none" w:sz="0" w:space="0" w:color="auto"/>
                <w:right w:val="none" w:sz="0" w:space="0" w:color="auto"/>
              </w:divBdr>
              <w:divsChild>
                <w:div w:id="13122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7106">
          <w:marLeft w:val="0"/>
          <w:marRight w:val="0"/>
          <w:marTop w:val="0"/>
          <w:marBottom w:val="0"/>
          <w:divBdr>
            <w:top w:val="single" w:sz="6" w:space="0" w:color="A9AEB1"/>
            <w:left w:val="single" w:sz="6" w:space="0" w:color="A9AEB1"/>
            <w:bottom w:val="single" w:sz="6" w:space="0" w:color="A9AEB1"/>
            <w:right w:val="single" w:sz="6" w:space="0" w:color="A9AEB1"/>
          </w:divBdr>
          <w:divsChild>
            <w:div w:id="833298125">
              <w:marLeft w:val="0"/>
              <w:marRight w:val="0"/>
              <w:marTop w:val="0"/>
              <w:marBottom w:val="0"/>
              <w:divBdr>
                <w:top w:val="none" w:sz="0" w:space="0" w:color="auto"/>
                <w:left w:val="none" w:sz="0" w:space="0" w:color="auto"/>
                <w:bottom w:val="none" w:sz="0" w:space="0" w:color="auto"/>
                <w:right w:val="none" w:sz="0" w:space="0" w:color="auto"/>
              </w:divBdr>
            </w:div>
          </w:divsChild>
        </w:div>
        <w:div w:id="1803422198">
          <w:marLeft w:val="0"/>
          <w:marRight w:val="0"/>
          <w:marTop w:val="0"/>
          <w:marBottom w:val="0"/>
          <w:divBdr>
            <w:top w:val="single" w:sz="6" w:space="0" w:color="A9AEB1"/>
            <w:left w:val="single" w:sz="6" w:space="0" w:color="A9AEB1"/>
            <w:bottom w:val="single" w:sz="6" w:space="0" w:color="A9AEB1"/>
            <w:right w:val="single" w:sz="6" w:space="0" w:color="A9AEB1"/>
          </w:divBdr>
          <w:divsChild>
            <w:div w:id="1357928897">
              <w:marLeft w:val="0"/>
              <w:marRight w:val="0"/>
              <w:marTop w:val="0"/>
              <w:marBottom w:val="0"/>
              <w:divBdr>
                <w:top w:val="none" w:sz="0" w:space="0" w:color="auto"/>
                <w:left w:val="none" w:sz="0" w:space="0" w:color="auto"/>
                <w:bottom w:val="none" w:sz="0" w:space="0" w:color="auto"/>
                <w:right w:val="none" w:sz="0" w:space="0" w:color="auto"/>
              </w:divBdr>
              <w:divsChild>
                <w:div w:id="488835292">
                  <w:marLeft w:val="0"/>
                  <w:marRight w:val="0"/>
                  <w:marTop w:val="0"/>
                  <w:marBottom w:val="0"/>
                  <w:divBdr>
                    <w:top w:val="none" w:sz="0" w:space="0" w:color="auto"/>
                    <w:left w:val="none" w:sz="0" w:space="0" w:color="auto"/>
                    <w:bottom w:val="none" w:sz="0" w:space="0" w:color="auto"/>
                    <w:right w:val="none" w:sz="0" w:space="0" w:color="auto"/>
                  </w:divBdr>
                </w:div>
                <w:div w:id="18200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9811">
      <w:bodyDiv w:val="1"/>
      <w:marLeft w:val="0"/>
      <w:marRight w:val="0"/>
      <w:marTop w:val="0"/>
      <w:marBottom w:val="0"/>
      <w:divBdr>
        <w:top w:val="none" w:sz="0" w:space="0" w:color="auto"/>
        <w:left w:val="none" w:sz="0" w:space="0" w:color="auto"/>
        <w:bottom w:val="none" w:sz="0" w:space="0" w:color="auto"/>
        <w:right w:val="none" w:sz="0" w:space="0" w:color="auto"/>
      </w:divBdr>
      <w:divsChild>
        <w:div w:id="837769542">
          <w:marLeft w:val="0"/>
          <w:marRight w:val="0"/>
          <w:marTop w:val="0"/>
          <w:marBottom w:val="0"/>
          <w:divBdr>
            <w:top w:val="single" w:sz="6" w:space="0" w:color="A9AEB1"/>
            <w:left w:val="single" w:sz="6" w:space="0" w:color="A9AEB1"/>
            <w:bottom w:val="single" w:sz="6" w:space="0" w:color="A9AEB1"/>
            <w:right w:val="single" w:sz="6" w:space="0" w:color="A9AEB1"/>
          </w:divBdr>
          <w:divsChild>
            <w:div w:id="1516844751">
              <w:marLeft w:val="0"/>
              <w:marRight w:val="0"/>
              <w:marTop w:val="0"/>
              <w:marBottom w:val="0"/>
              <w:divBdr>
                <w:top w:val="none" w:sz="0" w:space="0" w:color="auto"/>
                <w:left w:val="none" w:sz="0" w:space="0" w:color="auto"/>
                <w:bottom w:val="none" w:sz="0" w:space="0" w:color="auto"/>
                <w:right w:val="none" w:sz="0" w:space="0" w:color="auto"/>
              </w:divBdr>
              <w:divsChild>
                <w:div w:id="10660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91536">
          <w:marLeft w:val="0"/>
          <w:marRight w:val="0"/>
          <w:marTop w:val="0"/>
          <w:marBottom w:val="0"/>
          <w:divBdr>
            <w:top w:val="single" w:sz="6" w:space="0" w:color="A9AEB1"/>
            <w:left w:val="single" w:sz="6" w:space="0" w:color="A9AEB1"/>
            <w:bottom w:val="single" w:sz="6" w:space="0" w:color="A9AEB1"/>
            <w:right w:val="single" w:sz="6" w:space="0" w:color="A9AEB1"/>
          </w:divBdr>
          <w:divsChild>
            <w:div w:id="2061973409">
              <w:marLeft w:val="0"/>
              <w:marRight w:val="0"/>
              <w:marTop w:val="0"/>
              <w:marBottom w:val="0"/>
              <w:divBdr>
                <w:top w:val="none" w:sz="0" w:space="0" w:color="auto"/>
                <w:left w:val="none" w:sz="0" w:space="0" w:color="auto"/>
                <w:bottom w:val="none" w:sz="0" w:space="0" w:color="auto"/>
                <w:right w:val="none" w:sz="0" w:space="0" w:color="auto"/>
              </w:divBdr>
            </w:div>
          </w:divsChild>
        </w:div>
        <w:div w:id="1715036061">
          <w:marLeft w:val="0"/>
          <w:marRight w:val="0"/>
          <w:marTop w:val="0"/>
          <w:marBottom w:val="0"/>
          <w:divBdr>
            <w:top w:val="single" w:sz="6" w:space="0" w:color="A9AEB1"/>
            <w:left w:val="single" w:sz="6" w:space="0" w:color="A9AEB1"/>
            <w:bottom w:val="single" w:sz="6" w:space="0" w:color="A9AEB1"/>
            <w:right w:val="single" w:sz="6" w:space="0" w:color="A9AEB1"/>
          </w:divBdr>
          <w:divsChild>
            <w:div w:id="2112159923">
              <w:marLeft w:val="0"/>
              <w:marRight w:val="0"/>
              <w:marTop w:val="0"/>
              <w:marBottom w:val="0"/>
              <w:divBdr>
                <w:top w:val="none" w:sz="0" w:space="0" w:color="auto"/>
                <w:left w:val="none" w:sz="0" w:space="0" w:color="auto"/>
                <w:bottom w:val="none" w:sz="0" w:space="0" w:color="auto"/>
                <w:right w:val="none" w:sz="0" w:space="0" w:color="auto"/>
              </w:divBdr>
              <w:divsChild>
                <w:div w:id="1972514564">
                  <w:marLeft w:val="0"/>
                  <w:marRight w:val="0"/>
                  <w:marTop w:val="0"/>
                  <w:marBottom w:val="0"/>
                  <w:divBdr>
                    <w:top w:val="none" w:sz="0" w:space="0" w:color="auto"/>
                    <w:left w:val="none" w:sz="0" w:space="0" w:color="auto"/>
                    <w:bottom w:val="none" w:sz="0" w:space="0" w:color="auto"/>
                    <w:right w:val="none" w:sz="0" w:space="0" w:color="auto"/>
                  </w:divBdr>
                </w:div>
                <w:div w:id="12347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44344">
      <w:bodyDiv w:val="1"/>
      <w:marLeft w:val="0"/>
      <w:marRight w:val="0"/>
      <w:marTop w:val="0"/>
      <w:marBottom w:val="0"/>
      <w:divBdr>
        <w:top w:val="none" w:sz="0" w:space="0" w:color="auto"/>
        <w:left w:val="none" w:sz="0" w:space="0" w:color="auto"/>
        <w:bottom w:val="none" w:sz="0" w:space="0" w:color="auto"/>
        <w:right w:val="none" w:sz="0" w:space="0" w:color="auto"/>
      </w:divBdr>
      <w:divsChild>
        <w:div w:id="514880191">
          <w:marLeft w:val="0"/>
          <w:marRight w:val="0"/>
          <w:marTop w:val="0"/>
          <w:marBottom w:val="0"/>
          <w:divBdr>
            <w:top w:val="none" w:sz="0" w:space="0" w:color="auto"/>
            <w:left w:val="none" w:sz="0" w:space="0" w:color="auto"/>
            <w:bottom w:val="none" w:sz="0" w:space="0" w:color="auto"/>
            <w:right w:val="none" w:sz="0" w:space="0" w:color="auto"/>
          </w:divBdr>
        </w:div>
      </w:divsChild>
    </w:div>
    <w:div w:id="1020006742">
      <w:bodyDiv w:val="1"/>
      <w:marLeft w:val="0"/>
      <w:marRight w:val="0"/>
      <w:marTop w:val="0"/>
      <w:marBottom w:val="0"/>
      <w:divBdr>
        <w:top w:val="none" w:sz="0" w:space="0" w:color="auto"/>
        <w:left w:val="none" w:sz="0" w:space="0" w:color="auto"/>
        <w:bottom w:val="none" w:sz="0" w:space="0" w:color="auto"/>
        <w:right w:val="none" w:sz="0" w:space="0" w:color="auto"/>
      </w:divBdr>
      <w:divsChild>
        <w:div w:id="994801465">
          <w:marLeft w:val="0"/>
          <w:marRight w:val="0"/>
          <w:marTop w:val="0"/>
          <w:marBottom w:val="0"/>
          <w:divBdr>
            <w:top w:val="none" w:sz="0" w:space="0" w:color="auto"/>
            <w:left w:val="none" w:sz="0" w:space="0" w:color="auto"/>
            <w:bottom w:val="none" w:sz="0" w:space="0" w:color="auto"/>
            <w:right w:val="none" w:sz="0" w:space="0" w:color="auto"/>
          </w:divBdr>
        </w:div>
        <w:div w:id="1457721916">
          <w:marLeft w:val="0"/>
          <w:marRight w:val="0"/>
          <w:marTop w:val="0"/>
          <w:marBottom w:val="0"/>
          <w:divBdr>
            <w:top w:val="none" w:sz="0" w:space="0" w:color="auto"/>
            <w:left w:val="none" w:sz="0" w:space="0" w:color="auto"/>
            <w:bottom w:val="none" w:sz="0" w:space="0" w:color="auto"/>
            <w:right w:val="none" w:sz="0" w:space="0" w:color="auto"/>
          </w:divBdr>
        </w:div>
        <w:div w:id="1652516488">
          <w:marLeft w:val="0"/>
          <w:marRight w:val="0"/>
          <w:marTop w:val="0"/>
          <w:marBottom w:val="0"/>
          <w:divBdr>
            <w:top w:val="none" w:sz="0" w:space="0" w:color="auto"/>
            <w:left w:val="none" w:sz="0" w:space="0" w:color="auto"/>
            <w:bottom w:val="none" w:sz="0" w:space="0" w:color="auto"/>
            <w:right w:val="none" w:sz="0" w:space="0" w:color="auto"/>
          </w:divBdr>
        </w:div>
        <w:div w:id="1735658695">
          <w:marLeft w:val="0"/>
          <w:marRight w:val="0"/>
          <w:marTop w:val="0"/>
          <w:marBottom w:val="0"/>
          <w:divBdr>
            <w:top w:val="none" w:sz="0" w:space="0" w:color="auto"/>
            <w:left w:val="none" w:sz="0" w:space="0" w:color="auto"/>
            <w:bottom w:val="none" w:sz="0" w:space="0" w:color="auto"/>
            <w:right w:val="none" w:sz="0" w:space="0" w:color="auto"/>
          </w:divBdr>
        </w:div>
      </w:divsChild>
    </w:div>
    <w:div w:id="1020736196">
      <w:bodyDiv w:val="1"/>
      <w:marLeft w:val="0"/>
      <w:marRight w:val="0"/>
      <w:marTop w:val="0"/>
      <w:marBottom w:val="0"/>
      <w:divBdr>
        <w:top w:val="none" w:sz="0" w:space="0" w:color="auto"/>
        <w:left w:val="none" w:sz="0" w:space="0" w:color="auto"/>
        <w:bottom w:val="none" w:sz="0" w:space="0" w:color="auto"/>
        <w:right w:val="none" w:sz="0" w:space="0" w:color="auto"/>
      </w:divBdr>
      <w:divsChild>
        <w:div w:id="317465299">
          <w:marLeft w:val="0"/>
          <w:marRight w:val="0"/>
          <w:marTop w:val="0"/>
          <w:marBottom w:val="0"/>
          <w:divBdr>
            <w:top w:val="none" w:sz="0" w:space="0" w:color="auto"/>
            <w:left w:val="none" w:sz="0" w:space="0" w:color="auto"/>
            <w:bottom w:val="none" w:sz="0" w:space="0" w:color="auto"/>
            <w:right w:val="none" w:sz="0" w:space="0" w:color="auto"/>
          </w:divBdr>
        </w:div>
        <w:div w:id="686177594">
          <w:marLeft w:val="0"/>
          <w:marRight w:val="0"/>
          <w:marTop w:val="0"/>
          <w:marBottom w:val="0"/>
          <w:divBdr>
            <w:top w:val="none" w:sz="0" w:space="0" w:color="auto"/>
            <w:left w:val="none" w:sz="0" w:space="0" w:color="auto"/>
            <w:bottom w:val="none" w:sz="0" w:space="0" w:color="auto"/>
            <w:right w:val="none" w:sz="0" w:space="0" w:color="auto"/>
          </w:divBdr>
        </w:div>
        <w:div w:id="1633750556">
          <w:marLeft w:val="0"/>
          <w:marRight w:val="0"/>
          <w:marTop w:val="0"/>
          <w:marBottom w:val="0"/>
          <w:divBdr>
            <w:top w:val="none" w:sz="0" w:space="0" w:color="auto"/>
            <w:left w:val="none" w:sz="0" w:space="0" w:color="auto"/>
            <w:bottom w:val="none" w:sz="0" w:space="0" w:color="auto"/>
            <w:right w:val="none" w:sz="0" w:space="0" w:color="auto"/>
          </w:divBdr>
        </w:div>
        <w:div w:id="2127385737">
          <w:marLeft w:val="0"/>
          <w:marRight w:val="0"/>
          <w:marTop w:val="0"/>
          <w:marBottom w:val="0"/>
          <w:divBdr>
            <w:top w:val="none" w:sz="0" w:space="0" w:color="auto"/>
            <w:left w:val="none" w:sz="0" w:space="0" w:color="auto"/>
            <w:bottom w:val="none" w:sz="0" w:space="0" w:color="auto"/>
            <w:right w:val="none" w:sz="0" w:space="0" w:color="auto"/>
          </w:divBdr>
        </w:div>
      </w:divsChild>
    </w:div>
    <w:div w:id="1021735349">
      <w:bodyDiv w:val="1"/>
      <w:marLeft w:val="0"/>
      <w:marRight w:val="0"/>
      <w:marTop w:val="0"/>
      <w:marBottom w:val="0"/>
      <w:divBdr>
        <w:top w:val="none" w:sz="0" w:space="0" w:color="auto"/>
        <w:left w:val="none" w:sz="0" w:space="0" w:color="auto"/>
        <w:bottom w:val="none" w:sz="0" w:space="0" w:color="auto"/>
        <w:right w:val="none" w:sz="0" w:space="0" w:color="auto"/>
      </w:divBdr>
      <w:divsChild>
        <w:div w:id="209533728">
          <w:marLeft w:val="0"/>
          <w:marRight w:val="0"/>
          <w:marTop w:val="0"/>
          <w:marBottom w:val="0"/>
          <w:divBdr>
            <w:top w:val="single" w:sz="6" w:space="0" w:color="A9AEB1"/>
            <w:left w:val="single" w:sz="6" w:space="0" w:color="A9AEB1"/>
            <w:bottom w:val="single" w:sz="6" w:space="0" w:color="A9AEB1"/>
            <w:right w:val="single" w:sz="6" w:space="0" w:color="A9AEB1"/>
          </w:divBdr>
          <w:divsChild>
            <w:div w:id="269777305">
              <w:marLeft w:val="0"/>
              <w:marRight w:val="0"/>
              <w:marTop w:val="0"/>
              <w:marBottom w:val="0"/>
              <w:divBdr>
                <w:top w:val="none" w:sz="0" w:space="0" w:color="auto"/>
                <w:left w:val="none" w:sz="0" w:space="0" w:color="auto"/>
                <w:bottom w:val="none" w:sz="0" w:space="0" w:color="auto"/>
                <w:right w:val="none" w:sz="0" w:space="0" w:color="auto"/>
              </w:divBdr>
              <w:divsChild>
                <w:div w:id="1822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88509">
          <w:marLeft w:val="0"/>
          <w:marRight w:val="0"/>
          <w:marTop w:val="0"/>
          <w:marBottom w:val="0"/>
          <w:divBdr>
            <w:top w:val="single" w:sz="6" w:space="0" w:color="A9AEB1"/>
            <w:left w:val="single" w:sz="6" w:space="0" w:color="A9AEB1"/>
            <w:bottom w:val="single" w:sz="6" w:space="0" w:color="A9AEB1"/>
            <w:right w:val="single" w:sz="6" w:space="0" w:color="A9AEB1"/>
          </w:divBdr>
          <w:divsChild>
            <w:div w:id="1242983680">
              <w:marLeft w:val="0"/>
              <w:marRight w:val="0"/>
              <w:marTop w:val="0"/>
              <w:marBottom w:val="0"/>
              <w:divBdr>
                <w:top w:val="none" w:sz="0" w:space="0" w:color="auto"/>
                <w:left w:val="none" w:sz="0" w:space="0" w:color="auto"/>
                <w:bottom w:val="none" w:sz="0" w:space="0" w:color="auto"/>
                <w:right w:val="none" w:sz="0" w:space="0" w:color="auto"/>
              </w:divBdr>
            </w:div>
          </w:divsChild>
        </w:div>
        <w:div w:id="1666588616">
          <w:marLeft w:val="0"/>
          <w:marRight w:val="0"/>
          <w:marTop w:val="0"/>
          <w:marBottom w:val="0"/>
          <w:divBdr>
            <w:top w:val="single" w:sz="6" w:space="0" w:color="A9AEB1"/>
            <w:left w:val="single" w:sz="6" w:space="0" w:color="A9AEB1"/>
            <w:bottom w:val="single" w:sz="6" w:space="0" w:color="A9AEB1"/>
            <w:right w:val="single" w:sz="6" w:space="0" w:color="A9AEB1"/>
          </w:divBdr>
          <w:divsChild>
            <w:div w:id="2038000196">
              <w:marLeft w:val="0"/>
              <w:marRight w:val="0"/>
              <w:marTop w:val="0"/>
              <w:marBottom w:val="0"/>
              <w:divBdr>
                <w:top w:val="none" w:sz="0" w:space="0" w:color="auto"/>
                <w:left w:val="none" w:sz="0" w:space="0" w:color="auto"/>
                <w:bottom w:val="none" w:sz="0" w:space="0" w:color="auto"/>
                <w:right w:val="none" w:sz="0" w:space="0" w:color="auto"/>
              </w:divBdr>
              <w:divsChild>
                <w:div w:id="1609045153">
                  <w:marLeft w:val="0"/>
                  <w:marRight w:val="0"/>
                  <w:marTop w:val="0"/>
                  <w:marBottom w:val="0"/>
                  <w:divBdr>
                    <w:top w:val="none" w:sz="0" w:space="0" w:color="auto"/>
                    <w:left w:val="none" w:sz="0" w:space="0" w:color="auto"/>
                    <w:bottom w:val="none" w:sz="0" w:space="0" w:color="auto"/>
                    <w:right w:val="none" w:sz="0" w:space="0" w:color="auto"/>
                  </w:divBdr>
                </w:div>
                <w:div w:id="18956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42434">
      <w:bodyDiv w:val="1"/>
      <w:marLeft w:val="0"/>
      <w:marRight w:val="0"/>
      <w:marTop w:val="0"/>
      <w:marBottom w:val="0"/>
      <w:divBdr>
        <w:top w:val="none" w:sz="0" w:space="0" w:color="auto"/>
        <w:left w:val="none" w:sz="0" w:space="0" w:color="auto"/>
        <w:bottom w:val="none" w:sz="0" w:space="0" w:color="auto"/>
        <w:right w:val="none" w:sz="0" w:space="0" w:color="auto"/>
      </w:divBdr>
      <w:divsChild>
        <w:div w:id="110321383">
          <w:marLeft w:val="0"/>
          <w:marRight w:val="0"/>
          <w:marTop w:val="0"/>
          <w:marBottom w:val="0"/>
          <w:divBdr>
            <w:top w:val="none" w:sz="0" w:space="0" w:color="auto"/>
            <w:left w:val="none" w:sz="0" w:space="0" w:color="auto"/>
            <w:bottom w:val="none" w:sz="0" w:space="0" w:color="auto"/>
            <w:right w:val="none" w:sz="0" w:space="0" w:color="auto"/>
          </w:divBdr>
        </w:div>
        <w:div w:id="266156274">
          <w:marLeft w:val="0"/>
          <w:marRight w:val="0"/>
          <w:marTop w:val="0"/>
          <w:marBottom w:val="0"/>
          <w:divBdr>
            <w:top w:val="none" w:sz="0" w:space="0" w:color="auto"/>
            <w:left w:val="none" w:sz="0" w:space="0" w:color="auto"/>
            <w:bottom w:val="none" w:sz="0" w:space="0" w:color="auto"/>
            <w:right w:val="none" w:sz="0" w:space="0" w:color="auto"/>
          </w:divBdr>
        </w:div>
        <w:div w:id="1165048830">
          <w:marLeft w:val="0"/>
          <w:marRight w:val="0"/>
          <w:marTop w:val="0"/>
          <w:marBottom w:val="0"/>
          <w:divBdr>
            <w:top w:val="none" w:sz="0" w:space="0" w:color="auto"/>
            <w:left w:val="none" w:sz="0" w:space="0" w:color="auto"/>
            <w:bottom w:val="none" w:sz="0" w:space="0" w:color="auto"/>
            <w:right w:val="none" w:sz="0" w:space="0" w:color="auto"/>
          </w:divBdr>
        </w:div>
        <w:div w:id="1654092836">
          <w:marLeft w:val="0"/>
          <w:marRight w:val="0"/>
          <w:marTop w:val="0"/>
          <w:marBottom w:val="0"/>
          <w:divBdr>
            <w:top w:val="none" w:sz="0" w:space="0" w:color="auto"/>
            <w:left w:val="none" w:sz="0" w:space="0" w:color="auto"/>
            <w:bottom w:val="none" w:sz="0" w:space="0" w:color="auto"/>
            <w:right w:val="none" w:sz="0" w:space="0" w:color="auto"/>
          </w:divBdr>
        </w:div>
      </w:divsChild>
    </w:div>
    <w:div w:id="1023363583">
      <w:bodyDiv w:val="1"/>
      <w:marLeft w:val="0"/>
      <w:marRight w:val="0"/>
      <w:marTop w:val="0"/>
      <w:marBottom w:val="0"/>
      <w:divBdr>
        <w:top w:val="none" w:sz="0" w:space="0" w:color="auto"/>
        <w:left w:val="none" w:sz="0" w:space="0" w:color="auto"/>
        <w:bottom w:val="none" w:sz="0" w:space="0" w:color="auto"/>
        <w:right w:val="none" w:sz="0" w:space="0" w:color="auto"/>
      </w:divBdr>
      <w:divsChild>
        <w:div w:id="416707552">
          <w:marLeft w:val="0"/>
          <w:marRight w:val="0"/>
          <w:marTop w:val="0"/>
          <w:marBottom w:val="0"/>
          <w:divBdr>
            <w:top w:val="none" w:sz="0" w:space="0" w:color="auto"/>
            <w:left w:val="none" w:sz="0" w:space="0" w:color="auto"/>
            <w:bottom w:val="none" w:sz="0" w:space="0" w:color="auto"/>
            <w:right w:val="none" w:sz="0" w:space="0" w:color="auto"/>
          </w:divBdr>
        </w:div>
        <w:div w:id="1064529364">
          <w:marLeft w:val="0"/>
          <w:marRight w:val="0"/>
          <w:marTop w:val="0"/>
          <w:marBottom w:val="0"/>
          <w:divBdr>
            <w:top w:val="none" w:sz="0" w:space="0" w:color="auto"/>
            <w:left w:val="none" w:sz="0" w:space="0" w:color="auto"/>
            <w:bottom w:val="none" w:sz="0" w:space="0" w:color="auto"/>
            <w:right w:val="none" w:sz="0" w:space="0" w:color="auto"/>
          </w:divBdr>
        </w:div>
        <w:div w:id="1093890781">
          <w:marLeft w:val="0"/>
          <w:marRight w:val="0"/>
          <w:marTop w:val="0"/>
          <w:marBottom w:val="0"/>
          <w:divBdr>
            <w:top w:val="none" w:sz="0" w:space="0" w:color="auto"/>
            <w:left w:val="none" w:sz="0" w:space="0" w:color="auto"/>
            <w:bottom w:val="none" w:sz="0" w:space="0" w:color="auto"/>
            <w:right w:val="none" w:sz="0" w:space="0" w:color="auto"/>
          </w:divBdr>
        </w:div>
        <w:div w:id="2127962140">
          <w:marLeft w:val="0"/>
          <w:marRight w:val="0"/>
          <w:marTop w:val="0"/>
          <w:marBottom w:val="0"/>
          <w:divBdr>
            <w:top w:val="none" w:sz="0" w:space="0" w:color="auto"/>
            <w:left w:val="none" w:sz="0" w:space="0" w:color="auto"/>
            <w:bottom w:val="none" w:sz="0" w:space="0" w:color="auto"/>
            <w:right w:val="none" w:sz="0" w:space="0" w:color="auto"/>
          </w:divBdr>
        </w:div>
      </w:divsChild>
    </w:div>
    <w:div w:id="1023673142">
      <w:bodyDiv w:val="1"/>
      <w:marLeft w:val="0"/>
      <w:marRight w:val="0"/>
      <w:marTop w:val="0"/>
      <w:marBottom w:val="0"/>
      <w:divBdr>
        <w:top w:val="none" w:sz="0" w:space="0" w:color="auto"/>
        <w:left w:val="none" w:sz="0" w:space="0" w:color="auto"/>
        <w:bottom w:val="none" w:sz="0" w:space="0" w:color="auto"/>
        <w:right w:val="none" w:sz="0" w:space="0" w:color="auto"/>
      </w:divBdr>
      <w:divsChild>
        <w:div w:id="1365669999">
          <w:marLeft w:val="0"/>
          <w:marRight w:val="0"/>
          <w:marTop w:val="0"/>
          <w:marBottom w:val="0"/>
          <w:divBdr>
            <w:top w:val="none" w:sz="0" w:space="0" w:color="auto"/>
            <w:left w:val="none" w:sz="0" w:space="0" w:color="auto"/>
            <w:bottom w:val="none" w:sz="0" w:space="0" w:color="auto"/>
            <w:right w:val="none" w:sz="0" w:space="0" w:color="auto"/>
          </w:divBdr>
        </w:div>
        <w:div w:id="1637949691">
          <w:marLeft w:val="0"/>
          <w:marRight w:val="0"/>
          <w:marTop w:val="0"/>
          <w:marBottom w:val="0"/>
          <w:divBdr>
            <w:top w:val="none" w:sz="0" w:space="0" w:color="auto"/>
            <w:left w:val="none" w:sz="0" w:space="0" w:color="auto"/>
            <w:bottom w:val="none" w:sz="0" w:space="0" w:color="auto"/>
            <w:right w:val="none" w:sz="0" w:space="0" w:color="auto"/>
          </w:divBdr>
        </w:div>
      </w:divsChild>
    </w:div>
    <w:div w:id="1025056468">
      <w:bodyDiv w:val="1"/>
      <w:marLeft w:val="0"/>
      <w:marRight w:val="0"/>
      <w:marTop w:val="0"/>
      <w:marBottom w:val="0"/>
      <w:divBdr>
        <w:top w:val="none" w:sz="0" w:space="0" w:color="auto"/>
        <w:left w:val="none" w:sz="0" w:space="0" w:color="auto"/>
        <w:bottom w:val="none" w:sz="0" w:space="0" w:color="auto"/>
        <w:right w:val="none" w:sz="0" w:space="0" w:color="auto"/>
      </w:divBdr>
      <w:divsChild>
        <w:div w:id="107815331">
          <w:marLeft w:val="0"/>
          <w:marRight w:val="0"/>
          <w:marTop w:val="0"/>
          <w:marBottom w:val="0"/>
          <w:divBdr>
            <w:top w:val="none" w:sz="0" w:space="0" w:color="auto"/>
            <w:left w:val="none" w:sz="0" w:space="0" w:color="auto"/>
            <w:bottom w:val="none" w:sz="0" w:space="0" w:color="auto"/>
            <w:right w:val="none" w:sz="0" w:space="0" w:color="auto"/>
          </w:divBdr>
        </w:div>
        <w:div w:id="1152481747">
          <w:marLeft w:val="0"/>
          <w:marRight w:val="0"/>
          <w:marTop w:val="0"/>
          <w:marBottom w:val="0"/>
          <w:divBdr>
            <w:top w:val="none" w:sz="0" w:space="0" w:color="auto"/>
            <w:left w:val="none" w:sz="0" w:space="0" w:color="auto"/>
            <w:bottom w:val="none" w:sz="0" w:space="0" w:color="auto"/>
            <w:right w:val="none" w:sz="0" w:space="0" w:color="auto"/>
          </w:divBdr>
        </w:div>
        <w:div w:id="1579053178">
          <w:marLeft w:val="0"/>
          <w:marRight w:val="0"/>
          <w:marTop w:val="0"/>
          <w:marBottom w:val="0"/>
          <w:divBdr>
            <w:top w:val="none" w:sz="0" w:space="0" w:color="auto"/>
            <w:left w:val="none" w:sz="0" w:space="0" w:color="auto"/>
            <w:bottom w:val="none" w:sz="0" w:space="0" w:color="auto"/>
            <w:right w:val="none" w:sz="0" w:space="0" w:color="auto"/>
          </w:divBdr>
        </w:div>
        <w:div w:id="1702395408">
          <w:marLeft w:val="0"/>
          <w:marRight w:val="0"/>
          <w:marTop w:val="0"/>
          <w:marBottom w:val="0"/>
          <w:divBdr>
            <w:top w:val="none" w:sz="0" w:space="0" w:color="auto"/>
            <w:left w:val="none" w:sz="0" w:space="0" w:color="auto"/>
            <w:bottom w:val="none" w:sz="0" w:space="0" w:color="auto"/>
            <w:right w:val="none" w:sz="0" w:space="0" w:color="auto"/>
          </w:divBdr>
        </w:div>
      </w:divsChild>
    </w:div>
    <w:div w:id="1025061490">
      <w:bodyDiv w:val="1"/>
      <w:marLeft w:val="0"/>
      <w:marRight w:val="0"/>
      <w:marTop w:val="0"/>
      <w:marBottom w:val="0"/>
      <w:divBdr>
        <w:top w:val="none" w:sz="0" w:space="0" w:color="auto"/>
        <w:left w:val="none" w:sz="0" w:space="0" w:color="auto"/>
        <w:bottom w:val="none" w:sz="0" w:space="0" w:color="auto"/>
        <w:right w:val="none" w:sz="0" w:space="0" w:color="auto"/>
      </w:divBdr>
      <w:divsChild>
        <w:div w:id="220672491">
          <w:marLeft w:val="0"/>
          <w:marRight w:val="0"/>
          <w:marTop w:val="0"/>
          <w:marBottom w:val="0"/>
          <w:divBdr>
            <w:top w:val="none" w:sz="0" w:space="0" w:color="auto"/>
            <w:left w:val="none" w:sz="0" w:space="0" w:color="auto"/>
            <w:bottom w:val="none" w:sz="0" w:space="0" w:color="auto"/>
            <w:right w:val="none" w:sz="0" w:space="0" w:color="auto"/>
          </w:divBdr>
        </w:div>
        <w:div w:id="633608216">
          <w:marLeft w:val="0"/>
          <w:marRight w:val="0"/>
          <w:marTop w:val="0"/>
          <w:marBottom w:val="0"/>
          <w:divBdr>
            <w:top w:val="none" w:sz="0" w:space="0" w:color="auto"/>
            <w:left w:val="none" w:sz="0" w:space="0" w:color="auto"/>
            <w:bottom w:val="none" w:sz="0" w:space="0" w:color="auto"/>
            <w:right w:val="none" w:sz="0" w:space="0" w:color="auto"/>
          </w:divBdr>
        </w:div>
        <w:div w:id="1589995567">
          <w:marLeft w:val="0"/>
          <w:marRight w:val="0"/>
          <w:marTop w:val="0"/>
          <w:marBottom w:val="0"/>
          <w:divBdr>
            <w:top w:val="none" w:sz="0" w:space="0" w:color="auto"/>
            <w:left w:val="none" w:sz="0" w:space="0" w:color="auto"/>
            <w:bottom w:val="none" w:sz="0" w:space="0" w:color="auto"/>
            <w:right w:val="none" w:sz="0" w:space="0" w:color="auto"/>
          </w:divBdr>
        </w:div>
        <w:div w:id="1608585088">
          <w:marLeft w:val="0"/>
          <w:marRight w:val="0"/>
          <w:marTop w:val="0"/>
          <w:marBottom w:val="0"/>
          <w:divBdr>
            <w:top w:val="none" w:sz="0" w:space="0" w:color="auto"/>
            <w:left w:val="none" w:sz="0" w:space="0" w:color="auto"/>
            <w:bottom w:val="none" w:sz="0" w:space="0" w:color="auto"/>
            <w:right w:val="none" w:sz="0" w:space="0" w:color="auto"/>
          </w:divBdr>
        </w:div>
      </w:divsChild>
    </w:div>
    <w:div w:id="1026295986">
      <w:bodyDiv w:val="1"/>
      <w:marLeft w:val="0"/>
      <w:marRight w:val="0"/>
      <w:marTop w:val="0"/>
      <w:marBottom w:val="0"/>
      <w:divBdr>
        <w:top w:val="none" w:sz="0" w:space="0" w:color="auto"/>
        <w:left w:val="none" w:sz="0" w:space="0" w:color="auto"/>
        <w:bottom w:val="none" w:sz="0" w:space="0" w:color="auto"/>
        <w:right w:val="none" w:sz="0" w:space="0" w:color="auto"/>
      </w:divBdr>
      <w:divsChild>
        <w:div w:id="173688934">
          <w:marLeft w:val="0"/>
          <w:marRight w:val="0"/>
          <w:marTop w:val="0"/>
          <w:marBottom w:val="0"/>
          <w:divBdr>
            <w:top w:val="none" w:sz="0" w:space="0" w:color="auto"/>
            <w:left w:val="none" w:sz="0" w:space="0" w:color="auto"/>
            <w:bottom w:val="none" w:sz="0" w:space="0" w:color="auto"/>
            <w:right w:val="none" w:sz="0" w:space="0" w:color="auto"/>
          </w:divBdr>
        </w:div>
        <w:div w:id="216821308">
          <w:marLeft w:val="0"/>
          <w:marRight w:val="0"/>
          <w:marTop w:val="0"/>
          <w:marBottom w:val="0"/>
          <w:divBdr>
            <w:top w:val="none" w:sz="0" w:space="0" w:color="auto"/>
            <w:left w:val="none" w:sz="0" w:space="0" w:color="auto"/>
            <w:bottom w:val="none" w:sz="0" w:space="0" w:color="auto"/>
            <w:right w:val="none" w:sz="0" w:space="0" w:color="auto"/>
          </w:divBdr>
        </w:div>
        <w:div w:id="776871786">
          <w:marLeft w:val="0"/>
          <w:marRight w:val="0"/>
          <w:marTop w:val="0"/>
          <w:marBottom w:val="0"/>
          <w:divBdr>
            <w:top w:val="none" w:sz="0" w:space="0" w:color="auto"/>
            <w:left w:val="none" w:sz="0" w:space="0" w:color="auto"/>
            <w:bottom w:val="none" w:sz="0" w:space="0" w:color="auto"/>
            <w:right w:val="none" w:sz="0" w:space="0" w:color="auto"/>
          </w:divBdr>
        </w:div>
        <w:div w:id="2078935815">
          <w:marLeft w:val="0"/>
          <w:marRight w:val="0"/>
          <w:marTop w:val="0"/>
          <w:marBottom w:val="0"/>
          <w:divBdr>
            <w:top w:val="none" w:sz="0" w:space="0" w:color="auto"/>
            <w:left w:val="none" w:sz="0" w:space="0" w:color="auto"/>
            <w:bottom w:val="none" w:sz="0" w:space="0" w:color="auto"/>
            <w:right w:val="none" w:sz="0" w:space="0" w:color="auto"/>
          </w:divBdr>
        </w:div>
      </w:divsChild>
    </w:div>
    <w:div w:id="1026711309">
      <w:bodyDiv w:val="1"/>
      <w:marLeft w:val="0"/>
      <w:marRight w:val="0"/>
      <w:marTop w:val="0"/>
      <w:marBottom w:val="0"/>
      <w:divBdr>
        <w:top w:val="none" w:sz="0" w:space="0" w:color="auto"/>
        <w:left w:val="none" w:sz="0" w:space="0" w:color="auto"/>
        <w:bottom w:val="none" w:sz="0" w:space="0" w:color="auto"/>
        <w:right w:val="none" w:sz="0" w:space="0" w:color="auto"/>
      </w:divBdr>
    </w:div>
    <w:div w:id="1026758178">
      <w:bodyDiv w:val="1"/>
      <w:marLeft w:val="0"/>
      <w:marRight w:val="0"/>
      <w:marTop w:val="0"/>
      <w:marBottom w:val="0"/>
      <w:divBdr>
        <w:top w:val="none" w:sz="0" w:space="0" w:color="auto"/>
        <w:left w:val="none" w:sz="0" w:space="0" w:color="auto"/>
        <w:bottom w:val="none" w:sz="0" w:space="0" w:color="auto"/>
        <w:right w:val="none" w:sz="0" w:space="0" w:color="auto"/>
      </w:divBdr>
      <w:divsChild>
        <w:div w:id="1401295933">
          <w:marLeft w:val="0"/>
          <w:marRight w:val="0"/>
          <w:marTop w:val="0"/>
          <w:marBottom w:val="0"/>
          <w:divBdr>
            <w:top w:val="none" w:sz="0" w:space="0" w:color="auto"/>
            <w:left w:val="none" w:sz="0" w:space="0" w:color="auto"/>
            <w:bottom w:val="none" w:sz="0" w:space="0" w:color="auto"/>
            <w:right w:val="none" w:sz="0" w:space="0" w:color="auto"/>
          </w:divBdr>
        </w:div>
        <w:div w:id="1649238846">
          <w:marLeft w:val="0"/>
          <w:marRight w:val="0"/>
          <w:marTop w:val="0"/>
          <w:marBottom w:val="0"/>
          <w:divBdr>
            <w:top w:val="none" w:sz="0" w:space="0" w:color="auto"/>
            <w:left w:val="none" w:sz="0" w:space="0" w:color="auto"/>
            <w:bottom w:val="none" w:sz="0" w:space="0" w:color="auto"/>
            <w:right w:val="none" w:sz="0" w:space="0" w:color="auto"/>
          </w:divBdr>
        </w:div>
        <w:div w:id="2003968444">
          <w:marLeft w:val="0"/>
          <w:marRight w:val="0"/>
          <w:marTop w:val="0"/>
          <w:marBottom w:val="0"/>
          <w:divBdr>
            <w:top w:val="none" w:sz="0" w:space="0" w:color="auto"/>
            <w:left w:val="none" w:sz="0" w:space="0" w:color="auto"/>
            <w:bottom w:val="none" w:sz="0" w:space="0" w:color="auto"/>
            <w:right w:val="none" w:sz="0" w:space="0" w:color="auto"/>
          </w:divBdr>
        </w:div>
        <w:div w:id="2064523064">
          <w:marLeft w:val="0"/>
          <w:marRight w:val="0"/>
          <w:marTop w:val="0"/>
          <w:marBottom w:val="0"/>
          <w:divBdr>
            <w:top w:val="none" w:sz="0" w:space="0" w:color="auto"/>
            <w:left w:val="none" w:sz="0" w:space="0" w:color="auto"/>
            <w:bottom w:val="none" w:sz="0" w:space="0" w:color="auto"/>
            <w:right w:val="none" w:sz="0" w:space="0" w:color="auto"/>
          </w:divBdr>
        </w:div>
      </w:divsChild>
    </w:div>
    <w:div w:id="1027102490">
      <w:bodyDiv w:val="1"/>
      <w:marLeft w:val="0"/>
      <w:marRight w:val="0"/>
      <w:marTop w:val="0"/>
      <w:marBottom w:val="0"/>
      <w:divBdr>
        <w:top w:val="none" w:sz="0" w:space="0" w:color="auto"/>
        <w:left w:val="none" w:sz="0" w:space="0" w:color="auto"/>
        <w:bottom w:val="none" w:sz="0" w:space="0" w:color="auto"/>
        <w:right w:val="none" w:sz="0" w:space="0" w:color="auto"/>
      </w:divBdr>
    </w:div>
    <w:div w:id="1027372623">
      <w:bodyDiv w:val="1"/>
      <w:marLeft w:val="0"/>
      <w:marRight w:val="0"/>
      <w:marTop w:val="0"/>
      <w:marBottom w:val="0"/>
      <w:divBdr>
        <w:top w:val="none" w:sz="0" w:space="0" w:color="auto"/>
        <w:left w:val="none" w:sz="0" w:space="0" w:color="auto"/>
        <w:bottom w:val="none" w:sz="0" w:space="0" w:color="auto"/>
        <w:right w:val="none" w:sz="0" w:space="0" w:color="auto"/>
      </w:divBdr>
      <w:divsChild>
        <w:div w:id="651447736">
          <w:marLeft w:val="0"/>
          <w:marRight w:val="0"/>
          <w:marTop w:val="0"/>
          <w:marBottom w:val="0"/>
          <w:divBdr>
            <w:top w:val="none" w:sz="0" w:space="0" w:color="auto"/>
            <w:left w:val="none" w:sz="0" w:space="0" w:color="auto"/>
            <w:bottom w:val="none" w:sz="0" w:space="0" w:color="auto"/>
            <w:right w:val="none" w:sz="0" w:space="0" w:color="auto"/>
          </w:divBdr>
        </w:div>
        <w:div w:id="954941453">
          <w:marLeft w:val="0"/>
          <w:marRight w:val="0"/>
          <w:marTop w:val="0"/>
          <w:marBottom w:val="0"/>
          <w:divBdr>
            <w:top w:val="none" w:sz="0" w:space="0" w:color="auto"/>
            <w:left w:val="none" w:sz="0" w:space="0" w:color="auto"/>
            <w:bottom w:val="none" w:sz="0" w:space="0" w:color="auto"/>
            <w:right w:val="none" w:sz="0" w:space="0" w:color="auto"/>
          </w:divBdr>
        </w:div>
        <w:div w:id="1518277212">
          <w:marLeft w:val="0"/>
          <w:marRight w:val="0"/>
          <w:marTop w:val="0"/>
          <w:marBottom w:val="0"/>
          <w:divBdr>
            <w:top w:val="none" w:sz="0" w:space="0" w:color="auto"/>
            <w:left w:val="none" w:sz="0" w:space="0" w:color="auto"/>
            <w:bottom w:val="none" w:sz="0" w:space="0" w:color="auto"/>
            <w:right w:val="none" w:sz="0" w:space="0" w:color="auto"/>
          </w:divBdr>
        </w:div>
        <w:div w:id="1864368462">
          <w:marLeft w:val="0"/>
          <w:marRight w:val="0"/>
          <w:marTop w:val="0"/>
          <w:marBottom w:val="0"/>
          <w:divBdr>
            <w:top w:val="none" w:sz="0" w:space="0" w:color="auto"/>
            <w:left w:val="none" w:sz="0" w:space="0" w:color="auto"/>
            <w:bottom w:val="none" w:sz="0" w:space="0" w:color="auto"/>
            <w:right w:val="none" w:sz="0" w:space="0" w:color="auto"/>
          </w:divBdr>
        </w:div>
      </w:divsChild>
    </w:div>
    <w:div w:id="1027414980">
      <w:bodyDiv w:val="1"/>
      <w:marLeft w:val="0"/>
      <w:marRight w:val="0"/>
      <w:marTop w:val="0"/>
      <w:marBottom w:val="0"/>
      <w:divBdr>
        <w:top w:val="none" w:sz="0" w:space="0" w:color="auto"/>
        <w:left w:val="none" w:sz="0" w:space="0" w:color="auto"/>
        <w:bottom w:val="none" w:sz="0" w:space="0" w:color="auto"/>
        <w:right w:val="none" w:sz="0" w:space="0" w:color="auto"/>
      </w:divBdr>
      <w:divsChild>
        <w:div w:id="600797071">
          <w:marLeft w:val="0"/>
          <w:marRight w:val="0"/>
          <w:marTop w:val="0"/>
          <w:marBottom w:val="0"/>
          <w:divBdr>
            <w:top w:val="single" w:sz="6" w:space="0" w:color="A9AEB1"/>
            <w:left w:val="single" w:sz="6" w:space="0" w:color="A9AEB1"/>
            <w:bottom w:val="single" w:sz="6" w:space="0" w:color="A9AEB1"/>
            <w:right w:val="single" w:sz="6" w:space="0" w:color="A9AEB1"/>
          </w:divBdr>
          <w:divsChild>
            <w:div w:id="961500003">
              <w:marLeft w:val="0"/>
              <w:marRight w:val="0"/>
              <w:marTop w:val="0"/>
              <w:marBottom w:val="0"/>
              <w:divBdr>
                <w:top w:val="none" w:sz="0" w:space="0" w:color="auto"/>
                <w:left w:val="none" w:sz="0" w:space="0" w:color="auto"/>
                <w:bottom w:val="none" w:sz="0" w:space="0" w:color="auto"/>
                <w:right w:val="none" w:sz="0" w:space="0" w:color="auto"/>
              </w:divBdr>
              <w:divsChild>
                <w:div w:id="9256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7646">
          <w:marLeft w:val="0"/>
          <w:marRight w:val="0"/>
          <w:marTop w:val="0"/>
          <w:marBottom w:val="0"/>
          <w:divBdr>
            <w:top w:val="single" w:sz="6" w:space="0" w:color="A9AEB1"/>
            <w:left w:val="single" w:sz="6" w:space="0" w:color="A9AEB1"/>
            <w:bottom w:val="single" w:sz="6" w:space="0" w:color="A9AEB1"/>
            <w:right w:val="single" w:sz="6" w:space="0" w:color="A9AEB1"/>
          </w:divBdr>
          <w:divsChild>
            <w:div w:id="1402561705">
              <w:marLeft w:val="0"/>
              <w:marRight w:val="0"/>
              <w:marTop w:val="0"/>
              <w:marBottom w:val="0"/>
              <w:divBdr>
                <w:top w:val="none" w:sz="0" w:space="0" w:color="auto"/>
                <w:left w:val="none" w:sz="0" w:space="0" w:color="auto"/>
                <w:bottom w:val="none" w:sz="0" w:space="0" w:color="auto"/>
                <w:right w:val="none" w:sz="0" w:space="0" w:color="auto"/>
              </w:divBdr>
            </w:div>
          </w:divsChild>
        </w:div>
        <w:div w:id="369259189">
          <w:marLeft w:val="0"/>
          <w:marRight w:val="0"/>
          <w:marTop w:val="0"/>
          <w:marBottom w:val="0"/>
          <w:divBdr>
            <w:top w:val="single" w:sz="6" w:space="0" w:color="A9AEB1"/>
            <w:left w:val="single" w:sz="6" w:space="0" w:color="A9AEB1"/>
            <w:bottom w:val="single" w:sz="6" w:space="0" w:color="A9AEB1"/>
            <w:right w:val="single" w:sz="6" w:space="0" w:color="A9AEB1"/>
          </w:divBdr>
          <w:divsChild>
            <w:div w:id="2065567165">
              <w:marLeft w:val="0"/>
              <w:marRight w:val="0"/>
              <w:marTop w:val="0"/>
              <w:marBottom w:val="0"/>
              <w:divBdr>
                <w:top w:val="none" w:sz="0" w:space="0" w:color="auto"/>
                <w:left w:val="none" w:sz="0" w:space="0" w:color="auto"/>
                <w:bottom w:val="none" w:sz="0" w:space="0" w:color="auto"/>
                <w:right w:val="none" w:sz="0" w:space="0" w:color="auto"/>
              </w:divBdr>
              <w:divsChild>
                <w:div w:id="1956251184">
                  <w:marLeft w:val="0"/>
                  <w:marRight w:val="0"/>
                  <w:marTop w:val="0"/>
                  <w:marBottom w:val="0"/>
                  <w:divBdr>
                    <w:top w:val="none" w:sz="0" w:space="0" w:color="auto"/>
                    <w:left w:val="none" w:sz="0" w:space="0" w:color="auto"/>
                    <w:bottom w:val="none" w:sz="0" w:space="0" w:color="auto"/>
                    <w:right w:val="none" w:sz="0" w:space="0" w:color="auto"/>
                  </w:divBdr>
                </w:div>
                <w:div w:id="17646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63569">
      <w:bodyDiv w:val="1"/>
      <w:marLeft w:val="0"/>
      <w:marRight w:val="0"/>
      <w:marTop w:val="0"/>
      <w:marBottom w:val="0"/>
      <w:divBdr>
        <w:top w:val="none" w:sz="0" w:space="0" w:color="auto"/>
        <w:left w:val="none" w:sz="0" w:space="0" w:color="auto"/>
        <w:bottom w:val="none" w:sz="0" w:space="0" w:color="auto"/>
        <w:right w:val="none" w:sz="0" w:space="0" w:color="auto"/>
      </w:divBdr>
    </w:div>
    <w:div w:id="1028263449">
      <w:bodyDiv w:val="1"/>
      <w:marLeft w:val="0"/>
      <w:marRight w:val="0"/>
      <w:marTop w:val="0"/>
      <w:marBottom w:val="0"/>
      <w:divBdr>
        <w:top w:val="none" w:sz="0" w:space="0" w:color="auto"/>
        <w:left w:val="none" w:sz="0" w:space="0" w:color="auto"/>
        <w:bottom w:val="none" w:sz="0" w:space="0" w:color="auto"/>
        <w:right w:val="none" w:sz="0" w:space="0" w:color="auto"/>
      </w:divBdr>
      <w:divsChild>
        <w:div w:id="306399637">
          <w:marLeft w:val="0"/>
          <w:marRight w:val="0"/>
          <w:marTop w:val="0"/>
          <w:marBottom w:val="0"/>
          <w:divBdr>
            <w:top w:val="none" w:sz="0" w:space="0" w:color="auto"/>
            <w:left w:val="none" w:sz="0" w:space="0" w:color="auto"/>
            <w:bottom w:val="none" w:sz="0" w:space="0" w:color="auto"/>
            <w:right w:val="none" w:sz="0" w:space="0" w:color="auto"/>
          </w:divBdr>
        </w:div>
        <w:div w:id="603804620">
          <w:marLeft w:val="0"/>
          <w:marRight w:val="0"/>
          <w:marTop w:val="0"/>
          <w:marBottom w:val="0"/>
          <w:divBdr>
            <w:top w:val="none" w:sz="0" w:space="0" w:color="auto"/>
            <w:left w:val="none" w:sz="0" w:space="0" w:color="auto"/>
            <w:bottom w:val="none" w:sz="0" w:space="0" w:color="auto"/>
            <w:right w:val="none" w:sz="0" w:space="0" w:color="auto"/>
          </w:divBdr>
        </w:div>
        <w:div w:id="1596088101">
          <w:marLeft w:val="0"/>
          <w:marRight w:val="0"/>
          <w:marTop w:val="0"/>
          <w:marBottom w:val="0"/>
          <w:divBdr>
            <w:top w:val="none" w:sz="0" w:space="0" w:color="auto"/>
            <w:left w:val="none" w:sz="0" w:space="0" w:color="auto"/>
            <w:bottom w:val="none" w:sz="0" w:space="0" w:color="auto"/>
            <w:right w:val="none" w:sz="0" w:space="0" w:color="auto"/>
          </w:divBdr>
        </w:div>
        <w:div w:id="1972636658">
          <w:marLeft w:val="0"/>
          <w:marRight w:val="0"/>
          <w:marTop w:val="0"/>
          <w:marBottom w:val="0"/>
          <w:divBdr>
            <w:top w:val="none" w:sz="0" w:space="0" w:color="auto"/>
            <w:left w:val="none" w:sz="0" w:space="0" w:color="auto"/>
            <w:bottom w:val="none" w:sz="0" w:space="0" w:color="auto"/>
            <w:right w:val="none" w:sz="0" w:space="0" w:color="auto"/>
          </w:divBdr>
        </w:div>
      </w:divsChild>
    </w:div>
    <w:div w:id="1028532065">
      <w:bodyDiv w:val="1"/>
      <w:marLeft w:val="0"/>
      <w:marRight w:val="0"/>
      <w:marTop w:val="0"/>
      <w:marBottom w:val="0"/>
      <w:divBdr>
        <w:top w:val="none" w:sz="0" w:space="0" w:color="auto"/>
        <w:left w:val="none" w:sz="0" w:space="0" w:color="auto"/>
        <w:bottom w:val="none" w:sz="0" w:space="0" w:color="auto"/>
        <w:right w:val="none" w:sz="0" w:space="0" w:color="auto"/>
      </w:divBdr>
      <w:divsChild>
        <w:div w:id="441653932">
          <w:marLeft w:val="0"/>
          <w:marRight w:val="0"/>
          <w:marTop w:val="0"/>
          <w:marBottom w:val="0"/>
          <w:divBdr>
            <w:top w:val="none" w:sz="0" w:space="0" w:color="auto"/>
            <w:left w:val="none" w:sz="0" w:space="0" w:color="auto"/>
            <w:bottom w:val="none" w:sz="0" w:space="0" w:color="auto"/>
            <w:right w:val="none" w:sz="0" w:space="0" w:color="auto"/>
          </w:divBdr>
        </w:div>
        <w:div w:id="739058611">
          <w:marLeft w:val="0"/>
          <w:marRight w:val="0"/>
          <w:marTop w:val="0"/>
          <w:marBottom w:val="0"/>
          <w:divBdr>
            <w:top w:val="none" w:sz="0" w:space="0" w:color="auto"/>
            <w:left w:val="none" w:sz="0" w:space="0" w:color="auto"/>
            <w:bottom w:val="none" w:sz="0" w:space="0" w:color="auto"/>
            <w:right w:val="none" w:sz="0" w:space="0" w:color="auto"/>
          </w:divBdr>
        </w:div>
        <w:div w:id="1733039313">
          <w:marLeft w:val="0"/>
          <w:marRight w:val="0"/>
          <w:marTop w:val="0"/>
          <w:marBottom w:val="0"/>
          <w:divBdr>
            <w:top w:val="none" w:sz="0" w:space="0" w:color="auto"/>
            <w:left w:val="none" w:sz="0" w:space="0" w:color="auto"/>
            <w:bottom w:val="none" w:sz="0" w:space="0" w:color="auto"/>
            <w:right w:val="none" w:sz="0" w:space="0" w:color="auto"/>
          </w:divBdr>
        </w:div>
        <w:div w:id="1876580650">
          <w:marLeft w:val="0"/>
          <w:marRight w:val="0"/>
          <w:marTop w:val="0"/>
          <w:marBottom w:val="0"/>
          <w:divBdr>
            <w:top w:val="none" w:sz="0" w:space="0" w:color="auto"/>
            <w:left w:val="none" w:sz="0" w:space="0" w:color="auto"/>
            <w:bottom w:val="none" w:sz="0" w:space="0" w:color="auto"/>
            <w:right w:val="none" w:sz="0" w:space="0" w:color="auto"/>
          </w:divBdr>
        </w:div>
      </w:divsChild>
    </w:div>
    <w:div w:id="1028995136">
      <w:bodyDiv w:val="1"/>
      <w:marLeft w:val="0"/>
      <w:marRight w:val="0"/>
      <w:marTop w:val="0"/>
      <w:marBottom w:val="0"/>
      <w:divBdr>
        <w:top w:val="none" w:sz="0" w:space="0" w:color="auto"/>
        <w:left w:val="none" w:sz="0" w:space="0" w:color="auto"/>
        <w:bottom w:val="none" w:sz="0" w:space="0" w:color="auto"/>
        <w:right w:val="none" w:sz="0" w:space="0" w:color="auto"/>
      </w:divBdr>
      <w:divsChild>
        <w:div w:id="598101078">
          <w:marLeft w:val="0"/>
          <w:marRight w:val="0"/>
          <w:marTop w:val="0"/>
          <w:marBottom w:val="0"/>
          <w:divBdr>
            <w:top w:val="single" w:sz="6" w:space="0" w:color="A9AEB1"/>
            <w:left w:val="single" w:sz="6" w:space="0" w:color="A9AEB1"/>
            <w:bottom w:val="single" w:sz="6" w:space="0" w:color="A9AEB1"/>
            <w:right w:val="single" w:sz="6" w:space="0" w:color="A9AEB1"/>
          </w:divBdr>
          <w:divsChild>
            <w:div w:id="151605348">
              <w:marLeft w:val="0"/>
              <w:marRight w:val="0"/>
              <w:marTop w:val="0"/>
              <w:marBottom w:val="0"/>
              <w:divBdr>
                <w:top w:val="none" w:sz="0" w:space="0" w:color="auto"/>
                <w:left w:val="none" w:sz="0" w:space="0" w:color="auto"/>
                <w:bottom w:val="none" w:sz="0" w:space="0" w:color="auto"/>
                <w:right w:val="none" w:sz="0" w:space="0" w:color="auto"/>
              </w:divBdr>
              <w:divsChild>
                <w:div w:id="20181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23186">
          <w:marLeft w:val="0"/>
          <w:marRight w:val="0"/>
          <w:marTop w:val="0"/>
          <w:marBottom w:val="0"/>
          <w:divBdr>
            <w:top w:val="single" w:sz="6" w:space="0" w:color="A9AEB1"/>
            <w:left w:val="single" w:sz="6" w:space="0" w:color="A9AEB1"/>
            <w:bottom w:val="single" w:sz="6" w:space="0" w:color="A9AEB1"/>
            <w:right w:val="single" w:sz="6" w:space="0" w:color="A9AEB1"/>
          </w:divBdr>
          <w:divsChild>
            <w:div w:id="810828474">
              <w:marLeft w:val="0"/>
              <w:marRight w:val="0"/>
              <w:marTop w:val="0"/>
              <w:marBottom w:val="0"/>
              <w:divBdr>
                <w:top w:val="none" w:sz="0" w:space="0" w:color="auto"/>
                <w:left w:val="none" w:sz="0" w:space="0" w:color="auto"/>
                <w:bottom w:val="none" w:sz="0" w:space="0" w:color="auto"/>
                <w:right w:val="none" w:sz="0" w:space="0" w:color="auto"/>
              </w:divBdr>
            </w:div>
          </w:divsChild>
        </w:div>
        <w:div w:id="1776247069">
          <w:marLeft w:val="0"/>
          <w:marRight w:val="0"/>
          <w:marTop w:val="0"/>
          <w:marBottom w:val="0"/>
          <w:divBdr>
            <w:top w:val="single" w:sz="6" w:space="0" w:color="A9AEB1"/>
            <w:left w:val="single" w:sz="6" w:space="0" w:color="A9AEB1"/>
            <w:bottom w:val="single" w:sz="6" w:space="0" w:color="A9AEB1"/>
            <w:right w:val="single" w:sz="6" w:space="0" w:color="A9AEB1"/>
          </w:divBdr>
          <w:divsChild>
            <w:div w:id="538128780">
              <w:marLeft w:val="0"/>
              <w:marRight w:val="0"/>
              <w:marTop w:val="0"/>
              <w:marBottom w:val="0"/>
              <w:divBdr>
                <w:top w:val="none" w:sz="0" w:space="0" w:color="auto"/>
                <w:left w:val="none" w:sz="0" w:space="0" w:color="auto"/>
                <w:bottom w:val="none" w:sz="0" w:space="0" w:color="auto"/>
                <w:right w:val="none" w:sz="0" w:space="0" w:color="auto"/>
              </w:divBdr>
              <w:divsChild>
                <w:div w:id="1109465857">
                  <w:marLeft w:val="0"/>
                  <w:marRight w:val="0"/>
                  <w:marTop w:val="0"/>
                  <w:marBottom w:val="0"/>
                  <w:divBdr>
                    <w:top w:val="none" w:sz="0" w:space="0" w:color="auto"/>
                    <w:left w:val="none" w:sz="0" w:space="0" w:color="auto"/>
                    <w:bottom w:val="none" w:sz="0" w:space="0" w:color="auto"/>
                    <w:right w:val="none" w:sz="0" w:space="0" w:color="auto"/>
                  </w:divBdr>
                </w:div>
                <w:div w:id="1704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79542">
      <w:bodyDiv w:val="1"/>
      <w:marLeft w:val="0"/>
      <w:marRight w:val="0"/>
      <w:marTop w:val="0"/>
      <w:marBottom w:val="0"/>
      <w:divBdr>
        <w:top w:val="none" w:sz="0" w:space="0" w:color="auto"/>
        <w:left w:val="none" w:sz="0" w:space="0" w:color="auto"/>
        <w:bottom w:val="none" w:sz="0" w:space="0" w:color="auto"/>
        <w:right w:val="none" w:sz="0" w:space="0" w:color="auto"/>
      </w:divBdr>
      <w:divsChild>
        <w:div w:id="870068009">
          <w:marLeft w:val="0"/>
          <w:marRight w:val="0"/>
          <w:marTop w:val="0"/>
          <w:marBottom w:val="0"/>
          <w:divBdr>
            <w:top w:val="none" w:sz="0" w:space="0" w:color="auto"/>
            <w:left w:val="none" w:sz="0" w:space="0" w:color="auto"/>
            <w:bottom w:val="none" w:sz="0" w:space="0" w:color="auto"/>
            <w:right w:val="none" w:sz="0" w:space="0" w:color="auto"/>
          </w:divBdr>
        </w:div>
        <w:div w:id="1084843966">
          <w:marLeft w:val="0"/>
          <w:marRight w:val="0"/>
          <w:marTop w:val="0"/>
          <w:marBottom w:val="0"/>
          <w:divBdr>
            <w:top w:val="none" w:sz="0" w:space="0" w:color="auto"/>
            <w:left w:val="none" w:sz="0" w:space="0" w:color="auto"/>
            <w:bottom w:val="none" w:sz="0" w:space="0" w:color="auto"/>
            <w:right w:val="none" w:sz="0" w:space="0" w:color="auto"/>
          </w:divBdr>
        </w:div>
        <w:div w:id="1393699402">
          <w:marLeft w:val="0"/>
          <w:marRight w:val="0"/>
          <w:marTop w:val="0"/>
          <w:marBottom w:val="0"/>
          <w:divBdr>
            <w:top w:val="none" w:sz="0" w:space="0" w:color="auto"/>
            <w:left w:val="none" w:sz="0" w:space="0" w:color="auto"/>
            <w:bottom w:val="none" w:sz="0" w:space="0" w:color="auto"/>
            <w:right w:val="none" w:sz="0" w:space="0" w:color="auto"/>
          </w:divBdr>
        </w:div>
        <w:div w:id="1966349328">
          <w:marLeft w:val="0"/>
          <w:marRight w:val="0"/>
          <w:marTop w:val="0"/>
          <w:marBottom w:val="0"/>
          <w:divBdr>
            <w:top w:val="none" w:sz="0" w:space="0" w:color="auto"/>
            <w:left w:val="none" w:sz="0" w:space="0" w:color="auto"/>
            <w:bottom w:val="none" w:sz="0" w:space="0" w:color="auto"/>
            <w:right w:val="none" w:sz="0" w:space="0" w:color="auto"/>
          </w:divBdr>
        </w:div>
      </w:divsChild>
    </w:div>
    <w:div w:id="1030187808">
      <w:bodyDiv w:val="1"/>
      <w:marLeft w:val="0"/>
      <w:marRight w:val="0"/>
      <w:marTop w:val="0"/>
      <w:marBottom w:val="0"/>
      <w:divBdr>
        <w:top w:val="none" w:sz="0" w:space="0" w:color="auto"/>
        <w:left w:val="none" w:sz="0" w:space="0" w:color="auto"/>
        <w:bottom w:val="none" w:sz="0" w:space="0" w:color="auto"/>
        <w:right w:val="none" w:sz="0" w:space="0" w:color="auto"/>
      </w:divBdr>
      <w:divsChild>
        <w:div w:id="557715168">
          <w:marLeft w:val="0"/>
          <w:marRight w:val="0"/>
          <w:marTop w:val="0"/>
          <w:marBottom w:val="0"/>
          <w:divBdr>
            <w:top w:val="single" w:sz="6" w:space="0" w:color="A9AEB1"/>
            <w:left w:val="single" w:sz="6" w:space="0" w:color="A9AEB1"/>
            <w:bottom w:val="single" w:sz="6" w:space="0" w:color="A9AEB1"/>
            <w:right w:val="single" w:sz="6" w:space="0" w:color="A9AEB1"/>
          </w:divBdr>
          <w:divsChild>
            <w:div w:id="1735353055">
              <w:marLeft w:val="0"/>
              <w:marRight w:val="0"/>
              <w:marTop w:val="0"/>
              <w:marBottom w:val="0"/>
              <w:divBdr>
                <w:top w:val="none" w:sz="0" w:space="0" w:color="auto"/>
                <w:left w:val="none" w:sz="0" w:space="0" w:color="auto"/>
                <w:bottom w:val="none" w:sz="0" w:space="0" w:color="auto"/>
                <w:right w:val="none" w:sz="0" w:space="0" w:color="auto"/>
              </w:divBdr>
              <w:divsChild>
                <w:div w:id="33897058">
                  <w:marLeft w:val="0"/>
                  <w:marRight w:val="0"/>
                  <w:marTop w:val="0"/>
                  <w:marBottom w:val="0"/>
                  <w:divBdr>
                    <w:top w:val="none" w:sz="0" w:space="0" w:color="auto"/>
                    <w:left w:val="none" w:sz="0" w:space="0" w:color="auto"/>
                    <w:bottom w:val="none" w:sz="0" w:space="0" w:color="auto"/>
                    <w:right w:val="none" w:sz="0" w:space="0" w:color="auto"/>
                  </w:divBdr>
                </w:div>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70176">
          <w:marLeft w:val="0"/>
          <w:marRight w:val="0"/>
          <w:marTop w:val="0"/>
          <w:marBottom w:val="0"/>
          <w:divBdr>
            <w:top w:val="single" w:sz="6" w:space="0" w:color="A9AEB1"/>
            <w:left w:val="single" w:sz="6" w:space="0" w:color="A9AEB1"/>
            <w:bottom w:val="single" w:sz="6" w:space="0" w:color="A9AEB1"/>
            <w:right w:val="single" w:sz="6" w:space="0" w:color="A9AEB1"/>
          </w:divBdr>
          <w:divsChild>
            <w:div w:id="1600868108">
              <w:marLeft w:val="0"/>
              <w:marRight w:val="0"/>
              <w:marTop w:val="0"/>
              <w:marBottom w:val="0"/>
              <w:divBdr>
                <w:top w:val="none" w:sz="0" w:space="0" w:color="auto"/>
                <w:left w:val="none" w:sz="0" w:space="0" w:color="auto"/>
                <w:bottom w:val="none" w:sz="0" w:space="0" w:color="auto"/>
                <w:right w:val="none" w:sz="0" w:space="0" w:color="auto"/>
              </w:divBdr>
              <w:divsChild>
                <w:div w:id="3062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74924">
          <w:marLeft w:val="0"/>
          <w:marRight w:val="0"/>
          <w:marTop w:val="0"/>
          <w:marBottom w:val="0"/>
          <w:divBdr>
            <w:top w:val="single" w:sz="6" w:space="0" w:color="A9AEB1"/>
            <w:left w:val="single" w:sz="6" w:space="0" w:color="A9AEB1"/>
            <w:bottom w:val="single" w:sz="6" w:space="0" w:color="A9AEB1"/>
            <w:right w:val="single" w:sz="6" w:space="0" w:color="A9AEB1"/>
          </w:divBdr>
          <w:divsChild>
            <w:div w:id="790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2976">
      <w:bodyDiv w:val="1"/>
      <w:marLeft w:val="0"/>
      <w:marRight w:val="0"/>
      <w:marTop w:val="0"/>
      <w:marBottom w:val="0"/>
      <w:divBdr>
        <w:top w:val="none" w:sz="0" w:space="0" w:color="auto"/>
        <w:left w:val="none" w:sz="0" w:space="0" w:color="auto"/>
        <w:bottom w:val="none" w:sz="0" w:space="0" w:color="auto"/>
        <w:right w:val="none" w:sz="0" w:space="0" w:color="auto"/>
      </w:divBdr>
      <w:divsChild>
        <w:div w:id="1543907135">
          <w:marLeft w:val="0"/>
          <w:marRight w:val="0"/>
          <w:marTop w:val="0"/>
          <w:marBottom w:val="0"/>
          <w:divBdr>
            <w:top w:val="single" w:sz="6" w:space="0" w:color="A9AEB1"/>
            <w:left w:val="single" w:sz="6" w:space="0" w:color="A9AEB1"/>
            <w:bottom w:val="single" w:sz="6" w:space="0" w:color="A9AEB1"/>
            <w:right w:val="single" w:sz="6" w:space="0" w:color="A9AEB1"/>
          </w:divBdr>
          <w:divsChild>
            <w:div w:id="1789857502">
              <w:marLeft w:val="0"/>
              <w:marRight w:val="0"/>
              <w:marTop w:val="0"/>
              <w:marBottom w:val="0"/>
              <w:divBdr>
                <w:top w:val="none" w:sz="0" w:space="0" w:color="auto"/>
                <w:left w:val="none" w:sz="0" w:space="0" w:color="auto"/>
                <w:bottom w:val="none" w:sz="0" w:space="0" w:color="auto"/>
                <w:right w:val="none" w:sz="0" w:space="0" w:color="auto"/>
              </w:divBdr>
              <w:divsChild>
                <w:div w:id="6669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01272">
          <w:marLeft w:val="0"/>
          <w:marRight w:val="0"/>
          <w:marTop w:val="0"/>
          <w:marBottom w:val="0"/>
          <w:divBdr>
            <w:top w:val="single" w:sz="6" w:space="0" w:color="A9AEB1"/>
            <w:left w:val="single" w:sz="6" w:space="0" w:color="A9AEB1"/>
            <w:bottom w:val="single" w:sz="6" w:space="0" w:color="A9AEB1"/>
            <w:right w:val="single" w:sz="6" w:space="0" w:color="A9AEB1"/>
          </w:divBdr>
          <w:divsChild>
            <w:div w:id="18700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46605">
      <w:bodyDiv w:val="1"/>
      <w:marLeft w:val="0"/>
      <w:marRight w:val="0"/>
      <w:marTop w:val="0"/>
      <w:marBottom w:val="0"/>
      <w:divBdr>
        <w:top w:val="none" w:sz="0" w:space="0" w:color="auto"/>
        <w:left w:val="none" w:sz="0" w:space="0" w:color="auto"/>
        <w:bottom w:val="none" w:sz="0" w:space="0" w:color="auto"/>
        <w:right w:val="none" w:sz="0" w:space="0" w:color="auto"/>
      </w:divBdr>
      <w:divsChild>
        <w:div w:id="350112730">
          <w:marLeft w:val="0"/>
          <w:marRight w:val="0"/>
          <w:marTop w:val="0"/>
          <w:marBottom w:val="0"/>
          <w:divBdr>
            <w:top w:val="none" w:sz="0" w:space="0" w:color="auto"/>
            <w:left w:val="none" w:sz="0" w:space="0" w:color="auto"/>
            <w:bottom w:val="none" w:sz="0" w:space="0" w:color="auto"/>
            <w:right w:val="none" w:sz="0" w:space="0" w:color="auto"/>
          </w:divBdr>
        </w:div>
        <w:div w:id="505556917">
          <w:marLeft w:val="0"/>
          <w:marRight w:val="0"/>
          <w:marTop w:val="0"/>
          <w:marBottom w:val="0"/>
          <w:divBdr>
            <w:top w:val="none" w:sz="0" w:space="0" w:color="auto"/>
            <w:left w:val="none" w:sz="0" w:space="0" w:color="auto"/>
            <w:bottom w:val="none" w:sz="0" w:space="0" w:color="auto"/>
            <w:right w:val="none" w:sz="0" w:space="0" w:color="auto"/>
          </w:divBdr>
        </w:div>
        <w:div w:id="529143875">
          <w:marLeft w:val="0"/>
          <w:marRight w:val="0"/>
          <w:marTop w:val="0"/>
          <w:marBottom w:val="0"/>
          <w:divBdr>
            <w:top w:val="none" w:sz="0" w:space="0" w:color="auto"/>
            <w:left w:val="none" w:sz="0" w:space="0" w:color="auto"/>
            <w:bottom w:val="none" w:sz="0" w:space="0" w:color="auto"/>
            <w:right w:val="none" w:sz="0" w:space="0" w:color="auto"/>
          </w:divBdr>
        </w:div>
        <w:div w:id="543754915">
          <w:marLeft w:val="0"/>
          <w:marRight w:val="0"/>
          <w:marTop w:val="0"/>
          <w:marBottom w:val="0"/>
          <w:divBdr>
            <w:top w:val="none" w:sz="0" w:space="0" w:color="auto"/>
            <w:left w:val="none" w:sz="0" w:space="0" w:color="auto"/>
            <w:bottom w:val="none" w:sz="0" w:space="0" w:color="auto"/>
            <w:right w:val="none" w:sz="0" w:space="0" w:color="auto"/>
          </w:divBdr>
        </w:div>
      </w:divsChild>
    </w:div>
    <w:div w:id="1031492699">
      <w:bodyDiv w:val="1"/>
      <w:marLeft w:val="0"/>
      <w:marRight w:val="0"/>
      <w:marTop w:val="0"/>
      <w:marBottom w:val="0"/>
      <w:divBdr>
        <w:top w:val="none" w:sz="0" w:space="0" w:color="auto"/>
        <w:left w:val="none" w:sz="0" w:space="0" w:color="auto"/>
        <w:bottom w:val="none" w:sz="0" w:space="0" w:color="auto"/>
        <w:right w:val="none" w:sz="0" w:space="0" w:color="auto"/>
      </w:divBdr>
      <w:divsChild>
        <w:div w:id="741827857">
          <w:marLeft w:val="0"/>
          <w:marRight w:val="0"/>
          <w:marTop w:val="0"/>
          <w:marBottom w:val="0"/>
          <w:divBdr>
            <w:top w:val="single" w:sz="6" w:space="0" w:color="A9AEB1"/>
            <w:left w:val="single" w:sz="6" w:space="0" w:color="A9AEB1"/>
            <w:bottom w:val="single" w:sz="6" w:space="0" w:color="A9AEB1"/>
            <w:right w:val="single" w:sz="6" w:space="0" w:color="A9AEB1"/>
          </w:divBdr>
          <w:divsChild>
            <w:div w:id="630987702">
              <w:marLeft w:val="0"/>
              <w:marRight w:val="0"/>
              <w:marTop w:val="0"/>
              <w:marBottom w:val="0"/>
              <w:divBdr>
                <w:top w:val="none" w:sz="0" w:space="0" w:color="auto"/>
                <w:left w:val="none" w:sz="0" w:space="0" w:color="auto"/>
                <w:bottom w:val="none" w:sz="0" w:space="0" w:color="auto"/>
                <w:right w:val="none" w:sz="0" w:space="0" w:color="auto"/>
              </w:divBdr>
              <w:divsChild>
                <w:div w:id="6363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4546">
          <w:marLeft w:val="0"/>
          <w:marRight w:val="0"/>
          <w:marTop w:val="0"/>
          <w:marBottom w:val="0"/>
          <w:divBdr>
            <w:top w:val="single" w:sz="6" w:space="0" w:color="A9AEB1"/>
            <w:left w:val="single" w:sz="6" w:space="0" w:color="A9AEB1"/>
            <w:bottom w:val="single" w:sz="6" w:space="0" w:color="A9AEB1"/>
            <w:right w:val="single" w:sz="6" w:space="0" w:color="A9AEB1"/>
          </w:divBdr>
          <w:divsChild>
            <w:div w:id="1649900258">
              <w:marLeft w:val="0"/>
              <w:marRight w:val="0"/>
              <w:marTop w:val="0"/>
              <w:marBottom w:val="0"/>
              <w:divBdr>
                <w:top w:val="none" w:sz="0" w:space="0" w:color="auto"/>
                <w:left w:val="none" w:sz="0" w:space="0" w:color="auto"/>
                <w:bottom w:val="none" w:sz="0" w:space="0" w:color="auto"/>
                <w:right w:val="none" w:sz="0" w:space="0" w:color="auto"/>
              </w:divBdr>
            </w:div>
          </w:divsChild>
        </w:div>
        <w:div w:id="888615280">
          <w:marLeft w:val="0"/>
          <w:marRight w:val="0"/>
          <w:marTop w:val="0"/>
          <w:marBottom w:val="0"/>
          <w:divBdr>
            <w:top w:val="single" w:sz="6" w:space="0" w:color="A9AEB1"/>
            <w:left w:val="single" w:sz="6" w:space="0" w:color="A9AEB1"/>
            <w:bottom w:val="single" w:sz="6" w:space="0" w:color="A9AEB1"/>
            <w:right w:val="single" w:sz="6" w:space="0" w:color="A9AEB1"/>
          </w:divBdr>
          <w:divsChild>
            <w:div w:id="1039471789">
              <w:marLeft w:val="0"/>
              <w:marRight w:val="0"/>
              <w:marTop w:val="0"/>
              <w:marBottom w:val="0"/>
              <w:divBdr>
                <w:top w:val="none" w:sz="0" w:space="0" w:color="auto"/>
                <w:left w:val="none" w:sz="0" w:space="0" w:color="auto"/>
                <w:bottom w:val="none" w:sz="0" w:space="0" w:color="auto"/>
                <w:right w:val="none" w:sz="0" w:space="0" w:color="auto"/>
              </w:divBdr>
              <w:divsChild>
                <w:div w:id="1777603707">
                  <w:marLeft w:val="0"/>
                  <w:marRight w:val="0"/>
                  <w:marTop w:val="0"/>
                  <w:marBottom w:val="0"/>
                  <w:divBdr>
                    <w:top w:val="none" w:sz="0" w:space="0" w:color="auto"/>
                    <w:left w:val="none" w:sz="0" w:space="0" w:color="auto"/>
                    <w:bottom w:val="none" w:sz="0" w:space="0" w:color="auto"/>
                    <w:right w:val="none" w:sz="0" w:space="0" w:color="auto"/>
                  </w:divBdr>
                </w:div>
                <w:div w:id="10289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2689">
      <w:bodyDiv w:val="1"/>
      <w:marLeft w:val="0"/>
      <w:marRight w:val="0"/>
      <w:marTop w:val="0"/>
      <w:marBottom w:val="0"/>
      <w:divBdr>
        <w:top w:val="none" w:sz="0" w:space="0" w:color="auto"/>
        <w:left w:val="none" w:sz="0" w:space="0" w:color="auto"/>
        <w:bottom w:val="none" w:sz="0" w:space="0" w:color="auto"/>
        <w:right w:val="none" w:sz="0" w:space="0" w:color="auto"/>
      </w:divBdr>
      <w:divsChild>
        <w:div w:id="601571604">
          <w:marLeft w:val="0"/>
          <w:marRight w:val="0"/>
          <w:marTop w:val="0"/>
          <w:marBottom w:val="0"/>
          <w:divBdr>
            <w:top w:val="none" w:sz="0" w:space="0" w:color="auto"/>
            <w:left w:val="none" w:sz="0" w:space="0" w:color="auto"/>
            <w:bottom w:val="none" w:sz="0" w:space="0" w:color="auto"/>
            <w:right w:val="none" w:sz="0" w:space="0" w:color="auto"/>
          </w:divBdr>
        </w:div>
      </w:divsChild>
    </w:div>
    <w:div w:id="1032071764">
      <w:bodyDiv w:val="1"/>
      <w:marLeft w:val="0"/>
      <w:marRight w:val="0"/>
      <w:marTop w:val="0"/>
      <w:marBottom w:val="0"/>
      <w:divBdr>
        <w:top w:val="none" w:sz="0" w:space="0" w:color="auto"/>
        <w:left w:val="none" w:sz="0" w:space="0" w:color="auto"/>
        <w:bottom w:val="none" w:sz="0" w:space="0" w:color="auto"/>
        <w:right w:val="none" w:sz="0" w:space="0" w:color="auto"/>
      </w:divBdr>
    </w:div>
    <w:div w:id="1032262997">
      <w:bodyDiv w:val="1"/>
      <w:marLeft w:val="0"/>
      <w:marRight w:val="0"/>
      <w:marTop w:val="0"/>
      <w:marBottom w:val="0"/>
      <w:divBdr>
        <w:top w:val="none" w:sz="0" w:space="0" w:color="auto"/>
        <w:left w:val="none" w:sz="0" w:space="0" w:color="auto"/>
        <w:bottom w:val="none" w:sz="0" w:space="0" w:color="auto"/>
        <w:right w:val="none" w:sz="0" w:space="0" w:color="auto"/>
      </w:divBdr>
      <w:divsChild>
        <w:div w:id="247615976">
          <w:marLeft w:val="0"/>
          <w:marRight w:val="0"/>
          <w:marTop w:val="0"/>
          <w:marBottom w:val="0"/>
          <w:divBdr>
            <w:top w:val="single" w:sz="6" w:space="0" w:color="A9AEB1"/>
            <w:left w:val="single" w:sz="6" w:space="0" w:color="A9AEB1"/>
            <w:bottom w:val="single" w:sz="6" w:space="0" w:color="A9AEB1"/>
            <w:right w:val="single" w:sz="6" w:space="0" w:color="A9AEB1"/>
          </w:divBdr>
          <w:divsChild>
            <w:div w:id="1341279775">
              <w:marLeft w:val="0"/>
              <w:marRight w:val="0"/>
              <w:marTop w:val="0"/>
              <w:marBottom w:val="0"/>
              <w:divBdr>
                <w:top w:val="none" w:sz="0" w:space="0" w:color="auto"/>
                <w:left w:val="none" w:sz="0" w:space="0" w:color="auto"/>
                <w:bottom w:val="none" w:sz="0" w:space="0" w:color="auto"/>
                <w:right w:val="none" w:sz="0" w:space="0" w:color="auto"/>
              </w:divBdr>
            </w:div>
          </w:divsChild>
        </w:div>
        <w:div w:id="1515806645">
          <w:marLeft w:val="0"/>
          <w:marRight w:val="0"/>
          <w:marTop w:val="0"/>
          <w:marBottom w:val="0"/>
          <w:divBdr>
            <w:top w:val="single" w:sz="6" w:space="0" w:color="A9AEB1"/>
            <w:left w:val="single" w:sz="6" w:space="0" w:color="A9AEB1"/>
            <w:bottom w:val="single" w:sz="6" w:space="0" w:color="A9AEB1"/>
            <w:right w:val="single" w:sz="6" w:space="0" w:color="A9AEB1"/>
          </w:divBdr>
          <w:divsChild>
            <w:div w:id="1067802006">
              <w:marLeft w:val="0"/>
              <w:marRight w:val="0"/>
              <w:marTop w:val="0"/>
              <w:marBottom w:val="0"/>
              <w:divBdr>
                <w:top w:val="none" w:sz="0" w:space="0" w:color="auto"/>
                <w:left w:val="none" w:sz="0" w:space="0" w:color="auto"/>
                <w:bottom w:val="none" w:sz="0" w:space="0" w:color="auto"/>
                <w:right w:val="none" w:sz="0" w:space="0" w:color="auto"/>
              </w:divBdr>
              <w:divsChild>
                <w:div w:id="517501973">
                  <w:marLeft w:val="0"/>
                  <w:marRight w:val="0"/>
                  <w:marTop w:val="0"/>
                  <w:marBottom w:val="0"/>
                  <w:divBdr>
                    <w:top w:val="none" w:sz="0" w:space="0" w:color="auto"/>
                    <w:left w:val="none" w:sz="0" w:space="0" w:color="auto"/>
                    <w:bottom w:val="none" w:sz="0" w:space="0" w:color="auto"/>
                    <w:right w:val="none" w:sz="0" w:space="0" w:color="auto"/>
                  </w:divBdr>
                </w:div>
                <w:div w:id="15482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916">
          <w:marLeft w:val="0"/>
          <w:marRight w:val="0"/>
          <w:marTop w:val="0"/>
          <w:marBottom w:val="0"/>
          <w:divBdr>
            <w:top w:val="single" w:sz="6" w:space="0" w:color="A9AEB1"/>
            <w:left w:val="single" w:sz="6" w:space="0" w:color="A9AEB1"/>
            <w:bottom w:val="single" w:sz="6" w:space="0" w:color="A9AEB1"/>
            <w:right w:val="single" w:sz="6" w:space="0" w:color="A9AEB1"/>
          </w:divBdr>
          <w:divsChild>
            <w:div w:id="496456799">
              <w:marLeft w:val="0"/>
              <w:marRight w:val="0"/>
              <w:marTop w:val="0"/>
              <w:marBottom w:val="0"/>
              <w:divBdr>
                <w:top w:val="none" w:sz="0" w:space="0" w:color="auto"/>
                <w:left w:val="none" w:sz="0" w:space="0" w:color="auto"/>
                <w:bottom w:val="none" w:sz="0" w:space="0" w:color="auto"/>
                <w:right w:val="none" w:sz="0" w:space="0" w:color="auto"/>
              </w:divBdr>
              <w:divsChild>
                <w:div w:id="2492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29925">
      <w:bodyDiv w:val="1"/>
      <w:marLeft w:val="0"/>
      <w:marRight w:val="0"/>
      <w:marTop w:val="0"/>
      <w:marBottom w:val="0"/>
      <w:divBdr>
        <w:top w:val="none" w:sz="0" w:space="0" w:color="auto"/>
        <w:left w:val="none" w:sz="0" w:space="0" w:color="auto"/>
        <w:bottom w:val="none" w:sz="0" w:space="0" w:color="auto"/>
        <w:right w:val="none" w:sz="0" w:space="0" w:color="auto"/>
      </w:divBdr>
      <w:divsChild>
        <w:div w:id="472648299">
          <w:marLeft w:val="0"/>
          <w:marRight w:val="0"/>
          <w:marTop w:val="0"/>
          <w:marBottom w:val="0"/>
          <w:divBdr>
            <w:top w:val="single" w:sz="6" w:space="0" w:color="A9AEB1"/>
            <w:left w:val="single" w:sz="6" w:space="0" w:color="A9AEB1"/>
            <w:bottom w:val="single" w:sz="6" w:space="0" w:color="A9AEB1"/>
            <w:right w:val="single" w:sz="6" w:space="0" w:color="A9AEB1"/>
          </w:divBdr>
          <w:divsChild>
            <w:div w:id="1746148214">
              <w:marLeft w:val="0"/>
              <w:marRight w:val="0"/>
              <w:marTop w:val="0"/>
              <w:marBottom w:val="0"/>
              <w:divBdr>
                <w:top w:val="none" w:sz="0" w:space="0" w:color="auto"/>
                <w:left w:val="none" w:sz="0" w:space="0" w:color="auto"/>
                <w:bottom w:val="none" w:sz="0" w:space="0" w:color="auto"/>
                <w:right w:val="none" w:sz="0" w:space="0" w:color="auto"/>
              </w:divBdr>
              <w:divsChild>
                <w:div w:id="898442389">
                  <w:marLeft w:val="0"/>
                  <w:marRight w:val="0"/>
                  <w:marTop w:val="0"/>
                  <w:marBottom w:val="0"/>
                  <w:divBdr>
                    <w:top w:val="none" w:sz="0" w:space="0" w:color="auto"/>
                    <w:left w:val="none" w:sz="0" w:space="0" w:color="auto"/>
                    <w:bottom w:val="none" w:sz="0" w:space="0" w:color="auto"/>
                    <w:right w:val="none" w:sz="0" w:space="0" w:color="auto"/>
                  </w:divBdr>
                </w:div>
                <w:div w:id="1747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13744">
          <w:marLeft w:val="0"/>
          <w:marRight w:val="0"/>
          <w:marTop w:val="0"/>
          <w:marBottom w:val="0"/>
          <w:divBdr>
            <w:top w:val="single" w:sz="6" w:space="0" w:color="A9AEB1"/>
            <w:left w:val="single" w:sz="6" w:space="0" w:color="A9AEB1"/>
            <w:bottom w:val="single" w:sz="6" w:space="0" w:color="A9AEB1"/>
            <w:right w:val="single" w:sz="6" w:space="0" w:color="A9AEB1"/>
          </w:divBdr>
          <w:divsChild>
            <w:div w:id="1517573488">
              <w:marLeft w:val="0"/>
              <w:marRight w:val="0"/>
              <w:marTop w:val="0"/>
              <w:marBottom w:val="0"/>
              <w:divBdr>
                <w:top w:val="none" w:sz="0" w:space="0" w:color="auto"/>
                <w:left w:val="none" w:sz="0" w:space="0" w:color="auto"/>
                <w:bottom w:val="none" w:sz="0" w:space="0" w:color="auto"/>
                <w:right w:val="none" w:sz="0" w:space="0" w:color="auto"/>
              </w:divBdr>
            </w:div>
          </w:divsChild>
        </w:div>
        <w:div w:id="1807042108">
          <w:marLeft w:val="0"/>
          <w:marRight w:val="0"/>
          <w:marTop w:val="0"/>
          <w:marBottom w:val="0"/>
          <w:divBdr>
            <w:top w:val="single" w:sz="6" w:space="0" w:color="A9AEB1"/>
            <w:left w:val="single" w:sz="6" w:space="0" w:color="A9AEB1"/>
            <w:bottom w:val="single" w:sz="6" w:space="0" w:color="A9AEB1"/>
            <w:right w:val="single" w:sz="6" w:space="0" w:color="A9AEB1"/>
          </w:divBdr>
          <w:divsChild>
            <w:div w:id="562445059">
              <w:marLeft w:val="0"/>
              <w:marRight w:val="0"/>
              <w:marTop w:val="0"/>
              <w:marBottom w:val="0"/>
              <w:divBdr>
                <w:top w:val="none" w:sz="0" w:space="0" w:color="auto"/>
                <w:left w:val="none" w:sz="0" w:space="0" w:color="auto"/>
                <w:bottom w:val="none" w:sz="0" w:space="0" w:color="auto"/>
                <w:right w:val="none" w:sz="0" w:space="0" w:color="auto"/>
              </w:divBdr>
              <w:divsChild>
                <w:div w:id="4631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4993">
      <w:bodyDiv w:val="1"/>
      <w:marLeft w:val="0"/>
      <w:marRight w:val="0"/>
      <w:marTop w:val="0"/>
      <w:marBottom w:val="0"/>
      <w:divBdr>
        <w:top w:val="none" w:sz="0" w:space="0" w:color="auto"/>
        <w:left w:val="none" w:sz="0" w:space="0" w:color="auto"/>
        <w:bottom w:val="none" w:sz="0" w:space="0" w:color="auto"/>
        <w:right w:val="none" w:sz="0" w:space="0" w:color="auto"/>
      </w:divBdr>
      <w:divsChild>
        <w:div w:id="121845260">
          <w:marLeft w:val="0"/>
          <w:marRight w:val="0"/>
          <w:marTop w:val="0"/>
          <w:marBottom w:val="0"/>
          <w:divBdr>
            <w:top w:val="none" w:sz="0" w:space="0" w:color="auto"/>
            <w:left w:val="none" w:sz="0" w:space="0" w:color="auto"/>
            <w:bottom w:val="none" w:sz="0" w:space="0" w:color="auto"/>
            <w:right w:val="none" w:sz="0" w:space="0" w:color="auto"/>
          </w:divBdr>
        </w:div>
        <w:div w:id="699429970">
          <w:marLeft w:val="0"/>
          <w:marRight w:val="0"/>
          <w:marTop w:val="0"/>
          <w:marBottom w:val="0"/>
          <w:divBdr>
            <w:top w:val="none" w:sz="0" w:space="0" w:color="auto"/>
            <w:left w:val="none" w:sz="0" w:space="0" w:color="auto"/>
            <w:bottom w:val="none" w:sz="0" w:space="0" w:color="auto"/>
            <w:right w:val="none" w:sz="0" w:space="0" w:color="auto"/>
          </w:divBdr>
        </w:div>
        <w:div w:id="1377510874">
          <w:marLeft w:val="0"/>
          <w:marRight w:val="0"/>
          <w:marTop w:val="0"/>
          <w:marBottom w:val="0"/>
          <w:divBdr>
            <w:top w:val="none" w:sz="0" w:space="0" w:color="auto"/>
            <w:left w:val="none" w:sz="0" w:space="0" w:color="auto"/>
            <w:bottom w:val="none" w:sz="0" w:space="0" w:color="auto"/>
            <w:right w:val="none" w:sz="0" w:space="0" w:color="auto"/>
          </w:divBdr>
        </w:div>
        <w:div w:id="1652757080">
          <w:marLeft w:val="0"/>
          <w:marRight w:val="0"/>
          <w:marTop w:val="0"/>
          <w:marBottom w:val="0"/>
          <w:divBdr>
            <w:top w:val="none" w:sz="0" w:space="0" w:color="auto"/>
            <w:left w:val="none" w:sz="0" w:space="0" w:color="auto"/>
            <w:bottom w:val="none" w:sz="0" w:space="0" w:color="auto"/>
            <w:right w:val="none" w:sz="0" w:space="0" w:color="auto"/>
          </w:divBdr>
        </w:div>
      </w:divsChild>
    </w:div>
    <w:div w:id="1034039825">
      <w:bodyDiv w:val="1"/>
      <w:marLeft w:val="0"/>
      <w:marRight w:val="0"/>
      <w:marTop w:val="0"/>
      <w:marBottom w:val="0"/>
      <w:divBdr>
        <w:top w:val="none" w:sz="0" w:space="0" w:color="auto"/>
        <w:left w:val="none" w:sz="0" w:space="0" w:color="auto"/>
        <w:bottom w:val="none" w:sz="0" w:space="0" w:color="auto"/>
        <w:right w:val="none" w:sz="0" w:space="0" w:color="auto"/>
      </w:divBdr>
    </w:div>
    <w:div w:id="1035085331">
      <w:bodyDiv w:val="1"/>
      <w:marLeft w:val="0"/>
      <w:marRight w:val="0"/>
      <w:marTop w:val="0"/>
      <w:marBottom w:val="0"/>
      <w:divBdr>
        <w:top w:val="none" w:sz="0" w:space="0" w:color="auto"/>
        <w:left w:val="none" w:sz="0" w:space="0" w:color="auto"/>
        <w:bottom w:val="none" w:sz="0" w:space="0" w:color="auto"/>
        <w:right w:val="none" w:sz="0" w:space="0" w:color="auto"/>
      </w:divBdr>
    </w:div>
    <w:div w:id="1035424904">
      <w:bodyDiv w:val="1"/>
      <w:marLeft w:val="0"/>
      <w:marRight w:val="0"/>
      <w:marTop w:val="0"/>
      <w:marBottom w:val="0"/>
      <w:divBdr>
        <w:top w:val="none" w:sz="0" w:space="0" w:color="auto"/>
        <w:left w:val="none" w:sz="0" w:space="0" w:color="auto"/>
        <w:bottom w:val="none" w:sz="0" w:space="0" w:color="auto"/>
        <w:right w:val="none" w:sz="0" w:space="0" w:color="auto"/>
      </w:divBdr>
      <w:divsChild>
        <w:div w:id="339547382">
          <w:marLeft w:val="0"/>
          <w:marRight w:val="0"/>
          <w:marTop w:val="0"/>
          <w:marBottom w:val="0"/>
          <w:divBdr>
            <w:top w:val="single" w:sz="6" w:space="0" w:color="A9AEB1"/>
            <w:left w:val="single" w:sz="6" w:space="0" w:color="A9AEB1"/>
            <w:bottom w:val="single" w:sz="6" w:space="0" w:color="A9AEB1"/>
            <w:right w:val="single" w:sz="6" w:space="0" w:color="A9AEB1"/>
          </w:divBdr>
          <w:divsChild>
            <w:div w:id="2087338933">
              <w:marLeft w:val="0"/>
              <w:marRight w:val="0"/>
              <w:marTop w:val="0"/>
              <w:marBottom w:val="0"/>
              <w:divBdr>
                <w:top w:val="none" w:sz="0" w:space="0" w:color="auto"/>
                <w:left w:val="none" w:sz="0" w:space="0" w:color="auto"/>
                <w:bottom w:val="none" w:sz="0" w:space="0" w:color="auto"/>
                <w:right w:val="none" w:sz="0" w:space="0" w:color="auto"/>
              </w:divBdr>
            </w:div>
          </w:divsChild>
        </w:div>
        <w:div w:id="1098598717">
          <w:marLeft w:val="0"/>
          <w:marRight w:val="0"/>
          <w:marTop w:val="0"/>
          <w:marBottom w:val="0"/>
          <w:divBdr>
            <w:top w:val="single" w:sz="6" w:space="0" w:color="A9AEB1"/>
            <w:left w:val="single" w:sz="6" w:space="0" w:color="A9AEB1"/>
            <w:bottom w:val="single" w:sz="6" w:space="0" w:color="A9AEB1"/>
            <w:right w:val="single" w:sz="6" w:space="0" w:color="A9AEB1"/>
          </w:divBdr>
          <w:divsChild>
            <w:div w:id="879317863">
              <w:marLeft w:val="0"/>
              <w:marRight w:val="0"/>
              <w:marTop w:val="0"/>
              <w:marBottom w:val="0"/>
              <w:divBdr>
                <w:top w:val="none" w:sz="0" w:space="0" w:color="auto"/>
                <w:left w:val="none" w:sz="0" w:space="0" w:color="auto"/>
                <w:bottom w:val="none" w:sz="0" w:space="0" w:color="auto"/>
                <w:right w:val="none" w:sz="0" w:space="0" w:color="auto"/>
              </w:divBdr>
              <w:divsChild>
                <w:div w:id="289212139">
                  <w:marLeft w:val="0"/>
                  <w:marRight w:val="0"/>
                  <w:marTop w:val="0"/>
                  <w:marBottom w:val="0"/>
                  <w:divBdr>
                    <w:top w:val="none" w:sz="0" w:space="0" w:color="auto"/>
                    <w:left w:val="none" w:sz="0" w:space="0" w:color="auto"/>
                    <w:bottom w:val="none" w:sz="0" w:space="0" w:color="auto"/>
                    <w:right w:val="none" w:sz="0" w:space="0" w:color="auto"/>
                  </w:divBdr>
                </w:div>
                <w:div w:id="7042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7199">
          <w:marLeft w:val="0"/>
          <w:marRight w:val="0"/>
          <w:marTop w:val="0"/>
          <w:marBottom w:val="0"/>
          <w:divBdr>
            <w:top w:val="single" w:sz="6" w:space="0" w:color="A9AEB1"/>
            <w:left w:val="single" w:sz="6" w:space="0" w:color="A9AEB1"/>
            <w:bottom w:val="single" w:sz="6" w:space="0" w:color="A9AEB1"/>
            <w:right w:val="single" w:sz="6" w:space="0" w:color="A9AEB1"/>
          </w:divBdr>
          <w:divsChild>
            <w:div w:id="563833773">
              <w:marLeft w:val="0"/>
              <w:marRight w:val="0"/>
              <w:marTop w:val="0"/>
              <w:marBottom w:val="0"/>
              <w:divBdr>
                <w:top w:val="none" w:sz="0" w:space="0" w:color="auto"/>
                <w:left w:val="none" w:sz="0" w:space="0" w:color="auto"/>
                <w:bottom w:val="none" w:sz="0" w:space="0" w:color="auto"/>
                <w:right w:val="none" w:sz="0" w:space="0" w:color="auto"/>
              </w:divBdr>
              <w:divsChild>
                <w:div w:id="1935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7776">
      <w:bodyDiv w:val="1"/>
      <w:marLeft w:val="0"/>
      <w:marRight w:val="0"/>
      <w:marTop w:val="0"/>
      <w:marBottom w:val="0"/>
      <w:divBdr>
        <w:top w:val="none" w:sz="0" w:space="0" w:color="auto"/>
        <w:left w:val="none" w:sz="0" w:space="0" w:color="auto"/>
        <w:bottom w:val="none" w:sz="0" w:space="0" w:color="auto"/>
        <w:right w:val="none" w:sz="0" w:space="0" w:color="auto"/>
      </w:divBdr>
    </w:div>
    <w:div w:id="1035959505">
      <w:bodyDiv w:val="1"/>
      <w:marLeft w:val="0"/>
      <w:marRight w:val="0"/>
      <w:marTop w:val="0"/>
      <w:marBottom w:val="0"/>
      <w:divBdr>
        <w:top w:val="none" w:sz="0" w:space="0" w:color="auto"/>
        <w:left w:val="none" w:sz="0" w:space="0" w:color="auto"/>
        <w:bottom w:val="none" w:sz="0" w:space="0" w:color="auto"/>
        <w:right w:val="none" w:sz="0" w:space="0" w:color="auto"/>
      </w:divBdr>
      <w:divsChild>
        <w:div w:id="476806224">
          <w:marLeft w:val="0"/>
          <w:marRight w:val="0"/>
          <w:marTop w:val="0"/>
          <w:marBottom w:val="0"/>
          <w:divBdr>
            <w:top w:val="single" w:sz="6" w:space="0" w:color="A9AEB1"/>
            <w:left w:val="single" w:sz="6" w:space="0" w:color="A9AEB1"/>
            <w:bottom w:val="single" w:sz="6" w:space="0" w:color="A9AEB1"/>
            <w:right w:val="single" w:sz="6" w:space="0" w:color="A9AEB1"/>
          </w:divBdr>
          <w:divsChild>
            <w:div w:id="378283024">
              <w:marLeft w:val="0"/>
              <w:marRight w:val="0"/>
              <w:marTop w:val="0"/>
              <w:marBottom w:val="0"/>
              <w:divBdr>
                <w:top w:val="none" w:sz="0" w:space="0" w:color="auto"/>
                <w:left w:val="none" w:sz="0" w:space="0" w:color="auto"/>
                <w:bottom w:val="none" w:sz="0" w:space="0" w:color="auto"/>
                <w:right w:val="none" w:sz="0" w:space="0" w:color="auto"/>
              </w:divBdr>
              <w:divsChild>
                <w:div w:id="3139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6329">
          <w:marLeft w:val="0"/>
          <w:marRight w:val="0"/>
          <w:marTop w:val="0"/>
          <w:marBottom w:val="0"/>
          <w:divBdr>
            <w:top w:val="single" w:sz="6" w:space="0" w:color="A9AEB1"/>
            <w:left w:val="single" w:sz="6" w:space="0" w:color="A9AEB1"/>
            <w:bottom w:val="single" w:sz="6" w:space="0" w:color="A9AEB1"/>
            <w:right w:val="single" w:sz="6" w:space="0" w:color="A9AEB1"/>
          </w:divBdr>
          <w:divsChild>
            <w:div w:id="1627928916">
              <w:marLeft w:val="0"/>
              <w:marRight w:val="0"/>
              <w:marTop w:val="0"/>
              <w:marBottom w:val="0"/>
              <w:divBdr>
                <w:top w:val="none" w:sz="0" w:space="0" w:color="auto"/>
                <w:left w:val="none" w:sz="0" w:space="0" w:color="auto"/>
                <w:bottom w:val="none" w:sz="0" w:space="0" w:color="auto"/>
                <w:right w:val="none" w:sz="0" w:space="0" w:color="auto"/>
              </w:divBdr>
            </w:div>
          </w:divsChild>
        </w:div>
        <w:div w:id="1348289419">
          <w:marLeft w:val="0"/>
          <w:marRight w:val="0"/>
          <w:marTop w:val="0"/>
          <w:marBottom w:val="0"/>
          <w:divBdr>
            <w:top w:val="single" w:sz="6" w:space="0" w:color="A9AEB1"/>
            <w:left w:val="single" w:sz="6" w:space="0" w:color="A9AEB1"/>
            <w:bottom w:val="single" w:sz="6" w:space="0" w:color="A9AEB1"/>
            <w:right w:val="single" w:sz="6" w:space="0" w:color="A9AEB1"/>
          </w:divBdr>
          <w:divsChild>
            <w:div w:id="2122219194">
              <w:marLeft w:val="0"/>
              <w:marRight w:val="0"/>
              <w:marTop w:val="0"/>
              <w:marBottom w:val="0"/>
              <w:divBdr>
                <w:top w:val="none" w:sz="0" w:space="0" w:color="auto"/>
                <w:left w:val="none" w:sz="0" w:space="0" w:color="auto"/>
                <w:bottom w:val="none" w:sz="0" w:space="0" w:color="auto"/>
                <w:right w:val="none" w:sz="0" w:space="0" w:color="auto"/>
              </w:divBdr>
              <w:divsChild>
                <w:div w:id="2061974589">
                  <w:marLeft w:val="0"/>
                  <w:marRight w:val="0"/>
                  <w:marTop w:val="0"/>
                  <w:marBottom w:val="0"/>
                  <w:divBdr>
                    <w:top w:val="none" w:sz="0" w:space="0" w:color="auto"/>
                    <w:left w:val="none" w:sz="0" w:space="0" w:color="auto"/>
                    <w:bottom w:val="none" w:sz="0" w:space="0" w:color="auto"/>
                    <w:right w:val="none" w:sz="0" w:space="0" w:color="auto"/>
                  </w:divBdr>
                </w:div>
                <w:div w:id="28801553">
                  <w:marLeft w:val="0"/>
                  <w:marRight w:val="0"/>
                  <w:marTop w:val="0"/>
                  <w:marBottom w:val="0"/>
                  <w:divBdr>
                    <w:top w:val="none" w:sz="0" w:space="0" w:color="auto"/>
                    <w:left w:val="none" w:sz="0" w:space="0" w:color="auto"/>
                    <w:bottom w:val="none" w:sz="0" w:space="0" w:color="auto"/>
                    <w:right w:val="none" w:sz="0" w:space="0" w:color="auto"/>
                  </w:divBdr>
                </w:div>
                <w:div w:id="2329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52560">
      <w:bodyDiv w:val="1"/>
      <w:marLeft w:val="0"/>
      <w:marRight w:val="0"/>
      <w:marTop w:val="0"/>
      <w:marBottom w:val="0"/>
      <w:divBdr>
        <w:top w:val="none" w:sz="0" w:space="0" w:color="auto"/>
        <w:left w:val="none" w:sz="0" w:space="0" w:color="auto"/>
        <w:bottom w:val="none" w:sz="0" w:space="0" w:color="auto"/>
        <w:right w:val="none" w:sz="0" w:space="0" w:color="auto"/>
      </w:divBdr>
      <w:divsChild>
        <w:div w:id="49691129">
          <w:marLeft w:val="0"/>
          <w:marRight w:val="0"/>
          <w:marTop w:val="0"/>
          <w:marBottom w:val="0"/>
          <w:divBdr>
            <w:top w:val="single" w:sz="6" w:space="0" w:color="A9AEB1"/>
            <w:left w:val="single" w:sz="6" w:space="0" w:color="A9AEB1"/>
            <w:bottom w:val="single" w:sz="6" w:space="0" w:color="A9AEB1"/>
            <w:right w:val="single" w:sz="6" w:space="0" w:color="A9AEB1"/>
          </w:divBdr>
          <w:divsChild>
            <w:div w:id="1083377911">
              <w:marLeft w:val="0"/>
              <w:marRight w:val="0"/>
              <w:marTop w:val="0"/>
              <w:marBottom w:val="0"/>
              <w:divBdr>
                <w:top w:val="none" w:sz="0" w:space="0" w:color="auto"/>
                <w:left w:val="none" w:sz="0" w:space="0" w:color="auto"/>
                <w:bottom w:val="none" w:sz="0" w:space="0" w:color="auto"/>
                <w:right w:val="none" w:sz="0" w:space="0" w:color="auto"/>
              </w:divBdr>
              <w:divsChild>
                <w:div w:id="847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8441">
          <w:marLeft w:val="0"/>
          <w:marRight w:val="0"/>
          <w:marTop w:val="0"/>
          <w:marBottom w:val="0"/>
          <w:divBdr>
            <w:top w:val="single" w:sz="6" w:space="0" w:color="A9AEB1"/>
            <w:left w:val="single" w:sz="6" w:space="0" w:color="A9AEB1"/>
            <w:bottom w:val="single" w:sz="6" w:space="0" w:color="A9AEB1"/>
            <w:right w:val="single" w:sz="6" w:space="0" w:color="A9AEB1"/>
          </w:divBdr>
          <w:divsChild>
            <w:div w:id="1792741830">
              <w:marLeft w:val="0"/>
              <w:marRight w:val="0"/>
              <w:marTop w:val="0"/>
              <w:marBottom w:val="0"/>
              <w:divBdr>
                <w:top w:val="none" w:sz="0" w:space="0" w:color="auto"/>
                <w:left w:val="none" w:sz="0" w:space="0" w:color="auto"/>
                <w:bottom w:val="none" w:sz="0" w:space="0" w:color="auto"/>
                <w:right w:val="none" w:sz="0" w:space="0" w:color="auto"/>
              </w:divBdr>
            </w:div>
          </w:divsChild>
        </w:div>
        <w:div w:id="2051226133">
          <w:marLeft w:val="0"/>
          <w:marRight w:val="0"/>
          <w:marTop w:val="0"/>
          <w:marBottom w:val="0"/>
          <w:divBdr>
            <w:top w:val="single" w:sz="6" w:space="0" w:color="A9AEB1"/>
            <w:left w:val="single" w:sz="6" w:space="0" w:color="A9AEB1"/>
            <w:bottom w:val="single" w:sz="6" w:space="0" w:color="A9AEB1"/>
            <w:right w:val="single" w:sz="6" w:space="0" w:color="A9AEB1"/>
          </w:divBdr>
          <w:divsChild>
            <w:div w:id="977567619">
              <w:marLeft w:val="0"/>
              <w:marRight w:val="0"/>
              <w:marTop w:val="0"/>
              <w:marBottom w:val="0"/>
              <w:divBdr>
                <w:top w:val="none" w:sz="0" w:space="0" w:color="auto"/>
                <w:left w:val="none" w:sz="0" w:space="0" w:color="auto"/>
                <w:bottom w:val="none" w:sz="0" w:space="0" w:color="auto"/>
                <w:right w:val="none" w:sz="0" w:space="0" w:color="auto"/>
              </w:divBdr>
              <w:divsChild>
                <w:div w:id="542332535">
                  <w:marLeft w:val="0"/>
                  <w:marRight w:val="0"/>
                  <w:marTop w:val="0"/>
                  <w:marBottom w:val="0"/>
                  <w:divBdr>
                    <w:top w:val="none" w:sz="0" w:space="0" w:color="auto"/>
                    <w:left w:val="none" w:sz="0" w:space="0" w:color="auto"/>
                    <w:bottom w:val="none" w:sz="0" w:space="0" w:color="auto"/>
                    <w:right w:val="none" w:sz="0" w:space="0" w:color="auto"/>
                  </w:divBdr>
                </w:div>
                <w:div w:id="15620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87515">
      <w:bodyDiv w:val="1"/>
      <w:marLeft w:val="0"/>
      <w:marRight w:val="0"/>
      <w:marTop w:val="0"/>
      <w:marBottom w:val="0"/>
      <w:divBdr>
        <w:top w:val="none" w:sz="0" w:space="0" w:color="auto"/>
        <w:left w:val="none" w:sz="0" w:space="0" w:color="auto"/>
        <w:bottom w:val="none" w:sz="0" w:space="0" w:color="auto"/>
        <w:right w:val="none" w:sz="0" w:space="0" w:color="auto"/>
      </w:divBdr>
      <w:divsChild>
        <w:div w:id="300118189">
          <w:marLeft w:val="0"/>
          <w:marRight w:val="0"/>
          <w:marTop w:val="0"/>
          <w:marBottom w:val="0"/>
          <w:divBdr>
            <w:top w:val="single" w:sz="6" w:space="0" w:color="A9AEB1"/>
            <w:left w:val="single" w:sz="6" w:space="0" w:color="A9AEB1"/>
            <w:bottom w:val="single" w:sz="6" w:space="0" w:color="A9AEB1"/>
            <w:right w:val="single" w:sz="6" w:space="0" w:color="A9AEB1"/>
          </w:divBdr>
          <w:divsChild>
            <w:div w:id="1992827400">
              <w:marLeft w:val="0"/>
              <w:marRight w:val="0"/>
              <w:marTop w:val="0"/>
              <w:marBottom w:val="0"/>
              <w:divBdr>
                <w:top w:val="none" w:sz="0" w:space="0" w:color="auto"/>
                <w:left w:val="none" w:sz="0" w:space="0" w:color="auto"/>
                <w:bottom w:val="none" w:sz="0" w:space="0" w:color="auto"/>
                <w:right w:val="none" w:sz="0" w:space="0" w:color="auto"/>
              </w:divBdr>
            </w:div>
          </w:divsChild>
        </w:div>
        <w:div w:id="953708393">
          <w:marLeft w:val="0"/>
          <w:marRight w:val="0"/>
          <w:marTop w:val="0"/>
          <w:marBottom w:val="0"/>
          <w:divBdr>
            <w:top w:val="single" w:sz="6" w:space="0" w:color="A9AEB1"/>
            <w:left w:val="single" w:sz="6" w:space="0" w:color="A9AEB1"/>
            <w:bottom w:val="single" w:sz="6" w:space="0" w:color="A9AEB1"/>
            <w:right w:val="single" w:sz="6" w:space="0" w:color="A9AEB1"/>
          </w:divBdr>
          <w:divsChild>
            <w:div w:id="2022320756">
              <w:marLeft w:val="0"/>
              <w:marRight w:val="0"/>
              <w:marTop w:val="0"/>
              <w:marBottom w:val="0"/>
              <w:divBdr>
                <w:top w:val="none" w:sz="0" w:space="0" w:color="auto"/>
                <w:left w:val="none" w:sz="0" w:space="0" w:color="auto"/>
                <w:bottom w:val="none" w:sz="0" w:space="0" w:color="auto"/>
                <w:right w:val="none" w:sz="0" w:space="0" w:color="auto"/>
              </w:divBdr>
              <w:divsChild>
                <w:div w:id="1329987863">
                  <w:marLeft w:val="0"/>
                  <w:marRight w:val="0"/>
                  <w:marTop w:val="0"/>
                  <w:marBottom w:val="0"/>
                  <w:divBdr>
                    <w:top w:val="none" w:sz="0" w:space="0" w:color="auto"/>
                    <w:left w:val="none" w:sz="0" w:space="0" w:color="auto"/>
                    <w:bottom w:val="none" w:sz="0" w:space="0" w:color="auto"/>
                    <w:right w:val="none" w:sz="0" w:space="0" w:color="auto"/>
                  </w:divBdr>
                </w:div>
                <w:div w:id="1363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40671">
          <w:marLeft w:val="0"/>
          <w:marRight w:val="0"/>
          <w:marTop w:val="0"/>
          <w:marBottom w:val="0"/>
          <w:divBdr>
            <w:top w:val="single" w:sz="6" w:space="0" w:color="A9AEB1"/>
            <w:left w:val="single" w:sz="6" w:space="0" w:color="A9AEB1"/>
            <w:bottom w:val="single" w:sz="6" w:space="0" w:color="A9AEB1"/>
            <w:right w:val="single" w:sz="6" w:space="0" w:color="A9AEB1"/>
          </w:divBdr>
          <w:divsChild>
            <w:div w:id="693769537">
              <w:marLeft w:val="0"/>
              <w:marRight w:val="0"/>
              <w:marTop w:val="0"/>
              <w:marBottom w:val="0"/>
              <w:divBdr>
                <w:top w:val="none" w:sz="0" w:space="0" w:color="auto"/>
                <w:left w:val="none" w:sz="0" w:space="0" w:color="auto"/>
                <w:bottom w:val="none" w:sz="0" w:space="0" w:color="auto"/>
                <w:right w:val="none" w:sz="0" w:space="0" w:color="auto"/>
              </w:divBdr>
              <w:divsChild>
                <w:div w:id="12414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40335">
      <w:bodyDiv w:val="1"/>
      <w:marLeft w:val="0"/>
      <w:marRight w:val="0"/>
      <w:marTop w:val="0"/>
      <w:marBottom w:val="0"/>
      <w:divBdr>
        <w:top w:val="none" w:sz="0" w:space="0" w:color="auto"/>
        <w:left w:val="none" w:sz="0" w:space="0" w:color="auto"/>
        <w:bottom w:val="none" w:sz="0" w:space="0" w:color="auto"/>
        <w:right w:val="none" w:sz="0" w:space="0" w:color="auto"/>
      </w:divBdr>
      <w:divsChild>
        <w:div w:id="1259218618">
          <w:marLeft w:val="0"/>
          <w:marRight w:val="0"/>
          <w:marTop w:val="0"/>
          <w:marBottom w:val="0"/>
          <w:divBdr>
            <w:top w:val="none" w:sz="0" w:space="0" w:color="auto"/>
            <w:left w:val="none" w:sz="0" w:space="0" w:color="auto"/>
            <w:bottom w:val="none" w:sz="0" w:space="0" w:color="auto"/>
            <w:right w:val="none" w:sz="0" w:space="0" w:color="auto"/>
          </w:divBdr>
        </w:div>
        <w:div w:id="1423452152">
          <w:marLeft w:val="0"/>
          <w:marRight w:val="0"/>
          <w:marTop w:val="0"/>
          <w:marBottom w:val="0"/>
          <w:divBdr>
            <w:top w:val="none" w:sz="0" w:space="0" w:color="auto"/>
            <w:left w:val="none" w:sz="0" w:space="0" w:color="auto"/>
            <w:bottom w:val="none" w:sz="0" w:space="0" w:color="auto"/>
            <w:right w:val="none" w:sz="0" w:space="0" w:color="auto"/>
          </w:divBdr>
        </w:div>
        <w:div w:id="1485200343">
          <w:marLeft w:val="0"/>
          <w:marRight w:val="0"/>
          <w:marTop w:val="0"/>
          <w:marBottom w:val="0"/>
          <w:divBdr>
            <w:top w:val="none" w:sz="0" w:space="0" w:color="auto"/>
            <w:left w:val="none" w:sz="0" w:space="0" w:color="auto"/>
            <w:bottom w:val="none" w:sz="0" w:space="0" w:color="auto"/>
            <w:right w:val="none" w:sz="0" w:space="0" w:color="auto"/>
          </w:divBdr>
        </w:div>
        <w:div w:id="1670020388">
          <w:marLeft w:val="0"/>
          <w:marRight w:val="0"/>
          <w:marTop w:val="0"/>
          <w:marBottom w:val="0"/>
          <w:divBdr>
            <w:top w:val="none" w:sz="0" w:space="0" w:color="auto"/>
            <w:left w:val="none" w:sz="0" w:space="0" w:color="auto"/>
            <w:bottom w:val="none" w:sz="0" w:space="0" w:color="auto"/>
            <w:right w:val="none" w:sz="0" w:space="0" w:color="auto"/>
          </w:divBdr>
        </w:div>
      </w:divsChild>
    </w:div>
    <w:div w:id="1037315157">
      <w:bodyDiv w:val="1"/>
      <w:marLeft w:val="0"/>
      <w:marRight w:val="0"/>
      <w:marTop w:val="0"/>
      <w:marBottom w:val="0"/>
      <w:divBdr>
        <w:top w:val="none" w:sz="0" w:space="0" w:color="auto"/>
        <w:left w:val="none" w:sz="0" w:space="0" w:color="auto"/>
        <w:bottom w:val="none" w:sz="0" w:space="0" w:color="auto"/>
        <w:right w:val="none" w:sz="0" w:space="0" w:color="auto"/>
      </w:divBdr>
    </w:div>
    <w:div w:id="1037464980">
      <w:bodyDiv w:val="1"/>
      <w:marLeft w:val="0"/>
      <w:marRight w:val="0"/>
      <w:marTop w:val="0"/>
      <w:marBottom w:val="0"/>
      <w:divBdr>
        <w:top w:val="none" w:sz="0" w:space="0" w:color="auto"/>
        <w:left w:val="none" w:sz="0" w:space="0" w:color="auto"/>
        <w:bottom w:val="none" w:sz="0" w:space="0" w:color="auto"/>
        <w:right w:val="none" w:sz="0" w:space="0" w:color="auto"/>
      </w:divBdr>
      <w:divsChild>
        <w:div w:id="323048825">
          <w:marLeft w:val="0"/>
          <w:marRight w:val="0"/>
          <w:marTop w:val="0"/>
          <w:marBottom w:val="0"/>
          <w:divBdr>
            <w:top w:val="none" w:sz="0" w:space="0" w:color="auto"/>
            <w:left w:val="none" w:sz="0" w:space="0" w:color="auto"/>
            <w:bottom w:val="none" w:sz="0" w:space="0" w:color="auto"/>
            <w:right w:val="none" w:sz="0" w:space="0" w:color="auto"/>
          </w:divBdr>
        </w:div>
        <w:div w:id="636647655">
          <w:marLeft w:val="0"/>
          <w:marRight w:val="0"/>
          <w:marTop w:val="0"/>
          <w:marBottom w:val="0"/>
          <w:divBdr>
            <w:top w:val="none" w:sz="0" w:space="0" w:color="auto"/>
            <w:left w:val="none" w:sz="0" w:space="0" w:color="auto"/>
            <w:bottom w:val="none" w:sz="0" w:space="0" w:color="auto"/>
            <w:right w:val="none" w:sz="0" w:space="0" w:color="auto"/>
          </w:divBdr>
        </w:div>
        <w:div w:id="1244875953">
          <w:marLeft w:val="0"/>
          <w:marRight w:val="0"/>
          <w:marTop w:val="0"/>
          <w:marBottom w:val="0"/>
          <w:divBdr>
            <w:top w:val="none" w:sz="0" w:space="0" w:color="auto"/>
            <w:left w:val="none" w:sz="0" w:space="0" w:color="auto"/>
            <w:bottom w:val="none" w:sz="0" w:space="0" w:color="auto"/>
            <w:right w:val="none" w:sz="0" w:space="0" w:color="auto"/>
          </w:divBdr>
        </w:div>
        <w:div w:id="1380474691">
          <w:marLeft w:val="0"/>
          <w:marRight w:val="0"/>
          <w:marTop w:val="0"/>
          <w:marBottom w:val="0"/>
          <w:divBdr>
            <w:top w:val="none" w:sz="0" w:space="0" w:color="auto"/>
            <w:left w:val="none" w:sz="0" w:space="0" w:color="auto"/>
            <w:bottom w:val="none" w:sz="0" w:space="0" w:color="auto"/>
            <w:right w:val="none" w:sz="0" w:space="0" w:color="auto"/>
          </w:divBdr>
        </w:div>
      </w:divsChild>
    </w:div>
    <w:div w:id="1038965663">
      <w:bodyDiv w:val="1"/>
      <w:marLeft w:val="0"/>
      <w:marRight w:val="0"/>
      <w:marTop w:val="0"/>
      <w:marBottom w:val="0"/>
      <w:divBdr>
        <w:top w:val="none" w:sz="0" w:space="0" w:color="auto"/>
        <w:left w:val="none" w:sz="0" w:space="0" w:color="auto"/>
        <w:bottom w:val="none" w:sz="0" w:space="0" w:color="auto"/>
        <w:right w:val="none" w:sz="0" w:space="0" w:color="auto"/>
      </w:divBdr>
      <w:divsChild>
        <w:div w:id="104736394">
          <w:marLeft w:val="0"/>
          <w:marRight w:val="0"/>
          <w:marTop w:val="0"/>
          <w:marBottom w:val="0"/>
          <w:divBdr>
            <w:top w:val="single" w:sz="6" w:space="0" w:color="A9AEB1"/>
            <w:left w:val="single" w:sz="6" w:space="0" w:color="A9AEB1"/>
            <w:bottom w:val="single" w:sz="6" w:space="0" w:color="A9AEB1"/>
            <w:right w:val="single" w:sz="6" w:space="0" w:color="A9AEB1"/>
          </w:divBdr>
          <w:divsChild>
            <w:div w:id="10837405">
              <w:marLeft w:val="0"/>
              <w:marRight w:val="0"/>
              <w:marTop w:val="0"/>
              <w:marBottom w:val="0"/>
              <w:divBdr>
                <w:top w:val="none" w:sz="0" w:space="0" w:color="auto"/>
                <w:left w:val="none" w:sz="0" w:space="0" w:color="auto"/>
                <w:bottom w:val="none" w:sz="0" w:space="0" w:color="auto"/>
                <w:right w:val="none" w:sz="0" w:space="0" w:color="auto"/>
              </w:divBdr>
              <w:divsChild>
                <w:div w:id="4462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4661">
          <w:marLeft w:val="0"/>
          <w:marRight w:val="0"/>
          <w:marTop w:val="0"/>
          <w:marBottom w:val="0"/>
          <w:divBdr>
            <w:top w:val="single" w:sz="6" w:space="0" w:color="A9AEB1"/>
            <w:left w:val="single" w:sz="6" w:space="0" w:color="A9AEB1"/>
            <w:bottom w:val="single" w:sz="6" w:space="0" w:color="A9AEB1"/>
            <w:right w:val="single" w:sz="6" w:space="0" w:color="A9AEB1"/>
          </w:divBdr>
          <w:divsChild>
            <w:div w:id="212814415">
              <w:marLeft w:val="0"/>
              <w:marRight w:val="0"/>
              <w:marTop w:val="0"/>
              <w:marBottom w:val="0"/>
              <w:divBdr>
                <w:top w:val="none" w:sz="0" w:space="0" w:color="auto"/>
                <w:left w:val="none" w:sz="0" w:space="0" w:color="auto"/>
                <w:bottom w:val="none" w:sz="0" w:space="0" w:color="auto"/>
                <w:right w:val="none" w:sz="0" w:space="0" w:color="auto"/>
              </w:divBdr>
            </w:div>
          </w:divsChild>
        </w:div>
        <w:div w:id="776293396">
          <w:marLeft w:val="0"/>
          <w:marRight w:val="0"/>
          <w:marTop w:val="0"/>
          <w:marBottom w:val="0"/>
          <w:divBdr>
            <w:top w:val="single" w:sz="6" w:space="0" w:color="A9AEB1"/>
            <w:left w:val="single" w:sz="6" w:space="0" w:color="A9AEB1"/>
            <w:bottom w:val="single" w:sz="6" w:space="0" w:color="A9AEB1"/>
            <w:right w:val="single" w:sz="6" w:space="0" w:color="A9AEB1"/>
          </w:divBdr>
          <w:divsChild>
            <w:div w:id="510342005">
              <w:marLeft w:val="0"/>
              <w:marRight w:val="0"/>
              <w:marTop w:val="0"/>
              <w:marBottom w:val="0"/>
              <w:divBdr>
                <w:top w:val="none" w:sz="0" w:space="0" w:color="auto"/>
                <w:left w:val="none" w:sz="0" w:space="0" w:color="auto"/>
                <w:bottom w:val="none" w:sz="0" w:space="0" w:color="auto"/>
                <w:right w:val="none" w:sz="0" w:space="0" w:color="auto"/>
              </w:divBdr>
              <w:divsChild>
                <w:div w:id="938609228">
                  <w:marLeft w:val="0"/>
                  <w:marRight w:val="0"/>
                  <w:marTop w:val="0"/>
                  <w:marBottom w:val="0"/>
                  <w:divBdr>
                    <w:top w:val="none" w:sz="0" w:space="0" w:color="auto"/>
                    <w:left w:val="none" w:sz="0" w:space="0" w:color="auto"/>
                    <w:bottom w:val="none" w:sz="0" w:space="0" w:color="auto"/>
                    <w:right w:val="none" w:sz="0" w:space="0" w:color="auto"/>
                  </w:divBdr>
                </w:div>
                <w:div w:id="5627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2108">
      <w:bodyDiv w:val="1"/>
      <w:marLeft w:val="0"/>
      <w:marRight w:val="0"/>
      <w:marTop w:val="0"/>
      <w:marBottom w:val="0"/>
      <w:divBdr>
        <w:top w:val="none" w:sz="0" w:space="0" w:color="auto"/>
        <w:left w:val="none" w:sz="0" w:space="0" w:color="auto"/>
        <w:bottom w:val="none" w:sz="0" w:space="0" w:color="auto"/>
        <w:right w:val="none" w:sz="0" w:space="0" w:color="auto"/>
      </w:divBdr>
      <w:divsChild>
        <w:div w:id="1186601206">
          <w:marLeft w:val="0"/>
          <w:marRight w:val="0"/>
          <w:marTop w:val="0"/>
          <w:marBottom w:val="0"/>
          <w:divBdr>
            <w:top w:val="single" w:sz="6" w:space="0" w:color="A9AEB1"/>
            <w:left w:val="single" w:sz="6" w:space="0" w:color="A9AEB1"/>
            <w:bottom w:val="single" w:sz="6" w:space="0" w:color="A9AEB1"/>
            <w:right w:val="single" w:sz="6" w:space="0" w:color="A9AEB1"/>
          </w:divBdr>
          <w:divsChild>
            <w:div w:id="1383671806">
              <w:marLeft w:val="0"/>
              <w:marRight w:val="0"/>
              <w:marTop w:val="0"/>
              <w:marBottom w:val="0"/>
              <w:divBdr>
                <w:top w:val="none" w:sz="0" w:space="0" w:color="auto"/>
                <w:left w:val="none" w:sz="0" w:space="0" w:color="auto"/>
                <w:bottom w:val="none" w:sz="0" w:space="0" w:color="auto"/>
                <w:right w:val="none" w:sz="0" w:space="0" w:color="auto"/>
              </w:divBdr>
              <w:divsChild>
                <w:div w:id="18063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1610">
          <w:marLeft w:val="0"/>
          <w:marRight w:val="0"/>
          <w:marTop w:val="0"/>
          <w:marBottom w:val="0"/>
          <w:divBdr>
            <w:top w:val="single" w:sz="6" w:space="0" w:color="A9AEB1"/>
            <w:left w:val="single" w:sz="6" w:space="0" w:color="A9AEB1"/>
            <w:bottom w:val="single" w:sz="6" w:space="0" w:color="A9AEB1"/>
            <w:right w:val="single" w:sz="6" w:space="0" w:color="A9AEB1"/>
          </w:divBdr>
          <w:divsChild>
            <w:div w:id="713772231">
              <w:marLeft w:val="0"/>
              <w:marRight w:val="0"/>
              <w:marTop w:val="0"/>
              <w:marBottom w:val="0"/>
              <w:divBdr>
                <w:top w:val="none" w:sz="0" w:space="0" w:color="auto"/>
                <w:left w:val="none" w:sz="0" w:space="0" w:color="auto"/>
                <w:bottom w:val="none" w:sz="0" w:space="0" w:color="auto"/>
                <w:right w:val="none" w:sz="0" w:space="0" w:color="auto"/>
              </w:divBdr>
            </w:div>
          </w:divsChild>
        </w:div>
        <w:div w:id="1986153679">
          <w:marLeft w:val="0"/>
          <w:marRight w:val="0"/>
          <w:marTop w:val="0"/>
          <w:marBottom w:val="0"/>
          <w:divBdr>
            <w:top w:val="single" w:sz="6" w:space="0" w:color="A9AEB1"/>
            <w:left w:val="single" w:sz="6" w:space="0" w:color="A9AEB1"/>
            <w:bottom w:val="single" w:sz="6" w:space="0" w:color="A9AEB1"/>
            <w:right w:val="single" w:sz="6" w:space="0" w:color="A9AEB1"/>
          </w:divBdr>
          <w:divsChild>
            <w:div w:id="2051222881">
              <w:marLeft w:val="0"/>
              <w:marRight w:val="0"/>
              <w:marTop w:val="0"/>
              <w:marBottom w:val="0"/>
              <w:divBdr>
                <w:top w:val="none" w:sz="0" w:space="0" w:color="auto"/>
                <w:left w:val="none" w:sz="0" w:space="0" w:color="auto"/>
                <w:bottom w:val="none" w:sz="0" w:space="0" w:color="auto"/>
                <w:right w:val="none" w:sz="0" w:space="0" w:color="auto"/>
              </w:divBdr>
              <w:divsChild>
                <w:div w:id="1124888029">
                  <w:marLeft w:val="0"/>
                  <w:marRight w:val="0"/>
                  <w:marTop w:val="0"/>
                  <w:marBottom w:val="0"/>
                  <w:divBdr>
                    <w:top w:val="none" w:sz="0" w:space="0" w:color="auto"/>
                    <w:left w:val="none" w:sz="0" w:space="0" w:color="auto"/>
                    <w:bottom w:val="none" w:sz="0" w:space="0" w:color="auto"/>
                    <w:right w:val="none" w:sz="0" w:space="0" w:color="auto"/>
                  </w:divBdr>
                </w:div>
                <w:div w:id="14697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6890">
      <w:bodyDiv w:val="1"/>
      <w:marLeft w:val="0"/>
      <w:marRight w:val="0"/>
      <w:marTop w:val="0"/>
      <w:marBottom w:val="0"/>
      <w:divBdr>
        <w:top w:val="none" w:sz="0" w:space="0" w:color="auto"/>
        <w:left w:val="none" w:sz="0" w:space="0" w:color="auto"/>
        <w:bottom w:val="none" w:sz="0" w:space="0" w:color="auto"/>
        <w:right w:val="none" w:sz="0" w:space="0" w:color="auto"/>
      </w:divBdr>
      <w:divsChild>
        <w:div w:id="125510025">
          <w:marLeft w:val="0"/>
          <w:marRight w:val="0"/>
          <w:marTop w:val="0"/>
          <w:marBottom w:val="0"/>
          <w:divBdr>
            <w:top w:val="none" w:sz="0" w:space="0" w:color="auto"/>
            <w:left w:val="none" w:sz="0" w:space="0" w:color="auto"/>
            <w:bottom w:val="none" w:sz="0" w:space="0" w:color="auto"/>
            <w:right w:val="none" w:sz="0" w:space="0" w:color="auto"/>
          </w:divBdr>
        </w:div>
        <w:div w:id="461310505">
          <w:marLeft w:val="0"/>
          <w:marRight w:val="0"/>
          <w:marTop w:val="0"/>
          <w:marBottom w:val="0"/>
          <w:divBdr>
            <w:top w:val="none" w:sz="0" w:space="0" w:color="auto"/>
            <w:left w:val="none" w:sz="0" w:space="0" w:color="auto"/>
            <w:bottom w:val="none" w:sz="0" w:space="0" w:color="auto"/>
            <w:right w:val="none" w:sz="0" w:space="0" w:color="auto"/>
          </w:divBdr>
        </w:div>
        <w:div w:id="1758476994">
          <w:marLeft w:val="0"/>
          <w:marRight w:val="0"/>
          <w:marTop w:val="0"/>
          <w:marBottom w:val="0"/>
          <w:divBdr>
            <w:top w:val="none" w:sz="0" w:space="0" w:color="auto"/>
            <w:left w:val="none" w:sz="0" w:space="0" w:color="auto"/>
            <w:bottom w:val="none" w:sz="0" w:space="0" w:color="auto"/>
            <w:right w:val="none" w:sz="0" w:space="0" w:color="auto"/>
          </w:divBdr>
        </w:div>
        <w:div w:id="2034574981">
          <w:marLeft w:val="0"/>
          <w:marRight w:val="0"/>
          <w:marTop w:val="0"/>
          <w:marBottom w:val="0"/>
          <w:divBdr>
            <w:top w:val="none" w:sz="0" w:space="0" w:color="auto"/>
            <w:left w:val="none" w:sz="0" w:space="0" w:color="auto"/>
            <w:bottom w:val="none" w:sz="0" w:space="0" w:color="auto"/>
            <w:right w:val="none" w:sz="0" w:space="0" w:color="auto"/>
          </w:divBdr>
        </w:div>
      </w:divsChild>
    </w:div>
    <w:div w:id="1040593175">
      <w:bodyDiv w:val="1"/>
      <w:marLeft w:val="0"/>
      <w:marRight w:val="0"/>
      <w:marTop w:val="0"/>
      <w:marBottom w:val="0"/>
      <w:divBdr>
        <w:top w:val="none" w:sz="0" w:space="0" w:color="auto"/>
        <w:left w:val="none" w:sz="0" w:space="0" w:color="auto"/>
        <w:bottom w:val="none" w:sz="0" w:space="0" w:color="auto"/>
        <w:right w:val="none" w:sz="0" w:space="0" w:color="auto"/>
      </w:divBdr>
      <w:divsChild>
        <w:div w:id="277488447">
          <w:marLeft w:val="0"/>
          <w:marRight w:val="0"/>
          <w:marTop w:val="0"/>
          <w:marBottom w:val="0"/>
          <w:divBdr>
            <w:top w:val="none" w:sz="0" w:space="0" w:color="auto"/>
            <w:left w:val="none" w:sz="0" w:space="0" w:color="auto"/>
            <w:bottom w:val="none" w:sz="0" w:space="0" w:color="auto"/>
            <w:right w:val="none" w:sz="0" w:space="0" w:color="auto"/>
          </w:divBdr>
        </w:div>
        <w:div w:id="1264460191">
          <w:marLeft w:val="0"/>
          <w:marRight w:val="0"/>
          <w:marTop w:val="0"/>
          <w:marBottom w:val="0"/>
          <w:divBdr>
            <w:top w:val="none" w:sz="0" w:space="0" w:color="auto"/>
            <w:left w:val="none" w:sz="0" w:space="0" w:color="auto"/>
            <w:bottom w:val="none" w:sz="0" w:space="0" w:color="auto"/>
            <w:right w:val="none" w:sz="0" w:space="0" w:color="auto"/>
          </w:divBdr>
        </w:div>
        <w:div w:id="1633438076">
          <w:marLeft w:val="0"/>
          <w:marRight w:val="0"/>
          <w:marTop w:val="0"/>
          <w:marBottom w:val="0"/>
          <w:divBdr>
            <w:top w:val="none" w:sz="0" w:space="0" w:color="auto"/>
            <w:left w:val="none" w:sz="0" w:space="0" w:color="auto"/>
            <w:bottom w:val="none" w:sz="0" w:space="0" w:color="auto"/>
            <w:right w:val="none" w:sz="0" w:space="0" w:color="auto"/>
          </w:divBdr>
        </w:div>
        <w:div w:id="1650135428">
          <w:marLeft w:val="0"/>
          <w:marRight w:val="0"/>
          <w:marTop w:val="0"/>
          <w:marBottom w:val="0"/>
          <w:divBdr>
            <w:top w:val="none" w:sz="0" w:space="0" w:color="auto"/>
            <w:left w:val="none" w:sz="0" w:space="0" w:color="auto"/>
            <w:bottom w:val="none" w:sz="0" w:space="0" w:color="auto"/>
            <w:right w:val="none" w:sz="0" w:space="0" w:color="auto"/>
          </w:divBdr>
        </w:div>
      </w:divsChild>
    </w:div>
    <w:div w:id="1041057230">
      <w:bodyDiv w:val="1"/>
      <w:marLeft w:val="0"/>
      <w:marRight w:val="0"/>
      <w:marTop w:val="0"/>
      <w:marBottom w:val="0"/>
      <w:divBdr>
        <w:top w:val="none" w:sz="0" w:space="0" w:color="auto"/>
        <w:left w:val="none" w:sz="0" w:space="0" w:color="auto"/>
        <w:bottom w:val="none" w:sz="0" w:space="0" w:color="auto"/>
        <w:right w:val="none" w:sz="0" w:space="0" w:color="auto"/>
      </w:divBdr>
      <w:divsChild>
        <w:div w:id="496773420">
          <w:marLeft w:val="0"/>
          <w:marRight w:val="0"/>
          <w:marTop w:val="0"/>
          <w:marBottom w:val="0"/>
          <w:divBdr>
            <w:top w:val="none" w:sz="0" w:space="0" w:color="auto"/>
            <w:left w:val="none" w:sz="0" w:space="0" w:color="auto"/>
            <w:bottom w:val="none" w:sz="0" w:space="0" w:color="auto"/>
            <w:right w:val="none" w:sz="0" w:space="0" w:color="auto"/>
          </w:divBdr>
        </w:div>
        <w:div w:id="1513834813">
          <w:marLeft w:val="0"/>
          <w:marRight w:val="0"/>
          <w:marTop w:val="0"/>
          <w:marBottom w:val="0"/>
          <w:divBdr>
            <w:top w:val="none" w:sz="0" w:space="0" w:color="auto"/>
            <w:left w:val="none" w:sz="0" w:space="0" w:color="auto"/>
            <w:bottom w:val="none" w:sz="0" w:space="0" w:color="auto"/>
            <w:right w:val="none" w:sz="0" w:space="0" w:color="auto"/>
          </w:divBdr>
        </w:div>
        <w:div w:id="1664888520">
          <w:marLeft w:val="0"/>
          <w:marRight w:val="0"/>
          <w:marTop w:val="0"/>
          <w:marBottom w:val="0"/>
          <w:divBdr>
            <w:top w:val="none" w:sz="0" w:space="0" w:color="auto"/>
            <w:left w:val="none" w:sz="0" w:space="0" w:color="auto"/>
            <w:bottom w:val="none" w:sz="0" w:space="0" w:color="auto"/>
            <w:right w:val="none" w:sz="0" w:space="0" w:color="auto"/>
          </w:divBdr>
        </w:div>
        <w:div w:id="1806506501">
          <w:marLeft w:val="0"/>
          <w:marRight w:val="0"/>
          <w:marTop w:val="0"/>
          <w:marBottom w:val="0"/>
          <w:divBdr>
            <w:top w:val="none" w:sz="0" w:space="0" w:color="auto"/>
            <w:left w:val="none" w:sz="0" w:space="0" w:color="auto"/>
            <w:bottom w:val="none" w:sz="0" w:space="0" w:color="auto"/>
            <w:right w:val="none" w:sz="0" w:space="0" w:color="auto"/>
          </w:divBdr>
        </w:div>
      </w:divsChild>
    </w:div>
    <w:div w:id="1041900432">
      <w:bodyDiv w:val="1"/>
      <w:marLeft w:val="0"/>
      <w:marRight w:val="0"/>
      <w:marTop w:val="0"/>
      <w:marBottom w:val="0"/>
      <w:divBdr>
        <w:top w:val="none" w:sz="0" w:space="0" w:color="auto"/>
        <w:left w:val="none" w:sz="0" w:space="0" w:color="auto"/>
        <w:bottom w:val="none" w:sz="0" w:space="0" w:color="auto"/>
        <w:right w:val="none" w:sz="0" w:space="0" w:color="auto"/>
      </w:divBdr>
      <w:divsChild>
        <w:div w:id="390349123">
          <w:marLeft w:val="0"/>
          <w:marRight w:val="0"/>
          <w:marTop w:val="0"/>
          <w:marBottom w:val="0"/>
          <w:divBdr>
            <w:top w:val="none" w:sz="0" w:space="0" w:color="auto"/>
            <w:left w:val="none" w:sz="0" w:space="0" w:color="auto"/>
            <w:bottom w:val="none" w:sz="0" w:space="0" w:color="auto"/>
            <w:right w:val="none" w:sz="0" w:space="0" w:color="auto"/>
          </w:divBdr>
        </w:div>
        <w:div w:id="397821049">
          <w:marLeft w:val="0"/>
          <w:marRight w:val="0"/>
          <w:marTop w:val="0"/>
          <w:marBottom w:val="0"/>
          <w:divBdr>
            <w:top w:val="none" w:sz="0" w:space="0" w:color="auto"/>
            <w:left w:val="none" w:sz="0" w:space="0" w:color="auto"/>
            <w:bottom w:val="none" w:sz="0" w:space="0" w:color="auto"/>
            <w:right w:val="none" w:sz="0" w:space="0" w:color="auto"/>
          </w:divBdr>
        </w:div>
        <w:div w:id="1184904214">
          <w:marLeft w:val="0"/>
          <w:marRight w:val="0"/>
          <w:marTop w:val="0"/>
          <w:marBottom w:val="0"/>
          <w:divBdr>
            <w:top w:val="none" w:sz="0" w:space="0" w:color="auto"/>
            <w:left w:val="none" w:sz="0" w:space="0" w:color="auto"/>
            <w:bottom w:val="none" w:sz="0" w:space="0" w:color="auto"/>
            <w:right w:val="none" w:sz="0" w:space="0" w:color="auto"/>
          </w:divBdr>
        </w:div>
        <w:div w:id="1951207086">
          <w:marLeft w:val="0"/>
          <w:marRight w:val="0"/>
          <w:marTop w:val="0"/>
          <w:marBottom w:val="0"/>
          <w:divBdr>
            <w:top w:val="none" w:sz="0" w:space="0" w:color="auto"/>
            <w:left w:val="none" w:sz="0" w:space="0" w:color="auto"/>
            <w:bottom w:val="none" w:sz="0" w:space="0" w:color="auto"/>
            <w:right w:val="none" w:sz="0" w:space="0" w:color="auto"/>
          </w:divBdr>
        </w:div>
      </w:divsChild>
    </w:div>
    <w:div w:id="1042679848">
      <w:bodyDiv w:val="1"/>
      <w:marLeft w:val="0"/>
      <w:marRight w:val="0"/>
      <w:marTop w:val="0"/>
      <w:marBottom w:val="0"/>
      <w:divBdr>
        <w:top w:val="none" w:sz="0" w:space="0" w:color="auto"/>
        <w:left w:val="none" w:sz="0" w:space="0" w:color="auto"/>
        <w:bottom w:val="none" w:sz="0" w:space="0" w:color="auto"/>
        <w:right w:val="none" w:sz="0" w:space="0" w:color="auto"/>
      </w:divBdr>
      <w:divsChild>
        <w:div w:id="371030116">
          <w:marLeft w:val="0"/>
          <w:marRight w:val="0"/>
          <w:marTop w:val="0"/>
          <w:marBottom w:val="0"/>
          <w:divBdr>
            <w:top w:val="none" w:sz="0" w:space="0" w:color="auto"/>
            <w:left w:val="none" w:sz="0" w:space="0" w:color="auto"/>
            <w:bottom w:val="none" w:sz="0" w:space="0" w:color="auto"/>
            <w:right w:val="none" w:sz="0" w:space="0" w:color="auto"/>
          </w:divBdr>
        </w:div>
        <w:div w:id="506332490">
          <w:marLeft w:val="0"/>
          <w:marRight w:val="0"/>
          <w:marTop w:val="0"/>
          <w:marBottom w:val="0"/>
          <w:divBdr>
            <w:top w:val="none" w:sz="0" w:space="0" w:color="auto"/>
            <w:left w:val="none" w:sz="0" w:space="0" w:color="auto"/>
            <w:bottom w:val="none" w:sz="0" w:space="0" w:color="auto"/>
            <w:right w:val="none" w:sz="0" w:space="0" w:color="auto"/>
          </w:divBdr>
        </w:div>
        <w:div w:id="1104151914">
          <w:marLeft w:val="0"/>
          <w:marRight w:val="0"/>
          <w:marTop w:val="0"/>
          <w:marBottom w:val="0"/>
          <w:divBdr>
            <w:top w:val="none" w:sz="0" w:space="0" w:color="auto"/>
            <w:left w:val="none" w:sz="0" w:space="0" w:color="auto"/>
            <w:bottom w:val="none" w:sz="0" w:space="0" w:color="auto"/>
            <w:right w:val="none" w:sz="0" w:space="0" w:color="auto"/>
          </w:divBdr>
        </w:div>
        <w:div w:id="1265310632">
          <w:marLeft w:val="0"/>
          <w:marRight w:val="0"/>
          <w:marTop w:val="0"/>
          <w:marBottom w:val="0"/>
          <w:divBdr>
            <w:top w:val="none" w:sz="0" w:space="0" w:color="auto"/>
            <w:left w:val="none" w:sz="0" w:space="0" w:color="auto"/>
            <w:bottom w:val="none" w:sz="0" w:space="0" w:color="auto"/>
            <w:right w:val="none" w:sz="0" w:space="0" w:color="auto"/>
          </w:divBdr>
        </w:div>
      </w:divsChild>
    </w:div>
    <w:div w:id="1043141295">
      <w:bodyDiv w:val="1"/>
      <w:marLeft w:val="0"/>
      <w:marRight w:val="0"/>
      <w:marTop w:val="0"/>
      <w:marBottom w:val="0"/>
      <w:divBdr>
        <w:top w:val="none" w:sz="0" w:space="0" w:color="auto"/>
        <w:left w:val="none" w:sz="0" w:space="0" w:color="auto"/>
        <w:bottom w:val="none" w:sz="0" w:space="0" w:color="auto"/>
        <w:right w:val="none" w:sz="0" w:space="0" w:color="auto"/>
      </w:divBdr>
      <w:divsChild>
        <w:div w:id="841316512">
          <w:marLeft w:val="0"/>
          <w:marRight w:val="0"/>
          <w:marTop w:val="0"/>
          <w:marBottom w:val="0"/>
          <w:divBdr>
            <w:top w:val="single" w:sz="6" w:space="0" w:color="A9AEB1"/>
            <w:left w:val="single" w:sz="6" w:space="0" w:color="A9AEB1"/>
            <w:bottom w:val="single" w:sz="6" w:space="0" w:color="A9AEB1"/>
            <w:right w:val="single" w:sz="6" w:space="0" w:color="A9AEB1"/>
          </w:divBdr>
          <w:divsChild>
            <w:div w:id="971591130">
              <w:marLeft w:val="0"/>
              <w:marRight w:val="0"/>
              <w:marTop w:val="0"/>
              <w:marBottom w:val="0"/>
              <w:divBdr>
                <w:top w:val="none" w:sz="0" w:space="0" w:color="auto"/>
                <w:left w:val="none" w:sz="0" w:space="0" w:color="auto"/>
                <w:bottom w:val="none" w:sz="0" w:space="0" w:color="auto"/>
                <w:right w:val="none" w:sz="0" w:space="0" w:color="auto"/>
              </w:divBdr>
            </w:div>
          </w:divsChild>
        </w:div>
        <w:div w:id="1118721178">
          <w:marLeft w:val="0"/>
          <w:marRight w:val="0"/>
          <w:marTop w:val="0"/>
          <w:marBottom w:val="0"/>
          <w:divBdr>
            <w:top w:val="single" w:sz="6" w:space="0" w:color="A9AEB1"/>
            <w:left w:val="single" w:sz="6" w:space="0" w:color="A9AEB1"/>
            <w:bottom w:val="single" w:sz="6" w:space="0" w:color="A9AEB1"/>
            <w:right w:val="single" w:sz="6" w:space="0" w:color="A9AEB1"/>
          </w:divBdr>
          <w:divsChild>
            <w:div w:id="1692878841">
              <w:marLeft w:val="0"/>
              <w:marRight w:val="0"/>
              <w:marTop w:val="0"/>
              <w:marBottom w:val="0"/>
              <w:divBdr>
                <w:top w:val="none" w:sz="0" w:space="0" w:color="auto"/>
                <w:left w:val="none" w:sz="0" w:space="0" w:color="auto"/>
                <w:bottom w:val="none" w:sz="0" w:space="0" w:color="auto"/>
                <w:right w:val="none" w:sz="0" w:space="0" w:color="auto"/>
              </w:divBdr>
              <w:divsChild>
                <w:div w:id="787235647">
                  <w:marLeft w:val="0"/>
                  <w:marRight w:val="0"/>
                  <w:marTop w:val="0"/>
                  <w:marBottom w:val="0"/>
                  <w:divBdr>
                    <w:top w:val="none" w:sz="0" w:space="0" w:color="auto"/>
                    <w:left w:val="none" w:sz="0" w:space="0" w:color="auto"/>
                    <w:bottom w:val="none" w:sz="0" w:space="0" w:color="auto"/>
                    <w:right w:val="none" w:sz="0" w:space="0" w:color="auto"/>
                  </w:divBdr>
                </w:div>
                <w:div w:id="17710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34524">
          <w:marLeft w:val="0"/>
          <w:marRight w:val="0"/>
          <w:marTop w:val="0"/>
          <w:marBottom w:val="0"/>
          <w:divBdr>
            <w:top w:val="single" w:sz="6" w:space="0" w:color="A9AEB1"/>
            <w:left w:val="single" w:sz="6" w:space="0" w:color="A9AEB1"/>
            <w:bottom w:val="single" w:sz="6" w:space="0" w:color="A9AEB1"/>
            <w:right w:val="single" w:sz="6" w:space="0" w:color="A9AEB1"/>
          </w:divBdr>
          <w:divsChild>
            <w:div w:id="943029860">
              <w:marLeft w:val="0"/>
              <w:marRight w:val="0"/>
              <w:marTop w:val="0"/>
              <w:marBottom w:val="0"/>
              <w:divBdr>
                <w:top w:val="none" w:sz="0" w:space="0" w:color="auto"/>
                <w:left w:val="none" w:sz="0" w:space="0" w:color="auto"/>
                <w:bottom w:val="none" w:sz="0" w:space="0" w:color="auto"/>
                <w:right w:val="none" w:sz="0" w:space="0" w:color="auto"/>
              </w:divBdr>
              <w:divsChild>
                <w:div w:id="17200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71244">
      <w:bodyDiv w:val="1"/>
      <w:marLeft w:val="0"/>
      <w:marRight w:val="0"/>
      <w:marTop w:val="0"/>
      <w:marBottom w:val="0"/>
      <w:divBdr>
        <w:top w:val="none" w:sz="0" w:space="0" w:color="auto"/>
        <w:left w:val="none" w:sz="0" w:space="0" w:color="auto"/>
        <w:bottom w:val="none" w:sz="0" w:space="0" w:color="auto"/>
        <w:right w:val="none" w:sz="0" w:space="0" w:color="auto"/>
      </w:divBdr>
      <w:divsChild>
        <w:div w:id="801659073">
          <w:marLeft w:val="0"/>
          <w:marRight w:val="0"/>
          <w:marTop w:val="0"/>
          <w:marBottom w:val="0"/>
          <w:divBdr>
            <w:top w:val="single" w:sz="6" w:space="0" w:color="979797"/>
            <w:left w:val="none" w:sz="0" w:space="0" w:color="auto"/>
            <w:bottom w:val="none" w:sz="0" w:space="0" w:color="auto"/>
            <w:right w:val="none" w:sz="0" w:space="0" w:color="auto"/>
          </w:divBdr>
          <w:divsChild>
            <w:div w:id="1000230899">
              <w:marLeft w:val="0"/>
              <w:marRight w:val="0"/>
              <w:marTop w:val="0"/>
              <w:marBottom w:val="0"/>
              <w:divBdr>
                <w:top w:val="none" w:sz="0" w:space="0" w:color="auto"/>
                <w:left w:val="none" w:sz="0" w:space="0" w:color="auto"/>
                <w:bottom w:val="none" w:sz="0" w:space="0" w:color="auto"/>
                <w:right w:val="none" w:sz="0" w:space="0" w:color="auto"/>
              </w:divBdr>
              <w:divsChild>
                <w:div w:id="734162070">
                  <w:marLeft w:val="0"/>
                  <w:marRight w:val="0"/>
                  <w:marTop w:val="0"/>
                  <w:marBottom w:val="0"/>
                  <w:divBdr>
                    <w:top w:val="none" w:sz="0" w:space="0" w:color="auto"/>
                    <w:left w:val="none" w:sz="0" w:space="0" w:color="auto"/>
                    <w:bottom w:val="none" w:sz="0" w:space="0" w:color="auto"/>
                    <w:right w:val="none" w:sz="0" w:space="0" w:color="auto"/>
                  </w:divBdr>
                </w:div>
                <w:div w:id="14992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7512">
          <w:marLeft w:val="0"/>
          <w:marRight w:val="0"/>
          <w:marTop w:val="0"/>
          <w:marBottom w:val="0"/>
          <w:divBdr>
            <w:top w:val="single" w:sz="6" w:space="0" w:color="979797"/>
            <w:left w:val="none" w:sz="0" w:space="0" w:color="auto"/>
            <w:bottom w:val="none" w:sz="0" w:space="0" w:color="auto"/>
            <w:right w:val="none" w:sz="0" w:space="0" w:color="auto"/>
          </w:divBdr>
          <w:divsChild>
            <w:div w:id="937324635">
              <w:marLeft w:val="0"/>
              <w:marRight w:val="0"/>
              <w:marTop w:val="0"/>
              <w:marBottom w:val="0"/>
              <w:divBdr>
                <w:top w:val="none" w:sz="0" w:space="0" w:color="auto"/>
                <w:left w:val="none" w:sz="0" w:space="0" w:color="auto"/>
                <w:bottom w:val="none" w:sz="0" w:space="0" w:color="auto"/>
                <w:right w:val="none" w:sz="0" w:space="0" w:color="auto"/>
              </w:divBdr>
              <w:divsChild>
                <w:div w:id="1990866449">
                  <w:marLeft w:val="0"/>
                  <w:marRight w:val="0"/>
                  <w:marTop w:val="0"/>
                  <w:marBottom w:val="0"/>
                  <w:divBdr>
                    <w:top w:val="none" w:sz="0" w:space="0" w:color="auto"/>
                    <w:left w:val="none" w:sz="0" w:space="0" w:color="auto"/>
                    <w:bottom w:val="none" w:sz="0" w:space="0" w:color="auto"/>
                    <w:right w:val="none" w:sz="0" w:space="0" w:color="auto"/>
                  </w:divBdr>
                </w:div>
                <w:div w:id="7985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9361">
          <w:marLeft w:val="0"/>
          <w:marRight w:val="0"/>
          <w:marTop w:val="0"/>
          <w:marBottom w:val="0"/>
          <w:divBdr>
            <w:top w:val="single" w:sz="6" w:space="0" w:color="979797"/>
            <w:left w:val="none" w:sz="0" w:space="0" w:color="auto"/>
            <w:bottom w:val="none" w:sz="0" w:space="0" w:color="auto"/>
            <w:right w:val="none" w:sz="0" w:space="0" w:color="auto"/>
          </w:divBdr>
          <w:divsChild>
            <w:div w:id="242493291">
              <w:marLeft w:val="0"/>
              <w:marRight w:val="0"/>
              <w:marTop w:val="0"/>
              <w:marBottom w:val="0"/>
              <w:divBdr>
                <w:top w:val="none" w:sz="0" w:space="0" w:color="auto"/>
                <w:left w:val="none" w:sz="0" w:space="0" w:color="auto"/>
                <w:bottom w:val="none" w:sz="0" w:space="0" w:color="auto"/>
                <w:right w:val="none" w:sz="0" w:space="0" w:color="auto"/>
              </w:divBdr>
              <w:divsChild>
                <w:div w:id="1587496980">
                  <w:marLeft w:val="0"/>
                  <w:marRight w:val="0"/>
                  <w:marTop w:val="0"/>
                  <w:marBottom w:val="0"/>
                  <w:divBdr>
                    <w:top w:val="none" w:sz="0" w:space="0" w:color="auto"/>
                    <w:left w:val="none" w:sz="0" w:space="0" w:color="auto"/>
                    <w:bottom w:val="none" w:sz="0" w:space="0" w:color="auto"/>
                    <w:right w:val="none" w:sz="0" w:space="0" w:color="auto"/>
                  </w:divBdr>
                </w:div>
                <w:div w:id="10620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5959">
          <w:marLeft w:val="0"/>
          <w:marRight w:val="0"/>
          <w:marTop w:val="0"/>
          <w:marBottom w:val="0"/>
          <w:divBdr>
            <w:top w:val="single" w:sz="6" w:space="0" w:color="979797"/>
            <w:left w:val="none" w:sz="0" w:space="0" w:color="auto"/>
            <w:bottom w:val="none" w:sz="0" w:space="0" w:color="auto"/>
            <w:right w:val="none" w:sz="0" w:space="0" w:color="auto"/>
          </w:divBdr>
          <w:divsChild>
            <w:div w:id="1776051395">
              <w:marLeft w:val="0"/>
              <w:marRight w:val="0"/>
              <w:marTop w:val="0"/>
              <w:marBottom w:val="0"/>
              <w:divBdr>
                <w:top w:val="none" w:sz="0" w:space="0" w:color="auto"/>
                <w:left w:val="none" w:sz="0" w:space="0" w:color="auto"/>
                <w:bottom w:val="none" w:sz="0" w:space="0" w:color="auto"/>
                <w:right w:val="none" w:sz="0" w:space="0" w:color="auto"/>
              </w:divBdr>
              <w:divsChild>
                <w:div w:id="1492480529">
                  <w:marLeft w:val="0"/>
                  <w:marRight w:val="0"/>
                  <w:marTop w:val="0"/>
                  <w:marBottom w:val="0"/>
                  <w:divBdr>
                    <w:top w:val="none" w:sz="0" w:space="0" w:color="auto"/>
                    <w:left w:val="none" w:sz="0" w:space="0" w:color="auto"/>
                    <w:bottom w:val="none" w:sz="0" w:space="0" w:color="auto"/>
                    <w:right w:val="none" w:sz="0" w:space="0" w:color="auto"/>
                  </w:divBdr>
                </w:div>
                <w:div w:id="8102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015">
          <w:marLeft w:val="0"/>
          <w:marRight w:val="0"/>
          <w:marTop w:val="0"/>
          <w:marBottom w:val="0"/>
          <w:divBdr>
            <w:top w:val="single" w:sz="6" w:space="0" w:color="979797"/>
            <w:left w:val="none" w:sz="0" w:space="0" w:color="auto"/>
            <w:bottom w:val="none" w:sz="0" w:space="0" w:color="auto"/>
            <w:right w:val="none" w:sz="0" w:space="0" w:color="auto"/>
          </w:divBdr>
          <w:divsChild>
            <w:div w:id="1782529668">
              <w:marLeft w:val="0"/>
              <w:marRight w:val="0"/>
              <w:marTop w:val="0"/>
              <w:marBottom w:val="0"/>
              <w:divBdr>
                <w:top w:val="none" w:sz="0" w:space="0" w:color="auto"/>
                <w:left w:val="none" w:sz="0" w:space="0" w:color="auto"/>
                <w:bottom w:val="none" w:sz="0" w:space="0" w:color="auto"/>
                <w:right w:val="none" w:sz="0" w:space="0" w:color="auto"/>
              </w:divBdr>
              <w:divsChild>
                <w:div w:id="156655086">
                  <w:marLeft w:val="0"/>
                  <w:marRight w:val="0"/>
                  <w:marTop w:val="0"/>
                  <w:marBottom w:val="0"/>
                  <w:divBdr>
                    <w:top w:val="none" w:sz="0" w:space="0" w:color="auto"/>
                    <w:left w:val="none" w:sz="0" w:space="0" w:color="auto"/>
                    <w:bottom w:val="none" w:sz="0" w:space="0" w:color="auto"/>
                    <w:right w:val="none" w:sz="0" w:space="0" w:color="auto"/>
                  </w:divBdr>
                </w:div>
                <w:div w:id="3596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5792">
          <w:marLeft w:val="0"/>
          <w:marRight w:val="0"/>
          <w:marTop w:val="0"/>
          <w:marBottom w:val="0"/>
          <w:divBdr>
            <w:top w:val="single" w:sz="6" w:space="0" w:color="979797"/>
            <w:left w:val="none" w:sz="0" w:space="0" w:color="auto"/>
            <w:bottom w:val="none" w:sz="0" w:space="0" w:color="auto"/>
            <w:right w:val="none" w:sz="0" w:space="0" w:color="auto"/>
          </w:divBdr>
          <w:divsChild>
            <w:div w:id="1336421517">
              <w:marLeft w:val="0"/>
              <w:marRight w:val="0"/>
              <w:marTop w:val="0"/>
              <w:marBottom w:val="0"/>
              <w:divBdr>
                <w:top w:val="none" w:sz="0" w:space="0" w:color="auto"/>
                <w:left w:val="none" w:sz="0" w:space="0" w:color="auto"/>
                <w:bottom w:val="none" w:sz="0" w:space="0" w:color="auto"/>
                <w:right w:val="none" w:sz="0" w:space="0" w:color="auto"/>
              </w:divBdr>
              <w:divsChild>
                <w:div w:id="753355893">
                  <w:marLeft w:val="0"/>
                  <w:marRight w:val="0"/>
                  <w:marTop w:val="0"/>
                  <w:marBottom w:val="0"/>
                  <w:divBdr>
                    <w:top w:val="none" w:sz="0" w:space="0" w:color="auto"/>
                    <w:left w:val="none" w:sz="0" w:space="0" w:color="auto"/>
                    <w:bottom w:val="none" w:sz="0" w:space="0" w:color="auto"/>
                    <w:right w:val="none" w:sz="0" w:space="0" w:color="auto"/>
                  </w:divBdr>
                </w:div>
                <w:div w:id="1416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01320">
          <w:marLeft w:val="0"/>
          <w:marRight w:val="0"/>
          <w:marTop w:val="0"/>
          <w:marBottom w:val="0"/>
          <w:divBdr>
            <w:top w:val="single" w:sz="6" w:space="0" w:color="979797"/>
            <w:left w:val="none" w:sz="0" w:space="0" w:color="auto"/>
            <w:bottom w:val="none" w:sz="0" w:space="0" w:color="auto"/>
            <w:right w:val="none" w:sz="0" w:space="0" w:color="auto"/>
          </w:divBdr>
          <w:divsChild>
            <w:div w:id="1799182210">
              <w:marLeft w:val="0"/>
              <w:marRight w:val="0"/>
              <w:marTop w:val="0"/>
              <w:marBottom w:val="0"/>
              <w:divBdr>
                <w:top w:val="none" w:sz="0" w:space="0" w:color="auto"/>
                <w:left w:val="none" w:sz="0" w:space="0" w:color="auto"/>
                <w:bottom w:val="none" w:sz="0" w:space="0" w:color="auto"/>
                <w:right w:val="none" w:sz="0" w:space="0" w:color="auto"/>
              </w:divBdr>
              <w:divsChild>
                <w:div w:id="1806315993">
                  <w:marLeft w:val="0"/>
                  <w:marRight w:val="0"/>
                  <w:marTop w:val="0"/>
                  <w:marBottom w:val="0"/>
                  <w:divBdr>
                    <w:top w:val="none" w:sz="0" w:space="0" w:color="auto"/>
                    <w:left w:val="none" w:sz="0" w:space="0" w:color="auto"/>
                    <w:bottom w:val="none" w:sz="0" w:space="0" w:color="auto"/>
                    <w:right w:val="none" w:sz="0" w:space="0" w:color="auto"/>
                  </w:divBdr>
                </w:div>
                <w:div w:id="15073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3013">
          <w:marLeft w:val="0"/>
          <w:marRight w:val="0"/>
          <w:marTop w:val="0"/>
          <w:marBottom w:val="0"/>
          <w:divBdr>
            <w:top w:val="single" w:sz="6" w:space="0" w:color="979797"/>
            <w:left w:val="none" w:sz="0" w:space="0" w:color="auto"/>
            <w:bottom w:val="none" w:sz="0" w:space="0" w:color="auto"/>
            <w:right w:val="none" w:sz="0" w:space="0" w:color="auto"/>
          </w:divBdr>
          <w:divsChild>
            <w:div w:id="399446437">
              <w:marLeft w:val="0"/>
              <w:marRight w:val="0"/>
              <w:marTop w:val="0"/>
              <w:marBottom w:val="0"/>
              <w:divBdr>
                <w:top w:val="none" w:sz="0" w:space="0" w:color="auto"/>
                <w:left w:val="none" w:sz="0" w:space="0" w:color="auto"/>
                <w:bottom w:val="none" w:sz="0" w:space="0" w:color="auto"/>
                <w:right w:val="none" w:sz="0" w:space="0" w:color="auto"/>
              </w:divBdr>
              <w:divsChild>
                <w:div w:id="1036388712">
                  <w:marLeft w:val="0"/>
                  <w:marRight w:val="0"/>
                  <w:marTop w:val="0"/>
                  <w:marBottom w:val="0"/>
                  <w:divBdr>
                    <w:top w:val="none" w:sz="0" w:space="0" w:color="auto"/>
                    <w:left w:val="none" w:sz="0" w:space="0" w:color="auto"/>
                    <w:bottom w:val="none" w:sz="0" w:space="0" w:color="auto"/>
                    <w:right w:val="none" w:sz="0" w:space="0" w:color="auto"/>
                  </w:divBdr>
                </w:div>
                <w:div w:id="16104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557317">
          <w:marLeft w:val="0"/>
          <w:marRight w:val="0"/>
          <w:marTop w:val="0"/>
          <w:marBottom w:val="0"/>
          <w:divBdr>
            <w:top w:val="single" w:sz="6" w:space="0" w:color="979797"/>
            <w:left w:val="none" w:sz="0" w:space="0" w:color="auto"/>
            <w:bottom w:val="none" w:sz="0" w:space="0" w:color="auto"/>
            <w:right w:val="none" w:sz="0" w:space="0" w:color="auto"/>
          </w:divBdr>
          <w:divsChild>
            <w:div w:id="580717119">
              <w:marLeft w:val="0"/>
              <w:marRight w:val="0"/>
              <w:marTop w:val="0"/>
              <w:marBottom w:val="0"/>
              <w:divBdr>
                <w:top w:val="none" w:sz="0" w:space="0" w:color="auto"/>
                <w:left w:val="none" w:sz="0" w:space="0" w:color="auto"/>
                <w:bottom w:val="none" w:sz="0" w:space="0" w:color="auto"/>
                <w:right w:val="none" w:sz="0" w:space="0" w:color="auto"/>
              </w:divBdr>
              <w:divsChild>
                <w:div w:id="1567260087">
                  <w:marLeft w:val="0"/>
                  <w:marRight w:val="0"/>
                  <w:marTop w:val="0"/>
                  <w:marBottom w:val="0"/>
                  <w:divBdr>
                    <w:top w:val="none" w:sz="0" w:space="0" w:color="auto"/>
                    <w:left w:val="none" w:sz="0" w:space="0" w:color="auto"/>
                    <w:bottom w:val="none" w:sz="0" w:space="0" w:color="auto"/>
                    <w:right w:val="none" w:sz="0" w:space="0" w:color="auto"/>
                  </w:divBdr>
                </w:div>
                <w:div w:id="20963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77525">
          <w:marLeft w:val="0"/>
          <w:marRight w:val="0"/>
          <w:marTop w:val="0"/>
          <w:marBottom w:val="0"/>
          <w:divBdr>
            <w:top w:val="single" w:sz="6" w:space="0" w:color="979797"/>
            <w:left w:val="none" w:sz="0" w:space="0" w:color="auto"/>
            <w:bottom w:val="none" w:sz="0" w:space="0" w:color="auto"/>
            <w:right w:val="none" w:sz="0" w:space="0" w:color="auto"/>
          </w:divBdr>
          <w:divsChild>
            <w:div w:id="1512375286">
              <w:marLeft w:val="0"/>
              <w:marRight w:val="0"/>
              <w:marTop w:val="0"/>
              <w:marBottom w:val="0"/>
              <w:divBdr>
                <w:top w:val="none" w:sz="0" w:space="0" w:color="auto"/>
                <w:left w:val="none" w:sz="0" w:space="0" w:color="auto"/>
                <w:bottom w:val="none" w:sz="0" w:space="0" w:color="auto"/>
                <w:right w:val="none" w:sz="0" w:space="0" w:color="auto"/>
              </w:divBdr>
              <w:divsChild>
                <w:div w:id="240451989">
                  <w:marLeft w:val="0"/>
                  <w:marRight w:val="0"/>
                  <w:marTop w:val="0"/>
                  <w:marBottom w:val="0"/>
                  <w:divBdr>
                    <w:top w:val="none" w:sz="0" w:space="0" w:color="auto"/>
                    <w:left w:val="none" w:sz="0" w:space="0" w:color="auto"/>
                    <w:bottom w:val="none" w:sz="0" w:space="0" w:color="auto"/>
                    <w:right w:val="none" w:sz="0" w:space="0" w:color="auto"/>
                  </w:divBdr>
                </w:div>
                <w:div w:id="7610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6415">
          <w:marLeft w:val="0"/>
          <w:marRight w:val="0"/>
          <w:marTop w:val="0"/>
          <w:marBottom w:val="0"/>
          <w:divBdr>
            <w:top w:val="single" w:sz="6" w:space="0" w:color="979797"/>
            <w:left w:val="none" w:sz="0" w:space="0" w:color="auto"/>
            <w:bottom w:val="none" w:sz="0" w:space="0" w:color="auto"/>
            <w:right w:val="none" w:sz="0" w:space="0" w:color="auto"/>
          </w:divBdr>
          <w:divsChild>
            <w:div w:id="1823737231">
              <w:marLeft w:val="0"/>
              <w:marRight w:val="0"/>
              <w:marTop w:val="0"/>
              <w:marBottom w:val="0"/>
              <w:divBdr>
                <w:top w:val="none" w:sz="0" w:space="0" w:color="auto"/>
                <w:left w:val="none" w:sz="0" w:space="0" w:color="auto"/>
                <w:bottom w:val="none" w:sz="0" w:space="0" w:color="auto"/>
                <w:right w:val="none" w:sz="0" w:space="0" w:color="auto"/>
              </w:divBdr>
              <w:divsChild>
                <w:div w:id="1895695066">
                  <w:marLeft w:val="0"/>
                  <w:marRight w:val="0"/>
                  <w:marTop w:val="0"/>
                  <w:marBottom w:val="0"/>
                  <w:divBdr>
                    <w:top w:val="none" w:sz="0" w:space="0" w:color="auto"/>
                    <w:left w:val="none" w:sz="0" w:space="0" w:color="auto"/>
                    <w:bottom w:val="none" w:sz="0" w:space="0" w:color="auto"/>
                    <w:right w:val="none" w:sz="0" w:space="0" w:color="auto"/>
                  </w:divBdr>
                </w:div>
                <w:div w:id="19418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50886">
          <w:marLeft w:val="0"/>
          <w:marRight w:val="0"/>
          <w:marTop w:val="0"/>
          <w:marBottom w:val="0"/>
          <w:divBdr>
            <w:top w:val="single" w:sz="6" w:space="0" w:color="979797"/>
            <w:left w:val="none" w:sz="0" w:space="0" w:color="auto"/>
            <w:bottom w:val="none" w:sz="0" w:space="0" w:color="auto"/>
            <w:right w:val="none" w:sz="0" w:space="0" w:color="auto"/>
          </w:divBdr>
          <w:divsChild>
            <w:div w:id="1774745707">
              <w:marLeft w:val="0"/>
              <w:marRight w:val="0"/>
              <w:marTop w:val="0"/>
              <w:marBottom w:val="0"/>
              <w:divBdr>
                <w:top w:val="none" w:sz="0" w:space="0" w:color="auto"/>
                <w:left w:val="none" w:sz="0" w:space="0" w:color="auto"/>
                <w:bottom w:val="none" w:sz="0" w:space="0" w:color="auto"/>
                <w:right w:val="none" w:sz="0" w:space="0" w:color="auto"/>
              </w:divBdr>
              <w:divsChild>
                <w:div w:id="843475781">
                  <w:marLeft w:val="0"/>
                  <w:marRight w:val="0"/>
                  <w:marTop w:val="0"/>
                  <w:marBottom w:val="0"/>
                  <w:divBdr>
                    <w:top w:val="none" w:sz="0" w:space="0" w:color="auto"/>
                    <w:left w:val="none" w:sz="0" w:space="0" w:color="auto"/>
                    <w:bottom w:val="none" w:sz="0" w:space="0" w:color="auto"/>
                    <w:right w:val="none" w:sz="0" w:space="0" w:color="auto"/>
                  </w:divBdr>
                </w:div>
                <w:div w:id="15335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2108">
          <w:marLeft w:val="0"/>
          <w:marRight w:val="0"/>
          <w:marTop w:val="0"/>
          <w:marBottom w:val="0"/>
          <w:divBdr>
            <w:top w:val="single" w:sz="6" w:space="0" w:color="979797"/>
            <w:left w:val="none" w:sz="0" w:space="0" w:color="auto"/>
            <w:bottom w:val="none" w:sz="0" w:space="0" w:color="auto"/>
            <w:right w:val="none" w:sz="0" w:space="0" w:color="auto"/>
          </w:divBdr>
          <w:divsChild>
            <w:div w:id="1613777327">
              <w:marLeft w:val="0"/>
              <w:marRight w:val="0"/>
              <w:marTop w:val="0"/>
              <w:marBottom w:val="0"/>
              <w:divBdr>
                <w:top w:val="none" w:sz="0" w:space="0" w:color="auto"/>
                <w:left w:val="none" w:sz="0" w:space="0" w:color="auto"/>
                <w:bottom w:val="none" w:sz="0" w:space="0" w:color="auto"/>
                <w:right w:val="none" w:sz="0" w:space="0" w:color="auto"/>
              </w:divBdr>
              <w:divsChild>
                <w:div w:id="22361793">
                  <w:marLeft w:val="0"/>
                  <w:marRight w:val="0"/>
                  <w:marTop w:val="0"/>
                  <w:marBottom w:val="0"/>
                  <w:divBdr>
                    <w:top w:val="none" w:sz="0" w:space="0" w:color="auto"/>
                    <w:left w:val="none" w:sz="0" w:space="0" w:color="auto"/>
                    <w:bottom w:val="none" w:sz="0" w:space="0" w:color="auto"/>
                    <w:right w:val="none" w:sz="0" w:space="0" w:color="auto"/>
                  </w:divBdr>
                </w:div>
                <w:div w:id="4359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8084">
      <w:bodyDiv w:val="1"/>
      <w:marLeft w:val="0"/>
      <w:marRight w:val="0"/>
      <w:marTop w:val="0"/>
      <w:marBottom w:val="0"/>
      <w:divBdr>
        <w:top w:val="none" w:sz="0" w:space="0" w:color="auto"/>
        <w:left w:val="none" w:sz="0" w:space="0" w:color="auto"/>
        <w:bottom w:val="none" w:sz="0" w:space="0" w:color="auto"/>
        <w:right w:val="none" w:sz="0" w:space="0" w:color="auto"/>
      </w:divBdr>
      <w:divsChild>
        <w:div w:id="163595020">
          <w:marLeft w:val="0"/>
          <w:marRight w:val="0"/>
          <w:marTop w:val="0"/>
          <w:marBottom w:val="0"/>
          <w:divBdr>
            <w:top w:val="none" w:sz="0" w:space="0" w:color="auto"/>
            <w:left w:val="none" w:sz="0" w:space="0" w:color="auto"/>
            <w:bottom w:val="none" w:sz="0" w:space="0" w:color="auto"/>
            <w:right w:val="none" w:sz="0" w:space="0" w:color="auto"/>
          </w:divBdr>
        </w:div>
        <w:div w:id="545534646">
          <w:marLeft w:val="0"/>
          <w:marRight w:val="0"/>
          <w:marTop w:val="0"/>
          <w:marBottom w:val="0"/>
          <w:divBdr>
            <w:top w:val="none" w:sz="0" w:space="0" w:color="auto"/>
            <w:left w:val="none" w:sz="0" w:space="0" w:color="auto"/>
            <w:bottom w:val="none" w:sz="0" w:space="0" w:color="auto"/>
            <w:right w:val="none" w:sz="0" w:space="0" w:color="auto"/>
          </w:divBdr>
        </w:div>
        <w:div w:id="878013187">
          <w:marLeft w:val="0"/>
          <w:marRight w:val="0"/>
          <w:marTop w:val="0"/>
          <w:marBottom w:val="0"/>
          <w:divBdr>
            <w:top w:val="none" w:sz="0" w:space="0" w:color="auto"/>
            <w:left w:val="none" w:sz="0" w:space="0" w:color="auto"/>
            <w:bottom w:val="none" w:sz="0" w:space="0" w:color="auto"/>
            <w:right w:val="none" w:sz="0" w:space="0" w:color="auto"/>
          </w:divBdr>
        </w:div>
        <w:div w:id="2067024309">
          <w:marLeft w:val="0"/>
          <w:marRight w:val="0"/>
          <w:marTop w:val="0"/>
          <w:marBottom w:val="0"/>
          <w:divBdr>
            <w:top w:val="none" w:sz="0" w:space="0" w:color="auto"/>
            <w:left w:val="none" w:sz="0" w:space="0" w:color="auto"/>
            <w:bottom w:val="none" w:sz="0" w:space="0" w:color="auto"/>
            <w:right w:val="none" w:sz="0" w:space="0" w:color="auto"/>
          </w:divBdr>
        </w:div>
      </w:divsChild>
    </w:div>
    <w:div w:id="1045714239">
      <w:bodyDiv w:val="1"/>
      <w:marLeft w:val="0"/>
      <w:marRight w:val="0"/>
      <w:marTop w:val="0"/>
      <w:marBottom w:val="0"/>
      <w:divBdr>
        <w:top w:val="none" w:sz="0" w:space="0" w:color="auto"/>
        <w:left w:val="none" w:sz="0" w:space="0" w:color="auto"/>
        <w:bottom w:val="none" w:sz="0" w:space="0" w:color="auto"/>
        <w:right w:val="none" w:sz="0" w:space="0" w:color="auto"/>
      </w:divBdr>
      <w:divsChild>
        <w:div w:id="436558777">
          <w:marLeft w:val="0"/>
          <w:marRight w:val="0"/>
          <w:marTop w:val="0"/>
          <w:marBottom w:val="0"/>
          <w:divBdr>
            <w:top w:val="none" w:sz="0" w:space="0" w:color="auto"/>
            <w:left w:val="none" w:sz="0" w:space="0" w:color="auto"/>
            <w:bottom w:val="none" w:sz="0" w:space="0" w:color="auto"/>
            <w:right w:val="none" w:sz="0" w:space="0" w:color="auto"/>
          </w:divBdr>
        </w:div>
        <w:div w:id="1447116355">
          <w:marLeft w:val="0"/>
          <w:marRight w:val="0"/>
          <w:marTop w:val="0"/>
          <w:marBottom w:val="0"/>
          <w:divBdr>
            <w:top w:val="none" w:sz="0" w:space="0" w:color="auto"/>
            <w:left w:val="none" w:sz="0" w:space="0" w:color="auto"/>
            <w:bottom w:val="none" w:sz="0" w:space="0" w:color="auto"/>
            <w:right w:val="none" w:sz="0" w:space="0" w:color="auto"/>
          </w:divBdr>
        </w:div>
        <w:div w:id="1696617378">
          <w:marLeft w:val="0"/>
          <w:marRight w:val="0"/>
          <w:marTop w:val="0"/>
          <w:marBottom w:val="0"/>
          <w:divBdr>
            <w:top w:val="none" w:sz="0" w:space="0" w:color="auto"/>
            <w:left w:val="none" w:sz="0" w:space="0" w:color="auto"/>
            <w:bottom w:val="none" w:sz="0" w:space="0" w:color="auto"/>
            <w:right w:val="none" w:sz="0" w:space="0" w:color="auto"/>
          </w:divBdr>
        </w:div>
        <w:div w:id="1954900317">
          <w:marLeft w:val="0"/>
          <w:marRight w:val="0"/>
          <w:marTop w:val="0"/>
          <w:marBottom w:val="0"/>
          <w:divBdr>
            <w:top w:val="none" w:sz="0" w:space="0" w:color="auto"/>
            <w:left w:val="none" w:sz="0" w:space="0" w:color="auto"/>
            <w:bottom w:val="none" w:sz="0" w:space="0" w:color="auto"/>
            <w:right w:val="none" w:sz="0" w:space="0" w:color="auto"/>
          </w:divBdr>
        </w:div>
      </w:divsChild>
    </w:div>
    <w:div w:id="1045905373">
      <w:bodyDiv w:val="1"/>
      <w:marLeft w:val="0"/>
      <w:marRight w:val="0"/>
      <w:marTop w:val="0"/>
      <w:marBottom w:val="0"/>
      <w:divBdr>
        <w:top w:val="none" w:sz="0" w:space="0" w:color="auto"/>
        <w:left w:val="none" w:sz="0" w:space="0" w:color="auto"/>
        <w:bottom w:val="none" w:sz="0" w:space="0" w:color="auto"/>
        <w:right w:val="none" w:sz="0" w:space="0" w:color="auto"/>
      </w:divBdr>
      <w:divsChild>
        <w:div w:id="536506150">
          <w:marLeft w:val="0"/>
          <w:marRight w:val="0"/>
          <w:marTop w:val="0"/>
          <w:marBottom w:val="0"/>
          <w:divBdr>
            <w:top w:val="none" w:sz="0" w:space="0" w:color="auto"/>
            <w:left w:val="none" w:sz="0" w:space="0" w:color="auto"/>
            <w:bottom w:val="none" w:sz="0" w:space="0" w:color="auto"/>
            <w:right w:val="none" w:sz="0" w:space="0" w:color="auto"/>
          </w:divBdr>
        </w:div>
        <w:div w:id="1801532768">
          <w:marLeft w:val="0"/>
          <w:marRight w:val="0"/>
          <w:marTop w:val="0"/>
          <w:marBottom w:val="0"/>
          <w:divBdr>
            <w:top w:val="none" w:sz="0" w:space="0" w:color="auto"/>
            <w:left w:val="none" w:sz="0" w:space="0" w:color="auto"/>
            <w:bottom w:val="none" w:sz="0" w:space="0" w:color="auto"/>
            <w:right w:val="none" w:sz="0" w:space="0" w:color="auto"/>
          </w:divBdr>
        </w:div>
        <w:div w:id="1805543625">
          <w:marLeft w:val="0"/>
          <w:marRight w:val="0"/>
          <w:marTop w:val="0"/>
          <w:marBottom w:val="0"/>
          <w:divBdr>
            <w:top w:val="none" w:sz="0" w:space="0" w:color="auto"/>
            <w:left w:val="none" w:sz="0" w:space="0" w:color="auto"/>
            <w:bottom w:val="none" w:sz="0" w:space="0" w:color="auto"/>
            <w:right w:val="none" w:sz="0" w:space="0" w:color="auto"/>
          </w:divBdr>
        </w:div>
        <w:div w:id="2063403573">
          <w:marLeft w:val="0"/>
          <w:marRight w:val="0"/>
          <w:marTop w:val="0"/>
          <w:marBottom w:val="0"/>
          <w:divBdr>
            <w:top w:val="none" w:sz="0" w:space="0" w:color="auto"/>
            <w:left w:val="none" w:sz="0" w:space="0" w:color="auto"/>
            <w:bottom w:val="none" w:sz="0" w:space="0" w:color="auto"/>
            <w:right w:val="none" w:sz="0" w:space="0" w:color="auto"/>
          </w:divBdr>
        </w:div>
      </w:divsChild>
    </w:div>
    <w:div w:id="1046415305">
      <w:bodyDiv w:val="1"/>
      <w:marLeft w:val="0"/>
      <w:marRight w:val="0"/>
      <w:marTop w:val="0"/>
      <w:marBottom w:val="0"/>
      <w:divBdr>
        <w:top w:val="none" w:sz="0" w:space="0" w:color="auto"/>
        <w:left w:val="none" w:sz="0" w:space="0" w:color="auto"/>
        <w:bottom w:val="none" w:sz="0" w:space="0" w:color="auto"/>
        <w:right w:val="none" w:sz="0" w:space="0" w:color="auto"/>
      </w:divBdr>
      <w:divsChild>
        <w:div w:id="29036741">
          <w:marLeft w:val="0"/>
          <w:marRight w:val="0"/>
          <w:marTop w:val="0"/>
          <w:marBottom w:val="0"/>
          <w:divBdr>
            <w:top w:val="none" w:sz="0" w:space="0" w:color="auto"/>
            <w:left w:val="none" w:sz="0" w:space="0" w:color="auto"/>
            <w:bottom w:val="none" w:sz="0" w:space="0" w:color="auto"/>
            <w:right w:val="none" w:sz="0" w:space="0" w:color="auto"/>
          </w:divBdr>
        </w:div>
        <w:div w:id="593588377">
          <w:marLeft w:val="0"/>
          <w:marRight w:val="0"/>
          <w:marTop w:val="0"/>
          <w:marBottom w:val="0"/>
          <w:divBdr>
            <w:top w:val="none" w:sz="0" w:space="0" w:color="auto"/>
            <w:left w:val="none" w:sz="0" w:space="0" w:color="auto"/>
            <w:bottom w:val="none" w:sz="0" w:space="0" w:color="auto"/>
            <w:right w:val="none" w:sz="0" w:space="0" w:color="auto"/>
          </w:divBdr>
        </w:div>
        <w:div w:id="1402945839">
          <w:marLeft w:val="0"/>
          <w:marRight w:val="0"/>
          <w:marTop w:val="0"/>
          <w:marBottom w:val="0"/>
          <w:divBdr>
            <w:top w:val="none" w:sz="0" w:space="0" w:color="auto"/>
            <w:left w:val="none" w:sz="0" w:space="0" w:color="auto"/>
            <w:bottom w:val="none" w:sz="0" w:space="0" w:color="auto"/>
            <w:right w:val="none" w:sz="0" w:space="0" w:color="auto"/>
          </w:divBdr>
        </w:div>
        <w:div w:id="1746368276">
          <w:marLeft w:val="0"/>
          <w:marRight w:val="0"/>
          <w:marTop w:val="0"/>
          <w:marBottom w:val="0"/>
          <w:divBdr>
            <w:top w:val="none" w:sz="0" w:space="0" w:color="auto"/>
            <w:left w:val="none" w:sz="0" w:space="0" w:color="auto"/>
            <w:bottom w:val="none" w:sz="0" w:space="0" w:color="auto"/>
            <w:right w:val="none" w:sz="0" w:space="0" w:color="auto"/>
          </w:divBdr>
        </w:div>
      </w:divsChild>
    </w:div>
    <w:div w:id="1047140519">
      <w:bodyDiv w:val="1"/>
      <w:marLeft w:val="0"/>
      <w:marRight w:val="0"/>
      <w:marTop w:val="0"/>
      <w:marBottom w:val="0"/>
      <w:divBdr>
        <w:top w:val="none" w:sz="0" w:space="0" w:color="auto"/>
        <w:left w:val="none" w:sz="0" w:space="0" w:color="auto"/>
        <w:bottom w:val="none" w:sz="0" w:space="0" w:color="auto"/>
        <w:right w:val="none" w:sz="0" w:space="0" w:color="auto"/>
      </w:divBdr>
      <w:divsChild>
        <w:div w:id="777065672">
          <w:marLeft w:val="0"/>
          <w:marRight w:val="0"/>
          <w:marTop w:val="0"/>
          <w:marBottom w:val="0"/>
          <w:divBdr>
            <w:top w:val="none" w:sz="0" w:space="0" w:color="auto"/>
            <w:left w:val="none" w:sz="0" w:space="0" w:color="auto"/>
            <w:bottom w:val="none" w:sz="0" w:space="0" w:color="auto"/>
            <w:right w:val="none" w:sz="0" w:space="0" w:color="auto"/>
          </w:divBdr>
        </w:div>
        <w:div w:id="1461727677">
          <w:marLeft w:val="0"/>
          <w:marRight w:val="0"/>
          <w:marTop w:val="0"/>
          <w:marBottom w:val="0"/>
          <w:divBdr>
            <w:top w:val="none" w:sz="0" w:space="0" w:color="auto"/>
            <w:left w:val="none" w:sz="0" w:space="0" w:color="auto"/>
            <w:bottom w:val="none" w:sz="0" w:space="0" w:color="auto"/>
            <w:right w:val="none" w:sz="0" w:space="0" w:color="auto"/>
          </w:divBdr>
        </w:div>
        <w:div w:id="1595891794">
          <w:marLeft w:val="0"/>
          <w:marRight w:val="0"/>
          <w:marTop w:val="0"/>
          <w:marBottom w:val="0"/>
          <w:divBdr>
            <w:top w:val="none" w:sz="0" w:space="0" w:color="auto"/>
            <w:left w:val="none" w:sz="0" w:space="0" w:color="auto"/>
            <w:bottom w:val="none" w:sz="0" w:space="0" w:color="auto"/>
            <w:right w:val="none" w:sz="0" w:space="0" w:color="auto"/>
          </w:divBdr>
        </w:div>
        <w:div w:id="2087413819">
          <w:marLeft w:val="0"/>
          <w:marRight w:val="0"/>
          <w:marTop w:val="0"/>
          <w:marBottom w:val="0"/>
          <w:divBdr>
            <w:top w:val="none" w:sz="0" w:space="0" w:color="auto"/>
            <w:left w:val="none" w:sz="0" w:space="0" w:color="auto"/>
            <w:bottom w:val="none" w:sz="0" w:space="0" w:color="auto"/>
            <w:right w:val="none" w:sz="0" w:space="0" w:color="auto"/>
          </w:divBdr>
        </w:div>
      </w:divsChild>
    </w:div>
    <w:div w:id="1049643375">
      <w:bodyDiv w:val="1"/>
      <w:marLeft w:val="0"/>
      <w:marRight w:val="0"/>
      <w:marTop w:val="0"/>
      <w:marBottom w:val="0"/>
      <w:divBdr>
        <w:top w:val="none" w:sz="0" w:space="0" w:color="auto"/>
        <w:left w:val="none" w:sz="0" w:space="0" w:color="auto"/>
        <w:bottom w:val="none" w:sz="0" w:space="0" w:color="auto"/>
        <w:right w:val="none" w:sz="0" w:space="0" w:color="auto"/>
      </w:divBdr>
      <w:divsChild>
        <w:div w:id="565074789">
          <w:marLeft w:val="0"/>
          <w:marRight w:val="0"/>
          <w:marTop w:val="0"/>
          <w:marBottom w:val="0"/>
          <w:divBdr>
            <w:top w:val="none" w:sz="0" w:space="0" w:color="auto"/>
            <w:left w:val="none" w:sz="0" w:space="0" w:color="auto"/>
            <w:bottom w:val="none" w:sz="0" w:space="0" w:color="auto"/>
            <w:right w:val="none" w:sz="0" w:space="0" w:color="auto"/>
          </w:divBdr>
        </w:div>
        <w:div w:id="768165613">
          <w:marLeft w:val="0"/>
          <w:marRight w:val="0"/>
          <w:marTop w:val="0"/>
          <w:marBottom w:val="0"/>
          <w:divBdr>
            <w:top w:val="none" w:sz="0" w:space="0" w:color="auto"/>
            <w:left w:val="none" w:sz="0" w:space="0" w:color="auto"/>
            <w:bottom w:val="none" w:sz="0" w:space="0" w:color="auto"/>
            <w:right w:val="none" w:sz="0" w:space="0" w:color="auto"/>
          </w:divBdr>
        </w:div>
        <w:div w:id="1221596840">
          <w:marLeft w:val="0"/>
          <w:marRight w:val="0"/>
          <w:marTop w:val="0"/>
          <w:marBottom w:val="0"/>
          <w:divBdr>
            <w:top w:val="none" w:sz="0" w:space="0" w:color="auto"/>
            <w:left w:val="none" w:sz="0" w:space="0" w:color="auto"/>
            <w:bottom w:val="none" w:sz="0" w:space="0" w:color="auto"/>
            <w:right w:val="none" w:sz="0" w:space="0" w:color="auto"/>
          </w:divBdr>
        </w:div>
        <w:div w:id="1257783117">
          <w:marLeft w:val="0"/>
          <w:marRight w:val="0"/>
          <w:marTop w:val="0"/>
          <w:marBottom w:val="0"/>
          <w:divBdr>
            <w:top w:val="none" w:sz="0" w:space="0" w:color="auto"/>
            <w:left w:val="none" w:sz="0" w:space="0" w:color="auto"/>
            <w:bottom w:val="none" w:sz="0" w:space="0" w:color="auto"/>
            <w:right w:val="none" w:sz="0" w:space="0" w:color="auto"/>
          </w:divBdr>
        </w:div>
      </w:divsChild>
    </w:div>
    <w:div w:id="1049768263">
      <w:bodyDiv w:val="1"/>
      <w:marLeft w:val="0"/>
      <w:marRight w:val="0"/>
      <w:marTop w:val="0"/>
      <w:marBottom w:val="0"/>
      <w:divBdr>
        <w:top w:val="none" w:sz="0" w:space="0" w:color="auto"/>
        <w:left w:val="none" w:sz="0" w:space="0" w:color="auto"/>
        <w:bottom w:val="none" w:sz="0" w:space="0" w:color="auto"/>
        <w:right w:val="none" w:sz="0" w:space="0" w:color="auto"/>
      </w:divBdr>
      <w:divsChild>
        <w:div w:id="269431159">
          <w:marLeft w:val="0"/>
          <w:marRight w:val="0"/>
          <w:marTop w:val="0"/>
          <w:marBottom w:val="0"/>
          <w:divBdr>
            <w:top w:val="single" w:sz="6" w:space="0" w:color="A9AEB1"/>
            <w:left w:val="single" w:sz="6" w:space="0" w:color="A9AEB1"/>
            <w:bottom w:val="single" w:sz="6" w:space="0" w:color="A9AEB1"/>
            <w:right w:val="single" w:sz="6" w:space="0" w:color="A9AEB1"/>
          </w:divBdr>
          <w:divsChild>
            <w:div w:id="439685739">
              <w:marLeft w:val="0"/>
              <w:marRight w:val="0"/>
              <w:marTop w:val="0"/>
              <w:marBottom w:val="0"/>
              <w:divBdr>
                <w:top w:val="none" w:sz="0" w:space="0" w:color="auto"/>
                <w:left w:val="none" w:sz="0" w:space="0" w:color="auto"/>
                <w:bottom w:val="none" w:sz="0" w:space="0" w:color="auto"/>
                <w:right w:val="none" w:sz="0" w:space="0" w:color="auto"/>
              </w:divBdr>
              <w:divsChild>
                <w:div w:id="580214102">
                  <w:marLeft w:val="0"/>
                  <w:marRight w:val="0"/>
                  <w:marTop w:val="0"/>
                  <w:marBottom w:val="0"/>
                  <w:divBdr>
                    <w:top w:val="none" w:sz="0" w:space="0" w:color="auto"/>
                    <w:left w:val="none" w:sz="0" w:space="0" w:color="auto"/>
                    <w:bottom w:val="none" w:sz="0" w:space="0" w:color="auto"/>
                    <w:right w:val="none" w:sz="0" w:space="0" w:color="auto"/>
                  </w:divBdr>
                </w:div>
                <w:div w:id="16398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7792">
          <w:marLeft w:val="0"/>
          <w:marRight w:val="0"/>
          <w:marTop w:val="0"/>
          <w:marBottom w:val="0"/>
          <w:divBdr>
            <w:top w:val="single" w:sz="6" w:space="0" w:color="A9AEB1"/>
            <w:left w:val="single" w:sz="6" w:space="0" w:color="A9AEB1"/>
            <w:bottom w:val="single" w:sz="6" w:space="0" w:color="A9AEB1"/>
            <w:right w:val="single" w:sz="6" w:space="0" w:color="A9AEB1"/>
          </w:divBdr>
          <w:divsChild>
            <w:div w:id="1792244946">
              <w:marLeft w:val="0"/>
              <w:marRight w:val="0"/>
              <w:marTop w:val="0"/>
              <w:marBottom w:val="0"/>
              <w:divBdr>
                <w:top w:val="none" w:sz="0" w:space="0" w:color="auto"/>
                <w:left w:val="none" w:sz="0" w:space="0" w:color="auto"/>
                <w:bottom w:val="none" w:sz="0" w:space="0" w:color="auto"/>
                <w:right w:val="none" w:sz="0" w:space="0" w:color="auto"/>
              </w:divBdr>
              <w:divsChild>
                <w:div w:id="13730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905">
          <w:marLeft w:val="0"/>
          <w:marRight w:val="0"/>
          <w:marTop w:val="0"/>
          <w:marBottom w:val="0"/>
          <w:divBdr>
            <w:top w:val="single" w:sz="6" w:space="0" w:color="A9AEB1"/>
            <w:left w:val="single" w:sz="6" w:space="0" w:color="A9AEB1"/>
            <w:bottom w:val="single" w:sz="6" w:space="0" w:color="A9AEB1"/>
            <w:right w:val="single" w:sz="6" w:space="0" w:color="A9AEB1"/>
          </w:divBdr>
          <w:divsChild>
            <w:div w:id="2069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62891">
      <w:bodyDiv w:val="1"/>
      <w:marLeft w:val="0"/>
      <w:marRight w:val="0"/>
      <w:marTop w:val="0"/>
      <w:marBottom w:val="0"/>
      <w:divBdr>
        <w:top w:val="none" w:sz="0" w:space="0" w:color="auto"/>
        <w:left w:val="none" w:sz="0" w:space="0" w:color="auto"/>
        <w:bottom w:val="none" w:sz="0" w:space="0" w:color="auto"/>
        <w:right w:val="none" w:sz="0" w:space="0" w:color="auto"/>
      </w:divBdr>
      <w:divsChild>
        <w:div w:id="1118643326">
          <w:marLeft w:val="0"/>
          <w:marRight w:val="0"/>
          <w:marTop w:val="0"/>
          <w:marBottom w:val="0"/>
          <w:divBdr>
            <w:top w:val="none" w:sz="0" w:space="0" w:color="auto"/>
            <w:left w:val="none" w:sz="0" w:space="0" w:color="auto"/>
            <w:bottom w:val="none" w:sz="0" w:space="0" w:color="auto"/>
            <w:right w:val="none" w:sz="0" w:space="0" w:color="auto"/>
          </w:divBdr>
        </w:div>
        <w:div w:id="1333070080">
          <w:marLeft w:val="0"/>
          <w:marRight w:val="0"/>
          <w:marTop w:val="0"/>
          <w:marBottom w:val="0"/>
          <w:divBdr>
            <w:top w:val="none" w:sz="0" w:space="0" w:color="auto"/>
            <w:left w:val="none" w:sz="0" w:space="0" w:color="auto"/>
            <w:bottom w:val="none" w:sz="0" w:space="0" w:color="auto"/>
            <w:right w:val="none" w:sz="0" w:space="0" w:color="auto"/>
          </w:divBdr>
        </w:div>
        <w:div w:id="1529294081">
          <w:marLeft w:val="0"/>
          <w:marRight w:val="0"/>
          <w:marTop w:val="0"/>
          <w:marBottom w:val="0"/>
          <w:divBdr>
            <w:top w:val="none" w:sz="0" w:space="0" w:color="auto"/>
            <w:left w:val="none" w:sz="0" w:space="0" w:color="auto"/>
            <w:bottom w:val="none" w:sz="0" w:space="0" w:color="auto"/>
            <w:right w:val="none" w:sz="0" w:space="0" w:color="auto"/>
          </w:divBdr>
        </w:div>
        <w:div w:id="1837266172">
          <w:marLeft w:val="0"/>
          <w:marRight w:val="0"/>
          <w:marTop w:val="0"/>
          <w:marBottom w:val="0"/>
          <w:divBdr>
            <w:top w:val="none" w:sz="0" w:space="0" w:color="auto"/>
            <w:left w:val="none" w:sz="0" w:space="0" w:color="auto"/>
            <w:bottom w:val="none" w:sz="0" w:space="0" w:color="auto"/>
            <w:right w:val="none" w:sz="0" w:space="0" w:color="auto"/>
          </w:divBdr>
        </w:div>
      </w:divsChild>
    </w:div>
    <w:div w:id="1050109640">
      <w:bodyDiv w:val="1"/>
      <w:marLeft w:val="0"/>
      <w:marRight w:val="0"/>
      <w:marTop w:val="0"/>
      <w:marBottom w:val="0"/>
      <w:divBdr>
        <w:top w:val="none" w:sz="0" w:space="0" w:color="auto"/>
        <w:left w:val="none" w:sz="0" w:space="0" w:color="auto"/>
        <w:bottom w:val="none" w:sz="0" w:space="0" w:color="auto"/>
        <w:right w:val="none" w:sz="0" w:space="0" w:color="auto"/>
      </w:divBdr>
      <w:divsChild>
        <w:div w:id="612058817">
          <w:marLeft w:val="0"/>
          <w:marRight w:val="0"/>
          <w:marTop w:val="0"/>
          <w:marBottom w:val="0"/>
          <w:divBdr>
            <w:top w:val="single" w:sz="6" w:space="0" w:color="A9AEB1"/>
            <w:left w:val="single" w:sz="6" w:space="0" w:color="A9AEB1"/>
            <w:bottom w:val="single" w:sz="6" w:space="0" w:color="A9AEB1"/>
            <w:right w:val="single" w:sz="6" w:space="0" w:color="A9AEB1"/>
          </w:divBdr>
          <w:divsChild>
            <w:div w:id="1805196157">
              <w:marLeft w:val="0"/>
              <w:marRight w:val="0"/>
              <w:marTop w:val="0"/>
              <w:marBottom w:val="0"/>
              <w:divBdr>
                <w:top w:val="none" w:sz="0" w:space="0" w:color="auto"/>
                <w:left w:val="none" w:sz="0" w:space="0" w:color="auto"/>
                <w:bottom w:val="none" w:sz="0" w:space="0" w:color="auto"/>
                <w:right w:val="none" w:sz="0" w:space="0" w:color="auto"/>
              </w:divBdr>
            </w:div>
          </w:divsChild>
        </w:div>
        <w:div w:id="996612545">
          <w:marLeft w:val="0"/>
          <w:marRight w:val="0"/>
          <w:marTop w:val="0"/>
          <w:marBottom w:val="0"/>
          <w:divBdr>
            <w:top w:val="single" w:sz="6" w:space="0" w:color="A9AEB1"/>
            <w:left w:val="single" w:sz="6" w:space="0" w:color="A9AEB1"/>
            <w:bottom w:val="single" w:sz="6" w:space="0" w:color="A9AEB1"/>
            <w:right w:val="single" w:sz="6" w:space="0" w:color="A9AEB1"/>
          </w:divBdr>
          <w:divsChild>
            <w:div w:id="683047305">
              <w:marLeft w:val="0"/>
              <w:marRight w:val="0"/>
              <w:marTop w:val="0"/>
              <w:marBottom w:val="0"/>
              <w:divBdr>
                <w:top w:val="none" w:sz="0" w:space="0" w:color="auto"/>
                <w:left w:val="none" w:sz="0" w:space="0" w:color="auto"/>
                <w:bottom w:val="none" w:sz="0" w:space="0" w:color="auto"/>
                <w:right w:val="none" w:sz="0" w:space="0" w:color="auto"/>
              </w:divBdr>
              <w:divsChild>
                <w:div w:id="131552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84812">
          <w:marLeft w:val="0"/>
          <w:marRight w:val="0"/>
          <w:marTop w:val="0"/>
          <w:marBottom w:val="0"/>
          <w:divBdr>
            <w:top w:val="single" w:sz="6" w:space="0" w:color="A9AEB1"/>
            <w:left w:val="single" w:sz="6" w:space="0" w:color="A9AEB1"/>
            <w:bottom w:val="single" w:sz="6" w:space="0" w:color="A9AEB1"/>
            <w:right w:val="single" w:sz="6" w:space="0" w:color="A9AEB1"/>
          </w:divBdr>
          <w:divsChild>
            <w:div w:id="927735956">
              <w:marLeft w:val="0"/>
              <w:marRight w:val="0"/>
              <w:marTop w:val="0"/>
              <w:marBottom w:val="0"/>
              <w:divBdr>
                <w:top w:val="none" w:sz="0" w:space="0" w:color="auto"/>
                <w:left w:val="none" w:sz="0" w:space="0" w:color="auto"/>
                <w:bottom w:val="none" w:sz="0" w:space="0" w:color="auto"/>
                <w:right w:val="none" w:sz="0" w:space="0" w:color="auto"/>
              </w:divBdr>
              <w:divsChild>
                <w:div w:id="134951211">
                  <w:marLeft w:val="0"/>
                  <w:marRight w:val="0"/>
                  <w:marTop w:val="0"/>
                  <w:marBottom w:val="0"/>
                  <w:divBdr>
                    <w:top w:val="none" w:sz="0" w:space="0" w:color="auto"/>
                    <w:left w:val="none" w:sz="0" w:space="0" w:color="auto"/>
                    <w:bottom w:val="none" w:sz="0" w:space="0" w:color="auto"/>
                    <w:right w:val="none" w:sz="0" w:space="0" w:color="auto"/>
                  </w:divBdr>
                </w:div>
                <w:div w:id="13513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8532">
      <w:bodyDiv w:val="1"/>
      <w:marLeft w:val="0"/>
      <w:marRight w:val="0"/>
      <w:marTop w:val="0"/>
      <w:marBottom w:val="0"/>
      <w:divBdr>
        <w:top w:val="none" w:sz="0" w:space="0" w:color="auto"/>
        <w:left w:val="none" w:sz="0" w:space="0" w:color="auto"/>
        <w:bottom w:val="none" w:sz="0" w:space="0" w:color="auto"/>
        <w:right w:val="none" w:sz="0" w:space="0" w:color="auto"/>
      </w:divBdr>
      <w:divsChild>
        <w:div w:id="374426888">
          <w:marLeft w:val="0"/>
          <w:marRight w:val="0"/>
          <w:marTop w:val="0"/>
          <w:marBottom w:val="0"/>
          <w:divBdr>
            <w:top w:val="none" w:sz="0" w:space="0" w:color="auto"/>
            <w:left w:val="none" w:sz="0" w:space="0" w:color="auto"/>
            <w:bottom w:val="none" w:sz="0" w:space="0" w:color="auto"/>
            <w:right w:val="none" w:sz="0" w:space="0" w:color="auto"/>
          </w:divBdr>
        </w:div>
        <w:div w:id="1017544241">
          <w:marLeft w:val="0"/>
          <w:marRight w:val="0"/>
          <w:marTop w:val="0"/>
          <w:marBottom w:val="0"/>
          <w:divBdr>
            <w:top w:val="none" w:sz="0" w:space="0" w:color="auto"/>
            <w:left w:val="none" w:sz="0" w:space="0" w:color="auto"/>
            <w:bottom w:val="none" w:sz="0" w:space="0" w:color="auto"/>
            <w:right w:val="none" w:sz="0" w:space="0" w:color="auto"/>
          </w:divBdr>
        </w:div>
        <w:div w:id="1261258183">
          <w:marLeft w:val="0"/>
          <w:marRight w:val="0"/>
          <w:marTop w:val="0"/>
          <w:marBottom w:val="0"/>
          <w:divBdr>
            <w:top w:val="none" w:sz="0" w:space="0" w:color="auto"/>
            <w:left w:val="none" w:sz="0" w:space="0" w:color="auto"/>
            <w:bottom w:val="none" w:sz="0" w:space="0" w:color="auto"/>
            <w:right w:val="none" w:sz="0" w:space="0" w:color="auto"/>
          </w:divBdr>
        </w:div>
        <w:div w:id="2042317687">
          <w:marLeft w:val="0"/>
          <w:marRight w:val="0"/>
          <w:marTop w:val="0"/>
          <w:marBottom w:val="0"/>
          <w:divBdr>
            <w:top w:val="none" w:sz="0" w:space="0" w:color="auto"/>
            <w:left w:val="none" w:sz="0" w:space="0" w:color="auto"/>
            <w:bottom w:val="none" w:sz="0" w:space="0" w:color="auto"/>
            <w:right w:val="none" w:sz="0" w:space="0" w:color="auto"/>
          </w:divBdr>
        </w:div>
      </w:divsChild>
    </w:div>
    <w:div w:id="1051148375">
      <w:bodyDiv w:val="1"/>
      <w:marLeft w:val="0"/>
      <w:marRight w:val="0"/>
      <w:marTop w:val="0"/>
      <w:marBottom w:val="0"/>
      <w:divBdr>
        <w:top w:val="none" w:sz="0" w:space="0" w:color="auto"/>
        <w:left w:val="none" w:sz="0" w:space="0" w:color="auto"/>
        <w:bottom w:val="none" w:sz="0" w:space="0" w:color="auto"/>
        <w:right w:val="none" w:sz="0" w:space="0" w:color="auto"/>
      </w:divBdr>
      <w:divsChild>
        <w:div w:id="40640889">
          <w:marLeft w:val="0"/>
          <w:marRight w:val="0"/>
          <w:marTop w:val="0"/>
          <w:marBottom w:val="0"/>
          <w:divBdr>
            <w:top w:val="none" w:sz="0" w:space="0" w:color="auto"/>
            <w:left w:val="none" w:sz="0" w:space="0" w:color="auto"/>
            <w:bottom w:val="none" w:sz="0" w:space="0" w:color="auto"/>
            <w:right w:val="none" w:sz="0" w:space="0" w:color="auto"/>
          </w:divBdr>
        </w:div>
        <w:div w:id="1512598280">
          <w:marLeft w:val="0"/>
          <w:marRight w:val="0"/>
          <w:marTop w:val="0"/>
          <w:marBottom w:val="0"/>
          <w:divBdr>
            <w:top w:val="none" w:sz="0" w:space="0" w:color="auto"/>
            <w:left w:val="none" w:sz="0" w:space="0" w:color="auto"/>
            <w:bottom w:val="none" w:sz="0" w:space="0" w:color="auto"/>
            <w:right w:val="none" w:sz="0" w:space="0" w:color="auto"/>
          </w:divBdr>
        </w:div>
        <w:div w:id="1596550672">
          <w:marLeft w:val="0"/>
          <w:marRight w:val="0"/>
          <w:marTop w:val="0"/>
          <w:marBottom w:val="0"/>
          <w:divBdr>
            <w:top w:val="none" w:sz="0" w:space="0" w:color="auto"/>
            <w:left w:val="none" w:sz="0" w:space="0" w:color="auto"/>
            <w:bottom w:val="none" w:sz="0" w:space="0" w:color="auto"/>
            <w:right w:val="none" w:sz="0" w:space="0" w:color="auto"/>
          </w:divBdr>
        </w:div>
        <w:div w:id="1754428941">
          <w:marLeft w:val="0"/>
          <w:marRight w:val="0"/>
          <w:marTop w:val="0"/>
          <w:marBottom w:val="0"/>
          <w:divBdr>
            <w:top w:val="none" w:sz="0" w:space="0" w:color="auto"/>
            <w:left w:val="none" w:sz="0" w:space="0" w:color="auto"/>
            <w:bottom w:val="none" w:sz="0" w:space="0" w:color="auto"/>
            <w:right w:val="none" w:sz="0" w:space="0" w:color="auto"/>
          </w:divBdr>
        </w:div>
      </w:divsChild>
    </w:div>
    <w:div w:id="1051465601">
      <w:bodyDiv w:val="1"/>
      <w:marLeft w:val="0"/>
      <w:marRight w:val="0"/>
      <w:marTop w:val="0"/>
      <w:marBottom w:val="0"/>
      <w:divBdr>
        <w:top w:val="none" w:sz="0" w:space="0" w:color="auto"/>
        <w:left w:val="none" w:sz="0" w:space="0" w:color="auto"/>
        <w:bottom w:val="none" w:sz="0" w:space="0" w:color="auto"/>
        <w:right w:val="none" w:sz="0" w:space="0" w:color="auto"/>
      </w:divBdr>
      <w:divsChild>
        <w:div w:id="139272203">
          <w:marLeft w:val="0"/>
          <w:marRight w:val="0"/>
          <w:marTop w:val="0"/>
          <w:marBottom w:val="0"/>
          <w:divBdr>
            <w:top w:val="none" w:sz="0" w:space="0" w:color="auto"/>
            <w:left w:val="none" w:sz="0" w:space="0" w:color="auto"/>
            <w:bottom w:val="none" w:sz="0" w:space="0" w:color="auto"/>
            <w:right w:val="none" w:sz="0" w:space="0" w:color="auto"/>
          </w:divBdr>
        </w:div>
        <w:div w:id="266160765">
          <w:marLeft w:val="0"/>
          <w:marRight w:val="0"/>
          <w:marTop w:val="0"/>
          <w:marBottom w:val="0"/>
          <w:divBdr>
            <w:top w:val="none" w:sz="0" w:space="0" w:color="auto"/>
            <w:left w:val="none" w:sz="0" w:space="0" w:color="auto"/>
            <w:bottom w:val="none" w:sz="0" w:space="0" w:color="auto"/>
            <w:right w:val="none" w:sz="0" w:space="0" w:color="auto"/>
          </w:divBdr>
        </w:div>
        <w:div w:id="489951722">
          <w:marLeft w:val="0"/>
          <w:marRight w:val="0"/>
          <w:marTop w:val="0"/>
          <w:marBottom w:val="0"/>
          <w:divBdr>
            <w:top w:val="none" w:sz="0" w:space="0" w:color="auto"/>
            <w:left w:val="none" w:sz="0" w:space="0" w:color="auto"/>
            <w:bottom w:val="none" w:sz="0" w:space="0" w:color="auto"/>
            <w:right w:val="none" w:sz="0" w:space="0" w:color="auto"/>
          </w:divBdr>
        </w:div>
        <w:div w:id="1342973703">
          <w:marLeft w:val="0"/>
          <w:marRight w:val="0"/>
          <w:marTop w:val="0"/>
          <w:marBottom w:val="0"/>
          <w:divBdr>
            <w:top w:val="none" w:sz="0" w:space="0" w:color="auto"/>
            <w:left w:val="none" w:sz="0" w:space="0" w:color="auto"/>
            <w:bottom w:val="none" w:sz="0" w:space="0" w:color="auto"/>
            <w:right w:val="none" w:sz="0" w:space="0" w:color="auto"/>
          </w:divBdr>
        </w:div>
      </w:divsChild>
    </w:div>
    <w:div w:id="1051617733">
      <w:bodyDiv w:val="1"/>
      <w:marLeft w:val="0"/>
      <w:marRight w:val="0"/>
      <w:marTop w:val="0"/>
      <w:marBottom w:val="0"/>
      <w:divBdr>
        <w:top w:val="none" w:sz="0" w:space="0" w:color="auto"/>
        <w:left w:val="none" w:sz="0" w:space="0" w:color="auto"/>
        <w:bottom w:val="none" w:sz="0" w:space="0" w:color="auto"/>
        <w:right w:val="none" w:sz="0" w:space="0" w:color="auto"/>
      </w:divBdr>
      <w:divsChild>
        <w:div w:id="1069428168">
          <w:marLeft w:val="0"/>
          <w:marRight w:val="0"/>
          <w:marTop w:val="0"/>
          <w:marBottom w:val="0"/>
          <w:divBdr>
            <w:top w:val="none" w:sz="0" w:space="0" w:color="auto"/>
            <w:left w:val="none" w:sz="0" w:space="0" w:color="auto"/>
            <w:bottom w:val="none" w:sz="0" w:space="0" w:color="auto"/>
            <w:right w:val="none" w:sz="0" w:space="0" w:color="auto"/>
          </w:divBdr>
        </w:div>
        <w:div w:id="1267352212">
          <w:marLeft w:val="0"/>
          <w:marRight w:val="0"/>
          <w:marTop w:val="0"/>
          <w:marBottom w:val="0"/>
          <w:divBdr>
            <w:top w:val="none" w:sz="0" w:space="0" w:color="auto"/>
            <w:left w:val="none" w:sz="0" w:space="0" w:color="auto"/>
            <w:bottom w:val="none" w:sz="0" w:space="0" w:color="auto"/>
            <w:right w:val="none" w:sz="0" w:space="0" w:color="auto"/>
          </w:divBdr>
        </w:div>
        <w:div w:id="1462072771">
          <w:marLeft w:val="0"/>
          <w:marRight w:val="0"/>
          <w:marTop w:val="0"/>
          <w:marBottom w:val="0"/>
          <w:divBdr>
            <w:top w:val="none" w:sz="0" w:space="0" w:color="auto"/>
            <w:left w:val="none" w:sz="0" w:space="0" w:color="auto"/>
            <w:bottom w:val="none" w:sz="0" w:space="0" w:color="auto"/>
            <w:right w:val="none" w:sz="0" w:space="0" w:color="auto"/>
          </w:divBdr>
        </w:div>
        <w:div w:id="1952201663">
          <w:marLeft w:val="0"/>
          <w:marRight w:val="0"/>
          <w:marTop w:val="0"/>
          <w:marBottom w:val="0"/>
          <w:divBdr>
            <w:top w:val="none" w:sz="0" w:space="0" w:color="auto"/>
            <w:left w:val="none" w:sz="0" w:space="0" w:color="auto"/>
            <w:bottom w:val="none" w:sz="0" w:space="0" w:color="auto"/>
            <w:right w:val="none" w:sz="0" w:space="0" w:color="auto"/>
          </w:divBdr>
        </w:div>
      </w:divsChild>
    </w:div>
    <w:div w:id="1051999402">
      <w:bodyDiv w:val="1"/>
      <w:marLeft w:val="0"/>
      <w:marRight w:val="0"/>
      <w:marTop w:val="0"/>
      <w:marBottom w:val="0"/>
      <w:divBdr>
        <w:top w:val="none" w:sz="0" w:space="0" w:color="auto"/>
        <w:left w:val="none" w:sz="0" w:space="0" w:color="auto"/>
        <w:bottom w:val="none" w:sz="0" w:space="0" w:color="auto"/>
        <w:right w:val="none" w:sz="0" w:space="0" w:color="auto"/>
      </w:divBdr>
      <w:divsChild>
        <w:div w:id="145097612">
          <w:marLeft w:val="0"/>
          <w:marRight w:val="0"/>
          <w:marTop w:val="0"/>
          <w:marBottom w:val="0"/>
          <w:divBdr>
            <w:top w:val="none" w:sz="0" w:space="0" w:color="auto"/>
            <w:left w:val="none" w:sz="0" w:space="0" w:color="auto"/>
            <w:bottom w:val="none" w:sz="0" w:space="0" w:color="auto"/>
            <w:right w:val="none" w:sz="0" w:space="0" w:color="auto"/>
          </w:divBdr>
        </w:div>
        <w:div w:id="514002006">
          <w:marLeft w:val="0"/>
          <w:marRight w:val="0"/>
          <w:marTop w:val="0"/>
          <w:marBottom w:val="0"/>
          <w:divBdr>
            <w:top w:val="none" w:sz="0" w:space="0" w:color="auto"/>
            <w:left w:val="none" w:sz="0" w:space="0" w:color="auto"/>
            <w:bottom w:val="none" w:sz="0" w:space="0" w:color="auto"/>
            <w:right w:val="none" w:sz="0" w:space="0" w:color="auto"/>
          </w:divBdr>
        </w:div>
        <w:div w:id="1541748393">
          <w:marLeft w:val="0"/>
          <w:marRight w:val="0"/>
          <w:marTop w:val="0"/>
          <w:marBottom w:val="0"/>
          <w:divBdr>
            <w:top w:val="none" w:sz="0" w:space="0" w:color="auto"/>
            <w:left w:val="none" w:sz="0" w:space="0" w:color="auto"/>
            <w:bottom w:val="none" w:sz="0" w:space="0" w:color="auto"/>
            <w:right w:val="none" w:sz="0" w:space="0" w:color="auto"/>
          </w:divBdr>
        </w:div>
        <w:div w:id="1929070922">
          <w:marLeft w:val="0"/>
          <w:marRight w:val="0"/>
          <w:marTop w:val="0"/>
          <w:marBottom w:val="0"/>
          <w:divBdr>
            <w:top w:val="none" w:sz="0" w:space="0" w:color="auto"/>
            <w:left w:val="none" w:sz="0" w:space="0" w:color="auto"/>
            <w:bottom w:val="none" w:sz="0" w:space="0" w:color="auto"/>
            <w:right w:val="none" w:sz="0" w:space="0" w:color="auto"/>
          </w:divBdr>
        </w:div>
      </w:divsChild>
    </w:div>
    <w:div w:id="1052463702">
      <w:bodyDiv w:val="1"/>
      <w:marLeft w:val="0"/>
      <w:marRight w:val="0"/>
      <w:marTop w:val="0"/>
      <w:marBottom w:val="0"/>
      <w:divBdr>
        <w:top w:val="none" w:sz="0" w:space="0" w:color="auto"/>
        <w:left w:val="none" w:sz="0" w:space="0" w:color="auto"/>
        <w:bottom w:val="none" w:sz="0" w:space="0" w:color="auto"/>
        <w:right w:val="none" w:sz="0" w:space="0" w:color="auto"/>
      </w:divBdr>
      <w:divsChild>
        <w:div w:id="441413977">
          <w:marLeft w:val="0"/>
          <w:marRight w:val="0"/>
          <w:marTop w:val="0"/>
          <w:marBottom w:val="0"/>
          <w:divBdr>
            <w:top w:val="single" w:sz="6" w:space="0" w:color="A9AEB1"/>
            <w:left w:val="single" w:sz="6" w:space="0" w:color="A9AEB1"/>
            <w:bottom w:val="single" w:sz="6" w:space="0" w:color="A9AEB1"/>
            <w:right w:val="single" w:sz="6" w:space="0" w:color="A9AEB1"/>
          </w:divBdr>
          <w:divsChild>
            <w:div w:id="1713725664">
              <w:marLeft w:val="0"/>
              <w:marRight w:val="0"/>
              <w:marTop w:val="0"/>
              <w:marBottom w:val="0"/>
              <w:divBdr>
                <w:top w:val="none" w:sz="0" w:space="0" w:color="auto"/>
                <w:left w:val="none" w:sz="0" w:space="0" w:color="auto"/>
                <w:bottom w:val="none" w:sz="0" w:space="0" w:color="auto"/>
                <w:right w:val="none" w:sz="0" w:space="0" w:color="auto"/>
              </w:divBdr>
              <w:divsChild>
                <w:div w:id="9347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1654">
          <w:marLeft w:val="0"/>
          <w:marRight w:val="0"/>
          <w:marTop w:val="0"/>
          <w:marBottom w:val="0"/>
          <w:divBdr>
            <w:top w:val="single" w:sz="6" w:space="0" w:color="A9AEB1"/>
            <w:left w:val="single" w:sz="6" w:space="0" w:color="A9AEB1"/>
            <w:bottom w:val="single" w:sz="6" w:space="0" w:color="A9AEB1"/>
            <w:right w:val="single" w:sz="6" w:space="0" w:color="A9AEB1"/>
          </w:divBdr>
          <w:divsChild>
            <w:div w:id="1870340478">
              <w:marLeft w:val="0"/>
              <w:marRight w:val="0"/>
              <w:marTop w:val="0"/>
              <w:marBottom w:val="0"/>
              <w:divBdr>
                <w:top w:val="none" w:sz="0" w:space="0" w:color="auto"/>
                <w:left w:val="none" w:sz="0" w:space="0" w:color="auto"/>
                <w:bottom w:val="none" w:sz="0" w:space="0" w:color="auto"/>
                <w:right w:val="none" w:sz="0" w:space="0" w:color="auto"/>
              </w:divBdr>
            </w:div>
          </w:divsChild>
        </w:div>
        <w:div w:id="920480223">
          <w:marLeft w:val="0"/>
          <w:marRight w:val="0"/>
          <w:marTop w:val="0"/>
          <w:marBottom w:val="0"/>
          <w:divBdr>
            <w:top w:val="single" w:sz="6" w:space="0" w:color="A9AEB1"/>
            <w:left w:val="single" w:sz="6" w:space="0" w:color="A9AEB1"/>
            <w:bottom w:val="single" w:sz="6" w:space="0" w:color="A9AEB1"/>
            <w:right w:val="single" w:sz="6" w:space="0" w:color="A9AEB1"/>
          </w:divBdr>
          <w:divsChild>
            <w:div w:id="1084492235">
              <w:marLeft w:val="0"/>
              <w:marRight w:val="0"/>
              <w:marTop w:val="0"/>
              <w:marBottom w:val="0"/>
              <w:divBdr>
                <w:top w:val="none" w:sz="0" w:space="0" w:color="auto"/>
                <w:left w:val="none" w:sz="0" w:space="0" w:color="auto"/>
                <w:bottom w:val="none" w:sz="0" w:space="0" w:color="auto"/>
                <w:right w:val="none" w:sz="0" w:space="0" w:color="auto"/>
              </w:divBdr>
              <w:divsChild>
                <w:div w:id="262031281">
                  <w:marLeft w:val="0"/>
                  <w:marRight w:val="0"/>
                  <w:marTop w:val="0"/>
                  <w:marBottom w:val="0"/>
                  <w:divBdr>
                    <w:top w:val="none" w:sz="0" w:space="0" w:color="auto"/>
                    <w:left w:val="none" w:sz="0" w:space="0" w:color="auto"/>
                    <w:bottom w:val="none" w:sz="0" w:space="0" w:color="auto"/>
                    <w:right w:val="none" w:sz="0" w:space="0" w:color="auto"/>
                  </w:divBdr>
                </w:div>
                <w:div w:id="18833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27493">
      <w:bodyDiv w:val="1"/>
      <w:marLeft w:val="0"/>
      <w:marRight w:val="0"/>
      <w:marTop w:val="0"/>
      <w:marBottom w:val="0"/>
      <w:divBdr>
        <w:top w:val="none" w:sz="0" w:space="0" w:color="auto"/>
        <w:left w:val="none" w:sz="0" w:space="0" w:color="auto"/>
        <w:bottom w:val="none" w:sz="0" w:space="0" w:color="auto"/>
        <w:right w:val="none" w:sz="0" w:space="0" w:color="auto"/>
      </w:divBdr>
      <w:divsChild>
        <w:div w:id="146216268">
          <w:marLeft w:val="0"/>
          <w:marRight w:val="0"/>
          <w:marTop w:val="0"/>
          <w:marBottom w:val="0"/>
          <w:divBdr>
            <w:top w:val="single" w:sz="6" w:space="0" w:color="A9AEB1"/>
            <w:left w:val="single" w:sz="6" w:space="0" w:color="A9AEB1"/>
            <w:bottom w:val="single" w:sz="6" w:space="0" w:color="A9AEB1"/>
            <w:right w:val="single" w:sz="6" w:space="0" w:color="A9AEB1"/>
          </w:divBdr>
          <w:divsChild>
            <w:div w:id="850220105">
              <w:marLeft w:val="0"/>
              <w:marRight w:val="0"/>
              <w:marTop w:val="0"/>
              <w:marBottom w:val="0"/>
              <w:divBdr>
                <w:top w:val="none" w:sz="0" w:space="0" w:color="auto"/>
                <w:left w:val="none" w:sz="0" w:space="0" w:color="auto"/>
                <w:bottom w:val="none" w:sz="0" w:space="0" w:color="auto"/>
                <w:right w:val="none" w:sz="0" w:space="0" w:color="auto"/>
              </w:divBdr>
            </w:div>
          </w:divsChild>
        </w:div>
        <w:div w:id="763652559">
          <w:marLeft w:val="0"/>
          <w:marRight w:val="0"/>
          <w:marTop w:val="0"/>
          <w:marBottom w:val="0"/>
          <w:divBdr>
            <w:top w:val="single" w:sz="6" w:space="0" w:color="A9AEB1"/>
            <w:left w:val="single" w:sz="6" w:space="0" w:color="A9AEB1"/>
            <w:bottom w:val="single" w:sz="6" w:space="0" w:color="A9AEB1"/>
            <w:right w:val="single" w:sz="6" w:space="0" w:color="A9AEB1"/>
          </w:divBdr>
          <w:divsChild>
            <w:div w:id="920673067">
              <w:marLeft w:val="0"/>
              <w:marRight w:val="0"/>
              <w:marTop w:val="0"/>
              <w:marBottom w:val="0"/>
              <w:divBdr>
                <w:top w:val="none" w:sz="0" w:space="0" w:color="auto"/>
                <w:left w:val="none" w:sz="0" w:space="0" w:color="auto"/>
                <w:bottom w:val="none" w:sz="0" w:space="0" w:color="auto"/>
                <w:right w:val="none" w:sz="0" w:space="0" w:color="auto"/>
              </w:divBdr>
              <w:divsChild>
                <w:div w:id="312687008">
                  <w:marLeft w:val="0"/>
                  <w:marRight w:val="0"/>
                  <w:marTop w:val="0"/>
                  <w:marBottom w:val="0"/>
                  <w:divBdr>
                    <w:top w:val="none" w:sz="0" w:space="0" w:color="auto"/>
                    <w:left w:val="none" w:sz="0" w:space="0" w:color="auto"/>
                    <w:bottom w:val="none" w:sz="0" w:space="0" w:color="auto"/>
                    <w:right w:val="none" w:sz="0" w:space="0" w:color="auto"/>
                  </w:divBdr>
                </w:div>
                <w:div w:id="952860267">
                  <w:marLeft w:val="0"/>
                  <w:marRight w:val="0"/>
                  <w:marTop w:val="0"/>
                  <w:marBottom w:val="0"/>
                  <w:divBdr>
                    <w:top w:val="none" w:sz="0" w:space="0" w:color="auto"/>
                    <w:left w:val="none" w:sz="0" w:space="0" w:color="auto"/>
                    <w:bottom w:val="none" w:sz="0" w:space="0" w:color="auto"/>
                    <w:right w:val="none" w:sz="0" w:space="0" w:color="auto"/>
                  </w:divBdr>
                </w:div>
                <w:div w:id="10420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872">
          <w:marLeft w:val="0"/>
          <w:marRight w:val="0"/>
          <w:marTop w:val="0"/>
          <w:marBottom w:val="0"/>
          <w:divBdr>
            <w:top w:val="single" w:sz="6" w:space="0" w:color="A9AEB1"/>
            <w:left w:val="single" w:sz="6" w:space="0" w:color="A9AEB1"/>
            <w:bottom w:val="single" w:sz="6" w:space="0" w:color="A9AEB1"/>
            <w:right w:val="single" w:sz="6" w:space="0" w:color="A9AEB1"/>
          </w:divBdr>
          <w:divsChild>
            <w:div w:id="614022530">
              <w:marLeft w:val="0"/>
              <w:marRight w:val="0"/>
              <w:marTop w:val="0"/>
              <w:marBottom w:val="0"/>
              <w:divBdr>
                <w:top w:val="none" w:sz="0" w:space="0" w:color="auto"/>
                <w:left w:val="none" w:sz="0" w:space="0" w:color="auto"/>
                <w:bottom w:val="none" w:sz="0" w:space="0" w:color="auto"/>
                <w:right w:val="none" w:sz="0" w:space="0" w:color="auto"/>
              </w:divBdr>
              <w:divsChild>
                <w:div w:id="18085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38716">
      <w:bodyDiv w:val="1"/>
      <w:marLeft w:val="0"/>
      <w:marRight w:val="0"/>
      <w:marTop w:val="0"/>
      <w:marBottom w:val="0"/>
      <w:divBdr>
        <w:top w:val="none" w:sz="0" w:space="0" w:color="auto"/>
        <w:left w:val="none" w:sz="0" w:space="0" w:color="auto"/>
        <w:bottom w:val="none" w:sz="0" w:space="0" w:color="auto"/>
        <w:right w:val="none" w:sz="0" w:space="0" w:color="auto"/>
      </w:divBdr>
      <w:divsChild>
        <w:div w:id="1672097014">
          <w:marLeft w:val="0"/>
          <w:marRight w:val="0"/>
          <w:marTop w:val="0"/>
          <w:marBottom w:val="0"/>
          <w:divBdr>
            <w:top w:val="single" w:sz="6" w:space="0" w:color="A9AEB1"/>
            <w:left w:val="single" w:sz="6" w:space="0" w:color="A9AEB1"/>
            <w:bottom w:val="single" w:sz="6" w:space="0" w:color="A9AEB1"/>
            <w:right w:val="single" w:sz="6" w:space="0" w:color="A9AEB1"/>
          </w:divBdr>
          <w:divsChild>
            <w:div w:id="728842364">
              <w:marLeft w:val="0"/>
              <w:marRight w:val="0"/>
              <w:marTop w:val="0"/>
              <w:marBottom w:val="0"/>
              <w:divBdr>
                <w:top w:val="none" w:sz="0" w:space="0" w:color="auto"/>
                <w:left w:val="none" w:sz="0" w:space="0" w:color="auto"/>
                <w:bottom w:val="none" w:sz="0" w:space="0" w:color="auto"/>
                <w:right w:val="none" w:sz="0" w:space="0" w:color="auto"/>
              </w:divBdr>
              <w:divsChild>
                <w:div w:id="496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7618">
          <w:marLeft w:val="0"/>
          <w:marRight w:val="0"/>
          <w:marTop w:val="0"/>
          <w:marBottom w:val="0"/>
          <w:divBdr>
            <w:top w:val="single" w:sz="6" w:space="0" w:color="A9AEB1"/>
            <w:left w:val="single" w:sz="6" w:space="0" w:color="A9AEB1"/>
            <w:bottom w:val="single" w:sz="6" w:space="0" w:color="A9AEB1"/>
            <w:right w:val="single" w:sz="6" w:space="0" w:color="A9AEB1"/>
          </w:divBdr>
          <w:divsChild>
            <w:div w:id="1578249372">
              <w:marLeft w:val="0"/>
              <w:marRight w:val="0"/>
              <w:marTop w:val="0"/>
              <w:marBottom w:val="0"/>
              <w:divBdr>
                <w:top w:val="none" w:sz="0" w:space="0" w:color="auto"/>
                <w:left w:val="none" w:sz="0" w:space="0" w:color="auto"/>
                <w:bottom w:val="none" w:sz="0" w:space="0" w:color="auto"/>
                <w:right w:val="none" w:sz="0" w:space="0" w:color="auto"/>
              </w:divBdr>
            </w:div>
          </w:divsChild>
        </w:div>
        <w:div w:id="990716108">
          <w:marLeft w:val="0"/>
          <w:marRight w:val="0"/>
          <w:marTop w:val="0"/>
          <w:marBottom w:val="0"/>
          <w:divBdr>
            <w:top w:val="single" w:sz="6" w:space="0" w:color="A9AEB1"/>
            <w:left w:val="single" w:sz="6" w:space="0" w:color="A9AEB1"/>
            <w:bottom w:val="single" w:sz="6" w:space="0" w:color="A9AEB1"/>
            <w:right w:val="single" w:sz="6" w:space="0" w:color="A9AEB1"/>
          </w:divBdr>
          <w:divsChild>
            <w:div w:id="1226717139">
              <w:marLeft w:val="0"/>
              <w:marRight w:val="0"/>
              <w:marTop w:val="0"/>
              <w:marBottom w:val="0"/>
              <w:divBdr>
                <w:top w:val="none" w:sz="0" w:space="0" w:color="auto"/>
                <w:left w:val="none" w:sz="0" w:space="0" w:color="auto"/>
                <w:bottom w:val="none" w:sz="0" w:space="0" w:color="auto"/>
                <w:right w:val="none" w:sz="0" w:space="0" w:color="auto"/>
              </w:divBdr>
              <w:divsChild>
                <w:div w:id="1398628163">
                  <w:marLeft w:val="0"/>
                  <w:marRight w:val="0"/>
                  <w:marTop w:val="0"/>
                  <w:marBottom w:val="0"/>
                  <w:divBdr>
                    <w:top w:val="none" w:sz="0" w:space="0" w:color="auto"/>
                    <w:left w:val="none" w:sz="0" w:space="0" w:color="auto"/>
                    <w:bottom w:val="none" w:sz="0" w:space="0" w:color="auto"/>
                    <w:right w:val="none" w:sz="0" w:space="0" w:color="auto"/>
                  </w:divBdr>
                </w:div>
                <w:div w:id="9293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13401">
      <w:bodyDiv w:val="1"/>
      <w:marLeft w:val="0"/>
      <w:marRight w:val="0"/>
      <w:marTop w:val="0"/>
      <w:marBottom w:val="0"/>
      <w:divBdr>
        <w:top w:val="none" w:sz="0" w:space="0" w:color="auto"/>
        <w:left w:val="none" w:sz="0" w:space="0" w:color="auto"/>
        <w:bottom w:val="none" w:sz="0" w:space="0" w:color="auto"/>
        <w:right w:val="none" w:sz="0" w:space="0" w:color="auto"/>
      </w:divBdr>
      <w:divsChild>
        <w:div w:id="591595454">
          <w:marLeft w:val="0"/>
          <w:marRight w:val="0"/>
          <w:marTop w:val="0"/>
          <w:marBottom w:val="0"/>
          <w:divBdr>
            <w:top w:val="single" w:sz="6" w:space="0" w:color="A9AEB1"/>
            <w:left w:val="single" w:sz="6" w:space="0" w:color="A9AEB1"/>
            <w:bottom w:val="single" w:sz="6" w:space="0" w:color="A9AEB1"/>
            <w:right w:val="single" w:sz="6" w:space="0" w:color="A9AEB1"/>
          </w:divBdr>
          <w:divsChild>
            <w:div w:id="265576979">
              <w:marLeft w:val="0"/>
              <w:marRight w:val="0"/>
              <w:marTop w:val="0"/>
              <w:marBottom w:val="0"/>
              <w:divBdr>
                <w:top w:val="none" w:sz="0" w:space="0" w:color="auto"/>
                <w:left w:val="none" w:sz="0" w:space="0" w:color="auto"/>
                <w:bottom w:val="none" w:sz="0" w:space="0" w:color="auto"/>
                <w:right w:val="none" w:sz="0" w:space="0" w:color="auto"/>
              </w:divBdr>
              <w:divsChild>
                <w:div w:id="8899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2350">
          <w:marLeft w:val="0"/>
          <w:marRight w:val="0"/>
          <w:marTop w:val="0"/>
          <w:marBottom w:val="0"/>
          <w:divBdr>
            <w:top w:val="single" w:sz="6" w:space="0" w:color="A9AEB1"/>
            <w:left w:val="single" w:sz="6" w:space="0" w:color="A9AEB1"/>
            <w:bottom w:val="single" w:sz="6" w:space="0" w:color="A9AEB1"/>
            <w:right w:val="single" w:sz="6" w:space="0" w:color="A9AEB1"/>
          </w:divBdr>
          <w:divsChild>
            <w:div w:id="1593081078">
              <w:marLeft w:val="0"/>
              <w:marRight w:val="0"/>
              <w:marTop w:val="0"/>
              <w:marBottom w:val="0"/>
              <w:divBdr>
                <w:top w:val="none" w:sz="0" w:space="0" w:color="auto"/>
                <w:left w:val="none" w:sz="0" w:space="0" w:color="auto"/>
                <w:bottom w:val="none" w:sz="0" w:space="0" w:color="auto"/>
                <w:right w:val="none" w:sz="0" w:space="0" w:color="auto"/>
              </w:divBdr>
            </w:div>
          </w:divsChild>
        </w:div>
        <w:div w:id="1274944726">
          <w:marLeft w:val="0"/>
          <w:marRight w:val="0"/>
          <w:marTop w:val="0"/>
          <w:marBottom w:val="0"/>
          <w:divBdr>
            <w:top w:val="single" w:sz="6" w:space="0" w:color="A9AEB1"/>
            <w:left w:val="single" w:sz="6" w:space="0" w:color="A9AEB1"/>
            <w:bottom w:val="single" w:sz="6" w:space="0" w:color="A9AEB1"/>
            <w:right w:val="single" w:sz="6" w:space="0" w:color="A9AEB1"/>
          </w:divBdr>
          <w:divsChild>
            <w:div w:id="2074042754">
              <w:marLeft w:val="0"/>
              <w:marRight w:val="0"/>
              <w:marTop w:val="0"/>
              <w:marBottom w:val="0"/>
              <w:divBdr>
                <w:top w:val="none" w:sz="0" w:space="0" w:color="auto"/>
                <w:left w:val="none" w:sz="0" w:space="0" w:color="auto"/>
                <w:bottom w:val="none" w:sz="0" w:space="0" w:color="auto"/>
                <w:right w:val="none" w:sz="0" w:space="0" w:color="auto"/>
              </w:divBdr>
              <w:divsChild>
                <w:div w:id="964232955">
                  <w:marLeft w:val="0"/>
                  <w:marRight w:val="0"/>
                  <w:marTop w:val="0"/>
                  <w:marBottom w:val="0"/>
                  <w:divBdr>
                    <w:top w:val="none" w:sz="0" w:space="0" w:color="auto"/>
                    <w:left w:val="none" w:sz="0" w:space="0" w:color="auto"/>
                    <w:bottom w:val="none" w:sz="0" w:space="0" w:color="auto"/>
                    <w:right w:val="none" w:sz="0" w:space="0" w:color="auto"/>
                  </w:divBdr>
                </w:div>
                <w:div w:id="1546284740">
                  <w:marLeft w:val="0"/>
                  <w:marRight w:val="0"/>
                  <w:marTop w:val="0"/>
                  <w:marBottom w:val="0"/>
                  <w:divBdr>
                    <w:top w:val="none" w:sz="0" w:space="0" w:color="auto"/>
                    <w:left w:val="none" w:sz="0" w:space="0" w:color="auto"/>
                    <w:bottom w:val="none" w:sz="0" w:space="0" w:color="auto"/>
                    <w:right w:val="none" w:sz="0" w:space="0" w:color="auto"/>
                  </w:divBdr>
                </w:div>
                <w:div w:id="1850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1863">
      <w:bodyDiv w:val="1"/>
      <w:marLeft w:val="0"/>
      <w:marRight w:val="0"/>
      <w:marTop w:val="0"/>
      <w:marBottom w:val="0"/>
      <w:divBdr>
        <w:top w:val="none" w:sz="0" w:space="0" w:color="auto"/>
        <w:left w:val="none" w:sz="0" w:space="0" w:color="auto"/>
        <w:bottom w:val="none" w:sz="0" w:space="0" w:color="auto"/>
        <w:right w:val="none" w:sz="0" w:space="0" w:color="auto"/>
      </w:divBdr>
      <w:divsChild>
        <w:div w:id="930551853">
          <w:marLeft w:val="0"/>
          <w:marRight w:val="0"/>
          <w:marTop w:val="0"/>
          <w:marBottom w:val="0"/>
          <w:divBdr>
            <w:top w:val="none" w:sz="0" w:space="0" w:color="auto"/>
            <w:left w:val="none" w:sz="0" w:space="0" w:color="auto"/>
            <w:bottom w:val="none" w:sz="0" w:space="0" w:color="auto"/>
            <w:right w:val="none" w:sz="0" w:space="0" w:color="auto"/>
          </w:divBdr>
          <w:divsChild>
            <w:div w:id="220485496">
              <w:marLeft w:val="0"/>
              <w:marRight w:val="0"/>
              <w:marTop w:val="0"/>
              <w:marBottom w:val="0"/>
              <w:divBdr>
                <w:top w:val="none" w:sz="0" w:space="0" w:color="auto"/>
                <w:left w:val="none" w:sz="0" w:space="0" w:color="auto"/>
                <w:bottom w:val="none" w:sz="0" w:space="0" w:color="auto"/>
                <w:right w:val="none" w:sz="0" w:space="0" w:color="auto"/>
              </w:divBdr>
              <w:divsChild>
                <w:div w:id="18759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91300">
          <w:marLeft w:val="0"/>
          <w:marRight w:val="0"/>
          <w:marTop w:val="0"/>
          <w:marBottom w:val="0"/>
          <w:divBdr>
            <w:top w:val="none" w:sz="0" w:space="0" w:color="auto"/>
            <w:left w:val="none" w:sz="0" w:space="0" w:color="auto"/>
            <w:bottom w:val="none" w:sz="0" w:space="0" w:color="auto"/>
            <w:right w:val="none" w:sz="0" w:space="0" w:color="auto"/>
          </w:divBdr>
          <w:divsChild>
            <w:div w:id="2089182044">
              <w:marLeft w:val="0"/>
              <w:marRight w:val="0"/>
              <w:marTop w:val="0"/>
              <w:marBottom w:val="0"/>
              <w:divBdr>
                <w:top w:val="none" w:sz="0" w:space="0" w:color="auto"/>
                <w:left w:val="none" w:sz="0" w:space="0" w:color="auto"/>
                <w:bottom w:val="none" w:sz="0" w:space="0" w:color="auto"/>
                <w:right w:val="none" w:sz="0" w:space="0" w:color="auto"/>
              </w:divBdr>
            </w:div>
          </w:divsChild>
        </w:div>
        <w:div w:id="1055474487">
          <w:marLeft w:val="0"/>
          <w:marRight w:val="0"/>
          <w:marTop w:val="0"/>
          <w:marBottom w:val="0"/>
          <w:divBdr>
            <w:top w:val="none" w:sz="0" w:space="0" w:color="auto"/>
            <w:left w:val="none" w:sz="0" w:space="0" w:color="auto"/>
            <w:bottom w:val="none" w:sz="0" w:space="0" w:color="auto"/>
            <w:right w:val="none" w:sz="0" w:space="0" w:color="auto"/>
          </w:divBdr>
          <w:divsChild>
            <w:div w:id="931206320">
              <w:marLeft w:val="0"/>
              <w:marRight w:val="0"/>
              <w:marTop w:val="0"/>
              <w:marBottom w:val="0"/>
              <w:divBdr>
                <w:top w:val="none" w:sz="0" w:space="0" w:color="auto"/>
                <w:left w:val="none" w:sz="0" w:space="0" w:color="auto"/>
                <w:bottom w:val="none" w:sz="0" w:space="0" w:color="auto"/>
                <w:right w:val="none" w:sz="0" w:space="0" w:color="auto"/>
              </w:divBdr>
              <w:divsChild>
                <w:div w:id="1590311763">
                  <w:marLeft w:val="0"/>
                  <w:marRight w:val="0"/>
                  <w:marTop w:val="0"/>
                  <w:marBottom w:val="0"/>
                  <w:divBdr>
                    <w:top w:val="none" w:sz="0" w:space="0" w:color="auto"/>
                    <w:left w:val="none" w:sz="0" w:space="0" w:color="auto"/>
                    <w:bottom w:val="none" w:sz="0" w:space="0" w:color="auto"/>
                    <w:right w:val="none" w:sz="0" w:space="0" w:color="auto"/>
                  </w:divBdr>
                </w:div>
                <w:div w:id="21418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4688">
      <w:bodyDiv w:val="1"/>
      <w:marLeft w:val="0"/>
      <w:marRight w:val="0"/>
      <w:marTop w:val="0"/>
      <w:marBottom w:val="0"/>
      <w:divBdr>
        <w:top w:val="none" w:sz="0" w:space="0" w:color="auto"/>
        <w:left w:val="none" w:sz="0" w:space="0" w:color="auto"/>
        <w:bottom w:val="none" w:sz="0" w:space="0" w:color="auto"/>
        <w:right w:val="none" w:sz="0" w:space="0" w:color="auto"/>
      </w:divBdr>
      <w:divsChild>
        <w:div w:id="61678969">
          <w:marLeft w:val="0"/>
          <w:marRight w:val="0"/>
          <w:marTop w:val="0"/>
          <w:marBottom w:val="0"/>
          <w:divBdr>
            <w:top w:val="none" w:sz="0" w:space="0" w:color="auto"/>
            <w:left w:val="none" w:sz="0" w:space="0" w:color="auto"/>
            <w:bottom w:val="none" w:sz="0" w:space="0" w:color="auto"/>
            <w:right w:val="none" w:sz="0" w:space="0" w:color="auto"/>
          </w:divBdr>
        </w:div>
        <w:div w:id="678308770">
          <w:marLeft w:val="0"/>
          <w:marRight w:val="0"/>
          <w:marTop w:val="0"/>
          <w:marBottom w:val="0"/>
          <w:divBdr>
            <w:top w:val="none" w:sz="0" w:space="0" w:color="auto"/>
            <w:left w:val="none" w:sz="0" w:space="0" w:color="auto"/>
            <w:bottom w:val="none" w:sz="0" w:space="0" w:color="auto"/>
            <w:right w:val="none" w:sz="0" w:space="0" w:color="auto"/>
          </w:divBdr>
        </w:div>
        <w:div w:id="920332574">
          <w:marLeft w:val="0"/>
          <w:marRight w:val="0"/>
          <w:marTop w:val="0"/>
          <w:marBottom w:val="0"/>
          <w:divBdr>
            <w:top w:val="none" w:sz="0" w:space="0" w:color="auto"/>
            <w:left w:val="none" w:sz="0" w:space="0" w:color="auto"/>
            <w:bottom w:val="none" w:sz="0" w:space="0" w:color="auto"/>
            <w:right w:val="none" w:sz="0" w:space="0" w:color="auto"/>
          </w:divBdr>
        </w:div>
        <w:div w:id="1235051131">
          <w:marLeft w:val="0"/>
          <w:marRight w:val="0"/>
          <w:marTop w:val="0"/>
          <w:marBottom w:val="0"/>
          <w:divBdr>
            <w:top w:val="none" w:sz="0" w:space="0" w:color="auto"/>
            <w:left w:val="none" w:sz="0" w:space="0" w:color="auto"/>
            <w:bottom w:val="none" w:sz="0" w:space="0" w:color="auto"/>
            <w:right w:val="none" w:sz="0" w:space="0" w:color="auto"/>
          </w:divBdr>
        </w:div>
      </w:divsChild>
    </w:div>
    <w:div w:id="1054431546">
      <w:bodyDiv w:val="1"/>
      <w:marLeft w:val="0"/>
      <w:marRight w:val="0"/>
      <w:marTop w:val="0"/>
      <w:marBottom w:val="0"/>
      <w:divBdr>
        <w:top w:val="none" w:sz="0" w:space="0" w:color="auto"/>
        <w:left w:val="none" w:sz="0" w:space="0" w:color="auto"/>
        <w:bottom w:val="none" w:sz="0" w:space="0" w:color="auto"/>
        <w:right w:val="none" w:sz="0" w:space="0" w:color="auto"/>
      </w:divBdr>
      <w:divsChild>
        <w:div w:id="605189082">
          <w:marLeft w:val="0"/>
          <w:marRight w:val="0"/>
          <w:marTop w:val="0"/>
          <w:marBottom w:val="0"/>
          <w:divBdr>
            <w:top w:val="none" w:sz="0" w:space="0" w:color="auto"/>
            <w:left w:val="none" w:sz="0" w:space="0" w:color="auto"/>
            <w:bottom w:val="none" w:sz="0" w:space="0" w:color="auto"/>
            <w:right w:val="none" w:sz="0" w:space="0" w:color="auto"/>
          </w:divBdr>
        </w:div>
        <w:div w:id="729613521">
          <w:marLeft w:val="0"/>
          <w:marRight w:val="0"/>
          <w:marTop w:val="0"/>
          <w:marBottom w:val="0"/>
          <w:divBdr>
            <w:top w:val="none" w:sz="0" w:space="0" w:color="auto"/>
            <w:left w:val="none" w:sz="0" w:space="0" w:color="auto"/>
            <w:bottom w:val="none" w:sz="0" w:space="0" w:color="auto"/>
            <w:right w:val="none" w:sz="0" w:space="0" w:color="auto"/>
          </w:divBdr>
        </w:div>
        <w:div w:id="904099001">
          <w:marLeft w:val="0"/>
          <w:marRight w:val="0"/>
          <w:marTop w:val="0"/>
          <w:marBottom w:val="0"/>
          <w:divBdr>
            <w:top w:val="none" w:sz="0" w:space="0" w:color="auto"/>
            <w:left w:val="none" w:sz="0" w:space="0" w:color="auto"/>
            <w:bottom w:val="none" w:sz="0" w:space="0" w:color="auto"/>
            <w:right w:val="none" w:sz="0" w:space="0" w:color="auto"/>
          </w:divBdr>
        </w:div>
        <w:div w:id="1153063607">
          <w:marLeft w:val="0"/>
          <w:marRight w:val="0"/>
          <w:marTop w:val="0"/>
          <w:marBottom w:val="0"/>
          <w:divBdr>
            <w:top w:val="none" w:sz="0" w:space="0" w:color="auto"/>
            <w:left w:val="none" w:sz="0" w:space="0" w:color="auto"/>
            <w:bottom w:val="none" w:sz="0" w:space="0" w:color="auto"/>
            <w:right w:val="none" w:sz="0" w:space="0" w:color="auto"/>
          </w:divBdr>
        </w:div>
      </w:divsChild>
    </w:div>
    <w:div w:id="1055010650">
      <w:bodyDiv w:val="1"/>
      <w:marLeft w:val="0"/>
      <w:marRight w:val="0"/>
      <w:marTop w:val="0"/>
      <w:marBottom w:val="0"/>
      <w:divBdr>
        <w:top w:val="none" w:sz="0" w:space="0" w:color="auto"/>
        <w:left w:val="none" w:sz="0" w:space="0" w:color="auto"/>
        <w:bottom w:val="none" w:sz="0" w:space="0" w:color="auto"/>
        <w:right w:val="none" w:sz="0" w:space="0" w:color="auto"/>
      </w:divBdr>
      <w:divsChild>
        <w:div w:id="184053284">
          <w:marLeft w:val="0"/>
          <w:marRight w:val="0"/>
          <w:marTop w:val="0"/>
          <w:marBottom w:val="0"/>
          <w:divBdr>
            <w:top w:val="single" w:sz="6" w:space="0" w:color="A9AEB1"/>
            <w:left w:val="single" w:sz="6" w:space="0" w:color="A9AEB1"/>
            <w:bottom w:val="single" w:sz="6" w:space="0" w:color="A9AEB1"/>
            <w:right w:val="single" w:sz="6" w:space="0" w:color="A9AEB1"/>
          </w:divBdr>
          <w:divsChild>
            <w:div w:id="694158190">
              <w:marLeft w:val="0"/>
              <w:marRight w:val="0"/>
              <w:marTop w:val="0"/>
              <w:marBottom w:val="0"/>
              <w:divBdr>
                <w:top w:val="none" w:sz="0" w:space="0" w:color="auto"/>
                <w:left w:val="none" w:sz="0" w:space="0" w:color="auto"/>
                <w:bottom w:val="none" w:sz="0" w:space="0" w:color="auto"/>
                <w:right w:val="none" w:sz="0" w:space="0" w:color="auto"/>
              </w:divBdr>
            </w:div>
          </w:divsChild>
        </w:div>
        <w:div w:id="484128492">
          <w:marLeft w:val="0"/>
          <w:marRight w:val="0"/>
          <w:marTop w:val="0"/>
          <w:marBottom w:val="0"/>
          <w:divBdr>
            <w:top w:val="single" w:sz="6" w:space="0" w:color="A9AEB1"/>
            <w:left w:val="single" w:sz="6" w:space="0" w:color="A9AEB1"/>
            <w:bottom w:val="single" w:sz="6" w:space="0" w:color="A9AEB1"/>
            <w:right w:val="single" w:sz="6" w:space="0" w:color="A9AEB1"/>
          </w:divBdr>
          <w:divsChild>
            <w:div w:id="98451888">
              <w:marLeft w:val="0"/>
              <w:marRight w:val="0"/>
              <w:marTop w:val="0"/>
              <w:marBottom w:val="0"/>
              <w:divBdr>
                <w:top w:val="none" w:sz="0" w:space="0" w:color="auto"/>
                <w:left w:val="none" w:sz="0" w:space="0" w:color="auto"/>
                <w:bottom w:val="none" w:sz="0" w:space="0" w:color="auto"/>
                <w:right w:val="none" w:sz="0" w:space="0" w:color="auto"/>
              </w:divBdr>
              <w:divsChild>
                <w:div w:id="5590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9413">
          <w:marLeft w:val="0"/>
          <w:marRight w:val="0"/>
          <w:marTop w:val="0"/>
          <w:marBottom w:val="0"/>
          <w:divBdr>
            <w:top w:val="single" w:sz="6" w:space="0" w:color="A9AEB1"/>
            <w:left w:val="single" w:sz="6" w:space="0" w:color="A9AEB1"/>
            <w:bottom w:val="single" w:sz="6" w:space="0" w:color="A9AEB1"/>
            <w:right w:val="single" w:sz="6" w:space="0" w:color="A9AEB1"/>
          </w:divBdr>
          <w:divsChild>
            <w:div w:id="1305041512">
              <w:marLeft w:val="0"/>
              <w:marRight w:val="0"/>
              <w:marTop w:val="0"/>
              <w:marBottom w:val="0"/>
              <w:divBdr>
                <w:top w:val="none" w:sz="0" w:space="0" w:color="auto"/>
                <w:left w:val="none" w:sz="0" w:space="0" w:color="auto"/>
                <w:bottom w:val="none" w:sz="0" w:space="0" w:color="auto"/>
                <w:right w:val="none" w:sz="0" w:space="0" w:color="auto"/>
              </w:divBdr>
              <w:divsChild>
                <w:div w:id="366608706">
                  <w:marLeft w:val="0"/>
                  <w:marRight w:val="0"/>
                  <w:marTop w:val="0"/>
                  <w:marBottom w:val="0"/>
                  <w:divBdr>
                    <w:top w:val="none" w:sz="0" w:space="0" w:color="auto"/>
                    <w:left w:val="none" w:sz="0" w:space="0" w:color="auto"/>
                    <w:bottom w:val="none" w:sz="0" w:space="0" w:color="auto"/>
                    <w:right w:val="none" w:sz="0" w:space="0" w:color="auto"/>
                  </w:divBdr>
                </w:div>
                <w:div w:id="9065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565">
      <w:bodyDiv w:val="1"/>
      <w:marLeft w:val="0"/>
      <w:marRight w:val="0"/>
      <w:marTop w:val="0"/>
      <w:marBottom w:val="0"/>
      <w:divBdr>
        <w:top w:val="none" w:sz="0" w:space="0" w:color="auto"/>
        <w:left w:val="none" w:sz="0" w:space="0" w:color="auto"/>
        <w:bottom w:val="none" w:sz="0" w:space="0" w:color="auto"/>
        <w:right w:val="none" w:sz="0" w:space="0" w:color="auto"/>
      </w:divBdr>
      <w:divsChild>
        <w:div w:id="278418894">
          <w:marLeft w:val="0"/>
          <w:marRight w:val="0"/>
          <w:marTop w:val="0"/>
          <w:marBottom w:val="0"/>
          <w:divBdr>
            <w:top w:val="none" w:sz="0" w:space="0" w:color="auto"/>
            <w:left w:val="none" w:sz="0" w:space="0" w:color="auto"/>
            <w:bottom w:val="none" w:sz="0" w:space="0" w:color="auto"/>
            <w:right w:val="none" w:sz="0" w:space="0" w:color="auto"/>
          </w:divBdr>
        </w:div>
        <w:div w:id="489761221">
          <w:marLeft w:val="0"/>
          <w:marRight w:val="0"/>
          <w:marTop w:val="0"/>
          <w:marBottom w:val="0"/>
          <w:divBdr>
            <w:top w:val="none" w:sz="0" w:space="0" w:color="auto"/>
            <w:left w:val="none" w:sz="0" w:space="0" w:color="auto"/>
            <w:bottom w:val="none" w:sz="0" w:space="0" w:color="auto"/>
            <w:right w:val="none" w:sz="0" w:space="0" w:color="auto"/>
          </w:divBdr>
        </w:div>
        <w:div w:id="1400203033">
          <w:marLeft w:val="0"/>
          <w:marRight w:val="0"/>
          <w:marTop w:val="0"/>
          <w:marBottom w:val="0"/>
          <w:divBdr>
            <w:top w:val="none" w:sz="0" w:space="0" w:color="auto"/>
            <w:left w:val="none" w:sz="0" w:space="0" w:color="auto"/>
            <w:bottom w:val="none" w:sz="0" w:space="0" w:color="auto"/>
            <w:right w:val="none" w:sz="0" w:space="0" w:color="auto"/>
          </w:divBdr>
        </w:div>
        <w:div w:id="1874270870">
          <w:marLeft w:val="0"/>
          <w:marRight w:val="0"/>
          <w:marTop w:val="0"/>
          <w:marBottom w:val="0"/>
          <w:divBdr>
            <w:top w:val="none" w:sz="0" w:space="0" w:color="auto"/>
            <w:left w:val="none" w:sz="0" w:space="0" w:color="auto"/>
            <w:bottom w:val="none" w:sz="0" w:space="0" w:color="auto"/>
            <w:right w:val="none" w:sz="0" w:space="0" w:color="auto"/>
          </w:divBdr>
        </w:div>
      </w:divsChild>
    </w:div>
    <w:div w:id="1055548256">
      <w:bodyDiv w:val="1"/>
      <w:marLeft w:val="0"/>
      <w:marRight w:val="0"/>
      <w:marTop w:val="0"/>
      <w:marBottom w:val="0"/>
      <w:divBdr>
        <w:top w:val="none" w:sz="0" w:space="0" w:color="auto"/>
        <w:left w:val="none" w:sz="0" w:space="0" w:color="auto"/>
        <w:bottom w:val="none" w:sz="0" w:space="0" w:color="auto"/>
        <w:right w:val="none" w:sz="0" w:space="0" w:color="auto"/>
      </w:divBdr>
      <w:divsChild>
        <w:div w:id="264073043">
          <w:marLeft w:val="0"/>
          <w:marRight w:val="0"/>
          <w:marTop w:val="0"/>
          <w:marBottom w:val="0"/>
          <w:divBdr>
            <w:top w:val="none" w:sz="0" w:space="0" w:color="auto"/>
            <w:left w:val="none" w:sz="0" w:space="0" w:color="auto"/>
            <w:bottom w:val="none" w:sz="0" w:space="0" w:color="auto"/>
            <w:right w:val="none" w:sz="0" w:space="0" w:color="auto"/>
          </w:divBdr>
        </w:div>
        <w:div w:id="344095638">
          <w:marLeft w:val="0"/>
          <w:marRight w:val="0"/>
          <w:marTop w:val="0"/>
          <w:marBottom w:val="0"/>
          <w:divBdr>
            <w:top w:val="none" w:sz="0" w:space="0" w:color="auto"/>
            <w:left w:val="none" w:sz="0" w:space="0" w:color="auto"/>
            <w:bottom w:val="none" w:sz="0" w:space="0" w:color="auto"/>
            <w:right w:val="none" w:sz="0" w:space="0" w:color="auto"/>
          </w:divBdr>
        </w:div>
        <w:div w:id="376465854">
          <w:marLeft w:val="0"/>
          <w:marRight w:val="0"/>
          <w:marTop w:val="0"/>
          <w:marBottom w:val="0"/>
          <w:divBdr>
            <w:top w:val="none" w:sz="0" w:space="0" w:color="auto"/>
            <w:left w:val="none" w:sz="0" w:space="0" w:color="auto"/>
            <w:bottom w:val="none" w:sz="0" w:space="0" w:color="auto"/>
            <w:right w:val="none" w:sz="0" w:space="0" w:color="auto"/>
          </w:divBdr>
        </w:div>
        <w:div w:id="1079329581">
          <w:marLeft w:val="0"/>
          <w:marRight w:val="0"/>
          <w:marTop w:val="0"/>
          <w:marBottom w:val="0"/>
          <w:divBdr>
            <w:top w:val="none" w:sz="0" w:space="0" w:color="auto"/>
            <w:left w:val="none" w:sz="0" w:space="0" w:color="auto"/>
            <w:bottom w:val="none" w:sz="0" w:space="0" w:color="auto"/>
            <w:right w:val="none" w:sz="0" w:space="0" w:color="auto"/>
          </w:divBdr>
        </w:div>
      </w:divsChild>
    </w:div>
    <w:div w:id="1056733599">
      <w:bodyDiv w:val="1"/>
      <w:marLeft w:val="0"/>
      <w:marRight w:val="0"/>
      <w:marTop w:val="0"/>
      <w:marBottom w:val="0"/>
      <w:divBdr>
        <w:top w:val="none" w:sz="0" w:space="0" w:color="auto"/>
        <w:left w:val="none" w:sz="0" w:space="0" w:color="auto"/>
        <w:bottom w:val="none" w:sz="0" w:space="0" w:color="auto"/>
        <w:right w:val="none" w:sz="0" w:space="0" w:color="auto"/>
      </w:divBdr>
      <w:divsChild>
        <w:div w:id="468788929">
          <w:marLeft w:val="0"/>
          <w:marRight w:val="0"/>
          <w:marTop w:val="0"/>
          <w:marBottom w:val="0"/>
          <w:divBdr>
            <w:top w:val="none" w:sz="0" w:space="0" w:color="auto"/>
            <w:left w:val="none" w:sz="0" w:space="0" w:color="auto"/>
            <w:bottom w:val="none" w:sz="0" w:space="0" w:color="auto"/>
            <w:right w:val="none" w:sz="0" w:space="0" w:color="auto"/>
          </w:divBdr>
        </w:div>
        <w:div w:id="488716842">
          <w:marLeft w:val="0"/>
          <w:marRight w:val="0"/>
          <w:marTop w:val="0"/>
          <w:marBottom w:val="0"/>
          <w:divBdr>
            <w:top w:val="none" w:sz="0" w:space="0" w:color="auto"/>
            <w:left w:val="none" w:sz="0" w:space="0" w:color="auto"/>
            <w:bottom w:val="none" w:sz="0" w:space="0" w:color="auto"/>
            <w:right w:val="none" w:sz="0" w:space="0" w:color="auto"/>
          </w:divBdr>
        </w:div>
        <w:div w:id="799955672">
          <w:marLeft w:val="0"/>
          <w:marRight w:val="0"/>
          <w:marTop w:val="0"/>
          <w:marBottom w:val="0"/>
          <w:divBdr>
            <w:top w:val="none" w:sz="0" w:space="0" w:color="auto"/>
            <w:left w:val="none" w:sz="0" w:space="0" w:color="auto"/>
            <w:bottom w:val="none" w:sz="0" w:space="0" w:color="auto"/>
            <w:right w:val="none" w:sz="0" w:space="0" w:color="auto"/>
          </w:divBdr>
        </w:div>
        <w:div w:id="2119569008">
          <w:marLeft w:val="0"/>
          <w:marRight w:val="0"/>
          <w:marTop w:val="0"/>
          <w:marBottom w:val="0"/>
          <w:divBdr>
            <w:top w:val="none" w:sz="0" w:space="0" w:color="auto"/>
            <w:left w:val="none" w:sz="0" w:space="0" w:color="auto"/>
            <w:bottom w:val="none" w:sz="0" w:space="0" w:color="auto"/>
            <w:right w:val="none" w:sz="0" w:space="0" w:color="auto"/>
          </w:divBdr>
        </w:div>
      </w:divsChild>
    </w:div>
    <w:div w:id="1056972116">
      <w:bodyDiv w:val="1"/>
      <w:marLeft w:val="0"/>
      <w:marRight w:val="0"/>
      <w:marTop w:val="0"/>
      <w:marBottom w:val="0"/>
      <w:divBdr>
        <w:top w:val="none" w:sz="0" w:space="0" w:color="auto"/>
        <w:left w:val="none" w:sz="0" w:space="0" w:color="auto"/>
        <w:bottom w:val="none" w:sz="0" w:space="0" w:color="auto"/>
        <w:right w:val="none" w:sz="0" w:space="0" w:color="auto"/>
      </w:divBdr>
      <w:divsChild>
        <w:div w:id="6292362">
          <w:marLeft w:val="0"/>
          <w:marRight w:val="0"/>
          <w:marTop w:val="0"/>
          <w:marBottom w:val="0"/>
          <w:divBdr>
            <w:top w:val="none" w:sz="0" w:space="0" w:color="auto"/>
            <w:left w:val="none" w:sz="0" w:space="0" w:color="auto"/>
            <w:bottom w:val="none" w:sz="0" w:space="0" w:color="auto"/>
            <w:right w:val="none" w:sz="0" w:space="0" w:color="auto"/>
          </w:divBdr>
        </w:div>
        <w:div w:id="929656624">
          <w:marLeft w:val="0"/>
          <w:marRight w:val="0"/>
          <w:marTop w:val="0"/>
          <w:marBottom w:val="0"/>
          <w:divBdr>
            <w:top w:val="none" w:sz="0" w:space="0" w:color="auto"/>
            <w:left w:val="none" w:sz="0" w:space="0" w:color="auto"/>
            <w:bottom w:val="none" w:sz="0" w:space="0" w:color="auto"/>
            <w:right w:val="none" w:sz="0" w:space="0" w:color="auto"/>
          </w:divBdr>
        </w:div>
        <w:div w:id="1020619585">
          <w:marLeft w:val="0"/>
          <w:marRight w:val="0"/>
          <w:marTop w:val="0"/>
          <w:marBottom w:val="0"/>
          <w:divBdr>
            <w:top w:val="none" w:sz="0" w:space="0" w:color="auto"/>
            <w:left w:val="none" w:sz="0" w:space="0" w:color="auto"/>
            <w:bottom w:val="none" w:sz="0" w:space="0" w:color="auto"/>
            <w:right w:val="none" w:sz="0" w:space="0" w:color="auto"/>
          </w:divBdr>
        </w:div>
        <w:div w:id="1533105498">
          <w:marLeft w:val="0"/>
          <w:marRight w:val="0"/>
          <w:marTop w:val="0"/>
          <w:marBottom w:val="0"/>
          <w:divBdr>
            <w:top w:val="none" w:sz="0" w:space="0" w:color="auto"/>
            <w:left w:val="none" w:sz="0" w:space="0" w:color="auto"/>
            <w:bottom w:val="none" w:sz="0" w:space="0" w:color="auto"/>
            <w:right w:val="none" w:sz="0" w:space="0" w:color="auto"/>
          </w:divBdr>
        </w:div>
      </w:divsChild>
    </w:div>
    <w:div w:id="1058435270">
      <w:bodyDiv w:val="1"/>
      <w:marLeft w:val="0"/>
      <w:marRight w:val="0"/>
      <w:marTop w:val="0"/>
      <w:marBottom w:val="0"/>
      <w:divBdr>
        <w:top w:val="none" w:sz="0" w:space="0" w:color="auto"/>
        <w:left w:val="none" w:sz="0" w:space="0" w:color="auto"/>
        <w:bottom w:val="none" w:sz="0" w:space="0" w:color="auto"/>
        <w:right w:val="none" w:sz="0" w:space="0" w:color="auto"/>
      </w:divBdr>
      <w:divsChild>
        <w:div w:id="222984018">
          <w:marLeft w:val="0"/>
          <w:marRight w:val="0"/>
          <w:marTop w:val="0"/>
          <w:marBottom w:val="0"/>
          <w:divBdr>
            <w:top w:val="none" w:sz="0" w:space="0" w:color="auto"/>
            <w:left w:val="none" w:sz="0" w:space="0" w:color="auto"/>
            <w:bottom w:val="none" w:sz="0" w:space="0" w:color="auto"/>
            <w:right w:val="none" w:sz="0" w:space="0" w:color="auto"/>
          </w:divBdr>
        </w:div>
        <w:div w:id="481389434">
          <w:marLeft w:val="0"/>
          <w:marRight w:val="0"/>
          <w:marTop w:val="0"/>
          <w:marBottom w:val="0"/>
          <w:divBdr>
            <w:top w:val="none" w:sz="0" w:space="0" w:color="auto"/>
            <w:left w:val="none" w:sz="0" w:space="0" w:color="auto"/>
            <w:bottom w:val="none" w:sz="0" w:space="0" w:color="auto"/>
            <w:right w:val="none" w:sz="0" w:space="0" w:color="auto"/>
          </w:divBdr>
        </w:div>
        <w:div w:id="577441423">
          <w:marLeft w:val="0"/>
          <w:marRight w:val="0"/>
          <w:marTop w:val="0"/>
          <w:marBottom w:val="0"/>
          <w:divBdr>
            <w:top w:val="none" w:sz="0" w:space="0" w:color="auto"/>
            <w:left w:val="none" w:sz="0" w:space="0" w:color="auto"/>
            <w:bottom w:val="none" w:sz="0" w:space="0" w:color="auto"/>
            <w:right w:val="none" w:sz="0" w:space="0" w:color="auto"/>
          </w:divBdr>
        </w:div>
        <w:div w:id="868835804">
          <w:marLeft w:val="0"/>
          <w:marRight w:val="0"/>
          <w:marTop w:val="0"/>
          <w:marBottom w:val="0"/>
          <w:divBdr>
            <w:top w:val="none" w:sz="0" w:space="0" w:color="auto"/>
            <w:left w:val="none" w:sz="0" w:space="0" w:color="auto"/>
            <w:bottom w:val="none" w:sz="0" w:space="0" w:color="auto"/>
            <w:right w:val="none" w:sz="0" w:space="0" w:color="auto"/>
          </w:divBdr>
        </w:div>
      </w:divsChild>
    </w:div>
    <w:div w:id="1058944174">
      <w:bodyDiv w:val="1"/>
      <w:marLeft w:val="0"/>
      <w:marRight w:val="0"/>
      <w:marTop w:val="0"/>
      <w:marBottom w:val="0"/>
      <w:divBdr>
        <w:top w:val="none" w:sz="0" w:space="0" w:color="auto"/>
        <w:left w:val="none" w:sz="0" w:space="0" w:color="auto"/>
        <w:bottom w:val="none" w:sz="0" w:space="0" w:color="auto"/>
        <w:right w:val="none" w:sz="0" w:space="0" w:color="auto"/>
      </w:divBdr>
      <w:divsChild>
        <w:div w:id="24452936">
          <w:marLeft w:val="0"/>
          <w:marRight w:val="0"/>
          <w:marTop w:val="0"/>
          <w:marBottom w:val="0"/>
          <w:divBdr>
            <w:top w:val="none" w:sz="0" w:space="0" w:color="auto"/>
            <w:left w:val="none" w:sz="0" w:space="0" w:color="auto"/>
            <w:bottom w:val="none" w:sz="0" w:space="0" w:color="auto"/>
            <w:right w:val="none" w:sz="0" w:space="0" w:color="auto"/>
          </w:divBdr>
        </w:div>
        <w:div w:id="240481123">
          <w:marLeft w:val="0"/>
          <w:marRight w:val="0"/>
          <w:marTop w:val="0"/>
          <w:marBottom w:val="0"/>
          <w:divBdr>
            <w:top w:val="none" w:sz="0" w:space="0" w:color="auto"/>
            <w:left w:val="none" w:sz="0" w:space="0" w:color="auto"/>
            <w:bottom w:val="none" w:sz="0" w:space="0" w:color="auto"/>
            <w:right w:val="none" w:sz="0" w:space="0" w:color="auto"/>
          </w:divBdr>
        </w:div>
        <w:div w:id="834687287">
          <w:marLeft w:val="0"/>
          <w:marRight w:val="0"/>
          <w:marTop w:val="0"/>
          <w:marBottom w:val="0"/>
          <w:divBdr>
            <w:top w:val="none" w:sz="0" w:space="0" w:color="auto"/>
            <w:left w:val="none" w:sz="0" w:space="0" w:color="auto"/>
            <w:bottom w:val="none" w:sz="0" w:space="0" w:color="auto"/>
            <w:right w:val="none" w:sz="0" w:space="0" w:color="auto"/>
          </w:divBdr>
        </w:div>
        <w:div w:id="1186095853">
          <w:marLeft w:val="0"/>
          <w:marRight w:val="0"/>
          <w:marTop w:val="0"/>
          <w:marBottom w:val="0"/>
          <w:divBdr>
            <w:top w:val="none" w:sz="0" w:space="0" w:color="auto"/>
            <w:left w:val="none" w:sz="0" w:space="0" w:color="auto"/>
            <w:bottom w:val="none" w:sz="0" w:space="0" w:color="auto"/>
            <w:right w:val="none" w:sz="0" w:space="0" w:color="auto"/>
          </w:divBdr>
        </w:div>
      </w:divsChild>
    </w:div>
    <w:div w:id="1059093146">
      <w:bodyDiv w:val="1"/>
      <w:marLeft w:val="0"/>
      <w:marRight w:val="0"/>
      <w:marTop w:val="0"/>
      <w:marBottom w:val="0"/>
      <w:divBdr>
        <w:top w:val="none" w:sz="0" w:space="0" w:color="auto"/>
        <w:left w:val="none" w:sz="0" w:space="0" w:color="auto"/>
        <w:bottom w:val="none" w:sz="0" w:space="0" w:color="auto"/>
        <w:right w:val="none" w:sz="0" w:space="0" w:color="auto"/>
      </w:divBdr>
      <w:divsChild>
        <w:div w:id="606696042">
          <w:marLeft w:val="0"/>
          <w:marRight w:val="0"/>
          <w:marTop w:val="0"/>
          <w:marBottom w:val="0"/>
          <w:divBdr>
            <w:top w:val="none" w:sz="0" w:space="0" w:color="auto"/>
            <w:left w:val="none" w:sz="0" w:space="0" w:color="auto"/>
            <w:bottom w:val="none" w:sz="0" w:space="0" w:color="auto"/>
            <w:right w:val="none" w:sz="0" w:space="0" w:color="auto"/>
          </w:divBdr>
        </w:div>
        <w:div w:id="1402365480">
          <w:marLeft w:val="0"/>
          <w:marRight w:val="0"/>
          <w:marTop w:val="0"/>
          <w:marBottom w:val="0"/>
          <w:divBdr>
            <w:top w:val="none" w:sz="0" w:space="0" w:color="auto"/>
            <w:left w:val="none" w:sz="0" w:space="0" w:color="auto"/>
            <w:bottom w:val="none" w:sz="0" w:space="0" w:color="auto"/>
            <w:right w:val="none" w:sz="0" w:space="0" w:color="auto"/>
          </w:divBdr>
        </w:div>
        <w:div w:id="1597208654">
          <w:marLeft w:val="0"/>
          <w:marRight w:val="0"/>
          <w:marTop w:val="0"/>
          <w:marBottom w:val="0"/>
          <w:divBdr>
            <w:top w:val="none" w:sz="0" w:space="0" w:color="auto"/>
            <w:left w:val="none" w:sz="0" w:space="0" w:color="auto"/>
            <w:bottom w:val="none" w:sz="0" w:space="0" w:color="auto"/>
            <w:right w:val="none" w:sz="0" w:space="0" w:color="auto"/>
          </w:divBdr>
        </w:div>
        <w:div w:id="1709600716">
          <w:marLeft w:val="0"/>
          <w:marRight w:val="0"/>
          <w:marTop w:val="0"/>
          <w:marBottom w:val="0"/>
          <w:divBdr>
            <w:top w:val="none" w:sz="0" w:space="0" w:color="auto"/>
            <w:left w:val="none" w:sz="0" w:space="0" w:color="auto"/>
            <w:bottom w:val="none" w:sz="0" w:space="0" w:color="auto"/>
            <w:right w:val="none" w:sz="0" w:space="0" w:color="auto"/>
          </w:divBdr>
        </w:div>
      </w:divsChild>
    </w:div>
    <w:div w:id="1059597299">
      <w:bodyDiv w:val="1"/>
      <w:marLeft w:val="0"/>
      <w:marRight w:val="0"/>
      <w:marTop w:val="0"/>
      <w:marBottom w:val="0"/>
      <w:divBdr>
        <w:top w:val="none" w:sz="0" w:space="0" w:color="auto"/>
        <w:left w:val="none" w:sz="0" w:space="0" w:color="auto"/>
        <w:bottom w:val="none" w:sz="0" w:space="0" w:color="auto"/>
        <w:right w:val="none" w:sz="0" w:space="0" w:color="auto"/>
      </w:divBdr>
      <w:divsChild>
        <w:div w:id="401099389">
          <w:marLeft w:val="0"/>
          <w:marRight w:val="0"/>
          <w:marTop w:val="0"/>
          <w:marBottom w:val="0"/>
          <w:divBdr>
            <w:top w:val="single" w:sz="6" w:space="0" w:color="A9AEB1"/>
            <w:left w:val="single" w:sz="6" w:space="0" w:color="A9AEB1"/>
            <w:bottom w:val="single" w:sz="6" w:space="0" w:color="A9AEB1"/>
            <w:right w:val="single" w:sz="6" w:space="0" w:color="A9AEB1"/>
          </w:divBdr>
          <w:divsChild>
            <w:div w:id="1334796429">
              <w:marLeft w:val="0"/>
              <w:marRight w:val="0"/>
              <w:marTop w:val="0"/>
              <w:marBottom w:val="0"/>
              <w:divBdr>
                <w:top w:val="none" w:sz="0" w:space="0" w:color="auto"/>
                <w:left w:val="none" w:sz="0" w:space="0" w:color="auto"/>
                <w:bottom w:val="none" w:sz="0" w:space="0" w:color="auto"/>
                <w:right w:val="none" w:sz="0" w:space="0" w:color="auto"/>
              </w:divBdr>
            </w:div>
          </w:divsChild>
        </w:div>
        <w:div w:id="1075664367">
          <w:marLeft w:val="0"/>
          <w:marRight w:val="0"/>
          <w:marTop w:val="0"/>
          <w:marBottom w:val="0"/>
          <w:divBdr>
            <w:top w:val="single" w:sz="6" w:space="0" w:color="A9AEB1"/>
            <w:left w:val="single" w:sz="6" w:space="0" w:color="A9AEB1"/>
            <w:bottom w:val="single" w:sz="6" w:space="0" w:color="A9AEB1"/>
            <w:right w:val="single" w:sz="6" w:space="0" w:color="A9AEB1"/>
          </w:divBdr>
          <w:divsChild>
            <w:div w:id="780760137">
              <w:marLeft w:val="0"/>
              <w:marRight w:val="0"/>
              <w:marTop w:val="0"/>
              <w:marBottom w:val="0"/>
              <w:divBdr>
                <w:top w:val="none" w:sz="0" w:space="0" w:color="auto"/>
                <w:left w:val="none" w:sz="0" w:space="0" w:color="auto"/>
                <w:bottom w:val="none" w:sz="0" w:space="0" w:color="auto"/>
                <w:right w:val="none" w:sz="0" w:space="0" w:color="auto"/>
              </w:divBdr>
              <w:divsChild>
                <w:div w:id="9498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7880">
          <w:marLeft w:val="0"/>
          <w:marRight w:val="0"/>
          <w:marTop w:val="0"/>
          <w:marBottom w:val="0"/>
          <w:divBdr>
            <w:top w:val="single" w:sz="6" w:space="0" w:color="A9AEB1"/>
            <w:left w:val="single" w:sz="6" w:space="0" w:color="A9AEB1"/>
            <w:bottom w:val="single" w:sz="6" w:space="0" w:color="A9AEB1"/>
            <w:right w:val="single" w:sz="6" w:space="0" w:color="A9AEB1"/>
          </w:divBdr>
          <w:divsChild>
            <w:div w:id="1348747721">
              <w:marLeft w:val="0"/>
              <w:marRight w:val="0"/>
              <w:marTop w:val="0"/>
              <w:marBottom w:val="0"/>
              <w:divBdr>
                <w:top w:val="none" w:sz="0" w:space="0" w:color="auto"/>
                <w:left w:val="none" w:sz="0" w:space="0" w:color="auto"/>
                <w:bottom w:val="none" w:sz="0" w:space="0" w:color="auto"/>
                <w:right w:val="none" w:sz="0" w:space="0" w:color="auto"/>
              </w:divBdr>
              <w:divsChild>
                <w:div w:id="898201617">
                  <w:marLeft w:val="0"/>
                  <w:marRight w:val="0"/>
                  <w:marTop w:val="0"/>
                  <w:marBottom w:val="0"/>
                  <w:divBdr>
                    <w:top w:val="none" w:sz="0" w:space="0" w:color="auto"/>
                    <w:left w:val="none" w:sz="0" w:space="0" w:color="auto"/>
                    <w:bottom w:val="none" w:sz="0" w:space="0" w:color="auto"/>
                    <w:right w:val="none" w:sz="0" w:space="0" w:color="auto"/>
                  </w:divBdr>
                </w:div>
                <w:div w:id="144522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2538">
      <w:bodyDiv w:val="1"/>
      <w:marLeft w:val="0"/>
      <w:marRight w:val="0"/>
      <w:marTop w:val="0"/>
      <w:marBottom w:val="0"/>
      <w:divBdr>
        <w:top w:val="none" w:sz="0" w:space="0" w:color="auto"/>
        <w:left w:val="none" w:sz="0" w:space="0" w:color="auto"/>
        <w:bottom w:val="none" w:sz="0" w:space="0" w:color="auto"/>
        <w:right w:val="none" w:sz="0" w:space="0" w:color="auto"/>
      </w:divBdr>
      <w:divsChild>
        <w:div w:id="853374359">
          <w:marLeft w:val="0"/>
          <w:marRight w:val="0"/>
          <w:marTop w:val="0"/>
          <w:marBottom w:val="0"/>
          <w:divBdr>
            <w:top w:val="none" w:sz="0" w:space="0" w:color="auto"/>
            <w:left w:val="none" w:sz="0" w:space="0" w:color="auto"/>
            <w:bottom w:val="none" w:sz="0" w:space="0" w:color="auto"/>
            <w:right w:val="none" w:sz="0" w:space="0" w:color="auto"/>
          </w:divBdr>
        </w:div>
        <w:div w:id="1090463383">
          <w:marLeft w:val="0"/>
          <w:marRight w:val="0"/>
          <w:marTop w:val="0"/>
          <w:marBottom w:val="0"/>
          <w:divBdr>
            <w:top w:val="none" w:sz="0" w:space="0" w:color="auto"/>
            <w:left w:val="none" w:sz="0" w:space="0" w:color="auto"/>
            <w:bottom w:val="none" w:sz="0" w:space="0" w:color="auto"/>
            <w:right w:val="none" w:sz="0" w:space="0" w:color="auto"/>
          </w:divBdr>
        </w:div>
        <w:div w:id="1489202645">
          <w:marLeft w:val="0"/>
          <w:marRight w:val="0"/>
          <w:marTop w:val="0"/>
          <w:marBottom w:val="0"/>
          <w:divBdr>
            <w:top w:val="none" w:sz="0" w:space="0" w:color="auto"/>
            <w:left w:val="none" w:sz="0" w:space="0" w:color="auto"/>
            <w:bottom w:val="none" w:sz="0" w:space="0" w:color="auto"/>
            <w:right w:val="none" w:sz="0" w:space="0" w:color="auto"/>
          </w:divBdr>
        </w:div>
        <w:div w:id="2084066099">
          <w:marLeft w:val="0"/>
          <w:marRight w:val="0"/>
          <w:marTop w:val="0"/>
          <w:marBottom w:val="0"/>
          <w:divBdr>
            <w:top w:val="none" w:sz="0" w:space="0" w:color="auto"/>
            <w:left w:val="none" w:sz="0" w:space="0" w:color="auto"/>
            <w:bottom w:val="none" w:sz="0" w:space="0" w:color="auto"/>
            <w:right w:val="none" w:sz="0" w:space="0" w:color="auto"/>
          </w:divBdr>
        </w:div>
      </w:divsChild>
    </w:div>
    <w:div w:id="1059939334">
      <w:bodyDiv w:val="1"/>
      <w:marLeft w:val="0"/>
      <w:marRight w:val="0"/>
      <w:marTop w:val="0"/>
      <w:marBottom w:val="0"/>
      <w:divBdr>
        <w:top w:val="none" w:sz="0" w:space="0" w:color="auto"/>
        <w:left w:val="none" w:sz="0" w:space="0" w:color="auto"/>
        <w:bottom w:val="none" w:sz="0" w:space="0" w:color="auto"/>
        <w:right w:val="none" w:sz="0" w:space="0" w:color="auto"/>
      </w:divBdr>
      <w:divsChild>
        <w:div w:id="253709983">
          <w:marLeft w:val="0"/>
          <w:marRight w:val="0"/>
          <w:marTop w:val="0"/>
          <w:marBottom w:val="0"/>
          <w:divBdr>
            <w:top w:val="none" w:sz="0" w:space="0" w:color="auto"/>
            <w:left w:val="none" w:sz="0" w:space="0" w:color="auto"/>
            <w:bottom w:val="none" w:sz="0" w:space="0" w:color="auto"/>
            <w:right w:val="none" w:sz="0" w:space="0" w:color="auto"/>
          </w:divBdr>
        </w:div>
        <w:div w:id="457182952">
          <w:marLeft w:val="0"/>
          <w:marRight w:val="0"/>
          <w:marTop w:val="0"/>
          <w:marBottom w:val="0"/>
          <w:divBdr>
            <w:top w:val="none" w:sz="0" w:space="0" w:color="auto"/>
            <w:left w:val="none" w:sz="0" w:space="0" w:color="auto"/>
            <w:bottom w:val="none" w:sz="0" w:space="0" w:color="auto"/>
            <w:right w:val="none" w:sz="0" w:space="0" w:color="auto"/>
          </w:divBdr>
        </w:div>
        <w:div w:id="784039077">
          <w:marLeft w:val="0"/>
          <w:marRight w:val="0"/>
          <w:marTop w:val="0"/>
          <w:marBottom w:val="0"/>
          <w:divBdr>
            <w:top w:val="none" w:sz="0" w:space="0" w:color="auto"/>
            <w:left w:val="none" w:sz="0" w:space="0" w:color="auto"/>
            <w:bottom w:val="none" w:sz="0" w:space="0" w:color="auto"/>
            <w:right w:val="none" w:sz="0" w:space="0" w:color="auto"/>
          </w:divBdr>
        </w:div>
        <w:div w:id="900672049">
          <w:marLeft w:val="0"/>
          <w:marRight w:val="0"/>
          <w:marTop w:val="0"/>
          <w:marBottom w:val="0"/>
          <w:divBdr>
            <w:top w:val="none" w:sz="0" w:space="0" w:color="auto"/>
            <w:left w:val="none" w:sz="0" w:space="0" w:color="auto"/>
            <w:bottom w:val="none" w:sz="0" w:space="0" w:color="auto"/>
            <w:right w:val="none" w:sz="0" w:space="0" w:color="auto"/>
          </w:divBdr>
        </w:div>
      </w:divsChild>
    </w:div>
    <w:div w:id="1060252951">
      <w:bodyDiv w:val="1"/>
      <w:marLeft w:val="0"/>
      <w:marRight w:val="0"/>
      <w:marTop w:val="0"/>
      <w:marBottom w:val="0"/>
      <w:divBdr>
        <w:top w:val="none" w:sz="0" w:space="0" w:color="auto"/>
        <w:left w:val="none" w:sz="0" w:space="0" w:color="auto"/>
        <w:bottom w:val="none" w:sz="0" w:space="0" w:color="auto"/>
        <w:right w:val="none" w:sz="0" w:space="0" w:color="auto"/>
      </w:divBdr>
      <w:divsChild>
        <w:div w:id="2130585885">
          <w:marLeft w:val="0"/>
          <w:marRight w:val="0"/>
          <w:marTop w:val="0"/>
          <w:marBottom w:val="0"/>
          <w:divBdr>
            <w:top w:val="none" w:sz="0" w:space="0" w:color="auto"/>
            <w:left w:val="none" w:sz="0" w:space="0" w:color="auto"/>
            <w:bottom w:val="none" w:sz="0" w:space="0" w:color="auto"/>
            <w:right w:val="none" w:sz="0" w:space="0" w:color="auto"/>
          </w:divBdr>
          <w:divsChild>
            <w:div w:id="2018649831">
              <w:marLeft w:val="0"/>
              <w:marRight w:val="0"/>
              <w:marTop w:val="0"/>
              <w:marBottom w:val="0"/>
              <w:divBdr>
                <w:top w:val="none" w:sz="0" w:space="0" w:color="auto"/>
                <w:left w:val="none" w:sz="0" w:space="0" w:color="auto"/>
                <w:bottom w:val="none" w:sz="0" w:space="0" w:color="auto"/>
                <w:right w:val="none" w:sz="0" w:space="0" w:color="auto"/>
              </w:divBdr>
              <w:divsChild>
                <w:div w:id="1265267406">
                  <w:marLeft w:val="0"/>
                  <w:marRight w:val="0"/>
                  <w:marTop w:val="0"/>
                  <w:marBottom w:val="0"/>
                  <w:divBdr>
                    <w:top w:val="none" w:sz="0" w:space="0" w:color="auto"/>
                    <w:left w:val="none" w:sz="0" w:space="0" w:color="auto"/>
                    <w:bottom w:val="none" w:sz="0" w:space="0" w:color="auto"/>
                    <w:right w:val="none" w:sz="0" w:space="0" w:color="auto"/>
                  </w:divBdr>
                  <w:divsChild>
                    <w:div w:id="1761751516">
                      <w:marLeft w:val="0"/>
                      <w:marRight w:val="0"/>
                      <w:marTop w:val="0"/>
                      <w:marBottom w:val="0"/>
                      <w:divBdr>
                        <w:top w:val="none" w:sz="0" w:space="0" w:color="auto"/>
                        <w:left w:val="none" w:sz="0" w:space="0" w:color="auto"/>
                        <w:bottom w:val="none" w:sz="0" w:space="0" w:color="auto"/>
                        <w:right w:val="none" w:sz="0" w:space="0" w:color="auto"/>
                      </w:divBdr>
                      <w:divsChild>
                        <w:div w:id="360978636">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333581279">
                  <w:marLeft w:val="0"/>
                  <w:marRight w:val="0"/>
                  <w:marTop w:val="0"/>
                  <w:marBottom w:val="0"/>
                  <w:divBdr>
                    <w:top w:val="none" w:sz="0" w:space="0" w:color="auto"/>
                    <w:left w:val="none" w:sz="0" w:space="0" w:color="auto"/>
                    <w:bottom w:val="none" w:sz="0" w:space="0" w:color="auto"/>
                    <w:right w:val="none" w:sz="0" w:space="0" w:color="auto"/>
                  </w:divBdr>
                  <w:divsChild>
                    <w:div w:id="2015960334">
                      <w:marLeft w:val="0"/>
                      <w:marRight w:val="0"/>
                      <w:marTop w:val="0"/>
                      <w:marBottom w:val="0"/>
                      <w:divBdr>
                        <w:top w:val="none" w:sz="0" w:space="0" w:color="auto"/>
                        <w:left w:val="none" w:sz="0" w:space="0" w:color="auto"/>
                        <w:bottom w:val="none" w:sz="0" w:space="0" w:color="auto"/>
                        <w:right w:val="none" w:sz="0" w:space="0" w:color="auto"/>
                      </w:divBdr>
                      <w:divsChild>
                        <w:div w:id="1972204489">
                          <w:marLeft w:val="0"/>
                          <w:marRight w:val="0"/>
                          <w:marTop w:val="0"/>
                          <w:marBottom w:val="0"/>
                          <w:divBdr>
                            <w:top w:val="single" w:sz="6" w:space="0" w:color="4D8055"/>
                            <w:left w:val="single" w:sz="6" w:space="0" w:color="4D8055"/>
                            <w:bottom w:val="single" w:sz="6" w:space="0" w:color="4D8055"/>
                            <w:right w:val="single" w:sz="6" w:space="0" w:color="4D8055"/>
                          </w:divBdr>
                        </w:div>
                        <w:div w:id="1626350431">
                          <w:marLeft w:val="0"/>
                          <w:marRight w:val="0"/>
                          <w:marTop w:val="0"/>
                          <w:marBottom w:val="0"/>
                          <w:divBdr>
                            <w:top w:val="single" w:sz="24" w:space="0" w:color="4D8055"/>
                            <w:left w:val="single" w:sz="24" w:space="0" w:color="4D8055"/>
                            <w:bottom w:val="single" w:sz="24" w:space="0" w:color="4D8055"/>
                            <w:right w:val="single" w:sz="24" w:space="0" w:color="4D8055"/>
                          </w:divBdr>
                          <w:divsChild>
                            <w:div w:id="233206472">
                              <w:marLeft w:val="0"/>
                              <w:marRight w:val="0"/>
                              <w:marTop w:val="0"/>
                              <w:marBottom w:val="0"/>
                              <w:divBdr>
                                <w:top w:val="none" w:sz="0" w:space="0" w:color="auto"/>
                                <w:left w:val="none" w:sz="0" w:space="0" w:color="auto"/>
                                <w:bottom w:val="none" w:sz="0" w:space="0" w:color="auto"/>
                                <w:right w:val="none" w:sz="0" w:space="0" w:color="auto"/>
                              </w:divBdr>
                            </w:div>
                            <w:div w:id="2394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4096">
                      <w:marLeft w:val="0"/>
                      <w:marRight w:val="0"/>
                      <w:marTop w:val="0"/>
                      <w:marBottom w:val="0"/>
                      <w:divBdr>
                        <w:top w:val="none" w:sz="0" w:space="0" w:color="auto"/>
                        <w:left w:val="none" w:sz="0" w:space="0" w:color="auto"/>
                        <w:bottom w:val="none" w:sz="0" w:space="0" w:color="auto"/>
                        <w:right w:val="none" w:sz="0" w:space="0" w:color="auto"/>
                      </w:divBdr>
                      <w:divsChild>
                        <w:div w:id="679312020">
                          <w:marLeft w:val="0"/>
                          <w:marRight w:val="0"/>
                          <w:marTop w:val="0"/>
                          <w:marBottom w:val="0"/>
                          <w:divBdr>
                            <w:top w:val="single" w:sz="6" w:space="0" w:color="4D8055"/>
                            <w:left w:val="single" w:sz="6" w:space="0" w:color="4D8055"/>
                            <w:bottom w:val="single" w:sz="6" w:space="0" w:color="4D8055"/>
                            <w:right w:val="single" w:sz="6" w:space="0" w:color="4D8055"/>
                          </w:divBdr>
                        </w:div>
                        <w:div w:id="944338108">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1554148400">
                      <w:marLeft w:val="0"/>
                      <w:marRight w:val="0"/>
                      <w:marTop w:val="0"/>
                      <w:marBottom w:val="0"/>
                      <w:divBdr>
                        <w:top w:val="none" w:sz="0" w:space="0" w:color="auto"/>
                        <w:left w:val="none" w:sz="0" w:space="0" w:color="auto"/>
                        <w:bottom w:val="none" w:sz="0" w:space="0" w:color="auto"/>
                        <w:right w:val="none" w:sz="0" w:space="0" w:color="auto"/>
                      </w:divBdr>
                      <w:divsChild>
                        <w:div w:id="695622941">
                          <w:marLeft w:val="0"/>
                          <w:marRight w:val="0"/>
                          <w:marTop w:val="0"/>
                          <w:marBottom w:val="0"/>
                          <w:divBdr>
                            <w:top w:val="single" w:sz="6" w:space="0" w:color="4D8055"/>
                            <w:left w:val="single" w:sz="6" w:space="0" w:color="4D8055"/>
                            <w:bottom w:val="single" w:sz="6" w:space="0" w:color="4D8055"/>
                            <w:right w:val="single" w:sz="6" w:space="0" w:color="4D8055"/>
                          </w:divBdr>
                        </w:div>
                        <w:div w:id="1344405556">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371350419">
          <w:marLeft w:val="0"/>
          <w:marRight w:val="0"/>
          <w:marTop w:val="0"/>
          <w:marBottom w:val="0"/>
          <w:divBdr>
            <w:top w:val="none" w:sz="0" w:space="0" w:color="auto"/>
            <w:left w:val="none" w:sz="0" w:space="0" w:color="auto"/>
            <w:bottom w:val="none" w:sz="0" w:space="0" w:color="auto"/>
            <w:right w:val="none" w:sz="0" w:space="0" w:color="auto"/>
          </w:divBdr>
          <w:divsChild>
            <w:div w:id="356202197">
              <w:marLeft w:val="0"/>
              <w:marRight w:val="0"/>
              <w:marTop w:val="0"/>
              <w:marBottom w:val="0"/>
              <w:divBdr>
                <w:top w:val="none" w:sz="0" w:space="0" w:color="auto"/>
                <w:left w:val="none" w:sz="0" w:space="0" w:color="auto"/>
                <w:bottom w:val="none" w:sz="0" w:space="0" w:color="auto"/>
                <w:right w:val="none" w:sz="0" w:space="0" w:color="auto"/>
              </w:divBdr>
              <w:divsChild>
                <w:div w:id="1541087006">
                  <w:marLeft w:val="0"/>
                  <w:marRight w:val="0"/>
                  <w:marTop w:val="0"/>
                  <w:marBottom w:val="0"/>
                  <w:divBdr>
                    <w:top w:val="none" w:sz="0" w:space="0" w:color="auto"/>
                    <w:left w:val="none" w:sz="0" w:space="0" w:color="auto"/>
                    <w:bottom w:val="none" w:sz="0" w:space="0" w:color="auto"/>
                    <w:right w:val="none" w:sz="0" w:space="0" w:color="auto"/>
                  </w:divBdr>
                </w:div>
                <w:div w:id="13066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3094">
      <w:bodyDiv w:val="1"/>
      <w:marLeft w:val="0"/>
      <w:marRight w:val="0"/>
      <w:marTop w:val="0"/>
      <w:marBottom w:val="0"/>
      <w:divBdr>
        <w:top w:val="none" w:sz="0" w:space="0" w:color="auto"/>
        <w:left w:val="none" w:sz="0" w:space="0" w:color="auto"/>
        <w:bottom w:val="none" w:sz="0" w:space="0" w:color="auto"/>
        <w:right w:val="none" w:sz="0" w:space="0" w:color="auto"/>
      </w:divBdr>
      <w:divsChild>
        <w:div w:id="208152073">
          <w:marLeft w:val="0"/>
          <w:marRight w:val="0"/>
          <w:marTop w:val="0"/>
          <w:marBottom w:val="0"/>
          <w:divBdr>
            <w:top w:val="none" w:sz="0" w:space="0" w:color="auto"/>
            <w:left w:val="none" w:sz="0" w:space="0" w:color="auto"/>
            <w:bottom w:val="none" w:sz="0" w:space="0" w:color="auto"/>
            <w:right w:val="none" w:sz="0" w:space="0" w:color="auto"/>
          </w:divBdr>
        </w:div>
        <w:div w:id="501966744">
          <w:marLeft w:val="0"/>
          <w:marRight w:val="0"/>
          <w:marTop w:val="0"/>
          <w:marBottom w:val="0"/>
          <w:divBdr>
            <w:top w:val="none" w:sz="0" w:space="0" w:color="auto"/>
            <w:left w:val="none" w:sz="0" w:space="0" w:color="auto"/>
            <w:bottom w:val="none" w:sz="0" w:space="0" w:color="auto"/>
            <w:right w:val="none" w:sz="0" w:space="0" w:color="auto"/>
          </w:divBdr>
        </w:div>
        <w:div w:id="797379953">
          <w:marLeft w:val="0"/>
          <w:marRight w:val="0"/>
          <w:marTop w:val="0"/>
          <w:marBottom w:val="0"/>
          <w:divBdr>
            <w:top w:val="none" w:sz="0" w:space="0" w:color="auto"/>
            <w:left w:val="none" w:sz="0" w:space="0" w:color="auto"/>
            <w:bottom w:val="none" w:sz="0" w:space="0" w:color="auto"/>
            <w:right w:val="none" w:sz="0" w:space="0" w:color="auto"/>
          </w:divBdr>
        </w:div>
        <w:div w:id="1582635829">
          <w:marLeft w:val="0"/>
          <w:marRight w:val="0"/>
          <w:marTop w:val="0"/>
          <w:marBottom w:val="0"/>
          <w:divBdr>
            <w:top w:val="none" w:sz="0" w:space="0" w:color="auto"/>
            <w:left w:val="none" w:sz="0" w:space="0" w:color="auto"/>
            <w:bottom w:val="none" w:sz="0" w:space="0" w:color="auto"/>
            <w:right w:val="none" w:sz="0" w:space="0" w:color="auto"/>
          </w:divBdr>
        </w:div>
      </w:divsChild>
    </w:div>
    <w:div w:id="1062098115">
      <w:bodyDiv w:val="1"/>
      <w:marLeft w:val="0"/>
      <w:marRight w:val="0"/>
      <w:marTop w:val="0"/>
      <w:marBottom w:val="0"/>
      <w:divBdr>
        <w:top w:val="none" w:sz="0" w:space="0" w:color="auto"/>
        <w:left w:val="none" w:sz="0" w:space="0" w:color="auto"/>
        <w:bottom w:val="none" w:sz="0" w:space="0" w:color="auto"/>
        <w:right w:val="none" w:sz="0" w:space="0" w:color="auto"/>
      </w:divBdr>
      <w:divsChild>
        <w:div w:id="278607585">
          <w:marLeft w:val="0"/>
          <w:marRight w:val="0"/>
          <w:marTop w:val="0"/>
          <w:marBottom w:val="0"/>
          <w:divBdr>
            <w:top w:val="none" w:sz="0" w:space="0" w:color="auto"/>
            <w:left w:val="none" w:sz="0" w:space="0" w:color="auto"/>
            <w:bottom w:val="none" w:sz="0" w:space="0" w:color="auto"/>
            <w:right w:val="none" w:sz="0" w:space="0" w:color="auto"/>
          </w:divBdr>
        </w:div>
        <w:div w:id="1102922798">
          <w:marLeft w:val="0"/>
          <w:marRight w:val="0"/>
          <w:marTop w:val="0"/>
          <w:marBottom w:val="0"/>
          <w:divBdr>
            <w:top w:val="none" w:sz="0" w:space="0" w:color="auto"/>
            <w:left w:val="none" w:sz="0" w:space="0" w:color="auto"/>
            <w:bottom w:val="none" w:sz="0" w:space="0" w:color="auto"/>
            <w:right w:val="none" w:sz="0" w:space="0" w:color="auto"/>
          </w:divBdr>
        </w:div>
        <w:div w:id="1415280636">
          <w:marLeft w:val="0"/>
          <w:marRight w:val="0"/>
          <w:marTop w:val="0"/>
          <w:marBottom w:val="0"/>
          <w:divBdr>
            <w:top w:val="none" w:sz="0" w:space="0" w:color="auto"/>
            <w:left w:val="none" w:sz="0" w:space="0" w:color="auto"/>
            <w:bottom w:val="none" w:sz="0" w:space="0" w:color="auto"/>
            <w:right w:val="none" w:sz="0" w:space="0" w:color="auto"/>
          </w:divBdr>
        </w:div>
        <w:div w:id="2020542920">
          <w:marLeft w:val="0"/>
          <w:marRight w:val="0"/>
          <w:marTop w:val="0"/>
          <w:marBottom w:val="0"/>
          <w:divBdr>
            <w:top w:val="none" w:sz="0" w:space="0" w:color="auto"/>
            <w:left w:val="none" w:sz="0" w:space="0" w:color="auto"/>
            <w:bottom w:val="none" w:sz="0" w:space="0" w:color="auto"/>
            <w:right w:val="none" w:sz="0" w:space="0" w:color="auto"/>
          </w:divBdr>
        </w:div>
      </w:divsChild>
    </w:div>
    <w:div w:id="1063063910">
      <w:bodyDiv w:val="1"/>
      <w:marLeft w:val="0"/>
      <w:marRight w:val="0"/>
      <w:marTop w:val="0"/>
      <w:marBottom w:val="0"/>
      <w:divBdr>
        <w:top w:val="none" w:sz="0" w:space="0" w:color="auto"/>
        <w:left w:val="none" w:sz="0" w:space="0" w:color="auto"/>
        <w:bottom w:val="none" w:sz="0" w:space="0" w:color="auto"/>
        <w:right w:val="none" w:sz="0" w:space="0" w:color="auto"/>
      </w:divBdr>
      <w:divsChild>
        <w:div w:id="4719331">
          <w:marLeft w:val="0"/>
          <w:marRight w:val="0"/>
          <w:marTop w:val="0"/>
          <w:marBottom w:val="0"/>
          <w:divBdr>
            <w:top w:val="none" w:sz="0" w:space="0" w:color="auto"/>
            <w:left w:val="none" w:sz="0" w:space="0" w:color="auto"/>
            <w:bottom w:val="none" w:sz="0" w:space="0" w:color="auto"/>
            <w:right w:val="none" w:sz="0" w:space="0" w:color="auto"/>
          </w:divBdr>
        </w:div>
        <w:div w:id="189413452">
          <w:marLeft w:val="0"/>
          <w:marRight w:val="0"/>
          <w:marTop w:val="0"/>
          <w:marBottom w:val="0"/>
          <w:divBdr>
            <w:top w:val="none" w:sz="0" w:space="0" w:color="auto"/>
            <w:left w:val="none" w:sz="0" w:space="0" w:color="auto"/>
            <w:bottom w:val="none" w:sz="0" w:space="0" w:color="auto"/>
            <w:right w:val="none" w:sz="0" w:space="0" w:color="auto"/>
          </w:divBdr>
        </w:div>
        <w:div w:id="1071853419">
          <w:marLeft w:val="0"/>
          <w:marRight w:val="0"/>
          <w:marTop w:val="0"/>
          <w:marBottom w:val="0"/>
          <w:divBdr>
            <w:top w:val="none" w:sz="0" w:space="0" w:color="auto"/>
            <w:left w:val="none" w:sz="0" w:space="0" w:color="auto"/>
            <w:bottom w:val="none" w:sz="0" w:space="0" w:color="auto"/>
            <w:right w:val="none" w:sz="0" w:space="0" w:color="auto"/>
          </w:divBdr>
        </w:div>
        <w:div w:id="1798060468">
          <w:marLeft w:val="0"/>
          <w:marRight w:val="0"/>
          <w:marTop w:val="0"/>
          <w:marBottom w:val="0"/>
          <w:divBdr>
            <w:top w:val="none" w:sz="0" w:space="0" w:color="auto"/>
            <w:left w:val="none" w:sz="0" w:space="0" w:color="auto"/>
            <w:bottom w:val="none" w:sz="0" w:space="0" w:color="auto"/>
            <w:right w:val="none" w:sz="0" w:space="0" w:color="auto"/>
          </w:divBdr>
        </w:div>
      </w:divsChild>
    </w:div>
    <w:div w:id="1063067554">
      <w:bodyDiv w:val="1"/>
      <w:marLeft w:val="0"/>
      <w:marRight w:val="0"/>
      <w:marTop w:val="0"/>
      <w:marBottom w:val="0"/>
      <w:divBdr>
        <w:top w:val="none" w:sz="0" w:space="0" w:color="auto"/>
        <w:left w:val="none" w:sz="0" w:space="0" w:color="auto"/>
        <w:bottom w:val="none" w:sz="0" w:space="0" w:color="auto"/>
        <w:right w:val="none" w:sz="0" w:space="0" w:color="auto"/>
      </w:divBdr>
      <w:divsChild>
        <w:div w:id="4289916">
          <w:marLeft w:val="0"/>
          <w:marRight w:val="0"/>
          <w:marTop w:val="0"/>
          <w:marBottom w:val="0"/>
          <w:divBdr>
            <w:top w:val="none" w:sz="0" w:space="0" w:color="auto"/>
            <w:left w:val="none" w:sz="0" w:space="0" w:color="auto"/>
            <w:bottom w:val="none" w:sz="0" w:space="0" w:color="auto"/>
            <w:right w:val="none" w:sz="0" w:space="0" w:color="auto"/>
          </w:divBdr>
        </w:div>
        <w:div w:id="179128067">
          <w:marLeft w:val="0"/>
          <w:marRight w:val="0"/>
          <w:marTop w:val="0"/>
          <w:marBottom w:val="0"/>
          <w:divBdr>
            <w:top w:val="none" w:sz="0" w:space="0" w:color="auto"/>
            <w:left w:val="none" w:sz="0" w:space="0" w:color="auto"/>
            <w:bottom w:val="none" w:sz="0" w:space="0" w:color="auto"/>
            <w:right w:val="none" w:sz="0" w:space="0" w:color="auto"/>
          </w:divBdr>
        </w:div>
        <w:div w:id="624503139">
          <w:marLeft w:val="0"/>
          <w:marRight w:val="0"/>
          <w:marTop w:val="0"/>
          <w:marBottom w:val="0"/>
          <w:divBdr>
            <w:top w:val="none" w:sz="0" w:space="0" w:color="auto"/>
            <w:left w:val="none" w:sz="0" w:space="0" w:color="auto"/>
            <w:bottom w:val="none" w:sz="0" w:space="0" w:color="auto"/>
            <w:right w:val="none" w:sz="0" w:space="0" w:color="auto"/>
          </w:divBdr>
        </w:div>
        <w:div w:id="2119444311">
          <w:marLeft w:val="0"/>
          <w:marRight w:val="0"/>
          <w:marTop w:val="0"/>
          <w:marBottom w:val="0"/>
          <w:divBdr>
            <w:top w:val="none" w:sz="0" w:space="0" w:color="auto"/>
            <w:left w:val="none" w:sz="0" w:space="0" w:color="auto"/>
            <w:bottom w:val="none" w:sz="0" w:space="0" w:color="auto"/>
            <w:right w:val="none" w:sz="0" w:space="0" w:color="auto"/>
          </w:divBdr>
        </w:div>
      </w:divsChild>
    </w:div>
    <w:div w:id="1063217182">
      <w:bodyDiv w:val="1"/>
      <w:marLeft w:val="0"/>
      <w:marRight w:val="0"/>
      <w:marTop w:val="0"/>
      <w:marBottom w:val="0"/>
      <w:divBdr>
        <w:top w:val="none" w:sz="0" w:space="0" w:color="auto"/>
        <w:left w:val="none" w:sz="0" w:space="0" w:color="auto"/>
        <w:bottom w:val="none" w:sz="0" w:space="0" w:color="auto"/>
        <w:right w:val="none" w:sz="0" w:space="0" w:color="auto"/>
      </w:divBdr>
      <w:divsChild>
        <w:div w:id="41713004">
          <w:marLeft w:val="0"/>
          <w:marRight w:val="0"/>
          <w:marTop w:val="0"/>
          <w:marBottom w:val="0"/>
          <w:divBdr>
            <w:top w:val="single" w:sz="6" w:space="0" w:color="A9AEB1"/>
            <w:left w:val="single" w:sz="6" w:space="0" w:color="A9AEB1"/>
            <w:bottom w:val="single" w:sz="6" w:space="0" w:color="A9AEB1"/>
            <w:right w:val="single" w:sz="6" w:space="0" w:color="A9AEB1"/>
          </w:divBdr>
          <w:divsChild>
            <w:div w:id="1826971995">
              <w:marLeft w:val="0"/>
              <w:marRight w:val="0"/>
              <w:marTop w:val="0"/>
              <w:marBottom w:val="0"/>
              <w:divBdr>
                <w:top w:val="none" w:sz="0" w:space="0" w:color="auto"/>
                <w:left w:val="none" w:sz="0" w:space="0" w:color="auto"/>
                <w:bottom w:val="none" w:sz="0" w:space="0" w:color="auto"/>
                <w:right w:val="none" w:sz="0" w:space="0" w:color="auto"/>
              </w:divBdr>
              <w:divsChild>
                <w:div w:id="317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47957">
          <w:marLeft w:val="0"/>
          <w:marRight w:val="0"/>
          <w:marTop w:val="0"/>
          <w:marBottom w:val="0"/>
          <w:divBdr>
            <w:top w:val="single" w:sz="6" w:space="0" w:color="A9AEB1"/>
            <w:left w:val="single" w:sz="6" w:space="0" w:color="A9AEB1"/>
            <w:bottom w:val="single" w:sz="6" w:space="0" w:color="A9AEB1"/>
            <w:right w:val="single" w:sz="6" w:space="0" w:color="A9AEB1"/>
          </w:divBdr>
          <w:divsChild>
            <w:div w:id="747969983">
              <w:marLeft w:val="0"/>
              <w:marRight w:val="0"/>
              <w:marTop w:val="0"/>
              <w:marBottom w:val="0"/>
              <w:divBdr>
                <w:top w:val="none" w:sz="0" w:space="0" w:color="auto"/>
                <w:left w:val="none" w:sz="0" w:space="0" w:color="auto"/>
                <w:bottom w:val="none" w:sz="0" w:space="0" w:color="auto"/>
                <w:right w:val="none" w:sz="0" w:space="0" w:color="auto"/>
              </w:divBdr>
            </w:div>
          </w:divsChild>
        </w:div>
        <w:div w:id="1895460787">
          <w:marLeft w:val="0"/>
          <w:marRight w:val="0"/>
          <w:marTop w:val="0"/>
          <w:marBottom w:val="0"/>
          <w:divBdr>
            <w:top w:val="single" w:sz="6" w:space="0" w:color="A9AEB1"/>
            <w:left w:val="single" w:sz="6" w:space="0" w:color="A9AEB1"/>
            <w:bottom w:val="single" w:sz="6" w:space="0" w:color="A9AEB1"/>
            <w:right w:val="single" w:sz="6" w:space="0" w:color="A9AEB1"/>
          </w:divBdr>
          <w:divsChild>
            <w:div w:id="330255008">
              <w:marLeft w:val="0"/>
              <w:marRight w:val="0"/>
              <w:marTop w:val="0"/>
              <w:marBottom w:val="0"/>
              <w:divBdr>
                <w:top w:val="none" w:sz="0" w:space="0" w:color="auto"/>
                <w:left w:val="none" w:sz="0" w:space="0" w:color="auto"/>
                <w:bottom w:val="none" w:sz="0" w:space="0" w:color="auto"/>
                <w:right w:val="none" w:sz="0" w:space="0" w:color="auto"/>
              </w:divBdr>
              <w:divsChild>
                <w:div w:id="686369839">
                  <w:marLeft w:val="0"/>
                  <w:marRight w:val="0"/>
                  <w:marTop w:val="0"/>
                  <w:marBottom w:val="0"/>
                  <w:divBdr>
                    <w:top w:val="none" w:sz="0" w:space="0" w:color="auto"/>
                    <w:left w:val="none" w:sz="0" w:space="0" w:color="auto"/>
                    <w:bottom w:val="none" w:sz="0" w:space="0" w:color="auto"/>
                    <w:right w:val="none" w:sz="0" w:space="0" w:color="auto"/>
                  </w:divBdr>
                </w:div>
                <w:div w:id="4050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24363">
      <w:bodyDiv w:val="1"/>
      <w:marLeft w:val="0"/>
      <w:marRight w:val="0"/>
      <w:marTop w:val="0"/>
      <w:marBottom w:val="0"/>
      <w:divBdr>
        <w:top w:val="none" w:sz="0" w:space="0" w:color="auto"/>
        <w:left w:val="none" w:sz="0" w:space="0" w:color="auto"/>
        <w:bottom w:val="none" w:sz="0" w:space="0" w:color="auto"/>
        <w:right w:val="none" w:sz="0" w:space="0" w:color="auto"/>
      </w:divBdr>
      <w:divsChild>
        <w:div w:id="582691195">
          <w:marLeft w:val="0"/>
          <w:marRight w:val="0"/>
          <w:marTop w:val="0"/>
          <w:marBottom w:val="0"/>
          <w:divBdr>
            <w:top w:val="none" w:sz="0" w:space="0" w:color="auto"/>
            <w:left w:val="none" w:sz="0" w:space="0" w:color="auto"/>
            <w:bottom w:val="none" w:sz="0" w:space="0" w:color="auto"/>
            <w:right w:val="none" w:sz="0" w:space="0" w:color="auto"/>
          </w:divBdr>
        </w:div>
        <w:div w:id="1379934491">
          <w:marLeft w:val="0"/>
          <w:marRight w:val="0"/>
          <w:marTop w:val="0"/>
          <w:marBottom w:val="0"/>
          <w:divBdr>
            <w:top w:val="none" w:sz="0" w:space="0" w:color="auto"/>
            <w:left w:val="none" w:sz="0" w:space="0" w:color="auto"/>
            <w:bottom w:val="none" w:sz="0" w:space="0" w:color="auto"/>
            <w:right w:val="none" w:sz="0" w:space="0" w:color="auto"/>
          </w:divBdr>
        </w:div>
        <w:div w:id="1769999976">
          <w:marLeft w:val="0"/>
          <w:marRight w:val="0"/>
          <w:marTop w:val="0"/>
          <w:marBottom w:val="0"/>
          <w:divBdr>
            <w:top w:val="none" w:sz="0" w:space="0" w:color="auto"/>
            <w:left w:val="none" w:sz="0" w:space="0" w:color="auto"/>
            <w:bottom w:val="none" w:sz="0" w:space="0" w:color="auto"/>
            <w:right w:val="none" w:sz="0" w:space="0" w:color="auto"/>
          </w:divBdr>
        </w:div>
        <w:div w:id="1906380007">
          <w:marLeft w:val="0"/>
          <w:marRight w:val="0"/>
          <w:marTop w:val="0"/>
          <w:marBottom w:val="0"/>
          <w:divBdr>
            <w:top w:val="none" w:sz="0" w:space="0" w:color="auto"/>
            <w:left w:val="none" w:sz="0" w:space="0" w:color="auto"/>
            <w:bottom w:val="none" w:sz="0" w:space="0" w:color="auto"/>
            <w:right w:val="none" w:sz="0" w:space="0" w:color="auto"/>
          </w:divBdr>
        </w:div>
      </w:divsChild>
    </w:div>
    <w:div w:id="1064108284">
      <w:bodyDiv w:val="1"/>
      <w:marLeft w:val="0"/>
      <w:marRight w:val="0"/>
      <w:marTop w:val="0"/>
      <w:marBottom w:val="0"/>
      <w:divBdr>
        <w:top w:val="none" w:sz="0" w:space="0" w:color="auto"/>
        <w:left w:val="none" w:sz="0" w:space="0" w:color="auto"/>
        <w:bottom w:val="none" w:sz="0" w:space="0" w:color="auto"/>
        <w:right w:val="none" w:sz="0" w:space="0" w:color="auto"/>
      </w:divBdr>
      <w:divsChild>
        <w:div w:id="918564873">
          <w:marLeft w:val="0"/>
          <w:marRight w:val="0"/>
          <w:marTop w:val="0"/>
          <w:marBottom w:val="0"/>
          <w:divBdr>
            <w:top w:val="none" w:sz="0" w:space="0" w:color="auto"/>
            <w:left w:val="none" w:sz="0" w:space="0" w:color="auto"/>
            <w:bottom w:val="none" w:sz="0" w:space="0" w:color="auto"/>
            <w:right w:val="none" w:sz="0" w:space="0" w:color="auto"/>
          </w:divBdr>
        </w:div>
        <w:div w:id="990056934">
          <w:marLeft w:val="0"/>
          <w:marRight w:val="0"/>
          <w:marTop w:val="0"/>
          <w:marBottom w:val="0"/>
          <w:divBdr>
            <w:top w:val="none" w:sz="0" w:space="0" w:color="auto"/>
            <w:left w:val="none" w:sz="0" w:space="0" w:color="auto"/>
            <w:bottom w:val="none" w:sz="0" w:space="0" w:color="auto"/>
            <w:right w:val="none" w:sz="0" w:space="0" w:color="auto"/>
          </w:divBdr>
        </w:div>
        <w:div w:id="1735664912">
          <w:marLeft w:val="0"/>
          <w:marRight w:val="0"/>
          <w:marTop w:val="0"/>
          <w:marBottom w:val="0"/>
          <w:divBdr>
            <w:top w:val="none" w:sz="0" w:space="0" w:color="auto"/>
            <w:left w:val="none" w:sz="0" w:space="0" w:color="auto"/>
            <w:bottom w:val="none" w:sz="0" w:space="0" w:color="auto"/>
            <w:right w:val="none" w:sz="0" w:space="0" w:color="auto"/>
          </w:divBdr>
        </w:div>
        <w:div w:id="1741058336">
          <w:marLeft w:val="0"/>
          <w:marRight w:val="0"/>
          <w:marTop w:val="0"/>
          <w:marBottom w:val="0"/>
          <w:divBdr>
            <w:top w:val="none" w:sz="0" w:space="0" w:color="auto"/>
            <w:left w:val="none" w:sz="0" w:space="0" w:color="auto"/>
            <w:bottom w:val="none" w:sz="0" w:space="0" w:color="auto"/>
            <w:right w:val="none" w:sz="0" w:space="0" w:color="auto"/>
          </w:divBdr>
        </w:div>
      </w:divsChild>
    </w:div>
    <w:div w:id="1064599252">
      <w:bodyDiv w:val="1"/>
      <w:marLeft w:val="0"/>
      <w:marRight w:val="0"/>
      <w:marTop w:val="0"/>
      <w:marBottom w:val="0"/>
      <w:divBdr>
        <w:top w:val="none" w:sz="0" w:space="0" w:color="auto"/>
        <w:left w:val="none" w:sz="0" w:space="0" w:color="auto"/>
        <w:bottom w:val="none" w:sz="0" w:space="0" w:color="auto"/>
        <w:right w:val="none" w:sz="0" w:space="0" w:color="auto"/>
      </w:divBdr>
      <w:divsChild>
        <w:div w:id="545531921">
          <w:marLeft w:val="0"/>
          <w:marRight w:val="0"/>
          <w:marTop w:val="0"/>
          <w:marBottom w:val="0"/>
          <w:divBdr>
            <w:top w:val="none" w:sz="0" w:space="0" w:color="auto"/>
            <w:left w:val="none" w:sz="0" w:space="0" w:color="auto"/>
            <w:bottom w:val="none" w:sz="0" w:space="0" w:color="auto"/>
            <w:right w:val="none" w:sz="0" w:space="0" w:color="auto"/>
          </w:divBdr>
        </w:div>
        <w:div w:id="829834033">
          <w:marLeft w:val="0"/>
          <w:marRight w:val="0"/>
          <w:marTop w:val="0"/>
          <w:marBottom w:val="0"/>
          <w:divBdr>
            <w:top w:val="none" w:sz="0" w:space="0" w:color="auto"/>
            <w:left w:val="none" w:sz="0" w:space="0" w:color="auto"/>
            <w:bottom w:val="none" w:sz="0" w:space="0" w:color="auto"/>
            <w:right w:val="none" w:sz="0" w:space="0" w:color="auto"/>
          </w:divBdr>
        </w:div>
        <w:div w:id="1116485865">
          <w:marLeft w:val="0"/>
          <w:marRight w:val="0"/>
          <w:marTop w:val="0"/>
          <w:marBottom w:val="0"/>
          <w:divBdr>
            <w:top w:val="none" w:sz="0" w:space="0" w:color="auto"/>
            <w:left w:val="none" w:sz="0" w:space="0" w:color="auto"/>
            <w:bottom w:val="none" w:sz="0" w:space="0" w:color="auto"/>
            <w:right w:val="none" w:sz="0" w:space="0" w:color="auto"/>
          </w:divBdr>
        </w:div>
        <w:div w:id="1837645253">
          <w:marLeft w:val="0"/>
          <w:marRight w:val="0"/>
          <w:marTop w:val="0"/>
          <w:marBottom w:val="0"/>
          <w:divBdr>
            <w:top w:val="none" w:sz="0" w:space="0" w:color="auto"/>
            <w:left w:val="none" w:sz="0" w:space="0" w:color="auto"/>
            <w:bottom w:val="none" w:sz="0" w:space="0" w:color="auto"/>
            <w:right w:val="none" w:sz="0" w:space="0" w:color="auto"/>
          </w:divBdr>
        </w:div>
      </w:divsChild>
    </w:div>
    <w:div w:id="1065883073">
      <w:bodyDiv w:val="1"/>
      <w:marLeft w:val="0"/>
      <w:marRight w:val="0"/>
      <w:marTop w:val="0"/>
      <w:marBottom w:val="0"/>
      <w:divBdr>
        <w:top w:val="none" w:sz="0" w:space="0" w:color="auto"/>
        <w:left w:val="none" w:sz="0" w:space="0" w:color="auto"/>
        <w:bottom w:val="none" w:sz="0" w:space="0" w:color="auto"/>
        <w:right w:val="none" w:sz="0" w:space="0" w:color="auto"/>
      </w:divBdr>
      <w:divsChild>
        <w:div w:id="32192881">
          <w:marLeft w:val="0"/>
          <w:marRight w:val="0"/>
          <w:marTop w:val="0"/>
          <w:marBottom w:val="0"/>
          <w:divBdr>
            <w:top w:val="single" w:sz="6" w:space="0" w:color="A9AEB1"/>
            <w:left w:val="single" w:sz="6" w:space="0" w:color="A9AEB1"/>
            <w:bottom w:val="single" w:sz="6" w:space="0" w:color="A9AEB1"/>
            <w:right w:val="single" w:sz="6" w:space="0" w:color="A9AEB1"/>
          </w:divBdr>
          <w:divsChild>
            <w:div w:id="144011609">
              <w:marLeft w:val="0"/>
              <w:marRight w:val="0"/>
              <w:marTop w:val="0"/>
              <w:marBottom w:val="0"/>
              <w:divBdr>
                <w:top w:val="none" w:sz="0" w:space="0" w:color="auto"/>
                <w:left w:val="none" w:sz="0" w:space="0" w:color="auto"/>
                <w:bottom w:val="none" w:sz="0" w:space="0" w:color="auto"/>
                <w:right w:val="none" w:sz="0" w:space="0" w:color="auto"/>
              </w:divBdr>
              <w:divsChild>
                <w:div w:id="82847725">
                  <w:marLeft w:val="0"/>
                  <w:marRight w:val="0"/>
                  <w:marTop w:val="0"/>
                  <w:marBottom w:val="0"/>
                  <w:divBdr>
                    <w:top w:val="none" w:sz="0" w:space="0" w:color="auto"/>
                    <w:left w:val="none" w:sz="0" w:space="0" w:color="auto"/>
                    <w:bottom w:val="none" w:sz="0" w:space="0" w:color="auto"/>
                    <w:right w:val="none" w:sz="0" w:space="0" w:color="auto"/>
                  </w:divBdr>
                </w:div>
                <w:div w:id="5741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2281">
          <w:marLeft w:val="0"/>
          <w:marRight w:val="0"/>
          <w:marTop w:val="0"/>
          <w:marBottom w:val="0"/>
          <w:divBdr>
            <w:top w:val="single" w:sz="6" w:space="0" w:color="A9AEB1"/>
            <w:left w:val="single" w:sz="6" w:space="0" w:color="A9AEB1"/>
            <w:bottom w:val="single" w:sz="6" w:space="0" w:color="A9AEB1"/>
            <w:right w:val="single" w:sz="6" w:space="0" w:color="A9AEB1"/>
          </w:divBdr>
          <w:divsChild>
            <w:div w:id="2974988">
              <w:marLeft w:val="0"/>
              <w:marRight w:val="0"/>
              <w:marTop w:val="0"/>
              <w:marBottom w:val="0"/>
              <w:divBdr>
                <w:top w:val="none" w:sz="0" w:space="0" w:color="auto"/>
                <w:left w:val="none" w:sz="0" w:space="0" w:color="auto"/>
                <w:bottom w:val="none" w:sz="0" w:space="0" w:color="auto"/>
                <w:right w:val="none" w:sz="0" w:space="0" w:color="auto"/>
              </w:divBdr>
            </w:div>
          </w:divsChild>
        </w:div>
        <w:div w:id="2121292761">
          <w:marLeft w:val="0"/>
          <w:marRight w:val="0"/>
          <w:marTop w:val="0"/>
          <w:marBottom w:val="0"/>
          <w:divBdr>
            <w:top w:val="single" w:sz="6" w:space="0" w:color="A9AEB1"/>
            <w:left w:val="single" w:sz="6" w:space="0" w:color="A9AEB1"/>
            <w:bottom w:val="single" w:sz="6" w:space="0" w:color="A9AEB1"/>
            <w:right w:val="single" w:sz="6" w:space="0" w:color="A9AEB1"/>
          </w:divBdr>
          <w:divsChild>
            <w:div w:id="82260488">
              <w:marLeft w:val="0"/>
              <w:marRight w:val="0"/>
              <w:marTop w:val="0"/>
              <w:marBottom w:val="0"/>
              <w:divBdr>
                <w:top w:val="none" w:sz="0" w:space="0" w:color="auto"/>
                <w:left w:val="none" w:sz="0" w:space="0" w:color="auto"/>
                <w:bottom w:val="none" w:sz="0" w:space="0" w:color="auto"/>
                <w:right w:val="none" w:sz="0" w:space="0" w:color="auto"/>
              </w:divBdr>
              <w:divsChild>
                <w:div w:id="5327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3601">
      <w:bodyDiv w:val="1"/>
      <w:marLeft w:val="0"/>
      <w:marRight w:val="0"/>
      <w:marTop w:val="0"/>
      <w:marBottom w:val="0"/>
      <w:divBdr>
        <w:top w:val="none" w:sz="0" w:space="0" w:color="auto"/>
        <w:left w:val="none" w:sz="0" w:space="0" w:color="auto"/>
        <w:bottom w:val="none" w:sz="0" w:space="0" w:color="auto"/>
        <w:right w:val="none" w:sz="0" w:space="0" w:color="auto"/>
      </w:divBdr>
      <w:divsChild>
        <w:div w:id="98717202">
          <w:marLeft w:val="0"/>
          <w:marRight w:val="0"/>
          <w:marTop w:val="0"/>
          <w:marBottom w:val="0"/>
          <w:divBdr>
            <w:top w:val="none" w:sz="0" w:space="0" w:color="auto"/>
            <w:left w:val="none" w:sz="0" w:space="0" w:color="auto"/>
            <w:bottom w:val="none" w:sz="0" w:space="0" w:color="auto"/>
            <w:right w:val="none" w:sz="0" w:space="0" w:color="auto"/>
          </w:divBdr>
        </w:div>
        <w:div w:id="702824923">
          <w:marLeft w:val="0"/>
          <w:marRight w:val="0"/>
          <w:marTop w:val="0"/>
          <w:marBottom w:val="0"/>
          <w:divBdr>
            <w:top w:val="none" w:sz="0" w:space="0" w:color="auto"/>
            <w:left w:val="none" w:sz="0" w:space="0" w:color="auto"/>
            <w:bottom w:val="none" w:sz="0" w:space="0" w:color="auto"/>
            <w:right w:val="none" w:sz="0" w:space="0" w:color="auto"/>
          </w:divBdr>
        </w:div>
        <w:div w:id="1200360167">
          <w:marLeft w:val="0"/>
          <w:marRight w:val="0"/>
          <w:marTop w:val="0"/>
          <w:marBottom w:val="0"/>
          <w:divBdr>
            <w:top w:val="none" w:sz="0" w:space="0" w:color="auto"/>
            <w:left w:val="none" w:sz="0" w:space="0" w:color="auto"/>
            <w:bottom w:val="none" w:sz="0" w:space="0" w:color="auto"/>
            <w:right w:val="none" w:sz="0" w:space="0" w:color="auto"/>
          </w:divBdr>
        </w:div>
        <w:div w:id="1385520086">
          <w:marLeft w:val="0"/>
          <w:marRight w:val="0"/>
          <w:marTop w:val="0"/>
          <w:marBottom w:val="0"/>
          <w:divBdr>
            <w:top w:val="none" w:sz="0" w:space="0" w:color="auto"/>
            <w:left w:val="none" w:sz="0" w:space="0" w:color="auto"/>
            <w:bottom w:val="none" w:sz="0" w:space="0" w:color="auto"/>
            <w:right w:val="none" w:sz="0" w:space="0" w:color="auto"/>
          </w:divBdr>
        </w:div>
      </w:divsChild>
    </w:div>
    <w:div w:id="1067994013">
      <w:bodyDiv w:val="1"/>
      <w:marLeft w:val="0"/>
      <w:marRight w:val="0"/>
      <w:marTop w:val="0"/>
      <w:marBottom w:val="0"/>
      <w:divBdr>
        <w:top w:val="none" w:sz="0" w:space="0" w:color="auto"/>
        <w:left w:val="none" w:sz="0" w:space="0" w:color="auto"/>
        <w:bottom w:val="none" w:sz="0" w:space="0" w:color="auto"/>
        <w:right w:val="none" w:sz="0" w:space="0" w:color="auto"/>
      </w:divBdr>
      <w:divsChild>
        <w:div w:id="446975553">
          <w:marLeft w:val="0"/>
          <w:marRight w:val="0"/>
          <w:marTop w:val="0"/>
          <w:marBottom w:val="0"/>
          <w:divBdr>
            <w:top w:val="none" w:sz="0" w:space="0" w:color="auto"/>
            <w:left w:val="none" w:sz="0" w:space="0" w:color="auto"/>
            <w:bottom w:val="none" w:sz="0" w:space="0" w:color="auto"/>
            <w:right w:val="none" w:sz="0" w:space="0" w:color="auto"/>
          </w:divBdr>
        </w:div>
        <w:div w:id="655689398">
          <w:marLeft w:val="0"/>
          <w:marRight w:val="0"/>
          <w:marTop w:val="0"/>
          <w:marBottom w:val="0"/>
          <w:divBdr>
            <w:top w:val="none" w:sz="0" w:space="0" w:color="auto"/>
            <w:left w:val="none" w:sz="0" w:space="0" w:color="auto"/>
            <w:bottom w:val="none" w:sz="0" w:space="0" w:color="auto"/>
            <w:right w:val="none" w:sz="0" w:space="0" w:color="auto"/>
          </w:divBdr>
        </w:div>
        <w:div w:id="674772518">
          <w:marLeft w:val="0"/>
          <w:marRight w:val="0"/>
          <w:marTop w:val="0"/>
          <w:marBottom w:val="0"/>
          <w:divBdr>
            <w:top w:val="none" w:sz="0" w:space="0" w:color="auto"/>
            <w:left w:val="none" w:sz="0" w:space="0" w:color="auto"/>
            <w:bottom w:val="none" w:sz="0" w:space="0" w:color="auto"/>
            <w:right w:val="none" w:sz="0" w:space="0" w:color="auto"/>
          </w:divBdr>
        </w:div>
        <w:div w:id="1207836424">
          <w:marLeft w:val="0"/>
          <w:marRight w:val="0"/>
          <w:marTop w:val="0"/>
          <w:marBottom w:val="0"/>
          <w:divBdr>
            <w:top w:val="none" w:sz="0" w:space="0" w:color="auto"/>
            <w:left w:val="none" w:sz="0" w:space="0" w:color="auto"/>
            <w:bottom w:val="none" w:sz="0" w:space="0" w:color="auto"/>
            <w:right w:val="none" w:sz="0" w:space="0" w:color="auto"/>
          </w:divBdr>
        </w:div>
      </w:divsChild>
    </w:div>
    <w:div w:id="1068334905">
      <w:bodyDiv w:val="1"/>
      <w:marLeft w:val="0"/>
      <w:marRight w:val="0"/>
      <w:marTop w:val="0"/>
      <w:marBottom w:val="0"/>
      <w:divBdr>
        <w:top w:val="none" w:sz="0" w:space="0" w:color="auto"/>
        <w:left w:val="none" w:sz="0" w:space="0" w:color="auto"/>
        <w:bottom w:val="none" w:sz="0" w:space="0" w:color="auto"/>
        <w:right w:val="none" w:sz="0" w:space="0" w:color="auto"/>
      </w:divBdr>
      <w:divsChild>
        <w:div w:id="279842325">
          <w:marLeft w:val="0"/>
          <w:marRight w:val="0"/>
          <w:marTop w:val="0"/>
          <w:marBottom w:val="0"/>
          <w:divBdr>
            <w:top w:val="single" w:sz="6" w:space="0" w:color="A9AEB1"/>
            <w:left w:val="single" w:sz="6" w:space="0" w:color="A9AEB1"/>
            <w:bottom w:val="single" w:sz="6" w:space="0" w:color="A9AEB1"/>
            <w:right w:val="single" w:sz="6" w:space="0" w:color="A9AEB1"/>
          </w:divBdr>
          <w:divsChild>
            <w:div w:id="757676914">
              <w:marLeft w:val="0"/>
              <w:marRight w:val="0"/>
              <w:marTop w:val="0"/>
              <w:marBottom w:val="0"/>
              <w:divBdr>
                <w:top w:val="none" w:sz="0" w:space="0" w:color="auto"/>
                <w:left w:val="none" w:sz="0" w:space="0" w:color="auto"/>
                <w:bottom w:val="none" w:sz="0" w:space="0" w:color="auto"/>
                <w:right w:val="none" w:sz="0" w:space="0" w:color="auto"/>
              </w:divBdr>
              <w:divsChild>
                <w:div w:id="18536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14030">
          <w:marLeft w:val="0"/>
          <w:marRight w:val="0"/>
          <w:marTop w:val="0"/>
          <w:marBottom w:val="0"/>
          <w:divBdr>
            <w:top w:val="single" w:sz="6" w:space="0" w:color="A9AEB1"/>
            <w:left w:val="single" w:sz="6" w:space="0" w:color="A9AEB1"/>
            <w:bottom w:val="single" w:sz="6" w:space="0" w:color="A9AEB1"/>
            <w:right w:val="single" w:sz="6" w:space="0" w:color="A9AEB1"/>
          </w:divBdr>
          <w:divsChild>
            <w:div w:id="1827699352">
              <w:marLeft w:val="0"/>
              <w:marRight w:val="0"/>
              <w:marTop w:val="0"/>
              <w:marBottom w:val="0"/>
              <w:divBdr>
                <w:top w:val="none" w:sz="0" w:space="0" w:color="auto"/>
                <w:left w:val="none" w:sz="0" w:space="0" w:color="auto"/>
                <w:bottom w:val="none" w:sz="0" w:space="0" w:color="auto"/>
                <w:right w:val="none" w:sz="0" w:space="0" w:color="auto"/>
              </w:divBdr>
            </w:div>
          </w:divsChild>
        </w:div>
        <w:div w:id="818617641">
          <w:marLeft w:val="0"/>
          <w:marRight w:val="0"/>
          <w:marTop w:val="0"/>
          <w:marBottom w:val="0"/>
          <w:divBdr>
            <w:top w:val="single" w:sz="6" w:space="0" w:color="A9AEB1"/>
            <w:left w:val="single" w:sz="6" w:space="0" w:color="A9AEB1"/>
            <w:bottom w:val="single" w:sz="6" w:space="0" w:color="A9AEB1"/>
            <w:right w:val="single" w:sz="6" w:space="0" w:color="A9AEB1"/>
          </w:divBdr>
          <w:divsChild>
            <w:div w:id="1471822336">
              <w:marLeft w:val="0"/>
              <w:marRight w:val="0"/>
              <w:marTop w:val="0"/>
              <w:marBottom w:val="0"/>
              <w:divBdr>
                <w:top w:val="none" w:sz="0" w:space="0" w:color="auto"/>
                <w:left w:val="none" w:sz="0" w:space="0" w:color="auto"/>
                <w:bottom w:val="none" w:sz="0" w:space="0" w:color="auto"/>
                <w:right w:val="none" w:sz="0" w:space="0" w:color="auto"/>
              </w:divBdr>
              <w:divsChild>
                <w:div w:id="445927923">
                  <w:marLeft w:val="0"/>
                  <w:marRight w:val="0"/>
                  <w:marTop w:val="0"/>
                  <w:marBottom w:val="0"/>
                  <w:divBdr>
                    <w:top w:val="none" w:sz="0" w:space="0" w:color="auto"/>
                    <w:left w:val="none" w:sz="0" w:space="0" w:color="auto"/>
                    <w:bottom w:val="none" w:sz="0" w:space="0" w:color="auto"/>
                    <w:right w:val="none" w:sz="0" w:space="0" w:color="auto"/>
                  </w:divBdr>
                </w:div>
                <w:div w:id="17675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09197">
      <w:bodyDiv w:val="1"/>
      <w:marLeft w:val="0"/>
      <w:marRight w:val="0"/>
      <w:marTop w:val="0"/>
      <w:marBottom w:val="0"/>
      <w:divBdr>
        <w:top w:val="none" w:sz="0" w:space="0" w:color="auto"/>
        <w:left w:val="none" w:sz="0" w:space="0" w:color="auto"/>
        <w:bottom w:val="none" w:sz="0" w:space="0" w:color="auto"/>
        <w:right w:val="none" w:sz="0" w:space="0" w:color="auto"/>
      </w:divBdr>
      <w:divsChild>
        <w:div w:id="642545587">
          <w:marLeft w:val="0"/>
          <w:marRight w:val="0"/>
          <w:marTop w:val="0"/>
          <w:marBottom w:val="0"/>
          <w:divBdr>
            <w:top w:val="single" w:sz="6" w:space="0" w:color="A9AEB1"/>
            <w:left w:val="single" w:sz="6" w:space="0" w:color="A9AEB1"/>
            <w:bottom w:val="single" w:sz="6" w:space="0" w:color="A9AEB1"/>
            <w:right w:val="single" w:sz="6" w:space="0" w:color="A9AEB1"/>
          </w:divBdr>
          <w:divsChild>
            <w:div w:id="1465468320">
              <w:marLeft w:val="0"/>
              <w:marRight w:val="0"/>
              <w:marTop w:val="0"/>
              <w:marBottom w:val="0"/>
              <w:divBdr>
                <w:top w:val="none" w:sz="0" w:space="0" w:color="auto"/>
                <w:left w:val="none" w:sz="0" w:space="0" w:color="auto"/>
                <w:bottom w:val="none" w:sz="0" w:space="0" w:color="auto"/>
                <w:right w:val="none" w:sz="0" w:space="0" w:color="auto"/>
              </w:divBdr>
              <w:divsChild>
                <w:div w:id="1879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28735">
          <w:marLeft w:val="0"/>
          <w:marRight w:val="0"/>
          <w:marTop w:val="0"/>
          <w:marBottom w:val="0"/>
          <w:divBdr>
            <w:top w:val="single" w:sz="6" w:space="0" w:color="A9AEB1"/>
            <w:left w:val="single" w:sz="6" w:space="0" w:color="A9AEB1"/>
            <w:bottom w:val="single" w:sz="6" w:space="0" w:color="A9AEB1"/>
            <w:right w:val="single" w:sz="6" w:space="0" w:color="A9AEB1"/>
          </w:divBdr>
          <w:divsChild>
            <w:div w:id="1647008302">
              <w:marLeft w:val="0"/>
              <w:marRight w:val="0"/>
              <w:marTop w:val="0"/>
              <w:marBottom w:val="0"/>
              <w:divBdr>
                <w:top w:val="none" w:sz="0" w:space="0" w:color="auto"/>
                <w:left w:val="none" w:sz="0" w:space="0" w:color="auto"/>
                <w:bottom w:val="none" w:sz="0" w:space="0" w:color="auto"/>
                <w:right w:val="none" w:sz="0" w:space="0" w:color="auto"/>
              </w:divBdr>
              <w:divsChild>
                <w:div w:id="278730900">
                  <w:marLeft w:val="0"/>
                  <w:marRight w:val="0"/>
                  <w:marTop w:val="0"/>
                  <w:marBottom w:val="0"/>
                  <w:divBdr>
                    <w:top w:val="none" w:sz="0" w:space="0" w:color="auto"/>
                    <w:left w:val="none" w:sz="0" w:space="0" w:color="auto"/>
                    <w:bottom w:val="none" w:sz="0" w:space="0" w:color="auto"/>
                    <w:right w:val="none" w:sz="0" w:space="0" w:color="auto"/>
                  </w:divBdr>
                </w:div>
                <w:div w:id="21442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8644">
          <w:marLeft w:val="0"/>
          <w:marRight w:val="0"/>
          <w:marTop w:val="0"/>
          <w:marBottom w:val="0"/>
          <w:divBdr>
            <w:top w:val="single" w:sz="6" w:space="0" w:color="A9AEB1"/>
            <w:left w:val="single" w:sz="6" w:space="0" w:color="A9AEB1"/>
            <w:bottom w:val="single" w:sz="6" w:space="0" w:color="A9AEB1"/>
            <w:right w:val="single" w:sz="6" w:space="0" w:color="A9AEB1"/>
          </w:divBdr>
          <w:divsChild>
            <w:div w:id="16768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6374">
      <w:bodyDiv w:val="1"/>
      <w:marLeft w:val="0"/>
      <w:marRight w:val="0"/>
      <w:marTop w:val="0"/>
      <w:marBottom w:val="0"/>
      <w:divBdr>
        <w:top w:val="none" w:sz="0" w:space="0" w:color="auto"/>
        <w:left w:val="none" w:sz="0" w:space="0" w:color="auto"/>
        <w:bottom w:val="none" w:sz="0" w:space="0" w:color="auto"/>
        <w:right w:val="none" w:sz="0" w:space="0" w:color="auto"/>
      </w:divBdr>
      <w:divsChild>
        <w:div w:id="380986003">
          <w:marLeft w:val="0"/>
          <w:marRight w:val="0"/>
          <w:marTop w:val="0"/>
          <w:marBottom w:val="0"/>
          <w:divBdr>
            <w:top w:val="single" w:sz="6" w:space="0" w:color="A9AEB1"/>
            <w:left w:val="single" w:sz="6" w:space="0" w:color="A9AEB1"/>
            <w:bottom w:val="single" w:sz="6" w:space="0" w:color="A9AEB1"/>
            <w:right w:val="single" w:sz="6" w:space="0" w:color="A9AEB1"/>
          </w:divBdr>
          <w:divsChild>
            <w:div w:id="1607345569">
              <w:marLeft w:val="0"/>
              <w:marRight w:val="0"/>
              <w:marTop w:val="0"/>
              <w:marBottom w:val="0"/>
              <w:divBdr>
                <w:top w:val="none" w:sz="0" w:space="0" w:color="auto"/>
                <w:left w:val="none" w:sz="0" w:space="0" w:color="auto"/>
                <w:bottom w:val="none" w:sz="0" w:space="0" w:color="auto"/>
                <w:right w:val="none" w:sz="0" w:space="0" w:color="auto"/>
              </w:divBdr>
              <w:divsChild>
                <w:div w:id="11282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8018">
          <w:marLeft w:val="0"/>
          <w:marRight w:val="0"/>
          <w:marTop w:val="0"/>
          <w:marBottom w:val="0"/>
          <w:divBdr>
            <w:top w:val="single" w:sz="6" w:space="0" w:color="A9AEB1"/>
            <w:left w:val="single" w:sz="6" w:space="0" w:color="A9AEB1"/>
            <w:bottom w:val="single" w:sz="6" w:space="0" w:color="A9AEB1"/>
            <w:right w:val="single" w:sz="6" w:space="0" w:color="A9AEB1"/>
          </w:divBdr>
          <w:divsChild>
            <w:div w:id="444007332">
              <w:marLeft w:val="0"/>
              <w:marRight w:val="0"/>
              <w:marTop w:val="0"/>
              <w:marBottom w:val="0"/>
              <w:divBdr>
                <w:top w:val="none" w:sz="0" w:space="0" w:color="auto"/>
                <w:left w:val="none" w:sz="0" w:space="0" w:color="auto"/>
                <w:bottom w:val="none" w:sz="0" w:space="0" w:color="auto"/>
                <w:right w:val="none" w:sz="0" w:space="0" w:color="auto"/>
              </w:divBdr>
            </w:div>
          </w:divsChild>
        </w:div>
        <w:div w:id="204560158">
          <w:marLeft w:val="0"/>
          <w:marRight w:val="0"/>
          <w:marTop w:val="0"/>
          <w:marBottom w:val="0"/>
          <w:divBdr>
            <w:top w:val="single" w:sz="6" w:space="0" w:color="A9AEB1"/>
            <w:left w:val="single" w:sz="6" w:space="0" w:color="A9AEB1"/>
            <w:bottom w:val="single" w:sz="6" w:space="0" w:color="A9AEB1"/>
            <w:right w:val="single" w:sz="6" w:space="0" w:color="A9AEB1"/>
          </w:divBdr>
          <w:divsChild>
            <w:div w:id="12347800">
              <w:marLeft w:val="0"/>
              <w:marRight w:val="0"/>
              <w:marTop w:val="0"/>
              <w:marBottom w:val="0"/>
              <w:divBdr>
                <w:top w:val="none" w:sz="0" w:space="0" w:color="auto"/>
                <w:left w:val="none" w:sz="0" w:space="0" w:color="auto"/>
                <w:bottom w:val="none" w:sz="0" w:space="0" w:color="auto"/>
                <w:right w:val="none" w:sz="0" w:space="0" w:color="auto"/>
              </w:divBdr>
              <w:divsChild>
                <w:div w:id="1755588704">
                  <w:marLeft w:val="0"/>
                  <w:marRight w:val="0"/>
                  <w:marTop w:val="0"/>
                  <w:marBottom w:val="0"/>
                  <w:divBdr>
                    <w:top w:val="none" w:sz="0" w:space="0" w:color="auto"/>
                    <w:left w:val="none" w:sz="0" w:space="0" w:color="auto"/>
                    <w:bottom w:val="none" w:sz="0" w:space="0" w:color="auto"/>
                    <w:right w:val="none" w:sz="0" w:space="0" w:color="auto"/>
                  </w:divBdr>
                </w:div>
                <w:div w:id="18586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8030">
      <w:bodyDiv w:val="1"/>
      <w:marLeft w:val="0"/>
      <w:marRight w:val="0"/>
      <w:marTop w:val="0"/>
      <w:marBottom w:val="0"/>
      <w:divBdr>
        <w:top w:val="none" w:sz="0" w:space="0" w:color="auto"/>
        <w:left w:val="none" w:sz="0" w:space="0" w:color="auto"/>
        <w:bottom w:val="none" w:sz="0" w:space="0" w:color="auto"/>
        <w:right w:val="none" w:sz="0" w:space="0" w:color="auto"/>
      </w:divBdr>
      <w:divsChild>
        <w:div w:id="305671061">
          <w:marLeft w:val="0"/>
          <w:marRight w:val="0"/>
          <w:marTop w:val="0"/>
          <w:marBottom w:val="0"/>
          <w:divBdr>
            <w:top w:val="none" w:sz="0" w:space="0" w:color="auto"/>
            <w:left w:val="none" w:sz="0" w:space="0" w:color="auto"/>
            <w:bottom w:val="none" w:sz="0" w:space="0" w:color="auto"/>
            <w:right w:val="none" w:sz="0" w:space="0" w:color="auto"/>
          </w:divBdr>
        </w:div>
        <w:div w:id="568928493">
          <w:marLeft w:val="0"/>
          <w:marRight w:val="0"/>
          <w:marTop w:val="0"/>
          <w:marBottom w:val="0"/>
          <w:divBdr>
            <w:top w:val="none" w:sz="0" w:space="0" w:color="auto"/>
            <w:left w:val="none" w:sz="0" w:space="0" w:color="auto"/>
            <w:bottom w:val="none" w:sz="0" w:space="0" w:color="auto"/>
            <w:right w:val="none" w:sz="0" w:space="0" w:color="auto"/>
          </w:divBdr>
        </w:div>
        <w:div w:id="1461529865">
          <w:marLeft w:val="0"/>
          <w:marRight w:val="0"/>
          <w:marTop w:val="0"/>
          <w:marBottom w:val="0"/>
          <w:divBdr>
            <w:top w:val="none" w:sz="0" w:space="0" w:color="auto"/>
            <w:left w:val="none" w:sz="0" w:space="0" w:color="auto"/>
            <w:bottom w:val="none" w:sz="0" w:space="0" w:color="auto"/>
            <w:right w:val="none" w:sz="0" w:space="0" w:color="auto"/>
          </w:divBdr>
        </w:div>
        <w:div w:id="1916239636">
          <w:marLeft w:val="0"/>
          <w:marRight w:val="0"/>
          <w:marTop w:val="0"/>
          <w:marBottom w:val="0"/>
          <w:divBdr>
            <w:top w:val="none" w:sz="0" w:space="0" w:color="auto"/>
            <w:left w:val="none" w:sz="0" w:space="0" w:color="auto"/>
            <w:bottom w:val="none" w:sz="0" w:space="0" w:color="auto"/>
            <w:right w:val="none" w:sz="0" w:space="0" w:color="auto"/>
          </w:divBdr>
        </w:div>
      </w:divsChild>
    </w:div>
    <w:div w:id="1071194904">
      <w:bodyDiv w:val="1"/>
      <w:marLeft w:val="0"/>
      <w:marRight w:val="0"/>
      <w:marTop w:val="0"/>
      <w:marBottom w:val="0"/>
      <w:divBdr>
        <w:top w:val="none" w:sz="0" w:space="0" w:color="auto"/>
        <w:left w:val="none" w:sz="0" w:space="0" w:color="auto"/>
        <w:bottom w:val="none" w:sz="0" w:space="0" w:color="auto"/>
        <w:right w:val="none" w:sz="0" w:space="0" w:color="auto"/>
      </w:divBdr>
      <w:divsChild>
        <w:div w:id="670371360">
          <w:marLeft w:val="0"/>
          <w:marRight w:val="0"/>
          <w:marTop w:val="0"/>
          <w:marBottom w:val="0"/>
          <w:divBdr>
            <w:top w:val="none" w:sz="0" w:space="0" w:color="auto"/>
            <w:left w:val="none" w:sz="0" w:space="0" w:color="auto"/>
            <w:bottom w:val="none" w:sz="0" w:space="0" w:color="auto"/>
            <w:right w:val="none" w:sz="0" w:space="0" w:color="auto"/>
          </w:divBdr>
        </w:div>
        <w:div w:id="957419519">
          <w:marLeft w:val="0"/>
          <w:marRight w:val="0"/>
          <w:marTop w:val="0"/>
          <w:marBottom w:val="0"/>
          <w:divBdr>
            <w:top w:val="none" w:sz="0" w:space="0" w:color="auto"/>
            <w:left w:val="none" w:sz="0" w:space="0" w:color="auto"/>
            <w:bottom w:val="none" w:sz="0" w:space="0" w:color="auto"/>
            <w:right w:val="none" w:sz="0" w:space="0" w:color="auto"/>
          </w:divBdr>
        </w:div>
        <w:div w:id="1105003637">
          <w:marLeft w:val="0"/>
          <w:marRight w:val="0"/>
          <w:marTop w:val="0"/>
          <w:marBottom w:val="0"/>
          <w:divBdr>
            <w:top w:val="none" w:sz="0" w:space="0" w:color="auto"/>
            <w:left w:val="none" w:sz="0" w:space="0" w:color="auto"/>
            <w:bottom w:val="none" w:sz="0" w:space="0" w:color="auto"/>
            <w:right w:val="none" w:sz="0" w:space="0" w:color="auto"/>
          </w:divBdr>
        </w:div>
        <w:div w:id="1358236689">
          <w:marLeft w:val="0"/>
          <w:marRight w:val="0"/>
          <w:marTop w:val="0"/>
          <w:marBottom w:val="0"/>
          <w:divBdr>
            <w:top w:val="none" w:sz="0" w:space="0" w:color="auto"/>
            <w:left w:val="none" w:sz="0" w:space="0" w:color="auto"/>
            <w:bottom w:val="none" w:sz="0" w:space="0" w:color="auto"/>
            <w:right w:val="none" w:sz="0" w:space="0" w:color="auto"/>
          </w:divBdr>
        </w:div>
      </w:divsChild>
    </w:div>
    <w:div w:id="1071655618">
      <w:bodyDiv w:val="1"/>
      <w:marLeft w:val="0"/>
      <w:marRight w:val="0"/>
      <w:marTop w:val="0"/>
      <w:marBottom w:val="0"/>
      <w:divBdr>
        <w:top w:val="none" w:sz="0" w:space="0" w:color="auto"/>
        <w:left w:val="none" w:sz="0" w:space="0" w:color="auto"/>
        <w:bottom w:val="none" w:sz="0" w:space="0" w:color="auto"/>
        <w:right w:val="none" w:sz="0" w:space="0" w:color="auto"/>
      </w:divBdr>
      <w:divsChild>
        <w:div w:id="35156836">
          <w:marLeft w:val="0"/>
          <w:marRight w:val="0"/>
          <w:marTop w:val="0"/>
          <w:marBottom w:val="0"/>
          <w:divBdr>
            <w:top w:val="none" w:sz="0" w:space="0" w:color="auto"/>
            <w:left w:val="none" w:sz="0" w:space="0" w:color="auto"/>
            <w:bottom w:val="none" w:sz="0" w:space="0" w:color="auto"/>
            <w:right w:val="none" w:sz="0" w:space="0" w:color="auto"/>
          </w:divBdr>
        </w:div>
        <w:div w:id="671640212">
          <w:marLeft w:val="0"/>
          <w:marRight w:val="0"/>
          <w:marTop w:val="0"/>
          <w:marBottom w:val="0"/>
          <w:divBdr>
            <w:top w:val="none" w:sz="0" w:space="0" w:color="auto"/>
            <w:left w:val="none" w:sz="0" w:space="0" w:color="auto"/>
            <w:bottom w:val="none" w:sz="0" w:space="0" w:color="auto"/>
            <w:right w:val="none" w:sz="0" w:space="0" w:color="auto"/>
          </w:divBdr>
        </w:div>
        <w:div w:id="1298336757">
          <w:marLeft w:val="0"/>
          <w:marRight w:val="0"/>
          <w:marTop w:val="0"/>
          <w:marBottom w:val="0"/>
          <w:divBdr>
            <w:top w:val="none" w:sz="0" w:space="0" w:color="auto"/>
            <w:left w:val="none" w:sz="0" w:space="0" w:color="auto"/>
            <w:bottom w:val="none" w:sz="0" w:space="0" w:color="auto"/>
            <w:right w:val="none" w:sz="0" w:space="0" w:color="auto"/>
          </w:divBdr>
        </w:div>
        <w:div w:id="1330871120">
          <w:marLeft w:val="0"/>
          <w:marRight w:val="0"/>
          <w:marTop w:val="0"/>
          <w:marBottom w:val="0"/>
          <w:divBdr>
            <w:top w:val="none" w:sz="0" w:space="0" w:color="auto"/>
            <w:left w:val="none" w:sz="0" w:space="0" w:color="auto"/>
            <w:bottom w:val="none" w:sz="0" w:space="0" w:color="auto"/>
            <w:right w:val="none" w:sz="0" w:space="0" w:color="auto"/>
          </w:divBdr>
        </w:div>
      </w:divsChild>
    </w:div>
    <w:div w:id="1071807982">
      <w:bodyDiv w:val="1"/>
      <w:marLeft w:val="0"/>
      <w:marRight w:val="0"/>
      <w:marTop w:val="0"/>
      <w:marBottom w:val="0"/>
      <w:divBdr>
        <w:top w:val="none" w:sz="0" w:space="0" w:color="auto"/>
        <w:left w:val="none" w:sz="0" w:space="0" w:color="auto"/>
        <w:bottom w:val="none" w:sz="0" w:space="0" w:color="auto"/>
        <w:right w:val="none" w:sz="0" w:space="0" w:color="auto"/>
      </w:divBdr>
      <w:divsChild>
        <w:div w:id="236669258">
          <w:marLeft w:val="0"/>
          <w:marRight w:val="0"/>
          <w:marTop w:val="0"/>
          <w:marBottom w:val="0"/>
          <w:divBdr>
            <w:top w:val="single" w:sz="6" w:space="0" w:color="A9AEB1"/>
            <w:left w:val="single" w:sz="6" w:space="0" w:color="A9AEB1"/>
            <w:bottom w:val="single" w:sz="6" w:space="0" w:color="A9AEB1"/>
            <w:right w:val="single" w:sz="6" w:space="0" w:color="A9AEB1"/>
          </w:divBdr>
          <w:divsChild>
            <w:div w:id="2137750607">
              <w:marLeft w:val="0"/>
              <w:marRight w:val="0"/>
              <w:marTop w:val="0"/>
              <w:marBottom w:val="0"/>
              <w:divBdr>
                <w:top w:val="none" w:sz="0" w:space="0" w:color="auto"/>
                <w:left w:val="none" w:sz="0" w:space="0" w:color="auto"/>
                <w:bottom w:val="none" w:sz="0" w:space="0" w:color="auto"/>
                <w:right w:val="none" w:sz="0" w:space="0" w:color="auto"/>
              </w:divBdr>
              <w:divsChild>
                <w:div w:id="17730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688">
          <w:marLeft w:val="0"/>
          <w:marRight w:val="0"/>
          <w:marTop w:val="0"/>
          <w:marBottom w:val="0"/>
          <w:divBdr>
            <w:top w:val="single" w:sz="6" w:space="0" w:color="A9AEB1"/>
            <w:left w:val="single" w:sz="6" w:space="0" w:color="A9AEB1"/>
            <w:bottom w:val="single" w:sz="6" w:space="0" w:color="A9AEB1"/>
            <w:right w:val="single" w:sz="6" w:space="0" w:color="A9AEB1"/>
          </w:divBdr>
          <w:divsChild>
            <w:div w:id="1928230410">
              <w:marLeft w:val="0"/>
              <w:marRight w:val="0"/>
              <w:marTop w:val="0"/>
              <w:marBottom w:val="0"/>
              <w:divBdr>
                <w:top w:val="none" w:sz="0" w:space="0" w:color="auto"/>
                <w:left w:val="none" w:sz="0" w:space="0" w:color="auto"/>
                <w:bottom w:val="none" w:sz="0" w:space="0" w:color="auto"/>
                <w:right w:val="none" w:sz="0" w:space="0" w:color="auto"/>
              </w:divBdr>
            </w:div>
          </w:divsChild>
        </w:div>
        <w:div w:id="1872456633">
          <w:marLeft w:val="0"/>
          <w:marRight w:val="0"/>
          <w:marTop w:val="0"/>
          <w:marBottom w:val="0"/>
          <w:divBdr>
            <w:top w:val="single" w:sz="6" w:space="0" w:color="A9AEB1"/>
            <w:left w:val="single" w:sz="6" w:space="0" w:color="A9AEB1"/>
            <w:bottom w:val="single" w:sz="6" w:space="0" w:color="A9AEB1"/>
            <w:right w:val="single" w:sz="6" w:space="0" w:color="A9AEB1"/>
          </w:divBdr>
          <w:divsChild>
            <w:div w:id="1759862650">
              <w:marLeft w:val="0"/>
              <w:marRight w:val="0"/>
              <w:marTop w:val="0"/>
              <w:marBottom w:val="0"/>
              <w:divBdr>
                <w:top w:val="none" w:sz="0" w:space="0" w:color="auto"/>
                <w:left w:val="none" w:sz="0" w:space="0" w:color="auto"/>
                <w:bottom w:val="none" w:sz="0" w:space="0" w:color="auto"/>
                <w:right w:val="none" w:sz="0" w:space="0" w:color="auto"/>
              </w:divBdr>
              <w:divsChild>
                <w:div w:id="1979651460">
                  <w:marLeft w:val="0"/>
                  <w:marRight w:val="0"/>
                  <w:marTop w:val="0"/>
                  <w:marBottom w:val="0"/>
                  <w:divBdr>
                    <w:top w:val="none" w:sz="0" w:space="0" w:color="auto"/>
                    <w:left w:val="none" w:sz="0" w:space="0" w:color="auto"/>
                    <w:bottom w:val="none" w:sz="0" w:space="0" w:color="auto"/>
                    <w:right w:val="none" w:sz="0" w:space="0" w:color="auto"/>
                  </w:divBdr>
                </w:div>
                <w:div w:id="18498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3165">
      <w:bodyDiv w:val="1"/>
      <w:marLeft w:val="0"/>
      <w:marRight w:val="0"/>
      <w:marTop w:val="0"/>
      <w:marBottom w:val="0"/>
      <w:divBdr>
        <w:top w:val="none" w:sz="0" w:space="0" w:color="auto"/>
        <w:left w:val="none" w:sz="0" w:space="0" w:color="auto"/>
        <w:bottom w:val="none" w:sz="0" w:space="0" w:color="auto"/>
        <w:right w:val="none" w:sz="0" w:space="0" w:color="auto"/>
      </w:divBdr>
      <w:divsChild>
        <w:div w:id="19404243">
          <w:marLeft w:val="0"/>
          <w:marRight w:val="0"/>
          <w:marTop w:val="0"/>
          <w:marBottom w:val="0"/>
          <w:divBdr>
            <w:top w:val="none" w:sz="0" w:space="0" w:color="auto"/>
            <w:left w:val="none" w:sz="0" w:space="0" w:color="auto"/>
            <w:bottom w:val="none" w:sz="0" w:space="0" w:color="auto"/>
            <w:right w:val="none" w:sz="0" w:space="0" w:color="auto"/>
          </w:divBdr>
        </w:div>
        <w:div w:id="932978474">
          <w:marLeft w:val="0"/>
          <w:marRight w:val="0"/>
          <w:marTop w:val="0"/>
          <w:marBottom w:val="0"/>
          <w:divBdr>
            <w:top w:val="none" w:sz="0" w:space="0" w:color="auto"/>
            <w:left w:val="none" w:sz="0" w:space="0" w:color="auto"/>
            <w:bottom w:val="none" w:sz="0" w:space="0" w:color="auto"/>
            <w:right w:val="none" w:sz="0" w:space="0" w:color="auto"/>
          </w:divBdr>
        </w:div>
        <w:div w:id="1830562639">
          <w:marLeft w:val="0"/>
          <w:marRight w:val="0"/>
          <w:marTop w:val="0"/>
          <w:marBottom w:val="0"/>
          <w:divBdr>
            <w:top w:val="none" w:sz="0" w:space="0" w:color="auto"/>
            <w:left w:val="none" w:sz="0" w:space="0" w:color="auto"/>
            <w:bottom w:val="none" w:sz="0" w:space="0" w:color="auto"/>
            <w:right w:val="none" w:sz="0" w:space="0" w:color="auto"/>
          </w:divBdr>
        </w:div>
        <w:div w:id="2104375889">
          <w:marLeft w:val="0"/>
          <w:marRight w:val="0"/>
          <w:marTop w:val="0"/>
          <w:marBottom w:val="0"/>
          <w:divBdr>
            <w:top w:val="none" w:sz="0" w:space="0" w:color="auto"/>
            <w:left w:val="none" w:sz="0" w:space="0" w:color="auto"/>
            <w:bottom w:val="none" w:sz="0" w:space="0" w:color="auto"/>
            <w:right w:val="none" w:sz="0" w:space="0" w:color="auto"/>
          </w:divBdr>
        </w:div>
      </w:divsChild>
    </w:div>
    <w:div w:id="1072310798">
      <w:bodyDiv w:val="1"/>
      <w:marLeft w:val="0"/>
      <w:marRight w:val="0"/>
      <w:marTop w:val="0"/>
      <w:marBottom w:val="0"/>
      <w:divBdr>
        <w:top w:val="none" w:sz="0" w:space="0" w:color="auto"/>
        <w:left w:val="none" w:sz="0" w:space="0" w:color="auto"/>
        <w:bottom w:val="none" w:sz="0" w:space="0" w:color="auto"/>
        <w:right w:val="none" w:sz="0" w:space="0" w:color="auto"/>
      </w:divBdr>
      <w:divsChild>
        <w:div w:id="228543227">
          <w:marLeft w:val="0"/>
          <w:marRight w:val="0"/>
          <w:marTop w:val="0"/>
          <w:marBottom w:val="0"/>
          <w:divBdr>
            <w:top w:val="none" w:sz="0" w:space="0" w:color="auto"/>
            <w:left w:val="none" w:sz="0" w:space="0" w:color="auto"/>
            <w:bottom w:val="none" w:sz="0" w:space="0" w:color="auto"/>
            <w:right w:val="none" w:sz="0" w:space="0" w:color="auto"/>
          </w:divBdr>
        </w:div>
        <w:div w:id="391390409">
          <w:marLeft w:val="0"/>
          <w:marRight w:val="0"/>
          <w:marTop w:val="0"/>
          <w:marBottom w:val="0"/>
          <w:divBdr>
            <w:top w:val="none" w:sz="0" w:space="0" w:color="auto"/>
            <w:left w:val="none" w:sz="0" w:space="0" w:color="auto"/>
            <w:bottom w:val="none" w:sz="0" w:space="0" w:color="auto"/>
            <w:right w:val="none" w:sz="0" w:space="0" w:color="auto"/>
          </w:divBdr>
          <w:divsChild>
            <w:div w:id="571741479">
              <w:marLeft w:val="0"/>
              <w:marRight w:val="0"/>
              <w:marTop w:val="0"/>
              <w:marBottom w:val="0"/>
              <w:divBdr>
                <w:top w:val="none" w:sz="0" w:space="0" w:color="auto"/>
                <w:left w:val="none" w:sz="0" w:space="0" w:color="auto"/>
                <w:bottom w:val="none" w:sz="0" w:space="0" w:color="auto"/>
                <w:right w:val="none" w:sz="0" w:space="0" w:color="auto"/>
              </w:divBdr>
              <w:divsChild>
                <w:div w:id="2093895293">
                  <w:marLeft w:val="0"/>
                  <w:marRight w:val="0"/>
                  <w:marTop w:val="0"/>
                  <w:marBottom w:val="0"/>
                  <w:divBdr>
                    <w:top w:val="none" w:sz="0" w:space="0" w:color="auto"/>
                    <w:left w:val="none" w:sz="0" w:space="0" w:color="auto"/>
                    <w:bottom w:val="none" w:sz="0" w:space="0" w:color="auto"/>
                    <w:right w:val="none" w:sz="0" w:space="0" w:color="auto"/>
                  </w:divBdr>
                  <w:divsChild>
                    <w:div w:id="1964387851">
                      <w:marLeft w:val="0"/>
                      <w:marRight w:val="0"/>
                      <w:marTop w:val="0"/>
                      <w:marBottom w:val="450"/>
                      <w:divBdr>
                        <w:top w:val="none" w:sz="0" w:space="0" w:color="auto"/>
                        <w:left w:val="none" w:sz="0" w:space="0" w:color="auto"/>
                        <w:bottom w:val="single" w:sz="6" w:space="0" w:color="auto"/>
                        <w:right w:val="none" w:sz="0" w:space="0" w:color="auto"/>
                      </w:divBdr>
                      <w:divsChild>
                        <w:div w:id="623656617">
                          <w:marLeft w:val="0"/>
                          <w:marRight w:val="0"/>
                          <w:marTop w:val="0"/>
                          <w:marBottom w:val="150"/>
                          <w:divBdr>
                            <w:top w:val="single" w:sz="12" w:space="8" w:color="BEDCE9"/>
                            <w:left w:val="none" w:sz="0" w:space="0" w:color="auto"/>
                            <w:bottom w:val="none" w:sz="0" w:space="0" w:color="auto"/>
                            <w:right w:val="none" w:sz="0" w:space="0" w:color="auto"/>
                          </w:divBdr>
                          <w:divsChild>
                            <w:div w:id="3852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852012">
      <w:bodyDiv w:val="1"/>
      <w:marLeft w:val="0"/>
      <w:marRight w:val="0"/>
      <w:marTop w:val="0"/>
      <w:marBottom w:val="0"/>
      <w:divBdr>
        <w:top w:val="none" w:sz="0" w:space="0" w:color="auto"/>
        <w:left w:val="none" w:sz="0" w:space="0" w:color="auto"/>
        <w:bottom w:val="none" w:sz="0" w:space="0" w:color="auto"/>
        <w:right w:val="none" w:sz="0" w:space="0" w:color="auto"/>
      </w:divBdr>
      <w:divsChild>
        <w:div w:id="683432961">
          <w:marLeft w:val="0"/>
          <w:marRight w:val="0"/>
          <w:marTop w:val="0"/>
          <w:marBottom w:val="0"/>
          <w:divBdr>
            <w:top w:val="none" w:sz="0" w:space="0" w:color="auto"/>
            <w:left w:val="none" w:sz="0" w:space="0" w:color="auto"/>
            <w:bottom w:val="none" w:sz="0" w:space="0" w:color="auto"/>
            <w:right w:val="none" w:sz="0" w:space="0" w:color="auto"/>
          </w:divBdr>
        </w:div>
        <w:div w:id="1082528170">
          <w:marLeft w:val="0"/>
          <w:marRight w:val="0"/>
          <w:marTop w:val="0"/>
          <w:marBottom w:val="0"/>
          <w:divBdr>
            <w:top w:val="none" w:sz="0" w:space="0" w:color="auto"/>
            <w:left w:val="none" w:sz="0" w:space="0" w:color="auto"/>
            <w:bottom w:val="none" w:sz="0" w:space="0" w:color="auto"/>
            <w:right w:val="none" w:sz="0" w:space="0" w:color="auto"/>
          </w:divBdr>
        </w:div>
        <w:div w:id="1808083254">
          <w:marLeft w:val="0"/>
          <w:marRight w:val="0"/>
          <w:marTop w:val="0"/>
          <w:marBottom w:val="0"/>
          <w:divBdr>
            <w:top w:val="none" w:sz="0" w:space="0" w:color="auto"/>
            <w:left w:val="none" w:sz="0" w:space="0" w:color="auto"/>
            <w:bottom w:val="none" w:sz="0" w:space="0" w:color="auto"/>
            <w:right w:val="none" w:sz="0" w:space="0" w:color="auto"/>
          </w:divBdr>
        </w:div>
        <w:div w:id="1982419836">
          <w:marLeft w:val="0"/>
          <w:marRight w:val="0"/>
          <w:marTop w:val="0"/>
          <w:marBottom w:val="0"/>
          <w:divBdr>
            <w:top w:val="none" w:sz="0" w:space="0" w:color="auto"/>
            <w:left w:val="none" w:sz="0" w:space="0" w:color="auto"/>
            <w:bottom w:val="none" w:sz="0" w:space="0" w:color="auto"/>
            <w:right w:val="none" w:sz="0" w:space="0" w:color="auto"/>
          </w:divBdr>
        </w:div>
      </w:divsChild>
    </w:div>
    <w:div w:id="1073091512">
      <w:bodyDiv w:val="1"/>
      <w:marLeft w:val="0"/>
      <w:marRight w:val="0"/>
      <w:marTop w:val="0"/>
      <w:marBottom w:val="0"/>
      <w:divBdr>
        <w:top w:val="none" w:sz="0" w:space="0" w:color="auto"/>
        <w:left w:val="none" w:sz="0" w:space="0" w:color="auto"/>
        <w:bottom w:val="none" w:sz="0" w:space="0" w:color="auto"/>
        <w:right w:val="none" w:sz="0" w:space="0" w:color="auto"/>
      </w:divBdr>
      <w:divsChild>
        <w:div w:id="1513104935">
          <w:marLeft w:val="0"/>
          <w:marRight w:val="0"/>
          <w:marTop w:val="0"/>
          <w:marBottom w:val="0"/>
          <w:divBdr>
            <w:top w:val="single" w:sz="6" w:space="0" w:color="A9AEB1"/>
            <w:left w:val="single" w:sz="6" w:space="0" w:color="A9AEB1"/>
            <w:bottom w:val="single" w:sz="6" w:space="0" w:color="A9AEB1"/>
            <w:right w:val="single" w:sz="6" w:space="0" w:color="A9AEB1"/>
          </w:divBdr>
          <w:divsChild>
            <w:div w:id="1152409502">
              <w:marLeft w:val="0"/>
              <w:marRight w:val="0"/>
              <w:marTop w:val="0"/>
              <w:marBottom w:val="0"/>
              <w:divBdr>
                <w:top w:val="none" w:sz="0" w:space="0" w:color="auto"/>
                <w:left w:val="none" w:sz="0" w:space="0" w:color="auto"/>
                <w:bottom w:val="none" w:sz="0" w:space="0" w:color="auto"/>
                <w:right w:val="none" w:sz="0" w:space="0" w:color="auto"/>
              </w:divBdr>
              <w:divsChild>
                <w:div w:id="16661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5228">
          <w:marLeft w:val="0"/>
          <w:marRight w:val="0"/>
          <w:marTop w:val="0"/>
          <w:marBottom w:val="0"/>
          <w:divBdr>
            <w:top w:val="single" w:sz="6" w:space="0" w:color="A9AEB1"/>
            <w:left w:val="single" w:sz="6" w:space="0" w:color="A9AEB1"/>
            <w:bottom w:val="single" w:sz="6" w:space="0" w:color="A9AEB1"/>
            <w:right w:val="single" w:sz="6" w:space="0" w:color="A9AEB1"/>
          </w:divBdr>
          <w:divsChild>
            <w:div w:id="134759443">
              <w:marLeft w:val="0"/>
              <w:marRight w:val="0"/>
              <w:marTop w:val="0"/>
              <w:marBottom w:val="0"/>
              <w:divBdr>
                <w:top w:val="none" w:sz="0" w:space="0" w:color="auto"/>
                <w:left w:val="none" w:sz="0" w:space="0" w:color="auto"/>
                <w:bottom w:val="none" w:sz="0" w:space="0" w:color="auto"/>
                <w:right w:val="none" w:sz="0" w:space="0" w:color="auto"/>
              </w:divBdr>
            </w:div>
          </w:divsChild>
        </w:div>
        <w:div w:id="671294201">
          <w:marLeft w:val="0"/>
          <w:marRight w:val="0"/>
          <w:marTop w:val="0"/>
          <w:marBottom w:val="0"/>
          <w:divBdr>
            <w:top w:val="single" w:sz="6" w:space="0" w:color="A9AEB1"/>
            <w:left w:val="single" w:sz="6" w:space="0" w:color="A9AEB1"/>
            <w:bottom w:val="single" w:sz="6" w:space="0" w:color="A9AEB1"/>
            <w:right w:val="single" w:sz="6" w:space="0" w:color="A9AEB1"/>
          </w:divBdr>
          <w:divsChild>
            <w:div w:id="1182820223">
              <w:marLeft w:val="0"/>
              <w:marRight w:val="0"/>
              <w:marTop w:val="0"/>
              <w:marBottom w:val="0"/>
              <w:divBdr>
                <w:top w:val="none" w:sz="0" w:space="0" w:color="auto"/>
                <w:left w:val="none" w:sz="0" w:space="0" w:color="auto"/>
                <w:bottom w:val="none" w:sz="0" w:space="0" w:color="auto"/>
                <w:right w:val="none" w:sz="0" w:space="0" w:color="auto"/>
              </w:divBdr>
              <w:divsChild>
                <w:div w:id="613754687">
                  <w:marLeft w:val="0"/>
                  <w:marRight w:val="0"/>
                  <w:marTop w:val="0"/>
                  <w:marBottom w:val="0"/>
                  <w:divBdr>
                    <w:top w:val="none" w:sz="0" w:space="0" w:color="auto"/>
                    <w:left w:val="none" w:sz="0" w:space="0" w:color="auto"/>
                    <w:bottom w:val="none" w:sz="0" w:space="0" w:color="auto"/>
                    <w:right w:val="none" w:sz="0" w:space="0" w:color="auto"/>
                  </w:divBdr>
                </w:div>
                <w:div w:id="6529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84339">
      <w:bodyDiv w:val="1"/>
      <w:marLeft w:val="0"/>
      <w:marRight w:val="0"/>
      <w:marTop w:val="0"/>
      <w:marBottom w:val="0"/>
      <w:divBdr>
        <w:top w:val="none" w:sz="0" w:space="0" w:color="auto"/>
        <w:left w:val="none" w:sz="0" w:space="0" w:color="auto"/>
        <w:bottom w:val="none" w:sz="0" w:space="0" w:color="auto"/>
        <w:right w:val="none" w:sz="0" w:space="0" w:color="auto"/>
      </w:divBdr>
      <w:divsChild>
        <w:div w:id="904216739">
          <w:marLeft w:val="0"/>
          <w:marRight w:val="0"/>
          <w:marTop w:val="0"/>
          <w:marBottom w:val="0"/>
          <w:divBdr>
            <w:top w:val="none" w:sz="0" w:space="0" w:color="auto"/>
            <w:left w:val="none" w:sz="0" w:space="0" w:color="auto"/>
            <w:bottom w:val="none" w:sz="0" w:space="0" w:color="auto"/>
            <w:right w:val="none" w:sz="0" w:space="0" w:color="auto"/>
          </w:divBdr>
        </w:div>
        <w:div w:id="1112440207">
          <w:marLeft w:val="0"/>
          <w:marRight w:val="0"/>
          <w:marTop w:val="0"/>
          <w:marBottom w:val="0"/>
          <w:divBdr>
            <w:top w:val="none" w:sz="0" w:space="0" w:color="auto"/>
            <w:left w:val="none" w:sz="0" w:space="0" w:color="auto"/>
            <w:bottom w:val="none" w:sz="0" w:space="0" w:color="auto"/>
            <w:right w:val="none" w:sz="0" w:space="0" w:color="auto"/>
          </w:divBdr>
        </w:div>
        <w:div w:id="1438521943">
          <w:marLeft w:val="0"/>
          <w:marRight w:val="0"/>
          <w:marTop w:val="0"/>
          <w:marBottom w:val="0"/>
          <w:divBdr>
            <w:top w:val="none" w:sz="0" w:space="0" w:color="auto"/>
            <w:left w:val="none" w:sz="0" w:space="0" w:color="auto"/>
            <w:bottom w:val="none" w:sz="0" w:space="0" w:color="auto"/>
            <w:right w:val="none" w:sz="0" w:space="0" w:color="auto"/>
          </w:divBdr>
        </w:div>
        <w:div w:id="1998797253">
          <w:marLeft w:val="0"/>
          <w:marRight w:val="0"/>
          <w:marTop w:val="0"/>
          <w:marBottom w:val="0"/>
          <w:divBdr>
            <w:top w:val="none" w:sz="0" w:space="0" w:color="auto"/>
            <w:left w:val="none" w:sz="0" w:space="0" w:color="auto"/>
            <w:bottom w:val="none" w:sz="0" w:space="0" w:color="auto"/>
            <w:right w:val="none" w:sz="0" w:space="0" w:color="auto"/>
          </w:divBdr>
        </w:div>
      </w:divsChild>
    </w:div>
    <w:div w:id="1073428197">
      <w:bodyDiv w:val="1"/>
      <w:marLeft w:val="0"/>
      <w:marRight w:val="0"/>
      <w:marTop w:val="0"/>
      <w:marBottom w:val="0"/>
      <w:divBdr>
        <w:top w:val="none" w:sz="0" w:space="0" w:color="auto"/>
        <w:left w:val="none" w:sz="0" w:space="0" w:color="auto"/>
        <w:bottom w:val="none" w:sz="0" w:space="0" w:color="auto"/>
        <w:right w:val="none" w:sz="0" w:space="0" w:color="auto"/>
      </w:divBdr>
      <w:divsChild>
        <w:div w:id="78917674">
          <w:marLeft w:val="0"/>
          <w:marRight w:val="0"/>
          <w:marTop w:val="0"/>
          <w:marBottom w:val="0"/>
          <w:divBdr>
            <w:top w:val="none" w:sz="0" w:space="0" w:color="auto"/>
            <w:left w:val="none" w:sz="0" w:space="0" w:color="auto"/>
            <w:bottom w:val="none" w:sz="0" w:space="0" w:color="auto"/>
            <w:right w:val="none" w:sz="0" w:space="0" w:color="auto"/>
          </w:divBdr>
        </w:div>
        <w:div w:id="948583514">
          <w:marLeft w:val="0"/>
          <w:marRight w:val="0"/>
          <w:marTop w:val="0"/>
          <w:marBottom w:val="0"/>
          <w:divBdr>
            <w:top w:val="none" w:sz="0" w:space="0" w:color="auto"/>
            <w:left w:val="none" w:sz="0" w:space="0" w:color="auto"/>
            <w:bottom w:val="none" w:sz="0" w:space="0" w:color="auto"/>
            <w:right w:val="none" w:sz="0" w:space="0" w:color="auto"/>
          </w:divBdr>
        </w:div>
        <w:div w:id="1839343565">
          <w:marLeft w:val="0"/>
          <w:marRight w:val="0"/>
          <w:marTop w:val="0"/>
          <w:marBottom w:val="0"/>
          <w:divBdr>
            <w:top w:val="none" w:sz="0" w:space="0" w:color="auto"/>
            <w:left w:val="none" w:sz="0" w:space="0" w:color="auto"/>
            <w:bottom w:val="none" w:sz="0" w:space="0" w:color="auto"/>
            <w:right w:val="none" w:sz="0" w:space="0" w:color="auto"/>
          </w:divBdr>
        </w:div>
        <w:div w:id="2028751371">
          <w:marLeft w:val="0"/>
          <w:marRight w:val="0"/>
          <w:marTop w:val="0"/>
          <w:marBottom w:val="0"/>
          <w:divBdr>
            <w:top w:val="none" w:sz="0" w:space="0" w:color="auto"/>
            <w:left w:val="none" w:sz="0" w:space="0" w:color="auto"/>
            <w:bottom w:val="none" w:sz="0" w:space="0" w:color="auto"/>
            <w:right w:val="none" w:sz="0" w:space="0" w:color="auto"/>
          </w:divBdr>
        </w:div>
      </w:divsChild>
    </w:div>
    <w:div w:id="1073745018">
      <w:bodyDiv w:val="1"/>
      <w:marLeft w:val="0"/>
      <w:marRight w:val="0"/>
      <w:marTop w:val="0"/>
      <w:marBottom w:val="0"/>
      <w:divBdr>
        <w:top w:val="none" w:sz="0" w:space="0" w:color="auto"/>
        <w:left w:val="none" w:sz="0" w:space="0" w:color="auto"/>
        <w:bottom w:val="none" w:sz="0" w:space="0" w:color="auto"/>
        <w:right w:val="none" w:sz="0" w:space="0" w:color="auto"/>
      </w:divBdr>
      <w:divsChild>
        <w:div w:id="823089029">
          <w:marLeft w:val="0"/>
          <w:marRight w:val="0"/>
          <w:marTop w:val="0"/>
          <w:marBottom w:val="0"/>
          <w:divBdr>
            <w:top w:val="none" w:sz="0" w:space="0" w:color="auto"/>
            <w:left w:val="none" w:sz="0" w:space="0" w:color="auto"/>
            <w:bottom w:val="none" w:sz="0" w:space="0" w:color="auto"/>
            <w:right w:val="none" w:sz="0" w:space="0" w:color="auto"/>
          </w:divBdr>
        </w:div>
        <w:div w:id="1095443480">
          <w:marLeft w:val="0"/>
          <w:marRight w:val="0"/>
          <w:marTop w:val="0"/>
          <w:marBottom w:val="0"/>
          <w:divBdr>
            <w:top w:val="none" w:sz="0" w:space="0" w:color="auto"/>
            <w:left w:val="none" w:sz="0" w:space="0" w:color="auto"/>
            <w:bottom w:val="none" w:sz="0" w:space="0" w:color="auto"/>
            <w:right w:val="none" w:sz="0" w:space="0" w:color="auto"/>
          </w:divBdr>
        </w:div>
        <w:div w:id="1787196424">
          <w:marLeft w:val="0"/>
          <w:marRight w:val="0"/>
          <w:marTop w:val="0"/>
          <w:marBottom w:val="0"/>
          <w:divBdr>
            <w:top w:val="none" w:sz="0" w:space="0" w:color="auto"/>
            <w:left w:val="none" w:sz="0" w:space="0" w:color="auto"/>
            <w:bottom w:val="none" w:sz="0" w:space="0" w:color="auto"/>
            <w:right w:val="none" w:sz="0" w:space="0" w:color="auto"/>
          </w:divBdr>
        </w:div>
        <w:div w:id="1858273416">
          <w:marLeft w:val="0"/>
          <w:marRight w:val="0"/>
          <w:marTop w:val="0"/>
          <w:marBottom w:val="0"/>
          <w:divBdr>
            <w:top w:val="none" w:sz="0" w:space="0" w:color="auto"/>
            <w:left w:val="none" w:sz="0" w:space="0" w:color="auto"/>
            <w:bottom w:val="none" w:sz="0" w:space="0" w:color="auto"/>
            <w:right w:val="none" w:sz="0" w:space="0" w:color="auto"/>
          </w:divBdr>
        </w:div>
      </w:divsChild>
    </w:div>
    <w:div w:id="1073746942">
      <w:bodyDiv w:val="1"/>
      <w:marLeft w:val="0"/>
      <w:marRight w:val="0"/>
      <w:marTop w:val="0"/>
      <w:marBottom w:val="0"/>
      <w:divBdr>
        <w:top w:val="none" w:sz="0" w:space="0" w:color="auto"/>
        <w:left w:val="none" w:sz="0" w:space="0" w:color="auto"/>
        <w:bottom w:val="none" w:sz="0" w:space="0" w:color="auto"/>
        <w:right w:val="none" w:sz="0" w:space="0" w:color="auto"/>
      </w:divBdr>
    </w:div>
    <w:div w:id="1073771058">
      <w:bodyDiv w:val="1"/>
      <w:marLeft w:val="0"/>
      <w:marRight w:val="0"/>
      <w:marTop w:val="0"/>
      <w:marBottom w:val="0"/>
      <w:divBdr>
        <w:top w:val="none" w:sz="0" w:space="0" w:color="auto"/>
        <w:left w:val="none" w:sz="0" w:space="0" w:color="auto"/>
        <w:bottom w:val="none" w:sz="0" w:space="0" w:color="auto"/>
        <w:right w:val="none" w:sz="0" w:space="0" w:color="auto"/>
      </w:divBdr>
      <w:divsChild>
        <w:div w:id="887035587">
          <w:marLeft w:val="0"/>
          <w:marRight w:val="0"/>
          <w:marTop w:val="0"/>
          <w:marBottom w:val="0"/>
          <w:divBdr>
            <w:top w:val="none" w:sz="0" w:space="0" w:color="auto"/>
            <w:left w:val="none" w:sz="0" w:space="0" w:color="auto"/>
            <w:bottom w:val="none" w:sz="0" w:space="0" w:color="auto"/>
            <w:right w:val="none" w:sz="0" w:space="0" w:color="auto"/>
          </w:divBdr>
        </w:div>
        <w:div w:id="1253474258">
          <w:marLeft w:val="0"/>
          <w:marRight w:val="0"/>
          <w:marTop w:val="0"/>
          <w:marBottom w:val="0"/>
          <w:divBdr>
            <w:top w:val="none" w:sz="0" w:space="0" w:color="auto"/>
            <w:left w:val="none" w:sz="0" w:space="0" w:color="auto"/>
            <w:bottom w:val="none" w:sz="0" w:space="0" w:color="auto"/>
            <w:right w:val="none" w:sz="0" w:space="0" w:color="auto"/>
          </w:divBdr>
        </w:div>
        <w:div w:id="1432434437">
          <w:marLeft w:val="0"/>
          <w:marRight w:val="0"/>
          <w:marTop w:val="0"/>
          <w:marBottom w:val="0"/>
          <w:divBdr>
            <w:top w:val="none" w:sz="0" w:space="0" w:color="auto"/>
            <w:left w:val="none" w:sz="0" w:space="0" w:color="auto"/>
            <w:bottom w:val="none" w:sz="0" w:space="0" w:color="auto"/>
            <w:right w:val="none" w:sz="0" w:space="0" w:color="auto"/>
          </w:divBdr>
        </w:div>
        <w:div w:id="1487630198">
          <w:marLeft w:val="0"/>
          <w:marRight w:val="0"/>
          <w:marTop w:val="0"/>
          <w:marBottom w:val="0"/>
          <w:divBdr>
            <w:top w:val="none" w:sz="0" w:space="0" w:color="auto"/>
            <w:left w:val="none" w:sz="0" w:space="0" w:color="auto"/>
            <w:bottom w:val="none" w:sz="0" w:space="0" w:color="auto"/>
            <w:right w:val="none" w:sz="0" w:space="0" w:color="auto"/>
          </w:divBdr>
        </w:div>
      </w:divsChild>
    </w:div>
    <w:div w:id="1073938872">
      <w:bodyDiv w:val="1"/>
      <w:marLeft w:val="0"/>
      <w:marRight w:val="0"/>
      <w:marTop w:val="0"/>
      <w:marBottom w:val="0"/>
      <w:divBdr>
        <w:top w:val="none" w:sz="0" w:space="0" w:color="auto"/>
        <w:left w:val="none" w:sz="0" w:space="0" w:color="auto"/>
        <w:bottom w:val="none" w:sz="0" w:space="0" w:color="auto"/>
        <w:right w:val="none" w:sz="0" w:space="0" w:color="auto"/>
      </w:divBdr>
      <w:divsChild>
        <w:div w:id="173540874">
          <w:marLeft w:val="0"/>
          <w:marRight w:val="0"/>
          <w:marTop w:val="0"/>
          <w:marBottom w:val="0"/>
          <w:divBdr>
            <w:top w:val="none" w:sz="0" w:space="0" w:color="auto"/>
            <w:left w:val="none" w:sz="0" w:space="0" w:color="auto"/>
            <w:bottom w:val="none" w:sz="0" w:space="0" w:color="auto"/>
            <w:right w:val="none" w:sz="0" w:space="0" w:color="auto"/>
          </w:divBdr>
        </w:div>
        <w:div w:id="576211963">
          <w:marLeft w:val="0"/>
          <w:marRight w:val="0"/>
          <w:marTop w:val="0"/>
          <w:marBottom w:val="0"/>
          <w:divBdr>
            <w:top w:val="none" w:sz="0" w:space="0" w:color="auto"/>
            <w:left w:val="none" w:sz="0" w:space="0" w:color="auto"/>
            <w:bottom w:val="none" w:sz="0" w:space="0" w:color="auto"/>
            <w:right w:val="none" w:sz="0" w:space="0" w:color="auto"/>
          </w:divBdr>
        </w:div>
        <w:div w:id="704671256">
          <w:marLeft w:val="0"/>
          <w:marRight w:val="0"/>
          <w:marTop w:val="0"/>
          <w:marBottom w:val="0"/>
          <w:divBdr>
            <w:top w:val="none" w:sz="0" w:space="0" w:color="auto"/>
            <w:left w:val="none" w:sz="0" w:space="0" w:color="auto"/>
            <w:bottom w:val="none" w:sz="0" w:space="0" w:color="auto"/>
            <w:right w:val="none" w:sz="0" w:space="0" w:color="auto"/>
          </w:divBdr>
        </w:div>
        <w:div w:id="1649282062">
          <w:marLeft w:val="0"/>
          <w:marRight w:val="0"/>
          <w:marTop w:val="0"/>
          <w:marBottom w:val="0"/>
          <w:divBdr>
            <w:top w:val="none" w:sz="0" w:space="0" w:color="auto"/>
            <w:left w:val="none" w:sz="0" w:space="0" w:color="auto"/>
            <w:bottom w:val="none" w:sz="0" w:space="0" w:color="auto"/>
            <w:right w:val="none" w:sz="0" w:space="0" w:color="auto"/>
          </w:divBdr>
        </w:div>
      </w:divsChild>
    </w:div>
    <w:div w:id="1074352998">
      <w:bodyDiv w:val="1"/>
      <w:marLeft w:val="0"/>
      <w:marRight w:val="0"/>
      <w:marTop w:val="0"/>
      <w:marBottom w:val="0"/>
      <w:divBdr>
        <w:top w:val="none" w:sz="0" w:space="0" w:color="auto"/>
        <w:left w:val="none" w:sz="0" w:space="0" w:color="auto"/>
        <w:bottom w:val="none" w:sz="0" w:space="0" w:color="auto"/>
        <w:right w:val="none" w:sz="0" w:space="0" w:color="auto"/>
      </w:divBdr>
    </w:div>
    <w:div w:id="1074399173">
      <w:bodyDiv w:val="1"/>
      <w:marLeft w:val="0"/>
      <w:marRight w:val="0"/>
      <w:marTop w:val="0"/>
      <w:marBottom w:val="0"/>
      <w:divBdr>
        <w:top w:val="none" w:sz="0" w:space="0" w:color="auto"/>
        <w:left w:val="none" w:sz="0" w:space="0" w:color="auto"/>
        <w:bottom w:val="none" w:sz="0" w:space="0" w:color="auto"/>
        <w:right w:val="none" w:sz="0" w:space="0" w:color="auto"/>
      </w:divBdr>
      <w:divsChild>
        <w:div w:id="423451855">
          <w:marLeft w:val="0"/>
          <w:marRight w:val="0"/>
          <w:marTop w:val="0"/>
          <w:marBottom w:val="0"/>
          <w:divBdr>
            <w:top w:val="none" w:sz="0" w:space="0" w:color="auto"/>
            <w:left w:val="none" w:sz="0" w:space="0" w:color="auto"/>
            <w:bottom w:val="none" w:sz="0" w:space="0" w:color="auto"/>
            <w:right w:val="none" w:sz="0" w:space="0" w:color="auto"/>
          </w:divBdr>
        </w:div>
        <w:div w:id="779571291">
          <w:marLeft w:val="0"/>
          <w:marRight w:val="0"/>
          <w:marTop w:val="0"/>
          <w:marBottom w:val="0"/>
          <w:divBdr>
            <w:top w:val="none" w:sz="0" w:space="0" w:color="auto"/>
            <w:left w:val="none" w:sz="0" w:space="0" w:color="auto"/>
            <w:bottom w:val="none" w:sz="0" w:space="0" w:color="auto"/>
            <w:right w:val="none" w:sz="0" w:space="0" w:color="auto"/>
          </w:divBdr>
        </w:div>
        <w:div w:id="889659003">
          <w:marLeft w:val="0"/>
          <w:marRight w:val="0"/>
          <w:marTop w:val="0"/>
          <w:marBottom w:val="0"/>
          <w:divBdr>
            <w:top w:val="none" w:sz="0" w:space="0" w:color="auto"/>
            <w:left w:val="none" w:sz="0" w:space="0" w:color="auto"/>
            <w:bottom w:val="none" w:sz="0" w:space="0" w:color="auto"/>
            <w:right w:val="none" w:sz="0" w:space="0" w:color="auto"/>
          </w:divBdr>
        </w:div>
        <w:div w:id="1695112740">
          <w:marLeft w:val="0"/>
          <w:marRight w:val="0"/>
          <w:marTop w:val="0"/>
          <w:marBottom w:val="0"/>
          <w:divBdr>
            <w:top w:val="none" w:sz="0" w:space="0" w:color="auto"/>
            <w:left w:val="none" w:sz="0" w:space="0" w:color="auto"/>
            <w:bottom w:val="none" w:sz="0" w:space="0" w:color="auto"/>
            <w:right w:val="none" w:sz="0" w:space="0" w:color="auto"/>
          </w:divBdr>
        </w:div>
      </w:divsChild>
    </w:div>
    <w:div w:id="1074472415">
      <w:bodyDiv w:val="1"/>
      <w:marLeft w:val="0"/>
      <w:marRight w:val="0"/>
      <w:marTop w:val="0"/>
      <w:marBottom w:val="0"/>
      <w:divBdr>
        <w:top w:val="none" w:sz="0" w:space="0" w:color="auto"/>
        <w:left w:val="none" w:sz="0" w:space="0" w:color="auto"/>
        <w:bottom w:val="none" w:sz="0" w:space="0" w:color="auto"/>
        <w:right w:val="none" w:sz="0" w:space="0" w:color="auto"/>
      </w:divBdr>
      <w:divsChild>
        <w:div w:id="137498366">
          <w:marLeft w:val="0"/>
          <w:marRight w:val="0"/>
          <w:marTop w:val="0"/>
          <w:marBottom w:val="0"/>
          <w:divBdr>
            <w:top w:val="none" w:sz="0" w:space="0" w:color="auto"/>
            <w:left w:val="none" w:sz="0" w:space="0" w:color="auto"/>
            <w:bottom w:val="none" w:sz="0" w:space="0" w:color="auto"/>
            <w:right w:val="none" w:sz="0" w:space="0" w:color="auto"/>
          </w:divBdr>
        </w:div>
        <w:div w:id="683440804">
          <w:marLeft w:val="0"/>
          <w:marRight w:val="0"/>
          <w:marTop w:val="0"/>
          <w:marBottom w:val="0"/>
          <w:divBdr>
            <w:top w:val="none" w:sz="0" w:space="0" w:color="auto"/>
            <w:left w:val="none" w:sz="0" w:space="0" w:color="auto"/>
            <w:bottom w:val="none" w:sz="0" w:space="0" w:color="auto"/>
            <w:right w:val="none" w:sz="0" w:space="0" w:color="auto"/>
          </w:divBdr>
        </w:div>
        <w:div w:id="919212276">
          <w:marLeft w:val="0"/>
          <w:marRight w:val="0"/>
          <w:marTop w:val="0"/>
          <w:marBottom w:val="0"/>
          <w:divBdr>
            <w:top w:val="none" w:sz="0" w:space="0" w:color="auto"/>
            <w:left w:val="none" w:sz="0" w:space="0" w:color="auto"/>
            <w:bottom w:val="none" w:sz="0" w:space="0" w:color="auto"/>
            <w:right w:val="none" w:sz="0" w:space="0" w:color="auto"/>
          </w:divBdr>
        </w:div>
        <w:div w:id="1803883541">
          <w:marLeft w:val="0"/>
          <w:marRight w:val="0"/>
          <w:marTop w:val="0"/>
          <w:marBottom w:val="0"/>
          <w:divBdr>
            <w:top w:val="none" w:sz="0" w:space="0" w:color="auto"/>
            <w:left w:val="none" w:sz="0" w:space="0" w:color="auto"/>
            <w:bottom w:val="none" w:sz="0" w:space="0" w:color="auto"/>
            <w:right w:val="none" w:sz="0" w:space="0" w:color="auto"/>
          </w:divBdr>
        </w:div>
      </w:divsChild>
    </w:div>
    <w:div w:id="1074819697">
      <w:bodyDiv w:val="1"/>
      <w:marLeft w:val="0"/>
      <w:marRight w:val="0"/>
      <w:marTop w:val="0"/>
      <w:marBottom w:val="0"/>
      <w:divBdr>
        <w:top w:val="none" w:sz="0" w:space="0" w:color="auto"/>
        <w:left w:val="none" w:sz="0" w:space="0" w:color="auto"/>
        <w:bottom w:val="none" w:sz="0" w:space="0" w:color="auto"/>
        <w:right w:val="none" w:sz="0" w:space="0" w:color="auto"/>
      </w:divBdr>
      <w:divsChild>
        <w:div w:id="343173499">
          <w:marLeft w:val="0"/>
          <w:marRight w:val="0"/>
          <w:marTop w:val="0"/>
          <w:marBottom w:val="0"/>
          <w:divBdr>
            <w:top w:val="none" w:sz="0" w:space="0" w:color="auto"/>
            <w:left w:val="none" w:sz="0" w:space="0" w:color="auto"/>
            <w:bottom w:val="none" w:sz="0" w:space="0" w:color="auto"/>
            <w:right w:val="none" w:sz="0" w:space="0" w:color="auto"/>
          </w:divBdr>
        </w:div>
        <w:div w:id="722023048">
          <w:marLeft w:val="0"/>
          <w:marRight w:val="0"/>
          <w:marTop w:val="0"/>
          <w:marBottom w:val="0"/>
          <w:divBdr>
            <w:top w:val="none" w:sz="0" w:space="0" w:color="auto"/>
            <w:left w:val="none" w:sz="0" w:space="0" w:color="auto"/>
            <w:bottom w:val="none" w:sz="0" w:space="0" w:color="auto"/>
            <w:right w:val="none" w:sz="0" w:space="0" w:color="auto"/>
          </w:divBdr>
        </w:div>
        <w:div w:id="1155218939">
          <w:marLeft w:val="0"/>
          <w:marRight w:val="0"/>
          <w:marTop w:val="0"/>
          <w:marBottom w:val="0"/>
          <w:divBdr>
            <w:top w:val="none" w:sz="0" w:space="0" w:color="auto"/>
            <w:left w:val="none" w:sz="0" w:space="0" w:color="auto"/>
            <w:bottom w:val="none" w:sz="0" w:space="0" w:color="auto"/>
            <w:right w:val="none" w:sz="0" w:space="0" w:color="auto"/>
          </w:divBdr>
        </w:div>
        <w:div w:id="1750272629">
          <w:marLeft w:val="0"/>
          <w:marRight w:val="0"/>
          <w:marTop w:val="0"/>
          <w:marBottom w:val="0"/>
          <w:divBdr>
            <w:top w:val="none" w:sz="0" w:space="0" w:color="auto"/>
            <w:left w:val="none" w:sz="0" w:space="0" w:color="auto"/>
            <w:bottom w:val="none" w:sz="0" w:space="0" w:color="auto"/>
            <w:right w:val="none" w:sz="0" w:space="0" w:color="auto"/>
          </w:divBdr>
        </w:div>
      </w:divsChild>
    </w:div>
    <w:div w:id="1075085103">
      <w:bodyDiv w:val="1"/>
      <w:marLeft w:val="0"/>
      <w:marRight w:val="0"/>
      <w:marTop w:val="0"/>
      <w:marBottom w:val="0"/>
      <w:divBdr>
        <w:top w:val="none" w:sz="0" w:space="0" w:color="auto"/>
        <w:left w:val="none" w:sz="0" w:space="0" w:color="auto"/>
        <w:bottom w:val="none" w:sz="0" w:space="0" w:color="auto"/>
        <w:right w:val="none" w:sz="0" w:space="0" w:color="auto"/>
      </w:divBdr>
      <w:divsChild>
        <w:div w:id="48772291">
          <w:marLeft w:val="0"/>
          <w:marRight w:val="0"/>
          <w:marTop w:val="0"/>
          <w:marBottom w:val="0"/>
          <w:divBdr>
            <w:top w:val="none" w:sz="0" w:space="0" w:color="auto"/>
            <w:left w:val="none" w:sz="0" w:space="0" w:color="auto"/>
            <w:bottom w:val="none" w:sz="0" w:space="0" w:color="auto"/>
            <w:right w:val="none" w:sz="0" w:space="0" w:color="auto"/>
          </w:divBdr>
        </w:div>
        <w:div w:id="482743849">
          <w:marLeft w:val="0"/>
          <w:marRight w:val="0"/>
          <w:marTop w:val="0"/>
          <w:marBottom w:val="0"/>
          <w:divBdr>
            <w:top w:val="none" w:sz="0" w:space="0" w:color="auto"/>
            <w:left w:val="none" w:sz="0" w:space="0" w:color="auto"/>
            <w:bottom w:val="none" w:sz="0" w:space="0" w:color="auto"/>
            <w:right w:val="none" w:sz="0" w:space="0" w:color="auto"/>
          </w:divBdr>
        </w:div>
        <w:div w:id="898514863">
          <w:marLeft w:val="0"/>
          <w:marRight w:val="0"/>
          <w:marTop w:val="0"/>
          <w:marBottom w:val="0"/>
          <w:divBdr>
            <w:top w:val="none" w:sz="0" w:space="0" w:color="auto"/>
            <w:left w:val="none" w:sz="0" w:space="0" w:color="auto"/>
            <w:bottom w:val="none" w:sz="0" w:space="0" w:color="auto"/>
            <w:right w:val="none" w:sz="0" w:space="0" w:color="auto"/>
          </w:divBdr>
        </w:div>
        <w:div w:id="1813135641">
          <w:marLeft w:val="0"/>
          <w:marRight w:val="0"/>
          <w:marTop w:val="0"/>
          <w:marBottom w:val="0"/>
          <w:divBdr>
            <w:top w:val="none" w:sz="0" w:space="0" w:color="auto"/>
            <w:left w:val="none" w:sz="0" w:space="0" w:color="auto"/>
            <w:bottom w:val="none" w:sz="0" w:space="0" w:color="auto"/>
            <w:right w:val="none" w:sz="0" w:space="0" w:color="auto"/>
          </w:divBdr>
        </w:div>
      </w:divsChild>
    </w:div>
    <w:div w:id="1075978456">
      <w:bodyDiv w:val="1"/>
      <w:marLeft w:val="0"/>
      <w:marRight w:val="0"/>
      <w:marTop w:val="0"/>
      <w:marBottom w:val="0"/>
      <w:divBdr>
        <w:top w:val="none" w:sz="0" w:space="0" w:color="auto"/>
        <w:left w:val="none" w:sz="0" w:space="0" w:color="auto"/>
        <w:bottom w:val="none" w:sz="0" w:space="0" w:color="auto"/>
        <w:right w:val="none" w:sz="0" w:space="0" w:color="auto"/>
      </w:divBdr>
      <w:divsChild>
        <w:div w:id="554201014">
          <w:marLeft w:val="0"/>
          <w:marRight w:val="0"/>
          <w:marTop w:val="0"/>
          <w:marBottom w:val="0"/>
          <w:divBdr>
            <w:top w:val="none" w:sz="0" w:space="0" w:color="auto"/>
            <w:left w:val="none" w:sz="0" w:space="0" w:color="auto"/>
            <w:bottom w:val="none" w:sz="0" w:space="0" w:color="auto"/>
            <w:right w:val="none" w:sz="0" w:space="0" w:color="auto"/>
          </w:divBdr>
        </w:div>
        <w:div w:id="1658027816">
          <w:marLeft w:val="0"/>
          <w:marRight w:val="0"/>
          <w:marTop w:val="0"/>
          <w:marBottom w:val="0"/>
          <w:divBdr>
            <w:top w:val="none" w:sz="0" w:space="0" w:color="auto"/>
            <w:left w:val="none" w:sz="0" w:space="0" w:color="auto"/>
            <w:bottom w:val="none" w:sz="0" w:space="0" w:color="auto"/>
            <w:right w:val="none" w:sz="0" w:space="0" w:color="auto"/>
          </w:divBdr>
        </w:div>
        <w:div w:id="1919556873">
          <w:marLeft w:val="0"/>
          <w:marRight w:val="0"/>
          <w:marTop w:val="0"/>
          <w:marBottom w:val="0"/>
          <w:divBdr>
            <w:top w:val="none" w:sz="0" w:space="0" w:color="auto"/>
            <w:left w:val="none" w:sz="0" w:space="0" w:color="auto"/>
            <w:bottom w:val="none" w:sz="0" w:space="0" w:color="auto"/>
            <w:right w:val="none" w:sz="0" w:space="0" w:color="auto"/>
          </w:divBdr>
        </w:div>
        <w:div w:id="2001696091">
          <w:marLeft w:val="0"/>
          <w:marRight w:val="0"/>
          <w:marTop w:val="0"/>
          <w:marBottom w:val="0"/>
          <w:divBdr>
            <w:top w:val="none" w:sz="0" w:space="0" w:color="auto"/>
            <w:left w:val="none" w:sz="0" w:space="0" w:color="auto"/>
            <w:bottom w:val="none" w:sz="0" w:space="0" w:color="auto"/>
            <w:right w:val="none" w:sz="0" w:space="0" w:color="auto"/>
          </w:divBdr>
        </w:div>
      </w:divsChild>
    </w:div>
    <w:div w:id="1075981249">
      <w:bodyDiv w:val="1"/>
      <w:marLeft w:val="0"/>
      <w:marRight w:val="0"/>
      <w:marTop w:val="0"/>
      <w:marBottom w:val="0"/>
      <w:divBdr>
        <w:top w:val="none" w:sz="0" w:space="0" w:color="auto"/>
        <w:left w:val="none" w:sz="0" w:space="0" w:color="auto"/>
        <w:bottom w:val="none" w:sz="0" w:space="0" w:color="auto"/>
        <w:right w:val="none" w:sz="0" w:space="0" w:color="auto"/>
      </w:divBdr>
      <w:divsChild>
        <w:div w:id="59447222">
          <w:marLeft w:val="0"/>
          <w:marRight w:val="0"/>
          <w:marTop w:val="0"/>
          <w:marBottom w:val="0"/>
          <w:divBdr>
            <w:top w:val="none" w:sz="0" w:space="0" w:color="auto"/>
            <w:left w:val="none" w:sz="0" w:space="0" w:color="auto"/>
            <w:bottom w:val="none" w:sz="0" w:space="0" w:color="auto"/>
            <w:right w:val="none" w:sz="0" w:space="0" w:color="auto"/>
          </w:divBdr>
        </w:div>
        <w:div w:id="1204248774">
          <w:marLeft w:val="0"/>
          <w:marRight w:val="0"/>
          <w:marTop w:val="0"/>
          <w:marBottom w:val="0"/>
          <w:divBdr>
            <w:top w:val="none" w:sz="0" w:space="0" w:color="auto"/>
            <w:left w:val="none" w:sz="0" w:space="0" w:color="auto"/>
            <w:bottom w:val="none" w:sz="0" w:space="0" w:color="auto"/>
            <w:right w:val="none" w:sz="0" w:space="0" w:color="auto"/>
          </w:divBdr>
        </w:div>
        <w:div w:id="1263763138">
          <w:marLeft w:val="0"/>
          <w:marRight w:val="0"/>
          <w:marTop w:val="0"/>
          <w:marBottom w:val="0"/>
          <w:divBdr>
            <w:top w:val="none" w:sz="0" w:space="0" w:color="auto"/>
            <w:left w:val="none" w:sz="0" w:space="0" w:color="auto"/>
            <w:bottom w:val="none" w:sz="0" w:space="0" w:color="auto"/>
            <w:right w:val="none" w:sz="0" w:space="0" w:color="auto"/>
          </w:divBdr>
        </w:div>
        <w:div w:id="1937250200">
          <w:marLeft w:val="0"/>
          <w:marRight w:val="0"/>
          <w:marTop w:val="0"/>
          <w:marBottom w:val="0"/>
          <w:divBdr>
            <w:top w:val="none" w:sz="0" w:space="0" w:color="auto"/>
            <w:left w:val="none" w:sz="0" w:space="0" w:color="auto"/>
            <w:bottom w:val="none" w:sz="0" w:space="0" w:color="auto"/>
            <w:right w:val="none" w:sz="0" w:space="0" w:color="auto"/>
          </w:divBdr>
        </w:div>
      </w:divsChild>
    </w:div>
    <w:div w:id="1077245587">
      <w:bodyDiv w:val="1"/>
      <w:marLeft w:val="0"/>
      <w:marRight w:val="0"/>
      <w:marTop w:val="0"/>
      <w:marBottom w:val="0"/>
      <w:divBdr>
        <w:top w:val="none" w:sz="0" w:space="0" w:color="auto"/>
        <w:left w:val="none" w:sz="0" w:space="0" w:color="auto"/>
        <w:bottom w:val="none" w:sz="0" w:space="0" w:color="auto"/>
        <w:right w:val="none" w:sz="0" w:space="0" w:color="auto"/>
      </w:divBdr>
      <w:divsChild>
        <w:div w:id="375399615">
          <w:marLeft w:val="0"/>
          <w:marRight w:val="0"/>
          <w:marTop w:val="0"/>
          <w:marBottom w:val="0"/>
          <w:divBdr>
            <w:top w:val="none" w:sz="0" w:space="0" w:color="auto"/>
            <w:left w:val="none" w:sz="0" w:space="0" w:color="auto"/>
            <w:bottom w:val="none" w:sz="0" w:space="0" w:color="auto"/>
            <w:right w:val="none" w:sz="0" w:space="0" w:color="auto"/>
          </w:divBdr>
        </w:div>
        <w:div w:id="1440448254">
          <w:marLeft w:val="0"/>
          <w:marRight w:val="0"/>
          <w:marTop w:val="0"/>
          <w:marBottom w:val="0"/>
          <w:divBdr>
            <w:top w:val="none" w:sz="0" w:space="0" w:color="auto"/>
            <w:left w:val="none" w:sz="0" w:space="0" w:color="auto"/>
            <w:bottom w:val="none" w:sz="0" w:space="0" w:color="auto"/>
            <w:right w:val="none" w:sz="0" w:space="0" w:color="auto"/>
          </w:divBdr>
        </w:div>
        <w:div w:id="1551191553">
          <w:marLeft w:val="0"/>
          <w:marRight w:val="0"/>
          <w:marTop w:val="0"/>
          <w:marBottom w:val="0"/>
          <w:divBdr>
            <w:top w:val="none" w:sz="0" w:space="0" w:color="auto"/>
            <w:left w:val="none" w:sz="0" w:space="0" w:color="auto"/>
            <w:bottom w:val="none" w:sz="0" w:space="0" w:color="auto"/>
            <w:right w:val="none" w:sz="0" w:space="0" w:color="auto"/>
          </w:divBdr>
        </w:div>
        <w:div w:id="1707292816">
          <w:marLeft w:val="0"/>
          <w:marRight w:val="0"/>
          <w:marTop w:val="0"/>
          <w:marBottom w:val="0"/>
          <w:divBdr>
            <w:top w:val="none" w:sz="0" w:space="0" w:color="auto"/>
            <w:left w:val="none" w:sz="0" w:space="0" w:color="auto"/>
            <w:bottom w:val="none" w:sz="0" w:space="0" w:color="auto"/>
            <w:right w:val="none" w:sz="0" w:space="0" w:color="auto"/>
          </w:divBdr>
        </w:div>
      </w:divsChild>
    </w:div>
    <w:div w:id="1077745016">
      <w:bodyDiv w:val="1"/>
      <w:marLeft w:val="0"/>
      <w:marRight w:val="0"/>
      <w:marTop w:val="0"/>
      <w:marBottom w:val="0"/>
      <w:divBdr>
        <w:top w:val="none" w:sz="0" w:space="0" w:color="auto"/>
        <w:left w:val="none" w:sz="0" w:space="0" w:color="auto"/>
        <w:bottom w:val="none" w:sz="0" w:space="0" w:color="auto"/>
        <w:right w:val="none" w:sz="0" w:space="0" w:color="auto"/>
      </w:divBdr>
    </w:div>
    <w:div w:id="1078595642">
      <w:bodyDiv w:val="1"/>
      <w:marLeft w:val="0"/>
      <w:marRight w:val="0"/>
      <w:marTop w:val="0"/>
      <w:marBottom w:val="0"/>
      <w:divBdr>
        <w:top w:val="none" w:sz="0" w:space="0" w:color="auto"/>
        <w:left w:val="none" w:sz="0" w:space="0" w:color="auto"/>
        <w:bottom w:val="none" w:sz="0" w:space="0" w:color="auto"/>
        <w:right w:val="none" w:sz="0" w:space="0" w:color="auto"/>
      </w:divBdr>
      <w:divsChild>
        <w:div w:id="1138962316">
          <w:marLeft w:val="0"/>
          <w:marRight w:val="0"/>
          <w:marTop w:val="0"/>
          <w:marBottom w:val="0"/>
          <w:divBdr>
            <w:top w:val="single" w:sz="6" w:space="0" w:color="A9AEB1"/>
            <w:left w:val="single" w:sz="6" w:space="0" w:color="A9AEB1"/>
            <w:bottom w:val="single" w:sz="6" w:space="0" w:color="A9AEB1"/>
            <w:right w:val="single" w:sz="6" w:space="0" w:color="A9AEB1"/>
          </w:divBdr>
          <w:divsChild>
            <w:div w:id="1855804097">
              <w:marLeft w:val="0"/>
              <w:marRight w:val="0"/>
              <w:marTop w:val="0"/>
              <w:marBottom w:val="0"/>
              <w:divBdr>
                <w:top w:val="none" w:sz="0" w:space="0" w:color="auto"/>
                <w:left w:val="none" w:sz="0" w:space="0" w:color="auto"/>
                <w:bottom w:val="none" w:sz="0" w:space="0" w:color="auto"/>
                <w:right w:val="none" w:sz="0" w:space="0" w:color="auto"/>
              </w:divBdr>
              <w:divsChild>
                <w:div w:id="14759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4859">
          <w:marLeft w:val="0"/>
          <w:marRight w:val="0"/>
          <w:marTop w:val="0"/>
          <w:marBottom w:val="0"/>
          <w:divBdr>
            <w:top w:val="single" w:sz="6" w:space="0" w:color="A9AEB1"/>
            <w:left w:val="single" w:sz="6" w:space="0" w:color="A9AEB1"/>
            <w:bottom w:val="single" w:sz="6" w:space="0" w:color="A9AEB1"/>
            <w:right w:val="single" w:sz="6" w:space="0" w:color="A9AEB1"/>
          </w:divBdr>
          <w:divsChild>
            <w:div w:id="1205367877">
              <w:marLeft w:val="0"/>
              <w:marRight w:val="0"/>
              <w:marTop w:val="0"/>
              <w:marBottom w:val="0"/>
              <w:divBdr>
                <w:top w:val="none" w:sz="0" w:space="0" w:color="auto"/>
                <w:left w:val="none" w:sz="0" w:space="0" w:color="auto"/>
                <w:bottom w:val="none" w:sz="0" w:space="0" w:color="auto"/>
                <w:right w:val="none" w:sz="0" w:space="0" w:color="auto"/>
              </w:divBdr>
            </w:div>
          </w:divsChild>
        </w:div>
        <w:div w:id="893584930">
          <w:marLeft w:val="0"/>
          <w:marRight w:val="0"/>
          <w:marTop w:val="0"/>
          <w:marBottom w:val="0"/>
          <w:divBdr>
            <w:top w:val="single" w:sz="6" w:space="0" w:color="A9AEB1"/>
            <w:left w:val="single" w:sz="6" w:space="0" w:color="A9AEB1"/>
            <w:bottom w:val="single" w:sz="6" w:space="0" w:color="A9AEB1"/>
            <w:right w:val="single" w:sz="6" w:space="0" w:color="A9AEB1"/>
          </w:divBdr>
          <w:divsChild>
            <w:div w:id="416558288">
              <w:marLeft w:val="0"/>
              <w:marRight w:val="0"/>
              <w:marTop w:val="0"/>
              <w:marBottom w:val="0"/>
              <w:divBdr>
                <w:top w:val="none" w:sz="0" w:space="0" w:color="auto"/>
                <w:left w:val="none" w:sz="0" w:space="0" w:color="auto"/>
                <w:bottom w:val="none" w:sz="0" w:space="0" w:color="auto"/>
                <w:right w:val="none" w:sz="0" w:space="0" w:color="auto"/>
              </w:divBdr>
              <w:divsChild>
                <w:div w:id="1390301477">
                  <w:marLeft w:val="0"/>
                  <w:marRight w:val="0"/>
                  <w:marTop w:val="0"/>
                  <w:marBottom w:val="0"/>
                  <w:divBdr>
                    <w:top w:val="none" w:sz="0" w:space="0" w:color="auto"/>
                    <w:left w:val="none" w:sz="0" w:space="0" w:color="auto"/>
                    <w:bottom w:val="none" w:sz="0" w:space="0" w:color="auto"/>
                    <w:right w:val="none" w:sz="0" w:space="0" w:color="auto"/>
                  </w:divBdr>
                </w:div>
                <w:div w:id="5583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3225">
      <w:bodyDiv w:val="1"/>
      <w:marLeft w:val="0"/>
      <w:marRight w:val="0"/>
      <w:marTop w:val="0"/>
      <w:marBottom w:val="0"/>
      <w:divBdr>
        <w:top w:val="none" w:sz="0" w:space="0" w:color="auto"/>
        <w:left w:val="none" w:sz="0" w:space="0" w:color="auto"/>
        <w:bottom w:val="none" w:sz="0" w:space="0" w:color="auto"/>
        <w:right w:val="none" w:sz="0" w:space="0" w:color="auto"/>
      </w:divBdr>
      <w:divsChild>
        <w:div w:id="242565814">
          <w:marLeft w:val="0"/>
          <w:marRight w:val="0"/>
          <w:marTop w:val="0"/>
          <w:marBottom w:val="0"/>
          <w:divBdr>
            <w:top w:val="none" w:sz="0" w:space="0" w:color="auto"/>
            <w:left w:val="none" w:sz="0" w:space="0" w:color="auto"/>
            <w:bottom w:val="none" w:sz="0" w:space="0" w:color="auto"/>
            <w:right w:val="none" w:sz="0" w:space="0" w:color="auto"/>
          </w:divBdr>
        </w:div>
        <w:div w:id="1880168215">
          <w:marLeft w:val="0"/>
          <w:marRight w:val="0"/>
          <w:marTop w:val="0"/>
          <w:marBottom w:val="0"/>
          <w:divBdr>
            <w:top w:val="none" w:sz="0" w:space="0" w:color="auto"/>
            <w:left w:val="none" w:sz="0" w:space="0" w:color="auto"/>
            <w:bottom w:val="none" w:sz="0" w:space="0" w:color="auto"/>
            <w:right w:val="none" w:sz="0" w:space="0" w:color="auto"/>
          </w:divBdr>
        </w:div>
        <w:div w:id="2074161751">
          <w:marLeft w:val="0"/>
          <w:marRight w:val="0"/>
          <w:marTop w:val="0"/>
          <w:marBottom w:val="0"/>
          <w:divBdr>
            <w:top w:val="none" w:sz="0" w:space="0" w:color="auto"/>
            <w:left w:val="none" w:sz="0" w:space="0" w:color="auto"/>
            <w:bottom w:val="none" w:sz="0" w:space="0" w:color="auto"/>
            <w:right w:val="none" w:sz="0" w:space="0" w:color="auto"/>
          </w:divBdr>
        </w:div>
        <w:div w:id="2137988972">
          <w:marLeft w:val="0"/>
          <w:marRight w:val="0"/>
          <w:marTop w:val="0"/>
          <w:marBottom w:val="0"/>
          <w:divBdr>
            <w:top w:val="none" w:sz="0" w:space="0" w:color="auto"/>
            <w:left w:val="none" w:sz="0" w:space="0" w:color="auto"/>
            <w:bottom w:val="none" w:sz="0" w:space="0" w:color="auto"/>
            <w:right w:val="none" w:sz="0" w:space="0" w:color="auto"/>
          </w:divBdr>
        </w:div>
      </w:divsChild>
    </w:div>
    <w:div w:id="1079253885">
      <w:bodyDiv w:val="1"/>
      <w:marLeft w:val="0"/>
      <w:marRight w:val="0"/>
      <w:marTop w:val="0"/>
      <w:marBottom w:val="0"/>
      <w:divBdr>
        <w:top w:val="none" w:sz="0" w:space="0" w:color="auto"/>
        <w:left w:val="none" w:sz="0" w:space="0" w:color="auto"/>
        <w:bottom w:val="none" w:sz="0" w:space="0" w:color="auto"/>
        <w:right w:val="none" w:sz="0" w:space="0" w:color="auto"/>
      </w:divBdr>
      <w:divsChild>
        <w:div w:id="65342701">
          <w:marLeft w:val="0"/>
          <w:marRight w:val="0"/>
          <w:marTop w:val="0"/>
          <w:marBottom w:val="0"/>
          <w:divBdr>
            <w:top w:val="none" w:sz="0" w:space="0" w:color="auto"/>
            <w:left w:val="none" w:sz="0" w:space="0" w:color="auto"/>
            <w:bottom w:val="none" w:sz="0" w:space="0" w:color="auto"/>
            <w:right w:val="none" w:sz="0" w:space="0" w:color="auto"/>
          </w:divBdr>
        </w:div>
        <w:div w:id="1365836148">
          <w:marLeft w:val="0"/>
          <w:marRight w:val="0"/>
          <w:marTop w:val="0"/>
          <w:marBottom w:val="0"/>
          <w:divBdr>
            <w:top w:val="none" w:sz="0" w:space="0" w:color="auto"/>
            <w:left w:val="none" w:sz="0" w:space="0" w:color="auto"/>
            <w:bottom w:val="none" w:sz="0" w:space="0" w:color="auto"/>
            <w:right w:val="none" w:sz="0" w:space="0" w:color="auto"/>
          </w:divBdr>
        </w:div>
        <w:div w:id="1417559349">
          <w:marLeft w:val="0"/>
          <w:marRight w:val="0"/>
          <w:marTop w:val="0"/>
          <w:marBottom w:val="0"/>
          <w:divBdr>
            <w:top w:val="none" w:sz="0" w:space="0" w:color="auto"/>
            <w:left w:val="none" w:sz="0" w:space="0" w:color="auto"/>
            <w:bottom w:val="none" w:sz="0" w:space="0" w:color="auto"/>
            <w:right w:val="none" w:sz="0" w:space="0" w:color="auto"/>
          </w:divBdr>
        </w:div>
        <w:div w:id="2140024514">
          <w:marLeft w:val="0"/>
          <w:marRight w:val="0"/>
          <w:marTop w:val="0"/>
          <w:marBottom w:val="0"/>
          <w:divBdr>
            <w:top w:val="none" w:sz="0" w:space="0" w:color="auto"/>
            <w:left w:val="none" w:sz="0" w:space="0" w:color="auto"/>
            <w:bottom w:val="none" w:sz="0" w:space="0" w:color="auto"/>
            <w:right w:val="none" w:sz="0" w:space="0" w:color="auto"/>
          </w:divBdr>
        </w:div>
      </w:divsChild>
    </w:div>
    <w:div w:id="1079714647">
      <w:bodyDiv w:val="1"/>
      <w:marLeft w:val="0"/>
      <w:marRight w:val="0"/>
      <w:marTop w:val="0"/>
      <w:marBottom w:val="0"/>
      <w:divBdr>
        <w:top w:val="none" w:sz="0" w:space="0" w:color="auto"/>
        <w:left w:val="none" w:sz="0" w:space="0" w:color="auto"/>
        <w:bottom w:val="none" w:sz="0" w:space="0" w:color="auto"/>
        <w:right w:val="none" w:sz="0" w:space="0" w:color="auto"/>
      </w:divBdr>
      <w:divsChild>
        <w:div w:id="934048406">
          <w:marLeft w:val="0"/>
          <w:marRight w:val="0"/>
          <w:marTop w:val="0"/>
          <w:marBottom w:val="0"/>
          <w:divBdr>
            <w:top w:val="none" w:sz="0" w:space="0" w:color="auto"/>
            <w:left w:val="none" w:sz="0" w:space="0" w:color="auto"/>
            <w:bottom w:val="none" w:sz="0" w:space="0" w:color="auto"/>
            <w:right w:val="none" w:sz="0" w:space="0" w:color="auto"/>
          </w:divBdr>
        </w:div>
        <w:div w:id="1317105380">
          <w:marLeft w:val="0"/>
          <w:marRight w:val="0"/>
          <w:marTop w:val="0"/>
          <w:marBottom w:val="0"/>
          <w:divBdr>
            <w:top w:val="none" w:sz="0" w:space="0" w:color="auto"/>
            <w:left w:val="none" w:sz="0" w:space="0" w:color="auto"/>
            <w:bottom w:val="none" w:sz="0" w:space="0" w:color="auto"/>
            <w:right w:val="none" w:sz="0" w:space="0" w:color="auto"/>
          </w:divBdr>
        </w:div>
        <w:div w:id="1397050088">
          <w:marLeft w:val="0"/>
          <w:marRight w:val="0"/>
          <w:marTop w:val="0"/>
          <w:marBottom w:val="0"/>
          <w:divBdr>
            <w:top w:val="none" w:sz="0" w:space="0" w:color="auto"/>
            <w:left w:val="none" w:sz="0" w:space="0" w:color="auto"/>
            <w:bottom w:val="none" w:sz="0" w:space="0" w:color="auto"/>
            <w:right w:val="none" w:sz="0" w:space="0" w:color="auto"/>
          </w:divBdr>
        </w:div>
        <w:div w:id="1718822481">
          <w:marLeft w:val="0"/>
          <w:marRight w:val="0"/>
          <w:marTop w:val="0"/>
          <w:marBottom w:val="0"/>
          <w:divBdr>
            <w:top w:val="none" w:sz="0" w:space="0" w:color="auto"/>
            <w:left w:val="none" w:sz="0" w:space="0" w:color="auto"/>
            <w:bottom w:val="none" w:sz="0" w:space="0" w:color="auto"/>
            <w:right w:val="none" w:sz="0" w:space="0" w:color="auto"/>
          </w:divBdr>
        </w:div>
      </w:divsChild>
    </w:div>
    <w:div w:id="1079789525">
      <w:bodyDiv w:val="1"/>
      <w:marLeft w:val="0"/>
      <w:marRight w:val="0"/>
      <w:marTop w:val="0"/>
      <w:marBottom w:val="0"/>
      <w:divBdr>
        <w:top w:val="none" w:sz="0" w:space="0" w:color="auto"/>
        <w:left w:val="none" w:sz="0" w:space="0" w:color="auto"/>
        <w:bottom w:val="none" w:sz="0" w:space="0" w:color="auto"/>
        <w:right w:val="none" w:sz="0" w:space="0" w:color="auto"/>
      </w:divBdr>
      <w:divsChild>
        <w:div w:id="90860404">
          <w:marLeft w:val="0"/>
          <w:marRight w:val="0"/>
          <w:marTop w:val="0"/>
          <w:marBottom w:val="0"/>
          <w:divBdr>
            <w:top w:val="none" w:sz="0" w:space="0" w:color="auto"/>
            <w:left w:val="none" w:sz="0" w:space="0" w:color="auto"/>
            <w:bottom w:val="none" w:sz="0" w:space="0" w:color="auto"/>
            <w:right w:val="none" w:sz="0" w:space="0" w:color="auto"/>
          </w:divBdr>
        </w:div>
        <w:div w:id="877428371">
          <w:marLeft w:val="0"/>
          <w:marRight w:val="0"/>
          <w:marTop w:val="0"/>
          <w:marBottom w:val="0"/>
          <w:divBdr>
            <w:top w:val="none" w:sz="0" w:space="0" w:color="auto"/>
            <w:left w:val="none" w:sz="0" w:space="0" w:color="auto"/>
            <w:bottom w:val="none" w:sz="0" w:space="0" w:color="auto"/>
            <w:right w:val="none" w:sz="0" w:space="0" w:color="auto"/>
          </w:divBdr>
        </w:div>
        <w:div w:id="1630672119">
          <w:marLeft w:val="0"/>
          <w:marRight w:val="0"/>
          <w:marTop w:val="0"/>
          <w:marBottom w:val="0"/>
          <w:divBdr>
            <w:top w:val="none" w:sz="0" w:space="0" w:color="auto"/>
            <w:left w:val="none" w:sz="0" w:space="0" w:color="auto"/>
            <w:bottom w:val="none" w:sz="0" w:space="0" w:color="auto"/>
            <w:right w:val="none" w:sz="0" w:space="0" w:color="auto"/>
          </w:divBdr>
        </w:div>
        <w:div w:id="2064869775">
          <w:marLeft w:val="0"/>
          <w:marRight w:val="0"/>
          <w:marTop w:val="0"/>
          <w:marBottom w:val="0"/>
          <w:divBdr>
            <w:top w:val="none" w:sz="0" w:space="0" w:color="auto"/>
            <w:left w:val="none" w:sz="0" w:space="0" w:color="auto"/>
            <w:bottom w:val="none" w:sz="0" w:space="0" w:color="auto"/>
            <w:right w:val="none" w:sz="0" w:space="0" w:color="auto"/>
          </w:divBdr>
        </w:div>
      </w:divsChild>
    </w:div>
    <w:div w:id="1080567837">
      <w:bodyDiv w:val="1"/>
      <w:marLeft w:val="0"/>
      <w:marRight w:val="0"/>
      <w:marTop w:val="0"/>
      <w:marBottom w:val="0"/>
      <w:divBdr>
        <w:top w:val="none" w:sz="0" w:space="0" w:color="auto"/>
        <w:left w:val="none" w:sz="0" w:space="0" w:color="auto"/>
        <w:bottom w:val="none" w:sz="0" w:space="0" w:color="auto"/>
        <w:right w:val="none" w:sz="0" w:space="0" w:color="auto"/>
      </w:divBdr>
      <w:divsChild>
        <w:div w:id="179246195">
          <w:marLeft w:val="0"/>
          <w:marRight w:val="0"/>
          <w:marTop w:val="0"/>
          <w:marBottom w:val="0"/>
          <w:divBdr>
            <w:top w:val="none" w:sz="0" w:space="0" w:color="auto"/>
            <w:left w:val="none" w:sz="0" w:space="0" w:color="auto"/>
            <w:bottom w:val="none" w:sz="0" w:space="0" w:color="auto"/>
            <w:right w:val="none" w:sz="0" w:space="0" w:color="auto"/>
          </w:divBdr>
        </w:div>
        <w:div w:id="1875803765">
          <w:marLeft w:val="0"/>
          <w:marRight w:val="0"/>
          <w:marTop w:val="0"/>
          <w:marBottom w:val="0"/>
          <w:divBdr>
            <w:top w:val="none" w:sz="0" w:space="0" w:color="auto"/>
            <w:left w:val="none" w:sz="0" w:space="0" w:color="auto"/>
            <w:bottom w:val="none" w:sz="0" w:space="0" w:color="auto"/>
            <w:right w:val="none" w:sz="0" w:space="0" w:color="auto"/>
          </w:divBdr>
        </w:div>
        <w:div w:id="2063869206">
          <w:marLeft w:val="0"/>
          <w:marRight w:val="0"/>
          <w:marTop w:val="0"/>
          <w:marBottom w:val="0"/>
          <w:divBdr>
            <w:top w:val="none" w:sz="0" w:space="0" w:color="auto"/>
            <w:left w:val="none" w:sz="0" w:space="0" w:color="auto"/>
            <w:bottom w:val="none" w:sz="0" w:space="0" w:color="auto"/>
            <w:right w:val="none" w:sz="0" w:space="0" w:color="auto"/>
          </w:divBdr>
        </w:div>
        <w:div w:id="2144106214">
          <w:marLeft w:val="0"/>
          <w:marRight w:val="0"/>
          <w:marTop w:val="0"/>
          <w:marBottom w:val="0"/>
          <w:divBdr>
            <w:top w:val="none" w:sz="0" w:space="0" w:color="auto"/>
            <w:left w:val="none" w:sz="0" w:space="0" w:color="auto"/>
            <w:bottom w:val="none" w:sz="0" w:space="0" w:color="auto"/>
            <w:right w:val="none" w:sz="0" w:space="0" w:color="auto"/>
          </w:divBdr>
        </w:div>
      </w:divsChild>
    </w:div>
    <w:div w:id="1080951631">
      <w:bodyDiv w:val="1"/>
      <w:marLeft w:val="0"/>
      <w:marRight w:val="0"/>
      <w:marTop w:val="0"/>
      <w:marBottom w:val="0"/>
      <w:divBdr>
        <w:top w:val="none" w:sz="0" w:space="0" w:color="auto"/>
        <w:left w:val="none" w:sz="0" w:space="0" w:color="auto"/>
        <w:bottom w:val="none" w:sz="0" w:space="0" w:color="auto"/>
        <w:right w:val="none" w:sz="0" w:space="0" w:color="auto"/>
      </w:divBdr>
      <w:divsChild>
        <w:div w:id="124469525">
          <w:marLeft w:val="0"/>
          <w:marRight w:val="0"/>
          <w:marTop w:val="0"/>
          <w:marBottom w:val="0"/>
          <w:divBdr>
            <w:top w:val="none" w:sz="0" w:space="0" w:color="auto"/>
            <w:left w:val="none" w:sz="0" w:space="0" w:color="auto"/>
            <w:bottom w:val="none" w:sz="0" w:space="0" w:color="auto"/>
            <w:right w:val="none" w:sz="0" w:space="0" w:color="auto"/>
          </w:divBdr>
        </w:div>
        <w:div w:id="150601943">
          <w:marLeft w:val="0"/>
          <w:marRight w:val="0"/>
          <w:marTop w:val="0"/>
          <w:marBottom w:val="0"/>
          <w:divBdr>
            <w:top w:val="none" w:sz="0" w:space="0" w:color="auto"/>
            <w:left w:val="none" w:sz="0" w:space="0" w:color="auto"/>
            <w:bottom w:val="none" w:sz="0" w:space="0" w:color="auto"/>
            <w:right w:val="none" w:sz="0" w:space="0" w:color="auto"/>
          </w:divBdr>
        </w:div>
        <w:div w:id="545411339">
          <w:marLeft w:val="0"/>
          <w:marRight w:val="0"/>
          <w:marTop w:val="0"/>
          <w:marBottom w:val="0"/>
          <w:divBdr>
            <w:top w:val="none" w:sz="0" w:space="0" w:color="auto"/>
            <w:left w:val="none" w:sz="0" w:space="0" w:color="auto"/>
            <w:bottom w:val="none" w:sz="0" w:space="0" w:color="auto"/>
            <w:right w:val="none" w:sz="0" w:space="0" w:color="auto"/>
          </w:divBdr>
        </w:div>
        <w:div w:id="793644805">
          <w:marLeft w:val="0"/>
          <w:marRight w:val="0"/>
          <w:marTop w:val="0"/>
          <w:marBottom w:val="0"/>
          <w:divBdr>
            <w:top w:val="none" w:sz="0" w:space="0" w:color="auto"/>
            <w:left w:val="none" w:sz="0" w:space="0" w:color="auto"/>
            <w:bottom w:val="none" w:sz="0" w:space="0" w:color="auto"/>
            <w:right w:val="none" w:sz="0" w:space="0" w:color="auto"/>
          </w:divBdr>
        </w:div>
      </w:divsChild>
    </w:div>
    <w:div w:id="1080953373">
      <w:bodyDiv w:val="1"/>
      <w:marLeft w:val="0"/>
      <w:marRight w:val="0"/>
      <w:marTop w:val="0"/>
      <w:marBottom w:val="0"/>
      <w:divBdr>
        <w:top w:val="none" w:sz="0" w:space="0" w:color="auto"/>
        <w:left w:val="none" w:sz="0" w:space="0" w:color="auto"/>
        <w:bottom w:val="none" w:sz="0" w:space="0" w:color="auto"/>
        <w:right w:val="none" w:sz="0" w:space="0" w:color="auto"/>
      </w:divBdr>
      <w:divsChild>
        <w:div w:id="301926027">
          <w:marLeft w:val="0"/>
          <w:marRight w:val="0"/>
          <w:marTop w:val="0"/>
          <w:marBottom w:val="0"/>
          <w:divBdr>
            <w:top w:val="none" w:sz="0" w:space="0" w:color="auto"/>
            <w:left w:val="none" w:sz="0" w:space="0" w:color="auto"/>
            <w:bottom w:val="none" w:sz="0" w:space="0" w:color="auto"/>
            <w:right w:val="none" w:sz="0" w:space="0" w:color="auto"/>
          </w:divBdr>
        </w:div>
        <w:div w:id="1589383785">
          <w:marLeft w:val="0"/>
          <w:marRight w:val="0"/>
          <w:marTop w:val="0"/>
          <w:marBottom w:val="0"/>
          <w:divBdr>
            <w:top w:val="none" w:sz="0" w:space="0" w:color="auto"/>
            <w:left w:val="none" w:sz="0" w:space="0" w:color="auto"/>
            <w:bottom w:val="none" w:sz="0" w:space="0" w:color="auto"/>
            <w:right w:val="none" w:sz="0" w:space="0" w:color="auto"/>
          </w:divBdr>
        </w:div>
        <w:div w:id="1686399129">
          <w:marLeft w:val="0"/>
          <w:marRight w:val="0"/>
          <w:marTop w:val="0"/>
          <w:marBottom w:val="0"/>
          <w:divBdr>
            <w:top w:val="none" w:sz="0" w:space="0" w:color="auto"/>
            <w:left w:val="none" w:sz="0" w:space="0" w:color="auto"/>
            <w:bottom w:val="none" w:sz="0" w:space="0" w:color="auto"/>
            <w:right w:val="none" w:sz="0" w:space="0" w:color="auto"/>
          </w:divBdr>
        </w:div>
        <w:div w:id="2087073551">
          <w:marLeft w:val="0"/>
          <w:marRight w:val="0"/>
          <w:marTop w:val="0"/>
          <w:marBottom w:val="0"/>
          <w:divBdr>
            <w:top w:val="none" w:sz="0" w:space="0" w:color="auto"/>
            <w:left w:val="none" w:sz="0" w:space="0" w:color="auto"/>
            <w:bottom w:val="none" w:sz="0" w:space="0" w:color="auto"/>
            <w:right w:val="none" w:sz="0" w:space="0" w:color="auto"/>
          </w:divBdr>
        </w:div>
      </w:divsChild>
    </w:div>
    <w:div w:id="1081370288">
      <w:bodyDiv w:val="1"/>
      <w:marLeft w:val="0"/>
      <w:marRight w:val="0"/>
      <w:marTop w:val="0"/>
      <w:marBottom w:val="0"/>
      <w:divBdr>
        <w:top w:val="none" w:sz="0" w:space="0" w:color="auto"/>
        <w:left w:val="none" w:sz="0" w:space="0" w:color="auto"/>
        <w:bottom w:val="none" w:sz="0" w:space="0" w:color="auto"/>
        <w:right w:val="none" w:sz="0" w:space="0" w:color="auto"/>
      </w:divBdr>
      <w:divsChild>
        <w:div w:id="454906424">
          <w:marLeft w:val="0"/>
          <w:marRight w:val="0"/>
          <w:marTop w:val="0"/>
          <w:marBottom w:val="0"/>
          <w:divBdr>
            <w:top w:val="single" w:sz="6" w:space="0" w:color="A9AEB1"/>
            <w:left w:val="single" w:sz="6" w:space="0" w:color="A9AEB1"/>
            <w:bottom w:val="single" w:sz="6" w:space="0" w:color="A9AEB1"/>
            <w:right w:val="single" w:sz="6" w:space="0" w:color="A9AEB1"/>
          </w:divBdr>
          <w:divsChild>
            <w:div w:id="701592822">
              <w:marLeft w:val="0"/>
              <w:marRight w:val="0"/>
              <w:marTop w:val="0"/>
              <w:marBottom w:val="0"/>
              <w:divBdr>
                <w:top w:val="none" w:sz="0" w:space="0" w:color="auto"/>
                <w:left w:val="none" w:sz="0" w:space="0" w:color="auto"/>
                <w:bottom w:val="none" w:sz="0" w:space="0" w:color="auto"/>
                <w:right w:val="none" w:sz="0" w:space="0" w:color="auto"/>
              </w:divBdr>
              <w:divsChild>
                <w:div w:id="969867930">
                  <w:marLeft w:val="0"/>
                  <w:marRight w:val="0"/>
                  <w:marTop w:val="0"/>
                  <w:marBottom w:val="0"/>
                  <w:divBdr>
                    <w:top w:val="none" w:sz="0" w:space="0" w:color="auto"/>
                    <w:left w:val="none" w:sz="0" w:space="0" w:color="auto"/>
                    <w:bottom w:val="none" w:sz="0" w:space="0" w:color="auto"/>
                    <w:right w:val="none" w:sz="0" w:space="0" w:color="auto"/>
                  </w:divBdr>
                </w:div>
                <w:div w:id="12727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08">
          <w:marLeft w:val="0"/>
          <w:marRight w:val="0"/>
          <w:marTop w:val="0"/>
          <w:marBottom w:val="0"/>
          <w:divBdr>
            <w:top w:val="single" w:sz="6" w:space="0" w:color="A9AEB1"/>
            <w:left w:val="single" w:sz="6" w:space="0" w:color="A9AEB1"/>
            <w:bottom w:val="single" w:sz="6" w:space="0" w:color="A9AEB1"/>
            <w:right w:val="single" w:sz="6" w:space="0" w:color="A9AEB1"/>
          </w:divBdr>
          <w:divsChild>
            <w:div w:id="711032539">
              <w:marLeft w:val="0"/>
              <w:marRight w:val="0"/>
              <w:marTop w:val="0"/>
              <w:marBottom w:val="0"/>
              <w:divBdr>
                <w:top w:val="none" w:sz="0" w:space="0" w:color="auto"/>
                <w:left w:val="none" w:sz="0" w:space="0" w:color="auto"/>
                <w:bottom w:val="none" w:sz="0" w:space="0" w:color="auto"/>
                <w:right w:val="none" w:sz="0" w:space="0" w:color="auto"/>
              </w:divBdr>
              <w:divsChild>
                <w:div w:id="18738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4692">
          <w:marLeft w:val="0"/>
          <w:marRight w:val="0"/>
          <w:marTop w:val="0"/>
          <w:marBottom w:val="0"/>
          <w:divBdr>
            <w:top w:val="single" w:sz="6" w:space="0" w:color="A9AEB1"/>
            <w:left w:val="single" w:sz="6" w:space="0" w:color="A9AEB1"/>
            <w:bottom w:val="single" w:sz="6" w:space="0" w:color="A9AEB1"/>
            <w:right w:val="single" w:sz="6" w:space="0" w:color="A9AEB1"/>
          </w:divBdr>
          <w:divsChild>
            <w:div w:id="65025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6987">
      <w:bodyDiv w:val="1"/>
      <w:marLeft w:val="0"/>
      <w:marRight w:val="0"/>
      <w:marTop w:val="0"/>
      <w:marBottom w:val="0"/>
      <w:divBdr>
        <w:top w:val="none" w:sz="0" w:space="0" w:color="auto"/>
        <w:left w:val="none" w:sz="0" w:space="0" w:color="auto"/>
        <w:bottom w:val="none" w:sz="0" w:space="0" w:color="auto"/>
        <w:right w:val="none" w:sz="0" w:space="0" w:color="auto"/>
      </w:divBdr>
      <w:divsChild>
        <w:div w:id="680937058">
          <w:marLeft w:val="0"/>
          <w:marRight w:val="0"/>
          <w:marTop w:val="0"/>
          <w:marBottom w:val="0"/>
          <w:divBdr>
            <w:top w:val="single" w:sz="6" w:space="0" w:color="A9AEB1"/>
            <w:left w:val="single" w:sz="6" w:space="0" w:color="A9AEB1"/>
            <w:bottom w:val="single" w:sz="6" w:space="0" w:color="A9AEB1"/>
            <w:right w:val="single" w:sz="6" w:space="0" w:color="A9AEB1"/>
          </w:divBdr>
          <w:divsChild>
            <w:div w:id="1667854178">
              <w:marLeft w:val="0"/>
              <w:marRight w:val="0"/>
              <w:marTop w:val="0"/>
              <w:marBottom w:val="0"/>
              <w:divBdr>
                <w:top w:val="none" w:sz="0" w:space="0" w:color="auto"/>
                <w:left w:val="none" w:sz="0" w:space="0" w:color="auto"/>
                <w:bottom w:val="none" w:sz="0" w:space="0" w:color="auto"/>
                <w:right w:val="none" w:sz="0" w:space="0" w:color="auto"/>
              </w:divBdr>
            </w:div>
          </w:divsChild>
        </w:div>
        <w:div w:id="1083722259">
          <w:marLeft w:val="0"/>
          <w:marRight w:val="0"/>
          <w:marTop w:val="0"/>
          <w:marBottom w:val="0"/>
          <w:divBdr>
            <w:top w:val="single" w:sz="6" w:space="0" w:color="A9AEB1"/>
            <w:left w:val="single" w:sz="6" w:space="0" w:color="A9AEB1"/>
            <w:bottom w:val="single" w:sz="6" w:space="0" w:color="A9AEB1"/>
            <w:right w:val="single" w:sz="6" w:space="0" w:color="A9AEB1"/>
          </w:divBdr>
          <w:divsChild>
            <w:div w:id="441800134">
              <w:marLeft w:val="0"/>
              <w:marRight w:val="0"/>
              <w:marTop w:val="0"/>
              <w:marBottom w:val="0"/>
              <w:divBdr>
                <w:top w:val="none" w:sz="0" w:space="0" w:color="auto"/>
                <w:left w:val="none" w:sz="0" w:space="0" w:color="auto"/>
                <w:bottom w:val="none" w:sz="0" w:space="0" w:color="auto"/>
                <w:right w:val="none" w:sz="0" w:space="0" w:color="auto"/>
              </w:divBdr>
              <w:divsChild>
                <w:div w:id="9793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72151">
          <w:marLeft w:val="0"/>
          <w:marRight w:val="0"/>
          <w:marTop w:val="0"/>
          <w:marBottom w:val="0"/>
          <w:divBdr>
            <w:top w:val="single" w:sz="6" w:space="0" w:color="A9AEB1"/>
            <w:left w:val="single" w:sz="6" w:space="0" w:color="A9AEB1"/>
            <w:bottom w:val="single" w:sz="6" w:space="0" w:color="A9AEB1"/>
            <w:right w:val="single" w:sz="6" w:space="0" w:color="A9AEB1"/>
          </w:divBdr>
          <w:divsChild>
            <w:div w:id="1971550442">
              <w:marLeft w:val="0"/>
              <w:marRight w:val="0"/>
              <w:marTop w:val="0"/>
              <w:marBottom w:val="0"/>
              <w:divBdr>
                <w:top w:val="none" w:sz="0" w:space="0" w:color="auto"/>
                <w:left w:val="none" w:sz="0" w:space="0" w:color="auto"/>
                <w:bottom w:val="none" w:sz="0" w:space="0" w:color="auto"/>
                <w:right w:val="none" w:sz="0" w:space="0" w:color="auto"/>
              </w:divBdr>
              <w:divsChild>
                <w:div w:id="293219353">
                  <w:marLeft w:val="0"/>
                  <w:marRight w:val="0"/>
                  <w:marTop w:val="0"/>
                  <w:marBottom w:val="0"/>
                  <w:divBdr>
                    <w:top w:val="none" w:sz="0" w:space="0" w:color="auto"/>
                    <w:left w:val="none" w:sz="0" w:space="0" w:color="auto"/>
                    <w:bottom w:val="none" w:sz="0" w:space="0" w:color="auto"/>
                    <w:right w:val="none" w:sz="0" w:space="0" w:color="auto"/>
                  </w:divBdr>
                </w:div>
                <w:div w:id="11692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68737">
      <w:bodyDiv w:val="1"/>
      <w:marLeft w:val="0"/>
      <w:marRight w:val="0"/>
      <w:marTop w:val="0"/>
      <w:marBottom w:val="0"/>
      <w:divBdr>
        <w:top w:val="none" w:sz="0" w:space="0" w:color="auto"/>
        <w:left w:val="none" w:sz="0" w:space="0" w:color="auto"/>
        <w:bottom w:val="none" w:sz="0" w:space="0" w:color="auto"/>
        <w:right w:val="none" w:sz="0" w:space="0" w:color="auto"/>
      </w:divBdr>
      <w:divsChild>
        <w:div w:id="202638788">
          <w:marLeft w:val="0"/>
          <w:marRight w:val="0"/>
          <w:marTop w:val="0"/>
          <w:marBottom w:val="0"/>
          <w:divBdr>
            <w:top w:val="none" w:sz="0" w:space="0" w:color="auto"/>
            <w:left w:val="none" w:sz="0" w:space="0" w:color="auto"/>
            <w:bottom w:val="none" w:sz="0" w:space="0" w:color="auto"/>
            <w:right w:val="none" w:sz="0" w:space="0" w:color="auto"/>
          </w:divBdr>
        </w:div>
        <w:div w:id="224418916">
          <w:marLeft w:val="0"/>
          <w:marRight w:val="0"/>
          <w:marTop w:val="0"/>
          <w:marBottom w:val="0"/>
          <w:divBdr>
            <w:top w:val="none" w:sz="0" w:space="0" w:color="auto"/>
            <w:left w:val="none" w:sz="0" w:space="0" w:color="auto"/>
            <w:bottom w:val="none" w:sz="0" w:space="0" w:color="auto"/>
            <w:right w:val="none" w:sz="0" w:space="0" w:color="auto"/>
          </w:divBdr>
        </w:div>
        <w:div w:id="453712712">
          <w:marLeft w:val="0"/>
          <w:marRight w:val="0"/>
          <w:marTop w:val="0"/>
          <w:marBottom w:val="0"/>
          <w:divBdr>
            <w:top w:val="none" w:sz="0" w:space="0" w:color="auto"/>
            <w:left w:val="none" w:sz="0" w:space="0" w:color="auto"/>
            <w:bottom w:val="none" w:sz="0" w:space="0" w:color="auto"/>
            <w:right w:val="none" w:sz="0" w:space="0" w:color="auto"/>
          </w:divBdr>
        </w:div>
        <w:div w:id="1921015021">
          <w:marLeft w:val="0"/>
          <w:marRight w:val="0"/>
          <w:marTop w:val="0"/>
          <w:marBottom w:val="0"/>
          <w:divBdr>
            <w:top w:val="none" w:sz="0" w:space="0" w:color="auto"/>
            <w:left w:val="none" w:sz="0" w:space="0" w:color="auto"/>
            <w:bottom w:val="none" w:sz="0" w:space="0" w:color="auto"/>
            <w:right w:val="none" w:sz="0" w:space="0" w:color="auto"/>
          </w:divBdr>
        </w:div>
      </w:divsChild>
    </w:div>
    <w:div w:id="1083910496">
      <w:bodyDiv w:val="1"/>
      <w:marLeft w:val="0"/>
      <w:marRight w:val="0"/>
      <w:marTop w:val="0"/>
      <w:marBottom w:val="0"/>
      <w:divBdr>
        <w:top w:val="none" w:sz="0" w:space="0" w:color="auto"/>
        <w:left w:val="none" w:sz="0" w:space="0" w:color="auto"/>
        <w:bottom w:val="none" w:sz="0" w:space="0" w:color="auto"/>
        <w:right w:val="none" w:sz="0" w:space="0" w:color="auto"/>
      </w:divBdr>
      <w:divsChild>
        <w:div w:id="2133550854">
          <w:marLeft w:val="0"/>
          <w:marRight w:val="0"/>
          <w:marTop w:val="0"/>
          <w:marBottom w:val="0"/>
          <w:divBdr>
            <w:top w:val="none" w:sz="0" w:space="0" w:color="auto"/>
            <w:left w:val="none" w:sz="0" w:space="0" w:color="auto"/>
            <w:bottom w:val="none" w:sz="0" w:space="0" w:color="auto"/>
            <w:right w:val="none" w:sz="0" w:space="0" w:color="auto"/>
          </w:divBdr>
          <w:divsChild>
            <w:div w:id="305091560">
              <w:marLeft w:val="0"/>
              <w:marRight w:val="0"/>
              <w:marTop w:val="0"/>
              <w:marBottom w:val="0"/>
              <w:divBdr>
                <w:top w:val="none" w:sz="0" w:space="0" w:color="auto"/>
                <w:left w:val="none" w:sz="0" w:space="0" w:color="auto"/>
                <w:bottom w:val="none" w:sz="0" w:space="0" w:color="auto"/>
                <w:right w:val="none" w:sz="0" w:space="0" w:color="auto"/>
              </w:divBdr>
              <w:divsChild>
                <w:div w:id="318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19910">
          <w:marLeft w:val="0"/>
          <w:marRight w:val="0"/>
          <w:marTop w:val="0"/>
          <w:marBottom w:val="0"/>
          <w:divBdr>
            <w:top w:val="none" w:sz="0" w:space="0" w:color="auto"/>
            <w:left w:val="none" w:sz="0" w:space="0" w:color="auto"/>
            <w:bottom w:val="none" w:sz="0" w:space="0" w:color="auto"/>
            <w:right w:val="none" w:sz="0" w:space="0" w:color="auto"/>
          </w:divBdr>
          <w:divsChild>
            <w:div w:id="1020546379">
              <w:marLeft w:val="0"/>
              <w:marRight w:val="0"/>
              <w:marTop w:val="0"/>
              <w:marBottom w:val="0"/>
              <w:divBdr>
                <w:top w:val="none" w:sz="0" w:space="0" w:color="auto"/>
                <w:left w:val="none" w:sz="0" w:space="0" w:color="auto"/>
                <w:bottom w:val="none" w:sz="0" w:space="0" w:color="auto"/>
                <w:right w:val="none" w:sz="0" w:space="0" w:color="auto"/>
              </w:divBdr>
            </w:div>
          </w:divsChild>
        </w:div>
        <w:div w:id="1660038322">
          <w:marLeft w:val="0"/>
          <w:marRight w:val="0"/>
          <w:marTop w:val="0"/>
          <w:marBottom w:val="0"/>
          <w:divBdr>
            <w:top w:val="none" w:sz="0" w:space="0" w:color="auto"/>
            <w:left w:val="none" w:sz="0" w:space="0" w:color="auto"/>
            <w:bottom w:val="none" w:sz="0" w:space="0" w:color="auto"/>
            <w:right w:val="none" w:sz="0" w:space="0" w:color="auto"/>
          </w:divBdr>
          <w:divsChild>
            <w:div w:id="95181189">
              <w:marLeft w:val="0"/>
              <w:marRight w:val="0"/>
              <w:marTop w:val="0"/>
              <w:marBottom w:val="0"/>
              <w:divBdr>
                <w:top w:val="none" w:sz="0" w:space="0" w:color="auto"/>
                <w:left w:val="none" w:sz="0" w:space="0" w:color="auto"/>
                <w:bottom w:val="none" w:sz="0" w:space="0" w:color="auto"/>
                <w:right w:val="none" w:sz="0" w:space="0" w:color="auto"/>
              </w:divBdr>
              <w:divsChild>
                <w:div w:id="71390004">
                  <w:marLeft w:val="0"/>
                  <w:marRight w:val="0"/>
                  <w:marTop w:val="0"/>
                  <w:marBottom w:val="0"/>
                  <w:divBdr>
                    <w:top w:val="none" w:sz="0" w:space="0" w:color="auto"/>
                    <w:left w:val="none" w:sz="0" w:space="0" w:color="auto"/>
                    <w:bottom w:val="none" w:sz="0" w:space="0" w:color="auto"/>
                    <w:right w:val="none" w:sz="0" w:space="0" w:color="auto"/>
                  </w:divBdr>
                </w:div>
                <w:div w:id="5717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1578">
      <w:bodyDiv w:val="1"/>
      <w:marLeft w:val="0"/>
      <w:marRight w:val="0"/>
      <w:marTop w:val="0"/>
      <w:marBottom w:val="0"/>
      <w:divBdr>
        <w:top w:val="none" w:sz="0" w:space="0" w:color="auto"/>
        <w:left w:val="none" w:sz="0" w:space="0" w:color="auto"/>
        <w:bottom w:val="none" w:sz="0" w:space="0" w:color="auto"/>
        <w:right w:val="none" w:sz="0" w:space="0" w:color="auto"/>
      </w:divBdr>
      <w:divsChild>
        <w:div w:id="812529358">
          <w:marLeft w:val="0"/>
          <w:marRight w:val="0"/>
          <w:marTop w:val="0"/>
          <w:marBottom w:val="0"/>
          <w:divBdr>
            <w:top w:val="none" w:sz="0" w:space="0" w:color="auto"/>
            <w:left w:val="none" w:sz="0" w:space="0" w:color="auto"/>
            <w:bottom w:val="none" w:sz="0" w:space="0" w:color="auto"/>
            <w:right w:val="none" w:sz="0" w:space="0" w:color="auto"/>
          </w:divBdr>
        </w:div>
        <w:div w:id="853493001">
          <w:marLeft w:val="0"/>
          <w:marRight w:val="0"/>
          <w:marTop w:val="0"/>
          <w:marBottom w:val="0"/>
          <w:divBdr>
            <w:top w:val="none" w:sz="0" w:space="0" w:color="auto"/>
            <w:left w:val="none" w:sz="0" w:space="0" w:color="auto"/>
            <w:bottom w:val="none" w:sz="0" w:space="0" w:color="auto"/>
            <w:right w:val="none" w:sz="0" w:space="0" w:color="auto"/>
          </w:divBdr>
        </w:div>
        <w:div w:id="1301308528">
          <w:marLeft w:val="0"/>
          <w:marRight w:val="0"/>
          <w:marTop w:val="0"/>
          <w:marBottom w:val="0"/>
          <w:divBdr>
            <w:top w:val="none" w:sz="0" w:space="0" w:color="auto"/>
            <w:left w:val="none" w:sz="0" w:space="0" w:color="auto"/>
            <w:bottom w:val="none" w:sz="0" w:space="0" w:color="auto"/>
            <w:right w:val="none" w:sz="0" w:space="0" w:color="auto"/>
          </w:divBdr>
        </w:div>
        <w:div w:id="1557349399">
          <w:marLeft w:val="0"/>
          <w:marRight w:val="0"/>
          <w:marTop w:val="0"/>
          <w:marBottom w:val="0"/>
          <w:divBdr>
            <w:top w:val="none" w:sz="0" w:space="0" w:color="auto"/>
            <w:left w:val="none" w:sz="0" w:space="0" w:color="auto"/>
            <w:bottom w:val="none" w:sz="0" w:space="0" w:color="auto"/>
            <w:right w:val="none" w:sz="0" w:space="0" w:color="auto"/>
          </w:divBdr>
        </w:div>
      </w:divsChild>
    </w:div>
    <w:div w:id="1084256985">
      <w:bodyDiv w:val="1"/>
      <w:marLeft w:val="0"/>
      <w:marRight w:val="0"/>
      <w:marTop w:val="0"/>
      <w:marBottom w:val="0"/>
      <w:divBdr>
        <w:top w:val="none" w:sz="0" w:space="0" w:color="auto"/>
        <w:left w:val="none" w:sz="0" w:space="0" w:color="auto"/>
        <w:bottom w:val="none" w:sz="0" w:space="0" w:color="auto"/>
        <w:right w:val="none" w:sz="0" w:space="0" w:color="auto"/>
      </w:divBdr>
      <w:divsChild>
        <w:div w:id="542014574">
          <w:marLeft w:val="0"/>
          <w:marRight w:val="0"/>
          <w:marTop w:val="0"/>
          <w:marBottom w:val="0"/>
          <w:divBdr>
            <w:top w:val="none" w:sz="0" w:space="0" w:color="auto"/>
            <w:left w:val="none" w:sz="0" w:space="0" w:color="auto"/>
            <w:bottom w:val="none" w:sz="0" w:space="0" w:color="auto"/>
            <w:right w:val="none" w:sz="0" w:space="0" w:color="auto"/>
          </w:divBdr>
        </w:div>
        <w:div w:id="691303376">
          <w:marLeft w:val="0"/>
          <w:marRight w:val="0"/>
          <w:marTop w:val="0"/>
          <w:marBottom w:val="0"/>
          <w:divBdr>
            <w:top w:val="none" w:sz="0" w:space="0" w:color="auto"/>
            <w:left w:val="none" w:sz="0" w:space="0" w:color="auto"/>
            <w:bottom w:val="none" w:sz="0" w:space="0" w:color="auto"/>
            <w:right w:val="none" w:sz="0" w:space="0" w:color="auto"/>
          </w:divBdr>
        </w:div>
        <w:div w:id="1902863873">
          <w:marLeft w:val="0"/>
          <w:marRight w:val="0"/>
          <w:marTop w:val="0"/>
          <w:marBottom w:val="0"/>
          <w:divBdr>
            <w:top w:val="none" w:sz="0" w:space="0" w:color="auto"/>
            <w:left w:val="none" w:sz="0" w:space="0" w:color="auto"/>
            <w:bottom w:val="none" w:sz="0" w:space="0" w:color="auto"/>
            <w:right w:val="none" w:sz="0" w:space="0" w:color="auto"/>
          </w:divBdr>
        </w:div>
        <w:div w:id="2032143926">
          <w:marLeft w:val="0"/>
          <w:marRight w:val="0"/>
          <w:marTop w:val="0"/>
          <w:marBottom w:val="0"/>
          <w:divBdr>
            <w:top w:val="none" w:sz="0" w:space="0" w:color="auto"/>
            <w:left w:val="none" w:sz="0" w:space="0" w:color="auto"/>
            <w:bottom w:val="none" w:sz="0" w:space="0" w:color="auto"/>
            <w:right w:val="none" w:sz="0" w:space="0" w:color="auto"/>
          </w:divBdr>
        </w:div>
      </w:divsChild>
    </w:div>
    <w:div w:id="1084299689">
      <w:bodyDiv w:val="1"/>
      <w:marLeft w:val="0"/>
      <w:marRight w:val="0"/>
      <w:marTop w:val="0"/>
      <w:marBottom w:val="0"/>
      <w:divBdr>
        <w:top w:val="none" w:sz="0" w:space="0" w:color="auto"/>
        <w:left w:val="none" w:sz="0" w:space="0" w:color="auto"/>
        <w:bottom w:val="none" w:sz="0" w:space="0" w:color="auto"/>
        <w:right w:val="none" w:sz="0" w:space="0" w:color="auto"/>
      </w:divBdr>
      <w:divsChild>
        <w:div w:id="583075896">
          <w:marLeft w:val="0"/>
          <w:marRight w:val="0"/>
          <w:marTop w:val="0"/>
          <w:marBottom w:val="0"/>
          <w:divBdr>
            <w:top w:val="none" w:sz="0" w:space="0" w:color="auto"/>
            <w:left w:val="none" w:sz="0" w:space="0" w:color="auto"/>
            <w:bottom w:val="none" w:sz="0" w:space="0" w:color="auto"/>
            <w:right w:val="none" w:sz="0" w:space="0" w:color="auto"/>
          </w:divBdr>
        </w:div>
        <w:div w:id="813791886">
          <w:marLeft w:val="0"/>
          <w:marRight w:val="0"/>
          <w:marTop w:val="0"/>
          <w:marBottom w:val="0"/>
          <w:divBdr>
            <w:top w:val="none" w:sz="0" w:space="0" w:color="auto"/>
            <w:left w:val="none" w:sz="0" w:space="0" w:color="auto"/>
            <w:bottom w:val="none" w:sz="0" w:space="0" w:color="auto"/>
            <w:right w:val="none" w:sz="0" w:space="0" w:color="auto"/>
          </w:divBdr>
        </w:div>
        <w:div w:id="896087509">
          <w:marLeft w:val="0"/>
          <w:marRight w:val="0"/>
          <w:marTop w:val="0"/>
          <w:marBottom w:val="0"/>
          <w:divBdr>
            <w:top w:val="none" w:sz="0" w:space="0" w:color="auto"/>
            <w:left w:val="none" w:sz="0" w:space="0" w:color="auto"/>
            <w:bottom w:val="none" w:sz="0" w:space="0" w:color="auto"/>
            <w:right w:val="none" w:sz="0" w:space="0" w:color="auto"/>
          </w:divBdr>
        </w:div>
        <w:div w:id="2052918153">
          <w:marLeft w:val="0"/>
          <w:marRight w:val="0"/>
          <w:marTop w:val="0"/>
          <w:marBottom w:val="0"/>
          <w:divBdr>
            <w:top w:val="none" w:sz="0" w:space="0" w:color="auto"/>
            <w:left w:val="none" w:sz="0" w:space="0" w:color="auto"/>
            <w:bottom w:val="none" w:sz="0" w:space="0" w:color="auto"/>
            <w:right w:val="none" w:sz="0" w:space="0" w:color="auto"/>
          </w:divBdr>
        </w:div>
      </w:divsChild>
    </w:div>
    <w:div w:id="1084568624">
      <w:bodyDiv w:val="1"/>
      <w:marLeft w:val="0"/>
      <w:marRight w:val="0"/>
      <w:marTop w:val="0"/>
      <w:marBottom w:val="0"/>
      <w:divBdr>
        <w:top w:val="none" w:sz="0" w:space="0" w:color="auto"/>
        <w:left w:val="none" w:sz="0" w:space="0" w:color="auto"/>
        <w:bottom w:val="none" w:sz="0" w:space="0" w:color="auto"/>
        <w:right w:val="none" w:sz="0" w:space="0" w:color="auto"/>
      </w:divBdr>
      <w:divsChild>
        <w:div w:id="1340231795">
          <w:marLeft w:val="0"/>
          <w:marRight w:val="0"/>
          <w:marTop w:val="0"/>
          <w:marBottom w:val="0"/>
          <w:divBdr>
            <w:top w:val="none" w:sz="0" w:space="0" w:color="auto"/>
            <w:left w:val="none" w:sz="0" w:space="0" w:color="auto"/>
            <w:bottom w:val="none" w:sz="0" w:space="0" w:color="auto"/>
            <w:right w:val="none" w:sz="0" w:space="0" w:color="auto"/>
          </w:divBdr>
        </w:div>
        <w:div w:id="1342127220">
          <w:marLeft w:val="0"/>
          <w:marRight w:val="0"/>
          <w:marTop w:val="0"/>
          <w:marBottom w:val="0"/>
          <w:divBdr>
            <w:top w:val="none" w:sz="0" w:space="0" w:color="auto"/>
            <w:left w:val="none" w:sz="0" w:space="0" w:color="auto"/>
            <w:bottom w:val="none" w:sz="0" w:space="0" w:color="auto"/>
            <w:right w:val="none" w:sz="0" w:space="0" w:color="auto"/>
          </w:divBdr>
        </w:div>
        <w:div w:id="1446122853">
          <w:marLeft w:val="0"/>
          <w:marRight w:val="0"/>
          <w:marTop w:val="0"/>
          <w:marBottom w:val="0"/>
          <w:divBdr>
            <w:top w:val="none" w:sz="0" w:space="0" w:color="auto"/>
            <w:left w:val="none" w:sz="0" w:space="0" w:color="auto"/>
            <w:bottom w:val="none" w:sz="0" w:space="0" w:color="auto"/>
            <w:right w:val="none" w:sz="0" w:space="0" w:color="auto"/>
          </w:divBdr>
        </w:div>
        <w:div w:id="1712261043">
          <w:marLeft w:val="0"/>
          <w:marRight w:val="0"/>
          <w:marTop w:val="0"/>
          <w:marBottom w:val="0"/>
          <w:divBdr>
            <w:top w:val="none" w:sz="0" w:space="0" w:color="auto"/>
            <w:left w:val="none" w:sz="0" w:space="0" w:color="auto"/>
            <w:bottom w:val="none" w:sz="0" w:space="0" w:color="auto"/>
            <w:right w:val="none" w:sz="0" w:space="0" w:color="auto"/>
          </w:divBdr>
        </w:div>
      </w:divsChild>
    </w:div>
    <w:div w:id="1085079928">
      <w:bodyDiv w:val="1"/>
      <w:marLeft w:val="0"/>
      <w:marRight w:val="0"/>
      <w:marTop w:val="0"/>
      <w:marBottom w:val="0"/>
      <w:divBdr>
        <w:top w:val="none" w:sz="0" w:space="0" w:color="auto"/>
        <w:left w:val="none" w:sz="0" w:space="0" w:color="auto"/>
        <w:bottom w:val="none" w:sz="0" w:space="0" w:color="auto"/>
        <w:right w:val="none" w:sz="0" w:space="0" w:color="auto"/>
      </w:divBdr>
      <w:divsChild>
        <w:div w:id="556162032">
          <w:marLeft w:val="0"/>
          <w:marRight w:val="0"/>
          <w:marTop w:val="0"/>
          <w:marBottom w:val="0"/>
          <w:divBdr>
            <w:top w:val="single" w:sz="6" w:space="0" w:color="A9AEB1"/>
            <w:left w:val="single" w:sz="6" w:space="0" w:color="A9AEB1"/>
            <w:bottom w:val="single" w:sz="6" w:space="0" w:color="A9AEB1"/>
            <w:right w:val="single" w:sz="6" w:space="0" w:color="A9AEB1"/>
          </w:divBdr>
          <w:divsChild>
            <w:div w:id="1956935622">
              <w:marLeft w:val="0"/>
              <w:marRight w:val="0"/>
              <w:marTop w:val="0"/>
              <w:marBottom w:val="0"/>
              <w:divBdr>
                <w:top w:val="none" w:sz="0" w:space="0" w:color="auto"/>
                <w:left w:val="none" w:sz="0" w:space="0" w:color="auto"/>
                <w:bottom w:val="none" w:sz="0" w:space="0" w:color="auto"/>
                <w:right w:val="none" w:sz="0" w:space="0" w:color="auto"/>
              </w:divBdr>
            </w:div>
          </w:divsChild>
        </w:div>
        <w:div w:id="963123755">
          <w:marLeft w:val="0"/>
          <w:marRight w:val="0"/>
          <w:marTop w:val="0"/>
          <w:marBottom w:val="0"/>
          <w:divBdr>
            <w:top w:val="single" w:sz="6" w:space="0" w:color="A9AEB1"/>
            <w:left w:val="single" w:sz="6" w:space="0" w:color="A9AEB1"/>
            <w:bottom w:val="single" w:sz="6" w:space="0" w:color="A9AEB1"/>
            <w:right w:val="single" w:sz="6" w:space="0" w:color="A9AEB1"/>
          </w:divBdr>
          <w:divsChild>
            <w:div w:id="1698653072">
              <w:marLeft w:val="0"/>
              <w:marRight w:val="0"/>
              <w:marTop w:val="0"/>
              <w:marBottom w:val="0"/>
              <w:divBdr>
                <w:top w:val="none" w:sz="0" w:space="0" w:color="auto"/>
                <w:left w:val="none" w:sz="0" w:space="0" w:color="auto"/>
                <w:bottom w:val="none" w:sz="0" w:space="0" w:color="auto"/>
                <w:right w:val="none" w:sz="0" w:space="0" w:color="auto"/>
              </w:divBdr>
              <w:divsChild>
                <w:div w:id="4233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8595">
          <w:marLeft w:val="0"/>
          <w:marRight w:val="0"/>
          <w:marTop w:val="0"/>
          <w:marBottom w:val="0"/>
          <w:divBdr>
            <w:top w:val="single" w:sz="6" w:space="0" w:color="A9AEB1"/>
            <w:left w:val="single" w:sz="6" w:space="0" w:color="A9AEB1"/>
            <w:bottom w:val="single" w:sz="6" w:space="0" w:color="A9AEB1"/>
            <w:right w:val="single" w:sz="6" w:space="0" w:color="A9AEB1"/>
          </w:divBdr>
          <w:divsChild>
            <w:div w:id="1779792213">
              <w:marLeft w:val="0"/>
              <w:marRight w:val="0"/>
              <w:marTop w:val="0"/>
              <w:marBottom w:val="0"/>
              <w:divBdr>
                <w:top w:val="none" w:sz="0" w:space="0" w:color="auto"/>
                <w:left w:val="none" w:sz="0" w:space="0" w:color="auto"/>
                <w:bottom w:val="none" w:sz="0" w:space="0" w:color="auto"/>
                <w:right w:val="none" w:sz="0" w:space="0" w:color="auto"/>
              </w:divBdr>
              <w:divsChild>
                <w:div w:id="391663744">
                  <w:marLeft w:val="0"/>
                  <w:marRight w:val="0"/>
                  <w:marTop w:val="0"/>
                  <w:marBottom w:val="0"/>
                  <w:divBdr>
                    <w:top w:val="none" w:sz="0" w:space="0" w:color="auto"/>
                    <w:left w:val="none" w:sz="0" w:space="0" w:color="auto"/>
                    <w:bottom w:val="none" w:sz="0" w:space="0" w:color="auto"/>
                    <w:right w:val="none" w:sz="0" w:space="0" w:color="auto"/>
                  </w:divBdr>
                </w:div>
                <w:div w:id="7719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208">
      <w:bodyDiv w:val="1"/>
      <w:marLeft w:val="0"/>
      <w:marRight w:val="0"/>
      <w:marTop w:val="0"/>
      <w:marBottom w:val="0"/>
      <w:divBdr>
        <w:top w:val="none" w:sz="0" w:space="0" w:color="auto"/>
        <w:left w:val="none" w:sz="0" w:space="0" w:color="auto"/>
        <w:bottom w:val="none" w:sz="0" w:space="0" w:color="auto"/>
        <w:right w:val="none" w:sz="0" w:space="0" w:color="auto"/>
      </w:divBdr>
      <w:divsChild>
        <w:div w:id="364449015">
          <w:marLeft w:val="0"/>
          <w:marRight w:val="0"/>
          <w:marTop w:val="0"/>
          <w:marBottom w:val="0"/>
          <w:divBdr>
            <w:top w:val="none" w:sz="0" w:space="0" w:color="auto"/>
            <w:left w:val="none" w:sz="0" w:space="0" w:color="auto"/>
            <w:bottom w:val="none" w:sz="0" w:space="0" w:color="auto"/>
            <w:right w:val="none" w:sz="0" w:space="0" w:color="auto"/>
          </w:divBdr>
        </w:div>
        <w:div w:id="1473715610">
          <w:marLeft w:val="0"/>
          <w:marRight w:val="0"/>
          <w:marTop w:val="0"/>
          <w:marBottom w:val="0"/>
          <w:divBdr>
            <w:top w:val="none" w:sz="0" w:space="0" w:color="auto"/>
            <w:left w:val="none" w:sz="0" w:space="0" w:color="auto"/>
            <w:bottom w:val="none" w:sz="0" w:space="0" w:color="auto"/>
            <w:right w:val="none" w:sz="0" w:space="0" w:color="auto"/>
          </w:divBdr>
        </w:div>
        <w:div w:id="1526941641">
          <w:marLeft w:val="0"/>
          <w:marRight w:val="0"/>
          <w:marTop w:val="0"/>
          <w:marBottom w:val="0"/>
          <w:divBdr>
            <w:top w:val="none" w:sz="0" w:space="0" w:color="auto"/>
            <w:left w:val="none" w:sz="0" w:space="0" w:color="auto"/>
            <w:bottom w:val="none" w:sz="0" w:space="0" w:color="auto"/>
            <w:right w:val="none" w:sz="0" w:space="0" w:color="auto"/>
          </w:divBdr>
        </w:div>
        <w:div w:id="2115861424">
          <w:marLeft w:val="0"/>
          <w:marRight w:val="0"/>
          <w:marTop w:val="0"/>
          <w:marBottom w:val="0"/>
          <w:divBdr>
            <w:top w:val="none" w:sz="0" w:space="0" w:color="auto"/>
            <w:left w:val="none" w:sz="0" w:space="0" w:color="auto"/>
            <w:bottom w:val="none" w:sz="0" w:space="0" w:color="auto"/>
            <w:right w:val="none" w:sz="0" w:space="0" w:color="auto"/>
          </w:divBdr>
        </w:div>
      </w:divsChild>
    </w:div>
    <w:div w:id="1085296318">
      <w:bodyDiv w:val="1"/>
      <w:marLeft w:val="0"/>
      <w:marRight w:val="0"/>
      <w:marTop w:val="0"/>
      <w:marBottom w:val="0"/>
      <w:divBdr>
        <w:top w:val="none" w:sz="0" w:space="0" w:color="auto"/>
        <w:left w:val="none" w:sz="0" w:space="0" w:color="auto"/>
        <w:bottom w:val="none" w:sz="0" w:space="0" w:color="auto"/>
        <w:right w:val="none" w:sz="0" w:space="0" w:color="auto"/>
      </w:divBdr>
      <w:divsChild>
        <w:div w:id="79446979">
          <w:marLeft w:val="0"/>
          <w:marRight w:val="0"/>
          <w:marTop w:val="0"/>
          <w:marBottom w:val="0"/>
          <w:divBdr>
            <w:top w:val="none" w:sz="0" w:space="0" w:color="auto"/>
            <w:left w:val="none" w:sz="0" w:space="0" w:color="auto"/>
            <w:bottom w:val="none" w:sz="0" w:space="0" w:color="auto"/>
            <w:right w:val="none" w:sz="0" w:space="0" w:color="auto"/>
          </w:divBdr>
        </w:div>
        <w:div w:id="184945098">
          <w:marLeft w:val="0"/>
          <w:marRight w:val="0"/>
          <w:marTop w:val="0"/>
          <w:marBottom w:val="0"/>
          <w:divBdr>
            <w:top w:val="none" w:sz="0" w:space="0" w:color="auto"/>
            <w:left w:val="none" w:sz="0" w:space="0" w:color="auto"/>
            <w:bottom w:val="none" w:sz="0" w:space="0" w:color="auto"/>
            <w:right w:val="none" w:sz="0" w:space="0" w:color="auto"/>
          </w:divBdr>
        </w:div>
        <w:div w:id="1654218663">
          <w:marLeft w:val="0"/>
          <w:marRight w:val="0"/>
          <w:marTop w:val="0"/>
          <w:marBottom w:val="0"/>
          <w:divBdr>
            <w:top w:val="none" w:sz="0" w:space="0" w:color="auto"/>
            <w:left w:val="none" w:sz="0" w:space="0" w:color="auto"/>
            <w:bottom w:val="none" w:sz="0" w:space="0" w:color="auto"/>
            <w:right w:val="none" w:sz="0" w:space="0" w:color="auto"/>
          </w:divBdr>
        </w:div>
        <w:div w:id="1860508792">
          <w:marLeft w:val="0"/>
          <w:marRight w:val="0"/>
          <w:marTop w:val="0"/>
          <w:marBottom w:val="0"/>
          <w:divBdr>
            <w:top w:val="none" w:sz="0" w:space="0" w:color="auto"/>
            <w:left w:val="none" w:sz="0" w:space="0" w:color="auto"/>
            <w:bottom w:val="none" w:sz="0" w:space="0" w:color="auto"/>
            <w:right w:val="none" w:sz="0" w:space="0" w:color="auto"/>
          </w:divBdr>
        </w:div>
      </w:divsChild>
    </w:div>
    <w:div w:id="1085570645">
      <w:bodyDiv w:val="1"/>
      <w:marLeft w:val="0"/>
      <w:marRight w:val="0"/>
      <w:marTop w:val="0"/>
      <w:marBottom w:val="0"/>
      <w:divBdr>
        <w:top w:val="none" w:sz="0" w:space="0" w:color="auto"/>
        <w:left w:val="none" w:sz="0" w:space="0" w:color="auto"/>
        <w:bottom w:val="none" w:sz="0" w:space="0" w:color="auto"/>
        <w:right w:val="none" w:sz="0" w:space="0" w:color="auto"/>
      </w:divBdr>
      <w:divsChild>
        <w:div w:id="30999758">
          <w:marLeft w:val="0"/>
          <w:marRight w:val="0"/>
          <w:marTop w:val="0"/>
          <w:marBottom w:val="0"/>
          <w:divBdr>
            <w:top w:val="none" w:sz="0" w:space="0" w:color="auto"/>
            <w:left w:val="none" w:sz="0" w:space="0" w:color="auto"/>
            <w:bottom w:val="none" w:sz="0" w:space="0" w:color="auto"/>
            <w:right w:val="none" w:sz="0" w:space="0" w:color="auto"/>
          </w:divBdr>
        </w:div>
        <w:div w:id="88889459">
          <w:marLeft w:val="0"/>
          <w:marRight w:val="0"/>
          <w:marTop w:val="0"/>
          <w:marBottom w:val="0"/>
          <w:divBdr>
            <w:top w:val="none" w:sz="0" w:space="0" w:color="auto"/>
            <w:left w:val="none" w:sz="0" w:space="0" w:color="auto"/>
            <w:bottom w:val="none" w:sz="0" w:space="0" w:color="auto"/>
            <w:right w:val="none" w:sz="0" w:space="0" w:color="auto"/>
          </w:divBdr>
        </w:div>
        <w:div w:id="341670036">
          <w:marLeft w:val="0"/>
          <w:marRight w:val="0"/>
          <w:marTop w:val="0"/>
          <w:marBottom w:val="0"/>
          <w:divBdr>
            <w:top w:val="none" w:sz="0" w:space="0" w:color="auto"/>
            <w:left w:val="none" w:sz="0" w:space="0" w:color="auto"/>
            <w:bottom w:val="none" w:sz="0" w:space="0" w:color="auto"/>
            <w:right w:val="none" w:sz="0" w:space="0" w:color="auto"/>
          </w:divBdr>
        </w:div>
        <w:div w:id="1016233287">
          <w:marLeft w:val="0"/>
          <w:marRight w:val="0"/>
          <w:marTop w:val="0"/>
          <w:marBottom w:val="0"/>
          <w:divBdr>
            <w:top w:val="none" w:sz="0" w:space="0" w:color="auto"/>
            <w:left w:val="none" w:sz="0" w:space="0" w:color="auto"/>
            <w:bottom w:val="none" w:sz="0" w:space="0" w:color="auto"/>
            <w:right w:val="none" w:sz="0" w:space="0" w:color="auto"/>
          </w:divBdr>
        </w:div>
      </w:divsChild>
    </w:div>
    <w:div w:id="1085807268">
      <w:bodyDiv w:val="1"/>
      <w:marLeft w:val="0"/>
      <w:marRight w:val="0"/>
      <w:marTop w:val="0"/>
      <w:marBottom w:val="0"/>
      <w:divBdr>
        <w:top w:val="none" w:sz="0" w:space="0" w:color="auto"/>
        <w:left w:val="none" w:sz="0" w:space="0" w:color="auto"/>
        <w:bottom w:val="none" w:sz="0" w:space="0" w:color="auto"/>
        <w:right w:val="none" w:sz="0" w:space="0" w:color="auto"/>
      </w:divBdr>
    </w:div>
    <w:div w:id="1086271619">
      <w:bodyDiv w:val="1"/>
      <w:marLeft w:val="0"/>
      <w:marRight w:val="0"/>
      <w:marTop w:val="0"/>
      <w:marBottom w:val="0"/>
      <w:divBdr>
        <w:top w:val="none" w:sz="0" w:space="0" w:color="auto"/>
        <w:left w:val="none" w:sz="0" w:space="0" w:color="auto"/>
        <w:bottom w:val="none" w:sz="0" w:space="0" w:color="auto"/>
        <w:right w:val="none" w:sz="0" w:space="0" w:color="auto"/>
      </w:divBdr>
      <w:divsChild>
        <w:div w:id="361245795">
          <w:marLeft w:val="0"/>
          <w:marRight w:val="0"/>
          <w:marTop w:val="0"/>
          <w:marBottom w:val="0"/>
          <w:divBdr>
            <w:top w:val="single" w:sz="6" w:space="0" w:color="A9AEB1"/>
            <w:left w:val="single" w:sz="6" w:space="0" w:color="A9AEB1"/>
            <w:bottom w:val="single" w:sz="6" w:space="0" w:color="A9AEB1"/>
            <w:right w:val="single" w:sz="6" w:space="0" w:color="A9AEB1"/>
          </w:divBdr>
          <w:divsChild>
            <w:div w:id="1280264561">
              <w:marLeft w:val="0"/>
              <w:marRight w:val="0"/>
              <w:marTop w:val="0"/>
              <w:marBottom w:val="0"/>
              <w:divBdr>
                <w:top w:val="none" w:sz="0" w:space="0" w:color="auto"/>
                <w:left w:val="none" w:sz="0" w:space="0" w:color="auto"/>
                <w:bottom w:val="none" w:sz="0" w:space="0" w:color="auto"/>
                <w:right w:val="none" w:sz="0" w:space="0" w:color="auto"/>
              </w:divBdr>
            </w:div>
          </w:divsChild>
        </w:div>
        <w:div w:id="1486435957">
          <w:marLeft w:val="0"/>
          <w:marRight w:val="0"/>
          <w:marTop w:val="0"/>
          <w:marBottom w:val="0"/>
          <w:divBdr>
            <w:top w:val="single" w:sz="6" w:space="0" w:color="A9AEB1"/>
            <w:left w:val="single" w:sz="6" w:space="0" w:color="A9AEB1"/>
            <w:bottom w:val="single" w:sz="6" w:space="0" w:color="A9AEB1"/>
            <w:right w:val="single" w:sz="6" w:space="0" w:color="A9AEB1"/>
          </w:divBdr>
          <w:divsChild>
            <w:div w:id="595985984">
              <w:marLeft w:val="0"/>
              <w:marRight w:val="0"/>
              <w:marTop w:val="0"/>
              <w:marBottom w:val="0"/>
              <w:divBdr>
                <w:top w:val="none" w:sz="0" w:space="0" w:color="auto"/>
                <w:left w:val="none" w:sz="0" w:space="0" w:color="auto"/>
                <w:bottom w:val="none" w:sz="0" w:space="0" w:color="auto"/>
                <w:right w:val="none" w:sz="0" w:space="0" w:color="auto"/>
              </w:divBdr>
              <w:divsChild>
                <w:div w:id="1265769948">
                  <w:marLeft w:val="0"/>
                  <w:marRight w:val="0"/>
                  <w:marTop w:val="0"/>
                  <w:marBottom w:val="0"/>
                  <w:divBdr>
                    <w:top w:val="none" w:sz="0" w:space="0" w:color="auto"/>
                    <w:left w:val="none" w:sz="0" w:space="0" w:color="auto"/>
                    <w:bottom w:val="none" w:sz="0" w:space="0" w:color="auto"/>
                    <w:right w:val="none" w:sz="0" w:space="0" w:color="auto"/>
                  </w:divBdr>
                </w:div>
                <w:div w:id="15572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36873">
          <w:marLeft w:val="0"/>
          <w:marRight w:val="0"/>
          <w:marTop w:val="0"/>
          <w:marBottom w:val="0"/>
          <w:divBdr>
            <w:top w:val="single" w:sz="6" w:space="0" w:color="A9AEB1"/>
            <w:left w:val="single" w:sz="6" w:space="0" w:color="A9AEB1"/>
            <w:bottom w:val="single" w:sz="6" w:space="0" w:color="A9AEB1"/>
            <w:right w:val="single" w:sz="6" w:space="0" w:color="A9AEB1"/>
          </w:divBdr>
          <w:divsChild>
            <w:div w:id="789015041">
              <w:marLeft w:val="0"/>
              <w:marRight w:val="0"/>
              <w:marTop w:val="0"/>
              <w:marBottom w:val="0"/>
              <w:divBdr>
                <w:top w:val="none" w:sz="0" w:space="0" w:color="auto"/>
                <w:left w:val="none" w:sz="0" w:space="0" w:color="auto"/>
                <w:bottom w:val="none" w:sz="0" w:space="0" w:color="auto"/>
                <w:right w:val="none" w:sz="0" w:space="0" w:color="auto"/>
              </w:divBdr>
              <w:divsChild>
                <w:div w:id="7688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5931">
      <w:bodyDiv w:val="1"/>
      <w:marLeft w:val="0"/>
      <w:marRight w:val="0"/>
      <w:marTop w:val="0"/>
      <w:marBottom w:val="0"/>
      <w:divBdr>
        <w:top w:val="none" w:sz="0" w:space="0" w:color="auto"/>
        <w:left w:val="none" w:sz="0" w:space="0" w:color="auto"/>
        <w:bottom w:val="none" w:sz="0" w:space="0" w:color="auto"/>
        <w:right w:val="none" w:sz="0" w:space="0" w:color="auto"/>
      </w:divBdr>
      <w:divsChild>
        <w:div w:id="75788558">
          <w:marLeft w:val="0"/>
          <w:marRight w:val="0"/>
          <w:marTop w:val="0"/>
          <w:marBottom w:val="0"/>
          <w:divBdr>
            <w:top w:val="none" w:sz="0" w:space="0" w:color="auto"/>
            <w:left w:val="none" w:sz="0" w:space="0" w:color="auto"/>
            <w:bottom w:val="none" w:sz="0" w:space="0" w:color="auto"/>
            <w:right w:val="none" w:sz="0" w:space="0" w:color="auto"/>
          </w:divBdr>
        </w:div>
        <w:div w:id="105662651">
          <w:marLeft w:val="0"/>
          <w:marRight w:val="0"/>
          <w:marTop w:val="0"/>
          <w:marBottom w:val="0"/>
          <w:divBdr>
            <w:top w:val="none" w:sz="0" w:space="0" w:color="auto"/>
            <w:left w:val="none" w:sz="0" w:space="0" w:color="auto"/>
            <w:bottom w:val="none" w:sz="0" w:space="0" w:color="auto"/>
            <w:right w:val="none" w:sz="0" w:space="0" w:color="auto"/>
          </w:divBdr>
        </w:div>
        <w:div w:id="1748378146">
          <w:marLeft w:val="0"/>
          <w:marRight w:val="0"/>
          <w:marTop w:val="0"/>
          <w:marBottom w:val="0"/>
          <w:divBdr>
            <w:top w:val="none" w:sz="0" w:space="0" w:color="auto"/>
            <w:left w:val="none" w:sz="0" w:space="0" w:color="auto"/>
            <w:bottom w:val="none" w:sz="0" w:space="0" w:color="auto"/>
            <w:right w:val="none" w:sz="0" w:space="0" w:color="auto"/>
          </w:divBdr>
        </w:div>
        <w:div w:id="1965382919">
          <w:marLeft w:val="0"/>
          <w:marRight w:val="0"/>
          <w:marTop w:val="0"/>
          <w:marBottom w:val="0"/>
          <w:divBdr>
            <w:top w:val="none" w:sz="0" w:space="0" w:color="auto"/>
            <w:left w:val="none" w:sz="0" w:space="0" w:color="auto"/>
            <w:bottom w:val="none" w:sz="0" w:space="0" w:color="auto"/>
            <w:right w:val="none" w:sz="0" w:space="0" w:color="auto"/>
          </w:divBdr>
        </w:div>
      </w:divsChild>
    </w:div>
    <w:div w:id="1086536791">
      <w:bodyDiv w:val="1"/>
      <w:marLeft w:val="0"/>
      <w:marRight w:val="0"/>
      <w:marTop w:val="0"/>
      <w:marBottom w:val="0"/>
      <w:divBdr>
        <w:top w:val="none" w:sz="0" w:space="0" w:color="auto"/>
        <w:left w:val="none" w:sz="0" w:space="0" w:color="auto"/>
        <w:bottom w:val="none" w:sz="0" w:space="0" w:color="auto"/>
        <w:right w:val="none" w:sz="0" w:space="0" w:color="auto"/>
      </w:divBdr>
      <w:divsChild>
        <w:div w:id="967667427">
          <w:marLeft w:val="0"/>
          <w:marRight w:val="0"/>
          <w:marTop w:val="0"/>
          <w:marBottom w:val="0"/>
          <w:divBdr>
            <w:top w:val="single" w:sz="6" w:space="0" w:color="A9AEB1"/>
            <w:left w:val="single" w:sz="6" w:space="0" w:color="A9AEB1"/>
            <w:bottom w:val="single" w:sz="6" w:space="0" w:color="A9AEB1"/>
            <w:right w:val="single" w:sz="6" w:space="0" w:color="A9AEB1"/>
          </w:divBdr>
          <w:divsChild>
            <w:div w:id="658388096">
              <w:marLeft w:val="0"/>
              <w:marRight w:val="0"/>
              <w:marTop w:val="0"/>
              <w:marBottom w:val="0"/>
              <w:divBdr>
                <w:top w:val="none" w:sz="0" w:space="0" w:color="auto"/>
                <w:left w:val="none" w:sz="0" w:space="0" w:color="auto"/>
                <w:bottom w:val="none" w:sz="0" w:space="0" w:color="auto"/>
                <w:right w:val="none" w:sz="0" w:space="0" w:color="auto"/>
              </w:divBdr>
              <w:divsChild>
                <w:div w:id="13003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4499">
          <w:marLeft w:val="0"/>
          <w:marRight w:val="0"/>
          <w:marTop w:val="0"/>
          <w:marBottom w:val="0"/>
          <w:divBdr>
            <w:top w:val="single" w:sz="6" w:space="0" w:color="A9AEB1"/>
            <w:left w:val="single" w:sz="6" w:space="0" w:color="A9AEB1"/>
            <w:bottom w:val="single" w:sz="6" w:space="0" w:color="A9AEB1"/>
            <w:right w:val="single" w:sz="6" w:space="0" w:color="A9AEB1"/>
          </w:divBdr>
          <w:divsChild>
            <w:div w:id="2107266486">
              <w:marLeft w:val="0"/>
              <w:marRight w:val="0"/>
              <w:marTop w:val="0"/>
              <w:marBottom w:val="0"/>
              <w:divBdr>
                <w:top w:val="none" w:sz="0" w:space="0" w:color="auto"/>
                <w:left w:val="none" w:sz="0" w:space="0" w:color="auto"/>
                <w:bottom w:val="none" w:sz="0" w:space="0" w:color="auto"/>
                <w:right w:val="none" w:sz="0" w:space="0" w:color="auto"/>
              </w:divBdr>
            </w:div>
          </w:divsChild>
        </w:div>
        <w:div w:id="1565948001">
          <w:marLeft w:val="0"/>
          <w:marRight w:val="0"/>
          <w:marTop w:val="0"/>
          <w:marBottom w:val="0"/>
          <w:divBdr>
            <w:top w:val="single" w:sz="6" w:space="0" w:color="A9AEB1"/>
            <w:left w:val="single" w:sz="6" w:space="0" w:color="A9AEB1"/>
            <w:bottom w:val="single" w:sz="6" w:space="0" w:color="A9AEB1"/>
            <w:right w:val="single" w:sz="6" w:space="0" w:color="A9AEB1"/>
          </w:divBdr>
          <w:divsChild>
            <w:div w:id="1427731099">
              <w:marLeft w:val="0"/>
              <w:marRight w:val="0"/>
              <w:marTop w:val="0"/>
              <w:marBottom w:val="0"/>
              <w:divBdr>
                <w:top w:val="none" w:sz="0" w:space="0" w:color="auto"/>
                <w:left w:val="none" w:sz="0" w:space="0" w:color="auto"/>
                <w:bottom w:val="none" w:sz="0" w:space="0" w:color="auto"/>
                <w:right w:val="none" w:sz="0" w:space="0" w:color="auto"/>
              </w:divBdr>
              <w:divsChild>
                <w:div w:id="756562777">
                  <w:marLeft w:val="0"/>
                  <w:marRight w:val="0"/>
                  <w:marTop w:val="0"/>
                  <w:marBottom w:val="0"/>
                  <w:divBdr>
                    <w:top w:val="none" w:sz="0" w:space="0" w:color="auto"/>
                    <w:left w:val="none" w:sz="0" w:space="0" w:color="auto"/>
                    <w:bottom w:val="none" w:sz="0" w:space="0" w:color="auto"/>
                    <w:right w:val="none" w:sz="0" w:space="0" w:color="auto"/>
                  </w:divBdr>
                </w:div>
                <w:div w:id="1620919207">
                  <w:marLeft w:val="0"/>
                  <w:marRight w:val="0"/>
                  <w:marTop w:val="0"/>
                  <w:marBottom w:val="0"/>
                  <w:divBdr>
                    <w:top w:val="none" w:sz="0" w:space="0" w:color="auto"/>
                    <w:left w:val="none" w:sz="0" w:space="0" w:color="auto"/>
                    <w:bottom w:val="none" w:sz="0" w:space="0" w:color="auto"/>
                    <w:right w:val="none" w:sz="0" w:space="0" w:color="auto"/>
                  </w:divBdr>
                </w:div>
                <w:div w:id="16707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27437">
      <w:bodyDiv w:val="1"/>
      <w:marLeft w:val="0"/>
      <w:marRight w:val="0"/>
      <w:marTop w:val="0"/>
      <w:marBottom w:val="0"/>
      <w:divBdr>
        <w:top w:val="none" w:sz="0" w:space="0" w:color="auto"/>
        <w:left w:val="none" w:sz="0" w:space="0" w:color="auto"/>
        <w:bottom w:val="none" w:sz="0" w:space="0" w:color="auto"/>
        <w:right w:val="none" w:sz="0" w:space="0" w:color="auto"/>
      </w:divBdr>
      <w:divsChild>
        <w:div w:id="371468919">
          <w:marLeft w:val="0"/>
          <w:marRight w:val="0"/>
          <w:marTop w:val="0"/>
          <w:marBottom w:val="0"/>
          <w:divBdr>
            <w:top w:val="none" w:sz="0" w:space="0" w:color="auto"/>
            <w:left w:val="none" w:sz="0" w:space="0" w:color="auto"/>
            <w:bottom w:val="none" w:sz="0" w:space="0" w:color="auto"/>
            <w:right w:val="none" w:sz="0" w:space="0" w:color="auto"/>
          </w:divBdr>
        </w:div>
        <w:div w:id="1584072673">
          <w:marLeft w:val="0"/>
          <w:marRight w:val="0"/>
          <w:marTop w:val="0"/>
          <w:marBottom w:val="0"/>
          <w:divBdr>
            <w:top w:val="none" w:sz="0" w:space="0" w:color="auto"/>
            <w:left w:val="none" w:sz="0" w:space="0" w:color="auto"/>
            <w:bottom w:val="none" w:sz="0" w:space="0" w:color="auto"/>
            <w:right w:val="none" w:sz="0" w:space="0" w:color="auto"/>
          </w:divBdr>
        </w:div>
        <w:div w:id="1686832565">
          <w:marLeft w:val="0"/>
          <w:marRight w:val="0"/>
          <w:marTop w:val="0"/>
          <w:marBottom w:val="0"/>
          <w:divBdr>
            <w:top w:val="none" w:sz="0" w:space="0" w:color="auto"/>
            <w:left w:val="none" w:sz="0" w:space="0" w:color="auto"/>
            <w:bottom w:val="none" w:sz="0" w:space="0" w:color="auto"/>
            <w:right w:val="none" w:sz="0" w:space="0" w:color="auto"/>
          </w:divBdr>
        </w:div>
        <w:div w:id="1709647913">
          <w:marLeft w:val="0"/>
          <w:marRight w:val="0"/>
          <w:marTop w:val="0"/>
          <w:marBottom w:val="0"/>
          <w:divBdr>
            <w:top w:val="none" w:sz="0" w:space="0" w:color="auto"/>
            <w:left w:val="none" w:sz="0" w:space="0" w:color="auto"/>
            <w:bottom w:val="none" w:sz="0" w:space="0" w:color="auto"/>
            <w:right w:val="none" w:sz="0" w:space="0" w:color="auto"/>
          </w:divBdr>
        </w:div>
      </w:divsChild>
    </w:div>
    <w:div w:id="1086927708">
      <w:bodyDiv w:val="1"/>
      <w:marLeft w:val="0"/>
      <w:marRight w:val="0"/>
      <w:marTop w:val="0"/>
      <w:marBottom w:val="0"/>
      <w:divBdr>
        <w:top w:val="none" w:sz="0" w:space="0" w:color="auto"/>
        <w:left w:val="none" w:sz="0" w:space="0" w:color="auto"/>
        <w:bottom w:val="none" w:sz="0" w:space="0" w:color="auto"/>
        <w:right w:val="none" w:sz="0" w:space="0" w:color="auto"/>
      </w:divBdr>
      <w:divsChild>
        <w:div w:id="461509208">
          <w:marLeft w:val="0"/>
          <w:marRight w:val="0"/>
          <w:marTop w:val="0"/>
          <w:marBottom w:val="0"/>
          <w:divBdr>
            <w:top w:val="none" w:sz="0" w:space="0" w:color="auto"/>
            <w:left w:val="none" w:sz="0" w:space="0" w:color="auto"/>
            <w:bottom w:val="none" w:sz="0" w:space="0" w:color="auto"/>
            <w:right w:val="none" w:sz="0" w:space="0" w:color="auto"/>
          </w:divBdr>
        </w:div>
        <w:div w:id="756050979">
          <w:marLeft w:val="0"/>
          <w:marRight w:val="0"/>
          <w:marTop w:val="0"/>
          <w:marBottom w:val="0"/>
          <w:divBdr>
            <w:top w:val="none" w:sz="0" w:space="0" w:color="auto"/>
            <w:left w:val="none" w:sz="0" w:space="0" w:color="auto"/>
            <w:bottom w:val="none" w:sz="0" w:space="0" w:color="auto"/>
            <w:right w:val="none" w:sz="0" w:space="0" w:color="auto"/>
          </w:divBdr>
        </w:div>
        <w:div w:id="1301109054">
          <w:marLeft w:val="0"/>
          <w:marRight w:val="0"/>
          <w:marTop w:val="0"/>
          <w:marBottom w:val="0"/>
          <w:divBdr>
            <w:top w:val="none" w:sz="0" w:space="0" w:color="auto"/>
            <w:left w:val="none" w:sz="0" w:space="0" w:color="auto"/>
            <w:bottom w:val="none" w:sz="0" w:space="0" w:color="auto"/>
            <w:right w:val="none" w:sz="0" w:space="0" w:color="auto"/>
          </w:divBdr>
        </w:div>
        <w:div w:id="1891114137">
          <w:marLeft w:val="0"/>
          <w:marRight w:val="0"/>
          <w:marTop w:val="0"/>
          <w:marBottom w:val="0"/>
          <w:divBdr>
            <w:top w:val="none" w:sz="0" w:space="0" w:color="auto"/>
            <w:left w:val="none" w:sz="0" w:space="0" w:color="auto"/>
            <w:bottom w:val="none" w:sz="0" w:space="0" w:color="auto"/>
            <w:right w:val="none" w:sz="0" w:space="0" w:color="auto"/>
          </w:divBdr>
        </w:div>
      </w:divsChild>
    </w:div>
    <w:div w:id="1086998614">
      <w:bodyDiv w:val="1"/>
      <w:marLeft w:val="0"/>
      <w:marRight w:val="0"/>
      <w:marTop w:val="0"/>
      <w:marBottom w:val="0"/>
      <w:divBdr>
        <w:top w:val="none" w:sz="0" w:space="0" w:color="auto"/>
        <w:left w:val="none" w:sz="0" w:space="0" w:color="auto"/>
        <w:bottom w:val="none" w:sz="0" w:space="0" w:color="auto"/>
        <w:right w:val="none" w:sz="0" w:space="0" w:color="auto"/>
      </w:divBdr>
      <w:divsChild>
        <w:div w:id="560869699">
          <w:marLeft w:val="0"/>
          <w:marRight w:val="0"/>
          <w:marTop w:val="0"/>
          <w:marBottom w:val="0"/>
          <w:divBdr>
            <w:top w:val="none" w:sz="0" w:space="0" w:color="auto"/>
            <w:left w:val="none" w:sz="0" w:space="0" w:color="auto"/>
            <w:bottom w:val="none" w:sz="0" w:space="0" w:color="auto"/>
            <w:right w:val="none" w:sz="0" w:space="0" w:color="auto"/>
          </w:divBdr>
        </w:div>
        <w:div w:id="722678756">
          <w:marLeft w:val="0"/>
          <w:marRight w:val="0"/>
          <w:marTop w:val="0"/>
          <w:marBottom w:val="0"/>
          <w:divBdr>
            <w:top w:val="none" w:sz="0" w:space="0" w:color="auto"/>
            <w:left w:val="none" w:sz="0" w:space="0" w:color="auto"/>
            <w:bottom w:val="none" w:sz="0" w:space="0" w:color="auto"/>
            <w:right w:val="none" w:sz="0" w:space="0" w:color="auto"/>
          </w:divBdr>
        </w:div>
        <w:div w:id="1601832716">
          <w:marLeft w:val="0"/>
          <w:marRight w:val="0"/>
          <w:marTop w:val="0"/>
          <w:marBottom w:val="0"/>
          <w:divBdr>
            <w:top w:val="none" w:sz="0" w:space="0" w:color="auto"/>
            <w:left w:val="none" w:sz="0" w:space="0" w:color="auto"/>
            <w:bottom w:val="none" w:sz="0" w:space="0" w:color="auto"/>
            <w:right w:val="none" w:sz="0" w:space="0" w:color="auto"/>
          </w:divBdr>
        </w:div>
        <w:div w:id="1840805781">
          <w:marLeft w:val="0"/>
          <w:marRight w:val="0"/>
          <w:marTop w:val="0"/>
          <w:marBottom w:val="0"/>
          <w:divBdr>
            <w:top w:val="none" w:sz="0" w:space="0" w:color="auto"/>
            <w:left w:val="none" w:sz="0" w:space="0" w:color="auto"/>
            <w:bottom w:val="none" w:sz="0" w:space="0" w:color="auto"/>
            <w:right w:val="none" w:sz="0" w:space="0" w:color="auto"/>
          </w:divBdr>
        </w:div>
      </w:divsChild>
    </w:div>
    <w:div w:id="1087339182">
      <w:bodyDiv w:val="1"/>
      <w:marLeft w:val="0"/>
      <w:marRight w:val="0"/>
      <w:marTop w:val="0"/>
      <w:marBottom w:val="0"/>
      <w:divBdr>
        <w:top w:val="none" w:sz="0" w:space="0" w:color="auto"/>
        <w:left w:val="none" w:sz="0" w:space="0" w:color="auto"/>
        <w:bottom w:val="none" w:sz="0" w:space="0" w:color="auto"/>
        <w:right w:val="none" w:sz="0" w:space="0" w:color="auto"/>
      </w:divBdr>
    </w:div>
    <w:div w:id="1088040698">
      <w:bodyDiv w:val="1"/>
      <w:marLeft w:val="0"/>
      <w:marRight w:val="0"/>
      <w:marTop w:val="0"/>
      <w:marBottom w:val="0"/>
      <w:divBdr>
        <w:top w:val="none" w:sz="0" w:space="0" w:color="auto"/>
        <w:left w:val="none" w:sz="0" w:space="0" w:color="auto"/>
        <w:bottom w:val="none" w:sz="0" w:space="0" w:color="auto"/>
        <w:right w:val="none" w:sz="0" w:space="0" w:color="auto"/>
      </w:divBdr>
      <w:divsChild>
        <w:div w:id="189609009">
          <w:marLeft w:val="0"/>
          <w:marRight w:val="0"/>
          <w:marTop w:val="0"/>
          <w:marBottom w:val="0"/>
          <w:divBdr>
            <w:top w:val="none" w:sz="0" w:space="0" w:color="auto"/>
            <w:left w:val="none" w:sz="0" w:space="0" w:color="auto"/>
            <w:bottom w:val="none" w:sz="0" w:space="0" w:color="auto"/>
            <w:right w:val="none" w:sz="0" w:space="0" w:color="auto"/>
          </w:divBdr>
        </w:div>
        <w:div w:id="754670174">
          <w:marLeft w:val="0"/>
          <w:marRight w:val="0"/>
          <w:marTop w:val="0"/>
          <w:marBottom w:val="0"/>
          <w:divBdr>
            <w:top w:val="none" w:sz="0" w:space="0" w:color="auto"/>
            <w:left w:val="none" w:sz="0" w:space="0" w:color="auto"/>
            <w:bottom w:val="none" w:sz="0" w:space="0" w:color="auto"/>
            <w:right w:val="none" w:sz="0" w:space="0" w:color="auto"/>
          </w:divBdr>
        </w:div>
        <w:div w:id="797265575">
          <w:marLeft w:val="0"/>
          <w:marRight w:val="0"/>
          <w:marTop w:val="0"/>
          <w:marBottom w:val="0"/>
          <w:divBdr>
            <w:top w:val="none" w:sz="0" w:space="0" w:color="auto"/>
            <w:left w:val="none" w:sz="0" w:space="0" w:color="auto"/>
            <w:bottom w:val="none" w:sz="0" w:space="0" w:color="auto"/>
            <w:right w:val="none" w:sz="0" w:space="0" w:color="auto"/>
          </w:divBdr>
        </w:div>
        <w:div w:id="1596942181">
          <w:marLeft w:val="0"/>
          <w:marRight w:val="0"/>
          <w:marTop w:val="0"/>
          <w:marBottom w:val="0"/>
          <w:divBdr>
            <w:top w:val="none" w:sz="0" w:space="0" w:color="auto"/>
            <w:left w:val="none" w:sz="0" w:space="0" w:color="auto"/>
            <w:bottom w:val="none" w:sz="0" w:space="0" w:color="auto"/>
            <w:right w:val="none" w:sz="0" w:space="0" w:color="auto"/>
          </w:divBdr>
        </w:div>
      </w:divsChild>
    </w:div>
    <w:div w:id="1088694589">
      <w:bodyDiv w:val="1"/>
      <w:marLeft w:val="0"/>
      <w:marRight w:val="0"/>
      <w:marTop w:val="0"/>
      <w:marBottom w:val="0"/>
      <w:divBdr>
        <w:top w:val="none" w:sz="0" w:space="0" w:color="auto"/>
        <w:left w:val="none" w:sz="0" w:space="0" w:color="auto"/>
        <w:bottom w:val="none" w:sz="0" w:space="0" w:color="auto"/>
        <w:right w:val="none" w:sz="0" w:space="0" w:color="auto"/>
      </w:divBdr>
      <w:divsChild>
        <w:div w:id="1126778663">
          <w:marLeft w:val="0"/>
          <w:marRight w:val="0"/>
          <w:marTop w:val="0"/>
          <w:marBottom w:val="0"/>
          <w:divBdr>
            <w:top w:val="none" w:sz="0" w:space="0" w:color="auto"/>
            <w:left w:val="none" w:sz="0" w:space="0" w:color="auto"/>
            <w:bottom w:val="none" w:sz="0" w:space="0" w:color="auto"/>
            <w:right w:val="none" w:sz="0" w:space="0" w:color="auto"/>
          </w:divBdr>
        </w:div>
        <w:div w:id="1183780770">
          <w:marLeft w:val="0"/>
          <w:marRight w:val="0"/>
          <w:marTop w:val="0"/>
          <w:marBottom w:val="0"/>
          <w:divBdr>
            <w:top w:val="none" w:sz="0" w:space="0" w:color="auto"/>
            <w:left w:val="none" w:sz="0" w:space="0" w:color="auto"/>
            <w:bottom w:val="none" w:sz="0" w:space="0" w:color="auto"/>
            <w:right w:val="none" w:sz="0" w:space="0" w:color="auto"/>
          </w:divBdr>
        </w:div>
        <w:div w:id="1394154022">
          <w:marLeft w:val="0"/>
          <w:marRight w:val="0"/>
          <w:marTop w:val="0"/>
          <w:marBottom w:val="0"/>
          <w:divBdr>
            <w:top w:val="none" w:sz="0" w:space="0" w:color="auto"/>
            <w:left w:val="none" w:sz="0" w:space="0" w:color="auto"/>
            <w:bottom w:val="none" w:sz="0" w:space="0" w:color="auto"/>
            <w:right w:val="none" w:sz="0" w:space="0" w:color="auto"/>
          </w:divBdr>
        </w:div>
        <w:div w:id="2141917176">
          <w:marLeft w:val="0"/>
          <w:marRight w:val="0"/>
          <w:marTop w:val="0"/>
          <w:marBottom w:val="0"/>
          <w:divBdr>
            <w:top w:val="none" w:sz="0" w:space="0" w:color="auto"/>
            <w:left w:val="none" w:sz="0" w:space="0" w:color="auto"/>
            <w:bottom w:val="none" w:sz="0" w:space="0" w:color="auto"/>
            <w:right w:val="none" w:sz="0" w:space="0" w:color="auto"/>
          </w:divBdr>
        </w:div>
      </w:divsChild>
    </w:div>
    <w:div w:id="1089471193">
      <w:bodyDiv w:val="1"/>
      <w:marLeft w:val="0"/>
      <w:marRight w:val="0"/>
      <w:marTop w:val="0"/>
      <w:marBottom w:val="0"/>
      <w:divBdr>
        <w:top w:val="none" w:sz="0" w:space="0" w:color="auto"/>
        <w:left w:val="none" w:sz="0" w:space="0" w:color="auto"/>
        <w:bottom w:val="none" w:sz="0" w:space="0" w:color="auto"/>
        <w:right w:val="none" w:sz="0" w:space="0" w:color="auto"/>
      </w:divBdr>
      <w:divsChild>
        <w:div w:id="375158072">
          <w:marLeft w:val="0"/>
          <w:marRight w:val="0"/>
          <w:marTop w:val="0"/>
          <w:marBottom w:val="0"/>
          <w:divBdr>
            <w:top w:val="none" w:sz="0" w:space="0" w:color="auto"/>
            <w:left w:val="none" w:sz="0" w:space="0" w:color="auto"/>
            <w:bottom w:val="none" w:sz="0" w:space="0" w:color="auto"/>
            <w:right w:val="none" w:sz="0" w:space="0" w:color="auto"/>
          </w:divBdr>
        </w:div>
        <w:div w:id="753209831">
          <w:marLeft w:val="0"/>
          <w:marRight w:val="0"/>
          <w:marTop w:val="0"/>
          <w:marBottom w:val="0"/>
          <w:divBdr>
            <w:top w:val="none" w:sz="0" w:space="0" w:color="auto"/>
            <w:left w:val="none" w:sz="0" w:space="0" w:color="auto"/>
            <w:bottom w:val="none" w:sz="0" w:space="0" w:color="auto"/>
            <w:right w:val="none" w:sz="0" w:space="0" w:color="auto"/>
          </w:divBdr>
        </w:div>
        <w:div w:id="1117137764">
          <w:marLeft w:val="0"/>
          <w:marRight w:val="0"/>
          <w:marTop w:val="0"/>
          <w:marBottom w:val="0"/>
          <w:divBdr>
            <w:top w:val="none" w:sz="0" w:space="0" w:color="auto"/>
            <w:left w:val="none" w:sz="0" w:space="0" w:color="auto"/>
            <w:bottom w:val="none" w:sz="0" w:space="0" w:color="auto"/>
            <w:right w:val="none" w:sz="0" w:space="0" w:color="auto"/>
          </w:divBdr>
        </w:div>
        <w:div w:id="1948998642">
          <w:marLeft w:val="0"/>
          <w:marRight w:val="0"/>
          <w:marTop w:val="0"/>
          <w:marBottom w:val="0"/>
          <w:divBdr>
            <w:top w:val="none" w:sz="0" w:space="0" w:color="auto"/>
            <w:left w:val="none" w:sz="0" w:space="0" w:color="auto"/>
            <w:bottom w:val="none" w:sz="0" w:space="0" w:color="auto"/>
            <w:right w:val="none" w:sz="0" w:space="0" w:color="auto"/>
          </w:divBdr>
        </w:div>
      </w:divsChild>
    </w:div>
    <w:div w:id="1089739175">
      <w:bodyDiv w:val="1"/>
      <w:marLeft w:val="0"/>
      <w:marRight w:val="0"/>
      <w:marTop w:val="0"/>
      <w:marBottom w:val="0"/>
      <w:divBdr>
        <w:top w:val="none" w:sz="0" w:space="0" w:color="auto"/>
        <w:left w:val="none" w:sz="0" w:space="0" w:color="auto"/>
        <w:bottom w:val="none" w:sz="0" w:space="0" w:color="auto"/>
        <w:right w:val="none" w:sz="0" w:space="0" w:color="auto"/>
      </w:divBdr>
      <w:divsChild>
        <w:div w:id="1447385426">
          <w:marLeft w:val="0"/>
          <w:marRight w:val="0"/>
          <w:marTop w:val="0"/>
          <w:marBottom w:val="0"/>
          <w:divBdr>
            <w:top w:val="none" w:sz="0" w:space="0" w:color="auto"/>
            <w:left w:val="none" w:sz="0" w:space="0" w:color="auto"/>
            <w:bottom w:val="none" w:sz="0" w:space="0" w:color="auto"/>
            <w:right w:val="none" w:sz="0" w:space="0" w:color="auto"/>
          </w:divBdr>
          <w:divsChild>
            <w:div w:id="10048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6157">
      <w:bodyDiv w:val="1"/>
      <w:marLeft w:val="0"/>
      <w:marRight w:val="0"/>
      <w:marTop w:val="0"/>
      <w:marBottom w:val="0"/>
      <w:divBdr>
        <w:top w:val="none" w:sz="0" w:space="0" w:color="auto"/>
        <w:left w:val="none" w:sz="0" w:space="0" w:color="auto"/>
        <w:bottom w:val="none" w:sz="0" w:space="0" w:color="auto"/>
        <w:right w:val="none" w:sz="0" w:space="0" w:color="auto"/>
      </w:divBdr>
      <w:divsChild>
        <w:div w:id="1024750899">
          <w:marLeft w:val="0"/>
          <w:marRight w:val="0"/>
          <w:marTop w:val="0"/>
          <w:marBottom w:val="0"/>
          <w:divBdr>
            <w:top w:val="none" w:sz="0" w:space="0" w:color="auto"/>
            <w:left w:val="none" w:sz="0" w:space="0" w:color="auto"/>
            <w:bottom w:val="none" w:sz="0" w:space="0" w:color="auto"/>
            <w:right w:val="none" w:sz="0" w:space="0" w:color="auto"/>
          </w:divBdr>
        </w:div>
        <w:div w:id="1175657756">
          <w:marLeft w:val="0"/>
          <w:marRight w:val="0"/>
          <w:marTop w:val="0"/>
          <w:marBottom w:val="0"/>
          <w:divBdr>
            <w:top w:val="none" w:sz="0" w:space="0" w:color="auto"/>
            <w:left w:val="none" w:sz="0" w:space="0" w:color="auto"/>
            <w:bottom w:val="none" w:sz="0" w:space="0" w:color="auto"/>
            <w:right w:val="none" w:sz="0" w:space="0" w:color="auto"/>
          </w:divBdr>
        </w:div>
        <w:div w:id="1211110700">
          <w:marLeft w:val="0"/>
          <w:marRight w:val="0"/>
          <w:marTop w:val="0"/>
          <w:marBottom w:val="0"/>
          <w:divBdr>
            <w:top w:val="none" w:sz="0" w:space="0" w:color="auto"/>
            <w:left w:val="none" w:sz="0" w:space="0" w:color="auto"/>
            <w:bottom w:val="none" w:sz="0" w:space="0" w:color="auto"/>
            <w:right w:val="none" w:sz="0" w:space="0" w:color="auto"/>
          </w:divBdr>
        </w:div>
        <w:div w:id="1512256816">
          <w:marLeft w:val="0"/>
          <w:marRight w:val="0"/>
          <w:marTop w:val="0"/>
          <w:marBottom w:val="0"/>
          <w:divBdr>
            <w:top w:val="none" w:sz="0" w:space="0" w:color="auto"/>
            <w:left w:val="none" w:sz="0" w:space="0" w:color="auto"/>
            <w:bottom w:val="none" w:sz="0" w:space="0" w:color="auto"/>
            <w:right w:val="none" w:sz="0" w:space="0" w:color="auto"/>
          </w:divBdr>
        </w:div>
      </w:divsChild>
    </w:div>
    <w:div w:id="1090127343">
      <w:bodyDiv w:val="1"/>
      <w:marLeft w:val="0"/>
      <w:marRight w:val="0"/>
      <w:marTop w:val="0"/>
      <w:marBottom w:val="0"/>
      <w:divBdr>
        <w:top w:val="none" w:sz="0" w:space="0" w:color="auto"/>
        <w:left w:val="none" w:sz="0" w:space="0" w:color="auto"/>
        <w:bottom w:val="none" w:sz="0" w:space="0" w:color="auto"/>
        <w:right w:val="none" w:sz="0" w:space="0" w:color="auto"/>
      </w:divBdr>
      <w:divsChild>
        <w:div w:id="999163106">
          <w:marLeft w:val="0"/>
          <w:marRight w:val="0"/>
          <w:marTop w:val="0"/>
          <w:marBottom w:val="0"/>
          <w:divBdr>
            <w:top w:val="none" w:sz="0" w:space="0" w:color="auto"/>
            <w:left w:val="none" w:sz="0" w:space="0" w:color="auto"/>
            <w:bottom w:val="none" w:sz="0" w:space="0" w:color="auto"/>
            <w:right w:val="none" w:sz="0" w:space="0" w:color="auto"/>
          </w:divBdr>
        </w:div>
        <w:div w:id="1196114233">
          <w:marLeft w:val="0"/>
          <w:marRight w:val="0"/>
          <w:marTop w:val="0"/>
          <w:marBottom w:val="0"/>
          <w:divBdr>
            <w:top w:val="none" w:sz="0" w:space="0" w:color="auto"/>
            <w:left w:val="none" w:sz="0" w:space="0" w:color="auto"/>
            <w:bottom w:val="none" w:sz="0" w:space="0" w:color="auto"/>
            <w:right w:val="none" w:sz="0" w:space="0" w:color="auto"/>
          </w:divBdr>
        </w:div>
        <w:div w:id="1307516338">
          <w:marLeft w:val="0"/>
          <w:marRight w:val="0"/>
          <w:marTop w:val="0"/>
          <w:marBottom w:val="0"/>
          <w:divBdr>
            <w:top w:val="none" w:sz="0" w:space="0" w:color="auto"/>
            <w:left w:val="none" w:sz="0" w:space="0" w:color="auto"/>
            <w:bottom w:val="none" w:sz="0" w:space="0" w:color="auto"/>
            <w:right w:val="none" w:sz="0" w:space="0" w:color="auto"/>
          </w:divBdr>
        </w:div>
        <w:div w:id="1547334849">
          <w:marLeft w:val="0"/>
          <w:marRight w:val="0"/>
          <w:marTop w:val="0"/>
          <w:marBottom w:val="0"/>
          <w:divBdr>
            <w:top w:val="none" w:sz="0" w:space="0" w:color="auto"/>
            <w:left w:val="none" w:sz="0" w:space="0" w:color="auto"/>
            <w:bottom w:val="none" w:sz="0" w:space="0" w:color="auto"/>
            <w:right w:val="none" w:sz="0" w:space="0" w:color="auto"/>
          </w:divBdr>
        </w:div>
      </w:divsChild>
    </w:div>
    <w:div w:id="1090813128">
      <w:bodyDiv w:val="1"/>
      <w:marLeft w:val="0"/>
      <w:marRight w:val="0"/>
      <w:marTop w:val="0"/>
      <w:marBottom w:val="0"/>
      <w:divBdr>
        <w:top w:val="none" w:sz="0" w:space="0" w:color="auto"/>
        <w:left w:val="none" w:sz="0" w:space="0" w:color="auto"/>
        <w:bottom w:val="none" w:sz="0" w:space="0" w:color="auto"/>
        <w:right w:val="none" w:sz="0" w:space="0" w:color="auto"/>
      </w:divBdr>
      <w:divsChild>
        <w:div w:id="199902843">
          <w:marLeft w:val="0"/>
          <w:marRight w:val="0"/>
          <w:marTop w:val="0"/>
          <w:marBottom w:val="0"/>
          <w:divBdr>
            <w:top w:val="none" w:sz="0" w:space="0" w:color="auto"/>
            <w:left w:val="none" w:sz="0" w:space="0" w:color="auto"/>
            <w:bottom w:val="none" w:sz="0" w:space="0" w:color="auto"/>
            <w:right w:val="none" w:sz="0" w:space="0" w:color="auto"/>
          </w:divBdr>
        </w:div>
        <w:div w:id="1047922296">
          <w:marLeft w:val="0"/>
          <w:marRight w:val="0"/>
          <w:marTop w:val="0"/>
          <w:marBottom w:val="0"/>
          <w:divBdr>
            <w:top w:val="none" w:sz="0" w:space="0" w:color="auto"/>
            <w:left w:val="none" w:sz="0" w:space="0" w:color="auto"/>
            <w:bottom w:val="none" w:sz="0" w:space="0" w:color="auto"/>
            <w:right w:val="none" w:sz="0" w:space="0" w:color="auto"/>
          </w:divBdr>
        </w:div>
        <w:div w:id="1638759491">
          <w:marLeft w:val="0"/>
          <w:marRight w:val="0"/>
          <w:marTop w:val="0"/>
          <w:marBottom w:val="0"/>
          <w:divBdr>
            <w:top w:val="none" w:sz="0" w:space="0" w:color="auto"/>
            <w:left w:val="none" w:sz="0" w:space="0" w:color="auto"/>
            <w:bottom w:val="none" w:sz="0" w:space="0" w:color="auto"/>
            <w:right w:val="none" w:sz="0" w:space="0" w:color="auto"/>
          </w:divBdr>
        </w:div>
        <w:div w:id="1882594491">
          <w:marLeft w:val="0"/>
          <w:marRight w:val="0"/>
          <w:marTop w:val="0"/>
          <w:marBottom w:val="0"/>
          <w:divBdr>
            <w:top w:val="none" w:sz="0" w:space="0" w:color="auto"/>
            <w:left w:val="none" w:sz="0" w:space="0" w:color="auto"/>
            <w:bottom w:val="none" w:sz="0" w:space="0" w:color="auto"/>
            <w:right w:val="none" w:sz="0" w:space="0" w:color="auto"/>
          </w:divBdr>
        </w:div>
      </w:divsChild>
    </w:div>
    <w:div w:id="1091395615">
      <w:bodyDiv w:val="1"/>
      <w:marLeft w:val="0"/>
      <w:marRight w:val="0"/>
      <w:marTop w:val="0"/>
      <w:marBottom w:val="0"/>
      <w:divBdr>
        <w:top w:val="none" w:sz="0" w:space="0" w:color="auto"/>
        <w:left w:val="none" w:sz="0" w:space="0" w:color="auto"/>
        <w:bottom w:val="none" w:sz="0" w:space="0" w:color="auto"/>
        <w:right w:val="none" w:sz="0" w:space="0" w:color="auto"/>
      </w:divBdr>
      <w:divsChild>
        <w:div w:id="738403091">
          <w:marLeft w:val="0"/>
          <w:marRight w:val="0"/>
          <w:marTop w:val="0"/>
          <w:marBottom w:val="0"/>
          <w:divBdr>
            <w:top w:val="single" w:sz="6" w:space="0" w:color="A9AEB1"/>
            <w:left w:val="single" w:sz="6" w:space="0" w:color="A9AEB1"/>
            <w:bottom w:val="single" w:sz="6" w:space="0" w:color="A9AEB1"/>
            <w:right w:val="single" w:sz="6" w:space="0" w:color="A9AEB1"/>
          </w:divBdr>
          <w:divsChild>
            <w:div w:id="1456604909">
              <w:marLeft w:val="0"/>
              <w:marRight w:val="0"/>
              <w:marTop w:val="0"/>
              <w:marBottom w:val="0"/>
              <w:divBdr>
                <w:top w:val="none" w:sz="0" w:space="0" w:color="auto"/>
                <w:left w:val="none" w:sz="0" w:space="0" w:color="auto"/>
                <w:bottom w:val="none" w:sz="0" w:space="0" w:color="auto"/>
                <w:right w:val="none" w:sz="0" w:space="0" w:color="auto"/>
              </w:divBdr>
              <w:divsChild>
                <w:div w:id="10316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32743">
          <w:marLeft w:val="0"/>
          <w:marRight w:val="0"/>
          <w:marTop w:val="0"/>
          <w:marBottom w:val="0"/>
          <w:divBdr>
            <w:top w:val="single" w:sz="6" w:space="0" w:color="A9AEB1"/>
            <w:left w:val="single" w:sz="6" w:space="0" w:color="A9AEB1"/>
            <w:bottom w:val="single" w:sz="6" w:space="0" w:color="A9AEB1"/>
            <w:right w:val="single" w:sz="6" w:space="0" w:color="A9AEB1"/>
          </w:divBdr>
          <w:divsChild>
            <w:div w:id="1682931586">
              <w:marLeft w:val="0"/>
              <w:marRight w:val="0"/>
              <w:marTop w:val="0"/>
              <w:marBottom w:val="0"/>
              <w:divBdr>
                <w:top w:val="none" w:sz="0" w:space="0" w:color="auto"/>
                <w:left w:val="none" w:sz="0" w:space="0" w:color="auto"/>
                <w:bottom w:val="none" w:sz="0" w:space="0" w:color="auto"/>
                <w:right w:val="none" w:sz="0" w:space="0" w:color="auto"/>
              </w:divBdr>
            </w:div>
          </w:divsChild>
        </w:div>
        <w:div w:id="1158964553">
          <w:marLeft w:val="0"/>
          <w:marRight w:val="0"/>
          <w:marTop w:val="0"/>
          <w:marBottom w:val="0"/>
          <w:divBdr>
            <w:top w:val="single" w:sz="6" w:space="0" w:color="A9AEB1"/>
            <w:left w:val="single" w:sz="6" w:space="0" w:color="A9AEB1"/>
            <w:bottom w:val="single" w:sz="6" w:space="0" w:color="A9AEB1"/>
            <w:right w:val="single" w:sz="6" w:space="0" w:color="A9AEB1"/>
          </w:divBdr>
          <w:divsChild>
            <w:div w:id="973758322">
              <w:marLeft w:val="0"/>
              <w:marRight w:val="0"/>
              <w:marTop w:val="0"/>
              <w:marBottom w:val="0"/>
              <w:divBdr>
                <w:top w:val="none" w:sz="0" w:space="0" w:color="auto"/>
                <w:left w:val="none" w:sz="0" w:space="0" w:color="auto"/>
                <w:bottom w:val="none" w:sz="0" w:space="0" w:color="auto"/>
                <w:right w:val="none" w:sz="0" w:space="0" w:color="auto"/>
              </w:divBdr>
              <w:divsChild>
                <w:div w:id="633560381">
                  <w:marLeft w:val="0"/>
                  <w:marRight w:val="0"/>
                  <w:marTop w:val="0"/>
                  <w:marBottom w:val="0"/>
                  <w:divBdr>
                    <w:top w:val="none" w:sz="0" w:space="0" w:color="auto"/>
                    <w:left w:val="none" w:sz="0" w:space="0" w:color="auto"/>
                    <w:bottom w:val="none" w:sz="0" w:space="0" w:color="auto"/>
                    <w:right w:val="none" w:sz="0" w:space="0" w:color="auto"/>
                  </w:divBdr>
                </w:div>
                <w:div w:id="4422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29336">
      <w:bodyDiv w:val="1"/>
      <w:marLeft w:val="0"/>
      <w:marRight w:val="0"/>
      <w:marTop w:val="0"/>
      <w:marBottom w:val="0"/>
      <w:divBdr>
        <w:top w:val="none" w:sz="0" w:space="0" w:color="auto"/>
        <w:left w:val="none" w:sz="0" w:space="0" w:color="auto"/>
        <w:bottom w:val="none" w:sz="0" w:space="0" w:color="auto"/>
        <w:right w:val="none" w:sz="0" w:space="0" w:color="auto"/>
      </w:divBdr>
      <w:divsChild>
        <w:div w:id="409666550">
          <w:marLeft w:val="0"/>
          <w:marRight w:val="0"/>
          <w:marTop w:val="0"/>
          <w:marBottom w:val="0"/>
          <w:divBdr>
            <w:top w:val="none" w:sz="0" w:space="0" w:color="auto"/>
            <w:left w:val="none" w:sz="0" w:space="0" w:color="auto"/>
            <w:bottom w:val="none" w:sz="0" w:space="0" w:color="auto"/>
            <w:right w:val="none" w:sz="0" w:space="0" w:color="auto"/>
          </w:divBdr>
        </w:div>
        <w:div w:id="439446802">
          <w:marLeft w:val="0"/>
          <w:marRight w:val="0"/>
          <w:marTop w:val="0"/>
          <w:marBottom w:val="0"/>
          <w:divBdr>
            <w:top w:val="none" w:sz="0" w:space="0" w:color="auto"/>
            <w:left w:val="none" w:sz="0" w:space="0" w:color="auto"/>
            <w:bottom w:val="none" w:sz="0" w:space="0" w:color="auto"/>
            <w:right w:val="none" w:sz="0" w:space="0" w:color="auto"/>
          </w:divBdr>
        </w:div>
        <w:div w:id="454832262">
          <w:marLeft w:val="0"/>
          <w:marRight w:val="0"/>
          <w:marTop w:val="0"/>
          <w:marBottom w:val="0"/>
          <w:divBdr>
            <w:top w:val="none" w:sz="0" w:space="0" w:color="auto"/>
            <w:left w:val="none" w:sz="0" w:space="0" w:color="auto"/>
            <w:bottom w:val="none" w:sz="0" w:space="0" w:color="auto"/>
            <w:right w:val="none" w:sz="0" w:space="0" w:color="auto"/>
          </w:divBdr>
        </w:div>
        <w:div w:id="2056540447">
          <w:marLeft w:val="0"/>
          <w:marRight w:val="0"/>
          <w:marTop w:val="0"/>
          <w:marBottom w:val="0"/>
          <w:divBdr>
            <w:top w:val="none" w:sz="0" w:space="0" w:color="auto"/>
            <w:left w:val="none" w:sz="0" w:space="0" w:color="auto"/>
            <w:bottom w:val="none" w:sz="0" w:space="0" w:color="auto"/>
            <w:right w:val="none" w:sz="0" w:space="0" w:color="auto"/>
          </w:divBdr>
        </w:div>
      </w:divsChild>
    </w:div>
    <w:div w:id="1093165173">
      <w:bodyDiv w:val="1"/>
      <w:marLeft w:val="0"/>
      <w:marRight w:val="0"/>
      <w:marTop w:val="0"/>
      <w:marBottom w:val="0"/>
      <w:divBdr>
        <w:top w:val="none" w:sz="0" w:space="0" w:color="auto"/>
        <w:left w:val="none" w:sz="0" w:space="0" w:color="auto"/>
        <w:bottom w:val="none" w:sz="0" w:space="0" w:color="auto"/>
        <w:right w:val="none" w:sz="0" w:space="0" w:color="auto"/>
      </w:divBdr>
      <w:divsChild>
        <w:div w:id="1746344037">
          <w:marLeft w:val="0"/>
          <w:marRight w:val="0"/>
          <w:marTop w:val="0"/>
          <w:marBottom w:val="0"/>
          <w:divBdr>
            <w:top w:val="single" w:sz="6" w:space="0" w:color="A9AEB1"/>
            <w:left w:val="single" w:sz="6" w:space="0" w:color="A9AEB1"/>
            <w:bottom w:val="single" w:sz="6" w:space="0" w:color="A9AEB1"/>
            <w:right w:val="single" w:sz="6" w:space="0" w:color="A9AEB1"/>
          </w:divBdr>
          <w:divsChild>
            <w:div w:id="1617328463">
              <w:marLeft w:val="0"/>
              <w:marRight w:val="0"/>
              <w:marTop w:val="0"/>
              <w:marBottom w:val="0"/>
              <w:divBdr>
                <w:top w:val="none" w:sz="0" w:space="0" w:color="auto"/>
                <w:left w:val="none" w:sz="0" w:space="0" w:color="auto"/>
                <w:bottom w:val="none" w:sz="0" w:space="0" w:color="auto"/>
                <w:right w:val="none" w:sz="0" w:space="0" w:color="auto"/>
              </w:divBdr>
              <w:divsChild>
                <w:div w:id="1356616622">
                  <w:marLeft w:val="0"/>
                  <w:marRight w:val="0"/>
                  <w:marTop w:val="0"/>
                  <w:marBottom w:val="0"/>
                  <w:divBdr>
                    <w:top w:val="none" w:sz="0" w:space="0" w:color="auto"/>
                    <w:left w:val="none" w:sz="0" w:space="0" w:color="auto"/>
                    <w:bottom w:val="none" w:sz="0" w:space="0" w:color="auto"/>
                    <w:right w:val="none" w:sz="0" w:space="0" w:color="auto"/>
                  </w:divBdr>
                </w:div>
              </w:divsChild>
            </w:div>
            <w:div w:id="791248244">
              <w:marLeft w:val="0"/>
              <w:marRight w:val="0"/>
              <w:marTop w:val="0"/>
              <w:marBottom w:val="0"/>
              <w:divBdr>
                <w:top w:val="none" w:sz="0" w:space="0" w:color="auto"/>
                <w:left w:val="none" w:sz="0" w:space="0" w:color="auto"/>
                <w:bottom w:val="none" w:sz="0" w:space="0" w:color="auto"/>
                <w:right w:val="none" w:sz="0" w:space="0" w:color="auto"/>
              </w:divBdr>
              <w:divsChild>
                <w:div w:id="2045476640">
                  <w:marLeft w:val="0"/>
                  <w:marRight w:val="0"/>
                  <w:marTop w:val="0"/>
                  <w:marBottom w:val="0"/>
                  <w:divBdr>
                    <w:top w:val="none" w:sz="0" w:space="0" w:color="auto"/>
                    <w:left w:val="none" w:sz="0" w:space="0" w:color="auto"/>
                    <w:bottom w:val="none" w:sz="0" w:space="0" w:color="auto"/>
                    <w:right w:val="none" w:sz="0" w:space="0" w:color="auto"/>
                  </w:divBdr>
                  <w:divsChild>
                    <w:div w:id="3431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58483">
          <w:marLeft w:val="0"/>
          <w:marRight w:val="0"/>
          <w:marTop w:val="0"/>
          <w:marBottom w:val="0"/>
          <w:divBdr>
            <w:top w:val="single" w:sz="6" w:space="0" w:color="A9AEB1"/>
            <w:left w:val="single" w:sz="6" w:space="0" w:color="A9AEB1"/>
            <w:bottom w:val="single" w:sz="6" w:space="0" w:color="A9AEB1"/>
            <w:right w:val="single" w:sz="6" w:space="0" w:color="A9AEB1"/>
          </w:divBdr>
          <w:divsChild>
            <w:div w:id="151651710">
              <w:marLeft w:val="0"/>
              <w:marRight w:val="0"/>
              <w:marTop w:val="0"/>
              <w:marBottom w:val="0"/>
              <w:divBdr>
                <w:top w:val="none" w:sz="0" w:space="0" w:color="auto"/>
                <w:left w:val="none" w:sz="0" w:space="0" w:color="auto"/>
                <w:bottom w:val="none" w:sz="0" w:space="0" w:color="auto"/>
                <w:right w:val="none" w:sz="0" w:space="0" w:color="auto"/>
              </w:divBdr>
            </w:div>
          </w:divsChild>
        </w:div>
        <w:div w:id="1076248946">
          <w:marLeft w:val="0"/>
          <w:marRight w:val="0"/>
          <w:marTop w:val="0"/>
          <w:marBottom w:val="0"/>
          <w:divBdr>
            <w:top w:val="single" w:sz="6" w:space="0" w:color="A9AEB1"/>
            <w:left w:val="single" w:sz="6" w:space="0" w:color="A9AEB1"/>
            <w:bottom w:val="single" w:sz="6" w:space="0" w:color="A9AEB1"/>
            <w:right w:val="single" w:sz="6" w:space="0" w:color="A9AEB1"/>
          </w:divBdr>
          <w:divsChild>
            <w:div w:id="690447926">
              <w:marLeft w:val="0"/>
              <w:marRight w:val="0"/>
              <w:marTop w:val="0"/>
              <w:marBottom w:val="0"/>
              <w:divBdr>
                <w:top w:val="none" w:sz="0" w:space="0" w:color="auto"/>
                <w:left w:val="none" w:sz="0" w:space="0" w:color="auto"/>
                <w:bottom w:val="none" w:sz="0" w:space="0" w:color="auto"/>
                <w:right w:val="none" w:sz="0" w:space="0" w:color="auto"/>
              </w:divBdr>
              <w:divsChild>
                <w:div w:id="561715469">
                  <w:marLeft w:val="0"/>
                  <w:marRight w:val="0"/>
                  <w:marTop w:val="0"/>
                  <w:marBottom w:val="0"/>
                  <w:divBdr>
                    <w:top w:val="none" w:sz="0" w:space="0" w:color="auto"/>
                    <w:left w:val="none" w:sz="0" w:space="0" w:color="auto"/>
                    <w:bottom w:val="none" w:sz="0" w:space="0" w:color="auto"/>
                    <w:right w:val="none" w:sz="0" w:space="0" w:color="auto"/>
                  </w:divBdr>
                </w:div>
                <w:div w:id="2404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78459">
      <w:bodyDiv w:val="1"/>
      <w:marLeft w:val="0"/>
      <w:marRight w:val="0"/>
      <w:marTop w:val="0"/>
      <w:marBottom w:val="0"/>
      <w:divBdr>
        <w:top w:val="none" w:sz="0" w:space="0" w:color="auto"/>
        <w:left w:val="none" w:sz="0" w:space="0" w:color="auto"/>
        <w:bottom w:val="none" w:sz="0" w:space="0" w:color="auto"/>
        <w:right w:val="none" w:sz="0" w:space="0" w:color="auto"/>
      </w:divBdr>
      <w:divsChild>
        <w:div w:id="571427917">
          <w:marLeft w:val="0"/>
          <w:marRight w:val="0"/>
          <w:marTop w:val="0"/>
          <w:marBottom w:val="0"/>
          <w:divBdr>
            <w:top w:val="none" w:sz="0" w:space="0" w:color="auto"/>
            <w:left w:val="none" w:sz="0" w:space="0" w:color="auto"/>
            <w:bottom w:val="none" w:sz="0" w:space="0" w:color="auto"/>
            <w:right w:val="none" w:sz="0" w:space="0" w:color="auto"/>
          </w:divBdr>
        </w:div>
        <w:div w:id="1125731083">
          <w:marLeft w:val="0"/>
          <w:marRight w:val="0"/>
          <w:marTop w:val="0"/>
          <w:marBottom w:val="0"/>
          <w:divBdr>
            <w:top w:val="none" w:sz="0" w:space="0" w:color="auto"/>
            <w:left w:val="none" w:sz="0" w:space="0" w:color="auto"/>
            <w:bottom w:val="none" w:sz="0" w:space="0" w:color="auto"/>
            <w:right w:val="none" w:sz="0" w:space="0" w:color="auto"/>
          </w:divBdr>
        </w:div>
        <w:div w:id="1157458174">
          <w:marLeft w:val="0"/>
          <w:marRight w:val="0"/>
          <w:marTop w:val="0"/>
          <w:marBottom w:val="0"/>
          <w:divBdr>
            <w:top w:val="none" w:sz="0" w:space="0" w:color="auto"/>
            <w:left w:val="none" w:sz="0" w:space="0" w:color="auto"/>
            <w:bottom w:val="none" w:sz="0" w:space="0" w:color="auto"/>
            <w:right w:val="none" w:sz="0" w:space="0" w:color="auto"/>
          </w:divBdr>
        </w:div>
        <w:div w:id="2029409110">
          <w:marLeft w:val="0"/>
          <w:marRight w:val="0"/>
          <w:marTop w:val="0"/>
          <w:marBottom w:val="0"/>
          <w:divBdr>
            <w:top w:val="none" w:sz="0" w:space="0" w:color="auto"/>
            <w:left w:val="none" w:sz="0" w:space="0" w:color="auto"/>
            <w:bottom w:val="none" w:sz="0" w:space="0" w:color="auto"/>
            <w:right w:val="none" w:sz="0" w:space="0" w:color="auto"/>
          </w:divBdr>
        </w:div>
      </w:divsChild>
    </w:div>
    <w:div w:id="1094321423">
      <w:bodyDiv w:val="1"/>
      <w:marLeft w:val="0"/>
      <w:marRight w:val="0"/>
      <w:marTop w:val="0"/>
      <w:marBottom w:val="0"/>
      <w:divBdr>
        <w:top w:val="none" w:sz="0" w:space="0" w:color="auto"/>
        <w:left w:val="none" w:sz="0" w:space="0" w:color="auto"/>
        <w:bottom w:val="none" w:sz="0" w:space="0" w:color="auto"/>
        <w:right w:val="none" w:sz="0" w:space="0" w:color="auto"/>
      </w:divBdr>
      <w:divsChild>
        <w:div w:id="277219320">
          <w:marLeft w:val="0"/>
          <w:marRight w:val="0"/>
          <w:marTop w:val="0"/>
          <w:marBottom w:val="0"/>
          <w:divBdr>
            <w:top w:val="none" w:sz="0" w:space="0" w:color="auto"/>
            <w:left w:val="none" w:sz="0" w:space="0" w:color="auto"/>
            <w:bottom w:val="none" w:sz="0" w:space="0" w:color="auto"/>
            <w:right w:val="none" w:sz="0" w:space="0" w:color="auto"/>
          </w:divBdr>
        </w:div>
        <w:div w:id="569850265">
          <w:marLeft w:val="0"/>
          <w:marRight w:val="0"/>
          <w:marTop w:val="0"/>
          <w:marBottom w:val="0"/>
          <w:divBdr>
            <w:top w:val="none" w:sz="0" w:space="0" w:color="auto"/>
            <w:left w:val="none" w:sz="0" w:space="0" w:color="auto"/>
            <w:bottom w:val="none" w:sz="0" w:space="0" w:color="auto"/>
            <w:right w:val="none" w:sz="0" w:space="0" w:color="auto"/>
          </w:divBdr>
        </w:div>
        <w:div w:id="591011206">
          <w:marLeft w:val="0"/>
          <w:marRight w:val="0"/>
          <w:marTop w:val="0"/>
          <w:marBottom w:val="0"/>
          <w:divBdr>
            <w:top w:val="none" w:sz="0" w:space="0" w:color="auto"/>
            <w:left w:val="none" w:sz="0" w:space="0" w:color="auto"/>
            <w:bottom w:val="none" w:sz="0" w:space="0" w:color="auto"/>
            <w:right w:val="none" w:sz="0" w:space="0" w:color="auto"/>
          </w:divBdr>
        </w:div>
        <w:div w:id="1852524559">
          <w:marLeft w:val="0"/>
          <w:marRight w:val="0"/>
          <w:marTop w:val="0"/>
          <w:marBottom w:val="0"/>
          <w:divBdr>
            <w:top w:val="none" w:sz="0" w:space="0" w:color="auto"/>
            <w:left w:val="none" w:sz="0" w:space="0" w:color="auto"/>
            <w:bottom w:val="none" w:sz="0" w:space="0" w:color="auto"/>
            <w:right w:val="none" w:sz="0" w:space="0" w:color="auto"/>
          </w:divBdr>
        </w:div>
      </w:divsChild>
    </w:div>
    <w:div w:id="1095057986">
      <w:bodyDiv w:val="1"/>
      <w:marLeft w:val="0"/>
      <w:marRight w:val="0"/>
      <w:marTop w:val="0"/>
      <w:marBottom w:val="0"/>
      <w:divBdr>
        <w:top w:val="none" w:sz="0" w:space="0" w:color="auto"/>
        <w:left w:val="none" w:sz="0" w:space="0" w:color="auto"/>
        <w:bottom w:val="none" w:sz="0" w:space="0" w:color="auto"/>
        <w:right w:val="none" w:sz="0" w:space="0" w:color="auto"/>
      </w:divBdr>
      <w:divsChild>
        <w:div w:id="289289677">
          <w:marLeft w:val="0"/>
          <w:marRight w:val="0"/>
          <w:marTop w:val="0"/>
          <w:marBottom w:val="0"/>
          <w:divBdr>
            <w:top w:val="none" w:sz="0" w:space="0" w:color="auto"/>
            <w:left w:val="none" w:sz="0" w:space="0" w:color="auto"/>
            <w:bottom w:val="none" w:sz="0" w:space="0" w:color="auto"/>
            <w:right w:val="none" w:sz="0" w:space="0" w:color="auto"/>
          </w:divBdr>
        </w:div>
        <w:div w:id="502938032">
          <w:marLeft w:val="0"/>
          <w:marRight w:val="0"/>
          <w:marTop w:val="0"/>
          <w:marBottom w:val="0"/>
          <w:divBdr>
            <w:top w:val="none" w:sz="0" w:space="0" w:color="auto"/>
            <w:left w:val="none" w:sz="0" w:space="0" w:color="auto"/>
            <w:bottom w:val="none" w:sz="0" w:space="0" w:color="auto"/>
            <w:right w:val="none" w:sz="0" w:space="0" w:color="auto"/>
          </w:divBdr>
        </w:div>
        <w:div w:id="1651786925">
          <w:marLeft w:val="0"/>
          <w:marRight w:val="0"/>
          <w:marTop w:val="0"/>
          <w:marBottom w:val="0"/>
          <w:divBdr>
            <w:top w:val="none" w:sz="0" w:space="0" w:color="auto"/>
            <w:left w:val="none" w:sz="0" w:space="0" w:color="auto"/>
            <w:bottom w:val="none" w:sz="0" w:space="0" w:color="auto"/>
            <w:right w:val="none" w:sz="0" w:space="0" w:color="auto"/>
          </w:divBdr>
        </w:div>
        <w:div w:id="1876430971">
          <w:marLeft w:val="0"/>
          <w:marRight w:val="0"/>
          <w:marTop w:val="0"/>
          <w:marBottom w:val="0"/>
          <w:divBdr>
            <w:top w:val="none" w:sz="0" w:space="0" w:color="auto"/>
            <w:left w:val="none" w:sz="0" w:space="0" w:color="auto"/>
            <w:bottom w:val="none" w:sz="0" w:space="0" w:color="auto"/>
            <w:right w:val="none" w:sz="0" w:space="0" w:color="auto"/>
          </w:divBdr>
        </w:div>
      </w:divsChild>
    </w:div>
    <w:div w:id="1096025070">
      <w:bodyDiv w:val="1"/>
      <w:marLeft w:val="0"/>
      <w:marRight w:val="0"/>
      <w:marTop w:val="0"/>
      <w:marBottom w:val="0"/>
      <w:divBdr>
        <w:top w:val="none" w:sz="0" w:space="0" w:color="auto"/>
        <w:left w:val="none" w:sz="0" w:space="0" w:color="auto"/>
        <w:bottom w:val="none" w:sz="0" w:space="0" w:color="auto"/>
        <w:right w:val="none" w:sz="0" w:space="0" w:color="auto"/>
      </w:divBdr>
      <w:divsChild>
        <w:div w:id="625815295">
          <w:marLeft w:val="0"/>
          <w:marRight w:val="0"/>
          <w:marTop w:val="0"/>
          <w:marBottom w:val="0"/>
          <w:divBdr>
            <w:top w:val="single" w:sz="6" w:space="0" w:color="A9AEB1"/>
            <w:left w:val="single" w:sz="6" w:space="0" w:color="A9AEB1"/>
            <w:bottom w:val="single" w:sz="6" w:space="0" w:color="A9AEB1"/>
            <w:right w:val="single" w:sz="6" w:space="0" w:color="A9AEB1"/>
          </w:divBdr>
          <w:divsChild>
            <w:div w:id="370955451">
              <w:marLeft w:val="0"/>
              <w:marRight w:val="0"/>
              <w:marTop w:val="0"/>
              <w:marBottom w:val="0"/>
              <w:divBdr>
                <w:top w:val="none" w:sz="0" w:space="0" w:color="auto"/>
                <w:left w:val="none" w:sz="0" w:space="0" w:color="auto"/>
                <w:bottom w:val="none" w:sz="0" w:space="0" w:color="auto"/>
                <w:right w:val="none" w:sz="0" w:space="0" w:color="auto"/>
              </w:divBdr>
              <w:divsChild>
                <w:div w:id="14000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77562">
          <w:marLeft w:val="0"/>
          <w:marRight w:val="0"/>
          <w:marTop w:val="0"/>
          <w:marBottom w:val="0"/>
          <w:divBdr>
            <w:top w:val="single" w:sz="6" w:space="0" w:color="A9AEB1"/>
            <w:left w:val="single" w:sz="6" w:space="0" w:color="A9AEB1"/>
            <w:bottom w:val="single" w:sz="6" w:space="0" w:color="A9AEB1"/>
            <w:right w:val="single" w:sz="6" w:space="0" w:color="A9AEB1"/>
          </w:divBdr>
          <w:divsChild>
            <w:div w:id="1169979148">
              <w:marLeft w:val="0"/>
              <w:marRight w:val="0"/>
              <w:marTop w:val="0"/>
              <w:marBottom w:val="0"/>
              <w:divBdr>
                <w:top w:val="none" w:sz="0" w:space="0" w:color="auto"/>
                <w:left w:val="none" w:sz="0" w:space="0" w:color="auto"/>
                <w:bottom w:val="none" w:sz="0" w:space="0" w:color="auto"/>
                <w:right w:val="none" w:sz="0" w:space="0" w:color="auto"/>
              </w:divBdr>
              <w:divsChild>
                <w:div w:id="777914337">
                  <w:marLeft w:val="0"/>
                  <w:marRight w:val="0"/>
                  <w:marTop w:val="0"/>
                  <w:marBottom w:val="0"/>
                  <w:divBdr>
                    <w:top w:val="none" w:sz="0" w:space="0" w:color="auto"/>
                    <w:left w:val="none" w:sz="0" w:space="0" w:color="auto"/>
                    <w:bottom w:val="none" w:sz="0" w:space="0" w:color="auto"/>
                    <w:right w:val="none" w:sz="0" w:space="0" w:color="auto"/>
                  </w:divBdr>
                </w:div>
                <w:div w:id="1451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1115">
          <w:marLeft w:val="0"/>
          <w:marRight w:val="0"/>
          <w:marTop w:val="0"/>
          <w:marBottom w:val="0"/>
          <w:divBdr>
            <w:top w:val="single" w:sz="6" w:space="0" w:color="A9AEB1"/>
            <w:left w:val="single" w:sz="6" w:space="0" w:color="A9AEB1"/>
            <w:bottom w:val="single" w:sz="6" w:space="0" w:color="A9AEB1"/>
            <w:right w:val="single" w:sz="6" w:space="0" w:color="A9AEB1"/>
          </w:divBdr>
          <w:divsChild>
            <w:div w:id="5562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2030">
      <w:bodyDiv w:val="1"/>
      <w:marLeft w:val="0"/>
      <w:marRight w:val="0"/>
      <w:marTop w:val="0"/>
      <w:marBottom w:val="0"/>
      <w:divBdr>
        <w:top w:val="none" w:sz="0" w:space="0" w:color="auto"/>
        <w:left w:val="none" w:sz="0" w:space="0" w:color="auto"/>
        <w:bottom w:val="none" w:sz="0" w:space="0" w:color="auto"/>
        <w:right w:val="none" w:sz="0" w:space="0" w:color="auto"/>
      </w:divBdr>
      <w:divsChild>
        <w:div w:id="385378914">
          <w:marLeft w:val="0"/>
          <w:marRight w:val="0"/>
          <w:marTop w:val="0"/>
          <w:marBottom w:val="0"/>
          <w:divBdr>
            <w:top w:val="none" w:sz="0" w:space="0" w:color="auto"/>
            <w:left w:val="none" w:sz="0" w:space="0" w:color="auto"/>
            <w:bottom w:val="none" w:sz="0" w:space="0" w:color="auto"/>
            <w:right w:val="none" w:sz="0" w:space="0" w:color="auto"/>
          </w:divBdr>
        </w:div>
        <w:div w:id="783426461">
          <w:marLeft w:val="0"/>
          <w:marRight w:val="0"/>
          <w:marTop w:val="0"/>
          <w:marBottom w:val="0"/>
          <w:divBdr>
            <w:top w:val="none" w:sz="0" w:space="0" w:color="auto"/>
            <w:left w:val="none" w:sz="0" w:space="0" w:color="auto"/>
            <w:bottom w:val="none" w:sz="0" w:space="0" w:color="auto"/>
            <w:right w:val="none" w:sz="0" w:space="0" w:color="auto"/>
          </w:divBdr>
        </w:div>
        <w:div w:id="1024138237">
          <w:marLeft w:val="0"/>
          <w:marRight w:val="0"/>
          <w:marTop w:val="0"/>
          <w:marBottom w:val="0"/>
          <w:divBdr>
            <w:top w:val="none" w:sz="0" w:space="0" w:color="auto"/>
            <w:left w:val="none" w:sz="0" w:space="0" w:color="auto"/>
            <w:bottom w:val="none" w:sz="0" w:space="0" w:color="auto"/>
            <w:right w:val="none" w:sz="0" w:space="0" w:color="auto"/>
          </w:divBdr>
        </w:div>
        <w:div w:id="1459492739">
          <w:marLeft w:val="0"/>
          <w:marRight w:val="0"/>
          <w:marTop w:val="0"/>
          <w:marBottom w:val="0"/>
          <w:divBdr>
            <w:top w:val="none" w:sz="0" w:space="0" w:color="auto"/>
            <w:left w:val="none" w:sz="0" w:space="0" w:color="auto"/>
            <w:bottom w:val="none" w:sz="0" w:space="0" w:color="auto"/>
            <w:right w:val="none" w:sz="0" w:space="0" w:color="auto"/>
          </w:divBdr>
        </w:div>
      </w:divsChild>
    </w:div>
    <w:div w:id="1097020350">
      <w:bodyDiv w:val="1"/>
      <w:marLeft w:val="0"/>
      <w:marRight w:val="0"/>
      <w:marTop w:val="0"/>
      <w:marBottom w:val="0"/>
      <w:divBdr>
        <w:top w:val="none" w:sz="0" w:space="0" w:color="auto"/>
        <w:left w:val="none" w:sz="0" w:space="0" w:color="auto"/>
        <w:bottom w:val="none" w:sz="0" w:space="0" w:color="auto"/>
        <w:right w:val="none" w:sz="0" w:space="0" w:color="auto"/>
      </w:divBdr>
      <w:divsChild>
        <w:div w:id="1061826141">
          <w:marLeft w:val="0"/>
          <w:marRight w:val="0"/>
          <w:marTop w:val="0"/>
          <w:marBottom w:val="0"/>
          <w:divBdr>
            <w:top w:val="none" w:sz="0" w:space="0" w:color="auto"/>
            <w:left w:val="none" w:sz="0" w:space="0" w:color="auto"/>
            <w:bottom w:val="none" w:sz="0" w:space="0" w:color="auto"/>
            <w:right w:val="none" w:sz="0" w:space="0" w:color="auto"/>
          </w:divBdr>
        </w:div>
        <w:div w:id="1665622244">
          <w:marLeft w:val="0"/>
          <w:marRight w:val="0"/>
          <w:marTop w:val="0"/>
          <w:marBottom w:val="0"/>
          <w:divBdr>
            <w:top w:val="none" w:sz="0" w:space="0" w:color="auto"/>
            <w:left w:val="none" w:sz="0" w:space="0" w:color="auto"/>
            <w:bottom w:val="none" w:sz="0" w:space="0" w:color="auto"/>
            <w:right w:val="none" w:sz="0" w:space="0" w:color="auto"/>
          </w:divBdr>
        </w:div>
      </w:divsChild>
    </w:div>
    <w:div w:id="1097214565">
      <w:bodyDiv w:val="1"/>
      <w:marLeft w:val="0"/>
      <w:marRight w:val="0"/>
      <w:marTop w:val="0"/>
      <w:marBottom w:val="0"/>
      <w:divBdr>
        <w:top w:val="none" w:sz="0" w:space="0" w:color="auto"/>
        <w:left w:val="none" w:sz="0" w:space="0" w:color="auto"/>
        <w:bottom w:val="none" w:sz="0" w:space="0" w:color="auto"/>
        <w:right w:val="none" w:sz="0" w:space="0" w:color="auto"/>
      </w:divBdr>
      <w:divsChild>
        <w:div w:id="93332292">
          <w:marLeft w:val="0"/>
          <w:marRight w:val="0"/>
          <w:marTop w:val="0"/>
          <w:marBottom w:val="0"/>
          <w:divBdr>
            <w:top w:val="none" w:sz="0" w:space="0" w:color="auto"/>
            <w:left w:val="none" w:sz="0" w:space="0" w:color="auto"/>
            <w:bottom w:val="none" w:sz="0" w:space="0" w:color="auto"/>
            <w:right w:val="none" w:sz="0" w:space="0" w:color="auto"/>
          </w:divBdr>
        </w:div>
        <w:div w:id="318273803">
          <w:marLeft w:val="0"/>
          <w:marRight w:val="0"/>
          <w:marTop w:val="0"/>
          <w:marBottom w:val="0"/>
          <w:divBdr>
            <w:top w:val="none" w:sz="0" w:space="0" w:color="auto"/>
            <w:left w:val="none" w:sz="0" w:space="0" w:color="auto"/>
            <w:bottom w:val="none" w:sz="0" w:space="0" w:color="auto"/>
            <w:right w:val="none" w:sz="0" w:space="0" w:color="auto"/>
          </w:divBdr>
        </w:div>
        <w:div w:id="336808765">
          <w:marLeft w:val="0"/>
          <w:marRight w:val="0"/>
          <w:marTop w:val="0"/>
          <w:marBottom w:val="0"/>
          <w:divBdr>
            <w:top w:val="none" w:sz="0" w:space="0" w:color="auto"/>
            <w:left w:val="none" w:sz="0" w:space="0" w:color="auto"/>
            <w:bottom w:val="none" w:sz="0" w:space="0" w:color="auto"/>
            <w:right w:val="none" w:sz="0" w:space="0" w:color="auto"/>
          </w:divBdr>
        </w:div>
        <w:div w:id="1626814776">
          <w:marLeft w:val="0"/>
          <w:marRight w:val="0"/>
          <w:marTop w:val="0"/>
          <w:marBottom w:val="0"/>
          <w:divBdr>
            <w:top w:val="none" w:sz="0" w:space="0" w:color="auto"/>
            <w:left w:val="none" w:sz="0" w:space="0" w:color="auto"/>
            <w:bottom w:val="none" w:sz="0" w:space="0" w:color="auto"/>
            <w:right w:val="none" w:sz="0" w:space="0" w:color="auto"/>
          </w:divBdr>
        </w:div>
      </w:divsChild>
    </w:div>
    <w:div w:id="1100179861">
      <w:bodyDiv w:val="1"/>
      <w:marLeft w:val="0"/>
      <w:marRight w:val="0"/>
      <w:marTop w:val="0"/>
      <w:marBottom w:val="0"/>
      <w:divBdr>
        <w:top w:val="none" w:sz="0" w:space="0" w:color="auto"/>
        <w:left w:val="none" w:sz="0" w:space="0" w:color="auto"/>
        <w:bottom w:val="none" w:sz="0" w:space="0" w:color="auto"/>
        <w:right w:val="none" w:sz="0" w:space="0" w:color="auto"/>
      </w:divBdr>
      <w:divsChild>
        <w:div w:id="124663060">
          <w:marLeft w:val="0"/>
          <w:marRight w:val="0"/>
          <w:marTop w:val="0"/>
          <w:marBottom w:val="0"/>
          <w:divBdr>
            <w:top w:val="none" w:sz="0" w:space="0" w:color="auto"/>
            <w:left w:val="none" w:sz="0" w:space="0" w:color="auto"/>
            <w:bottom w:val="none" w:sz="0" w:space="0" w:color="auto"/>
            <w:right w:val="none" w:sz="0" w:space="0" w:color="auto"/>
          </w:divBdr>
        </w:div>
        <w:div w:id="920943950">
          <w:marLeft w:val="0"/>
          <w:marRight w:val="0"/>
          <w:marTop w:val="0"/>
          <w:marBottom w:val="0"/>
          <w:divBdr>
            <w:top w:val="none" w:sz="0" w:space="0" w:color="auto"/>
            <w:left w:val="none" w:sz="0" w:space="0" w:color="auto"/>
            <w:bottom w:val="none" w:sz="0" w:space="0" w:color="auto"/>
            <w:right w:val="none" w:sz="0" w:space="0" w:color="auto"/>
          </w:divBdr>
        </w:div>
        <w:div w:id="1064180999">
          <w:marLeft w:val="0"/>
          <w:marRight w:val="0"/>
          <w:marTop w:val="0"/>
          <w:marBottom w:val="0"/>
          <w:divBdr>
            <w:top w:val="none" w:sz="0" w:space="0" w:color="auto"/>
            <w:left w:val="none" w:sz="0" w:space="0" w:color="auto"/>
            <w:bottom w:val="none" w:sz="0" w:space="0" w:color="auto"/>
            <w:right w:val="none" w:sz="0" w:space="0" w:color="auto"/>
          </w:divBdr>
        </w:div>
        <w:div w:id="1509443110">
          <w:marLeft w:val="0"/>
          <w:marRight w:val="0"/>
          <w:marTop w:val="0"/>
          <w:marBottom w:val="0"/>
          <w:divBdr>
            <w:top w:val="none" w:sz="0" w:space="0" w:color="auto"/>
            <w:left w:val="none" w:sz="0" w:space="0" w:color="auto"/>
            <w:bottom w:val="none" w:sz="0" w:space="0" w:color="auto"/>
            <w:right w:val="none" w:sz="0" w:space="0" w:color="auto"/>
          </w:divBdr>
        </w:div>
      </w:divsChild>
    </w:div>
    <w:div w:id="1100300682">
      <w:bodyDiv w:val="1"/>
      <w:marLeft w:val="0"/>
      <w:marRight w:val="0"/>
      <w:marTop w:val="0"/>
      <w:marBottom w:val="0"/>
      <w:divBdr>
        <w:top w:val="none" w:sz="0" w:space="0" w:color="auto"/>
        <w:left w:val="none" w:sz="0" w:space="0" w:color="auto"/>
        <w:bottom w:val="none" w:sz="0" w:space="0" w:color="auto"/>
        <w:right w:val="none" w:sz="0" w:space="0" w:color="auto"/>
      </w:divBdr>
    </w:div>
    <w:div w:id="1101296200">
      <w:bodyDiv w:val="1"/>
      <w:marLeft w:val="0"/>
      <w:marRight w:val="0"/>
      <w:marTop w:val="0"/>
      <w:marBottom w:val="0"/>
      <w:divBdr>
        <w:top w:val="none" w:sz="0" w:space="0" w:color="auto"/>
        <w:left w:val="none" w:sz="0" w:space="0" w:color="auto"/>
        <w:bottom w:val="none" w:sz="0" w:space="0" w:color="auto"/>
        <w:right w:val="none" w:sz="0" w:space="0" w:color="auto"/>
      </w:divBdr>
      <w:divsChild>
        <w:div w:id="534276300">
          <w:marLeft w:val="0"/>
          <w:marRight w:val="0"/>
          <w:marTop w:val="0"/>
          <w:marBottom w:val="0"/>
          <w:divBdr>
            <w:top w:val="single" w:sz="6" w:space="0" w:color="A9AEB1"/>
            <w:left w:val="single" w:sz="6" w:space="0" w:color="A9AEB1"/>
            <w:bottom w:val="single" w:sz="6" w:space="0" w:color="A9AEB1"/>
            <w:right w:val="single" w:sz="6" w:space="0" w:color="A9AEB1"/>
          </w:divBdr>
          <w:divsChild>
            <w:div w:id="634794045">
              <w:marLeft w:val="0"/>
              <w:marRight w:val="0"/>
              <w:marTop w:val="0"/>
              <w:marBottom w:val="0"/>
              <w:divBdr>
                <w:top w:val="none" w:sz="0" w:space="0" w:color="auto"/>
                <w:left w:val="none" w:sz="0" w:space="0" w:color="auto"/>
                <w:bottom w:val="none" w:sz="0" w:space="0" w:color="auto"/>
                <w:right w:val="none" w:sz="0" w:space="0" w:color="auto"/>
              </w:divBdr>
            </w:div>
          </w:divsChild>
        </w:div>
        <w:div w:id="1634365385">
          <w:marLeft w:val="0"/>
          <w:marRight w:val="0"/>
          <w:marTop w:val="0"/>
          <w:marBottom w:val="0"/>
          <w:divBdr>
            <w:top w:val="single" w:sz="6" w:space="0" w:color="A9AEB1"/>
            <w:left w:val="single" w:sz="6" w:space="0" w:color="A9AEB1"/>
            <w:bottom w:val="single" w:sz="6" w:space="0" w:color="A9AEB1"/>
            <w:right w:val="single" w:sz="6" w:space="0" w:color="A9AEB1"/>
          </w:divBdr>
          <w:divsChild>
            <w:div w:id="239145060">
              <w:marLeft w:val="0"/>
              <w:marRight w:val="0"/>
              <w:marTop w:val="0"/>
              <w:marBottom w:val="0"/>
              <w:divBdr>
                <w:top w:val="none" w:sz="0" w:space="0" w:color="auto"/>
                <w:left w:val="none" w:sz="0" w:space="0" w:color="auto"/>
                <w:bottom w:val="none" w:sz="0" w:space="0" w:color="auto"/>
                <w:right w:val="none" w:sz="0" w:space="0" w:color="auto"/>
              </w:divBdr>
              <w:divsChild>
                <w:div w:id="15144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740">
          <w:marLeft w:val="0"/>
          <w:marRight w:val="0"/>
          <w:marTop w:val="0"/>
          <w:marBottom w:val="0"/>
          <w:divBdr>
            <w:top w:val="single" w:sz="6" w:space="0" w:color="A9AEB1"/>
            <w:left w:val="single" w:sz="6" w:space="0" w:color="A9AEB1"/>
            <w:bottom w:val="single" w:sz="6" w:space="0" w:color="A9AEB1"/>
            <w:right w:val="single" w:sz="6" w:space="0" w:color="A9AEB1"/>
          </w:divBdr>
          <w:divsChild>
            <w:div w:id="1334340792">
              <w:marLeft w:val="0"/>
              <w:marRight w:val="0"/>
              <w:marTop w:val="0"/>
              <w:marBottom w:val="0"/>
              <w:divBdr>
                <w:top w:val="none" w:sz="0" w:space="0" w:color="auto"/>
                <w:left w:val="none" w:sz="0" w:space="0" w:color="auto"/>
                <w:bottom w:val="none" w:sz="0" w:space="0" w:color="auto"/>
                <w:right w:val="none" w:sz="0" w:space="0" w:color="auto"/>
              </w:divBdr>
              <w:divsChild>
                <w:div w:id="18511653">
                  <w:marLeft w:val="0"/>
                  <w:marRight w:val="0"/>
                  <w:marTop w:val="0"/>
                  <w:marBottom w:val="0"/>
                  <w:divBdr>
                    <w:top w:val="none" w:sz="0" w:space="0" w:color="auto"/>
                    <w:left w:val="none" w:sz="0" w:space="0" w:color="auto"/>
                    <w:bottom w:val="none" w:sz="0" w:space="0" w:color="auto"/>
                    <w:right w:val="none" w:sz="0" w:space="0" w:color="auto"/>
                  </w:divBdr>
                </w:div>
                <w:div w:id="19356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846">
      <w:bodyDiv w:val="1"/>
      <w:marLeft w:val="0"/>
      <w:marRight w:val="0"/>
      <w:marTop w:val="0"/>
      <w:marBottom w:val="0"/>
      <w:divBdr>
        <w:top w:val="none" w:sz="0" w:space="0" w:color="auto"/>
        <w:left w:val="none" w:sz="0" w:space="0" w:color="auto"/>
        <w:bottom w:val="none" w:sz="0" w:space="0" w:color="auto"/>
        <w:right w:val="none" w:sz="0" w:space="0" w:color="auto"/>
      </w:divBdr>
      <w:divsChild>
        <w:div w:id="1397123616">
          <w:marLeft w:val="0"/>
          <w:marRight w:val="0"/>
          <w:marTop w:val="0"/>
          <w:marBottom w:val="0"/>
          <w:divBdr>
            <w:top w:val="none" w:sz="0" w:space="0" w:color="auto"/>
            <w:left w:val="none" w:sz="0" w:space="0" w:color="auto"/>
            <w:bottom w:val="none" w:sz="0" w:space="0" w:color="auto"/>
            <w:right w:val="none" w:sz="0" w:space="0" w:color="auto"/>
          </w:divBdr>
          <w:divsChild>
            <w:div w:id="1334725890">
              <w:marLeft w:val="0"/>
              <w:marRight w:val="0"/>
              <w:marTop w:val="0"/>
              <w:marBottom w:val="0"/>
              <w:divBdr>
                <w:top w:val="none" w:sz="0" w:space="0" w:color="auto"/>
                <w:left w:val="none" w:sz="0" w:space="0" w:color="auto"/>
                <w:bottom w:val="none" w:sz="0" w:space="0" w:color="auto"/>
                <w:right w:val="none" w:sz="0" w:space="0" w:color="auto"/>
              </w:divBdr>
              <w:divsChild>
                <w:div w:id="10121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2496">
          <w:marLeft w:val="0"/>
          <w:marRight w:val="0"/>
          <w:marTop w:val="0"/>
          <w:marBottom w:val="0"/>
          <w:divBdr>
            <w:top w:val="none" w:sz="0" w:space="0" w:color="auto"/>
            <w:left w:val="none" w:sz="0" w:space="0" w:color="auto"/>
            <w:bottom w:val="none" w:sz="0" w:space="0" w:color="auto"/>
            <w:right w:val="none" w:sz="0" w:space="0" w:color="auto"/>
          </w:divBdr>
          <w:divsChild>
            <w:div w:id="1041784584">
              <w:marLeft w:val="0"/>
              <w:marRight w:val="0"/>
              <w:marTop w:val="0"/>
              <w:marBottom w:val="0"/>
              <w:divBdr>
                <w:top w:val="none" w:sz="0" w:space="0" w:color="auto"/>
                <w:left w:val="none" w:sz="0" w:space="0" w:color="auto"/>
                <w:bottom w:val="none" w:sz="0" w:space="0" w:color="auto"/>
                <w:right w:val="none" w:sz="0" w:space="0" w:color="auto"/>
              </w:divBdr>
            </w:div>
          </w:divsChild>
        </w:div>
        <w:div w:id="1170826819">
          <w:marLeft w:val="0"/>
          <w:marRight w:val="0"/>
          <w:marTop w:val="0"/>
          <w:marBottom w:val="0"/>
          <w:divBdr>
            <w:top w:val="none" w:sz="0" w:space="0" w:color="auto"/>
            <w:left w:val="none" w:sz="0" w:space="0" w:color="auto"/>
            <w:bottom w:val="none" w:sz="0" w:space="0" w:color="auto"/>
            <w:right w:val="none" w:sz="0" w:space="0" w:color="auto"/>
          </w:divBdr>
          <w:divsChild>
            <w:div w:id="1506479136">
              <w:marLeft w:val="0"/>
              <w:marRight w:val="0"/>
              <w:marTop w:val="0"/>
              <w:marBottom w:val="0"/>
              <w:divBdr>
                <w:top w:val="none" w:sz="0" w:space="0" w:color="auto"/>
                <w:left w:val="none" w:sz="0" w:space="0" w:color="auto"/>
                <w:bottom w:val="none" w:sz="0" w:space="0" w:color="auto"/>
                <w:right w:val="none" w:sz="0" w:space="0" w:color="auto"/>
              </w:divBdr>
              <w:divsChild>
                <w:div w:id="101848614">
                  <w:marLeft w:val="0"/>
                  <w:marRight w:val="0"/>
                  <w:marTop w:val="0"/>
                  <w:marBottom w:val="0"/>
                  <w:divBdr>
                    <w:top w:val="none" w:sz="0" w:space="0" w:color="auto"/>
                    <w:left w:val="none" w:sz="0" w:space="0" w:color="auto"/>
                    <w:bottom w:val="none" w:sz="0" w:space="0" w:color="auto"/>
                    <w:right w:val="none" w:sz="0" w:space="0" w:color="auto"/>
                  </w:divBdr>
                </w:div>
                <w:div w:id="10154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3926">
      <w:bodyDiv w:val="1"/>
      <w:marLeft w:val="0"/>
      <w:marRight w:val="0"/>
      <w:marTop w:val="0"/>
      <w:marBottom w:val="0"/>
      <w:divBdr>
        <w:top w:val="none" w:sz="0" w:space="0" w:color="auto"/>
        <w:left w:val="none" w:sz="0" w:space="0" w:color="auto"/>
        <w:bottom w:val="none" w:sz="0" w:space="0" w:color="auto"/>
        <w:right w:val="none" w:sz="0" w:space="0" w:color="auto"/>
      </w:divBdr>
    </w:div>
    <w:div w:id="1102527667">
      <w:bodyDiv w:val="1"/>
      <w:marLeft w:val="0"/>
      <w:marRight w:val="0"/>
      <w:marTop w:val="0"/>
      <w:marBottom w:val="0"/>
      <w:divBdr>
        <w:top w:val="none" w:sz="0" w:space="0" w:color="auto"/>
        <w:left w:val="none" w:sz="0" w:space="0" w:color="auto"/>
        <w:bottom w:val="none" w:sz="0" w:space="0" w:color="auto"/>
        <w:right w:val="none" w:sz="0" w:space="0" w:color="auto"/>
      </w:divBdr>
      <w:divsChild>
        <w:div w:id="657882653">
          <w:marLeft w:val="0"/>
          <w:marRight w:val="0"/>
          <w:marTop w:val="0"/>
          <w:marBottom w:val="0"/>
          <w:divBdr>
            <w:top w:val="none" w:sz="0" w:space="0" w:color="auto"/>
            <w:left w:val="none" w:sz="0" w:space="0" w:color="auto"/>
            <w:bottom w:val="none" w:sz="0" w:space="0" w:color="auto"/>
            <w:right w:val="none" w:sz="0" w:space="0" w:color="auto"/>
          </w:divBdr>
        </w:div>
        <w:div w:id="928349012">
          <w:marLeft w:val="0"/>
          <w:marRight w:val="0"/>
          <w:marTop w:val="0"/>
          <w:marBottom w:val="0"/>
          <w:divBdr>
            <w:top w:val="none" w:sz="0" w:space="0" w:color="auto"/>
            <w:left w:val="none" w:sz="0" w:space="0" w:color="auto"/>
            <w:bottom w:val="none" w:sz="0" w:space="0" w:color="auto"/>
            <w:right w:val="none" w:sz="0" w:space="0" w:color="auto"/>
          </w:divBdr>
        </w:div>
        <w:div w:id="964656035">
          <w:marLeft w:val="0"/>
          <w:marRight w:val="0"/>
          <w:marTop w:val="0"/>
          <w:marBottom w:val="0"/>
          <w:divBdr>
            <w:top w:val="none" w:sz="0" w:space="0" w:color="auto"/>
            <w:left w:val="none" w:sz="0" w:space="0" w:color="auto"/>
            <w:bottom w:val="none" w:sz="0" w:space="0" w:color="auto"/>
            <w:right w:val="none" w:sz="0" w:space="0" w:color="auto"/>
          </w:divBdr>
        </w:div>
        <w:div w:id="1580284850">
          <w:marLeft w:val="0"/>
          <w:marRight w:val="0"/>
          <w:marTop w:val="0"/>
          <w:marBottom w:val="0"/>
          <w:divBdr>
            <w:top w:val="none" w:sz="0" w:space="0" w:color="auto"/>
            <w:left w:val="none" w:sz="0" w:space="0" w:color="auto"/>
            <w:bottom w:val="none" w:sz="0" w:space="0" w:color="auto"/>
            <w:right w:val="none" w:sz="0" w:space="0" w:color="auto"/>
          </w:divBdr>
        </w:div>
      </w:divsChild>
    </w:div>
    <w:div w:id="1103964588">
      <w:bodyDiv w:val="1"/>
      <w:marLeft w:val="0"/>
      <w:marRight w:val="0"/>
      <w:marTop w:val="0"/>
      <w:marBottom w:val="0"/>
      <w:divBdr>
        <w:top w:val="none" w:sz="0" w:space="0" w:color="auto"/>
        <w:left w:val="none" w:sz="0" w:space="0" w:color="auto"/>
        <w:bottom w:val="none" w:sz="0" w:space="0" w:color="auto"/>
        <w:right w:val="none" w:sz="0" w:space="0" w:color="auto"/>
      </w:divBdr>
    </w:div>
    <w:div w:id="1104155072">
      <w:bodyDiv w:val="1"/>
      <w:marLeft w:val="0"/>
      <w:marRight w:val="0"/>
      <w:marTop w:val="0"/>
      <w:marBottom w:val="0"/>
      <w:divBdr>
        <w:top w:val="none" w:sz="0" w:space="0" w:color="auto"/>
        <w:left w:val="none" w:sz="0" w:space="0" w:color="auto"/>
        <w:bottom w:val="none" w:sz="0" w:space="0" w:color="auto"/>
        <w:right w:val="none" w:sz="0" w:space="0" w:color="auto"/>
      </w:divBdr>
      <w:divsChild>
        <w:div w:id="1369456868">
          <w:marLeft w:val="0"/>
          <w:marRight w:val="0"/>
          <w:marTop w:val="0"/>
          <w:marBottom w:val="0"/>
          <w:divBdr>
            <w:top w:val="none" w:sz="0" w:space="0" w:color="auto"/>
            <w:left w:val="none" w:sz="0" w:space="0" w:color="auto"/>
            <w:bottom w:val="none" w:sz="0" w:space="0" w:color="auto"/>
            <w:right w:val="none" w:sz="0" w:space="0" w:color="auto"/>
          </w:divBdr>
        </w:div>
        <w:div w:id="1589191516">
          <w:marLeft w:val="0"/>
          <w:marRight w:val="0"/>
          <w:marTop w:val="0"/>
          <w:marBottom w:val="0"/>
          <w:divBdr>
            <w:top w:val="none" w:sz="0" w:space="0" w:color="auto"/>
            <w:left w:val="none" w:sz="0" w:space="0" w:color="auto"/>
            <w:bottom w:val="none" w:sz="0" w:space="0" w:color="auto"/>
            <w:right w:val="none" w:sz="0" w:space="0" w:color="auto"/>
          </w:divBdr>
        </w:div>
        <w:div w:id="1617981389">
          <w:marLeft w:val="0"/>
          <w:marRight w:val="0"/>
          <w:marTop w:val="0"/>
          <w:marBottom w:val="0"/>
          <w:divBdr>
            <w:top w:val="none" w:sz="0" w:space="0" w:color="auto"/>
            <w:left w:val="none" w:sz="0" w:space="0" w:color="auto"/>
            <w:bottom w:val="none" w:sz="0" w:space="0" w:color="auto"/>
            <w:right w:val="none" w:sz="0" w:space="0" w:color="auto"/>
          </w:divBdr>
        </w:div>
        <w:div w:id="1801878603">
          <w:marLeft w:val="0"/>
          <w:marRight w:val="0"/>
          <w:marTop w:val="0"/>
          <w:marBottom w:val="0"/>
          <w:divBdr>
            <w:top w:val="none" w:sz="0" w:space="0" w:color="auto"/>
            <w:left w:val="none" w:sz="0" w:space="0" w:color="auto"/>
            <w:bottom w:val="none" w:sz="0" w:space="0" w:color="auto"/>
            <w:right w:val="none" w:sz="0" w:space="0" w:color="auto"/>
          </w:divBdr>
        </w:div>
      </w:divsChild>
    </w:div>
    <w:div w:id="1104574155">
      <w:bodyDiv w:val="1"/>
      <w:marLeft w:val="0"/>
      <w:marRight w:val="0"/>
      <w:marTop w:val="0"/>
      <w:marBottom w:val="0"/>
      <w:divBdr>
        <w:top w:val="none" w:sz="0" w:space="0" w:color="auto"/>
        <w:left w:val="none" w:sz="0" w:space="0" w:color="auto"/>
        <w:bottom w:val="none" w:sz="0" w:space="0" w:color="auto"/>
        <w:right w:val="none" w:sz="0" w:space="0" w:color="auto"/>
      </w:divBdr>
      <w:divsChild>
        <w:div w:id="267853222">
          <w:marLeft w:val="0"/>
          <w:marRight w:val="0"/>
          <w:marTop w:val="0"/>
          <w:marBottom w:val="0"/>
          <w:divBdr>
            <w:top w:val="none" w:sz="0" w:space="0" w:color="auto"/>
            <w:left w:val="none" w:sz="0" w:space="0" w:color="auto"/>
            <w:bottom w:val="none" w:sz="0" w:space="0" w:color="auto"/>
            <w:right w:val="none" w:sz="0" w:space="0" w:color="auto"/>
          </w:divBdr>
        </w:div>
        <w:div w:id="707220926">
          <w:marLeft w:val="0"/>
          <w:marRight w:val="0"/>
          <w:marTop w:val="0"/>
          <w:marBottom w:val="0"/>
          <w:divBdr>
            <w:top w:val="none" w:sz="0" w:space="0" w:color="auto"/>
            <w:left w:val="none" w:sz="0" w:space="0" w:color="auto"/>
            <w:bottom w:val="none" w:sz="0" w:space="0" w:color="auto"/>
            <w:right w:val="none" w:sz="0" w:space="0" w:color="auto"/>
          </w:divBdr>
        </w:div>
        <w:div w:id="1211306907">
          <w:marLeft w:val="0"/>
          <w:marRight w:val="0"/>
          <w:marTop w:val="0"/>
          <w:marBottom w:val="0"/>
          <w:divBdr>
            <w:top w:val="none" w:sz="0" w:space="0" w:color="auto"/>
            <w:left w:val="none" w:sz="0" w:space="0" w:color="auto"/>
            <w:bottom w:val="none" w:sz="0" w:space="0" w:color="auto"/>
            <w:right w:val="none" w:sz="0" w:space="0" w:color="auto"/>
          </w:divBdr>
        </w:div>
        <w:div w:id="1234927025">
          <w:marLeft w:val="0"/>
          <w:marRight w:val="0"/>
          <w:marTop w:val="0"/>
          <w:marBottom w:val="0"/>
          <w:divBdr>
            <w:top w:val="none" w:sz="0" w:space="0" w:color="auto"/>
            <w:left w:val="none" w:sz="0" w:space="0" w:color="auto"/>
            <w:bottom w:val="none" w:sz="0" w:space="0" w:color="auto"/>
            <w:right w:val="none" w:sz="0" w:space="0" w:color="auto"/>
          </w:divBdr>
        </w:div>
      </w:divsChild>
    </w:div>
    <w:div w:id="1105342621">
      <w:bodyDiv w:val="1"/>
      <w:marLeft w:val="0"/>
      <w:marRight w:val="0"/>
      <w:marTop w:val="0"/>
      <w:marBottom w:val="0"/>
      <w:divBdr>
        <w:top w:val="none" w:sz="0" w:space="0" w:color="auto"/>
        <w:left w:val="none" w:sz="0" w:space="0" w:color="auto"/>
        <w:bottom w:val="none" w:sz="0" w:space="0" w:color="auto"/>
        <w:right w:val="none" w:sz="0" w:space="0" w:color="auto"/>
      </w:divBdr>
      <w:divsChild>
        <w:div w:id="548221563">
          <w:marLeft w:val="0"/>
          <w:marRight w:val="0"/>
          <w:marTop w:val="0"/>
          <w:marBottom w:val="0"/>
          <w:divBdr>
            <w:top w:val="none" w:sz="0" w:space="0" w:color="auto"/>
            <w:left w:val="none" w:sz="0" w:space="0" w:color="auto"/>
            <w:bottom w:val="none" w:sz="0" w:space="0" w:color="auto"/>
            <w:right w:val="none" w:sz="0" w:space="0" w:color="auto"/>
          </w:divBdr>
        </w:div>
        <w:div w:id="829834783">
          <w:marLeft w:val="0"/>
          <w:marRight w:val="0"/>
          <w:marTop w:val="0"/>
          <w:marBottom w:val="0"/>
          <w:divBdr>
            <w:top w:val="none" w:sz="0" w:space="0" w:color="auto"/>
            <w:left w:val="none" w:sz="0" w:space="0" w:color="auto"/>
            <w:bottom w:val="none" w:sz="0" w:space="0" w:color="auto"/>
            <w:right w:val="none" w:sz="0" w:space="0" w:color="auto"/>
          </w:divBdr>
        </w:div>
        <w:div w:id="1241208934">
          <w:marLeft w:val="0"/>
          <w:marRight w:val="0"/>
          <w:marTop w:val="0"/>
          <w:marBottom w:val="0"/>
          <w:divBdr>
            <w:top w:val="none" w:sz="0" w:space="0" w:color="auto"/>
            <w:left w:val="none" w:sz="0" w:space="0" w:color="auto"/>
            <w:bottom w:val="none" w:sz="0" w:space="0" w:color="auto"/>
            <w:right w:val="none" w:sz="0" w:space="0" w:color="auto"/>
          </w:divBdr>
        </w:div>
        <w:div w:id="1912618227">
          <w:marLeft w:val="0"/>
          <w:marRight w:val="0"/>
          <w:marTop w:val="0"/>
          <w:marBottom w:val="0"/>
          <w:divBdr>
            <w:top w:val="none" w:sz="0" w:space="0" w:color="auto"/>
            <w:left w:val="none" w:sz="0" w:space="0" w:color="auto"/>
            <w:bottom w:val="none" w:sz="0" w:space="0" w:color="auto"/>
            <w:right w:val="none" w:sz="0" w:space="0" w:color="auto"/>
          </w:divBdr>
        </w:div>
      </w:divsChild>
    </w:div>
    <w:div w:id="1106080769">
      <w:bodyDiv w:val="1"/>
      <w:marLeft w:val="0"/>
      <w:marRight w:val="0"/>
      <w:marTop w:val="0"/>
      <w:marBottom w:val="0"/>
      <w:divBdr>
        <w:top w:val="none" w:sz="0" w:space="0" w:color="auto"/>
        <w:left w:val="none" w:sz="0" w:space="0" w:color="auto"/>
        <w:bottom w:val="none" w:sz="0" w:space="0" w:color="auto"/>
        <w:right w:val="none" w:sz="0" w:space="0" w:color="auto"/>
      </w:divBdr>
      <w:divsChild>
        <w:div w:id="1085565527">
          <w:marLeft w:val="0"/>
          <w:marRight w:val="0"/>
          <w:marTop w:val="0"/>
          <w:marBottom w:val="0"/>
          <w:divBdr>
            <w:top w:val="none" w:sz="0" w:space="0" w:color="auto"/>
            <w:left w:val="none" w:sz="0" w:space="0" w:color="auto"/>
            <w:bottom w:val="none" w:sz="0" w:space="0" w:color="auto"/>
            <w:right w:val="none" w:sz="0" w:space="0" w:color="auto"/>
          </w:divBdr>
        </w:div>
        <w:div w:id="1625040102">
          <w:marLeft w:val="0"/>
          <w:marRight w:val="0"/>
          <w:marTop w:val="0"/>
          <w:marBottom w:val="0"/>
          <w:divBdr>
            <w:top w:val="none" w:sz="0" w:space="0" w:color="auto"/>
            <w:left w:val="none" w:sz="0" w:space="0" w:color="auto"/>
            <w:bottom w:val="none" w:sz="0" w:space="0" w:color="auto"/>
            <w:right w:val="none" w:sz="0" w:space="0" w:color="auto"/>
          </w:divBdr>
        </w:div>
        <w:div w:id="1931233786">
          <w:marLeft w:val="0"/>
          <w:marRight w:val="0"/>
          <w:marTop w:val="0"/>
          <w:marBottom w:val="0"/>
          <w:divBdr>
            <w:top w:val="none" w:sz="0" w:space="0" w:color="auto"/>
            <w:left w:val="none" w:sz="0" w:space="0" w:color="auto"/>
            <w:bottom w:val="none" w:sz="0" w:space="0" w:color="auto"/>
            <w:right w:val="none" w:sz="0" w:space="0" w:color="auto"/>
          </w:divBdr>
        </w:div>
        <w:div w:id="1993945302">
          <w:marLeft w:val="0"/>
          <w:marRight w:val="0"/>
          <w:marTop w:val="0"/>
          <w:marBottom w:val="0"/>
          <w:divBdr>
            <w:top w:val="none" w:sz="0" w:space="0" w:color="auto"/>
            <w:left w:val="none" w:sz="0" w:space="0" w:color="auto"/>
            <w:bottom w:val="none" w:sz="0" w:space="0" w:color="auto"/>
            <w:right w:val="none" w:sz="0" w:space="0" w:color="auto"/>
          </w:divBdr>
        </w:div>
      </w:divsChild>
    </w:div>
    <w:div w:id="1106148816">
      <w:bodyDiv w:val="1"/>
      <w:marLeft w:val="0"/>
      <w:marRight w:val="0"/>
      <w:marTop w:val="0"/>
      <w:marBottom w:val="0"/>
      <w:divBdr>
        <w:top w:val="none" w:sz="0" w:space="0" w:color="auto"/>
        <w:left w:val="none" w:sz="0" w:space="0" w:color="auto"/>
        <w:bottom w:val="none" w:sz="0" w:space="0" w:color="auto"/>
        <w:right w:val="none" w:sz="0" w:space="0" w:color="auto"/>
      </w:divBdr>
      <w:divsChild>
        <w:div w:id="863744">
          <w:marLeft w:val="0"/>
          <w:marRight w:val="0"/>
          <w:marTop w:val="0"/>
          <w:marBottom w:val="0"/>
          <w:divBdr>
            <w:top w:val="none" w:sz="0" w:space="0" w:color="auto"/>
            <w:left w:val="none" w:sz="0" w:space="0" w:color="auto"/>
            <w:bottom w:val="none" w:sz="0" w:space="0" w:color="auto"/>
            <w:right w:val="none" w:sz="0" w:space="0" w:color="auto"/>
          </w:divBdr>
        </w:div>
        <w:div w:id="152381689">
          <w:marLeft w:val="0"/>
          <w:marRight w:val="0"/>
          <w:marTop w:val="0"/>
          <w:marBottom w:val="0"/>
          <w:divBdr>
            <w:top w:val="none" w:sz="0" w:space="0" w:color="auto"/>
            <w:left w:val="none" w:sz="0" w:space="0" w:color="auto"/>
            <w:bottom w:val="none" w:sz="0" w:space="0" w:color="auto"/>
            <w:right w:val="none" w:sz="0" w:space="0" w:color="auto"/>
          </w:divBdr>
        </w:div>
        <w:div w:id="496698948">
          <w:marLeft w:val="0"/>
          <w:marRight w:val="0"/>
          <w:marTop w:val="0"/>
          <w:marBottom w:val="0"/>
          <w:divBdr>
            <w:top w:val="none" w:sz="0" w:space="0" w:color="auto"/>
            <w:left w:val="none" w:sz="0" w:space="0" w:color="auto"/>
            <w:bottom w:val="none" w:sz="0" w:space="0" w:color="auto"/>
            <w:right w:val="none" w:sz="0" w:space="0" w:color="auto"/>
          </w:divBdr>
        </w:div>
        <w:div w:id="684206621">
          <w:marLeft w:val="0"/>
          <w:marRight w:val="0"/>
          <w:marTop w:val="0"/>
          <w:marBottom w:val="0"/>
          <w:divBdr>
            <w:top w:val="none" w:sz="0" w:space="0" w:color="auto"/>
            <w:left w:val="none" w:sz="0" w:space="0" w:color="auto"/>
            <w:bottom w:val="none" w:sz="0" w:space="0" w:color="auto"/>
            <w:right w:val="none" w:sz="0" w:space="0" w:color="auto"/>
          </w:divBdr>
        </w:div>
      </w:divsChild>
    </w:div>
    <w:div w:id="1106535412">
      <w:bodyDiv w:val="1"/>
      <w:marLeft w:val="0"/>
      <w:marRight w:val="0"/>
      <w:marTop w:val="0"/>
      <w:marBottom w:val="0"/>
      <w:divBdr>
        <w:top w:val="none" w:sz="0" w:space="0" w:color="auto"/>
        <w:left w:val="none" w:sz="0" w:space="0" w:color="auto"/>
        <w:bottom w:val="none" w:sz="0" w:space="0" w:color="auto"/>
        <w:right w:val="none" w:sz="0" w:space="0" w:color="auto"/>
      </w:divBdr>
      <w:divsChild>
        <w:div w:id="1662665">
          <w:marLeft w:val="0"/>
          <w:marRight w:val="0"/>
          <w:marTop w:val="0"/>
          <w:marBottom w:val="0"/>
          <w:divBdr>
            <w:top w:val="none" w:sz="0" w:space="0" w:color="auto"/>
            <w:left w:val="none" w:sz="0" w:space="0" w:color="auto"/>
            <w:bottom w:val="none" w:sz="0" w:space="0" w:color="auto"/>
            <w:right w:val="none" w:sz="0" w:space="0" w:color="auto"/>
          </w:divBdr>
        </w:div>
        <w:div w:id="459960509">
          <w:marLeft w:val="0"/>
          <w:marRight w:val="0"/>
          <w:marTop w:val="0"/>
          <w:marBottom w:val="0"/>
          <w:divBdr>
            <w:top w:val="none" w:sz="0" w:space="0" w:color="auto"/>
            <w:left w:val="none" w:sz="0" w:space="0" w:color="auto"/>
            <w:bottom w:val="none" w:sz="0" w:space="0" w:color="auto"/>
            <w:right w:val="none" w:sz="0" w:space="0" w:color="auto"/>
          </w:divBdr>
        </w:div>
        <w:div w:id="465241794">
          <w:marLeft w:val="0"/>
          <w:marRight w:val="0"/>
          <w:marTop w:val="0"/>
          <w:marBottom w:val="0"/>
          <w:divBdr>
            <w:top w:val="none" w:sz="0" w:space="0" w:color="auto"/>
            <w:left w:val="none" w:sz="0" w:space="0" w:color="auto"/>
            <w:bottom w:val="none" w:sz="0" w:space="0" w:color="auto"/>
            <w:right w:val="none" w:sz="0" w:space="0" w:color="auto"/>
          </w:divBdr>
        </w:div>
        <w:div w:id="1015230955">
          <w:marLeft w:val="0"/>
          <w:marRight w:val="0"/>
          <w:marTop w:val="0"/>
          <w:marBottom w:val="0"/>
          <w:divBdr>
            <w:top w:val="none" w:sz="0" w:space="0" w:color="auto"/>
            <w:left w:val="none" w:sz="0" w:space="0" w:color="auto"/>
            <w:bottom w:val="none" w:sz="0" w:space="0" w:color="auto"/>
            <w:right w:val="none" w:sz="0" w:space="0" w:color="auto"/>
          </w:divBdr>
        </w:div>
      </w:divsChild>
    </w:div>
    <w:div w:id="1106576338">
      <w:bodyDiv w:val="1"/>
      <w:marLeft w:val="0"/>
      <w:marRight w:val="0"/>
      <w:marTop w:val="0"/>
      <w:marBottom w:val="0"/>
      <w:divBdr>
        <w:top w:val="none" w:sz="0" w:space="0" w:color="auto"/>
        <w:left w:val="none" w:sz="0" w:space="0" w:color="auto"/>
        <w:bottom w:val="none" w:sz="0" w:space="0" w:color="auto"/>
        <w:right w:val="none" w:sz="0" w:space="0" w:color="auto"/>
      </w:divBdr>
      <w:divsChild>
        <w:div w:id="1975058764">
          <w:marLeft w:val="0"/>
          <w:marRight w:val="0"/>
          <w:marTop w:val="0"/>
          <w:marBottom w:val="0"/>
          <w:divBdr>
            <w:top w:val="single" w:sz="6" w:space="0" w:color="A9AEB1"/>
            <w:left w:val="single" w:sz="6" w:space="0" w:color="A9AEB1"/>
            <w:bottom w:val="single" w:sz="6" w:space="0" w:color="A9AEB1"/>
            <w:right w:val="single" w:sz="6" w:space="0" w:color="A9AEB1"/>
          </w:divBdr>
          <w:divsChild>
            <w:div w:id="1938058768">
              <w:marLeft w:val="0"/>
              <w:marRight w:val="0"/>
              <w:marTop w:val="0"/>
              <w:marBottom w:val="0"/>
              <w:divBdr>
                <w:top w:val="none" w:sz="0" w:space="0" w:color="auto"/>
                <w:left w:val="none" w:sz="0" w:space="0" w:color="auto"/>
                <w:bottom w:val="none" w:sz="0" w:space="0" w:color="auto"/>
                <w:right w:val="none" w:sz="0" w:space="0" w:color="auto"/>
              </w:divBdr>
              <w:divsChild>
                <w:div w:id="17850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49580">
          <w:marLeft w:val="0"/>
          <w:marRight w:val="0"/>
          <w:marTop w:val="0"/>
          <w:marBottom w:val="0"/>
          <w:divBdr>
            <w:top w:val="single" w:sz="6" w:space="0" w:color="A9AEB1"/>
            <w:left w:val="single" w:sz="6" w:space="0" w:color="A9AEB1"/>
            <w:bottom w:val="single" w:sz="6" w:space="0" w:color="A9AEB1"/>
            <w:right w:val="single" w:sz="6" w:space="0" w:color="A9AEB1"/>
          </w:divBdr>
          <w:divsChild>
            <w:div w:id="775978518">
              <w:marLeft w:val="0"/>
              <w:marRight w:val="0"/>
              <w:marTop w:val="0"/>
              <w:marBottom w:val="0"/>
              <w:divBdr>
                <w:top w:val="none" w:sz="0" w:space="0" w:color="auto"/>
                <w:left w:val="none" w:sz="0" w:space="0" w:color="auto"/>
                <w:bottom w:val="none" w:sz="0" w:space="0" w:color="auto"/>
                <w:right w:val="none" w:sz="0" w:space="0" w:color="auto"/>
              </w:divBdr>
            </w:div>
          </w:divsChild>
        </w:div>
        <w:div w:id="957032412">
          <w:marLeft w:val="0"/>
          <w:marRight w:val="0"/>
          <w:marTop w:val="0"/>
          <w:marBottom w:val="0"/>
          <w:divBdr>
            <w:top w:val="single" w:sz="6" w:space="0" w:color="A9AEB1"/>
            <w:left w:val="single" w:sz="6" w:space="0" w:color="A9AEB1"/>
            <w:bottom w:val="single" w:sz="6" w:space="0" w:color="A9AEB1"/>
            <w:right w:val="single" w:sz="6" w:space="0" w:color="A9AEB1"/>
          </w:divBdr>
          <w:divsChild>
            <w:div w:id="1204248944">
              <w:marLeft w:val="0"/>
              <w:marRight w:val="0"/>
              <w:marTop w:val="0"/>
              <w:marBottom w:val="0"/>
              <w:divBdr>
                <w:top w:val="none" w:sz="0" w:space="0" w:color="auto"/>
                <w:left w:val="none" w:sz="0" w:space="0" w:color="auto"/>
                <w:bottom w:val="none" w:sz="0" w:space="0" w:color="auto"/>
                <w:right w:val="none" w:sz="0" w:space="0" w:color="auto"/>
              </w:divBdr>
              <w:divsChild>
                <w:div w:id="605700658">
                  <w:marLeft w:val="0"/>
                  <w:marRight w:val="0"/>
                  <w:marTop w:val="0"/>
                  <w:marBottom w:val="0"/>
                  <w:divBdr>
                    <w:top w:val="none" w:sz="0" w:space="0" w:color="auto"/>
                    <w:left w:val="none" w:sz="0" w:space="0" w:color="auto"/>
                    <w:bottom w:val="none" w:sz="0" w:space="0" w:color="auto"/>
                    <w:right w:val="none" w:sz="0" w:space="0" w:color="auto"/>
                  </w:divBdr>
                </w:div>
                <w:div w:id="605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80484">
      <w:bodyDiv w:val="1"/>
      <w:marLeft w:val="0"/>
      <w:marRight w:val="0"/>
      <w:marTop w:val="0"/>
      <w:marBottom w:val="0"/>
      <w:divBdr>
        <w:top w:val="none" w:sz="0" w:space="0" w:color="auto"/>
        <w:left w:val="none" w:sz="0" w:space="0" w:color="auto"/>
        <w:bottom w:val="none" w:sz="0" w:space="0" w:color="auto"/>
        <w:right w:val="none" w:sz="0" w:space="0" w:color="auto"/>
      </w:divBdr>
      <w:divsChild>
        <w:div w:id="2004812534">
          <w:marLeft w:val="0"/>
          <w:marRight w:val="0"/>
          <w:marTop w:val="0"/>
          <w:marBottom w:val="0"/>
          <w:divBdr>
            <w:top w:val="none" w:sz="0" w:space="0" w:color="auto"/>
            <w:left w:val="none" w:sz="0" w:space="0" w:color="auto"/>
            <w:bottom w:val="none" w:sz="0" w:space="0" w:color="auto"/>
            <w:right w:val="none" w:sz="0" w:space="0" w:color="auto"/>
          </w:divBdr>
          <w:divsChild>
            <w:div w:id="1066957018">
              <w:marLeft w:val="0"/>
              <w:marRight w:val="0"/>
              <w:marTop w:val="0"/>
              <w:marBottom w:val="0"/>
              <w:divBdr>
                <w:top w:val="none" w:sz="0" w:space="0" w:color="auto"/>
                <w:left w:val="none" w:sz="0" w:space="0" w:color="auto"/>
                <w:bottom w:val="none" w:sz="0" w:space="0" w:color="auto"/>
                <w:right w:val="none" w:sz="0" w:space="0" w:color="auto"/>
              </w:divBdr>
            </w:div>
          </w:divsChild>
        </w:div>
        <w:div w:id="845635182">
          <w:marLeft w:val="0"/>
          <w:marRight w:val="0"/>
          <w:marTop w:val="0"/>
          <w:marBottom w:val="0"/>
          <w:divBdr>
            <w:top w:val="none" w:sz="0" w:space="0" w:color="auto"/>
            <w:left w:val="none" w:sz="0" w:space="0" w:color="auto"/>
            <w:bottom w:val="none" w:sz="0" w:space="0" w:color="auto"/>
            <w:right w:val="none" w:sz="0" w:space="0" w:color="auto"/>
          </w:divBdr>
        </w:div>
      </w:divsChild>
    </w:div>
    <w:div w:id="1107850256">
      <w:bodyDiv w:val="1"/>
      <w:marLeft w:val="0"/>
      <w:marRight w:val="0"/>
      <w:marTop w:val="0"/>
      <w:marBottom w:val="0"/>
      <w:divBdr>
        <w:top w:val="none" w:sz="0" w:space="0" w:color="auto"/>
        <w:left w:val="none" w:sz="0" w:space="0" w:color="auto"/>
        <w:bottom w:val="none" w:sz="0" w:space="0" w:color="auto"/>
        <w:right w:val="none" w:sz="0" w:space="0" w:color="auto"/>
      </w:divBdr>
      <w:divsChild>
        <w:div w:id="225379052">
          <w:marLeft w:val="0"/>
          <w:marRight w:val="0"/>
          <w:marTop w:val="0"/>
          <w:marBottom w:val="0"/>
          <w:divBdr>
            <w:top w:val="none" w:sz="0" w:space="0" w:color="auto"/>
            <w:left w:val="none" w:sz="0" w:space="0" w:color="auto"/>
            <w:bottom w:val="none" w:sz="0" w:space="0" w:color="auto"/>
            <w:right w:val="none" w:sz="0" w:space="0" w:color="auto"/>
          </w:divBdr>
        </w:div>
        <w:div w:id="1234047813">
          <w:marLeft w:val="0"/>
          <w:marRight w:val="0"/>
          <w:marTop w:val="0"/>
          <w:marBottom w:val="0"/>
          <w:divBdr>
            <w:top w:val="none" w:sz="0" w:space="0" w:color="auto"/>
            <w:left w:val="none" w:sz="0" w:space="0" w:color="auto"/>
            <w:bottom w:val="none" w:sz="0" w:space="0" w:color="auto"/>
            <w:right w:val="none" w:sz="0" w:space="0" w:color="auto"/>
          </w:divBdr>
        </w:div>
        <w:div w:id="1489785376">
          <w:marLeft w:val="0"/>
          <w:marRight w:val="0"/>
          <w:marTop w:val="0"/>
          <w:marBottom w:val="0"/>
          <w:divBdr>
            <w:top w:val="none" w:sz="0" w:space="0" w:color="auto"/>
            <w:left w:val="none" w:sz="0" w:space="0" w:color="auto"/>
            <w:bottom w:val="none" w:sz="0" w:space="0" w:color="auto"/>
            <w:right w:val="none" w:sz="0" w:space="0" w:color="auto"/>
          </w:divBdr>
        </w:div>
        <w:div w:id="1852141728">
          <w:marLeft w:val="0"/>
          <w:marRight w:val="0"/>
          <w:marTop w:val="0"/>
          <w:marBottom w:val="0"/>
          <w:divBdr>
            <w:top w:val="none" w:sz="0" w:space="0" w:color="auto"/>
            <w:left w:val="none" w:sz="0" w:space="0" w:color="auto"/>
            <w:bottom w:val="none" w:sz="0" w:space="0" w:color="auto"/>
            <w:right w:val="none" w:sz="0" w:space="0" w:color="auto"/>
          </w:divBdr>
        </w:div>
      </w:divsChild>
    </w:div>
    <w:div w:id="1108236221">
      <w:bodyDiv w:val="1"/>
      <w:marLeft w:val="0"/>
      <w:marRight w:val="0"/>
      <w:marTop w:val="0"/>
      <w:marBottom w:val="0"/>
      <w:divBdr>
        <w:top w:val="none" w:sz="0" w:space="0" w:color="auto"/>
        <w:left w:val="none" w:sz="0" w:space="0" w:color="auto"/>
        <w:bottom w:val="none" w:sz="0" w:space="0" w:color="auto"/>
        <w:right w:val="none" w:sz="0" w:space="0" w:color="auto"/>
      </w:divBdr>
      <w:divsChild>
        <w:div w:id="137042257">
          <w:marLeft w:val="0"/>
          <w:marRight w:val="0"/>
          <w:marTop w:val="0"/>
          <w:marBottom w:val="0"/>
          <w:divBdr>
            <w:top w:val="none" w:sz="0" w:space="0" w:color="auto"/>
            <w:left w:val="none" w:sz="0" w:space="0" w:color="auto"/>
            <w:bottom w:val="none" w:sz="0" w:space="0" w:color="auto"/>
            <w:right w:val="none" w:sz="0" w:space="0" w:color="auto"/>
          </w:divBdr>
        </w:div>
        <w:div w:id="545945508">
          <w:marLeft w:val="0"/>
          <w:marRight w:val="0"/>
          <w:marTop w:val="0"/>
          <w:marBottom w:val="0"/>
          <w:divBdr>
            <w:top w:val="none" w:sz="0" w:space="0" w:color="auto"/>
            <w:left w:val="none" w:sz="0" w:space="0" w:color="auto"/>
            <w:bottom w:val="none" w:sz="0" w:space="0" w:color="auto"/>
            <w:right w:val="none" w:sz="0" w:space="0" w:color="auto"/>
          </w:divBdr>
        </w:div>
        <w:div w:id="996500458">
          <w:marLeft w:val="0"/>
          <w:marRight w:val="0"/>
          <w:marTop w:val="0"/>
          <w:marBottom w:val="0"/>
          <w:divBdr>
            <w:top w:val="none" w:sz="0" w:space="0" w:color="auto"/>
            <w:left w:val="none" w:sz="0" w:space="0" w:color="auto"/>
            <w:bottom w:val="none" w:sz="0" w:space="0" w:color="auto"/>
            <w:right w:val="none" w:sz="0" w:space="0" w:color="auto"/>
          </w:divBdr>
        </w:div>
        <w:div w:id="1392268442">
          <w:marLeft w:val="0"/>
          <w:marRight w:val="0"/>
          <w:marTop w:val="0"/>
          <w:marBottom w:val="0"/>
          <w:divBdr>
            <w:top w:val="none" w:sz="0" w:space="0" w:color="auto"/>
            <w:left w:val="none" w:sz="0" w:space="0" w:color="auto"/>
            <w:bottom w:val="none" w:sz="0" w:space="0" w:color="auto"/>
            <w:right w:val="none" w:sz="0" w:space="0" w:color="auto"/>
          </w:divBdr>
        </w:div>
      </w:divsChild>
    </w:div>
    <w:div w:id="1108281835">
      <w:bodyDiv w:val="1"/>
      <w:marLeft w:val="0"/>
      <w:marRight w:val="0"/>
      <w:marTop w:val="0"/>
      <w:marBottom w:val="0"/>
      <w:divBdr>
        <w:top w:val="none" w:sz="0" w:space="0" w:color="auto"/>
        <w:left w:val="none" w:sz="0" w:space="0" w:color="auto"/>
        <w:bottom w:val="none" w:sz="0" w:space="0" w:color="auto"/>
        <w:right w:val="none" w:sz="0" w:space="0" w:color="auto"/>
      </w:divBdr>
    </w:div>
    <w:div w:id="1108741249">
      <w:bodyDiv w:val="1"/>
      <w:marLeft w:val="0"/>
      <w:marRight w:val="0"/>
      <w:marTop w:val="0"/>
      <w:marBottom w:val="0"/>
      <w:divBdr>
        <w:top w:val="none" w:sz="0" w:space="0" w:color="auto"/>
        <w:left w:val="none" w:sz="0" w:space="0" w:color="auto"/>
        <w:bottom w:val="none" w:sz="0" w:space="0" w:color="auto"/>
        <w:right w:val="none" w:sz="0" w:space="0" w:color="auto"/>
      </w:divBdr>
      <w:divsChild>
        <w:div w:id="1250652947">
          <w:marLeft w:val="0"/>
          <w:marRight w:val="0"/>
          <w:marTop w:val="0"/>
          <w:marBottom w:val="0"/>
          <w:divBdr>
            <w:top w:val="single" w:sz="6" w:space="0" w:color="A9AEB1"/>
            <w:left w:val="single" w:sz="6" w:space="0" w:color="A9AEB1"/>
            <w:bottom w:val="single" w:sz="6" w:space="0" w:color="A9AEB1"/>
            <w:right w:val="single" w:sz="6" w:space="0" w:color="A9AEB1"/>
          </w:divBdr>
          <w:divsChild>
            <w:div w:id="126553274">
              <w:marLeft w:val="0"/>
              <w:marRight w:val="0"/>
              <w:marTop w:val="0"/>
              <w:marBottom w:val="0"/>
              <w:divBdr>
                <w:top w:val="none" w:sz="0" w:space="0" w:color="auto"/>
                <w:left w:val="none" w:sz="0" w:space="0" w:color="auto"/>
                <w:bottom w:val="none" w:sz="0" w:space="0" w:color="auto"/>
                <w:right w:val="none" w:sz="0" w:space="0" w:color="auto"/>
              </w:divBdr>
              <w:divsChild>
                <w:div w:id="9156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7225">
          <w:marLeft w:val="0"/>
          <w:marRight w:val="0"/>
          <w:marTop w:val="0"/>
          <w:marBottom w:val="0"/>
          <w:divBdr>
            <w:top w:val="single" w:sz="6" w:space="0" w:color="A9AEB1"/>
            <w:left w:val="single" w:sz="6" w:space="0" w:color="A9AEB1"/>
            <w:bottom w:val="single" w:sz="6" w:space="0" w:color="A9AEB1"/>
            <w:right w:val="single" w:sz="6" w:space="0" w:color="A9AEB1"/>
          </w:divBdr>
          <w:divsChild>
            <w:div w:id="1565601754">
              <w:marLeft w:val="0"/>
              <w:marRight w:val="0"/>
              <w:marTop w:val="0"/>
              <w:marBottom w:val="0"/>
              <w:divBdr>
                <w:top w:val="none" w:sz="0" w:space="0" w:color="auto"/>
                <w:left w:val="none" w:sz="0" w:space="0" w:color="auto"/>
                <w:bottom w:val="none" w:sz="0" w:space="0" w:color="auto"/>
                <w:right w:val="none" w:sz="0" w:space="0" w:color="auto"/>
              </w:divBdr>
            </w:div>
          </w:divsChild>
        </w:div>
        <w:div w:id="697661223">
          <w:marLeft w:val="0"/>
          <w:marRight w:val="0"/>
          <w:marTop w:val="0"/>
          <w:marBottom w:val="0"/>
          <w:divBdr>
            <w:top w:val="single" w:sz="6" w:space="0" w:color="A9AEB1"/>
            <w:left w:val="single" w:sz="6" w:space="0" w:color="A9AEB1"/>
            <w:bottom w:val="single" w:sz="6" w:space="0" w:color="A9AEB1"/>
            <w:right w:val="single" w:sz="6" w:space="0" w:color="A9AEB1"/>
          </w:divBdr>
          <w:divsChild>
            <w:div w:id="509371653">
              <w:marLeft w:val="0"/>
              <w:marRight w:val="0"/>
              <w:marTop w:val="0"/>
              <w:marBottom w:val="0"/>
              <w:divBdr>
                <w:top w:val="none" w:sz="0" w:space="0" w:color="auto"/>
                <w:left w:val="none" w:sz="0" w:space="0" w:color="auto"/>
                <w:bottom w:val="none" w:sz="0" w:space="0" w:color="auto"/>
                <w:right w:val="none" w:sz="0" w:space="0" w:color="auto"/>
              </w:divBdr>
              <w:divsChild>
                <w:div w:id="449934164">
                  <w:marLeft w:val="0"/>
                  <w:marRight w:val="0"/>
                  <w:marTop w:val="0"/>
                  <w:marBottom w:val="0"/>
                  <w:divBdr>
                    <w:top w:val="none" w:sz="0" w:space="0" w:color="auto"/>
                    <w:left w:val="none" w:sz="0" w:space="0" w:color="auto"/>
                    <w:bottom w:val="none" w:sz="0" w:space="0" w:color="auto"/>
                    <w:right w:val="none" w:sz="0" w:space="0" w:color="auto"/>
                  </w:divBdr>
                </w:div>
                <w:div w:id="20710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88050">
      <w:bodyDiv w:val="1"/>
      <w:marLeft w:val="0"/>
      <w:marRight w:val="0"/>
      <w:marTop w:val="0"/>
      <w:marBottom w:val="0"/>
      <w:divBdr>
        <w:top w:val="none" w:sz="0" w:space="0" w:color="auto"/>
        <w:left w:val="none" w:sz="0" w:space="0" w:color="auto"/>
        <w:bottom w:val="none" w:sz="0" w:space="0" w:color="auto"/>
        <w:right w:val="none" w:sz="0" w:space="0" w:color="auto"/>
      </w:divBdr>
      <w:divsChild>
        <w:div w:id="659308733">
          <w:marLeft w:val="0"/>
          <w:marRight w:val="0"/>
          <w:marTop w:val="0"/>
          <w:marBottom w:val="0"/>
          <w:divBdr>
            <w:top w:val="none" w:sz="0" w:space="0" w:color="auto"/>
            <w:left w:val="none" w:sz="0" w:space="0" w:color="auto"/>
            <w:bottom w:val="none" w:sz="0" w:space="0" w:color="auto"/>
            <w:right w:val="none" w:sz="0" w:space="0" w:color="auto"/>
          </w:divBdr>
          <w:divsChild>
            <w:div w:id="1098329713">
              <w:marLeft w:val="0"/>
              <w:marRight w:val="0"/>
              <w:marTop w:val="0"/>
              <w:marBottom w:val="0"/>
              <w:divBdr>
                <w:top w:val="none" w:sz="0" w:space="0" w:color="auto"/>
                <w:left w:val="none" w:sz="0" w:space="0" w:color="auto"/>
                <w:bottom w:val="none" w:sz="0" w:space="0" w:color="auto"/>
                <w:right w:val="none" w:sz="0" w:space="0" w:color="auto"/>
              </w:divBdr>
            </w:div>
          </w:divsChild>
        </w:div>
        <w:div w:id="856117959">
          <w:marLeft w:val="480"/>
          <w:marRight w:val="0"/>
          <w:marTop w:val="0"/>
          <w:marBottom w:val="0"/>
          <w:divBdr>
            <w:top w:val="none" w:sz="0" w:space="0" w:color="auto"/>
            <w:left w:val="none" w:sz="0" w:space="0" w:color="auto"/>
            <w:bottom w:val="none" w:sz="0" w:space="0" w:color="auto"/>
            <w:right w:val="none" w:sz="0" w:space="0" w:color="auto"/>
          </w:divBdr>
        </w:div>
      </w:divsChild>
    </w:div>
    <w:div w:id="1108966749">
      <w:bodyDiv w:val="1"/>
      <w:marLeft w:val="0"/>
      <w:marRight w:val="0"/>
      <w:marTop w:val="0"/>
      <w:marBottom w:val="0"/>
      <w:divBdr>
        <w:top w:val="none" w:sz="0" w:space="0" w:color="auto"/>
        <w:left w:val="none" w:sz="0" w:space="0" w:color="auto"/>
        <w:bottom w:val="none" w:sz="0" w:space="0" w:color="auto"/>
        <w:right w:val="none" w:sz="0" w:space="0" w:color="auto"/>
      </w:divBdr>
      <w:divsChild>
        <w:div w:id="261497111">
          <w:marLeft w:val="0"/>
          <w:marRight w:val="0"/>
          <w:marTop w:val="0"/>
          <w:marBottom w:val="0"/>
          <w:divBdr>
            <w:top w:val="single" w:sz="6" w:space="0" w:color="A9AEB1"/>
            <w:left w:val="single" w:sz="6" w:space="0" w:color="A9AEB1"/>
            <w:bottom w:val="single" w:sz="6" w:space="0" w:color="A9AEB1"/>
            <w:right w:val="single" w:sz="6" w:space="0" w:color="A9AEB1"/>
          </w:divBdr>
          <w:divsChild>
            <w:div w:id="1270547607">
              <w:marLeft w:val="0"/>
              <w:marRight w:val="0"/>
              <w:marTop w:val="0"/>
              <w:marBottom w:val="0"/>
              <w:divBdr>
                <w:top w:val="none" w:sz="0" w:space="0" w:color="auto"/>
                <w:left w:val="none" w:sz="0" w:space="0" w:color="auto"/>
                <w:bottom w:val="none" w:sz="0" w:space="0" w:color="auto"/>
                <w:right w:val="none" w:sz="0" w:space="0" w:color="auto"/>
              </w:divBdr>
              <w:divsChild>
                <w:div w:id="17484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1244">
          <w:marLeft w:val="0"/>
          <w:marRight w:val="0"/>
          <w:marTop w:val="0"/>
          <w:marBottom w:val="0"/>
          <w:divBdr>
            <w:top w:val="single" w:sz="6" w:space="0" w:color="A9AEB1"/>
            <w:left w:val="single" w:sz="6" w:space="0" w:color="A9AEB1"/>
            <w:bottom w:val="single" w:sz="6" w:space="0" w:color="A9AEB1"/>
            <w:right w:val="single" w:sz="6" w:space="0" w:color="A9AEB1"/>
          </w:divBdr>
          <w:divsChild>
            <w:div w:id="789932133">
              <w:marLeft w:val="0"/>
              <w:marRight w:val="0"/>
              <w:marTop w:val="0"/>
              <w:marBottom w:val="0"/>
              <w:divBdr>
                <w:top w:val="none" w:sz="0" w:space="0" w:color="auto"/>
                <w:left w:val="none" w:sz="0" w:space="0" w:color="auto"/>
                <w:bottom w:val="none" w:sz="0" w:space="0" w:color="auto"/>
                <w:right w:val="none" w:sz="0" w:space="0" w:color="auto"/>
              </w:divBdr>
            </w:div>
          </w:divsChild>
        </w:div>
        <w:div w:id="1408460172">
          <w:marLeft w:val="0"/>
          <w:marRight w:val="0"/>
          <w:marTop w:val="0"/>
          <w:marBottom w:val="0"/>
          <w:divBdr>
            <w:top w:val="single" w:sz="6" w:space="0" w:color="A9AEB1"/>
            <w:left w:val="single" w:sz="6" w:space="0" w:color="A9AEB1"/>
            <w:bottom w:val="single" w:sz="6" w:space="0" w:color="A9AEB1"/>
            <w:right w:val="single" w:sz="6" w:space="0" w:color="A9AEB1"/>
          </w:divBdr>
          <w:divsChild>
            <w:div w:id="822237479">
              <w:marLeft w:val="0"/>
              <w:marRight w:val="0"/>
              <w:marTop w:val="0"/>
              <w:marBottom w:val="0"/>
              <w:divBdr>
                <w:top w:val="none" w:sz="0" w:space="0" w:color="auto"/>
                <w:left w:val="none" w:sz="0" w:space="0" w:color="auto"/>
                <w:bottom w:val="none" w:sz="0" w:space="0" w:color="auto"/>
                <w:right w:val="none" w:sz="0" w:space="0" w:color="auto"/>
              </w:divBdr>
              <w:divsChild>
                <w:div w:id="1607468396">
                  <w:marLeft w:val="0"/>
                  <w:marRight w:val="0"/>
                  <w:marTop w:val="0"/>
                  <w:marBottom w:val="0"/>
                  <w:divBdr>
                    <w:top w:val="none" w:sz="0" w:space="0" w:color="auto"/>
                    <w:left w:val="none" w:sz="0" w:space="0" w:color="auto"/>
                    <w:bottom w:val="none" w:sz="0" w:space="0" w:color="auto"/>
                    <w:right w:val="none" w:sz="0" w:space="0" w:color="auto"/>
                  </w:divBdr>
                </w:div>
                <w:div w:id="20441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12434">
      <w:bodyDiv w:val="1"/>
      <w:marLeft w:val="0"/>
      <w:marRight w:val="0"/>
      <w:marTop w:val="0"/>
      <w:marBottom w:val="0"/>
      <w:divBdr>
        <w:top w:val="none" w:sz="0" w:space="0" w:color="auto"/>
        <w:left w:val="none" w:sz="0" w:space="0" w:color="auto"/>
        <w:bottom w:val="none" w:sz="0" w:space="0" w:color="auto"/>
        <w:right w:val="none" w:sz="0" w:space="0" w:color="auto"/>
      </w:divBdr>
    </w:div>
    <w:div w:id="1110012322">
      <w:bodyDiv w:val="1"/>
      <w:marLeft w:val="0"/>
      <w:marRight w:val="0"/>
      <w:marTop w:val="0"/>
      <w:marBottom w:val="0"/>
      <w:divBdr>
        <w:top w:val="none" w:sz="0" w:space="0" w:color="auto"/>
        <w:left w:val="none" w:sz="0" w:space="0" w:color="auto"/>
        <w:bottom w:val="none" w:sz="0" w:space="0" w:color="auto"/>
        <w:right w:val="none" w:sz="0" w:space="0" w:color="auto"/>
      </w:divBdr>
      <w:divsChild>
        <w:div w:id="817112849">
          <w:marLeft w:val="0"/>
          <w:marRight w:val="0"/>
          <w:marTop w:val="0"/>
          <w:marBottom w:val="0"/>
          <w:divBdr>
            <w:top w:val="single" w:sz="6" w:space="0" w:color="A9AEB1"/>
            <w:left w:val="single" w:sz="6" w:space="0" w:color="A9AEB1"/>
            <w:bottom w:val="single" w:sz="6" w:space="0" w:color="A9AEB1"/>
            <w:right w:val="single" w:sz="6" w:space="0" w:color="A9AEB1"/>
          </w:divBdr>
          <w:divsChild>
            <w:div w:id="868684546">
              <w:marLeft w:val="0"/>
              <w:marRight w:val="0"/>
              <w:marTop w:val="0"/>
              <w:marBottom w:val="0"/>
              <w:divBdr>
                <w:top w:val="none" w:sz="0" w:space="0" w:color="auto"/>
                <w:left w:val="none" w:sz="0" w:space="0" w:color="auto"/>
                <w:bottom w:val="none" w:sz="0" w:space="0" w:color="auto"/>
                <w:right w:val="none" w:sz="0" w:space="0" w:color="auto"/>
              </w:divBdr>
            </w:div>
          </w:divsChild>
        </w:div>
        <w:div w:id="1052192057">
          <w:marLeft w:val="0"/>
          <w:marRight w:val="0"/>
          <w:marTop w:val="0"/>
          <w:marBottom w:val="0"/>
          <w:divBdr>
            <w:top w:val="single" w:sz="6" w:space="0" w:color="A9AEB1"/>
            <w:left w:val="single" w:sz="6" w:space="0" w:color="A9AEB1"/>
            <w:bottom w:val="single" w:sz="6" w:space="0" w:color="A9AEB1"/>
            <w:right w:val="single" w:sz="6" w:space="0" w:color="A9AEB1"/>
          </w:divBdr>
          <w:divsChild>
            <w:div w:id="343898756">
              <w:marLeft w:val="0"/>
              <w:marRight w:val="0"/>
              <w:marTop w:val="0"/>
              <w:marBottom w:val="0"/>
              <w:divBdr>
                <w:top w:val="none" w:sz="0" w:space="0" w:color="auto"/>
                <w:left w:val="none" w:sz="0" w:space="0" w:color="auto"/>
                <w:bottom w:val="none" w:sz="0" w:space="0" w:color="auto"/>
                <w:right w:val="none" w:sz="0" w:space="0" w:color="auto"/>
              </w:divBdr>
              <w:divsChild>
                <w:div w:id="8017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78340">
          <w:marLeft w:val="0"/>
          <w:marRight w:val="0"/>
          <w:marTop w:val="0"/>
          <w:marBottom w:val="0"/>
          <w:divBdr>
            <w:top w:val="single" w:sz="6" w:space="0" w:color="A9AEB1"/>
            <w:left w:val="single" w:sz="6" w:space="0" w:color="A9AEB1"/>
            <w:bottom w:val="single" w:sz="6" w:space="0" w:color="A9AEB1"/>
            <w:right w:val="single" w:sz="6" w:space="0" w:color="A9AEB1"/>
          </w:divBdr>
          <w:divsChild>
            <w:div w:id="867792646">
              <w:marLeft w:val="0"/>
              <w:marRight w:val="0"/>
              <w:marTop w:val="0"/>
              <w:marBottom w:val="0"/>
              <w:divBdr>
                <w:top w:val="none" w:sz="0" w:space="0" w:color="auto"/>
                <w:left w:val="none" w:sz="0" w:space="0" w:color="auto"/>
                <w:bottom w:val="none" w:sz="0" w:space="0" w:color="auto"/>
                <w:right w:val="none" w:sz="0" w:space="0" w:color="auto"/>
              </w:divBdr>
              <w:divsChild>
                <w:div w:id="1455440573">
                  <w:marLeft w:val="0"/>
                  <w:marRight w:val="0"/>
                  <w:marTop w:val="0"/>
                  <w:marBottom w:val="0"/>
                  <w:divBdr>
                    <w:top w:val="none" w:sz="0" w:space="0" w:color="auto"/>
                    <w:left w:val="none" w:sz="0" w:space="0" w:color="auto"/>
                    <w:bottom w:val="none" w:sz="0" w:space="0" w:color="auto"/>
                    <w:right w:val="none" w:sz="0" w:space="0" w:color="auto"/>
                  </w:divBdr>
                </w:div>
                <w:div w:id="152655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7020">
      <w:bodyDiv w:val="1"/>
      <w:marLeft w:val="0"/>
      <w:marRight w:val="0"/>
      <w:marTop w:val="0"/>
      <w:marBottom w:val="0"/>
      <w:divBdr>
        <w:top w:val="none" w:sz="0" w:space="0" w:color="auto"/>
        <w:left w:val="none" w:sz="0" w:space="0" w:color="auto"/>
        <w:bottom w:val="none" w:sz="0" w:space="0" w:color="auto"/>
        <w:right w:val="none" w:sz="0" w:space="0" w:color="auto"/>
      </w:divBdr>
      <w:divsChild>
        <w:div w:id="61300748">
          <w:marLeft w:val="0"/>
          <w:marRight w:val="0"/>
          <w:marTop w:val="0"/>
          <w:marBottom w:val="0"/>
          <w:divBdr>
            <w:top w:val="none" w:sz="0" w:space="0" w:color="auto"/>
            <w:left w:val="none" w:sz="0" w:space="0" w:color="auto"/>
            <w:bottom w:val="none" w:sz="0" w:space="0" w:color="auto"/>
            <w:right w:val="none" w:sz="0" w:space="0" w:color="auto"/>
          </w:divBdr>
        </w:div>
        <w:div w:id="523206483">
          <w:marLeft w:val="0"/>
          <w:marRight w:val="0"/>
          <w:marTop w:val="0"/>
          <w:marBottom w:val="0"/>
          <w:divBdr>
            <w:top w:val="none" w:sz="0" w:space="0" w:color="auto"/>
            <w:left w:val="none" w:sz="0" w:space="0" w:color="auto"/>
            <w:bottom w:val="none" w:sz="0" w:space="0" w:color="auto"/>
            <w:right w:val="none" w:sz="0" w:space="0" w:color="auto"/>
          </w:divBdr>
        </w:div>
        <w:div w:id="797189389">
          <w:marLeft w:val="0"/>
          <w:marRight w:val="0"/>
          <w:marTop w:val="0"/>
          <w:marBottom w:val="0"/>
          <w:divBdr>
            <w:top w:val="none" w:sz="0" w:space="0" w:color="auto"/>
            <w:left w:val="none" w:sz="0" w:space="0" w:color="auto"/>
            <w:bottom w:val="none" w:sz="0" w:space="0" w:color="auto"/>
            <w:right w:val="none" w:sz="0" w:space="0" w:color="auto"/>
          </w:divBdr>
        </w:div>
        <w:div w:id="973412221">
          <w:marLeft w:val="0"/>
          <w:marRight w:val="0"/>
          <w:marTop w:val="0"/>
          <w:marBottom w:val="0"/>
          <w:divBdr>
            <w:top w:val="none" w:sz="0" w:space="0" w:color="auto"/>
            <w:left w:val="none" w:sz="0" w:space="0" w:color="auto"/>
            <w:bottom w:val="none" w:sz="0" w:space="0" w:color="auto"/>
            <w:right w:val="none" w:sz="0" w:space="0" w:color="auto"/>
          </w:divBdr>
        </w:div>
      </w:divsChild>
    </w:div>
    <w:div w:id="1110665488">
      <w:bodyDiv w:val="1"/>
      <w:marLeft w:val="0"/>
      <w:marRight w:val="0"/>
      <w:marTop w:val="0"/>
      <w:marBottom w:val="0"/>
      <w:divBdr>
        <w:top w:val="none" w:sz="0" w:space="0" w:color="auto"/>
        <w:left w:val="none" w:sz="0" w:space="0" w:color="auto"/>
        <w:bottom w:val="none" w:sz="0" w:space="0" w:color="auto"/>
        <w:right w:val="none" w:sz="0" w:space="0" w:color="auto"/>
      </w:divBdr>
      <w:divsChild>
        <w:div w:id="10685815">
          <w:marLeft w:val="0"/>
          <w:marRight w:val="0"/>
          <w:marTop w:val="0"/>
          <w:marBottom w:val="0"/>
          <w:divBdr>
            <w:top w:val="none" w:sz="0" w:space="0" w:color="auto"/>
            <w:left w:val="none" w:sz="0" w:space="0" w:color="auto"/>
            <w:bottom w:val="none" w:sz="0" w:space="0" w:color="auto"/>
            <w:right w:val="none" w:sz="0" w:space="0" w:color="auto"/>
          </w:divBdr>
        </w:div>
        <w:div w:id="1026633501">
          <w:marLeft w:val="0"/>
          <w:marRight w:val="0"/>
          <w:marTop w:val="0"/>
          <w:marBottom w:val="0"/>
          <w:divBdr>
            <w:top w:val="none" w:sz="0" w:space="0" w:color="auto"/>
            <w:left w:val="none" w:sz="0" w:space="0" w:color="auto"/>
            <w:bottom w:val="none" w:sz="0" w:space="0" w:color="auto"/>
            <w:right w:val="none" w:sz="0" w:space="0" w:color="auto"/>
          </w:divBdr>
        </w:div>
        <w:div w:id="1252663904">
          <w:marLeft w:val="0"/>
          <w:marRight w:val="0"/>
          <w:marTop w:val="0"/>
          <w:marBottom w:val="0"/>
          <w:divBdr>
            <w:top w:val="none" w:sz="0" w:space="0" w:color="auto"/>
            <w:left w:val="none" w:sz="0" w:space="0" w:color="auto"/>
            <w:bottom w:val="none" w:sz="0" w:space="0" w:color="auto"/>
            <w:right w:val="none" w:sz="0" w:space="0" w:color="auto"/>
          </w:divBdr>
        </w:div>
        <w:div w:id="1742487738">
          <w:marLeft w:val="0"/>
          <w:marRight w:val="0"/>
          <w:marTop w:val="0"/>
          <w:marBottom w:val="0"/>
          <w:divBdr>
            <w:top w:val="none" w:sz="0" w:space="0" w:color="auto"/>
            <w:left w:val="none" w:sz="0" w:space="0" w:color="auto"/>
            <w:bottom w:val="none" w:sz="0" w:space="0" w:color="auto"/>
            <w:right w:val="none" w:sz="0" w:space="0" w:color="auto"/>
          </w:divBdr>
        </w:div>
      </w:divsChild>
    </w:div>
    <w:div w:id="1110855358">
      <w:bodyDiv w:val="1"/>
      <w:marLeft w:val="0"/>
      <w:marRight w:val="0"/>
      <w:marTop w:val="0"/>
      <w:marBottom w:val="0"/>
      <w:divBdr>
        <w:top w:val="none" w:sz="0" w:space="0" w:color="auto"/>
        <w:left w:val="none" w:sz="0" w:space="0" w:color="auto"/>
        <w:bottom w:val="none" w:sz="0" w:space="0" w:color="auto"/>
        <w:right w:val="none" w:sz="0" w:space="0" w:color="auto"/>
      </w:divBdr>
      <w:divsChild>
        <w:div w:id="657617224">
          <w:marLeft w:val="0"/>
          <w:marRight w:val="0"/>
          <w:marTop w:val="0"/>
          <w:marBottom w:val="0"/>
          <w:divBdr>
            <w:top w:val="none" w:sz="0" w:space="0" w:color="auto"/>
            <w:left w:val="none" w:sz="0" w:space="0" w:color="auto"/>
            <w:bottom w:val="none" w:sz="0" w:space="0" w:color="auto"/>
            <w:right w:val="none" w:sz="0" w:space="0" w:color="auto"/>
          </w:divBdr>
        </w:div>
        <w:div w:id="1328093036">
          <w:marLeft w:val="0"/>
          <w:marRight w:val="0"/>
          <w:marTop w:val="0"/>
          <w:marBottom w:val="0"/>
          <w:divBdr>
            <w:top w:val="none" w:sz="0" w:space="0" w:color="auto"/>
            <w:left w:val="none" w:sz="0" w:space="0" w:color="auto"/>
            <w:bottom w:val="none" w:sz="0" w:space="0" w:color="auto"/>
            <w:right w:val="none" w:sz="0" w:space="0" w:color="auto"/>
          </w:divBdr>
        </w:div>
        <w:div w:id="1373338894">
          <w:marLeft w:val="0"/>
          <w:marRight w:val="0"/>
          <w:marTop w:val="0"/>
          <w:marBottom w:val="0"/>
          <w:divBdr>
            <w:top w:val="none" w:sz="0" w:space="0" w:color="auto"/>
            <w:left w:val="none" w:sz="0" w:space="0" w:color="auto"/>
            <w:bottom w:val="none" w:sz="0" w:space="0" w:color="auto"/>
            <w:right w:val="none" w:sz="0" w:space="0" w:color="auto"/>
          </w:divBdr>
        </w:div>
        <w:div w:id="1684209793">
          <w:marLeft w:val="0"/>
          <w:marRight w:val="0"/>
          <w:marTop w:val="0"/>
          <w:marBottom w:val="0"/>
          <w:divBdr>
            <w:top w:val="none" w:sz="0" w:space="0" w:color="auto"/>
            <w:left w:val="none" w:sz="0" w:space="0" w:color="auto"/>
            <w:bottom w:val="none" w:sz="0" w:space="0" w:color="auto"/>
            <w:right w:val="none" w:sz="0" w:space="0" w:color="auto"/>
          </w:divBdr>
        </w:div>
      </w:divsChild>
    </w:div>
    <w:div w:id="1112090446">
      <w:bodyDiv w:val="1"/>
      <w:marLeft w:val="0"/>
      <w:marRight w:val="0"/>
      <w:marTop w:val="0"/>
      <w:marBottom w:val="0"/>
      <w:divBdr>
        <w:top w:val="none" w:sz="0" w:space="0" w:color="auto"/>
        <w:left w:val="none" w:sz="0" w:space="0" w:color="auto"/>
        <w:bottom w:val="none" w:sz="0" w:space="0" w:color="auto"/>
        <w:right w:val="none" w:sz="0" w:space="0" w:color="auto"/>
      </w:divBdr>
      <w:divsChild>
        <w:div w:id="906453674">
          <w:marLeft w:val="0"/>
          <w:marRight w:val="0"/>
          <w:marTop w:val="0"/>
          <w:marBottom w:val="0"/>
          <w:divBdr>
            <w:top w:val="single" w:sz="6" w:space="0" w:color="A9AEB1"/>
            <w:left w:val="single" w:sz="6" w:space="0" w:color="A9AEB1"/>
            <w:bottom w:val="single" w:sz="6" w:space="0" w:color="A9AEB1"/>
            <w:right w:val="single" w:sz="6" w:space="0" w:color="A9AEB1"/>
          </w:divBdr>
          <w:divsChild>
            <w:div w:id="1715427676">
              <w:marLeft w:val="0"/>
              <w:marRight w:val="0"/>
              <w:marTop w:val="0"/>
              <w:marBottom w:val="0"/>
              <w:divBdr>
                <w:top w:val="none" w:sz="0" w:space="0" w:color="auto"/>
                <w:left w:val="none" w:sz="0" w:space="0" w:color="auto"/>
                <w:bottom w:val="none" w:sz="0" w:space="0" w:color="auto"/>
                <w:right w:val="none" w:sz="0" w:space="0" w:color="auto"/>
              </w:divBdr>
              <w:divsChild>
                <w:div w:id="559054177">
                  <w:marLeft w:val="0"/>
                  <w:marRight w:val="0"/>
                  <w:marTop w:val="0"/>
                  <w:marBottom w:val="0"/>
                  <w:divBdr>
                    <w:top w:val="none" w:sz="0" w:space="0" w:color="auto"/>
                    <w:left w:val="none" w:sz="0" w:space="0" w:color="auto"/>
                    <w:bottom w:val="none" w:sz="0" w:space="0" w:color="auto"/>
                    <w:right w:val="none" w:sz="0" w:space="0" w:color="auto"/>
                  </w:divBdr>
                </w:div>
                <w:div w:id="610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5321">
          <w:marLeft w:val="0"/>
          <w:marRight w:val="0"/>
          <w:marTop w:val="0"/>
          <w:marBottom w:val="0"/>
          <w:divBdr>
            <w:top w:val="single" w:sz="6" w:space="0" w:color="A9AEB1"/>
            <w:left w:val="single" w:sz="6" w:space="0" w:color="A9AEB1"/>
            <w:bottom w:val="single" w:sz="6" w:space="0" w:color="A9AEB1"/>
            <w:right w:val="single" w:sz="6" w:space="0" w:color="A9AEB1"/>
          </w:divBdr>
          <w:divsChild>
            <w:div w:id="630401375">
              <w:marLeft w:val="0"/>
              <w:marRight w:val="0"/>
              <w:marTop w:val="0"/>
              <w:marBottom w:val="0"/>
              <w:divBdr>
                <w:top w:val="none" w:sz="0" w:space="0" w:color="auto"/>
                <w:left w:val="none" w:sz="0" w:space="0" w:color="auto"/>
                <w:bottom w:val="none" w:sz="0" w:space="0" w:color="auto"/>
                <w:right w:val="none" w:sz="0" w:space="0" w:color="auto"/>
              </w:divBdr>
            </w:div>
          </w:divsChild>
        </w:div>
        <w:div w:id="1271936350">
          <w:marLeft w:val="0"/>
          <w:marRight w:val="0"/>
          <w:marTop w:val="0"/>
          <w:marBottom w:val="0"/>
          <w:divBdr>
            <w:top w:val="single" w:sz="6" w:space="0" w:color="A9AEB1"/>
            <w:left w:val="single" w:sz="6" w:space="0" w:color="A9AEB1"/>
            <w:bottom w:val="single" w:sz="6" w:space="0" w:color="A9AEB1"/>
            <w:right w:val="single" w:sz="6" w:space="0" w:color="A9AEB1"/>
          </w:divBdr>
          <w:divsChild>
            <w:div w:id="1421637359">
              <w:marLeft w:val="0"/>
              <w:marRight w:val="0"/>
              <w:marTop w:val="0"/>
              <w:marBottom w:val="0"/>
              <w:divBdr>
                <w:top w:val="none" w:sz="0" w:space="0" w:color="auto"/>
                <w:left w:val="none" w:sz="0" w:space="0" w:color="auto"/>
                <w:bottom w:val="none" w:sz="0" w:space="0" w:color="auto"/>
                <w:right w:val="none" w:sz="0" w:space="0" w:color="auto"/>
              </w:divBdr>
              <w:divsChild>
                <w:div w:id="1110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55663">
      <w:bodyDiv w:val="1"/>
      <w:marLeft w:val="0"/>
      <w:marRight w:val="0"/>
      <w:marTop w:val="0"/>
      <w:marBottom w:val="0"/>
      <w:divBdr>
        <w:top w:val="none" w:sz="0" w:space="0" w:color="auto"/>
        <w:left w:val="none" w:sz="0" w:space="0" w:color="auto"/>
        <w:bottom w:val="none" w:sz="0" w:space="0" w:color="auto"/>
        <w:right w:val="none" w:sz="0" w:space="0" w:color="auto"/>
      </w:divBdr>
      <w:divsChild>
        <w:div w:id="715934975">
          <w:marLeft w:val="0"/>
          <w:marRight w:val="0"/>
          <w:marTop w:val="0"/>
          <w:marBottom w:val="0"/>
          <w:divBdr>
            <w:top w:val="single" w:sz="6" w:space="0" w:color="A9AEB1"/>
            <w:left w:val="single" w:sz="6" w:space="0" w:color="A9AEB1"/>
            <w:bottom w:val="single" w:sz="6" w:space="0" w:color="A9AEB1"/>
            <w:right w:val="single" w:sz="6" w:space="0" w:color="A9AEB1"/>
          </w:divBdr>
          <w:divsChild>
            <w:div w:id="467162229">
              <w:marLeft w:val="0"/>
              <w:marRight w:val="0"/>
              <w:marTop w:val="0"/>
              <w:marBottom w:val="0"/>
              <w:divBdr>
                <w:top w:val="none" w:sz="0" w:space="0" w:color="auto"/>
                <w:left w:val="none" w:sz="0" w:space="0" w:color="auto"/>
                <w:bottom w:val="none" w:sz="0" w:space="0" w:color="auto"/>
                <w:right w:val="none" w:sz="0" w:space="0" w:color="auto"/>
              </w:divBdr>
              <w:divsChild>
                <w:div w:id="13686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26117">
          <w:marLeft w:val="0"/>
          <w:marRight w:val="0"/>
          <w:marTop w:val="0"/>
          <w:marBottom w:val="0"/>
          <w:divBdr>
            <w:top w:val="single" w:sz="6" w:space="0" w:color="A9AEB1"/>
            <w:left w:val="single" w:sz="6" w:space="0" w:color="A9AEB1"/>
            <w:bottom w:val="single" w:sz="6" w:space="0" w:color="A9AEB1"/>
            <w:right w:val="single" w:sz="6" w:space="0" w:color="A9AEB1"/>
          </w:divBdr>
          <w:divsChild>
            <w:div w:id="258880388">
              <w:marLeft w:val="0"/>
              <w:marRight w:val="0"/>
              <w:marTop w:val="0"/>
              <w:marBottom w:val="0"/>
              <w:divBdr>
                <w:top w:val="none" w:sz="0" w:space="0" w:color="auto"/>
                <w:left w:val="none" w:sz="0" w:space="0" w:color="auto"/>
                <w:bottom w:val="none" w:sz="0" w:space="0" w:color="auto"/>
                <w:right w:val="none" w:sz="0" w:space="0" w:color="auto"/>
              </w:divBdr>
            </w:div>
          </w:divsChild>
        </w:div>
        <w:div w:id="947077440">
          <w:marLeft w:val="0"/>
          <w:marRight w:val="0"/>
          <w:marTop w:val="0"/>
          <w:marBottom w:val="0"/>
          <w:divBdr>
            <w:top w:val="single" w:sz="6" w:space="0" w:color="A9AEB1"/>
            <w:left w:val="single" w:sz="6" w:space="0" w:color="A9AEB1"/>
            <w:bottom w:val="single" w:sz="6" w:space="0" w:color="A9AEB1"/>
            <w:right w:val="single" w:sz="6" w:space="0" w:color="A9AEB1"/>
          </w:divBdr>
          <w:divsChild>
            <w:div w:id="848179685">
              <w:marLeft w:val="0"/>
              <w:marRight w:val="0"/>
              <w:marTop w:val="0"/>
              <w:marBottom w:val="0"/>
              <w:divBdr>
                <w:top w:val="none" w:sz="0" w:space="0" w:color="auto"/>
                <w:left w:val="none" w:sz="0" w:space="0" w:color="auto"/>
                <w:bottom w:val="none" w:sz="0" w:space="0" w:color="auto"/>
                <w:right w:val="none" w:sz="0" w:space="0" w:color="auto"/>
              </w:divBdr>
              <w:divsChild>
                <w:div w:id="1463959617">
                  <w:marLeft w:val="0"/>
                  <w:marRight w:val="0"/>
                  <w:marTop w:val="0"/>
                  <w:marBottom w:val="0"/>
                  <w:divBdr>
                    <w:top w:val="none" w:sz="0" w:space="0" w:color="auto"/>
                    <w:left w:val="none" w:sz="0" w:space="0" w:color="auto"/>
                    <w:bottom w:val="none" w:sz="0" w:space="0" w:color="auto"/>
                    <w:right w:val="none" w:sz="0" w:space="0" w:color="auto"/>
                  </w:divBdr>
                </w:div>
                <w:div w:id="1238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27633">
      <w:bodyDiv w:val="1"/>
      <w:marLeft w:val="0"/>
      <w:marRight w:val="0"/>
      <w:marTop w:val="0"/>
      <w:marBottom w:val="0"/>
      <w:divBdr>
        <w:top w:val="none" w:sz="0" w:space="0" w:color="auto"/>
        <w:left w:val="none" w:sz="0" w:space="0" w:color="auto"/>
        <w:bottom w:val="none" w:sz="0" w:space="0" w:color="auto"/>
        <w:right w:val="none" w:sz="0" w:space="0" w:color="auto"/>
      </w:divBdr>
      <w:divsChild>
        <w:div w:id="55250016">
          <w:marLeft w:val="0"/>
          <w:marRight w:val="0"/>
          <w:marTop w:val="0"/>
          <w:marBottom w:val="0"/>
          <w:divBdr>
            <w:top w:val="none" w:sz="0" w:space="0" w:color="auto"/>
            <w:left w:val="none" w:sz="0" w:space="0" w:color="auto"/>
            <w:bottom w:val="none" w:sz="0" w:space="0" w:color="auto"/>
            <w:right w:val="none" w:sz="0" w:space="0" w:color="auto"/>
          </w:divBdr>
        </w:div>
        <w:div w:id="216010889">
          <w:marLeft w:val="0"/>
          <w:marRight w:val="0"/>
          <w:marTop w:val="0"/>
          <w:marBottom w:val="0"/>
          <w:divBdr>
            <w:top w:val="none" w:sz="0" w:space="0" w:color="auto"/>
            <w:left w:val="none" w:sz="0" w:space="0" w:color="auto"/>
            <w:bottom w:val="none" w:sz="0" w:space="0" w:color="auto"/>
            <w:right w:val="none" w:sz="0" w:space="0" w:color="auto"/>
          </w:divBdr>
        </w:div>
        <w:div w:id="1103111906">
          <w:marLeft w:val="0"/>
          <w:marRight w:val="0"/>
          <w:marTop w:val="0"/>
          <w:marBottom w:val="0"/>
          <w:divBdr>
            <w:top w:val="none" w:sz="0" w:space="0" w:color="auto"/>
            <w:left w:val="none" w:sz="0" w:space="0" w:color="auto"/>
            <w:bottom w:val="none" w:sz="0" w:space="0" w:color="auto"/>
            <w:right w:val="none" w:sz="0" w:space="0" w:color="auto"/>
          </w:divBdr>
        </w:div>
        <w:div w:id="1263997386">
          <w:marLeft w:val="0"/>
          <w:marRight w:val="0"/>
          <w:marTop w:val="0"/>
          <w:marBottom w:val="0"/>
          <w:divBdr>
            <w:top w:val="none" w:sz="0" w:space="0" w:color="auto"/>
            <w:left w:val="none" w:sz="0" w:space="0" w:color="auto"/>
            <w:bottom w:val="none" w:sz="0" w:space="0" w:color="auto"/>
            <w:right w:val="none" w:sz="0" w:space="0" w:color="auto"/>
          </w:divBdr>
        </w:div>
      </w:divsChild>
    </w:div>
    <w:div w:id="1112746826">
      <w:bodyDiv w:val="1"/>
      <w:marLeft w:val="0"/>
      <w:marRight w:val="0"/>
      <w:marTop w:val="0"/>
      <w:marBottom w:val="0"/>
      <w:divBdr>
        <w:top w:val="none" w:sz="0" w:space="0" w:color="auto"/>
        <w:left w:val="none" w:sz="0" w:space="0" w:color="auto"/>
        <w:bottom w:val="none" w:sz="0" w:space="0" w:color="auto"/>
        <w:right w:val="none" w:sz="0" w:space="0" w:color="auto"/>
      </w:divBdr>
      <w:divsChild>
        <w:div w:id="1052998739">
          <w:marLeft w:val="0"/>
          <w:marRight w:val="0"/>
          <w:marTop w:val="0"/>
          <w:marBottom w:val="0"/>
          <w:divBdr>
            <w:top w:val="none" w:sz="0" w:space="0" w:color="auto"/>
            <w:left w:val="none" w:sz="0" w:space="0" w:color="auto"/>
            <w:bottom w:val="none" w:sz="0" w:space="0" w:color="auto"/>
            <w:right w:val="none" w:sz="0" w:space="0" w:color="auto"/>
          </w:divBdr>
        </w:div>
        <w:div w:id="1344555380">
          <w:marLeft w:val="0"/>
          <w:marRight w:val="0"/>
          <w:marTop w:val="0"/>
          <w:marBottom w:val="0"/>
          <w:divBdr>
            <w:top w:val="none" w:sz="0" w:space="0" w:color="auto"/>
            <w:left w:val="none" w:sz="0" w:space="0" w:color="auto"/>
            <w:bottom w:val="none" w:sz="0" w:space="0" w:color="auto"/>
            <w:right w:val="none" w:sz="0" w:space="0" w:color="auto"/>
          </w:divBdr>
        </w:div>
        <w:div w:id="1348600009">
          <w:marLeft w:val="0"/>
          <w:marRight w:val="0"/>
          <w:marTop w:val="0"/>
          <w:marBottom w:val="0"/>
          <w:divBdr>
            <w:top w:val="none" w:sz="0" w:space="0" w:color="auto"/>
            <w:left w:val="none" w:sz="0" w:space="0" w:color="auto"/>
            <w:bottom w:val="none" w:sz="0" w:space="0" w:color="auto"/>
            <w:right w:val="none" w:sz="0" w:space="0" w:color="auto"/>
          </w:divBdr>
        </w:div>
        <w:div w:id="1580604029">
          <w:marLeft w:val="0"/>
          <w:marRight w:val="0"/>
          <w:marTop w:val="0"/>
          <w:marBottom w:val="0"/>
          <w:divBdr>
            <w:top w:val="none" w:sz="0" w:space="0" w:color="auto"/>
            <w:left w:val="none" w:sz="0" w:space="0" w:color="auto"/>
            <w:bottom w:val="none" w:sz="0" w:space="0" w:color="auto"/>
            <w:right w:val="none" w:sz="0" w:space="0" w:color="auto"/>
          </w:divBdr>
        </w:div>
      </w:divsChild>
    </w:div>
    <w:div w:id="1113204552">
      <w:bodyDiv w:val="1"/>
      <w:marLeft w:val="0"/>
      <w:marRight w:val="0"/>
      <w:marTop w:val="0"/>
      <w:marBottom w:val="0"/>
      <w:divBdr>
        <w:top w:val="none" w:sz="0" w:space="0" w:color="auto"/>
        <w:left w:val="none" w:sz="0" w:space="0" w:color="auto"/>
        <w:bottom w:val="none" w:sz="0" w:space="0" w:color="auto"/>
        <w:right w:val="none" w:sz="0" w:space="0" w:color="auto"/>
      </w:divBdr>
      <w:divsChild>
        <w:div w:id="2047875777">
          <w:marLeft w:val="0"/>
          <w:marRight w:val="0"/>
          <w:marTop w:val="0"/>
          <w:marBottom w:val="0"/>
          <w:divBdr>
            <w:top w:val="single" w:sz="6" w:space="0" w:color="A9AEB1"/>
            <w:left w:val="single" w:sz="6" w:space="0" w:color="A9AEB1"/>
            <w:bottom w:val="single" w:sz="6" w:space="0" w:color="A9AEB1"/>
            <w:right w:val="single" w:sz="6" w:space="0" w:color="A9AEB1"/>
          </w:divBdr>
          <w:divsChild>
            <w:div w:id="1179854907">
              <w:marLeft w:val="0"/>
              <w:marRight w:val="0"/>
              <w:marTop w:val="0"/>
              <w:marBottom w:val="0"/>
              <w:divBdr>
                <w:top w:val="none" w:sz="0" w:space="0" w:color="auto"/>
                <w:left w:val="none" w:sz="0" w:space="0" w:color="auto"/>
                <w:bottom w:val="none" w:sz="0" w:space="0" w:color="auto"/>
                <w:right w:val="none" w:sz="0" w:space="0" w:color="auto"/>
              </w:divBdr>
              <w:divsChild>
                <w:div w:id="19597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519">
          <w:marLeft w:val="0"/>
          <w:marRight w:val="0"/>
          <w:marTop w:val="0"/>
          <w:marBottom w:val="0"/>
          <w:divBdr>
            <w:top w:val="single" w:sz="6" w:space="0" w:color="A9AEB1"/>
            <w:left w:val="single" w:sz="6" w:space="0" w:color="A9AEB1"/>
            <w:bottom w:val="single" w:sz="6" w:space="0" w:color="A9AEB1"/>
            <w:right w:val="single" w:sz="6" w:space="0" w:color="A9AEB1"/>
          </w:divBdr>
          <w:divsChild>
            <w:div w:id="1211571232">
              <w:marLeft w:val="0"/>
              <w:marRight w:val="0"/>
              <w:marTop w:val="0"/>
              <w:marBottom w:val="0"/>
              <w:divBdr>
                <w:top w:val="none" w:sz="0" w:space="0" w:color="auto"/>
                <w:left w:val="none" w:sz="0" w:space="0" w:color="auto"/>
                <w:bottom w:val="none" w:sz="0" w:space="0" w:color="auto"/>
                <w:right w:val="none" w:sz="0" w:space="0" w:color="auto"/>
              </w:divBdr>
            </w:div>
          </w:divsChild>
        </w:div>
        <w:div w:id="2010938622">
          <w:marLeft w:val="0"/>
          <w:marRight w:val="0"/>
          <w:marTop w:val="0"/>
          <w:marBottom w:val="0"/>
          <w:divBdr>
            <w:top w:val="single" w:sz="6" w:space="0" w:color="A9AEB1"/>
            <w:left w:val="single" w:sz="6" w:space="0" w:color="A9AEB1"/>
            <w:bottom w:val="single" w:sz="6" w:space="0" w:color="A9AEB1"/>
            <w:right w:val="single" w:sz="6" w:space="0" w:color="A9AEB1"/>
          </w:divBdr>
          <w:divsChild>
            <w:div w:id="270479256">
              <w:marLeft w:val="0"/>
              <w:marRight w:val="0"/>
              <w:marTop w:val="0"/>
              <w:marBottom w:val="0"/>
              <w:divBdr>
                <w:top w:val="none" w:sz="0" w:space="0" w:color="auto"/>
                <w:left w:val="none" w:sz="0" w:space="0" w:color="auto"/>
                <w:bottom w:val="none" w:sz="0" w:space="0" w:color="auto"/>
                <w:right w:val="none" w:sz="0" w:space="0" w:color="auto"/>
              </w:divBdr>
              <w:divsChild>
                <w:div w:id="1561676747">
                  <w:marLeft w:val="0"/>
                  <w:marRight w:val="0"/>
                  <w:marTop w:val="0"/>
                  <w:marBottom w:val="0"/>
                  <w:divBdr>
                    <w:top w:val="none" w:sz="0" w:space="0" w:color="auto"/>
                    <w:left w:val="none" w:sz="0" w:space="0" w:color="auto"/>
                    <w:bottom w:val="none" w:sz="0" w:space="0" w:color="auto"/>
                    <w:right w:val="none" w:sz="0" w:space="0" w:color="auto"/>
                  </w:divBdr>
                </w:div>
                <w:div w:id="13783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79773">
      <w:bodyDiv w:val="1"/>
      <w:marLeft w:val="0"/>
      <w:marRight w:val="0"/>
      <w:marTop w:val="0"/>
      <w:marBottom w:val="0"/>
      <w:divBdr>
        <w:top w:val="none" w:sz="0" w:space="0" w:color="auto"/>
        <w:left w:val="none" w:sz="0" w:space="0" w:color="auto"/>
        <w:bottom w:val="none" w:sz="0" w:space="0" w:color="auto"/>
        <w:right w:val="none" w:sz="0" w:space="0" w:color="auto"/>
      </w:divBdr>
    </w:div>
    <w:div w:id="1113329626">
      <w:bodyDiv w:val="1"/>
      <w:marLeft w:val="0"/>
      <w:marRight w:val="0"/>
      <w:marTop w:val="0"/>
      <w:marBottom w:val="0"/>
      <w:divBdr>
        <w:top w:val="none" w:sz="0" w:space="0" w:color="auto"/>
        <w:left w:val="none" w:sz="0" w:space="0" w:color="auto"/>
        <w:bottom w:val="none" w:sz="0" w:space="0" w:color="auto"/>
        <w:right w:val="none" w:sz="0" w:space="0" w:color="auto"/>
      </w:divBdr>
      <w:divsChild>
        <w:div w:id="91174414">
          <w:marLeft w:val="0"/>
          <w:marRight w:val="0"/>
          <w:marTop w:val="0"/>
          <w:marBottom w:val="0"/>
          <w:divBdr>
            <w:top w:val="none" w:sz="0" w:space="0" w:color="auto"/>
            <w:left w:val="none" w:sz="0" w:space="0" w:color="auto"/>
            <w:bottom w:val="none" w:sz="0" w:space="0" w:color="auto"/>
            <w:right w:val="none" w:sz="0" w:space="0" w:color="auto"/>
          </w:divBdr>
        </w:div>
        <w:div w:id="944000603">
          <w:marLeft w:val="0"/>
          <w:marRight w:val="0"/>
          <w:marTop w:val="0"/>
          <w:marBottom w:val="0"/>
          <w:divBdr>
            <w:top w:val="none" w:sz="0" w:space="0" w:color="auto"/>
            <w:left w:val="none" w:sz="0" w:space="0" w:color="auto"/>
            <w:bottom w:val="none" w:sz="0" w:space="0" w:color="auto"/>
            <w:right w:val="none" w:sz="0" w:space="0" w:color="auto"/>
          </w:divBdr>
        </w:div>
        <w:div w:id="1211917473">
          <w:marLeft w:val="0"/>
          <w:marRight w:val="0"/>
          <w:marTop w:val="0"/>
          <w:marBottom w:val="0"/>
          <w:divBdr>
            <w:top w:val="none" w:sz="0" w:space="0" w:color="auto"/>
            <w:left w:val="none" w:sz="0" w:space="0" w:color="auto"/>
            <w:bottom w:val="none" w:sz="0" w:space="0" w:color="auto"/>
            <w:right w:val="none" w:sz="0" w:space="0" w:color="auto"/>
          </w:divBdr>
        </w:div>
        <w:div w:id="1496607399">
          <w:marLeft w:val="0"/>
          <w:marRight w:val="0"/>
          <w:marTop w:val="0"/>
          <w:marBottom w:val="0"/>
          <w:divBdr>
            <w:top w:val="none" w:sz="0" w:space="0" w:color="auto"/>
            <w:left w:val="none" w:sz="0" w:space="0" w:color="auto"/>
            <w:bottom w:val="none" w:sz="0" w:space="0" w:color="auto"/>
            <w:right w:val="none" w:sz="0" w:space="0" w:color="auto"/>
          </w:divBdr>
        </w:div>
      </w:divsChild>
    </w:div>
    <w:div w:id="1113670382">
      <w:bodyDiv w:val="1"/>
      <w:marLeft w:val="0"/>
      <w:marRight w:val="0"/>
      <w:marTop w:val="0"/>
      <w:marBottom w:val="0"/>
      <w:divBdr>
        <w:top w:val="none" w:sz="0" w:space="0" w:color="auto"/>
        <w:left w:val="none" w:sz="0" w:space="0" w:color="auto"/>
        <w:bottom w:val="none" w:sz="0" w:space="0" w:color="auto"/>
        <w:right w:val="none" w:sz="0" w:space="0" w:color="auto"/>
      </w:divBdr>
      <w:divsChild>
        <w:div w:id="1909263253">
          <w:marLeft w:val="0"/>
          <w:marRight w:val="0"/>
          <w:marTop w:val="0"/>
          <w:marBottom w:val="0"/>
          <w:divBdr>
            <w:top w:val="single" w:sz="6" w:space="0" w:color="A9AEB1"/>
            <w:left w:val="single" w:sz="6" w:space="0" w:color="A9AEB1"/>
            <w:bottom w:val="single" w:sz="6" w:space="0" w:color="A9AEB1"/>
            <w:right w:val="single" w:sz="6" w:space="0" w:color="A9AEB1"/>
          </w:divBdr>
          <w:divsChild>
            <w:div w:id="1890456720">
              <w:marLeft w:val="0"/>
              <w:marRight w:val="0"/>
              <w:marTop w:val="0"/>
              <w:marBottom w:val="0"/>
              <w:divBdr>
                <w:top w:val="none" w:sz="0" w:space="0" w:color="auto"/>
                <w:left w:val="none" w:sz="0" w:space="0" w:color="auto"/>
                <w:bottom w:val="none" w:sz="0" w:space="0" w:color="auto"/>
                <w:right w:val="none" w:sz="0" w:space="0" w:color="auto"/>
              </w:divBdr>
              <w:divsChild>
                <w:div w:id="8474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8610">
          <w:marLeft w:val="0"/>
          <w:marRight w:val="0"/>
          <w:marTop w:val="0"/>
          <w:marBottom w:val="0"/>
          <w:divBdr>
            <w:top w:val="single" w:sz="6" w:space="0" w:color="A9AEB1"/>
            <w:left w:val="single" w:sz="6" w:space="0" w:color="A9AEB1"/>
            <w:bottom w:val="single" w:sz="6" w:space="0" w:color="A9AEB1"/>
            <w:right w:val="single" w:sz="6" w:space="0" w:color="A9AEB1"/>
          </w:divBdr>
          <w:divsChild>
            <w:div w:id="1095175381">
              <w:marLeft w:val="0"/>
              <w:marRight w:val="0"/>
              <w:marTop w:val="0"/>
              <w:marBottom w:val="0"/>
              <w:divBdr>
                <w:top w:val="none" w:sz="0" w:space="0" w:color="auto"/>
                <w:left w:val="none" w:sz="0" w:space="0" w:color="auto"/>
                <w:bottom w:val="none" w:sz="0" w:space="0" w:color="auto"/>
                <w:right w:val="none" w:sz="0" w:space="0" w:color="auto"/>
              </w:divBdr>
            </w:div>
          </w:divsChild>
        </w:div>
        <w:div w:id="657222855">
          <w:marLeft w:val="0"/>
          <w:marRight w:val="0"/>
          <w:marTop w:val="0"/>
          <w:marBottom w:val="0"/>
          <w:divBdr>
            <w:top w:val="single" w:sz="6" w:space="0" w:color="A9AEB1"/>
            <w:left w:val="single" w:sz="6" w:space="0" w:color="A9AEB1"/>
            <w:bottom w:val="single" w:sz="6" w:space="0" w:color="A9AEB1"/>
            <w:right w:val="single" w:sz="6" w:space="0" w:color="A9AEB1"/>
          </w:divBdr>
          <w:divsChild>
            <w:div w:id="1343436271">
              <w:marLeft w:val="0"/>
              <w:marRight w:val="0"/>
              <w:marTop w:val="0"/>
              <w:marBottom w:val="0"/>
              <w:divBdr>
                <w:top w:val="none" w:sz="0" w:space="0" w:color="auto"/>
                <w:left w:val="none" w:sz="0" w:space="0" w:color="auto"/>
                <w:bottom w:val="none" w:sz="0" w:space="0" w:color="auto"/>
                <w:right w:val="none" w:sz="0" w:space="0" w:color="auto"/>
              </w:divBdr>
              <w:divsChild>
                <w:div w:id="1208837172">
                  <w:marLeft w:val="0"/>
                  <w:marRight w:val="0"/>
                  <w:marTop w:val="0"/>
                  <w:marBottom w:val="0"/>
                  <w:divBdr>
                    <w:top w:val="none" w:sz="0" w:space="0" w:color="auto"/>
                    <w:left w:val="none" w:sz="0" w:space="0" w:color="auto"/>
                    <w:bottom w:val="none" w:sz="0" w:space="0" w:color="auto"/>
                    <w:right w:val="none" w:sz="0" w:space="0" w:color="auto"/>
                  </w:divBdr>
                </w:div>
                <w:div w:id="8736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6792">
      <w:bodyDiv w:val="1"/>
      <w:marLeft w:val="0"/>
      <w:marRight w:val="0"/>
      <w:marTop w:val="0"/>
      <w:marBottom w:val="0"/>
      <w:divBdr>
        <w:top w:val="none" w:sz="0" w:space="0" w:color="auto"/>
        <w:left w:val="none" w:sz="0" w:space="0" w:color="auto"/>
        <w:bottom w:val="none" w:sz="0" w:space="0" w:color="auto"/>
        <w:right w:val="none" w:sz="0" w:space="0" w:color="auto"/>
      </w:divBdr>
      <w:divsChild>
        <w:div w:id="356393045">
          <w:marLeft w:val="0"/>
          <w:marRight w:val="0"/>
          <w:marTop w:val="0"/>
          <w:marBottom w:val="0"/>
          <w:divBdr>
            <w:top w:val="none" w:sz="0" w:space="0" w:color="auto"/>
            <w:left w:val="none" w:sz="0" w:space="0" w:color="auto"/>
            <w:bottom w:val="none" w:sz="0" w:space="0" w:color="auto"/>
            <w:right w:val="none" w:sz="0" w:space="0" w:color="auto"/>
          </w:divBdr>
        </w:div>
        <w:div w:id="508373213">
          <w:marLeft w:val="0"/>
          <w:marRight w:val="0"/>
          <w:marTop w:val="0"/>
          <w:marBottom w:val="0"/>
          <w:divBdr>
            <w:top w:val="none" w:sz="0" w:space="0" w:color="auto"/>
            <w:left w:val="none" w:sz="0" w:space="0" w:color="auto"/>
            <w:bottom w:val="none" w:sz="0" w:space="0" w:color="auto"/>
            <w:right w:val="none" w:sz="0" w:space="0" w:color="auto"/>
          </w:divBdr>
        </w:div>
        <w:div w:id="1034501067">
          <w:marLeft w:val="0"/>
          <w:marRight w:val="0"/>
          <w:marTop w:val="0"/>
          <w:marBottom w:val="0"/>
          <w:divBdr>
            <w:top w:val="none" w:sz="0" w:space="0" w:color="auto"/>
            <w:left w:val="none" w:sz="0" w:space="0" w:color="auto"/>
            <w:bottom w:val="none" w:sz="0" w:space="0" w:color="auto"/>
            <w:right w:val="none" w:sz="0" w:space="0" w:color="auto"/>
          </w:divBdr>
        </w:div>
        <w:div w:id="1091316010">
          <w:marLeft w:val="0"/>
          <w:marRight w:val="0"/>
          <w:marTop w:val="0"/>
          <w:marBottom w:val="0"/>
          <w:divBdr>
            <w:top w:val="none" w:sz="0" w:space="0" w:color="auto"/>
            <w:left w:val="none" w:sz="0" w:space="0" w:color="auto"/>
            <w:bottom w:val="none" w:sz="0" w:space="0" w:color="auto"/>
            <w:right w:val="none" w:sz="0" w:space="0" w:color="auto"/>
          </w:divBdr>
        </w:div>
      </w:divsChild>
    </w:div>
    <w:div w:id="1114249474">
      <w:bodyDiv w:val="1"/>
      <w:marLeft w:val="0"/>
      <w:marRight w:val="0"/>
      <w:marTop w:val="0"/>
      <w:marBottom w:val="0"/>
      <w:divBdr>
        <w:top w:val="none" w:sz="0" w:space="0" w:color="auto"/>
        <w:left w:val="none" w:sz="0" w:space="0" w:color="auto"/>
        <w:bottom w:val="none" w:sz="0" w:space="0" w:color="auto"/>
        <w:right w:val="none" w:sz="0" w:space="0" w:color="auto"/>
      </w:divBdr>
      <w:divsChild>
        <w:div w:id="1341542158">
          <w:marLeft w:val="0"/>
          <w:marRight w:val="0"/>
          <w:marTop w:val="0"/>
          <w:marBottom w:val="0"/>
          <w:divBdr>
            <w:top w:val="single" w:sz="6" w:space="0" w:color="A9AEB1"/>
            <w:left w:val="single" w:sz="6" w:space="0" w:color="A9AEB1"/>
            <w:bottom w:val="single" w:sz="6" w:space="0" w:color="A9AEB1"/>
            <w:right w:val="single" w:sz="6" w:space="0" w:color="A9AEB1"/>
          </w:divBdr>
          <w:divsChild>
            <w:div w:id="1398478491">
              <w:marLeft w:val="0"/>
              <w:marRight w:val="0"/>
              <w:marTop w:val="0"/>
              <w:marBottom w:val="0"/>
              <w:divBdr>
                <w:top w:val="none" w:sz="0" w:space="0" w:color="auto"/>
                <w:left w:val="none" w:sz="0" w:space="0" w:color="auto"/>
                <w:bottom w:val="none" w:sz="0" w:space="0" w:color="auto"/>
                <w:right w:val="none" w:sz="0" w:space="0" w:color="auto"/>
              </w:divBdr>
              <w:divsChild>
                <w:div w:id="2458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0058">
          <w:marLeft w:val="0"/>
          <w:marRight w:val="0"/>
          <w:marTop w:val="0"/>
          <w:marBottom w:val="0"/>
          <w:divBdr>
            <w:top w:val="single" w:sz="6" w:space="0" w:color="A9AEB1"/>
            <w:left w:val="single" w:sz="6" w:space="0" w:color="A9AEB1"/>
            <w:bottom w:val="single" w:sz="6" w:space="0" w:color="A9AEB1"/>
            <w:right w:val="single" w:sz="6" w:space="0" w:color="A9AEB1"/>
          </w:divBdr>
          <w:divsChild>
            <w:div w:id="416367810">
              <w:marLeft w:val="0"/>
              <w:marRight w:val="0"/>
              <w:marTop w:val="0"/>
              <w:marBottom w:val="0"/>
              <w:divBdr>
                <w:top w:val="none" w:sz="0" w:space="0" w:color="auto"/>
                <w:left w:val="none" w:sz="0" w:space="0" w:color="auto"/>
                <w:bottom w:val="none" w:sz="0" w:space="0" w:color="auto"/>
                <w:right w:val="none" w:sz="0" w:space="0" w:color="auto"/>
              </w:divBdr>
            </w:div>
          </w:divsChild>
        </w:div>
        <w:div w:id="1283927282">
          <w:marLeft w:val="0"/>
          <w:marRight w:val="0"/>
          <w:marTop w:val="0"/>
          <w:marBottom w:val="0"/>
          <w:divBdr>
            <w:top w:val="single" w:sz="6" w:space="0" w:color="A9AEB1"/>
            <w:left w:val="single" w:sz="6" w:space="0" w:color="A9AEB1"/>
            <w:bottom w:val="single" w:sz="6" w:space="0" w:color="A9AEB1"/>
            <w:right w:val="single" w:sz="6" w:space="0" w:color="A9AEB1"/>
          </w:divBdr>
          <w:divsChild>
            <w:div w:id="371417474">
              <w:marLeft w:val="0"/>
              <w:marRight w:val="0"/>
              <w:marTop w:val="0"/>
              <w:marBottom w:val="0"/>
              <w:divBdr>
                <w:top w:val="none" w:sz="0" w:space="0" w:color="auto"/>
                <w:left w:val="none" w:sz="0" w:space="0" w:color="auto"/>
                <w:bottom w:val="none" w:sz="0" w:space="0" w:color="auto"/>
                <w:right w:val="none" w:sz="0" w:space="0" w:color="auto"/>
              </w:divBdr>
              <w:divsChild>
                <w:div w:id="1114864634">
                  <w:marLeft w:val="0"/>
                  <w:marRight w:val="0"/>
                  <w:marTop w:val="0"/>
                  <w:marBottom w:val="0"/>
                  <w:divBdr>
                    <w:top w:val="none" w:sz="0" w:space="0" w:color="auto"/>
                    <w:left w:val="none" w:sz="0" w:space="0" w:color="auto"/>
                    <w:bottom w:val="none" w:sz="0" w:space="0" w:color="auto"/>
                    <w:right w:val="none" w:sz="0" w:space="0" w:color="auto"/>
                  </w:divBdr>
                </w:div>
                <w:div w:id="14665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5987">
      <w:bodyDiv w:val="1"/>
      <w:marLeft w:val="0"/>
      <w:marRight w:val="0"/>
      <w:marTop w:val="0"/>
      <w:marBottom w:val="0"/>
      <w:divBdr>
        <w:top w:val="none" w:sz="0" w:space="0" w:color="auto"/>
        <w:left w:val="none" w:sz="0" w:space="0" w:color="auto"/>
        <w:bottom w:val="none" w:sz="0" w:space="0" w:color="auto"/>
        <w:right w:val="none" w:sz="0" w:space="0" w:color="auto"/>
      </w:divBdr>
      <w:divsChild>
        <w:div w:id="1358576253">
          <w:marLeft w:val="0"/>
          <w:marRight w:val="0"/>
          <w:marTop w:val="0"/>
          <w:marBottom w:val="0"/>
          <w:divBdr>
            <w:top w:val="none" w:sz="0" w:space="0" w:color="auto"/>
            <w:left w:val="none" w:sz="0" w:space="0" w:color="auto"/>
            <w:bottom w:val="none" w:sz="0" w:space="0" w:color="auto"/>
            <w:right w:val="none" w:sz="0" w:space="0" w:color="auto"/>
          </w:divBdr>
        </w:div>
        <w:div w:id="1548487206">
          <w:marLeft w:val="0"/>
          <w:marRight w:val="0"/>
          <w:marTop w:val="0"/>
          <w:marBottom w:val="0"/>
          <w:divBdr>
            <w:top w:val="none" w:sz="0" w:space="0" w:color="auto"/>
            <w:left w:val="none" w:sz="0" w:space="0" w:color="auto"/>
            <w:bottom w:val="none" w:sz="0" w:space="0" w:color="auto"/>
            <w:right w:val="none" w:sz="0" w:space="0" w:color="auto"/>
          </w:divBdr>
        </w:div>
        <w:div w:id="1738671498">
          <w:marLeft w:val="0"/>
          <w:marRight w:val="0"/>
          <w:marTop w:val="0"/>
          <w:marBottom w:val="0"/>
          <w:divBdr>
            <w:top w:val="none" w:sz="0" w:space="0" w:color="auto"/>
            <w:left w:val="none" w:sz="0" w:space="0" w:color="auto"/>
            <w:bottom w:val="none" w:sz="0" w:space="0" w:color="auto"/>
            <w:right w:val="none" w:sz="0" w:space="0" w:color="auto"/>
          </w:divBdr>
        </w:div>
        <w:div w:id="2049717053">
          <w:marLeft w:val="0"/>
          <w:marRight w:val="0"/>
          <w:marTop w:val="0"/>
          <w:marBottom w:val="0"/>
          <w:divBdr>
            <w:top w:val="none" w:sz="0" w:space="0" w:color="auto"/>
            <w:left w:val="none" w:sz="0" w:space="0" w:color="auto"/>
            <w:bottom w:val="none" w:sz="0" w:space="0" w:color="auto"/>
            <w:right w:val="none" w:sz="0" w:space="0" w:color="auto"/>
          </w:divBdr>
        </w:div>
      </w:divsChild>
    </w:div>
    <w:div w:id="1115516364">
      <w:bodyDiv w:val="1"/>
      <w:marLeft w:val="0"/>
      <w:marRight w:val="0"/>
      <w:marTop w:val="0"/>
      <w:marBottom w:val="0"/>
      <w:divBdr>
        <w:top w:val="none" w:sz="0" w:space="0" w:color="auto"/>
        <w:left w:val="none" w:sz="0" w:space="0" w:color="auto"/>
        <w:bottom w:val="none" w:sz="0" w:space="0" w:color="auto"/>
        <w:right w:val="none" w:sz="0" w:space="0" w:color="auto"/>
      </w:divBdr>
      <w:divsChild>
        <w:div w:id="671221515">
          <w:marLeft w:val="0"/>
          <w:marRight w:val="0"/>
          <w:marTop w:val="0"/>
          <w:marBottom w:val="0"/>
          <w:divBdr>
            <w:top w:val="none" w:sz="0" w:space="0" w:color="auto"/>
            <w:left w:val="none" w:sz="0" w:space="0" w:color="auto"/>
            <w:bottom w:val="none" w:sz="0" w:space="0" w:color="auto"/>
            <w:right w:val="none" w:sz="0" w:space="0" w:color="auto"/>
          </w:divBdr>
        </w:div>
        <w:div w:id="945582380">
          <w:marLeft w:val="0"/>
          <w:marRight w:val="0"/>
          <w:marTop w:val="0"/>
          <w:marBottom w:val="0"/>
          <w:divBdr>
            <w:top w:val="none" w:sz="0" w:space="0" w:color="auto"/>
            <w:left w:val="none" w:sz="0" w:space="0" w:color="auto"/>
            <w:bottom w:val="none" w:sz="0" w:space="0" w:color="auto"/>
            <w:right w:val="none" w:sz="0" w:space="0" w:color="auto"/>
          </w:divBdr>
        </w:div>
        <w:div w:id="1250433233">
          <w:marLeft w:val="0"/>
          <w:marRight w:val="0"/>
          <w:marTop w:val="0"/>
          <w:marBottom w:val="0"/>
          <w:divBdr>
            <w:top w:val="none" w:sz="0" w:space="0" w:color="auto"/>
            <w:left w:val="none" w:sz="0" w:space="0" w:color="auto"/>
            <w:bottom w:val="none" w:sz="0" w:space="0" w:color="auto"/>
            <w:right w:val="none" w:sz="0" w:space="0" w:color="auto"/>
          </w:divBdr>
        </w:div>
        <w:div w:id="1803108701">
          <w:marLeft w:val="0"/>
          <w:marRight w:val="0"/>
          <w:marTop w:val="0"/>
          <w:marBottom w:val="0"/>
          <w:divBdr>
            <w:top w:val="none" w:sz="0" w:space="0" w:color="auto"/>
            <w:left w:val="none" w:sz="0" w:space="0" w:color="auto"/>
            <w:bottom w:val="none" w:sz="0" w:space="0" w:color="auto"/>
            <w:right w:val="none" w:sz="0" w:space="0" w:color="auto"/>
          </w:divBdr>
        </w:div>
      </w:divsChild>
    </w:div>
    <w:div w:id="1115635712">
      <w:bodyDiv w:val="1"/>
      <w:marLeft w:val="0"/>
      <w:marRight w:val="0"/>
      <w:marTop w:val="0"/>
      <w:marBottom w:val="0"/>
      <w:divBdr>
        <w:top w:val="none" w:sz="0" w:space="0" w:color="auto"/>
        <w:left w:val="none" w:sz="0" w:space="0" w:color="auto"/>
        <w:bottom w:val="none" w:sz="0" w:space="0" w:color="auto"/>
        <w:right w:val="none" w:sz="0" w:space="0" w:color="auto"/>
      </w:divBdr>
      <w:divsChild>
        <w:div w:id="445583303">
          <w:marLeft w:val="0"/>
          <w:marRight w:val="0"/>
          <w:marTop w:val="0"/>
          <w:marBottom w:val="0"/>
          <w:divBdr>
            <w:top w:val="none" w:sz="0" w:space="0" w:color="auto"/>
            <w:left w:val="none" w:sz="0" w:space="0" w:color="auto"/>
            <w:bottom w:val="none" w:sz="0" w:space="0" w:color="auto"/>
            <w:right w:val="none" w:sz="0" w:space="0" w:color="auto"/>
          </w:divBdr>
        </w:div>
        <w:div w:id="1137182015">
          <w:marLeft w:val="0"/>
          <w:marRight w:val="0"/>
          <w:marTop w:val="0"/>
          <w:marBottom w:val="0"/>
          <w:divBdr>
            <w:top w:val="none" w:sz="0" w:space="0" w:color="auto"/>
            <w:left w:val="none" w:sz="0" w:space="0" w:color="auto"/>
            <w:bottom w:val="none" w:sz="0" w:space="0" w:color="auto"/>
            <w:right w:val="none" w:sz="0" w:space="0" w:color="auto"/>
          </w:divBdr>
        </w:div>
        <w:div w:id="1375619292">
          <w:marLeft w:val="0"/>
          <w:marRight w:val="0"/>
          <w:marTop w:val="0"/>
          <w:marBottom w:val="0"/>
          <w:divBdr>
            <w:top w:val="none" w:sz="0" w:space="0" w:color="auto"/>
            <w:left w:val="none" w:sz="0" w:space="0" w:color="auto"/>
            <w:bottom w:val="none" w:sz="0" w:space="0" w:color="auto"/>
            <w:right w:val="none" w:sz="0" w:space="0" w:color="auto"/>
          </w:divBdr>
        </w:div>
        <w:div w:id="1823424067">
          <w:marLeft w:val="0"/>
          <w:marRight w:val="0"/>
          <w:marTop w:val="0"/>
          <w:marBottom w:val="0"/>
          <w:divBdr>
            <w:top w:val="none" w:sz="0" w:space="0" w:color="auto"/>
            <w:left w:val="none" w:sz="0" w:space="0" w:color="auto"/>
            <w:bottom w:val="none" w:sz="0" w:space="0" w:color="auto"/>
            <w:right w:val="none" w:sz="0" w:space="0" w:color="auto"/>
          </w:divBdr>
        </w:div>
      </w:divsChild>
    </w:div>
    <w:div w:id="1116211908">
      <w:bodyDiv w:val="1"/>
      <w:marLeft w:val="0"/>
      <w:marRight w:val="0"/>
      <w:marTop w:val="0"/>
      <w:marBottom w:val="0"/>
      <w:divBdr>
        <w:top w:val="none" w:sz="0" w:space="0" w:color="auto"/>
        <w:left w:val="none" w:sz="0" w:space="0" w:color="auto"/>
        <w:bottom w:val="none" w:sz="0" w:space="0" w:color="auto"/>
        <w:right w:val="none" w:sz="0" w:space="0" w:color="auto"/>
      </w:divBdr>
      <w:divsChild>
        <w:div w:id="131604713">
          <w:marLeft w:val="0"/>
          <w:marRight w:val="0"/>
          <w:marTop w:val="0"/>
          <w:marBottom w:val="0"/>
          <w:divBdr>
            <w:top w:val="none" w:sz="0" w:space="0" w:color="auto"/>
            <w:left w:val="none" w:sz="0" w:space="0" w:color="auto"/>
            <w:bottom w:val="none" w:sz="0" w:space="0" w:color="auto"/>
            <w:right w:val="none" w:sz="0" w:space="0" w:color="auto"/>
          </w:divBdr>
        </w:div>
        <w:div w:id="877082522">
          <w:marLeft w:val="0"/>
          <w:marRight w:val="0"/>
          <w:marTop w:val="0"/>
          <w:marBottom w:val="0"/>
          <w:divBdr>
            <w:top w:val="none" w:sz="0" w:space="0" w:color="auto"/>
            <w:left w:val="none" w:sz="0" w:space="0" w:color="auto"/>
            <w:bottom w:val="none" w:sz="0" w:space="0" w:color="auto"/>
            <w:right w:val="none" w:sz="0" w:space="0" w:color="auto"/>
          </w:divBdr>
        </w:div>
        <w:div w:id="1232617222">
          <w:marLeft w:val="0"/>
          <w:marRight w:val="0"/>
          <w:marTop w:val="0"/>
          <w:marBottom w:val="0"/>
          <w:divBdr>
            <w:top w:val="none" w:sz="0" w:space="0" w:color="auto"/>
            <w:left w:val="none" w:sz="0" w:space="0" w:color="auto"/>
            <w:bottom w:val="none" w:sz="0" w:space="0" w:color="auto"/>
            <w:right w:val="none" w:sz="0" w:space="0" w:color="auto"/>
          </w:divBdr>
        </w:div>
        <w:div w:id="2099249397">
          <w:marLeft w:val="0"/>
          <w:marRight w:val="0"/>
          <w:marTop w:val="0"/>
          <w:marBottom w:val="0"/>
          <w:divBdr>
            <w:top w:val="none" w:sz="0" w:space="0" w:color="auto"/>
            <w:left w:val="none" w:sz="0" w:space="0" w:color="auto"/>
            <w:bottom w:val="none" w:sz="0" w:space="0" w:color="auto"/>
            <w:right w:val="none" w:sz="0" w:space="0" w:color="auto"/>
          </w:divBdr>
        </w:div>
      </w:divsChild>
    </w:div>
    <w:div w:id="1116368159">
      <w:bodyDiv w:val="1"/>
      <w:marLeft w:val="0"/>
      <w:marRight w:val="0"/>
      <w:marTop w:val="0"/>
      <w:marBottom w:val="0"/>
      <w:divBdr>
        <w:top w:val="none" w:sz="0" w:space="0" w:color="auto"/>
        <w:left w:val="none" w:sz="0" w:space="0" w:color="auto"/>
        <w:bottom w:val="none" w:sz="0" w:space="0" w:color="auto"/>
        <w:right w:val="none" w:sz="0" w:space="0" w:color="auto"/>
      </w:divBdr>
      <w:divsChild>
        <w:div w:id="312951063">
          <w:marLeft w:val="0"/>
          <w:marRight w:val="0"/>
          <w:marTop w:val="0"/>
          <w:marBottom w:val="0"/>
          <w:divBdr>
            <w:top w:val="none" w:sz="0" w:space="0" w:color="auto"/>
            <w:left w:val="none" w:sz="0" w:space="0" w:color="auto"/>
            <w:bottom w:val="none" w:sz="0" w:space="0" w:color="auto"/>
            <w:right w:val="none" w:sz="0" w:space="0" w:color="auto"/>
          </w:divBdr>
        </w:div>
        <w:div w:id="915627258">
          <w:marLeft w:val="0"/>
          <w:marRight w:val="0"/>
          <w:marTop w:val="0"/>
          <w:marBottom w:val="0"/>
          <w:divBdr>
            <w:top w:val="none" w:sz="0" w:space="0" w:color="auto"/>
            <w:left w:val="none" w:sz="0" w:space="0" w:color="auto"/>
            <w:bottom w:val="none" w:sz="0" w:space="0" w:color="auto"/>
            <w:right w:val="none" w:sz="0" w:space="0" w:color="auto"/>
          </w:divBdr>
        </w:div>
        <w:div w:id="1046371326">
          <w:marLeft w:val="0"/>
          <w:marRight w:val="0"/>
          <w:marTop w:val="0"/>
          <w:marBottom w:val="0"/>
          <w:divBdr>
            <w:top w:val="none" w:sz="0" w:space="0" w:color="auto"/>
            <w:left w:val="none" w:sz="0" w:space="0" w:color="auto"/>
            <w:bottom w:val="none" w:sz="0" w:space="0" w:color="auto"/>
            <w:right w:val="none" w:sz="0" w:space="0" w:color="auto"/>
          </w:divBdr>
        </w:div>
        <w:div w:id="1236283723">
          <w:marLeft w:val="0"/>
          <w:marRight w:val="0"/>
          <w:marTop w:val="0"/>
          <w:marBottom w:val="0"/>
          <w:divBdr>
            <w:top w:val="none" w:sz="0" w:space="0" w:color="auto"/>
            <w:left w:val="none" w:sz="0" w:space="0" w:color="auto"/>
            <w:bottom w:val="none" w:sz="0" w:space="0" w:color="auto"/>
            <w:right w:val="none" w:sz="0" w:space="0" w:color="auto"/>
          </w:divBdr>
        </w:div>
      </w:divsChild>
    </w:div>
    <w:div w:id="1117063858">
      <w:bodyDiv w:val="1"/>
      <w:marLeft w:val="0"/>
      <w:marRight w:val="0"/>
      <w:marTop w:val="0"/>
      <w:marBottom w:val="0"/>
      <w:divBdr>
        <w:top w:val="none" w:sz="0" w:space="0" w:color="auto"/>
        <w:left w:val="none" w:sz="0" w:space="0" w:color="auto"/>
        <w:bottom w:val="none" w:sz="0" w:space="0" w:color="auto"/>
        <w:right w:val="none" w:sz="0" w:space="0" w:color="auto"/>
      </w:divBdr>
    </w:div>
    <w:div w:id="1117531224">
      <w:bodyDiv w:val="1"/>
      <w:marLeft w:val="0"/>
      <w:marRight w:val="0"/>
      <w:marTop w:val="0"/>
      <w:marBottom w:val="0"/>
      <w:divBdr>
        <w:top w:val="none" w:sz="0" w:space="0" w:color="auto"/>
        <w:left w:val="none" w:sz="0" w:space="0" w:color="auto"/>
        <w:bottom w:val="none" w:sz="0" w:space="0" w:color="auto"/>
        <w:right w:val="none" w:sz="0" w:space="0" w:color="auto"/>
      </w:divBdr>
      <w:divsChild>
        <w:div w:id="1445660115">
          <w:marLeft w:val="0"/>
          <w:marRight w:val="0"/>
          <w:marTop w:val="0"/>
          <w:marBottom w:val="240"/>
          <w:divBdr>
            <w:top w:val="none" w:sz="0" w:space="0" w:color="auto"/>
            <w:left w:val="none" w:sz="0" w:space="0" w:color="auto"/>
            <w:bottom w:val="single" w:sz="6" w:space="12" w:color="E2E2E2"/>
            <w:right w:val="none" w:sz="0" w:space="0" w:color="auto"/>
          </w:divBdr>
          <w:divsChild>
            <w:div w:id="1993213602">
              <w:marLeft w:val="0"/>
              <w:marRight w:val="0"/>
              <w:marTop w:val="0"/>
              <w:marBottom w:val="0"/>
              <w:divBdr>
                <w:top w:val="none" w:sz="0" w:space="0" w:color="auto"/>
                <w:left w:val="none" w:sz="0" w:space="0" w:color="auto"/>
                <w:bottom w:val="none" w:sz="0" w:space="0" w:color="auto"/>
                <w:right w:val="none" w:sz="0" w:space="0" w:color="auto"/>
              </w:divBdr>
            </w:div>
            <w:div w:id="129977675">
              <w:marLeft w:val="0"/>
              <w:marRight w:val="0"/>
              <w:marTop w:val="0"/>
              <w:marBottom w:val="0"/>
              <w:divBdr>
                <w:top w:val="none" w:sz="0" w:space="0" w:color="auto"/>
                <w:left w:val="none" w:sz="0" w:space="0" w:color="auto"/>
                <w:bottom w:val="none" w:sz="0" w:space="0" w:color="auto"/>
                <w:right w:val="none" w:sz="0" w:space="0" w:color="auto"/>
              </w:divBdr>
              <w:divsChild>
                <w:div w:id="20470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5835">
          <w:marLeft w:val="0"/>
          <w:marRight w:val="0"/>
          <w:marTop w:val="0"/>
          <w:marBottom w:val="240"/>
          <w:divBdr>
            <w:top w:val="none" w:sz="0" w:space="0" w:color="auto"/>
            <w:left w:val="none" w:sz="0" w:space="0" w:color="auto"/>
            <w:bottom w:val="single" w:sz="6" w:space="12" w:color="E2E2E2"/>
            <w:right w:val="none" w:sz="0" w:space="0" w:color="auto"/>
          </w:divBdr>
          <w:divsChild>
            <w:div w:id="105782629">
              <w:marLeft w:val="0"/>
              <w:marRight w:val="0"/>
              <w:marTop w:val="0"/>
              <w:marBottom w:val="0"/>
              <w:divBdr>
                <w:top w:val="none" w:sz="0" w:space="0" w:color="auto"/>
                <w:left w:val="none" w:sz="0" w:space="0" w:color="auto"/>
                <w:bottom w:val="none" w:sz="0" w:space="0" w:color="auto"/>
                <w:right w:val="none" w:sz="0" w:space="0" w:color="auto"/>
              </w:divBdr>
            </w:div>
            <w:div w:id="1406032921">
              <w:marLeft w:val="0"/>
              <w:marRight w:val="0"/>
              <w:marTop w:val="0"/>
              <w:marBottom w:val="0"/>
              <w:divBdr>
                <w:top w:val="none" w:sz="0" w:space="0" w:color="auto"/>
                <w:left w:val="none" w:sz="0" w:space="0" w:color="auto"/>
                <w:bottom w:val="none" w:sz="0" w:space="0" w:color="auto"/>
                <w:right w:val="none" w:sz="0" w:space="0" w:color="auto"/>
              </w:divBdr>
              <w:divsChild>
                <w:div w:id="8416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19989">
          <w:marLeft w:val="0"/>
          <w:marRight w:val="0"/>
          <w:marTop w:val="0"/>
          <w:marBottom w:val="240"/>
          <w:divBdr>
            <w:top w:val="none" w:sz="0" w:space="0" w:color="auto"/>
            <w:left w:val="none" w:sz="0" w:space="0" w:color="auto"/>
            <w:bottom w:val="single" w:sz="6" w:space="12" w:color="E2E2E2"/>
            <w:right w:val="none" w:sz="0" w:space="0" w:color="auto"/>
          </w:divBdr>
          <w:divsChild>
            <w:div w:id="736368177">
              <w:marLeft w:val="0"/>
              <w:marRight w:val="0"/>
              <w:marTop w:val="0"/>
              <w:marBottom w:val="0"/>
              <w:divBdr>
                <w:top w:val="none" w:sz="0" w:space="0" w:color="auto"/>
                <w:left w:val="none" w:sz="0" w:space="0" w:color="auto"/>
                <w:bottom w:val="none" w:sz="0" w:space="0" w:color="auto"/>
                <w:right w:val="none" w:sz="0" w:space="0" w:color="auto"/>
              </w:divBdr>
            </w:div>
            <w:div w:id="1296788864">
              <w:marLeft w:val="0"/>
              <w:marRight w:val="0"/>
              <w:marTop w:val="0"/>
              <w:marBottom w:val="0"/>
              <w:divBdr>
                <w:top w:val="none" w:sz="0" w:space="0" w:color="auto"/>
                <w:left w:val="none" w:sz="0" w:space="0" w:color="auto"/>
                <w:bottom w:val="none" w:sz="0" w:space="0" w:color="auto"/>
                <w:right w:val="none" w:sz="0" w:space="0" w:color="auto"/>
              </w:divBdr>
              <w:divsChild>
                <w:div w:id="16858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3650">
          <w:marLeft w:val="0"/>
          <w:marRight w:val="0"/>
          <w:marTop w:val="0"/>
          <w:marBottom w:val="240"/>
          <w:divBdr>
            <w:top w:val="none" w:sz="0" w:space="0" w:color="auto"/>
            <w:left w:val="none" w:sz="0" w:space="0" w:color="auto"/>
            <w:bottom w:val="single" w:sz="6" w:space="12" w:color="E2E2E2"/>
            <w:right w:val="none" w:sz="0" w:space="0" w:color="auto"/>
          </w:divBdr>
          <w:divsChild>
            <w:div w:id="825632216">
              <w:marLeft w:val="0"/>
              <w:marRight w:val="0"/>
              <w:marTop w:val="0"/>
              <w:marBottom w:val="0"/>
              <w:divBdr>
                <w:top w:val="none" w:sz="0" w:space="0" w:color="auto"/>
                <w:left w:val="none" w:sz="0" w:space="0" w:color="auto"/>
                <w:bottom w:val="none" w:sz="0" w:space="0" w:color="auto"/>
                <w:right w:val="none" w:sz="0" w:space="0" w:color="auto"/>
              </w:divBdr>
            </w:div>
            <w:div w:id="1038627110">
              <w:marLeft w:val="0"/>
              <w:marRight w:val="0"/>
              <w:marTop w:val="0"/>
              <w:marBottom w:val="0"/>
              <w:divBdr>
                <w:top w:val="none" w:sz="0" w:space="0" w:color="auto"/>
                <w:left w:val="none" w:sz="0" w:space="0" w:color="auto"/>
                <w:bottom w:val="none" w:sz="0" w:space="0" w:color="auto"/>
                <w:right w:val="none" w:sz="0" w:space="0" w:color="auto"/>
              </w:divBdr>
              <w:divsChild>
                <w:div w:id="13943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8096">
          <w:marLeft w:val="0"/>
          <w:marRight w:val="0"/>
          <w:marTop w:val="0"/>
          <w:marBottom w:val="240"/>
          <w:divBdr>
            <w:top w:val="none" w:sz="0" w:space="0" w:color="auto"/>
            <w:left w:val="none" w:sz="0" w:space="0" w:color="auto"/>
            <w:bottom w:val="single" w:sz="6" w:space="12" w:color="E2E2E2"/>
            <w:right w:val="none" w:sz="0" w:space="0" w:color="auto"/>
          </w:divBdr>
          <w:divsChild>
            <w:div w:id="955329158">
              <w:marLeft w:val="0"/>
              <w:marRight w:val="0"/>
              <w:marTop w:val="0"/>
              <w:marBottom w:val="0"/>
              <w:divBdr>
                <w:top w:val="none" w:sz="0" w:space="0" w:color="auto"/>
                <w:left w:val="none" w:sz="0" w:space="0" w:color="auto"/>
                <w:bottom w:val="none" w:sz="0" w:space="0" w:color="auto"/>
                <w:right w:val="none" w:sz="0" w:space="0" w:color="auto"/>
              </w:divBdr>
            </w:div>
            <w:div w:id="1976912986">
              <w:marLeft w:val="0"/>
              <w:marRight w:val="0"/>
              <w:marTop w:val="0"/>
              <w:marBottom w:val="0"/>
              <w:divBdr>
                <w:top w:val="none" w:sz="0" w:space="0" w:color="auto"/>
                <w:left w:val="none" w:sz="0" w:space="0" w:color="auto"/>
                <w:bottom w:val="none" w:sz="0" w:space="0" w:color="auto"/>
                <w:right w:val="none" w:sz="0" w:space="0" w:color="auto"/>
              </w:divBdr>
              <w:divsChild>
                <w:div w:id="18616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9528">
          <w:marLeft w:val="0"/>
          <w:marRight w:val="0"/>
          <w:marTop w:val="0"/>
          <w:marBottom w:val="240"/>
          <w:divBdr>
            <w:top w:val="none" w:sz="0" w:space="0" w:color="auto"/>
            <w:left w:val="none" w:sz="0" w:space="0" w:color="auto"/>
            <w:bottom w:val="single" w:sz="6" w:space="12" w:color="E2E2E2"/>
            <w:right w:val="none" w:sz="0" w:space="0" w:color="auto"/>
          </w:divBdr>
          <w:divsChild>
            <w:div w:id="1047754222">
              <w:marLeft w:val="0"/>
              <w:marRight w:val="0"/>
              <w:marTop w:val="0"/>
              <w:marBottom w:val="0"/>
              <w:divBdr>
                <w:top w:val="none" w:sz="0" w:space="0" w:color="auto"/>
                <w:left w:val="none" w:sz="0" w:space="0" w:color="auto"/>
                <w:bottom w:val="none" w:sz="0" w:space="0" w:color="auto"/>
                <w:right w:val="none" w:sz="0" w:space="0" w:color="auto"/>
              </w:divBdr>
            </w:div>
            <w:div w:id="430973315">
              <w:marLeft w:val="0"/>
              <w:marRight w:val="0"/>
              <w:marTop w:val="0"/>
              <w:marBottom w:val="0"/>
              <w:divBdr>
                <w:top w:val="none" w:sz="0" w:space="0" w:color="auto"/>
                <w:left w:val="none" w:sz="0" w:space="0" w:color="auto"/>
                <w:bottom w:val="none" w:sz="0" w:space="0" w:color="auto"/>
                <w:right w:val="none" w:sz="0" w:space="0" w:color="auto"/>
              </w:divBdr>
              <w:divsChild>
                <w:div w:id="12733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41470">
          <w:marLeft w:val="0"/>
          <w:marRight w:val="0"/>
          <w:marTop w:val="0"/>
          <w:marBottom w:val="240"/>
          <w:divBdr>
            <w:top w:val="none" w:sz="0" w:space="0" w:color="auto"/>
            <w:left w:val="none" w:sz="0" w:space="0" w:color="auto"/>
            <w:bottom w:val="single" w:sz="6" w:space="12" w:color="E2E2E2"/>
            <w:right w:val="none" w:sz="0" w:space="0" w:color="auto"/>
          </w:divBdr>
          <w:divsChild>
            <w:div w:id="1958022807">
              <w:marLeft w:val="0"/>
              <w:marRight w:val="0"/>
              <w:marTop w:val="0"/>
              <w:marBottom w:val="0"/>
              <w:divBdr>
                <w:top w:val="none" w:sz="0" w:space="0" w:color="auto"/>
                <w:left w:val="none" w:sz="0" w:space="0" w:color="auto"/>
                <w:bottom w:val="none" w:sz="0" w:space="0" w:color="auto"/>
                <w:right w:val="none" w:sz="0" w:space="0" w:color="auto"/>
              </w:divBdr>
            </w:div>
            <w:div w:id="2070373772">
              <w:marLeft w:val="0"/>
              <w:marRight w:val="0"/>
              <w:marTop w:val="0"/>
              <w:marBottom w:val="0"/>
              <w:divBdr>
                <w:top w:val="none" w:sz="0" w:space="0" w:color="auto"/>
                <w:left w:val="none" w:sz="0" w:space="0" w:color="auto"/>
                <w:bottom w:val="none" w:sz="0" w:space="0" w:color="auto"/>
                <w:right w:val="none" w:sz="0" w:space="0" w:color="auto"/>
              </w:divBdr>
              <w:divsChild>
                <w:div w:id="12947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9241">
          <w:marLeft w:val="0"/>
          <w:marRight w:val="0"/>
          <w:marTop w:val="0"/>
          <w:marBottom w:val="240"/>
          <w:divBdr>
            <w:top w:val="none" w:sz="0" w:space="0" w:color="auto"/>
            <w:left w:val="none" w:sz="0" w:space="0" w:color="auto"/>
            <w:bottom w:val="single" w:sz="6" w:space="12" w:color="E2E2E2"/>
            <w:right w:val="none" w:sz="0" w:space="0" w:color="auto"/>
          </w:divBdr>
          <w:divsChild>
            <w:div w:id="1486779748">
              <w:marLeft w:val="0"/>
              <w:marRight w:val="0"/>
              <w:marTop w:val="0"/>
              <w:marBottom w:val="0"/>
              <w:divBdr>
                <w:top w:val="none" w:sz="0" w:space="0" w:color="auto"/>
                <w:left w:val="none" w:sz="0" w:space="0" w:color="auto"/>
                <w:bottom w:val="none" w:sz="0" w:space="0" w:color="auto"/>
                <w:right w:val="none" w:sz="0" w:space="0" w:color="auto"/>
              </w:divBdr>
            </w:div>
            <w:div w:id="1794975551">
              <w:marLeft w:val="0"/>
              <w:marRight w:val="0"/>
              <w:marTop w:val="0"/>
              <w:marBottom w:val="0"/>
              <w:divBdr>
                <w:top w:val="none" w:sz="0" w:space="0" w:color="auto"/>
                <w:left w:val="none" w:sz="0" w:space="0" w:color="auto"/>
                <w:bottom w:val="none" w:sz="0" w:space="0" w:color="auto"/>
                <w:right w:val="none" w:sz="0" w:space="0" w:color="auto"/>
              </w:divBdr>
              <w:divsChild>
                <w:div w:id="7164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1985">
          <w:marLeft w:val="0"/>
          <w:marRight w:val="0"/>
          <w:marTop w:val="0"/>
          <w:marBottom w:val="240"/>
          <w:divBdr>
            <w:top w:val="none" w:sz="0" w:space="0" w:color="auto"/>
            <w:left w:val="none" w:sz="0" w:space="0" w:color="auto"/>
            <w:bottom w:val="single" w:sz="6" w:space="12" w:color="E2E2E2"/>
            <w:right w:val="none" w:sz="0" w:space="0" w:color="auto"/>
          </w:divBdr>
          <w:divsChild>
            <w:div w:id="2040355610">
              <w:marLeft w:val="0"/>
              <w:marRight w:val="0"/>
              <w:marTop w:val="0"/>
              <w:marBottom w:val="0"/>
              <w:divBdr>
                <w:top w:val="none" w:sz="0" w:space="0" w:color="auto"/>
                <w:left w:val="none" w:sz="0" w:space="0" w:color="auto"/>
                <w:bottom w:val="none" w:sz="0" w:space="0" w:color="auto"/>
                <w:right w:val="none" w:sz="0" w:space="0" w:color="auto"/>
              </w:divBdr>
            </w:div>
            <w:div w:id="1539202072">
              <w:marLeft w:val="0"/>
              <w:marRight w:val="0"/>
              <w:marTop w:val="0"/>
              <w:marBottom w:val="0"/>
              <w:divBdr>
                <w:top w:val="none" w:sz="0" w:space="0" w:color="auto"/>
                <w:left w:val="none" w:sz="0" w:space="0" w:color="auto"/>
                <w:bottom w:val="none" w:sz="0" w:space="0" w:color="auto"/>
                <w:right w:val="none" w:sz="0" w:space="0" w:color="auto"/>
              </w:divBdr>
              <w:divsChild>
                <w:div w:id="4695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73060">
      <w:bodyDiv w:val="1"/>
      <w:marLeft w:val="0"/>
      <w:marRight w:val="0"/>
      <w:marTop w:val="0"/>
      <w:marBottom w:val="0"/>
      <w:divBdr>
        <w:top w:val="none" w:sz="0" w:space="0" w:color="auto"/>
        <w:left w:val="none" w:sz="0" w:space="0" w:color="auto"/>
        <w:bottom w:val="none" w:sz="0" w:space="0" w:color="auto"/>
        <w:right w:val="none" w:sz="0" w:space="0" w:color="auto"/>
      </w:divBdr>
      <w:divsChild>
        <w:div w:id="1007252786">
          <w:marLeft w:val="0"/>
          <w:marRight w:val="0"/>
          <w:marTop w:val="0"/>
          <w:marBottom w:val="0"/>
          <w:divBdr>
            <w:top w:val="none" w:sz="0" w:space="0" w:color="auto"/>
            <w:left w:val="none" w:sz="0" w:space="0" w:color="auto"/>
            <w:bottom w:val="none" w:sz="0" w:space="0" w:color="auto"/>
            <w:right w:val="none" w:sz="0" w:space="0" w:color="auto"/>
          </w:divBdr>
        </w:div>
        <w:div w:id="1313220631">
          <w:marLeft w:val="0"/>
          <w:marRight w:val="0"/>
          <w:marTop w:val="0"/>
          <w:marBottom w:val="0"/>
          <w:divBdr>
            <w:top w:val="none" w:sz="0" w:space="0" w:color="auto"/>
            <w:left w:val="none" w:sz="0" w:space="0" w:color="auto"/>
            <w:bottom w:val="none" w:sz="0" w:space="0" w:color="auto"/>
            <w:right w:val="none" w:sz="0" w:space="0" w:color="auto"/>
          </w:divBdr>
        </w:div>
        <w:div w:id="1780441690">
          <w:marLeft w:val="0"/>
          <w:marRight w:val="0"/>
          <w:marTop w:val="0"/>
          <w:marBottom w:val="0"/>
          <w:divBdr>
            <w:top w:val="none" w:sz="0" w:space="0" w:color="auto"/>
            <w:left w:val="none" w:sz="0" w:space="0" w:color="auto"/>
            <w:bottom w:val="none" w:sz="0" w:space="0" w:color="auto"/>
            <w:right w:val="none" w:sz="0" w:space="0" w:color="auto"/>
          </w:divBdr>
        </w:div>
        <w:div w:id="1919559385">
          <w:marLeft w:val="0"/>
          <w:marRight w:val="0"/>
          <w:marTop w:val="0"/>
          <w:marBottom w:val="0"/>
          <w:divBdr>
            <w:top w:val="none" w:sz="0" w:space="0" w:color="auto"/>
            <w:left w:val="none" w:sz="0" w:space="0" w:color="auto"/>
            <w:bottom w:val="none" w:sz="0" w:space="0" w:color="auto"/>
            <w:right w:val="none" w:sz="0" w:space="0" w:color="auto"/>
          </w:divBdr>
        </w:div>
      </w:divsChild>
    </w:div>
    <w:div w:id="1120143453">
      <w:bodyDiv w:val="1"/>
      <w:marLeft w:val="0"/>
      <w:marRight w:val="0"/>
      <w:marTop w:val="0"/>
      <w:marBottom w:val="0"/>
      <w:divBdr>
        <w:top w:val="none" w:sz="0" w:space="0" w:color="auto"/>
        <w:left w:val="none" w:sz="0" w:space="0" w:color="auto"/>
        <w:bottom w:val="none" w:sz="0" w:space="0" w:color="auto"/>
        <w:right w:val="none" w:sz="0" w:space="0" w:color="auto"/>
      </w:divBdr>
      <w:divsChild>
        <w:div w:id="180357051">
          <w:marLeft w:val="0"/>
          <w:marRight w:val="0"/>
          <w:marTop w:val="0"/>
          <w:marBottom w:val="0"/>
          <w:divBdr>
            <w:top w:val="none" w:sz="0" w:space="0" w:color="auto"/>
            <w:left w:val="none" w:sz="0" w:space="0" w:color="auto"/>
            <w:bottom w:val="none" w:sz="0" w:space="0" w:color="auto"/>
            <w:right w:val="none" w:sz="0" w:space="0" w:color="auto"/>
          </w:divBdr>
        </w:div>
        <w:div w:id="622730831">
          <w:marLeft w:val="0"/>
          <w:marRight w:val="0"/>
          <w:marTop w:val="0"/>
          <w:marBottom w:val="0"/>
          <w:divBdr>
            <w:top w:val="none" w:sz="0" w:space="0" w:color="auto"/>
            <w:left w:val="none" w:sz="0" w:space="0" w:color="auto"/>
            <w:bottom w:val="none" w:sz="0" w:space="0" w:color="auto"/>
            <w:right w:val="none" w:sz="0" w:space="0" w:color="auto"/>
          </w:divBdr>
        </w:div>
        <w:div w:id="1424257253">
          <w:marLeft w:val="0"/>
          <w:marRight w:val="0"/>
          <w:marTop w:val="0"/>
          <w:marBottom w:val="0"/>
          <w:divBdr>
            <w:top w:val="none" w:sz="0" w:space="0" w:color="auto"/>
            <w:left w:val="none" w:sz="0" w:space="0" w:color="auto"/>
            <w:bottom w:val="none" w:sz="0" w:space="0" w:color="auto"/>
            <w:right w:val="none" w:sz="0" w:space="0" w:color="auto"/>
          </w:divBdr>
        </w:div>
        <w:div w:id="1463620539">
          <w:marLeft w:val="0"/>
          <w:marRight w:val="0"/>
          <w:marTop w:val="0"/>
          <w:marBottom w:val="0"/>
          <w:divBdr>
            <w:top w:val="none" w:sz="0" w:space="0" w:color="auto"/>
            <w:left w:val="none" w:sz="0" w:space="0" w:color="auto"/>
            <w:bottom w:val="none" w:sz="0" w:space="0" w:color="auto"/>
            <w:right w:val="none" w:sz="0" w:space="0" w:color="auto"/>
          </w:divBdr>
        </w:div>
      </w:divsChild>
    </w:div>
    <w:div w:id="1120489725">
      <w:bodyDiv w:val="1"/>
      <w:marLeft w:val="0"/>
      <w:marRight w:val="0"/>
      <w:marTop w:val="0"/>
      <w:marBottom w:val="0"/>
      <w:divBdr>
        <w:top w:val="none" w:sz="0" w:space="0" w:color="auto"/>
        <w:left w:val="none" w:sz="0" w:space="0" w:color="auto"/>
        <w:bottom w:val="none" w:sz="0" w:space="0" w:color="auto"/>
        <w:right w:val="none" w:sz="0" w:space="0" w:color="auto"/>
      </w:divBdr>
      <w:divsChild>
        <w:div w:id="497157619">
          <w:marLeft w:val="0"/>
          <w:marRight w:val="0"/>
          <w:marTop w:val="0"/>
          <w:marBottom w:val="0"/>
          <w:divBdr>
            <w:top w:val="none" w:sz="0" w:space="0" w:color="auto"/>
            <w:left w:val="none" w:sz="0" w:space="0" w:color="auto"/>
            <w:bottom w:val="none" w:sz="0" w:space="0" w:color="auto"/>
            <w:right w:val="none" w:sz="0" w:space="0" w:color="auto"/>
          </w:divBdr>
        </w:div>
        <w:div w:id="1106731370">
          <w:marLeft w:val="0"/>
          <w:marRight w:val="0"/>
          <w:marTop w:val="0"/>
          <w:marBottom w:val="0"/>
          <w:divBdr>
            <w:top w:val="none" w:sz="0" w:space="0" w:color="auto"/>
            <w:left w:val="none" w:sz="0" w:space="0" w:color="auto"/>
            <w:bottom w:val="none" w:sz="0" w:space="0" w:color="auto"/>
            <w:right w:val="none" w:sz="0" w:space="0" w:color="auto"/>
          </w:divBdr>
        </w:div>
        <w:div w:id="1757900557">
          <w:marLeft w:val="0"/>
          <w:marRight w:val="0"/>
          <w:marTop w:val="0"/>
          <w:marBottom w:val="0"/>
          <w:divBdr>
            <w:top w:val="none" w:sz="0" w:space="0" w:color="auto"/>
            <w:left w:val="none" w:sz="0" w:space="0" w:color="auto"/>
            <w:bottom w:val="none" w:sz="0" w:space="0" w:color="auto"/>
            <w:right w:val="none" w:sz="0" w:space="0" w:color="auto"/>
          </w:divBdr>
        </w:div>
        <w:div w:id="1914050045">
          <w:marLeft w:val="0"/>
          <w:marRight w:val="0"/>
          <w:marTop w:val="0"/>
          <w:marBottom w:val="0"/>
          <w:divBdr>
            <w:top w:val="none" w:sz="0" w:space="0" w:color="auto"/>
            <w:left w:val="none" w:sz="0" w:space="0" w:color="auto"/>
            <w:bottom w:val="none" w:sz="0" w:space="0" w:color="auto"/>
            <w:right w:val="none" w:sz="0" w:space="0" w:color="auto"/>
          </w:divBdr>
        </w:div>
      </w:divsChild>
    </w:div>
    <w:div w:id="1120684978">
      <w:bodyDiv w:val="1"/>
      <w:marLeft w:val="0"/>
      <w:marRight w:val="0"/>
      <w:marTop w:val="0"/>
      <w:marBottom w:val="0"/>
      <w:divBdr>
        <w:top w:val="none" w:sz="0" w:space="0" w:color="auto"/>
        <w:left w:val="none" w:sz="0" w:space="0" w:color="auto"/>
        <w:bottom w:val="none" w:sz="0" w:space="0" w:color="auto"/>
        <w:right w:val="none" w:sz="0" w:space="0" w:color="auto"/>
      </w:divBdr>
      <w:divsChild>
        <w:div w:id="1835493941">
          <w:marLeft w:val="0"/>
          <w:marRight w:val="0"/>
          <w:marTop w:val="0"/>
          <w:marBottom w:val="0"/>
          <w:divBdr>
            <w:top w:val="none" w:sz="0" w:space="0" w:color="auto"/>
            <w:left w:val="none" w:sz="0" w:space="0" w:color="auto"/>
            <w:bottom w:val="none" w:sz="0" w:space="0" w:color="auto"/>
            <w:right w:val="none" w:sz="0" w:space="0" w:color="auto"/>
          </w:divBdr>
          <w:divsChild>
            <w:div w:id="128743462">
              <w:marLeft w:val="0"/>
              <w:marRight w:val="0"/>
              <w:marTop w:val="0"/>
              <w:marBottom w:val="0"/>
              <w:divBdr>
                <w:top w:val="none" w:sz="0" w:space="0" w:color="auto"/>
                <w:left w:val="none" w:sz="0" w:space="0" w:color="auto"/>
                <w:bottom w:val="none" w:sz="0" w:space="0" w:color="auto"/>
                <w:right w:val="none" w:sz="0" w:space="0" w:color="auto"/>
              </w:divBdr>
              <w:divsChild>
                <w:div w:id="68421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5220">
          <w:marLeft w:val="0"/>
          <w:marRight w:val="0"/>
          <w:marTop w:val="0"/>
          <w:marBottom w:val="0"/>
          <w:divBdr>
            <w:top w:val="none" w:sz="0" w:space="0" w:color="auto"/>
            <w:left w:val="none" w:sz="0" w:space="0" w:color="auto"/>
            <w:bottom w:val="none" w:sz="0" w:space="0" w:color="auto"/>
            <w:right w:val="none" w:sz="0" w:space="0" w:color="auto"/>
          </w:divBdr>
          <w:divsChild>
            <w:div w:id="1495336558">
              <w:marLeft w:val="0"/>
              <w:marRight w:val="0"/>
              <w:marTop w:val="0"/>
              <w:marBottom w:val="0"/>
              <w:divBdr>
                <w:top w:val="none" w:sz="0" w:space="0" w:color="auto"/>
                <w:left w:val="none" w:sz="0" w:space="0" w:color="auto"/>
                <w:bottom w:val="none" w:sz="0" w:space="0" w:color="auto"/>
                <w:right w:val="none" w:sz="0" w:space="0" w:color="auto"/>
              </w:divBdr>
            </w:div>
          </w:divsChild>
        </w:div>
        <w:div w:id="1252932020">
          <w:marLeft w:val="0"/>
          <w:marRight w:val="0"/>
          <w:marTop w:val="0"/>
          <w:marBottom w:val="0"/>
          <w:divBdr>
            <w:top w:val="none" w:sz="0" w:space="0" w:color="auto"/>
            <w:left w:val="none" w:sz="0" w:space="0" w:color="auto"/>
            <w:bottom w:val="none" w:sz="0" w:space="0" w:color="auto"/>
            <w:right w:val="none" w:sz="0" w:space="0" w:color="auto"/>
          </w:divBdr>
          <w:divsChild>
            <w:div w:id="838033917">
              <w:marLeft w:val="0"/>
              <w:marRight w:val="0"/>
              <w:marTop w:val="0"/>
              <w:marBottom w:val="0"/>
              <w:divBdr>
                <w:top w:val="none" w:sz="0" w:space="0" w:color="auto"/>
                <w:left w:val="none" w:sz="0" w:space="0" w:color="auto"/>
                <w:bottom w:val="none" w:sz="0" w:space="0" w:color="auto"/>
                <w:right w:val="none" w:sz="0" w:space="0" w:color="auto"/>
              </w:divBdr>
              <w:divsChild>
                <w:div w:id="173304945">
                  <w:marLeft w:val="0"/>
                  <w:marRight w:val="0"/>
                  <w:marTop w:val="0"/>
                  <w:marBottom w:val="0"/>
                  <w:divBdr>
                    <w:top w:val="none" w:sz="0" w:space="0" w:color="auto"/>
                    <w:left w:val="none" w:sz="0" w:space="0" w:color="auto"/>
                    <w:bottom w:val="none" w:sz="0" w:space="0" w:color="auto"/>
                    <w:right w:val="none" w:sz="0" w:space="0" w:color="auto"/>
                  </w:divBdr>
                </w:div>
                <w:div w:id="16738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1241">
      <w:bodyDiv w:val="1"/>
      <w:marLeft w:val="0"/>
      <w:marRight w:val="0"/>
      <w:marTop w:val="0"/>
      <w:marBottom w:val="0"/>
      <w:divBdr>
        <w:top w:val="none" w:sz="0" w:space="0" w:color="auto"/>
        <w:left w:val="none" w:sz="0" w:space="0" w:color="auto"/>
        <w:bottom w:val="none" w:sz="0" w:space="0" w:color="auto"/>
        <w:right w:val="none" w:sz="0" w:space="0" w:color="auto"/>
      </w:divBdr>
      <w:divsChild>
        <w:div w:id="1363818972">
          <w:marLeft w:val="0"/>
          <w:marRight w:val="0"/>
          <w:marTop w:val="0"/>
          <w:marBottom w:val="0"/>
          <w:divBdr>
            <w:top w:val="single" w:sz="6" w:space="0" w:color="A9AEB1"/>
            <w:left w:val="single" w:sz="6" w:space="0" w:color="A9AEB1"/>
            <w:bottom w:val="single" w:sz="6" w:space="0" w:color="A9AEB1"/>
            <w:right w:val="single" w:sz="6" w:space="0" w:color="A9AEB1"/>
          </w:divBdr>
          <w:divsChild>
            <w:div w:id="30691723">
              <w:marLeft w:val="0"/>
              <w:marRight w:val="0"/>
              <w:marTop w:val="0"/>
              <w:marBottom w:val="0"/>
              <w:divBdr>
                <w:top w:val="none" w:sz="0" w:space="0" w:color="auto"/>
                <w:left w:val="none" w:sz="0" w:space="0" w:color="auto"/>
                <w:bottom w:val="none" w:sz="0" w:space="0" w:color="auto"/>
                <w:right w:val="none" w:sz="0" w:space="0" w:color="auto"/>
              </w:divBdr>
              <w:divsChild>
                <w:div w:id="7592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2300">
          <w:marLeft w:val="0"/>
          <w:marRight w:val="0"/>
          <w:marTop w:val="0"/>
          <w:marBottom w:val="0"/>
          <w:divBdr>
            <w:top w:val="single" w:sz="6" w:space="0" w:color="A9AEB1"/>
            <w:left w:val="single" w:sz="6" w:space="0" w:color="A9AEB1"/>
            <w:bottom w:val="single" w:sz="6" w:space="0" w:color="A9AEB1"/>
            <w:right w:val="single" w:sz="6" w:space="0" w:color="A9AEB1"/>
          </w:divBdr>
          <w:divsChild>
            <w:div w:id="1082023444">
              <w:marLeft w:val="0"/>
              <w:marRight w:val="0"/>
              <w:marTop w:val="0"/>
              <w:marBottom w:val="0"/>
              <w:divBdr>
                <w:top w:val="none" w:sz="0" w:space="0" w:color="auto"/>
                <w:left w:val="none" w:sz="0" w:space="0" w:color="auto"/>
                <w:bottom w:val="none" w:sz="0" w:space="0" w:color="auto"/>
                <w:right w:val="none" w:sz="0" w:space="0" w:color="auto"/>
              </w:divBdr>
            </w:div>
          </w:divsChild>
        </w:div>
        <w:div w:id="1137604611">
          <w:marLeft w:val="0"/>
          <w:marRight w:val="0"/>
          <w:marTop w:val="0"/>
          <w:marBottom w:val="0"/>
          <w:divBdr>
            <w:top w:val="single" w:sz="6" w:space="0" w:color="A9AEB1"/>
            <w:left w:val="single" w:sz="6" w:space="0" w:color="A9AEB1"/>
            <w:bottom w:val="single" w:sz="6" w:space="0" w:color="A9AEB1"/>
            <w:right w:val="single" w:sz="6" w:space="0" w:color="A9AEB1"/>
          </w:divBdr>
          <w:divsChild>
            <w:div w:id="775321763">
              <w:marLeft w:val="0"/>
              <w:marRight w:val="0"/>
              <w:marTop w:val="0"/>
              <w:marBottom w:val="0"/>
              <w:divBdr>
                <w:top w:val="none" w:sz="0" w:space="0" w:color="auto"/>
                <w:left w:val="none" w:sz="0" w:space="0" w:color="auto"/>
                <w:bottom w:val="none" w:sz="0" w:space="0" w:color="auto"/>
                <w:right w:val="none" w:sz="0" w:space="0" w:color="auto"/>
              </w:divBdr>
              <w:divsChild>
                <w:div w:id="955258029">
                  <w:marLeft w:val="0"/>
                  <w:marRight w:val="0"/>
                  <w:marTop w:val="0"/>
                  <w:marBottom w:val="0"/>
                  <w:divBdr>
                    <w:top w:val="none" w:sz="0" w:space="0" w:color="auto"/>
                    <w:left w:val="none" w:sz="0" w:space="0" w:color="auto"/>
                    <w:bottom w:val="none" w:sz="0" w:space="0" w:color="auto"/>
                    <w:right w:val="none" w:sz="0" w:space="0" w:color="auto"/>
                  </w:divBdr>
                </w:div>
                <w:div w:id="122140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25375">
      <w:bodyDiv w:val="1"/>
      <w:marLeft w:val="0"/>
      <w:marRight w:val="0"/>
      <w:marTop w:val="0"/>
      <w:marBottom w:val="0"/>
      <w:divBdr>
        <w:top w:val="none" w:sz="0" w:space="0" w:color="auto"/>
        <w:left w:val="none" w:sz="0" w:space="0" w:color="auto"/>
        <w:bottom w:val="none" w:sz="0" w:space="0" w:color="auto"/>
        <w:right w:val="none" w:sz="0" w:space="0" w:color="auto"/>
      </w:divBdr>
      <w:divsChild>
        <w:div w:id="644820545">
          <w:marLeft w:val="0"/>
          <w:marRight w:val="0"/>
          <w:marTop w:val="0"/>
          <w:marBottom w:val="0"/>
          <w:divBdr>
            <w:top w:val="none" w:sz="0" w:space="0" w:color="auto"/>
            <w:left w:val="none" w:sz="0" w:space="0" w:color="auto"/>
            <w:bottom w:val="none" w:sz="0" w:space="0" w:color="auto"/>
            <w:right w:val="none" w:sz="0" w:space="0" w:color="auto"/>
          </w:divBdr>
          <w:divsChild>
            <w:div w:id="973675386">
              <w:marLeft w:val="0"/>
              <w:marRight w:val="0"/>
              <w:marTop w:val="0"/>
              <w:marBottom w:val="0"/>
              <w:divBdr>
                <w:top w:val="none" w:sz="0" w:space="0" w:color="auto"/>
                <w:left w:val="none" w:sz="0" w:space="0" w:color="auto"/>
                <w:bottom w:val="none" w:sz="0" w:space="0" w:color="auto"/>
                <w:right w:val="none" w:sz="0" w:space="0" w:color="auto"/>
              </w:divBdr>
              <w:divsChild>
                <w:div w:id="5228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7686">
          <w:marLeft w:val="0"/>
          <w:marRight w:val="0"/>
          <w:marTop w:val="0"/>
          <w:marBottom w:val="0"/>
          <w:divBdr>
            <w:top w:val="none" w:sz="0" w:space="0" w:color="auto"/>
            <w:left w:val="none" w:sz="0" w:space="0" w:color="auto"/>
            <w:bottom w:val="none" w:sz="0" w:space="0" w:color="auto"/>
            <w:right w:val="none" w:sz="0" w:space="0" w:color="auto"/>
          </w:divBdr>
          <w:divsChild>
            <w:div w:id="1114254623">
              <w:marLeft w:val="0"/>
              <w:marRight w:val="0"/>
              <w:marTop w:val="0"/>
              <w:marBottom w:val="0"/>
              <w:divBdr>
                <w:top w:val="none" w:sz="0" w:space="0" w:color="auto"/>
                <w:left w:val="none" w:sz="0" w:space="0" w:color="auto"/>
                <w:bottom w:val="none" w:sz="0" w:space="0" w:color="auto"/>
                <w:right w:val="none" w:sz="0" w:space="0" w:color="auto"/>
              </w:divBdr>
            </w:div>
          </w:divsChild>
        </w:div>
        <w:div w:id="1898399517">
          <w:marLeft w:val="0"/>
          <w:marRight w:val="0"/>
          <w:marTop w:val="0"/>
          <w:marBottom w:val="0"/>
          <w:divBdr>
            <w:top w:val="none" w:sz="0" w:space="0" w:color="auto"/>
            <w:left w:val="none" w:sz="0" w:space="0" w:color="auto"/>
            <w:bottom w:val="none" w:sz="0" w:space="0" w:color="auto"/>
            <w:right w:val="none" w:sz="0" w:space="0" w:color="auto"/>
          </w:divBdr>
          <w:divsChild>
            <w:div w:id="441193329">
              <w:marLeft w:val="0"/>
              <w:marRight w:val="0"/>
              <w:marTop w:val="0"/>
              <w:marBottom w:val="0"/>
              <w:divBdr>
                <w:top w:val="none" w:sz="0" w:space="0" w:color="auto"/>
                <w:left w:val="none" w:sz="0" w:space="0" w:color="auto"/>
                <w:bottom w:val="none" w:sz="0" w:space="0" w:color="auto"/>
                <w:right w:val="none" w:sz="0" w:space="0" w:color="auto"/>
              </w:divBdr>
              <w:divsChild>
                <w:div w:id="600651216">
                  <w:marLeft w:val="0"/>
                  <w:marRight w:val="0"/>
                  <w:marTop w:val="0"/>
                  <w:marBottom w:val="0"/>
                  <w:divBdr>
                    <w:top w:val="none" w:sz="0" w:space="0" w:color="auto"/>
                    <w:left w:val="none" w:sz="0" w:space="0" w:color="auto"/>
                    <w:bottom w:val="none" w:sz="0" w:space="0" w:color="auto"/>
                    <w:right w:val="none" w:sz="0" w:space="0" w:color="auto"/>
                  </w:divBdr>
                </w:div>
                <w:div w:id="3661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3897">
      <w:bodyDiv w:val="1"/>
      <w:marLeft w:val="0"/>
      <w:marRight w:val="0"/>
      <w:marTop w:val="0"/>
      <w:marBottom w:val="0"/>
      <w:divBdr>
        <w:top w:val="none" w:sz="0" w:space="0" w:color="auto"/>
        <w:left w:val="none" w:sz="0" w:space="0" w:color="auto"/>
        <w:bottom w:val="none" w:sz="0" w:space="0" w:color="auto"/>
        <w:right w:val="none" w:sz="0" w:space="0" w:color="auto"/>
      </w:divBdr>
      <w:divsChild>
        <w:div w:id="212272402">
          <w:marLeft w:val="0"/>
          <w:marRight w:val="0"/>
          <w:marTop w:val="0"/>
          <w:marBottom w:val="0"/>
          <w:divBdr>
            <w:top w:val="none" w:sz="0" w:space="0" w:color="auto"/>
            <w:left w:val="none" w:sz="0" w:space="0" w:color="auto"/>
            <w:bottom w:val="none" w:sz="0" w:space="0" w:color="auto"/>
            <w:right w:val="none" w:sz="0" w:space="0" w:color="auto"/>
          </w:divBdr>
        </w:div>
        <w:div w:id="338317724">
          <w:marLeft w:val="0"/>
          <w:marRight w:val="0"/>
          <w:marTop w:val="0"/>
          <w:marBottom w:val="0"/>
          <w:divBdr>
            <w:top w:val="none" w:sz="0" w:space="0" w:color="auto"/>
            <w:left w:val="none" w:sz="0" w:space="0" w:color="auto"/>
            <w:bottom w:val="none" w:sz="0" w:space="0" w:color="auto"/>
            <w:right w:val="none" w:sz="0" w:space="0" w:color="auto"/>
          </w:divBdr>
        </w:div>
        <w:div w:id="1517229666">
          <w:marLeft w:val="0"/>
          <w:marRight w:val="0"/>
          <w:marTop w:val="0"/>
          <w:marBottom w:val="0"/>
          <w:divBdr>
            <w:top w:val="none" w:sz="0" w:space="0" w:color="auto"/>
            <w:left w:val="none" w:sz="0" w:space="0" w:color="auto"/>
            <w:bottom w:val="none" w:sz="0" w:space="0" w:color="auto"/>
            <w:right w:val="none" w:sz="0" w:space="0" w:color="auto"/>
          </w:divBdr>
        </w:div>
        <w:div w:id="1947037169">
          <w:marLeft w:val="0"/>
          <w:marRight w:val="0"/>
          <w:marTop w:val="0"/>
          <w:marBottom w:val="0"/>
          <w:divBdr>
            <w:top w:val="none" w:sz="0" w:space="0" w:color="auto"/>
            <w:left w:val="none" w:sz="0" w:space="0" w:color="auto"/>
            <w:bottom w:val="none" w:sz="0" w:space="0" w:color="auto"/>
            <w:right w:val="none" w:sz="0" w:space="0" w:color="auto"/>
          </w:divBdr>
        </w:div>
      </w:divsChild>
    </w:div>
    <w:div w:id="1122114877">
      <w:bodyDiv w:val="1"/>
      <w:marLeft w:val="0"/>
      <w:marRight w:val="0"/>
      <w:marTop w:val="0"/>
      <w:marBottom w:val="0"/>
      <w:divBdr>
        <w:top w:val="none" w:sz="0" w:space="0" w:color="auto"/>
        <w:left w:val="none" w:sz="0" w:space="0" w:color="auto"/>
        <w:bottom w:val="none" w:sz="0" w:space="0" w:color="auto"/>
        <w:right w:val="none" w:sz="0" w:space="0" w:color="auto"/>
      </w:divBdr>
      <w:divsChild>
        <w:div w:id="1030448463">
          <w:marLeft w:val="0"/>
          <w:marRight w:val="0"/>
          <w:marTop w:val="0"/>
          <w:marBottom w:val="0"/>
          <w:divBdr>
            <w:top w:val="none" w:sz="0" w:space="0" w:color="auto"/>
            <w:left w:val="none" w:sz="0" w:space="0" w:color="auto"/>
            <w:bottom w:val="none" w:sz="0" w:space="0" w:color="auto"/>
            <w:right w:val="none" w:sz="0" w:space="0" w:color="auto"/>
          </w:divBdr>
        </w:div>
        <w:div w:id="1261523011">
          <w:marLeft w:val="0"/>
          <w:marRight w:val="0"/>
          <w:marTop w:val="0"/>
          <w:marBottom w:val="0"/>
          <w:divBdr>
            <w:top w:val="none" w:sz="0" w:space="0" w:color="auto"/>
            <w:left w:val="none" w:sz="0" w:space="0" w:color="auto"/>
            <w:bottom w:val="none" w:sz="0" w:space="0" w:color="auto"/>
            <w:right w:val="none" w:sz="0" w:space="0" w:color="auto"/>
          </w:divBdr>
        </w:div>
        <w:div w:id="1714691686">
          <w:marLeft w:val="0"/>
          <w:marRight w:val="0"/>
          <w:marTop w:val="0"/>
          <w:marBottom w:val="0"/>
          <w:divBdr>
            <w:top w:val="none" w:sz="0" w:space="0" w:color="auto"/>
            <w:left w:val="none" w:sz="0" w:space="0" w:color="auto"/>
            <w:bottom w:val="none" w:sz="0" w:space="0" w:color="auto"/>
            <w:right w:val="none" w:sz="0" w:space="0" w:color="auto"/>
          </w:divBdr>
        </w:div>
        <w:div w:id="1880044113">
          <w:marLeft w:val="0"/>
          <w:marRight w:val="0"/>
          <w:marTop w:val="0"/>
          <w:marBottom w:val="0"/>
          <w:divBdr>
            <w:top w:val="none" w:sz="0" w:space="0" w:color="auto"/>
            <w:left w:val="none" w:sz="0" w:space="0" w:color="auto"/>
            <w:bottom w:val="none" w:sz="0" w:space="0" w:color="auto"/>
            <w:right w:val="none" w:sz="0" w:space="0" w:color="auto"/>
          </w:divBdr>
        </w:div>
      </w:divsChild>
    </w:div>
    <w:div w:id="1122460049">
      <w:bodyDiv w:val="1"/>
      <w:marLeft w:val="0"/>
      <w:marRight w:val="0"/>
      <w:marTop w:val="0"/>
      <w:marBottom w:val="0"/>
      <w:divBdr>
        <w:top w:val="none" w:sz="0" w:space="0" w:color="auto"/>
        <w:left w:val="none" w:sz="0" w:space="0" w:color="auto"/>
        <w:bottom w:val="none" w:sz="0" w:space="0" w:color="auto"/>
        <w:right w:val="none" w:sz="0" w:space="0" w:color="auto"/>
      </w:divBdr>
      <w:divsChild>
        <w:div w:id="789663573">
          <w:marLeft w:val="0"/>
          <w:marRight w:val="0"/>
          <w:marTop w:val="0"/>
          <w:marBottom w:val="0"/>
          <w:divBdr>
            <w:top w:val="single" w:sz="6" w:space="0" w:color="A9AEB1"/>
            <w:left w:val="single" w:sz="6" w:space="0" w:color="A9AEB1"/>
            <w:bottom w:val="single" w:sz="6" w:space="0" w:color="A9AEB1"/>
            <w:right w:val="single" w:sz="6" w:space="0" w:color="A9AEB1"/>
          </w:divBdr>
          <w:divsChild>
            <w:div w:id="1071924333">
              <w:marLeft w:val="0"/>
              <w:marRight w:val="0"/>
              <w:marTop w:val="0"/>
              <w:marBottom w:val="0"/>
              <w:divBdr>
                <w:top w:val="none" w:sz="0" w:space="0" w:color="auto"/>
                <w:left w:val="none" w:sz="0" w:space="0" w:color="auto"/>
                <w:bottom w:val="none" w:sz="0" w:space="0" w:color="auto"/>
                <w:right w:val="none" w:sz="0" w:space="0" w:color="auto"/>
              </w:divBdr>
              <w:divsChild>
                <w:div w:id="16088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16236">
          <w:marLeft w:val="0"/>
          <w:marRight w:val="0"/>
          <w:marTop w:val="0"/>
          <w:marBottom w:val="0"/>
          <w:divBdr>
            <w:top w:val="single" w:sz="6" w:space="0" w:color="A9AEB1"/>
            <w:left w:val="single" w:sz="6" w:space="0" w:color="A9AEB1"/>
            <w:bottom w:val="single" w:sz="6" w:space="0" w:color="A9AEB1"/>
            <w:right w:val="single" w:sz="6" w:space="0" w:color="A9AEB1"/>
          </w:divBdr>
          <w:divsChild>
            <w:div w:id="1679113861">
              <w:marLeft w:val="0"/>
              <w:marRight w:val="0"/>
              <w:marTop w:val="0"/>
              <w:marBottom w:val="0"/>
              <w:divBdr>
                <w:top w:val="none" w:sz="0" w:space="0" w:color="auto"/>
                <w:left w:val="none" w:sz="0" w:space="0" w:color="auto"/>
                <w:bottom w:val="none" w:sz="0" w:space="0" w:color="auto"/>
                <w:right w:val="none" w:sz="0" w:space="0" w:color="auto"/>
              </w:divBdr>
            </w:div>
          </w:divsChild>
        </w:div>
        <w:div w:id="1277560424">
          <w:marLeft w:val="0"/>
          <w:marRight w:val="0"/>
          <w:marTop w:val="0"/>
          <w:marBottom w:val="0"/>
          <w:divBdr>
            <w:top w:val="single" w:sz="6" w:space="0" w:color="A9AEB1"/>
            <w:left w:val="single" w:sz="6" w:space="0" w:color="A9AEB1"/>
            <w:bottom w:val="single" w:sz="6" w:space="0" w:color="A9AEB1"/>
            <w:right w:val="single" w:sz="6" w:space="0" w:color="A9AEB1"/>
          </w:divBdr>
          <w:divsChild>
            <w:div w:id="1134641579">
              <w:marLeft w:val="0"/>
              <w:marRight w:val="0"/>
              <w:marTop w:val="0"/>
              <w:marBottom w:val="0"/>
              <w:divBdr>
                <w:top w:val="none" w:sz="0" w:space="0" w:color="auto"/>
                <w:left w:val="none" w:sz="0" w:space="0" w:color="auto"/>
                <w:bottom w:val="none" w:sz="0" w:space="0" w:color="auto"/>
                <w:right w:val="none" w:sz="0" w:space="0" w:color="auto"/>
              </w:divBdr>
              <w:divsChild>
                <w:div w:id="1274358246">
                  <w:marLeft w:val="0"/>
                  <w:marRight w:val="0"/>
                  <w:marTop w:val="0"/>
                  <w:marBottom w:val="0"/>
                  <w:divBdr>
                    <w:top w:val="none" w:sz="0" w:space="0" w:color="auto"/>
                    <w:left w:val="none" w:sz="0" w:space="0" w:color="auto"/>
                    <w:bottom w:val="none" w:sz="0" w:space="0" w:color="auto"/>
                    <w:right w:val="none" w:sz="0" w:space="0" w:color="auto"/>
                  </w:divBdr>
                </w:div>
                <w:div w:id="1667781679">
                  <w:marLeft w:val="0"/>
                  <w:marRight w:val="0"/>
                  <w:marTop w:val="0"/>
                  <w:marBottom w:val="0"/>
                  <w:divBdr>
                    <w:top w:val="none" w:sz="0" w:space="0" w:color="auto"/>
                    <w:left w:val="none" w:sz="0" w:space="0" w:color="auto"/>
                    <w:bottom w:val="none" w:sz="0" w:space="0" w:color="auto"/>
                    <w:right w:val="none" w:sz="0" w:space="0" w:color="auto"/>
                  </w:divBdr>
                </w:div>
                <w:div w:id="9411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65453">
      <w:bodyDiv w:val="1"/>
      <w:marLeft w:val="0"/>
      <w:marRight w:val="0"/>
      <w:marTop w:val="0"/>
      <w:marBottom w:val="0"/>
      <w:divBdr>
        <w:top w:val="none" w:sz="0" w:space="0" w:color="auto"/>
        <w:left w:val="none" w:sz="0" w:space="0" w:color="auto"/>
        <w:bottom w:val="none" w:sz="0" w:space="0" w:color="auto"/>
        <w:right w:val="none" w:sz="0" w:space="0" w:color="auto"/>
      </w:divBdr>
      <w:divsChild>
        <w:div w:id="518618795">
          <w:marLeft w:val="0"/>
          <w:marRight w:val="0"/>
          <w:marTop w:val="0"/>
          <w:marBottom w:val="0"/>
          <w:divBdr>
            <w:top w:val="single" w:sz="6" w:space="0" w:color="A9AEB1"/>
            <w:left w:val="single" w:sz="6" w:space="0" w:color="A9AEB1"/>
            <w:bottom w:val="single" w:sz="6" w:space="0" w:color="A9AEB1"/>
            <w:right w:val="single" w:sz="6" w:space="0" w:color="A9AEB1"/>
          </w:divBdr>
          <w:divsChild>
            <w:div w:id="501893976">
              <w:marLeft w:val="0"/>
              <w:marRight w:val="0"/>
              <w:marTop w:val="0"/>
              <w:marBottom w:val="0"/>
              <w:divBdr>
                <w:top w:val="none" w:sz="0" w:space="0" w:color="auto"/>
                <w:left w:val="none" w:sz="0" w:space="0" w:color="auto"/>
                <w:bottom w:val="none" w:sz="0" w:space="0" w:color="auto"/>
                <w:right w:val="none" w:sz="0" w:space="0" w:color="auto"/>
              </w:divBdr>
            </w:div>
          </w:divsChild>
        </w:div>
        <w:div w:id="1657801333">
          <w:marLeft w:val="0"/>
          <w:marRight w:val="0"/>
          <w:marTop w:val="0"/>
          <w:marBottom w:val="0"/>
          <w:divBdr>
            <w:top w:val="single" w:sz="6" w:space="0" w:color="A9AEB1"/>
            <w:left w:val="single" w:sz="6" w:space="0" w:color="A9AEB1"/>
            <w:bottom w:val="single" w:sz="6" w:space="0" w:color="A9AEB1"/>
            <w:right w:val="single" w:sz="6" w:space="0" w:color="A9AEB1"/>
          </w:divBdr>
          <w:divsChild>
            <w:div w:id="380061273">
              <w:marLeft w:val="0"/>
              <w:marRight w:val="0"/>
              <w:marTop w:val="0"/>
              <w:marBottom w:val="0"/>
              <w:divBdr>
                <w:top w:val="none" w:sz="0" w:space="0" w:color="auto"/>
                <w:left w:val="none" w:sz="0" w:space="0" w:color="auto"/>
                <w:bottom w:val="none" w:sz="0" w:space="0" w:color="auto"/>
                <w:right w:val="none" w:sz="0" w:space="0" w:color="auto"/>
              </w:divBdr>
              <w:divsChild>
                <w:div w:id="590040869">
                  <w:marLeft w:val="0"/>
                  <w:marRight w:val="0"/>
                  <w:marTop w:val="0"/>
                  <w:marBottom w:val="0"/>
                  <w:divBdr>
                    <w:top w:val="none" w:sz="0" w:space="0" w:color="auto"/>
                    <w:left w:val="none" w:sz="0" w:space="0" w:color="auto"/>
                    <w:bottom w:val="none" w:sz="0" w:space="0" w:color="auto"/>
                    <w:right w:val="none" w:sz="0" w:space="0" w:color="auto"/>
                  </w:divBdr>
                </w:div>
                <w:div w:id="16685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3624">
          <w:marLeft w:val="0"/>
          <w:marRight w:val="0"/>
          <w:marTop w:val="0"/>
          <w:marBottom w:val="0"/>
          <w:divBdr>
            <w:top w:val="single" w:sz="6" w:space="0" w:color="A9AEB1"/>
            <w:left w:val="single" w:sz="6" w:space="0" w:color="A9AEB1"/>
            <w:bottom w:val="single" w:sz="6" w:space="0" w:color="A9AEB1"/>
            <w:right w:val="single" w:sz="6" w:space="0" w:color="A9AEB1"/>
          </w:divBdr>
          <w:divsChild>
            <w:div w:id="271791311">
              <w:marLeft w:val="0"/>
              <w:marRight w:val="0"/>
              <w:marTop w:val="0"/>
              <w:marBottom w:val="0"/>
              <w:divBdr>
                <w:top w:val="none" w:sz="0" w:space="0" w:color="auto"/>
                <w:left w:val="none" w:sz="0" w:space="0" w:color="auto"/>
                <w:bottom w:val="none" w:sz="0" w:space="0" w:color="auto"/>
                <w:right w:val="none" w:sz="0" w:space="0" w:color="auto"/>
              </w:divBdr>
              <w:divsChild>
                <w:div w:id="511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02275">
      <w:bodyDiv w:val="1"/>
      <w:marLeft w:val="0"/>
      <w:marRight w:val="0"/>
      <w:marTop w:val="0"/>
      <w:marBottom w:val="0"/>
      <w:divBdr>
        <w:top w:val="none" w:sz="0" w:space="0" w:color="auto"/>
        <w:left w:val="none" w:sz="0" w:space="0" w:color="auto"/>
        <w:bottom w:val="none" w:sz="0" w:space="0" w:color="auto"/>
        <w:right w:val="none" w:sz="0" w:space="0" w:color="auto"/>
      </w:divBdr>
      <w:divsChild>
        <w:div w:id="444159118">
          <w:marLeft w:val="0"/>
          <w:marRight w:val="0"/>
          <w:marTop w:val="0"/>
          <w:marBottom w:val="0"/>
          <w:divBdr>
            <w:top w:val="none" w:sz="0" w:space="0" w:color="auto"/>
            <w:left w:val="none" w:sz="0" w:space="0" w:color="auto"/>
            <w:bottom w:val="none" w:sz="0" w:space="0" w:color="auto"/>
            <w:right w:val="none" w:sz="0" w:space="0" w:color="auto"/>
          </w:divBdr>
        </w:div>
        <w:div w:id="611785248">
          <w:marLeft w:val="0"/>
          <w:marRight w:val="0"/>
          <w:marTop w:val="0"/>
          <w:marBottom w:val="0"/>
          <w:divBdr>
            <w:top w:val="none" w:sz="0" w:space="0" w:color="auto"/>
            <w:left w:val="none" w:sz="0" w:space="0" w:color="auto"/>
            <w:bottom w:val="none" w:sz="0" w:space="0" w:color="auto"/>
            <w:right w:val="none" w:sz="0" w:space="0" w:color="auto"/>
          </w:divBdr>
        </w:div>
        <w:div w:id="727916471">
          <w:marLeft w:val="0"/>
          <w:marRight w:val="0"/>
          <w:marTop w:val="0"/>
          <w:marBottom w:val="0"/>
          <w:divBdr>
            <w:top w:val="none" w:sz="0" w:space="0" w:color="auto"/>
            <w:left w:val="none" w:sz="0" w:space="0" w:color="auto"/>
            <w:bottom w:val="none" w:sz="0" w:space="0" w:color="auto"/>
            <w:right w:val="none" w:sz="0" w:space="0" w:color="auto"/>
          </w:divBdr>
        </w:div>
        <w:div w:id="1930043469">
          <w:marLeft w:val="0"/>
          <w:marRight w:val="0"/>
          <w:marTop w:val="0"/>
          <w:marBottom w:val="0"/>
          <w:divBdr>
            <w:top w:val="none" w:sz="0" w:space="0" w:color="auto"/>
            <w:left w:val="none" w:sz="0" w:space="0" w:color="auto"/>
            <w:bottom w:val="none" w:sz="0" w:space="0" w:color="auto"/>
            <w:right w:val="none" w:sz="0" w:space="0" w:color="auto"/>
          </w:divBdr>
        </w:div>
      </w:divsChild>
    </w:div>
    <w:div w:id="1123646177">
      <w:bodyDiv w:val="1"/>
      <w:marLeft w:val="0"/>
      <w:marRight w:val="0"/>
      <w:marTop w:val="0"/>
      <w:marBottom w:val="0"/>
      <w:divBdr>
        <w:top w:val="none" w:sz="0" w:space="0" w:color="auto"/>
        <w:left w:val="none" w:sz="0" w:space="0" w:color="auto"/>
        <w:bottom w:val="none" w:sz="0" w:space="0" w:color="auto"/>
        <w:right w:val="none" w:sz="0" w:space="0" w:color="auto"/>
      </w:divBdr>
      <w:divsChild>
        <w:div w:id="290325145">
          <w:marLeft w:val="0"/>
          <w:marRight w:val="0"/>
          <w:marTop w:val="0"/>
          <w:marBottom w:val="0"/>
          <w:divBdr>
            <w:top w:val="single" w:sz="6" w:space="0" w:color="A9AEB1"/>
            <w:left w:val="single" w:sz="6" w:space="0" w:color="A9AEB1"/>
            <w:bottom w:val="single" w:sz="6" w:space="0" w:color="A9AEB1"/>
            <w:right w:val="single" w:sz="6" w:space="0" w:color="A9AEB1"/>
          </w:divBdr>
          <w:divsChild>
            <w:div w:id="1054160843">
              <w:marLeft w:val="0"/>
              <w:marRight w:val="0"/>
              <w:marTop w:val="0"/>
              <w:marBottom w:val="0"/>
              <w:divBdr>
                <w:top w:val="none" w:sz="0" w:space="0" w:color="auto"/>
                <w:left w:val="none" w:sz="0" w:space="0" w:color="auto"/>
                <w:bottom w:val="none" w:sz="0" w:space="0" w:color="auto"/>
                <w:right w:val="none" w:sz="0" w:space="0" w:color="auto"/>
              </w:divBdr>
              <w:divsChild>
                <w:div w:id="13568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448">
          <w:marLeft w:val="0"/>
          <w:marRight w:val="0"/>
          <w:marTop w:val="0"/>
          <w:marBottom w:val="0"/>
          <w:divBdr>
            <w:top w:val="single" w:sz="6" w:space="0" w:color="A9AEB1"/>
            <w:left w:val="single" w:sz="6" w:space="0" w:color="A9AEB1"/>
            <w:bottom w:val="single" w:sz="6" w:space="0" w:color="A9AEB1"/>
            <w:right w:val="single" w:sz="6" w:space="0" w:color="A9AEB1"/>
          </w:divBdr>
          <w:divsChild>
            <w:div w:id="1079399324">
              <w:marLeft w:val="0"/>
              <w:marRight w:val="0"/>
              <w:marTop w:val="0"/>
              <w:marBottom w:val="0"/>
              <w:divBdr>
                <w:top w:val="none" w:sz="0" w:space="0" w:color="auto"/>
                <w:left w:val="none" w:sz="0" w:space="0" w:color="auto"/>
                <w:bottom w:val="none" w:sz="0" w:space="0" w:color="auto"/>
                <w:right w:val="none" w:sz="0" w:space="0" w:color="auto"/>
              </w:divBdr>
            </w:div>
          </w:divsChild>
        </w:div>
        <w:div w:id="963465023">
          <w:marLeft w:val="0"/>
          <w:marRight w:val="0"/>
          <w:marTop w:val="0"/>
          <w:marBottom w:val="0"/>
          <w:divBdr>
            <w:top w:val="single" w:sz="6" w:space="0" w:color="A9AEB1"/>
            <w:left w:val="single" w:sz="6" w:space="0" w:color="A9AEB1"/>
            <w:bottom w:val="single" w:sz="6" w:space="0" w:color="A9AEB1"/>
            <w:right w:val="single" w:sz="6" w:space="0" w:color="A9AEB1"/>
          </w:divBdr>
          <w:divsChild>
            <w:div w:id="294871195">
              <w:marLeft w:val="0"/>
              <w:marRight w:val="0"/>
              <w:marTop w:val="0"/>
              <w:marBottom w:val="0"/>
              <w:divBdr>
                <w:top w:val="none" w:sz="0" w:space="0" w:color="auto"/>
                <w:left w:val="none" w:sz="0" w:space="0" w:color="auto"/>
                <w:bottom w:val="none" w:sz="0" w:space="0" w:color="auto"/>
                <w:right w:val="none" w:sz="0" w:space="0" w:color="auto"/>
              </w:divBdr>
              <w:divsChild>
                <w:div w:id="573972127">
                  <w:marLeft w:val="0"/>
                  <w:marRight w:val="0"/>
                  <w:marTop w:val="0"/>
                  <w:marBottom w:val="0"/>
                  <w:divBdr>
                    <w:top w:val="none" w:sz="0" w:space="0" w:color="auto"/>
                    <w:left w:val="none" w:sz="0" w:space="0" w:color="auto"/>
                    <w:bottom w:val="none" w:sz="0" w:space="0" w:color="auto"/>
                    <w:right w:val="none" w:sz="0" w:space="0" w:color="auto"/>
                  </w:divBdr>
                </w:div>
                <w:div w:id="99780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6795">
      <w:bodyDiv w:val="1"/>
      <w:marLeft w:val="0"/>
      <w:marRight w:val="0"/>
      <w:marTop w:val="0"/>
      <w:marBottom w:val="0"/>
      <w:divBdr>
        <w:top w:val="none" w:sz="0" w:space="0" w:color="auto"/>
        <w:left w:val="none" w:sz="0" w:space="0" w:color="auto"/>
        <w:bottom w:val="none" w:sz="0" w:space="0" w:color="auto"/>
        <w:right w:val="none" w:sz="0" w:space="0" w:color="auto"/>
      </w:divBdr>
      <w:divsChild>
        <w:div w:id="171844395">
          <w:marLeft w:val="0"/>
          <w:marRight w:val="0"/>
          <w:marTop w:val="0"/>
          <w:marBottom w:val="0"/>
          <w:divBdr>
            <w:top w:val="none" w:sz="0" w:space="0" w:color="auto"/>
            <w:left w:val="none" w:sz="0" w:space="0" w:color="auto"/>
            <w:bottom w:val="none" w:sz="0" w:space="0" w:color="auto"/>
            <w:right w:val="none" w:sz="0" w:space="0" w:color="auto"/>
          </w:divBdr>
        </w:div>
        <w:div w:id="1632900338">
          <w:marLeft w:val="0"/>
          <w:marRight w:val="0"/>
          <w:marTop w:val="0"/>
          <w:marBottom w:val="0"/>
          <w:divBdr>
            <w:top w:val="none" w:sz="0" w:space="0" w:color="auto"/>
            <w:left w:val="none" w:sz="0" w:space="0" w:color="auto"/>
            <w:bottom w:val="none" w:sz="0" w:space="0" w:color="auto"/>
            <w:right w:val="none" w:sz="0" w:space="0" w:color="auto"/>
          </w:divBdr>
        </w:div>
        <w:div w:id="1782336829">
          <w:marLeft w:val="0"/>
          <w:marRight w:val="0"/>
          <w:marTop w:val="0"/>
          <w:marBottom w:val="0"/>
          <w:divBdr>
            <w:top w:val="none" w:sz="0" w:space="0" w:color="auto"/>
            <w:left w:val="none" w:sz="0" w:space="0" w:color="auto"/>
            <w:bottom w:val="none" w:sz="0" w:space="0" w:color="auto"/>
            <w:right w:val="none" w:sz="0" w:space="0" w:color="auto"/>
          </w:divBdr>
        </w:div>
        <w:div w:id="1841038434">
          <w:marLeft w:val="0"/>
          <w:marRight w:val="0"/>
          <w:marTop w:val="0"/>
          <w:marBottom w:val="0"/>
          <w:divBdr>
            <w:top w:val="none" w:sz="0" w:space="0" w:color="auto"/>
            <w:left w:val="none" w:sz="0" w:space="0" w:color="auto"/>
            <w:bottom w:val="none" w:sz="0" w:space="0" w:color="auto"/>
            <w:right w:val="none" w:sz="0" w:space="0" w:color="auto"/>
          </w:divBdr>
        </w:div>
      </w:divsChild>
    </w:div>
    <w:div w:id="1124273230">
      <w:bodyDiv w:val="1"/>
      <w:marLeft w:val="0"/>
      <w:marRight w:val="0"/>
      <w:marTop w:val="0"/>
      <w:marBottom w:val="0"/>
      <w:divBdr>
        <w:top w:val="none" w:sz="0" w:space="0" w:color="auto"/>
        <w:left w:val="none" w:sz="0" w:space="0" w:color="auto"/>
        <w:bottom w:val="none" w:sz="0" w:space="0" w:color="auto"/>
        <w:right w:val="none" w:sz="0" w:space="0" w:color="auto"/>
      </w:divBdr>
      <w:divsChild>
        <w:div w:id="455411791">
          <w:marLeft w:val="0"/>
          <w:marRight w:val="0"/>
          <w:marTop w:val="0"/>
          <w:marBottom w:val="0"/>
          <w:divBdr>
            <w:top w:val="none" w:sz="0" w:space="0" w:color="auto"/>
            <w:left w:val="none" w:sz="0" w:space="0" w:color="auto"/>
            <w:bottom w:val="none" w:sz="0" w:space="0" w:color="auto"/>
            <w:right w:val="none" w:sz="0" w:space="0" w:color="auto"/>
          </w:divBdr>
        </w:div>
        <w:div w:id="1000694789">
          <w:marLeft w:val="0"/>
          <w:marRight w:val="0"/>
          <w:marTop w:val="0"/>
          <w:marBottom w:val="0"/>
          <w:divBdr>
            <w:top w:val="none" w:sz="0" w:space="0" w:color="auto"/>
            <w:left w:val="none" w:sz="0" w:space="0" w:color="auto"/>
            <w:bottom w:val="none" w:sz="0" w:space="0" w:color="auto"/>
            <w:right w:val="none" w:sz="0" w:space="0" w:color="auto"/>
          </w:divBdr>
        </w:div>
        <w:div w:id="1003626763">
          <w:marLeft w:val="0"/>
          <w:marRight w:val="0"/>
          <w:marTop w:val="0"/>
          <w:marBottom w:val="0"/>
          <w:divBdr>
            <w:top w:val="none" w:sz="0" w:space="0" w:color="auto"/>
            <w:left w:val="none" w:sz="0" w:space="0" w:color="auto"/>
            <w:bottom w:val="none" w:sz="0" w:space="0" w:color="auto"/>
            <w:right w:val="none" w:sz="0" w:space="0" w:color="auto"/>
          </w:divBdr>
        </w:div>
        <w:div w:id="1597861333">
          <w:marLeft w:val="0"/>
          <w:marRight w:val="0"/>
          <w:marTop w:val="0"/>
          <w:marBottom w:val="0"/>
          <w:divBdr>
            <w:top w:val="none" w:sz="0" w:space="0" w:color="auto"/>
            <w:left w:val="none" w:sz="0" w:space="0" w:color="auto"/>
            <w:bottom w:val="none" w:sz="0" w:space="0" w:color="auto"/>
            <w:right w:val="none" w:sz="0" w:space="0" w:color="auto"/>
          </w:divBdr>
        </w:div>
      </w:divsChild>
    </w:div>
    <w:div w:id="1124887023">
      <w:bodyDiv w:val="1"/>
      <w:marLeft w:val="0"/>
      <w:marRight w:val="0"/>
      <w:marTop w:val="0"/>
      <w:marBottom w:val="0"/>
      <w:divBdr>
        <w:top w:val="none" w:sz="0" w:space="0" w:color="auto"/>
        <w:left w:val="none" w:sz="0" w:space="0" w:color="auto"/>
        <w:bottom w:val="none" w:sz="0" w:space="0" w:color="auto"/>
        <w:right w:val="none" w:sz="0" w:space="0" w:color="auto"/>
      </w:divBdr>
    </w:div>
    <w:div w:id="1125350303">
      <w:bodyDiv w:val="1"/>
      <w:marLeft w:val="0"/>
      <w:marRight w:val="0"/>
      <w:marTop w:val="0"/>
      <w:marBottom w:val="0"/>
      <w:divBdr>
        <w:top w:val="none" w:sz="0" w:space="0" w:color="auto"/>
        <w:left w:val="none" w:sz="0" w:space="0" w:color="auto"/>
        <w:bottom w:val="none" w:sz="0" w:space="0" w:color="auto"/>
        <w:right w:val="none" w:sz="0" w:space="0" w:color="auto"/>
      </w:divBdr>
      <w:divsChild>
        <w:div w:id="1289774617">
          <w:marLeft w:val="0"/>
          <w:marRight w:val="0"/>
          <w:marTop w:val="0"/>
          <w:marBottom w:val="0"/>
          <w:divBdr>
            <w:top w:val="none" w:sz="0" w:space="0" w:color="auto"/>
            <w:left w:val="none" w:sz="0" w:space="0" w:color="auto"/>
            <w:bottom w:val="none" w:sz="0" w:space="0" w:color="auto"/>
            <w:right w:val="none" w:sz="0" w:space="0" w:color="auto"/>
          </w:divBdr>
        </w:div>
        <w:div w:id="1676416340">
          <w:marLeft w:val="0"/>
          <w:marRight w:val="0"/>
          <w:marTop w:val="0"/>
          <w:marBottom w:val="0"/>
          <w:divBdr>
            <w:top w:val="none" w:sz="0" w:space="0" w:color="auto"/>
            <w:left w:val="none" w:sz="0" w:space="0" w:color="auto"/>
            <w:bottom w:val="none" w:sz="0" w:space="0" w:color="auto"/>
            <w:right w:val="none" w:sz="0" w:space="0" w:color="auto"/>
          </w:divBdr>
        </w:div>
        <w:div w:id="1923489092">
          <w:marLeft w:val="0"/>
          <w:marRight w:val="0"/>
          <w:marTop w:val="0"/>
          <w:marBottom w:val="0"/>
          <w:divBdr>
            <w:top w:val="none" w:sz="0" w:space="0" w:color="auto"/>
            <w:left w:val="none" w:sz="0" w:space="0" w:color="auto"/>
            <w:bottom w:val="none" w:sz="0" w:space="0" w:color="auto"/>
            <w:right w:val="none" w:sz="0" w:space="0" w:color="auto"/>
          </w:divBdr>
        </w:div>
        <w:div w:id="2024627158">
          <w:marLeft w:val="0"/>
          <w:marRight w:val="0"/>
          <w:marTop w:val="0"/>
          <w:marBottom w:val="0"/>
          <w:divBdr>
            <w:top w:val="none" w:sz="0" w:space="0" w:color="auto"/>
            <w:left w:val="none" w:sz="0" w:space="0" w:color="auto"/>
            <w:bottom w:val="none" w:sz="0" w:space="0" w:color="auto"/>
            <w:right w:val="none" w:sz="0" w:space="0" w:color="auto"/>
          </w:divBdr>
        </w:div>
      </w:divsChild>
    </w:div>
    <w:div w:id="1125926326">
      <w:bodyDiv w:val="1"/>
      <w:marLeft w:val="0"/>
      <w:marRight w:val="0"/>
      <w:marTop w:val="0"/>
      <w:marBottom w:val="0"/>
      <w:divBdr>
        <w:top w:val="none" w:sz="0" w:space="0" w:color="auto"/>
        <w:left w:val="none" w:sz="0" w:space="0" w:color="auto"/>
        <w:bottom w:val="none" w:sz="0" w:space="0" w:color="auto"/>
        <w:right w:val="none" w:sz="0" w:space="0" w:color="auto"/>
      </w:divBdr>
      <w:divsChild>
        <w:div w:id="892620361">
          <w:marLeft w:val="0"/>
          <w:marRight w:val="0"/>
          <w:marTop w:val="0"/>
          <w:marBottom w:val="0"/>
          <w:divBdr>
            <w:top w:val="none" w:sz="0" w:space="0" w:color="auto"/>
            <w:left w:val="none" w:sz="0" w:space="0" w:color="auto"/>
            <w:bottom w:val="none" w:sz="0" w:space="0" w:color="auto"/>
            <w:right w:val="none" w:sz="0" w:space="0" w:color="auto"/>
          </w:divBdr>
          <w:divsChild>
            <w:div w:id="1530217171">
              <w:marLeft w:val="0"/>
              <w:marRight w:val="0"/>
              <w:marTop w:val="0"/>
              <w:marBottom w:val="0"/>
              <w:divBdr>
                <w:top w:val="none" w:sz="0" w:space="0" w:color="auto"/>
                <w:left w:val="none" w:sz="0" w:space="0" w:color="auto"/>
                <w:bottom w:val="none" w:sz="0" w:space="0" w:color="auto"/>
                <w:right w:val="none" w:sz="0" w:space="0" w:color="auto"/>
              </w:divBdr>
              <w:divsChild>
                <w:div w:id="960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3875">
          <w:marLeft w:val="0"/>
          <w:marRight w:val="0"/>
          <w:marTop w:val="0"/>
          <w:marBottom w:val="0"/>
          <w:divBdr>
            <w:top w:val="none" w:sz="0" w:space="0" w:color="auto"/>
            <w:left w:val="none" w:sz="0" w:space="0" w:color="auto"/>
            <w:bottom w:val="none" w:sz="0" w:space="0" w:color="auto"/>
            <w:right w:val="none" w:sz="0" w:space="0" w:color="auto"/>
          </w:divBdr>
          <w:divsChild>
            <w:div w:id="979306611">
              <w:marLeft w:val="0"/>
              <w:marRight w:val="0"/>
              <w:marTop w:val="0"/>
              <w:marBottom w:val="0"/>
              <w:divBdr>
                <w:top w:val="none" w:sz="0" w:space="0" w:color="auto"/>
                <w:left w:val="none" w:sz="0" w:space="0" w:color="auto"/>
                <w:bottom w:val="none" w:sz="0" w:space="0" w:color="auto"/>
                <w:right w:val="none" w:sz="0" w:space="0" w:color="auto"/>
              </w:divBdr>
            </w:div>
          </w:divsChild>
        </w:div>
        <w:div w:id="778791124">
          <w:marLeft w:val="0"/>
          <w:marRight w:val="0"/>
          <w:marTop w:val="0"/>
          <w:marBottom w:val="0"/>
          <w:divBdr>
            <w:top w:val="none" w:sz="0" w:space="0" w:color="auto"/>
            <w:left w:val="none" w:sz="0" w:space="0" w:color="auto"/>
            <w:bottom w:val="none" w:sz="0" w:space="0" w:color="auto"/>
            <w:right w:val="none" w:sz="0" w:space="0" w:color="auto"/>
          </w:divBdr>
          <w:divsChild>
            <w:div w:id="825241354">
              <w:marLeft w:val="0"/>
              <w:marRight w:val="0"/>
              <w:marTop w:val="0"/>
              <w:marBottom w:val="0"/>
              <w:divBdr>
                <w:top w:val="none" w:sz="0" w:space="0" w:color="auto"/>
                <w:left w:val="none" w:sz="0" w:space="0" w:color="auto"/>
                <w:bottom w:val="none" w:sz="0" w:space="0" w:color="auto"/>
                <w:right w:val="none" w:sz="0" w:space="0" w:color="auto"/>
              </w:divBdr>
              <w:divsChild>
                <w:div w:id="1112552274">
                  <w:marLeft w:val="0"/>
                  <w:marRight w:val="0"/>
                  <w:marTop w:val="0"/>
                  <w:marBottom w:val="0"/>
                  <w:divBdr>
                    <w:top w:val="none" w:sz="0" w:space="0" w:color="auto"/>
                    <w:left w:val="none" w:sz="0" w:space="0" w:color="auto"/>
                    <w:bottom w:val="none" w:sz="0" w:space="0" w:color="auto"/>
                    <w:right w:val="none" w:sz="0" w:space="0" w:color="auto"/>
                  </w:divBdr>
                </w:div>
                <w:div w:id="19225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2413">
      <w:bodyDiv w:val="1"/>
      <w:marLeft w:val="0"/>
      <w:marRight w:val="0"/>
      <w:marTop w:val="0"/>
      <w:marBottom w:val="0"/>
      <w:divBdr>
        <w:top w:val="none" w:sz="0" w:space="0" w:color="auto"/>
        <w:left w:val="none" w:sz="0" w:space="0" w:color="auto"/>
        <w:bottom w:val="none" w:sz="0" w:space="0" w:color="auto"/>
        <w:right w:val="none" w:sz="0" w:space="0" w:color="auto"/>
      </w:divBdr>
      <w:divsChild>
        <w:div w:id="1609969442">
          <w:marLeft w:val="0"/>
          <w:marRight w:val="0"/>
          <w:marTop w:val="0"/>
          <w:marBottom w:val="0"/>
          <w:divBdr>
            <w:top w:val="none" w:sz="0" w:space="0" w:color="auto"/>
            <w:left w:val="none" w:sz="0" w:space="0" w:color="auto"/>
            <w:bottom w:val="none" w:sz="0" w:space="0" w:color="auto"/>
            <w:right w:val="none" w:sz="0" w:space="0" w:color="auto"/>
          </w:divBdr>
          <w:divsChild>
            <w:div w:id="1408309963">
              <w:marLeft w:val="0"/>
              <w:marRight w:val="0"/>
              <w:marTop w:val="0"/>
              <w:marBottom w:val="0"/>
              <w:divBdr>
                <w:top w:val="none" w:sz="0" w:space="0" w:color="auto"/>
                <w:left w:val="single" w:sz="24" w:space="0" w:color="F5F5F5"/>
                <w:bottom w:val="single" w:sz="24" w:space="0" w:color="F5F5F5"/>
                <w:right w:val="single" w:sz="24" w:space="0" w:color="F5F5F5"/>
              </w:divBdr>
            </w:div>
          </w:divsChild>
        </w:div>
        <w:div w:id="1931700043">
          <w:marLeft w:val="0"/>
          <w:marRight w:val="0"/>
          <w:marTop w:val="0"/>
          <w:marBottom w:val="0"/>
          <w:divBdr>
            <w:top w:val="none" w:sz="0" w:space="0" w:color="auto"/>
            <w:left w:val="none" w:sz="0" w:space="0" w:color="auto"/>
            <w:bottom w:val="none" w:sz="0" w:space="0" w:color="auto"/>
            <w:right w:val="none" w:sz="0" w:space="0" w:color="auto"/>
          </w:divBdr>
          <w:divsChild>
            <w:div w:id="58015992">
              <w:marLeft w:val="0"/>
              <w:marRight w:val="0"/>
              <w:marTop w:val="0"/>
              <w:marBottom w:val="0"/>
              <w:divBdr>
                <w:top w:val="single" w:sz="12" w:space="0" w:color="C5C5C5"/>
                <w:left w:val="single" w:sz="12" w:space="0" w:color="C5C5C5"/>
                <w:bottom w:val="single" w:sz="12" w:space="0" w:color="C5C5C5"/>
                <w:right w:val="single" w:sz="12" w:space="0" w:color="C5C5C5"/>
              </w:divBdr>
            </w:div>
            <w:div w:id="602492523">
              <w:marLeft w:val="0"/>
              <w:marRight w:val="0"/>
              <w:marTop w:val="0"/>
              <w:marBottom w:val="0"/>
              <w:divBdr>
                <w:top w:val="single" w:sz="12" w:space="0" w:color="C5C5C5"/>
                <w:left w:val="single" w:sz="12" w:space="0" w:color="C5C5C5"/>
                <w:bottom w:val="single" w:sz="12" w:space="0" w:color="C5C5C5"/>
                <w:right w:val="single" w:sz="12" w:space="0" w:color="C5C5C5"/>
              </w:divBdr>
              <w:divsChild>
                <w:div w:id="1727483156">
                  <w:marLeft w:val="0"/>
                  <w:marRight w:val="0"/>
                  <w:marTop w:val="0"/>
                  <w:marBottom w:val="0"/>
                  <w:divBdr>
                    <w:top w:val="none" w:sz="0" w:space="0" w:color="auto"/>
                    <w:left w:val="none" w:sz="0" w:space="0" w:color="auto"/>
                    <w:bottom w:val="none" w:sz="0" w:space="0" w:color="auto"/>
                    <w:right w:val="none" w:sz="0" w:space="0" w:color="auto"/>
                  </w:divBdr>
                </w:div>
              </w:divsChild>
            </w:div>
            <w:div w:id="989938662">
              <w:marLeft w:val="0"/>
              <w:marRight w:val="0"/>
              <w:marTop w:val="0"/>
              <w:marBottom w:val="0"/>
              <w:divBdr>
                <w:top w:val="single" w:sz="12" w:space="0" w:color="C5C5C5"/>
                <w:left w:val="single" w:sz="12" w:space="0" w:color="C5C5C5"/>
                <w:bottom w:val="single" w:sz="12" w:space="0" w:color="C5C5C5"/>
                <w:right w:val="single" w:sz="12" w:space="0" w:color="C5C5C5"/>
              </w:divBdr>
              <w:divsChild>
                <w:div w:id="8741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16831">
      <w:bodyDiv w:val="1"/>
      <w:marLeft w:val="0"/>
      <w:marRight w:val="0"/>
      <w:marTop w:val="0"/>
      <w:marBottom w:val="0"/>
      <w:divBdr>
        <w:top w:val="none" w:sz="0" w:space="0" w:color="auto"/>
        <w:left w:val="none" w:sz="0" w:space="0" w:color="auto"/>
        <w:bottom w:val="none" w:sz="0" w:space="0" w:color="auto"/>
        <w:right w:val="none" w:sz="0" w:space="0" w:color="auto"/>
      </w:divBdr>
      <w:divsChild>
        <w:div w:id="1400251989">
          <w:marLeft w:val="0"/>
          <w:marRight w:val="0"/>
          <w:marTop w:val="0"/>
          <w:marBottom w:val="0"/>
          <w:divBdr>
            <w:top w:val="none" w:sz="0" w:space="0" w:color="auto"/>
            <w:left w:val="none" w:sz="0" w:space="0" w:color="auto"/>
            <w:bottom w:val="none" w:sz="0" w:space="0" w:color="auto"/>
            <w:right w:val="none" w:sz="0" w:space="0" w:color="auto"/>
          </w:divBdr>
          <w:divsChild>
            <w:div w:id="196507919">
              <w:marLeft w:val="0"/>
              <w:marRight w:val="0"/>
              <w:marTop w:val="0"/>
              <w:marBottom w:val="0"/>
              <w:divBdr>
                <w:top w:val="single" w:sz="6" w:space="0" w:color="C5C5C5"/>
                <w:left w:val="single" w:sz="6" w:space="0" w:color="C5C5C5"/>
                <w:bottom w:val="single" w:sz="6" w:space="0" w:color="C5C5C5"/>
                <w:right w:val="single" w:sz="6" w:space="0" w:color="C5C5C5"/>
              </w:divBdr>
              <w:divsChild>
                <w:div w:id="434449835">
                  <w:marLeft w:val="0"/>
                  <w:marRight w:val="0"/>
                  <w:marTop w:val="0"/>
                  <w:marBottom w:val="0"/>
                  <w:divBdr>
                    <w:top w:val="none" w:sz="0" w:space="0" w:color="auto"/>
                    <w:left w:val="none" w:sz="0" w:space="0" w:color="auto"/>
                    <w:bottom w:val="none" w:sz="0" w:space="0" w:color="auto"/>
                    <w:right w:val="none" w:sz="0" w:space="0" w:color="auto"/>
                  </w:divBdr>
                  <w:divsChild>
                    <w:div w:id="2049060633">
                      <w:marLeft w:val="0"/>
                      <w:marRight w:val="0"/>
                      <w:marTop w:val="0"/>
                      <w:marBottom w:val="0"/>
                      <w:divBdr>
                        <w:top w:val="none" w:sz="0" w:space="0" w:color="auto"/>
                        <w:left w:val="none" w:sz="0" w:space="0" w:color="auto"/>
                        <w:bottom w:val="none" w:sz="0" w:space="0" w:color="auto"/>
                        <w:right w:val="none" w:sz="0" w:space="0" w:color="auto"/>
                      </w:divBdr>
                      <w:divsChild>
                        <w:div w:id="62684495">
                          <w:marLeft w:val="0"/>
                          <w:marRight w:val="0"/>
                          <w:marTop w:val="0"/>
                          <w:marBottom w:val="0"/>
                          <w:divBdr>
                            <w:top w:val="none" w:sz="0" w:space="0" w:color="auto"/>
                            <w:left w:val="none" w:sz="0" w:space="0" w:color="auto"/>
                            <w:bottom w:val="none" w:sz="0" w:space="0" w:color="auto"/>
                            <w:right w:val="none" w:sz="0" w:space="0" w:color="auto"/>
                          </w:divBdr>
                        </w:div>
                      </w:divsChild>
                    </w:div>
                    <w:div w:id="2050257285">
                      <w:marLeft w:val="0"/>
                      <w:marRight w:val="0"/>
                      <w:marTop w:val="0"/>
                      <w:marBottom w:val="0"/>
                      <w:divBdr>
                        <w:top w:val="none" w:sz="0" w:space="0" w:color="auto"/>
                        <w:left w:val="none" w:sz="0" w:space="0" w:color="auto"/>
                        <w:bottom w:val="none" w:sz="0" w:space="0" w:color="auto"/>
                        <w:right w:val="none" w:sz="0" w:space="0" w:color="auto"/>
                      </w:divBdr>
                    </w:div>
                  </w:divsChild>
                </w:div>
                <w:div w:id="3645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1400">
          <w:marLeft w:val="0"/>
          <w:marRight w:val="0"/>
          <w:marTop w:val="0"/>
          <w:marBottom w:val="0"/>
          <w:divBdr>
            <w:top w:val="none" w:sz="0" w:space="0" w:color="auto"/>
            <w:left w:val="none" w:sz="0" w:space="0" w:color="auto"/>
            <w:bottom w:val="none" w:sz="0" w:space="0" w:color="auto"/>
            <w:right w:val="none" w:sz="0" w:space="0" w:color="auto"/>
          </w:divBdr>
          <w:divsChild>
            <w:div w:id="43529137">
              <w:marLeft w:val="0"/>
              <w:marRight w:val="0"/>
              <w:marTop w:val="0"/>
              <w:marBottom w:val="0"/>
              <w:divBdr>
                <w:top w:val="single" w:sz="6" w:space="0" w:color="C5C5C5"/>
                <w:left w:val="single" w:sz="6" w:space="0" w:color="C5C5C5"/>
                <w:bottom w:val="single" w:sz="6" w:space="0" w:color="C5C5C5"/>
                <w:right w:val="single" w:sz="6" w:space="0" w:color="C5C5C5"/>
              </w:divBdr>
              <w:divsChild>
                <w:div w:id="727339793">
                  <w:marLeft w:val="0"/>
                  <w:marRight w:val="0"/>
                  <w:marTop w:val="0"/>
                  <w:marBottom w:val="0"/>
                  <w:divBdr>
                    <w:top w:val="none" w:sz="0" w:space="0" w:color="auto"/>
                    <w:left w:val="none" w:sz="0" w:space="0" w:color="auto"/>
                    <w:bottom w:val="none" w:sz="0" w:space="0" w:color="auto"/>
                    <w:right w:val="none" w:sz="0" w:space="0" w:color="auto"/>
                  </w:divBdr>
                  <w:divsChild>
                    <w:div w:id="1425566279">
                      <w:marLeft w:val="0"/>
                      <w:marRight w:val="0"/>
                      <w:marTop w:val="0"/>
                      <w:marBottom w:val="0"/>
                      <w:divBdr>
                        <w:top w:val="none" w:sz="0" w:space="0" w:color="auto"/>
                        <w:left w:val="none" w:sz="0" w:space="0" w:color="auto"/>
                        <w:bottom w:val="none" w:sz="0" w:space="0" w:color="auto"/>
                        <w:right w:val="none" w:sz="0" w:space="0" w:color="auto"/>
                      </w:divBdr>
                      <w:divsChild>
                        <w:div w:id="427505707">
                          <w:marLeft w:val="0"/>
                          <w:marRight w:val="0"/>
                          <w:marTop w:val="0"/>
                          <w:marBottom w:val="0"/>
                          <w:divBdr>
                            <w:top w:val="none" w:sz="0" w:space="0" w:color="auto"/>
                            <w:left w:val="none" w:sz="0" w:space="0" w:color="auto"/>
                            <w:bottom w:val="none" w:sz="0" w:space="0" w:color="auto"/>
                            <w:right w:val="none" w:sz="0" w:space="0" w:color="auto"/>
                          </w:divBdr>
                        </w:div>
                      </w:divsChild>
                    </w:div>
                    <w:div w:id="1569421558">
                      <w:marLeft w:val="0"/>
                      <w:marRight w:val="0"/>
                      <w:marTop w:val="0"/>
                      <w:marBottom w:val="0"/>
                      <w:divBdr>
                        <w:top w:val="none" w:sz="0" w:space="0" w:color="auto"/>
                        <w:left w:val="none" w:sz="0" w:space="0" w:color="auto"/>
                        <w:bottom w:val="none" w:sz="0" w:space="0" w:color="auto"/>
                        <w:right w:val="none" w:sz="0" w:space="0" w:color="auto"/>
                      </w:divBdr>
                    </w:div>
                  </w:divsChild>
                </w:div>
                <w:div w:id="14577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4373">
          <w:marLeft w:val="0"/>
          <w:marRight w:val="0"/>
          <w:marTop w:val="0"/>
          <w:marBottom w:val="0"/>
          <w:divBdr>
            <w:top w:val="none" w:sz="0" w:space="0" w:color="auto"/>
            <w:left w:val="none" w:sz="0" w:space="0" w:color="auto"/>
            <w:bottom w:val="none" w:sz="0" w:space="0" w:color="auto"/>
            <w:right w:val="none" w:sz="0" w:space="0" w:color="auto"/>
          </w:divBdr>
          <w:divsChild>
            <w:div w:id="418982770">
              <w:marLeft w:val="0"/>
              <w:marRight w:val="0"/>
              <w:marTop w:val="0"/>
              <w:marBottom w:val="0"/>
              <w:divBdr>
                <w:top w:val="single" w:sz="6" w:space="0" w:color="C5C5C5"/>
                <w:left w:val="single" w:sz="6" w:space="0" w:color="C5C5C5"/>
                <w:bottom w:val="single" w:sz="6" w:space="0" w:color="C5C5C5"/>
                <w:right w:val="single" w:sz="6" w:space="0" w:color="C5C5C5"/>
              </w:divBdr>
              <w:divsChild>
                <w:div w:id="925839945">
                  <w:marLeft w:val="0"/>
                  <w:marRight w:val="0"/>
                  <w:marTop w:val="0"/>
                  <w:marBottom w:val="0"/>
                  <w:divBdr>
                    <w:top w:val="none" w:sz="0" w:space="0" w:color="auto"/>
                    <w:left w:val="none" w:sz="0" w:space="0" w:color="auto"/>
                    <w:bottom w:val="none" w:sz="0" w:space="0" w:color="auto"/>
                    <w:right w:val="none" w:sz="0" w:space="0" w:color="auto"/>
                  </w:divBdr>
                  <w:divsChild>
                    <w:div w:id="1226259506">
                      <w:marLeft w:val="0"/>
                      <w:marRight w:val="0"/>
                      <w:marTop w:val="0"/>
                      <w:marBottom w:val="0"/>
                      <w:divBdr>
                        <w:top w:val="none" w:sz="0" w:space="0" w:color="auto"/>
                        <w:left w:val="none" w:sz="0" w:space="0" w:color="auto"/>
                        <w:bottom w:val="none" w:sz="0" w:space="0" w:color="auto"/>
                        <w:right w:val="none" w:sz="0" w:space="0" w:color="auto"/>
                      </w:divBdr>
                      <w:divsChild>
                        <w:div w:id="1510868274">
                          <w:marLeft w:val="0"/>
                          <w:marRight w:val="0"/>
                          <w:marTop w:val="0"/>
                          <w:marBottom w:val="0"/>
                          <w:divBdr>
                            <w:top w:val="none" w:sz="0" w:space="0" w:color="auto"/>
                            <w:left w:val="none" w:sz="0" w:space="0" w:color="auto"/>
                            <w:bottom w:val="none" w:sz="0" w:space="0" w:color="auto"/>
                            <w:right w:val="none" w:sz="0" w:space="0" w:color="auto"/>
                          </w:divBdr>
                        </w:div>
                      </w:divsChild>
                    </w:div>
                    <w:div w:id="1487630519">
                      <w:marLeft w:val="0"/>
                      <w:marRight w:val="0"/>
                      <w:marTop w:val="0"/>
                      <w:marBottom w:val="0"/>
                      <w:divBdr>
                        <w:top w:val="none" w:sz="0" w:space="0" w:color="auto"/>
                        <w:left w:val="none" w:sz="0" w:space="0" w:color="auto"/>
                        <w:bottom w:val="none" w:sz="0" w:space="0" w:color="auto"/>
                        <w:right w:val="none" w:sz="0" w:space="0" w:color="auto"/>
                      </w:divBdr>
                    </w:div>
                  </w:divsChild>
                </w:div>
                <w:div w:id="5478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096">
          <w:marLeft w:val="0"/>
          <w:marRight w:val="0"/>
          <w:marTop w:val="0"/>
          <w:marBottom w:val="0"/>
          <w:divBdr>
            <w:top w:val="none" w:sz="0" w:space="0" w:color="auto"/>
            <w:left w:val="none" w:sz="0" w:space="0" w:color="auto"/>
            <w:bottom w:val="none" w:sz="0" w:space="0" w:color="auto"/>
            <w:right w:val="none" w:sz="0" w:space="0" w:color="auto"/>
          </w:divBdr>
          <w:divsChild>
            <w:div w:id="1438717602">
              <w:marLeft w:val="0"/>
              <w:marRight w:val="0"/>
              <w:marTop w:val="0"/>
              <w:marBottom w:val="0"/>
              <w:divBdr>
                <w:top w:val="single" w:sz="6" w:space="0" w:color="C5C5C5"/>
                <w:left w:val="single" w:sz="6" w:space="0" w:color="C5C5C5"/>
                <w:bottom w:val="single" w:sz="6" w:space="0" w:color="C5C5C5"/>
                <w:right w:val="single" w:sz="6" w:space="0" w:color="C5C5C5"/>
              </w:divBdr>
              <w:divsChild>
                <w:div w:id="312610878">
                  <w:marLeft w:val="0"/>
                  <w:marRight w:val="0"/>
                  <w:marTop w:val="0"/>
                  <w:marBottom w:val="0"/>
                  <w:divBdr>
                    <w:top w:val="none" w:sz="0" w:space="0" w:color="auto"/>
                    <w:left w:val="none" w:sz="0" w:space="0" w:color="auto"/>
                    <w:bottom w:val="none" w:sz="0" w:space="0" w:color="auto"/>
                    <w:right w:val="none" w:sz="0" w:space="0" w:color="auto"/>
                  </w:divBdr>
                  <w:divsChild>
                    <w:div w:id="896016169">
                      <w:marLeft w:val="0"/>
                      <w:marRight w:val="0"/>
                      <w:marTop w:val="0"/>
                      <w:marBottom w:val="0"/>
                      <w:divBdr>
                        <w:top w:val="none" w:sz="0" w:space="0" w:color="auto"/>
                        <w:left w:val="none" w:sz="0" w:space="0" w:color="auto"/>
                        <w:bottom w:val="none" w:sz="0" w:space="0" w:color="auto"/>
                        <w:right w:val="none" w:sz="0" w:space="0" w:color="auto"/>
                      </w:divBdr>
                      <w:divsChild>
                        <w:div w:id="627122556">
                          <w:marLeft w:val="0"/>
                          <w:marRight w:val="0"/>
                          <w:marTop w:val="0"/>
                          <w:marBottom w:val="0"/>
                          <w:divBdr>
                            <w:top w:val="none" w:sz="0" w:space="0" w:color="auto"/>
                            <w:left w:val="none" w:sz="0" w:space="0" w:color="auto"/>
                            <w:bottom w:val="none" w:sz="0" w:space="0" w:color="auto"/>
                            <w:right w:val="none" w:sz="0" w:space="0" w:color="auto"/>
                          </w:divBdr>
                        </w:div>
                      </w:divsChild>
                    </w:div>
                    <w:div w:id="1879273130">
                      <w:marLeft w:val="0"/>
                      <w:marRight w:val="0"/>
                      <w:marTop w:val="0"/>
                      <w:marBottom w:val="0"/>
                      <w:divBdr>
                        <w:top w:val="none" w:sz="0" w:space="0" w:color="auto"/>
                        <w:left w:val="none" w:sz="0" w:space="0" w:color="auto"/>
                        <w:bottom w:val="none" w:sz="0" w:space="0" w:color="auto"/>
                        <w:right w:val="none" w:sz="0" w:space="0" w:color="auto"/>
                      </w:divBdr>
                    </w:div>
                  </w:divsChild>
                </w:div>
                <w:div w:id="4545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61641">
          <w:marLeft w:val="0"/>
          <w:marRight w:val="0"/>
          <w:marTop w:val="0"/>
          <w:marBottom w:val="0"/>
          <w:divBdr>
            <w:top w:val="none" w:sz="0" w:space="0" w:color="auto"/>
            <w:left w:val="none" w:sz="0" w:space="0" w:color="auto"/>
            <w:bottom w:val="none" w:sz="0" w:space="0" w:color="auto"/>
            <w:right w:val="none" w:sz="0" w:space="0" w:color="auto"/>
          </w:divBdr>
          <w:divsChild>
            <w:div w:id="257560829">
              <w:marLeft w:val="0"/>
              <w:marRight w:val="0"/>
              <w:marTop w:val="0"/>
              <w:marBottom w:val="0"/>
              <w:divBdr>
                <w:top w:val="single" w:sz="6" w:space="0" w:color="C5C5C5"/>
                <w:left w:val="single" w:sz="6" w:space="0" w:color="C5C5C5"/>
                <w:bottom w:val="single" w:sz="6" w:space="0" w:color="C5C5C5"/>
                <w:right w:val="single" w:sz="6" w:space="0" w:color="C5C5C5"/>
              </w:divBdr>
              <w:divsChild>
                <w:div w:id="56586564">
                  <w:marLeft w:val="0"/>
                  <w:marRight w:val="0"/>
                  <w:marTop w:val="0"/>
                  <w:marBottom w:val="0"/>
                  <w:divBdr>
                    <w:top w:val="none" w:sz="0" w:space="0" w:color="auto"/>
                    <w:left w:val="none" w:sz="0" w:space="0" w:color="auto"/>
                    <w:bottom w:val="none" w:sz="0" w:space="0" w:color="auto"/>
                    <w:right w:val="none" w:sz="0" w:space="0" w:color="auto"/>
                  </w:divBdr>
                  <w:divsChild>
                    <w:div w:id="569652040">
                      <w:marLeft w:val="0"/>
                      <w:marRight w:val="0"/>
                      <w:marTop w:val="0"/>
                      <w:marBottom w:val="0"/>
                      <w:divBdr>
                        <w:top w:val="none" w:sz="0" w:space="0" w:color="auto"/>
                        <w:left w:val="none" w:sz="0" w:space="0" w:color="auto"/>
                        <w:bottom w:val="none" w:sz="0" w:space="0" w:color="auto"/>
                        <w:right w:val="none" w:sz="0" w:space="0" w:color="auto"/>
                      </w:divBdr>
                      <w:divsChild>
                        <w:div w:id="1645157656">
                          <w:marLeft w:val="0"/>
                          <w:marRight w:val="0"/>
                          <w:marTop w:val="0"/>
                          <w:marBottom w:val="0"/>
                          <w:divBdr>
                            <w:top w:val="none" w:sz="0" w:space="0" w:color="auto"/>
                            <w:left w:val="none" w:sz="0" w:space="0" w:color="auto"/>
                            <w:bottom w:val="none" w:sz="0" w:space="0" w:color="auto"/>
                            <w:right w:val="none" w:sz="0" w:space="0" w:color="auto"/>
                          </w:divBdr>
                        </w:div>
                      </w:divsChild>
                    </w:div>
                    <w:div w:id="1634679448">
                      <w:marLeft w:val="0"/>
                      <w:marRight w:val="0"/>
                      <w:marTop w:val="0"/>
                      <w:marBottom w:val="0"/>
                      <w:divBdr>
                        <w:top w:val="none" w:sz="0" w:space="0" w:color="auto"/>
                        <w:left w:val="none" w:sz="0" w:space="0" w:color="auto"/>
                        <w:bottom w:val="none" w:sz="0" w:space="0" w:color="auto"/>
                        <w:right w:val="none" w:sz="0" w:space="0" w:color="auto"/>
                      </w:divBdr>
                    </w:div>
                  </w:divsChild>
                </w:div>
                <w:div w:id="14364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6868">
          <w:marLeft w:val="0"/>
          <w:marRight w:val="0"/>
          <w:marTop w:val="0"/>
          <w:marBottom w:val="0"/>
          <w:divBdr>
            <w:top w:val="none" w:sz="0" w:space="0" w:color="auto"/>
            <w:left w:val="none" w:sz="0" w:space="0" w:color="auto"/>
            <w:bottom w:val="none" w:sz="0" w:space="0" w:color="auto"/>
            <w:right w:val="none" w:sz="0" w:space="0" w:color="auto"/>
          </w:divBdr>
          <w:divsChild>
            <w:div w:id="1487824001">
              <w:marLeft w:val="0"/>
              <w:marRight w:val="0"/>
              <w:marTop w:val="0"/>
              <w:marBottom w:val="0"/>
              <w:divBdr>
                <w:top w:val="single" w:sz="6" w:space="0" w:color="C5C5C5"/>
                <w:left w:val="single" w:sz="6" w:space="0" w:color="C5C5C5"/>
                <w:bottom w:val="single" w:sz="6" w:space="0" w:color="C5C5C5"/>
                <w:right w:val="single" w:sz="6" w:space="0" w:color="C5C5C5"/>
              </w:divBdr>
              <w:divsChild>
                <w:div w:id="70273861">
                  <w:marLeft w:val="0"/>
                  <w:marRight w:val="0"/>
                  <w:marTop w:val="0"/>
                  <w:marBottom w:val="0"/>
                  <w:divBdr>
                    <w:top w:val="none" w:sz="0" w:space="0" w:color="auto"/>
                    <w:left w:val="none" w:sz="0" w:space="0" w:color="auto"/>
                    <w:bottom w:val="none" w:sz="0" w:space="0" w:color="auto"/>
                    <w:right w:val="none" w:sz="0" w:space="0" w:color="auto"/>
                  </w:divBdr>
                  <w:divsChild>
                    <w:div w:id="1725525941">
                      <w:marLeft w:val="0"/>
                      <w:marRight w:val="0"/>
                      <w:marTop w:val="0"/>
                      <w:marBottom w:val="0"/>
                      <w:divBdr>
                        <w:top w:val="none" w:sz="0" w:space="0" w:color="auto"/>
                        <w:left w:val="none" w:sz="0" w:space="0" w:color="auto"/>
                        <w:bottom w:val="none" w:sz="0" w:space="0" w:color="auto"/>
                        <w:right w:val="none" w:sz="0" w:space="0" w:color="auto"/>
                      </w:divBdr>
                      <w:divsChild>
                        <w:div w:id="494035647">
                          <w:marLeft w:val="0"/>
                          <w:marRight w:val="0"/>
                          <w:marTop w:val="0"/>
                          <w:marBottom w:val="0"/>
                          <w:divBdr>
                            <w:top w:val="none" w:sz="0" w:space="0" w:color="auto"/>
                            <w:left w:val="none" w:sz="0" w:space="0" w:color="auto"/>
                            <w:bottom w:val="none" w:sz="0" w:space="0" w:color="auto"/>
                            <w:right w:val="none" w:sz="0" w:space="0" w:color="auto"/>
                          </w:divBdr>
                        </w:div>
                      </w:divsChild>
                    </w:div>
                    <w:div w:id="173963863">
                      <w:marLeft w:val="0"/>
                      <w:marRight w:val="0"/>
                      <w:marTop w:val="0"/>
                      <w:marBottom w:val="0"/>
                      <w:divBdr>
                        <w:top w:val="none" w:sz="0" w:space="0" w:color="auto"/>
                        <w:left w:val="none" w:sz="0" w:space="0" w:color="auto"/>
                        <w:bottom w:val="none" w:sz="0" w:space="0" w:color="auto"/>
                        <w:right w:val="none" w:sz="0" w:space="0" w:color="auto"/>
                      </w:divBdr>
                    </w:div>
                  </w:divsChild>
                </w:div>
                <w:div w:id="6020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4744">
          <w:marLeft w:val="0"/>
          <w:marRight w:val="0"/>
          <w:marTop w:val="0"/>
          <w:marBottom w:val="0"/>
          <w:divBdr>
            <w:top w:val="none" w:sz="0" w:space="0" w:color="auto"/>
            <w:left w:val="none" w:sz="0" w:space="0" w:color="auto"/>
            <w:bottom w:val="none" w:sz="0" w:space="0" w:color="auto"/>
            <w:right w:val="none" w:sz="0" w:space="0" w:color="auto"/>
          </w:divBdr>
          <w:divsChild>
            <w:div w:id="1208183086">
              <w:marLeft w:val="0"/>
              <w:marRight w:val="0"/>
              <w:marTop w:val="0"/>
              <w:marBottom w:val="0"/>
              <w:divBdr>
                <w:top w:val="single" w:sz="6" w:space="0" w:color="C5C5C5"/>
                <w:left w:val="single" w:sz="6" w:space="0" w:color="C5C5C5"/>
                <w:bottom w:val="single" w:sz="6" w:space="0" w:color="C5C5C5"/>
                <w:right w:val="single" w:sz="6" w:space="0" w:color="C5C5C5"/>
              </w:divBdr>
              <w:divsChild>
                <w:div w:id="1890997259">
                  <w:marLeft w:val="0"/>
                  <w:marRight w:val="0"/>
                  <w:marTop w:val="0"/>
                  <w:marBottom w:val="0"/>
                  <w:divBdr>
                    <w:top w:val="none" w:sz="0" w:space="0" w:color="auto"/>
                    <w:left w:val="none" w:sz="0" w:space="0" w:color="auto"/>
                    <w:bottom w:val="none" w:sz="0" w:space="0" w:color="auto"/>
                    <w:right w:val="none" w:sz="0" w:space="0" w:color="auto"/>
                  </w:divBdr>
                  <w:divsChild>
                    <w:div w:id="1304388692">
                      <w:marLeft w:val="0"/>
                      <w:marRight w:val="0"/>
                      <w:marTop w:val="0"/>
                      <w:marBottom w:val="0"/>
                      <w:divBdr>
                        <w:top w:val="none" w:sz="0" w:space="0" w:color="auto"/>
                        <w:left w:val="none" w:sz="0" w:space="0" w:color="auto"/>
                        <w:bottom w:val="none" w:sz="0" w:space="0" w:color="auto"/>
                        <w:right w:val="none" w:sz="0" w:space="0" w:color="auto"/>
                      </w:divBdr>
                      <w:divsChild>
                        <w:div w:id="314841058">
                          <w:marLeft w:val="0"/>
                          <w:marRight w:val="0"/>
                          <w:marTop w:val="0"/>
                          <w:marBottom w:val="0"/>
                          <w:divBdr>
                            <w:top w:val="none" w:sz="0" w:space="0" w:color="auto"/>
                            <w:left w:val="none" w:sz="0" w:space="0" w:color="auto"/>
                            <w:bottom w:val="none" w:sz="0" w:space="0" w:color="auto"/>
                            <w:right w:val="none" w:sz="0" w:space="0" w:color="auto"/>
                          </w:divBdr>
                        </w:div>
                      </w:divsChild>
                    </w:div>
                    <w:div w:id="203106727">
                      <w:marLeft w:val="0"/>
                      <w:marRight w:val="0"/>
                      <w:marTop w:val="0"/>
                      <w:marBottom w:val="0"/>
                      <w:divBdr>
                        <w:top w:val="none" w:sz="0" w:space="0" w:color="auto"/>
                        <w:left w:val="none" w:sz="0" w:space="0" w:color="auto"/>
                        <w:bottom w:val="none" w:sz="0" w:space="0" w:color="auto"/>
                        <w:right w:val="none" w:sz="0" w:space="0" w:color="auto"/>
                      </w:divBdr>
                    </w:div>
                  </w:divsChild>
                </w:div>
                <w:div w:id="14715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526">
          <w:marLeft w:val="0"/>
          <w:marRight w:val="0"/>
          <w:marTop w:val="0"/>
          <w:marBottom w:val="0"/>
          <w:divBdr>
            <w:top w:val="none" w:sz="0" w:space="0" w:color="auto"/>
            <w:left w:val="none" w:sz="0" w:space="0" w:color="auto"/>
            <w:bottom w:val="none" w:sz="0" w:space="0" w:color="auto"/>
            <w:right w:val="none" w:sz="0" w:space="0" w:color="auto"/>
          </w:divBdr>
          <w:divsChild>
            <w:div w:id="1374231718">
              <w:marLeft w:val="0"/>
              <w:marRight w:val="0"/>
              <w:marTop w:val="0"/>
              <w:marBottom w:val="0"/>
              <w:divBdr>
                <w:top w:val="single" w:sz="6" w:space="0" w:color="C5C5C5"/>
                <w:left w:val="single" w:sz="6" w:space="0" w:color="C5C5C5"/>
                <w:bottom w:val="single" w:sz="6" w:space="0" w:color="C5C5C5"/>
                <w:right w:val="single" w:sz="6" w:space="0" w:color="C5C5C5"/>
              </w:divBdr>
              <w:divsChild>
                <w:div w:id="568737485">
                  <w:marLeft w:val="0"/>
                  <w:marRight w:val="0"/>
                  <w:marTop w:val="0"/>
                  <w:marBottom w:val="0"/>
                  <w:divBdr>
                    <w:top w:val="none" w:sz="0" w:space="0" w:color="auto"/>
                    <w:left w:val="none" w:sz="0" w:space="0" w:color="auto"/>
                    <w:bottom w:val="none" w:sz="0" w:space="0" w:color="auto"/>
                    <w:right w:val="none" w:sz="0" w:space="0" w:color="auto"/>
                  </w:divBdr>
                  <w:divsChild>
                    <w:div w:id="1862432896">
                      <w:marLeft w:val="0"/>
                      <w:marRight w:val="0"/>
                      <w:marTop w:val="0"/>
                      <w:marBottom w:val="0"/>
                      <w:divBdr>
                        <w:top w:val="none" w:sz="0" w:space="0" w:color="auto"/>
                        <w:left w:val="none" w:sz="0" w:space="0" w:color="auto"/>
                        <w:bottom w:val="none" w:sz="0" w:space="0" w:color="auto"/>
                        <w:right w:val="none" w:sz="0" w:space="0" w:color="auto"/>
                      </w:divBdr>
                      <w:divsChild>
                        <w:div w:id="2060663455">
                          <w:marLeft w:val="0"/>
                          <w:marRight w:val="0"/>
                          <w:marTop w:val="0"/>
                          <w:marBottom w:val="0"/>
                          <w:divBdr>
                            <w:top w:val="none" w:sz="0" w:space="0" w:color="auto"/>
                            <w:left w:val="none" w:sz="0" w:space="0" w:color="auto"/>
                            <w:bottom w:val="none" w:sz="0" w:space="0" w:color="auto"/>
                            <w:right w:val="none" w:sz="0" w:space="0" w:color="auto"/>
                          </w:divBdr>
                        </w:div>
                      </w:divsChild>
                    </w:div>
                    <w:div w:id="1747611900">
                      <w:marLeft w:val="0"/>
                      <w:marRight w:val="0"/>
                      <w:marTop w:val="0"/>
                      <w:marBottom w:val="0"/>
                      <w:divBdr>
                        <w:top w:val="none" w:sz="0" w:space="0" w:color="auto"/>
                        <w:left w:val="none" w:sz="0" w:space="0" w:color="auto"/>
                        <w:bottom w:val="none" w:sz="0" w:space="0" w:color="auto"/>
                        <w:right w:val="none" w:sz="0" w:space="0" w:color="auto"/>
                      </w:divBdr>
                    </w:div>
                  </w:divsChild>
                </w:div>
                <w:div w:id="18053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5459">
      <w:bodyDiv w:val="1"/>
      <w:marLeft w:val="0"/>
      <w:marRight w:val="0"/>
      <w:marTop w:val="0"/>
      <w:marBottom w:val="0"/>
      <w:divBdr>
        <w:top w:val="none" w:sz="0" w:space="0" w:color="auto"/>
        <w:left w:val="none" w:sz="0" w:space="0" w:color="auto"/>
        <w:bottom w:val="none" w:sz="0" w:space="0" w:color="auto"/>
        <w:right w:val="none" w:sz="0" w:space="0" w:color="auto"/>
      </w:divBdr>
      <w:divsChild>
        <w:div w:id="12801140">
          <w:marLeft w:val="0"/>
          <w:marRight w:val="0"/>
          <w:marTop w:val="0"/>
          <w:marBottom w:val="0"/>
          <w:divBdr>
            <w:top w:val="none" w:sz="0" w:space="0" w:color="auto"/>
            <w:left w:val="none" w:sz="0" w:space="0" w:color="auto"/>
            <w:bottom w:val="none" w:sz="0" w:space="0" w:color="auto"/>
            <w:right w:val="none" w:sz="0" w:space="0" w:color="auto"/>
          </w:divBdr>
        </w:div>
        <w:div w:id="790128507">
          <w:marLeft w:val="0"/>
          <w:marRight w:val="0"/>
          <w:marTop w:val="0"/>
          <w:marBottom w:val="0"/>
          <w:divBdr>
            <w:top w:val="none" w:sz="0" w:space="0" w:color="auto"/>
            <w:left w:val="none" w:sz="0" w:space="0" w:color="auto"/>
            <w:bottom w:val="none" w:sz="0" w:space="0" w:color="auto"/>
            <w:right w:val="none" w:sz="0" w:space="0" w:color="auto"/>
          </w:divBdr>
        </w:div>
        <w:div w:id="870146385">
          <w:marLeft w:val="0"/>
          <w:marRight w:val="0"/>
          <w:marTop w:val="0"/>
          <w:marBottom w:val="0"/>
          <w:divBdr>
            <w:top w:val="none" w:sz="0" w:space="0" w:color="auto"/>
            <w:left w:val="none" w:sz="0" w:space="0" w:color="auto"/>
            <w:bottom w:val="none" w:sz="0" w:space="0" w:color="auto"/>
            <w:right w:val="none" w:sz="0" w:space="0" w:color="auto"/>
          </w:divBdr>
        </w:div>
        <w:div w:id="1757554042">
          <w:marLeft w:val="0"/>
          <w:marRight w:val="0"/>
          <w:marTop w:val="0"/>
          <w:marBottom w:val="0"/>
          <w:divBdr>
            <w:top w:val="none" w:sz="0" w:space="0" w:color="auto"/>
            <w:left w:val="none" w:sz="0" w:space="0" w:color="auto"/>
            <w:bottom w:val="none" w:sz="0" w:space="0" w:color="auto"/>
            <w:right w:val="none" w:sz="0" w:space="0" w:color="auto"/>
          </w:divBdr>
        </w:div>
      </w:divsChild>
    </w:div>
    <w:div w:id="1126579966">
      <w:bodyDiv w:val="1"/>
      <w:marLeft w:val="0"/>
      <w:marRight w:val="0"/>
      <w:marTop w:val="0"/>
      <w:marBottom w:val="0"/>
      <w:divBdr>
        <w:top w:val="none" w:sz="0" w:space="0" w:color="auto"/>
        <w:left w:val="none" w:sz="0" w:space="0" w:color="auto"/>
        <w:bottom w:val="none" w:sz="0" w:space="0" w:color="auto"/>
        <w:right w:val="none" w:sz="0" w:space="0" w:color="auto"/>
      </w:divBdr>
    </w:div>
    <w:div w:id="1126893645">
      <w:bodyDiv w:val="1"/>
      <w:marLeft w:val="0"/>
      <w:marRight w:val="0"/>
      <w:marTop w:val="0"/>
      <w:marBottom w:val="0"/>
      <w:divBdr>
        <w:top w:val="none" w:sz="0" w:space="0" w:color="auto"/>
        <w:left w:val="none" w:sz="0" w:space="0" w:color="auto"/>
        <w:bottom w:val="none" w:sz="0" w:space="0" w:color="auto"/>
        <w:right w:val="none" w:sz="0" w:space="0" w:color="auto"/>
      </w:divBdr>
      <w:divsChild>
        <w:div w:id="907837198">
          <w:marLeft w:val="0"/>
          <w:marRight w:val="0"/>
          <w:marTop w:val="0"/>
          <w:marBottom w:val="0"/>
          <w:divBdr>
            <w:top w:val="none" w:sz="0" w:space="0" w:color="auto"/>
            <w:left w:val="none" w:sz="0" w:space="0" w:color="auto"/>
            <w:bottom w:val="none" w:sz="0" w:space="0" w:color="auto"/>
            <w:right w:val="none" w:sz="0" w:space="0" w:color="auto"/>
          </w:divBdr>
        </w:div>
        <w:div w:id="908416966">
          <w:marLeft w:val="0"/>
          <w:marRight w:val="0"/>
          <w:marTop w:val="0"/>
          <w:marBottom w:val="0"/>
          <w:divBdr>
            <w:top w:val="none" w:sz="0" w:space="0" w:color="auto"/>
            <w:left w:val="none" w:sz="0" w:space="0" w:color="auto"/>
            <w:bottom w:val="none" w:sz="0" w:space="0" w:color="auto"/>
            <w:right w:val="none" w:sz="0" w:space="0" w:color="auto"/>
          </w:divBdr>
        </w:div>
        <w:div w:id="1992051304">
          <w:marLeft w:val="0"/>
          <w:marRight w:val="0"/>
          <w:marTop w:val="0"/>
          <w:marBottom w:val="0"/>
          <w:divBdr>
            <w:top w:val="none" w:sz="0" w:space="0" w:color="auto"/>
            <w:left w:val="none" w:sz="0" w:space="0" w:color="auto"/>
            <w:bottom w:val="none" w:sz="0" w:space="0" w:color="auto"/>
            <w:right w:val="none" w:sz="0" w:space="0" w:color="auto"/>
          </w:divBdr>
        </w:div>
        <w:div w:id="2020354616">
          <w:marLeft w:val="0"/>
          <w:marRight w:val="0"/>
          <w:marTop w:val="0"/>
          <w:marBottom w:val="0"/>
          <w:divBdr>
            <w:top w:val="none" w:sz="0" w:space="0" w:color="auto"/>
            <w:left w:val="none" w:sz="0" w:space="0" w:color="auto"/>
            <w:bottom w:val="none" w:sz="0" w:space="0" w:color="auto"/>
            <w:right w:val="none" w:sz="0" w:space="0" w:color="auto"/>
          </w:divBdr>
        </w:div>
      </w:divsChild>
    </w:div>
    <w:div w:id="1126969094">
      <w:bodyDiv w:val="1"/>
      <w:marLeft w:val="0"/>
      <w:marRight w:val="0"/>
      <w:marTop w:val="0"/>
      <w:marBottom w:val="0"/>
      <w:divBdr>
        <w:top w:val="none" w:sz="0" w:space="0" w:color="auto"/>
        <w:left w:val="none" w:sz="0" w:space="0" w:color="auto"/>
        <w:bottom w:val="none" w:sz="0" w:space="0" w:color="auto"/>
        <w:right w:val="none" w:sz="0" w:space="0" w:color="auto"/>
      </w:divBdr>
      <w:divsChild>
        <w:div w:id="501622827">
          <w:marLeft w:val="0"/>
          <w:marRight w:val="0"/>
          <w:marTop w:val="0"/>
          <w:marBottom w:val="0"/>
          <w:divBdr>
            <w:top w:val="none" w:sz="0" w:space="0" w:color="auto"/>
            <w:left w:val="none" w:sz="0" w:space="0" w:color="auto"/>
            <w:bottom w:val="none" w:sz="0" w:space="0" w:color="auto"/>
            <w:right w:val="none" w:sz="0" w:space="0" w:color="auto"/>
          </w:divBdr>
          <w:divsChild>
            <w:div w:id="734860310">
              <w:marLeft w:val="0"/>
              <w:marRight w:val="0"/>
              <w:marTop w:val="0"/>
              <w:marBottom w:val="0"/>
              <w:divBdr>
                <w:top w:val="none" w:sz="0" w:space="0" w:color="auto"/>
                <w:left w:val="none" w:sz="0" w:space="0" w:color="auto"/>
                <w:bottom w:val="none" w:sz="0" w:space="0" w:color="auto"/>
                <w:right w:val="none" w:sz="0" w:space="0" w:color="auto"/>
              </w:divBdr>
              <w:divsChild>
                <w:div w:id="14633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6907">
          <w:marLeft w:val="0"/>
          <w:marRight w:val="0"/>
          <w:marTop w:val="0"/>
          <w:marBottom w:val="0"/>
          <w:divBdr>
            <w:top w:val="none" w:sz="0" w:space="0" w:color="auto"/>
            <w:left w:val="none" w:sz="0" w:space="0" w:color="auto"/>
            <w:bottom w:val="none" w:sz="0" w:space="0" w:color="auto"/>
            <w:right w:val="none" w:sz="0" w:space="0" w:color="auto"/>
          </w:divBdr>
          <w:divsChild>
            <w:div w:id="1472551527">
              <w:marLeft w:val="0"/>
              <w:marRight w:val="0"/>
              <w:marTop w:val="0"/>
              <w:marBottom w:val="0"/>
              <w:divBdr>
                <w:top w:val="none" w:sz="0" w:space="0" w:color="auto"/>
                <w:left w:val="none" w:sz="0" w:space="0" w:color="auto"/>
                <w:bottom w:val="none" w:sz="0" w:space="0" w:color="auto"/>
                <w:right w:val="none" w:sz="0" w:space="0" w:color="auto"/>
              </w:divBdr>
            </w:div>
          </w:divsChild>
        </w:div>
        <w:div w:id="223295951">
          <w:marLeft w:val="0"/>
          <w:marRight w:val="0"/>
          <w:marTop w:val="0"/>
          <w:marBottom w:val="0"/>
          <w:divBdr>
            <w:top w:val="none" w:sz="0" w:space="0" w:color="auto"/>
            <w:left w:val="none" w:sz="0" w:space="0" w:color="auto"/>
            <w:bottom w:val="none" w:sz="0" w:space="0" w:color="auto"/>
            <w:right w:val="none" w:sz="0" w:space="0" w:color="auto"/>
          </w:divBdr>
          <w:divsChild>
            <w:div w:id="30040798">
              <w:marLeft w:val="0"/>
              <w:marRight w:val="0"/>
              <w:marTop w:val="0"/>
              <w:marBottom w:val="0"/>
              <w:divBdr>
                <w:top w:val="none" w:sz="0" w:space="0" w:color="auto"/>
                <w:left w:val="none" w:sz="0" w:space="0" w:color="auto"/>
                <w:bottom w:val="none" w:sz="0" w:space="0" w:color="auto"/>
                <w:right w:val="none" w:sz="0" w:space="0" w:color="auto"/>
              </w:divBdr>
              <w:divsChild>
                <w:div w:id="1634212214">
                  <w:marLeft w:val="0"/>
                  <w:marRight w:val="0"/>
                  <w:marTop w:val="0"/>
                  <w:marBottom w:val="0"/>
                  <w:divBdr>
                    <w:top w:val="none" w:sz="0" w:space="0" w:color="auto"/>
                    <w:left w:val="none" w:sz="0" w:space="0" w:color="auto"/>
                    <w:bottom w:val="none" w:sz="0" w:space="0" w:color="auto"/>
                    <w:right w:val="none" w:sz="0" w:space="0" w:color="auto"/>
                  </w:divBdr>
                </w:div>
                <w:div w:id="14125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17417">
      <w:bodyDiv w:val="1"/>
      <w:marLeft w:val="0"/>
      <w:marRight w:val="0"/>
      <w:marTop w:val="0"/>
      <w:marBottom w:val="0"/>
      <w:divBdr>
        <w:top w:val="none" w:sz="0" w:space="0" w:color="auto"/>
        <w:left w:val="none" w:sz="0" w:space="0" w:color="auto"/>
        <w:bottom w:val="none" w:sz="0" w:space="0" w:color="auto"/>
        <w:right w:val="none" w:sz="0" w:space="0" w:color="auto"/>
      </w:divBdr>
      <w:divsChild>
        <w:div w:id="805315128">
          <w:marLeft w:val="0"/>
          <w:marRight w:val="0"/>
          <w:marTop w:val="0"/>
          <w:marBottom w:val="0"/>
          <w:divBdr>
            <w:top w:val="none" w:sz="0" w:space="0" w:color="auto"/>
            <w:left w:val="none" w:sz="0" w:space="0" w:color="auto"/>
            <w:bottom w:val="none" w:sz="0" w:space="0" w:color="auto"/>
            <w:right w:val="none" w:sz="0" w:space="0" w:color="auto"/>
          </w:divBdr>
        </w:div>
        <w:div w:id="1075979030">
          <w:marLeft w:val="0"/>
          <w:marRight w:val="0"/>
          <w:marTop w:val="0"/>
          <w:marBottom w:val="0"/>
          <w:divBdr>
            <w:top w:val="none" w:sz="0" w:space="0" w:color="auto"/>
            <w:left w:val="none" w:sz="0" w:space="0" w:color="auto"/>
            <w:bottom w:val="none" w:sz="0" w:space="0" w:color="auto"/>
            <w:right w:val="none" w:sz="0" w:space="0" w:color="auto"/>
          </w:divBdr>
        </w:div>
        <w:div w:id="1312522237">
          <w:marLeft w:val="0"/>
          <w:marRight w:val="0"/>
          <w:marTop w:val="0"/>
          <w:marBottom w:val="0"/>
          <w:divBdr>
            <w:top w:val="none" w:sz="0" w:space="0" w:color="auto"/>
            <w:left w:val="none" w:sz="0" w:space="0" w:color="auto"/>
            <w:bottom w:val="none" w:sz="0" w:space="0" w:color="auto"/>
            <w:right w:val="none" w:sz="0" w:space="0" w:color="auto"/>
          </w:divBdr>
        </w:div>
        <w:div w:id="1894078618">
          <w:marLeft w:val="0"/>
          <w:marRight w:val="0"/>
          <w:marTop w:val="0"/>
          <w:marBottom w:val="0"/>
          <w:divBdr>
            <w:top w:val="none" w:sz="0" w:space="0" w:color="auto"/>
            <w:left w:val="none" w:sz="0" w:space="0" w:color="auto"/>
            <w:bottom w:val="none" w:sz="0" w:space="0" w:color="auto"/>
            <w:right w:val="none" w:sz="0" w:space="0" w:color="auto"/>
          </w:divBdr>
        </w:div>
      </w:divsChild>
    </w:div>
    <w:div w:id="1127435436">
      <w:bodyDiv w:val="1"/>
      <w:marLeft w:val="0"/>
      <w:marRight w:val="0"/>
      <w:marTop w:val="0"/>
      <w:marBottom w:val="0"/>
      <w:divBdr>
        <w:top w:val="none" w:sz="0" w:space="0" w:color="auto"/>
        <w:left w:val="none" w:sz="0" w:space="0" w:color="auto"/>
        <w:bottom w:val="none" w:sz="0" w:space="0" w:color="auto"/>
        <w:right w:val="none" w:sz="0" w:space="0" w:color="auto"/>
      </w:divBdr>
      <w:divsChild>
        <w:div w:id="809906738">
          <w:marLeft w:val="0"/>
          <w:marRight w:val="0"/>
          <w:marTop w:val="0"/>
          <w:marBottom w:val="0"/>
          <w:divBdr>
            <w:top w:val="none" w:sz="0" w:space="0" w:color="auto"/>
            <w:left w:val="none" w:sz="0" w:space="0" w:color="auto"/>
            <w:bottom w:val="none" w:sz="0" w:space="0" w:color="auto"/>
            <w:right w:val="none" w:sz="0" w:space="0" w:color="auto"/>
          </w:divBdr>
        </w:div>
        <w:div w:id="1117211999">
          <w:marLeft w:val="0"/>
          <w:marRight w:val="0"/>
          <w:marTop w:val="0"/>
          <w:marBottom w:val="0"/>
          <w:divBdr>
            <w:top w:val="none" w:sz="0" w:space="0" w:color="auto"/>
            <w:left w:val="none" w:sz="0" w:space="0" w:color="auto"/>
            <w:bottom w:val="none" w:sz="0" w:space="0" w:color="auto"/>
            <w:right w:val="none" w:sz="0" w:space="0" w:color="auto"/>
          </w:divBdr>
        </w:div>
        <w:div w:id="1184588226">
          <w:marLeft w:val="0"/>
          <w:marRight w:val="0"/>
          <w:marTop w:val="0"/>
          <w:marBottom w:val="0"/>
          <w:divBdr>
            <w:top w:val="none" w:sz="0" w:space="0" w:color="auto"/>
            <w:left w:val="none" w:sz="0" w:space="0" w:color="auto"/>
            <w:bottom w:val="none" w:sz="0" w:space="0" w:color="auto"/>
            <w:right w:val="none" w:sz="0" w:space="0" w:color="auto"/>
          </w:divBdr>
        </w:div>
        <w:div w:id="2118987390">
          <w:marLeft w:val="0"/>
          <w:marRight w:val="0"/>
          <w:marTop w:val="0"/>
          <w:marBottom w:val="0"/>
          <w:divBdr>
            <w:top w:val="none" w:sz="0" w:space="0" w:color="auto"/>
            <w:left w:val="none" w:sz="0" w:space="0" w:color="auto"/>
            <w:bottom w:val="none" w:sz="0" w:space="0" w:color="auto"/>
            <w:right w:val="none" w:sz="0" w:space="0" w:color="auto"/>
          </w:divBdr>
        </w:div>
      </w:divsChild>
    </w:div>
    <w:div w:id="1129008352">
      <w:bodyDiv w:val="1"/>
      <w:marLeft w:val="0"/>
      <w:marRight w:val="0"/>
      <w:marTop w:val="0"/>
      <w:marBottom w:val="0"/>
      <w:divBdr>
        <w:top w:val="none" w:sz="0" w:space="0" w:color="auto"/>
        <w:left w:val="none" w:sz="0" w:space="0" w:color="auto"/>
        <w:bottom w:val="none" w:sz="0" w:space="0" w:color="auto"/>
        <w:right w:val="none" w:sz="0" w:space="0" w:color="auto"/>
      </w:divBdr>
      <w:divsChild>
        <w:div w:id="2114012630">
          <w:marLeft w:val="0"/>
          <w:marRight w:val="0"/>
          <w:marTop w:val="0"/>
          <w:marBottom w:val="0"/>
          <w:divBdr>
            <w:top w:val="none" w:sz="0" w:space="0" w:color="auto"/>
            <w:left w:val="none" w:sz="0" w:space="0" w:color="auto"/>
            <w:bottom w:val="none" w:sz="0" w:space="0" w:color="auto"/>
            <w:right w:val="none" w:sz="0" w:space="0" w:color="auto"/>
          </w:divBdr>
          <w:divsChild>
            <w:div w:id="1084961131">
              <w:marLeft w:val="0"/>
              <w:marRight w:val="0"/>
              <w:marTop w:val="0"/>
              <w:marBottom w:val="0"/>
              <w:divBdr>
                <w:top w:val="none" w:sz="0" w:space="0" w:color="auto"/>
                <w:left w:val="none" w:sz="0" w:space="0" w:color="auto"/>
                <w:bottom w:val="none" w:sz="0" w:space="0" w:color="auto"/>
                <w:right w:val="none" w:sz="0" w:space="0" w:color="auto"/>
              </w:divBdr>
            </w:div>
          </w:divsChild>
        </w:div>
        <w:div w:id="1411468238">
          <w:marLeft w:val="0"/>
          <w:marRight w:val="0"/>
          <w:marTop w:val="0"/>
          <w:marBottom w:val="0"/>
          <w:divBdr>
            <w:top w:val="none" w:sz="0" w:space="0" w:color="auto"/>
            <w:left w:val="none" w:sz="0" w:space="0" w:color="auto"/>
            <w:bottom w:val="none" w:sz="0" w:space="0" w:color="auto"/>
            <w:right w:val="none" w:sz="0" w:space="0" w:color="auto"/>
          </w:divBdr>
        </w:div>
      </w:divsChild>
    </w:div>
    <w:div w:id="1129010508">
      <w:bodyDiv w:val="1"/>
      <w:marLeft w:val="0"/>
      <w:marRight w:val="0"/>
      <w:marTop w:val="0"/>
      <w:marBottom w:val="0"/>
      <w:divBdr>
        <w:top w:val="none" w:sz="0" w:space="0" w:color="auto"/>
        <w:left w:val="none" w:sz="0" w:space="0" w:color="auto"/>
        <w:bottom w:val="none" w:sz="0" w:space="0" w:color="auto"/>
        <w:right w:val="none" w:sz="0" w:space="0" w:color="auto"/>
      </w:divBdr>
      <w:divsChild>
        <w:div w:id="120611782">
          <w:marLeft w:val="0"/>
          <w:marRight w:val="0"/>
          <w:marTop w:val="0"/>
          <w:marBottom w:val="0"/>
          <w:divBdr>
            <w:top w:val="none" w:sz="0" w:space="0" w:color="auto"/>
            <w:left w:val="none" w:sz="0" w:space="0" w:color="auto"/>
            <w:bottom w:val="none" w:sz="0" w:space="0" w:color="auto"/>
            <w:right w:val="none" w:sz="0" w:space="0" w:color="auto"/>
          </w:divBdr>
        </w:div>
        <w:div w:id="359085655">
          <w:marLeft w:val="0"/>
          <w:marRight w:val="0"/>
          <w:marTop w:val="0"/>
          <w:marBottom w:val="0"/>
          <w:divBdr>
            <w:top w:val="none" w:sz="0" w:space="0" w:color="auto"/>
            <w:left w:val="none" w:sz="0" w:space="0" w:color="auto"/>
            <w:bottom w:val="none" w:sz="0" w:space="0" w:color="auto"/>
            <w:right w:val="none" w:sz="0" w:space="0" w:color="auto"/>
          </w:divBdr>
        </w:div>
        <w:div w:id="833453770">
          <w:marLeft w:val="0"/>
          <w:marRight w:val="0"/>
          <w:marTop w:val="0"/>
          <w:marBottom w:val="0"/>
          <w:divBdr>
            <w:top w:val="none" w:sz="0" w:space="0" w:color="auto"/>
            <w:left w:val="none" w:sz="0" w:space="0" w:color="auto"/>
            <w:bottom w:val="none" w:sz="0" w:space="0" w:color="auto"/>
            <w:right w:val="none" w:sz="0" w:space="0" w:color="auto"/>
          </w:divBdr>
        </w:div>
        <w:div w:id="1465197763">
          <w:marLeft w:val="0"/>
          <w:marRight w:val="0"/>
          <w:marTop w:val="0"/>
          <w:marBottom w:val="0"/>
          <w:divBdr>
            <w:top w:val="none" w:sz="0" w:space="0" w:color="auto"/>
            <w:left w:val="none" w:sz="0" w:space="0" w:color="auto"/>
            <w:bottom w:val="none" w:sz="0" w:space="0" w:color="auto"/>
            <w:right w:val="none" w:sz="0" w:space="0" w:color="auto"/>
          </w:divBdr>
        </w:div>
      </w:divsChild>
    </w:div>
    <w:div w:id="1129207929">
      <w:bodyDiv w:val="1"/>
      <w:marLeft w:val="0"/>
      <w:marRight w:val="0"/>
      <w:marTop w:val="0"/>
      <w:marBottom w:val="0"/>
      <w:divBdr>
        <w:top w:val="none" w:sz="0" w:space="0" w:color="auto"/>
        <w:left w:val="none" w:sz="0" w:space="0" w:color="auto"/>
        <w:bottom w:val="none" w:sz="0" w:space="0" w:color="auto"/>
        <w:right w:val="none" w:sz="0" w:space="0" w:color="auto"/>
      </w:divBdr>
      <w:divsChild>
        <w:div w:id="1113476833">
          <w:marLeft w:val="0"/>
          <w:marRight w:val="0"/>
          <w:marTop w:val="0"/>
          <w:marBottom w:val="0"/>
          <w:divBdr>
            <w:top w:val="none" w:sz="0" w:space="0" w:color="auto"/>
            <w:left w:val="none" w:sz="0" w:space="0" w:color="auto"/>
            <w:bottom w:val="none" w:sz="0" w:space="0" w:color="auto"/>
            <w:right w:val="none" w:sz="0" w:space="0" w:color="auto"/>
          </w:divBdr>
        </w:div>
        <w:div w:id="1483154137">
          <w:marLeft w:val="0"/>
          <w:marRight w:val="0"/>
          <w:marTop w:val="0"/>
          <w:marBottom w:val="0"/>
          <w:divBdr>
            <w:top w:val="none" w:sz="0" w:space="0" w:color="auto"/>
            <w:left w:val="none" w:sz="0" w:space="0" w:color="auto"/>
            <w:bottom w:val="none" w:sz="0" w:space="0" w:color="auto"/>
            <w:right w:val="none" w:sz="0" w:space="0" w:color="auto"/>
          </w:divBdr>
        </w:div>
        <w:div w:id="1526365488">
          <w:marLeft w:val="0"/>
          <w:marRight w:val="0"/>
          <w:marTop w:val="0"/>
          <w:marBottom w:val="0"/>
          <w:divBdr>
            <w:top w:val="none" w:sz="0" w:space="0" w:color="auto"/>
            <w:left w:val="none" w:sz="0" w:space="0" w:color="auto"/>
            <w:bottom w:val="none" w:sz="0" w:space="0" w:color="auto"/>
            <w:right w:val="none" w:sz="0" w:space="0" w:color="auto"/>
          </w:divBdr>
        </w:div>
        <w:div w:id="1844205055">
          <w:marLeft w:val="0"/>
          <w:marRight w:val="0"/>
          <w:marTop w:val="0"/>
          <w:marBottom w:val="0"/>
          <w:divBdr>
            <w:top w:val="none" w:sz="0" w:space="0" w:color="auto"/>
            <w:left w:val="none" w:sz="0" w:space="0" w:color="auto"/>
            <w:bottom w:val="none" w:sz="0" w:space="0" w:color="auto"/>
            <w:right w:val="none" w:sz="0" w:space="0" w:color="auto"/>
          </w:divBdr>
        </w:div>
      </w:divsChild>
    </w:div>
    <w:div w:id="1130511466">
      <w:bodyDiv w:val="1"/>
      <w:marLeft w:val="0"/>
      <w:marRight w:val="0"/>
      <w:marTop w:val="0"/>
      <w:marBottom w:val="0"/>
      <w:divBdr>
        <w:top w:val="none" w:sz="0" w:space="0" w:color="auto"/>
        <w:left w:val="none" w:sz="0" w:space="0" w:color="auto"/>
        <w:bottom w:val="none" w:sz="0" w:space="0" w:color="auto"/>
        <w:right w:val="none" w:sz="0" w:space="0" w:color="auto"/>
      </w:divBdr>
      <w:divsChild>
        <w:div w:id="467819102">
          <w:marLeft w:val="0"/>
          <w:marRight w:val="0"/>
          <w:marTop w:val="0"/>
          <w:marBottom w:val="0"/>
          <w:divBdr>
            <w:top w:val="single" w:sz="6" w:space="0" w:color="A9AEB1"/>
            <w:left w:val="single" w:sz="6" w:space="0" w:color="A9AEB1"/>
            <w:bottom w:val="single" w:sz="6" w:space="0" w:color="A9AEB1"/>
            <w:right w:val="single" w:sz="6" w:space="0" w:color="A9AEB1"/>
          </w:divBdr>
          <w:divsChild>
            <w:div w:id="1714037977">
              <w:marLeft w:val="0"/>
              <w:marRight w:val="0"/>
              <w:marTop w:val="0"/>
              <w:marBottom w:val="0"/>
              <w:divBdr>
                <w:top w:val="none" w:sz="0" w:space="0" w:color="auto"/>
                <w:left w:val="none" w:sz="0" w:space="0" w:color="auto"/>
                <w:bottom w:val="none" w:sz="0" w:space="0" w:color="auto"/>
                <w:right w:val="none" w:sz="0" w:space="0" w:color="auto"/>
              </w:divBdr>
              <w:divsChild>
                <w:div w:id="12289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5047">
          <w:marLeft w:val="0"/>
          <w:marRight w:val="0"/>
          <w:marTop w:val="0"/>
          <w:marBottom w:val="0"/>
          <w:divBdr>
            <w:top w:val="single" w:sz="6" w:space="0" w:color="A9AEB1"/>
            <w:left w:val="single" w:sz="6" w:space="0" w:color="A9AEB1"/>
            <w:bottom w:val="single" w:sz="6" w:space="0" w:color="A9AEB1"/>
            <w:right w:val="single" w:sz="6" w:space="0" w:color="A9AEB1"/>
          </w:divBdr>
          <w:divsChild>
            <w:div w:id="694572829">
              <w:marLeft w:val="0"/>
              <w:marRight w:val="0"/>
              <w:marTop w:val="0"/>
              <w:marBottom w:val="0"/>
              <w:divBdr>
                <w:top w:val="none" w:sz="0" w:space="0" w:color="auto"/>
                <w:left w:val="none" w:sz="0" w:space="0" w:color="auto"/>
                <w:bottom w:val="none" w:sz="0" w:space="0" w:color="auto"/>
                <w:right w:val="none" w:sz="0" w:space="0" w:color="auto"/>
              </w:divBdr>
              <w:divsChild>
                <w:div w:id="298923297">
                  <w:marLeft w:val="0"/>
                  <w:marRight w:val="0"/>
                  <w:marTop w:val="0"/>
                  <w:marBottom w:val="0"/>
                  <w:divBdr>
                    <w:top w:val="none" w:sz="0" w:space="0" w:color="auto"/>
                    <w:left w:val="none" w:sz="0" w:space="0" w:color="auto"/>
                    <w:bottom w:val="none" w:sz="0" w:space="0" w:color="auto"/>
                    <w:right w:val="none" w:sz="0" w:space="0" w:color="auto"/>
                  </w:divBdr>
                </w:div>
                <w:div w:id="7405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59517">
          <w:marLeft w:val="0"/>
          <w:marRight w:val="0"/>
          <w:marTop w:val="0"/>
          <w:marBottom w:val="0"/>
          <w:divBdr>
            <w:top w:val="single" w:sz="6" w:space="0" w:color="A9AEB1"/>
            <w:left w:val="single" w:sz="6" w:space="0" w:color="A9AEB1"/>
            <w:bottom w:val="single" w:sz="6" w:space="0" w:color="A9AEB1"/>
            <w:right w:val="single" w:sz="6" w:space="0" w:color="A9AEB1"/>
          </w:divBdr>
          <w:divsChild>
            <w:div w:id="18215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9415">
      <w:bodyDiv w:val="1"/>
      <w:marLeft w:val="0"/>
      <w:marRight w:val="0"/>
      <w:marTop w:val="0"/>
      <w:marBottom w:val="0"/>
      <w:divBdr>
        <w:top w:val="none" w:sz="0" w:space="0" w:color="auto"/>
        <w:left w:val="none" w:sz="0" w:space="0" w:color="auto"/>
        <w:bottom w:val="none" w:sz="0" w:space="0" w:color="auto"/>
        <w:right w:val="none" w:sz="0" w:space="0" w:color="auto"/>
      </w:divBdr>
      <w:divsChild>
        <w:div w:id="1868365963">
          <w:marLeft w:val="0"/>
          <w:marRight w:val="0"/>
          <w:marTop w:val="0"/>
          <w:marBottom w:val="0"/>
          <w:divBdr>
            <w:top w:val="none" w:sz="0" w:space="0" w:color="auto"/>
            <w:left w:val="none" w:sz="0" w:space="0" w:color="auto"/>
            <w:bottom w:val="none" w:sz="0" w:space="0" w:color="auto"/>
            <w:right w:val="none" w:sz="0" w:space="0" w:color="auto"/>
          </w:divBdr>
          <w:divsChild>
            <w:div w:id="1020593909">
              <w:marLeft w:val="0"/>
              <w:marRight w:val="0"/>
              <w:marTop w:val="0"/>
              <w:marBottom w:val="0"/>
              <w:divBdr>
                <w:top w:val="none" w:sz="0" w:space="0" w:color="auto"/>
                <w:left w:val="none" w:sz="0" w:space="0" w:color="auto"/>
                <w:bottom w:val="none" w:sz="0" w:space="0" w:color="auto"/>
                <w:right w:val="none" w:sz="0" w:space="0" w:color="auto"/>
              </w:divBdr>
              <w:divsChild>
                <w:div w:id="15665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3825">
          <w:marLeft w:val="0"/>
          <w:marRight w:val="0"/>
          <w:marTop w:val="0"/>
          <w:marBottom w:val="0"/>
          <w:divBdr>
            <w:top w:val="none" w:sz="0" w:space="0" w:color="auto"/>
            <w:left w:val="none" w:sz="0" w:space="0" w:color="auto"/>
            <w:bottom w:val="none" w:sz="0" w:space="0" w:color="auto"/>
            <w:right w:val="none" w:sz="0" w:space="0" w:color="auto"/>
          </w:divBdr>
          <w:divsChild>
            <w:div w:id="804353506">
              <w:marLeft w:val="0"/>
              <w:marRight w:val="0"/>
              <w:marTop w:val="0"/>
              <w:marBottom w:val="0"/>
              <w:divBdr>
                <w:top w:val="none" w:sz="0" w:space="0" w:color="auto"/>
                <w:left w:val="none" w:sz="0" w:space="0" w:color="auto"/>
                <w:bottom w:val="none" w:sz="0" w:space="0" w:color="auto"/>
                <w:right w:val="none" w:sz="0" w:space="0" w:color="auto"/>
              </w:divBdr>
            </w:div>
          </w:divsChild>
        </w:div>
        <w:div w:id="1636721049">
          <w:marLeft w:val="0"/>
          <w:marRight w:val="0"/>
          <w:marTop w:val="0"/>
          <w:marBottom w:val="0"/>
          <w:divBdr>
            <w:top w:val="none" w:sz="0" w:space="0" w:color="auto"/>
            <w:left w:val="none" w:sz="0" w:space="0" w:color="auto"/>
            <w:bottom w:val="none" w:sz="0" w:space="0" w:color="auto"/>
            <w:right w:val="none" w:sz="0" w:space="0" w:color="auto"/>
          </w:divBdr>
          <w:divsChild>
            <w:div w:id="1377512770">
              <w:marLeft w:val="0"/>
              <w:marRight w:val="0"/>
              <w:marTop w:val="0"/>
              <w:marBottom w:val="0"/>
              <w:divBdr>
                <w:top w:val="none" w:sz="0" w:space="0" w:color="auto"/>
                <w:left w:val="none" w:sz="0" w:space="0" w:color="auto"/>
                <w:bottom w:val="none" w:sz="0" w:space="0" w:color="auto"/>
                <w:right w:val="none" w:sz="0" w:space="0" w:color="auto"/>
              </w:divBdr>
              <w:divsChild>
                <w:div w:id="1686514376">
                  <w:marLeft w:val="0"/>
                  <w:marRight w:val="0"/>
                  <w:marTop w:val="0"/>
                  <w:marBottom w:val="0"/>
                  <w:divBdr>
                    <w:top w:val="none" w:sz="0" w:space="0" w:color="auto"/>
                    <w:left w:val="none" w:sz="0" w:space="0" w:color="auto"/>
                    <w:bottom w:val="none" w:sz="0" w:space="0" w:color="auto"/>
                    <w:right w:val="none" w:sz="0" w:space="0" w:color="auto"/>
                  </w:divBdr>
                </w:div>
                <w:div w:id="1163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65411">
      <w:bodyDiv w:val="1"/>
      <w:marLeft w:val="0"/>
      <w:marRight w:val="0"/>
      <w:marTop w:val="0"/>
      <w:marBottom w:val="0"/>
      <w:divBdr>
        <w:top w:val="none" w:sz="0" w:space="0" w:color="auto"/>
        <w:left w:val="none" w:sz="0" w:space="0" w:color="auto"/>
        <w:bottom w:val="none" w:sz="0" w:space="0" w:color="auto"/>
        <w:right w:val="none" w:sz="0" w:space="0" w:color="auto"/>
      </w:divBdr>
    </w:div>
    <w:div w:id="1133132671">
      <w:bodyDiv w:val="1"/>
      <w:marLeft w:val="0"/>
      <w:marRight w:val="0"/>
      <w:marTop w:val="0"/>
      <w:marBottom w:val="0"/>
      <w:divBdr>
        <w:top w:val="none" w:sz="0" w:space="0" w:color="auto"/>
        <w:left w:val="none" w:sz="0" w:space="0" w:color="auto"/>
        <w:bottom w:val="none" w:sz="0" w:space="0" w:color="auto"/>
        <w:right w:val="none" w:sz="0" w:space="0" w:color="auto"/>
      </w:divBdr>
      <w:divsChild>
        <w:div w:id="226650146">
          <w:marLeft w:val="0"/>
          <w:marRight w:val="0"/>
          <w:marTop w:val="0"/>
          <w:marBottom w:val="0"/>
          <w:divBdr>
            <w:top w:val="none" w:sz="0" w:space="0" w:color="auto"/>
            <w:left w:val="none" w:sz="0" w:space="0" w:color="auto"/>
            <w:bottom w:val="none" w:sz="0" w:space="0" w:color="auto"/>
            <w:right w:val="none" w:sz="0" w:space="0" w:color="auto"/>
          </w:divBdr>
        </w:div>
        <w:div w:id="232470573">
          <w:marLeft w:val="0"/>
          <w:marRight w:val="0"/>
          <w:marTop w:val="0"/>
          <w:marBottom w:val="0"/>
          <w:divBdr>
            <w:top w:val="none" w:sz="0" w:space="0" w:color="auto"/>
            <w:left w:val="none" w:sz="0" w:space="0" w:color="auto"/>
            <w:bottom w:val="none" w:sz="0" w:space="0" w:color="auto"/>
            <w:right w:val="none" w:sz="0" w:space="0" w:color="auto"/>
          </w:divBdr>
        </w:div>
        <w:div w:id="1035500598">
          <w:marLeft w:val="0"/>
          <w:marRight w:val="0"/>
          <w:marTop w:val="0"/>
          <w:marBottom w:val="0"/>
          <w:divBdr>
            <w:top w:val="none" w:sz="0" w:space="0" w:color="auto"/>
            <w:left w:val="none" w:sz="0" w:space="0" w:color="auto"/>
            <w:bottom w:val="none" w:sz="0" w:space="0" w:color="auto"/>
            <w:right w:val="none" w:sz="0" w:space="0" w:color="auto"/>
          </w:divBdr>
        </w:div>
        <w:div w:id="1729106627">
          <w:marLeft w:val="0"/>
          <w:marRight w:val="0"/>
          <w:marTop w:val="0"/>
          <w:marBottom w:val="0"/>
          <w:divBdr>
            <w:top w:val="none" w:sz="0" w:space="0" w:color="auto"/>
            <w:left w:val="none" w:sz="0" w:space="0" w:color="auto"/>
            <w:bottom w:val="none" w:sz="0" w:space="0" w:color="auto"/>
            <w:right w:val="none" w:sz="0" w:space="0" w:color="auto"/>
          </w:divBdr>
        </w:div>
      </w:divsChild>
    </w:div>
    <w:div w:id="1134249085">
      <w:bodyDiv w:val="1"/>
      <w:marLeft w:val="0"/>
      <w:marRight w:val="0"/>
      <w:marTop w:val="0"/>
      <w:marBottom w:val="0"/>
      <w:divBdr>
        <w:top w:val="none" w:sz="0" w:space="0" w:color="auto"/>
        <w:left w:val="none" w:sz="0" w:space="0" w:color="auto"/>
        <w:bottom w:val="none" w:sz="0" w:space="0" w:color="auto"/>
        <w:right w:val="none" w:sz="0" w:space="0" w:color="auto"/>
      </w:divBdr>
      <w:divsChild>
        <w:div w:id="920485527">
          <w:marLeft w:val="0"/>
          <w:marRight w:val="0"/>
          <w:marTop w:val="0"/>
          <w:marBottom w:val="0"/>
          <w:divBdr>
            <w:top w:val="none" w:sz="0" w:space="0" w:color="auto"/>
            <w:left w:val="none" w:sz="0" w:space="0" w:color="auto"/>
            <w:bottom w:val="none" w:sz="0" w:space="0" w:color="auto"/>
            <w:right w:val="none" w:sz="0" w:space="0" w:color="auto"/>
          </w:divBdr>
          <w:divsChild>
            <w:div w:id="1111245933">
              <w:marLeft w:val="0"/>
              <w:marRight w:val="0"/>
              <w:marTop w:val="0"/>
              <w:marBottom w:val="0"/>
              <w:divBdr>
                <w:top w:val="none" w:sz="0" w:space="0" w:color="auto"/>
                <w:left w:val="none" w:sz="0" w:space="0" w:color="auto"/>
                <w:bottom w:val="none" w:sz="0" w:space="0" w:color="auto"/>
                <w:right w:val="none" w:sz="0" w:space="0" w:color="auto"/>
              </w:divBdr>
              <w:divsChild>
                <w:div w:id="16344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80833">
          <w:marLeft w:val="0"/>
          <w:marRight w:val="0"/>
          <w:marTop w:val="0"/>
          <w:marBottom w:val="0"/>
          <w:divBdr>
            <w:top w:val="none" w:sz="0" w:space="0" w:color="auto"/>
            <w:left w:val="none" w:sz="0" w:space="0" w:color="auto"/>
            <w:bottom w:val="none" w:sz="0" w:space="0" w:color="auto"/>
            <w:right w:val="none" w:sz="0" w:space="0" w:color="auto"/>
          </w:divBdr>
          <w:divsChild>
            <w:div w:id="1637487786">
              <w:marLeft w:val="0"/>
              <w:marRight w:val="0"/>
              <w:marTop w:val="0"/>
              <w:marBottom w:val="0"/>
              <w:divBdr>
                <w:top w:val="none" w:sz="0" w:space="0" w:color="auto"/>
                <w:left w:val="none" w:sz="0" w:space="0" w:color="auto"/>
                <w:bottom w:val="none" w:sz="0" w:space="0" w:color="auto"/>
                <w:right w:val="none" w:sz="0" w:space="0" w:color="auto"/>
              </w:divBdr>
            </w:div>
          </w:divsChild>
        </w:div>
        <w:div w:id="2114472039">
          <w:marLeft w:val="0"/>
          <w:marRight w:val="0"/>
          <w:marTop w:val="0"/>
          <w:marBottom w:val="0"/>
          <w:divBdr>
            <w:top w:val="none" w:sz="0" w:space="0" w:color="auto"/>
            <w:left w:val="none" w:sz="0" w:space="0" w:color="auto"/>
            <w:bottom w:val="none" w:sz="0" w:space="0" w:color="auto"/>
            <w:right w:val="none" w:sz="0" w:space="0" w:color="auto"/>
          </w:divBdr>
          <w:divsChild>
            <w:div w:id="890458197">
              <w:marLeft w:val="0"/>
              <w:marRight w:val="0"/>
              <w:marTop w:val="0"/>
              <w:marBottom w:val="0"/>
              <w:divBdr>
                <w:top w:val="none" w:sz="0" w:space="0" w:color="auto"/>
                <w:left w:val="none" w:sz="0" w:space="0" w:color="auto"/>
                <w:bottom w:val="none" w:sz="0" w:space="0" w:color="auto"/>
                <w:right w:val="none" w:sz="0" w:space="0" w:color="auto"/>
              </w:divBdr>
              <w:divsChild>
                <w:div w:id="956832443">
                  <w:marLeft w:val="0"/>
                  <w:marRight w:val="0"/>
                  <w:marTop w:val="0"/>
                  <w:marBottom w:val="0"/>
                  <w:divBdr>
                    <w:top w:val="none" w:sz="0" w:space="0" w:color="auto"/>
                    <w:left w:val="none" w:sz="0" w:space="0" w:color="auto"/>
                    <w:bottom w:val="none" w:sz="0" w:space="0" w:color="auto"/>
                    <w:right w:val="none" w:sz="0" w:space="0" w:color="auto"/>
                  </w:divBdr>
                </w:div>
                <w:div w:id="262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40670">
      <w:bodyDiv w:val="1"/>
      <w:marLeft w:val="0"/>
      <w:marRight w:val="0"/>
      <w:marTop w:val="0"/>
      <w:marBottom w:val="0"/>
      <w:divBdr>
        <w:top w:val="none" w:sz="0" w:space="0" w:color="auto"/>
        <w:left w:val="none" w:sz="0" w:space="0" w:color="auto"/>
        <w:bottom w:val="none" w:sz="0" w:space="0" w:color="auto"/>
        <w:right w:val="none" w:sz="0" w:space="0" w:color="auto"/>
      </w:divBdr>
      <w:divsChild>
        <w:div w:id="159585954">
          <w:marLeft w:val="0"/>
          <w:marRight w:val="0"/>
          <w:marTop w:val="0"/>
          <w:marBottom w:val="0"/>
          <w:divBdr>
            <w:top w:val="single" w:sz="6" w:space="0" w:color="A9AEB1"/>
            <w:left w:val="single" w:sz="6" w:space="0" w:color="A9AEB1"/>
            <w:bottom w:val="single" w:sz="6" w:space="0" w:color="A9AEB1"/>
            <w:right w:val="single" w:sz="6" w:space="0" w:color="A9AEB1"/>
          </w:divBdr>
          <w:divsChild>
            <w:div w:id="1043797054">
              <w:marLeft w:val="0"/>
              <w:marRight w:val="0"/>
              <w:marTop w:val="0"/>
              <w:marBottom w:val="0"/>
              <w:divBdr>
                <w:top w:val="none" w:sz="0" w:space="0" w:color="auto"/>
                <w:left w:val="none" w:sz="0" w:space="0" w:color="auto"/>
                <w:bottom w:val="none" w:sz="0" w:space="0" w:color="auto"/>
                <w:right w:val="none" w:sz="0" w:space="0" w:color="auto"/>
              </w:divBdr>
              <w:divsChild>
                <w:div w:id="1770614137">
                  <w:marLeft w:val="0"/>
                  <w:marRight w:val="0"/>
                  <w:marTop w:val="0"/>
                  <w:marBottom w:val="0"/>
                  <w:divBdr>
                    <w:top w:val="none" w:sz="0" w:space="0" w:color="auto"/>
                    <w:left w:val="none" w:sz="0" w:space="0" w:color="auto"/>
                    <w:bottom w:val="none" w:sz="0" w:space="0" w:color="auto"/>
                    <w:right w:val="none" w:sz="0" w:space="0" w:color="auto"/>
                  </w:divBdr>
                </w:div>
                <w:div w:id="18339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3052">
          <w:marLeft w:val="0"/>
          <w:marRight w:val="0"/>
          <w:marTop w:val="0"/>
          <w:marBottom w:val="0"/>
          <w:divBdr>
            <w:top w:val="single" w:sz="6" w:space="0" w:color="A9AEB1"/>
            <w:left w:val="single" w:sz="6" w:space="0" w:color="A9AEB1"/>
            <w:bottom w:val="single" w:sz="6" w:space="0" w:color="A9AEB1"/>
            <w:right w:val="single" w:sz="6" w:space="0" w:color="A9AEB1"/>
          </w:divBdr>
          <w:divsChild>
            <w:div w:id="1260021482">
              <w:marLeft w:val="0"/>
              <w:marRight w:val="0"/>
              <w:marTop w:val="0"/>
              <w:marBottom w:val="0"/>
              <w:divBdr>
                <w:top w:val="none" w:sz="0" w:space="0" w:color="auto"/>
                <w:left w:val="none" w:sz="0" w:space="0" w:color="auto"/>
                <w:bottom w:val="none" w:sz="0" w:space="0" w:color="auto"/>
                <w:right w:val="none" w:sz="0" w:space="0" w:color="auto"/>
              </w:divBdr>
              <w:divsChild>
                <w:div w:id="7510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759">
          <w:marLeft w:val="0"/>
          <w:marRight w:val="0"/>
          <w:marTop w:val="0"/>
          <w:marBottom w:val="0"/>
          <w:divBdr>
            <w:top w:val="single" w:sz="6" w:space="0" w:color="A9AEB1"/>
            <w:left w:val="single" w:sz="6" w:space="0" w:color="A9AEB1"/>
            <w:bottom w:val="single" w:sz="6" w:space="0" w:color="A9AEB1"/>
            <w:right w:val="single" w:sz="6" w:space="0" w:color="A9AEB1"/>
          </w:divBdr>
          <w:divsChild>
            <w:div w:id="15260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2488">
      <w:bodyDiv w:val="1"/>
      <w:marLeft w:val="0"/>
      <w:marRight w:val="0"/>
      <w:marTop w:val="0"/>
      <w:marBottom w:val="0"/>
      <w:divBdr>
        <w:top w:val="none" w:sz="0" w:space="0" w:color="auto"/>
        <w:left w:val="none" w:sz="0" w:space="0" w:color="auto"/>
        <w:bottom w:val="none" w:sz="0" w:space="0" w:color="auto"/>
        <w:right w:val="none" w:sz="0" w:space="0" w:color="auto"/>
      </w:divBdr>
      <w:divsChild>
        <w:div w:id="777138164">
          <w:marLeft w:val="0"/>
          <w:marRight w:val="0"/>
          <w:marTop w:val="0"/>
          <w:marBottom w:val="0"/>
          <w:divBdr>
            <w:top w:val="none" w:sz="0" w:space="0" w:color="auto"/>
            <w:left w:val="none" w:sz="0" w:space="0" w:color="auto"/>
            <w:bottom w:val="none" w:sz="0" w:space="0" w:color="auto"/>
            <w:right w:val="none" w:sz="0" w:space="0" w:color="auto"/>
          </w:divBdr>
        </w:div>
        <w:div w:id="1176579294">
          <w:marLeft w:val="0"/>
          <w:marRight w:val="0"/>
          <w:marTop w:val="0"/>
          <w:marBottom w:val="0"/>
          <w:divBdr>
            <w:top w:val="none" w:sz="0" w:space="0" w:color="auto"/>
            <w:left w:val="none" w:sz="0" w:space="0" w:color="auto"/>
            <w:bottom w:val="none" w:sz="0" w:space="0" w:color="auto"/>
            <w:right w:val="none" w:sz="0" w:space="0" w:color="auto"/>
          </w:divBdr>
        </w:div>
        <w:div w:id="1725182592">
          <w:marLeft w:val="0"/>
          <w:marRight w:val="0"/>
          <w:marTop w:val="0"/>
          <w:marBottom w:val="0"/>
          <w:divBdr>
            <w:top w:val="none" w:sz="0" w:space="0" w:color="auto"/>
            <w:left w:val="none" w:sz="0" w:space="0" w:color="auto"/>
            <w:bottom w:val="none" w:sz="0" w:space="0" w:color="auto"/>
            <w:right w:val="none" w:sz="0" w:space="0" w:color="auto"/>
          </w:divBdr>
        </w:div>
        <w:div w:id="1890529913">
          <w:marLeft w:val="0"/>
          <w:marRight w:val="0"/>
          <w:marTop w:val="0"/>
          <w:marBottom w:val="0"/>
          <w:divBdr>
            <w:top w:val="none" w:sz="0" w:space="0" w:color="auto"/>
            <w:left w:val="none" w:sz="0" w:space="0" w:color="auto"/>
            <w:bottom w:val="none" w:sz="0" w:space="0" w:color="auto"/>
            <w:right w:val="none" w:sz="0" w:space="0" w:color="auto"/>
          </w:divBdr>
        </w:div>
      </w:divsChild>
    </w:div>
    <w:div w:id="1135759758">
      <w:bodyDiv w:val="1"/>
      <w:marLeft w:val="0"/>
      <w:marRight w:val="0"/>
      <w:marTop w:val="0"/>
      <w:marBottom w:val="0"/>
      <w:divBdr>
        <w:top w:val="none" w:sz="0" w:space="0" w:color="auto"/>
        <w:left w:val="none" w:sz="0" w:space="0" w:color="auto"/>
        <w:bottom w:val="none" w:sz="0" w:space="0" w:color="auto"/>
        <w:right w:val="none" w:sz="0" w:space="0" w:color="auto"/>
      </w:divBdr>
      <w:divsChild>
        <w:div w:id="297489732">
          <w:marLeft w:val="0"/>
          <w:marRight w:val="0"/>
          <w:marTop w:val="0"/>
          <w:marBottom w:val="0"/>
          <w:divBdr>
            <w:top w:val="none" w:sz="0" w:space="0" w:color="auto"/>
            <w:left w:val="none" w:sz="0" w:space="0" w:color="auto"/>
            <w:bottom w:val="none" w:sz="0" w:space="0" w:color="auto"/>
            <w:right w:val="none" w:sz="0" w:space="0" w:color="auto"/>
          </w:divBdr>
        </w:div>
        <w:div w:id="1205174197">
          <w:marLeft w:val="0"/>
          <w:marRight w:val="0"/>
          <w:marTop w:val="0"/>
          <w:marBottom w:val="0"/>
          <w:divBdr>
            <w:top w:val="none" w:sz="0" w:space="0" w:color="auto"/>
            <w:left w:val="none" w:sz="0" w:space="0" w:color="auto"/>
            <w:bottom w:val="none" w:sz="0" w:space="0" w:color="auto"/>
            <w:right w:val="none" w:sz="0" w:space="0" w:color="auto"/>
          </w:divBdr>
        </w:div>
        <w:div w:id="1295406496">
          <w:marLeft w:val="0"/>
          <w:marRight w:val="0"/>
          <w:marTop w:val="0"/>
          <w:marBottom w:val="0"/>
          <w:divBdr>
            <w:top w:val="none" w:sz="0" w:space="0" w:color="auto"/>
            <w:left w:val="none" w:sz="0" w:space="0" w:color="auto"/>
            <w:bottom w:val="none" w:sz="0" w:space="0" w:color="auto"/>
            <w:right w:val="none" w:sz="0" w:space="0" w:color="auto"/>
          </w:divBdr>
        </w:div>
        <w:div w:id="1659990305">
          <w:marLeft w:val="0"/>
          <w:marRight w:val="0"/>
          <w:marTop w:val="0"/>
          <w:marBottom w:val="0"/>
          <w:divBdr>
            <w:top w:val="none" w:sz="0" w:space="0" w:color="auto"/>
            <w:left w:val="none" w:sz="0" w:space="0" w:color="auto"/>
            <w:bottom w:val="none" w:sz="0" w:space="0" w:color="auto"/>
            <w:right w:val="none" w:sz="0" w:space="0" w:color="auto"/>
          </w:divBdr>
        </w:div>
      </w:divsChild>
    </w:div>
    <w:div w:id="1136294810">
      <w:bodyDiv w:val="1"/>
      <w:marLeft w:val="0"/>
      <w:marRight w:val="0"/>
      <w:marTop w:val="0"/>
      <w:marBottom w:val="0"/>
      <w:divBdr>
        <w:top w:val="none" w:sz="0" w:space="0" w:color="auto"/>
        <w:left w:val="none" w:sz="0" w:space="0" w:color="auto"/>
        <w:bottom w:val="none" w:sz="0" w:space="0" w:color="auto"/>
        <w:right w:val="none" w:sz="0" w:space="0" w:color="auto"/>
      </w:divBdr>
      <w:divsChild>
        <w:div w:id="1513086">
          <w:marLeft w:val="0"/>
          <w:marRight w:val="0"/>
          <w:marTop w:val="0"/>
          <w:marBottom w:val="0"/>
          <w:divBdr>
            <w:top w:val="none" w:sz="0" w:space="0" w:color="auto"/>
            <w:left w:val="none" w:sz="0" w:space="0" w:color="auto"/>
            <w:bottom w:val="none" w:sz="0" w:space="0" w:color="auto"/>
            <w:right w:val="none" w:sz="0" w:space="0" w:color="auto"/>
          </w:divBdr>
        </w:div>
        <w:div w:id="786583341">
          <w:marLeft w:val="0"/>
          <w:marRight w:val="0"/>
          <w:marTop w:val="0"/>
          <w:marBottom w:val="0"/>
          <w:divBdr>
            <w:top w:val="none" w:sz="0" w:space="0" w:color="auto"/>
            <w:left w:val="none" w:sz="0" w:space="0" w:color="auto"/>
            <w:bottom w:val="none" w:sz="0" w:space="0" w:color="auto"/>
            <w:right w:val="none" w:sz="0" w:space="0" w:color="auto"/>
          </w:divBdr>
        </w:div>
        <w:div w:id="943197173">
          <w:marLeft w:val="0"/>
          <w:marRight w:val="0"/>
          <w:marTop w:val="0"/>
          <w:marBottom w:val="0"/>
          <w:divBdr>
            <w:top w:val="none" w:sz="0" w:space="0" w:color="auto"/>
            <w:left w:val="none" w:sz="0" w:space="0" w:color="auto"/>
            <w:bottom w:val="none" w:sz="0" w:space="0" w:color="auto"/>
            <w:right w:val="none" w:sz="0" w:space="0" w:color="auto"/>
          </w:divBdr>
        </w:div>
        <w:div w:id="1867598357">
          <w:marLeft w:val="0"/>
          <w:marRight w:val="0"/>
          <w:marTop w:val="0"/>
          <w:marBottom w:val="0"/>
          <w:divBdr>
            <w:top w:val="none" w:sz="0" w:space="0" w:color="auto"/>
            <w:left w:val="none" w:sz="0" w:space="0" w:color="auto"/>
            <w:bottom w:val="none" w:sz="0" w:space="0" w:color="auto"/>
            <w:right w:val="none" w:sz="0" w:space="0" w:color="auto"/>
          </w:divBdr>
        </w:div>
      </w:divsChild>
    </w:div>
    <w:div w:id="1136726029">
      <w:bodyDiv w:val="1"/>
      <w:marLeft w:val="0"/>
      <w:marRight w:val="0"/>
      <w:marTop w:val="0"/>
      <w:marBottom w:val="0"/>
      <w:divBdr>
        <w:top w:val="none" w:sz="0" w:space="0" w:color="auto"/>
        <w:left w:val="none" w:sz="0" w:space="0" w:color="auto"/>
        <w:bottom w:val="none" w:sz="0" w:space="0" w:color="auto"/>
        <w:right w:val="none" w:sz="0" w:space="0" w:color="auto"/>
      </w:divBdr>
      <w:divsChild>
        <w:div w:id="1875270244">
          <w:marLeft w:val="0"/>
          <w:marRight w:val="0"/>
          <w:marTop w:val="0"/>
          <w:marBottom w:val="0"/>
          <w:divBdr>
            <w:top w:val="single" w:sz="6" w:space="0" w:color="A9AEB1"/>
            <w:left w:val="single" w:sz="6" w:space="0" w:color="A9AEB1"/>
            <w:bottom w:val="single" w:sz="6" w:space="0" w:color="A9AEB1"/>
            <w:right w:val="single" w:sz="6" w:space="0" w:color="A9AEB1"/>
          </w:divBdr>
          <w:divsChild>
            <w:div w:id="969017137">
              <w:marLeft w:val="0"/>
              <w:marRight w:val="0"/>
              <w:marTop w:val="0"/>
              <w:marBottom w:val="0"/>
              <w:divBdr>
                <w:top w:val="none" w:sz="0" w:space="0" w:color="auto"/>
                <w:left w:val="none" w:sz="0" w:space="0" w:color="auto"/>
                <w:bottom w:val="none" w:sz="0" w:space="0" w:color="auto"/>
                <w:right w:val="none" w:sz="0" w:space="0" w:color="auto"/>
              </w:divBdr>
              <w:divsChild>
                <w:div w:id="10401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0692">
          <w:marLeft w:val="0"/>
          <w:marRight w:val="0"/>
          <w:marTop w:val="0"/>
          <w:marBottom w:val="0"/>
          <w:divBdr>
            <w:top w:val="single" w:sz="6" w:space="0" w:color="A9AEB1"/>
            <w:left w:val="single" w:sz="6" w:space="0" w:color="A9AEB1"/>
            <w:bottom w:val="single" w:sz="6" w:space="0" w:color="A9AEB1"/>
            <w:right w:val="single" w:sz="6" w:space="0" w:color="A9AEB1"/>
          </w:divBdr>
          <w:divsChild>
            <w:div w:id="1857692616">
              <w:marLeft w:val="0"/>
              <w:marRight w:val="0"/>
              <w:marTop w:val="0"/>
              <w:marBottom w:val="0"/>
              <w:divBdr>
                <w:top w:val="none" w:sz="0" w:space="0" w:color="auto"/>
                <w:left w:val="none" w:sz="0" w:space="0" w:color="auto"/>
                <w:bottom w:val="none" w:sz="0" w:space="0" w:color="auto"/>
                <w:right w:val="none" w:sz="0" w:space="0" w:color="auto"/>
              </w:divBdr>
            </w:div>
          </w:divsChild>
        </w:div>
        <w:div w:id="151994397">
          <w:marLeft w:val="0"/>
          <w:marRight w:val="0"/>
          <w:marTop w:val="0"/>
          <w:marBottom w:val="0"/>
          <w:divBdr>
            <w:top w:val="single" w:sz="6" w:space="0" w:color="A9AEB1"/>
            <w:left w:val="single" w:sz="6" w:space="0" w:color="A9AEB1"/>
            <w:bottom w:val="single" w:sz="6" w:space="0" w:color="A9AEB1"/>
            <w:right w:val="single" w:sz="6" w:space="0" w:color="A9AEB1"/>
          </w:divBdr>
          <w:divsChild>
            <w:div w:id="359283583">
              <w:marLeft w:val="0"/>
              <w:marRight w:val="0"/>
              <w:marTop w:val="0"/>
              <w:marBottom w:val="0"/>
              <w:divBdr>
                <w:top w:val="none" w:sz="0" w:space="0" w:color="auto"/>
                <w:left w:val="none" w:sz="0" w:space="0" w:color="auto"/>
                <w:bottom w:val="none" w:sz="0" w:space="0" w:color="auto"/>
                <w:right w:val="none" w:sz="0" w:space="0" w:color="auto"/>
              </w:divBdr>
              <w:divsChild>
                <w:div w:id="1488352443">
                  <w:marLeft w:val="0"/>
                  <w:marRight w:val="0"/>
                  <w:marTop w:val="0"/>
                  <w:marBottom w:val="0"/>
                  <w:divBdr>
                    <w:top w:val="none" w:sz="0" w:space="0" w:color="auto"/>
                    <w:left w:val="none" w:sz="0" w:space="0" w:color="auto"/>
                    <w:bottom w:val="none" w:sz="0" w:space="0" w:color="auto"/>
                    <w:right w:val="none" w:sz="0" w:space="0" w:color="auto"/>
                  </w:divBdr>
                </w:div>
                <w:div w:id="1397624328">
                  <w:marLeft w:val="0"/>
                  <w:marRight w:val="0"/>
                  <w:marTop w:val="0"/>
                  <w:marBottom w:val="0"/>
                  <w:divBdr>
                    <w:top w:val="none" w:sz="0" w:space="0" w:color="auto"/>
                    <w:left w:val="none" w:sz="0" w:space="0" w:color="auto"/>
                    <w:bottom w:val="none" w:sz="0" w:space="0" w:color="auto"/>
                    <w:right w:val="none" w:sz="0" w:space="0" w:color="auto"/>
                  </w:divBdr>
                </w:div>
                <w:div w:id="12719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0302">
      <w:bodyDiv w:val="1"/>
      <w:marLeft w:val="0"/>
      <w:marRight w:val="0"/>
      <w:marTop w:val="0"/>
      <w:marBottom w:val="0"/>
      <w:divBdr>
        <w:top w:val="none" w:sz="0" w:space="0" w:color="auto"/>
        <w:left w:val="none" w:sz="0" w:space="0" w:color="auto"/>
        <w:bottom w:val="none" w:sz="0" w:space="0" w:color="auto"/>
        <w:right w:val="none" w:sz="0" w:space="0" w:color="auto"/>
      </w:divBdr>
      <w:divsChild>
        <w:div w:id="231932776">
          <w:marLeft w:val="0"/>
          <w:marRight w:val="0"/>
          <w:marTop w:val="0"/>
          <w:marBottom w:val="0"/>
          <w:divBdr>
            <w:top w:val="single" w:sz="6" w:space="0" w:color="A9AEB1"/>
            <w:left w:val="single" w:sz="6" w:space="0" w:color="A9AEB1"/>
            <w:bottom w:val="single" w:sz="6" w:space="0" w:color="A9AEB1"/>
            <w:right w:val="single" w:sz="6" w:space="0" w:color="A9AEB1"/>
          </w:divBdr>
          <w:divsChild>
            <w:div w:id="1491823781">
              <w:marLeft w:val="0"/>
              <w:marRight w:val="0"/>
              <w:marTop w:val="0"/>
              <w:marBottom w:val="0"/>
              <w:divBdr>
                <w:top w:val="none" w:sz="0" w:space="0" w:color="auto"/>
                <w:left w:val="none" w:sz="0" w:space="0" w:color="auto"/>
                <w:bottom w:val="none" w:sz="0" w:space="0" w:color="auto"/>
                <w:right w:val="none" w:sz="0" w:space="0" w:color="auto"/>
              </w:divBdr>
              <w:divsChild>
                <w:div w:id="653683359">
                  <w:marLeft w:val="0"/>
                  <w:marRight w:val="0"/>
                  <w:marTop w:val="0"/>
                  <w:marBottom w:val="0"/>
                  <w:divBdr>
                    <w:top w:val="none" w:sz="0" w:space="0" w:color="auto"/>
                    <w:left w:val="none" w:sz="0" w:space="0" w:color="auto"/>
                    <w:bottom w:val="none" w:sz="0" w:space="0" w:color="auto"/>
                    <w:right w:val="none" w:sz="0" w:space="0" w:color="auto"/>
                  </w:divBdr>
                </w:div>
                <w:div w:id="188582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60306">
          <w:marLeft w:val="0"/>
          <w:marRight w:val="0"/>
          <w:marTop w:val="0"/>
          <w:marBottom w:val="0"/>
          <w:divBdr>
            <w:top w:val="single" w:sz="6" w:space="0" w:color="A9AEB1"/>
            <w:left w:val="single" w:sz="6" w:space="0" w:color="A9AEB1"/>
            <w:bottom w:val="single" w:sz="6" w:space="0" w:color="A9AEB1"/>
            <w:right w:val="single" w:sz="6" w:space="0" w:color="A9AEB1"/>
          </w:divBdr>
          <w:divsChild>
            <w:div w:id="67267974">
              <w:marLeft w:val="0"/>
              <w:marRight w:val="0"/>
              <w:marTop w:val="0"/>
              <w:marBottom w:val="0"/>
              <w:divBdr>
                <w:top w:val="none" w:sz="0" w:space="0" w:color="auto"/>
                <w:left w:val="none" w:sz="0" w:space="0" w:color="auto"/>
                <w:bottom w:val="none" w:sz="0" w:space="0" w:color="auto"/>
                <w:right w:val="none" w:sz="0" w:space="0" w:color="auto"/>
              </w:divBdr>
              <w:divsChild>
                <w:div w:id="8924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8346">
          <w:marLeft w:val="0"/>
          <w:marRight w:val="0"/>
          <w:marTop w:val="0"/>
          <w:marBottom w:val="0"/>
          <w:divBdr>
            <w:top w:val="single" w:sz="6" w:space="0" w:color="A9AEB1"/>
            <w:left w:val="single" w:sz="6" w:space="0" w:color="A9AEB1"/>
            <w:bottom w:val="single" w:sz="6" w:space="0" w:color="A9AEB1"/>
            <w:right w:val="single" w:sz="6" w:space="0" w:color="A9AEB1"/>
          </w:divBdr>
          <w:divsChild>
            <w:div w:id="7567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5156">
      <w:bodyDiv w:val="1"/>
      <w:marLeft w:val="0"/>
      <w:marRight w:val="0"/>
      <w:marTop w:val="0"/>
      <w:marBottom w:val="0"/>
      <w:divBdr>
        <w:top w:val="none" w:sz="0" w:space="0" w:color="auto"/>
        <w:left w:val="none" w:sz="0" w:space="0" w:color="auto"/>
        <w:bottom w:val="none" w:sz="0" w:space="0" w:color="auto"/>
        <w:right w:val="none" w:sz="0" w:space="0" w:color="auto"/>
      </w:divBdr>
      <w:divsChild>
        <w:div w:id="158473303">
          <w:marLeft w:val="0"/>
          <w:marRight w:val="0"/>
          <w:marTop w:val="0"/>
          <w:marBottom w:val="0"/>
          <w:divBdr>
            <w:top w:val="none" w:sz="0" w:space="0" w:color="auto"/>
            <w:left w:val="none" w:sz="0" w:space="0" w:color="auto"/>
            <w:bottom w:val="none" w:sz="0" w:space="0" w:color="auto"/>
            <w:right w:val="none" w:sz="0" w:space="0" w:color="auto"/>
          </w:divBdr>
        </w:div>
        <w:div w:id="520123622">
          <w:marLeft w:val="0"/>
          <w:marRight w:val="0"/>
          <w:marTop w:val="0"/>
          <w:marBottom w:val="0"/>
          <w:divBdr>
            <w:top w:val="none" w:sz="0" w:space="0" w:color="auto"/>
            <w:left w:val="none" w:sz="0" w:space="0" w:color="auto"/>
            <w:bottom w:val="none" w:sz="0" w:space="0" w:color="auto"/>
            <w:right w:val="none" w:sz="0" w:space="0" w:color="auto"/>
          </w:divBdr>
        </w:div>
        <w:div w:id="799349033">
          <w:marLeft w:val="0"/>
          <w:marRight w:val="0"/>
          <w:marTop w:val="0"/>
          <w:marBottom w:val="0"/>
          <w:divBdr>
            <w:top w:val="none" w:sz="0" w:space="0" w:color="auto"/>
            <w:left w:val="none" w:sz="0" w:space="0" w:color="auto"/>
            <w:bottom w:val="none" w:sz="0" w:space="0" w:color="auto"/>
            <w:right w:val="none" w:sz="0" w:space="0" w:color="auto"/>
          </w:divBdr>
        </w:div>
        <w:div w:id="1398823881">
          <w:marLeft w:val="0"/>
          <w:marRight w:val="0"/>
          <w:marTop w:val="0"/>
          <w:marBottom w:val="0"/>
          <w:divBdr>
            <w:top w:val="none" w:sz="0" w:space="0" w:color="auto"/>
            <w:left w:val="none" w:sz="0" w:space="0" w:color="auto"/>
            <w:bottom w:val="none" w:sz="0" w:space="0" w:color="auto"/>
            <w:right w:val="none" w:sz="0" w:space="0" w:color="auto"/>
          </w:divBdr>
        </w:div>
      </w:divsChild>
    </w:div>
    <w:div w:id="1137065872">
      <w:bodyDiv w:val="1"/>
      <w:marLeft w:val="0"/>
      <w:marRight w:val="0"/>
      <w:marTop w:val="0"/>
      <w:marBottom w:val="0"/>
      <w:divBdr>
        <w:top w:val="none" w:sz="0" w:space="0" w:color="auto"/>
        <w:left w:val="none" w:sz="0" w:space="0" w:color="auto"/>
        <w:bottom w:val="none" w:sz="0" w:space="0" w:color="auto"/>
        <w:right w:val="none" w:sz="0" w:space="0" w:color="auto"/>
      </w:divBdr>
      <w:divsChild>
        <w:div w:id="1913465319">
          <w:marLeft w:val="0"/>
          <w:marRight w:val="0"/>
          <w:marTop w:val="0"/>
          <w:marBottom w:val="0"/>
          <w:divBdr>
            <w:top w:val="single" w:sz="6" w:space="0" w:color="A9AEB1"/>
            <w:left w:val="single" w:sz="6" w:space="0" w:color="A9AEB1"/>
            <w:bottom w:val="single" w:sz="6" w:space="0" w:color="A9AEB1"/>
            <w:right w:val="single" w:sz="6" w:space="0" w:color="A9AEB1"/>
          </w:divBdr>
          <w:divsChild>
            <w:div w:id="1925990098">
              <w:marLeft w:val="0"/>
              <w:marRight w:val="0"/>
              <w:marTop w:val="0"/>
              <w:marBottom w:val="0"/>
              <w:divBdr>
                <w:top w:val="none" w:sz="0" w:space="0" w:color="auto"/>
                <w:left w:val="none" w:sz="0" w:space="0" w:color="auto"/>
                <w:bottom w:val="none" w:sz="0" w:space="0" w:color="auto"/>
                <w:right w:val="none" w:sz="0" w:space="0" w:color="auto"/>
              </w:divBdr>
              <w:divsChild>
                <w:div w:id="2280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1139">
          <w:marLeft w:val="0"/>
          <w:marRight w:val="0"/>
          <w:marTop w:val="0"/>
          <w:marBottom w:val="0"/>
          <w:divBdr>
            <w:top w:val="single" w:sz="6" w:space="0" w:color="A9AEB1"/>
            <w:left w:val="single" w:sz="6" w:space="0" w:color="A9AEB1"/>
            <w:bottom w:val="single" w:sz="6" w:space="0" w:color="A9AEB1"/>
            <w:right w:val="single" w:sz="6" w:space="0" w:color="A9AEB1"/>
          </w:divBdr>
          <w:divsChild>
            <w:div w:id="11956637">
              <w:marLeft w:val="0"/>
              <w:marRight w:val="0"/>
              <w:marTop w:val="0"/>
              <w:marBottom w:val="0"/>
              <w:divBdr>
                <w:top w:val="none" w:sz="0" w:space="0" w:color="auto"/>
                <w:left w:val="none" w:sz="0" w:space="0" w:color="auto"/>
                <w:bottom w:val="none" w:sz="0" w:space="0" w:color="auto"/>
                <w:right w:val="none" w:sz="0" w:space="0" w:color="auto"/>
              </w:divBdr>
            </w:div>
          </w:divsChild>
        </w:div>
        <w:div w:id="303700312">
          <w:marLeft w:val="0"/>
          <w:marRight w:val="0"/>
          <w:marTop w:val="0"/>
          <w:marBottom w:val="0"/>
          <w:divBdr>
            <w:top w:val="single" w:sz="6" w:space="0" w:color="A9AEB1"/>
            <w:left w:val="single" w:sz="6" w:space="0" w:color="A9AEB1"/>
            <w:bottom w:val="single" w:sz="6" w:space="0" w:color="A9AEB1"/>
            <w:right w:val="single" w:sz="6" w:space="0" w:color="A9AEB1"/>
          </w:divBdr>
          <w:divsChild>
            <w:div w:id="377507469">
              <w:marLeft w:val="0"/>
              <w:marRight w:val="0"/>
              <w:marTop w:val="0"/>
              <w:marBottom w:val="0"/>
              <w:divBdr>
                <w:top w:val="none" w:sz="0" w:space="0" w:color="auto"/>
                <w:left w:val="none" w:sz="0" w:space="0" w:color="auto"/>
                <w:bottom w:val="none" w:sz="0" w:space="0" w:color="auto"/>
                <w:right w:val="none" w:sz="0" w:space="0" w:color="auto"/>
              </w:divBdr>
              <w:divsChild>
                <w:div w:id="772359126">
                  <w:marLeft w:val="0"/>
                  <w:marRight w:val="0"/>
                  <w:marTop w:val="0"/>
                  <w:marBottom w:val="0"/>
                  <w:divBdr>
                    <w:top w:val="none" w:sz="0" w:space="0" w:color="auto"/>
                    <w:left w:val="none" w:sz="0" w:space="0" w:color="auto"/>
                    <w:bottom w:val="none" w:sz="0" w:space="0" w:color="auto"/>
                    <w:right w:val="none" w:sz="0" w:space="0" w:color="auto"/>
                  </w:divBdr>
                </w:div>
                <w:div w:id="20778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6837">
      <w:bodyDiv w:val="1"/>
      <w:marLeft w:val="0"/>
      <w:marRight w:val="0"/>
      <w:marTop w:val="0"/>
      <w:marBottom w:val="0"/>
      <w:divBdr>
        <w:top w:val="none" w:sz="0" w:space="0" w:color="auto"/>
        <w:left w:val="none" w:sz="0" w:space="0" w:color="auto"/>
        <w:bottom w:val="none" w:sz="0" w:space="0" w:color="auto"/>
        <w:right w:val="none" w:sz="0" w:space="0" w:color="auto"/>
      </w:divBdr>
      <w:divsChild>
        <w:div w:id="219050383">
          <w:marLeft w:val="0"/>
          <w:marRight w:val="0"/>
          <w:marTop w:val="0"/>
          <w:marBottom w:val="0"/>
          <w:divBdr>
            <w:top w:val="none" w:sz="0" w:space="0" w:color="auto"/>
            <w:left w:val="none" w:sz="0" w:space="0" w:color="auto"/>
            <w:bottom w:val="none" w:sz="0" w:space="0" w:color="auto"/>
            <w:right w:val="none" w:sz="0" w:space="0" w:color="auto"/>
          </w:divBdr>
        </w:div>
        <w:div w:id="732461853">
          <w:marLeft w:val="0"/>
          <w:marRight w:val="0"/>
          <w:marTop w:val="0"/>
          <w:marBottom w:val="0"/>
          <w:divBdr>
            <w:top w:val="none" w:sz="0" w:space="0" w:color="auto"/>
            <w:left w:val="none" w:sz="0" w:space="0" w:color="auto"/>
            <w:bottom w:val="none" w:sz="0" w:space="0" w:color="auto"/>
            <w:right w:val="none" w:sz="0" w:space="0" w:color="auto"/>
          </w:divBdr>
        </w:div>
        <w:div w:id="874656793">
          <w:marLeft w:val="0"/>
          <w:marRight w:val="0"/>
          <w:marTop w:val="0"/>
          <w:marBottom w:val="0"/>
          <w:divBdr>
            <w:top w:val="none" w:sz="0" w:space="0" w:color="auto"/>
            <w:left w:val="none" w:sz="0" w:space="0" w:color="auto"/>
            <w:bottom w:val="none" w:sz="0" w:space="0" w:color="auto"/>
            <w:right w:val="none" w:sz="0" w:space="0" w:color="auto"/>
          </w:divBdr>
        </w:div>
        <w:div w:id="935557283">
          <w:marLeft w:val="0"/>
          <w:marRight w:val="0"/>
          <w:marTop w:val="0"/>
          <w:marBottom w:val="0"/>
          <w:divBdr>
            <w:top w:val="none" w:sz="0" w:space="0" w:color="auto"/>
            <w:left w:val="none" w:sz="0" w:space="0" w:color="auto"/>
            <w:bottom w:val="none" w:sz="0" w:space="0" w:color="auto"/>
            <w:right w:val="none" w:sz="0" w:space="0" w:color="auto"/>
          </w:divBdr>
        </w:div>
      </w:divsChild>
    </w:div>
    <w:div w:id="1139028627">
      <w:bodyDiv w:val="1"/>
      <w:marLeft w:val="0"/>
      <w:marRight w:val="0"/>
      <w:marTop w:val="0"/>
      <w:marBottom w:val="0"/>
      <w:divBdr>
        <w:top w:val="none" w:sz="0" w:space="0" w:color="auto"/>
        <w:left w:val="none" w:sz="0" w:space="0" w:color="auto"/>
        <w:bottom w:val="none" w:sz="0" w:space="0" w:color="auto"/>
        <w:right w:val="none" w:sz="0" w:space="0" w:color="auto"/>
      </w:divBdr>
      <w:divsChild>
        <w:div w:id="1010453891">
          <w:marLeft w:val="0"/>
          <w:marRight w:val="0"/>
          <w:marTop w:val="0"/>
          <w:marBottom w:val="0"/>
          <w:divBdr>
            <w:top w:val="single" w:sz="6" w:space="0" w:color="A9AEB1"/>
            <w:left w:val="single" w:sz="6" w:space="0" w:color="A9AEB1"/>
            <w:bottom w:val="single" w:sz="6" w:space="0" w:color="A9AEB1"/>
            <w:right w:val="single" w:sz="6" w:space="0" w:color="A9AEB1"/>
          </w:divBdr>
          <w:divsChild>
            <w:div w:id="1683318352">
              <w:marLeft w:val="0"/>
              <w:marRight w:val="0"/>
              <w:marTop w:val="0"/>
              <w:marBottom w:val="0"/>
              <w:divBdr>
                <w:top w:val="none" w:sz="0" w:space="0" w:color="auto"/>
                <w:left w:val="none" w:sz="0" w:space="0" w:color="auto"/>
                <w:bottom w:val="none" w:sz="0" w:space="0" w:color="auto"/>
                <w:right w:val="none" w:sz="0" w:space="0" w:color="auto"/>
              </w:divBdr>
              <w:divsChild>
                <w:div w:id="18597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885">
          <w:marLeft w:val="0"/>
          <w:marRight w:val="0"/>
          <w:marTop w:val="0"/>
          <w:marBottom w:val="0"/>
          <w:divBdr>
            <w:top w:val="single" w:sz="6" w:space="0" w:color="A9AEB1"/>
            <w:left w:val="single" w:sz="6" w:space="0" w:color="A9AEB1"/>
            <w:bottom w:val="single" w:sz="6" w:space="0" w:color="A9AEB1"/>
            <w:right w:val="single" w:sz="6" w:space="0" w:color="A9AEB1"/>
          </w:divBdr>
          <w:divsChild>
            <w:div w:id="1569613531">
              <w:marLeft w:val="0"/>
              <w:marRight w:val="0"/>
              <w:marTop w:val="0"/>
              <w:marBottom w:val="0"/>
              <w:divBdr>
                <w:top w:val="none" w:sz="0" w:space="0" w:color="auto"/>
                <w:left w:val="none" w:sz="0" w:space="0" w:color="auto"/>
                <w:bottom w:val="none" w:sz="0" w:space="0" w:color="auto"/>
                <w:right w:val="none" w:sz="0" w:space="0" w:color="auto"/>
              </w:divBdr>
            </w:div>
          </w:divsChild>
        </w:div>
        <w:div w:id="1332491099">
          <w:marLeft w:val="0"/>
          <w:marRight w:val="0"/>
          <w:marTop w:val="0"/>
          <w:marBottom w:val="0"/>
          <w:divBdr>
            <w:top w:val="single" w:sz="6" w:space="0" w:color="A9AEB1"/>
            <w:left w:val="single" w:sz="6" w:space="0" w:color="A9AEB1"/>
            <w:bottom w:val="single" w:sz="6" w:space="0" w:color="A9AEB1"/>
            <w:right w:val="single" w:sz="6" w:space="0" w:color="A9AEB1"/>
          </w:divBdr>
          <w:divsChild>
            <w:div w:id="1878735471">
              <w:marLeft w:val="0"/>
              <w:marRight w:val="0"/>
              <w:marTop w:val="0"/>
              <w:marBottom w:val="0"/>
              <w:divBdr>
                <w:top w:val="none" w:sz="0" w:space="0" w:color="auto"/>
                <w:left w:val="none" w:sz="0" w:space="0" w:color="auto"/>
                <w:bottom w:val="none" w:sz="0" w:space="0" w:color="auto"/>
                <w:right w:val="none" w:sz="0" w:space="0" w:color="auto"/>
              </w:divBdr>
              <w:divsChild>
                <w:div w:id="1658997899">
                  <w:marLeft w:val="0"/>
                  <w:marRight w:val="0"/>
                  <w:marTop w:val="0"/>
                  <w:marBottom w:val="0"/>
                  <w:divBdr>
                    <w:top w:val="none" w:sz="0" w:space="0" w:color="auto"/>
                    <w:left w:val="none" w:sz="0" w:space="0" w:color="auto"/>
                    <w:bottom w:val="none" w:sz="0" w:space="0" w:color="auto"/>
                    <w:right w:val="none" w:sz="0" w:space="0" w:color="auto"/>
                  </w:divBdr>
                </w:div>
                <w:div w:id="4870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1294">
      <w:bodyDiv w:val="1"/>
      <w:marLeft w:val="0"/>
      <w:marRight w:val="0"/>
      <w:marTop w:val="0"/>
      <w:marBottom w:val="0"/>
      <w:divBdr>
        <w:top w:val="none" w:sz="0" w:space="0" w:color="auto"/>
        <w:left w:val="none" w:sz="0" w:space="0" w:color="auto"/>
        <w:bottom w:val="none" w:sz="0" w:space="0" w:color="auto"/>
        <w:right w:val="none" w:sz="0" w:space="0" w:color="auto"/>
      </w:divBdr>
      <w:divsChild>
        <w:div w:id="37828259">
          <w:marLeft w:val="0"/>
          <w:marRight w:val="0"/>
          <w:marTop w:val="0"/>
          <w:marBottom w:val="0"/>
          <w:divBdr>
            <w:top w:val="none" w:sz="0" w:space="0" w:color="auto"/>
            <w:left w:val="none" w:sz="0" w:space="0" w:color="auto"/>
            <w:bottom w:val="none" w:sz="0" w:space="0" w:color="auto"/>
            <w:right w:val="none" w:sz="0" w:space="0" w:color="auto"/>
          </w:divBdr>
        </w:div>
        <w:div w:id="331491289">
          <w:marLeft w:val="0"/>
          <w:marRight w:val="0"/>
          <w:marTop w:val="0"/>
          <w:marBottom w:val="0"/>
          <w:divBdr>
            <w:top w:val="none" w:sz="0" w:space="0" w:color="auto"/>
            <w:left w:val="none" w:sz="0" w:space="0" w:color="auto"/>
            <w:bottom w:val="none" w:sz="0" w:space="0" w:color="auto"/>
            <w:right w:val="none" w:sz="0" w:space="0" w:color="auto"/>
          </w:divBdr>
        </w:div>
        <w:div w:id="1080562824">
          <w:marLeft w:val="0"/>
          <w:marRight w:val="0"/>
          <w:marTop w:val="0"/>
          <w:marBottom w:val="0"/>
          <w:divBdr>
            <w:top w:val="none" w:sz="0" w:space="0" w:color="auto"/>
            <w:left w:val="none" w:sz="0" w:space="0" w:color="auto"/>
            <w:bottom w:val="none" w:sz="0" w:space="0" w:color="auto"/>
            <w:right w:val="none" w:sz="0" w:space="0" w:color="auto"/>
          </w:divBdr>
        </w:div>
        <w:div w:id="1754014018">
          <w:marLeft w:val="0"/>
          <w:marRight w:val="0"/>
          <w:marTop w:val="0"/>
          <w:marBottom w:val="0"/>
          <w:divBdr>
            <w:top w:val="none" w:sz="0" w:space="0" w:color="auto"/>
            <w:left w:val="none" w:sz="0" w:space="0" w:color="auto"/>
            <w:bottom w:val="none" w:sz="0" w:space="0" w:color="auto"/>
            <w:right w:val="none" w:sz="0" w:space="0" w:color="auto"/>
          </w:divBdr>
        </w:div>
      </w:divsChild>
    </w:div>
    <w:div w:id="1139155849">
      <w:bodyDiv w:val="1"/>
      <w:marLeft w:val="0"/>
      <w:marRight w:val="0"/>
      <w:marTop w:val="0"/>
      <w:marBottom w:val="0"/>
      <w:divBdr>
        <w:top w:val="none" w:sz="0" w:space="0" w:color="auto"/>
        <w:left w:val="none" w:sz="0" w:space="0" w:color="auto"/>
        <w:bottom w:val="none" w:sz="0" w:space="0" w:color="auto"/>
        <w:right w:val="none" w:sz="0" w:space="0" w:color="auto"/>
      </w:divBdr>
      <w:divsChild>
        <w:div w:id="1123186040">
          <w:marLeft w:val="0"/>
          <w:marRight w:val="0"/>
          <w:marTop w:val="0"/>
          <w:marBottom w:val="0"/>
          <w:divBdr>
            <w:top w:val="single" w:sz="6" w:space="0" w:color="A9AEB1"/>
            <w:left w:val="single" w:sz="6" w:space="0" w:color="A9AEB1"/>
            <w:bottom w:val="single" w:sz="6" w:space="0" w:color="A9AEB1"/>
            <w:right w:val="single" w:sz="6" w:space="0" w:color="A9AEB1"/>
          </w:divBdr>
          <w:divsChild>
            <w:div w:id="2018270600">
              <w:marLeft w:val="0"/>
              <w:marRight w:val="0"/>
              <w:marTop w:val="0"/>
              <w:marBottom w:val="0"/>
              <w:divBdr>
                <w:top w:val="none" w:sz="0" w:space="0" w:color="auto"/>
                <w:left w:val="none" w:sz="0" w:space="0" w:color="auto"/>
                <w:bottom w:val="none" w:sz="0" w:space="0" w:color="auto"/>
                <w:right w:val="none" w:sz="0" w:space="0" w:color="auto"/>
              </w:divBdr>
              <w:divsChild>
                <w:div w:id="160985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59302">
          <w:marLeft w:val="0"/>
          <w:marRight w:val="0"/>
          <w:marTop w:val="0"/>
          <w:marBottom w:val="0"/>
          <w:divBdr>
            <w:top w:val="single" w:sz="6" w:space="0" w:color="A9AEB1"/>
            <w:left w:val="single" w:sz="6" w:space="0" w:color="A9AEB1"/>
            <w:bottom w:val="single" w:sz="6" w:space="0" w:color="A9AEB1"/>
            <w:right w:val="single" w:sz="6" w:space="0" w:color="A9AEB1"/>
          </w:divBdr>
          <w:divsChild>
            <w:div w:id="468518501">
              <w:marLeft w:val="0"/>
              <w:marRight w:val="0"/>
              <w:marTop w:val="0"/>
              <w:marBottom w:val="0"/>
              <w:divBdr>
                <w:top w:val="none" w:sz="0" w:space="0" w:color="auto"/>
                <w:left w:val="none" w:sz="0" w:space="0" w:color="auto"/>
                <w:bottom w:val="none" w:sz="0" w:space="0" w:color="auto"/>
                <w:right w:val="none" w:sz="0" w:space="0" w:color="auto"/>
              </w:divBdr>
              <w:divsChild>
                <w:div w:id="1321083052">
                  <w:marLeft w:val="0"/>
                  <w:marRight w:val="0"/>
                  <w:marTop w:val="0"/>
                  <w:marBottom w:val="0"/>
                  <w:divBdr>
                    <w:top w:val="none" w:sz="0" w:space="0" w:color="auto"/>
                    <w:left w:val="none" w:sz="0" w:space="0" w:color="auto"/>
                    <w:bottom w:val="none" w:sz="0" w:space="0" w:color="auto"/>
                    <w:right w:val="none" w:sz="0" w:space="0" w:color="auto"/>
                  </w:divBdr>
                </w:div>
                <w:div w:id="20395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5091">
          <w:marLeft w:val="0"/>
          <w:marRight w:val="0"/>
          <w:marTop w:val="0"/>
          <w:marBottom w:val="0"/>
          <w:divBdr>
            <w:top w:val="single" w:sz="6" w:space="0" w:color="A9AEB1"/>
            <w:left w:val="single" w:sz="6" w:space="0" w:color="A9AEB1"/>
            <w:bottom w:val="single" w:sz="6" w:space="0" w:color="A9AEB1"/>
            <w:right w:val="single" w:sz="6" w:space="0" w:color="A9AEB1"/>
          </w:divBdr>
          <w:divsChild>
            <w:div w:id="7382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587">
      <w:bodyDiv w:val="1"/>
      <w:marLeft w:val="0"/>
      <w:marRight w:val="0"/>
      <w:marTop w:val="0"/>
      <w:marBottom w:val="0"/>
      <w:divBdr>
        <w:top w:val="none" w:sz="0" w:space="0" w:color="auto"/>
        <w:left w:val="none" w:sz="0" w:space="0" w:color="auto"/>
        <w:bottom w:val="none" w:sz="0" w:space="0" w:color="auto"/>
        <w:right w:val="none" w:sz="0" w:space="0" w:color="auto"/>
      </w:divBdr>
      <w:divsChild>
        <w:div w:id="584262562">
          <w:marLeft w:val="0"/>
          <w:marRight w:val="0"/>
          <w:marTop w:val="0"/>
          <w:marBottom w:val="0"/>
          <w:divBdr>
            <w:top w:val="single" w:sz="6" w:space="0" w:color="A9AEB1"/>
            <w:left w:val="single" w:sz="6" w:space="0" w:color="A9AEB1"/>
            <w:bottom w:val="single" w:sz="6" w:space="0" w:color="A9AEB1"/>
            <w:right w:val="single" w:sz="6" w:space="0" w:color="A9AEB1"/>
          </w:divBdr>
          <w:divsChild>
            <w:div w:id="285083853">
              <w:marLeft w:val="0"/>
              <w:marRight w:val="0"/>
              <w:marTop w:val="0"/>
              <w:marBottom w:val="0"/>
              <w:divBdr>
                <w:top w:val="none" w:sz="0" w:space="0" w:color="auto"/>
                <w:left w:val="none" w:sz="0" w:space="0" w:color="auto"/>
                <w:bottom w:val="none" w:sz="0" w:space="0" w:color="auto"/>
                <w:right w:val="none" w:sz="0" w:space="0" w:color="auto"/>
              </w:divBdr>
              <w:divsChild>
                <w:div w:id="174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09443">
          <w:marLeft w:val="0"/>
          <w:marRight w:val="0"/>
          <w:marTop w:val="0"/>
          <w:marBottom w:val="0"/>
          <w:divBdr>
            <w:top w:val="single" w:sz="6" w:space="0" w:color="A9AEB1"/>
            <w:left w:val="single" w:sz="6" w:space="0" w:color="A9AEB1"/>
            <w:bottom w:val="single" w:sz="6" w:space="0" w:color="A9AEB1"/>
            <w:right w:val="single" w:sz="6" w:space="0" w:color="A9AEB1"/>
          </w:divBdr>
          <w:divsChild>
            <w:div w:id="966856697">
              <w:marLeft w:val="0"/>
              <w:marRight w:val="0"/>
              <w:marTop w:val="0"/>
              <w:marBottom w:val="0"/>
              <w:divBdr>
                <w:top w:val="none" w:sz="0" w:space="0" w:color="auto"/>
                <w:left w:val="none" w:sz="0" w:space="0" w:color="auto"/>
                <w:bottom w:val="none" w:sz="0" w:space="0" w:color="auto"/>
                <w:right w:val="none" w:sz="0" w:space="0" w:color="auto"/>
              </w:divBdr>
            </w:div>
          </w:divsChild>
        </w:div>
        <w:div w:id="803306179">
          <w:marLeft w:val="0"/>
          <w:marRight w:val="0"/>
          <w:marTop w:val="0"/>
          <w:marBottom w:val="0"/>
          <w:divBdr>
            <w:top w:val="single" w:sz="6" w:space="0" w:color="A9AEB1"/>
            <w:left w:val="single" w:sz="6" w:space="0" w:color="A9AEB1"/>
            <w:bottom w:val="single" w:sz="6" w:space="0" w:color="A9AEB1"/>
            <w:right w:val="single" w:sz="6" w:space="0" w:color="A9AEB1"/>
          </w:divBdr>
          <w:divsChild>
            <w:div w:id="813833489">
              <w:marLeft w:val="0"/>
              <w:marRight w:val="0"/>
              <w:marTop w:val="0"/>
              <w:marBottom w:val="0"/>
              <w:divBdr>
                <w:top w:val="none" w:sz="0" w:space="0" w:color="auto"/>
                <w:left w:val="none" w:sz="0" w:space="0" w:color="auto"/>
                <w:bottom w:val="none" w:sz="0" w:space="0" w:color="auto"/>
                <w:right w:val="none" w:sz="0" w:space="0" w:color="auto"/>
              </w:divBdr>
              <w:divsChild>
                <w:div w:id="1379353874">
                  <w:marLeft w:val="0"/>
                  <w:marRight w:val="0"/>
                  <w:marTop w:val="0"/>
                  <w:marBottom w:val="0"/>
                  <w:divBdr>
                    <w:top w:val="none" w:sz="0" w:space="0" w:color="auto"/>
                    <w:left w:val="none" w:sz="0" w:space="0" w:color="auto"/>
                    <w:bottom w:val="none" w:sz="0" w:space="0" w:color="auto"/>
                    <w:right w:val="none" w:sz="0" w:space="0" w:color="auto"/>
                  </w:divBdr>
                </w:div>
                <w:div w:id="18209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4755">
      <w:bodyDiv w:val="1"/>
      <w:marLeft w:val="0"/>
      <w:marRight w:val="0"/>
      <w:marTop w:val="0"/>
      <w:marBottom w:val="0"/>
      <w:divBdr>
        <w:top w:val="none" w:sz="0" w:space="0" w:color="auto"/>
        <w:left w:val="none" w:sz="0" w:space="0" w:color="auto"/>
        <w:bottom w:val="none" w:sz="0" w:space="0" w:color="auto"/>
        <w:right w:val="none" w:sz="0" w:space="0" w:color="auto"/>
      </w:divBdr>
      <w:divsChild>
        <w:div w:id="89931248">
          <w:marLeft w:val="0"/>
          <w:marRight w:val="0"/>
          <w:marTop w:val="0"/>
          <w:marBottom w:val="0"/>
          <w:divBdr>
            <w:top w:val="single" w:sz="6" w:space="0" w:color="A9AEB1"/>
            <w:left w:val="single" w:sz="6" w:space="0" w:color="A9AEB1"/>
            <w:bottom w:val="single" w:sz="6" w:space="0" w:color="A9AEB1"/>
            <w:right w:val="single" w:sz="6" w:space="0" w:color="A9AEB1"/>
          </w:divBdr>
          <w:divsChild>
            <w:div w:id="202256698">
              <w:marLeft w:val="0"/>
              <w:marRight w:val="0"/>
              <w:marTop w:val="0"/>
              <w:marBottom w:val="0"/>
              <w:divBdr>
                <w:top w:val="none" w:sz="0" w:space="0" w:color="auto"/>
                <w:left w:val="none" w:sz="0" w:space="0" w:color="auto"/>
                <w:bottom w:val="none" w:sz="0" w:space="0" w:color="auto"/>
                <w:right w:val="none" w:sz="0" w:space="0" w:color="auto"/>
              </w:divBdr>
              <w:divsChild>
                <w:div w:id="19148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1201">
          <w:marLeft w:val="0"/>
          <w:marRight w:val="0"/>
          <w:marTop w:val="0"/>
          <w:marBottom w:val="0"/>
          <w:divBdr>
            <w:top w:val="single" w:sz="6" w:space="0" w:color="A9AEB1"/>
            <w:left w:val="single" w:sz="6" w:space="0" w:color="A9AEB1"/>
            <w:bottom w:val="single" w:sz="6" w:space="0" w:color="A9AEB1"/>
            <w:right w:val="single" w:sz="6" w:space="0" w:color="A9AEB1"/>
          </w:divBdr>
          <w:divsChild>
            <w:div w:id="522329928">
              <w:marLeft w:val="0"/>
              <w:marRight w:val="0"/>
              <w:marTop w:val="0"/>
              <w:marBottom w:val="0"/>
              <w:divBdr>
                <w:top w:val="none" w:sz="0" w:space="0" w:color="auto"/>
                <w:left w:val="none" w:sz="0" w:space="0" w:color="auto"/>
                <w:bottom w:val="none" w:sz="0" w:space="0" w:color="auto"/>
                <w:right w:val="none" w:sz="0" w:space="0" w:color="auto"/>
              </w:divBdr>
            </w:div>
          </w:divsChild>
        </w:div>
        <w:div w:id="424107149">
          <w:marLeft w:val="0"/>
          <w:marRight w:val="0"/>
          <w:marTop w:val="0"/>
          <w:marBottom w:val="0"/>
          <w:divBdr>
            <w:top w:val="single" w:sz="6" w:space="0" w:color="A9AEB1"/>
            <w:left w:val="single" w:sz="6" w:space="0" w:color="A9AEB1"/>
            <w:bottom w:val="single" w:sz="6" w:space="0" w:color="A9AEB1"/>
            <w:right w:val="single" w:sz="6" w:space="0" w:color="A9AEB1"/>
          </w:divBdr>
          <w:divsChild>
            <w:div w:id="1414352075">
              <w:marLeft w:val="0"/>
              <w:marRight w:val="0"/>
              <w:marTop w:val="0"/>
              <w:marBottom w:val="0"/>
              <w:divBdr>
                <w:top w:val="none" w:sz="0" w:space="0" w:color="auto"/>
                <w:left w:val="none" w:sz="0" w:space="0" w:color="auto"/>
                <w:bottom w:val="none" w:sz="0" w:space="0" w:color="auto"/>
                <w:right w:val="none" w:sz="0" w:space="0" w:color="auto"/>
              </w:divBdr>
              <w:divsChild>
                <w:div w:id="1136221901">
                  <w:marLeft w:val="0"/>
                  <w:marRight w:val="0"/>
                  <w:marTop w:val="0"/>
                  <w:marBottom w:val="0"/>
                  <w:divBdr>
                    <w:top w:val="none" w:sz="0" w:space="0" w:color="auto"/>
                    <w:left w:val="none" w:sz="0" w:space="0" w:color="auto"/>
                    <w:bottom w:val="none" w:sz="0" w:space="0" w:color="auto"/>
                    <w:right w:val="none" w:sz="0" w:space="0" w:color="auto"/>
                  </w:divBdr>
                </w:div>
                <w:div w:id="2009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938">
      <w:bodyDiv w:val="1"/>
      <w:marLeft w:val="0"/>
      <w:marRight w:val="0"/>
      <w:marTop w:val="0"/>
      <w:marBottom w:val="0"/>
      <w:divBdr>
        <w:top w:val="none" w:sz="0" w:space="0" w:color="auto"/>
        <w:left w:val="none" w:sz="0" w:space="0" w:color="auto"/>
        <w:bottom w:val="none" w:sz="0" w:space="0" w:color="auto"/>
        <w:right w:val="none" w:sz="0" w:space="0" w:color="auto"/>
      </w:divBdr>
      <w:divsChild>
        <w:div w:id="279650521">
          <w:marLeft w:val="0"/>
          <w:marRight w:val="0"/>
          <w:marTop w:val="0"/>
          <w:marBottom w:val="0"/>
          <w:divBdr>
            <w:top w:val="none" w:sz="0" w:space="0" w:color="auto"/>
            <w:left w:val="none" w:sz="0" w:space="0" w:color="auto"/>
            <w:bottom w:val="none" w:sz="0" w:space="0" w:color="auto"/>
            <w:right w:val="none" w:sz="0" w:space="0" w:color="auto"/>
          </w:divBdr>
        </w:div>
        <w:div w:id="392587483">
          <w:marLeft w:val="0"/>
          <w:marRight w:val="0"/>
          <w:marTop w:val="0"/>
          <w:marBottom w:val="0"/>
          <w:divBdr>
            <w:top w:val="none" w:sz="0" w:space="0" w:color="auto"/>
            <w:left w:val="none" w:sz="0" w:space="0" w:color="auto"/>
            <w:bottom w:val="none" w:sz="0" w:space="0" w:color="auto"/>
            <w:right w:val="none" w:sz="0" w:space="0" w:color="auto"/>
          </w:divBdr>
        </w:div>
        <w:div w:id="406539024">
          <w:marLeft w:val="0"/>
          <w:marRight w:val="0"/>
          <w:marTop w:val="0"/>
          <w:marBottom w:val="0"/>
          <w:divBdr>
            <w:top w:val="none" w:sz="0" w:space="0" w:color="auto"/>
            <w:left w:val="none" w:sz="0" w:space="0" w:color="auto"/>
            <w:bottom w:val="none" w:sz="0" w:space="0" w:color="auto"/>
            <w:right w:val="none" w:sz="0" w:space="0" w:color="auto"/>
          </w:divBdr>
        </w:div>
        <w:div w:id="835997148">
          <w:marLeft w:val="0"/>
          <w:marRight w:val="0"/>
          <w:marTop w:val="0"/>
          <w:marBottom w:val="0"/>
          <w:divBdr>
            <w:top w:val="none" w:sz="0" w:space="0" w:color="auto"/>
            <w:left w:val="none" w:sz="0" w:space="0" w:color="auto"/>
            <w:bottom w:val="none" w:sz="0" w:space="0" w:color="auto"/>
            <w:right w:val="none" w:sz="0" w:space="0" w:color="auto"/>
          </w:divBdr>
        </w:div>
      </w:divsChild>
    </w:div>
    <w:div w:id="1140465240">
      <w:bodyDiv w:val="1"/>
      <w:marLeft w:val="0"/>
      <w:marRight w:val="0"/>
      <w:marTop w:val="0"/>
      <w:marBottom w:val="0"/>
      <w:divBdr>
        <w:top w:val="none" w:sz="0" w:space="0" w:color="auto"/>
        <w:left w:val="none" w:sz="0" w:space="0" w:color="auto"/>
        <w:bottom w:val="none" w:sz="0" w:space="0" w:color="auto"/>
        <w:right w:val="none" w:sz="0" w:space="0" w:color="auto"/>
      </w:divBdr>
      <w:divsChild>
        <w:div w:id="1999185988">
          <w:marLeft w:val="0"/>
          <w:marRight w:val="0"/>
          <w:marTop w:val="0"/>
          <w:marBottom w:val="0"/>
          <w:divBdr>
            <w:top w:val="none" w:sz="0" w:space="0" w:color="auto"/>
            <w:left w:val="none" w:sz="0" w:space="0" w:color="auto"/>
            <w:bottom w:val="none" w:sz="0" w:space="0" w:color="auto"/>
            <w:right w:val="none" w:sz="0" w:space="0" w:color="auto"/>
          </w:divBdr>
          <w:divsChild>
            <w:div w:id="1756979396">
              <w:marLeft w:val="0"/>
              <w:marRight w:val="0"/>
              <w:marTop w:val="0"/>
              <w:marBottom w:val="0"/>
              <w:divBdr>
                <w:top w:val="none" w:sz="0" w:space="0" w:color="auto"/>
                <w:left w:val="none" w:sz="0" w:space="0" w:color="auto"/>
                <w:bottom w:val="none" w:sz="0" w:space="0" w:color="auto"/>
                <w:right w:val="none" w:sz="0" w:space="0" w:color="auto"/>
              </w:divBdr>
            </w:div>
          </w:divsChild>
        </w:div>
        <w:div w:id="1217549256">
          <w:marLeft w:val="0"/>
          <w:marRight w:val="0"/>
          <w:marTop w:val="0"/>
          <w:marBottom w:val="0"/>
          <w:divBdr>
            <w:top w:val="none" w:sz="0" w:space="0" w:color="auto"/>
            <w:left w:val="none" w:sz="0" w:space="0" w:color="auto"/>
            <w:bottom w:val="none" w:sz="0" w:space="0" w:color="auto"/>
            <w:right w:val="none" w:sz="0" w:space="0" w:color="auto"/>
          </w:divBdr>
        </w:div>
      </w:divsChild>
    </w:div>
    <w:div w:id="1140683742">
      <w:bodyDiv w:val="1"/>
      <w:marLeft w:val="0"/>
      <w:marRight w:val="0"/>
      <w:marTop w:val="0"/>
      <w:marBottom w:val="0"/>
      <w:divBdr>
        <w:top w:val="none" w:sz="0" w:space="0" w:color="auto"/>
        <w:left w:val="none" w:sz="0" w:space="0" w:color="auto"/>
        <w:bottom w:val="none" w:sz="0" w:space="0" w:color="auto"/>
        <w:right w:val="none" w:sz="0" w:space="0" w:color="auto"/>
      </w:divBdr>
      <w:divsChild>
        <w:div w:id="80759501">
          <w:marLeft w:val="0"/>
          <w:marRight w:val="0"/>
          <w:marTop w:val="0"/>
          <w:marBottom w:val="0"/>
          <w:divBdr>
            <w:top w:val="none" w:sz="0" w:space="0" w:color="auto"/>
            <w:left w:val="none" w:sz="0" w:space="0" w:color="auto"/>
            <w:bottom w:val="none" w:sz="0" w:space="0" w:color="auto"/>
            <w:right w:val="none" w:sz="0" w:space="0" w:color="auto"/>
          </w:divBdr>
        </w:div>
        <w:div w:id="196432356">
          <w:marLeft w:val="0"/>
          <w:marRight w:val="0"/>
          <w:marTop w:val="0"/>
          <w:marBottom w:val="0"/>
          <w:divBdr>
            <w:top w:val="none" w:sz="0" w:space="0" w:color="auto"/>
            <w:left w:val="none" w:sz="0" w:space="0" w:color="auto"/>
            <w:bottom w:val="none" w:sz="0" w:space="0" w:color="auto"/>
            <w:right w:val="none" w:sz="0" w:space="0" w:color="auto"/>
          </w:divBdr>
        </w:div>
        <w:div w:id="384842271">
          <w:marLeft w:val="0"/>
          <w:marRight w:val="0"/>
          <w:marTop w:val="0"/>
          <w:marBottom w:val="0"/>
          <w:divBdr>
            <w:top w:val="none" w:sz="0" w:space="0" w:color="auto"/>
            <w:left w:val="none" w:sz="0" w:space="0" w:color="auto"/>
            <w:bottom w:val="none" w:sz="0" w:space="0" w:color="auto"/>
            <w:right w:val="none" w:sz="0" w:space="0" w:color="auto"/>
          </w:divBdr>
        </w:div>
        <w:div w:id="551619333">
          <w:marLeft w:val="0"/>
          <w:marRight w:val="0"/>
          <w:marTop w:val="0"/>
          <w:marBottom w:val="0"/>
          <w:divBdr>
            <w:top w:val="none" w:sz="0" w:space="0" w:color="auto"/>
            <w:left w:val="none" w:sz="0" w:space="0" w:color="auto"/>
            <w:bottom w:val="none" w:sz="0" w:space="0" w:color="auto"/>
            <w:right w:val="none" w:sz="0" w:space="0" w:color="auto"/>
          </w:divBdr>
        </w:div>
      </w:divsChild>
    </w:div>
    <w:div w:id="1140725473">
      <w:bodyDiv w:val="1"/>
      <w:marLeft w:val="0"/>
      <w:marRight w:val="0"/>
      <w:marTop w:val="0"/>
      <w:marBottom w:val="0"/>
      <w:divBdr>
        <w:top w:val="none" w:sz="0" w:space="0" w:color="auto"/>
        <w:left w:val="none" w:sz="0" w:space="0" w:color="auto"/>
        <w:bottom w:val="none" w:sz="0" w:space="0" w:color="auto"/>
        <w:right w:val="none" w:sz="0" w:space="0" w:color="auto"/>
      </w:divBdr>
      <w:divsChild>
        <w:div w:id="549390236">
          <w:marLeft w:val="0"/>
          <w:marRight w:val="0"/>
          <w:marTop w:val="0"/>
          <w:marBottom w:val="0"/>
          <w:divBdr>
            <w:top w:val="single" w:sz="6" w:space="0" w:color="A9AEB1"/>
            <w:left w:val="single" w:sz="6" w:space="0" w:color="A9AEB1"/>
            <w:bottom w:val="single" w:sz="6" w:space="0" w:color="A9AEB1"/>
            <w:right w:val="single" w:sz="6" w:space="0" w:color="A9AEB1"/>
          </w:divBdr>
          <w:divsChild>
            <w:div w:id="1929996800">
              <w:marLeft w:val="0"/>
              <w:marRight w:val="0"/>
              <w:marTop w:val="0"/>
              <w:marBottom w:val="0"/>
              <w:divBdr>
                <w:top w:val="none" w:sz="0" w:space="0" w:color="auto"/>
                <w:left w:val="none" w:sz="0" w:space="0" w:color="auto"/>
                <w:bottom w:val="none" w:sz="0" w:space="0" w:color="auto"/>
                <w:right w:val="none" w:sz="0" w:space="0" w:color="auto"/>
              </w:divBdr>
              <w:divsChild>
                <w:div w:id="10360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5625">
          <w:marLeft w:val="0"/>
          <w:marRight w:val="0"/>
          <w:marTop w:val="0"/>
          <w:marBottom w:val="0"/>
          <w:divBdr>
            <w:top w:val="single" w:sz="6" w:space="0" w:color="A9AEB1"/>
            <w:left w:val="single" w:sz="6" w:space="0" w:color="A9AEB1"/>
            <w:bottom w:val="single" w:sz="6" w:space="0" w:color="A9AEB1"/>
            <w:right w:val="single" w:sz="6" w:space="0" w:color="A9AEB1"/>
          </w:divBdr>
          <w:divsChild>
            <w:div w:id="2009865943">
              <w:marLeft w:val="0"/>
              <w:marRight w:val="0"/>
              <w:marTop w:val="0"/>
              <w:marBottom w:val="0"/>
              <w:divBdr>
                <w:top w:val="none" w:sz="0" w:space="0" w:color="auto"/>
                <w:left w:val="none" w:sz="0" w:space="0" w:color="auto"/>
                <w:bottom w:val="none" w:sz="0" w:space="0" w:color="auto"/>
                <w:right w:val="none" w:sz="0" w:space="0" w:color="auto"/>
              </w:divBdr>
            </w:div>
          </w:divsChild>
        </w:div>
        <w:div w:id="645859223">
          <w:marLeft w:val="0"/>
          <w:marRight w:val="0"/>
          <w:marTop w:val="0"/>
          <w:marBottom w:val="0"/>
          <w:divBdr>
            <w:top w:val="single" w:sz="6" w:space="0" w:color="A9AEB1"/>
            <w:left w:val="single" w:sz="6" w:space="0" w:color="A9AEB1"/>
            <w:bottom w:val="single" w:sz="6" w:space="0" w:color="A9AEB1"/>
            <w:right w:val="single" w:sz="6" w:space="0" w:color="A9AEB1"/>
          </w:divBdr>
          <w:divsChild>
            <w:div w:id="1791315541">
              <w:marLeft w:val="0"/>
              <w:marRight w:val="0"/>
              <w:marTop w:val="0"/>
              <w:marBottom w:val="0"/>
              <w:divBdr>
                <w:top w:val="none" w:sz="0" w:space="0" w:color="auto"/>
                <w:left w:val="none" w:sz="0" w:space="0" w:color="auto"/>
                <w:bottom w:val="none" w:sz="0" w:space="0" w:color="auto"/>
                <w:right w:val="none" w:sz="0" w:space="0" w:color="auto"/>
              </w:divBdr>
              <w:divsChild>
                <w:div w:id="1681159362">
                  <w:marLeft w:val="0"/>
                  <w:marRight w:val="0"/>
                  <w:marTop w:val="0"/>
                  <w:marBottom w:val="0"/>
                  <w:divBdr>
                    <w:top w:val="none" w:sz="0" w:space="0" w:color="auto"/>
                    <w:left w:val="none" w:sz="0" w:space="0" w:color="auto"/>
                    <w:bottom w:val="none" w:sz="0" w:space="0" w:color="auto"/>
                    <w:right w:val="none" w:sz="0" w:space="0" w:color="auto"/>
                  </w:divBdr>
                </w:div>
                <w:div w:id="1747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5897">
      <w:bodyDiv w:val="1"/>
      <w:marLeft w:val="0"/>
      <w:marRight w:val="0"/>
      <w:marTop w:val="0"/>
      <w:marBottom w:val="0"/>
      <w:divBdr>
        <w:top w:val="none" w:sz="0" w:space="0" w:color="auto"/>
        <w:left w:val="none" w:sz="0" w:space="0" w:color="auto"/>
        <w:bottom w:val="none" w:sz="0" w:space="0" w:color="auto"/>
        <w:right w:val="none" w:sz="0" w:space="0" w:color="auto"/>
      </w:divBdr>
      <w:divsChild>
        <w:div w:id="1434790420">
          <w:marLeft w:val="0"/>
          <w:marRight w:val="0"/>
          <w:marTop w:val="0"/>
          <w:marBottom w:val="0"/>
          <w:divBdr>
            <w:top w:val="none" w:sz="0" w:space="0" w:color="auto"/>
            <w:left w:val="none" w:sz="0" w:space="0" w:color="auto"/>
            <w:bottom w:val="none" w:sz="0" w:space="0" w:color="auto"/>
            <w:right w:val="none" w:sz="0" w:space="0" w:color="auto"/>
          </w:divBdr>
          <w:divsChild>
            <w:div w:id="550118178">
              <w:marLeft w:val="0"/>
              <w:marRight w:val="0"/>
              <w:marTop w:val="0"/>
              <w:marBottom w:val="0"/>
              <w:divBdr>
                <w:top w:val="none" w:sz="0" w:space="0" w:color="auto"/>
                <w:left w:val="none" w:sz="0" w:space="0" w:color="auto"/>
                <w:bottom w:val="none" w:sz="0" w:space="0" w:color="auto"/>
                <w:right w:val="none" w:sz="0" w:space="0" w:color="auto"/>
              </w:divBdr>
              <w:divsChild>
                <w:div w:id="20403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61024">
          <w:marLeft w:val="0"/>
          <w:marRight w:val="0"/>
          <w:marTop w:val="0"/>
          <w:marBottom w:val="0"/>
          <w:divBdr>
            <w:top w:val="none" w:sz="0" w:space="0" w:color="auto"/>
            <w:left w:val="none" w:sz="0" w:space="0" w:color="auto"/>
            <w:bottom w:val="none" w:sz="0" w:space="0" w:color="auto"/>
            <w:right w:val="none" w:sz="0" w:space="0" w:color="auto"/>
          </w:divBdr>
          <w:divsChild>
            <w:div w:id="1395621307">
              <w:marLeft w:val="0"/>
              <w:marRight w:val="0"/>
              <w:marTop w:val="0"/>
              <w:marBottom w:val="0"/>
              <w:divBdr>
                <w:top w:val="none" w:sz="0" w:space="0" w:color="auto"/>
                <w:left w:val="none" w:sz="0" w:space="0" w:color="auto"/>
                <w:bottom w:val="none" w:sz="0" w:space="0" w:color="auto"/>
                <w:right w:val="none" w:sz="0" w:space="0" w:color="auto"/>
              </w:divBdr>
            </w:div>
          </w:divsChild>
        </w:div>
        <w:div w:id="7175175">
          <w:marLeft w:val="0"/>
          <w:marRight w:val="0"/>
          <w:marTop w:val="0"/>
          <w:marBottom w:val="0"/>
          <w:divBdr>
            <w:top w:val="none" w:sz="0" w:space="0" w:color="auto"/>
            <w:left w:val="none" w:sz="0" w:space="0" w:color="auto"/>
            <w:bottom w:val="none" w:sz="0" w:space="0" w:color="auto"/>
            <w:right w:val="none" w:sz="0" w:space="0" w:color="auto"/>
          </w:divBdr>
          <w:divsChild>
            <w:div w:id="200291138">
              <w:marLeft w:val="0"/>
              <w:marRight w:val="0"/>
              <w:marTop w:val="0"/>
              <w:marBottom w:val="0"/>
              <w:divBdr>
                <w:top w:val="none" w:sz="0" w:space="0" w:color="auto"/>
                <w:left w:val="none" w:sz="0" w:space="0" w:color="auto"/>
                <w:bottom w:val="none" w:sz="0" w:space="0" w:color="auto"/>
                <w:right w:val="none" w:sz="0" w:space="0" w:color="auto"/>
              </w:divBdr>
              <w:divsChild>
                <w:div w:id="116145209">
                  <w:marLeft w:val="0"/>
                  <w:marRight w:val="0"/>
                  <w:marTop w:val="0"/>
                  <w:marBottom w:val="0"/>
                  <w:divBdr>
                    <w:top w:val="none" w:sz="0" w:space="0" w:color="auto"/>
                    <w:left w:val="none" w:sz="0" w:space="0" w:color="auto"/>
                    <w:bottom w:val="none" w:sz="0" w:space="0" w:color="auto"/>
                    <w:right w:val="none" w:sz="0" w:space="0" w:color="auto"/>
                  </w:divBdr>
                </w:div>
                <w:div w:id="20467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0652">
      <w:bodyDiv w:val="1"/>
      <w:marLeft w:val="0"/>
      <w:marRight w:val="0"/>
      <w:marTop w:val="0"/>
      <w:marBottom w:val="0"/>
      <w:divBdr>
        <w:top w:val="none" w:sz="0" w:space="0" w:color="auto"/>
        <w:left w:val="none" w:sz="0" w:space="0" w:color="auto"/>
        <w:bottom w:val="none" w:sz="0" w:space="0" w:color="auto"/>
        <w:right w:val="none" w:sz="0" w:space="0" w:color="auto"/>
      </w:divBdr>
      <w:divsChild>
        <w:div w:id="2019306496">
          <w:marLeft w:val="0"/>
          <w:marRight w:val="0"/>
          <w:marTop w:val="0"/>
          <w:marBottom w:val="0"/>
          <w:divBdr>
            <w:top w:val="none" w:sz="0" w:space="0" w:color="auto"/>
            <w:left w:val="none" w:sz="0" w:space="0" w:color="auto"/>
            <w:bottom w:val="none" w:sz="0" w:space="0" w:color="auto"/>
            <w:right w:val="none" w:sz="0" w:space="0" w:color="auto"/>
          </w:divBdr>
          <w:divsChild>
            <w:div w:id="942103895">
              <w:marLeft w:val="0"/>
              <w:marRight w:val="0"/>
              <w:marTop w:val="0"/>
              <w:marBottom w:val="0"/>
              <w:divBdr>
                <w:top w:val="none" w:sz="0" w:space="0" w:color="auto"/>
                <w:left w:val="none" w:sz="0" w:space="0" w:color="auto"/>
                <w:bottom w:val="none" w:sz="0" w:space="0" w:color="auto"/>
                <w:right w:val="none" w:sz="0" w:space="0" w:color="auto"/>
              </w:divBdr>
              <w:divsChild>
                <w:div w:id="1786656066">
                  <w:marLeft w:val="0"/>
                  <w:marRight w:val="0"/>
                  <w:marTop w:val="0"/>
                  <w:marBottom w:val="0"/>
                  <w:divBdr>
                    <w:top w:val="none" w:sz="0" w:space="0" w:color="auto"/>
                    <w:left w:val="none" w:sz="0" w:space="0" w:color="auto"/>
                    <w:bottom w:val="none" w:sz="0" w:space="0" w:color="auto"/>
                    <w:right w:val="none" w:sz="0" w:space="0" w:color="auto"/>
                  </w:divBdr>
                  <w:divsChild>
                    <w:div w:id="186023467">
                      <w:marLeft w:val="0"/>
                      <w:marRight w:val="0"/>
                      <w:marTop w:val="0"/>
                      <w:marBottom w:val="0"/>
                      <w:divBdr>
                        <w:top w:val="none" w:sz="0" w:space="0" w:color="auto"/>
                        <w:left w:val="none" w:sz="0" w:space="0" w:color="auto"/>
                        <w:bottom w:val="none" w:sz="0" w:space="0" w:color="auto"/>
                        <w:right w:val="none" w:sz="0" w:space="0" w:color="auto"/>
                      </w:divBdr>
                      <w:divsChild>
                        <w:div w:id="80494580">
                          <w:marLeft w:val="0"/>
                          <w:marRight w:val="0"/>
                          <w:marTop w:val="0"/>
                          <w:marBottom w:val="0"/>
                          <w:divBdr>
                            <w:top w:val="none" w:sz="0" w:space="0" w:color="auto"/>
                            <w:left w:val="none" w:sz="0" w:space="0" w:color="auto"/>
                            <w:bottom w:val="none" w:sz="0" w:space="0" w:color="auto"/>
                            <w:right w:val="none" w:sz="0" w:space="0" w:color="auto"/>
                          </w:divBdr>
                          <w:divsChild>
                            <w:div w:id="10637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875763">
          <w:marLeft w:val="0"/>
          <w:marRight w:val="0"/>
          <w:marTop w:val="0"/>
          <w:marBottom w:val="0"/>
          <w:divBdr>
            <w:top w:val="none" w:sz="0" w:space="0" w:color="auto"/>
            <w:left w:val="none" w:sz="0" w:space="0" w:color="auto"/>
            <w:bottom w:val="none" w:sz="0" w:space="0" w:color="auto"/>
            <w:right w:val="none" w:sz="0" w:space="0" w:color="auto"/>
          </w:divBdr>
          <w:divsChild>
            <w:div w:id="526255146">
              <w:marLeft w:val="0"/>
              <w:marRight w:val="0"/>
              <w:marTop w:val="0"/>
              <w:marBottom w:val="0"/>
              <w:divBdr>
                <w:top w:val="none" w:sz="0" w:space="0" w:color="auto"/>
                <w:left w:val="none" w:sz="0" w:space="0" w:color="auto"/>
                <w:bottom w:val="none" w:sz="0" w:space="0" w:color="auto"/>
                <w:right w:val="none" w:sz="0" w:space="0" w:color="auto"/>
              </w:divBdr>
              <w:divsChild>
                <w:div w:id="106705978">
                  <w:marLeft w:val="0"/>
                  <w:marRight w:val="0"/>
                  <w:marTop w:val="0"/>
                  <w:marBottom w:val="0"/>
                  <w:divBdr>
                    <w:top w:val="none" w:sz="0" w:space="0" w:color="auto"/>
                    <w:left w:val="none" w:sz="0" w:space="0" w:color="auto"/>
                    <w:bottom w:val="none" w:sz="0" w:space="0" w:color="auto"/>
                    <w:right w:val="none" w:sz="0" w:space="0" w:color="auto"/>
                  </w:divBdr>
                  <w:divsChild>
                    <w:div w:id="14911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1867">
          <w:marLeft w:val="0"/>
          <w:marRight w:val="0"/>
          <w:marTop w:val="0"/>
          <w:marBottom w:val="0"/>
          <w:divBdr>
            <w:top w:val="none" w:sz="0" w:space="0" w:color="auto"/>
            <w:left w:val="none" w:sz="0" w:space="0" w:color="auto"/>
            <w:bottom w:val="none" w:sz="0" w:space="0" w:color="auto"/>
            <w:right w:val="none" w:sz="0" w:space="0" w:color="auto"/>
          </w:divBdr>
          <w:divsChild>
            <w:div w:id="88698474">
              <w:marLeft w:val="0"/>
              <w:marRight w:val="0"/>
              <w:marTop w:val="0"/>
              <w:marBottom w:val="0"/>
              <w:divBdr>
                <w:top w:val="none" w:sz="0" w:space="0" w:color="auto"/>
                <w:left w:val="none" w:sz="0" w:space="0" w:color="auto"/>
                <w:bottom w:val="none" w:sz="0" w:space="0" w:color="auto"/>
                <w:right w:val="none" w:sz="0" w:space="0" w:color="auto"/>
              </w:divBdr>
              <w:divsChild>
                <w:div w:id="1558665811">
                  <w:marLeft w:val="0"/>
                  <w:marRight w:val="0"/>
                  <w:marTop w:val="0"/>
                  <w:marBottom w:val="0"/>
                  <w:divBdr>
                    <w:top w:val="none" w:sz="0" w:space="0" w:color="auto"/>
                    <w:left w:val="none" w:sz="0" w:space="0" w:color="auto"/>
                    <w:bottom w:val="none" w:sz="0" w:space="0" w:color="auto"/>
                    <w:right w:val="none" w:sz="0" w:space="0" w:color="auto"/>
                  </w:divBdr>
                  <w:divsChild>
                    <w:div w:id="1854372134">
                      <w:marLeft w:val="0"/>
                      <w:marRight w:val="0"/>
                      <w:marTop w:val="0"/>
                      <w:marBottom w:val="0"/>
                      <w:divBdr>
                        <w:top w:val="none" w:sz="0" w:space="0" w:color="auto"/>
                        <w:left w:val="none" w:sz="0" w:space="0" w:color="auto"/>
                        <w:bottom w:val="none" w:sz="0" w:space="0" w:color="auto"/>
                        <w:right w:val="none" w:sz="0" w:space="0" w:color="auto"/>
                      </w:divBdr>
                      <w:divsChild>
                        <w:div w:id="483397252">
                          <w:marLeft w:val="0"/>
                          <w:marRight w:val="0"/>
                          <w:marTop w:val="0"/>
                          <w:marBottom w:val="0"/>
                          <w:divBdr>
                            <w:top w:val="none" w:sz="0" w:space="0" w:color="auto"/>
                            <w:left w:val="none" w:sz="0" w:space="0" w:color="auto"/>
                            <w:bottom w:val="none" w:sz="0" w:space="0" w:color="auto"/>
                            <w:right w:val="none" w:sz="0" w:space="0" w:color="auto"/>
                          </w:divBdr>
                          <w:divsChild>
                            <w:div w:id="1125461323">
                              <w:marLeft w:val="0"/>
                              <w:marRight w:val="0"/>
                              <w:marTop w:val="0"/>
                              <w:marBottom w:val="0"/>
                              <w:divBdr>
                                <w:top w:val="none" w:sz="0" w:space="0" w:color="auto"/>
                                <w:left w:val="none" w:sz="0" w:space="0" w:color="auto"/>
                                <w:bottom w:val="none" w:sz="0" w:space="0" w:color="auto"/>
                                <w:right w:val="none" w:sz="0" w:space="0" w:color="auto"/>
                              </w:divBdr>
                              <w:divsChild>
                                <w:div w:id="124397549">
                                  <w:marLeft w:val="0"/>
                                  <w:marRight w:val="0"/>
                                  <w:marTop w:val="0"/>
                                  <w:marBottom w:val="0"/>
                                  <w:divBdr>
                                    <w:top w:val="none" w:sz="0" w:space="0" w:color="auto"/>
                                    <w:left w:val="none" w:sz="0" w:space="0" w:color="auto"/>
                                    <w:bottom w:val="none" w:sz="0" w:space="0" w:color="auto"/>
                                    <w:right w:val="none" w:sz="0" w:space="0" w:color="auto"/>
                                  </w:divBdr>
                                  <w:divsChild>
                                    <w:div w:id="9737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556771">
                  <w:marLeft w:val="0"/>
                  <w:marRight w:val="0"/>
                  <w:marTop w:val="0"/>
                  <w:marBottom w:val="0"/>
                  <w:divBdr>
                    <w:top w:val="none" w:sz="0" w:space="0" w:color="auto"/>
                    <w:left w:val="none" w:sz="0" w:space="0" w:color="auto"/>
                    <w:bottom w:val="none" w:sz="0" w:space="0" w:color="auto"/>
                    <w:right w:val="none" w:sz="0" w:space="0" w:color="auto"/>
                  </w:divBdr>
                  <w:divsChild>
                    <w:div w:id="62021880">
                      <w:marLeft w:val="0"/>
                      <w:marRight w:val="0"/>
                      <w:marTop w:val="0"/>
                      <w:marBottom w:val="0"/>
                      <w:divBdr>
                        <w:top w:val="none" w:sz="0" w:space="0" w:color="auto"/>
                        <w:left w:val="none" w:sz="0" w:space="0" w:color="auto"/>
                        <w:bottom w:val="none" w:sz="0" w:space="0" w:color="auto"/>
                        <w:right w:val="none" w:sz="0" w:space="0" w:color="auto"/>
                      </w:divBdr>
                      <w:divsChild>
                        <w:div w:id="1082607931">
                          <w:marLeft w:val="0"/>
                          <w:marRight w:val="0"/>
                          <w:marTop w:val="0"/>
                          <w:marBottom w:val="0"/>
                          <w:divBdr>
                            <w:top w:val="none" w:sz="0" w:space="0" w:color="auto"/>
                            <w:left w:val="none" w:sz="0" w:space="0" w:color="auto"/>
                            <w:bottom w:val="none" w:sz="0" w:space="0" w:color="auto"/>
                            <w:right w:val="none" w:sz="0" w:space="0" w:color="auto"/>
                          </w:divBdr>
                          <w:divsChild>
                            <w:div w:id="647781004">
                              <w:marLeft w:val="0"/>
                              <w:marRight w:val="0"/>
                              <w:marTop w:val="0"/>
                              <w:marBottom w:val="0"/>
                              <w:divBdr>
                                <w:top w:val="none" w:sz="0" w:space="0" w:color="auto"/>
                                <w:left w:val="none" w:sz="0" w:space="0" w:color="auto"/>
                                <w:bottom w:val="none" w:sz="0" w:space="0" w:color="auto"/>
                                <w:right w:val="none" w:sz="0" w:space="0" w:color="auto"/>
                              </w:divBdr>
                              <w:divsChild>
                                <w:div w:id="1166483756">
                                  <w:marLeft w:val="0"/>
                                  <w:marRight w:val="0"/>
                                  <w:marTop w:val="0"/>
                                  <w:marBottom w:val="0"/>
                                  <w:divBdr>
                                    <w:top w:val="none" w:sz="0" w:space="0" w:color="auto"/>
                                    <w:left w:val="none" w:sz="0" w:space="0" w:color="auto"/>
                                    <w:bottom w:val="none" w:sz="0" w:space="0" w:color="auto"/>
                                    <w:right w:val="none" w:sz="0" w:space="0" w:color="auto"/>
                                  </w:divBdr>
                                  <w:divsChild>
                                    <w:div w:id="14180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5959">
                  <w:marLeft w:val="0"/>
                  <w:marRight w:val="0"/>
                  <w:marTop w:val="0"/>
                  <w:marBottom w:val="0"/>
                  <w:divBdr>
                    <w:top w:val="none" w:sz="0" w:space="0" w:color="auto"/>
                    <w:left w:val="none" w:sz="0" w:space="0" w:color="auto"/>
                    <w:bottom w:val="none" w:sz="0" w:space="0" w:color="auto"/>
                    <w:right w:val="none" w:sz="0" w:space="0" w:color="auto"/>
                  </w:divBdr>
                  <w:divsChild>
                    <w:div w:id="1679771449">
                      <w:marLeft w:val="0"/>
                      <w:marRight w:val="0"/>
                      <w:marTop w:val="0"/>
                      <w:marBottom w:val="0"/>
                      <w:divBdr>
                        <w:top w:val="none" w:sz="0" w:space="0" w:color="auto"/>
                        <w:left w:val="none" w:sz="0" w:space="0" w:color="auto"/>
                        <w:bottom w:val="none" w:sz="0" w:space="0" w:color="auto"/>
                        <w:right w:val="none" w:sz="0" w:space="0" w:color="auto"/>
                      </w:divBdr>
                      <w:divsChild>
                        <w:div w:id="5047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297190">
          <w:marLeft w:val="0"/>
          <w:marRight w:val="0"/>
          <w:marTop w:val="0"/>
          <w:marBottom w:val="0"/>
          <w:divBdr>
            <w:top w:val="none" w:sz="0" w:space="0" w:color="auto"/>
            <w:left w:val="none" w:sz="0" w:space="0" w:color="auto"/>
            <w:bottom w:val="none" w:sz="0" w:space="0" w:color="auto"/>
            <w:right w:val="none" w:sz="0" w:space="0" w:color="auto"/>
          </w:divBdr>
          <w:divsChild>
            <w:div w:id="760679308">
              <w:marLeft w:val="0"/>
              <w:marRight w:val="0"/>
              <w:marTop w:val="0"/>
              <w:marBottom w:val="0"/>
              <w:divBdr>
                <w:top w:val="none" w:sz="0" w:space="0" w:color="auto"/>
                <w:left w:val="none" w:sz="0" w:space="0" w:color="auto"/>
                <w:bottom w:val="none" w:sz="0" w:space="0" w:color="auto"/>
                <w:right w:val="none" w:sz="0" w:space="0" w:color="auto"/>
              </w:divBdr>
              <w:divsChild>
                <w:div w:id="1217013957">
                  <w:marLeft w:val="0"/>
                  <w:marRight w:val="0"/>
                  <w:marTop w:val="0"/>
                  <w:marBottom w:val="0"/>
                  <w:divBdr>
                    <w:top w:val="none" w:sz="0" w:space="0" w:color="auto"/>
                    <w:left w:val="none" w:sz="0" w:space="0" w:color="auto"/>
                    <w:bottom w:val="none" w:sz="0" w:space="0" w:color="auto"/>
                    <w:right w:val="none" w:sz="0" w:space="0" w:color="auto"/>
                  </w:divBdr>
                  <w:divsChild>
                    <w:div w:id="1874267656">
                      <w:marLeft w:val="0"/>
                      <w:marRight w:val="0"/>
                      <w:marTop w:val="0"/>
                      <w:marBottom w:val="0"/>
                      <w:divBdr>
                        <w:top w:val="none" w:sz="0" w:space="0" w:color="auto"/>
                        <w:left w:val="none" w:sz="0" w:space="0" w:color="auto"/>
                        <w:bottom w:val="none" w:sz="0" w:space="0" w:color="auto"/>
                        <w:right w:val="none" w:sz="0" w:space="0" w:color="auto"/>
                      </w:divBdr>
                      <w:divsChild>
                        <w:div w:id="727654181">
                          <w:marLeft w:val="0"/>
                          <w:marRight w:val="0"/>
                          <w:marTop w:val="0"/>
                          <w:marBottom w:val="0"/>
                          <w:divBdr>
                            <w:top w:val="none" w:sz="0" w:space="0" w:color="auto"/>
                            <w:left w:val="none" w:sz="0" w:space="0" w:color="auto"/>
                            <w:bottom w:val="none" w:sz="0" w:space="0" w:color="auto"/>
                            <w:right w:val="none" w:sz="0" w:space="0" w:color="auto"/>
                          </w:divBdr>
                          <w:divsChild>
                            <w:div w:id="1874078984">
                              <w:marLeft w:val="0"/>
                              <w:marRight w:val="0"/>
                              <w:marTop w:val="0"/>
                              <w:marBottom w:val="0"/>
                              <w:divBdr>
                                <w:top w:val="none" w:sz="0" w:space="0" w:color="auto"/>
                                <w:left w:val="none" w:sz="0" w:space="0" w:color="auto"/>
                                <w:bottom w:val="none" w:sz="0" w:space="0" w:color="auto"/>
                                <w:right w:val="none" w:sz="0" w:space="0" w:color="auto"/>
                              </w:divBdr>
                              <w:divsChild>
                                <w:div w:id="9425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27671">
              <w:marLeft w:val="0"/>
              <w:marRight w:val="0"/>
              <w:marTop w:val="0"/>
              <w:marBottom w:val="0"/>
              <w:divBdr>
                <w:top w:val="none" w:sz="0" w:space="0" w:color="auto"/>
                <w:left w:val="none" w:sz="0" w:space="0" w:color="auto"/>
                <w:bottom w:val="none" w:sz="0" w:space="0" w:color="auto"/>
                <w:right w:val="none" w:sz="0" w:space="0" w:color="auto"/>
              </w:divBdr>
              <w:divsChild>
                <w:div w:id="1271401800">
                  <w:marLeft w:val="0"/>
                  <w:marRight w:val="0"/>
                  <w:marTop w:val="0"/>
                  <w:marBottom w:val="0"/>
                  <w:divBdr>
                    <w:top w:val="none" w:sz="0" w:space="0" w:color="auto"/>
                    <w:left w:val="none" w:sz="0" w:space="0" w:color="auto"/>
                    <w:bottom w:val="none" w:sz="0" w:space="0" w:color="auto"/>
                    <w:right w:val="none" w:sz="0" w:space="0" w:color="auto"/>
                  </w:divBdr>
                  <w:divsChild>
                    <w:div w:id="137576674">
                      <w:marLeft w:val="0"/>
                      <w:marRight w:val="0"/>
                      <w:marTop w:val="0"/>
                      <w:marBottom w:val="0"/>
                      <w:divBdr>
                        <w:top w:val="none" w:sz="0" w:space="0" w:color="auto"/>
                        <w:left w:val="none" w:sz="0" w:space="0" w:color="auto"/>
                        <w:bottom w:val="none" w:sz="0" w:space="0" w:color="auto"/>
                        <w:right w:val="none" w:sz="0" w:space="0" w:color="auto"/>
                      </w:divBdr>
                      <w:divsChild>
                        <w:div w:id="947590049">
                          <w:marLeft w:val="0"/>
                          <w:marRight w:val="0"/>
                          <w:marTop w:val="0"/>
                          <w:marBottom w:val="0"/>
                          <w:divBdr>
                            <w:top w:val="none" w:sz="0" w:space="0" w:color="auto"/>
                            <w:left w:val="none" w:sz="0" w:space="0" w:color="auto"/>
                            <w:bottom w:val="none" w:sz="0" w:space="0" w:color="auto"/>
                            <w:right w:val="none" w:sz="0" w:space="0" w:color="auto"/>
                          </w:divBdr>
                          <w:divsChild>
                            <w:div w:id="1726636017">
                              <w:marLeft w:val="0"/>
                              <w:marRight w:val="0"/>
                              <w:marTop w:val="0"/>
                              <w:marBottom w:val="0"/>
                              <w:divBdr>
                                <w:top w:val="none" w:sz="0" w:space="0" w:color="auto"/>
                                <w:left w:val="none" w:sz="0" w:space="0" w:color="auto"/>
                                <w:bottom w:val="none" w:sz="0" w:space="0" w:color="auto"/>
                                <w:right w:val="none" w:sz="0" w:space="0" w:color="auto"/>
                              </w:divBdr>
                              <w:divsChild>
                                <w:div w:id="6528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31735">
      <w:bodyDiv w:val="1"/>
      <w:marLeft w:val="0"/>
      <w:marRight w:val="0"/>
      <w:marTop w:val="0"/>
      <w:marBottom w:val="0"/>
      <w:divBdr>
        <w:top w:val="none" w:sz="0" w:space="0" w:color="auto"/>
        <w:left w:val="none" w:sz="0" w:space="0" w:color="auto"/>
        <w:bottom w:val="none" w:sz="0" w:space="0" w:color="auto"/>
        <w:right w:val="none" w:sz="0" w:space="0" w:color="auto"/>
      </w:divBdr>
    </w:div>
    <w:div w:id="1144850694">
      <w:bodyDiv w:val="1"/>
      <w:marLeft w:val="0"/>
      <w:marRight w:val="0"/>
      <w:marTop w:val="0"/>
      <w:marBottom w:val="0"/>
      <w:divBdr>
        <w:top w:val="none" w:sz="0" w:space="0" w:color="auto"/>
        <w:left w:val="none" w:sz="0" w:space="0" w:color="auto"/>
        <w:bottom w:val="none" w:sz="0" w:space="0" w:color="auto"/>
        <w:right w:val="none" w:sz="0" w:space="0" w:color="auto"/>
      </w:divBdr>
      <w:divsChild>
        <w:div w:id="264461712">
          <w:marLeft w:val="0"/>
          <w:marRight w:val="0"/>
          <w:marTop w:val="0"/>
          <w:marBottom w:val="0"/>
          <w:divBdr>
            <w:top w:val="none" w:sz="0" w:space="0" w:color="auto"/>
            <w:left w:val="none" w:sz="0" w:space="0" w:color="auto"/>
            <w:bottom w:val="none" w:sz="0" w:space="0" w:color="auto"/>
            <w:right w:val="none" w:sz="0" w:space="0" w:color="auto"/>
          </w:divBdr>
        </w:div>
        <w:div w:id="598637631">
          <w:marLeft w:val="0"/>
          <w:marRight w:val="0"/>
          <w:marTop w:val="0"/>
          <w:marBottom w:val="0"/>
          <w:divBdr>
            <w:top w:val="none" w:sz="0" w:space="0" w:color="auto"/>
            <w:left w:val="none" w:sz="0" w:space="0" w:color="auto"/>
            <w:bottom w:val="none" w:sz="0" w:space="0" w:color="auto"/>
            <w:right w:val="none" w:sz="0" w:space="0" w:color="auto"/>
          </w:divBdr>
        </w:div>
        <w:div w:id="710543007">
          <w:marLeft w:val="0"/>
          <w:marRight w:val="0"/>
          <w:marTop w:val="0"/>
          <w:marBottom w:val="0"/>
          <w:divBdr>
            <w:top w:val="none" w:sz="0" w:space="0" w:color="auto"/>
            <w:left w:val="none" w:sz="0" w:space="0" w:color="auto"/>
            <w:bottom w:val="none" w:sz="0" w:space="0" w:color="auto"/>
            <w:right w:val="none" w:sz="0" w:space="0" w:color="auto"/>
          </w:divBdr>
        </w:div>
        <w:div w:id="2018074996">
          <w:marLeft w:val="0"/>
          <w:marRight w:val="0"/>
          <w:marTop w:val="0"/>
          <w:marBottom w:val="0"/>
          <w:divBdr>
            <w:top w:val="none" w:sz="0" w:space="0" w:color="auto"/>
            <w:left w:val="none" w:sz="0" w:space="0" w:color="auto"/>
            <w:bottom w:val="none" w:sz="0" w:space="0" w:color="auto"/>
            <w:right w:val="none" w:sz="0" w:space="0" w:color="auto"/>
          </w:divBdr>
        </w:div>
      </w:divsChild>
    </w:div>
    <w:div w:id="1145506705">
      <w:bodyDiv w:val="1"/>
      <w:marLeft w:val="0"/>
      <w:marRight w:val="0"/>
      <w:marTop w:val="0"/>
      <w:marBottom w:val="0"/>
      <w:divBdr>
        <w:top w:val="none" w:sz="0" w:space="0" w:color="auto"/>
        <w:left w:val="none" w:sz="0" w:space="0" w:color="auto"/>
        <w:bottom w:val="none" w:sz="0" w:space="0" w:color="auto"/>
        <w:right w:val="none" w:sz="0" w:space="0" w:color="auto"/>
      </w:divBdr>
    </w:div>
    <w:div w:id="1146360190">
      <w:bodyDiv w:val="1"/>
      <w:marLeft w:val="0"/>
      <w:marRight w:val="0"/>
      <w:marTop w:val="0"/>
      <w:marBottom w:val="0"/>
      <w:divBdr>
        <w:top w:val="none" w:sz="0" w:space="0" w:color="auto"/>
        <w:left w:val="none" w:sz="0" w:space="0" w:color="auto"/>
        <w:bottom w:val="none" w:sz="0" w:space="0" w:color="auto"/>
        <w:right w:val="none" w:sz="0" w:space="0" w:color="auto"/>
      </w:divBdr>
      <w:divsChild>
        <w:div w:id="1268318893">
          <w:marLeft w:val="0"/>
          <w:marRight w:val="0"/>
          <w:marTop w:val="0"/>
          <w:marBottom w:val="0"/>
          <w:divBdr>
            <w:top w:val="none" w:sz="0" w:space="0" w:color="auto"/>
            <w:left w:val="none" w:sz="0" w:space="0" w:color="auto"/>
            <w:bottom w:val="none" w:sz="0" w:space="0" w:color="auto"/>
            <w:right w:val="none" w:sz="0" w:space="0" w:color="auto"/>
          </w:divBdr>
        </w:div>
        <w:div w:id="1354725870">
          <w:marLeft w:val="0"/>
          <w:marRight w:val="0"/>
          <w:marTop w:val="0"/>
          <w:marBottom w:val="0"/>
          <w:divBdr>
            <w:top w:val="none" w:sz="0" w:space="0" w:color="auto"/>
            <w:left w:val="none" w:sz="0" w:space="0" w:color="auto"/>
            <w:bottom w:val="none" w:sz="0" w:space="0" w:color="auto"/>
            <w:right w:val="none" w:sz="0" w:space="0" w:color="auto"/>
          </w:divBdr>
        </w:div>
        <w:div w:id="1412315479">
          <w:marLeft w:val="0"/>
          <w:marRight w:val="0"/>
          <w:marTop w:val="0"/>
          <w:marBottom w:val="0"/>
          <w:divBdr>
            <w:top w:val="none" w:sz="0" w:space="0" w:color="auto"/>
            <w:left w:val="none" w:sz="0" w:space="0" w:color="auto"/>
            <w:bottom w:val="none" w:sz="0" w:space="0" w:color="auto"/>
            <w:right w:val="none" w:sz="0" w:space="0" w:color="auto"/>
          </w:divBdr>
        </w:div>
        <w:div w:id="1481773243">
          <w:marLeft w:val="0"/>
          <w:marRight w:val="0"/>
          <w:marTop w:val="0"/>
          <w:marBottom w:val="0"/>
          <w:divBdr>
            <w:top w:val="none" w:sz="0" w:space="0" w:color="auto"/>
            <w:left w:val="none" w:sz="0" w:space="0" w:color="auto"/>
            <w:bottom w:val="none" w:sz="0" w:space="0" w:color="auto"/>
            <w:right w:val="none" w:sz="0" w:space="0" w:color="auto"/>
          </w:divBdr>
        </w:div>
      </w:divsChild>
    </w:div>
    <w:div w:id="1146438284">
      <w:bodyDiv w:val="1"/>
      <w:marLeft w:val="0"/>
      <w:marRight w:val="0"/>
      <w:marTop w:val="0"/>
      <w:marBottom w:val="0"/>
      <w:divBdr>
        <w:top w:val="none" w:sz="0" w:space="0" w:color="auto"/>
        <w:left w:val="none" w:sz="0" w:space="0" w:color="auto"/>
        <w:bottom w:val="none" w:sz="0" w:space="0" w:color="auto"/>
        <w:right w:val="none" w:sz="0" w:space="0" w:color="auto"/>
      </w:divBdr>
      <w:divsChild>
        <w:div w:id="675427813">
          <w:marLeft w:val="0"/>
          <w:marRight w:val="0"/>
          <w:marTop w:val="0"/>
          <w:marBottom w:val="0"/>
          <w:divBdr>
            <w:top w:val="none" w:sz="0" w:space="0" w:color="auto"/>
            <w:left w:val="none" w:sz="0" w:space="0" w:color="auto"/>
            <w:bottom w:val="none" w:sz="0" w:space="0" w:color="auto"/>
            <w:right w:val="none" w:sz="0" w:space="0" w:color="auto"/>
          </w:divBdr>
        </w:div>
        <w:div w:id="1168524414">
          <w:marLeft w:val="0"/>
          <w:marRight w:val="0"/>
          <w:marTop w:val="0"/>
          <w:marBottom w:val="0"/>
          <w:divBdr>
            <w:top w:val="none" w:sz="0" w:space="0" w:color="auto"/>
            <w:left w:val="none" w:sz="0" w:space="0" w:color="auto"/>
            <w:bottom w:val="none" w:sz="0" w:space="0" w:color="auto"/>
            <w:right w:val="none" w:sz="0" w:space="0" w:color="auto"/>
          </w:divBdr>
        </w:div>
        <w:div w:id="1843812366">
          <w:marLeft w:val="0"/>
          <w:marRight w:val="0"/>
          <w:marTop w:val="0"/>
          <w:marBottom w:val="0"/>
          <w:divBdr>
            <w:top w:val="none" w:sz="0" w:space="0" w:color="auto"/>
            <w:left w:val="none" w:sz="0" w:space="0" w:color="auto"/>
            <w:bottom w:val="none" w:sz="0" w:space="0" w:color="auto"/>
            <w:right w:val="none" w:sz="0" w:space="0" w:color="auto"/>
          </w:divBdr>
        </w:div>
        <w:div w:id="2134593545">
          <w:marLeft w:val="0"/>
          <w:marRight w:val="0"/>
          <w:marTop w:val="0"/>
          <w:marBottom w:val="0"/>
          <w:divBdr>
            <w:top w:val="none" w:sz="0" w:space="0" w:color="auto"/>
            <w:left w:val="none" w:sz="0" w:space="0" w:color="auto"/>
            <w:bottom w:val="none" w:sz="0" w:space="0" w:color="auto"/>
            <w:right w:val="none" w:sz="0" w:space="0" w:color="auto"/>
          </w:divBdr>
        </w:div>
      </w:divsChild>
    </w:div>
    <w:div w:id="1146898684">
      <w:bodyDiv w:val="1"/>
      <w:marLeft w:val="0"/>
      <w:marRight w:val="0"/>
      <w:marTop w:val="0"/>
      <w:marBottom w:val="0"/>
      <w:divBdr>
        <w:top w:val="none" w:sz="0" w:space="0" w:color="auto"/>
        <w:left w:val="none" w:sz="0" w:space="0" w:color="auto"/>
        <w:bottom w:val="none" w:sz="0" w:space="0" w:color="auto"/>
        <w:right w:val="none" w:sz="0" w:space="0" w:color="auto"/>
      </w:divBdr>
      <w:divsChild>
        <w:div w:id="53701047">
          <w:marLeft w:val="0"/>
          <w:marRight w:val="0"/>
          <w:marTop w:val="0"/>
          <w:marBottom w:val="0"/>
          <w:divBdr>
            <w:top w:val="single" w:sz="6" w:space="0" w:color="A9AEB1"/>
            <w:left w:val="single" w:sz="6" w:space="0" w:color="A9AEB1"/>
            <w:bottom w:val="single" w:sz="6" w:space="0" w:color="A9AEB1"/>
            <w:right w:val="single" w:sz="6" w:space="0" w:color="A9AEB1"/>
          </w:divBdr>
          <w:divsChild>
            <w:div w:id="1471048034">
              <w:marLeft w:val="0"/>
              <w:marRight w:val="0"/>
              <w:marTop w:val="0"/>
              <w:marBottom w:val="0"/>
              <w:divBdr>
                <w:top w:val="none" w:sz="0" w:space="0" w:color="auto"/>
                <w:left w:val="none" w:sz="0" w:space="0" w:color="auto"/>
                <w:bottom w:val="none" w:sz="0" w:space="0" w:color="auto"/>
                <w:right w:val="none" w:sz="0" w:space="0" w:color="auto"/>
              </w:divBdr>
              <w:divsChild>
                <w:div w:id="75714486">
                  <w:marLeft w:val="0"/>
                  <w:marRight w:val="0"/>
                  <w:marTop w:val="0"/>
                  <w:marBottom w:val="0"/>
                  <w:divBdr>
                    <w:top w:val="none" w:sz="0" w:space="0" w:color="auto"/>
                    <w:left w:val="none" w:sz="0" w:space="0" w:color="auto"/>
                    <w:bottom w:val="none" w:sz="0" w:space="0" w:color="auto"/>
                    <w:right w:val="none" w:sz="0" w:space="0" w:color="auto"/>
                  </w:divBdr>
                </w:div>
                <w:div w:id="17831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8838">
          <w:marLeft w:val="0"/>
          <w:marRight w:val="0"/>
          <w:marTop w:val="0"/>
          <w:marBottom w:val="0"/>
          <w:divBdr>
            <w:top w:val="single" w:sz="6" w:space="0" w:color="A9AEB1"/>
            <w:left w:val="single" w:sz="6" w:space="0" w:color="A9AEB1"/>
            <w:bottom w:val="single" w:sz="6" w:space="0" w:color="A9AEB1"/>
            <w:right w:val="single" w:sz="6" w:space="0" w:color="A9AEB1"/>
          </w:divBdr>
          <w:divsChild>
            <w:div w:id="42874265">
              <w:marLeft w:val="0"/>
              <w:marRight w:val="0"/>
              <w:marTop w:val="0"/>
              <w:marBottom w:val="0"/>
              <w:divBdr>
                <w:top w:val="none" w:sz="0" w:space="0" w:color="auto"/>
                <w:left w:val="none" w:sz="0" w:space="0" w:color="auto"/>
                <w:bottom w:val="none" w:sz="0" w:space="0" w:color="auto"/>
                <w:right w:val="none" w:sz="0" w:space="0" w:color="auto"/>
              </w:divBdr>
            </w:div>
          </w:divsChild>
        </w:div>
        <w:div w:id="1842772418">
          <w:marLeft w:val="0"/>
          <w:marRight w:val="0"/>
          <w:marTop w:val="0"/>
          <w:marBottom w:val="0"/>
          <w:divBdr>
            <w:top w:val="single" w:sz="6" w:space="0" w:color="A9AEB1"/>
            <w:left w:val="single" w:sz="6" w:space="0" w:color="A9AEB1"/>
            <w:bottom w:val="single" w:sz="6" w:space="0" w:color="A9AEB1"/>
            <w:right w:val="single" w:sz="6" w:space="0" w:color="A9AEB1"/>
          </w:divBdr>
          <w:divsChild>
            <w:div w:id="1068848273">
              <w:marLeft w:val="0"/>
              <w:marRight w:val="0"/>
              <w:marTop w:val="0"/>
              <w:marBottom w:val="0"/>
              <w:divBdr>
                <w:top w:val="none" w:sz="0" w:space="0" w:color="auto"/>
                <w:left w:val="none" w:sz="0" w:space="0" w:color="auto"/>
                <w:bottom w:val="none" w:sz="0" w:space="0" w:color="auto"/>
                <w:right w:val="none" w:sz="0" w:space="0" w:color="auto"/>
              </w:divBdr>
              <w:divsChild>
                <w:div w:id="1781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8397">
      <w:bodyDiv w:val="1"/>
      <w:marLeft w:val="0"/>
      <w:marRight w:val="0"/>
      <w:marTop w:val="0"/>
      <w:marBottom w:val="0"/>
      <w:divBdr>
        <w:top w:val="none" w:sz="0" w:space="0" w:color="auto"/>
        <w:left w:val="none" w:sz="0" w:space="0" w:color="auto"/>
        <w:bottom w:val="none" w:sz="0" w:space="0" w:color="auto"/>
        <w:right w:val="none" w:sz="0" w:space="0" w:color="auto"/>
      </w:divBdr>
    </w:div>
    <w:div w:id="1148742351">
      <w:bodyDiv w:val="1"/>
      <w:marLeft w:val="0"/>
      <w:marRight w:val="0"/>
      <w:marTop w:val="0"/>
      <w:marBottom w:val="0"/>
      <w:divBdr>
        <w:top w:val="none" w:sz="0" w:space="0" w:color="auto"/>
        <w:left w:val="none" w:sz="0" w:space="0" w:color="auto"/>
        <w:bottom w:val="none" w:sz="0" w:space="0" w:color="auto"/>
        <w:right w:val="none" w:sz="0" w:space="0" w:color="auto"/>
      </w:divBdr>
      <w:divsChild>
        <w:div w:id="54550928">
          <w:marLeft w:val="0"/>
          <w:marRight w:val="0"/>
          <w:marTop w:val="0"/>
          <w:marBottom w:val="0"/>
          <w:divBdr>
            <w:top w:val="none" w:sz="0" w:space="0" w:color="auto"/>
            <w:left w:val="none" w:sz="0" w:space="0" w:color="auto"/>
            <w:bottom w:val="none" w:sz="0" w:space="0" w:color="auto"/>
            <w:right w:val="none" w:sz="0" w:space="0" w:color="auto"/>
          </w:divBdr>
        </w:div>
        <w:div w:id="118112786">
          <w:marLeft w:val="0"/>
          <w:marRight w:val="0"/>
          <w:marTop w:val="0"/>
          <w:marBottom w:val="0"/>
          <w:divBdr>
            <w:top w:val="none" w:sz="0" w:space="0" w:color="auto"/>
            <w:left w:val="none" w:sz="0" w:space="0" w:color="auto"/>
            <w:bottom w:val="none" w:sz="0" w:space="0" w:color="auto"/>
            <w:right w:val="none" w:sz="0" w:space="0" w:color="auto"/>
          </w:divBdr>
        </w:div>
        <w:div w:id="681123842">
          <w:marLeft w:val="0"/>
          <w:marRight w:val="0"/>
          <w:marTop w:val="0"/>
          <w:marBottom w:val="0"/>
          <w:divBdr>
            <w:top w:val="none" w:sz="0" w:space="0" w:color="auto"/>
            <w:left w:val="none" w:sz="0" w:space="0" w:color="auto"/>
            <w:bottom w:val="none" w:sz="0" w:space="0" w:color="auto"/>
            <w:right w:val="none" w:sz="0" w:space="0" w:color="auto"/>
          </w:divBdr>
        </w:div>
        <w:div w:id="1329207463">
          <w:marLeft w:val="0"/>
          <w:marRight w:val="0"/>
          <w:marTop w:val="0"/>
          <w:marBottom w:val="0"/>
          <w:divBdr>
            <w:top w:val="none" w:sz="0" w:space="0" w:color="auto"/>
            <w:left w:val="none" w:sz="0" w:space="0" w:color="auto"/>
            <w:bottom w:val="none" w:sz="0" w:space="0" w:color="auto"/>
            <w:right w:val="none" w:sz="0" w:space="0" w:color="auto"/>
          </w:divBdr>
        </w:div>
      </w:divsChild>
    </w:div>
    <w:div w:id="1149128915">
      <w:bodyDiv w:val="1"/>
      <w:marLeft w:val="0"/>
      <w:marRight w:val="0"/>
      <w:marTop w:val="0"/>
      <w:marBottom w:val="0"/>
      <w:divBdr>
        <w:top w:val="none" w:sz="0" w:space="0" w:color="auto"/>
        <w:left w:val="none" w:sz="0" w:space="0" w:color="auto"/>
        <w:bottom w:val="none" w:sz="0" w:space="0" w:color="auto"/>
        <w:right w:val="none" w:sz="0" w:space="0" w:color="auto"/>
      </w:divBdr>
    </w:div>
    <w:div w:id="1149397652">
      <w:bodyDiv w:val="1"/>
      <w:marLeft w:val="0"/>
      <w:marRight w:val="0"/>
      <w:marTop w:val="0"/>
      <w:marBottom w:val="0"/>
      <w:divBdr>
        <w:top w:val="none" w:sz="0" w:space="0" w:color="auto"/>
        <w:left w:val="none" w:sz="0" w:space="0" w:color="auto"/>
        <w:bottom w:val="none" w:sz="0" w:space="0" w:color="auto"/>
        <w:right w:val="none" w:sz="0" w:space="0" w:color="auto"/>
      </w:divBdr>
      <w:divsChild>
        <w:div w:id="39673523">
          <w:marLeft w:val="0"/>
          <w:marRight w:val="0"/>
          <w:marTop w:val="0"/>
          <w:marBottom w:val="0"/>
          <w:divBdr>
            <w:top w:val="single" w:sz="6" w:space="0" w:color="A9AEB1"/>
            <w:left w:val="single" w:sz="6" w:space="0" w:color="A9AEB1"/>
            <w:bottom w:val="single" w:sz="6" w:space="0" w:color="A9AEB1"/>
            <w:right w:val="single" w:sz="6" w:space="0" w:color="A9AEB1"/>
          </w:divBdr>
          <w:divsChild>
            <w:div w:id="2024815517">
              <w:marLeft w:val="0"/>
              <w:marRight w:val="0"/>
              <w:marTop w:val="0"/>
              <w:marBottom w:val="0"/>
              <w:divBdr>
                <w:top w:val="none" w:sz="0" w:space="0" w:color="auto"/>
                <w:left w:val="none" w:sz="0" w:space="0" w:color="auto"/>
                <w:bottom w:val="none" w:sz="0" w:space="0" w:color="auto"/>
                <w:right w:val="none" w:sz="0" w:space="0" w:color="auto"/>
              </w:divBdr>
              <w:divsChild>
                <w:div w:id="21111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19785">
          <w:marLeft w:val="0"/>
          <w:marRight w:val="0"/>
          <w:marTop w:val="0"/>
          <w:marBottom w:val="0"/>
          <w:divBdr>
            <w:top w:val="single" w:sz="6" w:space="0" w:color="A9AEB1"/>
            <w:left w:val="single" w:sz="6" w:space="0" w:color="A9AEB1"/>
            <w:bottom w:val="single" w:sz="6" w:space="0" w:color="A9AEB1"/>
            <w:right w:val="single" w:sz="6" w:space="0" w:color="A9AEB1"/>
          </w:divBdr>
          <w:divsChild>
            <w:div w:id="15232882">
              <w:marLeft w:val="0"/>
              <w:marRight w:val="0"/>
              <w:marTop w:val="0"/>
              <w:marBottom w:val="0"/>
              <w:divBdr>
                <w:top w:val="none" w:sz="0" w:space="0" w:color="auto"/>
                <w:left w:val="none" w:sz="0" w:space="0" w:color="auto"/>
                <w:bottom w:val="none" w:sz="0" w:space="0" w:color="auto"/>
                <w:right w:val="none" w:sz="0" w:space="0" w:color="auto"/>
              </w:divBdr>
              <w:divsChild>
                <w:div w:id="604119195">
                  <w:marLeft w:val="0"/>
                  <w:marRight w:val="0"/>
                  <w:marTop w:val="0"/>
                  <w:marBottom w:val="0"/>
                  <w:divBdr>
                    <w:top w:val="none" w:sz="0" w:space="0" w:color="auto"/>
                    <w:left w:val="none" w:sz="0" w:space="0" w:color="auto"/>
                    <w:bottom w:val="none" w:sz="0" w:space="0" w:color="auto"/>
                    <w:right w:val="none" w:sz="0" w:space="0" w:color="auto"/>
                  </w:divBdr>
                </w:div>
                <w:div w:id="124703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4160">
          <w:marLeft w:val="0"/>
          <w:marRight w:val="0"/>
          <w:marTop w:val="0"/>
          <w:marBottom w:val="0"/>
          <w:divBdr>
            <w:top w:val="single" w:sz="6" w:space="0" w:color="A9AEB1"/>
            <w:left w:val="single" w:sz="6" w:space="0" w:color="A9AEB1"/>
            <w:bottom w:val="single" w:sz="6" w:space="0" w:color="A9AEB1"/>
            <w:right w:val="single" w:sz="6" w:space="0" w:color="A9AEB1"/>
          </w:divBdr>
          <w:divsChild>
            <w:div w:id="9357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9098">
      <w:bodyDiv w:val="1"/>
      <w:marLeft w:val="0"/>
      <w:marRight w:val="0"/>
      <w:marTop w:val="0"/>
      <w:marBottom w:val="0"/>
      <w:divBdr>
        <w:top w:val="none" w:sz="0" w:space="0" w:color="auto"/>
        <w:left w:val="none" w:sz="0" w:space="0" w:color="auto"/>
        <w:bottom w:val="none" w:sz="0" w:space="0" w:color="auto"/>
        <w:right w:val="none" w:sz="0" w:space="0" w:color="auto"/>
      </w:divBdr>
      <w:divsChild>
        <w:div w:id="17119725">
          <w:marLeft w:val="0"/>
          <w:marRight w:val="0"/>
          <w:marTop w:val="0"/>
          <w:marBottom w:val="0"/>
          <w:divBdr>
            <w:top w:val="none" w:sz="0" w:space="0" w:color="auto"/>
            <w:left w:val="none" w:sz="0" w:space="0" w:color="auto"/>
            <w:bottom w:val="none" w:sz="0" w:space="0" w:color="auto"/>
            <w:right w:val="none" w:sz="0" w:space="0" w:color="auto"/>
          </w:divBdr>
        </w:div>
        <w:div w:id="1409308268">
          <w:marLeft w:val="0"/>
          <w:marRight w:val="0"/>
          <w:marTop w:val="0"/>
          <w:marBottom w:val="0"/>
          <w:divBdr>
            <w:top w:val="none" w:sz="0" w:space="0" w:color="auto"/>
            <w:left w:val="none" w:sz="0" w:space="0" w:color="auto"/>
            <w:bottom w:val="none" w:sz="0" w:space="0" w:color="auto"/>
            <w:right w:val="none" w:sz="0" w:space="0" w:color="auto"/>
          </w:divBdr>
        </w:div>
        <w:div w:id="1593707986">
          <w:marLeft w:val="0"/>
          <w:marRight w:val="0"/>
          <w:marTop w:val="0"/>
          <w:marBottom w:val="0"/>
          <w:divBdr>
            <w:top w:val="none" w:sz="0" w:space="0" w:color="auto"/>
            <w:left w:val="none" w:sz="0" w:space="0" w:color="auto"/>
            <w:bottom w:val="none" w:sz="0" w:space="0" w:color="auto"/>
            <w:right w:val="none" w:sz="0" w:space="0" w:color="auto"/>
          </w:divBdr>
        </w:div>
        <w:div w:id="1987783340">
          <w:marLeft w:val="0"/>
          <w:marRight w:val="0"/>
          <w:marTop w:val="0"/>
          <w:marBottom w:val="0"/>
          <w:divBdr>
            <w:top w:val="none" w:sz="0" w:space="0" w:color="auto"/>
            <w:left w:val="none" w:sz="0" w:space="0" w:color="auto"/>
            <w:bottom w:val="none" w:sz="0" w:space="0" w:color="auto"/>
            <w:right w:val="none" w:sz="0" w:space="0" w:color="auto"/>
          </w:divBdr>
        </w:div>
      </w:divsChild>
    </w:div>
    <w:div w:id="1149975112">
      <w:bodyDiv w:val="1"/>
      <w:marLeft w:val="0"/>
      <w:marRight w:val="0"/>
      <w:marTop w:val="0"/>
      <w:marBottom w:val="0"/>
      <w:divBdr>
        <w:top w:val="none" w:sz="0" w:space="0" w:color="auto"/>
        <w:left w:val="none" w:sz="0" w:space="0" w:color="auto"/>
        <w:bottom w:val="none" w:sz="0" w:space="0" w:color="auto"/>
        <w:right w:val="none" w:sz="0" w:space="0" w:color="auto"/>
      </w:divBdr>
      <w:divsChild>
        <w:div w:id="457991971">
          <w:marLeft w:val="0"/>
          <w:marRight w:val="0"/>
          <w:marTop w:val="0"/>
          <w:marBottom w:val="0"/>
          <w:divBdr>
            <w:top w:val="none" w:sz="0" w:space="0" w:color="auto"/>
            <w:left w:val="none" w:sz="0" w:space="0" w:color="auto"/>
            <w:bottom w:val="none" w:sz="0" w:space="0" w:color="auto"/>
            <w:right w:val="none" w:sz="0" w:space="0" w:color="auto"/>
          </w:divBdr>
        </w:div>
        <w:div w:id="572282016">
          <w:marLeft w:val="0"/>
          <w:marRight w:val="0"/>
          <w:marTop w:val="0"/>
          <w:marBottom w:val="0"/>
          <w:divBdr>
            <w:top w:val="none" w:sz="0" w:space="0" w:color="auto"/>
            <w:left w:val="none" w:sz="0" w:space="0" w:color="auto"/>
            <w:bottom w:val="none" w:sz="0" w:space="0" w:color="auto"/>
            <w:right w:val="none" w:sz="0" w:space="0" w:color="auto"/>
          </w:divBdr>
        </w:div>
        <w:div w:id="715281939">
          <w:marLeft w:val="0"/>
          <w:marRight w:val="0"/>
          <w:marTop w:val="0"/>
          <w:marBottom w:val="0"/>
          <w:divBdr>
            <w:top w:val="none" w:sz="0" w:space="0" w:color="auto"/>
            <w:left w:val="none" w:sz="0" w:space="0" w:color="auto"/>
            <w:bottom w:val="none" w:sz="0" w:space="0" w:color="auto"/>
            <w:right w:val="none" w:sz="0" w:space="0" w:color="auto"/>
          </w:divBdr>
        </w:div>
        <w:div w:id="2027444122">
          <w:marLeft w:val="0"/>
          <w:marRight w:val="0"/>
          <w:marTop w:val="0"/>
          <w:marBottom w:val="0"/>
          <w:divBdr>
            <w:top w:val="none" w:sz="0" w:space="0" w:color="auto"/>
            <w:left w:val="none" w:sz="0" w:space="0" w:color="auto"/>
            <w:bottom w:val="none" w:sz="0" w:space="0" w:color="auto"/>
            <w:right w:val="none" w:sz="0" w:space="0" w:color="auto"/>
          </w:divBdr>
        </w:div>
      </w:divsChild>
    </w:div>
    <w:div w:id="1150246616">
      <w:bodyDiv w:val="1"/>
      <w:marLeft w:val="0"/>
      <w:marRight w:val="0"/>
      <w:marTop w:val="0"/>
      <w:marBottom w:val="0"/>
      <w:divBdr>
        <w:top w:val="none" w:sz="0" w:space="0" w:color="auto"/>
        <w:left w:val="none" w:sz="0" w:space="0" w:color="auto"/>
        <w:bottom w:val="none" w:sz="0" w:space="0" w:color="auto"/>
        <w:right w:val="none" w:sz="0" w:space="0" w:color="auto"/>
      </w:divBdr>
      <w:divsChild>
        <w:div w:id="605770794">
          <w:marLeft w:val="0"/>
          <w:marRight w:val="0"/>
          <w:marTop w:val="0"/>
          <w:marBottom w:val="0"/>
          <w:divBdr>
            <w:top w:val="single" w:sz="6" w:space="0" w:color="A9AEB1"/>
            <w:left w:val="single" w:sz="6" w:space="0" w:color="A9AEB1"/>
            <w:bottom w:val="single" w:sz="6" w:space="0" w:color="A9AEB1"/>
            <w:right w:val="single" w:sz="6" w:space="0" w:color="A9AEB1"/>
          </w:divBdr>
          <w:divsChild>
            <w:div w:id="662658342">
              <w:marLeft w:val="0"/>
              <w:marRight w:val="0"/>
              <w:marTop w:val="0"/>
              <w:marBottom w:val="0"/>
              <w:divBdr>
                <w:top w:val="none" w:sz="0" w:space="0" w:color="auto"/>
                <w:left w:val="none" w:sz="0" w:space="0" w:color="auto"/>
                <w:bottom w:val="none" w:sz="0" w:space="0" w:color="auto"/>
                <w:right w:val="none" w:sz="0" w:space="0" w:color="auto"/>
              </w:divBdr>
              <w:divsChild>
                <w:div w:id="8154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564">
          <w:marLeft w:val="0"/>
          <w:marRight w:val="0"/>
          <w:marTop w:val="0"/>
          <w:marBottom w:val="0"/>
          <w:divBdr>
            <w:top w:val="single" w:sz="6" w:space="0" w:color="A9AEB1"/>
            <w:left w:val="single" w:sz="6" w:space="0" w:color="A9AEB1"/>
            <w:bottom w:val="single" w:sz="6" w:space="0" w:color="A9AEB1"/>
            <w:right w:val="single" w:sz="6" w:space="0" w:color="A9AEB1"/>
          </w:divBdr>
          <w:divsChild>
            <w:div w:id="1241452736">
              <w:marLeft w:val="0"/>
              <w:marRight w:val="0"/>
              <w:marTop w:val="0"/>
              <w:marBottom w:val="0"/>
              <w:divBdr>
                <w:top w:val="none" w:sz="0" w:space="0" w:color="auto"/>
                <w:left w:val="none" w:sz="0" w:space="0" w:color="auto"/>
                <w:bottom w:val="none" w:sz="0" w:space="0" w:color="auto"/>
                <w:right w:val="none" w:sz="0" w:space="0" w:color="auto"/>
              </w:divBdr>
            </w:div>
          </w:divsChild>
        </w:div>
        <w:div w:id="1598249508">
          <w:marLeft w:val="0"/>
          <w:marRight w:val="0"/>
          <w:marTop w:val="0"/>
          <w:marBottom w:val="0"/>
          <w:divBdr>
            <w:top w:val="single" w:sz="6" w:space="0" w:color="A9AEB1"/>
            <w:left w:val="single" w:sz="6" w:space="0" w:color="A9AEB1"/>
            <w:bottom w:val="single" w:sz="6" w:space="0" w:color="A9AEB1"/>
            <w:right w:val="single" w:sz="6" w:space="0" w:color="A9AEB1"/>
          </w:divBdr>
          <w:divsChild>
            <w:div w:id="1999846096">
              <w:marLeft w:val="0"/>
              <w:marRight w:val="0"/>
              <w:marTop w:val="0"/>
              <w:marBottom w:val="0"/>
              <w:divBdr>
                <w:top w:val="none" w:sz="0" w:space="0" w:color="auto"/>
                <w:left w:val="none" w:sz="0" w:space="0" w:color="auto"/>
                <w:bottom w:val="none" w:sz="0" w:space="0" w:color="auto"/>
                <w:right w:val="none" w:sz="0" w:space="0" w:color="auto"/>
              </w:divBdr>
              <w:divsChild>
                <w:div w:id="933974738">
                  <w:marLeft w:val="0"/>
                  <w:marRight w:val="0"/>
                  <w:marTop w:val="0"/>
                  <w:marBottom w:val="0"/>
                  <w:divBdr>
                    <w:top w:val="none" w:sz="0" w:space="0" w:color="auto"/>
                    <w:left w:val="none" w:sz="0" w:space="0" w:color="auto"/>
                    <w:bottom w:val="none" w:sz="0" w:space="0" w:color="auto"/>
                    <w:right w:val="none" w:sz="0" w:space="0" w:color="auto"/>
                  </w:divBdr>
                </w:div>
                <w:div w:id="13132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95920">
      <w:bodyDiv w:val="1"/>
      <w:marLeft w:val="0"/>
      <w:marRight w:val="0"/>
      <w:marTop w:val="0"/>
      <w:marBottom w:val="0"/>
      <w:divBdr>
        <w:top w:val="none" w:sz="0" w:space="0" w:color="auto"/>
        <w:left w:val="none" w:sz="0" w:space="0" w:color="auto"/>
        <w:bottom w:val="none" w:sz="0" w:space="0" w:color="auto"/>
        <w:right w:val="none" w:sz="0" w:space="0" w:color="auto"/>
      </w:divBdr>
      <w:divsChild>
        <w:div w:id="468976501">
          <w:marLeft w:val="0"/>
          <w:marRight w:val="0"/>
          <w:marTop w:val="0"/>
          <w:marBottom w:val="0"/>
          <w:divBdr>
            <w:top w:val="single" w:sz="6" w:space="0" w:color="A9AEB1"/>
            <w:left w:val="single" w:sz="6" w:space="0" w:color="A9AEB1"/>
            <w:bottom w:val="single" w:sz="6" w:space="0" w:color="A9AEB1"/>
            <w:right w:val="single" w:sz="6" w:space="0" w:color="A9AEB1"/>
          </w:divBdr>
          <w:divsChild>
            <w:div w:id="274292189">
              <w:marLeft w:val="0"/>
              <w:marRight w:val="0"/>
              <w:marTop w:val="0"/>
              <w:marBottom w:val="0"/>
              <w:divBdr>
                <w:top w:val="none" w:sz="0" w:space="0" w:color="auto"/>
                <w:left w:val="none" w:sz="0" w:space="0" w:color="auto"/>
                <w:bottom w:val="none" w:sz="0" w:space="0" w:color="auto"/>
                <w:right w:val="none" w:sz="0" w:space="0" w:color="auto"/>
              </w:divBdr>
              <w:divsChild>
                <w:div w:id="2528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3003">
          <w:marLeft w:val="0"/>
          <w:marRight w:val="0"/>
          <w:marTop w:val="0"/>
          <w:marBottom w:val="0"/>
          <w:divBdr>
            <w:top w:val="single" w:sz="6" w:space="0" w:color="A9AEB1"/>
            <w:left w:val="single" w:sz="6" w:space="0" w:color="A9AEB1"/>
            <w:bottom w:val="single" w:sz="6" w:space="0" w:color="A9AEB1"/>
            <w:right w:val="single" w:sz="6" w:space="0" w:color="A9AEB1"/>
          </w:divBdr>
          <w:divsChild>
            <w:div w:id="2110001529">
              <w:marLeft w:val="0"/>
              <w:marRight w:val="0"/>
              <w:marTop w:val="0"/>
              <w:marBottom w:val="0"/>
              <w:divBdr>
                <w:top w:val="none" w:sz="0" w:space="0" w:color="auto"/>
                <w:left w:val="none" w:sz="0" w:space="0" w:color="auto"/>
                <w:bottom w:val="none" w:sz="0" w:space="0" w:color="auto"/>
                <w:right w:val="none" w:sz="0" w:space="0" w:color="auto"/>
              </w:divBdr>
              <w:divsChild>
                <w:div w:id="592978388">
                  <w:marLeft w:val="0"/>
                  <w:marRight w:val="0"/>
                  <w:marTop w:val="0"/>
                  <w:marBottom w:val="0"/>
                  <w:divBdr>
                    <w:top w:val="none" w:sz="0" w:space="0" w:color="auto"/>
                    <w:left w:val="none" w:sz="0" w:space="0" w:color="auto"/>
                    <w:bottom w:val="none" w:sz="0" w:space="0" w:color="auto"/>
                    <w:right w:val="none" w:sz="0" w:space="0" w:color="auto"/>
                  </w:divBdr>
                </w:div>
                <w:div w:id="9118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6626">
          <w:marLeft w:val="0"/>
          <w:marRight w:val="0"/>
          <w:marTop w:val="0"/>
          <w:marBottom w:val="0"/>
          <w:divBdr>
            <w:top w:val="single" w:sz="6" w:space="0" w:color="A9AEB1"/>
            <w:left w:val="single" w:sz="6" w:space="0" w:color="A9AEB1"/>
            <w:bottom w:val="single" w:sz="6" w:space="0" w:color="A9AEB1"/>
            <w:right w:val="single" w:sz="6" w:space="0" w:color="A9AEB1"/>
          </w:divBdr>
          <w:divsChild>
            <w:div w:id="15591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7995">
      <w:bodyDiv w:val="1"/>
      <w:marLeft w:val="0"/>
      <w:marRight w:val="0"/>
      <w:marTop w:val="0"/>
      <w:marBottom w:val="0"/>
      <w:divBdr>
        <w:top w:val="none" w:sz="0" w:space="0" w:color="auto"/>
        <w:left w:val="none" w:sz="0" w:space="0" w:color="auto"/>
        <w:bottom w:val="none" w:sz="0" w:space="0" w:color="auto"/>
        <w:right w:val="none" w:sz="0" w:space="0" w:color="auto"/>
      </w:divBdr>
      <w:divsChild>
        <w:div w:id="234124428">
          <w:marLeft w:val="0"/>
          <w:marRight w:val="0"/>
          <w:marTop w:val="0"/>
          <w:marBottom w:val="0"/>
          <w:divBdr>
            <w:top w:val="none" w:sz="0" w:space="0" w:color="auto"/>
            <w:left w:val="none" w:sz="0" w:space="0" w:color="auto"/>
            <w:bottom w:val="none" w:sz="0" w:space="0" w:color="auto"/>
            <w:right w:val="none" w:sz="0" w:space="0" w:color="auto"/>
          </w:divBdr>
        </w:div>
        <w:div w:id="324087344">
          <w:marLeft w:val="0"/>
          <w:marRight w:val="0"/>
          <w:marTop w:val="0"/>
          <w:marBottom w:val="0"/>
          <w:divBdr>
            <w:top w:val="none" w:sz="0" w:space="0" w:color="auto"/>
            <w:left w:val="none" w:sz="0" w:space="0" w:color="auto"/>
            <w:bottom w:val="none" w:sz="0" w:space="0" w:color="auto"/>
            <w:right w:val="none" w:sz="0" w:space="0" w:color="auto"/>
          </w:divBdr>
        </w:div>
        <w:div w:id="695429538">
          <w:marLeft w:val="0"/>
          <w:marRight w:val="0"/>
          <w:marTop w:val="0"/>
          <w:marBottom w:val="0"/>
          <w:divBdr>
            <w:top w:val="none" w:sz="0" w:space="0" w:color="auto"/>
            <w:left w:val="none" w:sz="0" w:space="0" w:color="auto"/>
            <w:bottom w:val="none" w:sz="0" w:space="0" w:color="auto"/>
            <w:right w:val="none" w:sz="0" w:space="0" w:color="auto"/>
          </w:divBdr>
        </w:div>
        <w:div w:id="1423605232">
          <w:marLeft w:val="0"/>
          <w:marRight w:val="0"/>
          <w:marTop w:val="0"/>
          <w:marBottom w:val="0"/>
          <w:divBdr>
            <w:top w:val="none" w:sz="0" w:space="0" w:color="auto"/>
            <w:left w:val="none" w:sz="0" w:space="0" w:color="auto"/>
            <w:bottom w:val="none" w:sz="0" w:space="0" w:color="auto"/>
            <w:right w:val="none" w:sz="0" w:space="0" w:color="auto"/>
          </w:divBdr>
        </w:div>
      </w:divsChild>
    </w:div>
    <w:div w:id="1152213450">
      <w:bodyDiv w:val="1"/>
      <w:marLeft w:val="0"/>
      <w:marRight w:val="0"/>
      <w:marTop w:val="0"/>
      <w:marBottom w:val="0"/>
      <w:divBdr>
        <w:top w:val="none" w:sz="0" w:space="0" w:color="auto"/>
        <w:left w:val="none" w:sz="0" w:space="0" w:color="auto"/>
        <w:bottom w:val="none" w:sz="0" w:space="0" w:color="auto"/>
        <w:right w:val="none" w:sz="0" w:space="0" w:color="auto"/>
      </w:divBdr>
      <w:divsChild>
        <w:div w:id="562254022">
          <w:marLeft w:val="0"/>
          <w:marRight w:val="0"/>
          <w:marTop w:val="0"/>
          <w:marBottom w:val="0"/>
          <w:divBdr>
            <w:top w:val="none" w:sz="0" w:space="0" w:color="auto"/>
            <w:left w:val="none" w:sz="0" w:space="0" w:color="auto"/>
            <w:bottom w:val="none" w:sz="0" w:space="0" w:color="auto"/>
            <w:right w:val="none" w:sz="0" w:space="0" w:color="auto"/>
          </w:divBdr>
        </w:div>
        <w:div w:id="1578973289">
          <w:marLeft w:val="0"/>
          <w:marRight w:val="0"/>
          <w:marTop w:val="0"/>
          <w:marBottom w:val="0"/>
          <w:divBdr>
            <w:top w:val="none" w:sz="0" w:space="0" w:color="auto"/>
            <w:left w:val="none" w:sz="0" w:space="0" w:color="auto"/>
            <w:bottom w:val="none" w:sz="0" w:space="0" w:color="auto"/>
            <w:right w:val="none" w:sz="0" w:space="0" w:color="auto"/>
          </w:divBdr>
        </w:div>
        <w:div w:id="1901866578">
          <w:marLeft w:val="0"/>
          <w:marRight w:val="0"/>
          <w:marTop w:val="0"/>
          <w:marBottom w:val="0"/>
          <w:divBdr>
            <w:top w:val="none" w:sz="0" w:space="0" w:color="auto"/>
            <w:left w:val="none" w:sz="0" w:space="0" w:color="auto"/>
            <w:bottom w:val="none" w:sz="0" w:space="0" w:color="auto"/>
            <w:right w:val="none" w:sz="0" w:space="0" w:color="auto"/>
          </w:divBdr>
        </w:div>
        <w:div w:id="2045053818">
          <w:marLeft w:val="0"/>
          <w:marRight w:val="0"/>
          <w:marTop w:val="0"/>
          <w:marBottom w:val="0"/>
          <w:divBdr>
            <w:top w:val="none" w:sz="0" w:space="0" w:color="auto"/>
            <w:left w:val="none" w:sz="0" w:space="0" w:color="auto"/>
            <w:bottom w:val="none" w:sz="0" w:space="0" w:color="auto"/>
            <w:right w:val="none" w:sz="0" w:space="0" w:color="auto"/>
          </w:divBdr>
        </w:div>
      </w:divsChild>
    </w:div>
    <w:div w:id="1153065111">
      <w:bodyDiv w:val="1"/>
      <w:marLeft w:val="0"/>
      <w:marRight w:val="0"/>
      <w:marTop w:val="0"/>
      <w:marBottom w:val="0"/>
      <w:divBdr>
        <w:top w:val="none" w:sz="0" w:space="0" w:color="auto"/>
        <w:left w:val="none" w:sz="0" w:space="0" w:color="auto"/>
        <w:bottom w:val="none" w:sz="0" w:space="0" w:color="auto"/>
        <w:right w:val="none" w:sz="0" w:space="0" w:color="auto"/>
      </w:divBdr>
      <w:divsChild>
        <w:div w:id="295186347">
          <w:marLeft w:val="0"/>
          <w:marRight w:val="0"/>
          <w:marTop w:val="0"/>
          <w:marBottom w:val="0"/>
          <w:divBdr>
            <w:top w:val="none" w:sz="0" w:space="0" w:color="auto"/>
            <w:left w:val="none" w:sz="0" w:space="0" w:color="auto"/>
            <w:bottom w:val="none" w:sz="0" w:space="0" w:color="auto"/>
            <w:right w:val="none" w:sz="0" w:space="0" w:color="auto"/>
          </w:divBdr>
        </w:div>
        <w:div w:id="593124219">
          <w:marLeft w:val="0"/>
          <w:marRight w:val="0"/>
          <w:marTop w:val="0"/>
          <w:marBottom w:val="0"/>
          <w:divBdr>
            <w:top w:val="none" w:sz="0" w:space="0" w:color="auto"/>
            <w:left w:val="none" w:sz="0" w:space="0" w:color="auto"/>
            <w:bottom w:val="none" w:sz="0" w:space="0" w:color="auto"/>
            <w:right w:val="none" w:sz="0" w:space="0" w:color="auto"/>
          </w:divBdr>
        </w:div>
        <w:div w:id="1866209110">
          <w:marLeft w:val="0"/>
          <w:marRight w:val="0"/>
          <w:marTop w:val="0"/>
          <w:marBottom w:val="0"/>
          <w:divBdr>
            <w:top w:val="none" w:sz="0" w:space="0" w:color="auto"/>
            <w:left w:val="none" w:sz="0" w:space="0" w:color="auto"/>
            <w:bottom w:val="none" w:sz="0" w:space="0" w:color="auto"/>
            <w:right w:val="none" w:sz="0" w:space="0" w:color="auto"/>
          </w:divBdr>
        </w:div>
        <w:div w:id="1903322875">
          <w:marLeft w:val="0"/>
          <w:marRight w:val="0"/>
          <w:marTop w:val="0"/>
          <w:marBottom w:val="0"/>
          <w:divBdr>
            <w:top w:val="none" w:sz="0" w:space="0" w:color="auto"/>
            <w:left w:val="none" w:sz="0" w:space="0" w:color="auto"/>
            <w:bottom w:val="none" w:sz="0" w:space="0" w:color="auto"/>
            <w:right w:val="none" w:sz="0" w:space="0" w:color="auto"/>
          </w:divBdr>
        </w:div>
      </w:divsChild>
    </w:div>
    <w:div w:id="1153793094">
      <w:bodyDiv w:val="1"/>
      <w:marLeft w:val="0"/>
      <w:marRight w:val="0"/>
      <w:marTop w:val="0"/>
      <w:marBottom w:val="0"/>
      <w:divBdr>
        <w:top w:val="none" w:sz="0" w:space="0" w:color="auto"/>
        <w:left w:val="none" w:sz="0" w:space="0" w:color="auto"/>
        <w:bottom w:val="none" w:sz="0" w:space="0" w:color="auto"/>
        <w:right w:val="none" w:sz="0" w:space="0" w:color="auto"/>
      </w:divBdr>
      <w:divsChild>
        <w:div w:id="88359863">
          <w:marLeft w:val="0"/>
          <w:marRight w:val="0"/>
          <w:marTop w:val="0"/>
          <w:marBottom w:val="0"/>
          <w:divBdr>
            <w:top w:val="none" w:sz="0" w:space="0" w:color="auto"/>
            <w:left w:val="none" w:sz="0" w:space="0" w:color="auto"/>
            <w:bottom w:val="none" w:sz="0" w:space="0" w:color="auto"/>
            <w:right w:val="none" w:sz="0" w:space="0" w:color="auto"/>
          </w:divBdr>
        </w:div>
        <w:div w:id="249890813">
          <w:marLeft w:val="0"/>
          <w:marRight w:val="0"/>
          <w:marTop w:val="0"/>
          <w:marBottom w:val="0"/>
          <w:divBdr>
            <w:top w:val="none" w:sz="0" w:space="0" w:color="auto"/>
            <w:left w:val="none" w:sz="0" w:space="0" w:color="auto"/>
            <w:bottom w:val="none" w:sz="0" w:space="0" w:color="auto"/>
            <w:right w:val="none" w:sz="0" w:space="0" w:color="auto"/>
          </w:divBdr>
        </w:div>
        <w:div w:id="1526284745">
          <w:marLeft w:val="0"/>
          <w:marRight w:val="0"/>
          <w:marTop w:val="0"/>
          <w:marBottom w:val="0"/>
          <w:divBdr>
            <w:top w:val="none" w:sz="0" w:space="0" w:color="auto"/>
            <w:left w:val="none" w:sz="0" w:space="0" w:color="auto"/>
            <w:bottom w:val="none" w:sz="0" w:space="0" w:color="auto"/>
            <w:right w:val="none" w:sz="0" w:space="0" w:color="auto"/>
          </w:divBdr>
        </w:div>
        <w:div w:id="1947686349">
          <w:marLeft w:val="0"/>
          <w:marRight w:val="0"/>
          <w:marTop w:val="0"/>
          <w:marBottom w:val="0"/>
          <w:divBdr>
            <w:top w:val="none" w:sz="0" w:space="0" w:color="auto"/>
            <w:left w:val="none" w:sz="0" w:space="0" w:color="auto"/>
            <w:bottom w:val="none" w:sz="0" w:space="0" w:color="auto"/>
            <w:right w:val="none" w:sz="0" w:space="0" w:color="auto"/>
          </w:divBdr>
        </w:div>
      </w:divsChild>
    </w:div>
    <w:div w:id="1153836432">
      <w:bodyDiv w:val="1"/>
      <w:marLeft w:val="0"/>
      <w:marRight w:val="0"/>
      <w:marTop w:val="0"/>
      <w:marBottom w:val="0"/>
      <w:divBdr>
        <w:top w:val="none" w:sz="0" w:space="0" w:color="auto"/>
        <w:left w:val="none" w:sz="0" w:space="0" w:color="auto"/>
        <w:bottom w:val="none" w:sz="0" w:space="0" w:color="auto"/>
        <w:right w:val="none" w:sz="0" w:space="0" w:color="auto"/>
      </w:divBdr>
      <w:divsChild>
        <w:div w:id="125664626">
          <w:marLeft w:val="0"/>
          <w:marRight w:val="0"/>
          <w:marTop w:val="0"/>
          <w:marBottom w:val="0"/>
          <w:divBdr>
            <w:top w:val="none" w:sz="0" w:space="0" w:color="auto"/>
            <w:left w:val="none" w:sz="0" w:space="0" w:color="auto"/>
            <w:bottom w:val="none" w:sz="0" w:space="0" w:color="auto"/>
            <w:right w:val="none" w:sz="0" w:space="0" w:color="auto"/>
          </w:divBdr>
        </w:div>
        <w:div w:id="515732453">
          <w:marLeft w:val="0"/>
          <w:marRight w:val="0"/>
          <w:marTop w:val="0"/>
          <w:marBottom w:val="0"/>
          <w:divBdr>
            <w:top w:val="none" w:sz="0" w:space="0" w:color="auto"/>
            <w:left w:val="none" w:sz="0" w:space="0" w:color="auto"/>
            <w:bottom w:val="none" w:sz="0" w:space="0" w:color="auto"/>
            <w:right w:val="none" w:sz="0" w:space="0" w:color="auto"/>
          </w:divBdr>
        </w:div>
        <w:div w:id="897865575">
          <w:marLeft w:val="0"/>
          <w:marRight w:val="0"/>
          <w:marTop w:val="0"/>
          <w:marBottom w:val="0"/>
          <w:divBdr>
            <w:top w:val="none" w:sz="0" w:space="0" w:color="auto"/>
            <w:left w:val="none" w:sz="0" w:space="0" w:color="auto"/>
            <w:bottom w:val="none" w:sz="0" w:space="0" w:color="auto"/>
            <w:right w:val="none" w:sz="0" w:space="0" w:color="auto"/>
          </w:divBdr>
        </w:div>
        <w:div w:id="939144788">
          <w:marLeft w:val="0"/>
          <w:marRight w:val="0"/>
          <w:marTop w:val="0"/>
          <w:marBottom w:val="0"/>
          <w:divBdr>
            <w:top w:val="none" w:sz="0" w:space="0" w:color="auto"/>
            <w:left w:val="none" w:sz="0" w:space="0" w:color="auto"/>
            <w:bottom w:val="none" w:sz="0" w:space="0" w:color="auto"/>
            <w:right w:val="none" w:sz="0" w:space="0" w:color="auto"/>
          </w:divBdr>
        </w:div>
      </w:divsChild>
    </w:div>
    <w:div w:id="1154837346">
      <w:bodyDiv w:val="1"/>
      <w:marLeft w:val="0"/>
      <w:marRight w:val="0"/>
      <w:marTop w:val="0"/>
      <w:marBottom w:val="0"/>
      <w:divBdr>
        <w:top w:val="none" w:sz="0" w:space="0" w:color="auto"/>
        <w:left w:val="none" w:sz="0" w:space="0" w:color="auto"/>
        <w:bottom w:val="none" w:sz="0" w:space="0" w:color="auto"/>
        <w:right w:val="none" w:sz="0" w:space="0" w:color="auto"/>
      </w:divBdr>
      <w:divsChild>
        <w:div w:id="144443887">
          <w:marLeft w:val="0"/>
          <w:marRight w:val="0"/>
          <w:marTop w:val="0"/>
          <w:marBottom w:val="225"/>
          <w:divBdr>
            <w:top w:val="none" w:sz="0" w:space="0" w:color="auto"/>
            <w:left w:val="none" w:sz="0" w:space="0" w:color="auto"/>
            <w:bottom w:val="single" w:sz="6" w:space="8" w:color="auto"/>
            <w:right w:val="none" w:sz="0" w:space="0" w:color="auto"/>
          </w:divBdr>
        </w:div>
      </w:divsChild>
    </w:div>
    <w:div w:id="1154906932">
      <w:bodyDiv w:val="1"/>
      <w:marLeft w:val="0"/>
      <w:marRight w:val="0"/>
      <w:marTop w:val="0"/>
      <w:marBottom w:val="0"/>
      <w:divBdr>
        <w:top w:val="none" w:sz="0" w:space="0" w:color="auto"/>
        <w:left w:val="none" w:sz="0" w:space="0" w:color="auto"/>
        <w:bottom w:val="none" w:sz="0" w:space="0" w:color="auto"/>
        <w:right w:val="none" w:sz="0" w:space="0" w:color="auto"/>
      </w:divBdr>
      <w:divsChild>
        <w:div w:id="743189058">
          <w:marLeft w:val="0"/>
          <w:marRight w:val="0"/>
          <w:marTop w:val="0"/>
          <w:marBottom w:val="0"/>
          <w:divBdr>
            <w:top w:val="none" w:sz="0" w:space="0" w:color="auto"/>
            <w:left w:val="none" w:sz="0" w:space="0" w:color="auto"/>
            <w:bottom w:val="none" w:sz="0" w:space="0" w:color="auto"/>
            <w:right w:val="none" w:sz="0" w:space="0" w:color="auto"/>
          </w:divBdr>
        </w:div>
        <w:div w:id="1116368338">
          <w:marLeft w:val="0"/>
          <w:marRight w:val="0"/>
          <w:marTop w:val="0"/>
          <w:marBottom w:val="0"/>
          <w:divBdr>
            <w:top w:val="none" w:sz="0" w:space="0" w:color="auto"/>
            <w:left w:val="none" w:sz="0" w:space="0" w:color="auto"/>
            <w:bottom w:val="none" w:sz="0" w:space="0" w:color="auto"/>
            <w:right w:val="none" w:sz="0" w:space="0" w:color="auto"/>
          </w:divBdr>
        </w:div>
        <w:div w:id="1548685864">
          <w:marLeft w:val="0"/>
          <w:marRight w:val="0"/>
          <w:marTop w:val="0"/>
          <w:marBottom w:val="0"/>
          <w:divBdr>
            <w:top w:val="none" w:sz="0" w:space="0" w:color="auto"/>
            <w:left w:val="none" w:sz="0" w:space="0" w:color="auto"/>
            <w:bottom w:val="none" w:sz="0" w:space="0" w:color="auto"/>
            <w:right w:val="none" w:sz="0" w:space="0" w:color="auto"/>
          </w:divBdr>
        </w:div>
        <w:div w:id="2144692819">
          <w:marLeft w:val="0"/>
          <w:marRight w:val="0"/>
          <w:marTop w:val="0"/>
          <w:marBottom w:val="0"/>
          <w:divBdr>
            <w:top w:val="none" w:sz="0" w:space="0" w:color="auto"/>
            <w:left w:val="none" w:sz="0" w:space="0" w:color="auto"/>
            <w:bottom w:val="none" w:sz="0" w:space="0" w:color="auto"/>
            <w:right w:val="none" w:sz="0" w:space="0" w:color="auto"/>
          </w:divBdr>
        </w:div>
      </w:divsChild>
    </w:div>
    <w:div w:id="1155031761">
      <w:bodyDiv w:val="1"/>
      <w:marLeft w:val="0"/>
      <w:marRight w:val="0"/>
      <w:marTop w:val="0"/>
      <w:marBottom w:val="0"/>
      <w:divBdr>
        <w:top w:val="none" w:sz="0" w:space="0" w:color="auto"/>
        <w:left w:val="none" w:sz="0" w:space="0" w:color="auto"/>
        <w:bottom w:val="none" w:sz="0" w:space="0" w:color="auto"/>
        <w:right w:val="none" w:sz="0" w:space="0" w:color="auto"/>
      </w:divBdr>
      <w:divsChild>
        <w:div w:id="556161656">
          <w:marLeft w:val="0"/>
          <w:marRight w:val="0"/>
          <w:marTop w:val="0"/>
          <w:marBottom w:val="0"/>
          <w:divBdr>
            <w:top w:val="single" w:sz="6" w:space="0" w:color="A9AEB1"/>
            <w:left w:val="single" w:sz="6" w:space="0" w:color="A9AEB1"/>
            <w:bottom w:val="single" w:sz="6" w:space="0" w:color="A9AEB1"/>
            <w:right w:val="single" w:sz="6" w:space="0" w:color="A9AEB1"/>
          </w:divBdr>
          <w:divsChild>
            <w:div w:id="187449806">
              <w:marLeft w:val="0"/>
              <w:marRight w:val="0"/>
              <w:marTop w:val="0"/>
              <w:marBottom w:val="0"/>
              <w:divBdr>
                <w:top w:val="none" w:sz="0" w:space="0" w:color="auto"/>
                <w:left w:val="none" w:sz="0" w:space="0" w:color="auto"/>
                <w:bottom w:val="none" w:sz="0" w:space="0" w:color="auto"/>
                <w:right w:val="none" w:sz="0" w:space="0" w:color="auto"/>
              </w:divBdr>
              <w:divsChild>
                <w:div w:id="169006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4821">
          <w:marLeft w:val="0"/>
          <w:marRight w:val="0"/>
          <w:marTop w:val="0"/>
          <w:marBottom w:val="0"/>
          <w:divBdr>
            <w:top w:val="single" w:sz="6" w:space="0" w:color="A9AEB1"/>
            <w:left w:val="single" w:sz="6" w:space="0" w:color="A9AEB1"/>
            <w:bottom w:val="single" w:sz="6" w:space="0" w:color="A9AEB1"/>
            <w:right w:val="single" w:sz="6" w:space="0" w:color="A9AEB1"/>
          </w:divBdr>
          <w:divsChild>
            <w:div w:id="1318609741">
              <w:marLeft w:val="0"/>
              <w:marRight w:val="0"/>
              <w:marTop w:val="0"/>
              <w:marBottom w:val="0"/>
              <w:divBdr>
                <w:top w:val="none" w:sz="0" w:space="0" w:color="auto"/>
                <w:left w:val="none" w:sz="0" w:space="0" w:color="auto"/>
                <w:bottom w:val="none" w:sz="0" w:space="0" w:color="auto"/>
                <w:right w:val="none" w:sz="0" w:space="0" w:color="auto"/>
              </w:divBdr>
              <w:divsChild>
                <w:div w:id="307707927">
                  <w:marLeft w:val="0"/>
                  <w:marRight w:val="0"/>
                  <w:marTop w:val="0"/>
                  <w:marBottom w:val="0"/>
                  <w:divBdr>
                    <w:top w:val="none" w:sz="0" w:space="0" w:color="auto"/>
                    <w:left w:val="none" w:sz="0" w:space="0" w:color="auto"/>
                    <w:bottom w:val="none" w:sz="0" w:space="0" w:color="auto"/>
                    <w:right w:val="none" w:sz="0" w:space="0" w:color="auto"/>
                  </w:divBdr>
                </w:div>
                <w:div w:id="11763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236">
          <w:marLeft w:val="0"/>
          <w:marRight w:val="0"/>
          <w:marTop w:val="0"/>
          <w:marBottom w:val="0"/>
          <w:divBdr>
            <w:top w:val="single" w:sz="6" w:space="0" w:color="A9AEB1"/>
            <w:left w:val="single" w:sz="6" w:space="0" w:color="A9AEB1"/>
            <w:bottom w:val="single" w:sz="6" w:space="0" w:color="A9AEB1"/>
            <w:right w:val="single" w:sz="6" w:space="0" w:color="A9AEB1"/>
          </w:divBdr>
          <w:divsChild>
            <w:div w:id="16014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03938">
      <w:bodyDiv w:val="1"/>
      <w:marLeft w:val="0"/>
      <w:marRight w:val="0"/>
      <w:marTop w:val="0"/>
      <w:marBottom w:val="0"/>
      <w:divBdr>
        <w:top w:val="none" w:sz="0" w:space="0" w:color="auto"/>
        <w:left w:val="none" w:sz="0" w:space="0" w:color="auto"/>
        <w:bottom w:val="none" w:sz="0" w:space="0" w:color="auto"/>
        <w:right w:val="none" w:sz="0" w:space="0" w:color="auto"/>
      </w:divBdr>
      <w:divsChild>
        <w:div w:id="733553418">
          <w:marLeft w:val="0"/>
          <w:marRight w:val="0"/>
          <w:marTop w:val="0"/>
          <w:marBottom w:val="0"/>
          <w:divBdr>
            <w:top w:val="none" w:sz="0" w:space="0" w:color="auto"/>
            <w:left w:val="none" w:sz="0" w:space="0" w:color="auto"/>
            <w:bottom w:val="none" w:sz="0" w:space="0" w:color="auto"/>
            <w:right w:val="none" w:sz="0" w:space="0" w:color="auto"/>
          </w:divBdr>
        </w:div>
        <w:div w:id="1261450186">
          <w:marLeft w:val="0"/>
          <w:marRight w:val="0"/>
          <w:marTop w:val="0"/>
          <w:marBottom w:val="0"/>
          <w:divBdr>
            <w:top w:val="none" w:sz="0" w:space="0" w:color="auto"/>
            <w:left w:val="none" w:sz="0" w:space="0" w:color="auto"/>
            <w:bottom w:val="none" w:sz="0" w:space="0" w:color="auto"/>
            <w:right w:val="none" w:sz="0" w:space="0" w:color="auto"/>
          </w:divBdr>
        </w:div>
        <w:div w:id="1293169252">
          <w:marLeft w:val="0"/>
          <w:marRight w:val="0"/>
          <w:marTop w:val="0"/>
          <w:marBottom w:val="0"/>
          <w:divBdr>
            <w:top w:val="none" w:sz="0" w:space="0" w:color="auto"/>
            <w:left w:val="none" w:sz="0" w:space="0" w:color="auto"/>
            <w:bottom w:val="none" w:sz="0" w:space="0" w:color="auto"/>
            <w:right w:val="none" w:sz="0" w:space="0" w:color="auto"/>
          </w:divBdr>
        </w:div>
        <w:div w:id="1594976367">
          <w:marLeft w:val="0"/>
          <w:marRight w:val="0"/>
          <w:marTop w:val="0"/>
          <w:marBottom w:val="0"/>
          <w:divBdr>
            <w:top w:val="none" w:sz="0" w:space="0" w:color="auto"/>
            <w:left w:val="none" w:sz="0" w:space="0" w:color="auto"/>
            <w:bottom w:val="none" w:sz="0" w:space="0" w:color="auto"/>
            <w:right w:val="none" w:sz="0" w:space="0" w:color="auto"/>
          </w:divBdr>
        </w:div>
      </w:divsChild>
    </w:div>
    <w:div w:id="1155798850">
      <w:bodyDiv w:val="1"/>
      <w:marLeft w:val="0"/>
      <w:marRight w:val="0"/>
      <w:marTop w:val="0"/>
      <w:marBottom w:val="0"/>
      <w:divBdr>
        <w:top w:val="none" w:sz="0" w:space="0" w:color="auto"/>
        <w:left w:val="none" w:sz="0" w:space="0" w:color="auto"/>
        <w:bottom w:val="none" w:sz="0" w:space="0" w:color="auto"/>
        <w:right w:val="none" w:sz="0" w:space="0" w:color="auto"/>
      </w:divBdr>
      <w:divsChild>
        <w:div w:id="202594869">
          <w:marLeft w:val="0"/>
          <w:marRight w:val="0"/>
          <w:marTop w:val="0"/>
          <w:marBottom w:val="0"/>
          <w:divBdr>
            <w:top w:val="none" w:sz="0" w:space="0" w:color="auto"/>
            <w:left w:val="none" w:sz="0" w:space="0" w:color="auto"/>
            <w:bottom w:val="none" w:sz="0" w:space="0" w:color="auto"/>
            <w:right w:val="none" w:sz="0" w:space="0" w:color="auto"/>
          </w:divBdr>
        </w:div>
        <w:div w:id="1087381282">
          <w:marLeft w:val="0"/>
          <w:marRight w:val="0"/>
          <w:marTop w:val="0"/>
          <w:marBottom w:val="0"/>
          <w:divBdr>
            <w:top w:val="none" w:sz="0" w:space="0" w:color="auto"/>
            <w:left w:val="none" w:sz="0" w:space="0" w:color="auto"/>
            <w:bottom w:val="none" w:sz="0" w:space="0" w:color="auto"/>
            <w:right w:val="none" w:sz="0" w:space="0" w:color="auto"/>
          </w:divBdr>
        </w:div>
        <w:div w:id="1314144072">
          <w:marLeft w:val="0"/>
          <w:marRight w:val="0"/>
          <w:marTop w:val="0"/>
          <w:marBottom w:val="0"/>
          <w:divBdr>
            <w:top w:val="none" w:sz="0" w:space="0" w:color="auto"/>
            <w:left w:val="none" w:sz="0" w:space="0" w:color="auto"/>
            <w:bottom w:val="none" w:sz="0" w:space="0" w:color="auto"/>
            <w:right w:val="none" w:sz="0" w:space="0" w:color="auto"/>
          </w:divBdr>
        </w:div>
        <w:div w:id="1723093020">
          <w:marLeft w:val="0"/>
          <w:marRight w:val="0"/>
          <w:marTop w:val="0"/>
          <w:marBottom w:val="0"/>
          <w:divBdr>
            <w:top w:val="none" w:sz="0" w:space="0" w:color="auto"/>
            <w:left w:val="none" w:sz="0" w:space="0" w:color="auto"/>
            <w:bottom w:val="none" w:sz="0" w:space="0" w:color="auto"/>
            <w:right w:val="none" w:sz="0" w:space="0" w:color="auto"/>
          </w:divBdr>
        </w:div>
      </w:divsChild>
    </w:div>
    <w:div w:id="1155805314">
      <w:bodyDiv w:val="1"/>
      <w:marLeft w:val="0"/>
      <w:marRight w:val="0"/>
      <w:marTop w:val="0"/>
      <w:marBottom w:val="0"/>
      <w:divBdr>
        <w:top w:val="none" w:sz="0" w:space="0" w:color="auto"/>
        <w:left w:val="none" w:sz="0" w:space="0" w:color="auto"/>
        <w:bottom w:val="none" w:sz="0" w:space="0" w:color="auto"/>
        <w:right w:val="none" w:sz="0" w:space="0" w:color="auto"/>
      </w:divBdr>
      <w:divsChild>
        <w:div w:id="645164790">
          <w:marLeft w:val="0"/>
          <w:marRight w:val="0"/>
          <w:marTop w:val="0"/>
          <w:marBottom w:val="0"/>
          <w:divBdr>
            <w:top w:val="single" w:sz="6" w:space="0" w:color="A9AEB1"/>
            <w:left w:val="single" w:sz="6" w:space="0" w:color="A9AEB1"/>
            <w:bottom w:val="single" w:sz="6" w:space="0" w:color="A9AEB1"/>
            <w:right w:val="single" w:sz="6" w:space="0" w:color="A9AEB1"/>
          </w:divBdr>
          <w:divsChild>
            <w:div w:id="1251155264">
              <w:marLeft w:val="0"/>
              <w:marRight w:val="0"/>
              <w:marTop w:val="0"/>
              <w:marBottom w:val="0"/>
              <w:divBdr>
                <w:top w:val="none" w:sz="0" w:space="0" w:color="auto"/>
                <w:left w:val="none" w:sz="0" w:space="0" w:color="auto"/>
                <w:bottom w:val="none" w:sz="0" w:space="0" w:color="auto"/>
                <w:right w:val="none" w:sz="0" w:space="0" w:color="auto"/>
              </w:divBdr>
              <w:divsChild>
                <w:div w:id="20544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8173">
          <w:marLeft w:val="0"/>
          <w:marRight w:val="0"/>
          <w:marTop w:val="0"/>
          <w:marBottom w:val="0"/>
          <w:divBdr>
            <w:top w:val="single" w:sz="6" w:space="0" w:color="A9AEB1"/>
            <w:left w:val="single" w:sz="6" w:space="0" w:color="A9AEB1"/>
            <w:bottom w:val="single" w:sz="6" w:space="0" w:color="A9AEB1"/>
            <w:right w:val="single" w:sz="6" w:space="0" w:color="A9AEB1"/>
          </w:divBdr>
          <w:divsChild>
            <w:div w:id="586501061">
              <w:marLeft w:val="0"/>
              <w:marRight w:val="0"/>
              <w:marTop w:val="0"/>
              <w:marBottom w:val="0"/>
              <w:divBdr>
                <w:top w:val="none" w:sz="0" w:space="0" w:color="auto"/>
                <w:left w:val="none" w:sz="0" w:space="0" w:color="auto"/>
                <w:bottom w:val="none" w:sz="0" w:space="0" w:color="auto"/>
                <w:right w:val="none" w:sz="0" w:space="0" w:color="auto"/>
              </w:divBdr>
            </w:div>
          </w:divsChild>
        </w:div>
        <w:div w:id="1637106131">
          <w:marLeft w:val="0"/>
          <w:marRight w:val="0"/>
          <w:marTop w:val="0"/>
          <w:marBottom w:val="0"/>
          <w:divBdr>
            <w:top w:val="single" w:sz="6" w:space="0" w:color="A9AEB1"/>
            <w:left w:val="single" w:sz="6" w:space="0" w:color="A9AEB1"/>
            <w:bottom w:val="single" w:sz="6" w:space="0" w:color="A9AEB1"/>
            <w:right w:val="single" w:sz="6" w:space="0" w:color="A9AEB1"/>
          </w:divBdr>
          <w:divsChild>
            <w:div w:id="463894132">
              <w:marLeft w:val="0"/>
              <w:marRight w:val="0"/>
              <w:marTop w:val="0"/>
              <w:marBottom w:val="0"/>
              <w:divBdr>
                <w:top w:val="none" w:sz="0" w:space="0" w:color="auto"/>
                <w:left w:val="none" w:sz="0" w:space="0" w:color="auto"/>
                <w:bottom w:val="none" w:sz="0" w:space="0" w:color="auto"/>
                <w:right w:val="none" w:sz="0" w:space="0" w:color="auto"/>
              </w:divBdr>
              <w:divsChild>
                <w:div w:id="148980956">
                  <w:marLeft w:val="0"/>
                  <w:marRight w:val="0"/>
                  <w:marTop w:val="0"/>
                  <w:marBottom w:val="0"/>
                  <w:divBdr>
                    <w:top w:val="none" w:sz="0" w:space="0" w:color="auto"/>
                    <w:left w:val="none" w:sz="0" w:space="0" w:color="auto"/>
                    <w:bottom w:val="none" w:sz="0" w:space="0" w:color="auto"/>
                    <w:right w:val="none" w:sz="0" w:space="0" w:color="auto"/>
                  </w:divBdr>
                </w:div>
                <w:div w:id="11075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86131">
      <w:bodyDiv w:val="1"/>
      <w:marLeft w:val="0"/>
      <w:marRight w:val="0"/>
      <w:marTop w:val="0"/>
      <w:marBottom w:val="0"/>
      <w:divBdr>
        <w:top w:val="none" w:sz="0" w:space="0" w:color="auto"/>
        <w:left w:val="none" w:sz="0" w:space="0" w:color="auto"/>
        <w:bottom w:val="none" w:sz="0" w:space="0" w:color="auto"/>
        <w:right w:val="none" w:sz="0" w:space="0" w:color="auto"/>
      </w:divBdr>
    </w:div>
    <w:div w:id="1157766713">
      <w:bodyDiv w:val="1"/>
      <w:marLeft w:val="0"/>
      <w:marRight w:val="0"/>
      <w:marTop w:val="0"/>
      <w:marBottom w:val="0"/>
      <w:divBdr>
        <w:top w:val="none" w:sz="0" w:space="0" w:color="auto"/>
        <w:left w:val="none" w:sz="0" w:space="0" w:color="auto"/>
        <w:bottom w:val="none" w:sz="0" w:space="0" w:color="auto"/>
        <w:right w:val="none" w:sz="0" w:space="0" w:color="auto"/>
      </w:divBdr>
      <w:divsChild>
        <w:div w:id="1091971847">
          <w:marLeft w:val="0"/>
          <w:marRight w:val="0"/>
          <w:marTop w:val="0"/>
          <w:marBottom w:val="0"/>
          <w:divBdr>
            <w:top w:val="single" w:sz="6" w:space="0" w:color="A9AEB1"/>
            <w:left w:val="single" w:sz="6" w:space="0" w:color="A9AEB1"/>
            <w:bottom w:val="single" w:sz="6" w:space="0" w:color="A9AEB1"/>
            <w:right w:val="single" w:sz="6" w:space="0" w:color="A9AEB1"/>
          </w:divBdr>
          <w:divsChild>
            <w:div w:id="898907539">
              <w:marLeft w:val="0"/>
              <w:marRight w:val="0"/>
              <w:marTop w:val="0"/>
              <w:marBottom w:val="0"/>
              <w:divBdr>
                <w:top w:val="none" w:sz="0" w:space="0" w:color="auto"/>
                <w:left w:val="none" w:sz="0" w:space="0" w:color="auto"/>
                <w:bottom w:val="none" w:sz="0" w:space="0" w:color="auto"/>
                <w:right w:val="none" w:sz="0" w:space="0" w:color="auto"/>
              </w:divBdr>
              <w:divsChild>
                <w:div w:id="158106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8610">
          <w:marLeft w:val="0"/>
          <w:marRight w:val="0"/>
          <w:marTop w:val="0"/>
          <w:marBottom w:val="0"/>
          <w:divBdr>
            <w:top w:val="single" w:sz="6" w:space="0" w:color="A9AEB1"/>
            <w:left w:val="single" w:sz="6" w:space="0" w:color="A9AEB1"/>
            <w:bottom w:val="single" w:sz="6" w:space="0" w:color="A9AEB1"/>
            <w:right w:val="single" w:sz="6" w:space="0" w:color="A9AEB1"/>
          </w:divBdr>
          <w:divsChild>
            <w:div w:id="1170096411">
              <w:marLeft w:val="0"/>
              <w:marRight w:val="0"/>
              <w:marTop w:val="0"/>
              <w:marBottom w:val="0"/>
              <w:divBdr>
                <w:top w:val="none" w:sz="0" w:space="0" w:color="auto"/>
                <w:left w:val="none" w:sz="0" w:space="0" w:color="auto"/>
                <w:bottom w:val="none" w:sz="0" w:space="0" w:color="auto"/>
                <w:right w:val="none" w:sz="0" w:space="0" w:color="auto"/>
              </w:divBdr>
            </w:div>
          </w:divsChild>
        </w:div>
        <w:div w:id="1185436543">
          <w:marLeft w:val="0"/>
          <w:marRight w:val="0"/>
          <w:marTop w:val="0"/>
          <w:marBottom w:val="0"/>
          <w:divBdr>
            <w:top w:val="single" w:sz="6" w:space="0" w:color="A9AEB1"/>
            <w:left w:val="single" w:sz="6" w:space="0" w:color="A9AEB1"/>
            <w:bottom w:val="single" w:sz="6" w:space="0" w:color="A9AEB1"/>
            <w:right w:val="single" w:sz="6" w:space="0" w:color="A9AEB1"/>
          </w:divBdr>
          <w:divsChild>
            <w:div w:id="681248190">
              <w:marLeft w:val="0"/>
              <w:marRight w:val="0"/>
              <w:marTop w:val="0"/>
              <w:marBottom w:val="0"/>
              <w:divBdr>
                <w:top w:val="none" w:sz="0" w:space="0" w:color="auto"/>
                <w:left w:val="none" w:sz="0" w:space="0" w:color="auto"/>
                <w:bottom w:val="none" w:sz="0" w:space="0" w:color="auto"/>
                <w:right w:val="none" w:sz="0" w:space="0" w:color="auto"/>
              </w:divBdr>
              <w:divsChild>
                <w:div w:id="1991058648">
                  <w:marLeft w:val="0"/>
                  <w:marRight w:val="0"/>
                  <w:marTop w:val="0"/>
                  <w:marBottom w:val="0"/>
                  <w:divBdr>
                    <w:top w:val="none" w:sz="0" w:space="0" w:color="auto"/>
                    <w:left w:val="none" w:sz="0" w:space="0" w:color="auto"/>
                    <w:bottom w:val="none" w:sz="0" w:space="0" w:color="auto"/>
                    <w:right w:val="none" w:sz="0" w:space="0" w:color="auto"/>
                  </w:divBdr>
                </w:div>
                <w:div w:id="21435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7995">
      <w:bodyDiv w:val="1"/>
      <w:marLeft w:val="0"/>
      <w:marRight w:val="0"/>
      <w:marTop w:val="0"/>
      <w:marBottom w:val="0"/>
      <w:divBdr>
        <w:top w:val="none" w:sz="0" w:space="0" w:color="auto"/>
        <w:left w:val="none" w:sz="0" w:space="0" w:color="auto"/>
        <w:bottom w:val="none" w:sz="0" w:space="0" w:color="auto"/>
        <w:right w:val="none" w:sz="0" w:space="0" w:color="auto"/>
      </w:divBdr>
      <w:divsChild>
        <w:div w:id="1692608132">
          <w:marLeft w:val="0"/>
          <w:marRight w:val="0"/>
          <w:marTop w:val="0"/>
          <w:marBottom w:val="300"/>
          <w:divBdr>
            <w:top w:val="none" w:sz="0" w:space="0" w:color="auto"/>
            <w:left w:val="none" w:sz="0" w:space="0" w:color="auto"/>
            <w:bottom w:val="single" w:sz="24" w:space="15" w:color="F6F9FD"/>
            <w:right w:val="none" w:sz="0" w:space="0" w:color="auto"/>
          </w:divBdr>
          <w:divsChild>
            <w:div w:id="138153247">
              <w:marLeft w:val="0"/>
              <w:marRight w:val="0"/>
              <w:marTop w:val="0"/>
              <w:marBottom w:val="0"/>
              <w:divBdr>
                <w:top w:val="none" w:sz="0" w:space="0" w:color="auto"/>
                <w:left w:val="none" w:sz="0" w:space="0" w:color="auto"/>
                <w:bottom w:val="none" w:sz="0" w:space="0" w:color="auto"/>
                <w:right w:val="none" w:sz="0" w:space="0" w:color="auto"/>
              </w:divBdr>
              <w:divsChild>
                <w:div w:id="383405215">
                  <w:marLeft w:val="0"/>
                  <w:marRight w:val="0"/>
                  <w:marTop w:val="0"/>
                  <w:marBottom w:val="0"/>
                  <w:divBdr>
                    <w:top w:val="none" w:sz="0" w:space="0" w:color="auto"/>
                    <w:left w:val="none" w:sz="0" w:space="0" w:color="auto"/>
                    <w:bottom w:val="single" w:sz="6" w:space="0" w:color="auto"/>
                    <w:right w:val="none" w:sz="0" w:space="0" w:color="auto"/>
                  </w:divBdr>
                  <w:divsChild>
                    <w:div w:id="1149515560">
                      <w:marLeft w:val="0"/>
                      <w:marRight w:val="0"/>
                      <w:marTop w:val="0"/>
                      <w:marBottom w:val="0"/>
                      <w:divBdr>
                        <w:top w:val="none" w:sz="0" w:space="0" w:color="auto"/>
                        <w:left w:val="none" w:sz="0" w:space="0" w:color="auto"/>
                        <w:bottom w:val="none" w:sz="0" w:space="0" w:color="auto"/>
                        <w:right w:val="none" w:sz="0" w:space="0" w:color="auto"/>
                      </w:divBdr>
                      <w:divsChild>
                        <w:div w:id="517962239">
                          <w:marLeft w:val="0"/>
                          <w:marRight w:val="225"/>
                          <w:marTop w:val="0"/>
                          <w:marBottom w:val="0"/>
                          <w:divBdr>
                            <w:top w:val="none" w:sz="0" w:space="0" w:color="auto"/>
                            <w:left w:val="none" w:sz="0" w:space="0" w:color="auto"/>
                            <w:bottom w:val="none" w:sz="0" w:space="0" w:color="auto"/>
                            <w:right w:val="none" w:sz="0" w:space="0" w:color="auto"/>
                          </w:divBdr>
                        </w:div>
                        <w:div w:id="115879694">
                          <w:marLeft w:val="0"/>
                          <w:marRight w:val="0"/>
                          <w:marTop w:val="0"/>
                          <w:marBottom w:val="0"/>
                          <w:divBdr>
                            <w:top w:val="none" w:sz="0" w:space="0" w:color="auto"/>
                            <w:left w:val="single" w:sz="18" w:space="11" w:color="EEEEEE"/>
                            <w:bottom w:val="none" w:sz="0" w:space="0" w:color="auto"/>
                            <w:right w:val="none" w:sz="0" w:space="0" w:color="auto"/>
                          </w:divBdr>
                          <w:divsChild>
                            <w:div w:id="527911718">
                              <w:marLeft w:val="0"/>
                              <w:marRight w:val="0"/>
                              <w:marTop w:val="0"/>
                              <w:marBottom w:val="0"/>
                              <w:divBdr>
                                <w:top w:val="none" w:sz="0" w:space="0" w:color="auto"/>
                                <w:left w:val="none" w:sz="0" w:space="0" w:color="auto"/>
                                <w:bottom w:val="none" w:sz="0" w:space="0" w:color="auto"/>
                                <w:right w:val="none" w:sz="0" w:space="0" w:color="auto"/>
                              </w:divBdr>
                              <w:divsChild>
                                <w:div w:id="764033539">
                                  <w:marLeft w:val="0"/>
                                  <w:marRight w:val="0"/>
                                  <w:marTop w:val="0"/>
                                  <w:marBottom w:val="150"/>
                                  <w:divBdr>
                                    <w:top w:val="none" w:sz="0" w:space="0" w:color="auto"/>
                                    <w:left w:val="none" w:sz="0" w:space="0" w:color="auto"/>
                                    <w:bottom w:val="none" w:sz="0" w:space="0" w:color="auto"/>
                                    <w:right w:val="none" w:sz="0" w:space="0" w:color="auto"/>
                                  </w:divBdr>
                                  <w:divsChild>
                                    <w:div w:id="1247182816">
                                      <w:marLeft w:val="0"/>
                                      <w:marRight w:val="150"/>
                                      <w:marTop w:val="0"/>
                                      <w:marBottom w:val="0"/>
                                      <w:divBdr>
                                        <w:top w:val="none" w:sz="0" w:space="0" w:color="auto"/>
                                        <w:left w:val="none" w:sz="0" w:space="0" w:color="auto"/>
                                        <w:bottom w:val="none" w:sz="0" w:space="0" w:color="auto"/>
                                        <w:right w:val="none" w:sz="0" w:space="0" w:color="auto"/>
                                      </w:divBdr>
                                    </w:div>
                                    <w:div w:id="1806969306">
                                      <w:marLeft w:val="0"/>
                                      <w:marRight w:val="0"/>
                                      <w:marTop w:val="0"/>
                                      <w:marBottom w:val="0"/>
                                      <w:divBdr>
                                        <w:top w:val="none" w:sz="0" w:space="0" w:color="auto"/>
                                        <w:left w:val="none" w:sz="0" w:space="0" w:color="auto"/>
                                        <w:bottom w:val="none" w:sz="0" w:space="0" w:color="auto"/>
                                        <w:right w:val="none" w:sz="0" w:space="0" w:color="auto"/>
                                      </w:divBdr>
                                    </w:div>
                                  </w:divsChild>
                                </w:div>
                                <w:div w:id="784737190">
                                  <w:marLeft w:val="0"/>
                                  <w:marRight w:val="0"/>
                                  <w:marTop w:val="0"/>
                                  <w:marBottom w:val="225"/>
                                  <w:divBdr>
                                    <w:top w:val="none" w:sz="0" w:space="0" w:color="auto"/>
                                    <w:left w:val="none" w:sz="0" w:space="0" w:color="auto"/>
                                    <w:bottom w:val="none" w:sz="0" w:space="0" w:color="auto"/>
                                    <w:right w:val="none" w:sz="0" w:space="0" w:color="auto"/>
                                  </w:divBdr>
                                </w:div>
                                <w:div w:id="8735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741867">
          <w:marLeft w:val="0"/>
          <w:marRight w:val="0"/>
          <w:marTop w:val="0"/>
          <w:marBottom w:val="300"/>
          <w:divBdr>
            <w:top w:val="none" w:sz="0" w:space="0" w:color="auto"/>
            <w:left w:val="none" w:sz="0" w:space="0" w:color="auto"/>
            <w:bottom w:val="single" w:sz="24" w:space="15" w:color="F6F9FD"/>
            <w:right w:val="none" w:sz="0" w:space="0" w:color="auto"/>
          </w:divBdr>
          <w:divsChild>
            <w:div w:id="1192570073">
              <w:marLeft w:val="0"/>
              <w:marRight w:val="0"/>
              <w:marTop w:val="0"/>
              <w:marBottom w:val="0"/>
              <w:divBdr>
                <w:top w:val="none" w:sz="0" w:space="0" w:color="auto"/>
                <w:left w:val="none" w:sz="0" w:space="0" w:color="auto"/>
                <w:bottom w:val="none" w:sz="0" w:space="0" w:color="auto"/>
                <w:right w:val="none" w:sz="0" w:space="0" w:color="auto"/>
              </w:divBdr>
              <w:divsChild>
                <w:div w:id="1496455382">
                  <w:marLeft w:val="0"/>
                  <w:marRight w:val="0"/>
                  <w:marTop w:val="0"/>
                  <w:marBottom w:val="0"/>
                  <w:divBdr>
                    <w:top w:val="none" w:sz="0" w:space="0" w:color="auto"/>
                    <w:left w:val="none" w:sz="0" w:space="0" w:color="auto"/>
                    <w:bottom w:val="single" w:sz="6" w:space="0" w:color="auto"/>
                    <w:right w:val="none" w:sz="0" w:space="0" w:color="auto"/>
                  </w:divBdr>
                  <w:divsChild>
                    <w:div w:id="1271232576">
                      <w:marLeft w:val="0"/>
                      <w:marRight w:val="0"/>
                      <w:marTop w:val="0"/>
                      <w:marBottom w:val="0"/>
                      <w:divBdr>
                        <w:top w:val="none" w:sz="0" w:space="0" w:color="auto"/>
                        <w:left w:val="none" w:sz="0" w:space="0" w:color="auto"/>
                        <w:bottom w:val="none" w:sz="0" w:space="0" w:color="auto"/>
                        <w:right w:val="none" w:sz="0" w:space="0" w:color="auto"/>
                      </w:divBdr>
                      <w:divsChild>
                        <w:div w:id="531186095">
                          <w:marLeft w:val="0"/>
                          <w:marRight w:val="225"/>
                          <w:marTop w:val="0"/>
                          <w:marBottom w:val="0"/>
                          <w:divBdr>
                            <w:top w:val="none" w:sz="0" w:space="0" w:color="auto"/>
                            <w:left w:val="none" w:sz="0" w:space="0" w:color="auto"/>
                            <w:bottom w:val="none" w:sz="0" w:space="0" w:color="auto"/>
                            <w:right w:val="none" w:sz="0" w:space="0" w:color="auto"/>
                          </w:divBdr>
                        </w:div>
                        <w:div w:id="827326656">
                          <w:marLeft w:val="0"/>
                          <w:marRight w:val="0"/>
                          <w:marTop w:val="0"/>
                          <w:marBottom w:val="0"/>
                          <w:divBdr>
                            <w:top w:val="none" w:sz="0" w:space="0" w:color="auto"/>
                            <w:left w:val="single" w:sz="18" w:space="11" w:color="EEEEEE"/>
                            <w:bottom w:val="none" w:sz="0" w:space="0" w:color="auto"/>
                            <w:right w:val="none" w:sz="0" w:space="0" w:color="auto"/>
                          </w:divBdr>
                          <w:divsChild>
                            <w:div w:id="579945401">
                              <w:marLeft w:val="0"/>
                              <w:marRight w:val="0"/>
                              <w:marTop w:val="0"/>
                              <w:marBottom w:val="0"/>
                              <w:divBdr>
                                <w:top w:val="none" w:sz="0" w:space="0" w:color="auto"/>
                                <w:left w:val="none" w:sz="0" w:space="0" w:color="auto"/>
                                <w:bottom w:val="none" w:sz="0" w:space="0" w:color="auto"/>
                                <w:right w:val="none" w:sz="0" w:space="0" w:color="auto"/>
                              </w:divBdr>
                              <w:divsChild>
                                <w:div w:id="933245971">
                                  <w:marLeft w:val="0"/>
                                  <w:marRight w:val="0"/>
                                  <w:marTop w:val="0"/>
                                  <w:marBottom w:val="150"/>
                                  <w:divBdr>
                                    <w:top w:val="none" w:sz="0" w:space="0" w:color="auto"/>
                                    <w:left w:val="none" w:sz="0" w:space="0" w:color="auto"/>
                                    <w:bottom w:val="none" w:sz="0" w:space="0" w:color="auto"/>
                                    <w:right w:val="none" w:sz="0" w:space="0" w:color="auto"/>
                                  </w:divBdr>
                                  <w:divsChild>
                                    <w:div w:id="1939436430">
                                      <w:marLeft w:val="0"/>
                                      <w:marRight w:val="150"/>
                                      <w:marTop w:val="0"/>
                                      <w:marBottom w:val="0"/>
                                      <w:divBdr>
                                        <w:top w:val="none" w:sz="0" w:space="0" w:color="auto"/>
                                        <w:left w:val="none" w:sz="0" w:space="0" w:color="auto"/>
                                        <w:bottom w:val="none" w:sz="0" w:space="0" w:color="auto"/>
                                        <w:right w:val="none" w:sz="0" w:space="0" w:color="auto"/>
                                      </w:divBdr>
                                    </w:div>
                                    <w:div w:id="1257786608">
                                      <w:marLeft w:val="0"/>
                                      <w:marRight w:val="0"/>
                                      <w:marTop w:val="0"/>
                                      <w:marBottom w:val="0"/>
                                      <w:divBdr>
                                        <w:top w:val="none" w:sz="0" w:space="0" w:color="auto"/>
                                        <w:left w:val="none" w:sz="0" w:space="0" w:color="auto"/>
                                        <w:bottom w:val="none" w:sz="0" w:space="0" w:color="auto"/>
                                        <w:right w:val="none" w:sz="0" w:space="0" w:color="auto"/>
                                      </w:divBdr>
                                    </w:div>
                                  </w:divsChild>
                                </w:div>
                                <w:div w:id="1350721988">
                                  <w:marLeft w:val="0"/>
                                  <w:marRight w:val="0"/>
                                  <w:marTop w:val="0"/>
                                  <w:marBottom w:val="225"/>
                                  <w:divBdr>
                                    <w:top w:val="none" w:sz="0" w:space="0" w:color="auto"/>
                                    <w:left w:val="none" w:sz="0" w:space="0" w:color="auto"/>
                                    <w:bottom w:val="none" w:sz="0" w:space="0" w:color="auto"/>
                                    <w:right w:val="none" w:sz="0" w:space="0" w:color="auto"/>
                                  </w:divBdr>
                                </w:div>
                                <w:div w:id="8037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051505">
          <w:marLeft w:val="0"/>
          <w:marRight w:val="0"/>
          <w:marTop w:val="0"/>
          <w:marBottom w:val="300"/>
          <w:divBdr>
            <w:top w:val="none" w:sz="0" w:space="0" w:color="auto"/>
            <w:left w:val="none" w:sz="0" w:space="0" w:color="auto"/>
            <w:bottom w:val="single" w:sz="24" w:space="15" w:color="F6F9FD"/>
            <w:right w:val="none" w:sz="0" w:space="0" w:color="auto"/>
          </w:divBdr>
          <w:divsChild>
            <w:div w:id="879323144">
              <w:marLeft w:val="0"/>
              <w:marRight w:val="0"/>
              <w:marTop w:val="0"/>
              <w:marBottom w:val="0"/>
              <w:divBdr>
                <w:top w:val="none" w:sz="0" w:space="0" w:color="auto"/>
                <w:left w:val="none" w:sz="0" w:space="0" w:color="auto"/>
                <w:bottom w:val="none" w:sz="0" w:space="0" w:color="auto"/>
                <w:right w:val="none" w:sz="0" w:space="0" w:color="auto"/>
              </w:divBdr>
              <w:divsChild>
                <w:div w:id="2057771254">
                  <w:marLeft w:val="0"/>
                  <w:marRight w:val="0"/>
                  <w:marTop w:val="0"/>
                  <w:marBottom w:val="0"/>
                  <w:divBdr>
                    <w:top w:val="none" w:sz="0" w:space="0" w:color="auto"/>
                    <w:left w:val="none" w:sz="0" w:space="0" w:color="auto"/>
                    <w:bottom w:val="single" w:sz="6" w:space="0" w:color="auto"/>
                    <w:right w:val="none" w:sz="0" w:space="0" w:color="auto"/>
                  </w:divBdr>
                  <w:divsChild>
                    <w:div w:id="753404335">
                      <w:marLeft w:val="0"/>
                      <w:marRight w:val="0"/>
                      <w:marTop w:val="0"/>
                      <w:marBottom w:val="0"/>
                      <w:divBdr>
                        <w:top w:val="none" w:sz="0" w:space="0" w:color="auto"/>
                        <w:left w:val="none" w:sz="0" w:space="0" w:color="auto"/>
                        <w:bottom w:val="none" w:sz="0" w:space="0" w:color="auto"/>
                        <w:right w:val="none" w:sz="0" w:space="0" w:color="auto"/>
                      </w:divBdr>
                      <w:divsChild>
                        <w:div w:id="80104671">
                          <w:marLeft w:val="0"/>
                          <w:marRight w:val="225"/>
                          <w:marTop w:val="0"/>
                          <w:marBottom w:val="0"/>
                          <w:divBdr>
                            <w:top w:val="none" w:sz="0" w:space="0" w:color="auto"/>
                            <w:left w:val="none" w:sz="0" w:space="0" w:color="auto"/>
                            <w:bottom w:val="none" w:sz="0" w:space="0" w:color="auto"/>
                            <w:right w:val="none" w:sz="0" w:space="0" w:color="auto"/>
                          </w:divBdr>
                        </w:div>
                        <w:div w:id="2132624627">
                          <w:marLeft w:val="0"/>
                          <w:marRight w:val="0"/>
                          <w:marTop w:val="0"/>
                          <w:marBottom w:val="0"/>
                          <w:divBdr>
                            <w:top w:val="none" w:sz="0" w:space="0" w:color="auto"/>
                            <w:left w:val="single" w:sz="18" w:space="11" w:color="EEEEEE"/>
                            <w:bottom w:val="none" w:sz="0" w:space="0" w:color="auto"/>
                            <w:right w:val="none" w:sz="0" w:space="0" w:color="auto"/>
                          </w:divBdr>
                          <w:divsChild>
                            <w:div w:id="2003503772">
                              <w:marLeft w:val="0"/>
                              <w:marRight w:val="0"/>
                              <w:marTop w:val="0"/>
                              <w:marBottom w:val="0"/>
                              <w:divBdr>
                                <w:top w:val="none" w:sz="0" w:space="0" w:color="auto"/>
                                <w:left w:val="none" w:sz="0" w:space="0" w:color="auto"/>
                                <w:bottom w:val="none" w:sz="0" w:space="0" w:color="auto"/>
                                <w:right w:val="none" w:sz="0" w:space="0" w:color="auto"/>
                              </w:divBdr>
                              <w:divsChild>
                                <w:div w:id="1667434517">
                                  <w:marLeft w:val="0"/>
                                  <w:marRight w:val="0"/>
                                  <w:marTop w:val="0"/>
                                  <w:marBottom w:val="150"/>
                                  <w:divBdr>
                                    <w:top w:val="none" w:sz="0" w:space="0" w:color="auto"/>
                                    <w:left w:val="none" w:sz="0" w:space="0" w:color="auto"/>
                                    <w:bottom w:val="none" w:sz="0" w:space="0" w:color="auto"/>
                                    <w:right w:val="none" w:sz="0" w:space="0" w:color="auto"/>
                                  </w:divBdr>
                                  <w:divsChild>
                                    <w:div w:id="654530826">
                                      <w:marLeft w:val="0"/>
                                      <w:marRight w:val="150"/>
                                      <w:marTop w:val="0"/>
                                      <w:marBottom w:val="0"/>
                                      <w:divBdr>
                                        <w:top w:val="none" w:sz="0" w:space="0" w:color="auto"/>
                                        <w:left w:val="none" w:sz="0" w:space="0" w:color="auto"/>
                                        <w:bottom w:val="none" w:sz="0" w:space="0" w:color="auto"/>
                                        <w:right w:val="none" w:sz="0" w:space="0" w:color="auto"/>
                                      </w:divBdr>
                                    </w:div>
                                    <w:div w:id="26567276">
                                      <w:marLeft w:val="0"/>
                                      <w:marRight w:val="0"/>
                                      <w:marTop w:val="0"/>
                                      <w:marBottom w:val="0"/>
                                      <w:divBdr>
                                        <w:top w:val="none" w:sz="0" w:space="0" w:color="auto"/>
                                        <w:left w:val="none" w:sz="0" w:space="0" w:color="auto"/>
                                        <w:bottom w:val="none" w:sz="0" w:space="0" w:color="auto"/>
                                        <w:right w:val="none" w:sz="0" w:space="0" w:color="auto"/>
                                      </w:divBdr>
                                    </w:div>
                                  </w:divsChild>
                                </w:div>
                                <w:div w:id="565919431">
                                  <w:marLeft w:val="0"/>
                                  <w:marRight w:val="0"/>
                                  <w:marTop w:val="0"/>
                                  <w:marBottom w:val="225"/>
                                  <w:divBdr>
                                    <w:top w:val="none" w:sz="0" w:space="0" w:color="auto"/>
                                    <w:left w:val="none" w:sz="0" w:space="0" w:color="auto"/>
                                    <w:bottom w:val="none" w:sz="0" w:space="0" w:color="auto"/>
                                    <w:right w:val="none" w:sz="0" w:space="0" w:color="auto"/>
                                  </w:divBdr>
                                </w:div>
                                <w:div w:id="664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181851">
          <w:marLeft w:val="0"/>
          <w:marRight w:val="0"/>
          <w:marTop w:val="0"/>
          <w:marBottom w:val="300"/>
          <w:divBdr>
            <w:top w:val="none" w:sz="0" w:space="0" w:color="auto"/>
            <w:left w:val="none" w:sz="0" w:space="0" w:color="auto"/>
            <w:bottom w:val="single" w:sz="24" w:space="15" w:color="F6F9FD"/>
            <w:right w:val="none" w:sz="0" w:space="0" w:color="auto"/>
          </w:divBdr>
          <w:divsChild>
            <w:div w:id="2028166569">
              <w:marLeft w:val="0"/>
              <w:marRight w:val="0"/>
              <w:marTop w:val="0"/>
              <w:marBottom w:val="0"/>
              <w:divBdr>
                <w:top w:val="none" w:sz="0" w:space="0" w:color="auto"/>
                <w:left w:val="none" w:sz="0" w:space="0" w:color="auto"/>
                <w:bottom w:val="none" w:sz="0" w:space="0" w:color="auto"/>
                <w:right w:val="none" w:sz="0" w:space="0" w:color="auto"/>
              </w:divBdr>
              <w:divsChild>
                <w:div w:id="1689522684">
                  <w:marLeft w:val="0"/>
                  <w:marRight w:val="0"/>
                  <w:marTop w:val="0"/>
                  <w:marBottom w:val="0"/>
                  <w:divBdr>
                    <w:top w:val="none" w:sz="0" w:space="0" w:color="auto"/>
                    <w:left w:val="none" w:sz="0" w:space="0" w:color="auto"/>
                    <w:bottom w:val="single" w:sz="6" w:space="0" w:color="auto"/>
                    <w:right w:val="none" w:sz="0" w:space="0" w:color="auto"/>
                  </w:divBdr>
                  <w:divsChild>
                    <w:div w:id="226306097">
                      <w:marLeft w:val="0"/>
                      <w:marRight w:val="0"/>
                      <w:marTop w:val="0"/>
                      <w:marBottom w:val="0"/>
                      <w:divBdr>
                        <w:top w:val="none" w:sz="0" w:space="0" w:color="auto"/>
                        <w:left w:val="none" w:sz="0" w:space="0" w:color="auto"/>
                        <w:bottom w:val="none" w:sz="0" w:space="0" w:color="auto"/>
                        <w:right w:val="none" w:sz="0" w:space="0" w:color="auto"/>
                      </w:divBdr>
                      <w:divsChild>
                        <w:div w:id="1824732429">
                          <w:marLeft w:val="0"/>
                          <w:marRight w:val="225"/>
                          <w:marTop w:val="0"/>
                          <w:marBottom w:val="0"/>
                          <w:divBdr>
                            <w:top w:val="none" w:sz="0" w:space="0" w:color="auto"/>
                            <w:left w:val="none" w:sz="0" w:space="0" w:color="auto"/>
                            <w:bottom w:val="none" w:sz="0" w:space="0" w:color="auto"/>
                            <w:right w:val="none" w:sz="0" w:space="0" w:color="auto"/>
                          </w:divBdr>
                        </w:div>
                        <w:div w:id="1710257140">
                          <w:marLeft w:val="0"/>
                          <w:marRight w:val="0"/>
                          <w:marTop w:val="0"/>
                          <w:marBottom w:val="0"/>
                          <w:divBdr>
                            <w:top w:val="none" w:sz="0" w:space="0" w:color="auto"/>
                            <w:left w:val="single" w:sz="18" w:space="11" w:color="EEEEEE"/>
                            <w:bottom w:val="none" w:sz="0" w:space="0" w:color="auto"/>
                            <w:right w:val="none" w:sz="0" w:space="0" w:color="auto"/>
                          </w:divBdr>
                          <w:divsChild>
                            <w:div w:id="918444431">
                              <w:marLeft w:val="0"/>
                              <w:marRight w:val="0"/>
                              <w:marTop w:val="0"/>
                              <w:marBottom w:val="0"/>
                              <w:divBdr>
                                <w:top w:val="none" w:sz="0" w:space="0" w:color="auto"/>
                                <w:left w:val="none" w:sz="0" w:space="0" w:color="auto"/>
                                <w:bottom w:val="none" w:sz="0" w:space="0" w:color="auto"/>
                                <w:right w:val="none" w:sz="0" w:space="0" w:color="auto"/>
                              </w:divBdr>
                              <w:divsChild>
                                <w:div w:id="1735349136">
                                  <w:marLeft w:val="0"/>
                                  <w:marRight w:val="0"/>
                                  <w:marTop w:val="0"/>
                                  <w:marBottom w:val="150"/>
                                  <w:divBdr>
                                    <w:top w:val="none" w:sz="0" w:space="0" w:color="auto"/>
                                    <w:left w:val="none" w:sz="0" w:space="0" w:color="auto"/>
                                    <w:bottom w:val="none" w:sz="0" w:space="0" w:color="auto"/>
                                    <w:right w:val="none" w:sz="0" w:space="0" w:color="auto"/>
                                  </w:divBdr>
                                  <w:divsChild>
                                    <w:div w:id="1092361577">
                                      <w:marLeft w:val="0"/>
                                      <w:marRight w:val="150"/>
                                      <w:marTop w:val="0"/>
                                      <w:marBottom w:val="0"/>
                                      <w:divBdr>
                                        <w:top w:val="none" w:sz="0" w:space="0" w:color="auto"/>
                                        <w:left w:val="none" w:sz="0" w:space="0" w:color="auto"/>
                                        <w:bottom w:val="none" w:sz="0" w:space="0" w:color="auto"/>
                                        <w:right w:val="none" w:sz="0" w:space="0" w:color="auto"/>
                                      </w:divBdr>
                                    </w:div>
                                    <w:div w:id="1511870102">
                                      <w:marLeft w:val="0"/>
                                      <w:marRight w:val="0"/>
                                      <w:marTop w:val="0"/>
                                      <w:marBottom w:val="0"/>
                                      <w:divBdr>
                                        <w:top w:val="none" w:sz="0" w:space="0" w:color="auto"/>
                                        <w:left w:val="none" w:sz="0" w:space="0" w:color="auto"/>
                                        <w:bottom w:val="none" w:sz="0" w:space="0" w:color="auto"/>
                                        <w:right w:val="none" w:sz="0" w:space="0" w:color="auto"/>
                                      </w:divBdr>
                                    </w:div>
                                  </w:divsChild>
                                </w:div>
                                <w:div w:id="1395395335">
                                  <w:marLeft w:val="0"/>
                                  <w:marRight w:val="0"/>
                                  <w:marTop w:val="0"/>
                                  <w:marBottom w:val="225"/>
                                  <w:divBdr>
                                    <w:top w:val="none" w:sz="0" w:space="0" w:color="auto"/>
                                    <w:left w:val="none" w:sz="0" w:space="0" w:color="auto"/>
                                    <w:bottom w:val="none" w:sz="0" w:space="0" w:color="auto"/>
                                    <w:right w:val="none" w:sz="0" w:space="0" w:color="auto"/>
                                  </w:divBdr>
                                </w:div>
                                <w:div w:id="5167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704564">
          <w:marLeft w:val="0"/>
          <w:marRight w:val="0"/>
          <w:marTop w:val="0"/>
          <w:marBottom w:val="300"/>
          <w:divBdr>
            <w:top w:val="none" w:sz="0" w:space="0" w:color="auto"/>
            <w:left w:val="none" w:sz="0" w:space="0" w:color="auto"/>
            <w:bottom w:val="single" w:sz="24" w:space="15" w:color="F6F9FD"/>
            <w:right w:val="none" w:sz="0" w:space="0" w:color="auto"/>
          </w:divBdr>
          <w:divsChild>
            <w:div w:id="709763179">
              <w:marLeft w:val="0"/>
              <w:marRight w:val="0"/>
              <w:marTop w:val="0"/>
              <w:marBottom w:val="0"/>
              <w:divBdr>
                <w:top w:val="none" w:sz="0" w:space="0" w:color="auto"/>
                <w:left w:val="none" w:sz="0" w:space="0" w:color="auto"/>
                <w:bottom w:val="none" w:sz="0" w:space="0" w:color="auto"/>
                <w:right w:val="none" w:sz="0" w:space="0" w:color="auto"/>
              </w:divBdr>
              <w:divsChild>
                <w:div w:id="97797543">
                  <w:marLeft w:val="0"/>
                  <w:marRight w:val="0"/>
                  <w:marTop w:val="0"/>
                  <w:marBottom w:val="0"/>
                  <w:divBdr>
                    <w:top w:val="none" w:sz="0" w:space="0" w:color="auto"/>
                    <w:left w:val="none" w:sz="0" w:space="0" w:color="auto"/>
                    <w:bottom w:val="single" w:sz="6" w:space="0" w:color="auto"/>
                    <w:right w:val="none" w:sz="0" w:space="0" w:color="auto"/>
                  </w:divBdr>
                  <w:divsChild>
                    <w:div w:id="164901998">
                      <w:marLeft w:val="0"/>
                      <w:marRight w:val="0"/>
                      <w:marTop w:val="0"/>
                      <w:marBottom w:val="0"/>
                      <w:divBdr>
                        <w:top w:val="none" w:sz="0" w:space="0" w:color="auto"/>
                        <w:left w:val="none" w:sz="0" w:space="0" w:color="auto"/>
                        <w:bottom w:val="none" w:sz="0" w:space="0" w:color="auto"/>
                        <w:right w:val="none" w:sz="0" w:space="0" w:color="auto"/>
                      </w:divBdr>
                      <w:divsChild>
                        <w:div w:id="1075779056">
                          <w:marLeft w:val="0"/>
                          <w:marRight w:val="225"/>
                          <w:marTop w:val="0"/>
                          <w:marBottom w:val="0"/>
                          <w:divBdr>
                            <w:top w:val="none" w:sz="0" w:space="0" w:color="auto"/>
                            <w:left w:val="none" w:sz="0" w:space="0" w:color="auto"/>
                            <w:bottom w:val="none" w:sz="0" w:space="0" w:color="auto"/>
                            <w:right w:val="none" w:sz="0" w:space="0" w:color="auto"/>
                          </w:divBdr>
                        </w:div>
                        <w:div w:id="815877883">
                          <w:marLeft w:val="0"/>
                          <w:marRight w:val="0"/>
                          <w:marTop w:val="0"/>
                          <w:marBottom w:val="0"/>
                          <w:divBdr>
                            <w:top w:val="none" w:sz="0" w:space="0" w:color="auto"/>
                            <w:left w:val="single" w:sz="18" w:space="11" w:color="EEEEEE"/>
                            <w:bottom w:val="none" w:sz="0" w:space="0" w:color="auto"/>
                            <w:right w:val="none" w:sz="0" w:space="0" w:color="auto"/>
                          </w:divBdr>
                          <w:divsChild>
                            <w:div w:id="383451484">
                              <w:marLeft w:val="0"/>
                              <w:marRight w:val="0"/>
                              <w:marTop w:val="0"/>
                              <w:marBottom w:val="0"/>
                              <w:divBdr>
                                <w:top w:val="none" w:sz="0" w:space="0" w:color="auto"/>
                                <w:left w:val="none" w:sz="0" w:space="0" w:color="auto"/>
                                <w:bottom w:val="none" w:sz="0" w:space="0" w:color="auto"/>
                                <w:right w:val="none" w:sz="0" w:space="0" w:color="auto"/>
                              </w:divBdr>
                              <w:divsChild>
                                <w:div w:id="381171923">
                                  <w:marLeft w:val="0"/>
                                  <w:marRight w:val="0"/>
                                  <w:marTop w:val="0"/>
                                  <w:marBottom w:val="150"/>
                                  <w:divBdr>
                                    <w:top w:val="none" w:sz="0" w:space="0" w:color="auto"/>
                                    <w:left w:val="none" w:sz="0" w:space="0" w:color="auto"/>
                                    <w:bottom w:val="none" w:sz="0" w:space="0" w:color="auto"/>
                                    <w:right w:val="none" w:sz="0" w:space="0" w:color="auto"/>
                                  </w:divBdr>
                                  <w:divsChild>
                                    <w:div w:id="594048224">
                                      <w:marLeft w:val="0"/>
                                      <w:marRight w:val="150"/>
                                      <w:marTop w:val="0"/>
                                      <w:marBottom w:val="0"/>
                                      <w:divBdr>
                                        <w:top w:val="none" w:sz="0" w:space="0" w:color="auto"/>
                                        <w:left w:val="none" w:sz="0" w:space="0" w:color="auto"/>
                                        <w:bottom w:val="none" w:sz="0" w:space="0" w:color="auto"/>
                                        <w:right w:val="none" w:sz="0" w:space="0" w:color="auto"/>
                                      </w:divBdr>
                                    </w:div>
                                    <w:div w:id="1822306164">
                                      <w:marLeft w:val="0"/>
                                      <w:marRight w:val="0"/>
                                      <w:marTop w:val="0"/>
                                      <w:marBottom w:val="0"/>
                                      <w:divBdr>
                                        <w:top w:val="none" w:sz="0" w:space="0" w:color="auto"/>
                                        <w:left w:val="none" w:sz="0" w:space="0" w:color="auto"/>
                                        <w:bottom w:val="none" w:sz="0" w:space="0" w:color="auto"/>
                                        <w:right w:val="none" w:sz="0" w:space="0" w:color="auto"/>
                                      </w:divBdr>
                                    </w:div>
                                  </w:divsChild>
                                </w:div>
                                <w:div w:id="228151331">
                                  <w:marLeft w:val="0"/>
                                  <w:marRight w:val="0"/>
                                  <w:marTop w:val="0"/>
                                  <w:marBottom w:val="225"/>
                                  <w:divBdr>
                                    <w:top w:val="none" w:sz="0" w:space="0" w:color="auto"/>
                                    <w:left w:val="none" w:sz="0" w:space="0" w:color="auto"/>
                                    <w:bottom w:val="none" w:sz="0" w:space="0" w:color="auto"/>
                                    <w:right w:val="none" w:sz="0" w:space="0" w:color="auto"/>
                                  </w:divBdr>
                                </w:div>
                                <w:div w:id="16015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360124">
          <w:marLeft w:val="0"/>
          <w:marRight w:val="0"/>
          <w:marTop w:val="0"/>
          <w:marBottom w:val="300"/>
          <w:divBdr>
            <w:top w:val="none" w:sz="0" w:space="0" w:color="auto"/>
            <w:left w:val="none" w:sz="0" w:space="0" w:color="auto"/>
            <w:bottom w:val="single" w:sz="24" w:space="15" w:color="F6F9FD"/>
            <w:right w:val="none" w:sz="0" w:space="0" w:color="auto"/>
          </w:divBdr>
          <w:divsChild>
            <w:div w:id="107705095">
              <w:marLeft w:val="0"/>
              <w:marRight w:val="0"/>
              <w:marTop w:val="0"/>
              <w:marBottom w:val="0"/>
              <w:divBdr>
                <w:top w:val="none" w:sz="0" w:space="0" w:color="auto"/>
                <w:left w:val="none" w:sz="0" w:space="0" w:color="auto"/>
                <w:bottom w:val="none" w:sz="0" w:space="0" w:color="auto"/>
                <w:right w:val="none" w:sz="0" w:space="0" w:color="auto"/>
              </w:divBdr>
              <w:divsChild>
                <w:div w:id="558635186">
                  <w:marLeft w:val="0"/>
                  <w:marRight w:val="0"/>
                  <w:marTop w:val="0"/>
                  <w:marBottom w:val="0"/>
                  <w:divBdr>
                    <w:top w:val="none" w:sz="0" w:space="0" w:color="auto"/>
                    <w:left w:val="none" w:sz="0" w:space="0" w:color="auto"/>
                    <w:bottom w:val="single" w:sz="6" w:space="0" w:color="auto"/>
                    <w:right w:val="none" w:sz="0" w:space="0" w:color="auto"/>
                  </w:divBdr>
                  <w:divsChild>
                    <w:div w:id="1572544068">
                      <w:marLeft w:val="0"/>
                      <w:marRight w:val="0"/>
                      <w:marTop w:val="0"/>
                      <w:marBottom w:val="0"/>
                      <w:divBdr>
                        <w:top w:val="none" w:sz="0" w:space="0" w:color="auto"/>
                        <w:left w:val="none" w:sz="0" w:space="0" w:color="auto"/>
                        <w:bottom w:val="none" w:sz="0" w:space="0" w:color="auto"/>
                        <w:right w:val="none" w:sz="0" w:space="0" w:color="auto"/>
                      </w:divBdr>
                      <w:divsChild>
                        <w:div w:id="1262106630">
                          <w:marLeft w:val="0"/>
                          <w:marRight w:val="225"/>
                          <w:marTop w:val="0"/>
                          <w:marBottom w:val="0"/>
                          <w:divBdr>
                            <w:top w:val="none" w:sz="0" w:space="0" w:color="auto"/>
                            <w:left w:val="none" w:sz="0" w:space="0" w:color="auto"/>
                            <w:bottom w:val="none" w:sz="0" w:space="0" w:color="auto"/>
                            <w:right w:val="none" w:sz="0" w:space="0" w:color="auto"/>
                          </w:divBdr>
                        </w:div>
                        <w:div w:id="1933927160">
                          <w:marLeft w:val="0"/>
                          <w:marRight w:val="0"/>
                          <w:marTop w:val="0"/>
                          <w:marBottom w:val="0"/>
                          <w:divBdr>
                            <w:top w:val="none" w:sz="0" w:space="0" w:color="auto"/>
                            <w:left w:val="single" w:sz="18" w:space="11" w:color="EEEEEE"/>
                            <w:bottom w:val="none" w:sz="0" w:space="0" w:color="auto"/>
                            <w:right w:val="none" w:sz="0" w:space="0" w:color="auto"/>
                          </w:divBdr>
                          <w:divsChild>
                            <w:div w:id="361370278">
                              <w:marLeft w:val="0"/>
                              <w:marRight w:val="0"/>
                              <w:marTop w:val="0"/>
                              <w:marBottom w:val="0"/>
                              <w:divBdr>
                                <w:top w:val="none" w:sz="0" w:space="0" w:color="auto"/>
                                <w:left w:val="none" w:sz="0" w:space="0" w:color="auto"/>
                                <w:bottom w:val="none" w:sz="0" w:space="0" w:color="auto"/>
                                <w:right w:val="none" w:sz="0" w:space="0" w:color="auto"/>
                              </w:divBdr>
                              <w:divsChild>
                                <w:div w:id="347491164">
                                  <w:marLeft w:val="0"/>
                                  <w:marRight w:val="0"/>
                                  <w:marTop w:val="0"/>
                                  <w:marBottom w:val="150"/>
                                  <w:divBdr>
                                    <w:top w:val="none" w:sz="0" w:space="0" w:color="auto"/>
                                    <w:left w:val="none" w:sz="0" w:space="0" w:color="auto"/>
                                    <w:bottom w:val="none" w:sz="0" w:space="0" w:color="auto"/>
                                    <w:right w:val="none" w:sz="0" w:space="0" w:color="auto"/>
                                  </w:divBdr>
                                  <w:divsChild>
                                    <w:div w:id="1768189695">
                                      <w:marLeft w:val="0"/>
                                      <w:marRight w:val="150"/>
                                      <w:marTop w:val="0"/>
                                      <w:marBottom w:val="0"/>
                                      <w:divBdr>
                                        <w:top w:val="none" w:sz="0" w:space="0" w:color="auto"/>
                                        <w:left w:val="none" w:sz="0" w:space="0" w:color="auto"/>
                                        <w:bottom w:val="none" w:sz="0" w:space="0" w:color="auto"/>
                                        <w:right w:val="none" w:sz="0" w:space="0" w:color="auto"/>
                                      </w:divBdr>
                                    </w:div>
                                    <w:div w:id="1375081364">
                                      <w:marLeft w:val="0"/>
                                      <w:marRight w:val="0"/>
                                      <w:marTop w:val="0"/>
                                      <w:marBottom w:val="0"/>
                                      <w:divBdr>
                                        <w:top w:val="none" w:sz="0" w:space="0" w:color="auto"/>
                                        <w:left w:val="none" w:sz="0" w:space="0" w:color="auto"/>
                                        <w:bottom w:val="none" w:sz="0" w:space="0" w:color="auto"/>
                                        <w:right w:val="none" w:sz="0" w:space="0" w:color="auto"/>
                                      </w:divBdr>
                                    </w:div>
                                  </w:divsChild>
                                </w:div>
                                <w:div w:id="885410005">
                                  <w:marLeft w:val="0"/>
                                  <w:marRight w:val="0"/>
                                  <w:marTop w:val="0"/>
                                  <w:marBottom w:val="225"/>
                                  <w:divBdr>
                                    <w:top w:val="none" w:sz="0" w:space="0" w:color="auto"/>
                                    <w:left w:val="none" w:sz="0" w:space="0" w:color="auto"/>
                                    <w:bottom w:val="none" w:sz="0" w:space="0" w:color="auto"/>
                                    <w:right w:val="none" w:sz="0" w:space="0" w:color="auto"/>
                                  </w:divBdr>
                                </w:div>
                                <w:div w:id="10759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093389">
          <w:marLeft w:val="0"/>
          <w:marRight w:val="0"/>
          <w:marTop w:val="0"/>
          <w:marBottom w:val="300"/>
          <w:divBdr>
            <w:top w:val="none" w:sz="0" w:space="0" w:color="auto"/>
            <w:left w:val="none" w:sz="0" w:space="0" w:color="auto"/>
            <w:bottom w:val="single" w:sz="24" w:space="15" w:color="F6F9FD"/>
            <w:right w:val="none" w:sz="0" w:space="0" w:color="auto"/>
          </w:divBdr>
          <w:divsChild>
            <w:div w:id="908423973">
              <w:marLeft w:val="0"/>
              <w:marRight w:val="0"/>
              <w:marTop w:val="0"/>
              <w:marBottom w:val="0"/>
              <w:divBdr>
                <w:top w:val="none" w:sz="0" w:space="0" w:color="auto"/>
                <w:left w:val="none" w:sz="0" w:space="0" w:color="auto"/>
                <w:bottom w:val="none" w:sz="0" w:space="0" w:color="auto"/>
                <w:right w:val="none" w:sz="0" w:space="0" w:color="auto"/>
              </w:divBdr>
              <w:divsChild>
                <w:div w:id="1563328135">
                  <w:marLeft w:val="0"/>
                  <w:marRight w:val="0"/>
                  <w:marTop w:val="0"/>
                  <w:marBottom w:val="0"/>
                  <w:divBdr>
                    <w:top w:val="none" w:sz="0" w:space="0" w:color="auto"/>
                    <w:left w:val="none" w:sz="0" w:space="0" w:color="auto"/>
                    <w:bottom w:val="single" w:sz="6" w:space="0" w:color="auto"/>
                    <w:right w:val="none" w:sz="0" w:space="0" w:color="auto"/>
                  </w:divBdr>
                  <w:divsChild>
                    <w:div w:id="445782650">
                      <w:marLeft w:val="0"/>
                      <w:marRight w:val="0"/>
                      <w:marTop w:val="0"/>
                      <w:marBottom w:val="0"/>
                      <w:divBdr>
                        <w:top w:val="none" w:sz="0" w:space="0" w:color="auto"/>
                        <w:left w:val="none" w:sz="0" w:space="0" w:color="auto"/>
                        <w:bottom w:val="none" w:sz="0" w:space="0" w:color="auto"/>
                        <w:right w:val="none" w:sz="0" w:space="0" w:color="auto"/>
                      </w:divBdr>
                      <w:divsChild>
                        <w:div w:id="604534653">
                          <w:marLeft w:val="0"/>
                          <w:marRight w:val="225"/>
                          <w:marTop w:val="0"/>
                          <w:marBottom w:val="0"/>
                          <w:divBdr>
                            <w:top w:val="none" w:sz="0" w:space="0" w:color="auto"/>
                            <w:left w:val="none" w:sz="0" w:space="0" w:color="auto"/>
                            <w:bottom w:val="none" w:sz="0" w:space="0" w:color="auto"/>
                            <w:right w:val="none" w:sz="0" w:space="0" w:color="auto"/>
                          </w:divBdr>
                        </w:div>
                        <w:div w:id="2056656384">
                          <w:marLeft w:val="0"/>
                          <w:marRight w:val="0"/>
                          <w:marTop w:val="0"/>
                          <w:marBottom w:val="0"/>
                          <w:divBdr>
                            <w:top w:val="none" w:sz="0" w:space="0" w:color="auto"/>
                            <w:left w:val="single" w:sz="18" w:space="11" w:color="EEEEEE"/>
                            <w:bottom w:val="none" w:sz="0" w:space="0" w:color="auto"/>
                            <w:right w:val="none" w:sz="0" w:space="0" w:color="auto"/>
                          </w:divBdr>
                          <w:divsChild>
                            <w:div w:id="887842773">
                              <w:marLeft w:val="0"/>
                              <w:marRight w:val="0"/>
                              <w:marTop w:val="0"/>
                              <w:marBottom w:val="0"/>
                              <w:divBdr>
                                <w:top w:val="none" w:sz="0" w:space="0" w:color="auto"/>
                                <w:left w:val="none" w:sz="0" w:space="0" w:color="auto"/>
                                <w:bottom w:val="none" w:sz="0" w:space="0" w:color="auto"/>
                                <w:right w:val="none" w:sz="0" w:space="0" w:color="auto"/>
                              </w:divBdr>
                              <w:divsChild>
                                <w:div w:id="1182090656">
                                  <w:marLeft w:val="0"/>
                                  <w:marRight w:val="0"/>
                                  <w:marTop w:val="0"/>
                                  <w:marBottom w:val="150"/>
                                  <w:divBdr>
                                    <w:top w:val="none" w:sz="0" w:space="0" w:color="auto"/>
                                    <w:left w:val="none" w:sz="0" w:space="0" w:color="auto"/>
                                    <w:bottom w:val="none" w:sz="0" w:space="0" w:color="auto"/>
                                    <w:right w:val="none" w:sz="0" w:space="0" w:color="auto"/>
                                  </w:divBdr>
                                  <w:divsChild>
                                    <w:div w:id="343164826">
                                      <w:marLeft w:val="0"/>
                                      <w:marRight w:val="150"/>
                                      <w:marTop w:val="0"/>
                                      <w:marBottom w:val="0"/>
                                      <w:divBdr>
                                        <w:top w:val="none" w:sz="0" w:space="0" w:color="auto"/>
                                        <w:left w:val="none" w:sz="0" w:space="0" w:color="auto"/>
                                        <w:bottom w:val="none" w:sz="0" w:space="0" w:color="auto"/>
                                        <w:right w:val="none" w:sz="0" w:space="0" w:color="auto"/>
                                      </w:divBdr>
                                    </w:div>
                                    <w:div w:id="1861552954">
                                      <w:marLeft w:val="0"/>
                                      <w:marRight w:val="0"/>
                                      <w:marTop w:val="0"/>
                                      <w:marBottom w:val="0"/>
                                      <w:divBdr>
                                        <w:top w:val="none" w:sz="0" w:space="0" w:color="auto"/>
                                        <w:left w:val="none" w:sz="0" w:space="0" w:color="auto"/>
                                        <w:bottom w:val="none" w:sz="0" w:space="0" w:color="auto"/>
                                        <w:right w:val="none" w:sz="0" w:space="0" w:color="auto"/>
                                      </w:divBdr>
                                    </w:div>
                                  </w:divsChild>
                                </w:div>
                                <w:div w:id="871193087">
                                  <w:marLeft w:val="0"/>
                                  <w:marRight w:val="0"/>
                                  <w:marTop w:val="0"/>
                                  <w:marBottom w:val="225"/>
                                  <w:divBdr>
                                    <w:top w:val="none" w:sz="0" w:space="0" w:color="auto"/>
                                    <w:left w:val="none" w:sz="0" w:space="0" w:color="auto"/>
                                    <w:bottom w:val="none" w:sz="0" w:space="0" w:color="auto"/>
                                    <w:right w:val="none" w:sz="0" w:space="0" w:color="auto"/>
                                  </w:divBdr>
                                </w:div>
                                <w:div w:id="5053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792771">
          <w:marLeft w:val="0"/>
          <w:marRight w:val="0"/>
          <w:marTop w:val="0"/>
          <w:marBottom w:val="300"/>
          <w:divBdr>
            <w:top w:val="none" w:sz="0" w:space="0" w:color="auto"/>
            <w:left w:val="none" w:sz="0" w:space="0" w:color="auto"/>
            <w:bottom w:val="single" w:sz="24" w:space="15" w:color="F6F9FD"/>
            <w:right w:val="none" w:sz="0" w:space="0" w:color="auto"/>
          </w:divBdr>
          <w:divsChild>
            <w:div w:id="1148981273">
              <w:marLeft w:val="0"/>
              <w:marRight w:val="0"/>
              <w:marTop w:val="0"/>
              <w:marBottom w:val="0"/>
              <w:divBdr>
                <w:top w:val="none" w:sz="0" w:space="0" w:color="auto"/>
                <w:left w:val="none" w:sz="0" w:space="0" w:color="auto"/>
                <w:bottom w:val="none" w:sz="0" w:space="0" w:color="auto"/>
                <w:right w:val="none" w:sz="0" w:space="0" w:color="auto"/>
              </w:divBdr>
              <w:divsChild>
                <w:div w:id="1220701523">
                  <w:marLeft w:val="0"/>
                  <w:marRight w:val="0"/>
                  <w:marTop w:val="0"/>
                  <w:marBottom w:val="0"/>
                  <w:divBdr>
                    <w:top w:val="none" w:sz="0" w:space="0" w:color="auto"/>
                    <w:left w:val="none" w:sz="0" w:space="0" w:color="auto"/>
                    <w:bottom w:val="single" w:sz="6" w:space="0" w:color="auto"/>
                    <w:right w:val="none" w:sz="0" w:space="0" w:color="auto"/>
                  </w:divBdr>
                  <w:divsChild>
                    <w:div w:id="974482378">
                      <w:marLeft w:val="0"/>
                      <w:marRight w:val="0"/>
                      <w:marTop w:val="0"/>
                      <w:marBottom w:val="0"/>
                      <w:divBdr>
                        <w:top w:val="none" w:sz="0" w:space="0" w:color="auto"/>
                        <w:left w:val="none" w:sz="0" w:space="0" w:color="auto"/>
                        <w:bottom w:val="none" w:sz="0" w:space="0" w:color="auto"/>
                        <w:right w:val="none" w:sz="0" w:space="0" w:color="auto"/>
                      </w:divBdr>
                      <w:divsChild>
                        <w:div w:id="345984818">
                          <w:marLeft w:val="0"/>
                          <w:marRight w:val="225"/>
                          <w:marTop w:val="0"/>
                          <w:marBottom w:val="0"/>
                          <w:divBdr>
                            <w:top w:val="none" w:sz="0" w:space="0" w:color="auto"/>
                            <w:left w:val="none" w:sz="0" w:space="0" w:color="auto"/>
                            <w:bottom w:val="none" w:sz="0" w:space="0" w:color="auto"/>
                            <w:right w:val="none" w:sz="0" w:space="0" w:color="auto"/>
                          </w:divBdr>
                        </w:div>
                        <w:div w:id="1510215315">
                          <w:marLeft w:val="0"/>
                          <w:marRight w:val="0"/>
                          <w:marTop w:val="0"/>
                          <w:marBottom w:val="0"/>
                          <w:divBdr>
                            <w:top w:val="none" w:sz="0" w:space="0" w:color="auto"/>
                            <w:left w:val="single" w:sz="18" w:space="11" w:color="EEEEEE"/>
                            <w:bottom w:val="none" w:sz="0" w:space="0" w:color="auto"/>
                            <w:right w:val="none" w:sz="0" w:space="0" w:color="auto"/>
                          </w:divBdr>
                          <w:divsChild>
                            <w:div w:id="940457871">
                              <w:marLeft w:val="0"/>
                              <w:marRight w:val="0"/>
                              <w:marTop w:val="0"/>
                              <w:marBottom w:val="0"/>
                              <w:divBdr>
                                <w:top w:val="none" w:sz="0" w:space="0" w:color="auto"/>
                                <w:left w:val="none" w:sz="0" w:space="0" w:color="auto"/>
                                <w:bottom w:val="none" w:sz="0" w:space="0" w:color="auto"/>
                                <w:right w:val="none" w:sz="0" w:space="0" w:color="auto"/>
                              </w:divBdr>
                              <w:divsChild>
                                <w:div w:id="2133666675">
                                  <w:marLeft w:val="0"/>
                                  <w:marRight w:val="0"/>
                                  <w:marTop w:val="0"/>
                                  <w:marBottom w:val="150"/>
                                  <w:divBdr>
                                    <w:top w:val="none" w:sz="0" w:space="0" w:color="auto"/>
                                    <w:left w:val="none" w:sz="0" w:space="0" w:color="auto"/>
                                    <w:bottom w:val="none" w:sz="0" w:space="0" w:color="auto"/>
                                    <w:right w:val="none" w:sz="0" w:space="0" w:color="auto"/>
                                  </w:divBdr>
                                  <w:divsChild>
                                    <w:div w:id="1447695482">
                                      <w:marLeft w:val="0"/>
                                      <w:marRight w:val="150"/>
                                      <w:marTop w:val="0"/>
                                      <w:marBottom w:val="0"/>
                                      <w:divBdr>
                                        <w:top w:val="none" w:sz="0" w:space="0" w:color="auto"/>
                                        <w:left w:val="none" w:sz="0" w:space="0" w:color="auto"/>
                                        <w:bottom w:val="none" w:sz="0" w:space="0" w:color="auto"/>
                                        <w:right w:val="none" w:sz="0" w:space="0" w:color="auto"/>
                                      </w:divBdr>
                                    </w:div>
                                    <w:div w:id="420378369">
                                      <w:marLeft w:val="0"/>
                                      <w:marRight w:val="0"/>
                                      <w:marTop w:val="0"/>
                                      <w:marBottom w:val="0"/>
                                      <w:divBdr>
                                        <w:top w:val="none" w:sz="0" w:space="0" w:color="auto"/>
                                        <w:left w:val="none" w:sz="0" w:space="0" w:color="auto"/>
                                        <w:bottom w:val="none" w:sz="0" w:space="0" w:color="auto"/>
                                        <w:right w:val="none" w:sz="0" w:space="0" w:color="auto"/>
                                      </w:divBdr>
                                    </w:div>
                                  </w:divsChild>
                                </w:div>
                                <w:div w:id="1795057245">
                                  <w:marLeft w:val="0"/>
                                  <w:marRight w:val="0"/>
                                  <w:marTop w:val="0"/>
                                  <w:marBottom w:val="225"/>
                                  <w:divBdr>
                                    <w:top w:val="none" w:sz="0" w:space="0" w:color="auto"/>
                                    <w:left w:val="none" w:sz="0" w:space="0" w:color="auto"/>
                                    <w:bottom w:val="none" w:sz="0" w:space="0" w:color="auto"/>
                                    <w:right w:val="none" w:sz="0" w:space="0" w:color="auto"/>
                                  </w:divBdr>
                                </w:div>
                                <w:div w:id="7111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753456">
          <w:marLeft w:val="0"/>
          <w:marRight w:val="0"/>
          <w:marTop w:val="0"/>
          <w:marBottom w:val="300"/>
          <w:divBdr>
            <w:top w:val="none" w:sz="0" w:space="0" w:color="auto"/>
            <w:left w:val="none" w:sz="0" w:space="0" w:color="auto"/>
            <w:bottom w:val="single" w:sz="24" w:space="15" w:color="F6F9FD"/>
            <w:right w:val="none" w:sz="0" w:space="0" w:color="auto"/>
          </w:divBdr>
          <w:divsChild>
            <w:div w:id="1488017586">
              <w:marLeft w:val="0"/>
              <w:marRight w:val="0"/>
              <w:marTop w:val="0"/>
              <w:marBottom w:val="0"/>
              <w:divBdr>
                <w:top w:val="none" w:sz="0" w:space="0" w:color="auto"/>
                <w:left w:val="none" w:sz="0" w:space="0" w:color="auto"/>
                <w:bottom w:val="none" w:sz="0" w:space="0" w:color="auto"/>
                <w:right w:val="none" w:sz="0" w:space="0" w:color="auto"/>
              </w:divBdr>
              <w:divsChild>
                <w:div w:id="1694695903">
                  <w:marLeft w:val="0"/>
                  <w:marRight w:val="0"/>
                  <w:marTop w:val="0"/>
                  <w:marBottom w:val="0"/>
                  <w:divBdr>
                    <w:top w:val="none" w:sz="0" w:space="0" w:color="auto"/>
                    <w:left w:val="none" w:sz="0" w:space="0" w:color="auto"/>
                    <w:bottom w:val="single" w:sz="6" w:space="0" w:color="auto"/>
                    <w:right w:val="none" w:sz="0" w:space="0" w:color="auto"/>
                  </w:divBdr>
                  <w:divsChild>
                    <w:div w:id="1263806960">
                      <w:marLeft w:val="0"/>
                      <w:marRight w:val="0"/>
                      <w:marTop w:val="0"/>
                      <w:marBottom w:val="0"/>
                      <w:divBdr>
                        <w:top w:val="none" w:sz="0" w:space="0" w:color="auto"/>
                        <w:left w:val="none" w:sz="0" w:space="0" w:color="auto"/>
                        <w:bottom w:val="none" w:sz="0" w:space="0" w:color="auto"/>
                        <w:right w:val="none" w:sz="0" w:space="0" w:color="auto"/>
                      </w:divBdr>
                      <w:divsChild>
                        <w:div w:id="1299991457">
                          <w:marLeft w:val="0"/>
                          <w:marRight w:val="225"/>
                          <w:marTop w:val="0"/>
                          <w:marBottom w:val="0"/>
                          <w:divBdr>
                            <w:top w:val="none" w:sz="0" w:space="0" w:color="auto"/>
                            <w:left w:val="none" w:sz="0" w:space="0" w:color="auto"/>
                            <w:bottom w:val="none" w:sz="0" w:space="0" w:color="auto"/>
                            <w:right w:val="none" w:sz="0" w:space="0" w:color="auto"/>
                          </w:divBdr>
                        </w:div>
                        <w:div w:id="440760210">
                          <w:marLeft w:val="0"/>
                          <w:marRight w:val="0"/>
                          <w:marTop w:val="0"/>
                          <w:marBottom w:val="0"/>
                          <w:divBdr>
                            <w:top w:val="none" w:sz="0" w:space="0" w:color="auto"/>
                            <w:left w:val="single" w:sz="18" w:space="11" w:color="EEEEEE"/>
                            <w:bottom w:val="none" w:sz="0" w:space="0" w:color="auto"/>
                            <w:right w:val="none" w:sz="0" w:space="0" w:color="auto"/>
                          </w:divBdr>
                          <w:divsChild>
                            <w:div w:id="379087370">
                              <w:marLeft w:val="0"/>
                              <w:marRight w:val="0"/>
                              <w:marTop w:val="0"/>
                              <w:marBottom w:val="0"/>
                              <w:divBdr>
                                <w:top w:val="none" w:sz="0" w:space="0" w:color="auto"/>
                                <w:left w:val="none" w:sz="0" w:space="0" w:color="auto"/>
                                <w:bottom w:val="none" w:sz="0" w:space="0" w:color="auto"/>
                                <w:right w:val="none" w:sz="0" w:space="0" w:color="auto"/>
                              </w:divBdr>
                              <w:divsChild>
                                <w:div w:id="376785862">
                                  <w:marLeft w:val="0"/>
                                  <w:marRight w:val="0"/>
                                  <w:marTop w:val="0"/>
                                  <w:marBottom w:val="150"/>
                                  <w:divBdr>
                                    <w:top w:val="none" w:sz="0" w:space="0" w:color="auto"/>
                                    <w:left w:val="none" w:sz="0" w:space="0" w:color="auto"/>
                                    <w:bottom w:val="none" w:sz="0" w:space="0" w:color="auto"/>
                                    <w:right w:val="none" w:sz="0" w:space="0" w:color="auto"/>
                                  </w:divBdr>
                                  <w:divsChild>
                                    <w:div w:id="280501558">
                                      <w:marLeft w:val="0"/>
                                      <w:marRight w:val="150"/>
                                      <w:marTop w:val="0"/>
                                      <w:marBottom w:val="0"/>
                                      <w:divBdr>
                                        <w:top w:val="none" w:sz="0" w:space="0" w:color="auto"/>
                                        <w:left w:val="none" w:sz="0" w:space="0" w:color="auto"/>
                                        <w:bottom w:val="none" w:sz="0" w:space="0" w:color="auto"/>
                                        <w:right w:val="none" w:sz="0" w:space="0" w:color="auto"/>
                                      </w:divBdr>
                                    </w:div>
                                    <w:div w:id="761337905">
                                      <w:marLeft w:val="0"/>
                                      <w:marRight w:val="0"/>
                                      <w:marTop w:val="0"/>
                                      <w:marBottom w:val="0"/>
                                      <w:divBdr>
                                        <w:top w:val="none" w:sz="0" w:space="0" w:color="auto"/>
                                        <w:left w:val="none" w:sz="0" w:space="0" w:color="auto"/>
                                        <w:bottom w:val="none" w:sz="0" w:space="0" w:color="auto"/>
                                        <w:right w:val="none" w:sz="0" w:space="0" w:color="auto"/>
                                      </w:divBdr>
                                    </w:div>
                                  </w:divsChild>
                                </w:div>
                                <w:div w:id="267589940">
                                  <w:marLeft w:val="0"/>
                                  <w:marRight w:val="0"/>
                                  <w:marTop w:val="0"/>
                                  <w:marBottom w:val="225"/>
                                  <w:divBdr>
                                    <w:top w:val="none" w:sz="0" w:space="0" w:color="auto"/>
                                    <w:left w:val="none" w:sz="0" w:space="0" w:color="auto"/>
                                    <w:bottom w:val="none" w:sz="0" w:space="0" w:color="auto"/>
                                    <w:right w:val="none" w:sz="0" w:space="0" w:color="auto"/>
                                  </w:divBdr>
                                </w:div>
                                <w:div w:id="1592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493090">
      <w:bodyDiv w:val="1"/>
      <w:marLeft w:val="0"/>
      <w:marRight w:val="0"/>
      <w:marTop w:val="0"/>
      <w:marBottom w:val="0"/>
      <w:divBdr>
        <w:top w:val="none" w:sz="0" w:space="0" w:color="auto"/>
        <w:left w:val="none" w:sz="0" w:space="0" w:color="auto"/>
        <w:bottom w:val="none" w:sz="0" w:space="0" w:color="auto"/>
        <w:right w:val="none" w:sz="0" w:space="0" w:color="auto"/>
      </w:divBdr>
      <w:divsChild>
        <w:div w:id="894120345">
          <w:marLeft w:val="0"/>
          <w:marRight w:val="0"/>
          <w:marTop w:val="0"/>
          <w:marBottom w:val="0"/>
          <w:divBdr>
            <w:top w:val="none" w:sz="0" w:space="0" w:color="auto"/>
            <w:left w:val="none" w:sz="0" w:space="0" w:color="auto"/>
            <w:bottom w:val="none" w:sz="0" w:space="0" w:color="auto"/>
            <w:right w:val="none" w:sz="0" w:space="0" w:color="auto"/>
          </w:divBdr>
        </w:div>
        <w:div w:id="1031957520">
          <w:marLeft w:val="0"/>
          <w:marRight w:val="0"/>
          <w:marTop w:val="0"/>
          <w:marBottom w:val="0"/>
          <w:divBdr>
            <w:top w:val="none" w:sz="0" w:space="0" w:color="auto"/>
            <w:left w:val="none" w:sz="0" w:space="0" w:color="auto"/>
            <w:bottom w:val="none" w:sz="0" w:space="0" w:color="auto"/>
            <w:right w:val="none" w:sz="0" w:space="0" w:color="auto"/>
          </w:divBdr>
        </w:div>
        <w:div w:id="1209533078">
          <w:marLeft w:val="0"/>
          <w:marRight w:val="0"/>
          <w:marTop w:val="0"/>
          <w:marBottom w:val="0"/>
          <w:divBdr>
            <w:top w:val="none" w:sz="0" w:space="0" w:color="auto"/>
            <w:left w:val="none" w:sz="0" w:space="0" w:color="auto"/>
            <w:bottom w:val="none" w:sz="0" w:space="0" w:color="auto"/>
            <w:right w:val="none" w:sz="0" w:space="0" w:color="auto"/>
          </w:divBdr>
        </w:div>
        <w:div w:id="1284925955">
          <w:marLeft w:val="0"/>
          <w:marRight w:val="0"/>
          <w:marTop w:val="0"/>
          <w:marBottom w:val="0"/>
          <w:divBdr>
            <w:top w:val="none" w:sz="0" w:space="0" w:color="auto"/>
            <w:left w:val="none" w:sz="0" w:space="0" w:color="auto"/>
            <w:bottom w:val="none" w:sz="0" w:space="0" w:color="auto"/>
            <w:right w:val="none" w:sz="0" w:space="0" w:color="auto"/>
          </w:divBdr>
        </w:div>
      </w:divsChild>
    </w:div>
    <w:div w:id="1159930581">
      <w:bodyDiv w:val="1"/>
      <w:marLeft w:val="0"/>
      <w:marRight w:val="0"/>
      <w:marTop w:val="0"/>
      <w:marBottom w:val="0"/>
      <w:divBdr>
        <w:top w:val="none" w:sz="0" w:space="0" w:color="auto"/>
        <w:left w:val="none" w:sz="0" w:space="0" w:color="auto"/>
        <w:bottom w:val="none" w:sz="0" w:space="0" w:color="auto"/>
        <w:right w:val="none" w:sz="0" w:space="0" w:color="auto"/>
      </w:divBdr>
      <w:divsChild>
        <w:div w:id="325670546">
          <w:marLeft w:val="0"/>
          <w:marRight w:val="0"/>
          <w:marTop w:val="0"/>
          <w:marBottom w:val="0"/>
          <w:divBdr>
            <w:top w:val="none" w:sz="0" w:space="0" w:color="auto"/>
            <w:left w:val="none" w:sz="0" w:space="0" w:color="auto"/>
            <w:bottom w:val="none" w:sz="0" w:space="0" w:color="auto"/>
            <w:right w:val="none" w:sz="0" w:space="0" w:color="auto"/>
          </w:divBdr>
        </w:div>
        <w:div w:id="447504197">
          <w:marLeft w:val="0"/>
          <w:marRight w:val="0"/>
          <w:marTop w:val="0"/>
          <w:marBottom w:val="0"/>
          <w:divBdr>
            <w:top w:val="none" w:sz="0" w:space="0" w:color="auto"/>
            <w:left w:val="none" w:sz="0" w:space="0" w:color="auto"/>
            <w:bottom w:val="none" w:sz="0" w:space="0" w:color="auto"/>
            <w:right w:val="none" w:sz="0" w:space="0" w:color="auto"/>
          </w:divBdr>
        </w:div>
        <w:div w:id="921064522">
          <w:marLeft w:val="0"/>
          <w:marRight w:val="0"/>
          <w:marTop w:val="0"/>
          <w:marBottom w:val="0"/>
          <w:divBdr>
            <w:top w:val="none" w:sz="0" w:space="0" w:color="auto"/>
            <w:left w:val="none" w:sz="0" w:space="0" w:color="auto"/>
            <w:bottom w:val="none" w:sz="0" w:space="0" w:color="auto"/>
            <w:right w:val="none" w:sz="0" w:space="0" w:color="auto"/>
          </w:divBdr>
        </w:div>
        <w:div w:id="1917862524">
          <w:marLeft w:val="0"/>
          <w:marRight w:val="0"/>
          <w:marTop w:val="0"/>
          <w:marBottom w:val="0"/>
          <w:divBdr>
            <w:top w:val="none" w:sz="0" w:space="0" w:color="auto"/>
            <w:left w:val="none" w:sz="0" w:space="0" w:color="auto"/>
            <w:bottom w:val="none" w:sz="0" w:space="0" w:color="auto"/>
            <w:right w:val="none" w:sz="0" w:space="0" w:color="auto"/>
          </w:divBdr>
        </w:div>
      </w:divsChild>
    </w:div>
    <w:div w:id="1160540713">
      <w:bodyDiv w:val="1"/>
      <w:marLeft w:val="0"/>
      <w:marRight w:val="0"/>
      <w:marTop w:val="0"/>
      <w:marBottom w:val="0"/>
      <w:divBdr>
        <w:top w:val="none" w:sz="0" w:space="0" w:color="auto"/>
        <w:left w:val="none" w:sz="0" w:space="0" w:color="auto"/>
        <w:bottom w:val="none" w:sz="0" w:space="0" w:color="auto"/>
        <w:right w:val="none" w:sz="0" w:space="0" w:color="auto"/>
      </w:divBdr>
      <w:divsChild>
        <w:div w:id="26218305">
          <w:marLeft w:val="0"/>
          <w:marRight w:val="0"/>
          <w:marTop w:val="0"/>
          <w:marBottom w:val="0"/>
          <w:divBdr>
            <w:top w:val="none" w:sz="0" w:space="0" w:color="auto"/>
            <w:left w:val="none" w:sz="0" w:space="0" w:color="auto"/>
            <w:bottom w:val="none" w:sz="0" w:space="0" w:color="auto"/>
            <w:right w:val="none" w:sz="0" w:space="0" w:color="auto"/>
          </w:divBdr>
        </w:div>
        <w:div w:id="536552386">
          <w:marLeft w:val="0"/>
          <w:marRight w:val="0"/>
          <w:marTop w:val="0"/>
          <w:marBottom w:val="0"/>
          <w:divBdr>
            <w:top w:val="none" w:sz="0" w:space="0" w:color="auto"/>
            <w:left w:val="none" w:sz="0" w:space="0" w:color="auto"/>
            <w:bottom w:val="none" w:sz="0" w:space="0" w:color="auto"/>
            <w:right w:val="none" w:sz="0" w:space="0" w:color="auto"/>
          </w:divBdr>
        </w:div>
        <w:div w:id="1032878651">
          <w:marLeft w:val="0"/>
          <w:marRight w:val="0"/>
          <w:marTop w:val="0"/>
          <w:marBottom w:val="0"/>
          <w:divBdr>
            <w:top w:val="none" w:sz="0" w:space="0" w:color="auto"/>
            <w:left w:val="none" w:sz="0" w:space="0" w:color="auto"/>
            <w:bottom w:val="none" w:sz="0" w:space="0" w:color="auto"/>
            <w:right w:val="none" w:sz="0" w:space="0" w:color="auto"/>
          </w:divBdr>
        </w:div>
        <w:div w:id="1524246278">
          <w:marLeft w:val="0"/>
          <w:marRight w:val="0"/>
          <w:marTop w:val="0"/>
          <w:marBottom w:val="0"/>
          <w:divBdr>
            <w:top w:val="none" w:sz="0" w:space="0" w:color="auto"/>
            <w:left w:val="none" w:sz="0" w:space="0" w:color="auto"/>
            <w:bottom w:val="none" w:sz="0" w:space="0" w:color="auto"/>
            <w:right w:val="none" w:sz="0" w:space="0" w:color="auto"/>
          </w:divBdr>
        </w:div>
      </w:divsChild>
    </w:div>
    <w:div w:id="1161235541">
      <w:bodyDiv w:val="1"/>
      <w:marLeft w:val="0"/>
      <w:marRight w:val="0"/>
      <w:marTop w:val="0"/>
      <w:marBottom w:val="0"/>
      <w:divBdr>
        <w:top w:val="none" w:sz="0" w:space="0" w:color="auto"/>
        <w:left w:val="none" w:sz="0" w:space="0" w:color="auto"/>
        <w:bottom w:val="none" w:sz="0" w:space="0" w:color="auto"/>
        <w:right w:val="none" w:sz="0" w:space="0" w:color="auto"/>
      </w:divBdr>
      <w:divsChild>
        <w:div w:id="241839137">
          <w:marLeft w:val="0"/>
          <w:marRight w:val="0"/>
          <w:marTop w:val="0"/>
          <w:marBottom w:val="0"/>
          <w:divBdr>
            <w:top w:val="none" w:sz="0" w:space="0" w:color="auto"/>
            <w:left w:val="none" w:sz="0" w:space="0" w:color="auto"/>
            <w:bottom w:val="none" w:sz="0" w:space="0" w:color="auto"/>
            <w:right w:val="none" w:sz="0" w:space="0" w:color="auto"/>
          </w:divBdr>
        </w:div>
        <w:div w:id="781997347">
          <w:marLeft w:val="0"/>
          <w:marRight w:val="0"/>
          <w:marTop w:val="0"/>
          <w:marBottom w:val="0"/>
          <w:divBdr>
            <w:top w:val="none" w:sz="0" w:space="0" w:color="auto"/>
            <w:left w:val="none" w:sz="0" w:space="0" w:color="auto"/>
            <w:bottom w:val="none" w:sz="0" w:space="0" w:color="auto"/>
            <w:right w:val="none" w:sz="0" w:space="0" w:color="auto"/>
          </w:divBdr>
        </w:div>
        <w:div w:id="1604147558">
          <w:marLeft w:val="0"/>
          <w:marRight w:val="0"/>
          <w:marTop w:val="0"/>
          <w:marBottom w:val="0"/>
          <w:divBdr>
            <w:top w:val="none" w:sz="0" w:space="0" w:color="auto"/>
            <w:left w:val="none" w:sz="0" w:space="0" w:color="auto"/>
            <w:bottom w:val="none" w:sz="0" w:space="0" w:color="auto"/>
            <w:right w:val="none" w:sz="0" w:space="0" w:color="auto"/>
          </w:divBdr>
        </w:div>
        <w:div w:id="1681078676">
          <w:marLeft w:val="0"/>
          <w:marRight w:val="0"/>
          <w:marTop w:val="0"/>
          <w:marBottom w:val="0"/>
          <w:divBdr>
            <w:top w:val="none" w:sz="0" w:space="0" w:color="auto"/>
            <w:left w:val="none" w:sz="0" w:space="0" w:color="auto"/>
            <w:bottom w:val="none" w:sz="0" w:space="0" w:color="auto"/>
            <w:right w:val="none" w:sz="0" w:space="0" w:color="auto"/>
          </w:divBdr>
        </w:div>
      </w:divsChild>
    </w:div>
    <w:div w:id="1163158225">
      <w:bodyDiv w:val="1"/>
      <w:marLeft w:val="0"/>
      <w:marRight w:val="0"/>
      <w:marTop w:val="0"/>
      <w:marBottom w:val="0"/>
      <w:divBdr>
        <w:top w:val="none" w:sz="0" w:space="0" w:color="auto"/>
        <w:left w:val="none" w:sz="0" w:space="0" w:color="auto"/>
        <w:bottom w:val="none" w:sz="0" w:space="0" w:color="auto"/>
        <w:right w:val="none" w:sz="0" w:space="0" w:color="auto"/>
      </w:divBdr>
      <w:divsChild>
        <w:div w:id="352607438">
          <w:marLeft w:val="0"/>
          <w:marRight w:val="0"/>
          <w:marTop w:val="0"/>
          <w:marBottom w:val="0"/>
          <w:divBdr>
            <w:top w:val="none" w:sz="0" w:space="0" w:color="auto"/>
            <w:left w:val="none" w:sz="0" w:space="0" w:color="auto"/>
            <w:bottom w:val="none" w:sz="0" w:space="0" w:color="auto"/>
            <w:right w:val="none" w:sz="0" w:space="0" w:color="auto"/>
          </w:divBdr>
        </w:div>
        <w:div w:id="385105389">
          <w:marLeft w:val="0"/>
          <w:marRight w:val="0"/>
          <w:marTop w:val="0"/>
          <w:marBottom w:val="0"/>
          <w:divBdr>
            <w:top w:val="none" w:sz="0" w:space="0" w:color="auto"/>
            <w:left w:val="none" w:sz="0" w:space="0" w:color="auto"/>
            <w:bottom w:val="none" w:sz="0" w:space="0" w:color="auto"/>
            <w:right w:val="none" w:sz="0" w:space="0" w:color="auto"/>
          </w:divBdr>
        </w:div>
        <w:div w:id="1237085213">
          <w:marLeft w:val="0"/>
          <w:marRight w:val="0"/>
          <w:marTop w:val="0"/>
          <w:marBottom w:val="0"/>
          <w:divBdr>
            <w:top w:val="none" w:sz="0" w:space="0" w:color="auto"/>
            <w:left w:val="none" w:sz="0" w:space="0" w:color="auto"/>
            <w:bottom w:val="none" w:sz="0" w:space="0" w:color="auto"/>
            <w:right w:val="none" w:sz="0" w:space="0" w:color="auto"/>
          </w:divBdr>
        </w:div>
        <w:div w:id="1719667840">
          <w:marLeft w:val="0"/>
          <w:marRight w:val="0"/>
          <w:marTop w:val="0"/>
          <w:marBottom w:val="0"/>
          <w:divBdr>
            <w:top w:val="none" w:sz="0" w:space="0" w:color="auto"/>
            <w:left w:val="none" w:sz="0" w:space="0" w:color="auto"/>
            <w:bottom w:val="none" w:sz="0" w:space="0" w:color="auto"/>
            <w:right w:val="none" w:sz="0" w:space="0" w:color="auto"/>
          </w:divBdr>
        </w:div>
      </w:divsChild>
    </w:div>
    <w:div w:id="1163160763">
      <w:bodyDiv w:val="1"/>
      <w:marLeft w:val="0"/>
      <w:marRight w:val="0"/>
      <w:marTop w:val="0"/>
      <w:marBottom w:val="0"/>
      <w:divBdr>
        <w:top w:val="none" w:sz="0" w:space="0" w:color="auto"/>
        <w:left w:val="none" w:sz="0" w:space="0" w:color="auto"/>
        <w:bottom w:val="none" w:sz="0" w:space="0" w:color="auto"/>
        <w:right w:val="none" w:sz="0" w:space="0" w:color="auto"/>
      </w:divBdr>
      <w:divsChild>
        <w:div w:id="1910379733">
          <w:marLeft w:val="0"/>
          <w:marRight w:val="0"/>
          <w:marTop w:val="0"/>
          <w:marBottom w:val="0"/>
          <w:divBdr>
            <w:top w:val="none" w:sz="0" w:space="0" w:color="auto"/>
            <w:left w:val="none" w:sz="0" w:space="0" w:color="auto"/>
            <w:bottom w:val="none" w:sz="0" w:space="0" w:color="auto"/>
            <w:right w:val="none" w:sz="0" w:space="0" w:color="auto"/>
          </w:divBdr>
          <w:divsChild>
            <w:div w:id="1736658245">
              <w:marLeft w:val="0"/>
              <w:marRight w:val="0"/>
              <w:marTop w:val="0"/>
              <w:marBottom w:val="0"/>
              <w:divBdr>
                <w:top w:val="none" w:sz="0" w:space="0" w:color="auto"/>
                <w:left w:val="none" w:sz="0" w:space="0" w:color="auto"/>
                <w:bottom w:val="none" w:sz="0" w:space="0" w:color="auto"/>
                <w:right w:val="none" w:sz="0" w:space="0" w:color="auto"/>
              </w:divBdr>
              <w:divsChild>
                <w:div w:id="1777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9425">
          <w:marLeft w:val="0"/>
          <w:marRight w:val="0"/>
          <w:marTop w:val="0"/>
          <w:marBottom w:val="0"/>
          <w:divBdr>
            <w:top w:val="none" w:sz="0" w:space="0" w:color="auto"/>
            <w:left w:val="none" w:sz="0" w:space="0" w:color="auto"/>
            <w:bottom w:val="none" w:sz="0" w:space="0" w:color="auto"/>
            <w:right w:val="none" w:sz="0" w:space="0" w:color="auto"/>
          </w:divBdr>
          <w:divsChild>
            <w:div w:id="1892424272">
              <w:marLeft w:val="0"/>
              <w:marRight w:val="0"/>
              <w:marTop w:val="0"/>
              <w:marBottom w:val="0"/>
              <w:divBdr>
                <w:top w:val="none" w:sz="0" w:space="0" w:color="auto"/>
                <w:left w:val="none" w:sz="0" w:space="0" w:color="auto"/>
                <w:bottom w:val="none" w:sz="0" w:space="0" w:color="auto"/>
                <w:right w:val="none" w:sz="0" w:space="0" w:color="auto"/>
              </w:divBdr>
            </w:div>
          </w:divsChild>
        </w:div>
        <w:div w:id="935673599">
          <w:marLeft w:val="0"/>
          <w:marRight w:val="0"/>
          <w:marTop w:val="0"/>
          <w:marBottom w:val="0"/>
          <w:divBdr>
            <w:top w:val="none" w:sz="0" w:space="0" w:color="auto"/>
            <w:left w:val="none" w:sz="0" w:space="0" w:color="auto"/>
            <w:bottom w:val="none" w:sz="0" w:space="0" w:color="auto"/>
            <w:right w:val="none" w:sz="0" w:space="0" w:color="auto"/>
          </w:divBdr>
          <w:divsChild>
            <w:div w:id="1501853506">
              <w:marLeft w:val="0"/>
              <w:marRight w:val="0"/>
              <w:marTop w:val="0"/>
              <w:marBottom w:val="0"/>
              <w:divBdr>
                <w:top w:val="none" w:sz="0" w:space="0" w:color="auto"/>
                <w:left w:val="none" w:sz="0" w:space="0" w:color="auto"/>
                <w:bottom w:val="none" w:sz="0" w:space="0" w:color="auto"/>
                <w:right w:val="none" w:sz="0" w:space="0" w:color="auto"/>
              </w:divBdr>
              <w:divsChild>
                <w:div w:id="1740129173">
                  <w:marLeft w:val="0"/>
                  <w:marRight w:val="0"/>
                  <w:marTop w:val="0"/>
                  <w:marBottom w:val="0"/>
                  <w:divBdr>
                    <w:top w:val="none" w:sz="0" w:space="0" w:color="auto"/>
                    <w:left w:val="none" w:sz="0" w:space="0" w:color="auto"/>
                    <w:bottom w:val="none" w:sz="0" w:space="0" w:color="auto"/>
                    <w:right w:val="none" w:sz="0" w:space="0" w:color="auto"/>
                  </w:divBdr>
                </w:div>
                <w:div w:id="14032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1796">
      <w:bodyDiv w:val="1"/>
      <w:marLeft w:val="0"/>
      <w:marRight w:val="0"/>
      <w:marTop w:val="0"/>
      <w:marBottom w:val="0"/>
      <w:divBdr>
        <w:top w:val="none" w:sz="0" w:space="0" w:color="auto"/>
        <w:left w:val="none" w:sz="0" w:space="0" w:color="auto"/>
        <w:bottom w:val="none" w:sz="0" w:space="0" w:color="auto"/>
        <w:right w:val="none" w:sz="0" w:space="0" w:color="auto"/>
      </w:divBdr>
      <w:divsChild>
        <w:div w:id="2068991966">
          <w:marLeft w:val="0"/>
          <w:marRight w:val="0"/>
          <w:marTop w:val="0"/>
          <w:marBottom w:val="0"/>
          <w:divBdr>
            <w:top w:val="single" w:sz="6" w:space="0" w:color="A9AEB1"/>
            <w:left w:val="single" w:sz="6" w:space="0" w:color="A9AEB1"/>
            <w:bottom w:val="single" w:sz="6" w:space="0" w:color="A9AEB1"/>
            <w:right w:val="single" w:sz="6" w:space="0" w:color="A9AEB1"/>
          </w:divBdr>
          <w:divsChild>
            <w:div w:id="245236572">
              <w:marLeft w:val="0"/>
              <w:marRight w:val="0"/>
              <w:marTop w:val="0"/>
              <w:marBottom w:val="0"/>
              <w:divBdr>
                <w:top w:val="none" w:sz="0" w:space="0" w:color="auto"/>
                <w:left w:val="none" w:sz="0" w:space="0" w:color="auto"/>
                <w:bottom w:val="none" w:sz="0" w:space="0" w:color="auto"/>
                <w:right w:val="none" w:sz="0" w:space="0" w:color="auto"/>
              </w:divBdr>
              <w:divsChild>
                <w:div w:id="19872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8848">
          <w:marLeft w:val="0"/>
          <w:marRight w:val="0"/>
          <w:marTop w:val="0"/>
          <w:marBottom w:val="0"/>
          <w:divBdr>
            <w:top w:val="single" w:sz="6" w:space="0" w:color="A9AEB1"/>
            <w:left w:val="single" w:sz="6" w:space="0" w:color="A9AEB1"/>
            <w:bottom w:val="single" w:sz="6" w:space="0" w:color="A9AEB1"/>
            <w:right w:val="single" w:sz="6" w:space="0" w:color="A9AEB1"/>
          </w:divBdr>
          <w:divsChild>
            <w:div w:id="1969048459">
              <w:marLeft w:val="0"/>
              <w:marRight w:val="0"/>
              <w:marTop w:val="0"/>
              <w:marBottom w:val="0"/>
              <w:divBdr>
                <w:top w:val="none" w:sz="0" w:space="0" w:color="auto"/>
                <w:left w:val="none" w:sz="0" w:space="0" w:color="auto"/>
                <w:bottom w:val="none" w:sz="0" w:space="0" w:color="auto"/>
                <w:right w:val="none" w:sz="0" w:space="0" w:color="auto"/>
              </w:divBdr>
            </w:div>
          </w:divsChild>
        </w:div>
        <w:div w:id="308872047">
          <w:marLeft w:val="0"/>
          <w:marRight w:val="0"/>
          <w:marTop w:val="0"/>
          <w:marBottom w:val="0"/>
          <w:divBdr>
            <w:top w:val="single" w:sz="6" w:space="0" w:color="A9AEB1"/>
            <w:left w:val="single" w:sz="6" w:space="0" w:color="A9AEB1"/>
            <w:bottom w:val="single" w:sz="6" w:space="0" w:color="A9AEB1"/>
            <w:right w:val="single" w:sz="6" w:space="0" w:color="A9AEB1"/>
          </w:divBdr>
          <w:divsChild>
            <w:div w:id="427772783">
              <w:marLeft w:val="0"/>
              <w:marRight w:val="0"/>
              <w:marTop w:val="0"/>
              <w:marBottom w:val="0"/>
              <w:divBdr>
                <w:top w:val="none" w:sz="0" w:space="0" w:color="auto"/>
                <w:left w:val="none" w:sz="0" w:space="0" w:color="auto"/>
                <w:bottom w:val="none" w:sz="0" w:space="0" w:color="auto"/>
                <w:right w:val="none" w:sz="0" w:space="0" w:color="auto"/>
              </w:divBdr>
              <w:divsChild>
                <w:div w:id="1030108317">
                  <w:marLeft w:val="0"/>
                  <w:marRight w:val="0"/>
                  <w:marTop w:val="0"/>
                  <w:marBottom w:val="0"/>
                  <w:divBdr>
                    <w:top w:val="none" w:sz="0" w:space="0" w:color="auto"/>
                    <w:left w:val="none" w:sz="0" w:space="0" w:color="auto"/>
                    <w:bottom w:val="none" w:sz="0" w:space="0" w:color="auto"/>
                    <w:right w:val="none" w:sz="0" w:space="0" w:color="auto"/>
                  </w:divBdr>
                </w:div>
                <w:div w:id="280965732">
                  <w:marLeft w:val="0"/>
                  <w:marRight w:val="0"/>
                  <w:marTop w:val="0"/>
                  <w:marBottom w:val="0"/>
                  <w:divBdr>
                    <w:top w:val="none" w:sz="0" w:space="0" w:color="auto"/>
                    <w:left w:val="none" w:sz="0" w:space="0" w:color="auto"/>
                    <w:bottom w:val="none" w:sz="0" w:space="0" w:color="auto"/>
                    <w:right w:val="none" w:sz="0" w:space="0" w:color="auto"/>
                  </w:divBdr>
                </w:div>
                <w:div w:id="13054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77760">
      <w:bodyDiv w:val="1"/>
      <w:marLeft w:val="0"/>
      <w:marRight w:val="0"/>
      <w:marTop w:val="0"/>
      <w:marBottom w:val="0"/>
      <w:divBdr>
        <w:top w:val="none" w:sz="0" w:space="0" w:color="auto"/>
        <w:left w:val="none" w:sz="0" w:space="0" w:color="auto"/>
        <w:bottom w:val="none" w:sz="0" w:space="0" w:color="auto"/>
        <w:right w:val="none" w:sz="0" w:space="0" w:color="auto"/>
      </w:divBdr>
      <w:divsChild>
        <w:div w:id="118039179">
          <w:marLeft w:val="0"/>
          <w:marRight w:val="0"/>
          <w:marTop w:val="0"/>
          <w:marBottom w:val="0"/>
          <w:divBdr>
            <w:top w:val="none" w:sz="0" w:space="0" w:color="auto"/>
            <w:left w:val="none" w:sz="0" w:space="0" w:color="auto"/>
            <w:bottom w:val="none" w:sz="0" w:space="0" w:color="auto"/>
            <w:right w:val="none" w:sz="0" w:space="0" w:color="auto"/>
          </w:divBdr>
        </w:div>
        <w:div w:id="684131988">
          <w:marLeft w:val="0"/>
          <w:marRight w:val="0"/>
          <w:marTop w:val="0"/>
          <w:marBottom w:val="0"/>
          <w:divBdr>
            <w:top w:val="none" w:sz="0" w:space="0" w:color="auto"/>
            <w:left w:val="none" w:sz="0" w:space="0" w:color="auto"/>
            <w:bottom w:val="none" w:sz="0" w:space="0" w:color="auto"/>
            <w:right w:val="none" w:sz="0" w:space="0" w:color="auto"/>
          </w:divBdr>
        </w:div>
        <w:div w:id="1900552470">
          <w:marLeft w:val="0"/>
          <w:marRight w:val="0"/>
          <w:marTop w:val="0"/>
          <w:marBottom w:val="0"/>
          <w:divBdr>
            <w:top w:val="none" w:sz="0" w:space="0" w:color="auto"/>
            <w:left w:val="none" w:sz="0" w:space="0" w:color="auto"/>
            <w:bottom w:val="none" w:sz="0" w:space="0" w:color="auto"/>
            <w:right w:val="none" w:sz="0" w:space="0" w:color="auto"/>
          </w:divBdr>
        </w:div>
        <w:div w:id="1938631517">
          <w:marLeft w:val="0"/>
          <w:marRight w:val="0"/>
          <w:marTop w:val="0"/>
          <w:marBottom w:val="0"/>
          <w:divBdr>
            <w:top w:val="none" w:sz="0" w:space="0" w:color="auto"/>
            <w:left w:val="none" w:sz="0" w:space="0" w:color="auto"/>
            <w:bottom w:val="none" w:sz="0" w:space="0" w:color="auto"/>
            <w:right w:val="none" w:sz="0" w:space="0" w:color="auto"/>
          </w:divBdr>
        </w:div>
      </w:divsChild>
    </w:div>
    <w:div w:id="1163353654">
      <w:bodyDiv w:val="1"/>
      <w:marLeft w:val="0"/>
      <w:marRight w:val="0"/>
      <w:marTop w:val="0"/>
      <w:marBottom w:val="0"/>
      <w:divBdr>
        <w:top w:val="none" w:sz="0" w:space="0" w:color="auto"/>
        <w:left w:val="none" w:sz="0" w:space="0" w:color="auto"/>
        <w:bottom w:val="none" w:sz="0" w:space="0" w:color="auto"/>
        <w:right w:val="none" w:sz="0" w:space="0" w:color="auto"/>
      </w:divBdr>
      <w:divsChild>
        <w:div w:id="215632443">
          <w:marLeft w:val="0"/>
          <w:marRight w:val="0"/>
          <w:marTop w:val="0"/>
          <w:marBottom w:val="0"/>
          <w:divBdr>
            <w:top w:val="none" w:sz="0" w:space="0" w:color="auto"/>
            <w:left w:val="none" w:sz="0" w:space="0" w:color="auto"/>
            <w:bottom w:val="none" w:sz="0" w:space="0" w:color="auto"/>
            <w:right w:val="none" w:sz="0" w:space="0" w:color="auto"/>
          </w:divBdr>
        </w:div>
        <w:div w:id="1215432323">
          <w:marLeft w:val="0"/>
          <w:marRight w:val="0"/>
          <w:marTop w:val="0"/>
          <w:marBottom w:val="0"/>
          <w:divBdr>
            <w:top w:val="none" w:sz="0" w:space="0" w:color="auto"/>
            <w:left w:val="none" w:sz="0" w:space="0" w:color="auto"/>
            <w:bottom w:val="none" w:sz="0" w:space="0" w:color="auto"/>
            <w:right w:val="none" w:sz="0" w:space="0" w:color="auto"/>
          </w:divBdr>
        </w:div>
        <w:div w:id="1505172526">
          <w:marLeft w:val="0"/>
          <w:marRight w:val="0"/>
          <w:marTop w:val="0"/>
          <w:marBottom w:val="0"/>
          <w:divBdr>
            <w:top w:val="none" w:sz="0" w:space="0" w:color="auto"/>
            <w:left w:val="none" w:sz="0" w:space="0" w:color="auto"/>
            <w:bottom w:val="none" w:sz="0" w:space="0" w:color="auto"/>
            <w:right w:val="none" w:sz="0" w:space="0" w:color="auto"/>
          </w:divBdr>
        </w:div>
        <w:div w:id="1957716514">
          <w:marLeft w:val="0"/>
          <w:marRight w:val="0"/>
          <w:marTop w:val="0"/>
          <w:marBottom w:val="0"/>
          <w:divBdr>
            <w:top w:val="none" w:sz="0" w:space="0" w:color="auto"/>
            <w:left w:val="none" w:sz="0" w:space="0" w:color="auto"/>
            <w:bottom w:val="none" w:sz="0" w:space="0" w:color="auto"/>
            <w:right w:val="none" w:sz="0" w:space="0" w:color="auto"/>
          </w:divBdr>
        </w:div>
      </w:divsChild>
    </w:div>
    <w:div w:id="1163400719">
      <w:bodyDiv w:val="1"/>
      <w:marLeft w:val="0"/>
      <w:marRight w:val="0"/>
      <w:marTop w:val="0"/>
      <w:marBottom w:val="0"/>
      <w:divBdr>
        <w:top w:val="none" w:sz="0" w:space="0" w:color="auto"/>
        <w:left w:val="none" w:sz="0" w:space="0" w:color="auto"/>
        <w:bottom w:val="none" w:sz="0" w:space="0" w:color="auto"/>
        <w:right w:val="none" w:sz="0" w:space="0" w:color="auto"/>
      </w:divBdr>
      <w:divsChild>
        <w:div w:id="1564019643">
          <w:marLeft w:val="0"/>
          <w:marRight w:val="0"/>
          <w:marTop w:val="0"/>
          <w:marBottom w:val="0"/>
          <w:divBdr>
            <w:top w:val="none" w:sz="0" w:space="0" w:color="auto"/>
            <w:left w:val="none" w:sz="0" w:space="0" w:color="auto"/>
            <w:bottom w:val="none" w:sz="0" w:space="0" w:color="auto"/>
            <w:right w:val="none" w:sz="0" w:space="0" w:color="auto"/>
          </w:divBdr>
          <w:divsChild>
            <w:div w:id="49158385">
              <w:marLeft w:val="0"/>
              <w:marRight w:val="0"/>
              <w:marTop w:val="0"/>
              <w:marBottom w:val="0"/>
              <w:divBdr>
                <w:top w:val="none" w:sz="0" w:space="0" w:color="auto"/>
                <w:left w:val="none" w:sz="0" w:space="0" w:color="auto"/>
                <w:bottom w:val="none" w:sz="0" w:space="0" w:color="auto"/>
                <w:right w:val="none" w:sz="0" w:space="0" w:color="auto"/>
              </w:divBdr>
              <w:divsChild>
                <w:div w:id="13778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86893">
          <w:marLeft w:val="0"/>
          <w:marRight w:val="0"/>
          <w:marTop w:val="0"/>
          <w:marBottom w:val="0"/>
          <w:divBdr>
            <w:top w:val="none" w:sz="0" w:space="0" w:color="auto"/>
            <w:left w:val="none" w:sz="0" w:space="0" w:color="auto"/>
            <w:bottom w:val="none" w:sz="0" w:space="0" w:color="auto"/>
            <w:right w:val="none" w:sz="0" w:space="0" w:color="auto"/>
          </w:divBdr>
          <w:divsChild>
            <w:div w:id="75979240">
              <w:marLeft w:val="0"/>
              <w:marRight w:val="0"/>
              <w:marTop w:val="0"/>
              <w:marBottom w:val="0"/>
              <w:divBdr>
                <w:top w:val="none" w:sz="0" w:space="0" w:color="auto"/>
                <w:left w:val="none" w:sz="0" w:space="0" w:color="auto"/>
                <w:bottom w:val="none" w:sz="0" w:space="0" w:color="auto"/>
                <w:right w:val="none" w:sz="0" w:space="0" w:color="auto"/>
              </w:divBdr>
            </w:div>
          </w:divsChild>
        </w:div>
        <w:div w:id="1700470247">
          <w:marLeft w:val="0"/>
          <w:marRight w:val="0"/>
          <w:marTop w:val="0"/>
          <w:marBottom w:val="0"/>
          <w:divBdr>
            <w:top w:val="none" w:sz="0" w:space="0" w:color="auto"/>
            <w:left w:val="none" w:sz="0" w:space="0" w:color="auto"/>
            <w:bottom w:val="none" w:sz="0" w:space="0" w:color="auto"/>
            <w:right w:val="none" w:sz="0" w:space="0" w:color="auto"/>
          </w:divBdr>
          <w:divsChild>
            <w:div w:id="926689282">
              <w:marLeft w:val="0"/>
              <w:marRight w:val="0"/>
              <w:marTop w:val="0"/>
              <w:marBottom w:val="0"/>
              <w:divBdr>
                <w:top w:val="none" w:sz="0" w:space="0" w:color="auto"/>
                <w:left w:val="none" w:sz="0" w:space="0" w:color="auto"/>
                <w:bottom w:val="none" w:sz="0" w:space="0" w:color="auto"/>
                <w:right w:val="none" w:sz="0" w:space="0" w:color="auto"/>
              </w:divBdr>
              <w:divsChild>
                <w:div w:id="2040277219">
                  <w:marLeft w:val="0"/>
                  <w:marRight w:val="0"/>
                  <w:marTop w:val="0"/>
                  <w:marBottom w:val="0"/>
                  <w:divBdr>
                    <w:top w:val="none" w:sz="0" w:space="0" w:color="auto"/>
                    <w:left w:val="none" w:sz="0" w:space="0" w:color="auto"/>
                    <w:bottom w:val="none" w:sz="0" w:space="0" w:color="auto"/>
                    <w:right w:val="none" w:sz="0" w:space="0" w:color="auto"/>
                  </w:divBdr>
                </w:div>
                <w:div w:id="5327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43919">
      <w:bodyDiv w:val="1"/>
      <w:marLeft w:val="0"/>
      <w:marRight w:val="0"/>
      <w:marTop w:val="0"/>
      <w:marBottom w:val="0"/>
      <w:divBdr>
        <w:top w:val="none" w:sz="0" w:space="0" w:color="auto"/>
        <w:left w:val="none" w:sz="0" w:space="0" w:color="auto"/>
        <w:bottom w:val="none" w:sz="0" w:space="0" w:color="auto"/>
        <w:right w:val="none" w:sz="0" w:space="0" w:color="auto"/>
      </w:divBdr>
      <w:divsChild>
        <w:div w:id="299188540">
          <w:marLeft w:val="0"/>
          <w:marRight w:val="0"/>
          <w:marTop w:val="0"/>
          <w:marBottom w:val="0"/>
          <w:divBdr>
            <w:top w:val="none" w:sz="0" w:space="0" w:color="auto"/>
            <w:left w:val="none" w:sz="0" w:space="0" w:color="auto"/>
            <w:bottom w:val="none" w:sz="0" w:space="0" w:color="auto"/>
            <w:right w:val="none" w:sz="0" w:space="0" w:color="auto"/>
          </w:divBdr>
        </w:div>
        <w:div w:id="1175799583">
          <w:marLeft w:val="0"/>
          <w:marRight w:val="0"/>
          <w:marTop w:val="0"/>
          <w:marBottom w:val="0"/>
          <w:divBdr>
            <w:top w:val="none" w:sz="0" w:space="0" w:color="auto"/>
            <w:left w:val="none" w:sz="0" w:space="0" w:color="auto"/>
            <w:bottom w:val="none" w:sz="0" w:space="0" w:color="auto"/>
            <w:right w:val="none" w:sz="0" w:space="0" w:color="auto"/>
          </w:divBdr>
        </w:div>
        <w:div w:id="1199514303">
          <w:marLeft w:val="0"/>
          <w:marRight w:val="0"/>
          <w:marTop w:val="0"/>
          <w:marBottom w:val="0"/>
          <w:divBdr>
            <w:top w:val="none" w:sz="0" w:space="0" w:color="auto"/>
            <w:left w:val="none" w:sz="0" w:space="0" w:color="auto"/>
            <w:bottom w:val="none" w:sz="0" w:space="0" w:color="auto"/>
            <w:right w:val="none" w:sz="0" w:space="0" w:color="auto"/>
          </w:divBdr>
        </w:div>
        <w:div w:id="1301378402">
          <w:marLeft w:val="0"/>
          <w:marRight w:val="0"/>
          <w:marTop w:val="0"/>
          <w:marBottom w:val="0"/>
          <w:divBdr>
            <w:top w:val="none" w:sz="0" w:space="0" w:color="auto"/>
            <w:left w:val="none" w:sz="0" w:space="0" w:color="auto"/>
            <w:bottom w:val="none" w:sz="0" w:space="0" w:color="auto"/>
            <w:right w:val="none" w:sz="0" w:space="0" w:color="auto"/>
          </w:divBdr>
        </w:div>
      </w:divsChild>
    </w:div>
    <w:div w:id="1164316789">
      <w:bodyDiv w:val="1"/>
      <w:marLeft w:val="0"/>
      <w:marRight w:val="0"/>
      <w:marTop w:val="0"/>
      <w:marBottom w:val="0"/>
      <w:divBdr>
        <w:top w:val="none" w:sz="0" w:space="0" w:color="auto"/>
        <w:left w:val="none" w:sz="0" w:space="0" w:color="auto"/>
        <w:bottom w:val="none" w:sz="0" w:space="0" w:color="auto"/>
        <w:right w:val="none" w:sz="0" w:space="0" w:color="auto"/>
      </w:divBdr>
      <w:divsChild>
        <w:div w:id="763382309">
          <w:marLeft w:val="0"/>
          <w:marRight w:val="0"/>
          <w:marTop w:val="0"/>
          <w:marBottom w:val="0"/>
          <w:divBdr>
            <w:top w:val="single" w:sz="6" w:space="0" w:color="A9AEB1"/>
            <w:left w:val="single" w:sz="6" w:space="0" w:color="A9AEB1"/>
            <w:bottom w:val="single" w:sz="6" w:space="0" w:color="A9AEB1"/>
            <w:right w:val="single" w:sz="6" w:space="0" w:color="A9AEB1"/>
          </w:divBdr>
          <w:divsChild>
            <w:div w:id="1550264805">
              <w:marLeft w:val="0"/>
              <w:marRight w:val="0"/>
              <w:marTop w:val="0"/>
              <w:marBottom w:val="0"/>
              <w:divBdr>
                <w:top w:val="none" w:sz="0" w:space="0" w:color="auto"/>
                <w:left w:val="none" w:sz="0" w:space="0" w:color="auto"/>
                <w:bottom w:val="none" w:sz="0" w:space="0" w:color="auto"/>
                <w:right w:val="none" w:sz="0" w:space="0" w:color="auto"/>
              </w:divBdr>
            </w:div>
          </w:divsChild>
        </w:div>
        <w:div w:id="1965580651">
          <w:marLeft w:val="0"/>
          <w:marRight w:val="0"/>
          <w:marTop w:val="0"/>
          <w:marBottom w:val="0"/>
          <w:divBdr>
            <w:top w:val="none" w:sz="0" w:space="0" w:color="auto"/>
            <w:left w:val="none" w:sz="0" w:space="0" w:color="auto"/>
            <w:bottom w:val="none" w:sz="0" w:space="0" w:color="auto"/>
            <w:right w:val="none" w:sz="0" w:space="0" w:color="auto"/>
          </w:divBdr>
        </w:div>
        <w:div w:id="2011788368">
          <w:marLeft w:val="0"/>
          <w:marRight w:val="0"/>
          <w:marTop w:val="0"/>
          <w:marBottom w:val="0"/>
          <w:divBdr>
            <w:top w:val="none" w:sz="0" w:space="0" w:color="auto"/>
            <w:left w:val="none" w:sz="0" w:space="0" w:color="auto"/>
            <w:bottom w:val="none" w:sz="0" w:space="0" w:color="auto"/>
            <w:right w:val="none" w:sz="0" w:space="0" w:color="auto"/>
          </w:divBdr>
          <w:divsChild>
            <w:div w:id="102770113">
              <w:marLeft w:val="0"/>
              <w:marRight w:val="0"/>
              <w:marTop w:val="0"/>
              <w:marBottom w:val="0"/>
              <w:divBdr>
                <w:top w:val="none" w:sz="0" w:space="0" w:color="auto"/>
                <w:left w:val="none" w:sz="0" w:space="0" w:color="auto"/>
                <w:bottom w:val="none" w:sz="0" w:space="0" w:color="auto"/>
                <w:right w:val="none" w:sz="0" w:space="0" w:color="auto"/>
              </w:divBdr>
            </w:div>
            <w:div w:id="3164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19760">
      <w:bodyDiv w:val="1"/>
      <w:marLeft w:val="0"/>
      <w:marRight w:val="0"/>
      <w:marTop w:val="0"/>
      <w:marBottom w:val="0"/>
      <w:divBdr>
        <w:top w:val="none" w:sz="0" w:space="0" w:color="auto"/>
        <w:left w:val="none" w:sz="0" w:space="0" w:color="auto"/>
        <w:bottom w:val="none" w:sz="0" w:space="0" w:color="auto"/>
        <w:right w:val="none" w:sz="0" w:space="0" w:color="auto"/>
      </w:divBdr>
      <w:divsChild>
        <w:div w:id="283852591">
          <w:marLeft w:val="0"/>
          <w:marRight w:val="0"/>
          <w:marTop w:val="0"/>
          <w:marBottom w:val="0"/>
          <w:divBdr>
            <w:top w:val="none" w:sz="0" w:space="0" w:color="auto"/>
            <w:left w:val="none" w:sz="0" w:space="0" w:color="auto"/>
            <w:bottom w:val="none" w:sz="0" w:space="0" w:color="auto"/>
            <w:right w:val="none" w:sz="0" w:space="0" w:color="auto"/>
          </w:divBdr>
        </w:div>
        <w:div w:id="745961032">
          <w:marLeft w:val="0"/>
          <w:marRight w:val="0"/>
          <w:marTop w:val="0"/>
          <w:marBottom w:val="0"/>
          <w:divBdr>
            <w:top w:val="none" w:sz="0" w:space="0" w:color="auto"/>
            <w:left w:val="none" w:sz="0" w:space="0" w:color="auto"/>
            <w:bottom w:val="none" w:sz="0" w:space="0" w:color="auto"/>
            <w:right w:val="none" w:sz="0" w:space="0" w:color="auto"/>
          </w:divBdr>
        </w:div>
        <w:div w:id="1430272528">
          <w:marLeft w:val="0"/>
          <w:marRight w:val="0"/>
          <w:marTop w:val="0"/>
          <w:marBottom w:val="0"/>
          <w:divBdr>
            <w:top w:val="none" w:sz="0" w:space="0" w:color="auto"/>
            <w:left w:val="none" w:sz="0" w:space="0" w:color="auto"/>
            <w:bottom w:val="none" w:sz="0" w:space="0" w:color="auto"/>
            <w:right w:val="none" w:sz="0" w:space="0" w:color="auto"/>
          </w:divBdr>
        </w:div>
        <w:div w:id="2058815067">
          <w:marLeft w:val="0"/>
          <w:marRight w:val="0"/>
          <w:marTop w:val="0"/>
          <w:marBottom w:val="0"/>
          <w:divBdr>
            <w:top w:val="none" w:sz="0" w:space="0" w:color="auto"/>
            <w:left w:val="none" w:sz="0" w:space="0" w:color="auto"/>
            <w:bottom w:val="none" w:sz="0" w:space="0" w:color="auto"/>
            <w:right w:val="none" w:sz="0" w:space="0" w:color="auto"/>
          </w:divBdr>
        </w:div>
      </w:divsChild>
    </w:div>
    <w:div w:id="1165322481">
      <w:bodyDiv w:val="1"/>
      <w:marLeft w:val="0"/>
      <w:marRight w:val="0"/>
      <w:marTop w:val="0"/>
      <w:marBottom w:val="0"/>
      <w:divBdr>
        <w:top w:val="none" w:sz="0" w:space="0" w:color="auto"/>
        <w:left w:val="none" w:sz="0" w:space="0" w:color="auto"/>
        <w:bottom w:val="none" w:sz="0" w:space="0" w:color="auto"/>
        <w:right w:val="none" w:sz="0" w:space="0" w:color="auto"/>
      </w:divBdr>
      <w:divsChild>
        <w:div w:id="1757314434">
          <w:marLeft w:val="0"/>
          <w:marRight w:val="0"/>
          <w:marTop w:val="0"/>
          <w:marBottom w:val="0"/>
          <w:divBdr>
            <w:top w:val="single" w:sz="6" w:space="0" w:color="A9AEB1"/>
            <w:left w:val="single" w:sz="6" w:space="0" w:color="A9AEB1"/>
            <w:bottom w:val="single" w:sz="6" w:space="0" w:color="A9AEB1"/>
            <w:right w:val="single" w:sz="6" w:space="0" w:color="A9AEB1"/>
          </w:divBdr>
          <w:divsChild>
            <w:div w:id="1956056575">
              <w:marLeft w:val="0"/>
              <w:marRight w:val="0"/>
              <w:marTop w:val="0"/>
              <w:marBottom w:val="0"/>
              <w:divBdr>
                <w:top w:val="none" w:sz="0" w:space="0" w:color="auto"/>
                <w:left w:val="none" w:sz="0" w:space="0" w:color="auto"/>
                <w:bottom w:val="none" w:sz="0" w:space="0" w:color="auto"/>
                <w:right w:val="none" w:sz="0" w:space="0" w:color="auto"/>
              </w:divBdr>
              <w:divsChild>
                <w:div w:id="3225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6789">
          <w:marLeft w:val="0"/>
          <w:marRight w:val="0"/>
          <w:marTop w:val="0"/>
          <w:marBottom w:val="0"/>
          <w:divBdr>
            <w:top w:val="single" w:sz="6" w:space="0" w:color="A9AEB1"/>
            <w:left w:val="single" w:sz="6" w:space="0" w:color="A9AEB1"/>
            <w:bottom w:val="single" w:sz="6" w:space="0" w:color="A9AEB1"/>
            <w:right w:val="single" w:sz="6" w:space="0" w:color="A9AEB1"/>
          </w:divBdr>
          <w:divsChild>
            <w:div w:id="787359120">
              <w:marLeft w:val="0"/>
              <w:marRight w:val="0"/>
              <w:marTop w:val="0"/>
              <w:marBottom w:val="0"/>
              <w:divBdr>
                <w:top w:val="none" w:sz="0" w:space="0" w:color="auto"/>
                <w:left w:val="none" w:sz="0" w:space="0" w:color="auto"/>
                <w:bottom w:val="none" w:sz="0" w:space="0" w:color="auto"/>
                <w:right w:val="none" w:sz="0" w:space="0" w:color="auto"/>
              </w:divBdr>
            </w:div>
          </w:divsChild>
        </w:div>
        <w:div w:id="982854818">
          <w:marLeft w:val="0"/>
          <w:marRight w:val="0"/>
          <w:marTop w:val="0"/>
          <w:marBottom w:val="0"/>
          <w:divBdr>
            <w:top w:val="single" w:sz="6" w:space="0" w:color="A9AEB1"/>
            <w:left w:val="single" w:sz="6" w:space="0" w:color="A9AEB1"/>
            <w:bottom w:val="single" w:sz="6" w:space="0" w:color="A9AEB1"/>
            <w:right w:val="single" w:sz="6" w:space="0" w:color="A9AEB1"/>
          </w:divBdr>
          <w:divsChild>
            <w:div w:id="2000426210">
              <w:marLeft w:val="0"/>
              <w:marRight w:val="0"/>
              <w:marTop w:val="0"/>
              <w:marBottom w:val="0"/>
              <w:divBdr>
                <w:top w:val="none" w:sz="0" w:space="0" w:color="auto"/>
                <w:left w:val="none" w:sz="0" w:space="0" w:color="auto"/>
                <w:bottom w:val="none" w:sz="0" w:space="0" w:color="auto"/>
                <w:right w:val="none" w:sz="0" w:space="0" w:color="auto"/>
              </w:divBdr>
              <w:divsChild>
                <w:div w:id="1494102786">
                  <w:marLeft w:val="0"/>
                  <w:marRight w:val="0"/>
                  <w:marTop w:val="0"/>
                  <w:marBottom w:val="0"/>
                  <w:divBdr>
                    <w:top w:val="none" w:sz="0" w:space="0" w:color="auto"/>
                    <w:left w:val="none" w:sz="0" w:space="0" w:color="auto"/>
                    <w:bottom w:val="none" w:sz="0" w:space="0" w:color="auto"/>
                    <w:right w:val="none" w:sz="0" w:space="0" w:color="auto"/>
                  </w:divBdr>
                </w:div>
                <w:div w:id="1780374124">
                  <w:marLeft w:val="0"/>
                  <w:marRight w:val="0"/>
                  <w:marTop w:val="0"/>
                  <w:marBottom w:val="0"/>
                  <w:divBdr>
                    <w:top w:val="none" w:sz="0" w:space="0" w:color="auto"/>
                    <w:left w:val="none" w:sz="0" w:space="0" w:color="auto"/>
                    <w:bottom w:val="none" w:sz="0" w:space="0" w:color="auto"/>
                    <w:right w:val="none" w:sz="0" w:space="0" w:color="auto"/>
                  </w:divBdr>
                </w:div>
                <w:div w:id="1240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6423">
      <w:bodyDiv w:val="1"/>
      <w:marLeft w:val="0"/>
      <w:marRight w:val="0"/>
      <w:marTop w:val="0"/>
      <w:marBottom w:val="0"/>
      <w:divBdr>
        <w:top w:val="none" w:sz="0" w:space="0" w:color="auto"/>
        <w:left w:val="none" w:sz="0" w:space="0" w:color="auto"/>
        <w:bottom w:val="none" w:sz="0" w:space="0" w:color="auto"/>
        <w:right w:val="none" w:sz="0" w:space="0" w:color="auto"/>
      </w:divBdr>
    </w:div>
    <w:div w:id="1166550954">
      <w:bodyDiv w:val="1"/>
      <w:marLeft w:val="0"/>
      <w:marRight w:val="0"/>
      <w:marTop w:val="0"/>
      <w:marBottom w:val="0"/>
      <w:divBdr>
        <w:top w:val="none" w:sz="0" w:space="0" w:color="auto"/>
        <w:left w:val="none" w:sz="0" w:space="0" w:color="auto"/>
        <w:bottom w:val="none" w:sz="0" w:space="0" w:color="auto"/>
        <w:right w:val="none" w:sz="0" w:space="0" w:color="auto"/>
      </w:divBdr>
      <w:divsChild>
        <w:div w:id="976764253">
          <w:marLeft w:val="0"/>
          <w:marRight w:val="0"/>
          <w:marTop w:val="0"/>
          <w:marBottom w:val="0"/>
          <w:divBdr>
            <w:top w:val="single" w:sz="6" w:space="0" w:color="A9AEB1"/>
            <w:left w:val="single" w:sz="6" w:space="0" w:color="A9AEB1"/>
            <w:bottom w:val="single" w:sz="6" w:space="0" w:color="A9AEB1"/>
            <w:right w:val="single" w:sz="6" w:space="0" w:color="A9AEB1"/>
          </w:divBdr>
          <w:divsChild>
            <w:div w:id="1941569734">
              <w:marLeft w:val="0"/>
              <w:marRight w:val="0"/>
              <w:marTop w:val="0"/>
              <w:marBottom w:val="0"/>
              <w:divBdr>
                <w:top w:val="none" w:sz="0" w:space="0" w:color="auto"/>
                <w:left w:val="none" w:sz="0" w:space="0" w:color="auto"/>
                <w:bottom w:val="none" w:sz="0" w:space="0" w:color="auto"/>
                <w:right w:val="none" w:sz="0" w:space="0" w:color="auto"/>
              </w:divBdr>
              <w:divsChild>
                <w:div w:id="212547102">
                  <w:marLeft w:val="0"/>
                  <w:marRight w:val="0"/>
                  <w:marTop w:val="0"/>
                  <w:marBottom w:val="0"/>
                  <w:divBdr>
                    <w:top w:val="none" w:sz="0" w:space="0" w:color="auto"/>
                    <w:left w:val="none" w:sz="0" w:space="0" w:color="auto"/>
                    <w:bottom w:val="none" w:sz="0" w:space="0" w:color="auto"/>
                    <w:right w:val="none" w:sz="0" w:space="0" w:color="auto"/>
                  </w:divBdr>
                </w:div>
                <w:div w:id="10331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56956">
          <w:marLeft w:val="0"/>
          <w:marRight w:val="0"/>
          <w:marTop w:val="0"/>
          <w:marBottom w:val="0"/>
          <w:divBdr>
            <w:top w:val="single" w:sz="6" w:space="0" w:color="A9AEB1"/>
            <w:left w:val="single" w:sz="6" w:space="0" w:color="A9AEB1"/>
            <w:bottom w:val="single" w:sz="6" w:space="0" w:color="A9AEB1"/>
            <w:right w:val="single" w:sz="6" w:space="0" w:color="A9AEB1"/>
          </w:divBdr>
          <w:divsChild>
            <w:div w:id="747190439">
              <w:marLeft w:val="0"/>
              <w:marRight w:val="0"/>
              <w:marTop w:val="0"/>
              <w:marBottom w:val="0"/>
              <w:divBdr>
                <w:top w:val="none" w:sz="0" w:space="0" w:color="auto"/>
                <w:left w:val="none" w:sz="0" w:space="0" w:color="auto"/>
                <w:bottom w:val="none" w:sz="0" w:space="0" w:color="auto"/>
                <w:right w:val="none" w:sz="0" w:space="0" w:color="auto"/>
              </w:divBdr>
              <w:divsChild>
                <w:div w:id="8384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4536">
          <w:marLeft w:val="0"/>
          <w:marRight w:val="0"/>
          <w:marTop w:val="0"/>
          <w:marBottom w:val="0"/>
          <w:divBdr>
            <w:top w:val="single" w:sz="6" w:space="0" w:color="A9AEB1"/>
            <w:left w:val="single" w:sz="6" w:space="0" w:color="A9AEB1"/>
            <w:bottom w:val="single" w:sz="6" w:space="0" w:color="A9AEB1"/>
            <w:right w:val="single" w:sz="6" w:space="0" w:color="A9AEB1"/>
          </w:divBdr>
          <w:divsChild>
            <w:div w:id="9222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75714">
      <w:bodyDiv w:val="1"/>
      <w:marLeft w:val="0"/>
      <w:marRight w:val="0"/>
      <w:marTop w:val="0"/>
      <w:marBottom w:val="0"/>
      <w:divBdr>
        <w:top w:val="none" w:sz="0" w:space="0" w:color="auto"/>
        <w:left w:val="none" w:sz="0" w:space="0" w:color="auto"/>
        <w:bottom w:val="none" w:sz="0" w:space="0" w:color="auto"/>
        <w:right w:val="none" w:sz="0" w:space="0" w:color="auto"/>
      </w:divBdr>
    </w:div>
    <w:div w:id="1167206825">
      <w:bodyDiv w:val="1"/>
      <w:marLeft w:val="0"/>
      <w:marRight w:val="0"/>
      <w:marTop w:val="0"/>
      <w:marBottom w:val="0"/>
      <w:divBdr>
        <w:top w:val="none" w:sz="0" w:space="0" w:color="auto"/>
        <w:left w:val="none" w:sz="0" w:space="0" w:color="auto"/>
        <w:bottom w:val="none" w:sz="0" w:space="0" w:color="auto"/>
        <w:right w:val="none" w:sz="0" w:space="0" w:color="auto"/>
      </w:divBdr>
      <w:divsChild>
        <w:div w:id="1233857394">
          <w:marLeft w:val="0"/>
          <w:marRight w:val="0"/>
          <w:marTop w:val="0"/>
          <w:marBottom w:val="0"/>
          <w:divBdr>
            <w:top w:val="single" w:sz="6" w:space="0" w:color="A9AEB1"/>
            <w:left w:val="single" w:sz="6" w:space="0" w:color="A9AEB1"/>
            <w:bottom w:val="single" w:sz="6" w:space="0" w:color="A9AEB1"/>
            <w:right w:val="single" w:sz="6" w:space="0" w:color="A9AEB1"/>
          </w:divBdr>
          <w:divsChild>
            <w:div w:id="1709330202">
              <w:marLeft w:val="0"/>
              <w:marRight w:val="0"/>
              <w:marTop w:val="0"/>
              <w:marBottom w:val="0"/>
              <w:divBdr>
                <w:top w:val="none" w:sz="0" w:space="0" w:color="auto"/>
                <w:left w:val="none" w:sz="0" w:space="0" w:color="auto"/>
                <w:bottom w:val="none" w:sz="0" w:space="0" w:color="auto"/>
                <w:right w:val="none" w:sz="0" w:space="0" w:color="auto"/>
              </w:divBdr>
              <w:divsChild>
                <w:div w:id="4300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2178">
          <w:marLeft w:val="0"/>
          <w:marRight w:val="0"/>
          <w:marTop w:val="0"/>
          <w:marBottom w:val="0"/>
          <w:divBdr>
            <w:top w:val="single" w:sz="6" w:space="0" w:color="A9AEB1"/>
            <w:left w:val="single" w:sz="6" w:space="0" w:color="A9AEB1"/>
            <w:bottom w:val="single" w:sz="6" w:space="0" w:color="A9AEB1"/>
            <w:right w:val="single" w:sz="6" w:space="0" w:color="A9AEB1"/>
          </w:divBdr>
          <w:divsChild>
            <w:div w:id="1542981832">
              <w:marLeft w:val="0"/>
              <w:marRight w:val="0"/>
              <w:marTop w:val="0"/>
              <w:marBottom w:val="0"/>
              <w:divBdr>
                <w:top w:val="none" w:sz="0" w:space="0" w:color="auto"/>
                <w:left w:val="none" w:sz="0" w:space="0" w:color="auto"/>
                <w:bottom w:val="none" w:sz="0" w:space="0" w:color="auto"/>
                <w:right w:val="none" w:sz="0" w:space="0" w:color="auto"/>
              </w:divBdr>
              <w:divsChild>
                <w:div w:id="863707703">
                  <w:marLeft w:val="0"/>
                  <w:marRight w:val="0"/>
                  <w:marTop w:val="0"/>
                  <w:marBottom w:val="0"/>
                  <w:divBdr>
                    <w:top w:val="none" w:sz="0" w:space="0" w:color="auto"/>
                    <w:left w:val="none" w:sz="0" w:space="0" w:color="auto"/>
                    <w:bottom w:val="none" w:sz="0" w:space="0" w:color="auto"/>
                    <w:right w:val="none" w:sz="0" w:space="0" w:color="auto"/>
                  </w:divBdr>
                </w:div>
                <w:div w:id="9607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3956">
          <w:marLeft w:val="0"/>
          <w:marRight w:val="0"/>
          <w:marTop w:val="0"/>
          <w:marBottom w:val="0"/>
          <w:divBdr>
            <w:top w:val="single" w:sz="6" w:space="0" w:color="A9AEB1"/>
            <w:left w:val="single" w:sz="6" w:space="0" w:color="A9AEB1"/>
            <w:bottom w:val="single" w:sz="6" w:space="0" w:color="A9AEB1"/>
            <w:right w:val="single" w:sz="6" w:space="0" w:color="A9AEB1"/>
          </w:divBdr>
          <w:divsChild>
            <w:div w:id="14870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696">
      <w:bodyDiv w:val="1"/>
      <w:marLeft w:val="0"/>
      <w:marRight w:val="0"/>
      <w:marTop w:val="0"/>
      <w:marBottom w:val="0"/>
      <w:divBdr>
        <w:top w:val="none" w:sz="0" w:space="0" w:color="auto"/>
        <w:left w:val="none" w:sz="0" w:space="0" w:color="auto"/>
        <w:bottom w:val="none" w:sz="0" w:space="0" w:color="auto"/>
        <w:right w:val="none" w:sz="0" w:space="0" w:color="auto"/>
      </w:divBdr>
      <w:divsChild>
        <w:div w:id="36777894">
          <w:marLeft w:val="0"/>
          <w:marRight w:val="0"/>
          <w:marTop w:val="0"/>
          <w:marBottom w:val="0"/>
          <w:divBdr>
            <w:top w:val="none" w:sz="0" w:space="0" w:color="auto"/>
            <w:left w:val="none" w:sz="0" w:space="0" w:color="auto"/>
            <w:bottom w:val="none" w:sz="0" w:space="0" w:color="auto"/>
            <w:right w:val="none" w:sz="0" w:space="0" w:color="auto"/>
          </w:divBdr>
        </w:div>
        <w:div w:id="1038041871">
          <w:marLeft w:val="0"/>
          <w:marRight w:val="0"/>
          <w:marTop w:val="0"/>
          <w:marBottom w:val="0"/>
          <w:divBdr>
            <w:top w:val="none" w:sz="0" w:space="0" w:color="auto"/>
            <w:left w:val="none" w:sz="0" w:space="0" w:color="auto"/>
            <w:bottom w:val="none" w:sz="0" w:space="0" w:color="auto"/>
            <w:right w:val="none" w:sz="0" w:space="0" w:color="auto"/>
          </w:divBdr>
        </w:div>
        <w:div w:id="1481266310">
          <w:marLeft w:val="0"/>
          <w:marRight w:val="0"/>
          <w:marTop w:val="0"/>
          <w:marBottom w:val="0"/>
          <w:divBdr>
            <w:top w:val="none" w:sz="0" w:space="0" w:color="auto"/>
            <w:left w:val="none" w:sz="0" w:space="0" w:color="auto"/>
            <w:bottom w:val="none" w:sz="0" w:space="0" w:color="auto"/>
            <w:right w:val="none" w:sz="0" w:space="0" w:color="auto"/>
          </w:divBdr>
        </w:div>
        <w:div w:id="2044866454">
          <w:marLeft w:val="0"/>
          <w:marRight w:val="0"/>
          <w:marTop w:val="0"/>
          <w:marBottom w:val="0"/>
          <w:divBdr>
            <w:top w:val="none" w:sz="0" w:space="0" w:color="auto"/>
            <w:left w:val="none" w:sz="0" w:space="0" w:color="auto"/>
            <w:bottom w:val="none" w:sz="0" w:space="0" w:color="auto"/>
            <w:right w:val="none" w:sz="0" w:space="0" w:color="auto"/>
          </w:divBdr>
        </w:div>
      </w:divsChild>
    </w:div>
    <w:div w:id="1167668480">
      <w:bodyDiv w:val="1"/>
      <w:marLeft w:val="0"/>
      <w:marRight w:val="0"/>
      <w:marTop w:val="0"/>
      <w:marBottom w:val="0"/>
      <w:divBdr>
        <w:top w:val="none" w:sz="0" w:space="0" w:color="auto"/>
        <w:left w:val="none" w:sz="0" w:space="0" w:color="auto"/>
        <w:bottom w:val="none" w:sz="0" w:space="0" w:color="auto"/>
        <w:right w:val="none" w:sz="0" w:space="0" w:color="auto"/>
      </w:divBdr>
      <w:divsChild>
        <w:div w:id="475731878">
          <w:marLeft w:val="0"/>
          <w:marRight w:val="0"/>
          <w:marTop w:val="0"/>
          <w:marBottom w:val="0"/>
          <w:divBdr>
            <w:top w:val="none" w:sz="0" w:space="0" w:color="auto"/>
            <w:left w:val="none" w:sz="0" w:space="0" w:color="auto"/>
            <w:bottom w:val="none" w:sz="0" w:space="0" w:color="auto"/>
            <w:right w:val="none" w:sz="0" w:space="0" w:color="auto"/>
          </w:divBdr>
        </w:div>
        <w:div w:id="781266343">
          <w:marLeft w:val="0"/>
          <w:marRight w:val="0"/>
          <w:marTop w:val="0"/>
          <w:marBottom w:val="0"/>
          <w:divBdr>
            <w:top w:val="none" w:sz="0" w:space="0" w:color="auto"/>
            <w:left w:val="none" w:sz="0" w:space="0" w:color="auto"/>
            <w:bottom w:val="none" w:sz="0" w:space="0" w:color="auto"/>
            <w:right w:val="none" w:sz="0" w:space="0" w:color="auto"/>
          </w:divBdr>
        </w:div>
        <w:div w:id="1614247932">
          <w:marLeft w:val="0"/>
          <w:marRight w:val="0"/>
          <w:marTop w:val="0"/>
          <w:marBottom w:val="0"/>
          <w:divBdr>
            <w:top w:val="none" w:sz="0" w:space="0" w:color="auto"/>
            <w:left w:val="none" w:sz="0" w:space="0" w:color="auto"/>
            <w:bottom w:val="none" w:sz="0" w:space="0" w:color="auto"/>
            <w:right w:val="none" w:sz="0" w:space="0" w:color="auto"/>
          </w:divBdr>
        </w:div>
        <w:div w:id="1742217464">
          <w:marLeft w:val="0"/>
          <w:marRight w:val="0"/>
          <w:marTop w:val="0"/>
          <w:marBottom w:val="0"/>
          <w:divBdr>
            <w:top w:val="none" w:sz="0" w:space="0" w:color="auto"/>
            <w:left w:val="none" w:sz="0" w:space="0" w:color="auto"/>
            <w:bottom w:val="none" w:sz="0" w:space="0" w:color="auto"/>
            <w:right w:val="none" w:sz="0" w:space="0" w:color="auto"/>
          </w:divBdr>
        </w:div>
      </w:divsChild>
    </w:div>
    <w:div w:id="1167670420">
      <w:bodyDiv w:val="1"/>
      <w:marLeft w:val="0"/>
      <w:marRight w:val="0"/>
      <w:marTop w:val="0"/>
      <w:marBottom w:val="0"/>
      <w:divBdr>
        <w:top w:val="none" w:sz="0" w:space="0" w:color="auto"/>
        <w:left w:val="none" w:sz="0" w:space="0" w:color="auto"/>
        <w:bottom w:val="none" w:sz="0" w:space="0" w:color="auto"/>
        <w:right w:val="none" w:sz="0" w:space="0" w:color="auto"/>
      </w:divBdr>
      <w:divsChild>
        <w:div w:id="328867572">
          <w:marLeft w:val="0"/>
          <w:marRight w:val="0"/>
          <w:marTop w:val="0"/>
          <w:marBottom w:val="0"/>
          <w:divBdr>
            <w:top w:val="none" w:sz="0" w:space="0" w:color="auto"/>
            <w:left w:val="none" w:sz="0" w:space="0" w:color="auto"/>
            <w:bottom w:val="none" w:sz="0" w:space="0" w:color="auto"/>
            <w:right w:val="none" w:sz="0" w:space="0" w:color="auto"/>
          </w:divBdr>
        </w:div>
        <w:div w:id="549616666">
          <w:marLeft w:val="0"/>
          <w:marRight w:val="0"/>
          <w:marTop w:val="0"/>
          <w:marBottom w:val="0"/>
          <w:divBdr>
            <w:top w:val="none" w:sz="0" w:space="0" w:color="auto"/>
            <w:left w:val="none" w:sz="0" w:space="0" w:color="auto"/>
            <w:bottom w:val="none" w:sz="0" w:space="0" w:color="auto"/>
            <w:right w:val="none" w:sz="0" w:space="0" w:color="auto"/>
          </w:divBdr>
        </w:div>
        <w:div w:id="1360858665">
          <w:marLeft w:val="0"/>
          <w:marRight w:val="0"/>
          <w:marTop w:val="0"/>
          <w:marBottom w:val="0"/>
          <w:divBdr>
            <w:top w:val="none" w:sz="0" w:space="0" w:color="auto"/>
            <w:left w:val="none" w:sz="0" w:space="0" w:color="auto"/>
            <w:bottom w:val="none" w:sz="0" w:space="0" w:color="auto"/>
            <w:right w:val="none" w:sz="0" w:space="0" w:color="auto"/>
          </w:divBdr>
        </w:div>
        <w:div w:id="1708721924">
          <w:marLeft w:val="0"/>
          <w:marRight w:val="0"/>
          <w:marTop w:val="0"/>
          <w:marBottom w:val="0"/>
          <w:divBdr>
            <w:top w:val="none" w:sz="0" w:space="0" w:color="auto"/>
            <w:left w:val="none" w:sz="0" w:space="0" w:color="auto"/>
            <w:bottom w:val="none" w:sz="0" w:space="0" w:color="auto"/>
            <w:right w:val="none" w:sz="0" w:space="0" w:color="auto"/>
          </w:divBdr>
        </w:div>
      </w:divsChild>
    </w:div>
    <w:div w:id="1167744576">
      <w:bodyDiv w:val="1"/>
      <w:marLeft w:val="0"/>
      <w:marRight w:val="0"/>
      <w:marTop w:val="0"/>
      <w:marBottom w:val="0"/>
      <w:divBdr>
        <w:top w:val="none" w:sz="0" w:space="0" w:color="auto"/>
        <w:left w:val="none" w:sz="0" w:space="0" w:color="auto"/>
        <w:bottom w:val="none" w:sz="0" w:space="0" w:color="auto"/>
        <w:right w:val="none" w:sz="0" w:space="0" w:color="auto"/>
      </w:divBdr>
      <w:divsChild>
        <w:div w:id="570457999">
          <w:marLeft w:val="0"/>
          <w:marRight w:val="0"/>
          <w:marTop w:val="0"/>
          <w:marBottom w:val="0"/>
          <w:divBdr>
            <w:top w:val="none" w:sz="0" w:space="0" w:color="auto"/>
            <w:left w:val="none" w:sz="0" w:space="0" w:color="auto"/>
            <w:bottom w:val="none" w:sz="0" w:space="0" w:color="auto"/>
            <w:right w:val="none" w:sz="0" w:space="0" w:color="auto"/>
          </w:divBdr>
        </w:div>
        <w:div w:id="1377392217">
          <w:marLeft w:val="0"/>
          <w:marRight w:val="0"/>
          <w:marTop w:val="0"/>
          <w:marBottom w:val="0"/>
          <w:divBdr>
            <w:top w:val="none" w:sz="0" w:space="0" w:color="auto"/>
            <w:left w:val="none" w:sz="0" w:space="0" w:color="auto"/>
            <w:bottom w:val="none" w:sz="0" w:space="0" w:color="auto"/>
            <w:right w:val="none" w:sz="0" w:space="0" w:color="auto"/>
          </w:divBdr>
        </w:div>
        <w:div w:id="1828745346">
          <w:marLeft w:val="0"/>
          <w:marRight w:val="0"/>
          <w:marTop w:val="0"/>
          <w:marBottom w:val="0"/>
          <w:divBdr>
            <w:top w:val="none" w:sz="0" w:space="0" w:color="auto"/>
            <w:left w:val="none" w:sz="0" w:space="0" w:color="auto"/>
            <w:bottom w:val="none" w:sz="0" w:space="0" w:color="auto"/>
            <w:right w:val="none" w:sz="0" w:space="0" w:color="auto"/>
          </w:divBdr>
        </w:div>
        <w:div w:id="1858998563">
          <w:marLeft w:val="0"/>
          <w:marRight w:val="0"/>
          <w:marTop w:val="0"/>
          <w:marBottom w:val="0"/>
          <w:divBdr>
            <w:top w:val="none" w:sz="0" w:space="0" w:color="auto"/>
            <w:left w:val="none" w:sz="0" w:space="0" w:color="auto"/>
            <w:bottom w:val="none" w:sz="0" w:space="0" w:color="auto"/>
            <w:right w:val="none" w:sz="0" w:space="0" w:color="auto"/>
          </w:divBdr>
        </w:div>
      </w:divsChild>
    </w:div>
    <w:div w:id="1167867780">
      <w:bodyDiv w:val="1"/>
      <w:marLeft w:val="0"/>
      <w:marRight w:val="0"/>
      <w:marTop w:val="0"/>
      <w:marBottom w:val="0"/>
      <w:divBdr>
        <w:top w:val="none" w:sz="0" w:space="0" w:color="auto"/>
        <w:left w:val="none" w:sz="0" w:space="0" w:color="auto"/>
        <w:bottom w:val="none" w:sz="0" w:space="0" w:color="auto"/>
        <w:right w:val="none" w:sz="0" w:space="0" w:color="auto"/>
      </w:divBdr>
      <w:divsChild>
        <w:div w:id="117262410">
          <w:marLeft w:val="0"/>
          <w:marRight w:val="0"/>
          <w:marTop w:val="0"/>
          <w:marBottom w:val="0"/>
          <w:divBdr>
            <w:top w:val="none" w:sz="0" w:space="0" w:color="auto"/>
            <w:left w:val="none" w:sz="0" w:space="0" w:color="auto"/>
            <w:bottom w:val="none" w:sz="0" w:space="0" w:color="auto"/>
            <w:right w:val="none" w:sz="0" w:space="0" w:color="auto"/>
          </w:divBdr>
        </w:div>
        <w:div w:id="500201052">
          <w:marLeft w:val="0"/>
          <w:marRight w:val="0"/>
          <w:marTop w:val="0"/>
          <w:marBottom w:val="0"/>
          <w:divBdr>
            <w:top w:val="none" w:sz="0" w:space="0" w:color="auto"/>
            <w:left w:val="none" w:sz="0" w:space="0" w:color="auto"/>
            <w:bottom w:val="none" w:sz="0" w:space="0" w:color="auto"/>
            <w:right w:val="none" w:sz="0" w:space="0" w:color="auto"/>
          </w:divBdr>
        </w:div>
        <w:div w:id="853306381">
          <w:marLeft w:val="0"/>
          <w:marRight w:val="0"/>
          <w:marTop w:val="0"/>
          <w:marBottom w:val="0"/>
          <w:divBdr>
            <w:top w:val="none" w:sz="0" w:space="0" w:color="auto"/>
            <w:left w:val="none" w:sz="0" w:space="0" w:color="auto"/>
            <w:bottom w:val="none" w:sz="0" w:space="0" w:color="auto"/>
            <w:right w:val="none" w:sz="0" w:space="0" w:color="auto"/>
          </w:divBdr>
        </w:div>
        <w:div w:id="1204948289">
          <w:marLeft w:val="0"/>
          <w:marRight w:val="0"/>
          <w:marTop w:val="0"/>
          <w:marBottom w:val="0"/>
          <w:divBdr>
            <w:top w:val="none" w:sz="0" w:space="0" w:color="auto"/>
            <w:left w:val="none" w:sz="0" w:space="0" w:color="auto"/>
            <w:bottom w:val="none" w:sz="0" w:space="0" w:color="auto"/>
            <w:right w:val="none" w:sz="0" w:space="0" w:color="auto"/>
          </w:divBdr>
        </w:div>
      </w:divsChild>
    </w:div>
    <w:div w:id="1169322314">
      <w:bodyDiv w:val="1"/>
      <w:marLeft w:val="0"/>
      <w:marRight w:val="0"/>
      <w:marTop w:val="0"/>
      <w:marBottom w:val="0"/>
      <w:divBdr>
        <w:top w:val="none" w:sz="0" w:space="0" w:color="auto"/>
        <w:left w:val="none" w:sz="0" w:space="0" w:color="auto"/>
        <w:bottom w:val="none" w:sz="0" w:space="0" w:color="auto"/>
        <w:right w:val="none" w:sz="0" w:space="0" w:color="auto"/>
      </w:divBdr>
      <w:divsChild>
        <w:div w:id="870454268">
          <w:marLeft w:val="0"/>
          <w:marRight w:val="0"/>
          <w:marTop w:val="0"/>
          <w:marBottom w:val="0"/>
          <w:divBdr>
            <w:top w:val="none" w:sz="0" w:space="0" w:color="auto"/>
            <w:left w:val="none" w:sz="0" w:space="0" w:color="auto"/>
            <w:bottom w:val="none" w:sz="0" w:space="0" w:color="auto"/>
            <w:right w:val="none" w:sz="0" w:space="0" w:color="auto"/>
          </w:divBdr>
        </w:div>
        <w:div w:id="928125778">
          <w:marLeft w:val="0"/>
          <w:marRight w:val="0"/>
          <w:marTop w:val="0"/>
          <w:marBottom w:val="0"/>
          <w:divBdr>
            <w:top w:val="none" w:sz="0" w:space="0" w:color="auto"/>
            <w:left w:val="none" w:sz="0" w:space="0" w:color="auto"/>
            <w:bottom w:val="none" w:sz="0" w:space="0" w:color="auto"/>
            <w:right w:val="none" w:sz="0" w:space="0" w:color="auto"/>
          </w:divBdr>
        </w:div>
        <w:div w:id="1100222323">
          <w:marLeft w:val="0"/>
          <w:marRight w:val="0"/>
          <w:marTop w:val="0"/>
          <w:marBottom w:val="0"/>
          <w:divBdr>
            <w:top w:val="none" w:sz="0" w:space="0" w:color="auto"/>
            <w:left w:val="none" w:sz="0" w:space="0" w:color="auto"/>
            <w:bottom w:val="none" w:sz="0" w:space="0" w:color="auto"/>
            <w:right w:val="none" w:sz="0" w:space="0" w:color="auto"/>
          </w:divBdr>
        </w:div>
        <w:div w:id="1539975476">
          <w:marLeft w:val="0"/>
          <w:marRight w:val="0"/>
          <w:marTop w:val="0"/>
          <w:marBottom w:val="0"/>
          <w:divBdr>
            <w:top w:val="none" w:sz="0" w:space="0" w:color="auto"/>
            <w:left w:val="none" w:sz="0" w:space="0" w:color="auto"/>
            <w:bottom w:val="none" w:sz="0" w:space="0" w:color="auto"/>
            <w:right w:val="none" w:sz="0" w:space="0" w:color="auto"/>
          </w:divBdr>
        </w:div>
      </w:divsChild>
    </w:div>
    <w:div w:id="1169827752">
      <w:bodyDiv w:val="1"/>
      <w:marLeft w:val="0"/>
      <w:marRight w:val="0"/>
      <w:marTop w:val="0"/>
      <w:marBottom w:val="0"/>
      <w:divBdr>
        <w:top w:val="none" w:sz="0" w:space="0" w:color="auto"/>
        <w:left w:val="none" w:sz="0" w:space="0" w:color="auto"/>
        <w:bottom w:val="none" w:sz="0" w:space="0" w:color="auto"/>
        <w:right w:val="none" w:sz="0" w:space="0" w:color="auto"/>
      </w:divBdr>
    </w:div>
    <w:div w:id="1170288791">
      <w:bodyDiv w:val="1"/>
      <w:marLeft w:val="0"/>
      <w:marRight w:val="0"/>
      <w:marTop w:val="0"/>
      <w:marBottom w:val="0"/>
      <w:divBdr>
        <w:top w:val="none" w:sz="0" w:space="0" w:color="auto"/>
        <w:left w:val="none" w:sz="0" w:space="0" w:color="auto"/>
        <w:bottom w:val="none" w:sz="0" w:space="0" w:color="auto"/>
        <w:right w:val="none" w:sz="0" w:space="0" w:color="auto"/>
      </w:divBdr>
      <w:divsChild>
        <w:div w:id="645090306">
          <w:marLeft w:val="0"/>
          <w:marRight w:val="0"/>
          <w:marTop w:val="0"/>
          <w:marBottom w:val="0"/>
          <w:divBdr>
            <w:top w:val="none" w:sz="0" w:space="0" w:color="auto"/>
            <w:left w:val="none" w:sz="0" w:space="0" w:color="auto"/>
            <w:bottom w:val="none" w:sz="0" w:space="0" w:color="auto"/>
            <w:right w:val="none" w:sz="0" w:space="0" w:color="auto"/>
          </w:divBdr>
        </w:div>
        <w:div w:id="1125582266">
          <w:marLeft w:val="0"/>
          <w:marRight w:val="0"/>
          <w:marTop w:val="0"/>
          <w:marBottom w:val="0"/>
          <w:divBdr>
            <w:top w:val="none" w:sz="0" w:space="0" w:color="auto"/>
            <w:left w:val="none" w:sz="0" w:space="0" w:color="auto"/>
            <w:bottom w:val="none" w:sz="0" w:space="0" w:color="auto"/>
            <w:right w:val="none" w:sz="0" w:space="0" w:color="auto"/>
          </w:divBdr>
        </w:div>
        <w:div w:id="1178930687">
          <w:marLeft w:val="0"/>
          <w:marRight w:val="0"/>
          <w:marTop w:val="0"/>
          <w:marBottom w:val="0"/>
          <w:divBdr>
            <w:top w:val="none" w:sz="0" w:space="0" w:color="auto"/>
            <w:left w:val="none" w:sz="0" w:space="0" w:color="auto"/>
            <w:bottom w:val="none" w:sz="0" w:space="0" w:color="auto"/>
            <w:right w:val="none" w:sz="0" w:space="0" w:color="auto"/>
          </w:divBdr>
        </w:div>
        <w:div w:id="1496997852">
          <w:marLeft w:val="0"/>
          <w:marRight w:val="0"/>
          <w:marTop w:val="0"/>
          <w:marBottom w:val="0"/>
          <w:divBdr>
            <w:top w:val="none" w:sz="0" w:space="0" w:color="auto"/>
            <w:left w:val="none" w:sz="0" w:space="0" w:color="auto"/>
            <w:bottom w:val="none" w:sz="0" w:space="0" w:color="auto"/>
            <w:right w:val="none" w:sz="0" w:space="0" w:color="auto"/>
          </w:divBdr>
        </w:div>
      </w:divsChild>
    </w:div>
    <w:div w:id="1170370194">
      <w:bodyDiv w:val="1"/>
      <w:marLeft w:val="0"/>
      <w:marRight w:val="0"/>
      <w:marTop w:val="0"/>
      <w:marBottom w:val="0"/>
      <w:divBdr>
        <w:top w:val="none" w:sz="0" w:space="0" w:color="auto"/>
        <w:left w:val="none" w:sz="0" w:space="0" w:color="auto"/>
        <w:bottom w:val="none" w:sz="0" w:space="0" w:color="auto"/>
        <w:right w:val="none" w:sz="0" w:space="0" w:color="auto"/>
      </w:divBdr>
      <w:divsChild>
        <w:div w:id="359012142">
          <w:marLeft w:val="0"/>
          <w:marRight w:val="0"/>
          <w:marTop w:val="0"/>
          <w:marBottom w:val="0"/>
          <w:divBdr>
            <w:top w:val="single" w:sz="6" w:space="0" w:color="A9AEB1"/>
            <w:left w:val="single" w:sz="6" w:space="0" w:color="A9AEB1"/>
            <w:bottom w:val="single" w:sz="6" w:space="0" w:color="A9AEB1"/>
            <w:right w:val="single" w:sz="6" w:space="0" w:color="A9AEB1"/>
          </w:divBdr>
          <w:divsChild>
            <w:div w:id="1951816938">
              <w:marLeft w:val="0"/>
              <w:marRight w:val="0"/>
              <w:marTop w:val="0"/>
              <w:marBottom w:val="0"/>
              <w:divBdr>
                <w:top w:val="none" w:sz="0" w:space="0" w:color="auto"/>
                <w:left w:val="none" w:sz="0" w:space="0" w:color="auto"/>
                <w:bottom w:val="none" w:sz="0" w:space="0" w:color="auto"/>
                <w:right w:val="none" w:sz="0" w:space="0" w:color="auto"/>
              </w:divBdr>
              <w:divsChild>
                <w:div w:id="658772405">
                  <w:marLeft w:val="0"/>
                  <w:marRight w:val="0"/>
                  <w:marTop w:val="0"/>
                  <w:marBottom w:val="0"/>
                  <w:divBdr>
                    <w:top w:val="none" w:sz="0" w:space="0" w:color="auto"/>
                    <w:left w:val="none" w:sz="0" w:space="0" w:color="auto"/>
                    <w:bottom w:val="none" w:sz="0" w:space="0" w:color="auto"/>
                    <w:right w:val="none" w:sz="0" w:space="0" w:color="auto"/>
                  </w:divBdr>
                </w:div>
                <w:div w:id="14772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2847">
          <w:marLeft w:val="0"/>
          <w:marRight w:val="0"/>
          <w:marTop w:val="0"/>
          <w:marBottom w:val="0"/>
          <w:divBdr>
            <w:top w:val="single" w:sz="6" w:space="0" w:color="A9AEB1"/>
            <w:left w:val="single" w:sz="6" w:space="0" w:color="A9AEB1"/>
            <w:bottom w:val="single" w:sz="6" w:space="0" w:color="A9AEB1"/>
            <w:right w:val="single" w:sz="6" w:space="0" w:color="A9AEB1"/>
          </w:divBdr>
          <w:divsChild>
            <w:div w:id="2066566427">
              <w:marLeft w:val="0"/>
              <w:marRight w:val="0"/>
              <w:marTop w:val="0"/>
              <w:marBottom w:val="0"/>
              <w:divBdr>
                <w:top w:val="none" w:sz="0" w:space="0" w:color="auto"/>
                <w:left w:val="none" w:sz="0" w:space="0" w:color="auto"/>
                <w:bottom w:val="none" w:sz="0" w:space="0" w:color="auto"/>
                <w:right w:val="none" w:sz="0" w:space="0" w:color="auto"/>
              </w:divBdr>
              <w:divsChild>
                <w:div w:id="19678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18599">
          <w:marLeft w:val="0"/>
          <w:marRight w:val="0"/>
          <w:marTop w:val="0"/>
          <w:marBottom w:val="0"/>
          <w:divBdr>
            <w:top w:val="single" w:sz="6" w:space="0" w:color="A9AEB1"/>
            <w:left w:val="single" w:sz="6" w:space="0" w:color="A9AEB1"/>
            <w:bottom w:val="single" w:sz="6" w:space="0" w:color="A9AEB1"/>
            <w:right w:val="single" w:sz="6" w:space="0" w:color="A9AEB1"/>
          </w:divBdr>
          <w:divsChild>
            <w:div w:id="7213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13003">
      <w:bodyDiv w:val="1"/>
      <w:marLeft w:val="0"/>
      <w:marRight w:val="0"/>
      <w:marTop w:val="0"/>
      <w:marBottom w:val="0"/>
      <w:divBdr>
        <w:top w:val="none" w:sz="0" w:space="0" w:color="auto"/>
        <w:left w:val="none" w:sz="0" w:space="0" w:color="auto"/>
        <w:bottom w:val="none" w:sz="0" w:space="0" w:color="auto"/>
        <w:right w:val="none" w:sz="0" w:space="0" w:color="auto"/>
      </w:divBdr>
      <w:divsChild>
        <w:div w:id="579606833">
          <w:marLeft w:val="0"/>
          <w:marRight w:val="0"/>
          <w:marTop w:val="0"/>
          <w:marBottom w:val="0"/>
          <w:divBdr>
            <w:top w:val="none" w:sz="0" w:space="0" w:color="auto"/>
            <w:left w:val="none" w:sz="0" w:space="0" w:color="auto"/>
            <w:bottom w:val="none" w:sz="0" w:space="0" w:color="auto"/>
            <w:right w:val="none" w:sz="0" w:space="0" w:color="auto"/>
          </w:divBdr>
        </w:div>
        <w:div w:id="615063998">
          <w:marLeft w:val="0"/>
          <w:marRight w:val="0"/>
          <w:marTop w:val="0"/>
          <w:marBottom w:val="0"/>
          <w:divBdr>
            <w:top w:val="none" w:sz="0" w:space="0" w:color="auto"/>
            <w:left w:val="none" w:sz="0" w:space="0" w:color="auto"/>
            <w:bottom w:val="none" w:sz="0" w:space="0" w:color="auto"/>
            <w:right w:val="none" w:sz="0" w:space="0" w:color="auto"/>
          </w:divBdr>
        </w:div>
        <w:div w:id="950010760">
          <w:marLeft w:val="0"/>
          <w:marRight w:val="0"/>
          <w:marTop w:val="0"/>
          <w:marBottom w:val="0"/>
          <w:divBdr>
            <w:top w:val="none" w:sz="0" w:space="0" w:color="auto"/>
            <w:left w:val="none" w:sz="0" w:space="0" w:color="auto"/>
            <w:bottom w:val="none" w:sz="0" w:space="0" w:color="auto"/>
            <w:right w:val="none" w:sz="0" w:space="0" w:color="auto"/>
          </w:divBdr>
        </w:div>
        <w:div w:id="1417510526">
          <w:marLeft w:val="0"/>
          <w:marRight w:val="0"/>
          <w:marTop w:val="0"/>
          <w:marBottom w:val="0"/>
          <w:divBdr>
            <w:top w:val="none" w:sz="0" w:space="0" w:color="auto"/>
            <w:left w:val="none" w:sz="0" w:space="0" w:color="auto"/>
            <w:bottom w:val="none" w:sz="0" w:space="0" w:color="auto"/>
            <w:right w:val="none" w:sz="0" w:space="0" w:color="auto"/>
          </w:divBdr>
        </w:div>
      </w:divsChild>
    </w:div>
    <w:div w:id="1170563540">
      <w:bodyDiv w:val="1"/>
      <w:marLeft w:val="0"/>
      <w:marRight w:val="0"/>
      <w:marTop w:val="0"/>
      <w:marBottom w:val="0"/>
      <w:divBdr>
        <w:top w:val="none" w:sz="0" w:space="0" w:color="auto"/>
        <w:left w:val="none" w:sz="0" w:space="0" w:color="auto"/>
        <w:bottom w:val="none" w:sz="0" w:space="0" w:color="auto"/>
        <w:right w:val="none" w:sz="0" w:space="0" w:color="auto"/>
      </w:divBdr>
      <w:divsChild>
        <w:div w:id="1356232617">
          <w:marLeft w:val="0"/>
          <w:marRight w:val="0"/>
          <w:marTop w:val="0"/>
          <w:marBottom w:val="0"/>
          <w:divBdr>
            <w:top w:val="single" w:sz="6" w:space="0" w:color="A9AEB1"/>
            <w:left w:val="single" w:sz="6" w:space="0" w:color="A9AEB1"/>
            <w:bottom w:val="single" w:sz="6" w:space="0" w:color="A9AEB1"/>
            <w:right w:val="single" w:sz="6" w:space="0" w:color="A9AEB1"/>
          </w:divBdr>
          <w:divsChild>
            <w:div w:id="172498361">
              <w:marLeft w:val="0"/>
              <w:marRight w:val="0"/>
              <w:marTop w:val="0"/>
              <w:marBottom w:val="0"/>
              <w:divBdr>
                <w:top w:val="none" w:sz="0" w:space="0" w:color="auto"/>
                <w:left w:val="none" w:sz="0" w:space="0" w:color="auto"/>
                <w:bottom w:val="none" w:sz="0" w:space="0" w:color="auto"/>
                <w:right w:val="none" w:sz="0" w:space="0" w:color="auto"/>
              </w:divBdr>
              <w:divsChild>
                <w:div w:id="1991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10525">
          <w:marLeft w:val="0"/>
          <w:marRight w:val="0"/>
          <w:marTop w:val="0"/>
          <w:marBottom w:val="0"/>
          <w:divBdr>
            <w:top w:val="single" w:sz="6" w:space="0" w:color="A9AEB1"/>
            <w:left w:val="single" w:sz="6" w:space="0" w:color="A9AEB1"/>
            <w:bottom w:val="single" w:sz="6" w:space="0" w:color="A9AEB1"/>
            <w:right w:val="single" w:sz="6" w:space="0" w:color="A9AEB1"/>
          </w:divBdr>
          <w:divsChild>
            <w:div w:id="708921539">
              <w:marLeft w:val="0"/>
              <w:marRight w:val="0"/>
              <w:marTop w:val="0"/>
              <w:marBottom w:val="0"/>
              <w:divBdr>
                <w:top w:val="none" w:sz="0" w:space="0" w:color="auto"/>
                <w:left w:val="none" w:sz="0" w:space="0" w:color="auto"/>
                <w:bottom w:val="none" w:sz="0" w:space="0" w:color="auto"/>
                <w:right w:val="none" w:sz="0" w:space="0" w:color="auto"/>
              </w:divBdr>
            </w:div>
          </w:divsChild>
        </w:div>
        <w:div w:id="1778476157">
          <w:marLeft w:val="0"/>
          <w:marRight w:val="0"/>
          <w:marTop w:val="0"/>
          <w:marBottom w:val="0"/>
          <w:divBdr>
            <w:top w:val="single" w:sz="6" w:space="0" w:color="A9AEB1"/>
            <w:left w:val="single" w:sz="6" w:space="0" w:color="A9AEB1"/>
            <w:bottom w:val="single" w:sz="6" w:space="0" w:color="A9AEB1"/>
            <w:right w:val="single" w:sz="6" w:space="0" w:color="A9AEB1"/>
          </w:divBdr>
          <w:divsChild>
            <w:div w:id="351344437">
              <w:marLeft w:val="0"/>
              <w:marRight w:val="0"/>
              <w:marTop w:val="0"/>
              <w:marBottom w:val="0"/>
              <w:divBdr>
                <w:top w:val="none" w:sz="0" w:space="0" w:color="auto"/>
                <w:left w:val="none" w:sz="0" w:space="0" w:color="auto"/>
                <w:bottom w:val="none" w:sz="0" w:space="0" w:color="auto"/>
                <w:right w:val="none" w:sz="0" w:space="0" w:color="auto"/>
              </w:divBdr>
              <w:divsChild>
                <w:div w:id="1913470614">
                  <w:marLeft w:val="0"/>
                  <w:marRight w:val="0"/>
                  <w:marTop w:val="0"/>
                  <w:marBottom w:val="0"/>
                  <w:divBdr>
                    <w:top w:val="none" w:sz="0" w:space="0" w:color="auto"/>
                    <w:left w:val="none" w:sz="0" w:space="0" w:color="auto"/>
                    <w:bottom w:val="none" w:sz="0" w:space="0" w:color="auto"/>
                    <w:right w:val="none" w:sz="0" w:space="0" w:color="auto"/>
                  </w:divBdr>
                </w:div>
                <w:div w:id="6100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33165">
      <w:bodyDiv w:val="1"/>
      <w:marLeft w:val="0"/>
      <w:marRight w:val="0"/>
      <w:marTop w:val="0"/>
      <w:marBottom w:val="0"/>
      <w:divBdr>
        <w:top w:val="none" w:sz="0" w:space="0" w:color="auto"/>
        <w:left w:val="none" w:sz="0" w:space="0" w:color="auto"/>
        <w:bottom w:val="none" w:sz="0" w:space="0" w:color="auto"/>
        <w:right w:val="none" w:sz="0" w:space="0" w:color="auto"/>
      </w:divBdr>
      <w:divsChild>
        <w:div w:id="402139225">
          <w:marLeft w:val="0"/>
          <w:marRight w:val="0"/>
          <w:marTop w:val="0"/>
          <w:marBottom w:val="0"/>
          <w:divBdr>
            <w:top w:val="none" w:sz="0" w:space="0" w:color="auto"/>
            <w:left w:val="none" w:sz="0" w:space="0" w:color="auto"/>
            <w:bottom w:val="none" w:sz="0" w:space="0" w:color="auto"/>
            <w:right w:val="none" w:sz="0" w:space="0" w:color="auto"/>
          </w:divBdr>
        </w:div>
        <w:div w:id="439375469">
          <w:marLeft w:val="0"/>
          <w:marRight w:val="0"/>
          <w:marTop w:val="0"/>
          <w:marBottom w:val="0"/>
          <w:divBdr>
            <w:top w:val="none" w:sz="0" w:space="0" w:color="auto"/>
            <w:left w:val="none" w:sz="0" w:space="0" w:color="auto"/>
            <w:bottom w:val="none" w:sz="0" w:space="0" w:color="auto"/>
            <w:right w:val="none" w:sz="0" w:space="0" w:color="auto"/>
          </w:divBdr>
        </w:div>
        <w:div w:id="619382969">
          <w:marLeft w:val="0"/>
          <w:marRight w:val="0"/>
          <w:marTop w:val="0"/>
          <w:marBottom w:val="0"/>
          <w:divBdr>
            <w:top w:val="none" w:sz="0" w:space="0" w:color="auto"/>
            <w:left w:val="none" w:sz="0" w:space="0" w:color="auto"/>
            <w:bottom w:val="none" w:sz="0" w:space="0" w:color="auto"/>
            <w:right w:val="none" w:sz="0" w:space="0" w:color="auto"/>
          </w:divBdr>
        </w:div>
        <w:div w:id="1940478089">
          <w:marLeft w:val="0"/>
          <w:marRight w:val="0"/>
          <w:marTop w:val="0"/>
          <w:marBottom w:val="0"/>
          <w:divBdr>
            <w:top w:val="none" w:sz="0" w:space="0" w:color="auto"/>
            <w:left w:val="none" w:sz="0" w:space="0" w:color="auto"/>
            <w:bottom w:val="none" w:sz="0" w:space="0" w:color="auto"/>
            <w:right w:val="none" w:sz="0" w:space="0" w:color="auto"/>
          </w:divBdr>
        </w:div>
      </w:divsChild>
    </w:div>
    <w:div w:id="1170678136">
      <w:bodyDiv w:val="1"/>
      <w:marLeft w:val="0"/>
      <w:marRight w:val="0"/>
      <w:marTop w:val="0"/>
      <w:marBottom w:val="0"/>
      <w:divBdr>
        <w:top w:val="none" w:sz="0" w:space="0" w:color="auto"/>
        <w:left w:val="none" w:sz="0" w:space="0" w:color="auto"/>
        <w:bottom w:val="none" w:sz="0" w:space="0" w:color="auto"/>
        <w:right w:val="none" w:sz="0" w:space="0" w:color="auto"/>
      </w:divBdr>
    </w:div>
    <w:div w:id="1171409065">
      <w:bodyDiv w:val="1"/>
      <w:marLeft w:val="0"/>
      <w:marRight w:val="0"/>
      <w:marTop w:val="0"/>
      <w:marBottom w:val="0"/>
      <w:divBdr>
        <w:top w:val="none" w:sz="0" w:space="0" w:color="auto"/>
        <w:left w:val="none" w:sz="0" w:space="0" w:color="auto"/>
        <w:bottom w:val="none" w:sz="0" w:space="0" w:color="auto"/>
        <w:right w:val="none" w:sz="0" w:space="0" w:color="auto"/>
      </w:divBdr>
      <w:divsChild>
        <w:div w:id="113404433">
          <w:marLeft w:val="0"/>
          <w:marRight w:val="0"/>
          <w:marTop w:val="0"/>
          <w:marBottom w:val="0"/>
          <w:divBdr>
            <w:top w:val="none" w:sz="0" w:space="0" w:color="auto"/>
            <w:left w:val="none" w:sz="0" w:space="0" w:color="auto"/>
            <w:bottom w:val="none" w:sz="0" w:space="0" w:color="auto"/>
            <w:right w:val="none" w:sz="0" w:space="0" w:color="auto"/>
          </w:divBdr>
        </w:div>
        <w:div w:id="149179298">
          <w:marLeft w:val="0"/>
          <w:marRight w:val="0"/>
          <w:marTop w:val="0"/>
          <w:marBottom w:val="0"/>
          <w:divBdr>
            <w:top w:val="none" w:sz="0" w:space="0" w:color="auto"/>
            <w:left w:val="none" w:sz="0" w:space="0" w:color="auto"/>
            <w:bottom w:val="none" w:sz="0" w:space="0" w:color="auto"/>
            <w:right w:val="none" w:sz="0" w:space="0" w:color="auto"/>
          </w:divBdr>
        </w:div>
        <w:div w:id="977418549">
          <w:marLeft w:val="0"/>
          <w:marRight w:val="0"/>
          <w:marTop w:val="0"/>
          <w:marBottom w:val="0"/>
          <w:divBdr>
            <w:top w:val="none" w:sz="0" w:space="0" w:color="auto"/>
            <w:left w:val="none" w:sz="0" w:space="0" w:color="auto"/>
            <w:bottom w:val="none" w:sz="0" w:space="0" w:color="auto"/>
            <w:right w:val="none" w:sz="0" w:space="0" w:color="auto"/>
          </w:divBdr>
        </w:div>
        <w:div w:id="1678338044">
          <w:marLeft w:val="0"/>
          <w:marRight w:val="0"/>
          <w:marTop w:val="0"/>
          <w:marBottom w:val="0"/>
          <w:divBdr>
            <w:top w:val="none" w:sz="0" w:space="0" w:color="auto"/>
            <w:left w:val="none" w:sz="0" w:space="0" w:color="auto"/>
            <w:bottom w:val="none" w:sz="0" w:space="0" w:color="auto"/>
            <w:right w:val="none" w:sz="0" w:space="0" w:color="auto"/>
          </w:divBdr>
        </w:div>
      </w:divsChild>
    </w:div>
    <w:div w:id="1172601102">
      <w:bodyDiv w:val="1"/>
      <w:marLeft w:val="0"/>
      <w:marRight w:val="0"/>
      <w:marTop w:val="0"/>
      <w:marBottom w:val="0"/>
      <w:divBdr>
        <w:top w:val="none" w:sz="0" w:space="0" w:color="auto"/>
        <w:left w:val="none" w:sz="0" w:space="0" w:color="auto"/>
        <w:bottom w:val="none" w:sz="0" w:space="0" w:color="auto"/>
        <w:right w:val="none" w:sz="0" w:space="0" w:color="auto"/>
      </w:divBdr>
      <w:divsChild>
        <w:div w:id="187531190">
          <w:marLeft w:val="0"/>
          <w:marRight w:val="0"/>
          <w:marTop w:val="0"/>
          <w:marBottom w:val="0"/>
          <w:divBdr>
            <w:top w:val="none" w:sz="0" w:space="0" w:color="auto"/>
            <w:left w:val="none" w:sz="0" w:space="0" w:color="auto"/>
            <w:bottom w:val="none" w:sz="0" w:space="0" w:color="auto"/>
            <w:right w:val="none" w:sz="0" w:space="0" w:color="auto"/>
          </w:divBdr>
        </w:div>
        <w:div w:id="489761150">
          <w:marLeft w:val="0"/>
          <w:marRight w:val="0"/>
          <w:marTop w:val="0"/>
          <w:marBottom w:val="0"/>
          <w:divBdr>
            <w:top w:val="none" w:sz="0" w:space="0" w:color="auto"/>
            <w:left w:val="none" w:sz="0" w:space="0" w:color="auto"/>
            <w:bottom w:val="none" w:sz="0" w:space="0" w:color="auto"/>
            <w:right w:val="none" w:sz="0" w:space="0" w:color="auto"/>
          </w:divBdr>
        </w:div>
        <w:div w:id="1086803704">
          <w:marLeft w:val="0"/>
          <w:marRight w:val="0"/>
          <w:marTop w:val="0"/>
          <w:marBottom w:val="0"/>
          <w:divBdr>
            <w:top w:val="none" w:sz="0" w:space="0" w:color="auto"/>
            <w:left w:val="none" w:sz="0" w:space="0" w:color="auto"/>
            <w:bottom w:val="none" w:sz="0" w:space="0" w:color="auto"/>
            <w:right w:val="none" w:sz="0" w:space="0" w:color="auto"/>
          </w:divBdr>
        </w:div>
        <w:div w:id="1805537784">
          <w:marLeft w:val="0"/>
          <w:marRight w:val="0"/>
          <w:marTop w:val="0"/>
          <w:marBottom w:val="0"/>
          <w:divBdr>
            <w:top w:val="none" w:sz="0" w:space="0" w:color="auto"/>
            <w:left w:val="none" w:sz="0" w:space="0" w:color="auto"/>
            <w:bottom w:val="none" w:sz="0" w:space="0" w:color="auto"/>
            <w:right w:val="none" w:sz="0" w:space="0" w:color="auto"/>
          </w:divBdr>
        </w:div>
      </w:divsChild>
    </w:div>
    <w:div w:id="1173256033">
      <w:bodyDiv w:val="1"/>
      <w:marLeft w:val="0"/>
      <w:marRight w:val="0"/>
      <w:marTop w:val="0"/>
      <w:marBottom w:val="0"/>
      <w:divBdr>
        <w:top w:val="none" w:sz="0" w:space="0" w:color="auto"/>
        <w:left w:val="none" w:sz="0" w:space="0" w:color="auto"/>
        <w:bottom w:val="none" w:sz="0" w:space="0" w:color="auto"/>
        <w:right w:val="none" w:sz="0" w:space="0" w:color="auto"/>
      </w:divBdr>
      <w:divsChild>
        <w:div w:id="25109288">
          <w:marLeft w:val="0"/>
          <w:marRight w:val="0"/>
          <w:marTop w:val="0"/>
          <w:marBottom w:val="0"/>
          <w:divBdr>
            <w:top w:val="none" w:sz="0" w:space="0" w:color="auto"/>
            <w:left w:val="none" w:sz="0" w:space="0" w:color="auto"/>
            <w:bottom w:val="none" w:sz="0" w:space="0" w:color="auto"/>
            <w:right w:val="none" w:sz="0" w:space="0" w:color="auto"/>
          </w:divBdr>
        </w:div>
        <w:div w:id="92753414">
          <w:marLeft w:val="0"/>
          <w:marRight w:val="0"/>
          <w:marTop w:val="0"/>
          <w:marBottom w:val="0"/>
          <w:divBdr>
            <w:top w:val="none" w:sz="0" w:space="0" w:color="auto"/>
            <w:left w:val="none" w:sz="0" w:space="0" w:color="auto"/>
            <w:bottom w:val="none" w:sz="0" w:space="0" w:color="auto"/>
            <w:right w:val="none" w:sz="0" w:space="0" w:color="auto"/>
          </w:divBdr>
        </w:div>
        <w:div w:id="1240677135">
          <w:marLeft w:val="0"/>
          <w:marRight w:val="0"/>
          <w:marTop w:val="0"/>
          <w:marBottom w:val="0"/>
          <w:divBdr>
            <w:top w:val="none" w:sz="0" w:space="0" w:color="auto"/>
            <w:left w:val="none" w:sz="0" w:space="0" w:color="auto"/>
            <w:bottom w:val="none" w:sz="0" w:space="0" w:color="auto"/>
            <w:right w:val="none" w:sz="0" w:space="0" w:color="auto"/>
          </w:divBdr>
        </w:div>
        <w:div w:id="1818763343">
          <w:marLeft w:val="0"/>
          <w:marRight w:val="0"/>
          <w:marTop w:val="0"/>
          <w:marBottom w:val="0"/>
          <w:divBdr>
            <w:top w:val="none" w:sz="0" w:space="0" w:color="auto"/>
            <w:left w:val="none" w:sz="0" w:space="0" w:color="auto"/>
            <w:bottom w:val="none" w:sz="0" w:space="0" w:color="auto"/>
            <w:right w:val="none" w:sz="0" w:space="0" w:color="auto"/>
          </w:divBdr>
        </w:div>
      </w:divsChild>
    </w:div>
    <w:div w:id="1174028098">
      <w:bodyDiv w:val="1"/>
      <w:marLeft w:val="0"/>
      <w:marRight w:val="0"/>
      <w:marTop w:val="0"/>
      <w:marBottom w:val="0"/>
      <w:divBdr>
        <w:top w:val="none" w:sz="0" w:space="0" w:color="auto"/>
        <w:left w:val="none" w:sz="0" w:space="0" w:color="auto"/>
        <w:bottom w:val="none" w:sz="0" w:space="0" w:color="auto"/>
        <w:right w:val="none" w:sz="0" w:space="0" w:color="auto"/>
      </w:divBdr>
      <w:divsChild>
        <w:div w:id="960578341">
          <w:marLeft w:val="0"/>
          <w:marRight w:val="0"/>
          <w:marTop w:val="0"/>
          <w:marBottom w:val="0"/>
          <w:divBdr>
            <w:top w:val="single" w:sz="6" w:space="0" w:color="A9AEB1"/>
            <w:left w:val="single" w:sz="6" w:space="0" w:color="A9AEB1"/>
            <w:bottom w:val="single" w:sz="6" w:space="0" w:color="A9AEB1"/>
            <w:right w:val="single" w:sz="6" w:space="0" w:color="A9AEB1"/>
          </w:divBdr>
          <w:divsChild>
            <w:div w:id="227810537">
              <w:marLeft w:val="0"/>
              <w:marRight w:val="0"/>
              <w:marTop w:val="0"/>
              <w:marBottom w:val="0"/>
              <w:divBdr>
                <w:top w:val="none" w:sz="0" w:space="0" w:color="auto"/>
                <w:left w:val="none" w:sz="0" w:space="0" w:color="auto"/>
                <w:bottom w:val="none" w:sz="0" w:space="0" w:color="auto"/>
                <w:right w:val="none" w:sz="0" w:space="0" w:color="auto"/>
              </w:divBdr>
              <w:divsChild>
                <w:div w:id="4900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630">
          <w:marLeft w:val="0"/>
          <w:marRight w:val="0"/>
          <w:marTop w:val="0"/>
          <w:marBottom w:val="0"/>
          <w:divBdr>
            <w:top w:val="single" w:sz="6" w:space="0" w:color="A9AEB1"/>
            <w:left w:val="single" w:sz="6" w:space="0" w:color="A9AEB1"/>
            <w:bottom w:val="single" w:sz="6" w:space="0" w:color="A9AEB1"/>
            <w:right w:val="single" w:sz="6" w:space="0" w:color="A9AEB1"/>
          </w:divBdr>
          <w:divsChild>
            <w:div w:id="151916635">
              <w:marLeft w:val="0"/>
              <w:marRight w:val="0"/>
              <w:marTop w:val="0"/>
              <w:marBottom w:val="0"/>
              <w:divBdr>
                <w:top w:val="none" w:sz="0" w:space="0" w:color="auto"/>
                <w:left w:val="none" w:sz="0" w:space="0" w:color="auto"/>
                <w:bottom w:val="none" w:sz="0" w:space="0" w:color="auto"/>
                <w:right w:val="none" w:sz="0" w:space="0" w:color="auto"/>
              </w:divBdr>
            </w:div>
          </w:divsChild>
        </w:div>
        <w:div w:id="1280140063">
          <w:marLeft w:val="0"/>
          <w:marRight w:val="0"/>
          <w:marTop w:val="0"/>
          <w:marBottom w:val="0"/>
          <w:divBdr>
            <w:top w:val="single" w:sz="6" w:space="0" w:color="A9AEB1"/>
            <w:left w:val="single" w:sz="6" w:space="0" w:color="A9AEB1"/>
            <w:bottom w:val="single" w:sz="6" w:space="0" w:color="A9AEB1"/>
            <w:right w:val="single" w:sz="6" w:space="0" w:color="A9AEB1"/>
          </w:divBdr>
          <w:divsChild>
            <w:div w:id="1001815524">
              <w:marLeft w:val="0"/>
              <w:marRight w:val="0"/>
              <w:marTop w:val="0"/>
              <w:marBottom w:val="0"/>
              <w:divBdr>
                <w:top w:val="none" w:sz="0" w:space="0" w:color="auto"/>
                <w:left w:val="none" w:sz="0" w:space="0" w:color="auto"/>
                <w:bottom w:val="none" w:sz="0" w:space="0" w:color="auto"/>
                <w:right w:val="none" w:sz="0" w:space="0" w:color="auto"/>
              </w:divBdr>
              <w:divsChild>
                <w:div w:id="973094798">
                  <w:marLeft w:val="0"/>
                  <w:marRight w:val="0"/>
                  <w:marTop w:val="0"/>
                  <w:marBottom w:val="0"/>
                  <w:divBdr>
                    <w:top w:val="none" w:sz="0" w:space="0" w:color="auto"/>
                    <w:left w:val="none" w:sz="0" w:space="0" w:color="auto"/>
                    <w:bottom w:val="none" w:sz="0" w:space="0" w:color="auto"/>
                    <w:right w:val="none" w:sz="0" w:space="0" w:color="auto"/>
                  </w:divBdr>
                </w:div>
                <w:div w:id="14537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2671">
      <w:bodyDiv w:val="1"/>
      <w:marLeft w:val="0"/>
      <w:marRight w:val="0"/>
      <w:marTop w:val="0"/>
      <w:marBottom w:val="0"/>
      <w:divBdr>
        <w:top w:val="none" w:sz="0" w:space="0" w:color="auto"/>
        <w:left w:val="none" w:sz="0" w:space="0" w:color="auto"/>
        <w:bottom w:val="none" w:sz="0" w:space="0" w:color="auto"/>
        <w:right w:val="none" w:sz="0" w:space="0" w:color="auto"/>
      </w:divBdr>
      <w:divsChild>
        <w:div w:id="649671666">
          <w:marLeft w:val="0"/>
          <w:marRight w:val="0"/>
          <w:marTop w:val="0"/>
          <w:marBottom w:val="0"/>
          <w:divBdr>
            <w:top w:val="single" w:sz="6" w:space="0" w:color="A9AEB1"/>
            <w:left w:val="single" w:sz="6" w:space="0" w:color="A9AEB1"/>
            <w:bottom w:val="single" w:sz="6" w:space="0" w:color="A9AEB1"/>
            <w:right w:val="single" w:sz="6" w:space="0" w:color="A9AEB1"/>
          </w:divBdr>
          <w:divsChild>
            <w:div w:id="378749727">
              <w:marLeft w:val="0"/>
              <w:marRight w:val="0"/>
              <w:marTop w:val="0"/>
              <w:marBottom w:val="0"/>
              <w:divBdr>
                <w:top w:val="none" w:sz="0" w:space="0" w:color="auto"/>
                <w:left w:val="none" w:sz="0" w:space="0" w:color="auto"/>
                <w:bottom w:val="none" w:sz="0" w:space="0" w:color="auto"/>
                <w:right w:val="none" w:sz="0" w:space="0" w:color="auto"/>
              </w:divBdr>
              <w:divsChild>
                <w:div w:id="3036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4147">
          <w:marLeft w:val="0"/>
          <w:marRight w:val="0"/>
          <w:marTop w:val="0"/>
          <w:marBottom w:val="0"/>
          <w:divBdr>
            <w:top w:val="single" w:sz="6" w:space="0" w:color="A9AEB1"/>
            <w:left w:val="single" w:sz="6" w:space="0" w:color="A9AEB1"/>
            <w:bottom w:val="single" w:sz="6" w:space="0" w:color="A9AEB1"/>
            <w:right w:val="single" w:sz="6" w:space="0" w:color="A9AEB1"/>
          </w:divBdr>
          <w:divsChild>
            <w:div w:id="544753069">
              <w:marLeft w:val="0"/>
              <w:marRight w:val="0"/>
              <w:marTop w:val="0"/>
              <w:marBottom w:val="0"/>
              <w:divBdr>
                <w:top w:val="none" w:sz="0" w:space="0" w:color="auto"/>
                <w:left w:val="none" w:sz="0" w:space="0" w:color="auto"/>
                <w:bottom w:val="none" w:sz="0" w:space="0" w:color="auto"/>
                <w:right w:val="none" w:sz="0" w:space="0" w:color="auto"/>
              </w:divBdr>
            </w:div>
          </w:divsChild>
        </w:div>
        <w:div w:id="1662731244">
          <w:marLeft w:val="0"/>
          <w:marRight w:val="0"/>
          <w:marTop w:val="0"/>
          <w:marBottom w:val="0"/>
          <w:divBdr>
            <w:top w:val="single" w:sz="6" w:space="0" w:color="A9AEB1"/>
            <w:left w:val="single" w:sz="6" w:space="0" w:color="A9AEB1"/>
            <w:bottom w:val="single" w:sz="6" w:space="0" w:color="A9AEB1"/>
            <w:right w:val="single" w:sz="6" w:space="0" w:color="A9AEB1"/>
          </w:divBdr>
          <w:divsChild>
            <w:div w:id="466700786">
              <w:marLeft w:val="0"/>
              <w:marRight w:val="0"/>
              <w:marTop w:val="0"/>
              <w:marBottom w:val="0"/>
              <w:divBdr>
                <w:top w:val="none" w:sz="0" w:space="0" w:color="auto"/>
                <w:left w:val="none" w:sz="0" w:space="0" w:color="auto"/>
                <w:bottom w:val="none" w:sz="0" w:space="0" w:color="auto"/>
                <w:right w:val="none" w:sz="0" w:space="0" w:color="auto"/>
              </w:divBdr>
              <w:divsChild>
                <w:div w:id="1143042635">
                  <w:marLeft w:val="0"/>
                  <w:marRight w:val="0"/>
                  <w:marTop w:val="0"/>
                  <w:marBottom w:val="0"/>
                  <w:divBdr>
                    <w:top w:val="none" w:sz="0" w:space="0" w:color="auto"/>
                    <w:left w:val="none" w:sz="0" w:space="0" w:color="auto"/>
                    <w:bottom w:val="none" w:sz="0" w:space="0" w:color="auto"/>
                    <w:right w:val="none" w:sz="0" w:space="0" w:color="auto"/>
                  </w:divBdr>
                </w:div>
                <w:div w:id="15119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5626">
      <w:bodyDiv w:val="1"/>
      <w:marLeft w:val="0"/>
      <w:marRight w:val="0"/>
      <w:marTop w:val="0"/>
      <w:marBottom w:val="0"/>
      <w:divBdr>
        <w:top w:val="none" w:sz="0" w:space="0" w:color="auto"/>
        <w:left w:val="none" w:sz="0" w:space="0" w:color="auto"/>
        <w:bottom w:val="none" w:sz="0" w:space="0" w:color="auto"/>
        <w:right w:val="none" w:sz="0" w:space="0" w:color="auto"/>
      </w:divBdr>
      <w:divsChild>
        <w:div w:id="558713930">
          <w:marLeft w:val="0"/>
          <w:marRight w:val="0"/>
          <w:marTop w:val="0"/>
          <w:marBottom w:val="0"/>
          <w:divBdr>
            <w:top w:val="none" w:sz="0" w:space="0" w:color="auto"/>
            <w:left w:val="none" w:sz="0" w:space="0" w:color="auto"/>
            <w:bottom w:val="none" w:sz="0" w:space="0" w:color="auto"/>
            <w:right w:val="none" w:sz="0" w:space="0" w:color="auto"/>
          </w:divBdr>
        </w:div>
        <w:div w:id="599607980">
          <w:marLeft w:val="0"/>
          <w:marRight w:val="0"/>
          <w:marTop w:val="0"/>
          <w:marBottom w:val="0"/>
          <w:divBdr>
            <w:top w:val="none" w:sz="0" w:space="0" w:color="auto"/>
            <w:left w:val="none" w:sz="0" w:space="0" w:color="auto"/>
            <w:bottom w:val="none" w:sz="0" w:space="0" w:color="auto"/>
            <w:right w:val="none" w:sz="0" w:space="0" w:color="auto"/>
          </w:divBdr>
        </w:div>
        <w:div w:id="1595362645">
          <w:marLeft w:val="0"/>
          <w:marRight w:val="0"/>
          <w:marTop w:val="0"/>
          <w:marBottom w:val="0"/>
          <w:divBdr>
            <w:top w:val="none" w:sz="0" w:space="0" w:color="auto"/>
            <w:left w:val="none" w:sz="0" w:space="0" w:color="auto"/>
            <w:bottom w:val="none" w:sz="0" w:space="0" w:color="auto"/>
            <w:right w:val="none" w:sz="0" w:space="0" w:color="auto"/>
          </w:divBdr>
        </w:div>
        <w:div w:id="1827822682">
          <w:marLeft w:val="0"/>
          <w:marRight w:val="0"/>
          <w:marTop w:val="0"/>
          <w:marBottom w:val="0"/>
          <w:divBdr>
            <w:top w:val="none" w:sz="0" w:space="0" w:color="auto"/>
            <w:left w:val="none" w:sz="0" w:space="0" w:color="auto"/>
            <w:bottom w:val="none" w:sz="0" w:space="0" w:color="auto"/>
            <w:right w:val="none" w:sz="0" w:space="0" w:color="auto"/>
          </w:divBdr>
        </w:div>
      </w:divsChild>
    </w:div>
    <w:div w:id="1174757738">
      <w:bodyDiv w:val="1"/>
      <w:marLeft w:val="0"/>
      <w:marRight w:val="0"/>
      <w:marTop w:val="0"/>
      <w:marBottom w:val="0"/>
      <w:divBdr>
        <w:top w:val="none" w:sz="0" w:space="0" w:color="auto"/>
        <w:left w:val="none" w:sz="0" w:space="0" w:color="auto"/>
        <w:bottom w:val="none" w:sz="0" w:space="0" w:color="auto"/>
        <w:right w:val="none" w:sz="0" w:space="0" w:color="auto"/>
      </w:divBdr>
      <w:divsChild>
        <w:div w:id="396130380">
          <w:marLeft w:val="0"/>
          <w:marRight w:val="0"/>
          <w:marTop w:val="0"/>
          <w:marBottom w:val="0"/>
          <w:divBdr>
            <w:top w:val="single" w:sz="6" w:space="0" w:color="A9AEB1"/>
            <w:left w:val="single" w:sz="6" w:space="0" w:color="A9AEB1"/>
            <w:bottom w:val="single" w:sz="6" w:space="0" w:color="A9AEB1"/>
            <w:right w:val="single" w:sz="6" w:space="0" w:color="A9AEB1"/>
          </w:divBdr>
          <w:divsChild>
            <w:div w:id="873540178">
              <w:marLeft w:val="0"/>
              <w:marRight w:val="0"/>
              <w:marTop w:val="0"/>
              <w:marBottom w:val="0"/>
              <w:divBdr>
                <w:top w:val="none" w:sz="0" w:space="0" w:color="auto"/>
                <w:left w:val="none" w:sz="0" w:space="0" w:color="auto"/>
                <w:bottom w:val="none" w:sz="0" w:space="0" w:color="auto"/>
                <w:right w:val="none" w:sz="0" w:space="0" w:color="auto"/>
              </w:divBdr>
              <w:divsChild>
                <w:div w:id="141894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6389">
          <w:marLeft w:val="0"/>
          <w:marRight w:val="0"/>
          <w:marTop w:val="0"/>
          <w:marBottom w:val="0"/>
          <w:divBdr>
            <w:top w:val="single" w:sz="6" w:space="0" w:color="A9AEB1"/>
            <w:left w:val="single" w:sz="6" w:space="0" w:color="A9AEB1"/>
            <w:bottom w:val="single" w:sz="6" w:space="0" w:color="A9AEB1"/>
            <w:right w:val="single" w:sz="6" w:space="0" w:color="A9AEB1"/>
          </w:divBdr>
          <w:divsChild>
            <w:div w:id="1743789541">
              <w:marLeft w:val="0"/>
              <w:marRight w:val="0"/>
              <w:marTop w:val="0"/>
              <w:marBottom w:val="0"/>
              <w:divBdr>
                <w:top w:val="none" w:sz="0" w:space="0" w:color="auto"/>
                <w:left w:val="none" w:sz="0" w:space="0" w:color="auto"/>
                <w:bottom w:val="none" w:sz="0" w:space="0" w:color="auto"/>
                <w:right w:val="none" w:sz="0" w:space="0" w:color="auto"/>
              </w:divBdr>
              <w:divsChild>
                <w:div w:id="943540357">
                  <w:marLeft w:val="0"/>
                  <w:marRight w:val="0"/>
                  <w:marTop w:val="0"/>
                  <w:marBottom w:val="0"/>
                  <w:divBdr>
                    <w:top w:val="none" w:sz="0" w:space="0" w:color="auto"/>
                    <w:left w:val="none" w:sz="0" w:space="0" w:color="auto"/>
                    <w:bottom w:val="none" w:sz="0" w:space="0" w:color="auto"/>
                    <w:right w:val="none" w:sz="0" w:space="0" w:color="auto"/>
                  </w:divBdr>
                </w:div>
                <w:div w:id="10021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5274">
          <w:marLeft w:val="0"/>
          <w:marRight w:val="0"/>
          <w:marTop w:val="0"/>
          <w:marBottom w:val="0"/>
          <w:divBdr>
            <w:top w:val="single" w:sz="6" w:space="0" w:color="A9AEB1"/>
            <w:left w:val="single" w:sz="6" w:space="0" w:color="A9AEB1"/>
            <w:bottom w:val="single" w:sz="6" w:space="0" w:color="A9AEB1"/>
            <w:right w:val="single" w:sz="6" w:space="0" w:color="A9AEB1"/>
          </w:divBdr>
          <w:divsChild>
            <w:div w:id="16300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83510">
      <w:bodyDiv w:val="1"/>
      <w:marLeft w:val="0"/>
      <w:marRight w:val="0"/>
      <w:marTop w:val="0"/>
      <w:marBottom w:val="0"/>
      <w:divBdr>
        <w:top w:val="none" w:sz="0" w:space="0" w:color="auto"/>
        <w:left w:val="none" w:sz="0" w:space="0" w:color="auto"/>
        <w:bottom w:val="none" w:sz="0" w:space="0" w:color="auto"/>
        <w:right w:val="none" w:sz="0" w:space="0" w:color="auto"/>
      </w:divBdr>
      <w:divsChild>
        <w:div w:id="475995918">
          <w:marLeft w:val="0"/>
          <w:marRight w:val="0"/>
          <w:marTop w:val="0"/>
          <w:marBottom w:val="0"/>
          <w:divBdr>
            <w:top w:val="single" w:sz="6" w:space="0" w:color="A9AEB1"/>
            <w:left w:val="single" w:sz="6" w:space="0" w:color="A9AEB1"/>
            <w:bottom w:val="single" w:sz="6" w:space="0" w:color="A9AEB1"/>
            <w:right w:val="single" w:sz="6" w:space="0" w:color="A9AEB1"/>
          </w:divBdr>
          <w:divsChild>
            <w:div w:id="345987025">
              <w:marLeft w:val="0"/>
              <w:marRight w:val="0"/>
              <w:marTop w:val="0"/>
              <w:marBottom w:val="0"/>
              <w:divBdr>
                <w:top w:val="none" w:sz="0" w:space="0" w:color="auto"/>
                <w:left w:val="none" w:sz="0" w:space="0" w:color="auto"/>
                <w:bottom w:val="none" w:sz="0" w:space="0" w:color="auto"/>
                <w:right w:val="none" w:sz="0" w:space="0" w:color="auto"/>
              </w:divBdr>
              <w:divsChild>
                <w:div w:id="20685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51534">
          <w:marLeft w:val="0"/>
          <w:marRight w:val="0"/>
          <w:marTop w:val="0"/>
          <w:marBottom w:val="0"/>
          <w:divBdr>
            <w:top w:val="single" w:sz="6" w:space="0" w:color="A9AEB1"/>
            <w:left w:val="single" w:sz="6" w:space="0" w:color="A9AEB1"/>
            <w:bottom w:val="single" w:sz="6" w:space="0" w:color="A9AEB1"/>
            <w:right w:val="single" w:sz="6" w:space="0" w:color="A9AEB1"/>
          </w:divBdr>
          <w:divsChild>
            <w:div w:id="1229152122">
              <w:marLeft w:val="0"/>
              <w:marRight w:val="0"/>
              <w:marTop w:val="0"/>
              <w:marBottom w:val="0"/>
              <w:divBdr>
                <w:top w:val="none" w:sz="0" w:space="0" w:color="auto"/>
                <w:left w:val="none" w:sz="0" w:space="0" w:color="auto"/>
                <w:bottom w:val="none" w:sz="0" w:space="0" w:color="auto"/>
                <w:right w:val="none" w:sz="0" w:space="0" w:color="auto"/>
              </w:divBdr>
            </w:div>
          </w:divsChild>
        </w:div>
        <w:div w:id="182941639">
          <w:marLeft w:val="0"/>
          <w:marRight w:val="0"/>
          <w:marTop w:val="0"/>
          <w:marBottom w:val="0"/>
          <w:divBdr>
            <w:top w:val="single" w:sz="6" w:space="0" w:color="A9AEB1"/>
            <w:left w:val="single" w:sz="6" w:space="0" w:color="A9AEB1"/>
            <w:bottom w:val="single" w:sz="6" w:space="0" w:color="A9AEB1"/>
            <w:right w:val="single" w:sz="6" w:space="0" w:color="A9AEB1"/>
          </w:divBdr>
          <w:divsChild>
            <w:div w:id="1659846761">
              <w:marLeft w:val="0"/>
              <w:marRight w:val="0"/>
              <w:marTop w:val="0"/>
              <w:marBottom w:val="0"/>
              <w:divBdr>
                <w:top w:val="none" w:sz="0" w:space="0" w:color="auto"/>
                <w:left w:val="none" w:sz="0" w:space="0" w:color="auto"/>
                <w:bottom w:val="none" w:sz="0" w:space="0" w:color="auto"/>
                <w:right w:val="none" w:sz="0" w:space="0" w:color="auto"/>
              </w:divBdr>
              <w:divsChild>
                <w:div w:id="681013175">
                  <w:marLeft w:val="0"/>
                  <w:marRight w:val="0"/>
                  <w:marTop w:val="0"/>
                  <w:marBottom w:val="0"/>
                  <w:divBdr>
                    <w:top w:val="none" w:sz="0" w:space="0" w:color="auto"/>
                    <w:left w:val="none" w:sz="0" w:space="0" w:color="auto"/>
                    <w:bottom w:val="none" w:sz="0" w:space="0" w:color="auto"/>
                    <w:right w:val="none" w:sz="0" w:space="0" w:color="auto"/>
                  </w:divBdr>
                </w:div>
                <w:div w:id="19160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36465">
      <w:bodyDiv w:val="1"/>
      <w:marLeft w:val="0"/>
      <w:marRight w:val="0"/>
      <w:marTop w:val="0"/>
      <w:marBottom w:val="0"/>
      <w:divBdr>
        <w:top w:val="none" w:sz="0" w:space="0" w:color="auto"/>
        <w:left w:val="none" w:sz="0" w:space="0" w:color="auto"/>
        <w:bottom w:val="none" w:sz="0" w:space="0" w:color="auto"/>
        <w:right w:val="none" w:sz="0" w:space="0" w:color="auto"/>
      </w:divBdr>
      <w:divsChild>
        <w:div w:id="1227448098">
          <w:marLeft w:val="0"/>
          <w:marRight w:val="0"/>
          <w:marTop w:val="0"/>
          <w:marBottom w:val="0"/>
          <w:divBdr>
            <w:top w:val="single" w:sz="6" w:space="0" w:color="A9AEB1"/>
            <w:left w:val="single" w:sz="6" w:space="0" w:color="A9AEB1"/>
            <w:bottom w:val="single" w:sz="6" w:space="0" w:color="A9AEB1"/>
            <w:right w:val="single" w:sz="6" w:space="0" w:color="A9AEB1"/>
          </w:divBdr>
          <w:divsChild>
            <w:div w:id="1661494611">
              <w:marLeft w:val="0"/>
              <w:marRight w:val="0"/>
              <w:marTop w:val="0"/>
              <w:marBottom w:val="0"/>
              <w:divBdr>
                <w:top w:val="none" w:sz="0" w:space="0" w:color="auto"/>
                <w:left w:val="none" w:sz="0" w:space="0" w:color="auto"/>
                <w:bottom w:val="none" w:sz="0" w:space="0" w:color="auto"/>
                <w:right w:val="none" w:sz="0" w:space="0" w:color="auto"/>
              </w:divBdr>
            </w:div>
          </w:divsChild>
        </w:div>
        <w:div w:id="1247180837">
          <w:marLeft w:val="0"/>
          <w:marRight w:val="0"/>
          <w:marTop w:val="0"/>
          <w:marBottom w:val="0"/>
          <w:divBdr>
            <w:top w:val="single" w:sz="6" w:space="0" w:color="A9AEB1"/>
            <w:left w:val="single" w:sz="6" w:space="0" w:color="A9AEB1"/>
            <w:bottom w:val="single" w:sz="6" w:space="0" w:color="A9AEB1"/>
            <w:right w:val="single" w:sz="6" w:space="0" w:color="A9AEB1"/>
          </w:divBdr>
          <w:divsChild>
            <w:div w:id="876238402">
              <w:marLeft w:val="0"/>
              <w:marRight w:val="0"/>
              <w:marTop w:val="0"/>
              <w:marBottom w:val="0"/>
              <w:divBdr>
                <w:top w:val="none" w:sz="0" w:space="0" w:color="auto"/>
                <w:left w:val="none" w:sz="0" w:space="0" w:color="auto"/>
                <w:bottom w:val="none" w:sz="0" w:space="0" w:color="auto"/>
                <w:right w:val="none" w:sz="0" w:space="0" w:color="auto"/>
              </w:divBdr>
              <w:divsChild>
                <w:div w:id="461269806">
                  <w:marLeft w:val="0"/>
                  <w:marRight w:val="0"/>
                  <w:marTop w:val="0"/>
                  <w:marBottom w:val="0"/>
                  <w:divBdr>
                    <w:top w:val="none" w:sz="0" w:space="0" w:color="auto"/>
                    <w:left w:val="none" w:sz="0" w:space="0" w:color="auto"/>
                    <w:bottom w:val="none" w:sz="0" w:space="0" w:color="auto"/>
                    <w:right w:val="none" w:sz="0" w:space="0" w:color="auto"/>
                  </w:divBdr>
                </w:div>
                <w:div w:id="10305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5534">
          <w:marLeft w:val="0"/>
          <w:marRight w:val="0"/>
          <w:marTop w:val="0"/>
          <w:marBottom w:val="0"/>
          <w:divBdr>
            <w:top w:val="single" w:sz="6" w:space="0" w:color="A9AEB1"/>
            <w:left w:val="single" w:sz="6" w:space="0" w:color="A9AEB1"/>
            <w:bottom w:val="single" w:sz="6" w:space="0" w:color="A9AEB1"/>
            <w:right w:val="single" w:sz="6" w:space="0" w:color="A9AEB1"/>
          </w:divBdr>
          <w:divsChild>
            <w:div w:id="887453941">
              <w:marLeft w:val="0"/>
              <w:marRight w:val="0"/>
              <w:marTop w:val="0"/>
              <w:marBottom w:val="0"/>
              <w:divBdr>
                <w:top w:val="none" w:sz="0" w:space="0" w:color="auto"/>
                <w:left w:val="none" w:sz="0" w:space="0" w:color="auto"/>
                <w:bottom w:val="none" w:sz="0" w:space="0" w:color="auto"/>
                <w:right w:val="none" w:sz="0" w:space="0" w:color="auto"/>
              </w:divBdr>
              <w:divsChild>
                <w:div w:id="1051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58534">
      <w:bodyDiv w:val="1"/>
      <w:marLeft w:val="0"/>
      <w:marRight w:val="0"/>
      <w:marTop w:val="0"/>
      <w:marBottom w:val="0"/>
      <w:divBdr>
        <w:top w:val="none" w:sz="0" w:space="0" w:color="auto"/>
        <w:left w:val="none" w:sz="0" w:space="0" w:color="auto"/>
        <w:bottom w:val="none" w:sz="0" w:space="0" w:color="auto"/>
        <w:right w:val="none" w:sz="0" w:space="0" w:color="auto"/>
      </w:divBdr>
      <w:divsChild>
        <w:div w:id="141898338">
          <w:marLeft w:val="0"/>
          <w:marRight w:val="0"/>
          <w:marTop w:val="0"/>
          <w:marBottom w:val="0"/>
          <w:divBdr>
            <w:top w:val="none" w:sz="0" w:space="0" w:color="auto"/>
            <w:left w:val="none" w:sz="0" w:space="0" w:color="auto"/>
            <w:bottom w:val="none" w:sz="0" w:space="0" w:color="auto"/>
            <w:right w:val="none" w:sz="0" w:space="0" w:color="auto"/>
          </w:divBdr>
        </w:div>
        <w:div w:id="280193023">
          <w:marLeft w:val="0"/>
          <w:marRight w:val="0"/>
          <w:marTop w:val="0"/>
          <w:marBottom w:val="0"/>
          <w:divBdr>
            <w:top w:val="none" w:sz="0" w:space="0" w:color="auto"/>
            <w:left w:val="none" w:sz="0" w:space="0" w:color="auto"/>
            <w:bottom w:val="none" w:sz="0" w:space="0" w:color="auto"/>
            <w:right w:val="none" w:sz="0" w:space="0" w:color="auto"/>
          </w:divBdr>
        </w:div>
        <w:div w:id="283735556">
          <w:marLeft w:val="0"/>
          <w:marRight w:val="0"/>
          <w:marTop w:val="0"/>
          <w:marBottom w:val="0"/>
          <w:divBdr>
            <w:top w:val="none" w:sz="0" w:space="0" w:color="auto"/>
            <w:left w:val="none" w:sz="0" w:space="0" w:color="auto"/>
            <w:bottom w:val="none" w:sz="0" w:space="0" w:color="auto"/>
            <w:right w:val="none" w:sz="0" w:space="0" w:color="auto"/>
          </w:divBdr>
        </w:div>
        <w:div w:id="683441379">
          <w:marLeft w:val="0"/>
          <w:marRight w:val="0"/>
          <w:marTop w:val="0"/>
          <w:marBottom w:val="0"/>
          <w:divBdr>
            <w:top w:val="none" w:sz="0" w:space="0" w:color="auto"/>
            <w:left w:val="none" w:sz="0" w:space="0" w:color="auto"/>
            <w:bottom w:val="none" w:sz="0" w:space="0" w:color="auto"/>
            <w:right w:val="none" w:sz="0" w:space="0" w:color="auto"/>
          </w:divBdr>
        </w:div>
      </w:divsChild>
    </w:div>
    <w:div w:id="1176768025">
      <w:bodyDiv w:val="1"/>
      <w:marLeft w:val="0"/>
      <w:marRight w:val="0"/>
      <w:marTop w:val="0"/>
      <w:marBottom w:val="0"/>
      <w:divBdr>
        <w:top w:val="none" w:sz="0" w:space="0" w:color="auto"/>
        <w:left w:val="none" w:sz="0" w:space="0" w:color="auto"/>
        <w:bottom w:val="none" w:sz="0" w:space="0" w:color="auto"/>
        <w:right w:val="none" w:sz="0" w:space="0" w:color="auto"/>
      </w:divBdr>
      <w:divsChild>
        <w:div w:id="571041233">
          <w:marLeft w:val="0"/>
          <w:marRight w:val="0"/>
          <w:marTop w:val="0"/>
          <w:marBottom w:val="0"/>
          <w:divBdr>
            <w:top w:val="none" w:sz="0" w:space="0" w:color="auto"/>
            <w:left w:val="none" w:sz="0" w:space="0" w:color="auto"/>
            <w:bottom w:val="none" w:sz="0" w:space="0" w:color="auto"/>
            <w:right w:val="none" w:sz="0" w:space="0" w:color="auto"/>
          </w:divBdr>
        </w:div>
        <w:div w:id="598104357">
          <w:marLeft w:val="0"/>
          <w:marRight w:val="0"/>
          <w:marTop w:val="0"/>
          <w:marBottom w:val="0"/>
          <w:divBdr>
            <w:top w:val="none" w:sz="0" w:space="0" w:color="auto"/>
            <w:left w:val="none" w:sz="0" w:space="0" w:color="auto"/>
            <w:bottom w:val="none" w:sz="0" w:space="0" w:color="auto"/>
            <w:right w:val="none" w:sz="0" w:space="0" w:color="auto"/>
          </w:divBdr>
        </w:div>
        <w:div w:id="1441487470">
          <w:marLeft w:val="0"/>
          <w:marRight w:val="0"/>
          <w:marTop w:val="0"/>
          <w:marBottom w:val="0"/>
          <w:divBdr>
            <w:top w:val="none" w:sz="0" w:space="0" w:color="auto"/>
            <w:left w:val="none" w:sz="0" w:space="0" w:color="auto"/>
            <w:bottom w:val="none" w:sz="0" w:space="0" w:color="auto"/>
            <w:right w:val="none" w:sz="0" w:space="0" w:color="auto"/>
          </w:divBdr>
        </w:div>
        <w:div w:id="1606647749">
          <w:marLeft w:val="0"/>
          <w:marRight w:val="0"/>
          <w:marTop w:val="0"/>
          <w:marBottom w:val="0"/>
          <w:divBdr>
            <w:top w:val="none" w:sz="0" w:space="0" w:color="auto"/>
            <w:left w:val="none" w:sz="0" w:space="0" w:color="auto"/>
            <w:bottom w:val="none" w:sz="0" w:space="0" w:color="auto"/>
            <w:right w:val="none" w:sz="0" w:space="0" w:color="auto"/>
          </w:divBdr>
        </w:div>
      </w:divsChild>
    </w:div>
    <w:div w:id="1176967318">
      <w:bodyDiv w:val="1"/>
      <w:marLeft w:val="0"/>
      <w:marRight w:val="0"/>
      <w:marTop w:val="0"/>
      <w:marBottom w:val="0"/>
      <w:divBdr>
        <w:top w:val="none" w:sz="0" w:space="0" w:color="auto"/>
        <w:left w:val="none" w:sz="0" w:space="0" w:color="auto"/>
        <w:bottom w:val="none" w:sz="0" w:space="0" w:color="auto"/>
        <w:right w:val="none" w:sz="0" w:space="0" w:color="auto"/>
      </w:divBdr>
      <w:divsChild>
        <w:div w:id="790439319">
          <w:marLeft w:val="0"/>
          <w:marRight w:val="0"/>
          <w:marTop w:val="0"/>
          <w:marBottom w:val="0"/>
          <w:divBdr>
            <w:top w:val="none" w:sz="0" w:space="0" w:color="auto"/>
            <w:left w:val="none" w:sz="0" w:space="0" w:color="auto"/>
            <w:bottom w:val="none" w:sz="0" w:space="0" w:color="auto"/>
            <w:right w:val="none" w:sz="0" w:space="0" w:color="auto"/>
          </w:divBdr>
        </w:div>
        <w:div w:id="931015608">
          <w:marLeft w:val="0"/>
          <w:marRight w:val="0"/>
          <w:marTop w:val="0"/>
          <w:marBottom w:val="0"/>
          <w:divBdr>
            <w:top w:val="none" w:sz="0" w:space="0" w:color="auto"/>
            <w:left w:val="none" w:sz="0" w:space="0" w:color="auto"/>
            <w:bottom w:val="none" w:sz="0" w:space="0" w:color="auto"/>
            <w:right w:val="none" w:sz="0" w:space="0" w:color="auto"/>
          </w:divBdr>
        </w:div>
        <w:div w:id="1109929443">
          <w:marLeft w:val="0"/>
          <w:marRight w:val="0"/>
          <w:marTop w:val="0"/>
          <w:marBottom w:val="0"/>
          <w:divBdr>
            <w:top w:val="none" w:sz="0" w:space="0" w:color="auto"/>
            <w:left w:val="none" w:sz="0" w:space="0" w:color="auto"/>
            <w:bottom w:val="none" w:sz="0" w:space="0" w:color="auto"/>
            <w:right w:val="none" w:sz="0" w:space="0" w:color="auto"/>
          </w:divBdr>
        </w:div>
        <w:div w:id="1730693192">
          <w:marLeft w:val="0"/>
          <w:marRight w:val="0"/>
          <w:marTop w:val="0"/>
          <w:marBottom w:val="0"/>
          <w:divBdr>
            <w:top w:val="none" w:sz="0" w:space="0" w:color="auto"/>
            <w:left w:val="none" w:sz="0" w:space="0" w:color="auto"/>
            <w:bottom w:val="none" w:sz="0" w:space="0" w:color="auto"/>
            <w:right w:val="none" w:sz="0" w:space="0" w:color="auto"/>
          </w:divBdr>
        </w:div>
      </w:divsChild>
    </w:div>
    <w:div w:id="1177497309">
      <w:bodyDiv w:val="1"/>
      <w:marLeft w:val="0"/>
      <w:marRight w:val="0"/>
      <w:marTop w:val="0"/>
      <w:marBottom w:val="0"/>
      <w:divBdr>
        <w:top w:val="none" w:sz="0" w:space="0" w:color="auto"/>
        <w:left w:val="none" w:sz="0" w:space="0" w:color="auto"/>
        <w:bottom w:val="none" w:sz="0" w:space="0" w:color="auto"/>
        <w:right w:val="none" w:sz="0" w:space="0" w:color="auto"/>
      </w:divBdr>
      <w:divsChild>
        <w:div w:id="57830572">
          <w:marLeft w:val="0"/>
          <w:marRight w:val="0"/>
          <w:marTop w:val="0"/>
          <w:marBottom w:val="0"/>
          <w:divBdr>
            <w:top w:val="none" w:sz="0" w:space="0" w:color="auto"/>
            <w:left w:val="none" w:sz="0" w:space="0" w:color="auto"/>
            <w:bottom w:val="none" w:sz="0" w:space="0" w:color="auto"/>
            <w:right w:val="none" w:sz="0" w:space="0" w:color="auto"/>
          </w:divBdr>
          <w:divsChild>
            <w:div w:id="739595667">
              <w:marLeft w:val="0"/>
              <w:marRight w:val="0"/>
              <w:marTop w:val="0"/>
              <w:marBottom w:val="0"/>
              <w:divBdr>
                <w:top w:val="none" w:sz="0" w:space="0" w:color="auto"/>
                <w:left w:val="none" w:sz="0" w:space="0" w:color="auto"/>
                <w:bottom w:val="none" w:sz="0" w:space="0" w:color="auto"/>
                <w:right w:val="none" w:sz="0" w:space="0" w:color="auto"/>
              </w:divBdr>
              <w:divsChild>
                <w:div w:id="2137916968">
                  <w:marLeft w:val="0"/>
                  <w:marRight w:val="0"/>
                  <w:marTop w:val="0"/>
                  <w:marBottom w:val="0"/>
                  <w:divBdr>
                    <w:top w:val="none" w:sz="0" w:space="0" w:color="auto"/>
                    <w:left w:val="none" w:sz="0" w:space="0" w:color="auto"/>
                    <w:bottom w:val="none" w:sz="0" w:space="0" w:color="auto"/>
                    <w:right w:val="none" w:sz="0" w:space="0" w:color="auto"/>
                  </w:divBdr>
                  <w:divsChild>
                    <w:div w:id="868447514">
                      <w:marLeft w:val="0"/>
                      <w:marRight w:val="0"/>
                      <w:marTop w:val="0"/>
                      <w:marBottom w:val="0"/>
                      <w:divBdr>
                        <w:top w:val="none" w:sz="0" w:space="0" w:color="auto"/>
                        <w:left w:val="none" w:sz="0" w:space="0" w:color="auto"/>
                        <w:bottom w:val="none" w:sz="0" w:space="0" w:color="auto"/>
                        <w:right w:val="none" w:sz="0" w:space="0" w:color="auto"/>
                      </w:divBdr>
                      <w:divsChild>
                        <w:div w:id="500046611">
                          <w:marLeft w:val="0"/>
                          <w:marRight w:val="0"/>
                          <w:marTop w:val="0"/>
                          <w:marBottom w:val="0"/>
                          <w:divBdr>
                            <w:top w:val="none" w:sz="0" w:space="0" w:color="auto"/>
                            <w:left w:val="none" w:sz="0" w:space="0" w:color="auto"/>
                            <w:bottom w:val="none" w:sz="0" w:space="0" w:color="auto"/>
                            <w:right w:val="none" w:sz="0" w:space="0" w:color="auto"/>
                          </w:divBdr>
                        </w:div>
                      </w:divsChild>
                    </w:div>
                    <w:div w:id="1906139426">
                      <w:marLeft w:val="0"/>
                      <w:marRight w:val="0"/>
                      <w:marTop w:val="0"/>
                      <w:marBottom w:val="0"/>
                      <w:divBdr>
                        <w:top w:val="none" w:sz="0" w:space="0" w:color="auto"/>
                        <w:left w:val="none" w:sz="0" w:space="0" w:color="auto"/>
                        <w:bottom w:val="none" w:sz="0" w:space="0" w:color="auto"/>
                        <w:right w:val="none" w:sz="0" w:space="0" w:color="auto"/>
                      </w:divBdr>
                      <w:divsChild>
                        <w:div w:id="156651523">
                          <w:marLeft w:val="0"/>
                          <w:marRight w:val="0"/>
                          <w:marTop w:val="0"/>
                          <w:marBottom w:val="0"/>
                          <w:divBdr>
                            <w:top w:val="none" w:sz="0" w:space="0" w:color="auto"/>
                            <w:left w:val="none" w:sz="0" w:space="0" w:color="auto"/>
                            <w:bottom w:val="none" w:sz="0" w:space="0" w:color="auto"/>
                            <w:right w:val="none" w:sz="0" w:space="0" w:color="auto"/>
                          </w:divBdr>
                        </w:div>
                        <w:div w:id="5659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2150">
          <w:marLeft w:val="0"/>
          <w:marRight w:val="0"/>
          <w:marTop w:val="0"/>
          <w:marBottom w:val="0"/>
          <w:divBdr>
            <w:top w:val="none" w:sz="0" w:space="0" w:color="auto"/>
            <w:left w:val="none" w:sz="0" w:space="0" w:color="auto"/>
            <w:bottom w:val="none" w:sz="0" w:space="0" w:color="auto"/>
            <w:right w:val="none" w:sz="0" w:space="0" w:color="auto"/>
          </w:divBdr>
          <w:divsChild>
            <w:div w:id="1807816092">
              <w:marLeft w:val="0"/>
              <w:marRight w:val="0"/>
              <w:marTop w:val="0"/>
              <w:marBottom w:val="0"/>
              <w:divBdr>
                <w:top w:val="none" w:sz="0" w:space="0" w:color="auto"/>
                <w:left w:val="none" w:sz="0" w:space="0" w:color="auto"/>
                <w:bottom w:val="none" w:sz="0" w:space="0" w:color="auto"/>
                <w:right w:val="none" w:sz="0" w:space="0" w:color="auto"/>
              </w:divBdr>
              <w:divsChild>
                <w:div w:id="1798839588">
                  <w:marLeft w:val="0"/>
                  <w:marRight w:val="0"/>
                  <w:marTop w:val="0"/>
                  <w:marBottom w:val="0"/>
                  <w:divBdr>
                    <w:top w:val="none" w:sz="0" w:space="0" w:color="auto"/>
                    <w:left w:val="none" w:sz="0" w:space="0" w:color="auto"/>
                    <w:bottom w:val="none" w:sz="0" w:space="0" w:color="auto"/>
                    <w:right w:val="none" w:sz="0" w:space="0" w:color="auto"/>
                  </w:divBdr>
                  <w:divsChild>
                    <w:div w:id="555549135">
                      <w:marLeft w:val="0"/>
                      <w:marRight w:val="0"/>
                      <w:marTop w:val="0"/>
                      <w:marBottom w:val="0"/>
                      <w:divBdr>
                        <w:top w:val="none" w:sz="0" w:space="0" w:color="auto"/>
                        <w:left w:val="none" w:sz="0" w:space="0" w:color="auto"/>
                        <w:bottom w:val="none" w:sz="0" w:space="0" w:color="auto"/>
                        <w:right w:val="none" w:sz="0" w:space="0" w:color="auto"/>
                      </w:divBdr>
                      <w:divsChild>
                        <w:div w:id="1625035221">
                          <w:marLeft w:val="0"/>
                          <w:marRight w:val="0"/>
                          <w:marTop w:val="0"/>
                          <w:marBottom w:val="0"/>
                          <w:divBdr>
                            <w:top w:val="none" w:sz="0" w:space="0" w:color="auto"/>
                            <w:left w:val="none" w:sz="0" w:space="0" w:color="auto"/>
                            <w:bottom w:val="none" w:sz="0" w:space="0" w:color="auto"/>
                            <w:right w:val="none" w:sz="0" w:space="0" w:color="auto"/>
                          </w:divBdr>
                        </w:div>
                        <w:div w:id="2099590527">
                          <w:marLeft w:val="0"/>
                          <w:marRight w:val="0"/>
                          <w:marTop w:val="0"/>
                          <w:marBottom w:val="0"/>
                          <w:divBdr>
                            <w:top w:val="none" w:sz="0" w:space="0" w:color="auto"/>
                            <w:left w:val="none" w:sz="0" w:space="0" w:color="auto"/>
                            <w:bottom w:val="none" w:sz="0" w:space="0" w:color="auto"/>
                            <w:right w:val="none" w:sz="0" w:space="0" w:color="auto"/>
                          </w:divBdr>
                        </w:div>
                      </w:divsChild>
                    </w:div>
                    <w:div w:id="1842116256">
                      <w:marLeft w:val="0"/>
                      <w:marRight w:val="0"/>
                      <w:marTop w:val="0"/>
                      <w:marBottom w:val="0"/>
                      <w:divBdr>
                        <w:top w:val="none" w:sz="0" w:space="0" w:color="auto"/>
                        <w:left w:val="none" w:sz="0" w:space="0" w:color="auto"/>
                        <w:bottom w:val="none" w:sz="0" w:space="0" w:color="auto"/>
                        <w:right w:val="none" w:sz="0" w:space="0" w:color="auto"/>
                      </w:divBdr>
                      <w:divsChild>
                        <w:div w:id="9078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40174">
          <w:marLeft w:val="0"/>
          <w:marRight w:val="0"/>
          <w:marTop w:val="0"/>
          <w:marBottom w:val="0"/>
          <w:divBdr>
            <w:top w:val="none" w:sz="0" w:space="0" w:color="auto"/>
            <w:left w:val="none" w:sz="0" w:space="0" w:color="auto"/>
            <w:bottom w:val="none" w:sz="0" w:space="0" w:color="auto"/>
            <w:right w:val="none" w:sz="0" w:space="0" w:color="auto"/>
          </w:divBdr>
          <w:divsChild>
            <w:div w:id="560407230">
              <w:marLeft w:val="0"/>
              <w:marRight w:val="0"/>
              <w:marTop w:val="0"/>
              <w:marBottom w:val="0"/>
              <w:divBdr>
                <w:top w:val="none" w:sz="0" w:space="0" w:color="auto"/>
                <w:left w:val="none" w:sz="0" w:space="0" w:color="auto"/>
                <w:bottom w:val="none" w:sz="0" w:space="0" w:color="auto"/>
                <w:right w:val="none" w:sz="0" w:space="0" w:color="auto"/>
              </w:divBdr>
              <w:divsChild>
                <w:div w:id="517237872">
                  <w:marLeft w:val="0"/>
                  <w:marRight w:val="0"/>
                  <w:marTop w:val="0"/>
                  <w:marBottom w:val="0"/>
                  <w:divBdr>
                    <w:top w:val="none" w:sz="0" w:space="0" w:color="auto"/>
                    <w:left w:val="none" w:sz="0" w:space="0" w:color="auto"/>
                    <w:bottom w:val="none" w:sz="0" w:space="0" w:color="auto"/>
                    <w:right w:val="none" w:sz="0" w:space="0" w:color="auto"/>
                  </w:divBdr>
                  <w:divsChild>
                    <w:div w:id="1777478056">
                      <w:marLeft w:val="0"/>
                      <w:marRight w:val="0"/>
                      <w:marTop w:val="0"/>
                      <w:marBottom w:val="0"/>
                      <w:divBdr>
                        <w:top w:val="none" w:sz="0" w:space="0" w:color="auto"/>
                        <w:left w:val="none" w:sz="0" w:space="0" w:color="auto"/>
                        <w:bottom w:val="none" w:sz="0" w:space="0" w:color="auto"/>
                        <w:right w:val="none" w:sz="0" w:space="0" w:color="auto"/>
                      </w:divBdr>
                      <w:divsChild>
                        <w:div w:id="751898761">
                          <w:marLeft w:val="0"/>
                          <w:marRight w:val="0"/>
                          <w:marTop w:val="0"/>
                          <w:marBottom w:val="0"/>
                          <w:divBdr>
                            <w:top w:val="none" w:sz="0" w:space="0" w:color="auto"/>
                            <w:left w:val="none" w:sz="0" w:space="0" w:color="auto"/>
                            <w:bottom w:val="none" w:sz="0" w:space="0" w:color="auto"/>
                            <w:right w:val="none" w:sz="0" w:space="0" w:color="auto"/>
                          </w:divBdr>
                        </w:div>
                        <w:div w:id="9327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967335">
      <w:bodyDiv w:val="1"/>
      <w:marLeft w:val="0"/>
      <w:marRight w:val="0"/>
      <w:marTop w:val="0"/>
      <w:marBottom w:val="0"/>
      <w:divBdr>
        <w:top w:val="none" w:sz="0" w:space="0" w:color="auto"/>
        <w:left w:val="none" w:sz="0" w:space="0" w:color="auto"/>
        <w:bottom w:val="none" w:sz="0" w:space="0" w:color="auto"/>
        <w:right w:val="none" w:sz="0" w:space="0" w:color="auto"/>
      </w:divBdr>
      <w:divsChild>
        <w:div w:id="462188924">
          <w:marLeft w:val="0"/>
          <w:marRight w:val="0"/>
          <w:marTop w:val="0"/>
          <w:marBottom w:val="0"/>
          <w:divBdr>
            <w:top w:val="none" w:sz="0" w:space="0" w:color="auto"/>
            <w:left w:val="none" w:sz="0" w:space="0" w:color="auto"/>
            <w:bottom w:val="none" w:sz="0" w:space="0" w:color="auto"/>
            <w:right w:val="none" w:sz="0" w:space="0" w:color="auto"/>
          </w:divBdr>
        </w:div>
        <w:div w:id="606084774">
          <w:marLeft w:val="0"/>
          <w:marRight w:val="0"/>
          <w:marTop w:val="0"/>
          <w:marBottom w:val="0"/>
          <w:divBdr>
            <w:top w:val="none" w:sz="0" w:space="0" w:color="auto"/>
            <w:left w:val="none" w:sz="0" w:space="0" w:color="auto"/>
            <w:bottom w:val="none" w:sz="0" w:space="0" w:color="auto"/>
            <w:right w:val="none" w:sz="0" w:space="0" w:color="auto"/>
          </w:divBdr>
        </w:div>
        <w:div w:id="942689997">
          <w:marLeft w:val="0"/>
          <w:marRight w:val="0"/>
          <w:marTop w:val="0"/>
          <w:marBottom w:val="0"/>
          <w:divBdr>
            <w:top w:val="none" w:sz="0" w:space="0" w:color="auto"/>
            <w:left w:val="none" w:sz="0" w:space="0" w:color="auto"/>
            <w:bottom w:val="none" w:sz="0" w:space="0" w:color="auto"/>
            <w:right w:val="none" w:sz="0" w:space="0" w:color="auto"/>
          </w:divBdr>
        </w:div>
        <w:div w:id="1421484568">
          <w:marLeft w:val="0"/>
          <w:marRight w:val="0"/>
          <w:marTop w:val="0"/>
          <w:marBottom w:val="0"/>
          <w:divBdr>
            <w:top w:val="none" w:sz="0" w:space="0" w:color="auto"/>
            <w:left w:val="none" w:sz="0" w:space="0" w:color="auto"/>
            <w:bottom w:val="none" w:sz="0" w:space="0" w:color="auto"/>
            <w:right w:val="none" w:sz="0" w:space="0" w:color="auto"/>
          </w:divBdr>
        </w:div>
      </w:divsChild>
    </w:div>
    <w:div w:id="1178084671">
      <w:bodyDiv w:val="1"/>
      <w:marLeft w:val="0"/>
      <w:marRight w:val="0"/>
      <w:marTop w:val="0"/>
      <w:marBottom w:val="0"/>
      <w:divBdr>
        <w:top w:val="none" w:sz="0" w:space="0" w:color="auto"/>
        <w:left w:val="none" w:sz="0" w:space="0" w:color="auto"/>
        <w:bottom w:val="none" w:sz="0" w:space="0" w:color="auto"/>
        <w:right w:val="none" w:sz="0" w:space="0" w:color="auto"/>
      </w:divBdr>
      <w:divsChild>
        <w:div w:id="1119225201">
          <w:marLeft w:val="0"/>
          <w:marRight w:val="0"/>
          <w:marTop w:val="0"/>
          <w:marBottom w:val="0"/>
          <w:divBdr>
            <w:top w:val="none" w:sz="0" w:space="0" w:color="auto"/>
            <w:left w:val="none" w:sz="0" w:space="0" w:color="auto"/>
            <w:bottom w:val="none" w:sz="0" w:space="0" w:color="auto"/>
            <w:right w:val="none" w:sz="0" w:space="0" w:color="auto"/>
          </w:divBdr>
        </w:div>
        <w:div w:id="1600748489">
          <w:marLeft w:val="0"/>
          <w:marRight w:val="0"/>
          <w:marTop w:val="0"/>
          <w:marBottom w:val="0"/>
          <w:divBdr>
            <w:top w:val="none" w:sz="0" w:space="0" w:color="auto"/>
            <w:left w:val="none" w:sz="0" w:space="0" w:color="auto"/>
            <w:bottom w:val="none" w:sz="0" w:space="0" w:color="auto"/>
            <w:right w:val="none" w:sz="0" w:space="0" w:color="auto"/>
          </w:divBdr>
        </w:div>
        <w:div w:id="1663728404">
          <w:marLeft w:val="0"/>
          <w:marRight w:val="0"/>
          <w:marTop w:val="0"/>
          <w:marBottom w:val="0"/>
          <w:divBdr>
            <w:top w:val="none" w:sz="0" w:space="0" w:color="auto"/>
            <w:left w:val="none" w:sz="0" w:space="0" w:color="auto"/>
            <w:bottom w:val="none" w:sz="0" w:space="0" w:color="auto"/>
            <w:right w:val="none" w:sz="0" w:space="0" w:color="auto"/>
          </w:divBdr>
        </w:div>
        <w:div w:id="1921064158">
          <w:marLeft w:val="0"/>
          <w:marRight w:val="0"/>
          <w:marTop w:val="0"/>
          <w:marBottom w:val="0"/>
          <w:divBdr>
            <w:top w:val="none" w:sz="0" w:space="0" w:color="auto"/>
            <w:left w:val="none" w:sz="0" w:space="0" w:color="auto"/>
            <w:bottom w:val="none" w:sz="0" w:space="0" w:color="auto"/>
            <w:right w:val="none" w:sz="0" w:space="0" w:color="auto"/>
          </w:divBdr>
        </w:div>
      </w:divsChild>
    </w:div>
    <w:div w:id="1178424539">
      <w:bodyDiv w:val="1"/>
      <w:marLeft w:val="0"/>
      <w:marRight w:val="0"/>
      <w:marTop w:val="0"/>
      <w:marBottom w:val="0"/>
      <w:divBdr>
        <w:top w:val="none" w:sz="0" w:space="0" w:color="auto"/>
        <w:left w:val="none" w:sz="0" w:space="0" w:color="auto"/>
        <w:bottom w:val="none" w:sz="0" w:space="0" w:color="auto"/>
        <w:right w:val="none" w:sz="0" w:space="0" w:color="auto"/>
      </w:divBdr>
      <w:divsChild>
        <w:div w:id="1144467428">
          <w:marLeft w:val="0"/>
          <w:marRight w:val="0"/>
          <w:marTop w:val="0"/>
          <w:marBottom w:val="0"/>
          <w:divBdr>
            <w:top w:val="none" w:sz="0" w:space="0" w:color="auto"/>
            <w:left w:val="none" w:sz="0" w:space="0" w:color="auto"/>
            <w:bottom w:val="none" w:sz="0" w:space="0" w:color="auto"/>
            <w:right w:val="none" w:sz="0" w:space="0" w:color="auto"/>
          </w:divBdr>
        </w:div>
        <w:div w:id="1350253092">
          <w:marLeft w:val="0"/>
          <w:marRight w:val="0"/>
          <w:marTop w:val="0"/>
          <w:marBottom w:val="0"/>
          <w:divBdr>
            <w:top w:val="none" w:sz="0" w:space="0" w:color="auto"/>
            <w:left w:val="none" w:sz="0" w:space="0" w:color="auto"/>
            <w:bottom w:val="none" w:sz="0" w:space="0" w:color="auto"/>
            <w:right w:val="none" w:sz="0" w:space="0" w:color="auto"/>
          </w:divBdr>
        </w:div>
        <w:div w:id="1581980318">
          <w:marLeft w:val="0"/>
          <w:marRight w:val="0"/>
          <w:marTop w:val="0"/>
          <w:marBottom w:val="0"/>
          <w:divBdr>
            <w:top w:val="none" w:sz="0" w:space="0" w:color="auto"/>
            <w:left w:val="none" w:sz="0" w:space="0" w:color="auto"/>
            <w:bottom w:val="none" w:sz="0" w:space="0" w:color="auto"/>
            <w:right w:val="none" w:sz="0" w:space="0" w:color="auto"/>
          </w:divBdr>
        </w:div>
        <w:div w:id="1856338080">
          <w:marLeft w:val="0"/>
          <w:marRight w:val="0"/>
          <w:marTop w:val="0"/>
          <w:marBottom w:val="0"/>
          <w:divBdr>
            <w:top w:val="none" w:sz="0" w:space="0" w:color="auto"/>
            <w:left w:val="none" w:sz="0" w:space="0" w:color="auto"/>
            <w:bottom w:val="none" w:sz="0" w:space="0" w:color="auto"/>
            <w:right w:val="none" w:sz="0" w:space="0" w:color="auto"/>
          </w:divBdr>
        </w:div>
      </w:divsChild>
    </w:div>
    <w:div w:id="1178496763">
      <w:bodyDiv w:val="1"/>
      <w:marLeft w:val="0"/>
      <w:marRight w:val="0"/>
      <w:marTop w:val="0"/>
      <w:marBottom w:val="0"/>
      <w:divBdr>
        <w:top w:val="none" w:sz="0" w:space="0" w:color="auto"/>
        <w:left w:val="none" w:sz="0" w:space="0" w:color="auto"/>
        <w:bottom w:val="none" w:sz="0" w:space="0" w:color="auto"/>
        <w:right w:val="none" w:sz="0" w:space="0" w:color="auto"/>
      </w:divBdr>
      <w:divsChild>
        <w:div w:id="78648493">
          <w:marLeft w:val="0"/>
          <w:marRight w:val="0"/>
          <w:marTop w:val="0"/>
          <w:marBottom w:val="0"/>
          <w:divBdr>
            <w:top w:val="none" w:sz="0" w:space="0" w:color="auto"/>
            <w:left w:val="none" w:sz="0" w:space="0" w:color="auto"/>
            <w:bottom w:val="none" w:sz="0" w:space="0" w:color="auto"/>
            <w:right w:val="none" w:sz="0" w:space="0" w:color="auto"/>
          </w:divBdr>
        </w:div>
        <w:div w:id="283929857">
          <w:marLeft w:val="0"/>
          <w:marRight w:val="0"/>
          <w:marTop w:val="0"/>
          <w:marBottom w:val="0"/>
          <w:divBdr>
            <w:top w:val="none" w:sz="0" w:space="0" w:color="auto"/>
            <w:left w:val="none" w:sz="0" w:space="0" w:color="auto"/>
            <w:bottom w:val="none" w:sz="0" w:space="0" w:color="auto"/>
            <w:right w:val="none" w:sz="0" w:space="0" w:color="auto"/>
          </w:divBdr>
        </w:div>
        <w:div w:id="898249260">
          <w:marLeft w:val="0"/>
          <w:marRight w:val="0"/>
          <w:marTop w:val="0"/>
          <w:marBottom w:val="0"/>
          <w:divBdr>
            <w:top w:val="none" w:sz="0" w:space="0" w:color="auto"/>
            <w:left w:val="none" w:sz="0" w:space="0" w:color="auto"/>
            <w:bottom w:val="none" w:sz="0" w:space="0" w:color="auto"/>
            <w:right w:val="none" w:sz="0" w:space="0" w:color="auto"/>
          </w:divBdr>
        </w:div>
        <w:div w:id="981302479">
          <w:marLeft w:val="0"/>
          <w:marRight w:val="0"/>
          <w:marTop w:val="0"/>
          <w:marBottom w:val="0"/>
          <w:divBdr>
            <w:top w:val="none" w:sz="0" w:space="0" w:color="auto"/>
            <w:left w:val="none" w:sz="0" w:space="0" w:color="auto"/>
            <w:bottom w:val="none" w:sz="0" w:space="0" w:color="auto"/>
            <w:right w:val="none" w:sz="0" w:space="0" w:color="auto"/>
          </w:divBdr>
        </w:div>
      </w:divsChild>
    </w:div>
    <w:div w:id="1178738307">
      <w:bodyDiv w:val="1"/>
      <w:marLeft w:val="0"/>
      <w:marRight w:val="0"/>
      <w:marTop w:val="0"/>
      <w:marBottom w:val="0"/>
      <w:divBdr>
        <w:top w:val="none" w:sz="0" w:space="0" w:color="auto"/>
        <w:left w:val="none" w:sz="0" w:space="0" w:color="auto"/>
        <w:bottom w:val="none" w:sz="0" w:space="0" w:color="auto"/>
        <w:right w:val="none" w:sz="0" w:space="0" w:color="auto"/>
      </w:divBdr>
      <w:divsChild>
        <w:div w:id="99837636">
          <w:marLeft w:val="0"/>
          <w:marRight w:val="0"/>
          <w:marTop w:val="0"/>
          <w:marBottom w:val="0"/>
          <w:divBdr>
            <w:top w:val="none" w:sz="0" w:space="0" w:color="auto"/>
            <w:left w:val="none" w:sz="0" w:space="0" w:color="auto"/>
            <w:bottom w:val="none" w:sz="0" w:space="0" w:color="auto"/>
            <w:right w:val="none" w:sz="0" w:space="0" w:color="auto"/>
          </w:divBdr>
        </w:div>
        <w:div w:id="1591625257">
          <w:marLeft w:val="0"/>
          <w:marRight w:val="0"/>
          <w:marTop w:val="0"/>
          <w:marBottom w:val="0"/>
          <w:divBdr>
            <w:top w:val="none" w:sz="0" w:space="0" w:color="auto"/>
            <w:left w:val="none" w:sz="0" w:space="0" w:color="auto"/>
            <w:bottom w:val="none" w:sz="0" w:space="0" w:color="auto"/>
            <w:right w:val="none" w:sz="0" w:space="0" w:color="auto"/>
          </w:divBdr>
        </w:div>
        <w:div w:id="1741514751">
          <w:marLeft w:val="0"/>
          <w:marRight w:val="0"/>
          <w:marTop w:val="0"/>
          <w:marBottom w:val="0"/>
          <w:divBdr>
            <w:top w:val="none" w:sz="0" w:space="0" w:color="auto"/>
            <w:left w:val="none" w:sz="0" w:space="0" w:color="auto"/>
            <w:bottom w:val="none" w:sz="0" w:space="0" w:color="auto"/>
            <w:right w:val="none" w:sz="0" w:space="0" w:color="auto"/>
          </w:divBdr>
        </w:div>
        <w:div w:id="1879655954">
          <w:marLeft w:val="0"/>
          <w:marRight w:val="0"/>
          <w:marTop w:val="0"/>
          <w:marBottom w:val="0"/>
          <w:divBdr>
            <w:top w:val="none" w:sz="0" w:space="0" w:color="auto"/>
            <w:left w:val="none" w:sz="0" w:space="0" w:color="auto"/>
            <w:bottom w:val="none" w:sz="0" w:space="0" w:color="auto"/>
            <w:right w:val="none" w:sz="0" w:space="0" w:color="auto"/>
          </w:divBdr>
        </w:div>
      </w:divsChild>
    </w:div>
    <w:div w:id="1178891539">
      <w:bodyDiv w:val="1"/>
      <w:marLeft w:val="0"/>
      <w:marRight w:val="0"/>
      <w:marTop w:val="0"/>
      <w:marBottom w:val="0"/>
      <w:divBdr>
        <w:top w:val="none" w:sz="0" w:space="0" w:color="auto"/>
        <w:left w:val="none" w:sz="0" w:space="0" w:color="auto"/>
        <w:bottom w:val="none" w:sz="0" w:space="0" w:color="auto"/>
        <w:right w:val="none" w:sz="0" w:space="0" w:color="auto"/>
      </w:divBdr>
      <w:divsChild>
        <w:div w:id="782847904">
          <w:marLeft w:val="0"/>
          <w:marRight w:val="0"/>
          <w:marTop w:val="0"/>
          <w:marBottom w:val="0"/>
          <w:divBdr>
            <w:top w:val="none" w:sz="0" w:space="0" w:color="auto"/>
            <w:left w:val="none" w:sz="0" w:space="0" w:color="auto"/>
            <w:bottom w:val="none" w:sz="0" w:space="0" w:color="auto"/>
            <w:right w:val="none" w:sz="0" w:space="0" w:color="auto"/>
          </w:divBdr>
        </w:div>
        <w:div w:id="1195802147">
          <w:marLeft w:val="0"/>
          <w:marRight w:val="0"/>
          <w:marTop w:val="0"/>
          <w:marBottom w:val="300"/>
          <w:divBdr>
            <w:top w:val="none" w:sz="0" w:space="0" w:color="auto"/>
            <w:left w:val="none" w:sz="0" w:space="0" w:color="auto"/>
            <w:bottom w:val="none" w:sz="0" w:space="0" w:color="auto"/>
            <w:right w:val="none" w:sz="0" w:space="0" w:color="auto"/>
          </w:divBdr>
          <w:divsChild>
            <w:div w:id="1469972913">
              <w:marLeft w:val="0"/>
              <w:marRight w:val="75"/>
              <w:marTop w:val="0"/>
              <w:marBottom w:val="0"/>
              <w:divBdr>
                <w:top w:val="none" w:sz="0" w:space="0" w:color="auto"/>
                <w:left w:val="none" w:sz="0" w:space="0" w:color="auto"/>
                <w:bottom w:val="none" w:sz="0" w:space="0" w:color="auto"/>
                <w:right w:val="none" w:sz="0" w:space="0" w:color="auto"/>
              </w:divBdr>
            </w:div>
            <w:div w:id="16881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044">
      <w:bodyDiv w:val="1"/>
      <w:marLeft w:val="0"/>
      <w:marRight w:val="0"/>
      <w:marTop w:val="0"/>
      <w:marBottom w:val="0"/>
      <w:divBdr>
        <w:top w:val="none" w:sz="0" w:space="0" w:color="auto"/>
        <w:left w:val="none" w:sz="0" w:space="0" w:color="auto"/>
        <w:bottom w:val="none" w:sz="0" w:space="0" w:color="auto"/>
        <w:right w:val="none" w:sz="0" w:space="0" w:color="auto"/>
      </w:divBdr>
      <w:divsChild>
        <w:div w:id="709763041">
          <w:marLeft w:val="0"/>
          <w:marRight w:val="0"/>
          <w:marTop w:val="0"/>
          <w:marBottom w:val="0"/>
          <w:divBdr>
            <w:top w:val="none" w:sz="0" w:space="0" w:color="auto"/>
            <w:left w:val="none" w:sz="0" w:space="0" w:color="auto"/>
            <w:bottom w:val="none" w:sz="0" w:space="0" w:color="auto"/>
            <w:right w:val="none" w:sz="0" w:space="0" w:color="auto"/>
          </w:divBdr>
        </w:div>
        <w:div w:id="1213229544">
          <w:marLeft w:val="0"/>
          <w:marRight w:val="0"/>
          <w:marTop w:val="0"/>
          <w:marBottom w:val="0"/>
          <w:divBdr>
            <w:top w:val="none" w:sz="0" w:space="0" w:color="auto"/>
            <w:left w:val="none" w:sz="0" w:space="0" w:color="auto"/>
            <w:bottom w:val="none" w:sz="0" w:space="0" w:color="auto"/>
            <w:right w:val="none" w:sz="0" w:space="0" w:color="auto"/>
          </w:divBdr>
        </w:div>
        <w:div w:id="1290549551">
          <w:marLeft w:val="0"/>
          <w:marRight w:val="0"/>
          <w:marTop w:val="0"/>
          <w:marBottom w:val="0"/>
          <w:divBdr>
            <w:top w:val="none" w:sz="0" w:space="0" w:color="auto"/>
            <w:left w:val="none" w:sz="0" w:space="0" w:color="auto"/>
            <w:bottom w:val="none" w:sz="0" w:space="0" w:color="auto"/>
            <w:right w:val="none" w:sz="0" w:space="0" w:color="auto"/>
          </w:divBdr>
        </w:div>
        <w:div w:id="1883441328">
          <w:marLeft w:val="0"/>
          <w:marRight w:val="0"/>
          <w:marTop w:val="0"/>
          <w:marBottom w:val="0"/>
          <w:divBdr>
            <w:top w:val="none" w:sz="0" w:space="0" w:color="auto"/>
            <w:left w:val="none" w:sz="0" w:space="0" w:color="auto"/>
            <w:bottom w:val="none" w:sz="0" w:space="0" w:color="auto"/>
            <w:right w:val="none" w:sz="0" w:space="0" w:color="auto"/>
          </w:divBdr>
        </w:div>
      </w:divsChild>
    </w:div>
    <w:div w:id="1180051366">
      <w:bodyDiv w:val="1"/>
      <w:marLeft w:val="0"/>
      <w:marRight w:val="0"/>
      <w:marTop w:val="0"/>
      <w:marBottom w:val="0"/>
      <w:divBdr>
        <w:top w:val="none" w:sz="0" w:space="0" w:color="auto"/>
        <w:left w:val="none" w:sz="0" w:space="0" w:color="auto"/>
        <w:bottom w:val="none" w:sz="0" w:space="0" w:color="auto"/>
        <w:right w:val="none" w:sz="0" w:space="0" w:color="auto"/>
      </w:divBdr>
      <w:divsChild>
        <w:div w:id="637489917">
          <w:marLeft w:val="0"/>
          <w:marRight w:val="0"/>
          <w:marTop w:val="0"/>
          <w:marBottom w:val="0"/>
          <w:divBdr>
            <w:top w:val="none" w:sz="0" w:space="0" w:color="auto"/>
            <w:left w:val="none" w:sz="0" w:space="0" w:color="auto"/>
            <w:bottom w:val="none" w:sz="0" w:space="0" w:color="auto"/>
            <w:right w:val="none" w:sz="0" w:space="0" w:color="auto"/>
          </w:divBdr>
        </w:div>
        <w:div w:id="1407999074">
          <w:marLeft w:val="0"/>
          <w:marRight w:val="0"/>
          <w:marTop w:val="0"/>
          <w:marBottom w:val="0"/>
          <w:divBdr>
            <w:top w:val="none" w:sz="0" w:space="0" w:color="auto"/>
            <w:left w:val="none" w:sz="0" w:space="0" w:color="auto"/>
            <w:bottom w:val="none" w:sz="0" w:space="0" w:color="auto"/>
            <w:right w:val="none" w:sz="0" w:space="0" w:color="auto"/>
          </w:divBdr>
        </w:div>
        <w:div w:id="1837379801">
          <w:marLeft w:val="0"/>
          <w:marRight w:val="0"/>
          <w:marTop w:val="0"/>
          <w:marBottom w:val="0"/>
          <w:divBdr>
            <w:top w:val="none" w:sz="0" w:space="0" w:color="auto"/>
            <w:left w:val="none" w:sz="0" w:space="0" w:color="auto"/>
            <w:bottom w:val="none" w:sz="0" w:space="0" w:color="auto"/>
            <w:right w:val="none" w:sz="0" w:space="0" w:color="auto"/>
          </w:divBdr>
        </w:div>
        <w:div w:id="1981688296">
          <w:marLeft w:val="0"/>
          <w:marRight w:val="0"/>
          <w:marTop w:val="0"/>
          <w:marBottom w:val="0"/>
          <w:divBdr>
            <w:top w:val="none" w:sz="0" w:space="0" w:color="auto"/>
            <w:left w:val="none" w:sz="0" w:space="0" w:color="auto"/>
            <w:bottom w:val="none" w:sz="0" w:space="0" w:color="auto"/>
            <w:right w:val="none" w:sz="0" w:space="0" w:color="auto"/>
          </w:divBdr>
        </w:div>
      </w:divsChild>
    </w:div>
    <w:div w:id="1180238586">
      <w:bodyDiv w:val="1"/>
      <w:marLeft w:val="0"/>
      <w:marRight w:val="0"/>
      <w:marTop w:val="0"/>
      <w:marBottom w:val="0"/>
      <w:divBdr>
        <w:top w:val="none" w:sz="0" w:space="0" w:color="auto"/>
        <w:left w:val="none" w:sz="0" w:space="0" w:color="auto"/>
        <w:bottom w:val="none" w:sz="0" w:space="0" w:color="auto"/>
        <w:right w:val="none" w:sz="0" w:space="0" w:color="auto"/>
      </w:divBdr>
      <w:divsChild>
        <w:div w:id="211772889">
          <w:marLeft w:val="0"/>
          <w:marRight w:val="0"/>
          <w:marTop w:val="0"/>
          <w:marBottom w:val="0"/>
          <w:divBdr>
            <w:top w:val="none" w:sz="0" w:space="0" w:color="auto"/>
            <w:left w:val="none" w:sz="0" w:space="0" w:color="auto"/>
            <w:bottom w:val="none" w:sz="0" w:space="0" w:color="auto"/>
            <w:right w:val="none" w:sz="0" w:space="0" w:color="auto"/>
          </w:divBdr>
        </w:div>
      </w:divsChild>
    </w:div>
    <w:div w:id="1180313513">
      <w:bodyDiv w:val="1"/>
      <w:marLeft w:val="0"/>
      <w:marRight w:val="0"/>
      <w:marTop w:val="0"/>
      <w:marBottom w:val="0"/>
      <w:divBdr>
        <w:top w:val="none" w:sz="0" w:space="0" w:color="auto"/>
        <w:left w:val="none" w:sz="0" w:space="0" w:color="auto"/>
        <w:bottom w:val="none" w:sz="0" w:space="0" w:color="auto"/>
        <w:right w:val="none" w:sz="0" w:space="0" w:color="auto"/>
      </w:divBdr>
      <w:divsChild>
        <w:div w:id="19864386">
          <w:marLeft w:val="0"/>
          <w:marRight w:val="0"/>
          <w:marTop w:val="0"/>
          <w:marBottom w:val="0"/>
          <w:divBdr>
            <w:top w:val="none" w:sz="0" w:space="0" w:color="auto"/>
            <w:left w:val="none" w:sz="0" w:space="0" w:color="auto"/>
            <w:bottom w:val="none" w:sz="0" w:space="0" w:color="auto"/>
            <w:right w:val="none" w:sz="0" w:space="0" w:color="auto"/>
          </w:divBdr>
        </w:div>
        <w:div w:id="861286380">
          <w:marLeft w:val="0"/>
          <w:marRight w:val="0"/>
          <w:marTop w:val="0"/>
          <w:marBottom w:val="0"/>
          <w:divBdr>
            <w:top w:val="none" w:sz="0" w:space="0" w:color="auto"/>
            <w:left w:val="none" w:sz="0" w:space="0" w:color="auto"/>
            <w:bottom w:val="none" w:sz="0" w:space="0" w:color="auto"/>
            <w:right w:val="none" w:sz="0" w:space="0" w:color="auto"/>
          </w:divBdr>
        </w:div>
        <w:div w:id="1031146688">
          <w:marLeft w:val="0"/>
          <w:marRight w:val="0"/>
          <w:marTop w:val="0"/>
          <w:marBottom w:val="0"/>
          <w:divBdr>
            <w:top w:val="none" w:sz="0" w:space="0" w:color="auto"/>
            <w:left w:val="none" w:sz="0" w:space="0" w:color="auto"/>
            <w:bottom w:val="none" w:sz="0" w:space="0" w:color="auto"/>
            <w:right w:val="none" w:sz="0" w:space="0" w:color="auto"/>
          </w:divBdr>
        </w:div>
        <w:div w:id="1372919454">
          <w:marLeft w:val="0"/>
          <w:marRight w:val="0"/>
          <w:marTop w:val="0"/>
          <w:marBottom w:val="0"/>
          <w:divBdr>
            <w:top w:val="none" w:sz="0" w:space="0" w:color="auto"/>
            <w:left w:val="none" w:sz="0" w:space="0" w:color="auto"/>
            <w:bottom w:val="none" w:sz="0" w:space="0" w:color="auto"/>
            <w:right w:val="none" w:sz="0" w:space="0" w:color="auto"/>
          </w:divBdr>
        </w:div>
      </w:divsChild>
    </w:div>
    <w:div w:id="1180314708">
      <w:bodyDiv w:val="1"/>
      <w:marLeft w:val="0"/>
      <w:marRight w:val="0"/>
      <w:marTop w:val="0"/>
      <w:marBottom w:val="0"/>
      <w:divBdr>
        <w:top w:val="none" w:sz="0" w:space="0" w:color="auto"/>
        <w:left w:val="none" w:sz="0" w:space="0" w:color="auto"/>
        <w:bottom w:val="none" w:sz="0" w:space="0" w:color="auto"/>
        <w:right w:val="none" w:sz="0" w:space="0" w:color="auto"/>
      </w:divBdr>
      <w:divsChild>
        <w:div w:id="971331121">
          <w:marLeft w:val="0"/>
          <w:marRight w:val="0"/>
          <w:marTop w:val="0"/>
          <w:marBottom w:val="0"/>
          <w:divBdr>
            <w:top w:val="none" w:sz="0" w:space="0" w:color="auto"/>
            <w:left w:val="none" w:sz="0" w:space="0" w:color="auto"/>
            <w:bottom w:val="none" w:sz="0" w:space="0" w:color="auto"/>
            <w:right w:val="none" w:sz="0" w:space="0" w:color="auto"/>
          </w:divBdr>
        </w:div>
        <w:div w:id="1559899795">
          <w:marLeft w:val="0"/>
          <w:marRight w:val="0"/>
          <w:marTop w:val="0"/>
          <w:marBottom w:val="0"/>
          <w:divBdr>
            <w:top w:val="none" w:sz="0" w:space="0" w:color="auto"/>
            <w:left w:val="none" w:sz="0" w:space="0" w:color="auto"/>
            <w:bottom w:val="none" w:sz="0" w:space="0" w:color="auto"/>
            <w:right w:val="none" w:sz="0" w:space="0" w:color="auto"/>
          </w:divBdr>
        </w:div>
        <w:div w:id="1752123726">
          <w:marLeft w:val="0"/>
          <w:marRight w:val="0"/>
          <w:marTop w:val="0"/>
          <w:marBottom w:val="0"/>
          <w:divBdr>
            <w:top w:val="none" w:sz="0" w:space="0" w:color="auto"/>
            <w:left w:val="none" w:sz="0" w:space="0" w:color="auto"/>
            <w:bottom w:val="none" w:sz="0" w:space="0" w:color="auto"/>
            <w:right w:val="none" w:sz="0" w:space="0" w:color="auto"/>
          </w:divBdr>
        </w:div>
        <w:div w:id="2060199828">
          <w:marLeft w:val="0"/>
          <w:marRight w:val="0"/>
          <w:marTop w:val="0"/>
          <w:marBottom w:val="0"/>
          <w:divBdr>
            <w:top w:val="none" w:sz="0" w:space="0" w:color="auto"/>
            <w:left w:val="none" w:sz="0" w:space="0" w:color="auto"/>
            <w:bottom w:val="none" w:sz="0" w:space="0" w:color="auto"/>
            <w:right w:val="none" w:sz="0" w:space="0" w:color="auto"/>
          </w:divBdr>
        </w:div>
      </w:divsChild>
    </w:div>
    <w:div w:id="1181434931">
      <w:bodyDiv w:val="1"/>
      <w:marLeft w:val="0"/>
      <w:marRight w:val="0"/>
      <w:marTop w:val="0"/>
      <w:marBottom w:val="0"/>
      <w:divBdr>
        <w:top w:val="none" w:sz="0" w:space="0" w:color="auto"/>
        <w:left w:val="none" w:sz="0" w:space="0" w:color="auto"/>
        <w:bottom w:val="none" w:sz="0" w:space="0" w:color="auto"/>
        <w:right w:val="none" w:sz="0" w:space="0" w:color="auto"/>
      </w:divBdr>
      <w:divsChild>
        <w:div w:id="238903683">
          <w:marLeft w:val="0"/>
          <w:marRight w:val="0"/>
          <w:marTop w:val="0"/>
          <w:marBottom w:val="0"/>
          <w:divBdr>
            <w:top w:val="none" w:sz="0" w:space="0" w:color="auto"/>
            <w:left w:val="none" w:sz="0" w:space="0" w:color="auto"/>
            <w:bottom w:val="none" w:sz="0" w:space="0" w:color="auto"/>
            <w:right w:val="none" w:sz="0" w:space="0" w:color="auto"/>
          </w:divBdr>
        </w:div>
        <w:div w:id="1148128862">
          <w:marLeft w:val="0"/>
          <w:marRight w:val="0"/>
          <w:marTop w:val="0"/>
          <w:marBottom w:val="0"/>
          <w:divBdr>
            <w:top w:val="none" w:sz="0" w:space="0" w:color="auto"/>
            <w:left w:val="none" w:sz="0" w:space="0" w:color="auto"/>
            <w:bottom w:val="none" w:sz="0" w:space="0" w:color="auto"/>
            <w:right w:val="none" w:sz="0" w:space="0" w:color="auto"/>
          </w:divBdr>
        </w:div>
        <w:div w:id="1168711600">
          <w:marLeft w:val="0"/>
          <w:marRight w:val="0"/>
          <w:marTop w:val="0"/>
          <w:marBottom w:val="0"/>
          <w:divBdr>
            <w:top w:val="none" w:sz="0" w:space="0" w:color="auto"/>
            <w:left w:val="none" w:sz="0" w:space="0" w:color="auto"/>
            <w:bottom w:val="none" w:sz="0" w:space="0" w:color="auto"/>
            <w:right w:val="none" w:sz="0" w:space="0" w:color="auto"/>
          </w:divBdr>
        </w:div>
        <w:div w:id="1745880422">
          <w:marLeft w:val="0"/>
          <w:marRight w:val="0"/>
          <w:marTop w:val="0"/>
          <w:marBottom w:val="0"/>
          <w:divBdr>
            <w:top w:val="none" w:sz="0" w:space="0" w:color="auto"/>
            <w:left w:val="none" w:sz="0" w:space="0" w:color="auto"/>
            <w:bottom w:val="none" w:sz="0" w:space="0" w:color="auto"/>
            <w:right w:val="none" w:sz="0" w:space="0" w:color="auto"/>
          </w:divBdr>
        </w:div>
      </w:divsChild>
    </w:div>
    <w:div w:id="1181893560">
      <w:bodyDiv w:val="1"/>
      <w:marLeft w:val="0"/>
      <w:marRight w:val="0"/>
      <w:marTop w:val="0"/>
      <w:marBottom w:val="0"/>
      <w:divBdr>
        <w:top w:val="none" w:sz="0" w:space="0" w:color="auto"/>
        <w:left w:val="none" w:sz="0" w:space="0" w:color="auto"/>
        <w:bottom w:val="none" w:sz="0" w:space="0" w:color="auto"/>
        <w:right w:val="none" w:sz="0" w:space="0" w:color="auto"/>
      </w:divBdr>
    </w:div>
    <w:div w:id="1181898678">
      <w:bodyDiv w:val="1"/>
      <w:marLeft w:val="0"/>
      <w:marRight w:val="0"/>
      <w:marTop w:val="0"/>
      <w:marBottom w:val="0"/>
      <w:divBdr>
        <w:top w:val="none" w:sz="0" w:space="0" w:color="auto"/>
        <w:left w:val="none" w:sz="0" w:space="0" w:color="auto"/>
        <w:bottom w:val="none" w:sz="0" w:space="0" w:color="auto"/>
        <w:right w:val="none" w:sz="0" w:space="0" w:color="auto"/>
      </w:divBdr>
      <w:divsChild>
        <w:div w:id="1044133784">
          <w:marLeft w:val="0"/>
          <w:marRight w:val="0"/>
          <w:marTop w:val="0"/>
          <w:marBottom w:val="0"/>
          <w:divBdr>
            <w:top w:val="none" w:sz="0" w:space="0" w:color="auto"/>
            <w:left w:val="none" w:sz="0" w:space="0" w:color="auto"/>
            <w:bottom w:val="none" w:sz="0" w:space="0" w:color="auto"/>
            <w:right w:val="none" w:sz="0" w:space="0" w:color="auto"/>
          </w:divBdr>
        </w:div>
        <w:div w:id="1592422333">
          <w:marLeft w:val="0"/>
          <w:marRight w:val="0"/>
          <w:marTop w:val="0"/>
          <w:marBottom w:val="0"/>
          <w:divBdr>
            <w:top w:val="none" w:sz="0" w:space="0" w:color="auto"/>
            <w:left w:val="none" w:sz="0" w:space="0" w:color="auto"/>
            <w:bottom w:val="none" w:sz="0" w:space="0" w:color="auto"/>
            <w:right w:val="none" w:sz="0" w:space="0" w:color="auto"/>
          </w:divBdr>
        </w:div>
        <w:div w:id="1653829618">
          <w:marLeft w:val="0"/>
          <w:marRight w:val="0"/>
          <w:marTop w:val="0"/>
          <w:marBottom w:val="0"/>
          <w:divBdr>
            <w:top w:val="none" w:sz="0" w:space="0" w:color="auto"/>
            <w:left w:val="none" w:sz="0" w:space="0" w:color="auto"/>
            <w:bottom w:val="none" w:sz="0" w:space="0" w:color="auto"/>
            <w:right w:val="none" w:sz="0" w:space="0" w:color="auto"/>
          </w:divBdr>
        </w:div>
        <w:div w:id="1835801586">
          <w:marLeft w:val="0"/>
          <w:marRight w:val="0"/>
          <w:marTop w:val="0"/>
          <w:marBottom w:val="0"/>
          <w:divBdr>
            <w:top w:val="none" w:sz="0" w:space="0" w:color="auto"/>
            <w:left w:val="none" w:sz="0" w:space="0" w:color="auto"/>
            <w:bottom w:val="none" w:sz="0" w:space="0" w:color="auto"/>
            <w:right w:val="none" w:sz="0" w:space="0" w:color="auto"/>
          </w:divBdr>
        </w:div>
      </w:divsChild>
    </w:div>
    <w:div w:id="1182208309">
      <w:bodyDiv w:val="1"/>
      <w:marLeft w:val="0"/>
      <w:marRight w:val="0"/>
      <w:marTop w:val="0"/>
      <w:marBottom w:val="0"/>
      <w:divBdr>
        <w:top w:val="none" w:sz="0" w:space="0" w:color="auto"/>
        <w:left w:val="none" w:sz="0" w:space="0" w:color="auto"/>
        <w:bottom w:val="none" w:sz="0" w:space="0" w:color="auto"/>
        <w:right w:val="none" w:sz="0" w:space="0" w:color="auto"/>
      </w:divBdr>
      <w:divsChild>
        <w:div w:id="1432504875">
          <w:marLeft w:val="0"/>
          <w:marRight w:val="0"/>
          <w:marTop w:val="0"/>
          <w:marBottom w:val="0"/>
          <w:divBdr>
            <w:top w:val="single" w:sz="6" w:space="0" w:color="A9AEB1"/>
            <w:left w:val="single" w:sz="6" w:space="0" w:color="A9AEB1"/>
            <w:bottom w:val="single" w:sz="6" w:space="0" w:color="A9AEB1"/>
            <w:right w:val="single" w:sz="6" w:space="0" w:color="A9AEB1"/>
          </w:divBdr>
          <w:divsChild>
            <w:div w:id="339040635">
              <w:marLeft w:val="0"/>
              <w:marRight w:val="0"/>
              <w:marTop w:val="0"/>
              <w:marBottom w:val="0"/>
              <w:divBdr>
                <w:top w:val="none" w:sz="0" w:space="0" w:color="auto"/>
                <w:left w:val="none" w:sz="0" w:space="0" w:color="auto"/>
                <w:bottom w:val="none" w:sz="0" w:space="0" w:color="auto"/>
                <w:right w:val="none" w:sz="0" w:space="0" w:color="auto"/>
              </w:divBdr>
              <w:divsChild>
                <w:div w:id="17323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23612">
          <w:marLeft w:val="0"/>
          <w:marRight w:val="0"/>
          <w:marTop w:val="0"/>
          <w:marBottom w:val="0"/>
          <w:divBdr>
            <w:top w:val="single" w:sz="6" w:space="0" w:color="A9AEB1"/>
            <w:left w:val="single" w:sz="6" w:space="0" w:color="A9AEB1"/>
            <w:bottom w:val="single" w:sz="6" w:space="0" w:color="A9AEB1"/>
            <w:right w:val="single" w:sz="6" w:space="0" w:color="A9AEB1"/>
          </w:divBdr>
          <w:divsChild>
            <w:div w:id="893128447">
              <w:marLeft w:val="0"/>
              <w:marRight w:val="0"/>
              <w:marTop w:val="0"/>
              <w:marBottom w:val="0"/>
              <w:divBdr>
                <w:top w:val="none" w:sz="0" w:space="0" w:color="auto"/>
                <w:left w:val="none" w:sz="0" w:space="0" w:color="auto"/>
                <w:bottom w:val="none" w:sz="0" w:space="0" w:color="auto"/>
                <w:right w:val="none" w:sz="0" w:space="0" w:color="auto"/>
              </w:divBdr>
              <w:divsChild>
                <w:div w:id="1588732189">
                  <w:marLeft w:val="0"/>
                  <w:marRight w:val="0"/>
                  <w:marTop w:val="0"/>
                  <w:marBottom w:val="0"/>
                  <w:divBdr>
                    <w:top w:val="none" w:sz="0" w:space="0" w:color="auto"/>
                    <w:left w:val="none" w:sz="0" w:space="0" w:color="auto"/>
                    <w:bottom w:val="none" w:sz="0" w:space="0" w:color="auto"/>
                    <w:right w:val="none" w:sz="0" w:space="0" w:color="auto"/>
                  </w:divBdr>
                </w:div>
                <w:div w:id="1977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3293">
          <w:marLeft w:val="0"/>
          <w:marRight w:val="0"/>
          <w:marTop w:val="0"/>
          <w:marBottom w:val="0"/>
          <w:divBdr>
            <w:top w:val="single" w:sz="6" w:space="0" w:color="A9AEB1"/>
            <w:left w:val="single" w:sz="6" w:space="0" w:color="A9AEB1"/>
            <w:bottom w:val="single" w:sz="6" w:space="0" w:color="A9AEB1"/>
            <w:right w:val="single" w:sz="6" w:space="0" w:color="A9AEB1"/>
          </w:divBdr>
          <w:divsChild>
            <w:div w:id="426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09302">
      <w:bodyDiv w:val="1"/>
      <w:marLeft w:val="0"/>
      <w:marRight w:val="0"/>
      <w:marTop w:val="0"/>
      <w:marBottom w:val="0"/>
      <w:divBdr>
        <w:top w:val="none" w:sz="0" w:space="0" w:color="auto"/>
        <w:left w:val="none" w:sz="0" w:space="0" w:color="auto"/>
        <w:bottom w:val="none" w:sz="0" w:space="0" w:color="auto"/>
        <w:right w:val="none" w:sz="0" w:space="0" w:color="auto"/>
      </w:divBdr>
      <w:divsChild>
        <w:div w:id="681855753">
          <w:marLeft w:val="0"/>
          <w:marRight w:val="0"/>
          <w:marTop w:val="0"/>
          <w:marBottom w:val="0"/>
          <w:divBdr>
            <w:top w:val="none" w:sz="0" w:space="0" w:color="auto"/>
            <w:left w:val="none" w:sz="0" w:space="0" w:color="auto"/>
            <w:bottom w:val="none" w:sz="0" w:space="0" w:color="auto"/>
            <w:right w:val="none" w:sz="0" w:space="0" w:color="auto"/>
          </w:divBdr>
        </w:div>
        <w:div w:id="1023357853">
          <w:marLeft w:val="0"/>
          <w:marRight w:val="0"/>
          <w:marTop w:val="0"/>
          <w:marBottom w:val="0"/>
          <w:divBdr>
            <w:top w:val="none" w:sz="0" w:space="0" w:color="auto"/>
            <w:left w:val="none" w:sz="0" w:space="0" w:color="auto"/>
            <w:bottom w:val="none" w:sz="0" w:space="0" w:color="auto"/>
            <w:right w:val="none" w:sz="0" w:space="0" w:color="auto"/>
          </w:divBdr>
        </w:div>
        <w:div w:id="1331254504">
          <w:marLeft w:val="0"/>
          <w:marRight w:val="0"/>
          <w:marTop w:val="0"/>
          <w:marBottom w:val="0"/>
          <w:divBdr>
            <w:top w:val="none" w:sz="0" w:space="0" w:color="auto"/>
            <w:left w:val="none" w:sz="0" w:space="0" w:color="auto"/>
            <w:bottom w:val="none" w:sz="0" w:space="0" w:color="auto"/>
            <w:right w:val="none" w:sz="0" w:space="0" w:color="auto"/>
          </w:divBdr>
        </w:div>
        <w:div w:id="1832797205">
          <w:marLeft w:val="0"/>
          <w:marRight w:val="0"/>
          <w:marTop w:val="0"/>
          <w:marBottom w:val="0"/>
          <w:divBdr>
            <w:top w:val="none" w:sz="0" w:space="0" w:color="auto"/>
            <w:left w:val="none" w:sz="0" w:space="0" w:color="auto"/>
            <w:bottom w:val="none" w:sz="0" w:space="0" w:color="auto"/>
            <w:right w:val="none" w:sz="0" w:space="0" w:color="auto"/>
          </w:divBdr>
        </w:div>
      </w:divsChild>
    </w:div>
    <w:div w:id="1184442376">
      <w:bodyDiv w:val="1"/>
      <w:marLeft w:val="0"/>
      <w:marRight w:val="0"/>
      <w:marTop w:val="0"/>
      <w:marBottom w:val="0"/>
      <w:divBdr>
        <w:top w:val="none" w:sz="0" w:space="0" w:color="auto"/>
        <w:left w:val="none" w:sz="0" w:space="0" w:color="auto"/>
        <w:bottom w:val="none" w:sz="0" w:space="0" w:color="auto"/>
        <w:right w:val="none" w:sz="0" w:space="0" w:color="auto"/>
      </w:divBdr>
      <w:divsChild>
        <w:div w:id="121195076">
          <w:marLeft w:val="0"/>
          <w:marRight w:val="0"/>
          <w:marTop w:val="0"/>
          <w:marBottom w:val="0"/>
          <w:divBdr>
            <w:top w:val="none" w:sz="0" w:space="0" w:color="auto"/>
            <w:left w:val="none" w:sz="0" w:space="0" w:color="auto"/>
            <w:bottom w:val="none" w:sz="0" w:space="0" w:color="auto"/>
            <w:right w:val="none" w:sz="0" w:space="0" w:color="auto"/>
          </w:divBdr>
        </w:div>
        <w:div w:id="480776485">
          <w:marLeft w:val="0"/>
          <w:marRight w:val="0"/>
          <w:marTop w:val="0"/>
          <w:marBottom w:val="0"/>
          <w:divBdr>
            <w:top w:val="none" w:sz="0" w:space="0" w:color="auto"/>
            <w:left w:val="none" w:sz="0" w:space="0" w:color="auto"/>
            <w:bottom w:val="none" w:sz="0" w:space="0" w:color="auto"/>
            <w:right w:val="none" w:sz="0" w:space="0" w:color="auto"/>
          </w:divBdr>
        </w:div>
        <w:div w:id="906039051">
          <w:marLeft w:val="0"/>
          <w:marRight w:val="0"/>
          <w:marTop w:val="0"/>
          <w:marBottom w:val="0"/>
          <w:divBdr>
            <w:top w:val="none" w:sz="0" w:space="0" w:color="auto"/>
            <w:left w:val="none" w:sz="0" w:space="0" w:color="auto"/>
            <w:bottom w:val="none" w:sz="0" w:space="0" w:color="auto"/>
            <w:right w:val="none" w:sz="0" w:space="0" w:color="auto"/>
          </w:divBdr>
        </w:div>
        <w:div w:id="1024408605">
          <w:marLeft w:val="0"/>
          <w:marRight w:val="0"/>
          <w:marTop w:val="0"/>
          <w:marBottom w:val="0"/>
          <w:divBdr>
            <w:top w:val="none" w:sz="0" w:space="0" w:color="auto"/>
            <w:left w:val="none" w:sz="0" w:space="0" w:color="auto"/>
            <w:bottom w:val="none" w:sz="0" w:space="0" w:color="auto"/>
            <w:right w:val="none" w:sz="0" w:space="0" w:color="auto"/>
          </w:divBdr>
        </w:div>
      </w:divsChild>
    </w:div>
    <w:div w:id="1184587124">
      <w:bodyDiv w:val="1"/>
      <w:marLeft w:val="0"/>
      <w:marRight w:val="0"/>
      <w:marTop w:val="0"/>
      <w:marBottom w:val="0"/>
      <w:divBdr>
        <w:top w:val="none" w:sz="0" w:space="0" w:color="auto"/>
        <w:left w:val="none" w:sz="0" w:space="0" w:color="auto"/>
        <w:bottom w:val="none" w:sz="0" w:space="0" w:color="auto"/>
        <w:right w:val="none" w:sz="0" w:space="0" w:color="auto"/>
      </w:divBdr>
      <w:divsChild>
        <w:div w:id="67310920">
          <w:marLeft w:val="0"/>
          <w:marRight w:val="0"/>
          <w:marTop w:val="0"/>
          <w:marBottom w:val="0"/>
          <w:divBdr>
            <w:top w:val="none" w:sz="0" w:space="0" w:color="auto"/>
            <w:left w:val="none" w:sz="0" w:space="0" w:color="auto"/>
            <w:bottom w:val="none" w:sz="0" w:space="0" w:color="auto"/>
            <w:right w:val="none" w:sz="0" w:space="0" w:color="auto"/>
          </w:divBdr>
        </w:div>
        <w:div w:id="212009807">
          <w:marLeft w:val="0"/>
          <w:marRight w:val="0"/>
          <w:marTop w:val="0"/>
          <w:marBottom w:val="0"/>
          <w:divBdr>
            <w:top w:val="none" w:sz="0" w:space="0" w:color="auto"/>
            <w:left w:val="none" w:sz="0" w:space="0" w:color="auto"/>
            <w:bottom w:val="none" w:sz="0" w:space="0" w:color="auto"/>
            <w:right w:val="none" w:sz="0" w:space="0" w:color="auto"/>
          </w:divBdr>
        </w:div>
        <w:div w:id="512838755">
          <w:marLeft w:val="0"/>
          <w:marRight w:val="0"/>
          <w:marTop w:val="0"/>
          <w:marBottom w:val="0"/>
          <w:divBdr>
            <w:top w:val="none" w:sz="0" w:space="0" w:color="auto"/>
            <w:left w:val="none" w:sz="0" w:space="0" w:color="auto"/>
            <w:bottom w:val="none" w:sz="0" w:space="0" w:color="auto"/>
            <w:right w:val="none" w:sz="0" w:space="0" w:color="auto"/>
          </w:divBdr>
        </w:div>
        <w:div w:id="2141533176">
          <w:marLeft w:val="0"/>
          <w:marRight w:val="0"/>
          <w:marTop w:val="0"/>
          <w:marBottom w:val="0"/>
          <w:divBdr>
            <w:top w:val="none" w:sz="0" w:space="0" w:color="auto"/>
            <w:left w:val="none" w:sz="0" w:space="0" w:color="auto"/>
            <w:bottom w:val="none" w:sz="0" w:space="0" w:color="auto"/>
            <w:right w:val="none" w:sz="0" w:space="0" w:color="auto"/>
          </w:divBdr>
        </w:div>
      </w:divsChild>
    </w:div>
    <w:div w:id="1184705384">
      <w:bodyDiv w:val="1"/>
      <w:marLeft w:val="0"/>
      <w:marRight w:val="0"/>
      <w:marTop w:val="0"/>
      <w:marBottom w:val="0"/>
      <w:divBdr>
        <w:top w:val="none" w:sz="0" w:space="0" w:color="auto"/>
        <w:left w:val="none" w:sz="0" w:space="0" w:color="auto"/>
        <w:bottom w:val="none" w:sz="0" w:space="0" w:color="auto"/>
        <w:right w:val="none" w:sz="0" w:space="0" w:color="auto"/>
      </w:divBdr>
      <w:divsChild>
        <w:div w:id="491220578">
          <w:marLeft w:val="0"/>
          <w:marRight w:val="0"/>
          <w:marTop w:val="0"/>
          <w:marBottom w:val="0"/>
          <w:divBdr>
            <w:top w:val="single" w:sz="6" w:space="0" w:color="A9AEB1"/>
            <w:left w:val="single" w:sz="6" w:space="0" w:color="A9AEB1"/>
            <w:bottom w:val="single" w:sz="6" w:space="0" w:color="A9AEB1"/>
            <w:right w:val="single" w:sz="6" w:space="0" w:color="A9AEB1"/>
          </w:divBdr>
          <w:divsChild>
            <w:div w:id="1778718732">
              <w:marLeft w:val="0"/>
              <w:marRight w:val="0"/>
              <w:marTop w:val="0"/>
              <w:marBottom w:val="0"/>
              <w:divBdr>
                <w:top w:val="none" w:sz="0" w:space="0" w:color="auto"/>
                <w:left w:val="none" w:sz="0" w:space="0" w:color="auto"/>
                <w:bottom w:val="none" w:sz="0" w:space="0" w:color="auto"/>
                <w:right w:val="none" w:sz="0" w:space="0" w:color="auto"/>
              </w:divBdr>
              <w:divsChild>
                <w:div w:id="12589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10383">
          <w:marLeft w:val="0"/>
          <w:marRight w:val="0"/>
          <w:marTop w:val="0"/>
          <w:marBottom w:val="0"/>
          <w:divBdr>
            <w:top w:val="single" w:sz="6" w:space="0" w:color="A9AEB1"/>
            <w:left w:val="single" w:sz="6" w:space="0" w:color="A9AEB1"/>
            <w:bottom w:val="single" w:sz="6" w:space="0" w:color="A9AEB1"/>
            <w:right w:val="single" w:sz="6" w:space="0" w:color="A9AEB1"/>
          </w:divBdr>
          <w:divsChild>
            <w:div w:id="396517978">
              <w:marLeft w:val="0"/>
              <w:marRight w:val="0"/>
              <w:marTop w:val="0"/>
              <w:marBottom w:val="0"/>
              <w:divBdr>
                <w:top w:val="none" w:sz="0" w:space="0" w:color="auto"/>
                <w:left w:val="none" w:sz="0" w:space="0" w:color="auto"/>
                <w:bottom w:val="none" w:sz="0" w:space="0" w:color="auto"/>
                <w:right w:val="none" w:sz="0" w:space="0" w:color="auto"/>
              </w:divBdr>
              <w:divsChild>
                <w:div w:id="441072493">
                  <w:marLeft w:val="0"/>
                  <w:marRight w:val="0"/>
                  <w:marTop w:val="0"/>
                  <w:marBottom w:val="0"/>
                  <w:divBdr>
                    <w:top w:val="none" w:sz="0" w:space="0" w:color="auto"/>
                    <w:left w:val="none" w:sz="0" w:space="0" w:color="auto"/>
                    <w:bottom w:val="none" w:sz="0" w:space="0" w:color="auto"/>
                    <w:right w:val="none" w:sz="0" w:space="0" w:color="auto"/>
                  </w:divBdr>
                </w:div>
                <w:div w:id="1277566283">
                  <w:marLeft w:val="0"/>
                  <w:marRight w:val="0"/>
                  <w:marTop w:val="0"/>
                  <w:marBottom w:val="0"/>
                  <w:divBdr>
                    <w:top w:val="none" w:sz="0" w:space="0" w:color="auto"/>
                    <w:left w:val="none" w:sz="0" w:space="0" w:color="auto"/>
                    <w:bottom w:val="none" w:sz="0" w:space="0" w:color="auto"/>
                    <w:right w:val="none" w:sz="0" w:space="0" w:color="auto"/>
                  </w:divBdr>
                </w:div>
                <w:div w:id="14909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5336">
          <w:marLeft w:val="0"/>
          <w:marRight w:val="0"/>
          <w:marTop w:val="0"/>
          <w:marBottom w:val="0"/>
          <w:divBdr>
            <w:top w:val="single" w:sz="6" w:space="0" w:color="A9AEB1"/>
            <w:left w:val="single" w:sz="6" w:space="0" w:color="A9AEB1"/>
            <w:bottom w:val="single" w:sz="6" w:space="0" w:color="A9AEB1"/>
            <w:right w:val="single" w:sz="6" w:space="0" w:color="A9AEB1"/>
          </w:divBdr>
          <w:divsChild>
            <w:div w:id="9101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9506">
      <w:bodyDiv w:val="1"/>
      <w:marLeft w:val="0"/>
      <w:marRight w:val="0"/>
      <w:marTop w:val="0"/>
      <w:marBottom w:val="0"/>
      <w:divBdr>
        <w:top w:val="none" w:sz="0" w:space="0" w:color="auto"/>
        <w:left w:val="none" w:sz="0" w:space="0" w:color="auto"/>
        <w:bottom w:val="none" w:sz="0" w:space="0" w:color="auto"/>
        <w:right w:val="none" w:sz="0" w:space="0" w:color="auto"/>
      </w:divBdr>
      <w:divsChild>
        <w:div w:id="543639328">
          <w:marLeft w:val="0"/>
          <w:marRight w:val="0"/>
          <w:marTop w:val="0"/>
          <w:marBottom w:val="0"/>
          <w:divBdr>
            <w:top w:val="none" w:sz="0" w:space="0" w:color="auto"/>
            <w:left w:val="none" w:sz="0" w:space="0" w:color="auto"/>
            <w:bottom w:val="none" w:sz="0" w:space="0" w:color="auto"/>
            <w:right w:val="none" w:sz="0" w:space="0" w:color="auto"/>
          </w:divBdr>
        </w:div>
        <w:div w:id="764224624">
          <w:marLeft w:val="0"/>
          <w:marRight w:val="0"/>
          <w:marTop w:val="0"/>
          <w:marBottom w:val="0"/>
          <w:divBdr>
            <w:top w:val="none" w:sz="0" w:space="0" w:color="auto"/>
            <w:left w:val="none" w:sz="0" w:space="0" w:color="auto"/>
            <w:bottom w:val="none" w:sz="0" w:space="0" w:color="auto"/>
            <w:right w:val="none" w:sz="0" w:space="0" w:color="auto"/>
          </w:divBdr>
        </w:div>
        <w:div w:id="835026505">
          <w:marLeft w:val="0"/>
          <w:marRight w:val="0"/>
          <w:marTop w:val="0"/>
          <w:marBottom w:val="0"/>
          <w:divBdr>
            <w:top w:val="none" w:sz="0" w:space="0" w:color="auto"/>
            <w:left w:val="none" w:sz="0" w:space="0" w:color="auto"/>
            <w:bottom w:val="none" w:sz="0" w:space="0" w:color="auto"/>
            <w:right w:val="none" w:sz="0" w:space="0" w:color="auto"/>
          </w:divBdr>
        </w:div>
        <w:div w:id="1236890375">
          <w:marLeft w:val="0"/>
          <w:marRight w:val="0"/>
          <w:marTop w:val="0"/>
          <w:marBottom w:val="0"/>
          <w:divBdr>
            <w:top w:val="none" w:sz="0" w:space="0" w:color="auto"/>
            <w:left w:val="none" w:sz="0" w:space="0" w:color="auto"/>
            <w:bottom w:val="none" w:sz="0" w:space="0" w:color="auto"/>
            <w:right w:val="none" w:sz="0" w:space="0" w:color="auto"/>
          </w:divBdr>
        </w:div>
      </w:divsChild>
    </w:div>
    <w:div w:id="1185555114">
      <w:bodyDiv w:val="1"/>
      <w:marLeft w:val="0"/>
      <w:marRight w:val="0"/>
      <w:marTop w:val="0"/>
      <w:marBottom w:val="0"/>
      <w:divBdr>
        <w:top w:val="none" w:sz="0" w:space="0" w:color="auto"/>
        <w:left w:val="none" w:sz="0" w:space="0" w:color="auto"/>
        <w:bottom w:val="none" w:sz="0" w:space="0" w:color="auto"/>
        <w:right w:val="none" w:sz="0" w:space="0" w:color="auto"/>
      </w:divBdr>
      <w:divsChild>
        <w:div w:id="632293852">
          <w:marLeft w:val="0"/>
          <w:marRight w:val="0"/>
          <w:marTop w:val="0"/>
          <w:marBottom w:val="0"/>
          <w:divBdr>
            <w:top w:val="none" w:sz="0" w:space="0" w:color="auto"/>
            <w:left w:val="none" w:sz="0" w:space="0" w:color="auto"/>
            <w:bottom w:val="none" w:sz="0" w:space="0" w:color="auto"/>
            <w:right w:val="none" w:sz="0" w:space="0" w:color="auto"/>
          </w:divBdr>
        </w:div>
        <w:div w:id="1220286317">
          <w:marLeft w:val="0"/>
          <w:marRight w:val="0"/>
          <w:marTop w:val="0"/>
          <w:marBottom w:val="0"/>
          <w:divBdr>
            <w:top w:val="none" w:sz="0" w:space="0" w:color="auto"/>
            <w:left w:val="none" w:sz="0" w:space="0" w:color="auto"/>
            <w:bottom w:val="none" w:sz="0" w:space="0" w:color="auto"/>
            <w:right w:val="none" w:sz="0" w:space="0" w:color="auto"/>
          </w:divBdr>
        </w:div>
        <w:div w:id="1324625121">
          <w:marLeft w:val="0"/>
          <w:marRight w:val="0"/>
          <w:marTop w:val="0"/>
          <w:marBottom w:val="0"/>
          <w:divBdr>
            <w:top w:val="none" w:sz="0" w:space="0" w:color="auto"/>
            <w:left w:val="none" w:sz="0" w:space="0" w:color="auto"/>
            <w:bottom w:val="none" w:sz="0" w:space="0" w:color="auto"/>
            <w:right w:val="none" w:sz="0" w:space="0" w:color="auto"/>
          </w:divBdr>
        </w:div>
        <w:div w:id="1767849428">
          <w:marLeft w:val="0"/>
          <w:marRight w:val="0"/>
          <w:marTop w:val="0"/>
          <w:marBottom w:val="0"/>
          <w:divBdr>
            <w:top w:val="none" w:sz="0" w:space="0" w:color="auto"/>
            <w:left w:val="none" w:sz="0" w:space="0" w:color="auto"/>
            <w:bottom w:val="none" w:sz="0" w:space="0" w:color="auto"/>
            <w:right w:val="none" w:sz="0" w:space="0" w:color="auto"/>
          </w:divBdr>
        </w:div>
      </w:divsChild>
    </w:div>
    <w:div w:id="1185946218">
      <w:bodyDiv w:val="1"/>
      <w:marLeft w:val="0"/>
      <w:marRight w:val="0"/>
      <w:marTop w:val="0"/>
      <w:marBottom w:val="0"/>
      <w:divBdr>
        <w:top w:val="none" w:sz="0" w:space="0" w:color="auto"/>
        <w:left w:val="none" w:sz="0" w:space="0" w:color="auto"/>
        <w:bottom w:val="none" w:sz="0" w:space="0" w:color="auto"/>
        <w:right w:val="none" w:sz="0" w:space="0" w:color="auto"/>
      </w:divBdr>
      <w:divsChild>
        <w:div w:id="111243523">
          <w:marLeft w:val="0"/>
          <w:marRight w:val="0"/>
          <w:marTop w:val="0"/>
          <w:marBottom w:val="0"/>
          <w:divBdr>
            <w:top w:val="none" w:sz="0" w:space="0" w:color="auto"/>
            <w:left w:val="none" w:sz="0" w:space="0" w:color="auto"/>
            <w:bottom w:val="none" w:sz="0" w:space="0" w:color="auto"/>
            <w:right w:val="none" w:sz="0" w:space="0" w:color="auto"/>
          </w:divBdr>
        </w:div>
        <w:div w:id="360127873">
          <w:marLeft w:val="0"/>
          <w:marRight w:val="0"/>
          <w:marTop w:val="0"/>
          <w:marBottom w:val="0"/>
          <w:divBdr>
            <w:top w:val="none" w:sz="0" w:space="0" w:color="auto"/>
            <w:left w:val="none" w:sz="0" w:space="0" w:color="auto"/>
            <w:bottom w:val="none" w:sz="0" w:space="0" w:color="auto"/>
            <w:right w:val="none" w:sz="0" w:space="0" w:color="auto"/>
          </w:divBdr>
        </w:div>
        <w:div w:id="961690179">
          <w:marLeft w:val="0"/>
          <w:marRight w:val="0"/>
          <w:marTop w:val="0"/>
          <w:marBottom w:val="0"/>
          <w:divBdr>
            <w:top w:val="none" w:sz="0" w:space="0" w:color="auto"/>
            <w:left w:val="none" w:sz="0" w:space="0" w:color="auto"/>
            <w:bottom w:val="none" w:sz="0" w:space="0" w:color="auto"/>
            <w:right w:val="none" w:sz="0" w:space="0" w:color="auto"/>
          </w:divBdr>
        </w:div>
        <w:div w:id="1247227744">
          <w:marLeft w:val="0"/>
          <w:marRight w:val="0"/>
          <w:marTop w:val="0"/>
          <w:marBottom w:val="0"/>
          <w:divBdr>
            <w:top w:val="none" w:sz="0" w:space="0" w:color="auto"/>
            <w:left w:val="none" w:sz="0" w:space="0" w:color="auto"/>
            <w:bottom w:val="none" w:sz="0" w:space="0" w:color="auto"/>
            <w:right w:val="none" w:sz="0" w:space="0" w:color="auto"/>
          </w:divBdr>
        </w:div>
      </w:divsChild>
    </w:div>
    <w:div w:id="1186017222">
      <w:bodyDiv w:val="1"/>
      <w:marLeft w:val="0"/>
      <w:marRight w:val="0"/>
      <w:marTop w:val="0"/>
      <w:marBottom w:val="0"/>
      <w:divBdr>
        <w:top w:val="none" w:sz="0" w:space="0" w:color="auto"/>
        <w:left w:val="none" w:sz="0" w:space="0" w:color="auto"/>
        <w:bottom w:val="none" w:sz="0" w:space="0" w:color="auto"/>
        <w:right w:val="none" w:sz="0" w:space="0" w:color="auto"/>
      </w:divBdr>
      <w:divsChild>
        <w:div w:id="243490523">
          <w:marLeft w:val="0"/>
          <w:marRight w:val="0"/>
          <w:marTop w:val="0"/>
          <w:marBottom w:val="0"/>
          <w:divBdr>
            <w:top w:val="none" w:sz="0" w:space="0" w:color="auto"/>
            <w:left w:val="none" w:sz="0" w:space="0" w:color="auto"/>
            <w:bottom w:val="none" w:sz="0" w:space="0" w:color="auto"/>
            <w:right w:val="none" w:sz="0" w:space="0" w:color="auto"/>
          </w:divBdr>
        </w:div>
        <w:div w:id="684331862">
          <w:marLeft w:val="0"/>
          <w:marRight w:val="0"/>
          <w:marTop w:val="0"/>
          <w:marBottom w:val="0"/>
          <w:divBdr>
            <w:top w:val="none" w:sz="0" w:space="0" w:color="auto"/>
            <w:left w:val="none" w:sz="0" w:space="0" w:color="auto"/>
            <w:bottom w:val="none" w:sz="0" w:space="0" w:color="auto"/>
            <w:right w:val="none" w:sz="0" w:space="0" w:color="auto"/>
          </w:divBdr>
        </w:div>
        <w:div w:id="894195153">
          <w:marLeft w:val="0"/>
          <w:marRight w:val="0"/>
          <w:marTop w:val="0"/>
          <w:marBottom w:val="0"/>
          <w:divBdr>
            <w:top w:val="none" w:sz="0" w:space="0" w:color="auto"/>
            <w:left w:val="none" w:sz="0" w:space="0" w:color="auto"/>
            <w:bottom w:val="none" w:sz="0" w:space="0" w:color="auto"/>
            <w:right w:val="none" w:sz="0" w:space="0" w:color="auto"/>
          </w:divBdr>
        </w:div>
        <w:div w:id="1076509540">
          <w:marLeft w:val="0"/>
          <w:marRight w:val="0"/>
          <w:marTop w:val="0"/>
          <w:marBottom w:val="0"/>
          <w:divBdr>
            <w:top w:val="none" w:sz="0" w:space="0" w:color="auto"/>
            <w:left w:val="none" w:sz="0" w:space="0" w:color="auto"/>
            <w:bottom w:val="none" w:sz="0" w:space="0" w:color="auto"/>
            <w:right w:val="none" w:sz="0" w:space="0" w:color="auto"/>
          </w:divBdr>
        </w:div>
      </w:divsChild>
    </w:div>
    <w:div w:id="1188131589">
      <w:bodyDiv w:val="1"/>
      <w:marLeft w:val="0"/>
      <w:marRight w:val="0"/>
      <w:marTop w:val="0"/>
      <w:marBottom w:val="0"/>
      <w:divBdr>
        <w:top w:val="none" w:sz="0" w:space="0" w:color="auto"/>
        <w:left w:val="none" w:sz="0" w:space="0" w:color="auto"/>
        <w:bottom w:val="none" w:sz="0" w:space="0" w:color="auto"/>
        <w:right w:val="none" w:sz="0" w:space="0" w:color="auto"/>
      </w:divBdr>
      <w:divsChild>
        <w:div w:id="734856499">
          <w:marLeft w:val="0"/>
          <w:marRight w:val="0"/>
          <w:marTop w:val="0"/>
          <w:marBottom w:val="0"/>
          <w:divBdr>
            <w:top w:val="single" w:sz="6" w:space="0" w:color="A9AEB1"/>
            <w:left w:val="single" w:sz="6" w:space="0" w:color="A9AEB1"/>
            <w:bottom w:val="single" w:sz="6" w:space="0" w:color="A9AEB1"/>
            <w:right w:val="single" w:sz="6" w:space="0" w:color="A9AEB1"/>
          </w:divBdr>
          <w:divsChild>
            <w:div w:id="920675680">
              <w:marLeft w:val="0"/>
              <w:marRight w:val="0"/>
              <w:marTop w:val="0"/>
              <w:marBottom w:val="0"/>
              <w:divBdr>
                <w:top w:val="none" w:sz="0" w:space="0" w:color="auto"/>
                <w:left w:val="none" w:sz="0" w:space="0" w:color="auto"/>
                <w:bottom w:val="none" w:sz="0" w:space="0" w:color="auto"/>
                <w:right w:val="none" w:sz="0" w:space="0" w:color="auto"/>
              </w:divBdr>
              <w:divsChild>
                <w:div w:id="14354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8564">
          <w:marLeft w:val="0"/>
          <w:marRight w:val="0"/>
          <w:marTop w:val="0"/>
          <w:marBottom w:val="0"/>
          <w:divBdr>
            <w:top w:val="single" w:sz="6" w:space="0" w:color="A9AEB1"/>
            <w:left w:val="single" w:sz="6" w:space="0" w:color="A9AEB1"/>
            <w:bottom w:val="single" w:sz="6" w:space="0" w:color="A9AEB1"/>
            <w:right w:val="single" w:sz="6" w:space="0" w:color="A9AEB1"/>
          </w:divBdr>
          <w:divsChild>
            <w:div w:id="1313145158">
              <w:marLeft w:val="0"/>
              <w:marRight w:val="0"/>
              <w:marTop w:val="0"/>
              <w:marBottom w:val="0"/>
              <w:divBdr>
                <w:top w:val="none" w:sz="0" w:space="0" w:color="auto"/>
                <w:left w:val="none" w:sz="0" w:space="0" w:color="auto"/>
                <w:bottom w:val="none" w:sz="0" w:space="0" w:color="auto"/>
                <w:right w:val="none" w:sz="0" w:space="0" w:color="auto"/>
              </w:divBdr>
              <w:divsChild>
                <w:div w:id="261643106">
                  <w:marLeft w:val="0"/>
                  <w:marRight w:val="0"/>
                  <w:marTop w:val="0"/>
                  <w:marBottom w:val="0"/>
                  <w:divBdr>
                    <w:top w:val="none" w:sz="0" w:space="0" w:color="auto"/>
                    <w:left w:val="none" w:sz="0" w:space="0" w:color="auto"/>
                    <w:bottom w:val="none" w:sz="0" w:space="0" w:color="auto"/>
                    <w:right w:val="none" w:sz="0" w:space="0" w:color="auto"/>
                  </w:divBdr>
                </w:div>
                <w:div w:id="14929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4451">
          <w:marLeft w:val="0"/>
          <w:marRight w:val="0"/>
          <w:marTop w:val="0"/>
          <w:marBottom w:val="0"/>
          <w:divBdr>
            <w:top w:val="single" w:sz="6" w:space="0" w:color="A9AEB1"/>
            <w:left w:val="single" w:sz="6" w:space="0" w:color="A9AEB1"/>
            <w:bottom w:val="single" w:sz="6" w:space="0" w:color="A9AEB1"/>
            <w:right w:val="single" w:sz="6" w:space="0" w:color="A9AEB1"/>
          </w:divBdr>
          <w:divsChild>
            <w:div w:id="1678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4060">
      <w:bodyDiv w:val="1"/>
      <w:marLeft w:val="0"/>
      <w:marRight w:val="0"/>
      <w:marTop w:val="0"/>
      <w:marBottom w:val="0"/>
      <w:divBdr>
        <w:top w:val="none" w:sz="0" w:space="0" w:color="auto"/>
        <w:left w:val="none" w:sz="0" w:space="0" w:color="auto"/>
        <w:bottom w:val="none" w:sz="0" w:space="0" w:color="auto"/>
        <w:right w:val="none" w:sz="0" w:space="0" w:color="auto"/>
      </w:divBdr>
      <w:divsChild>
        <w:div w:id="84884157">
          <w:marLeft w:val="0"/>
          <w:marRight w:val="0"/>
          <w:marTop w:val="0"/>
          <w:marBottom w:val="0"/>
          <w:divBdr>
            <w:top w:val="none" w:sz="0" w:space="0" w:color="auto"/>
            <w:left w:val="none" w:sz="0" w:space="0" w:color="auto"/>
            <w:bottom w:val="none" w:sz="0" w:space="0" w:color="auto"/>
            <w:right w:val="none" w:sz="0" w:space="0" w:color="auto"/>
          </w:divBdr>
        </w:div>
        <w:div w:id="574586686">
          <w:marLeft w:val="0"/>
          <w:marRight w:val="0"/>
          <w:marTop w:val="0"/>
          <w:marBottom w:val="0"/>
          <w:divBdr>
            <w:top w:val="none" w:sz="0" w:space="0" w:color="auto"/>
            <w:left w:val="none" w:sz="0" w:space="0" w:color="auto"/>
            <w:bottom w:val="none" w:sz="0" w:space="0" w:color="auto"/>
            <w:right w:val="none" w:sz="0" w:space="0" w:color="auto"/>
          </w:divBdr>
        </w:div>
        <w:div w:id="1006130067">
          <w:marLeft w:val="0"/>
          <w:marRight w:val="0"/>
          <w:marTop w:val="0"/>
          <w:marBottom w:val="0"/>
          <w:divBdr>
            <w:top w:val="none" w:sz="0" w:space="0" w:color="auto"/>
            <w:left w:val="none" w:sz="0" w:space="0" w:color="auto"/>
            <w:bottom w:val="none" w:sz="0" w:space="0" w:color="auto"/>
            <w:right w:val="none" w:sz="0" w:space="0" w:color="auto"/>
          </w:divBdr>
        </w:div>
        <w:div w:id="1247151686">
          <w:marLeft w:val="0"/>
          <w:marRight w:val="0"/>
          <w:marTop w:val="0"/>
          <w:marBottom w:val="0"/>
          <w:divBdr>
            <w:top w:val="none" w:sz="0" w:space="0" w:color="auto"/>
            <w:left w:val="none" w:sz="0" w:space="0" w:color="auto"/>
            <w:bottom w:val="none" w:sz="0" w:space="0" w:color="auto"/>
            <w:right w:val="none" w:sz="0" w:space="0" w:color="auto"/>
          </w:divBdr>
        </w:div>
      </w:divsChild>
    </w:div>
    <w:div w:id="1189832540">
      <w:bodyDiv w:val="1"/>
      <w:marLeft w:val="0"/>
      <w:marRight w:val="0"/>
      <w:marTop w:val="0"/>
      <w:marBottom w:val="0"/>
      <w:divBdr>
        <w:top w:val="none" w:sz="0" w:space="0" w:color="auto"/>
        <w:left w:val="none" w:sz="0" w:space="0" w:color="auto"/>
        <w:bottom w:val="none" w:sz="0" w:space="0" w:color="auto"/>
        <w:right w:val="none" w:sz="0" w:space="0" w:color="auto"/>
      </w:divBdr>
      <w:divsChild>
        <w:div w:id="478183276">
          <w:marLeft w:val="0"/>
          <w:marRight w:val="0"/>
          <w:marTop w:val="0"/>
          <w:marBottom w:val="0"/>
          <w:divBdr>
            <w:top w:val="none" w:sz="0" w:space="0" w:color="auto"/>
            <w:left w:val="none" w:sz="0" w:space="0" w:color="auto"/>
            <w:bottom w:val="none" w:sz="0" w:space="0" w:color="auto"/>
            <w:right w:val="none" w:sz="0" w:space="0" w:color="auto"/>
          </w:divBdr>
        </w:div>
        <w:div w:id="1232036049">
          <w:marLeft w:val="0"/>
          <w:marRight w:val="0"/>
          <w:marTop w:val="0"/>
          <w:marBottom w:val="0"/>
          <w:divBdr>
            <w:top w:val="none" w:sz="0" w:space="0" w:color="auto"/>
            <w:left w:val="none" w:sz="0" w:space="0" w:color="auto"/>
            <w:bottom w:val="none" w:sz="0" w:space="0" w:color="auto"/>
            <w:right w:val="none" w:sz="0" w:space="0" w:color="auto"/>
          </w:divBdr>
        </w:div>
        <w:div w:id="1708992707">
          <w:marLeft w:val="0"/>
          <w:marRight w:val="0"/>
          <w:marTop w:val="0"/>
          <w:marBottom w:val="0"/>
          <w:divBdr>
            <w:top w:val="none" w:sz="0" w:space="0" w:color="auto"/>
            <w:left w:val="none" w:sz="0" w:space="0" w:color="auto"/>
            <w:bottom w:val="none" w:sz="0" w:space="0" w:color="auto"/>
            <w:right w:val="none" w:sz="0" w:space="0" w:color="auto"/>
          </w:divBdr>
        </w:div>
        <w:div w:id="1975521962">
          <w:marLeft w:val="0"/>
          <w:marRight w:val="0"/>
          <w:marTop w:val="0"/>
          <w:marBottom w:val="0"/>
          <w:divBdr>
            <w:top w:val="none" w:sz="0" w:space="0" w:color="auto"/>
            <w:left w:val="none" w:sz="0" w:space="0" w:color="auto"/>
            <w:bottom w:val="none" w:sz="0" w:space="0" w:color="auto"/>
            <w:right w:val="none" w:sz="0" w:space="0" w:color="auto"/>
          </w:divBdr>
        </w:div>
      </w:divsChild>
    </w:div>
    <w:div w:id="1191262198">
      <w:bodyDiv w:val="1"/>
      <w:marLeft w:val="0"/>
      <w:marRight w:val="0"/>
      <w:marTop w:val="0"/>
      <w:marBottom w:val="0"/>
      <w:divBdr>
        <w:top w:val="none" w:sz="0" w:space="0" w:color="auto"/>
        <w:left w:val="none" w:sz="0" w:space="0" w:color="auto"/>
        <w:bottom w:val="none" w:sz="0" w:space="0" w:color="auto"/>
        <w:right w:val="none" w:sz="0" w:space="0" w:color="auto"/>
      </w:divBdr>
      <w:divsChild>
        <w:div w:id="1003703406">
          <w:marLeft w:val="0"/>
          <w:marRight w:val="0"/>
          <w:marTop w:val="0"/>
          <w:marBottom w:val="0"/>
          <w:divBdr>
            <w:top w:val="none" w:sz="0" w:space="0" w:color="auto"/>
            <w:left w:val="none" w:sz="0" w:space="0" w:color="auto"/>
            <w:bottom w:val="none" w:sz="0" w:space="0" w:color="auto"/>
            <w:right w:val="none" w:sz="0" w:space="0" w:color="auto"/>
          </w:divBdr>
        </w:div>
        <w:div w:id="1971278077">
          <w:marLeft w:val="0"/>
          <w:marRight w:val="0"/>
          <w:marTop w:val="0"/>
          <w:marBottom w:val="0"/>
          <w:divBdr>
            <w:top w:val="none" w:sz="0" w:space="0" w:color="auto"/>
            <w:left w:val="none" w:sz="0" w:space="0" w:color="auto"/>
            <w:bottom w:val="none" w:sz="0" w:space="0" w:color="auto"/>
            <w:right w:val="none" w:sz="0" w:space="0" w:color="auto"/>
          </w:divBdr>
        </w:div>
        <w:div w:id="2002805268">
          <w:marLeft w:val="0"/>
          <w:marRight w:val="0"/>
          <w:marTop w:val="0"/>
          <w:marBottom w:val="0"/>
          <w:divBdr>
            <w:top w:val="none" w:sz="0" w:space="0" w:color="auto"/>
            <w:left w:val="none" w:sz="0" w:space="0" w:color="auto"/>
            <w:bottom w:val="none" w:sz="0" w:space="0" w:color="auto"/>
            <w:right w:val="none" w:sz="0" w:space="0" w:color="auto"/>
          </w:divBdr>
        </w:div>
        <w:div w:id="2130082954">
          <w:marLeft w:val="0"/>
          <w:marRight w:val="0"/>
          <w:marTop w:val="0"/>
          <w:marBottom w:val="0"/>
          <w:divBdr>
            <w:top w:val="none" w:sz="0" w:space="0" w:color="auto"/>
            <w:left w:val="none" w:sz="0" w:space="0" w:color="auto"/>
            <w:bottom w:val="none" w:sz="0" w:space="0" w:color="auto"/>
            <w:right w:val="none" w:sz="0" w:space="0" w:color="auto"/>
          </w:divBdr>
        </w:div>
      </w:divsChild>
    </w:div>
    <w:div w:id="1191383766">
      <w:bodyDiv w:val="1"/>
      <w:marLeft w:val="0"/>
      <w:marRight w:val="0"/>
      <w:marTop w:val="0"/>
      <w:marBottom w:val="0"/>
      <w:divBdr>
        <w:top w:val="none" w:sz="0" w:space="0" w:color="auto"/>
        <w:left w:val="none" w:sz="0" w:space="0" w:color="auto"/>
        <w:bottom w:val="none" w:sz="0" w:space="0" w:color="auto"/>
        <w:right w:val="none" w:sz="0" w:space="0" w:color="auto"/>
      </w:divBdr>
      <w:divsChild>
        <w:div w:id="636688297">
          <w:marLeft w:val="0"/>
          <w:marRight w:val="0"/>
          <w:marTop w:val="0"/>
          <w:marBottom w:val="0"/>
          <w:divBdr>
            <w:top w:val="none" w:sz="0" w:space="0" w:color="auto"/>
            <w:left w:val="none" w:sz="0" w:space="0" w:color="auto"/>
            <w:bottom w:val="none" w:sz="0" w:space="0" w:color="auto"/>
            <w:right w:val="none" w:sz="0" w:space="0" w:color="auto"/>
          </w:divBdr>
          <w:divsChild>
            <w:div w:id="912661120">
              <w:marLeft w:val="0"/>
              <w:marRight w:val="0"/>
              <w:marTop w:val="0"/>
              <w:marBottom w:val="0"/>
              <w:divBdr>
                <w:top w:val="none" w:sz="0" w:space="0" w:color="auto"/>
                <w:left w:val="none" w:sz="0" w:space="0" w:color="auto"/>
                <w:bottom w:val="none" w:sz="0" w:space="0" w:color="auto"/>
                <w:right w:val="none" w:sz="0" w:space="0" w:color="auto"/>
              </w:divBdr>
              <w:divsChild>
                <w:div w:id="3752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27030">
          <w:marLeft w:val="0"/>
          <w:marRight w:val="0"/>
          <w:marTop w:val="0"/>
          <w:marBottom w:val="0"/>
          <w:divBdr>
            <w:top w:val="none" w:sz="0" w:space="0" w:color="auto"/>
            <w:left w:val="none" w:sz="0" w:space="0" w:color="auto"/>
            <w:bottom w:val="none" w:sz="0" w:space="0" w:color="auto"/>
            <w:right w:val="none" w:sz="0" w:space="0" w:color="auto"/>
          </w:divBdr>
          <w:divsChild>
            <w:div w:id="1516461018">
              <w:marLeft w:val="0"/>
              <w:marRight w:val="0"/>
              <w:marTop w:val="0"/>
              <w:marBottom w:val="0"/>
              <w:divBdr>
                <w:top w:val="none" w:sz="0" w:space="0" w:color="auto"/>
                <w:left w:val="none" w:sz="0" w:space="0" w:color="auto"/>
                <w:bottom w:val="none" w:sz="0" w:space="0" w:color="auto"/>
                <w:right w:val="none" w:sz="0" w:space="0" w:color="auto"/>
              </w:divBdr>
            </w:div>
          </w:divsChild>
        </w:div>
        <w:div w:id="164320624">
          <w:marLeft w:val="0"/>
          <w:marRight w:val="0"/>
          <w:marTop w:val="0"/>
          <w:marBottom w:val="0"/>
          <w:divBdr>
            <w:top w:val="none" w:sz="0" w:space="0" w:color="auto"/>
            <w:left w:val="none" w:sz="0" w:space="0" w:color="auto"/>
            <w:bottom w:val="none" w:sz="0" w:space="0" w:color="auto"/>
            <w:right w:val="none" w:sz="0" w:space="0" w:color="auto"/>
          </w:divBdr>
          <w:divsChild>
            <w:div w:id="1130976212">
              <w:marLeft w:val="0"/>
              <w:marRight w:val="0"/>
              <w:marTop w:val="0"/>
              <w:marBottom w:val="0"/>
              <w:divBdr>
                <w:top w:val="none" w:sz="0" w:space="0" w:color="auto"/>
                <w:left w:val="none" w:sz="0" w:space="0" w:color="auto"/>
                <w:bottom w:val="none" w:sz="0" w:space="0" w:color="auto"/>
                <w:right w:val="none" w:sz="0" w:space="0" w:color="auto"/>
              </w:divBdr>
              <w:divsChild>
                <w:div w:id="721174241">
                  <w:marLeft w:val="0"/>
                  <w:marRight w:val="0"/>
                  <w:marTop w:val="0"/>
                  <w:marBottom w:val="0"/>
                  <w:divBdr>
                    <w:top w:val="none" w:sz="0" w:space="0" w:color="auto"/>
                    <w:left w:val="none" w:sz="0" w:space="0" w:color="auto"/>
                    <w:bottom w:val="none" w:sz="0" w:space="0" w:color="auto"/>
                    <w:right w:val="none" w:sz="0" w:space="0" w:color="auto"/>
                  </w:divBdr>
                </w:div>
                <w:div w:id="16956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00288">
      <w:bodyDiv w:val="1"/>
      <w:marLeft w:val="0"/>
      <w:marRight w:val="0"/>
      <w:marTop w:val="0"/>
      <w:marBottom w:val="0"/>
      <w:divBdr>
        <w:top w:val="none" w:sz="0" w:space="0" w:color="auto"/>
        <w:left w:val="none" w:sz="0" w:space="0" w:color="auto"/>
        <w:bottom w:val="none" w:sz="0" w:space="0" w:color="auto"/>
        <w:right w:val="none" w:sz="0" w:space="0" w:color="auto"/>
      </w:divBdr>
      <w:divsChild>
        <w:div w:id="1728609798">
          <w:marLeft w:val="0"/>
          <w:marRight w:val="0"/>
          <w:marTop w:val="0"/>
          <w:marBottom w:val="0"/>
          <w:divBdr>
            <w:top w:val="single" w:sz="6" w:space="0" w:color="A9AEB1"/>
            <w:left w:val="single" w:sz="6" w:space="0" w:color="A9AEB1"/>
            <w:bottom w:val="single" w:sz="6" w:space="0" w:color="A9AEB1"/>
            <w:right w:val="single" w:sz="6" w:space="0" w:color="A9AEB1"/>
          </w:divBdr>
          <w:divsChild>
            <w:div w:id="1003969939">
              <w:marLeft w:val="0"/>
              <w:marRight w:val="0"/>
              <w:marTop w:val="0"/>
              <w:marBottom w:val="0"/>
              <w:divBdr>
                <w:top w:val="none" w:sz="0" w:space="0" w:color="auto"/>
                <w:left w:val="none" w:sz="0" w:space="0" w:color="auto"/>
                <w:bottom w:val="none" w:sz="0" w:space="0" w:color="auto"/>
                <w:right w:val="none" w:sz="0" w:space="0" w:color="auto"/>
              </w:divBdr>
              <w:divsChild>
                <w:div w:id="1151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52621">
          <w:marLeft w:val="0"/>
          <w:marRight w:val="0"/>
          <w:marTop w:val="0"/>
          <w:marBottom w:val="0"/>
          <w:divBdr>
            <w:top w:val="single" w:sz="6" w:space="0" w:color="A9AEB1"/>
            <w:left w:val="single" w:sz="6" w:space="0" w:color="A9AEB1"/>
            <w:bottom w:val="single" w:sz="6" w:space="0" w:color="A9AEB1"/>
            <w:right w:val="single" w:sz="6" w:space="0" w:color="A9AEB1"/>
          </w:divBdr>
          <w:divsChild>
            <w:div w:id="150876508">
              <w:marLeft w:val="0"/>
              <w:marRight w:val="0"/>
              <w:marTop w:val="0"/>
              <w:marBottom w:val="0"/>
              <w:divBdr>
                <w:top w:val="none" w:sz="0" w:space="0" w:color="auto"/>
                <w:left w:val="none" w:sz="0" w:space="0" w:color="auto"/>
                <w:bottom w:val="none" w:sz="0" w:space="0" w:color="auto"/>
                <w:right w:val="none" w:sz="0" w:space="0" w:color="auto"/>
              </w:divBdr>
            </w:div>
          </w:divsChild>
        </w:div>
        <w:div w:id="1674988217">
          <w:marLeft w:val="0"/>
          <w:marRight w:val="0"/>
          <w:marTop w:val="0"/>
          <w:marBottom w:val="0"/>
          <w:divBdr>
            <w:top w:val="single" w:sz="6" w:space="0" w:color="A9AEB1"/>
            <w:left w:val="single" w:sz="6" w:space="0" w:color="A9AEB1"/>
            <w:bottom w:val="single" w:sz="6" w:space="0" w:color="A9AEB1"/>
            <w:right w:val="single" w:sz="6" w:space="0" w:color="A9AEB1"/>
          </w:divBdr>
          <w:divsChild>
            <w:div w:id="1937520496">
              <w:marLeft w:val="0"/>
              <w:marRight w:val="0"/>
              <w:marTop w:val="0"/>
              <w:marBottom w:val="0"/>
              <w:divBdr>
                <w:top w:val="none" w:sz="0" w:space="0" w:color="auto"/>
                <w:left w:val="none" w:sz="0" w:space="0" w:color="auto"/>
                <w:bottom w:val="none" w:sz="0" w:space="0" w:color="auto"/>
                <w:right w:val="none" w:sz="0" w:space="0" w:color="auto"/>
              </w:divBdr>
              <w:divsChild>
                <w:div w:id="1514297962">
                  <w:marLeft w:val="0"/>
                  <w:marRight w:val="0"/>
                  <w:marTop w:val="0"/>
                  <w:marBottom w:val="0"/>
                  <w:divBdr>
                    <w:top w:val="none" w:sz="0" w:space="0" w:color="auto"/>
                    <w:left w:val="none" w:sz="0" w:space="0" w:color="auto"/>
                    <w:bottom w:val="none" w:sz="0" w:space="0" w:color="auto"/>
                    <w:right w:val="none" w:sz="0" w:space="0" w:color="auto"/>
                  </w:divBdr>
                </w:div>
                <w:div w:id="7567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78095">
      <w:bodyDiv w:val="1"/>
      <w:marLeft w:val="0"/>
      <w:marRight w:val="0"/>
      <w:marTop w:val="0"/>
      <w:marBottom w:val="0"/>
      <w:divBdr>
        <w:top w:val="none" w:sz="0" w:space="0" w:color="auto"/>
        <w:left w:val="none" w:sz="0" w:space="0" w:color="auto"/>
        <w:bottom w:val="none" w:sz="0" w:space="0" w:color="auto"/>
        <w:right w:val="none" w:sz="0" w:space="0" w:color="auto"/>
      </w:divBdr>
      <w:divsChild>
        <w:div w:id="93213476">
          <w:marLeft w:val="0"/>
          <w:marRight w:val="0"/>
          <w:marTop w:val="0"/>
          <w:marBottom w:val="0"/>
          <w:divBdr>
            <w:top w:val="none" w:sz="0" w:space="0" w:color="auto"/>
            <w:left w:val="none" w:sz="0" w:space="0" w:color="auto"/>
            <w:bottom w:val="none" w:sz="0" w:space="0" w:color="auto"/>
            <w:right w:val="none" w:sz="0" w:space="0" w:color="auto"/>
          </w:divBdr>
        </w:div>
        <w:div w:id="768741474">
          <w:marLeft w:val="0"/>
          <w:marRight w:val="0"/>
          <w:marTop w:val="0"/>
          <w:marBottom w:val="0"/>
          <w:divBdr>
            <w:top w:val="none" w:sz="0" w:space="0" w:color="auto"/>
            <w:left w:val="none" w:sz="0" w:space="0" w:color="auto"/>
            <w:bottom w:val="none" w:sz="0" w:space="0" w:color="auto"/>
            <w:right w:val="none" w:sz="0" w:space="0" w:color="auto"/>
          </w:divBdr>
        </w:div>
        <w:div w:id="1205603230">
          <w:marLeft w:val="0"/>
          <w:marRight w:val="0"/>
          <w:marTop w:val="0"/>
          <w:marBottom w:val="0"/>
          <w:divBdr>
            <w:top w:val="none" w:sz="0" w:space="0" w:color="auto"/>
            <w:left w:val="none" w:sz="0" w:space="0" w:color="auto"/>
            <w:bottom w:val="none" w:sz="0" w:space="0" w:color="auto"/>
            <w:right w:val="none" w:sz="0" w:space="0" w:color="auto"/>
          </w:divBdr>
        </w:div>
        <w:div w:id="2097898591">
          <w:marLeft w:val="0"/>
          <w:marRight w:val="0"/>
          <w:marTop w:val="0"/>
          <w:marBottom w:val="0"/>
          <w:divBdr>
            <w:top w:val="none" w:sz="0" w:space="0" w:color="auto"/>
            <w:left w:val="none" w:sz="0" w:space="0" w:color="auto"/>
            <w:bottom w:val="none" w:sz="0" w:space="0" w:color="auto"/>
            <w:right w:val="none" w:sz="0" w:space="0" w:color="auto"/>
          </w:divBdr>
        </w:div>
      </w:divsChild>
    </w:div>
    <w:div w:id="1193223815">
      <w:bodyDiv w:val="1"/>
      <w:marLeft w:val="0"/>
      <w:marRight w:val="0"/>
      <w:marTop w:val="0"/>
      <w:marBottom w:val="0"/>
      <w:divBdr>
        <w:top w:val="none" w:sz="0" w:space="0" w:color="auto"/>
        <w:left w:val="none" w:sz="0" w:space="0" w:color="auto"/>
        <w:bottom w:val="none" w:sz="0" w:space="0" w:color="auto"/>
        <w:right w:val="none" w:sz="0" w:space="0" w:color="auto"/>
      </w:divBdr>
      <w:divsChild>
        <w:div w:id="196820204">
          <w:marLeft w:val="0"/>
          <w:marRight w:val="0"/>
          <w:marTop w:val="0"/>
          <w:marBottom w:val="0"/>
          <w:divBdr>
            <w:top w:val="none" w:sz="0" w:space="0" w:color="auto"/>
            <w:left w:val="none" w:sz="0" w:space="0" w:color="auto"/>
            <w:bottom w:val="none" w:sz="0" w:space="0" w:color="auto"/>
            <w:right w:val="none" w:sz="0" w:space="0" w:color="auto"/>
          </w:divBdr>
        </w:div>
        <w:div w:id="289669937">
          <w:marLeft w:val="0"/>
          <w:marRight w:val="0"/>
          <w:marTop w:val="0"/>
          <w:marBottom w:val="0"/>
          <w:divBdr>
            <w:top w:val="none" w:sz="0" w:space="0" w:color="auto"/>
            <w:left w:val="none" w:sz="0" w:space="0" w:color="auto"/>
            <w:bottom w:val="none" w:sz="0" w:space="0" w:color="auto"/>
            <w:right w:val="none" w:sz="0" w:space="0" w:color="auto"/>
          </w:divBdr>
        </w:div>
        <w:div w:id="1527134541">
          <w:marLeft w:val="0"/>
          <w:marRight w:val="0"/>
          <w:marTop w:val="0"/>
          <w:marBottom w:val="0"/>
          <w:divBdr>
            <w:top w:val="none" w:sz="0" w:space="0" w:color="auto"/>
            <w:left w:val="none" w:sz="0" w:space="0" w:color="auto"/>
            <w:bottom w:val="none" w:sz="0" w:space="0" w:color="auto"/>
            <w:right w:val="none" w:sz="0" w:space="0" w:color="auto"/>
          </w:divBdr>
        </w:div>
        <w:div w:id="2084793368">
          <w:marLeft w:val="0"/>
          <w:marRight w:val="0"/>
          <w:marTop w:val="0"/>
          <w:marBottom w:val="0"/>
          <w:divBdr>
            <w:top w:val="none" w:sz="0" w:space="0" w:color="auto"/>
            <w:left w:val="none" w:sz="0" w:space="0" w:color="auto"/>
            <w:bottom w:val="none" w:sz="0" w:space="0" w:color="auto"/>
            <w:right w:val="none" w:sz="0" w:space="0" w:color="auto"/>
          </w:divBdr>
        </w:div>
      </w:divsChild>
    </w:div>
    <w:div w:id="1193612606">
      <w:bodyDiv w:val="1"/>
      <w:marLeft w:val="0"/>
      <w:marRight w:val="0"/>
      <w:marTop w:val="0"/>
      <w:marBottom w:val="0"/>
      <w:divBdr>
        <w:top w:val="none" w:sz="0" w:space="0" w:color="auto"/>
        <w:left w:val="none" w:sz="0" w:space="0" w:color="auto"/>
        <w:bottom w:val="none" w:sz="0" w:space="0" w:color="auto"/>
        <w:right w:val="none" w:sz="0" w:space="0" w:color="auto"/>
      </w:divBdr>
      <w:divsChild>
        <w:div w:id="1881549933">
          <w:marLeft w:val="0"/>
          <w:marRight w:val="0"/>
          <w:marTop w:val="0"/>
          <w:marBottom w:val="0"/>
          <w:divBdr>
            <w:top w:val="single" w:sz="6" w:space="0" w:color="A9AEB1"/>
            <w:left w:val="single" w:sz="6" w:space="0" w:color="A9AEB1"/>
            <w:bottom w:val="single" w:sz="6" w:space="0" w:color="A9AEB1"/>
            <w:right w:val="single" w:sz="6" w:space="0" w:color="A9AEB1"/>
          </w:divBdr>
          <w:divsChild>
            <w:div w:id="2124573022">
              <w:marLeft w:val="0"/>
              <w:marRight w:val="0"/>
              <w:marTop w:val="0"/>
              <w:marBottom w:val="0"/>
              <w:divBdr>
                <w:top w:val="none" w:sz="0" w:space="0" w:color="auto"/>
                <w:left w:val="none" w:sz="0" w:space="0" w:color="auto"/>
                <w:bottom w:val="none" w:sz="0" w:space="0" w:color="auto"/>
                <w:right w:val="none" w:sz="0" w:space="0" w:color="auto"/>
              </w:divBdr>
              <w:divsChild>
                <w:div w:id="514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768">
          <w:marLeft w:val="0"/>
          <w:marRight w:val="0"/>
          <w:marTop w:val="0"/>
          <w:marBottom w:val="0"/>
          <w:divBdr>
            <w:top w:val="single" w:sz="6" w:space="0" w:color="A9AEB1"/>
            <w:left w:val="single" w:sz="6" w:space="0" w:color="A9AEB1"/>
            <w:bottom w:val="single" w:sz="6" w:space="0" w:color="A9AEB1"/>
            <w:right w:val="single" w:sz="6" w:space="0" w:color="A9AEB1"/>
          </w:divBdr>
          <w:divsChild>
            <w:div w:id="2046131102">
              <w:marLeft w:val="0"/>
              <w:marRight w:val="0"/>
              <w:marTop w:val="0"/>
              <w:marBottom w:val="0"/>
              <w:divBdr>
                <w:top w:val="none" w:sz="0" w:space="0" w:color="auto"/>
                <w:left w:val="none" w:sz="0" w:space="0" w:color="auto"/>
                <w:bottom w:val="none" w:sz="0" w:space="0" w:color="auto"/>
                <w:right w:val="none" w:sz="0" w:space="0" w:color="auto"/>
              </w:divBdr>
            </w:div>
          </w:divsChild>
        </w:div>
        <w:div w:id="1831601985">
          <w:marLeft w:val="0"/>
          <w:marRight w:val="0"/>
          <w:marTop w:val="0"/>
          <w:marBottom w:val="0"/>
          <w:divBdr>
            <w:top w:val="single" w:sz="6" w:space="0" w:color="A9AEB1"/>
            <w:left w:val="single" w:sz="6" w:space="0" w:color="A9AEB1"/>
            <w:bottom w:val="single" w:sz="6" w:space="0" w:color="A9AEB1"/>
            <w:right w:val="single" w:sz="6" w:space="0" w:color="A9AEB1"/>
          </w:divBdr>
          <w:divsChild>
            <w:div w:id="2005087248">
              <w:marLeft w:val="0"/>
              <w:marRight w:val="0"/>
              <w:marTop w:val="0"/>
              <w:marBottom w:val="0"/>
              <w:divBdr>
                <w:top w:val="none" w:sz="0" w:space="0" w:color="auto"/>
                <w:left w:val="none" w:sz="0" w:space="0" w:color="auto"/>
                <w:bottom w:val="none" w:sz="0" w:space="0" w:color="auto"/>
                <w:right w:val="none" w:sz="0" w:space="0" w:color="auto"/>
              </w:divBdr>
              <w:divsChild>
                <w:div w:id="2090957297">
                  <w:marLeft w:val="0"/>
                  <w:marRight w:val="0"/>
                  <w:marTop w:val="0"/>
                  <w:marBottom w:val="0"/>
                  <w:divBdr>
                    <w:top w:val="none" w:sz="0" w:space="0" w:color="auto"/>
                    <w:left w:val="none" w:sz="0" w:space="0" w:color="auto"/>
                    <w:bottom w:val="none" w:sz="0" w:space="0" w:color="auto"/>
                    <w:right w:val="none" w:sz="0" w:space="0" w:color="auto"/>
                  </w:divBdr>
                </w:div>
                <w:div w:id="13155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8061">
      <w:bodyDiv w:val="1"/>
      <w:marLeft w:val="0"/>
      <w:marRight w:val="0"/>
      <w:marTop w:val="0"/>
      <w:marBottom w:val="0"/>
      <w:divBdr>
        <w:top w:val="none" w:sz="0" w:space="0" w:color="auto"/>
        <w:left w:val="none" w:sz="0" w:space="0" w:color="auto"/>
        <w:bottom w:val="none" w:sz="0" w:space="0" w:color="auto"/>
        <w:right w:val="none" w:sz="0" w:space="0" w:color="auto"/>
      </w:divBdr>
      <w:divsChild>
        <w:div w:id="207375747">
          <w:marLeft w:val="0"/>
          <w:marRight w:val="0"/>
          <w:marTop w:val="0"/>
          <w:marBottom w:val="0"/>
          <w:divBdr>
            <w:top w:val="none" w:sz="0" w:space="0" w:color="auto"/>
            <w:left w:val="none" w:sz="0" w:space="0" w:color="auto"/>
            <w:bottom w:val="none" w:sz="0" w:space="0" w:color="auto"/>
            <w:right w:val="none" w:sz="0" w:space="0" w:color="auto"/>
          </w:divBdr>
        </w:div>
        <w:div w:id="1743942163">
          <w:marLeft w:val="0"/>
          <w:marRight w:val="0"/>
          <w:marTop w:val="0"/>
          <w:marBottom w:val="0"/>
          <w:divBdr>
            <w:top w:val="none" w:sz="0" w:space="0" w:color="auto"/>
            <w:left w:val="none" w:sz="0" w:space="0" w:color="auto"/>
            <w:bottom w:val="none" w:sz="0" w:space="0" w:color="auto"/>
            <w:right w:val="none" w:sz="0" w:space="0" w:color="auto"/>
          </w:divBdr>
        </w:div>
        <w:div w:id="2092433667">
          <w:marLeft w:val="0"/>
          <w:marRight w:val="0"/>
          <w:marTop w:val="0"/>
          <w:marBottom w:val="0"/>
          <w:divBdr>
            <w:top w:val="none" w:sz="0" w:space="0" w:color="auto"/>
            <w:left w:val="none" w:sz="0" w:space="0" w:color="auto"/>
            <w:bottom w:val="none" w:sz="0" w:space="0" w:color="auto"/>
            <w:right w:val="none" w:sz="0" w:space="0" w:color="auto"/>
          </w:divBdr>
        </w:div>
        <w:div w:id="2137554943">
          <w:marLeft w:val="0"/>
          <w:marRight w:val="0"/>
          <w:marTop w:val="0"/>
          <w:marBottom w:val="0"/>
          <w:divBdr>
            <w:top w:val="none" w:sz="0" w:space="0" w:color="auto"/>
            <w:left w:val="none" w:sz="0" w:space="0" w:color="auto"/>
            <w:bottom w:val="none" w:sz="0" w:space="0" w:color="auto"/>
            <w:right w:val="none" w:sz="0" w:space="0" w:color="auto"/>
          </w:divBdr>
        </w:div>
      </w:divsChild>
    </w:div>
    <w:div w:id="1194416143">
      <w:bodyDiv w:val="1"/>
      <w:marLeft w:val="0"/>
      <w:marRight w:val="0"/>
      <w:marTop w:val="0"/>
      <w:marBottom w:val="0"/>
      <w:divBdr>
        <w:top w:val="none" w:sz="0" w:space="0" w:color="auto"/>
        <w:left w:val="none" w:sz="0" w:space="0" w:color="auto"/>
        <w:bottom w:val="none" w:sz="0" w:space="0" w:color="auto"/>
        <w:right w:val="none" w:sz="0" w:space="0" w:color="auto"/>
      </w:divBdr>
      <w:divsChild>
        <w:div w:id="2082604550">
          <w:marLeft w:val="0"/>
          <w:marRight w:val="0"/>
          <w:marTop w:val="0"/>
          <w:marBottom w:val="0"/>
          <w:divBdr>
            <w:top w:val="single" w:sz="6" w:space="0" w:color="A9AEB1"/>
            <w:left w:val="single" w:sz="6" w:space="0" w:color="A9AEB1"/>
            <w:bottom w:val="single" w:sz="6" w:space="0" w:color="A9AEB1"/>
            <w:right w:val="single" w:sz="6" w:space="0" w:color="A9AEB1"/>
          </w:divBdr>
          <w:divsChild>
            <w:div w:id="525219116">
              <w:marLeft w:val="0"/>
              <w:marRight w:val="0"/>
              <w:marTop w:val="0"/>
              <w:marBottom w:val="0"/>
              <w:divBdr>
                <w:top w:val="none" w:sz="0" w:space="0" w:color="auto"/>
                <w:left w:val="none" w:sz="0" w:space="0" w:color="auto"/>
                <w:bottom w:val="none" w:sz="0" w:space="0" w:color="auto"/>
                <w:right w:val="none" w:sz="0" w:space="0" w:color="auto"/>
              </w:divBdr>
              <w:divsChild>
                <w:div w:id="17752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8087">
          <w:marLeft w:val="0"/>
          <w:marRight w:val="0"/>
          <w:marTop w:val="0"/>
          <w:marBottom w:val="0"/>
          <w:divBdr>
            <w:top w:val="single" w:sz="6" w:space="0" w:color="A9AEB1"/>
            <w:left w:val="single" w:sz="6" w:space="0" w:color="A9AEB1"/>
            <w:bottom w:val="single" w:sz="6" w:space="0" w:color="A9AEB1"/>
            <w:right w:val="single" w:sz="6" w:space="0" w:color="A9AEB1"/>
          </w:divBdr>
          <w:divsChild>
            <w:div w:id="1567686865">
              <w:marLeft w:val="0"/>
              <w:marRight w:val="0"/>
              <w:marTop w:val="0"/>
              <w:marBottom w:val="0"/>
              <w:divBdr>
                <w:top w:val="none" w:sz="0" w:space="0" w:color="auto"/>
                <w:left w:val="none" w:sz="0" w:space="0" w:color="auto"/>
                <w:bottom w:val="none" w:sz="0" w:space="0" w:color="auto"/>
                <w:right w:val="none" w:sz="0" w:space="0" w:color="auto"/>
              </w:divBdr>
            </w:div>
          </w:divsChild>
        </w:div>
        <w:div w:id="339164366">
          <w:marLeft w:val="0"/>
          <w:marRight w:val="0"/>
          <w:marTop w:val="0"/>
          <w:marBottom w:val="0"/>
          <w:divBdr>
            <w:top w:val="single" w:sz="6" w:space="0" w:color="A9AEB1"/>
            <w:left w:val="single" w:sz="6" w:space="0" w:color="A9AEB1"/>
            <w:bottom w:val="single" w:sz="6" w:space="0" w:color="A9AEB1"/>
            <w:right w:val="single" w:sz="6" w:space="0" w:color="A9AEB1"/>
          </w:divBdr>
          <w:divsChild>
            <w:div w:id="1732189827">
              <w:marLeft w:val="0"/>
              <w:marRight w:val="0"/>
              <w:marTop w:val="0"/>
              <w:marBottom w:val="0"/>
              <w:divBdr>
                <w:top w:val="none" w:sz="0" w:space="0" w:color="auto"/>
                <w:left w:val="none" w:sz="0" w:space="0" w:color="auto"/>
                <w:bottom w:val="none" w:sz="0" w:space="0" w:color="auto"/>
                <w:right w:val="none" w:sz="0" w:space="0" w:color="auto"/>
              </w:divBdr>
              <w:divsChild>
                <w:div w:id="841898378">
                  <w:marLeft w:val="0"/>
                  <w:marRight w:val="0"/>
                  <w:marTop w:val="0"/>
                  <w:marBottom w:val="0"/>
                  <w:divBdr>
                    <w:top w:val="none" w:sz="0" w:space="0" w:color="auto"/>
                    <w:left w:val="none" w:sz="0" w:space="0" w:color="auto"/>
                    <w:bottom w:val="none" w:sz="0" w:space="0" w:color="auto"/>
                    <w:right w:val="none" w:sz="0" w:space="0" w:color="auto"/>
                  </w:divBdr>
                </w:div>
                <w:div w:id="89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23271">
      <w:bodyDiv w:val="1"/>
      <w:marLeft w:val="0"/>
      <w:marRight w:val="0"/>
      <w:marTop w:val="0"/>
      <w:marBottom w:val="0"/>
      <w:divBdr>
        <w:top w:val="none" w:sz="0" w:space="0" w:color="auto"/>
        <w:left w:val="none" w:sz="0" w:space="0" w:color="auto"/>
        <w:bottom w:val="none" w:sz="0" w:space="0" w:color="auto"/>
        <w:right w:val="none" w:sz="0" w:space="0" w:color="auto"/>
      </w:divBdr>
      <w:divsChild>
        <w:div w:id="911306466">
          <w:marLeft w:val="0"/>
          <w:marRight w:val="0"/>
          <w:marTop w:val="0"/>
          <w:marBottom w:val="0"/>
          <w:divBdr>
            <w:top w:val="single" w:sz="6" w:space="0" w:color="A9AEB1"/>
            <w:left w:val="single" w:sz="6" w:space="0" w:color="A9AEB1"/>
            <w:bottom w:val="single" w:sz="6" w:space="0" w:color="A9AEB1"/>
            <w:right w:val="single" w:sz="6" w:space="0" w:color="A9AEB1"/>
          </w:divBdr>
          <w:divsChild>
            <w:div w:id="1614556281">
              <w:marLeft w:val="0"/>
              <w:marRight w:val="0"/>
              <w:marTop w:val="0"/>
              <w:marBottom w:val="0"/>
              <w:divBdr>
                <w:top w:val="none" w:sz="0" w:space="0" w:color="auto"/>
                <w:left w:val="none" w:sz="0" w:space="0" w:color="auto"/>
                <w:bottom w:val="none" w:sz="0" w:space="0" w:color="auto"/>
                <w:right w:val="none" w:sz="0" w:space="0" w:color="auto"/>
              </w:divBdr>
              <w:divsChild>
                <w:div w:id="8821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4269">
          <w:marLeft w:val="0"/>
          <w:marRight w:val="0"/>
          <w:marTop w:val="0"/>
          <w:marBottom w:val="0"/>
          <w:divBdr>
            <w:top w:val="single" w:sz="6" w:space="0" w:color="A9AEB1"/>
            <w:left w:val="single" w:sz="6" w:space="0" w:color="A9AEB1"/>
            <w:bottom w:val="single" w:sz="6" w:space="0" w:color="A9AEB1"/>
            <w:right w:val="single" w:sz="6" w:space="0" w:color="A9AEB1"/>
          </w:divBdr>
          <w:divsChild>
            <w:div w:id="910820698">
              <w:marLeft w:val="0"/>
              <w:marRight w:val="0"/>
              <w:marTop w:val="0"/>
              <w:marBottom w:val="0"/>
              <w:divBdr>
                <w:top w:val="none" w:sz="0" w:space="0" w:color="auto"/>
                <w:left w:val="none" w:sz="0" w:space="0" w:color="auto"/>
                <w:bottom w:val="none" w:sz="0" w:space="0" w:color="auto"/>
                <w:right w:val="none" w:sz="0" w:space="0" w:color="auto"/>
              </w:divBdr>
            </w:div>
          </w:divsChild>
        </w:div>
        <w:div w:id="578708749">
          <w:marLeft w:val="0"/>
          <w:marRight w:val="0"/>
          <w:marTop w:val="0"/>
          <w:marBottom w:val="0"/>
          <w:divBdr>
            <w:top w:val="single" w:sz="6" w:space="0" w:color="A9AEB1"/>
            <w:left w:val="single" w:sz="6" w:space="0" w:color="A9AEB1"/>
            <w:bottom w:val="single" w:sz="6" w:space="0" w:color="A9AEB1"/>
            <w:right w:val="single" w:sz="6" w:space="0" w:color="A9AEB1"/>
          </w:divBdr>
          <w:divsChild>
            <w:div w:id="908340968">
              <w:marLeft w:val="0"/>
              <w:marRight w:val="0"/>
              <w:marTop w:val="0"/>
              <w:marBottom w:val="0"/>
              <w:divBdr>
                <w:top w:val="none" w:sz="0" w:space="0" w:color="auto"/>
                <w:left w:val="none" w:sz="0" w:space="0" w:color="auto"/>
                <w:bottom w:val="none" w:sz="0" w:space="0" w:color="auto"/>
                <w:right w:val="none" w:sz="0" w:space="0" w:color="auto"/>
              </w:divBdr>
              <w:divsChild>
                <w:div w:id="981812660">
                  <w:marLeft w:val="0"/>
                  <w:marRight w:val="0"/>
                  <w:marTop w:val="0"/>
                  <w:marBottom w:val="0"/>
                  <w:divBdr>
                    <w:top w:val="none" w:sz="0" w:space="0" w:color="auto"/>
                    <w:left w:val="none" w:sz="0" w:space="0" w:color="auto"/>
                    <w:bottom w:val="none" w:sz="0" w:space="0" w:color="auto"/>
                    <w:right w:val="none" w:sz="0" w:space="0" w:color="auto"/>
                  </w:divBdr>
                </w:div>
                <w:div w:id="912202869">
                  <w:marLeft w:val="0"/>
                  <w:marRight w:val="0"/>
                  <w:marTop w:val="0"/>
                  <w:marBottom w:val="0"/>
                  <w:divBdr>
                    <w:top w:val="none" w:sz="0" w:space="0" w:color="auto"/>
                    <w:left w:val="none" w:sz="0" w:space="0" w:color="auto"/>
                    <w:bottom w:val="none" w:sz="0" w:space="0" w:color="auto"/>
                    <w:right w:val="none" w:sz="0" w:space="0" w:color="auto"/>
                  </w:divBdr>
                </w:div>
                <w:div w:id="10285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98426">
      <w:bodyDiv w:val="1"/>
      <w:marLeft w:val="0"/>
      <w:marRight w:val="0"/>
      <w:marTop w:val="0"/>
      <w:marBottom w:val="0"/>
      <w:divBdr>
        <w:top w:val="none" w:sz="0" w:space="0" w:color="auto"/>
        <w:left w:val="none" w:sz="0" w:space="0" w:color="auto"/>
        <w:bottom w:val="none" w:sz="0" w:space="0" w:color="auto"/>
        <w:right w:val="none" w:sz="0" w:space="0" w:color="auto"/>
      </w:divBdr>
      <w:divsChild>
        <w:div w:id="108790367">
          <w:marLeft w:val="0"/>
          <w:marRight w:val="0"/>
          <w:marTop w:val="0"/>
          <w:marBottom w:val="0"/>
          <w:divBdr>
            <w:top w:val="none" w:sz="0" w:space="0" w:color="auto"/>
            <w:left w:val="none" w:sz="0" w:space="0" w:color="auto"/>
            <w:bottom w:val="none" w:sz="0" w:space="0" w:color="auto"/>
            <w:right w:val="none" w:sz="0" w:space="0" w:color="auto"/>
          </w:divBdr>
        </w:div>
        <w:div w:id="355348405">
          <w:marLeft w:val="0"/>
          <w:marRight w:val="0"/>
          <w:marTop w:val="0"/>
          <w:marBottom w:val="0"/>
          <w:divBdr>
            <w:top w:val="none" w:sz="0" w:space="0" w:color="auto"/>
            <w:left w:val="none" w:sz="0" w:space="0" w:color="auto"/>
            <w:bottom w:val="none" w:sz="0" w:space="0" w:color="auto"/>
            <w:right w:val="none" w:sz="0" w:space="0" w:color="auto"/>
          </w:divBdr>
        </w:div>
        <w:div w:id="1614363436">
          <w:marLeft w:val="0"/>
          <w:marRight w:val="0"/>
          <w:marTop w:val="0"/>
          <w:marBottom w:val="0"/>
          <w:divBdr>
            <w:top w:val="none" w:sz="0" w:space="0" w:color="auto"/>
            <w:left w:val="none" w:sz="0" w:space="0" w:color="auto"/>
            <w:bottom w:val="none" w:sz="0" w:space="0" w:color="auto"/>
            <w:right w:val="none" w:sz="0" w:space="0" w:color="auto"/>
          </w:divBdr>
        </w:div>
        <w:div w:id="1705863891">
          <w:marLeft w:val="0"/>
          <w:marRight w:val="0"/>
          <w:marTop w:val="0"/>
          <w:marBottom w:val="0"/>
          <w:divBdr>
            <w:top w:val="none" w:sz="0" w:space="0" w:color="auto"/>
            <w:left w:val="none" w:sz="0" w:space="0" w:color="auto"/>
            <w:bottom w:val="none" w:sz="0" w:space="0" w:color="auto"/>
            <w:right w:val="none" w:sz="0" w:space="0" w:color="auto"/>
          </w:divBdr>
        </w:div>
      </w:divsChild>
    </w:div>
    <w:div w:id="1196187563">
      <w:bodyDiv w:val="1"/>
      <w:marLeft w:val="0"/>
      <w:marRight w:val="0"/>
      <w:marTop w:val="0"/>
      <w:marBottom w:val="0"/>
      <w:divBdr>
        <w:top w:val="none" w:sz="0" w:space="0" w:color="auto"/>
        <w:left w:val="none" w:sz="0" w:space="0" w:color="auto"/>
        <w:bottom w:val="none" w:sz="0" w:space="0" w:color="auto"/>
        <w:right w:val="none" w:sz="0" w:space="0" w:color="auto"/>
      </w:divBdr>
      <w:divsChild>
        <w:div w:id="62532930">
          <w:marLeft w:val="0"/>
          <w:marRight w:val="0"/>
          <w:marTop w:val="0"/>
          <w:marBottom w:val="0"/>
          <w:divBdr>
            <w:top w:val="single" w:sz="6" w:space="0" w:color="A9AEB1"/>
            <w:left w:val="single" w:sz="6" w:space="0" w:color="A9AEB1"/>
            <w:bottom w:val="single" w:sz="6" w:space="0" w:color="A9AEB1"/>
            <w:right w:val="single" w:sz="6" w:space="0" w:color="A9AEB1"/>
          </w:divBdr>
          <w:divsChild>
            <w:div w:id="1268465899">
              <w:marLeft w:val="0"/>
              <w:marRight w:val="0"/>
              <w:marTop w:val="0"/>
              <w:marBottom w:val="0"/>
              <w:divBdr>
                <w:top w:val="none" w:sz="0" w:space="0" w:color="auto"/>
                <w:left w:val="none" w:sz="0" w:space="0" w:color="auto"/>
                <w:bottom w:val="none" w:sz="0" w:space="0" w:color="auto"/>
                <w:right w:val="none" w:sz="0" w:space="0" w:color="auto"/>
              </w:divBdr>
              <w:divsChild>
                <w:div w:id="590359479">
                  <w:marLeft w:val="0"/>
                  <w:marRight w:val="0"/>
                  <w:marTop w:val="0"/>
                  <w:marBottom w:val="0"/>
                  <w:divBdr>
                    <w:top w:val="none" w:sz="0" w:space="0" w:color="auto"/>
                    <w:left w:val="none" w:sz="0" w:space="0" w:color="auto"/>
                    <w:bottom w:val="none" w:sz="0" w:space="0" w:color="auto"/>
                    <w:right w:val="none" w:sz="0" w:space="0" w:color="auto"/>
                  </w:divBdr>
                </w:div>
                <w:div w:id="7091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7901">
          <w:marLeft w:val="0"/>
          <w:marRight w:val="0"/>
          <w:marTop w:val="0"/>
          <w:marBottom w:val="0"/>
          <w:divBdr>
            <w:top w:val="single" w:sz="6" w:space="0" w:color="A9AEB1"/>
            <w:left w:val="single" w:sz="6" w:space="0" w:color="A9AEB1"/>
            <w:bottom w:val="single" w:sz="6" w:space="0" w:color="A9AEB1"/>
            <w:right w:val="single" w:sz="6" w:space="0" w:color="A9AEB1"/>
          </w:divBdr>
          <w:divsChild>
            <w:div w:id="1619994244">
              <w:marLeft w:val="0"/>
              <w:marRight w:val="0"/>
              <w:marTop w:val="0"/>
              <w:marBottom w:val="0"/>
              <w:divBdr>
                <w:top w:val="none" w:sz="0" w:space="0" w:color="auto"/>
                <w:left w:val="none" w:sz="0" w:space="0" w:color="auto"/>
                <w:bottom w:val="none" w:sz="0" w:space="0" w:color="auto"/>
                <w:right w:val="none" w:sz="0" w:space="0" w:color="auto"/>
              </w:divBdr>
            </w:div>
          </w:divsChild>
        </w:div>
        <w:div w:id="1915971812">
          <w:marLeft w:val="0"/>
          <w:marRight w:val="0"/>
          <w:marTop w:val="0"/>
          <w:marBottom w:val="0"/>
          <w:divBdr>
            <w:top w:val="single" w:sz="6" w:space="0" w:color="A9AEB1"/>
            <w:left w:val="single" w:sz="6" w:space="0" w:color="A9AEB1"/>
            <w:bottom w:val="single" w:sz="6" w:space="0" w:color="A9AEB1"/>
            <w:right w:val="single" w:sz="6" w:space="0" w:color="A9AEB1"/>
          </w:divBdr>
          <w:divsChild>
            <w:div w:id="2080788699">
              <w:marLeft w:val="0"/>
              <w:marRight w:val="0"/>
              <w:marTop w:val="0"/>
              <w:marBottom w:val="0"/>
              <w:divBdr>
                <w:top w:val="none" w:sz="0" w:space="0" w:color="auto"/>
                <w:left w:val="none" w:sz="0" w:space="0" w:color="auto"/>
                <w:bottom w:val="none" w:sz="0" w:space="0" w:color="auto"/>
                <w:right w:val="none" w:sz="0" w:space="0" w:color="auto"/>
              </w:divBdr>
              <w:divsChild>
                <w:div w:id="15469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4429">
      <w:bodyDiv w:val="1"/>
      <w:marLeft w:val="0"/>
      <w:marRight w:val="0"/>
      <w:marTop w:val="0"/>
      <w:marBottom w:val="0"/>
      <w:divBdr>
        <w:top w:val="none" w:sz="0" w:space="0" w:color="auto"/>
        <w:left w:val="none" w:sz="0" w:space="0" w:color="auto"/>
        <w:bottom w:val="none" w:sz="0" w:space="0" w:color="auto"/>
        <w:right w:val="none" w:sz="0" w:space="0" w:color="auto"/>
      </w:divBdr>
      <w:divsChild>
        <w:div w:id="710810878">
          <w:marLeft w:val="0"/>
          <w:marRight w:val="0"/>
          <w:marTop w:val="0"/>
          <w:marBottom w:val="0"/>
          <w:divBdr>
            <w:top w:val="none" w:sz="0" w:space="0" w:color="auto"/>
            <w:left w:val="none" w:sz="0" w:space="0" w:color="auto"/>
            <w:bottom w:val="none" w:sz="0" w:space="0" w:color="auto"/>
            <w:right w:val="none" w:sz="0" w:space="0" w:color="auto"/>
          </w:divBdr>
        </w:div>
        <w:div w:id="1532260039">
          <w:marLeft w:val="0"/>
          <w:marRight w:val="0"/>
          <w:marTop w:val="0"/>
          <w:marBottom w:val="0"/>
          <w:divBdr>
            <w:top w:val="none" w:sz="0" w:space="0" w:color="auto"/>
            <w:left w:val="none" w:sz="0" w:space="0" w:color="auto"/>
            <w:bottom w:val="none" w:sz="0" w:space="0" w:color="auto"/>
            <w:right w:val="none" w:sz="0" w:space="0" w:color="auto"/>
          </w:divBdr>
        </w:div>
        <w:div w:id="1927955786">
          <w:marLeft w:val="0"/>
          <w:marRight w:val="0"/>
          <w:marTop w:val="0"/>
          <w:marBottom w:val="0"/>
          <w:divBdr>
            <w:top w:val="none" w:sz="0" w:space="0" w:color="auto"/>
            <w:left w:val="none" w:sz="0" w:space="0" w:color="auto"/>
            <w:bottom w:val="none" w:sz="0" w:space="0" w:color="auto"/>
            <w:right w:val="none" w:sz="0" w:space="0" w:color="auto"/>
          </w:divBdr>
        </w:div>
        <w:div w:id="2021160153">
          <w:marLeft w:val="0"/>
          <w:marRight w:val="0"/>
          <w:marTop w:val="0"/>
          <w:marBottom w:val="0"/>
          <w:divBdr>
            <w:top w:val="none" w:sz="0" w:space="0" w:color="auto"/>
            <w:left w:val="none" w:sz="0" w:space="0" w:color="auto"/>
            <w:bottom w:val="none" w:sz="0" w:space="0" w:color="auto"/>
            <w:right w:val="none" w:sz="0" w:space="0" w:color="auto"/>
          </w:divBdr>
        </w:div>
      </w:divsChild>
    </w:div>
    <w:div w:id="1197428062">
      <w:bodyDiv w:val="1"/>
      <w:marLeft w:val="0"/>
      <w:marRight w:val="0"/>
      <w:marTop w:val="0"/>
      <w:marBottom w:val="0"/>
      <w:divBdr>
        <w:top w:val="none" w:sz="0" w:space="0" w:color="auto"/>
        <w:left w:val="none" w:sz="0" w:space="0" w:color="auto"/>
        <w:bottom w:val="none" w:sz="0" w:space="0" w:color="auto"/>
        <w:right w:val="none" w:sz="0" w:space="0" w:color="auto"/>
      </w:divBdr>
      <w:divsChild>
        <w:div w:id="814108946">
          <w:marLeft w:val="0"/>
          <w:marRight w:val="0"/>
          <w:marTop w:val="0"/>
          <w:marBottom w:val="0"/>
          <w:divBdr>
            <w:top w:val="none" w:sz="0" w:space="0" w:color="auto"/>
            <w:left w:val="none" w:sz="0" w:space="0" w:color="auto"/>
            <w:bottom w:val="none" w:sz="0" w:space="0" w:color="auto"/>
            <w:right w:val="none" w:sz="0" w:space="0" w:color="auto"/>
          </w:divBdr>
        </w:div>
        <w:div w:id="1203445904">
          <w:marLeft w:val="0"/>
          <w:marRight w:val="0"/>
          <w:marTop w:val="0"/>
          <w:marBottom w:val="0"/>
          <w:divBdr>
            <w:top w:val="none" w:sz="0" w:space="0" w:color="auto"/>
            <w:left w:val="none" w:sz="0" w:space="0" w:color="auto"/>
            <w:bottom w:val="none" w:sz="0" w:space="0" w:color="auto"/>
            <w:right w:val="none" w:sz="0" w:space="0" w:color="auto"/>
          </w:divBdr>
        </w:div>
        <w:div w:id="1974630730">
          <w:marLeft w:val="0"/>
          <w:marRight w:val="0"/>
          <w:marTop w:val="0"/>
          <w:marBottom w:val="0"/>
          <w:divBdr>
            <w:top w:val="none" w:sz="0" w:space="0" w:color="auto"/>
            <w:left w:val="none" w:sz="0" w:space="0" w:color="auto"/>
            <w:bottom w:val="none" w:sz="0" w:space="0" w:color="auto"/>
            <w:right w:val="none" w:sz="0" w:space="0" w:color="auto"/>
          </w:divBdr>
        </w:div>
        <w:div w:id="2066488811">
          <w:marLeft w:val="0"/>
          <w:marRight w:val="0"/>
          <w:marTop w:val="0"/>
          <w:marBottom w:val="0"/>
          <w:divBdr>
            <w:top w:val="none" w:sz="0" w:space="0" w:color="auto"/>
            <w:left w:val="none" w:sz="0" w:space="0" w:color="auto"/>
            <w:bottom w:val="none" w:sz="0" w:space="0" w:color="auto"/>
            <w:right w:val="none" w:sz="0" w:space="0" w:color="auto"/>
          </w:divBdr>
        </w:div>
      </w:divsChild>
    </w:div>
    <w:div w:id="1197693362">
      <w:bodyDiv w:val="1"/>
      <w:marLeft w:val="0"/>
      <w:marRight w:val="0"/>
      <w:marTop w:val="0"/>
      <w:marBottom w:val="0"/>
      <w:divBdr>
        <w:top w:val="none" w:sz="0" w:space="0" w:color="auto"/>
        <w:left w:val="none" w:sz="0" w:space="0" w:color="auto"/>
        <w:bottom w:val="none" w:sz="0" w:space="0" w:color="auto"/>
        <w:right w:val="none" w:sz="0" w:space="0" w:color="auto"/>
      </w:divBdr>
      <w:divsChild>
        <w:div w:id="15422766">
          <w:marLeft w:val="0"/>
          <w:marRight w:val="0"/>
          <w:marTop w:val="0"/>
          <w:marBottom w:val="0"/>
          <w:divBdr>
            <w:top w:val="none" w:sz="0" w:space="0" w:color="auto"/>
            <w:left w:val="none" w:sz="0" w:space="0" w:color="auto"/>
            <w:bottom w:val="none" w:sz="0" w:space="0" w:color="auto"/>
            <w:right w:val="none" w:sz="0" w:space="0" w:color="auto"/>
          </w:divBdr>
        </w:div>
        <w:div w:id="594018690">
          <w:marLeft w:val="0"/>
          <w:marRight w:val="0"/>
          <w:marTop w:val="0"/>
          <w:marBottom w:val="0"/>
          <w:divBdr>
            <w:top w:val="none" w:sz="0" w:space="0" w:color="auto"/>
            <w:left w:val="none" w:sz="0" w:space="0" w:color="auto"/>
            <w:bottom w:val="none" w:sz="0" w:space="0" w:color="auto"/>
            <w:right w:val="none" w:sz="0" w:space="0" w:color="auto"/>
          </w:divBdr>
        </w:div>
        <w:div w:id="765005677">
          <w:marLeft w:val="0"/>
          <w:marRight w:val="0"/>
          <w:marTop w:val="0"/>
          <w:marBottom w:val="0"/>
          <w:divBdr>
            <w:top w:val="none" w:sz="0" w:space="0" w:color="auto"/>
            <w:left w:val="none" w:sz="0" w:space="0" w:color="auto"/>
            <w:bottom w:val="none" w:sz="0" w:space="0" w:color="auto"/>
            <w:right w:val="none" w:sz="0" w:space="0" w:color="auto"/>
          </w:divBdr>
        </w:div>
        <w:div w:id="2034913375">
          <w:marLeft w:val="0"/>
          <w:marRight w:val="0"/>
          <w:marTop w:val="0"/>
          <w:marBottom w:val="0"/>
          <w:divBdr>
            <w:top w:val="none" w:sz="0" w:space="0" w:color="auto"/>
            <w:left w:val="none" w:sz="0" w:space="0" w:color="auto"/>
            <w:bottom w:val="none" w:sz="0" w:space="0" w:color="auto"/>
            <w:right w:val="none" w:sz="0" w:space="0" w:color="auto"/>
          </w:divBdr>
        </w:div>
      </w:divsChild>
    </w:div>
    <w:div w:id="1198422510">
      <w:bodyDiv w:val="1"/>
      <w:marLeft w:val="0"/>
      <w:marRight w:val="0"/>
      <w:marTop w:val="0"/>
      <w:marBottom w:val="0"/>
      <w:divBdr>
        <w:top w:val="none" w:sz="0" w:space="0" w:color="auto"/>
        <w:left w:val="none" w:sz="0" w:space="0" w:color="auto"/>
        <w:bottom w:val="none" w:sz="0" w:space="0" w:color="auto"/>
        <w:right w:val="none" w:sz="0" w:space="0" w:color="auto"/>
      </w:divBdr>
      <w:divsChild>
        <w:div w:id="1550260174">
          <w:marLeft w:val="0"/>
          <w:marRight w:val="0"/>
          <w:marTop w:val="0"/>
          <w:marBottom w:val="0"/>
          <w:divBdr>
            <w:top w:val="none" w:sz="0" w:space="0" w:color="auto"/>
            <w:left w:val="none" w:sz="0" w:space="0" w:color="auto"/>
            <w:bottom w:val="none" w:sz="0" w:space="0" w:color="auto"/>
            <w:right w:val="none" w:sz="0" w:space="0" w:color="auto"/>
          </w:divBdr>
        </w:div>
        <w:div w:id="1834563870">
          <w:marLeft w:val="0"/>
          <w:marRight w:val="0"/>
          <w:marTop w:val="0"/>
          <w:marBottom w:val="0"/>
          <w:divBdr>
            <w:top w:val="none" w:sz="0" w:space="0" w:color="auto"/>
            <w:left w:val="none" w:sz="0" w:space="0" w:color="auto"/>
            <w:bottom w:val="none" w:sz="0" w:space="0" w:color="auto"/>
            <w:right w:val="none" w:sz="0" w:space="0" w:color="auto"/>
          </w:divBdr>
        </w:div>
      </w:divsChild>
    </w:div>
    <w:div w:id="1198616622">
      <w:bodyDiv w:val="1"/>
      <w:marLeft w:val="0"/>
      <w:marRight w:val="0"/>
      <w:marTop w:val="0"/>
      <w:marBottom w:val="0"/>
      <w:divBdr>
        <w:top w:val="none" w:sz="0" w:space="0" w:color="auto"/>
        <w:left w:val="none" w:sz="0" w:space="0" w:color="auto"/>
        <w:bottom w:val="none" w:sz="0" w:space="0" w:color="auto"/>
        <w:right w:val="none" w:sz="0" w:space="0" w:color="auto"/>
      </w:divBdr>
      <w:divsChild>
        <w:div w:id="483200282">
          <w:marLeft w:val="0"/>
          <w:marRight w:val="0"/>
          <w:marTop w:val="0"/>
          <w:marBottom w:val="0"/>
          <w:divBdr>
            <w:top w:val="single" w:sz="6" w:space="0" w:color="A9AEB1"/>
            <w:left w:val="single" w:sz="6" w:space="0" w:color="A9AEB1"/>
            <w:bottom w:val="single" w:sz="6" w:space="0" w:color="A9AEB1"/>
            <w:right w:val="single" w:sz="6" w:space="0" w:color="A9AEB1"/>
          </w:divBdr>
          <w:divsChild>
            <w:div w:id="1841970378">
              <w:marLeft w:val="0"/>
              <w:marRight w:val="0"/>
              <w:marTop w:val="0"/>
              <w:marBottom w:val="0"/>
              <w:divBdr>
                <w:top w:val="none" w:sz="0" w:space="0" w:color="auto"/>
                <w:left w:val="none" w:sz="0" w:space="0" w:color="auto"/>
                <w:bottom w:val="none" w:sz="0" w:space="0" w:color="auto"/>
                <w:right w:val="none" w:sz="0" w:space="0" w:color="auto"/>
              </w:divBdr>
            </w:div>
          </w:divsChild>
        </w:div>
        <w:div w:id="1634286615">
          <w:marLeft w:val="0"/>
          <w:marRight w:val="0"/>
          <w:marTop w:val="0"/>
          <w:marBottom w:val="0"/>
          <w:divBdr>
            <w:top w:val="single" w:sz="6" w:space="0" w:color="A9AEB1"/>
            <w:left w:val="single" w:sz="6" w:space="0" w:color="A9AEB1"/>
            <w:bottom w:val="single" w:sz="6" w:space="0" w:color="A9AEB1"/>
            <w:right w:val="single" w:sz="6" w:space="0" w:color="A9AEB1"/>
          </w:divBdr>
          <w:divsChild>
            <w:div w:id="1065178511">
              <w:marLeft w:val="0"/>
              <w:marRight w:val="0"/>
              <w:marTop w:val="0"/>
              <w:marBottom w:val="0"/>
              <w:divBdr>
                <w:top w:val="none" w:sz="0" w:space="0" w:color="auto"/>
                <w:left w:val="none" w:sz="0" w:space="0" w:color="auto"/>
                <w:bottom w:val="none" w:sz="0" w:space="0" w:color="auto"/>
                <w:right w:val="none" w:sz="0" w:space="0" w:color="auto"/>
              </w:divBdr>
              <w:divsChild>
                <w:div w:id="418404249">
                  <w:marLeft w:val="0"/>
                  <w:marRight w:val="0"/>
                  <w:marTop w:val="0"/>
                  <w:marBottom w:val="0"/>
                  <w:divBdr>
                    <w:top w:val="none" w:sz="0" w:space="0" w:color="auto"/>
                    <w:left w:val="none" w:sz="0" w:space="0" w:color="auto"/>
                    <w:bottom w:val="none" w:sz="0" w:space="0" w:color="auto"/>
                    <w:right w:val="none" w:sz="0" w:space="0" w:color="auto"/>
                  </w:divBdr>
                </w:div>
                <w:div w:id="6302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5732">
          <w:marLeft w:val="0"/>
          <w:marRight w:val="0"/>
          <w:marTop w:val="0"/>
          <w:marBottom w:val="0"/>
          <w:divBdr>
            <w:top w:val="single" w:sz="6" w:space="0" w:color="A9AEB1"/>
            <w:left w:val="single" w:sz="6" w:space="0" w:color="A9AEB1"/>
            <w:bottom w:val="single" w:sz="6" w:space="0" w:color="A9AEB1"/>
            <w:right w:val="single" w:sz="6" w:space="0" w:color="A9AEB1"/>
          </w:divBdr>
          <w:divsChild>
            <w:div w:id="527720113">
              <w:marLeft w:val="0"/>
              <w:marRight w:val="0"/>
              <w:marTop w:val="0"/>
              <w:marBottom w:val="0"/>
              <w:divBdr>
                <w:top w:val="none" w:sz="0" w:space="0" w:color="auto"/>
                <w:left w:val="none" w:sz="0" w:space="0" w:color="auto"/>
                <w:bottom w:val="none" w:sz="0" w:space="0" w:color="auto"/>
                <w:right w:val="none" w:sz="0" w:space="0" w:color="auto"/>
              </w:divBdr>
              <w:divsChild>
                <w:div w:id="13963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17194">
      <w:bodyDiv w:val="1"/>
      <w:marLeft w:val="0"/>
      <w:marRight w:val="0"/>
      <w:marTop w:val="0"/>
      <w:marBottom w:val="0"/>
      <w:divBdr>
        <w:top w:val="none" w:sz="0" w:space="0" w:color="auto"/>
        <w:left w:val="none" w:sz="0" w:space="0" w:color="auto"/>
        <w:bottom w:val="none" w:sz="0" w:space="0" w:color="auto"/>
        <w:right w:val="none" w:sz="0" w:space="0" w:color="auto"/>
      </w:divBdr>
    </w:div>
    <w:div w:id="1199507752">
      <w:bodyDiv w:val="1"/>
      <w:marLeft w:val="0"/>
      <w:marRight w:val="0"/>
      <w:marTop w:val="0"/>
      <w:marBottom w:val="0"/>
      <w:divBdr>
        <w:top w:val="none" w:sz="0" w:space="0" w:color="auto"/>
        <w:left w:val="none" w:sz="0" w:space="0" w:color="auto"/>
        <w:bottom w:val="none" w:sz="0" w:space="0" w:color="auto"/>
        <w:right w:val="none" w:sz="0" w:space="0" w:color="auto"/>
      </w:divBdr>
      <w:divsChild>
        <w:div w:id="138543693">
          <w:marLeft w:val="0"/>
          <w:marRight w:val="0"/>
          <w:marTop w:val="0"/>
          <w:marBottom w:val="0"/>
          <w:divBdr>
            <w:top w:val="none" w:sz="0" w:space="0" w:color="auto"/>
            <w:left w:val="none" w:sz="0" w:space="0" w:color="auto"/>
            <w:bottom w:val="none" w:sz="0" w:space="0" w:color="auto"/>
            <w:right w:val="none" w:sz="0" w:space="0" w:color="auto"/>
          </w:divBdr>
        </w:div>
        <w:div w:id="218171164">
          <w:marLeft w:val="0"/>
          <w:marRight w:val="0"/>
          <w:marTop w:val="0"/>
          <w:marBottom w:val="0"/>
          <w:divBdr>
            <w:top w:val="none" w:sz="0" w:space="0" w:color="auto"/>
            <w:left w:val="none" w:sz="0" w:space="0" w:color="auto"/>
            <w:bottom w:val="none" w:sz="0" w:space="0" w:color="auto"/>
            <w:right w:val="none" w:sz="0" w:space="0" w:color="auto"/>
          </w:divBdr>
        </w:div>
        <w:div w:id="474416824">
          <w:marLeft w:val="0"/>
          <w:marRight w:val="0"/>
          <w:marTop w:val="0"/>
          <w:marBottom w:val="0"/>
          <w:divBdr>
            <w:top w:val="none" w:sz="0" w:space="0" w:color="auto"/>
            <w:left w:val="none" w:sz="0" w:space="0" w:color="auto"/>
            <w:bottom w:val="none" w:sz="0" w:space="0" w:color="auto"/>
            <w:right w:val="none" w:sz="0" w:space="0" w:color="auto"/>
          </w:divBdr>
        </w:div>
        <w:div w:id="595790268">
          <w:marLeft w:val="0"/>
          <w:marRight w:val="0"/>
          <w:marTop w:val="0"/>
          <w:marBottom w:val="0"/>
          <w:divBdr>
            <w:top w:val="none" w:sz="0" w:space="0" w:color="auto"/>
            <w:left w:val="none" w:sz="0" w:space="0" w:color="auto"/>
            <w:bottom w:val="none" w:sz="0" w:space="0" w:color="auto"/>
            <w:right w:val="none" w:sz="0" w:space="0" w:color="auto"/>
          </w:divBdr>
        </w:div>
      </w:divsChild>
    </w:div>
    <w:div w:id="1199927630">
      <w:bodyDiv w:val="1"/>
      <w:marLeft w:val="0"/>
      <w:marRight w:val="0"/>
      <w:marTop w:val="0"/>
      <w:marBottom w:val="0"/>
      <w:divBdr>
        <w:top w:val="none" w:sz="0" w:space="0" w:color="auto"/>
        <w:left w:val="none" w:sz="0" w:space="0" w:color="auto"/>
        <w:bottom w:val="none" w:sz="0" w:space="0" w:color="auto"/>
        <w:right w:val="none" w:sz="0" w:space="0" w:color="auto"/>
      </w:divBdr>
      <w:divsChild>
        <w:div w:id="1004480029">
          <w:marLeft w:val="0"/>
          <w:marRight w:val="0"/>
          <w:marTop w:val="0"/>
          <w:marBottom w:val="0"/>
          <w:divBdr>
            <w:top w:val="single" w:sz="6" w:space="0" w:color="A9AEB1"/>
            <w:left w:val="single" w:sz="6" w:space="0" w:color="A9AEB1"/>
            <w:bottom w:val="single" w:sz="6" w:space="0" w:color="A9AEB1"/>
            <w:right w:val="single" w:sz="6" w:space="0" w:color="A9AEB1"/>
          </w:divBdr>
          <w:divsChild>
            <w:div w:id="1865242318">
              <w:marLeft w:val="0"/>
              <w:marRight w:val="0"/>
              <w:marTop w:val="0"/>
              <w:marBottom w:val="0"/>
              <w:divBdr>
                <w:top w:val="none" w:sz="0" w:space="0" w:color="auto"/>
                <w:left w:val="none" w:sz="0" w:space="0" w:color="auto"/>
                <w:bottom w:val="none" w:sz="0" w:space="0" w:color="auto"/>
                <w:right w:val="none" w:sz="0" w:space="0" w:color="auto"/>
              </w:divBdr>
              <w:divsChild>
                <w:div w:id="8401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7207">
          <w:marLeft w:val="0"/>
          <w:marRight w:val="0"/>
          <w:marTop w:val="0"/>
          <w:marBottom w:val="0"/>
          <w:divBdr>
            <w:top w:val="single" w:sz="6" w:space="0" w:color="A9AEB1"/>
            <w:left w:val="single" w:sz="6" w:space="0" w:color="A9AEB1"/>
            <w:bottom w:val="single" w:sz="6" w:space="0" w:color="A9AEB1"/>
            <w:right w:val="single" w:sz="6" w:space="0" w:color="A9AEB1"/>
          </w:divBdr>
          <w:divsChild>
            <w:div w:id="407001969">
              <w:marLeft w:val="0"/>
              <w:marRight w:val="0"/>
              <w:marTop w:val="0"/>
              <w:marBottom w:val="0"/>
              <w:divBdr>
                <w:top w:val="none" w:sz="0" w:space="0" w:color="auto"/>
                <w:left w:val="none" w:sz="0" w:space="0" w:color="auto"/>
                <w:bottom w:val="none" w:sz="0" w:space="0" w:color="auto"/>
                <w:right w:val="none" w:sz="0" w:space="0" w:color="auto"/>
              </w:divBdr>
            </w:div>
          </w:divsChild>
        </w:div>
        <w:div w:id="2008432803">
          <w:marLeft w:val="0"/>
          <w:marRight w:val="0"/>
          <w:marTop w:val="0"/>
          <w:marBottom w:val="0"/>
          <w:divBdr>
            <w:top w:val="single" w:sz="6" w:space="0" w:color="A9AEB1"/>
            <w:left w:val="single" w:sz="6" w:space="0" w:color="A9AEB1"/>
            <w:bottom w:val="single" w:sz="6" w:space="0" w:color="A9AEB1"/>
            <w:right w:val="single" w:sz="6" w:space="0" w:color="A9AEB1"/>
          </w:divBdr>
          <w:divsChild>
            <w:div w:id="578179398">
              <w:marLeft w:val="0"/>
              <w:marRight w:val="0"/>
              <w:marTop w:val="0"/>
              <w:marBottom w:val="0"/>
              <w:divBdr>
                <w:top w:val="none" w:sz="0" w:space="0" w:color="auto"/>
                <w:left w:val="none" w:sz="0" w:space="0" w:color="auto"/>
                <w:bottom w:val="none" w:sz="0" w:space="0" w:color="auto"/>
                <w:right w:val="none" w:sz="0" w:space="0" w:color="auto"/>
              </w:divBdr>
              <w:divsChild>
                <w:div w:id="1132794749">
                  <w:marLeft w:val="0"/>
                  <w:marRight w:val="0"/>
                  <w:marTop w:val="0"/>
                  <w:marBottom w:val="0"/>
                  <w:divBdr>
                    <w:top w:val="none" w:sz="0" w:space="0" w:color="auto"/>
                    <w:left w:val="none" w:sz="0" w:space="0" w:color="auto"/>
                    <w:bottom w:val="none" w:sz="0" w:space="0" w:color="auto"/>
                    <w:right w:val="none" w:sz="0" w:space="0" w:color="auto"/>
                  </w:divBdr>
                </w:div>
                <w:div w:id="7264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5310">
      <w:bodyDiv w:val="1"/>
      <w:marLeft w:val="0"/>
      <w:marRight w:val="0"/>
      <w:marTop w:val="0"/>
      <w:marBottom w:val="0"/>
      <w:divBdr>
        <w:top w:val="none" w:sz="0" w:space="0" w:color="auto"/>
        <w:left w:val="none" w:sz="0" w:space="0" w:color="auto"/>
        <w:bottom w:val="none" w:sz="0" w:space="0" w:color="auto"/>
        <w:right w:val="none" w:sz="0" w:space="0" w:color="auto"/>
      </w:divBdr>
      <w:divsChild>
        <w:div w:id="638803043">
          <w:marLeft w:val="0"/>
          <w:marRight w:val="0"/>
          <w:marTop w:val="0"/>
          <w:marBottom w:val="0"/>
          <w:divBdr>
            <w:top w:val="single" w:sz="6" w:space="0" w:color="A9AEB1"/>
            <w:left w:val="single" w:sz="6" w:space="0" w:color="A9AEB1"/>
            <w:bottom w:val="single" w:sz="6" w:space="0" w:color="A9AEB1"/>
            <w:right w:val="single" w:sz="6" w:space="0" w:color="A9AEB1"/>
          </w:divBdr>
          <w:divsChild>
            <w:div w:id="990137077">
              <w:marLeft w:val="0"/>
              <w:marRight w:val="0"/>
              <w:marTop w:val="0"/>
              <w:marBottom w:val="0"/>
              <w:divBdr>
                <w:top w:val="none" w:sz="0" w:space="0" w:color="auto"/>
                <w:left w:val="none" w:sz="0" w:space="0" w:color="auto"/>
                <w:bottom w:val="none" w:sz="0" w:space="0" w:color="auto"/>
                <w:right w:val="none" w:sz="0" w:space="0" w:color="auto"/>
              </w:divBdr>
            </w:div>
          </w:divsChild>
        </w:div>
        <w:div w:id="792334079">
          <w:marLeft w:val="0"/>
          <w:marRight w:val="0"/>
          <w:marTop w:val="0"/>
          <w:marBottom w:val="0"/>
          <w:divBdr>
            <w:top w:val="single" w:sz="6" w:space="0" w:color="A9AEB1"/>
            <w:left w:val="single" w:sz="6" w:space="0" w:color="A9AEB1"/>
            <w:bottom w:val="single" w:sz="6" w:space="0" w:color="A9AEB1"/>
            <w:right w:val="single" w:sz="6" w:space="0" w:color="A9AEB1"/>
          </w:divBdr>
          <w:divsChild>
            <w:div w:id="1654799886">
              <w:marLeft w:val="0"/>
              <w:marRight w:val="0"/>
              <w:marTop w:val="0"/>
              <w:marBottom w:val="0"/>
              <w:divBdr>
                <w:top w:val="none" w:sz="0" w:space="0" w:color="auto"/>
                <w:left w:val="none" w:sz="0" w:space="0" w:color="auto"/>
                <w:bottom w:val="none" w:sz="0" w:space="0" w:color="auto"/>
                <w:right w:val="none" w:sz="0" w:space="0" w:color="auto"/>
              </w:divBdr>
              <w:divsChild>
                <w:div w:id="358894260">
                  <w:marLeft w:val="0"/>
                  <w:marRight w:val="0"/>
                  <w:marTop w:val="0"/>
                  <w:marBottom w:val="0"/>
                  <w:divBdr>
                    <w:top w:val="none" w:sz="0" w:space="0" w:color="auto"/>
                    <w:left w:val="none" w:sz="0" w:space="0" w:color="auto"/>
                    <w:bottom w:val="none" w:sz="0" w:space="0" w:color="auto"/>
                    <w:right w:val="none" w:sz="0" w:space="0" w:color="auto"/>
                  </w:divBdr>
                </w:div>
                <w:div w:id="18088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6365">
          <w:marLeft w:val="0"/>
          <w:marRight w:val="0"/>
          <w:marTop w:val="0"/>
          <w:marBottom w:val="0"/>
          <w:divBdr>
            <w:top w:val="single" w:sz="6" w:space="0" w:color="A9AEB1"/>
            <w:left w:val="single" w:sz="6" w:space="0" w:color="A9AEB1"/>
            <w:bottom w:val="single" w:sz="6" w:space="0" w:color="A9AEB1"/>
            <w:right w:val="single" w:sz="6" w:space="0" w:color="A9AEB1"/>
          </w:divBdr>
          <w:divsChild>
            <w:div w:id="229732542">
              <w:marLeft w:val="0"/>
              <w:marRight w:val="0"/>
              <w:marTop w:val="0"/>
              <w:marBottom w:val="0"/>
              <w:divBdr>
                <w:top w:val="none" w:sz="0" w:space="0" w:color="auto"/>
                <w:left w:val="none" w:sz="0" w:space="0" w:color="auto"/>
                <w:bottom w:val="none" w:sz="0" w:space="0" w:color="auto"/>
                <w:right w:val="none" w:sz="0" w:space="0" w:color="auto"/>
              </w:divBdr>
              <w:divsChild>
                <w:div w:id="9100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24254">
      <w:bodyDiv w:val="1"/>
      <w:marLeft w:val="0"/>
      <w:marRight w:val="0"/>
      <w:marTop w:val="0"/>
      <w:marBottom w:val="0"/>
      <w:divBdr>
        <w:top w:val="none" w:sz="0" w:space="0" w:color="auto"/>
        <w:left w:val="none" w:sz="0" w:space="0" w:color="auto"/>
        <w:bottom w:val="none" w:sz="0" w:space="0" w:color="auto"/>
        <w:right w:val="none" w:sz="0" w:space="0" w:color="auto"/>
      </w:divBdr>
      <w:divsChild>
        <w:div w:id="267395564">
          <w:marLeft w:val="0"/>
          <w:marRight w:val="0"/>
          <w:marTop w:val="0"/>
          <w:marBottom w:val="0"/>
          <w:divBdr>
            <w:top w:val="none" w:sz="0" w:space="0" w:color="auto"/>
            <w:left w:val="none" w:sz="0" w:space="0" w:color="auto"/>
            <w:bottom w:val="none" w:sz="0" w:space="0" w:color="auto"/>
            <w:right w:val="none" w:sz="0" w:space="0" w:color="auto"/>
          </w:divBdr>
        </w:div>
        <w:div w:id="1028683034">
          <w:marLeft w:val="0"/>
          <w:marRight w:val="0"/>
          <w:marTop w:val="0"/>
          <w:marBottom w:val="0"/>
          <w:divBdr>
            <w:top w:val="none" w:sz="0" w:space="0" w:color="auto"/>
            <w:left w:val="none" w:sz="0" w:space="0" w:color="auto"/>
            <w:bottom w:val="none" w:sz="0" w:space="0" w:color="auto"/>
            <w:right w:val="none" w:sz="0" w:space="0" w:color="auto"/>
          </w:divBdr>
        </w:div>
        <w:div w:id="1231886770">
          <w:marLeft w:val="0"/>
          <w:marRight w:val="0"/>
          <w:marTop w:val="0"/>
          <w:marBottom w:val="0"/>
          <w:divBdr>
            <w:top w:val="none" w:sz="0" w:space="0" w:color="auto"/>
            <w:left w:val="none" w:sz="0" w:space="0" w:color="auto"/>
            <w:bottom w:val="none" w:sz="0" w:space="0" w:color="auto"/>
            <w:right w:val="none" w:sz="0" w:space="0" w:color="auto"/>
          </w:divBdr>
        </w:div>
        <w:div w:id="2102532437">
          <w:marLeft w:val="0"/>
          <w:marRight w:val="0"/>
          <w:marTop w:val="0"/>
          <w:marBottom w:val="0"/>
          <w:divBdr>
            <w:top w:val="none" w:sz="0" w:space="0" w:color="auto"/>
            <w:left w:val="none" w:sz="0" w:space="0" w:color="auto"/>
            <w:bottom w:val="none" w:sz="0" w:space="0" w:color="auto"/>
            <w:right w:val="none" w:sz="0" w:space="0" w:color="auto"/>
          </w:divBdr>
        </w:div>
      </w:divsChild>
    </w:div>
    <w:div w:id="1202087833">
      <w:bodyDiv w:val="1"/>
      <w:marLeft w:val="0"/>
      <w:marRight w:val="0"/>
      <w:marTop w:val="0"/>
      <w:marBottom w:val="0"/>
      <w:divBdr>
        <w:top w:val="none" w:sz="0" w:space="0" w:color="auto"/>
        <w:left w:val="none" w:sz="0" w:space="0" w:color="auto"/>
        <w:bottom w:val="none" w:sz="0" w:space="0" w:color="auto"/>
        <w:right w:val="none" w:sz="0" w:space="0" w:color="auto"/>
      </w:divBdr>
      <w:divsChild>
        <w:div w:id="711000918">
          <w:marLeft w:val="0"/>
          <w:marRight w:val="0"/>
          <w:marTop w:val="0"/>
          <w:marBottom w:val="0"/>
          <w:divBdr>
            <w:top w:val="none" w:sz="0" w:space="0" w:color="auto"/>
            <w:left w:val="none" w:sz="0" w:space="0" w:color="auto"/>
            <w:bottom w:val="none" w:sz="0" w:space="0" w:color="auto"/>
            <w:right w:val="none" w:sz="0" w:space="0" w:color="auto"/>
          </w:divBdr>
        </w:div>
        <w:div w:id="726225474">
          <w:marLeft w:val="0"/>
          <w:marRight w:val="0"/>
          <w:marTop w:val="0"/>
          <w:marBottom w:val="0"/>
          <w:divBdr>
            <w:top w:val="none" w:sz="0" w:space="0" w:color="auto"/>
            <w:left w:val="none" w:sz="0" w:space="0" w:color="auto"/>
            <w:bottom w:val="none" w:sz="0" w:space="0" w:color="auto"/>
            <w:right w:val="none" w:sz="0" w:space="0" w:color="auto"/>
          </w:divBdr>
        </w:div>
        <w:div w:id="1676764449">
          <w:marLeft w:val="0"/>
          <w:marRight w:val="0"/>
          <w:marTop w:val="0"/>
          <w:marBottom w:val="0"/>
          <w:divBdr>
            <w:top w:val="none" w:sz="0" w:space="0" w:color="auto"/>
            <w:left w:val="none" w:sz="0" w:space="0" w:color="auto"/>
            <w:bottom w:val="none" w:sz="0" w:space="0" w:color="auto"/>
            <w:right w:val="none" w:sz="0" w:space="0" w:color="auto"/>
          </w:divBdr>
        </w:div>
        <w:div w:id="2015912679">
          <w:marLeft w:val="0"/>
          <w:marRight w:val="0"/>
          <w:marTop w:val="0"/>
          <w:marBottom w:val="0"/>
          <w:divBdr>
            <w:top w:val="none" w:sz="0" w:space="0" w:color="auto"/>
            <w:left w:val="none" w:sz="0" w:space="0" w:color="auto"/>
            <w:bottom w:val="none" w:sz="0" w:space="0" w:color="auto"/>
            <w:right w:val="none" w:sz="0" w:space="0" w:color="auto"/>
          </w:divBdr>
        </w:div>
      </w:divsChild>
    </w:div>
    <w:div w:id="1202207874">
      <w:bodyDiv w:val="1"/>
      <w:marLeft w:val="0"/>
      <w:marRight w:val="0"/>
      <w:marTop w:val="0"/>
      <w:marBottom w:val="0"/>
      <w:divBdr>
        <w:top w:val="none" w:sz="0" w:space="0" w:color="auto"/>
        <w:left w:val="none" w:sz="0" w:space="0" w:color="auto"/>
        <w:bottom w:val="none" w:sz="0" w:space="0" w:color="auto"/>
        <w:right w:val="none" w:sz="0" w:space="0" w:color="auto"/>
      </w:divBdr>
      <w:divsChild>
        <w:div w:id="27419071">
          <w:marLeft w:val="0"/>
          <w:marRight w:val="0"/>
          <w:marTop w:val="0"/>
          <w:marBottom w:val="0"/>
          <w:divBdr>
            <w:top w:val="single" w:sz="6" w:space="0" w:color="A9AEB1"/>
            <w:left w:val="single" w:sz="6" w:space="0" w:color="A9AEB1"/>
            <w:bottom w:val="single" w:sz="6" w:space="0" w:color="A9AEB1"/>
            <w:right w:val="single" w:sz="6" w:space="0" w:color="A9AEB1"/>
          </w:divBdr>
          <w:divsChild>
            <w:div w:id="564681221">
              <w:marLeft w:val="0"/>
              <w:marRight w:val="0"/>
              <w:marTop w:val="0"/>
              <w:marBottom w:val="0"/>
              <w:divBdr>
                <w:top w:val="none" w:sz="0" w:space="0" w:color="auto"/>
                <w:left w:val="none" w:sz="0" w:space="0" w:color="auto"/>
                <w:bottom w:val="none" w:sz="0" w:space="0" w:color="auto"/>
                <w:right w:val="none" w:sz="0" w:space="0" w:color="auto"/>
              </w:divBdr>
              <w:divsChild>
                <w:div w:id="9052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1960">
          <w:marLeft w:val="0"/>
          <w:marRight w:val="0"/>
          <w:marTop w:val="0"/>
          <w:marBottom w:val="0"/>
          <w:divBdr>
            <w:top w:val="single" w:sz="6" w:space="0" w:color="A9AEB1"/>
            <w:left w:val="single" w:sz="6" w:space="0" w:color="A9AEB1"/>
            <w:bottom w:val="single" w:sz="6" w:space="0" w:color="A9AEB1"/>
            <w:right w:val="single" w:sz="6" w:space="0" w:color="A9AEB1"/>
          </w:divBdr>
          <w:divsChild>
            <w:div w:id="1198736821">
              <w:marLeft w:val="0"/>
              <w:marRight w:val="0"/>
              <w:marTop w:val="0"/>
              <w:marBottom w:val="0"/>
              <w:divBdr>
                <w:top w:val="none" w:sz="0" w:space="0" w:color="auto"/>
                <w:left w:val="none" w:sz="0" w:space="0" w:color="auto"/>
                <w:bottom w:val="none" w:sz="0" w:space="0" w:color="auto"/>
                <w:right w:val="none" w:sz="0" w:space="0" w:color="auto"/>
              </w:divBdr>
            </w:div>
          </w:divsChild>
        </w:div>
        <w:div w:id="669679520">
          <w:marLeft w:val="0"/>
          <w:marRight w:val="0"/>
          <w:marTop w:val="0"/>
          <w:marBottom w:val="0"/>
          <w:divBdr>
            <w:top w:val="single" w:sz="6" w:space="0" w:color="A9AEB1"/>
            <w:left w:val="single" w:sz="6" w:space="0" w:color="A9AEB1"/>
            <w:bottom w:val="single" w:sz="6" w:space="0" w:color="A9AEB1"/>
            <w:right w:val="single" w:sz="6" w:space="0" w:color="A9AEB1"/>
          </w:divBdr>
          <w:divsChild>
            <w:div w:id="580675359">
              <w:marLeft w:val="0"/>
              <w:marRight w:val="0"/>
              <w:marTop w:val="0"/>
              <w:marBottom w:val="0"/>
              <w:divBdr>
                <w:top w:val="none" w:sz="0" w:space="0" w:color="auto"/>
                <w:left w:val="none" w:sz="0" w:space="0" w:color="auto"/>
                <w:bottom w:val="none" w:sz="0" w:space="0" w:color="auto"/>
                <w:right w:val="none" w:sz="0" w:space="0" w:color="auto"/>
              </w:divBdr>
              <w:divsChild>
                <w:div w:id="223832119">
                  <w:marLeft w:val="0"/>
                  <w:marRight w:val="0"/>
                  <w:marTop w:val="0"/>
                  <w:marBottom w:val="0"/>
                  <w:divBdr>
                    <w:top w:val="none" w:sz="0" w:space="0" w:color="auto"/>
                    <w:left w:val="none" w:sz="0" w:space="0" w:color="auto"/>
                    <w:bottom w:val="none" w:sz="0" w:space="0" w:color="auto"/>
                    <w:right w:val="none" w:sz="0" w:space="0" w:color="auto"/>
                  </w:divBdr>
                </w:div>
                <w:div w:id="563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8358">
      <w:bodyDiv w:val="1"/>
      <w:marLeft w:val="0"/>
      <w:marRight w:val="0"/>
      <w:marTop w:val="0"/>
      <w:marBottom w:val="0"/>
      <w:divBdr>
        <w:top w:val="none" w:sz="0" w:space="0" w:color="auto"/>
        <w:left w:val="none" w:sz="0" w:space="0" w:color="auto"/>
        <w:bottom w:val="none" w:sz="0" w:space="0" w:color="auto"/>
        <w:right w:val="none" w:sz="0" w:space="0" w:color="auto"/>
      </w:divBdr>
      <w:divsChild>
        <w:div w:id="378866991">
          <w:marLeft w:val="0"/>
          <w:marRight w:val="0"/>
          <w:marTop w:val="0"/>
          <w:marBottom w:val="0"/>
          <w:divBdr>
            <w:top w:val="none" w:sz="0" w:space="0" w:color="auto"/>
            <w:left w:val="none" w:sz="0" w:space="0" w:color="auto"/>
            <w:bottom w:val="none" w:sz="0" w:space="0" w:color="auto"/>
            <w:right w:val="none" w:sz="0" w:space="0" w:color="auto"/>
          </w:divBdr>
        </w:div>
        <w:div w:id="601761341">
          <w:marLeft w:val="0"/>
          <w:marRight w:val="0"/>
          <w:marTop w:val="0"/>
          <w:marBottom w:val="0"/>
          <w:divBdr>
            <w:top w:val="none" w:sz="0" w:space="0" w:color="auto"/>
            <w:left w:val="none" w:sz="0" w:space="0" w:color="auto"/>
            <w:bottom w:val="none" w:sz="0" w:space="0" w:color="auto"/>
            <w:right w:val="none" w:sz="0" w:space="0" w:color="auto"/>
          </w:divBdr>
        </w:div>
        <w:div w:id="1156994790">
          <w:marLeft w:val="0"/>
          <w:marRight w:val="0"/>
          <w:marTop w:val="0"/>
          <w:marBottom w:val="0"/>
          <w:divBdr>
            <w:top w:val="none" w:sz="0" w:space="0" w:color="auto"/>
            <w:left w:val="none" w:sz="0" w:space="0" w:color="auto"/>
            <w:bottom w:val="none" w:sz="0" w:space="0" w:color="auto"/>
            <w:right w:val="none" w:sz="0" w:space="0" w:color="auto"/>
          </w:divBdr>
        </w:div>
        <w:div w:id="1433550366">
          <w:marLeft w:val="0"/>
          <w:marRight w:val="0"/>
          <w:marTop w:val="0"/>
          <w:marBottom w:val="0"/>
          <w:divBdr>
            <w:top w:val="none" w:sz="0" w:space="0" w:color="auto"/>
            <w:left w:val="none" w:sz="0" w:space="0" w:color="auto"/>
            <w:bottom w:val="none" w:sz="0" w:space="0" w:color="auto"/>
            <w:right w:val="none" w:sz="0" w:space="0" w:color="auto"/>
          </w:divBdr>
        </w:div>
      </w:divsChild>
    </w:div>
    <w:div w:id="1203396745">
      <w:bodyDiv w:val="1"/>
      <w:marLeft w:val="0"/>
      <w:marRight w:val="0"/>
      <w:marTop w:val="0"/>
      <w:marBottom w:val="0"/>
      <w:divBdr>
        <w:top w:val="none" w:sz="0" w:space="0" w:color="auto"/>
        <w:left w:val="none" w:sz="0" w:space="0" w:color="auto"/>
        <w:bottom w:val="none" w:sz="0" w:space="0" w:color="auto"/>
        <w:right w:val="none" w:sz="0" w:space="0" w:color="auto"/>
      </w:divBdr>
      <w:divsChild>
        <w:div w:id="566961180">
          <w:marLeft w:val="0"/>
          <w:marRight w:val="0"/>
          <w:marTop w:val="0"/>
          <w:marBottom w:val="0"/>
          <w:divBdr>
            <w:top w:val="none" w:sz="0" w:space="0" w:color="auto"/>
            <w:left w:val="none" w:sz="0" w:space="0" w:color="auto"/>
            <w:bottom w:val="none" w:sz="0" w:space="0" w:color="auto"/>
            <w:right w:val="none" w:sz="0" w:space="0" w:color="auto"/>
          </w:divBdr>
        </w:div>
        <w:div w:id="1287391620">
          <w:marLeft w:val="0"/>
          <w:marRight w:val="0"/>
          <w:marTop w:val="0"/>
          <w:marBottom w:val="0"/>
          <w:divBdr>
            <w:top w:val="none" w:sz="0" w:space="0" w:color="auto"/>
            <w:left w:val="none" w:sz="0" w:space="0" w:color="auto"/>
            <w:bottom w:val="none" w:sz="0" w:space="0" w:color="auto"/>
            <w:right w:val="none" w:sz="0" w:space="0" w:color="auto"/>
          </w:divBdr>
        </w:div>
        <w:div w:id="1784613879">
          <w:marLeft w:val="0"/>
          <w:marRight w:val="0"/>
          <w:marTop w:val="0"/>
          <w:marBottom w:val="0"/>
          <w:divBdr>
            <w:top w:val="none" w:sz="0" w:space="0" w:color="auto"/>
            <w:left w:val="none" w:sz="0" w:space="0" w:color="auto"/>
            <w:bottom w:val="none" w:sz="0" w:space="0" w:color="auto"/>
            <w:right w:val="none" w:sz="0" w:space="0" w:color="auto"/>
          </w:divBdr>
        </w:div>
        <w:div w:id="1907841092">
          <w:marLeft w:val="0"/>
          <w:marRight w:val="0"/>
          <w:marTop w:val="0"/>
          <w:marBottom w:val="0"/>
          <w:divBdr>
            <w:top w:val="none" w:sz="0" w:space="0" w:color="auto"/>
            <w:left w:val="none" w:sz="0" w:space="0" w:color="auto"/>
            <w:bottom w:val="none" w:sz="0" w:space="0" w:color="auto"/>
            <w:right w:val="none" w:sz="0" w:space="0" w:color="auto"/>
          </w:divBdr>
        </w:div>
      </w:divsChild>
    </w:div>
    <w:div w:id="1203593253">
      <w:bodyDiv w:val="1"/>
      <w:marLeft w:val="0"/>
      <w:marRight w:val="0"/>
      <w:marTop w:val="0"/>
      <w:marBottom w:val="0"/>
      <w:divBdr>
        <w:top w:val="none" w:sz="0" w:space="0" w:color="auto"/>
        <w:left w:val="none" w:sz="0" w:space="0" w:color="auto"/>
        <w:bottom w:val="none" w:sz="0" w:space="0" w:color="auto"/>
        <w:right w:val="none" w:sz="0" w:space="0" w:color="auto"/>
      </w:divBdr>
      <w:divsChild>
        <w:div w:id="269090973">
          <w:marLeft w:val="0"/>
          <w:marRight w:val="0"/>
          <w:marTop w:val="0"/>
          <w:marBottom w:val="0"/>
          <w:divBdr>
            <w:top w:val="none" w:sz="0" w:space="0" w:color="auto"/>
            <w:left w:val="none" w:sz="0" w:space="0" w:color="auto"/>
            <w:bottom w:val="none" w:sz="0" w:space="0" w:color="auto"/>
            <w:right w:val="none" w:sz="0" w:space="0" w:color="auto"/>
          </w:divBdr>
        </w:div>
        <w:div w:id="543366590">
          <w:marLeft w:val="0"/>
          <w:marRight w:val="0"/>
          <w:marTop w:val="0"/>
          <w:marBottom w:val="0"/>
          <w:divBdr>
            <w:top w:val="none" w:sz="0" w:space="0" w:color="auto"/>
            <w:left w:val="none" w:sz="0" w:space="0" w:color="auto"/>
            <w:bottom w:val="none" w:sz="0" w:space="0" w:color="auto"/>
            <w:right w:val="none" w:sz="0" w:space="0" w:color="auto"/>
          </w:divBdr>
        </w:div>
      </w:divsChild>
    </w:div>
    <w:div w:id="1203665467">
      <w:bodyDiv w:val="1"/>
      <w:marLeft w:val="0"/>
      <w:marRight w:val="0"/>
      <w:marTop w:val="0"/>
      <w:marBottom w:val="0"/>
      <w:divBdr>
        <w:top w:val="none" w:sz="0" w:space="0" w:color="auto"/>
        <w:left w:val="none" w:sz="0" w:space="0" w:color="auto"/>
        <w:bottom w:val="none" w:sz="0" w:space="0" w:color="auto"/>
        <w:right w:val="none" w:sz="0" w:space="0" w:color="auto"/>
      </w:divBdr>
      <w:divsChild>
        <w:div w:id="365330283">
          <w:marLeft w:val="0"/>
          <w:marRight w:val="0"/>
          <w:marTop w:val="0"/>
          <w:marBottom w:val="0"/>
          <w:divBdr>
            <w:top w:val="none" w:sz="0" w:space="0" w:color="auto"/>
            <w:left w:val="none" w:sz="0" w:space="0" w:color="auto"/>
            <w:bottom w:val="none" w:sz="0" w:space="0" w:color="auto"/>
            <w:right w:val="none" w:sz="0" w:space="0" w:color="auto"/>
          </w:divBdr>
          <w:divsChild>
            <w:div w:id="61493354">
              <w:marLeft w:val="0"/>
              <w:marRight w:val="0"/>
              <w:marTop w:val="0"/>
              <w:marBottom w:val="0"/>
              <w:divBdr>
                <w:top w:val="none" w:sz="0" w:space="0" w:color="auto"/>
                <w:left w:val="none" w:sz="0" w:space="0" w:color="auto"/>
                <w:bottom w:val="none" w:sz="0" w:space="0" w:color="auto"/>
                <w:right w:val="none" w:sz="0" w:space="0" w:color="auto"/>
              </w:divBdr>
            </w:div>
          </w:divsChild>
        </w:div>
        <w:div w:id="2088962304">
          <w:marLeft w:val="0"/>
          <w:marRight w:val="0"/>
          <w:marTop w:val="0"/>
          <w:marBottom w:val="0"/>
          <w:divBdr>
            <w:top w:val="none" w:sz="0" w:space="0" w:color="auto"/>
            <w:left w:val="none" w:sz="0" w:space="0" w:color="auto"/>
            <w:bottom w:val="none" w:sz="0" w:space="0" w:color="auto"/>
            <w:right w:val="none" w:sz="0" w:space="0" w:color="auto"/>
          </w:divBdr>
          <w:divsChild>
            <w:div w:id="1620187508">
              <w:marLeft w:val="-225"/>
              <w:marRight w:val="-225"/>
              <w:marTop w:val="0"/>
              <w:marBottom w:val="0"/>
              <w:divBdr>
                <w:top w:val="none" w:sz="0" w:space="0" w:color="auto"/>
                <w:left w:val="none" w:sz="0" w:space="0" w:color="auto"/>
                <w:bottom w:val="none" w:sz="0" w:space="0" w:color="auto"/>
                <w:right w:val="none" w:sz="0" w:space="0" w:color="auto"/>
              </w:divBdr>
              <w:divsChild>
                <w:div w:id="826869393">
                  <w:marLeft w:val="0"/>
                  <w:marRight w:val="0"/>
                  <w:marTop w:val="0"/>
                  <w:marBottom w:val="0"/>
                  <w:divBdr>
                    <w:top w:val="none" w:sz="0" w:space="0" w:color="auto"/>
                    <w:left w:val="none" w:sz="0" w:space="0" w:color="auto"/>
                    <w:bottom w:val="none" w:sz="0" w:space="0" w:color="auto"/>
                    <w:right w:val="none" w:sz="0" w:space="0" w:color="auto"/>
                  </w:divBdr>
                  <w:divsChild>
                    <w:div w:id="1511211898">
                      <w:marLeft w:val="0"/>
                      <w:marRight w:val="0"/>
                      <w:marTop w:val="0"/>
                      <w:marBottom w:val="0"/>
                      <w:divBdr>
                        <w:top w:val="none" w:sz="0" w:space="0" w:color="auto"/>
                        <w:left w:val="none" w:sz="0" w:space="0" w:color="auto"/>
                        <w:bottom w:val="none" w:sz="0" w:space="0" w:color="auto"/>
                        <w:right w:val="none" w:sz="0" w:space="0" w:color="auto"/>
                      </w:divBdr>
                      <w:divsChild>
                        <w:div w:id="1020008749">
                          <w:marLeft w:val="0"/>
                          <w:marRight w:val="0"/>
                          <w:marTop w:val="0"/>
                          <w:marBottom w:val="0"/>
                          <w:divBdr>
                            <w:top w:val="none" w:sz="0" w:space="0" w:color="auto"/>
                            <w:left w:val="none" w:sz="0" w:space="0" w:color="auto"/>
                            <w:bottom w:val="none" w:sz="0" w:space="0" w:color="auto"/>
                            <w:right w:val="none" w:sz="0" w:space="0" w:color="auto"/>
                          </w:divBdr>
                          <w:divsChild>
                            <w:div w:id="425855691">
                              <w:marLeft w:val="0"/>
                              <w:marRight w:val="0"/>
                              <w:marTop w:val="0"/>
                              <w:marBottom w:val="0"/>
                              <w:divBdr>
                                <w:top w:val="none" w:sz="0" w:space="0" w:color="auto"/>
                                <w:left w:val="none" w:sz="0" w:space="0" w:color="auto"/>
                                <w:bottom w:val="none" w:sz="0" w:space="0" w:color="auto"/>
                                <w:right w:val="none" w:sz="0" w:space="0" w:color="auto"/>
                              </w:divBdr>
                            </w:div>
                            <w:div w:id="2023781606">
                              <w:marLeft w:val="0"/>
                              <w:marRight w:val="0"/>
                              <w:marTop w:val="0"/>
                              <w:marBottom w:val="0"/>
                              <w:divBdr>
                                <w:top w:val="none" w:sz="0" w:space="0" w:color="auto"/>
                                <w:left w:val="none" w:sz="0" w:space="0" w:color="auto"/>
                                <w:bottom w:val="none" w:sz="0" w:space="0" w:color="auto"/>
                                <w:right w:val="none" w:sz="0" w:space="0" w:color="auto"/>
                              </w:divBdr>
                              <w:divsChild>
                                <w:div w:id="300229343">
                                  <w:marLeft w:val="0"/>
                                  <w:marRight w:val="0"/>
                                  <w:marTop w:val="0"/>
                                  <w:marBottom w:val="0"/>
                                  <w:divBdr>
                                    <w:top w:val="none" w:sz="0" w:space="0" w:color="auto"/>
                                    <w:left w:val="none" w:sz="0" w:space="0" w:color="auto"/>
                                    <w:bottom w:val="none" w:sz="0" w:space="0" w:color="auto"/>
                                    <w:right w:val="none" w:sz="0" w:space="0" w:color="auto"/>
                                  </w:divBdr>
                                </w:div>
                                <w:div w:id="14926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785222">
      <w:bodyDiv w:val="1"/>
      <w:marLeft w:val="0"/>
      <w:marRight w:val="0"/>
      <w:marTop w:val="0"/>
      <w:marBottom w:val="0"/>
      <w:divBdr>
        <w:top w:val="none" w:sz="0" w:space="0" w:color="auto"/>
        <w:left w:val="none" w:sz="0" w:space="0" w:color="auto"/>
        <w:bottom w:val="none" w:sz="0" w:space="0" w:color="auto"/>
        <w:right w:val="none" w:sz="0" w:space="0" w:color="auto"/>
      </w:divBdr>
      <w:divsChild>
        <w:div w:id="40911188">
          <w:marLeft w:val="0"/>
          <w:marRight w:val="0"/>
          <w:marTop w:val="0"/>
          <w:marBottom w:val="0"/>
          <w:divBdr>
            <w:top w:val="none" w:sz="0" w:space="0" w:color="auto"/>
            <w:left w:val="none" w:sz="0" w:space="0" w:color="auto"/>
            <w:bottom w:val="none" w:sz="0" w:space="0" w:color="auto"/>
            <w:right w:val="none" w:sz="0" w:space="0" w:color="auto"/>
          </w:divBdr>
        </w:div>
        <w:div w:id="936868939">
          <w:marLeft w:val="0"/>
          <w:marRight w:val="0"/>
          <w:marTop w:val="0"/>
          <w:marBottom w:val="0"/>
          <w:divBdr>
            <w:top w:val="none" w:sz="0" w:space="0" w:color="auto"/>
            <w:left w:val="none" w:sz="0" w:space="0" w:color="auto"/>
            <w:bottom w:val="none" w:sz="0" w:space="0" w:color="auto"/>
            <w:right w:val="none" w:sz="0" w:space="0" w:color="auto"/>
          </w:divBdr>
        </w:div>
        <w:div w:id="1471947518">
          <w:marLeft w:val="0"/>
          <w:marRight w:val="0"/>
          <w:marTop w:val="0"/>
          <w:marBottom w:val="0"/>
          <w:divBdr>
            <w:top w:val="none" w:sz="0" w:space="0" w:color="auto"/>
            <w:left w:val="none" w:sz="0" w:space="0" w:color="auto"/>
            <w:bottom w:val="none" w:sz="0" w:space="0" w:color="auto"/>
            <w:right w:val="none" w:sz="0" w:space="0" w:color="auto"/>
          </w:divBdr>
        </w:div>
        <w:div w:id="1651516600">
          <w:marLeft w:val="0"/>
          <w:marRight w:val="0"/>
          <w:marTop w:val="0"/>
          <w:marBottom w:val="0"/>
          <w:divBdr>
            <w:top w:val="none" w:sz="0" w:space="0" w:color="auto"/>
            <w:left w:val="none" w:sz="0" w:space="0" w:color="auto"/>
            <w:bottom w:val="none" w:sz="0" w:space="0" w:color="auto"/>
            <w:right w:val="none" w:sz="0" w:space="0" w:color="auto"/>
          </w:divBdr>
        </w:div>
      </w:divsChild>
    </w:div>
    <w:div w:id="1204751215">
      <w:bodyDiv w:val="1"/>
      <w:marLeft w:val="0"/>
      <w:marRight w:val="0"/>
      <w:marTop w:val="0"/>
      <w:marBottom w:val="0"/>
      <w:divBdr>
        <w:top w:val="none" w:sz="0" w:space="0" w:color="auto"/>
        <w:left w:val="none" w:sz="0" w:space="0" w:color="auto"/>
        <w:bottom w:val="none" w:sz="0" w:space="0" w:color="auto"/>
        <w:right w:val="none" w:sz="0" w:space="0" w:color="auto"/>
      </w:divBdr>
    </w:div>
    <w:div w:id="1204976751">
      <w:bodyDiv w:val="1"/>
      <w:marLeft w:val="0"/>
      <w:marRight w:val="0"/>
      <w:marTop w:val="0"/>
      <w:marBottom w:val="0"/>
      <w:divBdr>
        <w:top w:val="none" w:sz="0" w:space="0" w:color="auto"/>
        <w:left w:val="none" w:sz="0" w:space="0" w:color="auto"/>
        <w:bottom w:val="none" w:sz="0" w:space="0" w:color="auto"/>
        <w:right w:val="none" w:sz="0" w:space="0" w:color="auto"/>
      </w:divBdr>
      <w:divsChild>
        <w:div w:id="631204910">
          <w:marLeft w:val="0"/>
          <w:marRight w:val="0"/>
          <w:marTop w:val="0"/>
          <w:marBottom w:val="0"/>
          <w:divBdr>
            <w:top w:val="none" w:sz="0" w:space="0" w:color="auto"/>
            <w:left w:val="none" w:sz="0" w:space="0" w:color="auto"/>
            <w:bottom w:val="none" w:sz="0" w:space="0" w:color="auto"/>
            <w:right w:val="none" w:sz="0" w:space="0" w:color="auto"/>
          </w:divBdr>
        </w:div>
        <w:div w:id="683019453">
          <w:marLeft w:val="0"/>
          <w:marRight w:val="0"/>
          <w:marTop w:val="0"/>
          <w:marBottom w:val="0"/>
          <w:divBdr>
            <w:top w:val="none" w:sz="0" w:space="0" w:color="auto"/>
            <w:left w:val="none" w:sz="0" w:space="0" w:color="auto"/>
            <w:bottom w:val="none" w:sz="0" w:space="0" w:color="auto"/>
            <w:right w:val="none" w:sz="0" w:space="0" w:color="auto"/>
          </w:divBdr>
          <w:divsChild>
            <w:div w:id="1077901471">
              <w:marLeft w:val="0"/>
              <w:marRight w:val="0"/>
              <w:marTop w:val="0"/>
              <w:marBottom w:val="0"/>
              <w:divBdr>
                <w:top w:val="none" w:sz="0" w:space="0" w:color="auto"/>
                <w:left w:val="none" w:sz="0" w:space="0" w:color="auto"/>
                <w:bottom w:val="none" w:sz="0" w:space="0" w:color="auto"/>
                <w:right w:val="none" w:sz="0" w:space="0" w:color="auto"/>
              </w:divBdr>
              <w:divsChild>
                <w:div w:id="3241100">
                  <w:marLeft w:val="0"/>
                  <w:marRight w:val="0"/>
                  <w:marTop w:val="0"/>
                  <w:marBottom w:val="0"/>
                  <w:divBdr>
                    <w:top w:val="none" w:sz="0" w:space="0" w:color="auto"/>
                    <w:left w:val="none" w:sz="0" w:space="0" w:color="auto"/>
                    <w:bottom w:val="none" w:sz="0" w:space="0" w:color="auto"/>
                    <w:right w:val="none" w:sz="0" w:space="0" w:color="auto"/>
                  </w:divBdr>
                </w:div>
                <w:div w:id="128673372">
                  <w:marLeft w:val="0"/>
                  <w:marRight w:val="0"/>
                  <w:marTop w:val="0"/>
                  <w:marBottom w:val="0"/>
                  <w:divBdr>
                    <w:top w:val="none" w:sz="0" w:space="0" w:color="auto"/>
                    <w:left w:val="none" w:sz="0" w:space="0" w:color="auto"/>
                    <w:bottom w:val="none" w:sz="0" w:space="0" w:color="auto"/>
                    <w:right w:val="none" w:sz="0" w:space="0" w:color="auto"/>
                  </w:divBdr>
                </w:div>
                <w:div w:id="675811728">
                  <w:marLeft w:val="0"/>
                  <w:marRight w:val="0"/>
                  <w:marTop w:val="0"/>
                  <w:marBottom w:val="0"/>
                  <w:divBdr>
                    <w:top w:val="none" w:sz="0" w:space="0" w:color="auto"/>
                    <w:left w:val="none" w:sz="0" w:space="0" w:color="auto"/>
                    <w:bottom w:val="none" w:sz="0" w:space="0" w:color="auto"/>
                    <w:right w:val="none" w:sz="0" w:space="0" w:color="auto"/>
                  </w:divBdr>
                </w:div>
                <w:div w:id="1385520685">
                  <w:marLeft w:val="0"/>
                  <w:marRight w:val="0"/>
                  <w:marTop w:val="0"/>
                  <w:marBottom w:val="0"/>
                  <w:divBdr>
                    <w:top w:val="none" w:sz="0" w:space="0" w:color="auto"/>
                    <w:left w:val="none" w:sz="0" w:space="0" w:color="auto"/>
                    <w:bottom w:val="none" w:sz="0" w:space="0" w:color="auto"/>
                    <w:right w:val="none" w:sz="0" w:space="0" w:color="auto"/>
                  </w:divBdr>
                </w:div>
                <w:div w:id="14323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5423">
      <w:bodyDiv w:val="1"/>
      <w:marLeft w:val="0"/>
      <w:marRight w:val="0"/>
      <w:marTop w:val="0"/>
      <w:marBottom w:val="0"/>
      <w:divBdr>
        <w:top w:val="none" w:sz="0" w:space="0" w:color="auto"/>
        <w:left w:val="none" w:sz="0" w:space="0" w:color="auto"/>
        <w:bottom w:val="none" w:sz="0" w:space="0" w:color="auto"/>
        <w:right w:val="none" w:sz="0" w:space="0" w:color="auto"/>
      </w:divBdr>
      <w:divsChild>
        <w:div w:id="443962132">
          <w:marLeft w:val="0"/>
          <w:marRight w:val="0"/>
          <w:marTop w:val="0"/>
          <w:marBottom w:val="0"/>
          <w:divBdr>
            <w:top w:val="none" w:sz="0" w:space="0" w:color="auto"/>
            <w:left w:val="none" w:sz="0" w:space="0" w:color="auto"/>
            <w:bottom w:val="none" w:sz="0" w:space="0" w:color="auto"/>
            <w:right w:val="none" w:sz="0" w:space="0" w:color="auto"/>
          </w:divBdr>
        </w:div>
        <w:div w:id="454715178">
          <w:marLeft w:val="0"/>
          <w:marRight w:val="0"/>
          <w:marTop w:val="0"/>
          <w:marBottom w:val="0"/>
          <w:divBdr>
            <w:top w:val="none" w:sz="0" w:space="0" w:color="auto"/>
            <w:left w:val="none" w:sz="0" w:space="0" w:color="auto"/>
            <w:bottom w:val="none" w:sz="0" w:space="0" w:color="auto"/>
            <w:right w:val="none" w:sz="0" w:space="0" w:color="auto"/>
          </w:divBdr>
        </w:div>
        <w:div w:id="858852095">
          <w:marLeft w:val="0"/>
          <w:marRight w:val="0"/>
          <w:marTop w:val="0"/>
          <w:marBottom w:val="0"/>
          <w:divBdr>
            <w:top w:val="none" w:sz="0" w:space="0" w:color="auto"/>
            <w:left w:val="none" w:sz="0" w:space="0" w:color="auto"/>
            <w:bottom w:val="none" w:sz="0" w:space="0" w:color="auto"/>
            <w:right w:val="none" w:sz="0" w:space="0" w:color="auto"/>
          </w:divBdr>
        </w:div>
        <w:div w:id="1155027980">
          <w:marLeft w:val="0"/>
          <w:marRight w:val="0"/>
          <w:marTop w:val="0"/>
          <w:marBottom w:val="0"/>
          <w:divBdr>
            <w:top w:val="none" w:sz="0" w:space="0" w:color="auto"/>
            <w:left w:val="none" w:sz="0" w:space="0" w:color="auto"/>
            <w:bottom w:val="none" w:sz="0" w:space="0" w:color="auto"/>
            <w:right w:val="none" w:sz="0" w:space="0" w:color="auto"/>
          </w:divBdr>
        </w:div>
      </w:divsChild>
    </w:div>
    <w:div w:id="1205097479">
      <w:bodyDiv w:val="1"/>
      <w:marLeft w:val="0"/>
      <w:marRight w:val="0"/>
      <w:marTop w:val="0"/>
      <w:marBottom w:val="0"/>
      <w:divBdr>
        <w:top w:val="none" w:sz="0" w:space="0" w:color="auto"/>
        <w:left w:val="none" w:sz="0" w:space="0" w:color="auto"/>
        <w:bottom w:val="none" w:sz="0" w:space="0" w:color="auto"/>
        <w:right w:val="none" w:sz="0" w:space="0" w:color="auto"/>
      </w:divBdr>
      <w:divsChild>
        <w:div w:id="1232352345">
          <w:marLeft w:val="0"/>
          <w:marRight w:val="0"/>
          <w:marTop w:val="0"/>
          <w:marBottom w:val="0"/>
          <w:divBdr>
            <w:top w:val="single" w:sz="6" w:space="0" w:color="A9AEB1"/>
            <w:left w:val="single" w:sz="6" w:space="0" w:color="A9AEB1"/>
            <w:bottom w:val="single" w:sz="6" w:space="0" w:color="A9AEB1"/>
            <w:right w:val="single" w:sz="6" w:space="0" w:color="A9AEB1"/>
          </w:divBdr>
          <w:divsChild>
            <w:div w:id="1877153305">
              <w:marLeft w:val="0"/>
              <w:marRight w:val="0"/>
              <w:marTop w:val="0"/>
              <w:marBottom w:val="0"/>
              <w:divBdr>
                <w:top w:val="none" w:sz="0" w:space="0" w:color="auto"/>
                <w:left w:val="none" w:sz="0" w:space="0" w:color="auto"/>
                <w:bottom w:val="none" w:sz="0" w:space="0" w:color="auto"/>
                <w:right w:val="none" w:sz="0" w:space="0" w:color="auto"/>
              </w:divBdr>
              <w:divsChild>
                <w:div w:id="375929218">
                  <w:marLeft w:val="0"/>
                  <w:marRight w:val="0"/>
                  <w:marTop w:val="0"/>
                  <w:marBottom w:val="0"/>
                  <w:divBdr>
                    <w:top w:val="none" w:sz="0" w:space="0" w:color="auto"/>
                    <w:left w:val="none" w:sz="0" w:space="0" w:color="auto"/>
                    <w:bottom w:val="none" w:sz="0" w:space="0" w:color="auto"/>
                    <w:right w:val="none" w:sz="0" w:space="0" w:color="auto"/>
                  </w:divBdr>
                </w:div>
                <w:div w:id="11685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4319">
          <w:marLeft w:val="0"/>
          <w:marRight w:val="0"/>
          <w:marTop w:val="0"/>
          <w:marBottom w:val="0"/>
          <w:divBdr>
            <w:top w:val="single" w:sz="6" w:space="0" w:color="A9AEB1"/>
            <w:left w:val="single" w:sz="6" w:space="0" w:color="A9AEB1"/>
            <w:bottom w:val="single" w:sz="6" w:space="0" w:color="A9AEB1"/>
            <w:right w:val="single" w:sz="6" w:space="0" w:color="A9AEB1"/>
          </w:divBdr>
          <w:divsChild>
            <w:div w:id="149374256">
              <w:marLeft w:val="0"/>
              <w:marRight w:val="0"/>
              <w:marTop w:val="0"/>
              <w:marBottom w:val="0"/>
              <w:divBdr>
                <w:top w:val="none" w:sz="0" w:space="0" w:color="auto"/>
                <w:left w:val="none" w:sz="0" w:space="0" w:color="auto"/>
                <w:bottom w:val="none" w:sz="0" w:space="0" w:color="auto"/>
                <w:right w:val="none" w:sz="0" w:space="0" w:color="auto"/>
              </w:divBdr>
            </w:div>
          </w:divsChild>
        </w:div>
        <w:div w:id="1822892961">
          <w:marLeft w:val="0"/>
          <w:marRight w:val="0"/>
          <w:marTop w:val="0"/>
          <w:marBottom w:val="0"/>
          <w:divBdr>
            <w:top w:val="single" w:sz="6" w:space="0" w:color="A9AEB1"/>
            <w:left w:val="single" w:sz="6" w:space="0" w:color="A9AEB1"/>
            <w:bottom w:val="single" w:sz="6" w:space="0" w:color="A9AEB1"/>
            <w:right w:val="single" w:sz="6" w:space="0" w:color="A9AEB1"/>
          </w:divBdr>
          <w:divsChild>
            <w:div w:id="1889029648">
              <w:marLeft w:val="0"/>
              <w:marRight w:val="0"/>
              <w:marTop w:val="0"/>
              <w:marBottom w:val="0"/>
              <w:divBdr>
                <w:top w:val="none" w:sz="0" w:space="0" w:color="auto"/>
                <w:left w:val="none" w:sz="0" w:space="0" w:color="auto"/>
                <w:bottom w:val="none" w:sz="0" w:space="0" w:color="auto"/>
                <w:right w:val="none" w:sz="0" w:space="0" w:color="auto"/>
              </w:divBdr>
              <w:divsChild>
                <w:div w:id="3626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8554">
      <w:bodyDiv w:val="1"/>
      <w:marLeft w:val="0"/>
      <w:marRight w:val="0"/>
      <w:marTop w:val="0"/>
      <w:marBottom w:val="0"/>
      <w:divBdr>
        <w:top w:val="none" w:sz="0" w:space="0" w:color="auto"/>
        <w:left w:val="none" w:sz="0" w:space="0" w:color="auto"/>
        <w:bottom w:val="none" w:sz="0" w:space="0" w:color="auto"/>
        <w:right w:val="none" w:sz="0" w:space="0" w:color="auto"/>
      </w:divBdr>
      <w:divsChild>
        <w:div w:id="429787231">
          <w:marLeft w:val="0"/>
          <w:marRight w:val="0"/>
          <w:marTop w:val="0"/>
          <w:marBottom w:val="0"/>
          <w:divBdr>
            <w:top w:val="none" w:sz="0" w:space="0" w:color="auto"/>
            <w:left w:val="none" w:sz="0" w:space="0" w:color="auto"/>
            <w:bottom w:val="none" w:sz="0" w:space="0" w:color="auto"/>
            <w:right w:val="none" w:sz="0" w:space="0" w:color="auto"/>
          </w:divBdr>
        </w:div>
        <w:div w:id="459341919">
          <w:marLeft w:val="0"/>
          <w:marRight w:val="0"/>
          <w:marTop w:val="0"/>
          <w:marBottom w:val="0"/>
          <w:divBdr>
            <w:top w:val="none" w:sz="0" w:space="0" w:color="auto"/>
            <w:left w:val="none" w:sz="0" w:space="0" w:color="auto"/>
            <w:bottom w:val="none" w:sz="0" w:space="0" w:color="auto"/>
            <w:right w:val="none" w:sz="0" w:space="0" w:color="auto"/>
          </w:divBdr>
        </w:div>
        <w:div w:id="770784565">
          <w:marLeft w:val="0"/>
          <w:marRight w:val="0"/>
          <w:marTop w:val="0"/>
          <w:marBottom w:val="0"/>
          <w:divBdr>
            <w:top w:val="none" w:sz="0" w:space="0" w:color="auto"/>
            <w:left w:val="none" w:sz="0" w:space="0" w:color="auto"/>
            <w:bottom w:val="none" w:sz="0" w:space="0" w:color="auto"/>
            <w:right w:val="none" w:sz="0" w:space="0" w:color="auto"/>
          </w:divBdr>
        </w:div>
        <w:div w:id="864175985">
          <w:marLeft w:val="0"/>
          <w:marRight w:val="0"/>
          <w:marTop w:val="0"/>
          <w:marBottom w:val="0"/>
          <w:divBdr>
            <w:top w:val="none" w:sz="0" w:space="0" w:color="auto"/>
            <w:left w:val="none" w:sz="0" w:space="0" w:color="auto"/>
            <w:bottom w:val="none" w:sz="0" w:space="0" w:color="auto"/>
            <w:right w:val="none" w:sz="0" w:space="0" w:color="auto"/>
          </w:divBdr>
        </w:div>
      </w:divsChild>
    </w:div>
    <w:div w:id="1205171767">
      <w:bodyDiv w:val="1"/>
      <w:marLeft w:val="0"/>
      <w:marRight w:val="0"/>
      <w:marTop w:val="0"/>
      <w:marBottom w:val="0"/>
      <w:divBdr>
        <w:top w:val="none" w:sz="0" w:space="0" w:color="auto"/>
        <w:left w:val="none" w:sz="0" w:space="0" w:color="auto"/>
        <w:bottom w:val="none" w:sz="0" w:space="0" w:color="auto"/>
        <w:right w:val="none" w:sz="0" w:space="0" w:color="auto"/>
      </w:divBdr>
      <w:divsChild>
        <w:div w:id="491793233">
          <w:marLeft w:val="0"/>
          <w:marRight w:val="0"/>
          <w:marTop w:val="0"/>
          <w:marBottom w:val="0"/>
          <w:divBdr>
            <w:top w:val="none" w:sz="0" w:space="0" w:color="auto"/>
            <w:left w:val="none" w:sz="0" w:space="0" w:color="auto"/>
            <w:bottom w:val="none" w:sz="0" w:space="0" w:color="auto"/>
            <w:right w:val="none" w:sz="0" w:space="0" w:color="auto"/>
          </w:divBdr>
          <w:divsChild>
            <w:div w:id="1810629222">
              <w:marLeft w:val="0"/>
              <w:marRight w:val="0"/>
              <w:marTop w:val="0"/>
              <w:marBottom w:val="0"/>
              <w:divBdr>
                <w:top w:val="none" w:sz="0" w:space="0" w:color="auto"/>
                <w:left w:val="none" w:sz="0" w:space="0" w:color="auto"/>
                <w:bottom w:val="none" w:sz="0" w:space="0" w:color="auto"/>
                <w:right w:val="none" w:sz="0" w:space="0" w:color="auto"/>
              </w:divBdr>
            </w:div>
          </w:divsChild>
        </w:div>
        <w:div w:id="653922303">
          <w:marLeft w:val="0"/>
          <w:marRight w:val="0"/>
          <w:marTop w:val="0"/>
          <w:marBottom w:val="0"/>
          <w:divBdr>
            <w:top w:val="none" w:sz="0" w:space="0" w:color="auto"/>
            <w:left w:val="none" w:sz="0" w:space="0" w:color="auto"/>
            <w:bottom w:val="none" w:sz="0" w:space="0" w:color="auto"/>
            <w:right w:val="none" w:sz="0" w:space="0" w:color="auto"/>
          </w:divBdr>
          <w:divsChild>
            <w:div w:id="284893110">
              <w:marLeft w:val="-225"/>
              <w:marRight w:val="-225"/>
              <w:marTop w:val="0"/>
              <w:marBottom w:val="0"/>
              <w:divBdr>
                <w:top w:val="none" w:sz="0" w:space="0" w:color="auto"/>
                <w:left w:val="none" w:sz="0" w:space="0" w:color="auto"/>
                <w:bottom w:val="none" w:sz="0" w:space="0" w:color="auto"/>
                <w:right w:val="none" w:sz="0" w:space="0" w:color="auto"/>
              </w:divBdr>
              <w:divsChild>
                <w:div w:id="37710055">
                  <w:marLeft w:val="0"/>
                  <w:marRight w:val="0"/>
                  <w:marTop w:val="0"/>
                  <w:marBottom w:val="0"/>
                  <w:divBdr>
                    <w:top w:val="none" w:sz="0" w:space="0" w:color="auto"/>
                    <w:left w:val="none" w:sz="0" w:space="0" w:color="auto"/>
                    <w:bottom w:val="none" w:sz="0" w:space="0" w:color="auto"/>
                    <w:right w:val="none" w:sz="0" w:space="0" w:color="auto"/>
                  </w:divBdr>
                  <w:divsChild>
                    <w:div w:id="1362776680">
                      <w:marLeft w:val="0"/>
                      <w:marRight w:val="0"/>
                      <w:marTop w:val="0"/>
                      <w:marBottom w:val="0"/>
                      <w:divBdr>
                        <w:top w:val="none" w:sz="0" w:space="0" w:color="auto"/>
                        <w:left w:val="none" w:sz="0" w:space="0" w:color="auto"/>
                        <w:bottom w:val="none" w:sz="0" w:space="0" w:color="auto"/>
                        <w:right w:val="none" w:sz="0" w:space="0" w:color="auto"/>
                      </w:divBdr>
                      <w:divsChild>
                        <w:div w:id="152914407">
                          <w:marLeft w:val="0"/>
                          <w:marRight w:val="0"/>
                          <w:marTop w:val="0"/>
                          <w:marBottom w:val="0"/>
                          <w:divBdr>
                            <w:top w:val="none" w:sz="0" w:space="0" w:color="auto"/>
                            <w:left w:val="none" w:sz="0" w:space="0" w:color="auto"/>
                            <w:bottom w:val="none" w:sz="0" w:space="0" w:color="auto"/>
                            <w:right w:val="none" w:sz="0" w:space="0" w:color="auto"/>
                          </w:divBdr>
                          <w:divsChild>
                            <w:div w:id="12663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88272">
                  <w:marLeft w:val="0"/>
                  <w:marRight w:val="0"/>
                  <w:marTop w:val="0"/>
                  <w:marBottom w:val="0"/>
                  <w:divBdr>
                    <w:top w:val="none" w:sz="0" w:space="0" w:color="auto"/>
                    <w:left w:val="none" w:sz="0" w:space="0" w:color="auto"/>
                    <w:bottom w:val="none" w:sz="0" w:space="0" w:color="auto"/>
                    <w:right w:val="none" w:sz="0" w:space="0" w:color="auto"/>
                  </w:divBdr>
                  <w:divsChild>
                    <w:div w:id="1172531109">
                      <w:marLeft w:val="0"/>
                      <w:marRight w:val="0"/>
                      <w:marTop w:val="0"/>
                      <w:marBottom w:val="240"/>
                      <w:divBdr>
                        <w:top w:val="none" w:sz="0" w:space="0" w:color="auto"/>
                        <w:left w:val="none" w:sz="0" w:space="0" w:color="auto"/>
                        <w:bottom w:val="none" w:sz="0" w:space="0" w:color="auto"/>
                        <w:right w:val="none" w:sz="0" w:space="0" w:color="auto"/>
                      </w:divBdr>
                    </w:div>
                  </w:divsChild>
                </w:div>
                <w:div w:id="1666323597">
                  <w:marLeft w:val="0"/>
                  <w:marRight w:val="0"/>
                  <w:marTop w:val="0"/>
                  <w:marBottom w:val="0"/>
                  <w:divBdr>
                    <w:top w:val="none" w:sz="0" w:space="0" w:color="auto"/>
                    <w:left w:val="none" w:sz="0" w:space="0" w:color="auto"/>
                    <w:bottom w:val="none" w:sz="0" w:space="0" w:color="auto"/>
                    <w:right w:val="none" w:sz="0" w:space="0" w:color="auto"/>
                  </w:divBdr>
                  <w:divsChild>
                    <w:div w:id="1322923378">
                      <w:marLeft w:val="0"/>
                      <w:marRight w:val="0"/>
                      <w:marTop w:val="0"/>
                      <w:marBottom w:val="0"/>
                      <w:divBdr>
                        <w:top w:val="none" w:sz="0" w:space="0" w:color="auto"/>
                        <w:left w:val="none" w:sz="0" w:space="0" w:color="auto"/>
                        <w:bottom w:val="none" w:sz="0" w:space="0" w:color="auto"/>
                        <w:right w:val="none" w:sz="0" w:space="0" w:color="auto"/>
                      </w:divBdr>
                      <w:divsChild>
                        <w:div w:id="421681150">
                          <w:marLeft w:val="0"/>
                          <w:marRight w:val="0"/>
                          <w:marTop w:val="0"/>
                          <w:marBottom w:val="0"/>
                          <w:divBdr>
                            <w:top w:val="none" w:sz="0" w:space="0" w:color="auto"/>
                            <w:left w:val="none" w:sz="0" w:space="0" w:color="auto"/>
                            <w:bottom w:val="none" w:sz="0" w:space="0" w:color="auto"/>
                            <w:right w:val="none" w:sz="0" w:space="0" w:color="auto"/>
                          </w:divBdr>
                          <w:divsChild>
                            <w:div w:id="10108232">
                              <w:marLeft w:val="0"/>
                              <w:marRight w:val="0"/>
                              <w:marTop w:val="0"/>
                              <w:marBottom w:val="0"/>
                              <w:divBdr>
                                <w:top w:val="none" w:sz="0" w:space="0" w:color="auto"/>
                                <w:left w:val="none" w:sz="0" w:space="0" w:color="auto"/>
                                <w:bottom w:val="none" w:sz="0" w:space="0" w:color="auto"/>
                                <w:right w:val="none" w:sz="0" w:space="0" w:color="auto"/>
                              </w:divBdr>
                              <w:divsChild>
                                <w:div w:id="833227903">
                                  <w:marLeft w:val="0"/>
                                  <w:marRight w:val="0"/>
                                  <w:marTop w:val="0"/>
                                  <w:marBottom w:val="0"/>
                                  <w:divBdr>
                                    <w:top w:val="none" w:sz="0" w:space="0" w:color="auto"/>
                                    <w:left w:val="none" w:sz="0" w:space="0" w:color="auto"/>
                                    <w:bottom w:val="none" w:sz="0" w:space="0" w:color="auto"/>
                                    <w:right w:val="none" w:sz="0" w:space="0" w:color="auto"/>
                                  </w:divBdr>
                                  <w:divsChild>
                                    <w:div w:id="518012493">
                                      <w:marLeft w:val="0"/>
                                      <w:marRight w:val="0"/>
                                      <w:marTop w:val="0"/>
                                      <w:marBottom w:val="240"/>
                                      <w:divBdr>
                                        <w:top w:val="none" w:sz="0" w:space="0" w:color="auto"/>
                                        <w:left w:val="none" w:sz="0" w:space="0" w:color="auto"/>
                                        <w:bottom w:val="single" w:sz="6" w:space="12" w:color="E2E2E2"/>
                                        <w:right w:val="none" w:sz="0" w:space="0" w:color="auto"/>
                                      </w:divBdr>
                                      <w:divsChild>
                                        <w:div w:id="557281152">
                                          <w:marLeft w:val="0"/>
                                          <w:marRight w:val="0"/>
                                          <w:marTop w:val="0"/>
                                          <w:marBottom w:val="0"/>
                                          <w:divBdr>
                                            <w:top w:val="none" w:sz="0" w:space="0" w:color="auto"/>
                                            <w:left w:val="none" w:sz="0" w:space="0" w:color="auto"/>
                                            <w:bottom w:val="none" w:sz="0" w:space="0" w:color="auto"/>
                                            <w:right w:val="none" w:sz="0" w:space="0" w:color="auto"/>
                                          </w:divBdr>
                                          <w:divsChild>
                                            <w:div w:id="1931351823">
                                              <w:marLeft w:val="0"/>
                                              <w:marRight w:val="0"/>
                                              <w:marTop w:val="0"/>
                                              <w:marBottom w:val="0"/>
                                              <w:divBdr>
                                                <w:top w:val="none" w:sz="0" w:space="0" w:color="auto"/>
                                                <w:left w:val="none" w:sz="0" w:space="0" w:color="auto"/>
                                                <w:bottom w:val="none" w:sz="0" w:space="0" w:color="auto"/>
                                                <w:right w:val="none" w:sz="0" w:space="0" w:color="auto"/>
                                              </w:divBdr>
                                            </w:div>
                                          </w:divsChild>
                                        </w:div>
                                        <w:div w:id="1979994394">
                                          <w:marLeft w:val="0"/>
                                          <w:marRight w:val="0"/>
                                          <w:marTop w:val="0"/>
                                          <w:marBottom w:val="0"/>
                                          <w:divBdr>
                                            <w:top w:val="none" w:sz="0" w:space="0" w:color="auto"/>
                                            <w:left w:val="none" w:sz="0" w:space="0" w:color="auto"/>
                                            <w:bottom w:val="none" w:sz="0" w:space="0" w:color="auto"/>
                                            <w:right w:val="none" w:sz="0" w:space="0" w:color="auto"/>
                                          </w:divBdr>
                                        </w:div>
                                      </w:divsChild>
                                    </w:div>
                                    <w:div w:id="603273491">
                                      <w:marLeft w:val="0"/>
                                      <w:marRight w:val="0"/>
                                      <w:marTop w:val="0"/>
                                      <w:marBottom w:val="240"/>
                                      <w:divBdr>
                                        <w:top w:val="none" w:sz="0" w:space="0" w:color="auto"/>
                                        <w:left w:val="none" w:sz="0" w:space="0" w:color="auto"/>
                                        <w:bottom w:val="single" w:sz="6" w:space="12" w:color="E2E2E2"/>
                                        <w:right w:val="none" w:sz="0" w:space="0" w:color="auto"/>
                                      </w:divBdr>
                                      <w:divsChild>
                                        <w:div w:id="483203941">
                                          <w:marLeft w:val="0"/>
                                          <w:marRight w:val="0"/>
                                          <w:marTop w:val="0"/>
                                          <w:marBottom w:val="0"/>
                                          <w:divBdr>
                                            <w:top w:val="none" w:sz="0" w:space="0" w:color="auto"/>
                                            <w:left w:val="none" w:sz="0" w:space="0" w:color="auto"/>
                                            <w:bottom w:val="none" w:sz="0" w:space="0" w:color="auto"/>
                                            <w:right w:val="none" w:sz="0" w:space="0" w:color="auto"/>
                                          </w:divBdr>
                                        </w:div>
                                        <w:div w:id="1052775103">
                                          <w:marLeft w:val="0"/>
                                          <w:marRight w:val="0"/>
                                          <w:marTop w:val="0"/>
                                          <w:marBottom w:val="0"/>
                                          <w:divBdr>
                                            <w:top w:val="none" w:sz="0" w:space="0" w:color="auto"/>
                                            <w:left w:val="none" w:sz="0" w:space="0" w:color="auto"/>
                                            <w:bottom w:val="none" w:sz="0" w:space="0" w:color="auto"/>
                                            <w:right w:val="none" w:sz="0" w:space="0" w:color="auto"/>
                                          </w:divBdr>
                                          <w:divsChild>
                                            <w:div w:id="2827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53599">
                                      <w:marLeft w:val="0"/>
                                      <w:marRight w:val="0"/>
                                      <w:marTop w:val="0"/>
                                      <w:marBottom w:val="240"/>
                                      <w:divBdr>
                                        <w:top w:val="none" w:sz="0" w:space="0" w:color="auto"/>
                                        <w:left w:val="none" w:sz="0" w:space="0" w:color="auto"/>
                                        <w:bottom w:val="single" w:sz="6" w:space="12" w:color="E2E2E2"/>
                                        <w:right w:val="none" w:sz="0" w:space="0" w:color="auto"/>
                                      </w:divBdr>
                                      <w:divsChild>
                                        <w:div w:id="767844923">
                                          <w:marLeft w:val="0"/>
                                          <w:marRight w:val="0"/>
                                          <w:marTop w:val="0"/>
                                          <w:marBottom w:val="0"/>
                                          <w:divBdr>
                                            <w:top w:val="none" w:sz="0" w:space="0" w:color="auto"/>
                                            <w:left w:val="none" w:sz="0" w:space="0" w:color="auto"/>
                                            <w:bottom w:val="none" w:sz="0" w:space="0" w:color="auto"/>
                                            <w:right w:val="none" w:sz="0" w:space="0" w:color="auto"/>
                                          </w:divBdr>
                                        </w:div>
                                        <w:div w:id="1512255767">
                                          <w:marLeft w:val="0"/>
                                          <w:marRight w:val="0"/>
                                          <w:marTop w:val="0"/>
                                          <w:marBottom w:val="0"/>
                                          <w:divBdr>
                                            <w:top w:val="none" w:sz="0" w:space="0" w:color="auto"/>
                                            <w:left w:val="none" w:sz="0" w:space="0" w:color="auto"/>
                                            <w:bottom w:val="none" w:sz="0" w:space="0" w:color="auto"/>
                                            <w:right w:val="none" w:sz="0" w:space="0" w:color="auto"/>
                                          </w:divBdr>
                                          <w:divsChild>
                                            <w:div w:id="19998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8321">
                                      <w:marLeft w:val="0"/>
                                      <w:marRight w:val="0"/>
                                      <w:marTop w:val="0"/>
                                      <w:marBottom w:val="240"/>
                                      <w:divBdr>
                                        <w:top w:val="none" w:sz="0" w:space="0" w:color="auto"/>
                                        <w:left w:val="none" w:sz="0" w:space="0" w:color="auto"/>
                                        <w:bottom w:val="single" w:sz="6" w:space="12" w:color="E2E2E2"/>
                                        <w:right w:val="none" w:sz="0" w:space="0" w:color="auto"/>
                                      </w:divBdr>
                                      <w:divsChild>
                                        <w:div w:id="267783366">
                                          <w:marLeft w:val="0"/>
                                          <w:marRight w:val="0"/>
                                          <w:marTop w:val="0"/>
                                          <w:marBottom w:val="0"/>
                                          <w:divBdr>
                                            <w:top w:val="none" w:sz="0" w:space="0" w:color="auto"/>
                                            <w:left w:val="none" w:sz="0" w:space="0" w:color="auto"/>
                                            <w:bottom w:val="none" w:sz="0" w:space="0" w:color="auto"/>
                                            <w:right w:val="none" w:sz="0" w:space="0" w:color="auto"/>
                                          </w:divBdr>
                                        </w:div>
                                        <w:div w:id="1669285378">
                                          <w:marLeft w:val="0"/>
                                          <w:marRight w:val="0"/>
                                          <w:marTop w:val="0"/>
                                          <w:marBottom w:val="0"/>
                                          <w:divBdr>
                                            <w:top w:val="none" w:sz="0" w:space="0" w:color="auto"/>
                                            <w:left w:val="none" w:sz="0" w:space="0" w:color="auto"/>
                                            <w:bottom w:val="none" w:sz="0" w:space="0" w:color="auto"/>
                                            <w:right w:val="none" w:sz="0" w:space="0" w:color="auto"/>
                                          </w:divBdr>
                                          <w:divsChild>
                                            <w:div w:id="5699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176">
                                      <w:marLeft w:val="0"/>
                                      <w:marRight w:val="0"/>
                                      <w:marTop w:val="0"/>
                                      <w:marBottom w:val="240"/>
                                      <w:divBdr>
                                        <w:top w:val="none" w:sz="0" w:space="0" w:color="auto"/>
                                        <w:left w:val="none" w:sz="0" w:space="0" w:color="auto"/>
                                        <w:bottom w:val="single" w:sz="6" w:space="12" w:color="E2E2E2"/>
                                        <w:right w:val="none" w:sz="0" w:space="0" w:color="auto"/>
                                      </w:divBdr>
                                      <w:divsChild>
                                        <w:div w:id="238446895">
                                          <w:marLeft w:val="0"/>
                                          <w:marRight w:val="0"/>
                                          <w:marTop w:val="0"/>
                                          <w:marBottom w:val="0"/>
                                          <w:divBdr>
                                            <w:top w:val="none" w:sz="0" w:space="0" w:color="auto"/>
                                            <w:left w:val="none" w:sz="0" w:space="0" w:color="auto"/>
                                            <w:bottom w:val="none" w:sz="0" w:space="0" w:color="auto"/>
                                            <w:right w:val="none" w:sz="0" w:space="0" w:color="auto"/>
                                          </w:divBdr>
                                          <w:divsChild>
                                            <w:div w:id="1558399241">
                                              <w:marLeft w:val="0"/>
                                              <w:marRight w:val="0"/>
                                              <w:marTop w:val="0"/>
                                              <w:marBottom w:val="0"/>
                                              <w:divBdr>
                                                <w:top w:val="none" w:sz="0" w:space="0" w:color="auto"/>
                                                <w:left w:val="none" w:sz="0" w:space="0" w:color="auto"/>
                                                <w:bottom w:val="none" w:sz="0" w:space="0" w:color="auto"/>
                                                <w:right w:val="none" w:sz="0" w:space="0" w:color="auto"/>
                                              </w:divBdr>
                                            </w:div>
                                          </w:divsChild>
                                        </w:div>
                                        <w:div w:id="592782641">
                                          <w:marLeft w:val="0"/>
                                          <w:marRight w:val="0"/>
                                          <w:marTop w:val="0"/>
                                          <w:marBottom w:val="0"/>
                                          <w:divBdr>
                                            <w:top w:val="none" w:sz="0" w:space="0" w:color="auto"/>
                                            <w:left w:val="none" w:sz="0" w:space="0" w:color="auto"/>
                                            <w:bottom w:val="none" w:sz="0" w:space="0" w:color="auto"/>
                                            <w:right w:val="none" w:sz="0" w:space="0" w:color="auto"/>
                                          </w:divBdr>
                                        </w:div>
                                      </w:divsChild>
                                    </w:div>
                                    <w:div w:id="2053573861">
                                      <w:marLeft w:val="0"/>
                                      <w:marRight w:val="0"/>
                                      <w:marTop w:val="0"/>
                                      <w:marBottom w:val="240"/>
                                      <w:divBdr>
                                        <w:top w:val="none" w:sz="0" w:space="0" w:color="auto"/>
                                        <w:left w:val="none" w:sz="0" w:space="0" w:color="auto"/>
                                        <w:bottom w:val="single" w:sz="6" w:space="12" w:color="E2E2E2"/>
                                        <w:right w:val="none" w:sz="0" w:space="0" w:color="auto"/>
                                      </w:divBdr>
                                      <w:divsChild>
                                        <w:div w:id="671570557">
                                          <w:marLeft w:val="0"/>
                                          <w:marRight w:val="0"/>
                                          <w:marTop w:val="0"/>
                                          <w:marBottom w:val="0"/>
                                          <w:divBdr>
                                            <w:top w:val="none" w:sz="0" w:space="0" w:color="auto"/>
                                            <w:left w:val="none" w:sz="0" w:space="0" w:color="auto"/>
                                            <w:bottom w:val="none" w:sz="0" w:space="0" w:color="auto"/>
                                            <w:right w:val="none" w:sz="0" w:space="0" w:color="auto"/>
                                          </w:divBdr>
                                        </w:div>
                                        <w:div w:id="1521697943">
                                          <w:marLeft w:val="0"/>
                                          <w:marRight w:val="0"/>
                                          <w:marTop w:val="0"/>
                                          <w:marBottom w:val="0"/>
                                          <w:divBdr>
                                            <w:top w:val="none" w:sz="0" w:space="0" w:color="auto"/>
                                            <w:left w:val="none" w:sz="0" w:space="0" w:color="auto"/>
                                            <w:bottom w:val="none" w:sz="0" w:space="0" w:color="auto"/>
                                            <w:right w:val="none" w:sz="0" w:space="0" w:color="auto"/>
                                          </w:divBdr>
                                          <w:divsChild>
                                            <w:div w:id="7532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5562404">
      <w:bodyDiv w:val="1"/>
      <w:marLeft w:val="0"/>
      <w:marRight w:val="0"/>
      <w:marTop w:val="0"/>
      <w:marBottom w:val="0"/>
      <w:divBdr>
        <w:top w:val="none" w:sz="0" w:space="0" w:color="auto"/>
        <w:left w:val="none" w:sz="0" w:space="0" w:color="auto"/>
        <w:bottom w:val="none" w:sz="0" w:space="0" w:color="auto"/>
        <w:right w:val="none" w:sz="0" w:space="0" w:color="auto"/>
      </w:divBdr>
      <w:divsChild>
        <w:div w:id="1233809434">
          <w:marLeft w:val="0"/>
          <w:marRight w:val="0"/>
          <w:marTop w:val="0"/>
          <w:marBottom w:val="0"/>
          <w:divBdr>
            <w:top w:val="none" w:sz="0" w:space="0" w:color="auto"/>
            <w:left w:val="none" w:sz="0" w:space="0" w:color="auto"/>
            <w:bottom w:val="none" w:sz="0" w:space="0" w:color="auto"/>
            <w:right w:val="none" w:sz="0" w:space="0" w:color="auto"/>
          </w:divBdr>
        </w:div>
        <w:div w:id="1366179488">
          <w:marLeft w:val="0"/>
          <w:marRight w:val="0"/>
          <w:marTop w:val="0"/>
          <w:marBottom w:val="0"/>
          <w:divBdr>
            <w:top w:val="none" w:sz="0" w:space="0" w:color="auto"/>
            <w:left w:val="none" w:sz="0" w:space="0" w:color="auto"/>
            <w:bottom w:val="none" w:sz="0" w:space="0" w:color="auto"/>
            <w:right w:val="none" w:sz="0" w:space="0" w:color="auto"/>
          </w:divBdr>
        </w:div>
        <w:div w:id="1802532275">
          <w:marLeft w:val="0"/>
          <w:marRight w:val="0"/>
          <w:marTop w:val="0"/>
          <w:marBottom w:val="0"/>
          <w:divBdr>
            <w:top w:val="none" w:sz="0" w:space="0" w:color="auto"/>
            <w:left w:val="none" w:sz="0" w:space="0" w:color="auto"/>
            <w:bottom w:val="none" w:sz="0" w:space="0" w:color="auto"/>
            <w:right w:val="none" w:sz="0" w:space="0" w:color="auto"/>
          </w:divBdr>
        </w:div>
        <w:div w:id="1823737418">
          <w:marLeft w:val="0"/>
          <w:marRight w:val="0"/>
          <w:marTop w:val="0"/>
          <w:marBottom w:val="0"/>
          <w:divBdr>
            <w:top w:val="none" w:sz="0" w:space="0" w:color="auto"/>
            <w:left w:val="none" w:sz="0" w:space="0" w:color="auto"/>
            <w:bottom w:val="none" w:sz="0" w:space="0" w:color="auto"/>
            <w:right w:val="none" w:sz="0" w:space="0" w:color="auto"/>
          </w:divBdr>
        </w:div>
      </w:divsChild>
    </w:div>
    <w:div w:id="1206940426">
      <w:bodyDiv w:val="1"/>
      <w:marLeft w:val="0"/>
      <w:marRight w:val="0"/>
      <w:marTop w:val="0"/>
      <w:marBottom w:val="0"/>
      <w:divBdr>
        <w:top w:val="none" w:sz="0" w:space="0" w:color="auto"/>
        <w:left w:val="none" w:sz="0" w:space="0" w:color="auto"/>
        <w:bottom w:val="none" w:sz="0" w:space="0" w:color="auto"/>
        <w:right w:val="none" w:sz="0" w:space="0" w:color="auto"/>
      </w:divBdr>
      <w:divsChild>
        <w:div w:id="940917407">
          <w:marLeft w:val="0"/>
          <w:marRight w:val="0"/>
          <w:marTop w:val="0"/>
          <w:marBottom w:val="0"/>
          <w:divBdr>
            <w:top w:val="none" w:sz="0" w:space="0" w:color="auto"/>
            <w:left w:val="none" w:sz="0" w:space="0" w:color="auto"/>
            <w:bottom w:val="none" w:sz="0" w:space="0" w:color="auto"/>
            <w:right w:val="none" w:sz="0" w:space="0" w:color="auto"/>
          </w:divBdr>
        </w:div>
        <w:div w:id="957220706">
          <w:marLeft w:val="0"/>
          <w:marRight w:val="0"/>
          <w:marTop w:val="0"/>
          <w:marBottom w:val="0"/>
          <w:divBdr>
            <w:top w:val="none" w:sz="0" w:space="0" w:color="auto"/>
            <w:left w:val="none" w:sz="0" w:space="0" w:color="auto"/>
            <w:bottom w:val="none" w:sz="0" w:space="0" w:color="auto"/>
            <w:right w:val="none" w:sz="0" w:space="0" w:color="auto"/>
          </w:divBdr>
        </w:div>
        <w:div w:id="1565794825">
          <w:marLeft w:val="0"/>
          <w:marRight w:val="0"/>
          <w:marTop w:val="0"/>
          <w:marBottom w:val="0"/>
          <w:divBdr>
            <w:top w:val="none" w:sz="0" w:space="0" w:color="auto"/>
            <w:left w:val="none" w:sz="0" w:space="0" w:color="auto"/>
            <w:bottom w:val="none" w:sz="0" w:space="0" w:color="auto"/>
            <w:right w:val="none" w:sz="0" w:space="0" w:color="auto"/>
          </w:divBdr>
        </w:div>
        <w:div w:id="1972126609">
          <w:marLeft w:val="0"/>
          <w:marRight w:val="0"/>
          <w:marTop w:val="0"/>
          <w:marBottom w:val="0"/>
          <w:divBdr>
            <w:top w:val="none" w:sz="0" w:space="0" w:color="auto"/>
            <w:left w:val="none" w:sz="0" w:space="0" w:color="auto"/>
            <w:bottom w:val="none" w:sz="0" w:space="0" w:color="auto"/>
            <w:right w:val="none" w:sz="0" w:space="0" w:color="auto"/>
          </w:divBdr>
        </w:div>
      </w:divsChild>
    </w:div>
    <w:div w:id="1207566693">
      <w:bodyDiv w:val="1"/>
      <w:marLeft w:val="0"/>
      <w:marRight w:val="0"/>
      <w:marTop w:val="0"/>
      <w:marBottom w:val="0"/>
      <w:divBdr>
        <w:top w:val="none" w:sz="0" w:space="0" w:color="auto"/>
        <w:left w:val="none" w:sz="0" w:space="0" w:color="auto"/>
        <w:bottom w:val="none" w:sz="0" w:space="0" w:color="auto"/>
        <w:right w:val="none" w:sz="0" w:space="0" w:color="auto"/>
      </w:divBdr>
      <w:divsChild>
        <w:div w:id="295067780">
          <w:marLeft w:val="0"/>
          <w:marRight w:val="0"/>
          <w:marTop w:val="0"/>
          <w:marBottom w:val="0"/>
          <w:divBdr>
            <w:top w:val="none" w:sz="0" w:space="0" w:color="auto"/>
            <w:left w:val="none" w:sz="0" w:space="0" w:color="auto"/>
            <w:bottom w:val="none" w:sz="0" w:space="0" w:color="auto"/>
            <w:right w:val="none" w:sz="0" w:space="0" w:color="auto"/>
          </w:divBdr>
          <w:divsChild>
            <w:div w:id="1926185976">
              <w:marLeft w:val="0"/>
              <w:marRight w:val="0"/>
              <w:marTop w:val="210"/>
              <w:marBottom w:val="210"/>
              <w:divBdr>
                <w:top w:val="none" w:sz="0" w:space="0" w:color="auto"/>
                <w:left w:val="none" w:sz="0" w:space="0" w:color="auto"/>
                <w:bottom w:val="none" w:sz="0" w:space="0" w:color="auto"/>
                <w:right w:val="none" w:sz="0" w:space="0" w:color="auto"/>
              </w:divBdr>
              <w:divsChild>
                <w:div w:id="1504010473">
                  <w:marLeft w:val="0"/>
                  <w:marRight w:val="0"/>
                  <w:marTop w:val="0"/>
                  <w:marBottom w:val="0"/>
                  <w:divBdr>
                    <w:top w:val="none" w:sz="0" w:space="0" w:color="auto"/>
                    <w:left w:val="none" w:sz="0" w:space="0" w:color="auto"/>
                    <w:bottom w:val="none" w:sz="0" w:space="0" w:color="auto"/>
                    <w:right w:val="none" w:sz="0" w:space="0" w:color="auto"/>
                  </w:divBdr>
                  <w:divsChild>
                    <w:div w:id="11925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93790">
      <w:bodyDiv w:val="1"/>
      <w:marLeft w:val="0"/>
      <w:marRight w:val="0"/>
      <w:marTop w:val="0"/>
      <w:marBottom w:val="0"/>
      <w:divBdr>
        <w:top w:val="none" w:sz="0" w:space="0" w:color="auto"/>
        <w:left w:val="none" w:sz="0" w:space="0" w:color="auto"/>
        <w:bottom w:val="none" w:sz="0" w:space="0" w:color="auto"/>
        <w:right w:val="none" w:sz="0" w:space="0" w:color="auto"/>
      </w:divBdr>
      <w:divsChild>
        <w:div w:id="689647488">
          <w:marLeft w:val="0"/>
          <w:marRight w:val="0"/>
          <w:marTop w:val="0"/>
          <w:marBottom w:val="0"/>
          <w:divBdr>
            <w:top w:val="single" w:sz="6" w:space="0" w:color="A9AEB1"/>
            <w:left w:val="single" w:sz="6" w:space="0" w:color="A9AEB1"/>
            <w:bottom w:val="single" w:sz="6" w:space="0" w:color="A9AEB1"/>
            <w:right w:val="single" w:sz="6" w:space="0" w:color="A9AEB1"/>
          </w:divBdr>
          <w:divsChild>
            <w:div w:id="37626983">
              <w:marLeft w:val="0"/>
              <w:marRight w:val="0"/>
              <w:marTop w:val="0"/>
              <w:marBottom w:val="0"/>
              <w:divBdr>
                <w:top w:val="none" w:sz="0" w:space="0" w:color="auto"/>
                <w:left w:val="none" w:sz="0" w:space="0" w:color="auto"/>
                <w:bottom w:val="none" w:sz="0" w:space="0" w:color="auto"/>
                <w:right w:val="none" w:sz="0" w:space="0" w:color="auto"/>
              </w:divBdr>
              <w:divsChild>
                <w:div w:id="554852717">
                  <w:marLeft w:val="0"/>
                  <w:marRight w:val="0"/>
                  <w:marTop w:val="0"/>
                  <w:marBottom w:val="0"/>
                  <w:divBdr>
                    <w:top w:val="none" w:sz="0" w:space="0" w:color="auto"/>
                    <w:left w:val="none" w:sz="0" w:space="0" w:color="auto"/>
                    <w:bottom w:val="none" w:sz="0" w:space="0" w:color="auto"/>
                    <w:right w:val="none" w:sz="0" w:space="0" w:color="auto"/>
                  </w:divBdr>
                </w:div>
                <w:div w:id="7198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77817">
          <w:marLeft w:val="0"/>
          <w:marRight w:val="0"/>
          <w:marTop w:val="0"/>
          <w:marBottom w:val="0"/>
          <w:divBdr>
            <w:top w:val="single" w:sz="6" w:space="0" w:color="A9AEB1"/>
            <w:left w:val="single" w:sz="6" w:space="0" w:color="A9AEB1"/>
            <w:bottom w:val="single" w:sz="6" w:space="0" w:color="A9AEB1"/>
            <w:right w:val="single" w:sz="6" w:space="0" w:color="A9AEB1"/>
          </w:divBdr>
          <w:divsChild>
            <w:div w:id="929316003">
              <w:marLeft w:val="0"/>
              <w:marRight w:val="0"/>
              <w:marTop w:val="0"/>
              <w:marBottom w:val="0"/>
              <w:divBdr>
                <w:top w:val="none" w:sz="0" w:space="0" w:color="auto"/>
                <w:left w:val="none" w:sz="0" w:space="0" w:color="auto"/>
                <w:bottom w:val="none" w:sz="0" w:space="0" w:color="auto"/>
                <w:right w:val="none" w:sz="0" w:space="0" w:color="auto"/>
              </w:divBdr>
              <w:divsChild>
                <w:div w:id="1201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8599">
          <w:marLeft w:val="0"/>
          <w:marRight w:val="0"/>
          <w:marTop w:val="0"/>
          <w:marBottom w:val="0"/>
          <w:divBdr>
            <w:top w:val="single" w:sz="6" w:space="0" w:color="A9AEB1"/>
            <w:left w:val="single" w:sz="6" w:space="0" w:color="A9AEB1"/>
            <w:bottom w:val="single" w:sz="6" w:space="0" w:color="A9AEB1"/>
            <w:right w:val="single" w:sz="6" w:space="0" w:color="A9AEB1"/>
          </w:divBdr>
          <w:divsChild>
            <w:div w:id="8892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1217">
      <w:bodyDiv w:val="1"/>
      <w:marLeft w:val="0"/>
      <w:marRight w:val="0"/>
      <w:marTop w:val="0"/>
      <w:marBottom w:val="0"/>
      <w:divBdr>
        <w:top w:val="none" w:sz="0" w:space="0" w:color="auto"/>
        <w:left w:val="none" w:sz="0" w:space="0" w:color="auto"/>
        <w:bottom w:val="none" w:sz="0" w:space="0" w:color="auto"/>
        <w:right w:val="none" w:sz="0" w:space="0" w:color="auto"/>
      </w:divBdr>
      <w:divsChild>
        <w:div w:id="1851261917">
          <w:marLeft w:val="0"/>
          <w:marRight w:val="0"/>
          <w:marTop w:val="0"/>
          <w:marBottom w:val="0"/>
          <w:divBdr>
            <w:top w:val="single" w:sz="6" w:space="0" w:color="A9AEB1"/>
            <w:left w:val="single" w:sz="6" w:space="0" w:color="A9AEB1"/>
            <w:bottom w:val="single" w:sz="6" w:space="0" w:color="A9AEB1"/>
            <w:right w:val="single" w:sz="6" w:space="0" w:color="A9AEB1"/>
          </w:divBdr>
          <w:divsChild>
            <w:div w:id="804086217">
              <w:marLeft w:val="0"/>
              <w:marRight w:val="0"/>
              <w:marTop w:val="0"/>
              <w:marBottom w:val="0"/>
              <w:divBdr>
                <w:top w:val="none" w:sz="0" w:space="0" w:color="auto"/>
                <w:left w:val="none" w:sz="0" w:space="0" w:color="auto"/>
                <w:bottom w:val="none" w:sz="0" w:space="0" w:color="auto"/>
                <w:right w:val="none" w:sz="0" w:space="0" w:color="auto"/>
              </w:divBdr>
              <w:divsChild>
                <w:div w:id="231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4510">
          <w:marLeft w:val="0"/>
          <w:marRight w:val="0"/>
          <w:marTop w:val="0"/>
          <w:marBottom w:val="0"/>
          <w:divBdr>
            <w:top w:val="single" w:sz="6" w:space="0" w:color="A9AEB1"/>
            <w:left w:val="single" w:sz="6" w:space="0" w:color="A9AEB1"/>
            <w:bottom w:val="single" w:sz="6" w:space="0" w:color="A9AEB1"/>
            <w:right w:val="single" w:sz="6" w:space="0" w:color="A9AEB1"/>
          </w:divBdr>
          <w:divsChild>
            <w:div w:id="201216094">
              <w:marLeft w:val="0"/>
              <w:marRight w:val="0"/>
              <w:marTop w:val="0"/>
              <w:marBottom w:val="0"/>
              <w:divBdr>
                <w:top w:val="none" w:sz="0" w:space="0" w:color="auto"/>
                <w:left w:val="none" w:sz="0" w:space="0" w:color="auto"/>
                <w:bottom w:val="none" w:sz="0" w:space="0" w:color="auto"/>
                <w:right w:val="none" w:sz="0" w:space="0" w:color="auto"/>
              </w:divBdr>
            </w:div>
          </w:divsChild>
        </w:div>
        <w:div w:id="1693873269">
          <w:marLeft w:val="0"/>
          <w:marRight w:val="0"/>
          <w:marTop w:val="0"/>
          <w:marBottom w:val="0"/>
          <w:divBdr>
            <w:top w:val="single" w:sz="6" w:space="0" w:color="A9AEB1"/>
            <w:left w:val="single" w:sz="6" w:space="0" w:color="A9AEB1"/>
            <w:bottom w:val="single" w:sz="6" w:space="0" w:color="A9AEB1"/>
            <w:right w:val="single" w:sz="6" w:space="0" w:color="A9AEB1"/>
          </w:divBdr>
          <w:divsChild>
            <w:div w:id="382758165">
              <w:marLeft w:val="0"/>
              <w:marRight w:val="0"/>
              <w:marTop w:val="0"/>
              <w:marBottom w:val="0"/>
              <w:divBdr>
                <w:top w:val="none" w:sz="0" w:space="0" w:color="auto"/>
                <w:left w:val="none" w:sz="0" w:space="0" w:color="auto"/>
                <w:bottom w:val="none" w:sz="0" w:space="0" w:color="auto"/>
                <w:right w:val="none" w:sz="0" w:space="0" w:color="auto"/>
              </w:divBdr>
              <w:divsChild>
                <w:div w:id="19093528">
                  <w:marLeft w:val="0"/>
                  <w:marRight w:val="0"/>
                  <w:marTop w:val="0"/>
                  <w:marBottom w:val="0"/>
                  <w:divBdr>
                    <w:top w:val="none" w:sz="0" w:space="0" w:color="auto"/>
                    <w:left w:val="none" w:sz="0" w:space="0" w:color="auto"/>
                    <w:bottom w:val="none" w:sz="0" w:space="0" w:color="auto"/>
                    <w:right w:val="none" w:sz="0" w:space="0" w:color="auto"/>
                  </w:divBdr>
                </w:div>
                <w:div w:id="818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54088">
      <w:bodyDiv w:val="1"/>
      <w:marLeft w:val="0"/>
      <w:marRight w:val="0"/>
      <w:marTop w:val="0"/>
      <w:marBottom w:val="0"/>
      <w:divBdr>
        <w:top w:val="none" w:sz="0" w:space="0" w:color="auto"/>
        <w:left w:val="none" w:sz="0" w:space="0" w:color="auto"/>
        <w:bottom w:val="none" w:sz="0" w:space="0" w:color="auto"/>
        <w:right w:val="none" w:sz="0" w:space="0" w:color="auto"/>
      </w:divBdr>
      <w:divsChild>
        <w:div w:id="53547134">
          <w:marLeft w:val="0"/>
          <w:marRight w:val="0"/>
          <w:marTop w:val="0"/>
          <w:marBottom w:val="0"/>
          <w:divBdr>
            <w:top w:val="none" w:sz="0" w:space="0" w:color="auto"/>
            <w:left w:val="none" w:sz="0" w:space="0" w:color="auto"/>
            <w:bottom w:val="none" w:sz="0" w:space="0" w:color="auto"/>
            <w:right w:val="none" w:sz="0" w:space="0" w:color="auto"/>
          </w:divBdr>
        </w:div>
        <w:div w:id="232785270">
          <w:marLeft w:val="0"/>
          <w:marRight w:val="0"/>
          <w:marTop w:val="0"/>
          <w:marBottom w:val="0"/>
          <w:divBdr>
            <w:top w:val="none" w:sz="0" w:space="0" w:color="auto"/>
            <w:left w:val="none" w:sz="0" w:space="0" w:color="auto"/>
            <w:bottom w:val="none" w:sz="0" w:space="0" w:color="auto"/>
            <w:right w:val="none" w:sz="0" w:space="0" w:color="auto"/>
          </w:divBdr>
        </w:div>
        <w:div w:id="1164125456">
          <w:marLeft w:val="0"/>
          <w:marRight w:val="0"/>
          <w:marTop w:val="0"/>
          <w:marBottom w:val="0"/>
          <w:divBdr>
            <w:top w:val="none" w:sz="0" w:space="0" w:color="auto"/>
            <w:left w:val="none" w:sz="0" w:space="0" w:color="auto"/>
            <w:bottom w:val="none" w:sz="0" w:space="0" w:color="auto"/>
            <w:right w:val="none" w:sz="0" w:space="0" w:color="auto"/>
          </w:divBdr>
        </w:div>
        <w:div w:id="2080981713">
          <w:marLeft w:val="0"/>
          <w:marRight w:val="0"/>
          <w:marTop w:val="0"/>
          <w:marBottom w:val="0"/>
          <w:divBdr>
            <w:top w:val="none" w:sz="0" w:space="0" w:color="auto"/>
            <w:left w:val="none" w:sz="0" w:space="0" w:color="auto"/>
            <w:bottom w:val="none" w:sz="0" w:space="0" w:color="auto"/>
            <w:right w:val="none" w:sz="0" w:space="0" w:color="auto"/>
          </w:divBdr>
        </w:div>
      </w:divsChild>
    </w:div>
    <w:div w:id="1208296554">
      <w:bodyDiv w:val="1"/>
      <w:marLeft w:val="0"/>
      <w:marRight w:val="0"/>
      <w:marTop w:val="0"/>
      <w:marBottom w:val="0"/>
      <w:divBdr>
        <w:top w:val="none" w:sz="0" w:space="0" w:color="auto"/>
        <w:left w:val="none" w:sz="0" w:space="0" w:color="auto"/>
        <w:bottom w:val="none" w:sz="0" w:space="0" w:color="auto"/>
        <w:right w:val="none" w:sz="0" w:space="0" w:color="auto"/>
      </w:divBdr>
      <w:divsChild>
        <w:div w:id="1262641091">
          <w:marLeft w:val="0"/>
          <w:marRight w:val="0"/>
          <w:marTop w:val="0"/>
          <w:marBottom w:val="0"/>
          <w:divBdr>
            <w:top w:val="none" w:sz="0" w:space="0" w:color="auto"/>
            <w:left w:val="none" w:sz="0" w:space="0" w:color="auto"/>
            <w:bottom w:val="none" w:sz="0" w:space="0" w:color="auto"/>
            <w:right w:val="none" w:sz="0" w:space="0" w:color="auto"/>
          </w:divBdr>
          <w:divsChild>
            <w:div w:id="1236352290">
              <w:marLeft w:val="0"/>
              <w:marRight w:val="0"/>
              <w:marTop w:val="0"/>
              <w:marBottom w:val="0"/>
              <w:divBdr>
                <w:top w:val="none" w:sz="0" w:space="0" w:color="auto"/>
                <w:left w:val="none" w:sz="0" w:space="0" w:color="auto"/>
                <w:bottom w:val="none" w:sz="0" w:space="0" w:color="auto"/>
                <w:right w:val="none" w:sz="0" w:space="0" w:color="auto"/>
              </w:divBdr>
              <w:divsChild>
                <w:div w:id="19908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7265">
          <w:marLeft w:val="0"/>
          <w:marRight w:val="0"/>
          <w:marTop w:val="0"/>
          <w:marBottom w:val="0"/>
          <w:divBdr>
            <w:top w:val="none" w:sz="0" w:space="0" w:color="auto"/>
            <w:left w:val="none" w:sz="0" w:space="0" w:color="auto"/>
            <w:bottom w:val="none" w:sz="0" w:space="0" w:color="auto"/>
            <w:right w:val="none" w:sz="0" w:space="0" w:color="auto"/>
          </w:divBdr>
          <w:divsChild>
            <w:div w:id="689724714">
              <w:marLeft w:val="0"/>
              <w:marRight w:val="0"/>
              <w:marTop w:val="0"/>
              <w:marBottom w:val="0"/>
              <w:divBdr>
                <w:top w:val="none" w:sz="0" w:space="0" w:color="auto"/>
                <w:left w:val="none" w:sz="0" w:space="0" w:color="auto"/>
                <w:bottom w:val="none" w:sz="0" w:space="0" w:color="auto"/>
                <w:right w:val="none" w:sz="0" w:space="0" w:color="auto"/>
              </w:divBdr>
            </w:div>
          </w:divsChild>
        </w:div>
        <w:div w:id="1511026384">
          <w:marLeft w:val="0"/>
          <w:marRight w:val="0"/>
          <w:marTop w:val="0"/>
          <w:marBottom w:val="0"/>
          <w:divBdr>
            <w:top w:val="none" w:sz="0" w:space="0" w:color="auto"/>
            <w:left w:val="none" w:sz="0" w:space="0" w:color="auto"/>
            <w:bottom w:val="none" w:sz="0" w:space="0" w:color="auto"/>
            <w:right w:val="none" w:sz="0" w:space="0" w:color="auto"/>
          </w:divBdr>
          <w:divsChild>
            <w:div w:id="1351301673">
              <w:marLeft w:val="0"/>
              <w:marRight w:val="0"/>
              <w:marTop w:val="0"/>
              <w:marBottom w:val="0"/>
              <w:divBdr>
                <w:top w:val="none" w:sz="0" w:space="0" w:color="auto"/>
                <w:left w:val="none" w:sz="0" w:space="0" w:color="auto"/>
                <w:bottom w:val="none" w:sz="0" w:space="0" w:color="auto"/>
                <w:right w:val="none" w:sz="0" w:space="0" w:color="auto"/>
              </w:divBdr>
              <w:divsChild>
                <w:div w:id="514417196">
                  <w:marLeft w:val="0"/>
                  <w:marRight w:val="0"/>
                  <w:marTop w:val="0"/>
                  <w:marBottom w:val="0"/>
                  <w:divBdr>
                    <w:top w:val="none" w:sz="0" w:space="0" w:color="auto"/>
                    <w:left w:val="none" w:sz="0" w:space="0" w:color="auto"/>
                    <w:bottom w:val="none" w:sz="0" w:space="0" w:color="auto"/>
                    <w:right w:val="none" w:sz="0" w:space="0" w:color="auto"/>
                  </w:divBdr>
                </w:div>
                <w:div w:id="13965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281">
      <w:bodyDiv w:val="1"/>
      <w:marLeft w:val="0"/>
      <w:marRight w:val="0"/>
      <w:marTop w:val="0"/>
      <w:marBottom w:val="0"/>
      <w:divBdr>
        <w:top w:val="none" w:sz="0" w:space="0" w:color="auto"/>
        <w:left w:val="none" w:sz="0" w:space="0" w:color="auto"/>
        <w:bottom w:val="none" w:sz="0" w:space="0" w:color="auto"/>
        <w:right w:val="none" w:sz="0" w:space="0" w:color="auto"/>
      </w:divBdr>
      <w:divsChild>
        <w:div w:id="785931897">
          <w:marLeft w:val="0"/>
          <w:marRight w:val="0"/>
          <w:marTop w:val="0"/>
          <w:marBottom w:val="0"/>
          <w:divBdr>
            <w:top w:val="none" w:sz="0" w:space="0" w:color="auto"/>
            <w:left w:val="none" w:sz="0" w:space="0" w:color="auto"/>
            <w:bottom w:val="none" w:sz="0" w:space="0" w:color="auto"/>
            <w:right w:val="none" w:sz="0" w:space="0" w:color="auto"/>
          </w:divBdr>
        </w:div>
        <w:div w:id="1098217263">
          <w:marLeft w:val="0"/>
          <w:marRight w:val="0"/>
          <w:marTop w:val="0"/>
          <w:marBottom w:val="0"/>
          <w:divBdr>
            <w:top w:val="none" w:sz="0" w:space="0" w:color="auto"/>
            <w:left w:val="none" w:sz="0" w:space="0" w:color="auto"/>
            <w:bottom w:val="none" w:sz="0" w:space="0" w:color="auto"/>
            <w:right w:val="none" w:sz="0" w:space="0" w:color="auto"/>
          </w:divBdr>
        </w:div>
        <w:div w:id="1528714561">
          <w:marLeft w:val="0"/>
          <w:marRight w:val="0"/>
          <w:marTop w:val="0"/>
          <w:marBottom w:val="0"/>
          <w:divBdr>
            <w:top w:val="none" w:sz="0" w:space="0" w:color="auto"/>
            <w:left w:val="none" w:sz="0" w:space="0" w:color="auto"/>
            <w:bottom w:val="none" w:sz="0" w:space="0" w:color="auto"/>
            <w:right w:val="none" w:sz="0" w:space="0" w:color="auto"/>
          </w:divBdr>
        </w:div>
        <w:div w:id="1708484042">
          <w:marLeft w:val="0"/>
          <w:marRight w:val="0"/>
          <w:marTop w:val="0"/>
          <w:marBottom w:val="0"/>
          <w:divBdr>
            <w:top w:val="none" w:sz="0" w:space="0" w:color="auto"/>
            <w:left w:val="none" w:sz="0" w:space="0" w:color="auto"/>
            <w:bottom w:val="none" w:sz="0" w:space="0" w:color="auto"/>
            <w:right w:val="none" w:sz="0" w:space="0" w:color="auto"/>
          </w:divBdr>
        </w:div>
      </w:divsChild>
    </w:div>
    <w:div w:id="1209027117">
      <w:bodyDiv w:val="1"/>
      <w:marLeft w:val="0"/>
      <w:marRight w:val="0"/>
      <w:marTop w:val="0"/>
      <w:marBottom w:val="0"/>
      <w:divBdr>
        <w:top w:val="none" w:sz="0" w:space="0" w:color="auto"/>
        <w:left w:val="none" w:sz="0" w:space="0" w:color="auto"/>
        <w:bottom w:val="none" w:sz="0" w:space="0" w:color="auto"/>
        <w:right w:val="none" w:sz="0" w:space="0" w:color="auto"/>
      </w:divBdr>
      <w:divsChild>
        <w:div w:id="205996025">
          <w:marLeft w:val="0"/>
          <w:marRight w:val="0"/>
          <w:marTop w:val="0"/>
          <w:marBottom w:val="0"/>
          <w:divBdr>
            <w:top w:val="none" w:sz="0" w:space="0" w:color="auto"/>
            <w:left w:val="none" w:sz="0" w:space="0" w:color="auto"/>
            <w:bottom w:val="none" w:sz="0" w:space="0" w:color="auto"/>
            <w:right w:val="none" w:sz="0" w:space="0" w:color="auto"/>
          </w:divBdr>
        </w:div>
        <w:div w:id="538474049">
          <w:marLeft w:val="0"/>
          <w:marRight w:val="0"/>
          <w:marTop w:val="0"/>
          <w:marBottom w:val="0"/>
          <w:divBdr>
            <w:top w:val="none" w:sz="0" w:space="0" w:color="auto"/>
            <w:left w:val="none" w:sz="0" w:space="0" w:color="auto"/>
            <w:bottom w:val="none" w:sz="0" w:space="0" w:color="auto"/>
            <w:right w:val="none" w:sz="0" w:space="0" w:color="auto"/>
          </w:divBdr>
        </w:div>
        <w:div w:id="1122723378">
          <w:marLeft w:val="0"/>
          <w:marRight w:val="0"/>
          <w:marTop w:val="0"/>
          <w:marBottom w:val="0"/>
          <w:divBdr>
            <w:top w:val="none" w:sz="0" w:space="0" w:color="auto"/>
            <w:left w:val="none" w:sz="0" w:space="0" w:color="auto"/>
            <w:bottom w:val="none" w:sz="0" w:space="0" w:color="auto"/>
            <w:right w:val="none" w:sz="0" w:space="0" w:color="auto"/>
          </w:divBdr>
        </w:div>
        <w:div w:id="1877960024">
          <w:marLeft w:val="0"/>
          <w:marRight w:val="0"/>
          <w:marTop w:val="0"/>
          <w:marBottom w:val="0"/>
          <w:divBdr>
            <w:top w:val="none" w:sz="0" w:space="0" w:color="auto"/>
            <w:left w:val="none" w:sz="0" w:space="0" w:color="auto"/>
            <w:bottom w:val="none" w:sz="0" w:space="0" w:color="auto"/>
            <w:right w:val="none" w:sz="0" w:space="0" w:color="auto"/>
          </w:divBdr>
        </w:div>
      </w:divsChild>
    </w:div>
    <w:div w:id="1209074030">
      <w:bodyDiv w:val="1"/>
      <w:marLeft w:val="0"/>
      <w:marRight w:val="0"/>
      <w:marTop w:val="0"/>
      <w:marBottom w:val="0"/>
      <w:divBdr>
        <w:top w:val="none" w:sz="0" w:space="0" w:color="auto"/>
        <w:left w:val="none" w:sz="0" w:space="0" w:color="auto"/>
        <w:bottom w:val="none" w:sz="0" w:space="0" w:color="auto"/>
        <w:right w:val="none" w:sz="0" w:space="0" w:color="auto"/>
      </w:divBdr>
      <w:divsChild>
        <w:div w:id="109477415">
          <w:marLeft w:val="0"/>
          <w:marRight w:val="0"/>
          <w:marTop w:val="0"/>
          <w:marBottom w:val="0"/>
          <w:divBdr>
            <w:top w:val="single" w:sz="6" w:space="0" w:color="A9AEB1"/>
            <w:left w:val="single" w:sz="6" w:space="0" w:color="A9AEB1"/>
            <w:bottom w:val="single" w:sz="6" w:space="0" w:color="A9AEB1"/>
            <w:right w:val="single" w:sz="6" w:space="0" w:color="A9AEB1"/>
          </w:divBdr>
          <w:divsChild>
            <w:div w:id="296300888">
              <w:marLeft w:val="0"/>
              <w:marRight w:val="0"/>
              <w:marTop w:val="0"/>
              <w:marBottom w:val="0"/>
              <w:divBdr>
                <w:top w:val="none" w:sz="0" w:space="0" w:color="auto"/>
                <w:left w:val="none" w:sz="0" w:space="0" w:color="auto"/>
                <w:bottom w:val="none" w:sz="0" w:space="0" w:color="auto"/>
                <w:right w:val="none" w:sz="0" w:space="0" w:color="auto"/>
              </w:divBdr>
              <w:divsChild>
                <w:div w:id="569735403">
                  <w:marLeft w:val="0"/>
                  <w:marRight w:val="0"/>
                  <w:marTop w:val="0"/>
                  <w:marBottom w:val="0"/>
                  <w:divBdr>
                    <w:top w:val="none" w:sz="0" w:space="0" w:color="auto"/>
                    <w:left w:val="none" w:sz="0" w:space="0" w:color="auto"/>
                    <w:bottom w:val="none" w:sz="0" w:space="0" w:color="auto"/>
                    <w:right w:val="none" w:sz="0" w:space="0" w:color="auto"/>
                  </w:divBdr>
                </w:div>
                <w:div w:id="6382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7890">
          <w:marLeft w:val="0"/>
          <w:marRight w:val="0"/>
          <w:marTop w:val="0"/>
          <w:marBottom w:val="0"/>
          <w:divBdr>
            <w:top w:val="single" w:sz="6" w:space="0" w:color="A9AEB1"/>
            <w:left w:val="single" w:sz="6" w:space="0" w:color="A9AEB1"/>
            <w:bottom w:val="single" w:sz="6" w:space="0" w:color="A9AEB1"/>
            <w:right w:val="single" w:sz="6" w:space="0" w:color="A9AEB1"/>
          </w:divBdr>
          <w:divsChild>
            <w:div w:id="1110855863">
              <w:marLeft w:val="0"/>
              <w:marRight w:val="0"/>
              <w:marTop w:val="0"/>
              <w:marBottom w:val="0"/>
              <w:divBdr>
                <w:top w:val="none" w:sz="0" w:space="0" w:color="auto"/>
                <w:left w:val="none" w:sz="0" w:space="0" w:color="auto"/>
                <w:bottom w:val="none" w:sz="0" w:space="0" w:color="auto"/>
                <w:right w:val="none" w:sz="0" w:space="0" w:color="auto"/>
              </w:divBdr>
            </w:div>
          </w:divsChild>
        </w:div>
        <w:div w:id="1949921156">
          <w:marLeft w:val="0"/>
          <w:marRight w:val="0"/>
          <w:marTop w:val="0"/>
          <w:marBottom w:val="0"/>
          <w:divBdr>
            <w:top w:val="single" w:sz="6" w:space="0" w:color="A9AEB1"/>
            <w:left w:val="single" w:sz="6" w:space="0" w:color="A9AEB1"/>
            <w:bottom w:val="single" w:sz="6" w:space="0" w:color="A9AEB1"/>
            <w:right w:val="single" w:sz="6" w:space="0" w:color="A9AEB1"/>
          </w:divBdr>
          <w:divsChild>
            <w:div w:id="1002778257">
              <w:marLeft w:val="0"/>
              <w:marRight w:val="0"/>
              <w:marTop w:val="0"/>
              <w:marBottom w:val="0"/>
              <w:divBdr>
                <w:top w:val="none" w:sz="0" w:space="0" w:color="auto"/>
                <w:left w:val="none" w:sz="0" w:space="0" w:color="auto"/>
                <w:bottom w:val="none" w:sz="0" w:space="0" w:color="auto"/>
                <w:right w:val="none" w:sz="0" w:space="0" w:color="auto"/>
              </w:divBdr>
              <w:divsChild>
                <w:div w:id="18346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3405">
      <w:bodyDiv w:val="1"/>
      <w:marLeft w:val="0"/>
      <w:marRight w:val="0"/>
      <w:marTop w:val="0"/>
      <w:marBottom w:val="0"/>
      <w:divBdr>
        <w:top w:val="none" w:sz="0" w:space="0" w:color="auto"/>
        <w:left w:val="none" w:sz="0" w:space="0" w:color="auto"/>
        <w:bottom w:val="none" w:sz="0" w:space="0" w:color="auto"/>
        <w:right w:val="none" w:sz="0" w:space="0" w:color="auto"/>
      </w:divBdr>
      <w:divsChild>
        <w:div w:id="2067874732">
          <w:marLeft w:val="0"/>
          <w:marRight w:val="0"/>
          <w:marTop w:val="0"/>
          <w:marBottom w:val="0"/>
          <w:divBdr>
            <w:top w:val="none" w:sz="0" w:space="0" w:color="auto"/>
            <w:left w:val="none" w:sz="0" w:space="0" w:color="auto"/>
            <w:bottom w:val="none" w:sz="0" w:space="0" w:color="auto"/>
            <w:right w:val="none" w:sz="0" w:space="0" w:color="auto"/>
          </w:divBdr>
          <w:divsChild>
            <w:div w:id="346062019">
              <w:marLeft w:val="0"/>
              <w:marRight w:val="0"/>
              <w:marTop w:val="0"/>
              <w:marBottom w:val="0"/>
              <w:divBdr>
                <w:top w:val="none" w:sz="0" w:space="0" w:color="auto"/>
                <w:left w:val="none" w:sz="0" w:space="0" w:color="auto"/>
                <w:bottom w:val="none" w:sz="0" w:space="0" w:color="auto"/>
                <w:right w:val="none" w:sz="0" w:space="0" w:color="auto"/>
              </w:divBdr>
              <w:divsChild>
                <w:div w:id="467430042">
                  <w:marLeft w:val="0"/>
                  <w:marRight w:val="0"/>
                  <w:marTop w:val="0"/>
                  <w:marBottom w:val="0"/>
                  <w:divBdr>
                    <w:top w:val="none" w:sz="0" w:space="0" w:color="auto"/>
                    <w:left w:val="none" w:sz="0" w:space="0" w:color="auto"/>
                    <w:bottom w:val="none" w:sz="0" w:space="0" w:color="auto"/>
                    <w:right w:val="none" w:sz="0" w:space="0" w:color="auto"/>
                  </w:divBdr>
                </w:div>
                <w:div w:id="12423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4991">
          <w:marLeft w:val="0"/>
          <w:marRight w:val="0"/>
          <w:marTop w:val="0"/>
          <w:marBottom w:val="0"/>
          <w:divBdr>
            <w:top w:val="none" w:sz="0" w:space="0" w:color="auto"/>
            <w:left w:val="none" w:sz="0" w:space="0" w:color="auto"/>
            <w:bottom w:val="none" w:sz="0" w:space="0" w:color="auto"/>
            <w:right w:val="none" w:sz="0" w:space="0" w:color="auto"/>
          </w:divBdr>
          <w:divsChild>
            <w:div w:id="98648454">
              <w:marLeft w:val="0"/>
              <w:marRight w:val="0"/>
              <w:marTop w:val="0"/>
              <w:marBottom w:val="0"/>
              <w:divBdr>
                <w:top w:val="none" w:sz="0" w:space="0" w:color="auto"/>
                <w:left w:val="none" w:sz="0" w:space="0" w:color="auto"/>
                <w:bottom w:val="none" w:sz="0" w:space="0" w:color="auto"/>
                <w:right w:val="none" w:sz="0" w:space="0" w:color="auto"/>
              </w:divBdr>
              <w:divsChild>
                <w:div w:id="1800030437">
                  <w:marLeft w:val="0"/>
                  <w:marRight w:val="0"/>
                  <w:marTop w:val="0"/>
                  <w:marBottom w:val="0"/>
                  <w:divBdr>
                    <w:top w:val="none" w:sz="0" w:space="0" w:color="auto"/>
                    <w:left w:val="none" w:sz="0" w:space="0" w:color="auto"/>
                    <w:bottom w:val="none" w:sz="0" w:space="0" w:color="auto"/>
                    <w:right w:val="none" w:sz="0" w:space="0" w:color="auto"/>
                  </w:divBdr>
                  <w:divsChild>
                    <w:div w:id="1629318867">
                      <w:marLeft w:val="0"/>
                      <w:marRight w:val="0"/>
                      <w:marTop w:val="0"/>
                      <w:marBottom w:val="0"/>
                      <w:divBdr>
                        <w:top w:val="none" w:sz="0" w:space="0" w:color="auto"/>
                        <w:left w:val="none" w:sz="0" w:space="0" w:color="auto"/>
                        <w:bottom w:val="none" w:sz="0" w:space="0" w:color="auto"/>
                        <w:right w:val="none" w:sz="0" w:space="0" w:color="auto"/>
                      </w:divBdr>
                      <w:divsChild>
                        <w:div w:id="910116204">
                          <w:marLeft w:val="0"/>
                          <w:marRight w:val="0"/>
                          <w:marTop w:val="0"/>
                          <w:marBottom w:val="0"/>
                          <w:divBdr>
                            <w:top w:val="single" w:sz="18" w:space="0" w:color="2E8367"/>
                            <w:left w:val="single" w:sz="6" w:space="0" w:color="DFE1E2"/>
                            <w:bottom w:val="single" w:sz="18" w:space="0" w:color="2E8367"/>
                            <w:right w:val="single" w:sz="6" w:space="0" w:color="DFE1E2"/>
                          </w:divBdr>
                          <w:divsChild>
                            <w:div w:id="1560165411">
                              <w:marLeft w:val="0"/>
                              <w:marRight w:val="0"/>
                              <w:marTop w:val="0"/>
                              <w:marBottom w:val="0"/>
                              <w:divBdr>
                                <w:top w:val="none" w:sz="0" w:space="0" w:color="auto"/>
                                <w:left w:val="none" w:sz="0" w:space="0" w:color="auto"/>
                                <w:bottom w:val="none" w:sz="0" w:space="0" w:color="auto"/>
                                <w:right w:val="none" w:sz="0" w:space="0" w:color="auto"/>
                              </w:divBdr>
                              <w:divsChild>
                                <w:div w:id="91042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2351">
                      <w:marLeft w:val="0"/>
                      <w:marRight w:val="0"/>
                      <w:marTop w:val="0"/>
                      <w:marBottom w:val="0"/>
                      <w:divBdr>
                        <w:top w:val="none" w:sz="0" w:space="0" w:color="auto"/>
                        <w:left w:val="none" w:sz="0" w:space="0" w:color="auto"/>
                        <w:bottom w:val="none" w:sz="0" w:space="0" w:color="auto"/>
                        <w:right w:val="none" w:sz="0" w:space="0" w:color="auto"/>
                      </w:divBdr>
                      <w:divsChild>
                        <w:div w:id="1373505730">
                          <w:marLeft w:val="0"/>
                          <w:marRight w:val="0"/>
                          <w:marTop w:val="0"/>
                          <w:marBottom w:val="0"/>
                          <w:divBdr>
                            <w:top w:val="none" w:sz="0" w:space="0" w:color="auto"/>
                            <w:left w:val="none" w:sz="0" w:space="0" w:color="auto"/>
                            <w:bottom w:val="none" w:sz="0" w:space="0" w:color="auto"/>
                            <w:right w:val="none" w:sz="0" w:space="0" w:color="auto"/>
                          </w:divBdr>
                          <w:divsChild>
                            <w:div w:id="849177987">
                              <w:marLeft w:val="0"/>
                              <w:marRight w:val="0"/>
                              <w:marTop w:val="0"/>
                              <w:marBottom w:val="0"/>
                              <w:divBdr>
                                <w:top w:val="none" w:sz="0" w:space="0" w:color="auto"/>
                                <w:left w:val="none" w:sz="0" w:space="0" w:color="auto"/>
                                <w:bottom w:val="none" w:sz="0" w:space="0" w:color="auto"/>
                                <w:right w:val="none" w:sz="0" w:space="0" w:color="auto"/>
                              </w:divBdr>
                              <w:divsChild>
                                <w:div w:id="733087375">
                                  <w:marLeft w:val="0"/>
                                  <w:marRight w:val="0"/>
                                  <w:marTop w:val="0"/>
                                  <w:marBottom w:val="0"/>
                                  <w:divBdr>
                                    <w:top w:val="none" w:sz="0" w:space="0" w:color="auto"/>
                                    <w:left w:val="none" w:sz="0" w:space="0" w:color="auto"/>
                                    <w:bottom w:val="none" w:sz="0" w:space="0" w:color="auto"/>
                                    <w:right w:val="none" w:sz="0" w:space="0" w:color="auto"/>
                                  </w:divBdr>
                                  <w:divsChild>
                                    <w:div w:id="181014196">
                                      <w:marLeft w:val="0"/>
                                      <w:marRight w:val="0"/>
                                      <w:marTop w:val="0"/>
                                      <w:marBottom w:val="0"/>
                                      <w:divBdr>
                                        <w:top w:val="none" w:sz="0" w:space="0" w:color="auto"/>
                                        <w:left w:val="none" w:sz="0" w:space="0" w:color="auto"/>
                                        <w:bottom w:val="none" w:sz="0" w:space="0" w:color="auto"/>
                                        <w:right w:val="none" w:sz="0" w:space="0" w:color="auto"/>
                                      </w:divBdr>
                                      <w:divsChild>
                                        <w:div w:id="2129540880">
                                          <w:marLeft w:val="0"/>
                                          <w:marRight w:val="0"/>
                                          <w:marTop w:val="0"/>
                                          <w:marBottom w:val="0"/>
                                          <w:divBdr>
                                            <w:top w:val="none" w:sz="0" w:space="0" w:color="auto"/>
                                            <w:left w:val="none" w:sz="0" w:space="0" w:color="auto"/>
                                            <w:bottom w:val="none" w:sz="0" w:space="0" w:color="auto"/>
                                            <w:right w:val="none" w:sz="0" w:space="0" w:color="auto"/>
                                          </w:divBdr>
                                          <w:divsChild>
                                            <w:div w:id="726145510">
                                              <w:marLeft w:val="0"/>
                                              <w:marRight w:val="0"/>
                                              <w:marTop w:val="0"/>
                                              <w:marBottom w:val="0"/>
                                              <w:divBdr>
                                                <w:top w:val="none" w:sz="0" w:space="0" w:color="auto"/>
                                                <w:left w:val="none" w:sz="0" w:space="0" w:color="auto"/>
                                                <w:bottom w:val="none" w:sz="0" w:space="0" w:color="auto"/>
                                                <w:right w:val="none" w:sz="0" w:space="0" w:color="auto"/>
                                              </w:divBdr>
                                              <w:divsChild>
                                                <w:div w:id="882449402">
                                                  <w:marLeft w:val="0"/>
                                                  <w:marRight w:val="0"/>
                                                  <w:marTop w:val="0"/>
                                                  <w:marBottom w:val="0"/>
                                                  <w:divBdr>
                                                    <w:top w:val="none" w:sz="0" w:space="0" w:color="auto"/>
                                                    <w:left w:val="none" w:sz="0" w:space="0" w:color="auto"/>
                                                    <w:bottom w:val="none" w:sz="0" w:space="0" w:color="auto"/>
                                                    <w:right w:val="none" w:sz="0" w:space="0" w:color="auto"/>
                                                  </w:divBdr>
                                                </w:div>
                                                <w:div w:id="1664430368">
                                                  <w:marLeft w:val="0"/>
                                                  <w:marRight w:val="0"/>
                                                  <w:marTop w:val="0"/>
                                                  <w:marBottom w:val="0"/>
                                                  <w:divBdr>
                                                    <w:top w:val="none" w:sz="0" w:space="0" w:color="auto"/>
                                                    <w:left w:val="none" w:sz="0" w:space="0" w:color="auto"/>
                                                    <w:bottom w:val="none" w:sz="0" w:space="0" w:color="auto"/>
                                                    <w:right w:val="none" w:sz="0" w:space="0" w:color="auto"/>
                                                  </w:divBdr>
                                                </w:div>
                                              </w:divsChild>
                                            </w:div>
                                            <w:div w:id="1161460387">
                                              <w:marLeft w:val="0"/>
                                              <w:marRight w:val="0"/>
                                              <w:marTop w:val="0"/>
                                              <w:marBottom w:val="0"/>
                                              <w:divBdr>
                                                <w:top w:val="none" w:sz="0" w:space="0" w:color="auto"/>
                                                <w:left w:val="none" w:sz="0" w:space="0" w:color="auto"/>
                                                <w:bottom w:val="none" w:sz="0" w:space="0" w:color="auto"/>
                                                <w:right w:val="none" w:sz="0" w:space="0" w:color="auto"/>
                                              </w:divBdr>
                                              <w:divsChild>
                                                <w:div w:id="616791183">
                                                  <w:marLeft w:val="0"/>
                                                  <w:marRight w:val="0"/>
                                                  <w:marTop w:val="0"/>
                                                  <w:marBottom w:val="0"/>
                                                  <w:divBdr>
                                                    <w:top w:val="none" w:sz="0" w:space="0" w:color="auto"/>
                                                    <w:left w:val="none" w:sz="0" w:space="0" w:color="auto"/>
                                                    <w:bottom w:val="none" w:sz="0" w:space="0" w:color="auto"/>
                                                    <w:right w:val="none" w:sz="0" w:space="0" w:color="auto"/>
                                                  </w:divBdr>
                                                </w:div>
                                                <w:div w:id="405491062">
                                                  <w:marLeft w:val="0"/>
                                                  <w:marRight w:val="0"/>
                                                  <w:marTop w:val="0"/>
                                                  <w:marBottom w:val="0"/>
                                                  <w:divBdr>
                                                    <w:top w:val="none" w:sz="0" w:space="0" w:color="auto"/>
                                                    <w:left w:val="none" w:sz="0" w:space="0" w:color="auto"/>
                                                    <w:bottom w:val="none" w:sz="0" w:space="0" w:color="auto"/>
                                                    <w:right w:val="none" w:sz="0" w:space="0" w:color="auto"/>
                                                  </w:divBdr>
                                                </w:div>
                                              </w:divsChild>
                                            </w:div>
                                            <w:div w:id="1230730854">
                                              <w:marLeft w:val="0"/>
                                              <w:marRight w:val="0"/>
                                              <w:marTop w:val="0"/>
                                              <w:marBottom w:val="0"/>
                                              <w:divBdr>
                                                <w:top w:val="none" w:sz="0" w:space="0" w:color="auto"/>
                                                <w:left w:val="none" w:sz="0" w:space="0" w:color="auto"/>
                                                <w:bottom w:val="none" w:sz="0" w:space="0" w:color="auto"/>
                                                <w:right w:val="none" w:sz="0" w:space="0" w:color="auto"/>
                                              </w:divBdr>
                                              <w:divsChild>
                                                <w:div w:id="1898320375">
                                                  <w:marLeft w:val="0"/>
                                                  <w:marRight w:val="0"/>
                                                  <w:marTop w:val="0"/>
                                                  <w:marBottom w:val="0"/>
                                                  <w:divBdr>
                                                    <w:top w:val="none" w:sz="0" w:space="0" w:color="auto"/>
                                                    <w:left w:val="none" w:sz="0" w:space="0" w:color="auto"/>
                                                    <w:bottom w:val="none" w:sz="0" w:space="0" w:color="auto"/>
                                                    <w:right w:val="none" w:sz="0" w:space="0" w:color="auto"/>
                                                  </w:divBdr>
                                                </w:div>
                                                <w:div w:id="842087480">
                                                  <w:marLeft w:val="0"/>
                                                  <w:marRight w:val="0"/>
                                                  <w:marTop w:val="0"/>
                                                  <w:marBottom w:val="0"/>
                                                  <w:divBdr>
                                                    <w:top w:val="none" w:sz="0" w:space="0" w:color="auto"/>
                                                    <w:left w:val="none" w:sz="0" w:space="0" w:color="auto"/>
                                                    <w:bottom w:val="none" w:sz="0" w:space="0" w:color="auto"/>
                                                    <w:right w:val="none" w:sz="0" w:space="0" w:color="auto"/>
                                                  </w:divBdr>
                                                </w:div>
                                              </w:divsChild>
                                            </w:div>
                                            <w:div w:id="160768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9681611">
      <w:bodyDiv w:val="1"/>
      <w:marLeft w:val="0"/>
      <w:marRight w:val="0"/>
      <w:marTop w:val="0"/>
      <w:marBottom w:val="0"/>
      <w:divBdr>
        <w:top w:val="none" w:sz="0" w:space="0" w:color="auto"/>
        <w:left w:val="none" w:sz="0" w:space="0" w:color="auto"/>
        <w:bottom w:val="none" w:sz="0" w:space="0" w:color="auto"/>
        <w:right w:val="none" w:sz="0" w:space="0" w:color="auto"/>
      </w:divBdr>
      <w:divsChild>
        <w:div w:id="174424028">
          <w:marLeft w:val="0"/>
          <w:marRight w:val="0"/>
          <w:marTop w:val="0"/>
          <w:marBottom w:val="0"/>
          <w:divBdr>
            <w:top w:val="none" w:sz="0" w:space="0" w:color="auto"/>
            <w:left w:val="none" w:sz="0" w:space="0" w:color="auto"/>
            <w:bottom w:val="none" w:sz="0" w:space="0" w:color="auto"/>
            <w:right w:val="none" w:sz="0" w:space="0" w:color="auto"/>
          </w:divBdr>
        </w:div>
        <w:div w:id="953249421">
          <w:marLeft w:val="0"/>
          <w:marRight w:val="0"/>
          <w:marTop w:val="0"/>
          <w:marBottom w:val="0"/>
          <w:divBdr>
            <w:top w:val="none" w:sz="0" w:space="0" w:color="auto"/>
            <w:left w:val="none" w:sz="0" w:space="0" w:color="auto"/>
            <w:bottom w:val="none" w:sz="0" w:space="0" w:color="auto"/>
            <w:right w:val="none" w:sz="0" w:space="0" w:color="auto"/>
          </w:divBdr>
        </w:div>
        <w:div w:id="1475174765">
          <w:marLeft w:val="0"/>
          <w:marRight w:val="0"/>
          <w:marTop w:val="0"/>
          <w:marBottom w:val="0"/>
          <w:divBdr>
            <w:top w:val="none" w:sz="0" w:space="0" w:color="auto"/>
            <w:left w:val="none" w:sz="0" w:space="0" w:color="auto"/>
            <w:bottom w:val="none" w:sz="0" w:space="0" w:color="auto"/>
            <w:right w:val="none" w:sz="0" w:space="0" w:color="auto"/>
          </w:divBdr>
        </w:div>
        <w:div w:id="1694307960">
          <w:marLeft w:val="0"/>
          <w:marRight w:val="0"/>
          <w:marTop w:val="0"/>
          <w:marBottom w:val="0"/>
          <w:divBdr>
            <w:top w:val="none" w:sz="0" w:space="0" w:color="auto"/>
            <w:left w:val="none" w:sz="0" w:space="0" w:color="auto"/>
            <w:bottom w:val="none" w:sz="0" w:space="0" w:color="auto"/>
            <w:right w:val="none" w:sz="0" w:space="0" w:color="auto"/>
          </w:divBdr>
        </w:div>
      </w:divsChild>
    </w:div>
    <w:div w:id="1209799358">
      <w:bodyDiv w:val="1"/>
      <w:marLeft w:val="0"/>
      <w:marRight w:val="0"/>
      <w:marTop w:val="0"/>
      <w:marBottom w:val="0"/>
      <w:divBdr>
        <w:top w:val="none" w:sz="0" w:space="0" w:color="auto"/>
        <w:left w:val="none" w:sz="0" w:space="0" w:color="auto"/>
        <w:bottom w:val="none" w:sz="0" w:space="0" w:color="auto"/>
        <w:right w:val="none" w:sz="0" w:space="0" w:color="auto"/>
      </w:divBdr>
      <w:divsChild>
        <w:div w:id="681903464">
          <w:marLeft w:val="0"/>
          <w:marRight w:val="0"/>
          <w:marTop w:val="0"/>
          <w:marBottom w:val="0"/>
          <w:divBdr>
            <w:top w:val="none" w:sz="0" w:space="0" w:color="auto"/>
            <w:left w:val="none" w:sz="0" w:space="0" w:color="auto"/>
            <w:bottom w:val="none" w:sz="0" w:space="0" w:color="auto"/>
            <w:right w:val="none" w:sz="0" w:space="0" w:color="auto"/>
          </w:divBdr>
        </w:div>
        <w:div w:id="1206790199">
          <w:marLeft w:val="0"/>
          <w:marRight w:val="0"/>
          <w:marTop w:val="0"/>
          <w:marBottom w:val="0"/>
          <w:divBdr>
            <w:top w:val="none" w:sz="0" w:space="0" w:color="auto"/>
            <w:left w:val="none" w:sz="0" w:space="0" w:color="auto"/>
            <w:bottom w:val="none" w:sz="0" w:space="0" w:color="auto"/>
            <w:right w:val="none" w:sz="0" w:space="0" w:color="auto"/>
          </w:divBdr>
        </w:div>
        <w:div w:id="1259828604">
          <w:marLeft w:val="0"/>
          <w:marRight w:val="0"/>
          <w:marTop w:val="0"/>
          <w:marBottom w:val="0"/>
          <w:divBdr>
            <w:top w:val="none" w:sz="0" w:space="0" w:color="auto"/>
            <w:left w:val="none" w:sz="0" w:space="0" w:color="auto"/>
            <w:bottom w:val="none" w:sz="0" w:space="0" w:color="auto"/>
            <w:right w:val="none" w:sz="0" w:space="0" w:color="auto"/>
          </w:divBdr>
        </w:div>
        <w:div w:id="1279147295">
          <w:marLeft w:val="0"/>
          <w:marRight w:val="0"/>
          <w:marTop w:val="0"/>
          <w:marBottom w:val="0"/>
          <w:divBdr>
            <w:top w:val="none" w:sz="0" w:space="0" w:color="auto"/>
            <w:left w:val="none" w:sz="0" w:space="0" w:color="auto"/>
            <w:bottom w:val="none" w:sz="0" w:space="0" w:color="auto"/>
            <w:right w:val="none" w:sz="0" w:space="0" w:color="auto"/>
          </w:divBdr>
        </w:div>
      </w:divsChild>
    </w:div>
    <w:div w:id="1210146653">
      <w:bodyDiv w:val="1"/>
      <w:marLeft w:val="0"/>
      <w:marRight w:val="0"/>
      <w:marTop w:val="0"/>
      <w:marBottom w:val="0"/>
      <w:divBdr>
        <w:top w:val="none" w:sz="0" w:space="0" w:color="auto"/>
        <w:left w:val="none" w:sz="0" w:space="0" w:color="auto"/>
        <w:bottom w:val="none" w:sz="0" w:space="0" w:color="auto"/>
        <w:right w:val="none" w:sz="0" w:space="0" w:color="auto"/>
      </w:divBdr>
      <w:divsChild>
        <w:div w:id="1728339234">
          <w:marLeft w:val="0"/>
          <w:marRight w:val="0"/>
          <w:marTop w:val="0"/>
          <w:marBottom w:val="0"/>
          <w:divBdr>
            <w:top w:val="none" w:sz="0" w:space="0" w:color="auto"/>
            <w:left w:val="none" w:sz="0" w:space="0" w:color="auto"/>
            <w:bottom w:val="none" w:sz="0" w:space="0" w:color="auto"/>
            <w:right w:val="none" w:sz="0" w:space="0" w:color="auto"/>
          </w:divBdr>
          <w:divsChild>
            <w:div w:id="1181047193">
              <w:marLeft w:val="0"/>
              <w:marRight w:val="0"/>
              <w:marTop w:val="0"/>
              <w:marBottom w:val="0"/>
              <w:divBdr>
                <w:top w:val="none" w:sz="0" w:space="0" w:color="auto"/>
                <w:left w:val="none" w:sz="0" w:space="0" w:color="auto"/>
                <w:bottom w:val="none" w:sz="0" w:space="0" w:color="auto"/>
                <w:right w:val="none" w:sz="0" w:space="0" w:color="auto"/>
              </w:divBdr>
            </w:div>
          </w:divsChild>
        </w:div>
        <w:div w:id="664434288">
          <w:marLeft w:val="0"/>
          <w:marRight w:val="0"/>
          <w:marTop w:val="0"/>
          <w:marBottom w:val="0"/>
          <w:divBdr>
            <w:top w:val="none" w:sz="0" w:space="0" w:color="auto"/>
            <w:left w:val="none" w:sz="0" w:space="0" w:color="auto"/>
            <w:bottom w:val="none" w:sz="0" w:space="0" w:color="auto"/>
            <w:right w:val="none" w:sz="0" w:space="0" w:color="auto"/>
          </w:divBdr>
          <w:divsChild>
            <w:div w:id="1899853343">
              <w:marLeft w:val="0"/>
              <w:marRight w:val="0"/>
              <w:marTop w:val="0"/>
              <w:marBottom w:val="0"/>
              <w:divBdr>
                <w:top w:val="none" w:sz="0" w:space="0" w:color="auto"/>
                <w:left w:val="none" w:sz="0" w:space="0" w:color="auto"/>
                <w:bottom w:val="none" w:sz="0" w:space="0" w:color="auto"/>
                <w:right w:val="none" w:sz="0" w:space="0" w:color="auto"/>
              </w:divBdr>
              <w:divsChild>
                <w:div w:id="2086680672">
                  <w:marLeft w:val="0"/>
                  <w:marRight w:val="0"/>
                  <w:marTop w:val="0"/>
                  <w:marBottom w:val="0"/>
                  <w:divBdr>
                    <w:top w:val="none" w:sz="0" w:space="0" w:color="auto"/>
                    <w:left w:val="none" w:sz="0" w:space="0" w:color="auto"/>
                    <w:bottom w:val="none" w:sz="0" w:space="0" w:color="auto"/>
                    <w:right w:val="none" w:sz="0" w:space="0" w:color="auto"/>
                  </w:divBdr>
                </w:div>
                <w:div w:id="16700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42331">
      <w:bodyDiv w:val="1"/>
      <w:marLeft w:val="0"/>
      <w:marRight w:val="0"/>
      <w:marTop w:val="0"/>
      <w:marBottom w:val="0"/>
      <w:divBdr>
        <w:top w:val="none" w:sz="0" w:space="0" w:color="auto"/>
        <w:left w:val="none" w:sz="0" w:space="0" w:color="auto"/>
        <w:bottom w:val="none" w:sz="0" w:space="0" w:color="auto"/>
        <w:right w:val="none" w:sz="0" w:space="0" w:color="auto"/>
      </w:divBdr>
      <w:divsChild>
        <w:div w:id="305010134">
          <w:marLeft w:val="0"/>
          <w:marRight w:val="0"/>
          <w:marTop w:val="0"/>
          <w:marBottom w:val="0"/>
          <w:divBdr>
            <w:top w:val="single" w:sz="6" w:space="0" w:color="A9AEB1"/>
            <w:left w:val="single" w:sz="6" w:space="0" w:color="A9AEB1"/>
            <w:bottom w:val="single" w:sz="6" w:space="0" w:color="A9AEB1"/>
            <w:right w:val="single" w:sz="6" w:space="0" w:color="A9AEB1"/>
          </w:divBdr>
          <w:divsChild>
            <w:div w:id="3167151">
              <w:marLeft w:val="0"/>
              <w:marRight w:val="0"/>
              <w:marTop w:val="0"/>
              <w:marBottom w:val="0"/>
              <w:divBdr>
                <w:top w:val="none" w:sz="0" w:space="0" w:color="auto"/>
                <w:left w:val="none" w:sz="0" w:space="0" w:color="auto"/>
                <w:bottom w:val="none" w:sz="0" w:space="0" w:color="auto"/>
                <w:right w:val="none" w:sz="0" w:space="0" w:color="auto"/>
              </w:divBdr>
              <w:divsChild>
                <w:div w:id="700597273">
                  <w:marLeft w:val="0"/>
                  <w:marRight w:val="0"/>
                  <w:marTop w:val="0"/>
                  <w:marBottom w:val="0"/>
                  <w:divBdr>
                    <w:top w:val="none" w:sz="0" w:space="0" w:color="auto"/>
                    <w:left w:val="none" w:sz="0" w:space="0" w:color="auto"/>
                    <w:bottom w:val="none" w:sz="0" w:space="0" w:color="auto"/>
                    <w:right w:val="none" w:sz="0" w:space="0" w:color="auto"/>
                  </w:divBdr>
                </w:div>
                <w:div w:id="9572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7132">
          <w:marLeft w:val="0"/>
          <w:marRight w:val="0"/>
          <w:marTop w:val="0"/>
          <w:marBottom w:val="0"/>
          <w:divBdr>
            <w:top w:val="single" w:sz="6" w:space="0" w:color="A9AEB1"/>
            <w:left w:val="single" w:sz="6" w:space="0" w:color="A9AEB1"/>
            <w:bottom w:val="single" w:sz="6" w:space="0" w:color="A9AEB1"/>
            <w:right w:val="single" w:sz="6" w:space="0" w:color="A9AEB1"/>
          </w:divBdr>
          <w:divsChild>
            <w:div w:id="248193921">
              <w:marLeft w:val="0"/>
              <w:marRight w:val="0"/>
              <w:marTop w:val="0"/>
              <w:marBottom w:val="0"/>
              <w:divBdr>
                <w:top w:val="none" w:sz="0" w:space="0" w:color="auto"/>
                <w:left w:val="none" w:sz="0" w:space="0" w:color="auto"/>
                <w:bottom w:val="none" w:sz="0" w:space="0" w:color="auto"/>
                <w:right w:val="none" w:sz="0" w:space="0" w:color="auto"/>
              </w:divBdr>
            </w:div>
          </w:divsChild>
        </w:div>
        <w:div w:id="676420381">
          <w:marLeft w:val="0"/>
          <w:marRight w:val="0"/>
          <w:marTop w:val="0"/>
          <w:marBottom w:val="0"/>
          <w:divBdr>
            <w:top w:val="single" w:sz="6" w:space="0" w:color="A9AEB1"/>
            <w:left w:val="single" w:sz="6" w:space="0" w:color="A9AEB1"/>
            <w:bottom w:val="single" w:sz="6" w:space="0" w:color="A9AEB1"/>
            <w:right w:val="single" w:sz="6" w:space="0" w:color="A9AEB1"/>
          </w:divBdr>
          <w:divsChild>
            <w:div w:id="1460413457">
              <w:marLeft w:val="0"/>
              <w:marRight w:val="0"/>
              <w:marTop w:val="0"/>
              <w:marBottom w:val="0"/>
              <w:divBdr>
                <w:top w:val="none" w:sz="0" w:space="0" w:color="auto"/>
                <w:left w:val="none" w:sz="0" w:space="0" w:color="auto"/>
                <w:bottom w:val="none" w:sz="0" w:space="0" w:color="auto"/>
                <w:right w:val="none" w:sz="0" w:space="0" w:color="auto"/>
              </w:divBdr>
              <w:divsChild>
                <w:div w:id="20448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34188">
      <w:bodyDiv w:val="1"/>
      <w:marLeft w:val="0"/>
      <w:marRight w:val="0"/>
      <w:marTop w:val="0"/>
      <w:marBottom w:val="0"/>
      <w:divBdr>
        <w:top w:val="none" w:sz="0" w:space="0" w:color="auto"/>
        <w:left w:val="none" w:sz="0" w:space="0" w:color="auto"/>
        <w:bottom w:val="none" w:sz="0" w:space="0" w:color="auto"/>
        <w:right w:val="none" w:sz="0" w:space="0" w:color="auto"/>
      </w:divBdr>
      <w:divsChild>
        <w:div w:id="107703842">
          <w:marLeft w:val="0"/>
          <w:marRight w:val="0"/>
          <w:marTop w:val="0"/>
          <w:marBottom w:val="0"/>
          <w:divBdr>
            <w:top w:val="none" w:sz="0" w:space="0" w:color="auto"/>
            <w:left w:val="none" w:sz="0" w:space="0" w:color="auto"/>
            <w:bottom w:val="none" w:sz="0" w:space="0" w:color="auto"/>
            <w:right w:val="none" w:sz="0" w:space="0" w:color="auto"/>
          </w:divBdr>
        </w:div>
        <w:div w:id="1547910694">
          <w:marLeft w:val="0"/>
          <w:marRight w:val="0"/>
          <w:marTop w:val="0"/>
          <w:marBottom w:val="0"/>
          <w:divBdr>
            <w:top w:val="none" w:sz="0" w:space="0" w:color="auto"/>
            <w:left w:val="none" w:sz="0" w:space="0" w:color="auto"/>
            <w:bottom w:val="none" w:sz="0" w:space="0" w:color="auto"/>
            <w:right w:val="none" w:sz="0" w:space="0" w:color="auto"/>
          </w:divBdr>
        </w:div>
        <w:div w:id="1663966566">
          <w:marLeft w:val="0"/>
          <w:marRight w:val="0"/>
          <w:marTop w:val="0"/>
          <w:marBottom w:val="0"/>
          <w:divBdr>
            <w:top w:val="none" w:sz="0" w:space="0" w:color="auto"/>
            <w:left w:val="none" w:sz="0" w:space="0" w:color="auto"/>
            <w:bottom w:val="none" w:sz="0" w:space="0" w:color="auto"/>
            <w:right w:val="none" w:sz="0" w:space="0" w:color="auto"/>
          </w:divBdr>
        </w:div>
        <w:div w:id="2122677301">
          <w:marLeft w:val="0"/>
          <w:marRight w:val="0"/>
          <w:marTop w:val="0"/>
          <w:marBottom w:val="0"/>
          <w:divBdr>
            <w:top w:val="none" w:sz="0" w:space="0" w:color="auto"/>
            <w:left w:val="none" w:sz="0" w:space="0" w:color="auto"/>
            <w:bottom w:val="none" w:sz="0" w:space="0" w:color="auto"/>
            <w:right w:val="none" w:sz="0" w:space="0" w:color="auto"/>
          </w:divBdr>
        </w:div>
      </w:divsChild>
    </w:div>
    <w:div w:id="1212153900">
      <w:bodyDiv w:val="1"/>
      <w:marLeft w:val="0"/>
      <w:marRight w:val="0"/>
      <w:marTop w:val="0"/>
      <w:marBottom w:val="0"/>
      <w:divBdr>
        <w:top w:val="none" w:sz="0" w:space="0" w:color="auto"/>
        <w:left w:val="none" w:sz="0" w:space="0" w:color="auto"/>
        <w:bottom w:val="none" w:sz="0" w:space="0" w:color="auto"/>
        <w:right w:val="none" w:sz="0" w:space="0" w:color="auto"/>
      </w:divBdr>
      <w:divsChild>
        <w:div w:id="1122652841">
          <w:marLeft w:val="0"/>
          <w:marRight w:val="0"/>
          <w:marTop w:val="0"/>
          <w:marBottom w:val="0"/>
          <w:divBdr>
            <w:top w:val="none" w:sz="0" w:space="0" w:color="auto"/>
            <w:left w:val="none" w:sz="0" w:space="0" w:color="auto"/>
            <w:bottom w:val="none" w:sz="0" w:space="0" w:color="auto"/>
            <w:right w:val="none" w:sz="0" w:space="0" w:color="auto"/>
          </w:divBdr>
        </w:div>
        <w:div w:id="1193616605">
          <w:marLeft w:val="0"/>
          <w:marRight w:val="0"/>
          <w:marTop w:val="0"/>
          <w:marBottom w:val="0"/>
          <w:divBdr>
            <w:top w:val="none" w:sz="0" w:space="0" w:color="auto"/>
            <w:left w:val="none" w:sz="0" w:space="0" w:color="auto"/>
            <w:bottom w:val="none" w:sz="0" w:space="0" w:color="auto"/>
            <w:right w:val="none" w:sz="0" w:space="0" w:color="auto"/>
          </w:divBdr>
        </w:div>
        <w:div w:id="1628270478">
          <w:marLeft w:val="0"/>
          <w:marRight w:val="0"/>
          <w:marTop w:val="0"/>
          <w:marBottom w:val="0"/>
          <w:divBdr>
            <w:top w:val="none" w:sz="0" w:space="0" w:color="auto"/>
            <w:left w:val="none" w:sz="0" w:space="0" w:color="auto"/>
            <w:bottom w:val="none" w:sz="0" w:space="0" w:color="auto"/>
            <w:right w:val="none" w:sz="0" w:space="0" w:color="auto"/>
          </w:divBdr>
        </w:div>
        <w:div w:id="1943299470">
          <w:marLeft w:val="0"/>
          <w:marRight w:val="0"/>
          <w:marTop w:val="0"/>
          <w:marBottom w:val="0"/>
          <w:divBdr>
            <w:top w:val="none" w:sz="0" w:space="0" w:color="auto"/>
            <w:left w:val="none" w:sz="0" w:space="0" w:color="auto"/>
            <w:bottom w:val="none" w:sz="0" w:space="0" w:color="auto"/>
            <w:right w:val="none" w:sz="0" w:space="0" w:color="auto"/>
          </w:divBdr>
        </w:div>
      </w:divsChild>
    </w:div>
    <w:div w:id="1215384126">
      <w:bodyDiv w:val="1"/>
      <w:marLeft w:val="0"/>
      <w:marRight w:val="0"/>
      <w:marTop w:val="0"/>
      <w:marBottom w:val="0"/>
      <w:divBdr>
        <w:top w:val="none" w:sz="0" w:space="0" w:color="auto"/>
        <w:left w:val="none" w:sz="0" w:space="0" w:color="auto"/>
        <w:bottom w:val="none" w:sz="0" w:space="0" w:color="auto"/>
        <w:right w:val="none" w:sz="0" w:space="0" w:color="auto"/>
      </w:divBdr>
      <w:divsChild>
        <w:div w:id="1608923552">
          <w:marLeft w:val="0"/>
          <w:marRight w:val="0"/>
          <w:marTop w:val="0"/>
          <w:marBottom w:val="0"/>
          <w:divBdr>
            <w:top w:val="none" w:sz="0" w:space="0" w:color="auto"/>
            <w:left w:val="none" w:sz="0" w:space="0" w:color="auto"/>
            <w:bottom w:val="none" w:sz="0" w:space="0" w:color="auto"/>
            <w:right w:val="none" w:sz="0" w:space="0" w:color="auto"/>
          </w:divBdr>
          <w:divsChild>
            <w:div w:id="1289895516">
              <w:marLeft w:val="0"/>
              <w:marRight w:val="0"/>
              <w:marTop w:val="0"/>
              <w:marBottom w:val="0"/>
              <w:divBdr>
                <w:top w:val="none" w:sz="0" w:space="0" w:color="auto"/>
                <w:left w:val="none" w:sz="0" w:space="0" w:color="auto"/>
                <w:bottom w:val="none" w:sz="0" w:space="0" w:color="auto"/>
                <w:right w:val="none" w:sz="0" w:space="0" w:color="auto"/>
              </w:divBdr>
              <w:divsChild>
                <w:div w:id="237130082">
                  <w:marLeft w:val="0"/>
                  <w:marRight w:val="0"/>
                  <w:marTop w:val="0"/>
                  <w:marBottom w:val="0"/>
                  <w:divBdr>
                    <w:top w:val="none" w:sz="0" w:space="0" w:color="auto"/>
                    <w:left w:val="none" w:sz="0" w:space="0" w:color="auto"/>
                    <w:bottom w:val="none" w:sz="0" w:space="0" w:color="auto"/>
                    <w:right w:val="none" w:sz="0" w:space="0" w:color="auto"/>
                  </w:divBdr>
                  <w:divsChild>
                    <w:div w:id="1841235889">
                      <w:marLeft w:val="0"/>
                      <w:marRight w:val="0"/>
                      <w:marTop w:val="0"/>
                      <w:marBottom w:val="0"/>
                      <w:divBdr>
                        <w:top w:val="none" w:sz="0" w:space="0" w:color="auto"/>
                        <w:left w:val="none" w:sz="0" w:space="0" w:color="auto"/>
                        <w:bottom w:val="none" w:sz="0" w:space="0" w:color="auto"/>
                        <w:right w:val="none" w:sz="0" w:space="0" w:color="auto"/>
                      </w:divBdr>
                      <w:divsChild>
                        <w:div w:id="388772280">
                          <w:marLeft w:val="0"/>
                          <w:marRight w:val="0"/>
                          <w:marTop w:val="0"/>
                          <w:marBottom w:val="0"/>
                          <w:divBdr>
                            <w:top w:val="none" w:sz="0" w:space="0" w:color="auto"/>
                            <w:left w:val="none" w:sz="0" w:space="0" w:color="auto"/>
                            <w:bottom w:val="none" w:sz="0" w:space="0" w:color="auto"/>
                            <w:right w:val="none" w:sz="0" w:space="0" w:color="auto"/>
                          </w:divBdr>
                          <w:divsChild>
                            <w:div w:id="14007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880771">
          <w:marLeft w:val="0"/>
          <w:marRight w:val="0"/>
          <w:marTop w:val="0"/>
          <w:marBottom w:val="0"/>
          <w:divBdr>
            <w:top w:val="none" w:sz="0" w:space="0" w:color="auto"/>
            <w:left w:val="none" w:sz="0" w:space="0" w:color="auto"/>
            <w:bottom w:val="none" w:sz="0" w:space="0" w:color="auto"/>
            <w:right w:val="none" w:sz="0" w:space="0" w:color="auto"/>
          </w:divBdr>
          <w:divsChild>
            <w:div w:id="1207526832">
              <w:marLeft w:val="0"/>
              <w:marRight w:val="0"/>
              <w:marTop w:val="0"/>
              <w:marBottom w:val="0"/>
              <w:divBdr>
                <w:top w:val="none" w:sz="0" w:space="0" w:color="auto"/>
                <w:left w:val="none" w:sz="0" w:space="0" w:color="auto"/>
                <w:bottom w:val="none" w:sz="0" w:space="0" w:color="auto"/>
                <w:right w:val="none" w:sz="0" w:space="0" w:color="auto"/>
              </w:divBdr>
              <w:divsChild>
                <w:div w:id="2059892493">
                  <w:marLeft w:val="0"/>
                  <w:marRight w:val="0"/>
                  <w:marTop w:val="0"/>
                  <w:marBottom w:val="0"/>
                  <w:divBdr>
                    <w:top w:val="none" w:sz="0" w:space="0" w:color="auto"/>
                    <w:left w:val="none" w:sz="0" w:space="0" w:color="auto"/>
                    <w:bottom w:val="none" w:sz="0" w:space="0" w:color="auto"/>
                    <w:right w:val="none" w:sz="0" w:space="0" w:color="auto"/>
                  </w:divBdr>
                  <w:divsChild>
                    <w:div w:id="1589996791">
                      <w:marLeft w:val="0"/>
                      <w:marRight w:val="0"/>
                      <w:marTop w:val="0"/>
                      <w:marBottom w:val="0"/>
                      <w:divBdr>
                        <w:top w:val="none" w:sz="0" w:space="0" w:color="auto"/>
                        <w:left w:val="none" w:sz="0" w:space="0" w:color="auto"/>
                        <w:bottom w:val="none" w:sz="0" w:space="0" w:color="auto"/>
                        <w:right w:val="none" w:sz="0" w:space="0" w:color="auto"/>
                      </w:divBdr>
                      <w:divsChild>
                        <w:div w:id="131948440">
                          <w:marLeft w:val="0"/>
                          <w:marRight w:val="0"/>
                          <w:marTop w:val="0"/>
                          <w:marBottom w:val="0"/>
                          <w:divBdr>
                            <w:top w:val="none" w:sz="0" w:space="0" w:color="auto"/>
                            <w:left w:val="none" w:sz="0" w:space="0" w:color="auto"/>
                            <w:bottom w:val="none" w:sz="0" w:space="0" w:color="auto"/>
                            <w:right w:val="none" w:sz="0" w:space="0" w:color="auto"/>
                          </w:divBdr>
                          <w:divsChild>
                            <w:div w:id="1687899733">
                              <w:marLeft w:val="0"/>
                              <w:marRight w:val="0"/>
                              <w:marTop w:val="0"/>
                              <w:marBottom w:val="0"/>
                              <w:divBdr>
                                <w:top w:val="none" w:sz="0" w:space="0" w:color="auto"/>
                                <w:left w:val="none" w:sz="0" w:space="0" w:color="auto"/>
                                <w:bottom w:val="none" w:sz="0" w:space="0" w:color="auto"/>
                                <w:right w:val="none" w:sz="0" w:space="0" w:color="auto"/>
                              </w:divBdr>
                              <w:divsChild>
                                <w:div w:id="267198522">
                                  <w:marLeft w:val="-225"/>
                                  <w:marRight w:val="-225"/>
                                  <w:marTop w:val="0"/>
                                  <w:marBottom w:val="0"/>
                                  <w:divBdr>
                                    <w:top w:val="none" w:sz="0" w:space="0" w:color="auto"/>
                                    <w:left w:val="none" w:sz="0" w:space="0" w:color="auto"/>
                                    <w:bottom w:val="none" w:sz="0" w:space="0" w:color="auto"/>
                                    <w:right w:val="none" w:sz="0" w:space="0" w:color="auto"/>
                                  </w:divBdr>
                                  <w:divsChild>
                                    <w:div w:id="1851409004">
                                      <w:marLeft w:val="0"/>
                                      <w:marRight w:val="0"/>
                                      <w:marTop w:val="0"/>
                                      <w:marBottom w:val="0"/>
                                      <w:divBdr>
                                        <w:top w:val="none" w:sz="0" w:space="0" w:color="auto"/>
                                        <w:left w:val="none" w:sz="0" w:space="0" w:color="auto"/>
                                        <w:bottom w:val="none" w:sz="0" w:space="0" w:color="auto"/>
                                        <w:right w:val="none" w:sz="0" w:space="0" w:color="auto"/>
                                      </w:divBdr>
                                      <w:divsChild>
                                        <w:div w:id="1273048409">
                                          <w:marLeft w:val="0"/>
                                          <w:marRight w:val="0"/>
                                          <w:marTop w:val="0"/>
                                          <w:marBottom w:val="0"/>
                                          <w:divBdr>
                                            <w:top w:val="none" w:sz="0" w:space="0" w:color="auto"/>
                                            <w:left w:val="none" w:sz="0" w:space="0" w:color="auto"/>
                                            <w:bottom w:val="none" w:sz="0" w:space="0" w:color="auto"/>
                                            <w:right w:val="none" w:sz="0" w:space="0" w:color="auto"/>
                                          </w:divBdr>
                                        </w:div>
                                        <w:div w:id="2035032693">
                                          <w:marLeft w:val="0"/>
                                          <w:marRight w:val="0"/>
                                          <w:marTop w:val="0"/>
                                          <w:marBottom w:val="0"/>
                                          <w:divBdr>
                                            <w:top w:val="none" w:sz="0" w:space="0" w:color="auto"/>
                                            <w:left w:val="none" w:sz="0" w:space="0" w:color="auto"/>
                                            <w:bottom w:val="none" w:sz="0" w:space="0" w:color="auto"/>
                                            <w:right w:val="none" w:sz="0" w:space="0" w:color="auto"/>
                                          </w:divBdr>
                                        </w:div>
                                      </w:divsChild>
                                    </w:div>
                                    <w:div w:id="1939680838">
                                      <w:marLeft w:val="0"/>
                                      <w:marRight w:val="0"/>
                                      <w:marTop w:val="0"/>
                                      <w:marBottom w:val="0"/>
                                      <w:divBdr>
                                        <w:top w:val="none" w:sz="0" w:space="0" w:color="auto"/>
                                        <w:left w:val="none" w:sz="0" w:space="0" w:color="auto"/>
                                        <w:bottom w:val="none" w:sz="0" w:space="0" w:color="auto"/>
                                        <w:right w:val="none" w:sz="0" w:space="0" w:color="auto"/>
                                      </w:divBdr>
                                      <w:divsChild>
                                        <w:div w:id="308246656">
                                          <w:marLeft w:val="0"/>
                                          <w:marRight w:val="0"/>
                                          <w:marTop w:val="0"/>
                                          <w:marBottom w:val="0"/>
                                          <w:divBdr>
                                            <w:top w:val="none" w:sz="0" w:space="0" w:color="auto"/>
                                            <w:left w:val="none" w:sz="0" w:space="0" w:color="auto"/>
                                            <w:bottom w:val="none" w:sz="0" w:space="0" w:color="auto"/>
                                            <w:right w:val="none" w:sz="0" w:space="0" w:color="auto"/>
                                          </w:divBdr>
                                        </w:div>
                                        <w:div w:id="1580405064">
                                          <w:marLeft w:val="0"/>
                                          <w:marRight w:val="0"/>
                                          <w:marTop w:val="0"/>
                                          <w:marBottom w:val="0"/>
                                          <w:divBdr>
                                            <w:top w:val="none" w:sz="0" w:space="0" w:color="auto"/>
                                            <w:left w:val="none" w:sz="0" w:space="0" w:color="auto"/>
                                            <w:bottom w:val="none" w:sz="0" w:space="0" w:color="auto"/>
                                            <w:right w:val="none" w:sz="0" w:space="0" w:color="auto"/>
                                          </w:divBdr>
                                        </w:div>
                                      </w:divsChild>
                                    </w:div>
                                    <w:div w:id="1378433598">
                                      <w:marLeft w:val="0"/>
                                      <w:marRight w:val="0"/>
                                      <w:marTop w:val="0"/>
                                      <w:marBottom w:val="0"/>
                                      <w:divBdr>
                                        <w:top w:val="none" w:sz="0" w:space="0" w:color="auto"/>
                                        <w:left w:val="none" w:sz="0" w:space="0" w:color="auto"/>
                                        <w:bottom w:val="none" w:sz="0" w:space="0" w:color="auto"/>
                                        <w:right w:val="none" w:sz="0" w:space="0" w:color="auto"/>
                                      </w:divBdr>
                                      <w:divsChild>
                                        <w:div w:id="1604344359">
                                          <w:marLeft w:val="0"/>
                                          <w:marRight w:val="0"/>
                                          <w:marTop w:val="0"/>
                                          <w:marBottom w:val="0"/>
                                          <w:divBdr>
                                            <w:top w:val="none" w:sz="0" w:space="0" w:color="auto"/>
                                            <w:left w:val="none" w:sz="0" w:space="0" w:color="auto"/>
                                            <w:bottom w:val="none" w:sz="0" w:space="0" w:color="auto"/>
                                            <w:right w:val="none" w:sz="0" w:space="0" w:color="auto"/>
                                          </w:divBdr>
                                        </w:div>
                                        <w:div w:id="53085216">
                                          <w:marLeft w:val="0"/>
                                          <w:marRight w:val="0"/>
                                          <w:marTop w:val="0"/>
                                          <w:marBottom w:val="0"/>
                                          <w:divBdr>
                                            <w:top w:val="none" w:sz="0" w:space="0" w:color="auto"/>
                                            <w:left w:val="none" w:sz="0" w:space="0" w:color="auto"/>
                                            <w:bottom w:val="none" w:sz="0" w:space="0" w:color="auto"/>
                                            <w:right w:val="none" w:sz="0" w:space="0" w:color="auto"/>
                                          </w:divBdr>
                                        </w:div>
                                      </w:divsChild>
                                    </w:div>
                                    <w:div w:id="2122070497">
                                      <w:marLeft w:val="0"/>
                                      <w:marRight w:val="0"/>
                                      <w:marTop w:val="0"/>
                                      <w:marBottom w:val="0"/>
                                      <w:divBdr>
                                        <w:top w:val="none" w:sz="0" w:space="0" w:color="auto"/>
                                        <w:left w:val="none" w:sz="0" w:space="0" w:color="auto"/>
                                        <w:bottom w:val="none" w:sz="0" w:space="0" w:color="auto"/>
                                        <w:right w:val="none" w:sz="0" w:space="0" w:color="auto"/>
                                      </w:divBdr>
                                      <w:divsChild>
                                        <w:div w:id="1894078564">
                                          <w:marLeft w:val="0"/>
                                          <w:marRight w:val="0"/>
                                          <w:marTop w:val="0"/>
                                          <w:marBottom w:val="0"/>
                                          <w:divBdr>
                                            <w:top w:val="none" w:sz="0" w:space="0" w:color="auto"/>
                                            <w:left w:val="none" w:sz="0" w:space="0" w:color="auto"/>
                                            <w:bottom w:val="none" w:sz="0" w:space="0" w:color="auto"/>
                                            <w:right w:val="none" w:sz="0" w:space="0" w:color="auto"/>
                                          </w:divBdr>
                                        </w:div>
                                        <w:div w:id="1794447335">
                                          <w:marLeft w:val="0"/>
                                          <w:marRight w:val="0"/>
                                          <w:marTop w:val="0"/>
                                          <w:marBottom w:val="0"/>
                                          <w:divBdr>
                                            <w:top w:val="none" w:sz="0" w:space="0" w:color="auto"/>
                                            <w:left w:val="none" w:sz="0" w:space="0" w:color="auto"/>
                                            <w:bottom w:val="none" w:sz="0" w:space="0" w:color="auto"/>
                                            <w:right w:val="none" w:sz="0" w:space="0" w:color="auto"/>
                                          </w:divBdr>
                                        </w:div>
                                      </w:divsChild>
                                    </w:div>
                                    <w:div w:id="1227961249">
                                      <w:marLeft w:val="0"/>
                                      <w:marRight w:val="0"/>
                                      <w:marTop w:val="0"/>
                                      <w:marBottom w:val="0"/>
                                      <w:divBdr>
                                        <w:top w:val="none" w:sz="0" w:space="0" w:color="auto"/>
                                        <w:left w:val="none" w:sz="0" w:space="0" w:color="auto"/>
                                        <w:bottom w:val="none" w:sz="0" w:space="0" w:color="auto"/>
                                        <w:right w:val="none" w:sz="0" w:space="0" w:color="auto"/>
                                      </w:divBdr>
                                      <w:divsChild>
                                        <w:div w:id="1617523746">
                                          <w:marLeft w:val="0"/>
                                          <w:marRight w:val="0"/>
                                          <w:marTop w:val="0"/>
                                          <w:marBottom w:val="0"/>
                                          <w:divBdr>
                                            <w:top w:val="none" w:sz="0" w:space="0" w:color="auto"/>
                                            <w:left w:val="none" w:sz="0" w:space="0" w:color="auto"/>
                                            <w:bottom w:val="none" w:sz="0" w:space="0" w:color="auto"/>
                                            <w:right w:val="none" w:sz="0" w:space="0" w:color="auto"/>
                                          </w:divBdr>
                                        </w:div>
                                        <w:div w:id="1028260412">
                                          <w:marLeft w:val="0"/>
                                          <w:marRight w:val="0"/>
                                          <w:marTop w:val="0"/>
                                          <w:marBottom w:val="0"/>
                                          <w:divBdr>
                                            <w:top w:val="none" w:sz="0" w:space="0" w:color="auto"/>
                                            <w:left w:val="none" w:sz="0" w:space="0" w:color="auto"/>
                                            <w:bottom w:val="none" w:sz="0" w:space="0" w:color="auto"/>
                                            <w:right w:val="none" w:sz="0" w:space="0" w:color="auto"/>
                                          </w:divBdr>
                                        </w:div>
                                      </w:divsChild>
                                    </w:div>
                                    <w:div w:id="752973640">
                                      <w:marLeft w:val="0"/>
                                      <w:marRight w:val="0"/>
                                      <w:marTop w:val="0"/>
                                      <w:marBottom w:val="0"/>
                                      <w:divBdr>
                                        <w:top w:val="none" w:sz="0" w:space="0" w:color="auto"/>
                                        <w:left w:val="none" w:sz="0" w:space="0" w:color="auto"/>
                                        <w:bottom w:val="none" w:sz="0" w:space="0" w:color="auto"/>
                                        <w:right w:val="none" w:sz="0" w:space="0" w:color="auto"/>
                                      </w:divBdr>
                                      <w:divsChild>
                                        <w:div w:id="735276429">
                                          <w:marLeft w:val="0"/>
                                          <w:marRight w:val="0"/>
                                          <w:marTop w:val="0"/>
                                          <w:marBottom w:val="0"/>
                                          <w:divBdr>
                                            <w:top w:val="none" w:sz="0" w:space="0" w:color="auto"/>
                                            <w:left w:val="none" w:sz="0" w:space="0" w:color="auto"/>
                                            <w:bottom w:val="none" w:sz="0" w:space="0" w:color="auto"/>
                                            <w:right w:val="none" w:sz="0" w:space="0" w:color="auto"/>
                                          </w:divBdr>
                                        </w:div>
                                        <w:div w:id="1541625459">
                                          <w:marLeft w:val="0"/>
                                          <w:marRight w:val="0"/>
                                          <w:marTop w:val="0"/>
                                          <w:marBottom w:val="0"/>
                                          <w:divBdr>
                                            <w:top w:val="none" w:sz="0" w:space="0" w:color="auto"/>
                                            <w:left w:val="none" w:sz="0" w:space="0" w:color="auto"/>
                                            <w:bottom w:val="none" w:sz="0" w:space="0" w:color="auto"/>
                                            <w:right w:val="none" w:sz="0" w:space="0" w:color="auto"/>
                                          </w:divBdr>
                                        </w:div>
                                      </w:divsChild>
                                    </w:div>
                                    <w:div w:id="1564096862">
                                      <w:marLeft w:val="0"/>
                                      <w:marRight w:val="0"/>
                                      <w:marTop w:val="0"/>
                                      <w:marBottom w:val="0"/>
                                      <w:divBdr>
                                        <w:top w:val="none" w:sz="0" w:space="0" w:color="auto"/>
                                        <w:left w:val="none" w:sz="0" w:space="0" w:color="auto"/>
                                        <w:bottom w:val="none" w:sz="0" w:space="0" w:color="auto"/>
                                        <w:right w:val="none" w:sz="0" w:space="0" w:color="auto"/>
                                      </w:divBdr>
                                      <w:divsChild>
                                        <w:div w:id="693656928">
                                          <w:marLeft w:val="0"/>
                                          <w:marRight w:val="0"/>
                                          <w:marTop w:val="0"/>
                                          <w:marBottom w:val="0"/>
                                          <w:divBdr>
                                            <w:top w:val="none" w:sz="0" w:space="0" w:color="auto"/>
                                            <w:left w:val="none" w:sz="0" w:space="0" w:color="auto"/>
                                            <w:bottom w:val="none" w:sz="0" w:space="0" w:color="auto"/>
                                            <w:right w:val="none" w:sz="0" w:space="0" w:color="auto"/>
                                          </w:divBdr>
                                        </w:div>
                                        <w:div w:id="886600357">
                                          <w:marLeft w:val="0"/>
                                          <w:marRight w:val="0"/>
                                          <w:marTop w:val="0"/>
                                          <w:marBottom w:val="0"/>
                                          <w:divBdr>
                                            <w:top w:val="none" w:sz="0" w:space="0" w:color="auto"/>
                                            <w:left w:val="none" w:sz="0" w:space="0" w:color="auto"/>
                                            <w:bottom w:val="none" w:sz="0" w:space="0" w:color="auto"/>
                                            <w:right w:val="none" w:sz="0" w:space="0" w:color="auto"/>
                                          </w:divBdr>
                                        </w:div>
                                      </w:divsChild>
                                    </w:div>
                                    <w:div w:id="857160497">
                                      <w:marLeft w:val="0"/>
                                      <w:marRight w:val="0"/>
                                      <w:marTop w:val="0"/>
                                      <w:marBottom w:val="0"/>
                                      <w:divBdr>
                                        <w:top w:val="none" w:sz="0" w:space="0" w:color="auto"/>
                                        <w:left w:val="none" w:sz="0" w:space="0" w:color="auto"/>
                                        <w:bottom w:val="none" w:sz="0" w:space="0" w:color="auto"/>
                                        <w:right w:val="none" w:sz="0" w:space="0" w:color="auto"/>
                                      </w:divBdr>
                                      <w:divsChild>
                                        <w:div w:id="568733094">
                                          <w:marLeft w:val="0"/>
                                          <w:marRight w:val="0"/>
                                          <w:marTop w:val="0"/>
                                          <w:marBottom w:val="0"/>
                                          <w:divBdr>
                                            <w:top w:val="none" w:sz="0" w:space="0" w:color="auto"/>
                                            <w:left w:val="none" w:sz="0" w:space="0" w:color="auto"/>
                                            <w:bottom w:val="none" w:sz="0" w:space="0" w:color="auto"/>
                                            <w:right w:val="none" w:sz="0" w:space="0" w:color="auto"/>
                                          </w:divBdr>
                                        </w:div>
                                        <w:div w:id="1868909778">
                                          <w:marLeft w:val="0"/>
                                          <w:marRight w:val="0"/>
                                          <w:marTop w:val="0"/>
                                          <w:marBottom w:val="0"/>
                                          <w:divBdr>
                                            <w:top w:val="none" w:sz="0" w:space="0" w:color="auto"/>
                                            <w:left w:val="none" w:sz="0" w:space="0" w:color="auto"/>
                                            <w:bottom w:val="none" w:sz="0" w:space="0" w:color="auto"/>
                                            <w:right w:val="none" w:sz="0" w:space="0" w:color="auto"/>
                                          </w:divBdr>
                                        </w:div>
                                      </w:divsChild>
                                    </w:div>
                                    <w:div w:id="1830442780">
                                      <w:marLeft w:val="0"/>
                                      <w:marRight w:val="0"/>
                                      <w:marTop w:val="0"/>
                                      <w:marBottom w:val="0"/>
                                      <w:divBdr>
                                        <w:top w:val="none" w:sz="0" w:space="0" w:color="auto"/>
                                        <w:left w:val="none" w:sz="0" w:space="0" w:color="auto"/>
                                        <w:bottom w:val="none" w:sz="0" w:space="0" w:color="auto"/>
                                        <w:right w:val="none" w:sz="0" w:space="0" w:color="auto"/>
                                      </w:divBdr>
                                      <w:divsChild>
                                        <w:div w:id="1804150106">
                                          <w:marLeft w:val="0"/>
                                          <w:marRight w:val="0"/>
                                          <w:marTop w:val="0"/>
                                          <w:marBottom w:val="0"/>
                                          <w:divBdr>
                                            <w:top w:val="none" w:sz="0" w:space="0" w:color="auto"/>
                                            <w:left w:val="none" w:sz="0" w:space="0" w:color="auto"/>
                                            <w:bottom w:val="none" w:sz="0" w:space="0" w:color="auto"/>
                                            <w:right w:val="none" w:sz="0" w:space="0" w:color="auto"/>
                                          </w:divBdr>
                                        </w:div>
                                        <w:div w:id="1890603664">
                                          <w:marLeft w:val="0"/>
                                          <w:marRight w:val="0"/>
                                          <w:marTop w:val="0"/>
                                          <w:marBottom w:val="0"/>
                                          <w:divBdr>
                                            <w:top w:val="none" w:sz="0" w:space="0" w:color="auto"/>
                                            <w:left w:val="none" w:sz="0" w:space="0" w:color="auto"/>
                                            <w:bottom w:val="none" w:sz="0" w:space="0" w:color="auto"/>
                                            <w:right w:val="none" w:sz="0" w:space="0" w:color="auto"/>
                                          </w:divBdr>
                                        </w:div>
                                      </w:divsChild>
                                    </w:div>
                                    <w:div w:id="512185078">
                                      <w:marLeft w:val="0"/>
                                      <w:marRight w:val="0"/>
                                      <w:marTop w:val="0"/>
                                      <w:marBottom w:val="0"/>
                                      <w:divBdr>
                                        <w:top w:val="none" w:sz="0" w:space="0" w:color="auto"/>
                                        <w:left w:val="none" w:sz="0" w:space="0" w:color="auto"/>
                                        <w:bottom w:val="none" w:sz="0" w:space="0" w:color="auto"/>
                                        <w:right w:val="none" w:sz="0" w:space="0" w:color="auto"/>
                                      </w:divBdr>
                                      <w:divsChild>
                                        <w:div w:id="999456706">
                                          <w:marLeft w:val="0"/>
                                          <w:marRight w:val="0"/>
                                          <w:marTop w:val="0"/>
                                          <w:marBottom w:val="0"/>
                                          <w:divBdr>
                                            <w:top w:val="none" w:sz="0" w:space="0" w:color="auto"/>
                                            <w:left w:val="none" w:sz="0" w:space="0" w:color="auto"/>
                                            <w:bottom w:val="none" w:sz="0" w:space="0" w:color="auto"/>
                                            <w:right w:val="none" w:sz="0" w:space="0" w:color="auto"/>
                                          </w:divBdr>
                                        </w:div>
                                        <w:div w:id="1549879395">
                                          <w:marLeft w:val="0"/>
                                          <w:marRight w:val="0"/>
                                          <w:marTop w:val="0"/>
                                          <w:marBottom w:val="0"/>
                                          <w:divBdr>
                                            <w:top w:val="none" w:sz="0" w:space="0" w:color="auto"/>
                                            <w:left w:val="none" w:sz="0" w:space="0" w:color="auto"/>
                                            <w:bottom w:val="none" w:sz="0" w:space="0" w:color="auto"/>
                                            <w:right w:val="none" w:sz="0" w:space="0" w:color="auto"/>
                                          </w:divBdr>
                                        </w:div>
                                      </w:divsChild>
                                    </w:div>
                                    <w:div w:id="812257008">
                                      <w:marLeft w:val="0"/>
                                      <w:marRight w:val="0"/>
                                      <w:marTop w:val="0"/>
                                      <w:marBottom w:val="0"/>
                                      <w:divBdr>
                                        <w:top w:val="none" w:sz="0" w:space="0" w:color="auto"/>
                                        <w:left w:val="none" w:sz="0" w:space="0" w:color="auto"/>
                                        <w:bottom w:val="none" w:sz="0" w:space="0" w:color="auto"/>
                                        <w:right w:val="none" w:sz="0" w:space="0" w:color="auto"/>
                                      </w:divBdr>
                                      <w:divsChild>
                                        <w:div w:id="1442994266">
                                          <w:marLeft w:val="0"/>
                                          <w:marRight w:val="0"/>
                                          <w:marTop w:val="0"/>
                                          <w:marBottom w:val="0"/>
                                          <w:divBdr>
                                            <w:top w:val="none" w:sz="0" w:space="0" w:color="auto"/>
                                            <w:left w:val="none" w:sz="0" w:space="0" w:color="auto"/>
                                            <w:bottom w:val="none" w:sz="0" w:space="0" w:color="auto"/>
                                            <w:right w:val="none" w:sz="0" w:space="0" w:color="auto"/>
                                          </w:divBdr>
                                        </w:div>
                                        <w:div w:id="120466710">
                                          <w:marLeft w:val="0"/>
                                          <w:marRight w:val="0"/>
                                          <w:marTop w:val="0"/>
                                          <w:marBottom w:val="0"/>
                                          <w:divBdr>
                                            <w:top w:val="none" w:sz="0" w:space="0" w:color="auto"/>
                                            <w:left w:val="none" w:sz="0" w:space="0" w:color="auto"/>
                                            <w:bottom w:val="none" w:sz="0" w:space="0" w:color="auto"/>
                                            <w:right w:val="none" w:sz="0" w:space="0" w:color="auto"/>
                                          </w:divBdr>
                                        </w:div>
                                      </w:divsChild>
                                    </w:div>
                                    <w:div w:id="507672458">
                                      <w:marLeft w:val="0"/>
                                      <w:marRight w:val="0"/>
                                      <w:marTop w:val="0"/>
                                      <w:marBottom w:val="0"/>
                                      <w:divBdr>
                                        <w:top w:val="none" w:sz="0" w:space="0" w:color="auto"/>
                                        <w:left w:val="none" w:sz="0" w:space="0" w:color="auto"/>
                                        <w:bottom w:val="none" w:sz="0" w:space="0" w:color="auto"/>
                                        <w:right w:val="none" w:sz="0" w:space="0" w:color="auto"/>
                                      </w:divBdr>
                                      <w:divsChild>
                                        <w:div w:id="1374620070">
                                          <w:marLeft w:val="0"/>
                                          <w:marRight w:val="0"/>
                                          <w:marTop w:val="0"/>
                                          <w:marBottom w:val="0"/>
                                          <w:divBdr>
                                            <w:top w:val="none" w:sz="0" w:space="0" w:color="auto"/>
                                            <w:left w:val="none" w:sz="0" w:space="0" w:color="auto"/>
                                            <w:bottom w:val="none" w:sz="0" w:space="0" w:color="auto"/>
                                            <w:right w:val="none" w:sz="0" w:space="0" w:color="auto"/>
                                          </w:divBdr>
                                        </w:div>
                                        <w:div w:id="414713287">
                                          <w:marLeft w:val="0"/>
                                          <w:marRight w:val="0"/>
                                          <w:marTop w:val="0"/>
                                          <w:marBottom w:val="0"/>
                                          <w:divBdr>
                                            <w:top w:val="none" w:sz="0" w:space="0" w:color="auto"/>
                                            <w:left w:val="none" w:sz="0" w:space="0" w:color="auto"/>
                                            <w:bottom w:val="none" w:sz="0" w:space="0" w:color="auto"/>
                                            <w:right w:val="none" w:sz="0" w:space="0" w:color="auto"/>
                                          </w:divBdr>
                                        </w:div>
                                      </w:divsChild>
                                    </w:div>
                                    <w:div w:id="760373966">
                                      <w:marLeft w:val="0"/>
                                      <w:marRight w:val="0"/>
                                      <w:marTop w:val="0"/>
                                      <w:marBottom w:val="0"/>
                                      <w:divBdr>
                                        <w:top w:val="none" w:sz="0" w:space="0" w:color="auto"/>
                                        <w:left w:val="none" w:sz="0" w:space="0" w:color="auto"/>
                                        <w:bottom w:val="none" w:sz="0" w:space="0" w:color="auto"/>
                                        <w:right w:val="none" w:sz="0" w:space="0" w:color="auto"/>
                                      </w:divBdr>
                                      <w:divsChild>
                                        <w:div w:id="1431119604">
                                          <w:marLeft w:val="0"/>
                                          <w:marRight w:val="0"/>
                                          <w:marTop w:val="0"/>
                                          <w:marBottom w:val="0"/>
                                          <w:divBdr>
                                            <w:top w:val="none" w:sz="0" w:space="0" w:color="auto"/>
                                            <w:left w:val="none" w:sz="0" w:space="0" w:color="auto"/>
                                            <w:bottom w:val="none" w:sz="0" w:space="0" w:color="auto"/>
                                            <w:right w:val="none" w:sz="0" w:space="0" w:color="auto"/>
                                          </w:divBdr>
                                        </w:div>
                                        <w:div w:id="1160466082">
                                          <w:marLeft w:val="0"/>
                                          <w:marRight w:val="0"/>
                                          <w:marTop w:val="0"/>
                                          <w:marBottom w:val="0"/>
                                          <w:divBdr>
                                            <w:top w:val="none" w:sz="0" w:space="0" w:color="auto"/>
                                            <w:left w:val="none" w:sz="0" w:space="0" w:color="auto"/>
                                            <w:bottom w:val="none" w:sz="0" w:space="0" w:color="auto"/>
                                            <w:right w:val="none" w:sz="0" w:space="0" w:color="auto"/>
                                          </w:divBdr>
                                        </w:div>
                                      </w:divsChild>
                                    </w:div>
                                    <w:div w:id="863397916">
                                      <w:marLeft w:val="0"/>
                                      <w:marRight w:val="0"/>
                                      <w:marTop w:val="0"/>
                                      <w:marBottom w:val="0"/>
                                      <w:divBdr>
                                        <w:top w:val="none" w:sz="0" w:space="0" w:color="auto"/>
                                        <w:left w:val="none" w:sz="0" w:space="0" w:color="auto"/>
                                        <w:bottom w:val="none" w:sz="0" w:space="0" w:color="auto"/>
                                        <w:right w:val="none" w:sz="0" w:space="0" w:color="auto"/>
                                      </w:divBdr>
                                      <w:divsChild>
                                        <w:div w:id="107050045">
                                          <w:marLeft w:val="0"/>
                                          <w:marRight w:val="0"/>
                                          <w:marTop w:val="0"/>
                                          <w:marBottom w:val="0"/>
                                          <w:divBdr>
                                            <w:top w:val="none" w:sz="0" w:space="0" w:color="auto"/>
                                            <w:left w:val="none" w:sz="0" w:space="0" w:color="auto"/>
                                            <w:bottom w:val="none" w:sz="0" w:space="0" w:color="auto"/>
                                            <w:right w:val="none" w:sz="0" w:space="0" w:color="auto"/>
                                          </w:divBdr>
                                        </w:div>
                                        <w:div w:id="17626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327">
                              <w:marLeft w:val="0"/>
                              <w:marRight w:val="0"/>
                              <w:marTop w:val="0"/>
                              <w:marBottom w:val="0"/>
                              <w:divBdr>
                                <w:top w:val="none" w:sz="0" w:space="0" w:color="auto"/>
                                <w:left w:val="none" w:sz="0" w:space="0" w:color="auto"/>
                                <w:bottom w:val="none" w:sz="0" w:space="0" w:color="auto"/>
                                <w:right w:val="none" w:sz="0" w:space="0" w:color="auto"/>
                              </w:divBdr>
                              <w:divsChild>
                                <w:div w:id="1590192550">
                                  <w:marLeft w:val="-225"/>
                                  <w:marRight w:val="-225"/>
                                  <w:marTop w:val="0"/>
                                  <w:marBottom w:val="0"/>
                                  <w:divBdr>
                                    <w:top w:val="none" w:sz="0" w:space="0" w:color="auto"/>
                                    <w:left w:val="none" w:sz="0" w:space="0" w:color="auto"/>
                                    <w:bottom w:val="none" w:sz="0" w:space="0" w:color="auto"/>
                                    <w:right w:val="none" w:sz="0" w:space="0" w:color="auto"/>
                                  </w:divBdr>
                                  <w:divsChild>
                                    <w:div w:id="737897555">
                                      <w:marLeft w:val="0"/>
                                      <w:marRight w:val="0"/>
                                      <w:marTop w:val="0"/>
                                      <w:marBottom w:val="0"/>
                                      <w:divBdr>
                                        <w:top w:val="none" w:sz="0" w:space="0" w:color="auto"/>
                                        <w:left w:val="none" w:sz="0" w:space="0" w:color="auto"/>
                                        <w:bottom w:val="none" w:sz="0" w:space="0" w:color="auto"/>
                                        <w:right w:val="none" w:sz="0" w:space="0" w:color="auto"/>
                                      </w:divBdr>
                                      <w:divsChild>
                                        <w:div w:id="699429754">
                                          <w:marLeft w:val="0"/>
                                          <w:marRight w:val="0"/>
                                          <w:marTop w:val="0"/>
                                          <w:marBottom w:val="0"/>
                                          <w:divBdr>
                                            <w:top w:val="none" w:sz="0" w:space="0" w:color="auto"/>
                                            <w:left w:val="none" w:sz="0" w:space="0" w:color="auto"/>
                                            <w:bottom w:val="none" w:sz="0" w:space="0" w:color="auto"/>
                                            <w:right w:val="none" w:sz="0" w:space="0" w:color="auto"/>
                                          </w:divBdr>
                                        </w:div>
                                      </w:divsChild>
                                    </w:div>
                                    <w:div w:id="1046687085">
                                      <w:marLeft w:val="0"/>
                                      <w:marRight w:val="0"/>
                                      <w:marTop w:val="0"/>
                                      <w:marBottom w:val="0"/>
                                      <w:divBdr>
                                        <w:top w:val="single" w:sz="6" w:space="0" w:color="DCDEE0"/>
                                        <w:left w:val="none" w:sz="0" w:space="0" w:color="auto"/>
                                        <w:bottom w:val="none" w:sz="0" w:space="0" w:color="auto"/>
                                        <w:right w:val="none" w:sz="0" w:space="0" w:color="auto"/>
                                      </w:divBdr>
                                      <w:divsChild>
                                        <w:div w:id="1309674695">
                                          <w:marLeft w:val="0"/>
                                          <w:marRight w:val="0"/>
                                          <w:marTop w:val="0"/>
                                          <w:marBottom w:val="0"/>
                                          <w:divBdr>
                                            <w:top w:val="none" w:sz="0" w:space="0" w:color="auto"/>
                                            <w:left w:val="none" w:sz="0" w:space="0" w:color="auto"/>
                                            <w:bottom w:val="none" w:sz="0" w:space="0" w:color="auto"/>
                                            <w:right w:val="none" w:sz="0" w:space="0" w:color="auto"/>
                                          </w:divBdr>
                                        </w:div>
                                      </w:divsChild>
                                    </w:div>
                                    <w:div w:id="1046876085">
                                      <w:marLeft w:val="0"/>
                                      <w:marRight w:val="0"/>
                                      <w:marTop w:val="0"/>
                                      <w:marBottom w:val="0"/>
                                      <w:divBdr>
                                        <w:top w:val="none" w:sz="0" w:space="0" w:color="auto"/>
                                        <w:left w:val="none" w:sz="0" w:space="0" w:color="auto"/>
                                        <w:bottom w:val="none" w:sz="0" w:space="0" w:color="auto"/>
                                        <w:right w:val="none" w:sz="0" w:space="0" w:color="auto"/>
                                      </w:divBdr>
                                    </w:div>
                                    <w:div w:id="551384742">
                                      <w:marLeft w:val="0"/>
                                      <w:marRight w:val="0"/>
                                      <w:marTop w:val="0"/>
                                      <w:marBottom w:val="0"/>
                                      <w:divBdr>
                                        <w:top w:val="single" w:sz="6" w:space="0" w:color="DCDEE0"/>
                                        <w:left w:val="none" w:sz="0" w:space="0" w:color="auto"/>
                                        <w:bottom w:val="none" w:sz="0" w:space="0" w:color="auto"/>
                                        <w:right w:val="none" w:sz="0" w:space="0" w:color="auto"/>
                                      </w:divBdr>
                                    </w:div>
                                  </w:divsChild>
                                </w:div>
                              </w:divsChild>
                            </w:div>
                          </w:divsChild>
                        </w:div>
                      </w:divsChild>
                    </w:div>
                  </w:divsChild>
                </w:div>
              </w:divsChild>
            </w:div>
          </w:divsChild>
        </w:div>
      </w:divsChild>
    </w:div>
    <w:div w:id="1216428507">
      <w:bodyDiv w:val="1"/>
      <w:marLeft w:val="0"/>
      <w:marRight w:val="0"/>
      <w:marTop w:val="0"/>
      <w:marBottom w:val="0"/>
      <w:divBdr>
        <w:top w:val="none" w:sz="0" w:space="0" w:color="auto"/>
        <w:left w:val="none" w:sz="0" w:space="0" w:color="auto"/>
        <w:bottom w:val="none" w:sz="0" w:space="0" w:color="auto"/>
        <w:right w:val="none" w:sz="0" w:space="0" w:color="auto"/>
      </w:divBdr>
      <w:divsChild>
        <w:div w:id="981619104">
          <w:marLeft w:val="0"/>
          <w:marRight w:val="0"/>
          <w:marTop w:val="0"/>
          <w:marBottom w:val="0"/>
          <w:divBdr>
            <w:top w:val="single" w:sz="6" w:space="0" w:color="A9AEB1"/>
            <w:left w:val="single" w:sz="6" w:space="0" w:color="A9AEB1"/>
            <w:bottom w:val="single" w:sz="6" w:space="0" w:color="A9AEB1"/>
            <w:right w:val="single" w:sz="6" w:space="0" w:color="A9AEB1"/>
          </w:divBdr>
          <w:divsChild>
            <w:div w:id="615521113">
              <w:marLeft w:val="0"/>
              <w:marRight w:val="0"/>
              <w:marTop w:val="0"/>
              <w:marBottom w:val="0"/>
              <w:divBdr>
                <w:top w:val="none" w:sz="0" w:space="0" w:color="auto"/>
                <w:left w:val="none" w:sz="0" w:space="0" w:color="auto"/>
                <w:bottom w:val="none" w:sz="0" w:space="0" w:color="auto"/>
                <w:right w:val="none" w:sz="0" w:space="0" w:color="auto"/>
              </w:divBdr>
              <w:divsChild>
                <w:div w:id="5775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4910">
          <w:marLeft w:val="0"/>
          <w:marRight w:val="0"/>
          <w:marTop w:val="0"/>
          <w:marBottom w:val="0"/>
          <w:divBdr>
            <w:top w:val="single" w:sz="6" w:space="0" w:color="A9AEB1"/>
            <w:left w:val="single" w:sz="6" w:space="0" w:color="A9AEB1"/>
            <w:bottom w:val="single" w:sz="6" w:space="0" w:color="A9AEB1"/>
            <w:right w:val="single" w:sz="6" w:space="0" w:color="A9AEB1"/>
          </w:divBdr>
          <w:divsChild>
            <w:div w:id="1911187910">
              <w:marLeft w:val="0"/>
              <w:marRight w:val="0"/>
              <w:marTop w:val="0"/>
              <w:marBottom w:val="0"/>
              <w:divBdr>
                <w:top w:val="none" w:sz="0" w:space="0" w:color="auto"/>
                <w:left w:val="none" w:sz="0" w:space="0" w:color="auto"/>
                <w:bottom w:val="none" w:sz="0" w:space="0" w:color="auto"/>
                <w:right w:val="none" w:sz="0" w:space="0" w:color="auto"/>
              </w:divBdr>
            </w:div>
          </w:divsChild>
        </w:div>
        <w:div w:id="163134407">
          <w:marLeft w:val="0"/>
          <w:marRight w:val="0"/>
          <w:marTop w:val="0"/>
          <w:marBottom w:val="0"/>
          <w:divBdr>
            <w:top w:val="single" w:sz="6" w:space="0" w:color="A9AEB1"/>
            <w:left w:val="single" w:sz="6" w:space="0" w:color="A9AEB1"/>
            <w:bottom w:val="single" w:sz="6" w:space="0" w:color="A9AEB1"/>
            <w:right w:val="single" w:sz="6" w:space="0" w:color="A9AEB1"/>
          </w:divBdr>
          <w:divsChild>
            <w:div w:id="1176531723">
              <w:marLeft w:val="0"/>
              <w:marRight w:val="0"/>
              <w:marTop w:val="0"/>
              <w:marBottom w:val="0"/>
              <w:divBdr>
                <w:top w:val="none" w:sz="0" w:space="0" w:color="auto"/>
                <w:left w:val="none" w:sz="0" w:space="0" w:color="auto"/>
                <w:bottom w:val="none" w:sz="0" w:space="0" w:color="auto"/>
                <w:right w:val="none" w:sz="0" w:space="0" w:color="auto"/>
              </w:divBdr>
              <w:divsChild>
                <w:div w:id="84346156">
                  <w:marLeft w:val="0"/>
                  <w:marRight w:val="0"/>
                  <w:marTop w:val="0"/>
                  <w:marBottom w:val="0"/>
                  <w:divBdr>
                    <w:top w:val="none" w:sz="0" w:space="0" w:color="auto"/>
                    <w:left w:val="none" w:sz="0" w:space="0" w:color="auto"/>
                    <w:bottom w:val="none" w:sz="0" w:space="0" w:color="auto"/>
                    <w:right w:val="none" w:sz="0" w:space="0" w:color="auto"/>
                  </w:divBdr>
                </w:div>
                <w:div w:id="20121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581">
      <w:bodyDiv w:val="1"/>
      <w:marLeft w:val="0"/>
      <w:marRight w:val="0"/>
      <w:marTop w:val="0"/>
      <w:marBottom w:val="0"/>
      <w:divBdr>
        <w:top w:val="none" w:sz="0" w:space="0" w:color="auto"/>
        <w:left w:val="none" w:sz="0" w:space="0" w:color="auto"/>
        <w:bottom w:val="none" w:sz="0" w:space="0" w:color="auto"/>
        <w:right w:val="none" w:sz="0" w:space="0" w:color="auto"/>
      </w:divBdr>
      <w:divsChild>
        <w:div w:id="498890349">
          <w:marLeft w:val="0"/>
          <w:marRight w:val="0"/>
          <w:marTop w:val="0"/>
          <w:marBottom w:val="0"/>
          <w:divBdr>
            <w:top w:val="none" w:sz="0" w:space="0" w:color="auto"/>
            <w:left w:val="none" w:sz="0" w:space="0" w:color="auto"/>
            <w:bottom w:val="none" w:sz="0" w:space="0" w:color="auto"/>
            <w:right w:val="none" w:sz="0" w:space="0" w:color="auto"/>
          </w:divBdr>
        </w:div>
        <w:div w:id="619841816">
          <w:marLeft w:val="0"/>
          <w:marRight w:val="0"/>
          <w:marTop w:val="0"/>
          <w:marBottom w:val="0"/>
          <w:divBdr>
            <w:top w:val="none" w:sz="0" w:space="0" w:color="auto"/>
            <w:left w:val="none" w:sz="0" w:space="0" w:color="auto"/>
            <w:bottom w:val="none" w:sz="0" w:space="0" w:color="auto"/>
            <w:right w:val="none" w:sz="0" w:space="0" w:color="auto"/>
          </w:divBdr>
        </w:div>
        <w:div w:id="1499996334">
          <w:marLeft w:val="0"/>
          <w:marRight w:val="0"/>
          <w:marTop w:val="0"/>
          <w:marBottom w:val="0"/>
          <w:divBdr>
            <w:top w:val="none" w:sz="0" w:space="0" w:color="auto"/>
            <w:left w:val="none" w:sz="0" w:space="0" w:color="auto"/>
            <w:bottom w:val="none" w:sz="0" w:space="0" w:color="auto"/>
            <w:right w:val="none" w:sz="0" w:space="0" w:color="auto"/>
          </w:divBdr>
        </w:div>
        <w:div w:id="1601527526">
          <w:marLeft w:val="0"/>
          <w:marRight w:val="0"/>
          <w:marTop w:val="0"/>
          <w:marBottom w:val="0"/>
          <w:divBdr>
            <w:top w:val="none" w:sz="0" w:space="0" w:color="auto"/>
            <w:left w:val="none" w:sz="0" w:space="0" w:color="auto"/>
            <w:bottom w:val="none" w:sz="0" w:space="0" w:color="auto"/>
            <w:right w:val="none" w:sz="0" w:space="0" w:color="auto"/>
          </w:divBdr>
        </w:div>
      </w:divsChild>
    </w:div>
    <w:div w:id="1217663366">
      <w:bodyDiv w:val="1"/>
      <w:marLeft w:val="0"/>
      <w:marRight w:val="0"/>
      <w:marTop w:val="0"/>
      <w:marBottom w:val="0"/>
      <w:divBdr>
        <w:top w:val="none" w:sz="0" w:space="0" w:color="auto"/>
        <w:left w:val="none" w:sz="0" w:space="0" w:color="auto"/>
        <w:bottom w:val="none" w:sz="0" w:space="0" w:color="auto"/>
        <w:right w:val="none" w:sz="0" w:space="0" w:color="auto"/>
      </w:divBdr>
      <w:divsChild>
        <w:div w:id="1163668069">
          <w:marLeft w:val="0"/>
          <w:marRight w:val="0"/>
          <w:marTop w:val="0"/>
          <w:marBottom w:val="0"/>
          <w:divBdr>
            <w:top w:val="none" w:sz="0" w:space="0" w:color="auto"/>
            <w:left w:val="none" w:sz="0" w:space="0" w:color="auto"/>
            <w:bottom w:val="none" w:sz="0" w:space="0" w:color="auto"/>
            <w:right w:val="none" w:sz="0" w:space="0" w:color="auto"/>
          </w:divBdr>
        </w:div>
        <w:div w:id="1555963627">
          <w:marLeft w:val="0"/>
          <w:marRight w:val="0"/>
          <w:marTop w:val="0"/>
          <w:marBottom w:val="0"/>
          <w:divBdr>
            <w:top w:val="none" w:sz="0" w:space="0" w:color="auto"/>
            <w:left w:val="none" w:sz="0" w:space="0" w:color="auto"/>
            <w:bottom w:val="none" w:sz="0" w:space="0" w:color="auto"/>
            <w:right w:val="none" w:sz="0" w:space="0" w:color="auto"/>
          </w:divBdr>
        </w:div>
        <w:div w:id="1809782749">
          <w:marLeft w:val="0"/>
          <w:marRight w:val="0"/>
          <w:marTop w:val="0"/>
          <w:marBottom w:val="0"/>
          <w:divBdr>
            <w:top w:val="none" w:sz="0" w:space="0" w:color="auto"/>
            <w:left w:val="none" w:sz="0" w:space="0" w:color="auto"/>
            <w:bottom w:val="none" w:sz="0" w:space="0" w:color="auto"/>
            <w:right w:val="none" w:sz="0" w:space="0" w:color="auto"/>
          </w:divBdr>
        </w:div>
        <w:div w:id="1865559185">
          <w:marLeft w:val="0"/>
          <w:marRight w:val="0"/>
          <w:marTop w:val="0"/>
          <w:marBottom w:val="0"/>
          <w:divBdr>
            <w:top w:val="none" w:sz="0" w:space="0" w:color="auto"/>
            <w:left w:val="none" w:sz="0" w:space="0" w:color="auto"/>
            <w:bottom w:val="none" w:sz="0" w:space="0" w:color="auto"/>
            <w:right w:val="none" w:sz="0" w:space="0" w:color="auto"/>
          </w:divBdr>
        </w:div>
      </w:divsChild>
    </w:div>
    <w:div w:id="1217737992">
      <w:bodyDiv w:val="1"/>
      <w:marLeft w:val="0"/>
      <w:marRight w:val="0"/>
      <w:marTop w:val="0"/>
      <w:marBottom w:val="0"/>
      <w:divBdr>
        <w:top w:val="none" w:sz="0" w:space="0" w:color="auto"/>
        <w:left w:val="none" w:sz="0" w:space="0" w:color="auto"/>
        <w:bottom w:val="none" w:sz="0" w:space="0" w:color="auto"/>
        <w:right w:val="none" w:sz="0" w:space="0" w:color="auto"/>
      </w:divBdr>
    </w:div>
    <w:div w:id="1218319153">
      <w:bodyDiv w:val="1"/>
      <w:marLeft w:val="0"/>
      <w:marRight w:val="0"/>
      <w:marTop w:val="0"/>
      <w:marBottom w:val="0"/>
      <w:divBdr>
        <w:top w:val="none" w:sz="0" w:space="0" w:color="auto"/>
        <w:left w:val="none" w:sz="0" w:space="0" w:color="auto"/>
        <w:bottom w:val="none" w:sz="0" w:space="0" w:color="auto"/>
        <w:right w:val="none" w:sz="0" w:space="0" w:color="auto"/>
      </w:divBdr>
      <w:divsChild>
        <w:div w:id="379944260">
          <w:marLeft w:val="0"/>
          <w:marRight w:val="0"/>
          <w:marTop w:val="0"/>
          <w:marBottom w:val="0"/>
          <w:divBdr>
            <w:top w:val="none" w:sz="0" w:space="0" w:color="auto"/>
            <w:left w:val="none" w:sz="0" w:space="0" w:color="auto"/>
            <w:bottom w:val="none" w:sz="0" w:space="0" w:color="auto"/>
            <w:right w:val="none" w:sz="0" w:space="0" w:color="auto"/>
          </w:divBdr>
        </w:div>
        <w:div w:id="471868125">
          <w:marLeft w:val="0"/>
          <w:marRight w:val="0"/>
          <w:marTop w:val="0"/>
          <w:marBottom w:val="0"/>
          <w:divBdr>
            <w:top w:val="none" w:sz="0" w:space="0" w:color="auto"/>
            <w:left w:val="none" w:sz="0" w:space="0" w:color="auto"/>
            <w:bottom w:val="none" w:sz="0" w:space="0" w:color="auto"/>
            <w:right w:val="none" w:sz="0" w:space="0" w:color="auto"/>
          </w:divBdr>
        </w:div>
        <w:div w:id="597523050">
          <w:marLeft w:val="0"/>
          <w:marRight w:val="0"/>
          <w:marTop w:val="0"/>
          <w:marBottom w:val="0"/>
          <w:divBdr>
            <w:top w:val="none" w:sz="0" w:space="0" w:color="auto"/>
            <w:left w:val="none" w:sz="0" w:space="0" w:color="auto"/>
            <w:bottom w:val="none" w:sz="0" w:space="0" w:color="auto"/>
            <w:right w:val="none" w:sz="0" w:space="0" w:color="auto"/>
          </w:divBdr>
        </w:div>
        <w:div w:id="1189098992">
          <w:marLeft w:val="0"/>
          <w:marRight w:val="0"/>
          <w:marTop w:val="0"/>
          <w:marBottom w:val="0"/>
          <w:divBdr>
            <w:top w:val="none" w:sz="0" w:space="0" w:color="auto"/>
            <w:left w:val="none" w:sz="0" w:space="0" w:color="auto"/>
            <w:bottom w:val="none" w:sz="0" w:space="0" w:color="auto"/>
            <w:right w:val="none" w:sz="0" w:space="0" w:color="auto"/>
          </w:divBdr>
        </w:div>
      </w:divsChild>
    </w:div>
    <w:div w:id="1220096098">
      <w:bodyDiv w:val="1"/>
      <w:marLeft w:val="0"/>
      <w:marRight w:val="0"/>
      <w:marTop w:val="0"/>
      <w:marBottom w:val="0"/>
      <w:divBdr>
        <w:top w:val="none" w:sz="0" w:space="0" w:color="auto"/>
        <w:left w:val="none" w:sz="0" w:space="0" w:color="auto"/>
        <w:bottom w:val="none" w:sz="0" w:space="0" w:color="auto"/>
        <w:right w:val="none" w:sz="0" w:space="0" w:color="auto"/>
      </w:divBdr>
      <w:divsChild>
        <w:div w:id="1391423568">
          <w:marLeft w:val="0"/>
          <w:marRight w:val="0"/>
          <w:marTop w:val="0"/>
          <w:marBottom w:val="0"/>
          <w:divBdr>
            <w:top w:val="none" w:sz="0" w:space="0" w:color="auto"/>
            <w:left w:val="none" w:sz="0" w:space="0" w:color="auto"/>
            <w:bottom w:val="none" w:sz="0" w:space="0" w:color="auto"/>
            <w:right w:val="none" w:sz="0" w:space="0" w:color="auto"/>
          </w:divBdr>
        </w:div>
        <w:div w:id="1689990259">
          <w:marLeft w:val="0"/>
          <w:marRight w:val="0"/>
          <w:marTop w:val="0"/>
          <w:marBottom w:val="0"/>
          <w:divBdr>
            <w:top w:val="none" w:sz="0" w:space="0" w:color="auto"/>
            <w:left w:val="none" w:sz="0" w:space="0" w:color="auto"/>
            <w:bottom w:val="none" w:sz="0" w:space="0" w:color="auto"/>
            <w:right w:val="none" w:sz="0" w:space="0" w:color="auto"/>
          </w:divBdr>
        </w:div>
        <w:div w:id="1716344324">
          <w:marLeft w:val="0"/>
          <w:marRight w:val="0"/>
          <w:marTop w:val="0"/>
          <w:marBottom w:val="0"/>
          <w:divBdr>
            <w:top w:val="none" w:sz="0" w:space="0" w:color="auto"/>
            <w:left w:val="none" w:sz="0" w:space="0" w:color="auto"/>
            <w:bottom w:val="none" w:sz="0" w:space="0" w:color="auto"/>
            <w:right w:val="none" w:sz="0" w:space="0" w:color="auto"/>
          </w:divBdr>
        </w:div>
        <w:div w:id="2073037837">
          <w:marLeft w:val="0"/>
          <w:marRight w:val="0"/>
          <w:marTop w:val="0"/>
          <w:marBottom w:val="0"/>
          <w:divBdr>
            <w:top w:val="none" w:sz="0" w:space="0" w:color="auto"/>
            <w:left w:val="none" w:sz="0" w:space="0" w:color="auto"/>
            <w:bottom w:val="none" w:sz="0" w:space="0" w:color="auto"/>
            <w:right w:val="none" w:sz="0" w:space="0" w:color="auto"/>
          </w:divBdr>
        </w:div>
      </w:divsChild>
    </w:div>
    <w:div w:id="1220168502">
      <w:bodyDiv w:val="1"/>
      <w:marLeft w:val="0"/>
      <w:marRight w:val="0"/>
      <w:marTop w:val="0"/>
      <w:marBottom w:val="0"/>
      <w:divBdr>
        <w:top w:val="none" w:sz="0" w:space="0" w:color="auto"/>
        <w:left w:val="none" w:sz="0" w:space="0" w:color="auto"/>
        <w:bottom w:val="none" w:sz="0" w:space="0" w:color="auto"/>
        <w:right w:val="none" w:sz="0" w:space="0" w:color="auto"/>
      </w:divBdr>
      <w:divsChild>
        <w:div w:id="73018285">
          <w:marLeft w:val="0"/>
          <w:marRight w:val="0"/>
          <w:marTop w:val="0"/>
          <w:marBottom w:val="0"/>
          <w:divBdr>
            <w:top w:val="none" w:sz="0" w:space="0" w:color="auto"/>
            <w:left w:val="none" w:sz="0" w:space="0" w:color="auto"/>
            <w:bottom w:val="none" w:sz="0" w:space="0" w:color="auto"/>
            <w:right w:val="none" w:sz="0" w:space="0" w:color="auto"/>
          </w:divBdr>
        </w:div>
        <w:div w:id="413553892">
          <w:marLeft w:val="0"/>
          <w:marRight w:val="0"/>
          <w:marTop w:val="0"/>
          <w:marBottom w:val="0"/>
          <w:divBdr>
            <w:top w:val="none" w:sz="0" w:space="0" w:color="auto"/>
            <w:left w:val="none" w:sz="0" w:space="0" w:color="auto"/>
            <w:bottom w:val="none" w:sz="0" w:space="0" w:color="auto"/>
            <w:right w:val="none" w:sz="0" w:space="0" w:color="auto"/>
          </w:divBdr>
        </w:div>
        <w:div w:id="1403681215">
          <w:marLeft w:val="0"/>
          <w:marRight w:val="0"/>
          <w:marTop w:val="0"/>
          <w:marBottom w:val="0"/>
          <w:divBdr>
            <w:top w:val="none" w:sz="0" w:space="0" w:color="auto"/>
            <w:left w:val="none" w:sz="0" w:space="0" w:color="auto"/>
            <w:bottom w:val="none" w:sz="0" w:space="0" w:color="auto"/>
            <w:right w:val="none" w:sz="0" w:space="0" w:color="auto"/>
          </w:divBdr>
        </w:div>
        <w:div w:id="1877113522">
          <w:marLeft w:val="0"/>
          <w:marRight w:val="0"/>
          <w:marTop w:val="0"/>
          <w:marBottom w:val="0"/>
          <w:divBdr>
            <w:top w:val="none" w:sz="0" w:space="0" w:color="auto"/>
            <w:left w:val="none" w:sz="0" w:space="0" w:color="auto"/>
            <w:bottom w:val="none" w:sz="0" w:space="0" w:color="auto"/>
            <w:right w:val="none" w:sz="0" w:space="0" w:color="auto"/>
          </w:divBdr>
        </w:div>
      </w:divsChild>
    </w:div>
    <w:div w:id="1220437958">
      <w:bodyDiv w:val="1"/>
      <w:marLeft w:val="0"/>
      <w:marRight w:val="0"/>
      <w:marTop w:val="0"/>
      <w:marBottom w:val="0"/>
      <w:divBdr>
        <w:top w:val="none" w:sz="0" w:space="0" w:color="auto"/>
        <w:left w:val="none" w:sz="0" w:space="0" w:color="auto"/>
        <w:bottom w:val="none" w:sz="0" w:space="0" w:color="auto"/>
        <w:right w:val="none" w:sz="0" w:space="0" w:color="auto"/>
      </w:divBdr>
      <w:divsChild>
        <w:div w:id="604727485">
          <w:marLeft w:val="0"/>
          <w:marRight w:val="0"/>
          <w:marTop w:val="0"/>
          <w:marBottom w:val="0"/>
          <w:divBdr>
            <w:top w:val="none" w:sz="0" w:space="0" w:color="auto"/>
            <w:left w:val="none" w:sz="0" w:space="0" w:color="auto"/>
            <w:bottom w:val="none" w:sz="0" w:space="0" w:color="auto"/>
            <w:right w:val="none" w:sz="0" w:space="0" w:color="auto"/>
          </w:divBdr>
        </w:div>
        <w:div w:id="887187479">
          <w:marLeft w:val="0"/>
          <w:marRight w:val="0"/>
          <w:marTop w:val="0"/>
          <w:marBottom w:val="0"/>
          <w:divBdr>
            <w:top w:val="none" w:sz="0" w:space="0" w:color="auto"/>
            <w:left w:val="none" w:sz="0" w:space="0" w:color="auto"/>
            <w:bottom w:val="none" w:sz="0" w:space="0" w:color="auto"/>
            <w:right w:val="none" w:sz="0" w:space="0" w:color="auto"/>
          </w:divBdr>
        </w:div>
        <w:div w:id="1467432658">
          <w:marLeft w:val="0"/>
          <w:marRight w:val="0"/>
          <w:marTop w:val="0"/>
          <w:marBottom w:val="0"/>
          <w:divBdr>
            <w:top w:val="none" w:sz="0" w:space="0" w:color="auto"/>
            <w:left w:val="none" w:sz="0" w:space="0" w:color="auto"/>
            <w:bottom w:val="none" w:sz="0" w:space="0" w:color="auto"/>
            <w:right w:val="none" w:sz="0" w:space="0" w:color="auto"/>
          </w:divBdr>
        </w:div>
        <w:div w:id="1910726168">
          <w:marLeft w:val="0"/>
          <w:marRight w:val="0"/>
          <w:marTop w:val="0"/>
          <w:marBottom w:val="0"/>
          <w:divBdr>
            <w:top w:val="none" w:sz="0" w:space="0" w:color="auto"/>
            <w:left w:val="none" w:sz="0" w:space="0" w:color="auto"/>
            <w:bottom w:val="none" w:sz="0" w:space="0" w:color="auto"/>
            <w:right w:val="none" w:sz="0" w:space="0" w:color="auto"/>
          </w:divBdr>
        </w:div>
      </w:divsChild>
    </w:div>
    <w:div w:id="1220821026">
      <w:bodyDiv w:val="1"/>
      <w:marLeft w:val="0"/>
      <w:marRight w:val="0"/>
      <w:marTop w:val="0"/>
      <w:marBottom w:val="0"/>
      <w:divBdr>
        <w:top w:val="none" w:sz="0" w:space="0" w:color="auto"/>
        <w:left w:val="none" w:sz="0" w:space="0" w:color="auto"/>
        <w:bottom w:val="none" w:sz="0" w:space="0" w:color="auto"/>
        <w:right w:val="none" w:sz="0" w:space="0" w:color="auto"/>
      </w:divBdr>
      <w:divsChild>
        <w:div w:id="754980488">
          <w:marLeft w:val="0"/>
          <w:marRight w:val="0"/>
          <w:marTop w:val="0"/>
          <w:marBottom w:val="0"/>
          <w:divBdr>
            <w:top w:val="none" w:sz="0" w:space="0" w:color="auto"/>
            <w:left w:val="none" w:sz="0" w:space="0" w:color="auto"/>
            <w:bottom w:val="none" w:sz="0" w:space="0" w:color="auto"/>
            <w:right w:val="none" w:sz="0" w:space="0" w:color="auto"/>
          </w:divBdr>
        </w:div>
        <w:div w:id="967667084">
          <w:marLeft w:val="0"/>
          <w:marRight w:val="0"/>
          <w:marTop w:val="0"/>
          <w:marBottom w:val="0"/>
          <w:divBdr>
            <w:top w:val="none" w:sz="0" w:space="0" w:color="auto"/>
            <w:left w:val="none" w:sz="0" w:space="0" w:color="auto"/>
            <w:bottom w:val="none" w:sz="0" w:space="0" w:color="auto"/>
            <w:right w:val="none" w:sz="0" w:space="0" w:color="auto"/>
          </w:divBdr>
        </w:div>
        <w:div w:id="1189030368">
          <w:marLeft w:val="0"/>
          <w:marRight w:val="0"/>
          <w:marTop w:val="0"/>
          <w:marBottom w:val="0"/>
          <w:divBdr>
            <w:top w:val="none" w:sz="0" w:space="0" w:color="auto"/>
            <w:left w:val="none" w:sz="0" w:space="0" w:color="auto"/>
            <w:bottom w:val="none" w:sz="0" w:space="0" w:color="auto"/>
            <w:right w:val="none" w:sz="0" w:space="0" w:color="auto"/>
          </w:divBdr>
        </w:div>
        <w:div w:id="1263536850">
          <w:marLeft w:val="0"/>
          <w:marRight w:val="0"/>
          <w:marTop w:val="0"/>
          <w:marBottom w:val="0"/>
          <w:divBdr>
            <w:top w:val="none" w:sz="0" w:space="0" w:color="auto"/>
            <w:left w:val="none" w:sz="0" w:space="0" w:color="auto"/>
            <w:bottom w:val="none" w:sz="0" w:space="0" w:color="auto"/>
            <w:right w:val="none" w:sz="0" w:space="0" w:color="auto"/>
          </w:divBdr>
        </w:div>
      </w:divsChild>
    </w:div>
    <w:div w:id="1221209029">
      <w:bodyDiv w:val="1"/>
      <w:marLeft w:val="0"/>
      <w:marRight w:val="0"/>
      <w:marTop w:val="0"/>
      <w:marBottom w:val="0"/>
      <w:divBdr>
        <w:top w:val="none" w:sz="0" w:space="0" w:color="auto"/>
        <w:left w:val="none" w:sz="0" w:space="0" w:color="auto"/>
        <w:bottom w:val="none" w:sz="0" w:space="0" w:color="auto"/>
        <w:right w:val="none" w:sz="0" w:space="0" w:color="auto"/>
      </w:divBdr>
    </w:div>
    <w:div w:id="1221329362">
      <w:bodyDiv w:val="1"/>
      <w:marLeft w:val="0"/>
      <w:marRight w:val="0"/>
      <w:marTop w:val="0"/>
      <w:marBottom w:val="0"/>
      <w:divBdr>
        <w:top w:val="none" w:sz="0" w:space="0" w:color="auto"/>
        <w:left w:val="none" w:sz="0" w:space="0" w:color="auto"/>
        <w:bottom w:val="none" w:sz="0" w:space="0" w:color="auto"/>
        <w:right w:val="none" w:sz="0" w:space="0" w:color="auto"/>
      </w:divBdr>
      <w:divsChild>
        <w:div w:id="1974753931">
          <w:marLeft w:val="0"/>
          <w:marRight w:val="0"/>
          <w:marTop w:val="0"/>
          <w:marBottom w:val="0"/>
          <w:divBdr>
            <w:top w:val="none" w:sz="0" w:space="0" w:color="auto"/>
            <w:left w:val="none" w:sz="0" w:space="0" w:color="auto"/>
            <w:bottom w:val="none" w:sz="0" w:space="0" w:color="auto"/>
            <w:right w:val="none" w:sz="0" w:space="0" w:color="auto"/>
          </w:divBdr>
        </w:div>
        <w:div w:id="1601792099">
          <w:marLeft w:val="0"/>
          <w:marRight w:val="0"/>
          <w:marTop w:val="0"/>
          <w:marBottom w:val="0"/>
          <w:divBdr>
            <w:top w:val="none" w:sz="0" w:space="0" w:color="auto"/>
            <w:left w:val="none" w:sz="0" w:space="0" w:color="auto"/>
            <w:bottom w:val="none" w:sz="0" w:space="0" w:color="auto"/>
            <w:right w:val="none" w:sz="0" w:space="0" w:color="auto"/>
          </w:divBdr>
          <w:divsChild>
            <w:div w:id="1962758232">
              <w:marLeft w:val="0"/>
              <w:marRight w:val="0"/>
              <w:marTop w:val="0"/>
              <w:marBottom w:val="0"/>
              <w:divBdr>
                <w:top w:val="none" w:sz="0" w:space="0" w:color="auto"/>
                <w:left w:val="none" w:sz="0" w:space="0" w:color="auto"/>
                <w:bottom w:val="none" w:sz="0" w:space="0" w:color="auto"/>
                <w:right w:val="none" w:sz="0" w:space="0" w:color="auto"/>
              </w:divBdr>
              <w:divsChild>
                <w:div w:id="625430526">
                  <w:marLeft w:val="0"/>
                  <w:marRight w:val="0"/>
                  <w:marTop w:val="0"/>
                  <w:marBottom w:val="375"/>
                  <w:divBdr>
                    <w:top w:val="single" w:sz="6" w:space="14" w:color="C1C1C1"/>
                    <w:left w:val="single" w:sz="6" w:space="14" w:color="C1C1C1"/>
                    <w:bottom w:val="single" w:sz="6" w:space="5" w:color="C1C1C1"/>
                    <w:right w:val="single" w:sz="6" w:space="11" w:color="C1C1C1"/>
                  </w:divBdr>
                </w:div>
              </w:divsChild>
            </w:div>
          </w:divsChild>
        </w:div>
      </w:divsChild>
    </w:div>
    <w:div w:id="1221475797">
      <w:bodyDiv w:val="1"/>
      <w:marLeft w:val="0"/>
      <w:marRight w:val="0"/>
      <w:marTop w:val="0"/>
      <w:marBottom w:val="0"/>
      <w:divBdr>
        <w:top w:val="none" w:sz="0" w:space="0" w:color="auto"/>
        <w:left w:val="none" w:sz="0" w:space="0" w:color="auto"/>
        <w:bottom w:val="none" w:sz="0" w:space="0" w:color="auto"/>
        <w:right w:val="none" w:sz="0" w:space="0" w:color="auto"/>
      </w:divBdr>
      <w:divsChild>
        <w:div w:id="720439519">
          <w:marLeft w:val="0"/>
          <w:marRight w:val="0"/>
          <w:marTop w:val="0"/>
          <w:marBottom w:val="0"/>
          <w:divBdr>
            <w:top w:val="none" w:sz="0" w:space="0" w:color="auto"/>
            <w:left w:val="none" w:sz="0" w:space="0" w:color="auto"/>
            <w:bottom w:val="none" w:sz="0" w:space="0" w:color="auto"/>
            <w:right w:val="none" w:sz="0" w:space="0" w:color="auto"/>
          </w:divBdr>
        </w:div>
        <w:div w:id="768082231">
          <w:marLeft w:val="0"/>
          <w:marRight w:val="0"/>
          <w:marTop w:val="0"/>
          <w:marBottom w:val="0"/>
          <w:divBdr>
            <w:top w:val="none" w:sz="0" w:space="0" w:color="auto"/>
            <w:left w:val="none" w:sz="0" w:space="0" w:color="auto"/>
            <w:bottom w:val="none" w:sz="0" w:space="0" w:color="auto"/>
            <w:right w:val="none" w:sz="0" w:space="0" w:color="auto"/>
          </w:divBdr>
        </w:div>
        <w:div w:id="1387876309">
          <w:marLeft w:val="0"/>
          <w:marRight w:val="0"/>
          <w:marTop w:val="0"/>
          <w:marBottom w:val="0"/>
          <w:divBdr>
            <w:top w:val="none" w:sz="0" w:space="0" w:color="auto"/>
            <w:left w:val="none" w:sz="0" w:space="0" w:color="auto"/>
            <w:bottom w:val="none" w:sz="0" w:space="0" w:color="auto"/>
            <w:right w:val="none" w:sz="0" w:space="0" w:color="auto"/>
          </w:divBdr>
        </w:div>
        <w:div w:id="1403021925">
          <w:marLeft w:val="0"/>
          <w:marRight w:val="0"/>
          <w:marTop w:val="0"/>
          <w:marBottom w:val="0"/>
          <w:divBdr>
            <w:top w:val="none" w:sz="0" w:space="0" w:color="auto"/>
            <w:left w:val="none" w:sz="0" w:space="0" w:color="auto"/>
            <w:bottom w:val="none" w:sz="0" w:space="0" w:color="auto"/>
            <w:right w:val="none" w:sz="0" w:space="0" w:color="auto"/>
          </w:divBdr>
        </w:div>
      </w:divsChild>
    </w:div>
    <w:div w:id="1221476540">
      <w:bodyDiv w:val="1"/>
      <w:marLeft w:val="0"/>
      <w:marRight w:val="0"/>
      <w:marTop w:val="0"/>
      <w:marBottom w:val="0"/>
      <w:divBdr>
        <w:top w:val="none" w:sz="0" w:space="0" w:color="auto"/>
        <w:left w:val="none" w:sz="0" w:space="0" w:color="auto"/>
        <w:bottom w:val="none" w:sz="0" w:space="0" w:color="auto"/>
        <w:right w:val="none" w:sz="0" w:space="0" w:color="auto"/>
      </w:divBdr>
      <w:divsChild>
        <w:div w:id="626424585">
          <w:marLeft w:val="0"/>
          <w:marRight w:val="0"/>
          <w:marTop w:val="0"/>
          <w:marBottom w:val="0"/>
          <w:divBdr>
            <w:top w:val="none" w:sz="0" w:space="0" w:color="auto"/>
            <w:left w:val="none" w:sz="0" w:space="0" w:color="auto"/>
            <w:bottom w:val="none" w:sz="0" w:space="0" w:color="auto"/>
            <w:right w:val="none" w:sz="0" w:space="0" w:color="auto"/>
          </w:divBdr>
        </w:div>
        <w:div w:id="879708200">
          <w:marLeft w:val="0"/>
          <w:marRight w:val="0"/>
          <w:marTop w:val="0"/>
          <w:marBottom w:val="0"/>
          <w:divBdr>
            <w:top w:val="none" w:sz="0" w:space="0" w:color="auto"/>
            <w:left w:val="none" w:sz="0" w:space="0" w:color="auto"/>
            <w:bottom w:val="none" w:sz="0" w:space="0" w:color="auto"/>
            <w:right w:val="none" w:sz="0" w:space="0" w:color="auto"/>
          </w:divBdr>
        </w:div>
        <w:div w:id="1069496486">
          <w:marLeft w:val="0"/>
          <w:marRight w:val="0"/>
          <w:marTop w:val="0"/>
          <w:marBottom w:val="0"/>
          <w:divBdr>
            <w:top w:val="none" w:sz="0" w:space="0" w:color="auto"/>
            <w:left w:val="none" w:sz="0" w:space="0" w:color="auto"/>
            <w:bottom w:val="none" w:sz="0" w:space="0" w:color="auto"/>
            <w:right w:val="none" w:sz="0" w:space="0" w:color="auto"/>
          </w:divBdr>
        </w:div>
        <w:div w:id="1770420686">
          <w:marLeft w:val="0"/>
          <w:marRight w:val="0"/>
          <w:marTop w:val="0"/>
          <w:marBottom w:val="0"/>
          <w:divBdr>
            <w:top w:val="none" w:sz="0" w:space="0" w:color="auto"/>
            <w:left w:val="none" w:sz="0" w:space="0" w:color="auto"/>
            <w:bottom w:val="none" w:sz="0" w:space="0" w:color="auto"/>
            <w:right w:val="none" w:sz="0" w:space="0" w:color="auto"/>
          </w:divBdr>
        </w:div>
      </w:divsChild>
    </w:div>
    <w:div w:id="1221750077">
      <w:bodyDiv w:val="1"/>
      <w:marLeft w:val="0"/>
      <w:marRight w:val="0"/>
      <w:marTop w:val="0"/>
      <w:marBottom w:val="0"/>
      <w:divBdr>
        <w:top w:val="none" w:sz="0" w:space="0" w:color="auto"/>
        <w:left w:val="none" w:sz="0" w:space="0" w:color="auto"/>
        <w:bottom w:val="none" w:sz="0" w:space="0" w:color="auto"/>
        <w:right w:val="none" w:sz="0" w:space="0" w:color="auto"/>
      </w:divBdr>
    </w:div>
    <w:div w:id="1222327985">
      <w:bodyDiv w:val="1"/>
      <w:marLeft w:val="0"/>
      <w:marRight w:val="0"/>
      <w:marTop w:val="0"/>
      <w:marBottom w:val="0"/>
      <w:divBdr>
        <w:top w:val="none" w:sz="0" w:space="0" w:color="auto"/>
        <w:left w:val="none" w:sz="0" w:space="0" w:color="auto"/>
        <w:bottom w:val="none" w:sz="0" w:space="0" w:color="auto"/>
        <w:right w:val="none" w:sz="0" w:space="0" w:color="auto"/>
      </w:divBdr>
      <w:divsChild>
        <w:div w:id="252667711">
          <w:marLeft w:val="0"/>
          <w:marRight w:val="0"/>
          <w:marTop w:val="0"/>
          <w:marBottom w:val="0"/>
          <w:divBdr>
            <w:top w:val="none" w:sz="0" w:space="0" w:color="auto"/>
            <w:left w:val="none" w:sz="0" w:space="0" w:color="auto"/>
            <w:bottom w:val="none" w:sz="0" w:space="0" w:color="auto"/>
            <w:right w:val="none" w:sz="0" w:space="0" w:color="auto"/>
          </w:divBdr>
        </w:div>
        <w:div w:id="399594166">
          <w:marLeft w:val="0"/>
          <w:marRight w:val="0"/>
          <w:marTop w:val="0"/>
          <w:marBottom w:val="0"/>
          <w:divBdr>
            <w:top w:val="none" w:sz="0" w:space="0" w:color="auto"/>
            <w:left w:val="none" w:sz="0" w:space="0" w:color="auto"/>
            <w:bottom w:val="none" w:sz="0" w:space="0" w:color="auto"/>
            <w:right w:val="none" w:sz="0" w:space="0" w:color="auto"/>
          </w:divBdr>
        </w:div>
        <w:div w:id="1511215090">
          <w:marLeft w:val="0"/>
          <w:marRight w:val="0"/>
          <w:marTop w:val="0"/>
          <w:marBottom w:val="0"/>
          <w:divBdr>
            <w:top w:val="none" w:sz="0" w:space="0" w:color="auto"/>
            <w:left w:val="none" w:sz="0" w:space="0" w:color="auto"/>
            <w:bottom w:val="none" w:sz="0" w:space="0" w:color="auto"/>
            <w:right w:val="none" w:sz="0" w:space="0" w:color="auto"/>
          </w:divBdr>
        </w:div>
        <w:div w:id="1783918021">
          <w:marLeft w:val="0"/>
          <w:marRight w:val="0"/>
          <w:marTop w:val="0"/>
          <w:marBottom w:val="0"/>
          <w:divBdr>
            <w:top w:val="none" w:sz="0" w:space="0" w:color="auto"/>
            <w:left w:val="none" w:sz="0" w:space="0" w:color="auto"/>
            <w:bottom w:val="none" w:sz="0" w:space="0" w:color="auto"/>
            <w:right w:val="none" w:sz="0" w:space="0" w:color="auto"/>
          </w:divBdr>
        </w:div>
      </w:divsChild>
    </w:div>
    <w:div w:id="1223099472">
      <w:bodyDiv w:val="1"/>
      <w:marLeft w:val="0"/>
      <w:marRight w:val="0"/>
      <w:marTop w:val="0"/>
      <w:marBottom w:val="0"/>
      <w:divBdr>
        <w:top w:val="none" w:sz="0" w:space="0" w:color="auto"/>
        <w:left w:val="none" w:sz="0" w:space="0" w:color="auto"/>
        <w:bottom w:val="none" w:sz="0" w:space="0" w:color="auto"/>
        <w:right w:val="none" w:sz="0" w:space="0" w:color="auto"/>
      </w:divBdr>
      <w:divsChild>
        <w:div w:id="120921495">
          <w:marLeft w:val="0"/>
          <w:marRight w:val="0"/>
          <w:marTop w:val="0"/>
          <w:marBottom w:val="0"/>
          <w:divBdr>
            <w:top w:val="single" w:sz="6" w:space="0" w:color="A9AEB1"/>
            <w:left w:val="single" w:sz="6" w:space="0" w:color="A9AEB1"/>
            <w:bottom w:val="single" w:sz="6" w:space="0" w:color="A9AEB1"/>
            <w:right w:val="single" w:sz="6" w:space="0" w:color="A9AEB1"/>
          </w:divBdr>
          <w:divsChild>
            <w:div w:id="1740713981">
              <w:marLeft w:val="0"/>
              <w:marRight w:val="0"/>
              <w:marTop w:val="0"/>
              <w:marBottom w:val="0"/>
              <w:divBdr>
                <w:top w:val="none" w:sz="0" w:space="0" w:color="auto"/>
                <w:left w:val="none" w:sz="0" w:space="0" w:color="auto"/>
                <w:bottom w:val="none" w:sz="0" w:space="0" w:color="auto"/>
                <w:right w:val="none" w:sz="0" w:space="0" w:color="auto"/>
              </w:divBdr>
              <w:divsChild>
                <w:div w:id="12361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0734">
          <w:marLeft w:val="0"/>
          <w:marRight w:val="0"/>
          <w:marTop w:val="0"/>
          <w:marBottom w:val="0"/>
          <w:divBdr>
            <w:top w:val="single" w:sz="6" w:space="0" w:color="A9AEB1"/>
            <w:left w:val="single" w:sz="6" w:space="0" w:color="A9AEB1"/>
            <w:bottom w:val="single" w:sz="6" w:space="0" w:color="A9AEB1"/>
            <w:right w:val="single" w:sz="6" w:space="0" w:color="A9AEB1"/>
          </w:divBdr>
          <w:divsChild>
            <w:div w:id="805046996">
              <w:marLeft w:val="0"/>
              <w:marRight w:val="0"/>
              <w:marTop w:val="0"/>
              <w:marBottom w:val="0"/>
              <w:divBdr>
                <w:top w:val="none" w:sz="0" w:space="0" w:color="auto"/>
                <w:left w:val="none" w:sz="0" w:space="0" w:color="auto"/>
                <w:bottom w:val="none" w:sz="0" w:space="0" w:color="auto"/>
                <w:right w:val="none" w:sz="0" w:space="0" w:color="auto"/>
              </w:divBdr>
            </w:div>
          </w:divsChild>
        </w:div>
        <w:div w:id="1450318491">
          <w:marLeft w:val="0"/>
          <w:marRight w:val="0"/>
          <w:marTop w:val="0"/>
          <w:marBottom w:val="0"/>
          <w:divBdr>
            <w:top w:val="single" w:sz="6" w:space="0" w:color="A9AEB1"/>
            <w:left w:val="single" w:sz="6" w:space="0" w:color="A9AEB1"/>
            <w:bottom w:val="single" w:sz="6" w:space="0" w:color="A9AEB1"/>
            <w:right w:val="single" w:sz="6" w:space="0" w:color="A9AEB1"/>
          </w:divBdr>
          <w:divsChild>
            <w:div w:id="1445999525">
              <w:marLeft w:val="0"/>
              <w:marRight w:val="0"/>
              <w:marTop w:val="0"/>
              <w:marBottom w:val="0"/>
              <w:divBdr>
                <w:top w:val="none" w:sz="0" w:space="0" w:color="auto"/>
                <w:left w:val="none" w:sz="0" w:space="0" w:color="auto"/>
                <w:bottom w:val="none" w:sz="0" w:space="0" w:color="auto"/>
                <w:right w:val="none" w:sz="0" w:space="0" w:color="auto"/>
              </w:divBdr>
              <w:divsChild>
                <w:div w:id="1942639055">
                  <w:marLeft w:val="0"/>
                  <w:marRight w:val="0"/>
                  <w:marTop w:val="0"/>
                  <w:marBottom w:val="0"/>
                  <w:divBdr>
                    <w:top w:val="none" w:sz="0" w:space="0" w:color="auto"/>
                    <w:left w:val="none" w:sz="0" w:space="0" w:color="auto"/>
                    <w:bottom w:val="none" w:sz="0" w:space="0" w:color="auto"/>
                    <w:right w:val="none" w:sz="0" w:space="0" w:color="auto"/>
                  </w:divBdr>
                </w:div>
                <w:div w:id="130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59533">
      <w:bodyDiv w:val="1"/>
      <w:marLeft w:val="0"/>
      <w:marRight w:val="0"/>
      <w:marTop w:val="0"/>
      <w:marBottom w:val="0"/>
      <w:divBdr>
        <w:top w:val="none" w:sz="0" w:space="0" w:color="auto"/>
        <w:left w:val="none" w:sz="0" w:space="0" w:color="auto"/>
        <w:bottom w:val="none" w:sz="0" w:space="0" w:color="auto"/>
        <w:right w:val="none" w:sz="0" w:space="0" w:color="auto"/>
      </w:divBdr>
      <w:divsChild>
        <w:div w:id="430591372">
          <w:marLeft w:val="0"/>
          <w:marRight w:val="0"/>
          <w:marTop w:val="0"/>
          <w:marBottom w:val="0"/>
          <w:divBdr>
            <w:top w:val="none" w:sz="0" w:space="0" w:color="auto"/>
            <w:left w:val="none" w:sz="0" w:space="0" w:color="auto"/>
            <w:bottom w:val="none" w:sz="0" w:space="0" w:color="auto"/>
            <w:right w:val="none" w:sz="0" w:space="0" w:color="auto"/>
          </w:divBdr>
        </w:div>
        <w:div w:id="1118522106">
          <w:marLeft w:val="0"/>
          <w:marRight w:val="0"/>
          <w:marTop w:val="0"/>
          <w:marBottom w:val="0"/>
          <w:divBdr>
            <w:top w:val="none" w:sz="0" w:space="0" w:color="auto"/>
            <w:left w:val="none" w:sz="0" w:space="0" w:color="auto"/>
            <w:bottom w:val="none" w:sz="0" w:space="0" w:color="auto"/>
            <w:right w:val="none" w:sz="0" w:space="0" w:color="auto"/>
          </w:divBdr>
        </w:div>
        <w:div w:id="1952319981">
          <w:marLeft w:val="0"/>
          <w:marRight w:val="0"/>
          <w:marTop w:val="0"/>
          <w:marBottom w:val="0"/>
          <w:divBdr>
            <w:top w:val="none" w:sz="0" w:space="0" w:color="auto"/>
            <w:left w:val="none" w:sz="0" w:space="0" w:color="auto"/>
            <w:bottom w:val="none" w:sz="0" w:space="0" w:color="auto"/>
            <w:right w:val="none" w:sz="0" w:space="0" w:color="auto"/>
          </w:divBdr>
        </w:div>
        <w:div w:id="2127118454">
          <w:marLeft w:val="0"/>
          <w:marRight w:val="0"/>
          <w:marTop w:val="0"/>
          <w:marBottom w:val="0"/>
          <w:divBdr>
            <w:top w:val="none" w:sz="0" w:space="0" w:color="auto"/>
            <w:left w:val="none" w:sz="0" w:space="0" w:color="auto"/>
            <w:bottom w:val="none" w:sz="0" w:space="0" w:color="auto"/>
            <w:right w:val="none" w:sz="0" w:space="0" w:color="auto"/>
          </w:divBdr>
        </w:div>
      </w:divsChild>
    </w:div>
    <w:div w:id="1223710955">
      <w:bodyDiv w:val="1"/>
      <w:marLeft w:val="0"/>
      <w:marRight w:val="0"/>
      <w:marTop w:val="0"/>
      <w:marBottom w:val="0"/>
      <w:divBdr>
        <w:top w:val="none" w:sz="0" w:space="0" w:color="auto"/>
        <w:left w:val="none" w:sz="0" w:space="0" w:color="auto"/>
        <w:bottom w:val="none" w:sz="0" w:space="0" w:color="auto"/>
        <w:right w:val="none" w:sz="0" w:space="0" w:color="auto"/>
      </w:divBdr>
    </w:div>
    <w:div w:id="1224096939">
      <w:bodyDiv w:val="1"/>
      <w:marLeft w:val="0"/>
      <w:marRight w:val="0"/>
      <w:marTop w:val="0"/>
      <w:marBottom w:val="0"/>
      <w:divBdr>
        <w:top w:val="none" w:sz="0" w:space="0" w:color="auto"/>
        <w:left w:val="none" w:sz="0" w:space="0" w:color="auto"/>
        <w:bottom w:val="none" w:sz="0" w:space="0" w:color="auto"/>
        <w:right w:val="none" w:sz="0" w:space="0" w:color="auto"/>
      </w:divBdr>
      <w:divsChild>
        <w:div w:id="95448494">
          <w:marLeft w:val="0"/>
          <w:marRight w:val="0"/>
          <w:marTop w:val="0"/>
          <w:marBottom w:val="0"/>
          <w:divBdr>
            <w:top w:val="none" w:sz="0" w:space="0" w:color="auto"/>
            <w:left w:val="none" w:sz="0" w:space="0" w:color="auto"/>
            <w:bottom w:val="none" w:sz="0" w:space="0" w:color="auto"/>
            <w:right w:val="none" w:sz="0" w:space="0" w:color="auto"/>
          </w:divBdr>
        </w:div>
        <w:div w:id="1468814937">
          <w:marLeft w:val="0"/>
          <w:marRight w:val="0"/>
          <w:marTop w:val="0"/>
          <w:marBottom w:val="0"/>
          <w:divBdr>
            <w:top w:val="none" w:sz="0" w:space="0" w:color="auto"/>
            <w:left w:val="none" w:sz="0" w:space="0" w:color="auto"/>
            <w:bottom w:val="none" w:sz="0" w:space="0" w:color="auto"/>
            <w:right w:val="none" w:sz="0" w:space="0" w:color="auto"/>
          </w:divBdr>
        </w:div>
        <w:div w:id="1629168307">
          <w:marLeft w:val="0"/>
          <w:marRight w:val="0"/>
          <w:marTop w:val="0"/>
          <w:marBottom w:val="0"/>
          <w:divBdr>
            <w:top w:val="none" w:sz="0" w:space="0" w:color="auto"/>
            <w:left w:val="none" w:sz="0" w:space="0" w:color="auto"/>
            <w:bottom w:val="none" w:sz="0" w:space="0" w:color="auto"/>
            <w:right w:val="none" w:sz="0" w:space="0" w:color="auto"/>
          </w:divBdr>
        </w:div>
        <w:div w:id="1854301691">
          <w:marLeft w:val="0"/>
          <w:marRight w:val="0"/>
          <w:marTop w:val="0"/>
          <w:marBottom w:val="0"/>
          <w:divBdr>
            <w:top w:val="none" w:sz="0" w:space="0" w:color="auto"/>
            <w:left w:val="none" w:sz="0" w:space="0" w:color="auto"/>
            <w:bottom w:val="none" w:sz="0" w:space="0" w:color="auto"/>
            <w:right w:val="none" w:sz="0" w:space="0" w:color="auto"/>
          </w:divBdr>
        </w:div>
      </w:divsChild>
    </w:div>
    <w:div w:id="1225065769">
      <w:bodyDiv w:val="1"/>
      <w:marLeft w:val="0"/>
      <w:marRight w:val="0"/>
      <w:marTop w:val="0"/>
      <w:marBottom w:val="0"/>
      <w:divBdr>
        <w:top w:val="none" w:sz="0" w:space="0" w:color="auto"/>
        <w:left w:val="none" w:sz="0" w:space="0" w:color="auto"/>
        <w:bottom w:val="none" w:sz="0" w:space="0" w:color="auto"/>
        <w:right w:val="none" w:sz="0" w:space="0" w:color="auto"/>
      </w:divBdr>
      <w:divsChild>
        <w:div w:id="6906307">
          <w:marLeft w:val="0"/>
          <w:marRight w:val="0"/>
          <w:marTop w:val="0"/>
          <w:marBottom w:val="0"/>
          <w:divBdr>
            <w:top w:val="none" w:sz="0" w:space="0" w:color="auto"/>
            <w:left w:val="none" w:sz="0" w:space="0" w:color="auto"/>
            <w:bottom w:val="none" w:sz="0" w:space="0" w:color="auto"/>
            <w:right w:val="none" w:sz="0" w:space="0" w:color="auto"/>
          </w:divBdr>
        </w:div>
        <w:div w:id="1684235233">
          <w:marLeft w:val="0"/>
          <w:marRight w:val="0"/>
          <w:marTop w:val="0"/>
          <w:marBottom w:val="0"/>
          <w:divBdr>
            <w:top w:val="none" w:sz="0" w:space="0" w:color="auto"/>
            <w:left w:val="none" w:sz="0" w:space="0" w:color="auto"/>
            <w:bottom w:val="none" w:sz="0" w:space="0" w:color="auto"/>
            <w:right w:val="none" w:sz="0" w:space="0" w:color="auto"/>
          </w:divBdr>
        </w:div>
        <w:div w:id="2095588706">
          <w:marLeft w:val="0"/>
          <w:marRight w:val="0"/>
          <w:marTop w:val="0"/>
          <w:marBottom w:val="0"/>
          <w:divBdr>
            <w:top w:val="none" w:sz="0" w:space="0" w:color="auto"/>
            <w:left w:val="none" w:sz="0" w:space="0" w:color="auto"/>
            <w:bottom w:val="none" w:sz="0" w:space="0" w:color="auto"/>
            <w:right w:val="none" w:sz="0" w:space="0" w:color="auto"/>
          </w:divBdr>
        </w:div>
        <w:div w:id="2103842706">
          <w:marLeft w:val="0"/>
          <w:marRight w:val="0"/>
          <w:marTop w:val="0"/>
          <w:marBottom w:val="0"/>
          <w:divBdr>
            <w:top w:val="none" w:sz="0" w:space="0" w:color="auto"/>
            <w:left w:val="none" w:sz="0" w:space="0" w:color="auto"/>
            <w:bottom w:val="none" w:sz="0" w:space="0" w:color="auto"/>
            <w:right w:val="none" w:sz="0" w:space="0" w:color="auto"/>
          </w:divBdr>
        </w:div>
      </w:divsChild>
    </w:div>
    <w:div w:id="1225142878">
      <w:bodyDiv w:val="1"/>
      <w:marLeft w:val="0"/>
      <w:marRight w:val="0"/>
      <w:marTop w:val="0"/>
      <w:marBottom w:val="0"/>
      <w:divBdr>
        <w:top w:val="none" w:sz="0" w:space="0" w:color="auto"/>
        <w:left w:val="none" w:sz="0" w:space="0" w:color="auto"/>
        <w:bottom w:val="none" w:sz="0" w:space="0" w:color="auto"/>
        <w:right w:val="none" w:sz="0" w:space="0" w:color="auto"/>
      </w:divBdr>
      <w:divsChild>
        <w:div w:id="506792802">
          <w:marLeft w:val="0"/>
          <w:marRight w:val="0"/>
          <w:marTop w:val="0"/>
          <w:marBottom w:val="0"/>
          <w:divBdr>
            <w:top w:val="single" w:sz="6" w:space="0" w:color="A9AEB1"/>
            <w:left w:val="single" w:sz="6" w:space="0" w:color="A9AEB1"/>
            <w:bottom w:val="single" w:sz="6" w:space="0" w:color="A9AEB1"/>
            <w:right w:val="single" w:sz="6" w:space="0" w:color="A9AEB1"/>
          </w:divBdr>
          <w:divsChild>
            <w:div w:id="1602176466">
              <w:marLeft w:val="0"/>
              <w:marRight w:val="0"/>
              <w:marTop w:val="0"/>
              <w:marBottom w:val="0"/>
              <w:divBdr>
                <w:top w:val="none" w:sz="0" w:space="0" w:color="auto"/>
                <w:left w:val="none" w:sz="0" w:space="0" w:color="auto"/>
                <w:bottom w:val="none" w:sz="0" w:space="0" w:color="auto"/>
                <w:right w:val="none" w:sz="0" w:space="0" w:color="auto"/>
              </w:divBdr>
              <w:divsChild>
                <w:div w:id="698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1108">
          <w:marLeft w:val="0"/>
          <w:marRight w:val="0"/>
          <w:marTop w:val="0"/>
          <w:marBottom w:val="0"/>
          <w:divBdr>
            <w:top w:val="single" w:sz="6" w:space="0" w:color="A9AEB1"/>
            <w:left w:val="single" w:sz="6" w:space="0" w:color="A9AEB1"/>
            <w:bottom w:val="single" w:sz="6" w:space="0" w:color="A9AEB1"/>
            <w:right w:val="single" w:sz="6" w:space="0" w:color="A9AEB1"/>
          </w:divBdr>
          <w:divsChild>
            <w:div w:id="528644224">
              <w:marLeft w:val="0"/>
              <w:marRight w:val="0"/>
              <w:marTop w:val="0"/>
              <w:marBottom w:val="0"/>
              <w:divBdr>
                <w:top w:val="none" w:sz="0" w:space="0" w:color="auto"/>
                <w:left w:val="none" w:sz="0" w:space="0" w:color="auto"/>
                <w:bottom w:val="none" w:sz="0" w:space="0" w:color="auto"/>
                <w:right w:val="none" w:sz="0" w:space="0" w:color="auto"/>
              </w:divBdr>
            </w:div>
          </w:divsChild>
        </w:div>
        <w:div w:id="1312439425">
          <w:marLeft w:val="0"/>
          <w:marRight w:val="0"/>
          <w:marTop w:val="0"/>
          <w:marBottom w:val="0"/>
          <w:divBdr>
            <w:top w:val="single" w:sz="6" w:space="0" w:color="A9AEB1"/>
            <w:left w:val="single" w:sz="6" w:space="0" w:color="A9AEB1"/>
            <w:bottom w:val="single" w:sz="6" w:space="0" w:color="A9AEB1"/>
            <w:right w:val="single" w:sz="6" w:space="0" w:color="A9AEB1"/>
          </w:divBdr>
          <w:divsChild>
            <w:div w:id="1723751402">
              <w:marLeft w:val="0"/>
              <w:marRight w:val="0"/>
              <w:marTop w:val="0"/>
              <w:marBottom w:val="0"/>
              <w:divBdr>
                <w:top w:val="none" w:sz="0" w:space="0" w:color="auto"/>
                <w:left w:val="none" w:sz="0" w:space="0" w:color="auto"/>
                <w:bottom w:val="none" w:sz="0" w:space="0" w:color="auto"/>
                <w:right w:val="none" w:sz="0" w:space="0" w:color="auto"/>
              </w:divBdr>
              <w:divsChild>
                <w:div w:id="1639411543">
                  <w:marLeft w:val="0"/>
                  <w:marRight w:val="0"/>
                  <w:marTop w:val="0"/>
                  <w:marBottom w:val="0"/>
                  <w:divBdr>
                    <w:top w:val="none" w:sz="0" w:space="0" w:color="auto"/>
                    <w:left w:val="none" w:sz="0" w:space="0" w:color="auto"/>
                    <w:bottom w:val="none" w:sz="0" w:space="0" w:color="auto"/>
                    <w:right w:val="none" w:sz="0" w:space="0" w:color="auto"/>
                  </w:divBdr>
                </w:div>
                <w:div w:id="204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8044">
      <w:bodyDiv w:val="1"/>
      <w:marLeft w:val="0"/>
      <w:marRight w:val="0"/>
      <w:marTop w:val="0"/>
      <w:marBottom w:val="0"/>
      <w:divBdr>
        <w:top w:val="none" w:sz="0" w:space="0" w:color="auto"/>
        <w:left w:val="none" w:sz="0" w:space="0" w:color="auto"/>
        <w:bottom w:val="none" w:sz="0" w:space="0" w:color="auto"/>
        <w:right w:val="none" w:sz="0" w:space="0" w:color="auto"/>
      </w:divBdr>
      <w:divsChild>
        <w:div w:id="34085435">
          <w:marLeft w:val="0"/>
          <w:marRight w:val="0"/>
          <w:marTop w:val="0"/>
          <w:marBottom w:val="0"/>
          <w:divBdr>
            <w:top w:val="none" w:sz="0" w:space="0" w:color="auto"/>
            <w:left w:val="none" w:sz="0" w:space="0" w:color="auto"/>
            <w:bottom w:val="none" w:sz="0" w:space="0" w:color="auto"/>
            <w:right w:val="none" w:sz="0" w:space="0" w:color="auto"/>
          </w:divBdr>
        </w:div>
        <w:div w:id="1016346293">
          <w:marLeft w:val="0"/>
          <w:marRight w:val="0"/>
          <w:marTop w:val="0"/>
          <w:marBottom w:val="0"/>
          <w:divBdr>
            <w:top w:val="none" w:sz="0" w:space="0" w:color="auto"/>
            <w:left w:val="none" w:sz="0" w:space="0" w:color="auto"/>
            <w:bottom w:val="none" w:sz="0" w:space="0" w:color="auto"/>
            <w:right w:val="none" w:sz="0" w:space="0" w:color="auto"/>
          </w:divBdr>
        </w:div>
        <w:div w:id="1417704058">
          <w:marLeft w:val="0"/>
          <w:marRight w:val="0"/>
          <w:marTop w:val="0"/>
          <w:marBottom w:val="0"/>
          <w:divBdr>
            <w:top w:val="none" w:sz="0" w:space="0" w:color="auto"/>
            <w:left w:val="none" w:sz="0" w:space="0" w:color="auto"/>
            <w:bottom w:val="none" w:sz="0" w:space="0" w:color="auto"/>
            <w:right w:val="none" w:sz="0" w:space="0" w:color="auto"/>
          </w:divBdr>
        </w:div>
        <w:div w:id="1653866959">
          <w:marLeft w:val="0"/>
          <w:marRight w:val="0"/>
          <w:marTop w:val="0"/>
          <w:marBottom w:val="0"/>
          <w:divBdr>
            <w:top w:val="none" w:sz="0" w:space="0" w:color="auto"/>
            <w:left w:val="none" w:sz="0" w:space="0" w:color="auto"/>
            <w:bottom w:val="none" w:sz="0" w:space="0" w:color="auto"/>
            <w:right w:val="none" w:sz="0" w:space="0" w:color="auto"/>
          </w:divBdr>
        </w:div>
      </w:divsChild>
    </w:div>
    <w:div w:id="1226604256">
      <w:bodyDiv w:val="1"/>
      <w:marLeft w:val="0"/>
      <w:marRight w:val="0"/>
      <w:marTop w:val="0"/>
      <w:marBottom w:val="0"/>
      <w:divBdr>
        <w:top w:val="none" w:sz="0" w:space="0" w:color="auto"/>
        <w:left w:val="none" w:sz="0" w:space="0" w:color="auto"/>
        <w:bottom w:val="none" w:sz="0" w:space="0" w:color="auto"/>
        <w:right w:val="none" w:sz="0" w:space="0" w:color="auto"/>
      </w:divBdr>
      <w:divsChild>
        <w:div w:id="56520515">
          <w:marLeft w:val="0"/>
          <w:marRight w:val="0"/>
          <w:marTop w:val="0"/>
          <w:marBottom w:val="0"/>
          <w:divBdr>
            <w:top w:val="single" w:sz="6" w:space="0" w:color="757575"/>
            <w:left w:val="none" w:sz="0" w:space="0" w:color="auto"/>
            <w:bottom w:val="none" w:sz="0" w:space="0" w:color="auto"/>
            <w:right w:val="none" w:sz="0" w:space="0" w:color="auto"/>
          </w:divBdr>
          <w:divsChild>
            <w:div w:id="7215719">
              <w:marLeft w:val="0"/>
              <w:marRight w:val="0"/>
              <w:marTop w:val="240"/>
              <w:marBottom w:val="0"/>
              <w:divBdr>
                <w:top w:val="none" w:sz="0" w:space="0" w:color="auto"/>
                <w:left w:val="none" w:sz="0" w:space="0" w:color="auto"/>
                <w:bottom w:val="none" w:sz="0" w:space="0" w:color="auto"/>
                <w:right w:val="none" w:sz="0" w:space="0" w:color="auto"/>
              </w:divBdr>
              <w:divsChild>
                <w:div w:id="1711225887">
                  <w:marLeft w:val="0"/>
                  <w:marRight w:val="0"/>
                  <w:marTop w:val="0"/>
                  <w:marBottom w:val="0"/>
                  <w:divBdr>
                    <w:top w:val="none" w:sz="0" w:space="0" w:color="auto"/>
                    <w:left w:val="none" w:sz="0" w:space="0" w:color="auto"/>
                    <w:bottom w:val="none" w:sz="0" w:space="0" w:color="auto"/>
                    <w:right w:val="none" w:sz="0" w:space="0" w:color="auto"/>
                  </w:divBdr>
                  <w:divsChild>
                    <w:div w:id="2117943132">
                      <w:marLeft w:val="0"/>
                      <w:marRight w:val="0"/>
                      <w:marTop w:val="0"/>
                      <w:marBottom w:val="0"/>
                      <w:divBdr>
                        <w:top w:val="none" w:sz="0" w:space="0" w:color="auto"/>
                        <w:left w:val="none" w:sz="0" w:space="0" w:color="auto"/>
                        <w:bottom w:val="none" w:sz="0" w:space="0" w:color="auto"/>
                        <w:right w:val="none" w:sz="0" w:space="0" w:color="auto"/>
                      </w:divBdr>
                      <w:divsChild>
                        <w:div w:id="1977683088">
                          <w:marLeft w:val="0"/>
                          <w:marRight w:val="0"/>
                          <w:marTop w:val="0"/>
                          <w:marBottom w:val="0"/>
                          <w:divBdr>
                            <w:top w:val="none" w:sz="0" w:space="0" w:color="auto"/>
                            <w:left w:val="none" w:sz="0" w:space="0" w:color="auto"/>
                            <w:bottom w:val="none" w:sz="0" w:space="0" w:color="auto"/>
                            <w:right w:val="none" w:sz="0" w:space="0" w:color="auto"/>
                          </w:divBdr>
                        </w:div>
                        <w:div w:id="2000307848">
                          <w:marLeft w:val="0"/>
                          <w:marRight w:val="0"/>
                          <w:marTop w:val="0"/>
                          <w:marBottom w:val="0"/>
                          <w:divBdr>
                            <w:top w:val="none" w:sz="0" w:space="0" w:color="auto"/>
                            <w:left w:val="none" w:sz="0" w:space="0" w:color="auto"/>
                            <w:bottom w:val="none" w:sz="0" w:space="0" w:color="auto"/>
                            <w:right w:val="none" w:sz="0" w:space="0" w:color="auto"/>
                          </w:divBdr>
                        </w:div>
                      </w:divsChild>
                    </w:div>
                    <w:div w:id="1303970057">
                      <w:marLeft w:val="0"/>
                      <w:marRight w:val="0"/>
                      <w:marTop w:val="0"/>
                      <w:marBottom w:val="0"/>
                      <w:divBdr>
                        <w:top w:val="none" w:sz="0" w:space="0" w:color="auto"/>
                        <w:left w:val="none" w:sz="0" w:space="0" w:color="auto"/>
                        <w:bottom w:val="none" w:sz="0" w:space="0" w:color="auto"/>
                        <w:right w:val="none" w:sz="0" w:space="0" w:color="auto"/>
                      </w:divBdr>
                      <w:divsChild>
                        <w:div w:id="913662378">
                          <w:marLeft w:val="0"/>
                          <w:marRight w:val="0"/>
                          <w:marTop w:val="0"/>
                          <w:marBottom w:val="0"/>
                          <w:divBdr>
                            <w:top w:val="none" w:sz="0" w:space="0" w:color="auto"/>
                            <w:left w:val="none" w:sz="0" w:space="0" w:color="auto"/>
                            <w:bottom w:val="none" w:sz="0" w:space="0" w:color="auto"/>
                            <w:right w:val="none" w:sz="0" w:space="0" w:color="auto"/>
                          </w:divBdr>
                        </w:div>
                        <w:div w:id="1600143867">
                          <w:marLeft w:val="0"/>
                          <w:marRight w:val="0"/>
                          <w:marTop w:val="0"/>
                          <w:marBottom w:val="0"/>
                          <w:divBdr>
                            <w:top w:val="none" w:sz="0" w:space="0" w:color="auto"/>
                            <w:left w:val="none" w:sz="0" w:space="0" w:color="auto"/>
                            <w:bottom w:val="none" w:sz="0" w:space="0" w:color="auto"/>
                            <w:right w:val="none" w:sz="0" w:space="0" w:color="auto"/>
                          </w:divBdr>
                        </w:div>
                      </w:divsChild>
                    </w:div>
                    <w:div w:id="248082099">
                      <w:marLeft w:val="0"/>
                      <w:marRight w:val="0"/>
                      <w:marTop w:val="0"/>
                      <w:marBottom w:val="0"/>
                      <w:divBdr>
                        <w:top w:val="none" w:sz="0" w:space="0" w:color="auto"/>
                        <w:left w:val="none" w:sz="0" w:space="0" w:color="auto"/>
                        <w:bottom w:val="none" w:sz="0" w:space="0" w:color="auto"/>
                        <w:right w:val="none" w:sz="0" w:space="0" w:color="auto"/>
                      </w:divBdr>
                      <w:divsChild>
                        <w:div w:id="1121266059">
                          <w:marLeft w:val="0"/>
                          <w:marRight w:val="0"/>
                          <w:marTop w:val="0"/>
                          <w:marBottom w:val="0"/>
                          <w:divBdr>
                            <w:top w:val="none" w:sz="0" w:space="0" w:color="auto"/>
                            <w:left w:val="none" w:sz="0" w:space="0" w:color="auto"/>
                            <w:bottom w:val="none" w:sz="0" w:space="0" w:color="auto"/>
                            <w:right w:val="none" w:sz="0" w:space="0" w:color="auto"/>
                          </w:divBdr>
                        </w:div>
                        <w:div w:id="10836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62">
              <w:marLeft w:val="0"/>
              <w:marRight w:val="0"/>
              <w:marTop w:val="0"/>
              <w:marBottom w:val="0"/>
              <w:divBdr>
                <w:top w:val="none" w:sz="0" w:space="0" w:color="auto"/>
                <w:left w:val="none" w:sz="0" w:space="0" w:color="auto"/>
                <w:bottom w:val="none" w:sz="0" w:space="0" w:color="auto"/>
                <w:right w:val="none" w:sz="0" w:space="0" w:color="auto"/>
              </w:divBdr>
            </w:div>
          </w:divsChild>
        </w:div>
        <w:div w:id="464397013">
          <w:marLeft w:val="0"/>
          <w:marRight w:val="0"/>
          <w:marTop w:val="0"/>
          <w:marBottom w:val="0"/>
          <w:divBdr>
            <w:top w:val="single" w:sz="6" w:space="0" w:color="757575"/>
            <w:left w:val="none" w:sz="0" w:space="0" w:color="auto"/>
            <w:bottom w:val="none" w:sz="0" w:space="0" w:color="auto"/>
            <w:right w:val="none" w:sz="0" w:space="0" w:color="auto"/>
          </w:divBdr>
          <w:divsChild>
            <w:div w:id="477189651">
              <w:marLeft w:val="0"/>
              <w:marRight w:val="0"/>
              <w:marTop w:val="240"/>
              <w:marBottom w:val="0"/>
              <w:divBdr>
                <w:top w:val="none" w:sz="0" w:space="0" w:color="auto"/>
                <w:left w:val="none" w:sz="0" w:space="0" w:color="auto"/>
                <w:bottom w:val="none" w:sz="0" w:space="0" w:color="auto"/>
                <w:right w:val="none" w:sz="0" w:space="0" w:color="auto"/>
              </w:divBdr>
              <w:divsChild>
                <w:div w:id="840315678">
                  <w:marLeft w:val="0"/>
                  <w:marRight w:val="0"/>
                  <w:marTop w:val="0"/>
                  <w:marBottom w:val="0"/>
                  <w:divBdr>
                    <w:top w:val="none" w:sz="0" w:space="0" w:color="auto"/>
                    <w:left w:val="none" w:sz="0" w:space="0" w:color="auto"/>
                    <w:bottom w:val="none" w:sz="0" w:space="0" w:color="auto"/>
                    <w:right w:val="none" w:sz="0" w:space="0" w:color="auto"/>
                  </w:divBdr>
                  <w:divsChild>
                    <w:div w:id="908925198">
                      <w:marLeft w:val="0"/>
                      <w:marRight w:val="0"/>
                      <w:marTop w:val="0"/>
                      <w:marBottom w:val="0"/>
                      <w:divBdr>
                        <w:top w:val="none" w:sz="0" w:space="0" w:color="auto"/>
                        <w:left w:val="none" w:sz="0" w:space="0" w:color="auto"/>
                        <w:bottom w:val="none" w:sz="0" w:space="0" w:color="auto"/>
                        <w:right w:val="none" w:sz="0" w:space="0" w:color="auto"/>
                      </w:divBdr>
                      <w:divsChild>
                        <w:div w:id="1999069602">
                          <w:marLeft w:val="0"/>
                          <w:marRight w:val="0"/>
                          <w:marTop w:val="0"/>
                          <w:marBottom w:val="0"/>
                          <w:divBdr>
                            <w:top w:val="none" w:sz="0" w:space="0" w:color="auto"/>
                            <w:left w:val="none" w:sz="0" w:space="0" w:color="auto"/>
                            <w:bottom w:val="none" w:sz="0" w:space="0" w:color="auto"/>
                            <w:right w:val="none" w:sz="0" w:space="0" w:color="auto"/>
                          </w:divBdr>
                        </w:div>
                        <w:div w:id="641007631">
                          <w:marLeft w:val="0"/>
                          <w:marRight w:val="0"/>
                          <w:marTop w:val="0"/>
                          <w:marBottom w:val="0"/>
                          <w:divBdr>
                            <w:top w:val="none" w:sz="0" w:space="0" w:color="auto"/>
                            <w:left w:val="none" w:sz="0" w:space="0" w:color="auto"/>
                            <w:bottom w:val="none" w:sz="0" w:space="0" w:color="auto"/>
                            <w:right w:val="none" w:sz="0" w:space="0" w:color="auto"/>
                          </w:divBdr>
                        </w:div>
                      </w:divsChild>
                    </w:div>
                    <w:div w:id="1307514295">
                      <w:marLeft w:val="0"/>
                      <w:marRight w:val="0"/>
                      <w:marTop w:val="0"/>
                      <w:marBottom w:val="0"/>
                      <w:divBdr>
                        <w:top w:val="none" w:sz="0" w:space="0" w:color="auto"/>
                        <w:left w:val="none" w:sz="0" w:space="0" w:color="auto"/>
                        <w:bottom w:val="none" w:sz="0" w:space="0" w:color="auto"/>
                        <w:right w:val="none" w:sz="0" w:space="0" w:color="auto"/>
                      </w:divBdr>
                      <w:divsChild>
                        <w:div w:id="988291456">
                          <w:marLeft w:val="0"/>
                          <w:marRight w:val="0"/>
                          <w:marTop w:val="0"/>
                          <w:marBottom w:val="0"/>
                          <w:divBdr>
                            <w:top w:val="none" w:sz="0" w:space="0" w:color="auto"/>
                            <w:left w:val="none" w:sz="0" w:space="0" w:color="auto"/>
                            <w:bottom w:val="none" w:sz="0" w:space="0" w:color="auto"/>
                            <w:right w:val="none" w:sz="0" w:space="0" w:color="auto"/>
                          </w:divBdr>
                        </w:div>
                        <w:div w:id="1020622331">
                          <w:marLeft w:val="0"/>
                          <w:marRight w:val="0"/>
                          <w:marTop w:val="0"/>
                          <w:marBottom w:val="0"/>
                          <w:divBdr>
                            <w:top w:val="none" w:sz="0" w:space="0" w:color="auto"/>
                            <w:left w:val="none" w:sz="0" w:space="0" w:color="auto"/>
                            <w:bottom w:val="none" w:sz="0" w:space="0" w:color="auto"/>
                            <w:right w:val="none" w:sz="0" w:space="0" w:color="auto"/>
                          </w:divBdr>
                        </w:div>
                      </w:divsChild>
                    </w:div>
                    <w:div w:id="1965308977">
                      <w:marLeft w:val="0"/>
                      <w:marRight w:val="0"/>
                      <w:marTop w:val="0"/>
                      <w:marBottom w:val="0"/>
                      <w:divBdr>
                        <w:top w:val="none" w:sz="0" w:space="0" w:color="auto"/>
                        <w:left w:val="none" w:sz="0" w:space="0" w:color="auto"/>
                        <w:bottom w:val="none" w:sz="0" w:space="0" w:color="auto"/>
                        <w:right w:val="none" w:sz="0" w:space="0" w:color="auto"/>
                      </w:divBdr>
                      <w:divsChild>
                        <w:div w:id="272372359">
                          <w:marLeft w:val="0"/>
                          <w:marRight w:val="0"/>
                          <w:marTop w:val="0"/>
                          <w:marBottom w:val="0"/>
                          <w:divBdr>
                            <w:top w:val="none" w:sz="0" w:space="0" w:color="auto"/>
                            <w:left w:val="none" w:sz="0" w:space="0" w:color="auto"/>
                            <w:bottom w:val="none" w:sz="0" w:space="0" w:color="auto"/>
                            <w:right w:val="none" w:sz="0" w:space="0" w:color="auto"/>
                          </w:divBdr>
                        </w:div>
                        <w:div w:id="13248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41175">
      <w:bodyDiv w:val="1"/>
      <w:marLeft w:val="0"/>
      <w:marRight w:val="0"/>
      <w:marTop w:val="0"/>
      <w:marBottom w:val="0"/>
      <w:divBdr>
        <w:top w:val="none" w:sz="0" w:space="0" w:color="auto"/>
        <w:left w:val="none" w:sz="0" w:space="0" w:color="auto"/>
        <w:bottom w:val="none" w:sz="0" w:space="0" w:color="auto"/>
        <w:right w:val="none" w:sz="0" w:space="0" w:color="auto"/>
      </w:divBdr>
      <w:divsChild>
        <w:div w:id="123811850">
          <w:marLeft w:val="0"/>
          <w:marRight w:val="0"/>
          <w:marTop w:val="0"/>
          <w:marBottom w:val="0"/>
          <w:divBdr>
            <w:top w:val="none" w:sz="0" w:space="0" w:color="auto"/>
            <w:left w:val="none" w:sz="0" w:space="0" w:color="auto"/>
            <w:bottom w:val="none" w:sz="0" w:space="0" w:color="auto"/>
            <w:right w:val="none" w:sz="0" w:space="0" w:color="auto"/>
          </w:divBdr>
        </w:div>
        <w:div w:id="527305150">
          <w:marLeft w:val="0"/>
          <w:marRight w:val="0"/>
          <w:marTop w:val="0"/>
          <w:marBottom w:val="0"/>
          <w:divBdr>
            <w:top w:val="none" w:sz="0" w:space="0" w:color="auto"/>
            <w:left w:val="none" w:sz="0" w:space="0" w:color="auto"/>
            <w:bottom w:val="none" w:sz="0" w:space="0" w:color="auto"/>
            <w:right w:val="none" w:sz="0" w:space="0" w:color="auto"/>
          </w:divBdr>
        </w:div>
        <w:div w:id="1290162370">
          <w:marLeft w:val="0"/>
          <w:marRight w:val="0"/>
          <w:marTop w:val="0"/>
          <w:marBottom w:val="0"/>
          <w:divBdr>
            <w:top w:val="none" w:sz="0" w:space="0" w:color="auto"/>
            <w:left w:val="none" w:sz="0" w:space="0" w:color="auto"/>
            <w:bottom w:val="none" w:sz="0" w:space="0" w:color="auto"/>
            <w:right w:val="none" w:sz="0" w:space="0" w:color="auto"/>
          </w:divBdr>
        </w:div>
        <w:div w:id="1848520940">
          <w:marLeft w:val="0"/>
          <w:marRight w:val="0"/>
          <w:marTop w:val="0"/>
          <w:marBottom w:val="0"/>
          <w:divBdr>
            <w:top w:val="none" w:sz="0" w:space="0" w:color="auto"/>
            <w:left w:val="none" w:sz="0" w:space="0" w:color="auto"/>
            <w:bottom w:val="none" w:sz="0" w:space="0" w:color="auto"/>
            <w:right w:val="none" w:sz="0" w:space="0" w:color="auto"/>
          </w:divBdr>
        </w:div>
      </w:divsChild>
    </w:div>
    <w:div w:id="1226993046">
      <w:bodyDiv w:val="1"/>
      <w:marLeft w:val="0"/>
      <w:marRight w:val="0"/>
      <w:marTop w:val="0"/>
      <w:marBottom w:val="0"/>
      <w:divBdr>
        <w:top w:val="none" w:sz="0" w:space="0" w:color="auto"/>
        <w:left w:val="none" w:sz="0" w:space="0" w:color="auto"/>
        <w:bottom w:val="none" w:sz="0" w:space="0" w:color="auto"/>
        <w:right w:val="none" w:sz="0" w:space="0" w:color="auto"/>
      </w:divBdr>
      <w:divsChild>
        <w:div w:id="987124937">
          <w:marLeft w:val="0"/>
          <w:marRight w:val="0"/>
          <w:marTop w:val="0"/>
          <w:marBottom w:val="0"/>
          <w:divBdr>
            <w:top w:val="none" w:sz="0" w:space="0" w:color="auto"/>
            <w:left w:val="none" w:sz="0" w:space="0" w:color="auto"/>
            <w:bottom w:val="none" w:sz="0" w:space="0" w:color="auto"/>
            <w:right w:val="none" w:sz="0" w:space="0" w:color="auto"/>
          </w:divBdr>
          <w:divsChild>
            <w:div w:id="705059436">
              <w:marLeft w:val="0"/>
              <w:marRight w:val="0"/>
              <w:marTop w:val="0"/>
              <w:marBottom w:val="0"/>
              <w:divBdr>
                <w:top w:val="none" w:sz="0" w:space="0" w:color="auto"/>
                <w:left w:val="none" w:sz="0" w:space="0" w:color="auto"/>
                <w:bottom w:val="single" w:sz="6" w:space="0" w:color="D6D7D9"/>
                <w:right w:val="none" w:sz="0" w:space="0" w:color="auto"/>
              </w:divBdr>
              <w:divsChild>
                <w:div w:id="1771076778">
                  <w:marLeft w:val="0"/>
                  <w:marRight w:val="0"/>
                  <w:marTop w:val="0"/>
                  <w:marBottom w:val="0"/>
                  <w:divBdr>
                    <w:top w:val="none" w:sz="0" w:space="0" w:color="auto"/>
                    <w:left w:val="none" w:sz="0" w:space="0" w:color="auto"/>
                    <w:bottom w:val="none" w:sz="0" w:space="0" w:color="auto"/>
                    <w:right w:val="none" w:sz="0" w:space="0" w:color="auto"/>
                  </w:divBdr>
                </w:div>
              </w:divsChild>
            </w:div>
            <w:div w:id="1614047427">
              <w:marLeft w:val="0"/>
              <w:marRight w:val="0"/>
              <w:marTop w:val="0"/>
              <w:marBottom w:val="0"/>
              <w:divBdr>
                <w:top w:val="none" w:sz="0" w:space="0" w:color="auto"/>
                <w:left w:val="none" w:sz="0" w:space="0" w:color="auto"/>
                <w:bottom w:val="single" w:sz="6" w:space="0" w:color="D6D7D9"/>
                <w:right w:val="none" w:sz="0" w:space="0" w:color="auto"/>
              </w:divBdr>
              <w:divsChild>
                <w:div w:id="21315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743">
      <w:bodyDiv w:val="1"/>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988364148">
          <w:marLeft w:val="0"/>
          <w:marRight w:val="0"/>
          <w:marTop w:val="0"/>
          <w:marBottom w:val="0"/>
          <w:divBdr>
            <w:top w:val="none" w:sz="0" w:space="0" w:color="auto"/>
            <w:left w:val="none" w:sz="0" w:space="0" w:color="auto"/>
            <w:bottom w:val="none" w:sz="0" w:space="0" w:color="auto"/>
            <w:right w:val="none" w:sz="0" w:space="0" w:color="auto"/>
          </w:divBdr>
        </w:div>
        <w:div w:id="1459369926">
          <w:marLeft w:val="0"/>
          <w:marRight w:val="0"/>
          <w:marTop w:val="0"/>
          <w:marBottom w:val="0"/>
          <w:divBdr>
            <w:top w:val="none" w:sz="0" w:space="0" w:color="auto"/>
            <w:left w:val="none" w:sz="0" w:space="0" w:color="auto"/>
            <w:bottom w:val="none" w:sz="0" w:space="0" w:color="auto"/>
            <w:right w:val="none" w:sz="0" w:space="0" w:color="auto"/>
          </w:divBdr>
        </w:div>
        <w:div w:id="1596472719">
          <w:marLeft w:val="0"/>
          <w:marRight w:val="0"/>
          <w:marTop w:val="0"/>
          <w:marBottom w:val="0"/>
          <w:divBdr>
            <w:top w:val="none" w:sz="0" w:space="0" w:color="auto"/>
            <w:left w:val="none" w:sz="0" w:space="0" w:color="auto"/>
            <w:bottom w:val="none" w:sz="0" w:space="0" w:color="auto"/>
            <w:right w:val="none" w:sz="0" w:space="0" w:color="auto"/>
          </w:divBdr>
        </w:div>
      </w:divsChild>
    </w:div>
    <w:div w:id="1229420293">
      <w:bodyDiv w:val="1"/>
      <w:marLeft w:val="0"/>
      <w:marRight w:val="0"/>
      <w:marTop w:val="0"/>
      <w:marBottom w:val="0"/>
      <w:divBdr>
        <w:top w:val="none" w:sz="0" w:space="0" w:color="auto"/>
        <w:left w:val="none" w:sz="0" w:space="0" w:color="auto"/>
        <w:bottom w:val="none" w:sz="0" w:space="0" w:color="auto"/>
        <w:right w:val="none" w:sz="0" w:space="0" w:color="auto"/>
      </w:divBdr>
      <w:divsChild>
        <w:div w:id="666833880">
          <w:marLeft w:val="0"/>
          <w:marRight w:val="0"/>
          <w:marTop w:val="0"/>
          <w:marBottom w:val="0"/>
          <w:divBdr>
            <w:top w:val="none" w:sz="0" w:space="0" w:color="auto"/>
            <w:left w:val="none" w:sz="0" w:space="0" w:color="auto"/>
            <w:bottom w:val="none" w:sz="0" w:space="0" w:color="auto"/>
            <w:right w:val="none" w:sz="0" w:space="0" w:color="auto"/>
          </w:divBdr>
        </w:div>
        <w:div w:id="1431662003">
          <w:marLeft w:val="0"/>
          <w:marRight w:val="0"/>
          <w:marTop w:val="0"/>
          <w:marBottom w:val="0"/>
          <w:divBdr>
            <w:top w:val="none" w:sz="0" w:space="0" w:color="auto"/>
            <w:left w:val="none" w:sz="0" w:space="0" w:color="auto"/>
            <w:bottom w:val="none" w:sz="0" w:space="0" w:color="auto"/>
            <w:right w:val="none" w:sz="0" w:space="0" w:color="auto"/>
          </w:divBdr>
        </w:div>
        <w:div w:id="1786387343">
          <w:marLeft w:val="0"/>
          <w:marRight w:val="0"/>
          <w:marTop w:val="0"/>
          <w:marBottom w:val="0"/>
          <w:divBdr>
            <w:top w:val="none" w:sz="0" w:space="0" w:color="auto"/>
            <w:left w:val="none" w:sz="0" w:space="0" w:color="auto"/>
            <w:bottom w:val="none" w:sz="0" w:space="0" w:color="auto"/>
            <w:right w:val="none" w:sz="0" w:space="0" w:color="auto"/>
          </w:divBdr>
        </w:div>
        <w:div w:id="2066175916">
          <w:marLeft w:val="0"/>
          <w:marRight w:val="0"/>
          <w:marTop w:val="0"/>
          <w:marBottom w:val="0"/>
          <w:divBdr>
            <w:top w:val="none" w:sz="0" w:space="0" w:color="auto"/>
            <w:left w:val="none" w:sz="0" w:space="0" w:color="auto"/>
            <w:bottom w:val="none" w:sz="0" w:space="0" w:color="auto"/>
            <w:right w:val="none" w:sz="0" w:space="0" w:color="auto"/>
          </w:divBdr>
        </w:div>
      </w:divsChild>
    </w:div>
    <w:div w:id="1229615885">
      <w:bodyDiv w:val="1"/>
      <w:marLeft w:val="0"/>
      <w:marRight w:val="0"/>
      <w:marTop w:val="0"/>
      <w:marBottom w:val="0"/>
      <w:divBdr>
        <w:top w:val="none" w:sz="0" w:space="0" w:color="auto"/>
        <w:left w:val="none" w:sz="0" w:space="0" w:color="auto"/>
        <w:bottom w:val="none" w:sz="0" w:space="0" w:color="auto"/>
        <w:right w:val="none" w:sz="0" w:space="0" w:color="auto"/>
      </w:divBdr>
      <w:divsChild>
        <w:div w:id="263390690">
          <w:marLeft w:val="0"/>
          <w:marRight w:val="0"/>
          <w:marTop w:val="0"/>
          <w:marBottom w:val="0"/>
          <w:divBdr>
            <w:top w:val="single" w:sz="6" w:space="0" w:color="A9AEB1"/>
            <w:left w:val="single" w:sz="6" w:space="0" w:color="A9AEB1"/>
            <w:bottom w:val="single" w:sz="6" w:space="0" w:color="A9AEB1"/>
            <w:right w:val="single" w:sz="6" w:space="0" w:color="A9AEB1"/>
          </w:divBdr>
          <w:divsChild>
            <w:div w:id="653873001">
              <w:marLeft w:val="0"/>
              <w:marRight w:val="0"/>
              <w:marTop w:val="0"/>
              <w:marBottom w:val="0"/>
              <w:divBdr>
                <w:top w:val="none" w:sz="0" w:space="0" w:color="auto"/>
                <w:left w:val="none" w:sz="0" w:space="0" w:color="auto"/>
                <w:bottom w:val="none" w:sz="0" w:space="0" w:color="auto"/>
                <w:right w:val="none" w:sz="0" w:space="0" w:color="auto"/>
              </w:divBdr>
              <w:divsChild>
                <w:div w:id="29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8716">
          <w:marLeft w:val="0"/>
          <w:marRight w:val="0"/>
          <w:marTop w:val="0"/>
          <w:marBottom w:val="0"/>
          <w:divBdr>
            <w:top w:val="single" w:sz="6" w:space="0" w:color="A9AEB1"/>
            <w:left w:val="single" w:sz="6" w:space="0" w:color="A9AEB1"/>
            <w:bottom w:val="single" w:sz="6" w:space="0" w:color="A9AEB1"/>
            <w:right w:val="single" w:sz="6" w:space="0" w:color="A9AEB1"/>
          </w:divBdr>
          <w:divsChild>
            <w:div w:id="1914003988">
              <w:marLeft w:val="0"/>
              <w:marRight w:val="0"/>
              <w:marTop w:val="0"/>
              <w:marBottom w:val="0"/>
              <w:divBdr>
                <w:top w:val="none" w:sz="0" w:space="0" w:color="auto"/>
                <w:left w:val="none" w:sz="0" w:space="0" w:color="auto"/>
                <w:bottom w:val="none" w:sz="0" w:space="0" w:color="auto"/>
                <w:right w:val="none" w:sz="0" w:space="0" w:color="auto"/>
              </w:divBdr>
              <w:divsChild>
                <w:div w:id="1696157208">
                  <w:marLeft w:val="0"/>
                  <w:marRight w:val="0"/>
                  <w:marTop w:val="0"/>
                  <w:marBottom w:val="0"/>
                  <w:divBdr>
                    <w:top w:val="none" w:sz="0" w:space="0" w:color="auto"/>
                    <w:left w:val="none" w:sz="0" w:space="0" w:color="auto"/>
                    <w:bottom w:val="none" w:sz="0" w:space="0" w:color="auto"/>
                    <w:right w:val="none" w:sz="0" w:space="0" w:color="auto"/>
                  </w:divBdr>
                </w:div>
                <w:div w:id="18130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214">
          <w:marLeft w:val="0"/>
          <w:marRight w:val="0"/>
          <w:marTop w:val="0"/>
          <w:marBottom w:val="0"/>
          <w:divBdr>
            <w:top w:val="single" w:sz="6" w:space="0" w:color="A9AEB1"/>
            <w:left w:val="single" w:sz="6" w:space="0" w:color="A9AEB1"/>
            <w:bottom w:val="single" w:sz="6" w:space="0" w:color="A9AEB1"/>
            <w:right w:val="single" w:sz="6" w:space="0" w:color="A9AEB1"/>
          </w:divBdr>
          <w:divsChild>
            <w:div w:id="19660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343">
      <w:bodyDiv w:val="1"/>
      <w:marLeft w:val="0"/>
      <w:marRight w:val="0"/>
      <w:marTop w:val="0"/>
      <w:marBottom w:val="0"/>
      <w:divBdr>
        <w:top w:val="none" w:sz="0" w:space="0" w:color="auto"/>
        <w:left w:val="none" w:sz="0" w:space="0" w:color="auto"/>
        <w:bottom w:val="none" w:sz="0" w:space="0" w:color="auto"/>
        <w:right w:val="none" w:sz="0" w:space="0" w:color="auto"/>
      </w:divBdr>
      <w:divsChild>
        <w:div w:id="59669888">
          <w:marLeft w:val="0"/>
          <w:marRight w:val="0"/>
          <w:marTop w:val="0"/>
          <w:marBottom w:val="0"/>
          <w:divBdr>
            <w:top w:val="single" w:sz="6" w:space="0" w:color="A9AEB1"/>
            <w:left w:val="single" w:sz="6" w:space="0" w:color="A9AEB1"/>
            <w:bottom w:val="single" w:sz="6" w:space="0" w:color="A9AEB1"/>
            <w:right w:val="single" w:sz="6" w:space="0" w:color="A9AEB1"/>
          </w:divBdr>
          <w:divsChild>
            <w:div w:id="2025590932">
              <w:marLeft w:val="0"/>
              <w:marRight w:val="0"/>
              <w:marTop w:val="0"/>
              <w:marBottom w:val="0"/>
              <w:divBdr>
                <w:top w:val="none" w:sz="0" w:space="0" w:color="auto"/>
                <w:left w:val="none" w:sz="0" w:space="0" w:color="auto"/>
                <w:bottom w:val="none" w:sz="0" w:space="0" w:color="auto"/>
                <w:right w:val="none" w:sz="0" w:space="0" w:color="auto"/>
              </w:divBdr>
              <w:divsChild>
                <w:div w:id="2533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62929">
          <w:marLeft w:val="0"/>
          <w:marRight w:val="0"/>
          <w:marTop w:val="0"/>
          <w:marBottom w:val="0"/>
          <w:divBdr>
            <w:top w:val="single" w:sz="6" w:space="0" w:color="A9AEB1"/>
            <w:left w:val="single" w:sz="6" w:space="0" w:color="A9AEB1"/>
            <w:bottom w:val="single" w:sz="6" w:space="0" w:color="A9AEB1"/>
            <w:right w:val="single" w:sz="6" w:space="0" w:color="A9AEB1"/>
          </w:divBdr>
          <w:divsChild>
            <w:div w:id="345909892">
              <w:marLeft w:val="0"/>
              <w:marRight w:val="0"/>
              <w:marTop w:val="0"/>
              <w:marBottom w:val="0"/>
              <w:divBdr>
                <w:top w:val="none" w:sz="0" w:space="0" w:color="auto"/>
                <w:left w:val="none" w:sz="0" w:space="0" w:color="auto"/>
                <w:bottom w:val="none" w:sz="0" w:space="0" w:color="auto"/>
                <w:right w:val="none" w:sz="0" w:space="0" w:color="auto"/>
              </w:divBdr>
            </w:div>
          </w:divsChild>
        </w:div>
        <w:div w:id="1141121692">
          <w:marLeft w:val="0"/>
          <w:marRight w:val="0"/>
          <w:marTop w:val="0"/>
          <w:marBottom w:val="0"/>
          <w:divBdr>
            <w:top w:val="single" w:sz="6" w:space="0" w:color="A9AEB1"/>
            <w:left w:val="single" w:sz="6" w:space="0" w:color="A9AEB1"/>
            <w:bottom w:val="single" w:sz="6" w:space="0" w:color="A9AEB1"/>
            <w:right w:val="single" w:sz="6" w:space="0" w:color="A9AEB1"/>
          </w:divBdr>
          <w:divsChild>
            <w:div w:id="1693994965">
              <w:marLeft w:val="0"/>
              <w:marRight w:val="0"/>
              <w:marTop w:val="0"/>
              <w:marBottom w:val="0"/>
              <w:divBdr>
                <w:top w:val="none" w:sz="0" w:space="0" w:color="auto"/>
                <w:left w:val="none" w:sz="0" w:space="0" w:color="auto"/>
                <w:bottom w:val="none" w:sz="0" w:space="0" w:color="auto"/>
                <w:right w:val="none" w:sz="0" w:space="0" w:color="auto"/>
              </w:divBdr>
              <w:divsChild>
                <w:div w:id="994530712">
                  <w:marLeft w:val="0"/>
                  <w:marRight w:val="0"/>
                  <w:marTop w:val="0"/>
                  <w:marBottom w:val="0"/>
                  <w:divBdr>
                    <w:top w:val="none" w:sz="0" w:space="0" w:color="auto"/>
                    <w:left w:val="none" w:sz="0" w:space="0" w:color="auto"/>
                    <w:bottom w:val="none" w:sz="0" w:space="0" w:color="auto"/>
                    <w:right w:val="none" w:sz="0" w:space="0" w:color="auto"/>
                  </w:divBdr>
                </w:div>
                <w:div w:id="14592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2811">
      <w:bodyDiv w:val="1"/>
      <w:marLeft w:val="0"/>
      <w:marRight w:val="0"/>
      <w:marTop w:val="0"/>
      <w:marBottom w:val="0"/>
      <w:divBdr>
        <w:top w:val="none" w:sz="0" w:space="0" w:color="auto"/>
        <w:left w:val="none" w:sz="0" w:space="0" w:color="auto"/>
        <w:bottom w:val="none" w:sz="0" w:space="0" w:color="auto"/>
        <w:right w:val="none" w:sz="0" w:space="0" w:color="auto"/>
      </w:divBdr>
      <w:divsChild>
        <w:div w:id="644744922">
          <w:marLeft w:val="0"/>
          <w:marRight w:val="0"/>
          <w:marTop w:val="0"/>
          <w:marBottom w:val="0"/>
          <w:divBdr>
            <w:top w:val="none" w:sz="0" w:space="0" w:color="auto"/>
            <w:left w:val="none" w:sz="0" w:space="0" w:color="auto"/>
            <w:bottom w:val="none" w:sz="0" w:space="0" w:color="auto"/>
            <w:right w:val="none" w:sz="0" w:space="0" w:color="auto"/>
          </w:divBdr>
        </w:div>
        <w:div w:id="1013847717">
          <w:marLeft w:val="0"/>
          <w:marRight w:val="0"/>
          <w:marTop w:val="0"/>
          <w:marBottom w:val="0"/>
          <w:divBdr>
            <w:top w:val="none" w:sz="0" w:space="0" w:color="auto"/>
            <w:left w:val="none" w:sz="0" w:space="0" w:color="auto"/>
            <w:bottom w:val="none" w:sz="0" w:space="0" w:color="auto"/>
            <w:right w:val="none" w:sz="0" w:space="0" w:color="auto"/>
          </w:divBdr>
        </w:div>
        <w:div w:id="1258905822">
          <w:marLeft w:val="0"/>
          <w:marRight w:val="0"/>
          <w:marTop w:val="0"/>
          <w:marBottom w:val="0"/>
          <w:divBdr>
            <w:top w:val="none" w:sz="0" w:space="0" w:color="auto"/>
            <w:left w:val="none" w:sz="0" w:space="0" w:color="auto"/>
            <w:bottom w:val="none" w:sz="0" w:space="0" w:color="auto"/>
            <w:right w:val="none" w:sz="0" w:space="0" w:color="auto"/>
          </w:divBdr>
        </w:div>
        <w:div w:id="1879077059">
          <w:marLeft w:val="0"/>
          <w:marRight w:val="0"/>
          <w:marTop w:val="0"/>
          <w:marBottom w:val="0"/>
          <w:divBdr>
            <w:top w:val="none" w:sz="0" w:space="0" w:color="auto"/>
            <w:left w:val="none" w:sz="0" w:space="0" w:color="auto"/>
            <w:bottom w:val="none" w:sz="0" w:space="0" w:color="auto"/>
            <w:right w:val="none" w:sz="0" w:space="0" w:color="auto"/>
          </w:divBdr>
        </w:div>
      </w:divsChild>
    </w:div>
    <w:div w:id="1230657157">
      <w:bodyDiv w:val="1"/>
      <w:marLeft w:val="0"/>
      <w:marRight w:val="0"/>
      <w:marTop w:val="0"/>
      <w:marBottom w:val="0"/>
      <w:divBdr>
        <w:top w:val="none" w:sz="0" w:space="0" w:color="auto"/>
        <w:left w:val="none" w:sz="0" w:space="0" w:color="auto"/>
        <w:bottom w:val="none" w:sz="0" w:space="0" w:color="auto"/>
        <w:right w:val="none" w:sz="0" w:space="0" w:color="auto"/>
      </w:divBdr>
      <w:divsChild>
        <w:div w:id="825055744">
          <w:marLeft w:val="0"/>
          <w:marRight w:val="0"/>
          <w:marTop w:val="0"/>
          <w:marBottom w:val="0"/>
          <w:divBdr>
            <w:top w:val="none" w:sz="0" w:space="0" w:color="auto"/>
            <w:left w:val="none" w:sz="0" w:space="0" w:color="auto"/>
            <w:bottom w:val="none" w:sz="0" w:space="0" w:color="auto"/>
            <w:right w:val="none" w:sz="0" w:space="0" w:color="auto"/>
          </w:divBdr>
        </w:div>
        <w:div w:id="1398238677">
          <w:marLeft w:val="0"/>
          <w:marRight w:val="0"/>
          <w:marTop w:val="0"/>
          <w:marBottom w:val="0"/>
          <w:divBdr>
            <w:top w:val="none" w:sz="0" w:space="0" w:color="auto"/>
            <w:left w:val="none" w:sz="0" w:space="0" w:color="auto"/>
            <w:bottom w:val="none" w:sz="0" w:space="0" w:color="auto"/>
            <w:right w:val="none" w:sz="0" w:space="0" w:color="auto"/>
          </w:divBdr>
        </w:div>
        <w:div w:id="1996253653">
          <w:marLeft w:val="0"/>
          <w:marRight w:val="0"/>
          <w:marTop w:val="0"/>
          <w:marBottom w:val="0"/>
          <w:divBdr>
            <w:top w:val="none" w:sz="0" w:space="0" w:color="auto"/>
            <w:left w:val="none" w:sz="0" w:space="0" w:color="auto"/>
            <w:bottom w:val="none" w:sz="0" w:space="0" w:color="auto"/>
            <w:right w:val="none" w:sz="0" w:space="0" w:color="auto"/>
          </w:divBdr>
        </w:div>
        <w:div w:id="2088264076">
          <w:marLeft w:val="0"/>
          <w:marRight w:val="0"/>
          <w:marTop w:val="0"/>
          <w:marBottom w:val="0"/>
          <w:divBdr>
            <w:top w:val="none" w:sz="0" w:space="0" w:color="auto"/>
            <w:left w:val="none" w:sz="0" w:space="0" w:color="auto"/>
            <w:bottom w:val="none" w:sz="0" w:space="0" w:color="auto"/>
            <w:right w:val="none" w:sz="0" w:space="0" w:color="auto"/>
          </w:divBdr>
        </w:div>
      </w:divsChild>
    </w:div>
    <w:div w:id="1230844746">
      <w:bodyDiv w:val="1"/>
      <w:marLeft w:val="0"/>
      <w:marRight w:val="0"/>
      <w:marTop w:val="0"/>
      <w:marBottom w:val="0"/>
      <w:divBdr>
        <w:top w:val="none" w:sz="0" w:space="0" w:color="auto"/>
        <w:left w:val="none" w:sz="0" w:space="0" w:color="auto"/>
        <w:bottom w:val="none" w:sz="0" w:space="0" w:color="auto"/>
        <w:right w:val="none" w:sz="0" w:space="0" w:color="auto"/>
      </w:divBdr>
      <w:divsChild>
        <w:div w:id="639457795">
          <w:marLeft w:val="0"/>
          <w:marRight w:val="0"/>
          <w:marTop w:val="0"/>
          <w:marBottom w:val="0"/>
          <w:divBdr>
            <w:top w:val="none" w:sz="0" w:space="0" w:color="auto"/>
            <w:left w:val="none" w:sz="0" w:space="0" w:color="auto"/>
            <w:bottom w:val="none" w:sz="0" w:space="0" w:color="auto"/>
            <w:right w:val="none" w:sz="0" w:space="0" w:color="auto"/>
          </w:divBdr>
          <w:divsChild>
            <w:div w:id="1937057389">
              <w:marLeft w:val="0"/>
              <w:marRight w:val="0"/>
              <w:marTop w:val="0"/>
              <w:marBottom w:val="0"/>
              <w:divBdr>
                <w:top w:val="none" w:sz="0" w:space="0" w:color="auto"/>
                <w:left w:val="none" w:sz="0" w:space="0" w:color="auto"/>
                <w:bottom w:val="none" w:sz="0" w:space="0" w:color="auto"/>
                <w:right w:val="none" w:sz="0" w:space="0" w:color="auto"/>
              </w:divBdr>
              <w:divsChild>
                <w:div w:id="196741731">
                  <w:marLeft w:val="0"/>
                  <w:marRight w:val="0"/>
                  <w:marTop w:val="0"/>
                  <w:marBottom w:val="0"/>
                  <w:divBdr>
                    <w:top w:val="none" w:sz="0" w:space="0" w:color="auto"/>
                    <w:left w:val="none" w:sz="0" w:space="0" w:color="auto"/>
                    <w:bottom w:val="none" w:sz="0" w:space="0" w:color="auto"/>
                    <w:right w:val="none" w:sz="0" w:space="0" w:color="auto"/>
                  </w:divBdr>
                  <w:divsChild>
                    <w:div w:id="293564090">
                      <w:marLeft w:val="0"/>
                      <w:marRight w:val="0"/>
                      <w:marTop w:val="0"/>
                      <w:marBottom w:val="0"/>
                      <w:divBdr>
                        <w:top w:val="none" w:sz="0" w:space="0" w:color="auto"/>
                        <w:left w:val="none" w:sz="0" w:space="0" w:color="auto"/>
                        <w:bottom w:val="none" w:sz="0" w:space="0" w:color="auto"/>
                        <w:right w:val="none" w:sz="0" w:space="0" w:color="auto"/>
                      </w:divBdr>
                      <w:divsChild>
                        <w:div w:id="1277980403">
                          <w:marLeft w:val="0"/>
                          <w:marRight w:val="0"/>
                          <w:marTop w:val="0"/>
                          <w:marBottom w:val="0"/>
                          <w:divBdr>
                            <w:top w:val="none" w:sz="0" w:space="0" w:color="auto"/>
                            <w:left w:val="none" w:sz="0" w:space="0" w:color="auto"/>
                            <w:bottom w:val="none" w:sz="0" w:space="0" w:color="auto"/>
                            <w:right w:val="none" w:sz="0" w:space="0" w:color="auto"/>
                          </w:divBdr>
                        </w:div>
                      </w:divsChild>
                    </w:div>
                    <w:div w:id="1465998293">
                      <w:marLeft w:val="0"/>
                      <w:marRight w:val="0"/>
                      <w:marTop w:val="0"/>
                      <w:marBottom w:val="0"/>
                      <w:divBdr>
                        <w:top w:val="none" w:sz="0" w:space="0" w:color="auto"/>
                        <w:left w:val="none" w:sz="0" w:space="0" w:color="auto"/>
                        <w:bottom w:val="none" w:sz="0" w:space="0" w:color="auto"/>
                        <w:right w:val="none" w:sz="0" w:space="0" w:color="auto"/>
                      </w:divBdr>
                    </w:div>
                  </w:divsChild>
                </w:div>
                <w:div w:id="1201674680">
                  <w:marLeft w:val="0"/>
                  <w:marRight w:val="0"/>
                  <w:marTop w:val="0"/>
                  <w:marBottom w:val="0"/>
                  <w:divBdr>
                    <w:top w:val="none" w:sz="0" w:space="0" w:color="auto"/>
                    <w:left w:val="none" w:sz="0" w:space="0" w:color="auto"/>
                    <w:bottom w:val="none" w:sz="0" w:space="0" w:color="auto"/>
                    <w:right w:val="none" w:sz="0" w:space="0" w:color="auto"/>
                  </w:divBdr>
                  <w:divsChild>
                    <w:div w:id="890578817">
                      <w:marLeft w:val="0"/>
                      <w:marRight w:val="0"/>
                      <w:marTop w:val="0"/>
                      <w:marBottom w:val="0"/>
                      <w:divBdr>
                        <w:top w:val="none" w:sz="0" w:space="0" w:color="auto"/>
                        <w:left w:val="none" w:sz="0" w:space="0" w:color="auto"/>
                        <w:bottom w:val="none" w:sz="0" w:space="0" w:color="auto"/>
                        <w:right w:val="none" w:sz="0" w:space="0" w:color="auto"/>
                      </w:divBdr>
                    </w:div>
                    <w:div w:id="1318143680">
                      <w:marLeft w:val="0"/>
                      <w:marRight w:val="0"/>
                      <w:marTop w:val="0"/>
                      <w:marBottom w:val="0"/>
                      <w:divBdr>
                        <w:top w:val="none" w:sz="0" w:space="0" w:color="auto"/>
                        <w:left w:val="none" w:sz="0" w:space="0" w:color="auto"/>
                        <w:bottom w:val="none" w:sz="0" w:space="0" w:color="auto"/>
                        <w:right w:val="none" w:sz="0" w:space="0" w:color="auto"/>
                      </w:divBdr>
                      <w:divsChild>
                        <w:div w:id="20216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8636">
                  <w:marLeft w:val="0"/>
                  <w:marRight w:val="0"/>
                  <w:marTop w:val="0"/>
                  <w:marBottom w:val="0"/>
                  <w:divBdr>
                    <w:top w:val="none" w:sz="0" w:space="0" w:color="auto"/>
                    <w:left w:val="none" w:sz="0" w:space="0" w:color="auto"/>
                    <w:bottom w:val="none" w:sz="0" w:space="0" w:color="auto"/>
                    <w:right w:val="none" w:sz="0" w:space="0" w:color="auto"/>
                  </w:divBdr>
                  <w:divsChild>
                    <w:div w:id="1374844395">
                      <w:marLeft w:val="0"/>
                      <w:marRight w:val="0"/>
                      <w:marTop w:val="0"/>
                      <w:marBottom w:val="0"/>
                      <w:divBdr>
                        <w:top w:val="none" w:sz="0" w:space="0" w:color="auto"/>
                        <w:left w:val="none" w:sz="0" w:space="0" w:color="auto"/>
                        <w:bottom w:val="none" w:sz="0" w:space="0" w:color="auto"/>
                        <w:right w:val="none" w:sz="0" w:space="0" w:color="auto"/>
                      </w:divBdr>
                    </w:div>
                    <w:div w:id="1839419556">
                      <w:marLeft w:val="0"/>
                      <w:marRight w:val="0"/>
                      <w:marTop w:val="0"/>
                      <w:marBottom w:val="0"/>
                      <w:divBdr>
                        <w:top w:val="none" w:sz="0" w:space="0" w:color="auto"/>
                        <w:left w:val="none" w:sz="0" w:space="0" w:color="auto"/>
                        <w:bottom w:val="none" w:sz="0" w:space="0" w:color="auto"/>
                        <w:right w:val="none" w:sz="0" w:space="0" w:color="auto"/>
                      </w:divBdr>
                      <w:divsChild>
                        <w:div w:id="6571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6435">
                  <w:marLeft w:val="0"/>
                  <w:marRight w:val="0"/>
                  <w:marTop w:val="0"/>
                  <w:marBottom w:val="0"/>
                  <w:divBdr>
                    <w:top w:val="none" w:sz="0" w:space="0" w:color="auto"/>
                    <w:left w:val="none" w:sz="0" w:space="0" w:color="auto"/>
                    <w:bottom w:val="none" w:sz="0" w:space="0" w:color="auto"/>
                    <w:right w:val="none" w:sz="0" w:space="0" w:color="auto"/>
                  </w:divBdr>
                  <w:divsChild>
                    <w:div w:id="94790918">
                      <w:marLeft w:val="0"/>
                      <w:marRight w:val="0"/>
                      <w:marTop w:val="0"/>
                      <w:marBottom w:val="0"/>
                      <w:divBdr>
                        <w:top w:val="none" w:sz="0" w:space="0" w:color="auto"/>
                        <w:left w:val="none" w:sz="0" w:space="0" w:color="auto"/>
                        <w:bottom w:val="none" w:sz="0" w:space="0" w:color="auto"/>
                        <w:right w:val="none" w:sz="0" w:space="0" w:color="auto"/>
                      </w:divBdr>
                    </w:div>
                    <w:div w:id="1164979973">
                      <w:marLeft w:val="0"/>
                      <w:marRight w:val="0"/>
                      <w:marTop w:val="0"/>
                      <w:marBottom w:val="0"/>
                      <w:divBdr>
                        <w:top w:val="none" w:sz="0" w:space="0" w:color="auto"/>
                        <w:left w:val="none" w:sz="0" w:space="0" w:color="auto"/>
                        <w:bottom w:val="none" w:sz="0" w:space="0" w:color="auto"/>
                        <w:right w:val="none" w:sz="0" w:space="0" w:color="auto"/>
                      </w:divBdr>
                      <w:divsChild>
                        <w:div w:id="88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977">
                  <w:marLeft w:val="0"/>
                  <w:marRight w:val="0"/>
                  <w:marTop w:val="0"/>
                  <w:marBottom w:val="0"/>
                  <w:divBdr>
                    <w:top w:val="none" w:sz="0" w:space="0" w:color="auto"/>
                    <w:left w:val="none" w:sz="0" w:space="0" w:color="auto"/>
                    <w:bottom w:val="none" w:sz="0" w:space="0" w:color="auto"/>
                    <w:right w:val="none" w:sz="0" w:space="0" w:color="auto"/>
                  </w:divBdr>
                  <w:divsChild>
                    <w:div w:id="863443270">
                      <w:marLeft w:val="0"/>
                      <w:marRight w:val="0"/>
                      <w:marTop w:val="0"/>
                      <w:marBottom w:val="0"/>
                      <w:divBdr>
                        <w:top w:val="none" w:sz="0" w:space="0" w:color="auto"/>
                        <w:left w:val="none" w:sz="0" w:space="0" w:color="auto"/>
                        <w:bottom w:val="none" w:sz="0" w:space="0" w:color="auto"/>
                        <w:right w:val="none" w:sz="0" w:space="0" w:color="auto"/>
                      </w:divBdr>
                    </w:div>
                    <w:div w:id="867984357">
                      <w:marLeft w:val="0"/>
                      <w:marRight w:val="0"/>
                      <w:marTop w:val="0"/>
                      <w:marBottom w:val="0"/>
                      <w:divBdr>
                        <w:top w:val="none" w:sz="0" w:space="0" w:color="auto"/>
                        <w:left w:val="none" w:sz="0" w:space="0" w:color="auto"/>
                        <w:bottom w:val="none" w:sz="0" w:space="0" w:color="auto"/>
                        <w:right w:val="none" w:sz="0" w:space="0" w:color="auto"/>
                      </w:divBdr>
                      <w:divsChild>
                        <w:div w:id="9371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81794">
                  <w:marLeft w:val="0"/>
                  <w:marRight w:val="0"/>
                  <w:marTop w:val="0"/>
                  <w:marBottom w:val="0"/>
                  <w:divBdr>
                    <w:top w:val="none" w:sz="0" w:space="0" w:color="auto"/>
                    <w:left w:val="none" w:sz="0" w:space="0" w:color="auto"/>
                    <w:bottom w:val="none" w:sz="0" w:space="0" w:color="auto"/>
                    <w:right w:val="none" w:sz="0" w:space="0" w:color="auto"/>
                  </w:divBdr>
                  <w:divsChild>
                    <w:div w:id="39979474">
                      <w:marLeft w:val="0"/>
                      <w:marRight w:val="0"/>
                      <w:marTop w:val="0"/>
                      <w:marBottom w:val="0"/>
                      <w:divBdr>
                        <w:top w:val="none" w:sz="0" w:space="0" w:color="auto"/>
                        <w:left w:val="none" w:sz="0" w:space="0" w:color="auto"/>
                        <w:bottom w:val="none" w:sz="0" w:space="0" w:color="auto"/>
                        <w:right w:val="none" w:sz="0" w:space="0" w:color="auto"/>
                      </w:divBdr>
                    </w:div>
                    <w:div w:id="1818762922">
                      <w:marLeft w:val="0"/>
                      <w:marRight w:val="0"/>
                      <w:marTop w:val="0"/>
                      <w:marBottom w:val="0"/>
                      <w:divBdr>
                        <w:top w:val="none" w:sz="0" w:space="0" w:color="auto"/>
                        <w:left w:val="none" w:sz="0" w:space="0" w:color="auto"/>
                        <w:bottom w:val="none" w:sz="0" w:space="0" w:color="auto"/>
                        <w:right w:val="none" w:sz="0" w:space="0" w:color="auto"/>
                      </w:divBdr>
                      <w:divsChild>
                        <w:div w:id="20332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641271">
          <w:marLeft w:val="0"/>
          <w:marRight w:val="0"/>
          <w:marTop w:val="0"/>
          <w:marBottom w:val="0"/>
          <w:divBdr>
            <w:top w:val="none" w:sz="0" w:space="0" w:color="auto"/>
            <w:left w:val="none" w:sz="0" w:space="0" w:color="auto"/>
            <w:bottom w:val="none" w:sz="0" w:space="0" w:color="auto"/>
            <w:right w:val="none" w:sz="0" w:space="0" w:color="auto"/>
          </w:divBdr>
        </w:div>
      </w:divsChild>
    </w:div>
    <w:div w:id="1231766483">
      <w:bodyDiv w:val="1"/>
      <w:marLeft w:val="0"/>
      <w:marRight w:val="0"/>
      <w:marTop w:val="0"/>
      <w:marBottom w:val="0"/>
      <w:divBdr>
        <w:top w:val="none" w:sz="0" w:space="0" w:color="auto"/>
        <w:left w:val="none" w:sz="0" w:space="0" w:color="auto"/>
        <w:bottom w:val="none" w:sz="0" w:space="0" w:color="auto"/>
        <w:right w:val="none" w:sz="0" w:space="0" w:color="auto"/>
      </w:divBdr>
    </w:div>
    <w:div w:id="1232039544">
      <w:bodyDiv w:val="1"/>
      <w:marLeft w:val="0"/>
      <w:marRight w:val="0"/>
      <w:marTop w:val="0"/>
      <w:marBottom w:val="0"/>
      <w:divBdr>
        <w:top w:val="none" w:sz="0" w:space="0" w:color="auto"/>
        <w:left w:val="none" w:sz="0" w:space="0" w:color="auto"/>
        <w:bottom w:val="none" w:sz="0" w:space="0" w:color="auto"/>
        <w:right w:val="none" w:sz="0" w:space="0" w:color="auto"/>
      </w:divBdr>
      <w:divsChild>
        <w:div w:id="151066466">
          <w:marLeft w:val="0"/>
          <w:marRight w:val="0"/>
          <w:marTop w:val="0"/>
          <w:marBottom w:val="0"/>
          <w:divBdr>
            <w:top w:val="none" w:sz="0" w:space="0" w:color="auto"/>
            <w:left w:val="none" w:sz="0" w:space="0" w:color="auto"/>
            <w:bottom w:val="none" w:sz="0" w:space="0" w:color="auto"/>
            <w:right w:val="none" w:sz="0" w:space="0" w:color="auto"/>
          </w:divBdr>
        </w:div>
        <w:div w:id="870648654">
          <w:marLeft w:val="0"/>
          <w:marRight w:val="0"/>
          <w:marTop w:val="0"/>
          <w:marBottom w:val="0"/>
          <w:divBdr>
            <w:top w:val="none" w:sz="0" w:space="0" w:color="auto"/>
            <w:left w:val="none" w:sz="0" w:space="0" w:color="auto"/>
            <w:bottom w:val="none" w:sz="0" w:space="0" w:color="auto"/>
            <w:right w:val="none" w:sz="0" w:space="0" w:color="auto"/>
          </w:divBdr>
        </w:div>
        <w:div w:id="1119759491">
          <w:marLeft w:val="0"/>
          <w:marRight w:val="0"/>
          <w:marTop w:val="0"/>
          <w:marBottom w:val="0"/>
          <w:divBdr>
            <w:top w:val="none" w:sz="0" w:space="0" w:color="auto"/>
            <w:left w:val="none" w:sz="0" w:space="0" w:color="auto"/>
            <w:bottom w:val="none" w:sz="0" w:space="0" w:color="auto"/>
            <w:right w:val="none" w:sz="0" w:space="0" w:color="auto"/>
          </w:divBdr>
        </w:div>
        <w:div w:id="1296981847">
          <w:marLeft w:val="0"/>
          <w:marRight w:val="0"/>
          <w:marTop w:val="0"/>
          <w:marBottom w:val="0"/>
          <w:divBdr>
            <w:top w:val="none" w:sz="0" w:space="0" w:color="auto"/>
            <w:left w:val="none" w:sz="0" w:space="0" w:color="auto"/>
            <w:bottom w:val="none" w:sz="0" w:space="0" w:color="auto"/>
            <w:right w:val="none" w:sz="0" w:space="0" w:color="auto"/>
          </w:divBdr>
        </w:div>
      </w:divsChild>
    </w:div>
    <w:div w:id="1232275625">
      <w:bodyDiv w:val="1"/>
      <w:marLeft w:val="0"/>
      <w:marRight w:val="0"/>
      <w:marTop w:val="0"/>
      <w:marBottom w:val="0"/>
      <w:divBdr>
        <w:top w:val="none" w:sz="0" w:space="0" w:color="auto"/>
        <w:left w:val="none" w:sz="0" w:space="0" w:color="auto"/>
        <w:bottom w:val="none" w:sz="0" w:space="0" w:color="auto"/>
        <w:right w:val="none" w:sz="0" w:space="0" w:color="auto"/>
      </w:divBdr>
      <w:divsChild>
        <w:div w:id="92164077">
          <w:marLeft w:val="0"/>
          <w:marRight w:val="0"/>
          <w:marTop w:val="0"/>
          <w:marBottom w:val="0"/>
          <w:divBdr>
            <w:top w:val="none" w:sz="0" w:space="0" w:color="auto"/>
            <w:left w:val="none" w:sz="0" w:space="0" w:color="auto"/>
            <w:bottom w:val="none" w:sz="0" w:space="0" w:color="auto"/>
            <w:right w:val="none" w:sz="0" w:space="0" w:color="auto"/>
          </w:divBdr>
        </w:div>
        <w:div w:id="123233686">
          <w:marLeft w:val="0"/>
          <w:marRight w:val="0"/>
          <w:marTop w:val="0"/>
          <w:marBottom w:val="0"/>
          <w:divBdr>
            <w:top w:val="none" w:sz="0" w:space="0" w:color="auto"/>
            <w:left w:val="none" w:sz="0" w:space="0" w:color="auto"/>
            <w:bottom w:val="none" w:sz="0" w:space="0" w:color="auto"/>
            <w:right w:val="none" w:sz="0" w:space="0" w:color="auto"/>
          </w:divBdr>
        </w:div>
        <w:div w:id="134181864">
          <w:marLeft w:val="0"/>
          <w:marRight w:val="0"/>
          <w:marTop w:val="0"/>
          <w:marBottom w:val="0"/>
          <w:divBdr>
            <w:top w:val="none" w:sz="0" w:space="0" w:color="auto"/>
            <w:left w:val="none" w:sz="0" w:space="0" w:color="auto"/>
            <w:bottom w:val="none" w:sz="0" w:space="0" w:color="auto"/>
            <w:right w:val="none" w:sz="0" w:space="0" w:color="auto"/>
          </w:divBdr>
        </w:div>
        <w:div w:id="223226861">
          <w:marLeft w:val="0"/>
          <w:marRight w:val="0"/>
          <w:marTop w:val="0"/>
          <w:marBottom w:val="0"/>
          <w:divBdr>
            <w:top w:val="none" w:sz="0" w:space="0" w:color="auto"/>
            <w:left w:val="none" w:sz="0" w:space="0" w:color="auto"/>
            <w:bottom w:val="none" w:sz="0" w:space="0" w:color="auto"/>
            <w:right w:val="none" w:sz="0" w:space="0" w:color="auto"/>
          </w:divBdr>
        </w:div>
      </w:divsChild>
    </w:div>
    <w:div w:id="1233076991">
      <w:bodyDiv w:val="1"/>
      <w:marLeft w:val="0"/>
      <w:marRight w:val="0"/>
      <w:marTop w:val="0"/>
      <w:marBottom w:val="0"/>
      <w:divBdr>
        <w:top w:val="none" w:sz="0" w:space="0" w:color="auto"/>
        <w:left w:val="none" w:sz="0" w:space="0" w:color="auto"/>
        <w:bottom w:val="none" w:sz="0" w:space="0" w:color="auto"/>
        <w:right w:val="none" w:sz="0" w:space="0" w:color="auto"/>
      </w:divBdr>
      <w:divsChild>
        <w:div w:id="1365060403">
          <w:marLeft w:val="0"/>
          <w:marRight w:val="0"/>
          <w:marTop w:val="0"/>
          <w:marBottom w:val="0"/>
          <w:divBdr>
            <w:top w:val="single" w:sz="6" w:space="0" w:color="A9AEB1"/>
            <w:left w:val="single" w:sz="6" w:space="0" w:color="A9AEB1"/>
            <w:bottom w:val="single" w:sz="6" w:space="0" w:color="A9AEB1"/>
            <w:right w:val="single" w:sz="6" w:space="0" w:color="A9AEB1"/>
          </w:divBdr>
          <w:divsChild>
            <w:div w:id="936598310">
              <w:marLeft w:val="0"/>
              <w:marRight w:val="0"/>
              <w:marTop w:val="0"/>
              <w:marBottom w:val="0"/>
              <w:divBdr>
                <w:top w:val="none" w:sz="0" w:space="0" w:color="auto"/>
                <w:left w:val="none" w:sz="0" w:space="0" w:color="auto"/>
                <w:bottom w:val="none" w:sz="0" w:space="0" w:color="auto"/>
                <w:right w:val="none" w:sz="0" w:space="0" w:color="auto"/>
              </w:divBdr>
              <w:divsChild>
                <w:div w:id="221019050">
                  <w:marLeft w:val="0"/>
                  <w:marRight w:val="0"/>
                  <w:marTop w:val="0"/>
                  <w:marBottom w:val="0"/>
                  <w:divBdr>
                    <w:top w:val="none" w:sz="0" w:space="0" w:color="auto"/>
                    <w:left w:val="none" w:sz="0" w:space="0" w:color="auto"/>
                    <w:bottom w:val="none" w:sz="0" w:space="0" w:color="auto"/>
                    <w:right w:val="none" w:sz="0" w:space="0" w:color="auto"/>
                  </w:divBdr>
                </w:div>
                <w:div w:id="2259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7268">
          <w:marLeft w:val="0"/>
          <w:marRight w:val="0"/>
          <w:marTop w:val="0"/>
          <w:marBottom w:val="0"/>
          <w:divBdr>
            <w:top w:val="single" w:sz="6" w:space="0" w:color="A9AEB1"/>
            <w:left w:val="single" w:sz="6" w:space="0" w:color="A9AEB1"/>
            <w:bottom w:val="single" w:sz="6" w:space="0" w:color="A9AEB1"/>
            <w:right w:val="single" w:sz="6" w:space="0" w:color="A9AEB1"/>
          </w:divBdr>
          <w:divsChild>
            <w:div w:id="1218736949">
              <w:marLeft w:val="0"/>
              <w:marRight w:val="0"/>
              <w:marTop w:val="0"/>
              <w:marBottom w:val="0"/>
              <w:divBdr>
                <w:top w:val="none" w:sz="0" w:space="0" w:color="auto"/>
                <w:left w:val="none" w:sz="0" w:space="0" w:color="auto"/>
                <w:bottom w:val="none" w:sz="0" w:space="0" w:color="auto"/>
                <w:right w:val="none" w:sz="0" w:space="0" w:color="auto"/>
              </w:divBdr>
              <w:divsChild>
                <w:div w:id="1886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0650">
          <w:marLeft w:val="0"/>
          <w:marRight w:val="0"/>
          <w:marTop w:val="0"/>
          <w:marBottom w:val="0"/>
          <w:divBdr>
            <w:top w:val="single" w:sz="6" w:space="0" w:color="A9AEB1"/>
            <w:left w:val="single" w:sz="6" w:space="0" w:color="A9AEB1"/>
            <w:bottom w:val="single" w:sz="6" w:space="0" w:color="A9AEB1"/>
            <w:right w:val="single" w:sz="6" w:space="0" w:color="A9AEB1"/>
          </w:divBdr>
          <w:divsChild>
            <w:div w:id="6904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15845">
      <w:bodyDiv w:val="1"/>
      <w:marLeft w:val="0"/>
      <w:marRight w:val="0"/>
      <w:marTop w:val="0"/>
      <w:marBottom w:val="0"/>
      <w:divBdr>
        <w:top w:val="none" w:sz="0" w:space="0" w:color="auto"/>
        <w:left w:val="none" w:sz="0" w:space="0" w:color="auto"/>
        <w:bottom w:val="none" w:sz="0" w:space="0" w:color="auto"/>
        <w:right w:val="none" w:sz="0" w:space="0" w:color="auto"/>
      </w:divBdr>
      <w:divsChild>
        <w:div w:id="480732168">
          <w:marLeft w:val="0"/>
          <w:marRight w:val="0"/>
          <w:marTop w:val="0"/>
          <w:marBottom w:val="0"/>
          <w:divBdr>
            <w:top w:val="none" w:sz="0" w:space="0" w:color="auto"/>
            <w:left w:val="none" w:sz="0" w:space="0" w:color="auto"/>
            <w:bottom w:val="none" w:sz="0" w:space="0" w:color="auto"/>
            <w:right w:val="none" w:sz="0" w:space="0" w:color="auto"/>
          </w:divBdr>
        </w:div>
        <w:div w:id="711459235">
          <w:marLeft w:val="0"/>
          <w:marRight w:val="0"/>
          <w:marTop w:val="0"/>
          <w:marBottom w:val="0"/>
          <w:divBdr>
            <w:top w:val="none" w:sz="0" w:space="0" w:color="auto"/>
            <w:left w:val="none" w:sz="0" w:space="0" w:color="auto"/>
            <w:bottom w:val="none" w:sz="0" w:space="0" w:color="auto"/>
            <w:right w:val="none" w:sz="0" w:space="0" w:color="auto"/>
          </w:divBdr>
        </w:div>
        <w:div w:id="1433284707">
          <w:marLeft w:val="0"/>
          <w:marRight w:val="0"/>
          <w:marTop w:val="0"/>
          <w:marBottom w:val="0"/>
          <w:divBdr>
            <w:top w:val="none" w:sz="0" w:space="0" w:color="auto"/>
            <w:left w:val="none" w:sz="0" w:space="0" w:color="auto"/>
            <w:bottom w:val="none" w:sz="0" w:space="0" w:color="auto"/>
            <w:right w:val="none" w:sz="0" w:space="0" w:color="auto"/>
          </w:divBdr>
        </w:div>
        <w:div w:id="2084330977">
          <w:marLeft w:val="0"/>
          <w:marRight w:val="0"/>
          <w:marTop w:val="0"/>
          <w:marBottom w:val="0"/>
          <w:divBdr>
            <w:top w:val="none" w:sz="0" w:space="0" w:color="auto"/>
            <w:left w:val="none" w:sz="0" w:space="0" w:color="auto"/>
            <w:bottom w:val="none" w:sz="0" w:space="0" w:color="auto"/>
            <w:right w:val="none" w:sz="0" w:space="0" w:color="auto"/>
          </w:divBdr>
        </w:div>
      </w:divsChild>
    </w:div>
    <w:div w:id="1233734229">
      <w:bodyDiv w:val="1"/>
      <w:marLeft w:val="0"/>
      <w:marRight w:val="0"/>
      <w:marTop w:val="0"/>
      <w:marBottom w:val="0"/>
      <w:divBdr>
        <w:top w:val="none" w:sz="0" w:space="0" w:color="auto"/>
        <w:left w:val="none" w:sz="0" w:space="0" w:color="auto"/>
        <w:bottom w:val="none" w:sz="0" w:space="0" w:color="auto"/>
        <w:right w:val="none" w:sz="0" w:space="0" w:color="auto"/>
      </w:divBdr>
      <w:divsChild>
        <w:div w:id="286813091">
          <w:marLeft w:val="0"/>
          <w:marRight w:val="0"/>
          <w:marTop w:val="0"/>
          <w:marBottom w:val="0"/>
          <w:divBdr>
            <w:top w:val="none" w:sz="0" w:space="0" w:color="auto"/>
            <w:left w:val="none" w:sz="0" w:space="0" w:color="auto"/>
            <w:bottom w:val="none" w:sz="0" w:space="0" w:color="auto"/>
            <w:right w:val="none" w:sz="0" w:space="0" w:color="auto"/>
          </w:divBdr>
        </w:div>
        <w:div w:id="662243095">
          <w:marLeft w:val="0"/>
          <w:marRight w:val="0"/>
          <w:marTop w:val="0"/>
          <w:marBottom w:val="0"/>
          <w:divBdr>
            <w:top w:val="none" w:sz="0" w:space="0" w:color="auto"/>
            <w:left w:val="none" w:sz="0" w:space="0" w:color="auto"/>
            <w:bottom w:val="none" w:sz="0" w:space="0" w:color="auto"/>
            <w:right w:val="none" w:sz="0" w:space="0" w:color="auto"/>
          </w:divBdr>
        </w:div>
        <w:div w:id="772744326">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sChild>
    </w:div>
    <w:div w:id="1235045555">
      <w:bodyDiv w:val="1"/>
      <w:marLeft w:val="0"/>
      <w:marRight w:val="0"/>
      <w:marTop w:val="0"/>
      <w:marBottom w:val="0"/>
      <w:divBdr>
        <w:top w:val="none" w:sz="0" w:space="0" w:color="auto"/>
        <w:left w:val="none" w:sz="0" w:space="0" w:color="auto"/>
        <w:bottom w:val="none" w:sz="0" w:space="0" w:color="auto"/>
        <w:right w:val="none" w:sz="0" w:space="0" w:color="auto"/>
      </w:divBdr>
    </w:div>
    <w:div w:id="1237058206">
      <w:bodyDiv w:val="1"/>
      <w:marLeft w:val="0"/>
      <w:marRight w:val="0"/>
      <w:marTop w:val="0"/>
      <w:marBottom w:val="0"/>
      <w:divBdr>
        <w:top w:val="none" w:sz="0" w:space="0" w:color="auto"/>
        <w:left w:val="none" w:sz="0" w:space="0" w:color="auto"/>
        <w:bottom w:val="none" w:sz="0" w:space="0" w:color="auto"/>
        <w:right w:val="none" w:sz="0" w:space="0" w:color="auto"/>
      </w:divBdr>
      <w:divsChild>
        <w:div w:id="343019957">
          <w:marLeft w:val="0"/>
          <w:marRight w:val="0"/>
          <w:marTop w:val="0"/>
          <w:marBottom w:val="0"/>
          <w:divBdr>
            <w:top w:val="none" w:sz="0" w:space="0" w:color="auto"/>
            <w:left w:val="none" w:sz="0" w:space="0" w:color="auto"/>
            <w:bottom w:val="none" w:sz="0" w:space="0" w:color="auto"/>
            <w:right w:val="none" w:sz="0" w:space="0" w:color="auto"/>
          </w:divBdr>
        </w:div>
        <w:div w:id="1348365329">
          <w:marLeft w:val="0"/>
          <w:marRight w:val="0"/>
          <w:marTop w:val="0"/>
          <w:marBottom w:val="0"/>
          <w:divBdr>
            <w:top w:val="none" w:sz="0" w:space="0" w:color="auto"/>
            <w:left w:val="none" w:sz="0" w:space="0" w:color="auto"/>
            <w:bottom w:val="none" w:sz="0" w:space="0" w:color="auto"/>
            <w:right w:val="none" w:sz="0" w:space="0" w:color="auto"/>
          </w:divBdr>
        </w:div>
        <w:div w:id="1680424414">
          <w:marLeft w:val="0"/>
          <w:marRight w:val="0"/>
          <w:marTop w:val="0"/>
          <w:marBottom w:val="0"/>
          <w:divBdr>
            <w:top w:val="none" w:sz="0" w:space="0" w:color="auto"/>
            <w:left w:val="none" w:sz="0" w:space="0" w:color="auto"/>
            <w:bottom w:val="none" w:sz="0" w:space="0" w:color="auto"/>
            <w:right w:val="none" w:sz="0" w:space="0" w:color="auto"/>
          </w:divBdr>
        </w:div>
        <w:div w:id="1798521195">
          <w:marLeft w:val="0"/>
          <w:marRight w:val="0"/>
          <w:marTop w:val="0"/>
          <w:marBottom w:val="0"/>
          <w:divBdr>
            <w:top w:val="none" w:sz="0" w:space="0" w:color="auto"/>
            <w:left w:val="none" w:sz="0" w:space="0" w:color="auto"/>
            <w:bottom w:val="none" w:sz="0" w:space="0" w:color="auto"/>
            <w:right w:val="none" w:sz="0" w:space="0" w:color="auto"/>
          </w:divBdr>
        </w:div>
      </w:divsChild>
    </w:div>
    <w:div w:id="1238439294">
      <w:bodyDiv w:val="1"/>
      <w:marLeft w:val="0"/>
      <w:marRight w:val="0"/>
      <w:marTop w:val="0"/>
      <w:marBottom w:val="0"/>
      <w:divBdr>
        <w:top w:val="none" w:sz="0" w:space="0" w:color="auto"/>
        <w:left w:val="none" w:sz="0" w:space="0" w:color="auto"/>
        <w:bottom w:val="none" w:sz="0" w:space="0" w:color="auto"/>
        <w:right w:val="none" w:sz="0" w:space="0" w:color="auto"/>
      </w:divBdr>
      <w:divsChild>
        <w:div w:id="106704261">
          <w:marLeft w:val="0"/>
          <w:marRight w:val="0"/>
          <w:marTop w:val="0"/>
          <w:marBottom w:val="0"/>
          <w:divBdr>
            <w:top w:val="single" w:sz="6" w:space="0" w:color="A9AEB1"/>
            <w:left w:val="single" w:sz="6" w:space="0" w:color="A9AEB1"/>
            <w:bottom w:val="single" w:sz="6" w:space="0" w:color="A9AEB1"/>
            <w:right w:val="single" w:sz="6" w:space="0" w:color="A9AEB1"/>
          </w:divBdr>
          <w:divsChild>
            <w:div w:id="453063307">
              <w:marLeft w:val="0"/>
              <w:marRight w:val="0"/>
              <w:marTop w:val="0"/>
              <w:marBottom w:val="0"/>
              <w:divBdr>
                <w:top w:val="none" w:sz="0" w:space="0" w:color="auto"/>
                <w:left w:val="none" w:sz="0" w:space="0" w:color="auto"/>
                <w:bottom w:val="none" w:sz="0" w:space="0" w:color="auto"/>
                <w:right w:val="none" w:sz="0" w:space="0" w:color="auto"/>
              </w:divBdr>
              <w:divsChild>
                <w:div w:id="829171532">
                  <w:marLeft w:val="0"/>
                  <w:marRight w:val="0"/>
                  <w:marTop w:val="0"/>
                  <w:marBottom w:val="0"/>
                  <w:divBdr>
                    <w:top w:val="none" w:sz="0" w:space="0" w:color="auto"/>
                    <w:left w:val="none" w:sz="0" w:space="0" w:color="auto"/>
                    <w:bottom w:val="none" w:sz="0" w:space="0" w:color="auto"/>
                    <w:right w:val="none" w:sz="0" w:space="0" w:color="auto"/>
                  </w:divBdr>
                </w:div>
                <w:div w:id="1591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5904">
          <w:marLeft w:val="0"/>
          <w:marRight w:val="0"/>
          <w:marTop w:val="0"/>
          <w:marBottom w:val="0"/>
          <w:divBdr>
            <w:top w:val="single" w:sz="6" w:space="0" w:color="A9AEB1"/>
            <w:left w:val="single" w:sz="6" w:space="0" w:color="A9AEB1"/>
            <w:bottom w:val="single" w:sz="6" w:space="0" w:color="A9AEB1"/>
            <w:right w:val="single" w:sz="6" w:space="0" w:color="A9AEB1"/>
          </w:divBdr>
          <w:divsChild>
            <w:div w:id="2001884334">
              <w:marLeft w:val="0"/>
              <w:marRight w:val="0"/>
              <w:marTop w:val="0"/>
              <w:marBottom w:val="0"/>
              <w:divBdr>
                <w:top w:val="none" w:sz="0" w:space="0" w:color="auto"/>
                <w:left w:val="none" w:sz="0" w:space="0" w:color="auto"/>
                <w:bottom w:val="none" w:sz="0" w:space="0" w:color="auto"/>
                <w:right w:val="none" w:sz="0" w:space="0" w:color="auto"/>
              </w:divBdr>
              <w:divsChild>
                <w:div w:id="18890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3018">
          <w:marLeft w:val="0"/>
          <w:marRight w:val="0"/>
          <w:marTop w:val="0"/>
          <w:marBottom w:val="0"/>
          <w:divBdr>
            <w:top w:val="single" w:sz="6" w:space="0" w:color="A9AEB1"/>
            <w:left w:val="single" w:sz="6" w:space="0" w:color="A9AEB1"/>
            <w:bottom w:val="single" w:sz="6" w:space="0" w:color="A9AEB1"/>
            <w:right w:val="single" w:sz="6" w:space="0" w:color="A9AEB1"/>
          </w:divBdr>
          <w:divsChild>
            <w:div w:id="6894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19548">
      <w:bodyDiv w:val="1"/>
      <w:marLeft w:val="0"/>
      <w:marRight w:val="0"/>
      <w:marTop w:val="0"/>
      <w:marBottom w:val="0"/>
      <w:divBdr>
        <w:top w:val="none" w:sz="0" w:space="0" w:color="auto"/>
        <w:left w:val="none" w:sz="0" w:space="0" w:color="auto"/>
        <w:bottom w:val="none" w:sz="0" w:space="0" w:color="auto"/>
        <w:right w:val="none" w:sz="0" w:space="0" w:color="auto"/>
      </w:divBdr>
      <w:divsChild>
        <w:div w:id="370763167">
          <w:marLeft w:val="0"/>
          <w:marRight w:val="0"/>
          <w:marTop w:val="0"/>
          <w:marBottom w:val="0"/>
          <w:divBdr>
            <w:top w:val="none" w:sz="0" w:space="0" w:color="auto"/>
            <w:left w:val="none" w:sz="0" w:space="0" w:color="auto"/>
            <w:bottom w:val="none" w:sz="0" w:space="0" w:color="auto"/>
            <w:right w:val="none" w:sz="0" w:space="0" w:color="auto"/>
          </w:divBdr>
        </w:div>
        <w:div w:id="1584142884">
          <w:marLeft w:val="0"/>
          <w:marRight w:val="0"/>
          <w:marTop w:val="0"/>
          <w:marBottom w:val="0"/>
          <w:divBdr>
            <w:top w:val="none" w:sz="0" w:space="0" w:color="auto"/>
            <w:left w:val="none" w:sz="0" w:space="0" w:color="auto"/>
            <w:bottom w:val="none" w:sz="0" w:space="0" w:color="auto"/>
            <w:right w:val="none" w:sz="0" w:space="0" w:color="auto"/>
          </w:divBdr>
        </w:div>
        <w:div w:id="1592087500">
          <w:marLeft w:val="0"/>
          <w:marRight w:val="0"/>
          <w:marTop w:val="0"/>
          <w:marBottom w:val="0"/>
          <w:divBdr>
            <w:top w:val="none" w:sz="0" w:space="0" w:color="auto"/>
            <w:left w:val="none" w:sz="0" w:space="0" w:color="auto"/>
            <w:bottom w:val="none" w:sz="0" w:space="0" w:color="auto"/>
            <w:right w:val="none" w:sz="0" w:space="0" w:color="auto"/>
          </w:divBdr>
        </w:div>
        <w:div w:id="1816990944">
          <w:marLeft w:val="0"/>
          <w:marRight w:val="0"/>
          <w:marTop w:val="0"/>
          <w:marBottom w:val="0"/>
          <w:divBdr>
            <w:top w:val="none" w:sz="0" w:space="0" w:color="auto"/>
            <w:left w:val="none" w:sz="0" w:space="0" w:color="auto"/>
            <w:bottom w:val="none" w:sz="0" w:space="0" w:color="auto"/>
            <w:right w:val="none" w:sz="0" w:space="0" w:color="auto"/>
          </w:divBdr>
        </w:div>
      </w:divsChild>
    </w:div>
    <w:div w:id="1238980124">
      <w:bodyDiv w:val="1"/>
      <w:marLeft w:val="0"/>
      <w:marRight w:val="0"/>
      <w:marTop w:val="0"/>
      <w:marBottom w:val="0"/>
      <w:divBdr>
        <w:top w:val="none" w:sz="0" w:space="0" w:color="auto"/>
        <w:left w:val="none" w:sz="0" w:space="0" w:color="auto"/>
        <w:bottom w:val="none" w:sz="0" w:space="0" w:color="auto"/>
        <w:right w:val="none" w:sz="0" w:space="0" w:color="auto"/>
      </w:divBdr>
    </w:div>
    <w:div w:id="1239054131">
      <w:bodyDiv w:val="1"/>
      <w:marLeft w:val="0"/>
      <w:marRight w:val="0"/>
      <w:marTop w:val="0"/>
      <w:marBottom w:val="0"/>
      <w:divBdr>
        <w:top w:val="none" w:sz="0" w:space="0" w:color="auto"/>
        <w:left w:val="none" w:sz="0" w:space="0" w:color="auto"/>
        <w:bottom w:val="none" w:sz="0" w:space="0" w:color="auto"/>
        <w:right w:val="none" w:sz="0" w:space="0" w:color="auto"/>
      </w:divBdr>
      <w:divsChild>
        <w:div w:id="128478159">
          <w:marLeft w:val="0"/>
          <w:marRight w:val="0"/>
          <w:marTop w:val="0"/>
          <w:marBottom w:val="0"/>
          <w:divBdr>
            <w:top w:val="none" w:sz="0" w:space="0" w:color="auto"/>
            <w:left w:val="none" w:sz="0" w:space="0" w:color="auto"/>
            <w:bottom w:val="none" w:sz="0" w:space="0" w:color="auto"/>
            <w:right w:val="none" w:sz="0" w:space="0" w:color="auto"/>
          </w:divBdr>
          <w:divsChild>
            <w:div w:id="1544292393">
              <w:marLeft w:val="0"/>
              <w:marRight w:val="0"/>
              <w:marTop w:val="0"/>
              <w:marBottom w:val="0"/>
              <w:divBdr>
                <w:top w:val="none" w:sz="0" w:space="0" w:color="auto"/>
                <w:left w:val="none" w:sz="0" w:space="0" w:color="auto"/>
                <w:bottom w:val="none" w:sz="0" w:space="0" w:color="auto"/>
                <w:right w:val="none" w:sz="0" w:space="0" w:color="auto"/>
              </w:divBdr>
              <w:divsChild>
                <w:div w:id="20428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59838">
          <w:marLeft w:val="0"/>
          <w:marRight w:val="0"/>
          <w:marTop w:val="0"/>
          <w:marBottom w:val="0"/>
          <w:divBdr>
            <w:top w:val="none" w:sz="0" w:space="0" w:color="auto"/>
            <w:left w:val="none" w:sz="0" w:space="0" w:color="auto"/>
            <w:bottom w:val="none" w:sz="0" w:space="0" w:color="auto"/>
            <w:right w:val="none" w:sz="0" w:space="0" w:color="auto"/>
          </w:divBdr>
          <w:divsChild>
            <w:div w:id="1379890804">
              <w:marLeft w:val="0"/>
              <w:marRight w:val="0"/>
              <w:marTop w:val="0"/>
              <w:marBottom w:val="0"/>
              <w:divBdr>
                <w:top w:val="none" w:sz="0" w:space="0" w:color="auto"/>
                <w:left w:val="none" w:sz="0" w:space="0" w:color="auto"/>
                <w:bottom w:val="none" w:sz="0" w:space="0" w:color="auto"/>
                <w:right w:val="none" w:sz="0" w:space="0" w:color="auto"/>
              </w:divBdr>
            </w:div>
          </w:divsChild>
        </w:div>
        <w:div w:id="877084355">
          <w:marLeft w:val="0"/>
          <w:marRight w:val="0"/>
          <w:marTop w:val="0"/>
          <w:marBottom w:val="0"/>
          <w:divBdr>
            <w:top w:val="none" w:sz="0" w:space="0" w:color="auto"/>
            <w:left w:val="none" w:sz="0" w:space="0" w:color="auto"/>
            <w:bottom w:val="none" w:sz="0" w:space="0" w:color="auto"/>
            <w:right w:val="none" w:sz="0" w:space="0" w:color="auto"/>
          </w:divBdr>
          <w:divsChild>
            <w:div w:id="1480197125">
              <w:marLeft w:val="0"/>
              <w:marRight w:val="0"/>
              <w:marTop w:val="0"/>
              <w:marBottom w:val="0"/>
              <w:divBdr>
                <w:top w:val="none" w:sz="0" w:space="0" w:color="auto"/>
                <w:left w:val="none" w:sz="0" w:space="0" w:color="auto"/>
                <w:bottom w:val="none" w:sz="0" w:space="0" w:color="auto"/>
                <w:right w:val="none" w:sz="0" w:space="0" w:color="auto"/>
              </w:divBdr>
              <w:divsChild>
                <w:div w:id="288366982">
                  <w:marLeft w:val="0"/>
                  <w:marRight w:val="0"/>
                  <w:marTop w:val="0"/>
                  <w:marBottom w:val="0"/>
                  <w:divBdr>
                    <w:top w:val="none" w:sz="0" w:space="0" w:color="auto"/>
                    <w:left w:val="none" w:sz="0" w:space="0" w:color="auto"/>
                    <w:bottom w:val="none" w:sz="0" w:space="0" w:color="auto"/>
                    <w:right w:val="none" w:sz="0" w:space="0" w:color="auto"/>
                  </w:divBdr>
                </w:div>
                <w:div w:id="3170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86162">
      <w:bodyDiv w:val="1"/>
      <w:marLeft w:val="0"/>
      <w:marRight w:val="0"/>
      <w:marTop w:val="0"/>
      <w:marBottom w:val="0"/>
      <w:divBdr>
        <w:top w:val="none" w:sz="0" w:space="0" w:color="auto"/>
        <w:left w:val="none" w:sz="0" w:space="0" w:color="auto"/>
        <w:bottom w:val="none" w:sz="0" w:space="0" w:color="auto"/>
        <w:right w:val="none" w:sz="0" w:space="0" w:color="auto"/>
      </w:divBdr>
      <w:divsChild>
        <w:div w:id="1319312064">
          <w:marLeft w:val="0"/>
          <w:marRight w:val="0"/>
          <w:marTop w:val="0"/>
          <w:marBottom w:val="0"/>
          <w:divBdr>
            <w:top w:val="none" w:sz="0" w:space="0" w:color="auto"/>
            <w:left w:val="none" w:sz="0" w:space="0" w:color="auto"/>
            <w:bottom w:val="none" w:sz="0" w:space="0" w:color="auto"/>
            <w:right w:val="none" w:sz="0" w:space="0" w:color="auto"/>
          </w:divBdr>
        </w:div>
        <w:div w:id="1518620730">
          <w:marLeft w:val="0"/>
          <w:marRight w:val="0"/>
          <w:marTop w:val="0"/>
          <w:marBottom w:val="0"/>
          <w:divBdr>
            <w:top w:val="none" w:sz="0" w:space="0" w:color="auto"/>
            <w:left w:val="none" w:sz="0" w:space="0" w:color="auto"/>
            <w:bottom w:val="none" w:sz="0" w:space="0" w:color="auto"/>
            <w:right w:val="none" w:sz="0" w:space="0" w:color="auto"/>
          </w:divBdr>
        </w:div>
        <w:div w:id="1969897189">
          <w:marLeft w:val="0"/>
          <w:marRight w:val="0"/>
          <w:marTop w:val="0"/>
          <w:marBottom w:val="0"/>
          <w:divBdr>
            <w:top w:val="none" w:sz="0" w:space="0" w:color="auto"/>
            <w:left w:val="none" w:sz="0" w:space="0" w:color="auto"/>
            <w:bottom w:val="none" w:sz="0" w:space="0" w:color="auto"/>
            <w:right w:val="none" w:sz="0" w:space="0" w:color="auto"/>
          </w:divBdr>
        </w:div>
        <w:div w:id="2119637861">
          <w:marLeft w:val="0"/>
          <w:marRight w:val="0"/>
          <w:marTop w:val="0"/>
          <w:marBottom w:val="0"/>
          <w:divBdr>
            <w:top w:val="none" w:sz="0" w:space="0" w:color="auto"/>
            <w:left w:val="none" w:sz="0" w:space="0" w:color="auto"/>
            <w:bottom w:val="none" w:sz="0" w:space="0" w:color="auto"/>
            <w:right w:val="none" w:sz="0" w:space="0" w:color="auto"/>
          </w:divBdr>
        </w:div>
      </w:divsChild>
    </w:div>
    <w:div w:id="1240991326">
      <w:bodyDiv w:val="1"/>
      <w:marLeft w:val="0"/>
      <w:marRight w:val="0"/>
      <w:marTop w:val="0"/>
      <w:marBottom w:val="0"/>
      <w:divBdr>
        <w:top w:val="none" w:sz="0" w:space="0" w:color="auto"/>
        <w:left w:val="none" w:sz="0" w:space="0" w:color="auto"/>
        <w:bottom w:val="none" w:sz="0" w:space="0" w:color="auto"/>
        <w:right w:val="none" w:sz="0" w:space="0" w:color="auto"/>
      </w:divBdr>
      <w:divsChild>
        <w:div w:id="598293905">
          <w:marLeft w:val="0"/>
          <w:marRight w:val="0"/>
          <w:marTop w:val="0"/>
          <w:marBottom w:val="0"/>
          <w:divBdr>
            <w:top w:val="single" w:sz="6" w:space="0" w:color="A9AEB1"/>
            <w:left w:val="single" w:sz="6" w:space="0" w:color="A9AEB1"/>
            <w:bottom w:val="single" w:sz="6" w:space="0" w:color="A9AEB1"/>
            <w:right w:val="single" w:sz="6" w:space="0" w:color="A9AEB1"/>
          </w:divBdr>
          <w:divsChild>
            <w:div w:id="1109198079">
              <w:marLeft w:val="0"/>
              <w:marRight w:val="0"/>
              <w:marTop w:val="0"/>
              <w:marBottom w:val="0"/>
              <w:divBdr>
                <w:top w:val="none" w:sz="0" w:space="0" w:color="auto"/>
                <w:left w:val="none" w:sz="0" w:space="0" w:color="auto"/>
                <w:bottom w:val="none" w:sz="0" w:space="0" w:color="auto"/>
                <w:right w:val="none" w:sz="0" w:space="0" w:color="auto"/>
              </w:divBdr>
              <w:divsChild>
                <w:div w:id="11030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46033">
          <w:marLeft w:val="0"/>
          <w:marRight w:val="0"/>
          <w:marTop w:val="0"/>
          <w:marBottom w:val="0"/>
          <w:divBdr>
            <w:top w:val="single" w:sz="6" w:space="0" w:color="A9AEB1"/>
            <w:left w:val="single" w:sz="6" w:space="0" w:color="A9AEB1"/>
            <w:bottom w:val="single" w:sz="6" w:space="0" w:color="A9AEB1"/>
            <w:right w:val="single" w:sz="6" w:space="0" w:color="A9AEB1"/>
          </w:divBdr>
          <w:divsChild>
            <w:div w:id="1458065316">
              <w:marLeft w:val="0"/>
              <w:marRight w:val="0"/>
              <w:marTop w:val="0"/>
              <w:marBottom w:val="0"/>
              <w:divBdr>
                <w:top w:val="none" w:sz="0" w:space="0" w:color="auto"/>
                <w:left w:val="none" w:sz="0" w:space="0" w:color="auto"/>
                <w:bottom w:val="none" w:sz="0" w:space="0" w:color="auto"/>
                <w:right w:val="none" w:sz="0" w:space="0" w:color="auto"/>
              </w:divBdr>
              <w:divsChild>
                <w:div w:id="757403763">
                  <w:marLeft w:val="0"/>
                  <w:marRight w:val="0"/>
                  <w:marTop w:val="0"/>
                  <w:marBottom w:val="0"/>
                  <w:divBdr>
                    <w:top w:val="none" w:sz="0" w:space="0" w:color="auto"/>
                    <w:left w:val="none" w:sz="0" w:space="0" w:color="auto"/>
                    <w:bottom w:val="none" w:sz="0" w:space="0" w:color="auto"/>
                    <w:right w:val="none" w:sz="0" w:space="0" w:color="auto"/>
                  </w:divBdr>
                </w:div>
                <w:div w:id="20673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6860">
          <w:marLeft w:val="0"/>
          <w:marRight w:val="0"/>
          <w:marTop w:val="0"/>
          <w:marBottom w:val="0"/>
          <w:divBdr>
            <w:top w:val="single" w:sz="6" w:space="0" w:color="A9AEB1"/>
            <w:left w:val="single" w:sz="6" w:space="0" w:color="A9AEB1"/>
            <w:bottom w:val="single" w:sz="6" w:space="0" w:color="A9AEB1"/>
            <w:right w:val="single" w:sz="6" w:space="0" w:color="A9AEB1"/>
          </w:divBdr>
          <w:divsChild>
            <w:div w:id="7744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6525">
      <w:bodyDiv w:val="1"/>
      <w:marLeft w:val="0"/>
      <w:marRight w:val="0"/>
      <w:marTop w:val="0"/>
      <w:marBottom w:val="0"/>
      <w:divBdr>
        <w:top w:val="none" w:sz="0" w:space="0" w:color="auto"/>
        <w:left w:val="none" w:sz="0" w:space="0" w:color="auto"/>
        <w:bottom w:val="none" w:sz="0" w:space="0" w:color="auto"/>
        <w:right w:val="none" w:sz="0" w:space="0" w:color="auto"/>
      </w:divBdr>
      <w:divsChild>
        <w:div w:id="586690813">
          <w:marLeft w:val="0"/>
          <w:marRight w:val="0"/>
          <w:marTop w:val="0"/>
          <w:marBottom w:val="0"/>
          <w:divBdr>
            <w:top w:val="single" w:sz="6" w:space="0" w:color="A9AEB1"/>
            <w:left w:val="single" w:sz="6" w:space="0" w:color="A9AEB1"/>
            <w:bottom w:val="single" w:sz="6" w:space="0" w:color="A9AEB1"/>
            <w:right w:val="single" w:sz="6" w:space="0" w:color="A9AEB1"/>
          </w:divBdr>
          <w:divsChild>
            <w:div w:id="1298685316">
              <w:marLeft w:val="0"/>
              <w:marRight w:val="0"/>
              <w:marTop w:val="0"/>
              <w:marBottom w:val="0"/>
              <w:divBdr>
                <w:top w:val="none" w:sz="0" w:space="0" w:color="auto"/>
                <w:left w:val="none" w:sz="0" w:space="0" w:color="auto"/>
                <w:bottom w:val="none" w:sz="0" w:space="0" w:color="auto"/>
                <w:right w:val="none" w:sz="0" w:space="0" w:color="auto"/>
              </w:divBdr>
              <w:divsChild>
                <w:div w:id="12662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0274">
          <w:marLeft w:val="0"/>
          <w:marRight w:val="0"/>
          <w:marTop w:val="0"/>
          <w:marBottom w:val="0"/>
          <w:divBdr>
            <w:top w:val="single" w:sz="6" w:space="0" w:color="A9AEB1"/>
            <w:left w:val="single" w:sz="6" w:space="0" w:color="A9AEB1"/>
            <w:bottom w:val="single" w:sz="6" w:space="0" w:color="A9AEB1"/>
            <w:right w:val="single" w:sz="6" w:space="0" w:color="A9AEB1"/>
          </w:divBdr>
          <w:divsChild>
            <w:div w:id="144703713">
              <w:marLeft w:val="0"/>
              <w:marRight w:val="0"/>
              <w:marTop w:val="0"/>
              <w:marBottom w:val="0"/>
              <w:divBdr>
                <w:top w:val="none" w:sz="0" w:space="0" w:color="auto"/>
                <w:left w:val="none" w:sz="0" w:space="0" w:color="auto"/>
                <w:bottom w:val="none" w:sz="0" w:space="0" w:color="auto"/>
                <w:right w:val="none" w:sz="0" w:space="0" w:color="auto"/>
              </w:divBdr>
            </w:div>
          </w:divsChild>
        </w:div>
        <w:div w:id="1353605465">
          <w:marLeft w:val="0"/>
          <w:marRight w:val="0"/>
          <w:marTop w:val="0"/>
          <w:marBottom w:val="0"/>
          <w:divBdr>
            <w:top w:val="single" w:sz="6" w:space="0" w:color="A9AEB1"/>
            <w:left w:val="single" w:sz="6" w:space="0" w:color="A9AEB1"/>
            <w:bottom w:val="single" w:sz="6" w:space="0" w:color="A9AEB1"/>
            <w:right w:val="single" w:sz="6" w:space="0" w:color="A9AEB1"/>
          </w:divBdr>
          <w:divsChild>
            <w:div w:id="594947207">
              <w:marLeft w:val="0"/>
              <w:marRight w:val="0"/>
              <w:marTop w:val="0"/>
              <w:marBottom w:val="0"/>
              <w:divBdr>
                <w:top w:val="none" w:sz="0" w:space="0" w:color="auto"/>
                <w:left w:val="none" w:sz="0" w:space="0" w:color="auto"/>
                <w:bottom w:val="none" w:sz="0" w:space="0" w:color="auto"/>
                <w:right w:val="none" w:sz="0" w:space="0" w:color="auto"/>
              </w:divBdr>
              <w:divsChild>
                <w:div w:id="1729062146">
                  <w:marLeft w:val="0"/>
                  <w:marRight w:val="0"/>
                  <w:marTop w:val="0"/>
                  <w:marBottom w:val="0"/>
                  <w:divBdr>
                    <w:top w:val="none" w:sz="0" w:space="0" w:color="auto"/>
                    <w:left w:val="none" w:sz="0" w:space="0" w:color="auto"/>
                    <w:bottom w:val="none" w:sz="0" w:space="0" w:color="auto"/>
                    <w:right w:val="none" w:sz="0" w:space="0" w:color="auto"/>
                  </w:divBdr>
                </w:div>
                <w:div w:id="4243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7105">
      <w:bodyDiv w:val="1"/>
      <w:marLeft w:val="0"/>
      <w:marRight w:val="0"/>
      <w:marTop w:val="0"/>
      <w:marBottom w:val="0"/>
      <w:divBdr>
        <w:top w:val="none" w:sz="0" w:space="0" w:color="auto"/>
        <w:left w:val="none" w:sz="0" w:space="0" w:color="auto"/>
        <w:bottom w:val="none" w:sz="0" w:space="0" w:color="auto"/>
        <w:right w:val="none" w:sz="0" w:space="0" w:color="auto"/>
      </w:divBdr>
      <w:divsChild>
        <w:div w:id="1218123477">
          <w:marLeft w:val="0"/>
          <w:marRight w:val="0"/>
          <w:marTop w:val="0"/>
          <w:marBottom w:val="0"/>
          <w:divBdr>
            <w:top w:val="single" w:sz="6" w:space="0" w:color="A9AEB1"/>
            <w:left w:val="single" w:sz="6" w:space="0" w:color="A9AEB1"/>
            <w:bottom w:val="single" w:sz="6" w:space="0" w:color="A9AEB1"/>
            <w:right w:val="single" w:sz="6" w:space="0" w:color="A9AEB1"/>
          </w:divBdr>
          <w:divsChild>
            <w:div w:id="321007061">
              <w:marLeft w:val="0"/>
              <w:marRight w:val="0"/>
              <w:marTop w:val="0"/>
              <w:marBottom w:val="0"/>
              <w:divBdr>
                <w:top w:val="none" w:sz="0" w:space="0" w:color="auto"/>
                <w:left w:val="none" w:sz="0" w:space="0" w:color="auto"/>
                <w:bottom w:val="none" w:sz="0" w:space="0" w:color="auto"/>
                <w:right w:val="none" w:sz="0" w:space="0" w:color="auto"/>
              </w:divBdr>
            </w:div>
          </w:divsChild>
        </w:div>
        <w:div w:id="1688024004">
          <w:marLeft w:val="0"/>
          <w:marRight w:val="0"/>
          <w:marTop w:val="0"/>
          <w:marBottom w:val="0"/>
          <w:divBdr>
            <w:top w:val="single" w:sz="6" w:space="0" w:color="A9AEB1"/>
            <w:left w:val="single" w:sz="6" w:space="0" w:color="A9AEB1"/>
            <w:bottom w:val="single" w:sz="6" w:space="0" w:color="A9AEB1"/>
            <w:right w:val="single" w:sz="6" w:space="0" w:color="A9AEB1"/>
          </w:divBdr>
          <w:divsChild>
            <w:div w:id="372732251">
              <w:marLeft w:val="0"/>
              <w:marRight w:val="0"/>
              <w:marTop w:val="0"/>
              <w:marBottom w:val="0"/>
              <w:divBdr>
                <w:top w:val="none" w:sz="0" w:space="0" w:color="auto"/>
                <w:left w:val="none" w:sz="0" w:space="0" w:color="auto"/>
                <w:bottom w:val="none" w:sz="0" w:space="0" w:color="auto"/>
                <w:right w:val="none" w:sz="0" w:space="0" w:color="auto"/>
              </w:divBdr>
              <w:divsChild>
                <w:div w:id="13453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0184">
          <w:marLeft w:val="0"/>
          <w:marRight w:val="0"/>
          <w:marTop w:val="0"/>
          <w:marBottom w:val="0"/>
          <w:divBdr>
            <w:top w:val="single" w:sz="6" w:space="0" w:color="A9AEB1"/>
            <w:left w:val="single" w:sz="6" w:space="0" w:color="A9AEB1"/>
            <w:bottom w:val="single" w:sz="6" w:space="0" w:color="A9AEB1"/>
            <w:right w:val="single" w:sz="6" w:space="0" w:color="A9AEB1"/>
          </w:divBdr>
          <w:divsChild>
            <w:div w:id="1389837122">
              <w:marLeft w:val="0"/>
              <w:marRight w:val="0"/>
              <w:marTop w:val="0"/>
              <w:marBottom w:val="0"/>
              <w:divBdr>
                <w:top w:val="none" w:sz="0" w:space="0" w:color="auto"/>
                <w:left w:val="none" w:sz="0" w:space="0" w:color="auto"/>
                <w:bottom w:val="none" w:sz="0" w:space="0" w:color="auto"/>
                <w:right w:val="none" w:sz="0" w:space="0" w:color="auto"/>
              </w:divBdr>
              <w:divsChild>
                <w:div w:id="91556942">
                  <w:marLeft w:val="0"/>
                  <w:marRight w:val="0"/>
                  <w:marTop w:val="0"/>
                  <w:marBottom w:val="0"/>
                  <w:divBdr>
                    <w:top w:val="none" w:sz="0" w:space="0" w:color="auto"/>
                    <w:left w:val="none" w:sz="0" w:space="0" w:color="auto"/>
                    <w:bottom w:val="none" w:sz="0" w:space="0" w:color="auto"/>
                    <w:right w:val="none" w:sz="0" w:space="0" w:color="auto"/>
                  </w:divBdr>
                </w:div>
                <w:div w:id="20334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89053">
      <w:bodyDiv w:val="1"/>
      <w:marLeft w:val="0"/>
      <w:marRight w:val="0"/>
      <w:marTop w:val="0"/>
      <w:marBottom w:val="0"/>
      <w:divBdr>
        <w:top w:val="none" w:sz="0" w:space="0" w:color="auto"/>
        <w:left w:val="none" w:sz="0" w:space="0" w:color="auto"/>
        <w:bottom w:val="none" w:sz="0" w:space="0" w:color="auto"/>
        <w:right w:val="none" w:sz="0" w:space="0" w:color="auto"/>
      </w:divBdr>
    </w:div>
    <w:div w:id="1241871052">
      <w:bodyDiv w:val="1"/>
      <w:marLeft w:val="0"/>
      <w:marRight w:val="0"/>
      <w:marTop w:val="0"/>
      <w:marBottom w:val="0"/>
      <w:divBdr>
        <w:top w:val="none" w:sz="0" w:space="0" w:color="auto"/>
        <w:left w:val="none" w:sz="0" w:space="0" w:color="auto"/>
        <w:bottom w:val="none" w:sz="0" w:space="0" w:color="auto"/>
        <w:right w:val="none" w:sz="0" w:space="0" w:color="auto"/>
      </w:divBdr>
      <w:divsChild>
        <w:div w:id="1551721365">
          <w:marLeft w:val="0"/>
          <w:marRight w:val="0"/>
          <w:marTop w:val="0"/>
          <w:marBottom w:val="0"/>
          <w:divBdr>
            <w:top w:val="none" w:sz="0" w:space="0" w:color="auto"/>
            <w:left w:val="none" w:sz="0" w:space="0" w:color="auto"/>
            <w:bottom w:val="none" w:sz="0" w:space="0" w:color="auto"/>
            <w:right w:val="none" w:sz="0" w:space="0" w:color="auto"/>
          </w:divBdr>
          <w:divsChild>
            <w:div w:id="1800294511">
              <w:marLeft w:val="0"/>
              <w:marRight w:val="0"/>
              <w:marTop w:val="0"/>
              <w:marBottom w:val="0"/>
              <w:divBdr>
                <w:top w:val="none" w:sz="0" w:space="0" w:color="auto"/>
                <w:left w:val="none" w:sz="0" w:space="0" w:color="auto"/>
                <w:bottom w:val="none" w:sz="0" w:space="0" w:color="auto"/>
                <w:right w:val="none" w:sz="0" w:space="0" w:color="auto"/>
              </w:divBdr>
              <w:divsChild>
                <w:div w:id="9837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2881">
          <w:marLeft w:val="0"/>
          <w:marRight w:val="0"/>
          <w:marTop w:val="0"/>
          <w:marBottom w:val="0"/>
          <w:divBdr>
            <w:top w:val="none" w:sz="0" w:space="0" w:color="auto"/>
            <w:left w:val="none" w:sz="0" w:space="0" w:color="auto"/>
            <w:bottom w:val="none" w:sz="0" w:space="0" w:color="auto"/>
            <w:right w:val="none" w:sz="0" w:space="0" w:color="auto"/>
          </w:divBdr>
          <w:divsChild>
            <w:div w:id="861557648">
              <w:marLeft w:val="0"/>
              <w:marRight w:val="0"/>
              <w:marTop w:val="0"/>
              <w:marBottom w:val="0"/>
              <w:divBdr>
                <w:top w:val="none" w:sz="0" w:space="0" w:color="auto"/>
                <w:left w:val="none" w:sz="0" w:space="0" w:color="auto"/>
                <w:bottom w:val="none" w:sz="0" w:space="0" w:color="auto"/>
                <w:right w:val="none" w:sz="0" w:space="0" w:color="auto"/>
              </w:divBdr>
            </w:div>
          </w:divsChild>
        </w:div>
        <w:div w:id="21441801">
          <w:marLeft w:val="0"/>
          <w:marRight w:val="0"/>
          <w:marTop w:val="0"/>
          <w:marBottom w:val="0"/>
          <w:divBdr>
            <w:top w:val="none" w:sz="0" w:space="0" w:color="auto"/>
            <w:left w:val="none" w:sz="0" w:space="0" w:color="auto"/>
            <w:bottom w:val="none" w:sz="0" w:space="0" w:color="auto"/>
            <w:right w:val="none" w:sz="0" w:space="0" w:color="auto"/>
          </w:divBdr>
          <w:divsChild>
            <w:div w:id="1651516912">
              <w:marLeft w:val="0"/>
              <w:marRight w:val="0"/>
              <w:marTop w:val="0"/>
              <w:marBottom w:val="0"/>
              <w:divBdr>
                <w:top w:val="none" w:sz="0" w:space="0" w:color="auto"/>
                <w:left w:val="none" w:sz="0" w:space="0" w:color="auto"/>
                <w:bottom w:val="none" w:sz="0" w:space="0" w:color="auto"/>
                <w:right w:val="none" w:sz="0" w:space="0" w:color="auto"/>
              </w:divBdr>
              <w:divsChild>
                <w:div w:id="906109026">
                  <w:marLeft w:val="0"/>
                  <w:marRight w:val="0"/>
                  <w:marTop w:val="0"/>
                  <w:marBottom w:val="0"/>
                  <w:divBdr>
                    <w:top w:val="none" w:sz="0" w:space="0" w:color="auto"/>
                    <w:left w:val="none" w:sz="0" w:space="0" w:color="auto"/>
                    <w:bottom w:val="none" w:sz="0" w:space="0" w:color="auto"/>
                    <w:right w:val="none" w:sz="0" w:space="0" w:color="auto"/>
                  </w:divBdr>
                </w:div>
                <w:div w:id="19495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56742">
      <w:bodyDiv w:val="1"/>
      <w:marLeft w:val="0"/>
      <w:marRight w:val="0"/>
      <w:marTop w:val="0"/>
      <w:marBottom w:val="0"/>
      <w:divBdr>
        <w:top w:val="none" w:sz="0" w:space="0" w:color="auto"/>
        <w:left w:val="none" w:sz="0" w:space="0" w:color="auto"/>
        <w:bottom w:val="none" w:sz="0" w:space="0" w:color="auto"/>
        <w:right w:val="none" w:sz="0" w:space="0" w:color="auto"/>
      </w:divBdr>
      <w:divsChild>
        <w:div w:id="164444344">
          <w:marLeft w:val="0"/>
          <w:marRight w:val="0"/>
          <w:marTop w:val="0"/>
          <w:marBottom w:val="0"/>
          <w:divBdr>
            <w:top w:val="none" w:sz="0" w:space="0" w:color="auto"/>
            <w:left w:val="none" w:sz="0" w:space="0" w:color="auto"/>
            <w:bottom w:val="none" w:sz="0" w:space="0" w:color="auto"/>
            <w:right w:val="none" w:sz="0" w:space="0" w:color="auto"/>
          </w:divBdr>
        </w:div>
        <w:div w:id="754323158">
          <w:marLeft w:val="0"/>
          <w:marRight w:val="0"/>
          <w:marTop w:val="0"/>
          <w:marBottom w:val="0"/>
          <w:divBdr>
            <w:top w:val="none" w:sz="0" w:space="0" w:color="auto"/>
            <w:left w:val="none" w:sz="0" w:space="0" w:color="auto"/>
            <w:bottom w:val="none" w:sz="0" w:space="0" w:color="auto"/>
            <w:right w:val="none" w:sz="0" w:space="0" w:color="auto"/>
          </w:divBdr>
        </w:div>
        <w:div w:id="1516842819">
          <w:marLeft w:val="0"/>
          <w:marRight w:val="0"/>
          <w:marTop w:val="0"/>
          <w:marBottom w:val="0"/>
          <w:divBdr>
            <w:top w:val="none" w:sz="0" w:space="0" w:color="auto"/>
            <w:left w:val="none" w:sz="0" w:space="0" w:color="auto"/>
            <w:bottom w:val="none" w:sz="0" w:space="0" w:color="auto"/>
            <w:right w:val="none" w:sz="0" w:space="0" w:color="auto"/>
          </w:divBdr>
        </w:div>
        <w:div w:id="2111460733">
          <w:marLeft w:val="0"/>
          <w:marRight w:val="0"/>
          <w:marTop w:val="0"/>
          <w:marBottom w:val="0"/>
          <w:divBdr>
            <w:top w:val="none" w:sz="0" w:space="0" w:color="auto"/>
            <w:left w:val="none" w:sz="0" w:space="0" w:color="auto"/>
            <w:bottom w:val="none" w:sz="0" w:space="0" w:color="auto"/>
            <w:right w:val="none" w:sz="0" w:space="0" w:color="auto"/>
          </w:divBdr>
        </w:div>
      </w:divsChild>
    </w:div>
    <w:div w:id="1243639478">
      <w:bodyDiv w:val="1"/>
      <w:marLeft w:val="0"/>
      <w:marRight w:val="0"/>
      <w:marTop w:val="0"/>
      <w:marBottom w:val="0"/>
      <w:divBdr>
        <w:top w:val="none" w:sz="0" w:space="0" w:color="auto"/>
        <w:left w:val="none" w:sz="0" w:space="0" w:color="auto"/>
        <w:bottom w:val="none" w:sz="0" w:space="0" w:color="auto"/>
        <w:right w:val="none" w:sz="0" w:space="0" w:color="auto"/>
      </w:divBdr>
      <w:divsChild>
        <w:div w:id="292558387">
          <w:marLeft w:val="0"/>
          <w:marRight w:val="0"/>
          <w:marTop w:val="0"/>
          <w:marBottom w:val="0"/>
          <w:divBdr>
            <w:top w:val="none" w:sz="0" w:space="0" w:color="auto"/>
            <w:left w:val="none" w:sz="0" w:space="0" w:color="auto"/>
            <w:bottom w:val="none" w:sz="0" w:space="0" w:color="auto"/>
            <w:right w:val="none" w:sz="0" w:space="0" w:color="auto"/>
          </w:divBdr>
        </w:div>
        <w:div w:id="714695128">
          <w:marLeft w:val="0"/>
          <w:marRight w:val="0"/>
          <w:marTop w:val="0"/>
          <w:marBottom w:val="0"/>
          <w:divBdr>
            <w:top w:val="none" w:sz="0" w:space="0" w:color="auto"/>
            <w:left w:val="none" w:sz="0" w:space="0" w:color="auto"/>
            <w:bottom w:val="none" w:sz="0" w:space="0" w:color="auto"/>
            <w:right w:val="none" w:sz="0" w:space="0" w:color="auto"/>
          </w:divBdr>
        </w:div>
        <w:div w:id="1905531875">
          <w:marLeft w:val="0"/>
          <w:marRight w:val="0"/>
          <w:marTop w:val="0"/>
          <w:marBottom w:val="0"/>
          <w:divBdr>
            <w:top w:val="none" w:sz="0" w:space="0" w:color="auto"/>
            <w:left w:val="none" w:sz="0" w:space="0" w:color="auto"/>
            <w:bottom w:val="none" w:sz="0" w:space="0" w:color="auto"/>
            <w:right w:val="none" w:sz="0" w:space="0" w:color="auto"/>
          </w:divBdr>
        </w:div>
        <w:div w:id="2042970005">
          <w:marLeft w:val="0"/>
          <w:marRight w:val="0"/>
          <w:marTop w:val="0"/>
          <w:marBottom w:val="0"/>
          <w:divBdr>
            <w:top w:val="none" w:sz="0" w:space="0" w:color="auto"/>
            <w:left w:val="none" w:sz="0" w:space="0" w:color="auto"/>
            <w:bottom w:val="none" w:sz="0" w:space="0" w:color="auto"/>
            <w:right w:val="none" w:sz="0" w:space="0" w:color="auto"/>
          </w:divBdr>
        </w:div>
      </w:divsChild>
    </w:div>
    <w:div w:id="1244100989">
      <w:bodyDiv w:val="1"/>
      <w:marLeft w:val="0"/>
      <w:marRight w:val="0"/>
      <w:marTop w:val="0"/>
      <w:marBottom w:val="0"/>
      <w:divBdr>
        <w:top w:val="none" w:sz="0" w:space="0" w:color="auto"/>
        <w:left w:val="none" w:sz="0" w:space="0" w:color="auto"/>
        <w:bottom w:val="none" w:sz="0" w:space="0" w:color="auto"/>
        <w:right w:val="none" w:sz="0" w:space="0" w:color="auto"/>
      </w:divBdr>
      <w:divsChild>
        <w:div w:id="73211560">
          <w:marLeft w:val="0"/>
          <w:marRight w:val="0"/>
          <w:marTop w:val="0"/>
          <w:marBottom w:val="0"/>
          <w:divBdr>
            <w:top w:val="none" w:sz="0" w:space="0" w:color="auto"/>
            <w:left w:val="none" w:sz="0" w:space="0" w:color="auto"/>
            <w:bottom w:val="none" w:sz="0" w:space="0" w:color="auto"/>
            <w:right w:val="none" w:sz="0" w:space="0" w:color="auto"/>
          </w:divBdr>
        </w:div>
        <w:div w:id="328405771">
          <w:marLeft w:val="0"/>
          <w:marRight w:val="0"/>
          <w:marTop w:val="0"/>
          <w:marBottom w:val="0"/>
          <w:divBdr>
            <w:top w:val="none" w:sz="0" w:space="0" w:color="auto"/>
            <w:left w:val="none" w:sz="0" w:space="0" w:color="auto"/>
            <w:bottom w:val="none" w:sz="0" w:space="0" w:color="auto"/>
            <w:right w:val="none" w:sz="0" w:space="0" w:color="auto"/>
          </w:divBdr>
        </w:div>
        <w:div w:id="1270238193">
          <w:marLeft w:val="0"/>
          <w:marRight w:val="0"/>
          <w:marTop w:val="0"/>
          <w:marBottom w:val="0"/>
          <w:divBdr>
            <w:top w:val="none" w:sz="0" w:space="0" w:color="auto"/>
            <w:left w:val="none" w:sz="0" w:space="0" w:color="auto"/>
            <w:bottom w:val="none" w:sz="0" w:space="0" w:color="auto"/>
            <w:right w:val="none" w:sz="0" w:space="0" w:color="auto"/>
          </w:divBdr>
        </w:div>
        <w:div w:id="1451558120">
          <w:marLeft w:val="0"/>
          <w:marRight w:val="0"/>
          <w:marTop w:val="0"/>
          <w:marBottom w:val="0"/>
          <w:divBdr>
            <w:top w:val="none" w:sz="0" w:space="0" w:color="auto"/>
            <w:left w:val="none" w:sz="0" w:space="0" w:color="auto"/>
            <w:bottom w:val="none" w:sz="0" w:space="0" w:color="auto"/>
            <w:right w:val="none" w:sz="0" w:space="0" w:color="auto"/>
          </w:divBdr>
        </w:div>
      </w:divsChild>
    </w:div>
    <w:div w:id="1246063837">
      <w:bodyDiv w:val="1"/>
      <w:marLeft w:val="0"/>
      <w:marRight w:val="0"/>
      <w:marTop w:val="0"/>
      <w:marBottom w:val="0"/>
      <w:divBdr>
        <w:top w:val="none" w:sz="0" w:space="0" w:color="auto"/>
        <w:left w:val="none" w:sz="0" w:space="0" w:color="auto"/>
        <w:bottom w:val="none" w:sz="0" w:space="0" w:color="auto"/>
        <w:right w:val="none" w:sz="0" w:space="0" w:color="auto"/>
      </w:divBdr>
      <w:divsChild>
        <w:div w:id="540359230">
          <w:marLeft w:val="0"/>
          <w:marRight w:val="0"/>
          <w:marTop w:val="0"/>
          <w:marBottom w:val="0"/>
          <w:divBdr>
            <w:top w:val="none" w:sz="0" w:space="0" w:color="auto"/>
            <w:left w:val="none" w:sz="0" w:space="0" w:color="auto"/>
            <w:bottom w:val="none" w:sz="0" w:space="0" w:color="auto"/>
            <w:right w:val="none" w:sz="0" w:space="0" w:color="auto"/>
          </w:divBdr>
          <w:divsChild>
            <w:div w:id="1765688035">
              <w:marLeft w:val="0"/>
              <w:marRight w:val="0"/>
              <w:marTop w:val="0"/>
              <w:marBottom w:val="0"/>
              <w:divBdr>
                <w:top w:val="none" w:sz="0" w:space="0" w:color="auto"/>
                <w:left w:val="none" w:sz="0" w:space="0" w:color="auto"/>
                <w:bottom w:val="none" w:sz="0" w:space="0" w:color="auto"/>
                <w:right w:val="none" w:sz="0" w:space="0" w:color="auto"/>
              </w:divBdr>
              <w:divsChild>
                <w:div w:id="19187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3314">
          <w:marLeft w:val="0"/>
          <w:marRight w:val="0"/>
          <w:marTop w:val="0"/>
          <w:marBottom w:val="0"/>
          <w:divBdr>
            <w:top w:val="none" w:sz="0" w:space="0" w:color="auto"/>
            <w:left w:val="none" w:sz="0" w:space="0" w:color="auto"/>
            <w:bottom w:val="none" w:sz="0" w:space="0" w:color="auto"/>
            <w:right w:val="none" w:sz="0" w:space="0" w:color="auto"/>
          </w:divBdr>
          <w:divsChild>
            <w:div w:id="418867116">
              <w:marLeft w:val="0"/>
              <w:marRight w:val="0"/>
              <w:marTop w:val="0"/>
              <w:marBottom w:val="0"/>
              <w:divBdr>
                <w:top w:val="none" w:sz="0" w:space="0" w:color="auto"/>
                <w:left w:val="none" w:sz="0" w:space="0" w:color="auto"/>
                <w:bottom w:val="none" w:sz="0" w:space="0" w:color="auto"/>
                <w:right w:val="none" w:sz="0" w:space="0" w:color="auto"/>
              </w:divBdr>
            </w:div>
          </w:divsChild>
        </w:div>
        <w:div w:id="524559901">
          <w:marLeft w:val="0"/>
          <w:marRight w:val="0"/>
          <w:marTop w:val="0"/>
          <w:marBottom w:val="0"/>
          <w:divBdr>
            <w:top w:val="none" w:sz="0" w:space="0" w:color="auto"/>
            <w:left w:val="none" w:sz="0" w:space="0" w:color="auto"/>
            <w:bottom w:val="none" w:sz="0" w:space="0" w:color="auto"/>
            <w:right w:val="none" w:sz="0" w:space="0" w:color="auto"/>
          </w:divBdr>
          <w:divsChild>
            <w:div w:id="1025133561">
              <w:marLeft w:val="0"/>
              <w:marRight w:val="0"/>
              <w:marTop w:val="0"/>
              <w:marBottom w:val="0"/>
              <w:divBdr>
                <w:top w:val="none" w:sz="0" w:space="0" w:color="auto"/>
                <w:left w:val="none" w:sz="0" w:space="0" w:color="auto"/>
                <w:bottom w:val="none" w:sz="0" w:space="0" w:color="auto"/>
                <w:right w:val="none" w:sz="0" w:space="0" w:color="auto"/>
              </w:divBdr>
              <w:divsChild>
                <w:div w:id="1837111763">
                  <w:marLeft w:val="0"/>
                  <w:marRight w:val="0"/>
                  <w:marTop w:val="0"/>
                  <w:marBottom w:val="0"/>
                  <w:divBdr>
                    <w:top w:val="none" w:sz="0" w:space="0" w:color="auto"/>
                    <w:left w:val="none" w:sz="0" w:space="0" w:color="auto"/>
                    <w:bottom w:val="none" w:sz="0" w:space="0" w:color="auto"/>
                    <w:right w:val="none" w:sz="0" w:space="0" w:color="auto"/>
                  </w:divBdr>
                </w:div>
                <w:div w:id="8536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06657">
      <w:bodyDiv w:val="1"/>
      <w:marLeft w:val="0"/>
      <w:marRight w:val="0"/>
      <w:marTop w:val="0"/>
      <w:marBottom w:val="0"/>
      <w:divBdr>
        <w:top w:val="none" w:sz="0" w:space="0" w:color="auto"/>
        <w:left w:val="none" w:sz="0" w:space="0" w:color="auto"/>
        <w:bottom w:val="none" w:sz="0" w:space="0" w:color="auto"/>
        <w:right w:val="none" w:sz="0" w:space="0" w:color="auto"/>
      </w:divBdr>
      <w:divsChild>
        <w:div w:id="438305264">
          <w:marLeft w:val="0"/>
          <w:marRight w:val="0"/>
          <w:marTop w:val="0"/>
          <w:marBottom w:val="0"/>
          <w:divBdr>
            <w:top w:val="none" w:sz="0" w:space="0" w:color="auto"/>
            <w:left w:val="none" w:sz="0" w:space="0" w:color="auto"/>
            <w:bottom w:val="none" w:sz="0" w:space="0" w:color="auto"/>
            <w:right w:val="none" w:sz="0" w:space="0" w:color="auto"/>
          </w:divBdr>
        </w:div>
        <w:div w:id="1333529244">
          <w:marLeft w:val="0"/>
          <w:marRight w:val="0"/>
          <w:marTop w:val="0"/>
          <w:marBottom w:val="0"/>
          <w:divBdr>
            <w:top w:val="none" w:sz="0" w:space="0" w:color="auto"/>
            <w:left w:val="none" w:sz="0" w:space="0" w:color="auto"/>
            <w:bottom w:val="none" w:sz="0" w:space="0" w:color="auto"/>
            <w:right w:val="none" w:sz="0" w:space="0" w:color="auto"/>
          </w:divBdr>
        </w:div>
        <w:div w:id="1752656835">
          <w:marLeft w:val="0"/>
          <w:marRight w:val="0"/>
          <w:marTop w:val="0"/>
          <w:marBottom w:val="0"/>
          <w:divBdr>
            <w:top w:val="none" w:sz="0" w:space="0" w:color="auto"/>
            <w:left w:val="none" w:sz="0" w:space="0" w:color="auto"/>
            <w:bottom w:val="none" w:sz="0" w:space="0" w:color="auto"/>
            <w:right w:val="none" w:sz="0" w:space="0" w:color="auto"/>
          </w:divBdr>
        </w:div>
        <w:div w:id="1756437981">
          <w:marLeft w:val="0"/>
          <w:marRight w:val="0"/>
          <w:marTop w:val="0"/>
          <w:marBottom w:val="0"/>
          <w:divBdr>
            <w:top w:val="none" w:sz="0" w:space="0" w:color="auto"/>
            <w:left w:val="none" w:sz="0" w:space="0" w:color="auto"/>
            <w:bottom w:val="none" w:sz="0" w:space="0" w:color="auto"/>
            <w:right w:val="none" w:sz="0" w:space="0" w:color="auto"/>
          </w:divBdr>
        </w:div>
      </w:divsChild>
    </w:div>
    <w:div w:id="1246111212">
      <w:bodyDiv w:val="1"/>
      <w:marLeft w:val="0"/>
      <w:marRight w:val="0"/>
      <w:marTop w:val="0"/>
      <w:marBottom w:val="0"/>
      <w:divBdr>
        <w:top w:val="none" w:sz="0" w:space="0" w:color="auto"/>
        <w:left w:val="none" w:sz="0" w:space="0" w:color="auto"/>
        <w:bottom w:val="none" w:sz="0" w:space="0" w:color="auto"/>
        <w:right w:val="none" w:sz="0" w:space="0" w:color="auto"/>
      </w:divBdr>
      <w:divsChild>
        <w:div w:id="165175636">
          <w:marLeft w:val="0"/>
          <w:marRight w:val="0"/>
          <w:marTop w:val="0"/>
          <w:marBottom w:val="0"/>
          <w:divBdr>
            <w:top w:val="none" w:sz="0" w:space="0" w:color="auto"/>
            <w:left w:val="none" w:sz="0" w:space="0" w:color="auto"/>
            <w:bottom w:val="none" w:sz="0" w:space="0" w:color="auto"/>
            <w:right w:val="none" w:sz="0" w:space="0" w:color="auto"/>
          </w:divBdr>
        </w:div>
        <w:div w:id="222914446">
          <w:marLeft w:val="0"/>
          <w:marRight w:val="0"/>
          <w:marTop w:val="0"/>
          <w:marBottom w:val="0"/>
          <w:divBdr>
            <w:top w:val="none" w:sz="0" w:space="0" w:color="auto"/>
            <w:left w:val="none" w:sz="0" w:space="0" w:color="auto"/>
            <w:bottom w:val="none" w:sz="0" w:space="0" w:color="auto"/>
            <w:right w:val="none" w:sz="0" w:space="0" w:color="auto"/>
          </w:divBdr>
        </w:div>
        <w:div w:id="1365063064">
          <w:marLeft w:val="0"/>
          <w:marRight w:val="0"/>
          <w:marTop w:val="0"/>
          <w:marBottom w:val="0"/>
          <w:divBdr>
            <w:top w:val="none" w:sz="0" w:space="0" w:color="auto"/>
            <w:left w:val="none" w:sz="0" w:space="0" w:color="auto"/>
            <w:bottom w:val="none" w:sz="0" w:space="0" w:color="auto"/>
            <w:right w:val="none" w:sz="0" w:space="0" w:color="auto"/>
          </w:divBdr>
        </w:div>
        <w:div w:id="2116552656">
          <w:marLeft w:val="0"/>
          <w:marRight w:val="0"/>
          <w:marTop w:val="0"/>
          <w:marBottom w:val="0"/>
          <w:divBdr>
            <w:top w:val="none" w:sz="0" w:space="0" w:color="auto"/>
            <w:left w:val="none" w:sz="0" w:space="0" w:color="auto"/>
            <w:bottom w:val="none" w:sz="0" w:space="0" w:color="auto"/>
            <w:right w:val="none" w:sz="0" w:space="0" w:color="auto"/>
          </w:divBdr>
        </w:div>
      </w:divsChild>
    </w:div>
    <w:div w:id="1246454366">
      <w:bodyDiv w:val="1"/>
      <w:marLeft w:val="0"/>
      <w:marRight w:val="0"/>
      <w:marTop w:val="0"/>
      <w:marBottom w:val="0"/>
      <w:divBdr>
        <w:top w:val="none" w:sz="0" w:space="0" w:color="auto"/>
        <w:left w:val="none" w:sz="0" w:space="0" w:color="auto"/>
        <w:bottom w:val="none" w:sz="0" w:space="0" w:color="auto"/>
        <w:right w:val="none" w:sz="0" w:space="0" w:color="auto"/>
      </w:divBdr>
      <w:divsChild>
        <w:div w:id="33584387">
          <w:marLeft w:val="0"/>
          <w:marRight w:val="0"/>
          <w:marTop w:val="0"/>
          <w:marBottom w:val="0"/>
          <w:divBdr>
            <w:top w:val="none" w:sz="0" w:space="0" w:color="auto"/>
            <w:left w:val="none" w:sz="0" w:space="0" w:color="auto"/>
            <w:bottom w:val="none" w:sz="0" w:space="0" w:color="auto"/>
            <w:right w:val="none" w:sz="0" w:space="0" w:color="auto"/>
          </w:divBdr>
        </w:div>
        <w:div w:id="1165364115">
          <w:marLeft w:val="0"/>
          <w:marRight w:val="0"/>
          <w:marTop w:val="0"/>
          <w:marBottom w:val="0"/>
          <w:divBdr>
            <w:top w:val="none" w:sz="0" w:space="0" w:color="auto"/>
            <w:left w:val="none" w:sz="0" w:space="0" w:color="auto"/>
            <w:bottom w:val="none" w:sz="0" w:space="0" w:color="auto"/>
            <w:right w:val="none" w:sz="0" w:space="0" w:color="auto"/>
          </w:divBdr>
        </w:div>
        <w:div w:id="1835685420">
          <w:marLeft w:val="0"/>
          <w:marRight w:val="0"/>
          <w:marTop w:val="0"/>
          <w:marBottom w:val="0"/>
          <w:divBdr>
            <w:top w:val="none" w:sz="0" w:space="0" w:color="auto"/>
            <w:left w:val="none" w:sz="0" w:space="0" w:color="auto"/>
            <w:bottom w:val="none" w:sz="0" w:space="0" w:color="auto"/>
            <w:right w:val="none" w:sz="0" w:space="0" w:color="auto"/>
          </w:divBdr>
        </w:div>
        <w:div w:id="1858349955">
          <w:marLeft w:val="0"/>
          <w:marRight w:val="0"/>
          <w:marTop w:val="0"/>
          <w:marBottom w:val="0"/>
          <w:divBdr>
            <w:top w:val="none" w:sz="0" w:space="0" w:color="auto"/>
            <w:left w:val="none" w:sz="0" w:space="0" w:color="auto"/>
            <w:bottom w:val="none" w:sz="0" w:space="0" w:color="auto"/>
            <w:right w:val="none" w:sz="0" w:space="0" w:color="auto"/>
          </w:divBdr>
          <w:divsChild>
            <w:div w:id="53285695">
              <w:marLeft w:val="0"/>
              <w:marRight w:val="0"/>
              <w:marTop w:val="0"/>
              <w:marBottom w:val="0"/>
              <w:divBdr>
                <w:top w:val="none" w:sz="0" w:space="0" w:color="auto"/>
                <w:left w:val="none" w:sz="0" w:space="0" w:color="auto"/>
                <w:bottom w:val="none" w:sz="0" w:space="0" w:color="auto"/>
                <w:right w:val="none" w:sz="0" w:space="0" w:color="auto"/>
              </w:divBdr>
            </w:div>
            <w:div w:id="3816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3018">
      <w:bodyDiv w:val="1"/>
      <w:marLeft w:val="0"/>
      <w:marRight w:val="0"/>
      <w:marTop w:val="0"/>
      <w:marBottom w:val="0"/>
      <w:divBdr>
        <w:top w:val="none" w:sz="0" w:space="0" w:color="auto"/>
        <w:left w:val="none" w:sz="0" w:space="0" w:color="auto"/>
        <w:bottom w:val="none" w:sz="0" w:space="0" w:color="auto"/>
        <w:right w:val="none" w:sz="0" w:space="0" w:color="auto"/>
      </w:divBdr>
      <w:divsChild>
        <w:div w:id="1046220898">
          <w:marLeft w:val="0"/>
          <w:marRight w:val="0"/>
          <w:marTop w:val="0"/>
          <w:marBottom w:val="0"/>
          <w:divBdr>
            <w:top w:val="single" w:sz="6" w:space="0" w:color="A9AEB1"/>
            <w:left w:val="single" w:sz="6" w:space="0" w:color="A9AEB1"/>
            <w:bottom w:val="single" w:sz="6" w:space="0" w:color="A9AEB1"/>
            <w:right w:val="single" w:sz="6" w:space="0" w:color="A9AEB1"/>
          </w:divBdr>
          <w:divsChild>
            <w:div w:id="331569837">
              <w:marLeft w:val="0"/>
              <w:marRight w:val="0"/>
              <w:marTop w:val="0"/>
              <w:marBottom w:val="0"/>
              <w:divBdr>
                <w:top w:val="none" w:sz="0" w:space="0" w:color="auto"/>
                <w:left w:val="none" w:sz="0" w:space="0" w:color="auto"/>
                <w:bottom w:val="none" w:sz="0" w:space="0" w:color="auto"/>
                <w:right w:val="none" w:sz="0" w:space="0" w:color="auto"/>
              </w:divBdr>
              <w:divsChild>
                <w:div w:id="261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5812">
          <w:marLeft w:val="0"/>
          <w:marRight w:val="0"/>
          <w:marTop w:val="0"/>
          <w:marBottom w:val="0"/>
          <w:divBdr>
            <w:top w:val="single" w:sz="6" w:space="0" w:color="A9AEB1"/>
            <w:left w:val="single" w:sz="6" w:space="0" w:color="A9AEB1"/>
            <w:bottom w:val="single" w:sz="6" w:space="0" w:color="A9AEB1"/>
            <w:right w:val="single" w:sz="6" w:space="0" w:color="A9AEB1"/>
          </w:divBdr>
          <w:divsChild>
            <w:div w:id="366956597">
              <w:marLeft w:val="0"/>
              <w:marRight w:val="0"/>
              <w:marTop w:val="0"/>
              <w:marBottom w:val="0"/>
              <w:divBdr>
                <w:top w:val="none" w:sz="0" w:space="0" w:color="auto"/>
                <w:left w:val="none" w:sz="0" w:space="0" w:color="auto"/>
                <w:bottom w:val="none" w:sz="0" w:space="0" w:color="auto"/>
                <w:right w:val="none" w:sz="0" w:space="0" w:color="auto"/>
              </w:divBdr>
            </w:div>
          </w:divsChild>
        </w:div>
        <w:div w:id="1880587288">
          <w:marLeft w:val="0"/>
          <w:marRight w:val="0"/>
          <w:marTop w:val="0"/>
          <w:marBottom w:val="0"/>
          <w:divBdr>
            <w:top w:val="single" w:sz="6" w:space="0" w:color="A9AEB1"/>
            <w:left w:val="single" w:sz="6" w:space="0" w:color="A9AEB1"/>
            <w:bottom w:val="single" w:sz="6" w:space="0" w:color="A9AEB1"/>
            <w:right w:val="single" w:sz="6" w:space="0" w:color="A9AEB1"/>
          </w:divBdr>
          <w:divsChild>
            <w:div w:id="654531386">
              <w:marLeft w:val="0"/>
              <w:marRight w:val="0"/>
              <w:marTop w:val="0"/>
              <w:marBottom w:val="0"/>
              <w:divBdr>
                <w:top w:val="none" w:sz="0" w:space="0" w:color="auto"/>
                <w:left w:val="none" w:sz="0" w:space="0" w:color="auto"/>
                <w:bottom w:val="none" w:sz="0" w:space="0" w:color="auto"/>
                <w:right w:val="none" w:sz="0" w:space="0" w:color="auto"/>
              </w:divBdr>
              <w:divsChild>
                <w:div w:id="1501308802">
                  <w:marLeft w:val="0"/>
                  <w:marRight w:val="0"/>
                  <w:marTop w:val="0"/>
                  <w:marBottom w:val="0"/>
                  <w:divBdr>
                    <w:top w:val="none" w:sz="0" w:space="0" w:color="auto"/>
                    <w:left w:val="none" w:sz="0" w:space="0" w:color="auto"/>
                    <w:bottom w:val="none" w:sz="0" w:space="0" w:color="auto"/>
                    <w:right w:val="none" w:sz="0" w:space="0" w:color="auto"/>
                  </w:divBdr>
                </w:div>
                <w:div w:id="8894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3437">
      <w:bodyDiv w:val="1"/>
      <w:marLeft w:val="0"/>
      <w:marRight w:val="0"/>
      <w:marTop w:val="0"/>
      <w:marBottom w:val="0"/>
      <w:divBdr>
        <w:top w:val="none" w:sz="0" w:space="0" w:color="auto"/>
        <w:left w:val="none" w:sz="0" w:space="0" w:color="auto"/>
        <w:bottom w:val="none" w:sz="0" w:space="0" w:color="auto"/>
        <w:right w:val="none" w:sz="0" w:space="0" w:color="auto"/>
      </w:divBdr>
      <w:divsChild>
        <w:div w:id="667908288">
          <w:marLeft w:val="0"/>
          <w:marRight w:val="0"/>
          <w:marTop w:val="0"/>
          <w:marBottom w:val="0"/>
          <w:divBdr>
            <w:top w:val="none" w:sz="0" w:space="0" w:color="auto"/>
            <w:left w:val="none" w:sz="0" w:space="0" w:color="auto"/>
            <w:bottom w:val="none" w:sz="0" w:space="0" w:color="auto"/>
            <w:right w:val="none" w:sz="0" w:space="0" w:color="auto"/>
          </w:divBdr>
        </w:div>
        <w:div w:id="909003503">
          <w:marLeft w:val="0"/>
          <w:marRight w:val="0"/>
          <w:marTop w:val="0"/>
          <w:marBottom w:val="0"/>
          <w:divBdr>
            <w:top w:val="none" w:sz="0" w:space="0" w:color="auto"/>
            <w:left w:val="none" w:sz="0" w:space="0" w:color="auto"/>
            <w:bottom w:val="none" w:sz="0" w:space="0" w:color="auto"/>
            <w:right w:val="none" w:sz="0" w:space="0" w:color="auto"/>
          </w:divBdr>
        </w:div>
        <w:div w:id="1764565266">
          <w:marLeft w:val="0"/>
          <w:marRight w:val="0"/>
          <w:marTop w:val="0"/>
          <w:marBottom w:val="0"/>
          <w:divBdr>
            <w:top w:val="none" w:sz="0" w:space="0" w:color="auto"/>
            <w:left w:val="none" w:sz="0" w:space="0" w:color="auto"/>
            <w:bottom w:val="none" w:sz="0" w:space="0" w:color="auto"/>
            <w:right w:val="none" w:sz="0" w:space="0" w:color="auto"/>
          </w:divBdr>
        </w:div>
        <w:div w:id="1838644392">
          <w:marLeft w:val="0"/>
          <w:marRight w:val="0"/>
          <w:marTop w:val="0"/>
          <w:marBottom w:val="0"/>
          <w:divBdr>
            <w:top w:val="none" w:sz="0" w:space="0" w:color="auto"/>
            <w:left w:val="none" w:sz="0" w:space="0" w:color="auto"/>
            <w:bottom w:val="none" w:sz="0" w:space="0" w:color="auto"/>
            <w:right w:val="none" w:sz="0" w:space="0" w:color="auto"/>
          </w:divBdr>
        </w:div>
      </w:divsChild>
    </w:div>
    <w:div w:id="1246764097">
      <w:bodyDiv w:val="1"/>
      <w:marLeft w:val="0"/>
      <w:marRight w:val="0"/>
      <w:marTop w:val="0"/>
      <w:marBottom w:val="0"/>
      <w:divBdr>
        <w:top w:val="none" w:sz="0" w:space="0" w:color="auto"/>
        <w:left w:val="none" w:sz="0" w:space="0" w:color="auto"/>
        <w:bottom w:val="none" w:sz="0" w:space="0" w:color="auto"/>
        <w:right w:val="none" w:sz="0" w:space="0" w:color="auto"/>
      </w:divBdr>
      <w:divsChild>
        <w:div w:id="193689323">
          <w:marLeft w:val="0"/>
          <w:marRight w:val="0"/>
          <w:marTop w:val="0"/>
          <w:marBottom w:val="0"/>
          <w:divBdr>
            <w:top w:val="single" w:sz="6" w:space="0" w:color="A9AEB1"/>
            <w:left w:val="single" w:sz="6" w:space="0" w:color="A9AEB1"/>
            <w:bottom w:val="single" w:sz="6" w:space="0" w:color="A9AEB1"/>
            <w:right w:val="single" w:sz="6" w:space="0" w:color="A9AEB1"/>
          </w:divBdr>
          <w:divsChild>
            <w:div w:id="697511479">
              <w:marLeft w:val="0"/>
              <w:marRight w:val="0"/>
              <w:marTop w:val="0"/>
              <w:marBottom w:val="0"/>
              <w:divBdr>
                <w:top w:val="none" w:sz="0" w:space="0" w:color="auto"/>
                <w:left w:val="none" w:sz="0" w:space="0" w:color="auto"/>
                <w:bottom w:val="none" w:sz="0" w:space="0" w:color="auto"/>
                <w:right w:val="none" w:sz="0" w:space="0" w:color="auto"/>
              </w:divBdr>
              <w:divsChild>
                <w:div w:id="642659705">
                  <w:marLeft w:val="0"/>
                  <w:marRight w:val="0"/>
                  <w:marTop w:val="0"/>
                  <w:marBottom w:val="0"/>
                  <w:divBdr>
                    <w:top w:val="none" w:sz="0" w:space="0" w:color="auto"/>
                    <w:left w:val="none" w:sz="0" w:space="0" w:color="auto"/>
                    <w:bottom w:val="none" w:sz="0" w:space="0" w:color="auto"/>
                    <w:right w:val="none" w:sz="0" w:space="0" w:color="auto"/>
                  </w:divBdr>
                </w:div>
                <w:div w:id="20808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58715">
          <w:marLeft w:val="0"/>
          <w:marRight w:val="0"/>
          <w:marTop w:val="0"/>
          <w:marBottom w:val="0"/>
          <w:divBdr>
            <w:top w:val="single" w:sz="6" w:space="0" w:color="A9AEB1"/>
            <w:left w:val="single" w:sz="6" w:space="0" w:color="A9AEB1"/>
            <w:bottom w:val="single" w:sz="6" w:space="0" w:color="A9AEB1"/>
            <w:right w:val="single" w:sz="6" w:space="0" w:color="A9AEB1"/>
          </w:divBdr>
          <w:divsChild>
            <w:div w:id="478153557">
              <w:marLeft w:val="0"/>
              <w:marRight w:val="0"/>
              <w:marTop w:val="0"/>
              <w:marBottom w:val="0"/>
              <w:divBdr>
                <w:top w:val="none" w:sz="0" w:space="0" w:color="auto"/>
                <w:left w:val="none" w:sz="0" w:space="0" w:color="auto"/>
                <w:bottom w:val="none" w:sz="0" w:space="0" w:color="auto"/>
                <w:right w:val="none" w:sz="0" w:space="0" w:color="auto"/>
              </w:divBdr>
              <w:divsChild>
                <w:div w:id="15332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1652">
          <w:marLeft w:val="0"/>
          <w:marRight w:val="0"/>
          <w:marTop w:val="0"/>
          <w:marBottom w:val="0"/>
          <w:divBdr>
            <w:top w:val="single" w:sz="6" w:space="0" w:color="A9AEB1"/>
            <w:left w:val="single" w:sz="6" w:space="0" w:color="A9AEB1"/>
            <w:bottom w:val="single" w:sz="6" w:space="0" w:color="A9AEB1"/>
            <w:right w:val="single" w:sz="6" w:space="0" w:color="A9AEB1"/>
          </w:divBdr>
          <w:divsChild>
            <w:div w:id="5071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7389">
      <w:bodyDiv w:val="1"/>
      <w:marLeft w:val="0"/>
      <w:marRight w:val="0"/>
      <w:marTop w:val="0"/>
      <w:marBottom w:val="0"/>
      <w:divBdr>
        <w:top w:val="none" w:sz="0" w:space="0" w:color="auto"/>
        <w:left w:val="none" w:sz="0" w:space="0" w:color="auto"/>
        <w:bottom w:val="none" w:sz="0" w:space="0" w:color="auto"/>
        <w:right w:val="none" w:sz="0" w:space="0" w:color="auto"/>
      </w:divBdr>
      <w:divsChild>
        <w:div w:id="147744867">
          <w:marLeft w:val="0"/>
          <w:marRight w:val="0"/>
          <w:marTop w:val="0"/>
          <w:marBottom w:val="0"/>
          <w:divBdr>
            <w:top w:val="none" w:sz="0" w:space="0" w:color="auto"/>
            <w:left w:val="none" w:sz="0" w:space="0" w:color="auto"/>
            <w:bottom w:val="none" w:sz="0" w:space="0" w:color="auto"/>
            <w:right w:val="none" w:sz="0" w:space="0" w:color="auto"/>
          </w:divBdr>
        </w:div>
        <w:div w:id="1517845448">
          <w:marLeft w:val="0"/>
          <w:marRight w:val="0"/>
          <w:marTop w:val="0"/>
          <w:marBottom w:val="0"/>
          <w:divBdr>
            <w:top w:val="none" w:sz="0" w:space="0" w:color="auto"/>
            <w:left w:val="none" w:sz="0" w:space="0" w:color="auto"/>
            <w:bottom w:val="none" w:sz="0" w:space="0" w:color="auto"/>
            <w:right w:val="none" w:sz="0" w:space="0" w:color="auto"/>
          </w:divBdr>
        </w:div>
        <w:div w:id="1558131147">
          <w:marLeft w:val="0"/>
          <w:marRight w:val="0"/>
          <w:marTop w:val="0"/>
          <w:marBottom w:val="0"/>
          <w:divBdr>
            <w:top w:val="none" w:sz="0" w:space="0" w:color="auto"/>
            <w:left w:val="none" w:sz="0" w:space="0" w:color="auto"/>
            <w:bottom w:val="none" w:sz="0" w:space="0" w:color="auto"/>
            <w:right w:val="none" w:sz="0" w:space="0" w:color="auto"/>
          </w:divBdr>
        </w:div>
        <w:div w:id="1874532155">
          <w:marLeft w:val="0"/>
          <w:marRight w:val="0"/>
          <w:marTop w:val="0"/>
          <w:marBottom w:val="0"/>
          <w:divBdr>
            <w:top w:val="none" w:sz="0" w:space="0" w:color="auto"/>
            <w:left w:val="none" w:sz="0" w:space="0" w:color="auto"/>
            <w:bottom w:val="none" w:sz="0" w:space="0" w:color="auto"/>
            <w:right w:val="none" w:sz="0" w:space="0" w:color="auto"/>
          </w:divBdr>
        </w:div>
      </w:divsChild>
    </w:div>
    <w:div w:id="1248155015">
      <w:bodyDiv w:val="1"/>
      <w:marLeft w:val="0"/>
      <w:marRight w:val="0"/>
      <w:marTop w:val="0"/>
      <w:marBottom w:val="0"/>
      <w:divBdr>
        <w:top w:val="none" w:sz="0" w:space="0" w:color="auto"/>
        <w:left w:val="none" w:sz="0" w:space="0" w:color="auto"/>
        <w:bottom w:val="none" w:sz="0" w:space="0" w:color="auto"/>
        <w:right w:val="none" w:sz="0" w:space="0" w:color="auto"/>
      </w:divBdr>
      <w:divsChild>
        <w:div w:id="576866578">
          <w:marLeft w:val="0"/>
          <w:marRight w:val="0"/>
          <w:marTop w:val="0"/>
          <w:marBottom w:val="0"/>
          <w:divBdr>
            <w:top w:val="none" w:sz="0" w:space="0" w:color="auto"/>
            <w:left w:val="none" w:sz="0" w:space="0" w:color="auto"/>
            <w:bottom w:val="none" w:sz="0" w:space="0" w:color="auto"/>
            <w:right w:val="none" w:sz="0" w:space="0" w:color="auto"/>
          </w:divBdr>
        </w:div>
      </w:divsChild>
    </w:div>
    <w:div w:id="1248268256">
      <w:bodyDiv w:val="1"/>
      <w:marLeft w:val="0"/>
      <w:marRight w:val="0"/>
      <w:marTop w:val="0"/>
      <w:marBottom w:val="0"/>
      <w:divBdr>
        <w:top w:val="none" w:sz="0" w:space="0" w:color="auto"/>
        <w:left w:val="none" w:sz="0" w:space="0" w:color="auto"/>
        <w:bottom w:val="none" w:sz="0" w:space="0" w:color="auto"/>
        <w:right w:val="none" w:sz="0" w:space="0" w:color="auto"/>
      </w:divBdr>
      <w:divsChild>
        <w:div w:id="364984377">
          <w:marLeft w:val="0"/>
          <w:marRight w:val="0"/>
          <w:marTop w:val="0"/>
          <w:marBottom w:val="0"/>
          <w:divBdr>
            <w:top w:val="none" w:sz="0" w:space="0" w:color="auto"/>
            <w:left w:val="none" w:sz="0" w:space="0" w:color="auto"/>
            <w:bottom w:val="none" w:sz="0" w:space="0" w:color="auto"/>
            <w:right w:val="none" w:sz="0" w:space="0" w:color="auto"/>
          </w:divBdr>
        </w:div>
        <w:div w:id="1109004828">
          <w:marLeft w:val="0"/>
          <w:marRight w:val="0"/>
          <w:marTop w:val="0"/>
          <w:marBottom w:val="0"/>
          <w:divBdr>
            <w:top w:val="none" w:sz="0" w:space="0" w:color="auto"/>
            <w:left w:val="none" w:sz="0" w:space="0" w:color="auto"/>
            <w:bottom w:val="none" w:sz="0" w:space="0" w:color="auto"/>
            <w:right w:val="none" w:sz="0" w:space="0" w:color="auto"/>
          </w:divBdr>
        </w:div>
        <w:div w:id="1423717928">
          <w:marLeft w:val="0"/>
          <w:marRight w:val="0"/>
          <w:marTop w:val="0"/>
          <w:marBottom w:val="0"/>
          <w:divBdr>
            <w:top w:val="none" w:sz="0" w:space="0" w:color="auto"/>
            <w:left w:val="none" w:sz="0" w:space="0" w:color="auto"/>
            <w:bottom w:val="none" w:sz="0" w:space="0" w:color="auto"/>
            <w:right w:val="none" w:sz="0" w:space="0" w:color="auto"/>
          </w:divBdr>
        </w:div>
        <w:div w:id="1638294644">
          <w:marLeft w:val="0"/>
          <w:marRight w:val="0"/>
          <w:marTop w:val="0"/>
          <w:marBottom w:val="0"/>
          <w:divBdr>
            <w:top w:val="none" w:sz="0" w:space="0" w:color="auto"/>
            <w:left w:val="none" w:sz="0" w:space="0" w:color="auto"/>
            <w:bottom w:val="none" w:sz="0" w:space="0" w:color="auto"/>
            <w:right w:val="none" w:sz="0" w:space="0" w:color="auto"/>
          </w:divBdr>
        </w:div>
      </w:divsChild>
    </w:div>
    <w:div w:id="1249389384">
      <w:bodyDiv w:val="1"/>
      <w:marLeft w:val="0"/>
      <w:marRight w:val="0"/>
      <w:marTop w:val="0"/>
      <w:marBottom w:val="0"/>
      <w:divBdr>
        <w:top w:val="none" w:sz="0" w:space="0" w:color="auto"/>
        <w:left w:val="none" w:sz="0" w:space="0" w:color="auto"/>
        <w:bottom w:val="none" w:sz="0" w:space="0" w:color="auto"/>
        <w:right w:val="none" w:sz="0" w:space="0" w:color="auto"/>
      </w:divBdr>
      <w:divsChild>
        <w:div w:id="506019896">
          <w:marLeft w:val="0"/>
          <w:marRight w:val="0"/>
          <w:marTop w:val="0"/>
          <w:marBottom w:val="0"/>
          <w:divBdr>
            <w:top w:val="single" w:sz="6" w:space="0" w:color="A9AEB1"/>
            <w:left w:val="single" w:sz="6" w:space="0" w:color="A9AEB1"/>
            <w:bottom w:val="single" w:sz="6" w:space="0" w:color="A9AEB1"/>
            <w:right w:val="single" w:sz="6" w:space="0" w:color="A9AEB1"/>
          </w:divBdr>
          <w:divsChild>
            <w:div w:id="1516266994">
              <w:marLeft w:val="0"/>
              <w:marRight w:val="0"/>
              <w:marTop w:val="0"/>
              <w:marBottom w:val="0"/>
              <w:divBdr>
                <w:top w:val="none" w:sz="0" w:space="0" w:color="auto"/>
                <w:left w:val="none" w:sz="0" w:space="0" w:color="auto"/>
                <w:bottom w:val="none" w:sz="0" w:space="0" w:color="auto"/>
                <w:right w:val="none" w:sz="0" w:space="0" w:color="auto"/>
              </w:divBdr>
              <w:divsChild>
                <w:div w:id="1471829274">
                  <w:marLeft w:val="0"/>
                  <w:marRight w:val="0"/>
                  <w:marTop w:val="0"/>
                  <w:marBottom w:val="0"/>
                  <w:divBdr>
                    <w:top w:val="none" w:sz="0" w:space="0" w:color="auto"/>
                    <w:left w:val="none" w:sz="0" w:space="0" w:color="auto"/>
                    <w:bottom w:val="none" w:sz="0" w:space="0" w:color="auto"/>
                    <w:right w:val="none" w:sz="0" w:space="0" w:color="auto"/>
                  </w:divBdr>
                </w:div>
                <w:div w:id="15997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1612">
          <w:marLeft w:val="0"/>
          <w:marRight w:val="0"/>
          <w:marTop w:val="0"/>
          <w:marBottom w:val="0"/>
          <w:divBdr>
            <w:top w:val="single" w:sz="6" w:space="0" w:color="A9AEB1"/>
            <w:left w:val="single" w:sz="6" w:space="0" w:color="A9AEB1"/>
            <w:bottom w:val="single" w:sz="6" w:space="0" w:color="A9AEB1"/>
            <w:right w:val="single" w:sz="6" w:space="0" w:color="A9AEB1"/>
          </w:divBdr>
          <w:divsChild>
            <w:div w:id="175972285">
              <w:marLeft w:val="0"/>
              <w:marRight w:val="0"/>
              <w:marTop w:val="0"/>
              <w:marBottom w:val="0"/>
              <w:divBdr>
                <w:top w:val="none" w:sz="0" w:space="0" w:color="auto"/>
                <w:left w:val="none" w:sz="0" w:space="0" w:color="auto"/>
                <w:bottom w:val="none" w:sz="0" w:space="0" w:color="auto"/>
                <w:right w:val="none" w:sz="0" w:space="0" w:color="auto"/>
              </w:divBdr>
              <w:divsChild>
                <w:div w:id="15420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14531">
          <w:marLeft w:val="0"/>
          <w:marRight w:val="0"/>
          <w:marTop w:val="0"/>
          <w:marBottom w:val="0"/>
          <w:divBdr>
            <w:top w:val="single" w:sz="6" w:space="0" w:color="A9AEB1"/>
            <w:left w:val="single" w:sz="6" w:space="0" w:color="A9AEB1"/>
            <w:bottom w:val="single" w:sz="6" w:space="0" w:color="A9AEB1"/>
            <w:right w:val="single" w:sz="6" w:space="0" w:color="A9AEB1"/>
          </w:divBdr>
          <w:divsChild>
            <w:div w:id="506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166">
      <w:bodyDiv w:val="1"/>
      <w:marLeft w:val="0"/>
      <w:marRight w:val="0"/>
      <w:marTop w:val="0"/>
      <w:marBottom w:val="0"/>
      <w:divBdr>
        <w:top w:val="none" w:sz="0" w:space="0" w:color="auto"/>
        <w:left w:val="none" w:sz="0" w:space="0" w:color="auto"/>
        <w:bottom w:val="none" w:sz="0" w:space="0" w:color="auto"/>
        <w:right w:val="none" w:sz="0" w:space="0" w:color="auto"/>
      </w:divBdr>
      <w:divsChild>
        <w:div w:id="376467813">
          <w:marLeft w:val="0"/>
          <w:marRight w:val="0"/>
          <w:marTop w:val="0"/>
          <w:marBottom w:val="0"/>
          <w:divBdr>
            <w:top w:val="single" w:sz="6" w:space="0" w:color="A9AEB1"/>
            <w:left w:val="single" w:sz="6" w:space="0" w:color="A9AEB1"/>
            <w:bottom w:val="single" w:sz="6" w:space="0" w:color="A9AEB1"/>
            <w:right w:val="single" w:sz="6" w:space="0" w:color="A9AEB1"/>
          </w:divBdr>
          <w:divsChild>
            <w:div w:id="1763378127">
              <w:marLeft w:val="0"/>
              <w:marRight w:val="0"/>
              <w:marTop w:val="0"/>
              <w:marBottom w:val="0"/>
              <w:divBdr>
                <w:top w:val="none" w:sz="0" w:space="0" w:color="auto"/>
                <w:left w:val="none" w:sz="0" w:space="0" w:color="auto"/>
                <w:bottom w:val="none" w:sz="0" w:space="0" w:color="auto"/>
                <w:right w:val="none" w:sz="0" w:space="0" w:color="auto"/>
              </w:divBdr>
              <w:divsChild>
                <w:div w:id="18287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4427">
          <w:marLeft w:val="0"/>
          <w:marRight w:val="0"/>
          <w:marTop w:val="0"/>
          <w:marBottom w:val="0"/>
          <w:divBdr>
            <w:top w:val="single" w:sz="6" w:space="0" w:color="A9AEB1"/>
            <w:left w:val="single" w:sz="6" w:space="0" w:color="A9AEB1"/>
            <w:bottom w:val="single" w:sz="6" w:space="0" w:color="A9AEB1"/>
            <w:right w:val="single" w:sz="6" w:space="0" w:color="A9AEB1"/>
          </w:divBdr>
          <w:divsChild>
            <w:div w:id="1790707007">
              <w:marLeft w:val="0"/>
              <w:marRight w:val="0"/>
              <w:marTop w:val="0"/>
              <w:marBottom w:val="0"/>
              <w:divBdr>
                <w:top w:val="none" w:sz="0" w:space="0" w:color="auto"/>
                <w:left w:val="none" w:sz="0" w:space="0" w:color="auto"/>
                <w:bottom w:val="none" w:sz="0" w:space="0" w:color="auto"/>
                <w:right w:val="none" w:sz="0" w:space="0" w:color="auto"/>
              </w:divBdr>
            </w:div>
          </w:divsChild>
        </w:div>
        <w:div w:id="1903901398">
          <w:marLeft w:val="0"/>
          <w:marRight w:val="0"/>
          <w:marTop w:val="0"/>
          <w:marBottom w:val="0"/>
          <w:divBdr>
            <w:top w:val="single" w:sz="6" w:space="0" w:color="A9AEB1"/>
            <w:left w:val="single" w:sz="6" w:space="0" w:color="A9AEB1"/>
            <w:bottom w:val="single" w:sz="6" w:space="0" w:color="A9AEB1"/>
            <w:right w:val="single" w:sz="6" w:space="0" w:color="A9AEB1"/>
          </w:divBdr>
          <w:divsChild>
            <w:div w:id="658266545">
              <w:marLeft w:val="0"/>
              <w:marRight w:val="0"/>
              <w:marTop w:val="0"/>
              <w:marBottom w:val="0"/>
              <w:divBdr>
                <w:top w:val="none" w:sz="0" w:space="0" w:color="auto"/>
                <w:left w:val="none" w:sz="0" w:space="0" w:color="auto"/>
                <w:bottom w:val="none" w:sz="0" w:space="0" w:color="auto"/>
                <w:right w:val="none" w:sz="0" w:space="0" w:color="auto"/>
              </w:divBdr>
              <w:divsChild>
                <w:div w:id="496069538">
                  <w:marLeft w:val="0"/>
                  <w:marRight w:val="0"/>
                  <w:marTop w:val="0"/>
                  <w:marBottom w:val="0"/>
                  <w:divBdr>
                    <w:top w:val="none" w:sz="0" w:space="0" w:color="auto"/>
                    <w:left w:val="none" w:sz="0" w:space="0" w:color="auto"/>
                    <w:bottom w:val="none" w:sz="0" w:space="0" w:color="auto"/>
                    <w:right w:val="none" w:sz="0" w:space="0" w:color="auto"/>
                  </w:divBdr>
                </w:div>
                <w:div w:id="14518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1556">
      <w:bodyDiv w:val="1"/>
      <w:marLeft w:val="0"/>
      <w:marRight w:val="0"/>
      <w:marTop w:val="0"/>
      <w:marBottom w:val="0"/>
      <w:divBdr>
        <w:top w:val="none" w:sz="0" w:space="0" w:color="auto"/>
        <w:left w:val="none" w:sz="0" w:space="0" w:color="auto"/>
        <w:bottom w:val="none" w:sz="0" w:space="0" w:color="auto"/>
        <w:right w:val="none" w:sz="0" w:space="0" w:color="auto"/>
      </w:divBdr>
      <w:divsChild>
        <w:div w:id="668752119">
          <w:marLeft w:val="0"/>
          <w:marRight w:val="0"/>
          <w:marTop w:val="0"/>
          <w:marBottom w:val="0"/>
          <w:divBdr>
            <w:top w:val="none" w:sz="0" w:space="0" w:color="auto"/>
            <w:left w:val="none" w:sz="0" w:space="0" w:color="auto"/>
            <w:bottom w:val="none" w:sz="0" w:space="0" w:color="auto"/>
            <w:right w:val="none" w:sz="0" w:space="0" w:color="auto"/>
          </w:divBdr>
        </w:div>
        <w:div w:id="977077964">
          <w:marLeft w:val="0"/>
          <w:marRight w:val="0"/>
          <w:marTop w:val="0"/>
          <w:marBottom w:val="0"/>
          <w:divBdr>
            <w:top w:val="none" w:sz="0" w:space="0" w:color="auto"/>
            <w:left w:val="none" w:sz="0" w:space="0" w:color="auto"/>
            <w:bottom w:val="none" w:sz="0" w:space="0" w:color="auto"/>
            <w:right w:val="none" w:sz="0" w:space="0" w:color="auto"/>
          </w:divBdr>
        </w:div>
        <w:div w:id="1414399255">
          <w:marLeft w:val="0"/>
          <w:marRight w:val="0"/>
          <w:marTop w:val="0"/>
          <w:marBottom w:val="0"/>
          <w:divBdr>
            <w:top w:val="none" w:sz="0" w:space="0" w:color="auto"/>
            <w:left w:val="none" w:sz="0" w:space="0" w:color="auto"/>
            <w:bottom w:val="none" w:sz="0" w:space="0" w:color="auto"/>
            <w:right w:val="none" w:sz="0" w:space="0" w:color="auto"/>
          </w:divBdr>
        </w:div>
        <w:div w:id="1744914863">
          <w:marLeft w:val="0"/>
          <w:marRight w:val="0"/>
          <w:marTop w:val="0"/>
          <w:marBottom w:val="0"/>
          <w:divBdr>
            <w:top w:val="none" w:sz="0" w:space="0" w:color="auto"/>
            <w:left w:val="none" w:sz="0" w:space="0" w:color="auto"/>
            <w:bottom w:val="none" w:sz="0" w:space="0" w:color="auto"/>
            <w:right w:val="none" w:sz="0" w:space="0" w:color="auto"/>
          </w:divBdr>
        </w:div>
      </w:divsChild>
    </w:div>
    <w:div w:id="1250118674">
      <w:bodyDiv w:val="1"/>
      <w:marLeft w:val="0"/>
      <w:marRight w:val="0"/>
      <w:marTop w:val="0"/>
      <w:marBottom w:val="0"/>
      <w:divBdr>
        <w:top w:val="none" w:sz="0" w:space="0" w:color="auto"/>
        <w:left w:val="none" w:sz="0" w:space="0" w:color="auto"/>
        <w:bottom w:val="none" w:sz="0" w:space="0" w:color="auto"/>
        <w:right w:val="none" w:sz="0" w:space="0" w:color="auto"/>
      </w:divBdr>
      <w:divsChild>
        <w:div w:id="1330522554">
          <w:marLeft w:val="0"/>
          <w:marRight w:val="0"/>
          <w:marTop w:val="0"/>
          <w:marBottom w:val="0"/>
          <w:divBdr>
            <w:top w:val="none" w:sz="0" w:space="0" w:color="auto"/>
            <w:left w:val="none" w:sz="0" w:space="0" w:color="auto"/>
            <w:bottom w:val="none" w:sz="0" w:space="0" w:color="auto"/>
            <w:right w:val="none" w:sz="0" w:space="0" w:color="auto"/>
          </w:divBdr>
          <w:divsChild>
            <w:div w:id="1556354118">
              <w:marLeft w:val="0"/>
              <w:marRight w:val="0"/>
              <w:marTop w:val="0"/>
              <w:marBottom w:val="0"/>
              <w:divBdr>
                <w:top w:val="none" w:sz="0" w:space="0" w:color="auto"/>
                <w:left w:val="none" w:sz="0" w:space="0" w:color="auto"/>
                <w:bottom w:val="none" w:sz="0" w:space="0" w:color="auto"/>
                <w:right w:val="none" w:sz="0" w:space="0" w:color="auto"/>
              </w:divBdr>
              <w:divsChild>
                <w:div w:id="20285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192">
          <w:marLeft w:val="0"/>
          <w:marRight w:val="0"/>
          <w:marTop w:val="0"/>
          <w:marBottom w:val="0"/>
          <w:divBdr>
            <w:top w:val="none" w:sz="0" w:space="0" w:color="auto"/>
            <w:left w:val="none" w:sz="0" w:space="0" w:color="auto"/>
            <w:bottom w:val="none" w:sz="0" w:space="0" w:color="auto"/>
            <w:right w:val="none" w:sz="0" w:space="0" w:color="auto"/>
          </w:divBdr>
          <w:divsChild>
            <w:div w:id="157581211">
              <w:marLeft w:val="0"/>
              <w:marRight w:val="0"/>
              <w:marTop w:val="0"/>
              <w:marBottom w:val="0"/>
              <w:divBdr>
                <w:top w:val="none" w:sz="0" w:space="0" w:color="auto"/>
                <w:left w:val="none" w:sz="0" w:space="0" w:color="auto"/>
                <w:bottom w:val="none" w:sz="0" w:space="0" w:color="auto"/>
                <w:right w:val="none" w:sz="0" w:space="0" w:color="auto"/>
              </w:divBdr>
            </w:div>
          </w:divsChild>
        </w:div>
        <w:div w:id="43140470">
          <w:marLeft w:val="0"/>
          <w:marRight w:val="0"/>
          <w:marTop w:val="0"/>
          <w:marBottom w:val="0"/>
          <w:divBdr>
            <w:top w:val="none" w:sz="0" w:space="0" w:color="auto"/>
            <w:left w:val="none" w:sz="0" w:space="0" w:color="auto"/>
            <w:bottom w:val="none" w:sz="0" w:space="0" w:color="auto"/>
            <w:right w:val="none" w:sz="0" w:space="0" w:color="auto"/>
          </w:divBdr>
          <w:divsChild>
            <w:div w:id="1456869821">
              <w:marLeft w:val="0"/>
              <w:marRight w:val="0"/>
              <w:marTop w:val="0"/>
              <w:marBottom w:val="0"/>
              <w:divBdr>
                <w:top w:val="none" w:sz="0" w:space="0" w:color="auto"/>
                <w:left w:val="none" w:sz="0" w:space="0" w:color="auto"/>
                <w:bottom w:val="none" w:sz="0" w:space="0" w:color="auto"/>
                <w:right w:val="none" w:sz="0" w:space="0" w:color="auto"/>
              </w:divBdr>
              <w:divsChild>
                <w:div w:id="429161056">
                  <w:marLeft w:val="0"/>
                  <w:marRight w:val="0"/>
                  <w:marTop w:val="0"/>
                  <w:marBottom w:val="0"/>
                  <w:divBdr>
                    <w:top w:val="none" w:sz="0" w:space="0" w:color="auto"/>
                    <w:left w:val="none" w:sz="0" w:space="0" w:color="auto"/>
                    <w:bottom w:val="none" w:sz="0" w:space="0" w:color="auto"/>
                    <w:right w:val="none" w:sz="0" w:space="0" w:color="auto"/>
                  </w:divBdr>
                </w:div>
                <w:div w:id="190325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7275">
      <w:bodyDiv w:val="1"/>
      <w:marLeft w:val="0"/>
      <w:marRight w:val="0"/>
      <w:marTop w:val="0"/>
      <w:marBottom w:val="0"/>
      <w:divBdr>
        <w:top w:val="none" w:sz="0" w:space="0" w:color="auto"/>
        <w:left w:val="none" w:sz="0" w:space="0" w:color="auto"/>
        <w:bottom w:val="none" w:sz="0" w:space="0" w:color="auto"/>
        <w:right w:val="none" w:sz="0" w:space="0" w:color="auto"/>
      </w:divBdr>
      <w:divsChild>
        <w:div w:id="806557439">
          <w:marLeft w:val="0"/>
          <w:marRight w:val="0"/>
          <w:marTop w:val="0"/>
          <w:marBottom w:val="0"/>
          <w:divBdr>
            <w:top w:val="none" w:sz="0" w:space="0" w:color="auto"/>
            <w:left w:val="none" w:sz="0" w:space="0" w:color="auto"/>
            <w:bottom w:val="none" w:sz="0" w:space="0" w:color="auto"/>
            <w:right w:val="none" w:sz="0" w:space="0" w:color="auto"/>
          </w:divBdr>
          <w:divsChild>
            <w:div w:id="379793913">
              <w:marLeft w:val="0"/>
              <w:marRight w:val="0"/>
              <w:marTop w:val="0"/>
              <w:marBottom w:val="0"/>
              <w:divBdr>
                <w:top w:val="none" w:sz="0" w:space="0" w:color="auto"/>
                <w:left w:val="none" w:sz="0" w:space="0" w:color="auto"/>
                <w:bottom w:val="none" w:sz="0" w:space="0" w:color="auto"/>
                <w:right w:val="none" w:sz="0" w:space="0" w:color="auto"/>
              </w:divBdr>
              <w:divsChild>
                <w:div w:id="145128837">
                  <w:marLeft w:val="0"/>
                  <w:marRight w:val="0"/>
                  <w:marTop w:val="0"/>
                  <w:marBottom w:val="0"/>
                  <w:divBdr>
                    <w:top w:val="none" w:sz="0" w:space="0" w:color="auto"/>
                    <w:left w:val="none" w:sz="0" w:space="0" w:color="auto"/>
                    <w:bottom w:val="none" w:sz="0" w:space="0" w:color="auto"/>
                    <w:right w:val="none" w:sz="0" w:space="0" w:color="auto"/>
                  </w:divBdr>
                </w:div>
                <w:div w:id="1244071980">
                  <w:marLeft w:val="0"/>
                  <w:marRight w:val="413"/>
                  <w:marTop w:val="0"/>
                  <w:marBottom w:val="0"/>
                  <w:divBdr>
                    <w:top w:val="none" w:sz="0" w:space="0" w:color="auto"/>
                    <w:left w:val="none" w:sz="0" w:space="0" w:color="auto"/>
                    <w:bottom w:val="none" w:sz="0" w:space="0" w:color="auto"/>
                    <w:right w:val="none" w:sz="0" w:space="0" w:color="auto"/>
                  </w:divBdr>
                </w:div>
              </w:divsChild>
            </w:div>
          </w:divsChild>
        </w:div>
      </w:divsChild>
    </w:div>
    <w:div w:id="1251112049">
      <w:bodyDiv w:val="1"/>
      <w:marLeft w:val="0"/>
      <w:marRight w:val="0"/>
      <w:marTop w:val="0"/>
      <w:marBottom w:val="0"/>
      <w:divBdr>
        <w:top w:val="none" w:sz="0" w:space="0" w:color="auto"/>
        <w:left w:val="none" w:sz="0" w:space="0" w:color="auto"/>
        <w:bottom w:val="none" w:sz="0" w:space="0" w:color="auto"/>
        <w:right w:val="none" w:sz="0" w:space="0" w:color="auto"/>
      </w:divBdr>
      <w:divsChild>
        <w:div w:id="35588593">
          <w:marLeft w:val="0"/>
          <w:marRight w:val="0"/>
          <w:marTop w:val="0"/>
          <w:marBottom w:val="0"/>
          <w:divBdr>
            <w:top w:val="none" w:sz="0" w:space="0" w:color="auto"/>
            <w:left w:val="none" w:sz="0" w:space="0" w:color="auto"/>
            <w:bottom w:val="none" w:sz="0" w:space="0" w:color="auto"/>
            <w:right w:val="none" w:sz="0" w:space="0" w:color="auto"/>
          </w:divBdr>
          <w:divsChild>
            <w:div w:id="1016618437">
              <w:marLeft w:val="0"/>
              <w:marRight w:val="0"/>
              <w:marTop w:val="0"/>
              <w:marBottom w:val="0"/>
              <w:divBdr>
                <w:top w:val="none" w:sz="0" w:space="0" w:color="auto"/>
                <w:left w:val="none" w:sz="0" w:space="0" w:color="auto"/>
                <w:bottom w:val="none" w:sz="0" w:space="0" w:color="auto"/>
                <w:right w:val="none" w:sz="0" w:space="0" w:color="auto"/>
              </w:divBdr>
              <w:divsChild>
                <w:div w:id="1815759824">
                  <w:marLeft w:val="0"/>
                  <w:marRight w:val="0"/>
                  <w:marTop w:val="0"/>
                  <w:marBottom w:val="0"/>
                  <w:divBdr>
                    <w:top w:val="none" w:sz="0" w:space="0" w:color="auto"/>
                    <w:left w:val="none" w:sz="0" w:space="0" w:color="auto"/>
                    <w:bottom w:val="none" w:sz="0" w:space="0" w:color="auto"/>
                    <w:right w:val="none" w:sz="0" w:space="0" w:color="auto"/>
                  </w:divBdr>
                </w:div>
                <w:div w:id="844905110">
                  <w:marLeft w:val="0"/>
                  <w:marRight w:val="0"/>
                  <w:marTop w:val="0"/>
                  <w:marBottom w:val="0"/>
                  <w:divBdr>
                    <w:top w:val="none" w:sz="0" w:space="0" w:color="auto"/>
                    <w:left w:val="none" w:sz="0" w:space="0" w:color="auto"/>
                    <w:bottom w:val="none" w:sz="0" w:space="0" w:color="auto"/>
                    <w:right w:val="none" w:sz="0" w:space="0" w:color="auto"/>
                  </w:divBdr>
                </w:div>
                <w:div w:id="1897011929">
                  <w:marLeft w:val="0"/>
                  <w:marRight w:val="0"/>
                  <w:marTop w:val="0"/>
                  <w:marBottom w:val="0"/>
                  <w:divBdr>
                    <w:top w:val="none" w:sz="0" w:space="0" w:color="auto"/>
                    <w:left w:val="none" w:sz="0" w:space="0" w:color="auto"/>
                    <w:bottom w:val="none" w:sz="0" w:space="0" w:color="auto"/>
                    <w:right w:val="none" w:sz="0" w:space="0" w:color="auto"/>
                  </w:divBdr>
                </w:div>
                <w:div w:id="10436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4409">
          <w:marLeft w:val="0"/>
          <w:marRight w:val="0"/>
          <w:marTop w:val="0"/>
          <w:marBottom w:val="0"/>
          <w:divBdr>
            <w:top w:val="none" w:sz="0" w:space="0" w:color="auto"/>
            <w:left w:val="none" w:sz="0" w:space="0" w:color="auto"/>
            <w:bottom w:val="none" w:sz="0" w:space="0" w:color="auto"/>
            <w:right w:val="none" w:sz="0" w:space="0" w:color="auto"/>
          </w:divBdr>
          <w:divsChild>
            <w:div w:id="852575922">
              <w:marLeft w:val="0"/>
              <w:marRight w:val="0"/>
              <w:marTop w:val="0"/>
              <w:marBottom w:val="0"/>
              <w:divBdr>
                <w:top w:val="none" w:sz="0" w:space="0" w:color="auto"/>
                <w:left w:val="none" w:sz="0" w:space="0" w:color="auto"/>
                <w:bottom w:val="none" w:sz="0" w:space="0" w:color="auto"/>
                <w:right w:val="none" w:sz="0" w:space="0" w:color="auto"/>
              </w:divBdr>
              <w:divsChild>
                <w:div w:id="1681466808">
                  <w:marLeft w:val="0"/>
                  <w:marRight w:val="0"/>
                  <w:marTop w:val="0"/>
                  <w:marBottom w:val="0"/>
                  <w:divBdr>
                    <w:top w:val="none" w:sz="0" w:space="0" w:color="auto"/>
                    <w:left w:val="none" w:sz="0" w:space="0" w:color="auto"/>
                    <w:bottom w:val="none" w:sz="0" w:space="0" w:color="auto"/>
                    <w:right w:val="none" w:sz="0" w:space="0" w:color="auto"/>
                  </w:divBdr>
                </w:div>
                <w:div w:id="317850612">
                  <w:marLeft w:val="0"/>
                  <w:marRight w:val="0"/>
                  <w:marTop w:val="0"/>
                  <w:marBottom w:val="0"/>
                  <w:divBdr>
                    <w:top w:val="none" w:sz="0" w:space="0" w:color="auto"/>
                    <w:left w:val="none" w:sz="0" w:space="0" w:color="auto"/>
                    <w:bottom w:val="none" w:sz="0" w:space="0" w:color="auto"/>
                    <w:right w:val="none" w:sz="0" w:space="0" w:color="auto"/>
                  </w:divBdr>
                </w:div>
                <w:div w:id="524560467">
                  <w:marLeft w:val="0"/>
                  <w:marRight w:val="0"/>
                  <w:marTop w:val="0"/>
                  <w:marBottom w:val="0"/>
                  <w:divBdr>
                    <w:top w:val="none" w:sz="0" w:space="0" w:color="auto"/>
                    <w:left w:val="none" w:sz="0" w:space="0" w:color="auto"/>
                    <w:bottom w:val="none" w:sz="0" w:space="0" w:color="auto"/>
                    <w:right w:val="none" w:sz="0" w:space="0" w:color="auto"/>
                  </w:divBdr>
                </w:div>
                <w:div w:id="1009988324">
                  <w:marLeft w:val="0"/>
                  <w:marRight w:val="0"/>
                  <w:marTop w:val="0"/>
                  <w:marBottom w:val="0"/>
                  <w:divBdr>
                    <w:top w:val="none" w:sz="0" w:space="0" w:color="auto"/>
                    <w:left w:val="none" w:sz="0" w:space="0" w:color="auto"/>
                    <w:bottom w:val="none" w:sz="0" w:space="0" w:color="auto"/>
                    <w:right w:val="none" w:sz="0" w:space="0" w:color="auto"/>
                  </w:divBdr>
                </w:div>
                <w:div w:id="471335872">
                  <w:marLeft w:val="0"/>
                  <w:marRight w:val="0"/>
                  <w:marTop w:val="0"/>
                  <w:marBottom w:val="0"/>
                  <w:divBdr>
                    <w:top w:val="none" w:sz="0" w:space="0" w:color="auto"/>
                    <w:left w:val="none" w:sz="0" w:space="0" w:color="auto"/>
                    <w:bottom w:val="none" w:sz="0" w:space="0" w:color="auto"/>
                    <w:right w:val="none" w:sz="0" w:space="0" w:color="auto"/>
                  </w:divBdr>
                </w:div>
                <w:div w:id="2132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5438">
      <w:bodyDiv w:val="1"/>
      <w:marLeft w:val="0"/>
      <w:marRight w:val="0"/>
      <w:marTop w:val="0"/>
      <w:marBottom w:val="0"/>
      <w:divBdr>
        <w:top w:val="none" w:sz="0" w:space="0" w:color="auto"/>
        <w:left w:val="none" w:sz="0" w:space="0" w:color="auto"/>
        <w:bottom w:val="none" w:sz="0" w:space="0" w:color="auto"/>
        <w:right w:val="none" w:sz="0" w:space="0" w:color="auto"/>
      </w:divBdr>
      <w:divsChild>
        <w:div w:id="529728458">
          <w:marLeft w:val="0"/>
          <w:marRight w:val="0"/>
          <w:marTop w:val="0"/>
          <w:marBottom w:val="0"/>
          <w:divBdr>
            <w:top w:val="none" w:sz="0" w:space="0" w:color="auto"/>
            <w:left w:val="none" w:sz="0" w:space="0" w:color="auto"/>
            <w:bottom w:val="none" w:sz="0" w:space="0" w:color="auto"/>
            <w:right w:val="none" w:sz="0" w:space="0" w:color="auto"/>
          </w:divBdr>
        </w:div>
        <w:div w:id="583489648">
          <w:marLeft w:val="0"/>
          <w:marRight w:val="0"/>
          <w:marTop w:val="0"/>
          <w:marBottom w:val="0"/>
          <w:divBdr>
            <w:top w:val="none" w:sz="0" w:space="0" w:color="auto"/>
            <w:left w:val="none" w:sz="0" w:space="0" w:color="auto"/>
            <w:bottom w:val="none" w:sz="0" w:space="0" w:color="auto"/>
            <w:right w:val="none" w:sz="0" w:space="0" w:color="auto"/>
          </w:divBdr>
        </w:div>
        <w:div w:id="690494114">
          <w:marLeft w:val="0"/>
          <w:marRight w:val="0"/>
          <w:marTop w:val="0"/>
          <w:marBottom w:val="0"/>
          <w:divBdr>
            <w:top w:val="none" w:sz="0" w:space="0" w:color="auto"/>
            <w:left w:val="none" w:sz="0" w:space="0" w:color="auto"/>
            <w:bottom w:val="none" w:sz="0" w:space="0" w:color="auto"/>
            <w:right w:val="none" w:sz="0" w:space="0" w:color="auto"/>
          </w:divBdr>
        </w:div>
        <w:div w:id="1190682731">
          <w:marLeft w:val="0"/>
          <w:marRight w:val="0"/>
          <w:marTop w:val="0"/>
          <w:marBottom w:val="0"/>
          <w:divBdr>
            <w:top w:val="none" w:sz="0" w:space="0" w:color="auto"/>
            <w:left w:val="none" w:sz="0" w:space="0" w:color="auto"/>
            <w:bottom w:val="none" w:sz="0" w:space="0" w:color="auto"/>
            <w:right w:val="none" w:sz="0" w:space="0" w:color="auto"/>
          </w:divBdr>
        </w:div>
      </w:divsChild>
    </w:div>
    <w:div w:id="1253003249">
      <w:bodyDiv w:val="1"/>
      <w:marLeft w:val="0"/>
      <w:marRight w:val="0"/>
      <w:marTop w:val="0"/>
      <w:marBottom w:val="0"/>
      <w:divBdr>
        <w:top w:val="none" w:sz="0" w:space="0" w:color="auto"/>
        <w:left w:val="none" w:sz="0" w:space="0" w:color="auto"/>
        <w:bottom w:val="none" w:sz="0" w:space="0" w:color="auto"/>
        <w:right w:val="none" w:sz="0" w:space="0" w:color="auto"/>
      </w:divBdr>
      <w:divsChild>
        <w:div w:id="1180270219">
          <w:marLeft w:val="0"/>
          <w:marRight w:val="0"/>
          <w:marTop w:val="0"/>
          <w:marBottom w:val="0"/>
          <w:divBdr>
            <w:top w:val="none" w:sz="0" w:space="0" w:color="auto"/>
            <w:left w:val="none" w:sz="0" w:space="0" w:color="auto"/>
            <w:bottom w:val="none" w:sz="0" w:space="0" w:color="auto"/>
            <w:right w:val="none" w:sz="0" w:space="0" w:color="auto"/>
          </w:divBdr>
        </w:div>
        <w:div w:id="1298336924">
          <w:marLeft w:val="0"/>
          <w:marRight w:val="0"/>
          <w:marTop w:val="0"/>
          <w:marBottom w:val="0"/>
          <w:divBdr>
            <w:top w:val="none" w:sz="0" w:space="0" w:color="auto"/>
            <w:left w:val="none" w:sz="0" w:space="0" w:color="auto"/>
            <w:bottom w:val="none" w:sz="0" w:space="0" w:color="auto"/>
            <w:right w:val="none" w:sz="0" w:space="0" w:color="auto"/>
          </w:divBdr>
        </w:div>
        <w:div w:id="1713000170">
          <w:marLeft w:val="0"/>
          <w:marRight w:val="0"/>
          <w:marTop w:val="0"/>
          <w:marBottom w:val="0"/>
          <w:divBdr>
            <w:top w:val="none" w:sz="0" w:space="0" w:color="auto"/>
            <w:left w:val="none" w:sz="0" w:space="0" w:color="auto"/>
            <w:bottom w:val="none" w:sz="0" w:space="0" w:color="auto"/>
            <w:right w:val="none" w:sz="0" w:space="0" w:color="auto"/>
          </w:divBdr>
        </w:div>
        <w:div w:id="2143426389">
          <w:marLeft w:val="0"/>
          <w:marRight w:val="0"/>
          <w:marTop w:val="0"/>
          <w:marBottom w:val="0"/>
          <w:divBdr>
            <w:top w:val="none" w:sz="0" w:space="0" w:color="auto"/>
            <w:left w:val="none" w:sz="0" w:space="0" w:color="auto"/>
            <w:bottom w:val="none" w:sz="0" w:space="0" w:color="auto"/>
            <w:right w:val="none" w:sz="0" w:space="0" w:color="auto"/>
          </w:divBdr>
        </w:div>
      </w:divsChild>
    </w:div>
    <w:div w:id="1253775865">
      <w:bodyDiv w:val="1"/>
      <w:marLeft w:val="0"/>
      <w:marRight w:val="0"/>
      <w:marTop w:val="0"/>
      <w:marBottom w:val="0"/>
      <w:divBdr>
        <w:top w:val="none" w:sz="0" w:space="0" w:color="auto"/>
        <w:left w:val="none" w:sz="0" w:space="0" w:color="auto"/>
        <w:bottom w:val="none" w:sz="0" w:space="0" w:color="auto"/>
        <w:right w:val="none" w:sz="0" w:space="0" w:color="auto"/>
      </w:divBdr>
      <w:divsChild>
        <w:div w:id="1516308947">
          <w:marLeft w:val="0"/>
          <w:marRight w:val="0"/>
          <w:marTop w:val="0"/>
          <w:marBottom w:val="0"/>
          <w:divBdr>
            <w:top w:val="none" w:sz="0" w:space="0" w:color="auto"/>
            <w:left w:val="none" w:sz="0" w:space="0" w:color="auto"/>
            <w:bottom w:val="none" w:sz="0" w:space="0" w:color="auto"/>
            <w:right w:val="none" w:sz="0" w:space="0" w:color="auto"/>
          </w:divBdr>
          <w:divsChild>
            <w:div w:id="594940027">
              <w:marLeft w:val="0"/>
              <w:marRight w:val="0"/>
              <w:marTop w:val="0"/>
              <w:marBottom w:val="0"/>
              <w:divBdr>
                <w:top w:val="none" w:sz="0" w:space="0" w:color="auto"/>
                <w:left w:val="none" w:sz="0" w:space="0" w:color="auto"/>
                <w:bottom w:val="none" w:sz="0" w:space="0" w:color="auto"/>
                <w:right w:val="none" w:sz="0" w:space="0" w:color="auto"/>
              </w:divBdr>
              <w:divsChild>
                <w:div w:id="4267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19173">
          <w:marLeft w:val="0"/>
          <w:marRight w:val="0"/>
          <w:marTop w:val="0"/>
          <w:marBottom w:val="0"/>
          <w:divBdr>
            <w:top w:val="none" w:sz="0" w:space="0" w:color="auto"/>
            <w:left w:val="none" w:sz="0" w:space="0" w:color="auto"/>
            <w:bottom w:val="none" w:sz="0" w:space="0" w:color="auto"/>
            <w:right w:val="none" w:sz="0" w:space="0" w:color="auto"/>
          </w:divBdr>
          <w:divsChild>
            <w:div w:id="2060473984">
              <w:marLeft w:val="0"/>
              <w:marRight w:val="0"/>
              <w:marTop w:val="0"/>
              <w:marBottom w:val="0"/>
              <w:divBdr>
                <w:top w:val="none" w:sz="0" w:space="0" w:color="auto"/>
                <w:left w:val="none" w:sz="0" w:space="0" w:color="auto"/>
                <w:bottom w:val="none" w:sz="0" w:space="0" w:color="auto"/>
                <w:right w:val="none" w:sz="0" w:space="0" w:color="auto"/>
              </w:divBdr>
            </w:div>
          </w:divsChild>
        </w:div>
        <w:div w:id="1388454369">
          <w:marLeft w:val="0"/>
          <w:marRight w:val="0"/>
          <w:marTop w:val="0"/>
          <w:marBottom w:val="0"/>
          <w:divBdr>
            <w:top w:val="none" w:sz="0" w:space="0" w:color="auto"/>
            <w:left w:val="none" w:sz="0" w:space="0" w:color="auto"/>
            <w:bottom w:val="none" w:sz="0" w:space="0" w:color="auto"/>
            <w:right w:val="none" w:sz="0" w:space="0" w:color="auto"/>
          </w:divBdr>
          <w:divsChild>
            <w:div w:id="117383456">
              <w:marLeft w:val="0"/>
              <w:marRight w:val="0"/>
              <w:marTop w:val="0"/>
              <w:marBottom w:val="0"/>
              <w:divBdr>
                <w:top w:val="none" w:sz="0" w:space="0" w:color="auto"/>
                <w:left w:val="none" w:sz="0" w:space="0" w:color="auto"/>
                <w:bottom w:val="none" w:sz="0" w:space="0" w:color="auto"/>
                <w:right w:val="none" w:sz="0" w:space="0" w:color="auto"/>
              </w:divBdr>
              <w:divsChild>
                <w:div w:id="2014137993">
                  <w:marLeft w:val="0"/>
                  <w:marRight w:val="0"/>
                  <w:marTop w:val="0"/>
                  <w:marBottom w:val="0"/>
                  <w:divBdr>
                    <w:top w:val="none" w:sz="0" w:space="0" w:color="auto"/>
                    <w:left w:val="none" w:sz="0" w:space="0" w:color="auto"/>
                    <w:bottom w:val="none" w:sz="0" w:space="0" w:color="auto"/>
                    <w:right w:val="none" w:sz="0" w:space="0" w:color="auto"/>
                  </w:divBdr>
                </w:div>
                <w:div w:id="181012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81691">
      <w:bodyDiv w:val="1"/>
      <w:marLeft w:val="0"/>
      <w:marRight w:val="0"/>
      <w:marTop w:val="0"/>
      <w:marBottom w:val="0"/>
      <w:divBdr>
        <w:top w:val="none" w:sz="0" w:space="0" w:color="auto"/>
        <w:left w:val="none" w:sz="0" w:space="0" w:color="auto"/>
        <w:bottom w:val="none" w:sz="0" w:space="0" w:color="auto"/>
        <w:right w:val="none" w:sz="0" w:space="0" w:color="auto"/>
      </w:divBdr>
      <w:divsChild>
        <w:div w:id="487137397">
          <w:marLeft w:val="0"/>
          <w:marRight w:val="0"/>
          <w:marTop w:val="0"/>
          <w:marBottom w:val="0"/>
          <w:divBdr>
            <w:top w:val="none" w:sz="0" w:space="0" w:color="auto"/>
            <w:left w:val="none" w:sz="0" w:space="0" w:color="auto"/>
            <w:bottom w:val="none" w:sz="0" w:space="0" w:color="auto"/>
            <w:right w:val="none" w:sz="0" w:space="0" w:color="auto"/>
          </w:divBdr>
        </w:div>
        <w:div w:id="946161114">
          <w:marLeft w:val="0"/>
          <w:marRight w:val="0"/>
          <w:marTop w:val="0"/>
          <w:marBottom w:val="0"/>
          <w:divBdr>
            <w:top w:val="none" w:sz="0" w:space="0" w:color="auto"/>
            <w:left w:val="none" w:sz="0" w:space="0" w:color="auto"/>
            <w:bottom w:val="none" w:sz="0" w:space="0" w:color="auto"/>
            <w:right w:val="none" w:sz="0" w:space="0" w:color="auto"/>
          </w:divBdr>
        </w:div>
        <w:div w:id="1564754886">
          <w:marLeft w:val="0"/>
          <w:marRight w:val="0"/>
          <w:marTop w:val="0"/>
          <w:marBottom w:val="0"/>
          <w:divBdr>
            <w:top w:val="none" w:sz="0" w:space="0" w:color="auto"/>
            <w:left w:val="none" w:sz="0" w:space="0" w:color="auto"/>
            <w:bottom w:val="none" w:sz="0" w:space="0" w:color="auto"/>
            <w:right w:val="none" w:sz="0" w:space="0" w:color="auto"/>
          </w:divBdr>
        </w:div>
        <w:div w:id="1986624180">
          <w:marLeft w:val="0"/>
          <w:marRight w:val="0"/>
          <w:marTop w:val="0"/>
          <w:marBottom w:val="0"/>
          <w:divBdr>
            <w:top w:val="none" w:sz="0" w:space="0" w:color="auto"/>
            <w:left w:val="none" w:sz="0" w:space="0" w:color="auto"/>
            <w:bottom w:val="none" w:sz="0" w:space="0" w:color="auto"/>
            <w:right w:val="none" w:sz="0" w:space="0" w:color="auto"/>
          </w:divBdr>
        </w:div>
      </w:divsChild>
    </w:div>
    <w:div w:id="1253930495">
      <w:bodyDiv w:val="1"/>
      <w:marLeft w:val="0"/>
      <w:marRight w:val="0"/>
      <w:marTop w:val="0"/>
      <w:marBottom w:val="0"/>
      <w:divBdr>
        <w:top w:val="none" w:sz="0" w:space="0" w:color="auto"/>
        <w:left w:val="none" w:sz="0" w:space="0" w:color="auto"/>
        <w:bottom w:val="none" w:sz="0" w:space="0" w:color="auto"/>
        <w:right w:val="none" w:sz="0" w:space="0" w:color="auto"/>
      </w:divBdr>
      <w:divsChild>
        <w:div w:id="733167141">
          <w:marLeft w:val="0"/>
          <w:marRight w:val="0"/>
          <w:marTop w:val="0"/>
          <w:marBottom w:val="0"/>
          <w:divBdr>
            <w:top w:val="none" w:sz="0" w:space="0" w:color="auto"/>
            <w:left w:val="none" w:sz="0" w:space="0" w:color="auto"/>
            <w:bottom w:val="none" w:sz="0" w:space="0" w:color="auto"/>
            <w:right w:val="none" w:sz="0" w:space="0" w:color="auto"/>
          </w:divBdr>
        </w:div>
        <w:div w:id="996491580">
          <w:marLeft w:val="0"/>
          <w:marRight w:val="0"/>
          <w:marTop w:val="0"/>
          <w:marBottom w:val="0"/>
          <w:divBdr>
            <w:top w:val="none" w:sz="0" w:space="0" w:color="auto"/>
            <w:left w:val="none" w:sz="0" w:space="0" w:color="auto"/>
            <w:bottom w:val="none" w:sz="0" w:space="0" w:color="auto"/>
            <w:right w:val="none" w:sz="0" w:space="0" w:color="auto"/>
          </w:divBdr>
        </w:div>
        <w:div w:id="1129520116">
          <w:marLeft w:val="0"/>
          <w:marRight w:val="0"/>
          <w:marTop w:val="0"/>
          <w:marBottom w:val="0"/>
          <w:divBdr>
            <w:top w:val="none" w:sz="0" w:space="0" w:color="auto"/>
            <w:left w:val="none" w:sz="0" w:space="0" w:color="auto"/>
            <w:bottom w:val="none" w:sz="0" w:space="0" w:color="auto"/>
            <w:right w:val="none" w:sz="0" w:space="0" w:color="auto"/>
          </w:divBdr>
        </w:div>
        <w:div w:id="2010060019">
          <w:marLeft w:val="0"/>
          <w:marRight w:val="0"/>
          <w:marTop w:val="0"/>
          <w:marBottom w:val="0"/>
          <w:divBdr>
            <w:top w:val="none" w:sz="0" w:space="0" w:color="auto"/>
            <w:left w:val="none" w:sz="0" w:space="0" w:color="auto"/>
            <w:bottom w:val="none" w:sz="0" w:space="0" w:color="auto"/>
            <w:right w:val="none" w:sz="0" w:space="0" w:color="auto"/>
          </w:divBdr>
        </w:div>
      </w:divsChild>
    </w:div>
    <w:div w:id="1253978096">
      <w:bodyDiv w:val="1"/>
      <w:marLeft w:val="0"/>
      <w:marRight w:val="0"/>
      <w:marTop w:val="0"/>
      <w:marBottom w:val="0"/>
      <w:divBdr>
        <w:top w:val="none" w:sz="0" w:space="0" w:color="auto"/>
        <w:left w:val="none" w:sz="0" w:space="0" w:color="auto"/>
        <w:bottom w:val="none" w:sz="0" w:space="0" w:color="auto"/>
        <w:right w:val="none" w:sz="0" w:space="0" w:color="auto"/>
      </w:divBdr>
      <w:divsChild>
        <w:div w:id="363217072">
          <w:marLeft w:val="0"/>
          <w:marRight w:val="0"/>
          <w:marTop w:val="0"/>
          <w:marBottom w:val="0"/>
          <w:divBdr>
            <w:top w:val="none" w:sz="0" w:space="0" w:color="auto"/>
            <w:left w:val="none" w:sz="0" w:space="0" w:color="auto"/>
            <w:bottom w:val="none" w:sz="0" w:space="0" w:color="auto"/>
            <w:right w:val="none" w:sz="0" w:space="0" w:color="auto"/>
          </w:divBdr>
        </w:div>
        <w:div w:id="894118380">
          <w:marLeft w:val="0"/>
          <w:marRight w:val="0"/>
          <w:marTop w:val="0"/>
          <w:marBottom w:val="0"/>
          <w:divBdr>
            <w:top w:val="none" w:sz="0" w:space="0" w:color="auto"/>
            <w:left w:val="none" w:sz="0" w:space="0" w:color="auto"/>
            <w:bottom w:val="none" w:sz="0" w:space="0" w:color="auto"/>
            <w:right w:val="none" w:sz="0" w:space="0" w:color="auto"/>
          </w:divBdr>
        </w:div>
        <w:div w:id="1877964711">
          <w:marLeft w:val="0"/>
          <w:marRight w:val="0"/>
          <w:marTop w:val="0"/>
          <w:marBottom w:val="0"/>
          <w:divBdr>
            <w:top w:val="none" w:sz="0" w:space="0" w:color="auto"/>
            <w:left w:val="none" w:sz="0" w:space="0" w:color="auto"/>
            <w:bottom w:val="none" w:sz="0" w:space="0" w:color="auto"/>
            <w:right w:val="none" w:sz="0" w:space="0" w:color="auto"/>
          </w:divBdr>
        </w:div>
        <w:div w:id="2087726646">
          <w:marLeft w:val="0"/>
          <w:marRight w:val="0"/>
          <w:marTop w:val="0"/>
          <w:marBottom w:val="0"/>
          <w:divBdr>
            <w:top w:val="none" w:sz="0" w:space="0" w:color="auto"/>
            <w:left w:val="none" w:sz="0" w:space="0" w:color="auto"/>
            <w:bottom w:val="none" w:sz="0" w:space="0" w:color="auto"/>
            <w:right w:val="none" w:sz="0" w:space="0" w:color="auto"/>
          </w:divBdr>
        </w:div>
      </w:divsChild>
    </w:div>
    <w:div w:id="1254247399">
      <w:bodyDiv w:val="1"/>
      <w:marLeft w:val="0"/>
      <w:marRight w:val="0"/>
      <w:marTop w:val="0"/>
      <w:marBottom w:val="0"/>
      <w:divBdr>
        <w:top w:val="none" w:sz="0" w:space="0" w:color="auto"/>
        <w:left w:val="none" w:sz="0" w:space="0" w:color="auto"/>
        <w:bottom w:val="none" w:sz="0" w:space="0" w:color="auto"/>
        <w:right w:val="none" w:sz="0" w:space="0" w:color="auto"/>
      </w:divBdr>
      <w:divsChild>
        <w:div w:id="843470436">
          <w:marLeft w:val="0"/>
          <w:marRight w:val="0"/>
          <w:marTop w:val="0"/>
          <w:marBottom w:val="0"/>
          <w:divBdr>
            <w:top w:val="single" w:sz="6" w:space="0" w:color="A9AEB1"/>
            <w:left w:val="single" w:sz="6" w:space="0" w:color="A9AEB1"/>
            <w:bottom w:val="single" w:sz="6" w:space="0" w:color="A9AEB1"/>
            <w:right w:val="single" w:sz="6" w:space="0" w:color="A9AEB1"/>
          </w:divBdr>
          <w:divsChild>
            <w:div w:id="307588712">
              <w:marLeft w:val="0"/>
              <w:marRight w:val="0"/>
              <w:marTop w:val="0"/>
              <w:marBottom w:val="0"/>
              <w:divBdr>
                <w:top w:val="none" w:sz="0" w:space="0" w:color="auto"/>
                <w:left w:val="none" w:sz="0" w:space="0" w:color="auto"/>
                <w:bottom w:val="none" w:sz="0" w:space="0" w:color="auto"/>
                <w:right w:val="none" w:sz="0" w:space="0" w:color="auto"/>
              </w:divBdr>
              <w:divsChild>
                <w:div w:id="19792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73243">
          <w:marLeft w:val="0"/>
          <w:marRight w:val="0"/>
          <w:marTop w:val="0"/>
          <w:marBottom w:val="0"/>
          <w:divBdr>
            <w:top w:val="single" w:sz="6" w:space="0" w:color="A9AEB1"/>
            <w:left w:val="single" w:sz="6" w:space="0" w:color="A9AEB1"/>
            <w:bottom w:val="single" w:sz="6" w:space="0" w:color="A9AEB1"/>
            <w:right w:val="single" w:sz="6" w:space="0" w:color="A9AEB1"/>
          </w:divBdr>
          <w:divsChild>
            <w:div w:id="1320041597">
              <w:marLeft w:val="0"/>
              <w:marRight w:val="0"/>
              <w:marTop w:val="0"/>
              <w:marBottom w:val="0"/>
              <w:divBdr>
                <w:top w:val="none" w:sz="0" w:space="0" w:color="auto"/>
                <w:left w:val="none" w:sz="0" w:space="0" w:color="auto"/>
                <w:bottom w:val="none" w:sz="0" w:space="0" w:color="auto"/>
                <w:right w:val="none" w:sz="0" w:space="0" w:color="auto"/>
              </w:divBdr>
            </w:div>
          </w:divsChild>
        </w:div>
        <w:div w:id="1140657432">
          <w:marLeft w:val="0"/>
          <w:marRight w:val="0"/>
          <w:marTop w:val="0"/>
          <w:marBottom w:val="0"/>
          <w:divBdr>
            <w:top w:val="single" w:sz="6" w:space="0" w:color="A9AEB1"/>
            <w:left w:val="single" w:sz="6" w:space="0" w:color="A9AEB1"/>
            <w:bottom w:val="single" w:sz="6" w:space="0" w:color="A9AEB1"/>
            <w:right w:val="single" w:sz="6" w:space="0" w:color="A9AEB1"/>
          </w:divBdr>
          <w:divsChild>
            <w:div w:id="1498568221">
              <w:marLeft w:val="0"/>
              <w:marRight w:val="0"/>
              <w:marTop w:val="0"/>
              <w:marBottom w:val="0"/>
              <w:divBdr>
                <w:top w:val="none" w:sz="0" w:space="0" w:color="auto"/>
                <w:left w:val="none" w:sz="0" w:space="0" w:color="auto"/>
                <w:bottom w:val="none" w:sz="0" w:space="0" w:color="auto"/>
                <w:right w:val="none" w:sz="0" w:space="0" w:color="auto"/>
              </w:divBdr>
              <w:divsChild>
                <w:div w:id="1442915773">
                  <w:marLeft w:val="0"/>
                  <w:marRight w:val="0"/>
                  <w:marTop w:val="0"/>
                  <w:marBottom w:val="0"/>
                  <w:divBdr>
                    <w:top w:val="none" w:sz="0" w:space="0" w:color="auto"/>
                    <w:left w:val="none" w:sz="0" w:space="0" w:color="auto"/>
                    <w:bottom w:val="none" w:sz="0" w:space="0" w:color="auto"/>
                    <w:right w:val="none" w:sz="0" w:space="0" w:color="auto"/>
                  </w:divBdr>
                </w:div>
                <w:div w:id="16041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0483">
      <w:bodyDiv w:val="1"/>
      <w:marLeft w:val="0"/>
      <w:marRight w:val="0"/>
      <w:marTop w:val="0"/>
      <w:marBottom w:val="0"/>
      <w:divBdr>
        <w:top w:val="none" w:sz="0" w:space="0" w:color="auto"/>
        <w:left w:val="none" w:sz="0" w:space="0" w:color="auto"/>
        <w:bottom w:val="none" w:sz="0" w:space="0" w:color="auto"/>
        <w:right w:val="none" w:sz="0" w:space="0" w:color="auto"/>
      </w:divBdr>
      <w:divsChild>
        <w:div w:id="441727983">
          <w:marLeft w:val="0"/>
          <w:marRight w:val="0"/>
          <w:marTop w:val="0"/>
          <w:marBottom w:val="0"/>
          <w:divBdr>
            <w:top w:val="none" w:sz="0" w:space="0" w:color="auto"/>
            <w:left w:val="none" w:sz="0" w:space="0" w:color="auto"/>
            <w:bottom w:val="none" w:sz="0" w:space="0" w:color="auto"/>
            <w:right w:val="none" w:sz="0" w:space="0" w:color="auto"/>
          </w:divBdr>
        </w:div>
        <w:div w:id="467941980">
          <w:marLeft w:val="0"/>
          <w:marRight w:val="0"/>
          <w:marTop w:val="0"/>
          <w:marBottom w:val="0"/>
          <w:divBdr>
            <w:top w:val="none" w:sz="0" w:space="0" w:color="auto"/>
            <w:left w:val="none" w:sz="0" w:space="0" w:color="auto"/>
            <w:bottom w:val="none" w:sz="0" w:space="0" w:color="auto"/>
            <w:right w:val="none" w:sz="0" w:space="0" w:color="auto"/>
          </w:divBdr>
        </w:div>
        <w:div w:id="817958492">
          <w:marLeft w:val="0"/>
          <w:marRight w:val="0"/>
          <w:marTop w:val="0"/>
          <w:marBottom w:val="0"/>
          <w:divBdr>
            <w:top w:val="none" w:sz="0" w:space="0" w:color="auto"/>
            <w:left w:val="none" w:sz="0" w:space="0" w:color="auto"/>
            <w:bottom w:val="none" w:sz="0" w:space="0" w:color="auto"/>
            <w:right w:val="none" w:sz="0" w:space="0" w:color="auto"/>
          </w:divBdr>
        </w:div>
        <w:div w:id="1789621790">
          <w:marLeft w:val="0"/>
          <w:marRight w:val="0"/>
          <w:marTop w:val="0"/>
          <w:marBottom w:val="0"/>
          <w:divBdr>
            <w:top w:val="none" w:sz="0" w:space="0" w:color="auto"/>
            <w:left w:val="none" w:sz="0" w:space="0" w:color="auto"/>
            <w:bottom w:val="none" w:sz="0" w:space="0" w:color="auto"/>
            <w:right w:val="none" w:sz="0" w:space="0" w:color="auto"/>
          </w:divBdr>
        </w:div>
      </w:divsChild>
    </w:div>
    <w:div w:id="1254704625">
      <w:bodyDiv w:val="1"/>
      <w:marLeft w:val="0"/>
      <w:marRight w:val="0"/>
      <w:marTop w:val="0"/>
      <w:marBottom w:val="0"/>
      <w:divBdr>
        <w:top w:val="none" w:sz="0" w:space="0" w:color="auto"/>
        <w:left w:val="none" w:sz="0" w:space="0" w:color="auto"/>
        <w:bottom w:val="none" w:sz="0" w:space="0" w:color="auto"/>
        <w:right w:val="none" w:sz="0" w:space="0" w:color="auto"/>
      </w:divBdr>
      <w:divsChild>
        <w:div w:id="504319847">
          <w:marLeft w:val="0"/>
          <w:marRight w:val="0"/>
          <w:marTop w:val="0"/>
          <w:marBottom w:val="0"/>
          <w:divBdr>
            <w:top w:val="none" w:sz="0" w:space="0" w:color="auto"/>
            <w:left w:val="none" w:sz="0" w:space="0" w:color="auto"/>
            <w:bottom w:val="none" w:sz="0" w:space="0" w:color="auto"/>
            <w:right w:val="none" w:sz="0" w:space="0" w:color="auto"/>
          </w:divBdr>
        </w:div>
        <w:div w:id="924533822">
          <w:marLeft w:val="0"/>
          <w:marRight w:val="0"/>
          <w:marTop w:val="0"/>
          <w:marBottom w:val="0"/>
          <w:divBdr>
            <w:top w:val="none" w:sz="0" w:space="0" w:color="auto"/>
            <w:left w:val="none" w:sz="0" w:space="0" w:color="auto"/>
            <w:bottom w:val="none" w:sz="0" w:space="0" w:color="auto"/>
            <w:right w:val="none" w:sz="0" w:space="0" w:color="auto"/>
          </w:divBdr>
        </w:div>
        <w:div w:id="1993672992">
          <w:marLeft w:val="0"/>
          <w:marRight w:val="0"/>
          <w:marTop w:val="0"/>
          <w:marBottom w:val="0"/>
          <w:divBdr>
            <w:top w:val="none" w:sz="0" w:space="0" w:color="auto"/>
            <w:left w:val="none" w:sz="0" w:space="0" w:color="auto"/>
            <w:bottom w:val="none" w:sz="0" w:space="0" w:color="auto"/>
            <w:right w:val="none" w:sz="0" w:space="0" w:color="auto"/>
          </w:divBdr>
        </w:div>
        <w:div w:id="2054310175">
          <w:marLeft w:val="0"/>
          <w:marRight w:val="0"/>
          <w:marTop w:val="0"/>
          <w:marBottom w:val="0"/>
          <w:divBdr>
            <w:top w:val="none" w:sz="0" w:space="0" w:color="auto"/>
            <w:left w:val="none" w:sz="0" w:space="0" w:color="auto"/>
            <w:bottom w:val="none" w:sz="0" w:space="0" w:color="auto"/>
            <w:right w:val="none" w:sz="0" w:space="0" w:color="auto"/>
          </w:divBdr>
        </w:div>
      </w:divsChild>
    </w:div>
    <w:div w:id="1255086902">
      <w:bodyDiv w:val="1"/>
      <w:marLeft w:val="0"/>
      <w:marRight w:val="0"/>
      <w:marTop w:val="0"/>
      <w:marBottom w:val="0"/>
      <w:divBdr>
        <w:top w:val="none" w:sz="0" w:space="0" w:color="auto"/>
        <w:left w:val="none" w:sz="0" w:space="0" w:color="auto"/>
        <w:bottom w:val="none" w:sz="0" w:space="0" w:color="auto"/>
        <w:right w:val="none" w:sz="0" w:space="0" w:color="auto"/>
      </w:divBdr>
      <w:divsChild>
        <w:div w:id="259069170">
          <w:marLeft w:val="0"/>
          <w:marRight w:val="0"/>
          <w:marTop w:val="0"/>
          <w:marBottom w:val="0"/>
          <w:divBdr>
            <w:top w:val="none" w:sz="0" w:space="0" w:color="auto"/>
            <w:left w:val="none" w:sz="0" w:space="0" w:color="auto"/>
            <w:bottom w:val="none" w:sz="0" w:space="0" w:color="auto"/>
            <w:right w:val="none" w:sz="0" w:space="0" w:color="auto"/>
          </w:divBdr>
        </w:div>
        <w:div w:id="1027219625">
          <w:marLeft w:val="0"/>
          <w:marRight w:val="0"/>
          <w:marTop w:val="0"/>
          <w:marBottom w:val="0"/>
          <w:divBdr>
            <w:top w:val="none" w:sz="0" w:space="0" w:color="auto"/>
            <w:left w:val="none" w:sz="0" w:space="0" w:color="auto"/>
            <w:bottom w:val="none" w:sz="0" w:space="0" w:color="auto"/>
            <w:right w:val="none" w:sz="0" w:space="0" w:color="auto"/>
          </w:divBdr>
        </w:div>
        <w:div w:id="1230076183">
          <w:marLeft w:val="0"/>
          <w:marRight w:val="0"/>
          <w:marTop w:val="0"/>
          <w:marBottom w:val="0"/>
          <w:divBdr>
            <w:top w:val="none" w:sz="0" w:space="0" w:color="auto"/>
            <w:left w:val="none" w:sz="0" w:space="0" w:color="auto"/>
            <w:bottom w:val="none" w:sz="0" w:space="0" w:color="auto"/>
            <w:right w:val="none" w:sz="0" w:space="0" w:color="auto"/>
          </w:divBdr>
        </w:div>
        <w:div w:id="1490831791">
          <w:marLeft w:val="0"/>
          <w:marRight w:val="0"/>
          <w:marTop w:val="0"/>
          <w:marBottom w:val="0"/>
          <w:divBdr>
            <w:top w:val="none" w:sz="0" w:space="0" w:color="auto"/>
            <w:left w:val="none" w:sz="0" w:space="0" w:color="auto"/>
            <w:bottom w:val="none" w:sz="0" w:space="0" w:color="auto"/>
            <w:right w:val="none" w:sz="0" w:space="0" w:color="auto"/>
          </w:divBdr>
        </w:div>
      </w:divsChild>
    </w:div>
    <w:div w:id="1255557914">
      <w:bodyDiv w:val="1"/>
      <w:marLeft w:val="0"/>
      <w:marRight w:val="0"/>
      <w:marTop w:val="0"/>
      <w:marBottom w:val="0"/>
      <w:divBdr>
        <w:top w:val="none" w:sz="0" w:space="0" w:color="auto"/>
        <w:left w:val="none" w:sz="0" w:space="0" w:color="auto"/>
        <w:bottom w:val="none" w:sz="0" w:space="0" w:color="auto"/>
        <w:right w:val="none" w:sz="0" w:space="0" w:color="auto"/>
      </w:divBdr>
    </w:div>
    <w:div w:id="1257514309">
      <w:bodyDiv w:val="1"/>
      <w:marLeft w:val="0"/>
      <w:marRight w:val="0"/>
      <w:marTop w:val="0"/>
      <w:marBottom w:val="0"/>
      <w:divBdr>
        <w:top w:val="none" w:sz="0" w:space="0" w:color="auto"/>
        <w:left w:val="none" w:sz="0" w:space="0" w:color="auto"/>
        <w:bottom w:val="none" w:sz="0" w:space="0" w:color="auto"/>
        <w:right w:val="none" w:sz="0" w:space="0" w:color="auto"/>
      </w:divBdr>
      <w:divsChild>
        <w:div w:id="1005933879">
          <w:marLeft w:val="0"/>
          <w:marRight w:val="0"/>
          <w:marTop w:val="0"/>
          <w:marBottom w:val="0"/>
          <w:divBdr>
            <w:top w:val="none" w:sz="0" w:space="0" w:color="auto"/>
            <w:left w:val="none" w:sz="0" w:space="0" w:color="auto"/>
            <w:bottom w:val="none" w:sz="0" w:space="0" w:color="auto"/>
            <w:right w:val="none" w:sz="0" w:space="0" w:color="auto"/>
          </w:divBdr>
        </w:div>
        <w:div w:id="1944654818">
          <w:marLeft w:val="0"/>
          <w:marRight w:val="0"/>
          <w:marTop w:val="0"/>
          <w:marBottom w:val="0"/>
          <w:divBdr>
            <w:top w:val="none" w:sz="0" w:space="0" w:color="auto"/>
            <w:left w:val="none" w:sz="0" w:space="0" w:color="auto"/>
            <w:bottom w:val="none" w:sz="0" w:space="0" w:color="auto"/>
            <w:right w:val="none" w:sz="0" w:space="0" w:color="auto"/>
          </w:divBdr>
        </w:div>
        <w:div w:id="2068409579">
          <w:marLeft w:val="0"/>
          <w:marRight w:val="0"/>
          <w:marTop w:val="0"/>
          <w:marBottom w:val="0"/>
          <w:divBdr>
            <w:top w:val="none" w:sz="0" w:space="0" w:color="auto"/>
            <w:left w:val="none" w:sz="0" w:space="0" w:color="auto"/>
            <w:bottom w:val="none" w:sz="0" w:space="0" w:color="auto"/>
            <w:right w:val="none" w:sz="0" w:space="0" w:color="auto"/>
          </w:divBdr>
        </w:div>
      </w:divsChild>
    </w:div>
    <w:div w:id="1257589497">
      <w:bodyDiv w:val="1"/>
      <w:marLeft w:val="0"/>
      <w:marRight w:val="0"/>
      <w:marTop w:val="0"/>
      <w:marBottom w:val="0"/>
      <w:divBdr>
        <w:top w:val="none" w:sz="0" w:space="0" w:color="auto"/>
        <w:left w:val="none" w:sz="0" w:space="0" w:color="auto"/>
        <w:bottom w:val="none" w:sz="0" w:space="0" w:color="auto"/>
        <w:right w:val="none" w:sz="0" w:space="0" w:color="auto"/>
      </w:divBdr>
      <w:divsChild>
        <w:div w:id="645010587">
          <w:marLeft w:val="0"/>
          <w:marRight w:val="0"/>
          <w:marTop w:val="0"/>
          <w:marBottom w:val="0"/>
          <w:divBdr>
            <w:top w:val="none" w:sz="0" w:space="0" w:color="auto"/>
            <w:left w:val="none" w:sz="0" w:space="0" w:color="auto"/>
            <w:bottom w:val="none" w:sz="0" w:space="0" w:color="auto"/>
            <w:right w:val="none" w:sz="0" w:space="0" w:color="auto"/>
          </w:divBdr>
        </w:div>
        <w:div w:id="1128430134">
          <w:marLeft w:val="0"/>
          <w:marRight w:val="0"/>
          <w:marTop w:val="0"/>
          <w:marBottom w:val="0"/>
          <w:divBdr>
            <w:top w:val="none" w:sz="0" w:space="0" w:color="auto"/>
            <w:left w:val="none" w:sz="0" w:space="0" w:color="auto"/>
            <w:bottom w:val="none" w:sz="0" w:space="0" w:color="auto"/>
            <w:right w:val="none" w:sz="0" w:space="0" w:color="auto"/>
          </w:divBdr>
        </w:div>
        <w:div w:id="1297105129">
          <w:marLeft w:val="0"/>
          <w:marRight w:val="0"/>
          <w:marTop w:val="0"/>
          <w:marBottom w:val="0"/>
          <w:divBdr>
            <w:top w:val="none" w:sz="0" w:space="0" w:color="auto"/>
            <w:left w:val="none" w:sz="0" w:space="0" w:color="auto"/>
            <w:bottom w:val="none" w:sz="0" w:space="0" w:color="auto"/>
            <w:right w:val="none" w:sz="0" w:space="0" w:color="auto"/>
          </w:divBdr>
        </w:div>
        <w:div w:id="1382823127">
          <w:marLeft w:val="0"/>
          <w:marRight w:val="0"/>
          <w:marTop w:val="0"/>
          <w:marBottom w:val="0"/>
          <w:divBdr>
            <w:top w:val="none" w:sz="0" w:space="0" w:color="auto"/>
            <w:left w:val="none" w:sz="0" w:space="0" w:color="auto"/>
            <w:bottom w:val="none" w:sz="0" w:space="0" w:color="auto"/>
            <w:right w:val="none" w:sz="0" w:space="0" w:color="auto"/>
          </w:divBdr>
        </w:div>
      </w:divsChild>
    </w:div>
    <w:div w:id="1257639105">
      <w:bodyDiv w:val="1"/>
      <w:marLeft w:val="0"/>
      <w:marRight w:val="0"/>
      <w:marTop w:val="0"/>
      <w:marBottom w:val="0"/>
      <w:divBdr>
        <w:top w:val="none" w:sz="0" w:space="0" w:color="auto"/>
        <w:left w:val="none" w:sz="0" w:space="0" w:color="auto"/>
        <w:bottom w:val="none" w:sz="0" w:space="0" w:color="auto"/>
        <w:right w:val="none" w:sz="0" w:space="0" w:color="auto"/>
      </w:divBdr>
      <w:divsChild>
        <w:div w:id="363600158">
          <w:marLeft w:val="0"/>
          <w:marRight w:val="0"/>
          <w:marTop w:val="0"/>
          <w:marBottom w:val="0"/>
          <w:divBdr>
            <w:top w:val="single" w:sz="6" w:space="0" w:color="A9AEB1"/>
            <w:left w:val="single" w:sz="6" w:space="0" w:color="A9AEB1"/>
            <w:bottom w:val="single" w:sz="6" w:space="0" w:color="A9AEB1"/>
            <w:right w:val="single" w:sz="6" w:space="0" w:color="A9AEB1"/>
          </w:divBdr>
          <w:divsChild>
            <w:div w:id="1389766235">
              <w:marLeft w:val="0"/>
              <w:marRight w:val="0"/>
              <w:marTop w:val="0"/>
              <w:marBottom w:val="0"/>
              <w:divBdr>
                <w:top w:val="none" w:sz="0" w:space="0" w:color="auto"/>
                <w:left w:val="none" w:sz="0" w:space="0" w:color="auto"/>
                <w:bottom w:val="none" w:sz="0" w:space="0" w:color="auto"/>
                <w:right w:val="none" w:sz="0" w:space="0" w:color="auto"/>
              </w:divBdr>
              <w:divsChild>
                <w:div w:id="3225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5503">
          <w:marLeft w:val="0"/>
          <w:marRight w:val="0"/>
          <w:marTop w:val="0"/>
          <w:marBottom w:val="0"/>
          <w:divBdr>
            <w:top w:val="single" w:sz="6" w:space="0" w:color="A9AEB1"/>
            <w:left w:val="single" w:sz="6" w:space="0" w:color="A9AEB1"/>
            <w:bottom w:val="single" w:sz="6" w:space="0" w:color="A9AEB1"/>
            <w:right w:val="single" w:sz="6" w:space="0" w:color="A9AEB1"/>
          </w:divBdr>
          <w:divsChild>
            <w:div w:id="502471252">
              <w:marLeft w:val="0"/>
              <w:marRight w:val="0"/>
              <w:marTop w:val="0"/>
              <w:marBottom w:val="0"/>
              <w:divBdr>
                <w:top w:val="none" w:sz="0" w:space="0" w:color="auto"/>
                <w:left w:val="none" w:sz="0" w:space="0" w:color="auto"/>
                <w:bottom w:val="none" w:sz="0" w:space="0" w:color="auto"/>
                <w:right w:val="none" w:sz="0" w:space="0" w:color="auto"/>
              </w:divBdr>
            </w:div>
          </w:divsChild>
        </w:div>
        <w:div w:id="1603151900">
          <w:marLeft w:val="0"/>
          <w:marRight w:val="0"/>
          <w:marTop w:val="0"/>
          <w:marBottom w:val="0"/>
          <w:divBdr>
            <w:top w:val="single" w:sz="6" w:space="0" w:color="A9AEB1"/>
            <w:left w:val="single" w:sz="6" w:space="0" w:color="A9AEB1"/>
            <w:bottom w:val="single" w:sz="6" w:space="0" w:color="A9AEB1"/>
            <w:right w:val="single" w:sz="6" w:space="0" w:color="A9AEB1"/>
          </w:divBdr>
          <w:divsChild>
            <w:div w:id="78018561">
              <w:marLeft w:val="0"/>
              <w:marRight w:val="0"/>
              <w:marTop w:val="0"/>
              <w:marBottom w:val="0"/>
              <w:divBdr>
                <w:top w:val="none" w:sz="0" w:space="0" w:color="auto"/>
                <w:left w:val="none" w:sz="0" w:space="0" w:color="auto"/>
                <w:bottom w:val="none" w:sz="0" w:space="0" w:color="auto"/>
                <w:right w:val="none" w:sz="0" w:space="0" w:color="auto"/>
              </w:divBdr>
              <w:divsChild>
                <w:div w:id="946932689">
                  <w:marLeft w:val="0"/>
                  <w:marRight w:val="0"/>
                  <w:marTop w:val="0"/>
                  <w:marBottom w:val="0"/>
                  <w:divBdr>
                    <w:top w:val="none" w:sz="0" w:space="0" w:color="auto"/>
                    <w:left w:val="none" w:sz="0" w:space="0" w:color="auto"/>
                    <w:bottom w:val="none" w:sz="0" w:space="0" w:color="auto"/>
                    <w:right w:val="none" w:sz="0" w:space="0" w:color="auto"/>
                  </w:divBdr>
                </w:div>
                <w:div w:id="10085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7953">
      <w:bodyDiv w:val="1"/>
      <w:marLeft w:val="0"/>
      <w:marRight w:val="0"/>
      <w:marTop w:val="0"/>
      <w:marBottom w:val="0"/>
      <w:divBdr>
        <w:top w:val="none" w:sz="0" w:space="0" w:color="auto"/>
        <w:left w:val="none" w:sz="0" w:space="0" w:color="auto"/>
        <w:bottom w:val="none" w:sz="0" w:space="0" w:color="auto"/>
        <w:right w:val="none" w:sz="0" w:space="0" w:color="auto"/>
      </w:divBdr>
      <w:divsChild>
        <w:div w:id="10307154">
          <w:marLeft w:val="0"/>
          <w:marRight w:val="0"/>
          <w:marTop w:val="0"/>
          <w:marBottom w:val="0"/>
          <w:divBdr>
            <w:top w:val="none" w:sz="0" w:space="0" w:color="auto"/>
            <w:left w:val="none" w:sz="0" w:space="0" w:color="auto"/>
            <w:bottom w:val="none" w:sz="0" w:space="0" w:color="auto"/>
            <w:right w:val="none" w:sz="0" w:space="0" w:color="auto"/>
          </w:divBdr>
        </w:div>
        <w:div w:id="56511076">
          <w:marLeft w:val="0"/>
          <w:marRight w:val="0"/>
          <w:marTop w:val="0"/>
          <w:marBottom w:val="0"/>
          <w:divBdr>
            <w:top w:val="none" w:sz="0" w:space="0" w:color="auto"/>
            <w:left w:val="none" w:sz="0" w:space="0" w:color="auto"/>
            <w:bottom w:val="none" w:sz="0" w:space="0" w:color="auto"/>
            <w:right w:val="none" w:sz="0" w:space="0" w:color="auto"/>
          </w:divBdr>
        </w:div>
        <w:div w:id="677344635">
          <w:marLeft w:val="0"/>
          <w:marRight w:val="0"/>
          <w:marTop w:val="0"/>
          <w:marBottom w:val="0"/>
          <w:divBdr>
            <w:top w:val="none" w:sz="0" w:space="0" w:color="auto"/>
            <w:left w:val="none" w:sz="0" w:space="0" w:color="auto"/>
            <w:bottom w:val="none" w:sz="0" w:space="0" w:color="auto"/>
            <w:right w:val="none" w:sz="0" w:space="0" w:color="auto"/>
          </w:divBdr>
        </w:div>
        <w:div w:id="832914212">
          <w:marLeft w:val="0"/>
          <w:marRight w:val="0"/>
          <w:marTop w:val="0"/>
          <w:marBottom w:val="0"/>
          <w:divBdr>
            <w:top w:val="none" w:sz="0" w:space="0" w:color="auto"/>
            <w:left w:val="none" w:sz="0" w:space="0" w:color="auto"/>
            <w:bottom w:val="none" w:sz="0" w:space="0" w:color="auto"/>
            <w:right w:val="none" w:sz="0" w:space="0" w:color="auto"/>
          </w:divBdr>
        </w:div>
      </w:divsChild>
    </w:div>
    <w:div w:id="1258489448">
      <w:bodyDiv w:val="1"/>
      <w:marLeft w:val="0"/>
      <w:marRight w:val="0"/>
      <w:marTop w:val="0"/>
      <w:marBottom w:val="0"/>
      <w:divBdr>
        <w:top w:val="none" w:sz="0" w:space="0" w:color="auto"/>
        <w:left w:val="none" w:sz="0" w:space="0" w:color="auto"/>
        <w:bottom w:val="none" w:sz="0" w:space="0" w:color="auto"/>
        <w:right w:val="none" w:sz="0" w:space="0" w:color="auto"/>
      </w:divBdr>
      <w:divsChild>
        <w:div w:id="1531147794">
          <w:marLeft w:val="0"/>
          <w:marRight w:val="0"/>
          <w:marTop w:val="0"/>
          <w:marBottom w:val="0"/>
          <w:divBdr>
            <w:top w:val="none" w:sz="0" w:space="0" w:color="auto"/>
            <w:left w:val="none" w:sz="0" w:space="0" w:color="auto"/>
            <w:bottom w:val="none" w:sz="0" w:space="0" w:color="auto"/>
            <w:right w:val="none" w:sz="0" w:space="0" w:color="auto"/>
          </w:divBdr>
          <w:divsChild>
            <w:div w:id="1754281483">
              <w:marLeft w:val="0"/>
              <w:marRight w:val="0"/>
              <w:marTop w:val="0"/>
              <w:marBottom w:val="0"/>
              <w:divBdr>
                <w:top w:val="none" w:sz="0" w:space="0" w:color="auto"/>
                <w:left w:val="none" w:sz="0" w:space="0" w:color="auto"/>
                <w:bottom w:val="none" w:sz="0" w:space="0" w:color="auto"/>
                <w:right w:val="none" w:sz="0" w:space="0" w:color="auto"/>
              </w:divBdr>
              <w:divsChild>
                <w:div w:id="2889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59376">
          <w:marLeft w:val="0"/>
          <w:marRight w:val="0"/>
          <w:marTop w:val="0"/>
          <w:marBottom w:val="0"/>
          <w:divBdr>
            <w:top w:val="none" w:sz="0" w:space="0" w:color="auto"/>
            <w:left w:val="none" w:sz="0" w:space="0" w:color="auto"/>
            <w:bottom w:val="none" w:sz="0" w:space="0" w:color="auto"/>
            <w:right w:val="none" w:sz="0" w:space="0" w:color="auto"/>
          </w:divBdr>
          <w:divsChild>
            <w:div w:id="45955386">
              <w:marLeft w:val="0"/>
              <w:marRight w:val="0"/>
              <w:marTop w:val="0"/>
              <w:marBottom w:val="0"/>
              <w:divBdr>
                <w:top w:val="none" w:sz="0" w:space="0" w:color="auto"/>
                <w:left w:val="none" w:sz="0" w:space="0" w:color="auto"/>
                <w:bottom w:val="none" w:sz="0" w:space="0" w:color="auto"/>
                <w:right w:val="none" w:sz="0" w:space="0" w:color="auto"/>
              </w:divBdr>
            </w:div>
          </w:divsChild>
        </w:div>
        <w:div w:id="1381976808">
          <w:marLeft w:val="0"/>
          <w:marRight w:val="0"/>
          <w:marTop w:val="0"/>
          <w:marBottom w:val="0"/>
          <w:divBdr>
            <w:top w:val="none" w:sz="0" w:space="0" w:color="auto"/>
            <w:left w:val="none" w:sz="0" w:space="0" w:color="auto"/>
            <w:bottom w:val="none" w:sz="0" w:space="0" w:color="auto"/>
            <w:right w:val="none" w:sz="0" w:space="0" w:color="auto"/>
          </w:divBdr>
          <w:divsChild>
            <w:div w:id="504710358">
              <w:marLeft w:val="0"/>
              <w:marRight w:val="0"/>
              <w:marTop w:val="0"/>
              <w:marBottom w:val="0"/>
              <w:divBdr>
                <w:top w:val="none" w:sz="0" w:space="0" w:color="auto"/>
                <w:left w:val="none" w:sz="0" w:space="0" w:color="auto"/>
                <w:bottom w:val="none" w:sz="0" w:space="0" w:color="auto"/>
                <w:right w:val="none" w:sz="0" w:space="0" w:color="auto"/>
              </w:divBdr>
              <w:divsChild>
                <w:div w:id="1838105608">
                  <w:marLeft w:val="0"/>
                  <w:marRight w:val="0"/>
                  <w:marTop w:val="0"/>
                  <w:marBottom w:val="0"/>
                  <w:divBdr>
                    <w:top w:val="none" w:sz="0" w:space="0" w:color="auto"/>
                    <w:left w:val="none" w:sz="0" w:space="0" w:color="auto"/>
                    <w:bottom w:val="none" w:sz="0" w:space="0" w:color="auto"/>
                    <w:right w:val="none" w:sz="0" w:space="0" w:color="auto"/>
                  </w:divBdr>
                </w:div>
                <w:div w:id="2828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61465">
      <w:bodyDiv w:val="1"/>
      <w:marLeft w:val="0"/>
      <w:marRight w:val="0"/>
      <w:marTop w:val="0"/>
      <w:marBottom w:val="0"/>
      <w:divBdr>
        <w:top w:val="none" w:sz="0" w:space="0" w:color="auto"/>
        <w:left w:val="none" w:sz="0" w:space="0" w:color="auto"/>
        <w:bottom w:val="none" w:sz="0" w:space="0" w:color="auto"/>
        <w:right w:val="none" w:sz="0" w:space="0" w:color="auto"/>
      </w:divBdr>
      <w:divsChild>
        <w:div w:id="275526263">
          <w:marLeft w:val="0"/>
          <w:marRight w:val="0"/>
          <w:marTop w:val="0"/>
          <w:marBottom w:val="0"/>
          <w:divBdr>
            <w:top w:val="none" w:sz="0" w:space="0" w:color="auto"/>
            <w:left w:val="none" w:sz="0" w:space="0" w:color="auto"/>
            <w:bottom w:val="none" w:sz="0" w:space="0" w:color="auto"/>
            <w:right w:val="none" w:sz="0" w:space="0" w:color="auto"/>
          </w:divBdr>
        </w:div>
        <w:div w:id="369457199">
          <w:marLeft w:val="0"/>
          <w:marRight w:val="0"/>
          <w:marTop w:val="0"/>
          <w:marBottom w:val="0"/>
          <w:divBdr>
            <w:top w:val="none" w:sz="0" w:space="0" w:color="auto"/>
            <w:left w:val="none" w:sz="0" w:space="0" w:color="auto"/>
            <w:bottom w:val="none" w:sz="0" w:space="0" w:color="auto"/>
            <w:right w:val="none" w:sz="0" w:space="0" w:color="auto"/>
          </w:divBdr>
        </w:div>
        <w:div w:id="860969808">
          <w:marLeft w:val="0"/>
          <w:marRight w:val="0"/>
          <w:marTop w:val="0"/>
          <w:marBottom w:val="0"/>
          <w:divBdr>
            <w:top w:val="none" w:sz="0" w:space="0" w:color="auto"/>
            <w:left w:val="none" w:sz="0" w:space="0" w:color="auto"/>
            <w:bottom w:val="none" w:sz="0" w:space="0" w:color="auto"/>
            <w:right w:val="none" w:sz="0" w:space="0" w:color="auto"/>
          </w:divBdr>
        </w:div>
        <w:div w:id="868026414">
          <w:marLeft w:val="0"/>
          <w:marRight w:val="0"/>
          <w:marTop w:val="0"/>
          <w:marBottom w:val="0"/>
          <w:divBdr>
            <w:top w:val="none" w:sz="0" w:space="0" w:color="auto"/>
            <w:left w:val="none" w:sz="0" w:space="0" w:color="auto"/>
            <w:bottom w:val="none" w:sz="0" w:space="0" w:color="auto"/>
            <w:right w:val="none" w:sz="0" w:space="0" w:color="auto"/>
          </w:divBdr>
        </w:div>
      </w:divsChild>
    </w:div>
    <w:div w:id="1260026862">
      <w:bodyDiv w:val="1"/>
      <w:marLeft w:val="0"/>
      <w:marRight w:val="0"/>
      <w:marTop w:val="0"/>
      <w:marBottom w:val="0"/>
      <w:divBdr>
        <w:top w:val="none" w:sz="0" w:space="0" w:color="auto"/>
        <w:left w:val="none" w:sz="0" w:space="0" w:color="auto"/>
        <w:bottom w:val="none" w:sz="0" w:space="0" w:color="auto"/>
        <w:right w:val="none" w:sz="0" w:space="0" w:color="auto"/>
      </w:divBdr>
      <w:divsChild>
        <w:div w:id="1308903124">
          <w:marLeft w:val="0"/>
          <w:marRight w:val="0"/>
          <w:marTop w:val="0"/>
          <w:marBottom w:val="0"/>
          <w:divBdr>
            <w:top w:val="none" w:sz="0" w:space="0" w:color="auto"/>
            <w:left w:val="none" w:sz="0" w:space="0" w:color="auto"/>
            <w:bottom w:val="none" w:sz="0" w:space="0" w:color="auto"/>
            <w:right w:val="none" w:sz="0" w:space="0" w:color="auto"/>
          </w:divBdr>
          <w:divsChild>
            <w:div w:id="12503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7001">
      <w:bodyDiv w:val="1"/>
      <w:marLeft w:val="0"/>
      <w:marRight w:val="0"/>
      <w:marTop w:val="0"/>
      <w:marBottom w:val="0"/>
      <w:divBdr>
        <w:top w:val="none" w:sz="0" w:space="0" w:color="auto"/>
        <w:left w:val="none" w:sz="0" w:space="0" w:color="auto"/>
        <w:bottom w:val="none" w:sz="0" w:space="0" w:color="auto"/>
        <w:right w:val="none" w:sz="0" w:space="0" w:color="auto"/>
      </w:divBdr>
    </w:div>
    <w:div w:id="1260219991">
      <w:bodyDiv w:val="1"/>
      <w:marLeft w:val="0"/>
      <w:marRight w:val="0"/>
      <w:marTop w:val="0"/>
      <w:marBottom w:val="0"/>
      <w:divBdr>
        <w:top w:val="none" w:sz="0" w:space="0" w:color="auto"/>
        <w:left w:val="none" w:sz="0" w:space="0" w:color="auto"/>
        <w:bottom w:val="none" w:sz="0" w:space="0" w:color="auto"/>
        <w:right w:val="none" w:sz="0" w:space="0" w:color="auto"/>
      </w:divBdr>
      <w:divsChild>
        <w:div w:id="113791305">
          <w:marLeft w:val="0"/>
          <w:marRight w:val="0"/>
          <w:marTop w:val="0"/>
          <w:marBottom w:val="0"/>
          <w:divBdr>
            <w:top w:val="single" w:sz="6" w:space="0" w:color="A9AEB1"/>
            <w:left w:val="single" w:sz="6" w:space="0" w:color="A9AEB1"/>
            <w:bottom w:val="single" w:sz="6" w:space="0" w:color="A9AEB1"/>
            <w:right w:val="single" w:sz="6" w:space="0" w:color="A9AEB1"/>
          </w:divBdr>
          <w:divsChild>
            <w:div w:id="2017342631">
              <w:marLeft w:val="0"/>
              <w:marRight w:val="0"/>
              <w:marTop w:val="0"/>
              <w:marBottom w:val="0"/>
              <w:divBdr>
                <w:top w:val="none" w:sz="0" w:space="0" w:color="auto"/>
                <w:left w:val="none" w:sz="0" w:space="0" w:color="auto"/>
                <w:bottom w:val="none" w:sz="0" w:space="0" w:color="auto"/>
                <w:right w:val="none" w:sz="0" w:space="0" w:color="auto"/>
              </w:divBdr>
            </w:div>
          </w:divsChild>
        </w:div>
        <w:div w:id="749422679">
          <w:marLeft w:val="0"/>
          <w:marRight w:val="0"/>
          <w:marTop w:val="0"/>
          <w:marBottom w:val="0"/>
          <w:divBdr>
            <w:top w:val="single" w:sz="6" w:space="0" w:color="A9AEB1"/>
            <w:left w:val="single" w:sz="6" w:space="0" w:color="A9AEB1"/>
            <w:bottom w:val="single" w:sz="6" w:space="0" w:color="A9AEB1"/>
            <w:right w:val="single" w:sz="6" w:space="0" w:color="A9AEB1"/>
          </w:divBdr>
          <w:divsChild>
            <w:div w:id="823277259">
              <w:marLeft w:val="0"/>
              <w:marRight w:val="0"/>
              <w:marTop w:val="0"/>
              <w:marBottom w:val="0"/>
              <w:divBdr>
                <w:top w:val="none" w:sz="0" w:space="0" w:color="auto"/>
                <w:left w:val="none" w:sz="0" w:space="0" w:color="auto"/>
                <w:bottom w:val="none" w:sz="0" w:space="0" w:color="auto"/>
                <w:right w:val="none" w:sz="0" w:space="0" w:color="auto"/>
              </w:divBdr>
              <w:divsChild>
                <w:div w:id="1177042980">
                  <w:marLeft w:val="0"/>
                  <w:marRight w:val="0"/>
                  <w:marTop w:val="0"/>
                  <w:marBottom w:val="0"/>
                  <w:divBdr>
                    <w:top w:val="none" w:sz="0" w:space="0" w:color="auto"/>
                    <w:left w:val="none" w:sz="0" w:space="0" w:color="auto"/>
                    <w:bottom w:val="none" w:sz="0" w:space="0" w:color="auto"/>
                    <w:right w:val="none" w:sz="0" w:space="0" w:color="auto"/>
                  </w:divBdr>
                </w:div>
                <w:div w:id="19849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36585">
          <w:marLeft w:val="0"/>
          <w:marRight w:val="0"/>
          <w:marTop w:val="0"/>
          <w:marBottom w:val="0"/>
          <w:divBdr>
            <w:top w:val="single" w:sz="6" w:space="0" w:color="A9AEB1"/>
            <w:left w:val="single" w:sz="6" w:space="0" w:color="A9AEB1"/>
            <w:bottom w:val="single" w:sz="6" w:space="0" w:color="A9AEB1"/>
            <w:right w:val="single" w:sz="6" w:space="0" w:color="A9AEB1"/>
          </w:divBdr>
          <w:divsChild>
            <w:div w:id="1914463266">
              <w:marLeft w:val="0"/>
              <w:marRight w:val="0"/>
              <w:marTop w:val="0"/>
              <w:marBottom w:val="0"/>
              <w:divBdr>
                <w:top w:val="none" w:sz="0" w:space="0" w:color="auto"/>
                <w:left w:val="none" w:sz="0" w:space="0" w:color="auto"/>
                <w:bottom w:val="none" w:sz="0" w:space="0" w:color="auto"/>
                <w:right w:val="none" w:sz="0" w:space="0" w:color="auto"/>
              </w:divBdr>
              <w:divsChild>
                <w:div w:id="12384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3006">
      <w:bodyDiv w:val="1"/>
      <w:marLeft w:val="0"/>
      <w:marRight w:val="0"/>
      <w:marTop w:val="0"/>
      <w:marBottom w:val="0"/>
      <w:divBdr>
        <w:top w:val="none" w:sz="0" w:space="0" w:color="auto"/>
        <w:left w:val="none" w:sz="0" w:space="0" w:color="auto"/>
        <w:bottom w:val="none" w:sz="0" w:space="0" w:color="auto"/>
        <w:right w:val="none" w:sz="0" w:space="0" w:color="auto"/>
      </w:divBdr>
      <w:divsChild>
        <w:div w:id="73480243">
          <w:marLeft w:val="0"/>
          <w:marRight w:val="0"/>
          <w:marTop w:val="0"/>
          <w:marBottom w:val="0"/>
          <w:divBdr>
            <w:top w:val="none" w:sz="0" w:space="0" w:color="auto"/>
            <w:left w:val="none" w:sz="0" w:space="0" w:color="auto"/>
            <w:bottom w:val="none" w:sz="0" w:space="0" w:color="auto"/>
            <w:right w:val="none" w:sz="0" w:space="0" w:color="auto"/>
          </w:divBdr>
        </w:div>
        <w:div w:id="237519803">
          <w:marLeft w:val="0"/>
          <w:marRight w:val="0"/>
          <w:marTop w:val="0"/>
          <w:marBottom w:val="0"/>
          <w:divBdr>
            <w:top w:val="none" w:sz="0" w:space="0" w:color="auto"/>
            <w:left w:val="none" w:sz="0" w:space="0" w:color="auto"/>
            <w:bottom w:val="none" w:sz="0" w:space="0" w:color="auto"/>
            <w:right w:val="none" w:sz="0" w:space="0" w:color="auto"/>
          </w:divBdr>
        </w:div>
        <w:div w:id="1822387142">
          <w:marLeft w:val="0"/>
          <w:marRight w:val="0"/>
          <w:marTop w:val="0"/>
          <w:marBottom w:val="0"/>
          <w:divBdr>
            <w:top w:val="none" w:sz="0" w:space="0" w:color="auto"/>
            <w:left w:val="none" w:sz="0" w:space="0" w:color="auto"/>
            <w:bottom w:val="none" w:sz="0" w:space="0" w:color="auto"/>
            <w:right w:val="none" w:sz="0" w:space="0" w:color="auto"/>
          </w:divBdr>
        </w:div>
        <w:div w:id="2016033888">
          <w:marLeft w:val="0"/>
          <w:marRight w:val="0"/>
          <w:marTop w:val="0"/>
          <w:marBottom w:val="0"/>
          <w:divBdr>
            <w:top w:val="none" w:sz="0" w:space="0" w:color="auto"/>
            <w:left w:val="none" w:sz="0" w:space="0" w:color="auto"/>
            <w:bottom w:val="none" w:sz="0" w:space="0" w:color="auto"/>
            <w:right w:val="none" w:sz="0" w:space="0" w:color="auto"/>
          </w:divBdr>
        </w:div>
      </w:divsChild>
    </w:div>
    <w:div w:id="1260913857">
      <w:bodyDiv w:val="1"/>
      <w:marLeft w:val="0"/>
      <w:marRight w:val="0"/>
      <w:marTop w:val="0"/>
      <w:marBottom w:val="0"/>
      <w:divBdr>
        <w:top w:val="none" w:sz="0" w:space="0" w:color="auto"/>
        <w:left w:val="none" w:sz="0" w:space="0" w:color="auto"/>
        <w:bottom w:val="none" w:sz="0" w:space="0" w:color="auto"/>
        <w:right w:val="none" w:sz="0" w:space="0" w:color="auto"/>
      </w:divBdr>
      <w:divsChild>
        <w:div w:id="195117015">
          <w:marLeft w:val="0"/>
          <w:marRight w:val="0"/>
          <w:marTop w:val="0"/>
          <w:marBottom w:val="0"/>
          <w:divBdr>
            <w:top w:val="none" w:sz="0" w:space="0" w:color="auto"/>
            <w:left w:val="none" w:sz="0" w:space="0" w:color="auto"/>
            <w:bottom w:val="none" w:sz="0" w:space="0" w:color="auto"/>
            <w:right w:val="none" w:sz="0" w:space="0" w:color="auto"/>
          </w:divBdr>
        </w:div>
        <w:div w:id="650134621">
          <w:marLeft w:val="0"/>
          <w:marRight w:val="0"/>
          <w:marTop w:val="0"/>
          <w:marBottom w:val="0"/>
          <w:divBdr>
            <w:top w:val="none" w:sz="0" w:space="0" w:color="auto"/>
            <w:left w:val="none" w:sz="0" w:space="0" w:color="auto"/>
            <w:bottom w:val="none" w:sz="0" w:space="0" w:color="auto"/>
            <w:right w:val="none" w:sz="0" w:space="0" w:color="auto"/>
          </w:divBdr>
        </w:div>
        <w:div w:id="1615748905">
          <w:marLeft w:val="0"/>
          <w:marRight w:val="0"/>
          <w:marTop w:val="0"/>
          <w:marBottom w:val="0"/>
          <w:divBdr>
            <w:top w:val="none" w:sz="0" w:space="0" w:color="auto"/>
            <w:left w:val="none" w:sz="0" w:space="0" w:color="auto"/>
            <w:bottom w:val="none" w:sz="0" w:space="0" w:color="auto"/>
            <w:right w:val="none" w:sz="0" w:space="0" w:color="auto"/>
          </w:divBdr>
        </w:div>
        <w:div w:id="1842113603">
          <w:marLeft w:val="0"/>
          <w:marRight w:val="0"/>
          <w:marTop w:val="0"/>
          <w:marBottom w:val="0"/>
          <w:divBdr>
            <w:top w:val="none" w:sz="0" w:space="0" w:color="auto"/>
            <w:left w:val="none" w:sz="0" w:space="0" w:color="auto"/>
            <w:bottom w:val="none" w:sz="0" w:space="0" w:color="auto"/>
            <w:right w:val="none" w:sz="0" w:space="0" w:color="auto"/>
          </w:divBdr>
        </w:div>
      </w:divsChild>
    </w:div>
    <w:div w:id="1261141611">
      <w:bodyDiv w:val="1"/>
      <w:marLeft w:val="0"/>
      <w:marRight w:val="0"/>
      <w:marTop w:val="0"/>
      <w:marBottom w:val="0"/>
      <w:divBdr>
        <w:top w:val="none" w:sz="0" w:space="0" w:color="auto"/>
        <w:left w:val="none" w:sz="0" w:space="0" w:color="auto"/>
        <w:bottom w:val="none" w:sz="0" w:space="0" w:color="auto"/>
        <w:right w:val="none" w:sz="0" w:space="0" w:color="auto"/>
      </w:divBdr>
      <w:divsChild>
        <w:div w:id="73400691">
          <w:marLeft w:val="0"/>
          <w:marRight w:val="0"/>
          <w:marTop w:val="0"/>
          <w:marBottom w:val="0"/>
          <w:divBdr>
            <w:top w:val="none" w:sz="0" w:space="0" w:color="auto"/>
            <w:left w:val="none" w:sz="0" w:space="0" w:color="auto"/>
            <w:bottom w:val="none" w:sz="0" w:space="0" w:color="auto"/>
            <w:right w:val="none" w:sz="0" w:space="0" w:color="auto"/>
          </w:divBdr>
        </w:div>
        <w:div w:id="532495990">
          <w:marLeft w:val="0"/>
          <w:marRight w:val="0"/>
          <w:marTop w:val="0"/>
          <w:marBottom w:val="0"/>
          <w:divBdr>
            <w:top w:val="none" w:sz="0" w:space="0" w:color="auto"/>
            <w:left w:val="none" w:sz="0" w:space="0" w:color="auto"/>
            <w:bottom w:val="none" w:sz="0" w:space="0" w:color="auto"/>
            <w:right w:val="none" w:sz="0" w:space="0" w:color="auto"/>
          </w:divBdr>
        </w:div>
        <w:div w:id="1702584626">
          <w:marLeft w:val="0"/>
          <w:marRight w:val="0"/>
          <w:marTop w:val="0"/>
          <w:marBottom w:val="0"/>
          <w:divBdr>
            <w:top w:val="none" w:sz="0" w:space="0" w:color="auto"/>
            <w:left w:val="none" w:sz="0" w:space="0" w:color="auto"/>
            <w:bottom w:val="none" w:sz="0" w:space="0" w:color="auto"/>
            <w:right w:val="none" w:sz="0" w:space="0" w:color="auto"/>
          </w:divBdr>
        </w:div>
        <w:div w:id="2000186116">
          <w:marLeft w:val="0"/>
          <w:marRight w:val="0"/>
          <w:marTop w:val="0"/>
          <w:marBottom w:val="0"/>
          <w:divBdr>
            <w:top w:val="none" w:sz="0" w:space="0" w:color="auto"/>
            <w:left w:val="none" w:sz="0" w:space="0" w:color="auto"/>
            <w:bottom w:val="none" w:sz="0" w:space="0" w:color="auto"/>
            <w:right w:val="none" w:sz="0" w:space="0" w:color="auto"/>
          </w:divBdr>
        </w:div>
      </w:divsChild>
    </w:div>
    <w:div w:id="1261523202">
      <w:bodyDiv w:val="1"/>
      <w:marLeft w:val="0"/>
      <w:marRight w:val="0"/>
      <w:marTop w:val="0"/>
      <w:marBottom w:val="0"/>
      <w:divBdr>
        <w:top w:val="none" w:sz="0" w:space="0" w:color="auto"/>
        <w:left w:val="none" w:sz="0" w:space="0" w:color="auto"/>
        <w:bottom w:val="none" w:sz="0" w:space="0" w:color="auto"/>
        <w:right w:val="none" w:sz="0" w:space="0" w:color="auto"/>
      </w:divBdr>
      <w:divsChild>
        <w:div w:id="670790560">
          <w:marLeft w:val="0"/>
          <w:marRight w:val="0"/>
          <w:marTop w:val="0"/>
          <w:marBottom w:val="0"/>
          <w:divBdr>
            <w:top w:val="none" w:sz="0" w:space="0" w:color="auto"/>
            <w:left w:val="none" w:sz="0" w:space="0" w:color="auto"/>
            <w:bottom w:val="none" w:sz="0" w:space="0" w:color="auto"/>
            <w:right w:val="none" w:sz="0" w:space="0" w:color="auto"/>
          </w:divBdr>
        </w:div>
        <w:div w:id="1240403553">
          <w:marLeft w:val="0"/>
          <w:marRight w:val="0"/>
          <w:marTop w:val="0"/>
          <w:marBottom w:val="0"/>
          <w:divBdr>
            <w:top w:val="none" w:sz="0" w:space="0" w:color="auto"/>
            <w:left w:val="none" w:sz="0" w:space="0" w:color="auto"/>
            <w:bottom w:val="none" w:sz="0" w:space="0" w:color="auto"/>
            <w:right w:val="none" w:sz="0" w:space="0" w:color="auto"/>
          </w:divBdr>
        </w:div>
        <w:div w:id="1341810754">
          <w:marLeft w:val="0"/>
          <w:marRight w:val="0"/>
          <w:marTop w:val="0"/>
          <w:marBottom w:val="0"/>
          <w:divBdr>
            <w:top w:val="none" w:sz="0" w:space="0" w:color="auto"/>
            <w:left w:val="none" w:sz="0" w:space="0" w:color="auto"/>
            <w:bottom w:val="none" w:sz="0" w:space="0" w:color="auto"/>
            <w:right w:val="none" w:sz="0" w:space="0" w:color="auto"/>
          </w:divBdr>
        </w:div>
        <w:div w:id="1731419392">
          <w:marLeft w:val="0"/>
          <w:marRight w:val="0"/>
          <w:marTop w:val="0"/>
          <w:marBottom w:val="0"/>
          <w:divBdr>
            <w:top w:val="none" w:sz="0" w:space="0" w:color="auto"/>
            <w:left w:val="none" w:sz="0" w:space="0" w:color="auto"/>
            <w:bottom w:val="none" w:sz="0" w:space="0" w:color="auto"/>
            <w:right w:val="none" w:sz="0" w:space="0" w:color="auto"/>
          </w:divBdr>
        </w:div>
      </w:divsChild>
    </w:div>
    <w:div w:id="1261645328">
      <w:bodyDiv w:val="1"/>
      <w:marLeft w:val="0"/>
      <w:marRight w:val="0"/>
      <w:marTop w:val="0"/>
      <w:marBottom w:val="0"/>
      <w:divBdr>
        <w:top w:val="none" w:sz="0" w:space="0" w:color="auto"/>
        <w:left w:val="none" w:sz="0" w:space="0" w:color="auto"/>
        <w:bottom w:val="none" w:sz="0" w:space="0" w:color="auto"/>
        <w:right w:val="none" w:sz="0" w:space="0" w:color="auto"/>
      </w:divBdr>
      <w:divsChild>
        <w:div w:id="315649433">
          <w:marLeft w:val="0"/>
          <w:marRight w:val="0"/>
          <w:marTop w:val="0"/>
          <w:marBottom w:val="0"/>
          <w:divBdr>
            <w:top w:val="none" w:sz="0" w:space="0" w:color="auto"/>
            <w:left w:val="none" w:sz="0" w:space="0" w:color="auto"/>
            <w:bottom w:val="none" w:sz="0" w:space="0" w:color="auto"/>
            <w:right w:val="none" w:sz="0" w:space="0" w:color="auto"/>
          </w:divBdr>
        </w:div>
        <w:div w:id="445660228">
          <w:marLeft w:val="0"/>
          <w:marRight w:val="0"/>
          <w:marTop w:val="0"/>
          <w:marBottom w:val="0"/>
          <w:divBdr>
            <w:top w:val="none" w:sz="0" w:space="0" w:color="auto"/>
            <w:left w:val="none" w:sz="0" w:space="0" w:color="auto"/>
            <w:bottom w:val="none" w:sz="0" w:space="0" w:color="auto"/>
            <w:right w:val="none" w:sz="0" w:space="0" w:color="auto"/>
          </w:divBdr>
        </w:div>
        <w:div w:id="1210335879">
          <w:marLeft w:val="0"/>
          <w:marRight w:val="0"/>
          <w:marTop w:val="0"/>
          <w:marBottom w:val="0"/>
          <w:divBdr>
            <w:top w:val="none" w:sz="0" w:space="0" w:color="auto"/>
            <w:left w:val="none" w:sz="0" w:space="0" w:color="auto"/>
            <w:bottom w:val="none" w:sz="0" w:space="0" w:color="auto"/>
            <w:right w:val="none" w:sz="0" w:space="0" w:color="auto"/>
          </w:divBdr>
        </w:div>
        <w:div w:id="1954750584">
          <w:marLeft w:val="0"/>
          <w:marRight w:val="0"/>
          <w:marTop w:val="0"/>
          <w:marBottom w:val="0"/>
          <w:divBdr>
            <w:top w:val="none" w:sz="0" w:space="0" w:color="auto"/>
            <w:left w:val="none" w:sz="0" w:space="0" w:color="auto"/>
            <w:bottom w:val="none" w:sz="0" w:space="0" w:color="auto"/>
            <w:right w:val="none" w:sz="0" w:space="0" w:color="auto"/>
          </w:divBdr>
        </w:div>
      </w:divsChild>
    </w:div>
    <w:div w:id="1261914446">
      <w:bodyDiv w:val="1"/>
      <w:marLeft w:val="0"/>
      <w:marRight w:val="0"/>
      <w:marTop w:val="0"/>
      <w:marBottom w:val="0"/>
      <w:divBdr>
        <w:top w:val="none" w:sz="0" w:space="0" w:color="auto"/>
        <w:left w:val="none" w:sz="0" w:space="0" w:color="auto"/>
        <w:bottom w:val="none" w:sz="0" w:space="0" w:color="auto"/>
        <w:right w:val="none" w:sz="0" w:space="0" w:color="auto"/>
      </w:divBdr>
      <w:divsChild>
        <w:div w:id="247731814">
          <w:marLeft w:val="0"/>
          <w:marRight w:val="0"/>
          <w:marTop w:val="0"/>
          <w:marBottom w:val="0"/>
          <w:divBdr>
            <w:top w:val="none" w:sz="0" w:space="0" w:color="auto"/>
            <w:left w:val="none" w:sz="0" w:space="0" w:color="auto"/>
            <w:bottom w:val="none" w:sz="0" w:space="0" w:color="auto"/>
            <w:right w:val="none" w:sz="0" w:space="0" w:color="auto"/>
          </w:divBdr>
        </w:div>
        <w:div w:id="530341499">
          <w:marLeft w:val="0"/>
          <w:marRight w:val="0"/>
          <w:marTop w:val="0"/>
          <w:marBottom w:val="0"/>
          <w:divBdr>
            <w:top w:val="none" w:sz="0" w:space="0" w:color="auto"/>
            <w:left w:val="none" w:sz="0" w:space="0" w:color="auto"/>
            <w:bottom w:val="none" w:sz="0" w:space="0" w:color="auto"/>
            <w:right w:val="none" w:sz="0" w:space="0" w:color="auto"/>
          </w:divBdr>
        </w:div>
        <w:div w:id="912154636">
          <w:marLeft w:val="0"/>
          <w:marRight w:val="0"/>
          <w:marTop w:val="0"/>
          <w:marBottom w:val="0"/>
          <w:divBdr>
            <w:top w:val="none" w:sz="0" w:space="0" w:color="auto"/>
            <w:left w:val="none" w:sz="0" w:space="0" w:color="auto"/>
            <w:bottom w:val="none" w:sz="0" w:space="0" w:color="auto"/>
            <w:right w:val="none" w:sz="0" w:space="0" w:color="auto"/>
          </w:divBdr>
        </w:div>
        <w:div w:id="1718815552">
          <w:marLeft w:val="0"/>
          <w:marRight w:val="0"/>
          <w:marTop w:val="0"/>
          <w:marBottom w:val="0"/>
          <w:divBdr>
            <w:top w:val="none" w:sz="0" w:space="0" w:color="auto"/>
            <w:left w:val="none" w:sz="0" w:space="0" w:color="auto"/>
            <w:bottom w:val="none" w:sz="0" w:space="0" w:color="auto"/>
            <w:right w:val="none" w:sz="0" w:space="0" w:color="auto"/>
          </w:divBdr>
        </w:div>
      </w:divsChild>
    </w:div>
    <w:div w:id="1263026785">
      <w:bodyDiv w:val="1"/>
      <w:marLeft w:val="0"/>
      <w:marRight w:val="0"/>
      <w:marTop w:val="0"/>
      <w:marBottom w:val="0"/>
      <w:divBdr>
        <w:top w:val="none" w:sz="0" w:space="0" w:color="auto"/>
        <w:left w:val="none" w:sz="0" w:space="0" w:color="auto"/>
        <w:bottom w:val="none" w:sz="0" w:space="0" w:color="auto"/>
        <w:right w:val="none" w:sz="0" w:space="0" w:color="auto"/>
      </w:divBdr>
      <w:divsChild>
        <w:div w:id="1184393125">
          <w:marLeft w:val="0"/>
          <w:marRight w:val="0"/>
          <w:marTop w:val="0"/>
          <w:marBottom w:val="0"/>
          <w:divBdr>
            <w:top w:val="single" w:sz="6" w:space="0" w:color="A9AEB1"/>
            <w:left w:val="single" w:sz="6" w:space="0" w:color="A9AEB1"/>
            <w:bottom w:val="single" w:sz="6" w:space="0" w:color="A9AEB1"/>
            <w:right w:val="single" w:sz="6" w:space="0" w:color="A9AEB1"/>
          </w:divBdr>
          <w:divsChild>
            <w:div w:id="362292538">
              <w:marLeft w:val="0"/>
              <w:marRight w:val="0"/>
              <w:marTop w:val="0"/>
              <w:marBottom w:val="0"/>
              <w:divBdr>
                <w:top w:val="none" w:sz="0" w:space="0" w:color="auto"/>
                <w:left w:val="none" w:sz="0" w:space="0" w:color="auto"/>
                <w:bottom w:val="none" w:sz="0" w:space="0" w:color="auto"/>
                <w:right w:val="none" w:sz="0" w:space="0" w:color="auto"/>
              </w:divBdr>
              <w:divsChild>
                <w:div w:id="9753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1851">
          <w:marLeft w:val="0"/>
          <w:marRight w:val="0"/>
          <w:marTop w:val="0"/>
          <w:marBottom w:val="0"/>
          <w:divBdr>
            <w:top w:val="single" w:sz="6" w:space="0" w:color="A9AEB1"/>
            <w:left w:val="single" w:sz="6" w:space="0" w:color="A9AEB1"/>
            <w:bottom w:val="single" w:sz="6" w:space="0" w:color="A9AEB1"/>
            <w:right w:val="single" w:sz="6" w:space="0" w:color="A9AEB1"/>
          </w:divBdr>
          <w:divsChild>
            <w:div w:id="291905460">
              <w:marLeft w:val="0"/>
              <w:marRight w:val="0"/>
              <w:marTop w:val="0"/>
              <w:marBottom w:val="0"/>
              <w:divBdr>
                <w:top w:val="none" w:sz="0" w:space="0" w:color="auto"/>
                <w:left w:val="none" w:sz="0" w:space="0" w:color="auto"/>
                <w:bottom w:val="none" w:sz="0" w:space="0" w:color="auto"/>
                <w:right w:val="none" w:sz="0" w:space="0" w:color="auto"/>
              </w:divBdr>
              <w:divsChild>
                <w:div w:id="1691375001">
                  <w:marLeft w:val="0"/>
                  <w:marRight w:val="0"/>
                  <w:marTop w:val="0"/>
                  <w:marBottom w:val="0"/>
                  <w:divBdr>
                    <w:top w:val="none" w:sz="0" w:space="0" w:color="auto"/>
                    <w:left w:val="none" w:sz="0" w:space="0" w:color="auto"/>
                    <w:bottom w:val="none" w:sz="0" w:space="0" w:color="auto"/>
                    <w:right w:val="none" w:sz="0" w:space="0" w:color="auto"/>
                  </w:divBdr>
                </w:div>
                <w:div w:id="213374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708">
          <w:marLeft w:val="0"/>
          <w:marRight w:val="0"/>
          <w:marTop w:val="0"/>
          <w:marBottom w:val="0"/>
          <w:divBdr>
            <w:top w:val="single" w:sz="6" w:space="0" w:color="A9AEB1"/>
            <w:left w:val="single" w:sz="6" w:space="0" w:color="A9AEB1"/>
            <w:bottom w:val="single" w:sz="6" w:space="0" w:color="A9AEB1"/>
            <w:right w:val="single" w:sz="6" w:space="0" w:color="A9AEB1"/>
          </w:divBdr>
          <w:divsChild>
            <w:div w:id="2183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103">
      <w:bodyDiv w:val="1"/>
      <w:marLeft w:val="0"/>
      <w:marRight w:val="0"/>
      <w:marTop w:val="0"/>
      <w:marBottom w:val="0"/>
      <w:divBdr>
        <w:top w:val="none" w:sz="0" w:space="0" w:color="auto"/>
        <w:left w:val="none" w:sz="0" w:space="0" w:color="auto"/>
        <w:bottom w:val="none" w:sz="0" w:space="0" w:color="auto"/>
        <w:right w:val="none" w:sz="0" w:space="0" w:color="auto"/>
      </w:divBdr>
    </w:div>
    <w:div w:id="1263221558">
      <w:bodyDiv w:val="1"/>
      <w:marLeft w:val="0"/>
      <w:marRight w:val="0"/>
      <w:marTop w:val="0"/>
      <w:marBottom w:val="0"/>
      <w:divBdr>
        <w:top w:val="none" w:sz="0" w:space="0" w:color="auto"/>
        <w:left w:val="none" w:sz="0" w:space="0" w:color="auto"/>
        <w:bottom w:val="none" w:sz="0" w:space="0" w:color="auto"/>
        <w:right w:val="none" w:sz="0" w:space="0" w:color="auto"/>
      </w:divBdr>
      <w:divsChild>
        <w:div w:id="11303059">
          <w:marLeft w:val="0"/>
          <w:marRight w:val="0"/>
          <w:marTop w:val="0"/>
          <w:marBottom w:val="0"/>
          <w:divBdr>
            <w:top w:val="none" w:sz="0" w:space="0" w:color="auto"/>
            <w:left w:val="none" w:sz="0" w:space="0" w:color="auto"/>
            <w:bottom w:val="none" w:sz="0" w:space="0" w:color="auto"/>
            <w:right w:val="none" w:sz="0" w:space="0" w:color="auto"/>
          </w:divBdr>
        </w:div>
        <w:div w:id="450051075">
          <w:marLeft w:val="0"/>
          <w:marRight w:val="0"/>
          <w:marTop w:val="0"/>
          <w:marBottom w:val="0"/>
          <w:divBdr>
            <w:top w:val="none" w:sz="0" w:space="0" w:color="auto"/>
            <w:left w:val="none" w:sz="0" w:space="0" w:color="auto"/>
            <w:bottom w:val="none" w:sz="0" w:space="0" w:color="auto"/>
            <w:right w:val="none" w:sz="0" w:space="0" w:color="auto"/>
          </w:divBdr>
        </w:div>
        <w:div w:id="539324276">
          <w:marLeft w:val="0"/>
          <w:marRight w:val="0"/>
          <w:marTop w:val="0"/>
          <w:marBottom w:val="0"/>
          <w:divBdr>
            <w:top w:val="none" w:sz="0" w:space="0" w:color="auto"/>
            <w:left w:val="none" w:sz="0" w:space="0" w:color="auto"/>
            <w:bottom w:val="none" w:sz="0" w:space="0" w:color="auto"/>
            <w:right w:val="none" w:sz="0" w:space="0" w:color="auto"/>
          </w:divBdr>
        </w:div>
        <w:div w:id="767623981">
          <w:marLeft w:val="0"/>
          <w:marRight w:val="0"/>
          <w:marTop w:val="0"/>
          <w:marBottom w:val="0"/>
          <w:divBdr>
            <w:top w:val="none" w:sz="0" w:space="0" w:color="auto"/>
            <w:left w:val="none" w:sz="0" w:space="0" w:color="auto"/>
            <w:bottom w:val="none" w:sz="0" w:space="0" w:color="auto"/>
            <w:right w:val="none" w:sz="0" w:space="0" w:color="auto"/>
          </w:divBdr>
        </w:div>
      </w:divsChild>
    </w:div>
    <w:div w:id="1263805958">
      <w:bodyDiv w:val="1"/>
      <w:marLeft w:val="0"/>
      <w:marRight w:val="0"/>
      <w:marTop w:val="0"/>
      <w:marBottom w:val="0"/>
      <w:divBdr>
        <w:top w:val="none" w:sz="0" w:space="0" w:color="auto"/>
        <w:left w:val="none" w:sz="0" w:space="0" w:color="auto"/>
        <w:bottom w:val="none" w:sz="0" w:space="0" w:color="auto"/>
        <w:right w:val="none" w:sz="0" w:space="0" w:color="auto"/>
      </w:divBdr>
      <w:divsChild>
        <w:div w:id="68888921">
          <w:marLeft w:val="0"/>
          <w:marRight w:val="0"/>
          <w:marTop w:val="0"/>
          <w:marBottom w:val="0"/>
          <w:divBdr>
            <w:top w:val="none" w:sz="0" w:space="0" w:color="auto"/>
            <w:left w:val="none" w:sz="0" w:space="0" w:color="auto"/>
            <w:bottom w:val="none" w:sz="0" w:space="0" w:color="auto"/>
            <w:right w:val="none" w:sz="0" w:space="0" w:color="auto"/>
          </w:divBdr>
        </w:div>
        <w:div w:id="1480340544">
          <w:marLeft w:val="0"/>
          <w:marRight w:val="0"/>
          <w:marTop w:val="0"/>
          <w:marBottom w:val="300"/>
          <w:divBdr>
            <w:top w:val="none" w:sz="0" w:space="0" w:color="auto"/>
            <w:left w:val="none" w:sz="0" w:space="0" w:color="auto"/>
            <w:bottom w:val="none" w:sz="0" w:space="0" w:color="auto"/>
            <w:right w:val="none" w:sz="0" w:space="0" w:color="auto"/>
          </w:divBdr>
          <w:divsChild>
            <w:div w:id="845437530">
              <w:marLeft w:val="0"/>
              <w:marRight w:val="0"/>
              <w:marTop w:val="0"/>
              <w:marBottom w:val="0"/>
              <w:divBdr>
                <w:top w:val="none" w:sz="0" w:space="0" w:color="auto"/>
                <w:left w:val="none" w:sz="0" w:space="0" w:color="auto"/>
                <w:bottom w:val="none" w:sz="0" w:space="0" w:color="auto"/>
                <w:right w:val="none" w:sz="0" w:space="0" w:color="auto"/>
              </w:divBdr>
            </w:div>
            <w:div w:id="173673346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64996886">
      <w:bodyDiv w:val="1"/>
      <w:marLeft w:val="0"/>
      <w:marRight w:val="0"/>
      <w:marTop w:val="0"/>
      <w:marBottom w:val="0"/>
      <w:divBdr>
        <w:top w:val="none" w:sz="0" w:space="0" w:color="auto"/>
        <w:left w:val="none" w:sz="0" w:space="0" w:color="auto"/>
        <w:bottom w:val="none" w:sz="0" w:space="0" w:color="auto"/>
        <w:right w:val="none" w:sz="0" w:space="0" w:color="auto"/>
      </w:divBdr>
    </w:div>
    <w:div w:id="1265335789">
      <w:bodyDiv w:val="1"/>
      <w:marLeft w:val="0"/>
      <w:marRight w:val="0"/>
      <w:marTop w:val="0"/>
      <w:marBottom w:val="0"/>
      <w:divBdr>
        <w:top w:val="none" w:sz="0" w:space="0" w:color="auto"/>
        <w:left w:val="none" w:sz="0" w:space="0" w:color="auto"/>
        <w:bottom w:val="none" w:sz="0" w:space="0" w:color="auto"/>
        <w:right w:val="none" w:sz="0" w:space="0" w:color="auto"/>
      </w:divBdr>
      <w:divsChild>
        <w:div w:id="400300695">
          <w:marLeft w:val="0"/>
          <w:marRight w:val="0"/>
          <w:marTop w:val="0"/>
          <w:marBottom w:val="0"/>
          <w:divBdr>
            <w:top w:val="single" w:sz="6" w:space="0" w:color="A9AEB1"/>
            <w:left w:val="single" w:sz="6" w:space="0" w:color="A9AEB1"/>
            <w:bottom w:val="single" w:sz="6" w:space="0" w:color="A9AEB1"/>
            <w:right w:val="single" w:sz="6" w:space="0" w:color="A9AEB1"/>
          </w:divBdr>
          <w:divsChild>
            <w:div w:id="833840209">
              <w:marLeft w:val="0"/>
              <w:marRight w:val="0"/>
              <w:marTop w:val="0"/>
              <w:marBottom w:val="0"/>
              <w:divBdr>
                <w:top w:val="none" w:sz="0" w:space="0" w:color="auto"/>
                <w:left w:val="none" w:sz="0" w:space="0" w:color="auto"/>
                <w:bottom w:val="none" w:sz="0" w:space="0" w:color="auto"/>
                <w:right w:val="none" w:sz="0" w:space="0" w:color="auto"/>
              </w:divBdr>
            </w:div>
          </w:divsChild>
        </w:div>
        <w:div w:id="1419987895">
          <w:marLeft w:val="0"/>
          <w:marRight w:val="0"/>
          <w:marTop w:val="0"/>
          <w:marBottom w:val="0"/>
          <w:divBdr>
            <w:top w:val="single" w:sz="6" w:space="0" w:color="A9AEB1"/>
            <w:left w:val="single" w:sz="6" w:space="0" w:color="A9AEB1"/>
            <w:bottom w:val="single" w:sz="6" w:space="0" w:color="A9AEB1"/>
            <w:right w:val="single" w:sz="6" w:space="0" w:color="A9AEB1"/>
          </w:divBdr>
          <w:divsChild>
            <w:div w:id="627781511">
              <w:marLeft w:val="0"/>
              <w:marRight w:val="0"/>
              <w:marTop w:val="0"/>
              <w:marBottom w:val="0"/>
              <w:divBdr>
                <w:top w:val="none" w:sz="0" w:space="0" w:color="auto"/>
                <w:left w:val="none" w:sz="0" w:space="0" w:color="auto"/>
                <w:bottom w:val="none" w:sz="0" w:space="0" w:color="auto"/>
                <w:right w:val="none" w:sz="0" w:space="0" w:color="auto"/>
              </w:divBdr>
              <w:divsChild>
                <w:div w:id="8675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83267">
          <w:marLeft w:val="0"/>
          <w:marRight w:val="0"/>
          <w:marTop w:val="0"/>
          <w:marBottom w:val="0"/>
          <w:divBdr>
            <w:top w:val="single" w:sz="6" w:space="0" w:color="A9AEB1"/>
            <w:left w:val="single" w:sz="6" w:space="0" w:color="A9AEB1"/>
            <w:bottom w:val="single" w:sz="6" w:space="0" w:color="A9AEB1"/>
            <w:right w:val="single" w:sz="6" w:space="0" w:color="A9AEB1"/>
          </w:divBdr>
          <w:divsChild>
            <w:div w:id="617104509">
              <w:marLeft w:val="0"/>
              <w:marRight w:val="0"/>
              <w:marTop w:val="0"/>
              <w:marBottom w:val="0"/>
              <w:divBdr>
                <w:top w:val="none" w:sz="0" w:space="0" w:color="auto"/>
                <w:left w:val="none" w:sz="0" w:space="0" w:color="auto"/>
                <w:bottom w:val="none" w:sz="0" w:space="0" w:color="auto"/>
                <w:right w:val="none" w:sz="0" w:space="0" w:color="auto"/>
              </w:divBdr>
              <w:divsChild>
                <w:div w:id="405886674">
                  <w:marLeft w:val="0"/>
                  <w:marRight w:val="0"/>
                  <w:marTop w:val="0"/>
                  <w:marBottom w:val="0"/>
                  <w:divBdr>
                    <w:top w:val="none" w:sz="0" w:space="0" w:color="auto"/>
                    <w:left w:val="none" w:sz="0" w:space="0" w:color="auto"/>
                    <w:bottom w:val="none" w:sz="0" w:space="0" w:color="auto"/>
                    <w:right w:val="none" w:sz="0" w:space="0" w:color="auto"/>
                  </w:divBdr>
                </w:div>
                <w:div w:id="16494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79644">
      <w:bodyDiv w:val="1"/>
      <w:marLeft w:val="0"/>
      <w:marRight w:val="0"/>
      <w:marTop w:val="0"/>
      <w:marBottom w:val="0"/>
      <w:divBdr>
        <w:top w:val="none" w:sz="0" w:space="0" w:color="auto"/>
        <w:left w:val="none" w:sz="0" w:space="0" w:color="auto"/>
        <w:bottom w:val="none" w:sz="0" w:space="0" w:color="auto"/>
        <w:right w:val="none" w:sz="0" w:space="0" w:color="auto"/>
      </w:divBdr>
      <w:divsChild>
        <w:div w:id="411046993">
          <w:marLeft w:val="0"/>
          <w:marRight w:val="0"/>
          <w:marTop w:val="0"/>
          <w:marBottom w:val="0"/>
          <w:divBdr>
            <w:top w:val="none" w:sz="0" w:space="0" w:color="auto"/>
            <w:left w:val="none" w:sz="0" w:space="0" w:color="auto"/>
            <w:bottom w:val="none" w:sz="0" w:space="0" w:color="auto"/>
            <w:right w:val="none" w:sz="0" w:space="0" w:color="auto"/>
          </w:divBdr>
        </w:div>
        <w:div w:id="411656794">
          <w:marLeft w:val="0"/>
          <w:marRight w:val="0"/>
          <w:marTop w:val="0"/>
          <w:marBottom w:val="0"/>
          <w:divBdr>
            <w:top w:val="none" w:sz="0" w:space="0" w:color="auto"/>
            <w:left w:val="none" w:sz="0" w:space="0" w:color="auto"/>
            <w:bottom w:val="none" w:sz="0" w:space="0" w:color="auto"/>
            <w:right w:val="none" w:sz="0" w:space="0" w:color="auto"/>
          </w:divBdr>
        </w:div>
        <w:div w:id="1058551240">
          <w:marLeft w:val="0"/>
          <w:marRight w:val="0"/>
          <w:marTop w:val="0"/>
          <w:marBottom w:val="0"/>
          <w:divBdr>
            <w:top w:val="none" w:sz="0" w:space="0" w:color="auto"/>
            <w:left w:val="none" w:sz="0" w:space="0" w:color="auto"/>
            <w:bottom w:val="none" w:sz="0" w:space="0" w:color="auto"/>
            <w:right w:val="none" w:sz="0" w:space="0" w:color="auto"/>
          </w:divBdr>
        </w:div>
        <w:div w:id="2080592298">
          <w:marLeft w:val="0"/>
          <w:marRight w:val="0"/>
          <w:marTop w:val="0"/>
          <w:marBottom w:val="0"/>
          <w:divBdr>
            <w:top w:val="none" w:sz="0" w:space="0" w:color="auto"/>
            <w:left w:val="none" w:sz="0" w:space="0" w:color="auto"/>
            <w:bottom w:val="none" w:sz="0" w:space="0" w:color="auto"/>
            <w:right w:val="none" w:sz="0" w:space="0" w:color="auto"/>
          </w:divBdr>
        </w:div>
      </w:divsChild>
    </w:div>
    <w:div w:id="1266420968">
      <w:bodyDiv w:val="1"/>
      <w:marLeft w:val="0"/>
      <w:marRight w:val="0"/>
      <w:marTop w:val="0"/>
      <w:marBottom w:val="0"/>
      <w:divBdr>
        <w:top w:val="none" w:sz="0" w:space="0" w:color="auto"/>
        <w:left w:val="none" w:sz="0" w:space="0" w:color="auto"/>
        <w:bottom w:val="none" w:sz="0" w:space="0" w:color="auto"/>
        <w:right w:val="none" w:sz="0" w:space="0" w:color="auto"/>
      </w:divBdr>
      <w:divsChild>
        <w:div w:id="669721791">
          <w:marLeft w:val="0"/>
          <w:marRight w:val="0"/>
          <w:marTop w:val="0"/>
          <w:marBottom w:val="0"/>
          <w:divBdr>
            <w:top w:val="none" w:sz="0" w:space="0" w:color="auto"/>
            <w:left w:val="none" w:sz="0" w:space="0" w:color="auto"/>
            <w:bottom w:val="none" w:sz="0" w:space="0" w:color="auto"/>
            <w:right w:val="none" w:sz="0" w:space="0" w:color="auto"/>
          </w:divBdr>
        </w:div>
        <w:div w:id="2122257855">
          <w:marLeft w:val="0"/>
          <w:marRight w:val="0"/>
          <w:marTop w:val="0"/>
          <w:marBottom w:val="0"/>
          <w:divBdr>
            <w:top w:val="none" w:sz="0" w:space="0" w:color="auto"/>
            <w:left w:val="none" w:sz="0" w:space="0" w:color="auto"/>
            <w:bottom w:val="none" w:sz="0" w:space="0" w:color="auto"/>
            <w:right w:val="none" w:sz="0" w:space="0" w:color="auto"/>
          </w:divBdr>
        </w:div>
      </w:divsChild>
    </w:div>
    <w:div w:id="1266842597">
      <w:bodyDiv w:val="1"/>
      <w:marLeft w:val="0"/>
      <w:marRight w:val="0"/>
      <w:marTop w:val="0"/>
      <w:marBottom w:val="0"/>
      <w:divBdr>
        <w:top w:val="none" w:sz="0" w:space="0" w:color="auto"/>
        <w:left w:val="none" w:sz="0" w:space="0" w:color="auto"/>
        <w:bottom w:val="none" w:sz="0" w:space="0" w:color="auto"/>
        <w:right w:val="none" w:sz="0" w:space="0" w:color="auto"/>
      </w:divBdr>
      <w:divsChild>
        <w:div w:id="1775856058">
          <w:marLeft w:val="0"/>
          <w:marRight w:val="0"/>
          <w:marTop w:val="0"/>
          <w:marBottom w:val="0"/>
          <w:divBdr>
            <w:top w:val="single" w:sz="6" w:space="0" w:color="A9AEB1"/>
            <w:left w:val="single" w:sz="6" w:space="0" w:color="A9AEB1"/>
            <w:bottom w:val="single" w:sz="6" w:space="0" w:color="A9AEB1"/>
            <w:right w:val="single" w:sz="6" w:space="0" w:color="A9AEB1"/>
          </w:divBdr>
          <w:divsChild>
            <w:div w:id="1272780124">
              <w:marLeft w:val="0"/>
              <w:marRight w:val="0"/>
              <w:marTop w:val="0"/>
              <w:marBottom w:val="0"/>
              <w:divBdr>
                <w:top w:val="none" w:sz="0" w:space="0" w:color="auto"/>
                <w:left w:val="none" w:sz="0" w:space="0" w:color="auto"/>
                <w:bottom w:val="none" w:sz="0" w:space="0" w:color="auto"/>
                <w:right w:val="none" w:sz="0" w:space="0" w:color="auto"/>
              </w:divBdr>
              <w:divsChild>
                <w:div w:id="20229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6781">
          <w:marLeft w:val="0"/>
          <w:marRight w:val="0"/>
          <w:marTop w:val="0"/>
          <w:marBottom w:val="0"/>
          <w:divBdr>
            <w:top w:val="single" w:sz="6" w:space="0" w:color="A9AEB1"/>
            <w:left w:val="single" w:sz="6" w:space="0" w:color="A9AEB1"/>
            <w:bottom w:val="single" w:sz="6" w:space="0" w:color="A9AEB1"/>
            <w:right w:val="single" w:sz="6" w:space="0" w:color="A9AEB1"/>
          </w:divBdr>
          <w:divsChild>
            <w:div w:id="1083602552">
              <w:marLeft w:val="0"/>
              <w:marRight w:val="0"/>
              <w:marTop w:val="0"/>
              <w:marBottom w:val="0"/>
              <w:divBdr>
                <w:top w:val="none" w:sz="0" w:space="0" w:color="auto"/>
                <w:left w:val="none" w:sz="0" w:space="0" w:color="auto"/>
                <w:bottom w:val="none" w:sz="0" w:space="0" w:color="auto"/>
                <w:right w:val="none" w:sz="0" w:space="0" w:color="auto"/>
              </w:divBdr>
            </w:div>
          </w:divsChild>
        </w:div>
        <w:div w:id="444545520">
          <w:marLeft w:val="0"/>
          <w:marRight w:val="0"/>
          <w:marTop w:val="0"/>
          <w:marBottom w:val="0"/>
          <w:divBdr>
            <w:top w:val="single" w:sz="6" w:space="0" w:color="A9AEB1"/>
            <w:left w:val="single" w:sz="6" w:space="0" w:color="A9AEB1"/>
            <w:bottom w:val="single" w:sz="6" w:space="0" w:color="A9AEB1"/>
            <w:right w:val="single" w:sz="6" w:space="0" w:color="A9AEB1"/>
          </w:divBdr>
          <w:divsChild>
            <w:div w:id="314995380">
              <w:marLeft w:val="0"/>
              <w:marRight w:val="0"/>
              <w:marTop w:val="0"/>
              <w:marBottom w:val="0"/>
              <w:divBdr>
                <w:top w:val="none" w:sz="0" w:space="0" w:color="auto"/>
                <w:left w:val="none" w:sz="0" w:space="0" w:color="auto"/>
                <w:bottom w:val="none" w:sz="0" w:space="0" w:color="auto"/>
                <w:right w:val="none" w:sz="0" w:space="0" w:color="auto"/>
              </w:divBdr>
              <w:divsChild>
                <w:div w:id="1176963418">
                  <w:marLeft w:val="0"/>
                  <w:marRight w:val="0"/>
                  <w:marTop w:val="0"/>
                  <w:marBottom w:val="0"/>
                  <w:divBdr>
                    <w:top w:val="none" w:sz="0" w:space="0" w:color="auto"/>
                    <w:left w:val="none" w:sz="0" w:space="0" w:color="auto"/>
                    <w:bottom w:val="none" w:sz="0" w:space="0" w:color="auto"/>
                    <w:right w:val="none" w:sz="0" w:space="0" w:color="auto"/>
                  </w:divBdr>
                </w:div>
                <w:div w:id="1473594926">
                  <w:marLeft w:val="0"/>
                  <w:marRight w:val="0"/>
                  <w:marTop w:val="0"/>
                  <w:marBottom w:val="0"/>
                  <w:divBdr>
                    <w:top w:val="none" w:sz="0" w:space="0" w:color="auto"/>
                    <w:left w:val="none" w:sz="0" w:space="0" w:color="auto"/>
                    <w:bottom w:val="none" w:sz="0" w:space="0" w:color="auto"/>
                    <w:right w:val="none" w:sz="0" w:space="0" w:color="auto"/>
                  </w:divBdr>
                </w:div>
                <w:div w:id="17684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7302">
      <w:bodyDiv w:val="1"/>
      <w:marLeft w:val="0"/>
      <w:marRight w:val="0"/>
      <w:marTop w:val="0"/>
      <w:marBottom w:val="0"/>
      <w:divBdr>
        <w:top w:val="none" w:sz="0" w:space="0" w:color="auto"/>
        <w:left w:val="none" w:sz="0" w:space="0" w:color="auto"/>
        <w:bottom w:val="none" w:sz="0" w:space="0" w:color="auto"/>
        <w:right w:val="none" w:sz="0" w:space="0" w:color="auto"/>
      </w:divBdr>
    </w:div>
    <w:div w:id="1267274649">
      <w:bodyDiv w:val="1"/>
      <w:marLeft w:val="0"/>
      <w:marRight w:val="0"/>
      <w:marTop w:val="0"/>
      <w:marBottom w:val="0"/>
      <w:divBdr>
        <w:top w:val="none" w:sz="0" w:space="0" w:color="auto"/>
        <w:left w:val="none" w:sz="0" w:space="0" w:color="auto"/>
        <w:bottom w:val="none" w:sz="0" w:space="0" w:color="auto"/>
        <w:right w:val="none" w:sz="0" w:space="0" w:color="auto"/>
      </w:divBdr>
      <w:divsChild>
        <w:div w:id="80225151">
          <w:marLeft w:val="0"/>
          <w:marRight w:val="0"/>
          <w:marTop w:val="0"/>
          <w:marBottom w:val="0"/>
          <w:divBdr>
            <w:top w:val="none" w:sz="0" w:space="0" w:color="auto"/>
            <w:left w:val="none" w:sz="0" w:space="0" w:color="auto"/>
            <w:bottom w:val="none" w:sz="0" w:space="0" w:color="auto"/>
            <w:right w:val="none" w:sz="0" w:space="0" w:color="auto"/>
          </w:divBdr>
        </w:div>
        <w:div w:id="742531752">
          <w:marLeft w:val="0"/>
          <w:marRight w:val="0"/>
          <w:marTop w:val="0"/>
          <w:marBottom w:val="0"/>
          <w:divBdr>
            <w:top w:val="none" w:sz="0" w:space="0" w:color="auto"/>
            <w:left w:val="none" w:sz="0" w:space="0" w:color="auto"/>
            <w:bottom w:val="none" w:sz="0" w:space="0" w:color="auto"/>
            <w:right w:val="none" w:sz="0" w:space="0" w:color="auto"/>
          </w:divBdr>
        </w:div>
        <w:div w:id="968321967">
          <w:marLeft w:val="0"/>
          <w:marRight w:val="0"/>
          <w:marTop w:val="0"/>
          <w:marBottom w:val="0"/>
          <w:divBdr>
            <w:top w:val="none" w:sz="0" w:space="0" w:color="auto"/>
            <w:left w:val="none" w:sz="0" w:space="0" w:color="auto"/>
            <w:bottom w:val="none" w:sz="0" w:space="0" w:color="auto"/>
            <w:right w:val="none" w:sz="0" w:space="0" w:color="auto"/>
          </w:divBdr>
        </w:div>
        <w:div w:id="1114596522">
          <w:marLeft w:val="0"/>
          <w:marRight w:val="0"/>
          <w:marTop w:val="0"/>
          <w:marBottom w:val="0"/>
          <w:divBdr>
            <w:top w:val="none" w:sz="0" w:space="0" w:color="auto"/>
            <w:left w:val="none" w:sz="0" w:space="0" w:color="auto"/>
            <w:bottom w:val="none" w:sz="0" w:space="0" w:color="auto"/>
            <w:right w:val="none" w:sz="0" w:space="0" w:color="auto"/>
          </w:divBdr>
        </w:div>
      </w:divsChild>
    </w:div>
    <w:div w:id="1267537762">
      <w:bodyDiv w:val="1"/>
      <w:marLeft w:val="0"/>
      <w:marRight w:val="0"/>
      <w:marTop w:val="0"/>
      <w:marBottom w:val="0"/>
      <w:divBdr>
        <w:top w:val="none" w:sz="0" w:space="0" w:color="auto"/>
        <w:left w:val="none" w:sz="0" w:space="0" w:color="auto"/>
        <w:bottom w:val="none" w:sz="0" w:space="0" w:color="auto"/>
        <w:right w:val="none" w:sz="0" w:space="0" w:color="auto"/>
      </w:divBdr>
      <w:divsChild>
        <w:div w:id="964969446">
          <w:marLeft w:val="0"/>
          <w:marRight w:val="0"/>
          <w:marTop w:val="0"/>
          <w:marBottom w:val="0"/>
          <w:divBdr>
            <w:top w:val="none" w:sz="0" w:space="0" w:color="auto"/>
            <w:left w:val="none" w:sz="0" w:space="0" w:color="auto"/>
            <w:bottom w:val="none" w:sz="0" w:space="0" w:color="auto"/>
            <w:right w:val="none" w:sz="0" w:space="0" w:color="auto"/>
          </w:divBdr>
        </w:div>
        <w:div w:id="1105269630">
          <w:marLeft w:val="0"/>
          <w:marRight w:val="0"/>
          <w:marTop w:val="0"/>
          <w:marBottom w:val="0"/>
          <w:divBdr>
            <w:top w:val="none" w:sz="0" w:space="0" w:color="auto"/>
            <w:left w:val="none" w:sz="0" w:space="0" w:color="auto"/>
            <w:bottom w:val="none" w:sz="0" w:space="0" w:color="auto"/>
            <w:right w:val="none" w:sz="0" w:space="0" w:color="auto"/>
          </w:divBdr>
        </w:div>
        <w:div w:id="1148977708">
          <w:marLeft w:val="0"/>
          <w:marRight w:val="0"/>
          <w:marTop w:val="0"/>
          <w:marBottom w:val="0"/>
          <w:divBdr>
            <w:top w:val="none" w:sz="0" w:space="0" w:color="auto"/>
            <w:left w:val="none" w:sz="0" w:space="0" w:color="auto"/>
            <w:bottom w:val="none" w:sz="0" w:space="0" w:color="auto"/>
            <w:right w:val="none" w:sz="0" w:space="0" w:color="auto"/>
          </w:divBdr>
        </w:div>
        <w:div w:id="1551959327">
          <w:marLeft w:val="0"/>
          <w:marRight w:val="0"/>
          <w:marTop w:val="0"/>
          <w:marBottom w:val="0"/>
          <w:divBdr>
            <w:top w:val="none" w:sz="0" w:space="0" w:color="auto"/>
            <w:left w:val="none" w:sz="0" w:space="0" w:color="auto"/>
            <w:bottom w:val="none" w:sz="0" w:space="0" w:color="auto"/>
            <w:right w:val="none" w:sz="0" w:space="0" w:color="auto"/>
          </w:divBdr>
        </w:div>
      </w:divsChild>
    </w:div>
    <w:div w:id="1268388432">
      <w:bodyDiv w:val="1"/>
      <w:marLeft w:val="0"/>
      <w:marRight w:val="0"/>
      <w:marTop w:val="0"/>
      <w:marBottom w:val="0"/>
      <w:divBdr>
        <w:top w:val="none" w:sz="0" w:space="0" w:color="auto"/>
        <w:left w:val="none" w:sz="0" w:space="0" w:color="auto"/>
        <w:bottom w:val="none" w:sz="0" w:space="0" w:color="auto"/>
        <w:right w:val="none" w:sz="0" w:space="0" w:color="auto"/>
      </w:divBdr>
      <w:divsChild>
        <w:div w:id="1162887518">
          <w:marLeft w:val="0"/>
          <w:marRight w:val="0"/>
          <w:marTop w:val="0"/>
          <w:marBottom w:val="0"/>
          <w:divBdr>
            <w:top w:val="none" w:sz="0" w:space="0" w:color="auto"/>
            <w:left w:val="none" w:sz="0" w:space="0" w:color="auto"/>
            <w:bottom w:val="none" w:sz="0" w:space="0" w:color="auto"/>
            <w:right w:val="none" w:sz="0" w:space="0" w:color="auto"/>
          </w:divBdr>
        </w:div>
        <w:div w:id="1260678411">
          <w:marLeft w:val="0"/>
          <w:marRight w:val="0"/>
          <w:marTop w:val="0"/>
          <w:marBottom w:val="0"/>
          <w:divBdr>
            <w:top w:val="none" w:sz="0" w:space="0" w:color="auto"/>
            <w:left w:val="none" w:sz="0" w:space="0" w:color="auto"/>
            <w:bottom w:val="none" w:sz="0" w:space="0" w:color="auto"/>
            <w:right w:val="none" w:sz="0" w:space="0" w:color="auto"/>
          </w:divBdr>
        </w:div>
        <w:div w:id="2044867756">
          <w:marLeft w:val="0"/>
          <w:marRight w:val="0"/>
          <w:marTop w:val="0"/>
          <w:marBottom w:val="0"/>
          <w:divBdr>
            <w:top w:val="none" w:sz="0" w:space="0" w:color="auto"/>
            <w:left w:val="none" w:sz="0" w:space="0" w:color="auto"/>
            <w:bottom w:val="none" w:sz="0" w:space="0" w:color="auto"/>
            <w:right w:val="none" w:sz="0" w:space="0" w:color="auto"/>
          </w:divBdr>
        </w:div>
        <w:div w:id="2052916581">
          <w:marLeft w:val="0"/>
          <w:marRight w:val="0"/>
          <w:marTop w:val="0"/>
          <w:marBottom w:val="0"/>
          <w:divBdr>
            <w:top w:val="none" w:sz="0" w:space="0" w:color="auto"/>
            <w:left w:val="none" w:sz="0" w:space="0" w:color="auto"/>
            <w:bottom w:val="none" w:sz="0" w:space="0" w:color="auto"/>
            <w:right w:val="none" w:sz="0" w:space="0" w:color="auto"/>
          </w:divBdr>
        </w:div>
      </w:divsChild>
    </w:div>
    <w:div w:id="1268587526">
      <w:bodyDiv w:val="1"/>
      <w:marLeft w:val="0"/>
      <w:marRight w:val="0"/>
      <w:marTop w:val="0"/>
      <w:marBottom w:val="0"/>
      <w:divBdr>
        <w:top w:val="none" w:sz="0" w:space="0" w:color="auto"/>
        <w:left w:val="none" w:sz="0" w:space="0" w:color="auto"/>
        <w:bottom w:val="none" w:sz="0" w:space="0" w:color="auto"/>
        <w:right w:val="none" w:sz="0" w:space="0" w:color="auto"/>
      </w:divBdr>
      <w:divsChild>
        <w:div w:id="104467966">
          <w:marLeft w:val="0"/>
          <w:marRight w:val="0"/>
          <w:marTop w:val="0"/>
          <w:marBottom w:val="0"/>
          <w:divBdr>
            <w:top w:val="none" w:sz="0" w:space="0" w:color="auto"/>
            <w:left w:val="none" w:sz="0" w:space="0" w:color="auto"/>
            <w:bottom w:val="none" w:sz="0" w:space="0" w:color="auto"/>
            <w:right w:val="none" w:sz="0" w:space="0" w:color="auto"/>
          </w:divBdr>
        </w:div>
        <w:div w:id="737482579">
          <w:marLeft w:val="0"/>
          <w:marRight w:val="0"/>
          <w:marTop w:val="0"/>
          <w:marBottom w:val="0"/>
          <w:divBdr>
            <w:top w:val="none" w:sz="0" w:space="0" w:color="auto"/>
            <w:left w:val="none" w:sz="0" w:space="0" w:color="auto"/>
            <w:bottom w:val="none" w:sz="0" w:space="0" w:color="auto"/>
            <w:right w:val="none" w:sz="0" w:space="0" w:color="auto"/>
          </w:divBdr>
        </w:div>
        <w:div w:id="1301114174">
          <w:marLeft w:val="0"/>
          <w:marRight w:val="0"/>
          <w:marTop w:val="0"/>
          <w:marBottom w:val="0"/>
          <w:divBdr>
            <w:top w:val="none" w:sz="0" w:space="0" w:color="auto"/>
            <w:left w:val="none" w:sz="0" w:space="0" w:color="auto"/>
            <w:bottom w:val="none" w:sz="0" w:space="0" w:color="auto"/>
            <w:right w:val="none" w:sz="0" w:space="0" w:color="auto"/>
          </w:divBdr>
        </w:div>
        <w:div w:id="1631479293">
          <w:marLeft w:val="0"/>
          <w:marRight w:val="0"/>
          <w:marTop w:val="0"/>
          <w:marBottom w:val="0"/>
          <w:divBdr>
            <w:top w:val="none" w:sz="0" w:space="0" w:color="auto"/>
            <w:left w:val="none" w:sz="0" w:space="0" w:color="auto"/>
            <w:bottom w:val="none" w:sz="0" w:space="0" w:color="auto"/>
            <w:right w:val="none" w:sz="0" w:space="0" w:color="auto"/>
          </w:divBdr>
        </w:div>
      </w:divsChild>
    </w:div>
    <w:div w:id="1268660884">
      <w:bodyDiv w:val="1"/>
      <w:marLeft w:val="0"/>
      <w:marRight w:val="0"/>
      <w:marTop w:val="0"/>
      <w:marBottom w:val="0"/>
      <w:divBdr>
        <w:top w:val="none" w:sz="0" w:space="0" w:color="auto"/>
        <w:left w:val="none" w:sz="0" w:space="0" w:color="auto"/>
        <w:bottom w:val="none" w:sz="0" w:space="0" w:color="auto"/>
        <w:right w:val="none" w:sz="0" w:space="0" w:color="auto"/>
      </w:divBdr>
      <w:divsChild>
        <w:div w:id="165873883">
          <w:marLeft w:val="0"/>
          <w:marRight w:val="0"/>
          <w:marTop w:val="0"/>
          <w:marBottom w:val="0"/>
          <w:divBdr>
            <w:top w:val="none" w:sz="0" w:space="0" w:color="auto"/>
            <w:left w:val="none" w:sz="0" w:space="0" w:color="auto"/>
            <w:bottom w:val="none" w:sz="0" w:space="0" w:color="auto"/>
            <w:right w:val="none" w:sz="0" w:space="0" w:color="auto"/>
          </w:divBdr>
        </w:div>
        <w:div w:id="503983243">
          <w:marLeft w:val="0"/>
          <w:marRight w:val="0"/>
          <w:marTop w:val="0"/>
          <w:marBottom w:val="0"/>
          <w:divBdr>
            <w:top w:val="none" w:sz="0" w:space="0" w:color="auto"/>
            <w:left w:val="none" w:sz="0" w:space="0" w:color="auto"/>
            <w:bottom w:val="none" w:sz="0" w:space="0" w:color="auto"/>
            <w:right w:val="none" w:sz="0" w:space="0" w:color="auto"/>
          </w:divBdr>
        </w:div>
        <w:div w:id="1791322228">
          <w:marLeft w:val="0"/>
          <w:marRight w:val="0"/>
          <w:marTop w:val="0"/>
          <w:marBottom w:val="0"/>
          <w:divBdr>
            <w:top w:val="none" w:sz="0" w:space="0" w:color="auto"/>
            <w:left w:val="none" w:sz="0" w:space="0" w:color="auto"/>
            <w:bottom w:val="none" w:sz="0" w:space="0" w:color="auto"/>
            <w:right w:val="none" w:sz="0" w:space="0" w:color="auto"/>
          </w:divBdr>
        </w:div>
        <w:div w:id="1836022660">
          <w:marLeft w:val="0"/>
          <w:marRight w:val="0"/>
          <w:marTop w:val="0"/>
          <w:marBottom w:val="0"/>
          <w:divBdr>
            <w:top w:val="none" w:sz="0" w:space="0" w:color="auto"/>
            <w:left w:val="none" w:sz="0" w:space="0" w:color="auto"/>
            <w:bottom w:val="none" w:sz="0" w:space="0" w:color="auto"/>
            <w:right w:val="none" w:sz="0" w:space="0" w:color="auto"/>
          </w:divBdr>
        </w:div>
      </w:divsChild>
    </w:div>
    <w:div w:id="1269659702">
      <w:bodyDiv w:val="1"/>
      <w:marLeft w:val="0"/>
      <w:marRight w:val="0"/>
      <w:marTop w:val="0"/>
      <w:marBottom w:val="0"/>
      <w:divBdr>
        <w:top w:val="none" w:sz="0" w:space="0" w:color="auto"/>
        <w:left w:val="none" w:sz="0" w:space="0" w:color="auto"/>
        <w:bottom w:val="none" w:sz="0" w:space="0" w:color="auto"/>
        <w:right w:val="none" w:sz="0" w:space="0" w:color="auto"/>
      </w:divBdr>
      <w:divsChild>
        <w:div w:id="776995157">
          <w:marLeft w:val="0"/>
          <w:marRight w:val="0"/>
          <w:marTop w:val="0"/>
          <w:marBottom w:val="0"/>
          <w:divBdr>
            <w:top w:val="none" w:sz="0" w:space="0" w:color="auto"/>
            <w:left w:val="none" w:sz="0" w:space="0" w:color="auto"/>
            <w:bottom w:val="none" w:sz="0" w:space="0" w:color="auto"/>
            <w:right w:val="none" w:sz="0" w:space="0" w:color="auto"/>
          </w:divBdr>
        </w:div>
        <w:div w:id="884947297">
          <w:marLeft w:val="0"/>
          <w:marRight w:val="0"/>
          <w:marTop w:val="0"/>
          <w:marBottom w:val="0"/>
          <w:divBdr>
            <w:top w:val="none" w:sz="0" w:space="0" w:color="auto"/>
            <w:left w:val="none" w:sz="0" w:space="0" w:color="auto"/>
            <w:bottom w:val="none" w:sz="0" w:space="0" w:color="auto"/>
            <w:right w:val="none" w:sz="0" w:space="0" w:color="auto"/>
          </w:divBdr>
        </w:div>
        <w:div w:id="1177035993">
          <w:marLeft w:val="0"/>
          <w:marRight w:val="0"/>
          <w:marTop w:val="0"/>
          <w:marBottom w:val="0"/>
          <w:divBdr>
            <w:top w:val="none" w:sz="0" w:space="0" w:color="auto"/>
            <w:left w:val="none" w:sz="0" w:space="0" w:color="auto"/>
            <w:bottom w:val="none" w:sz="0" w:space="0" w:color="auto"/>
            <w:right w:val="none" w:sz="0" w:space="0" w:color="auto"/>
          </w:divBdr>
        </w:div>
        <w:div w:id="1586912845">
          <w:marLeft w:val="0"/>
          <w:marRight w:val="0"/>
          <w:marTop w:val="0"/>
          <w:marBottom w:val="0"/>
          <w:divBdr>
            <w:top w:val="none" w:sz="0" w:space="0" w:color="auto"/>
            <w:left w:val="none" w:sz="0" w:space="0" w:color="auto"/>
            <w:bottom w:val="none" w:sz="0" w:space="0" w:color="auto"/>
            <w:right w:val="none" w:sz="0" w:space="0" w:color="auto"/>
          </w:divBdr>
        </w:div>
      </w:divsChild>
    </w:div>
    <w:div w:id="1270353945">
      <w:bodyDiv w:val="1"/>
      <w:marLeft w:val="0"/>
      <w:marRight w:val="0"/>
      <w:marTop w:val="0"/>
      <w:marBottom w:val="0"/>
      <w:divBdr>
        <w:top w:val="none" w:sz="0" w:space="0" w:color="auto"/>
        <w:left w:val="none" w:sz="0" w:space="0" w:color="auto"/>
        <w:bottom w:val="none" w:sz="0" w:space="0" w:color="auto"/>
        <w:right w:val="none" w:sz="0" w:space="0" w:color="auto"/>
      </w:divBdr>
      <w:divsChild>
        <w:div w:id="899897785">
          <w:marLeft w:val="0"/>
          <w:marRight w:val="0"/>
          <w:marTop w:val="0"/>
          <w:marBottom w:val="0"/>
          <w:divBdr>
            <w:top w:val="single" w:sz="6" w:space="0" w:color="A9AEB1"/>
            <w:left w:val="single" w:sz="6" w:space="0" w:color="A9AEB1"/>
            <w:bottom w:val="single" w:sz="6" w:space="0" w:color="A9AEB1"/>
            <w:right w:val="single" w:sz="6" w:space="0" w:color="A9AEB1"/>
          </w:divBdr>
          <w:divsChild>
            <w:div w:id="1446150001">
              <w:marLeft w:val="0"/>
              <w:marRight w:val="0"/>
              <w:marTop w:val="0"/>
              <w:marBottom w:val="0"/>
              <w:divBdr>
                <w:top w:val="none" w:sz="0" w:space="0" w:color="auto"/>
                <w:left w:val="none" w:sz="0" w:space="0" w:color="auto"/>
                <w:bottom w:val="none" w:sz="0" w:space="0" w:color="auto"/>
                <w:right w:val="none" w:sz="0" w:space="0" w:color="auto"/>
              </w:divBdr>
            </w:div>
          </w:divsChild>
        </w:div>
        <w:div w:id="1078596431">
          <w:marLeft w:val="0"/>
          <w:marRight w:val="0"/>
          <w:marTop w:val="0"/>
          <w:marBottom w:val="0"/>
          <w:divBdr>
            <w:top w:val="single" w:sz="6" w:space="0" w:color="A9AEB1"/>
            <w:left w:val="single" w:sz="6" w:space="0" w:color="A9AEB1"/>
            <w:bottom w:val="single" w:sz="6" w:space="0" w:color="A9AEB1"/>
            <w:right w:val="single" w:sz="6" w:space="0" w:color="A9AEB1"/>
          </w:divBdr>
          <w:divsChild>
            <w:div w:id="1033653889">
              <w:marLeft w:val="0"/>
              <w:marRight w:val="0"/>
              <w:marTop w:val="0"/>
              <w:marBottom w:val="0"/>
              <w:divBdr>
                <w:top w:val="none" w:sz="0" w:space="0" w:color="auto"/>
                <w:left w:val="none" w:sz="0" w:space="0" w:color="auto"/>
                <w:bottom w:val="none" w:sz="0" w:space="0" w:color="auto"/>
                <w:right w:val="none" w:sz="0" w:space="0" w:color="auto"/>
              </w:divBdr>
              <w:divsChild>
                <w:div w:id="21046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9923">
          <w:marLeft w:val="0"/>
          <w:marRight w:val="0"/>
          <w:marTop w:val="0"/>
          <w:marBottom w:val="0"/>
          <w:divBdr>
            <w:top w:val="single" w:sz="6" w:space="0" w:color="A9AEB1"/>
            <w:left w:val="single" w:sz="6" w:space="0" w:color="A9AEB1"/>
            <w:bottom w:val="single" w:sz="6" w:space="0" w:color="A9AEB1"/>
            <w:right w:val="single" w:sz="6" w:space="0" w:color="A9AEB1"/>
          </w:divBdr>
          <w:divsChild>
            <w:div w:id="1958675252">
              <w:marLeft w:val="0"/>
              <w:marRight w:val="0"/>
              <w:marTop w:val="0"/>
              <w:marBottom w:val="0"/>
              <w:divBdr>
                <w:top w:val="none" w:sz="0" w:space="0" w:color="auto"/>
                <w:left w:val="none" w:sz="0" w:space="0" w:color="auto"/>
                <w:bottom w:val="none" w:sz="0" w:space="0" w:color="auto"/>
                <w:right w:val="none" w:sz="0" w:space="0" w:color="auto"/>
              </w:divBdr>
              <w:divsChild>
                <w:div w:id="842547206">
                  <w:marLeft w:val="0"/>
                  <w:marRight w:val="0"/>
                  <w:marTop w:val="0"/>
                  <w:marBottom w:val="0"/>
                  <w:divBdr>
                    <w:top w:val="none" w:sz="0" w:space="0" w:color="auto"/>
                    <w:left w:val="none" w:sz="0" w:space="0" w:color="auto"/>
                    <w:bottom w:val="none" w:sz="0" w:space="0" w:color="auto"/>
                    <w:right w:val="none" w:sz="0" w:space="0" w:color="auto"/>
                  </w:divBdr>
                </w:div>
                <w:div w:id="11411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7212">
      <w:bodyDiv w:val="1"/>
      <w:marLeft w:val="0"/>
      <w:marRight w:val="0"/>
      <w:marTop w:val="0"/>
      <w:marBottom w:val="0"/>
      <w:divBdr>
        <w:top w:val="none" w:sz="0" w:space="0" w:color="auto"/>
        <w:left w:val="none" w:sz="0" w:space="0" w:color="auto"/>
        <w:bottom w:val="none" w:sz="0" w:space="0" w:color="auto"/>
        <w:right w:val="none" w:sz="0" w:space="0" w:color="auto"/>
      </w:divBdr>
      <w:divsChild>
        <w:div w:id="1206336075">
          <w:marLeft w:val="0"/>
          <w:marRight w:val="0"/>
          <w:marTop w:val="0"/>
          <w:marBottom w:val="0"/>
          <w:divBdr>
            <w:top w:val="single" w:sz="6" w:space="0" w:color="A9AEB1"/>
            <w:left w:val="single" w:sz="6" w:space="0" w:color="A9AEB1"/>
            <w:bottom w:val="single" w:sz="6" w:space="0" w:color="A9AEB1"/>
            <w:right w:val="single" w:sz="6" w:space="0" w:color="A9AEB1"/>
          </w:divBdr>
          <w:divsChild>
            <w:div w:id="1371032133">
              <w:marLeft w:val="0"/>
              <w:marRight w:val="0"/>
              <w:marTop w:val="0"/>
              <w:marBottom w:val="0"/>
              <w:divBdr>
                <w:top w:val="none" w:sz="0" w:space="0" w:color="auto"/>
                <w:left w:val="none" w:sz="0" w:space="0" w:color="auto"/>
                <w:bottom w:val="none" w:sz="0" w:space="0" w:color="auto"/>
                <w:right w:val="none" w:sz="0" w:space="0" w:color="auto"/>
              </w:divBdr>
              <w:divsChild>
                <w:div w:id="7878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53912">
          <w:marLeft w:val="0"/>
          <w:marRight w:val="0"/>
          <w:marTop w:val="0"/>
          <w:marBottom w:val="0"/>
          <w:divBdr>
            <w:top w:val="single" w:sz="6" w:space="0" w:color="A9AEB1"/>
            <w:left w:val="single" w:sz="6" w:space="0" w:color="A9AEB1"/>
            <w:bottom w:val="single" w:sz="6" w:space="0" w:color="A9AEB1"/>
            <w:right w:val="single" w:sz="6" w:space="0" w:color="A9AEB1"/>
          </w:divBdr>
          <w:divsChild>
            <w:div w:id="897328790">
              <w:marLeft w:val="0"/>
              <w:marRight w:val="0"/>
              <w:marTop w:val="0"/>
              <w:marBottom w:val="0"/>
              <w:divBdr>
                <w:top w:val="none" w:sz="0" w:space="0" w:color="auto"/>
                <w:left w:val="none" w:sz="0" w:space="0" w:color="auto"/>
                <w:bottom w:val="none" w:sz="0" w:space="0" w:color="auto"/>
                <w:right w:val="none" w:sz="0" w:space="0" w:color="auto"/>
              </w:divBdr>
            </w:div>
          </w:divsChild>
        </w:div>
        <w:div w:id="1207912054">
          <w:marLeft w:val="0"/>
          <w:marRight w:val="0"/>
          <w:marTop w:val="0"/>
          <w:marBottom w:val="0"/>
          <w:divBdr>
            <w:top w:val="single" w:sz="6" w:space="0" w:color="A9AEB1"/>
            <w:left w:val="single" w:sz="6" w:space="0" w:color="A9AEB1"/>
            <w:bottom w:val="single" w:sz="6" w:space="0" w:color="A9AEB1"/>
            <w:right w:val="single" w:sz="6" w:space="0" w:color="A9AEB1"/>
          </w:divBdr>
          <w:divsChild>
            <w:div w:id="1001084746">
              <w:marLeft w:val="0"/>
              <w:marRight w:val="0"/>
              <w:marTop w:val="0"/>
              <w:marBottom w:val="0"/>
              <w:divBdr>
                <w:top w:val="none" w:sz="0" w:space="0" w:color="auto"/>
                <w:left w:val="none" w:sz="0" w:space="0" w:color="auto"/>
                <w:bottom w:val="none" w:sz="0" w:space="0" w:color="auto"/>
                <w:right w:val="none" w:sz="0" w:space="0" w:color="auto"/>
              </w:divBdr>
              <w:divsChild>
                <w:div w:id="961613099">
                  <w:marLeft w:val="0"/>
                  <w:marRight w:val="0"/>
                  <w:marTop w:val="0"/>
                  <w:marBottom w:val="0"/>
                  <w:divBdr>
                    <w:top w:val="none" w:sz="0" w:space="0" w:color="auto"/>
                    <w:left w:val="none" w:sz="0" w:space="0" w:color="auto"/>
                    <w:bottom w:val="none" w:sz="0" w:space="0" w:color="auto"/>
                    <w:right w:val="none" w:sz="0" w:space="0" w:color="auto"/>
                  </w:divBdr>
                </w:div>
                <w:div w:id="1161316965">
                  <w:marLeft w:val="0"/>
                  <w:marRight w:val="0"/>
                  <w:marTop w:val="0"/>
                  <w:marBottom w:val="0"/>
                  <w:divBdr>
                    <w:top w:val="none" w:sz="0" w:space="0" w:color="auto"/>
                    <w:left w:val="none" w:sz="0" w:space="0" w:color="auto"/>
                    <w:bottom w:val="none" w:sz="0" w:space="0" w:color="auto"/>
                    <w:right w:val="none" w:sz="0" w:space="0" w:color="auto"/>
                  </w:divBdr>
                </w:div>
                <w:div w:id="2712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48518">
      <w:bodyDiv w:val="1"/>
      <w:marLeft w:val="0"/>
      <w:marRight w:val="0"/>
      <w:marTop w:val="0"/>
      <w:marBottom w:val="0"/>
      <w:divBdr>
        <w:top w:val="none" w:sz="0" w:space="0" w:color="auto"/>
        <w:left w:val="none" w:sz="0" w:space="0" w:color="auto"/>
        <w:bottom w:val="none" w:sz="0" w:space="0" w:color="auto"/>
        <w:right w:val="none" w:sz="0" w:space="0" w:color="auto"/>
      </w:divBdr>
      <w:divsChild>
        <w:div w:id="325673834">
          <w:marLeft w:val="0"/>
          <w:marRight w:val="0"/>
          <w:marTop w:val="0"/>
          <w:marBottom w:val="0"/>
          <w:divBdr>
            <w:top w:val="single" w:sz="6" w:space="0" w:color="A9AEB1"/>
            <w:left w:val="single" w:sz="6" w:space="0" w:color="A9AEB1"/>
            <w:bottom w:val="single" w:sz="6" w:space="0" w:color="A9AEB1"/>
            <w:right w:val="single" w:sz="6" w:space="0" w:color="A9AEB1"/>
          </w:divBdr>
          <w:divsChild>
            <w:div w:id="1015764888">
              <w:marLeft w:val="0"/>
              <w:marRight w:val="0"/>
              <w:marTop w:val="0"/>
              <w:marBottom w:val="0"/>
              <w:divBdr>
                <w:top w:val="none" w:sz="0" w:space="0" w:color="auto"/>
                <w:left w:val="none" w:sz="0" w:space="0" w:color="auto"/>
                <w:bottom w:val="none" w:sz="0" w:space="0" w:color="auto"/>
                <w:right w:val="none" w:sz="0" w:space="0" w:color="auto"/>
              </w:divBdr>
              <w:divsChild>
                <w:div w:id="5976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0112">
          <w:marLeft w:val="0"/>
          <w:marRight w:val="0"/>
          <w:marTop w:val="0"/>
          <w:marBottom w:val="0"/>
          <w:divBdr>
            <w:top w:val="single" w:sz="6" w:space="0" w:color="A9AEB1"/>
            <w:left w:val="single" w:sz="6" w:space="0" w:color="A9AEB1"/>
            <w:bottom w:val="single" w:sz="6" w:space="0" w:color="A9AEB1"/>
            <w:right w:val="single" w:sz="6" w:space="0" w:color="A9AEB1"/>
          </w:divBdr>
          <w:divsChild>
            <w:div w:id="244607261">
              <w:marLeft w:val="0"/>
              <w:marRight w:val="0"/>
              <w:marTop w:val="0"/>
              <w:marBottom w:val="0"/>
              <w:divBdr>
                <w:top w:val="none" w:sz="0" w:space="0" w:color="auto"/>
                <w:left w:val="none" w:sz="0" w:space="0" w:color="auto"/>
                <w:bottom w:val="none" w:sz="0" w:space="0" w:color="auto"/>
                <w:right w:val="none" w:sz="0" w:space="0" w:color="auto"/>
              </w:divBdr>
            </w:div>
          </w:divsChild>
        </w:div>
        <w:div w:id="1544518206">
          <w:marLeft w:val="0"/>
          <w:marRight w:val="0"/>
          <w:marTop w:val="0"/>
          <w:marBottom w:val="0"/>
          <w:divBdr>
            <w:top w:val="single" w:sz="6" w:space="0" w:color="A9AEB1"/>
            <w:left w:val="single" w:sz="6" w:space="0" w:color="A9AEB1"/>
            <w:bottom w:val="single" w:sz="6" w:space="0" w:color="A9AEB1"/>
            <w:right w:val="single" w:sz="6" w:space="0" w:color="A9AEB1"/>
          </w:divBdr>
          <w:divsChild>
            <w:div w:id="1746949125">
              <w:marLeft w:val="0"/>
              <w:marRight w:val="0"/>
              <w:marTop w:val="0"/>
              <w:marBottom w:val="0"/>
              <w:divBdr>
                <w:top w:val="none" w:sz="0" w:space="0" w:color="auto"/>
                <w:left w:val="none" w:sz="0" w:space="0" w:color="auto"/>
                <w:bottom w:val="none" w:sz="0" w:space="0" w:color="auto"/>
                <w:right w:val="none" w:sz="0" w:space="0" w:color="auto"/>
              </w:divBdr>
              <w:divsChild>
                <w:div w:id="48456884">
                  <w:marLeft w:val="0"/>
                  <w:marRight w:val="0"/>
                  <w:marTop w:val="0"/>
                  <w:marBottom w:val="0"/>
                  <w:divBdr>
                    <w:top w:val="none" w:sz="0" w:space="0" w:color="auto"/>
                    <w:left w:val="none" w:sz="0" w:space="0" w:color="auto"/>
                    <w:bottom w:val="none" w:sz="0" w:space="0" w:color="auto"/>
                    <w:right w:val="none" w:sz="0" w:space="0" w:color="auto"/>
                  </w:divBdr>
                </w:div>
                <w:div w:id="18650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41867">
      <w:bodyDiv w:val="1"/>
      <w:marLeft w:val="0"/>
      <w:marRight w:val="0"/>
      <w:marTop w:val="0"/>
      <w:marBottom w:val="0"/>
      <w:divBdr>
        <w:top w:val="none" w:sz="0" w:space="0" w:color="auto"/>
        <w:left w:val="none" w:sz="0" w:space="0" w:color="auto"/>
        <w:bottom w:val="none" w:sz="0" w:space="0" w:color="auto"/>
        <w:right w:val="none" w:sz="0" w:space="0" w:color="auto"/>
      </w:divBdr>
      <w:divsChild>
        <w:div w:id="953441260">
          <w:marLeft w:val="0"/>
          <w:marRight w:val="0"/>
          <w:marTop w:val="0"/>
          <w:marBottom w:val="0"/>
          <w:divBdr>
            <w:top w:val="none" w:sz="0" w:space="0" w:color="auto"/>
            <w:left w:val="none" w:sz="0" w:space="0" w:color="auto"/>
            <w:bottom w:val="none" w:sz="0" w:space="0" w:color="auto"/>
            <w:right w:val="none" w:sz="0" w:space="0" w:color="auto"/>
          </w:divBdr>
        </w:div>
        <w:div w:id="1034424724">
          <w:marLeft w:val="0"/>
          <w:marRight w:val="0"/>
          <w:marTop w:val="0"/>
          <w:marBottom w:val="0"/>
          <w:divBdr>
            <w:top w:val="none" w:sz="0" w:space="0" w:color="auto"/>
            <w:left w:val="none" w:sz="0" w:space="0" w:color="auto"/>
            <w:bottom w:val="none" w:sz="0" w:space="0" w:color="auto"/>
            <w:right w:val="none" w:sz="0" w:space="0" w:color="auto"/>
          </w:divBdr>
        </w:div>
        <w:div w:id="1230581155">
          <w:marLeft w:val="0"/>
          <w:marRight w:val="0"/>
          <w:marTop w:val="0"/>
          <w:marBottom w:val="0"/>
          <w:divBdr>
            <w:top w:val="none" w:sz="0" w:space="0" w:color="auto"/>
            <w:left w:val="none" w:sz="0" w:space="0" w:color="auto"/>
            <w:bottom w:val="none" w:sz="0" w:space="0" w:color="auto"/>
            <w:right w:val="none" w:sz="0" w:space="0" w:color="auto"/>
          </w:divBdr>
        </w:div>
        <w:div w:id="1255093055">
          <w:marLeft w:val="0"/>
          <w:marRight w:val="0"/>
          <w:marTop w:val="0"/>
          <w:marBottom w:val="0"/>
          <w:divBdr>
            <w:top w:val="none" w:sz="0" w:space="0" w:color="auto"/>
            <w:left w:val="none" w:sz="0" w:space="0" w:color="auto"/>
            <w:bottom w:val="none" w:sz="0" w:space="0" w:color="auto"/>
            <w:right w:val="none" w:sz="0" w:space="0" w:color="auto"/>
          </w:divBdr>
        </w:div>
      </w:divsChild>
    </w:div>
    <w:div w:id="1271820622">
      <w:bodyDiv w:val="1"/>
      <w:marLeft w:val="0"/>
      <w:marRight w:val="0"/>
      <w:marTop w:val="0"/>
      <w:marBottom w:val="0"/>
      <w:divBdr>
        <w:top w:val="none" w:sz="0" w:space="0" w:color="auto"/>
        <w:left w:val="none" w:sz="0" w:space="0" w:color="auto"/>
        <w:bottom w:val="none" w:sz="0" w:space="0" w:color="auto"/>
        <w:right w:val="none" w:sz="0" w:space="0" w:color="auto"/>
      </w:divBdr>
      <w:divsChild>
        <w:div w:id="1228766801">
          <w:marLeft w:val="0"/>
          <w:marRight w:val="0"/>
          <w:marTop w:val="0"/>
          <w:marBottom w:val="0"/>
          <w:divBdr>
            <w:top w:val="none" w:sz="0" w:space="0" w:color="auto"/>
            <w:left w:val="none" w:sz="0" w:space="0" w:color="auto"/>
            <w:bottom w:val="none" w:sz="0" w:space="0" w:color="auto"/>
            <w:right w:val="none" w:sz="0" w:space="0" w:color="auto"/>
          </w:divBdr>
        </w:div>
        <w:div w:id="1482774537">
          <w:marLeft w:val="0"/>
          <w:marRight w:val="0"/>
          <w:marTop w:val="0"/>
          <w:marBottom w:val="0"/>
          <w:divBdr>
            <w:top w:val="none" w:sz="0" w:space="0" w:color="auto"/>
            <w:left w:val="none" w:sz="0" w:space="0" w:color="auto"/>
            <w:bottom w:val="none" w:sz="0" w:space="0" w:color="auto"/>
            <w:right w:val="none" w:sz="0" w:space="0" w:color="auto"/>
          </w:divBdr>
        </w:div>
        <w:div w:id="1898125949">
          <w:marLeft w:val="0"/>
          <w:marRight w:val="0"/>
          <w:marTop w:val="0"/>
          <w:marBottom w:val="0"/>
          <w:divBdr>
            <w:top w:val="none" w:sz="0" w:space="0" w:color="auto"/>
            <w:left w:val="none" w:sz="0" w:space="0" w:color="auto"/>
            <w:bottom w:val="none" w:sz="0" w:space="0" w:color="auto"/>
            <w:right w:val="none" w:sz="0" w:space="0" w:color="auto"/>
          </w:divBdr>
        </w:div>
        <w:div w:id="2037731099">
          <w:marLeft w:val="0"/>
          <w:marRight w:val="0"/>
          <w:marTop w:val="0"/>
          <w:marBottom w:val="0"/>
          <w:divBdr>
            <w:top w:val="none" w:sz="0" w:space="0" w:color="auto"/>
            <w:left w:val="none" w:sz="0" w:space="0" w:color="auto"/>
            <w:bottom w:val="none" w:sz="0" w:space="0" w:color="auto"/>
            <w:right w:val="none" w:sz="0" w:space="0" w:color="auto"/>
          </w:divBdr>
        </w:div>
      </w:divsChild>
    </w:div>
    <w:div w:id="1272201483">
      <w:bodyDiv w:val="1"/>
      <w:marLeft w:val="0"/>
      <w:marRight w:val="0"/>
      <w:marTop w:val="0"/>
      <w:marBottom w:val="0"/>
      <w:divBdr>
        <w:top w:val="none" w:sz="0" w:space="0" w:color="auto"/>
        <w:left w:val="none" w:sz="0" w:space="0" w:color="auto"/>
        <w:bottom w:val="none" w:sz="0" w:space="0" w:color="auto"/>
        <w:right w:val="none" w:sz="0" w:space="0" w:color="auto"/>
      </w:divBdr>
      <w:divsChild>
        <w:div w:id="847791918">
          <w:marLeft w:val="0"/>
          <w:marRight w:val="0"/>
          <w:marTop w:val="0"/>
          <w:marBottom w:val="0"/>
          <w:divBdr>
            <w:top w:val="none" w:sz="0" w:space="0" w:color="auto"/>
            <w:left w:val="none" w:sz="0" w:space="0" w:color="auto"/>
            <w:bottom w:val="none" w:sz="0" w:space="0" w:color="auto"/>
            <w:right w:val="none" w:sz="0" w:space="0" w:color="auto"/>
          </w:divBdr>
        </w:div>
        <w:div w:id="1221359849">
          <w:marLeft w:val="0"/>
          <w:marRight w:val="0"/>
          <w:marTop w:val="0"/>
          <w:marBottom w:val="0"/>
          <w:divBdr>
            <w:top w:val="none" w:sz="0" w:space="0" w:color="auto"/>
            <w:left w:val="none" w:sz="0" w:space="0" w:color="auto"/>
            <w:bottom w:val="none" w:sz="0" w:space="0" w:color="auto"/>
            <w:right w:val="none" w:sz="0" w:space="0" w:color="auto"/>
          </w:divBdr>
        </w:div>
        <w:div w:id="1499350640">
          <w:marLeft w:val="0"/>
          <w:marRight w:val="0"/>
          <w:marTop w:val="0"/>
          <w:marBottom w:val="0"/>
          <w:divBdr>
            <w:top w:val="none" w:sz="0" w:space="0" w:color="auto"/>
            <w:left w:val="none" w:sz="0" w:space="0" w:color="auto"/>
            <w:bottom w:val="none" w:sz="0" w:space="0" w:color="auto"/>
            <w:right w:val="none" w:sz="0" w:space="0" w:color="auto"/>
          </w:divBdr>
        </w:div>
        <w:div w:id="1840150862">
          <w:marLeft w:val="0"/>
          <w:marRight w:val="0"/>
          <w:marTop w:val="0"/>
          <w:marBottom w:val="0"/>
          <w:divBdr>
            <w:top w:val="none" w:sz="0" w:space="0" w:color="auto"/>
            <w:left w:val="none" w:sz="0" w:space="0" w:color="auto"/>
            <w:bottom w:val="none" w:sz="0" w:space="0" w:color="auto"/>
            <w:right w:val="none" w:sz="0" w:space="0" w:color="auto"/>
          </w:divBdr>
        </w:div>
      </w:divsChild>
    </w:div>
    <w:div w:id="1272469199">
      <w:bodyDiv w:val="1"/>
      <w:marLeft w:val="0"/>
      <w:marRight w:val="0"/>
      <w:marTop w:val="0"/>
      <w:marBottom w:val="0"/>
      <w:divBdr>
        <w:top w:val="none" w:sz="0" w:space="0" w:color="auto"/>
        <w:left w:val="none" w:sz="0" w:space="0" w:color="auto"/>
        <w:bottom w:val="none" w:sz="0" w:space="0" w:color="auto"/>
        <w:right w:val="none" w:sz="0" w:space="0" w:color="auto"/>
      </w:divBdr>
      <w:divsChild>
        <w:div w:id="82189451">
          <w:marLeft w:val="0"/>
          <w:marRight w:val="0"/>
          <w:marTop w:val="0"/>
          <w:marBottom w:val="0"/>
          <w:divBdr>
            <w:top w:val="none" w:sz="0" w:space="0" w:color="auto"/>
            <w:left w:val="none" w:sz="0" w:space="0" w:color="auto"/>
            <w:bottom w:val="none" w:sz="0" w:space="0" w:color="auto"/>
            <w:right w:val="none" w:sz="0" w:space="0" w:color="auto"/>
          </w:divBdr>
          <w:divsChild>
            <w:div w:id="1813980329">
              <w:marLeft w:val="0"/>
              <w:marRight w:val="0"/>
              <w:marTop w:val="0"/>
              <w:marBottom w:val="0"/>
              <w:divBdr>
                <w:top w:val="none" w:sz="0" w:space="0" w:color="auto"/>
                <w:left w:val="none" w:sz="0" w:space="0" w:color="auto"/>
                <w:bottom w:val="none" w:sz="0" w:space="0" w:color="auto"/>
                <w:right w:val="none" w:sz="0" w:space="0" w:color="auto"/>
              </w:divBdr>
              <w:divsChild>
                <w:div w:id="1252007917">
                  <w:marLeft w:val="0"/>
                  <w:marRight w:val="0"/>
                  <w:marTop w:val="0"/>
                  <w:marBottom w:val="0"/>
                  <w:divBdr>
                    <w:top w:val="none" w:sz="0" w:space="0" w:color="auto"/>
                    <w:left w:val="none" w:sz="0" w:space="0" w:color="auto"/>
                    <w:bottom w:val="none" w:sz="0" w:space="0" w:color="auto"/>
                    <w:right w:val="none" w:sz="0" w:space="0" w:color="auto"/>
                  </w:divBdr>
                </w:div>
                <w:div w:id="16889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1355">
          <w:marLeft w:val="0"/>
          <w:marRight w:val="0"/>
          <w:marTop w:val="0"/>
          <w:marBottom w:val="0"/>
          <w:divBdr>
            <w:top w:val="none" w:sz="0" w:space="0" w:color="auto"/>
            <w:left w:val="none" w:sz="0" w:space="0" w:color="auto"/>
            <w:bottom w:val="none" w:sz="0" w:space="0" w:color="auto"/>
            <w:right w:val="none" w:sz="0" w:space="0" w:color="auto"/>
          </w:divBdr>
          <w:divsChild>
            <w:div w:id="944537208">
              <w:marLeft w:val="0"/>
              <w:marRight w:val="0"/>
              <w:marTop w:val="0"/>
              <w:marBottom w:val="0"/>
              <w:divBdr>
                <w:top w:val="none" w:sz="0" w:space="0" w:color="auto"/>
                <w:left w:val="none" w:sz="0" w:space="0" w:color="auto"/>
                <w:bottom w:val="none" w:sz="0" w:space="0" w:color="auto"/>
                <w:right w:val="none" w:sz="0" w:space="0" w:color="auto"/>
              </w:divBdr>
              <w:divsChild>
                <w:div w:id="269628222">
                  <w:marLeft w:val="0"/>
                  <w:marRight w:val="0"/>
                  <w:marTop w:val="0"/>
                  <w:marBottom w:val="0"/>
                  <w:divBdr>
                    <w:top w:val="none" w:sz="0" w:space="0" w:color="auto"/>
                    <w:left w:val="none" w:sz="0" w:space="0" w:color="auto"/>
                    <w:bottom w:val="none" w:sz="0" w:space="0" w:color="auto"/>
                    <w:right w:val="none" w:sz="0" w:space="0" w:color="auto"/>
                  </w:divBdr>
                </w:div>
                <w:div w:id="20551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50866">
      <w:bodyDiv w:val="1"/>
      <w:marLeft w:val="0"/>
      <w:marRight w:val="0"/>
      <w:marTop w:val="0"/>
      <w:marBottom w:val="0"/>
      <w:divBdr>
        <w:top w:val="none" w:sz="0" w:space="0" w:color="auto"/>
        <w:left w:val="none" w:sz="0" w:space="0" w:color="auto"/>
        <w:bottom w:val="none" w:sz="0" w:space="0" w:color="auto"/>
        <w:right w:val="none" w:sz="0" w:space="0" w:color="auto"/>
      </w:divBdr>
      <w:divsChild>
        <w:div w:id="1656493244">
          <w:marLeft w:val="0"/>
          <w:marRight w:val="0"/>
          <w:marTop w:val="0"/>
          <w:marBottom w:val="0"/>
          <w:divBdr>
            <w:top w:val="single" w:sz="6" w:space="0" w:color="A9AEB1"/>
            <w:left w:val="single" w:sz="6" w:space="0" w:color="A9AEB1"/>
            <w:bottom w:val="single" w:sz="6" w:space="0" w:color="A9AEB1"/>
            <w:right w:val="single" w:sz="6" w:space="0" w:color="A9AEB1"/>
          </w:divBdr>
          <w:divsChild>
            <w:div w:id="785344555">
              <w:marLeft w:val="0"/>
              <w:marRight w:val="0"/>
              <w:marTop w:val="0"/>
              <w:marBottom w:val="0"/>
              <w:divBdr>
                <w:top w:val="none" w:sz="0" w:space="0" w:color="auto"/>
                <w:left w:val="none" w:sz="0" w:space="0" w:color="auto"/>
                <w:bottom w:val="none" w:sz="0" w:space="0" w:color="auto"/>
                <w:right w:val="none" w:sz="0" w:space="0" w:color="auto"/>
              </w:divBdr>
              <w:divsChild>
                <w:div w:id="14617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4653">
          <w:marLeft w:val="0"/>
          <w:marRight w:val="0"/>
          <w:marTop w:val="0"/>
          <w:marBottom w:val="0"/>
          <w:divBdr>
            <w:top w:val="single" w:sz="6" w:space="0" w:color="A9AEB1"/>
            <w:left w:val="single" w:sz="6" w:space="0" w:color="A9AEB1"/>
            <w:bottom w:val="single" w:sz="6" w:space="0" w:color="A9AEB1"/>
            <w:right w:val="single" w:sz="6" w:space="0" w:color="A9AEB1"/>
          </w:divBdr>
          <w:divsChild>
            <w:div w:id="605232691">
              <w:marLeft w:val="0"/>
              <w:marRight w:val="0"/>
              <w:marTop w:val="0"/>
              <w:marBottom w:val="0"/>
              <w:divBdr>
                <w:top w:val="none" w:sz="0" w:space="0" w:color="auto"/>
                <w:left w:val="none" w:sz="0" w:space="0" w:color="auto"/>
                <w:bottom w:val="none" w:sz="0" w:space="0" w:color="auto"/>
                <w:right w:val="none" w:sz="0" w:space="0" w:color="auto"/>
              </w:divBdr>
            </w:div>
          </w:divsChild>
        </w:div>
        <w:div w:id="1813643730">
          <w:marLeft w:val="0"/>
          <w:marRight w:val="0"/>
          <w:marTop w:val="0"/>
          <w:marBottom w:val="0"/>
          <w:divBdr>
            <w:top w:val="single" w:sz="6" w:space="0" w:color="A9AEB1"/>
            <w:left w:val="single" w:sz="6" w:space="0" w:color="A9AEB1"/>
            <w:bottom w:val="single" w:sz="6" w:space="0" w:color="A9AEB1"/>
            <w:right w:val="single" w:sz="6" w:space="0" w:color="A9AEB1"/>
          </w:divBdr>
          <w:divsChild>
            <w:div w:id="1558739222">
              <w:marLeft w:val="0"/>
              <w:marRight w:val="0"/>
              <w:marTop w:val="0"/>
              <w:marBottom w:val="0"/>
              <w:divBdr>
                <w:top w:val="none" w:sz="0" w:space="0" w:color="auto"/>
                <w:left w:val="none" w:sz="0" w:space="0" w:color="auto"/>
                <w:bottom w:val="none" w:sz="0" w:space="0" w:color="auto"/>
                <w:right w:val="none" w:sz="0" w:space="0" w:color="auto"/>
              </w:divBdr>
              <w:divsChild>
                <w:div w:id="188300453">
                  <w:marLeft w:val="0"/>
                  <w:marRight w:val="0"/>
                  <w:marTop w:val="0"/>
                  <w:marBottom w:val="0"/>
                  <w:divBdr>
                    <w:top w:val="none" w:sz="0" w:space="0" w:color="auto"/>
                    <w:left w:val="none" w:sz="0" w:space="0" w:color="auto"/>
                    <w:bottom w:val="none" w:sz="0" w:space="0" w:color="auto"/>
                    <w:right w:val="none" w:sz="0" w:space="0" w:color="auto"/>
                  </w:divBdr>
                </w:div>
                <w:div w:id="743648474">
                  <w:marLeft w:val="0"/>
                  <w:marRight w:val="0"/>
                  <w:marTop w:val="0"/>
                  <w:marBottom w:val="0"/>
                  <w:divBdr>
                    <w:top w:val="none" w:sz="0" w:space="0" w:color="auto"/>
                    <w:left w:val="none" w:sz="0" w:space="0" w:color="auto"/>
                    <w:bottom w:val="none" w:sz="0" w:space="0" w:color="auto"/>
                    <w:right w:val="none" w:sz="0" w:space="0" w:color="auto"/>
                  </w:divBdr>
                </w:div>
                <w:div w:id="10773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83565">
      <w:bodyDiv w:val="1"/>
      <w:marLeft w:val="0"/>
      <w:marRight w:val="0"/>
      <w:marTop w:val="0"/>
      <w:marBottom w:val="0"/>
      <w:divBdr>
        <w:top w:val="none" w:sz="0" w:space="0" w:color="auto"/>
        <w:left w:val="none" w:sz="0" w:space="0" w:color="auto"/>
        <w:bottom w:val="none" w:sz="0" w:space="0" w:color="auto"/>
        <w:right w:val="none" w:sz="0" w:space="0" w:color="auto"/>
      </w:divBdr>
      <w:divsChild>
        <w:div w:id="187329869">
          <w:marLeft w:val="0"/>
          <w:marRight w:val="0"/>
          <w:marTop w:val="0"/>
          <w:marBottom w:val="0"/>
          <w:divBdr>
            <w:top w:val="single" w:sz="6" w:space="0" w:color="A9AEB1"/>
            <w:left w:val="single" w:sz="6" w:space="0" w:color="A9AEB1"/>
            <w:bottom w:val="single" w:sz="6" w:space="0" w:color="A9AEB1"/>
            <w:right w:val="single" w:sz="6" w:space="0" w:color="A9AEB1"/>
          </w:divBdr>
          <w:divsChild>
            <w:div w:id="236326943">
              <w:marLeft w:val="0"/>
              <w:marRight w:val="0"/>
              <w:marTop w:val="0"/>
              <w:marBottom w:val="0"/>
              <w:divBdr>
                <w:top w:val="none" w:sz="0" w:space="0" w:color="auto"/>
                <w:left w:val="none" w:sz="0" w:space="0" w:color="auto"/>
                <w:bottom w:val="none" w:sz="0" w:space="0" w:color="auto"/>
                <w:right w:val="none" w:sz="0" w:space="0" w:color="auto"/>
              </w:divBdr>
              <w:divsChild>
                <w:div w:id="674458160">
                  <w:marLeft w:val="0"/>
                  <w:marRight w:val="0"/>
                  <w:marTop w:val="0"/>
                  <w:marBottom w:val="0"/>
                  <w:divBdr>
                    <w:top w:val="none" w:sz="0" w:space="0" w:color="auto"/>
                    <w:left w:val="none" w:sz="0" w:space="0" w:color="auto"/>
                    <w:bottom w:val="none" w:sz="0" w:space="0" w:color="auto"/>
                    <w:right w:val="none" w:sz="0" w:space="0" w:color="auto"/>
                  </w:divBdr>
                </w:div>
                <w:div w:id="16933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8968">
          <w:marLeft w:val="0"/>
          <w:marRight w:val="0"/>
          <w:marTop w:val="0"/>
          <w:marBottom w:val="0"/>
          <w:divBdr>
            <w:top w:val="single" w:sz="6" w:space="0" w:color="A9AEB1"/>
            <w:left w:val="single" w:sz="6" w:space="0" w:color="A9AEB1"/>
            <w:bottom w:val="single" w:sz="6" w:space="0" w:color="A9AEB1"/>
            <w:right w:val="single" w:sz="6" w:space="0" w:color="A9AEB1"/>
          </w:divBdr>
          <w:divsChild>
            <w:div w:id="674379077">
              <w:marLeft w:val="0"/>
              <w:marRight w:val="0"/>
              <w:marTop w:val="0"/>
              <w:marBottom w:val="0"/>
              <w:divBdr>
                <w:top w:val="none" w:sz="0" w:space="0" w:color="auto"/>
                <w:left w:val="none" w:sz="0" w:space="0" w:color="auto"/>
                <w:bottom w:val="none" w:sz="0" w:space="0" w:color="auto"/>
                <w:right w:val="none" w:sz="0" w:space="0" w:color="auto"/>
              </w:divBdr>
              <w:divsChild>
                <w:div w:id="6766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08599">
          <w:marLeft w:val="0"/>
          <w:marRight w:val="0"/>
          <w:marTop w:val="0"/>
          <w:marBottom w:val="0"/>
          <w:divBdr>
            <w:top w:val="single" w:sz="6" w:space="0" w:color="A9AEB1"/>
            <w:left w:val="single" w:sz="6" w:space="0" w:color="A9AEB1"/>
            <w:bottom w:val="single" w:sz="6" w:space="0" w:color="A9AEB1"/>
            <w:right w:val="single" w:sz="6" w:space="0" w:color="A9AEB1"/>
          </w:divBdr>
          <w:divsChild>
            <w:div w:id="11031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2355">
      <w:bodyDiv w:val="1"/>
      <w:marLeft w:val="0"/>
      <w:marRight w:val="0"/>
      <w:marTop w:val="0"/>
      <w:marBottom w:val="0"/>
      <w:divBdr>
        <w:top w:val="none" w:sz="0" w:space="0" w:color="auto"/>
        <w:left w:val="none" w:sz="0" w:space="0" w:color="auto"/>
        <w:bottom w:val="none" w:sz="0" w:space="0" w:color="auto"/>
        <w:right w:val="none" w:sz="0" w:space="0" w:color="auto"/>
      </w:divBdr>
      <w:divsChild>
        <w:div w:id="436801532">
          <w:marLeft w:val="0"/>
          <w:marRight w:val="0"/>
          <w:marTop w:val="0"/>
          <w:marBottom w:val="0"/>
          <w:divBdr>
            <w:top w:val="none" w:sz="0" w:space="0" w:color="auto"/>
            <w:left w:val="none" w:sz="0" w:space="0" w:color="auto"/>
            <w:bottom w:val="none" w:sz="0" w:space="0" w:color="auto"/>
            <w:right w:val="none" w:sz="0" w:space="0" w:color="auto"/>
          </w:divBdr>
        </w:div>
        <w:div w:id="910653116">
          <w:marLeft w:val="0"/>
          <w:marRight w:val="0"/>
          <w:marTop w:val="0"/>
          <w:marBottom w:val="0"/>
          <w:divBdr>
            <w:top w:val="none" w:sz="0" w:space="0" w:color="auto"/>
            <w:left w:val="none" w:sz="0" w:space="0" w:color="auto"/>
            <w:bottom w:val="none" w:sz="0" w:space="0" w:color="auto"/>
            <w:right w:val="none" w:sz="0" w:space="0" w:color="auto"/>
          </w:divBdr>
        </w:div>
        <w:div w:id="1990211369">
          <w:marLeft w:val="0"/>
          <w:marRight w:val="0"/>
          <w:marTop w:val="0"/>
          <w:marBottom w:val="0"/>
          <w:divBdr>
            <w:top w:val="none" w:sz="0" w:space="0" w:color="auto"/>
            <w:left w:val="none" w:sz="0" w:space="0" w:color="auto"/>
            <w:bottom w:val="none" w:sz="0" w:space="0" w:color="auto"/>
            <w:right w:val="none" w:sz="0" w:space="0" w:color="auto"/>
          </w:divBdr>
        </w:div>
        <w:div w:id="2119250242">
          <w:marLeft w:val="0"/>
          <w:marRight w:val="0"/>
          <w:marTop w:val="0"/>
          <w:marBottom w:val="0"/>
          <w:divBdr>
            <w:top w:val="none" w:sz="0" w:space="0" w:color="auto"/>
            <w:left w:val="none" w:sz="0" w:space="0" w:color="auto"/>
            <w:bottom w:val="none" w:sz="0" w:space="0" w:color="auto"/>
            <w:right w:val="none" w:sz="0" w:space="0" w:color="auto"/>
          </w:divBdr>
        </w:div>
      </w:divsChild>
    </w:div>
    <w:div w:id="1276058773">
      <w:bodyDiv w:val="1"/>
      <w:marLeft w:val="0"/>
      <w:marRight w:val="0"/>
      <w:marTop w:val="0"/>
      <w:marBottom w:val="0"/>
      <w:divBdr>
        <w:top w:val="none" w:sz="0" w:space="0" w:color="auto"/>
        <w:left w:val="none" w:sz="0" w:space="0" w:color="auto"/>
        <w:bottom w:val="none" w:sz="0" w:space="0" w:color="auto"/>
        <w:right w:val="none" w:sz="0" w:space="0" w:color="auto"/>
      </w:divBdr>
      <w:divsChild>
        <w:div w:id="434134605">
          <w:marLeft w:val="0"/>
          <w:marRight w:val="0"/>
          <w:marTop w:val="0"/>
          <w:marBottom w:val="0"/>
          <w:divBdr>
            <w:top w:val="single" w:sz="6" w:space="0" w:color="A9AEB1"/>
            <w:left w:val="single" w:sz="6" w:space="0" w:color="A9AEB1"/>
            <w:bottom w:val="single" w:sz="6" w:space="0" w:color="A9AEB1"/>
            <w:right w:val="single" w:sz="6" w:space="0" w:color="A9AEB1"/>
          </w:divBdr>
          <w:divsChild>
            <w:div w:id="1864440874">
              <w:marLeft w:val="0"/>
              <w:marRight w:val="0"/>
              <w:marTop w:val="0"/>
              <w:marBottom w:val="0"/>
              <w:divBdr>
                <w:top w:val="none" w:sz="0" w:space="0" w:color="auto"/>
                <w:left w:val="none" w:sz="0" w:space="0" w:color="auto"/>
                <w:bottom w:val="none" w:sz="0" w:space="0" w:color="auto"/>
                <w:right w:val="none" w:sz="0" w:space="0" w:color="auto"/>
              </w:divBdr>
              <w:divsChild>
                <w:div w:id="1547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37716">
          <w:marLeft w:val="0"/>
          <w:marRight w:val="0"/>
          <w:marTop w:val="0"/>
          <w:marBottom w:val="0"/>
          <w:divBdr>
            <w:top w:val="single" w:sz="6" w:space="0" w:color="A9AEB1"/>
            <w:left w:val="single" w:sz="6" w:space="0" w:color="A9AEB1"/>
            <w:bottom w:val="single" w:sz="6" w:space="0" w:color="A9AEB1"/>
            <w:right w:val="single" w:sz="6" w:space="0" w:color="A9AEB1"/>
          </w:divBdr>
          <w:divsChild>
            <w:div w:id="1153178621">
              <w:marLeft w:val="0"/>
              <w:marRight w:val="0"/>
              <w:marTop w:val="0"/>
              <w:marBottom w:val="0"/>
              <w:divBdr>
                <w:top w:val="none" w:sz="0" w:space="0" w:color="auto"/>
                <w:left w:val="none" w:sz="0" w:space="0" w:color="auto"/>
                <w:bottom w:val="none" w:sz="0" w:space="0" w:color="auto"/>
                <w:right w:val="none" w:sz="0" w:space="0" w:color="auto"/>
              </w:divBdr>
            </w:div>
          </w:divsChild>
        </w:div>
        <w:div w:id="1595825097">
          <w:marLeft w:val="0"/>
          <w:marRight w:val="0"/>
          <w:marTop w:val="0"/>
          <w:marBottom w:val="0"/>
          <w:divBdr>
            <w:top w:val="single" w:sz="6" w:space="0" w:color="A9AEB1"/>
            <w:left w:val="single" w:sz="6" w:space="0" w:color="A9AEB1"/>
            <w:bottom w:val="single" w:sz="6" w:space="0" w:color="A9AEB1"/>
            <w:right w:val="single" w:sz="6" w:space="0" w:color="A9AEB1"/>
          </w:divBdr>
          <w:divsChild>
            <w:div w:id="1884439906">
              <w:marLeft w:val="0"/>
              <w:marRight w:val="0"/>
              <w:marTop w:val="0"/>
              <w:marBottom w:val="0"/>
              <w:divBdr>
                <w:top w:val="none" w:sz="0" w:space="0" w:color="auto"/>
                <w:left w:val="none" w:sz="0" w:space="0" w:color="auto"/>
                <w:bottom w:val="none" w:sz="0" w:space="0" w:color="auto"/>
                <w:right w:val="none" w:sz="0" w:space="0" w:color="auto"/>
              </w:divBdr>
              <w:divsChild>
                <w:div w:id="960191433">
                  <w:marLeft w:val="0"/>
                  <w:marRight w:val="0"/>
                  <w:marTop w:val="0"/>
                  <w:marBottom w:val="0"/>
                  <w:divBdr>
                    <w:top w:val="none" w:sz="0" w:space="0" w:color="auto"/>
                    <w:left w:val="none" w:sz="0" w:space="0" w:color="auto"/>
                    <w:bottom w:val="none" w:sz="0" w:space="0" w:color="auto"/>
                    <w:right w:val="none" w:sz="0" w:space="0" w:color="auto"/>
                  </w:divBdr>
                </w:div>
                <w:div w:id="13275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01647">
      <w:bodyDiv w:val="1"/>
      <w:marLeft w:val="0"/>
      <w:marRight w:val="0"/>
      <w:marTop w:val="0"/>
      <w:marBottom w:val="0"/>
      <w:divBdr>
        <w:top w:val="none" w:sz="0" w:space="0" w:color="auto"/>
        <w:left w:val="none" w:sz="0" w:space="0" w:color="auto"/>
        <w:bottom w:val="none" w:sz="0" w:space="0" w:color="auto"/>
        <w:right w:val="none" w:sz="0" w:space="0" w:color="auto"/>
      </w:divBdr>
      <w:divsChild>
        <w:div w:id="135151194">
          <w:marLeft w:val="0"/>
          <w:marRight w:val="0"/>
          <w:marTop w:val="0"/>
          <w:marBottom w:val="240"/>
          <w:divBdr>
            <w:top w:val="none" w:sz="0" w:space="0" w:color="auto"/>
            <w:left w:val="none" w:sz="0" w:space="0" w:color="auto"/>
            <w:bottom w:val="single" w:sz="6" w:space="12" w:color="E2E2E2"/>
            <w:right w:val="none" w:sz="0" w:space="0" w:color="auto"/>
          </w:divBdr>
          <w:divsChild>
            <w:div w:id="81069377">
              <w:marLeft w:val="0"/>
              <w:marRight w:val="0"/>
              <w:marTop w:val="0"/>
              <w:marBottom w:val="0"/>
              <w:divBdr>
                <w:top w:val="none" w:sz="0" w:space="0" w:color="auto"/>
                <w:left w:val="none" w:sz="0" w:space="0" w:color="auto"/>
                <w:bottom w:val="none" w:sz="0" w:space="0" w:color="auto"/>
                <w:right w:val="none" w:sz="0" w:space="0" w:color="auto"/>
              </w:divBdr>
              <w:divsChild>
                <w:div w:id="163059000">
                  <w:marLeft w:val="0"/>
                  <w:marRight w:val="0"/>
                  <w:marTop w:val="0"/>
                  <w:marBottom w:val="0"/>
                  <w:divBdr>
                    <w:top w:val="none" w:sz="0" w:space="0" w:color="auto"/>
                    <w:left w:val="none" w:sz="0" w:space="0" w:color="auto"/>
                    <w:bottom w:val="none" w:sz="0" w:space="0" w:color="auto"/>
                    <w:right w:val="none" w:sz="0" w:space="0" w:color="auto"/>
                  </w:divBdr>
                </w:div>
              </w:divsChild>
            </w:div>
            <w:div w:id="1708094382">
              <w:marLeft w:val="0"/>
              <w:marRight w:val="0"/>
              <w:marTop w:val="0"/>
              <w:marBottom w:val="0"/>
              <w:divBdr>
                <w:top w:val="none" w:sz="0" w:space="0" w:color="auto"/>
                <w:left w:val="none" w:sz="0" w:space="0" w:color="auto"/>
                <w:bottom w:val="none" w:sz="0" w:space="0" w:color="auto"/>
                <w:right w:val="none" w:sz="0" w:space="0" w:color="auto"/>
              </w:divBdr>
            </w:div>
          </w:divsChild>
        </w:div>
        <w:div w:id="1315797353">
          <w:marLeft w:val="0"/>
          <w:marRight w:val="0"/>
          <w:marTop w:val="0"/>
          <w:marBottom w:val="240"/>
          <w:divBdr>
            <w:top w:val="none" w:sz="0" w:space="0" w:color="auto"/>
            <w:left w:val="none" w:sz="0" w:space="0" w:color="auto"/>
            <w:bottom w:val="single" w:sz="6" w:space="12" w:color="E2E2E2"/>
            <w:right w:val="none" w:sz="0" w:space="0" w:color="auto"/>
          </w:divBdr>
          <w:divsChild>
            <w:div w:id="281690574">
              <w:marLeft w:val="0"/>
              <w:marRight w:val="0"/>
              <w:marTop w:val="0"/>
              <w:marBottom w:val="0"/>
              <w:divBdr>
                <w:top w:val="none" w:sz="0" w:space="0" w:color="auto"/>
                <w:left w:val="none" w:sz="0" w:space="0" w:color="auto"/>
                <w:bottom w:val="none" w:sz="0" w:space="0" w:color="auto"/>
                <w:right w:val="none" w:sz="0" w:space="0" w:color="auto"/>
              </w:divBdr>
            </w:div>
            <w:div w:id="682710014">
              <w:marLeft w:val="0"/>
              <w:marRight w:val="0"/>
              <w:marTop w:val="0"/>
              <w:marBottom w:val="0"/>
              <w:divBdr>
                <w:top w:val="none" w:sz="0" w:space="0" w:color="auto"/>
                <w:left w:val="none" w:sz="0" w:space="0" w:color="auto"/>
                <w:bottom w:val="none" w:sz="0" w:space="0" w:color="auto"/>
                <w:right w:val="none" w:sz="0" w:space="0" w:color="auto"/>
              </w:divBdr>
              <w:divsChild>
                <w:div w:id="2763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72716">
      <w:bodyDiv w:val="1"/>
      <w:marLeft w:val="0"/>
      <w:marRight w:val="0"/>
      <w:marTop w:val="0"/>
      <w:marBottom w:val="0"/>
      <w:divBdr>
        <w:top w:val="none" w:sz="0" w:space="0" w:color="auto"/>
        <w:left w:val="none" w:sz="0" w:space="0" w:color="auto"/>
        <w:bottom w:val="none" w:sz="0" w:space="0" w:color="auto"/>
        <w:right w:val="none" w:sz="0" w:space="0" w:color="auto"/>
      </w:divBdr>
      <w:divsChild>
        <w:div w:id="556089128">
          <w:marLeft w:val="0"/>
          <w:marRight w:val="0"/>
          <w:marTop w:val="0"/>
          <w:marBottom w:val="0"/>
          <w:divBdr>
            <w:top w:val="none" w:sz="0" w:space="0" w:color="auto"/>
            <w:left w:val="none" w:sz="0" w:space="0" w:color="auto"/>
            <w:bottom w:val="none" w:sz="0" w:space="0" w:color="auto"/>
            <w:right w:val="none" w:sz="0" w:space="0" w:color="auto"/>
          </w:divBdr>
        </w:div>
        <w:div w:id="625352392">
          <w:marLeft w:val="0"/>
          <w:marRight w:val="0"/>
          <w:marTop w:val="0"/>
          <w:marBottom w:val="0"/>
          <w:divBdr>
            <w:top w:val="none" w:sz="0" w:space="0" w:color="auto"/>
            <w:left w:val="none" w:sz="0" w:space="0" w:color="auto"/>
            <w:bottom w:val="none" w:sz="0" w:space="0" w:color="auto"/>
            <w:right w:val="none" w:sz="0" w:space="0" w:color="auto"/>
          </w:divBdr>
        </w:div>
        <w:div w:id="1528248943">
          <w:marLeft w:val="0"/>
          <w:marRight w:val="0"/>
          <w:marTop w:val="0"/>
          <w:marBottom w:val="0"/>
          <w:divBdr>
            <w:top w:val="none" w:sz="0" w:space="0" w:color="auto"/>
            <w:left w:val="none" w:sz="0" w:space="0" w:color="auto"/>
            <w:bottom w:val="none" w:sz="0" w:space="0" w:color="auto"/>
            <w:right w:val="none" w:sz="0" w:space="0" w:color="auto"/>
          </w:divBdr>
        </w:div>
        <w:div w:id="1800880462">
          <w:marLeft w:val="0"/>
          <w:marRight w:val="0"/>
          <w:marTop w:val="0"/>
          <w:marBottom w:val="0"/>
          <w:divBdr>
            <w:top w:val="none" w:sz="0" w:space="0" w:color="auto"/>
            <w:left w:val="none" w:sz="0" w:space="0" w:color="auto"/>
            <w:bottom w:val="none" w:sz="0" w:space="0" w:color="auto"/>
            <w:right w:val="none" w:sz="0" w:space="0" w:color="auto"/>
          </w:divBdr>
        </w:div>
      </w:divsChild>
    </w:div>
    <w:div w:id="1277326513">
      <w:bodyDiv w:val="1"/>
      <w:marLeft w:val="0"/>
      <w:marRight w:val="0"/>
      <w:marTop w:val="0"/>
      <w:marBottom w:val="0"/>
      <w:divBdr>
        <w:top w:val="none" w:sz="0" w:space="0" w:color="auto"/>
        <w:left w:val="none" w:sz="0" w:space="0" w:color="auto"/>
        <w:bottom w:val="none" w:sz="0" w:space="0" w:color="auto"/>
        <w:right w:val="none" w:sz="0" w:space="0" w:color="auto"/>
      </w:divBdr>
      <w:divsChild>
        <w:div w:id="84039858">
          <w:marLeft w:val="0"/>
          <w:marRight w:val="0"/>
          <w:marTop w:val="0"/>
          <w:marBottom w:val="0"/>
          <w:divBdr>
            <w:top w:val="none" w:sz="0" w:space="0" w:color="auto"/>
            <w:left w:val="none" w:sz="0" w:space="0" w:color="auto"/>
            <w:bottom w:val="none" w:sz="0" w:space="0" w:color="auto"/>
            <w:right w:val="none" w:sz="0" w:space="0" w:color="auto"/>
          </w:divBdr>
        </w:div>
        <w:div w:id="788355671">
          <w:marLeft w:val="0"/>
          <w:marRight w:val="0"/>
          <w:marTop w:val="0"/>
          <w:marBottom w:val="0"/>
          <w:divBdr>
            <w:top w:val="none" w:sz="0" w:space="0" w:color="auto"/>
            <w:left w:val="none" w:sz="0" w:space="0" w:color="auto"/>
            <w:bottom w:val="none" w:sz="0" w:space="0" w:color="auto"/>
            <w:right w:val="none" w:sz="0" w:space="0" w:color="auto"/>
          </w:divBdr>
        </w:div>
        <w:div w:id="1397239306">
          <w:marLeft w:val="0"/>
          <w:marRight w:val="0"/>
          <w:marTop w:val="0"/>
          <w:marBottom w:val="0"/>
          <w:divBdr>
            <w:top w:val="none" w:sz="0" w:space="0" w:color="auto"/>
            <w:left w:val="none" w:sz="0" w:space="0" w:color="auto"/>
            <w:bottom w:val="none" w:sz="0" w:space="0" w:color="auto"/>
            <w:right w:val="none" w:sz="0" w:space="0" w:color="auto"/>
          </w:divBdr>
        </w:div>
        <w:div w:id="1889871772">
          <w:marLeft w:val="0"/>
          <w:marRight w:val="0"/>
          <w:marTop w:val="0"/>
          <w:marBottom w:val="0"/>
          <w:divBdr>
            <w:top w:val="none" w:sz="0" w:space="0" w:color="auto"/>
            <w:left w:val="none" w:sz="0" w:space="0" w:color="auto"/>
            <w:bottom w:val="none" w:sz="0" w:space="0" w:color="auto"/>
            <w:right w:val="none" w:sz="0" w:space="0" w:color="auto"/>
          </w:divBdr>
        </w:div>
      </w:divsChild>
    </w:div>
    <w:div w:id="1277559575">
      <w:bodyDiv w:val="1"/>
      <w:marLeft w:val="0"/>
      <w:marRight w:val="0"/>
      <w:marTop w:val="0"/>
      <w:marBottom w:val="0"/>
      <w:divBdr>
        <w:top w:val="none" w:sz="0" w:space="0" w:color="auto"/>
        <w:left w:val="none" w:sz="0" w:space="0" w:color="auto"/>
        <w:bottom w:val="none" w:sz="0" w:space="0" w:color="auto"/>
        <w:right w:val="none" w:sz="0" w:space="0" w:color="auto"/>
      </w:divBdr>
      <w:divsChild>
        <w:div w:id="239600629">
          <w:marLeft w:val="0"/>
          <w:marRight w:val="0"/>
          <w:marTop w:val="0"/>
          <w:marBottom w:val="0"/>
          <w:divBdr>
            <w:top w:val="none" w:sz="0" w:space="0" w:color="auto"/>
            <w:left w:val="none" w:sz="0" w:space="0" w:color="auto"/>
            <w:bottom w:val="none" w:sz="0" w:space="0" w:color="auto"/>
            <w:right w:val="none" w:sz="0" w:space="0" w:color="auto"/>
          </w:divBdr>
        </w:div>
        <w:div w:id="382485735">
          <w:marLeft w:val="0"/>
          <w:marRight w:val="0"/>
          <w:marTop w:val="0"/>
          <w:marBottom w:val="0"/>
          <w:divBdr>
            <w:top w:val="none" w:sz="0" w:space="0" w:color="auto"/>
            <w:left w:val="none" w:sz="0" w:space="0" w:color="auto"/>
            <w:bottom w:val="none" w:sz="0" w:space="0" w:color="auto"/>
            <w:right w:val="none" w:sz="0" w:space="0" w:color="auto"/>
          </w:divBdr>
        </w:div>
        <w:div w:id="444622855">
          <w:marLeft w:val="0"/>
          <w:marRight w:val="0"/>
          <w:marTop w:val="0"/>
          <w:marBottom w:val="0"/>
          <w:divBdr>
            <w:top w:val="none" w:sz="0" w:space="0" w:color="auto"/>
            <w:left w:val="none" w:sz="0" w:space="0" w:color="auto"/>
            <w:bottom w:val="none" w:sz="0" w:space="0" w:color="auto"/>
            <w:right w:val="none" w:sz="0" w:space="0" w:color="auto"/>
          </w:divBdr>
        </w:div>
        <w:div w:id="2101949647">
          <w:marLeft w:val="0"/>
          <w:marRight w:val="0"/>
          <w:marTop w:val="0"/>
          <w:marBottom w:val="0"/>
          <w:divBdr>
            <w:top w:val="none" w:sz="0" w:space="0" w:color="auto"/>
            <w:left w:val="none" w:sz="0" w:space="0" w:color="auto"/>
            <w:bottom w:val="none" w:sz="0" w:space="0" w:color="auto"/>
            <w:right w:val="none" w:sz="0" w:space="0" w:color="auto"/>
          </w:divBdr>
        </w:div>
      </w:divsChild>
    </w:div>
    <w:div w:id="1278411254">
      <w:bodyDiv w:val="1"/>
      <w:marLeft w:val="0"/>
      <w:marRight w:val="0"/>
      <w:marTop w:val="0"/>
      <w:marBottom w:val="0"/>
      <w:divBdr>
        <w:top w:val="none" w:sz="0" w:space="0" w:color="auto"/>
        <w:left w:val="none" w:sz="0" w:space="0" w:color="auto"/>
        <w:bottom w:val="none" w:sz="0" w:space="0" w:color="auto"/>
        <w:right w:val="none" w:sz="0" w:space="0" w:color="auto"/>
      </w:divBdr>
      <w:divsChild>
        <w:div w:id="1989746309">
          <w:marLeft w:val="0"/>
          <w:marRight w:val="0"/>
          <w:marTop w:val="0"/>
          <w:marBottom w:val="0"/>
          <w:divBdr>
            <w:top w:val="single" w:sz="6" w:space="0" w:color="A9AEB1"/>
            <w:left w:val="single" w:sz="6" w:space="0" w:color="A9AEB1"/>
            <w:bottom w:val="single" w:sz="6" w:space="0" w:color="A9AEB1"/>
            <w:right w:val="single" w:sz="6" w:space="0" w:color="A9AEB1"/>
          </w:divBdr>
          <w:divsChild>
            <w:div w:id="464978914">
              <w:marLeft w:val="0"/>
              <w:marRight w:val="0"/>
              <w:marTop w:val="0"/>
              <w:marBottom w:val="0"/>
              <w:divBdr>
                <w:top w:val="none" w:sz="0" w:space="0" w:color="auto"/>
                <w:left w:val="none" w:sz="0" w:space="0" w:color="auto"/>
                <w:bottom w:val="none" w:sz="0" w:space="0" w:color="auto"/>
                <w:right w:val="none" w:sz="0" w:space="0" w:color="auto"/>
              </w:divBdr>
              <w:divsChild>
                <w:div w:id="10141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2732">
          <w:marLeft w:val="0"/>
          <w:marRight w:val="0"/>
          <w:marTop w:val="0"/>
          <w:marBottom w:val="0"/>
          <w:divBdr>
            <w:top w:val="single" w:sz="6" w:space="0" w:color="A9AEB1"/>
            <w:left w:val="single" w:sz="6" w:space="0" w:color="A9AEB1"/>
            <w:bottom w:val="single" w:sz="6" w:space="0" w:color="A9AEB1"/>
            <w:right w:val="single" w:sz="6" w:space="0" w:color="A9AEB1"/>
          </w:divBdr>
          <w:divsChild>
            <w:div w:id="167986388">
              <w:marLeft w:val="0"/>
              <w:marRight w:val="0"/>
              <w:marTop w:val="0"/>
              <w:marBottom w:val="0"/>
              <w:divBdr>
                <w:top w:val="none" w:sz="0" w:space="0" w:color="auto"/>
                <w:left w:val="none" w:sz="0" w:space="0" w:color="auto"/>
                <w:bottom w:val="none" w:sz="0" w:space="0" w:color="auto"/>
                <w:right w:val="none" w:sz="0" w:space="0" w:color="auto"/>
              </w:divBdr>
            </w:div>
          </w:divsChild>
        </w:div>
        <w:div w:id="991522355">
          <w:marLeft w:val="0"/>
          <w:marRight w:val="0"/>
          <w:marTop w:val="0"/>
          <w:marBottom w:val="0"/>
          <w:divBdr>
            <w:top w:val="single" w:sz="6" w:space="0" w:color="A9AEB1"/>
            <w:left w:val="single" w:sz="6" w:space="0" w:color="A9AEB1"/>
            <w:bottom w:val="single" w:sz="6" w:space="0" w:color="A9AEB1"/>
            <w:right w:val="single" w:sz="6" w:space="0" w:color="A9AEB1"/>
          </w:divBdr>
          <w:divsChild>
            <w:div w:id="1933050832">
              <w:marLeft w:val="0"/>
              <w:marRight w:val="0"/>
              <w:marTop w:val="0"/>
              <w:marBottom w:val="0"/>
              <w:divBdr>
                <w:top w:val="none" w:sz="0" w:space="0" w:color="auto"/>
                <w:left w:val="none" w:sz="0" w:space="0" w:color="auto"/>
                <w:bottom w:val="none" w:sz="0" w:space="0" w:color="auto"/>
                <w:right w:val="none" w:sz="0" w:space="0" w:color="auto"/>
              </w:divBdr>
              <w:divsChild>
                <w:div w:id="1360470123">
                  <w:marLeft w:val="0"/>
                  <w:marRight w:val="0"/>
                  <w:marTop w:val="0"/>
                  <w:marBottom w:val="0"/>
                  <w:divBdr>
                    <w:top w:val="none" w:sz="0" w:space="0" w:color="auto"/>
                    <w:left w:val="none" w:sz="0" w:space="0" w:color="auto"/>
                    <w:bottom w:val="none" w:sz="0" w:space="0" w:color="auto"/>
                    <w:right w:val="none" w:sz="0" w:space="0" w:color="auto"/>
                  </w:divBdr>
                </w:div>
                <w:div w:id="9050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7119">
      <w:bodyDiv w:val="1"/>
      <w:marLeft w:val="0"/>
      <w:marRight w:val="0"/>
      <w:marTop w:val="0"/>
      <w:marBottom w:val="0"/>
      <w:divBdr>
        <w:top w:val="none" w:sz="0" w:space="0" w:color="auto"/>
        <w:left w:val="none" w:sz="0" w:space="0" w:color="auto"/>
        <w:bottom w:val="none" w:sz="0" w:space="0" w:color="auto"/>
        <w:right w:val="none" w:sz="0" w:space="0" w:color="auto"/>
      </w:divBdr>
      <w:divsChild>
        <w:div w:id="198514517">
          <w:marLeft w:val="0"/>
          <w:marRight w:val="0"/>
          <w:marTop w:val="0"/>
          <w:marBottom w:val="0"/>
          <w:divBdr>
            <w:top w:val="none" w:sz="0" w:space="0" w:color="auto"/>
            <w:left w:val="none" w:sz="0" w:space="0" w:color="auto"/>
            <w:bottom w:val="none" w:sz="0" w:space="0" w:color="auto"/>
            <w:right w:val="none" w:sz="0" w:space="0" w:color="auto"/>
          </w:divBdr>
        </w:div>
        <w:div w:id="775716274">
          <w:marLeft w:val="0"/>
          <w:marRight w:val="0"/>
          <w:marTop w:val="0"/>
          <w:marBottom w:val="0"/>
          <w:divBdr>
            <w:top w:val="none" w:sz="0" w:space="0" w:color="auto"/>
            <w:left w:val="none" w:sz="0" w:space="0" w:color="auto"/>
            <w:bottom w:val="none" w:sz="0" w:space="0" w:color="auto"/>
            <w:right w:val="none" w:sz="0" w:space="0" w:color="auto"/>
          </w:divBdr>
        </w:div>
        <w:div w:id="1566061685">
          <w:marLeft w:val="0"/>
          <w:marRight w:val="0"/>
          <w:marTop w:val="0"/>
          <w:marBottom w:val="0"/>
          <w:divBdr>
            <w:top w:val="none" w:sz="0" w:space="0" w:color="auto"/>
            <w:left w:val="none" w:sz="0" w:space="0" w:color="auto"/>
            <w:bottom w:val="none" w:sz="0" w:space="0" w:color="auto"/>
            <w:right w:val="none" w:sz="0" w:space="0" w:color="auto"/>
          </w:divBdr>
        </w:div>
        <w:div w:id="1577200762">
          <w:marLeft w:val="0"/>
          <w:marRight w:val="0"/>
          <w:marTop w:val="0"/>
          <w:marBottom w:val="0"/>
          <w:divBdr>
            <w:top w:val="none" w:sz="0" w:space="0" w:color="auto"/>
            <w:left w:val="none" w:sz="0" w:space="0" w:color="auto"/>
            <w:bottom w:val="none" w:sz="0" w:space="0" w:color="auto"/>
            <w:right w:val="none" w:sz="0" w:space="0" w:color="auto"/>
          </w:divBdr>
        </w:div>
      </w:divsChild>
    </w:div>
    <w:div w:id="1280069580">
      <w:bodyDiv w:val="1"/>
      <w:marLeft w:val="0"/>
      <w:marRight w:val="0"/>
      <w:marTop w:val="0"/>
      <w:marBottom w:val="0"/>
      <w:divBdr>
        <w:top w:val="none" w:sz="0" w:space="0" w:color="auto"/>
        <w:left w:val="none" w:sz="0" w:space="0" w:color="auto"/>
        <w:bottom w:val="none" w:sz="0" w:space="0" w:color="auto"/>
        <w:right w:val="none" w:sz="0" w:space="0" w:color="auto"/>
      </w:divBdr>
    </w:div>
    <w:div w:id="1280184030">
      <w:bodyDiv w:val="1"/>
      <w:marLeft w:val="0"/>
      <w:marRight w:val="0"/>
      <w:marTop w:val="0"/>
      <w:marBottom w:val="0"/>
      <w:divBdr>
        <w:top w:val="none" w:sz="0" w:space="0" w:color="auto"/>
        <w:left w:val="none" w:sz="0" w:space="0" w:color="auto"/>
        <w:bottom w:val="none" w:sz="0" w:space="0" w:color="auto"/>
        <w:right w:val="none" w:sz="0" w:space="0" w:color="auto"/>
      </w:divBdr>
      <w:divsChild>
        <w:div w:id="516964892">
          <w:marLeft w:val="0"/>
          <w:marRight w:val="0"/>
          <w:marTop w:val="0"/>
          <w:marBottom w:val="0"/>
          <w:divBdr>
            <w:top w:val="none" w:sz="0" w:space="0" w:color="auto"/>
            <w:left w:val="none" w:sz="0" w:space="0" w:color="auto"/>
            <w:bottom w:val="none" w:sz="0" w:space="0" w:color="auto"/>
            <w:right w:val="none" w:sz="0" w:space="0" w:color="auto"/>
          </w:divBdr>
        </w:div>
        <w:div w:id="581261600">
          <w:marLeft w:val="0"/>
          <w:marRight w:val="0"/>
          <w:marTop w:val="0"/>
          <w:marBottom w:val="0"/>
          <w:divBdr>
            <w:top w:val="none" w:sz="0" w:space="0" w:color="auto"/>
            <w:left w:val="none" w:sz="0" w:space="0" w:color="auto"/>
            <w:bottom w:val="none" w:sz="0" w:space="0" w:color="auto"/>
            <w:right w:val="none" w:sz="0" w:space="0" w:color="auto"/>
          </w:divBdr>
        </w:div>
        <w:div w:id="611205811">
          <w:marLeft w:val="0"/>
          <w:marRight w:val="0"/>
          <w:marTop w:val="0"/>
          <w:marBottom w:val="0"/>
          <w:divBdr>
            <w:top w:val="none" w:sz="0" w:space="0" w:color="auto"/>
            <w:left w:val="none" w:sz="0" w:space="0" w:color="auto"/>
            <w:bottom w:val="none" w:sz="0" w:space="0" w:color="auto"/>
            <w:right w:val="none" w:sz="0" w:space="0" w:color="auto"/>
          </w:divBdr>
        </w:div>
        <w:div w:id="897475421">
          <w:marLeft w:val="0"/>
          <w:marRight w:val="0"/>
          <w:marTop w:val="0"/>
          <w:marBottom w:val="0"/>
          <w:divBdr>
            <w:top w:val="none" w:sz="0" w:space="0" w:color="auto"/>
            <w:left w:val="none" w:sz="0" w:space="0" w:color="auto"/>
            <w:bottom w:val="none" w:sz="0" w:space="0" w:color="auto"/>
            <w:right w:val="none" w:sz="0" w:space="0" w:color="auto"/>
          </w:divBdr>
        </w:div>
      </w:divsChild>
    </w:div>
    <w:div w:id="1282565479">
      <w:bodyDiv w:val="1"/>
      <w:marLeft w:val="0"/>
      <w:marRight w:val="0"/>
      <w:marTop w:val="0"/>
      <w:marBottom w:val="0"/>
      <w:divBdr>
        <w:top w:val="none" w:sz="0" w:space="0" w:color="auto"/>
        <w:left w:val="none" w:sz="0" w:space="0" w:color="auto"/>
        <w:bottom w:val="none" w:sz="0" w:space="0" w:color="auto"/>
        <w:right w:val="none" w:sz="0" w:space="0" w:color="auto"/>
      </w:divBdr>
      <w:divsChild>
        <w:div w:id="83190372">
          <w:marLeft w:val="0"/>
          <w:marRight w:val="0"/>
          <w:marTop w:val="0"/>
          <w:marBottom w:val="0"/>
          <w:divBdr>
            <w:top w:val="none" w:sz="0" w:space="0" w:color="auto"/>
            <w:left w:val="none" w:sz="0" w:space="0" w:color="auto"/>
            <w:bottom w:val="none" w:sz="0" w:space="0" w:color="auto"/>
            <w:right w:val="none" w:sz="0" w:space="0" w:color="auto"/>
          </w:divBdr>
        </w:div>
        <w:div w:id="1312296687">
          <w:marLeft w:val="0"/>
          <w:marRight w:val="0"/>
          <w:marTop w:val="0"/>
          <w:marBottom w:val="0"/>
          <w:divBdr>
            <w:top w:val="none" w:sz="0" w:space="0" w:color="auto"/>
            <w:left w:val="none" w:sz="0" w:space="0" w:color="auto"/>
            <w:bottom w:val="none" w:sz="0" w:space="0" w:color="auto"/>
            <w:right w:val="none" w:sz="0" w:space="0" w:color="auto"/>
          </w:divBdr>
        </w:div>
        <w:div w:id="1501700888">
          <w:marLeft w:val="0"/>
          <w:marRight w:val="0"/>
          <w:marTop w:val="0"/>
          <w:marBottom w:val="0"/>
          <w:divBdr>
            <w:top w:val="none" w:sz="0" w:space="0" w:color="auto"/>
            <w:left w:val="none" w:sz="0" w:space="0" w:color="auto"/>
            <w:bottom w:val="none" w:sz="0" w:space="0" w:color="auto"/>
            <w:right w:val="none" w:sz="0" w:space="0" w:color="auto"/>
          </w:divBdr>
        </w:div>
        <w:div w:id="1991982173">
          <w:marLeft w:val="0"/>
          <w:marRight w:val="0"/>
          <w:marTop w:val="0"/>
          <w:marBottom w:val="0"/>
          <w:divBdr>
            <w:top w:val="none" w:sz="0" w:space="0" w:color="auto"/>
            <w:left w:val="none" w:sz="0" w:space="0" w:color="auto"/>
            <w:bottom w:val="none" w:sz="0" w:space="0" w:color="auto"/>
            <w:right w:val="none" w:sz="0" w:space="0" w:color="auto"/>
          </w:divBdr>
        </w:div>
      </w:divsChild>
    </w:div>
    <w:div w:id="1282761445">
      <w:bodyDiv w:val="1"/>
      <w:marLeft w:val="0"/>
      <w:marRight w:val="0"/>
      <w:marTop w:val="0"/>
      <w:marBottom w:val="0"/>
      <w:divBdr>
        <w:top w:val="none" w:sz="0" w:space="0" w:color="auto"/>
        <w:left w:val="none" w:sz="0" w:space="0" w:color="auto"/>
        <w:bottom w:val="none" w:sz="0" w:space="0" w:color="auto"/>
        <w:right w:val="none" w:sz="0" w:space="0" w:color="auto"/>
      </w:divBdr>
      <w:divsChild>
        <w:div w:id="103621813">
          <w:marLeft w:val="0"/>
          <w:marRight w:val="0"/>
          <w:marTop w:val="0"/>
          <w:marBottom w:val="0"/>
          <w:divBdr>
            <w:top w:val="none" w:sz="0" w:space="0" w:color="auto"/>
            <w:left w:val="none" w:sz="0" w:space="0" w:color="auto"/>
            <w:bottom w:val="none" w:sz="0" w:space="0" w:color="auto"/>
            <w:right w:val="none" w:sz="0" w:space="0" w:color="auto"/>
          </w:divBdr>
        </w:div>
        <w:div w:id="280459102">
          <w:marLeft w:val="0"/>
          <w:marRight w:val="0"/>
          <w:marTop w:val="0"/>
          <w:marBottom w:val="0"/>
          <w:divBdr>
            <w:top w:val="none" w:sz="0" w:space="0" w:color="auto"/>
            <w:left w:val="none" w:sz="0" w:space="0" w:color="auto"/>
            <w:bottom w:val="none" w:sz="0" w:space="0" w:color="auto"/>
            <w:right w:val="none" w:sz="0" w:space="0" w:color="auto"/>
          </w:divBdr>
        </w:div>
        <w:div w:id="798767230">
          <w:marLeft w:val="0"/>
          <w:marRight w:val="0"/>
          <w:marTop w:val="0"/>
          <w:marBottom w:val="0"/>
          <w:divBdr>
            <w:top w:val="none" w:sz="0" w:space="0" w:color="auto"/>
            <w:left w:val="none" w:sz="0" w:space="0" w:color="auto"/>
            <w:bottom w:val="none" w:sz="0" w:space="0" w:color="auto"/>
            <w:right w:val="none" w:sz="0" w:space="0" w:color="auto"/>
          </w:divBdr>
        </w:div>
        <w:div w:id="1080642602">
          <w:marLeft w:val="0"/>
          <w:marRight w:val="0"/>
          <w:marTop w:val="0"/>
          <w:marBottom w:val="0"/>
          <w:divBdr>
            <w:top w:val="none" w:sz="0" w:space="0" w:color="auto"/>
            <w:left w:val="none" w:sz="0" w:space="0" w:color="auto"/>
            <w:bottom w:val="none" w:sz="0" w:space="0" w:color="auto"/>
            <w:right w:val="none" w:sz="0" w:space="0" w:color="auto"/>
          </w:divBdr>
        </w:div>
      </w:divsChild>
    </w:div>
    <w:div w:id="1283463967">
      <w:bodyDiv w:val="1"/>
      <w:marLeft w:val="0"/>
      <w:marRight w:val="0"/>
      <w:marTop w:val="0"/>
      <w:marBottom w:val="0"/>
      <w:divBdr>
        <w:top w:val="none" w:sz="0" w:space="0" w:color="auto"/>
        <w:left w:val="none" w:sz="0" w:space="0" w:color="auto"/>
        <w:bottom w:val="none" w:sz="0" w:space="0" w:color="auto"/>
        <w:right w:val="none" w:sz="0" w:space="0" w:color="auto"/>
      </w:divBdr>
      <w:divsChild>
        <w:div w:id="863908159">
          <w:marLeft w:val="0"/>
          <w:marRight w:val="0"/>
          <w:marTop w:val="0"/>
          <w:marBottom w:val="0"/>
          <w:divBdr>
            <w:top w:val="none" w:sz="0" w:space="0" w:color="auto"/>
            <w:left w:val="none" w:sz="0" w:space="0" w:color="auto"/>
            <w:bottom w:val="none" w:sz="0" w:space="0" w:color="auto"/>
            <w:right w:val="none" w:sz="0" w:space="0" w:color="auto"/>
          </w:divBdr>
        </w:div>
        <w:div w:id="1241450691">
          <w:marLeft w:val="0"/>
          <w:marRight w:val="0"/>
          <w:marTop w:val="0"/>
          <w:marBottom w:val="0"/>
          <w:divBdr>
            <w:top w:val="none" w:sz="0" w:space="0" w:color="auto"/>
            <w:left w:val="none" w:sz="0" w:space="0" w:color="auto"/>
            <w:bottom w:val="none" w:sz="0" w:space="0" w:color="auto"/>
            <w:right w:val="none" w:sz="0" w:space="0" w:color="auto"/>
          </w:divBdr>
        </w:div>
        <w:div w:id="1825588322">
          <w:marLeft w:val="0"/>
          <w:marRight w:val="0"/>
          <w:marTop w:val="0"/>
          <w:marBottom w:val="0"/>
          <w:divBdr>
            <w:top w:val="none" w:sz="0" w:space="0" w:color="auto"/>
            <w:left w:val="none" w:sz="0" w:space="0" w:color="auto"/>
            <w:bottom w:val="none" w:sz="0" w:space="0" w:color="auto"/>
            <w:right w:val="none" w:sz="0" w:space="0" w:color="auto"/>
          </w:divBdr>
        </w:div>
        <w:div w:id="2007852905">
          <w:marLeft w:val="0"/>
          <w:marRight w:val="0"/>
          <w:marTop w:val="0"/>
          <w:marBottom w:val="0"/>
          <w:divBdr>
            <w:top w:val="none" w:sz="0" w:space="0" w:color="auto"/>
            <w:left w:val="none" w:sz="0" w:space="0" w:color="auto"/>
            <w:bottom w:val="none" w:sz="0" w:space="0" w:color="auto"/>
            <w:right w:val="none" w:sz="0" w:space="0" w:color="auto"/>
          </w:divBdr>
        </w:div>
      </w:divsChild>
    </w:div>
    <w:div w:id="1283682543">
      <w:bodyDiv w:val="1"/>
      <w:marLeft w:val="0"/>
      <w:marRight w:val="0"/>
      <w:marTop w:val="0"/>
      <w:marBottom w:val="0"/>
      <w:divBdr>
        <w:top w:val="none" w:sz="0" w:space="0" w:color="auto"/>
        <w:left w:val="none" w:sz="0" w:space="0" w:color="auto"/>
        <w:bottom w:val="none" w:sz="0" w:space="0" w:color="auto"/>
        <w:right w:val="none" w:sz="0" w:space="0" w:color="auto"/>
      </w:divBdr>
      <w:divsChild>
        <w:div w:id="589001891">
          <w:marLeft w:val="0"/>
          <w:marRight w:val="0"/>
          <w:marTop w:val="0"/>
          <w:marBottom w:val="0"/>
          <w:divBdr>
            <w:top w:val="none" w:sz="0" w:space="0" w:color="auto"/>
            <w:left w:val="none" w:sz="0" w:space="0" w:color="auto"/>
            <w:bottom w:val="none" w:sz="0" w:space="0" w:color="auto"/>
            <w:right w:val="none" w:sz="0" w:space="0" w:color="auto"/>
          </w:divBdr>
        </w:div>
        <w:div w:id="655182553">
          <w:marLeft w:val="0"/>
          <w:marRight w:val="0"/>
          <w:marTop w:val="0"/>
          <w:marBottom w:val="0"/>
          <w:divBdr>
            <w:top w:val="single" w:sz="12" w:space="0" w:color="C5C5C5"/>
            <w:left w:val="single" w:sz="12" w:space="0" w:color="C5C5C5"/>
            <w:bottom w:val="single" w:sz="12" w:space="0" w:color="C5C5C5"/>
            <w:right w:val="single" w:sz="12" w:space="0" w:color="C5C5C5"/>
          </w:divBdr>
          <w:divsChild>
            <w:div w:id="107160730">
              <w:marLeft w:val="0"/>
              <w:marRight w:val="0"/>
              <w:marTop w:val="0"/>
              <w:marBottom w:val="0"/>
              <w:divBdr>
                <w:top w:val="none" w:sz="0" w:space="0" w:color="auto"/>
                <w:left w:val="none" w:sz="0" w:space="0" w:color="auto"/>
                <w:bottom w:val="none" w:sz="0" w:space="0" w:color="auto"/>
                <w:right w:val="none" w:sz="0" w:space="0" w:color="auto"/>
              </w:divBdr>
            </w:div>
            <w:div w:id="920335671">
              <w:marLeft w:val="0"/>
              <w:marRight w:val="0"/>
              <w:marTop w:val="0"/>
              <w:marBottom w:val="0"/>
              <w:divBdr>
                <w:top w:val="none" w:sz="0" w:space="0" w:color="auto"/>
                <w:left w:val="none" w:sz="0" w:space="0" w:color="auto"/>
                <w:bottom w:val="none" w:sz="0" w:space="0" w:color="auto"/>
                <w:right w:val="none" w:sz="0" w:space="0" w:color="auto"/>
              </w:divBdr>
            </w:div>
            <w:div w:id="1433940202">
              <w:marLeft w:val="0"/>
              <w:marRight w:val="0"/>
              <w:marTop w:val="0"/>
              <w:marBottom w:val="0"/>
              <w:divBdr>
                <w:top w:val="none" w:sz="0" w:space="0" w:color="auto"/>
                <w:left w:val="none" w:sz="0" w:space="0" w:color="auto"/>
                <w:bottom w:val="none" w:sz="0" w:space="0" w:color="auto"/>
                <w:right w:val="none" w:sz="0" w:space="0" w:color="auto"/>
              </w:divBdr>
              <w:divsChild>
                <w:div w:id="1697004327">
                  <w:marLeft w:val="0"/>
                  <w:marRight w:val="0"/>
                  <w:marTop w:val="0"/>
                  <w:marBottom w:val="0"/>
                  <w:divBdr>
                    <w:top w:val="none" w:sz="0" w:space="0" w:color="auto"/>
                    <w:left w:val="none" w:sz="0" w:space="0" w:color="auto"/>
                    <w:bottom w:val="none" w:sz="0" w:space="0" w:color="auto"/>
                    <w:right w:val="none" w:sz="0" w:space="0" w:color="auto"/>
                  </w:divBdr>
                  <w:divsChild>
                    <w:div w:id="20545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3251">
          <w:marLeft w:val="0"/>
          <w:marRight w:val="0"/>
          <w:marTop w:val="0"/>
          <w:marBottom w:val="0"/>
          <w:divBdr>
            <w:top w:val="single" w:sz="12" w:space="0" w:color="C5C5C5"/>
            <w:left w:val="single" w:sz="12" w:space="0" w:color="C5C5C5"/>
            <w:bottom w:val="single" w:sz="12" w:space="0" w:color="C5C5C5"/>
            <w:right w:val="single" w:sz="12" w:space="0" w:color="C5C5C5"/>
          </w:divBdr>
          <w:divsChild>
            <w:div w:id="173106818">
              <w:marLeft w:val="0"/>
              <w:marRight w:val="0"/>
              <w:marTop w:val="0"/>
              <w:marBottom w:val="0"/>
              <w:divBdr>
                <w:top w:val="none" w:sz="0" w:space="0" w:color="auto"/>
                <w:left w:val="none" w:sz="0" w:space="0" w:color="auto"/>
                <w:bottom w:val="none" w:sz="0" w:space="0" w:color="auto"/>
                <w:right w:val="none" w:sz="0" w:space="0" w:color="auto"/>
              </w:divBdr>
            </w:div>
            <w:div w:id="358312437">
              <w:marLeft w:val="0"/>
              <w:marRight w:val="0"/>
              <w:marTop w:val="0"/>
              <w:marBottom w:val="0"/>
              <w:divBdr>
                <w:top w:val="none" w:sz="0" w:space="0" w:color="auto"/>
                <w:left w:val="none" w:sz="0" w:space="0" w:color="auto"/>
                <w:bottom w:val="none" w:sz="0" w:space="0" w:color="auto"/>
                <w:right w:val="none" w:sz="0" w:space="0" w:color="auto"/>
              </w:divBdr>
            </w:div>
            <w:div w:id="1400666671">
              <w:marLeft w:val="0"/>
              <w:marRight w:val="0"/>
              <w:marTop w:val="0"/>
              <w:marBottom w:val="0"/>
              <w:divBdr>
                <w:top w:val="none" w:sz="0" w:space="0" w:color="auto"/>
                <w:left w:val="none" w:sz="0" w:space="0" w:color="auto"/>
                <w:bottom w:val="none" w:sz="0" w:space="0" w:color="auto"/>
                <w:right w:val="none" w:sz="0" w:space="0" w:color="auto"/>
              </w:divBdr>
              <w:divsChild>
                <w:div w:id="792140911">
                  <w:marLeft w:val="0"/>
                  <w:marRight w:val="0"/>
                  <w:marTop w:val="0"/>
                  <w:marBottom w:val="0"/>
                  <w:divBdr>
                    <w:top w:val="none" w:sz="0" w:space="0" w:color="auto"/>
                    <w:left w:val="none" w:sz="0" w:space="0" w:color="auto"/>
                    <w:bottom w:val="none" w:sz="0" w:space="0" w:color="auto"/>
                    <w:right w:val="none" w:sz="0" w:space="0" w:color="auto"/>
                  </w:divBdr>
                  <w:divsChild>
                    <w:div w:id="684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20377">
          <w:marLeft w:val="0"/>
          <w:marRight w:val="0"/>
          <w:marTop w:val="0"/>
          <w:marBottom w:val="0"/>
          <w:divBdr>
            <w:top w:val="single" w:sz="12" w:space="0" w:color="C5C5C5"/>
            <w:left w:val="single" w:sz="12" w:space="0" w:color="C5C5C5"/>
            <w:bottom w:val="single" w:sz="12" w:space="0" w:color="C5C5C5"/>
            <w:right w:val="single" w:sz="12" w:space="0" w:color="C5C5C5"/>
          </w:divBdr>
          <w:divsChild>
            <w:div w:id="181432985">
              <w:marLeft w:val="0"/>
              <w:marRight w:val="0"/>
              <w:marTop w:val="0"/>
              <w:marBottom w:val="0"/>
              <w:divBdr>
                <w:top w:val="none" w:sz="0" w:space="0" w:color="auto"/>
                <w:left w:val="none" w:sz="0" w:space="0" w:color="auto"/>
                <w:bottom w:val="none" w:sz="0" w:space="0" w:color="auto"/>
                <w:right w:val="none" w:sz="0" w:space="0" w:color="auto"/>
              </w:divBdr>
            </w:div>
            <w:div w:id="307713699">
              <w:marLeft w:val="0"/>
              <w:marRight w:val="0"/>
              <w:marTop w:val="0"/>
              <w:marBottom w:val="0"/>
              <w:divBdr>
                <w:top w:val="none" w:sz="0" w:space="0" w:color="auto"/>
                <w:left w:val="none" w:sz="0" w:space="0" w:color="auto"/>
                <w:bottom w:val="none" w:sz="0" w:space="0" w:color="auto"/>
                <w:right w:val="none" w:sz="0" w:space="0" w:color="auto"/>
              </w:divBdr>
            </w:div>
            <w:div w:id="1044450328">
              <w:marLeft w:val="0"/>
              <w:marRight w:val="0"/>
              <w:marTop w:val="0"/>
              <w:marBottom w:val="0"/>
              <w:divBdr>
                <w:top w:val="none" w:sz="0" w:space="0" w:color="auto"/>
                <w:left w:val="none" w:sz="0" w:space="0" w:color="auto"/>
                <w:bottom w:val="none" w:sz="0" w:space="0" w:color="auto"/>
                <w:right w:val="none" w:sz="0" w:space="0" w:color="auto"/>
              </w:divBdr>
              <w:divsChild>
                <w:div w:id="1416898444">
                  <w:marLeft w:val="0"/>
                  <w:marRight w:val="0"/>
                  <w:marTop w:val="0"/>
                  <w:marBottom w:val="0"/>
                  <w:divBdr>
                    <w:top w:val="none" w:sz="0" w:space="0" w:color="auto"/>
                    <w:left w:val="none" w:sz="0" w:space="0" w:color="auto"/>
                    <w:bottom w:val="none" w:sz="0" w:space="0" w:color="auto"/>
                    <w:right w:val="none" w:sz="0" w:space="0" w:color="auto"/>
                  </w:divBdr>
                  <w:divsChild>
                    <w:div w:id="5780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2771">
          <w:marLeft w:val="0"/>
          <w:marRight w:val="0"/>
          <w:marTop w:val="0"/>
          <w:marBottom w:val="0"/>
          <w:divBdr>
            <w:top w:val="none" w:sz="0" w:space="0" w:color="auto"/>
            <w:left w:val="none" w:sz="0" w:space="0" w:color="auto"/>
            <w:bottom w:val="none" w:sz="0" w:space="0" w:color="auto"/>
            <w:right w:val="none" w:sz="0" w:space="0" w:color="auto"/>
          </w:divBdr>
        </w:div>
      </w:divsChild>
    </w:div>
    <w:div w:id="1284070285">
      <w:bodyDiv w:val="1"/>
      <w:marLeft w:val="0"/>
      <w:marRight w:val="0"/>
      <w:marTop w:val="0"/>
      <w:marBottom w:val="0"/>
      <w:divBdr>
        <w:top w:val="none" w:sz="0" w:space="0" w:color="auto"/>
        <w:left w:val="none" w:sz="0" w:space="0" w:color="auto"/>
        <w:bottom w:val="none" w:sz="0" w:space="0" w:color="auto"/>
        <w:right w:val="none" w:sz="0" w:space="0" w:color="auto"/>
      </w:divBdr>
    </w:div>
    <w:div w:id="1286232966">
      <w:bodyDiv w:val="1"/>
      <w:marLeft w:val="0"/>
      <w:marRight w:val="0"/>
      <w:marTop w:val="0"/>
      <w:marBottom w:val="0"/>
      <w:divBdr>
        <w:top w:val="none" w:sz="0" w:space="0" w:color="auto"/>
        <w:left w:val="none" w:sz="0" w:space="0" w:color="auto"/>
        <w:bottom w:val="none" w:sz="0" w:space="0" w:color="auto"/>
        <w:right w:val="none" w:sz="0" w:space="0" w:color="auto"/>
      </w:divBdr>
      <w:divsChild>
        <w:div w:id="542863043">
          <w:marLeft w:val="0"/>
          <w:marRight w:val="0"/>
          <w:marTop w:val="0"/>
          <w:marBottom w:val="0"/>
          <w:divBdr>
            <w:top w:val="none" w:sz="0" w:space="0" w:color="auto"/>
            <w:left w:val="none" w:sz="0" w:space="0" w:color="auto"/>
            <w:bottom w:val="none" w:sz="0" w:space="0" w:color="auto"/>
            <w:right w:val="none" w:sz="0" w:space="0" w:color="auto"/>
          </w:divBdr>
        </w:div>
        <w:div w:id="2049447839">
          <w:marLeft w:val="0"/>
          <w:marRight w:val="0"/>
          <w:marTop w:val="0"/>
          <w:marBottom w:val="0"/>
          <w:divBdr>
            <w:top w:val="none" w:sz="0" w:space="0" w:color="auto"/>
            <w:left w:val="none" w:sz="0" w:space="0" w:color="auto"/>
            <w:bottom w:val="none" w:sz="0" w:space="0" w:color="auto"/>
            <w:right w:val="none" w:sz="0" w:space="0" w:color="auto"/>
          </w:divBdr>
        </w:div>
      </w:divsChild>
    </w:div>
    <w:div w:id="1286539487">
      <w:bodyDiv w:val="1"/>
      <w:marLeft w:val="0"/>
      <w:marRight w:val="0"/>
      <w:marTop w:val="0"/>
      <w:marBottom w:val="0"/>
      <w:divBdr>
        <w:top w:val="none" w:sz="0" w:space="0" w:color="auto"/>
        <w:left w:val="none" w:sz="0" w:space="0" w:color="auto"/>
        <w:bottom w:val="none" w:sz="0" w:space="0" w:color="auto"/>
        <w:right w:val="none" w:sz="0" w:space="0" w:color="auto"/>
      </w:divBdr>
      <w:divsChild>
        <w:div w:id="1232617405">
          <w:marLeft w:val="0"/>
          <w:marRight w:val="0"/>
          <w:marTop w:val="0"/>
          <w:marBottom w:val="0"/>
          <w:divBdr>
            <w:top w:val="none" w:sz="0" w:space="0" w:color="auto"/>
            <w:left w:val="none" w:sz="0" w:space="0" w:color="auto"/>
            <w:bottom w:val="none" w:sz="0" w:space="0" w:color="auto"/>
            <w:right w:val="none" w:sz="0" w:space="0" w:color="auto"/>
          </w:divBdr>
        </w:div>
        <w:div w:id="1775174731">
          <w:marLeft w:val="0"/>
          <w:marRight w:val="0"/>
          <w:marTop w:val="0"/>
          <w:marBottom w:val="0"/>
          <w:divBdr>
            <w:top w:val="none" w:sz="0" w:space="0" w:color="auto"/>
            <w:left w:val="none" w:sz="0" w:space="0" w:color="auto"/>
            <w:bottom w:val="none" w:sz="0" w:space="0" w:color="auto"/>
            <w:right w:val="none" w:sz="0" w:space="0" w:color="auto"/>
          </w:divBdr>
        </w:div>
        <w:div w:id="1922137010">
          <w:marLeft w:val="0"/>
          <w:marRight w:val="0"/>
          <w:marTop w:val="0"/>
          <w:marBottom w:val="0"/>
          <w:divBdr>
            <w:top w:val="none" w:sz="0" w:space="0" w:color="auto"/>
            <w:left w:val="none" w:sz="0" w:space="0" w:color="auto"/>
            <w:bottom w:val="none" w:sz="0" w:space="0" w:color="auto"/>
            <w:right w:val="none" w:sz="0" w:space="0" w:color="auto"/>
          </w:divBdr>
        </w:div>
        <w:div w:id="2059930575">
          <w:marLeft w:val="0"/>
          <w:marRight w:val="0"/>
          <w:marTop w:val="0"/>
          <w:marBottom w:val="0"/>
          <w:divBdr>
            <w:top w:val="none" w:sz="0" w:space="0" w:color="auto"/>
            <w:left w:val="none" w:sz="0" w:space="0" w:color="auto"/>
            <w:bottom w:val="none" w:sz="0" w:space="0" w:color="auto"/>
            <w:right w:val="none" w:sz="0" w:space="0" w:color="auto"/>
          </w:divBdr>
        </w:div>
      </w:divsChild>
    </w:div>
    <w:div w:id="1286889108">
      <w:bodyDiv w:val="1"/>
      <w:marLeft w:val="0"/>
      <w:marRight w:val="0"/>
      <w:marTop w:val="0"/>
      <w:marBottom w:val="0"/>
      <w:divBdr>
        <w:top w:val="none" w:sz="0" w:space="0" w:color="auto"/>
        <w:left w:val="none" w:sz="0" w:space="0" w:color="auto"/>
        <w:bottom w:val="none" w:sz="0" w:space="0" w:color="auto"/>
        <w:right w:val="none" w:sz="0" w:space="0" w:color="auto"/>
      </w:divBdr>
      <w:divsChild>
        <w:div w:id="534848365">
          <w:marLeft w:val="0"/>
          <w:marRight w:val="0"/>
          <w:marTop w:val="0"/>
          <w:marBottom w:val="0"/>
          <w:divBdr>
            <w:top w:val="single" w:sz="6" w:space="0" w:color="A9AEB1"/>
            <w:left w:val="single" w:sz="6" w:space="0" w:color="A9AEB1"/>
            <w:bottom w:val="single" w:sz="6" w:space="0" w:color="A9AEB1"/>
            <w:right w:val="single" w:sz="6" w:space="0" w:color="A9AEB1"/>
          </w:divBdr>
          <w:divsChild>
            <w:div w:id="224532706">
              <w:marLeft w:val="0"/>
              <w:marRight w:val="0"/>
              <w:marTop w:val="0"/>
              <w:marBottom w:val="0"/>
              <w:divBdr>
                <w:top w:val="none" w:sz="0" w:space="0" w:color="auto"/>
                <w:left w:val="none" w:sz="0" w:space="0" w:color="auto"/>
                <w:bottom w:val="none" w:sz="0" w:space="0" w:color="auto"/>
                <w:right w:val="none" w:sz="0" w:space="0" w:color="auto"/>
              </w:divBdr>
            </w:div>
          </w:divsChild>
        </w:div>
        <w:div w:id="1057321513">
          <w:marLeft w:val="0"/>
          <w:marRight w:val="0"/>
          <w:marTop w:val="0"/>
          <w:marBottom w:val="0"/>
          <w:divBdr>
            <w:top w:val="single" w:sz="6" w:space="0" w:color="A9AEB1"/>
            <w:left w:val="single" w:sz="6" w:space="0" w:color="A9AEB1"/>
            <w:bottom w:val="single" w:sz="6" w:space="0" w:color="A9AEB1"/>
            <w:right w:val="single" w:sz="6" w:space="0" w:color="A9AEB1"/>
          </w:divBdr>
          <w:divsChild>
            <w:div w:id="2104298095">
              <w:marLeft w:val="0"/>
              <w:marRight w:val="0"/>
              <w:marTop w:val="0"/>
              <w:marBottom w:val="0"/>
              <w:divBdr>
                <w:top w:val="none" w:sz="0" w:space="0" w:color="auto"/>
                <w:left w:val="none" w:sz="0" w:space="0" w:color="auto"/>
                <w:bottom w:val="none" w:sz="0" w:space="0" w:color="auto"/>
                <w:right w:val="none" w:sz="0" w:space="0" w:color="auto"/>
              </w:divBdr>
              <w:divsChild>
                <w:div w:id="11999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55207">
          <w:marLeft w:val="0"/>
          <w:marRight w:val="0"/>
          <w:marTop w:val="0"/>
          <w:marBottom w:val="0"/>
          <w:divBdr>
            <w:top w:val="single" w:sz="6" w:space="0" w:color="A9AEB1"/>
            <w:left w:val="single" w:sz="6" w:space="0" w:color="A9AEB1"/>
            <w:bottom w:val="single" w:sz="6" w:space="0" w:color="A9AEB1"/>
            <w:right w:val="single" w:sz="6" w:space="0" w:color="A9AEB1"/>
          </w:divBdr>
          <w:divsChild>
            <w:div w:id="593325357">
              <w:marLeft w:val="0"/>
              <w:marRight w:val="0"/>
              <w:marTop w:val="0"/>
              <w:marBottom w:val="0"/>
              <w:divBdr>
                <w:top w:val="none" w:sz="0" w:space="0" w:color="auto"/>
                <w:left w:val="none" w:sz="0" w:space="0" w:color="auto"/>
                <w:bottom w:val="none" w:sz="0" w:space="0" w:color="auto"/>
                <w:right w:val="none" w:sz="0" w:space="0" w:color="auto"/>
              </w:divBdr>
              <w:divsChild>
                <w:div w:id="53823933">
                  <w:marLeft w:val="0"/>
                  <w:marRight w:val="0"/>
                  <w:marTop w:val="0"/>
                  <w:marBottom w:val="0"/>
                  <w:divBdr>
                    <w:top w:val="none" w:sz="0" w:space="0" w:color="auto"/>
                    <w:left w:val="none" w:sz="0" w:space="0" w:color="auto"/>
                    <w:bottom w:val="none" w:sz="0" w:space="0" w:color="auto"/>
                    <w:right w:val="none" w:sz="0" w:space="0" w:color="auto"/>
                  </w:divBdr>
                </w:div>
                <w:div w:id="4886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3457">
      <w:bodyDiv w:val="1"/>
      <w:marLeft w:val="0"/>
      <w:marRight w:val="0"/>
      <w:marTop w:val="0"/>
      <w:marBottom w:val="0"/>
      <w:divBdr>
        <w:top w:val="none" w:sz="0" w:space="0" w:color="auto"/>
        <w:left w:val="none" w:sz="0" w:space="0" w:color="auto"/>
        <w:bottom w:val="none" w:sz="0" w:space="0" w:color="auto"/>
        <w:right w:val="none" w:sz="0" w:space="0" w:color="auto"/>
      </w:divBdr>
      <w:divsChild>
        <w:div w:id="8532389">
          <w:marLeft w:val="0"/>
          <w:marRight w:val="0"/>
          <w:marTop w:val="0"/>
          <w:marBottom w:val="0"/>
          <w:divBdr>
            <w:top w:val="single" w:sz="6" w:space="0" w:color="A9AEB1"/>
            <w:left w:val="single" w:sz="6" w:space="0" w:color="A9AEB1"/>
            <w:bottom w:val="single" w:sz="6" w:space="0" w:color="A9AEB1"/>
            <w:right w:val="single" w:sz="6" w:space="0" w:color="A9AEB1"/>
          </w:divBdr>
          <w:divsChild>
            <w:div w:id="1877506537">
              <w:marLeft w:val="0"/>
              <w:marRight w:val="0"/>
              <w:marTop w:val="0"/>
              <w:marBottom w:val="0"/>
              <w:divBdr>
                <w:top w:val="none" w:sz="0" w:space="0" w:color="auto"/>
                <w:left w:val="none" w:sz="0" w:space="0" w:color="auto"/>
                <w:bottom w:val="none" w:sz="0" w:space="0" w:color="auto"/>
                <w:right w:val="none" w:sz="0" w:space="0" w:color="auto"/>
              </w:divBdr>
              <w:divsChild>
                <w:div w:id="6744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843">
          <w:marLeft w:val="0"/>
          <w:marRight w:val="0"/>
          <w:marTop w:val="0"/>
          <w:marBottom w:val="0"/>
          <w:divBdr>
            <w:top w:val="single" w:sz="6" w:space="0" w:color="A9AEB1"/>
            <w:left w:val="single" w:sz="6" w:space="0" w:color="A9AEB1"/>
            <w:bottom w:val="single" w:sz="6" w:space="0" w:color="A9AEB1"/>
            <w:right w:val="single" w:sz="6" w:space="0" w:color="A9AEB1"/>
          </w:divBdr>
          <w:divsChild>
            <w:div w:id="173231408">
              <w:marLeft w:val="0"/>
              <w:marRight w:val="0"/>
              <w:marTop w:val="0"/>
              <w:marBottom w:val="0"/>
              <w:divBdr>
                <w:top w:val="none" w:sz="0" w:space="0" w:color="auto"/>
                <w:left w:val="none" w:sz="0" w:space="0" w:color="auto"/>
                <w:bottom w:val="none" w:sz="0" w:space="0" w:color="auto"/>
                <w:right w:val="none" w:sz="0" w:space="0" w:color="auto"/>
              </w:divBdr>
            </w:div>
          </w:divsChild>
        </w:div>
        <w:div w:id="921718575">
          <w:marLeft w:val="0"/>
          <w:marRight w:val="0"/>
          <w:marTop w:val="0"/>
          <w:marBottom w:val="0"/>
          <w:divBdr>
            <w:top w:val="single" w:sz="6" w:space="0" w:color="A9AEB1"/>
            <w:left w:val="single" w:sz="6" w:space="0" w:color="A9AEB1"/>
            <w:bottom w:val="single" w:sz="6" w:space="0" w:color="A9AEB1"/>
            <w:right w:val="single" w:sz="6" w:space="0" w:color="A9AEB1"/>
          </w:divBdr>
          <w:divsChild>
            <w:div w:id="1111895114">
              <w:marLeft w:val="0"/>
              <w:marRight w:val="0"/>
              <w:marTop w:val="0"/>
              <w:marBottom w:val="0"/>
              <w:divBdr>
                <w:top w:val="none" w:sz="0" w:space="0" w:color="auto"/>
                <w:left w:val="none" w:sz="0" w:space="0" w:color="auto"/>
                <w:bottom w:val="none" w:sz="0" w:space="0" w:color="auto"/>
                <w:right w:val="none" w:sz="0" w:space="0" w:color="auto"/>
              </w:divBdr>
              <w:divsChild>
                <w:div w:id="1133019120">
                  <w:marLeft w:val="0"/>
                  <w:marRight w:val="0"/>
                  <w:marTop w:val="0"/>
                  <w:marBottom w:val="0"/>
                  <w:divBdr>
                    <w:top w:val="none" w:sz="0" w:space="0" w:color="auto"/>
                    <w:left w:val="none" w:sz="0" w:space="0" w:color="auto"/>
                    <w:bottom w:val="none" w:sz="0" w:space="0" w:color="auto"/>
                    <w:right w:val="none" w:sz="0" w:space="0" w:color="auto"/>
                  </w:divBdr>
                </w:div>
                <w:div w:id="10989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5482">
      <w:bodyDiv w:val="1"/>
      <w:marLeft w:val="0"/>
      <w:marRight w:val="0"/>
      <w:marTop w:val="0"/>
      <w:marBottom w:val="0"/>
      <w:divBdr>
        <w:top w:val="none" w:sz="0" w:space="0" w:color="auto"/>
        <w:left w:val="none" w:sz="0" w:space="0" w:color="auto"/>
        <w:bottom w:val="none" w:sz="0" w:space="0" w:color="auto"/>
        <w:right w:val="none" w:sz="0" w:space="0" w:color="auto"/>
      </w:divBdr>
    </w:div>
    <w:div w:id="1288511938">
      <w:bodyDiv w:val="1"/>
      <w:marLeft w:val="0"/>
      <w:marRight w:val="0"/>
      <w:marTop w:val="0"/>
      <w:marBottom w:val="0"/>
      <w:divBdr>
        <w:top w:val="none" w:sz="0" w:space="0" w:color="auto"/>
        <w:left w:val="none" w:sz="0" w:space="0" w:color="auto"/>
        <w:bottom w:val="none" w:sz="0" w:space="0" w:color="auto"/>
        <w:right w:val="none" w:sz="0" w:space="0" w:color="auto"/>
      </w:divBdr>
      <w:divsChild>
        <w:div w:id="834682136">
          <w:marLeft w:val="0"/>
          <w:marRight w:val="0"/>
          <w:marTop w:val="0"/>
          <w:marBottom w:val="0"/>
          <w:divBdr>
            <w:top w:val="none" w:sz="0" w:space="0" w:color="auto"/>
            <w:left w:val="none" w:sz="0" w:space="0" w:color="auto"/>
            <w:bottom w:val="none" w:sz="0" w:space="0" w:color="auto"/>
            <w:right w:val="none" w:sz="0" w:space="0" w:color="auto"/>
          </w:divBdr>
        </w:div>
        <w:div w:id="955912829">
          <w:marLeft w:val="0"/>
          <w:marRight w:val="0"/>
          <w:marTop w:val="0"/>
          <w:marBottom w:val="0"/>
          <w:divBdr>
            <w:top w:val="none" w:sz="0" w:space="0" w:color="auto"/>
            <w:left w:val="none" w:sz="0" w:space="0" w:color="auto"/>
            <w:bottom w:val="none" w:sz="0" w:space="0" w:color="auto"/>
            <w:right w:val="none" w:sz="0" w:space="0" w:color="auto"/>
          </w:divBdr>
        </w:div>
        <w:div w:id="1108813345">
          <w:marLeft w:val="0"/>
          <w:marRight w:val="0"/>
          <w:marTop w:val="0"/>
          <w:marBottom w:val="0"/>
          <w:divBdr>
            <w:top w:val="none" w:sz="0" w:space="0" w:color="auto"/>
            <w:left w:val="none" w:sz="0" w:space="0" w:color="auto"/>
            <w:bottom w:val="none" w:sz="0" w:space="0" w:color="auto"/>
            <w:right w:val="none" w:sz="0" w:space="0" w:color="auto"/>
          </w:divBdr>
        </w:div>
        <w:div w:id="1729106117">
          <w:marLeft w:val="0"/>
          <w:marRight w:val="0"/>
          <w:marTop w:val="0"/>
          <w:marBottom w:val="0"/>
          <w:divBdr>
            <w:top w:val="none" w:sz="0" w:space="0" w:color="auto"/>
            <w:left w:val="none" w:sz="0" w:space="0" w:color="auto"/>
            <w:bottom w:val="none" w:sz="0" w:space="0" w:color="auto"/>
            <w:right w:val="none" w:sz="0" w:space="0" w:color="auto"/>
          </w:divBdr>
        </w:div>
      </w:divsChild>
    </w:div>
    <w:div w:id="1288663408">
      <w:bodyDiv w:val="1"/>
      <w:marLeft w:val="0"/>
      <w:marRight w:val="0"/>
      <w:marTop w:val="0"/>
      <w:marBottom w:val="0"/>
      <w:divBdr>
        <w:top w:val="none" w:sz="0" w:space="0" w:color="auto"/>
        <w:left w:val="none" w:sz="0" w:space="0" w:color="auto"/>
        <w:bottom w:val="none" w:sz="0" w:space="0" w:color="auto"/>
        <w:right w:val="none" w:sz="0" w:space="0" w:color="auto"/>
      </w:divBdr>
      <w:divsChild>
        <w:div w:id="503280229">
          <w:marLeft w:val="0"/>
          <w:marRight w:val="0"/>
          <w:marTop w:val="0"/>
          <w:marBottom w:val="0"/>
          <w:divBdr>
            <w:top w:val="single" w:sz="6" w:space="0" w:color="A9AEB1"/>
            <w:left w:val="single" w:sz="6" w:space="0" w:color="A9AEB1"/>
            <w:bottom w:val="single" w:sz="6" w:space="0" w:color="A9AEB1"/>
            <w:right w:val="single" w:sz="6" w:space="0" w:color="A9AEB1"/>
          </w:divBdr>
          <w:divsChild>
            <w:div w:id="337343166">
              <w:marLeft w:val="0"/>
              <w:marRight w:val="0"/>
              <w:marTop w:val="0"/>
              <w:marBottom w:val="0"/>
              <w:divBdr>
                <w:top w:val="none" w:sz="0" w:space="0" w:color="auto"/>
                <w:left w:val="none" w:sz="0" w:space="0" w:color="auto"/>
                <w:bottom w:val="none" w:sz="0" w:space="0" w:color="auto"/>
                <w:right w:val="none" w:sz="0" w:space="0" w:color="auto"/>
              </w:divBdr>
              <w:divsChild>
                <w:div w:id="9762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7344">
          <w:marLeft w:val="0"/>
          <w:marRight w:val="0"/>
          <w:marTop w:val="0"/>
          <w:marBottom w:val="0"/>
          <w:divBdr>
            <w:top w:val="single" w:sz="6" w:space="0" w:color="A9AEB1"/>
            <w:left w:val="single" w:sz="6" w:space="0" w:color="A9AEB1"/>
            <w:bottom w:val="single" w:sz="6" w:space="0" w:color="A9AEB1"/>
            <w:right w:val="single" w:sz="6" w:space="0" w:color="A9AEB1"/>
          </w:divBdr>
          <w:divsChild>
            <w:div w:id="585386162">
              <w:marLeft w:val="0"/>
              <w:marRight w:val="0"/>
              <w:marTop w:val="0"/>
              <w:marBottom w:val="0"/>
              <w:divBdr>
                <w:top w:val="none" w:sz="0" w:space="0" w:color="auto"/>
                <w:left w:val="none" w:sz="0" w:space="0" w:color="auto"/>
                <w:bottom w:val="none" w:sz="0" w:space="0" w:color="auto"/>
                <w:right w:val="none" w:sz="0" w:space="0" w:color="auto"/>
              </w:divBdr>
            </w:div>
          </w:divsChild>
        </w:div>
        <w:div w:id="49118756">
          <w:marLeft w:val="0"/>
          <w:marRight w:val="0"/>
          <w:marTop w:val="0"/>
          <w:marBottom w:val="0"/>
          <w:divBdr>
            <w:top w:val="single" w:sz="6" w:space="0" w:color="A9AEB1"/>
            <w:left w:val="single" w:sz="6" w:space="0" w:color="A9AEB1"/>
            <w:bottom w:val="single" w:sz="6" w:space="0" w:color="A9AEB1"/>
            <w:right w:val="single" w:sz="6" w:space="0" w:color="A9AEB1"/>
          </w:divBdr>
          <w:divsChild>
            <w:div w:id="708842717">
              <w:marLeft w:val="0"/>
              <w:marRight w:val="0"/>
              <w:marTop w:val="0"/>
              <w:marBottom w:val="0"/>
              <w:divBdr>
                <w:top w:val="none" w:sz="0" w:space="0" w:color="auto"/>
                <w:left w:val="none" w:sz="0" w:space="0" w:color="auto"/>
                <w:bottom w:val="none" w:sz="0" w:space="0" w:color="auto"/>
                <w:right w:val="none" w:sz="0" w:space="0" w:color="auto"/>
              </w:divBdr>
              <w:divsChild>
                <w:div w:id="729230074">
                  <w:marLeft w:val="0"/>
                  <w:marRight w:val="0"/>
                  <w:marTop w:val="0"/>
                  <w:marBottom w:val="0"/>
                  <w:divBdr>
                    <w:top w:val="none" w:sz="0" w:space="0" w:color="auto"/>
                    <w:left w:val="none" w:sz="0" w:space="0" w:color="auto"/>
                    <w:bottom w:val="none" w:sz="0" w:space="0" w:color="auto"/>
                    <w:right w:val="none" w:sz="0" w:space="0" w:color="auto"/>
                  </w:divBdr>
                </w:div>
                <w:div w:id="13929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1621">
      <w:bodyDiv w:val="1"/>
      <w:marLeft w:val="0"/>
      <w:marRight w:val="0"/>
      <w:marTop w:val="0"/>
      <w:marBottom w:val="0"/>
      <w:divBdr>
        <w:top w:val="none" w:sz="0" w:space="0" w:color="auto"/>
        <w:left w:val="none" w:sz="0" w:space="0" w:color="auto"/>
        <w:bottom w:val="none" w:sz="0" w:space="0" w:color="auto"/>
        <w:right w:val="none" w:sz="0" w:space="0" w:color="auto"/>
      </w:divBdr>
      <w:divsChild>
        <w:div w:id="279999602">
          <w:marLeft w:val="0"/>
          <w:marRight w:val="0"/>
          <w:marTop w:val="0"/>
          <w:marBottom w:val="0"/>
          <w:divBdr>
            <w:top w:val="none" w:sz="0" w:space="0" w:color="auto"/>
            <w:left w:val="none" w:sz="0" w:space="0" w:color="auto"/>
            <w:bottom w:val="none" w:sz="0" w:space="0" w:color="auto"/>
            <w:right w:val="none" w:sz="0" w:space="0" w:color="auto"/>
          </w:divBdr>
        </w:div>
        <w:div w:id="1277252696">
          <w:marLeft w:val="0"/>
          <w:marRight w:val="0"/>
          <w:marTop w:val="0"/>
          <w:marBottom w:val="0"/>
          <w:divBdr>
            <w:top w:val="none" w:sz="0" w:space="0" w:color="auto"/>
            <w:left w:val="none" w:sz="0" w:space="0" w:color="auto"/>
            <w:bottom w:val="none" w:sz="0" w:space="0" w:color="auto"/>
            <w:right w:val="none" w:sz="0" w:space="0" w:color="auto"/>
          </w:divBdr>
        </w:div>
        <w:div w:id="1499536046">
          <w:marLeft w:val="0"/>
          <w:marRight w:val="0"/>
          <w:marTop w:val="0"/>
          <w:marBottom w:val="0"/>
          <w:divBdr>
            <w:top w:val="none" w:sz="0" w:space="0" w:color="auto"/>
            <w:left w:val="none" w:sz="0" w:space="0" w:color="auto"/>
            <w:bottom w:val="none" w:sz="0" w:space="0" w:color="auto"/>
            <w:right w:val="none" w:sz="0" w:space="0" w:color="auto"/>
          </w:divBdr>
        </w:div>
        <w:div w:id="1823309436">
          <w:marLeft w:val="0"/>
          <w:marRight w:val="0"/>
          <w:marTop w:val="0"/>
          <w:marBottom w:val="0"/>
          <w:divBdr>
            <w:top w:val="none" w:sz="0" w:space="0" w:color="auto"/>
            <w:left w:val="none" w:sz="0" w:space="0" w:color="auto"/>
            <w:bottom w:val="none" w:sz="0" w:space="0" w:color="auto"/>
            <w:right w:val="none" w:sz="0" w:space="0" w:color="auto"/>
          </w:divBdr>
        </w:div>
      </w:divsChild>
    </w:div>
    <w:div w:id="1289240644">
      <w:bodyDiv w:val="1"/>
      <w:marLeft w:val="0"/>
      <w:marRight w:val="0"/>
      <w:marTop w:val="0"/>
      <w:marBottom w:val="0"/>
      <w:divBdr>
        <w:top w:val="none" w:sz="0" w:space="0" w:color="auto"/>
        <w:left w:val="none" w:sz="0" w:space="0" w:color="auto"/>
        <w:bottom w:val="none" w:sz="0" w:space="0" w:color="auto"/>
        <w:right w:val="none" w:sz="0" w:space="0" w:color="auto"/>
      </w:divBdr>
      <w:divsChild>
        <w:div w:id="109783979">
          <w:marLeft w:val="0"/>
          <w:marRight w:val="0"/>
          <w:marTop w:val="0"/>
          <w:marBottom w:val="0"/>
          <w:divBdr>
            <w:top w:val="none" w:sz="0" w:space="0" w:color="auto"/>
            <w:left w:val="none" w:sz="0" w:space="0" w:color="auto"/>
            <w:bottom w:val="none" w:sz="0" w:space="0" w:color="auto"/>
            <w:right w:val="none" w:sz="0" w:space="0" w:color="auto"/>
          </w:divBdr>
        </w:div>
        <w:div w:id="543105570">
          <w:marLeft w:val="0"/>
          <w:marRight w:val="0"/>
          <w:marTop w:val="0"/>
          <w:marBottom w:val="0"/>
          <w:divBdr>
            <w:top w:val="none" w:sz="0" w:space="0" w:color="auto"/>
            <w:left w:val="none" w:sz="0" w:space="0" w:color="auto"/>
            <w:bottom w:val="none" w:sz="0" w:space="0" w:color="auto"/>
            <w:right w:val="none" w:sz="0" w:space="0" w:color="auto"/>
          </w:divBdr>
        </w:div>
        <w:div w:id="1192717913">
          <w:marLeft w:val="0"/>
          <w:marRight w:val="0"/>
          <w:marTop w:val="0"/>
          <w:marBottom w:val="0"/>
          <w:divBdr>
            <w:top w:val="none" w:sz="0" w:space="0" w:color="auto"/>
            <w:left w:val="none" w:sz="0" w:space="0" w:color="auto"/>
            <w:bottom w:val="none" w:sz="0" w:space="0" w:color="auto"/>
            <w:right w:val="none" w:sz="0" w:space="0" w:color="auto"/>
          </w:divBdr>
        </w:div>
        <w:div w:id="1229271903">
          <w:marLeft w:val="0"/>
          <w:marRight w:val="0"/>
          <w:marTop w:val="0"/>
          <w:marBottom w:val="0"/>
          <w:divBdr>
            <w:top w:val="none" w:sz="0" w:space="0" w:color="auto"/>
            <w:left w:val="none" w:sz="0" w:space="0" w:color="auto"/>
            <w:bottom w:val="none" w:sz="0" w:space="0" w:color="auto"/>
            <w:right w:val="none" w:sz="0" w:space="0" w:color="auto"/>
          </w:divBdr>
        </w:div>
      </w:divsChild>
    </w:div>
    <w:div w:id="1289630048">
      <w:bodyDiv w:val="1"/>
      <w:marLeft w:val="0"/>
      <w:marRight w:val="0"/>
      <w:marTop w:val="0"/>
      <w:marBottom w:val="0"/>
      <w:divBdr>
        <w:top w:val="none" w:sz="0" w:space="0" w:color="auto"/>
        <w:left w:val="none" w:sz="0" w:space="0" w:color="auto"/>
        <w:bottom w:val="none" w:sz="0" w:space="0" w:color="auto"/>
        <w:right w:val="none" w:sz="0" w:space="0" w:color="auto"/>
      </w:divBdr>
      <w:divsChild>
        <w:div w:id="81487081">
          <w:marLeft w:val="0"/>
          <w:marRight w:val="0"/>
          <w:marTop w:val="0"/>
          <w:marBottom w:val="0"/>
          <w:divBdr>
            <w:top w:val="single" w:sz="6" w:space="0" w:color="A9AEB1"/>
            <w:left w:val="single" w:sz="6" w:space="0" w:color="A9AEB1"/>
            <w:bottom w:val="single" w:sz="6" w:space="0" w:color="A9AEB1"/>
            <w:right w:val="single" w:sz="6" w:space="0" w:color="A9AEB1"/>
          </w:divBdr>
          <w:divsChild>
            <w:div w:id="1682049004">
              <w:marLeft w:val="0"/>
              <w:marRight w:val="0"/>
              <w:marTop w:val="0"/>
              <w:marBottom w:val="0"/>
              <w:divBdr>
                <w:top w:val="none" w:sz="0" w:space="0" w:color="auto"/>
                <w:left w:val="none" w:sz="0" w:space="0" w:color="auto"/>
                <w:bottom w:val="none" w:sz="0" w:space="0" w:color="auto"/>
                <w:right w:val="none" w:sz="0" w:space="0" w:color="auto"/>
              </w:divBdr>
              <w:divsChild>
                <w:div w:id="16579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3270">
          <w:marLeft w:val="0"/>
          <w:marRight w:val="0"/>
          <w:marTop w:val="0"/>
          <w:marBottom w:val="0"/>
          <w:divBdr>
            <w:top w:val="single" w:sz="6" w:space="0" w:color="A9AEB1"/>
            <w:left w:val="single" w:sz="6" w:space="0" w:color="A9AEB1"/>
            <w:bottom w:val="single" w:sz="6" w:space="0" w:color="A9AEB1"/>
            <w:right w:val="single" w:sz="6" w:space="0" w:color="A9AEB1"/>
          </w:divBdr>
          <w:divsChild>
            <w:div w:id="1743064599">
              <w:marLeft w:val="0"/>
              <w:marRight w:val="0"/>
              <w:marTop w:val="0"/>
              <w:marBottom w:val="0"/>
              <w:divBdr>
                <w:top w:val="none" w:sz="0" w:space="0" w:color="auto"/>
                <w:left w:val="none" w:sz="0" w:space="0" w:color="auto"/>
                <w:bottom w:val="none" w:sz="0" w:space="0" w:color="auto"/>
                <w:right w:val="none" w:sz="0" w:space="0" w:color="auto"/>
              </w:divBdr>
              <w:divsChild>
                <w:div w:id="656568901">
                  <w:marLeft w:val="0"/>
                  <w:marRight w:val="0"/>
                  <w:marTop w:val="0"/>
                  <w:marBottom w:val="0"/>
                  <w:divBdr>
                    <w:top w:val="none" w:sz="0" w:space="0" w:color="auto"/>
                    <w:left w:val="none" w:sz="0" w:space="0" w:color="auto"/>
                    <w:bottom w:val="none" w:sz="0" w:space="0" w:color="auto"/>
                    <w:right w:val="none" w:sz="0" w:space="0" w:color="auto"/>
                  </w:divBdr>
                </w:div>
                <w:div w:id="14256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7214">
          <w:marLeft w:val="0"/>
          <w:marRight w:val="0"/>
          <w:marTop w:val="0"/>
          <w:marBottom w:val="0"/>
          <w:divBdr>
            <w:top w:val="single" w:sz="6" w:space="0" w:color="A9AEB1"/>
            <w:left w:val="single" w:sz="6" w:space="0" w:color="A9AEB1"/>
            <w:bottom w:val="single" w:sz="6" w:space="0" w:color="A9AEB1"/>
            <w:right w:val="single" w:sz="6" w:space="0" w:color="A9AEB1"/>
          </w:divBdr>
          <w:divsChild>
            <w:div w:id="19682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6399">
      <w:bodyDiv w:val="1"/>
      <w:marLeft w:val="0"/>
      <w:marRight w:val="0"/>
      <w:marTop w:val="0"/>
      <w:marBottom w:val="0"/>
      <w:divBdr>
        <w:top w:val="none" w:sz="0" w:space="0" w:color="auto"/>
        <w:left w:val="none" w:sz="0" w:space="0" w:color="auto"/>
        <w:bottom w:val="none" w:sz="0" w:space="0" w:color="auto"/>
        <w:right w:val="none" w:sz="0" w:space="0" w:color="auto"/>
      </w:divBdr>
    </w:div>
    <w:div w:id="1290163186">
      <w:bodyDiv w:val="1"/>
      <w:marLeft w:val="0"/>
      <w:marRight w:val="0"/>
      <w:marTop w:val="0"/>
      <w:marBottom w:val="0"/>
      <w:divBdr>
        <w:top w:val="none" w:sz="0" w:space="0" w:color="auto"/>
        <w:left w:val="none" w:sz="0" w:space="0" w:color="auto"/>
        <w:bottom w:val="none" w:sz="0" w:space="0" w:color="auto"/>
        <w:right w:val="none" w:sz="0" w:space="0" w:color="auto"/>
      </w:divBdr>
    </w:div>
    <w:div w:id="1290166923">
      <w:bodyDiv w:val="1"/>
      <w:marLeft w:val="0"/>
      <w:marRight w:val="0"/>
      <w:marTop w:val="0"/>
      <w:marBottom w:val="0"/>
      <w:divBdr>
        <w:top w:val="none" w:sz="0" w:space="0" w:color="auto"/>
        <w:left w:val="none" w:sz="0" w:space="0" w:color="auto"/>
        <w:bottom w:val="none" w:sz="0" w:space="0" w:color="auto"/>
        <w:right w:val="none" w:sz="0" w:space="0" w:color="auto"/>
      </w:divBdr>
      <w:divsChild>
        <w:div w:id="139735879">
          <w:marLeft w:val="0"/>
          <w:marRight w:val="0"/>
          <w:marTop w:val="0"/>
          <w:marBottom w:val="0"/>
          <w:divBdr>
            <w:top w:val="none" w:sz="0" w:space="0" w:color="auto"/>
            <w:left w:val="none" w:sz="0" w:space="0" w:color="auto"/>
            <w:bottom w:val="none" w:sz="0" w:space="0" w:color="auto"/>
            <w:right w:val="none" w:sz="0" w:space="0" w:color="auto"/>
          </w:divBdr>
        </w:div>
        <w:div w:id="822896652">
          <w:marLeft w:val="0"/>
          <w:marRight w:val="0"/>
          <w:marTop w:val="0"/>
          <w:marBottom w:val="0"/>
          <w:divBdr>
            <w:top w:val="none" w:sz="0" w:space="0" w:color="auto"/>
            <w:left w:val="none" w:sz="0" w:space="0" w:color="auto"/>
            <w:bottom w:val="none" w:sz="0" w:space="0" w:color="auto"/>
            <w:right w:val="none" w:sz="0" w:space="0" w:color="auto"/>
          </w:divBdr>
        </w:div>
        <w:div w:id="1421678115">
          <w:marLeft w:val="0"/>
          <w:marRight w:val="0"/>
          <w:marTop w:val="0"/>
          <w:marBottom w:val="0"/>
          <w:divBdr>
            <w:top w:val="none" w:sz="0" w:space="0" w:color="auto"/>
            <w:left w:val="none" w:sz="0" w:space="0" w:color="auto"/>
            <w:bottom w:val="none" w:sz="0" w:space="0" w:color="auto"/>
            <w:right w:val="none" w:sz="0" w:space="0" w:color="auto"/>
          </w:divBdr>
        </w:div>
        <w:div w:id="1510681225">
          <w:marLeft w:val="0"/>
          <w:marRight w:val="0"/>
          <w:marTop w:val="0"/>
          <w:marBottom w:val="0"/>
          <w:divBdr>
            <w:top w:val="none" w:sz="0" w:space="0" w:color="auto"/>
            <w:left w:val="none" w:sz="0" w:space="0" w:color="auto"/>
            <w:bottom w:val="none" w:sz="0" w:space="0" w:color="auto"/>
            <w:right w:val="none" w:sz="0" w:space="0" w:color="auto"/>
          </w:divBdr>
        </w:div>
      </w:divsChild>
    </w:div>
    <w:div w:id="1290235968">
      <w:bodyDiv w:val="1"/>
      <w:marLeft w:val="0"/>
      <w:marRight w:val="0"/>
      <w:marTop w:val="0"/>
      <w:marBottom w:val="0"/>
      <w:divBdr>
        <w:top w:val="none" w:sz="0" w:space="0" w:color="auto"/>
        <w:left w:val="none" w:sz="0" w:space="0" w:color="auto"/>
        <w:bottom w:val="none" w:sz="0" w:space="0" w:color="auto"/>
        <w:right w:val="none" w:sz="0" w:space="0" w:color="auto"/>
      </w:divBdr>
      <w:divsChild>
        <w:div w:id="181676395">
          <w:marLeft w:val="0"/>
          <w:marRight w:val="0"/>
          <w:marTop w:val="0"/>
          <w:marBottom w:val="0"/>
          <w:divBdr>
            <w:top w:val="none" w:sz="0" w:space="0" w:color="auto"/>
            <w:left w:val="none" w:sz="0" w:space="0" w:color="auto"/>
            <w:bottom w:val="none" w:sz="0" w:space="0" w:color="auto"/>
            <w:right w:val="none" w:sz="0" w:space="0" w:color="auto"/>
          </w:divBdr>
        </w:div>
        <w:div w:id="217323810">
          <w:marLeft w:val="0"/>
          <w:marRight w:val="0"/>
          <w:marTop w:val="0"/>
          <w:marBottom w:val="0"/>
          <w:divBdr>
            <w:top w:val="none" w:sz="0" w:space="0" w:color="auto"/>
            <w:left w:val="none" w:sz="0" w:space="0" w:color="auto"/>
            <w:bottom w:val="none" w:sz="0" w:space="0" w:color="auto"/>
            <w:right w:val="none" w:sz="0" w:space="0" w:color="auto"/>
          </w:divBdr>
        </w:div>
        <w:div w:id="611859495">
          <w:marLeft w:val="0"/>
          <w:marRight w:val="0"/>
          <w:marTop w:val="0"/>
          <w:marBottom w:val="0"/>
          <w:divBdr>
            <w:top w:val="none" w:sz="0" w:space="0" w:color="auto"/>
            <w:left w:val="none" w:sz="0" w:space="0" w:color="auto"/>
            <w:bottom w:val="none" w:sz="0" w:space="0" w:color="auto"/>
            <w:right w:val="none" w:sz="0" w:space="0" w:color="auto"/>
          </w:divBdr>
        </w:div>
        <w:div w:id="1267694181">
          <w:marLeft w:val="0"/>
          <w:marRight w:val="0"/>
          <w:marTop w:val="0"/>
          <w:marBottom w:val="0"/>
          <w:divBdr>
            <w:top w:val="none" w:sz="0" w:space="0" w:color="auto"/>
            <w:left w:val="none" w:sz="0" w:space="0" w:color="auto"/>
            <w:bottom w:val="none" w:sz="0" w:space="0" w:color="auto"/>
            <w:right w:val="none" w:sz="0" w:space="0" w:color="auto"/>
          </w:divBdr>
        </w:div>
      </w:divsChild>
    </w:div>
    <w:div w:id="1291402310">
      <w:bodyDiv w:val="1"/>
      <w:marLeft w:val="0"/>
      <w:marRight w:val="0"/>
      <w:marTop w:val="0"/>
      <w:marBottom w:val="0"/>
      <w:divBdr>
        <w:top w:val="none" w:sz="0" w:space="0" w:color="auto"/>
        <w:left w:val="none" w:sz="0" w:space="0" w:color="auto"/>
        <w:bottom w:val="none" w:sz="0" w:space="0" w:color="auto"/>
        <w:right w:val="none" w:sz="0" w:space="0" w:color="auto"/>
      </w:divBdr>
      <w:divsChild>
        <w:div w:id="101844688">
          <w:marLeft w:val="0"/>
          <w:marRight w:val="0"/>
          <w:marTop w:val="0"/>
          <w:marBottom w:val="0"/>
          <w:divBdr>
            <w:top w:val="none" w:sz="0" w:space="0" w:color="auto"/>
            <w:left w:val="none" w:sz="0" w:space="0" w:color="auto"/>
            <w:bottom w:val="none" w:sz="0" w:space="0" w:color="auto"/>
            <w:right w:val="none" w:sz="0" w:space="0" w:color="auto"/>
          </w:divBdr>
        </w:div>
        <w:div w:id="236745027">
          <w:marLeft w:val="0"/>
          <w:marRight w:val="0"/>
          <w:marTop w:val="0"/>
          <w:marBottom w:val="0"/>
          <w:divBdr>
            <w:top w:val="none" w:sz="0" w:space="0" w:color="auto"/>
            <w:left w:val="none" w:sz="0" w:space="0" w:color="auto"/>
            <w:bottom w:val="none" w:sz="0" w:space="0" w:color="auto"/>
            <w:right w:val="none" w:sz="0" w:space="0" w:color="auto"/>
          </w:divBdr>
        </w:div>
        <w:div w:id="1588071133">
          <w:marLeft w:val="0"/>
          <w:marRight w:val="0"/>
          <w:marTop w:val="0"/>
          <w:marBottom w:val="0"/>
          <w:divBdr>
            <w:top w:val="none" w:sz="0" w:space="0" w:color="auto"/>
            <w:left w:val="none" w:sz="0" w:space="0" w:color="auto"/>
            <w:bottom w:val="none" w:sz="0" w:space="0" w:color="auto"/>
            <w:right w:val="none" w:sz="0" w:space="0" w:color="auto"/>
          </w:divBdr>
        </w:div>
        <w:div w:id="1985309288">
          <w:marLeft w:val="0"/>
          <w:marRight w:val="0"/>
          <w:marTop w:val="0"/>
          <w:marBottom w:val="0"/>
          <w:divBdr>
            <w:top w:val="none" w:sz="0" w:space="0" w:color="auto"/>
            <w:left w:val="none" w:sz="0" w:space="0" w:color="auto"/>
            <w:bottom w:val="none" w:sz="0" w:space="0" w:color="auto"/>
            <w:right w:val="none" w:sz="0" w:space="0" w:color="auto"/>
          </w:divBdr>
        </w:div>
      </w:divsChild>
    </w:div>
    <w:div w:id="1291473268">
      <w:bodyDiv w:val="1"/>
      <w:marLeft w:val="0"/>
      <w:marRight w:val="0"/>
      <w:marTop w:val="0"/>
      <w:marBottom w:val="0"/>
      <w:divBdr>
        <w:top w:val="none" w:sz="0" w:space="0" w:color="auto"/>
        <w:left w:val="none" w:sz="0" w:space="0" w:color="auto"/>
        <w:bottom w:val="none" w:sz="0" w:space="0" w:color="auto"/>
        <w:right w:val="none" w:sz="0" w:space="0" w:color="auto"/>
      </w:divBdr>
      <w:divsChild>
        <w:div w:id="225410302">
          <w:marLeft w:val="0"/>
          <w:marRight w:val="0"/>
          <w:marTop w:val="0"/>
          <w:marBottom w:val="0"/>
          <w:divBdr>
            <w:top w:val="single" w:sz="6" w:space="0" w:color="A9AEB1"/>
            <w:left w:val="single" w:sz="6" w:space="0" w:color="A9AEB1"/>
            <w:bottom w:val="single" w:sz="6" w:space="0" w:color="A9AEB1"/>
            <w:right w:val="single" w:sz="6" w:space="0" w:color="A9AEB1"/>
          </w:divBdr>
          <w:divsChild>
            <w:div w:id="1962497687">
              <w:marLeft w:val="0"/>
              <w:marRight w:val="0"/>
              <w:marTop w:val="0"/>
              <w:marBottom w:val="0"/>
              <w:divBdr>
                <w:top w:val="none" w:sz="0" w:space="0" w:color="auto"/>
                <w:left w:val="none" w:sz="0" w:space="0" w:color="auto"/>
                <w:bottom w:val="none" w:sz="0" w:space="0" w:color="auto"/>
                <w:right w:val="none" w:sz="0" w:space="0" w:color="auto"/>
              </w:divBdr>
              <w:divsChild>
                <w:div w:id="1050035241">
                  <w:marLeft w:val="0"/>
                  <w:marRight w:val="0"/>
                  <w:marTop w:val="0"/>
                  <w:marBottom w:val="0"/>
                  <w:divBdr>
                    <w:top w:val="none" w:sz="0" w:space="0" w:color="auto"/>
                    <w:left w:val="none" w:sz="0" w:space="0" w:color="auto"/>
                    <w:bottom w:val="none" w:sz="0" w:space="0" w:color="auto"/>
                    <w:right w:val="none" w:sz="0" w:space="0" w:color="auto"/>
                  </w:divBdr>
                </w:div>
                <w:div w:id="20779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79225">
          <w:marLeft w:val="0"/>
          <w:marRight w:val="0"/>
          <w:marTop w:val="0"/>
          <w:marBottom w:val="0"/>
          <w:divBdr>
            <w:top w:val="single" w:sz="6" w:space="0" w:color="A9AEB1"/>
            <w:left w:val="single" w:sz="6" w:space="0" w:color="A9AEB1"/>
            <w:bottom w:val="single" w:sz="6" w:space="0" w:color="A9AEB1"/>
            <w:right w:val="single" w:sz="6" w:space="0" w:color="A9AEB1"/>
          </w:divBdr>
          <w:divsChild>
            <w:div w:id="2140955473">
              <w:marLeft w:val="0"/>
              <w:marRight w:val="0"/>
              <w:marTop w:val="0"/>
              <w:marBottom w:val="0"/>
              <w:divBdr>
                <w:top w:val="none" w:sz="0" w:space="0" w:color="auto"/>
                <w:left w:val="none" w:sz="0" w:space="0" w:color="auto"/>
                <w:bottom w:val="none" w:sz="0" w:space="0" w:color="auto"/>
                <w:right w:val="none" w:sz="0" w:space="0" w:color="auto"/>
              </w:divBdr>
              <w:divsChild>
                <w:div w:id="13860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1527">
          <w:marLeft w:val="0"/>
          <w:marRight w:val="0"/>
          <w:marTop w:val="0"/>
          <w:marBottom w:val="0"/>
          <w:divBdr>
            <w:top w:val="single" w:sz="6" w:space="0" w:color="A9AEB1"/>
            <w:left w:val="single" w:sz="6" w:space="0" w:color="A9AEB1"/>
            <w:bottom w:val="single" w:sz="6" w:space="0" w:color="A9AEB1"/>
            <w:right w:val="single" w:sz="6" w:space="0" w:color="A9AEB1"/>
          </w:divBdr>
          <w:divsChild>
            <w:div w:id="18546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72797">
      <w:bodyDiv w:val="1"/>
      <w:marLeft w:val="0"/>
      <w:marRight w:val="0"/>
      <w:marTop w:val="0"/>
      <w:marBottom w:val="0"/>
      <w:divBdr>
        <w:top w:val="none" w:sz="0" w:space="0" w:color="auto"/>
        <w:left w:val="none" w:sz="0" w:space="0" w:color="auto"/>
        <w:bottom w:val="none" w:sz="0" w:space="0" w:color="auto"/>
        <w:right w:val="none" w:sz="0" w:space="0" w:color="auto"/>
      </w:divBdr>
    </w:div>
    <w:div w:id="1292710916">
      <w:bodyDiv w:val="1"/>
      <w:marLeft w:val="0"/>
      <w:marRight w:val="0"/>
      <w:marTop w:val="0"/>
      <w:marBottom w:val="0"/>
      <w:divBdr>
        <w:top w:val="none" w:sz="0" w:space="0" w:color="auto"/>
        <w:left w:val="none" w:sz="0" w:space="0" w:color="auto"/>
        <w:bottom w:val="none" w:sz="0" w:space="0" w:color="auto"/>
        <w:right w:val="none" w:sz="0" w:space="0" w:color="auto"/>
      </w:divBdr>
      <w:divsChild>
        <w:div w:id="160851663">
          <w:marLeft w:val="0"/>
          <w:marRight w:val="0"/>
          <w:marTop w:val="0"/>
          <w:marBottom w:val="0"/>
          <w:divBdr>
            <w:top w:val="single" w:sz="6" w:space="0" w:color="A9AEB1"/>
            <w:left w:val="single" w:sz="6" w:space="0" w:color="A9AEB1"/>
            <w:bottom w:val="single" w:sz="6" w:space="0" w:color="A9AEB1"/>
            <w:right w:val="single" w:sz="6" w:space="0" w:color="A9AEB1"/>
          </w:divBdr>
          <w:divsChild>
            <w:div w:id="655374473">
              <w:marLeft w:val="0"/>
              <w:marRight w:val="0"/>
              <w:marTop w:val="0"/>
              <w:marBottom w:val="0"/>
              <w:divBdr>
                <w:top w:val="none" w:sz="0" w:space="0" w:color="auto"/>
                <w:left w:val="none" w:sz="0" w:space="0" w:color="auto"/>
                <w:bottom w:val="none" w:sz="0" w:space="0" w:color="auto"/>
                <w:right w:val="none" w:sz="0" w:space="0" w:color="auto"/>
              </w:divBdr>
            </w:div>
          </w:divsChild>
        </w:div>
        <w:div w:id="1266957115">
          <w:marLeft w:val="0"/>
          <w:marRight w:val="0"/>
          <w:marTop w:val="0"/>
          <w:marBottom w:val="0"/>
          <w:divBdr>
            <w:top w:val="single" w:sz="6" w:space="0" w:color="A9AEB1"/>
            <w:left w:val="single" w:sz="6" w:space="0" w:color="A9AEB1"/>
            <w:bottom w:val="single" w:sz="6" w:space="0" w:color="A9AEB1"/>
            <w:right w:val="single" w:sz="6" w:space="0" w:color="A9AEB1"/>
          </w:divBdr>
          <w:divsChild>
            <w:div w:id="1478037290">
              <w:marLeft w:val="0"/>
              <w:marRight w:val="0"/>
              <w:marTop w:val="0"/>
              <w:marBottom w:val="0"/>
              <w:divBdr>
                <w:top w:val="none" w:sz="0" w:space="0" w:color="auto"/>
                <w:left w:val="none" w:sz="0" w:space="0" w:color="auto"/>
                <w:bottom w:val="none" w:sz="0" w:space="0" w:color="auto"/>
                <w:right w:val="none" w:sz="0" w:space="0" w:color="auto"/>
              </w:divBdr>
              <w:divsChild>
                <w:div w:id="726874206">
                  <w:marLeft w:val="0"/>
                  <w:marRight w:val="0"/>
                  <w:marTop w:val="0"/>
                  <w:marBottom w:val="0"/>
                  <w:divBdr>
                    <w:top w:val="none" w:sz="0" w:space="0" w:color="auto"/>
                    <w:left w:val="none" w:sz="0" w:space="0" w:color="auto"/>
                    <w:bottom w:val="none" w:sz="0" w:space="0" w:color="auto"/>
                    <w:right w:val="none" w:sz="0" w:space="0" w:color="auto"/>
                  </w:divBdr>
                </w:div>
                <w:div w:id="20578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9414">
          <w:marLeft w:val="0"/>
          <w:marRight w:val="0"/>
          <w:marTop w:val="0"/>
          <w:marBottom w:val="0"/>
          <w:divBdr>
            <w:top w:val="single" w:sz="6" w:space="0" w:color="A9AEB1"/>
            <w:left w:val="single" w:sz="6" w:space="0" w:color="A9AEB1"/>
            <w:bottom w:val="single" w:sz="6" w:space="0" w:color="A9AEB1"/>
            <w:right w:val="single" w:sz="6" w:space="0" w:color="A9AEB1"/>
          </w:divBdr>
          <w:divsChild>
            <w:div w:id="858004394">
              <w:marLeft w:val="0"/>
              <w:marRight w:val="0"/>
              <w:marTop w:val="0"/>
              <w:marBottom w:val="0"/>
              <w:divBdr>
                <w:top w:val="none" w:sz="0" w:space="0" w:color="auto"/>
                <w:left w:val="none" w:sz="0" w:space="0" w:color="auto"/>
                <w:bottom w:val="none" w:sz="0" w:space="0" w:color="auto"/>
                <w:right w:val="none" w:sz="0" w:space="0" w:color="auto"/>
              </w:divBdr>
              <w:divsChild>
                <w:div w:id="13518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60346">
      <w:bodyDiv w:val="1"/>
      <w:marLeft w:val="0"/>
      <w:marRight w:val="0"/>
      <w:marTop w:val="0"/>
      <w:marBottom w:val="0"/>
      <w:divBdr>
        <w:top w:val="none" w:sz="0" w:space="0" w:color="auto"/>
        <w:left w:val="none" w:sz="0" w:space="0" w:color="auto"/>
        <w:bottom w:val="none" w:sz="0" w:space="0" w:color="auto"/>
        <w:right w:val="none" w:sz="0" w:space="0" w:color="auto"/>
      </w:divBdr>
      <w:divsChild>
        <w:div w:id="983391874">
          <w:marLeft w:val="0"/>
          <w:marRight w:val="0"/>
          <w:marTop w:val="0"/>
          <w:marBottom w:val="0"/>
          <w:divBdr>
            <w:top w:val="none" w:sz="0" w:space="0" w:color="auto"/>
            <w:left w:val="none" w:sz="0" w:space="0" w:color="auto"/>
            <w:bottom w:val="none" w:sz="0" w:space="0" w:color="auto"/>
            <w:right w:val="none" w:sz="0" w:space="0" w:color="auto"/>
          </w:divBdr>
        </w:div>
        <w:div w:id="1011297082">
          <w:marLeft w:val="0"/>
          <w:marRight w:val="0"/>
          <w:marTop w:val="0"/>
          <w:marBottom w:val="0"/>
          <w:divBdr>
            <w:top w:val="none" w:sz="0" w:space="0" w:color="auto"/>
            <w:left w:val="none" w:sz="0" w:space="0" w:color="auto"/>
            <w:bottom w:val="none" w:sz="0" w:space="0" w:color="auto"/>
            <w:right w:val="none" w:sz="0" w:space="0" w:color="auto"/>
          </w:divBdr>
        </w:div>
        <w:div w:id="1827697020">
          <w:marLeft w:val="0"/>
          <w:marRight w:val="0"/>
          <w:marTop w:val="0"/>
          <w:marBottom w:val="0"/>
          <w:divBdr>
            <w:top w:val="none" w:sz="0" w:space="0" w:color="auto"/>
            <w:left w:val="none" w:sz="0" w:space="0" w:color="auto"/>
            <w:bottom w:val="none" w:sz="0" w:space="0" w:color="auto"/>
            <w:right w:val="none" w:sz="0" w:space="0" w:color="auto"/>
          </w:divBdr>
        </w:div>
        <w:div w:id="2022317947">
          <w:marLeft w:val="0"/>
          <w:marRight w:val="0"/>
          <w:marTop w:val="0"/>
          <w:marBottom w:val="0"/>
          <w:divBdr>
            <w:top w:val="none" w:sz="0" w:space="0" w:color="auto"/>
            <w:left w:val="none" w:sz="0" w:space="0" w:color="auto"/>
            <w:bottom w:val="none" w:sz="0" w:space="0" w:color="auto"/>
            <w:right w:val="none" w:sz="0" w:space="0" w:color="auto"/>
          </w:divBdr>
        </w:div>
      </w:divsChild>
    </w:div>
    <w:div w:id="1293092856">
      <w:bodyDiv w:val="1"/>
      <w:marLeft w:val="0"/>
      <w:marRight w:val="0"/>
      <w:marTop w:val="0"/>
      <w:marBottom w:val="0"/>
      <w:divBdr>
        <w:top w:val="none" w:sz="0" w:space="0" w:color="auto"/>
        <w:left w:val="none" w:sz="0" w:space="0" w:color="auto"/>
        <w:bottom w:val="none" w:sz="0" w:space="0" w:color="auto"/>
        <w:right w:val="none" w:sz="0" w:space="0" w:color="auto"/>
      </w:divBdr>
      <w:divsChild>
        <w:div w:id="1881046361">
          <w:marLeft w:val="0"/>
          <w:marRight w:val="0"/>
          <w:marTop w:val="0"/>
          <w:marBottom w:val="0"/>
          <w:divBdr>
            <w:top w:val="single" w:sz="6" w:space="0" w:color="A9AEB1"/>
            <w:left w:val="single" w:sz="6" w:space="0" w:color="A9AEB1"/>
            <w:bottom w:val="single" w:sz="6" w:space="0" w:color="A9AEB1"/>
            <w:right w:val="single" w:sz="6" w:space="0" w:color="A9AEB1"/>
          </w:divBdr>
          <w:divsChild>
            <w:div w:id="46299895">
              <w:marLeft w:val="0"/>
              <w:marRight w:val="0"/>
              <w:marTop w:val="0"/>
              <w:marBottom w:val="0"/>
              <w:divBdr>
                <w:top w:val="none" w:sz="0" w:space="0" w:color="auto"/>
                <w:left w:val="none" w:sz="0" w:space="0" w:color="auto"/>
                <w:bottom w:val="none" w:sz="0" w:space="0" w:color="auto"/>
                <w:right w:val="none" w:sz="0" w:space="0" w:color="auto"/>
              </w:divBdr>
            </w:div>
          </w:divsChild>
        </w:div>
        <w:div w:id="1960916888">
          <w:marLeft w:val="0"/>
          <w:marRight w:val="0"/>
          <w:marTop w:val="0"/>
          <w:marBottom w:val="0"/>
          <w:divBdr>
            <w:top w:val="single" w:sz="6" w:space="0" w:color="A9AEB1"/>
            <w:left w:val="single" w:sz="6" w:space="0" w:color="A9AEB1"/>
            <w:bottom w:val="single" w:sz="6" w:space="0" w:color="A9AEB1"/>
            <w:right w:val="single" w:sz="6" w:space="0" w:color="A9AEB1"/>
          </w:divBdr>
          <w:divsChild>
            <w:div w:id="1455513690">
              <w:marLeft w:val="0"/>
              <w:marRight w:val="0"/>
              <w:marTop w:val="0"/>
              <w:marBottom w:val="0"/>
              <w:divBdr>
                <w:top w:val="none" w:sz="0" w:space="0" w:color="auto"/>
                <w:left w:val="none" w:sz="0" w:space="0" w:color="auto"/>
                <w:bottom w:val="none" w:sz="0" w:space="0" w:color="auto"/>
                <w:right w:val="none" w:sz="0" w:space="0" w:color="auto"/>
              </w:divBdr>
              <w:divsChild>
                <w:div w:id="1956597182">
                  <w:marLeft w:val="0"/>
                  <w:marRight w:val="0"/>
                  <w:marTop w:val="0"/>
                  <w:marBottom w:val="0"/>
                  <w:divBdr>
                    <w:top w:val="none" w:sz="0" w:space="0" w:color="auto"/>
                    <w:left w:val="none" w:sz="0" w:space="0" w:color="auto"/>
                    <w:bottom w:val="none" w:sz="0" w:space="0" w:color="auto"/>
                    <w:right w:val="none" w:sz="0" w:space="0" w:color="auto"/>
                  </w:divBdr>
                </w:div>
                <w:div w:id="27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90657">
      <w:bodyDiv w:val="1"/>
      <w:marLeft w:val="0"/>
      <w:marRight w:val="0"/>
      <w:marTop w:val="0"/>
      <w:marBottom w:val="0"/>
      <w:divBdr>
        <w:top w:val="none" w:sz="0" w:space="0" w:color="auto"/>
        <w:left w:val="none" w:sz="0" w:space="0" w:color="auto"/>
        <w:bottom w:val="none" w:sz="0" w:space="0" w:color="auto"/>
        <w:right w:val="none" w:sz="0" w:space="0" w:color="auto"/>
      </w:divBdr>
    </w:div>
    <w:div w:id="1294019252">
      <w:bodyDiv w:val="1"/>
      <w:marLeft w:val="0"/>
      <w:marRight w:val="0"/>
      <w:marTop w:val="0"/>
      <w:marBottom w:val="0"/>
      <w:divBdr>
        <w:top w:val="none" w:sz="0" w:space="0" w:color="auto"/>
        <w:left w:val="none" w:sz="0" w:space="0" w:color="auto"/>
        <w:bottom w:val="none" w:sz="0" w:space="0" w:color="auto"/>
        <w:right w:val="none" w:sz="0" w:space="0" w:color="auto"/>
      </w:divBdr>
      <w:divsChild>
        <w:div w:id="323243132">
          <w:marLeft w:val="0"/>
          <w:marRight w:val="0"/>
          <w:marTop w:val="0"/>
          <w:marBottom w:val="0"/>
          <w:divBdr>
            <w:top w:val="none" w:sz="0" w:space="0" w:color="auto"/>
            <w:left w:val="none" w:sz="0" w:space="0" w:color="auto"/>
            <w:bottom w:val="none" w:sz="0" w:space="0" w:color="auto"/>
            <w:right w:val="none" w:sz="0" w:space="0" w:color="auto"/>
          </w:divBdr>
        </w:div>
        <w:div w:id="853956541">
          <w:marLeft w:val="0"/>
          <w:marRight w:val="0"/>
          <w:marTop w:val="0"/>
          <w:marBottom w:val="0"/>
          <w:divBdr>
            <w:top w:val="none" w:sz="0" w:space="0" w:color="auto"/>
            <w:left w:val="none" w:sz="0" w:space="0" w:color="auto"/>
            <w:bottom w:val="none" w:sz="0" w:space="0" w:color="auto"/>
            <w:right w:val="none" w:sz="0" w:space="0" w:color="auto"/>
          </w:divBdr>
        </w:div>
        <w:div w:id="1760250779">
          <w:marLeft w:val="0"/>
          <w:marRight w:val="0"/>
          <w:marTop w:val="0"/>
          <w:marBottom w:val="0"/>
          <w:divBdr>
            <w:top w:val="none" w:sz="0" w:space="0" w:color="auto"/>
            <w:left w:val="none" w:sz="0" w:space="0" w:color="auto"/>
            <w:bottom w:val="none" w:sz="0" w:space="0" w:color="auto"/>
            <w:right w:val="none" w:sz="0" w:space="0" w:color="auto"/>
          </w:divBdr>
        </w:div>
        <w:div w:id="2027364099">
          <w:marLeft w:val="0"/>
          <w:marRight w:val="0"/>
          <w:marTop w:val="0"/>
          <w:marBottom w:val="0"/>
          <w:divBdr>
            <w:top w:val="none" w:sz="0" w:space="0" w:color="auto"/>
            <w:left w:val="none" w:sz="0" w:space="0" w:color="auto"/>
            <w:bottom w:val="none" w:sz="0" w:space="0" w:color="auto"/>
            <w:right w:val="none" w:sz="0" w:space="0" w:color="auto"/>
          </w:divBdr>
        </w:div>
      </w:divsChild>
    </w:div>
    <w:div w:id="1294292160">
      <w:bodyDiv w:val="1"/>
      <w:marLeft w:val="0"/>
      <w:marRight w:val="0"/>
      <w:marTop w:val="0"/>
      <w:marBottom w:val="0"/>
      <w:divBdr>
        <w:top w:val="none" w:sz="0" w:space="0" w:color="auto"/>
        <w:left w:val="none" w:sz="0" w:space="0" w:color="auto"/>
        <w:bottom w:val="none" w:sz="0" w:space="0" w:color="auto"/>
        <w:right w:val="none" w:sz="0" w:space="0" w:color="auto"/>
      </w:divBdr>
      <w:divsChild>
        <w:div w:id="1141581209">
          <w:marLeft w:val="0"/>
          <w:marRight w:val="0"/>
          <w:marTop w:val="0"/>
          <w:marBottom w:val="0"/>
          <w:divBdr>
            <w:top w:val="none" w:sz="0" w:space="0" w:color="auto"/>
            <w:left w:val="none" w:sz="0" w:space="0" w:color="auto"/>
            <w:bottom w:val="none" w:sz="0" w:space="0" w:color="auto"/>
            <w:right w:val="none" w:sz="0" w:space="0" w:color="auto"/>
          </w:divBdr>
          <w:divsChild>
            <w:div w:id="118228747">
              <w:marLeft w:val="0"/>
              <w:marRight w:val="0"/>
              <w:marTop w:val="0"/>
              <w:marBottom w:val="0"/>
              <w:divBdr>
                <w:top w:val="none" w:sz="0" w:space="0" w:color="auto"/>
                <w:left w:val="none" w:sz="0" w:space="0" w:color="auto"/>
                <w:bottom w:val="none" w:sz="0" w:space="0" w:color="auto"/>
                <w:right w:val="none" w:sz="0" w:space="0" w:color="auto"/>
              </w:divBdr>
              <w:divsChild>
                <w:div w:id="173889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2936">
          <w:marLeft w:val="0"/>
          <w:marRight w:val="0"/>
          <w:marTop w:val="0"/>
          <w:marBottom w:val="0"/>
          <w:divBdr>
            <w:top w:val="none" w:sz="0" w:space="0" w:color="auto"/>
            <w:left w:val="none" w:sz="0" w:space="0" w:color="auto"/>
            <w:bottom w:val="none" w:sz="0" w:space="0" w:color="auto"/>
            <w:right w:val="none" w:sz="0" w:space="0" w:color="auto"/>
          </w:divBdr>
          <w:divsChild>
            <w:div w:id="1373576163">
              <w:marLeft w:val="0"/>
              <w:marRight w:val="0"/>
              <w:marTop w:val="0"/>
              <w:marBottom w:val="0"/>
              <w:divBdr>
                <w:top w:val="none" w:sz="0" w:space="0" w:color="auto"/>
                <w:left w:val="none" w:sz="0" w:space="0" w:color="auto"/>
                <w:bottom w:val="none" w:sz="0" w:space="0" w:color="auto"/>
                <w:right w:val="none" w:sz="0" w:space="0" w:color="auto"/>
              </w:divBdr>
            </w:div>
          </w:divsChild>
        </w:div>
        <w:div w:id="546916032">
          <w:marLeft w:val="0"/>
          <w:marRight w:val="0"/>
          <w:marTop w:val="0"/>
          <w:marBottom w:val="0"/>
          <w:divBdr>
            <w:top w:val="none" w:sz="0" w:space="0" w:color="auto"/>
            <w:left w:val="none" w:sz="0" w:space="0" w:color="auto"/>
            <w:bottom w:val="none" w:sz="0" w:space="0" w:color="auto"/>
            <w:right w:val="none" w:sz="0" w:space="0" w:color="auto"/>
          </w:divBdr>
          <w:divsChild>
            <w:div w:id="1901281002">
              <w:marLeft w:val="0"/>
              <w:marRight w:val="0"/>
              <w:marTop w:val="0"/>
              <w:marBottom w:val="0"/>
              <w:divBdr>
                <w:top w:val="none" w:sz="0" w:space="0" w:color="auto"/>
                <w:left w:val="none" w:sz="0" w:space="0" w:color="auto"/>
                <w:bottom w:val="none" w:sz="0" w:space="0" w:color="auto"/>
                <w:right w:val="none" w:sz="0" w:space="0" w:color="auto"/>
              </w:divBdr>
              <w:divsChild>
                <w:div w:id="94137329">
                  <w:marLeft w:val="0"/>
                  <w:marRight w:val="0"/>
                  <w:marTop w:val="0"/>
                  <w:marBottom w:val="0"/>
                  <w:divBdr>
                    <w:top w:val="none" w:sz="0" w:space="0" w:color="auto"/>
                    <w:left w:val="none" w:sz="0" w:space="0" w:color="auto"/>
                    <w:bottom w:val="none" w:sz="0" w:space="0" w:color="auto"/>
                    <w:right w:val="none" w:sz="0" w:space="0" w:color="auto"/>
                  </w:divBdr>
                </w:div>
                <w:div w:id="3710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329500">
      <w:bodyDiv w:val="1"/>
      <w:marLeft w:val="0"/>
      <w:marRight w:val="0"/>
      <w:marTop w:val="0"/>
      <w:marBottom w:val="0"/>
      <w:divBdr>
        <w:top w:val="none" w:sz="0" w:space="0" w:color="auto"/>
        <w:left w:val="none" w:sz="0" w:space="0" w:color="auto"/>
        <w:bottom w:val="none" w:sz="0" w:space="0" w:color="auto"/>
        <w:right w:val="none" w:sz="0" w:space="0" w:color="auto"/>
      </w:divBdr>
      <w:divsChild>
        <w:div w:id="370808754">
          <w:marLeft w:val="0"/>
          <w:marRight w:val="0"/>
          <w:marTop w:val="0"/>
          <w:marBottom w:val="0"/>
          <w:divBdr>
            <w:top w:val="single" w:sz="6" w:space="0" w:color="A9AEB1"/>
            <w:left w:val="single" w:sz="6" w:space="0" w:color="A9AEB1"/>
            <w:bottom w:val="single" w:sz="6" w:space="0" w:color="A9AEB1"/>
            <w:right w:val="single" w:sz="6" w:space="0" w:color="A9AEB1"/>
          </w:divBdr>
          <w:divsChild>
            <w:div w:id="833034949">
              <w:marLeft w:val="0"/>
              <w:marRight w:val="0"/>
              <w:marTop w:val="0"/>
              <w:marBottom w:val="0"/>
              <w:divBdr>
                <w:top w:val="none" w:sz="0" w:space="0" w:color="auto"/>
                <w:left w:val="none" w:sz="0" w:space="0" w:color="auto"/>
                <w:bottom w:val="none" w:sz="0" w:space="0" w:color="auto"/>
                <w:right w:val="none" w:sz="0" w:space="0" w:color="auto"/>
              </w:divBdr>
              <w:divsChild>
                <w:div w:id="208498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57184">
          <w:marLeft w:val="0"/>
          <w:marRight w:val="0"/>
          <w:marTop w:val="0"/>
          <w:marBottom w:val="0"/>
          <w:divBdr>
            <w:top w:val="single" w:sz="6" w:space="0" w:color="A9AEB1"/>
            <w:left w:val="single" w:sz="6" w:space="0" w:color="A9AEB1"/>
            <w:bottom w:val="single" w:sz="6" w:space="0" w:color="A9AEB1"/>
            <w:right w:val="single" w:sz="6" w:space="0" w:color="A9AEB1"/>
          </w:divBdr>
          <w:divsChild>
            <w:div w:id="279579423">
              <w:marLeft w:val="0"/>
              <w:marRight w:val="0"/>
              <w:marTop w:val="0"/>
              <w:marBottom w:val="0"/>
              <w:divBdr>
                <w:top w:val="none" w:sz="0" w:space="0" w:color="auto"/>
                <w:left w:val="none" w:sz="0" w:space="0" w:color="auto"/>
                <w:bottom w:val="none" w:sz="0" w:space="0" w:color="auto"/>
                <w:right w:val="none" w:sz="0" w:space="0" w:color="auto"/>
              </w:divBdr>
              <w:divsChild>
                <w:div w:id="1152482375">
                  <w:marLeft w:val="0"/>
                  <w:marRight w:val="0"/>
                  <w:marTop w:val="0"/>
                  <w:marBottom w:val="0"/>
                  <w:divBdr>
                    <w:top w:val="none" w:sz="0" w:space="0" w:color="auto"/>
                    <w:left w:val="none" w:sz="0" w:space="0" w:color="auto"/>
                    <w:bottom w:val="none" w:sz="0" w:space="0" w:color="auto"/>
                    <w:right w:val="none" w:sz="0" w:space="0" w:color="auto"/>
                  </w:divBdr>
                </w:div>
                <w:div w:id="14636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96352">
          <w:marLeft w:val="0"/>
          <w:marRight w:val="0"/>
          <w:marTop w:val="0"/>
          <w:marBottom w:val="0"/>
          <w:divBdr>
            <w:top w:val="single" w:sz="6" w:space="0" w:color="A9AEB1"/>
            <w:left w:val="single" w:sz="6" w:space="0" w:color="A9AEB1"/>
            <w:bottom w:val="single" w:sz="6" w:space="0" w:color="A9AEB1"/>
            <w:right w:val="single" w:sz="6" w:space="0" w:color="A9AEB1"/>
          </w:divBdr>
          <w:divsChild>
            <w:div w:id="13112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9200">
      <w:bodyDiv w:val="1"/>
      <w:marLeft w:val="0"/>
      <w:marRight w:val="0"/>
      <w:marTop w:val="0"/>
      <w:marBottom w:val="0"/>
      <w:divBdr>
        <w:top w:val="none" w:sz="0" w:space="0" w:color="auto"/>
        <w:left w:val="none" w:sz="0" w:space="0" w:color="auto"/>
        <w:bottom w:val="none" w:sz="0" w:space="0" w:color="auto"/>
        <w:right w:val="none" w:sz="0" w:space="0" w:color="auto"/>
      </w:divBdr>
      <w:divsChild>
        <w:div w:id="319115949">
          <w:marLeft w:val="0"/>
          <w:marRight w:val="0"/>
          <w:marTop w:val="0"/>
          <w:marBottom w:val="0"/>
          <w:divBdr>
            <w:top w:val="none" w:sz="0" w:space="0" w:color="auto"/>
            <w:left w:val="none" w:sz="0" w:space="0" w:color="auto"/>
            <w:bottom w:val="none" w:sz="0" w:space="0" w:color="auto"/>
            <w:right w:val="none" w:sz="0" w:space="0" w:color="auto"/>
          </w:divBdr>
        </w:div>
        <w:div w:id="335962664">
          <w:marLeft w:val="0"/>
          <w:marRight w:val="0"/>
          <w:marTop w:val="0"/>
          <w:marBottom w:val="0"/>
          <w:divBdr>
            <w:top w:val="none" w:sz="0" w:space="0" w:color="auto"/>
            <w:left w:val="none" w:sz="0" w:space="0" w:color="auto"/>
            <w:bottom w:val="none" w:sz="0" w:space="0" w:color="auto"/>
            <w:right w:val="none" w:sz="0" w:space="0" w:color="auto"/>
          </w:divBdr>
        </w:div>
        <w:div w:id="606229390">
          <w:marLeft w:val="0"/>
          <w:marRight w:val="0"/>
          <w:marTop w:val="0"/>
          <w:marBottom w:val="0"/>
          <w:divBdr>
            <w:top w:val="none" w:sz="0" w:space="0" w:color="auto"/>
            <w:left w:val="none" w:sz="0" w:space="0" w:color="auto"/>
            <w:bottom w:val="none" w:sz="0" w:space="0" w:color="auto"/>
            <w:right w:val="none" w:sz="0" w:space="0" w:color="auto"/>
          </w:divBdr>
        </w:div>
        <w:div w:id="1799108974">
          <w:marLeft w:val="0"/>
          <w:marRight w:val="0"/>
          <w:marTop w:val="0"/>
          <w:marBottom w:val="0"/>
          <w:divBdr>
            <w:top w:val="none" w:sz="0" w:space="0" w:color="auto"/>
            <w:left w:val="none" w:sz="0" w:space="0" w:color="auto"/>
            <w:bottom w:val="none" w:sz="0" w:space="0" w:color="auto"/>
            <w:right w:val="none" w:sz="0" w:space="0" w:color="auto"/>
          </w:divBdr>
        </w:div>
      </w:divsChild>
    </w:div>
    <w:div w:id="1295598462">
      <w:bodyDiv w:val="1"/>
      <w:marLeft w:val="0"/>
      <w:marRight w:val="0"/>
      <w:marTop w:val="0"/>
      <w:marBottom w:val="0"/>
      <w:divBdr>
        <w:top w:val="none" w:sz="0" w:space="0" w:color="auto"/>
        <w:left w:val="none" w:sz="0" w:space="0" w:color="auto"/>
        <w:bottom w:val="none" w:sz="0" w:space="0" w:color="auto"/>
        <w:right w:val="none" w:sz="0" w:space="0" w:color="auto"/>
      </w:divBdr>
      <w:divsChild>
        <w:div w:id="24134901">
          <w:marLeft w:val="0"/>
          <w:marRight w:val="0"/>
          <w:marTop w:val="0"/>
          <w:marBottom w:val="0"/>
          <w:divBdr>
            <w:top w:val="none" w:sz="0" w:space="0" w:color="auto"/>
            <w:left w:val="none" w:sz="0" w:space="0" w:color="auto"/>
            <w:bottom w:val="none" w:sz="0" w:space="0" w:color="auto"/>
            <w:right w:val="none" w:sz="0" w:space="0" w:color="auto"/>
          </w:divBdr>
        </w:div>
        <w:div w:id="615528214">
          <w:marLeft w:val="0"/>
          <w:marRight w:val="0"/>
          <w:marTop w:val="0"/>
          <w:marBottom w:val="0"/>
          <w:divBdr>
            <w:top w:val="none" w:sz="0" w:space="0" w:color="auto"/>
            <w:left w:val="none" w:sz="0" w:space="0" w:color="auto"/>
            <w:bottom w:val="none" w:sz="0" w:space="0" w:color="auto"/>
            <w:right w:val="none" w:sz="0" w:space="0" w:color="auto"/>
          </w:divBdr>
        </w:div>
        <w:div w:id="619188685">
          <w:marLeft w:val="0"/>
          <w:marRight w:val="0"/>
          <w:marTop w:val="0"/>
          <w:marBottom w:val="0"/>
          <w:divBdr>
            <w:top w:val="none" w:sz="0" w:space="0" w:color="auto"/>
            <w:left w:val="none" w:sz="0" w:space="0" w:color="auto"/>
            <w:bottom w:val="none" w:sz="0" w:space="0" w:color="auto"/>
            <w:right w:val="none" w:sz="0" w:space="0" w:color="auto"/>
          </w:divBdr>
        </w:div>
        <w:div w:id="1997611300">
          <w:marLeft w:val="0"/>
          <w:marRight w:val="0"/>
          <w:marTop w:val="0"/>
          <w:marBottom w:val="0"/>
          <w:divBdr>
            <w:top w:val="none" w:sz="0" w:space="0" w:color="auto"/>
            <w:left w:val="none" w:sz="0" w:space="0" w:color="auto"/>
            <w:bottom w:val="none" w:sz="0" w:space="0" w:color="auto"/>
            <w:right w:val="none" w:sz="0" w:space="0" w:color="auto"/>
          </w:divBdr>
        </w:div>
      </w:divsChild>
    </w:div>
    <w:div w:id="1296256558">
      <w:bodyDiv w:val="1"/>
      <w:marLeft w:val="0"/>
      <w:marRight w:val="0"/>
      <w:marTop w:val="0"/>
      <w:marBottom w:val="0"/>
      <w:divBdr>
        <w:top w:val="none" w:sz="0" w:space="0" w:color="auto"/>
        <w:left w:val="none" w:sz="0" w:space="0" w:color="auto"/>
        <w:bottom w:val="none" w:sz="0" w:space="0" w:color="auto"/>
        <w:right w:val="none" w:sz="0" w:space="0" w:color="auto"/>
      </w:divBdr>
      <w:divsChild>
        <w:div w:id="2071541130">
          <w:marLeft w:val="0"/>
          <w:marRight w:val="0"/>
          <w:marTop w:val="0"/>
          <w:marBottom w:val="0"/>
          <w:divBdr>
            <w:top w:val="single" w:sz="6" w:space="0" w:color="A9AEB1"/>
            <w:left w:val="single" w:sz="6" w:space="0" w:color="A9AEB1"/>
            <w:bottom w:val="single" w:sz="6" w:space="0" w:color="A9AEB1"/>
            <w:right w:val="single" w:sz="6" w:space="0" w:color="A9AEB1"/>
          </w:divBdr>
          <w:divsChild>
            <w:div w:id="791823498">
              <w:marLeft w:val="0"/>
              <w:marRight w:val="0"/>
              <w:marTop w:val="0"/>
              <w:marBottom w:val="0"/>
              <w:divBdr>
                <w:top w:val="none" w:sz="0" w:space="0" w:color="auto"/>
                <w:left w:val="none" w:sz="0" w:space="0" w:color="auto"/>
                <w:bottom w:val="none" w:sz="0" w:space="0" w:color="auto"/>
                <w:right w:val="none" w:sz="0" w:space="0" w:color="auto"/>
              </w:divBdr>
              <w:divsChild>
                <w:div w:id="6023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5382">
          <w:marLeft w:val="0"/>
          <w:marRight w:val="0"/>
          <w:marTop w:val="0"/>
          <w:marBottom w:val="0"/>
          <w:divBdr>
            <w:top w:val="single" w:sz="6" w:space="0" w:color="A9AEB1"/>
            <w:left w:val="single" w:sz="6" w:space="0" w:color="A9AEB1"/>
            <w:bottom w:val="single" w:sz="6" w:space="0" w:color="A9AEB1"/>
            <w:right w:val="single" w:sz="6" w:space="0" w:color="A9AEB1"/>
          </w:divBdr>
          <w:divsChild>
            <w:div w:id="1780637079">
              <w:marLeft w:val="0"/>
              <w:marRight w:val="0"/>
              <w:marTop w:val="0"/>
              <w:marBottom w:val="0"/>
              <w:divBdr>
                <w:top w:val="none" w:sz="0" w:space="0" w:color="auto"/>
                <w:left w:val="none" w:sz="0" w:space="0" w:color="auto"/>
                <w:bottom w:val="none" w:sz="0" w:space="0" w:color="auto"/>
                <w:right w:val="none" w:sz="0" w:space="0" w:color="auto"/>
              </w:divBdr>
            </w:div>
          </w:divsChild>
        </w:div>
        <w:div w:id="924385295">
          <w:marLeft w:val="0"/>
          <w:marRight w:val="0"/>
          <w:marTop w:val="0"/>
          <w:marBottom w:val="0"/>
          <w:divBdr>
            <w:top w:val="single" w:sz="6" w:space="0" w:color="A9AEB1"/>
            <w:left w:val="single" w:sz="6" w:space="0" w:color="A9AEB1"/>
            <w:bottom w:val="single" w:sz="6" w:space="0" w:color="A9AEB1"/>
            <w:right w:val="single" w:sz="6" w:space="0" w:color="A9AEB1"/>
          </w:divBdr>
          <w:divsChild>
            <w:div w:id="985550695">
              <w:marLeft w:val="0"/>
              <w:marRight w:val="0"/>
              <w:marTop w:val="0"/>
              <w:marBottom w:val="0"/>
              <w:divBdr>
                <w:top w:val="none" w:sz="0" w:space="0" w:color="auto"/>
                <w:left w:val="none" w:sz="0" w:space="0" w:color="auto"/>
                <w:bottom w:val="none" w:sz="0" w:space="0" w:color="auto"/>
                <w:right w:val="none" w:sz="0" w:space="0" w:color="auto"/>
              </w:divBdr>
              <w:divsChild>
                <w:div w:id="936251026">
                  <w:marLeft w:val="0"/>
                  <w:marRight w:val="0"/>
                  <w:marTop w:val="0"/>
                  <w:marBottom w:val="0"/>
                  <w:divBdr>
                    <w:top w:val="none" w:sz="0" w:space="0" w:color="auto"/>
                    <w:left w:val="none" w:sz="0" w:space="0" w:color="auto"/>
                    <w:bottom w:val="none" w:sz="0" w:space="0" w:color="auto"/>
                    <w:right w:val="none" w:sz="0" w:space="0" w:color="auto"/>
                  </w:divBdr>
                </w:div>
                <w:div w:id="3666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91529">
      <w:bodyDiv w:val="1"/>
      <w:marLeft w:val="0"/>
      <w:marRight w:val="0"/>
      <w:marTop w:val="0"/>
      <w:marBottom w:val="0"/>
      <w:divBdr>
        <w:top w:val="none" w:sz="0" w:space="0" w:color="auto"/>
        <w:left w:val="none" w:sz="0" w:space="0" w:color="auto"/>
        <w:bottom w:val="none" w:sz="0" w:space="0" w:color="auto"/>
        <w:right w:val="none" w:sz="0" w:space="0" w:color="auto"/>
      </w:divBdr>
      <w:divsChild>
        <w:div w:id="297297643">
          <w:marLeft w:val="0"/>
          <w:marRight w:val="0"/>
          <w:marTop w:val="0"/>
          <w:marBottom w:val="0"/>
          <w:divBdr>
            <w:top w:val="none" w:sz="0" w:space="0" w:color="auto"/>
            <w:left w:val="none" w:sz="0" w:space="0" w:color="auto"/>
            <w:bottom w:val="none" w:sz="0" w:space="0" w:color="auto"/>
            <w:right w:val="none" w:sz="0" w:space="0" w:color="auto"/>
          </w:divBdr>
        </w:div>
        <w:div w:id="669331181">
          <w:marLeft w:val="0"/>
          <w:marRight w:val="0"/>
          <w:marTop w:val="0"/>
          <w:marBottom w:val="0"/>
          <w:divBdr>
            <w:top w:val="none" w:sz="0" w:space="0" w:color="auto"/>
            <w:left w:val="none" w:sz="0" w:space="0" w:color="auto"/>
            <w:bottom w:val="none" w:sz="0" w:space="0" w:color="auto"/>
            <w:right w:val="none" w:sz="0" w:space="0" w:color="auto"/>
          </w:divBdr>
        </w:div>
        <w:div w:id="878249429">
          <w:marLeft w:val="0"/>
          <w:marRight w:val="0"/>
          <w:marTop w:val="0"/>
          <w:marBottom w:val="0"/>
          <w:divBdr>
            <w:top w:val="none" w:sz="0" w:space="0" w:color="auto"/>
            <w:left w:val="none" w:sz="0" w:space="0" w:color="auto"/>
            <w:bottom w:val="none" w:sz="0" w:space="0" w:color="auto"/>
            <w:right w:val="none" w:sz="0" w:space="0" w:color="auto"/>
          </w:divBdr>
        </w:div>
        <w:div w:id="1885288609">
          <w:marLeft w:val="0"/>
          <w:marRight w:val="0"/>
          <w:marTop w:val="0"/>
          <w:marBottom w:val="0"/>
          <w:divBdr>
            <w:top w:val="none" w:sz="0" w:space="0" w:color="auto"/>
            <w:left w:val="none" w:sz="0" w:space="0" w:color="auto"/>
            <w:bottom w:val="none" w:sz="0" w:space="0" w:color="auto"/>
            <w:right w:val="none" w:sz="0" w:space="0" w:color="auto"/>
          </w:divBdr>
        </w:div>
      </w:divsChild>
    </w:div>
    <w:div w:id="1297031047">
      <w:bodyDiv w:val="1"/>
      <w:marLeft w:val="0"/>
      <w:marRight w:val="0"/>
      <w:marTop w:val="0"/>
      <w:marBottom w:val="0"/>
      <w:divBdr>
        <w:top w:val="none" w:sz="0" w:space="0" w:color="auto"/>
        <w:left w:val="none" w:sz="0" w:space="0" w:color="auto"/>
        <w:bottom w:val="none" w:sz="0" w:space="0" w:color="auto"/>
        <w:right w:val="none" w:sz="0" w:space="0" w:color="auto"/>
      </w:divBdr>
      <w:divsChild>
        <w:div w:id="83382423">
          <w:marLeft w:val="0"/>
          <w:marRight w:val="0"/>
          <w:marTop w:val="0"/>
          <w:marBottom w:val="0"/>
          <w:divBdr>
            <w:top w:val="none" w:sz="0" w:space="0" w:color="auto"/>
            <w:left w:val="none" w:sz="0" w:space="0" w:color="auto"/>
            <w:bottom w:val="none" w:sz="0" w:space="0" w:color="auto"/>
            <w:right w:val="none" w:sz="0" w:space="0" w:color="auto"/>
          </w:divBdr>
        </w:div>
        <w:div w:id="862790431">
          <w:marLeft w:val="0"/>
          <w:marRight w:val="0"/>
          <w:marTop w:val="0"/>
          <w:marBottom w:val="0"/>
          <w:divBdr>
            <w:top w:val="none" w:sz="0" w:space="0" w:color="auto"/>
            <w:left w:val="none" w:sz="0" w:space="0" w:color="auto"/>
            <w:bottom w:val="none" w:sz="0" w:space="0" w:color="auto"/>
            <w:right w:val="none" w:sz="0" w:space="0" w:color="auto"/>
          </w:divBdr>
        </w:div>
        <w:div w:id="1084376298">
          <w:marLeft w:val="0"/>
          <w:marRight w:val="0"/>
          <w:marTop w:val="0"/>
          <w:marBottom w:val="0"/>
          <w:divBdr>
            <w:top w:val="none" w:sz="0" w:space="0" w:color="auto"/>
            <w:left w:val="none" w:sz="0" w:space="0" w:color="auto"/>
            <w:bottom w:val="none" w:sz="0" w:space="0" w:color="auto"/>
            <w:right w:val="none" w:sz="0" w:space="0" w:color="auto"/>
          </w:divBdr>
        </w:div>
        <w:div w:id="1964770025">
          <w:marLeft w:val="0"/>
          <w:marRight w:val="0"/>
          <w:marTop w:val="0"/>
          <w:marBottom w:val="0"/>
          <w:divBdr>
            <w:top w:val="none" w:sz="0" w:space="0" w:color="auto"/>
            <w:left w:val="none" w:sz="0" w:space="0" w:color="auto"/>
            <w:bottom w:val="none" w:sz="0" w:space="0" w:color="auto"/>
            <w:right w:val="none" w:sz="0" w:space="0" w:color="auto"/>
          </w:divBdr>
        </w:div>
      </w:divsChild>
    </w:div>
    <w:div w:id="1297183627">
      <w:bodyDiv w:val="1"/>
      <w:marLeft w:val="0"/>
      <w:marRight w:val="0"/>
      <w:marTop w:val="0"/>
      <w:marBottom w:val="0"/>
      <w:divBdr>
        <w:top w:val="none" w:sz="0" w:space="0" w:color="auto"/>
        <w:left w:val="none" w:sz="0" w:space="0" w:color="auto"/>
        <w:bottom w:val="none" w:sz="0" w:space="0" w:color="auto"/>
        <w:right w:val="none" w:sz="0" w:space="0" w:color="auto"/>
      </w:divBdr>
      <w:divsChild>
        <w:div w:id="193078772">
          <w:marLeft w:val="0"/>
          <w:marRight w:val="0"/>
          <w:marTop w:val="0"/>
          <w:marBottom w:val="0"/>
          <w:divBdr>
            <w:top w:val="single" w:sz="6" w:space="0" w:color="A9AEB1"/>
            <w:left w:val="single" w:sz="6" w:space="0" w:color="A9AEB1"/>
            <w:bottom w:val="single" w:sz="6" w:space="0" w:color="A9AEB1"/>
            <w:right w:val="single" w:sz="6" w:space="0" w:color="A9AEB1"/>
          </w:divBdr>
          <w:divsChild>
            <w:div w:id="1437943576">
              <w:marLeft w:val="0"/>
              <w:marRight w:val="0"/>
              <w:marTop w:val="0"/>
              <w:marBottom w:val="0"/>
              <w:divBdr>
                <w:top w:val="none" w:sz="0" w:space="0" w:color="auto"/>
                <w:left w:val="none" w:sz="0" w:space="0" w:color="auto"/>
                <w:bottom w:val="none" w:sz="0" w:space="0" w:color="auto"/>
                <w:right w:val="none" w:sz="0" w:space="0" w:color="auto"/>
              </w:divBdr>
              <w:divsChild>
                <w:div w:id="13729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581">
          <w:marLeft w:val="0"/>
          <w:marRight w:val="0"/>
          <w:marTop w:val="0"/>
          <w:marBottom w:val="0"/>
          <w:divBdr>
            <w:top w:val="single" w:sz="6" w:space="0" w:color="A9AEB1"/>
            <w:left w:val="single" w:sz="6" w:space="0" w:color="A9AEB1"/>
            <w:bottom w:val="single" w:sz="6" w:space="0" w:color="A9AEB1"/>
            <w:right w:val="single" w:sz="6" w:space="0" w:color="A9AEB1"/>
          </w:divBdr>
          <w:divsChild>
            <w:div w:id="2125684915">
              <w:marLeft w:val="0"/>
              <w:marRight w:val="0"/>
              <w:marTop w:val="0"/>
              <w:marBottom w:val="0"/>
              <w:divBdr>
                <w:top w:val="none" w:sz="0" w:space="0" w:color="auto"/>
                <w:left w:val="none" w:sz="0" w:space="0" w:color="auto"/>
                <w:bottom w:val="none" w:sz="0" w:space="0" w:color="auto"/>
                <w:right w:val="none" w:sz="0" w:space="0" w:color="auto"/>
              </w:divBdr>
            </w:div>
          </w:divsChild>
        </w:div>
        <w:div w:id="1888948200">
          <w:marLeft w:val="0"/>
          <w:marRight w:val="0"/>
          <w:marTop w:val="0"/>
          <w:marBottom w:val="0"/>
          <w:divBdr>
            <w:top w:val="single" w:sz="6" w:space="0" w:color="A9AEB1"/>
            <w:left w:val="single" w:sz="6" w:space="0" w:color="A9AEB1"/>
            <w:bottom w:val="single" w:sz="6" w:space="0" w:color="A9AEB1"/>
            <w:right w:val="single" w:sz="6" w:space="0" w:color="A9AEB1"/>
          </w:divBdr>
          <w:divsChild>
            <w:div w:id="1477602848">
              <w:marLeft w:val="0"/>
              <w:marRight w:val="0"/>
              <w:marTop w:val="0"/>
              <w:marBottom w:val="0"/>
              <w:divBdr>
                <w:top w:val="none" w:sz="0" w:space="0" w:color="auto"/>
                <w:left w:val="none" w:sz="0" w:space="0" w:color="auto"/>
                <w:bottom w:val="none" w:sz="0" w:space="0" w:color="auto"/>
                <w:right w:val="none" w:sz="0" w:space="0" w:color="auto"/>
              </w:divBdr>
              <w:divsChild>
                <w:div w:id="240869654">
                  <w:marLeft w:val="0"/>
                  <w:marRight w:val="0"/>
                  <w:marTop w:val="0"/>
                  <w:marBottom w:val="0"/>
                  <w:divBdr>
                    <w:top w:val="none" w:sz="0" w:space="0" w:color="auto"/>
                    <w:left w:val="none" w:sz="0" w:space="0" w:color="auto"/>
                    <w:bottom w:val="none" w:sz="0" w:space="0" w:color="auto"/>
                    <w:right w:val="none" w:sz="0" w:space="0" w:color="auto"/>
                  </w:divBdr>
                </w:div>
                <w:div w:id="19554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0357">
      <w:bodyDiv w:val="1"/>
      <w:marLeft w:val="0"/>
      <w:marRight w:val="0"/>
      <w:marTop w:val="0"/>
      <w:marBottom w:val="0"/>
      <w:divBdr>
        <w:top w:val="none" w:sz="0" w:space="0" w:color="auto"/>
        <w:left w:val="none" w:sz="0" w:space="0" w:color="auto"/>
        <w:bottom w:val="none" w:sz="0" w:space="0" w:color="auto"/>
        <w:right w:val="none" w:sz="0" w:space="0" w:color="auto"/>
      </w:divBdr>
      <w:divsChild>
        <w:div w:id="377631132">
          <w:marLeft w:val="0"/>
          <w:marRight w:val="0"/>
          <w:marTop w:val="0"/>
          <w:marBottom w:val="0"/>
          <w:divBdr>
            <w:top w:val="none" w:sz="0" w:space="0" w:color="auto"/>
            <w:left w:val="none" w:sz="0" w:space="0" w:color="auto"/>
            <w:bottom w:val="none" w:sz="0" w:space="0" w:color="auto"/>
            <w:right w:val="none" w:sz="0" w:space="0" w:color="auto"/>
          </w:divBdr>
        </w:div>
        <w:div w:id="505288287">
          <w:marLeft w:val="0"/>
          <w:marRight w:val="0"/>
          <w:marTop w:val="0"/>
          <w:marBottom w:val="0"/>
          <w:divBdr>
            <w:top w:val="none" w:sz="0" w:space="0" w:color="auto"/>
            <w:left w:val="none" w:sz="0" w:space="0" w:color="auto"/>
            <w:bottom w:val="none" w:sz="0" w:space="0" w:color="auto"/>
            <w:right w:val="none" w:sz="0" w:space="0" w:color="auto"/>
          </w:divBdr>
        </w:div>
        <w:div w:id="1680308092">
          <w:marLeft w:val="0"/>
          <w:marRight w:val="0"/>
          <w:marTop w:val="0"/>
          <w:marBottom w:val="0"/>
          <w:divBdr>
            <w:top w:val="none" w:sz="0" w:space="0" w:color="auto"/>
            <w:left w:val="none" w:sz="0" w:space="0" w:color="auto"/>
            <w:bottom w:val="none" w:sz="0" w:space="0" w:color="auto"/>
            <w:right w:val="none" w:sz="0" w:space="0" w:color="auto"/>
          </w:divBdr>
        </w:div>
        <w:div w:id="1740321358">
          <w:marLeft w:val="0"/>
          <w:marRight w:val="0"/>
          <w:marTop w:val="0"/>
          <w:marBottom w:val="0"/>
          <w:divBdr>
            <w:top w:val="none" w:sz="0" w:space="0" w:color="auto"/>
            <w:left w:val="none" w:sz="0" w:space="0" w:color="auto"/>
            <w:bottom w:val="none" w:sz="0" w:space="0" w:color="auto"/>
            <w:right w:val="none" w:sz="0" w:space="0" w:color="auto"/>
          </w:divBdr>
        </w:div>
      </w:divsChild>
    </w:div>
    <w:div w:id="1298072562">
      <w:bodyDiv w:val="1"/>
      <w:marLeft w:val="0"/>
      <w:marRight w:val="0"/>
      <w:marTop w:val="0"/>
      <w:marBottom w:val="0"/>
      <w:divBdr>
        <w:top w:val="none" w:sz="0" w:space="0" w:color="auto"/>
        <w:left w:val="none" w:sz="0" w:space="0" w:color="auto"/>
        <w:bottom w:val="none" w:sz="0" w:space="0" w:color="auto"/>
        <w:right w:val="none" w:sz="0" w:space="0" w:color="auto"/>
      </w:divBdr>
      <w:divsChild>
        <w:div w:id="85080787">
          <w:marLeft w:val="0"/>
          <w:marRight w:val="0"/>
          <w:marTop w:val="0"/>
          <w:marBottom w:val="0"/>
          <w:divBdr>
            <w:top w:val="none" w:sz="0" w:space="0" w:color="auto"/>
            <w:left w:val="none" w:sz="0" w:space="0" w:color="auto"/>
            <w:bottom w:val="none" w:sz="0" w:space="0" w:color="auto"/>
            <w:right w:val="none" w:sz="0" w:space="0" w:color="auto"/>
          </w:divBdr>
        </w:div>
        <w:div w:id="500387429">
          <w:marLeft w:val="0"/>
          <w:marRight w:val="0"/>
          <w:marTop w:val="0"/>
          <w:marBottom w:val="0"/>
          <w:divBdr>
            <w:top w:val="none" w:sz="0" w:space="0" w:color="auto"/>
            <w:left w:val="none" w:sz="0" w:space="0" w:color="auto"/>
            <w:bottom w:val="none" w:sz="0" w:space="0" w:color="auto"/>
            <w:right w:val="none" w:sz="0" w:space="0" w:color="auto"/>
          </w:divBdr>
        </w:div>
        <w:div w:id="1176725914">
          <w:marLeft w:val="0"/>
          <w:marRight w:val="0"/>
          <w:marTop w:val="0"/>
          <w:marBottom w:val="0"/>
          <w:divBdr>
            <w:top w:val="none" w:sz="0" w:space="0" w:color="auto"/>
            <w:left w:val="none" w:sz="0" w:space="0" w:color="auto"/>
            <w:bottom w:val="none" w:sz="0" w:space="0" w:color="auto"/>
            <w:right w:val="none" w:sz="0" w:space="0" w:color="auto"/>
          </w:divBdr>
        </w:div>
        <w:div w:id="1875069563">
          <w:marLeft w:val="0"/>
          <w:marRight w:val="0"/>
          <w:marTop w:val="0"/>
          <w:marBottom w:val="0"/>
          <w:divBdr>
            <w:top w:val="none" w:sz="0" w:space="0" w:color="auto"/>
            <w:left w:val="none" w:sz="0" w:space="0" w:color="auto"/>
            <w:bottom w:val="none" w:sz="0" w:space="0" w:color="auto"/>
            <w:right w:val="none" w:sz="0" w:space="0" w:color="auto"/>
          </w:divBdr>
        </w:div>
      </w:divsChild>
    </w:div>
    <w:div w:id="1298225217">
      <w:bodyDiv w:val="1"/>
      <w:marLeft w:val="0"/>
      <w:marRight w:val="0"/>
      <w:marTop w:val="0"/>
      <w:marBottom w:val="0"/>
      <w:divBdr>
        <w:top w:val="none" w:sz="0" w:space="0" w:color="auto"/>
        <w:left w:val="none" w:sz="0" w:space="0" w:color="auto"/>
        <w:bottom w:val="none" w:sz="0" w:space="0" w:color="auto"/>
        <w:right w:val="none" w:sz="0" w:space="0" w:color="auto"/>
      </w:divBdr>
      <w:divsChild>
        <w:div w:id="445076434">
          <w:marLeft w:val="0"/>
          <w:marRight w:val="0"/>
          <w:marTop w:val="0"/>
          <w:marBottom w:val="0"/>
          <w:divBdr>
            <w:top w:val="none" w:sz="0" w:space="0" w:color="auto"/>
            <w:left w:val="none" w:sz="0" w:space="0" w:color="auto"/>
            <w:bottom w:val="none" w:sz="0" w:space="0" w:color="auto"/>
            <w:right w:val="none" w:sz="0" w:space="0" w:color="auto"/>
          </w:divBdr>
        </w:div>
        <w:div w:id="501507740">
          <w:marLeft w:val="0"/>
          <w:marRight w:val="0"/>
          <w:marTop w:val="0"/>
          <w:marBottom w:val="0"/>
          <w:divBdr>
            <w:top w:val="none" w:sz="0" w:space="0" w:color="auto"/>
            <w:left w:val="none" w:sz="0" w:space="0" w:color="auto"/>
            <w:bottom w:val="none" w:sz="0" w:space="0" w:color="auto"/>
            <w:right w:val="none" w:sz="0" w:space="0" w:color="auto"/>
          </w:divBdr>
        </w:div>
        <w:div w:id="718826803">
          <w:marLeft w:val="0"/>
          <w:marRight w:val="0"/>
          <w:marTop w:val="0"/>
          <w:marBottom w:val="0"/>
          <w:divBdr>
            <w:top w:val="none" w:sz="0" w:space="0" w:color="auto"/>
            <w:left w:val="none" w:sz="0" w:space="0" w:color="auto"/>
            <w:bottom w:val="none" w:sz="0" w:space="0" w:color="auto"/>
            <w:right w:val="none" w:sz="0" w:space="0" w:color="auto"/>
          </w:divBdr>
        </w:div>
        <w:div w:id="898982310">
          <w:marLeft w:val="0"/>
          <w:marRight w:val="0"/>
          <w:marTop w:val="0"/>
          <w:marBottom w:val="0"/>
          <w:divBdr>
            <w:top w:val="none" w:sz="0" w:space="0" w:color="auto"/>
            <w:left w:val="none" w:sz="0" w:space="0" w:color="auto"/>
            <w:bottom w:val="none" w:sz="0" w:space="0" w:color="auto"/>
            <w:right w:val="none" w:sz="0" w:space="0" w:color="auto"/>
          </w:divBdr>
        </w:div>
      </w:divsChild>
    </w:div>
    <w:div w:id="1298992336">
      <w:bodyDiv w:val="1"/>
      <w:marLeft w:val="0"/>
      <w:marRight w:val="0"/>
      <w:marTop w:val="0"/>
      <w:marBottom w:val="0"/>
      <w:divBdr>
        <w:top w:val="none" w:sz="0" w:space="0" w:color="auto"/>
        <w:left w:val="none" w:sz="0" w:space="0" w:color="auto"/>
        <w:bottom w:val="none" w:sz="0" w:space="0" w:color="auto"/>
        <w:right w:val="none" w:sz="0" w:space="0" w:color="auto"/>
      </w:divBdr>
      <w:divsChild>
        <w:div w:id="1018847167">
          <w:marLeft w:val="0"/>
          <w:marRight w:val="0"/>
          <w:marTop w:val="0"/>
          <w:marBottom w:val="0"/>
          <w:divBdr>
            <w:top w:val="none" w:sz="0" w:space="0" w:color="auto"/>
            <w:left w:val="none" w:sz="0" w:space="0" w:color="auto"/>
            <w:bottom w:val="none" w:sz="0" w:space="0" w:color="auto"/>
            <w:right w:val="none" w:sz="0" w:space="0" w:color="auto"/>
          </w:divBdr>
          <w:divsChild>
            <w:div w:id="2031174589">
              <w:marLeft w:val="0"/>
              <w:marRight w:val="0"/>
              <w:marTop w:val="0"/>
              <w:marBottom w:val="0"/>
              <w:divBdr>
                <w:top w:val="none" w:sz="0" w:space="0" w:color="auto"/>
                <w:left w:val="none" w:sz="0" w:space="0" w:color="auto"/>
                <w:bottom w:val="none" w:sz="0" w:space="0" w:color="auto"/>
                <w:right w:val="none" w:sz="0" w:space="0" w:color="auto"/>
              </w:divBdr>
              <w:divsChild>
                <w:div w:id="14929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6604">
      <w:bodyDiv w:val="1"/>
      <w:marLeft w:val="0"/>
      <w:marRight w:val="0"/>
      <w:marTop w:val="0"/>
      <w:marBottom w:val="0"/>
      <w:divBdr>
        <w:top w:val="none" w:sz="0" w:space="0" w:color="auto"/>
        <w:left w:val="none" w:sz="0" w:space="0" w:color="auto"/>
        <w:bottom w:val="none" w:sz="0" w:space="0" w:color="auto"/>
        <w:right w:val="none" w:sz="0" w:space="0" w:color="auto"/>
      </w:divBdr>
      <w:divsChild>
        <w:div w:id="26107546">
          <w:marLeft w:val="0"/>
          <w:marRight w:val="0"/>
          <w:marTop w:val="0"/>
          <w:marBottom w:val="0"/>
          <w:divBdr>
            <w:top w:val="none" w:sz="0" w:space="0" w:color="auto"/>
            <w:left w:val="none" w:sz="0" w:space="0" w:color="auto"/>
            <w:bottom w:val="none" w:sz="0" w:space="0" w:color="auto"/>
            <w:right w:val="none" w:sz="0" w:space="0" w:color="auto"/>
          </w:divBdr>
        </w:div>
        <w:div w:id="825246689">
          <w:marLeft w:val="0"/>
          <w:marRight w:val="0"/>
          <w:marTop w:val="0"/>
          <w:marBottom w:val="0"/>
          <w:divBdr>
            <w:top w:val="none" w:sz="0" w:space="0" w:color="auto"/>
            <w:left w:val="none" w:sz="0" w:space="0" w:color="auto"/>
            <w:bottom w:val="none" w:sz="0" w:space="0" w:color="auto"/>
            <w:right w:val="none" w:sz="0" w:space="0" w:color="auto"/>
          </w:divBdr>
        </w:div>
        <w:div w:id="952857591">
          <w:marLeft w:val="0"/>
          <w:marRight w:val="0"/>
          <w:marTop w:val="0"/>
          <w:marBottom w:val="0"/>
          <w:divBdr>
            <w:top w:val="none" w:sz="0" w:space="0" w:color="auto"/>
            <w:left w:val="none" w:sz="0" w:space="0" w:color="auto"/>
            <w:bottom w:val="none" w:sz="0" w:space="0" w:color="auto"/>
            <w:right w:val="none" w:sz="0" w:space="0" w:color="auto"/>
          </w:divBdr>
        </w:div>
        <w:div w:id="1483617331">
          <w:marLeft w:val="0"/>
          <w:marRight w:val="0"/>
          <w:marTop w:val="0"/>
          <w:marBottom w:val="0"/>
          <w:divBdr>
            <w:top w:val="none" w:sz="0" w:space="0" w:color="auto"/>
            <w:left w:val="none" w:sz="0" w:space="0" w:color="auto"/>
            <w:bottom w:val="none" w:sz="0" w:space="0" w:color="auto"/>
            <w:right w:val="none" w:sz="0" w:space="0" w:color="auto"/>
          </w:divBdr>
        </w:div>
      </w:divsChild>
    </w:div>
    <w:div w:id="1299456196">
      <w:bodyDiv w:val="1"/>
      <w:marLeft w:val="0"/>
      <w:marRight w:val="0"/>
      <w:marTop w:val="0"/>
      <w:marBottom w:val="0"/>
      <w:divBdr>
        <w:top w:val="none" w:sz="0" w:space="0" w:color="auto"/>
        <w:left w:val="none" w:sz="0" w:space="0" w:color="auto"/>
        <w:bottom w:val="none" w:sz="0" w:space="0" w:color="auto"/>
        <w:right w:val="none" w:sz="0" w:space="0" w:color="auto"/>
      </w:divBdr>
      <w:divsChild>
        <w:div w:id="223374963">
          <w:marLeft w:val="0"/>
          <w:marRight w:val="0"/>
          <w:marTop w:val="0"/>
          <w:marBottom w:val="0"/>
          <w:divBdr>
            <w:top w:val="none" w:sz="0" w:space="0" w:color="auto"/>
            <w:left w:val="none" w:sz="0" w:space="0" w:color="auto"/>
            <w:bottom w:val="none" w:sz="0" w:space="0" w:color="auto"/>
            <w:right w:val="none" w:sz="0" w:space="0" w:color="auto"/>
          </w:divBdr>
        </w:div>
        <w:div w:id="972443584">
          <w:marLeft w:val="0"/>
          <w:marRight w:val="0"/>
          <w:marTop w:val="0"/>
          <w:marBottom w:val="0"/>
          <w:divBdr>
            <w:top w:val="none" w:sz="0" w:space="0" w:color="auto"/>
            <w:left w:val="none" w:sz="0" w:space="0" w:color="auto"/>
            <w:bottom w:val="none" w:sz="0" w:space="0" w:color="auto"/>
            <w:right w:val="none" w:sz="0" w:space="0" w:color="auto"/>
          </w:divBdr>
        </w:div>
        <w:div w:id="1238007184">
          <w:marLeft w:val="0"/>
          <w:marRight w:val="0"/>
          <w:marTop w:val="0"/>
          <w:marBottom w:val="0"/>
          <w:divBdr>
            <w:top w:val="none" w:sz="0" w:space="0" w:color="auto"/>
            <w:left w:val="none" w:sz="0" w:space="0" w:color="auto"/>
            <w:bottom w:val="none" w:sz="0" w:space="0" w:color="auto"/>
            <w:right w:val="none" w:sz="0" w:space="0" w:color="auto"/>
          </w:divBdr>
        </w:div>
        <w:div w:id="1962490193">
          <w:marLeft w:val="0"/>
          <w:marRight w:val="0"/>
          <w:marTop w:val="0"/>
          <w:marBottom w:val="0"/>
          <w:divBdr>
            <w:top w:val="none" w:sz="0" w:space="0" w:color="auto"/>
            <w:left w:val="none" w:sz="0" w:space="0" w:color="auto"/>
            <w:bottom w:val="none" w:sz="0" w:space="0" w:color="auto"/>
            <w:right w:val="none" w:sz="0" w:space="0" w:color="auto"/>
          </w:divBdr>
        </w:div>
      </w:divsChild>
    </w:div>
    <w:div w:id="1299529315">
      <w:bodyDiv w:val="1"/>
      <w:marLeft w:val="0"/>
      <w:marRight w:val="0"/>
      <w:marTop w:val="0"/>
      <w:marBottom w:val="0"/>
      <w:divBdr>
        <w:top w:val="none" w:sz="0" w:space="0" w:color="auto"/>
        <w:left w:val="none" w:sz="0" w:space="0" w:color="auto"/>
        <w:bottom w:val="none" w:sz="0" w:space="0" w:color="auto"/>
        <w:right w:val="none" w:sz="0" w:space="0" w:color="auto"/>
      </w:divBdr>
      <w:divsChild>
        <w:div w:id="386686150">
          <w:marLeft w:val="0"/>
          <w:marRight w:val="0"/>
          <w:marTop w:val="0"/>
          <w:marBottom w:val="0"/>
          <w:divBdr>
            <w:top w:val="none" w:sz="0" w:space="0" w:color="auto"/>
            <w:left w:val="none" w:sz="0" w:space="0" w:color="auto"/>
            <w:bottom w:val="none" w:sz="0" w:space="0" w:color="auto"/>
            <w:right w:val="none" w:sz="0" w:space="0" w:color="auto"/>
          </w:divBdr>
        </w:div>
        <w:div w:id="645163711">
          <w:marLeft w:val="0"/>
          <w:marRight w:val="0"/>
          <w:marTop w:val="0"/>
          <w:marBottom w:val="0"/>
          <w:divBdr>
            <w:top w:val="none" w:sz="0" w:space="0" w:color="auto"/>
            <w:left w:val="none" w:sz="0" w:space="0" w:color="auto"/>
            <w:bottom w:val="none" w:sz="0" w:space="0" w:color="auto"/>
            <w:right w:val="none" w:sz="0" w:space="0" w:color="auto"/>
          </w:divBdr>
        </w:div>
        <w:div w:id="739788678">
          <w:marLeft w:val="0"/>
          <w:marRight w:val="0"/>
          <w:marTop w:val="0"/>
          <w:marBottom w:val="0"/>
          <w:divBdr>
            <w:top w:val="none" w:sz="0" w:space="0" w:color="auto"/>
            <w:left w:val="none" w:sz="0" w:space="0" w:color="auto"/>
            <w:bottom w:val="none" w:sz="0" w:space="0" w:color="auto"/>
            <w:right w:val="none" w:sz="0" w:space="0" w:color="auto"/>
          </w:divBdr>
        </w:div>
        <w:div w:id="1517576400">
          <w:marLeft w:val="0"/>
          <w:marRight w:val="0"/>
          <w:marTop w:val="0"/>
          <w:marBottom w:val="0"/>
          <w:divBdr>
            <w:top w:val="none" w:sz="0" w:space="0" w:color="auto"/>
            <w:left w:val="none" w:sz="0" w:space="0" w:color="auto"/>
            <w:bottom w:val="none" w:sz="0" w:space="0" w:color="auto"/>
            <w:right w:val="none" w:sz="0" w:space="0" w:color="auto"/>
          </w:divBdr>
        </w:div>
      </w:divsChild>
    </w:div>
    <w:div w:id="1299651881">
      <w:bodyDiv w:val="1"/>
      <w:marLeft w:val="0"/>
      <w:marRight w:val="0"/>
      <w:marTop w:val="0"/>
      <w:marBottom w:val="0"/>
      <w:divBdr>
        <w:top w:val="none" w:sz="0" w:space="0" w:color="auto"/>
        <w:left w:val="none" w:sz="0" w:space="0" w:color="auto"/>
        <w:bottom w:val="none" w:sz="0" w:space="0" w:color="auto"/>
        <w:right w:val="none" w:sz="0" w:space="0" w:color="auto"/>
      </w:divBdr>
      <w:divsChild>
        <w:div w:id="941036687">
          <w:marLeft w:val="0"/>
          <w:marRight w:val="0"/>
          <w:marTop w:val="0"/>
          <w:marBottom w:val="0"/>
          <w:divBdr>
            <w:top w:val="single" w:sz="6" w:space="0" w:color="A9AEB1"/>
            <w:left w:val="single" w:sz="6" w:space="0" w:color="A9AEB1"/>
            <w:bottom w:val="single" w:sz="6" w:space="0" w:color="A9AEB1"/>
            <w:right w:val="single" w:sz="6" w:space="0" w:color="A9AEB1"/>
          </w:divBdr>
          <w:divsChild>
            <w:div w:id="402726018">
              <w:marLeft w:val="0"/>
              <w:marRight w:val="0"/>
              <w:marTop w:val="0"/>
              <w:marBottom w:val="0"/>
              <w:divBdr>
                <w:top w:val="none" w:sz="0" w:space="0" w:color="auto"/>
                <w:left w:val="none" w:sz="0" w:space="0" w:color="auto"/>
                <w:bottom w:val="none" w:sz="0" w:space="0" w:color="auto"/>
                <w:right w:val="none" w:sz="0" w:space="0" w:color="auto"/>
              </w:divBdr>
              <w:divsChild>
                <w:div w:id="506598167">
                  <w:marLeft w:val="0"/>
                  <w:marRight w:val="0"/>
                  <w:marTop w:val="0"/>
                  <w:marBottom w:val="0"/>
                  <w:divBdr>
                    <w:top w:val="none" w:sz="0" w:space="0" w:color="auto"/>
                    <w:left w:val="none" w:sz="0" w:space="0" w:color="auto"/>
                    <w:bottom w:val="none" w:sz="0" w:space="0" w:color="auto"/>
                    <w:right w:val="none" w:sz="0" w:space="0" w:color="auto"/>
                  </w:divBdr>
                </w:div>
                <w:div w:id="19322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9543">
          <w:marLeft w:val="0"/>
          <w:marRight w:val="0"/>
          <w:marTop w:val="0"/>
          <w:marBottom w:val="0"/>
          <w:divBdr>
            <w:top w:val="single" w:sz="6" w:space="0" w:color="A9AEB1"/>
            <w:left w:val="single" w:sz="6" w:space="0" w:color="A9AEB1"/>
            <w:bottom w:val="single" w:sz="6" w:space="0" w:color="A9AEB1"/>
            <w:right w:val="single" w:sz="6" w:space="0" w:color="A9AEB1"/>
          </w:divBdr>
          <w:divsChild>
            <w:div w:id="364410540">
              <w:marLeft w:val="0"/>
              <w:marRight w:val="0"/>
              <w:marTop w:val="0"/>
              <w:marBottom w:val="0"/>
              <w:divBdr>
                <w:top w:val="none" w:sz="0" w:space="0" w:color="auto"/>
                <w:left w:val="none" w:sz="0" w:space="0" w:color="auto"/>
                <w:bottom w:val="none" w:sz="0" w:space="0" w:color="auto"/>
                <w:right w:val="none" w:sz="0" w:space="0" w:color="auto"/>
              </w:divBdr>
            </w:div>
          </w:divsChild>
        </w:div>
        <w:div w:id="1259170495">
          <w:marLeft w:val="0"/>
          <w:marRight w:val="0"/>
          <w:marTop w:val="0"/>
          <w:marBottom w:val="0"/>
          <w:divBdr>
            <w:top w:val="single" w:sz="6" w:space="0" w:color="A9AEB1"/>
            <w:left w:val="single" w:sz="6" w:space="0" w:color="A9AEB1"/>
            <w:bottom w:val="single" w:sz="6" w:space="0" w:color="A9AEB1"/>
            <w:right w:val="single" w:sz="6" w:space="0" w:color="A9AEB1"/>
          </w:divBdr>
          <w:divsChild>
            <w:div w:id="908735674">
              <w:marLeft w:val="0"/>
              <w:marRight w:val="0"/>
              <w:marTop w:val="0"/>
              <w:marBottom w:val="0"/>
              <w:divBdr>
                <w:top w:val="none" w:sz="0" w:space="0" w:color="auto"/>
                <w:left w:val="none" w:sz="0" w:space="0" w:color="auto"/>
                <w:bottom w:val="none" w:sz="0" w:space="0" w:color="auto"/>
                <w:right w:val="none" w:sz="0" w:space="0" w:color="auto"/>
              </w:divBdr>
              <w:divsChild>
                <w:div w:id="20777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45507">
      <w:bodyDiv w:val="1"/>
      <w:marLeft w:val="0"/>
      <w:marRight w:val="0"/>
      <w:marTop w:val="0"/>
      <w:marBottom w:val="0"/>
      <w:divBdr>
        <w:top w:val="none" w:sz="0" w:space="0" w:color="auto"/>
        <w:left w:val="none" w:sz="0" w:space="0" w:color="auto"/>
        <w:bottom w:val="none" w:sz="0" w:space="0" w:color="auto"/>
        <w:right w:val="none" w:sz="0" w:space="0" w:color="auto"/>
      </w:divBdr>
      <w:divsChild>
        <w:div w:id="483358243">
          <w:marLeft w:val="0"/>
          <w:marRight w:val="0"/>
          <w:marTop w:val="0"/>
          <w:marBottom w:val="0"/>
          <w:divBdr>
            <w:top w:val="none" w:sz="0" w:space="0" w:color="auto"/>
            <w:left w:val="none" w:sz="0" w:space="0" w:color="auto"/>
            <w:bottom w:val="none" w:sz="0" w:space="0" w:color="auto"/>
            <w:right w:val="none" w:sz="0" w:space="0" w:color="auto"/>
          </w:divBdr>
        </w:div>
        <w:div w:id="680471209">
          <w:marLeft w:val="0"/>
          <w:marRight w:val="0"/>
          <w:marTop w:val="0"/>
          <w:marBottom w:val="0"/>
          <w:divBdr>
            <w:top w:val="none" w:sz="0" w:space="0" w:color="auto"/>
            <w:left w:val="none" w:sz="0" w:space="0" w:color="auto"/>
            <w:bottom w:val="none" w:sz="0" w:space="0" w:color="auto"/>
            <w:right w:val="none" w:sz="0" w:space="0" w:color="auto"/>
          </w:divBdr>
        </w:div>
        <w:div w:id="1052577385">
          <w:marLeft w:val="0"/>
          <w:marRight w:val="0"/>
          <w:marTop w:val="0"/>
          <w:marBottom w:val="0"/>
          <w:divBdr>
            <w:top w:val="none" w:sz="0" w:space="0" w:color="auto"/>
            <w:left w:val="none" w:sz="0" w:space="0" w:color="auto"/>
            <w:bottom w:val="none" w:sz="0" w:space="0" w:color="auto"/>
            <w:right w:val="none" w:sz="0" w:space="0" w:color="auto"/>
          </w:divBdr>
        </w:div>
        <w:div w:id="1715613378">
          <w:marLeft w:val="0"/>
          <w:marRight w:val="0"/>
          <w:marTop w:val="0"/>
          <w:marBottom w:val="0"/>
          <w:divBdr>
            <w:top w:val="none" w:sz="0" w:space="0" w:color="auto"/>
            <w:left w:val="none" w:sz="0" w:space="0" w:color="auto"/>
            <w:bottom w:val="none" w:sz="0" w:space="0" w:color="auto"/>
            <w:right w:val="none" w:sz="0" w:space="0" w:color="auto"/>
          </w:divBdr>
        </w:div>
      </w:divsChild>
    </w:div>
    <w:div w:id="1299996181">
      <w:bodyDiv w:val="1"/>
      <w:marLeft w:val="0"/>
      <w:marRight w:val="0"/>
      <w:marTop w:val="0"/>
      <w:marBottom w:val="0"/>
      <w:divBdr>
        <w:top w:val="none" w:sz="0" w:space="0" w:color="auto"/>
        <w:left w:val="none" w:sz="0" w:space="0" w:color="auto"/>
        <w:bottom w:val="none" w:sz="0" w:space="0" w:color="auto"/>
        <w:right w:val="none" w:sz="0" w:space="0" w:color="auto"/>
      </w:divBdr>
      <w:divsChild>
        <w:div w:id="235749932">
          <w:marLeft w:val="0"/>
          <w:marRight w:val="0"/>
          <w:marTop w:val="0"/>
          <w:marBottom w:val="0"/>
          <w:divBdr>
            <w:top w:val="none" w:sz="0" w:space="0" w:color="auto"/>
            <w:left w:val="none" w:sz="0" w:space="0" w:color="auto"/>
            <w:bottom w:val="none" w:sz="0" w:space="0" w:color="auto"/>
            <w:right w:val="none" w:sz="0" w:space="0" w:color="auto"/>
          </w:divBdr>
        </w:div>
        <w:div w:id="296451583">
          <w:marLeft w:val="0"/>
          <w:marRight w:val="0"/>
          <w:marTop w:val="0"/>
          <w:marBottom w:val="0"/>
          <w:divBdr>
            <w:top w:val="none" w:sz="0" w:space="0" w:color="auto"/>
            <w:left w:val="none" w:sz="0" w:space="0" w:color="auto"/>
            <w:bottom w:val="none" w:sz="0" w:space="0" w:color="auto"/>
            <w:right w:val="none" w:sz="0" w:space="0" w:color="auto"/>
          </w:divBdr>
        </w:div>
        <w:div w:id="1100830296">
          <w:marLeft w:val="0"/>
          <w:marRight w:val="0"/>
          <w:marTop w:val="0"/>
          <w:marBottom w:val="0"/>
          <w:divBdr>
            <w:top w:val="none" w:sz="0" w:space="0" w:color="auto"/>
            <w:left w:val="none" w:sz="0" w:space="0" w:color="auto"/>
            <w:bottom w:val="none" w:sz="0" w:space="0" w:color="auto"/>
            <w:right w:val="none" w:sz="0" w:space="0" w:color="auto"/>
          </w:divBdr>
        </w:div>
        <w:div w:id="1801653192">
          <w:marLeft w:val="0"/>
          <w:marRight w:val="0"/>
          <w:marTop w:val="0"/>
          <w:marBottom w:val="0"/>
          <w:divBdr>
            <w:top w:val="none" w:sz="0" w:space="0" w:color="auto"/>
            <w:left w:val="none" w:sz="0" w:space="0" w:color="auto"/>
            <w:bottom w:val="none" w:sz="0" w:space="0" w:color="auto"/>
            <w:right w:val="none" w:sz="0" w:space="0" w:color="auto"/>
          </w:divBdr>
        </w:div>
      </w:divsChild>
    </w:div>
    <w:div w:id="1300107918">
      <w:bodyDiv w:val="1"/>
      <w:marLeft w:val="0"/>
      <w:marRight w:val="0"/>
      <w:marTop w:val="0"/>
      <w:marBottom w:val="0"/>
      <w:divBdr>
        <w:top w:val="none" w:sz="0" w:space="0" w:color="auto"/>
        <w:left w:val="none" w:sz="0" w:space="0" w:color="auto"/>
        <w:bottom w:val="none" w:sz="0" w:space="0" w:color="auto"/>
        <w:right w:val="none" w:sz="0" w:space="0" w:color="auto"/>
      </w:divBdr>
      <w:divsChild>
        <w:div w:id="595096402">
          <w:marLeft w:val="0"/>
          <w:marRight w:val="0"/>
          <w:marTop w:val="0"/>
          <w:marBottom w:val="0"/>
          <w:divBdr>
            <w:top w:val="single" w:sz="6" w:space="0" w:color="A9AEB1"/>
            <w:left w:val="single" w:sz="6" w:space="0" w:color="A9AEB1"/>
            <w:bottom w:val="single" w:sz="6" w:space="0" w:color="A9AEB1"/>
            <w:right w:val="single" w:sz="6" w:space="0" w:color="A9AEB1"/>
          </w:divBdr>
          <w:divsChild>
            <w:div w:id="1572085696">
              <w:marLeft w:val="0"/>
              <w:marRight w:val="0"/>
              <w:marTop w:val="0"/>
              <w:marBottom w:val="0"/>
              <w:divBdr>
                <w:top w:val="none" w:sz="0" w:space="0" w:color="auto"/>
                <w:left w:val="none" w:sz="0" w:space="0" w:color="auto"/>
                <w:bottom w:val="none" w:sz="0" w:space="0" w:color="auto"/>
                <w:right w:val="none" w:sz="0" w:space="0" w:color="auto"/>
              </w:divBdr>
              <w:divsChild>
                <w:div w:id="1123883517">
                  <w:marLeft w:val="0"/>
                  <w:marRight w:val="0"/>
                  <w:marTop w:val="0"/>
                  <w:marBottom w:val="0"/>
                  <w:divBdr>
                    <w:top w:val="none" w:sz="0" w:space="0" w:color="auto"/>
                    <w:left w:val="none" w:sz="0" w:space="0" w:color="auto"/>
                    <w:bottom w:val="none" w:sz="0" w:space="0" w:color="auto"/>
                    <w:right w:val="none" w:sz="0" w:space="0" w:color="auto"/>
                  </w:divBdr>
                </w:div>
                <w:div w:id="1565333631">
                  <w:marLeft w:val="0"/>
                  <w:marRight w:val="0"/>
                  <w:marTop w:val="0"/>
                  <w:marBottom w:val="0"/>
                  <w:divBdr>
                    <w:top w:val="none" w:sz="0" w:space="0" w:color="auto"/>
                    <w:left w:val="none" w:sz="0" w:space="0" w:color="auto"/>
                    <w:bottom w:val="none" w:sz="0" w:space="0" w:color="auto"/>
                    <w:right w:val="none" w:sz="0" w:space="0" w:color="auto"/>
                  </w:divBdr>
                </w:div>
                <w:div w:id="21408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3669">
          <w:marLeft w:val="0"/>
          <w:marRight w:val="0"/>
          <w:marTop w:val="0"/>
          <w:marBottom w:val="0"/>
          <w:divBdr>
            <w:top w:val="single" w:sz="6" w:space="0" w:color="A9AEB1"/>
            <w:left w:val="single" w:sz="6" w:space="0" w:color="A9AEB1"/>
            <w:bottom w:val="single" w:sz="6" w:space="0" w:color="A9AEB1"/>
            <w:right w:val="single" w:sz="6" w:space="0" w:color="A9AEB1"/>
          </w:divBdr>
          <w:divsChild>
            <w:div w:id="1198081310">
              <w:marLeft w:val="0"/>
              <w:marRight w:val="0"/>
              <w:marTop w:val="0"/>
              <w:marBottom w:val="0"/>
              <w:divBdr>
                <w:top w:val="none" w:sz="0" w:space="0" w:color="auto"/>
                <w:left w:val="none" w:sz="0" w:space="0" w:color="auto"/>
                <w:bottom w:val="none" w:sz="0" w:space="0" w:color="auto"/>
                <w:right w:val="none" w:sz="0" w:space="0" w:color="auto"/>
              </w:divBdr>
            </w:div>
          </w:divsChild>
        </w:div>
        <w:div w:id="1992558854">
          <w:marLeft w:val="0"/>
          <w:marRight w:val="0"/>
          <w:marTop w:val="0"/>
          <w:marBottom w:val="0"/>
          <w:divBdr>
            <w:top w:val="single" w:sz="6" w:space="0" w:color="A9AEB1"/>
            <w:left w:val="single" w:sz="6" w:space="0" w:color="A9AEB1"/>
            <w:bottom w:val="single" w:sz="6" w:space="0" w:color="A9AEB1"/>
            <w:right w:val="single" w:sz="6" w:space="0" w:color="A9AEB1"/>
          </w:divBdr>
          <w:divsChild>
            <w:div w:id="1867056959">
              <w:marLeft w:val="0"/>
              <w:marRight w:val="0"/>
              <w:marTop w:val="0"/>
              <w:marBottom w:val="0"/>
              <w:divBdr>
                <w:top w:val="none" w:sz="0" w:space="0" w:color="auto"/>
                <w:left w:val="none" w:sz="0" w:space="0" w:color="auto"/>
                <w:bottom w:val="none" w:sz="0" w:space="0" w:color="auto"/>
                <w:right w:val="none" w:sz="0" w:space="0" w:color="auto"/>
              </w:divBdr>
              <w:divsChild>
                <w:div w:id="8629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90889">
      <w:bodyDiv w:val="1"/>
      <w:marLeft w:val="0"/>
      <w:marRight w:val="0"/>
      <w:marTop w:val="0"/>
      <w:marBottom w:val="0"/>
      <w:divBdr>
        <w:top w:val="none" w:sz="0" w:space="0" w:color="auto"/>
        <w:left w:val="none" w:sz="0" w:space="0" w:color="auto"/>
        <w:bottom w:val="none" w:sz="0" w:space="0" w:color="auto"/>
        <w:right w:val="none" w:sz="0" w:space="0" w:color="auto"/>
      </w:divBdr>
      <w:divsChild>
        <w:div w:id="869683438">
          <w:marLeft w:val="0"/>
          <w:marRight w:val="0"/>
          <w:marTop w:val="0"/>
          <w:marBottom w:val="0"/>
          <w:divBdr>
            <w:top w:val="none" w:sz="0" w:space="0" w:color="auto"/>
            <w:left w:val="none" w:sz="0" w:space="0" w:color="auto"/>
            <w:bottom w:val="none" w:sz="0" w:space="0" w:color="auto"/>
            <w:right w:val="none" w:sz="0" w:space="0" w:color="auto"/>
          </w:divBdr>
          <w:divsChild>
            <w:div w:id="1675838497">
              <w:marLeft w:val="0"/>
              <w:marRight w:val="0"/>
              <w:marTop w:val="0"/>
              <w:marBottom w:val="0"/>
              <w:divBdr>
                <w:top w:val="none" w:sz="0" w:space="0" w:color="auto"/>
                <w:left w:val="none" w:sz="0" w:space="0" w:color="auto"/>
                <w:bottom w:val="none" w:sz="0" w:space="0" w:color="auto"/>
                <w:right w:val="none" w:sz="0" w:space="0" w:color="auto"/>
              </w:divBdr>
              <w:divsChild>
                <w:div w:id="145124648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300913705">
      <w:bodyDiv w:val="1"/>
      <w:marLeft w:val="0"/>
      <w:marRight w:val="0"/>
      <w:marTop w:val="0"/>
      <w:marBottom w:val="0"/>
      <w:divBdr>
        <w:top w:val="none" w:sz="0" w:space="0" w:color="auto"/>
        <w:left w:val="none" w:sz="0" w:space="0" w:color="auto"/>
        <w:bottom w:val="none" w:sz="0" w:space="0" w:color="auto"/>
        <w:right w:val="none" w:sz="0" w:space="0" w:color="auto"/>
      </w:divBdr>
      <w:divsChild>
        <w:div w:id="266818825">
          <w:marLeft w:val="0"/>
          <w:marRight w:val="0"/>
          <w:marTop w:val="0"/>
          <w:marBottom w:val="0"/>
          <w:divBdr>
            <w:top w:val="single" w:sz="6" w:space="0" w:color="A9AEB1"/>
            <w:left w:val="single" w:sz="6" w:space="0" w:color="A9AEB1"/>
            <w:bottom w:val="single" w:sz="6" w:space="0" w:color="A9AEB1"/>
            <w:right w:val="single" w:sz="6" w:space="0" w:color="A9AEB1"/>
          </w:divBdr>
          <w:divsChild>
            <w:div w:id="439451317">
              <w:marLeft w:val="0"/>
              <w:marRight w:val="0"/>
              <w:marTop w:val="0"/>
              <w:marBottom w:val="0"/>
              <w:divBdr>
                <w:top w:val="none" w:sz="0" w:space="0" w:color="auto"/>
                <w:left w:val="none" w:sz="0" w:space="0" w:color="auto"/>
                <w:bottom w:val="none" w:sz="0" w:space="0" w:color="auto"/>
                <w:right w:val="none" w:sz="0" w:space="0" w:color="auto"/>
              </w:divBdr>
              <w:divsChild>
                <w:div w:id="13989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5889">
          <w:marLeft w:val="0"/>
          <w:marRight w:val="0"/>
          <w:marTop w:val="0"/>
          <w:marBottom w:val="0"/>
          <w:divBdr>
            <w:top w:val="single" w:sz="6" w:space="0" w:color="A9AEB1"/>
            <w:left w:val="single" w:sz="6" w:space="0" w:color="A9AEB1"/>
            <w:bottom w:val="single" w:sz="6" w:space="0" w:color="A9AEB1"/>
            <w:right w:val="single" w:sz="6" w:space="0" w:color="A9AEB1"/>
          </w:divBdr>
          <w:divsChild>
            <w:div w:id="1892308243">
              <w:marLeft w:val="0"/>
              <w:marRight w:val="0"/>
              <w:marTop w:val="0"/>
              <w:marBottom w:val="0"/>
              <w:divBdr>
                <w:top w:val="none" w:sz="0" w:space="0" w:color="auto"/>
                <w:left w:val="none" w:sz="0" w:space="0" w:color="auto"/>
                <w:bottom w:val="none" w:sz="0" w:space="0" w:color="auto"/>
                <w:right w:val="none" w:sz="0" w:space="0" w:color="auto"/>
              </w:divBdr>
            </w:div>
          </w:divsChild>
        </w:div>
        <w:div w:id="2104570425">
          <w:marLeft w:val="0"/>
          <w:marRight w:val="0"/>
          <w:marTop w:val="0"/>
          <w:marBottom w:val="0"/>
          <w:divBdr>
            <w:top w:val="single" w:sz="6" w:space="0" w:color="A9AEB1"/>
            <w:left w:val="single" w:sz="6" w:space="0" w:color="A9AEB1"/>
            <w:bottom w:val="single" w:sz="6" w:space="0" w:color="A9AEB1"/>
            <w:right w:val="single" w:sz="6" w:space="0" w:color="A9AEB1"/>
          </w:divBdr>
          <w:divsChild>
            <w:div w:id="1405493150">
              <w:marLeft w:val="0"/>
              <w:marRight w:val="0"/>
              <w:marTop w:val="0"/>
              <w:marBottom w:val="0"/>
              <w:divBdr>
                <w:top w:val="none" w:sz="0" w:space="0" w:color="auto"/>
                <w:left w:val="none" w:sz="0" w:space="0" w:color="auto"/>
                <w:bottom w:val="none" w:sz="0" w:space="0" w:color="auto"/>
                <w:right w:val="none" w:sz="0" w:space="0" w:color="auto"/>
              </w:divBdr>
              <w:divsChild>
                <w:div w:id="469831083">
                  <w:marLeft w:val="0"/>
                  <w:marRight w:val="0"/>
                  <w:marTop w:val="0"/>
                  <w:marBottom w:val="0"/>
                  <w:divBdr>
                    <w:top w:val="none" w:sz="0" w:space="0" w:color="auto"/>
                    <w:left w:val="none" w:sz="0" w:space="0" w:color="auto"/>
                    <w:bottom w:val="none" w:sz="0" w:space="0" w:color="auto"/>
                    <w:right w:val="none" w:sz="0" w:space="0" w:color="auto"/>
                  </w:divBdr>
                </w:div>
                <w:div w:id="168423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20957">
      <w:bodyDiv w:val="1"/>
      <w:marLeft w:val="0"/>
      <w:marRight w:val="0"/>
      <w:marTop w:val="0"/>
      <w:marBottom w:val="0"/>
      <w:divBdr>
        <w:top w:val="none" w:sz="0" w:space="0" w:color="auto"/>
        <w:left w:val="none" w:sz="0" w:space="0" w:color="auto"/>
        <w:bottom w:val="none" w:sz="0" w:space="0" w:color="auto"/>
        <w:right w:val="none" w:sz="0" w:space="0" w:color="auto"/>
      </w:divBdr>
      <w:divsChild>
        <w:div w:id="207836420">
          <w:marLeft w:val="0"/>
          <w:marRight w:val="0"/>
          <w:marTop w:val="0"/>
          <w:marBottom w:val="0"/>
          <w:divBdr>
            <w:top w:val="none" w:sz="0" w:space="0" w:color="auto"/>
            <w:left w:val="none" w:sz="0" w:space="0" w:color="auto"/>
            <w:bottom w:val="none" w:sz="0" w:space="0" w:color="auto"/>
            <w:right w:val="none" w:sz="0" w:space="0" w:color="auto"/>
          </w:divBdr>
        </w:div>
        <w:div w:id="584924156">
          <w:marLeft w:val="0"/>
          <w:marRight w:val="0"/>
          <w:marTop w:val="0"/>
          <w:marBottom w:val="0"/>
          <w:divBdr>
            <w:top w:val="none" w:sz="0" w:space="0" w:color="auto"/>
            <w:left w:val="none" w:sz="0" w:space="0" w:color="auto"/>
            <w:bottom w:val="none" w:sz="0" w:space="0" w:color="auto"/>
            <w:right w:val="none" w:sz="0" w:space="0" w:color="auto"/>
          </w:divBdr>
        </w:div>
        <w:div w:id="656691077">
          <w:marLeft w:val="0"/>
          <w:marRight w:val="0"/>
          <w:marTop w:val="0"/>
          <w:marBottom w:val="0"/>
          <w:divBdr>
            <w:top w:val="none" w:sz="0" w:space="0" w:color="auto"/>
            <w:left w:val="none" w:sz="0" w:space="0" w:color="auto"/>
            <w:bottom w:val="none" w:sz="0" w:space="0" w:color="auto"/>
            <w:right w:val="none" w:sz="0" w:space="0" w:color="auto"/>
          </w:divBdr>
        </w:div>
        <w:div w:id="1538809633">
          <w:marLeft w:val="0"/>
          <w:marRight w:val="0"/>
          <w:marTop w:val="0"/>
          <w:marBottom w:val="0"/>
          <w:divBdr>
            <w:top w:val="none" w:sz="0" w:space="0" w:color="auto"/>
            <w:left w:val="none" w:sz="0" w:space="0" w:color="auto"/>
            <w:bottom w:val="none" w:sz="0" w:space="0" w:color="auto"/>
            <w:right w:val="none" w:sz="0" w:space="0" w:color="auto"/>
          </w:divBdr>
        </w:div>
      </w:divsChild>
    </w:div>
    <w:div w:id="1301040097">
      <w:bodyDiv w:val="1"/>
      <w:marLeft w:val="0"/>
      <w:marRight w:val="0"/>
      <w:marTop w:val="0"/>
      <w:marBottom w:val="0"/>
      <w:divBdr>
        <w:top w:val="none" w:sz="0" w:space="0" w:color="auto"/>
        <w:left w:val="none" w:sz="0" w:space="0" w:color="auto"/>
        <w:bottom w:val="none" w:sz="0" w:space="0" w:color="auto"/>
        <w:right w:val="none" w:sz="0" w:space="0" w:color="auto"/>
      </w:divBdr>
      <w:divsChild>
        <w:div w:id="611060005">
          <w:marLeft w:val="0"/>
          <w:marRight w:val="0"/>
          <w:marTop w:val="0"/>
          <w:marBottom w:val="0"/>
          <w:divBdr>
            <w:top w:val="none" w:sz="0" w:space="0" w:color="auto"/>
            <w:left w:val="none" w:sz="0" w:space="0" w:color="auto"/>
            <w:bottom w:val="none" w:sz="0" w:space="0" w:color="auto"/>
            <w:right w:val="none" w:sz="0" w:space="0" w:color="auto"/>
          </w:divBdr>
        </w:div>
        <w:div w:id="972710890">
          <w:marLeft w:val="0"/>
          <w:marRight w:val="0"/>
          <w:marTop w:val="0"/>
          <w:marBottom w:val="0"/>
          <w:divBdr>
            <w:top w:val="none" w:sz="0" w:space="0" w:color="auto"/>
            <w:left w:val="none" w:sz="0" w:space="0" w:color="auto"/>
            <w:bottom w:val="none" w:sz="0" w:space="0" w:color="auto"/>
            <w:right w:val="none" w:sz="0" w:space="0" w:color="auto"/>
          </w:divBdr>
        </w:div>
        <w:div w:id="1129477182">
          <w:marLeft w:val="0"/>
          <w:marRight w:val="0"/>
          <w:marTop w:val="0"/>
          <w:marBottom w:val="0"/>
          <w:divBdr>
            <w:top w:val="none" w:sz="0" w:space="0" w:color="auto"/>
            <w:left w:val="none" w:sz="0" w:space="0" w:color="auto"/>
            <w:bottom w:val="none" w:sz="0" w:space="0" w:color="auto"/>
            <w:right w:val="none" w:sz="0" w:space="0" w:color="auto"/>
          </w:divBdr>
        </w:div>
        <w:div w:id="1147013869">
          <w:marLeft w:val="0"/>
          <w:marRight w:val="0"/>
          <w:marTop w:val="0"/>
          <w:marBottom w:val="0"/>
          <w:divBdr>
            <w:top w:val="none" w:sz="0" w:space="0" w:color="auto"/>
            <w:left w:val="none" w:sz="0" w:space="0" w:color="auto"/>
            <w:bottom w:val="none" w:sz="0" w:space="0" w:color="auto"/>
            <w:right w:val="none" w:sz="0" w:space="0" w:color="auto"/>
          </w:divBdr>
        </w:div>
      </w:divsChild>
    </w:div>
    <w:div w:id="1301181625">
      <w:bodyDiv w:val="1"/>
      <w:marLeft w:val="0"/>
      <w:marRight w:val="0"/>
      <w:marTop w:val="0"/>
      <w:marBottom w:val="0"/>
      <w:divBdr>
        <w:top w:val="none" w:sz="0" w:space="0" w:color="auto"/>
        <w:left w:val="none" w:sz="0" w:space="0" w:color="auto"/>
        <w:bottom w:val="none" w:sz="0" w:space="0" w:color="auto"/>
        <w:right w:val="none" w:sz="0" w:space="0" w:color="auto"/>
      </w:divBdr>
      <w:divsChild>
        <w:div w:id="832716928">
          <w:marLeft w:val="0"/>
          <w:marRight w:val="0"/>
          <w:marTop w:val="0"/>
          <w:marBottom w:val="0"/>
          <w:divBdr>
            <w:top w:val="single" w:sz="6" w:space="0" w:color="A9AEB1"/>
            <w:left w:val="single" w:sz="6" w:space="0" w:color="A9AEB1"/>
            <w:bottom w:val="single" w:sz="6" w:space="0" w:color="A9AEB1"/>
            <w:right w:val="single" w:sz="6" w:space="0" w:color="A9AEB1"/>
          </w:divBdr>
          <w:divsChild>
            <w:div w:id="523056003">
              <w:marLeft w:val="0"/>
              <w:marRight w:val="0"/>
              <w:marTop w:val="0"/>
              <w:marBottom w:val="0"/>
              <w:divBdr>
                <w:top w:val="none" w:sz="0" w:space="0" w:color="auto"/>
                <w:left w:val="none" w:sz="0" w:space="0" w:color="auto"/>
                <w:bottom w:val="none" w:sz="0" w:space="0" w:color="auto"/>
                <w:right w:val="none" w:sz="0" w:space="0" w:color="auto"/>
              </w:divBdr>
              <w:divsChild>
                <w:div w:id="20562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55164">
          <w:marLeft w:val="0"/>
          <w:marRight w:val="0"/>
          <w:marTop w:val="0"/>
          <w:marBottom w:val="0"/>
          <w:divBdr>
            <w:top w:val="single" w:sz="6" w:space="0" w:color="A9AEB1"/>
            <w:left w:val="single" w:sz="6" w:space="0" w:color="A9AEB1"/>
            <w:bottom w:val="single" w:sz="6" w:space="0" w:color="A9AEB1"/>
            <w:right w:val="single" w:sz="6" w:space="0" w:color="A9AEB1"/>
          </w:divBdr>
          <w:divsChild>
            <w:div w:id="982809585">
              <w:marLeft w:val="0"/>
              <w:marRight w:val="0"/>
              <w:marTop w:val="0"/>
              <w:marBottom w:val="0"/>
              <w:divBdr>
                <w:top w:val="none" w:sz="0" w:space="0" w:color="auto"/>
                <w:left w:val="none" w:sz="0" w:space="0" w:color="auto"/>
                <w:bottom w:val="none" w:sz="0" w:space="0" w:color="auto"/>
                <w:right w:val="none" w:sz="0" w:space="0" w:color="auto"/>
              </w:divBdr>
            </w:div>
          </w:divsChild>
        </w:div>
        <w:div w:id="1048342307">
          <w:marLeft w:val="0"/>
          <w:marRight w:val="0"/>
          <w:marTop w:val="0"/>
          <w:marBottom w:val="0"/>
          <w:divBdr>
            <w:top w:val="single" w:sz="6" w:space="0" w:color="A9AEB1"/>
            <w:left w:val="single" w:sz="6" w:space="0" w:color="A9AEB1"/>
            <w:bottom w:val="single" w:sz="6" w:space="0" w:color="A9AEB1"/>
            <w:right w:val="single" w:sz="6" w:space="0" w:color="A9AEB1"/>
          </w:divBdr>
          <w:divsChild>
            <w:div w:id="144326235">
              <w:marLeft w:val="0"/>
              <w:marRight w:val="0"/>
              <w:marTop w:val="0"/>
              <w:marBottom w:val="0"/>
              <w:divBdr>
                <w:top w:val="none" w:sz="0" w:space="0" w:color="auto"/>
                <w:left w:val="none" w:sz="0" w:space="0" w:color="auto"/>
                <w:bottom w:val="none" w:sz="0" w:space="0" w:color="auto"/>
                <w:right w:val="none" w:sz="0" w:space="0" w:color="auto"/>
              </w:divBdr>
              <w:divsChild>
                <w:div w:id="807169629">
                  <w:marLeft w:val="0"/>
                  <w:marRight w:val="0"/>
                  <w:marTop w:val="0"/>
                  <w:marBottom w:val="0"/>
                  <w:divBdr>
                    <w:top w:val="none" w:sz="0" w:space="0" w:color="auto"/>
                    <w:left w:val="none" w:sz="0" w:space="0" w:color="auto"/>
                    <w:bottom w:val="none" w:sz="0" w:space="0" w:color="auto"/>
                    <w:right w:val="none" w:sz="0" w:space="0" w:color="auto"/>
                  </w:divBdr>
                </w:div>
                <w:div w:id="225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85822">
      <w:bodyDiv w:val="1"/>
      <w:marLeft w:val="0"/>
      <w:marRight w:val="0"/>
      <w:marTop w:val="0"/>
      <w:marBottom w:val="0"/>
      <w:divBdr>
        <w:top w:val="none" w:sz="0" w:space="0" w:color="auto"/>
        <w:left w:val="none" w:sz="0" w:space="0" w:color="auto"/>
        <w:bottom w:val="none" w:sz="0" w:space="0" w:color="auto"/>
        <w:right w:val="none" w:sz="0" w:space="0" w:color="auto"/>
      </w:divBdr>
      <w:divsChild>
        <w:div w:id="520903052">
          <w:marLeft w:val="0"/>
          <w:marRight w:val="0"/>
          <w:marTop w:val="0"/>
          <w:marBottom w:val="0"/>
          <w:divBdr>
            <w:top w:val="none" w:sz="0" w:space="0" w:color="auto"/>
            <w:left w:val="none" w:sz="0" w:space="0" w:color="auto"/>
            <w:bottom w:val="none" w:sz="0" w:space="0" w:color="auto"/>
            <w:right w:val="none" w:sz="0" w:space="0" w:color="auto"/>
          </w:divBdr>
        </w:div>
        <w:div w:id="592012328">
          <w:marLeft w:val="0"/>
          <w:marRight w:val="0"/>
          <w:marTop w:val="0"/>
          <w:marBottom w:val="0"/>
          <w:divBdr>
            <w:top w:val="none" w:sz="0" w:space="0" w:color="auto"/>
            <w:left w:val="none" w:sz="0" w:space="0" w:color="auto"/>
            <w:bottom w:val="none" w:sz="0" w:space="0" w:color="auto"/>
            <w:right w:val="none" w:sz="0" w:space="0" w:color="auto"/>
          </w:divBdr>
        </w:div>
        <w:div w:id="951282319">
          <w:marLeft w:val="0"/>
          <w:marRight w:val="0"/>
          <w:marTop w:val="0"/>
          <w:marBottom w:val="0"/>
          <w:divBdr>
            <w:top w:val="none" w:sz="0" w:space="0" w:color="auto"/>
            <w:left w:val="none" w:sz="0" w:space="0" w:color="auto"/>
            <w:bottom w:val="none" w:sz="0" w:space="0" w:color="auto"/>
            <w:right w:val="none" w:sz="0" w:space="0" w:color="auto"/>
          </w:divBdr>
        </w:div>
        <w:div w:id="1622304580">
          <w:marLeft w:val="0"/>
          <w:marRight w:val="0"/>
          <w:marTop w:val="0"/>
          <w:marBottom w:val="0"/>
          <w:divBdr>
            <w:top w:val="none" w:sz="0" w:space="0" w:color="auto"/>
            <w:left w:val="none" w:sz="0" w:space="0" w:color="auto"/>
            <w:bottom w:val="none" w:sz="0" w:space="0" w:color="auto"/>
            <w:right w:val="none" w:sz="0" w:space="0" w:color="auto"/>
          </w:divBdr>
        </w:div>
      </w:divsChild>
    </w:div>
    <w:div w:id="1301811895">
      <w:bodyDiv w:val="1"/>
      <w:marLeft w:val="0"/>
      <w:marRight w:val="0"/>
      <w:marTop w:val="0"/>
      <w:marBottom w:val="0"/>
      <w:divBdr>
        <w:top w:val="none" w:sz="0" w:space="0" w:color="auto"/>
        <w:left w:val="none" w:sz="0" w:space="0" w:color="auto"/>
        <w:bottom w:val="none" w:sz="0" w:space="0" w:color="auto"/>
        <w:right w:val="none" w:sz="0" w:space="0" w:color="auto"/>
      </w:divBdr>
      <w:divsChild>
        <w:div w:id="467944226">
          <w:marLeft w:val="0"/>
          <w:marRight w:val="0"/>
          <w:marTop w:val="0"/>
          <w:marBottom w:val="0"/>
          <w:divBdr>
            <w:top w:val="none" w:sz="0" w:space="0" w:color="auto"/>
            <w:left w:val="none" w:sz="0" w:space="0" w:color="auto"/>
            <w:bottom w:val="none" w:sz="0" w:space="0" w:color="auto"/>
            <w:right w:val="none" w:sz="0" w:space="0" w:color="auto"/>
          </w:divBdr>
        </w:div>
        <w:div w:id="513303848">
          <w:marLeft w:val="0"/>
          <w:marRight w:val="0"/>
          <w:marTop w:val="0"/>
          <w:marBottom w:val="0"/>
          <w:divBdr>
            <w:top w:val="none" w:sz="0" w:space="0" w:color="auto"/>
            <w:left w:val="none" w:sz="0" w:space="0" w:color="auto"/>
            <w:bottom w:val="none" w:sz="0" w:space="0" w:color="auto"/>
            <w:right w:val="none" w:sz="0" w:space="0" w:color="auto"/>
          </w:divBdr>
        </w:div>
        <w:div w:id="1030910552">
          <w:marLeft w:val="0"/>
          <w:marRight w:val="0"/>
          <w:marTop w:val="0"/>
          <w:marBottom w:val="0"/>
          <w:divBdr>
            <w:top w:val="none" w:sz="0" w:space="0" w:color="auto"/>
            <w:left w:val="none" w:sz="0" w:space="0" w:color="auto"/>
            <w:bottom w:val="none" w:sz="0" w:space="0" w:color="auto"/>
            <w:right w:val="none" w:sz="0" w:space="0" w:color="auto"/>
          </w:divBdr>
        </w:div>
        <w:div w:id="1182671079">
          <w:marLeft w:val="0"/>
          <w:marRight w:val="0"/>
          <w:marTop w:val="0"/>
          <w:marBottom w:val="0"/>
          <w:divBdr>
            <w:top w:val="none" w:sz="0" w:space="0" w:color="auto"/>
            <w:left w:val="none" w:sz="0" w:space="0" w:color="auto"/>
            <w:bottom w:val="none" w:sz="0" w:space="0" w:color="auto"/>
            <w:right w:val="none" w:sz="0" w:space="0" w:color="auto"/>
          </w:divBdr>
        </w:div>
      </w:divsChild>
    </w:div>
    <w:div w:id="1301812221">
      <w:bodyDiv w:val="1"/>
      <w:marLeft w:val="0"/>
      <w:marRight w:val="0"/>
      <w:marTop w:val="0"/>
      <w:marBottom w:val="0"/>
      <w:divBdr>
        <w:top w:val="none" w:sz="0" w:space="0" w:color="auto"/>
        <w:left w:val="none" w:sz="0" w:space="0" w:color="auto"/>
        <w:bottom w:val="none" w:sz="0" w:space="0" w:color="auto"/>
        <w:right w:val="none" w:sz="0" w:space="0" w:color="auto"/>
      </w:divBdr>
      <w:divsChild>
        <w:div w:id="46876742">
          <w:marLeft w:val="0"/>
          <w:marRight w:val="0"/>
          <w:marTop w:val="0"/>
          <w:marBottom w:val="0"/>
          <w:divBdr>
            <w:top w:val="none" w:sz="0" w:space="0" w:color="auto"/>
            <w:left w:val="none" w:sz="0" w:space="0" w:color="auto"/>
            <w:bottom w:val="none" w:sz="0" w:space="0" w:color="auto"/>
            <w:right w:val="none" w:sz="0" w:space="0" w:color="auto"/>
          </w:divBdr>
        </w:div>
        <w:div w:id="93862304">
          <w:marLeft w:val="0"/>
          <w:marRight w:val="0"/>
          <w:marTop w:val="0"/>
          <w:marBottom w:val="0"/>
          <w:divBdr>
            <w:top w:val="none" w:sz="0" w:space="0" w:color="auto"/>
            <w:left w:val="none" w:sz="0" w:space="0" w:color="auto"/>
            <w:bottom w:val="none" w:sz="0" w:space="0" w:color="auto"/>
            <w:right w:val="none" w:sz="0" w:space="0" w:color="auto"/>
          </w:divBdr>
        </w:div>
        <w:div w:id="1031608359">
          <w:marLeft w:val="0"/>
          <w:marRight w:val="0"/>
          <w:marTop w:val="0"/>
          <w:marBottom w:val="0"/>
          <w:divBdr>
            <w:top w:val="none" w:sz="0" w:space="0" w:color="auto"/>
            <w:left w:val="none" w:sz="0" w:space="0" w:color="auto"/>
            <w:bottom w:val="none" w:sz="0" w:space="0" w:color="auto"/>
            <w:right w:val="none" w:sz="0" w:space="0" w:color="auto"/>
          </w:divBdr>
        </w:div>
        <w:div w:id="1739286480">
          <w:marLeft w:val="0"/>
          <w:marRight w:val="0"/>
          <w:marTop w:val="0"/>
          <w:marBottom w:val="0"/>
          <w:divBdr>
            <w:top w:val="none" w:sz="0" w:space="0" w:color="auto"/>
            <w:left w:val="none" w:sz="0" w:space="0" w:color="auto"/>
            <w:bottom w:val="none" w:sz="0" w:space="0" w:color="auto"/>
            <w:right w:val="none" w:sz="0" w:space="0" w:color="auto"/>
          </w:divBdr>
        </w:div>
      </w:divsChild>
    </w:div>
    <w:div w:id="1302494137">
      <w:bodyDiv w:val="1"/>
      <w:marLeft w:val="0"/>
      <w:marRight w:val="0"/>
      <w:marTop w:val="0"/>
      <w:marBottom w:val="0"/>
      <w:divBdr>
        <w:top w:val="none" w:sz="0" w:space="0" w:color="auto"/>
        <w:left w:val="none" w:sz="0" w:space="0" w:color="auto"/>
        <w:bottom w:val="none" w:sz="0" w:space="0" w:color="auto"/>
        <w:right w:val="none" w:sz="0" w:space="0" w:color="auto"/>
      </w:divBdr>
      <w:divsChild>
        <w:div w:id="1071393864">
          <w:marLeft w:val="0"/>
          <w:marRight w:val="0"/>
          <w:marTop w:val="0"/>
          <w:marBottom w:val="0"/>
          <w:divBdr>
            <w:top w:val="none" w:sz="0" w:space="0" w:color="auto"/>
            <w:left w:val="none" w:sz="0" w:space="0" w:color="auto"/>
            <w:bottom w:val="none" w:sz="0" w:space="0" w:color="auto"/>
            <w:right w:val="none" w:sz="0" w:space="0" w:color="auto"/>
          </w:divBdr>
          <w:divsChild>
            <w:div w:id="12774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1737">
      <w:bodyDiv w:val="1"/>
      <w:marLeft w:val="0"/>
      <w:marRight w:val="0"/>
      <w:marTop w:val="0"/>
      <w:marBottom w:val="0"/>
      <w:divBdr>
        <w:top w:val="none" w:sz="0" w:space="0" w:color="auto"/>
        <w:left w:val="none" w:sz="0" w:space="0" w:color="auto"/>
        <w:bottom w:val="none" w:sz="0" w:space="0" w:color="auto"/>
        <w:right w:val="none" w:sz="0" w:space="0" w:color="auto"/>
      </w:divBdr>
      <w:divsChild>
        <w:div w:id="2089425467">
          <w:marLeft w:val="0"/>
          <w:marRight w:val="0"/>
          <w:marTop w:val="0"/>
          <w:marBottom w:val="0"/>
          <w:divBdr>
            <w:top w:val="single" w:sz="6" w:space="0" w:color="A9AEB1"/>
            <w:left w:val="single" w:sz="6" w:space="0" w:color="A9AEB1"/>
            <w:bottom w:val="single" w:sz="6" w:space="0" w:color="A9AEB1"/>
            <w:right w:val="single" w:sz="6" w:space="0" w:color="A9AEB1"/>
          </w:divBdr>
          <w:divsChild>
            <w:div w:id="1098210140">
              <w:marLeft w:val="0"/>
              <w:marRight w:val="0"/>
              <w:marTop w:val="0"/>
              <w:marBottom w:val="0"/>
              <w:divBdr>
                <w:top w:val="none" w:sz="0" w:space="0" w:color="auto"/>
                <w:left w:val="none" w:sz="0" w:space="0" w:color="auto"/>
                <w:bottom w:val="none" w:sz="0" w:space="0" w:color="auto"/>
                <w:right w:val="none" w:sz="0" w:space="0" w:color="auto"/>
              </w:divBdr>
              <w:divsChild>
                <w:div w:id="18181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6093">
          <w:marLeft w:val="0"/>
          <w:marRight w:val="0"/>
          <w:marTop w:val="0"/>
          <w:marBottom w:val="0"/>
          <w:divBdr>
            <w:top w:val="single" w:sz="6" w:space="0" w:color="A9AEB1"/>
            <w:left w:val="single" w:sz="6" w:space="0" w:color="A9AEB1"/>
            <w:bottom w:val="single" w:sz="6" w:space="0" w:color="A9AEB1"/>
            <w:right w:val="single" w:sz="6" w:space="0" w:color="A9AEB1"/>
          </w:divBdr>
          <w:divsChild>
            <w:div w:id="1833446447">
              <w:marLeft w:val="0"/>
              <w:marRight w:val="0"/>
              <w:marTop w:val="0"/>
              <w:marBottom w:val="0"/>
              <w:divBdr>
                <w:top w:val="none" w:sz="0" w:space="0" w:color="auto"/>
                <w:left w:val="none" w:sz="0" w:space="0" w:color="auto"/>
                <w:bottom w:val="none" w:sz="0" w:space="0" w:color="auto"/>
                <w:right w:val="none" w:sz="0" w:space="0" w:color="auto"/>
              </w:divBdr>
            </w:div>
          </w:divsChild>
        </w:div>
        <w:div w:id="355740493">
          <w:marLeft w:val="0"/>
          <w:marRight w:val="0"/>
          <w:marTop w:val="0"/>
          <w:marBottom w:val="0"/>
          <w:divBdr>
            <w:top w:val="single" w:sz="6" w:space="0" w:color="A9AEB1"/>
            <w:left w:val="single" w:sz="6" w:space="0" w:color="A9AEB1"/>
            <w:bottom w:val="single" w:sz="6" w:space="0" w:color="A9AEB1"/>
            <w:right w:val="single" w:sz="6" w:space="0" w:color="A9AEB1"/>
          </w:divBdr>
          <w:divsChild>
            <w:div w:id="1073818888">
              <w:marLeft w:val="0"/>
              <w:marRight w:val="0"/>
              <w:marTop w:val="0"/>
              <w:marBottom w:val="0"/>
              <w:divBdr>
                <w:top w:val="none" w:sz="0" w:space="0" w:color="auto"/>
                <w:left w:val="none" w:sz="0" w:space="0" w:color="auto"/>
                <w:bottom w:val="none" w:sz="0" w:space="0" w:color="auto"/>
                <w:right w:val="none" w:sz="0" w:space="0" w:color="auto"/>
              </w:divBdr>
              <w:divsChild>
                <w:div w:id="302779265">
                  <w:marLeft w:val="0"/>
                  <w:marRight w:val="0"/>
                  <w:marTop w:val="0"/>
                  <w:marBottom w:val="0"/>
                  <w:divBdr>
                    <w:top w:val="none" w:sz="0" w:space="0" w:color="auto"/>
                    <w:left w:val="none" w:sz="0" w:space="0" w:color="auto"/>
                    <w:bottom w:val="none" w:sz="0" w:space="0" w:color="auto"/>
                    <w:right w:val="none" w:sz="0" w:space="0" w:color="auto"/>
                  </w:divBdr>
                </w:div>
                <w:div w:id="168882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4614">
      <w:bodyDiv w:val="1"/>
      <w:marLeft w:val="0"/>
      <w:marRight w:val="0"/>
      <w:marTop w:val="0"/>
      <w:marBottom w:val="0"/>
      <w:divBdr>
        <w:top w:val="none" w:sz="0" w:space="0" w:color="auto"/>
        <w:left w:val="none" w:sz="0" w:space="0" w:color="auto"/>
        <w:bottom w:val="none" w:sz="0" w:space="0" w:color="auto"/>
        <w:right w:val="none" w:sz="0" w:space="0" w:color="auto"/>
      </w:divBdr>
      <w:divsChild>
        <w:div w:id="951783890">
          <w:marLeft w:val="0"/>
          <w:marRight w:val="0"/>
          <w:marTop w:val="0"/>
          <w:marBottom w:val="0"/>
          <w:divBdr>
            <w:top w:val="single" w:sz="6" w:space="0" w:color="A9AEB1"/>
            <w:left w:val="single" w:sz="6" w:space="0" w:color="A9AEB1"/>
            <w:bottom w:val="single" w:sz="6" w:space="0" w:color="A9AEB1"/>
            <w:right w:val="single" w:sz="6" w:space="0" w:color="A9AEB1"/>
          </w:divBdr>
          <w:divsChild>
            <w:div w:id="2030906339">
              <w:marLeft w:val="0"/>
              <w:marRight w:val="0"/>
              <w:marTop w:val="0"/>
              <w:marBottom w:val="0"/>
              <w:divBdr>
                <w:top w:val="none" w:sz="0" w:space="0" w:color="auto"/>
                <w:left w:val="none" w:sz="0" w:space="0" w:color="auto"/>
                <w:bottom w:val="none" w:sz="0" w:space="0" w:color="auto"/>
                <w:right w:val="none" w:sz="0" w:space="0" w:color="auto"/>
              </w:divBdr>
              <w:divsChild>
                <w:div w:id="1735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4523">
          <w:marLeft w:val="0"/>
          <w:marRight w:val="0"/>
          <w:marTop w:val="0"/>
          <w:marBottom w:val="0"/>
          <w:divBdr>
            <w:top w:val="single" w:sz="6" w:space="0" w:color="A9AEB1"/>
            <w:left w:val="single" w:sz="6" w:space="0" w:color="A9AEB1"/>
            <w:bottom w:val="single" w:sz="6" w:space="0" w:color="A9AEB1"/>
            <w:right w:val="single" w:sz="6" w:space="0" w:color="A9AEB1"/>
          </w:divBdr>
          <w:divsChild>
            <w:div w:id="594899428">
              <w:marLeft w:val="0"/>
              <w:marRight w:val="0"/>
              <w:marTop w:val="0"/>
              <w:marBottom w:val="0"/>
              <w:divBdr>
                <w:top w:val="none" w:sz="0" w:space="0" w:color="auto"/>
                <w:left w:val="none" w:sz="0" w:space="0" w:color="auto"/>
                <w:bottom w:val="none" w:sz="0" w:space="0" w:color="auto"/>
                <w:right w:val="none" w:sz="0" w:space="0" w:color="auto"/>
              </w:divBdr>
            </w:div>
          </w:divsChild>
        </w:div>
        <w:div w:id="1934127991">
          <w:marLeft w:val="0"/>
          <w:marRight w:val="0"/>
          <w:marTop w:val="0"/>
          <w:marBottom w:val="0"/>
          <w:divBdr>
            <w:top w:val="single" w:sz="6" w:space="0" w:color="A9AEB1"/>
            <w:left w:val="single" w:sz="6" w:space="0" w:color="A9AEB1"/>
            <w:bottom w:val="single" w:sz="6" w:space="0" w:color="A9AEB1"/>
            <w:right w:val="single" w:sz="6" w:space="0" w:color="A9AEB1"/>
          </w:divBdr>
          <w:divsChild>
            <w:div w:id="666860442">
              <w:marLeft w:val="0"/>
              <w:marRight w:val="0"/>
              <w:marTop w:val="0"/>
              <w:marBottom w:val="0"/>
              <w:divBdr>
                <w:top w:val="none" w:sz="0" w:space="0" w:color="auto"/>
                <w:left w:val="none" w:sz="0" w:space="0" w:color="auto"/>
                <w:bottom w:val="none" w:sz="0" w:space="0" w:color="auto"/>
                <w:right w:val="none" w:sz="0" w:space="0" w:color="auto"/>
              </w:divBdr>
              <w:divsChild>
                <w:div w:id="123081132">
                  <w:marLeft w:val="0"/>
                  <w:marRight w:val="0"/>
                  <w:marTop w:val="0"/>
                  <w:marBottom w:val="0"/>
                  <w:divBdr>
                    <w:top w:val="none" w:sz="0" w:space="0" w:color="auto"/>
                    <w:left w:val="none" w:sz="0" w:space="0" w:color="auto"/>
                    <w:bottom w:val="none" w:sz="0" w:space="0" w:color="auto"/>
                    <w:right w:val="none" w:sz="0" w:space="0" w:color="auto"/>
                  </w:divBdr>
                </w:div>
                <w:div w:id="3285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1169">
      <w:bodyDiv w:val="1"/>
      <w:marLeft w:val="0"/>
      <w:marRight w:val="0"/>
      <w:marTop w:val="0"/>
      <w:marBottom w:val="0"/>
      <w:divBdr>
        <w:top w:val="none" w:sz="0" w:space="0" w:color="auto"/>
        <w:left w:val="none" w:sz="0" w:space="0" w:color="auto"/>
        <w:bottom w:val="none" w:sz="0" w:space="0" w:color="auto"/>
        <w:right w:val="none" w:sz="0" w:space="0" w:color="auto"/>
      </w:divBdr>
      <w:divsChild>
        <w:div w:id="834958058">
          <w:marLeft w:val="0"/>
          <w:marRight w:val="0"/>
          <w:marTop w:val="0"/>
          <w:marBottom w:val="0"/>
          <w:divBdr>
            <w:top w:val="none" w:sz="0" w:space="0" w:color="auto"/>
            <w:left w:val="none" w:sz="0" w:space="0" w:color="auto"/>
            <w:bottom w:val="none" w:sz="0" w:space="0" w:color="auto"/>
            <w:right w:val="none" w:sz="0" w:space="0" w:color="auto"/>
          </w:divBdr>
        </w:div>
        <w:div w:id="1068530148">
          <w:marLeft w:val="0"/>
          <w:marRight w:val="0"/>
          <w:marTop w:val="0"/>
          <w:marBottom w:val="0"/>
          <w:divBdr>
            <w:top w:val="none" w:sz="0" w:space="0" w:color="auto"/>
            <w:left w:val="none" w:sz="0" w:space="0" w:color="auto"/>
            <w:bottom w:val="none" w:sz="0" w:space="0" w:color="auto"/>
            <w:right w:val="none" w:sz="0" w:space="0" w:color="auto"/>
          </w:divBdr>
        </w:div>
        <w:div w:id="1486235941">
          <w:marLeft w:val="0"/>
          <w:marRight w:val="0"/>
          <w:marTop w:val="0"/>
          <w:marBottom w:val="0"/>
          <w:divBdr>
            <w:top w:val="none" w:sz="0" w:space="0" w:color="auto"/>
            <w:left w:val="none" w:sz="0" w:space="0" w:color="auto"/>
            <w:bottom w:val="none" w:sz="0" w:space="0" w:color="auto"/>
            <w:right w:val="none" w:sz="0" w:space="0" w:color="auto"/>
          </w:divBdr>
        </w:div>
        <w:div w:id="1710378490">
          <w:marLeft w:val="0"/>
          <w:marRight w:val="0"/>
          <w:marTop w:val="0"/>
          <w:marBottom w:val="0"/>
          <w:divBdr>
            <w:top w:val="none" w:sz="0" w:space="0" w:color="auto"/>
            <w:left w:val="none" w:sz="0" w:space="0" w:color="auto"/>
            <w:bottom w:val="none" w:sz="0" w:space="0" w:color="auto"/>
            <w:right w:val="none" w:sz="0" w:space="0" w:color="auto"/>
          </w:divBdr>
        </w:div>
      </w:divsChild>
    </w:div>
    <w:div w:id="1305085189">
      <w:bodyDiv w:val="1"/>
      <w:marLeft w:val="0"/>
      <w:marRight w:val="0"/>
      <w:marTop w:val="0"/>
      <w:marBottom w:val="0"/>
      <w:divBdr>
        <w:top w:val="none" w:sz="0" w:space="0" w:color="auto"/>
        <w:left w:val="none" w:sz="0" w:space="0" w:color="auto"/>
        <w:bottom w:val="none" w:sz="0" w:space="0" w:color="auto"/>
        <w:right w:val="none" w:sz="0" w:space="0" w:color="auto"/>
      </w:divBdr>
      <w:divsChild>
        <w:div w:id="214315739">
          <w:marLeft w:val="0"/>
          <w:marRight w:val="0"/>
          <w:marTop w:val="0"/>
          <w:marBottom w:val="0"/>
          <w:divBdr>
            <w:top w:val="none" w:sz="0" w:space="0" w:color="auto"/>
            <w:left w:val="none" w:sz="0" w:space="0" w:color="auto"/>
            <w:bottom w:val="none" w:sz="0" w:space="0" w:color="auto"/>
            <w:right w:val="none" w:sz="0" w:space="0" w:color="auto"/>
          </w:divBdr>
        </w:div>
        <w:div w:id="1066340669">
          <w:marLeft w:val="0"/>
          <w:marRight w:val="0"/>
          <w:marTop w:val="0"/>
          <w:marBottom w:val="0"/>
          <w:divBdr>
            <w:top w:val="none" w:sz="0" w:space="0" w:color="auto"/>
            <w:left w:val="none" w:sz="0" w:space="0" w:color="auto"/>
            <w:bottom w:val="none" w:sz="0" w:space="0" w:color="auto"/>
            <w:right w:val="none" w:sz="0" w:space="0" w:color="auto"/>
          </w:divBdr>
        </w:div>
        <w:div w:id="1184242008">
          <w:marLeft w:val="0"/>
          <w:marRight w:val="0"/>
          <w:marTop w:val="0"/>
          <w:marBottom w:val="0"/>
          <w:divBdr>
            <w:top w:val="none" w:sz="0" w:space="0" w:color="auto"/>
            <w:left w:val="none" w:sz="0" w:space="0" w:color="auto"/>
            <w:bottom w:val="none" w:sz="0" w:space="0" w:color="auto"/>
            <w:right w:val="none" w:sz="0" w:space="0" w:color="auto"/>
          </w:divBdr>
        </w:div>
        <w:div w:id="2004699570">
          <w:marLeft w:val="0"/>
          <w:marRight w:val="0"/>
          <w:marTop w:val="0"/>
          <w:marBottom w:val="0"/>
          <w:divBdr>
            <w:top w:val="none" w:sz="0" w:space="0" w:color="auto"/>
            <w:left w:val="none" w:sz="0" w:space="0" w:color="auto"/>
            <w:bottom w:val="none" w:sz="0" w:space="0" w:color="auto"/>
            <w:right w:val="none" w:sz="0" w:space="0" w:color="auto"/>
          </w:divBdr>
        </w:div>
      </w:divsChild>
    </w:div>
    <w:div w:id="1305769618">
      <w:bodyDiv w:val="1"/>
      <w:marLeft w:val="0"/>
      <w:marRight w:val="0"/>
      <w:marTop w:val="0"/>
      <w:marBottom w:val="0"/>
      <w:divBdr>
        <w:top w:val="none" w:sz="0" w:space="0" w:color="auto"/>
        <w:left w:val="none" w:sz="0" w:space="0" w:color="auto"/>
        <w:bottom w:val="none" w:sz="0" w:space="0" w:color="auto"/>
        <w:right w:val="none" w:sz="0" w:space="0" w:color="auto"/>
      </w:divBdr>
      <w:divsChild>
        <w:div w:id="718751214">
          <w:marLeft w:val="0"/>
          <w:marRight w:val="0"/>
          <w:marTop w:val="0"/>
          <w:marBottom w:val="0"/>
          <w:divBdr>
            <w:top w:val="single" w:sz="6" w:space="0" w:color="A9AEB1"/>
            <w:left w:val="single" w:sz="6" w:space="0" w:color="A9AEB1"/>
            <w:bottom w:val="single" w:sz="6" w:space="0" w:color="A9AEB1"/>
            <w:right w:val="single" w:sz="6" w:space="0" w:color="A9AEB1"/>
          </w:divBdr>
          <w:divsChild>
            <w:div w:id="1190338310">
              <w:marLeft w:val="0"/>
              <w:marRight w:val="0"/>
              <w:marTop w:val="0"/>
              <w:marBottom w:val="0"/>
              <w:divBdr>
                <w:top w:val="none" w:sz="0" w:space="0" w:color="auto"/>
                <w:left w:val="none" w:sz="0" w:space="0" w:color="auto"/>
                <w:bottom w:val="none" w:sz="0" w:space="0" w:color="auto"/>
                <w:right w:val="none" w:sz="0" w:space="0" w:color="auto"/>
              </w:divBdr>
              <w:divsChild>
                <w:div w:id="8639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7504">
          <w:marLeft w:val="0"/>
          <w:marRight w:val="0"/>
          <w:marTop w:val="0"/>
          <w:marBottom w:val="0"/>
          <w:divBdr>
            <w:top w:val="single" w:sz="6" w:space="0" w:color="A9AEB1"/>
            <w:left w:val="single" w:sz="6" w:space="0" w:color="A9AEB1"/>
            <w:bottom w:val="single" w:sz="6" w:space="0" w:color="A9AEB1"/>
            <w:right w:val="single" w:sz="6" w:space="0" w:color="A9AEB1"/>
          </w:divBdr>
          <w:divsChild>
            <w:div w:id="730731590">
              <w:marLeft w:val="0"/>
              <w:marRight w:val="0"/>
              <w:marTop w:val="0"/>
              <w:marBottom w:val="0"/>
              <w:divBdr>
                <w:top w:val="none" w:sz="0" w:space="0" w:color="auto"/>
                <w:left w:val="none" w:sz="0" w:space="0" w:color="auto"/>
                <w:bottom w:val="none" w:sz="0" w:space="0" w:color="auto"/>
                <w:right w:val="none" w:sz="0" w:space="0" w:color="auto"/>
              </w:divBdr>
            </w:div>
          </w:divsChild>
        </w:div>
        <w:div w:id="1865434592">
          <w:marLeft w:val="0"/>
          <w:marRight w:val="0"/>
          <w:marTop w:val="0"/>
          <w:marBottom w:val="0"/>
          <w:divBdr>
            <w:top w:val="single" w:sz="6" w:space="0" w:color="A9AEB1"/>
            <w:left w:val="single" w:sz="6" w:space="0" w:color="A9AEB1"/>
            <w:bottom w:val="single" w:sz="6" w:space="0" w:color="A9AEB1"/>
            <w:right w:val="single" w:sz="6" w:space="0" w:color="A9AEB1"/>
          </w:divBdr>
          <w:divsChild>
            <w:div w:id="1047297216">
              <w:marLeft w:val="0"/>
              <w:marRight w:val="0"/>
              <w:marTop w:val="0"/>
              <w:marBottom w:val="0"/>
              <w:divBdr>
                <w:top w:val="none" w:sz="0" w:space="0" w:color="auto"/>
                <w:left w:val="none" w:sz="0" w:space="0" w:color="auto"/>
                <w:bottom w:val="none" w:sz="0" w:space="0" w:color="auto"/>
                <w:right w:val="none" w:sz="0" w:space="0" w:color="auto"/>
              </w:divBdr>
              <w:divsChild>
                <w:div w:id="2034727053">
                  <w:marLeft w:val="0"/>
                  <w:marRight w:val="0"/>
                  <w:marTop w:val="0"/>
                  <w:marBottom w:val="0"/>
                  <w:divBdr>
                    <w:top w:val="none" w:sz="0" w:space="0" w:color="auto"/>
                    <w:left w:val="none" w:sz="0" w:space="0" w:color="auto"/>
                    <w:bottom w:val="none" w:sz="0" w:space="0" w:color="auto"/>
                    <w:right w:val="none" w:sz="0" w:space="0" w:color="auto"/>
                  </w:divBdr>
                </w:div>
                <w:div w:id="142607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661">
      <w:bodyDiv w:val="1"/>
      <w:marLeft w:val="0"/>
      <w:marRight w:val="0"/>
      <w:marTop w:val="0"/>
      <w:marBottom w:val="0"/>
      <w:divBdr>
        <w:top w:val="none" w:sz="0" w:space="0" w:color="auto"/>
        <w:left w:val="none" w:sz="0" w:space="0" w:color="auto"/>
        <w:bottom w:val="none" w:sz="0" w:space="0" w:color="auto"/>
        <w:right w:val="none" w:sz="0" w:space="0" w:color="auto"/>
      </w:divBdr>
      <w:divsChild>
        <w:div w:id="159122551">
          <w:marLeft w:val="0"/>
          <w:marRight w:val="0"/>
          <w:marTop w:val="0"/>
          <w:marBottom w:val="0"/>
          <w:divBdr>
            <w:top w:val="none" w:sz="0" w:space="0" w:color="auto"/>
            <w:left w:val="none" w:sz="0" w:space="0" w:color="auto"/>
            <w:bottom w:val="none" w:sz="0" w:space="0" w:color="auto"/>
            <w:right w:val="none" w:sz="0" w:space="0" w:color="auto"/>
          </w:divBdr>
        </w:div>
        <w:div w:id="396440831">
          <w:marLeft w:val="0"/>
          <w:marRight w:val="0"/>
          <w:marTop w:val="0"/>
          <w:marBottom w:val="0"/>
          <w:divBdr>
            <w:top w:val="none" w:sz="0" w:space="0" w:color="auto"/>
            <w:left w:val="none" w:sz="0" w:space="0" w:color="auto"/>
            <w:bottom w:val="none" w:sz="0" w:space="0" w:color="auto"/>
            <w:right w:val="none" w:sz="0" w:space="0" w:color="auto"/>
          </w:divBdr>
        </w:div>
        <w:div w:id="710033880">
          <w:marLeft w:val="0"/>
          <w:marRight w:val="0"/>
          <w:marTop w:val="0"/>
          <w:marBottom w:val="0"/>
          <w:divBdr>
            <w:top w:val="none" w:sz="0" w:space="0" w:color="auto"/>
            <w:left w:val="none" w:sz="0" w:space="0" w:color="auto"/>
            <w:bottom w:val="none" w:sz="0" w:space="0" w:color="auto"/>
            <w:right w:val="none" w:sz="0" w:space="0" w:color="auto"/>
          </w:divBdr>
        </w:div>
        <w:div w:id="1857767769">
          <w:marLeft w:val="0"/>
          <w:marRight w:val="0"/>
          <w:marTop w:val="0"/>
          <w:marBottom w:val="0"/>
          <w:divBdr>
            <w:top w:val="none" w:sz="0" w:space="0" w:color="auto"/>
            <w:left w:val="none" w:sz="0" w:space="0" w:color="auto"/>
            <w:bottom w:val="none" w:sz="0" w:space="0" w:color="auto"/>
            <w:right w:val="none" w:sz="0" w:space="0" w:color="auto"/>
          </w:divBdr>
        </w:div>
      </w:divsChild>
    </w:div>
    <w:div w:id="1305967180">
      <w:bodyDiv w:val="1"/>
      <w:marLeft w:val="0"/>
      <w:marRight w:val="0"/>
      <w:marTop w:val="0"/>
      <w:marBottom w:val="0"/>
      <w:divBdr>
        <w:top w:val="none" w:sz="0" w:space="0" w:color="auto"/>
        <w:left w:val="none" w:sz="0" w:space="0" w:color="auto"/>
        <w:bottom w:val="none" w:sz="0" w:space="0" w:color="auto"/>
        <w:right w:val="none" w:sz="0" w:space="0" w:color="auto"/>
      </w:divBdr>
      <w:divsChild>
        <w:div w:id="44530767">
          <w:marLeft w:val="0"/>
          <w:marRight w:val="0"/>
          <w:marTop w:val="0"/>
          <w:marBottom w:val="0"/>
          <w:divBdr>
            <w:top w:val="none" w:sz="0" w:space="0" w:color="auto"/>
            <w:left w:val="none" w:sz="0" w:space="0" w:color="auto"/>
            <w:bottom w:val="none" w:sz="0" w:space="0" w:color="auto"/>
            <w:right w:val="none" w:sz="0" w:space="0" w:color="auto"/>
          </w:divBdr>
        </w:div>
        <w:div w:id="368185774">
          <w:marLeft w:val="0"/>
          <w:marRight w:val="0"/>
          <w:marTop w:val="0"/>
          <w:marBottom w:val="0"/>
          <w:divBdr>
            <w:top w:val="none" w:sz="0" w:space="0" w:color="auto"/>
            <w:left w:val="none" w:sz="0" w:space="0" w:color="auto"/>
            <w:bottom w:val="none" w:sz="0" w:space="0" w:color="auto"/>
            <w:right w:val="none" w:sz="0" w:space="0" w:color="auto"/>
          </w:divBdr>
        </w:div>
        <w:div w:id="1061372186">
          <w:marLeft w:val="0"/>
          <w:marRight w:val="0"/>
          <w:marTop w:val="0"/>
          <w:marBottom w:val="0"/>
          <w:divBdr>
            <w:top w:val="none" w:sz="0" w:space="0" w:color="auto"/>
            <w:left w:val="none" w:sz="0" w:space="0" w:color="auto"/>
            <w:bottom w:val="none" w:sz="0" w:space="0" w:color="auto"/>
            <w:right w:val="none" w:sz="0" w:space="0" w:color="auto"/>
          </w:divBdr>
        </w:div>
        <w:div w:id="1956713616">
          <w:marLeft w:val="0"/>
          <w:marRight w:val="0"/>
          <w:marTop w:val="0"/>
          <w:marBottom w:val="0"/>
          <w:divBdr>
            <w:top w:val="none" w:sz="0" w:space="0" w:color="auto"/>
            <w:left w:val="none" w:sz="0" w:space="0" w:color="auto"/>
            <w:bottom w:val="none" w:sz="0" w:space="0" w:color="auto"/>
            <w:right w:val="none" w:sz="0" w:space="0" w:color="auto"/>
          </w:divBdr>
        </w:div>
      </w:divsChild>
    </w:div>
    <w:div w:id="1306546021">
      <w:bodyDiv w:val="1"/>
      <w:marLeft w:val="0"/>
      <w:marRight w:val="0"/>
      <w:marTop w:val="0"/>
      <w:marBottom w:val="0"/>
      <w:divBdr>
        <w:top w:val="none" w:sz="0" w:space="0" w:color="auto"/>
        <w:left w:val="none" w:sz="0" w:space="0" w:color="auto"/>
        <w:bottom w:val="none" w:sz="0" w:space="0" w:color="auto"/>
        <w:right w:val="none" w:sz="0" w:space="0" w:color="auto"/>
      </w:divBdr>
      <w:divsChild>
        <w:div w:id="834565604">
          <w:marLeft w:val="0"/>
          <w:marRight w:val="0"/>
          <w:marTop w:val="0"/>
          <w:marBottom w:val="0"/>
          <w:divBdr>
            <w:top w:val="none" w:sz="0" w:space="0" w:color="auto"/>
            <w:left w:val="none" w:sz="0" w:space="0" w:color="auto"/>
            <w:bottom w:val="none" w:sz="0" w:space="0" w:color="auto"/>
            <w:right w:val="none" w:sz="0" w:space="0" w:color="auto"/>
          </w:divBdr>
        </w:div>
        <w:div w:id="1519347272">
          <w:marLeft w:val="0"/>
          <w:marRight w:val="0"/>
          <w:marTop w:val="0"/>
          <w:marBottom w:val="0"/>
          <w:divBdr>
            <w:top w:val="none" w:sz="0" w:space="0" w:color="auto"/>
            <w:left w:val="none" w:sz="0" w:space="0" w:color="auto"/>
            <w:bottom w:val="none" w:sz="0" w:space="0" w:color="auto"/>
            <w:right w:val="none" w:sz="0" w:space="0" w:color="auto"/>
          </w:divBdr>
        </w:div>
        <w:div w:id="1630474019">
          <w:marLeft w:val="0"/>
          <w:marRight w:val="0"/>
          <w:marTop w:val="0"/>
          <w:marBottom w:val="0"/>
          <w:divBdr>
            <w:top w:val="none" w:sz="0" w:space="0" w:color="auto"/>
            <w:left w:val="none" w:sz="0" w:space="0" w:color="auto"/>
            <w:bottom w:val="none" w:sz="0" w:space="0" w:color="auto"/>
            <w:right w:val="none" w:sz="0" w:space="0" w:color="auto"/>
          </w:divBdr>
        </w:div>
        <w:div w:id="1725375829">
          <w:marLeft w:val="0"/>
          <w:marRight w:val="0"/>
          <w:marTop w:val="0"/>
          <w:marBottom w:val="0"/>
          <w:divBdr>
            <w:top w:val="none" w:sz="0" w:space="0" w:color="auto"/>
            <w:left w:val="none" w:sz="0" w:space="0" w:color="auto"/>
            <w:bottom w:val="none" w:sz="0" w:space="0" w:color="auto"/>
            <w:right w:val="none" w:sz="0" w:space="0" w:color="auto"/>
          </w:divBdr>
        </w:div>
      </w:divsChild>
    </w:div>
    <w:div w:id="1306592323">
      <w:bodyDiv w:val="1"/>
      <w:marLeft w:val="0"/>
      <w:marRight w:val="0"/>
      <w:marTop w:val="0"/>
      <w:marBottom w:val="0"/>
      <w:divBdr>
        <w:top w:val="none" w:sz="0" w:space="0" w:color="auto"/>
        <w:left w:val="none" w:sz="0" w:space="0" w:color="auto"/>
        <w:bottom w:val="none" w:sz="0" w:space="0" w:color="auto"/>
        <w:right w:val="none" w:sz="0" w:space="0" w:color="auto"/>
      </w:divBdr>
      <w:divsChild>
        <w:div w:id="257250133">
          <w:marLeft w:val="0"/>
          <w:marRight w:val="0"/>
          <w:marTop w:val="0"/>
          <w:marBottom w:val="0"/>
          <w:divBdr>
            <w:top w:val="none" w:sz="0" w:space="0" w:color="auto"/>
            <w:left w:val="none" w:sz="0" w:space="0" w:color="auto"/>
            <w:bottom w:val="none" w:sz="0" w:space="0" w:color="auto"/>
            <w:right w:val="none" w:sz="0" w:space="0" w:color="auto"/>
          </w:divBdr>
        </w:div>
        <w:div w:id="949429793">
          <w:marLeft w:val="0"/>
          <w:marRight w:val="0"/>
          <w:marTop w:val="0"/>
          <w:marBottom w:val="0"/>
          <w:divBdr>
            <w:top w:val="none" w:sz="0" w:space="0" w:color="auto"/>
            <w:left w:val="none" w:sz="0" w:space="0" w:color="auto"/>
            <w:bottom w:val="none" w:sz="0" w:space="0" w:color="auto"/>
            <w:right w:val="none" w:sz="0" w:space="0" w:color="auto"/>
          </w:divBdr>
        </w:div>
        <w:div w:id="1077748172">
          <w:marLeft w:val="0"/>
          <w:marRight w:val="0"/>
          <w:marTop w:val="0"/>
          <w:marBottom w:val="0"/>
          <w:divBdr>
            <w:top w:val="none" w:sz="0" w:space="0" w:color="auto"/>
            <w:left w:val="none" w:sz="0" w:space="0" w:color="auto"/>
            <w:bottom w:val="none" w:sz="0" w:space="0" w:color="auto"/>
            <w:right w:val="none" w:sz="0" w:space="0" w:color="auto"/>
          </w:divBdr>
        </w:div>
        <w:div w:id="1597902841">
          <w:marLeft w:val="0"/>
          <w:marRight w:val="0"/>
          <w:marTop w:val="0"/>
          <w:marBottom w:val="0"/>
          <w:divBdr>
            <w:top w:val="none" w:sz="0" w:space="0" w:color="auto"/>
            <w:left w:val="none" w:sz="0" w:space="0" w:color="auto"/>
            <w:bottom w:val="none" w:sz="0" w:space="0" w:color="auto"/>
            <w:right w:val="none" w:sz="0" w:space="0" w:color="auto"/>
          </w:divBdr>
        </w:div>
      </w:divsChild>
    </w:div>
    <w:div w:id="1307316355">
      <w:bodyDiv w:val="1"/>
      <w:marLeft w:val="0"/>
      <w:marRight w:val="0"/>
      <w:marTop w:val="0"/>
      <w:marBottom w:val="0"/>
      <w:divBdr>
        <w:top w:val="none" w:sz="0" w:space="0" w:color="auto"/>
        <w:left w:val="none" w:sz="0" w:space="0" w:color="auto"/>
        <w:bottom w:val="none" w:sz="0" w:space="0" w:color="auto"/>
        <w:right w:val="none" w:sz="0" w:space="0" w:color="auto"/>
      </w:divBdr>
      <w:divsChild>
        <w:div w:id="1085422504">
          <w:marLeft w:val="0"/>
          <w:marRight w:val="0"/>
          <w:marTop w:val="0"/>
          <w:marBottom w:val="0"/>
          <w:divBdr>
            <w:top w:val="none" w:sz="0" w:space="0" w:color="auto"/>
            <w:left w:val="none" w:sz="0" w:space="0" w:color="auto"/>
            <w:bottom w:val="none" w:sz="0" w:space="0" w:color="auto"/>
            <w:right w:val="none" w:sz="0" w:space="0" w:color="auto"/>
          </w:divBdr>
        </w:div>
        <w:div w:id="1118259697">
          <w:marLeft w:val="0"/>
          <w:marRight w:val="0"/>
          <w:marTop w:val="0"/>
          <w:marBottom w:val="0"/>
          <w:divBdr>
            <w:top w:val="none" w:sz="0" w:space="0" w:color="auto"/>
            <w:left w:val="none" w:sz="0" w:space="0" w:color="auto"/>
            <w:bottom w:val="none" w:sz="0" w:space="0" w:color="auto"/>
            <w:right w:val="none" w:sz="0" w:space="0" w:color="auto"/>
          </w:divBdr>
        </w:div>
        <w:div w:id="1995184625">
          <w:marLeft w:val="0"/>
          <w:marRight w:val="0"/>
          <w:marTop w:val="0"/>
          <w:marBottom w:val="0"/>
          <w:divBdr>
            <w:top w:val="none" w:sz="0" w:space="0" w:color="auto"/>
            <w:left w:val="none" w:sz="0" w:space="0" w:color="auto"/>
            <w:bottom w:val="none" w:sz="0" w:space="0" w:color="auto"/>
            <w:right w:val="none" w:sz="0" w:space="0" w:color="auto"/>
          </w:divBdr>
        </w:div>
        <w:div w:id="2125347818">
          <w:marLeft w:val="0"/>
          <w:marRight w:val="0"/>
          <w:marTop w:val="0"/>
          <w:marBottom w:val="0"/>
          <w:divBdr>
            <w:top w:val="none" w:sz="0" w:space="0" w:color="auto"/>
            <w:left w:val="none" w:sz="0" w:space="0" w:color="auto"/>
            <w:bottom w:val="none" w:sz="0" w:space="0" w:color="auto"/>
            <w:right w:val="none" w:sz="0" w:space="0" w:color="auto"/>
          </w:divBdr>
        </w:div>
      </w:divsChild>
    </w:div>
    <w:div w:id="1308436970">
      <w:bodyDiv w:val="1"/>
      <w:marLeft w:val="0"/>
      <w:marRight w:val="0"/>
      <w:marTop w:val="0"/>
      <w:marBottom w:val="0"/>
      <w:divBdr>
        <w:top w:val="none" w:sz="0" w:space="0" w:color="auto"/>
        <w:left w:val="none" w:sz="0" w:space="0" w:color="auto"/>
        <w:bottom w:val="none" w:sz="0" w:space="0" w:color="auto"/>
        <w:right w:val="none" w:sz="0" w:space="0" w:color="auto"/>
      </w:divBdr>
      <w:divsChild>
        <w:div w:id="284893957">
          <w:marLeft w:val="0"/>
          <w:marRight w:val="0"/>
          <w:marTop w:val="0"/>
          <w:marBottom w:val="0"/>
          <w:divBdr>
            <w:top w:val="none" w:sz="0" w:space="0" w:color="auto"/>
            <w:left w:val="none" w:sz="0" w:space="0" w:color="auto"/>
            <w:bottom w:val="none" w:sz="0" w:space="0" w:color="auto"/>
            <w:right w:val="none" w:sz="0" w:space="0" w:color="auto"/>
          </w:divBdr>
        </w:div>
        <w:div w:id="383675488">
          <w:marLeft w:val="0"/>
          <w:marRight w:val="0"/>
          <w:marTop w:val="0"/>
          <w:marBottom w:val="0"/>
          <w:divBdr>
            <w:top w:val="none" w:sz="0" w:space="0" w:color="auto"/>
            <w:left w:val="none" w:sz="0" w:space="0" w:color="auto"/>
            <w:bottom w:val="none" w:sz="0" w:space="0" w:color="auto"/>
            <w:right w:val="none" w:sz="0" w:space="0" w:color="auto"/>
          </w:divBdr>
        </w:div>
        <w:div w:id="669403871">
          <w:marLeft w:val="0"/>
          <w:marRight w:val="0"/>
          <w:marTop w:val="0"/>
          <w:marBottom w:val="0"/>
          <w:divBdr>
            <w:top w:val="none" w:sz="0" w:space="0" w:color="auto"/>
            <w:left w:val="none" w:sz="0" w:space="0" w:color="auto"/>
            <w:bottom w:val="none" w:sz="0" w:space="0" w:color="auto"/>
            <w:right w:val="none" w:sz="0" w:space="0" w:color="auto"/>
          </w:divBdr>
        </w:div>
      </w:divsChild>
    </w:div>
    <w:div w:id="1308703140">
      <w:bodyDiv w:val="1"/>
      <w:marLeft w:val="0"/>
      <w:marRight w:val="0"/>
      <w:marTop w:val="0"/>
      <w:marBottom w:val="0"/>
      <w:divBdr>
        <w:top w:val="none" w:sz="0" w:space="0" w:color="auto"/>
        <w:left w:val="none" w:sz="0" w:space="0" w:color="auto"/>
        <w:bottom w:val="none" w:sz="0" w:space="0" w:color="auto"/>
        <w:right w:val="none" w:sz="0" w:space="0" w:color="auto"/>
      </w:divBdr>
      <w:divsChild>
        <w:div w:id="1474954735">
          <w:marLeft w:val="0"/>
          <w:marRight w:val="0"/>
          <w:marTop w:val="0"/>
          <w:marBottom w:val="0"/>
          <w:divBdr>
            <w:top w:val="none" w:sz="0" w:space="0" w:color="auto"/>
            <w:left w:val="none" w:sz="0" w:space="0" w:color="auto"/>
            <w:bottom w:val="none" w:sz="0" w:space="0" w:color="auto"/>
            <w:right w:val="none" w:sz="0" w:space="0" w:color="auto"/>
          </w:divBdr>
        </w:div>
      </w:divsChild>
    </w:div>
    <w:div w:id="1308824390">
      <w:bodyDiv w:val="1"/>
      <w:marLeft w:val="0"/>
      <w:marRight w:val="0"/>
      <w:marTop w:val="0"/>
      <w:marBottom w:val="0"/>
      <w:divBdr>
        <w:top w:val="none" w:sz="0" w:space="0" w:color="auto"/>
        <w:left w:val="none" w:sz="0" w:space="0" w:color="auto"/>
        <w:bottom w:val="none" w:sz="0" w:space="0" w:color="auto"/>
        <w:right w:val="none" w:sz="0" w:space="0" w:color="auto"/>
      </w:divBdr>
      <w:divsChild>
        <w:div w:id="423192709">
          <w:marLeft w:val="0"/>
          <w:marRight w:val="0"/>
          <w:marTop w:val="0"/>
          <w:marBottom w:val="0"/>
          <w:divBdr>
            <w:top w:val="none" w:sz="0" w:space="0" w:color="auto"/>
            <w:left w:val="none" w:sz="0" w:space="0" w:color="auto"/>
            <w:bottom w:val="none" w:sz="0" w:space="0" w:color="auto"/>
            <w:right w:val="none" w:sz="0" w:space="0" w:color="auto"/>
          </w:divBdr>
        </w:div>
        <w:div w:id="1011878641">
          <w:marLeft w:val="0"/>
          <w:marRight w:val="0"/>
          <w:marTop w:val="0"/>
          <w:marBottom w:val="0"/>
          <w:divBdr>
            <w:top w:val="none" w:sz="0" w:space="0" w:color="auto"/>
            <w:left w:val="none" w:sz="0" w:space="0" w:color="auto"/>
            <w:bottom w:val="none" w:sz="0" w:space="0" w:color="auto"/>
            <w:right w:val="none" w:sz="0" w:space="0" w:color="auto"/>
          </w:divBdr>
        </w:div>
        <w:div w:id="1379165514">
          <w:marLeft w:val="0"/>
          <w:marRight w:val="0"/>
          <w:marTop w:val="0"/>
          <w:marBottom w:val="0"/>
          <w:divBdr>
            <w:top w:val="none" w:sz="0" w:space="0" w:color="auto"/>
            <w:left w:val="none" w:sz="0" w:space="0" w:color="auto"/>
            <w:bottom w:val="none" w:sz="0" w:space="0" w:color="auto"/>
            <w:right w:val="none" w:sz="0" w:space="0" w:color="auto"/>
          </w:divBdr>
        </w:div>
        <w:div w:id="2140033238">
          <w:marLeft w:val="0"/>
          <w:marRight w:val="0"/>
          <w:marTop w:val="0"/>
          <w:marBottom w:val="0"/>
          <w:divBdr>
            <w:top w:val="none" w:sz="0" w:space="0" w:color="auto"/>
            <w:left w:val="none" w:sz="0" w:space="0" w:color="auto"/>
            <w:bottom w:val="none" w:sz="0" w:space="0" w:color="auto"/>
            <w:right w:val="none" w:sz="0" w:space="0" w:color="auto"/>
          </w:divBdr>
        </w:div>
      </w:divsChild>
    </w:div>
    <w:div w:id="1309167601">
      <w:bodyDiv w:val="1"/>
      <w:marLeft w:val="0"/>
      <w:marRight w:val="0"/>
      <w:marTop w:val="0"/>
      <w:marBottom w:val="0"/>
      <w:divBdr>
        <w:top w:val="none" w:sz="0" w:space="0" w:color="auto"/>
        <w:left w:val="none" w:sz="0" w:space="0" w:color="auto"/>
        <w:bottom w:val="none" w:sz="0" w:space="0" w:color="auto"/>
        <w:right w:val="none" w:sz="0" w:space="0" w:color="auto"/>
      </w:divBdr>
      <w:divsChild>
        <w:div w:id="4283920">
          <w:marLeft w:val="0"/>
          <w:marRight w:val="0"/>
          <w:marTop w:val="0"/>
          <w:marBottom w:val="0"/>
          <w:divBdr>
            <w:top w:val="none" w:sz="0" w:space="0" w:color="auto"/>
            <w:left w:val="none" w:sz="0" w:space="0" w:color="auto"/>
            <w:bottom w:val="none" w:sz="0" w:space="0" w:color="auto"/>
            <w:right w:val="none" w:sz="0" w:space="0" w:color="auto"/>
          </w:divBdr>
        </w:div>
        <w:div w:id="870193045">
          <w:marLeft w:val="0"/>
          <w:marRight w:val="0"/>
          <w:marTop w:val="0"/>
          <w:marBottom w:val="0"/>
          <w:divBdr>
            <w:top w:val="none" w:sz="0" w:space="0" w:color="auto"/>
            <w:left w:val="none" w:sz="0" w:space="0" w:color="auto"/>
            <w:bottom w:val="none" w:sz="0" w:space="0" w:color="auto"/>
            <w:right w:val="none" w:sz="0" w:space="0" w:color="auto"/>
          </w:divBdr>
        </w:div>
        <w:div w:id="937832846">
          <w:marLeft w:val="0"/>
          <w:marRight w:val="0"/>
          <w:marTop w:val="0"/>
          <w:marBottom w:val="0"/>
          <w:divBdr>
            <w:top w:val="none" w:sz="0" w:space="0" w:color="auto"/>
            <w:left w:val="none" w:sz="0" w:space="0" w:color="auto"/>
            <w:bottom w:val="none" w:sz="0" w:space="0" w:color="auto"/>
            <w:right w:val="none" w:sz="0" w:space="0" w:color="auto"/>
          </w:divBdr>
        </w:div>
        <w:div w:id="1607930441">
          <w:marLeft w:val="0"/>
          <w:marRight w:val="0"/>
          <w:marTop w:val="0"/>
          <w:marBottom w:val="0"/>
          <w:divBdr>
            <w:top w:val="none" w:sz="0" w:space="0" w:color="auto"/>
            <w:left w:val="none" w:sz="0" w:space="0" w:color="auto"/>
            <w:bottom w:val="none" w:sz="0" w:space="0" w:color="auto"/>
            <w:right w:val="none" w:sz="0" w:space="0" w:color="auto"/>
          </w:divBdr>
        </w:div>
      </w:divsChild>
    </w:div>
    <w:div w:id="1309360324">
      <w:bodyDiv w:val="1"/>
      <w:marLeft w:val="0"/>
      <w:marRight w:val="0"/>
      <w:marTop w:val="0"/>
      <w:marBottom w:val="0"/>
      <w:divBdr>
        <w:top w:val="none" w:sz="0" w:space="0" w:color="auto"/>
        <w:left w:val="none" w:sz="0" w:space="0" w:color="auto"/>
        <w:bottom w:val="none" w:sz="0" w:space="0" w:color="auto"/>
        <w:right w:val="none" w:sz="0" w:space="0" w:color="auto"/>
      </w:divBdr>
      <w:divsChild>
        <w:div w:id="1496384849">
          <w:marLeft w:val="0"/>
          <w:marRight w:val="0"/>
          <w:marTop w:val="0"/>
          <w:marBottom w:val="0"/>
          <w:divBdr>
            <w:top w:val="none" w:sz="0" w:space="0" w:color="auto"/>
            <w:left w:val="none" w:sz="0" w:space="0" w:color="auto"/>
            <w:bottom w:val="none" w:sz="0" w:space="0" w:color="auto"/>
            <w:right w:val="none" w:sz="0" w:space="0" w:color="auto"/>
          </w:divBdr>
        </w:div>
        <w:div w:id="1759059835">
          <w:marLeft w:val="0"/>
          <w:marRight w:val="0"/>
          <w:marTop w:val="0"/>
          <w:marBottom w:val="0"/>
          <w:divBdr>
            <w:top w:val="none" w:sz="0" w:space="0" w:color="auto"/>
            <w:left w:val="none" w:sz="0" w:space="0" w:color="auto"/>
            <w:bottom w:val="none" w:sz="0" w:space="0" w:color="auto"/>
            <w:right w:val="none" w:sz="0" w:space="0" w:color="auto"/>
          </w:divBdr>
        </w:div>
        <w:div w:id="1786846157">
          <w:marLeft w:val="0"/>
          <w:marRight w:val="0"/>
          <w:marTop w:val="0"/>
          <w:marBottom w:val="0"/>
          <w:divBdr>
            <w:top w:val="none" w:sz="0" w:space="0" w:color="auto"/>
            <w:left w:val="none" w:sz="0" w:space="0" w:color="auto"/>
            <w:bottom w:val="none" w:sz="0" w:space="0" w:color="auto"/>
            <w:right w:val="none" w:sz="0" w:space="0" w:color="auto"/>
          </w:divBdr>
        </w:div>
        <w:div w:id="2046979072">
          <w:marLeft w:val="0"/>
          <w:marRight w:val="0"/>
          <w:marTop w:val="0"/>
          <w:marBottom w:val="0"/>
          <w:divBdr>
            <w:top w:val="none" w:sz="0" w:space="0" w:color="auto"/>
            <w:left w:val="none" w:sz="0" w:space="0" w:color="auto"/>
            <w:bottom w:val="none" w:sz="0" w:space="0" w:color="auto"/>
            <w:right w:val="none" w:sz="0" w:space="0" w:color="auto"/>
          </w:divBdr>
        </w:div>
      </w:divsChild>
    </w:div>
    <w:div w:id="1309675879">
      <w:bodyDiv w:val="1"/>
      <w:marLeft w:val="0"/>
      <w:marRight w:val="0"/>
      <w:marTop w:val="0"/>
      <w:marBottom w:val="0"/>
      <w:divBdr>
        <w:top w:val="none" w:sz="0" w:space="0" w:color="auto"/>
        <w:left w:val="none" w:sz="0" w:space="0" w:color="auto"/>
        <w:bottom w:val="none" w:sz="0" w:space="0" w:color="auto"/>
        <w:right w:val="none" w:sz="0" w:space="0" w:color="auto"/>
      </w:divBdr>
    </w:div>
    <w:div w:id="1311640392">
      <w:bodyDiv w:val="1"/>
      <w:marLeft w:val="0"/>
      <w:marRight w:val="0"/>
      <w:marTop w:val="0"/>
      <w:marBottom w:val="0"/>
      <w:divBdr>
        <w:top w:val="none" w:sz="0" w:space="0" w:color="auto"/>
        <w:left w:val="none" w:sz="0" w:space="0" w:color="auto"/>
        <w:bottom w:val="none" w:sz="0" w:space="0" w:color="auto"/>
        <w:right w:val="none" w:sz="0" w:space="0" w:color="auto"/>
      </w:divBdr>
      <w:divsChild>
        <w:div w:id="136263654">
          <w:marLeft w:val="0"/>
          <w:marRight w:val="0"/>
          <w:marTop w:val="0"/>
          <w:marBottom w:val="0"/>
          <w:divBdr>
            <w:top w:val="none" w:sz="0" w:space="0" w:color="auto"/>
            <w:left w:val="none" w:sz="0" w:space="0" w:color="auto"/>
            <w:bottom w:val="none" w:sz="0" w:space="0" w:color="auto"/>
            <w:right w:val="none" w:sz="0" w:space="0" w:color="auto"/>
          </w:divBdr>
        </w:div>
        <w:div w:id="413553412">
          <w:marLeft w:val="0"/>
          <w:marRight w:val="0"/>
          <w:marTop w:val="0"/>
          <w:marBottom w:val="0"/>
          <w:divBdr>
            <w:top w:val="none" w:sz="0" w:space="0" w:color="auto"/>
            <w:left w:val="none" w:sz="0" w:space="0" w:color="auto"/>
            <w:bottom w:val="none" w:sz="0" w:space="0" w:color="auto"/>
            <w:right w:val="none" w:sz="0" w:space="0" w:color="auto"/>
          </w:divBdr>
        </w:div>
        <w:div w:id="1335454325">
          <w:marLeft w:val="0"/>
          <w:marRight w:val="0"/>
          <w:marTop w:val="0"/>
          <w:marBottom w:val="0"/>
          <w:divBdr>
            <w:top w:val="none" w:sz="0" w:space="0" w:color="auto"/>
            <w:left w:val="none" w:sz="0" w:space="0" w:color="auto"/>
            <w:bottom w:val="none" w:sz="0" w:space="0" w:color="auto"/>
            <w:right w:val="none" w:sz="0" w:space="0" w:color="auto"/>
          </w:divBdr>
        </w:div>
        <w:div w:id="2015570206">
          <w:marLeft w:val="0"/>
          <w:marRight w:val="0"/>
          <w:marTop w:val="0"/>
          <w:marBottom w:val="0"/>
          <w:divBdr>
            <w:top w:val="none" w:sz="0" w:space="0" w:color="auto"/>
            <w:left w:val="none" w:sz="0" w:space="0" w:color="auto"/>
            <w:bottom w:val="none" w:sz="0" w:space="0" w:color="auto"/>
            <w:right w:val="none" w:sz="0" w:space="0" w:color="auto"/>
          </w:divBdr>
        </w:div>
      </w:divsChild>
    </w:div>
    <w:div w:id="1311861099">
      <w:bodyDiv w:val="1"/>
      <w:marLeft w:val="0"/>
      <w:marRight w:val="0"/>
      <w:marTop w:val="0"/>
      <w:marBottom w:val="0"/>
      <w:divBdr>
        <w:top w:val="none" w:sz="0" w:space="0" w:color="auto"/>
        <w:left w:val="none" w:sz="0" w:space="0" w:color="auto"/>
        <w:bottom w:val="none" w:sz="0" w:space="0" w:color="auto"/>
        <w:right w:val="none" w:sz="0" w:space="0" w:color="auto"/>
      </w:divBdr>
      <w:divsChild>
        <w:div w:id="114108094">
          <w:marLeft w:val="0"/>
          <w:marRight w:val="0"/>
          <w:marTop w:val="0"/>
          <w:marBottom w:val="0"/>
          <w:divBdr>
            <w:top w:val="none" w:sz="0" w:space="0" w:color="auto"/>
            <w:left w:val="none" w:sz="0" w:space="0" w:color="auto"/>
            <w:bottom w:val="none" w:sz="0" w:space="0" w:color="auto"/>
            <w:right w:val="none" w:sz="0" w:space="0" w:color="auto"/>
          </w:divBdr>
        </w:div>
        <w:div w:id="348534228">
          <w:marLeft w:val="0"/>
          <w:marRight w:val="0"/>
          <w:marTop w:val="0"/>
          <w:marBottom w:val="0"/>
          <w:divBdr>
            <w:top w:val="none" w:sz="0" w:space="0" w:color="auto"/>
            <w:left w:val="none" w:sz="0" w:space="0" w:color="auto"/>
            <w:bottom w:val="none" w:sz="0" w:space="0" w:color="auto"/>
            <w:right w:val="none" w:sz="0" w:space="0" w:color="auto"/>
          </w:divBdr>
        </w:div>
        <w:div w:id="1065182997">
          <w:marLeft w:val="0"/>
          <w:marRight w:val="0"/>
          <w:marTop w:val="0"/>
          <w:marBottom w:val="0"/>
          <w:divBdr>
            <w:top w:val="none" w:sz="0" w:space="0" w:color="auto"/>
            <w:left w:val="none" w:sz="0" w:space="0" w:color="auto"/>
            <w:bottom w:val="none" w:sz="0" w:space="0" w:color="auto"/>
            <w:right w:val="none" w:sz="0" w:space="0" w:color="auto"/>
          </w:divBdr>
        </w:div>
        <w:div w:id="1853228313">
          <w:marLeft w:val="0"/>
          <w:marRight w:val="0"/>
          <w:marTop w:val="0"/>
          <w:marBottom w:val="0"/>
          <w:divBdr>
            <w:top w:val="none" w:sz="0" w:space="0" w:color="auto"/>
            <w:left w:val="none" w:sz="0" w:space="0" w:color="auto"/>
            <w:bottom w:val="none" w:sz="0" w:space="0" w:color="auto"/>
            <w:right w:val="none" w:sz="0" w:space="0" w:color="auto"/>
          </w:divBdr>
        </w:div>
      </w:divsChild>
    </w:div>
    <w:div w:id="1312634486">
      <w:bodyDiv w:val="1"/>
      <w:marLeft w:val="0"/>
      <w:marRight w:val="0"/>
      <w:marTop w:val="0"/>
      <w:marBottom w:val="0"/>
      <w:divBdr>
        <w:top w:val="none" w:sz="0" w:space="0" w:color="auto"/>
        <w:left w:val="none" w:sz="0" w:space="0" w:color="auto"/>
        <w:bottom w:val="none" w:sz="0" w:space="0" w:color="auto"/>
        <w:right w:val="none" w:sz="0" w:space="0" w:color="auto"/>
      </w:divBdr>
      <w:divsChild>
        <w:div w:id="699668137">
          <w:marLeft w:val="0"/>
          <w:marRight w:val="0"/>
          <w:marTop w:val="0"/>
          <w:marBottom w:val="0"/>
          <w:divBdr>
            <w:top w:val="none" w:sz="0" w:space="0" w:color="auto"/>
            <w:left w:val="none" w:sz="0" w:space="0" w:color="auto"/>
            <w:bottom w:val="none" w:sz="0" w:space="0" w:color="auto"/>
            <w:right w:val="none" w:sz="0" w:space="0" w:color="auto"/>
          </w:divBdr>
        </w:div>
        <w:div w:id="1040281657">
          <w:marLeft w:val="0"/>
          <w:marRight w:val="0"/>
          <w:marTop w:val="0"/>
          <w:marBottom w:val="0"/>
          <w:divBdr>
            <w:top w:val="none" w:sz="0" w:space="0" w:color="auto"/>
            <w:left w:val="none" w:sz="0" w:space="0" w:color="auto"/>
            <w:bottom w:val="none" w:sz="0" w:space="0" w:color="auto"/>
            <w:right w:val="none" w:sz="0" w:space="0" w:color="auto"/>
          </w:divBdr>
        </w:div>
        <w:div w:id="1362897784">
          <w:marLeft w:val="0"/>
          <w:marRight w:val="0"/>
          <w:marTop w:val="0"/>
          <w:marBottom w:val="0"/>
          <w:divBdr>
            <w:top w:val="none" w:sz="0" w:space="0" w:color="auto"/>
            <w:left w:val="none" w:sz="0" w:space="0" w:color="auto"/>
            <w:bottom w:val="none" w:sz="0" w:space="0" w:color="auto"/>
            <w:right w:val="none" w:sz="0" w:space="0" w:color="auto"/>
          </w:divBdr>
        </w:div>
        <w:div w:id="1422066902">
          <w:marLeft w:val="0"/>
          <w:marRight w:val="0"/>
          <w:marTop w:val="0"/>
          <w:marBottom w:val="0"/>
          <w:divBdr>
            <w:top w:val="none" w:sz="0" w:space="0" w:color="auto"/>
            <w:left w:val="none" w:sz="0" w:space="0" w:color="auto"/>
            <w:bottom w:val="none" w:sz="0" w:space="0" w:color="auto"/>
            <w:right w:val="none" w:sz="0" w:space="0" w:color="auto"/>
          </w:divBdr>
        </w:div>
      </w:divsChild>
    </w:div>
    <w:div w:id="1313749213">
      <w:bodyDiv w:val="1"/>
      <w:marLeft w:val="0"/>
      <w:marRight w:val="0"/>
      <w:marTop w:val="0"/>
      <w:marBottom w:val="0"/>
      <w:divBdr>
        <w:top w:val="none" w:sz="0" w:space="0" w:color="auto"/>
        <w:left w:val="none" w:sz="0" w:space="0" w:color="auto"/>
        <w:bottom w:val="none" w:sz="0" w:space="0" w:color="auto"/>
        <w:right w:val="none" w:sz="0" w:space="0" w:color="auto"/>
      </w:divBdr>
      <w:divsChild>
        <w:div w:id="190146448">
          <w:marLeft w:val="0"/>
          <w:marRight w:val="0"/>
          <w:marTop w:val="0"/>
          <w:marBottom w:val="0"/>
          <w:divBdr>
            <w:top w:val="none" w:sz="0" w:space="0" w:color="auto"/>
            <w:left w:val="none" w:sz="0" w:space="0" w:color="auto"/>
            <w:bottom w:val="none" w:sz="0" w:space="0" w:color="auto"/>
            <w:right w:val="none" w:sz="0" w:space="0" w:color="auto"/>
          </w:divBdr>
          <w:divsChild>
            <w:div w:id="1457990502">
              <w:marLeft w:val="0"/>
              <w:marRight w:val="0"/>
              <w:marTop w:val="0"/>
              <w:marBottom w:val="0"/>
              <w:divBdr>
                <w:top w:val="none" w:sz="0" w:space="0" w:color="auto"/>
                <w:left w:val="none" w:sz="0" w:space="0" w:color="auto"/>
                <w:bottom w:val="none" w:sz="0" w:space="0" w:color="auto"/>
                <w:right w:val="none" w:sz="0" w:space="0" w:color="auto"/>
              </w:divBdr>
            </w:div>
          </w:divsChild>
        </w:div>
        <w:div w:id="1003777003">
          <w:marLeft w:val="0"/>
          <w:marRight w:val="0"/>
          <w:marTop w:val="0"/>
          <w:marBottom w:val="0"/>
          <w:divBdr>
            <w:top w:val="none" w:sz="0" w:space="0" w:color="auto"/>
            <w:left w:val="none" w:sz="0" w:space="0" w:color="auto"/>
            <w:bottom w:val="none" w:sz="0" w:space="0" w:color="auto"/>
            <w:right w:val="none" w:sz="0" w:space="0" w:color="auto"/>
          </w:divBdr>
          <w:divsChild>
            <w:div w:id="572662464">
              <w:marLeft w:val="0"/>
              <w:marRight w:val="0"/>
              <w:marTop w:val="0"/>
              <w:marBottom w:val="0"/>
              <w:divBdr>
                <w:top w:val="none" w:sz="0" w:space="0" w:color="auto"/>
                <w:left w:val="none" w:sz="0" w:space="0" w:color="auto"/>
                <w:bottom w:val="none" w:sz="0" w:space="0" w:color="auto"/>
                <w:right w:val="none" w:sz="0" w:space="0" w:color="auto"/>
              </w:divBdr>
              <w:divsChild>
                <w:div w:id="2057271562">
                  <w:marLeft w:val="0"/>
                  <w:marRight w:val="0"/>
                  <w:marTop w:val="0"/>
                  <w:marBottom w:val="0"/>
                  <w:divBdr>
                    <w:top w:val="none" w:sz="0" w:space="0" w:color="auto"/>
                    <w:left w:val="none" w:sz="0" w:space="0" w:color="auto"/>
                    <w:bottom w:val="none" w:sz="0" w:space="0" w:color="auto"/>
                    <w:right w:val="none" w:sz="0" w:space="0" w:color="auto"/>
                  </w:divBdr>
                  <w:divsChild>
                    <w:div w:id="763960584">
                      <w:marLeft w:val="0"/>
                      <w:marRight w:val="0"/>
                      <w:marTop w:val="0"/>
                      <w:marBottom w:val="0"/>
                      <w:divBdr>
                        <w:top w:val="none" w:sz="0" w:space="0" w:color="auto"/>
                        <w:left w:val="none" w:sz="0" w:space="0" w:color="auto"/>
                        <w:bottom w:val="none" w:sz="0" w:space="0" w:color="auto"/>
                        <w:right w:val="none" w:sz="0" w:space="0" w:color="auto"/>
                      </w:divBdr>
                      <w:divsChild>
                        <w:div w:id="1066074627">
                          <w:marLeft w:val="0"/>
                          <w:marRight w:val="0"/>
                          <w:marTop w:val="0"/>
                          <w:marBottom w:val="225"/>
                          <w:divBdr>
                            <w:top w:val="none" w:sz="0" w:space="0" w:color="auto"/>
                            <w:left w:val="none" w:sz="0" w:space="0" w:color="auto"/>
                            <w:bottom w:val="none" w:sz="0" w:space="0" w:color="auto"/>
                            <w:right w:val="none" w:sz="0" w:space="0" w:color="auto"/>
                          </w:divBdr>
                          <w:divsChild>
                            <w:div w:id="1814180495">
                              <w:marLeft w:val="0"/>
                              <w:marRight w:val="0"/>
                              <w:marTop w:val="0"/>
                              <w:marBottom w:val="0"/>
                              <w:divBdr>
                                <w:top w:val="none" w:sz="0" w:space="0" w:color="auto"/>
                                <w:left w:val="none" w:sz="0" w:space="0" w:color="auto"/>
                                <w:bottom w:val="none" w:sz="0" w:space="0" w:color="auto"/>
                                <w:right w:val="none" w:sz="0" w:space="0" w:color="auto"/>
                              </w:divBdr>
                              <w:divsChild>
                                <w:div w:id="1008023225">
                                  <w:marLeft w:val="0"/>
                                  <w:marRight w:val="0"/>
                                  <w:marTop w:val="0"/>
                                  <w:marBottom w:val="0"/>
                                  <w:divBdr>
                                    <w:top w:val="none" w:sz="0" w:space="0" w:color="auto"/>
                                    <w:left w:val="none" w:sz="0" w:space="0" w:color="auto"/>
                                    <w:bottom w:val="none" w:sz="0" w:space="0" w:color="auto"/>
                                    <w:right w:val="none" w:sz="0" w:space="0" w:color="auto"/>
                                  </w:divBdr>
                                  <w:divsChild>
                                    <w:div w:id="470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09441">
                      <w:marLeft w:val="0"/>
                      <w:marRight w:val="0"/>
                      <w:marTop w:val="0"/>
                      <w:marBottom w:val="0"/>
                      <w:divBdr>
                        <w:top w:val="none" w:sz="0" w:space="0" w:color="auto"/>
                        <w:left w:val="none" w:sz="0" w:space="0" w:color="auto"/>
                        <w:bottom w:val="none" w:sz="0" w:space="0" w:color="auto"/>
                        <w:right w:val="none" w:sz="0" w:space="0" w:color="auto"/>
                      </w:divBdr>
                      <w:divsChild>
                        <w:div w:id="897283823">
                          <w:marLeft w:val="0"/>
                          <w:marRight w:val="0"/>
                          <w:marTop w:val="0"/>
                          <w:marBottom w:val="225"/>
                          <w:divBdr>
                            <w:top w:val="none" w:sz="0" w:space="0" w:color="auto"/>
                            <w:left w:val="none" w:sz="0" w:space="0" w:color="auto"/>
                            <w:bottom w:val="none" w:sz="0" w:space="0" w:color="auto"/>
                            <w:right w:val="none" w:sz="0" w:space="0" w:color="auto"/>
                          </w:divBdr>
                          <w:divsChild>
                            <w:div w:id="1946301418">
                              <w:marLeft w:val="0"/>
                              <w:marRight w:val="0"/>
                              <w:marTop w:val="0"/>
                              <w:marBottom w:val="0"/>
                              <w:divBdr>
                                <w:top w:val="none" w:sz="0" w:space="0" w:color="auto"/>
                                <w:left w:val="none" w:sz="0" w:space="0" w:color="auto"/>
                                <w:bottom w:val="none" w:sz="0" w:space="0" w:color="auto"/>
                                <w:right w:val="none" w:sz="0" w:space="0" w:color="auto"/>
                              </w:divBdr>
                              <w:divsChild>
                                <w:div w:id="1467889664">
                                  <w:marLeft w:val="0"/>
                                  <w:marRight w:val="0"/>
                                  <w:marTop w:val="0"/>
                                  <w:marBottom w:val="0"/>
                                  <w:divBdr>
                                    <w:top w:val="none" w:sz="0" w:space="0" w:color="auto"/>
                                    <w:left w:val="none" w:sz="0" w:space="0" w:color="auto"/>
                                    <w:bottom w:val="none" w:sz="0" w:space="0" w:color="auto"/>
                                    <w:right w:val="none" w:sz="0" w:space="0" w:color="auto"/>
                                  </w:divBdr>
                                  <w:divsChild>
                                    <w:div w:id="1435398838">
                                      <w:marLeft w:val="0"/>
                                      <w:marRight w:val="0"/>
                                      <w:marTop w:val="0"/>
                                      <w:marBottom w:val="0"/>
                                      <w:divBdr>
                                        <w:top w:val="none" w:sz="0" w:space="0" w:color="auto"/>
                                        <w:left w:val="none" w:sz="0" w:space="0" w:color="auto"/>
                                        <w:bottom w:val="none" w:sz="0" w:space="0" w:color="auto"/>
                                        <w:right w:val="none" w:sz="0" w:space="0" w:color="auto"/>
                                      </w:divBdr>
                                      <w:divsChild>
                                        <w:div w:id="1730418788">
                                          <w:marLeft w:val="0"/>
                                          <w:marRight w:val="0"/>
                                          <w:marTop w:val="0"/>
                                          <w:marBottom w:val="0"/>
                                          <w:divBdr>
                                            <w:top w:val="none" w:sz="0" w:space="0" w:color="auto"/>
                                            <w:left w:val="none" w:sz="0" w:space="0" w:color="auto"/>
                                            <w:bottom w:val="none" w:sz="0" w:space="0" w:color="auto"/>
                                            <w:right w:val="none" w:sz="0" w:space="0" w:color="auto"/>
                                          </w:divBdr>
                                          <w:divsChild>
                                            <w:div w:id="301930243">
                                              <w:marLeft w:val="0"/>
                                              <w:marRight w:val="0"/>
                                              <w:marTop w:val="0"/>
                                              <w:marBottom w:val="0"/>
                                              <w:divBdr>
                                                <w:top w:val="none" w:sz="0" w:space="0" w:color="auto"/>
                                                <w:left w:val="none" w:sz="0" w:space="0" w:color="auto"/>
                                                <w:bottom w:val="none" w:sz="0" w:space="0" w:color="auto"/>
                                                <w:right w:val="none" w:sz="0" w:space="0" w:color="auto"/>
                                              </w:divBdr>
                                              <w:divsChild>
                                                <w:div w:id="1328901495">
                                                  <w:marLeft w:val="0"/>
                                                  <w:marRight w:val="0"/>
                                                  <w:marTop w:val="0"/>
                                                  <w:marBottom w:val="0"/>
                                                  <w:divBdr>
                                                    <w:top w:val="none" w:sz="0" w:space="0" w:color="auto"/>
                                                    <w:left w:val="none" w:sz="0" w:space="0" w:color="auto"/>
                                                    <w:bottom w:val="none" w:sz="0" w:space="0" w:color="auto"/>
                                                    <w:right w:val="none" w:sz="0" w:space="0" w:color="auto"/>
                                                  </w:divBdr>
                                                </w:div>
                                              </w:divsChild>
                                            </w:div>
                                            <w:div w:id="414211050">
                                              <w:marLeft w:val="0"/>
                                              <w:marRight w:val="0"/>
                                              <w:marTop w:val="0"/>
                                              <w:marBottom w:val="0"/>
                                              <w:divBdr>
                                                <w:top w:val="none" w:sz="0" w:space="0" w:color="auto"/>
                                                <w:left w:val="none" w:sz="0" w:space="0" w:color="auto"/>
                                                <w:bottom w:val="none" w:sz="0" w:space="0" w:color="auto"/>
                                                <w:right w:val="none" w:sz="0" w:space="0" w:color="auto"/>
                                              </w:divBdr>
                                              <w:divsChild>
                                                <w:div w:id="1016689863">
                                                  <w:marLeft w:val="0"/>
                                                  <w:marRight w:val="0"/>
                                                  <w:marTop w:val="0"/>
                                                  <w:marBottom w:val="0"/>
                                                  <w:divBdr>
                                                    <w:top w:val="none" w:sz="0" w:space="0" w:color="auto"/>
                                                    <w:left w:val="none" w:sz="0" w:space="0" w:color="auto"/>
                                                    <w:bottom w:val="none" w:sz="0" w:space="0" w:color="auto"/>
                                                    <w:right w:val="none" w:sz="0" w:space="0" w:color="auto"/>
                                                  </w:divBdr>
                                                </w:div>
                                              </w:divsChild>
                                            </w:div>
                                            <w:div w:id="996687804">
                                              <w:marLeft w:val="0"/>
                                              <w:marRight w:val="0"/>
                                              <w:marTop w:val="0"/>
                                              <w:marBottom w:val="0"/>
                                              <w:divBdr>
                                                <w:top w:val="none" w:sz="0" w:space="0" w:color="auto"/>
                                                <w:left w:val="none" w:sz="0" w:space="0" w:color="auto"/>
                                                <w:bottom w:val="none" w:sz="0" w:space="0" w:color="auto"/>
                                                <w:right w:val="none" w:sz="0" w:space="0" w:color="auto"/>
                                              </w:divBdr>
                                              <w:divsChild>
                                                <w:div w:id="1096556397">
                                                  <w:marLeft w:val="0"/>
                                                  <w:marRight w:val="0"/>
                                                  <w:marTop w:val="0"/>
                                                  <w:marBottom w:val="0"/>
                                                  <w:divBdr>
                                                    <w:top w:val="none" w:sz="0" w:space="0" w:color="auto"/>
                                                    <w:left w:val="none" w:sz="0" w:space="0" w:color="auto"/>
                                                    <w:bottom w:val="none" w:sz="0" w:space="0" w:color="auto"/>
                                                    <w:right w:val="none" w:sz="0" w:space="0" w:color="auto"/>
                                                  </w:divBdr>
                                                </w:div>
                                              </w:divsChild>
                                            </w:div>
                                            <w:div w:id="1473215318">
                                              <w:marLeft w:val="0"/>
                                              <w:marRight w:val="0"/>
                                              <w:marTop w:val="0"/>
                                              <w:marBottom w:val="0"/>
                                              <w:divBdr>
                                                <w:top w:val="none" w:sz="0" w:space="0" w:color="auto"/>
                                                <w:left w:val="none" w:sz="0" w:space="0" w:color="auto"/>
                                                <w:bottom w:val="none" w:sz="0" w:space="0" w:color="auto"/>
                                                <w:right w:val="none" w:sz="0" w:space="0" w:color="auto"/>
                                              </w:divBdr>
                                            </w:div>
                                            <w:div w:id="1537962014">
                                              <w:marLeft w:val="0"/>
                                              <w:marRight w:val="0"/>
                                              <w:marTop w:val="0"/>
                                              <w:marBottom w:val="0"/>
                                              <w:divBdr>
                                                <w:top w:val="none" w:sz="0" w:space="0" w:color="auto"/>
                                                <w:left w:val="none" w:sz="0" w:space="0" w:color="auto"/>
                                                <w:bottom w:val="none" w:sz="0" w:space="0" w:color="auto"/>
                                                <w:right w:val="none" w:sz="0" w:space="0" w:color="auto"/>
                                              </w:divBdr>
                                              <w:divsChild>
                                                <w:div w:id="12160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2213048">
          <w:marLeft w:val="0"/>
          <w:marRight w:val="0"/>
          <w:marTop w:val="0"/>
          <w:marBottom w:val="0"/>
          <w:divBdr>
            <w:top w:val="none" w:sz="0" w:space="0" w:color="auto"/>
            <w:left w:val="none" w:sz="0" w:space="0" w:color="auto"/>
            <w:bottom w:val="none" w:sz="0" w:space="0" w:color="auto"/>
            <w:right w:val="none" w:sz="0" w:space="0" w:color="auto"/>
          </w:divBdr>
          <w:divsChild>
            <w:div w:id="376861524">
              <w:marLeft w:val="0"/>
              <w:marRight w:val="0"/>
              <w:marTop w:val="0"/>
              <w:marBottom w:val="0"/>
              <w:divBdr>
                <w:top w:val="none" w:sz="0" w:space="0" w:color="auto"/>
                <w:left w:val="none" w:sz="0" w:space="0" w:color="auto"/>
                <w:bottom w:val="none" w:sz="0" w:space="0" w:color="auto"/>
                <w:right w:val="none" w:sz="0" w:space="0" w:color="auto"/>
              </w:divBdr>
              <w:divsChild>
                <w:div w:id="1980454228">
                  <w:marLeft w:val="0"/>
                  <w:marRight w:val="0"/>
                  <w:marTop w:val="0"/>
                  <w:marBottom w:val="0"/>
                  <w:divBdr>
                    <w:top w:val="none" w:sz="0" w:space="0" w:color="auto"/>
                    <w:left w:val="none" w:sz="0" w:space="0" w:color="auto"/>
                    <w:bottom w:val="none" w:sz="0" w:space="0" w:color="auto"/>
                    <w:right w:val="none" w:sz="0" w:space="0" w:color="auto"/>
                  </w:divBdr>
                  <w:divsChild>
                    <w:div w:id="468596933">
                      <w:marLeft w:val="0"/>
                      <w:marRight w:val="375"/>
                      <w:marTop w:val="270"/>
                      <w:marBottom w:val="180"/>
                      <w:divBdr>
                        <w:top w:val="none" w:sz="0" w:space="0" w:color="auto"/>
                        <w:left w:val="none" w:sz="0" w:space="0" w:color="auto"/>
                        <w:bottom w:val="none" w:sz="0" w:space="0" w:color="auto"/>
                        <w:right w:val="none" w:sz="0" w:space="0" w:color="auto"/>
                      </w:divBdr>
                    </w:div>
                  </w:divsChild>
                </w:div>
              </w:divsChild>
            </w:div>
            <w:div w:id="389958835">
              <w:marLeft w:val="300"/>
              <w:marRight w:val="0"/>
              <w:marTop w:val="0"/>
              <w:marBottom w:val="0"/>
              <w:divBdr>
                <w:top w:val="none" w:sz="0" w:space="0" w:color="auto"/>
                <w:left w:val="none" w:sz="0" w:space="0" w:color="auto"/>
                <w:bottom w:val="none" w:sz="0" w:space="0" w:color="auto"/>
                <w:right w:val="none" w:sz="0" w:space="0" w:color="auto"/>
              </w:divBdr>
              <w:divsChild>
                <w:div w:id="1814444413">
                  <w:marLeft w:val="0"/>
                  <w:marRight w:val="0"/>
                  <w:marTop w:val="0"/>
                  <w:marBottom w:val="0"/>
                  <w:divBdr>
                    <w:top w:val="none" w:sz="0" w:space="0" w:color="auto"/>
                    <w:left w:val="none" w:sz="0" w:space="0" w:color="auto"/>
                    <w:bottom w:val="none" w:sz="0" w:space="0" w:color="auto"/>
                    <w:right w:val="none" w:sz="0" w:space="0" w:color="auto"/>
                  </w:divBdr>
                  <w:divsChild>
                    <w:div w:id="415787358">
                      <w:marLeft w:val="0"/>
                      <w:marRight w:val="0"/>
                      <w:marTop w:val="0"/>
                      <w:marBottom w:val="0"/>
                      <w:divBdr>
                        <w:top w:val="none" w:sz="0" w:space="0" w:color="auto"/>
                        <w:left w:val="none" w:sz="0" w:space="0" w:color="auto"/>
                        <w:bottom w:val="none" w:sz="0" w:space="0" w:color="auto"/>
                        <w:right w:val="none" w:sz="0" w:space="0" w:color="auto"/>
                      </w:divBdr>
                    </w:div>
                  </w:divsChild>
                </w:div>
                <w:div w:id="18377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727">
      <w:bodyDiv w:val="1"/>
      <w:marLeft w:val="0"/>
      <w:marRight w:val="0"/>
      <w:marTop w:val="0"/>
      <w:marBottom w:val="0"/>
      <w:divBdr>
        <w:top w:val="none" w:sz="0" w:space="0" w:color="auto"/>
        <w:left w:val="none" w:sz="0" w:space="0" w:color="auto"/>
        <w:bottom w:val="none" w:sz="0" w:space="0" w:color="auto"/>
        <w:right w:val="none" w:sz="0" w:space="0" w:color="auto"/>
      </w:divBdr>
      <w:divsChild>
        <w:div w:id="94324022">
          <w:marLeft w:val="0"/>
          <w:marRight w:val="0"/>
          <w:marTop w:val="0"/>
          <w:marBottom w:val="0"/>
          <w:divBdr>
            <w:top w:val="single" w:sz="6" w:space="0" w:color="A9AEB1"/>
            <w:left w:val="single" w:sz="6" w:space="0" w:color="A9AEB1"/>
            <w:bottom w:val="single" w:sz="6" w:space="0" w:color="A9AEB1"/>
            <w:right w:val="single" w:sz="6" w:space="0" w:color="A9AEB1"/>
          </w:divBdr>
          <w:divsChild>
            <w:div w:id="1059522994">
              <w:marLeft w:val="0"/>
              <w:marRight w:val="0"/>
              <w:marTop w:val="0"/>
              <w:marBottom w:val="0"/>
              <w:divBdr>
                <w:top w:val="none" w:sz="0" w:space="0" w:color="auto"/>
                <w:left w:val="none" w:sz="0" w:space="0" w:color="auto"/>
                <w:bottom w:val="none" w:sz="0" w:space="0" w:color="auto"/>
                <w:right w:val="none" w:sz="0" w:space="0" w:color="auto"/>
              </w:divBdr>
              <w:divsChild>
                <w:div w:id="57557835">
                  <w:marLeft w:val="0"/>
                  <w:marRight w:val="0"/>
                  <w:marTop w:val="0"/>
                  <w:marBottom w:val="0"/>
                  <w:divBdr>
                    <w:top w:val="none" w:sz="0" w:space="0" w:color="auto"/>
                    <w:left w:val="none" w:sz="0" w:space="0" w:color="auto"/>
                    <w:bottom w:val="none" w:sz="0" w:space="0" w:color="auto"/>
                    <w:right w:val="none" w:sz="0" w:space="0" w:color="auto"/>
                  </w:divBdr>
                </w:div>
                <w:div w:id="8972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7382">
          <w:marLeft w:val="0"/>
          <w:marRight w:val="0"/>
          <w:marTop w:val="0"/>
          <w:marBottom w:val="0"/>
          <w:divBdr>
            <w:top w:val="single" w:sz="6" w:space="0" w:color="A9AEB1"/>
            <w:left w:val="single" w:sz="6" w:space="0" w:color="A9AEB1"/>
            <w:bottom w:val="single" w:sz="6" w:space="0" w:color="A9AEB1"/>
            <w:right w:val="single" w:sz="6" w:space="0" w:color="A9AEB1"/>
          </w:divBdr>
          <w:divsChild>
            <w:div w:id="1433668062">
              <w:marLeft w:val="0"/>
              <w:marRight w:val="0"/>
              <w:marTop w:val="0"/>
              <w:marBottom w:val="0"/>
              <w:divBdr>
                <w:top w:val="none" w:sz="0" w:space="0" w:color="auto"/>
                <w:left w:val="none" w:sz="0" w:space="0" w:color="auto"/>
                <w:bottom w:val="none" w:sz="0" w:space="0" w:color="auto"/>
                <w:right w:val="none" w:sz="0" w:space="0" w:color="auto"/>
              </w:divBdr>
              <w:divsChild>
                <w:div w:id="16269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1610">
          <w:marLeft w:val="0"/>
          <w:marRight w:val="0"/>
          <w:marTop w:val="0"/>
          <w:marBottom w:val="0"/>
          <w:divBdr>
            <w:top w:val="single" w:sz="6" w:space="0" w:color="A9AEB1"/>
            <w:left w:val="single" w:sz="6" w:space="0" w:color="A9AEB1"/>
            <w:bottom w:val="single" w:sz="6" w:space="0" w:color="A9AEB1"/>
            <w:right w:val="single" w:sz="6" w:space="0" w:color="A9AEB1"/>
          </w:divBdr>
          <w:divsChild>
            <w:div w:id="9778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2428">
      <w:bodyDiv w:val="1"/>
      <w:marLeft w:val="0"/>
      <w:marRight w:val="0"/>
      <w:marTop w:val="0"/>
      <w:marBottom w:val="0"/>
      <w:divBdr>
        <w:top w:val="none" w:sz="0" w:space="0" w:color="auto"/>
        <w:left w:val="none" w:sz="0" w:space="0" w:color="auto"/>
        <w:bottom w:val="none" w:sz="0" w:space="0" w:color="auto"/>
        <w:right w:val="none" w:sz="0" w:space="0" w:color="auto"/>
      </w:divBdr>
      <w:divsChild>
        <w:div w:id="540442517">
          <w:marLeft w:val="0"/>
          <w:marRight w:val="0"/>
          <w:marTop w:val="0"/>
          <w:marBottom w:val="0"/>
          <w:divBdr>
            <w:top w:val="none" w:sz="0" w:space="0" w:color="auto"/>
            <w:left w:val="none" w:sz="0" w:space="0" w:color="auto"/>
            <w:bottom w:val="none" w:sz="0" w:space="0" w:color="auto"/>
            <w:right w:val="none" w:sz="0" w:space="0" w:color="auto"/>
          </w:divBdr>
        </w:div>
        <w:div w:id="1089540165">
          <w:marLeft w:val="0"/>
          <w:marRight w:val="0"/>
          <w:marTop w:val="0"/>
          <w:marBottom w:val="0"/>
          <w:divBdr>
            <w:top w:val="none" w:sz="0" w:space="0" w:color="auto"/>
            <w:left w:val="none" w:sz="0" w:space="0" w:color="auto"/>
            <w:bottom w:val="none" w:sz="0" w:space="0" w:color="auto"/>
            <w:right w:val="none" w:sz="0" w:space="0" w:color="auto"/>
          </w:divBdr>
        </w:div>
        <w:div w:id="1218856092">
          <w:marLeft w:val="0"/>
          <w:marRight w:val="0"/>
          <w:marTop w:val="0"/>
          <w:marBottom w:val="0"/>
          <w:divBdr>
            <w:top w:val="none" w:sz="0" w:space="0" w:color="auto"/>
            <w:left w:val="none" w:sz="0" w:space="0" w:color="auto"/>
            <w:bottom w:val="none" w:sz="0" w:space="0" w:color="auto"/>
            <w:right w:val="none" w:sz="0" w:space="0" w:color="auto"/>
          </w:divBdr>
        </w:div>
        <w:div w:id="1670448564">
          <w:marLeft w:val="0"/>
          <w:marRight w:val="0"/>
          <w:marTop w:val="0"/>
          <w:marBottom w:val="0"/>
          <w:divBdr>
            <w:top w:val="none" w:sz="0" w:space="0" w:color="auto"/>
            <w:left w:val="none" w:sz="0" w:space="0" w:color="auto"/>
            <w:bottom w:val="none" w:sz="0" w:space="0" w:color="auto"/>
            <w:right w:val="none" w:sz="0" w:space="0" w:color="auto"/>
          </w:divBdr>
        </w:div>
      </w:divsChild>
    </w:div>
    <w:div w:id="1314676618">
      <w:bodyDiv w:val="1"/>
      <w:marLeft w:val="0"/>
      <w:marRight w:val="0"/>
      <w:marTop w:val="0"/>
      <w:marBottom w:val="0"/>
      <w:divBdr>
        <w:top w:val="none" w:sz="0" w:space="0" w:color="auto"/>
        <w:left w:val="none" w:sz="0" w:space="0" w:color="auto"/>
        <w:bottom w:val="none" w:sz="0" w:space="0" w:color="auto"/>
        <w:right w:val="none" w:sz="0" w:space="0" w:color="auto"/>
      </w:divBdr>
      <w:divsChild>
        <w:div w:id="679044791">
          <w:marLeft w:val="0"/>
          <w:marRight w:val="0"/>
          <w:marTop w:val="0"/>
          <w:marBottom w:val="0"/>
          <w:divBdr>
            <w:top w:val="single" w:sz="6" w:space="0" w:color="A9AEB1"/>
            <w:left w:val="single" w:sz="6" w:space="0" w:color="A9AEB1"/>
            <w:bottom w:val="single" w:sz="6" w:space="0" w:color="A9AEB1"/>
            <w:right w:val="single" w:sz="6" w:space="0" w:color="A9AEB1"/>
          </w:divBdr>
          <w:divsChild>
            <w:div w:id="59325512">
              <w:marLeft w:val="0"/>
              <w:marRight w:val="0"/>
              <w:marTop w:val="0"/>
              <w:marBottom w:val="0"/>
              <w:divBdr>
                <w:top w:val="none" w:sz="0" w:space="0" w:color="auto"/>
                <w:left w:val="none" w:sz="0" w:space="0" w:color="auto"/>
                <w:bottom w:val="none" w:sz="0" w:space="0" w:color="auto"/>
                <w:right w:val="none" w:sz="0" w:space="0" w:color="auto"/>
              </w:divBdr>
            </w:div>
          </w:divsChild>
        </w:div>
        <w:div w:id="1005204399">
          <w:marLeft w:val="0"/>
          <w:marRight w:val="0"/>
          <w:marTop w:val="0"/>
          <w:marBottom w:val="0"/>
          <w:divBdr>
            <w:top w:val="single" w:sz="6" w:space="0" w:color="A9AEB1"/>
            <w:left w:val="single" w:sz="6" w:space="0" w:color="A9AEB1"/>
            <w:bottom w:val="single" w:sz="6" w:space="0" w:color="A9AEB1"/>
            <w:right w:val="single" w:sz="6" w:space="0" w:color="A9AEB1"/>
          </w:divBdr>
          <w:divsChild>
            <w:div w:id="1662738150">
              <w:marLeft w:val="0"/>
              <w:marRight w:val="0"/>
              <w:marTop w:val="0"/>
              <w:marBottom w:val="0"/>
              <w:divBdr>
                <w:top w:val="none" w:sz="0" w:space="0" w:color="auto"/>
                <w:left w:val="none" w:sz="0" w:space="0" w:color="auto"/>
                <w:bottom w:val="none" w:sz="0" w:space="0" w:color="auto"/>
                <w:right w:val="none" w:sz="0" w:space="0" w:color="auto"/>
              </w:divBdr>
              <w:divsChild>
                <w:div w:id="3812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9442">
          <w:marLeft w:val="0"/>
          <w:marRight w:val="0"/>
          <w:marTop w:val="0"/>
          <w:marBottom w:val="0"/>
          <w:divBdr>
            <w:top w:val="single" w:sz="6" w:space="0" w:color="A9AEB1"/>
            <w:left w:val="single" w:sz="6" w:space="0" w:color="A9AEB1"/>
            <w:bottom w:val="single" w:sz="6" w:space="0" w:color="A9AEB1"/>
            <w:right w:val="single" w:sz="6" w:space="0" w:color="A9AEB1"/>
          </w:divBdr>
          <w:divsChild>
            <w:div w:id="2001804976">
              <w:marLeft w:val="0"/>
              <w:marRight w:val="0"/>
              <w:marTop w:val="0"/>
              <w:marBottom w:val="0"/>
              <w:divBdr>
                <w:top w:val="none" w:sz="0" w:space="0" w:color="auto"/>
                <w:left w:val="none" w:sz="0" w:space="0" w:color="auto"/>
                <w:bottom w:val="none" w:sz="0" w:space="0" w:color="auto"/>
                <w:right w:val="none" w:sz="0" w:space="0" w:color="auto"/>
              </w:divBdr>
              <w:divsChild>
                <w:div w:id="552273179">
                  <w:marLeft w:val="0"/>
                  <w:marRight w:val="0"/>
                  <w:marTop w:val="0"/>
                  <w:marBottom w:val="0"/>
                  <w:divBdr>
                    <w:top w:val="none" w:sz="0" w:space="0" w:color="auto"/>
                    <w:left w:val="none" w:sz="0" w:space="0" w:color="auto"/>
                    <w:bottom w:val="none" w:sz="0" w:space="0" w:color="auto"/>
                    <w:right w:val="none" w:sz="0" w:space="0" w:color="auto"/>
                  </w:divBdr>
                </w:div>
                <w:div w:id="14451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92389">
      <w:bodyDiv w:val="1"/>
      <w:marLeft w:val="0"/>
      <w:marRight w:val="0"/>
      <w:marTop w:val="0"/>
      <w:marBottom w:val="0"/>
      <w:divBdr>
        <w:top w:val="none" w:sz="0" w:space="0" w:color="auto"/>
        <w:left w:val="none" w:sz="0" w:space="0" w:color="auto"/>
        <w:bottom w:val="none" w:sz="0" w:space="0" w:color="auto"/>
        <w:right w:val="none" w:sz="0" w:space="0" w:color="auto"/>
      </w:divBdr>
      <w:divsChild>
        <w:div w:id="225577178">
          <w:marLeft w:val="0"/>
          <w:marRight w:val="0"/>
          <w:marTop w:val="0"/>
          <w:marBottom w:val="0"/>
          <w:divBdr>
            <w:top w:val="none" w:sz="0" w:space="0" w:color="auto"/>
            <w:left w:val="none" w:sz="0" w:space="0" w:color="auto"/>
            <w:bottom w:val="none" w:sz="0" w:space="0" w:color="auto"/>
            <w:right w:val="none" w:sz="0" w:space="0" w:color="auto"/>
          </w:divBdr>
        </w:div>
        <w:div w:id="653948182">
          <w:marLeft w:val="0"/>
          <w:marRight w:val="0"/>
          <w:marTop w:val="0"/>
          <w:marBottom w:val="0"/>
          <w:divBdr>
            <w:top w:val="none" w:sz="0" w:space="0" w:color="auto"/>
            <w:left w:val="none" w:sz="0" w:space="0" w:color="auto"/>
            <w:bottom w:val="none" w:sz="0" w:space="0" w:color="auto"/>
            <w:right w:val="none" w:sz="0" w:space="0" w:color="auto"/>
          </w:divBdr>
        </w:div>
        <w:div w:id="1043747281">
          <w:marLeft w:val="0"/>
          <w:marRight w:val="0"/>
          <w:marTop w:val="0"/>
          <w:marBottom w:val="0"/>
          <w:divBdr>
            <w:top w:val="none" w:sz="0" w:space="0" w:color="auto"/>
            <w:left w:val="none" w:sz="0" w:space="0" w:color="auto"/>
            <w:bottom w:val="none" w:sz="0" w:space="0" w:color="auto"/>
            <w:right w:val="none" w:sz="0" w:space="0" w:color="auto"/>
          </w:divBdr>
        </w:div>
        <w:div w:id="1146439278">
          <w:marLeft w:val="0"/>
          <w:marRight w:val="0"/>
          <w:marTop w:val="0"/>
          <w:marBottom w:val="0"/>
          <w:divBdr>
            <w:top w:val="none" w:sz="0" w:space="0" w:color="auto"/>
            <w:left w:val="none" w:sz="0" w:space="0" w:color="auto"/>
            <w:bottom w:val="none" w:sz="0" w:space="0" w:color="auto"/>
            <w:right w:val="none" w:sz="0" w:space="0" w:color="auto"/>
          </w:divBdr>
        </w:div>
      </w:divsChild>
    </w:div>
    <w:div w:id="1315111875">
      <w:bodyDiv w:val="1"/>
      <w:marLeft w:val="0"/>
      <w:marRight w:val="0"/>
      <w:marTop w:val="0"/>
      <w:marBottom w:val="0"/>
      <w:divBdr>
        <w:top w:val="none" w:sz="0" w:space="0" w:color="auto"/>
        <w:left w:val="none" w:sz="0" w:space="0" w:color="auto"/>
        <w:bottom w:val="none" w:sz="0" w:space="0" w:color="auto"/>
        <w:right w:val="none" w:sz="0" w:space="0" w:color="auto"/>
      </w:divBdr>
      <w:divsChild>
        <w:div w:id="219292064">
          <w:marLeft w:val="0"/>
          <w:marRight w:val="0"/>
          <w:marTop w:val="0"/>
          <w:marBottom w:val="0"/>
          <w:divBdr>
            <w:top w:val="single" w:sz="6" w:space="0" w:color="A9AEB1"/>
            <w:left w:val="single" w:sz="6" w:space="0" w:color="A9AEB1"/>
            <w:bottom w:val="single" w:sz="6" w:space="0" w:color="A9AEB1"/>
            <w:right w:val="single" w:sz="6" w:space="0" w:color="A9AEB1"/>
          </w:divBdr>
          <w:divsChild>
            <w:div w:id="1205483087">
              <w:marLeft w:val="0"/>
              <w:marRight w:val="0"/>
              <w:marTop w:val="0"/>
              <w:marBottom w:val="0"/>
              <w:divBdr>
                <w:top w:val="none" w:sz="0" w:space="0" w:color="auto"/>
                <w:left w:val="none" w:sz="0" w:space="0" w:color="auto"/>
                <w:bottom w:val="none" w:sz="0" w:space="0" w:color="auto"/>
                <w:right w:val="none" w:sz="0" w:space="0" w:color="auto"/>
              </w:divBdr>
            </w:div>
          </w:divsChild>
        </w:div>
        <w:div w:id="703403789">
          <w:marLeft w:val="0"/>
          <w:marRight w:val="0"/>
          <w:marTop w:val="0"/>
          <w:marBottom w:val="0"/>
          <w:divBdr>
            <w:top w:val="single" w:sz="6" w:space="0" w:color="A9AEB1"/>
            <w:left w:val="single" w:sz="6" w:space="0" w:color="A9AEB1"/>
            <w:bottom w:val="single" w:sz="6" w:space="0" w:color="A9AEB1"/>
            <w:right w:val="single" w:sz="6" w:space="0" w:color="A9AEB1"/>
          </w:divBdr>
          <w:divsChild>
            <w:div w:id="1279216052">
              <w:marLeft w:val="0"/>
              <w:marRight w:val="0"/>
              <w:marTop w:val="0"/>
              <w:marBottom w:val="0"/>
              <w:divBdr>
                <w:top w:val="none" w:sz="0" w:space="0" w:color="auto"/>
                <w:left w:val="none" w:sz="0" w:space="0" w:color="auto"/>
                <w:bottom w:val="none" w:sz="0" w:space="0" w:color="auto"/>
                <w:right w:val="none" w:sz="0" w:space="0" w:color="auto"/>
              </w:divBdr>
              <w:divsChild>
                <w:div w:id="1071537275">
                  <w:marLeft w:val="0"/>
                  <w:marRight w:val="0"/>
                  <w:marTop w:val="0"/>
                  <w:marBottom w:val="0"/>
                  <w:divBdr>
                    <w:top w:val="none" w:sz="0" w:space="0" w:color="auto"/>
                    <w:left w:val="none" w:sz="0" w:space="0" w:color="auto"/>
                    <w:bottom w:val="none" w:sz="0" w:space="0" w:color="auto"/>
                    <w:right w:val="none" w:sz="0" w:space="0" w:color="auto"/>
                  </w:divBdr>
                </w:div>
                <w:div w:id="20046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6413">
          <w:marLeft w:val="0"/>
          <w:marRight w:val="0"/>
          <w:marTop w:val="0"/>
          <w:marBottom w:val="0"/>
          <w:divBdr>
            <w:top w:val="single" w:sz="6" w:space="0" w:color="A9AEB1"/>
            <w:left w:val="single" w:sz="6" w:space="0" w:color="A9AEB1"/>
            <w:bottom w:val="single" w:sz="6" w:space="0" w:color="A9AEB1"/>
            <w:right w:val="single" w:sz="6" w:space="0" w:color="A9AEB1"/>
          </w:divBdr>
          <w:divsChild>
            <w:div w:id="1052389759">
              <w:marLeft w:val="0"/>
              <w:marRight w:val="0"/>
              <w:marTop w:val="0"/>
              <w:marBottom w:val="0"/>
              <w:divBdr>
                <w:top w:val="none" w:sz="0" w:space="0" w:color="auto"/>
                <w:left w:val="none" w:sz="0" w:space="0" w:color="auto"/>
                <w:bottom w:val="none" w:sz="0" w:space="0" w:color="auto"/>
                <w:right w:val="none" w:sz="0" w:space="0" w:color="auto"/>
              </w:divBdr>
              <w:divsChild>
                <w:div w:id="2338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97621">
      <w:bodyDiv w:val="1"/>
      <w:marLeft w:val="0"/>
      <w:marRight w:val="0"/>
      <w:marTop w:val="0"/>
      <w:marBottom w:val="0"/>
      <w:divBdr>
        <w:top w:val="none" w:sz="0" w:space="0" w:color="auto"/>
        <w:left w:val="none" w:sz="0" w:space="0" w:color="auto"/>
        <w:bottom w:val="none" w:sz="0" w:space="0" w:color="auto"/>
        <w:right w:val="none" w:sz="0" w:space="0" w:color="auto"/>
      </w:divBdr>
      <w:divsChild>
        <w:div w:id="191497056">
          <w:marLeft w:val="0"/>
          <w:marRight w:val="0"/>
          <w:marTop w:val="0"/>
          <w:marBottom w:val="0"/>
          <w:divBdr>
            <w:top w:val="single" w:sz="6" w:space="0" w:color="A9AEB1"/>
            <w:left w:val="single" w:sz="6" w:space="0" w:color="A9AEB1"/>
            <w:bottom w:val="single" w:sz="6" w:space="0" w:color="A9AEB1"/>
            <w:right w:val="single" w:sz="6" w:space="0" w:color="A9AEB1"/>
          </w:divBdr>
          <w:divsChild>
            <w:div w:id="1942881667">
              <w:marLeft w:val="0"/>
              <w:marRight w:val="0"/>
              <w:marTop w:val="0"/>
              <w:marBottom w:val="0"/>
              <w:divBdr>
                <w:top w:val="none" w:sz="0" w:space="0" w:color="auto"/>
                <w:left w:val="none" w:sz="0" w:space="0" w:color="auto"/>
                <w:bottom w:val="none" w:sz="0" w:space="0" w:color="auto"/>
                <w:right w:val="none" w:sz="0" w:space="0" w:color="auto"/>
              </w:divBdr>
              <w:divsChild>
                <w:div w:id="10742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3109">
          <w:marLeft w:val="0"/>
          <w:marRight w:val="0"/>
          <w:marTop w:val="0"/>
          <w:marBottom w:val="0"/>
          <w:divBdr>
            <w:top w:val="single" w:sz="6" w:space="0" w:color="A9AEB1"/>
            <w:left w:val="single" w:sz="6" w:space="0" w:color="A9AEB1"/>
            <w:bottom w:val="single" w:sz="6" w:space="0" w:color="A9AEB1"/>
            <w:right w:val="single" w:sz="6" w:space="0" w:color="A9AEB1"/>
          </w:divBdr>
          <w:divsChild>
            <w:div w:id="866524385">
              <w:marLeft w:val="0"/>
              <w:marRight w:val="0"/>
              <w:marTop w:val="0"/>
              <w:marBottom w:val="0"/>
              <w:divBdr>
                <w:top w:val="none" w:sz="0" w:space="0" w:color="auto"/>
                <w:left w:val="none" w:sz="0" w:space="0" w:color="auto"/>
                <w:bottom w:val="none" w:sz="0" w:space="0" w:color="auto"/>
                <w:right w:val="none" w:sz="0" w:space="0" w:color="auto"/>
              </w:divBdr>
            </w:div>
          </w:divsChild>
        </w:div>
        <w:div w:id="1543592661">
          <w:marLeft w:val="0"/>
          <w:marRight w:val="0"/>
          <w:marTop w:val="0"/>
          <w:marBottom w:val="0"/>
          <w:divBdr>
            <w:top w:val="single" w:sz="6" w:space="0" w:color="A9AEB1"/>
            <w:left w:val="single" w:sz="6" w:space="0" w:color="A9AEB1"/>
            <w:bottom w:val="single" w:sz="6" w:space="0" w:color="A9AEB1"/>
            <w:right w:val="single" w:sz="6" w:space="0" w:color="A9AEB1"/>
          </w:divBdr>
          <w:divsChild>
            <w:div w:id="535314272">
              <w:marLeft w:val="0"/>
              <w:marRight w:val="0"/>
              <w:marTop w:val="0"/>
              <w:marBottom w:val="0"/>
              <w:divBdr>
                <w:top w:val="none" w:sz="0" w:space="0" w:color="auto"/>
                <w:left w:val="none" w:sz="0" w:space="0" w:color="auto"/>
                <w:bottom w:val="none" w:sz="0" w:space="0" w:color="auto"/>
                <w:right w:val="none" w:sz="0" w:space="0" w:color="auto"/>
              </w:divBdr>
              <w:divsChild>
                <w:div w:id="567113749">
                  <w:marLeft w:val="0"/>
                  <w:marRight w:val="0"/>
                  <w:marTop w:val="0"/>
                  <w:marBottom w:val="0"/>
                  <w:divBdr>
                    <w:top w:val="none" w:sz="0" w:space="0" w:color="auto"/>
                    <w:left w:val="none" w:sz="0" w:space="0" w:color="auto"/>
                    <w:bottom w:val="none" w:sz="0" w:space="0" w:color="auto"/>
                    <w:right w:val="none" w:sz="0" w:space="0" w:color="auto"/>
                  </w:divBdr>
                </w:div>
                <w:div w:id="17325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4537">
      <w:bodyDiv w:val="1"/>
      <w:marLeft w:val="0"/>
      <w:marRight w:val="0"/>
      <w:marTop w:val="0"/>
      <w:marBottom w:val="0"/>
      <w:divBdr>
        <w:top w:val="none" w:sz="0" w:space="0" w:color="auto"/>
        <w:left w:val="none" w:sz="0" w:space="0" w:color="auto"/>
        <w:bottom w:val="none" w:sz="0" w:space="0" w:color="auto"/>
        <w:right w:val="none" w:sz="0" w:space="0" w:color="auto"/>
      </w:divBdr>
      <w:divsChild>
        <w:div w:id="457996425">
          <w:marLeft w:val="0"/>
          <w:marRight w:val="0"/>
          <w:marTop w:val="0"/>
          <w:marBottom w:val="0"/>
          <w:divBdr>
            <w:top w:val="none" w:sz="0" w:space="0" w:color="auto"/>
            <w:left w:val="none" w:sz="0" w:space="0" w:color="auto"/>
            <w:bottom w:val="none" w:sz="0" w:space="0" w:color="auto"/>
            <w:right w:val="none" w:sz="0" w:space="0" w:color="auto"/>
          </w:divBdr>
        </w:div>
        <w:div w:id="650519853">
          <w:marLeft w:val="0"/>
          <w:marRight w:val="0"/>
          <w:marTop w:val="0"/>
          <w:marBottom w:val="0"/>
          <w:divBdr>
            <w:top w:val="none" w:sz="0" w:space="0" w:color="auto"/>
            <w:left w:val="none" w:sz="0" w:space="0" w:color="auto"/>
            <w:bottom w:val="none" w:sz="0" w:space="0" w:color="auto"/>
            <w:right w:val="none" w:sz="0" w:space="0" w:color="auto"/>
          </w:divBdr>
        </w:div>
        <w:div w:id="1610773427">
          <w:marLeft w:val="0"/>
          <w:marRight w:val="0"/>
          <w:marTop w:val="0"/>
          <w:marBottom w:val="0"/>
          <w:divBdr>
            <w:top w:val="none" w:sz="0" w:space="0" w:color="auto"/>
            <w:left w:val="none" w:sz="0" w:space="0" w:color="auto"/>
            <w:bottom w:val="none" w:sz="0" w:space="0" w:color="auto"/>
            <w:right w:val="none" w:sz="0" w:space="0" w:color="auto"/>
          </w:divBdr>
        </w:div>
        <w:div w:id="2085367860">
          <w:marLeft w:val="0"/>
          <w:marRight w:val="0"/>
          <w:marTop w:val="0"/>
          <w:marBottom w:val="0"/>
          <w:divBdr>
            <w:top w:val="none" w:sz="0" w:space="0" w:color="auto"/>
            <w:left w:val="none" w:sz="0" w:space="0" w:color="auto"/>
            <w:bottom w:val="none" w:sz="0" w:space="0" w:color="auto"/>
            <w:right w:val="none" w:sz="0" w:space="0" w:color="auto"/>
          </w:divBdr>
        </w:div>
      </w:divsChild>
    </w:div>
    <w:div w:id="1316110459">
      <w:bodyDiv w:val="1"/>
      <w:marLeft w:val="0"/>
      <w:marRight w:val="0"/>
      <w:marTop w:val="0"/>
      <w:marBottom w:val="0"/>
      <w:divBdr>
        <w:top w:val="none" w:sz="0" w:space="0" w:color="auto"/>
        <w:left w:val="none" w:sz="0" w:space="0" w:color="auto"/>
        <w:bottom w:val="none" w:sz="0" w:space="0" w:color="auto"/>
        <w:right w:val="none" w:sz="0" w:space="0" w:color="auto"/>
      </w:divBdr>
      <w:divsChild>
        <w:div w:id="242105881">
          <w:marLeft w:val="0"/>
          <w:marRight w:val="0"/>
          <w:marTop w:val="0"/>
          <w:marBottom w:val="0"/>
          <w:divBdr>
            <w:top w:val="none" w:sz="0" w:space="0" w:color="auto"/>
            <w:left w:val="none" w:sz="0" w:space="0" w:color="auto"/>
            <w:bottom w:val="none" w:sz="0" w:space="0" w:color="auto"/>
            <w:right w:val="none" w:sz="0" w:space="0" w:color="auto"/>
          </w:divBdr>
        </w:div>
        <w:div w:id="263998521">
          <w:marLeft w:val="0"/>
          <w:marRight w:val="0"/>
          <w:marTop w:val="0"/>
          <w:marBottom w:val="0"/>
          <w:divBdr>
            <w:top w:val="none" w:sz="0" w:space="0" w:color="auto"/>
            <w:left w:val="none" w:sz="0" w:space="0" w:color="auto"/>
            <w:bottom w:val="none" w:sz="0" w:space="0" w:color="auto"/>
            <w:right w:val="none" w:sz="0" w:space="0" w:color="auto"/>
          </w:divBdr>
        </w:div>
        <w:div w:id="623931006">
          <w:marLeft w:val="0"/>
          <w:marRight w:val="0"/>
          <w:marTop w:val="0"/>
          <w:marBottom w:val="0"/>
          <w:divBdr>
            <w:top w:val="none" w:sz="0" w:space="0" w:color="auto"/>
            <w:left w:val="none" w:sz="0" w:space="0" w:color="auto"/>
            <w:bottom w:val="none" w:sz="0" w:space="0" w:color="auto"/>
            <w:right w:val="none" w:sz="0" w:space="0" w:color="auto"/>
          </w:divBdr>
        </w:div>
        <w:div w:id="972560910">
          <w:marLeft w:val="0"/>
          <w:marRight w:val="0"/>
          <w:marTop w:val="0"/>
          <w:marBottom w:val="0"/>
          <w:divBdr>
            <w:top w:val="none" w:sz="0" w:space="0" w:color="auto"/>
            <w:left w:val="none" w:sz="0" w:space="0" w:color="auto"/>
            <w:bottom w:val="none" w:sz="0" w:space="0" w:color="auto"/>
            <w:right w:val="none" w:sz="0" w:space="0" w:color="auto"/>
          </w:divBdr>
        </w:div>
      </w:divsChild>
    </w:div>
    <w:div w:id="1316643670">
      <w:bodyDiv w:val="1"/>
      <w:marLeft w:val="0"/>
      <w:marRight w:val="0"/>
      <w:marTop w:val="0"/>
      <w:marBottom w:val="0"/>
      <w:divBdr>
        <w:top w:val="none" w:sz="0" w:space="0" w:color="auto"/>
        <w:left w:val="none" w:sz="0" w:space="0" w:color="auto"/>
        <w:bottom w:val="none" w:sz="0" w:space="0" w:color="auto"/>
        <w:right w:val="none" w:sz="0" w:space="0" w:color="auto"/>
      </w:divBdr>
      <w:divsChild>
        <w:div w:id="75789165">
          <w:marLeft w:val="0"/>
          <w:marRight w:val="0"/>
          <w:marTop w:val="0"/>
          <w:marBottom w:val="0"/>
          <w:divBdr>
            <w:top w:val="single" w:sz="6" w:space="0" w:color="A9AEB1"/>
            <w:left w:val="single" w:sz="6" w:space="0" w:color="A9AEB1"/>
            <w:bottom w:val="single" w:sz="6" w:space="0" w:color="A9AEB1"/>
            <w:right w:val="single" w:sz="6" w:space="0" w:color="A9AEB1"/>
          </w:divBdr>
          <w:divsChild>
            <w:div w:id="1832672736">
              <w:marLeft w:val="0"/>
              <w:marRight w:val="0"/>
              <w:marTop w:val="0"/>
              <w:marBottom w:val="0"/>
              <w:divBdr>
                <w:top w:val="none" w:sz="0" w:space="0" w:color="auto"/>
                <w:left w:val="none" w:sz="0" w:space="0" w:color="auto"/>
                <w:bottom w:val="none" w:sz="0" w:space="0" w:color="auto"/>
                <w:right w:val="none" w:sz="0" w:space="0" w:color="auto"/>
              </w:divBdr>
              <w:divsChild>
                <w:div w:id="10975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3448">
          <w:marLeft w:val="0"/>
          <w:marRight w:val="0"/>
          <w:marTop w:val="0"/>
          <w:marBottom w:val="0"/>
          <w:divBdr>
            <w:top w:val="single" w:sz="6" w:space="0" w:color="A9AEB1"/>
            <w:left w:val="single" w:sz="6" w:space="0" w:color="A9AEB1"/>
            <w:bottom w:val="single" w:sz="6" w:space="0" w:color="A9AEB1"/>
            <w:right w:val="single" w:sz="6" w:space="0" w:color="A9AEB1"/>
          </w:divBdr>
          <w:divsChild>
            <w:div w:id="108858881">
              <w:marLeft w:val="0"/>
              <w:marRight w:val="0"/>
              <w:marTop w:val="0"/>
              <w:marBottom w:val="0"/>
              <w:divBdr>
                <w:top w:val="none" w:sz="0" w:space="0" w:color="auto"/>
                <w:left w:val="none" w:sz="0" w:space="0" w:color="auto"/>
                <w:bottom w:val="none" w:sz="0" w:space="0" w:color="auto"/>
                <w:right w:val="none" w:sz="0" w:space="0" w:color="auto"/>
              </w:divBdr>
            </w:div>
          </w:divsChild>
        </w:div>
        <w:div w:id="1589191301">
          <w:marLeft w:val="0"/>
          <w:marRight w:val="0"/>
          <w:marTop w:val="0"/>
          <w:marBottom w:val="0"/>
          <w:divBdr>
            <w:top w:val="single" w:sz="6" w:space="0" w:color="A9AEB1"/>
            <w:left w:val="single" w:sz="6" w:space="0" w:color="A9AEB1"/>
            <w:bottom w:val="single" w:sz="6" w:space="0" w:color="A9AEB1"/>
            <w:right w:val="single" w:sz="6" w:space="0" w:color="A9AEB1"/>
          </w:divBdr>
          <w:divsChild>
            <w:div w:id="1843084545">
              <w:marLeft w:val="0"/>
              <w:marRight w:val="0"/>
              <w:marTop w:val="0"/>
              <w:marBottom w:val="0"/>
              <w:divBdr>
                <w:top w:val="none" w:sz="0" w:space="0" w:color="auto"/>
                <w:left w:val="none" w:sz="0" w:space="0" w:color="auto"/>
                <w:bottom w:val="none" w:sz="0" w:space="0" w:color="auto"/>
                <w:right w:val="none" w:sz="0" w:space="0" w:color="auto"/>
              </w:divBdr>
              <w:divsChild>
                <w:div w:id="506333193">
                  <w:marLeft w:val="0"/>
                  <w:marRight w:val="0"/>
                  <w:marTop w:val="0"/>
                  <w:marBottom w:val="0"/>
                  <w:divBdr>
                    <w:top w:val="none" w:sz="0" w:space="0" w:color="auto"/>
                    <w:left w:val="none" w:sz="0" w:space="0" w:color="auto"/>
                    <w:bottom w:val="none" w:sz="0" w:space="0" w:color="auto"/>
                    <w:right w:val="none" w:sz="0" w:space="0" w:color="auto"/>
                  </w:divBdr>
                </w:div>
                <w:div w:id="14397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49592">
      <w:bodyDiv w:val="1"/>
      <w:marLeft w:val="0"/>
      <w:marRight w:val="0"/>
      <w:marTop w:val="0"/>
      <w:marBottom w:val="0"/>
      <w:divBdr>
        <w:top w:val="none" w:sz="0" w:space="0" w:color="auto"/>
        <w:left w:val="none" w:sz="0" w:space="0" w:color="auto"/>
        <w:bottom w:val="none" w:sz="0" w:space="0" w:color="auto"/>
        <w:right w:val="none" w:sz="0" w:space="0" w:color="auto"/>
      </w:divBdr>
      <w:divsChild>
        <w:div w:id="812792668">
          <w:marLeft w:val="0"/>
          <w:marRight w:val="0"/>
          <w:marTop w:val="0"/>
          <w:marBottom w:val="0"/>
          <w:divBdr>
            <w:top w:val="none" w:sz="0" w:space="0" w:color="auto"/>
            <w:left w:val="none" w:sz="0" w:space="0" w:color="auto"/>
            <w:bottom w:val="none" w:sz="0" w:space="0" w:color="auto"/>
            <w:right w:val="none" w:sz="0" w:space="0" w:color="auto"/>
          </w:divBdr>
        </w:div>
        <w:div w:id="820737092">
          <w:marLeft w:val="0"/>
          <w:marRight w:val="0"/>
          <w:marTop w:val="0"/>
          <w:marBottom w:val="0"/>
          <w:divBdr>
            <w:top w:val="none" w:sz="0" w:space="0" w:color="auto"/>
            <w:left w:val="none" w:sz="0" w:space="0" w:color="auto"/>
            <w:bottom w:val="none" w:sz="0" w:space="0" w:color="auto"/>
            <w:right w:val="none" w:sz="0" w:space="0" w:color="auto"/>
          </w:divBdr>
        </w:div>
        <w:div w:id="1088963493">
          <w:marLeft w:val="0"/>
          <w:marRight w:val="0"/>
          <w:marTop w:val="0"/>
          <w:marBottom w:val="0"/>
          <w:divBdr>
            <w:top w:val="none" w:sz="0" w:space="0" w:color="auto"/>
            <w:left w:val="none" w:sz="0" w:space="0" w:color="auto"/>
            <w:bottom w:val="none" w:sz="0" w:space="0" w:color="auto"/>
            <w:right w:val="none" w:sz="0" w:space="0" w:color="auto"/>
          </w:divBdr>
        </w:div>
        <w:div w:id="1750497975">
          <w:marLeft w:val="0"/>
          <w:marRight w:val="0"/>
          <w:marTop w:val="0"/>
          <w:marBottom w:val="0"/>
          <w:divBdr>
            <w:top w:val="none" w:sz="0" w:space="0" w:color="auto"/>
            <w:left w:val="none" w:sz="0" w:space="0" w:color="auto"/>
            <w:bottom w:val="none" w:sz="0" w:space="0" w:color="auto"/>
            <w:right w:val="none" w:sz="0" w:space="0" w:color="auto"/>
          </w:divBdr>
        </w:div>
      </w:divsChild>
    </w:div>
    <w:div w:id="1317297500">
      <w:bodyDiv w:val="1"/>
      <w:marLeft w:val="0"/>
      <w:marRight w:val="0"/>
      <w:marTop w:val="0"/>
      <w:marBottom w:val="0"/>
      <w:divBdr>
        <w:top w:val="none" w:sz="0" w:space="0" w:color="auto"/>
        <w:left w:val="none" w:sz="0" w:space="0" w:color="auto"/>
        <w:bottom w:val="none" w:sz="0" w:space="0" w:color="auto"/>
        <w:right w:val="none" w:sz="0" w:space="0" w:color="auto"/>
      </w:divBdr>
    </w:div>
    <w:div w:id="1320040572">
      <w:bodyDiv w:val="1"/>
      <w:marLeft w:val="0"/>
      <w:marRight w:val="0"/>
      <w:marTop w:val="0"/>
      <w:marBottom w:val="0"/>
      <w:divBdr>
        <w:top w:val="none" w:sz="0" w:space="0" w:color="auto"/>
        <w:left w:val="none" w:sz="0" w:space="0" w:color="auto"/>
        <w:bottom w:val="none" w:sz="0" w:space="0" w:color="auto"/>
        <w:right w:val="none" w:sz="0" w:space="0" w:color="auto"/>
      </w:divBdr>
      <w:divsChild>
        <w:div w:id="607661281">
          <w:marLeft w:val="0"/>
          <w:marRight w:val="0"/>
          <w:marTop w:val="0"/>
          <w:marBottom w:val="0"/>
          <w:divBdr>
            <w:top w:val="none" w:sz="0" w:space="0" w:color="auto"/>
            <w:left w:val="none" w:sz="0" w:space="0" w:color="auto"/>
            <w:bottom w:val="none" w:sz="0" w:space="0" w:color="auto"/>
            <w:right w:val="none" w:sz="0" w:space="0" w:color="auto"/>
          </w:divBdr>
        </w:div>
        <w:div w:id="713508517">
          <w:marLeft w:val="0"/>
          <w:marRight w:val="0"/>
          <w:marTop w:val="0"/>
          <w:marBottom w:val="0"/>
          <w:divBdr>
            <w:top w:val="none" w:sz="0" w:space="0" w:color="auto"/>
            <w:left w:val="none" w:sz="0" w:space="0" w:color="auto"/>
            <w:bottom w:val="none" w:sz="0" w:space="0" w:color="auto"/>
            <w:right w:val="none" w:sz="0" w:space="0" w:color="auto"/>
          </w:divBdr>
        </w:div>
        <w:div w:id="1038310743">
          <w:marLeft w:val="0"/>
          <w:marRight w:val="0"/>
          <w:marTop w:val="0"/>
          <w:marBottom w:val="0"/>
          <w:divBdr>
            <w:top w:val="none" w:sz="0" w:space="0" w:color="auto"/>
            <w:left w:val="none" w:sz="0" w:space="0" w:color="auto"/>
            <w:bottom w:val="none" w:sz="0" w:space="0" w:color="auto"/>
            <w:right w:val="none" w:sz="0" w:space="0" w:color="auto"/>
          </w:divBdr>
        </w:div>
        <w:div w:id="1834099129">
          <w:marLeft w:val="0"/>
          <w:marRight w:val="0"/>
          <w:marTop w:val="0"/>
          <w:marBottom w:val="0"/>
          <w:divBdr>
            <w:top w:val="none" w:sz="0" w:space="0" w:color="auto"/>
            <w:left w:val="none" w:sz="0" w:space="0" w:color="auto"/>
            <w:bottom w:val="none" w:sz="0" w:space="0" w:color="auto"/>
            <w:right w:val="none" w:sz="0" w:space="0" w:color="auto"/>
          </w:divBdr>
        </w:div>
      </w:divsChild>
    </w:div>
    <w:div w:id="1320426252">
      <w:bodyDiv w:val="1"/>
      <w:marLeft w:val="0"/>
      <w:marRight w:val="0"/>
      <w:marTop w:val="0"/>
      <w:marBottom w:val="0"/>
      <w:divBdr>
        <w:top w:val="none" w:sz="0" w:space="0" w:color="auto"/>
        <w:left w:val="none" w:sz="0" w:space="0" w:color="auto"/>
        <w:bottom w:val="none" w:sz="0" w:space="0" w:color="auto"/>
        <w:right w:val="none" w:sz="0" w:space="0" w:color="auto"/>
      </w:divBdr>
      <w:divsChild>
        <w:div w:id="1127620816">
          <w:marLeft w:val="0"/>
          <w:marRight w:val="0"/>
          <w:marTop w:val="0"/>
          <w:marBottom w:val="0"/>
          <w:divBdr>
            <w:top w:val="none" w:sz="0" w:space="0" w:color="auto"/>
            <w:left w:val="none" w:sz="0" w:space="0" w:color="auto"/>
            <w:bottom w:val="none" w:sz="0" w:space="0" w:color="auto"/>
            <w:right w:val="none" w:sz="0" w:space="0" w:color="auto"/>
          </w:divBdr>
          <w:divsChild>
            <w:div w:id="1791782227">
              <w:marLeft w:val="0"/>
              <w:marRight w:val="0"/>
              <w:marTop w:val="0"/>
              <w:marBottom w:val="0"/>
              <w:divBdr>
                <w:top w:val="none" w:sz="0" w:space="0" w:color="auto"/>
                <w:left w:val="none" w:sz="0" w:space="0" w:color="auto"/>
                <w:bottom w:val="none" w:sz="0" w:space="0" w:color="auto"/>
                <w:right w:val="none" w:sz="0" w:space="0" w:color="auto"/>
              </w:divBdr>
              <w:divsChild>
                <w:div w:id="20180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2579">
          <w:marLeft w:val="0"/>
          <w:marRight w:val="0"/>
          <w:marTop w:val="0"/>
          <w:marBottom w:val="0"/>
          <w:divBdr>
            <w:top w:val="none" w:sz="0" w:space="0" w:color="auto"/>
            <w:left w:val="none" w:sz="0" w:space="0" w:color="auto"/>
            <w:bottom w:val="none" w:sz="0" w:space="0" w:color="auto"/>
            <w:right w:val="none" w:sz="0" w:space="0" w:color="auto"/>
          </w:divBdr>
          <w:divsChild>
            <w:div w:id="860162789">
              <w:marLeft w:val="0"/>
              <w:marRight w:val="0"/>
              <w:marTop w:val="0"/>
              <w:marBottom w:val="0"/>
              <w:divBdr>
                <w:top w:val="none" w:sz="0" w:space="0" w:color="auto"/>
                <w:left w:val="none" w:sz="0" w:space="0" w:color="auto"/>
                <w:bottom w:val="none" w:sz="0" w:space="0" w:color="auto"/>
                <w:right w:val="none" w:sz="0" w:space="0" w:color="auto"/>
              </w:divBdr>
            </w:div>
          </w:divsChild>
        </w:div>
        <w:div w:id="582186665">
          <w:marLeft w:val="0"/>
          <w:marRight w:val="0"/>
          <w:marTop w:val="0"/>
          <w:marBottom w:val="0"/>
          <w:divBdr>
            <w:top w:val="none" w:sz="0" w:space="0" w:color="auto"/>
            <w:left w:val="none" w:sz="0" w:space="0" w:color="auto"/>
            <w:bottom w:val="none" w:sz="0" w:space="0" w:color="auto"/>
            <w:right w:val="none" w:sz="0" w:space="0" w:color="auto"/>
          </w:divBdr>
          <w:divsChild>
            <w:div w:id="212039265">
              <w:marLeft w:val="0"/>
              <w:marRight w:val="0"/>
              <w:marTop w:val="0"/>
              <w:marBottom w:val="0"/>
              <w:divBdr>
                <w:top w:val="none" w:sz="0" w:space="0" w:color="auto"/>
                <w:left w:val="none" w:sz="0" w:space="0" w:color="auto"/>
                <w:bottom w:val="none" w:sz="0" w:space="0" w:color="auto"/>
                <w:right w:val="none" w:sz="0" w:space="0" w:color="auto"/>
              </w:divBdr>
              <w:divsChild>
                <w:div w:id="148833446">
                  <w:marLeft w:val="0"/>
                  <w:marRight w:val="0"/>
                  <w:marTop w:val="0"/>
                  <w:marBottom w:val="0"/>
                  <w:divBdr>
                    <w:top w:val="none" w:sz="0" w:space="0" w:color="auto"/>
                    <w:left w:val="none" w:sz="0" w:space="0" w:color="auto"/>
                    <w:bottom w:val="none" w:sz="0" w:space="0" w:color="auto"/>
                    <w:right w:val="none" w:sz="0" w:space="0" w:color="auto"/>
                  </w:divBdr>
                </w:div>
                <w:div w:id="17387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9901">
      <w:bodyDiv w:val="1"/>
      <w:marLeft w:val="0"/>
      <w:marRight w:val="0"/>
      <w:marTop w:val="0"/>
      <w:marBottom w:val="0"/>
      <w:divBdr>
        <w:top w:val="none" w:sz="0" w:space="0" w:color="auto"/>
        <w:left w:val="none" w:sz="0" w:space="0" w:color="auto"/>
        <w:bottom w:val="none" w:sz="0" w:space="0" w:color="auto"/>
        <w:right w:val="none" w:sz="0" w:space="0" w:color="auto"/>
      </w:divBdr>
      <w:divsChild>
        <w:div w:id="327293241">
          <w:marLeft w:val="0"/>
          <w:marRight w:val="0"/>
          <w:marTop w:val="0"/>
          <w:marBottom w:val="0"/>
          <w:divBdr>
            <w:top w:val="none" w:sz="0" w:space="0" w:color="auto"/>
            <w:left w:val="none" w:sz="0" w:space="0" w:color="auto"/>
            <w:bottom w:val="none" w:sz="0" w:space="0" w:color="auto"/>
            <w:right w:val="none" w:sz="0" w:space="0" w:color="auto"/>
          </w:divBdr>
        </w:div>
        <w:div w:id="904142909">
          <w:marLeft w:val="0"/>
          <w:marRight w:val="0"/>
          <w:marTop w:val="0"/>
          <w:marBottom w:val="0"/>
          <w:divBdr>
            <w:top w:val="none" w:sz="0" w:space="0" w:color="auto"/>
            <w:left w:val="none" w:sz="0" w:space="0" w:color="auto"/>
            <w:bottom w:val="none" w:sz="0" w:space="0" w:color="auto"/>
            <w:right w:val="none" w:sz="0" w:space="0" w:color="auto"/>
          </w:divBdr>
        </w:div>
        <w:div w:id="955987593">
          <w:marLeft w:val="0"/>
          <w:marRight w:val="0"/>
          <w:marTop w:val="0"/>
          <w:marBottom w:val="0"/>
          <w:divBdr>
            <w:top w:val="none" w:sz="0" w:space="0" w:color="auto"/>
            <w:left w:val="none" w:sz="0" w:space="0" w:color="auto"/>
            <w:bottom w:val="none" w:sz="0" w:space="0" w:color="auto"/>
            <w:right w:val="none" w:sz="0" w:space="0" w:color="auto"/>
          </w:divBdr>
        </w:div>
        <w:div w:id="1693259456">
          <w:marLeft w:val="0"/>
          <w:marRight w:val="0"/>
          <w:marTop w:val="0"/>
          <w:marBottom w:val="0"/>
          <w:divBdr>
            <w:top w:val="none" w:sz="0" w:space="0" w:color="auto"/>
            <w:left w:val="none" w:sz="0" w:space="0" w:color="auto"/>
            <w:bottom w:val="none" w:sz="0" w:space="0" w:color="auto"/>
            <w:right w:val="none" w:sz="0" w:space="0" w:color="auto"/>
          </w:divBdr>
        </w:div>
      </w:divsChild>
    </w:div>
    <w:div w:id="1321347595">
      <w:bodyDiv w:val="1"/>
      <w:marLeft w:val="0"/>
      <w:marRight w:val="0"/>
      <w:marTop w:val="0"/>
      <w:marBottom w:val="0"/>
      <w:divBdr>
        <w:top w:val="none" w:sz="0" w:space="0" w:color="auto"/>
        <w:left w:val="none" w:sz="0" w:space="0" w:color="auto"/>
        <w:bottom w:val="none" w:sz="0" w:space="0" w:color="auto"/>
        <w:right w:val="none" w:sz="0" w:space="0" w:color="auto"/>
      </w:divBdr>
      <w:divsChild>
        <w:div w:id="358045745">
          <w:marLeft w:val="0"/>
          <w:marRight w:val="0"/>
          <w:marTop w:val="0"/>
          <w:marBottom w:val="0"/>
          <w:divBdr>
            <w:top w:val="none" w:sz="0" w:space="0" w:color="auto"/>
            <w:left w:val="none" w:sz="0" w:space="0" w:color="auto"/>
            <w:bottom w:val="none" w:sz="0" w:space="0" w:color="auto"/>
            <w:right w:val="none" w:sz="0" w:space="0" w:color="auto"/>
          </w:divBdr>
        </w:div>
        <w:div w:id="783303173">
          <w:marLeft w:val="0"/>
          <w:marRight w:val="0"/>
          <w:marTop w:val="0"/>
          <w:marBottom w:val="0"/>
          <w:divBdr>
            <w:top w:val="none" w:sz="0" w:space="0" w:color="auto"/>
            <w:left w:val="none" w:sz="0" w:space="0" w:color="auto"/>
            <w:bottom w:val="none" w:sz="0" w:space="0" w:color="auto"/>
            <w:right w:val="none" w:sz="0" w:space="0" w:color="auto"/>
          </w:divBdr>
        </w:div>
        <w:div w:id="1220090134">
          <w:marLeft w:val="0"/>
          <w:marRight w:val="0"/>
          <w:marTop w:val="0"/>
          <w:marBottom w:val="0"/>
          <w:divBdr>
            <w:top w:val="none" w:sz="0" w:space="0" w:color="auto"/>
            <w:left w:val="none" w:sz="0" w:space="0" w:color="auto"/>
            <w:bottom w:val="none" w:sz="0" w:space="0" w:color="auto"/>
            <w:right w:val="none" w:sz="0" w:space="0" w:color="auto"/>
          </w:divBdr>
        </w:div>
        <w:div w:id="1733501760">
          <w:marLeft w:val="0"/>
          <w:marRight w:val="0"/>
          <w:marTop w:val="0"/>
          <w:marBottom w:val="0"/>
          <w:divBdr>
            <w:top w:val="none" w:sz="0" w:space="0" w:color="auto"/>
            <w:left w:val="none" w:sz="0" w:space="0" w:color="auto"/>
            <w:bottom w:val="none" w:sz="0" w:space="0" w:color="auto"/>
            <w:right w:val="none" w:sz="0" w:space="0" w:color="auto"/>
          </w:divBdr>
        </w:div>
      </w:divsChild>
    </w:div>
    <w:div w:id="1321353300">
      <w:bodyDiv w:val="1"/>
      <w:marLeft w:val="0"/>
      <w:marRight w:val="0"/>
      <w:marTop w:val="0"/>
      <w:marBottom w:val="0"/>
      <w:divBdr>
        <w:top w:val="none" w:sz="0" w:space="0" w:color="auto"/>
        <w:left w:val="none" w:sz="0" w:space="0" w:color="auto"/>
        <w:bottom w:val="none" w:sz="0" w:space="0" w:color="auto"/>
        <w:right w:val="none" w:sz="0" w:space="0" w:color="auto"/>
      </w:divBdr>
    </w:div>
    <w:div w:id="1321809137">
      <w:bodyDiv w:val="1"/>
      <w:marLeft w:val="0"/>
      <w:marRight w:val="0"/>
      <w:marTop w:val="0"/>
      <w:marBottom w:val="0"/>
      <w:divBdr>
        <w:top w:val="none" w:sz="0" w:space="0" w:color="auto"/>
        <w:left w:val="none" w:sz="0" w:space="0" w:color="auto"/>
        <w:bottom w:val="none" w:sz="0" w:space="0" w:color="auto"/>
        <w:right w:val="none" w:sz="0" w:space="0" w:color="auto"/>
      </w:divBdr>
      <w:divsChild>
        <w:div w:id="53547586">
          <w:marLeft w:val="0"/>
          <w:marRight w:val="0"/>
          <w:marTop w:val="0"/>
          <w:marBottom w:val="0"/>
          <w:divBdr>
            <w:top w:val="none" w:sz="0" w:space="0" w:color="auto"/>
            <w:left w:val="none" w:sz="0" w:space="0" w:color="auto"/>
            <w:bottom w:val="none" w:sz="0" w:space="0" w:color="auto"/>
            <w:right w:val="none" w:sz="0" w:space="0" w:color="auto"/>
          </w:divBdr>
        </w:div>
        <w:div w:id="931821151">
          <w:marLeft w:val="0"/>
          <w:marRight w:val="0"/>
          <w:marTop w:val="0"/>
          <w:marBottom w:val="0"/>
          <w:divBdr>
            <w:top w:val="none" w:sz="0" w:space="0" w:color="auto"/>
            <w:left w:val="none" w:sz="0" w:space="0" w:color="auto"/>
            <w:bottom w:val="none" w:sz="0" w:space="0" w:color="auto"/>
            <w:right w:val="none" w:sz="0" w:space="0" w:color="auto"/>
          </w:divBdr>
        </w:div>
        <w:div w:id="1609121815">
          <w:marLeft w:val="0"/>
          <w:marRight w:val="0"/>
          <w:marTop w:val="0"/>
          <w:marBottom w:val="0"/>
          <w:divBdr>
            <w:top w:val="none" w:sz="0" w:space="0" w:color="auto"/>
            <w:left w:val="none" w:sz="0" w:space="0" w:color="auto"/>
            <w:bottom w:val="none" w:sz="0" w:space="0" w:color="auto"/>
            <w:right w:val="none" w:sz="0" w:space="0" w:color="auto"/>
          </w:divBdr>
        </w:div>
        <w:div w:id="1651402629">
          <w:marLeft w:val="0"/>
          <w:marRight w:val="0"/>
          <w:marTop w:val="0"/>
          <w:marBottom w:val="0"/>
          <w:divBdr>
            <w:top w:val="none" w:sz="0" w:space="0" w:color="auto"/>
            <w:left w:val="none" w:sz="0" w:space="0" w:color="auto"/>
            <w:bottom w:val="none" w:sz="0" w:space="0" w:color="auto"/>
            <w:right w:val="none" w:sz="0" w:space="0" w:color="auto"/>
          </w:divBdr>
        </w:div>
      </w:divsChild>
    </w:div>
    <w:div w:id="1321882121">
      <w:bodyDiv w:val="1"/>
      <w:marLeft w:val="0"/>
      <w:marRight w:val="0"/>
      <w:marTop w:val="0"/>
      <w:marBottom w:val="0"/>
      <w:divBdr>
        <w:top w:val="none" w:sz="0" w:space="0" w:color="auto"/>
        <w:left w:val="none" w:sz="0" w:space="0" w:color="auto"/>
        <w:bottom w:val="none" w:sz="0" w:space="0" w:color="auto"/>
        <w:right w:val="none" w:sz="0" w:space="0" w:color="auto"/>
      </w:divBdr>
      <w:divsChild>
        <w:div w:id="1326591470">
          <w:marLeft w:val="0"/>
          <w:marRight w:val="0"/>
          <w:marTop w:val="0"/>
          <w:marBottom w:val="0"/>
          <w:divBdr>
            <w:top w:val="none" w:sz="0" w:space="0" w:color="auto"/>
            <w:left w:val="none" w:sz="0" w:space="0" w:color="auto"/>
            <w:bottom w:val="none" w:sz="0" w:space="0" w:color="auto"/>
            <w:right w:val="none" w:sz="0" w:space="0" w:color="auto"/>
          </w:divBdr>
          <w:divsChild>
            <w:div w:id="1255936530">
              <w:marLeft w:val="0"/>
              <w:marRight w:val="0"/>
              <w:marTop w:val="0"/>
              <w:marBottom w:val="0"/>
              <w:divBdr>
                <w:top w:val="single" w:sz="6" w:space="0" w:color="C5C5C5"/>
                <w:left w:val="single" w:sz="6" w:space="0" w:color="C5C5C5"/>
                <w:bottom w:val="single" w:sz="6" w:space="0" w:color="C5C5C5"/>
                <w:right w:val="single" w:sz="6" w:space="0" w:color="C5C5C5"/>
              </w:divBdr>
              <w:divsChild>
                <w:div w:id="1266116012">
                  <w:marLeft w:val="0"/>
                  <w:marRight w:val="0"/>
                  <w:marTop w:val="0"/>
                  <w:marBottom w:val="0"/>
                  <w:divBdr>
                    <w:top w:val="none" w:sz="0" w:space="0" w:color="auto"/>
                    <w:left w:val="none" w:sz="0" w:space="0" w:color="auto"/>
                    <w:bottom w:val="none" w:sz="0" w:space="0" w:color="auto"/>
                    <w:right w:val="none" w:sz="0" w:space="0" w:color="auto"/>
                  </w:divBdr>
                  <w:divsChild>
                    <w:div w:id="581573414">
                      <w:marLeft w:val="0"/>
                      <w:marRight w:val="0"/>
                      <w:marTop w:val="0"/>
                      <w:marBottom w:val="0"/>
                      <w:divBdr>
                        <w:top w:val="none" w:sz="0" w:space="0" w:color="auto"/>
                        <w:left w:val="none" w:sz="0" w:space="0" w:color="auto"/>
                        <w:bottom w:val="none" w:sz="0" w:space="0" w:color="auto"/>
                        <w:right w:val="none" w:sz="0" w:space="0" w:color="auto"/>
                      </w:divBdr>
                      <w:divsChild>
                        <w:div w:id="916788653">
                          <w:marLeft w:val="0"/>
                          <w:marRight w:val="0"/>
                          <w:marTop w:val="0"/>
                          <w:marBottom w:val="0"/>
                          <w:divBdr>
                            <w:top w:val="none" w:sz="0" w:space="0" w:color="auto"/>
                            <w:left w:val="none" w:sz="0" w:space="0" w:color="auto"/>
                            <w:bottom w:val="none" w:sz="0" w:space="0" w:color="auto"/>
                            <w:right w:val="none" w:sz="0" w:space="0" w:color="auto"/>
                          </w:divBdr>
                        </w:div>
                      </w:divsChild>
                    </w:div>
                    <w:div w:id="342822104">
                      <w:marLeft w:val="0"/>
                      <w:marRight w:val="0"/>
                      <w:marTop w:val="0"/>
                      <w:marBottom w:val="0"/>
                      <w:divBdr>
                        <w:top w:val="none" w:sz="0" w:space="0" w:color="auto"/>
                        <w:left w:val="none" w:sz="0" w:space="0" w:color="auto"/>
                        <w:bottom w:val="none" w:sz="0" w:space="0" w:color="auto"/>
                        <w:right w:val="none" w:sz="0" w:space="0" w:color="auto"/>
                      </w:divBdr>
                    </w:div>
                  </w:divsChild>
                </w:div>
                <w:div w:id="2322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9853">
          <w:marLeft w:val="0"/>
          <w:marRight w:val="0"/>
          <w:marTop w:val="0"/>
          <w:marBottom w:val="0"/>
          <w:divBdr>
            <w:top w:val="none" w:sz="0" w:space="0" w:color="auto"/>
            <w:left w:val="none" w:sz="0" w:space="0" w:color="auto"/>
            <w:bottom w:val="none" w:sz="0" w:space="0" w:color="auto"/>
            <w:right w:val="none" w:sz="0" w:space="0" w:color="auto"/>
          </w:divBdr>
          <w:divsChild>
            <w:div w:id="1003166111">
              <w:marLeft w:val="0"/>
              <w:marRight w:val="0"/>
              <w:marTop w:val="0"/>
              <w:marBottom w:val="0"/>
              <w:divBdr>
                <w:top w:val="single" w:sz="6" w:space="0" w:color="C5C5C5"/>
                <w:left w:val="single" w:sz="6" w:space="0" w:color="C5C5C5"/>
                <w:bottom w:val="single" w:sz="6" w:space="0" w:color="C5C5C5"/>
                <w:right w:val="single" w:sz="6" w:space="0" w:color="C5C5C5"/>
              </w:divBdr>
              <w:divsChild>
                <w:div w:id="559563273">
                  <w:marLeft w:val="0"/>
                  <w:marRight w:val="0"/>
                  <w:marTop w:val="0"/>
                  <w:marBottom w:val="0"/>
                  <w:divBdr>
                    <w:top w:val="none" w:sz="0" w:space="0" w:color="auto"/>
                    <w:left w:val="none" w:sz="0" w:space="0" w:color="auto"/>
                    <w:bottom w:val="none" w:sz="0" w:space="0" w:color="auto"/>
                    <w:right w:val="none" w:sz="0" w:space="0" w:color="auto"/>
                  </w:divBdr>
                  <w:divsChild>
                    <w:div w:id="1379208491">
                      <w:marLeft w:val="0"/>
                      <w:marRight w:val="0"/>
                      <w:marTop w:val="0"/>
                      <w:marBottom w:val="0"/>
                      <w:divBdr>
                        <w:top w:val="none" w:sz="0" w:space="0" w:color="auto"/>
                        <w:left w:val="none" w:sz="0" w:space="0" w:color="auto"/>
                        <w:bottom w:val="none" w:sz="0" w:space="0" w:color="auto"/>
                        <w:right w:val="none" w:sz="0" w:space="0" w:color="auto"/>
                      </w:divBdr>
                      <w:divsChild>
                        <w:div w:id="652679549">
                          <w:marLeft w:val="0"/>
                          <w:marRight w:val="0"/>
                          <w:marTop w:val="0"/>
                          <w:marBottom w:val="0"/>
                          <w:divBdr>
                            <w:top w:val="none" w:sz="0" w:space="0" w:color="auto"/>
                            <w:left w:val="none" w:sz="0" w:space="0" w:color="auto"/>
                            <w:bottom w:val="none" w:sz="0" w:space="0" w:color="auto"/>
                            <w:right w:val="none" w:sz="0" w:space="0" w:color="auto"/>
                          </w:divBdr>
                        </w:div>
                      </w:divsChild>
                    </w:div>
                    <w:div w:id="817654322">
                      <w:marLeft w:val="0"/>
                      <w:marRight w:val="0"/>
                      <w:marTop w:val="0"/>
                      <w:marBottom w:val="0"/>
                      <w:divBdr>
                        <w:top w:val="none" w:sz="0" w:space="0" w:color="auto"/>
                        <w:left w:val="none" w:sz="0" w:space="0" w:color="auto"/>
                        <w:bottom w:val="none" w:sz="0" w:space="0" w:color="auto"/>
                        <w:right w:val="none" w:sz="0" w:space="0" w:color="auto"/>
                      </w:divBdr>
                    </w:div>
                  </w:divsChild>
                </w:div>
                <w:div w:id="20352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7606">
          <w:marLeft w:val="0"/>
          <w:marRight w:val="0"/>
          <w:marTop w:val="0"/>
          <w:marBottom w:val="0"/>
          <w:divBdr>
            <w:top w:val="none" w:sz="0" w:space="0" w:color="auto"/>
            <w:left w:val="none" w:sz="0" w:space="0" w:color="auto"/>
            <w:bottom w:val="none" w:sz="0" w:space="0" w:color="auto"/>
            <w:right w:val="none" w:sz="0" w:space="0" w:color="auto"/>
          </w:divBdr>
          <w:divsChild>
            <w:div w:id="1479374317">
              <w:marLeft w:val="0"/>
              <w:marRight w:val="0"/>
              <w:marTop w:val="0"/>
              <w:marBottom w:val="0"/>
              <w:divBdr>
                <w:top w:val="single" w:sz="6" w:space="0" w:color="C5C5C5"/>
                <w:left w:val="single" w:sz="6" w:space="0" w:color="C5C5C5"/>
                <w:bottom w:val="single" w:sz="6" w:space="0" w:color="C5C5C5"/>
                <w:right w:val="single" w:sz="6" w:space="0" w:color="C5C5C5"/>
              </w:divBdr>
              <w:divsChild>
                <w:div w:id="1048260460">
                  <w:marLeft w:val="0"/>
                  <w:marRight w:val="0"/>
                  <w:marTop w:val="0"/>
                  <w:marBottom w:val="0"/>
                  <w:divBdr>
                    <w:top w:val="none" w:sz="0" w:space="0" w:color="auto"/>
                    <w:left w:val="none" w:sz="0" w:space="0" w:color="auto"/>
                    <w:bottom w:val="none" w:sz="0" w:space="0" w:color="auto"/>
                    <w:right w:val="none" w:sz="0" w:space="0" w:color="auto"/>
                  </w:divBdr>
                  <w:divsChild>
                    <w:div w:id="418718223">
                      <w:marLeft w:val="0"/>
                      <w:marRight w:val="0"/>
                      <w:marTop w:val="0"/>
                      <w:marBottom w:val="0"/>
                      <w:divBdr>
                        <w:top w:val="none" w:sz="0" w:space="0" w:color="auto"/>
                        <w:left w:val="none" w:sz="0" w:space="0" w:color="auto"/>
                        <w:bottom w:val="none" w:sz="0" w:space="0" w:color="auto"/>
                        <w:right w:val="none" w:sz="0" w:space="0" w:color="auto"/>
                      </w:divBdr>
                      <w:divsChild>
                        <w:div w:id="119885220">
                          <w:marLeft w:val="0"/>
                          <w:marRight w:val="0"/>
                          <w:marTop w:val="0"/>
                          <w:marBottom w:val="0"/>
                          <w:divBdr>
                            <w:top w:val="none" w:sz="0" w:space="0" w:color="auto"/>
                            <w:left w:val="none" w:sz="0" w:space="0" w:color="auto"/>
                            <w:bottom w:val="none" w:sz="0" w:space="0" w:color="auto"/>
                            <w:right w:val="none" w:sz="0" w:space="0" w:color="auto"/>
                          </w:divBdr>
                        </w:div>
                      </w:divsChild>
                    </w:div>
                    <w:div w:id="476192805">
                      <w:marLeft w:val="0"/>
                      <w:marRight w:val="0"/>
                      <w:marTop w:val="0"/>
                      <w:marBottom w:val="0"/>
                      <w:divBdr>
                        <w:top w:val="none" w:sz="0" w:space="0" w:color="auto"/>
                        <w:left w:val="none" w:sz="0" w:space="0" w:color="auto"/>
                        <w:bottom w:val="none" w:sz="0" w:space="0" w:color="auto"/>
                        <w:right w:val="none" w:sz="0" w:space="0" w:color="auto"/>
                      </w:divBdr>
                    </w:div>
                  </w:divsChild>
                </w:div>
                <w:div w:id="13743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01921">
          <w:marLeft w:val="0"/>
          <w:marRight w:val="0"/>
          <w:marTop w:val="0"/>
          <w:marBottom w:val="0"/>
          <w:divBdr>
            <w:top w:val="none" w:sz="0" w:space="0" w:color="auto"/>
            <w:left w:val="none" w:sz="0" w:space="0" w:color="auto"/>
            <w:bottom w:val="none" w:sz="0" w:space="0" w:color="auto"/>
            <w:right w:val="none" w:sz="0" w:space="0" w:color="auto"/>
          </w:divBdr>
          <w:divsChild>
            <w:div w:id="612633155">
              <w:marLeft w:val="0"/>
              <w:marRight w:val="0"/>
              <w:marTop w:val="0"/>
              <w:marBottom w:val="0"/>
              <w:divBdr>
                <w:top w:val="single" w:sz="6" w:space="0" w:color="C5C5C5"/>
                <w:left w:val="single" w:sz="6" w:space="0" w:color="C5C5C5"/>
                <w:bottom w:val="single" w:sz="6" w:space="0" w:color="C5C5C5"/>
                <w:right w:val="single" w:sz="6" w:space="0" w:color="C5C5C5"/>
              </w:divBdr>
              <w:divsChild>
                <w:div w:id="1867133665">
                  <w:marLeft w:val="0"/>
                  <w:marRight w:val="0"/>
                  <w:marTop w:val="0"/>
                  <w:marBottom w:val="0"/>
                  <w:divBdr>
                    <w:top w:val="none" w:sz="0" w:space="0" w:color="auto"/>
                    <w:left w:val="none" w:sz="0" w:space="0" w:color="auto"/>
                    <w:bottom w:val="none" w:sz="0" w:space="0" w:color="auto"/>
                    <w:right w:val="none" w:sz="0" w:space="0" w:color="auto"/>
                  </w:divBdr>
                  <w:divsChild>
                    <w:div w:id="1011301543">
                      <w:marLeft w:val="0"/>
                      <w:marRight w:val="0"/>
                      <w:marTop w:val="0"/>
                      <w:marBottom w:val="0"/>
                      <w:divBdr>
                        <w:top w:val="none" w:sz="0" w:space="0" w:color="auto"/>
                        <w:left w:val="none" w:sz="0" w:space="0" w:color="auto"/>
                        <w:bottom w:val="none" w:sz="0" w:space="0" w:color="auto"/>
                        <w:right w:val="none" w:sz="0" w:space="0" w:color="auto"/>
                      </w:divBdr>
                      <w:divsChild>
                        <w:div w:id="2014448165">
                          <w:marLeft w:val="0"/>
                          <w:marRight w:val="0"/>
                          <w:marTop w:val="0"/>
                          <w:marBottom w:val="0"/>
                          <w:divBdr>
                            <w:top w:val="none" w:sz="0" w:space="0" w:color="auto"/>
                            <w:left w:val="none" w:sz="0" w:space="0" w:color="auto"/>
                            <w:bottom w:val="none" w:sz="0" w:space="0" w:color="auto"/>
                            <w:right w:val="none" w:sz="0" w:space="0" w:color="auto"/>
                          </w:divBdr>
                        </w:div>
                      </w:divsChild>
                    </w:div>
                    <w:div w:id="1878855764">
                      <w:marLeft w:val="0"/>
                      <w:marRight w:val="0"/>
                      <w:marTop w:val="0"/>
                      <w:marBottom w:val="0"/>
                      <w:divBdr>
                        <w:top w:val="none" w:sz="0" w:space="0" w:color="auto"/>
                        <w:left w:val="none" w:sz="0" w:space="0" w:color="auto"/>
                        <w:bottom w:val="none" w:sz="0" w:space="0" w:color="auto"/>
                        <w:right w:val="none" w:sz="0" w:space="0" w:color="auto"/>
                      </w:divBdr>
                    </w:div>
                  </w:divsChild>
                </w:div>
                <w:div w:id="17575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71031">
          <w:marLeft w:val="0"/>
          <w:marRight w:val="0"/>
          <w:marTop w:val="0"/>
          <w:marBottom w:val="0"/>
          <w:divBdr>
            <w:top w:val="none" w:sz="0" w:space="0" w:color="auto"/>
            <w:left w:val="none" w:sz="0" w:space="0" w:color="auto"/>
            <w:bottom w:val="none" w:sz="0" w:space="0" w:color="auto"/>
            <w:right w:val="none" w:sz="0" w:space="0" w:color="auto"/>
          </w:divBdr>
          <w:divsChild>
            <w:div w:id="134956689">
              <w:marLeft w:val="0"/>
              <w:marRight w:val="0"/>
              <w:marTop w:val="0"/>
              <w:marBottom w:val="0"/>
              <w:divBdr>
                <w:top w:val="single" w:sz="6" w:space="0" w:color="C5C5C5"/>
                <w:left w:val="single" w:sz="6" w:space="0" w:color="C5C5C5"/>
                <w:bottom w:val="single" w:sz="6" w:space="0" w:color="C5C5C5"/>
                <w:right w:val="single" w:sz="6" w:space="0" w:color="C5C5C5"/>
              </w:divBdr>
              <w:divsChild>
                <w:div w:id="320736725">
                  <w:marLeft w:val="0"/>
                  <w:marRight w:val="0"/>
                  <w:marTop w:val="0"/>
                  <w:marBottom w:val="0"/>
                  <w:divBdr>
                    <w:top w:val="none" w:sz="0" w:space="0" w:color="auto"/>
                    <w:left w:val="none" w:sz="0" w:space="0" w:color="auto"/>
                    <w:bottom w:val="none" w:sz="0" w:space="0" w:color="auto"/>
                    <w:right w:val="none" w:sz="0" w:space="0" w:color="auto"/>
                  </w:divBdr>
                  <w:divsChild>
                    <w:div w:id="2124835006">
                      <w:marLeft w:val="0"/>
                      <w:marRight w:val="0"/>
                      <w:marTop w:val="0"/>
                      <w:marBottom w:val="0"/>
                      <w:divBdr>
                        <w:top w:val="none" w:sz="0" w:space="0" w:color="auto"/>
                        <w:left w:val="none" w:sz="0" w:space="0" w:color="auto"/>
                        <w:bottom w:val="none" w:sz="0" w:space="0" w:color="auto"/>
                        <w:right w:val="none" w:sz="0" w:space="0" w:color="auto"/>
                      </w:divBdr>
                      <w:divsChild>
                        <w:div w:id="177668900">
                          <w:marLeft w:val="0"/>
                          <w:marRight w:val="0"/>
                          <w:marTop w:val="0"/>
                          <w:marBottom w:val="0"/>
                          <w:divBdr>
                            <w:top w:val="none" w:sz="0" w:space="0" w:color="auto"/>
                            <w:left w:val="none" w:sz="0" w:space="0" w:color="auto"/>
                            <w:bottom w:val="none" w:sz="0" w:space="0" w:color="auto"/>
                            <w:right w:val="none" w:sz="0" w:space="0" w:color="auto"/>
                          </w:divBdr>
                        </w:div>
                      </w:divsChild>
                    </w:div>
                    <w:div w:id="2045669418">
                      <w:marLeft w:val="0"/>
                      <w:marRight w:val="0"/>
                      <w:marTop w:val="0"/>
                      <w:marBottom w:val="0"/>
                      <w:divBdr>
                        <w:top w:val="none" w:sz="0" w:space="0" w:color="auto"/>
                        <w:left w:val="none" w:sz="0" w:space="0" w:color="auto"/>
                        <w:bottom w:val="none" w:sz="0" w:space="0" w:color="auto"/>
                        <w:right w:val="none" w:sz="0" w:space="0" w:color="auto"/>
                      </w:divBdr>
                    </w:div>
                  </w:divsChild>
                </w:div>
                <w:div w:id="6920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059">
          <w:marLeft w:val="0"/>
          <w:marRight w:val="0"/>
          <w:marTop w:val="0"/>
          <w:marBottom w:val="0"/>
          <w:divBdr>
            <w:top w:val="none" w:sz="0" w:space="0" w:color="auto"/>
            <w:left w:val="none" w:sz="0" w:space="0" w:color="auto"/>
            <w:bottom w:val="none" w:sz="0" w:space="0" w:color="auto"/>
            <w:right w:val="none" w:sz="0" w:space="0" w:color="auto"/>
          </w:divBdr>
          <w:divsChild>
            <w:div w:id="303434399">
              <w:marLeft w:val="0"/>
              <w:marRight w:val="0"/>
              <w:marTop w:val="0"/>
              <w:marBottom w:val="0"/>
              <w:divBdr>
                <w:top w:val="single" w:sz="6" w:space="0" w:color="C5C5C5"/>
                <w:left w:val="single" w:sz="6" w:space="0" w:color="C5C5C5"/>
                <w:bottom w:val="single" w:sz="6" w:space="0" w:color="C5C5C5"/>
                <w:right w:val="single" w:sz="6" w:space="0" w:color="C5C5C5"/>
              </w:divBdr>
              <w:divsChild>
                <w:div w:id="1889608394">
                  <w:marLeft w:val="0"/>
                  <w:marRight w:val="0"/>
                  <w:marTop w:val="0"/>
                  <w:marBottom w:val="0"/>
                  <w:divBdr>
                    <w:top w:val="none" w:sz="0" w:space="0" w:color="auto"/>
                    <w:left w:val="none" w:sz="0" w:space="0" w:color="auto"/>
                    <w:bottom w:val="none" w:sz="0" w:space="0" w:color="auto"/>
                    <w:right w:val="none" w:sz="0" w:space="0" w:color="auto"/>
                  </w:divBdr>
                  <w:divsChild>
                    <w:div w:id="62996337">
                      <w:marLeft w:val="0"/>
                      <w:marRight w:val="0"/>
                      <w:marTop w:val="0"/>
                      <w:marBottom w:val="0"/>
                      <w:divBdr>
                        <w:top w:val="none" w:sz="0" w:space="0" w:color="auto"/>
                        <w:left w:val="none" w:sz="0" w:space="0" w:color="auto"/>
                        <w:bottom w:val="none" w:sz="0" w:space="0" w:color="auto"/>
                        <w:right w:val="none" w:sz="0" w:space="0" w:color="auto"/>
                      </w:divBdr>
                      <w:divsChild>
                        <w:div w:id="817377407">
                          <w:marLeft w:val="0"/>
                          <w:marRight w:val="0"/>
                          <w:marTop w:val="0"/>
                          <w:marBottom w:val="0"/>
                          <w:divBdr>
                            <w:top w:val="none" w:sz="0" w:space="0" w:color="auto"/>
                            <w:left w:val="none" w:sz="0" w:space="0" w:color="auto"/>
                            <w:bottom w:val="none" w:sz="0" w:space="0" w:color="auto"/>
                            <w:right w:val="none" w:sz="0" w:space="0" w:color="auto"/>
                          </w:divBdr>
                        </w:div>
                      </w:divsChild>
                    </w:div>
                    <w:div w:id="1764840120">
                      <w:marLeft w:val="0"/>
                      <w:marRight w:val="0"/>
                      <w:marTop w:val="0"/>
                      <w:marBottom w:val="0"/>
                      <w:divBdr>
                        <w:top w:val="none" w:sz="0" w:space="0" w:color="auto"/>
                        <w:left w:val="none" w:sz="0" w:space="0" w:color="auto"/>
                        <w:bottom w:val="none" w:sz="0" w:space="0" w:color="auto"/>
                        <w:right w:val="none" w:sz="0" w:space="0" w:color="auto"/>
                      </w:divBdr>
                    </w:div>
                  </w:divsChild>
                </w:div>
                <w:div w:id="5642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4139">
          <w:marLeft w:val="0"/>
          <w:marRight w:val="0"/>
          <w:marTop w:val="0"/>
          <w:marBottom w:val="0"/>
          <w:divBdr>
            <w:top w:val="none" w:sz="0" w:space="0" w:color="auto"/>
            <w:left w:val="none" w:sz="0" w:space="0" w:color="auto"/>
            <w:bottom w:val="none" w:sz="0" w:space="0" w:color="auto"/>
            <w:right w:val="none" w:sz="0" w:space="0" w:color="auto"/>
          </w:divBdr>
          <w:divsChild>
            <w:div w:id="349529878">
              <w:marLeft w:val="0"/>
              <w:marRight w:val="0"/>
              <w:marTop w:val="0"/>
              <w:marBottom w:val="0"/>
              <w:divBdr>
                <w:top w:val="single" w:sz="6" w:space="0" w:color="C5C5C5"/>
                <w:left w:val="single" w:sz="6" w:space="0" w:color="C5C5C5"/>
                <w:bottom w:val="single" w:sz="6" w:space="0" w:color="C5C5C5"/>
                <w:right w:val="single" w:sz="6" w:space="0" w:color="C5C5C5"/>
              </w:divBdr>
              <w:divsChild>
                <w:div w:id="294995774">
                  <w:marLeft w:val="0"/>
                  <w:marRight w:val="0"/>
                  <w:marTop w:val="0"/>
                  <w:marBottom w:val="0"/>
                  <w:divBdr>
                    <w:top w:val="none" w:sz="0" w:space="0" w:color="auto"/>
                    <w:left w:val="none" w:sz="0" w:space="0" w:color="auto"/>
                    <w:bottom w:val="none" w:sz="0" w:space="0" w:color="auto"/>
                    <w:right w:val="none" w:sz="0" w:space="0" w:color="auto"/>
                  </w:divBdr>
                  <w:divsChild>
                    <w:div w:id="68040159">
                      <w:marLeft w:val="0"/>
                      <w:marRight w:val="0"/>
                      <w:marTop w:val="0"/>
                      <w:marBottom w:val="0"/>
                      <w:divBdr>
                        <w:top w:val="none" w:sz="0" w:space="0" w:color="auto"/>
                        <w:left w:val="none" w:sz="0" w:space="0" w:color="auto"/>
                        <w:bottom w:val="none" w:sz="0" w:space="0" w:color="auto"/>
                        <w:right w:val="none" w:sz="0" w:space="0" w:color="auto"/>
                      </w:divBdr>
                      <w:divsChild>
                        <w:div w:id="606429361">
                          <w:marLeft w:val="0"/>
                          <w:marRight w:val="0"/>
                          <w:marTop w:val="0"/>
                          <w:marBottom w:val="0"/>
                          <w:divBdr>
                            <w:top w:val="none" w:sz="0" w:space="0" w:color="auto"/>
                            <w:left w:val="none" w:sz="0" w:space="0" w:color="auto"/>
                            <w:bottom w:val="none" w:sz="0" w:space="0" w:color="auto"/>
                            <w:right w:val="none" w:sz="0" w:space="0" w:color="auto"/>
                          </w:divBdr>
                        </w:div>
                      </w:divsChild>
                    </w:div>
                    <w:div w:id="1260525323">
                      <w:marLeft w:val="0"/>
                      <w:marRight w:val="0"/>
                      <w:marTop w:val="0"/>
                      <w:marBottom w:val="0"/>
                      <w:divBdr>
                        <w:top w:val="none" w:sz="0" w:space="0" w:color="auto"/>
                        <w:left w:val="none" w:sz="0" w:space="0" w:color="auto"/>
                        <w:bottom w:val="none" w:sz="0" w:space="0" w:color="auto"/>
                        <w:right w:val="none" w:sz="0" w:space="0" w:color="auto"/>
                      </w:divBdr>
                    </w:div>
                  </w:divsChild>
                </w:div>
                <w:div w:id="5684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84038">
          <w:marLeft w:val="0"/>
          <w:marRight w:val="0"/>
          <w:marTop w:val="0"/>
          <w:marBottom w:val="0"/>
          <w:divBdr>
            <w:top w:val="none" w:sz="0" w:space="0" w:color="auto"/>
            <w:left w:val="none" w:sz="0" w:space="0" w:color="auto"/>
            <w:bottom w:val="none" w:sz="0" w:space="0" w:color="auto"/>
            <w:right w:val="none" w:sz="0" w:space="0" w:color="auto"/>
          </w:divBdr>
          <w:divsChild>
            <w:div w:id="187916406">
              <w:marLeft w:val="0"/>
              <w:marRight w:val="0"/>
              <w:marTop w:val="0"/>
              <w:marBottom w:val="0"/>
              <w:divBdr>
                <w:top w:val="single" w:sz="6" w:space="0" w:color="C5C5C5"/>
                <w:left w:val="single" w:sz="6" w:space="0" w:color="C5C5C5"/>
                <w:bottom w:val="single" w:sz="6" w:space="0" w:color="C5C5C5"/>
                <w:right w:val="single" w:sz="6" w:space="0" w:color="C5C5C5"/>
              </w:divBdr>
              <w:divsChild>
                <w:div w:id="223835452">
                  <w:marLeft w:val="0"/>
                  <w:marRight w:val="0"/>
                  <w:marTop w:val="0"/>
                  <w:marBottom w:val="0"/>
                  <w:divBdr>
                    <w:top w:val="none" w:sz="0" w:space="0" w:color="auto"/>
                    <w:left w:val="none" w:sz="0" w:space="0" w:color="auto"/>
                    <w:bottom w:val="none" w:sz="0" w:space="0" w:color="auto"/>
                    <w:right w:val="none" w:sz="0" w:space="0" w:color="auto"/>
                  </w:divBdr>
                  <w:divsChild>
                    <w:div w:id="245964057">
                      <w:marLeft w:val="0"/>
                      <w:marRight w:val="0"/>
                      <w:marTop w:val="0"/>
                      <w:marBottom w:val="0"/>
                      <w:divBdr>
                        <w:top w:val="none" w:sz="0" w:space="0" w:color="auto"/>
                        <w:left w:val="none" w:sz="0" w:space="0" w:color="auto"/>
                        <w:bottom w:val="none" w:sz="0" w:space="0" w:color="auto"/>
                        <w:right w:val="none" w:sz="0" w:space="0" w:color="auto"/>
                      </w:divBdr>
                      <w:divsChild>
                        <w:div w:id="914049630">
                          <w:marLeft w:val="0"/>
                          <w:marRight w:val="0"/>
                          <w:marTop w:val="0"/>
                          <w:marBottom w:val="0"/>
                          <w:divBdr>
                            <w:top w:val="none" w:sz="0" w:space="0" w:color="auto"/>
                            <w:left w:val="none" w:sz="0" w:space="0" w:color="auto"/>
                            <w:bottom w:val="none" w:sz="0" w:space="0" w:color="auto"/>
                            <w:right w:val="none" w:sz="0" w:space="0" w:color="auto"/>
                          </w:divBdr>
                        </w:div>
                      </w:divsChild>
                    </w:div>
                    <w:div w:id="1171027166">
                      <w:marLeft w:val="0"/>
                      <w:marRight w:val="0"/>
                      <w:marTop w:val="0"/>
                      <w:marBottom w:val="0"/>
                      <w:divBdr>
                        <w:top w:val="none" w:sz="0" w:space="0" w:color="auto"/>
                        <w:left w:val="none" w:sz="0" w:space="0" w:color="auto"/>
                        <w:bottom w:val="none" w:sz="0" w:space="0" w:color="auto"/>
                        <w:right w:val="none" w:sz="0" w:space="0" w:color="auto"/>
                      </w:divBdr>
                    </w:div>
                  </w:divsChild>
                </w:div>
                <w:div w:id="7043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82042">
      <w:bodyDiv w:val="1"/>
      <w:marLeft w:val="0"/>
      <w:marRight w:val="0"/>
      <w:marTop w:val="0"/>
      <w:marBottom w:val="0"/>
      <w:divBdr>
        <w:top w:val="none" w:sz="0" w:space="0" w:color="auto"/>
        <w:left w:val="none" w:sz="0" w:space="0" w:color="auto"/>
        <w:bottom w:val="none" w:sz="0" w:space="0" w:color="auto"/>
        <w:right w:val="none" w:sz="0" w:space="0" w:color="auto"/>
      </w:divBdr>
      <w:divsChild>
        <w:div w:id="60105509">
          <w:marLeft w:val="0"/>
          <w:marRight w:val="0"/>
          <w:marTop w:val="0"/>
          <w:marBottom w:val="0"/>
          <w:divBdr>
            <w:top w:val="none" w:sz="0" w:space="0" w:color="auto"/>
            <w:left w:val="none" w:sz="0" w:space="0" w:color="auto"/>
            <w:bottom w:val="none" w:sz="0" w:space="0" w:color="auto"/>
            <w:right w:val="none" w:sz="0" w:space="0" w:color="auto"/>
          </w:divBdr>
        </w:div>
        <w:div w:id="1013410760">
          <w:marLeft w:val="0"/>
          <w:marRight w:val="0"/>
          <w:marTop w:val="0"/>
          <w:marBottom w:val="0"/>
          <w:divBdr>
            <w:top w:val="none" w:sz="0" w:space="0" w:color="auto"/>
            <w:left w:val="none" w:sz="0" w:space="0" w:color="auto"/>
            <w:bottom w:val="none" w:sz="0" w:space="0" w:color="auto"/>
            <w:right w:val="none" w:sz="0" w:space="0" w:color="auto"/>
          </w:divBdr>
        </w:div>
        <w:div w:id="1290673181">
          <w:marLeft w:val="0"/>
          <w:marRight w:val="0"/>
          <w:marTop w:val="0"/>
          <w:marBottom w:val="0"/>
          <w:divBdr>
            <w:top w:val="none" w:sz="0" w:space="0" w:color="auto"/>
            <w:left w:val="none" w:sz="0" w:space="0" w:color="auto"/>
            <w:bottom w:val="none" w:sz="0" w:space="0" w:color="auto"/>
            <w:right w:val="none" w:sz="0" w:space="0" w:color="auto"/>
          </w:divBdr>
        </w:div>
        <w:div w:id="1354965261">
          <w:marLeft w:val="0"/>
          <w:marRight w:val="0"/>
          <w:marTop w:val="0"/>
          <w:marBottom w:val="0"/>
          <w:divBdr>
            <w:top w:val="none" w:sz="0" w:space="0" w:color="auto"/>
            <w:left w:val="none" w:sz="0" w:space="0" w:color="auto"/>
            <w:bottom w:val="none" w:sz="0" w:space="0" w:color="auto"/>
            <w:right w:val="none" w:sz="0" w:space="0" w:color="auto"/>
          </w:divBdr>
        </w:div>
      </w:divsChild>
    </w:div>
    <w:div w:id="1322925979">
      <w:bodyDiv w:val="1"/>
      <w:marLeft w:val="0"/>
      <w:marRight w:val="0"/>
      <w:marTop w:val="0"/>
      <w:marBottom w:val="0"/>
      <w:divBdr>
        <w:top w:val="none" w:sz="0" w:space="0" w:color="auto"/>
        <w:left w:val="none" w:sz="0" w:space="0" w:color="auto"/>
        <w:bottom w:val="none" w:sz="0" w:space="0" w:color="auto"/>
        <w:right w:val="none" w:sz="0" w:space="0" w:color="auto"/>
      </w:divBdr>
      <w:divsChild>
        <w:div w:id="1086420587">
          <w:marLeft w:val="0"/>
          <w:marRight w:val="0"/>
          <w:marTop w:val="0"/>
          <w:marBottom w:val="0"/>
          <w:divBdr>
            <w:top w:val="single" w:sz="6" w:space="0" w:color="A9AEB1"/>
            <w:left w:val="single" w:sz="6" w:space="0" w:color="A9AEB1"/>
            <w:bottom w:val="single" w:sz="6" w:space="0" w:color="A9AEB1"/>
            <w:right w:val="single" w:sz="6" w:space="0" w:color="A9AEB1"/>
          </w:divBdr>
          <w:divsChild>
            <w:div w:id="1412850606">
              <w:marLeft w:val="0"/>
              <w:marRight w:val="0"/>
              <w:marTop w:val="0"/>
              <w:marBottom w:val="0"/>
              <w:divBdr>
                <w:top w:val="none" w:sz="0" w:space="0" w:color="auto"/>
                <w:left w:val="none" w:sz="0" w:space="0" w:color="auto"/>
                <w:bottom w:val="none" w:sz="0" w:space="0" w:color="auto"/>
                <w:right w:val="none" w:sz="0" w:space="0" w:color="auto"/>
              </w:divBdr>
            </w:div>
          </w:divsChild>
        </w:div>
        <w:div w:id="1852407338">
          <w:marLeft w:val="0"/>
          <w:marRight w:val="0"/>
          <w:marTop w:val="0"/>
          <w:marBottom w:val="0"/>
          <w:divBdr>
            <w:top w:val="single" w:sz="6" w:space="0" w:color="A9AEB1"/>
            <w:left w:val="single" w:sz="6" w:space="0" w:color="A9AEB1"/>
            <w:bottom w:val="single" w:sz="6" w:space="0" w:color="A9AEB1"/>
            <w:right w:val="single" w:sz="6" w:space="0" w:color="A9AEB1"/>
          </w:divBdr>
          <w:divsChild>
            <w:div w:id="820465963">
              <w:marLeft w:val="0"/>
              <w:marRight w:val="0"/>
              <w:marTop w:val="0"/>
              <w:marBottom w:val="0"/>
              <w:divBdr>
                <w:top w:val="none" w:sz="0" w:space="0" w:color="auto"/>
                <w:left w:val="none" w:sz="0" w:space="0" w:color="auto"/>
                <w:bottom w:val="none" w:sz="0" w:space="0" w:color="auto"/>
                <w:right w:val="none" w:sz="0" w:space="0" w:color="auto"/>
              </w:divBdr>
              <w:divsChild>
                <w:div w:id="98423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2469">
          <w:marLeft w:val="0"/>
          <w:marRight w:val="0"/>
          <w:marTop w:val="0"/>
          <w:marBottom w:val="0"/>
          <w:divBdr>
            <w:top w:val="single" w:sz="6" w:space="0" w:color="A9AEB1"/>
            <w:left w:val="single" w:sz="6" w:space="0" w:color="A9AEB1"/>
            <w:bottom w:val="single" w:sz="6" w:space="0" w:color="A9AEB1"/>
            <w:right w:val="single" w:sz="6" w:space="0" w:color="A9AEB1"/>
          </w:divBdr>
          <w:divsChild>
            <w:div w:id="335348706">
              <w:marLeft w:val="0"/>
              <w:marRight w:val="0"/>
              <w:marTop w:val="0"/>
              <w:marBottom w:val="0"/>
              <w:divBdr>
                <w:top w:val="none" w:sz="0" w:space="0" w:color="auto"/>
                <w:left w:val="none" w:sz="0" w:space="0" w:color="auto"/>
                <w:bottom w:val="none" w:sz="0" w:space="0" w:color="auto"/>
                <w:right w:val="none" w:sz="0" w:space="0" w:color="auto"/>
              </w:divBdr>
              <w:divsChild>
                <w:div w:id="68813778">
                  <w:marLeft w:val="0"/>
                  <w:marRight w:val="0"/>
                  <w:marTop w:val="0"/>
                  <w:marBottom w:val="0"/>
                  <w:divBdr>
                    <w:top w:val="none" w:sz="0" w:space="0" w:color="auto"/>
                    <w:left w:val="none" w:sz="0" w:space="0" w:color="auto"/>
                    <w:bottom w:val="none" w:sz="0" w:space="0" w:color="auto"/>
                    <w:right w:val="none" w:sz="0" w:space="0" w:color="auto"/>
                  </w:divBdr>
                </w:div>
                <w:div w:id="5127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4958">
      <w:bodyDiv w:val="1"/>
      <w:marLeft w:val="0"/>
      <w:marRight w:val="0"/>
      <w:marTop w:val="0"/>
      <w:marBottom w:val="0"/>
      <w:divBdr>
        <w:top w:val="none" w:sz="0" w:space="0" w:color="auto"/>
        <w:left w:val="none" w:sz="0" w:space="0" w:color="auto"/>
        <w:bottom w:val="none" w:sz="0" w:space="0" w:color="auto"/>
        <w:right w:val="none" w:sz="0" w:space="0" w:color="auto"/>
      </w:divBdr>
      <w:divsChild>
        <w:div w:id="197205033">
          <w:marLeft w:val="0"/>
          <w:marRight w:val="0"/>
          <w:marTop w:val="0"/>
          <w:marBottom w:val="0"/>
          <w:divBdr>
            <w:top w:val="none" w:sz="0" w:space="0" w:color="auto"/>
            <w:left w:val="none" w:sz="0" w:space="0" w:color="auto"/>
            <w:bottom w:val="none" w:sz="0" w:space="0" w:color="auto"/>
            <w:right w:val="none" w:sz="0" w:space="0" w:color="auto"/>
          </w:divBdr>
        </w:div>
        <w:div w:id="810680361">
          <w:marLeft w:val="0"/>
          <w:marRight w:val="0"/>
          <w:marTop w:val="0"/>
          <w:marBottom w:val="0"/>
          <w:divBdr>
            <w:top w:val="none" w:sz="0" w:space="0" w:color="auto"/>
            <w:left w:val="none" w:sz="0" w:space="0" w:color="auto"/>
            <w:bottom w:val="none" w:sz="0" w:space="0" w:color="auto"/>
            <w:right w:val="none" w:sz="0" w:space="0" w:color="auto"/>
          </w:divBdr>
        </w:div>
        <w:div w:id="1217743982">
          <w:marLeft w:val="0"/>
          <w:marRight w:val="0"/>
          <w:marTop w:val="0"/>
          <w:marBottom w:val="0"/>
          <w:divBdr>
            <w:top w:val="none" w:sz="0" w:space="0" w:color="auto"/>
            <w:left w:val="none" w:sz="0" w:space="0" w:color="auto"/>
            <w:bottom w:val="none" w:sz="0" w:space="0" w:color="auto"/>
            <w:right w:val="none" w:sz="0" w:space="0" w:color="auto"/>
          </w:divBdr>
        </w:div>
        <w:div w:id="1325470209">
          <w:marLeft w:val="0"/>
          <w:marRight w:val="0"/>
          <w:marTop w:val="0"/>
          <w:marBottom w:val="0"/>
          <w:divBdr>
            <w:top w:val="none" w:sz="0" w:space="0" w:color="auto"/>
            <w:left w:val="none" w:sz="0" w:space="0" w:color="auto"/>
            <w:bottom w:val="none" w:sz="0" w:space="0" w:color="auto"/>
            <w:right w:val="none" w:sz="0" w:space="0" w:color="auto"/>
          </w:divBdr>
        </w:div>
      </w:divsChild>
    </w:div>
    <w:div w:id="1323922300">
      <w:bodyDiv w:val="1"/>
      <w:marLeft w:val="0"/>
      <w:marRight w:val="0"/>
      <w:marTop w:val="0"/>
      <w:marBottom w:val="0"/>
      <w:divBdr>
        <w:top w:val="none" w:sz="0" w:space="0" w:color="auto"/>
        <w:left w:val="none" w:sz="0" w:space="0" w:color="auto"/>
        <w:bottom w:val="none" w:sz="0" w:space="0" w:color="auto"/>
        <w:right w:val="none" w:sz="0" w:space="0" w:color="auto"/>
      </w:divBdr>
    </w:div>
    <w:div w:id="1324237751">
      <w:bodyDiv w:val="1"/>
      <w:marLeft w:val="0"/>
      <w:marRight w:val="0"/>
      <w:marTop w:val="0"/>
      <w:marBottom w:val="0"/>
      <w:divBdr>
        <w:top w:val="none" w:sz="0" w:space="0" w:color="auto"/>
        <w:left w:val="none" w:sz="0" w:space="0" w:color="auto"/>
        <w:bottom w:val="none" w:sz="0" w:space="0" w:color="auto"/>
        <w:right w:val="none" w:sz="0" w:space="0" w:color="auto"/>
      </w:divBdr>
      <w:divsChild>
        <w:div w:id="160044487">
          <w:marLeft w:val="0"/>
          <w:marRight w:val="0"/>
          <w:marTop w:val="0"/>
          <w:marBottom w:val="0"/>
          <w:divBdr>
            <w:top w:val="none" w:sz="0" w:space="0" w:color="auto"/>
            <w:left w:val="none" w:sz="0" w:space="0" w:color="auto"/>
            <w:bottom w:val="none" w:sz="0" w:space="0" w:color="auto"/>
            <w:right w:val="none" w:sz="0" w:space="0" w:color="auto"/>
          </w:divBdr>
        </w:div>
        <w:div w:id="670064135">
          <w:marLeft w:val="0"/>
          <w:marRight w:val="0"/>
          <w:marTop w:val="0"/>
          <w:marBottom w:val="0"/>
          <w:divBdr>
            <w:top w:val="none" w:sz="0" w:space="0" w:color="auto"/>
            <w:left w:val="none" w:sz="0" w:space="0" w:color="auto"/>
            <w:bottom w:val="none" w:sz="0" w:space="0" w:color="auto"/>
            <w:right w:val="none" w:sz="0" w:space="0" w:color="auto"/>
          </w:divBdr>
        </w:div>
        <w:div w:id="1437216163">
          <w:marLeft w:val="0"/>
          <w:marRight w:val="0"/>
          <w:marTop w:val="0"/>
          <w:marBottom w:val="0"/>
          <w:divBdr>
            <w:top w:val="none" w:sz="0" w:space="0" w:color="auto"/>
            <w:left w:val="none" w:sz="0" w:space="0" w:color="auto"/>
            <w:bottom w:val="none" w:sz="0" w:space="0" w:color="auto"/>
            <w:right w:val="none" w:sz="0" w:space="0" w:color="auto"/>
          </w:divBdr>
        </w:div>
        <w:div w:id="1467351618">
          <w:marLeft w:val="0"/>
          <w:marRight w:val="0"/>
          <w:marTop w:val="0"/>
          <w:marBottom w:val="0"/>
          <w:divBdr>
            <w:top w:val="none" w:sz="0" w:space="0" w:color="auto"/>
            <w:left w:val="none" w:sz="0" w:space="0" w:color="auto"/>
            <w:bottom w:val="none" w:sz="0" w:space="0" w:color="auto"/>
            <w:right w:val="none" w:sz="0" w:space="0" w:color="auto"/>
          </w:divBdr>
        </w:div>
      </w:divsChild>
    </w:div>
    <w:div w:id="1324317258">
      <w:bodyDiv w:val="1"/>
      <w:marLeft w:val="0"/>
      <w:marRight w:val="0"/>
      <w:marTop w:val="0"/>
      <w:marBottom w:val="0"/>
      <w:divBdr>
        <w:top w:val="none" w:sz="0" w:space="0" w:color="auto"/>
        <w:left w:val="none" w:sz="0" w:space="0" w:color="auto"/>
        <w:bottom w:val="none" w:sz="0" w:space="0" w:color="auto"/>
        <w:right w:val="none" w:sz="0" w:space="0" w:color="auto"/>
      </w:divBdr>
      <w:divsChild>
        <w:div w:id="298649333">
          <w:marLeft w:val="0"/>
          <w:marRight w:val="0"/>
          <w:marTop w:val="0"/>
          <w:marBottom w:val="0"/>
          <w:divBdr>
            <w:top w:val="none" w:sz="0" w:space="0" w:color="auto"/>
            <w:left w:val="none" w:sz="0" w:space="0" w:color="auto"/>
            <w:bottom w:val="none" w:sz="0" w:space="0" w:color="auto"/>
            <w:right w:val="none" w:sz="0" w:space="0" w:color="auto"/>
          </w:divBdr>
          <w:divsChild>
            <w:div w:id="1218935340">
              <w:marLeft w:val="0"/>
              <w:marRight w:val="0"/>
              <w:marTop w:val="0"/>
              <w:marBottom w:val="0"/>
              <w:divBdr>
                <w:top w:val="none" w:sz="0" w:space="0" w:color="auto"/>
                <w:left w:val="none" w:sz="0" w:space="0" w:color="auto"/>
                <w:bottom w:val="none" w:sz="0" w:space="0" w:color="auto"/>
                <w:right w:val="none" w:sz="0" w:space="0" w:color="auto"/>
              </w:divBdr>
            </w:div>
          </w:divsChild>
        </w:div>
        <w:div w:id="526674156">
          <w:marLeft w:val="0"/>
          <w:marRight w:val="0"/>
          <w:marTop w:val="0"/>
          <w:marBottom w:val="0"/>
          <w:divBdr>
            <w:top w:val="none" w:sz="0" w:space="0" w:color="auto"/>
            <w:left w:val="none" w:sz="0" w:space="0" w:color="auto"/>
            <w:bottom w:val="none" w:sz="0" w:space="0" w:color="auto"/>
            <w:right w:val="none" w:sz="0" w:space="0" w:color="auto"/>
          </w:divBdr>
        </w:div>
      </w:divsChild>
    </w:div>
    <w:div w:id="1324701767">
      <w:bodyDiv w:val="1"/>
      <w:marLeft w:val="0"/>
      <w:marRight w:val="0"/>
      <w:marTop w:val="0"/>
      <w:marBottom w:val="0"/>
      <w:divBdr>
        <w:top w:val="none" w:sz="0" w:space="0" w:color="auto"/>
        <w:left w:val="none" w:sz="0" w:space="0" w:color="auto"/>
        <w:bottom w:val="none" w:sz="0" w:space="0" w:color="auto"/>
        <w:right w:val="none" w:sz="0" w:space="0" w:color="auto"/>
      </w:divBdr>
      <w:divsChild>
        <w:div w:id="138307310">
          <w:marLeft w:val="0"/>
          <w:marRight w:val="0"/>
          <w:marTop w:val="0"/>
          <w:marBottom w:val="0"/>
          <w:divBdr>
            <w:top w:val="none" w:sz="0" w:space="0" w:color="auto"/>
            <w:left w:val="none" w:sz="0" w:space="0" w:color="auto"/>
            <w:bottom w:val="none" w:sz="0" w:space="0" w:color="auto"/>
            <w:right w:val="none" w:sz="0" w:space="0" w:color="auto"/>
          </w:divBdr>
        </w:div>
        <w:div w:id="644312537">
          <w:marLeft w:val="0"/>
          <w:marRight w:val="0"/>
          <w:marTop w:val="0"/>
          <w:marBottom w:val="0"/>
          <w:divBdr>
            <w:top w:val="none" w:sz="0" w:space="0" w:color="auto"/>
            <w:left w:val="none" w:sz="0" w:space="0" w:color="auto"/>
            <w:bottom w:val="none" w:sz="0" w:space="0" w:color="auto"/>
            <w:right w:val="none" w:sz="0" w:space="0" w:color="auto"/>
          </w:divBdr>
        </w:div>
        <w:div w:id="741946715">
          <w:marLeft w:val="0"/>
          <w:marRight w:val="0"/>
          <w:marTop w:val="0"/>
          <w:marBottom w:val="0"/>
          <w:divBdr>
            <w:top w:val="none" w:sz="0" w:space="0" w:color="auto"/>
            <w:left w:val="none" w:sz="0" w:space="0" w:color="auto"/>
            <w:bottom w:val="none" w:sz="0" w:space="0" w:color="auto"/>
            <w:right w:val="none" w:sz="0" w:space="0" w:color="auto"/>
          </w:divBdr>
        </w:div>
        <w:div w:id="1973825913">
          <w:marLeft w:val="0"/>
          <w:marRight w:val="0"/>
          <w:marTop w:val="0"/>
          <w:marBottom w:val="0"/>
          <w:divBdr>
            <w:top w:val="none" w:sz="0" w:space="0" w:color="auto"/>
            <w:left w:val="none" w:sz="0" w:space="0" w:color="auto"/>
            <w:bottom w:val="none" w:sz="0" w:space="0" w:color="auto"/>
            <w:right w:val="none" w:sz="0" w:space="0" w:color="auto"/>
          </w:divBdr>
        </w:div>
      </w:divsChild>
    </w:div>
    <w:div w:id="1325471465">
      <w:bodyDiv w:val="1"/>
      <w:marLeft w:val="0"/>
      <w:marRight w:val="0"/>
      <w:marTop w:val="0"/>
      <w:marBottom w:val="0"/>
      <w:divBdr>
        <w:top w:val="none" w:sz="0" w:space="0" w:color="auto"/>
        <w:left w:val="none" w:sz="0" w:space="0" w:color="auto"/>
        <w:bottom w:val="none" w:sz="0" w:space="0" w:color="auto"/>
        <w:right w:val="none" w:sz="0" w:space="0" w:color="auto"/>
      </w:divBdr>
      <w:divsChild>
        <w:div w:id="99688055">
          <w:marLeft w:val="0"/>
          <w:marRight w:val="0"/>
          <w:marTop w:val="0"/>
          <w:marBottom w:val="0"/>
          <w:divBdr>
            <w:top w:val="none" w:sz="0" w:space="0" w:color="auto"/>
            <w:left w:val="none" w:sz="0" w:space="0" w:color="auto"/>
            <w:bottom w:val="none" w:sz="0" w:space="0" w:color="auto"/>
            <w:right w:val="none" w:sz="0" w:space="0" w:color="auto"/>
          </w:divBdr>
        </w:div>
        <w:div w:id="373118460">
          <w:marLeft w:val="0"/>
          <w:marRight w:val="0"/>
          <w:marTop w:val="0"/>
          <w:marBottom w:val="0"/>
          <w:divBdr>
            <w:top w:val="none" w:sz="0" w:space="0" w:color="auto"/>
            <w:left w:val="none" w:sz="0" w:space="0" w:color="auto"/>
            <w:bottom w:val="none" w:sz="0" w:space="0" w:color="auto"/>
            <w:right w:val="none" w:sz="0" w:space="0" w:color="auto"/>
          </w:divBdr>
        </w:div>
        <w:div w:id="1923757117">
          <w:marLeft w:val="0"/>
          <w:marRight w:val="0"/>
          <w:marTop w:val="0"/>
          <w:marBottom w:val="0"/>
          <w:divBdr>
            <w:top w:val="none" w:sz="0" w:space="0" w:color="auto"/>
            <w:left w:val="none" w:sz="0" w:space="0" w:color="auto"/>
            <w:bottom w:val="none" w:sz="0" w:space="0" w:color="auto"/>
            <w:right w:val="none" w:sz="0" w:space="0" w:color="auto"/>
          </w:divBdr>
        </w:div>
        <w:div w:id="2056196437">
          <w:marLeft w:val="0"/>
          <w:marRight w:val="0"/>
          <w:marTop w:val="0"/>
          <w:marBottom w:val="0"/>
          <w:divBdr>
            <w:top w:val="none" w:sz="0" w:space="0" w:color="auto"/>
            <w:left w:val="none" w:sz="0" w:space="0" w:color="auto"/>
            <w:bottom w:val="none" w:sz="0" w:space="0" w:color="auto"/>
            <w:right w:val="none" w:sz="0" w:space="0" w:color="auto"/>
          </w:divBdr>
        </w:div>
      </w:divsChild>
    </w:div>
    <w:div w:id="1325815840">
      <w:bodyDiv w:val="1"/>
      <w:marLeft w:val="0"/>
      <w:marRight w:val="0"/>
      <w:marTop w:val="0"/>
      <w:marBottom w:val="0"/>
      <w:divBdr>
        <w:top w:val="none" w:sz="0" w:space="0" w:color="auto"/>
        <w:left w:val="none" w:sz="0" w:space="0" w:color="auto"/>
        <w:bottom w:val="none" w:sz="0" w:space="0" w:color="auto"/>
        <w:right w:val="none" w:sz="0" w:space="0" w:color="auto"/>
      </w:divBdr>
      <w:divsChild>
        <w:div w:id="221908818">
          <w:marLeft w:val="0"/>
          <w:marRight w:val="0"/>
          <w:marTop w:val="0"/>
          <w:marBottom w:val="0"/>
          <w:divBdr>
            <w:top w:val="none" w:sz="0" w:space="0" w:color="auto"/>
            <w:left w:val="none" w:sz="0" w:space="0" w:color="auto"/>
            <w:bottom w:val="none" w:sz="0" w:space="0" w:color="auto"/>
            <w:right w:val="none" w:sz="0" w:space="0" w:color="auto"/>
          </w:divBdr>
        </w:div>
        <w:div w:id="1594507810">
          <w:marLeft w:val="0"/>
          <w:marRight w:val="0"/>
          <w:marTop w:val="0"/>
          <w:marBottom w:val="0"/>
          <w:divBdr>
            <w:top w:val="none" w:sz="0" w:space="0" w:color="auto"/>
            <w:left w:val="none" w:sz="0" w:space="0" w:color="auto"/>
            <w:bottom w:val="none" w:sz="0" w:space="0" w:color="auto"/>
            <w:right w:val="none" w:sz="0" w:space="0" w:color="auto"/>
          </w:divBdr>
        </w:div>
        <w:div w:id="1812093889">
          <w:marLeft w:val="0"/>
          <w:marRight w:val="0"/>
          <w:marTop w:val="0"/>
          <w:marBottom w:val="0"/>
          <w:divBdr>
            <w:top w:val="none" w:sz="0" w:space="0" w:color="auto"/>
            <w:left w:val="none" w:sz="0" w:space="0" w:color="auto"/>
            <w:bottom w:val="none" w:sz="0" w:space="0" w:color="auto"/>
            <w:right w:val="none" w:sz="0" w:space="0" w:color="auto"/>
          </w:divBdr>
        </w:div>
        <w:div w:id="1949191823">
          <w:marLeft w:val="0"/>
          <w:marRight w:val="0"/>
          <w:marTop w:val="0"/>
          <w:marBottom w:val="0"/>
          <w:divBdr>
            <w:top w:val="none" w:sz="0" w:space="0" w:color="auto"/>
            <w:left w:val="none" w:sz="0" w:space="0" w:color="auto"/>
            <w:bottom w:val="none" w:sz="0" w:space="0" w:color="auto"/>
            <w:right w:val="none" w:sz="0" w:space="0" w:color="auto"/>
          </w:divBdr>
        </w:div>
      </w:divsChild>
    </w:div>
    <w:div w:id="1325862075">
      <w:bodyDiv w:val="1"/>
      <w:marLeft w:val="0"/>
      <w:marRight w:val="0"/>
      <w:marTop w:val="0"/>
      <w:marBottom w:val="0"/>
      <w:divBdr>
        <w:top w:val="none" w:sz="0" w:space="0" w:color="auto"/>
        <w:left w:val="none" w:sz="0" w:space="0" w:color="auto"/>
        <w:bottom w:val="none" w:sz="0" w:space="0" w:color="auto"/>
        <w:right w:val="none" w:sz="0" w:space="0" w:color="auto"/>
      </w:divBdr>
    </w:div>
    <w:div w:id="1326668774">
      <w:bodyDiv w:val="1"/>
      <w:marLeft w:val="0"/>
      <w:marRight w:val="0"/>
      <w:marTop w:val="0"/>
      <w:marBottom w:val="0"/>
      <w:divBdr>
        <w:top w:val="none" w:sz="0" w:space="0" w:color="auto"/>
        <w:left w:val="none" w:sz="0" w:space="0" w:color="auto"/>
        <w:bottom w:val="none" w:sz="0" w:space="0" w:color="auto"/>
        <w:right w:val="none" w:sz="0" w:space="0" w:color="auto"/>
      </w:divBdr>
      <w:divsChild>
        <w:div w:id="441460438">
          <w:marLeft w:val="0"/>
          <w:marRight w:val="0"/>
          <w:marTop w:val="0"/>
          <w:marBottom w:val="0"/>
          <w:divBdr>
            <w:top w:val="single" w:sz="6" w:space="0" w:color="A9AEB1"/>
            <w:left w:val="single" w:sz="6" w:space="0" w:color="A9AEB1"/>
            <w:bottom w:val="single" w:sz="6" w:space="0" w:color="A9AEB1"/>
            <w:right w:val="single" w:sz="6" w:space="0" w:color="A9AEB1"/>
          </w:divBdr>
          <w:divsChild>
            <w:div w:id="891884893">
              <w:marLeft w:val="0"/>
              <w:marRight w:val="0"/>
              <w:marTop w:val="0"/>
              <w:marBottom w:val="0"/>
              <w:divBdr>
                <w:top w:val="none" w:sz="0" w:space="0" w:color="auto"/>
                <w:left w:val="none" w:sz="0" w:space="0" w:color="auto"/>
                <w:bottom w:val="none" w:sz="0" w:space="0" w:color="auto"/>
                <w:right w:val="none" w:sz="0" w:space="0" w:color="auto"/>
              </w:divBdr>
            </w:div>
          </w:divsChild>
        </w:div>
        <w:div w:id="493184506">
          <w:marLeft w:val="0"/>
          <w:marRight w:val="0"/>
          <w:marTop w:val="0"/>
          <w:marBottom w:val="0"/>
          <w:divBdr>
            <w:top w:val="single" w:sz="6" w:space="0" w:color="A9AEB1"/>
            <w:left w:val="single" w:sz="6" w:space="0" w:color="A9AEB1"/>
            <w:bottom w:val="single" w:sz="6" w:space="0" w:color="A9AEB1"/>
            <w:right w:val="single" w:sz="6" w:space="0" w:color="A9AEB1"/>
          </w:divBdr>
          <w:divsChild>
            <w:div w:id="661853957">
              <w:marLeft w:val="0"/>
              <w:marRight w:val="0"/>
              <w:marTop w:val="0"/>
              <w:marBottom w:val="0"/>
              <w:divBdr>
                <w:top w:val="none" w:sz="0" w:space="0" w:color="auto"/>
                <w:left w:val="none" w:sz="0" w:space="0" w:color="auto"/>
                <w:bottom w:val="none" w:sz="0" w:space="0" w:color="auto"/>
                <w:right w:val="none" w:sz="0" w:space="0" w:color="auto"/>
              </w:divBdr>
              <w:divsChild>
                <w:div w:id="1351176152">
                  <w:marLeft w:val="0"/>
                  <w:marRight w:val="0"/>
                  <w:marTop w:val="0"/>
                  <w:marBottom w:val="0"/>
                  <w:divBdr>
                    <w:top w:val="none" w:sz="0" w:space="0" w:color="auto"/>
                    <w:left w:val="none" w:sz="0" w:space="0" w:color="auto"/>
                    <w:bottom w:val="none" w:sz="0" w:space="0" w:color="auto"/>
                    <w:right w:val="none" w:sz="0" w:space="0" w:color="auto"/>
                  </w:divBdr>
                </w:div>
                <w:div w:id="16647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5499">
          <w:marLeft w:val="0"/>
          <w:marRight w:val="0"/>
          <w:marTop w:val="0"/>
          <w:marBottom w:val="0"/>
          <w:divBdr>
            <w:top w:val="single" w:sz="6" w:space="0" w:color="A9AEB1"/>
            <w:left w:val="single" w:sz="6" w:space="0" w:color="A9AEB1"/>
            <w:bottom w:val="single" w:sz="6" w:space="0" w:color="A9AEB1"/>
            <w:right w:val="single" w:sz="6" w:space="0" w:color="A9AEB1"/>
          </w:divBdr>
          <w:divsChild>
            <w:div w:id="906300990">
              <w:marLeft w:val="0"/>
              <w:marRight w:val="0"/>
              <w:marTop w:val="0"/>
              <w:marBottom w:val="0"/>
              <w:divBdr>
                <w:top w:val="none" w:sz="0" w:space="0" w:color="auto"/>
                <w:left w:val="none" w:sz="0" w:space="0" w:color="auto"/>
                <w:bottom w:val="none" w:sz="0" w:space="0" w:color="auto"/>
                <w:right w:val="none" w:sz="0" w:space="0" w:color="auto"/>
              </w:divBdr>
              <w:divsChild>
                <w:div w:id="11268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7942">
      <w:bodyDiv w:val="1"/>
      <w:marLeft w:val="0"/>
      <w:marRight w:val="0"/>
      <w:marTop w:val="0"/>
      <w:marBottom w:val="0"/>
      <w:divBdr>
        <w:top w:val="none" w:sz="0" w:space="0" w:color="auto"/>
        <w:left w:val="none" w:sz="0" w:space="0" w:color="auto"/>
        <w:bottom w:val="none" w:sz="0" w:space="0" w:color="auto"/>
        <w:right w:val="none" w:sz="0" w:space="0" w:color="auto"/>
      </w:divBdr>
      <w:divsChild>
        <w:div w:id="8920470">
          <w:marLeft w:val="0"/>
          <w:marRight w:val="0"/>
          <w:marTop w:val="0"/>
          <w:marBottom w:val="0"/>
          <w:divBdr>
            <w:top w:val="none" w:sz="0" w:space="0" w:color="auto"/>
            <w:left w:val="none" w:sz="0" w:space="0" w:color="auto"/>
            <w:bottom w:val="none" w:sz="0" w:space="0" w:color="auto"/>
            <w:right w:val="none" w:sz="0" w:space="0" w:color="auto"/>
          </w:divBdr>
        </w:div>
        <w:div w:id="156119075">
          <w:marLeft w:val="0"/>
          <w:marRight w:val="0"/>
          <w:marTop w:val="0"/>
          <w:marBottom w:val="0"/>
          <w:divBdr>
            <w:top w:val="none" w:sz="0" w:space="0" w:color="auto"/>
            <w:left w:val="none" w:sz="0" w:space="0" w:color="auto"/>
            <w:bottom w:val="none" w:sz="0" w:space="0" w:color="auto"/>
            <w:right w:val="none" w:sz="0" w:space="0" w:color="auto"/>
          </w:divBdr>
        </w:div>
        <w:div w:id="1420175324">
          <w:marLeft w:val="0"/>
          <w:marRight w:val="0"/>
          <w:marTop w:val="0"/>
          <w:marBottom w:val="0"/>
          <w:divBdr>
            <w:top w:val="none" w:sz="0" w:space="0" w:color="auto"/>
            <w:left w:val="none" w:sz="0" w:space="0" w:color="auto"/>
            <w:bottom w:val="none" w:sz="0" w:space="0" w:color="auto"/>
            <w:right w:val="none" w:sz="0" w:space="0" w:color="auto"/>
          </w:divBdr>
        </w:div>
        <w:div w:id="1559900561">
          <w:marLeft w:val="0"/>
          <w:marRight w:val="0"/>
          <w:marTop w:val="0"/>
          <w:marBottom w:val="0"/>
          <w:divBdr>
            <w:top w:val="none" w:sz="0" w:space="0" w:color="auto"/>
            <w:left w:val="none" w:sz="0" w:space="0" w:color="auto"/>
            <w:bottom w:val="none" w:sz="0" w:space="0" w:color="auto"/>
            <w:right w:val="none" w:sz="0" w:space="0" w:color="auto"/>
          </w:divBdr>
        </w:div>
      </w:divsChild>
    </w:div>
    <w:div w:id="1327710820">
      <w:bodyDiv w:val="1"/>
      <w:marLeft w:val="0"/>
      <w:marRight w:val="0"/>
      <w:marTop w:val="0"/>
      <w:marBottom w:val="0"/>
      <w:divBdr>
        <w:top w:val="none" w:sz="0" w:space="0" w:color="auto"/>
        <w:left w:val="none" w:sz="0" w:space="0" w:color="auto"/>
        <w:bottom w:val="none" w:sz="0" w:space="0" w:color="auto"/>
        <w:right w:val="none" w:sz="0" w:space="0" w:color="auto"/>
      </w:divBdr>
      <w:divsChild>
        <w:div w:id="1540556128">
          <w:marLeft w:val="0"/>
          <w:marRight w:val="0"/>
          <w:marTop w:val="0"/>
          <w:marBottom w:val="0"/>
          <w:divBdr>
            <w:top w:val="none" w:sz="0" w:space="0" w:color="auto"/>
            <w:left w:val="none" w:sz="0" w:space="0" w:color="auto"/>
            <w:bottom w:val="none" w:sz="0" w:space="0" w:color="auto"/>
            <w:right w:val="none" w:sz="0" w:space="0" w:color="auto"/>
          </w:divBdr>
          <w:divsChild>
            <w:div w:id="1642734300">
              <w:marLeft w:val="0"/>
              <w:marRight w:val="0"/>
              <w:marTop w:val="0"/>
              <w:marBottom w:val="0"/>
              <w:divBdr>
                <w:top w:val="none" w:sz="0" w:space="0" w:color="auto"/>
                <w:left w:val="none" w:sz="0" w:space="0" w:color="auto"/>
                <w:bottom w:val="none" w:sz="0" w:space="0" w:color="auto"/>
                <w:right w:val="none" w:sz="0" w:space="0" w:color="auto"/>
              </w:divBdr>
              <w:divsChild>
                <w:div w:id="66223043">
                  <w:marLeft w:val="0"/>
                  <w:marRight w:val="0"/>
                  <w:marTop w:val="0"/>
                  <w:marBottom w:val="0"/>
                  <w:divBdr>
                    <w:top w:val="none" w:sz="0" w:space="0" w:color="auto"/>
                    <w:left w:val="none" w:sz="0" w:space="0" w:color="auto"/>
                    <w:bottom w:val="none" w:sz="0" w:space="0" w:color="auto"/>
                    <w:right w:val="none" w:sz="0" w:space="0" w:color="auto"/>
                  </w:divBdr>
                  <w:divsChild>
                    <w:div w:id="1029911806">
                      <w:marLeft w:val="0"/>
                      <w:marRight w:val="0"/>
                      <w:marTop w:val="0"/>
                      <w:marBottom w:val="0"/>
                      <w:divBdr>
                        <w:top w:val="none" w:sz="0" w:space="0" w:color="auto"/>
                        <w:left w:val="none" w:sz="0" w:space="0" w:color="auto"/>
                        <w:bottom w:val="none" w:sz="0" w:space="0" w:color="auto"/>
                        <w:right w:val="none" w:sz="0" w:space="0" w:color="auto"/>
                      </w:divBdr>
                      <w:divsChild>
                        <w:div w:id="11662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576">
                  <w:marLeft w:val="0"/>
                  <w:marRight w:val="0"/>
                  <w:marTop w:val="0"/>
                  <w:marBottom w:val="0"/>
                  <w:divBdr>
                    <w:top w:val="none" w:sz="0" w:space="0" w:color="auto"/>
                    <w:left w:val="none" w:sz="0" w:space="0" w:color="auto"/>
                    <w:bottom w:val="none" w:sz="0" w:space="0" w:color="auto"/>
                    <w:right w:val="none" w:sz="0" w:space="0" w:color="auto"/>
                  </w:divBdr>
                  <w:divsChild>
                    <w:div w:id="40333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35843">
          <w:marLeft w:val="0"/>
          <w:marRight w:val="0"/>
          <w:marTop w:val="0"/>
          <w:marBottom w:val="0"/>
          <w:divBdr>
            <w:top w:val="none" w:sz="0" w:space="0" w:color="auto"/>
            <w:left w:val="none" w:sz="0" w:space="0" w:color="auto"/>
            <w:bottom w:val="none" w:sz="0" w:space="0" w:color="auto"/>
            <w:right w:val="none" w:sz="0" w:space="0" w:color="auto"/>
          </w:divBdr>
          <w:divsChild>
            <w:div w:id="313918892">
              <w:marLeft w:val="0"/>
              <w:marRight w:val="0"/>
              <w:marTop w:val="0"/>
              <w:marBottom w:val="0"/>
              <w:divBdr>
                <w:top w:val="none" w:sz="0" w:space="0" w:color="auto"/>
                <w:left w:val="none" w:sz="0" w:space="0" w:color="auto"/>
                <w:bottom w:val="none" w:sz="0" w:space="0" w:color="auto"/>
                <w:right w:val="none" w:sz="0" w:space="0" w:color="auto"/>
              </w:divBdr>
              <w:divsChild>
                <w:div w:id="9236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6494">
      <w:bodyDiv w:val="1"/>
      <w:marLeft w:val="0"/>
      <w:marRight w:val="0"/>
      <w:marTop w:val="0"/>
      <w:marBottom w:val="0"/>
      <w:divBdr>
        <w:top w:val="none" w:sz="0" w:space="0" w:color="auto"/>
        <w:left w:val="none" w:sz="0" w:space="0" w:color="auto"/>
        <w:bottom w:val="none" w:sz="0" w:space="0" w:color="auto"/>
        <w:right w:val="none" w:sz="0" w:space="0" w:color="auto"/>
      </w:divBdr>
      <w:divsChild>
        <w:div w:id="105586445">
          <w:marLeft w:val="0"/>
          <w:marRight w:val="0"/>
          <w:marTop w:val="0"/>
          <w:marBottom w:val="0"/>
          <w:divBdr>
            <w:top w:val="none" w:sz="0" w:space="0" w:color="auto"/>
            <w:left w:val="none" w:sz="0" w:space="0" w:color="auto"/>
            <w:bottom w:val="none" w:sz="0" w:space="0" w:color="auto"/>
            <w:right w:val="none" w:sz="0" w:space="0" w:color="auto"/>
          </w:divBdr>
        </w:div>
        <w:div w:id="744382095">
          <w:marLeft w:val="0"/>
          <w:marRight w:val="0"/>
          <w:marTop w:val="0"/>
          <w:marBottom w:val="0"/>
          <w:divBdr>
            <w:top w:val="none" w:sz="0" w:space="0" w:color="auto"/>
            <w:left w:val="none" w:sz="0" w:space="0" w:color="auto"/>
            <w:bottom w:val="none" w:sz="0" w:space="0" w:color="auto"/>
            <w:right w:val="none" w:sz="0" w:space="0" w:color="auto"/>
          </w:divBdr>
        </w:div>
        <w:div w:id="822426364">
          <w:marLeft w:val="0"/>
          <w:marRight w:val="0"/>
          <w:marTop w:val="0"/>
          <w:marBottom w:val="0"/>
          <w:divBdr>
            <w:top w:val="none" w:sz="0" w:space="0" w:color="auto"/>
            <w:left w:val="none" w:sz="0" w:space="0" w:color="auto"/>
            <w:bottom w:val="none" w:sz="0" w:space="0" w:color="auto"/>
            <w:right w:val="none" w:sz="0" w:space="0" w:color="auto"/>
          </w:divBdr>
        </w:div>
        <w:div w:id="1427269868">
          <w:marLeft w:val="0"/>
          <w:marRight w:val="0"/>
          <w:marTop w:val="0"/>
          <w:marBottom w:val="0"/>
          <w:divBdr>
            <w:top w:val="none" w:sz="0" w:space="0" w:color="auto"/>
            <w:left w:val="none" w:sz="0" w:space="0" w:color="auto"/>
            <w:bottom w:val="none" w:sz="0" w:space="0" w:color="auto"/>
            <w:right w:val="none" w:sz="0" w:space="0" w:color="auto"/>
          </w:divBdr>
        </w:div>
      </w:divsChild>
    </w:div>
    <w:div w:id="1328248272">
      <w:bodyDiv w:val="1"/>
      <w:marLeft w:val="0"/>
      <w:marRight w:val="0"/>
      <w:marTop w:val="0"/>
      <w:marBottom w:val="0"/>
      <w:divBdr>
        <w:top w:val="none" w:sz="0" w:space="0" w:color="auto"/>
        <w:left w:val="none" w:sz="0" w:space="0" w:color="auto"/>
        <w:bottom w:val="none" w:sz="0" w:space="0" w:color="auto"/>
        <w:right w:val="none" w:sz="0" w:space="0" w:color="auto"/>
      </w:divBdr>
      <w:divsChild>
        <w:div w:id="412319164">
          <w:marLeft w:val="0"/>
          <w:marRight w:val="0"/>
          <w:marTop w:val="0"/>
          <w:marBottom w:val="0"/>
          <w:divBdr>
            <w:top w:val="single" w:sz="2" w:space="0" w:color="EDEDEC"/>
            <w:left w:val="single" w:sz="2" w:space="0" w:color="EDEDEC"/>
            <w:bottom w:val="single" w:sz="2" w:space="0" w:color="EDEDEC"/>
            <w:right w:val="single" w:sz="2" w:space="0" w:color="EDEDEC"/>
          </w:divBdr>
          <w:divsChild>
            <w:div w:id="618950743">
              <w:marLeft w:val="0"/>
              <w:marRight w:val="0"/>
              <w:marTop w:val="0"/>
              <w:marBottom w:val="0"/>
              <w:divBdr>
                <w:top w:val="none" w:sz="0" w:space="0" w:color="auto"/>
                <w:left w:val="none" w:sz="0" w:space="0" w:color="auto"/>
                <w:bottom w:val="none" w:sz="0" w:space="0" w:color="auto"/>
                <w:right w:val="none" w:sz="0" w:space="0" w:color="auto"/>
              </w:divBdr>
              <w:divsChild>
                <w:div w:id="1874222775">
                  <w:marLeft w:val="0"/>
                  <w:marRight w:val="0"/>
                  <w:marTop w:val="0"/>
                  <w:marBottom w:val="0"/>
                  <w:divBdr>
                    <w:top w:val="none" w:sz="0" w:space="0" w:color="auto"/>
                    <w:left w:val="none" w:sz="0" w:space="0" w:color="auto"/>
                    <w:bottom w:val="none" w:sz="0" w:space="0" w:color="auto"/>
                    <w:right w:val="none" w:sz="0" w:space="0" w:color="auto"/>
                  </w:divBdr>
                  <w:divsChild>
                    <w:div w:id="18624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12821">
              <w:marLeft w:val="0"/>
              <w:marRight w:val="0"/>
              <w:marTop w:val="0"/>
              <w:marBottom w:val="0"/>
              <w:divBdr>
                <w:top w:val="none" w:sz="0" w:space="0" w:color="auto"/>
                <w:left w:val="none" w:sz="0" w:space="0" w:color="auto"/>
                <w:bottom w:val="none" w:sz="0" w:space="0" w:color="auto"/>
                <w:right w:val="none" w:sz="0" w:space="0" w:color="auto"/>
              </w:divBdr>
            </w:div>
            <w:div w:id="16477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6757">
      <w:bodyDiv w:val="1"/>
      <w:marLeft w:val="0"/>
      <w:marRight w:val="0"/>
      <w:marTop w:val="0"/>
      <w:marBottom w:val="0"/>
      <w:divBdr>
        <w:top w:val="none" w:sz="0" w:space="0" w:color="auto"/>
        <w:left w:val="none" w:sz="0" w:space="0" w:color="auto"/>
        <w:bottom w:val="none" w:sz="0" w:space="0" w:color="auto"/>
        <w:right w:val="none" w:sz="0" w:space="0" w:color="auto"/>
      </w:divBdr>
      <w:divsChild>
        <w:div w:id="31611155">
          <w:marLeft w:val="0"/>
          <w:marRight w:val="0"/>
          <w:marTop w:val="0"/>
          <w:marBottom w:val="0"/>
          <w:divBdr>
            <w:top w:val="none" w:sz="0" w:space="0" w:color="auto"/>
            <w:left w:val="none" w:sz="0" w:space="0" w:color="auto"/>
            <w:bottom w:val="none" w:sz="0" w:space="0" w:color="auto"/>
            <w:right w:val="none" w:sz="0" w:space="0" w:color="auto"/>
          </w:divBdr>
        </w:div>
        <w:div w:id="1148136242">
          <w:marLeft w:val="0"/>
          <w:marRight w:val="0"/>
          <w:marTop w:val="0"/>
          <w:marBottom w:val="0"/>
          <w:divBdr>
            <w:top w:val="none" w:sz="0" w:space="0" w:color="auto"/>
            <w:left w:val="none" w:sz="0" w:space="0" w:color="auto"/>
            <w:bottom w:val="none" w:sz="0" w:space="0" w:color="auto"/>
            <w:right w:val="none" w:sz="0" w:space="0" w:color="auto"/>
          </w:divBdr>
        </w:div>
        <w:div w:id="1219584538">
          <w:marLeft w:val="0"/>
          <w:marRight w:val="0"/>
          <w:marTop w:val="0"/>
          <w:marBottom w:val="0"/>
          <w:divBdr>
            <w:top w:val="none" w:sz="0" w:space="0" w:color="auto"/>
            <w:left w:val="none" w:sz="0" w:space="0" w:color="auto"/>
            <w:bottom w:val="none" w:sz="0" w:space="0" w:color="auto"/>
            <w:right w:val="none" w:sz="0" w:space="0" w:color="auto"/>
          </w:divBdr>
        </w:div>
        <w:div w:id="1933077557">
          <w:marLeft w:val="0"/>
          <w:marRight w:val="0"/>
          <w:marTop w:val="0"/>
          <w:marBottom w:val="0"/>
          <w:divBdr>
            <w:top w:val="none" w:sz="0" w:space="0" w:color="auto"/>
            <w:left w:val="none" w:sz="0" w:space="0" w:color="auto"/>
            <w:bottom w:val="none" w:sz="0" w:space="0" w:color="auto"/>
            <w:right w:val="none" w:sz="0" w:space="0" w:color="auto"/>
          </w:divBdr>
        </w:div>
      </w:divsChild>
    </w:div>
    <w:div w:id="1329286429">
      <w:bodyDiv w:val="1"/>
      <w:marLeft w:val="0"/>
      <w:marRight w:val="0"/>
      <w:marTop w:val="0"/>
      <w:marBottom w:val="0"/>
      <w:divBdr>
        <w:top w:val="none" w:sz="0" w:space="0" w:color="auto"/>
        <w:left w:val="none" w:sz="0" w:space="0" w:color="auto"/>
        <w:bottom w:val="none" w:sz="0" w:space="0" w:color="auto"/>
        <w:right w:val="none" w:sz="0" w:space="0" w:color="auto"/>
      </w:divBdr>
      <w:divsChild>
        <w:div w:id="655181131">
          <w:marLeft w:val="0"/>
          <w:marRight w:val="0"/>
          <w:marTop w:val="0"/>
          <w:marBottom w:val="0"/>
          <w:divBdr>
            <w:top w:val="single" w:sz="6" w:space="0" w:color="A9AEB1"/>
            <w:left w:val="single" w:sz="6" w:space="0" w:color="A9AEB1"/>
            <w:bottom w:val="single" w:sz="6" w:space="0" w:color="A9AEB1"/>
            <w:right w:val="single" w:sz="6" w:space="0" w:color="A9AEB1"/>
          </w:divBdr>
          <w:divsChild>
            <w:div w:id="1146167603">
              <w:marLeft w:val="0"/>
              <w:marRight w:val="0"/>
              <w:marTop w:val="0"/>
              <w:marBottom w:val="0"/>
              <w:divBdr>
                <w:top w:val="none" w:sz="0" w:space="0" w:color="auto"/>
                <w:left w:val="none" w:sz="0" w:space="0" w:color="auto"/>
                <w:bottom w:val="none" w:sz="0" w:space="0" w:color="auto"/>
                <w:right w:val="none" w:sz="0" w:space="0" w:color="auto"/>
              </w:divBdr>
            </w:div>
          </w:divsChild>
        </w:div>
        <w:div w:id="1371614607">
          <w:marLeft w:val="0"/>
          <w:marRight w:val="0"/>
          <w:marTop w:val="0"/>
          <w:marBottom w:val="0"/>
          <w:divBdr>
            <w:top w:val="single" w:sz="6" w:space="0" w:color="A9AEB1"/>
            <w:left w:val="single" w:sz="6" w:space="0" w:color="A9AEB1"/>
            <w:bottom w:val="single" w:sz="6" w:space="0" w:color="A9AEB1"/>
            <w:right w:val="single" w:sz="6" w:space="0" w:color="A9AEB1"/>
          </w:divBdr>
          <w:divsChild>
            <w:div w:id="2025281134">
              <w:marLeft w:val="0"/>
              <w:marRight w:val="0"/>
              <w:marTop w:val="0"/>
              <w:marBottom w:val="0"/>
              <w:divBdr>
                <w:top w:val="none" w:sz="0" w:space="0" w:color="auto"/>
                <w:left w:val="none" w:sz="0" w:space="0" w:color="auto"/>
                <w:bottom w:val="none" w:sz="0" w:space="0" w:color="auto"/>
                <w:right w:val="none" w:sz="0" w:space="0" w:color="auto"/>
              </w:divBdr>
              <w:divsChild>
                <w:div w:id="1259866619">
                  <w:marLeft w:val="0"/>
                  <w:marRight w:val="0"/>
                  <w:marTop w:val="0"/>
                  <w:marBottom w:val="0"/>
                  <w:divBdr>
                    <w:top w:val="none" w:sz="0" w:space="0" w:color="auto"/>
                    <w:left w:val="none" w:sz="0" w:space="0" w:color="auto"/>
                    <w:bottom w:val="none" w:sz="0" w:space="0" w:color="auto"/>
                    <w:right w:val="none" w:sz="0" w:space="0" w:color="auto"/>
                  </w:divBdr>
                </w:div>
                <w:div w:id="20946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2518">
          <w:marLeft w:val="0"/>
          <w:marRight w:val="0"/>
          <w:marTop w:val="0"/>
          <w:marBottom w:val="0"/>
          <w:divBdr>
            <w:top w:val="single" w:sz="6" w:space="0" w:color="A9AEB1"/>
            <w:left w:val="single" w:sz="6" w:space="0" w:color="A9AEB1"/>
            <w:bottom w:val="single" w:sz="6" w:space="0" w:color="A9AEB1"/>
            <w:right w:val="single" w:sz="6" w:space="0" w:color="A9AEB1"/>
          </w:divBdr>
          <w:divsChild>
            <w:div w:id="1201016930">
              <w:marLeft w:val="0"/>
              <w:marRight w:val="0"/>
              <w:marTop w:val="0"/>
              <w:marBottom w:val="0"/>
              <w:divBdr>
                <w:top w:val="none" w:sz="0" w:space="0" w:color="auto"/>
                <w:left w:val="none" w:sz="0" w:space="0" w:color="auto"/>
                <w:bottom w:val="none" w:sz="0" w:space="0" w:color="auto"/>
                <w:right w:val="none" w:sz="0" w:space="0" w:color="auto"/>
              </w:divBdr>
              <w:divsChild>
                <w:div w:id="706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3502">
      <w:bodyDiv w:val="1"/>
      <w:marLeft w:val="0"/>
      <w:marRight w:val="0"/>
      <w:marTop w:val="0"/>
      <w:marBottom w:val="0"/>
      <w:divBdr>
        <w:top w:val="none" w:sz="0" w:space="0" w:color="auto"/>
        <w:left w:val="none" w:sz="0" w:space="0" w:color="auto"/>
        <w:bottom w:val="none" w:sz="0" w:space="0" w:color="auto"/>
        <w:right w:val="none" w:sz="0" w:space="0" w:color="auto"/>
      </w:divBdr>
      <w:divsChild>
        <w:div w:id="362445330">
          <w:marLeft w:val="0"/>
          <w:marRight w:val="0"/>
          <w:marTop w:val="0"/>
          <w:marBottom w:val="0"/>
          <w:divBdr>
            <w:top w:val="none" w:sz="0" w:space="0" w:color="auto"/>
            <w:left w:val="none" w:sz="0" w:space="0" w:color="auto"/>
            <w:bottom w:val="none" w:sz="0" w:space="0" w:color="auto"/>
            <w:right w:val="none" w:sz="0" w:space="0" w:color="auto"/>
          </w:divBdr>
        </w:div>
        <w:div w:id="1131679047">
          <w:marLeft w:val="0"/>
          <w:marRight w:val="0"/>
          <w:marTop w:val="0"/>
          <w:marBottom w:val="0"/>
          <w:divBdr>
            <w:top w:val="none" w:sz="0" w:space="0" w:color="auto"/>
            <w:left w:val="none" w:sz="0" w:space="0" w:color="auto"/>
            <w:bottom w:val="none" w:sz="0" w:space="0" w:color="auto"/>
            <w:right w:val="none" w:sz="0" w:space="0" w:color="auto"/>
          </w:divBdr>
        </w:div>
        <w:div w:id="1150710689">
          <w:marLeft w:val="0"/>
          <w:marRight w:val="0"/>
          <w:marTop w:val="0"/>
          <w:marBottom w:val="0"/>
          <w:divBdr>
            <w:top w:val="none" w:sz="0" w:space="0" w:color="auto"/>
            <w:left w:val="none" w:sz="0" w:space="0" w:color="auto"/>
            <w:bottom w:val="none" w:sz="0" w:space="0" w:color="auto"/>
            <w:right w:val="none" w:sz="0" w:space="0" w:color="auto"/>
          </w:divBdr>
        </w:div>
        <w:div w:id="1488134075">
          <w:marLeft w:val="0"/>
          <w:marRight w:val="0"/>
          <w:marTop w:val="0"/>
          <w:marBottom w:val="0"/>
          <w:divBdr>
            <w:top w:val="none" w:sz="0" w:space="0" w:color="auto"/>
            <w:left w:val="none" w:sz="0" w:space="0" w:color="auto"/>
            <w:bottom w:val="none" w:sz="0" w:space="0" w:color="auto"/>
            <w:right w:val="none" w:sz="0" w:space="0" w:color="auto"/>
          </w:divBdr>
        </w:div>
      </w:divsChild>
    </w:div>
    <w:div w:id="1330138801">
      <w:bodyDiv w:val="1"/>
      <w:marLeft w:val="0"/>
      <w:marRight w:val="0"/>
      <w:marTop w:val="0"/>
      <w:marBottom w:val="0"/>
      <w:divBdr>
        <w:top w:val="none" w:sz="0" w:space="0" w:color="auto"/>
        <w:left w:val="none" w:sz="0" w:space="0" w:color="auto"/>
        <w:bottom w:val="none" w:sz="0" w:space="0" w:color="auto"/>
        <w:right w:val="none" w:sz="0" w:space="0" w:color="auto"/>
      </w:divBdr>
      <w:divsChild>
        <w:div w:id="1413114965">
          <w:marLeft w:val="0"/>
          <w:marRight w:val="0"/>
          <w:marTop w:val="0"/>
          <w:marBottom w:val="0"/>
          <w:divBdr>
            <w:top w:val="none" w:sz="0" w:space="0" w:color="auto"/>
            <w:left w:val="none" w:sz="0" w:space="0" w:color="auto"/>
            <w:bottom w:val="none" w:sz="0" w:space="0" w:color="auto"/>
            <w:right w:val="none" w:sz="0" w:space="0" w:color="auto"/>
          </w:divBdr>
          <w:divsChild>
            <w:div w:id="2050378342">
              <w:marLeft w:val="0"/>
              <w:marRight w:val="0"/>
              <w:marTop w:val="0"/>
              <w:marBottom w:val="0"/>
              <w:divBdr>
                <w:top w:val="none" w:sz="0" w:space="0" w:color="auto"/>
                <w:left w:val="none" w:sz="0" w:space="0" w:color="auto"/>
                <w:bottom w:val="none" w:sz="0" w:space="0" w:color="auto"/>
                <w:right w:val="none" w:sz="0" w:space="0" w:color="auto"/>
              </w:divBdr>
              <w:divsChild>
                <w:div w:id="208864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73055">
          <w:marLeft w:val="0"/>
          <w:marRight w:val="0"/>
          <w:marTop w:val="0"/>
          <w:marBottom w:val="0"/>
          <w:divBdr>
            <w:top w:val="none" w:sz="0" w:space="0" w:color="auto"/>
            <w:left w:val="none" w:sz="0" w:space="0" w:color="auto"/>
            <w:bottom w:val="none" w:sz="0" w:space="0" w:color="auto"/>
            <w:right w:val="none" w:sz="0" w:space="0" w:color="auto"/>
          </w:divBdr>
          <w:divsChild>
            <w:div w:id="1693916057">
              <w:marLeft w:val="0"/>
              <w:marRight w:val="0"/>
              <w:marTop w:val="0"/>
              <w:marBottom w:val="0"/>
              <w:divBdr>
                <w:top w:val="none" w:sz="0" w:space="0" w:color="auto"/>
                <w:left w:val="none" w:sz="0" w:space="0" w:color="auto"/>
                <w:bottom w:val="none" w:sz="0" w:space="0" w:color="auto"/>
                <w:right w:val="none" w:sz="0" w:space="0" w:color="auto"/>
              </w:divBdr>
            </w:div>
          </w:divsChild>
        </w:div>
        <w:div w:id="1003357203">
          <w:marLeft w:val="0"/>
          <w:marRight w:val="0"/>
          <w:marTop w:val="0"/>
          <w:marBottom w:val="0"/>
          <w:divBdr>
            <w:top w:val="none" w:sz="0" w:space="0" w:color="auto"/>
            <w:left w:val="none" w:sz="0" w:space="0" w:color="auto"/>
            <w:bottom w:val="none" w:sz="0" w:space="0" w:color="auto"/>
            <w:right w:val="none" w:sz="0" w:space="0" w:color="auto"/>
          </w:divBdr>
          <w:divsChild>
            <w:div w:id="1354569965">
              <w:marLeft w:val="0"/>
              <w:marRight w:val="0"/>
              <w:marTop w:val="0"/>
              <w:marBottom w:val="0"/>
              <w:divBdr>
                <w:top w:val="none" w:sz="0" w:space="0" w:color="auto"/>
                <w:left w:val="none" w:sz="0" w:space="0" w:color="auto"/>
                <w:bottom w:val="none" w:sz="0" w:space="0" w:color="auto"/>
                <w:right w:val="none" w:sz="0" w:space="0" w:color="auto"/>
              </w:divBdr>
              <w:divsChild>
                <w:div w:id="583105437">
                  <w:marLeft w:val="0"/>
                  <w:marRight w:val="0"/>
                  <w:marTop w:val="0"/>
                  <w:marBottom w:val="0"/>
                  <w:divBdr>
                    <w:top w:val="none" w:sz="0" w:space="0" w:color="auto"/>
                    <w:left w:val="none" w:sz="0" w:space="0" w:color="auto"/>
                    <w:bottom w:val="none" w:sz="0" w:space="0" w:color="auto"/>
                    <w:right w:val="none" w:sz="0" w:space="0" w:color="auto"/>
                  </w:divBdr>
                </w:div>
                <w:div w:id="17999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07537">
      <w:bodyDiv w:val="1"/>
      <w:marLeft w:val="0"/>
      <w:marRight w:val="0"/>
      <w:marTop w:val="0"/>
      <w:marBottom w:val="0"/>
      <w:divBdr>
        <w:top w:val="none" w:sz="0" w:space="0" w:color="auto"/>
        <w:left w:val="none" w:sz="0" w:space="0" w:color="auto"/>
        <w:bottom w:val="none" w:sz="0" w:space="0" w:color="auto"/>
        <w:right w:val="none" w:sz="0" w:space="0" w:color="auto"/>
      </w:divBdr>
      <w:divsChild>
        <w:div w:id="127359860">
          <w:marLeft w:val="0"/>
          <w:marRight w:val="0"/>
          <w:marTop w:val="0"/>
          <w:marBottom w:val="0"/>
          <w:divBdr>
            <w:top w:val="none" w:sz="0" w:space="0" w:color="auto"/>
            <w:left w:val="none" w:sz="0" w:space="0" w:color="auto"/>
            <w:bottom w:val="none" w:sz="0" w:space="0" w:color="auto"/>
            <w:right w:val="none" w:sz="0" w:space="0" w:color="auto"/>
          </w:divBdr>
        </w:div>
        <w:div w:id="519321699">
          <w:marLeft w:val="0"/>
          <w:marRight w:val="0"/>
          <w:marTop w:val="0"/>
          <w:marBottom w:val="0"/>
          <w:divBdr>
            <w:top w:val="none" w:sz="0" w:space="0" w:color="auto"/>
            <w:left w:val="none" w:sz="0" w:space="0" w:color="auto"/>
            <w:bottom w:val="none" w:sz="0" w:space="0" w:color="auto"/>
            <w:right w:val="none" w:sz="0" w:space="0" w:color="auto"/>
          </w:divBdr>
        </w:div>
        <w:div w:id="1336375007">
          <w:marLeft w:val="0"/>
          <w:marRight w:val="0"/>
          <w:marTop w:val="0"/>
          <w:marBottom w:val="0"/>
          <w:divBdr>
            <w:top w:val="none" w:sz="0" w:space="0" w:color="auto"/>
            <w:left w:val="none" w:sz="0" w:space="0" w:color="auto"/>
            <w:bottom w:val="none" w:sz="0" w:space="0" w:color="auto"/>
            <w:right w:val="none" w:sz="0" w:space="0" w:color="auto"/>
          </w:divBdr>
        </w:div>
        <w:div w:id="2026009135">
          <w:marLeft w:val="0"/>
          <w:marRight w:val="0"/>
          <w:marTop w:val="0"/>
          <w:marBottom w:val="0"/>
          <w:divBdr>
            <w:top w:val="none" w:sz="0" w:space="0" w:color="auto"/>
            <w:left w:val="none" w:sz="0" w:space="0" w:color="auto"/>
            <w:bottom w:val="none" w:sz="0" w:space="0" w:color="auto"/>
            <w:right w:val="none" w:sz="0" w:space="0" w:color="auto"/>
          </w:divBdr>
        </w:div>
      </w:divsChild>
    </w:div>
    <w:div w:id="1330477499">
      <w:bodyDiv w:val="1"/>
      <w:marLeft w:val="0"/>
      <w:marRight w:val="0"/>
      <w:marTop w:val="0"/>
      <w:marBottom w:val="0"/>
      <w:divBdr>
        <w:top w:val="none" w:sz="0" w:space="0" w:color="auto"/>
        <w:left w:val="none" w:sz="0" w:space="0" w:color="auto"/>
        <w:bottom w:val="none" w:sz="0" w:space="0" w:color="auto"/>
        <w:right w:val="none" w:sz="0" w:space="0" w:color="auto"/>
      </w:divBdr>
      <w:divsChild>
        <w:div w:id="686252227">
          <w:marLeft w:val="0"/>
          <w:marRight w:val="0"/>
          <w:marTop w:val="0"/>
          <w:marBottom w:val="0"/>
          <w:divBdr>
            <w:top w:val="none" w:sz="0" w:space="0" w:color="auto"/>
            <w:left w:val="none" w:sz="0" w:space="0" w:color="auto"/>
            <w:bottom w:val="none" w:sz="0" w:space="0" w:color="auto"/>
            <w:right w:val="none" w:sz="0" w:space="0" w:color="auto"/>
          </w:divBdr>
        </w:div>
        <w:div w:id="719089641">
          <w:marLeft w:val="0"/>
          <w:marRight w:val="0"/>
          <w:marTop w:val="0"/>
          <w:marBottom w:val="0"/>
          <w:divBdr>
            <w:top w:val="none" w:sz="0" w:space="0" w:color="auto"/>
            <w:left w:val="none" w:sz="0" w:space="0" w:color="auto"/>
            <w:bottom w:val="none" w:sz="0" w:space="0" w:color="auto"/>
            <w:right w:val="none" w:sz="0" w:space="0" w:color="auto"/>
          </w:divBdr>
        </w:div>
        <w:div w:id="747962547">
          <w:marLeft w:val="0"/>
          <w:marRight w:val="0"/>
          <w:marTop w:val="0"/>
          <w:marBottom w:val="0"/>
          <w:divBdr>
            <w:top w:val="none" w:sz="0" w:space="0" w:color="auto"/>
            <w:left w:val="none" w:sz="0" w:space="0" w:color="auto"/>
            <w:bottom w:val="none" w:sz="0" w:space="0" w:color="auto"/>
            <w:right w:val="none" w:sz="0" w:space="0" w:color="auto"/>
          </w:divBdr>
        </w:div>
        <w:div w:id="1603294124">
          <w:marLeft w:val="0"/>
          <w:marRight w:val="0"/>
          <w:marTop w:val="0"/>
          <w:marBottom w:val="0"/>
          <w:divBdr>
            <w:top w:val="none" w:sz="0" w:space="0" w:color="auto"/>
            <w:left w:val="none" w:sz="0" w:space="0" w:color="auto"/>
            <w:bottom w:val="none" w:sz="0" w:space="0" w:color="auto"/>
            <w:right w:val="none" w:sz="0" w:space="0" w:color="auto"/>
          </w:divBdr>
        </w:div>
      </w:divsChild>
    </w:div>
    <w:div w:id="1330863045">
      <w:bodyDiv w:val="1"/>
      <w:marLeft w:val="0"/>
      <w:marRight w:val="0"/>
      <w:marTop w:val="0"/>
      <w:marBottom w:val="0"/>
      <w:divBdr>
        <w:top w:val="none" w:sz="0" w:space="0" w:color="auto"/>
        <w:left w:val="none" w:sz="0" w:space="0" w:color="auto"/>
        <w:bottom w:val="none" w:sz="0" w:space="0" w:color="auto"/>
        <w:right w:val="none" w:sz="0" w:space="0" w:color="auto"/>
      </w:divBdr>
    </w:div>
    <w:div w:id="1330979637">
      <w:bodyDiv w:val="1"/>
      <w:marLeft w:val="0"/>
      <w:marRight w:val="0"/>
      <w:marTop w:val="0"/>
      <w:marBottom w:val="0"/>
      <w:divBdr>
        <w:top w:val="none" w:sz="0" w:space="0" w:color="auto"/>
        <w:left w:val="none" w:sz="0" w:space="0" w:color="auto"/>
        <w:bottom w:val="none" w:sz="0" w:space="0" w:color="auto"/>
        <w:right w:val="none" w:sz="0" w:space="0" w:color="auto"/>
      </w:divBdr>
      <w:divsChild>
        <w:div w:id="273175236">
          <w:marLeft w:val="0"/>
          <w:marRight w:val="0"/>
          <w:marTop w:val="0"/>
          <w:marBottom w:val="0"/>
          <w:divBdr>
            <w:top w:val="none" w:sz="0" w:space="0" w:color="auto"/>
            <w:left w:val="none" w:sz="0" w:space="0" w:color="auto"/>
            <w:bottom w:val="none" w:sz="0" w:space="0" w:color="auto"/>
            <w:right w:val="none" w:sz="0" w:space="0" w:color="auto"/>
          </w:divBdr>
        </w:div>
        <w:div w:id="653144218">
          <w:marLeft w:val="0"/>
          <w:marRight w:val="0"/>
          <w:marTop w:val="0"/>
          <w:marBottom w:val="0"/>
          <w:divBdr>
            <w:top w:val="none" w:sz="0" w:space="0" w:color="auto"/>
            <w:left w:val="none" w:sz="0" w:space="0" w:color="auto"/>
            <w:bottom w:val="none" w:sz="0" w:space="0" w:color="auto"/>
            <w:right w:val="none" w:sz="0" w:space="0" w:color="auto"/>
          </w:divBdr>
        </w:div>
        <w:div w:id="1270972328">
          <w:marLeft w:val="0"/>
          <w:marRight w:val="0"/>
          <w:marTop w:val="0"/>
          <w:marBottom w:val="0"/>
          <w:divBdr>
            <w:top w:val="none" w:sz="0" w:space="0" w:color="auto"/>
            <w:left w:val="none" w:sz="0" w:space="0" w:color="auto"/>
            <w:bottom w:val="none" w:sz="0" w:space="0" w:color="auto"/>
            <w:right w:val="none" w:sz="0" w:space="0" w:color="auto"/>
          </w:divBdr>
        </w:div>
        <w:div w:id="1875187039">
          <w:marLeft w:val="0"/>
          <w:marRight w:val="0"/>
          <w:marTop w:val="0"/>
          <w:marBottom w:val="0"/>
          <w:divBdr>
            <w:top w:val="none" w:sz="0" w:space="0" w:color="auto"/>
            <w:left w:val="none" w:sz="0" w:space="0" w:color="auto"/>
            <w:bottom w:val="none" w:sz="0" w:space="0" w:color="auto"/>
            <w:right w:val="none" w:sz="0" w:space="0" w:color="auto"/>
          </w:divBdr>
        </w:div>
      </w:divsChild>
    </w:div>
    <w:div w:id="1330986292">
      <w:bodyDiv w:val="1"/>
      <w:marLeft w:val="0"/>
      <w:marRight w:val="0"/>
      <w:marTop w:val="0"/>
      <w:marBottom w:val="0"/>
      <w:divBdr>
        <w:top w:val="none" w:sz="0" w:space="0" w:color="auto"/>
        <w:left w:val="none" w:sz="0" w:space="0" w:color="auto"/>
        <w:bottom w:val="none" w:sz="0" w:space="0" w:color="auto"/>
        <w:right w:val="none" w:sz="0" w:space="0" w:color="auto"/>
      </w:divBdr>
      <w:divsChild>
        <w:div w:id="426773076">
          <w:marLeft w:val="0"/>
          <w:marRight w:val="0"/>
          <w:marTop w:val="0"/>
          <w:marBottom w:val="0"/>
          <w:divBdr>
            <w:top w:val="none" w:sz="0" w:space="0" w:color="auto"/>
            <w:left w:val="none" w:sz="0" w:space="0" w:color="auto"/>
            <w:bottom w:val="none" w:sz="0" w:space="0" w:color="auto"/>
            <w:right w:val="none" w:sz="0" w:space="0" w:color="auto"/>
          </w:divBdr>
        </w:div>
        <w:div w:id="557788264">
          <w:marLeft w:val="0"/>
          <w:marRight w:val="0"/>
          <w:marTop w:val="0"/>
          <w:marBottom w:val="0"/>
          <w:divBdr>
            <w:top w:val="none" w:sz="0" w:space="0" w:color="auto"/>
            <w:left w:val="none" w:sz="0" w:space="0" w:color="auto"/>
            <w:bottom w:val="none" w:sz="0" w:space="0" w:color="auto"/>
            <w:right w:val="none" w:sz="0" w:space="0" w:color="auto"/>
          </w:divBdr>
        </w:div>
        <w:div w:id="775561102">
          <w:marLeft w:val="0"/>
          <w:marRight w:val="0"/>
          <w:marTop w:val="0"/>
          <w:marBottom w:val="0"/>
          <w:divBdr>
            <w:top w:val="none" w:sz="0" w:space="0" w:color="auto"/>
            <w:left w:val="none" w:sz="0" w:space="0" w:color="auto"/>
            <w:bottom w:val="none" w:sz="0" w:space="0" w:color="auto"/>
            <w:right w:val="none" w:sz="0" w:space="0" w:color="auto"/>
          </w:divBdr>
        </w:div>
        <w:div w:id="1997687982">
          <w:marLeft w:val="0"/>
          <w:marRight w:val="0"/>
          <w:marTop w:val="0"/>
          <w:marBottom w:val="0"/>
          <w:divBdr>
            <w:top w:val="none" w:sz="0" w:space="0" w:color="auto"/>
            <w:left w:val="none" w:sz="0" w:space="0" w:color="auto"/>
            <w:bottom w:val="none" w:sz="0" w:space="0" w:color="auto"/>
            <w:right w:val="none" w:sz="0" w:space="0" w:color="auto"/>
          </w:divBdr>
        </w:div>
      </w:divsChild>
    </w:div>
    <w:div w:id="1331517009">
      <w:bodyDiv w:val="1"/>
      <w:marLeft w:val="0"/>
      <w:marRight w:val="0"/>
      <w:marTop w:val="0"/>
      <w:marBottom w:val="0"/>
      <w:divBdr>
        <w:top w:val="none" w:sz="0" w:space="0" w:color="auto"/>
        <w:left w:val="none" w:sz="0" w:space="0" w:color="auto"/>
        <w:bottom w:val="none" w:sz="0" w:space="0" w:color="auto"/>
        <w:right w:val="none" w:sz="0" w:space="0" w:color="auto"/>
      </w:divBdr>
      <w:divsChild>
        <w:div w:id="125857021">
          <w:marLeft w:val="0"/>
          <w:marRight w:val="0"/>
          <w:marTop w:val="0"/>
          <w:marBottom w:val="0"/>
          <w:divBdr>
            <w:top w:val="none" w:sz="0" w:space="0" w:color="auto"/>
            <w:left w:val="none" w:sz="0" w:space="0" w:color="auto"/>
            <w:bottom w:val="none" w:sz="0" w:space="0" w:color="auto"/>
            <w:right w:val="none" w:sz="0" w:space="0" w:color="auto"/>
          </w:divBdr>
        </w:div>
        <w:div w:id="656305937">
          <w:marLeft w:val="0"/>
          <w:marRight w:val="0"/>
          <w:marTop w:val="0"/>
          <w:marBottom w:val="0"/>
          <w:divBdr>
            <w:top w:val="none" w:sz="0" w:space="0" w:color="auto"/>
            <w:left w:val="none" w:sz="0" w:space="0" w:color="auto"/>
            <w:bottom w:val="none" w:sz="0" w:space="0" w:color="auto"/>
            <w:right w:val="none" w:sz="0" w:space="0" w:color="auto"/>
          </w:divBdr>
        </w:div>
        <w:div w:id="1630814274">
          <w:marLeft w:val="0"/>
          <w:marRight w:val="0"/>
          <w:marTop w:val="0"/>
          <w:marBottom w:val="0"/>
          <w:divBdr>
            <w:top w:val="none" w:sz="0" w:space="0" w:color="auto"/>
            <w:left w:val="none" w:sz="0" w:space="0" w:color="auto"/>
            <w:bottom w:val="none" w:sz="0" w:space="0" w:color="auto"/>
            <w:right w:val="none" w:sz="0" w:space="0" w:color="auto"/>
          </w:divBdr>
        </w:div>
        <w:div w:id="2087064998">
          <w:marLeft w:val="0"/>
          <w:marRight w:val="0"/>
          <w:marTop w:val="0"/>
          <w:marBottom w:val="0"/>
          <w:divBdr>
            <w:top w:val="none" w:sz="0" w:space="0" w:color="auto"/>
            <w:left w:val="none" w:sz="0" w:space="0" w:color="auto"/>
            <w:bottom w:val="none" w:sz="0" w:space="0" w:color="auto"/>
            <w:right w:val="none" w:sz="0" w:space="0" w:color="auto"/>
          </w:divBdr>
        </w:div>
      </w:divsChild>
    </w:div>
    <w:div w:id="1331983593">
      <w:bodyDiv w:val="1"/>
      <w:marLeft w:val="0"/>
      <w:marRight w:val="0"/>
      <w:marTop w:val="0"/>
      <w:marBottom w:val="0"/>
      <w:divBdr>
        <w:top w:val="none" w:sz="0" w:space="0" w:color="auto"/>
        <w:left w:val="none" w:sz="0" w:space="0" w:color="auto"/>
        <w:bottom w:val="none" w:sz="0" w:space="0" w:color="auto"/>
        <w:right w:val="none" w:sz="0" w:space="0" w:color="auto"/>
      </w:divBdr>
      <w:divsChild>
        <w:div w:id="52780129">
          <w:marLeft w:val="0"/>
          <w:marRight w:val="0"/>
          <w:marTop w:val="0"/>
          <w:marBottom w:val="0"/>
          <w:divBdr>
            <w:top w:val="none" w:sz="0" w:space="0" w:color="auto"/>
            <w:left w:val="none" w:sz="0" w:space="0" w:color="auto"/>
            <w:bottom w:val="none" w:sz="0" w:space="0" w:color="auto"/>
            <w:right w:val="none" w:sz="0" w:space="0" w:color="auto"/>
          </w:divBdr>
        </w:div>
        <w:div w:id="1056974252">
          <w:marLeft w:val="0"/>
          <w:marRight w:val="0"/>
          <w:marTop w:val="0"/>
          <w:marBottom w:val="0"/>
          <w:divBdr>
            <w:top w:val="none" w:sz="0" w:space="0" w:color="auto"/>
            <w:left w:val="none" w:sz="0" w:space="0" w:color="auto"/>
            <w:bottom w:val="none" w:sz="0" w:space="0" w:color="auto"/>
            <w:right w:val="none" w:sz="0" w:space="0" w:color="auto"/>
          </w:divBdr>
        </w:div>
        <w:div w:id="1212769103">
          <w:marLeft w:val="0"/>
          <w:marRight w:val="0"/>
          <w:marTop w:val="0"/>
          <w:marBottom w:val="0"/>
          <w:divBdr>
            <w:top w:val="none" w:sz="0" w:space="0" w:color="auto"/>
            <w:left w:val="none" w:sz="0" w:space="0" w:color="auto"/>
            <w:bottom w:val="none" w:sz="0" w:space="0" w:color="auto"/>
            <w:right w:val="none" w:sz="0" w:space="0" w:color="auto"/>
          </w:divBdr>
        </w:div>
        <w:div w:id="1976593681">
          <w:marLeft w:val="0"/>
          <w:marRight w:val="0"/>
          <w:marTop w:val="0"/>
          <w:marBottom w:val="0"/>
          <w:divBdr>
            <w:top w:val="none" w:sz="0" w:space="0" w:color="auto"/>
            <w:left w:val="none" w:sz="0" w:space="0" w:color="auto"/>
            <w:bottom w:val="none" w:sz="0" w:space="0" w:color="auto"/>
            <w:right w:val="none" w:sz="0" w:space="0" w:color="auto"/>
          </w:divBdr>
        </w:div>
      </w:divsChild>
    </w:div>
    <w:div w:id="1334257815">
      <w:bodyDiv w:val="1"/>
      <w:marLeft w:val="0"/>
      <w:marRight w:val="0"/>
      <w:marTop w:val="0"/>
      <w:marBottom w:val="0"/>
      <w:divBdr>
        <w:top w:val="none" w:sz="0" w:space="0" w:color="auto"/>
        <w:left w:val="none" w:sz="0" w:space="0" w:color="auto"/>
        <w:bottom w:val="none" w:sz="0" w:space="0" w:color="auto"/>
        <w:right w:val="none" w:sz="0" w:space="0" w:color="auto"/>
      </w:divBdr>
      <w:divsChild>
        <w:div w:id="201138437">
          <w:marLeft w:val="0"/>
          <w:marRight w:val="0"/>
          <w:marTop w:val="0"/>
          <w:marBottom w:val="0"/>
          <w:divBdr>
            <w:top w:val="none" w:sz="0" w:space="0" w:color="auto"/>
            <w:left w:val="none" w:sz="0" w:space="0" w:color="auto"/>
            <w:bottom w:val="none" w:sz="0" w:space="0" w:color="auto"/>
            <w:right w:val="none" w:sz="0" w:space="0" w:color="auto"/>
          </w:divBdr>
        </w:div>
        <w:div w:id="227110902">
          <w:marLeft w:val="0"/>
          <w:marRight w:val="0"/>
          <w:marTop w:val="0"/>
          <w:marBottom w:val="0"/>
          <w:divBdr>
            <w:top w:val="none" w:sz="0" w:space="0" w:color="auto"/>
            <w:left w:val="none" w:sz="0" w:space="0" w:color="auto"/>
            <w:bottom w:val="none" w:sz="0" w:space="0" w:color="auto"/>
            <w:right w:val="none" w:sz="0" w:space="0" w:color="auto"/>
          </w:divBdr>
        </w:div>
        <w:div w:id="467624783">
          <w:marLeft w:val="0"/>
          <w:marRight w:val="0"/>
          <w:marTop w:val="0"/>
          <w:marBottom w:val="0"/>
          <w:divBdr>
            <w:top w:val="none" w:sz="0" w:space="0" w:color="auto"/>
            <w:left w:val="none" w:sz="0" w:space="0" w:color="auto"/>
            <w:bottom w:val="none" w:sz="0" w:space="0" w:color="auto"/>
            <w:right w:val="none" w:sz="0" w:space="0" w:color="auto"/>
          </w:divBdr>
        </w:div>
        <w:div w:id="846940307">
          <w:marLeft w:val="0"/>
          <w:marRight w:val="0"/>
          <w:marTop w:val="0"/>
          <w:marBottom w:val="0"/>
          <w:divBdr>
            <w:top w:val="none" w:sz="0" w:space="0" w:color="auto"/>
            <w:left w:val="none" w:sz="0" w:space="0" w:color="auto"/>
            <w:bottom w:val="none" w:sz="0" w:space="0" w:color="auto"/>
            <w:right w:val="none" w:sz="0" w:space="0" w:color="auto"/>
          </w:divBdr>
        </w:div>
      </w:divsChild>
    </w:div>
    <w:div w:id="1334379485">
      <w:bodyDiv w:val="1"/>
      <w:marLeft w:val="0"/>
      <w:marRight w:val="0"/>
      <w:marTop w:val="0"/>
      <w:marBottom w:val="0"/>
      <w:divBdr>
        <w:top w:val="none" w:sz="0" w:space="0" w:color="auto"/>
        <w:left w:val="none" w:sz="0" w:space="0" w:color="auto"/>
        <w:bottom w:val="none" w:sz="0" w:space="0" w:color="auto"/>
        <w:right w:val="none" w:sz="0" w:space="0" w:color="auto"/>
      </w:divBdr>
    </w:div>
    <w:div w:id="1334528334">
      <w:bodyDiv w:val="1"/>
      <w:marLeft w:val="0"/>
      <w:marRight w:val="0"/>
      <w:marTop w:val="0"/>
      <w:marBottom w:val="0"/>
      <w:divBdr>
        <w:top w:val="none" w:sz="0" w:space="0" w:color="auto"/>
        <w:left w:val="none" w:sz="0" w:space="0" w:color="auto"/>
        <w:bottom w:val="none" w:sz="0" w:space="0" w:color="auto"/>
        <w:right w:val="none" w:sz="0" w:space="0" w:color="auto"/>
      </w:divBdr>
      <w:divsChild>
        <w:div w:id="886720994">
          <w:marLeft w:val="0"/>
          <w:marRight w:val="0"/>
          <w:marTop w:val="0"/>
          <w:marBottom w:val="0"/>
          <w:divBdr>
            <w:top w:val="none" w:sz="0" w:space="0" w:color="auto"/>
            <w:left w:val="none" w:sz="0" w:space="0" w:color="auto"/>
            <w:bottom w:val="none" w:sz="0" w:space="0" w:color="auto"/>
            <w:right w:val="none" w:sz="0" w:space="0" w:color="auto"/>
          </w:divBdr>
          <w:divsChild>
            <w:div w:id="650793998">
              <w:marLeft w:val="0"/>
              <w:marRight w:val="0"/>
              <w:marTop w:val="0"/>
              <w:marBottom w:val="0"/>
              <w:divBdr>
                <w:top w:val="none" w:sz="0" w:space="0" w:color="auto"/>
                <w:left w:val="none" w:sz="0" w:space="0" w:color="auto"/>
                <w:bottom w:val="none" w:sz="0" w:space="0" w:color="auto"/>
                <w:right w:val="none" w:sz="0" w:space="0" w:color="auto"/>
              </w:divBdr>
              <w:divsChild>
                <w:div w:id="793250247">
                  <w:marLeft w:val="0"/>
                  <w:marRight w:val="0"/>
                  <w:marTop w:val="0"/>
                  <w:marBottom w:val="0"/>
                  <w:divBdr>
                    <w:top w:val="none" w:sz="0" w:space="0" w:color="auto"/>
                    <w:left w:val="none" w:sz="0" w:space="0" w:color="auto"/>
                    <w:bottom w:val="none" w:sz="0" w:space="0" w:color="auto"/>
                    <w:right w:val="none" w:sz="0" w:space="0" w:color="auto"/>
                  </w:divBdr>
                  <w:divsChild>
                    <w:div w:id="1345593918">
                      <w:marLeft w:val="0"/>
                      <w:marRight w:val="0"/>
                      <w:marTop w:val="0"/>
                      <w:marBottom w:val="0"/>
                      <w:divBdr>
                        <w:top w:val="none" w:sz="0" w:space="0" w:color="auto"/>
                        <w:left w:val="none" w:sz="0" w:space="0" w:color="auto"/>
                        <w:bottom w:val="none" w:sz="0" w:space="0" w:color="auto"/>
                        <w:right w:val="none" w:sz="0" w:space="0" w:color="auto"/>
                      </w:divBdr>
                      <w:divsChild>
                        <w:div w:id="1962035664">
                          <w:marLeft w:val="0"/>
                          <w:marRight w:val="0"/>
                          <w:marTop w:val="0"/>
                          <w:marBottom w:val="0"/>
                          <w:divBdr>
                            <w:top w:val="none" w:sz="0" w:space="0" w:color="auto"/>
                            <w:left w:val="none" w:sz="0" w:space="0" w:color="auto"/>
                            <w:bottom w:val="none" w:sz="0" w:space="0" w:color="auto"/>
                            <w:right w:val="none" w:sz="0" w:space="0" w:color="auto"/>
                          </w:divBdr>
                          <w:divsChild>
                            <w:div w:id="639387389">
                              <w:marLeft w:val="0"/>
                              <w:marRight w:val="0"/>
                              <w:marTop w:val="0"/>
                              <w:marBottom w:val="0"/>
                              <w:divBdr>
                                <w:top w:val="none" w:sz="0" w:space="0" w:color="auto"/>
                                <w:left w:val="none" w:sz="0" w:space="0" w:color="auto"/>
                                <w:bottom w:val="none" w:sz="0" w:space="0" w:color="auto"/>
                                <w:right w:val="none" w:sz="0" w:space="0" w:color="auto"/>
                              </w:divBdr>
                              <w:divsChild>
                                <w:div w:id="1470979016">
                                  <w:marLeft w:val="0"/>
                                  <w:marRight w:val="0"/>
                                  <w:marTop w:val="0"/>
                                  <w:marBottom w:val="0"/>
                                  <w:divBdr>
                                    <w:top w:val="none" w:sz="0" w:space="0" w:color="auto"/>
                                    <w:left w:val="none" w:sz="0" w:space="0" w:color="auto"/>
                                    <w:bottom w:val="none" w:sz="0" w:space="0" w:color="auto"/>
                                    <w:right w:val="none" w:sz="0" w:space="0" w:color="auto"/>
                                  </w:divBdr>
                                  <w:divsChild>
                                    <w:div w:id="1904947579">
                                      <w:marLeft w:val="-225"/>
                                      <w:marRight w:val="-225"/>
                                      <w:marTop w:val="0"/>
                                      <w:marBottom w:val="0"/>
                                      <w:divBdr>
                                        <w:top w:val="none" w:sz="0" w:space="0" w:color="auto"/>
                                        <w:left w:val="none" w:sz="0" w:space="0" w:color="auto"/>
                                        <w:bottom w:val="none" w:sz="0" w:space="0" w:color="auto"/>
                                        <w:right w:val="none" w:sz="0" w:space="0" w:color="auto"/>
                                      </w:divBdr>
                                      <w:divsChild>
                                        <w:div w:id="956259140">
                                          <w:marLeft w:val="0"/>
                                          <w:marRight w:val="0"/>
                                          <w:marTop w:val="0"/>
                                          <w:marBottom w:val="510"/>
                                          <w:divBdr>
                                            <w:top w:val="none" w:sz="0" w:space="0" w:color="auto"/>
                                            <w:left w:val="none" w:sz="0" w:space="0" w:color="auto"/>
                                            <w:bottom w:val="none" w:sz="0" w:space="0" w:color="auto"/>
                                            <w:right w:val="none" w:sz="0" w:space="0" w:color="auto"/>
                                          </w:divBdr>
                                          <w:divsChild>
                                            <w:div w:id="21337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443419">
          <w:marLeft w:val="0"/>
          <w:marRight w:val="0"/>
          <w:marTop w:val="0"/>
          <w:marBottom w:val="0"/>
          <w:divBdr>
            <w:top w:val="none" w:sz="0" w:space="0" w:color="auto"/>
            <w:left w:val="none" w:sz="0" w:space="0" w:color="auto"/>
            <w:bottom w:val="none" w:sz="0" w:space="0" w:color="auto"/>
            <w:right w:val="none" w:sz="0" w:space="0" w:color="auto"/>
          </w:divBdr>
          <w:divsChild>
            <w:div w:id="169024065">
              <w:marLeft w:val="-225"/>
              <w:marRight w:val="-225"/>
              <w:marTop w:val="0"/>
              <w:marBottom w:val="0"/>
              <w:divBdr>
                <w:top w:val="none" w:sz="0" w:space="0" w:color="auto"/>
                <w:left w:val="none" w:sz="0" w:space="0" w:color="auto"/>
                <w:bottom w:val="none" w:sz="0" w:space="0" w:color="auto"/>
                <w:right w:val="none" w:sz="0" w:space="0" w:color="auto"/>
              </w:divBdr>
              <w:divsChild>
                <w:div w:id="2075348154">
                  <w:marLeft w:val="0"/>
                  <w:marRight w:val="0"/>
                  <w:marTop w:val="0"/>
                  <w:marBottom w:val="0"/>
                  <w:divBdr>
                    <w:top w:val="none" w:sz="0" w:space="0" w:color="auto"/>
                    <w:left w:val="none" w:sz="0" w:space="0" w:color="auto"/>
                    <w:bottom w:val="none" w:sz="0" w:space="0" w:color="auto"/>
                    <w:right w:val="none" w:sz="0" w:space="0" w:color="auto"/>
                  </w:divBdr>
                  <w:divsChild>
                    <w:div w:id="1929270835">
                      <w:marLeft w:val="-225"/>
                      <w:marRight w:val="-225"/>
                      <w:marTop w:val="0"/>
                      <w:marBottom w:val="510"/>
                      <w:divBdr>
                        <w:top w:val="none" w:sz="0" w:space="0" w:color="auto"/>
                        <w:left w:val="none" w:sz="0" w:space="0" w:color="auto"/>
                        <w:bottom w:val="none" w:sz="0" w:space="0" w:color="auto"/>
                        <w:right w:val="none" w:sz="0" w:space="0" w:color="auto"/>
                      </w:divBdr>
                      <w:divsChild>
                        <w:div w:id="433596809">
                          <w:marLeft w:val="0"/>
                          <w:marRight w:val="0"/>
                          <w:marTop w:val="0"/>
                          <w:marBottom w:val="0"/>
                          <w:divBdr>
                            <w:top w:val="none" w:sz="0" w:space="0" w:color="auto"/>
                            <w:left w:val="none" w:sz="0" w:space="0" w:color="auto"/>
                            <w:bottom w:val="none" w:sz="0" w:space="0" w:color="auto"/>
                            <w:right w:val="none" w:sz="0" w:space="0" w:color="auto"/>
                          </w:divBdr>
                          <w:divsChild>
                            <w:div w:id="21174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108080">
      <w:bodyDiv w:val="1"/>
      <w:marLeft w:val="0"/>
      <w:marRight w:val="0"/>
      <w:marTop w:val="0"/>
      <w:marBottom w:val="0"/>
      <w:divBdr>
        <w:top w:val="none" w:sz="0" w:space="0" w:color="auto"/>
        <w:left w:val="none" w:sz="0" w:space="0" w:color="auto"/>
        <w:bottom w:val="none" w:sz="0" w:space="0" w:color="auto"/>
        <w:right w:val="none" w:sz="0" w:space="0" w:color="auto"/>
      </w:divBdr>
      <w:divsChild>
        <w:div w:id="517742036">
          <w:marLeft w:val="0"/>
          <w:marRight w:val="0"/>
          <w:marTop w:val="0"/>
          <w:marBottom w:val="0"/>
          <w:divBdr>
            <w:top w:val="none" w:sz="0" w:space="0" w:color="auto"/>
            <w:left w:val="none" w:sz="0" w:space="0" w:color="auto"/>
            <w:bottom w:val="none" w:sz="0" w:space="0" w:color="auto"/>
            <w:right w:val="none" w:sz="0" w:space="0" w:color="auto"/>
          </w:divBdr>
        </w:div>
        <w:div w:id="872690587">
          <w:marLeft w:val="0"/>
          <w:marRight w:val="0"/>
          <w:marTop w:val="0"/>
          <w:marBottom w:val="0"/>
          <w:divBdr>
            <w:top w:val="none" w:sz="0" w:space="0" w:color="auto"/>
            <w:left w:val="none" w:sz="0" w:space="0" w:color="auto"/>
            <w:bottom w:val="none" w:sz="0" w:space="0" w:color="auto"/>
            <w:right w:val="none" w:sz="0" w:space="0" w:color="auto"/>
          </w:divBdr>
        </w:div>
        <w:div w:id="2103720632">
          <w:marLeft w:val="0"/>
          <w:marRight w:val="0"/>
          <w:marTop w:val="0"/>
          <w:marBottom w:val="0"/>
          <w:divBdr>
            <w:top w:val="none" w:sz="0" w:space="0" w:color="auto"/>
            <w:left w:val="none" w:sz="0" w:space="0" w:color="auto"/>
            <w:bottom w:val="none" w:sz="0" w:space="0" w:color="auto"/>
            <w:right w:val="none" w:sz="0" w:space="0" w:color="auto"/>
          </w:divBdr>
        </w:div>
        <w:div w:id="2131702863">
          <w:marLeft w:val="0"/>
          <w:marRight w:val="0"/>
          <w:marTop w:val="0"/>
          <w:marBottom w:val="0"/>
          <w:divBdr>
            <w:top w:val="none" w:sz="0" w:space="0" w:color="auto"/>
            <w:left w:val="none" w:sz="0" w:space="0" w:color="auto"/>
            <w:bottom w:val="none" w:sz="0" w:space="0" w:color="auto"/>
            <w:right w:val="none" w:sz="0" w:space="0" w:color="auto"/>
          </w:divBdr>
        </w:div>
      </w:divsChild>
    </w:div>
    <w:div w:id="1335887247">
      <w:bodyDiv w:val="1"/>
      <w:marLeft w:val="0"/>
      <w:marRight w:val="0"/>
      <w:marTop w:val="0"/>
      <w:marBottom w:val="0"/>
      <w:divBdr>
        <w:top w:val="none" w:sz="0" w:space="0" w:color="auto"/>
        <w:left w:val="none" w:sz="0" w:space="0" w:color="auto"/>
        <w:bottom w:val="none" w:sz="0" w:space="0" w:color="auto"/>
        <w:right w:val="none" w:sz="0" w:space="0" w:color="auto"/>
      </w:divBdr>
      <w:divsChild>
        <w:div w:id="416950168">
          <w:marLeft w:val="0"/>
          <w:marRight w:val="0"/>
          <w:marTop w:val="0"/>
          <w:marBottom w:val="0"/>
          <w:divBdr>
            <w:top w:val="none" w:sz="0" w:space="0" w:color="auto"/>
            <w:left w:val="none" w:sz="0" w:space="0" w:color="auto"/>
            <w:bottom w:val="none" w:sz="0" w:space="0" w:color="auto"/>
            <w:right w:val="none" w:sz="0" w:space="0" w:color="auto"/>
          </w:divBdr>
        </w:div>
        <w:div w:id="1748110762">
          <w:marLeft w:val="0"/>
          <w:marRight w:val="0"/>
          <w:marTop w:val="0"/>
          <w:marBottom w:val="0"/>
          <w:divBdr>
            <w:top w:val="none" w:sz="0" w:space="0" w:color="auto"/>
            <w:left w:val="none" w:sz="0" w:space="0" w:color="auto"/>
            <w:bottom w:val="none" w:sz="0" w:space="0" w:color="auto"/>
            <w:right w:val="none" w:sz="0" w:space="0" w:color="auto"/>
          </w:divBdr>
        </w:div>
        <w:div w:id="1986006740">
          <w:marLeft w:val="0"/>
          <w:marRight w:val="0"/>
          <w:marTop w:val="0"/>
          <w:marBottom w:val="0"/>
          <w:divBdr>
            <w:top w:val="none" w:sz="0" w:space="0" w:color="auto"/>
            <w:left w:val="none" w:sz="0" w:space="0" w:color="auto"/>
            <w:bottom w:val="none" w:sz="0" w:space="0" w:color="auto"/>
            <w:right w:val="none" w:sz="0" w:space="0" w:color="auto"/>
          </w:divBdr>
        </w:div>
        <w:div w:id="1995909318">
          <w:marLeft w:val="0"/>
          <w:marRight w:val="0"/>
          <w:marTop w:val="0"/>
          <w:marBottom w:val="0"/>
          <w:divBdr>
            <w:top w:val="none" w:sz="0" w:space="0" w:color="auto"/>
            <w:left w:val="none" w:sz="0" w:space="0" w:color="auto"/>
            <w:bottom w:val="none" w:sz="0" w:space="0" w:color="auto"/>
            <w:right w:val="none" w:sz="0" w:space="0" w:color="auto"/>
          </w:divBdr>
        </w:div>
      </w:divsChild>
    </w:div>
    <w:div w:id="1336152585">
      <w:bodyDiv w:val="1"/>
      <w:marLeft w:val="0"/>
      <w:marRight w:val="0"/>
      <w:marTop w:val="0"/>
      <w:marBottom w:val="0"/>
      <w:divBdr>
        <w:top w:val="none" w:sz="0" w:space="0" w:color="auto"/>
        <w:left w:val="none" w:sz="0" w:space="0" w:color="auto"/>
        <w:bottom w:val="none" w:sz="0" w:space="0" w:color="auto"/>
        <w:right w:val="none" w:sz="0" w:space="0" w:color="auto"/>
      </w:divBdr>
      <w:divsChild>
        <w:div w:id="17049535">
          <w:marLeft w:val="0"/>
          <w:marRight w:val="0"/>
          <w:marTop w:val="0"/>
          <w:marBottom w:val="0"/>
          <w:divBdr>
            <w:top w:val="none" w:sz="0" w:space="0" w:color="auto"/>
            <w:left w:val="none" w:sz="0" w:space="0" w:color="auto"/>
            <w:bottom w:val="none" w:sz="0" w:space="0" w:color="auto"/>
            <w:right w:val="none" w:sz="0" w:space="0" w:color="auto"/>
          </w:divBdr>
        </w:div>
        <w:div w:id="900948906">
          <w:marLeft w:val="0"/>
          <w:marRight w:val="0"/>
          <w:marTop w:val="0"/>
          <w:marBottom w:val="0"/>
          <w:divBdr>
            <w:top w:val="none" w:sz="0" w:space="0" w:color="auto"/>
            <w:left w:val="none" w:sz="0" w:space="0" w:color="auto"/>
            <w:bottom w:val="none" w:sz="0" w:space="0" w:color="auto"/>
            <w:right w:val="none" w:sz="0" w:space="0" w:color="auto"/>
          </w:divBdr>
        </w:div>
        <w:div w:id="1099956873">
          <w:marLeft w:val="0"/>
          <w:marRight w:val="0"/>
          <w:marTop w:val="0"/>
          <w:marBottom w:val="0"/>
          <w:divBdr>
            <w:top w:val="none" w:sz="0" w:space="0" w:color="auto"/>
            <w:left w:val="none" w:sz="0" w:space="0" w:color="auto"/>
            <w:bottom w:val="none" w:sz="0" w:space="0" w:color="auto"/>
            <w:right w:val="none" w:sz="0" w:space="0" w:color="auto"/>
          </w:divBdr>
        </w:div>
        <w:div w:id="1669021656">
          <w:marLeft w:val="0"/>
          <w:marRight w:val="0"/>
          <w:marTop w:val="0"/>
          <w:marBottom w:val="0"/>
          <w:divBdr>
            <w:top w:val="none" w:sz="0" w:space="0" w:color="auto"/>
            <w:left w:val="none" w:sz="0" w:space="0" w:color="auto"/>
            <w:bottom w:val="none" w:sz="0" w:space="0" w:color="auto"/>
            <w:right w:val="none" w:sz="0" w:space="0" w:color="auto"/>
          </w:divBdr>
        </w:div>
      </w:divsChild>
    </w:div>
    <w:div w:id="1337150543">
      <w:bodyDiv w:val="1"/>
      <w:marLeft w:val="0"/>
      <w:marRight w:val="0"/>
      <w:marTop w:val="0"/>
      <w:marBottom w:val="0"/>
      <w:divBdr>
        <w:top w:val="none" w:sz="0" w:space="0" w:color="auto"/>
        <w:left w:val="none" w:sz="0" w:space="0" w:color="auto"/>
        <w:bottom w:val="none" w:sz="0" w:space="0" w:color="auto"/>
        <w:right w:val="none" w:sz="0" w:space="0" w:color="auto"/>
      </w:divBdr>
      <w:divsChild>
        <w:div w:id="1264146630">
          <w:marLeft w:val="0"/>
          <w:marRight w:val="0"/>
          <w:marTop w:val="0"/>
          <w:marBottom w:val="0"/>
          <w:divBdr>
            <w:top w:val="none" w:sz="0" w:space="0" w:color="auto"/>
            <w:left w:val="none" w:sz="0" w:space="0" w:color="auto"/>
            <w:bottom w:val="none" w:sz="0" w:space="0" w:color="auto"/>
            <w:right w:val="none" w:sz="0" w:space="0" w:color="auto"/>
          </w:divBdr>
        </w:div>
        <w:div w:id="1537158924">
          <w:marLeft w:val="0"/>
          <w:marRight w:val="0"/>
          <w:marTop w:val="0"/>
          <w:marBottom w:val="0"/>
          <w:divBdr>
            <w:top w:val="none" w:sz="0" w:space="0" w:color="auto"/>
            <w:left w:val="none" w:sz="0" w:space="0" w:color="auto"/>
            <w:bottom w:val="none" w:sz="0" w:space="0" w:color="auto"/>
            <w:right w:val="none" w:sz="0" w:space="0" w:color="auto"/>
          </w:divBdr>
        </w:div>
        <w:div w:id="1692030390">
          <w:marLeft w:val="0"/>
          <w:marRight w:val="0"/>
          <w:marTop w:val="0"/>
          <w:marBottom w:val="0"/>
          <w:divBdr>
            <w:top w:val="none" w:sz="0" w:space="0" w:color="auto"/>
            <w:left w:val="none" w:sz="0" w:space="0" w:color="auto"/>
            <w:bottom w:val="none" w:sz="0" w:space="0" w:color="auto"/>
            <w:right w:val="none" w:sz="0" w:space="0" w:color="auto"/>
          </w:divBdr>
        </w:div>
        <w:div w:id="2060280340">
          <w:marLeft w:val="0"/>
          <w:marRight w:val="0"/>
          <w:marTop w:val="0"/>
          <w:marBottom w:val="0"/>
          <w:divBdr>
            <w:top w:val="none" w:sz="0" w:space="0" w:color="auto"/>
            <w:left w:val="none" w:sz="0" w:space="0" w:color="auto"/>
            <w:bottom w:val="none" w:sz="0" w:space="0" w:color="auto"/>
            <w:right w:val="none" w:sz="0" w:space="0" w:color="auto"/>
          </w:divBdr>
        </w:div>
      </w:divsChild>
    </w:div>
    <w:div w:id="1337878599">
      <w:bodyDiv w:val="1"/>
      <w:marLeft w:val="0"/>
      <w:marRight w:val="0"/>
      <w:marTop w:val="0"/>
      <w:marBottom w:val="0"/>
      <w:divBdr>
        <w:top w:val="none" w:sz="0" w:space="0" w:color="auto"/>
        <w:left w:val="none" w:sz="0" w:space="0" w:color="auto"/>
        <w:bottom w:val="none" w:sz="0" w:space="0" w:color="auto"/>
        <w:right w:val="none" w:sz="0" w:space="0" w:color="auto"/>
      </w:divBdr>
      <w:divsChild>
        <w:div w:id="148594122">
          <w:marLeft w:val="0"/>
          <w:marRight w:val="0"/>
          <w:marTop w:val="0"/>
          <w:marBottom w:val="0"/>
          <w:divBdr>
            <w:top w:val="single" w:sz="6" w:space="0" w:color="A9AEB1"/>
            <w:left w:val="single" w:sz="6" w:space="0" w:color="A9AEB1"/>
            <w:bottom w:val="single" w:sz="6" w:space="0" w:color="A9AEB1"/>
            <w:right w:val="single" w:sz="6" w:space="0" w:color="A9AEB1"/>
          </w:divBdr>
          <w:divsChild>
            <w:div w:id="669142799">
              <w:marLeft w:val="0"/>
              <w:marRight w:val="0"/>
              <w:marTop w:val="0"/>
              <w:marBottom w:val="0"/>
              <w:divBdr>
                <w:top w:val="none" w:sz="0" w:space="0" w:color="auto"/>
                <w:left w:val="none" w:sz="0" w:space="0" w:color="auto"/>
                <w:bottom w:val="none" w:sz="0" w:space="0" w:color="auto"/>
                <w:right w:val="none" w:sz="0" w:space="0" w:color="auto"/>
              </w:divBdr>
            </w:div>
          </w:divsChild>
        </w:div>
        <w:div w:id="554043898">
          <w:marLeft w:val="0"/>
          <w:marRight w:val="0"/>
          <w:marTop w:val="0"/>
          <w:marBottom w:val="0"/>
          <w:divBdr>
            <w:top w:val="single" w:sz="6" w:space="0" w:color="A9AEB1"/>
            <w:left w:val="single" w:sz="6" w:space="0" w:color="A9AEB1"/>
            <w:bottom w:val="single" w:sz="6" w:space="0" w:color="A9AEB1"/>
            <w:right w:val="single" w:sz="6" w:space="0" w:color="A9AEB1"/>
          </w:divBdr>
          <w:divsChild>
            <w:div w:id="1419448475">
              <w:marLeft w:val="0"/>
              <w:marRight w:val="0"/>
              <w:marTop w:val="0"/>
              <w:marBottom w:val="0"/>
              <w:divBdr>
                <w:top w:val="none" w:sz="0" w:space="0" w:color="auto"/>
                <w:left w:val="none" w:sz="0" w:space="0" w:color="auto"/>
                <w:bottom w:val="none" w:sz="0" w:space="0" w:color="auto"/>
                <w:right w:val="none" w:sz="0" w:space="0" w:color="auto"/>
              </w:divBdr>
              <w:divsChild>
                <w:div w:id="555699347">
                  <w:marLeft w:val="0"/>
                  <w:marRight w:val="0"/>
                  <w:marTop w:val="0"/>
                  <w:marBottom w:val="0"/>
                  <w:divBdr>
                    <w:top w:val="none" w:sz="0" w:space="0" w:color="auto"/>
                    <w:left w:val="none" w:sz="0" w:space="0" w:color="auto"/>
                    <w:bottom w:val="none" w:sz="0" w:space="0" w:color="auto"/>
                    <w:right w:val="none" w:sz="0" w:space="0" w:color="auto"/>
                  </w:divBdr>
                </w:div>
                <w:div w:id="10279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1786">
          <w:marLeft w:val="0"/>
          <w:marRight w:val="0"/>
          <w:marTop w:val="0"/>
          <w:marBottom w:val="0"/>
          <w:divBdr>
            <w:top w:val="single" w:sz="6" w:space="0" w:color="A9AEB1"/>
            <w:left w:val="single" w:sz="6" w:space="0" w:color="A9AEB1"/>
            <w:bottom w:val="single" w:sz="6" w:space="0" w:color="A9AEB1"/>
            <w:right w:val="single" w:sz="6" w:space="0" w:color="A9AEB1"/>
          </w:divBdr>
          <w:divsChild>
            <w:div w:id="1755660171">
              <w:marLeft w:val="0"/>
              <w:marRight w:val="0"/>
              <w:marTop w:val="0"/>
              <w:marBottom w:val="0"/>
              <w:divBdr>
                <w:top w:val="none" w:sz="0" w:space="0" w:color="auto"/>
                <w:left w:val="none" w:sz="0" w:space="0" w:color="auto"/>
                <w:bottom w:val="none" w:sz="0" w:space="0" w:color="auto"/>
                <w:right w:val="none" w:sz="0" w:space="0" w:color="auto"/>
              </w:divBdr>
              <w:divsChild>
                <w:div w:id="191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5572">
      <w:bodyDiv w:val="1"/>
      <w:marLeft w:val="0"/>
      <w:marRight w:val="0"/>
      <w:marTop w:val="0"/>
      <w:marBottom w:val="0"/>
      <w:divBdr>
        <w:top w:val="none" w:sz="0" w:space="0" w:color="auto"/>
        <w:left w:val="none" w:sz="0" w:space="0" w:color="auto"/>
        <w:bottom w:val="none" w:sz="0" w:space="0" w:color="auto"/>
        <w:right w:val="none" w:sz="0" w:space="0" w:color="auto"/>
      </w:divBdr>
      <w:divsChild>
        <w:div w:id="253126065">
          <w:marLeft w:val="0"/>
          <w:marRight w:val="0"/>
          <w:marTop w:val="0"/>
          <w:marBottom w:val="0"/>
          <w:divBdr>
            <w:top w:val="single" w:sz="6" w:space="0" w:color="A9AEB1"/>
            <w:left w:val="single" w:sz="6" w:space="0" w:color="A9AEB1"/>
            <w:bottom w:val="single" w:sz="6" w:space="0" w:color="A9AEB1"/>
            <w:right w:val="single" w:sz="6" w:space="0" w:color="A9AEB1"/>
          </w:divBdr>
          <w:divsChild>
            <w:div w:id="2123067140">
              <w:marLeft w:val="0"/>
              <w:marRight w:val="0"/>
              <w:marTop w:val="0"/>
              <w:marBottom w:val="0"/>
              <w:divBdr>
                <w:top w:val="none" w:sz="0" w:space="0" w:color="auto"/>
                <w:left w:val="none" w:sz="0" w:space="0" w:color="auto"/>
                <w:bottom w:val="none" w:sz="0" w:space="0" w:color="auto"/>
                <w:right w:val="none" w:sz="0" w:space="0" w:color="auto"/>
              </w:divBdr>
              <w:divsChild>
                <w:div w:id="717238638">
                  <w:marLeft w:val="0"/>
                  <w:marRight w:val="0"/>
                  <w:marTop w:val="0"/>
                  <w:marBottom w:val="0"/>
                  <w:divBdr>
                    <w:top w:val="none" w:sz="0" w:space="0" w:color="auto"/>
                    <w:left w:val="none" w:sz="0" w:space="0" w:color="auto"/>
                    <w:bottom w:val="none" w:sz="0" w:space="0" w:color="auto"/>
                    <w:right w:val="none" w:sz="0" w:space="0" w:color="auto"/>
                  </w:divBdr>
                </w:div>
                <w:div w:id="16436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1093">
          <w:marLeft w:val="0"/>
          <w:marRight w:val="0"/>
          <w:marTop w:val="0"/>
          <w:marBottom w:val="0"/>
          <w:divBdr>
            <w:top w:val="single" w:sz="6" w:space="0" w:color="A9AEB1"/>
            <w:left w:val="single" w:sz="6" w:space="0" w:color="A9AEB1"/>
            <w:bottom w:val="single" w:sz="6" w:space="0" w:color="A9AEB1"/>
            <w:right w:val="single" w:sz="6" w:space="0" w:color="A9AEB1"/>
          </w:divBdr>
          <w:divsChild>
            <w:div w:id="642931369">
              <w:marLeft w:val="0"/>
              <w:marRight w:val="0"/>
              <w:marTop w:val="0"/>
              <w:marBottom w:val="0"/>
              <w:divBdr>
                <w:top w:val="none" w:sz="0" w:space="0" w:color="auto"/>
                <w:left w:val="none" w:sz="0" w:space="0" w:color="auto"/>
                <w:bottom w:val="none" w:sz="0" w:space="0" w:color="auto"/>
                <w:right w:val="none" w:sz="0" w:space="0" w:color="auto"/>
              </w:divBdr>
            </w:div>
          </w:divsChild>
        </w:div>
        <w:div w:id="1088228688">
          <w:marLeft w:val="0"/>
          <w:marRight w:val="0"/>
          <w:marTop w:val="0"/>
          <w:marBottom w:val="0"/>
          <w:divBdr>
            <w:top w:val="single" w:sz="6" w:space="0" w:color="A9AEB1"/>
            <w:left w:val="single" w:sz="6" w:space="0" w:color="A9AEB1"/>
            <w:bottom w:val="single" w:sz="6" w:space="0" w:color="A9AEB1"/>
            <w:right w:val="single" w:sz="6" w:space="0" w:color="A9AEB1"/>
          </w:divBdr>
          <w:divsChild>
            <w:div w:id="141890266">
              <w:marLeft w:val="0"/>
              <w:marRight w:val="0"/>
              <w:marTop w:val="0"/>
              <w:marBottom w:val="0"/>
              <w:divBdr>
                <w:top w:val="none" w:sz="0" w:space="0" w:color="auto"/>
                <w:left w:val="none" w:sz="0" w:space="0" w:color="auto"/>
                <w:bottom w:val="none" w:sz="0" w:space="0" w:color="auto"/>
                <w:right w:val="none" w:sz="0" w:space="0" w:color="auto"/>
              </w:divBdr>
              <w:divsChild>
                <w:div w:id="8126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6641">
      <w:bodyDiv w:val="1"/>
      <w:marLeft w:val="0"/>
      <w:marRight w:val="0"/>
      <w:marTop w:val="0"/>
      <w:marBottom w:val="0"/>
      <w:divBdr>
        <w:top w:val="none" w:sz="0" w:space="0" w:color="auto"/>
        <w:left w:val="none" w:sz="0" w:space="0" w:color="auto"/>
        <w:bottom w:val="none" w:sz="0" w:space="0" w:color="auto"/>
        <w:right w:val="none" w:sz="0" w:space="0" w:color="auto"/>
      </w:divBdr>
      <w:divsChild>
        <w:div w:id="388191418">
          <w:marLeft w:val="0"/>
          <w:marRight w:val="0"/>
          <w:marTop w:val="0"/>
          <w:marBottom w:val="0"/>
          <w:divBdr>
            <w:top w:val="none" w:sz="0" w:space="0" w:color="auto"/>
            <w:left w:val="none" w:sz="0" w:space="0" w:color="auto"/>
            <w:bottom w:val="none" w:sz="0" w:space="0" w:color="auto"/>
            <w:right w:val="none" w:sz="0" w:space="0" w:color="auto"/>
          </w:divBdr>
          <w:divsChild>
            <w:div w:id="178012915">
              <w:marLeft w:val="0"/>
              <w:marRight w:val="0"/>
              <w:marTop w:val="0"/>
              <w:marBottom w:val="0"/>
              <w:divBdr>
                <w:top w:val="none" w:sz="0" w:space="0" w:color="auto"/>
                <w:left w:val="none" w:sz="0" w:space="0" w:color="auto"/>
                <w:bottom w:val="none" w:sz="0" w:space="0" w:color="auto"/>
                <w:right w:val="none" w:sz="0" w:space="0" w:color="auto"/>
              </w:divBdr>
              <w:divsChild>
                <w:div w:id="366875806">
                  <w:marLeft w:val="0"/>
                  <w:marRight w:val="0"/>
                  <w:marTop w:val="0"/>
                  <w:marBottom w:val="0"/>
                  <w:divBdr>
                    <w:top w:val="none" w:sz="0" w:space="0" w:color="auto"/>
                    <w:left w:val="none" w:sz="0" w:space="0" w:color="auto"/>
                    <w:bottom w:val="none" w:sz="0" w:space="0" w:color="auto"/>
                    <w:right w:val="none" w:sz="0" w:space="0" w:color="auto"/>
                  </w:divBdr>
                </w:div>
              </w:divsChild>
            </w:div>
            <w:div w:id="217589463">
              <w:marLeft w:val="0"/>
              <w:marRight w:val="0"/>
              <w:marTop w:val="0"/>
              <w:marBottom w:val="0"/>
              <w:divBdr>
                <w:top w:val="none" w:sz="0" w:space="0" w:color="auto"/>
                <w:left w:val="none" w:sz="0" w:space="0" w:color="auto"/>
                <w:bottom w:val="none" w:sz="0" w:space="0" w:color="auto"/>
                <w:right w:val="none" w:sz="0" w:space="0" w:color="auto"/>
              </w:divBdr>
              <w:divsChild>
                <w:div w:id="1086608901">
                  <w:marLeft w:val="0"/>
                  <w:marRight w:val="0"/>
                  <w:marTop w:val="0"/>
                  <w:marBottom w:val="0"/>
                  <w:divBdr>
                    <w:top w:val="none" w:sz="0" w:space="0" w:color="auto"/>
                    <w:left w:val="none" w:sz="0" w:space="0" w:color="auto"/>
                    <w:bottom w:val="none" w:sz="0" w:space="0" w:color="auto"/>
                    <w:right w:val="none" w:sz="0" w:space="0" w:color="auto"/>
                  </w:divBdr>
                  <w:divsChild>
                    <w:div w:id="96785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77000">
              <w:marLeft w:val="0"/>
              <w:marRight w:val="0"/>
              <w:marTop w:val="0"/>
              <w:marBottom w:val="0"/>
              <w:divBdr>
                <w:top w:val="none" w:sz="0" w:space="0" w:color="auto"/>
                <w:left w:val="none" w:sz="0" w:space="0" w:color="auto"/>
                <w:bottom w:val="none" w:sz="0" w:space="0" w:color="auto"/>
                <w:right w:val="none" w:sz="0" w:space="0" w:color="auto"/>
              </w:divBdr>
              <w:divsChild>
                <w:div w:id="1065253877">
                  <w:marLeft w:val="0"/>
                  <w:marRight w:val="0"/>
                  <w:marTop w:val="0"/>
                  <w:marBottom w:val="0"/>
                  <w:divBdr>
                    <w:top w:val="none" w:sz="0" w:space="0" w:color="auto"/>
                    <w:left w:val="none" w:sz="0" w:space="0" w:color="auto"/>
                    <w:bottom w:val="none" w:sz="0" w:space="0" w:color="auto"/>
                    <w:right w:val="none" w:sz="0" w:space="0" w:color="auto"/>
                  </w:divBdr>
                </w:div>
              </w:divsChild>
            </w:div>
            <w:div w:id="549419358">
              <w:marLeft w:val="0"/>
              <w:marRight w:val="0"/>
              <w:marTop w:val="0"/>
              <w:marBottom w:val="0"/>
              <w:divBdr>
                <w:top w:val="none" w:sz="0" w:space="0" w:color="auto"/>
                <w:left w:val="none" w:sz="0" w:space="0" w:color="auto"/>
                <w:bottom w:val="none" w:sz="0" w:space="0" w:color="auto"/>
                <w:right w:val="none" w:sz="0" w:space="0" w:color="auto"/>
              </w:divBdr>
              <w:divsChild>
                <w:div w:id="565993346">
                  <w:marLeft w:val="0"/>
                  <w:marRight w:val="0"/>
                  <w:marTop w:val="0"/>
                  <w:marBottom w:val="0"/>
                  <w:divBdr>
                    <w:top w:val="none" w:sz="0" w:space="0" w:color="auto"/>
                    <w:left w:val="none" w:sz="0" w:space="0" w:color="auto"/>
                    <w:bottom w:val="none" w:sz="0" w:space="0" w:color="auto"/>
                    <w:right w:val="none" w:sz="0" w:space="0" w:color="auto"/>
                  </w:divBdr>
                  <w:divsChild>
                    <w:div w:id="20072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00649">
              <w:marLeft w:val="0"/>
              <w:marRight w:val="0"/>
              <w:marTop w:val="0"/>
              <w:marBottom w:val="0"/>
              <w:divBdr>
                <w:top w:val="none" w:sz="0" w:space="0" w:color="auto"/>
                <w:left w:val="none" w:sz="0" w:space="0" w:color="auto"/>
                <w:bottom w:val="none" w:sz="0" w:space="0" w:color="auto"/>
                <w:right w:val="none" w:sz="0" w:space="0" w:color="auto"/>
              </w:divBdr>
              <w:divsChild>
                <w:div w:id="2093356401">
                  <w:marLeft w:val="0"/>
                  <w:marRight w:val="0"/>
                  <w:marTop w:val="0"/>
                  <w:marBottom w:val="0"/>
                  <w:divBdr>
                    <w:top w:val="none" w:sz="0" w:space="0" w:color="auto"/>
                    <w:left w:val="none" w:sz="0" w:space="0" w:color="auto"/>
                    <w:bottom w:val="none" w:sz="0" w:space="0" w:color="auto"/>
                    <w:right w:val="none" w:sz="0" w:space="0" w:color="auto"/>
                  </w:divBdr>
                  <w:divsChild>
                    <w:div w:id="140387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1466">
              <w:marLeft w:val="0"/>
              <w:marRight w:val="0"/>
              <w:marTop w:val="0"/>
              <w:marBottom w:val="0"/>
              <w:divBdr>
                <w:top w:val="none" w:sz="0" w:space="0" w:color="auto"/>
                <w:left w:val="none" w:sz="0" w:space="0" w:color="auto"/>
                <w:bottom w:val="none" w:sz="0" w:space="0" w:color="auto"/>
                <w:right w:val="none" w:sz="0" w:space="0" w:color="auto"/>
              </w:divBdr>
              <w:divsChild>
                <w:div w:id="1528449704">
                  <w:marLeft w:val="0"/>
                  <w:marRight w:val="0"/>
                  <w:marTop w:val="0"/>
                  <w:marBottom w:val="0"/>
                  <w:divBdr>
                    <w:top w:val="none" w:sz="0" w:space="0" w:color="auto"/>
                    <w:left w:val="none" w:sz="0" w:space="0" w:color="auto"/>
                    <w:bottom w:val="none" w:sz="0" w:space="0" w:color="auto"/>
                    <w:right w:val="none" w:sz="0" w:space="0" w:color="auto"/>
                  </w:divBdr>
                </w:div>
              </w:divsChild>
            </w:div>
            <w:div w:id="1160272796">
              <w:marLeft w:val="0"/>
              <w:marRight w:val="0"/>
              <w:marTop w:val="0"/>
              <w:marBottom w:val="0"/>
              <w:divBdr>
                <w:top w:val="none" w:sz="0" w:space="0" w:color="auto"/>
                <w:left w:val="none" w:sz="0" w:space="0" w:color="auto"/>
                <w:bottom w:val="none" w:sz="0" w:space="0" w:color="auto"/>
                <w:right w:val="none" w:sz="0" w:space="0" w:color="auto"/>
              </w:divBdr>
              <w:divsChild>
                <w:div w:id="1026249679">
                  <w:marLeft w:val="0"/>
                  <w:marRight w:val="0"/>
                  <w:marTop w:val="0"/>
                  <w:marBottom w:val="0"/>
                  <w:divBdr>
                    <w:top w:val="none" w:sz="0" w:space="0" w:color="auto"/>
                    <w:left w:val="none" w:sz="0" w:space="0" w:color="auto"/>
                    <w:bottom w:val="none" w:sz="0" w:space="0" w:color="auto"/>
                    <w:right w:val="none" w:sz="0" w:space="0" w:color="auto"/>
                  </w:divBdr>
                </w:div>
              </w:divsChild>
            </w:div>
            <w:div w:id="1512794895">
              <w:marLeft w:val="0"/>
              <w:marRight w:val="0"/>
              <w:marTop w:val="0"/>
              <w:marBottom w:val="0"/>
              <w:divBdr>
                <w:top w:val="none" w:sz="0" w:space="0" w:color="auto"/>
                <w:left w:val="none" w:sz="0" w:space="0" w:color="auto"/>
                <w:bottom w:val="none" w:sz="0" w:space="0" w:color="auto"/>
                <w:right w:val="none" w:sz="0" w:space="0" w:color="auto"/>
              </w:divBdr>
              <w:divsChild>
                <w:div w:id="652756963">
                  <w:marLeft w:val="0"/>
                  <w:marRight w:val="0"/>
                  <w:marTop w:val="0"/>
                  <w:marBottom w:val="0"/>
                  <w:divBdr>
                    <w:top w:val="none" w:sz="0" w:space="0" w:color="auto"/>
                    <w:left w:val="none" w:sz="0" w:space="0" w:color="auto"/>
                    <w:bottom w:val="none" w:sz="0" w:space="0" w:color="auto"/>
                    <w:right w:val="none" w:sz="0" w:space="0" w:color="auto"/>
                  </w:divBdr>
                </w:div>
              </w:divsChild>
            </w:div>
            <w:div w:id="1547062886">
              <w:marLeft w:val="0"/>
              <w:marRight w:val="0"/>
              <w:marTop w:val="0"/>
              <w:marBottom w:val="0"/>
              <w:divBdr>
                <w:top w:val="none" w:sz="0" w:space="0" w:color="auto"/>
                <w:left w:val="none" w:sz="0" w:space="0" w:color="auto"/>
                <w:bottom w:val="none" w:sz="0" w:space="0" w:color="auto"/>
                <w:right w:val="none" w:sz="0" w:space="0" w:color="auto"/>
              </w:divBdr>
              <w:divsChild>
                <w:div w:id="709648466">
                  <w:marLeft w:val="0"/>
                  <w:marRight w:val="0"/>
                  <w:marTop w:val="0"/>
                  <w:marBottom w:val="0"/>
                  <w:divBdr>
                    <w:top w:val="none" w:sz="0" w:space="0" w:color="auto"/>
                    <w:left w:val="none" w:sz="0" w:space="0" w:color="auto"/>
                    <w:bottom w:val="none" w:sz="0" w:space="0" w:color="auto"/>
                    <w:right w:val="none" w:sz="0" w:space="0" w:color="auto"/>
                  </w:divBdr>
                </w:div>
              </w:divsChild>
            </w:div>
            <w:div w:id="1757435366">
              <w:marLeft w:val="0"/>
              <w:marRight w:val="0"/>
              <w:marTop w:val="0"/>
              <w:marBottom w:val="0"/>
              <w:divBdr>
                <w:top w:val="none" w:sz="0" w:space="0" w:color="auto"/>
                <w:left w:val="none" w:sz="0" w:space="0" w:color="auto"/>
                <w:bottom w:val="none" w:sz="0" w:space="0" w:color="auto"/>
                <w:right w:val="none" w:sz="0" w:space="0" w:color="auto"/>
              </w:divBdr>
              <w:divsChild>
                <w:div w:id="868951102">
                  <w:marLeft w:val="0"/>
                  <w:marRight w:val="0"/>
                  <w:marTop w:val="0"/>
                  <w:marBottom w:val="0"/>
                  <w:divBdr>
                    <w:top w:val="none" w:sz="0" w:space="0" w:color="auto"/>
                    <w:left w:val="none" w:sz="0" w:space="0" w:color="auto"/>
                    <w:bottom w:val="none" w:sz="0" w:space="0" w:color="auto"/>
                    <w:right w:val="none" w:sz="0" w:space="0" w:color="auto"/>
                  </w:divBdr>
                </w:div>
              </w:divsChild>
            </w:div>
            <w:div w:id="1864245048">
              <w:marLeft w:val="0"/>
              <w:marRight w:val="0"/>
              <w:marTop w:val="0"/>
              <w:marBottom w:val="0"/>
              <w:divBdr>
                <w:top w:val="none" w:sz="0" w:space="0" w:color="auto"/>
                <w:left w:val="none" w:sz="0" w:space="0" w:color="auto"/>
                <w:bottom w:val="none" w:sz="0" w:space="0" w:color="auto"/>
                <w:right w:val="none" w:sz="0" w:space="0" w:color="auto"/>
              </w:divBdr>
              <w:divsChild>
                <w:div w:id="10387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9395">
          <w:marLeft w:val="0"/>
          <w:marRight w:val="0"/>
          <w:marTop w:val="0"/>
          <w:marBottom w:val="0"/>
          <w:divBdr>
            <w:top w:val="none" w:sz="0" w:space="0" w:color="auto"/>
            <w:left w:val="none" w:sz="0" w:space="0" w:color="auto"/>
            <w:bottom w:val="none" w:sz="0" w:space="0" w:color="auto"/>
            <w:right w:val="none" w:sz="0" w:space="0" w:color="auto"/>
          </w:divBdr>
          <w:divsChild>
            <w:div w:id="326593564">
              <w:marLeft w:val="0"/>
              <w:marRight w:val="0"/>
              <w:marTop w:val="0"/>
              <w:marBottom w:val="0"/>
              <w:divBdr>
                <w:top w:val="none" w:sz="0" w:space="0" w:color="auto"/>
                <w:left w:val="none" w:sz="0" w:space="0" w:color="auto"/>
                <w:bottom w:val="none" w:sz="0" w:space="0" w:color="auto"/>
                <w:right w:val="none" w:sz="0" w:space="0" w:color="auto"/>
              </w:divBdr>
              <w:divsChild>
                <w:div w:id="161896628">
                  <w:marLeft w:val="0"/>
                  <w:marRight w:val="0"/>
                  <w:marTop w:val="0"/>
                  <w:marBottom w:val="0"/>
                  <w:divBdr>
                    <w:top w:val="none" w:sz="0" w:space="0" w:color="auto"/>
                    <w:left w:val="none" w:sz="0" w:space="0" w:color="auto"/>
                    <w:bottom w:val="none" w:sz="0" w:space="0" w:color="auto"/>
                    <w:right w:val="none" w:sz="0" w:space="0" w:color="auto"/>
                  </w:divBdr>
                </w:div>
              </w:divsChild>
            </w:div>
            <w:div w:id="371536362">
              <w:marLeft w:val="0"/>
              <w:marRight w:val="0"/>
              <w:marTop w:val="0"/>
              <w:marBottom w:val="0"/>
              <w:divBdr>
                <w:top w:val="none" w:sz="0" w:space="0" w:color="auto"/>
                <w:left w:val="none" w:sz="0" w:space="0" w:color="auto"/>
                <w:bottom w:val="none" w:sz="0" w:space="0" w:color="auto"/>
                <w:right w:val="none" w:sz="0" w:space="0" w:color="auto"/>
              </w:divBdr>
              <w:divsChild>
                <w:div w:id="286740489">
                  <w:marLeft w:val="0"/>
                  <w:marRight w:val="0"/>
                  <w:marTop w:val="0"/>
                  <w:marBottom w:val="0"/>
                  <w:divBdr>
                    <w:top w:val="none" w:sz="0" w:space="0" w:color="auto"/>
                    <w:left w:val="none" w:sz="0" w:space="0" w:color="auto"/>
                    <w:bottom w:val="none" w:sz="0" w:space="0" w:color="auto"/>
                    <w:right w:val="none" w:sz="0" w:space="0" w:color="auto"/>
                  </w:divBdr>
                </w:div>
              </w:divsChild>
            </w:div>
            <w:div w:id="998852620">
              <w:marLeft w:val="0"/>
              <w:marRight w:val="0"/>
              <w:marTop w:val="0"/>
              <w:marBottom w:val="0"/>
              <w:divBdr>
                <w:top w:val="none" w:sz="0" w:space="0" w:color="auto"/>
                <w:left w:val="none" w:sz="0" w:space="0" w:color="auto"/>
                <w:bottom w:val="none" w:sz="0" w:space="0" w:color="auto"/>
                <w:right w:val="none" w:sz="0" w:space="0" w:color="auto"/>
              </w:divBdr>
              <w:divsChild>
                <w:div w:id="1166673812">
                  <w:marLeft w:val="0"/>
                  <w:marRight w:val="0"/>
                  <w:marTop w:val="0"/>
                  <w:marBottom w:val="0"/>
                  <w:divBdr>
                    <w:top w:val="none" w:sz="0" w:space="0" w:color="auto"/>
                    <w:left w:val="none" w:sz="0" w:space="0" w:color="auto"/>
                    <w:bottom w:val="none" w:sz="0" w:space="0" w:color="auto"/>
                    <w:right w:val="none" w:sz="0" w:space="0" w:color="auto"/>
                  </w:divBdr>
                </w:div>
              </w:divsChild>
            </w:div>
            <w:div w:id="1067145670">
              <w:marLeft w:val="0"/>
              <w:marRight w:val="0"/>
              <w:marTop w:val="0"/>
              <w:marBottom w:val="0"/>
              <w:divBdr>
                <w:top w:val="none" w:sz="0" w:space="0" w:color="auto"/>
                <w:left w:val="none" w:sz="0" w:space="0" w:color="auto"/>
                <w:bottom w:val="none" w:sz="0" w:space="0" w:color="auto"/>
                <w:right w:val="none" w:sz="0" w:space="0" w:color="auto"/>
              </w:divBdr>
              <w:divsChild>
                <w:div w:id="1812674686">
                  <w:marLeft w:val="0"/>
                  <w:marRight w:val="0"/>
                  <w:marTop w:val="0"/>
                  <w:marBottom w:val="0"/>
                  <w:divBdr>
                    <w:top w:val="none" w:sz="0" w:space="0" w:color="auto"/>
                    <w:left w:val="none" w:sz="0" w:space="0" w:color="auto"/>
                    <w:bottom w:val="none" w:sz="0" w:space="0" w:color="auto"/>
                    <w:right w:val="none" w:sz="0" w:space="0" w:color="auto"/>
                  </w:divBdr>
                  <w:divsChild>
                    <w:div w:id="16095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336">
              <w:marLeft w:val="0"/>
              <w:marRight w:val="0"/>
              <w:marTop w:val="0"/>
              <w:marBottom w:val="0"/>
              <w:divBdr>
                <w:top w:val="none" w:sz="0" w:space="0" w:color="auto"/>
                <w:left w:val="none" w:sz="0" w:space="0" w:color="auto"/>
                <w:bottom w:val="none" w:sz="0" w:space="0" w:color="auto"/>
                <w:right w:val="none" w:sz="0" w:space="0" w:color="auto"/>
              </w:divBdr>
              <w:divsChild>
                <w:div w:id="1269042849">
                  <w:marLeft w:val="0"/>
                  <w:marRight w:val="0"/>
                  <w:marTop w:val="0"/>
                  <w:marBottom w:val="0"/>
                  <w:divBdr>
                    <w:top w:val="none" w:sz="0" w:space="0" w:color="auto"/>
                    <w:left w:val="none" w:sz="0" w:space="0" w:color="auto"/>
                    <w:bottom w:val="none" w:sz="0" w:space="0" w:color="auto"/>
                    <w:right w:val="none" w:sz="0" w:space="0" w:color="auto"/>
                  </w:divBdr>
                </w:div>
              </w:divsChild>
            </w:div>
            <w:div w:id="1444498786">
              <w:marLeft w:val="0"/>
              <w:marRight w:val="0"/>
              <w:marTop w:val="0"/>
              <w:marBottom w:val="0"/>
              <w:divBdr>
                <w:top w:val="none" w:sz="0" w:space="0" w:color="auto"/>
                <w:left w:val="none" w:sz="0" w:space="0" w:color="auto"/>
                <w:bottom w:val="none" w:sz="0" w:space="0" w:color="auto"/>
                <w:right w:val="none" w:sz="0" w:space="0" w:color="auto"/>
              </w:divBdr>
              <w:divsChild>
                <w:div w:id="2090804159">
                  <w:marLeft w:val="0"/>
                  <w:marRight w:val="0"/>
                  <w:marTop w:val="0"/>
                  <w:marBottom w:val="0"/>
                  <w:divBdr>
                    <w:top w:val="none" w:sz="0" w:space="0" w:color="auto"/>
                    <w:left w:val="none" w:sz="0" w:space="0" w:color="auto"/>
                    <w:bottom w:val="none" w:sz="0" w:space="0" w:color="auto"/>
                    <w:right w:val="none" w:sz="0" w:space="0" w:color="auto"/>
                  </w:divBdr>
                </w:div>
              </w:divsChild>
            </w:div>
            <w:div w:id="1526821989">
              <w:marLeft w:val="0"/>
              <w:marRight w:val="0"/>
              <w:marTop w:val="0"/>
              <w:marBottom w:val="0"/>
              <w:divBdr>
                <w:top w:val="none" w:sz="0" w:space="0" w:color="auto"/>
                <w:left w:val="none" w:sz="0" w:space="0" w:color="auto"/>
                <w:bottom w:val="none" w:sz="0" w:space="0" w:color="auto"/>
                <w:right w:val="none" w:sz="0" w:space="0" w:color="auto"/>
              </w:divBdr>
              <w:divsChild>
                <w:div w:id="1917006807">
                  <w:marLeft w:val="0"/>
                  <w:marRight w:val="0"/>
                  <w:marTop w:val="0"/>
                  <w:marBottom w:val="0"/>
                  <w:divBdr>
                    <w:top w:val="none" w:sz="0" w:space="0" w:color="auto"/>
                    <w:left w:val="none" w:sz="0" w:space="0" w:color="auto"/>
                    <w:bottom w:val="none" w:sz="0" w:space="0" w:color="auto"/>
                    <w:right w:val="none" w:sz="0" w:space="0" w:color="auto"/>
                  </w:divBdr>
                </w:div>
              </w:divsChild>
            </w:div>
            <w:div w:id="1630738977">
              <w:marLeft w:val="0"/>
              <w:marRight w:val="0"/>
              <w:marTop w:val="0"/>
              <w:marBottom w:val="0"/>
              <w:divBdr>
                <w:top w:val="none" w:sz="0" w:space="0" w:color="auto"/>
                <w:left w:val="none" w:sz="0" w:space="0" w:color="auto"/>
                <w:bottom w:val="none" w:sz="0" w:space="0" w:color="auto"/>
                <w:right w:val="none" w:sz="0" w:space="0" w:color="auto"/>
              </w:divBdr>
              <w:divsChild>
                <w:div w:id="642659414">
                  <w:marLeft w:val="0"/>
                  <w:marRight w:val="0"/>
                  <w:marTop w:val="0"/>
                  <w:marBottom w:val="0"/>
                  <w:divBdr>
                    <w:top w:val="none" w:sz="0" w:space="0" w:color="auto"/>
                    <w:left w:val="none" w:sz="0" w:space="0" w:color="auto"/>
                    <w:bottom w:val="none" w:sz="0" w:space="0" w:color="auto"/>
                    <w:right w:val="none" w:sz="0" w:space="0" w:color="auto"/>
                  </w:divBdr>
                  <w:divsChild>
                    <w:div w:id="17582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36088">
              <w:marLeft w:val="0"/>
              <w:marRight w:val="0"/>
              <w:marTop w:val="0"/>
              <w:marBottom w:val="0"/>
              <w:divBdr>
                <w:top w:val="none" w:sz="0" w:space="0" w:color="auto"/>
                <w:left w:val="none" w:sz="0" w:space="0" w:color="auto"/>
                <w:bottom w:val="none" w:sz="0" w:space="0" w:color="auto"/>
                <w:right w:val="none" w:sz="0" w:space="0" w:color="auto"/>
              </w:divBdr>
              <w:divsChild>
                <w:div w:id="1896626376">
                  <w:marLeft w:val="0"/>
                  <w:marRight w:val="0"/>
                  <w:marTop w:val="0"/>
                  <w:marBottom w:val="0"/>
                  <w:divBdr>
                    <w:top w:val="none" w:sz="0" w:space="0" w:color="auto"/>
                    <w:left w:val="none" w:sz="0" w:space="0" w:color="auto"/>
                    <w:bottom w:val="none" w:sz="0" w:space="0" w:color="auto"/>
                    <w:right w:val="none" w:sz="0" w:space="0" w:color="auto"/>
                  </w:divBdr>
                  <w:divsChild>
                    <w:div w:id="18973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51165">
              <w:marLeft w:val="0"/>
              <w:marRight w:val="0"/>
              <w:marTop w:val="0"/>
              <w:marBottom w:val="0"/>
              <w:divBdr>
                <w:top w:val="none" w:sz="0" w:space="0" w:color="auto"/>
                <w:left w:val="none" w:sz="0" w:space="0" w:color="auto"/>
                <w:bottom w:val="none" w:sz="0" w:space="0" w:color="auto"/>
                <w:right w:val="none" w:sz="0" w:space="0" w:color="auto"/>
              </w:divBdr>
              <w:divsChild>
                <w:div w:id="313294019">
                  <w:marLeft w:val="0"/>
                  <w:marRight w:val="0"/>
                  <w:marTop w:val="0"/>
                  <w:marBottom w:val="0"/>
                  <w:divBdr>
                    <w:top w:val="none" w:sz="0" w:space="0" w:color="auto"/>
                    <w:left w:val="none" w:sz="0" w:space="0" w:color="auto"/>
                    <w:bottom w:val="none" w:sz="0" w:space="0" w:color="auto"/>
                    <w:right w:val="none" w:sz="0" w:space="0" w:color="auto"/>
                  </w:divBdr>
                </w:div>
              </w:divsChild>
            </w:div>
            <w:div w:id="1938782362">
              <w:marLeft w:val="0"/>
              <w:marRight w:val="0"/>
              <w:marTop w:val="0"/>
              <w:marBottom w:val="0"/>
              <w:divBdr>
                <w:top w:val="none" w:sz="0" w:space="0" w:color="auto"/>
                <w:left w:val="none" w:sz="0" w:space="0" w:color="auto"/>
                <w:bottom w:val="none" w:sz="0" w:space="0" w:color="auto"/>
                <w:right w:val="none" w:sz="0" w:space="0" w:color="auto"/>
              </w:divBdr>
              <w:divsChild>
                <w:div w:id="1120026281">
                  <w:marLeft w:val="0"/>
                  <w:marRight w:val="0"/>
                  <w:marTop w:val="0"/>
                  <w:marBottom w:val="0"/>
                  <w:divBdr>
                    <w:top w:val="none" w:sz="0" w:space="0" w:color="auto"/>
                    <w:left w:val="none" w:sz="0" w:space="0" w:color="auto"/>
                    <w:bottom w:val="none" w:sz="0" w:space="0" w:color="auto"/>
                    <w:right w:val="none" w:sz="0" w:space="0" w:color="auto"/>
                  </w:divBdr>
                  <w:divsChild>
                    <w:div w:id="20080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8857">
          <w:marLeft w:val="0"/>
          <w:marRight w:val="0"/>
          <w:marTop w:val="0"/>
          <w:marBottom w:val="0"/>
          <w:divBdr>
            <w:top w:val="none" w:sz="0" w:space="0" w:color="auto"/>
            <w:left w:val="none" w:sz="0" w:space="0" w:color="auto"/>
            <w:bottom w:val="none" w:sz="0" w:space="0" w:color="auto"/>
            <w:right w:val="none" w:sz="0" w:space="0" w:color="auto"/>
          </w:divBdr>
          <w:divsChild>
            <w:div w:id="94600071">
              <w:marLeft w:val="0"/>
              <w:marRight w:val="0"/>
              <w:marTop w:val="0"/>
              <w:marBottom w:val="0"/>
              <w:divBdr>
                <w:top w:val="none" w:sz="0" w:space="0" w:color="auto"/>
                <w:left w:val="none" w:sz="0" w:space="0" w:color="auto"/>
                <w:bottom w:val="none" w:sz="0" w:space="0" w:color="auto"/>
                <w:right w:val="none" w:sz="0" w:space="0" w:color="auto"/>
              </w:divBdr>
              <w:divsChild>
                <w:div w:id="866219006">
                  <w:marLeft w:val="0"/>
                  <w:marRight w:val="0"/>
                  <w:marTop w:val="0"/>
                  <w:marBottom w:val="0"/>
                  <w:divBdr>
                    <w:top w:val="none" w:sz="0" w:space="0" w:color="auto"/>
                    <w:left w:val="none" w:sz="0" w:space="0" w:color="auto"/>
                    <w:bottom w:val="none" w:sz="0" w:space="0" w:color="auto"/>
                    <w:right w:val="none" w:sz="0" w:space="0" w:color="auto"/>
                  </w:divBdr>
                  <w:divsChild>
                    <w:div w:id="175932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4226">
              <w:marLeft w:val="0"/>
              <w:marRight w:val="0"/>
              <w:marTop w:val="0"/>
              <w:marBottom w:val="0"/>
              <w:divBdr>
                <w:top w:val="none" w:sz="0" w:space="0" w:color="auto"/>
                <w:left w:val="none" w:sz="0" w:space="0" w:color="auto"/>
                <w:bottom w:val="none" w:sz="0" w:space="0" w:color="auto"/>
                <w:right w:val="none" w:sz="0" w:space="0" w:color="auto"/>
              </w:divBdr>
              <w:divsChild>
                <w:div w:id="965771210">
                  <w:marLeft w:val="0"/>
                  <w:marRight w:val="0"/>
                  <w:marTop w:val="0"/>
                  <w:marBottom w:val="0"/>
                  <w:divBdr>
                    <w:top w:val="none" w:sz="0" w:space="0" w:color="auto"/>
                    <w:left w:val="none" w:sz="0" w:space="0" w:color="auto"/>
                    <w:bottom w:val="none" w:sz="0" w:space="0" w:color="auto"/>
                    <w:right w:val="none" w:sz="0" w:space="0" w:color="auto"/>
                  </w:divBdr>
                </w:div>
              </w:divsChild>
            </w:div>
            <w:div w:id="586114727">
              <w:marLeft w:val="0"/>
              <w:marRight w:val="0"/>
              <w:marTop w:val="0"/>
              <w:marBottom w:val="0"/>
              <w:divBdr>
                <w:top w:val="none" w:sz="0" w:space="0" w:color="auto"/>
                <w:left w:val="none" w:sz="0" w:space="0" w:color="auto"/>
                <w:bottom w:val="none" w:sz="0" w:space="0" w:color="auto"/>
                <w:right w:val="none" w:sz="0" w:space="0" w:color="auto"/>
              </w:divBdr>
              <w:divsChild>
                <w:div w:id="487985107">
                  <w:marLeft w:val="0"/>
                  <w:marRight w:val="0"/>
                  <w:marTop w:val="0"/>
                  <w:marBottom w:val="0"/>
                  <w:divBdr>
                    <w:top w:val="none" w:sz="0" w:space="0" w:color="auto"/>
                    <w:left w:val="none" w:sz="0" w:space="0" w:color="auto"/>
                    <w:bottom w:val="none" w:sz="0" w:space="0" w:color="auto"/>
                    <w:right w:val="none" w:sz="0" w:space="0" w:color="auto"/>
                  </w:divBdr>
                </w:div>
              </w:divsChild>
            </w:div>
            <w:div w:id="1072312664">
              <w:marLeft w:val="0"/>
              <w:marRight w:val="0"/>
              <w:marTop w:val="0"/>
              <w:marBottom w:val="0"/>
              <w:divBdr>
                <w:top w:val="none" w:sz="0" w:space="0" w:color="auto"/>
                <w:left w:val="none" w:sz="0" w:space="0" w:color="auto"/>
                <w:bottom w:val="none" w:sz="0" w:space="0" w:color="auto"/>
                <w:right w:val="none" w:sz="0" w:space="0" w:color="auto"/>
              </w:divBdr>
              <w:divsChild>
                <w:div w:id="786048381">
                  <w:marLeft w:val="0"/>
                  <w:marRight w:val="0"/>
                  <w:marTop w:val="0"/>
                  <w:marBottom w:val="0"/>
                  <w:divBdr>
                    <w:top w:val="none" w:sz="0" w:space="0" w:color="auto"/>
                    <w:left w:val="none" w:sz="0" w:space="0" w:color="auto"/>
                    <w:bottom w:val="none" w:sz="0" w:space="0" w:color="auto"/>
                    <w:right w:val="none" w:sz="0" w:space="0" w:color="auto"/>
                  </w:divBdr>
                </w:div>
              </w:divsChild>
            </w:div>
            <w:div w:id="1168592976">
              <w:marLeft w:val="0"/>
              <w:marRight w:val="0"/>
              <w:marTop w:val="0"/>
              <w:marBottom w:val="0"/>
              <w:divBdr>
                <w:top w:val="none" w:sz="0" w:space="0" w:color="auto"/>
                <w:left w:val="none" w:sz="0" w:space="0" w:color="auto"/>
                <w:bottom w:val="none" w:sz="0" w:space="0" w:color="auto"/>
                <w:right w:val="none" w:sz="0" w:space="0" w:color="auto"/>
              </w:divBdr>
              <w:divsChild>
                <w:div w:id="464548850">
                  <w:marLeft w:val="0"/>
                  <w:marRight w:val="0"/>
                  <w:marTop w:val="0"/>
                  <w:marBottom w:val="0"/>
                  <w:divBdr>
                    <w:top w:val="none" w:sz="0" w:space="0" w:color="auto"/>
                    <w:left w:val="none" w:sz="0" w:space="0" w:color="auto"/>
                    <w:bottom w:val="none" w:sz="0" w:space="0" w:color="auto"/>
                    <w:right w:val="none" w:sz="0" w:space="0" w:color="auto"/>
                  </w:divBdr>
                </w:div>
              </w:divsChild>
            </w:div>
            <w:div w:id="1541749248">
              <w:marLeft w:val="0"/>
              <w:marRight w:val="0"/>
              <w:marTop w:val="0"/>
              <w:marBottom w:val="0"/>
              <w:divBdr>
                <w:top w:val="none" w:sz="0" w:space="0" w:color="auto"/>
                <w:left w:val="none" w:sz="0" w:space="0" w:color="auto"/>
                <w:bottom w:val="none" w:sz="0" w:space="0" w:color="auto"/>
                <w:right w:val="none" w:sz="0" w:space="0" w:color="auto"/>
              </w:divBdr>
              <w:divsChild>
                <w:div w:id="607812862">
                  <w:marLeft w:val="0"/>
                  <w:marRight w:val="0"/>
                  <w:marTop w:val="0"/>
                  <w:marBottom w:val="0"/>
                  <w:divBdr>
                    <w:top w:val="none" w:sz="0" w:space="0" w:color="auto"/>
                    <w:left w:val="none" w:sz="0" w:space="0" w:color="auto"/>
                    <w:bottom w:val="none" w:sz="0" w:space="0" w:color="auto"/>
                    <w:right w:val="none" w:sz="0" w:space="0" w:color="auto"/>
                  </w:divBdr>
                </w:div>
              </w:divsChild>
            </w:div>
            <w:div w:id="1805075699">
              <w:marLeft w:val="0"/>
              <w:marRight w:val="0"/>
              <w:marTop w:val="0"/>
              <w:marBottom w:val="0"/>
              <w:divBdr>
                <w:top w:val="none" w:sz="0" w:space="0" w:color="auto"/>
                <w:left w:val="none" w:sz="0" w:space="0" w:color="auto"/>
                <w:bottom w:val="none" w:sz="0" w:space="0" w:color="auto"/>
                <w:right w:val="none" w:sz="0" w:space="0" w:color="auto"/>
              </w:divBdr>
              <w:divsChild>
                <w:div w:id="1418942186">
                  <w:marLeft w:val="0"/>
                  <w:marRight w:val="0"/>
                  <w:marTop w:val="0"/>
                  <w:marBottom w:val="0"/>
                  <w:divBdr>
                    <w:top w:val="none" w:sz="0" w:space="0" w:color="auto"/>
                    <w:left w:val="none" w:sz="0" w:space="0" w:color="auto"/>
                    <w:bottom w:val="none" w:sz="0" w:space="0" w:color="auto"/>
                    <w:right w:val="none" w:sz="0" w:space="0" w:color="auto"/>
                  </w:divBdr>
                  <w:divsChild>
                    <w:div w:id="693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17390">
          <w:marLeft w:val="0"/>
          <w:marRight w:val="0"/>
          <w:marTop w:val="0"/>
          <w:marBottom w:val="0"/>
          <w:divBdr>
            <w:top w:val="none" w:sz="0" w:space="0" w:color="auto"/>
            <w:left w:val="none" w:sz="0" w:space="0" w:color="auto"/>
            <w:bottom w:val="none" w:sz="0" w:space="0" w:color="auto"/>
            <w:right w:val="none" w:sz="0" w:space="0" w:color="auto"/>
          </w:divBdr>
          <w:divsChild>
            <w:div w:id="112096401">
              <w:marLeft w:val="0"/>
              <w:marRight w:val="0"/>
              <w:marTop w:val="0"/>
              <w:marBottom w:val="0"/>
              <w:divBdr>
                <w:top w:val="none" w:sz="0" w:space="0" w:color="auto"/>
                <w:left w:val="none" w:sz="0" w:space="0" w:color="auto"/>
                <w:bottom w:val="none" w:sz="0" w:space="0" w:color="auto"/>
                <w:right w:val="none" w:sz="0" w:space="0" w:color="auto"/>
              </w:divBdr>
              <w:divsChild>
                <w:div w:id="1032389572">
                  <w:marLeft w:val="0"/>
                  <w:marRight w:val="0"/>
                  <w:marTop w:val="0"/>
                  <w:marBottom w:val="0"/>
                  <w:divBdr>
                    <w:top w:val="none" w:sz="0" w:space="0" w:color="auto"/>
                    <w:left w:val="none" w:sz="0" w:space="0" w:color="auto"/>
                    <w:bottom w:val="none" w:sz="0" w:space="0" w:color="auto"/>
                    <w:right w:val="none" w:sz="0" w:space="0" w:color="auto"/>
                  </w:divBdr>
                </w:div>
              </w:divsChild>
            </w:div>
            <w:div w:id="612788810">
              <w:marLeft w:val="0"/>
              <w:marRight w:val="0"/>
              <w:marTop w:val="0"/>
              <w:marBottom w:val="0"/>
              <w:divBdr>
                <w:top w:val="none" w:sz="0" w:space="0" w:color="auto"/>
                <w:left w:val="none" w:sz="0" w:space="0" w:color="auto"/>
                <w:bottom w:val="none" w:sz="0" w:space="0" w:color="auto"/>
                <w:right w:val="none" w:sz="0" w:space="0" w:color="auto"/>
              </w:divBdr>
              <w:divsChild>
                <w:div w:id="1707677148">
                  <w:marLeft w:val="0"/>
                  <w:marRight w:val="0"/>
                  <w:marTop w:val="0"/>
                  <w:marBottom w:val="0"/>
                  <w:divBdr>
                    <w:top w:val="none" w:sz="0" w:space="0" w:color="auto"/>
                    <w:left w:val="none" w:sz="0" w:space="0" w:color="auto"/>
                    <w:bottom w:val="none" w:sz="0" w:space="0" w:color="auto"/>
                    <w:right w:val="none" w:sz="0" w:space="0" w:color="auto"/>
                  </w:divBdr>
                </w:div>
              </w:divsChild>
            </w:div>
            <w:div w:id="857742379">
              <w:marLeft w:val="0"/>
              <w:marRight w:val="0"/>
              <w:marTop w:val="0"/>
              <w:marBottom w:val="0"/>
              <w:divBdr>
                <w:top w:val="none" w:sz="0" w:space="0" w:color="auto"/>
                <w:left w:val="none" w:sz="0" w:space="0" w:color="auto"/>
                <w:bottom w:val="none" w:sz="0" w:space="0" w:color="auto"/>
                <w:right w:val="none" w:sz="0" w:space="0" w:color="auto"/>
              </w:divBdr>
              <w:divsChild>
                <w:div w:id="1116371497">
                  <w:marLeft w:val="0"/>
                  <w:marRight w:val="0"/>
                  <w:marTop w:val="0"/>
                  <w:marBottom w:val="0"/>
                  <w:divBdr>
                    <w:top w:val="none" w:sz="0" w:space="0" w:color="auto"/>
                    <w:left w:val="none" w:sz="0" w:space="0" w:color="auto"/>
                    <w:bottom w:val="none" w:sz="0" w:space="0" w:color="auto"/>
                    <w:right w:val="none" w:sz="0" w:space="0" w:color="auto"/>
                  </w:divBdr>
                </w:div>
              </w:divsChild>
            </w:div>
            <w:div w:id="1237201618">
              <w:marLeft w:val="0"/>
              <w:marRight w:val="0"/>
              <w:marTop w:val="0"/>
              <w:marBottom w:val="0"/>
              <w:divBdr>
                <w:top w:val="none" w:sz="0" w:space="0" w:color="auto"/>
                <w:left w:val="none" w:sz="0" w:space="0" w:color="auto"/>
                <w:bottom w:val="none" w:sz="0" w:space="0" w:color="auto"/>
                <w:right w:val="none" w:sz="0" w:space="0" w:color="auto"/>
              </w:divBdr>
              <w:divsChild>
                <w:div w:id="495147596">
                  <w:marLeft w:val="0"/>
                  <w:marRight w:val="0"/>
                  <w:marTop w:val="0"/>
                  <w:marBottom w:val="0"/>
                  <w:divBdr>
                    <w:top w:val="none" w:sz="0" w:space="0" w:color="auto"/>
                    <w:left w:val="none" w:sz="0" w:space="0" w:color="auto"/>
                    <w:bottom w:val="none" w:sz="0" w:space="0" w:color="auto"/>
                    <w:right w:val="none" w:sz="0" w:space="0" w:color="auto"/>
                  </w:divBdr>
                </w:div>
              </w:divsChild>
            </w:div>
            <w:div w:id="1761370188">
              <w:marLeft w:val="0"/>
              <w:marRight w:val="0"/>
              <w:marTop w:val="0"/>
              <w:marBottom w:val="0"/>
              <w:divBdr>
                <w:top w:val="none" w:sz="0" w:space="0" w:color="auto"/>
                <w:left w:val="none" w:sz="0" w:space="0" w:color="auto"/>
                <w:bottom w:val="none" w:sz="0" w:space="0" w:color="auto"/>
                <w:right w:val="none" w:sz="0" w:space="0" w:color="auto"/>
              </w:divBdr>
              <w:divsChild>
                <w:div w:id="47415031">
                  <w:marLeft w:val="0"/>
                  <w:marRight w:val="0"/>
                  <w:marTop w:val="0"/>
                  <w:marBottom w:val="0"/>
                  <w:divBdr>
                    <w:top w:val="none" w:sz="0" w:space="0" w:color="auto"/>
                    <w:left w:val="none" w:sz="0" w:space="0" w:color="auto"/>
                    <w:bottom w:val="none" w:sz="0" w:space="0" w:color="auto"/>
                    <w:right w:val="none" w:sz="0" w:space="0" w:color="auto"/>
                  </w:divBdr>
                  <w:divsChild>
                    <w:div w:id="736631837">
                      <w:marLeft w:val="0"/>
                      <w:marRight w:val="0"/>
                      <w:marTop w:val="0"/>
                      <w:marBottom w:val="0"/>
                      <w:divBdr>
                        <w:top w:val="none" w:sz="0" w:space="0" w:color="auto"/>
                        <w:left w:val="none" w:sz="0" w:space="0" w:color="auto"/>
                        <w:bottom w:val="none" w:sz="0" w:space="0" w:color="auto"/>
                        <w:right w:val="none" w:sz="0" w:space="0" w:color="auto"/>
                      </w:divBdr>
                    </w:div>
                  </w:divsChild>
                </w:div>
                <w:div w:id="1809930347">
                  <w:marLeft w:val="0"/>
                  <w:marRight w:val="0"/>
                  <w:marTop w:val="0"/>
                  <w:marBottom w:val="0"/>
                  <w:divBdr>
                    <w:top w:val="none" w:sz="0" w:space="0" w:color="auto"/>
                    <w:left w:val="none" w:sz="0" w:space="0" w:color="auto"/>
                    <w:bottom w:val="none" w:sz="0" w:space="0" w:color="auto"/>
                    <w:right w:val="none" w:sz="0" w:space="0" w:color="auto"/>
                  </w:divBdr>
                  <w:divsChild>
                    <w:div w:id="3218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5434">
              <w:marLeft w:val="0"/>
              <w:marRight w:val="0"/>
              <w:marTop w:val="0"/>
              <w:marBottom w:val="0"/>
              <w:divBdr>
                <w:top w:val="none" w:sz="0" w:space="0" w:color="auto"/>
                <w:left w:val="none" w:sz="0" w:space="0" w:color="auto"/>
                <w:bottom w:val="none" w:sz="0" w:space="0" w:color="auto"/>
                <w:right w:val="none" w:sz="0" w:space="0" w:color="auto"/>
              </w:divBdr>
              <w:divsChild>
                <w:div w:id="8447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3029">
          <w:marLeft w:val="0"/>
          <w:marRight w:val="0"/>
          <w:marTop w:val="0"/>
          <w:marBottom w:val="0"/>
          <w:divBdr>
            <w:top w:val="none" w:sz="0" w:space="0" w:color="auto"/>
            <w:left w:val="none" w:sz="0" w:space="0" w:color="auto"/>
            <w:bottom w:val="none" w:sz="0" w:space="0" w:color="auto"/>
            <w:right w:val="none" w:sz="0" w:space="0" w:color="auto"/>
          </w:divBdr>
          <w:divsChild>
            <w:div w:id="174030345">
              <w:marLeft w:val="0"/>
              <w:marRight w:val="0"/>
              <w:marTop w:val="0"/>
              <w:marBottom w:val="0"/>
              <w:divBdr>
                <w:top w:val="none" w:sz="0" w:space="0" w:color="auto"/>
                <w:left w:val="none" w:sz="0" w:space="0" w:color="auto"/>
                <w:bottom w:val="none" w:sz="0" w:space="0" w:color="auto"/>
                <w:right w:val="none" w:sz="0" w:space="0" w:color="auto"/>
              </w:divBdr>
              <w:divsChild>
                <w:div w:id="773094722">
                  <w:marLeft w:val="0"/>
                  <w:marRight w:val="0"/>
                  <w:marTop w:val="0"/>
                  <w:marBottom w:val="0"/>
                  <w:divBdr>
                    <w:top w:val="none" w:sz="0" w:space="0" w:color="auto"/>
                    <w:left w:val="none" w:sz="0" w:space="0" w:color="auto"/>
                    <w:bottom w:val="none" w:sz="0" w:space="0" w:color="auto"/>
                    <w:right w:val="none" w:sz="0" w:space="0" w:color="auto"/>
                  </w:divBdr>
                </w:div>
              </w:divsChild>
            </w:div>
            <w:div w:id="1137602737">
              <w:marLeft w:val="0"/>
              <w:marRight w:val="0"/>
              <w:marTop w:val="0"/>
              <w:marBottom w:val="0"/>
              <w:divBdr>
                <w:top w:val="none" w:sz="0" w:space="0" w:color="auto"/>
                <w:left w:val="none" w:sz="0" w:space="0" w:color="auto"/>
                <w:bottom w:val="none" w:sz="0" w:space="0" w:color="auto"/>
                <w:right w:val="none" w:sz="0" w:space="0" w:color="auto"/>
              </w:divBdr>
              <w:divsChild>
                <w:div w:id="759915021">
                  <w:marLeft w:val="0"/>
                  <w:marRight w:val="0"/>
                  <w:marTop w:val="0"/>
                  <w:marBottom w:val="0"/>
                  <w:divBdr>
                    <w:top w:val="none" w:sz="0" w:space="0" w:color="auto"/>
                    <w:left w:val="none" w:sz="0" w:space="0" w:color="auto"/>
                    <w:bottom w:val="none" w:sz="0" w:space="0" w:color="auto"/>
                    <w:right w:val="none" w:sz="0" w:space="0" w:color="auto"/>
                  </w:divBdr>
                </w:div>
              </w:divsChild>
            </w:div>
            <w:div w:id="1422141840">
              <w:marLeft w:val="0"/>
              <w:marRight w:val="0"/>
              <w:marTop w:val="0"/>
              <w:marBottom w:val="0"/>
              <w:divBdr>
                <w:top w:val="none" w:sz="0" w:space="0" w:color="auto"/>
                <w:left w:val="none" w:sz="0" w:space="0" w:color="auto"/>
                <w:bottom w:val="none" w:sz="0" w:space="0" w:color="auto"/>
                <w:right w:val="none" w:sz="0" w:space="0" w:color="auto"/>
              </w:divBdr>
              <w:divsChild>
                <w:div w:id="1819880380">
                  <w:marLeft w:val="0"/>
                  <w:marRight w:val="0"/>
                  <w:marTop w:val="0"/>
                  <w:marBottom w:val="0"/>
                  <w:divBdr>
                    <w:top w:val="none" w:sz="0" w:space="0" w:color="auto"/>
                    <w:left w:val="none" w:sz="0" w:space="0" w:color="auto"/>
                    <w:bottom w:val="none" w:sz="0" w:space="0" w:color="auto"/>
                    <w:right w:val="none" w:sz="0" w:space="0" w:color="auto"/>
                  </w:divBdr>
                </w:div>
              </w:divsChild>
            </w:div>
            <w:div w:id="2035424022">
              <w:marLeft w:val="0"/>
              <w:marRight w:val="0"/>
              <w:marTop w:val="0"/>
              <w:marBottom w:val="0"/>
              <w:divBdr>
                <w:top w:val="none" w:sz="0" w:space="0" w:color="auto"/>
                <w:left w:val="none" w:sz="0" w:space="0" w:color="auto"/>
                <w:bottom w:val="none" w:sz="0" w:space="0" w:color="auto"/>
                <w:right w:val="none" w:sz="0" w:space="0" w:color="auto"/>
              </w:divBdr>
              <w:divsChild>
                <w:div w:id="1486781976">
                  <w:marLeft w:val="0"/>
                  <w:marRight w:val="0"/>
                  <w:marTop w:val="0"/>
                  <w:marBottom w:val="0"/>
                  <w:divBdr>
                    <w:top w:val="none" w:sz="0" w:space="0" w:color="auto"/>
                    <w:left w:val="none" w:sz="0" w:space="0" w:color="auto"/>
                    <w:bottom w:val="none" w:sz="0" w:space="0" w:color="auto"/>
                    <w:right w:val="none" w:sz="0" w:space="0" w:color="auto"/>
                  </w:divBdr>
                </w:div>
              </w:divsChild>
            </w:div>
            <w:div w:id="2140491309">
              <w:marLeft w:val="0"/>
              <w:marRight w:val="0"/>
              <w:marTop w:val="0"/>
              <w:marBottom w:val="0"/>
              <w:divBdr>
                <w:top w:val="none" w:sz="0" w:space="0" w:color="auto"/>
                <w:left w:val="none" w:sz="0" w:space="0" w:color="auto"/>
                <w:bottom w:val="none" w:sz="0" w:space="0" w:color="auto"/>
                <w:right w:val="none" w:sz="0" w:space="0" w:color="auto"/>
              </w:divBdr>
              <w:divsChild>
                <w:div w:id="20832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15060">
          <w:marLeft w:val="0"/>
          <w:marRight w:val="0"/>
          <w:marTop w:val="0"/>
          <w:marBottom w:val="0"/>
          <w:divBdr>
            <w:top w:val="none" w:sz="0" w:space="0" w:color="auto"/>
            <w:left w:val="none" w:sz="0" w:space="0" w:color="auto"/>
            <w:bottom w:val="none" w:sz="0" w:space="0" w:color="auto"/>
            <w:right w:val="none" w:sz="0" w:space="0" w:color="auto"/>
          </w:divBdr>
          <w:divsChild>
            <w:div w:id="125710368">
              <w:marLeft w:val="0"/>
              <w:marRight w:val="0"/>
              <w:marTop w:val="0"/>
              <w:marBottom w:val="0"/>
              <w:divBdr>
                <w:top w:val="none" w:sz="0" w:space="0" w:color="auto"/>
                <w:left w:val="none" w:sz="0" w:space="0" w:color="auto"/>
                <w:bottom w:val="none" w:sz="0" w:space="0" w:color="auto"/>
                <w:right w:val="none" w:sz="0" w:space="0" w:color="auto"/>
              </w:divBdr>
              <w:divsChild>
                <w:div w:id="70590333">
                  <w:marLeft w:val="0"/>
                  <w:marRight w:val="0"/>
                  <w:marTop w:val="0"/>
                  <w:marBottom w:val="0"/>
                  <w:divBdr>
                    <w:top w:val="none" w:sz="0" w:space="0" w:color="auto"/>
                    <w:left w:val="none" w:sz="0" w:space="0" w:color="auto"/>
                    <w:bottom w:val="none" w:sz="0" w:space="0" w:color="auto"/>
                    <w:right w:val="none" w:sz="0" w:space="0" w:color="auto"/>
                  </w:divBdr>
                </w:div>
              </w:divsChild>
            </w:div>
            <w:div w:id="175770131">
              <w:marLeft w:val="0"/>
              <w:marRight w:val="0"/>
              <w:marTop w:val="0"/>
              <w:marBottom w:val="0"/>
              <w:divBdr>
                <w:top w:val="none" w:sz="0" w:space="0" w:color="auto"/>
                <w:left w:val="none" w:sz="0" w:space="0" w:color="auto"/>
                <w:bottom w:val="none" w:sz="0" w:space="0" w:color="auto"/>
                <w:right w:val="none" w:sz="0" w:space="0" w:color="auto"/>
              </w:divBdr>
              <w:divsChild>
                <w:div w:id="1038818176">
                  <w:marLeft w:val="0"/>
                  <w:marRight w:val="0"/>
                  <w:marTop w:val="0"/>
                  <w:marBottom w:val="0"/>
                  <w:divBdr>
                    <w:top w:val="none" w:sz="0" w:space="0" w:color="auto"/>
                    <w:left w:val="none" w:sz="0" w:space="0" w:color="auto"/>
                    <w:bottom w:val="none" w:sz="0" w:space="0" w:color="auto"/>
                    <w:right w:val="none" w:sz="0" w:space="0" w:color="auto"/>
                  </w:divBdr>
                </w:div>
              </w:divsChild>
            </w:div>
            <w:div w:id="224418801">
              <w:marLeft w:val="0"/>
              <w:marRight w:val="0"/>
              <w:marTop w:val="0"/>
              <w:marBottom w:val="0"/>
              <w:divBdr>
                <w:top w:val="none" w:sz="0" w:space="0" w:color="auto"/>
                <w:left w:val="none" w:sz="0" w:space="0" w:color="auto"/>
                <w:bottom w:val="none" w:sz="0" w:space="0" w:color="auto"/>
                <w:right w:val="none" w:sz="0" w:space="0" w:color="auto"/>
              </w:divBdr>
              <w:divsChild>
                <w:div w:id="1160271118">
                  <w:marLeft w:val="0"/>
                  <w:marRight w:val="0"/>
                  <w:marTop w:val="0"/>
                  <w:marBottom w:val="0"/>
                  <w:divBdr>
                    <w:top w:val="none" w:sz="0" w:space="0" w:color="auto"/>
                    <w:left w:val="none" w:sz="0" w:space="0" w:color="auto"/>
                    <w:bottom w:val="none" w:sz="0" w:space="0" w:color="auto"/>
                    <w:right w:val="none" w:sz="0" w:space="0" w:color="auto"/>
                  </w:divBdr>
                </w:div>
              </w:divsChild>
            </w:div>
            <w:div w:id="1098022644">
              <w:marLeft w:val="0"/>
              <w:marRight w:val="0"/>
              <w:marTop w:val="0"/>
              <w:marBottom w:val="0"/>
              <w:divBdr>
                <w:top w:val="none" w:sz="0" w:space="0" w:color="auto"/>
                <w:left w:val="none" w:sz="0" w:space="0" w:color="auto"/>
                <w:bottom w:val="none" w:sz="0" w:space="0" w:color="auto"/>
                <w:right w:val="none" w:sz="0" w:space="0" w:color="auto"/>
              </w:divBdr>
              <w:divsChild>
                <w:div w:id="1617056812">
                  <w:marLeft w:val="0"/>
                  <w:marRight w:val="0"/>
                  <w:marTop w:val="0"/>
                  <w:marBottom w:val="0"/>
                  <w:divBdr>
                    <w:top w:val="none" w:sz="0" w:space="0" w:color="auto"/>
                    <w:left w:val="none" w:sz="0" w:space="0" w:color="auto"/>
                    <w:bottom w:val="none" w:sz="0" w:space="0" w:color="auto"/>
                    <w:right w:val="none" w:sz="0" w:space="0" w:color="auto"/>
                  </w:divBdr>
                </w:div>
              </w:divsChild>
            </w:div>
            <w:div w:id="1185360077">
              <w:marLeft w:val="0"/>
              <w:marRight w:val="0"/>
              <w:marTop w:val="0"/>
              <w:marBottom w:val="0"/>
              <w:divBdr>
                <w:top w:val="none" w:sz="0" w:space="0" w:color="auto"/>
                <w:left w:val="none" w:sz="0" w:space="0" w:color="auto"/>
                <w:bottom w:val="none" w:sz="0" w:space="0" w:color="auto"/>
                <w:right w:val="none" w:sz="0" w:space="0" w:color="auto"/>
              </w:divBdr>
              <w:divsChild>
                <w:div w:id="112095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4415">
          <w:marLeft w:val="0"/>
          <w:marRight w:val="0"/>
          <w:marTop w:val="0"/>
          <w:marBottom w:val="0"/>
          <w:divBdr>
            <w:top w:val="none" w:sz="0" w:space="0" w:color="auto"/>
            <w:left w:val="none" w:sz="0" w:space="0" w:color="auto"/>
            <w:bottom w:val="none" w:sz="0" w:space="0" w:color="auto"/>
            <w:right w:val="none" w:sz="0" w:space="0" w:color="auto"/>
          </w:divBdr>
          <w:divsChild>
            <w:div w:id="1295139257">
              <w:marLeft w:val="0"/>
              <w:marRight w:val="0"/>
              <w:marTop w:val="0"/>
              <w:marBottom w:val="0"/>
              <w:divBdr>
                <w:top w:val="none" w:sz="0" w:space="0" w:color="auto"/>
                <w:left w:val="none" w:sz="0" w:space="0" w:color="auto"/>
                <w:bottom w:val="none" w:sz="0" w:space="0" w:color="auto"/>
                <w:right w:val="none" w:sz="0" w:space="0" w:color="auto"/>
              </w:divBdr>
              <w:divsChild>
                <w:div w:id="2003896613">
                  <w:marLeft w:val="0"/>
                  <w:marRight w:val="0"/>
                  <w:marTop w:val="0"/>
                  <w:marBottom w:val="0"/>
                  <w:divBdr>
                    <w:top w:val="none" w:sz="0" w:space="0" w:color="auto"/>
                    <w:left w:val="none" w:sz="0" w:space="0" w:color="auto"/>
                    <w:bottom w:val="none" w:sz="0" w:space="0" w:color="auto"/>
                    <w:right w:val="none" w:sz="0" w:space="0" w:color="auto"/>
                  </w:divBdr>
                </w:div>
              </w:divsChild>
            </w:div>
            <w:div w:id="1920482722">
              <w:marLeft w:val="0"/>
              <w:marRight w:val="0"/>
              <w:marTop w:val="0"/>
              <w:marBottom w:val="0"/>
              <w:divBdr>
                <w:top w:val="none" w:sz="0" w:space="0" w:color="auto"/>
                <w:left w:val="none" w:sz="0" w:space="0" w:color="auto"/>
                <w:bottom w:val="none" w:sz="0" w:space="0" w:color="auto"/>
                <w:right w:val="none" w:sz="0" w:space="0" w:color="auto"/>
              </w:divBdr>
              <w:divsChild>
                <w:div w:id="15867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29054">
      <w:bodyDiv w:val="1"/>
      <w:marLeft w:val="0"/>
      <w:marRight w:val="0"/>
      <w:marTop w:val="0"/>
      <w:marBottom w:val="0"/>
      <w:divBdr>
        <w:top w:val="none" w:sz="0" w:space="0" w:color="auto"/>
        <w:left w:val="none" w:sz="0" w:space="0" w:color="auto"/>
        <w:bottom w:val="none" w:sz="0" w:space="0" w:color="auto"/>
        <w:right w:val="none" w:sz="0" w:space="0" w:color="auto"/>
      </w:divBdr>
      <w:divsChild>
        <w:div w:id="815993849">
          <w:marLeft w:val="0"/>
          <w:marRight w:val="0"/>
          <w:marTop w:val="0"/>
          <w:marBottom w:val="0"/>
          <w:divBdr>
            <w:top w:val="none" w:sz="0" w:space="0" w:color="auto"/>
            <w:left w:val="none" w:sz="0" w:space="0" w:color="auto"/>
            <w:bottom w:val="none" w:sz="0" w:space="0" w:color="auto"/>
            <w:right w:val="none" w:sz="0" w:space="0" w:color="auto"/>
          </w:divBdr>
          <w:divsChild>
            <w:div w:id="94326544">
              <w:marLeft w:val="-225"/>
              <w:marRight w:val="-225"/>
              <w:marTop w:val="0"/>
              <w:marBottom w:val="0"/>
              <w:divBdr>
                <w:top w:val="none" w:sz="0" w:space="0" w:color="auto"/>
                <w:left w:val="none" w:sz="0" w:space="0" w:color="auto"/>
                <w:bottom w:val="none" w:sz="0" w:space="0" w:color="auto"/>
                <w:right w:val="none" w:sz="0" w:space="0" w:color="auto"/>
              </w:divBdr>
              <w:divsChild>
                <w:div w:id="1963490309">
                  <w:marLeft w:val="0"/>
                  <w:marRight w:val="0"/>
                  <w:marTop w:val="0"/>
                  <w:marBottom w:val="0"/>
                  <w:divBdr>
                    <w:top w:val="none" w:sz="0" w:space="0" w:color="auto"/>
                    <w:left w:val="none" w:sz="0" w:space="0" w:color="auto"/>
                    <w:bottom w:val="none" w:sz="0" w:space="0" w:color="auto"/>
                    <w:right w:val="none" w:sz="0" w:space="0" w:color="auto"/>
                  </w:divBdr>
                  <w:divsChild>
                    <w:div w:id="89131906">
                      <w:marLeft w:val="0"/>
                      <w:marRight w:val="0"/>
                      <w:marTop w:val="0"/>
                      <w:marBottom w:val="0"/>
                      <w:divBdr>
                        <w:top w:val="none" w:sz="0" w:space="0" w:color="auto"/>
                        <w:left w:val="none" w:sz="0" w:space="0" w:color="auto"/>
                        <w:bottom w:val="none" w:sz="0" w:space="0" w:color="auto"/>
                        <w:right w:val="none" w:sz="0" w:space="0" w:color="auto"/>
                      </w:divBdr>
                      <w:divsChild>
                        <w:div w:id="296449589">
                          <w:marLeft w:val="0"/>
                          <w:marRight w:val="0"/>
                          <w:marTop w:val="0"/>
                          <w:marBottom w:val="0"/>
                          <w:divBdr>
                            <w:top w:val="none" w:sz="0" w:space="0" w:color="auto"/>
                            <w:left w:val="none" w:sz="0" w:space="0" w:color="auto"/>
                            <w:bottom w:val="none" w:sz="0" w:space="0" w:color="auto"/>
                            <w:right w:val="none" w:sz="0" w:space="0" w:color="auto"/>
                          </w:divBdr>
                          <w:divsChild>
                            <w:div w:id="17619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482850">
          <w:marLeft w:val="0"/>
          <w:marRight w:val="0"/>
          <w:marTop w:val="0"/>
          <w:marBottom w:val="0"/>
          <w:divBdr>
            <w:top w:val="none" w:sz="0" w:space="0" w:color="auto"/>
            <w:left w:val="none" w:sz="0" w:space="0" w:color="auto"/>
            <w:bottom w:val="none" w:sz="0" w:space="0" w:color="auto"/>
            <w:right w:val="none" w:sz="0" w:space="0" w:color="auto"/>
          </w:divBdr>
        </w:div>
      </w:divsChild>
    </w:div>
    <w:div w:id="1339575597">
      <w:bodyDiv w:val="1"/>
      <w:marLeft w:val="0"/>
      <w:marRight w:val="0"/>
      <w:marTop w:val="0"/>
      <w:marBottom w:val="0"/>
      <w:divBdr>
        <w:top w:val="none" w:sz="0" w:space="0" w:color="auto"/>
        <w:left w:val="none" w:sz="0" w:space="0" w:color="auto"/>
        <w:bottom w:val="none" w:sz="0" w:space="0" w:color="auto"/>
        <w:right w:val="none" w:sz="0" w:space="0" w:color="auto"/>
      </w:divBdr>
      <w:divsChild>
        <w:div w:id="73866754">
          <w:marLeft w:val="0"/>
          <w:marRight w:val="0"/>
          <w:marTop w:val="0"/>
          <w:marBottom w:val="0"/>
          <w:divBdr>
            <w:top w:val="none" w:sz="0" w:space="0" w:color="auto"/>
            <w:left w:val="none" w:sz="0" w:space="0" w:color="auto"/>
            <w:bottom w:val="none" w:sz="0" w:space="0" w:color="auto"/>
            <w:right w:val="none" w:sz="0" w:space="0" w:color="auto"/>
          </w:divBdr>
        </w:div>
        <w:div w:id="1508784649">
          <w:marLeft w:val="0"/>
          <w:marRight w:val="0"/>
          <w:marTop w:val="0"/>
          <w:marBottom w:val="0"/>
          <w:divBdr>
            <w:top w:val="none" w:sz="0" w:space="0" w:color="auto"/>
            <w:left w:val="none" w:sz="0" w:space="0" w:color="auto"/>
            <w:bottom w:val="none" w:sz="0" w:space="0" w:color="auto"/>
            <w:right w:val="none" w:sz="0" w:space="0" w:color="auto"/>
          </w:divBdr>
        </w:div>
        <w:div w:id="1791585326">
          <w:marLeft w:val="0"/>
          <w:marRight w:val="0"/>
          <w:marTop w:val="0"/>
          <w:marBottom w:val="0"/>
          <w:divBdr>
            <w:top w:val="none" w:sz="0" w:space="0" w:color="auto"/>
            <w:left w:val="none" w:sz="0" w:space="0" w:color="auto"/>
            <w:bottom w:val="none" w:sz="0" w:space="0" w:color="auto"/>
            <w:right w:val="none" w:sz="0" w:space="0" w:color="auto"/>
          </w:divBdr>
        </w:div>
        <w:div w:id="2145998963">
          <w:marLeft w:val="0"/>
          <w:marRight w:val="0"/>
          <w:marTop w:val="0"/>
          <w:marBottom w:val="0"/>
          <w:divBdr>
            <w:top w:val="none" w:sz="0" w:space="0" w:color="auto"/>
            <w:left w:val="none" w:sz="0" w:space="0" w:color="auto"/>
            <w:bottom w:val="none" w:sz="0" w:space="0" w:color="auto"/>
            <w:right w:val="none" w:sz="0" w:space="0" w:color="auto"/>
          </w:divBdr>
        </w:div>
      </w:divsChild>
    </w:div>
    <w:div w:id="1340036110">
      <w:bodyDiv w:val="1"/>
      <w:marLeft w:val="0"/>
      <w:marRight w:val="0"/>
      <w:marTop w:val="0"/>
      <w:marBottom w:val="0"/>
      <w:divBdr>
        <w:top w:val="none" w:sz="0" w:space="0" w:color="auto"/>
        <w:left w:val="none" w:sz="0" w:space="0" w:color="auto"/>
        <w:bottom w:val="none" w:sz="0" w:space="0" w:color="auto"/>
        <w:right w:val="none" w:sz="0" w:space="0" w:color="auto"/>
      </w:divBdr>
      <w:divsChild>
        <w:div w:id="1170680869">
          <w:marLeft w:val="0"/>
          <w:marRight w:val="0"/>
          <w:marTop w:val="0"/>
          <w:marBottom w:val="0"/>
          <w:divBdr>
            <w:top w:val="none" w:sz="0" w:space="0" w:color="auto"/>
            <w:left w:val="none" w:sz="0" w:space="0" w:color="auto"/>
            <w:bottom w:val="none" w:sz="0" w:space="0" w:color="auto"/>
            <w:right w:val="none" w:sz="0" w:space="0" w:color="auto"/>
          </w:divBdr>
        </w:div>
        <w:div w:id="1469780208">
          <w:marLeft w:val="0"/>
          <w:marRight w:val="0"/>
          <w:marTop w:val="0"/>
          <w:marBottom w:val="0"/>
          <w:divBdr>
            <w:top w:val="none" w:sz="0" w:space="0" w:color="auto"/>
            <w:left w:val="none" w:sz="0" w:space="0" w:color="auto"/>
            <w:bottom w:val="none" w:sz="0" w:space="0" w:color="auto"/>
            <w:right w:val="none" w:sz="0" w:space="0" w:color="auto"/>
          </w:divBdr>
        </w:div>
        <w:div w:id="1836914654">
          <w:marLeft w:val="0"/>
          <w:marRight w:val="0"/>
          <w:marTop w:val="0"/>
          <w:marBottom w:val="0"/>
          <w:divBdr>
            <w:top w:val="none" w:sz="0" w:space="0" w:color="auto"/>
            <w:left w:val="none" w:sz="0" w:space="0" w:color="auto"/>
            <w:bottom w:val="none" w:sz="0" w:space="0" w:color="auto"/>
            <w:right w:val="none" w:sz="0" w:space="0" w:color="auto"/>
          </w:divBdr>
        </w:div>
        <w:div w:id="1984654666">
          <w:marLeft w:val="0"/>
          <w:marRight w:val="0"/>
          <w:marTop w:val="0"/>
          <w:marBottom w:val="0"/>
          <w:divBdr>
            <w:top w:val="none" w:sz="0" w:space="0" w:color="auto"/>
            <w:left w:val="none" w:sz="0" w:space="0" w:color="auto"/>
            <w:bottom w:val="none" w:sz="0" w:space="0" w:color="auto"/>
            <w:right w:val="none" w:sz="0" w:space="0" w:color="auto"/>
          </w:divBdr>
          <w:divsChild>
            <w:div w:id="3217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78265">
      <w:bodyDiv w:val="1"/>
      <w:marLeft w:val="0"/>
      <w:marRight w:val="0"/>
      <w:marTop w:val="0"/>
      <w:marBottom w:val="0"/>
      <w:divBdr>
        <w:top w:val="none" w:sz="0" w:space="0" w:color="auto"/>
        <w:left w:val="none" w:sz="0" w:space="0" w:color="auto"/>
        <w:bottom w:val="none" w:sz="0" w:space="0" w:color="auto"/>
        <w:right w:val="none" w:sz="0" w:space="0" w:color="auto"/>
      </w:divBdr>
      <w:divsChild>
        <w:div w:id="151453795">
          <w:marLeft w:val="0"/>
          <w:marRight w:val="0"/>
          <w:marTop w:val="0"/>
          <w:marBottom w:val="0"/>
          <w:divBdr>
            <w:top w:val="single" w:sz="6" w:space="0" w:color="A9AEB1"/>
            <w:left w:val="single" w:sz="6" w:space="0" w:color="A9AEB1"/>
            <w:bottom w:val="single" w:sz="6" w:space="0" w:color="A9AEB1"/>
            <w:right w:val="single" w:sz="6" w:space="0" w:color="A9AEB1"/>
          </w:divBdr>
          <w:divsChild>
            <w:div w:id="1103383004">
              <w:marLeft w:val="0"/>
              <w:marRight w:val="0"/>
              <w:marTop w:val="0"/>
              <w:marBottom w:val="0"/>
              <w:divBdr>
                <w:top w:val="none" w:sz="0" w:space="0" w:color="auto"/>
                <w:left w:val="none" w:sz="0" w:space="0" w:color="auto"/>
                <w:bottom w:val="none" w:sz="0" w:space="0" w:color="auto"/>
                <w:right w:val="none" w:sz="0" w:space="0" w:color="auto"/>
              </w:divBdr>
              <w:divsChild>
                <w:div w:id="3166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292">
          <w:marLeft w:val="0"/>
          <w:marRight w:val="0"/>
          <w:marTop w:val="0"/>
          <w:marBottom w:val="0"/>
          <w:divBdr>
            <w:top w:val="single" w:sz="6" w:space="0" w:color="A9AEB1"/>
            <w:left w:val="single" w:sz="6" w:space="0" w:color="A9AEB1"/>
            <w:bottom w:val="single" w:sz="6" w:space="0" w:color="A9AEB1"/>
            <w:right w:val="single" w:sz="6" w:space="0" w:color="A9AEB1"/>
          </w:divBdr>
          <w:divsChild>
            <w:div w:id="1451509242">
              <w:marLeft w:val="0"/>
              <w:marRight w:val="0"/>
              <w:marTop w:val="0"/>
              <w:marBottom w:val="0"/>
              <w:divBdr>
                <w:top w:val="none" w:sz="0" w:space="0" w:color="auto"/>
                <w:left w:val="none" w:sz="0" w:space="0" w:color="auto"/>
                <w:bottom w:val="none" w:sz="0" w:space="0" w:color="auto"/>
                <w:right w:val="none" w:sz="0" w:space="0" w:color="auto"/>
              </w:divBdr>
            </w:div>
          </w:divsChild>
        </w:div>
        <w:div w:id="1477455867">
          <w:marLeft w:val="0"/>
          <w:marRight w:val="0"/>
          <w:marTop w:val="0"/>
          <w:marBottom w:val="0"/>
          <w:divBdr>
            <w:top w:val="single" w:sz="6" w:space="0" w:color="A9AEB1"/>
            <w:left w:val="single" w:sz="6" w:space="0" w:color="A9AEB1"/>
            <w:bottom w:val="single" w:sz="6" w:space="0" w:color="A9AEB1"/>
            <w:right w:val="single" w:sz="6" w:space="0" w:color="A9AEB1"/>
          </w:divBdr>
          <w:divsChild>
            <w:div w:id="280188643">
              <w:marLeft w:val="0"/>
              <w:marRight w:val="0"/>
              <w:marTop w:val="0"/>
              <w:marBottom w:val="0"/>
              <w:divBdr>
                <w:top w:val="none" w:sz="0" w:space="0" w:color="auto"/>
                <w:left w:val="none" w:sz="0" w:space="0" w:color="auto"/>
                <w:bottom w:val="none" w:sz="0" w:space="0" w:color="auto"/>
                <w:right w:val="none" w:sz="0" w:space="0" w:color="auto"/>
              </w:divBdr>
              <w:divsChild>
                <w:div w:id="100033179">
                  <w:marLeft w:val="0"/>
                  <w:marRight w:val="0"/>
                  <w:marTop w:val="0"/>
                  <w:marBottom w:val="0"/>
                  <w:divBdr>
                    <w:top w:val="none" w:sz="0" w:space="0" w:color="auto"/>
                    <w:left w:val="none" w:sz="0" w:space="0" w:color="auto"/>
                    <w:bottom w:val="none" w:sz="0" w:space="0" w:color="auto"/>
                    <w:right w:val="none" w:sz="0" w:space="0" w:color="auto"/>
                  </w:divBdr>
                </w:div>
                <w:div w:id="3459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42028">
      <w:bodyDiv w:val="1"/>
      <w:marLeft w:val="0"/>
      <w:marRight w:val="0"/>
      <w:marTop w:val="0"/>
      <w:marBottom w:val="0"/>
      <w:divBdr>
        <w:top w:val="none" w:sz="0" w:space="0" w:color="auto"/>
        <w:left w:val="none" w:sz="0" w:space="0" w:color="auto"/>
        <w:bottom w:val="none" w:sz="0" w:space="0" w:color="auto"/>
        <w:right w:val="none" w:sz="0" w:space="0" w:color="auto"/>
      </w:divBdr>
      <w:divsChild>
        <w:div w:id="1218589699">
          <w:marLeft w:val="0"/>
          <w:marRight w:val="0"/>
          <w:marTop w:val="0"/>
          <w:marBottom w:val="0"/>
          <w:divBdr>
            <w:top w:val="none" w:sz="0" w:space="0" w:color="auto"/>
            <w:left w:val="none" w:sz="0" w:space="0" w:color="auto"/>
            <w:bottom w:val="none" w:sz="0" w:space="0" w:color="auto"/>
            <w:right w:val="none" w:sz="0" w:space="0" w:color="auto"/>
          </w:divBdr>
          <w:divsChild>
            <w:div w:id="784615968">
              <w:marLeft w:val="0"/>
              <w:marRight w:val="0"/>
              <w:marTop w:val="0"/>
              <w:marBottom w:val="0"/>
              <w:divBdr>
                <w:top w:val="none" w:sz="0" w:space="0" w:color="auto"/>
                <w:left w:val="none" w:sz="0" w:space="0" w:color="auto"/>
                <w:bottom w:val="none" w:sz="0" w:space="0" w:color="auto"/>
                <w:right w:val="none" w:sz="0" w:space="0" w:color="auto"/>
              </w:divBdr>
              <w:divsChild>
                <w:div w:id="1369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81457">
          <w:marLeft w:val="0"/>
          <w:marRight w:val="0"/>
          <w:marTop w:val="0"/>
          <w:marBottom w:val="0"/>
          <w:divBdr>
            <w:top w:val="none" w:sz="0" w:space="0" w:color="auto"/>
            <w:left w:val="none" w:sz="0" w:space="0" w:color="auto"/>
            <w:bottom w:val="none" w:sz="0" w:space="0" w:color="auto"/>
            <w:right w:val="none" w:sz="0" w:space="0" w:color="auto"/>
          </w:divBdr>
          <w:divsChild>
            <w:div w:id="85271898">
              <w:marLeft w:val="0"/>
              <w:marRight w:val="0"/>
              <w:marTop w:val="0"/>
              <w:marBottom w:val="0"/>
              <w:divBdr>
                <w:top w:val="none" w:sz="0" w:space="0" w:color="auto"/>
                <w:left w:val="none" w:sz="0" w:space="0" w:color="auto"/>
                <w:bottom w:val="none" w:sz="0" w:space="0" w:color="auto"/>
                <w:right w:val="none" w:sz="0" w:space="0" w:color="auto"/>
              </w:divBdr>
            </w:div>
          </w:divsChild>
        </w:div>
        <w:div w:id="369573050">
          <w:marLeft w:val="0"/>
          <w:marRight w:val="0"/>
          <w:marTop w:val="0"/>
          <w:marBottom w:val="0"/>
          <w:divBdr>
            <w:top w:val="none" w:sz="0" w:space="0" w:color="auto"/>
            <w:left w:val="none" w:sz="0" w:space="0" w:color="auto"/>
            <w:bottom w:val="none" w:sz="0" w:space="0" w:color="auto"/>
            <w:right w:val="none" w:sz="0" w:space="0" w:color="auto"/>
          </w:divBdr>
          <w:divsChild>
            <w:div w:id="226696925">
              <w:marLeft w:val="0"/>
              <w:marRight w:val="0"/>
              <w:marTop w:val="0"/>
              <w:marBottom w:val="0"/>
              <w:divBdr>
                <w:top w:val="none" w:sz="0" w:space="0" w:color="auto"/>
                <w:left w:val="none" w:sz="0" w:space="0" w:color="auto"/>
                <w:bottom w:val="none" w:sz="0" w:space="0" w:color="auto"/>
                <w:right w:val="none" w:sz="0" w:space="0" w:color="auto"/>
              </w:divBdr>
              <w:divsChild>
                <w:div w:id="27266303">
                  <w:marLeft w:val="0"/>
                  <w:marRight w:val="0"/>
                  <w:marTop w:val="0"/>
                  <w:marBottom w:val="0"/>
                  <w:divBdr>
                    <w:top w:val="none" w:sz="0" w:space="0" w:color="auto"/>
                    <w:left w:val="none" w:sz="0" w:space="0" w:color="auto"/>
                    <w:bottom w:val="none" w:sz="0" w:space="0" w:color="auto"/>
                    <w:right w:val="none" w:sz="0" w:space="0" w:color="auto"/>
                  </w:divBdr>
                </w:div>
                <w:div w:id="4233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6283">
      <w:bodyDiv w:val="1"/>
      <w:marLeft w:val="0"/>
      <w:marRight w:val="0"/>
      <w:marTop w:val="0"/>
      <w:marBottom w:val="0"/>
      <w:divBdr>
        <w:top w:val="none" w:sz="0" w:space="0" w:color="auto"/>
        <w:left w:val="none" w:sz="0" w:space="0" w:color="auto"/>
        <w:bottom w:val="none" w:sz="0" w:space="0" w:color="auto"/>
        <w:right w:val="none" w:sz="0" w:space="0" w:color="auto"/>
      </w:divBdr>
      <w:divsChild>
        <w:div w:id="33239267">
          <w:marLeft w:val="0"/>
          <w:marRight w:val="0"/>
          <w:marTop w:val="0"/>
          <w:marBottom w:val="0"/>
          <w:divBdr>
            <w:top w:val="single" w:sz="6" w:space="0" w:color="A9AEB1"/>
            <w:left w:val="single" w:sz="6" w:space="0" w:color="A9AEB1"/>
            <w:bottom w:val="single" w:sz="6" w:space="0" w:color="A9AEB1"/>
            <w:right w:val="single" w:sz="6" w:space="0" w:color="A9AEB1"/>
          </w:divBdr>
          <w:divsChild>
            <w:div w:id="1693417171">
              <w:marLeft w:val="0"/>
              <w:marRight w:val="0"/>
              <w:marTop w:val="0"/>
              <w:marBottom w:val="0"/>
              <w:divBdr>
                <w:top w:val="none" w:sz="0" w:space="0" w:color="auto"/>
                <w:left w:val="none" w:sz="0" w:space="0" w:color="auto"/>
                <w:bottom w:val="none" w:sz="0" w:space="0" w:color="auto"/>
                <w:right w:val="none" w:sz="0" w:space="0" w:color="auto"/>
              </w:divBdr>
              <w:divsChild>
                <w:div w:id="11396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06401">
          <w:marLeft w:val="0"/>
          <w:marRight w:val="0"/>
          <w:marTop w:val="0"/>
          <w:marBottom w:val="0"/>
          <w:divBdr>
            <w:top w:val="single" w:sz="6" w:space="0" w:color="A9AEB1"/>
            <w:left w:val="single" w:sz="6" w:space="0" w:color="A9AEB1"/>
            <w:bottom w:val="single" w:sz="6" w:space="0" w:color="A9AEB1"/>
            <w:right w:val="single" w:sz="6" w:space="0" w:color="A9AEB1"/>
          </w:divBdr>
          <w:divsChild>
            <w:div w:id="952787623">
              <w:marLeft w:val="0"/>
              <w:marRight w:val="0"/>
              <w:marTop w:val="0"/>
              <w:marBottom w:val="0"/>
              <w:divBdr>
                <w:top w:val="none" w:sz="0" w:space="0" w:color="auto"/>
                <w:left w:val="none" w:sz="0" w:space="0" w:color="auto"/>
                <w:bottom w:val="none" w:sz="0" w:space="0" w:color="auto"/>
                <w:right w:val="none" w:sz="0" w:space="0" w:color="auto"/>
              </w:divBdr>
            </w:div>
          </w:divsChild>
        </w:div>
        <w:div w:id="1845122553">
          <w:marLeft w:val="0"/>
          <w:marRight w:val="0"/>
          <w:marTop w:val="0"/>
          <w:marBottom w:val="0"/>
          <w:divBdr>
            <w:top w:val="single" w:sz="6" w:space="0" w:color="A9AEB1"/>
            <w:left w:val="single" w:sz="6" w:space="0" w:color="A9AEB1"/>
            <w:bottom w:val="single" w:sz="6" w:space="0" w:color="A9AEB1"/>
            <w:right w:val="single" w:sz="6" w:space="0" w:color="A9AEB1"/>
          </w:divBdr>
          <w:divsChild>
            <w:div w:id="1826193393">
              <w:marLeft w:val="0"/>
              <w:marRight w:val="0"/>
              <w:marTop w:val="0"/>
              <w:marBottom w:val="0"/>
              <w:divBdr>
                <w:top w:val="none" w:sz="0" w:space="0" w:color="auto"/>
                <w:left w:val="none" w:sz="0" w:space="0" w:color="auto"/>
                <w:bottom w:val="none" w:sz="0" w:space="0" w:color="auto"/>
                <w:right w:val="none" w:sz="0" w:space="0" w:color="auto"/>
              </w:divBdr>
              <w:divsChild>
                <w:div w:id="1236861314">
                  <w:marLeft w:val="0"/>
                  <w:marRight w:val="0"/>
                  <w:marTop w:val="0"/>
                  <w:marBottom w:val="0"/>
                  <w:divBdr>
                    <w:top w:val="none" w:sz="0" w:space="0" w:color="auto"/>
                    <w:left w:val="none" w:sz="0" w:space="0" w:color="auto"/>
                    <w:bottom w:val="none" w:sz="0" w:space="0" w:color="auto"/>
                    <w:right w:val="none" w:sz="0" w:space="0" w:color="auto"/>
                  </w:divBdr>
                </w:div>
                <w:div w:id="14205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8775">
      <w:bodyDiv w:val="1"/>
      <w:marLeft w:val="0"/>
      <w:marRight w:val="0"/>
      <w:marTop w:val="0"/>
      <w:marBottom w:val="0"/>
      <w:divBdr>
        <w:top w:val="none" w:sz="0" w:space="0" w:color="auto"/>
        <w:left w:val="none" w:sz="0" w:space="0" w:color="auto"/>
        <w:bottom w:val="none" w:sz="0" w:space="0" w:color="auto"/>
        <w:right w:val="none" w:sz="0" w:space="0" w:color="auto"/>
      </w:divBdr>
      <w:divsChild>
        <w:div w:id="1243102184">
          <w:marLeft w:val="0"/>
          <w:marRight w:val="0"/>
          <w:marTop w:val="0"/>
          <w:marBottom w:val="0"/>
          <w:divBdr>
            <w:top w:val="none" w:sz="0" w:space="0" w:color="auto"/>
            <w:left w:val="none" w:sz="0" w:space="0" w:color="auto"/>
            <w:bottom w:val="none" w:sz="0" w:space="0" w:color="auto"/>
            <w:right w:val="none" w:sz="0" w:space="0" w:color="auto"/>
          </w:divBdr>
          <w:divsChild>
            <w:div w:id="1575242275">
              <w:marLeft w:val="0"/>
              <w:marRight w:val="0"/>
              <w:marTop w:val="0"/>
              <w:marBottom w:val="0"/>
              <w:divBdr>
                <w:top w:val="none" w:sz="0" w:space="0" w:color="auto"/>
                <w:left w:val="none" w:sz="0" w:space="0" w:color="auto"/>
                <w:bottom w:val="none" w:sz="0" w:space="0" w:color="auto"/>
                <w:right w:val="none" w:sz="0" w:space="0" w:color="auto"/>
              </w:divBdr>
              <w:divsChild>
                <w:div w:id="112755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8144">
          <w:marLeft w:val="0"/>
          <w:marRight w:val="0"/>
          <w:marTop w:val="0"/>
          <w:marBottom w:val="0"/>
          <w:divBdr>
            <w:top w:val="none" w:sz="0" w:space="0" w:color="auto"/>
            <w:left w:val="none" w:sz="0" w:space="0" w:color="auto"/>
            <w:bottom w:val="none" w:sz="0" w:space="0" w:color="auto"/>
            <w:right w:val="none" w:sz="0" w:space="0" w:color="auto"/>
          </w:divBdr>
          <w:divsChild>
            <w:div w:id="1349060053">
              <w:marLeft w:val="0"/>
              <w:marRight w:val="0"/>
              <w:marTop w:val="0"/>
              <w:marBottom w:val="0"/>
              <w:divBdr>
                <w:top w:val="none" w:sz="0" w:space="0" w:color="auto"/>
                <w:left w:val="none" w:sz="0" w:space="0" w:color="auto"/>
                <w:bottom w:val="none" w:sz="0" w:space="0" w:color="auto"/>
                <w:right w:val="none" w:sz="0" w:space="0" w:color="auto"/>
              </w:divBdr>
            </w:div>
          </w:divsChild>
        </w:div>
        <w:div w:id="1790008792">
          <w:marLeft w:val="0"/>
          <w:marRight w:val="0"/>
          <w:marTop w:val="0"/>
          <w:marBottom w:val="0"/>
          <w:divBdr>
            <w:top w:val="none" w:sz="0" w:space="0" w:color="auto"/>
            <w:left w:val="none" w:sz="0" w:space="0" w:color="auto"/>
            <w:bottom w:val="none" w:sz="0" w:space="0" w:color="auto"/>
            <w:right w:val="none" w:sz="0" w:space="0" w:color="auto"/>
          </w:divBdr>
          <w:divsChild>
            <w:div w:id="1966807318">
              <w:marLeft w:val="0"/>
              <w:marRight w:val="0"/>
              <w:marTop w:val="0"/>
              <w:marBottom w:val="0"/>
              <w:divBdr>
                <w:top w:val="none" w:sz="0" w:space="0" w:color="auto"/>
                <w:left w:val="none" w:sz="0" w:space="0" w:color="auto"/>
                <w:bottom w:val="none" w:sz="0" w:space="0" w:color="auto"/>
                <w:right w:val="none" w:sz="0" w:space="0" w:color="auto"/>
              </w:divBdr>
              <w:divsChild>
                <w:div w:id="16742478">
                  <w:marLeft w:val="0"/>
                  <w:marRight w:val="0"/>
                  <w:marTop w:val="0"/>
                  <w:marBottom w:val="0"/>
                  <w:divBdr>
                    <w:top w:val="none" w:sz="0" w:space="0" w:color="auto"/>
                    <w:left w:val="none" w:sz="0" w:space="0" w:color="auto"/>
                    <w:bottom w:val="none" w:sz="0" w:space="0" w:color="auto"/>
                    <w:right w:val="none" w:sz="0" w:space="0" w:color="auto"/>
                  </w:divBdr>
                </w:div>
                <w:div w:id="19345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9765">
      <w:bodyDiv w:val="1"/>
      <w:marLeft w:val="0"/>
      <w:marRight w:val="0"/>
      <w:marTop w:val="0"/>
      <w:marBottom w:val="0"/>
      <w:divBdr>
        <w:top w:val="none" w:sz="0" w:space="0" w:color="auto"/>
        <w:left w:val="none" w:sz="0" w:space="0" w:color="auto"/>
        <w:bottom w:val="none" w:sz="0" w:space="0" w:color="auto"/>
        <w:right w:val="none" w:sz="0" w:space="0" w:color="auto"/>
      </w:divBdr>
      <w:divsChild>
        <w:div w:id="543105345">
          <w:marLeft w:val="0"/>
          <w:marRight w:val="0"/>
          <w:marTop w:val="0"/>
          <w:marBottom w:val="0"/>
          <w:divBdr>
            <w:top w:val="single" w:sz="6" w:space="0" w:color="A9AEB1"/>
            <w:left w:val="single" w:sz="6" w:space="0" w:color="A9AEB1"/>
            <w:bottom w:val="single" w:sz="6" w:space="0" w:color="A9AEB1"/>
            <w:right w:val="single" w:sz="6" w:space="0" w:color="A9AEB1"/>
          </w:divBdr>
          <w:divsChild>
            <w:div w:id="171529763">
              <w:marLeft w:val="0"/>
              <w:marRight w:val="0"/>
              <w:marTop w:val="0"/>
              <w:marBottom w:val="0"/>
              <w:divBdr>
                <w:top w:val="none" w:sz="0" w:space="0" w:color="auto"/>
                <w:left w:val="none" w:sz="0" w:space="0" w:color="auto"/>
                <w:bottom w:val="none" w:sz="0" w:space="0" w:color="auto"/>
                <w:right w:val="none" w:sz="0" w:space="0" w:color="auto"/>
              </w:divBdr>
              <w:divsChild>
                <w:div w:id="19617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88389">
          <w:marLeft w:val="0"/>
          <w:marRight w:val="0"/>
          <w:marTop w:val="0"/>
          <w:marBottom w:val="0"/>
          <w:divBdr>
            <w:top w:val="single" w:sz="6" w:space="0" w:color="A9AEB1"/>
            <w:left w:val="single" w:sz="6" w:space="0" w:color="A9AEB1"/>
            <w:bottom w:val="single" w:sz="6" w:space="0" w:color="A9AEB1"/>
            <w:right w:val="single" w:sz="6" w:space="0" w:color="A9AEB1"/>
          </w:divBdr>
          <w:divsChild>
            <w:div w:id="470635274">
              <w:marLeft w:val="0"/>
              <w:marRight w:val="0"/>
              <w:marTop w:val="0"/>
              <w:marBottom w:val="0"/>
              <w:divBdr>
                <w:top w:val="none" w:sz="0" w:space="0" w:color="auto"/>
                <w:left w:val="none" w:sz="0" w:space="0" w:color="auto"/>
                <w:bottom w:val="none" w:sz="0" w:space="0" w:color="auto"/>
                <w:right w:val="none" w:sz="0" w:space="0" w:color="auto"/>
              </w:divBdr>
              <w:divsChild>
                <w:div w:id="911281104">
                  <w:marLeft w:val="0"/>
                  <w:marRight w:val="0"/>
                  <w:marTop w:val="0"/>
                  <w:marBottom w:val="0"/>
                  <w:divBdr>
                    <w:top w:val="none" w:sz="0" w:space="0" w:color="auto"/>
                    <w:left w:val="none" w:sz="0" w:space="0" w:color="auto"/>
                    <w:bottom w:val="none" w:sz="0" w:space="0" w:color="auto"/>
                    <w:right w:val="none" w:sz="0" w:space="0" w:color="auto"/>
                  </w:divBdr>
                </w:div>
                <w:div w:id="1085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76636">
          <w:marLeft w:val="0"/>
          <w:marRight w:val="0"/>
          <w:marTop w:val="0"/>
          <w:marBottom w:val="0"/>
          <w:divBdr>
            <w:top w:val="single" w:sz="6" w:space="0" w:color="A9AEB1"/>
            <w:left w:val="single" w:sz="6" w:space="0" w:color="A9AEB1"/>
            <w:bottom w:val="single" w:sz="6" w:space="0" w:color="A9AEB1"/>
            <w:right w:val="single" w:sz="6" w:space="0" w:color="A9AEB1"/>
          </w:divBdr>
          <w:divsChild>
            <w:div w:id="7338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5714">
      <w:bodyDiv w:val="1"/>
      <w:marLeft w:val="0"/>
      <w:marRight w:val="0"/>
      <w:marTop w:val="0"/>
      <w:marBottom w:val="0"/>
      <w:divBdr>
        <w:top w:val="none" w:sz="0" w:space="0" w:color="auto"/>
        <w:left w:val="none" w:sz="0" w:space="0" w:color="auto"/>
        <w:bottom w:val="none" w:sz="0" w:space="0" w:color="auto"/>
        <w:right w:val="none" w:sz="0" w:space="0" w:color="auto"/>
      </w:divBdr>
      <w:divsChild>
        <w:div w:id="985008105">
          <w:marLeft w:val="0"/>
          <w:marRight w:val="0"/>
          <w:marTop w:val="0"/>
          <w:marBottom w:val="0"/>
          <w:divBdr>
            <w:top w:val="single" w:sz="6" w:space="0" w:color="A9AEB1"/>
            <w:left w:val="single" w:sz="6" w:space="0" w:color="A9AEB1"/>
            <w:bottom w:val="single" w:sz="6" w:space="0" w:color="A9AEB1"/>
            <w:right w:val="single" w:sz="6" w:space="0" w:color="A9AEB1"/>
          </w:divBdr>
          <w:divsChild>
            <w:div w:id="1091972007">
              <w:marLeft w:val="0"/>
              <w:marRight w:val="0"/>
              <w:marTop w:val="0"/>
              <w:marBottom w:val="0"/>
              <w:divBdr>
                <w:top w:val="none" w:sz="0" w:space="0" w:color="auto"/>
                <w:left w:val="none" w:sz="0" w:space="0" w:color="auto"/>
                <w:bottom w:val="none" w:sz="0" w:space="0" w:color="auto"/>
                <w:right w:val="none" w:sz="0" w:space="0" w:color="auto"/>
              </w:divBdr>
              <w:divsChild>
                <w:div w:id="8626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9809">
          <w:marLeft w:val="0"/>
          <w:marRight w:val="0"/>
          <w:marTop w:val="0"/>
          <w:marBottom w:val="0"/>
          <w:divBdr>
            <w:top w:val="single" w:sz="6" w:space="0" w:color="A9AEB1"/>
            <w:left w:val="single" w:sz="6" w:space="0" w:color="A9AEB1"/>
            <w:bottom w:val="single" w:sz="6" w:space="0" w:color="A9AEB1"/>
            <w:right w:val="single" w:sz="6" w:space="0" w:color="A9AEB1"/>
          </w:divBdr>
          <w:divsChild>
            <w:div w:id="408502608">
              <w:marLeft w:val="0"/>
              <w:marRight w:val="0"/>
              <w:marTop w:val="0"/>
              <w:marBottom w:val="0"/>
              <w:divBdr>
                <w:top w:val="none" w:sz="0" w:space="0" w:color="auto"/>
                <w:left w:val="none" w:sz="0" w:space="0" w:color="auto"/>
                <w:bottom w:val="none" w:sz="0" w:space="0" w:color="auto"/>
                <w:right w:val="none" w:sz="0" w:space="0" w:color="auto"/>
              </w:divBdr>
            </w:div>
          </w:divsChild>
        </w:div>
        <w:div w:id="227159015">
          <w:marLeft w:val="0"/>
          <w:marRight w:val="0"/>
          <w:marTop w:val="0"/>
          <w:marBottom w:val="0"/>
          <w:divBdr>
            <w:top w:val="single" w:sz="6" w:space="0" w:color="A9AEB1"/>
            <w:left w:val="single" w:sz="6" w:space="0" w:color="A9AEB1"/>
            <w:bottom w:val="single" w:sz="6" w:space="0" w:color="A9AEB1"/>
            <w:right w:val="single" w:sz="6" w:space="0" w:color="A9AEB1"/>
          </w:divBdr>
          <w:divsChild>
            <w:div w:id="995231198">
              <w:marLeft w:val="0"/>
              <w:marRight w:val="0"/>
              <w:marTop w:val="0"/>
              <w:marBottom w:val="0"/>
              <w:divBdr>
                <w:top w:val="none" w:sz="0" w:space="0" w:color="auto"/>
                <w:left w:val="none" w:sz="0" w:space="0" w:color="auto"/>
                <w:bottom w:val="none" w:sz="0" w:space="0" w:color="auto"/>
                <w:right w:val="none" w:sz="0" w:space="0" w:color="auto"/>
              </w:divBdr>
              <w:divsChild>
                <w:div w:id="583104874">
                  <w:marLeft w:val="0"/>
                  <w:marRight w:val="0"/>
                  <w:marTop w:val="0"/>
                  <w:marBottom w:val="0"/>
                  <w:divBdr>
                    <w:top w:val="none" w:sz="0" w:space="0" w:color="auto"/>
                    <w:left w:val="none" w:sz="0" w:space="0" w:color="auto"/>
                    <w:bottom w:val="none" w:sz="0" w:space="0" w:color="auto"/>
                    <w:right w:val="none" w:sz="0" w:space="0" w:color="auto"/>
                  </w:divBdr>
                </w:div>
                <w:div w:id="19794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89822">
      <w:bodyDiv w:val="1"/>
      <w:marLeft w:val="0"/>
      <w:marRight w:val="0"/>
      <w:marTop w:val="0"/>
      <w:marBottom w:val="0"/>
      <w:divBdr>
        <w:top w:val="none" w:sz="0" w:space="0" w:color="auto"/>
        <w:left w:val="none" w:sz="0" w:space="0" w:color="auto"/>
        <w:bottom w:val="none" w:sz="0" w:space="0" w:color="auto"/>
        <w:right w:val="none" w:sz="0" w:space="0" w:color="auto"/>
      </w:divBdr>
      <w:divsChild>
        <w:div w:id="554241567">
          <w:marLeft w:val="0"/>
          <w:marRight w:val="0"/>
          <w:marTop w:val="0"/>
          <w:marBottom w:val="0"/>
          <w:divBdr>
            <w:top w:val="none" w:sz="0" w:space="0" w:color="auto"/>
            <w:left w:val="none" w:sz="0" w:space="0" w:color="auto"/>
            <w:bottom w:val="none" w:sz="0" w:space="0" w:color="auto"/>
            <w:right w:val="none" w:sz="0" w:space="0" w:color="auto"/>
          </w:divBdr>
          <w:divsChild>
            <w:div w:id="1022703327">
              <w:marLeft w:val="0"/>
              <w:marRight w:val="0"/>
              <w:marTop w:val="0"/>
              <w:marBottom w:val="0"/>
              <w:divBdr>
                <w:top w:val="none" w:sz="0" w:space="0" w:color="auto"/>
                <w:left w:val="none" w:sz="0" w:space="0" w:color="auto"/>
                <w:bottom w:val="none" w:sz="0" w:space="0" w:color="auto"/>
                <w:right w:val="none" w:sz="0" w:space="0" w:color="auto"/>
              </w:divBdr>
              <w:divsChild>
                <w:div w:id="843324019">
                  <w:marLeft w:val="0"/>
                  <w:marRight w:val="0"/>
                  <w:marTop w:val="0"/>
                  <w:marBottom w:val="0"/>
                  <w:divBdr>
                    <w:top w:val="none" w:sz="0" w:space="0" w:color="auto"/>
                    <w:left w:val="none" w:sz="0" w:space="0" w:color="auto"/>
                    <w:bottom w:val="none" w:sz="0" w:space="0" w:color="auto"/>
                    <w:right w:val="none" w:sz="0" w:space="0" w:color="auto"/>
                  </w:divBdr>
                  <w:divsChild>
                    <w:div w:id="457915487">
                      <w:marLeft w:val="0"/>
                      <w:marRight w:val="0"/>
                      <w:marTop w:val="0"/>
                      <w:marBottom w:val="0"/>
                      <w:divBdr>
                        <w:top w:val="none" w:sz="0" w:space="0" w:color="auto"/>
                        <w:left w:val="none" w:sz="0" w:space="0" w:color="auto"/>
                        <w:bottom w:val="none" w:sz="0" w:space="0" w:color="auto"/>
                        <w:right w:val="none" w:sz="0" w:space="0" w:color="auto"/>
                      </w:divBdr>
                      <w:divsChild>
                        <w:div w:id="327829109">
                          <w:marLeft w:val="0"/>
                          <w:marRight w:val="0"/>
                          <w:marTop w:val="0"/>
                          <w:marBottom w:val="0"/>
                          <w:divBdr>
                            <w:top w:val="none" w:sz="0" w:space="0" w:color="auto"/>
                            <w:left w:val="none" w:sz="0" w:space="0" w:color="auto"/>
                            <w:bottom w:val="none" w:sz="0" w:space="0" w:color="auto"/>
                            <w:right w:val="none" w:sz="0" w:space="0" w:color="auto"/>
                          </w:divBdr>
                          <w:divsChild>
                            <w:div w:id="893586100">
                              <w:marLeft w:val="0"/>
                              <w:marRight w:val="0"/>
                              <w:marTop w:val="0"/>
                              <w:marBottom w:val="0"/>
                              <w:divBdr>
                                <w:top w:val="none" w:sz="0" w:space="0" w:color="auto"/>
                                <w:left w:val="none" w:sz="0" w:space="0" w:color="auto"/>
                                <w:bottom w:val="none" w:sz="0" w:space="0" w:color="auto"/>
                                <w:right w:val="none" w:sz="0" w:space="0" w:color="auto"/>
                              </w:divBdr>
                              <w:divsChild>
                                <w:div w:id="228465617">
                                  <w:marLeft w:val="0"/>
                                  <w:marRight w:val="0"/>
                                  <w:marTop w:val="0"/>
                                  <w:marBottom w:val="0"/>
                                  <w:divBdr>
                                    <w:top w:val="none" w:sz="0" w:space="0" w:color="auto"/>
                                    <w:left w:val="none" w:sz="0" w:space="0" w:color="auto"/>
                                    <w:bottom w:val="none" w:sz="0" w:space="0" w:color="auto"/>
                                    <w:right w:val="none" w:sz="0" w:space="0" w:color="auto"/>
                                  </w:divBdr>
                                  <w:divsChild>
                                    <w:div w:id="1131904816">
                                      <w:marLeft w:val="0"/>
                                      <w:marRight w:val="0"/>
                                      <w:marTop w:val="0"/>
                                      <w:marBottom w:val="0"/>
                                      <w:divBdr>
                                        <w:top w:val="none" w:sz="0" w:space="0" w:color="auto"/>
                                        <w:left w:val="none" w:sz="0" w:space="0" w:color="auto"/>
                                        <w:bottom w:val="none" w:sz="0" w:space="0" w:color="auto"/>
                                        <w:right w:val="none" w:sz="0" w:space="0" w:color="auto"/>
                                      </w:divBdr>
                                      <w:divsChild>
                                        <w:div w:id="1241788955">
                                          <w:marLeft w:val="0"/>
                                          <w:marRight w:val="0"/>
                                          <w:marTop w:val="0"/>
                                          <w:marBottom w:val="0"/>
                                          <w:divBdr>
                                            <w:top w:val="none" w:sz="0" w:space="0" w:color="auto"/>
                                            <w:left w:val="none" w:sz="0" w:space="0" w:color="auto"/>
                                            <w:bottom w:val="none" w:sz="0" w:space="0" w:color="auto"/>
                                            <w:right w:val="none" w:sz="0" w:space="0" w:color="auto"/>
                                          </w:divBdr>
                                          <w:divsChild>
                                            <w:div w:id="2001931957">
                                              <w:marLeft w:val="0"/>
                                              <w:marRight w:val="0"/>
                                              <w:marTop w:val="0"/>
                                              <w:marBottom w:val="0"/>
                                              <w:divBdr>
                                                <w:top w:val="none" w:sz="0" w:space="0" w:color="auto"/>
                                                <w:left w:val="none" w:sz="0" w:space="0" w:color="auto"/>
                                                <w:bottom w:val="none" w:sz="0" w:space="0" w:color="auto"/>
                                                <w:right w:val="none" w:sz="0" w:space="0" w:color="auto"/>
                                              </w:divBdr>
                                              <w:divsChild>
                                                <w:div w:id="1571385258">
                                                  <w:marLeft w:val="0"/>
                                                  <w:marRight w:val="0"/>
                                                  <w:marTop w:val="0"/>
                                                  <w:marBottom w:val="0"/>
                                                  <w:divBdr>
                                                    <w:top w:val="none" w:sz="0" w:space="0" w:color="auto"/>
                                                    <w:left w:val="none" w:sz="0" w:space="0" w:color="auto"/>
                                                    <w:bottom w:val="none" w:sz="0" w:space="0" w:color="auto"/>
                                                    <w:right w:val="none" w:sz="0" w:space="0" w:color="auto"/>
                                                  </w:divBdr>
                                                  <w:divsChild>
                                                    <w:div w:id="140918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4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9027">
          <w:marLeft w:val="0"/>
          <w:marRight w:val="0"/>
          <w:marTop w:val="0"/>
          <w:marBottom w:val="0"/>
          <w:divBdr>
            <w:top w:val="none" w:sz="0" w:space="0" w:color="auto"/>
            <w:left w:val="none" w:sz="0" w:space="0" w:color="auto"/>
            <w:bottom w:val="none" w:sz="0" w:space="0" w:color="auto"/>
            <w:right w:val="none" w:sz="0" w:space="0" w:color="auto"/>
          </w:divBdr>
          <w:divsChild>
            <w:div w:id="1566800447">
              <w:marLeft w:val="0"/>
              <w:marRight w:val="0"/>
              <w:marTop w:val="0"/>
              <w:marBottom w:val="0"/>
              <w:divBdr>
                <w:top w:val="none" w:sz="0" w:space="0" w:color="auto"/>
                <w:left w:val="none" w:sz="0" w:space="0" w:color="auto"/>
                <w:bottom w:val="none" w:sz="0" w:space="0" w:color="auto"/>
                <w:right w:val="none" w:sz="0" w:space="0" w:color="auto"/>
              </w:divBdr>
              <w:divsChild>
                <w:div w:id="1980378444">
                  <w:marLeft w:val="0"/>
                  <w:marRight w:val="0"/>
                  <w:marTop w:val="0"/>
                  <w:marBottom w:val="0"/>
                  <w:divBdr>
                    <w:top w:val="none" w:sz="0" w:space="0" w:color="auto"/>
                    <w:left w:val="none" w:sz="0" w:space="0" w:color="auto"/>
                    <w:bottom w:val="none" w:sz="0" w:space="0" w:color="auto"/>
                    <w:right w:val="none" w:sz="0" w:space="0" w:color="auto"/>
                  </w:divBdr>
                  <w:divsChild>
                    <w:div w:id="1450197273">
                      <w:marLeft w:val="0"/>
                      <w:marRight w:val="0"/>
                      <w:marTop w:val="0"/>
                      <w:marBottom w:val="0"/>
                      <w:divBdr>
                        <w:top w:val="none" w:sz="0" w:space="0" w:color="auto"/>
                        <w:left w:val="none" w:sz="0" w:space="0" w:color="auto"/>
                        <w:bottom w:val="none" w:sz="0" w:space="0" w:color="auto"/>
                        <w:right w:val="none" w:sz="0" w:space="0" w:color="auto"/>
                      </w:divBdr>
                      <w:divsChild>
                        <w:div w:id="136833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160365">
      <w:bodyDiv w:val="1"/>
      <w:marLeft w:val="0"/>
      <w:marRight w:val="0"/>
      <w:marTop w:val="0"/>
      <w:marBottom w:val="0"/>
      <w:divBdr>
        <w:top w:val="none" w:sz="0" w:space="0" w:color="auto"/>
        <w:left w:val="none" w:sz="0" w:space="0" w:color="auto"/>
        <w:bottom w:val="none" w:sz="0" w:space="0" w:color="auto"/>
        <w:right w:val="none" w:sz="0" w:space="0" w:color="auto"/>
      </w:divBdr>
      <w:divsChild>
        <w:div w:id="803352083">
          <w:marLeft w:val="0"/>
          <w:marRight w:val="0"/>
          <w:marTop w:val="0"/>
          <w:marBottom w:val="0"/>
          <w:divBdr>
            <w:top w:val="none" w:sz="0" w:space="0" w:color="auto"/>
            <w:left w:val="none" w:sz="0" w:space="0" w:color="auto"/>
            <w:bottom w:val="none" w:sz="0" w:space="0" w:color="auto"/>
            <w:right w:val="none" w:sz="0" w:space="0" w:color="auto"/>
          </w:divBdr>
        </w:div>
        <w:div w:id="827743615">
          <w:marLeft w:val="0"/>
          <w:marRight w:val="0"/>
          <w:marTop w:val="0"/>
          <w:marBottom w:val="0"/>
          <w:divBdr>
            <w:top w:val="none" w:sz="0" w:space="0" w:color="auto"/>
            <w:left w:val="none" w:sz="0" w:space="0" w:color="auto"/>
            <w:bottom w:val="none" w:sz="0" w:space="0" w:color="auto"/>
            <w:right w:val="none" w:sz="0" w:space="0" w:color="auto"/>
          </w:divBdr>
        </w:div>
        <w:div w:id="1889027509">
          <w:marLeft w:val="0"/>
          <w:marRight w:val="0"/>
          <w:marTop w:val="0"/>
          <w:marBottom w:val="0"/>
          <w:divBdr>
            <w:top w:val="none" w:sz="0" w:space="0" w:color="auto"/>
            <w:left w:val="none" w:sz="0" w:space="0" w:color="auto"/>
            <w:bottom w:val="none" w:sz="0" w:space="0" w:color="auto"/>
            <w:right w:val="none" w:sz="0" w:space="0" w:color="auto"/>
          </w:divBdr>
        </w:div>
        <w:div w:id="2002929010">
          <w:marLeft w:val="0"/>
          <w:marRight w:val="0"/>
          <w:marTop w:val="0"/>
          <w:marBottom w:val="0"/>
          <w:divBdr>
            <w:top w:val="none" w:sz="0" w:space="0" w:color="auto"/>
            <w:left w:val="none" w:sz="0" w:space="0" w:color="auto"/>
            <w:bottom w:val="none" w:sz="0" w:space="0" w:color="auto"/>
            <w:right w:val="none" w:sz="0" w:space="0" w:color="auto"/>
          </w:divBdr>
        </w:div>
      </w:divsChild>
    </w:div>
    <w:div w:id="1344628784">
      <w:bodyDiv w:val="1"/>
      <w:marLeft w:val="0"/>
      <w:marRight w:val="0"/>
      <w:marTop w:val="0"/>
      <w:marBottom w:val="0"/>
      <w:divBdr>
        <w:top w:val="none" w:sz="0" w:space="0" w:color="auto"/>
        <w:left w:val="none" w:sz="0" w:space="0" w:color="auto"/>
        <w:bottom w:val="none" w:sz="0" w:space="0" w:color="auto"/>
        <w:right w:val="none" w:sz="0" w:space="0" w:color="auto"/>
      </w:divBdr>
      <w:divsChild>
        <w:div w:id="30106890">
          <w:marLeft w:val="0"/>
          <w:marRight w:val="0"/>
          <w:marTop w:val="0"/>
          <w:marBottom w:val="0"/>
          <w:divBdr>
            <w:top w:val="none" w:sz="0" w:space="0" w:color="auto"/>
            <w:left w:val="none" w:sz="0" w:space="0" w:color="auto"/>
            <w:bottom w:val="none" w:sz="0" w:space="0" w:color="auto"/>
            <w:right w:val="none" w:sz="0" w:space="0" w:color="auto"/>
          </w:divBdr>
        </w:div>
        <w:div w:id="281809275">
          <w:marLeft w:val="0"/>
          <w:marRight w:val="0"/>
          <w:marTop w:val="0"/>
          <w:marBottom w:val="0"/>
          <w:divBdr>
            <w:top w:val="none" w:sz="0" w:space="0" w:color="auto"/>
            <w:left w:val="none" w:sz="0" w:space="0" w:color="auto"/>
            <w:bottom w:val="none" w:sz="0" w:space="0" w:color="auto"/>
            <w:right w:val="none" w:sz="0" w:space="0" w:color="auto"/>
          </w:divBdr>
        </w:div>
        <w:div w:id="1341395267">
          <w:marLeft w:val="0"/>
          <w:marRight w:val="0"/>
          <w:marTop w:val="0"/>
          <w:marBottom w:val="0"/>
          <w:divBdr>
            <w:top w:val="none" w:sz="0" w:space="0" w:color="auto"/>
            <w:left w:val="none" w:sz="0" w:space="0" w:color="auto"/>
            <w:bottom w:val="none" w:sz="0" w:space="0" w:color="auto"/>
            <w:right w:val="none" w:sz="0" w:space="0" w:color="auto"/>
          </w:divBdr>
        </w:div>
        <w:div w:id="1833641951">
          <w:marLeft w:val="0"/>
          <w:marRight w:val="0"/>
          <w:marTop w:val="0"/>
          <w:marBottom w:val="0"/>
          <w:divBdr>
            <w:top w:val="none" w:sz="0" w:space="0" w:color="auto"/>
            <w:left w:val="none" w:sz="0" w:space="0" w:color="auto"/>
            <w:bottom w:val="none" w:sz="0" w:space="0" w:color="auto"/>
            <w:right w:val="none" w:sz="0" w:space="0" w:color="auto"/>
          </w:divBdr>
        </w:div>
      </w:divsChild>
    </w:div>
    <w:div w:id="1345009404">
      <w:bodyDiv w:val="1"/>
      <w:marLeft w:val="0"/>
      <w:marRight w:val="0"/>
      <w:marTop w:val="0"/>
      <w:marBottom w:val="0"/>
      <w:divBdr>
        <w:top w:val="none" w:sz="0" w:space="0" w:color="auto"/>
        <w:left w:val="none" w:sz="0" w:space="0" w:color="auto"/>
        <w:bottom w:val="none" w:sz="0" w:space="0" w:color="auto"/>
        <w:right w:val="none" w:sz="0" w:space="0" w:color="auto"/>
      </w:divBdr>
      <w:divsChild>
        <w:div w:id="198443386">
          <w:marLeft w:val="0"/>
          <w:marRight w:val="0"/>
          <w:marTop w:val="0"/>
          <w:marBottom w:val="0"/>
          <w:divBdr>
            <w:top w:val="none" w:sz="0" w:space="0" w:color="auto"/>
            <w:left w:val="none" w:sz="0" w:space="0" w:color="auto"/>
            <w:bottom w:val="none" w:sz="0" w:space="0" w:color="auto"/>
            <w:right w:val="none" w:sz="0" w:space="0" w:color="auto"/>
          </w:divBdr>
        </w:div>
        <w:div w:id="973488763">
          <w:marLeft w:val="0"/>
          <w:marRight w:val="0"/>
          <w:marTop w:val="0"/>
          <w:marBottom w:val="0"/>
          <w:divBdr>
            <w:top w:val="none" w:sz="0" w:space="0" w:color="auto"/>
            <w:left w:val="none" w:sz="0" w:space="0" w:color="auto"/>
            <w:bottom w:val="none" w:sz="0" w:space="0" w:color="auto"/>
            <w:right w:val="none" w:sz="0" w:space="0" w:color="auto"/>
          </w:divBdr>
        </w:div>
        <w:div w:id="1558199803">
          <w:marLeft w:val="0"/>
          <w:marRight w:val="0"/>
          <w:marTop w:val="0"/>
          <w:marBottom w:val="0"/>
          <w:divBdr>
            <w:top w:val="none" w:sz="0" w:space="0" w:color="auto"/>
            <w:left w:val="none" w:sz="0" w:space="0" w:color="auto"/>
            <w:bottom w:val="none" w:sz="0" w:space="0" w:color="auto"/>
            <w:right w:val="none" w:sz="0" w:space="0" w:color="auto"/>
          </w:divBdr>
        </w:div>
        <w:div w:id="2066638003">
          <w:marLeft w:val="0"/>
          <w:marRight w:val="0"/>
          <w:marTop w:val="0"/>
          <w:marBottom w:val="0"/>
          <w:divBdr>
            <w:top w:val="none" w:sz="0" w:space="0" w:color="auto"/>
            <w:left w:val="none" w:sz="0" w:space="0" w:color="auto"/>
            <w:bottom w:val="none" w:sz="0" w:space="0" w:color="auto"/>
            <w:right w:val="none" w:sz="0" w:space="0" w:color="auto"/>
          </w:divBdr>
        </w:div>
      </w:divsChild>
    </w:div>
    <w:div w:id="1345011820">
      <w:bodyDiv w:val="1"/>
      <w:marLeft w:val="0"/>
      <w:marRight w:val="0"/>
      <w:marTop w:val="0"/>
      <w:marBottom w:val="0"/>
      <w:divBdr>
        <w:top w:val="none" w:sz="0" w:space="0" w:color="auto"/>
        <w:left w:val="none" w:sz="0" w:space="0" w:color="auto"/>
        <w:bottom w:val="none" w:sz="0" w:space="0" w:color="auto"/>
        <w:right w:val="none" w:sz="0" w:space="0" w:color="auto"/>
      </w:divBdr>
      <w:divsChild>
        <w:div w:id="1178739394">
          <w:marLeft w:val="0"/>
          <w:marRight w:val="0"/>
          <w:marTop w:val="0"/>
          <w:marBottom w:val="0"/>
          <w:divBdr>
            <w:top w:val="single" w:sz="6" w:space="0" w:color="A9AEB1"/>
            <w:left w:val="single" w:sz="6" w:space="0" w:color="A9AEB1"/>
            <w:bottom w:val="single" w:sz="6" w:space="0" w:color="A9AEB1"/>
            <w:right w:val="single" w:sz="6" w:space="0" w:color="A9AEB1"/>
          </w:divBdr>
          <w:divsChild>
            <w:div w:id="1490898207">
              <w:marLeft w:val="0"/>
              <w:marRight w:val="0"/>
              <w:marTop w:val="0"/>
              <w:marBottom w:val="0"/>
              <w:divBdr>
                <w:top w:val="none" w:sz="0" w:space="0" w:color="auto"/>
                <w:left w:val="none" w:sz="0" w:space="0" w:color="auto"/>
                <w:bottom w:val="none" w:sz="0" w:space="0" w:color="auto"/>
                <w:right w:val="none" w:sz="0" w:space="0" w:color="auto"/>
              </w:divBdr>
              <w:divsChild>
                <w:div w:id="14414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07900">
          <w:marLeft w:val="0"/>
          <w:marRight w:val="0"/>
          <w:marTop w:val="0"/>
          <w:marBottom w:val="0"/>
          <w:divBdr>
            <w:top w:val="single" w:sz="6" w:space="0" w:color="A9AEB1"/>
            <w:left w:val="single" w:sz="6" w:space="0" w:color="A9AEB1"/>
            <w:bottom w:val="single" w:sz="6" w:space="0" w:color="A9AEB1"/>
            <w:right w:val="single" w:sz="6" w:space="0" w:color="A9AEB1"/>
          </w:divBdr>
          <w:divsChild>
            <w:div w:id="580598663">
              <w:marLeft w:val="0"/>
              <w:marRight w:val="0"/>
              <w:marTop w:val="0"/>
              <w:marBottom w:val="0"/>
              <w:divBdr>
                <w:top w:val="none" w:sz="0" w:space="0" w:color="auto"/>
                <w:left w:val="none" w:sz="0" w:space="0" w:color="auto"/>
                <w:bottom w:val="none" w:sz="0" w:space="0" w:color="auto"/>
                <w:right w:val="none" w:sz="0" w:space="0" w:color="auto"/>
              </w:divBdr>
            </w:div>
          </w:divsChild>
        </w:div>
        <w:div w:id="1752040517">
          <w:marLeft w:val="0"/>
          <w:marRight w:val="0"/>
          <w:marTop w:val="0"/>
          <w:marBottom w:val="0"/>
          <w:divBdr>
            <w:top w:val="single" w:sz="6" w:space="0" w:color="A9AEB1"/>
            <w:left w:val="single" w:sz="6" w:space="0" w:color="A9AEB1"/>
            <w:bottom w:val="single" w:sz="6" w:space="0" w:color="A9AEB1"/>
            <w:right w:val="single" w:sz="6" w:space="0" w:color="A9AEB1"/>
          </w:divBdr>
          <w:divsChild>
            <w:div w:id="1678654621">
              <w:marLeft w:val="0"/>
              <w:marRight w:val="0"/>
              <w:marTop w:val="0"/>
              <w:marBottom w:val="0"/>
              <w:divBdr>
                <w:top w:val="none" w:sz="0" w:space="0" w:color="auto"/>
                <w:left w:val="none" w:sz="0" w:space="0" w:color="auto"/>
                <w:bottom w:val="none" w:sz="0" w:space="0" w:color="auto"/>
                <w:right w:val="none" w:sz="0" w:space="0" w:color="auto"/>
              </w:divBdr>
              <w:divsChild>
                <w:div w:id="1565874904">
                  <w:marLeft w:val="0"/>
                  <w:marRight w:val="0"/>
                  <w:marTop w:val="0"/>
                  <w:marBottom w:val="0"/>
                  <w:divBdr>
                    <w:top w:val="none" w:sz="0" w:space="0" w:color="auto"/>
                    <w:left w:val="none" w:sz="0" w:space="0" w:color="auto"/>
                    <w:bottom w:val="none" w:sz="0" w:space="0" w:color="auto"/>
                    <w:right w:val="none" w:sz="0" w:space="0" w:color="auto"/>
                  </w:divBdr>
                </w:div>
                <w:div w:id="5908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6616">
      <w:bodyDiv w:val="1"/>
      <w:marLeft w:val="0"/>
      <w:marRight w:val="0"/>
      <w:marTop w:val="0"/>
      <w:marBottom w:val="0"/>
      <w:divBdr>
        <w:top w:val="none" w:sz="0" w:space="0" w:color="auto"/>
        <w:left w:val="none" w:sz="0" w:space="0" w:color="auto"/>
        <w:bottom w:val="none" w:sz="0" w:space="0" w:color="auto"/>
        <w:right w:val="none" w:sz="0" w:space="0" w:color="auto"/>
      </w:divBdr>
      <w:divsChild>
        <w:div w:id="239949489">
          <w:marLeft w:val="0"/>
          <w:marRight w:val="0"/>
          <w:marTop w:val="0"/>
          <w:marBottom w:val="0"/>
          <w:divBdr>
            <w:top w:val="none" w:sz="0" w:space="0" w:color="auto"/>
            <w:left w:val="none" w:sz="0" w:space="0" w:color="auto"/>
            <w:bottom w:val="none" w:sz="0" w:space="0" w:color="auto"/>
            <w:right w:val="none" w:sz="0" w:space="0" w:color="auto"/>
          </w:divBdr>
        </w:div>
        <w:div w:id="351154419">
          <w:marLeft w:val="0"/>
          <w:marRight w:val="0"/>
          <w:marTop w:val="0"/>
          <w:marBottom w:val="0"/>
          <w:divBdr>
            <w:top w:val="none" w:sz="0" w:space="0" w:color="auto"/>
            <w:left w:val="none" w:sz="0" w:space="0" w:color="auto"/>
            <w:bottom w:val="none" w:sz="0" w:space="0" w:color="auto"/>
            <w:right w:val="none" w:sz="0" w:space="0" w:color="auto"/>
          </w:divBdr>
        </w:div>
        <w:div w:id="1009141974">
          <w:marLeft w:val="0"/>
          <w:marRight w:val="0"/>
          <w:marTop w:val="0"/>
          <w:marBottom w:val="0"/>
          <w:divBdr>
            <w:top w:val="none" w:sz="0" w:space="0" w:color="auto"/>
            <w:left w:val="none" w:sz="0" w:space="0" w:color="auto"/>
            <w:bottom w:val="none" w:sz="0" w:space="0" w:color="auto"/>
            <w:right w:val="none" w:sz="0" w:space="0" w:color="auto"/>
          </w:divBdr>
        </w:div>
        <w:div w:id="1295331879">
          <w:marLeft w:val="0"/>
          <w:marRight w:val="0"/>
          <w:marTop w:val="0"/>
          <w:marBottom w:val="0"/>
          <w:divBdr>
            <w:top w:val="none" w:sz="0" w:space="0" w:color="auto"/>
            <w:left w:val="none" w:sz="0" w:space="0" w:color="auto"/>
            <w:bottom w:val="none" w:sz="0" w:space="0" w:color="auto"/>
            <w:right w:val="none" w:sz="0" w:space="0" w:color="auto"/>
          </w:divBdr>
        </w:div>
      </w:divsChild>
    </w:div>
    <w:div w:id="1345473439">
      <w:bodyDiv w:val="1"/>
      <w:marLeft w:val="0"/>
      <w:marRight w:val="0"/>
      <w:marTop w:val="0"/>
      <w:marBottom w:val="0"/>
      <w:divBdr>
        <w:top w:val="none" w:sz="0" w:space="0" w:color="auto"/>
        <w:left w:val="none" w:sz="0" w:space="0" w:color="auto"/>
        <w:bottom w:val="none" w:sz="0" w:space="0" w:color="auto"/>
        <w:right w:val="none" w:sz="0" w:space="0" w:color="auto"/>
      </w:divBdr>
      <w:divsChild>
        <w:div w:id="1449814952">
          <w:marLeft w:val="0"/>
          <w:marRight w:val="0"/>
          <w:marTop w:val="0"/>
          <w:marBottom w:val="0"/>
          <w:divBdr>
            <w:top w:val="single" w:sz="6" w:space="0" w:color="A9AEB1"/>
            <w:left w:val="single" w:sz="6" w:space="0" w:color="A9AEB1"/>
            <w:bottom w:val="single" w:sz="6" w:space="0" w:color="A9AEB1"/>
            <w:right w:val="single" w:sz="6" w:space="0" w:color="A9AEB1"/>
          </w:divBdr>
          <w:divsChild>
            <w:div w:id="937761509">
              <w:marLeft w:val="0"/>
              <w:marRight w:val="0"/>
              <w:marTop w:val="0"/>
              <w:marBottom w:val="0"/>
              <w:divBdr>
                <w:top w:val="none" w:sz="0" w:space="0" w:color="auto"/>
                <w:left w:val="none" w:sz="0" w:space="0" w:color="auto"/>
                <w:bottom w:val="none" w:sz="0" w:space="0" w:color="auto"/>
                <w:right w:val="none" w:sz="0" w:space="0" w:color="auto"/>
              </w:divBdr>
              <w:divsChild>
                <w:div w:id="19440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381">
          <w:marLeft w:val="0"/>
          <w:marRight w:val="0"/>
          <w:marTop w:val="0"/>
          <w:marBottom w:val="0"/>
          <w:divBdr>
            <w:top w:val="single" w:sz="6" w:space="0" w:color="A9AEB1"/>
            <w:left w:val="single" w:sz="6" w:space="0" w:color="A9AEB1"/>
            <w:bottom w:val="single" w:sz="6" w:space="0" w:color="A9AEB1"/>
            <w:right w:val="single" w:sz="6" w:space="0" w:color="A9AEB1"/>
          </w:divBdr>
          <w:divsChild>
            <w:div w:id="146016767">
              <w:marLeft w:val="0"/>
              <w:marRight w:val="0"/>
              <w:marTop w:val="0"/>
              <w:marBottom w:val="0"/>
              <w:divBdr>
                <w:top w:val="none" w:sz="0" w:space="0" w:color="auto"/>
                <w:left w:val="none" w:sz="0" w:space="0" w:color="auto"/>
                <w:bottom w:val="none" w:sz="0" w:space="0" w:color="auto"/>
                <w:right w:val="none" w:sz="0" w:space="0" w:color="auto"/>
              </w:divBdr>
            </w:div>
          </w:divsChild>
        </w:div>
        <w:div w:id="1194687532">
          <w:marLeft w:val="0"/>
          <w:marRight w:val="0"/>
          <w:marTop w:val="0"/>
          <w:marBottom w:val="0"/>
          <w:divBdr>
            <w:top w:val="single" w:sz="6" w:space="0" w:color="A9AEB1"/>
            <w:left w:val="single" w:sz="6" w:space="0" w:color="A9AEB1"/>
            <w:bottom w:val="single" w:sz="6" w:space="0" w:color="A9AEB1"/>
            <w:right w:val="single" w:sz="6" w:space="0" w:color="A9AEB1"/>
          </w:divBdr>
          <w:divsChild>
            <w:div w:id="1455631525">
              <w:marLeft w:val="0"/>
              <w:marRight w:val="0"/>
              <w:marTop w:val="0"/>
              <w:marBottom w:val="0"/>
              <w:divBdr>
                <w:top w:val="none" w:sz="0" w:space="0" w:color="auto"/>
                <w:left w:val="none" w:sz="0" w:space="0" w:color="auto"/>
                <w:bottom w:val="none" w:sz="0" w:space="0" w:color="auto"/>
                <w:right w:val="none" w:sz="0" w:space="0" w:color="auto"/>
              </w:divBdr>
              <w:divsChild>
                <w:div w:id="1379816741">
                  <w:marLeft w:val="0"/>
                  <w:marRight w:val="0"/>
                  <w:marTop w:val="0"/>
                  <w:marBottom w:val="0"/>
                  <w:divBdr>
                    <w:top w:val="none" w:sz="0" w:space="0" w:color="auto"/>
                    <w:left w:val="none" w:sz="0" w:space="0" w:color="auto"/>
                    <w:bottom w:val="none" w:sz="0" w:space="0" w:color="auto"/>
                    <w:right w:val="none" w:sz="0" w:space="0" w:color="auto"/>
                  </w:divBdr>
                </w:div>
                <w:div w:id="2582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99638">
      <w:bodyDiv w:val="1"/>
      <w:marLeft w:val="0"/>
      <w:marRight w:val="0"/>
      <w:marTop w:val="0"/>
      <w:marBottom w:val="0"/>
      <w:divBdr>
        <w:top w:val="none" w:sz="0" w:space="0" w:color="auto"/>
        <w:left w:val="none" w:sz="0" w:space="0" w:color="auto"/>
        <w:bottom w:val="none" w:sz="0" w:space="0" w:color="auto"/>
        <w:right w:val="none" w:sz="0" w:space="0" w:color="auto"/>
      </w:divBdr>
      <w:divsChild>
        <w:div w:id="45183169">
          <w:marLeft w:val="0"/>
          <w:marRight w:val="0"/>
          <w:marTop w:val="0"/>
          <w:marBottom w:val="0"/>
          <w:divBdr>
            <w:top w:val="none" w:sz="0" w:space="0" w:color="auto"/>
            <w:left w:val="none" w:sz="0" w:space="0" w:color="auto"/>
            <w:bottom w:val="none" w:sz="0" w:space="0" w:color="auto"/>
            <w:right w:val="none" w:sz="0" w:space="0" w:color="auto"/>
          </w:divBdr>
        </w:div>
        <w:div w:id="641809092">
          <w:marLeft w:val="0"/>
          <w:marRight w:val="0"/>
          <w:marTop w:val="0"/>
          <w:marBottom w:val="0"/>
          <w:divBdr>
            <w:top w:val="none" w:sz="0" w:space="0" w:color="auto"/>
            <w:left w:val="none" w:sz="0" w:space="0" w:color="auto"/>
            <w:bottom w:val="none" w:sz="0" w:space="0" w:color="auto"/>
            <w:right w:val="none" w:sz="0" w:space="0" w:color="auto"/>
          </w:divBdr>
        </w:div>
        <w:div w:id="710568012">
          <w:marLeft w:val="0"/>
          <w:marRight w:val="0"/>
          <w:marTop w:val="0"/>
          <w:marBottom w:val="0"/>
          <w:divBdr>
            <w:top w:val="none" w:sz="0" w:space="0" w:color="auto"/>
            <w:left w:val="none" w:sz="0" w:space="0" w:color="auto"/>
            <w:bottom w:val="none" w:sz="0" w:space="0" w:color="auto"/>
            <w:right w:val="none" w:sz="0" w:space="0" w:color="auto"/>
          </w:divBdr>
        </w:div>
        <w:div w:id="1885487302">
          <w:marLeft w:val="0"/>
          <w:marRight w:val="0"/>
          <w:marTop w:val="0"/>
          <w:marBottom w:val="0"/>
          <w:divBdr>
            <w:top w:val="none" w:sz="0" w:space="0" w:color="auto"/>
            <w:left w:val="none" w:sz="0" w:space="0" w:color="auto"/>
            <w:bottom w:val="none" w:sz="0" w:space="0" w:color="auto"/>
            <w:right w:val="none" w:sz="0" w:space="0" w:color="auto"/>
          </w:divBdr>
        </w:div>
      </w:divsChild>
    </w:div>
    <w:div w:id="1348023467">
      <w:bodyDiv w:val="1"/>
      <w:marLeft w:val="0"/>
      <w:marRight w:val="0"/>
      <w:marTop w:val="0"/>
      <w:marBottom w:val="0"/>
      <w:divBdr>
        <w:top w:val="none" w:sz="0" w:space="0" w:color="auto"/>
        <w:left w:val="none" w:sz="0" w:space="0" w:color="auto"/>
        <w:bottom w:val="none" w:sz="0" w:space="0" w:color="auto"/>
        <w:right w:val="none" w:sz="0" w:space="0" w:color="auto"/>
      </w:divBdr>
    </w:div>
    <w:div w:id="1348675822">
      <w:bodyDiv w:val="1"/>
      <w:marLeft w:val="0"/>
      <w:marRight w:val="0"/>
      <w:marTop w:val="0"/>
      <w:marBottom w:val="0"/>
      <w:divBdr>
        <w:top w:val="none" w:sz="0" w:space="0" w:color="auto"/>
        <w:left w:val="none" w:sz="0" w:space="0" w:color="auto"/>
        <w:bottom w:val="none" w:sz="0" w:space="0" w:color="auto"/>
        <w:right w:val="none" w:sz="0" w:space="0" w:color="auto"/>
      </w:divBdr>
    </w:div>
    <w:div w:id="1349674109">
      <w:bodyDiv w:val="1"/>
      <w:marLeft w:val="0"/>
      <w:marRight w:val="0"/>
      <w:marTop w:val="0"/>
      <w:marBottom w:val="0"/>
      <w:divBdr>
        <w:top w:val="none" w:sz="0" w:space="0" w:color="auto"/>
        <w:left w:val="none" w:sz="0" w:space="0" w:color="auto"/>
        <w:bottom w:val="none" w:sz="0" w:space="0" w:color="auto"/>
        <w:right w:val="none" w:sz="0" w:space="0" w:color="auto"/>
      </w:divBdr>
      <w:divsChild>
        <w:div w:id="1051611354">
          <w:marLeft w:val="0"/>
          <w:marRight w:val="0"/>
          <w:marTop w:val="0"/>
          <w:marBottom w:val="0"/>
          <w:divBdr>
            <w:top w:val="none" w:sz="0" w:space="0" w:color="auto"/>
            <w:left w:val="none" w:sz="0" w:space="0" w:color="auto"/>
            <w:bottom w:val="none" w:sz="0" w:space="0" w:color="auto"/>
            <w:right w:val="none" w:sz="0" w:space="0" w:color="auto"/>
          </w:divBdr>
        </w:div>
        <w:div w:id="1794709298">
          <w:marLeft w:val="0"/>
          <w:marRight w:val="0"/>
          <w:marTop w:val="0"/>
          <w:marBottom w:val="0"/>
          <w:divBdr>
            <w:top w:val="none" w:sz="0" w:space="0" w:color="auto"/>
            <w:left w:val="none" w:sz="0" w:space="0" w:color="auto"/>
            <w:bottom w:val="none" w:sz="0" w:space="0" w:color="auto"/>
            <w:right w:val="none" w:sz="0" w:space="0" w:color="auto"/>
          </w:divBdr>
        </w:div>
        <w:div w:id="1831019862">
          <w:marLeft w:val="0"/>
          <w:marRight w:val="0"/>
          <w:marTop w:val="0"/>
          <w:marBottom w:val="0"/>
          <w:divBdr>
            <w:top w:val="none" w:sz="0" w:space="0" w:color="auto"/>
            <w:left w:val="none" w:sz="0" w:space="0" w:color="auto"/>
            <w:bottom w:val="none" w:sz="0" w:space="0" w:color="auto"/>
            <w:right w:val="none" w:sz="0" w:space="0" w:color="auto"/>
          </w:divBdr>
        </w:div>
        <w:div w:id="1951861575">
          <w:marLeft w:val="0"/>
          <w:marRight w:val="0"/>
          <w:marTop w:val="0"/>
          <w:marBottom w:val="0"/>
          <w:divBdr>
            <w:top w:val="none" w:sz="0" w:space="0" w:color="auto"/>
            <w:left w:val="none" w:sz="0" w:space="0" w:color="auto"/>
            <w:bottom w:val="none" w:sz="0" w:space="0" w:color="auto"/>
            <w:right w:val="none" w:sz="0" w:space="0" w:color="auto"/>
          </w:divBdr>
        </w:div>
      </w:divsChild>
    </w:div>
    <w:div w:id="1350835919">
      <w:bodyDiv w:val="1"/>
      <w:marLeft w:val="0"/>
      <w:marRight w:val="0"/>
      <w:marTop w:val="0"/>
      <w:marBottom w:val="0"/>
      <w:divBdr>
        <w:top w:val="none" w:sz="0" w:space="0" w:color="auto"/>
        <w:left w:val="none" w:sz="0" w:space="0" w:color="auto"/>
        <w:bottom w:val="none" w:sz="0" w:space="0" w:color="auto"/>
        <w:right w:val="none" w:sz="0" w:space="0" w:color="auto"/>
      </w:divBdr>
      <w:divsChild>
        <w:div w:id="606619255">
          <w:marLeft w:val="0"/>
          <w:marRight w:val="0"/>
          <w:marTop w:val="0"/>
          <w:marBottom w:val="0"/>
          <w:divBdr>
            <w:top w:val="none" w:sz="0" w:space="0" w:color="auto"/>
            <w:left w:val="none" w:sz="0" w:space="0" w:color="auto"/>
            <w:bottom w:val="none" w:sz="0" w:space="0" w:color="auto"/>
            <w:right w:val="none" w:sz="0" w:space="0" w:color="auto"/>
          </w:divBdr>
        </w:div>
        <w:div w:id="741096641">
          <w:marLeft w:val="0"/>
          <w:marRight w:val="0"/>
          <w:marTop w:val="0"/>
          <w:marBottom w:val="0"/>
          <w:divBdr>
            <w:top w:val="none" w:sz="0" w:space="0" w:color="auto"/>
            <w:left w:val="none" w:sz="0" w:space="0" w:color="auto"/>
            <w:bottom w:val="none" w:sz="0" w:space="0" w:color="auto"/>
            <w:right w:val="none" w:sz="0" w:space="0" w:color="auto"/>
          </w:divBdr>
        </w:div>
        <w:div w:id="1546679154">
          <w:marLeft w:val="0"/>
          <w:marRight w:val="0"/>
          <w:marTop w:val="0"/>
          <w:marBottom w:val="0"/>
          <w:divBdr>
            <w:top w:val="none" w:sz="0" w:space="0" w:color="auto"/>
            <w:left w:val="none" w:sz="0" w:space="0" w:color="auto"/>
            <w:bottom w:val="none" w:sz="0" w:space="0" w:color="auto"/>
            <w:right w:val="none" w:sz="0" w:space="0" w:color="auto"/>
          </w:divBdr>
        </w:div>
        <w:div w:id="1680506427">
          <w:marLeft w:val="0"/>
          <w:marRight w:val="0"/>
          <w:marTop w:val="0"/>
          <w:marBottom w:val="0"/>
          <w:divBdr>
            <w:top w:val="none" w:sz="0" w:space="0" w:color="auto"/>
            <w:left w:val="none" w:sz="0" w:space="0" w:color="auto"/>
            <w:bottom w:val="none" w:sz="0" w:space="0" w:color="auto"/>
            <w:right w:val="none" w:sz="0" w:space="0" w:color="auto"/>
          </w:divBdr>
        </w:div>
      </w:divsChild>
    </w:div>
    <w:div w:id="1351301558">
      <w:bodyDiv w:val="1"/>
      <w:marLeft w:val="0"/>
      <w:marRight w:val="0"/>
      <w:marTop w:val="0"/>
      <w:marBottom w:val="0"/>
      <w:divBdr>
        <w:top w:val="none" w:sz="0" w:space="0" w:color="auto"/>
        <w:left w:val="none" w:sz="0" w:space="0" w:color="auto"/>
        <w:bottom w:val="none" w:sz="0" w:space="0" w:color="auto"/>
        <w:right w:val="none" w:sz="0" w:space="0" w:color="auto"/>
      </w:divBdr>
      <w:divsChild>
        <w:div w:id="609582324">
          <w:marLeft w:val="0"/>
          <w:marRight w:val="0"/>
          <w:marTop w:val="0"/>
          <w:marBottom w:val="0"/>
          <w:divBdr>
            <w:top w:val="none" w:sz="0" w:space="0" w:color="auto"/>
            <w:left w:val="none" w:sz="0" w:space="0" w:color="auto"/>
            <w:bottom w:val="none" w:sz="0" w:space="0" w:color="auto"/>
            <w:right w:val="none" w:sz="0" w:space="0" w:color="auto"/>
          </w:divBdr>
        </w:div>
        <w:div w:id="1254171138">
          <w:marLeft w:val="0"/>
          <w:marRight w:val="0"/>
          <w:marTop w:val="0"/>
          <w:marBottom w:val="0"/>
          <w:divBdr>
            <w:top w:val="none" w:sz="0" w:space="0" w:color="auto"/>
            <w:left w:val="none" w:sz="0" w:space="0" w:color="auto"/>
            <w:bottom w:val="none" w:sz="0" w:space="0" w:color="auto"/>
            <w:right w:val="none" w:sz="0" w:space="0" w:color="auto"/>
          </w:divBdr>
        </w:div>
        <w:div w:id="1369649908">
          <w:marLeft w:val="0"/>
          <w:marRight w:val="0"/>
          <w:marTop w:val="0"/>
          <w:marBottom w:val="0"/>
          <w:divBdr>
            <w:top w:val="none" w:sz="0" w:space="0" w:color="auto"/>
            <w:left w:val="none" w:sz="0" w:space="0" w:color="auto"/>
            <w:bottom w:val="none" w:sz="0" w:space="0" w:color="auto"/>
            <w:right w:val="none" w:sz="0" w:space="0" w:color="auto"/>
          </w:divBdr>
        </w:div>
        <w:div w:id="1911310810">
          <w:marLeft w:val="0"/>
          <w:marRight w:val="0"/>
          <w:marTop w:val="0"/>
          <w:marBottom w:val="0"/>
          <w:divBdr>
            <w:top w:val="none" w:sz="0" w:space="0" w:color="auto"/>
            <w:left w:val="none" w:sz="0" w:space="0" w:color="auto"/>
            <w:bottom w:val="none" w:sz="0" w:space="0" w:color="auto"/>
            <w:right w:val="none" w:sz="0" w:space="0" w:color="auto"/>
          </w:divBdr>
        </w:div>
      </w:divsChild>
    </w:div>
    <w:div w:id="1351492014">
      <w:bodyDiv w:val="1"/>
      <w:marLeft w:val="0"/>
      <w:marRight w:val="0"/>
      <w:marTop w:val="0"/>
      <w:marBottom w:val="0"/>
      <w:divBdr>
        <w:top w:val="none" w:sz="0" w:space="0" w:color="auto"/>
        <w:left w:val="none" w:sz="0" w:space="0" w:color="auto"/>
        <w:bottom w:val="none" w:sz="0" w:space="0" w:color="auto"/>
        <w:right w:val="none" w:sz="0" w:space="0" w:color="auto"/>
      </w:divBdr>
      <w:divsChild>
        <w:div w:id="1097409138">
          <w:marLeft w:val="0"/>
          <w:marRight w:val="0"/>
          <w:marTop w:val="0"/>
          <w:marBottom w:val="0"/>
          <w:divBdr>
            <w:top w:val="none" w:sz="0" w:space="0" w:color="auto"/>
            <w:left w:val="none" w:sz="0" w:space="0" w:color="auto"/>
            <w:bottom w:val="none" w:sz="0" w:space="0" w:color="auto"/>
            <w:right w:val="none" w:sz="0" w:space="0" w:color="auto"/>
          </w:divBdr>
        </w:div>
        <w:div w:id="1296523969">
          <w:marLeft w:val="0"/>
          <w:marRight w:val="0"/>
          <w:marTop w:val="0"/>
          <w:marBottom w:val="0"/>
          <w:divBdr>
            <w:top w:val="none" w:sz="0" w:space="0" w:color="auto"/>
            <w:left w:val="none" w:sz="0" w:space="0" w:color="auto"/>
            <w:bottom w:val="none" w:sz="0" w:space="0" w:color="auto"/>
            <w:right w:val="none" w:sz="0" w:space="0" w:color="auto"/>
          </w:divBdr>
        </w:div>
        <w:div w:id="1410616150">
          <w:marLeft w:val="0"/>
          <w:marRight w:val="0"/>
          <w:marTop w:val="0"/>
          <w:marBottom w:val="0"/>
          <w:divBdr>
            <w:top w:val="none" w:sz="0" w:space="0" w:color="auto"/>
            <w:left w:val="none" w:sz="0" w:space="0" w:color="auto"/>
            <w:bottom w:val="none" w:sz="0" w:space="0" w:color="auto"/>
            <w:right w:val="none" w:sz="0" w:space="0" w:color="auto"/>
          </w:divBdr>
        </w:div>
        <w:div w:id="1721201200">
          <w:marLeft w:val="0"/>
          <w:marRight w:val="0"/>
          <w:marTop w:val="0"/>
          <w:marBottom w:val="0"/>
          <w:divBdr>
            <w:top w:val="none" w:sz="0" w:space="0" w:color="auto"/>
            <w:left w:val="none" w:sz="0" w:space="0" w:color="auto"/>
            <w:bottom w:val="none" w:sz="0" w:space="0" w:color="auto"/>
            <w:right w:val="none" w:sz="0" w:space="0" w:color="auto"/>
          </w:divBdr>
        </w:div>
      </w:divsChild>
    </w:div>
    <w:div w:id="1351638232">
      <w:bodyDiv w:val="1"/>
      <w:marLeft w:val="0"/>
      <w:marRight w:val="0"/>
      <w:marTop w:val="0"/>
      <w:marBottom w:val="0"/>
      <w:divBdr>
        <w:top w:val="none" w:sz="0" w:space="0" w:color="auto"/>
        <w:left w:val="none" w:sz="0" w:space="0" w:color="auto"/>
        <w:bottom w:val="none" w:sz="0" w:space="0" w:color="auto"/>
        <w:right w:val="none" w:sz="0" w:space="0" w:color="auto"/>
      </w:divBdr>
      <w:divsChild>
        <w:div w:id="1202933531">
          <w:marLeft w:val="0"/>
          <w:marRight w:val="0"/>
          <w:marTop w:val="0"/>
          <w:marBottom w:val="0"/>
          <w:divBdr>
            <w:top w:val="none" w:sz="0" w:space="0" w:color="auto"/>
            <w:left w:val="none" w:sz="0" w:space="0" w:color="auto"/>
            <w:bottom w:val="none" w:sz="0" w:space="0" w:color="auto"/>
            <w:right w:val="none" w:sz="0" w:space="0" w:color="auto"/>
          </w:divBdr>
        </w:div>
        <w:div w:id="1277714856">
          <w:marLeft w:val="0"/>
          <w:marRight w:val="0"/>
          <w:marTop w:val="0"/>
          <w:marBottom w:val="0"/>
          <w:divBdr>
            <w:top w:val="none" w:sz="0" w:space="0" w:color="auto"/>
            <w:left w:val="none" w:sz="0" w:space="0" w:color="auto"/>
            <w:bottom w:val="none" w:sz="0" w:space="0" w:color="auto"/>
            <w:right w:val="none" w:sz="0" w:space="0" w:color="auto"/>
          </w:divBdr>
        </w:div>
        <w:div w:id="1360617958">
          <w:marLeft w:val="0"/>
          <w:marRight w:val="0"/>
          <w:marTop w:val="0"/>
          <w:marBottom w:val="0"/>
          <w:divBdr>
            <w:top w:val="none" w:sz="0" w:space="0" w:color="auto"/>
            <w:left w:val="none" w:sz="0" w:space="0" w:color="auto"/>
            <w:bottom w:val="none" w:sz="0" w:space="0" w:color="auto"/>
            <w:right w:val="none" w:sz="0" w:space="0" w:color="auto"/>
          </w:divBdr>
        </w:div>
        <w:div w:id="1513454087">
          <w:marLeft w:val="0"/>
          <w:marRight w:val="0"/>
          <w:marTop w:val="0"/>
          <w:marBottom w:val="0"/>
          <w:divBdr>
            <w:top w:val="none" w:sz="0" w:space="0" w:color="auto"/>
            <w:left w:val="none" w:sz="0" w:space="0" w:color="auto"/>
            <w:bottom w:val="none" w:sz="0" w:space="0" w:color="auto"/>
            <w:right w:val="none" w:sz="0" w:space="0" w:color="auto"/>
          </w:divBdr>
        </w:div>
      </w:divsChild>
    </w:div>
    <w:div w:id="1352680057">
      <w:bodyDiv w:val="1"/>
      <w:marLeft w:val="0"/>
      <w:marRight w:val="0"/>
      <w:marTop w:val="0"/>
      <w:marBottom w:val="0"/>
      <w:divBdr>
        <w:top w:val="none" w:sz="0" w:space="0" w:color="auto"/>
        <w:left w:val="none" w:sz="0" w:space="0" w:color="auto"/>
        <w:bottom w:val="none" w:sz="0" w:space="0" w:color="auto"/>
        <w:right w:val="none" w:sz="0" w:space="0" w:color="auto"/>
      </w:divBdr>
      <w:divsChild>
        <w:div w:id="266236282">
          <w:marLeft w:val="0"/>
          <w:marRight w:val="0"/>
          <w:marTop w:val="0"/>
          <w:marBottom w:val="0"/>
          <w:divBdr>
            <w:top w:val="single" w:sz="6" w:space="0" w:color="A9AEB1"/>
            <w:left w:val="single" w:sz="6" w:space="0" w:color="A9AEB1"/>
            <w:bottom w:val="single" w:sz="6" w:space="0" w:color="A9AEB1"/>
            <w:right w:val="single" w:sz="6" w:space="0" w:color="A9AEB1"/>
          </w:divBdr>
          <w:divsChild>
            <w:div w:id="228537278">
              <w:marLeft w:val="0"/>
              <w:marRight w:val="0"/>
              <w:marTop w:val="0"/>
              <w:marBottom w:val="0"/>
              <w:divBdr>
                <w:top w:val="none" w:sz="0" w:space="0" w:color="auto"/>
                <w:left w:val="none" w:sz="0" w:space="0" w:color="auto"/>
                <w:bottom w:val="none" w:sz="0" w:space="0" w:color="auto"/>
                <w:right w:val="none" w:sz="0" w:space="0" w:color="auto"/>
              </w:divBdr>
              <w:divsChild>
                <w:div w:id="20621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7238">
          <w:marLeft w:val="0"/>
          <w:marRight w:val="0"/>
          <w:marTop w:val="0"/>
          <w:marBottom w:val="0"/>
          <w:divBdr>
            <w:top w:val="single" w:sz="6" w:space="0" w:color="A9AEB1"/>
            <w:left w:val="single" w:sz="6" w:space="0" w:color="A9AEB1"/>
            <w:bottom w:val="single" w:sz="6" w:space="0" w:color="A9AEB1"/>
            <w:right w:val="single" w:sz="6" w:space="0" w:color="A9AEB1"/>
          </w:divBdr>
          <w:divsChild>
            <w:div w:id="212545490">
              <w:marLeft w:val="0"/>
              <w:marRight w:val="0"/>
              <w:marTop w:val="0"/>
              <w:marBottom w:val="0"/>
              <w:divBdr>
                <w:top w:val="none" w:sz="0" w:space="0" w:color="auto"/>
                <w:left w:val="none" w:sz="0" w:space="0" w:color="auto"/>
                <w:bottom w:val="none" w:sz="0" w:space="0" w:color="auto"/>
                <w:right w:val="none" w:sz="0" w:space="0" w:color="auto"/>
              </w:divBdr>
            </w:div>
          </w:divsChild>
        </w:div>
        <w:div w:id="876359468">
          <w:marLeft w:val="0"/>
          <w:marRight w:val="0"/>
          <w:marTop w:val="0"/>
          <w:marBottom w:val="0"/>
          <w:divBdr>
            <w:top w:val="single" w:sz="6" w:space="0" w:color="A9AEB1"/>
            <w:left w:val="single" w:sz="6" w:space="0" w:color="A9AEB1"/>
            <w:bottom w:val="single" w:sz="6" w:space="0" w:color="A9AEB1"/>
            <w:right w:val="single" w:sz="6" w:space="0" w:color="A9AEB1"/>
          </w:divBdr>
          <w:divsChild>
            <w:div w:id="1046031628">
              <w:marLeft w:val="0"/>
              <w:marRight w:val="0"/>
              <w:marTop w:val="0"/>
              <w:marBottom w:val="0"/>
              <w:divBdr>
                <w:top w:val="none" w:sz="0" w:space="0" w:color="auto"/>
                <w:left w:val="none" w:sz="0" w:space="0" w:color="auto"/>
                <w:bottom w:val="none" w:sz="0" w:space="0" w:color="auto"/>
                <w:right w:val="none" w:sz="0" w:space="0" w:color="auto"/>
              </w:divBdr>
              <w:divsChild>
                <w:div w:id="1442532510">
                  <w:marLeft w:val="0"/>
                  <w:marRight w:val="0"/>
                  <w:marTop w:val="0"/>
                  <w:marBottom w:val="0"/>
                  <w:divBdr>
                    <w:top w:val="none" w:sz="0" w:space="0" w:color="auto"/>
                    <w:left w:val="none" w:sz="0" w:space="0" w:color="auto"/>
                    <w:bottom w:val="none" w:sz="0" w:space="0" w:color="auto"/>
                    <w:right w:val="none" w:sz="0" w:space="0" w:color="auto"/>
                  </w:divBdr>
                </w:div>
                <w:div w:id="16601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45442">
      <w:bodyDiv w:val="1"/>
      <w:marLeft w:val="0"/>
      <w:marRight w:val="0"/>
      <w:marTop w:val="0"/>
      <w:marBottom w:val="0"/>
      <w:divBdr>
        <w:top w:val="none" w:sz="0" w:space="0" w:color="auto"/>
        <w:left w:val="none" w:sz="0" w:space="0" w:color="auto"/>
        <w:bottom w:val="none" w:sz="0" w:space="0" w:color="auto"/>
        <w:right w:val="none" w:sz="0" w:space="0" w:color="auto"/>
      </w:divBdr>
      <w:divsChild>
        <w:div w:id="136579493">
          <w:marLeft w:val="0"/>
          <w:marRight w:val="0"/>
          <w:marTop w:val="0"/>
          <w:marBottom w:val="0"/>
          <w:divBdr>
            <w:top w:val="single" w:sz="6" w:space="0" w:color="A9AEB1"/>
            <w:left w:val="single" w:sz="6" w:space="0" w:color="A9AEB1"/>
            <w:bottom w:val="single" w:sz="6" w:space="0" w:color="A9AEB1"/>
            <w:right w:val="single" w:sz="6" w:space="0" w:color="A9AEB1"/>
          </w:divBdr>
          <w:divsChild>
            <w:div w:id="1674842557">
              <w:marLeft w:val="0"/>
              <w:marRight w:val="0"/>
              <w:marTop w:val="0"/>
              <w:marBottom w:val="0"/>
              <w:divBdr>
                <w:top w:val="none" w:sz="0" w:space="0" w:color="auto"/>
                <w:left w:val="none" w:sz="0" w:space="0" w:color="auto"/>
                <w:bottom w:val="none" w:sz="0" w:space="0" w:color="auto"/>
                <w:right w:val="none" w:sz="0" w:space="0" w:color="auto"/>
              </w:divBdr>
              <w:divsChild>
                <w:div w:id="1104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5357">
          <w:marLeft w:val="0"/>
          <w:marRight w:val="0"/>
          <w:marTop w:val="0"/>
          <w:marBottom w:val="0"/>
          <w:divBdr>
            <w:top w:val="single" w:sz="6" w:space="0" w:color="A9AEB1"/>
            <w:left w:val="single" w:sz="6" w:space="0" w:color="A9AEB1"/>
            <w:bottom w:val="single" w:sz="6" w:space="0" w:color="A9AEB1"/>
            <w:right w:val="single" w:sz="6" w:space="0" w:color="A9AEB1"/>
          </w:divBdr>
          <w:divsChild>
            <w:div w:id="1140730904">
              <w:marLeft w:val="0"/>
              <w:marRight w:val="0"/>
              <w:marTop w:val="0"/>
              <w:marBottom w:val="0"/>
              <w:divBdr>
                <w:top w:val="none" w:sz="0" w:space="0" w:color="auto"/>
                <w:left w:val="none" w:sz="0" w:space="0" w:color="auto"/>
                <w:bottom w:val="none" w:sz="0" w:space="0" w:color="auto"/>
                <w:right w:val="none" w:sz="0" w:space="0" w:color="auto"/>
              </w:divBdr>
            </w:div>
          </w:divsChild>
        </w:div>
        <w:div w:id="1408841103">
          <w:marLeft w:val="0"/>
          <w:marRight w:val="0"/>
          <w:marTop w:val="0"/>
          <w:marBottom w:val="0"/>
          <w:divBdr>
            <w:top w:val="single" w:sz="6" w:space="0" w:color="A9AEB1"/>
            <w:left w:val="single" w:sz="6" w:space="0" w:color="A9AEB1"/>
            <w:bottom w:val="single" w:sz="6" w:space="0" w:color="A9AEB1"/>
            <w:right w:val="single" w:sz="6" w:space="0" w:color="A9AEB1"/>
          </w:divBdr>
          <w:divsChild>
            <w:div w:id="71051919">
              <w:marLeft w:val="0"/>
              <w:marRight w:val="0"/>
              <w:marTop w:val="0"/>
              <w:marBottom w:val="0"/>
              <w:divBdr>
                <w:top w:val="none" w:sz="0" w:space="0" w:color="auto"/>
                <w:left w:val="none" w:sz="0" w:space="0" w:color="auto"/>
                <w:bottom w:val="none" w:sz="0" w:space="0" w:color="auto"/>
                <w:right w:val="none" w:sz="0" w:space="0" w:color="auto"/>
              </w:divBdr>
              <w:divsChild>
                <w:div w:id="166023498">
                  <w:marLeft w:val="0"/>
                  <w:marRight w:val="0"/>
                  <w:marTop w:val="0"/>
                  <w:marBottom w:val="0"/>
                  <w:divBdr>
                    <w:top w:val="none" w:sz="0" w:space="0" w:color="auto"/>
                    <w:left w:val="none" w:sz="0" w:space="0" w:color="auto"/>
                    <w:bottom w:val="none" w:sz="0" w:space="0" w:color="auto"/>
                    <w:right w:val="none" w:sz="0" w:space="0" w:color="auto"/>
                  </w:divBdr>
                </w:div>
                <w:div w:id="458888474">
                  <w:marLeft w:val="0"/>
                  <w:marRight w:val="0"/>
                  <w:marTop w:val="0"/>
                  <w:marBottom w:val="0"/>
                  <w:divBdr>
                    <w:top w:val="none" w:sz="0" w:space="0" w:color="auto"/>
                    <w:left w:val="none" w:sz="0" w:space="0" w:color="auto"/>
                    <w:bottom w:val="none" w:sz="0" w:space="0" w:color="auto"/>
                    <w:right w:val="none" w:sz="0" w:space="0" w:color="auto"/>
                  </w:divBdr>
                </w:div>
                <w:div w:id="1694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15833">
      <w:bodyDiv w:val="1"/>
      <w:marLeft w:val="0"/>
      <w:marRight w:val="0"/>
      <w:marTop w:val="0"/>
      <w:marBottom w:val="0"/>
      <w:divBdr>
        <w:top w:val="none" w:sz="0" w:space="0" w:color="auto"/>
        <w:left w:val="none" w:sz="0" w:space="0" w:color="auto"/>
        <w:bottom w:val="none" w:sz="0" w:space="0" w:color="auto"/>
        <w:right w:val="none" w:sz="0" w:space="0" w:color="auto"/>
      </w:divBdr>
      <w:divsChild>
        <w:div w:id="642277192">
          <w:marLeft w:val="0"/>
          <w:marRight w:val="0"/>
          <w:marTop w:val="0"/>
          <w:marBottom w:val="0"/>
          <w:divBdr>
            <w:top w:val="single" w:sz="6" w:space="0" w:color="A9AEB1"/>
            <w:left w:val="single" w:sz="6" w:space="0" w:color="A9AEB1"/>
            <w:bottom w:val="single" w:sz="6" w:space="0" w:color="A9AEB1"/>
            <w:right w:val="single" w:sz="6" w:space="0" w:color="A9AEB1"/>
          </w:divBdr>
          <w:divsChild>
            <w:div w:id="1448622171">
              <w:marLeft w:val="0"/>
              <w:marRight w:val="0"/>
              <w:marTop w:val="0"/>
              <w:marBottom w:val="0"/>
              <w:divBdr>
                <w:top w:val="none" w:sz="0" w:space="0" w:color="auto"/>
                <w:left w:val="none" w:sz="0" w:space="0" w:color="auto"/>
                <w:bottom w:val="none" w:sz="0" w:space="0" w:color="auto"/>
                <w:right w:val="none" w:sz="0" w:space="0" w:color="auto"/>
              </w:divBdr>
            </w:div>
          </w:divsChild>
        </w:div>
        <w:div w:id="1795441090">
          <w:marLeft w:val="0"/>
          <w:marRight w:val="0"/>
          <w:marTop w:val="0"/>
          <w:marBottom w:val="0"/>
          <w:divBdr>
            <w:top w:val="single" w:sz="6" w:space="0" w:color="A9AEB1"/>
            <w:left w:val="single" w:sz="6" w:space="0" w:color="A9AEB1"/>
            <w:bottom w:val="single" w:sz="6" w:space="0" w:color="A9AEB1"/>
            <w:right w:val="single" w:sz="6" w:space="0" w:color="A9AEB1"/>
          </w:divBdr>
          <w:divsChild>
            <w:div w:id="1758282993">
              <w:marLeft w:val="0"/>
              <w:marRight w:val="0"/>
              <w:marTop w:val="0"/>
              <w:marBottom w:val="0"/>
              <w:divBdr>
                <w:top w:val="none" w:sz="0" w:space="0" w:color="auto"/>
                <w:left w:val="none" w:sz="0" w:space="0" w:color="auto"/>
                <w:bottom w:val="none" w:sz="0" w:space="0" w:color="auto"/>
                <w:right w:val="none" w:sz="0" w:space="0" w:color="auto"/>
              </w:divBdr>
              <w:divsChild>
                <w:div w:id="453792058">
                  <w:marLeft w:val="0"/>
                  <w:marRight w:val="0"/>
                  <w:marTop w:val="0"/>
                  <w:marBottom w:val="0"/>
                  <w:divBdr>
                    <w:top w:val="none" w:sz="0" w:space="0" w:color="auto"/>
                    <w:left w:val="none" w:sz="0" w:space="0" w:color="auto"/>
                    <w:bottom w:val="none" w:sz="0" w:space="0" w:color="auto"/>
                    <w:right w:val="none" w:sz="0" w:space="0" w:color="auto"/>
                  </w:divBdr>
                </w:div>
                <w:div w:id="17542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6480">
          <w:marLeft w:val="0"/>
          <w:marRight w:val="0"/>
          <w:marTop w:val="0"/>
          <w:marBottom w:val="0"/>
          <w:divBdr>
            <w:top w:val="single" w:sz="6" w:space="0" w:color="A9AEB1"/>
            <w:left w:val="single" w:sz="6" w:space="0" w:color="A9AEB1"/>
            <w:bottom w:val="single" w:sz="6" w:space="0" w:color="A9AEB1"/>
            <w:right w:val="single" w:sz="6" w:space="0" w:color="A9AEB1"/>
          </w:divBdr>
          <w:divsChild>
            <w:div w:id="1598752058">
              <w:marLeft w:val="0"/>
              <w:marRight w:val="0"/>
              <w:marTop w:val="0"/>
              <w:marBottom w:val="0"/>
              <w:divBdr>
                <w:top w:val="none" w:sz="0" w:space="0" w:color="auto"/>
                <w:left w:val="none" w:sz="0" w:space="0" w:color="auto"/>
                <w:bottom w:val="none" w:sz="0" w:space="0" w:color="auto"/>
                <w:right w:val="none" w:sz="0" w:space="0" w:color="auto"/>
              </w:divBdr>
              <w:divsChild>
                <w:div w:id="5688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93929">
      <w:bodyDiv w:val="1"/>
      <w:marLeft w:val="0"/>
      <w:marRight w:val="0"/>
      <w:marTop w:val="0"/>
      <w:marBottom w:val="0"/>
      <w:divBdr>
        <w:top w:val="none" w:sz="0" w:space="0" w:color="auto"/>
        <w:left w:val="none" w:sz="0" w:space="0" w:color="auto"/>
        <w:bottom w:val="none" w:sz="0" w:space="0" w:color="auto"/>
        <w:right w:val="none" w:sz="0" w:space="0" w:color="auto"/>
      </w:divBdr>
      <w:divsChild>
        <w:div w:id="145365340">
          <w:marLeft w:val="0"/>
          <w:marRight w:val="0"/>
          <w:marTop w:val="0"/>
          <w:marBottom w:val="0"/>
          <w:divBdr>
            <w:top w:val="none" w:sz="0" w:space="0" w:color="auto"/>
            <w:left w:val="none" w:sz="0" w:space="0" w:color="auto"/>
            <w:bottom w:val="none" w:sz="0" w:space="0" w:color="auto"/>
            <w:right w:val="none" w:sz="0" w:space="0" w:color="auto"/>
          </w:divBdr>
        </w:div>
        <w:div w:id="243729785">
          <w:marLeft w:val="0"/>
          <w:marRight w:val="0"/>
          <w:marTop w:val="0"/>
          <w:marBottom w:val="0"/>
          <w:divBdr>
            <w:top w:val="none" w:sz="0" w:space="0" w:color="auto"/>
            <w:left w:val="none" w:sz="0" w:space="0" w:color="auto"/>
            <w:bottom w:val="none" w:sz="0" w:space="0" w:color="auto"/>
            <w:right w:val="none" w:sz="0" w:space="0" w:color="auto"/>
          </w:divBdr>
        </w:div>
        <w:div w:id="563031998">
          <w:marLeft w:val="0"/>
          <w:marRight w:val="0"/>
          <w:marTop w:val="0"/>
          <w:marBottom w:val="0"/>
          <w:divBdr>
            <w:top w:val="none" w:sz="0" w:space="0" w:color="auto"/>
            <w:left w:val="none" w:sz="0" w:space="0" w:color="auto"/>
            <w:bottom w:val="none" w:sz="0" w:space="0" w:color="auto"/>
            <w:right w:val="none" w:sz="0" w:space="0" w:color="auto"/>
          </w:divBdr>
        </w:div>
        <w:div w:id="1665668526">
          <w:marLeft w:val="0"/>
          <w:marRight w:val="0"/>
          <w:marTop w:val="0"/>
          <w:marBottom w:val="0"/>
          <w:divBdr>
            <w:top w:val="none" w:sz="0" w:space="0" w:color="auto"/>
            <w:left w:val="none" w:sz="0" w:space="0" w:color="auto"/>
            <w:bottom w:val="none" w:sz="0" w:space="0" w:color="auto"/>
            <w:right w:val="none" w:sz="0" w:space="0" w:color="auto"/>
          </w:divBdr>
        </w:div>
      </w:divsChild>
    </w:div>
    <w:div w:id="1354186925">
      <w:bodyDiv w:val="1"/>
      <w:marLeft w:val="0"/>
      <w:marRight w:val="0"/>
      <w:marTop w:val="0"/>
      <w:marBottom w:val="0"/>
      <w:divBdr>
        <w:top w:val="none" w:sz="0" w:space="0" w:color="auto"/>
        <w:left w:val="none" w:sz="0" w:space="0" w:color="auto"/>
        <w:bottom w:val="none" w:sz="0" w:space="0" w:color="auto"/>
        <w:right w:val="none" w:sz="0" w:space="0" w:color="auto"/>
      </w:divBdr>
      <w:divsChild>
        <w:div w:id="209730843">
          <w:marLeft w:val="0"/>
          <w:marRight w:val="0"/>
          <w:marTop w:val="0"/>
          <w:marBottom w:val="0"/>
          <w:divBdr>
            <w:top w:val="none" w:sz="0" w:space="0" w:color="auto"/>
            <w:left w:val="none" w:sz="0" w:space="0" w:color="auto"/>
            <w:bottom w:val="none" w:sz="0" w:space="0" w:color="auto"/>
            <w:right w:val="none" w:sz="0" w:space="0" w:color="auto"/>
          </w:divBdr>
        </w:div>
        <w:div w:id="619184247">
          <w:marLeft w:val="0"/>
          <w:marRight w:val="0"/>
          <w:marTop w:val="0"/>
          <w:marBottom w:val="0"/>
          <w:divBdr>
            <w:top w:val="none" w:sz="0" w:space="0" w:color="auto"/>
            <w:left w:val="none" w:sz="0" w:space="0" w:color="auto"/>
            <w:bottom w:val="none" w:sz="0" w:space="0" w:color="auto"/>
            <w:right w:val="none" w:sz="0" w:space="0" w:color="auto"/>
          </w:divBdr>
        </w:div>
        <w:div w:id="787166963">
          <w:marLeft w:val="0"/>
          <w:marRight w:val="0"/>
          <w:marTop w:val="0"/>
          <w:marBottom w:val="0"/>
          <w:divBdr>
            <w:top w:val="none" w:sz="0" w:space="0" w:color="auto"/>
            <w:left w:val="none" w:sz="0" w:space="0" w:color="auto"/>
            <w:bottom w:val="none" w:sz="0" w:space="0" w:color="auto"/>
            <w:right w:val="none" w:sz="0" w:space="0" w:color="auto"/>
          </w:divBdr>
        </w:div>
        <w:div w:id="1718699548">
          <w:marLeft w:val="0"/>
          <w:marRight w:val="0"/>
          <w:marTop w:val="0"/>
          <w:marBottom w:val="0"/>
          <w:divBdr>
            <w:top w:val="none" w:sz="0" w:space="0" w:color="auto"/>
            <w:left w:val="none" w:sz="0" w:space="0" w:color="auto"/>
            <w:bottom w:val="none" w:sz="0" w:space="0" w:color="auto"/>
            <w:right w:val="none" w:sz="0" w:space="0" w:color="auto"/>
          </w:divBdr>
        </w:div>
      </w:divsChild>
    </w:div>
    <w:div w:id="1354651407">
      <w:bodyDiv w:val="1"/>
      <w:marLeft w:val="0"/>
      <w:marRight w:val="0"/>
      <w:marTop w:val="0"/>
      <w:marBottom w:val="0"/>
      <w:divBdr>
        <w:top w:val="none" w:sz="0" w:space="0" w:color="auto"/>
        <w:left w:val="none" w:sz="0" w:space="0" w:color="auto"/>
        <w:bottom w:val="none" w:sz="0" w:space="0" w:color="auto"/>
        <w:right w:val="none" w:sz="0" w:space="0" w:color="auto"/>
      </w:divBdr>
      <w:divsChild>
        <w:div w:id="701637140">
          <w:marLeft w:val="0"/>
          <w:marRight w:val="0"/>
          <w:marTop w:val="0"/>
          <w:marBottom w:val="0"/>
          <w:divBdr>
            <w:top w:val="none" w:sz="0" w:space="0" w:color="auto"/>
            <w:left w:val="none" w:sz="0" w:space="0" w:color="auto"/>
            <w:bottom w:val="none" w:sz="0" w:space="0" w:color="auto"/>
            <w:right w:val="none" w:sz="0" w:space="0" w:color="auto"/>
          </w:divBdr>
        </w:div>
        <w:div w:id="917858939">
          <w:marLeft w:val="0"/>
          <w:marRight w:val="0"/>
          <w:marTop w:val="0"/>
          <w:marBottom w:val="0"/>
          <w:divBdr>
            <w:top w:val="none" w:sz="0" w:space="0" w:color="auto"/>
            <w:left w:val="none" w:sz="0" w:space="0" w:color="auto"/>
            <w:bottom w:val="none" w:sz="0" w:space="0" w:color="auto"/>
            <w:right w:val="none" w:sz="0" w:space="0" w:color="auto"/>
          </w:divBdr>
        </w:div>
        <w:div w:id="1430811520">
          <w:marLeft w:val="0"/>
          <w:marRight w:val="0"/>
          <w:marTop w:val="0"/>
          <w:marBottom w:val="0"/>
          <w:divBdr>
            <w:top w:val="none" w:sz="0" w:space="0" w:color="auto"/>
            <w:left w:val="none" w:sz="0" w:space="0" w:color="auto"/>
            <w:bottom w:val="none" w:sz="0" w:space="0" w:color="auto"/>
            <w:right w:val="none" w:sz="0" w:space="0" w:color="auto"/>
          </w:divBdr>
        </w:div>
        <w:div w:id="1960986851">
          <w:marLeft w:val="0"/>
          <w:marRight w:val="0"/>
          <w:marTop w:val="0"/>
          <w:marBottom w:val="0"/>
          <w:divBdr>
            <w:top w:val="none" w:sz="0" w:space="0" w:color="auto"/>
            <w:left w:val="none" w:sz="0" w:space="0" w:color="auto"/>
            <w:bottom w:val="none" w:sz="0" w:space="0" w:color="auto"/>
            <w:right w:val="none" w:sz="0" w:space="0" w:color="auto"/>
          </w:divBdr>
        </w:div>
      </w:divsChild>
    </w:div>
    <w:div w:id="1354916360">
      <w:bodyDiv w:val="1"/>
      <w:marLeft w:val="0"/>
      <w:marRight w:val="0"/>
      <w:marTop w:val="0"/>
      <w:marBottom w:val="0"/>
      <w:divBdr>
        <w:top w:val="none" w:sz="0" w:space="0" w:color="auto"/>
        <w:left w:val="none" w:sz="0" w:space="0" w:color="auto"/>
        <w:bottom w:val="none" w:sz="0" w:space="0" w:color="auto"/>
        <w:right w:val="none" w:sz="0" w:space="0" w:color="auto"/>
      </w:divBdr>
      <w:divsChild>
        <w:div w:id="2094668908">
          <w:marLeft w:val="0"/>
          <w:marRight w:val="0"/>
          <w:marTop w:val="0"/>
          <w:marBottom w:val="0"/>
          <w:divBdr>
            <w:top w:val="single" w:sz="6" w:space="0" w:color="A9AEB1"/>
            <w:left w:val="single" w:sz="6" w:space="0" w:color="A9AEB1"/>
            <w:bottom w:val="single" w:sz="6" w:space="0" w:color="A9AEB1"/>
            <w:right w:val="single" w:sz="6" w:space="0" w:color="A9AEB1"/>
          </w:divBdr>
          <w:divsChild>
            <w:div w:id="1674067318">
              <w:marLeft w:val="0"/>
              <w:marRight w:val="0"/>
              <w:marTop w:val="0"/>
              <w:marBottom w:val="0"/>
              <w:divBdr>
                <w:top w:val="none" w:sz="0" w:space="0" w:color="auto"/>
                <w:left w:val="none" w:sz="0" w:space="0" w:color="auto"/>
                <w:bottom w:val="none" w:sz="0" w:space="0" w:color="auto"/>
                <w:right w:val="none" w:sz="0" w:space="0" w:color="auto"/>
              </w:divBdr>
              <w:divsChild>
                <w:div w:id="595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8826">
          <w:marLeft w:val="0"/>
          <w:marRight w:val="0"/>
          <w:marTop w:val="0"/>
          <w:marBottom w:val="0"/>
          <w:divBdr>
            <w:top w:val="single" w:sz="6" w:space="0" w:color="A9AEB1"/>
            <w:left w:val="single" w:sz="6" w:space="0" w:color="A9AEB1"/>
            <w:bottom w:val="single" w:sz="6" w:space="0" w:color="A9AEB1"/>
            <w:right w:val="single" w:sz="6" w:space="0" w:color="A9AEB1"/>
          </w:divBdr>
          <w:divsChild>
            <w:div w:id="741412477">
              <w:marLeft w:val="0"/>
              <w:marRight w:val="0"/>
              <w:marTop w:val="0"/>
              <w:marBottom w:val="0"/>
              <w:divBdr>
                <w:top w:val="none" w:sz="0" w:space="0" w:color="auto"/>
                <w:left w:val="none" w:sz="0" w:space="0" w:color="auto"/>
                <w:bottom w:val="none" w:sz="0" w:space="0" w:color="auto"/>
                <w:right w:val="none" w:sz="0" w:space="0" w:color="auto"/>
              </w:divBdr>
            </w:div>
          </w:divsChild>
        </w:div>
        <w:div w:id="1020349547">
          <w:marLeft w:val="0"/>
          <w:marRight w:val="0"/>
          <w:marTop w:val="0"/>
          <w:marBottom w:val="0"/>
          <w:divBdr>
            <w:top w:val="single" w:sz="6" w:space="0" w:color="A9AEB1"/>
            <w:left w:val="single" w:sz="6" w:space="0" w:color="A9AEB1"/>
            <w:bottom w:val="single" w:sz="6" w:space="0" w:color="A9AEB1"/>
            <w:right w:val="single" w:sz="6" w:space="0" w:color="A9AEB1"/>
          </w:divBdr>
          <w:divsChild>
            <w:div w:id="2009483801">
              <w:marLeft w:val="0"/>
              <w:marRight w:val="0"/>
              <w:marTop w:val="0"/>
              <w:marBottom w:val="0"/>
              <w:divBdr>
                <w:top w:val="none" w:sz="0" w:space="0" w:color="auto"/>
                <w:left w:val="none" w:sz="0" w:space="0" w:color="auto"/>
                <w:bottom w:val="none" w:sz="0" w:space="0" w:color="auto"/>
                <w:right w:val="none" w:sz="0" w:space="0" w:color="auto"/>
              </w:divBdr>
              <w:divsChild>
                <w:div w:id="167868900">
                  <w:marLeft w:val="0"/>
                  <w:marRight w:val="0"/>
                  <w:marTop w:val="0"/>
                  <w:marBottom w:val="0"/>
                  <w:divBdr>
                    <w:top w:val="none" w:sz="0" w:space="0" w:color="auto"/>
                    <w:left w:val="none" w:sz="0" w:space="0" w:color="auto"/>
                    <w:bottom w:val="none" w:sz="0" w:space="0" w:color="auto"/>
                    <w:right w:val="none" w:sz="0" w:space="0" w:color="auto"/>
                  </w:divBdr>
                </w:div>
                <w:div w:id="15608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33366">
      <w:bodyDiv w:val="1"/>
      <w:marLeft w:val="0"/>
      <w:marRight w:val="0"/>
      <w:marTop w:val="0"/>
      <w:marBottom w:val="0"/>
      <w:divBdr>
        <w:top w:val="none" w:sz="0" w:space="0" w:color="auto"/>
        <w:left w:val="none" w:sz="0" w:space="0" w:color="auto"/>
        <w:bottom w:val="none" w:sz="0" w:space="0" w:color="auto"/>
        <w:right w:val="none" w:sz="0" w:space="0" w:color="auto"/>
      </w:divBdr>
      <w:divsChild>
        <w:div w:id="759985281">
          <w:marLeft w:val="0"/>
          <w:marRight w:val="0"/>
          <w:marTop w:val="0"/>
          <w:marBottom w:val="0"/>
          <w:divBdr>
            <w:top w:val="single" w:sz="6" w:space="0" w:color="A9AEB1"/>
            <w:left w:val="single" w:sz="6" w:space="0" w:color="A9AEB1"/>
            <w:bottom w:val="single" w:sz="6" w:space="0" w:color="A9AEB1"/>
            <w:right w:val="single" w:sz="6" w:space="0" w:color="A9AEB1"/>
          </w:divBdr>
          <w:divsChild>
            <w:div w:id="1990210708">
              <w:marLeft w:val="0"/>
              <w:marRight w:val="0"/>
              <w:marTop w:val="0"/>
              <w:marBottom w:val="0"/>
              <w:divBdr>
                <w:top w:val="none" w:sz="0" w:space="0" w:color="auto"/>
                <w:left w:val="none" w:sz="0" w:space="0" w:color="auto"/>
                <w:bottom w:val="none" w:sz="0" w:space="0" w:color="auto"/>
                <w:right w:val="none" w:sz="0" w:space="0" w:color="auto"/>
              </w:divBdr>
              <w:divsChild>
                <w:div w:id="14545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94061">
          <w:marLeft w:val="0"/>
          <w:marRight w:val="0"/>
          <w:marTop w:val="0"/>
          <w:marBottom w:val="0"/>
          <w:divBdr>
            <w:top w:val="single" w:sz="6" w:space="0" w:color="A9AEB1"/>
            <w:left w:val="single" w:sz="6" w:space="0" w:color="A9AEB1"/>
            <w:bottom w:val="single" w:sz="6" w:space="0" w:color="A9AEB1"/>
            <w:right w:val="single" w:sz="6" w:space="0" w:color="A9AEB1"/>
          </w:divBdr>
          <w:divsChild>
            <w:div w:id="184752852">
              <w:marLeft w:val="0"/>
              <w:marRight w:val="0"/>
              <w:marTop w:val="0"/>
              <w:marBottom w:val="0"/>
              <w:divBdr>
                <w:top w:val="none" w:sz="0" w:space="0" w:color="auto"/>
                <w:left w:val="none" w:sz="0" w:space="0" w:color="auto"/>
                <w:bottom w:val="none" w:sz="0" w:space="0" w:color="auto"/>
                <w:right w:val="none" w:sz="0" w:space="0" w:color="auto"/>
              </w:divBdr>
            </w:div>
          </w:divsChild>
        </w:div>
        <w:div w:id="951547471">
          <w:marLeft w:val="0"/>
          <w:marRight w:val="0"/>
          <w:marTop w:val="0"/>
          <w:marBottom w:val="0"/>
          <w:divBdr>
            <w:top w:val="single" w:sz="6" w:space="0" w:color="A9AEB1"/>
            <w:left w:val="single" w:sz="6" w:space="0" w:color="A9AEB1"/>
            <w:bottom w:val="single" w:sz="6" w:space="0" w:color="A9AEB1"/>
            <w:right w:val="single" w:sz="6" w:space="0" w:color="A9AEB1"/>
          </w:divBdr>
          <w:divsChild>
            <w:div w:id="1750082187">
              <w:marLeft w:val="0"/>
              <w:marRight w:val="0"/>
              <w:marTop w:val="0"/>
              <w:marBottom w:val="0"/>
              <w:divBdr>
                <w:top w:val="none" w:sz="0" w:space="0" w:color="auto"/>
                <w:left w:val="none" w:sz="0" w:space="0" w:color="auto"/>
                <w:bottom w:val="none" w:sz="0" w:space="0" w:color="auto"/>
                <w:right w:val="none" w:sz="0" w:space="0" w:color="auto"/>
              </w:divBdr>
              <w:divsChild>
                <w:div w:id="827208401">
                  <w:marLeft w:val="0"/>
                  <w:marRight w:val="0"/>
                  <w:marTop w:val="0"/>
                  <w:marBottom w:val="0"/>
                  <w:divBdr>
                    <w:top w:val="none" w:sz="0" w:space="0" w:color="auto"/>
                    <w:left w:val="none" w:sz="0" w:space="0" w:color="auto"/>
                    <w:bottom w:val="none" w:sz="0" w:space="0" w:color="auto"/>
                    <w:right w:val="none" w:sz="0" w:space="0" w:color="auto"/>
                  </w:divBdr>
                </w:div>
                <w:div w:id="620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5894">
      <w:bodyDiv w:val="1"/>
      <w:marLeft w:val="0"/>
      <w:marRight w:val="0"/>
      <w:marTop w:val="0"/>
      <w:marBottom w:val="0"/>
      <w:divBdr>
        <w:top w:val="none" w:sz="0" w:space="0" w:color="auto"/>
        <w:left w:val="none" w:sz="0" w:space="0" w:color="auto"/>
        <w:bottom w:val="none" w:sz="0" w:space="0" w:color="auto"/>
        <w:right w:val="none" w:sz="0" w:space="0" w:color="auto"/>
      </w:divBdr>
      <w:divsChild>
        <w:div w:id="165245524">
          <w:marLeft w:val="0"/>
          <w:marRight w:val="0"/>
          <w:marTop w:val="0"/>
          <w:marBottom w:val="0"/>
          <w:divBdr>
            <w:top w:val="single" w:sz="6" w:space="0" w:color="A9AEB1"/>
            <w:left w:val="single" w:sz="6" w:space="0" w:color="A9AEB1"/>
            <w:bottom w:val="single" w:sz="6" w:space="0" w:color="A9AEB1"/>
            <w:right w:val="single" w:sz="6" w:space="0" w:color="A9AEB1"/>
          </w:divBdr>
          <w:divsChild>
            <w:div w:id="1815176349">
              <w:marLeft w:val="0"/>
              <w:marRight w:val="0"/>
              <w:marTop w:val="0"/>
              <w:marBottom w:val="0"/>
              <w:divBdr>
                <w:top w:val="none" w:sz="0" w:space="0" w:color="auto"/>
                <w:left w:val="none" w:sz="0" w:space="0" w:color="auto"/>
                <w:bottom w:val="none" w:sz="0" w:space="0" w:color="auto"/>
                <w:right w:val="none" w:sz="0" w:space="0" w:color="auto"/>
              </w:divBdr>
              <w:divsChild>
                <w:div w:id="15153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635">
          <w:marLeft w:val="0"/>
          <w:marRight w:val="0"/>
          <w:marTop w:val="0"/>
          <w:marBottom w:val="0"/>
          <w:divBdr>
            <w:top w:val="single" w:sz="6" w:space="0" w:color="A9AEB1"/>
            <w:left w:val="single" w:sz="6" w:space="0" w:color="A9AEB1"/>
            <w:bottom w:val="single" w:sz="6" w:space="0" w:color="A9AEB1"/>
            <w:right w:val="single" w:sz="6" w:space="0" w:color="A9AEB1"/>
          </w:divBdr>
          <w:divsChild>
            <w:div w:id="1117524509">
              <w:marLeft w:val="0"/>
              <w:marRight w:val="0"/>
              <w:marTop w:val="0"/>
              <w:marBottom w:val="0"/>
              <w:divBdr>
                <w:top w:val="none" w:sz="0" w:space="0" w:color="auto"/>
                <w:left w:val="none" w:sz="0" w:space="0" w:color="auto"/>
                <w:bottom w:val="none" w:sz="0" w:space="0" w:color="auto"/>
                <w:right w:val="none" w:sz="0" w:space="0" w:color="auto"/>
              </w:divBdr>
            </w:div>
          </w:divsChild>
        </w:div>
        <w:div w:id="1988050620">
          <w:marLeft w:val="0"/>
          <w:marRight w:val="0"/>
          <w:marTop w:val="0"/>
          <w:marBottom w:val="0"/>
          <w:divBdr>
            <w:top w:val="single" w:sz="6" w:space="0" w:color="A9AEB1"/>
            <w:left w:val="single" w:sz="6" w:space="0" w:color="A9AEB1"/>
            <w:bottom w:val="single" w:sz="6" w:space="0" w:color="A9AEB1"/>
            <w:right w:val="single" w:sz="6" w:space="0" w:color="A9AEB1"/>
          </w:divBdr>
          <w:divsChild>
            <w:div w:id="652949361">
              <w:marLeft w:val="0"/>
              <w:marRight w:val="0"/>
              <w:marTop w:val="0"/>
              <w:marBottom w:val="0"/>
              <w:divBdr>
                <w:top w:val="none" w:sz="0" w:space="0" w:color="auto"/>
                <w:left w:val="none" w:sz="0" w:space="0" w:color="auto"/>
                <w:bottom w:val="none" w:sz="0" w:space="0" w:color="auto"/>
                <w:right w:val="none" w:sz="0" w:space="0" w:color="auto"/>
              </w:divBdr>
              <w:divsChild>
                <w:div w:id="398552299">
                  <w:marLeft w:val="0"/>
                  <w:marRight w:val="0"/>
                  <w:marTop w:val="0"/>
                  <w:marBottom w:val="0"/>
                  <w:divBdr>
                    <w:top w:val="none" w:sz="0" w:space="0" w:color="auto"/>
                    <w:left w:val="none" w:sz="0" w:space="0" w:color="auto"/>
                    <w:bottom w:val="none" w:sz="0" w:space="0" w:color="auto"/>
                    <w:right w:val="none" w:sz="0" w:space="0" w:color="auto"/>
                  </w:divBdr>
                </w:div>
                <w:div w:id="7531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52999">
      <w:bodyDiv w:val="1"/>
      <w:marLeft w:val="0"/>
      <w:marRight w:val="0"/>
      <w:marTop w:val="0"/>
      <w:marBottom w:val="0"/>
      <w:divBdr>
        <w:top w:val="none" w:sz="0" w:space="0" w:color="auto"/>
        <w:left w:val="none" w:sz="0" w:space="0" w:color="auto"/>
        <w:bottom w:val="none" w:sz="0" w:space="0" w:color="auto"/>
        <w:right w:val="none" w:sz="0" w:space="0" w:color="auto"/>
      </w:divBdr>
      <w:divsChild>
        <w:div w:id="82186759">
          <w:marLeft w:val="0"/>
          <w:marRight w:val="0"/>
          <w:marTop w:val="0"/>
          <w:marBottom w:val="0"/>
          <w:divBdr>
            <w:top w:val="none" w:sz="0" w:space="0" w:color="auto"/>
            <w:left w:val="none" w:sz="0" w:space="0" w:color="auto"/>
            <w:bottom w:val="none" w:sz="0" w:space="0" w:color="auto"/>
            <w:right w:val="none" w:sz="0" w:space="0" w:color="auto"/>
          </w:divBdr>
        </w:div>
        <w:div w:id="218826772">
          <w:marLeft w:val="0"/>
          <w:marRight w:val="0"/>
          <w:marTop w:val="0"/>
          <w:marBottom w:val="0"/>
          <w:divBdr>
            <w:top w:val="none" w:sz="0" w:space="0" w:color="auto"/>
            <w:left w:val="none" w:sz="0" w:space="0" w:color="auto"/>
            <w:bottom w:val="none" w:sz="0" w:space="0" w:color="auto"/>
            <w:right w:val="none" w:sz="0" w:space="0" w:color="auto"/>
          </w:divBdr>
        </w:div>
        <w:div w:id="422341935">
          <w:marLeft w:val="0"/>
          <w:marRight w:val="0"/>
          <w:marTop w:val="0"/>
          <w:marBottom w:val="0"/>
          <w:divBdr>
            <w:top w:val="none" w:sz="0" w:space="0" w:color="auto"/>
            <w:left w:val="none" w:sz="0" w:space="0" w:color="auto"/>
            <w:bottom w:val="none" w:sz="0" w:space="0" w:color="auto"/>
            <w:right w:val="none" w:sz="0" w:space="0" w:color="auto"/>
          </w:divBdr>
        </w:div>
        <w:div w:id="1171332358">
          <w:marLeft w:val="0"/>
          <w:marRight w:val="0"/>
          <w:marTop w:val="0"/>
          <w:marBottom w:val="0"/>
          <w:divBdr>
            <w:top w:val="none" w:sz="0" w:space="0" w:color="auto"/>
            <w:left w:val="none" w:sz="0" w:space="0" w:color="auto"/>
            <w:bottom w:val="none" w:sz="0" w:space="0" w:color="auto"/>
            <w:right w:val="none" w:sz="0" w:space="0" w:color="auto"/>
          </w:divBdr>
        </w:div>
      </w:divsChild>
    </w:div>
    <w:div w:id="1356879190">
      <w:bodyDiv w:val="1"/>
      <w:marLeft w:val="0"/>
      <w:marRight w:val="0"/>
      <w:marTop w:val="0"/>
      <w:marBottom w:val="0"/>
      <w:divBdr>
        <w:top w:val="none" w:sz="0" w:space="0" w:color="auto"/>
        <w:left w:val="none" w:sz="0" w:space="0" w:color="auto"/>
        <w:bottom w:val="none" w:sz="0" w:space="0" w:color="auto"/>
        <w:right w:val="none" w:sz="0" w:space="0" w:color="auto"/>
      </w:divBdr>
      <w:divsChild>
        <w:div w:id="10644637">
          <w:marLeft w:val="0"/>
          <w:marRight w:val="0"/>
          <w:marTop w:val="0"/>
          <w:marBottom w:val="0"/>
          <w:divBdr>
            <w:top w:val="none" w:sz="0" w:space="0" w:color="auto"/>
            <w:left w:val="none" w:sz="0" w:space="0" w:color="auto"/>
            <w:bottom w:val="none" w:sz="0" w:space="0" w:color="auto"/>
            <w:right w:val="none" w:sz="0" w:space="0" w:color="auto"/>
          </w:divBdr>
        </w:div>
        <w:div w:id="1246183481">
          <w:marLeft w:val="0"/>
          <w:marRight w:val="0"/>
          <w:marTop w:val="0"/>
          <w:marBottom w:val="0"/>
          <w:divBdr>
            <w:top w:val="none" w:sz="0" w:space="0" w:color="auto"/>
            <w:left w:val="none" w:sz="0" w:space="0" w:color="auto"/>
            <w:bottom w:val="none" w:sz="0" w:space="0" w:color="auto"/>
            <w:right w:val="none" w:sz="0" w:space="0" w:color="auto"/>
          </w:divBdr>
        </w:div>
        <w:div w:id="1380131864">
          <w:marLeft w:val="0"/>
          <w:marRight w:val="0"/>
          <w:marTop w:val="0"/>
          <w:marBottom w:val="0"/>
          <w:divBdr>
            <w:top w:val="none" w:sz="0" w:space="0" w:color="auto"/>
            <w:left w:val="none" w:sz="0" w:space="0" w:color="auto"/>
            <w:bottom w:val="none" w:sz="0" w:space="0" w:color="auto"/>
            <w:right w:val="none" w:sz="0" w:space="0" w:color="auto"/>
          </w:divBdr>
        </w:div>
        <w:div w:id="1928539214">
          <w:marLeft w:val="0"/>
          <w:marRight w:val="0"/>
          <w:marTop w:val="0"/>
          <w:marBottom w:val="0"/>
          <w:divBdr>
            <w:top w:val="none" w:sz="0" w:space="0" w:color="auto"/>
            <w:left w:val="none" w:sz="0" w:space="0" w:color="auto"/>
            <w:bottom w:val="none" w:sz="0" w:space="0" w:color="auto"/>
            <w:right w:val="none" w:sz="0" w:space="0" w:color="auto"/>
          </w:divBdr>
        </w:div>
      </w:divsChild>
    </w:div>
    <w:div w:id="1357074264">
      <w:bodyDiv w:val="1"/>
      <w:marLeft w:val="0"/>
      <w:marRight w:val="0"/>
      <w:marTop w:val="0"/>
      <w:marBottom w:val="0"/>
      <w:divBdr>
        <w:top w:val="none" w:sz="0" w:space="0" w:color="auto"/>
        <w:left w:val="none" w:sz="0" w:space="0" w:color="auto"/>
        <w:bottom w:val="none" w:sz="0" w:space="0" w:color="auto"/>
        <w:right w:val="none" w:sz="0" w:space="0" w:color="auto"/>
      </w:divBdr>
      <w:divsChild>
        <w:div w:id="723069208">
          <w:marLeft w:val="0"/>
          <w:marRight w:val="0"/>
          <w:marTop w:val="0"/>
          <w:marBottom w:val="0"/>
          <w:divBdr>
            <w:top w:val="single" w:sz="6" w:space="0" w:color="A9AEB1"/>
            <w:left w:val="single" w:sz="6" w:space="0" w:color="A9AEB1"/>
            <w:bottom w:val="single" w:sz="6" w:space="0" w:color="A9AEB1"/>
            <w:right w:val="single" w:sz="6" w:space="0" w:color="A9AEB1"/>
          </w:divBdr>
          <w:divsChild>
            <w:div w:id="2106725695">
              <w:marLeft w:val="0"/>
              <w:marRight w:val="0"/>
              <w:marTop w:val="0"/>
              <w:marBottom w:val="0"/>
              <w:divBdr>
                <w:top w:val="none" w:sz="0" w:space="0" w:color="auto"/>
                <w:left w:val="none" w:sz="0" w:space="0" w:color="auto"/>
                <w:bottom w:val="none" w:sz="0" w:space="0" w:color="auto"/>
                <w:right w:val="none" w:sz="0" w:space="0" w:color="auto"/>
              </w:divBdr>
            </w:div>
          </w:divsChild>
        </w:div>
        <w:div w:id="1300264260">
          <w:marLeft w:val="0"/>
          <w:marRight w:val="0"/>
          <w:marTop w:val="0"/>
          <w:marBottom w:val="0"/>
          <w:divBdr>
            <w:top w:val="single" w:sz="6" w:space="0" w:color="A9AEB1"/>
            <w:left w:val="single" w:sz="6" w:space="0" w:color="A9AEB1"/>
            <w:bottom w:val="single" w:sz="6" w:space="0" w:color="A9AEB1"/>
            <w:right w:val="single" w:sz="6" w:space="0" w:color="A9AEB1"/>
          </w:divBdr>
          <w:divsChild>
            <w:div w:id="525364173">
              <w:marLeft w:val="0"/>
              <w:marRight w:val="0"/>
              <w:marTop w:val="0"/>
              <w:marBottom w:val="0"/>
              <w:divBdr>
                <w:top w:val="none" w:sz="0" w:space="0" w:color="auto"/>
                <w:left w:val="none" w:sz="0" w:space="0" w:color="auto"/>
                <w:bottom w:val="none" w:sz="0" w:space="0" w:color="auto"/>
                <w:right w:val="none" w:sz="0" w:space="0" w:color="auto"/>
              </w:divBdr>
              <w:divsChild>
                <w:div w:id="511340087">
                  <w:marLeft w:val="0"/>
                  <w:marRight w:val="0"/>
                  <w:marTop w:val="0"/>
                  <w:marBottom w:val="0"/>
                  <w:divBdr>
                    <w:top w:val="none" w:sz="0" w:space="0" w:color="auto"/>
                    <w:left w:val="none" w:sz="0" w:space="0" w:color="auto"/>
                    <w:bottom w:val="none" w:sz="0" w:space="0" w:color="auto"/>
                    <w:right w:val="none" w:sz="0" w:space="0" w:color="auto"/>
                  </w:divBdr>
                </w:div>
                <w:div w:id="18252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0772">
          <w:marLeft w:val="0"/>
          <w:marRight w:val="0"/>
          <w:marTop w:val="0"/>
          <w:marBottom w:val="0"/>
          <w:divBdr>
            <w:top w:val="single" w:sz="6" w:space="0" w:color="A9AEB1"/>
            <w:left w:val="single" w:sz="6" w:space="0" w:color="A9AEB1"/>
            <w:bottom w:val="single" w:sz="6" w:space="0" w:color="A9AEB1"/>
            <w:right w:val="single" w:sz="6" w:space="0" w:color="A9AEB1"/>
          </w:divBdr>
          <w:divsChild>
            <w:div w:id="970483175">
              <w:marLeft w:val="0"/>
              <w:marRight w:val="0"/>
              <w:marTop w:val="0"/>
              <w:marBottom w:val="0"/>
              <w:divBdr>
                <w:top w:val="none" w:sz="0" w:space="0" w:color="auto"/>
                <w:left w:val="none" w:sz="0" w:space="0" w:color="auto"/>
                <w:bottom w:val="none" w:sz="0" w:space="0" w:color="auto"/>
                <w:right w:val="none" w:sz="0" w:space="0" w:color="auto"/>
              </w:divBdr>
              <w:divsChild>
                <w:div w:id="7123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1837">
      <w:bodyDiv w:val="1"/>
      <w:marLeft w:val="0"/>
      <w:marRight w:val="0"/>
      <w:marTop w:val="0"/>
      <w:marBottom w:val="0"/>
      <w:divBdr>
        <w:top w:val="none" w:sz="0" w:space="0" w:color="auto"/>
        <w:left w:val="none" w:sz="0" w:space="0" w:color="auto"/>
        <w:bottom w:val="none" w:sz="0" w:space="0" w:color="auto"/>
        <w:right w:val="none" w:sz="0" w:space="0" w:color="auto"/>
      </w:divBdr>
      <w:divsChild>
        <w:div w:id="347951303">
          <w:marLeft w:val="0"/>
          <w:marRight w:val="0"/>
          <w:marTop w:val="0"/>
          <w:marBottom w:val="0"/>
          <w:divBdr>
            <w:top w:val="none" w:sz="0" w:space="0" w:color="auto"/>
            <w:left w:val="none" w:sz="0" w:space="0" w:color="auto"/>
            <w:bottom w:val="none" w:sz="0" w:space="0" w:color="auto"/>
            <w:right w:val="none" w:sz="0" w:space="0" w:color="auto"/>
          </w:divBdr>
        </w:div>
        <w:div w:id="1095596713">
          <w:marLeft w:val="0"/>
          <w:marRight w:val="0"/>
          <w:marTop w:val="0"/>
          <w:marBottom w:val="0"/>
          <w:divBdr>
            <w:top w:val="none" w:sz="0" w:space="0" w:color="auto"/>
            <w:left w:val="none" w:sz="0" w:space="0" w:color="auto"/>
            <w:bottom w:val="none" w:sz="0" w:space="0" w:color="auto"/>
            <w:right w:val="none" w:sz="0" w:space="0" w:color="auto"/>
          </w:divBdr>
        </w:div>
        <w:div w:id="1711881367">
          <w:marLeft w:val="0"/>
          <w:marRight w:val="0"/>
          <w:marTop w:val="0"/>
          <w:marBottom w:val="0"/>
          <w:divBdr>
            <w:top w:val="none" w:sz="0" w:space="0" w:color="auto"/>
            <w:left w:val="none" w:sz="0" w:space="0" w:color="auto"/>
            <w:bottom w:val="none" w:sz="0" w:space="0" w:color="auto"/>
            <w:right w:val="none" w:sz="0" w:space="0" w:color="auto"/>
          </w:divBdr>
        </w:div>
        <w:div w:id="1872451741">
          <w:marLeft w:val="0"/>
          <w:marRight w:val="0"/>
          <w:marTop w:val="0"/>
          <w:marBottom w:val="0"/>
          <w:divBdr>
            <w:top w:val="none" w:sz="0" w:space="0" w:color="auto"/>
            <w:left w:val="none" w:sz="0" w:space="0" w:color="auto"/>
            <w:bottom w:val="none" w:sz="0" w:space="0" w:color="auto"/>
            <w:right w:val="none" w:sz="0" w:space="0" w:color="auto"/>
          </w:divBdr>
        </w:div>
      </w:divsChild>
    </w:div>
    <w:div w:id="1358578462">
      <w:bodyDiv w:val="1"/>
      <w:marLeft w:val="0"/>
      <w:marRight w:val="0"/>
      <w:marTop w:val="0"/>
      <w:marBottom w:val="0"/>
      <w:divBdr>
        <w:top w:val="none" w:sz="0" w:space="0" w:color="auto"/>
        <w:left w:val="none" w:sz="0" w:space="0" w:color="auto"/>
        <w:bottom w:val="none" w:sz="0" w:space="0" w:color="auto"/>
        <w:right w:val="none" w:sz="0" w:space="0" w:color="auto"/>
      </w:divBdr>
      <w:divsChild>
        <w:div w:id="615018639">
          <w:marLeft w:val="0"/>
          <w:marRight w:val="0"/>
          <w:marTop w:val="0"/>
          <w:marBottom w:val="0"/>
          <w:divBdr>
            <w:top w:val="none" w:sz="0" w:space="0" w:color="auto"/>
            <w:left w:val="none" w:sz="0" w:space="0" w:color="auto"/>
            <w:bottom w:val="none" w:sz="0" w:space="0" w:color="auto"/>
            <w:right w:val="none" w:sz="0" w:space="0" w:color="auto"/>
          </w:divBdr>
        </w:div>
        <w:div w:id="635795851">
          <w:marLeft w:val="0"/>
          <w:marRight w:val="0"/>
          <w:marTop w:val="0"/>
          <w:marBottom w:val="0"/>
          <w:divBdr>
            <w:top w:val="none" w:sz="0" w:space="0" w:color="auto"/>
            <w:left w:val="none" w:sz="0" w:space="0" w:color="auto"/>
            <w:bottom w:val="none" w:sz="0" w:space="0" w:color="auto"/>
            <w:right w:val="none" w:sz="0" w:space="0" w:color="auto"/>
          </w:divBdr>
        </w:div>
        <w:div w:id="1996955834">
          <w:marLeft w:val="0"/>
          <w:marRight w:val="0"/>
          <w:marTop w:val="0"/>
          <w:marBottom w:val="0"/>
          <w:divBdr>
            <w:top w:val="none" w:sz="0" w:space="0" w:color="auto"/>
            <w:left w:val="none" w:sz="0" w:space="0" w:color="auto"/>
            <w:bottom w:val="none" w:sz="0" w:space="0" w:color="auto"/>
            <w:right w:val="none" w:sz="0" w:space="0" w:color="auto"/>
          </w:divBdr>
        </w:div>
        <w:div w:id="2030373822">
          <w:marLeft w:val="0"/>
          <w:marRight w:val="0"/>
          <w:marTop w:val="0"/>
          <w:marBottom w:val="0"/>
          <w:divBdr>
            <w:top w:val="none" w:sz="0" w:space="0" w:color="auto"/>
            <w:left w:val="none" w:sz="0" w:space="0" w:color="auto"/>
            <w:bottom w:val="none" w:sz="0" w:space="0" w:color="auto"/>
            <w:right w:val="none" w:sz="0" w:space="0" w:color="auto"/>
          </w:divBdr>
        </w:div>
      </w:divsChild>
    </w:div>
    <w:div w:id="1358652862">
      <w:bodyDiv w:val="1"/>
      <w:marLeft w:val="0"/>
      <w:marRight w:val="0"/>
      <w:marTop w:val="0"/>
      <w:marBottom w:val="0"/>
      <w:divBdr>
        <w:top w:val="none" w:sz="0" w:space="0" w:color="auto"/>
        <w:left w:val="none" w:sz="0" w:space="0" w:color="auto"/>
        <w:bottom w:val="none" w:sz="0" w:space="0" w:color="auto"/>
        <w:right w:val="none" w:sz="0" w:space="0" w:color="auto"/>
      </w:divBdr>
      <w:divsChild>
        <w:div w:id="1430468005">
          <w:marLeft w:val="0"/>
          <w:marRight w:val="0"/>
          <w:marTop w:val="0"/>
          <w:marBottom w:val="0"/>
          <w:divBdr>
            <w:top w:val="none" w:sz="0" w:space="0" w:color="auto"/>
            <w:left w:val="none" w:sz="0" w:space="0" w:color="auto"/>
            <w:bottom w:val="none" w:sz="0" w:space="0" w:color="auto"/>
            <w:right w:val="none" w:sz="0" w:space="0" w:color="auto"/>
          </w:divBdr>
        </w:div>
        <w:div w:id="1482697649">
          <w:marLeft w:val="0"/>
          <w:marRight w:val="0"/>
          <w:marTop w:val="0"/>
          <w:marBottom w:val="0"/>
          <w:divBdr>
            <w:top w:val="none" w:sz="0" w:space="0" w:color="auto"/>
            <w:left w:val="none" w:sz="0" w:space="0" w:color="auto"/>
            <w:bottom w:val="none" w:sz="0" w:space="0" w:color="auto"/>
            <w:right w:val="none" w:sz="0" w:space="0" w:color="auto"/>
          </w:divBdr>
        </w:div>
        <w:div w:id="1583685797">
          <w:marLeft w:val="0"/>
          <w:marRight w:val="0"/>
          <w:marTop w:val="0"/>
          <w:marBottom w:val="0"/>
          <w:divBdr>
            <w:top w:val="none" w:sz="0" w:space="0" w:color="auto"/>
            <w:left w:val="none" w:sz="0" w:space="0" w:color="auto"/>
            <w:bottom w:val="none" w:sz="0" w:space="0" w:color="auto"/>
            <w:right w:val="none" w:sz="0" w:space="0" w:color="auto"/>
          </w:divBdr>
        </w:div>
        <w:div w:id="1972857011">
          <w:marLeft w:val="0"/>
          <w:marRight w:val="0"/>
          <w:marTop w:val="0"/>
          <w:marBottom w:val="0"/>
          <w:divBdr>
            <w:top w:val="none" w:sz="0" w:space="0" w:color="auto"/>
            <w:left w:val="none" w:sz="0" w:space="0" w:color="auto"/>
            <w:bottom w:val="none" w:sz="0" w:space="0" w:color="auto"/>
            <w:right w:val="none" w:sz="0" w:space="0" w:color="auto"/>
          </w:divBdr>
        </w:div>
      </w:divsChild>
    </w:div>
    <w:div w:id="1358699723">
      <w:bodyDiv w:val="1"/>
      <w:marLeft w:val="0"/>
      <w:marRight w:val="0"/>
      <w:marTop w:val="0"/>
      <w:marBottom w:val="0"/>
      <w:divBdr>
        <w:top w:val="none" w:sz="0" w:space="0" w:color="auto"/>
        <w:left w:val="none" w:sz="0" w:space="0" w:color="auto"/>
        <w:bottom w:val="none" w:sz="0" w:space="0" w:color="auto"/>
        <w:right w:val="none" w:sz="0" w:space="0" w:color="auto"/>
      </w:divBdr>
      <w:divsChild>
        <w:div w:id="1430154046">
          <w:marLeft w:val="0"/>
          <w:marRight w:val="0"/>
          <w:marTop w:val="0"/>
          <w:marBottom w:val="0"/>
          <w:divBdr>
            <w:top w:val="single" w:sz="6" w:space="0" w:color="A9AEB1"/>
            <w:left w:val="single" w:sz="6" w:space="0" w:color="A9AEB1"/>
            <w:bottom w:val="single" w:sz="6" w:space="0" w:color="A9AEB1"/>
            <w:right w:val="single" w:sz="6" w:space="0" w:color="A9AEB1"/>
          </w:divBdr>
          <w:divsChild>
            <w:div w:id="267545970">
              <w:marLeft w:val="0"/>
              <w:marRight w:val="0"/>
              <w:marTop w:val="0"/>
              <w:marBottom w:val="0"/>
              <w:divBdr>
                <w:top w:val="none" w:sz="0" w:space="0" w:color="auto"/>
                <w:left w:val="none" w:sz="0" w:space="0" w:color="auto"/>
                <w:bottom w:val="none" w:sz="0" w:space="0" w:color="auto"/>
                <w:right w:val="none" w:sz="0" w:space="0" w:color="auto"/>
              </w:divBdr>
              <w:divsChild>
                <w:div w:id="14062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3128">
          <w:marLeft w:val="0"/>
          <w:marRight w:val="0"/>
          <w:marTop w:val="0"/>
          <w:marBottom w:val="0"/>
          <w:divBdr>
            <w:top w:val="single" w:sz="6" w:space="0" w:color="A9AEB1"/>
            <w:left w:val="single" w:sz="6" w:space="0" w:color="A9AEB1"/>
            <w:bottom w:val="single" w:sz="6" w:space="0" w:color="A9AEB1"/>
            <w:right w:val="single" w:sz="6" w:space="0" w:color="A9AEB1"/>
          </w:divBdr>
          <w:divsChild>
            <w:div w:id="477189253">
              <w:marLeft w:val="0"/>
              <w:marRight w:val="0"/>
              <w:marTop w:val="0"/>
              <w:marBottom w:val="0"/>
              <w:divBdr>
                <w:top w:val="none" w:sz="0" w:space="0" w:color="auto"/>
                <w:left w:val="none" w:sz="0" w:space="0" w:color="auto"/>
                <w:bottom w:val="none" w:sz="0" w:space="0" w:color="auto"/>
                <w:right w:val="none" w:sz="0" w:space="0" w:color="auto"/>
              </w:divBdr>
            </w:div>
          </w:divsChild>
        </w:div>
        <w:div w:id="90051227">
          <w:marLeft w:val="0"/>
          <w:marRight w:val="0"/>
          <w:marTop w:val="0"/>
          <w:marBottom w:val="0"/>
          <w:divBdr>
            <w:top w:val="single" w:sz="6" w:space="0" w:color="A9AEB1"/>
            <w:left w:val="single" w:sz="6" w:space="0" w:color="A9AEB1"/>
            <w:bottom w:val="single" w:sz="6" w:space="0" w:color="A9AEB1"/>
            <w:right w:val="single" w:sz="6" w:space="0" w:color="A9AEB1"/>
          </w:divBdr>
          <w:divsChild>
            <w:div w:id="2025859712">
              <w:marLeft w:val="0"/>
              <w:marRight w:val="0"/>
              <w:marTop w:val="0"/>
              <w:marBottom w:val="0"/>
              <w:divBdr>
                <w:top w:val="none" w:sz="0" w:space="0" w:color="auto"/>
                <w:left w:val="none" w:sz="0" w:space="0" w:color="auto"/>
                <w:bottom w:val="none" w:sz="0" w:space="0" w:color="auto"/>
                <w:right w:val="none" w:sz="0" w:space="0" w:color="auto"/>
              </w:divBdr>
              <w:divsChild>
                <w:div w:id="738753864">
                  <w:marLeft w:val="0"/>
                  <w:marRight w:val="0"/>
                  <w:marTop w:val="0"/>
                  <w:marBottom w:val="0"/>
                  <w:divBdr>
                    <w:top w:val="none" w:sz="0" w:space="0" w:color="auto"/>
                    <w:left w:val="none" w:sz="0" w:space="0" w:color="auto"/>
                    <w:bottom w:val="none" w:sz="0" w:space="0" w:color="auto"/>
                    <w:right w:val="none" w:sz="0" w:space="0" w:color="auto"/>
                  </w:divBdr>
                </w:div>
                <w:div w:id="16847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74014">
      <w:bodyDiv w:val="1"/>
      <w:marLeft w:val="0"/>
      <w:marRight w:val="0"/>
      <w:marTop w:val="0"/>
      <w:marBottom w:val="0"/>
      <w:divBdr>
        <w:top w:val="none" w:sz="0" w:space="0" w:color="auto"/>
        <w:left w:val="none" w:sz="0" w:space="0" w:color="auto"/>
        <w:bottom w:val="none" w:sz="0" w:space="0" w:color="auto"/>
        <w:right w:val="none" w:sz="0" w:space="0" w:color="auto"/>
      </w:divBdr>
      <w:divsChild>
        <w:div w:id="744760102">
          <w:marLeft w:val="0"/>
          <w:marRight w:val="0"/>
          <w:marTop w:val="0"/>
          <w:marBottom w:val="0"/>
          <w:divBdr>
            <w:top w:val="none" w:sz="0" w:space="0" w:color="auto"/>
            <w:left w:val="none" w:sz="0" w:space="0" w:color="auto"/>
            <w:bottom w:val="none" w:sz="0" w:space="0" w:color="auto"/>
            <w:right w:val="none" w:sz="0" w:space="0" w:color="auto"/>
          </w:divBdr>
        </w:div>
        <w:div w:id="1461872973">
          <w:marLeft w:val="0"/>
          <w:marRight w:val="0"/>
          <w:marTop w:val="0"/>
          <w:marBottom w:val="0"/>
          <w:divBdr>
            <w:top w:val="none" w:sz="0" w:space="0" w:color="auto"/>
            <w:left w:val="none" w:sz="0" w:space="0" w:color="auto"/>
            <w:bottom w:val="none" w:sz="0" w:space="0" w:color="auto"/>
            <w:right w:val="none" w:sz="0" w:space="0" w:color="auto"/>
          </w:divBdr>
        </w:div>
        <w:div w:id="2104642425">
          <w:marLeft w:val="0"/>
          <w:marRight w:val="0"/>
          <w:marTop w:val="0"/>
          <w:marBottom w:val="0"/>
          <w:divBdr>
            <w:top w:val="none" w:sz="0" w:space="0" w:color="auto"/>
            <w:left w:val="none" w:sz="0" w:space="0" w:color="auto"/>
            <w:bottom w:val="none" w:sz="0" w:space="0" w:color="auto"/>
            <w:right w:val="none" w:sz="0" w:space="0" w:color="auto"/>
          </w:divBdr>
        </w:div>
        <w:div w:id="2122217911">
          <w:marLeft w:val="0"/>
          <w:marRight w:val="0"/>
          <w:marTop w:val="0"/>
          <w:marBottom w:val="0"/>
          <w:divBdr>
            <w:top w:val="none" w:sz="0" w:space="0" w:color="auto"/>
            <w:left w:val="none" w:sz="0" w:space="0" w:color="auto"/>
            <w:bottom w:val="none" w:sz="0" w:space="0" w:color="auto"/>
            <w:right w:val="none" w:sz="0" w:space="0" w:color="auto"/>
          </w:divBdr>
        </w:div>
      </w:divsChild>
    </w:div>
    <w:div w:id="1359236952">
      <w:bodyDiv w:val="1"/>
      <w:marLeft w:val="0"/>
      <w:marRight w:val="0"/>
      <w:marTop w:val="0"/>
      <w:marBottom w:val="0"/>
      <w:divBdr>
        <w:top w:val="none" w:sz="0" w:space="0" w:color="auto"/>
        <w:left w:val="none" w:sz="0" w:space="0" w:color="auto"/>
        <w:bottom w:val="none" w:sz="0" w:space="0" w:color="auto"/>
        <w:right w:val="none" w:sz="0" w:space="0" w:color="auto"/>
      </w:divBdr>
      <w:divsChild>
        <w:div w:id="292057983">
          <w:marLeft w:val="0"/>
          <w:marRight w:val="0"/>
          <w:marTop w:val="0"/>
          <w:marBottom w:val="0"/>
          <w:divBdr>
            <w:top w:val="none" w:sz="0" w:space="0" w:color="auto"/>
            <w:left w:val="none" w:sz="0" w:space="0" w:color="auto"/>
            <w:bottom w:val="none" w:sz="0" w:space="0" w:color="auto"/>
            <w:right w:val="none" w:sz="0" w:space="0" w:color="auto"/>
          </w:divBdr>
        </w:div>
        <w:div w:id="1091312190">
          <w:marLeft w:val="0"/>
          <w:marRight w:val="0"/>
          <w:marTop w:val="0"/>
          <w:marBottom w:val="0"/>
          <w:divBdr>
            <w:top w:val="none" w:sz="0" w:space="0" w:color="auto"/>
            <w:left w:val="none" w:sz="0" w:space="0" w:color="auto"/>
            <w:bottom w:val="none" w:sz="0" w:space="0" w:color="auto"/>
            <w:right w:val="none" w:sz="0" w:space="0" w:color="auto"/>
          </w:divBdr>
        </w:div>
        <w:div w:id="1331062209">
          <w:marLeft w:val="0"/>
          <w:marRight w:val="0"/>
          <w:marTop w:val="0"/>
          <w:marBottom w:val="0"/>
          <w:divBdr>
            <w:top w:val="none" w:sz="0" w:space="0" w:color="auto"/>
            <w:left w:val="none" w:sz="0" w:space="0" w:color="auto"/>
            <w:bottom w:val="none" w:sz="0" w:space="0" w:color="auto"/>
            <w:right w:val="none" w:sz="0" w:space="0" w:color="auto"/>
          </w:divBdr>
        </w:div>
        <w:div w:id="1364406728">
          <w:marLeft w:val="0"/>
          <w:marRight w:val="0"/>
          <w:marTop w:val="0"/>
          <w:marBottom w:val="0"/>
          <w:divBdr>
            <w:top w:val="none" w:sz="0" w:space="0" w:color="auto"/>
            <w:left w:val="none" w:sz="0" w:space="0" w:color="auto"/>
            <w:bottom w:val="none" w:sz="0" w:space="0" w:color="auto"/>
            <w:right w:val="none" w:sz="0" w:space="0" w:color="auto"/>
          </w:divBdr>
        </w:div>
      </w:divsChild>
    </w:div>
    <w:div w:id="1360014080">
      <w:bodyDiv w:val="1"/>
      <w:marLeft w:val="0"/>
      <w:marRight w:val="0"/>
      <w:marTop w:val="0"/>
      <w:marBottom w:val="0"/>
      <w:divBdr>
        <w:top w:val="none" w:sz="0" w:space="0" w:color="auto"/>
        <w:left w:val="none" w:sz="0" w:space="0" w:color="auto"/>
        <w:bottom w:val="none" w:sz="0" w:space="0" w:color="auto"/>
        <w:right w:val="none" w:sz="0" w:space="0" w:color="auto"/>
      </w:divBdr>
      <w:divsChild>
        <w:div w:id="388960238">
          <w:marLeft w:val="0"/>
          <w:marRight w:val="0"/>
          <w:marTop w:val="0"/>
          <w:marBottom w:val="0"/>
          <w:divBdr>
            <w:top w:val="none" w:sz="0" w:space="0" w:color="auto"/>
            <w:left w:val="none" w:sz="0" w:space="0" w:color="auto"/>
            <w:bottom w:val="none" w:sz="0" w:space="0" w:color="auto"/>
            <w:right w:val="none" w:sz="0" w:space="0" w:color="auto"/>
          </w:divBdr>
        </w:div>
        <w:div w:id="457649664">
          <w:marLeft w:val="0"/>
          <w:marRight w:val="0"/>
          <w:marTop w:val="0"/>
          <w:marBottom w:val="0"/>
          <w:divBdr>
            <w:top w:val="none" w:sz="0" w:space="0" w:color="auto"/>
            <w:left w:val="none" w:sz="0" w:space="0" w:color="auto"/>
            <w:bottom w:val="none" w:sz="0" w:space="0" w:color="auto"/>
            <w:right w:val="none" w:sz="0" w:space="0" w:color="auto"/>
          </w:divBdr>
        </w:div>
        <w:div w:id="1583490811">
          <w:marLeft w:val="0"/>
          <w:marRight w:val="0"/>
          <w:marTop w:val="0"/>
          <w:marBottom w:val="0"/>
          <w:divBdr>
            <w:top w:val="none" w:sz="0" w:space="0" w:color="auto"/>
            <w:left w:val="none" w:sz="0" w:space="0" w:color="auto"/>
            <w:bottom w:val="none" w:sz="0" w:space="0" w:color="auto"/>
            <w:right w:val="none" w:sz="0" w:space="0" w:color="auto"/>
          </w:divBdr>
        </w:div>
        <w:div w:id="1834098840">
          <w:marLeft w:val="0"/>
          <w:marRight w:val="0"/>
          <w:marTop w:val="0"/>
          <w:marBottom w:val="0"/>
          <w:divBdr>
            <w:top w:val="none" w:sz="0" w:space="0" w:color="auto"/>
            <w:left w:val="none" w:sz="0" w:space="0" w:color="auto"/>
            <w:bottom w:val="none" w:sz="0" w:space="0" w:color="auto"/>
            <w:right w:val="none" w:sz="0" w:space="0" w:color="auto"/>
          </w:divBdr>
        </w:div>
      </w:divsChild>
    </w:div>
    <w:div w:id="1360353510">
      <w:bodyDiv w:val="1"/>
      <w:marLeft w:val="0"/>
      <w:marRight w:val="0"/>
      <w:marTop w:val="0"/>
      <w:marBottom w:val="0"/>
      <w:divBdr>
        <w:top w:val="none" w:sz="0" w:space="0" w:color="auto"/>
        <w:left w:val="none" w:sz="0" w:space="0" w:color="auto"/>
        <w:bottom w:val="none" w:sz="0" w:space="0" w:color="auto"/>
        <w:right w:val="none" w:sz="0" w:space="0" w:color="auto"/>
      </w:divBdr>
      <w:divsChild>
        <w:div w:id="597981162">
          <w:marLeft w:val="0"/>
          <w:marRight w:val="0"/>
          <w:marTop w:val="0"/>
          <w:marBottom w:val="0"/>
          <w:divBdr>
            <w:top w:val="single" w:sz="6" w:space="0" w:color="A9AEB1"/>
            <w:left w:val="single" w:sz="6" w:space="0" w:color="A9AEB1"/>
            <w:bottom w:val="single" w:sz="6" w:space="0" w:color="A9AEB1"/>
            <w:right w:val="single" w:sz="6" w:space="0" w:color="A9AEB1"/>
          </w:divBdr>
          <w:divsChild>
            <w:div w:id="1737702288">
              <w:marLeft w:val="0"/>
              <w:marRight w:val="0"/>
              <w:marTop w:val="0"/>
              <w:marBottom w:val="0"/>
              <w:divBdr>
                <w:top w:val="none" w:sz="0" w:space="0" w:color="auto"/>
                <w:left w:val="none" w:sz="0" w:space="0" w:color="auto"/>
                <w:bottom w:val="none" w:sz="0" w:space="0" w:color="auto"/>
                <w:right w:val="none" w:sz="0" w:space="0" w:color="auto"/>
              </w:divBdr>
            </w:div>
          </w:divsChild>
        </w:div>
        <w:div w:id="276061290">
          <w:marLeft w:val="0"/>
          <w:marRight w:val="0"/>
          <w:marTop w:val="0"/>
          <w:marBottom w:val="0"/>
          <w:divBdr>
            <w:top w:val="single" w:sz="6" w:space="0" w:color="A9AEB1"/>
            <w:left w:val="single" w:sz="6" w:space="0" w:color="A9AEB1"/>
            <w:bottom w:val="single" w:sz="6" w:space="0" w:color="A9AEB1"/>
            <w:right w:val="single" w:sz="6" w:space="0" w:color="A9AEB1"/>
          </w:divBdr>
          <w:divsChild>
            <w:div w:id="1042826599">
              <w:marLeft w:val="0"/>
              <w:marRight w:val="0"/>
              <w:marTop w:val="0"/>
              <w:marBottom w:val="0"/>
              <w:divBdr>
                <w:top w:val="none" w:sz="0" w:space="0" w:color="auto"/>
                <w:left w:val="none" w:sz="0" w:space="0" w:color="auto"/>
                <w:bottom w:val="none" w:sz="0" w:space="0" w:color="auto"/>
                <w:right w:val="none" w:sz="0" w:space="0" w:color="auto"/>
              </w:divBdr>
            </w:div>
          </w:divsChild>
        </w:div>
        <w:div w:id="2075464624">
          <w:marLeft w:val="0"/>
          <w:marRight w:val="0"/>
          <w:marTop w:val="0"/>
          <w:marBottom w:val="0"/>
          <w:divBdr>
            <w:top w:val="single" w:sz="6" w:space="0" w:color="A9AEB1"/>
            <w:left w:val="single" w:sz="6" w:space="0" w:color="A9AEB1"/>
            <w:bottom w:val="single" w:sz="6" w:space="0" w:color="A9AEB1"/>
            <w:right w:val="single" w:sz="6" w:space="0" w:color="A9AEB1"/>
          </w:divBdr>
          <w:divsChild>
            <w:div w:id="1459762376">
              <w:marLeft w:val="0"/>
              <w:marRight w:val="0"/>
              <w:marTop w:val="0"/>
              <w:marBottom w:val="0"/>
              <w:divBdr>
                <w:top w:val="none" w:sz="0" w:space="0" w:color="auto"/>
                <w:left w:val="none" w:sz="0" w:space="0" w:color="auto"/>
                <w:bottom w:val="none" w:sz="0" w:space="0" w:color="auto"/>
                <w:right w:val="none" w:sz="0" w:space="0" w:color="auto"/>
              </w:divBdr>
              <w:divsChild>
                <w:div w:id="1600287667">
                  <w:marLeft w:val="0"/>
                  <w:marRight w:val="0"/>
                  <w:marTop w:val="0"/>
                  <w:marBottom w:val="0"/>
                  <w:divBdr>
                    <w:top w:val="none" w:sz="0" w:space="0" w:color="auto"/>
                    <w:left w:val="none" w:sz="0" w:space="0" w:color="auto"/>
                    <w:bottom w:val="none" w:sz="0" w:space="0" w:color="auto"/>
                    <w:right w:val="none" w:sz="0" w:space="0" w:color="auto"/>
                  </w:divBdr>
                </w:div>
                <w:div w:id="11278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56133">
      <w:bodyDiv w:val="1"/>
      <w:marLeft w:val="0"/>
      <w:marRight w:val="0"/>
      <w:marTop w:val="0"/>
      <w:marBottom w:val="0"/>
      <w:divBdr>
        <w:top w:val="none" w:sz="0" w:space="0" w:color="auto"/>
        <w:left w:val="none" w:sz="0" w:space="0" w:color="auto"/>
        <w:bottom w:val="none" w:sz="0" w:space="0" w:color="auto"/>
        <w:right w:val="none" w:sz="0" w:space="0" w:color="auto"/>
      </w:divBdr>
    </w:div>
    <w:div w:id="1360934636">
      <w:bodyDiv w:val="1"/>
      <w:marLeft w:val="0"/>
      <w:marRight w:val="0"/>
      <w:marTop w:val="0"/>
      <w:marBottom w:val="0"/>
      <w:divBdr>
        <w:top w:val="none" w:sz="0" w:space="0" w:color="auto"/>
        <w:left w:val="none" w:sz="0" w:space="0" w:color="auto"/>
        <w:bottom w:val="none" w:sz="0" w:space="0" w:color="auto"/>
        <w:right w:val="none" w:sz="0" w:space="0" w:color="auto"/>
      </w:divBdr>
    </w:div>
    <w:div w:id="1361056337">
      <w:bodyDiv w:val="1"/>
      <w:marLeft w:val="0"/>
      <w:marRight w:val="0"/>
      <w:marTop w:val="0"/>
      <w:marBottom w:val="0"/>
      <w:divBdr>
        <w:top w:val="none" w:sz="0" w:space="0" w:color="auto"/>
        <w:left w:val="none" w:sz="0" w:space="0" w:color="auto"/>
        <w:bottom w:val="none" w:sz="0" w:space="0" w:color="auto"/>
        <w:right w:val="none" w:sz="0" w:space="0" w:color="auto"/>
      </w:divBdr>
      <w:divsChild>
        <w:div w:id="474758857">
          <w:marLeft w:val="0"/>
          <w:marRight w:val="0"/>
          <w:marTop w:val="0"/>
          <w:marBottom w:val="0"/>
          <w:divBdr>
            <w:top w:val="none" w:sz="0" w:space="0" w:color="auto"/>
            <w:left w:val="none" w:sz="0" w:space="0" w:color="auto"/>
            <w:bottom w:val="none" w:sz="0" w:space="0" w:color="auto"/>
            <w:right w:val="none" w:sz="0" w:space="0" w:color="auto"/>
          </w:divBdr>
        </w:div>
        <w:div w:id="595871274">
          <w:marLeft w:val="0"/>
          <w:marRight w:val="0"/>
          <w:marTop w:val="0"/>
          <w:marBottom w:val="0"/>
          <w:divBdr>
            <w:top w:val="none" w:sz="0" w:space="0" w:color="auto"/>
            <w:left w:val="none" w:sz="0" w:space="0" w:color="auto"/>
            <w:bottom w:val="none" w:sz="0" w:space="0" w:color="auto"/>
            <w:right w:val="none" w:sz="0" w:space="0" w:color="auto"/>
          </w:divBdr>
        </w:div>
        <w:div w:id="926580199">
          <w:marLeft w:val="0"/>
          <w:marRight w:val="0"/>
          <w:marTop w:val="0"/>
          <w:marBottom w:val="0"/>
          <w:divBdr>
            <w:top w:val="none" w:sz="0" w:space="0" w:color="auto"/>
            <w:left w:val="none" w:sz="0" w:space="0" w:color="auto"/>
            <w:bottom w:val="none" w:sz="0" w:space="0" w:color="auto"/>
            <w:right w:val="none" w:sz="0" w:space="0" w:color="auto"/>
          </w:divBdr>
        </w:div>
        <w:div w:id="2015065835">
          <w:marLeft w:val="0"/>
          <w:marRight w:val="0"/>
          <w:marTop w:val="0"/>
          <w:marBottom w:val="0"/>
          <w:divBdr>
            <w:top w:val="none" w:sz="0" w:space="0" w:color="auto"/>
            <w:left w:val="none" w:sz="0" w:space="0" w:color="auto"/>
            <w:bottom w:val="none" w:sz="0" w:space="0" w:color="auto"/>
            <w:right w:val="none" w:sz="0" w:space="0" w:color="auto"/>
          </w:divBdr>
        </w:div>
      </w:divsChild>
    </w:div>
    <w:div w:id="1361971772">
      <w:bodyDiv w:val="1"/>
      <w:marLeft w:val="0"/>
      <w:marRight w:val="0"/>
      <w:marTop w:val="0"/>
      <w:marBottom w:val="0"/>
      <w:divBdr>
        <w:top w:val="none" w:sz="0" w:space="0" w:color="auto"/>
        <w:left w:val="none" w:sz="0" w:space="0" w:color="auto"/>
        <w:bottom w:val="none" w:sz="0" w:space="0" w:color="auto"/>
        <w:right w:val="none" w:sz="0" w:space="0" w:color="auto"/>
      </w:divBdr>
    </w:div>
    <w:div w:id="1362902029">
      <w:bodyDiv w:val="1"/>
      <w:marLeft w:val="0"/>
      <w:marRight w:val="0"/>
      <w:marTop w:val="0"/>
      <w:marBottom w:val="0"/>
      <w:divBdr>
        <w:top w:val="none" w:sz="0" w:space="0" w:color="auto"/>
        <w:left w:val="none" w:sz="0" w:space="0" w:color="auto"/>
        <w:bottom w:val="none" w:sz="0" w:space="0" w:color="auto"/>
        <w:right w:val="none" w:sz="0" w:space="0" w:color="auto"/>
      </w:divBdr>
      <w:divsChild>
        <w:div w:id="1971473880">
          <w:marLeft w:val="0"/>
          <w:marRight w:val="0"/>
          <w:marTop w:val="0"/>
          <w:marBottom w:val="0"/>
          <w:divBdr>
            <w:top w:val="none" w:sz="0" w:space="0" w:color="auto"/>
            <w:left w:val="none" w:sz="0" w:space="0" w:color="auto"/>
            <w:bottom w:val="none" w:sz="0" w:space="0" w:color="auto"/>
            <w:right w:val="none" w:sz="0" w:space="0" w:color="auto"/>
          </w:divBdr>
          <w:divsChild>
            <w:div w:id="471480140">
              <w:marLeft w:val="0"/>
              <w:marRight w:val="0"/>
              <w:marTop w:val="0"/>
              <w:marBottom w:val="0"/>
              <w:divBdr>
                <w:top w:val="single" w:sz="6" w:space="0" w:color="C5C5C5"/>
                <w:left w:val="single" w:sz="6" w:space="0" w:color="C5C5C5"/>
                <w:bottom w:val="single" w:sz="6" w:space="0" w:color="C5C5C5"/>
                <w:right w:val="single" w:sz="6" w:space="0" w:color="C5C5C5"/>
              </w:divBdr>
              <w:divsChild>
                <w:div w:id="832991711">
                  <w:marLeft w:val="0"/>
                  <w:marRight w:val="0"/>
                  <w:marTop w:val="0"/>
                  <w:marBottom w:val="0"/>
                  <w:divBdr>
                    <w:top w:val="none" w:sz="0" w:space="0" w:color="auto"/>
                    <w:left w:val="none" w:sz="0" w:space="0" w:color="auto"/>
                    <w:bottom w:val="none" w:sz="0" w:space="0" w:color="auto"/>
                    <w:right w:val="none" w:sz="0" w:space="0" w:color="auto"/>
                  </w:divBdr>
                  <w:divsChild>
                    <w:div w:id="852038984">
                      <w:marLeft w:val="0"/>
                      <w:marRight w:val="0"/>
                      <w:marTop w:val="0"/>
                      <w:marBottom w:val="0"/>
                      <w:divBdr>
                        <w:top w:val="none" w:sz="0" w:space="0" w:color="auto"/>
                        <w:left w:val="none" w:sz="0" w:space="0" w:color="auto"/>
                        <w:bottom w:val="none" w:sz="0" w:space="0" w:color="auto"/>
                        <w:right w:val="none" w:sz="0" w:space="0" w:color="auto"/>
                      </w:divBdr>
                      <w:divsChild>
                        <w:div w:id="188219867">
                          <w:marLeft w:val="0"/>
                          <w:marRight w:val="0"/>
                          <w:marTop w:val="0"/>
                          <w:marBottom w:val="0"/>
                          <w:divBdr>
                            <w:top w:val="none" w:sz="0" w:space="0" w:color="auto"/>
                            <w:left w:val="none" w:sz="0" w:space="0" w:color="auto"/>
                            <w:bottom w:val="none" w:sz="0" w:space="0" w:color="auto"/>
                            <w:right w:val="none" w:sz="0" w:space="0" w:color="auto"/>
                          </w:divBdr>
                        </w:div>
                      </w:divsChild>
                    </w:div>
                    <w:div w:id="1858691494">
                      <w:marLeft w:val="0"/>
                      <w:marRight w:val="0"/>
                      <w:marTop w:val="0"/>
                      <w:marBottom w:val="0"/>
                      <w:divBdr>
                        <w:top w:val="none" w:sz="0" w:space="0" w:color="auto"/>
                        <w:left w:val="none" w:sz="0" w:space="0" w:color="auto"/>
                        <w:bottom w:val="none" w:sz="0" w:space="0" w:color="auto"/>
                        <w:right w:val="none" w:sz="0" w:space="0" w:color="auto"/>
                      </w:divBdr>
                    </w:div>
                  </w:divsChild>
                </w:div>
                <w:div w:id="4993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9468">
          <w:marLeft w:val="0"/>
          <w:marRight w:val="0"/>
          <w:marTop w:val="0"/>
          <w:marBottom w:val="0"/>
          <w:divBdr>
            <w:top w:val="none" w:sz="0" w:space="0" w:color="auto"/>
            <w:left w:val="none" w:sz="0" w:space="0" w:color="auto"/>
            <w:bottom w:val="none" w:sz="0" w:space="0" w:color="auto"/>
            <w:right w:val="none" w:sz="0" w:space="0" w:color="auto"/>
          </w:divBdr>
          <w:divsChild>
            <w:div w:id="1264918787">
              <w:marLeft w:val="0"/>
              <w:marRight w:val="0"/>
              <w:marTop w:val="0"/>
              <w:marBottom w:val="0"/>
              <w:divBdr>
                <w:top w:val="single" w:sz="6" w:space="0" w:color="C5C5C5"/>
                <w:left w:val="single" w:sz="6" w:space="0" w:color="C5C5C5"/>
                <w:bottom w:val="single" w:sz="6" w:space="0" w:color="C5C5C5"/>
                <w:right w:val="single" w:sz="6" w:space="0" w:color="C5C5C5"/>
              </w:divBdr>
              <w:divsChild>
                <w:div w:id="1672291055">
                  <w:marLeft w:val="0"/>
                  <w:marRight w:val="0"/>
                  <w:marTop w:val="0"/>
                  <w:marBottom w:val="0"/>
                  <w:divBdr>
                    <w:top w:val="none" w:sz="0" w:space="0" w:color="auto"/>
                    <w:left w:val="none" w:sz="0" w:space="0" w:color="auto"/>
                    <w:bottom w:val="none" w:sz="0" w:space="0" w:color="auto"/>
                    <w:right w:val="none" w:sz="0" w:space="0" w:color="auto"/>
                  </w:divBdr>
                  <w:divsChild>
                    <w:div w:id="1338265176">
                      <w:marLeft w:val="0"/>
                      <w:marRight w:val="0"/>
                      <w:marTop w:val="0"/>
                      <w:marBottom w:val="0"/>
                      <w:divBdr>
                        <w:top w:val="none" w:sz="0" w:space="0" w:color="auto"/>
                        <w:left w:val="none" w:sz="0" w:space="0" w:color="auto"/>
                        <w:bottom w:val="none" w:sz="0" w:space="0" w:color="auto"/>
                        <w:right w:val="none" w:sz="0" w:space="0" w:color="auto"/>
                      </w:divBdr>
                      <w:divsChild>
                        <w:div w:id="105783667">
                          <w:marLeft w:val="0"/>
                          <w:marRight w:val="0"/>
                          <w:marTop w:val="0"/>
                          <w:marBottom w:val="0"/>
                          <w:divBdr>
                            <w:top w:val="none" w:sz="0" w:space="0" w:color="auto"/>
                            <w:left w:val="none" w:sz="0" w:space="0" w:color="auto"/>
                            <w:bottom w:val="none" w:sz="0" w:space="0" w:color="auto"/>
                            <w:right w:val="none" w:sz="0" w:space="0" w:color="auto"/>
                          </w:divBdr>
                        </w:div>
                      </w:divsChild>
                    </w:div>
                    <w:div w:id="656423479">
                      <w:marLeft w:val="0"/>
                      <w:marRight w:val="0"/>
                      <w:marTop w:val="0"/>
                      <w:marBottom w:val="0"/>
                      <w:divBdr>
                        <w:top w:val="none" w:sz="0" w:space="0" w:color="auto"/>
                        <w:left w:val="none" w:sz="0" w:space="0" w:color="auto"/>
                        <w:bottom w:val="none" w:sz="0" w:space="0" w:color="auto"/>
                        <w:right w:val="none" w:sz="0" w:space="0" w:color="auto"/>
                      </w:divBdr>
                    </w:div>
                  </w:divsChild>
                </w:div>
                <w:div w:id="8767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18090">
      <w:bodyDiv w:val="1"/>
      <w:marLeft w:val="0"/>
      <w:marRight w:val="0"/>
      <w:marTop w:val="0"/>
      <w:marBottom w:val="0"/>
      <w:divBdr>
        <w:top w:val="none" w:sz="0" w:space="0" w:color="auto"/>
        <w:left w:val="none" w:sz="0" w:space="0" w:color="auto"/>
        <w:bottom w:val="none" w:sz="0" w:space="0" w:color="auto"/>
        <w:right w:val="none" w:sz="0" w:space="0" w:color="auto"/>
      </w:divBdr>
      <w:divsChild>
        <w:div w:id="306399568">
          <w:marLeft w:val="0"/>
          <w:marRight w:val="0"/>
          <w:marTop w:val="0"/>
          <w:marBottom w:val="0"/>
          <w:divBdr>
            <w:top w:val="single" w:sz="6" w:space="0" w:color="A9AEB1"/>
            <w:left w:val="single" w:sz="6" w:space="0" w:color="A9AEB1"/>
            <w:bottom w:val="single" w:sz="6" w:space="0" w:color="A9AEB1"/>
            <w:right w:val="single" w:sz="6" w:space="0" w:color="A9AEB1"/>
          </w:divBdr>
          <w:divsChild>
            <w:div w:id="1326006317">
              <w:marLeft w:val="0"/>
              <w:marRight w:val="0"/>
              <w:marTop w:val="0"/>
              <w:marBottom w:val="0"/>
              <w:divBdr>
                <w:top w:val="none" w:sz="0" w:space="0" w:color="auto"/>
                <w:left w:val="none" w:sz="0" w:space="0" w:color="auto"/>
                <w:bottom w:val="none" w:sz="0" w:space="0" w:color="auto"/>
                <w:right w:val="none" w:sz="0" w:space="0" w:color="auto"/>
              </w:divBdr>
              <w:divsChild>
                <w:div w:id="2455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64636">
          <w:marLeft w:val="0"/>
          <w:marRight w:val="0"/>
          <w:marTop w:val="0"/>
          <w:marBottom w:val="0"/>
          <w:divBdr>
            <w:top w:val="single" w:sz="6" w:space="0" w:color="A9AEB1"/>
            <w:left w:val="single" w:sz="6" w:space="0" w:color="A9AEB1"/>
            <w:bottom w:val="single" w:sz="6" w:space="0" w:color="A9AEB1"/>
            <w:right w:val="single" w:sz="6" w:space="0" w:color="A9AEB1"/>
          </w:divBdr>
          <w:divsChild>
            <w:div w:id="34693760">
              <w:marLeft w:val="0"/>
              <w:marRight w:val="0"/>
              <w:marTop w:val="0"/>
              <w:marBottom w:val="0"/>
              <w:divBdr>
                <w:top w:val="none" w:sz="0" w:space="0" w:color="auto"/>
                <w:left w:val="none" w:sz="0" w:space="0" w:color="auto"/>
                <w:bottom w:val="none" w:sz="0" w:space="0" w:color="auto"/>
                <w:right w:val="none" w:sz="0" w:space="0" w:color="auto"/>
              </w:divBdr>
            </w:div>
          </w:divsChild>
        </w:div>
        <w:div w:id="2049062711">
          <w:marLeft w:val="0"/>
          <w:marRight w:val="0"/>
          <w:marTop w:val="0"/>
          <w:marBottom w:val="0"/>
          <w:divBdr>
            <w:top w:val="single" w:sz="6" w:space="0" w:color="A9AEB1"/>
            <w:left w:val="single" w:sz="6" w:space="0" w:color="A9AEB1"/>
            <w:bottom w:val="single" w:sz="6" w:space="0" w:color="A9AEB1"/>
            <w:right w:val="single" w:sz="6" w:space="0" w:color="A9AEB1"/>
          </w:divBdr>
          <w:divsChild>
            <w:div w:id="1294480297">
              <w:marLeft w:val="0"/>
              <w:marRight w:val="0"/>
              <w:marTop w:val="0"/>
              <w:marBottom w:val="0"/>
              <w:divBdr>
                <w:top w:val="none" w:sz="0" w:space="0" w:color="auto"/>
                <w:left w:val="none" w:sz="0" w:space="0" w:color="auto"/>
                <w:bottom w:val="none" w:sz="0" w:space="0" w:color="auto"/>
                <w:right w:val="none" w:sz="0" w:space="0" w:color="auto"/>
              </w:divBdr>
              <w:divsChild>
                <w:div w:id="1675188761">
                  <w:marLeft w:val="0"/>
                  <w:marRight w:val="0"/>
                  <w:marTop w:val="0"/>
                  <w:marBottom w:val="0"/>
                  <w:divBdr>
                    <w:top w:val="none" w:sz="0" w:space="0" w:color="auto"/>
                    <w:left w:val="none" w:sz="0" w:space="0" w:color="auto"/>
                    <w:bottom w:val="none" w:sz="0" w:space="0" w:color="auto"/>
                    <w:right w:val="none" w:sz="0" w:space="0" w:color="auto"/>
                  </w:divBdr>
                </w:div>
                <w:div w:id="19621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2700">
      <w:bodyDiv w:val="1"/>
      <w:marLeft w:val="0"/>
      <w:marRight w:val="0"/>
      <w:marTop w:val="0"/>
      <w:marBottom w:val="0"/>
      <w:divBdr>
        <w:top w:val="none" w:sz="0" w:space="0" w:color="auto"/>
        <w:left w:val="none" w:sz="0" w:space="0" w:color="auto"/>
        <w:bottom w:val="none" w:sz="0" w:space="0" w:color="auto"/>
        <w:right w:val="none" w:sz="0" w:space="0" w:color="auto"/>
      </w:divBdr>
      <w:divsChild>
        <w:div w:id="1765760797">
          <w:marLeft w:val="0"/>
          <w:marRight w:val="0"/>
          <w:marTop w:val="0"/>
          <w:marBottom w:val="0"/>
          <w:divBdr>
            <w:top w:val="none" w:sz="0" w:space="0" w:color="auto"/>
            <w:left w:val="none" w:sz="0" w:space="0" w:color="auto"/>
            <w:bottom w:val="none" w:sz="0" w:space="0" w:color="auto"/>
            <w:right w:val="none" w:sz="0" w:space="0" w:color="auto"/>
          </w:divBdr>
          <w:divsChild>
            <w:div w:id="502017737">
              <w:marLeft w:val="0"/>
              <w:marRight w:val="0"/>
              <w:marTop w:val="0"/>
              <w:marBottom w:val="0"/>
              <w:divBdr>
                <w:top w:val="none" w:sz="0" w:space="0" w:color="auto"/>
                <w:left w:val="none" w:sz="0" w:space="0" w:color="auto"/>
                <w:bottom w:val="none" w:sz="0" w:space="0" w:color="auto"/>
                <w:right w:val="none" w:sz="0" w:space="0" w:color="auto"/>
              </w:divBdr>
              <w:divsChild>
                <w:div w:id="14784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6831">
          <w:marLeft w:val="0"/>
          <w:marRight w:val="0"/>
          <w:marTop w:val="0"/>
          <w:marBottom w:val="0"/>
          <w:divBdr>
            <w:top w:val="none" w:sz="0" w:space="0" w:color="auto"/>
            <w:left w:val="none" w:sz="0" w:space="0" w:color="auto"/>
            <w:bottom w:val="none" w:sz="0" w:space="0" w:color="auto"/>
            <w:right w:val="none" w:sz="0" w:space="0" w:color="auto"/>
          </w:divBdr>
          <w:divsChild>
            <w:div w:id="505749386">
              <w:marLeft w:val="0"/>
              <w:marRight w:val="0"/>
              <w:marTop w:val="0"/>
              <w:marBottom w:val="0"/>
              <w:divBdr>
                <w:top w:val="none" w:sz="0" w:space="0" w:color="auto"/>
                <w:left w:val="none" w:sz="0" w:space="0" w:color="auto"/>
                <w:bottom w:val="none" w:sz="0" w:space="0" w:color="auto"/>
                <w:right w:val="none" w:sz="0" w:space="0" w:color="auto"/>
              </w:divBdr>
            </w:div>
          </w:divsChild>
        </w:div>
        <w:div w:id="787352789">
          <w:marLeft w:val="0"/>
          <w:marRight w:val="0"/>
          <w:marTop w:val="0"/>
          <w:marBottom w:val="0"/>
          <w:divBdr>
            <w:top w:val="none" w:sz="0" w:space="0" w:color="auto"/>
            <w:left w:val="none" w:sz="0" w:space="0" w:color="auto"/>
            <w:bottom w:val="none" w:sz="0" w:space="0" w:color="auto"/>
            <w:right w:val="none" w:sz="0" w:space="0" w:color="auto"/>
          </w:divBdr>
          <w:divsChild>
            <w:div w:id="975644432">
              <w:marLeft w:val="0"/>
              <w:marRight w:val="0"/>
              <w:marTop w:val="0"/>
              <w:marBottom w:val="0"/>
              <w:divBdr>
                <w:top w:val="none" w:sz="0" w:space="0" w:color="auto"/>
                <w:left w:val="none" w:sz="0" w:space="0" w:color="auto"/>
                <w:bottom w:val="none" w:sz="0" w:space="0" w:color="auto"/>
                <w:right w:val="none" w:sz="0" w:space="0" w:color="auto"/>
              </w:divBdr>
              <w:divsChild>
                <w:div w:id="983122635">
                  <w:marLeft w:val="0"/>
                  <w:marRight w:val="0"/>
                  <w:marTop w:val="0"/>
                  <w:marBottom w:val="0"/>
                  <w:divBdr>
                    <w:top w:val="none" w:sz="0" w:space="0" w:color="auto"/>
                    <w:left w:val="none" w:sz="0" w:space="0" w:color="auto"/>
                    <w:bottom w:val="none" w:sz="0" w:space="0" w:color="auto"/>
                    <w:right w:val="none" w:sz="0" w:space="0" w:color="auto"/>
                  </w:divBdr>
                </w:div>
                <w:div w:id="18803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3946">
      <w:bodyDiv w:val="1"/>
      <w:marLeft w:val="0"/>
      <w:marRight w:val="0"/>
      <w:marTop w:val="0"/>
      <w:marBottom w:val="0"/>
      <w:divBdr>
        <w:top w:val="none" w:sz="0" w:space="0" w:color="auto"/>
        <w:left w:val="none" w:sz="0" w:space="0" w:color="auto"/>
        <w:bottom w:val="none" w:sz="0" w:space="0" w:color="auto"/>
        <w:right w:val="none" w:sz="0" w:space="0" w:color="auto"/>
      </w:divBdr>
      <w:divsChild>
        <w:div w:id="911306321">
          <w:marLeft w:val="0"/>
          <w:marRight w:val="0"/>
          <w:marTop w:val="0"/>
          <w:marBottom w:val="0"/>
          <w:divBdr>
            <w:top w:val="none" w:sz="0" w:space="0" w:color="auto"/>
            <w:left w:val="none" w:sz="0" w:space="0" w:color="auto"/>
            <w:bottom w:val="none" w:sz="0" w:space="0" w:color="auto"/>
            <w:right w:val="none" w:sz="0" w:space="0" w:color="auto"/>
          </w:divBdr>
        </w:div>
        <w:div w:id="1465735286">
          <w:marLeft w:val="0"/>
          <w:marRight w:val="0"/>
          <w:marTop w:val="0"/>
          <w:marBottom w:val="0"/>
          <w:divBdr>
            <w:top w:val="none" w:sz="0" w:space="0" w:color="auto"/>
            <w:left w:val="none" w:sz="0" w:space="0" w:color="auto"/>
            <w:bottom w:val="none" w:sz="0" w:space="0" w:color="auto"/>
            <w:right w:val="none" w:sz="0" w:space="0" w:color="auto"/>
          </w:divBdr>
        </w:div>
        <w:div w:id="1848400000">
          <w:marLeft w:val="0"/>
          <w:marRight w:val="0"/>
          <w:marTop w:val="0"/>
          <w:marBottom w:val="0"/>
          <w:divBdr>
            <w:top w:val="none" w:sz="0" w:space="0" w:color="auto"/>
            <w:left w:val="none" w:sz="0" w:space="0" w:color="auto"/>
            <w:bottom w:val="none" w:sz="0" w:space="0" w:color="auto"/>
            <w:right w:val="none" w:sz="0" w:space="0" w:color="auto"/>
          </w:divBdr>
        </w:div>
        <w:div w:id="2121607806">
          <w:marLeft w:val="0"/>
          <w:marRight w:val="0"/>
          <w:marTop w:val="0"/>
          <w:marBottom w:val="0"/>
          <w:divBdr>
            <w:top w:val="none" w:sz="0" w:space="0" w:color="auto"/>
            <w:left w:val="none" w:sz="0" w:space="0" w:color="auto"/>
            <w:bottom w:val="none" w:sz="0" w:space="0" w:color="auto"/>
            <w:right w:val="none" w:sz="0" w:space="0" w:color="auto"/>
          </w:divBdr>
        </w:div>
      </w:divsChild>
    </w:div>
    <w:div w:id="1365130916">
      <w:bodyDiv w:val="1"/>
      <w:marLeft w:val="0"/>
      <w:marRight w:val="0"/>
      <w:marTop w:val="0"/>
      <w:marBottom w:val="0"/>
      <w:divBdr>
        <w:top w:val="none" w:sz="0" w:space="0" w:color="auto"/>
        <w:left w:val="none" w:sz="0" w:space="0" w:color="auto"/>
        <w:bottom w:val="none" w:sz="0" w:space="0" w:color="auto"/>
        <w:right w:val="none" w:sz="0" w:space="0" w:color="auto"/>
      </w:divBdr>
      <w:divsChild>
        <w:div w:id="201091261">
          <w:marLeft w:val="0"/>
          <w:marRight w:val="0"/>
          <w:marTop w:val="0"/>
          <w:marBottom w:val="0"/>
          <w:divBdr>
            <w:top w:val="none" w:sz="0" w:space="0" w:color="auto"/>
            <w:left w:val="none" w:sz="0" w:space="0" w:color="auto"/>
            <w:bottom w:val="none" w:sz="0" w:space="0" w:color="auto"/>
            <w:right w:val="none" w:sz="0" w:space="0" w:color="auto"/>
          </w:divBdr>
        </w:div>
        <w:div w:id="332100739">
          <w:marLeft w:val="0"/>
          <w:marRight w:val="0"/>
          <w:marTop w:val="0"/>
          <w:marBottom w:val="0"/>
          <w:divBdr>
            <w:top w:val="none" w:sz="0" w:space="0" w:color="auto"/>
            <w:left w:val="none" w:sz="0" w:space="0" w:color="auto"/>
            <w:bottom w:val="none" w:sz="0" w:space="0" w:color="auto"/>
            <w:right w:val="none" w:sz="0" w:space="0" w:color="auto"/>
          </w:divBdr>
        </w:div>
        <w:div w:id="667631562">
          <w:marLeft w:val="0"/>
          <w:marRight w:val="0"/>
          <w:marTop w:val="0"/>
          <w:marBottom w:val="0"/>
          <w:divBdr>
            <w:top w:val="none" w:sz="0" w:space="0" w:color="auto"/>
            <w:left w:val="none" w:sz="0" w:space="0" w:color="auto"/>
            <w:bottom w:val="none" w:sz="0" w:space="0" w:color="auto"/>
            <w:right w:val="none" w:sz="0" w:space="0" w:color="auto"/>
          </w:divBdr>
        </w:div>
        <w:div w:id="1777016625">
          <w:marLeft w:val="0"/>
          <w:marRight w:val="0"/>
          <w:marTop w:val="0"/>
          <w:marBottom w:val="0"/>
          <w:divBdr>
            <w:top w:val="none" w:sz="0" w:space="0" w:color="auto"/>
            <w:left w:val="none" w:sz="0" w:space="0" w:color="auto"/>
            <w:bottom w:val="none" w:sz="0" w:space="0" w:color="auto"/>
            <w:right w:val="none" w:sz="0" w:space="0" w:color="auto"/>
          </w:divBdr>
        </w:div>
      </w:divsChild>
    </w:div>
    <w:div w:id="1365137128">
      <w:bodyDiv w:val="1"/>
      <w:marLeft w:val="0"/>
      <w:marRight w:val="0"/>
      <w:marTop w:val="0"/>
      <w:marBottom w:val="0"/>
      <w:divBdr>
        <w:top w:val="none" w:sz="0" w:space="0" w:color="auto"/>
        <w:left w:val="none" w:sz="0" w:space="0" w:color="auto"/>
        <w:bottom w:val="none" w:sz="0" w:space="0" w:color="auto"/>
        <w:right w:val="none" w:sz="0" w:space="0" w:color="auto"/>
      </w:divBdr>
    </w:div>
    <w:div w:id="1365137838">
      <w:bodyDiv w:val="1"/>
      <w:marLeft w:val="0"/>
      <w:marRight w:val="0"/>
      <w:marTop w:val="0"/>
      <w:marBottom w:val="0"/>
      <w:divBdr>
        <w:top w:val="none" w:sz="0" w:space="0" w:color="auto"/>
        <w:left w:val="none" w:sz="0" w:space="0" w:color="auto"/>
        <w:bottom w:val="none" w:sz="0" w:space="0" w:color="auto"/>
        <w:right w:val="none" w:sz="0" w:space="0" w:color="auto"/>
      </w:divBdr>
      <w:divsChild>
        <w:div w:id="531386913">
          <w:marLeft w:val="0"/>
          <w:marRight w:val="0"/>
          <w:marTop w:val="0"/>
          <w:marBottom w:val="0"/>
          <w:divBdr>
            <w:top w:val="none" w:sz="0" w:space="0" w:color="auto"/>
            <w:left w:val="none" w:sz="0" w:space="0" w:color="auto"/>
            <w:bottom w:val="none" w:sz="0" w:space="0" w:color="auto"/>
            <w:right w:val="none" w:sz="0" w:space="0" w:color="auto"/>
          </w:divBdr>
          <w:divsChild>
            <w:div w:id="1152133918">
              <w:marLeft w:val="0"/>
              <w:marRight w:val="0"/>
              <w:marTop w:val="0"/>
              <w:marBottom w:val="0"/>
              <w:divBdr>
                <w:top w:val="none" w:sz="0" w:space="0" w:color="auto"/>
                <w:left w:val="none" w:sz="0" w:space="0" w:color="auto"/>
                <w:bottom w:val="none" w:sz="0" w:space="0" w:color="auto"/>
                <w:right w:val="none" w:sz="0" w:space="0" w:color="auto"/>
              </w:divBdr>
              <w:divsChild>
                <w:div w:id="482280967">
                  <w:marLeft w:val="0"/>
                  <w:marRight w:val="0"/>
                  <w:marTop w:val="0"/>
                  <w:marBottom w:val="0"/>
                  <w:divBdr>
                    <w:top w:val="none" w:sz="0" w:space="0" w:color="auto"/>
                    <w:left w:val="none" w:sz="0" w:space="0" w:color="auto"/>
                    <w:bottom w:val="none" w:sz="0" w:space="0" w:color="auto"/>
                    <w:right w:val="none" w:sz="0" w:space="0" w:color="auto"/>
                  </w:divBdr>
                  <w:divsChild>
                    <w:div w:id="373694450">
                      <w:marLeft w:val="0"/>
                      <w:marRight w:val="0"/>
                      <w:marTop w:val="0"/>
                      <w:marBottom w:val="0"/>
                      <w:divBdr>
                        <w:top w:val="none" w:sz="0" w:space="0" w:color="auto"/>
                        <w:left w:val="none" w:sz="0" w:space="0" w:color="auto"/>
                        <w:bottom w:val="none" w:sz="0" w:space="0" w:color="auto"/>
                        <w:right w:val="none" w:sz="0" w:space="0" w:color="auto"/>
                      </w:divBdr>
                      <w:divsChild>
                        <w:div w:id="26227012">
                          <w:marLeft w:val="0"/>
                          <w:marRight w:val="0"/>
                          <w:marTop w:val="0"/>
                          <w:marBottom w:val="0"/>
                          <w:divBdr>
                            <w:top w:val="none" w:sz="0" w:space="0" w:color="auto"/>
                            <w:left w:val="none" w:sz="0" w:space="0" w:color="auto"/>
                            <w:bottom w:val="none" w:sz="0" w:space="0" w:color="auto"/>
                            <w:right w:val="none" w:sz="0" w:space="0" w:color="auto"/>
                          </w:divBdr>
                          <w:divsChild>
                            <w:div w:id="490175457">
                              <w:marLeft w:val="0"/>
                              <w:marRight w:val="0"/>
                              <w:marTop w:val="0"/>
                              <w:marBottom w:val="0"/>
                              <w:divBdr>
                                <w:top w:val="none" w:sz="0" w:space="0" w:color="auto"/>
                                <w:left w:val="none" w:sz="0" w:space="0" w:color="auto"/>
                                <w:bottom w:val="none" w:sz="0" w:space="0" w:color="auto"/>
                                <w:right w:val="none" w:sz="0" w:space="0" w:color="auto"/>
                              </w:divBdr>
                              <w:divsChild>
                                <w:div w:id="1392386721">
                                  <w:marLeft w:val="0"/>
                                  <w:marRight w:val="0"/>
                                  <w:marTop w:val="0"/>
                                  <w:marBottom w:val="0"/>
                                  <w:divBdr>
                                    <w:top w:val="none" w:sz="0" w:space="0" w:color="auto"/>
                                    <w:left w:val="none" w:sz="0" w:space="0" w:color="auto"/>
                                    <w:bottom w:val="none" w:sz="0" w:space="0" w:color="auto"/>
                                    <w:right w:val="none" w:sz="0" w:space="0" w:color="auto"/>
                                  </w:divBdr>
                                  <w:divsChild>
                                    <w:div w:id="1553925948">
                                      <w:marLeft w:val="0"/>
                                      <w:marRight w:val="0"/>
                                      <w:marTop w:val="0"/>
                                      <w:marBottom w:val="0"/>
                                      <w:divBdr>
                                        <w:top w:val="none" w:sz="0" w:space="0" w:color="auto"/>
                                        <w:left w:val="none" w:sz="0" w:space="0" w:color="auto"/>
                                        <w:bottom w:val="none" w:sz="0" w:space="0" w:color="auto"/>
                                        <w:right w:val="none" w:sz="0" w:space="0" w:color="auto"/>
                                      </w:divBdr>
                                      <w:divsChild>
                                        <w:div w:id="105541545">
                                          <w:marLeft w:val="0"/>
                                          <w:marRight w:val="0"/>
                                          <w:marTop w:val="0"/>
                                          <w:marBottom w:val="0"/>
                                          <w:divBdr>
                                            <w:top w:val="none" w:sz="0" w:space="0" w:color="auto"/>
                                            <w:left w:val="none" w:sz="0" w:space="0" w:color="auto"/>
                                            <w:bottom w:val="none" w:sz="0" w:space="0" w:color="auto"/>
                                            <w:right w:val="none" w:sz="0" w:space="0" w:color="auto"/>
                                          </w:divBdr>
                                          <w:divsChild>
                                            <w:div w:id="1274942683">
                                              <w:marLeft w:val="0"/>
                                              <w:marRight w:val="0"/>
                                              <w:marTop w:val="0"/>
                                              <w:marBottom w:val="0"/>
                                              <w:divBdr>
                                                <w:top w:val="none" w:sz="0" w:space="0" w:color="auto"/>
                                                <w:left w:val="none" w:sz="0" w:space="0" w:color="auto"/>
                                                <w:bottom w:val="none" w:sz="0" w:space="0" w:color="auto"/>
                                                <w:right w:val="none" w:sz="0" w:space="0" w:color="auto"/>
                                              </w:divBdr>
                                            </w:div>
                                            <w:div w:id="6755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2857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0"/>
                                          <w:divBdr>
                                            <w:top w:val="none" w:sz="0" w:space="0" w:color="auto"/>
                                            <w:left w:val="none" w:sz="0" w:space="0" w:color="auto"/>
                                            <w:bottom w:val="none" w:sz="0" w:space="0" w:color="auto"/>
                                            <w:right w:val="none" w:sz="0" w:space="0" w:color="auto"/>
                                          </w:divBdr>
                                          <w:divsChild>
                                            <w:div w:id="500318080">
                                              <w:marLeft w:val="0"/>
                                              <w:marRight w:val="0"/>
                                              <w:marTop w:val="0"/>
                                              <w:marBottom w:val="0"/>
                                              <w:divBdr>
                                                <w:top w:val="none" w:sz="0" w:space="0" w:color="auto"/>
                                                <w:left w:val="none" w:sz="0" w:space="0" w:color="auto"/>
                                                <w:bottom w:val="none" w:sz="0" w:space="0" w:color="auto"/>
                                                <w:right w:val="none" w:sz="0" w:space="0" w:color="auto"/>
                                              </w:divBdr>
                                            </w:div>
                                            <w:div w:id="7762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7633">
                                      <w:marLeft w:val="0"/>
                                      <w:marRight w:val="0"/>
                                      <w:marTop w:val="0"/>
                                      <w:marBottom w:val="0"/>
                                      <w:divBdr>
                                        <w:top w:val="none" w:sz="0" w:space="0" w:color="auto"/>
                                        <w:left w:val="none" w:sz="0" w:space="0" w:color="auto"/>
                                        <w:bottom w:val="none" w:sz="0" w:space="0" w:color="auto"/>
                                        <w:right w:val="none" w:sz="0" w:space="0" w:color="auto"/>
                                      </w:divBdr>
                                      <w:divsChild>
                                        <w:div w:id="1384989198">
                                          <w:marLeft w:val="0"/>
                                          <w:marRight w:val="0"/>
                                          <w:marTop w:val="0"/>
                                          <w:marBottom w:val="0"/>
                                          <w:divBdr>
                                            <w:top w:val="none" w:sz="0" w:space="0" w:color="auto"/>
                                            <w:left w:val="none" w:sz="0" w:space="0" w:color="auto"/>
                                            <w:bottom w:val="none" w:sz="0" w:space="0" w:color="auto"/>
                                            <w:right w:val="none" w:sz="0" w:space="0" w:color="auto"/>
                                          </w:divBdr>
                                          <w:divsChild>
                                            <w:div w:id="1132016764">
                                              <w:marLeft w:val="0"/>
                                              <w:marRight w:val="0"/>
                                              <w:marTop w:val="0"/>
                                              <w:marBottom w:val="0"/>
                                              <w:divBdr>
                                                <w:top w:val="none" w:sz="0" w:space="0" w:color="auto"/>
                                                <w:left w:val="none" w:sz="0" w:space="0" w:color="auto"/>
                                                <w:bottom w:val="none" w:sz="0" w:space="0" w:color="auto"/>
                                                <w:right w:val="none" w:sz="0" w:space="0" w:color="auto"/>
                                              </w:divBdr>
                                            </w:div>
                                            <w:div w:id="4801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21656">
      <w:bodyDiv w:val="1"/>
      <w:marLeft w:val="0"/>
      <w:marRight w:val="0"/>
      <w:marTop w:val="0"/>
      <w:marBottom w:val="0"/>
      <w:divBdr>
        <w:top w:val="none" w:sz="0" w:space="0" w:color="auto"/>
        <w:left w:val="none" w:sz="0" w:space="0" w:color="auto"/>
        <w:bottom w:val="none" w:sz="0" w:space="0" w:color="auto"/>
        <w:right w:val="none" w:sz="0" w:space="0" w:color="auto"/>
      </w:divBdr>
      <w:divsChild>
        <w:div w:id="13461107">
          <w:marLeft w:val="0"/>
          <w:marRight w:val="0"/>
          <w:marTop w:val="0"/>
          <w:marBottom w:val="0"/>
          <w:divBdr>
            <w:top w:val="none" w:sz="0" w:space="0" w:color="auto"/>
            <w:left w:val="none" w:sz="0" w:space="0" w:color="auto"/>
            <w:bottom w:val="none" w:sz="0" w:space="0" w:color="auto"/>
            <w:right w:val="none" w:sz="0" w:space="0" w:color="auto"/>
          </w:divBdr>
        </w:div>
        <w:div w:id="276259529">
          <w:marLeft w:val="0"/>
          <w:marRight w:val="0"/>
          <w:marTop w:val="0"/>
          <w:marBottom w:val="0"/>
          <w:divBdr>
            <w:top w:val="none" w:sz="0" w:space="0" w:color="auto"/>
            <w:left w:val="none" w:sz="0" w:space="0" w:color="auto"/>
            <w:bottom w:val="none" w:sz="0" w:space="0" w:color="auto"/>
            <w:right w:val="none" w:sz="0" w:space="0" w:color="auto"/>
          </w:divBdr>
        </w:div>
        <w:div w:id="734546055">
          <w:marLeft w:val="0"/>
          <w:marRight w:val="0"/>
          <w:marTop w:val="0"/>
          <w:marBottom w:val="0"/>
          <w:divBdr>
            <w:top w:val="none" w:sz="0" w:space="0" w:color="auto"/>
            <w:left w:val="none" w:sz="0" w:space="0" w:color="auto"/>
            <w:bottom w:val="none" w:sz="0" w:space="0" w:color="auto"/>
            <w:right w:val="none" w:sz="0" w:space="0" w:color="auto"/>
          </w:divBdr>
        </w:div>
        <w:div w:id="1789816330">
          <w:marLeft w:val="0"/>
          <w:marRight w:val="0"/>
          <w:marTop w:val="0"/>
          <w:marBottom w:val="0"/>
          <w:divBdr>
            <w:top w:val="none" w:sz="0" w:space="0" w:color="auto"/>
            <w:left w:val="none" w:sz="0" w:space="0" w:color="auto"/>
            <w:bottom w:val="none" w:sz="0" w:space="0" w:color="auto"/>
            <w:right w:val="none" w:sz="0" w:space="0" w:color="auto"/>
          </w:divBdr>
        </w:div>
      </w:divsChild>
    </w:div>
    <w:div w:id="1366061080">
      <w:bodyDiv w:val="1"/>
      <w:marLeft w:val="0"/>
      <w:marRight w:val="0"/>
      <w:marTop w:val="0"/>
      <w:marBottom w:val="0"/>
      <w:divBdr>
        <w:top w:val="none" w:sz="0" w:space="0" w:color="auto"/>
        <w:left w:val="none" w:sz="0" w:space="0" w:color="auto"/>
        <w:bottom w:val="none" w:sz="0" w:space="0" w:color="auto"/>
        <w:right w:val="none" w:sz="0" w:space="0" w:color="auto"/>
      </w:divBdr>
    </w:div>
    <w:div w:id="1366515939">
      <w:bodyDiv w:val="1"/>
      <w:marLeft w:val="0"/>
      <w:marRight w:val="0"/>
      <w:marTop w:val="0"/>
      <w:marBottom w:val="0"/>
      <w:divBdr>
        <w:top w:val="none" w:sz="0" w:space="0" w:color="auto"/>
        <w:left w:val="none" w:sz="0" w:space="0" w:color="auto"/>
        <w:bottom w:val="none" w:sz="0" w:space="0" w:color="auto"/>
        <w:right w:val="none" w:sz="0" w:space="0" w:color="auto"/>
      </w:divBdr>
      <w:divsChild>
        <w:div w:id="260797758">
          <w:marLeft w:val="0"/>
          <w:marRight w:val="0"/>
          <w:marTop w:val="0"/>
          <w:marBottom w:val="0"/>
          <w:divBdr>
            <w:top w:val="single" w:sz="6" w:space="0" w:color="A9AEB1"/>
            <w:left w:val="single" w:sz="6" w:space="0" w:color="A9AEB1"/>
            <w:bottom w:val="single" w:sz="6" w:space="0" w:color="A9AEB1"/>
            <w:right w:val="single" w:sz="6" w:space="0" w:color="A9AEB1"/>
          </w:divBdr>
          <w:divsChild>
            <w:div w:id="1805077349">
              <w:marLeft w:val="0"/>
              <w:marRight w:val="0"/>
              <w:marTop w:val="0"/>
              <w:marBottom w:val="0"/>
              <w:divBdr>
                <w:top w:val="none" w:sz="0" w:space="0" w:color="auto"/>
                <w:left w:val="none" w:sz="0" w:space="0" w:color="auto"/>
                <w:bottom w:val="none" w:sz="0" w:space="0" w:color="auto"/>
                <w:right w:val="none" w:sz="0" w:space="0" w:color="auto"/>
              </w:divBdr>
            </w:div>
          </w:divsChild>
        </w:div>
        <w:div w:id="1870485662">
          <w:marLeft w:val="0"/>
          <w:marRight w:val="0"/>
          <w:marTop w:val="0"/>
          <w:marBottom w:val="0"/>
          <w:divBdr>
            <w:top w:val="single" w:sz="6" w:space="0" w:color="A9AEB1"/>
            <w:left w:val="single" w:sz="6" w:space="0" w:color="A9AEB1"/>
            <w:bottom w:val="single" w:sz="6" w:space="0" w:color="A9AEB1"/>
            <w:right w:val="single" w:sz="6" w:space="0" w:color="A9AEB1"/>
          </w:divBdr>
          <w:divsChild>
            <w:div w:id="15742729">
              <w:marLeft w:val="0"/>
              <w:marRight w:val="0"/>
              <w:marTop w:val="0"/>
              <w:marBottom w:val="0"/>
              <w:divBdr>
                <w:top w:val="none" w:sz="0" w:space="0" w:color="auto"/>
                <w:left w:val="none" w:sz="0" w:space="0" w:color="auto"/>
                <w:bottom w:val="none" w:sz="0" w:space="0" w:color="auto"/>
                <w:right w:val="none" w:sz="0" w:space="0" w:color="auto"/>
              </w:divBdr>
              <w:divsChild>
                <w:div w:id="1329552435">
                  <w:marLeft w:val="0"/>
                  <w:marRight w:val="0"/>
                  <w:marTop w:val="0"/>
                  <w:marBottom w:val="0"/>
                  <w:divBdr>
                    <w:top w:val="none" w:sz="0" w:space="0" w:color="auto"/>
                    <w:left w:val="none" w:sz="0" w:space="0" w:color="auto"/>
                    <w:bottom w:val="none" w:sz="0" w:space="0" w:color="auto"/>
                    <w:right w:val="none" w:sz="0" w:space="0" w:color="auto"/>
                  </w:divBdr>
                </w:div>
                <w:div w:id="20788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82653">
          <w:marLeft w:val="0"/>
          <w:marRight w:val="0"/>
          <w:marTop w:val="0"/>
          <w:marBottom w:val="0"/>
          <w:divBdr>
            <w:top w:val="single" w:sz="6" w:space="0" w:color="A9AEB1"/>
            <w:left w:val="single" w:sz="6" w:space="0" w:color="A9AEB1"/>
            <w:bottom w:val="single" w:sz="6" w:space="0" w:color="A9AEB1"/>
            <w:right w:val="single" w:sz="6" w:space="0" w:color="A9AEB1"/>
          </w:divBdr>
          <w:divsChild>
            <w:div w:id="940258320">
              <w:marLeft w:val="0"/>
              <w:marRight w:val="0"/>
              <w:marTop w:val="0"/>
              <w:marBottom w:val="0"/>
              <w:divBdr>
                <w:top w:val="none" w:sz="0" w:space="0" w:color="auto"/>
                <w:left w:val="none" w:sz="0" w:space="0" w:color="auto"/>
                <w:bottom w:val="none" w:sz="0" w:space="0" w:color="auto"/>
                <w:right w:val="none" w:sz="0" w:space="0" w:color="auto"/>
              </w:divBdr>
              <w:divsChild>
                <w:div w:id="8983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4725">
      <w:bodyDiv w:val="1"/>
      <w:marLeft w:val="0"/>
      <w:marRight w:val="0"/>
      <w:marTop w:val="0"/>
      <w:marBottom w:val="0"/>
      <w:divBdr>
        <w:top w:val="none" w:sz="0" w:space="0" w:color="auto"/>
        <w:left w:val="none" w:sz="0" w:space="0" w:color="auto"/>
        <w:bottom w:val="none" w:sz="0" w:space="0" w:color="auto"/>
        <w:right w:val="none" w:sz="0" w:space="0" w:color="auto"/>
      </w:divBdr>
      <w:divsChild>
        <w:div w:id="317656248">
          <w:marLeft w:val="0"/>
          <w:marRight w:val="0"/>
          <w:marTop w:val="0"/>
          <w:marBottom w:val="0"/>
          <w:divBdr>
            <w:top w:val="single" w:sz="6" w:space="0" w:color="A9AEB1"/>
            <w:left w:val="single" w:sz="6" w:space="0" w:color="A9AEB1"/>
            <w:bottom w:val="single" w:sz="6" w:space="0" w:color="A9AEB1"/>
            <w:right w:val="single" w:sz="6" w:space="0" w:color="A9AEB1"/>
          </w:divBdr>
          <w:divsChild>
            <w:div w:id="41254838">
              <w:marLeft w:val="0"/>
              <w:marRight w:val="0"/>
              <w:marTop w:val="0"/>
              <w:marBottom w:val="0"/>
              <w:divBdr>
                <w:top w:val="none" w:sz="0" w:space="0" w:color="auto"/>
                <w:left w:val="none" w:sz="0" w:space="0" w:color="auto"/>
                <w:bottom w:val="none" w:sz="0" w:space="0" w:color="auto"/>
                <w:right w:val="none" w:sz="0" w:space="0" w:color="auto"/>
              </w:divBdr>
            </w:div>
          </w:divsChild>
        </w:div>
        <w:div w:id="1157115509">
          <w:marLeft w:val="0"/>
          <w:marRight w:val="0"/>
          <w:marTop w:val="0"/>
          <w:marBottom w:val="0"/>
          <w:divBdr>
            <w:top w:val="single" w:sz="6" w:space="0" w:color="A9AEB1"/>
            <w:left w:val="single" w:sz="6" w:space="0" w:color="A9AEB1"/>
            <w:bottom w:val="single" w:sz="6" w:space="0" w:color="A9AEB1"/>
            <w:right w:val="single" w:sz="6" w:space="0" w:color="A9AEB1"/>
          </w:divBdr>
          <w:divsChild>
            <w:div w:id="273368694">
              <w:marLeft w:val="0"/>
              <w:marRight w:val="0"/>
              <w:marTop w:val="0"/>
              <w:marBottom w:val="0"/>
              <w:divBdr>
                <w:top w:val="none" w:sz="0" w:space="0" w:color="auto"/>
                <w:left w:val="none" w:sz="0" w:space="0" w:color="auto"/>
                <w:bottom w:val="none" w:sz="0" w:space="0" w:color="auto"/>
                <w:right w:val="none" w:sz="0" w:space="0" w:color="auto"/>
              </w:divBdr>
              <w:divsChild>
                <w:div w:id="29188628">
                  <w:marLeft w:val="0"/>
                  <w:marRight w:val="0"/>
                  <w:marTop w:val="0"/>
                  <w:marBottom w:val="0"/>
                  <w:divBdr>
                    <w:top w:val="none" w:sz="0" w:space="0" w:color="auto"/>
                    <w:left w:val="none" w:sz="0" w:space="0" w:color="auto"/>
                    <w:bottom w:val="none" w:sz="0" w:space="0" w:color="auto"/>
                    <w:right w:val="none" w:sz="0" w:space="0" w:color="auto"/>
                  </w:divBdr>
                </w:div>
                <w:div w:id="108025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3136">
          <w:marLeft w:val="0"/>
          <w:marRight w:val="0"/>
          <w:marTop w:val="0"/>
          <w:marBottom w:val="0"/>
          <w:divBdr>
            <w:top w:val="single" w:sz="6" w:space="0" w:color="A9AEB1"/>
            <w:left w:val="single" w:sz="6" w:space="0" w:color="A9AEB1"/>
            <w:bottom w:val="single" w:sz="6" w:space="0" w:color="A9AEB1"/>
            <w:right w:val="single" w:sz="6" w:space="0" w:color="A9AEB1"/>
          </w:divBdr>
          <w:divsChild>
            <w:div w:id="2076080822">
              <w:marLeft w:val="0"/>
              <w:marRight w:val="0"/>
              <w:marTop w:val="0"/>
              <w:marBottom w:val="0"/>
              <w:divBdr>
                <w:top w:val="none" w:sz="0" w:space="0" w:color="auto"/>
                <w:left w:val="none" w:sz="0" w:space="0" w:color="auto"/>
                <w:bottom w:val="none" w:sz="0" w:space="0" w:color="auto"/>
                <w:right w:val="none" w:sz="0" w:space="0" w:color="auto"/>
              </w:divBdr>
              <w:divsChild>
                <w:div w:id="276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8950">
      <w:bodyDiv w:val="1"/>
      <w:marLeft w:val="0"/>
      <w:marRight w:val="0"/>
      <w:marTop w:val="0"/>
      <w:marBottom w:val="0"/>
      <w:divBdr>
        <w:top w:val="none" w:sz="0" w:space="0" w:color="auto"/>
        <w:left w:val="none" w:sz="0" w:space="0" w:color="auto"/>
        <w:bottom w:val="none" w:sz="0" w:space="0" w:color="auto"/>
        <w:right w:val="none" w:sz="0" w:space="0" w:color="auto"/>
      </w:divBdr>
      <w:divsChild>
        <w:div w:id="619334926">
          <w:marLeft w:val="0"/>
          <w:marRight w:val="0"/>
          <w:marTop w:val="0"/>
          <w:marBottom w:val="0"/>
          <w:divBdr>
            <w:top w:val="none" w:sz="0" w:space="0" w:color="auto"/>
            <w:left w:val="none" w:sz="0" w:space="0" w:color="auto"/>
            <w:bottom w:val="none" w:sz="0" w:space="0" w:color="auto"/>
            <w:right w:val="none" w:sz="0" w:space="0" w:color="auto"/>
          </w:divBdr>
        </w:div>
        <w:div w:id="881093407">
          <w:marLeft w:val="0"/>
          <w:marRight w:val="0"/>
          <w:marTop w:val="0"/>
          <w:marBottom w:val="0"/>
          <w:divBdr>
            <w:top w:val="none" w:sz="0" w:space="0" w:color="auto"/>
            <w:left w:val="none" w:sz="0" w:space="0" w:color="auto"/>
            <w:bottom w:val="none" w:sz="0" w:space="0" w:color="auto"/>
            <w:right w:val="none" w:sz="0" w:space="0" w:color="auto"/>
          </w:divBdr>
        </w:div>
        <w:div w:id="1382946882">
          <w:marLeft w:val="0"/>
          <w:marRight w:val="0"/>
          <w:marTop w:val="0"/>
          <w:marBottom w:val="0"/>
          <w:divBdr>
            <w:top w:val="none" w:sz="0" w:space="0" w:color="auto"/>
            <w:left w:val="none" w:sz="0" w:space="0" w:color="auto"/>
            <w:bottom w:val="none" w:sz="0" w:space="0" w:color="auto"/>
            <w:right w:val="none" w:sz="0" w:space="0" w:color="auto"/>
          </w:divBdr>
        </w:div>
        <w:div w:id="1899590596">
          <w:marLeft w:val="0"/>
          <w:marRight w:val="0"/>
          <w:marTop w:val="0"/>
          <w:marBottom w:val="0"/>
          <w:divBdr>
            <w:top w:val="none" w:sz="0" w:space="0" w:color="auto"/>
            <w:left w:val="none" w:sz="0" w:space="0" w:color="auto"/>
            <w:bottom w:val="none" w:sz="0" w:space="0" w:color="auto"/>
            <w:right w:val="none" w:sz="0" w:space="0" w:color="auto"/>
          </w:divBdr>
        </w:div>
      </w:divsChild>
    </w:div>
    <w:div w:id="1367557685">
      <w:bodyDiv w:val="1"/>
      <w:marLeft w:val="0"/>
      <w:marRight w:val="0"/>
      <w:marTop w:val="0"/>
      <w:marBottom w:val="0"/>
      <w:divBdr>
        <w:top w:val="none" w:sz="0" w:space="0" w:color="auto"/>
        <w:left w:val="none" w:sz="0" w:space="0" w:color="auto"/>
        <w:bottom w:val="none" w:sz="0" w:space="0" w:color="auto"/>
        <w:right w:val="none" w:sz="0" w:space="0" w:color="auto"/>
      </w:divBdr>
      <w:divsChild>
        <w:div w:id="78409919">
          <w:marLeft w:val="0"/>
          <w:marRight w:val="0"/>
          <w:marTop w:val="0"/>
          <w:marBottom w:val="0"/>
          <w:divBdr>
            <w:top w:val="none" w:sz="0" w:space="0" w:color="auto"/>
            <w:left w:val="none" w:sz="0" w:space="0" w:color="auto"/>
            <w:bottom w:val="none" w:sz="0" w:space="0" w:color="auto"/>
            <w:right w:val="none" w:sz="0" w:space="0" w:color="auto"/>
          </w:divBdr>
        </w:div>
        <w:div w:id="168561984">
          <w:marLeft w:val="0"/>
          <w:marRight w:val="0"/>
          <w:marTop w:val="0"/>
          <w:marBottom w:val="0"/>
          <w:divBdr>
            <w:top w:val="none" w:sz="0" w:space="0" w:color="auto"/>
            <w:left w:val="none" w:sz="0" w:space="0" w:color="auto"/>
            <w:bottom w:val="none" w:sz="0" w:space="0" w:color="auto"/>
            <w:right w:val="none" w:sz="0" w:space="0" w:color="auto"/>
          </w:divBdr>
        </w:div>
        <w:div w:id="1507161883">
          <w:marLeft w:val="0"/>
          <w:marRight w:val="0"/>
          <w:marTop w:val="0"/>
          <w:marBottom w:val="0"/>
          <w:divBdr>
            <w:top w:val="none" w:sz="0" w:space="0" w:color="auto"/>
            <w:left w:val="none" w:sz="0" w:space="0" w:color="auto"/>
            <w:bottom w:val="none" w:sz="0" w:space="0" w:color="auto"/>
            <w:right w:val="none" w:sz="0" w:space="0" w:color="auto"/>
          </w:divBdr>
        </w:div>
        <w:div w:id="1693341415">
          <w:marLeft w:val="0"/>
          <w:marRight w:val="0"/>
          <w:marTop w:val="0"/>
          <w:marBottom w:val="0"/>
          <w:divBdr>
            <w:top w:val="none" w:sz="0" w:space="0" w:color="auto"/>
            <w:left w:val="none" w:sz="0" w:space="0" w:color="auto"/>
            <w:bottom w:val="none" w:sz="0" w:space="0" w:color="auto"/>
            <w:right w:val="none" w:sz="0" w:space="0" w:color="auto"/>
          </w:divBdr>
        </w:div>
      </w:divsChild>
    </w:div>
    <w:div w:id="1369723057">
      <w:bodyDiv w:val="1"/>
      <w:marLeft w:val="0"/>
      <w:marRight w:val="0"/>
      <w:marTop w:val="0"/>
      <w:marBottom w:val="0"/>
      <w:divBdr>
        <w:top w:val="none" w:sz="0" w:space="0" w:color="auto"/>
        <w:left w:val="none" w:sz="0" w:space="0" w:color="auto"/>
        <w:bottom w:val="none" w:sz="0" w:space="0" w:color="auto"/>
        <w:right w:val="none" w:sz="0" w:space="0" w:color="auto"/>
      </w:divBdr>
      <w:divsChild>
        <w:div w:id="952784763">
          <w:marLeft w:val="0"/>
          <w:marRight w:val="0"/>
          <w:marTop w:val="0"/>
          <w:marBottom w:val="0"/>
          <w:divBdr>
            <w:top w:val="none" w:sz="0" w:space="0" w:color="auto"/>
            <w:left w:val="none" w:sz="0" w:space="0" w:color="auto"/>
            <w:bottom w:val="none" w:sz="0" w:space="0" w:color="auto"/>
            <w:right w:val="none" w:sz="0" w:space="0" w:color="auto"/>
          </w:divBdr>
        </w:div>
        <w:div w:id="1135416504">
          <w:marLeft w:val="0"/>
          <w:marRight w:val="0"/>
          <w:marTop w:val="0"/>
          <w:marBottom w:val="0"/>
          <w:divBdr>
            <w:top w:val="none" w:sz="0" w:space="0" w:color="auto"/>
            <w:left w:val="none" w:sz="0" w:space="0" w:color="auto"/>
            <w:bottom w:val="none" w:sz="0" w:space="0" w:color="auto"/>
            <w:right w:val="none" w:sz="0" w:space="0" w:color="auto"/>
          </w:divBdr>
        </w:div>
        <w:div w:id="1574898289">
          <w:marLeft w:val="0"/>
          <w:marRight w:val="0"/>
          <w:marTop w:val="0"/>
          <w:marBottom w:val="0"/>
          <w:divBdr>
            <w:top w:val="none" w:sz="0" w:space="0" w:color="auto"/>
            <w:left w:val="none" w:sz="0" w:space="0" w:color="auto"/>
            <w:bottom w:val="none" w:sz="0" w:space="0" w:color="auto"/>
            <w:right w:val="none" w:sz="0" w:space="0" w:color="auto"/>
          </w:divBdr>
        </w:div>
        <w:div w:id="1887640843">
          <w:marLeft w:val="0"/>
          <w:marRight w:val="0"/>
          <w:marTop w:val="0"/>
          <w:marBottom w:val="0"/>
          <w:divBdr>
            <w:top w:val="none" w:sz="0" w:space="0" w:color="auto"/>
            <w:left w:val="none" w:sz="0" w:space="0" w:color="auto"/>
            <w:bottom w:val="none" w:sz="0" w:space="0" w:color="auto"/>
            <w:right w:val="none" w:sz="0" w:space="0" w:color="auto"/>
          </w:divBdr>
        </w:div>
      </w:divsChild>
    </w:div>
    <w:div w:id="1370033649">
      <w:bodyDiv w:val="1"/>
      <w:marLeft w:val="0"/>
      <w:marRight w:val="0"/>
      <w:marTop w:val="0"/>
      <w:marBottom w:val="0"/>
      <w:divBdr>
        <w:top w:val="none" w:sz="0" w:space="0" w:color="auto"/>
        <w:left w:val="none" w:sz="0" w:space="0" w:color="auto"/>
        <w:bottom w:val="none" w:sz="0" w:space="0" w:color="auto"/>
        <w:right w:val="none" w:sz="0" w:space="0" w:color="auto"/>
      </w:divBdr>
      <w:divsChild>
        <w:div w:id="963925275">
          <w:marLeft w:val="0"/>
          <w:marRight w:val="0"/>
          <w:marTop w:val="0"/>
          <w:marBottom w:val="0"/>
          <w:divBdr>
            <w:top w:val="none" w:sz="0" w:space="0" w:color="auto"/>
            <w:left w:val="none" w:sz="0" w:space="0" w:color="auto"/>
            <w:bottom w:val="none" w:sz="0" w:space="0" w:color="auto"/>
            <w:right w:val="none" w:sz="0" w:space="0" w:color="auto"/>
          </w:divBdr>
        </w:div>
        <w:div w:id="1351880293">
          <w:marLeft w:val="0"/>
          <w:marRight w:val="0"/>
          <w:marTop w:val="0"/>
          <w:marBottom w:val="0"/>
          <w:divBdr>
            <w:top w:val="none" w:sz="0" w:space="0" w:color="auto"/>
            <w:left w:val="none" w:sz="0" w:space="0" w:color="auto"/>
            <w:bottom w:val="none" w:sz="0" w:space="0" w:color="auto"/>
            <w:right w:val="none" w:sz="0" w:space="0" w:color="auto"/>
          </w:divBdr>
        </w:div>
      </w:divsChild>
    </w:div>
    <w:div w:id="1370178121">
      <w:bodyDiv w:val="1"/>
      <w:marLeft w:val="0"/>
      <w:marRight w:val="0"/>
      <w:marTop w:val="0"/>
      <w:marBottom w:val="0"/>
      <w:divBdr>
        <w:top w:val="none" w:sz="0" w:space="0" w:color="auto"/>
        <w:left w:val="none" w:sz="0" w:space="0" w:color="auto"/>
        <w:bottom w:val="none" w:sz="0" w:space="0" w:color="auto"/>
        <w:right w:val="none" w:sz="0" w:space="0" w:color="auto"/>
      </w:divBdr>
      <w:divsChild>
        <w:div w:id="803349091">
          <w:marLeft w:val="0"/>
          <w:marRight w:val="0"/>
          <w:marTop w:val="0"/>
          <w:marBottom w:val="0"/>
          <w:divBdr>
            <w:top w:val="none" w:sz="0" w:space="0" w:color="auto"/>
            <w:left w:val="none" w:sz="0" w:space="0" w:color="auto"/>
            <w:bottom w:val="none" w:sz="0" w:space="0" w:color="auto"/>
            <w:right w:val="none" w:sz="0" w:space="0" w:color="auto"/>
          </w:divBdr>
        </w:div>
        <w:div w:id="1836412774">
          <w:marLeft w:val="0"/>
          <w:marRight w:val="0"/>
          <w:marTop w:val="0"/>
          <w:marBottom w:val="0"/>
          <w:divBdr>
            <w:top w:val="none" w:sz="0" w:space="0" w:color="auto"/>
            <w:left w:val="none" w:sz="0" w:space="0" w:color="auto"/>
            <w:bottom w:val="none" w:sz="0" w:space="0" w:color="auto"/>
            <w:right w:val="none" w:sz="0" w:space="0" w:color="auto"/>
          </w:divBdr>
        </w:div>
      </w:divsChild>
    </w:div>
    <w:div w:id="1370494675">
      <w:bodyDiv w:val="1"/>
      <w:marLeft w:val="0"/>
      <w:marRight w:val="0"/>
      <w:marTop w:val="0"/>
      <w:marBottom w:val="0"/>
      <w:divBdr>
        <w:top w:val="none" w:sz="0" w:space="0" w:color="auto"/>
        <w:left w:val="none" w:sz="0" w:space="0" w:color="auto"/>
        <w:bottom w:val="none" w:sz="0" w:space="0" w:color="auto"/>
        <w:right w:val="none" w:sz="0" w:space="0" w:color="auto"/>
      </w:divBdr>
      <w:divsChild>
        <w:div w:id="485517290">
          <w:marLeft w:val="0"/>
          <w:marRight w:val="0"/>
          <w:marTop w:val="0"/>
          <w:marBottom w:val="0"/>
          <w:divBdr>
            <w:top w:val="none" w:sz="0" w:space="0" w:color="auto"/>
            <w:left w:val="none" w:sz="0" w:space="0" w:color="auto"/>
            <w:bottom w:val="none" w:sz="0" w:space="0" w:color="auto"/>
            <w:right w:val="none" w:sz="0" w:space="0" w:color="auto"/>
          </w:divBdr>
        </w:div>
        <w:div w:id="889151732">
          <w:marLeft w:val="0"/>
          <w:marRight w:val="0"/>
          <w:marTop w:val="0"/>
          <w:marBottom w:val="0"/>
          <w:divBdr>
            <w:top w:val="none" w:sz="0" w:space="0" w:color="auto"/>
            <w:left w:val="none" w:sz="0" w:space="0" w:color="auto"/>
            <w:bottom w:val="none" w:sz="0" w:space="0" w:color="auto"/>
            <w:right w:val="none" w:sz="0" w:space="0" w:color="auto"/>
          </w:divBdr>
        </w:div>
        <w:div w:id="1683163255">
          <w:marLeft w:val="0"/>
          <w:marRight w:val="0"/>
          <w:marTop w:val="0"/>
          <w:marBottom w:val="0"/>
          <w:divBdr>
            <w:top w:val="none" w:sz="0" w:space="0" w:color="auto"/>
            <w:left w:val="none" w:sz="0" w:space="0" w:color="auto"/>
            <w:bottom w:val="none" w:sz="0" w:space="0" w:color="auto"/>
            <w:right w:val="none" w:sz="0" w:space="0" w:color="auto"/>
          </w:divBdr>
        </w:div>
        <w:div w:id="1845589148">
          <w:marLeft w:val="0"/>
          <w:marRight w:val="0"/>
          <w:marTop w:val="0"/>
          <w:marBottom w:val="0"/>
          <w:divBdr>
            <w:top w:val="none" w:sz="0" w:space="0" w:color="auto"/>
            <w:left w:val="none" w:sz="0" w:space="0" w:color="auto"/>
            <w:bottom w:val="none" w:sz="0" w:space="0" w:color="auto"/>
            <w:right w:val="none" w:sz="0" w:space="0" w:color="auto"/>
          </w:divBdr>
        </w:div>
      </w:divsChild>
    </w:div>
    <w:div w:id="1370758579">
      <w:bodyDiv w:val="1"/>
      <w:marLeft w:val="0"/>
      <w:marRight w:val="0"/>
      <w:marTop w:val="0"/>
      <w:marBottom w:val="0"/>
      <w:divBdr>
        <w:top w:val="none" w:sz="0" w:space="0" w:color="auto"/>
        <w:left w:val="none" w:sz="0" w:space="0" w:color="auto"/>
        <w:bottom w:val="none" w:sz="0" w:space="0" w:color="auto"/>
        <w:right w:val="none" w:sz="0" w:space="0" w:color="auto"/>
      </w:divBdr>
      <w:divsChild>
        <w:div w:id="199974607">
          <w:marLeft w:val="0"/>
          <w:marRight w:val="0"/>
          <w:marTop w:val="0"/>
          <w:marBottom w:val="0"/>
          <w:divBdr>
            <w:top w:val="none" w:sz="0" w:space="0" w:color="auto"/>
            <w:left w:val="none" w:sz="0" w:space="0" w:color="auto"/>
            <w:bottom w:val="none" w:sz="0" w:space="0" w:color="auto"/>
            <w:right w:val="none" w:sz="0" w:space="0" w:color="auto"/>
          </w:divBdr>
        </w:div>
      </w:divsChild>
    </w:div>
    <w:div w:id="1372143558">
      <w:bodyDiv w:val="1"/>
      <w:marLeft w:val="0"/>
      <w:marRight w:val="0"/>
      <w:marTop w:val="0"/>
      <w:marBottom w:val="0"/>
      <w:divBdr>
        <w:top w:val="none" w:sz="0" w:space="0" w:color="auto"/>
        <w:left w:val="none" w:sz="0" w:space="0" w:color="auto"/>
        <w:bottom w:val="none" w:sz="0" w:space="0" w:color="auto"/>
        <w:right w:val="none" w:sz="0" w:space="0" w:color="auto"/>
      </w:divBdr>
      <w:divsChild>
        <w:div w:id="260914230">
          <w:marLeft w:val="0"/>
          <w:marRight w:val="0"/>
          <w:marTop w:val="0"/>
          <w:marBottom w:val="0"/>
          <w:divBdr>
            <w:top w:val="none" w:sz="0" w:space="0" w:color="auto"/>
            <w:left w:val="none" w:sz="0" w:space="0" w:color="auto"/>
            <w:bottom w:val="none" w:sz="0" w:space="0" w:color="auto"/>
            <w:right w:val="none" w:sz="0" w:space="0" w:color="auto"/>
          </w:divBdr>
        </w:div>
        <w:div w:id="1485509466">
          <w:marLeft w:val="0"/>
          <w:marRight w:val="0"/>
          <w:marTop w:val="0"/>
          <w:marBottom w:val="0"/>
          <w:divBdr>
            <w:top w:val="none" w:sz="0" w:space="0" w:color="auto"/>
            <w:left w:val="none" w:sz="0" w:space="0" w:color="auto"/>
            <w:bottom w:val="none" w:sz="0" w:space="0" w:color="auto"/>
            <w:right w:val="none" w:sz="0" w:space="0" w:color="auto"/>
          </w:divBdr>
        </w:div>
        <w:div w:id="1496218735">
          <w:marLeft w:val="0"/>
          <w:marRight w:val="0"/>
          <w:marTop w:val="0"/>
          <w:marBottom w:val="0"/>
          <w:divBdr>
            <w:top w:val="none" w:sz="0" w:space="0" w:color="auto"/>
            <w:left w:val="none" w:sz="0" w:space="0" w:color="auto"/>
            <w:bottom w:val="none" w:sz="0" w:space="0" w:color="auto"/>
            <w:right w:val="none" w:sz="0" w:space="0" w:color="auto"/>
          </w:divBdr>
        </w:div>
        <w:div w:id="1615136977">
          <w:marLeft w:val="0"/>
          <w:marRight w:val="0"/>
          <w:marTop w:val="0"/>
          <w:marBottom w:val="0"/>
          <w:divBdr>
            <w:top w:val="none" w:sz="0" w:space="0" w:color="auto"/>
            <w:left w:val="none" w:sz="0" w:space="0" w:color="auto"/>
            <w:bottom w:val="none" w:sz="0" w:space="0" w:color="auto"/>
            <w:right w:val="none" w:sz="0" w:space="0" w:color="auto"/>
          </w:divBdr>
        </w:div>
      </w:divsChild>
    </w:div>
    <w:div w:id="1372414095">
      <w:bodyDiv w:val="1"/>
      <w:marLeft w:val="0"/>
      <w:marRight w:val="0"/>
      <w:marTop w:val="0"/>
      <w:marBottom w:val="0"/>
      <w:divBdr>
        <w:top w:val="none" w:sz="0" w:space="0" w:color="auto"/>
        <w:left w:val="none" w:sz="0" w:space="0" w:color="auto"/>
        <w:bottom w:val="none" w:sz="0" w:space="0" w:color="auto"/>
        <w:right w:val="none" w:sz="0" w:space="0" w:color="auto"/>
      </w:divBdr>
      <w:divsChild>
        <w:div w:id="1658996499">
          <w:marLeft w:val="0"/>
          <w:marRight w:val="0"/>
          <w:marTop w:val="0"/>
          <w:marBottom w:val="0"/>
          <w:divBdr>
            <w:top w:val="single" w:sz="6" w:space="0" w:color="A9AEB1"/>
            <w:left w:val="single" w:sz="6" w:space="0" w:color="A9AEB1"/>
            <w:bottom w:val="single" w:sz="6" w:space="0" w:color="A9AEB1"/>
            <w:right w:val="single" w:sz="6" w:space="0" w:color="A9AEB1"/>
          </w:divBdr>
          <w:divsChild>
            <w:div w:id="1574848863">
              <w:marLeft w:val="0"/>
              <w:marRight w:val="0"/>
              <w:marTop w:val="0"/>
              <w:marBottom w:val="0"/>
              <w:divBdr>
                <w:top w:val="none" w:sz="0" w:space="0" w:color="auto"/>
                <w:left w:val="none" w:sz="0" w:space="0" w:color="auto"/>
                <w:bottom w:val="none" w:sz="0" w:space="0" w:color="auto"/>
                <w:right w:val="none" w:sz="0" w:space="0" w:color="auto"/>
              </w:divBdr>
              <w:divsChild>
                <w:div w:id="6710872">
                  <w:marLeft w:val="0"/>
                  <w:marRight w:val="0"/>
                  <w:marTop w:val="0"/>
                  <w:marBottom w:val="0"/>
                  <w:divBdr>
                    <w:top w:val="none" w:sz="0" w:space="0" w:color="auto"/>
                    <w:left w:val="none" w:sz="0" w:space="0" w:color="auto"/>
                    <w:bottom w:val="none" w:sz="0" w:space="0" w:color="auto"/>
                    <w:right w:val="none" w:sz="0" w:space="0" w:color="auto"/>
                  </w:divBdr>
                </w:div>
                <w:div w:id="20535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1491">
          <w:marLeft w:val="0"/>
          <w:marRight w:val="0"/>
          <w:marTop w:val="0"/>
          <w:marBottom w:val="0"/>
          <w:divBdr>
            <w:top w:val="single" w:sz="6" w:space="0" w:color="A9AEB1"/>
            <w:left w:val="single" w:sz="6" w:space="0" w:color="A9AEB1"/>
            <w:bottom w:val="single" w:sz="6" w:space="0" w:color="A9AEB1"/>
            <w:right w:val="single" w:sz="6" w:space="0" w:color="A9AEB1"/>
          </w:divBdr>
          <w:divsChild>
            <w:div w:id="556745889">
              <w:marLeft w:val="0"/>
              <w:marRight w:val="0"/>
              <w:marTop w:val="0"/>
              <w:marBottom w:val="0"/>
              <w:divBdr>
                <w:top w:val="none" w:sz="0" w:space="0" w:color="auto"/>
                <w:left w:val="none" w:sz="0" w:space="0" w:color="auto"/>
                <w:bottom w:val="none" w:sz="0" w:space="0" w:color="auto"/>
                <w:right w:val="none" w:sz="0" w:space="0" w:color="auto"/>
              </w:divBdr>
            </w:div>
          </w:divsChild>
        </w:div>
        <w:div w:id="1862205873">
          <w:marLeft w:val="0"/>
          <w:marRight w:val="0"/>
          <w:marTop w:val="0"/>
          <w:marBottom w:val="0"/>
          <w:divBdr>
            <w:top w:val="single" w:sz="6" w:space="0" w:color="A9AEB1"/>
            <w:left w:val="single" w:sz="6" w:space="0" w:color="A9AEB1"/>
            <w:bottom w:val="single" w:sz="6" w:space="0" w:color="A9AEB1"/>
            <w:right w:val="single" w:sz="6" w:space="0" w:color="A9AEB1"/>
          </w:divBdr>
          <w:divsChild>
            <w:div w:id="1743605448">
              <w:marLeft w:val="0"/>
              <w:marRight w:val="0"/>
              <w:marTop w:val="0"/>
              <w:marBottom w:val="0"/>
              <w:divBdr>
                <w:top w:val="none" w:sz="0" w:space="0" w:color="auto"/>
                <w:left w:val="none" w:sz="0" w:space="0" w:color="auto"/>
                <w:bottom w:val="none" w:sz="0" w:space="0" w:color="auto"/>
                <w:right w:val="none" w:sz="0" w:space="0" w:color="auto"/>
              </w:divBdr>
              <w:divsChild>
                <w:div w:id="1440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53800">
      <w:bodyDiv w:val="1"/>
      <w:marLeft w:val="0"/>
      <w:marRight w:val="0"/>
      <w:marTop w:val="0"/>
      <w:marBottom w:val="0"/>
      <w:divBdr>
        <w:top w:val="none" w:sz="0" w:space="0" w:color="auto"/>
        <w:left w:val="none" w:sz="0" w:space="0" w:color="auto"/>
        <w:bottom w:val="none" w:sz="0" w:space="0" w:color="auto"/>
        <w:right w:val="none" w:sz="0" w:space="0" w:color="auto"/>
      </w:divBdr>
      <w:divsChild>
        <w:div w:id="49236014">
          <w:marLeft w:val="0"/>
          <w:marRight w:val="0"/>
          <w:marTop w:val="0"/>
          <w:marBottom w:val="0"/>
          <w:divBdr>
            <w:top w:val="none" w:sz="0" w:space="0" w:color="auto"/>
            <w:left w:val="none" w:sz="0" w:space="0" w:color="auto"/>
            <w:bottom w:val="none" w:sz="0" w:space="0" w:color="auto"/>
            <w:right w:val="none" w:sz="0" w:space="0" w:color="auto"/>
          </w:divBdr>
        </w:div>
        <w:div w:id="534272829">
          <w:marLeft w:val="0"/>
          <w:marRight w:val="0"/>
          <w:marTop w:val="0"/>
          <w:marBottom w:val="0"/>
          <w:divBdr>
            <w:top w:val="none" w:sz="0" w:space="0" w:color="auto"/>
            <w:left w:val="none" w:sz="0" w:space="0" w:color="auto"/>
            <w:bottom w:val="none" w:sz="0" w:space="0" w:color="auto"/>
            <w:right w:val="none" w:sz="0" w:space="0" w:color="auto"/>
          </w:divBdr>
        </w:div>
        <w:div w:id="1485585316">
          <w:marLeft w:val="0"/>
          <w:marRight w:val="0"/>
          <w:marTop w:val="0"/>
          <w:marBottom w:val="0"/>
          <w:divBdr>
            <w:top w:val="none" w:sz="0" w:space="0" w:color="auto"/>
            <w:left w:val="none" w:sz="0" w:space="0" w:color="auto"/>
            <w:bottom w:val="none" w:sz="0" w:space="0" w:color="auto"/>
            <w:right w:val="none" w:sz="0" w:space="0" w:color="auto"/>
          </w:divBdr>
        </w:div>
        <w:div w:id="1868789340">
          <w:marLeft w:val="0"/>
          <w:marRight w:val="0"/>
          <w:marTop w:val="0"/>
          <w:marBottom w:val="0"/>
          <w:divBdr>
            <w:top w:val="none" w:sz="0" w:space="0" w:color="auto"/>
            <w:left w:val="none" w:sz="0" w:space="0" w:color="auto"/>
            <w:bottom w:val="none" w:sz="0" w:space="0" w:color="auto"/>
            <w:right w:val="none" w:sz="0" w:space="0" w:color="auto"/>
          </w:divBdr>
        </w:div>
      </w:divsChild>
    </w:div>
    <w:div w:id="1372924917">
      <w:bodyDiv w:val="1"/>
      <w:marLeft w:val="0"/>
      <w:marRight w:val="0"/>
      <w:marTop w:val="0"/>
      <w:marBottom w:val="0"/>
      <w:divBdr>
        <w:top w:val="none" w:sz="0" w:space="0" w:color="auto"/>
        <w:left w:val="none" w:sz="0" w:space="0" w:color="auto"/>
        <w:bottom w:val="none" w:sz="0" w:space="0" w:color="auto"/>
        <w:right w:val="none" w:sz="0" w:space="0" w:color="auto"/>
      </w:divBdr>
      <w:divsChild>
        <w:div w:id="160318482">
          <w:marLeft w:val="0"/>
          <w:marRight w:val="0"/>
          <w:marTop w:val="0"/>
          <w:marBottom w:val="0"/>
          <w:divBdr>
            <w:top w:val="none" w:sz="0" w:space="0" w:color="auto"/>
            <w:left w:val="none" w:sz="0" w:space="0" w:color="auto"/>
            <w:bottom w:val="none" w:sz="0" w:space="0" w:color="auto"/>
            <w:right w:val="none" w:sz="0" w:space="0" w:color="auto"/>
          </w:divBdr>
        </w:div>
        <w:div w:id="277225501">
          <w:marLeft w:val="0"/>
          <w:marRight w:val="0"/>
          <w:marTop w:val="0"/>
          <w:marBottom w:val="0"/>
          <w:divBdr>
            <w:top w:val="none" w:sz="0" w:space="0" w:color="auto"/>
            <w:left w:val="none" w:sz="0" w:space="0" w:color="auto"/>
            <w:bottom w:val="none" w:sz="0" w:space="0" w:color="auto"/>
            <w:right w:val="none" w:sz="0" w:space="0" w:color="auto"/>
          </w:divBdr>
        </w:div>
        <w:div w:id="1200045322">
          <w:marLeft w:val="0"/>
          <w:marRight w:val="0"/>
          <w:marTop w:val="0"/>
          <w:marBottom w:val="0"/>
          <w:divBdr>
            <w:top w:val="none" w:sz="0" w:space="0" w:color="auto"/>
            <w:left w:val="none" w:sz="0" w:space="0" w:color="auto"/>
            <w:bottom w:val="none" w:sz="0" w:space="0" w:color="auto"/>
            <w:right w:val="none" w:sz="0" w:space="0" w:color="auto"/>
          </w:divBdr>
        </w:div>
        <w:div w:id="1937010044">
          <w:marLeft w:val="0"/>
          <w:marRight w:val="0"/>
          <w:marTop w:val="0"/>
          <w:marBottom w:val="0"/>
          <w:divBdr>
            <w:top w:val="none" w:sz="0" w:space="0" w:color="auto"/>
            <w:left w:val="none" w:sz="0" w:space="0" w:color="auto"/>
            <w:bottom w:val="none" w:sz="0" w:space="0" w:color="auto"/>
            <w:right w:val="none" w:sz="0" w:space="0" w:color="auto"/>
          </w:divBdr>
        </w:div>
      </w:divsChild>
    </w:div>
    <w:div w:id="1373574379">
      <w:bodyDiv w:val="1"/>
      <w:marLeft w:val="0"/>
      <w:marRight w:val="0"/>
      <w:marTop w:val="0"/>
      <w:marBottom w:val="0"/>
      <w:divBdr>
        <w:top w:val="none" w:sz="0" w:space="0" w:color="auto"/>
        <w:left w:val="none" w:sz="0" w:space="0" w:color="auto"/>
        <w:bottom w:val="none" w:sz="0" w:space="0" w:color="auto"/>
        <w:right w:val="none" w:sz="0" w:space="0" w:color="auto"/>
      </w:divBdr>
      <w:divsChild>
        <w:div w:id="555968761">
          <w:marLeft w:val="0"/>
          <w:marRight w:val="0"/>
          <w:marTop w:val="0"/>
          <w:marBottom w:val="0"/>
          <w:divBdr>
            <w:top w:val="none" w:sz="0" w:space="0" w:color="auto"/>
            <w:left w:val="none" w:sz="0" w:space="0" w:color="auto"/>
            <w:bottom w:val="none" w:sz="0" w:space="0" w:color="auto"/>
            <w:right w:val="none" w:sz="0" w:space="0" w:color="auto"/>
          </w:divBdr>
        </w:div>
        <w:div w:id="765616341">
          <w:marLeft w:val="0"/>
          <w:marRight w:val="0"/>
          <w:marTop w:val="0"/>
          <w:marBottom w:val="0"/>
          <w:divBdr>
            <w:top w:val="none" w:sz="0" w:space="0" w:color="auto"/>
            <w:left w:val="none" w:sz="0" w:space="0" w:color="auto"/>
            <w:bottom w:val="none" w:sz="0" w:space="0" w:color="auto"/>
            <w:right w:val="none" w:sz="0" w:space="0" w:color="auto"/>
          </w:divBdr>
        </w:div>
        <w:div w:id="1012798116">
          <w:marLeft w:val="0"/>
          <w:marRight w:val="0"/>
          <w:marTop w:val="0"/>
          <w:marBottom w:val="0"/>
          <w:divBdr>
            <w:top w:val="none" w:sz="0" w:space="0" w:color="auto"/>
            <w:left w:val="none" w:sz="0" w:space="0" w:color="auto"/>
            <w:bottom w:val="none" w:sz="0" w:space="0" w:color="auto"/>
            <w:right w:val="none" w:sz="0" w:space="0" w:color="auto"/>
          </w:divBdr>
        </w:div>
        <w:div w:id="1784035098">
          <w:marLeft w:val="0"/>
          <w:marRight w:val="0"/>
          <w:marTop w:val="0"/>
          <w:marBottom w:val="0"/>
          <w:divBdr>
            <w:top w:val="none" w:sz="0" w:space="0" w:color="auto"/>
            <w:left w:val="none" w:sz="0" w:space="0" w:color="auto"/>
            <w:bottom w:val="none" w:sz="0" w:space="0" w:color="auto"/>
            <w:right w:val="none" w:sz="0" w:space="0" w:color="auto"/>
          </w:divBdr>
        </w:div>
      </w:divsChild>
    </w:div>
    <w:div w:id="1373580621">
      <w:bodyDiv w:val="1"/>
      <w:marLeft w:val="0"/>
      <w:marRight w:val="0"/>
      <w:marTop w:val="0"/>
      <w:marBottom w:val="0"/>
      <w:divBdr>
        <w:top w:val="none" w:sz="0" w:space="0" w:color="auto"/>
        <w:left w:val="none" w:sz="0" w:space="0" w:color="auto"/>
        <w:bottom w:val="none" w:sz="0" w:space="0" w:color="auto"/>
        <w:right w:val="none" w:sz="0" w:space="0" w:color="auto"/>
      </w:divBdr>
      <w:divsChild>
        <w:div w:id="40523952">
          <w:marLeft w:val="0"/>
          <w:marRight w:val="0"/>
          <w:marTop w:val="0"/>
          <w:marBottom w:val="0"/>
          <w:divBdr>
            <w:top w:val="none" w:sz="0" w:space="0" w:color="auto"/>
            <w:left w:val="none" w:sz="0" w:space="0" w:color="auto"/>
            <w:bottom w:val="none" w:sz="0" w:space="0" w:color="auto"/>
            <w:right w:val="none" w:sz="0" w:space="0" w:color="auto"/>
          </w:divBdr>
        </w:div>
        <w:div w:id="921328338">
          <w:marLeft w:val="0"/>
          <w:marRight w:val="0"/>
          <w:marTop w:val="0"/>
          <w:marBottom w:val="0"/>
          <w:divBdr>
            <w:top w:val="none" w:sz="0" w:space="0" w:color="auto"/>
            <w:left w:val="none" w:sz="0" w:space="0" w:color="auto"/>
            <w:bottom w:val="none" w:sz="0" w:space="0" w:color="auto"/>
            <w:right w:val="none" w:sz="0" w:space="0" w:color="auto"/>
          </w:divBdr>
        </w:div>
        <w:div w:id="989552195">
          <w:marLeft w:val="0"/>
          <w:marRight w:val="0"/>
          <w:marTop w:val="0"/>
          <w:marBottom w:val="0"/>
          <w:divBdr>
            <w:top w:val="none" w:sz="0" w:space="0" w:color="auto"/>
            <w:left w:val="none" w:sz="0" w:space="0" w:color="auto"/>
            <w:bottom w:val="none" w:sz="0" w:space="0" w:color="auto"/>
            <w:right w:val="none" w:sz="0" w:space="0" w:color="auto"/>
          </w:divBdr>
        </w:div>
        <w:div w:id="1531600634">
          <w:marLeft w:val="0"/>
          <w:marRight w:val="0"/>
          <w:marTop w:val="0"/>
          <w:marBottom w:val="0"/>
          <w:divBdr>
            <w:top w:val="none" w:sz="0" w:space="0" w:color="auto"/>
            <w:left w:val="none" w:sz="0" w:space="0" w:color="auto"/>
            <w:bottom w:val="none" w:sz="0" w:space="0" w:color="auto"/>
            <w:right w:val="none" w:sz="0" w:space="0" w:color="auto"/>
          </w:divBdr>
        </w:div>
      </w:divsChild>
    </w:div>
    <w:div w:id="1373843254">
      <w:bodyDiv w:val="1"/>
      <w:marLeft w:val="0"/>
      <w:marRight w:val="0"/>
      <w:marTop w:val="0"/>
      <w:marBottom w:val="0"/>
      <w:divBdr>
        <w:top w:val="none" w:sz="0" w:space="0" w:color="auto"/>
        <w:left w:val="none" w:sz="0" w:space="0" w:color="auto"/>
        <w:bottom w:val="none" w:sz="0" w:space="0" w:color="auto"/>
        <w:right w:val="none" w:sz="0" w:space="0" w:color="auto"/>
      </w:divBdr>
      <w:divsChild>
        <w:div w:id="1631588807">
          <w:marLeft w:val="0"/>
          <w:marRight w:val="108"/>
          <w:marTop w:val="0"/>
          <w:marBottom w:val="240"/>
          <w:divBdr>
            <w:top w:val="none" w:sz="0" w:space="0" w:color="auto"/>
            <w:left w:val="none" w:sz="0" w:space="0" w:color="auto"/>
            <w:bottom w:val="none" w:sz="0" w:space="0" w:color="auto"/>
            <w:right w:val="none" w:sz="0" w:space="0" w:color="auto"/>
          </w:divBdr>
          <w:divsChild>
            <w:div w:id="1007170406">
              <w:marLeft w:val="0"/>
              <w:marRight w:val="0"/>
              <w:marTop w:val="0"/>
              <w:marBottom w:val="0"/>
              <w:divBdr>
                <w:top w:val="none" w:sz="0" w:space="0" w:color="auto"/>
                <w:left w:val="none" w:sz="0" w:space="0" w:color="auto"/>
                <w:bottom w:val="none" w:sz="0" w:space="0" w:color="auto"/>
                <w:right w:val="none" w:sz="0" w:space="0" w:color="auto"/>
              </w:divBdr>
              <w:divsChild>
                <w:div w:id="225847463">
                  <w:marLeft w:val="0"/>
                  <w:marRight w:val="0"/>
                  <w:marTop w:val="0"/>
                  <w:marBottom w:val="0"/>
                  <w:divBdr>
                    <w:top w:val="none" w:sz="0" w:space="0" w:color="auto"/>
                    <w:left w:val="none" w:sz="0" w:space="0" w:color="auto"/>
                    <w:bottom w:val="none" w:sz="0" w:space="0" w:color="auto"/>
                    <w:right w:val="none" w:sz="0" w:space="0" w:color="auto"/>
                  </w:divBdr>
                </w:div>
                <w:div w:id="282885994">
                  <w:marLeft w:val="0"/>
                  <w:marRight w:val="0"/>
                  <w:marTop w:val="0"/>
                  <w:marBottom w:val="0"/>
                  <w:divBdr>
                    <w:top w:val="none" w:sz="0" w:space="0" w:color="auto"/>
                    <w:left w:val="none" w:sz="0" w:space="0" w:color="auto"/>
                    <w:bottom w:val="none" w:sz="0" w:space="0" w:color="auto"/>
                    <w:right w:val="none" w:sz="0" w:space="0" w:color="auto"/>
                  </w:divBdr>
                </w:div>
                <w:div w:id="10722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22950">
          <w:marLeft w:val="0"/>
          <w:marRight w:val="0"/>
          <w:marTop w:val="0"/>
          <w:marBottom w:val="240"/>
          <w:divBdr>
            <w:top w:val="none" w:sz="0" w:space="0" w:color="auto"/>
            <w:left w:val="none" w:sz="0" w:space="0" w:color="auto"/>
            <w:bottom w:val="none" w:sz="0" w:space="0" w:color="auto"/>
            <w:right w:val="none" w:sz="0" w:space="0" w:color="auto"/>
          </w:divBdr>
          <w:divsChild>
            <w:div w:id="2023126011">
              <w:marLeft w:val="0"/>
              <w:marRight w:val="0"/>
              <w:marTop w:val="0"/>
              <w:marBottom w:val="0"/>
              <w:divBdr>
                <w:top w:val="single" w:sz="6" w:space="15" w:color="auto"/>
                <w:left w:val="none" w:sz="0" w:space="0" w:color="auto"/>
                <w:bottom w:val="none" w:sz="0" w:space="0" w:color="auto"/>
                <w:right w:val="none" w:sz="0" w:space="0" w:color="auto"/>
              </w:divBdr>
              <w:divsChild>
                <w:div w:id="1607730429">
                  <w:marLeft w:val="0"/>
                  <w:marRight w:val="0"/>
                  <w:marTop w:val="0"/>
                  <w:marBottom w:val="0"/>
                  <w:divBdr>
                    <w:top w:val="none" w:sz="0" w:space="0" w:color="auto"/>
                    <w:left w:val="none" w:sz="0" w:space="0" w:color="auto"/>
                    <w:bottom w:val="single" w:sz="6" w:space="15" w:color="auto"/>
                    <w:right w:val="none" w:sz="0" w:space="0" w:color="auto"/>
                  </w:divBdr>
                  <w:divsChild>
                    <w:div w:id="494760477">
                      <w:marLeft w:val="0"/>
                      <w:marRight w:val="0"/>
                      <w:marTop w:val="0"/>
                      <w:marBottom w:val="0"/>
                      <w:divBdr>
                        <w:top w:val="single" w:sz="6" w:space="0" w:color="auto"/>
                        <w:left w:val="single" w:sz="6" w:space="0" w:color="auto"/>
                        <w:bottom w:val="none" w:sz="0" w:space="0" w:color="auto"/>
                        <w:right w:val="single" w:sz="6" w:space="0" w:color="auto"/>
                      </w:divBdr>
                    </w:div>
                  </w:divsChild>
                </w:div>
              </w:divsChild>
            </w:div>
          </w:divsChild>
        </w:div>
      </w:divsChild>
    </w:div>
    <w:div w:id="1374501794">
      <w:bodyDiv w:val="1"/>
      <w:marLeft w:val="0"/>
      <w:marRight w:val="0"/>
      <w:marTop w:val="0"/>
      <w:marBottom w:val="0"/>
      <w:divBdr>
        <w:top w:val="none" w:sz="0" w:space="0" w:color="auto"/>
        <w:left w:val="none" w:sz="0" w:space="0" w:color="auto"/>
        <w:bottom w:val="none" w:sz="0" w:space="0" w:color="auto"/>
        <w:right w:val="none" w:sz="0" w:space="0" w:color="auto"/>
      </w:divBdr>
      <w:divsChild>
        <w:div w:id="144400940">
          <w:marLeft w:val="0"/>
          <w:marRight w:val="0"/>
          <w:marTop w:val="0"/>
          <w:marBottom w:val="0"/>
          <w:divBdr>
            <w:top w:val="none" w:sz="0" w:space="0" w:color="auto"/>
            <w:left w:val="none" w:sz="0" w:space="0" w:color="auto"/>
            <w:bottom w:val="none" w:sz="0" w:space="0" w:color="auto"/>
            <w:right w:val="none" w:sz="0" w:space="0" w:color="auto"/>
          </w:divBdr>
        </w:div>
        <w:div w:id="305476497">
          <w:marLeft w:val="0"/>
          <w:marRight w:val="0"/>
          <w:marTop w:val="0"/>
          <w:marBottom w:val="0"/>
          <w:divBdr>
            <w:top w:val="none" w:sz="0" w:space="0" w:color="auto"/>
            <w:left w:val="none" w:sz="0" w:space="0" w:color="auto"/>
            <w:bottom w:val="none" w:sz="0" w:space="0" w:color="auto"/>
            <w:right w:val="none" w:sz="0" w:space="0" w:color="auto"/>
          </w:divBdr>
        </w:div>
        <w:div w:id="1870340565">
          <w:marLeft w:val="0"/>
          <w:marRight w:val="0"/>
          <w:marTop w:val="0"/>
          <w:marBottom w:val="0"/>
          <w:divBdr>
            <w:top w:val="none" w:sz="0" w:space="0" w:color="auto"/>
            <w:left w:val="none" w:sz="0" w:space="0" w:color="auto"/>
            <w:bottom w:val="none" w:sz="0" w:space="0" w:color="auto"/>
            <w:right w:val="none" w:sz="0" w:space="0" w:color="auto"/>
          </w:divBdr>
        </w:div>
        <w:div w:id="2125997396">
          <w:marLeft w:val="0"/>
          <w:marRight w:val="0"/>
          <w:marTop w:val="0"/>
          <w:marBottom w:val="0"/>
          <w:divBdr>
            <w:top w:val="none" w:sz="0" w:space="0" w:color="auto"/>
            <w:left w:val="none" w:sz="0" w:space="0" w:color="auto"/>
            <w:bottom w:val="none" w:sz="0" w:space="0" w:color="auto"/>
            <w:right w:val="none" w:sz="0" w:space="0" w:color="auto"/>
          </w:divBdr>
        </w:div>
      </w:divsChild>
    </w:div>
    <w:div w:id="1375891543">
      <w:bodyDiv w:val="1"/>
      <w:marLeft w:val="0"/>
      <w:marRight w:val="0"/>
      <w:marTop w:val="0"/>
      <w:marBottom w:val="0"/>
      <w:divBdr>
        <w:top w:val="none" w:sz="0" w:space="0" w:color="auto"/>
        <w:left w:val="none" w:sz="0" w:space="0" w:color="auto"/>
        <w:bottom w:val="none" w:sz="0" w:space="0" w:color="auto"/>
        <w:right w:val="none" w:sz="0" w:space="0" w:color="auto"/>
      </w:divBdr>
    </w:div>
    <w:div w:id="1376156781">
      <w:bodyDiv w:val="1"/>
      <w:marLeft w:val="0"/>
      <w:marRight w:val="0"/>
      <w:marTop w:val="0"/>
      <w:marBottom w:val="0"/>
      <w:divBdr>
        <w:top w:val="none" w:sz="0" w:space="0" w:color="auto"/>
        <w:left w:val="none" w:sz="0" w:space="0" w:color="auto"/>
        <w:bottom w:val="none" w:sz="0" w:space="0" w:color="auto"/>
        <w:right w:val="none" w:sz="0" w:space="0" w:color="auto"/>
      </w:divBdr>
      <w:divsChild>
        <w:div w:id="483670022">
          <w:marLeft w:val="0"/>
          <w:marRight w:val="0"/>
          <w:marTop w:val="0"/>
          <w:marBottom w:val="0"/>
          <w:divBdr>
            <w:top w:val="none" w:sz="0" w:space="0" w:color="auto"/>
            <w:left w:val="none" w:sz="0" w:space="0" w:color="auto"/>
            <w:bottom w:val="none" w:sz="0" w:space="0" w:color="auto"/>
            <w:right w:val="none" w:sz="0" w:space="0" w:color="auto"/>
          </w:divBdr>
        </w:div>
        <w:div w:id="1022707162">
          <w:marLeft w:val="0"/>
          <w:marRight w:val="0"/>
          <w:marTop w:val="0"/>
          <w:marBottom w:val="0"/>
          <w:divBdr>
            <w:top w:val="none" w:sz="0" w:space="0" w:color="auto"/>
            <w:left w:val="none" w:sz="0" w:space="0" w:color="auto"/>
            <w:bottom w:val="none" w:sz="0" w:space="0" w:color="auto"/>
            <w:right w:val="none" w:sz="0" w:space="0" w:color="auto"/>
          </w:divBdr>
        </w:div>
        <w:div w:id="1035421787">
          <w:marLeft w:val="0"/>
          <w:marRight w:val="0"/>
          <w:marTop w:val="0"/>
          <w:marBottom w:val="0"/>
          <w:divBdr>
            <w:top w:val="none" w:sz="0" w:space="0" w:color="auto"/>
            <w:left w:val="none" w:sz="0" w:space="0" w:color="auto"/>
            <w:bottom w:val="none" w:sz="0" w:space="0" w:color="auto"/>
            <w:right w:val="none" w:sz="0" w:space="0" w:color="auto"/>
          </w:divBdr>
        </w:div>
        <w:div w:id="1052576461">
          <w:marLeft w:val="0"/>
          <w:marRight w:val="0"/>
          <w:marTop w:val="0"/>
          <w:marBottom w:val="0"/>
          <w:divBdr>
            <w:top w:val="none" w:sz="0" w:space="0" w:color="auto"/>
            <w:left w:val="none" w:sz="0" w:space="0" w:color="auto"/>
            <w:bottom w:val="none" w:sz="0" w:space="0" w:color="auto"/>
            <w:right w:val="none" w:sz="0" w:space="0" w:color="auto"/>
          </w:divBdr>
        </w:div>
      </w:divsChild>
    </w:div>
    <w:div w:id="1377581627">
      <w:bodyDiv w:val="1"/>
      <w:marLeft w:val="0"/>
      <w:marRight w:val="0"/>
      <w:marTop w:val="0"/>
      <w:marBottom w:val="0"/>
      <w:divBdr>
        <w:top w:val="none" w:sz="0" w:space="0" w:color="auto"/>
        <w:left w:val="none" w:sz="0" w:space="0" w:color="auto"/>
        <w:bottom w:val="none" w:sz="0" w:space="0" w:color="auto"/>
        <w:right w:val="none" w:sz="0" w:space="0" w:color="auto"/>
      </w:divBdr>
      <w:divsChild>
        <w:div w:id="459613074">
          <w:marLeft w:val="0"/>
          <w:marRight w:val="0"/>
          <w:marTop w:val="0"/>
          <w:marBottom w:val="0"/>
          <w:divBdr>
            <w:top w:val="none" w:sz="0" w:space="0" w:color="auto"/>
            <w:left w:val="none" w:sz="0" w:space="0" w:color="auto"/>
            <w:bottom w:val="none" w:sz="0" w:space="0" w:color="auto"/>
            <w:right w:val="none" w:sz="0" w:space="0" w:color="auto"/>
          </w:divBdr>
        </w:div>
        <w:div w:id="967706733">
          <w:marLeft w:val="0"/>
          <w:marRight w:val="0"/>
          <w:marTop w:val="0"/>
          <w:marBottom w:val="0"/>
          <w:divBdr>
            <w:top w:val="none" w:sz="0" w:space="0" w:color="auto"/>
            <w:left w:val="none" w:sz="0" w:space="0" w:color="auto"/>
            <w:bottom w:val="none" w:sz="0" w:space="0" w:color="auto"/>
            <w:right w:val="none" w:sz="0" w:space="0" w:color="auto"/>
          </w:divBdr>
        </w:div>
        <w:div w:id="1877430806">
          <w:marLeft w:val="0"/>
          <w:marRight w:val="0"/>
          <w:marTop w:val="0"/>
          <w:marBottom w:val="0"/>
          <w:divBdr>
            <w:top w:val="none" w:sz="0" w:space="0" w:color="auto"/>
            <w:left w:val="none" w:sz="0" w:space="0" w:color="auto"/>
            <w:bottom w:val="none" w:sz="0" w:space="0" w:color="auto"/>
            <w:right w:val="none" w:sz="0" w:space="0" w:color="auto"/>
          </w:divBdr>
        </w:div>
        <w:div w:id="1940135667">
          <w:marLeft w:val="0"/>
          <w:marRight w:val="0"/>
          <w:marTop w:val="0"/>
          <w:marBottom w:val="0"/>
          <w:divBdr>
            <w:top w:val="none" w:sz="0" w:space="0" w:color="auto"/>
            <w:left w:val="none" w:sz="0" w:space="0" w:color="auto"/>
            <w:bottom w:val="none" w:sz="0" w:space="0" w:color="auto"/>
            <w:right w:val="none" w:sz="0" w:space="0" w:color="auto"/>
          </w:divBdr>
        </w:div>
      </w:divsChild>
    </w:div>
    <w:div w:id="1377899554">
      <w:bodyDiv w:val="1"/>
      <w:marLeft w:val="0"/>
      <w:marRight w:val="0"/>
      <w:marTop w:val="0"/>
      <w:marBottom w:val="0"/>
      <w:divBdr>
        <w:top w:val="none" w:sz="0" w:space="0" w:color="auto"/>
        <w:left w:val="none" w:sz="0" w:space="0" w:color="auto"/>
        <w:bottom w:val="none" w:sz="0" w:space="0" w:color="auto"/>
        <w:right w:val="none" w:sz="0" w:space="0" w:color="auto"/>
      </w:divBdr>
      <w:divsChild>
        <w:div w:id="389153270">
          <w:marLeft w:val="0"/>
          <w:marRight w:val="0"/>
          <w:marTop w:val="0"/>
          <w:marBottom w:val="0"/>
          <w:divBdr>
            <w:top w:val="none" w:sz="0" w:space="0" w:color="auto"/>
            <w:left w:val="none" w:sz="0" w:space="0" w:color="auto"/>
            <w:bottom w:val="none" w:sz="0" w:space="0" w:color="auto"/>
            <w:right w:val="none" w:sz="0" w:space="0" w:color="auto"/>
          </w:divBdr>
        </w:div>
        <w:div w:id="634334543">
          <w:marLeft w:val="0"/>
          <w:marRight w:val="0"/>
          <w:marTop w:val="0"/>
          <w:marBottom w:val="0"/>
          <w:divBdr>
            <w:top w:val="none" w:sz="0" w:space="0" w:color="auto"/>
            <w:left w:val="none" w:sz="0" w:space="0" w:color="auto"/>
            <w:bottom w:val="none" w:sz="0" w:space="0" w:color="auto"/>
            <w:right w:val="none" w:sz="0" w:space="0" w:color="auto"/>
          </w:divBdr>
        </w:div>
        <w:div w:id="723678528">
          <w:marLeft w:val="0"/>
          <w:marRight w:val="0"/>
          <w:marTop w:val="0"/>
          <w:marBottom w:val="0"/>
          <w:divBdr>
            <w:top w:val="none" w:sz="0" w:space="0" w:color="auto"/>
            <w:left w:val="none" w:sz="0" w:space="0" w:color="auto"/>
            <w:bottom w:val="none" w:sz="0" w:space="0" w:color="auto"/>
            <w:right w:val="none" w:sz="0" w:space="0" w:color="auto"/>
          </w:divBdr>
        </w:div>
        <w:div w:id="1497068958">
          <w:marLeft w:val="0"/>
          <w:marRight w:val="0"/>
          <w:marTop w:val="0"/>
          <w:marBottom w:val="0"/>
          <w:divBdr>
            <w:top w:val="none" w:sz="0" w:space="0" w:color="auto"/>
            <w:left w:val="none" w:sz="0" w:space="0" w:color="auto"/>
            <w:bottom w:val="none" w:sz="0" w:space="0" w:color="auto"/>
            <w:right w:val="none" w:sz="0" w:space="0" w:color="auto"/>
          </w:divBdr>
        </w:div>
      </w:divsChild>
    </w:div>
    <w:div w:id="1378360869">
      <w:bodyDiv w:val="1"/>
      <w:marLeft w:val="0"/>
      <w:marRight w:val="0"/>
      <w:marTop w:val="0"/>
      <w:marBottom w:val="0"/>
      <w:divBdr>
        <w:top w:val="none" w:sz="0" w:space="0" w:color="auto"/>
        <w:left w:val="none" w:sz="0" w:space="0" w:color="auto"/>
        <w:bottom w:val="none" w:sz="0" w:space="0" w:color="auto"/>
        <w:right w:val="none" w:sz="0" w:space="0" w:color="auto"/>
      </w:divBdr>
      <w:divsChild>
        <w:div w:id="59638740">
          <w:marLeft w:val="0"/>
          <w:marRight w:val="0"/>
          <w:marTop w:val="0"/>
          <w:marBottom w:val="0"/>
          <w:divBdr>
            <w:top w:val="none" w:sz="0" w:space="0" w:color="auto"/>
            <w:left w:val="none" w:sz="0" w:space="0" w:color="auto"/>
            <w:bottom w:val="none" w:sz="0" w:space="0" w:color="auto"/>
            <w:right w:val="none" w:sz="0" w:space="0" w:color="auto"/>
          </w:divBdr>
        </w:div>
        <w:div w:id="1383600940">
          <w:marLeft w:val="0"/>
          <w:marRight w:val="0"/>
          <w:marTop w:val="0"/>
          <w:marBottom w:val="0"/>
          <w:divBdr>
            <w:top w:val="none" w:sz="0" w:space="0" w:color="auto"/>
            <w:left w:val="none" w:sz="0" w:space="0" w:color="auto"/>
            <w:bottom w:val="none" w:sz="0" w:space="0" w:color="auto"/>
            <w:right w:val="none" w:sz="0" w:space="0" w:color="auto"/>
          </w:divBdr>
        </w:div>
        <w:div w:id="1455711486">
          <w:marLeft w:val="0"/>
          <w:marRight w:val="0"/>
          <w:marTop w:val="0"/>
          <w:marBottom w:val="0"/>
          <w:divBdr>
            <w:top w:val="none" w:sz="0" w:space="0" w:color="auto"/>
            <w:left w:val="none" w:sz="0" w:space="0" w:color="auto"/>
            <w:bottom w:val="none" w:sz="0" w:space="0" w:color="auto"/>
            <w:right w:val="none" w:sz="0" w:space="0" w:color="auto"/>
          </w:divBdr>
        </w:div>
        <w:div w:id="1786390369">
          <w:marLeft w:val="0"/>
          <w:marRight w:val="0"/>
          <w:marTop w:val="0"/>
          <w:marBottom w:val="0"/>
          <w:divBdr>
            <w:top w:val="none" w:sz="0" w:space="0" w:color="auto"/>
            <w:left w:val="none" w:sz="0" w:space="0" w:color="auto"/>
            <w:bottom w:val="none" w:sz="0" w:space="0" w:color="auto"/>
            <w:right w:val="none" w:sz="0" w:space="0" w:color="auto"/>
          </w:divBdr>
        </w:div>
      </w:divsChild>
    </w:div>
    <w:div w:id="1378579345">
      <w:bodyDiv w:val="1"/>
      <w:marLeft w:val="0"/>
      <w:marRight w:val="0"/>
      <w:marTop w:val="0"/>
      <w:marBottom w:val="0"/>
      <w:divBdr>
        <w:top w:val="none" w:sz="0" w:space="0" w:color="auto"/>
        <w:left w:val="none" w:sz="0" w:space="0" w:color="auto"/>
        <w:bottom w:val="none" w:sz="0" w:space="0" w:color="auto"/>
        <w:right w:val="none" w:sz="0" w:space="0" w:color="auto"/>
      </w:divBdr>
      <w:divsChild>
        <w:div w:id="204297136">
          <w:marLeft w:val="0"/>
          <w:marRight w:val="0"/>
          <w:marTop w:val="0"/>
          <w:marBottom w:val="0"/>
          <w:divBdr>
            <w:top w:val="single" w:sz="6" w:space="0" w:color="A9AEB1"/>
            <w:left w:val="single" w:sz="6" w:space="0" w:color="A9AEB1"/>
            <w:bottom w:val="single" w:sz="6" w:space="0" w:color="A9AEB1"/>
            <w:right w:val="single" w:sz="6" w:space="0" w:color="A9AEB1"/>
          </w:divBdr>
          <w:divsChild>
            <w:div w:id="54358111">
              <w:marLeft w:val="0"/>
              <w:marRight w:val="0"/>
              <w:marTop w:val="0"/>
              <w:marBottom w:val="0"/>
              <w:divBdr>
                <w:top w:val="none" w:sz="0" w:space="0" w:color="auto"/>
                <w:left w:val="none" w:sz="0" w:space="0" w:color="auto"/>
                <w:bottom w:val="none" w:sz="0" w:space="0" w:color="auto"/>
                <w:right w:val="none" w:sz="0" w:space="0" w:color="auto"/>
              </w:divBdr>
            </w:div>
          </w:divsChild>
        </w:div>
        <w:div w:id="1479376143">
          <w:marLeft w:val="0"/>
          <w:marRight w:val="0"/>
          <w:marTop w:val="0"/>
          <w:marBottom w:val="0"/>
          <w:divBdr>
            <w:top w:val="single" w:sz="6" w:space="0" w:color="A9AEB1"/>
            <w:left w:val="single" w:sz="6" w:space="0" w:color="A9AEB1"/>
            <w:bottom w:val="single" w:sz="6" w:space="0" w:color="A9AEB1"/>
            <w:right w:val="single" w:sz="6" w:space="0" w:color="A9AEB1"/>
          </w:divBdr>
          <w:divsChild>
            <w:div w:id="1536849353">
              <w:marLeft w:val="0"/>
              <w:marRight w:val="0"/>
              <w:marTop w:val="0"/>
              <w:marBottom w:val="0"/>
              <w:divBdr>
                <w:top w:val="none" w:sz="0" w:space="0" w:color="auto"/>
                <w:left w:val="none" w:sz="0" w:space="0" w:color="auto"/>
                <w:bottom w:val="none" w:sz="0" w:space="0" w:color="auto"/>
                <w:right w:val="none" w:sz="0" w:space="0" w:color="auto"/>
              </w:divBdr>
              <w:divsChild>
                <w:div w:id="853037814">
                  <w:marLeft w:val="0"/>
                  <w:marRight w:val="0"/>
                  <w:marTop w:val="0"/>
                  <w:marBottom w:val="0"/>
                  <w:divBdr>
                    <w:top w:val="none" w:sz="0" w:space="0" w:color="auto"/>
                    <w:left w:val="none" w:sz="0" w:space="0" w:color="auto"/>
                    <w:bottom w:val="none" w:sz="0" w:space="0" w:color="auto"/>
                    <w:right w:val="none" w:sz="0" w:space="0" w:color="auto"/>
                  </w:divBdr>
                </w:div>
                <w:div w:id="12324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4607">
          <w:marLeft w:val="0"/>
          <w:marRight w:val="0"/>
          <w:marTop w:val="0"/>
          <w:marBottom w:val="0"/>
          <w:divBdr>
            <w:top w:val="single" w:sz="6" w:space="0" w:color="A9AEB1"/>
            <w:left w:val="single" w:sz="6" w:space="0" w:color="A9AEB1"/>
            <w:bottom w:val="single" w:sz="6" w:space="0" w:color="A9AEB1"/>
            <w:right w:val="single" w:sz="6" w:space="0" w:color="A9AEB1"/>
          </w:divBdr>
          <w:divsChild>
            <w:div w:id="82187309">
              <w:marLeft w:val="0"/>
              <w:marRight w:val="0"/>
              <w:marTop w:val="0"/>
              <w:marBottom w:val="0"/>
              <w:divBdr>
                <w:top w:val="none" w:sz="0" w:space="0" w:color="auto"/>
                <w:left w:val="none" w:sz="0" w:space="0" w:color="auto"/>
                <w:bottom w:val="none" w:sz="0" w:space="0" w:color="auto"/>
                <w:right w:val="none" w:sz="0" w:space="0" w:color="auto"/>
              </w:divBdr>
              <w:divsChild>
                <w:div w:id="14338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21235">
      <w:bodyDiv w:val="1"/>
      <w:marLeft w:val="0"/>
      <w:marRight w:val="0"/>
      <w:marTop w:val="0"/>
      <w:marBottom w:val="0"/>
      <w:divBdr>
        <w:top w:val="none" w:sz="0" w:space="0" w:color="auto"/>
        <w:left w:val="none" w:sz="0" w:space="0" w:color="auto"/>
        <w:bottom w:val="none" w:sz="0" w:space="0" w:color="auto"/>
        <w:right w:val="none" w:sz="0" w:space="0" w:color="auto"/>
      </w:divBdr>
      <w:divsChild>
        <w:div w:id="183909567">
          <w:marLeft w:val="0"/>
          <w:marRight w:val="0"/>
          <w:marTop w:val="0"/>
          <w:marBottom w:val="0"/>
          <w:divBdr>
            <w:top w:val="none" w:sz="0" w:space="0" w:color="auto"/>
            <w:left w:val="none" w:sz="0" w:space="0" w:color="auto"/>
            <w:bottom w:val="none" w:sz="0" w:space="0" w:color="auto"/>
            <w:right w:val="none" w:sz="0" w:space="0" w:color="auto"/>
          </w:divBdr>
        </w:div>
        <w:div w:id="454913516">
          <w:marLeft w:val="0"/>
          <w:marRight w:val="0"/>
          <w:marTop w:val="0"/>
          <w:marBottom w:val="0"/>
          <w:divBdr>
            <w:top w:val="none" w:sz="0" w:space="0" w:color="auto"/>
            <w:left w:val="none" w:sz="0" w:space="0" w:color="auto"/>
            <w:bottom w:val="none" w:sz="0" w:space="0" w:color="auto"/>
            <w:right w:val="none" w:sz="0" w:space="0" w:color="auto"/>
          </w:divBdr>
        </w:div>
        <w:div w:id="776023983">
          <w:marLeft w:val="0"/>
          <w:marRight w:val="0"/>
          <w:marTop w:val="0"/>
          <w:marBottom w:val="0"/>
          <w:divBdr>
            <w:top w:val="none" w:sz="0" w:space="0" w:color="auto"/>
            <w:left w:val="none" w:sz="0" w:space="0" w:color="auto"/>
            <w:bottom w:val="none" w:sz="0" w:space="0" w:color="auto"/>
            <w:right w:val="none" w:sz="0" w:space="0" w:color="auto"/>
          </w:divBdr>
        </w:div>
        <w:div w:id="836964483">
          <w:marLeft w:val="0"/>
          <w:marRight w:val="0"/>
          <w:marTop w:val="0"/>
          <w:marBottom w:val="0"/>
          <w:divBdr>
            <w:top w:val="none" w:sz="0" w:space="0" w:color="auto"/>
            <w:left w:val="none" w:sz="0" w:space="0" w:color="auto"/>
            <w:bottom w:val="none" w:sz="0" w:space="0" w:color="auto"/>
            <w:right w:val="none" w:sz="0" w:space="0" w:color="auto"/>
          </w:divBdr>
        </w:div>
      </w:divsChild>
    </w:div>
    <w:div w:id="1379937022">
      <w:bodyDiv w:val="1"/>
      <w:marLeft w:val="0"/>
      <w:marRight w:val="0"/>
      <w:marTop w:val="0"/>
      <w:marBottom w:val="0"/>
      <w:divBdr>
        <w:top w:val="none" w:sz="0" w:space="0" w:color="auto"/>
        <w:left w:val="none" w:sz="0" w:space="0" w:color="auto"/>
        <w:bottom w:val="none" w:sz="0" w:space="0" w:color="auto"/>
        <w:right w:val="none" w:sz="0" w:space="0" w:color="auto"/>
      </w:divBdr>
    </w:div>
    <w:div w:id="1380401522">
      <w:bodyDiv w:val="1"/>
      <w:marLeft w:val="0"/>
      <w:marRight w:val="0"/>
      <w:marTop w:val="0"/>
      <w:marBottom w:val="0"/>
      <w:divBdr>
        <w:top w:val="none" w:sz="0" w:space="0" w:color="auto"/>
        <w:left w:val="none" w:sz="0" w:space="0" w:color="auto"/>
        <w:bottom w:val="none" w:sz="0" w:space="0" w:color="auto"/>
        <w:right w:val="none" w:sz="0" w:space="0" w:color="auto"/>
      </w:divBdr>
      <w:divsChild>
        <w:div w:id="438793540">
          <w:marLeft w:val="0"/>
          <w:marRight w:val="0"/>
          <w:marTop w:val="0"/>
          <w:marBottom w:val="0"/>
          <w:divBdr>
            <w:top w:val="none" w:sz="0" w:space="0" w:color="auto"/>
            <w:left w:val="none" w:sz="0" w:space="0" w:color="auto"/>
            <w:bottom w:val="none" w:sz="0" w:space="0" w:color="auto"/>
            <w:right w:val="none" w:sz="0" w:space="0" w:color="auto"/>
          </w:divBdr>
        </w:div>
        <w:div w:id="1012997772">
          <w:marLeft w:val="0"/>
          <w:marRight w:val="0"/>
          <w:marTop w:val="0"/>
          <w:marBottom w:val="0"/>
          <w:divBdr>
            <w:top w:val="none" w:sz="0" w:space="0" w:color="auto"/>
            <w:left w:val="none" w:sz="0" w:space="0" w:color="auto"/>
            <w:bottom w:val="none" w:sz="0" w:space="0" w:color="auto"/>
            <w:right w:val="none" w:sz="0" w:space="0" w:color="auto"/>
          </w:divBdr>
        </w:div>
        <w:div w:id="1078214991">
          <w:marLeft w:val="0"/>
          <w:marRight w:val="0"/>
          <w:marTop w:val="0"/>
          <w:marBottom w:val="0"/>
          <w:divBdr>
            <w:top w:val="none" w:sz="0" w:space="0" w:color="auto"/>
            <w:left w:val="none" w:sz="0" w:space="0" w:color="auto"/>
            <w:bottom w:val="none" w:sz="0" w:space="0" w:color="auto"/>
            <w:right w:val="none" w:sz="0" w:space="0" w:color="auto"/>
          </w:divBdr>
        </w:div>
        <w:div w:id="1835873703">
          <w:marLeft w:val="0"/>
          <w:marRight w:val="0"/>
          <w:marTop w:val="0"/>
          <w:marBottom w:val="0"/>
          <w:divBdr>
            <w:top w:val="none" w:sz="0" w:space="0" w:color="auto"/>
            <w:left w:val="none" w:sz="0" w:space="0" w:color="auto"/>
            <w:bottom w:val="none" w:sz="0" w:space="0" w:color="auto"/>
            <w:right w:val="none" w:sz="0" w:space="0" w:color="auto"/>
          </w:divBdr>
        </w:div>
      </w:divsChild>
    </w:div>
    <w:div w:id="1380744183">
      <w:bodyDiv w:val="1"/>
      <w:marLeft w:val="0"/>
      <w:marRight w:val="0"/>
      <w:marTop w:val="0"/>
      <w:marBottom w:val="0"/>
      <w:divBdr>
        <w:top w:val="none" w:sz="0" w:space="0" w:color="auto"/>
        <w:left w:val="none" w:sz="0" w:space="0" w:color="auto"/>
        <w:bottom w:val="none" w:sz="0" w:space="0" w:color="auto"/>
        <w:right w:val="none" w:sz="0" w:space="0" w:color="auto"/>
      </w:divBdr>
      <w:divsChild>
        <w:div w:id="3675977">
          <w:marLeft w:val="0"/>
          <w:marRight w:val="0"/>
          <w:marTop w:val="0"/>
          <w:marBottom w:val="0"/>
          <w:divBdr>
            <w:top w:val="none" w:sz="0" w:space="0" w:color="auto"/>
            <w:left w:val="none" w:sz="0" w:space="0" w:color="auto"/>
            <w:bottom w:val="none" w:sz="0" w:space="0" w:color="auto"/>
            <w:right w:val="none" w:sz="0" w:space="0" w:color="auto"/>
          </w:divBdr>
        </w:div>
        <w:div w:id="895123295">
          <w:marLeft w:val="0"/>
          <w:marRight w:val="0"/>
          <w:marTop w:val="0"/>
          <w:marBottom w:val="0"/>
          <w:divBdr>
            <w:top w:val="none" w:sz="0" w:space="0" w:color="auto"/>
            <w:left w:val="none" w:sz="0" w:space="0" w:color="auto"/>
            <w:bottom w:val="none" w:sz="0" w:space="0" w:color="auto"/>
            <w:right w:val="none" w:sz="0" w:space="0" w:color="auto"/>
          </w:divBdr>
        </w:div>
        <w:div w:id="1674642952">
          <w:marLeft w:val="0"/>
          <w:marRight w:val="0"/>
          <w:marTop w:val="0"/>
          <w:marBottom w:val="0"/>
          <w:divBdr>
            <w:top w:val="none" w:sz="0" w:space="0" w:color="auto"/>
            <w:left w:val="none" w:sz="0" w:space="0" w:color="auto"/>
            <w:bottom w:val="none" w:sz="0" w:space="0" w:color="auto"/>
            <w:right w:val="none" w:sz="0" w:space="0" w:color="auto"/>
          </w:divBdr>
        </w:div>
        <w:div w:id="1916238095">
          <w:marLeft w:val="0"/>
          <w:marRight w:val="0"/>
          <w:marTop w:val="0"/>
          <w:marBottom w:val="0"/>
          <w:divBdr>
            <w:top w:val="none" w:sz="0" w:space="0" w:color="auto"/>
            <w:left w:val="none" w:sz="0" w:space="0" w:color="auto"/>
            <w:bottom w:val="none" w:sz="0" w:space="0" w:color="auto"/>
            <w:right w:val="none" w:sz="0" w:space="0" w:color="auto"/>
          </w:divBdr>
        </w:div>
      </w:divsChild>
    </w:div>
    <w:div w:id="1381780683">
      <w:bodyDiv w:val="1"/>
      <w:marLeft w:val="0"/>
      <w:marRight w:val="0"/>
      <w:marTop w:val="0"/>
      <w:marBottom w:val="0"/>
      <w:divBdr>
        <w:top w:val="none" w:sz="0" w:space="0" w:color="auto"/>
        <w:left w:val="none" w:sz="0" w:space="0" w:color="auto"/>
        <w:bottom w:val="none" w:sz="0" w:space="0" w:color="auto"/>
        <w:right w:val="none" w:sz="0" w:space="0" w:color="auto"/>
      </w:divBdr>
      <w:divsChild>
        <w:div w:id="807090910">
          <w:marLeft w:val="0"/>
          <w:marRight w:val="0"/>
          <w:marTop w:val="0"/>
          <w:marBottom w:val="0"/>
          <w:divBdr>
            <w:top w:val="none" w:sz="0" w:space="0" w:color="auto"/>
            <w:left w:val="none" w:sz="0" w:space="0" w:color="auto"/>
            <w:bottom w:val="none" w:sz="0" w:space="0" w:color="auto"/>
            <w:right w:val="none" w:sz="0" w:space="0" w:color="auto"/>
          </w:divBdr>
        </w:div>
        <w:div w:id="945385400">
          <w:marLeft w:val="0"/>
          <w:marRight w:val="0"/>
          <w:marTop w:val="0"/>
          <w:marBottom w:val="0"/>
          <w:divBdr>
            <w:top w:val="none" w:sz="0" w:space="0" w:color="auto"/>
            <w:left w:val="none" w:sz="0" w:space="0" w:color="auto"/>
            <w:bottom w:val="none" w:sz="0" w:space="0" w:color="auto"/>
            <w:right w:val="none" w:sz="0" w:space="0" w:color="auto"/>
          </w:divBdr>
        </w:div>
        <w:div w:id="1500656847">
          <w:marLeft w:val="0"/>
          <w:marRight w:val="0"/>
          <w:marTop w:val="0"/>
          <w:marBottom w:val="0"/>
          <w:divBdr>
            <w:top w:val="none" w:sz="0" w:space="0" w:color="auto"/>
            <w:left w:val="none" w:sz="0" w:space="0" w:color="auto"/>
            <w:bottom w:val="none" w:sz="0" w:space="0" w:color="auto"/>
            <w:right w:val="none" w:sz="0" w:space="0" w:color="auto"/>
          </w:divBdr>
        </w:div>
        <w:div w:id="1540626819">
          <w:marLeft w:val="0"/>
          <w:marRight w:val="0"/>
          <w:marTop w:val="0"/>
          <w:marBottom w:val="0"/>
          <w:divBdr>
            <w:top w:val="none" w:sz="0" w:space="0" w:color="auto"/>
            <w:left w:val="none" w:sz="0" w:space="0" w:color="auto"/>
            <w:bottom w:val="none" w:sz="0" w:space="0" w:color="auto"/>
            <w:right w:val="none" w:sz="0" w:space="0" w:color="auto"/>
          </w:divBdr>
        </w:div>
      </w:divsChild>
    </w:div>
    <w:div w:id="1382364774">
      <w:bodyDiv w:val="1"/>
      <w:marLeft w:val="0"/>
      <w:marRight w:val="0"/>
      <w:marTop w:val="0"/>
      <w:marBottom w:val="0"/>
      <w:divBdr>
        <w:top w:val="none" w:sz="0" w:space="0" w:color="auto"/>
        <w:left w:val="none" w:sz="0" w:space="0" w:color="auto"/>
        <w:bottom w:val="none" w:sz="0" w:space="0" w:color="auto"/>
        <w:right w:val="none" w:sz="0" w:space="0" w:color="auto"/>
      </w:divBdr>
    </w:div>
    <w:div w:id="1383292149">
      <w:bodyDiv w:val="1"/>
      <w:marLeft w:val="0"/>
      <w:marRight w:val="0"/>
      <w:marTop w:val="0"/>
      <w:marBottom w:val="0"/>
      <w:divBdr>
        <w:top w:val="none" w:sz="0" w:space="0" w:color="auto"/>
        <w:left w:val="none" w:sz="0" w:space="0" w:color="auto"/>
        <w:bottom w:val="none" w:sz="0" w:space="0" w:color="auto"/>
        <w:right w:val="none" w:sz="0" w:space="0" w:color="auto"/>
      </w:divBdr>
      <w:divsChild>
        <w:div w:id="124584721">
          <w:marLeft w:val="0"/>
          <w:marRight w:val="0"/>
          <w:marTop w:val="0"/>
          <w:marBottom w:val="0"/>
          <w:divBdr>
            <w:top w:val="none" w:sz="0" w:space="0" w:color="auto"/>
            <w:left w:val="none" w:sz="0" w:space="0" w:color="auto"/>
            <w:bottom w:val="none" w:sz="0" w:space="0" w:color="auto"/>
            <w:right w:val="none" w:sz="0" w:space="0" w:color="auto"/>
          </w:divBdr>
          <w:divsChild>
            <w:div w:id="479083324">
              <w:marLeft w:val="0"/>
              <w:marRight w:val="0"/>
              <w:marTop w:val="0"/>
              <w:marBottom w:val="0"/>
              <w:divBdr>
                <w:top w:val="none" w:sz="0" w:space="0" w:color="auto"/>
                <w:left w:val="none" w:sz="0" w:space="0" w:color="auto"/>
                <w:bottom w:val="none" w:sz="0" w:space="0" w:color="auto"/>
                <w:right w:val="none" w:sz="0" w:space="0" w:color="auto"/>
              </w:divBdr>
              <w:divsChild>
                <w:div w:id="78868575">
                  <w:marLeft w:val="0"/>
                  <w:marRight w:val="0"/>
                  <w:marTop w:val="0"/>
                  <w:marBottom w:val="0"/>
                  <w:divBdr>
                    <w:top w:val="none" w:sz="0" w:space="0" w:color="auto"/>
                    <w:left w:val="none" w:sz="0" w:space="0" w:color="auto"/>
                    <w:bottom w:val="none" w:sz="0" w:space="0" w:color="auto"/>
                    <w:right w:val="none" w:sz="0" w:space="0" w:color="auto"/>
                  </w:divBdr>
                </w:div>
                <w:div w:id="1934826105">
                  <w:marLeft w:val="0"/>
                  <w:marRight w:val="0"/>
                  <w:marTop w:val="0"/>
                  <w:marBottom w:val="0"/>
                  <w:divBdr>
                    <w:top w:val="none" w:sz="0" w:space="0" w:color="auto"/>
                    <w:left w:val="none" w:sz="0" w:space="0" w:color="auto"/>
                    <w:bottom w:val="none" w:sz="0" w:space="0" w:color="auto"/>
                    <w:right w:val="none" w:sz="0" w:space="0" w:color="auto"/>
                  </w:divBdr>
                </w:div>
                <w:div w:id="981498764">
                  <w:marLeft w:val="0"/>
                  <w:marRight w:val="0"/>
                  <w:marTop w:val="0"/>
                  <w:marBottom w:val="0"/>
                  <w:divBdr>
                    <w:top w:val="none" w:sz="0" w:space="0" w:color="auto"/>
                    <w:left w:val="none" w:sz="0" w:space="0" w:color="auto"/>
                    <w:bottom w:val="none" w:sz="0" w:space="0" w:color="auto"/>
                    <w:right w:val="none" w:sz="0" w:space="0" w:color="auto"/>
                  </w:divBdr>
                </w:div>
                <w:div w:id="1787574917">
                  <w:marLeft w:val="0"/>
                  <w:marRight w:val="0"/>
                  <w:marTop w:val="0"/>
                  <w:marBottom w:val="0"/>
                  <w:divBdr>
                    <w:top w:val="none" w:sz="0" w:space="0" w:color="auto"/>
                    <w:left w:val="none" w:sz="0" w:space="0" w:color="auto"/>
                    <w:bottom w:val="none" w:sz="0" w:space="0" w:color="auto"/>
                    <w:right w:val="none" w:sz="0" w:space="0" w:color="auto"/>
                  </w:divBdr>
                </w:div>
                <w:div w:id="636422650">
                  <w:marLeft w:val="0"/>
                  <w:marRight w:val="0"/>
                  <w:marTop w:val="0"/>
                  <w:marBottom w:val="0"/>
                  <w:divBdr>
                    <w:top w:val="none" w:sz="0" w:space="0" w:color="auto"/>
                    <w:left w:val="none" w:sz="0" w:space="0" w:color="auto"/>
                    <w:bottom w:val="none" w:sz="0" w:space="0" w:color="auto"/>
                    <w:right w:val="none" w:sz="0" w:space="0" w:color="auto"/>
                  </w:divBdr>
                </w:div>
                <w:div w:id="1476875237">
                  <w:marLeft w:val="0"/>
                  <w:marRight w:val="0"/>
                  <w:marTop w:val="0"/>
                  <w:marBottom w:val="0"/>
                  <w:divBdr>
                    <w:top w:val="none" w:sz="0" w:space="0" w:color="auto"/>
                    <w:left w:val="none" w:sz="0" w:space="0" w:color="auto"/>
                    <w:bottom w:val="none" w:sz="0" w:space="0" w:color="auto"/>
                    <w:right w:val="none" w:sz="0" w:space="0" w:color="auto"/>
                  </w:divBdr>
                </w:div>
                <w:div w:id="726026958">
                  <w:marLeft w:val="0"/>
                  <w:marRight w:val="0"/>
                  <w:marTop w:val="0"/>
                  <w:marBottom w:val="0"/>
                  <w:divBdr>
                    <w:top w:val="none" w:sz="0" w:space="0" w:color="auto"/>
                    <w:left w:val="none" w:sz="0" w:space="0" w:color="auto"/>
                    <w:bottom w:val="none" w:sz="0" w:space="0" w:color="auto"/>
                    <w:right w:val="none" w:sz="0" w:space="0" w:color="auto"/>
                  </w:divBdr>
                </w:div>
                <w:div w:id="1354573523">
                  <w:marLeft w:val="0"/>
                  <w:marRight w:val="0"/>
                  <w:marTop w:val="0"/>
                  <w:marBottom w:val="0"/>
                  <w:divBdr>
                    <w:top w:val="none" w:sz="0" w:space="0" w:color="auto"/>
                    <w:left w:val="none" w:sz="0" w:space="0" w:color="auto"/>
                    <w:bottom w:val="none" w:sz="0" w:space="0" w:color="auto"/>
                    <w:right w:val="none" w:sz="0" w:space="0" w:color="auto"/>
                  </w:divBdr>
                </w:div>
                <w:div w:id="844704569">
                  <w:marLeft w:val="0"/>
                  <w:marRight w:val="0"/>
                  <w:marTop w:val="0"/>
                  <w:marBottom w:val="0"/>
                  <w:divBdr>
                    <w:top w:val="none" w:sz="0" w:space="0" w:color="auto"/>
                    <w:left w:val="none" w:sz="0" w:space="0" w:color="auto"/>
                    <w:bottom w:val="none" w:sz="0" w:space="0" w:color="auto"/>
                    <w:right w:val="none" w:sz="0" w:space="0" w:color="auto"/>
                  </w:divBdr>
                </w:div>
                <w:div w:id="6703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4465">
          <w:marLeft w:val="0"/>
          <w:marRight w:val="0"/>
          <w:marTop w:val="0"/>
          <w:marBottom w:val="0"/>
          <w:divBdr>
            <w:top w:val="none" w:sz="0" w:space="0" w:color="auto"/>
            <w:left w:val="none" w:sz="0" w:space="0" w:color="auto"/>
            <w:bottom w:val="none" w:sz="0" w:space="0" w:color="auto"/>
            <w:right w:val="none" w:sz="0" w:space="0" w:color="auto"/>
          </w:divBdr>
          <w:divsChild>
            <w:div w:id="2112360747">
              <w:marLeft w:val="0"/>
              <w:marRight w:val="0"/>
              <w:marTop w:val="0"/>
              <w:marBottom w:val="0"/>
              <w:divBdr>
                <w:top w:val="none" w:sz="0" w:space="0" w:color="auto"/>
                <w:left w:val="none" w:sz="0" w:space="0" w:color="auto"/>
                <w:bottom w:val="none" w:sz="0" w:space="0" w:color="auto"/>
                <w:right w:val="none" w:sz="0" w:space="0" w:color="auto"/>
              </w:divBdr>
              <w:divsChild>
                <w:div w:id="37708206">
                  <w:marLeft w:val="0"/>
                  <w:marRight w:val="0"/>
                  <w:marTop w:val="0"/>
                  <w:marBottom w:val="0"/>
                  <w:divBdr>
                    <w:top w:val="none" w:sz="0" w:space="0" w:color="auto"/>
                    <w:left w:val="none" w:sz="0" w:space="0" w:color="auto"/>
                    <w:bottom w:val="none" w:sz="0" w:space="0" w:color="auto"/>
                    <w:right w:val="none" w:sz="0" w:space="0" w:color="auto"/>
                  </w:divBdr>
                </w:div>
                <w:div w:id="424494121">
                  <w:marLeft w:val="0"/>
                  <w:marRight w:val="0"/>
                  <w:marTop w:val="0"/>
                  <w:marBottom w:val="0"/>
                  <w:divBdr>
                    <w:top w:val="none" w:sz="0" w:space="0" w:color="auto"/>
                    <w:left w:val="none" w:sz="0" w:space="0" w:color="auto"/>
                    <w:bottom w:val="none" w:sz="0" w:space="0" w:color="auto"/>
                    <w:right w:val="none" w:sz="0" w:space="0" w:color="auto"/>
                  </w:divBdr>
                </w:div>
                <w:div w:id="1435242852">
                  <w:marLeft w:val="0"/>
                  <w:marRight w:val="0"/>
                  <w:marTop w:val="0"/>
                  <w:marBottom w:val="0"/>
                  <w:divBdr>
                    <w:top w:val="none" w:sz="0" w:space="0" w:color="auto"/>
                    <w:left w:val="none" w:sz="0" w:space="0" w:color="auto"/>
                    <w:bottom w:val="none" w:sz="0" w:space="0" w:color="auto"/>
                    <w:right w:val="none" w:sz="0" w:space="0" w:color="auto"/>
                  </w:divBdr>
                </w:div>
                <w:div w:id="618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78345">
      <w:bodyDiv w:val="1"/>
      <w:marLeft w:val="0"/>
      <w:marRight w:val="0"/>
      <w:marTop w:val="0"/>
      <w:marBottom w:val="0"/>
      <w:divBdr>
        <w:top w:val="none" w:sz="0" w:space="0" w:color="auto"/>
        <w:left w:val="none" w:sz="0" w:space="0" w:color="auto"/>
        <w:bottom w:val="none" w:sz="0" w:space="0" w:color="auto"/>
        <w:right w:val="none" w:sz="0" w:space="0" w:color="auto"/>
      </w:divBdr>
      <w:divsChild>
        <w:div w:id="310059332">
          <w:marLeft w:val="0"/>
          <w:marRight w:val="0"/>
          <w:marTop w:val="0"/>
          <w:marBottom w:val="0"/>
          <w:divBdr>
            <w:top w:val="none" w:sz="0" w:space="0" w:color="auto"/>
            <w:left w:val="none" w:sz="0" w:space="0" w:color="auto"/>
            <w:bottom w:val="none" w:sz="0" w:space="0" w:color="auto"/>
            <w:right w:val="none" w:sz="0" w:space="0" w:color="auto"/>
          </w:divBdr>
        </w:div>
        <w:div w:id="694889745">
          <w:marLeft w:val="0"/>
          <w:marRight w:val="0"/>
          <w:marTop w:val="0"/>
          <w:marBottom w:val="0"/>
          <w:divBdr>
            <w:top w:val="none" w:sz="0" w:space="0" w:color="auto"/>
            <w:left w:val="none" w:sz="0" w:space="0" w:color="auto"/>
            <w:bottom w:val="none" w:sz="0" w:space="0" w:color="auto"/>
            <w:right w:val="none" w:sz="0" w:space="0" w:color="auto"/>
          </w:divBdr>
        </w:div>
        <w:div w:id="769013199">
          <w:marLeft w:val="0"/>
          <w:marRight w:val="0"/>
          <w:marTop w:val="0"/>
          <w:marBottom w:val="0"/>
          <w:divBdr>
            <w:top w:val="none" w:sz="0" w:space="0" w:color="auto"/>
            <w:left w:val="none" w:sz="0" w:space="0" w:color="auto"/>
            <w:bottom w:val="none" w:sz="0" w:space="0" w:color="auto"/>
            <w:right w:val="none" w:sz="0" w:space="0" w:color="auto"/>
          </w:divBdr>
        </w:div>
        <w:div w:id="867793520">
          <w:marLeft w:val="0"/>
          <w:marRight w:val="0"/>
          <w:marTop w:val="0"/>
          <w:marBottom w:val="0"/>
          <w:divBdr>
            <w:top w:val="none" w:sz="0" w:space="0" w:color="auto"/>
            <w:left w:val="none" w:sz="0" w:space="0" w:color="auto"/>
            <w:bottom w:val="none" w:sz="0" w:space="0" w:color="auto"/>
            <w:right w:val="none" w:sz="0" w:space="0" w:color="auto"/>
          </w:divBdr>
        </w:div>
      </w:divsChild>
    </w:div>
    <w:div w:id="1383553644">
      <w:bodyDiv w:val="1"/>
      <w:marLeft w:val="0"/>
      <w:marRight w:val="0"/>
      <w:marTop w:val="0"/>
      <w:marBottom w:val="0"/>
      <w:divBdr>
        <w:top w:val="none" w:sz="0" w:space="0" w:color="auto"/>
        <w:left w:val="none" w:sz="0" w:space="0" w:color="auto"/>
        <w:bottom w:val="none" w:sz="0" w:space="0" w:color="auto"/>
        <w:right w:val="none" w:sz="0" w:space="0" w:color="auto"/>
      </w:divBdr>
      <w:divsChild>
        <w:div w:id="248389213">
          <w:marLeft w:val="0"/>
          <w:marRight w:val="0"/>
          <w:marTop w:val="0"/>
          <w:marBottom w:val="0"/>
          <w:divBdr>
            <w:top w:val="none" w:sz="0" w:space="0" w:color="auto"/>
            <w:left w:val="none" w:sz="0" w:space="0" w:color="auto"/>
            <w:bottom w:val="none" w:sz="0" w:space="0" w:color="auto"/>
            <w:right w:val="none" w:sz="0" w:space="0" w:color="auto"/>
          </w:divBdr>
        </w:div>
        <w:div w:id="340157894">
          <w:marLeft w:val="0"/>
          <w:marRight w:val="0"/>
          <w:marTop w:val="0"/>
          <w:marBottom w:val="0"/>
          <w:divBdr>
            <w:top w:val="none" w:sz="0" w:space="0" w:color="auto"/>
            <w:left w:val="none" w:sz="0" w:space="0" w:color="auto"/>
            <w:bottom w:val="none" w:sz="0" w:space="0" w:color="auto"/>
            <w:right w:val="none" w:sz="0" w:space="0" w:color="auto"/>
          </w:divBdr>
        </w:div>
        <w:div w:id="525405024">
          <w:marLeft w:val="0"/>
          <w:marRight w:val="0"/>
          <w:marTop w:val="0"/>
          <w:marBottom w:val="0"/>
          <w:divBdr>
            <w:top w:val="none" w:sz="0" w:space="0" w:color="auto"/>
            <w:left w:val="none" w:sz="0" w:space="0" w:color="auto"/>
            <w:bottom w:val="none" w:sz="0" w:space="0" w:color="auto"/>
            <w:right w:val="none" w:sz="0" w:space="0" w:color="auto"/>
          </w:divBdr>
        </w:div>
        <w:div w:id="1140458528">
          <w:marLeft w:val="0"/>
          <w:marRight w:val="0"/>
          <w:marTop w:val="0"/>
          <w:marBottom w:val="0"/>
          <w:divBdr>
            <w:top w:val="none" w:sz="0" w:space="0" w:color="auto"/>
            <w:left w:val="none" w:sz="0" w:space="0" w:color="auto"/>
            <w:bottom w:val="none" w:sz="0" w:space="0" w:color="auto"/>
            <w:right w:val="none" w:sz="0" w:space="0" w:color="auto"/>
          </w:divBdr>
        </w:div>
      </w:divsChild>
    </w:div>
    <w:div w:id="1384449990">
      <w:bodyDiv w:val="1"/>
      <w:marLeft w:val="0"/>
      <w:marRight w:val="0"/>
      <w:marTop w:val="0"/>
      <w:marBottom w:val="0"/>
      <w:divBdr>
        <w:top w:val="none" w:sz="0" w:space="0" w:color="auto"/>
        <w:left w:val="none" w:sz="0" w:space="0" w:color="auto"/>
        <w:bottom w:val="none" w:sz="0" w:space="0" w:color="auto"/>
        <w:right w:val="none" w:sz="0" w:space="0" w:color="auto"/>
      </w:divBdr>
    </w:div>
    <w:div w:id="1385179163">
      <w:bodyDiv w:val="1"/>
      <w:marLeft w:val="0"/>
      <w:marRight w:val="0"/>
      <w:marTop w:val="0"/>
      <w:marBottom w:val="0"/>
      <w:divBdr>
        <w:top w:val="none" w:sz="0" w:space="0" w:color="auto"/>
        <w:left w:val="none" w:sz="0" w:space="0" w:color="auto"/>
        <w:bottom w:val="none" w:sz="0" w:space="0" w:color="auto"/>
        <w:right w:val="none" w:sz="0" w:space="0" w:color="auto"/>
      </w:divBdr>
      <w:divsChild>
        <w:div w:id="1076323693">
          <w:marLeft w:val="0"/>
          <w:marRight w:val="0"/>
          <w:marTop w:val="0"/>
          <w:marBottom w:val="0"/>
          <w:divBdr>
            <w:top w:val="none" w:sz="0" w:space="0" w:color="auto"/>
            <w:left w:val="none" w:sz="0" w:space="0" w:color="auto"/>
            <w:bottom w:val="none" w:sz="0" w:space="0" w:color="auto"/>
            <w:right w:val="none" w:sz="0" w:space="0" w:color="auto"/>
          </w:divBdr>
        </w:div>
        <w:div w:id="2144033840">
          <w:marLeft w:val="0"/>
          <w:marRight w:val="0"/>
          <w:marTop w:val="0"/>
          <w:marBottom w:val="0"/>
          <w:divBdr>
            <w:top w:val="none" w:sz="0" w:space="0" w:color="auto"/>
            <w:left w:val="none" w:sz="0" w:space="0" w:color="auto"/>
            <w:bottom w:val="none" w:sz="0" w:space="0" w:color="auto"/>
            <w:right w:val="none" w:sz="0" w:space="0" w:color="auto"/>
          </w:divBdr>
        </w:div>
      </w:divsChild>
    </w:div>
    <w:div w:id="1385526049">
      <w:bodyDiv w:val="1"/>
      <w:marLeft w:val="0"/>
      <w:marRight w:val="0"/>
      <w:marTop w:val="0"/>
      <w:marBottom w:val="0"/>
      <w:divBdr>
        <w:top w:val="none" w:sz="0" w:space="0" w:color="auto"/>
        <w:left w:val="none" w:sz="0" w:space="0" w:color="auto"/>
        <w:bottom w:val="none" w:sz="0" w:space="0" w:color="auto"/>
        <w:right w:val="none" w:sz="0" w:space="0" w:color="auto"/>
      </w:divBdr>
      <w:divsChild>
        <w:div w:id="445077785">
          <w:marLeft w:val="0"/>
          <w:marRight w:val="0"/>
          <w:marTop w:val="0"/>
          <w:marBottom w:val="0"/>
          <w:divBdr>
            <w:top w:val="single" w:sz="6" w:space="0" w:color="A9AEB1"/>
            <w:left w:val="single" w:sz="6" w:space="0" w:color="A9AEB1"/>
            <w:bottom w:val="single" w:sz="6" w:space="0" w:color="A9AEB1"/>
            <w:right w:val="single" w:sz="6" w:space="0" w:color="A9AEB1"/>
          </w:divBdr>
          <w:divsChild>
            <w:div w:id="2120366201">
              <w:marLeft w:val="0"/>
              <w:marRight w:val="0"/>
              <w:marTop w:val="0"/>
              <w:marBottom w:val="0"/>
              <w:divBdr>
                <w:top w:val="none" w:sz="0" w:space="0" w:color="auto"/>
                <w:left w:val="none" w:sz="0" w:space="0" w:color="auto"/>
                <w:bottom w:val="none" w:sz="0" w:space="0" w:color="auto"/>
                <w:right w:val="none" w:sz="0" w:space="0" w:color="auto"/>
              </w:divBdr>
            </w:div>
          </w:divsChild>
        </w:div>
        <w:div w:id="947195927">
          <w:marLeft w:val="0"/>
          <w:marRight w:val="0"/>
          <w:marTop w:val="0"/>
          <w:marBottom w:val="0"/>
          <w:divBdr>
            <w:top w:val="single" w:sz="6" w:space="0" w:color="A9AEB1"/>
            <w:left w:val="single" w:sz="6" w:space="0" w:color="A9AEB1"/>
            <w:bottom w:val="single" w:sz="6" w:space="0" w:color="A9AEB1"/>
            <w:right w:val="single" w:sz="6" w:space="0" w:color="A9AEB1"/>
          </w:divBdr>
          <w:divsChild>
            <w:div w:id="498666215">
              <w:marLeft w:val="0"/>
              <w:marRight w:val="0"/>
              <w:marTop w:val="0"/>
              <w:marBottom w:val="0"/>
              <w:divBdr>
                <w:top w:val="none" w:sz="0" w:space="0" w:color="auto"/>
                <w:left w:val="none" w:sz="0" w:space="0" w:color="auto"/>
                <w:bottom w:val="none" w:sz="0" w:space="0" w:color="auto"/>
                <w:right w:val="none" w:sz="0" w:space="0" w:color="auto"/>
              </w:divBdr>
              <w:divsChild>
                <w:div w:id="9989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60079">
          <w:marLeft w:val="0"/>
          <w:marRight w:val="0"/>
          <w:marTop w:val="0"/>
          <w:marBottom w:val="0"/>
          <w:divBdr>
            <w:top w:val="single" w:sz="6" w:space="0" w:color="A9AEB1"/>
            <w:left w:val="single" w:sz="6" w:space="0" w:color="A9AEB1"/>
            <w:bottom w:val="single" w:sz="6" w:space="0" w:color="A9AEB1"/>
            <w:right w:val="single" w:sz="6" w:space="0" w:color="A9AEB1"/>
          </w:divBdr>
          <w:divsChild>
            <w:div w:id="1782605766">
              <w:marLeft w:val="0"/>
              <w:marRight w:val="0"/>
              <w:marTop w:val="0"/>
              <w:marBottom w:val="0"/>
              <w:divBdr>
                <w:top w:val="none" w:sz="0" w:space="0" w:color="auto"/>
                <w:left w:val="none" w:sz="0" w:space="0" w:color="auto"/>
                <w:bottom w:val="none" w:sz="0" w:space="0" w:color="auto"/>
                <w:right w:val="none" w:sz="0" w:space="0" w:color="auto"/>
              </w:divBdr>
              <w:divsChild>
                <w:div w:id="696155003">
                  <w:marLeft w:val="0"/>
                  <w:marRight w:val="0"/>
                  <w:marTop w:val="0"/>
                  <w:marBottom w:val="0"/>
                  <w:divBdr>
                    <w:top w:val="none" w:sz="0" w:space="0" w:color="auto"/>
                    <w:left w:val="none" w:sz="0" w:space="0" w:color="auto"/>
                    <w:bottom w:val="none" w:sz="0" w:space="0" w:color="auto"/>
                    <w:right w:val="none" w:sz="0" w:space="0" w:color="auto"/>
                  </w:divBdr>
                </w:div>
                <w:div w:id="8013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30617">
      <w:bodyDiv w:val="1"/>
      <w:marLeft w:val="0"/>
      <w:marRight w:val="0"/>
      <w:marTop w:val="0"/>
      <w:marBottom w:val="0"/>
      <w:divBdr>
        <w:top w:val="none" w:sz="0" w:space="0" w:color="auto"/>
        <w:left w:val="none" w:sz="0" w:space="0" w:color="auto"/>
        <w:bottom w:val="none" w:sz="0" w:space="0" w:color="auto"/>
        <w:right w:val="none" w:sz="0" w:space="0" w:color="auto"/>
      </w:divBdr>
      <w:divsChild>
        <w:div w:id="1939025465">
          <w:marLeft w:val="0"/>
          <w:marRight w:val="0"/>
          <w:marTop w:val="0"/>
          <w:marBottom w:val="0"/>
          <w:divBdr>
            <w:top w:val="single" w:sz="6" w:space="0" w:color="A9AEB1"/>
            <w:left w:val="single" w:sz="6" w:space="0" w:color="A9AEB1"/>
            <w:bottom w:val="single" w:sz="6" w:space="0" w:color="A9AEB1"/>
            <w:right w:val="single" w:sz="6" w:space="0" w:color="A9AEB1"/>
          </w:divBdr>
          <w:divsChild>
            <w:div w:id="1874539747">
              <w:marLeft w:val="0"/>
              <w:marRight w:val="0"/>
              <w:marTop w:val="0"/>
              <w:marBottom w:val="0"/>
              <w:divBdr>
                <w:top w:val="none" w:sz="0" w:space="0" w:color="auto"/>
                <w:left w:val="none" w:sz="0" w:space="0" w:color="auto"/>
                <w:bottom w:val="none" w:sz="0" w:space="0" w:color="auto"/>
                <w:right w:val="none" w:sz="0" w:space="0" w:color="auto"/>
              </w:divBdr>
              <w:divsChild>
                <w:div w:id="14302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3779">
          <w:marLeft w:val="0"/>
          <w:marRight w:val="0"/>
          <w:marTop w:val="0"/>
          <w:marBottom w:val="0"/>
          <w:divBdr>
            <w:top w:val="single" w:sz="6" w:space="0" w:color="A9AEB1"/>
            <w:left w:val="single" w:sz="6" w:space="0" w:color="A9AEB1"/>
            <w:bottom w:val="single" w:sz="6" w:space="0" w:color="A9AEB1"/>
            <w:right w:val="single" w:sz="6" w:space="0" w:color="A9AEB1"/>
          </w:divBdr>
          <w:divsChild>
            <w:div w:id="1121536151">
              <w:marLeft w:val="0"/>
              <w:marRight w:val="0"/>
              <w:marTop w:val="0"/>
              <w:marBottom w:val="0"/>
              <w:divBdr>
                <w:top w:val="none" w:sz="0" w:space="0" w:color="auto"/>
                <w:left w:val="none" w:sz="0" w:space="0" w:color="auto"/>
                <w:bottom w:val="none" w:sz="0" w:space="0" w:color="auto"/>
                <w:right w:val="none" w:sz="0" w:space="0" w:color="auto"/>
              </w:divBdr>
            </w:div>
          </w:divsChild>
        </w:div>
        <w:div w:id="1983928075">
          <w:marLeft w:val="0"/>
          <w:marRight w:val="0"/>
          <w:marTop w:val="0"/>
          <w:marBottom w:val="0"/>
          <w:divBdr>
            <w:top w:val="single" w:sz="6" w:space="0" w:color="A9AEB1"/>
            <w:left w:val="single" w:sz="6" w:space="0" w:color="A9AEB1"/>
            <w:bottom w:val="single" w:sz="6" w:space="0" w:color="A9AEB1"/>
            <w:right w:val="single" w:sz="6" w:space="0" w:color="A9AEB1"/>
          </w:divBdr>
          <w:divsChild>
            <w:div w:id="1293827016">
              <w:marLeft w:val="0"/>
              <w:marRight w:val="0"/>
              <w:marTop w:val="0"/>
              <w:marBottom w:val="0"/>
              <w:divBdr>
                <w:top w:val="none" w:sz="0" w:space="0" w:color="auto"/>
                <w:left w:val="none" w:sz="0" w:space="0" w:color="auto"/>
                <w:bottom w:val="none" w:sz="0" w:space="0" w:color="auto"/>
                <w:right w:val="none" w:sz="0" w:space="0" w:color="auto"/>
              </w:divBdr>
              <w:divsChild>
                <w:div w:id="319039041">
                  <w:marLeft w:val="0"/>
                  <w:marRight w:val="0"/>
                  <w:marTop w:val="0"/>
                  <w:marBottom w:val="0"/>
                  <w:divBdr>
                    <w:top w:val="none" w:sz="0" w:space="0" w:color="auto"/>
                    <w:left w:val="none" w:sz="0" w:space="0" w:color="auto"/>
                    <w:bottom w:val="none" w:sz="0" w:space="0" w:color="auto"/>
                    <w:right w:val="none" w:sz="0" w:space="0" w:color="auto"/>
                  </w:divBdr>
                </w:div>
                <w:div w:id="8071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81209">
      <w:bodyDiv w:val="1"/>
      <w:marLeft w:val="0"/>
      <w:marRight w:val="0"/>
      <w:marTop w:val="0"/>
      <w:marBottom w:val="0"/>
      <w:divBdr>
        <w:top w:val="none" w:sz="0" w:space="0" w:color="auto"/>
        <w:left w:val="none" w:sz="0" w:space="0" w:color="auto"/>
        <w:bottom w:val="none" w:sz="0" w:space="0" w:color="auto"/>
        <w:right w:val="none" w:sz="0" w:space="0" w:color="auto"/>
      </w:divBdr>
      <w:divsChild>
        <w:div w:id="1506047086">
          <w:marLeft w:val="0"/>
          <w:marRight w:val="0"/>
          <w:marTop w:val="0"/>
          <w:marBottom w:val="0"/>
          <w:divBdr>
            <w:top w:val="single" w:sz="6" w:space="0" w:color="A9AEB1"/>
            <w:left w:val="single" w:sz="6" w:space="0" w:color="A9AEB1"/>
            <w:bottom w:val="single" w:sz="6" w:space="0" w:color="A9AEB1"/>
            <w:right w:val="single" w:sz="6" w:space="0" w:color="A9AEB1"/>
          </w:divBdr>
          <w:divsChild>
            <w:div w:id="1014112307">
              <w:marLeft w:val="0"/>
              <w:marRight w:val="0"/>
              <w:marTop w:val="0"/>
              <w:marBottom w:val="0"/>
              <w:divBdr>
                <w:top w:val="none" w:sz="0" w:space="0" w:color="auto"/>
                <w:left w:val="none" w:sz="0" w:space="0" w:color="auto"/>
                <w:bottom w:val="none" w:sz="0" w:space="0" w:color="auto"/>
                <w:right w:val="none" w:sz="0" w:space="0" w:color="auto"/>
              </w:divBdr>
              <w:divsChild>
                <w:div w:id="11678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87266">
          <w:marLeft w:val="0"/>
          <w:marRight w:val="0"/>
          <w:marTop w:val="0"/>
          <w:marBottom w:val="0"/>
          <w:divBdr>
            <w:top w:val="single" w:sz="6" w:space="0" w:color="A9AEB1"/>
            <w:left w:val="single" w:sz="6" w:space="0" w:color="A9AEB1"/>
            <w:bottom w:val="single" w:sz="6" w:space="0" w:color="A9AEB1"/>
            <w:right w:val="single" w:sz="6" w:space="0" w:color="A9AEB1"/>
          </w:divBdr>
          <w:divsChild>
            <w:div w:id="1273588546">
              <w:marLeft w:val="0"/>
              <w:marRight w:val="0"/>
              <w:marTop w:val="0"/>
              <w:marBottom w:val="0"/>
              <w:divBdr>
                <w:top w:val="none" w:sz="0" w:space="0" w:color="auto"/>
                <w:left w:val="none" w:sz="0" w:space="0" w:color="auto"/>
                <w:bottom w:val="none" w:sz="0" w:space="0" w:color="auto"/>
                <w:right w:val="none" w:sz="0" w:space="0" w:color="auto"/>
              </w:divBdr>
            </w:div>
          </w:divsChild>
        </w:div>
        <w:div w:id="900822937">
          <w:marLeft w:val="0"/>
          <w:marRight w:val="0"/>
          <w:marTop w:val="0"/>
          <w:marBottom w:val="0"/>
          <w:divBdr>
            <w:top w:val="single" w:sz="6" w:space="0" w:color="A9AEB1"/>
            <w:left w:val="single" w:sz="6" w:space="0" w:color="A9AEB1"/>
            <w:bottom w:val="single" w:sz="6" w:space="0" w:color="A9AEB1"/>
            <w:right w:val="single" w:sz="6" w:space="0" w:color="A9AEB1"/>
          </w:divBdr>
          <w:divsChild>
            <w:div w:id="1539853642">
              <w:marLeft w:val="0"/>
              <w:marRight w:val="0"/>
              <w:marTop w:val="0"/>
              <w:marBottom w:val="0"/>
              <w:divBdr>
                <w:top w:val="none" w:sz="0" w:space="0" w:color="auto"/>
                <w:left w:val="none" w:sz="0" w:space="0" w:color="auto"/>
                <w:bottom w:val="none" w:sz="0" w:space="0" w:color="auto"/>
                <w:right w:val="none" w:sz="0" w:space="0" w:color="auto"/>
              </w:divBdr>
              <w:divsChild>
                <w:div w:id="711878159">
                  <w:marLeft w:val="0"/>
                  <w:marRight w:val="0"/>
                  <w:marTop w:val="0"/>
                  <w:marBottom w:val="0"/>
                  <w:divBdr>
                    <w:top w:val="none" w:sz="0" w:space="0" w:color="auto"/>
                    <w:left w:val="none" w:sz="0" w:space="0" w:color="auto"/>
                    <w:bottom w:val="none" w:sz="0" w:space="0" w:color="auto"/>
                    <w:right w:val="none" w:sz="0" w:space="0" w:color="auto"/>
                  </w:divBdr>
                </w:div>
                <w:div w:id="20100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92964">
      <w:bodyDiv w:val="1"/>
      <w:marLeft w:val="0"/>
      <w:marRight w:val="0"/>
      <w:marTop w:val="0"/>
      <w:marBottom w:val="0"/>
      <w:divBdr>
        <w:top w:val="none" w:sz="0" w:space="0" w:color="auto"/>
        <w:left w:val="none" w:sz="0" w:space="0" w:color="auto"/>
        <w:bottom w:val="none" w:sz="0" w:space="0" w:color="auto"/>
        <w:right w:val="none" w:sz="0" w:space="0" w:color="auto"/>
      </w:divBdr>
      <w:divsChild>
        <w:div w:id="813569841">
          <w:marLeft w:val="0"/>
          <w:marRight w:val="0"/>
          <w:marTop w:val="0"/>
          <w:marBottom w:val="0"/>
          <w:divBdr>
            <w:top w:val="none" w:sz="0" w:space="0" w:color="auto"/>
            <w:left w:val="none" w:sz="0" w:space="0" w:color="auto"/>
            <w:bottom w:val="none" w:sz="0" w:space="0" w:color="auto"/>
            <w:right w:val="none" w:sz="0" w:space="0" w:color="auto"/>
          </w:divBdr>
        </w:div>
        <w:div w:id="1154180929">
          <w:marLeft w:val="0"/>
          <w:marRight w:val="0"/>
          <w:marTop w:val="0"/>
          <w:marBottom w:val="0"/>
          <w:divBdr>
            <w:top w:val="none" w:sz="0" w:space="0" w:color="auto"/>
            <w:left w:val="none" w:sz="0" w:space="0" w:color="auto"/>
            <w:bottom w:val="none" w:sz="0" w:space="0" w:color="auto"/>
            <w:right w:val="none" w:sz="0" w:space="0" w:color="auto"/>
          </w:divBdr>
        </w:div>
        <w:div w:id="1535582973">
          <w:marLeft w:val="0"/>
          <w:marRight w:val="0"/>
          <w:marTop w:val="0"/>
          <w:marBottom w:val="0"/>
          <w:divBdr>
            <w:top w:val="none" w:sz="0" w:space="0" w:color="auto"/>
            <w:left w:val="none" w:sz="0" w:space="0" w:color="auto"/>
            <w:bottom w:val="none" w:sz="0" w:space="0" w:color="auto"/>
            <w:right w:val="none" w:sz="0" w:space="0" w:color="auto"/>
          </w:divBdr>
        </w:div>
        <w:div w:id="1670135500">
          <w:marLeft w:val="0"/>
          <w:marRight w:val="0"/>
          <w:marTop w:val="0"/>
          <w:marBottom w:val="0"/>
          <w:divBdr>
            <w:top w:val="none" w:sz="0" w:space="0" w:color="auto"/>
            <w:left w:val="none" w:sz="0" w:space="0" w:color="auto"/>
            <w:bottom w:val="none" w:sz="0" w:space="0" w:color="auto"/>
            <w:right w:val="none" w:sz="0" w:space="0" w:color="auto"/>
          </w:divBdr>
        </w:div>
      </w:divsChild>
    </w:div>
    <w:div w:id="1388063557">
      <w:bodyDiv w:val="1"/>
      <w:marLeft w:val="0"/>
      <w:marRight w:val="0"/>
      <w:marTop w:val="0"/>
      <w:marBottom w:val="0"/>
      <w:divBdr>
        <w:top w:val="none" w:sz="0" w:space="0" w:color="auto"/>
        <w:left w:val="none" w:sz="0" w:space="0" w:color="auto"/>
        <w:bottom w:val="none" w:sz="0" w:space="0" w:color="auto"/>
        <w:right w:val="none" w:sz="0" w:space="0" w:color="auto"/>
      </w:divBdr>
      <w:divsChild>
        <w:div w:id="1272981612">
          <w:marLeft w:val="0"/>
          <w:marRight w:val="0"/>
          <w:marTop w:val="0"/>
          <w:marBottom w:val="0"/>
          <w:divBdr>
            <w:top w:val="none" w:sz="0" w:space="0" w:color="auto"/>
            <w:left w:val="none" w:sz="0" w:space="0" w:color="auto"/>
            <w:bottom w:val="none" w:sz="0" w:space="0" w:color="auto"/>
            <w:right w:val="none" w:sz="0" w:space="0" w:color="auto"/>
          </w:divBdr>
          <w:divsChild>
            <w:div w:id="1667827324">
              <w:marLeft w:val="0"/>
              <w:marRight w:val="0"/>
              <w:marTop w:val="0"/>
              <w:marBottom w:val="0"/>
              <w:divBdr>
                <w:top w:val="none" w:sz="0" w:space="0" w:color="auto"/>
                <w:left w:val="none" w:sz="0" w:space="0" w:color="auto"/>
                <w:bottom w:val="none" w:sz="0" w:space="0" w:color="auto"/>
                <w:right w:val="none" w:sz="0" w:space="0" w:color="auto"/>
              </w:divBdr>
              <w:divsChild>
                <w:div w:id="1736515539">
                  <w:marLeft w:val="0"/>
                  <w:marRight w:val="0"/>
                  <w:marTop w:val="0"/>
                  <w:marBottom w:val="0"/>
                  <w:divBdr>
                    <w:top w:val="none" w:sz="0" w:space="0" w:color="auto"/>
                    <w:left w:val="none" w:sz="0" w:space="0" w:color="auto"/>
                    <w:bottom w:val="none" w:sz="0" w:space="0" w:color="auto"/>
                    <w:right w:val="none" w:sz="0" w:space="0" w:color="auto"/>
                  </w:divBdr>
                  <w:divsChild>
                    <w:div w:id="1473672299">
                      <w:marLeft w:val="0"/>
                      <w:marRight w:val="0"/>
                      <w:marTop w:val="0"/>
                      <w:marBottom w:val="0"/>
                      <w:divBdr>
                        <w:top w:val="none" w:sz="0" w:space="0" w:color="auto"/>
                        <w:left w:val="none" w:sz="0" w:space="0" w:color="auto"/>
                        <w:bottom w:val="none" w:sz="0" w:space="0" w:color="auto"/>
                        <w:right w:val="none" w:sz="0" w:space="0" w:color="auto"/>
                      </w:divBdr>
                      <w:divsChild>
                        <w:div w:id="573706292">
                          <w:marLeft w:val="0"/>
                          <w:marRight w:val="0"/>
                          <w:marTop w:val="0"/>
                          <w:marBottom w:val="0"/>
                          <w:divBdr>
                            <w:top w:val="none" w:sz="0" w:space="0" w:color="auto"/>
                            <w:left w:val="none" w:sz="0" w:space="0" w:color="auto"/>
                            <w:bottom w:val="none" w:sz="0" w:space="0" w:color="auto"/>
                            <w:right w:val="none" w:sz="0" w:space="0" w:color="auto"/>
                          </w:divBdr>
                          <w:divsChild>
                            <w:div w:id="1072965555">
                              <w:marLeft w:val="0"/>
                              <w:marRight w:val="0"/>
                              <w:marTop w:val="0"/>
                              <w:marBottom w:val="0"/>
                              <w:divBdr>
                                <w:top w:val="none" w:sz="0" w:space="0" w:color="auto"/>
                                <w:left w:val="none" w:sz="0" w:space="0" w:color="auto"/>
                                <w:bottom w:val="none" w:sz="0" w:space="0" w:color="auto"/>
                                <w:right w:val="none" w:sz="0" w:space="0" w:color="auto"/>
                              </w:divBdr>
                            </w:div>
                          </w:divsChild>
                        </w:div>
                        <w:div w:id="504368578">
                          <w:marLeft w:val="0"/>
                          <w:marRight w:val="0"/>
                          <w:marTop w:val="0"/>
                          <w:marBottom w:val="0"/>
                          <w:divBdr>
                            <w:top w:val="none" w:sz="0" w:space="0" w:color="auto"/>
                            <w:left w:val="none" w:sz="0" w:space="0" w:color="auto"/>
                            <w:bottom w:val="none" w:sz="0" w:space="0" w:color="auto"/>
                            <w:right w:val="none" w:sz="0" w:space="0" w:color="auto"/>
                          </w:divBdr>
                          <w:divsChild>
                            <w:div w:id="4774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915586">
      <w:bodyDiv w:val="1"/>
      <w:marLeft w:val="0"/>
      <w:marRight w:val="0"/>
      <w:marTop w:val="0"/>
      <w:marBottom w:val="0"/>
      <w:divBdr>
        <w:top w:val="none" w:sz="0" w:space="0" w:color="auto"/>
        <w:left w:val="none" w:sz="0" w:space="0" w:color="auto"/>
        <w:bottom w:val="none" w:sz="0" w:space="0" w:color="auto"/>
        <w:right w:val="none" w:sz="0" w:space="0" w:color="auto"/>
      </w:divBdr>
      <w:divsChild>
        <w:div w:id="339967818">
          <w:marLeft w:val="0"/>
          <w:marRight w:val="0"/>
          <w:marTop w:val="0"/>
          <w:marBottom w:val="0"/>
          <w:divBdr>
            <w:top w:val="none" w:sz="0" w:space="0" w:color="auto"/>
            <w:left w:val="none" w:sz="0" w:space="0" w:color="auto"/>
            <w:bottom w:val="none" w:sz="0" w:space="0" w:color="auto"/>
            <w:right w:val="none" w:sz="0" w:space="0" w:color="auto"/>
          </w:divBdr>
        </w:div>
        <w:div w:id="477264922">
          <w:marLeft w:val="0"/>
          <w:marRight w:val="0"/>
          <w:marTop w:val="0"/>
          <w:marBottom w:val="0"/>
          <w:divBdr>
            <w:top w:val="none" w:sz="0" w:space="0" w:color="auto"/>
            <w:left w:val="none" w:sz="0" w:space="0" w:color="auto"/>
            <w:bottom w:val="none" w:sz="0" w:space="0" w:color="auto"/>
            <w:right w:val="none" w:sz="0" w:space="0" w:color="auto"/>
          </w:divBdr>
        </w:div>
        <w:div w:id="875697022">
          <w:marLeft w:val="0"/>
          <w:marRight w:val="0"/>
          <w:marTop w:val="0"/>
          <w:marBottom w:val="0"/>
          <w:divBdr>
            <w:top w:val="none" w:sz="0" w:space="0" w:color="auto"/>
            <w:left w:val="none" w:sz="0" w:space="0" w:color="auto"/>
            <w:bottom w:val="none" w:sz="0" w:space="0" w:color="auto"/>
            <w:right w:val="none" w:sz="0" w:space="0" w:color="auto"/>
          </w:divBdr>
        </w:div>
        <w:div w:id="1337072540">
          <w:marLeft w:val="0"/>
          <w:marRight w:val="0"/>
          <w:marTop w:val="0"/>
          <w:marBottom w:val="0"/>
          <w:divBdr>
            <w:top w:val="none" w:sz="0" w:space="0" w:color="auto"/>
            <w:left w:val="none" w:sz="0" w:space="0" w:color="auto"/>
            <w:bottom w:val="none" w:sz="0" w:space="0" w:color="auto"/>
            <w:right w:val="none" w:sz="0" w:space="0" w:color="auto"/>
          </w:divBdr>
        </w:div>
      </w:divsChild>
    </w:div>
    <w:div w:id="1389840012">
      <w:bodyDiv w:val="1"/>
      <w:marLeft w:val="0"/>
      <w:marRight w:val="0"/>
      <w:marTop w:val="0"/>
      <w:marBottom w:val="0"/>
      <w:divBdr>
        <w:top w:val="none" w:sz="0" w:space="0" w:color="auto"/>
        <w:left w:val="none" w:sz="0" w:space="0" w:color="auto"/>
        <w:bottom w:val="none" w:sz="0" w:space="0" w:color="auto"/>
        <w:right w:val="none" w:sz="0" w:space="0" w:color="auto"/>
      </w:divBdr>
      <w:divsChild>
        <w:div w:id="155272728">
          <w:marLeft w:val="0"/>
          <w:marRight w:val="0"/>
          <w:marTop w:val="0"/>
          <w:marBottom w:val="0"/>
          <w:divBdr>
            <w:top w:val="none" w:sz="0" w:space="0" w:color="auto"/>
            <w:left w:val="none" w:sz="0" w:space="0" w:color="auto"/>
            <w:bottom w:val="none" w:sz="0" w:space="0" w:color="auto"/>
            <w:right w:val="none" w:sz="0" w:space="0" w:color="auto"/>
          </w:divBdr>
        </w:div>
        <w:div w:id="838542919">
          <w:marLeft w:val="0"/>
          <w:marRight w:val="0"/>
          <w:marTop w:val="0"/>
          <w:marBottom w:val="0"/>
          <w:divBdr>
            <w:top w:val="none" w:sz="0" w:space="0" w:color="auto"/>
            <w:left w:val="none" w:sz="0" w:space="0" w:color="auto"/>
            <w:bottom w:val="none" w:sz="0" w:space="0" w:color="auto"/>
            <w:right w:val="none" w:sz="0" w:space="0" w:color="auto"/>
          </w:divBdr>
        </w:div>
        <w:div w:id="1201745909">
          <w:marLeft w:val="0"/>
          <w:marRight w:val="0"/>
          <w:marTop w:val="0"/>
          <w:marBottom w:val="0"/>
          <w:divBdr>
            <w:top w:val="none" w:sz="0" w:space="0" w:color="auto"/>
            <w:left w:val="none" w:sz="0" w:space="0" w:color="auto"/>
            <w:bottom w:val="none" w:sz="0" w:space="0" w:color="auto"/>
            <w:right w:val="none" w:sz="0" w:space="0" w:color="auto"/>
          </w:divBdr>
        </w:div>
        <w:div w:id="1368484453">
          <w:marLeft w:val="0"/>
          <w:marRight w:val="0"/>
          <w:marTop w:val="0"/>
          <w:marBottom w:val="0"/>
          <w:divBdr>
            <w:top w:val="none" w:sz="0" w:space="0" w:color="auto"/>
            <w:left w:val="none" w:sz="0" w:space="0" w:color="auto"/>
            <w:bottom w:val="none" w:sz="0" w:space="0" w:color="auto"/>
            <w:right w:val="none" w:sz="0" w:space="0" w:color="auto"/>
          </w:divBdr>
        </w:div>
      </w:divsChild>
    </w:div>
    <w:div w:id="1390105390">
      <w:bodyDiv w:val="1"/>
      <w:marLeft w:val="0"/>
      <w:marRight w:val="0"/>
      <w:marTop w:val="0"/>
      <w:marBottom w:val="0"/>
      <w:divBdr>
        <w:top w:val="none" w:sz="0" w:space="0" w:color="auto"/>
        <w:left w:val="none" w:sz="0" w:space="0" w:color="auto"/>
        <w:bottom w:val="none" w:sz="0" w:space="0" w:color="auto"/>
        <w:right w:val="none" w:sz="0" w:space="0" w:color="auto"/>
      </w:divBdr>
      <w:divsChild>
        <w:div w:id="94904197">
          <w:marLeft w:val="0"/>
          <w:marRight w:val="0"/>
          <w:marTop w:val="0"/>
          <w:marBottom w:val="0"/>
          <w:divBdr>
            <w:top w:val="none" w:sz="0" w:space="0" w:color="auto"/>
            <w:left w:val="none" w:sz="0" w:space="0" w:color="auto"/>
            <w:bottom w:val="none" w:sz="0" w:space="0" w:color="auto"/>
            <w:right w:val="none" w:sz="0" w:space="0" w:color="auto"/>
          </w:divBdr>
        </w:div>
        <w:div w:id="367536266">
          <w:marLeft w:val="0"/>
          <w:marRight w:val="0"/>
          <w:marTop w:val="0"/>
          <w:marBottom w:val="0"/>
          <w:divBdr>
            <w:top w:val="none" w:sz="0" w:space="0" w:color="auto"/>
            <w:left w:val="none" w:sz="0" w:space="0" w:color="auto"/>
            <w:bottom w:val="none" w:sz="0" w:space="0" w:color="auto"/>
            <w:right w:val="none" w:sz="0" w:space="0" w:color="auto"/>
          </w:divBdr>
        </w:div>
        <w:div w:id="1237399531">
          <w:marLeft w:val="0"/>
          <w:marRight w:val="0"/>
          <w:marTop w:val="0"/>
          <w:marBottom w:val="0"/>
          <w:divBdr>
            <w:top w:val="none" w:sz="0" w:space="0" w:color="auto"/>
            <w:left w:val="none" w:sz="0" w:space="0" w:color="auto"/>
            <w:bottom w:val="none" w:sz="0" w:space="0" w:color="auto"/>
            <w:right w:val="none" w:sz="0" w:space="0" w:color="auto"/>
          </w:divBdr>
        </w:div>
        <w:div w:id="1905212786">
          <w:marLeft w:val="0"/>
          <w:marRight w:val="0"/>
          <w:marTop w:val="0"/>
          <w:marBottom w:val="0"/>
          <w:divBdr>
            <w:top w:val="none" w:sz="0" w:space="0" w:color="auto"/>
            <w:left w:val="none" w:sz="0" w:space="0" w:color="auto"/>
            <w:bottom w:val="none" w:sz="0" w:space="0" w:color="auto"/>
            <w:right w:val="none" w:sz="0" w:space="0" w:color="auto"/>
          </w:divBdr>
        </w:div>
      </w:divsChild>
    </w:div>
    <w:div w:id="1390879601">
      <w:bodyDiv w:val="1"/>
      <w:marLeft w:val="0"/>
      <w:marRight w:val="0"/>
      <w:marTop w:val="0"/>
      <w:marBottom w:val="0"/>
      <w:divBdr>
        <w:top w:val="none" w:sz="0" w:space="0" w:color="auto"/>
        <w:left w:val="none" w:sz="0" w:space="0" w:color="auto"/>
        <w:bottom w:val="none" w:sz="0" w:space="0" w:color="auto"/>
        <w:right w:val="none" w:sz="0" w:space="0" w:color="auto"/>
      </w:divBdr>
      <w:divsChild>
        <w:div w:id="546376413">
          <w:marLeft w:val="0"/>
          <w:marRight w:val="0"/>
          <w:marTop w:val="0"/>
          <w:marBottom w:val="0"/>
          <w:divBdr>
            <w:top w:val="none" w:sz="0" w:space="0" w:color="auto"/>
            <w:left w:val="none" w:sz="0" w:space="0" w:color="auto"/>
            <w:bottom w:val="none" w:sz="0" w:space="0" w:color="auto"/>
            <w:right w:val="none" w:sz="0" w:space="0" w:color="auto"/>
          </w:divBdr>
        </w:div>
        <w:div w:id="883910950">
          <w:marLeft w:val="0"/>
          <w:marRight w:val="0"/>
          <w:marTop w:val="0"/>
          <w:marBottom w:val="0"/>
          <w:divBdr>
            <w:top w:val="none" w:sz="0" w:space="0" w:color="auto"/>
            <w:left w:val="none" w:sz="0" w:space="0" w:color="auto"/>
            <w:bottom w:val="none" w:sz="0" w:space="0" w:color="auto"/>
            <w:right w:val="none" w:sz="0" w:space="0" w:color="auto"/>
          </w:divBdr>
        </w:div>
        <w:div w:id="1118794344">
          <w:marLeft w:val="0"/>
          <w:marRight w:val="0"/>
          <w:marTop w:val="0"/>
          <w:marBottom w:val="0"/>
          <w:divBdr>
            <w:top w:val="none" w:sz="0" w:space="0" w:color="auto"/>
            <w:left w:val="none" w:sz="0" w:space="0" w:color="auto"/>
            <w:bottom w:val="none" w:sz="0" w:space="0" w:color="auto"/>
            <w:right w:val="none" w:sz="0" w:space="0" w:color="auto"/>
          </w:divBdr>
        </w:div>
        <w:div w:id="1431126113">
          <w:marLeft w:val="0"/>
          <w:marRight w:val="0"/>
          <w:marTop w:val="0"/>
          <w:marBottom w:val="0"/>
          <w:divBdr>
            <w:top w:val="none" w:sz="0" w:space="0" w:color="auto"/>
            <w:left w:val="none" w:sz="0" w:space="0" w:color="auto"/>
            <w:bottom w:val="none" w:sz="0" w:space="0" w:color="auto"/>
            <w:right w:val="none" w:sz="0" w:space="0" w:color="auto"/>
          </w:divBdr>
        </w:div>
      </w:divsChild>
    </w:div>
    <w:div w:id="1391074420">
      <w:bodyDiv w:val="1"/>
      <w:marLeft w:val="0"/>
      <w:marRight w:val="0"/>
      <w:marTop w:val="0"/>
      <w:marBottom w:val="0"/>
      <w:divBdr>
        <w:top w:val="none" w:sz="0" w:space="0" w:color="auto"/>
        <w:left w:val="none" w:sz="0" w:space="0" w:color="auto"/>
        <w:bottom w:val="none" w:sz="0" w:space="0" w:color="auto"/>
        <w:right w:val="none" w:sz="0" w:space="0" w:color="auto"/>
      </w:divBdr>
      <w:divsChild>
        <w:div w:id="1553149518">
          <w:marLeft w:val="0"/>
          <w:marRight w:val="0"/>
          <w:marTop w:val="0"/>
          <w:marBottom w:val="0"/>
          <w:divBdr>
            <w:top w:val="single" w:sz="6" w:space="0" w:color="A9AEB1"/>
            <w:left w:val="single" w:sz="6" w:space="0" w:color="A9AEB1"/>
            <w:bottom w:val="single" w:sz="6" w:space="0" w:color="A9AEB1"/>
            <w:right w:val="single" w:sz="6" w:space="0" w:color="A9AEB1"/>
          </w:divBdr>
          <w:divsChild>
            <w:div w:id="2029334367">
              <w:marLeft w:val="0"/>
              <w:marRight w:val="0"/>
              <w:marTop w:val="0"/>
              <w:marBottom w:val="0"/>
              <w:divBdr>
                <w:top w:val="none" w:sz="0" w:space="0" w:color="auto"/>
                <w:left w:val="none" w:sz="0" w:space="0" w:color="auto"/>
                <w:bottom w:val="none" w:sz="0" w:space="0" w:color="auto"/>
                <w:right w:val="none" w:sz="0" w:space="0" w:color="auto"/>
              </w:divBdr>
              <w:divsChild>
                <w:div w:id="10406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21090">
          <w:marLeft w:val="0"/>
          <w:marRight w:val="0"/>
          <w:marTop w:val="0"/>
          <w:marBottom w:val="0"/>
          <w:divBdr>
            <w:top w:val="single" w:sz="6" w:space="0" w:color="A9AEB1"/>
            <w:left w:val="single" w:sz="6" w:space="0" w:color="A9AEB1"/>
            <w:bottom w:val="single" w:sz="6" w:space="0" w:color="A9AEB1"/>
            <w:right w:val="single" w:sz="6" w:space="0" w:color="A9AEB1"/>
          </w:divBdr>
          <w:divsChild>
            <w:div w:id="1933973526">
              <w:marLeft w:val="0"/>
              <w:marRight w:val="0"/>
              <w:marTop w:val="0"/>
              <w:marBottom w:val="0"/>
              <w:divBdr>
                <w:top w:val="none" w:sz="0" w:space="0" w:color="auto"/>
                <w:left w:val="none" w:sz="0" w:space="0" w:color="auto"/>
                <w:bottom w:val="none" w:sz="0" w:space="0" w:color="auto"/>
                <w:right w:val="none" w:sz="0" w:space="0" w:color="auto"/>
              </w:divBdr>
            </w:div>
          </w:divsChild>
        </w:div>
        <w:div w:id="642661082">
          <w:marLeft w:val="0"/>
          <w:marRight w:val="0"/>
          <w:marTop w:val="0"/>
          <w:marBottom w:val="0"/>
          <w:divBdr>
            <w:top w:val="single" w:sz="6" w:space="0" w:color="A9AEB1"/>
            <w:left w:val="single" w:sz="6" w:space="0" w:color="A9AEB1"/>
            <w:bottom w:val="single" w:sz="6" w:space="0" w:color="A9AEB1"/>
            <w:right w:val="single" w:sz="6" w:space="0" w:color="A9AEB1"/>
          </w:divBdr>
          <w:divsChild>
            <w:div w:id="1051685807">
              <w:marLeft w:val="0"/>
              <w:marRight w:val="0"/>
              <w:marTop w:val="0"/>
              <w:marBottom w:val="0"/>
              <w:divBdr>
                <w:top w:val="none" w:sz="0" w:space="0" w:color="auto"/>
                <w:left w:val="none" w:sz="0" w:space="0" w:color="auto"/>
                <w:bottom w:val="none" w:sz="0" w:space="0" w:color="auto"/>
                <w:right w:val="none" w:sz="0" w:space="0" w:color="auto"/>
              </w:divBdr>
              <w:divsChild>
                <w:div w:id="1053037393">
                  <w:marLeft w:val="0"/>
                  <w:marRight w:val="0"/>
                  <w:marTop w:val="0"/>
                  <w:marBottom w:val="0"/>
                  <w:divBdr>
                    <w:top w:val="none" w:sz="0" w:space="0" w:color="auto"/>
                    <w:left w:val="none" w:sz="0" w:space="0" w:color="auto"/>
                    <w:bottom w:val="none" w:sz="0" w:space="0" w:color="auto"/>
                    <w:right w:val="none" w:sz="0" w:space="0" w:color="auto"/>
                  </w:divBdr>
                </w:div>
                <w:div w:id="6379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0739">
      <w:bodyDiv w:val="1"/>
      <w:marLeft w:val="0"/>
      <w:marRight w:val="0"/>
      <w:marTop w:val="0"/>
      <w:marBottom w:val="0"/>
      <w:divBdr>
        <w:top w:val="none" w:sz="0" w:space="0" w:color="auto"/>
        <w:left w:val="none" w:sz="0" w:space="0" w:color="auto"/>
        <w:bottom w:val="none" w:sz="0" w:space="0" w:color="auto"/>
        <w:right w:val="none" w:sz="0" w:space="0" w:color="auto"/>
      </w:divBdr>
      <w:divsChild>
        <w:div w:id="699745668">
          <w:marLeft w:val="0"/>
          <w:marRight w:val="0"/>
          <w:marTop w:val="0"/>
          <w:marBottom w:val="0"/>
          <w:divBdr>
            <w:top w:val="none" w:sz="0" w:space="0" w:color="auto"/>
            <w:left w:val="none" w:sz="0" w:space="0" w:color="auto"/>
            <w:bottom w:val="none" w:sz="0" w:space="0" w:color="auto"/>
            <w:right w:val="none" w:sz="0" w:space="0" w:color="auto"/>
          </w:divBdr>
        </w:div>
        <w:div w:id="1567187191">
          <w:marLeft w:val="0"/>
          <w:marRight w:val="0"/>
          <w:marTop w:val="0"/>
          <w:marBottom w:val="0"/>
          <w:divBdr>
            <w:top w:val="none" w:sz="0" w:space="0" w:color="auto"/>
            <w:left w:val="none" w:sz="0" w:space="0" w:color="auto"/>
            <w:bottom w:val="none" w:sz="0" w:space="0" w:color="auto"/>
            <w:right w:val="none" w:sz="0" w:space="0" w:color="auto"/>
          </w:divBdr>
        </w:div>
        <w:div w:id="1856310068">
          <w:marLeft w:val="0"/>
          <w:marRight w:val="0"/>
          <w:marTop w:val="0"/>
          <w:marBottom w:val="0"/>
          <w:divBdr>
            <w:top w:val="none" w:sz="0" w:space="0" w:color="auto"/>
            <w:left w:val="none" w:sz="0" w:space="0" w:color="auto"/>
            <w:bottom w:val="none" w:sz="0" w:space="0" w:color="auto"/>
            <w:right w:val="none" w:sz="0" w:space="0" w:color="auto"/>
          </w:divBdr>
        </w:div>
        <w:div w:id="2125533111">
          <w:marLeft w:val="0"/>
          <w:marRight w:val="0"/>
          <w:marTop w:val="0"/>
          <w:marBottom w:val="0"/>
          <w:divBdr>
            <w:top w:val="none" w:sz="0" w:space="0" w:color="auto"/>
            <w:left w:val="none" w:sz="0" w:space="0" w:color="auto"/>
            <w:bottom w:val="none" w:sz="0" w:space="0" w:color="auto"/>
            <w:right w:val="none" w:sz="0" w:space="0" w:color="auto"/>
          </w:divBdr>
        </w:div>
      </w:divsChild>
    </w:div>
    <w:div w:id="1392271656">
      <w:bodyDiv w:val="1"/>
      <w:marLeft w:val="0"/>
      <w:marRight w:val="0"/>
      <w:marTop w:val="0"/>
      <w:marBottom w:val="0"/>
      <w:divBdr>
        <w:top w:val="none" w:sz="0" w:space="0" w:color="auto"/>
        <w:left w:val="none" w:sz="0" w:space="0" w:color="auto"/>
        <w:bottom w:val="none" w:sz="0" w:space="0" w:color="auto"/>
        <w:right w:val="none" w:sz="0" w:space="0" w:color="auto"/>
      </w:divBdr>
      <w:divsChild>
        <w:div w:id="512574131">
          <w:marLeft w:val="0"/>
          <w:marRight w:val="0"/>
          <w:marTop w:val="0"/>
          <w:marBottom w:val="0"/>
          <w:divBdr>
            <w:top w:val="single" w:sz="6" w:space="0" w:color="A9AEB1"/>
            <w:left w:val="single" w:sz="6" w:space="0" w:color="A9AEB1"/>
            <w:bottom w:val="single" w:sz="6" w:space="0" w:color="A9AEB1"/>
            <w:right w:val="single" w:sz="6" w:space="0" w:color="A9AEB1"/>
          </w:divBdr>
          <w:divsChild>
            <w:div w:id="1230506946">
              <w:marLeft w:val="0"/>
              <w:marRight w:val="0"/>
              <w:marTop w:val="0"/>
              <w:marBottom w:val="0"/>
              <w:divBdr>
                <w:top w:val="none" w:sz="0" w:space="0" w:color="auto"/>
                <w:left w:val="none" w:sz="0" w:space="0" w:color="auto"/>
                <w:bottom w:val="none" w:sz="0" w:space="0" w:color="auto"/>
                <w:right w:val="none" w:sz="0" w:space="0" w:color="auto"/>
              </w:divBdr>
              <w:divsChild>
                <w:div w:id="4350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4390">
          <w:marLeft w:val="0"/>
          <w:marRight w:val="0"/>
          <w:marTop w:val="0"/>
          <w:marBottom w:val="0"/>
          <w:divBdr>
            <w:top w:val="single" w:sz="6" w:space="0" w:color="A9AEB1"/>
            <w:left w:val="single" w:sz="6" w:space="0" w:color="A9AEB1"/>
            <w:bottom w:val="single" w:sz="6" w:space="0" w:color="A9AEB1"/>
            <w:right w:val="single" w:sz="6" w:space="0" w:color="A9AEB1"/>
          </w:divBdr>
          <w:divsChild>
            <w:div w:id="1692878995">
              <w:marLeft w:val="0"/>
              <w:marRight w:val="0"/>
              <w:marTop w:val="0"/>
              <w:marBottom w:val="0"/>
              <w:divBdr>
                <w:top w:val="none" w:sz="0" w:space="0" w:color="auto"/>
                <w:left w:val="none" w:sz="0" w:space="0" w:color="auto"/>
                <w:bottom w:val="none" w:sz="0" w:space="0" w:color="auto"/>
                <w:right w:val="none" w:sz="0" w:space="0" w:color="auto"/>
              </w:divBdr>
            </w:div>
          </w:divsChild>
        </w:div>
        <w:div w:id="222837192">
          <w:marLeft w:val="0"/>
          <w:marRight w:val="0"/>
          <w:marTop w:val="0"/>
          <w:marBottom w:val="0"/>
          <w:divBdr>
            <w:top w:val="single" w:sz="6" w:space="0" w:color="A9AEB1"/>
            <w:left w:val="single" w:sz="6" w:space="0" w:color="A9AEB1"/>
            <w:bottom w:val="single" w:sz="6" w:space="0" w:color="A9AEB1"/>
            <w:right w:val="single" w:sz="6" w:space="0" w:color="A9AEB1"/>
          </w:divBdr>
          <w:divsChild>
            <w:div w:id="1962876397">
              <w:marLeft w:val="0"/>
              <w:marRight w:val="0"/>
              <w:marTop w:val="0"/>
              <w:marBottom w:val="0"/>
              <w:divBdr>
                <w:top w:val="none" w:sz="0" w:space="0" w:color="auto"/>
                <w:left w:val="none" w:sz="0" w:space="0" w:color="auto"/>
                <w:bottom w:val="none" w:sz="0" w:space="0" w:color="auto"/>
                <w:right w:val="none" w:sz="0" w:space="0" w:color="auto"/>
              </w:divBdr>
              <w:divsChild>
                <w:div w:id="1965380671">
                  <w:marLeft w:val="0"/>
                  <w:marRight w:val="0"/>
                  <w:marTop w:val="0"/>
                  <w:marBottom w:val="0"/>
                  <w:divBdr>
                    <w:top w:val="none" w:sz="0" w:space="0" w:color="auto"/>
                    <w:left w:val="none" w:sz="0" w:space="0" w:color="auto"/>
                    <w:bottom w:val="none" w:sz="0" w:space="0" w:color="auto"/>
                    <w:right w:val="none" w:sz="0" w:space="0" w:color="auto"/>
                  </w:divBdr>
                </w:div>
                <w:div w:id="10847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7717">
      <w:bodyDiv w:val="1"/>
      <w:marLeft w:val="0"/>
      <w:marRight w:val="0"/>
      <w:marTop w:val="0"/>
      <w:marBottom w:val="0"/>
      <w:divBdr>
        <w:top w:val="none" w:sz="0" w:space="0" w:color="auto"/>
        <w:left w:val="none" w:sz="0" w:space="0" w:color="auto"/>
        <w:bottom w:val="none" w:sz="0" w:space="0" w:color="auto"/>
        <w:right w:val="none" w:sz="0" w:space="0" w:color="auto"/>
      </w:divBdr>
      <w:divsChild>
        <w:div w:id="212734704">
          <w:marLeft w:val="0"/>
          <w:marRight w:val="0"/>
          <w:marTop w:val="0"/>
          <w:marBottom w:val="0"/>
          <w:divBdr>
            <w:top w:val="none" w:sz="0" w:space="0" w:color="auto"/>
            <w:left w:val="none" w:sz="0" w:space="0" w:color="auto"/>
            <w:bottom w:val="none" w:sz="0" w:space="0" w:color="auto"/>
            <w:right w:val="none" w:sz="0" w:space="0" w:color="auto"/>
          </w:divBdr>
        </w:div>
        <w:div w:id="404689979">
          <w:marLeft w:val="0"/>
          <w:marRight w:val="0"/>
          <w:marTop w:val="0"/>
          <w:marBottom w:val="0"/>
          <w:divBdr>
            <w:top w:val="none" w:sz="0" w:space="0" w:color="auto"/>
            <w:left w:val="none" w:sz="0" w:space="0" w:color="auto"/>
            <w:bottom w:val="none" w:sz="0" w:space="0" w:color="auto"/>
            <w:right w:val="none" w:sz="0" w:space="0" w:color="auto"/>
          </w:divBdr>
        </w:div>
        <w:div w:id="1392803451">
          <w:marLeft w:val="0"/>
          <w:marRight w:val="0"/>
          <w:marTop w:val="0"/>
          <w:marBottom w:val="0"/>
          <w:divBdr>
            <w:top w:val="none" w:sz="0" w:space="0" w:color="auto"/>
            <w:left w:val="none" w:sz="0" w:space="0" w:color="auto"/>
            <w:bottom w:val="none" w:sz="0" w:space="0" w:color="auto"/>
            <w:right w:val="none" w:sz="0" w:space="0" w:color="auto"/>
          </w:divBdr>
        </w:div>
        <w:div w:id="1560552214">
          <w:marLeft w:val="0"/>
          <w:marRight w:val="0"/>
          <w:marTop w:val="0"/>
          <w:marBottom w:val="0"/>
          <w:divBdr>
            <w:top w:val="none" w:sz="0" w:space="0" w:color="auto"/>
            <w:left w:val="none" w:sz="0" w:space="0" w:color="auto"/>
            <w:bottom w:val="none" w:sz="0" w:space="0" w:color="auto"/>
            <w:right w:val="none" w:sz="0" w:space="0" w:color="auto"/>
          </w:divBdr>
        </w:div>
      </w:divsChild>
    </w:div>
    <w:div w:id="1393044085">
      <w:bodyDiv w:val="1"/>
      <w:marLeft w:val="0"/>
      <w:marRight w:val="0"/>
      <w:marTop w:val="0"/>
      <w:marBottom w:val="0"/>
      <w:divBdr>
        <w:top w:val="none" w:sz="0" w:space="0" w:color="auto"/>
        <w:left w:val="none" w:sz="0" w:space="0" w:color="auto"/>
        <w:bottom w:val="none" w:sz="0" w:space="0" w:color="auto"/>
        <w:right w:val="none" w:sz="0" w:space="0" w:color="auto"/>
      </w:divBdr>
      <w:divsChild>
        <w:div w:id="961301895">
          <w:marLeft w:val="0"/>
          <w:marRight w:val="0"/>
          <w:marTop w:val="0"/>
          <w:marBottom w:val="0"/>
          <w:divBdr>
            <w:top w:val="single" w:sz="6" w:space="0" w:color="A9AEB1"/>
            <w:left w:val="single" w:sz="6" w:space="0" w:color="A9AEB1"/>
            <w:bottom w:val="single" w:sz="6" w:space="0" w:color="A9AEB1"/>
            <w:right w:val="single" w:sz="6" w:space="0" w:color="A9AEB1"/>
          </w:divBdr>
          <w:divsChild>
            <w:div w:id="805271065">
              <w:marLeft w:val="0"/>
              <w:marRight w:val="0"/>
              <w:marTop w:val="0"/>
              <w:marBottom w:val="0"/>
              <w:divBdr>
                <w:top w:val="none" w:sz="0" w:space="0" w:color="auto"/>
                <w:left w:val="none" w:sz="0" w:space="0" w:color="auto"/>
                <w:bottom w:val="none" w:sz="0" w:space="0" w:color="auto"/>
                <w:right w:val="none" w:sz="0" w:space="0" w:color="auto"/>
              </w:divBdr>
              <w:divsChild>
                <w:div w:id="475220915">
                  <w:marLeft w:val="0"/>
                  <w:marRight w:val="0"/>
                  <w:marTop w:val="0"/>
                  <w:marBottom w:val="0"/>
                  <w:divBdr>
                    <w:top w:val="none" w:sz="0" w:space="0" w:color="auto"/>
                    <w:left w:val="none" w:sz="0" w:space="0" w:color="auto"/>
                    <w:bottom w:val="none" w:sz="0" w:space="0" w:color="auto"/>
                    <w:right w:val="none" w:sz="0" w:space="0" w:color="auto"/>
                  </w:divBdr>
                </w:div>
                <w:div w:id="9012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5747">
          <w:marLeft w:val="0"/>
          <w:marRight w:val="0"/>
          <w:marTop w:val="0"/>
          <w:marBottom w:val="0"/>
          <w:divBdr>
            <w:top w:val="single" w:sz="6" w:space="0" w:color="A9AEB1"/>
            <w:left w:val="single" w:sz="6" w:space="0" w:color="A9AEB1"/>
            <w:bottom w:val="single" w:sz="6" w:space="0" w:color="A9AEB1"/>
            <w:right w:val="single" w:sz="6" w:space="0" w:color="A9AEB1"/>
          </w:divBdr>
          <w:divsChild>
            <w:div w:id="569342696">
              <w:marLeft w:val="0"/>
              <w:marRight w:val="0"/>
              <w:marTop w:val="0"/>
              <w:marBottom w:val="0"/>
              <w:divBdr>
                <w:top w:val="none" w:sz="0" w:space="0" w:color="auto"/>
                <w:left w:val="none" w:sz="0" w:space="0" w:color="auto"/>
                <w:bottom w:val="none" w:sz="0" w:space="0" w:color="auto"/>
                <w:right w:val="none" w:sz="0" w:space="0" w:color="auto"/>
              </w:divBdr>
              <w:divsChild>
                <w:div w:id="19649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72566">
          <w:marLeft w:val="0"/>
          <w:marRight w:val="0"/>
          <w:marTop w:val="0"/>
          <w:marBottom w:val="0"/>
          <w:divBdr>
            <w:top w:val="single" w:sz="6" w:space="0" w:color="A9AEB1"/>
            <w:left w:val="single" w:sz="6" w:space="0" w:color="A9AEB1"/>
            <w:bottom w:val="single" w:sz="6" w:space="0" w:color="A9AEB1"/>
            <w:right w:val="single" w:sz="6" w:space="0" w:color="A9AEB1"/>
          </w:divBdr>
          <w:divsChild>
            <w:div w:id="3105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8090">
      <w:bodyDiv w:val="1"/>
      <w:marLeft w:val="0"/>
      <w:marRight w:val="0"/>
      <w:marTop w:val="0"/>
      <w:marBottom w:val="0"/>
      <w:divBdr>
        <w:top w:val="none" w:sz="0" w:space="0" w:color="auto"/>
        <w:left w:val="none" w:sz="0" w:space="0" w:color="auto"/>
        <w:bottom w:val="none" w:sz="0" w:space="0" w:color="auto"/>
        <w:right w:val="none" w:sz="0" w:space="0" w:color="auto"/>
      </w:divBdr>
      <w:divsChild>
        <w:div w:id="93793412">
          <w:marLeft w:val="0"/>
          <w:marRight w:val="0"/>
          <w:marTop w:val="0"/>
          <w:marBottom w:val="0"/>
          <w:divBdr>
            <w:top w:val="single" w:sz="6" w:space="0" w:color="A9AEB1"/>
            <w:left w:val="single" w:sz="6" w:space="0" w:color="A9AEB1"/>
            <w:bottom w:val="single" w:sz="6" w:space="0" w:color="A9AEB1"/>
            <w:right w:val="single" w:sz="6" w:space="0" w:color="A9AEB1"/>
          </w:divBdr>
          <w:divsChild>
            <w:div w:id="59908579">
              <w:marLeft w:val="0"/>
              <w:marRight w:val="0"/>
              <w:marTop w:val="0"/>
              <w:marBottom w:val="0"/>
              <w:divBdr>
                <w:top w:val="none" w:sz="0" w:space="0" w:color="auto"/>
                <w:left w:val="none" w:sz="0" w:space="0" w:color="auto"/>
                <w:bottom w:val="none" w:sz="0" w:space="0" w:color="auto"/>
                <w:right w:val="none" w:sz="0" w:space="0" w:color="auto"/>
              </w:divBdr>
              <w:divsChild>
                <w:div w:id="13716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7350">
          <w:marLeft w:val="0"/>
          <w:marRight w:val="0"/>
          <w:marTop w:val="0"/>
          <w:marBottom w:val="0"/>
          <w:divBdr>
            <w:top w:val="single" w:sz="6" w:space="0" w:color="A9AEB1"/>
            <w:left w:val="single" w:sz="6" w:space="0" w:color="A9AEB1"/>
            <w:bottom w:val="single" w:sz="6" w:space="0" w:color="A9AEB1"/>
            <w:right w:val="single" w:sz="6" w:space="0" w:color="A9AEB1"/>
          </w:divBdr>
          <w:divsChild>
            <w:div w:id="1680430972">
              <w:marLeft w:val="0"/>
              <w:marRight w:val="0"/>
              <w:marTop w:val="0"/>
              <w:marBottom w:val="0"/>
              <w:divBdr>
                <w:top w:val="none" w:sz="0" w:space="0" w:color="auto"/>
                <w:left w:val="none" w:sz="0" w:space="0" w:color="auto"/>
                <w:bottom w:val="none" w:sz="0" w:space="0" w:color="auto"/>
                <w:right w:val="none" w:sz="0" w:space="0" w:color="auto"/>
              </w:divBdr>
            </w:div>
          </w:divsChild>
        </w:div>
        <w:div w:id="2126343795">
          <w:marLeft w:val="0"/>
          <w:marRight w:val="0"/>
          <w:marTop w:val="0"/>
          <w:marBottom w:val="0"/>
          <w:divBdr>
            <w:top w:val="single" w:sz="6" w:space="0" w:color="A9AEB1"/>
            <w:left w:val="single" w:sz="6" w:space="0" w:color="A9AEB1"/>
            <w:bottom w:val="single" w:sz="6" w:space="0" w:color="A9AEB1"/>
            <w:right w:val="single" w:sz="6" w:space="0" w:color="A9AEB1"/>
          </w:divBdr>
          <w:divsChild>
            <w:div w:id="1120302645">
              <w:marLeft w:val="0"/>
              <w:marRight w:val="0"/>
              <w:marTop w:val="0"/>
              <w:marBottom w:val="0"/>
              <w:divBdr>
                <w:top w:val="none" w:sz="0" w:space="0" w:color="auto"/>
                <w:left w:val="none" w:sz="0" w:space="0" w:color="auto"/>
                <w:bottom w:val="none" w:sz="0" w:space="0" w:color="auto"/>
                <w:right w:val="none" w:sz="0" w:space="0" w:color="auto"/>
              </w:divBdr>
              <w:divsChild>
                <w:div w:id="1398623113">
                  <w:marLeft w:val="0"/>
                  <w:marRight w:val="0"/>
                  <w:marTop w:val="0"/>
                  <w:marBottom w:val="0"/>
                  <w:divBdr>
                    <w:top w:val="none" w:sz="0" w:space="0" w:color="auto"/>
                    <w:left w:val="none" w:sz="0" w:space="0" w:color="auto"/>
                    <w:bottom w:val="none" w:sz="0" w:space="0" w:color="auto"/>
                    <w:right w:val="none" w:sz="0" w:space="0" w:color="auto"/>
                  </w:divBdr>
                </w:div>
                <w:div w:id="18107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09084">
      <w:bodyDiv w:val="1"/>
      <w:marLeft w:val="0"/>
      <w:marRight w:val="0"/>
      <w:marTop w:val="0"/>
      <w:marBottom w:val="0"/>
      <w:divBdr>
        <w:top w:val="none" w:sz="0" w:space="0" w:color="auto"/>
        <w:left w:val="none" w:sz="0" w:space="0" w:color="auto"/>
        <w:bottom w:val="none" w:sz="0" w:space="0" w:color="auto"/>
        <w:right w:val="none" w:sz="0" w:space="0" w:color="auto"/>
      </w:divBdr>
      <w:divsChild>
        <w:div w:id="349529241">
          <w:marLeft w:val="0"/>
          <w:marRight w:val="0"/>
          <w:marTop w:val="0"/>
          <w:marBottom w:val="0"/>
          <w:divBdr>
            <w:top w:val="none" w:sz="0" w:space="0" w:color="auto"/>
            <w:left w:val="none" w:sz="0" w:space="0" w:color="auto"/>
            <w:bottom w:val="none" w:sz="0" w:space="0" w:color="auto"/>
            <w:right w:val="none" w:sz="0" w:space="0" w:color="auto"/>
          </w:divBdr>
        </w:div>
        <w:div w:id="367491245">
          <w:marLeft w:val="0"/>
          <w:marRight w:val="0"/>
          <w:marTop w:val="0"/>
          <w:marBottom w:val="0"/>
          <w:divBdr>
            <w:top w:val="none" w:sz="0" w:space="0" w:color="auto"/>
            <w:left w:val="none" w:sz="0" w:space="0" w:color="auto"/>
            <w:bottom w:val="none" w:sz="0" w:space="0" w:color="auto"/>
            <w:right w:val="none" w:sz="0" w:space="0" w:color="auto"/>
          </w:divBdr>
        </w:div>
        <w:div w:id="475218037">
          <w:marLeft w:val="0"/>
          <w:marRight w:val="0"/>
          <w:marTop w:val="0"/>
          <w:marBottom w:val="0"/>
          <w:divBdr>
            <w:top w:val="none" w:sz="0" w:space="0" w:color="auto"/>
            <w:left w:val="none" w:sz="0" w:space="0" w:color="auto"/>
            <w:bottom w:val="none" w:sz="0" w:space="0" w:color="auto"/>
            <w:right w:val="none" w:sz="0" w:space="0" w:color="auto"/>
          </w:divBdr>
        </w:div>
        <w:div w:id="503522063">
          <w:marLeft w:val="0"/>
          <w:marRight w:val="0"/>
          <w:marTop w:val="0"/>
          <w:marBottom w:val="0"/>
          <w:divBdr>
            <w:top w:val="none" w:sz="0" w:space="0" w:color="auto"/>
            <w:left w:val="none" w:sz="0" w:space="0" w:color="auto"/>
            <w:bottom w:val="none" w:sz="0" w:space="0" w:color="auto"/>
            <w:right w:val="none" w:sz="0" w:space="0" w:color="auto"/>
          </w:divBdr>
        </w:div>
      </w:divsChild>
    </w:div>
    <w:div w:id="1394350664">
      <w:bodyDiv w:val="1"/>
      <w:marLeft w:val="0"/>
      <w:marRight w:val="0"/>
      <w:marTop w:val="0"/>
      <w:marBottom w:val="0"/>
      <w:divBdr>
        <w:top w:val="none" w:sz="0" w:space="0" w:color="auto"/>
        <w:left w:val="none" w:sz="0" w:space="0" w:color="auto"/>
        <w:bottom w:val="none" w:sz="0" w:space="0" w:color="auto"/>
        <w:right w:val="none" w:sz="0" w:space="0" w:color="auto"/>
      </w:divBdr>
      <w:divsChild>
        <w:div w:id="655836591">
          <w:marLeft w:val="0"/>
          <w:marRight w:val="0"/>
          <w:marTop w:val="0"/>
          <w:marBottom w:val="0"/>
          <w:divBdr>
            <w:top w:val="none" w:sz="0" w:space="0" w:color="auto"/>
            <w:left w:val="none" w:sz="0" w:space="0" w:color="auto"/>
            <w:bottom w:val="none" w:sz="0" w:space="0" w:color="auto"/>
            <w:right w:val="none" w:sz="0" w:space="0" w:color="auto"/>
          </w:divBdr>
        </w:div>
        <w:div w:id="1797215797">
          <w:marLeft w:val="0"/>
          <w:marRight w:val="0"/>
          <w:marTop w:val="0"/>
          <w:marBottom w:val="0"/>
          <w:divBdr>
            <w:top w:val="none" w:sz="0" w:space="0" w:color="auto"/>
            <w:left w:val="none" w:sz="0" w:space="0" w:color="auto"/>
            <w:bottom w:val="none" w:sz="0" w:space="0" w:color="auto"/>
            <w:right w:val="none" w:sz="0" w:space="0" w:color="auto"/>
          </w:divBdr>
        </w:div>
        <w:div w:id="1897428634">
          <w:marLeft w:val="0"/>
          <w:marRight w:val="0"/>
          <w:marTop w:val="0"/>
          <w:marBottom w:val="0"/>
          <w:divBdr>
            <w:top w:val="none" w:sz="0" w:space="0" w:color="auto"/>
            <w:left w:val="none" w:sz="0" w:space="0" w:color="auto"/>
            <w:bottom w:val="none" w:sz="0" w:space="0" w:color="auto"/>
            <w:right w:val="none" w:sz="0" w:space="0" w:color="auto"/>
          </w:divBdr>
        </w:div>
        <w:div w:id="1934896532">
          <w:marLeft w:val="0"/>
          <w:marRight w:val="0"/>
          <w:marTop w:val="0"/>
          <w:marBottom w:val="0"/>
          <w:divBdr>
            <w:top w:val="none" w:sz="0" w:space="0" w:color="auto"/>
            <w:left w:val="none" w:sz="0" w:space="0" w:color="auto"/>
            <w:bottom w:val="none" w:sz="0" w:space="0" w:color="auto"/>
            <w:right w:val="none" w:sz="0" w:space="0" w:color="auto"/>
          </w:divBdr>
        </w:div>
      </w:divsChild>
    </w:div>
    <w:div w:id="1394549909">
      <w:bodyDiv w:val="1"/>
      <w:marLeft w:val="0"/>
      <w:marRight w:val="0"/>
      <w:marTop w:val="0"/>
      <w:marBottom w:val="0"/>
      <w:divBdr>
        <w:top w:val="none" w:sz="0" w:space="0" w:color="auto"/>
        <w:left w:val="none" w:sz="0" w:space="0" w:color="auto"/>
        <w:bottom w:val="none" w:sz="0" w:space="0" w:color="auto"/>
        <w:right w:val="none" w:sz="0" w:space="0" w:color="auto"/>
      </w:divBdr>
      <w:divsChild>
        <w:div w:id="97872285">
          <w:marLeft w:val="0"/>
          <w:marRight w:val="0"/>
          <w:marTop w:val="0"/>
          <w:marBottom w:val="0"/>
          <w:divBdr>
            <w:top w:val="none" w:sz="0" w:space="0" w:color="auto"/>
            <w:left w:val="none" w:sz="0" w:space="0" w:color="auto"/>
            <w:bottom w:val="none" w:sz="0" w:space="0" w:color="auto"/>
            <w:right w:val="none" w:sz="0" w:space="0" w:color="auto"/>
          </w:divBdr>
        </w:div>
        <w:div w:id="700933586">
          <w:marLeft w:val="0"/>
          <w:marRight w:val="0"/>
          <w:marTop w:val="0"/>
          <w:marBottom w:val="0"/>
          <w:divBdr>
            <w:top w:val="none" w:sz="0" w:space="0" w:color="auto"/>
            <w:left w:val="none" w:sz="0" w:space="0" w:color="auto"/>
            <w:bottom w:val="none" w:sz="0" w:space="0" w:color="auto"/>
            <w:right w:val="none" w:sz="0" w:space="0" w:color="auto"/>
          </w:divBdr>
        </w:div>
        <w:div w:id="1302032197">
          <w:marLeft w:val="0"/>
          <w:marRight w:val="0"/>
          <w:marTop w:val="0"/>
          <w:marBottom w:val="0"/>
          <w:divBdr>
            <w:top w:val="none" w:sz="0" w:space="0" w:color="auto"/>
            <w:left w:val="none" w:sz="0" w:space="0" w:color="auto"/>
            <w:bottom w:val="none" w:sz="0" w:space="0" w:color="auto"/>
            <w:right w:val="none" w:sz="0" w:space="0" w:color="auto"/>
          </w:divBdr>
        </w:div>
        <w:div w:id="1907062776">
          <w:marLeft w:val="0"/>
          <w:marRight w:val="0"/>
          <w:marTop w:val="0"/>
          <w:marBottom w:val="0"/>
          <w:divBdr>
            <w:top w:val="none" w:sz="0" w:space="0" w:color="auto"/>
            <w:left w:val="none" w:sz="0" w:space="0" w:color="auto"/>
            <w:bottom w:val="none" w:sz="0" w:space="0" w:color="auto"/>
            <w:right w:val="none" w:sz="0" w:space="0" w:color="auto"/>
          </w:divBdr>
        </w:div>
      </w:divsChild>
    </w:div>
    <w:div w:id="1396195339">
      <w:bodyDiv w:val="1"/>
      <w:marLeft w:val="0"/>
      <w:marRight w:val="0"/>
      <w:marTop w:val="0"/>
      <w:marBottom w:val="0"/>
      <w:divBdr>
        <w:top w:val="none" w:sz="0" w:space="0" w:color="auto"/>
        <w:left w:val="none" w:sz="0" w:space="0" w:color="auto"/>
        <w:bottom w:val="none" w:sz="0" w:space="0" w:color="auto"/>
        <w:right w:val="none" w:sz="0" w:space="0" w:color="auto"/>
      </w:divBdr>
      <w:divsChild>
        <w:div w:id="576325075">
          <w:marLeft w:val="0"/>
          <w:marRight w:val="0"/>
          <w:marTop w:val="0"/>
          <w:marBottom w:val="0"/>
          <w:divBdr>
            <w:top w:val="none" w:sz="0" w:space="0" w:color="auto"/>
            <w:left w:val="none" w:sz="0" w:space="0" w:color="auto"/>
            <w:bottom w:val="none" w:sz="0" w:space="0" w:color="auto"/>
            <w:right w:val="none" w:sz="0" w:space="0" w:color="auto"/>
          </w:divBdr>
          <w:divsChild>
            <w:div w:id="862860619">
              <w:marLeft w:val="0"/>
              <w:marRight w:val="0"/>
              <w:marTop w:val="0"/>
              <w:marBottom w:val="0"/>
              <w:divBdr>
                <w:top w:val="none" w:sz="0" w:space="0" w:color="auto"/>
                <w:left w:val="none" w:sz="0" w:space="0" w:color="auto"/>
                <w:bottom w:val="none" w:sz="0" w:space="0" w:color="auto"/>
                <w:right w:val="none" w:sz="0" w:space="0" w:color="auto"/>
              </w:divBdr>
              <w:divsChild>
                <w:div w:id="889611152">
                  <w:marLeft w:val="0"/>
                  <w:marRight w:val="0"/>
                  <w:marTop w:val="0"/>
                  <w:marBottom w:val="0"/>
                  <w:divBdr>
                    <w:top w:val="none" w:sz="0" w:space="0" w:color="auto"/>
                    <w:left w:val="none" w:sz="0" w:space="0" w:color="auto"/>
                    <w:bottom w:val="none" w:sz="0" w:space="0" w:color="auto"/>
                    <w:right w:val="none" w:sz="0" w:space="0" w:color="auto"/>
                  </w:divBdr>
                  <w:divsChild>
                    <w:div w:id="186137776">
                      <w:marLeft w:val="0"/>
                      <w:marRight w:val="0"/>
                      <w:marTop w:val="0"/>
                      <w:marBottom w:val="0"/>
                      <w:divBdr>
                        <w:top w:val="none" w:sz="0" w:space="0" w:color="auto"/>
                        <w:left w:val="none" w:sz="0" w:space="0" w:color="auto"/>
                        <w:bottom w:val="none" w:sz="0" w:space="0" w:color="auto"/>
                        <w:right w:val="none" w:sz="0" w:space="0" w:color="auto"/>
                      </w:divBdr>
                      <w:divsChild>
                        <w:div w:id="1562327675">
                          <w:marLeft w:val="0"/>
                          <w:marRight w:val="0"/>
                          <w:marTop w:val="0"/>
                          <w:marBottom w:val="0"/>
                          <w:divBdr>
                            <w:top w:val="none" w:sz="0" w:space="0" w:color="auto"/>
                            <w:left w:val="none" w:sz="0" w:space="0" w:color="auto"/>
                            <w:bottom w:val="none" w:sz="0" w:space="0" w:color="auto"/>
                            <w:right w:val="none" w:sz="0" w:space="0" w:color="auto"/>
                          </w:divBdr>
                          <w:divsChild>
                            <w:div w:id="16369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643165">
          <w:marLeft w:val="0"/>
          <w:marRight w:val="0"/>
          <w:marTop w:val="0"/>
          <w:marBottom w:val="0"/>
          <w:divBdr>
            <w:top w:val="none" w:sz="0" w:space="0" w:color="auto"/>
            <w:left w:val="none" w:sz="0" w:space="0" w:color="auto"/>
            <w:bottom w:val="none" w:sz="0" w:space="0" w:color="auto"/>
            <w:right w:val="none" w:sz="0" w:space="0" w:color="auto"/>
          </w:divBdr>
          <w:divsChild>
            <w:div w:id="2121606491">
              <w:marLeft w:val="0"/>
              <w:marRight w:val="0"/>
              <w:marTop w:val="0"/>
              <w:marBottom w:val="0"/>
              <w:divBdr>
                <w:top w:val="none" w:sz="0" w:space="0" w:color="auto"/>
                <w:left w:val="none" w:sz="0" w:space="0" w:color="auto"/>
                <w:bottom w:val="none" w:sz="0" w:space="0" w:color="auto"/>
                <w:right w:val="none" w:sz="0" w:space="0" w:color="auto"/>
              </w:divBdr>
              <w:divsChild>
                <w:div w:id="339545979">
                  <w:marLeft w:val="0"/>
                  <w:marRight w:val="0"/>
                  <w:marTop w:val="0"/>
                  <w:marBottom w:val="0"/>
                  <w:divBdr>
                    <w:top w:val="none" w:sz="0" w:space="0" w:color="auto"/>
                    <w:left w:val="none" w:sz="0" w:space="0" w:color="auto"/>
                    <w:bottom w:val="none" w:sz="0" w:space="0" w:color="auto"/>
                    <w:right w:val="none" w:sz="0" w:space="0" w:color="auto"/>
                  </w:divBdr>
                  <w:divsChild>
                    <w:div w:id="1705443338">
                      <w:marLeft w:val="0"/>
                      <w:marRight w:val="0"/>
                      <w:marTop w:val="0"/>
                      <w:marBottom w:val="0"/>
                      <w:divBdr>
                        <w:top w:val="none" w:sz="0" w:space="0" w:color="auto"/>
                        <w:left w:val="none" w:sz="0" w:space="0" w:color="auto"/>
                        <w:bottom w:val="none" w:sz="0" w:space="0" w:color="auto"/>
                        <w:right w:val="none" w:sz="0" w:space="0" w:color="auto"/>
                      </w:divBdr>
                      <w:divsChild>
                        <w:div w:id="4136414">
                          <w:marLeft w:val="0"/>
                          <w:marRight w:val="0"/>
                          <w:marTop w:val="0"/>
                          <w:marBottom w:val="750"/>
                          <w:divBdr>
                            <w:top w:val="none" w:sz="0" w:space="0" w:color="auto"/>
                            <w:left w:val="none" w:sz="0" w:space="0" w:color="auto"/>
                            <w:bottom w:val="none" w:sz="0" w:space="0" w:color="auto"/>
                            <w:right w:val="none" w:sz="0" w:space="0" w:color="auto"/>
                          </w:divBdr>
                        </w:div>
                      </w:divsChild>
                    </w:div>
                    <w:div w:id="2057195009">
                      <w:marLeft w:val="-300"/>
                      <w:marRight w:val="-300"/>
                      <w:marTop w:val="0"/>
                      <w:marBottom w:val="0"/>
                      <w:divBdr>
                        <w:top w:val="none" w:sz="0" w:space="0" w:color="auto"/>
                        <w:left w:val="none" w:sz="0" w:space="0" w:color="auto"/>
                        <w:bottom w:val="none" w:sz="0" w:space="0" w:color="auto"/>
                        <w:right w:val="none" w:sz="0" w:space="0" w:color="auto"/>
                      </w:divBdr>
                      <w:divsChild>
                        <w:div w:id="1592470624">
                          <w:marLeft w:val="0"/>
                          <w:marRight w:val="0"/>
                          <w:marTop w:val="0"/>
                          <w:marBottom w:val="0"/>
                          <w:divBdr>
                            <w:top w:val="none" w:sz="0" w:space="0" w:color="auto"/>
                            <w:left w:val="none" w:sz="0" w:space="0" w:color="auto"/>
                            <w:bottom w:val="none" w:sz="0" w:space="0" w:color="auto"/>
                            <w:right w:val="none" w:sz="0" w:space="0" w:color="auto"/>
                          </w:divBdr>
                          <w:divsChild>
                            <w:div w:id="21327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16048">
          <w:marLeft w:val="0"/>
          <w:marRight w:val="0"/>
          <w:marTop w:val="0"/>
          <w:marBottom w:val="0"/>
          <w:divBdr>
            <w:top w:val="none" w:sz="0" w:space="0" w:color="auto"/>
            <w:left w:val="none" w:sz="0" w:space="0" w:color="auto"/>
            <w:bottom w:val="none" w:sz="0" w:space="0" w:color="auto"/>
            <w:right w:val="none" w:sz="0" w:space="0" w:color="auto"/>
          </w:divBdr>
          <w:divsChild>
            <w:div w:id="1831628141">
              <w:marLeft w:val="0"/>
              <w:marRight w:val="0"/>
              <w:marTop w:val="0"/>
              <w:marBottom w:val="0"/>
              <w:divBdr>
                <w:top w:val="none" w:sz="0" w:space="0" w:color="auto"/>
                <w:left w:val="none" w:sz="0" w:space="0" w:color="auto"/>
                <w:bottom w:val="none" w:sz="0" w:space="0" w:color="auto"/>
                <w:right w:val="none" w:sz="0" w:space="0" w:color="auto"/>
              </w:divBdr>
              <w:divsChild>
                <w:div w:id="1396397462">
                  <w:marLeft w:val="0"/>
                  <w:marRight w:val="0"/>
                  <w:marTop w:val="0"/>
                  <w:marBottom w:val="0"/>
                  <w:divBdr>
                    <w:top w:val="none" w:sz="0" w:space="0" w:color="auto"/>
                    <w:left w:val="none" w:sz="0" w:space="0" w:color="auto"/>
                    <w:bottom w:val="none" w:sz="0" w:space="0" w:color="auto"/>
                    <w:right w:val="none" w:sz="0" w:space="0" w:color="auto"/>
                  </w:divBdr>
                  <w:divsChild>
                    <w:div w:id="1261327725">
                      <w:marLeft w:val="0"/>
                      <w:marRight w:val="0"/>
                      <w:marTop w:val="0"/>
                      <w:marBottom w:val="0"/>
                      <w:divBdr>
                        <w:top w:val="none" w:sz="0" w:space="0" w:color="auto"/>
                        <w:left w:val="none" w:sz="0" w:space="0" w:color="auto"/>
                        <w:bottom w:val="none" w:sz="0" w:space="0" w:color="auto"/>
                        <w:right w:val="none" w:sz="0" w:space="0" w:color="auto"/>
                      </w:divBdr>
                      <w:divsChild>
                        <w:div w:id="249658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2246426">
          <w:marLeft w:val="0"/>
          <w:marRight w:val="0"/>
          <w:marTop w:val="0"/>
          <w:marBottom w:val="0"/>
          <w:divBdr>
            <w:top w:val="none" w:sz="0" w:space="0" w:color="auto"/>
            <w:left w:val="none" w:sz="0" w:space="0" w:color="auto"/>
            <w:bottom w:val="none" w:sz="0" w:space="0" w:color="auto"/>
            <w:right w:val="none" w:sz="0" w:space="0" w:color="auto"/>
          </w:divBdr>
          <w:divsChild>
            <w:div w:id="1851291837">
              <w:marLeft w:val="0"/>
              <w:marRight w:val="0"/>
              <w:marTop w:val="0"/>
              <w:marBottom w:val="0"/>
              <w:divBdr>
                <w:top w:val="none" w:sz="0" w:space="0" w:color="auto"/>
                <w:left w:val="none" w:sz="0" w:space="0" w:color="auto"/>
                <w:bottom w:val="none" w:sz="0" w:space="0" w:color="auto"/>
                <w:right w:val="none" w:sz="0" w:space="0" w:color="auto"/>
              </w:divBdr>
              <w:divsChild>
                <w:div w:id="619917085">
                  <w:marLeft w:val="0"/>
                  <w:marRight w:val="0"/>
                  <w:marTop w:val="0"/>
                  <w:marBottom w:val="0"/>
                  <w:divBdr>
                    <w:top w:val="none" w:sz="0" w:space="0" w:color="auto"/>
                    <w:left w:val="none" w:sz="0" w:space="0" w:color="auto"/>
                    <w:bottom w:val="none" w:sz="0" w:space="0" w:color="auto"/>
                    <w:right w:val="none" w:sz="0" w:space="0" w:color="auto"/>
                  </w:divBdr>
                  <w:divsChild>
                    <w:div w:id="2096511391">
                      <w:marLeft w:val="0"/>
                      <w:marRight w:val="0"/>
                      <w:marTop w:val="0"/>
                      <w:marBottom w:val="0"/>
                      <w:divBdr>
                        <w:top w:val="none" w:sz="0" w:space="0" w:color="auto"/>
                        <w:left w:val="none" w:sz="0" w:space="0" w:color="auto"/>
                        <w:bottom w:val="none" w:sz="0" w:space="0" w:color="auto"/>
                        <w:right w:val="none" w:sz="0" w:space="0" w:color="auto"/>
                      </w:divBdr>
                      <w:divsChild>
                        <w:div w:id="26221339">
                          <w:marLeft w:val="0"/>
                          <w:marRight w:val="0"/>
                          <w:marTop w:val="0"/>
                          <w:marBottom w:val="0"/>
                          <w:divBdr>
                            <w:top w:val="none" w:sz="0" w:space="0" w:color="auto"/>
                            <w:left w:val="none" w:sz="0" w:space="0" w:color="auto"/>
                            <w:bottom w:val="none" w:sz="0" w:space="0" w:color="auto"/>
                            <w:right w:val="none" w:sz="0" w:space="0" w:color="auto"/>
                          </w:divBdr>
                          <w:divsChild>
                            <w:div w:id="2074501476">
                              <w:marLeft w:val="0"/>
                              <w:marRight w:val="0"/>
                              <w:marTop w:val="0"/>
                              <w:marBottom w:val="0"/>
                              <w:divBdr>
                                <w:top w:val="none" w:sz="0" w:space="0" w:color="auto"/>
                                <w:left w:val="none" w:sz="0" w:space="0" w:color="auto"/>
                                <w:bottom w:val="none" w:sz="0" w:space="0" w:color="auto"/>
                                <w:right w:val="none" w:sz="0" w:space="0" w:color="auto"/>
                              </w:divBdr>
                            </w:div>
                            <w:div w:id="340668159">
                              <w:marLeft w:val="0"/>
                              <w:marRight w:val="0"/>
                              <w:marTop w:val="0"/>
                              <w:marBottom w:val="0"/>
                              <w:divBdr>
                                <w:top w:val="none" w:sz="0" w:space="0" w:color="auto"/>
                                <w:left w:val="none" w:sz="0" w:space="0" w:color="auto"/>
                                <w:bottom w:val="none" w:sz="0" w:space="0" w:color="auto"/>
                                <w:right w:val="none" w:sz="0" w:space="0" w:color="auto"/>
                              </w:divBdr>
                              <w:divsChild>
                                <w:div w:id="43214152">
                                  <w:marLeft w:val="0"/>
                                  <w:marRight w:val="0"/>
                                  <w:marTop w:val="0"/>
                                  <w:marBottom w:val="0"/>
                                  <w:divBdr>
                                    <w:top w:val="none" w:sz="0" w:space="0" w:color="auto"/>
                                    <w:left w:val="none" w:sz="0" w:space="0" w:color="auto"/>
                                    <w:bottom w:val="none" w:sz="0" w:space="0" w:color="auto"/>
                                    <w:right w:val="none" w:sz="0" w:space="0" w:color="auto"/>
                                  </w:divBdr>
                                  <w:divsChild>
                                    <w:div w:id="125511752">
                                      <w:marLeft w:val="0"/>
                                      <w:marRight w:val="0"/>
                                      <w:marTop w:val="0"/>
                                      <w:marBottom w:val="0"/>
                                      <w:divBdr>
                                        <w:top w:val="none" w:sz="0" w:space="0" w:color="auto"/>
                                        <w:left w:val="none" w:sz="0" w:space="0" w:color="auto"/>
                                        <w:bottom w:val="none" w:sz="0" w:space="0" w:color="auto"/>
                                        <w:right w:val="none" w:sz="0" w:space="0" w:color="auto"/>
                                      </w:divBdr>
                                      <w:divsChild>
                                        <w:div w:id="1460298092">
                                          <w:marLeft w:val="0"/>
                                          <w:marRight w:val="0"/>
                                          <w:marTop w:val="0"/>
                                          <w:marBottom w:val="0"/>
                                          <w:divBdr>
                                            <w:top w:val="none" w:sz="0" w:space="0" w:color="auto"/>
                                            <w:left w:val="none" w:sz="0" w:space="0" w:color="auto"/>
                                            <w:bottom w:val="none" w:sz="0" w:space="0" w:color="auto"/>
                                            <w:right w:val="none" w:sz="0" w:space="0" w:color="auto"/>
                                          </w:divBdr>
                                          <w:divsChild>
                                            <w:div w:id="1467433172">
                                              <w:marLeft w:val="0"/>
                                              <w:marRight w:val="0"/>
                                              <w:marTop w:val="0"/>
                                              <w:marBottom w:val="0"/>
                                              <w:divBdr>
                                                <w:top w:val="none" w:sz="0" w:space="0" w:color="auto"/>
                                                <w:left w:val="none" w:sz="0" w:space="0" w:color="auto"/>
                                                <w:bottom w:val="none" w:sz="0" w:space="0" w:color="auto"/>
                                                <w:right w:val="none" w:sz="0" w:space="0" w:color="auto"/>
                                              </w:divBdr>
                                            </w:div>
                                            <w:div w:id="7644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3102">
                                      <w:marLeft w:val="0"/>
                                      <w:marRight w:val="0"/>
                                      <w:marTop w:val="0"/>
                                      <w:marBottom w:val="0"/>
                                      <w:divBdr>
                                        <w:top w:val="none" w:sz="0" w:space="0" w:color="auto"/>
                                        <w:left w:val="none" w:sz="0" w:space="0" w:color="auto"/>
                                        <w:bottom w:val="none" w:sz="0" w:space="0" w:color="auto"/>
                                        <w:right w:val="none" w:sz="0" w:space="0" w:color="auto"/>
                                      </w:divBdr>
                                      <w:divsChild>
                                        <w:div w:id="1458331410">
                                          <w:marLeft w:val="0"/>
                                          <w:marRight w:val="0"/>
                                          <w:marTop w:val="0"/>
                                          <w:marBottom w:val="0"/>
                                          <w:divBdr>
                                            <w:top w:val="none" w:sz="0" w:space="0" w:color="auto"/>
                                            <w:left w:val="none" w:sz="0" w:space="0" w:color="auto"/>
                                            <w:bottom w:val="none" w:sz="0" w:space="0" w:color="auto"/>
                                            <w:right w:val="none" w:sz="0" w:space="0" w:color="auto"/>
                                          </w:divBdr>
                                          <w:divsChild>
                                            <w:div w:id="144512301">
                                              <w:marLeft w:val="0"/>
                                              <w:marRight w:val="0"/>
                                              <w:marTop w:val="0"/>
                                              <w:marBottom w:val="0"/>
                                              <w:divBdr>
                                                <w:top w:val="none" w:sz="0" w:space="0" w:color="auto"/>
                                                <w:left w:val="none" w:sz="0" w:space="0" w:color="auto"/>
                                                <w:bottom w:val="none" w:sz="0" w:space="0" w:color="auto"/>
                                                <w:right w:val="none" w:sz="0" w:space="0" w:color="auto"/>
                                              </w:divBdr>
                                            </w:div>
                                            <w:div w:id="17612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6841">
                                      <w:marLeft w:val="0"/>
                                      <w:marRight w:val="0"/>
                                      <w:marTop w:val="0"/>
                                      <w:marBottom w:val="0"/>
                                      <w:divBdr>
                                        <w:top w:val="none" w:sz="0" w:space="0" w:color="auto"/>
                                        <w:left w:val="none" w:sz="0" w:space="0" w:color="auto"/>
                                        <w:bottom w:val="none" w:sz="0" w:space="0" w:color="auto"/>
                                        <w:right w:val="none" w:sz="0" w:space="0" w:color="auto"/>
                                      </w:divBdr>
                                      <w:divsChild>
                                        <w:div w:id="1200241205">
                                          <w:marLeft w:val="0"/>
                                          <w:marRight w:val="0"/>
                                          <w:marTop w:val="0"/>
                                          <w:marBottom w:val="0"/>
                                          <w:divBdr>
                                            <w:top w:val="none" w:sz="0" w:space="0" w:color="auto"/>
                                            <w:left w:val="none" w:sz="0" w:space="0" w:color="auto"/>
                                            <w:bottom w:val="none" w:sz="0" w:space="0" w:color="auto"/>
                                            <w:right w:val="none" w:sz="0" w:space="0" w:color="auto"/>
                                          </w:divBdr>
                                          <w:divsChild>
                                            <w:div w:id="496964448">
                                              <w:marLeft w:val="0"/>
                                              <w:marRight w:val="0"/>
                                              <w:marTop w:val="0"/>
                                              <w:marBottom w:val="0"/>
                                              <w:divBdr>
                                                <w:top w:val="none" w:sz="0" w:space="0" w:color="auto"/>
                                                <w:left w:val="none" w:sz="0" w:space="0" w:color="auto"/>
                                                <w:bottom w:val="none" w:sz="0" w:space="0" w:color="auto"/>
                                                <w:right w:val="none" w:sz="0" w:space="0" w:color="auto"/>
                                              </w:divBdr>
                                            </w:div>
                                            <w:div w:id="14067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388607">
          <w:marLeft w:val="0"/>
          <w:marRight w:val="0"/>
          <w:marTop w:val="0"/>
          <w:marBottom w:val="0"/>
          <w:divBdr>
            <w:top w:val="none" w:sz="0" w:space="0" w:color="auto"/>
            <w:left w:val="none" w:sz="0" w:space="0" w:color="auto"/>
            <w:bottom w:val="none" w:sz="0" w:space="0" w:color="auto"/>
            <w:right w:val="none" w:sz="0" w:space="0" w:color="auto"/>
          </w:divBdr>
          <w:divsChild>
            <w:div w:id="1366633210">
              <w:marLeft w:val="0"/>
              <w:marRight w:val="0"/>
              <w:marTop w:val="0"/>
              <w:marBottom w:val="0"/>
              <w:divBdr>
                <w:top w:val="none" w:sz="0" w:space="0" w:color="auto"/>
                <w:left w:val="none" w:sz="0" w:space="0" w:color="auto"/>
                <w:bottom w:val="none" w:sz="0" w:space="0" w:color="auto"/>
                <w:right w:val="none" w:sz="0" w:space="0" w:color="auto"/>
              </w:divBdr>
              <w:divsChild>
                <w:div w:id="477527945">
                  <w:marLeft w:val="0"/>
                  <w:marRight w:val="0"/>
                  <w:marTop w:val="0"/>
                  <w:marBottom w:val="0"/>
                  <w:divBdr>
                    <w:top w:val="none" w:sz="0" w:space="0" w:color="auto"/>
                    <w:left w:val="none" w:sz="0" w:space="0" w:color="auto"/>
                    <w:bottom w:val="none" w:sz="0" w:space="0" w:color="auto"/>
                    <w:right w:val="none" w:sz="0" w:space="0" w:color="auto"/>
                  </w:divBdr>
                  <w:divsChild>
                    <w:div w:id="714278029">
                      <w:marLeft w:val="0"/>
                      <w:marRight w:val="0"/>
                      <w:marTop w:val="0"/>
                      <w:marBottom w:val="0"/>
                      <w:divBdr>
                        <w:top w:val="none" w:sz="0" w:space="0" w:color="auto"/>
                        <w:left w:val="none" w:sz="0" w:space="0" w:color="auto"/>
                        <w:bottom w:val="none" w:sz="0" w:space="0" w:color="auto"/>
                        <w:right w:val="none" w:sz="0" w:space="0" w:color="auto"/>
                      </w:divBdr>
                      <w:divsChild>
                        <w:div w:id="1246526133">
                          <w:marLeft w:val="0"/>
                          <w:marRight w:val="0"/>
                          <w:marTop w:val="0"/>
                          <w:marBottom w:val="0"/>
                          <w:divBdr>
                            <w:top w:val="none" w:sz="0" w:space="0" w:color="auto"/>
                            <w:left w:val="none" w:sz="0" w:space="0" w:color="auto"/>
                            <w:bottom w:val="none" w:sz="0" w:space="0" w:color="auto"/>
                            <w:right w:val="none" w:sz="0" w:space="0" w:color="auto"/>
                          </w:divBdr>
                          <w:divsChild>
                            <w:div w:id="1297032106">
                              <w:marLeft w:val="0"/>
                              <w:marRight w:val="0"/>
                              <w:marTop w:val="0"/>
                              <w:marBottom w:val="0"/>
                              <w:divBdr>
                                <w:top w:val="none" w:sz="0" w:space="0" w:color="auto"/>
                                <w:left w:val="none" w:sz="0" w:space="0" w:color="auto"/>
                                <w:bottom w:val="none" w:sz="0" w:space="0" w:color="auto"/>
                                <w:right w:val="none" w:sz="0" w:space="0" w:color="auto"/>
                              </w:divBdr>
                              <w:divsChild>
                                <w:div w:id="637035212">
                                  <w:marLeft w:val="0"/>
                                  <w:marRight w:val="0"/>
                                  <w:marTop w:val="0"/>
                                  <w:marBottom w:val="0"/>
                                  <w:divBdr>
                                    <w:top w:val="none" w:sz="0" w:space="0" w:color="auto"/>
                                    <w:left w:val="none" w:sz="0" w:space="0" w:color="auto"/>
                                    <w:bottom w:val="none" w:sz="0" w:space="0" w:color="auto"/>
                                    <w:right w:val="none" w:sz="0" w:space="0" w:color="auto"/>
                                  </w:divBdr>
                                  <w:divsChild>
                                    <w:div w:id="767847560">
                                      <w:marLeft w:val="0"/>
                                      <w:marRight w:val="0"/>
                                      <w:marTop w:val="0"/>
                                      <w:marBottom w:val="240"/>
                                      <w:divBdr>
                                        <w:top w:val="none" w:sz="0" w:space="0" w:color="auto"/>
                                        <w:left w:val="none" w:sz="0" w:space="0" w:color="auto"/>
                                        <w:bottom w:val="none" w:sz="0" w:space="0" w:color="auto"/>
                                        <w:right w:val="none" w:sz="0" w:space="0" w:color="auto"/>
                                      </w:divBdr>
                                      <w:divsChild>
                                        <w:div w:id="145635791">
                                          <w:marLeft w:val="0"/>
                                          <w:marRight w:val="0"/>
                                          <w:marTop w:val="0"/>
                                          <w:marBottom w:val="0"/>
                                          <w:divBdr>
                                            <w:top w:val="none" w:sz="0" w:space="0" w:color="auto"/>
                                            <w:left w:val="none" w:sz="0" w:space="0" w:color="auto"/>
                                            <w:bottom w:val="none" w:sz="0" w:space="0" w:color="auto"/>
                                            <w:right w:val="none" w:sz="0" w:space="0" w:color="auto"/>
                                          </w:divBdr>
                                          <w:divsChild>
                                            <w:div w:id="675694937">
                                              <w:marLeft w:val="0"/>
                                              <w:marRight w:val="0"/>
                                              <w:marTop w:val="0"/>
                                              <w:marBottom w:val="240"/>
                                              <w:divBdr>
                                                <w:top w:val="none" w:sz="0" w:space="0" w:color="auto"/>
                                                <w:left w:val="none" w:sz="0" w:space="0" w:color="auto"/>
                                                <w:bottom w:val="none" w:sz="0" w:space="0" w:color="auto"/>
                                                <w:right w:val="none" w:sz="0" w:space="0" w:color="auto"/>
                                              </w:divBdr>
                                            </w:div>
                                          </w:divsChild>
                                        </w:div>
                                        <w:div w:id="272250034">
                                          <w:marLeft w:val="0"/>
                                          <w:marRight w:val="0"/>
                                          <w:marTop w:val="0"/>
                                          <w:marBottom w:val="0"/>
                                          <w:divBdr>
                                            <w:top w:val="none" w:sz="0" w:space="0" w:color="auto"/>
                                            <w:left w:val="none" w:sz="0" w:space="0" w:color="auto"/>
                                            <w:bottom w:val="none" w:sz="0" w:space="0" w:color="auto"/>
                                            <w:right w:val="none" w:sz="0" w:space="0" w:color="auto"/>
                                          </w:divBdr>
                                          <w:divsChild>
                                            <w:div w:id="2049598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936773">
                                      <w:marLeft w:val="0"/>
                                      <w:marRight w:val="0"/>
                                      <w:marTop w:val="0"/>
                                      <w:marBottom w:val="240"/>
                                      <w:divBdr>
                                        <w:top w:val="none" w:sz="0" w:space="0" w:color="auto"/>
                                        <w:left w:val="none" w:sz="0" w:space="0" w:color="auto"/>
                                        <w:bottom w:val="none" w:sz="0" w:space="0" w:color="auto"/>
                                        <w:right w:val="none" w:sz="0" w:space="0" w:color="auto"/>
                                      </w:divBdr>
                                      <w:divsChild>
                                        <w:div w:id="1790198971">
                                          <w:marLeft w:val="0"/>
                                          <w:marRight w:val="0"/>
                                          <w:marTop w:val="0"/>
                                          <w:marBottom w:val="0"/>
                                          <w:divBdr>
                                            <w:top w:val="none" w:sz="0" w:space="0" w:color="auto"/>
                                            <w:left w:val="none" w:sz="0" w:space="0" w:color="auto"/>
                                            <w:bottom w:val="none" w:sz="0" w:space="0" w:color="auto"/>
                                            <w:right w:val="none" w:sz="0" w:space="0" w:color="auto"/>
                                          </w:divBdr>
                                          <w:divsChild>
                                            <w:div w:id="366494841">
                                              <w:marLeft w:val="0"/>
                                              <w:marRight w:val="0"/>
                                              <w:marTop w:val="0"/>
                                              <w:marBottom w:val="240"/>
                                              <w:divBdr>
                                                <w:top w:val="none" w:sz="0" w:space="0" w:color="auto"/>
                                                <w:left w:val="none" w:sz="0" w:space="0" w:color="auto"/>
                                                <w:bottom w:val="none" w:sz="0" w:space="0" w:color="auto"/>
                                                <w:right w:val="none" w:sz="0" w:space="0" w:color="auto"/>
                                              </w:divBdr>
                                            </w:div>
                                          </w:divsChild>
                                        </w:div>
                                        <w:div w:id="1590505154">
                                          <w:marLeft w:val="0"/>
                                          <w:marRight w:val="0"/>
                                          <w:marTop w:val="0"/>
                                          <w:marBottom w:val="0"/>
                                          <w:divBdr>
                                            <w:top w:val="none" w:sz="0" w:space="0" w:color="auto"/>
                                            <w:left w:val="none" w:sz="0" w:space="0" w:color="auto"/>
                                            <w:bottom w:val="none" w:sz="0" w:space="0" w:color="auto"/>
                                            <w:right w:val="none" w:sz="0" w:space="0" w:color="auto"/>
                                          </w:divBdr>
                                          <w:divsChild>
                                            <w:div w:id="11656311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01960773">
                                      <w:marLeft w:val="0"/>
                                      <w:marRight w:val="0"/>
                                      <w:marTop w:val="0"/>
                                      <w:marBottom w:val="240"/>
                                      <w:divBdr>
                                        <w:top w:val="none" w:sz="0" w:space="0" w:color="auto"/>
                                        <w:left w:val="none" w:sz="0" w:space="0" w:color="auto"/>
                                        <w:bottom w:val="none" w:sz="0" w:space="0" w:color="auto"/>
                                        <w:right w:val="none" w:sz="0" w:space="0" w:color="auto"/>
                                      </w:divBdr>
                                      <w:divsChild>
                                        <w:div w:id="1037662878">
                                          <w:marLeft w:val="0"/>
                                          <w:marRight w:val="0"/>
                                          <w:marTop w:val="0"/>
                                          <w:marBottom w:val="0"/>
                                          <w:divBdr>
                                            <w:top w:val="none" w:sz="0" w:space="0" w:color="auto"/>
                                            <w:left w:val="none" w:sz="0" w:space="0" w:color="auto"/>
                                            <w:bottom w:val="none" w:sz="0" w:space="0" w:color="auto"/>
                                            <w:right w:val="none" w:sz="0" w:space="0" w:color="auto"/>
                                          </w:divBdr>
                                          <w:divsChild>
                                            <w:div w:id="1833254668">
                                              <w:marLeft w:val="0"/>
                                              <w:marRight w:val="0"/>
                                              <w:marTop w:val="0"/>
                                              <w:marBottom w:val="240"/>
                                              <w:divBdr>
                                                <w:top w:val="none" w:sz="0" w:space="0" w:color="auto"/>
                                                <w:left w:val="none" w:sz="0" w:space="0" w:color="auto"/>
                                                <w:bottom w:val="none" w:sz="0" w:space="0" w:color="auto"/>
                                                <w:right w:val="none" w:sz="0" w:space="0" w:color="auto"/>
                                              </w:divBdr>
                                            </w:div>
                                          </w:divsChild>
                                        </w:div>
                                        <w:div w:id="1590388700">
                                          <w:marLeft w:val="0"/>
                                          <w:marRight w:val="0"/>
                                          <w:marTop w:val="0"/>
                                          <w:marBottom w:val="0"/>
                                          <w:divBdr>
                                            <w:top w:val="none" w:sz="0" w:space="0" w:color="auto"/>
                                            <w:left w:val="none" w:sz="0" w:space="0" w:color="auto"/>
                                            <w:bottom w:val="none" w:sz="0" w:space="0" w:color="auto"/>
                                            <w:right w:val="none" w:sz="0" w:space="0" w:color="auto"/>
                                          </w:divBdr>
                                          <w:divsChild>
                                            <w:div w:id="5174255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074464">
              <w:marLeft w:val="0"/>
              <w:marRight w:val="0"/>
              <w:marTop w:val="0"/>
              <w:marBottom w:val="0"/>
              <w:divBdr>
                <w:top w:val="none" w:sz="0" w:space="0" w:color="auto"/>
                <w:left w:val="none" w:sz="0" w:space="0" w:color="auto"/>
                <w:bottom w:val="none" w:sz="0" w:space="0" w:color="auto"/>
                <w:right w:val="none" w:sz="0" w:space="0" w:color="auto"/>
              </w:divBdr>
              <w:divsChild>
                <w:div w:id="1108086672">
                  <w:marLeft w:val="0"/>
                  <w:marRight w:val="0"/>
                  <w:marTop w:val="0"/>
                  <w:marBottom w:val="0"/>
                  <w:divBdr>
                    <w:top w:val="none" w:sz="0" w:space="0" w:color="auto"/>
                    <w:left w:val="none" w:sz="0" w:space="0" w:color="auto"/>
                    <w:bottom w:val="none" w:sz="0" w:space="0" w:color="auto"/>
                    <w:right w:val="none" w:sz="0" w:space="0" w:color="auto"/>
                  </w:divBdr>
                  <w:divsChild>
                    <w:div w:id="1445004867">
                      <w:marLeft w:val="0"/>
                      <w:marRight w:val="0"/>
                      <w:marTop w:val="0"/>
                      <w:marBottom w:val="0"/>
                      <w:divBdr>
                        <w:top w:val="none" w:sz="0" w:space="0" w:color="auto"/>
                        <w:left w:val="none" w:sz="0" w:space="0" w:color="auto"/>
                        <w:bottom w:val="none" w:sz="0" w:space="0" w:color="auto"/>
                        <w:right w:val="none" w:sz="0" w:space="0" w:color="auto"/>
                      </w:divBdr>
                      <w:divsChild>
                        <w:div w:id="1714695774">
                          <w:marLeft w:val="0"/>
                          <w:marRight w:val="0"/>
                          <w:marTop w:val="0"/>
                          <w:marBottom w:val="0"/>
                          <w:divBdr>
                            <w:top w:val="none" w:sz="0" w:space="0" w:color="auto"/>
                            <w:left w:val="none" w:sz="0" w:space="0" w:color="auto"/>
                            <w:bottom w:val="none" w:sz="0" w:space="0" w:color="auto"/>
                            <w:right w:val="none" w:sz="0" w:space="0" w:color="auto"/>
                          </w:divBdr>
                          <w:divsChild>
                            <w:div w:id="2002004083">
                              <w:marLeft w:val="0"/>
                              <w:marRight w:val="0"/>
                              <w:marTop w:val="0"/>
                              <w:marBottom w:val="0"/>
                              <w:divBdr>
                                <w:top w:val="none" w:sz="0" w:space="0" w:color="auto"/>
                                <w:left w:val="none" w:sz="0" w:space="0" w:color="auto"/>
                                <w:bottom w:val="none" w:sz="0" w:space="0" w:color="auto"/>
                                <w:right w:val="none" w:sz="0" w:space="0" w:color="auto"/>
                              </w:divBdr>
                              <w:divsChild>
                                <w:div w:id="927927987">
                                  <w:marLeft w:val="0"/>
                                  <w:marRight w:val="0"/>
                                  <w:marTop w:val="0"/>
                                  <w:marBottom w:val="0"/>
                                  <w:divBdr>
                                    <w:top w:val="none" w:sz="0" w:space="0" w:color="auto"/>
                                    <w:left w:val="none" w:sz="0" w:space="0" w:color="auto"/>
                                    <w:bottom w:val="none" w:sz="0" w:space="0" w:color="auto"/>
                                    <w:right w:val="none" w:sz="0" w:space="0" w:color="auto"/>
                                  </w:divBdr>
                                  <w:divsChild>
                                    <w:div w:id="1383599490">
                                      <w:marLeft w:val="0"/>
                                      <w:marRight w:val="0"/>
                                      <w:marTop w:val="0"/>
                                      <w:marBottom w:val="0"/>
                                      <w:divBdr>
                                        <w:top w:val="none" w:sz="0" w:space="0" w:color="auto"/>
                                        <w:left w:val="none" w:sz="0" w:space="0" w:color="auto"/>
                                        <w:bottom w:val="none" w:sz="0" w:space="0" w:color="auto"/>
                                        <w:right w:val="none" w:sz="0" w:space="0" w:color="auto"/>
                                      </w:divBdr>
                                      <w:divsChild>
                                        <w:div w:id="1468888575">
                                          <w:marLeft w:val="0"/>
                                          <w:marRight w:val="0"/>
                                          <w:marTop w:val="0"/>
                                          <w:marBottom w:val="0"/>
                                          <w:divBdr>
                                            <w:top w:val="none" w:sz="0" w:space="0" w:color="auto"/>
                                            <w:left w:val="none" w:sz="0" w:space="0" w:color="auto"/>
                                            <w:bottom w:val="none" w:sz="0" w:space="0" w:color="auto"/>
                                            <w:right w:val="none" w:sz="0" w:space="0" w:color="auto"/>
                                          </w:divBdr>
                                          <w:divsChild>
                                            <w:div w:id="444663737">
                                              <w:marLeft w:val="0"/>
                                              <w:marRight w:val="0"/>
                                              <w:marTop w:val="0"/>
                                              <w:marBottom w:val="0"/>
                                              <w:divBdr>
                                                <w:top w:val="none" w:sz="0" w:space="0" w:color="auto"/>
                                                <w:left w:val="none" w:sz="0" w:space="0" w:color="auto"/>
                                                <w:bottom w:val="none" w:sz="0" w:space="0" w:color="auto"/>
                                                <w:right w:val="none" w:sz="0" w:space="0" w:color="auto"/>
                                              </w:divBdr>
                                              <w:divsChild>
                                                <w:div w:id="1008604617">
                                                  <w:marLeft w:val="0"/>
                                                  <w:marRight w:val="0"/>
                                                  <w:marTop w:val="0"/>
                                                  <w:marBottom w:val="0"/>
                                                  <w:divBdr>
                                                    <w:top w:val="none" w:sz="0" w:space="0" w:color="auto"/>
                                                    <w:left w:val="none" w:sz="0" w:space="0" w:color="auto"/>
                                                    <w:bottom w:val="none" w:sz="0" w:space="0" w:color="auto"/>
                                                    <w:right w:val="none" w:sz="0" w:space="0" w:color="auto"/>
                                                  </w:divBdr>
                                                  <w:divsChild>
                                                    <w:div w:id="1071654866">
                                                      <w:marLeft w:val="0"/>
                                                      <w:marRight w:val="0"/>
                                                      <w:marTop w:val="0"/>
                                                      <w:marBottom w:val="0"/>
                                                      <w:divBdr>
                                                        <w:top w:val="none" w:sz="0" w:space="0" w:color="auto"/>
                                                        <w:left w:val="none" w:sz="0" w:space="0" w:color="auto"/>
                                                        <w:bottom w:val="none" w:sz="0" w:space="0" w:color="auto"/>
                                                        <w:right w:val="none" w:sz="0" w:space="0" w:color="auto"/>
                                                      </w:divBdr>
                                                      <w:divsChild>
                                                        <w:div w:id="1985429520">
                                                          <w:marLeft w:val="0"/>
                                                          <w:marRight w:val="0"/>
                                                          <w:marTop w:val="0"/>
                                                          <w:marBottom w:val="0"/>
                                                          <w:divBdr>
                                                            <w:top w:val="none" w:sz="0" w:space="0" w:color="auto"/>
                                                            <w:left w:val="none" w:sz="0" w:space="0" w:color="auto"/>
                                                            <w:bottom w:val="none" w:sz="0" w:space="0" w:color="auto"/>
                                                            <w:right w:val="none" w:sz="0" w:space="0" w:color="auto"/>
                                                          </w:divBdr>
                                                          <w:divsChild>
                                                            <w:div w:id="31688581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1890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1809414">
                                                  <w:marLeft w:val="0"/>
                                                  <w:marRight w:val="0"/>
                                                  <w:marTop w:val="0"/>
                                                  <w:marBottom w:val="0"/>
                                                  <w:divBdr>
                                                    <w:top w:val="none" w:sz="0" w:space="0" w:color="auto"/>
                                                    <w:left w:val="none" w:sz="0" w:space="0" w:color="auto"/>
                                                    <w:bottom w:val="none" w:sz="0" w:space="0" w:color="auto"/>
                                                    <w:right w:val="none" w:sz="0" w:space="0" w:color="auto"/>
                                                  </w:divBdr>
                                                  <w:divsChild>
                                                    <w:div w:id="774597239">
                                                      <w:marLeft w:val="0"/>
                                                      <w:marRight w:val="0"/>
                                                      <w:marTop w:val="0"/>
                                                      <w:marBottom w:val="0"/>
                                                      <w:divBdr>
                                                        <w:top w:val="none" w:sz="0" w:space="0" w:color="auto"/>
                                                        <w:left w:val="none" w:sz="0" w:space="0" w:color="auto"/>
                                                        <w:bottom w:val="none" w:sz="0" w:space="0" w:color="auto"/>
                                                        <w:right w:val="none" w:sz="0" w:space="0" w:color="auto"/>
                                                      </w:divBdr>
                                                      <w:divsChild>
                                                        <w:div w:id="591355478">
                                                          <w:marLeft w:val="0"/>
                                                          <w:marRight w:val="0"/>
                                                          <w:marTop w:val="0"/>
                                                          <w:marBottom w:val="0"/>
                                                          <w:divBdr>
                                                            <w:top w:val="none" w:sz="0" w:space="0" w:color="auto"/>
                                                            <w:left w:val="none" w:sz="0" w:space="0" w:color="auto"/>
                                                            <w:bottom w:val="none" w:sz="0" w:space="0" w:color="auto"/>
                                                            <w:right w:val="none" w:sz="0" w:space="0" w:color="auto"/>
                                                          </w:divBdr>
                                                          <w:divsChild>
                                                            <w:div w:id="120844662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71361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9270516">
                                                  <w:marLeft w:val="0"/>
                                                  <w:marRight w:val="0"/>
                                                  <w:marTop w:val="0"/>
                                                  <w:marBottom w:val="0"/>
                                                  <w:divBdr>
                                                    <w:top w:val="none" w:sz="0" w:space="0" w:color="auto"/>
                                                    <w:left w:val="none" w:sz="0" w:space="0" w:color="auto"/>
                                                    <w:bottom w:val="none" w:sz="0" w:space="0" w:color="auto"/>
                                                    <w:right w:val="none" w:sz="0" w:space="0" w:color="auto"/>
                                                  </w:divBdr>
                                                  <w:divsChild>
                                                    <w:div w:id="76486674">
                                                      <w:marLeft w:val="0"/>
                                                      <w:marRight w:val="0"/>
                                                      <w:marTop w:val="0"/>
                                                      <w:marBottom w:val="0"/>
                                                      <w:divBdr>
                                                        <w:top w:val="none" w:sz="0" w:space="0" w:color="auto"/>
                                                        <w:left w:val="none" w:sz="0" w:space="0" w:color="auto"/>
                                                        <w:bottom w:val="none" w:sz="0" w:space="0" w:color="auto"/>
                                                        <w:right w:val="none" w:sz="0" w:space="0" w:color="auto"/>
                                                      </w:divBdr>
                                                      <w:divsChild>
                                                        <w:div w:id="1905218172">
                                                          <w:marLeft w:val="0"/>
                                                          <w:marRight w:val="0"/>
                                                          <w:marTop w:val="0"/>
                                                          <w:marBottom w:val="0"/>
                                                          <w:divBdr>
                                                            <w:top w:val="none" w:sz="0" w:space="0" w:color="auto"/>
                                                            <w:left w:val="none" w:sz="0" w:space="0" w:color="auto"/>
                                                            <w:bottom w:val="none" w:sz="0" w:space="0" w:color="auto"/>
                                                            <w:right w:val="none" w:sz="0" w:space="0" w:color="auto"/>
                                                          </w:divBdr>
                                                          <w:divsChild>
                                                            <w:div w:id="1983994809">
                                                              <w:marLeft w:val="0"/>
                                                              <w:marRight w:val="0"/>
                                                              <w:marTop w:val="0"/>
                                                              <w:marBottom w:val="150"/>
                                                              <w:divBdr>
                                                                <w:top w:val="single" w:sz="6" w:space="11" w:color="CCCCCC"/>
                                                                <w:left w:val="single" w:sz="6" w:space="11" w:color="CCCCCC"/>
                                                                <w:bottom w:val="single" w:sz="6" w:space="11" w:color="CCCCCC"/>
                                                                <w:right w:val="single" w:sz="6" w:space="11" w:color="CCCCCC"/>
                                                              </w:divBdr>
                                                              <w:divsChild>
                                                                <w:div w:id="9356774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53865007">
                                                  <w:marLeft w:val="0"/>
                                                  <w:marRight w:val="0"/>
                                                  <w:marTop w:val="0"/>
                                                  <w:marBottom w:val="0"/>
                                                  <w:divBdr>
                                                    <w:top w:val="none" w:sz="0" w:space="0" w:color="auto"/>
                                                    <w:left w:val="none" w:sz="0" w:space="0" w:color="auto"/>
                                                    <w:bottom w:val="none" w:sz="0" w:space="0" w:color="auto"/>
                                                    <w:right w:val="none" w:sz="0" w:space="0" w:color="auto"/>
                                                  </w:divBdr>
                                                  <w:divsChild>
                                                    <w:div w:id="1666131194">
                                                      <w:marLeft w:val="0"/>
                                                      <w:marRight w:val="0"/>
                                                      <w:marTop w:val="0"/>
                                                      <w:marBottom w:val="0"/>
                                                      <w:divBdr>
                                                        <w:top w:val="none" w:sz="0" w:space="0" w:color="auto"/>
                                                        <w:left w:val="none" w:sz="0" w:space="0" w:color="auto"/>
                                                        <w:bottom w:val="none" w:sz="0" w:space="0" w:color="auto"/>
                                                        <w:right w:val="none" w:sz="0" w:space="0" w:color="auto"/>
                                                      </w:divBdr>
                                                      <w:divsChild>
                                                        <w:div w:id="1724863850">
                                                          <w:marLeft w:val="0"/>
                                                          <w:marRight w:val="0"/>
                                                          <w:marTop w:val="0"/>
                                                          <w:marBottom w:val="0"/>
                                                          <w:divBdr>
                                                            <w:top w:val="none" w:sz="0" w:space="0" w:color="auto"/>
                                                            <w:left w:val="none" w:sz="0" w:space="0" w:color="auto"/>
                                                            <w:bottom w:val="none" w:sz="0" w:space="0" w:color="auto"/>
                                                            <w:right w:val="none" w:sz="0" w:space="0" w:color="auto"/>
                                                          </w:divBdr>
                                                          <w:divsChild>
                                                            <w:div w:id="1210410317">
                                                              <w:marLeft w:val="0"/>
                                                              <w:marRight w:val="0"/>
                                                              <w:marTop w:val="0"/>
                                                              <w:marBottom w:val="150"/>
                                                              <w:divBdr>
                                                                <w:top w:val="single" w:sz="6" w:space="11" w:color="CCCCCC"/>
                                                                <w:left w:val="single" w:sz="6" w:space="11" w:color="CCCCCC"/>
                                                                <w:bottom w:val="single" w:sz="6" w:space="11" w:color="CCCCCC"/>
                                                                <w:right w:val="single" w:sz="6" w:space="11" w:color="CCCCCC"/>
                                                              </w:divBdr>
                                                              <w:divsChild>
                                                                <w:div w:id="453727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97812534">
                                                  <w:marLeft w:val="0"/>
                                                  <w:marRight w:val="0"/>
                                                  <w:marTop w:val="0"/>
                                                  <w:marBottom w:val="0"/>
                                                  <w:divBdr>
                                                    <w:top w:val="none" w:sz="0" w:space="0" w:color="auto"/>
                                                    <w:left w:val="none" w:sz="0" w:space="0" w:color="auto"/>
                                                    <w:bottom w:val="none" w:sz="0" w:space="0" w:color="auto"/>
                                                    <w:right w:val="none" w:sz="0" w:space="0" w:color="auto"/>
                                                  </w:divBdr>
                                                  <w:divsChild>
                                                    <w:div w:id="780419453">
                                                      <w:marLeft w:val="0"/>
                                                      <w:marRight w:val="0"/>
                                                      <w:marTop w:val="0"/>
                                                      <w:marBottom w:val="0"/>
                                                      <w:divBdr>
                                                        <w:top w:val="none" w:sz="0" w:space="0" w:color="auto"/>
                                                        <w:left w:val="none" w:sz="0" w:space="0" w:color="auto"/>
                                                        <w:bottom w:val="none" w:sz="0" w:space="0" w:color="auto"/>
                                                        <w:right w:val="none" w:sz="0" w:space="0" w:color="auto"/>
                                                      </w:divBdr>
                                                      <w:divsChild>
                                                        <w:div w:id="1871139757">
                                                          <w:marLeft w:val="0"/>
                                                          <w:marRight w:val="0"/>
                                                          <w:marTop w:val="0"/>
                                                          <w:marBottom w:val="0"/>
                                                          <w:divBdr>
                                                            <w:top w:val="none" w:sz="0" w:space="0" w:color="auto"/>
                                                            <w:left w:val="none" w:sz="0" w:space="0" w:color="auto"/>
                                                            <w:bottom w:val="none" w:sz="0" w:space="0" w:color="auto"/>
                                                            <w:right w:val="none" w:sz="0" w:space="0" w:color="auto"/>
                                                          </w:divBdr>
                                                          <w:divsChild>
                                                            <w:div w:id="868492337">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256146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07439590">
                                                  <w:marLeft w:val="0"/>
                                                  <w:marRight w:val="0"/>
                                                  <w:marTop w:val="0"/>
                                                  <w:marBottom w:val="0"/>
                                                  <w:divBdr>
                                                    <w:top w:val="none" w:sz="0" w:space="0" w:color="auto"/>
                                                    <w:left w:val="none" w:sz="0" w:space="0" w:color="auto"/>
                                                    <w:bottom w:val="none" w:sz="0" w:space="0" w:color="auto"/>
                                                    <w:right w:val="none" w:sz="0" w:space="0" w:color="auto"/>
                                                  </w:divBdr>
                                                  <w:divsChild>
                                                    <w:div w:id="421922663">
                                                      <w:marLeft w:val="0"/>
                                                      <w:marRight w:val="0"/>
                                                      <w:marTop w:val="0"/>
                                                      <w:marBottom w:val="0"/>
                                                      <w:divBdr>
                                                        <w:top w:val="none" w:sz="0" w:space="0" w:color="auto"/>
                                                        <w:left w:val="none" w:sz="0" w:space="0" w:color="auto"/>
                                                        <w:bottom w:val="none" w:sz="0" w:space="0" w:color="auto"/>
                                                        <w:right w:val="none" w:sz="0" w:space="0" w:color="auto"/>
                                                      </w:divBdr>
                                                      <w:divsChild>
                                                        <w:div w:id="1299605912">
                                                          <w:marLeft w:val="0"/>
                                                          <w:marRight w:val="0"/>
                                                          <w:marTop w:val="0"/>
                                                          <w:marBottom w:val="0"/>
                                                          <w:divBdr>
                                                            <w:top w:val="none" w:sz="0" w:space="0" w:color="auto"/>
                                                            <w:left w:val="none" w:sz="0" w:space="0" w:color="auto"/>
                                                            <w:bottom w:val="none" w:sz="0" w:space="0" w:color="auto"/>
                                                            <w:right w:val="none" w:sz="0" w:space="0" w:color="auto"/>
                                                          </w:divBdr>
                                                          <w:divsChild>
                                                            <w:div w:id="401106646">
                                                              <w:marLeft w:val="0"/>
                                                              <w:marRight w:val="0"/>
                                                              <w:marTop w:val="0"/>
                                                              <w:marBottom w:val="150"/>
                                                              <w:divBdr>
                                                                <w:top w:val="single" w:sz="6" w:space="11" w:color="CCCCCC"/>
                                                                <w:left w:val="single" w:sz="6" w:space="11" w:color="CCCCCC"/>
                                                                <w:bottom w:val="single" w:sz="6" w:space="11" w:color="CCCCCC"/>
                                                                <w:right w:val="single" w:sz="6" w:space="11" w:color="CCCCCC"/>
                                                              </w:divBdr>
                                                              <w:divsChild>
                                                                <w:div w:id="574815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2539744">
                                                  <w:marLeft w:val="0"/>
                                                  <w:marRight w:val="0"/>
                                                  <w:marTop w:val="0"/>
                                                  <w:marBottom w:val="0"/>
                                                  <w:divBdr>
                                                    <w:top w:val="none" w:sz="0" w:space="0" w:color="auto"/>
                                                    <w:left w:val="none" w:sz="0" w:space="0" w:color="auto"/>
                                                    <w:bottom w:val="none" w:sz="0" w:space="0" w:color="auto"/>
                                                    <w:right w:val="none" w:sz="0" w:space="0" w:color="auto"/>
                                                  </w:divBdr>
                                                  <w:divsChild>
                                                    <w:div w:id="1427143954">
                                                      <w:marLeft w:val="0"/>
                                                      <w:marRight w:val="0"/>
                                                      <w:marTop w:val="0"/>
                                                      <w:marBottom w:val="0"/>
                                                      <w:divBdr>
                                                        <w:top w:val="none" w:sz="0" w:space="0" w:color="auto"/>
                                                        <w:left w:val="none" w:sz="0" w:space="0" w:color="auto"/>
                                                        <w:bottom w:val="none" w:sz="0" w:space="0" w:color="auto"/>
                                                        <w:right w:val="none" w:sz="0" w:space="0" w:color="auto"/>
                                                      </w:divBdr>
                                                      <w:divsChild>
                                                        <w:div w:id="137456686">
                                                          <w:marLeft w:val="0"/>
                                                          <w:marRight w:val="0"/>
                                                          <w:marTop w:val="0"/>
                                                          <w:marBottom w:val="0"/>
                                                          <w:divBdr>
                                                            <w:top w:val="none" w:sz="0" w:space="0" w:color="auto"/>
                                                            <w:left w:val="none" w:sz="0" w:space="0" w:color="auto"/>
                                                            <w:bottom w:val="none" w:sz="0" w:space="0" w:color="auto"/>
                                                            <w:right w:val="none" w:sz="0" w:space="0" w:color="auto"/>
                                                          </w:divBdr>
                                                          <w:divsChild>
                                                            <w:div w:id="254090863">
                                                              <w:marLeft w:val="0"/>
                                                              <w:marRight w:val="0"/>
                                                              <w:marTop w:val="0"/>
                                                              <w:marBottom w:val="150"/>
                                                              <w:divBdr>
                                                                <w:top w:val="single" w:sz="6" w:space="11" w:color="CCCCCC"/>
                                                                <w:left w:val="single" w:sz="6" w:space="11" w:color="CCCCCC"/>
                                                                <w:bottom w:val="single" w:sz="6" w:space="11" w:color="CCCCCC"/>
                                                                <w:right w:val="single" w:sz="6" w:space="11" w:color="CCCCCC"/>
                                                              </w:divBdr>
                                                              <w:divsChild>
                                                                <w:div w:id="11874481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9444545">
                                                  <w:marLeft w:val="0"/>
                                                  <w:marRight w:val="0"/>
                                                  <w:marTop w:val="0"/>
                                                  <w:marBottom w:val="0"/>
                                                  <w:divBdr>
                                                    <w:top w:val="none" w:sz="0" w:space="0" w:color="auto"/>
                                                    <w:left w:val="none" w:sz="0" w:space="0" w:color="auto"/>
                                                    <w:bottom w:val="none" w:sz="0" w:space="0" w:color="auto"/>
                                                    <w:right w:val="none" w:sz="0" w:space="0" w:color="auto"/>
                                                  </w:divBdr>
                                                  <w:divsChild>
                                                    <w:div w:id="1105733276">
                                                      <w:marLeft w:val="0"/>
                                                      <w:marRight w:val="0"/>
                                                      <w:marTop w:val="0"/>
                                                      <w:marBottom w:val="0"/>
                                                      <w:divBdr>
                                                        <w:top w:val="none" w:sz="0" w:space="0" w:color="auto"/>
                                                        <w:left w:val="none" w:sz="0" w:space="0" w:color="auto"/>
                                                        <w:bottom w:val="none" w:sz="0" w:space="0" w:color="auto"/>
                                                        <w:right w:val="none" w:sz="0" w:space="0" w:color="auto"/>
                                                      </w:divBdr>
                                                      <w:divsChild>
                                                        <w:div w:id="1752000080">
                                                          <w:marLeft w:val="0"/>
                                                          <w:marRight w:val="0"/>
                                                          <w:marTop w:val="0"/>
                                                          <w:marBottom w:val="0"/>
                                                          <w:divBdr>
                                                            <w:top w:val="none" w:sz="0" w:space="0" w:color="auto"/>
                                                            <w:left w:val="none" w:sz="0" w:space="0" w:color="auto"/>
                                                            <w:bottom w:val="none" w:sz="0" w:space="0" w:color="auto"/>
                                                            <w:right w:val="none" w:sz="0" w:space="0" w:color="auto"/>
                                                          </w:divBdr>
                                                          <w:divsChild>
                                                            <w:div w:id="2145659286">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393506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271857">
      <w:bodyDiv w:val="1"/>
      <w:marLeft w:val="0"/>
      <w:marRight w:val="0"/>
      <w:marTop w:val="0"/>
      <w:marBottom w:val="0"/>
      <w:divBdr>
        <w:top w:val="none" w:sz="0" w:space="0" w:color="auto"/>
        <w:left w:val="none" w:sz="0" w:space="0" w:color="auto"/>
        <w:bottom w:val="none" w:sz="0" w:space="0" w:color="auto"/>
        <w:right w:val="none" w:sz="0" w:space="0" w:color="auto"/>
      </w:divBdr>
      <w:divsChild>
        <w:div w:id="352609418">
          <w:marLeft w:val="0"/>
          <w:marRight w:val="0"/>
          <w:marTop w:val="0"/>
          <w:marBottom w:val="0"/>
          <w:divBdr>
            <w:top w:val="none" w:sz="0" w:space="0" w:color="auto"/>
            <w:left w:val="none" w:sz="0" w:space="0" w:color="auto"/>
            <w:bottom w:val="none" w:sz="0" w:space="0" w:color="auto"/>
            <w:right w:val="none" w:sz="0" w:space="0" w:color="auto"/>
          </w:divBdr>
        </w:div>
        <w:div w:id="1033307824">
          <w:marLeft w:val="0"/>
          <w:marRight w:val="0"/>
          <w:marTop w:val="0"/>
          <w:marBottom w:val="0"/>
          <w:divBdr>
            <w:top w:val="none" w:sz="0" w:space="0" w:color="auto"/>
            <w:left w:val="none" w:sz="0" w:space="0" w:color="auto"/>
            <w:bottom w:val="none" w:sz="0" w:space="0" w:color="auto"/>
            <w:right w:val="none" w:sz="0" w:space="0" w:color="auto"/>
          </w:divBdr>
        </w:div>
        <w:div w:id="1623464156">
          <w:marLeft w:val="0"/>
          <w:marRight w:val="0"/>
          <w:marTop w:val="0"/>
          <w:marBottom w:val="0"/>
          <w:divBdr>
            <w:top w:val="none" w:sz="0" w:space="0" w:color="auto"/>
            <w:left w:val="none" w:sz="0" w:space="0" w:color="auto"/>
            <w:bottom w:val="none" w:sz="0" w:space="0" w:color="auto"/>
            <w:right w:val="none" w:sz="0" w:space="0" w:color="auto"/>
          </w:divBdr>
        </w:div>
        <w:div w:id="1960456801">
          <w:marLeft w:val="0"/>
          <w:marRight w:val="0"/>
          <w:marTop w:val="0"/>
          <w:marBottom w:val="0"/>
          <w:divBdr>
            <w:top w:val="none" w:sz="0" w:space="0" w:color="auto"/>
            <w:left w:val="none" w:sz="0" w:space="0" w:color="auto"/>
            <w:bottom w:val="none" w:sz="0" w:space="0" w:color="auto"/>
            <w:right w:val="none" w:sz="0" w:space="0" w:color="auto"/>
          </w:divBdr>
        </w:div>
      </w:divsChild>
    </w:div>
    <w:div w:id="1398014861">
      <w:bodyDiv w:val="1"/>
      <w:marLeft w:val="0"/>
      <w:marRight w:val="0"/>
      <w:marTop w:val="0"/>
      <w:marBottom w:val="0"/>
      <w:divBdr>
        <w:top w:val="none" w:sz="0" w:space="0" w:color="auto"/>
        <w:left w:val="none" w:sz="0" w:space="0" w:color="auto"/>
        <w:bottom w:val="none" w:sz="0" w:space="0" w:color="auto"/>
        <w:right w:val="none" w:sz="0" w:space="0" w:color="auto"/>
      </w:divBdr>
      <w:divsChild>
        <w:div w:id="558711418">
          <w:marLeft w:val="0"/>
          <w:marRight w:val="0"/>
          <w:marTop w:val="0"/>
          <w:marBottom w:val="0"/>
          <w:divBdr>
            <w:top w:val="none" w:sz="0" w:space="0" w:color="auto"/>
            <w:left w:val="none" w:sz="0" w:space="0" w:color="auto"/>
            <w:bottom w:val="none" w:sz="0" w:space="0" w:color="auto"/>
            <w:right w:val="none" w:sz="0" w:space="0" w:color="auto"/>
          </w:divBdr>
        </w:div>
        <w:div w:id="1460686879">
          <w:marLeft w:val="0"/>
          <w:marRight w:val="0"/>
          <w:marTop w:val="0"/>
          <w:marBottom w:val="0"/>
          <w:divBdr>
            <w:top w:val="none" w:sz="0" w:space="0" w:color="auto"/>
            <w:left w:val="none" w:sz="0" w:space="0" w:color="auto"/>
            <w:bottom w:val="none" w:sz="0" w:space="0" w:color="auto"/>
            <w:right w:val="none" w:sz="0" w:space="0" w:color="auto"/>
          </w:divBdr>
        </w:div>
        <w:div w:id="1806393043">
          <w:marLeft w:val="0"/>
          <w:marRight w:val="0"/>
          <w:marTop w:val="0"/>
          <w:marBottom w:val="0"/>
          <w:divBdr>
            <w:top w:val="none" w:sz="0" w:space="0" w:color="auto"/>
            <w:left w:val="none" w:sz="0" w:space="0" w:color="auto"/>
            <w:bottom w:val="none" w:sz="0" w:space="0" w:color="auto"/>
            <w:right w:val="none" w:sz="0" w:space="0" w:color="auto"/>
          </w:divBdr>
        </w:div>
        <w:div w:id="2023120289">
          <w:marLeft w:val="0"/>
          <w:marRight w:val="0"/>
          <w:marTop w:val="0"/>
          <w:marBottom w:val="0"/>
          <w:divBdr>
            <w:top w:val="none" w:sz="0" w:space="0" w:color="auto"/>
            <w:left w:val="none" w:sz="0" w:space="0" w:color="auto"/>
            <w:bottom w:val="none" w:sz="0" w:space="0" w:color="auto"/>
            <w:right w:val="none" w:sz="0" w:space="0" w:color="auto"/>
          </w:divBdr>
        </w:div>
      </w:divsChild>
    </w:div>
    <w:div w:id="1398046028">
      <w:bodyDiv w:val="1"/>
      <w:marLeft w:val="0"/>
      <w:marRight w:val="0"/>
      <w:marTop w:val="0"/>
      <w:marBottom w:val="0"/>
      <w:divBdr>
        <w:top w:val="none" w:sz="0" w:space="0" w:color="auto"/>
        <w:left w:val="none" w:sz="0" w:space="0" w:color="auto"/>
        <w:bottom w:val="none" w:sz="0" w:space="0" w:color="auto"/>
        <w:right w:val="none" w:sz="0" w:space="0" w:color="auto"/>
      </w:divBdr>
      <w:divsChild>
        <w:div w:id="548884611">
          <w:marLeft w:val="0"/>
          <w:marRight w:val="0"/>
          <w:marTop w:val="0"/>
          <w:marBottom w:val="0"/>
          <w:divBdr>
            <w:top w:val="none" w:sz="0" w:space="0" w:color="auto"/>
            <w:left w:val="none" w:sz="0" w:space="0" w:color="auto"/>
            <w:bottom w:val="none" w:sz="0" w:space="0" w:color="auto"/>
            <w:right w:val="none" w:sz="0" w:space="0" w:color="auto"/>
          </w:divBdr>
        </w:div>
        <w:div w:id="1006059498">
          <w:marLeft w:val="0"/>
          <w:marRight w:val="0"/>
          <w:marTop w:val="0"/>
          <w:marBottom w:val="0"/>
          <w:divBdr>
            <w:top w:val="none" w:sz="0" w:space="0" w:color="auto"/>
            <w:left w:val="none" w:sz="0" w:space="0" w:color="auto"/>
            <w:bottom w:val="none" w:sz="0" w:space="0" w:color="auto"/>
            <w:right w:val="none" w:sz="0" w:space="0" w:color="auto"/>
          </w:divBdr>
        </w:div>
        <w:div w:id="1638098896">
          <w:marLeft w:val="0"/>
          <w:marRight w:val="0"/>
          <w:marTop w:val="0"/>
          <w:marBottom w:val="0"/>
          <w:divBdr>
            <w:top w:val="none" w:sz="0" w:space="0" w:color="auto"/>
            <w:left w:val="none" w:sz="0" w:space="0" w:color="auto"/>
            <w:bottom w:val="none" w:sz="0" w:space="0" w:color="auto"/>
            <w:right w:val="none" w:sz="0" w:space="0" w:color="auto"/>
          </w:divBdr>
        </w:div>
        <w:div w:id="1877035121">
          <w:marLeft w:val="0"/>
          <w:marRight w:val="0"/>
          <w:marTop w:val="0"/>
          <w:marBottom w:val="0"/>
          <w:divBdr>
            <w:top w:val="none" w:sz="0" w:space="0" w:color="auto"/>
            <w:left w:val="none" w:sz="0" w:space="0" w:color="auto"/>
            <w:bottom w:val="none" w:sz="0" w:space="0" w:color="auto"/>
            <w:right w:val="none" w:sz="0" w:space="0" w:color="auto"/>
          </w:divBdr>
        </w:div>
      </w:divsChild>
    </w:div>
    <w:div w:id="1398163411">
      <w:bodyDiv w:val="1"/>
      <w:marLeft w:val="0"/>
      <w:marRight w:val="0"/>
      <w:marTop w:val="0"/>
      <w:marBottom w:val="0"/>
      <w:divBdr>
        <w:top w:val="none" w:sz="0" w:space="0" w:color="auto"/>
        <w:left w:val="none" w:sz="0" w:space="0" w:color="auto"/>
        <w:bottom w:val="none" w:sz="0" w:space="0" w:color="auto"/>
        <w:right w:val="none" w:sz="0" w:space="0" w:color="auto"/>
      </w:divBdr>
      <w:divsChild>
        <w:div w:id="321155442">
          <w:marLeft w:val="0"/>
          <w:marRight w:val="0"/>
          <w:marTop w:val="0"/>
          <w:marBottom w:val="0"/>
          <w:divBdr>
            <w:top w:val="single" w:sz="6" w:space="0" w:color="A9AEB1"/>
            <w:left w:val="single" w:sz="6" w:space="0" w:color="A9AEB1"/>
            <w:bottom w:val="single" w:sz="6" w:space="0" w:color="A9AEB1"/>
            <w:right w:val="single" w:sz="6" w:space="0" w:color="A9AEB1"/>
          </w:divBdr>
          <w:divsChild>
            <w:div w:id="1468739778">
              <w:marLeft w:val="0"/>
              <w:marRight w:val="0"/>
              <w:marTop w:val="0"/>
              <w:marBottom w:val="0"/>
              <w:divBdr>
                <w:top w:val="none" w:sz="0" w:space="0" w:color="auto"/>
                <w:left w:val="none" w:sz="0" w:space="0" w:color="auto"/>
                <w:bottom w:val="none" w:sz="0" w:space="0" w:color="auto"/>
                <w:right w:val="none" w:sz="0" w:space="0" w:color="auto"/>
              </w:divBdr>
              <w:divsChild>
                <w:div w:id="203374030">
                  <w:marLeft w:val="0"/>
                  <w:marRight w:val="0"/>
                  <w:marTop w:val="0"/>
                  <w:marBottom w:val="0"/>
                  <w:divBdr>
                    <w:top w:val="none" w:sz="0" w:space="0" w:color="auto"/>
                    <w:left w:val="none" w:sz="0" w:space="0" w:color="auto"/>
                    <w:bottom w:val="none" w:sz="0" w:space="0" w:color="auto"/>
                    <w:right w:val="none" w:sz="0" w:space="0" w:color="auto"/>
                  </w:divBdr>
                </w:div>
                <w:div w:id="4436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6539">
          <w:marLeft w:val="0"/>
          <w:marRight w:val="0"/>
          <w:marTop w:val="0"/>
          <w:marBottom w:val="0"/>
          <w:divBdr>
            <w:top w:val="single" w:sz="6" w:space="0" w:color="A9AEB1"/>
            <w:left w:val="single" w:sz="6" w:space="0" w:color="A9AEB1"/>
            <w:bottom w:val="single" w:sz="6" w:space="0" w:color="A9AEB1"/>
            <w:right w:val="single" w:sz="6" w:space="0" w:color="A9AEB1"/>
          </w:divBdr>
          <w:divsChild>
            <w:div w:id="969016858">
              <w:marLeft w:val="0"/>
              <w:marRight w:val="0"/>
              <w:marTop w:val="0"/>
              <w:marBottom w:val="0"/>
              <w:divBdr>
                <w:top w:val="none" w:sz="0" w:space="0" w:color="auto"/>
                <w:left w:val="none" w:sz="0" w:space="0" w:color="auto"/>
                <w:bottom w:val="none" w:sz="0" w:space="0" w:color="auto"/>
                <w:right w:val="none" w:sz="0" w:space="0" w:color="auto"/>
              </w:divBdr>
            </w:div>
          </w:divsChild>
        </w:div>
        <w:div w:id="2145005774">
          <w:marLeft w:val="0"/>
          <w:marRight w:val="0"/>
          <w:marTop w:val="0"/>
          <w:marBottom w:val="0"/>
          <w:divBdr>
            <w:top w:val="single" w:sz="6" w:space="0" w:color="A9AEB1"/>
            <w:left w:val="single" w:sz="6" w:space="0" w:color="A9AEB1"/>
            <w:bottom w:val="single" w:sz="6" w:space="0" w:color="A9AEB1"/>
            <w:right w:val="single" w:sz="6" w:space="0" w:color="A9AEB1"/>
          </w:divBdr>
          <w:divsChild>
            <w:div w:id="488712505">
              <w:marLeft w:val="0"/>
              <w:marRight w:val="0"/>
              <w:marTop w:val="0"/>
              <w:marBottom w:val="0"/>
              <w:divBdr>
                <w:top w:val="none" w:sz="0" w:space="0" w:color="auto"/>
                <w:left w:val="none" w:sz="0" w:space="0" w:color="auto"/>
                <w:bottom w:val="none" w:sz="0" w:space="0" w:color="auto"/>
                <w:right w:val="none" w:sz="0" w:space="0" w:color="auto"/>
              </w:divBdr>
              <w:divsChild>
                <w:div w:id="168470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40156">
      <w:bodyDiv w:val="1"/>
      <w:marLeft w:val="0"/>
      <w:marRight w:val="0"/>
      <w:marTop w:val="0"/>
      <w:marBottom w:val="0"/>
      <w:divBdr>
        <w:top w:val="none" w:sz="0" w:space="0" w:color="auto"/>
        <w:left w:val="none" w:sz="0" w:space="0" w:color="auto"/>
        <w:bottom w:val="none" w:sz="0" w:space="0" w:color="auto"/>
        <w:right w:val="none" w:sz="0" w:space="0" w:color="auto"/>
      </w:divBdr>
      <w:divsChild>
        <w:div w:id="166944206">
          <w:marLeft w:val="0"/>
          <w:marRight w:val="0"/>
          <w:marTop w:val="0"/>
          <w:marBottom w:val="0"/>
          <w:divBdr>
            <w:top w:val="single" w:sz="6" w:space="0" w:color="A9AEB1"/>
            <w:left w:val="single" w:sz="6" w:space="0" w:color="A9AEB1"/>
            <w:bottom w:val="single" w:sz="6" w:space="0" w:color="A9AEB1"/>
            <w:right w:val="single" w:sz="6" w:space="0" w:color="A9AEB1"/>
          </w:divBdr>
          <w:divsChild>
            <w:div w:id="393939515">
              <w:marLeft w:val="0"/>
              <w:marRight w:val="0"/>
              <w:marTop w:val="0"/>
              <w:marBottom w:val="0"/>
              <w:divBdr>
                <w:top w:val="none" w:sz="0" w:space="0" w:color="auto"/>
                <w:left w:val="none" w:sz="0" w:space="0" w:color="auto"/>
                <w:bottom w:val="none" w:sz="0" w:space="0" w:color="auto"/>
                <w:right w:val="none" w:sz="0" w:space="0" w:color="auto"/>
              </w:divBdr>
              <w:divsChild>
                <w:div w:id="11092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99307">
          <w:marLeft w:val="0"/>
          <w:marRight w:val="0"/>
          <w:marTop w:val="0"/>
          <w:marBottom w:val="0"/>
          <w:divBdr>
            <w:top w:val="single" w:sz="6" w:space="0" w:color="A9AEB1"/>
            <w:left w:val="single" w:sz="6" w:space="0" w:color="A9AEB1"/>
            <w:bottom w:val="single" w:sz="6" w:space="0" w:color="A9AEB1"/>
            <w:right w:val="single" w:sz="6" w:space="0" w:color="A9AEB1"/>
          </w:divBdr>
          <w:divsChild>
            <w:div w:id="1206137247">
              <w:marLeft w:val="0"/>
              <w:marRight w:val="0"/>
              <w:marTop w:val="0"/>
              <w:marBottom w:val="0"/>
              <w:divBdr>
                <w:top w:val="none" w:sz="0" w:space="0" w:color="auto"/>
                <w:left w:val="none" w:sz="0" w:space="0" w:color="auto"/>
                <w:bottom w:val="none" w:sz="0" w:space="0" w:color="auto"/>
                <w:right w:val="none" w:sz="0" w:space="0" w:color="auto"/>
              </w:divBdr>
            </w:div>
          </w:divsChild>
        </w:div>
        <w:div w:id="1258362643">
          <w:marLeft w:val="0"/>
          <w:marRight w:val="0"/>
          <w:marTop w:val="0"/>
          <w:marBottom w:val="0"/>
          <w:divBdr>
            <w:top w:val="single" w:sz="6" w:space="0" w:color="A9AEB1"/>
            <w:left w:val="single" w:sz="6" w:space="0" w:color="A9AEB1"/>
            <w:bottom w:val="single" w:sz="6" w:space="0" w:color="A9AEB1"/>
            <w:right w:val="single" w:sz="6" w:space="0" w:color="A9AEB1"/>
          </w:divBdr>
          <w:divsChild>
            <w:div w:id="1584142550">
              <w:marLeft w:val="0"/>
              <w:marRight w:val="0"/>
              <w:marTop w:val="0"/>
              <w:marBottom w:val="0"/>
              <w:divBdr>
                <w:top w:val="none" w:sz="0" w:space="0" w:color="auto"/>
                <w:left w:val="none" w:sz="0" w:space="0" w:color="auto"/>
                <w:bottom w:val="none" w:sz="0" w:space="0" w:color="auto"/>
                <w:right w:val="none" w:sz="0" w:space="0" w:color="auto"/>
              </w:divBdr>
              <w:divsChild>
                <w:div w:id="119111209">
                  <w:marLeft w:val="0"/>
                  <w:marRight w:val="0"/>
                  <w:marTop w:val="0"/>
                  <w:marBottom w:val="0"/>
                  <w:divBdr>
                    <w:top w:val="none" w:sz="0" w:space="0" w:color="auto"/>
                    <w:left w:val="none" w:sz="0" w:space="0" w:color="auto"/>
                    <w:bottom w:val="none" w:sz="0" w:space="0" w:color="auto"/>
                    <w:right w:val="none" w:sz="0" w:space="0" w:color="auto"/>
                  </w:divBdr>
                </w:div>
                <w:div w:id="1711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8293">
      <w:bodyDiv w:val="1"/>
      <w:marLeft w:val="0"/>
      <w:marRight w:val="0"/>
      <w:marTop w:val="0"/>
      <w:marBottom w:val="0"/>
      <w:divBdr>
        <w:top w:val="none" w:sz="0" w:space="0" w:color="auto"/>
        <w:left w:val="none" w:sz="0" w:space="0" w:color="auto"/>
        <w:bottom w:val="none" w:sz="0" w:space="0" w:color="auto"/>
        <w:right w:val="none" w:sz="0" w:space="0" w:color="auto"/>
      </w:divBdr>
      <w:divsChild>
        <w:div w:id="6031556">
          <w:marLeft w:val="0"/>
          <w:marRight w:val="0"/>
          <w:marTop w:val="0"/>
          <w:marBottom w:val="0"/>
          <w:divBdr>
            <w:top w:val="none" w:sz="0" w:space="0" w:color="auto"/>
            <w:left w:val="none" w:sz="0" w:space="0" w:color="auto"/>
            <w:bottom w:val="none" w:sz="0" w:space="0" w:color="auto"/>
            <w:right w:val="none" w:sz="0" w:space="0" w:color="auto"/>
          </w:divBdr>
        </w:div>
        <w:div w:id="634064017">
          <w:marLeft w:val="0"/>
          <w:marRight w:val="0"/>
          <w:marTop w:val="0"/>
          <w:marBottom w:val="0"/>
          <w:divBdr>
            <w:top w:val="none" w:sz="0" w:space="0" w:color="auto"/>
            <w:left w:val="none" w:sz="0" w:space="0" w:color="auto"/>
            <w:bottom w:val="none" w:sz="0" w:space="0" w:color="auto"/>
            <w:right w:val="none" w:sz="0" w:space="0" w:color="auto"/>
          </w:divBdr>
        </w:div>
        <w:div w:id="673995177">
          <w:marLeft w:val="0"/>
          <w:marRight w:val="0"/>
          <w:marTop w:val="0"/>
          <w:marBottom w:val="0"/>
          <w:divBdr>
            <w:top w:val="none" w:sz="0" w:space="0" w:color="auto"/>
            <w:left w:val="none" w:sz="0" w:space="0" w:color="auto"/>
            <w:bottom w:val="none" w:sz="0" w:space="0" w:color="auto"/>
            <w:right w:val="none" w:sz="0" w:space="0" w:color="auto"/>
          </w:divBdr>
        </w:div>
        <w:div w:id="1227062588">
          <w:marLeft w:val="0"/>
          <w:marRight w:val="0"/>
          <w:marTop w:val="0"/>
          <w:marBottom w:val="0"/>
          <w:divBdr>
            <w:top w:val="none" w:sz="0" w:space="0" w:color="auto"/>
            <w:left w:val="none" w:sz="0" w:space="0" w:color="auto"/>
            <w:bottom w:val="none" w:sz="0" w:space="0" w:color="auto"/>
            <w:right w:val="none" w:sz="0" w:space="0" w:color="auto"/>
          </w:divBdr>
        </w:div>
      </w:divsChild>
    </w:div>
    <w:div w:id="1398671802">
      <w:bodyDiv w:val="1"/>
      <w:marLeft w:val="0"/>
      <w:marRight w:val="0"/>
      <w:marTop w:val="0"/>
      <w:marBottom w:val="0"/>
      <w:divBdr>
        <w:top w:val="none" w:sz="0" w:space="0" w:color="auto"/>
        <w:left w:val="none" w:sz="0" w:space="0" w:color="auto"/>
        <w:bottom w:val="none" w:sz="0" w:space="0" w:color="auto"/>
        <w:right w:val="none" w:sz="0" w:space="0" w:color="auto"/>
      </w:divBdr>
      <w:divsChild>
        <w:div w:id="167015587">
          <w:marLeft w:val="0"/>
          <w:marRight w:val="0"/>
          <w:marTop w:val="0"/>
          <w:marBottom w:val="0"/>
          <w:divBdr>
            <w:top w:val="none" w:sz="0" w:space="0" w:color="auto"/>
            <w:left w:val="none" w:sz="0" w:space="0" w:color="auto"/>
            <w:bottom w:val="none" w:sz="0" w:space="0" w:color="auto"/>
            <w:right w:val="none" w:sz="0" w:space="0" w:color="auto"/>
          </w:divBdr>
        </w:div>
        <w:div w:id="845704872">
          <w:marLeft w:val="0"/>
          <w:marRight w:val="0"/>
          <w:marTop w:val="0"/>
          <w:marBottom w:val="0"/>
          <w:divBdr>
            <w:top w:val="none" w:sz="0" w:space="0" w:color="auto"/>
            <w:left w:val="none" w:sz="0" w:space="0" w:color="auto"/>
            <w:bottom w:val="none" w:sz="0" w:space="0" w:color="auto"/>
            <w:right w:val="none" w:sz="0" w:space="0" w:color="auto"/>
          </w:divBdr>
        </w:div>
        <w:div w:id="958607192">
          <w:marLeft w:val="0"/>
          <w:marRight w:val="0"/>
          <w:marTop w:val="0"/>
          <w:marBottom w:val="0"/>
          <w:divBdr>
            <w:top w:val="none" w:sz="0" w:space="0" w:color="auto"/>
            <w:left w:val="none" w:sz="0" w:space="0" w:color="auto"/>
            <w:bottom w:val="none" w:sz="0" w:space="0" w:color="auto"/>
            <w:right w:val="none" w:sz="0" w:space="0" w:color="auto"/>
          </w:divBdr>
        </w:div>
        <w:div w:id="1665431299">
          <w:marLeft w:val="0"/>
          <w:marRight w:val="0"/>
          <w:marTop w:val="0"/>
          <w:marBottom w:val="0"/>
          <w:divBdr>
            <w:top w:val="none" w:sz="0" w:space="0" w:color="auto"/>
            <w:left w:val="none" w:sz="0" w:space="0" w:color="auto"/>
            <w:bottom w:val="none" w:sz="0" w:space="0" w:color="auto"/>
            <w:right w:val="none" w:sz="0" w:space="0" w:color="auto"/>
          </w:divBdr>
        </w:div>
      </w:divsChild>
    </w:div>
    <w:div w:id="1400129869">
      <w:bodyDiv w:val="1"/>
      <w:marLeft w:val="0"/>
      <w:marRight w:val="0"/>
      <w:marTop w:val="0"/>
      <w:marBottom w:val="0"/>
      <w:divBdr>
        <w:top w:val="none" w:sz="0" w:space="0" w:color="auto"/>
        <w:left w:val="none" w:sz="0" w:space="0" w:color="auto"/>
        <w:bottom w:val="none" w:sz="0" w:space="0" w:color="auto"/>
        <w:right w:val="none" w:sz="0" w:space="0" w:color="auto"/>
      </w:divBdr>
      <w:divsChild>
        <w:div w:id="435178525">
          <w:marLeft w:val="0"/>
          <w:marRight w:val="0"/>
          <w:marTop w:val="0"/>
          <w:marBottom w:val="0"/>
          <w:divBdr>
            <w:top w:val="none" w:sz="0" w:space="0" w:color="auto"/>
            <w:left w:val="none" w:sz="0" w:space="0" w:color="auto"/>
            <w:bottom w:val="none" w:sz="0" w:space="0" w:color="auto"/>
            <w:right w:val="none" w:sz="0" w:space="0" w:color="auto"/>
          </w:divBdr>
        </w:div>
        <w:div w:id="924417779">
          <w:marLeft w:val="0"/>
          <w:marRight w:val="0"/>
          <w:marTop w:val="0"/>
          <w:marBottom w:val="0"/>
          <w:divBdr>
            <w:top w:val="none" w:sz="0" w:space="0" w:color="auto"/>
            <w:left w:val="none" w:sz="0" w:space="0" w:color="auto"/>
            <w:bottom w:val="none" w:sz="0" w:space="0" w:color="auto"/>
            <w:right w:val="none" w:sz="0" w:space="0" w:color="auto"/>
          </w:divBdr>
        </w:div>
        <w:div w:id="1402020275">
          <w:marLeft w:val="0"/>
          <w:marRight w:val="0"/>
          <w:marTop w:val="0"/>
          <w:marBottom w:val="0"/>
          <w:divBdr>
            <w:top w:val="none" w:sz="0" w:space="0" w:color="auto"/>
            <w:left w:val="none" w:sz="0" w:space="0" w:color="auto"/>
            <w:bottom w:val="none" w:sz="0" w:space="0" w:color="auto"/>
            <w:right w:val="none" w:sz="0" w:space="0" w:color="auto"/>
          </w:divBdr>
        </w:div>
        <w:div w:id="1612738927">
          <w:marLeft w:val="0"/>
          <w:marRight w:val="0"/>
          <w:marTop w:val="0"/>
          <w:marBottom w:val="0"/>
          <w:divBdr>
            <w:top w:val="none" w:sz="0" w:space="0" w:color="auto"/>
            <w:left w:val="none" w:sz="0" w:space="0" w:color="auto"/>
            <w:bottom w:val="none" w:sz="0" w:space="0" w:color="auto"/>
            <w:right w:val="none" w:sz="0" w:space="0" w:color="auto"/>
          </w:divBdr>
        </w:div>
      </w:divsChild>
    </w:div>
    <w:div w:id="1400595589">
      <w:bodyDiv w:val="1"/>
      <w:marLeft w:val="0"/>
      <w:marRight w:val="0"/>
      <w:marTop w:val="0"/>
      <w:marBottom w:val="0"/>
      <w:divBdr>
        <w:top w:val="none" w:sz="0" w:space="0" w:color="auto"/>
        <w:left w:val="none" w:sz="0" w:space="0" w:color="auto"/>
        <w:bottom w:val="none" w:sz="0" w:space="0" w:color="auto"/>
        <w:right w:val="none" w:sz="0" w:space="0" w:color="auto"/>
      </w:divBdr>
      <w:divsChild>
        <w:div w:id="762842996">
          <w:marLeft w:val="0"/>
          <w:marRight w:val="0"/>
          <w:marTop w:val="0"/>
          <w:marBottom w:val="0"/>
          <w:divBdr>
            <w:top w:val="single" w:sz="6" w:space="0" w:color="A9AEB1"/>
            <w:left w:val="single" w:sz="6" w:space="0" w:color="A9AEB1"/>
            <w:bottom w:val="single" w:sz="6" w:space="0" w:color="A9AEB1"/>
            <w:right w:val="single" w:sz="6" w:space="0" w:color="A9AEB1"/>
          </w:divBdr>
          <w:divsChild>
            <w:div w:id="1923179591">
              <w:marLeft w:val="0"/>
              <w:marRight w:val="0"/>
              <w:marTop w:val="0"/>
              <w:marBottom w:val="0"/>
              <w:divBdr>
                <w:top w:val="none" w:sz="0" w:space="0" w:color="auto"/>
                <w:left w:val="none" w:sz="0" w:space="0" w:color="auto"/>
                <w:bottom w:val="none" w:sz="0" w:space="0" w:color="auto"/>
                <w:right w:val="none" w:sz="0" w:space="0" w:color="auto"/>
              </w:divBdr>
              <w:divsChild>
                <w:div w:id="8095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2523">
          <w:marLeft w:val="0"/>
          <w:marRight w:val="0"/>
          <w:marTop w:val="0"/>
          <w:marBottom w:val="0"/>
          <w:divBdr>
            <w:top w:val="single" w:sz="6" w:space="0" w:color="A9AEB1"/>
            <w:left w:val="single" w:sz="6" w:space="0" w:color="A9AEB1"/>
            <w:bottom w:val="single" w:sz="6" w:space="0" w:color="A9AEB1"/>
            <w:right w:val="single" w:sz="6" w:space="0" w:color="A9AEB1"/>
          </w:divBdr>
          <w:divsChild>
            <w:div w:id="1744373816">
              <w:marLeft w:val="0"/>
              <w:marRight w:val="0"/>
              <w:marTop w:val="0"/>
              <w:marBottom w:val="0"/>
              <w:divBdr>
                <w:top w:val="none" w:sz="0" w:space="0" w:color="auto"/>
                <w:left w:val="none" w:sz="0" w:space="0" w:color="auto"/>
                <w:bottom w:val="none" w:sz="0" w:space="0" w:color="auto"/>
                <w:right w:val="none" w:sz="0" w:space="0" w:color="auto"/>
              </w:divBdr>
            </w:div>
          </w:divsChild>
        </w:div>
        <w:div w:id="969090556">
          <w:marLeft w:val="0"/>
          <w:marRight w:val="0"/>
          <w:marTop w:val="0"/>
          <w:marBottom w:val="0"/>
          <w:divBdr>
            <w:top w:val="single" w:sz="6" w:space="0" w:color="A9AEB1"/>
            <w:left w:val="single" w:sz="6" w:space="0" w:color="A9AEB1"/>
            <w:bottom w:val="single" w:sz="6" w:space="0" w:color="A9AEB1"/>
            <w:right w:val="single" w:sz="6" w:space="0" w:color="A9AEB1"/>
          </w:divBdr>
          <w:divsChild>
            <w:div w:id="2124761161">
              <w:marLeft w:val="0"/>
              <w:marRight w:val="0"/>
              <w:marTop w:val="0"/>
              <w:marBottom w:val="0"/>
              <w:divBdr>
                <w:top w:val="none" w:sz="0" w:space="0" w:color="auto"/>
                <w:left w:val="none" w:sz="0" w:space="0" w:color="auto"/>
                <w:bottom w:val="none" w:sz="0" w:space="0" w:color="auto"/>
                <w:right w:val="none" w:sz="0" w:space="0" w:color="auto"/>
              </w:divBdr>
              <w:divsChild>
                <w:div w:id="334919315">
                  <w:marLeft w:val="0"/>
                  <w:marRight w:val="0"/>
                  <w:marTop w:val="0"/>
                  <w:marBottom w:val="0"/>
                  <w:divBdr>
                    <w:top w:val="none" w:sz="0" w:space="0" w:color="auto"/>
                    <w:left w:val="none" w:sz="0" w:space="0" w:color="auto"/>
                    <w:bottom w:val="none" w:sz="0" w:space="0" w:color="auto"/>
                    <w:right w:val="none" w:sz="0" w:space="0" w:color="auto"/>
                  </w:divBdr>
                </w:div>
                <w:div w:id="1267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21872">
      <w:bodyDiv w:val="1"/>
      <w:marLeft w:val="0"/>
      <w:marRight w:val="0"/>
      <w:marTop w:val="0"/>
      <w:marBottom w:val="0"/>
      <w:divBdr>
        <w:top w:val="none" w:sz="0" w:space="0" w:color="auto"/>
        <w:left w:val="none" w:sz="0" w:space="0" w:color="auto"/>
        <w:bottom w:val="none" w:sz="0" w:space="0" w:color="auto"/>
        <w:right w:val="none" w:sz="0" w:space="0" w:color="auto"/>
      </w:divBdr>
      <w:divsChild>
        <w:div w:id="778257706">
          <w:marLeft w:val="0"/>
          <w:marRight w:val="0"/>
          <w:marTop w:val="0"/>
          <w:marBottom w:val="0"/>
          <w:divBdr>
            <w:top w:val="none" w:sz="0" w:space="0" w:color="auto"/>
            <w:left w:val="none" w:sz="0" w:space="0" w:color="auto"/>
            <w:bottom w:val="none" w:sz="0" w:space="0" w:color="auto"/>
            <w:right w:val="none" w:sz="0" w:space="0" w:color="auto"/>
          </w:divBdr>
          <w:divsChild>
            <w:div w:id="1534460803">
              <w:marLeft w:val="0"/>
              <w:marRight w:val="0"/>
              <w:marTop w:val="0"/>
              <w:marBottom w:val="0"/>
              <w:divBdr>
                <w:top w:val="none" w:sz="0" w:space="0" w:color="auto"/>
                <w:left w:val="none" w:sz="0" w:space="0" w:color="auto"/>
                <w:bottom w:val="none" w:sz="0" w:space="0" w:color="auto"/>
                <w:right w:val="none" w:sz="0" w:space="0" w:color="auto"/>
              </w:divBdr>
              <w:divsChild>
                <w:div w:id="16991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80791">
          <w:marLeft w:val="0"/>
          <w:marRight w:val="0"/>
          <w:marTop w:val="0"/>
          <w:marBottom w:val="0"/>
          <w:divBdr>
            <w:top w:val="none" w:sz="0" w:space="0" w:color="auto"/>
            <w:left w:val="none" w:sz="0" w:space="0" w:color="auto"/>
            <w:bottom w:val="none" w:sz="0" w:space="0" w:color="auto"/>
            <w:right w:val="none" w:sz="0" w:space="0" w:color="auto"/>
          </w:divBdr>
          <w:divsChild>
            <w:div w:id="1065839467">
              <w:marLeft w:val="0"/>
              <w:marRight w:val="0"/>
              <w:marTop w:val="0"/>
              <w:marBottom w:val="0"/>
              <w:divBdr>
                <w:top w:val="none" w:sz="0" w:space="0" w:color="auto"/>
                <w:left w:val="none" w:sz="0" w:space="0" w:color="auto"/>
                <w:bottom w:val="none" w:sz="0" w:space="0" w:color="auto"/>
                <w:right w:val="none" w:sz="0" w:space="0" w:color="auto"/>
              </w:divBdr>
            </w:div>
          </w:divsChild>
        </w:div>
        <w:div w:id="1641156501">
          <w:marLeft w:val="0"/>
          <w:marRight w:val="0"/>
          <w:marTop w:val="0"/>
          <w:marBottom w:val="0"/>
          <w:divBdr>
            <w:top w:val="none" w:sz="0" w:space="0" w:color="auto"/>
            <w:left w:val="none" w:sz="0" w:space="0" w:color="auto"/>
            <w:bottom w:val="none" w:sz="0" w:space="0" w:color="auto"/>
            <w:right w:val="none" w:sz="0" w:space="0" w:color="auto"/>
          </w:divBdr>
          <w:divsChild>
            <w:div w:id="246355265">
              <w:marLeft w:val="0"/>
              <w:marRight w:val="0"/>
              <w:marTop w:val="0"/>
              <w:marBottom w:val="0"/>
              <w:divBdr>
                <w:top w:val="none" w:sz="0" w:space="0" w:color="auto"/>
                <w:left w:val="none" w:sz="0" w:space="0" w:color="auto"/>
                <w:bottom w:val="none" w:sz="0" w:space="0" w:color="auto"/>
                <w:right w:val="none" w:sz="0" w:space="0" w:color="auto"/>
              </w:divBdr>
              <w:divsChild>
                <w:div w:id="1618831991">
                  <w:marLeft w:val="0"/>
                  <w:marRight w:val="0"/>
                  <w:marTop w:val="0"/>
                  <w:marBottom w:val="0"/>
                  <w:divBdr>
                    <w:top w:val="none" w:sz="0" w:space="0" w:color="auto"/>
                    <w:left w:val="none" w:sz="0" w:space="0" w:color="auto"/>
                    <w:bottom w:val="none" w:sz="0" w:space="0" w:color="auto"/>
                    <w:right w:val="none" w:sz="0" w:space="0" w:color="auto"/>
                  </w:divBdr>
                </w:div>
                <w:div w:id="205554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6277">
      <w:bodyDiv w:val="1"/>
      <w:marLeft w:val="0"/>
      <w:marRight w:val="0"/>
      <w:marTop w:val="0"/>
      <w:marBottom w:val="0"/>
      <w:divBdr>
        <w:top w:val="none" w:sz="0" w:space="0" w:color="auto"/>
        <w:left w:val="none" w:sz="0" w:space="0" w:color="auto"/>
        <w:bottom w:val="none" w:sz="0" w:space="0" w:color="auto"/>
        <w:right w:val="none" w:sz="0" w:space="0" w:color="auto"/>
      </w:divBdr>
      <w:divsChild>
        <w:div w:id="137769182">
          <w:marLeft w:val="0"/>
          <w:marRight w:val="0"/>
          <w:marTop w:val="0"/>
          <w:marBottom w:val="0"/>
          <w:divBdr>
            <w:top w:val="none" w:sz="0" w:space="0" w:color="auto"/>
            <w:left w:val="none" w:sz="0" w:space="0" w:color="auto"/>
            <w:bottom w:val="none" w:sz="0" w:space="0" w:color="auto"/>
            <w:right w:val="none" w:sz="0" w:space="0" w:color="auto"/>
          </w:divBdr>
        </w:div>
        <w:div w:id="603462640">
          <w:marLeft w:val="0"/>
          <w:marRight w:val="0"/>
          <w:marTop w:val="0"/>
          <w:marBottom w:val="0"/>
          <w:divBdr>
            <w:top w:val="none" w:sz="0" w:space="0" w:color="auto"/>
            <w:left w:val="none" w:sz="0" w:space="0" w:color="auto"/>
            <w:bottom w:val="none" w:sz="0" w:space="0" w:color="auto"/>
            <w:right w:val="none" w:sz="0" w:space="0" w:color="auto"/>
          </w:divBdr>
        </w:div>
        <w:div w:id="1507206665">
          <w:marLeft w:val="0"/>
          <w:marRight w:val="0"/>
          <w:marTop w:val="0"/>
          <w:marBottom w:val="0"/>
          <w:divBdr>
            <w:top w:val="none" w:sz="0" w:space="0" w:color="auto"/>
            <w:left w:val="none" w:sz="0" w:space="0" w:color="auto"/>
            <w:bottom w:val="none" w:sz="0" w:space="0" w:color="auto"/>
            <w:right w:val="none" w:sz="0" w:space="0" w:color="auto"/>
          </w:divBdr>
        </w:div>
        <w:div w:id="2112045180">
          <w:marLeft w:val="0"/>
          <w:marRight w:val="0"/>
          <w:marTop w:val="0"/>
          <w:marBottom w:val="0"/>
          <w:divBdr>
            <w:top w:val="none" w:sz="0" w:space="0" w:color="auto"/>
            <w:left w:val="none" w:sz="0" w:space="0" w:color="auto"/>
            <w:bottom w:val="none" w:sz="0" w:space="0" w:color="auto"/>
            <w:right w:val="none" w:sz="0" w:space="0" w:color="auto"/>
          </w:divBdr>
        </w:div>
      </w:divsChild>
    </w:div>
    <w:div w:id="1402753049">
      <w:bodyDiv w:val="1"/>
      <w:marLeft w:val="0"/>
      <w:marRight w:val="0"/>
      <w:marTop w:val="0"/>
      <w:marBottom w:val="0"/>
      <w:divBdr>
        <w:top w:val="none" w:sz="0" w:space="0" w:color="auto"/>
        <w:left w:val="none" w:sz="0" w:space="0" w:color="auto"/>
        <w:bottom w:val="none" w:sz="0" w:space="0" w:color="auto"/>
        <w:right w:val="none" w:sz="0" w:space="0" w:color="auto"/>
      </w:divBdr>
      <w:divsChild>
        <w:div w:id="571162657">
          <w:marLeft w:val="0"/>
          <w:marRight w:val="0"/>
          <w:marTop w:val="0"/>
          <w:marBottom w:val="0"/>
          <w:divBdr>
            <w:top w:val="none" w:sz="0" w:space="0" w:color="auto"/>
            <w:left w:val="none" w:sz="0" w:space="0" w:color="auto"/>
            <w:bottom w:val="none" w:sz="0" w:space="0" w:color="auto"/>
            <w:right w:val="none" w:sz="0" w:space="0" w:color="auto"/>
          </w:divBdr>
        </w:div>
        <w:div w:id="1239486998">
          <w:marLeft w:val="0"/>
          <w:marRight w:val="0"/>
          <w:marTop w:val="0"/>
          <w:marBottom w:val="0"/>
          <w:divBdr>
            <w:top w:val="none" w:sz="0" w:space="0" w:color="auto"/>
            <w:left w:val="none" w:sz="0" w:space="0" w:color="auto"/>
            <w:bottom w:val="none" w:sz="0" w:space="0" w:color="auto"/>
            <w:right w:val="none" w:sz="0" w:space="0" w:color="auto"/>
          </w:divBdr>
        </w:div>
        <w:div w:id="1334918233">
          <w:marLeft w:val="0"/>
          <w:marRight w:val="0"/>
          <w:marTop w:val="0"/>
          <w:marBottom w:val="0"/>
          <w:divBdr>
            <w:top w:val="none" w:sz="0" w:space="0" w:color="auto"/>
            <w:left w:val="none" w:sz="0" w:space="0" w:color="auto"/>
            <w:bottom w:val="none" w:sz="0" w:space="0" w:color="auto"/>
            <w:right w:val="none" w:sz="0" w:space="0" w:color="auto"/>
          </w:divBdr>
        </w:div>
        <w:div w:id="1860268533">
          <w:marLeft w:val="0"/>
          <w:marRight w:val="0"/>
          <w:marTop w:val="0"/>
          <w:marBottom w:val="0"/>
          <w:divBdr>
            <w:top w:val="none" w:sz="0" w:space="0" w:color="auto"/>
            <w:left w:val="none" w:sz="0" w:space="0" w:color="auto"/>
            <w:bottom w:val="none" w:sz="0" w:space="0" w:color="auto"/>
            <w:right w:val="none" w:sz="0" w:space="0" w:color="auto"/>
          </w:divBdr>
        </w:div>
      </w:divsChild>
    </w:div>
    <w:div w:id="1403134981">
      <w:bodyDiv w:val="1"/>
      <w:marLeft w:val="0"/>
      <w:marRight w:val="0"/>
      <w:marTop w:val="0"/>
      <w:marBottom w:val="0"/>
      <w:divBdr>
        <w:top w:val="none" w:sz="0" w:space="0" w:color="auto"/>
        <w:left w:val="none" w:sz="0" w:space="0" w:color="auto"/>
        <w:bottom w:val="none" w:sz="0" w:space="0" w:color="auto"/>
        <w:right w:val="none" w:sz="0" w:space="0" w:color="auto"/>
      </w:divBdr>
    </w:div>
    <w:div w:id="1403988190">
      <w:bodyDiv w:val="1"/>
      <w:marLeft w:val="0"/>
      <w:marRight w:val="0"/>
      <w:marTop w:val="0"/>
      <w:marBottom w:val="0"/>
      <w:divBdr>
        <w:top w:val="none" w:sz="0" w:space="0" w:color="auto"/>
        <w:left w:val="none" w:sz="0" w:space="0" w:color="auto"/>
        <w:bottom w:val="none" w:sz="0" w:space="0" w:color="auto"/>
        <w:right w:val="none" w:sz="0" w:space="0" w:color="auto"/>
      </w:divBdr>
    </w:div>
    <w:div w:id="1404376613">
      <w:bodyDiv w:val="1"/>
      <w:marLeft w:val="0"/>
      <w:marRight w:val="0"/>
      <w:marTop w:val="0"/>
      <w:marBottom w:val="0"/>
      <w:divBdr>
        <w:top w:val="none" w:sz="0" w:space="0" w:color="auto"/>
        <w:left w:val="none" w:sz="0" w:space="0" w:color="auto"/>
        <w:bottom w:val="none" w:sz="0" w:space="0" w:color="auto"/>
        <w:right w:val="none" w:sz="0" w:space="0" w:color="auto"/>
      </w:divBdr>
      <w:divsChild>
        <w:div w:id="111437135">
          <w:marLeft w:val="0"/>
          <w:marRight w:val="0"/>
          <w:marTop w:val="0"/>
          <w:marBottom w:val="0"/>
          <w:divBdr>
            <w:top w:val="none" w:sz="0" w:space="0" w:color="auto"/>
            <w:left w:val="none" w:sz="0" w:space="0" w:color="auto"/>
            <w:bottom w:val="none" w:sz="0" w:space="0" w:color="auto"/>
            <w:right w:val="none" w:sz="0" w:space="0" w:color="auto"/>
          </w:divBdr>
        </w:div>
        <w:div w:id="1178278833">
          <w:marLeft w:val="0"/>
          <w:marRight w:val="0"/>
          <w:marTop w:val="0"/>
          <w:marBottom w:val="0"/>
          <w:divBdr>
            <w:top w:val="none" w:sz="0" w:space="0" w:color="auto"/>
            <w:left w:val="none" w:sz="0" w:space="0" w:color="auto"/>
            <w:bottom w:val="none" w:sz="0" w:space="0" w:color="auto"/>
            <w:right w:val="none" w:sz="0" w:space="0" w:color="auto"/>
          </w:divBdr>
        </w:div>
        <w:div w:id="1569610991">
          <w:marLeft w:val="0"/>
          <w:marRight w:val="0"/>
          <w:marTop w:val="0"/>
          <w:marBottom w:val="0"/>
          <w:divBdr>
            <w:top w:val="none" w:sz="0" w:space="0" w:color="auto"/>
            <w:left w:val="none" w:sz="0" w:space="0" w:color="auto"/>
            <w:bottom w:val="none" w:sz="0" w:space="0" w:color="auto"/>
            <w:right w:val="none" w:sz="0" w:space="0" w:color="auto"/>
          </w:divBdr>
        </w:div>
        <w:div w:id="1939827905">
          <w:marLeft w:val="0"/>
          <w:marRight w:val="0"/>
          <w:marTop w:val="0"/>
          <w:marBottom w:val="0"/>
          <w:divBdr>
            <w:top w:val="none" w:sz="0" w:space="0" w:color="auto"/>
            <w:left w:val="none" w:sz="0" w:space="0" w:color="auto"/>
            <w:bottom w:val="none" w:sz="0" w:space="0" w:color="auto"/>
            <w:right w:val="none" w:sz="0" w:space="0" w:color="auto"/>
          </w:divBdr>
        </w:div>
      </w:divsChild>
    </w:div>
    <w:div w:id="1405032958">
      <w:bodyDiv w:val="1"/>
      <w:marLeft w:val="0"/>
      <w:marRight w:val="0"/>
      <w:marTop w:val="0"/>
      <w:marBottom w:val="0"/>
      <w:divBdr>
        <w:top w:val="none" w:sz="0" w:space="0" w:color="auto"/>
        <w:left w:val="none" w:sz="0" w:space="0" w:color="auto"/>
        <w:bottom w:val="none" w:sz="0" w:space="0" w:color="auto"/>
        <w:right w:val="none" w:sz="0" w:space="0" w:color="auto"/>
      </w:divBdr>
      <w:divsChild>
        <w:div w:id="6448474">
          <w:marLeft w:val="0"/>
          <w:marRight w:val="0"/>
          <w:marTop w:val="0"/>
          <w:marBottom w:val="0"/>
          <w:divBdr>
            <w:top w:val="none" w:sz="0" w:space="0" w:color="auto"/>
            <w:left w:val="none" w:sz="0" w:space="0" w:color="auto"/>
            <w:bottom w:val="none" w:sz="0" w:space="0" w:color="auto"/>
            <w:right w:val="none" w:sz="0" w:space="0" w:color="auto"/>
          </w:divBdr>
        </w:div>
        <w:div w:id="298386558">
          <w:marLeft w:val="0"/>
          <w:marRight w:val="0"/>
          <w:marTop w:val="0"/>
          <w:marBottom w:val="0"/>
          <w:divBdr>
            <w:top w:val="none" w:sz="0" w:space="0" w:color="auto"/>
            <w:left w:val="none" w:sz="0" w:space="0" w:color="auto"/>
            <w:bottom w:val="none" w:sz="0" w:space="0" w:color="auto"/>
            <w:right w:val="none" w:sz="0" w:space="0" w:color="auto"/>
          </w:divBdr>
        </w:div>
        <w:div w:id="1298755916">
          <w:marLeft w:val="0"/>
          <w:marRight w:val="0"/>
          <w:marTop w:val="0"/>
          <w:marBottom w:val="0"/>
          <w:divBdr>
            <w:top w:val="none" w:sz="0" w:space="0" w:color="auto"/>
            <w:left w:val="none" w:sz="0" w:space="0" w:color="auto"/>
            <w:bottom w:val="none" w:sz="0" w:space="0" w:color="auto"/>
            <w:right w:val="none" w:sz="0" w:space="0" w:color="auto"/>
          </w:divBdr>
        </w:div>
        <w:div w:id="1985692735">
          <w:marLeft w:val="0"/>
          <w:marRight w:val="0"/>
          <w:marTop w:val="0"/>
          <w:marBottom w:val="0"/>
          <w:divBdr>
            <w:top w:val="none" w:sz="0" w:space="0" w:color="auto"/>
            <w:left w:val="none" w:sz="0" w:space="0" w:color="auto"/>
            <w:bottom w:val="none" w:sz="0" w:space="0" w:color="auto"/>
            <w:right w:val="none" w:sz="0" w:space="0" w:color="auto"/>
          </w:divBdr>
        </w:div>
      </w:divsChild>
    </w:div>
    <w:div w:id="1405444854">
      <w:bodyDiv w:val="1"/>
      <w:marLeft w:val="0"/>
      <w:marRight w:val="0"/>
      <w:marTop w:val="0"/>
      <w:marBottom w:val="0"/>
      <w:divBdr>
        <w:top w:val="none" w:sz="0" w:space="0" w:color="auto"/>
        <w:left w:val="none" w:sz="0" w:space="0" w:color="auto"/>
        <w:bottom w:val="none" w:sz="0" w:space="0" w:color="auto"/>
        <w:right w:val="none" w:sz="0" w:space="0" w:color="auto"/>
      </w:divBdr>
    </w:div>
    <w:div w:id="1405493115">
      <w:bodyDiv w:val="1"/>
      <w:marLeft w:val="0"/>
      <w:marRight w:val="0"/>
      <w:marTop w:val="0"/>
      <w:marBottom w:val="0"/>
      <w:divBdr>
        <w:top w:val="none" w:sz="0" w:space="0" w:color="auto"/>
        <w:left w:val="none" w:sz="0" w:space="0" w:color="auto"/>
        <w:bottom w:val="none" w:sz="0" w:space="0" w:color="auto"/>
        <w:right w:val="none" w:sz="0" w:space="0" w:color="auto"/>
      </w:divBdr>
      <w:divsChild>
        <w:div w:id="190337872">
          <w:marLeft w:val="0"/>
          <w:marRight w:val="0"/>
          <w:marTop w:val="0"/>
          <w:marBottom w:val="0"/>
          <w:divBdr>
            <w:top w:val="none" w:sz="0" w:space="0" w:color="auto"/>
            <w:left w:val="none" w:sz="0" w:space="0" w:color="auto"/>
            <w:bottom w:val="none" w:sz="0" w:space="0" w:color="auto"/>
            <w:right w:val="none" w:sz="0" w:space="0" w:color="auto"/>
          </w:divBdr>
        </w:div>
        <w:div w:id="233247205">
          <w:marLeft w:val="0"/>
          <w:marRight w:val="0"/>
          <w:marTop w:val="0"/>
          <w:marBottom w:val="0"/>
          <w:divBdr>
            <w:top w:val="none" w:sz="0" w:space="0" w:color="auto"/>
            <w:left w:val="none" w:sz="0" w:space="0" w:color="auto"/>
            <w:bottom w:val="none" w:sz="0" w:space="0" w:color="auto"/>
            <w:right w:val="none" w:sz="0" w:space="0" w:color="auto"/>
          </w:divBdr>
        </w:div>
        <w:div w:id="680084413">
          <w:marLeft w:val="0"/>
          <w:marRight w:val="0"/>
          <w:marTop w:val="0"/>
          <w:marBottom w:val="0"/>
          <w:divBdr>
            <w:top w:val="none" w:sz="0" w:space="0" w:color="auto"/>
            <w:left w:val="none" w:sz="0" w:space="0" w:color="auto"/>
            <w:bottom w:val="none" w:sz="0" w:space="0" w:color="auto"/>
            <w:right w:val="none" w:sz="0" w:space="0" w:color="auto"/>
          </w:divBdr>
        </w:div>
        <w:div w:id="1541240939">
          <w:marLeft w:val="0"/>
          <w:marRight w:val="0"/>
          <w:marTop w:val="0"/>
          <w:marBottom w:val="0"/>
          <w:divBdr>
            <w:top w:val="none" w:sz="0" w:space="0" w:color="auto"/>
            <w:left w:val="none" w:sz="0" w:space="0" w:color="auto"/>
            <w:bottom w:val="none" w:sz="0" w:space="0" w:color="auto"/>
            <w:right w:val="none" w:sz="0" w:space="0" w:color="auto"/>
          </w:divBdr>
        </w:div>
      </w:divsChild>
    </w:div>
    <w:div w:id="1405879795">
      <w:bodyDiv w:val="1"/>
      <w:marLeft w:val="0"/>
      <w:marRight w:val="0"/>
      <w:marTop w:val="0"/>
      <w:marBottom w:val="0"/>
      <w:divBdr>
        <w:top w:val="none" w:sz="0" w:space="0" w:color="auto"/>
        <w:left w:val="none" w:sz="0" w:space="0" w:color="auto"/>
        <w:bottom w:val="none" w:sz="0" w:space="0" w:color="auto"/>
        <w:right w:val="none" w:sz="0" w:space="0" w:color="auto"/>
      </w:divBdr>
      <w:divsChild>
        <w:div w:id="1013261031">
          <w:marLeft w:val="0"/>
          <w:marRight w:val="0"/>
          <w:marTop w:val="0"/>
          <w:marBottom w:val="0"/>
          <w:divBdr>
            <w:top w:val="none" w:sz="0" w:space="0" w:color="auto"/>
            <w:left w:val="none" w:sz="0" w:space="0" w:color="auto"/>
            <w:bottom w:val="none" w:sz="0" w:space="0" w:color="auto"/>
            <w:right w:val="none" w:sz="0" w:space="0" w:color="auto"/>
          </w:divBdr>
        </w:div>
        <w:div w:id="1145198967">
          <w:marLeft w:val="0"/>
          <w:marRight w:val="0"/>
          <w:marTop w:val="0"/>
          <w:marBottom w:val="0"/>
          <w:divBdr>
            <w:top w:val="none" w:sz="0" w:space="0" w:color="auto"/>
            <w:left w:val="none" w:sz="0" w:space="0" w:color="auto"/>
            <w:bottom w:val="none" w:sz="0" w:space="0" w:color="auto"/>
            <w:right w:val="none" w:sz="0" w:space="0" w:color="auto"/>
          </w:divBdr>
        </w:div>
        <w:div w:id="1237935418">
          <w:marLeft w:val="0"/>
          <w:marRight w:val="0"/>
          <w:marTop w:val="0"/>
          <w:marBottom w:val="0"/>
          <w:divBdr>
            <w:top w:val="none" w:sz="0" w:space="0" w:color="auto"/>
            <w:left w:val="none" w:sz="0" w:space="0" w:color="auto"/>
            <w:bottom w:val="none" w:sz="0" w:space="0" w:color="auto"/>
            <w:right w:val="none" w:sz="0" w:space="0" w:color="auto"/>
          </w:divBdr>
        </w:div>
        <w:div w:id="2026976909">
          <w:marLeft w:val="0"/>
          <w:marRight w:val="0"/>
          <w:marTop w:val="0"/>
          <w:marBottom w:val="0"/>
          <w:divBdr>
            <w:top w:val="none" w:sz="0" w:space="0" w:color="auto"/>
            <w:left w:val="none" w:sz="0" w:space="0" w:color="auto"/>
            <w:bottom w:val="none" w:sz="0" w:space="0" w:color="auto"/>
            <w:right w:val="none" w:sz="0" w:space="0" w:color="auto"/>
          </w:divBdr>
        </w:div>
      </w:divsChild>
    </w:div>
    <w:div w:id="140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38887151">
          <w:marLeft w:val="0"/>
          <w:marRight w:val="0"/>
          <w:marTop w:val="0"/>
          <w:marBottom w:val="0"/>
          <w:divBdr>
            <w:top w:val="single" w:sz="6" w:space="0" w:color="A9AEB1"/>
            <w:left w:val="single" w:sz="6" w:space="0" w:color="A9AEB1"/>
            <w:bottom w:val="single" w:sz="6" w:space="0" w:color="A9AEB1"/>
            <w:right w:val="single" w:sz="6" w:space="0" w:color="A9AEB1"/>
          </w:divBdr>
          <w:divsChild>
            <w:div w:id="750278794">
              <w:marLeft w:val="0"/>
              <w:marRight w:val="0"/>
              <w:marTop w:val="0"/>
              <w:marBottom w:val="0"/>
              <w:divBdr>
                <w:top w:val="none" w:sz="0" w:space="0" w:color="auto"/>
                <w:left w:val="none" w:sz="0" w:space="0" w:color="auto"/>
                <w:bottom w:val="none" w:sz="0" w:space="0" w:color="auto"/>
                <w:right w:val="none" w:sz="0" w:space="0" w:color="auto"/>
              </w:divBdr>
              <w:divsChild>
                <w:div w:id="148905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9555">
          <w:marLeft w:val="0"/>
          <w:marRight w:val="0"/>
          <w:marTop w:val="0"/>
          <w:marBottom w:val="0"/>
          <w:divBdr>
            <w:top w:val="single" w:sz="6" w:space="0" w:color="A9AEB1"/>
            <w:left w:val="single" w:sz="6" w:space="0" w:color="A9AEB1"/>
            <w:bottom w:val="single" w:sz="6" w:space="0" w:color="A9AEB1"/>
            <w:right w:val="single" w:sz="6" w:space="0" w:color="A9AEB1"/>
          </w:divBdr>
          <w:divsChild>
            <w:div w:id="2070111631">
              <w:marLeft w:val="0"/>
              <w:marRight w:val="0"/>
              <w:marTop w:val="0"/>
              <w:marBottom w:val="0"/>
              <w:divBdr>
                <w:top w:val="none" w:sz="0" w:space="0" w:color="auto"/>
                <w:left w:val="none" w:sz="0" w:space="0" w:color="auto"/>
                <w:bottom w:val="none" w:sz="0" w:space="0" w:color="auto"/>
                <w:right w:val="none" w:sz="0" w:space="0" w:color="auto"/>
              </w:divBdr>
            </w:div>
          </w:divsChild>
        </w:div>
        <w:div w:id="433289850">
          <w:marLeft w:val="0"/>
          <w:marRight w:val="0"/>
          <w:marTop w:val="0"/>
          <w:marBottom w:val="0"/>
          <w:divBdr>
            <w:top w:val="single" w:sz="6" w:space="0" w:color="A9AEB1"/>
            <w:left w:val="single" w:sz="6" w:space="0" w:color="A9AEB1"/>
            <w:bottom w:val="single" w:sz="6" w:space="0" w:color="A9AEB1"/>
            <w:right w:val="single" w:sz="6" w:space="0" w:color="A9AEB1"/>
          </w:divBdr>
          <w:divsChild>
            <w:div w:id="124130656">
              <w:marLeft w:val="0"/>
              <w:marRight w:val="0"/>
              <w:marTop w:val="0"/>
              <w:marBottom w:val="0"/>
              <w:divBdr>
                <w:top w:val="none" w:sz="0" w:space="0" w:color="auto"/>
                <w:left w:val="none" w:sz="0" w:space="0" w:color="auto"/>
                <w:bottom w:val="none" w:sz="0" w:space="0" w:color="auto"/>
                <w:right w:val="none" w:sz="0" w:space="0" w:color="auto"/>
              </w:divBdr>
              <w:divsChild>
                <w:div w:id="426273417">
                  <w:marLeft w:val="0"/>
                  <w:marRight w:val="0"/>
                  <w:marTop w:val="0"/>
                  <w:marBottom w:val="0"/>
                  <w:divBdr>
                    <w:top w:val="none" w:sz="0" w:space="0" w:color="auto"/>
                    <w:left w:val="none" w:sz="0" w:space="0" w:color="auto"/>
                    <w:bottom w:val="none" w:sz="0" w:space="0" w:color="auto"/>
                    <w:right w:val="none" w:sz="0" w:space="0" w:color="auto"/>
                  </w:divBdr>
                </w:div>
                <w:div w:id="9844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93687">
      <w:bodyDiv w:val="1"/>
      <w:marLeft w:val="0"/>
      <w:marRight w:val="0"/>
      <w:marTop w:val="0"/>
      <w:marBottom w:val="0"/>
      <w:divBdr>
        <w:top w:val="none" w:sz="0" w:space="0" w:color="auto"/>
        <w:left w:val="none" w:sz="0" w:space="0" w:color="auto"/>
        <w:bottom w:val="none" w:sz="0" w:space="0" w:color="auto"/>
        <w:right w:val="none" w:sz="0" w:space="0" w:color="auto"/>
      </w:divBdr>
    </w:div>
    <w:div w:id="1406337767">
      <w:bodyDiv w:val="1"/>
      <w:marLeft w:val="0"/>
      <w:marRight w:val="0"/>
      <w:marTop w:val="0"/>
      <w:marBottom w:val="0"/>
      <w:divBdr>
        <w:top w:val="none" w:sz="0" w:space="0" w:color="auto"/>
        <w:left w:val="none" w:sz="0" w:space="0" w:color="auto"/>
        <w:bottom w:val="none" w:sz="0" w:space="0" w:color="auto"/>
        <w:right w:val="none" w:sz="0" w:space="0" w:color="auto"/>
      </w:divBdr>
      <w:divsChild>
        <w:div w:id="342367989">
          <w:marLeft w:val="0"/>
          <w:marRight w:val="0"/>
          <w:marTop w:val="0"/>
          <w:marBottom w:val="0"/>
          <w:divBdr>
            <w:top w:val="single" w:sz="6" w:space="0" w:color="A9AEB1"/>
            <w:left w:val="single" w:sz="6" w:space="0" w:color="A9AEB1"/>
            <w:bottom w:val="single" w:sz="6" w:space="0" w:color="A9AEB1"/>
            <w:right w:val="single" w:sz="6" w:space="0" w:color="A9AEB1"/>
          </w:divBdr>
          <w:divsChild>
            <w:div w:id="1590428022">
              <w:marLeft w:val="0"/>
              <w:marRight w:val="0"/>
              <w:marTop w:val="0"/>
              <w:marBottom w:val="0"/>
              <w:divBdr>
                <w:top w:val="none" w:sz="0" w:space="0" w:color="auto"/>
                <w:left w:val="none" w:sz="0" w:space="0" w:color="auto"/>
                <w:bottom w:val="none" w:sz="0" w:space="0" w:color="auto"/>
                <w:right w:val="none" w:sz="0" w:space="0" w:color="auto"/>
              </w:divBdr>
            </w:div>
          </w:divsChild>
        </w:div>
        <w:div w:id="680276328">
          <w:marLeft w:val="0"/>
          <w:marRight w:val="0"/>
          <w:marTop w:val="0"/>
          <w:marBottom w:val="0"/>
          <w:divBdr>
            <w:top w:val="single" w:sz="6" w:space="0" w:color="A9AEB1"/>
            <w:left w:val="single" w:sz="6" w:space="0" w:color="A9AEB1"/>
            <w:bottom w:val="single" w:sz="6" w:space="0" w:color="A9AEB1"/>
            <w:right w:val="single" w:sz="6" w:space="0" w:color="A9AEB1"/>
          </w:divBdr>
          <w:divsChild>
            <w:div w:id="1989942372">
              <w:marLeft w:val="0"/>
              <w:marRight w:val="0"/>
              <w:marTop w:val="0"/>
              <w:marBottom w:val="0"/>
              <w:divBdr>
                <w:top w:val="none" w:sz="0" w:space="0" w:color="auto"/>
                <w:left w:val="none" w:sz="0" w:space="0" w:color="auto"/>
                <w:bottom w:val="none" w:sz="0" w:space="0" w:color="auto"/>
                <w:right w:val="none" w:sz="0" w:space="0" w:color="auto"/>
              </w:divBdr>
              <w:divsChild>
                <w:div w:id="16453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4860">
          <w:marLeft w:val="0"/>
          <w:marRight w:val="0"/>
          <w:marTop w:val="0"/>
          <w:marBottom w:val="0"/>
          <w:divBdr>
            <w:top w:val="single" w:sz="6" w:space="0" w:color="A9AEB1"/>
            <w:left w:val="single" w:sz="6" w:space="0" w:color="A9AEB1"/>
            <w:bottom w:val="single" w:sz="6" w:space="0" w:color="A9AEB1"/>
            <w:right w:val="single" w:sz="6" w:space="0" w:color="A9AEB1"/>
          </w:divBdr>
          <w:divsChild>
            <w:div w:id="1916545682">
              <w:marLeft w:val="0"/>
              <w:marRight w:val="0"/>
              <w:marTop w:val="0"/>
              <w:marBottom w:val="0"/>
              <w:divBdr>
                <w:top w:val="none" w:sz="0" w:space="0" w:color="auto"/>
                <w:left w:val="none" w:sz="0" w:space="0" w:color="auto"/>
                <w:bottom w:val="none" w:sz="0" w:space="0" w:color="auto"/>
                <w:right w:val="none" w:sz="0" w:space="0" w:color="auto"/>
              </w:divBdr>
              <w:divsChild>
                <w:div w:id="237256263">
                  <w:marLeft w:val="0"/>
                  <w:marRight w:val="0"/>
                  <w:marTop w:val="0"/>
                  <w:marBottom w:val="0"/>
                  <w:divBdr>
                    <w:top w:val="none" w:sz="0" w:space="0" w:color="auto"/>
                    <w:left w:val="none" w:sz="0" w:space="0" w:color="auto"/>
                    <w:bottom w:val="none" w:sz="0" w:space="0" w:color="auto"/>
                    <w:right w:val="none" w:sz="0" w:space="0" w:color="auto"/>
                  </w:divBdr>
                </w:div>
                <w:div w:id="20103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75833">
      <w:bodyDiv w:val="1"/>
      <w:marLeft w:val="0"/>
      <w:marRight w:val="0"/>
      <w:marTop w:val="0"/>
      <w:marBottom w:val="0"/>
      <w:divBdr>
        <w:top w:val="none" w:sz="0" w:space="0" w:color="auto"/>
        <w:left w:val="none" w:sz="0" w:space="0" w:color="auto"/>
        <w:bottom w:val="none" w:sz="0" w:space="0" w:color="auto"/>
        <w:right w:val="none" w:sz="0" w:space="0" w:color="auto"/>
      </w:divBdr>
    </w:div>
    <w:div w:id="1406999889">
      <w:bodyDiv w:val="1"/>
      <w:marLeft w:val="0"/>
      <w:marRight w:val="0"/>
      <w:marTop w:val="0"/>
      <w:marBottom w:val="0"/>
      <w:divBdr>
        <w:top w:val="none" w:sz="0" w:space="0" w:color="auto"/>
        <w:left w:val="none" w:sz="0" w:space="0" w:color="auto"/>
        <w:bottom w:val="none" w:sz="0" w:space="0" w:color="auto"/>
        <w:right w:val="none" w:sz="0" w:space="0" w:color="auto"/>
      </w:divBdr>
      <w:divsChild>
        <w:div w:id="439573247">
          <w:marLeft w:val="0"/>
          <w:marRight w:val="0"/>
          <w:marTop w:val="0"/>
          <w:marBottom w:val="0"/>
          <w:divBdr>
            <w:top w:val="none" w:sz="0" w:space="0" w:color="auto"/>
            <w:left w:val="none" w:sz="0" w:space="0" w:color="auto"/>
            <w:bottom w:val="none" w:sz="0" w:space="0" w:color="auto"/>
            <w:right w:val="none" w:sz="0" w:space="0" w:color="auto"/>
          </w:divBdr>
        </w:div>
        <w:div w:id="1135023501">
          <w:marLeft w:val="0"/>
          <w:marRight w:val="0"/>
          <w:marTop w:val="0"/>
          <w:marBottom w:val="0"/>
          <w:divBdr>
            <w:top w:val="none" w:sz="0" w:space="0" w:color="auto"/>
            <w:left w:val="none" w:sz="0" w:space="0" w:color="auto"/>
            <w:bottom w:val="none" w:sz="0" w:space="0" w:color="auto"/>
            <w:right w:val="none" w:sz="0" w:space="0" w:color="auto"/>
          </w:divBdr>
        </w:div>
        <w:div w:id="1436290009">
          <w:marLeft w:val="0"/>
          <w:marRight w:val="0"/>
          <w:marTop w:val="0"/>
          <w:marBottom w:val="0"/>
          <w:divBdr>
            <w:top w:val="none" w:sz="0" w:space="0" w:color="auto"/>
            <w:left w:val="none" w:sz="0" w:space="0" w:color="auto"/>
            <w:bottom w:val="none" w:sz="0" w:space="0" w:color="auto"/>
            <w:right w:val="none" w:sz="0" w:space="0" w:color="auto"/>
          </w:divBdr>
        </w:div>
        <w:div w:id="1860854086">
          <w:marLeft w:val="0"/>
          <w:marRight w:val="0"/>
          <w:marTop w:val="0"/>
          <w:marBottom w:val="0"/>
          <w:divBdr>
            <w:top w:val="none" w:sz="0" w:space="0" w:color="auto"/>
            <w:left w:val="none" w:sz="0" w:space="0" w:color="auto"/>
            <w:bottom w:val="none" w:sz="0" w:space="0" w:color="auto"/>
            <w:right w:val="none" w:sz="0" w:space="0" w:color="auto"/>
          </w:divBdr>
        </w:div>
      </w:divsChild>
    </w:div>
    <w:div w:id="1407193005">
      <w:bodyDiv w:val="1"/>
      <w:marLeft w:val="0"/>
      <w:marRight w:val="0"/>
      <w:marTop w:val="0"/>
      <w:marBottom w:val="0"/>
      <w:divBdr>
        <w:top w:val="none" w:sz="0" w:space="0" w:color="auto"/>
        <w:left w:val="none" w:sz="0" w:space="0" w:color="auto"/>
        <w:bottom w:val="none" w:sz="0" w:space="0" w:color="auto"/>
        <w:right w:val="none" w:sz="0" w:space="0" w:color="auto"/>
      </w:divBdr>
      <w:divsChild>
        <w:div w:id="1025985329">
          <w:marLeft w:val="0"/>
          <w:marRight w:val="0"/>
          <w:marTop w:val="0"/>
          <w:marBottom w:val="0"/>
          <w:divBdr>
            <w:top w:val="none" w:sz="0" w:space="0" w:color="auto"/>
            <w:left w:val="none" w:sz="0" w:space="0" w:color="auto"/>
            <w:bottom w:val="none" w:sz="0" w:space="0" w:color="auto"/>
            <w:right w:val="none" w:sz="0" w:space="0" w:color="auto"/>
          </w:divBdr>
        </w:div>
        <w:div w:id="1311137928">
          <w:marLeft w:val="0"/>
          <w:marRight w:val="0"/>
          <w:marTop w:val="0"/>
          <w:marBottom w:val="0"/>
          <w:divBdr>
            <w:top w:val="none" w:sz="0" w:space="0" w:color="auto"/>
            <w:left w:val="none" w:sz="0" w:space="0" w:color="auto"/>
            <w:bottom w:val="none" w:sz="0" w:space="0" w:color="auto"/>
            <w:right w:val="none" w:sz="0" w:space="0" w:color="auto"/>
          </w:divBdr>
        </w:div>
        <w:div w:id="1333340666">
          <w:marLeft w:val="0"/>
          <w:marRight w:val="0"/>
          <w:marTop w:val="0"/>
          <w:marBottom w:val="0"/>
          <w:divBdr>
            <w:top w:val="none" w:sz="0" w:space="0" w:color="auto"/>
            <w:left w:val="none" w:sz="0" w:space="0" w:color="auto"/>
            <w:bottom w:val="none" w:sz="0" w:space="0" w:color="auto"/>
            <w:right w:val="none" w:sz="0" w:space="0" w:color="auto"/>
          </w:divBdr>
        </w:div>
        <w:div w:id="1525631837">
          <w:marLeft w:val="0"/>
          <w:marRight w:val="0"/>
          <w:marTop w:val="0"/>
          <w:marBottom w:val="0"/>
          <w:divBdr>
            <w:top w:val="none" w:sz="0" w:space="0" w:color="auto"/>
            <w:left w:val="none" w:sz="0" w:space="0" w:color="auto"/>
            <w:bottom w:val="none" w:sz="0" w:space="0" w:color="auto"/>
            <w:right w:val="none" w:sz="0" w:space="0" w:color="auto"/>
          </w:divBdr>
        </w:div>
      </w:divsChild>
    </w:div>
    <w:div w:id="1408108116">
      <w:bodyDiv w:val="1"/>
      <w:marLeft w:val="0"/>
      <w:marRight w:val="0"/>
      <w:marTop w:val="0"/>
      <w:marBottom w:val="0"/>
      <w:divBdr>
        <w:top w:val="none" w:sz="0" w:space="0" w:color="auto"/>
        <w:left w:val="none" w:sz="0" w:space="0" w:color="auto"/>
        <w:bottom w:val="none" w:sz="0" w:space="0" w:color="auto"/>
        <w:right w:val="none" w:sz="0" w:space="0" w:color="auto"/>
      </w:divBdr>
      <w:divsChild>
        <w:div w:id="74136626">
          <w:marLeft w:val="0"/>
          <w:marRight w:val="0"/>
          <w:marTop w:val="0"/>
          <w:marBottom w:val="0"/>
          <w:divBdr>
            <w:top w:val="none" w:sz="0" w:space="0" w:color="auto"/>
            <w:left w:val="none" w:sz="0" w:space="0" w:color="auto"/>
            <w:bottom w:val="none" w:sz="0" w:space="0" w:color="auto"/>
            <w:right w:val="none" w:sz="0" w:space="0" w:color="auto"/>
          </w:divBdr>
        </w:div>
        <w:div w:id="1158883367">
          <w:marLeft w:val="0"/>
          <w:marRight w:val="0"/>
          <w:marTop w:val="0"/>
          <w:marBottom w:val="0"/>
          <w:divBdr>
            <w:top w:val="none" w:sz="0" w:space="0" w:color="auto"/>
            <w:left w:val="none" w:sz="0" w:space="0" w:color="auto"/>
            <w:bottom w:val="none" w:sz="0" w:space="0" w:color="auto"/>
            <w:right w:val="none" w:sz="0" w:space="0" w:color="auto"/>
          </w:divBdr>
        </w:div>
        <w:div w:id="1709526491">
          <w:marLeft w:val="0"/>
          <w:marRight w:val="0"/>
          <w:marTop w:val="0"/>
          <w:marBottom w:val="0"/>
          <w:divBdr>
            <w:top w:val="none" w:sz="0" w:space="0" w:color="auto"/>
            <w:left w:val="none" w:sz="0" w:space="0" w:color="auto"/>
            <w:bottom w:val="none" w:sz="0" w:space="0" w:color="auto"/>
            <w:right w:val="none" w:sz="0" w:space="0" w:color="auto"/>
          </w:divBdr>
        </w:div>
        <w:div w:id="1713650227">
          <w:marLeft w:val="0"/>
          <w:marRight w:val="0"/>
          <w:marTop w:val="0"/>
          <w:marBottom w:val="0"/>
          <w:divBdr>
            <w:top w:val="none" w:sz="0" w:space="0" w:color="auto"/>
            <w:left w:val="none" w:sz="0" w:space="0" w:color="auto"/>
            <w:bottom w:val="none" w:sz="0" w:space="0" w:color="auto"/>
            <w:right w:val="none" w:sz="0" w:space="0" w:color="auto"/>
          </w:divBdr>
        </w:div>
      </w:divsChild>
    </w:div>
    <w:div w:id="1408771166">
      <w:bodyDiv w:val="1"/>
      <w:marLeft w:val="0"/>
      <w:marRight w:val="0"/>
      <w:marTop w:val="0"/>
      <w:marBottom w:val="0"/>
      <w:divBdr>
        <w:top w:val="none" w:sz="0" w:space="0" w:color="auto"/>
        <w:left w:val="none" w:sz="0" w:space="0" w:color="auto"/>
        <w:bottom w:val="none" w:sz="0" w:space="0" w:color="auto"/>
        <w:right w:val="none" w:sz="0" w:space="0" w:color="auto"/>
      </w:divBdr>
      <w:divsChild>
        <w:div w:id="60182830">
          <w:marLeft w:val="0"/>
          <w:marRight w:val="0"/>
          <w:marTop w:val="0"/>
          <w:marBottom w:val="0"/>
          <w:divBdr>
            <w:top w:val="none" w:sz="0" w:space="0" w:color="auto"/>
            <w:left w:val="none" w:sz="0" w:space="0" w:color="auto"/>
            <w:bottom w:val="none" w:sz="0" w:space="0" w:color="auto"/>
            <w:right w:val="none" w:sz="0" w:space="0" w:color="auto"/>
          </w:divBdr>
        </w:div>
        <w:div w:id="840775043">
          <w:marLeft w:val="0"/>
          <w:marRight w:val="0"/>
          <w:marTop w:val="0"/>
          <w:marBottom w:val="0"/>
          <w:divBdr>
            <w:top w:val="none" w:sz="0" w:space="0" w:color="auto"/>
            <w:left w:val="none" w:sz="0" w:space="0" w:color="auto"/>
            <w:bottom w:val="none" w:sz="0" w:space="0" w:color="auto"/>
            <w:right w:val="none" w:sz="0" w:space="0" w:color="auto"/>
          </w:divBdr>
        </w:div>
        <w:div w:id="1658606630">
          <w:marLeft w:val="0"/>
          <w:marRight w:val="0"/>
          <w:marTop w:val="0"/>
          <w:marBottom w:val="0"/>
          <w:divBdr>
            <w:top w:val="none" w:sz="0" w:space="0" w:color="auto"/>
            <w:left w:val="none" w:sz="0" w:space="0" w:color="auto"/>
            <w:bottom w:val="none" w:sz="0" w:space="0" w:color="auto"/>
            <w:right w:val="none" w:sz="0" w:space="0" w:color="auto"/>
          </w:divBdr>
        </w:div>
        <w:div w:id="1946157616">
          <w:marLeft w:val="0"/>
          <w:marRight w:val="0"/>
          <w:marTop w:val="0"/>
          <w:marBottom w:val="0"/>
          <w:divBdr>
            <w:top w:val="none" w:sz="0" w:space="0" w:color="auto"/>
            <w:left w:val="none" w:sz="0" w:space="0" w:color="auto"/>
            <w:bottom w:val="none" w:sz="0" w:space="0" w:color="auto"/>
            <w:right w:val="none" w:sz="0" w:space="0" w:color="auto"/>
          </w:divBdr>
        </w:div>
      </w:divsChild>
    </w:div>
    <w:div w:id="1408840457">
      <w:bodyDiv w:val="1"/>
      <w:marLeft w:val="0"/>
      <w:marRight w:val="0"/>
      <w:marTop w:val="0"/>
      <w:marBottom w:val="0"/>
      <w:divBdr>
        <w:top w:val="none" w:sz="0" w:space="0" w:color="auto"/>
        <w:left w:val="none" w:sz="0" w:space="0" w:color="auto"/>
        <w:bottom w:val="none" w:sz="0" w:space="0" w:color="auto"/>
        <w:right w:val="none" w:sz="0" w:space="0" w:color="auto"/>
      </w:divBdr>
      <w:divsChild>
        <w:div w:id="1643776123">
          <w:marLeft w:val="0"/>
          <w:marRight w:val="0"/>
          <w:marTop w:val="0"/>
          <w:marBottom w:val="0"/>
          <w:divBdr>
            <w:top w:val="none" w:sz="0" w:space="0" w:color="auto"/>
            <w:left w:val="none" w:sz="0" w:space="0" w:color="auto"/>
            <w:bottom w:val="none" w:sz="0" w:space="0" w:color="auto"/>
            <w:right w:val="none" w:sz="0" w:space="0" w:color="auto"/>
          </w:divBdr>
          <w:divsChild>
            <w:div w:id="906761694">
              <w:marLeft w:val="0"/>
              <w:marRight w:val="0"/>
              <w:marTop w:val="0"/>
              <w:marBottom w:val="0"/>
              <w:divBdr>
                <w:top w:val="none" w:sz="0" w:space="0" w:color="auto"/>
                <w:left w:val="none" w:sz="0" w:space="0" w:color="auto"/>
                <w:bottom w:val="none" w:sz="0" w:space="0" w:color="auto"/>
                <w:right w:val="none" w:sz="0" w:space="0" w:color="auto"/>
              </w:divBdr>
              <w:divsChild>
                <w:div w:id="623535429">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409107298">
      <w:bodyDiv w:val="1"/>
      <w:marLeft w:val="0"/>
      <w:marRight w:val="0"/>
      <w:marTop w:val="0"/>
      <w:marBottom w:val="0"/>
      <w:divBdr>
        <w:top w:val="none" w:sz="0" w:space="0" w:color="auto"/>
        <w:left w:val="none" w:sz="0" w:space="0" w:color="auto"/>
        <w:bottom w:val="none" w:sz="0" w:space="0" w:color="auto"/>
        <w:right w:val="none" w:sz="0" w:space="0" w:color="auto"/>
      </w:divBdr>
      <w:divsChild>
        <w:div w:id="294920418">
          <w:marLeft w:val="0"/>
          <w:marRight w:val="0"/>
          <w:marTop w:val="0"/>
          <w:marBottom w:val="0"/>
          <w:divBdr>
            <w:top w:val="none" w:sz="0" w:space="0" w:color="auto"/>
            <w:left w:val="none" w:sz="0" w:space="0" w:color="auto"/>
            <w:bottom w:val="none" w:sz="0" w:space="0" w:color="auto"/>
            <w:right w:val="none" w:sz="0" w:space="0" w:color="auto"/>
          </w:divBdr>
        </w:div>
        <w:div w:id="336157344">
          <w:marLeft w:val="0"/>
          <w:marRight w:val="0"/>
          <w:marTop w:val="0"/>
          <w:marBottom w:val="0"/>
          <w:divBdr>
            <w:top w:val="none" w:sz="0" w:space="0" w:color="auto"/>
            <w:left w:val="none" w:sz="0" w:space="0" w:color="auto"/>
            <w:bottom w:val="none" w:sz="0" w:space="0" w:color="auto"/>
            <w:right w:val="none" w:sz="0" w:space="0" w:color="auto"/>
          </w:divBdr>
        </w:div>
        <w:div w:id="683291063">
          <w:marLeft w:val="0"/>
          <w:marRight w:val="0"/>
          <w:marTop w:val="0"/>
          <w:marBottom w:val="0"/>
          <w:divBdr>
            <w:top w:val="none" w:sz="0" w:space="0" w:color="auto"/>
            <w:left w:val="none" w:sz="0" w:space="0" w:color="auto"/>
            <w:bottom w:val="none" w:sz="0" w:space="0" w:color="auto"/>
            <w:right w:val="none" w:sz="0" w:space="0" w:color="auto"/>
          </w:divBdr>
        </w:div>
        <w:div w:id="1591113544">
          <w:marLeft w:val="0"/>
          <w:marRight w:val="0"/>
          <w:marTop w:val="0"/>
          <w:marBottom w:val="0"/>
          <w:divBdr>
            <w:top w:val="none" w:sz="0" w:space="0" w:color="auto"/>
            <w:left w:val="none" w:sz="0" w:space="0" w:color="auto"/>
            <w:bottom w:val="none" w:sz="0" w:space="0" w:color="auto"/>
            <w:right w:val="none" w:sz="0" w:space="0" w:color="auto"/>
          </w:divBdr>
        </w:div>
      </w:divsChild>
    </w:div>
    <w:div w:id="1409577133">
      <w:bodyDiv w:val="1"/>
      <w:marLeft w:val="0"/>
      <w:marRight w:val="0"/>
      <w:marTop w:val="0"/>
      <w:marBottom w:val="0"/>
      <w:divBdr>
        <w:top w:val="none" w:sz="0" w:space="0" w:color="auto"/>
        <w:left w:val="none" w:sz="0" w:space="0" w:color="auto"/>
        <w:bottom w:val="none" w:sz="0" w:space="0" w:color="auto"/>
        <w:right w:val="none" w:sz="0" w:space="0" w:color="auto"/>
      </w:divBdr>
      <w:divsChild>
        <w:div w:id="404576134">
          <w:marLeft w:val="0"/>
          <w:marRight w:val="0"/>
          <w:marTop w:val="0"/>
          <w:marBottom w:val="0"/>
          <w:divBdr>
            <w:top w:val="none" w:sz="0" w:space="0" w:color="auto"/>
            <w:left w:val="none" w:sz="0" w:space="0" w:color="auto"/>
            <w:bottom w:val="none" w:sz="0" w:space="0" w:color="auto"/>
            <w:right w:val="none" w:sz="0" w:space="0" w:color="auto"/>
          </w:divBdr>
        </w:div>
        <w:div w:id="716322555">
          <w:marLeft w:val="0"/>
          <w:marRight w:val="0"/>
          <w:marTop w:val="0"/>
          <w:marBottom w:val="0"/>
          <w:divBdr>
            <w:top w:val="none" w:sz="0" w:space="0" w:color="auto"/>
            <w:left w:val="none" w:sz="0" w:space="0" w:color="auto"/>
            <w:bottom w:val="none" w:sz="0" w:space="0" w:color="auto"/>
            <w:right w:val="none" w:sz="0" w:space="0" w:color="auto"/>
          </w:divBdr>
        </w:div>
        <w:div w:id="958488204">
          <w:marLeft w:val="0"/>
          <w:marRight w:val="0"/>
          <w:marTop w:val="0"/>
          <w:marBottom w:val="0"/>
          <w:divBdr>
            <w:top w:val="none" w:sz="0" w:space="0" w:color="auto"/>
            <w:left w:val="none" w:sz="0" w:space="0" w:color="auto"/>
            <w:bottom w:val="none" w:sz="0" w:space="0" w:color="auto"/>
            <w:right w:val="none" w:sz="0" w:space="0" w:color="auto"/>
          </w:divBdr>
        </w:div>
        <w:div w:id="1568035945">
          <w:marLeft w:val="0"/>
          <w:marRight w:val="0"/>
          <w:marTop w:val="0"/>
          <w:marBottom w:val="0"/>
          <w:divBdr>
            <w:top w:val="none" w:sz="0" w:space="0" w:color="auto"/>
            <w:left w:val="none" w:sz="0" w:space="0" w:color="auto"/>
            <w:bottom w:val="none" w:sz="0" w:space="0" w:color="auto"/>
            <w:right w:val="none" w:sz="0" w:space="0" w:color="auto"/>
          </w:divBdr>
        </w:div>
      </w:divsChild>
    </w:div>
    <w:div w:id="1409619466">
      <w:bodyDiv w:val="1"/>
      <w:marLeft w:val="0"/>
      <w:marRight w:val="0"/>
      <w:marTop w:val="0"/>
      <w:marBottom w:val="0"/>
      <w:divBdr>
        <w:top w:val="none" w:sz="0" w:space="0" w:color="auto"/>
        <w:left w:val="none" w:sz="0" w:space="0" w:color="auto"/>
        <w:bottom w:val="none" w:sz="0" w:space="0" w:color="auto"/>
        <w:right w:val="none" w:sz="0" w:space="0" w:color="auto"/>
      </w:divBdr>
      <w:divsChild>
        <w:div w:id="253323941">
          <w:marLeft w:val="0"/>
          <w:marRight w:val="0"/>
          <w:marTop w:val="0"/>
          <w:marBottom w:val="0"/>
          <w:divBdr>
            <w:top w:val="none" w:sz="0" w:space="0" w:color="auto"/>
            <w:left w:val="none" w:sz="0" w:space="0" w:color="auto"/>
            <w:bottom w:val="none" w:sz="0" w:space="0" w:color="auto"/>
            <w:right w:val="none" w:sz="0" w:space="0" w:color="auto"/>
          </w:divBdr>
        </w:div>
        <w:div w:id="551111287">
          <w:marLeft w:val="0"/>
          <w:marRight w:val="0"/>
          <w:marTop w:val="0"/>
          <w:marBottom w:val="0"/>
          <w:divBdr>
            <w:top w:val="none" w:sz="0" w:space="0" w:color="auto"/>
            <w:left w:val="none" w:sz="0" w:space="0" w:color="auto"/>
            <w:bottom w:val="none" w:sz="0" w:space="0" w:color="auto"/>
            <w:right w:val="none" w:sz="0" w:space="0" w:color="auto"/>
          </w:divBdr>
        </w:div>
        <w:div w:id="1817338591">
          <w:marLeft w:val="0"/>
          <w:marRight w:val="0"/>
          <w:marTop w:val="0"/>
          <w:marBottom w:val="0"/>
          <w:divBdr>
            <w:top w:val="none" w:sz="0" w:space="0" w:color="auto"/>
            <w:left w:val="none" w:sz="0" w:space="0" w:color="auto"/>
            <w:bottom w:val="none" w:sz="0" w:space="0" w:color="auto"/>
            <w:right w:val="none" w:sz="0" w:space="0" w:color="auto"/>
          </w:divBdr>
        </w:div>
        <w:div w:id="2127195395">
          <w:marLeft w:val="0"/>
          <w:marRight w:val="0"/>
          <w:marTop w:val="0"/>
          <w:marBottom w:val="0"/>
          <w:divBdr>
            <w:top w:val="none" w:sz="0" w:space="0" w:color="auto"/>
            <w:left w:val="none" w:sz="0" w:space="0" w:color="auto"/>
            <w:bottom w:val="none" w:sz="0" w:space="0" w:color="auto"/>
            <w:right w:val="none" w:sz="0" w:space="0" w:color="auto"/>
          </w:divBdr>
        </w:div>
      </w:divsChild>
    </w:div>
    <w:div w:id="1410077732">
      <w:bodyDiv w:val="1"/>
      <w:marLeft w:val="0"/>
      <w:marRight w:val="0"/>
      <w:marTop w:val="0"/>
      <w:marBottom w:val="0"/>
      <w:divBdr>
        <w:top w:val="none" w:sz="0" w:space="0" w:color="auto"/>
        <w:left w:val="none" w:sz="0" w:space="0" w:color="auto"/>
        <w:bottom w:val="none" w:sz="0" w:space="0" w:color="auto"/>
        <w:right w:val="none" w:sz="0" w:space="0" w:color="auto"/>
      </w:divBdr>
      <w:divsChild>
        <w:div w:id="1522739516">
          <w:marLeft w:val="0"/>
          <w:marRight w:val="0"/>
          <w:marTop w:val="0"/>
          <w:marBottom w:val="0"/>
          <w:divBdr>
            <w:top w:val="single" w:sz="6" w:space="0" w:color="A9AEB1"/>
            <w:left w:val="single" w:sz="6" w:space="0" w:color="A9AEB1"/>
            <w:bottom w:val="single" w:sz="6" w:space="0" w:color="A9AEB1"/>
            <w:right w:val="single" w:sz="6" w:space="0" w:color="A9AEB1"/>
          </w:divBdr>
          <w:divsChild>
            <w:div w:id="2083482360">
              <w:marLeft w:val="0"/>
              <w:marRight w:val="0"/>
              <w:marTop w:val="0"/>
              <w:marBottom w:val="0"/>
              <w:divBdr>
                <w:top w:val="none" w:sz="0" w:space="0" w:color="auto"/>
                <w:left w:val="none" w:sz="0" w:space="0" w:color="auto"/>
                <w:bottom w:val="none" w:sz="0" w:space="0" w:color="auto"/>
                <w:right w:val="none" w:sz="0" w:space="0" w:color="auto"/>
              </w:divBdr>
              <w:divsChild>
                <w:div w:id="337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9213">
          <w:marLeft w:val="0"/>
          <w:marRight w:val="0"/>
          <w:marTop w:val="0"/>
          <w:marBottom w:val="0"/>
          <w:divBdr>
            <w:top w:val="single" w:sz="6" w:space="0" w:color="A9AEB1"/>
            <w:left w:val="single" w:sz="6" w:space="0" w:color="A9AEB1"/>
            <w:bottom w:val="single" w:sz="6" w:space="0" w:color="A9AEB1"/>
            <w:right w:val="single" w:sz="6" w:space="0" w:color="A9AEB1"/>
          </w:divBdr>
          <w:divsChild>
            <w:div w:id="1696465706">
              <w:marLeft w:val="0"/>
              <w:marRight w:val="0"/>
              <w:marTop w:val="0"/>
              <w:marBottom w:val="0"/>
              <w:divBdr>
                <w:top w:val="none" w:sz="0" w:space="0" w:color="auto"/>
                <w:left w:val="none" w:sz="0" w:space="0" w:color="auto"/>
                <w:bottom w:val="none" w:sz="0" w:space="0" w:color="auto"/>
                <w:right w:val="none" w:sz="0" w:space="0" w:color="auto"/>
              </w:divBdr>
            </w:div>
          </w:divsChild>
        </w:div>
        <w:div w:id="1107040840">
          <w:marLeft w:val="0"/>
          <w:marRight w:val="0"/>
          <w:marTop w:val="0"/>
          <w:marBottom w:val="0"/>
          <w:divBdr>
            <w:top w:val="single" w:sz="6" w:space="0" w:color="A9AEB1"/>
            <w:left w:val="single" w:sz="6" w:space="0" w:color="A9AEB1"/>
            <w:bottom w:val="single" w:sz="6" w:space="0" w:color="A9AEB1"/>
            <w:right w:val="single" w:sz="6" w:space="0" w:color="A9AEB1"/>
          </w:divBdr>
          <w:divsChild>
            <w:div w:id="1353923206">
              <w:marLeft w:val="0"/>
              <w:marRight w:val="0"/>
              <w:marTop w:val="0"/>
              <w:marBottom w:val="0"/>
              <w:divBdr>
                <w:top w:val="none" w:sz="0" w:space="0" w:color="auto"/>
                <w:left w:val="none" w:sz="0" w:space="0" w:color="auto"/>
                <w:bottom w:val="none" w:sz="0" w:space="0" w:color="auto"/>
                <w:right w:val="none" w:sz="0" w:space="0" w:color="auto"/>
              </w:divBdr>
              <w:divsChild>
                <w:div w:id="1204289717">
                  <w:marLeft w:val="0"/>
                  <w:marRight w:val="0"/>
                  <w:marTop w:val="0"/>
                  <w:marBottom w:val="0"/>
                  <w:divBdr>
                    <w:top w:val="none" w:sz="0" w:space="0" w:color="auto"/>
                    <w:left w:val="none" w:sz="0" w:space="0" w:color="auto"/>
                    <w:bottom w:val="none" w:sz="0" w:space="0" w:color="auto"/>
                    <w:right w:val="none" w:sz="0" w:space="0" w:color="auto"/>
                  </w:divBdr>
                </w:div>
                <w:div w:id="7825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89954">
      <w:bodyDiv w:val="1"/>
      <w:marLeft w:val="0"/>
      <w:marRight w:val="0"/>
      <w:marTop w:val="0"/>
      <w:marBottom w:val="0"/>
      <w:divBdr>
        <w:top w:val="none" w:sz="0" w:space="0" w:color="auto"/>
        <w:left w:val="none" w:sz="0" w:space="0" w:color="auto"/>
        <w:bottom w:val="none" w:sz="0" w:space="0" w:color="auto"/>
        <w:right w:val="none" w:sz="0" w:space="0" w:color="auto"/>
      </w:divBdr>
      <w:divsChild>
        <w:div w:id="142813656">
          <w:marLeft w:val="0"/>
          <w:marRight w:val="0"/>
          <w:marTop w:val="0"/>
          <w:marBottom w:val="0"/>
          <w:divBdr>
            <w:top w:val="none" w:sz="0" w:space="0" w:color="auto"/>
            <w:left w:val="none" w:sz="0" w:space="0" w:color="auto"/>
            <w:bottom w:val="none" w:sz="0" w:space="0" w:color="auto"/>
            <w:right w:val="none" w:sz="0" w:space="0" w:color="auto"/>
          </w:divBdr>
        </w:div>
        <w:div w:id="534585632">
          <w:marLeft w:val="0"/>
          <w:marRight w:val="0"/>
          <w:marTop w:val="0"/>
          <w:marBottom w:val="0"/>
          <w:divBdr>
            <w:top w:val="none" w:sz="0" w:space="0" w:color="auto"/>
            <w:left w:val="none" w:sz="0" w:space="0" w:color="auto"/>
            <w:bottom w:val="none" w:sz="0" w:space="0" w:color="auto"/>
            <w:right w:val="none" w:sz="0" w:space="0" w:color="auto"/>
          </w:divBdr>
        </w:div>
        <w:div w:id="1404569893">
          <w:marLeft w:val="0"/>
          <w:marRight w:val="0"/>
          <w:marTop w:val="0"/>
          <w:marBottom w:val="0"/>
          <w:divBdr>
            <w:top w:val="none" w:sz="0" w:space="0" w:color="auto"/>
            <w:left w:val="none" w:sz="0" w:space="0" w:color="auto"/>
            <w:bottom w:val="none" w:sz="0" w:space="0" w:color="auto"/>
            <w:right w:val="none" w:sz="0" w:space="0" w:color="auto"/>
          </w:divBdr>
        </w:div>
        <w:div w:id="1484658004">
          <w:marLeft w:val="0"/>
          <w:marRight w:val="0"/>
          <w:marTop w:val="0"/>
          <w:marBottom w:val="0"/>
          <w:divBdr>
            <w:top w:val="none" w:sz="0" w:space="0" w:color="auto"/>
            <w:left w:val="none" w:sz="0" w:space="0" w:color="auto"/>
            <w:bottom w:val="none" w:sz="0" w:space="0" w:color="auto"/>
            <w:right w:val="none" w:sz="0" w:space="0" w:color="auto"/>
          </w:divBdr>
        </w:div>
      </w:divsChild>
    </w:div>
    <w:div w:id="1411657219">
      <w:bodyDiv w:val="1"/>
      <w:marLeft w:val="0"/>
      <w:marRight w:val="0"/>
      <w:marTop w:val="0"/>
      <w:marBottom w:val="0"/>
      <w:divBdr>
        <w:top w:val="none" w:sz="0" w:space="0" w:color="auto"/>
        <w:left w:val="none" w:sz="0" w:space="0" w:color="auto"/>
        <w:bottom w:val="none" w:sz="0" w:space="0" w:color="auto"/>
        <w:right w:val="none" w:sz="0" w:space="0" w:color="auto"/>
      </w:divBdr>
    </w:div>
    <w:div w:id="1411660229">
      <w:bodyDiv w:val="1"/>
      <w:marLeft w:val="0"/>
      <w:marRight w:val="0"/>
      <w:marTop w:val="0"/>
      <w:marBottom w:val="0"/>
      <w:divBdr>
        <w:top w:val="none" w:sz="0" w:space="0" w:color="auto"/>
        <w:left w:val="none" w:sz="0" w:space="0" w:color="auto"/>
        <w:bottom w:val="none" w:sz="0" w:space="0" w:color="auto"/>
        <w:right w:val="none" w:sz="0" w:space="0" w:color="auto"/>
      </w:divBdr>
      <w:divsChild>
        <w:div w:id="205223012">
          <w:marLeft w:val="0"/>
          <w:marRight w:val="0"/>
          <w:marTop w:val="0"/>
          <w:marBottom w:val="0"/>
          <w:divBdr>
            <w:top w:val="none" w:sz="0" w:space="0" w:color="auto"/>
            <w:left w:val="none" w:sz="0" w:space="0" w:color="auto"/>
            <w:bottom w:val="none" w:sz="0" w:space="0" w:color="auto"/>
            <w:right w:val="none" w:sz="0" w:space="0" w:color="auto"/>
          </w:divBdr>
        </w:div>
        <w:div w:id="955870088">
          <w:marLeft w:val="0"/>
          <w:marRight w:val="0"/>
          <w:marTop w:val="0"/>
          <w:marBottom w:val="0"/>
          <w:divBdr>
            <w:top w:val="none" w:sz="0" w:space="0" w:color="auto"/>
            <w:left w:val="none" w:sz="0" w:space="0" w:color="auto"/>
            <w:bottom w:val="none" w:sz="0" w:space="0" w:color="auto"/>
            <w:right w:val="none" w:sz="0" w:space="0" w:color="auto"/>
          </w:divBdr>
        </w:div>
        <w:div w:id="1437096039">
          <w:marLeft w:val="0"/>
          <w:marRight w:val="0"/>
          <w:marTop w:val="0"/>
          <w:marBottom w:val="0"/>
          <w:divBdr>
            <w:top w:val="none" w:sz="0" w:space="0" w:color="auto"/>
            <w:left w:val="none" w:sz="0" w:space="0" w:color="auto"/>
            <w:bottom w:val="none" w:sz="0" w:space="0" w:color="auto"/>
            <w:right w:val="none" w:sz="0" w:space="0" w:color="auto"/>
          </w:divBdr>
        </w:div>
        <w:div w:id="1837915642">
          <w:marLeft w:val="0"/>
          <w:marRight w:val="0"/>
          <w:marTop w:val="0"/>
          <w:marBottom w:val="0"/>
          <w:divBdr>
            <w:top w:val="none" w:sz="0" w:space="0" w:color="auto"/>
            <w:left w:val="none" w:sz="0" w:space="0" w:color="auto"/>
            <w:bottom w:val="none" w:sz="0" w:space="0" w:color="auto"/>
            <w:right w:val="none" w:sz="0" w:space="0" w:color="auto"/>
          </w:divBdr>
        </w:div>
      </w:divsChild>
    </w:div>
    <w:div w:id="1411804108">
      <w:bodyDiv w:val="1"/>
      <w:marLeft w:val="0"/>
      <w:marRight w:val="0"/>
      <w:marTop w:val="0"/>
      <w:marBottom w:val="0"/>
      <w:divBdr>
        <w:top w:val="none" w:sz="0" w:space="0" w:color="auto"/>
        <w:left w:val="none" w:sz="0" w:space="0" w:color="auto"/>
        <w:bottom w:val="none" w:sz="0" w:space="0" w:color="auto"/>
        <w:right w:val="none" w:sz="0" w:space="0" w:color="auto"/>
      </w:divBdr>
      <w:divsChild>
        <w:div w:id="627513795">
          <w:marLeft w:val="0"/>
          <w:marRight w:val="0"/>
          <w:marTop w:val="0"/>
          <w:marBottom w:val="0"/>
          <w:divBdr>
            <w:top w:val="none" w:sz="0" w:space="0" w:color="auto"/>
            <w:left w:val="none" w:sz="0" w:space="0" w:color="auto"/>
            <w:bottom w:val="none" w:sz="0" w:space="0" w:color="auto"/>
            <w:right w:val="none" w:sz="0" w:space="0" w:color="auto"/>
          </w:divBdr>
        </w:div>
        <w:div w:id="748162217">
          <w:marLeft w:val="0"/>
          <w:marRight w:val="0"/>
          <w:marTop w:val="0"/>
          <w:marBottom w:val="0"/>
          <w:divBdr>
            <w:top w:val="none" w:sz="0" w:space="0" w:color="auto"/>
            <w:left w:val="none" w:sz="0" w:space="0" w:color="auto"/>
            <w:bottom w:val="none" w:sz="0" w:space="0" w:color="auto"/>
            <w:right w:val="none" w:sz="0" w:space="0" w:color="auto"/>
          </w:divBdr>
        </w:div>
        <w:div w:id="1608200272">
          <w:marLeft w:val="0"/>
          <w:marRight w:val="0"/>
          <w:marTop w:val="0"/>
          <w:marBottom w:val="0"/>
          <w:divBdr>
            <w:top w:val="none" w:sz="0" w:space="0" w:color="auto"/>
            <w:left w:val="none" w:sz="0" w:space="0" w:color="auto"/>
            <w:bottom w:val="none" w:sz="0" w:space="0" w:color="auto"/>
            <w:right w:val="none" w:sz="0" w:space="0" w:color="auto"/>
          </w:divBdr>
        </w:div>
        <w:div w:id="1786922208">
          <w:marLeft w:val="0"/>
          <w:marRight w:val="0"/>
          <w:marTop w:val="0"/>
          <w:marBottom w:val="0"/>
          <w:divBdr>
            <w:top w:val="none" w:sz="0" w:space="0" w:color="auto"/>
            <w:left w:val="none" w:sz="0" w:space="0" w:color="auto"/>
            <w:bottom w:val="none" w:sz="0" w:space="0" w:color="auto"/>
            <w:right w:val="none" w:sz="0" w:space="0" w:color="auto"/>
          </w:divBdr>
        </w:div>
      </w:divsChild>
    </w:div>
    <w:div w:id="1412195978">
      <w:bodyDiv w:val="1"/>
      <w:marLeft w:val="0"/>
      <w:marRight w:val="0"/>
      <w:marTop w:val="0"/>
      <w:marBottom w:val="0"/>
      <w:divBdr>
        <w:top w:val="none" w:sz="0" w:space="0" w:color="auto"/>
        <w:left w:val="none" w:sz="0" w:space="0" w:color="auto"/>
        <w:bottom w:val="none" w:sz="0" w:space="0" w:color="auto"/>
        <w:right w:val="none" w:sz="0" w:space="0" w:color="auto"/>
      </w:divBdr>
      <w:divsChild>
        <w:div w:id="421529330">
          <w:marLeft w:val="0"/>
          <w:marRight w:val="0"/>
          <w:marTop w:val="0"/>
          <w:marBottom w:val="0"/>
          <w:divBdr>
            <w:top w:val="none" w:sz="0" w:space="0" w:color="auto"/>
            <w:left w:val="none" w:sz="0" w:space="0" w:color="auto"/>
            <w:bottom w:val="none" w:sz="0" w:space="0" w:color="auto"/>
            <w:right w:val="none" w:sz="0" w:space="0" w:color="auto"/>
          </w:divBdr>
        </w:div>
        <w:div w:id="956638255">
          <w:marLeft w:val="0"/>
          <w:marRight w:val="0"/>
          <w:marTop w:val="0"/>
          <w:marBottom w:val="0"/>
          <w:divBdr>
            <w:top w:val="none" w:sz="0" w:space="0" w:color="auto"/>
            <w:left w:val="none" w:sz="0" w:space="0" w:color="auto"/>
            <w:bottom w:val="none" w:sz="0" w:space="0" w:color="auto"/>
            <w:right w:val="none" w:sz="0" w:space="0" w:color="auto"/>
          </w:divBdr>
        </w:div>
        <w:div w:id="1112240268">
          <w:marLeft w:val="0"/>
          <w:marRight w:val="0"/>
          <w:marTop w:val="0"/>
          <w:marBottom w:val="0"/>
          <w:divBdr>
            <w:top w:val="none" w:sz="0" w:space="0" w:color="auto"/>
            <w:left w:val="none" w:sz="0" w:space="0" w:color="auto"/>
            <w:bottom w:val="none" w:sz="0" w:space="0" w:color="auto"/>
            <w:right w:val="none" w:sz="0" w:space="0" w:color="auto"/>
          </w:divBdr>
        </w:div>
        <w:div w:id="1347362910">
          <w:marLeft w:val="0"/>
          <w:marRight w:val="0"/>
          <w:marTop w:val="0"/>
          <w:marBottom w:val="0"/>
          <w:divBdr>
            <w:top w:val="none" w:sz="0" w:space="0" w:color="auto"/>
            <w:left w:val="none" w:sz="0" w:space="0" w:color="auto"/>
            <w:bottom w:val="none" w:sz="0" w:space="0" w:color="auto"/>
            <w:right w:val="none" w:sz="0" w:space="0" w:color="auto"/>
          </w:divBdr>
        </w:div>
      </w:divsChild>
    </w:div>
    <w:div w:id="1412507979">
      <w:bodyDiv w:val="1"/>
      <w:marLeft w:val="0"/>
      <w:marRight w:val="0"/>
      <w:marTop w:val="0"/>
      <w:marBottom w:val="0"/>
      <w:divBdr>
        <w:top w:val="none" w:sz="0" w:space="0" w:color="auto"/>
        <w:left w:val="none" w:sz="0" w:space="0" w:color="auto"/>
        <w:bottom w:val="none" w:sz="0" w:space="0" w:color="auto"/>
        <w:right w:val="none" w:sz="0" w:space="0" w:color="auto"/>
      </w:divBdr>
      <w:divsChild>
        <w:div w:id="1177766192">
          <w:marLeft w:val="0"/>
          <w:marRight w:val="0"/>
          <w:marTop w:val="0"/>
          <w:marBottom w:val="0"/>
          <w:divBdr>
            <w:top w:val="none" w:sz="0" w:space="0" w:color="auto"/>
            <w:left w:val="none" w:sz="0" w:space="0" w:color="auto"/>
            <w:bottom w:val="none" w:sz="0" w:space="0" w:color="auto"/>
            <w:right w:val="none" w:sz="0" w:space="0" w:color="auto"/>
          </w:divBdr>
        </w:div>
        <w:div w:id="1209492121">
          <w:marLeft w:val="0"/>
          <w:marRight w:val="0"/>
          <w:marTop w:val="0"/>
          <w:marBottom w:val="0"/>
          <w:divBdr>
            <w:top w:val="none" w:sz="0" w:space="0" w:color="auto"/>
            <w:left w:val="none" w:sz="0" w:space="0" w:color="auto"/>
            <w:bottom w:val="none" w:sz="0" w:space="0" w:color="auto"/>
            <w:right w:val="none" w:sz="0" w:space="0" w:color="auto"/>
          </w:divBdr>
        </w:div>
        <w:div w:id="1558011779">
          <w:marLeft w:val="0"/>
          <w:marRight w:val="0"/>
          <w:marTop w:val="0"/>
          <w:marBottom w:val="0"/>
          <w:divBdr>
            <w:top w:val="none" w:sz="0" w:space="0" w:color="auto"/>
            <w:left w:val="none" w:sz="0" w:space="0" w:color="auto"/>
            <w:bottom w:val="none" w:sz="0" w:space="0" w:color="auto"/>
            <w:right w:val="none" w:sz="0" w:space="0" w:color="auto"/>
          </w:divBdr>
        </w:div>
        <w:div w:id="1761292524">
          <w:marLeft w:val="0"/>
          <w:marRight w:val="0"/>
          <w:marTop w:val="0"/>
          <w:marBottom w:val="0"/>
          <w:divBdr>
            <w:top w:val="none" w:sz="0" w:space="0" w:color="auto"/>
            <w:left w:val="none" w:sz="0" w:space="0" w:color="auto"/>
            <w:bottom w:val="none" w:sz="0" w:space="0" w:color="auto"/>
            <w:right w:val="none" w:sz="0" w:space="0" w:color="auto"/>
          </w:divBdr>
        </w:div>
      </w:divsChild>
    </w:div>
    <w:div w:id="1414625928">
      <w:bodyDiv w:val="1"/>
      <w:marLeft w:val="0"/>
      <w:marRight w:val="0"/>
      <w:marTop w:val="0"/>
      <w:marBottom w:val="0"/>
      <w:divBdr>
        <w:top w:val="none" w:sz="0" w:space="0" w:color="auto"/>
        <w:left w:val="none" w:sz="0" w:space="0" w:color="auto"/>
        <w:bottom w:val="none" w:sz="0" w:space="0" w:color="auto"/>
        <w:right w:val="none" w:sz="0" w:space="0" w:color="auto"/>
      </w:divBdr>
      <w:divsChild>
        <w:div w:id="774785563">
          <w:marLeft w:val="0"/>
          <w:marRight w:val="0"/>
          <w:marTop w:val="0"/>
          <w:marBottom w:val="0"/>
          <w:divBdr>
            <w:top w:val="single" w:sz="6" w:space="0" w:color="A9AEB1"/>
            <w:left w:val="single" w:sz="6" w:space="0" w:color="A9AEB1"/>
            <w:bottom w:val="single" w:sz="6" w:space="0" w:color="A9AEB1"/>
            <w:right w:val="single" w:sz="6" w:space="0" w:color="A9AEB1"/>
          </w:divBdr>
          <w:divsChild>
            <w:div w:id="1772360790">
              <w:marLeft w:val="0"/>
              <w:marRight w:val="0"/>
              <w:marTop w:val="0"/>
              <w:marBottom w:val="0"/>
              <w:divBdr>
                <w:top w:val="none" w:sz="0" w:space="0" w:color="auto"/>
                <w:left w:val="none" w:sz="0" w:space="0" w:color="auto"/>
                <w:bottom w:val="none" w:sz="0" w:space="0" w:color="auto"/>
                <w:right w:val="none" w:sz="0" w:space="0" w:color="auto"/>
              </w:divBdr>
            </w:div>
          </w:divsChild>
        </w:div>
        <w:div w:id="1164976651">
          <w:marLeft w:val="0"/>
          <w:marRight w:val="0"/>
          <w:marTop w:val="0"/>
          <w:marBottom w:val="0"/>
          <w:divBdr>
            <w:top w:val="single" w:sz="6" w:space="0" w:color="A9AEB1"/>
            <w:left w:val="single" w:sz="6" w:space="0" w:color="A9AEB1"/>
            <w:bottom w:val="single" w:sz="6" w:space="0" w:color="A9AEB1"/>
            <w:right w:val="single" w:sz="6" w:space="0" w:color="A9AEB1"/>
          </w:divBdr>
          <w:divsChild>
            <w:div w:id="1494680975">
              <w:marLeft w:val="0"/>
              <w:marRight w:val="0"/>
              <w:marTop w:val="0"/>
              <w:marBottom w:val="0"/>
              <w:divBdr>
                <w:top w:val="none" w:sz="0" w:space="0" w:color="auto"/>
                <w:left w:val="none" w:sz="0" w:space="0" w:color="auto"/>
                <w:bottom w:val="none" w:sz="0" w:space="0" w:color="auto"/>
                <w:right w:val="none" w:sz="0" w:space="0" w:color="auto"/>
              </w:divBdr>
              <w:divsChild>
                <w:div w:id="87045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6996">
          <w:marLeft w:val="0"/>
          <w:marRight w:val="0"/>
          <w:marTop w:val="0"/>
          <w:marBottom w:val="0"/>
          <w:divBdr>
            <w:top w:val="single" w:sz="6" w:space="0" w:color="A9AEB1"/>
            <w:left w:val="single" w:sz="6" w:space="0" w:color="A9AEB1"/>
            <w:bottom w:val="single" w:sz="6" w:space="0" w:color="A9AEB1"/>
            <w:right w:val="single" w:sz="6" w:space="0" w:color="A9AEB1"/>
          </w:divBdr>
          <w:divsChild>
            <w:div w:id="562714877">
              <w:marLeft w:val="0"/>
              <w:marRight w:val="0"/>
              <w:marTop w:val="0"/>
              <w:marBottom w:val="0"/>
              <w:divBdr>
                <w:top w:val="none" w:sz="0" w:space="0" w:color="auto"/>
                <w:left w:val="none" w:sz="0" w:space="0" w:color="auto"/>
                <w:bottom w:val="none" w:sz="0" w:space="0" w:color="auto"/>
                <w:right w:val="none" w:sz="0" w:space="0" w:color="auto"/>
              </w:divBdr>
              <w:divsChild>
                <w:div w:id="211382662">
                  <w:marLeft w:val="0"/>
                  <w:marRight w:val="0"/>
                  <w:marTop w:val="0"/>
                  <w:marBottom w:val="0"/>
                  <w:divBdr>
                    <w:top w:val="none" w:sz="0" w:space="0" w:color="auto"/>
                    <w:left w:val="none" w:sz="0" w:space="0" w:color="auto"/>
                    <w:bottom w:val="none" w:sz="0" w:space="0" w:color="auto"/>
                    <w:right w:val="none" w:sz="0" w:space="0" w:color="auto"/>
                  </w:divBdr>
                </w:div>
                <w:div w:id="11832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0726">
      <w:bodyDiv w:val="1"/>
      <w:marLeft w:val="0"/>
      <w:marRight w:val="0"/>
      <w:marTop w:val="0"/>
      <w:marBottom w:val="0"/>
      <w:divBdr>
        <w:top w:val="none" w:sz="0" w:space="0" w:color="auto"/>
        <w:left w:val="none" w:sz="0" w:space="0" w:color="auto"/>
        <w:bottom w:val="none" w:sz="0" w:space="0" w:color="auto"/>
        <w:right w:val="none" w:sz="0" w:space="0" w:color="auto"/>
      </w:divBdr>
      <w:divsChild>
        <w:div w:id="482359361">
          <w:marLeft w:val="0"/>
          <w:marRight w:val="0"/>
          <w:marTop w:val="0"/>
          <w:marBottom w:val="0"/>
          <w:divBdr>
            <w:top w:val="none" w:sz="0" w:space="0" w:color="auto"/>
            <w:left w:val="none" w:sz="0" w:space="0" w:color="auto"/>
            <w:bottom w:val="none" w:sz="0" w:space="0" w:color="auto"/>
            <w:right w:val="none" w:sz="0" w:space="0" w:color="auto"/>
          </w:divBdr>
        </w:div>
        <w:div w:id="648167350">
          <w:marLeft w:val="0"/>
          <w:marRight w:val="0"/>
          <w:marTop w:val="0"/>
          <w:marBottom w:val="0"/>
          <w:divBdr>
            <w:top w:val="none" w:sz="0" w:space="0" w:color="auto"/>
            <w:left w:val="none" w:sz="0" w:space="0" w:color="auto"/>
            <w:bottom w:val="none" w:sz="0" w:space="0" w:color="auto"/>
            <w:right w:val="none" w:sz="0" w:space="0" w:color="auto"/>
          </w:divBdr>
        </w:div>
        <w:div w:id="802313540">
          <w:marLeft w:val="0"/>
          <w:marRight w:val="0"/>
          <w:marTop w:val="0"/>
          <w:marBottom w:val="0"/>
          <w:divBdr>
            <w:top w:val="none" w:sz="0" w:space="0" w:color="auto"/>
            <w:left w:val="none" w:sz="0" w:space="0" w:color="auto"/>
            <w:bottom w:val="none" w:sz="0" w:space="0" w:color="auto"/>
            <w:right w:val="none" w:sz="0" w:space="0" w:color="auto"/>
          </w:divBdr>
        </w:div>
        <w:div w:id="945307204">
          <w:marLeft w:val="0"/>
          <w:marRight w:val="0"/>
          <w:marTop w:val="0"/>
          <w:marBottom w:val="0"/>
          <w:divBdr>
            <w:top w:val="none" w:sz="0" w:space="0" w:color="auto"/>
            <w:left w:val="none" w:sz="0" w:space="0" w:color="auto"/>
            <w:bottom w:val="none" w:sz="0" w:space="0" w:color="auto"/>
            <w:right w:val="none" w:sz="0" w:space="0" w:color="auto"/>
          </w:divBdr>
        </w:div>
      </w:divsChild>
    </w:div>
    <w:div w:id="1415080591">
      <w:bodyDiv w:val="1"/>
      <w:marLeft w:val="0"/>
      <w:marRight w:val="0"/>
      <w:marTop w:val="0"/>
      <w:marBottom w:val="0"/>
      <w:divBdr>
        <w:top w:val="none" w:sz="0" w:space="0" w:color="auto"/>
        <w:left w:val="none" w:sz="0" w:space="0" w:color="auto"/>
        <w:bottom w:val="none" w:sz="0" w:space="0" w:color="auto"/>
        <w:right w:val="none" w:sz="0" w:space="0" w:color="auto"/>
      </w:divBdr>
      <w:divsChild>
        <w:div w:id="1209800009">
          <w:marLeft w:val="0"/>
          <w:marRight w:val="0"/>
          <w:marTop w:val="0"/>
          <w:marBottom w:val="0"/>
          <w:divBdr>
            <w:top w:val="single" w:sz="6" w:space="0" w:color="A9AEB1"/>
            <w:left w:val="single" w:sz="6" w:space="0" w:color="A9AEB1"/>
            <w:bottom w:val="single" w:sz="6" w:space="0" w:color="A9AEB1"/>
            <w:right w:val="single" w:sz="6" w:space="0" w:color="A9AEB1"/>
          </w:divBdr>
          <w:divsChild>
            <w:div w:id="1126237466">
              <w:marLeft w:val="0"/>
              <w:marRight w:val="0"/>
              <w:marTop w:val="0"/>
              <w:marBottom w:val="0"/>
              <w:divBdr>
                <w:top w:val="none" w:sz="0" w:space="0" w:color="auto"/>
                <w:left w:val="none" w:sz="0" w:space="0" w:color="auto"/>
                <w:bottom w:val="none" w:sz="0" w:space="0" w:color="auto"/>
                <w:right w:val="none" w:sz="0" w:space="0" w:color="auto"/>
              </w:divBdr>
              <w:divsChild>
                <w:div w:id="28608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5161">
          <w:marLeft w:val="0"/>
          <w:marRight w:val="0"/>
          <w:marTop w:val="0"/>
          <w:marBottom w:val="0"/>
          <w:divBdr>
            <w:top w:val="single" w:sz="6" w:space="0" w:color="A9AEB1"/>
            <w:left w:val="single" w:sz="6" w:space="0" w:color="A9AEB1"/>
            <w:bottom w:val="single" w:sz="6" w:space="0" w:color="A9AEB1"/>
            <w:right w:val="single" w:sz="6" w:space="0" w:color="A9AEB1"/>
          </w:divBdr>
          <w:divsChild>
            <w:div w:id="262424877">
              <w:marLeft w:val="0"/>
              <w:marRight w:val="0"/>
              <w:marTop w:val="0"/>
              <w:marBottom w:val="0"/>
              <w:divBdr>
                <w:top w:val="none" w:sz="0" w:space="0" w:color="auto"/>
                <w:left w:val="none" w:sz="0" w:space="0" w:color="auto"/>
                <w:bottom w:val="none" w:sz="0" w:space="0" w:color="auto"/>
                <w:right w:val="none" w:sz="0" w:space="0" w:color="auto"/>
              </w:divBdr>
            </w:div>
          </w:divsChild>
        </w:div>
        <w:div w:id="2026010931">
          <w:marLeft w:val="0"/>
          <w:marRight w:val="0"/>
          <w:marTop w:val="0"/>
          <w:marBottom w:val="0"/>
          <w:divBdr>
            <w:top w:val="single" w:sz="6" w:space="0" w:color="A9AEB1"/>
            <w:left w:val="single" w:sz="6" w:space="0" w:color="A9AEB1"/>
            <w:bottom w:val="single" w:sz="6" w:space="0" w:color="A9AEB1"/>
            <w:right w:val="single" w:sz="6" w:space="0" w:color="A9AEB1"/>
          </w:divBdr>
          <w:divsChild>
            <w:div w:id="189033776">
              <w:marLeft w:val="0"/>
              <w:marRight w:val="0"/>
              <w:marTop w:val="0"/>
              <w:marBottom w:val="0"/>
              <w:divBdr>
                <w:top w:val="none" w:sz="0" w:space="0" w:color="auto"/>
                <w:left w:val="none" w:sz="0" w:space="0" w:color="auto"/>
                <w:bottom w:val="none" w:sz="0" w:space="0" w:color="auto"/>
                <w:right w:val="none" w:sz="0" w:space="0" w:color="auto"/>
              </w:divBdr>
              <w:divsChild>
                <w:div w:id="1457019362">
                  <w:marLeft w:val="0"/>
                  <w:marRight w:val="0"/>
                  <w:marTop w:val="0"/>
                  <w:marBottom w:val="0"/>
                  <w:divBdr>
                    <w:top w:val="none" w:sz="0" w:space="0" w:color="auto"/>
                    <w:left w:val="none" w:sz="0" w:space="0" w:color="auto"/>
                    <w:bottom w:val="none" w:sz="0" w:space="0" w:color="auto"/>
                    <w:right w:val="none" w:sz="0" w:space="0" w:color="auto"/>
                  </w:divBdr>
                </w:div>
                <w:div w:id="13696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69951">
      <w:bodyDiv w:val="1"/>
      <w:marLeft w:val="0"/>
      <w:marRight w:val="0"/>
      <w:marTop w:val="0"/>
      <w:marBottom w:val="0"/>
      <w:divBdr>
        <w:top w:val="none" w:sz="0" w:space="0" w:color="auto"/>
        <w:left w:val="none" w:sz="0" w:space="0" w:color="auto"/>
        <w:bottom w:val="none" w:sz="0" w:space="0" w:color="auto"/>
        <w:right w:val="none" w:sz="0" w:space="0" w:color="auto"/>
      </w:divBdr>
      <w:divsChild>
        <w:div w:id="64424686">
          <w:marLeft w:val="0"/>
          <w:marRight w:val="0"/>
          <w:marTop w:val="0"/>
          <w:marBottom w:val="0"/>
          <w:divBdr>
            <w:top w:val="none" w:sz="0" w:space="0" w:color="auto"/>
            <w:left w:val="none" w:sz="0" w:space="0" w:color="auto"/>
            <w:bottom w:val="none" w:sz="0" w:space="0" w:color="auto"/>
            <w:right w:val="none" w:sz="0" w:space="0" w:color="auto"/>
          </w:divBdr>
        </w:div>
        <w:div w:id="163591556">
          <w:marLeft w:val="0"/>
          <w:marRight w:val="0"/>
          <w:marTop w:val="0"/>
          <w:marBottom w:val="0"/>
          <w:divBdr>
            <w:top w:val="none" w:sz="0" w:space="0" w:color="auto"/>
            <w:left w:val="none" w:sz="0" w:space="0" w:color="auto"/>
            <w:bottom w:val="none" w:sz="0" w:space="0" w:color="auto"/>
            <w:right w:val="none" w:sz="0" w:space="0" w:color="auto"/>
          </w:divBdr>
        </w:div>
        <w:div w:id="563178146">
          <w:marLeft w:val="0"/>
          <w:marRight w:val="0"/>
          <w:marTop w:val="0"/>
          <w:marBottom w:val="0"/>
          <w:divBdr>
            <w:top w:val="none" w:sz="0" w:space="0" w:color="auto"/>
            <w:left w:val="none" w:sz="0" w:space="0" w:color="auto"/>
            <w:bottom w:val="none" w:sz="0" w:space="0" w:color="auto"/>
            <w:right w:val="none" w:sz="0" w:space="0" w:color="auto"/>
          </w:divBdr>
        </w:div>
        <w:div w:id="990913010">
          <w:marLeft w:val="0"/>
          <w:marRight w:val="0"/>
          <w:marTop w:val="0"/>
          <w:marBottom w:val="0"/>
          <w:divBdr>
            <w:top w:val="none" w:sz="0" w:space="0" w:color="auto"/>
            <w:left w:val="none" w:sz="0" w:space="0" w:color="auto"/>
            <w:bottom w:val="none" w:sz="0" w:space="0" w:color="auto"/>
            <w:right w:val="none" w:sz="0" w:space="0" w:color="auto"/>
          </w:divBdr>
        </w:div>
      </w:divsChild>
    </w:div>
    <w:div w:id="1419324841">
      <w:bodyDiv w:val="1"/>
      <w:marLeft w:val="0"/>
      <w:marRight w:val="0"/>
      <w:marTop w:val="0"/>
      <w:marBottom w:val="0"/>
      <w:divBdr>
        <w:top w:val="none" w:sz="0" w:space="0" w:color="auto"/>
        <w:left w:val="none" w:sz="0" w:space="0" w:color="auto"/>
        <w:bottom w:val="none" w:sz="0" w:space="0" w:color="auto"/>
        <w:right w:val="none" w:sz="0" w:space="0" w:color="auto"/>
      </w:divBdr>
      <w:divsChild>
        <w:div w:id="290552565">
          <w:marLeft w:val="0"/>
          <w:marRight w:val="0"/>
          <w:marTop w:val="0"/>
          <w:marBottom w:val="0"/>
          <w:divBdr>
            <w:top w:val="none" w:sz="0" w:space="0" w:color="auto"/>
            <w:left w:val="none" w:sz="0" w:space="0" w:color="auto"/>
            <w:bottom w:val="none" w:sz="0" w:space="0" w:color="auto"/>
            <w:right w:val="none" w:sz="0" w:space="0" w:color="auto"/>
          </w:divBdr>
        </w:div>
        <w:div w:id="1066952389">
          <w:marLeft w:val="0"/>
          <w:marRight w:val="0"/>
          <w:marTop w:val="0"/>
          <w:marBottom w:val="0"/>
          <w:divBdr>
            <w:top w:val="none" w:sz="0" w:space="0" w:color="auto"/>
            <w:left w:val="none" w:sz="0" w:space="0" w:color="auto"/>
            <w:bottom w:val="none" w:sz="0" w:space="0" w:color="auto"/>
            <w:right w:val="none" w:sz="0" w:space="0" w:color="auto"/>
          </w:divBdr>
        </w:div>
        <w:div w:id="1159535343">
          <w:marLeft w:val="0"/>
          <w:marRight w:val="0"/>
          <w:marTop w:val="0"/>
          <w:marBottom w:val="0"/>
          <w:divBdr>
            <w:top w:val="none" w:sz="0" w:space="0" w:color="auto"/>
            <w:left w:val="none" w:sz="0" w:space="0" w:color="auto"/>
            <w:bottom w:val="none" w:sz="0" w:space="0" w:color="auto"/>
            <w:right w:val="none" w:sz="0" w:space="0" w:color="auto"/>
          </w:divBdr>
        </w:div>
        <w:div w:id="1674067627">
          <w:marLeft w:val="0"/>
          <w:marRight w:val="0"/>
          <w:marTop w:val="0"/>
          <w:marBottom w:val="0"/>
          <w:divBdr>
            <w:top w:val="none" w:sz="0" w:space="0" w:color="auto"/>
            <w:left w:val="none" w:sz="0" w:space="0" w:color="auto"/>
            <w:bottom w:val="none" w:sz="0" w:space="0" w:color="auto"/>
            <w:right w:val="none" w:sz="0" w:space="0" w:color="auto"/>
          </w:divBdr>
        </w:div>
      </w:divsChild>
    </w:div>
    <w:div w:id="1419672143">
      <w:bodyDiv w:val="1"/>
      <w:marLeft w:val="0"/>
      <w:marRight w:val="0"/>
      <w:marTop w:val="0"/>
      <w:marBottom w:val="0"/>
      <w:divBdr>
        <w:top w:val="none" w:sz="0" w:space="0" w:color="auto"/>
        <w:left w:val="none" w:sz="0" w:space="0" w:color="auto"/>
        <w:bottom w:val="none" w:sz="0" w:space="0" w:color="auto"/>
        <w:right w:val="none" w:sz="0" w:space="0" w:color="auto"/>
      </w:divBdr>
      <w:divsChild>
        <w:div w:id="205682008">
          <w:marLeft w:val="0"/>
          <w:marRight w:val="0"/>
          <w:marTop w:val="0"/>
          <w:marBottom w:val="0"/>
          <w:divBdr>
            <w:top w:val="none" w:sz="0" w:space="0" w:color="auto"/>
            <w:left w:val="none" w:sz="0" w:space="0" w:color="auto"/>
            <w:bottom w:val="none" w:sz="0" w:space="0" w:color="auto"/>
            <w:right w:val="none" w:sz="0" w:space="0" w:color="auto"/>
          </w:divBdr>
        </w:div>
        <w:div w:id="1115753552">
          <w:marLeft w:val="0"/>
          <w:marRight w:val="0"/>
          <w:marTop w:val="0"/>
          <w:marBottom w:val="0"/>
          <w:divBdr>
            <w:top w:val="none" w:sz="0" w:space="0" w:color="auto"/>
            <w:left w:val="none" w:sz="0" w:space="0" w:color="auto"/>
            <w:bottom w:val="none" w:sz="0" w:space="0" w:color="auto"/>
            <w:right w:val="none" w:sz="0" w:space="0" w:color="auto"/>
          </w:divBdr>
        </w:div>
        <w:div w:id="1304970956">
          <w:marLeft w:val="0"/>
          <w:marRight w:val="0"/>
          <w:marTop w:val="0"/>
          <w:marBottom w:val="0"/>
          <w:divBdr>
            <w:top w:val="none" w:sz="0" w:space="0" w:color="auto"/>
            <w:left w:val="none" w:sz="0" w:space="0" w:color="auto"/>
            <w:bottom w:val="none" w:sz="0" w:space="0" w:color="auto"/>
            <w:right w:val="none" w:sz="0" w:space="0" w:color="auto"/>
          </w:divBdr>
        </w:div>
        <w:div w:id="1437096600">
          <w:marLeft w:val="0"/>
          <w:marRight w:val="0"/>
          <w:marTop w:val="0"/>
          <w:marBottom w:val="0"/>
          <w:divBdr>
            <w:top w:val="none" w:sz="0" w:space="0" w:color="auto"/>
            <w:left w:val="none" w:sz="0" w:space="0" w:color="auto"/>
            <w:bottom w:val="none" w:sz="0" w:space="0" w:color="auto"/>
            <w:right w:val="none" w:sz="0" w:space="0" w:color="auto"/>
          </w:divBdr>
        </w:div>
      </w:divsChild>
    </w:div>
    <w:div w:id="1419792931">
      <w:bodyDiv w:val="1"/>
      <w:marLeft w:val="0"/>
      <w:marRight w:val="0"/>
      <w:marTop w:val="0"/>
      <w:marBottom w:val="0"/>
      <w:divBdr>
        <w:top w:val="none" w:sz="0" w:space="0" w:color="auto"/>
        <w:left w:val="none" w:sz="0" w:space="0" w:color="auto"/>
        <w:bottom w:val="none" w:sz="0" w:space="0" w:color="auto"/>
        <w:right w:val="none" w:sz="0" w:space="0" w:color="auto"/>
      </w:divBdr>
      <w:divsChild>
        <w:div w:id="687564271">
          <w:marLeft w:val="0"/>
          <w:marRight w:val="0"/>
          <w:marTop w:val="0"/>
          <w:marBottom w:val="0"/>
          <w:divBdr>
            <w:top w:val="single" w:sz="6" w:space="0" w:color="A9AEB1"/>
            <w:left w:val="single" w:sz="6" w:space="0" w:color="A9AEB1"/>
            <w:bottom w:val="single" w:sz="6" w:space="0" w:color="A9AEB1"/>
            <w:right w:val="single" w:sz="6" w:space="0" w:color="A9AEB1"/>
          </w:divBdr>
          <w:divsChild>
            <w:div w:id="1986473411">
              <w:marLeft w:val="0"/>
              <w:marRight w:val="0"/>
              <w:marTop w:val="0"/>
              <w:marBottom w:val="0"/>
              <w:divBdr>
                <w:top w:val="none" w:sz="0" w:space="0" w:color="auto"/>
                <w:left w:val="none" w:sz="0" w:space="0" w:color="auto"/>
                <w:bottom w:val="none" w:sz="0" w:space="0" w:color="auto"/>
                <w:right w:val="none" w:sz="0" w:space="0" w:color="auto"/>
              </w:divBdr>
              <w:divsChild>
                <w:div w:id="19856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7736">
          <w:marLeft w:val="0"/>
          <w:marRight w:val="0"/>
          <w:marTop w:val="0"/>
          <w:marBottom w:val="0"/>
          <w:divBdr>
            <w:top w:val="single" w:sz="6" w:space="0" w:color="A9AEB1"/>
            <w:left w:val="single" w:sz="6" w:space="0" w:color="A9AEB1"/>
            <w:bottom w:val="single" w:sz="6" w:space="0" w:color="A9AEB1"/>
            <w:right w:val="single" w:sz="6" w:space="0" w:color="A9AEB1"/>
          </w:divBdr>
          <w:divsChild>
            <w:div w:id="758789519">
              <w:marLeft w:val="0"/>
              <w:marRight w:val="0"/>
              <w:marTop w:val="0"/>
              <w:marBottom w:val="0"/>
              <w:divBdr>
                <w:top w:val="none" w:sz="0" w:space="0" w:color="auto"/>
                <w:left w:val="none" w:sz="0" w:space="0" w:color="auto"/>
                <w:bottom w:val="none" w:sz="0" w:space="0" w:color="auto"/>
                <w:right w:val="none" w:sz="0" w:space="0" w:color="auto"/>
              </w:divBdr>
            </w:div>
          </w:divsChild>
        </w:div>
        <w:div w:id="959071349">
          <w:marLeft w:val="0"/>
          <w:marRight w:val="0"/>
          <w:marTop w:val="0"/>
          <w:marBottom w:val="0"/>
          <w:divBdr>
            <w:top w:val="single" w:sz="6" w:space="0" w:color="A9AEB1"/>
            <w:left w:val="single" w:sz="6" w:space="0" w:color="A9AEB1"/>
            <w:bottom w:val="single" w:sz="6" w:space="0" w:color="A9AEB1"/>
            <w:right w:val="single" w:sz="6" w:space="0" w:color="A9AEB1"/>
          </w:divBdr>
          <w:divsChild>
            <w:div w:id="191505819">
              <w:marLeft w:val="0"/>
              <w:marRight w:val="0"/>
              <w:marTop w:val="0"/>
              <w:marBottom w:val="0"/>
              <w:divBdr>
                <w:top w:val="none" w:sz="0" w:space="0" w:color="auto"/>
                <w:left w:val="none" w:sz="0" w:space="0" w:color="auto"/>
                <w:bottom w:val="none" w:sz="0" w:space="0" w:color="auto"/>
                <w:right w:val="none" w:sz="0" w:space="0" w:color="auto"/>
              </w:divBdr>
              <w:divsChild>
                <w:div w:id="880242965">
                  <w:marLeft w:val="0"/>
                  <w:marRight w:val="0"/>
                  <w:marTop w:val="0"/>
                  <w:marBottom w:val="0"/>
                  <w:divBdr>
                    <w:top w:val="none" w:sz="0" w:space="0" w:color="auto"/>
                    <w:left w:val="none" w:sz="0" w:space="0" w:color="auto"/>
                    <w:bottom w:val="none" w:sz="0" w:space="0" w:color="auto"/>
                    <w:right w:val="none" w:sz="0" w:space="0" w:color="auto"/>
                  </w:divBdr>
                </w:div>
                <w:div w:id="18090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87047">
      <w:bodyDiv w:val="1"/>
      <w:marLeft w:val="0"/>
      <w:marRight w:val="0"/>
      <w:marTop w:val="0"/>
      <w:marBottom w:val="0"/>
      <w:divBdr>
        <w:top w:val="none" w:sz="0" w:space="0" w:color="auto"/>
        <w:left w:val="none" w:sz="0" w:space="0" w:color="auto"/>
        <w:bottom w:val="none" w:sz="0" w:space="0" w:color="auto"/>
        <w:right w:val="none" w:sz="0" w:space="0" w:color="auto"/>
      </w:divBdr>
      <w:divsChild>
        <w:div w:id="799692271">
          <w:marLeft w:val="0"/>
          <w:marRight w:val="0"/>
          <w:marTop w:val="0"/>
          <w:marBottom w:val="0"/>
          <w:divBdr>
            <w:top w:val="single" w:sz="6" w:space="0" w:color="A9AEB1"/>
            <w:left w:val="single" w:sz="6" w:space="0" w:color="A9AEB1"/>
            <w:bottom w:val="single" w:sz="6" w:space="0" w:color="A9AEB1"/>
            <w:right w:val="single" w:sz="6" w:space="0" w:color="A9AEB1"/>
          </w:divBdr>
          <w:divsChild>
            <w:div w:id="1726441454">
              <w:marLeft w:val="0"/>
              <w:marRight w:val="0"/>
              <w:marTop w:val="0"/>
              <w:marBottom w:val="0"/>
              <w:divBdr>
                <w:top w:val="none" w:sz="0" w:space="0" w:color="auto"/>
                <w:left w:val="none" w:sz="0" w:space="0" w:color="auto"/>
                <w:bottom w:val="none" w:sz="0" w:space="0" w:color="auto"/>
                <w:right w:val="none" w:sz="0" w:space="0" w:color="auto"/>
              </w:divBdr>
              <w:divsChild>
                <w:div w:id="143087763">
                  <w:marLeft w:val="0"/>
                  <w:marRight w:val="0"/>
                  <w:marTop w:val="0"/>
                  <w:marBottom w:val="0"/>
                  <w:divBdr>
                    <w:top w:val="none" w:sz="0" w:space="0" w:color="auto"/>
                    <w:left w:val="none" w:sz="0" w:space="0" w:color="auto"/>
                    <w:bottom w:val="none" w:sz="0" w:space="0" w:color="auto"/>
                    <w:right w:val="none" w:sz="0" w:space="0" w:color="auto"/>
                  </w:divBdr>
                </w:div>
                <w:div w:id="613251387">
                  <w:marLeft w:val="0"/>
                  <w:marRight w:val="0"/>
                  <w:marTop w:val="0"/>
                  <w:marBottom w:val="0"/>
                  <w:divBdr>
                    <w:top w:val="none" w:sz="0" w:space="0" w:color="auto"/>
                    <w:left w:val="none" w:sz="0" w:space="0" w:color="auto"/>
                    <w:bottom w:val="none" w:sz="0" w:space="0" w:color="auto"/>
                    <w:right w:val="none" w:sz="0" w:space="0" w:color="auto"/>
                  </w:divBdr>
                </w:div>
                <w:div w:id="18734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8542">
          <w:marLeft w:val="0"/>
          <w:marRight w:val="0"/>
          <w:marTop w:val="0"/>
          <w:marBottom w:val="0"/>
          <w:divBdr>
            <w:top w:val="single" w:sz="6" w:space="0" w:color="A9AEB1"/>
            <w:left w:val="single" w:sz="6" w:space="0" w:color="A9AEB1"/>
            <w:bottom w:val="single" w:sz="6" w:space="0" w:color="A9AEB1"/>
            <w:right w:val="single" w:sz="6" w:space="0" w:color="A9AEB1"/>
          </w:divBdr>
          <w:divsChild>
            <w:div w:id="2146000800">
              <w:marLeft w:val="0"/>
              <w:marRight w:val="0"/>
              <w:marTop w:val="0"/>
              <w:marBottom w:val="0"/>
              <w:divBdr>
                <w:top w:val="none" w:sz="0" w:space="0" w:color="auto"/>
                <w:left w:val="none" w:sz="0" w:space="0" w:color="auto"/>
                <w:bottom w:val="none" w:sz="0" w:space="0" w:color="auto"/>
                <w:right w:val="none" w:sz="0" w:space="0" w:color="auto"/>
              </w:divBdr>
            </w:div>
          </w:divsChild>
        </w:div>
        <w:div w:id="1237740068">
          <w:marLeft w:val="0"/>
          <w:marRight w:val="0"/>
          <w:marTop w:val="0"/>
          <w:marBottom w:val="0"/>
          <w:divBdr>
            <w:top w:val="single" w:sz="6" w:space="0" w:color="A9AEB1"/>
            <w:left w:val="single" w:sz="6" w:space="0" w:color="A9AEB1"/>
            <w:bottom w:val="single" w:sz="6" w:space="0" w:color="A9AEB1"/>
            <w:right w:val="single" w:sz="6" w:space="0" w:color="A9AEB1"/>
          </w:divBdr>
          <w:divsChild>
            <w:div w:id="960301549">
              <w:marLeft w:val="0"/>
              <w:marRight w:val="0"/>
              <w:marTop w:val="0"/>
              <w:marBottom w:val="0"/>
              <w:divBdr>
                <w:top w:val="none" w:sz="0" w:space="0" w:color="auto"/>
                <w:left w:val="none" w:sz="0" w:space="0" w:color="auto"/>
                <w:bottom w:val="none" w:sz="0" w:space="0" w:color="auto"/>
                <w:right w:val="none" w:sz="0" w:space="0" w:color="auto"/>
              </w:divBdr>
              <w:divsChild>
                <w:div w:id="2463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396">
      <w:bodyDiv w:val="1"/>
      <w:marLeft w:val="0"/>
      <w:marRight w:val="0"/>
      <w:marTop w:val="0"/>
      <w:marBottom w:val="0"/>
      <w:divBdr>
        <w:top w:val="none" w:sz="0" w:space="0" w:color="auto"/>
        <w:left w:val="none" w:sz="0" w:space="0" w:color="auto"/>
        <w:bottom w:val="none" w:sz="0" w:space="0" w:color="auto"/>
        <w:right w:val="none" w:sz="0" w:space="0" w:color="auto"/>
      </w:divBdr>
      <w:divsChild>
        <w:div w:id="143277663">
          <w:marLeft w:val="0"/>
          <w:marRight w:val="0"/>
          <w:marTop w:val="0"/>
          <w:marBottom w:val="0"/>
          <w:divBdr>
            <w:top w:val="single" w:sz="6" w:space="0" w:color="A9AEB1"/>
            <w:left w:val="single" w:sz="6" w:space="0" w:color="A9AEB1"/>
            <w:bottom w:val="single" w:sz="6" w:space="0" w:color="A9AEB1"/>
            <w:right w:val="single" w:sz="6" w:space="0" w:color="A9AEB1"/>
          </w:divBdr>
          <w:divsChild>
            <w:div w:id="2144149947">
              <w:marLeft w:val="0"/>
              <w:marRight w:val="0"/>
              <w:marTop w:val="0"/>
              <w:marBottom w:val="0"/>
              <w:divBdr>
                <w:top w:val="none" w:sz="0" w:space="0" w:color="auto"/>
                <w:left w:val="none" w:sz="0" w:space="0" w:color="auto"/>
                <w:bottom w:val="none" w:sz="0" w:space="0" w:color="auto"/>
                <w:right w:val="none" w:sz="0" w:space="0" w:color="auto"/>
              </w:divBdr>
            </w:div>
          </w:divsChild>
        </w:div>
        <w:div w:id="1271626868">
          <w:marLeft w:val="0"/>
          <w:marRight w:val="0"/>
          <w:marTop w:val="0"/>
          <w:marBottom w:val="0"/>
          <w:divBdr>
            <w:top w:val="single" w:sz="6" w:space="0" w:color="A9AEB1"/>
            <w:left w:val="single" w:sz="6" w:space="0" w:color="A9AEB1"/>
            <w:bottom w:val="single" w:sz="6" w:space="0" w:color="A9AEB1"/>
            <w:right w:val="single" w:sz="6" w:space="0" w:color="A9AEB1"/>
          </w:divBdr>
          <w:divsChild>
            <w:div w:id="1813328261">
              <w:marLeft w:val="0"/>
              <w:marRight w:val="0"/>
              <w:marTop w:val="0"/>
              <w:marBottom w:val="0"/>
              <w:divBdr>
                <w:top w:val="none" w:sz="0" w:space="0" w:color="auto"/>
                <w:left w:val="none" w:sz="0" w:space="0" w:color="auto"/>
                <w:bottom w:val="none" w:sz="0" w:space="0" w:color="auto"/>
                <w:right w:val="none" w:sz="0" w:space="0" w:color="auto"/>
              </w:divBdr>
              <w:divsChild>
                <w:div w:id="19884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6994">
          <w:marLeft w:val="0"/>
          <w:marRight w:val="0"/>
          <w:marTop w:val="0"/>
          <w:marBottom w:val="0"/>
          <w:divBdr>
            <w:top w:val="single" w:sz="6" w:space="0" w:color="A9AEB1"/>
            <w:left w:val="single" w:sz="6" w:space="0" w:color="A9AEB1"/>
            <w:bottom w:val="single" w:sz="6" w:space="0" w:color="A9AEB1"/>
            <w:right w:val="single" w:sz="6" w:space="0" w:color="A9AEB1"/>
          </w:divBdr>
          <w:divsChild>
            <w:div w:id="1734891129">
              <w:marLeft w:val="0"/>
              <w:marRight w:val="0"/>
              <w:marTop w:val="0"/>
              <w:marBottom w:val="0"/>
              <w:divBdr>
                <w:top w:val="none" w:sz="0" w:space="0" w:color="auto"/>
                <w:left w:val="none" w:sz="0" w:space="0" w:color="auto"/>
                <w:bottom w:val="none" w:sz="0" w:space="0" w:color="auto"/>
                <w:right w:val="none" w:sz="0" w:space="0" w:color="auto"/>
              </w:divBdr>
              <w:divsChild>
                <w:div w:id="1694114706">
                  <w:marLeft w:val="0"/>
                  <w:marRight w:val="0"/>
                  <w:marTop w:val="0"/>
                  <w:marBottom w:val="0"/>
                  <w:divBdr>
                    <w:top w:val="none" w:sz="0" w:space="0" w:color="auto"/>
                    <w:left w:val="none" w:sz="0" w:space="0" w:color="auto"/>
                    <w:bottom w:val="none" w:sz="0" w:space="0" w:color="auto"/>
                    <w:right w:val="none" w:sz="0" w:space="0" w:color="auto"/>
                  </w:divBdr>
                </w:div>
                <w:div w:id="17201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91145">
      <w:bodyDiv w:val="1"/>
      <w:marLeft w:val="0"/>
      <w:marRight w:val="0"/>
      <w:marTop w:val="0"/>
      <w:marBottom w:val="0"/>
      <w:divBdr>
        <w:top w:val="none" w:sz="0" w:space="0" w:color="auto"/>
        <w:left w:val="none" w:sz="0" w:space="0" w:color="auto"/>
        <w:bottom w:val="none" w:sz="0" w:space="0" w:color="auto"/>
        <w:right w:val="none" w:sz="0" w:space="0" w:color="auto"/>
      </w:divBdr>
      <w:divsChild>
        <w:div w:id="117183599">
          <w:marLeft w:val="0"/>
          <w:marRight w:val="0"/>
          <w:marTop w:val="0"/>
          <w:marBottom w:val="0"/>
          <w:divBdr>
            <w:top w:val="none" w:sz="0" w:space="0" w:color="auto"/>
            <w:left w:val="none" w:sz="0" w:space="0" w:color="auto"/>
            <w:bottom w:val="none" w:sz="0" w:space="0" w:color="auto"/>
            <w:right w:val="none" w:sz="0" w:space="0" w:color="auto"/>
          </w:divBdr>
        </w:div>
        <w:div w:id="238247363">
          <w:marLeft w:val="0"/>
          <w:marRight w:val="0"/>
          <w:marTop w:val="0"/>
          <w:marBottom w:val="0"/>
          <w:divBdr>
            <w:top w:val="none" w:sz="0" w:space="0" w:color="auto"/>
            <w:left w:val="none" w:sz="0" w:space="0" w:color="auto"/>
            <w:bottom w:val="none" w:sz="0" w:space="0" w:color="auto"/>
            <w:right w:val="none" w:sz="0" w:space="0" w:color="auto"/>
          </w:divBdr>
        </w:div>
        <w:div w:id="915825136">
          <w:marLeft w:val="0"/>
          <w:marRight w:val="0"/>
          <w:marTop w:val="0"/>
          <w:marBottom w:val="0"/>
          <w:divBdr>
            <w:top w:val="none" w:sz="0" w:space="0" w:color="auto"/>
            <w:left w:val="none" w:sz="0" w:space="0" w:color="auto"/>
            <w:bottom w:val="none" w:sz="0" w:space="0" w:color="auto"/>
            <w:right w:val="none" w:sz="0" w:space="0" w:color="auto"/>
          </w:divBdr>
        </w:div>
        <w:div w:id="1382052361">
          <w:marLeft w:val="0"/>
          <w:marRight w:val="0"/>
          <w:marTop w:val="0"/>
          <w:marBottom w:val="0"/>
          <w:divBdr>
            <w:top w:val="none" w:sz="0" w:space="0" w:color="auto"/>
            <w:left w:val="none" w:sz="0" w:space="0" w:color="auto"/>
            <w:bottom w:val="none" w:sz="0" w:space="0" w:color="auto"/>
            <w:right w:val="none" w:sz="0" w:space="0" w:color="auto"/>
          </w:divBdr>
        </w:div>
      </w:divsChild>
    </w:div>
    <w:div w:id="1421834136">
      <w:bodyDiv w:val="1"/>
      <w:marLeft w:val="0"/>
      <w:marRight w:val="0"/>
      <w:marTop w:val="0"/>
      <w:marBottom w:val="0"/>
      <w:divBdr>
        <w:top w:val="none" w:sz="0" w:space="0" w:color="auto"/>
        <w:left w:val="none" w:sz="0" w:space="0" w:color="auto"/>
        <w:bottom w:val="none" w:sz="0" w:space="0" w:color="auto"/>
        <w:right w:val="none" w:sz="0" w:space="0" w:color="auto"/>
      </w:divBdr>
      <w:divsChild>
        <w:div w:id="1721175233">
          <w:marLeft w:val="0"/>
          <w:marRight w:val="0"/>
          <w:marTop w:val="0"/>
          <w:marBottom w:val="0"/>
          <w:divBdr>
            <w:top w:val="none" w:sz="0" w:space="0" w:color="auto"/>
            <w:left w:val="none" w:sz="0" w:space="0" w:color="auto"/>
            <w:bottom w:val="none" w:sz="0" w:space="0" w:color="auto"/>
            <w:right w:val="none" w:sz="0" w:space="0" w:color="auto"/>
          </w:divBdr>
        </w:div>
        <w:div w:id="171994963">
          <w:marLeft w:val="0"/>
          <w:marRight w:val="0"/>
          <w:marTop w:val="0"/>
          <w:marBottom w:val="0"/>
          <w:divBdr>
            <w:top w:val="single" w:sz="6" w:space="0" w:color="A9AEB1"/>
            <w:left w:val="single" w:sz="6" w:space="0" w:color="A9AEB1"/>
            <w:bottom w:val="single" w:sz="6" w:space="0" w:color="A9AEB1"/>
            <w:right w:val="single" w:sz="6" w:space="0" w:color="A9AEB1"/>
          </w:divBdr>
          <w:divsChild>
            <w:div w:id="2011053894">
              <w:marLeft w:val="0"/>
              <w:marRight w:val="0"/>
              <w:marTop w:val="0"/>
              <w:marBottom w:val="0"/>
              <w:divBdr>
                <w:top w:val="none" w:sz="0" w:space="0" w:color="auto"/>
                <w:left w:val="none" w:sz="0" w:space="0" w:color="auto"/>
                <w:bottom w:val="none" w:sz="0" w:space="0" w:color="auto"/>
                <w:right w:val="none" w:sz="0" w:space="0" w:color="auto"/>
              </w:divBdr>
              <w:divsChild>
                <w:div w:id="855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6156">
          <w:marLeft w:val="0"/>
          <w:marRight w:val="0"/>
          <w:marTop w:val="0"/>
          <w:marBottom w:val="0"/>
          <w:divBdr>
            <w:top w:val="single" w:sz="6" w:space="0" w:color="A9AEB1"/>
            <w:left w:val="single" w:sz="6" w:space="0" w:color="A9AEB1"/>
            <w:bottom w:val="single" w:sz="6" w:space="0" w:color="A9AEB1"/>
            <w:right w:val="single" w:sz="6" w:space="0" w:color="A9AEB1"/>
          </w:divBdr>
          <w:divsChild>
            <w:div w:id="34743901">
              <w:marLeft w:val="0"/>
              <w:marRight w:val="0"/>
              <w:marTop w:val="0"/>
              <w:marBottom w:val="0"/>
              <w:divBdr>
                <w:top w:val="none" w:sz="0" w:space="0" w:color="auto"/>
                <w:left w:val="none" w:sz="0" w:space="0" w:color="auto"/>
                <w:bottom w:val="none" w:sz="0" w:space="0" w:color="auto"/>
                <w:right w:val="none" w:sz="0" w:space="0" w:color="auto"/>
              </w:divBdr>
            </w:div>
          </w:divsChild>
        </w:div>
        <w:div w:id="1964576865">
          <w:marLeft w:val="0"/>
          <w:marRight w:val="0"/>
          <w:marTop w:val="0"/>
          <w:marBottom w:val="0"/>
          <w:divBdr>
            <w:top w:val="single" w:sz="6" w:space="0" w:color="A9AEB1"/>
            <w:left w:val="single" w:sz="6" w:space="0" w:color="A9AEB1"/>
            <w:bottom w:val="single" w:sz="6" w:space="0" w:color="A9AEB1"/>
            <w:right w:val="single" w:sz="6" w:space="0" w:color="A9AEB1"/>
          </w:divBdr>
          <w:divsChild>
            <w:div w:id="1696887612">
              <w:marLeft w:val="0"/>
              <w:marRight w:val="0"/>
              <w:marTop w:val="0"/>
              <w:marBottom w:val="0"/>
              <w:divBdr>
                <w:top w:val="none" w:sz="0" w:space="0" w:color="auto"/>
                <w:left w:val="none" w:sz="0" w:space="0" w:color="auto"/>
                <w:bottom w:val="none" w:sz="0" w:space="0" w:color="auto"/>
                <w:right w:val="none" w:sz="0" w:space="0" w:color="auto"/>
              </w:divBdr>
              <w:divsChild>
                <w:div w:id="1937667765">
                  <w:marLeft w:val="0"/>
                  <w:marRight w:val="0"/>
                  <w:marTop w:val="0"/>
                  <w:marBottom w:val="0"/>
                  <w:divBdr>
                    <w:top w:val="none" w:sz="0" w:space="0" w:color="auto"/>
                    <w:left w:val="none" w:sz="0" w:space="0" w:color="auto"/>
                    <w:bottom w:val="none" w:sz="0" w:space="0" w:color="auto"/>
                    <w:right w:val="none" w:sz="0" w:space="0" w:color="auto"/>
                  </w:divBdr>
                </w:div>
                <w:div w:id="860624924">
                  <w:marLeft w:val="0"/>
                  <w:marRight w:val="0"/>
                  <w:marTop w:val="0"/>
                  <w:marBottom w:val="0"/>
                  <w:divBdr>
                    <w:top w:val="none" w:sz="0" w:space="0" w:color="auto"/>
                    <w:left w:val="none" w:sz="0" w:space="0" w:color="auto"/>
                    <w:bottom w:val="none" w:sz="0" w:space="0" w:color="auto"/>
                    <w:right w:val="none" w:sz="0" w:space="0" w:color="auto"/>
                  </w:divBdr>
                </w:div>
                <w:div w:id="1409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10896">
      <w:bodyDiv w:val="1"/>
      <w:marLeft w:val="0"/>
      <w:marRight w:val="0"/>
      <w:marTop w:val="0"/>
      <w:marBottom w:val="0"/>
      <w:divBdr>
        <w:top w:val="none" w:sz="0" w:space="0" w:color="auto"/>
        <w:left w:val="none" w:sz="0" w:space="0" w:color="auto"/>
        <w:bottom w:val="none" w:sz="0" w:space="0" w:color="auto"/>
        <w:right w:val="none" w:sz="0" w:space="0" w:color="auto"/>
      </w:divBdr>
      <w:divsChild>
        <w:div w:id="105006973">
          <w:marLeft w:val="0"/>
          <w:marRight w:val="0"/>
          <w:marTop w:val="0"/>
          <w:marBottom w:val="0"/>
          <w:divBdr>
            <w:top w:val="none" w:sz="0" w:space="0" w:color="auto"/>
            <w:left w:val="none" w:sz="0" w:space="0" w:color="auto"/>
            <w:bottom w:val="none" w:sz="0" w:space="0" w:color="auto"/>
            <w:right w:val="none" w:sz="0" w:space="0" w:color="auto"/>
          </w:divBdr>
        </w:div>
        <w:div w:id="360712215">
          <w:marLeft w:val="0"/>
          <w:marRight w:val="0"/>
          <w:marTop w:val="0"/>
          <w:marBottom w:val="0"/>
          <w:divBdr>
            <w:top w:val="none" w:sz="0" w:space="0" w:color="auto"/>
            <w:left w:val="none" w:sz="0" w:space="0" w:color="auto"/>
            <w:bottom w:val="none" w:sz="0" w:space="0" w:color="auto"/>
            <w:right w:val="none" w:sz="0" w:space="0" w:color="auto"/>
          </w:divBdr>
        </w:div>
        <w:div w:id="501899990">
          <w:marLeft w:val="0"/>
          <w:marRight w:val="0"/>
          <w:marTop w:val="0"/>
          <w:marBottom w:val="0"/>
          <w:divBdr>
            <w:top w:val="none" w:sz="0" w:space="0" w:color="auto"/>
            <w:left w:val="none" w:sz="0" w:space="0" w:color="auto"/>
            <w:bottom w:val="none" w:sz="0" w:space="0" w:color="auto"/>
            <w:right w:val="none" w:sz="0" w:space="0" w:color="auto"/>
          </w:divBdr>
        </w:div>
        <w:div w:id="1354722776">
          <w:marLeft w:val="0"/>
          <w:marRight w:val="0"/>
          <w:marTop w:val="0"/>
          <w:marBottom w:val="0"/>
          <w:divBdr>
            <w:top w:val="none" w:sz="0" w:space="0" w:color="auto"/>
            <w:left w:val="none" w:sz="0" w:space="0" w:color="auto"/>
            <w:bottom w:val="none" w:sz="0" w:space="0" w:color="auto"/>
            <w:right w:val="none" w:sz="0" w:space="0" w:color="auto"/>
          </w:divBdr>
        </w:div>
      </w:divsChild>
    </w:div>
    <w:div w:id="1422608085">
      <w:bodyDiv w:val="1"/>
      <w:marLeft w:val="0"/>
      <w:marRight w:val="0"/>
      <w:marTop w:val="0"/>
      <w:marBottom w:val="0"/>
      <w:divBdr>
        <w:top w:val="none" w:sz="0" w:space="0" w:color="auto"/>
        <w:left w:val="none" w:sz="0" w:space="0" w:color="auto"/>
        <w:bottom w:val="none" w:sz="0" w:space="0" w:color="auto"/>
        <w:right w:val="none" w:sz="0" w:space="0" w:color="auto"/>
      </w:divBdr>
      <w:divsChild>
        <w:div w:id="826213713">
          <w:marLeft w:val="0"/>
          <w:marRight w:val="0"/>
          <w:marTop w:val="0"/>
          <w:marBottom w:val="0"/>
          <w:divBdr>
            <w:top w:val="none" w:sz="0" w:space="0" w:color="auto"/>
            <w:left w:val="none" w:sz="0" w:space="0" w:color="auto"/>
            <w:bottom w:val="none" w:sz="0" w:space="0" w:color="auto"/>
            <w:right w:val="none" w:sz="0" w:space="0" w:color="auto"/>
          </w:divBdr>
        </w:div>
        <w:div w:id="868182786">
          <w:marLeft w:val="0"/>
          <w:marRight w:val="0"/>
          <w:marTop w:val="0"/>
          <w:marBottom w:val="0"/>
          <w:divBdr>
            <w:top w:val="none" w:sz="0" w:space="0" w:color="auto"/>
            <w:left w:val="none" w:sz="0" w:space="0" w:color="auto"/>
            <w:bottom w:val="none" w:sz="0" w:space="0" w:color="auto"/>
            <w:right w:val="none" w:sz="0" w:space="0" w:color="auto"/>
          </w:divBdr>
        </w:div>
        <w:div w:id="1598370169">
          <w:marLeft w:val="0"/>
          <w:marRight w:val="0"/>
          <w:marTop w:val="0"/>
          <w:marBottom w:val="0"/>
          <w:divBdr>
            <w:top w:val="none" w:sz="0" w:space="0" w:color="auto"/>
            <w:left w:val="none" w:sz="0" w:space="0" w:color="auto"/>
            <w:bottom w:val="none" w:sz="0" w:space="0" w:color="auto"/>
            <w:right w:val="none" w:sz="0" w:space="0" w:color="auto"/>
          </w:divBdr>
        </w:div>
        <w:div w:id="1850023310">
          <w:marLeft w:val="0"/>
          <w:marRight w:val="0"/>
          <w:marTop w:val="0"/>
          <w:marBottom w:val="0"/>
          <w:divBdr>
            <w:top w:val="none" w:sz="0" w:space="0" w:color="auto"/>
            <w:left w:val="none" w:sz="0" w:space="0" w:color="auto"/>
            <w:bottom w:val="none" w:sz="0" w:space="0" w:color="auto"/>
            <w:right w:val="none" w:sz="0" w:space="0" w:color="auto"/>
          </w:divBdr>
        </w:div>
      </w:divsChild>
    </w:div>
    <w:div w:id="1422873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990">
          <w:marLeft w:val="0"/>
          <w:marRight w:val="0"/>
          <w:marTop w:val="0"/>
          <w:marBottom w:val="0"/>
          <w:divBdr>
            <w:top w:val="none" w:sz="0" w:space="0" w:color="auto"/>
            <w:left w:val="none" w:sz="0" w:space="0" w:color="auto"/>
            <w:bottom w:val="none" w:sz="0" w:space="0" w:color="auto"/>
            <w:right w:val="none" w:sz="0" w:space="0" w:color="auto"/>
          </w:divBdr>
        </w:div>
        <w:div w:id="477966054">
          <w:marLeft w:val="0"/>
          <w:marRight w:val="0"/>
          <w:marTop w:val="0"/>
          <w:marBottom w:val="0"/>
          <w:divBdr>
            <w:top w:val="none" w:sz="0" w:space="0" w:color="auto"/>
            <w:left w:val="none" w:sz="0" w:space="0" w:color="auto"/>
            <w:bottom w:val="none" w:sz="0" w:space="0" w:color="auto"/>
            <w:right w:val="none" w:sz="0" w:space="0" w:color="auto"/>
          </w:divBdr>
        </w:div>
        <w:div w:id="1038818742">
          <w:marLeft w:val="0"/>
          <w:marRight w:val="0"/>
          <w:marTop w:val="0"/>
          <w:marBottom w:val="0"/>
          <w:divBdr>
            <w:top w:val="none" w:sz="0" w:space="0" w:color="auto"/>
            <w:left w:val="none" w:sz="0" w:space="0" w:color="auto"/>
            <w:bottom w:val="none" w:sz="0" w:space="0" w:color="auto"/>
            <w:right w:val="none" w:sz="0" w:space="0" w:color="auto"/>
          </w:divBdr>
        </w:div>
        <w:div w:id="1980725275">
          <w:marLeft w:val="0"/>
          <w:marRight w:val="0"/>
          <w:marTop w:val="0"/>
          <w:marBottom w:val="0"/>
          <w:divBdr>
            <w:top w:val="none" w:sz="0" w:space="0" w:color="auto"/>
            <w:left w:val="none" w:sz="0" w:space="0" w:color="auto"/>
            <w:bottom w:val="none" w:sz="0" w:space="0" w:color="auto"/>
            <w:right w:val="none" w:sz="0" w:space="0" w:color="auto"/>
          </w:divBdr>
        </w:div>
      </w:divsChild>
    </w:div>
    <w:div w:id="1423062872">
      <w:bodyDiv w:val="1"/>
      <w:marLeft w:val="0"/>
      <w:marRight w:val="0"/>
      <w:marTop w:val="0"/>
      <w:marBottom w:val="0"/>
      <w:divBdr>
        <w:top w:val="none" w:sz="0" w:space="0" w:color="auto"/>
        <w:left w:val="none" w:sz="0" w:space="0" w:color="auto"/>
        <w:bottom w:val="none" w:sz="0" w:space="0" w:color="auto"/>
        <w:right w:val="none" w:sz="0" w:space="0" w:color="auto"/>
      </w:divBdr>
      <w:divsChild>
        <w:div w:id="7804058">
          <w:marLeft w:val="0"/>
          <w:marRight w:val="0"/>
          <w:marTop w:val="0"/>
          <w:marBottom w:val="0"/>
          <w:divBdr>
            <w:top w:val="none" w:sz="0" w:space="0" w:color="auto"/>
            <w:left w:val="none" w:sz="0" w:space="0" w:color="auto"/>
            <w:bottom w:val="none" w:sz="0" w:space="0" w:color="auto"/>
            <w:right w:val="none" w:sz="0" w:space="0" w:color="auto"/>
          </w:divBdr>
        </w:div>
        <w:div w:id="248393510">
          <w:marLeft w:val="0"/>
          <w:marRight w:val="0"/>
          <w:marTop w:val="0"/>
          <w:marBottom w:val="0"/>
          <w:divBdr>
            <w:top w:val="none" w:sz="0" w:space="0" w:color="auto"/>
            <w:left w:val="none" w:sz="0" w:space="0" w:color="auto"/>
            <w:bottom w:val="none" w:sz="0" w:space="0" w:color="auto"/>
            <w:right w:val="none" w:sz="0" w:space="0" w:color="auto"/>
          </w:divBdr>
        </w:div>
        <w:div w:id="943146890">
          <w:marLeft w:val="0"/>
          <w:marRight w:val="0"/>
          <w:marTop w:val="0"/>
          <w:marBottom w:val="0"/>
          <w:divBdr>
            <w:top w:val="none" w:sz="0" w:space="0" w:color="auto"/>
            <w:left w:val="none" w:sz="0" w:space="0" w:color="auto"/>
            <w:bottom w:val="none" w:sz="0" w:space="0" w:color="auto"/>
            <w:right w:val="none" w:sz="0" w:space="0" w:color="auto"/>
          </w:divBdr>
        </w:div>
        <w:div w:id="1418945602">
          <w:marLeft w:val="0"/>
          <w:marRight w:val="0"/>
          <w:marTop w:val="0"/>
          <w:marBottom w:val="0"/>
          <w:divBdr>
            <w:top w:val="none" w:sz="0" w:space="0" w:color="auto"/>
            <w:left w:val="none" w:sz="0" w:space="0" w:color="auto"/>
            <w:bottom w:val="none" w:sz="0" w:space="0" w:color="auto"/>
            <w:right w:val="none" w:sz="0" w:space="0" w:color="auto"/>
          </w:divBdr>
        </w:div>
      </w:divsChild>
    </w:div>
    <w:div w:id="1425345359">
      <w:bodyDiv w:val="1"/>
      <w:marLeft w:val="0"/>
      <w:marRight w:val="0"/>
      <w:marTop w:val="0"/>
      <w:marBottom w:val="0"/>
      <w:divBdr>
        <w:top w:val="none" w:sz="0" w:space="0" w:color="auto"/>
        <w:left w:val="none" w:sz="0" w:space="0" w:color="auto"/>
        <w:bottom w:val="none" w:sz="0" w:space="0" w:color="auto"/>
        <w:right w:val="none" w:sz="0" w:space="0" w:color="auto"/>
      </w:divBdr>
      <w:divsChild>
        <w:div w:id="56704683">
          <w:marLeft w:val="0"/>
          <w:marRight w:val="0"/>
          <w:marTop w:val="0"/>
          <w:marBottom w:val="0"/>
          <w:divBdr>
            <w:top w:val="none" w:sz="0" w:space="0" w:color="auto"/>
            <w:left w:val="none" w:sz="0" w:space="0" w:color="auto"/>
            <w:bottom w:val="none" w:sz="0" w:space="0" w:color="auto"/>
            <w:right w:val="none" w:sz="0" w:space="0" w:color="auto"/>
          </w:divBdr>
          <w:divsChild>
            <w:div w:id="324867226">
              <w:marLeft w:val="0"/>
              <w:marRight w:val="0"/>
              <w:marTop w:val="0"/>
              <w:marBottom w:val="0"/>
              <w:divBdr>
                <w:top w:val="none" w:sz="0" w:space="0" w:color="auto"/>
                <w:left w:val="none" w:sz="0" w:space="0" w:color="auto"/>
                <w:bottom w:val="none" w:sz="0" w:space="0" w:color="auto"/>
                <w:right w:val="none" w:sz="0" w:space="0" w:color="auto"/>
              </w:divBdr>
              <w:divsChild>
                <w:div w:id="401949040">
                  <w:marLeft w:val="0"/>
                  <w:marRight w:val="0"/>
                  <w:marTop w:val="0"/>
                  <w:marBottom w:val="0"/>
                  <w:divBdr>
                    <w:top w:val="none" w:sz="0" w:space="0" w:color="auto"/>
                    <w:left w:val="none" w:sz="0" w:space="0" w:color="auto"/>
                    <w:bottom w:val="none" w:sz="0" w:space="0" w:color="auto"/>
                    <w:right w:val="none" w:sz="0" w:space="0" w:color="auto"/>
                  </w:divBdr>
                </w:div>
              </w:divsChild>
            </w:div>
            <w:div w:id="438335123">
              <w:marLeft w:val="0"/>
              <w:marRight w:val="0"/>
              <w:marTop w:val="0"/>
              <w:marBottom w:val="0"/>
              <w:divBdr>
                <w:top w:val="none" w:sz="0" w:space="0" w:color="auto"/>
                <w:left w:val="none" w:sz="0" w:space="0" w:color="auto"/>
                <w:bottom w:val="none" w:sz="0" w:space="0" w:color="auto"/>
                <w:right w:val="none" w:sz="0" w:space="0" w:color="auto"/>
              </w:divBdr>
              <w:divsChild>
                <w:div w:id="68307677">
                  <w:marLeft w:val="0"/>
                  <w:marRight w:val="0"/>
                  <w:marTop w:val="0"/>
                  <w:marBottom w:val="0"/>
                  <w:divBdr>
                    <w:top w:val="none" w:sz="0" w:space="0" w:color="auto"/>
                    <w:left w:val="none" w:sz="0" w:space="0" w:color="auto"/>
                    <w:bottom w:val="none" w:sz="0" w:space="0" w:color="auto"/>
                    <w:right w:val="none" w:sz="0" w:space="0" w:color="auto"/>
                  </w:divBdr>
                </w:div>
              </w:divsChild>
            </w:div>
            <w:div w:id="649870728">
              <w:marLeft w:val="0"/>
              <w:marRight w:val="0"/>
              <w:marTop w:val="0"/>
              <w:marBottom w:val="0"/>
              <w:divBdr>
                <w:top w:val="none" w:sz="0" w:space="0" w:color="auto"/>
                <w:left w:val="none" w:sz="0" w:space="0" w:color="auto"/>
                <w:bottom w:val="none" w:sz="0" w:space="0" w:color="auto"/>
                <w:right w:val="none" w:sz="0" w:space="0" w:color="auto"/>
              </w:divBdr>
              <w:divsChild>
                <w:div w:id="2120491435">
                  <w:marLeft w:val="0"/>
                  <w:marRight w:val="0"/>
                  <w:marTop w:val="0"/>
                  <w:marBottom w:val="0"/>
                  <w:divBdr>
                    <w:top w:val="none" w:sz="0" w:space="0" w:color="auto"/>
                    <w:left w:val="none" w:sz="0" w:space="0" w:color="auto"/>
                    <w:bottom w:val="none" w:sz="0" w:space="0" w:color="auto"/>
                    <w:right w:val="none" w:sz="0" w:space="0" w:color="auto"/>
                  </w:divBdr>
                  <w:divsChild>
                    <w:div w:id="10743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8595">
              <w:marLeft w:val="0"/>
              <w:marRight w:val="0"/>
              <w:marTop w:val="0"/>
              <w:marBottom w:val="0"/>
              <w:divBdr>
                <w:top w:val="none" w:sz="0" w:space="0" w:color="auto"/>
                <w:left w:val="none" w:sz="0" w:space="0" w:color="auto"/>
                <w:bottom w:val="none" w:sz="0" w:space="0" w:color="auto"/>
                <w:right w:val="none" w:sz="0" w:space="0" w:color="auto"/>
              </w:divBdr>
              <w:divsChild>
                <w:div w:id="485784784">
                  <w:marLeft w:val="0"/>
                  <w:marRight w:val="0"/>
                  <w:marTop w:val="0"/>
                  <w:marBottom w:val="0"/>
                  <w:divBdr>
                    <w:top w:val="none" w:sz="0" w:space="0" w:color="auto"/>
                    <w:left w:val="none" w:sz="0" w:space="0" w:color="auto"/>
                    <w:bottom w:val="none" w:sz="0" w:space="0" w:color="auto"/>
                    <w:right w:val="none" w:sz="0" w:space="0" w:color="auto"/>
                  </w:divBdr>
                </w:div>
              </w:divsChild>
            </w:div>
            <w:div w:id="2145274969">
              <w:marLeft w:val="0"/>
              <w:marRight w:val="0"/>
              <w:marTop w:val="0"/>
              <w:marBottom w:val="0"/>
              <w:divBdr>
                <w:top w:val="none" w:sz="0" w:space="0" w:color="auto"/>
                <w:left w:val="none" w:sz="0" w:space="0" w:color="auto"/>
                <w:bottom w:val="none" w:sz="0" w:space="0" w:color="auto"/>
                <w:right w:val="none" w:sz="0" w:space="0" w:color="auto"/>
              </w:divBdr>
              <w:divsChild>
                <w:div w:id="1901943060">
                  <w:marLeft w:val="0"/>
                  <w:marRight w:val="0"/>
                  <w:marTop w:val="0"/>
                  <w:marBottom w:val="0"/>
                  <w:divBdr>
                    <w:top w:val="none" w:sz="0" w:space="0" w:color="auto"/>
                    <w:left w:val="none" w:sz="0" w:space="0" w:color="auto"/>
                    <w:bottom w:val="none" w:sz="0" w:space="0" w:color="auto"/>
                    <w:right w:val="none" w:sz="0" w:space="0" w:color="auto"/>
                  </w:divBdr>
                  <w:divsChild>
                    <w:div w:id="19312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5184">
          <w:marLeft w:val="0"/>
          <w:marRight w:val="0"/>
          <w:marTop w:val="0"/>
          <w:marBottom w:val="0"/>
          <w:divBdr>
            <w:top w:val="none" w:sz="0" w:space="0" w:color="auto"/>
            <w:left w:val="none" w:sz="0" w:space="0" w:color="auto"/>
            <w:bottom w:val="none" w:sz="0" w:space="0" w:color="auto"/>
            <w:right w:val="none" w:sz="0" w:space="0" w:color="auto"/>
          </w:divBdr>
          <w:divsChild>
            <w:div w:id="382680925">
              <w:marLeft w:val="0"/>
              <w:marRight w:val="0"/>
              <w:marTop w:val="0"/>
              <w:marBottom w:val="0"/>
              <w:divBdr>
                <w:top w:val="none" w:sz="0" w:space="0" w:color="auto"/>
                <w:left w:val="none" w:sz="0" w:space="0" w:color="auto"/>
                <w:bottom w:val="none" w:sz="0" w:space="0" w:color="auto"/>
                <w:right w:val="none" w:sz="0" w:space="0" w:color="auto"/>
              </w:divBdr>
              <w:divsChild>
                <w:div w:id="460684958">
                  <w:marLeft w:val="0"/>
                  <w:marRight w:val="0"/>
                  <w:marTop w:val="0"/>
                  <w:marBottom w:val="0"/>
                  <w:divBdr>
                    <w:top w:val="none" w:sz="0" w:space="0" w:color="auto"/>
                    <w:left w:val="none" w:sz="0" w:space="0" w:color="auto"/>
                    <w:bottom w:val="none" w:sz="0" w:space="0" w:color="auto"/>
                    <w:right w:val="none" w:sz="0" w:space="0" w:color="auto"/>
                  </w:divBdr>
                  <w:divsChild>
                    <w:div w:id="5902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2437">
              <w:marLeft w:val="0"/>
              <w:marRight w:val="0"/>
              <w:marTop w:val="0"/>
              <w:marBottom w:val="0"/>
              <w:divBdr>
                <w:top w:val="none" w:sz="0" w:space="0" w:color="auto"/>
                <w:left w:val="none" w:sz="0" w:space="0" w:color="auto"/>
                <w:bottom w:val="none" w:sz="0" w:space="0" w:color="auto"/>
                <w:right w:val="none" w:sz="0" w:space="0" w:color="auto"/>
              </w:divBdr>
              <w:divsChild>
                <w:div w:id="31879804">
                  <w:marLeft w:val="0"/>
                  <w:marRight w:val="0"/>
                  <w:marTop w:val="0"/>
                  <w:marBottom w:val="0"/>
                  <w:divBdr>
                    <w:top w:val="none" w:sz="0" w:space="0" w:color="auto"/>
                    <w:left w:val="none" w:sz="0" w:space="0" w:color="auto"/>
                    <w:bottom w:val="none" w:sz="0" w:space="0" w:color="auto"/>
                    <w:right w:val="none" w:sz="0" w:space="0" w:color="auto"/>
                  </w:divBdr>
                  <w:divsChild>
                    <w:div w:id="19200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664">
              <w:marLeft w:val="0"/>
              <w:marRight w:val="0"/>
              <w:marTop w:val="0"/>
              <w:marBottom w:val="0"/>
              <w:divBdr>
                <w:top w:val="none" w:sz="0" w:space="0" w:color="auto"/>
                <w:left w:val="none" w:sz="0" w:space="0" w:color="auto"/>
                <w:bottom w:val="none" w:sz="0" w:space="0" w:color="auto"/>
                <w:right w:val="none" w:sz="0" w:space="0" w:color="auto"/>
              </w:divBdr>
              <w:divsChild>
                <w:div w:id="952252127">
                  <w:marLeft w:val="0"/>
                  <w:marRight w:val="0"/>
                  <w:marTop w:val="0"/>
                  <w:marBottom w:val="0"/>
                  <w:divBdr>
                    <w:top w:val="none" w:sz="0" w:space="0" w:color="auto"/>
                    <w:left w:val="none" w:sz="0" w:space="0" w:color="auto"/>
                    <w:bottom w:val="none" w:sz="0" w:space="0" w:color="auto"/>
                    <w:right w:val="none" w:sz="0" w:space="0" w:color="auto"/>
                  </w:divBdr>
                </w:div>
              </w:divsChild>
            </w:div>
            <w:div w:id="940842203">
              <w:marLeft w:val="0"/>
              <w:marRight w:val="0"/>
              <w:marTop w:val="0"/>
              <w:marBottom w:val="0"/>
              <w:divBdr>
                <w:top w:val="none" w:sz="0" w:space="0" w:color="auto"/>
                <w:left w:val="none" w:sz="0" w:space="0" w:color="auto"/>
                <w:bottom w:val="none" w:sz="0" w:space="0" w:color="auto"/>
                <w:right w:val="none" w:sz="0" w:space="0" w:color="auto"/>
              </w:divBdr>
              <w:divsChild>
                <w:div w:id="239945441">
                  <w:marLeft w:val="0"/>
                  <w:marRight w:val="0"/>
                  <w:marTop w:val="0"/>
                  <w:marBottom w:val="0"/>
                  <w:divBdr>
                    <w:top w:val="none" w:sz="0" w:space="0" w:color="auto"/>
                    <w:left w:val="none" w:sz="0" w:space="0" w:color="auto"/>
                    <w:bottom w:val="none" w:sz="0" w:space="0" w:color="auto"/>
                    <w:right w:val="none" w:sz="0" w:space="0" w:color="auto"/>
                  </w:divBdr>
                  <w:divsChild>
                    <w:div w:id="178307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11048">
              <w:marLeft w:val="0"/>
              <w:marRight w:val="0"/>
              <w:marTop w:val="0"/>
              <w:marBottom w:val="0"/>
              <w:divBdr>
                <w:top w:val="none" w:sz="0" w:space="0" w:color="auto"/>
                <w:left w:val="none" w:sz="0" w:space="0" w:color="auto"/>
                <w:bottom w:val="none" w:sz="0" w:space="0" w:color="auto"/>
                <w:right w:val="none" w:sz="0" w:space="0" w:color="auto"/>
              </w:divBdr>
              <w:divsChild>
                <w:div w:id="63455825">
                  <w:marLeft w:val="0"/>
                  <w:marRight w:val="0"/>
                  <w:marTop w:val="0"/>
                  <w:marBottom w:val="0"/>
                  <w:divBdr>
                    <w:top w:val="none" w:sz="0" w:space="0" w:color="auto"/>
                    <w:left w:val="none" w:sz="0" w:space="0" w:color="auto"/>
                    <w:bottom w:val="none" w:sz="0" w:space="0" w:color="auto"/>
                    <w:right w:val="none" w:sz="0" w:space="0" w:color="auto"/>
                  </w:divBdr>
                  <w:divsChild>
                    <w:div w:id="10693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0893">
              <w:marLeft w:val="0"/>
              <w:marRight w:val="0"/>
              <w:marTop w:val="0"/>
              <w:marBottom w:val="0"/>
              <w:divBdr>
                <w:top w:val="none" w:sz="0" w:space="0" w:color="auto"/>
                <w:left w:val="none" w:sz="0" w:space="0" w:color="auto"/>
                <w:bottom w:val="none" w:sz="0" w:space="0" w:color="auto"/>
                <w:right w:val="none" w:sz="0" w:space="0" w:color="auto"/>
              </w:divBdr>
              <w:divsChild>
                <w:div w:id="1195079330">
                  <w:marLeft w:val="0"/>
                  <w:marRight w:val="0"/>
                  <w:marTop w:val="0"/>
                  <w:marBottom w:val="0"/>
                  <w:divBdr>
                    <w:top w:val="none" w:sz="0" w:space="0" w:color="auto"/>
                    <w:left w:val="none" w:sz="0" w:space="0" w:color="auto"/>
                    <w:bottom w:val="none" w:sz="0" w:space="0" w:color="auto"/>
                    <w:right w:val="none" w:sz="0" w:space="0" w:color="auto"/>
                  </w:divBdr>
                </w:div>
              </w:divsChild>
            </w:div>
            <w:div w:id="1466851795">
              <w:marLeft w:val="0"/>
              <w:marRight w:val="0"/>
              <w:marTop w:val="0"/>
              <w:marBottom w:val="0"/>
              <w:divBdr>
                <w:top w:val="none" w:sz="0" w:space="0" w:color="auto"/>
                <w:left w:val="none" w:sz="0" w:space="0" w:color="auto"/>
                <w:bottom w:val="none" w:sz="0" w:space="0" w:color="auto"/>
                <w:right w:val="none" w:sz="0" w:space="0" w:color="auto"/>
              </w:divBdr>
              <w:divsChild>
                <w:div w:id="538472842">
                  <w:marLeft w:val="0"/>
                  <w:marRight w:val="0"/>
                  <w:marTop w:val="0"/>
                  <w:marBottom w:val="0"/>
                  <w:divBdr>
                    <w:top w:val="none" w:sz="0" w:space="0" w:color="auto"/>
                    <w:left w:val="none" w:sz="0" w:space="0" w:color="auto"/>
                    <w:bottom w:val="none" w:sz="0" w:space="0" w:color="auto"/>
                    <w:right w:val="none" w:sz="0" w:space="0" w:color="auto"/>
                  </w:divBdr>
                  <w:divsChild>
                    <w:div w:id="1597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9428">
              <w:marLeft w:val="0"/>
              <w:marRight w:val="0"/>
              <w:marTop w:val="0"/>
              <w:marBottom w:val="0"/>
              <w:divBdr>
                <w:top w:val="none" w:sz="0" w:space="0" w:color="auto"/>
                <w:left w:val="none" w:sz="0" w:space="0" w:color="auto"/>
                <w:bottom w:val="none" w:sz="0" w:space="0" w:color="auto"/>
                <w:right w:val="none" w:sz="0" w:space="0" w:color="auto"/>
              </w:divBdr>
              <w:divsChild>
                <w:div w:id="1988124354">
                  <w:marLeft w:val="0"/>
                  <w:marRight w:val="0"/>
                  <w:marTop w:val="0"/>
                  <w:marBottom w:val="0"/>
                  <w:divBdr>
                    <w:top w:val="none" w:sz="0" w:space="0" w:color="auto"/>
                    <w:left w:val="none" w:sz="0" w:space="0" w:color="auto"/>
                    <w:bottom w:val="none" w:sz="0" w:space="0" w:color="auto"/>
                    <w:right w:val="none" w:sz="0" w:space="0" w:color="auto"/>
                  </w:divBdr>
                </w:div>
              </w:divsChild>
            </w:div>
            <w:div w:id="2071463304">
              <w:marLeft w:val="0"/>
              <w:marRight w:val="0"/>
              <w:marTop w:val="0"/>
              <w:marBottom w:val="0"/>
              <w:divBdr>
                <w:top w:val="none" w:sz="0" w:space="0" w:color="auto"/>
                <w:left w:val="none" w:sz="0" w:space="0" w:color="auto"/>
                <w:bottom w:val="none" w:sz="0" w:space="0" w:color="auto"/>
                <w:right w:val="none" w:sz="0" w:space="0" w:color="auto"/>
              </w:divBdr>
              <w:divsChild>
                <w:div w:id="595332861">
                  <w:marLeft w:val="0"/>
                  <w:marRight w:val="0"/>
                  <w:marTop w:val="0"/>
                  <w:marBottom w:val="0"/>
                  <w:divBdr>
                    <w:top w:val="none" w:sz="0" w:space="0" w:color="auto"/>
                    <w:left w:val="none" w:sz="0" w:space="0" w:color="auto"/>
                    <w:bottom w:val="none" w:sz="0" w:space="0" w:color="auto"/>
                    <w:right w:val="none" w:sz="0" w:space="0" w:color="auto"/>
                  </w:divBdr>
                  <w:divsChild>
                    <w:div w:id="2800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3996">
          <w:marLeft w:val="0"/>
          <w:marRight w:val="0"/>
          <w:marTop w:val="0"/>
          <w:marBottom w:val="0"/>
          <w:divBdr>
            <w:top w:val="none" w:sz="0" w:space="0" w:color="auto"/>
            <w:left w:val="none" w:sz="0" w:space="0" w:color="auto"/>
            <w:bottom w:val="none" w:sz="0" w:space="0" w:color="auto"/>
            <w:right w:val="none" w:sz="0" w:space="0" w:color="auto"/>
          </w:divBdr>
          <w:divsChild>
            <w:div w:id="361907483">
              <w:marLeft w:val="0"/>
              <w:marRight w:val="0"/>
              <w:marTop w:val="0"/>
              <w:marBottom w:val="0"/>
              <w:divBdr>
                <w:top w:val="none" w:sz="0" w:space="0" w:color="auto"/>
                <w:left w:val="none" w:sz="0" w:space="0" w:color="auto"/>
                <w:bottom w:val="none" w:sz="0" w:space="0" w:color="auto"/>
                <w:right w:val="none" w:sz="0" w:space="0" w:color="auto"/>
              </w:divBdr>
              <w:divsChild>
                <w:div w:id="1171064643">
                  <w:marLeft w:val="0"/>
                  <w:marRight w:val="0"/>
                  <w:marTop w:val="0"/>
                  <w:marBottom w:val="0"/>
                  <w:divBdr>
                    <w:top w:val="none" w:sz="0" w:space="0" w:color="auto"/>
                    <w:left w:val="none" w:sz="0" w:space="0" w:color="auto"/>
                    <w:bottom w:val="none" w:sz="0" w:space="0" w:color="auto"/>
                    <w:right w:val="none" w:sz="0" w:space="0" w:color="auto"/>
                  </w:divBdr>
                  <w:divsChild>
                    <w:div w:id="19131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1719">
              <w:marLeft w:val="0"/>
              <w:marRight w:val="0"/>
              <w:marTop w:val="0"/>
              <w:marBottom w:val="0"/>
              <w:divBdr>
                <w:top w:val="none" w:sz="0" w:space="0" w:color="auto"/>
                <w:left w:val="none" w:sz="0" w:space="0" w:color="auto"/>
                <w:bottom w:val="none" w:sz="0" w:space="0" w:color="auto"/>
                <w:right w:val="none" w:sz="0" w:space="0" w:color="auto"/>
              </w:divBdr>
              <w:divsChild>
                <w:div w:id="264700401">
                  <w:marLeft w:val="0"/>
                  <w:marRight w:val="0"/>
                  <w:marTop w:val="0"/>
                  <w:marBottom w:val="0"/>
                  <w:divBdr>
                    <w:top w:val="none" w:sz="0" w:space="0" w:color="auto"/>
                    <w:left w:val="none" w:sz="0" w:space="0" w:color="auto"/>
                    <w:bottom w:val="none" w:sz="0" w:space="0" w:color="auto"/>
                    <w:right w:val="none" w:sz="0" w:space="0" w:color="auto"/>
                  </w:divBdr>
                  <w:divsChild>
                    <w:div w:id="9948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16984">
              <w:marLeft w:val="0"/>
              <w:marRight w:val="0"/>
              <w:marTop w:val="0"/>
              <w:marBottom w:val="0"/>
              <w:divBdr>
                <w:top w:val="none" w:sz="0" w:space="0" w:color="auto"/>
                <w:left w:val="none" w:sz="0" w:space="0" w:color="auto"/>
                <w:bottom w:val="none" w:sz="0" w:space="0" w:color="auto"/>
                <w:right w:val="none" w:sz="0" w:space="0" w:color="auto"/>
              </w:divBdr>
              <w:divsChild>
                <w:div w:id="283850833">
                  <w:marLeft w:val="0"/>
                  <w:marRight w:val="0"/>
                  <w:marTop w:val="0"/>
                  <w:marBottom w:val="0"/>
                  <w:divBdr>
                    <w:top w:val="none" w:sz="0" w:space="0" w:color="auto"/>
                    <w:left w:val="none" w:sz="0" w:space="0" w:color="auto"/>
                    <w:bottom w:val="none" w:sz="0" w:space="0" w:color="auto"/>
                    <w:right w:val="none" w:sz="0" w:space="0" w:color="auto"/>
                  </w:divBdr>
                  <w:divsChild>
                    <w:div w:id="4468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1521">
              <w:marLeft w:val="0"/>
              <w:marRight w:val="0"/>
              <w:marTop w:val="0"/>
              <w:marBottom w:val="0"/>
              <w:divBdr>
                <w:top w:val="none" w:sz="0" w:space="0" w:color="auto"/>
                <w:left w:val="none" w:sz="0" w:space="0" w:color="auto"/>
                <w:bottom w:val="none" w:sz="0" w:space="0" w:color="auto"/>
                <w:right w:val="none" w:sz="0" w:space="0" w:color="auto"/>
              </w:divBdr>
              <w:divsChild>
                <w:div w:id="1158619519">
                  <w:marLeft w:val="0"/>
                  <w:marRight w:val="0"/>
                  <w:marTop w:val="0"/>
                  <w:marBottom w:val="0"/>
                  <w:divBdr>
                    <w:top w:val="none" w:sz="0" w:space="0" w:color="auto"/>
                    <w:left w:val="none" w:sz="0" w:space="0" w:color="auto"/>
                    <w:bottom w:val="none" w:sz="0" w:space="0" w:color="auto"/>
                    <w:right w:val="none" w:sz="0" w:space="0" w:color="auto"/>
                  </w:divBdr>
                  <w:divsChild>
                    <w:div w:id="6935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204">
              <w:marLeft w:val="0"/>
              <w:marRight w:val="0"/>
              <w:marTop w:val="0"/>
              <w:marBottom w:val="0"/>
              <w:divBdr>
                <w:top w:val="none" w:sz="0" w:space="0" w:color="auto"/>
                <w:left w:val="none" w:sz="0" w:space="0" w:color="auto"/>
                <w:bottom w:val="none" w:sz="0" w:space="0" w:color="auto"/>
                <w:right w:val="none" w:sz="0" w:space="0" w:color="auto"/>
              </w:divBdr>
              <w:divsChild>
                <w:div w:id="925574418">
                  <w:marLeft w:val="0"/>
                  <w:marRight w:val="0"/>
                  <w:marTop w:val="0"/>
                  <w:marBottom w:val="0"/>
                  <w:divBdr>
                    <w:top w:val="none" w:sz="0" w:space="0" w:color="auto"/>
                    <w:left w:val="none" w:sz="0" w:space="0" w:color="auto"/>
                    <w:bottom w:val="none" w:sz="0" w:space="0" w:color="auto"/>
                    <w:right w:val="none" w:sz="0" w:space="0" w:color="auto"/>
                  </w:divBdr>
                  <w:divsChild>
                    <w:div w:id="16724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560">
              <w:marLeft w:val="0"/>
              <w:marRight w:val="0"/>
              <w:marTop w:val="0"/>
              <w:marBottom w:val="0"/>
              <w:divBdr>
                <w:top w:val="none" w:sz="0" w:space="0" w:color="auto"/>
                <w:left w:val="none" w:sz="0" w:space="0" w:color="auto"/>
                <w:bottom w:val="none" w:sz="0" w:space="0" w:color="auto"/>
                <w:right w:val="none" w:sz="0" w:space="0" w:color="auto"/>
              </w:divBdr>
              <w:divsChild>
                <w:div w:id="1261377776">
                  <w:marLeft w:val="0"/>
                  <w:marRight w:val="0"/>
                  <w:marTop w:val="0"/>
                  <w:marBottom w:val="0"/>
                  <w:divBdr>
                    <w:top w:val="none" w:sz="0" w:space="0" w:color="auto"/>
                    <w:left w:val="none" w:sz="0" w:space="0" w:color="auto"/>
                    <w:bottom w:val="none" w:sz="0" w:space="0" w:color="auto"/>
                    <w:right w:val="none" w:sz="0" w:space="0" w:color="auto"/>
                  </w:divBdr>
                </w:div>
              </w:divsChild>
            </w:div>
            <w:div w:id="1218007197">
              <w:marLeft w:val="0"/>
              <w:marRight w:val="0"/>
              <w:marTop w:val="0"/>
              <w:marBottom w:val="0"/>
              <w:divBdr>
                <w:top w:val="none" w:sz="0" w:space="0" w:color="auto"/>
                <w:left w:val="none" w:sz="0" w:space="0" w:color="auto"/>
                <w:bottom w:val="none" w:sz="0" w:space="0" w:color="auto"/>
                <w:right w:val="none" w:sz="0" w:space="0" w:color="auto"/>
              </w:divBdr>
              <w:divsChild>
                <w:div w:id="873888625">
                  <w:marLeft w:val="0"/>
                  <w:marRight w:val="0"/>
                  <w:marTop w:val="0"/>
                  <w:marBottom w:val="0"/>
                  <w:divBdr>
                    <w:top w:val="none" w:sz="0" w:space="0" w:color="auto"/>
                    <w:left w:val="none" w:sz="0" w:space="0" w:color="auto"/>
                    <w:bottom w:val="none" w:sz="0" w:space="0" w:color="auto"/>
                    <w:right w:val="none" w:sz="0" w:space="0" w:color="auto"/>
                  </w:divBdr>
                </w:div>
              </w:divsChild>
            </w:div>
            <w:div w:id="1690109152">
              <w:marLeft w:val="0"/>
              <w:marRight w:val="0"/>
              <w:marTop w:val="0"/>
              <w:marBottom w:val="0"/>
              <w:divBdr>
                <w:top w:val="none" w:sz="0" w:space="0" w:color="auto"/>
                <w:left w:val="none" w:sz="0" w:space="0" w:color="auto"/>
                <w:bottom w:val="none" w:sz="0" w:space="0" w:color="auto"/>
                <w:right w:val="none" w:sz="0" w:space="0" w:color="auto"/>
              </w:divBdr>
              <w:divsChild>
                <w:div w:id="1455058858">
                  <w:marLeft w:val="0"/>
                  <w:marRight w:val="0"/>
                  <w:marTop w:val="0"/>
                  <w:marBottom w:val="0"/>
                  <w:divBdr>
                    <w:top w:val="none" w:sz="0" w:space="0" w:color="auto"/>
                    <w:left w:val="none" w:sz="0" w:space="0" w:color="auto"/>
                    <w:bottom w:val="none" w:sz="0" w:space="0" w:color="auto"/>
                    <w:right w:val="none" w:sz="0" w:space="0" w:color="auto"/>
                  </w:divBdr>
                  <w:divsChild>
                    <w:div w:id="1442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50894">
          <w:marLeft w:val="0"/>
          <w:marRight w:val="0"/>
          <w:marTop w:val="0"/>
          <w:marBottom w:val="0"/>
          <w:divBdr>
            <w:top w:val="none" w:sz="0" w:space="0" w:color="auto"/>
            <w:left w:val="none" w:sz="0" w:space="0" w:color="auto"/>
            <w:bottom w:val="none" w:sz="0" w:space="0" w:color="auto"/>
            <w:right w:val="none" w:sz="0" w:space="0" w:color="auto"/>
          </w:divBdr>
          <w:divsChild>
            <w:div w:id="825054255">
              <w:marLeft w:val="0"/>
              <w:marRight w:val="0"/>
              <w:marTop w:val="0"/>
              <w:marBottom w:val="0"/>
              <w:divBdr>
                <w:top w:val="none" w:sz="0" w:space="0" w:color="auto"/>
                <w:left w:val="none" w:sz="0" w:space="0" w:color="auto"/>
                <w:bottom w:val="none" w:sz="0" w:space="0" w:color="auto"/>
                <w:right w:val="none" w:sz="0" w:space="0" w:color="auto"/>
              </w:divBdr>
              <w:divsChild>
                <w:div w:id="2120249340">
                  <w:marLeft w:val="0"/>
                  <w:marRight w:val="0"/>
                  <w:marTop w:val="0"/>
                  <w:marBottom w:val="0"/>
                  <w:divBdr>
                    <w:top w:val="none" w:sz="0" w:space="0" w:color="auto"/>
                    <w:left w:val="none" w:sz="0" w:space="0" w:color="auto"/>
                    <w:bottom w:val="none" w:sz="0" w:space="0" w:color="auto"/>
                    <w:right w:val="none" w:sz="0" w:space="0" w:color="auto"/>
                  </w:divBdr>
                </w:div>
              </w:divsChild>
            </w:div>
            <w:div w:id="849219201">
              <w:marLeft w:val="0"/>
              <w:marRight w:val="0"/>
              <w:marTop w:val="0"/>
              <w:marBottom w:val="0"/>
              <w:divBdr>
                <w:top w:val="none" w:sz="0" w:space="0" w:color="auto"/>
                <w:left w:val="none" w:sz="0" w:space="0" w:color="auto"/>
                <w:bottom w:val="none" w:sz="0" w:space="0" w:color="auto"/>
                <w:right w:val="none" w:sz="0" w:space="0" w:color="auto"/>
              </w:divBdr>
              <w:divsChild>
                <w:div w:id="1074856337">
                  <w:marLeft w:val="0"/>
                  <w:marRight w:val="0"/>
                  <w:marTop w:val="0"/>
                  <w:marBottom w:val="0"/>
                  <w:divBdr>
                    <w:top w:val="none" w:sz="0" w:space="0" w:color="auto"/>
                    <w:left w:val="none" w:sz="0" w:space="0" w:color="auto"/>
                    <w:bottom w:val="none" w:sz="0" w:space="0" w:color="auto"/>
                    <w:right w:val="none" w:sz="0" w:space="0" w:color="auto"/>
                  </w:divBdr>
                  <w:divsChild>
                    <w:div w:id="12160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15449">
              <w:marLeft w:val="0"/>
              <w:marRight w:val="0"/>
              <w:marTop w:val="0"/>
              <w:marBottom w:val="0"/>
              <w:divBdr>
                <w:top w:val="none" w:sz="0" w:space="0" w:color="auto"/>
                <w:left w:val="none" w:sz="0" w:space="0" w:color="auto"/>
                <w:bottom w:val="none" w:sz="0" w:space="0" w:color="auto"/>
                <w:right w:val="none" w:sz="0" w:space="0" w:color="auto"/>
              </w:divBdr>
              <w:divsChild>
                <w:div w:id="1411737743">
                  <w:marLeft w:val="0"/>
                  <w:marRight w:val="0"/>
                  <w:marTop w:val="0"/>
                  <w:marBottom w:val="0"/>
                  <w:divBdr>
                    <w:top w:val="none" w:sz="0" w:space="0" w:color="auto"/>
                    <w:left w:val="none" w:sz="0" w:space="0" w:color="auto"/>
                    <w:bottom w:val="none" w:sz="0" w:space="0" w:color="auto"/>
                    <w:right w:val="none" w:sz="0" w:space="0" w:color="auto"/>
                  </w:divBdr>
                  <w:divsChild>
                    <w:div w:id="5205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84430">
              <w:marLeft w:val="0"/>
              <w:marRight w:val="0"/>
              <w:marTop w:val="0"/>
              <w:marBottom w:val="0"/>
              <w:divBdr>
                <w:top w:val="none" w:sz="0" w:space="0" w:color="auto"/>
                <w:left w:val="none" w:sz="0" w:space="0" w:color="auto"/>
                <w:bottom w:val="none" w:sz="0" w:space="0" w:color="auto"/>
                <w:right w:val="none" w:sz="0" w:space="0" w:color="auto"/>
              </w:divBdr>
              <w:divsChild>
                <w:div w:id="1779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816">
          <w:marLeft w:val="0"/>
          <w:marRight w:val="0"/>
          <w:marTop w:val="0"/>
          <w:marBottom w:val="0"/>
          <w:divBdr>
            <w:top w:val="none" w:sz="0" w:space="0" w:color="auto"/>
            <w:left w:val="none" w:sz="0" w:space="0" w:color="auto"/>
            <w:bottom w:val="none" w:sz="0" w:space="0" w:color="auto"/>
            <w:right w:val="none" w:sz="0" w:space="0" w:color="auto"/>
          </w:divBdr>
          <w:divsChild>
            <w:div w:id="673267007">
              <w:marLeft w:val="0"/>
              <w:marRight w:val="0"/>
              <w:marTop w:val="0"/>
              <w:marBottom w:val="0"/>
              <w:divBdr>
                <w:top w:val="none" w:sz="0" w:space="0" w:color="auto"/>
                <w:left w:val="none" w:sz="0" w:space="0" w:color="auto"/>
                <w:bottom w:val="none" w:sz="0" w:space="0" w:color="auto"/>
                <w:right w:val="none" w:sz="0" w:space="0" w:color="auto"/>
              </w:divBdr>
              <w:divsChild>
                <w:div w:id="485324252">
                  <w:marLeft w:val="0"/>
                  <w:marRight w:val="0"/>
                  <w:marTop w:val="0"/>
                  <w:marBottom w:val="0"/>
                  <w:divBdr>
                    <w:top w:val="none" w:sz="0" w:space="0" w:color="auto"/>
                    <w:left w:val="none" w:sz="0" w:space="0" w:color="auto"/>
                    <w:bottom w:val="none" w:sz="0" w:space="0" w:color="auto"/>
                    <w:right w:val="none" w:sz="0" w:space="0" w:color="auto"/>
                  </w:divBdr>
                </w:div>
              </w:divsChild>
            </w:div>
            <w:div w:id="1502696816">
              <w:marLeft w:val="0"/>
              <w:marRight w:val="0"/>
              <w:marTop w:val="0"/>
              <w:marBottom w:val="0"/>
              <w:divBdr>
                <w:top w:val="none" w:sz="0" w:space="0" w:color="auto"/>
                <w:left w:val="none" w:sz="0" w:space="0" w:color="auto"/>
                <w:bottom w:val="none" w:sz="0" w:space="0" w:color="auto"/>
                <w:right w:val="none" w:sz="0" w:space="0" w:color="auto"/>
              </w:divBdr>
              <w:divsChild>
                <w:div w:id="9964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43009">
          <w:marLeft w:val="0"/>
          <w:marRight w:val="0"/>
          <w:marTop w:val="0"/>
          <w:marBottom w:val="0"/>
          <w:divBdr>
            <w:top w:val="none" w:sz="0" w:space="0" w:color="auto"/>
            <w:left w:val="none" w:sz="0" w:space="0" w:color="auto"/>
            <w:bottom w:val="none" w:sz="0" w:space="0" w:color="auto"/>
            <w:right w:val="none" w:sz="0" w:space="0" w:color="auto"/>
          </w:divBdr>
          <w:divsChild>
            <w:div w:id="159781286">
              <w:marLeft w:val="0"/>
              <w:marRight w:val="0"/>
              <w:marTop w:val="0"/>
              <w:marBottom w:val="0"/>
              <w:divBdr>
                <w:top w:val="none" w:sz="0" w:space="0" w:color="auto"/>
                <w:left w:val="none" w:sz="0" w:space="0" w:color="auto"/>
                <w:bottom w:val="none" w:sz="0" w:space="0" w:color="auto"/>
                <w:right w:val="none" w:sz="0" w:space="0" w:color="auto"/>
              </w:divBdr>
              <w:divsChild>
                <w:div w:id="1821580086">
                  <w:marLeft w:val="0"/>
                  <w:marRight w:val="0"/>
                  <w:marTop w:val="0"/>
                  <w:marBottom w:val="0"/>
                  <w:divBdr>
                    <w:top w:val="none" w:sz="0" w:space="0" w:color="auto"/>
                    <w:left w:val="none" w:sz="0" w:space="0" w:color="auto"/>
                    <w:bottom w:val="none" w:sz="0" w:space="0" w:color="auto"/>
                    <w:right w:val="none" w:sz="0" w:space="0" w:color="auto"/>
                  </w:divBdr>
                </w:div>
              </w:divsChild>
            </w:div>
            <w:div w:id="581908743">
              <w:marLeft w:val="0"/>
              <w:marRight w:val="0"/>
              <w:marTop w:val="0"/>
              <w:marBottom w:val="0"/>
              <w:divBdr>
                <w:top w:val="none" w:sz="0" w:space="0" w:color="auto"/>
                <w:left w:val="none" w:sz="0" w:space="0" w:color="auto"/>
                <w:bottom w:val="none" w:sz="0" w:space="0" w:color="auto"/>
                <w:right w:val="none" w:sz="0" w:space="0" w:color="auto"/>
              </w:divBdr>
              <w:divsChild>
                <w:div w:id="1654602694">
                  <w:marLeft w:val="0"/>
                  <w:marRight w:val="0"/>
                  <w:marTop w:val="0"/>
                  <w:marBottom w:val="0"/>
                  <w:divBdr>
                    <w:top w:val="none" w:sz="0" w:space="0" w:color="auto"/>
                    <w:left w:val="none" w:sz="0" w:space="0" w:color="auto"/>
                    <w:bottom w:val="none" w:sz="0" w:space="0" w:color="auto"/>
                    <w:right w:val="none" w:sz="0" w:space="0" w:color="auto"/>
                  </w:divBdr>
                </w:div>
              </w:divsChild>
            </w:div>
            <w:div w:id="1838688532">
              <w:marLeft w:val="0"/>
              <w:marRight w:val="0"/>
              <w:marTop w:val="0"/>
              <w:marBottom w:val="0"/>
              <w:divBdr>
                <w:top w:val="none" w:sz="0" w:space="0" w:color="auto"/>
                <w:left w:val="none" w:sz="0" w:space="0" w:color="auto"/>
                <w:bottom w:val="none" w:sz="0" w:space="0" w:color="auto"/>
                <w:right w:val="none" w:sz="0" w:space="0" w:color="auto"/>
              </w:divBdr>
              <w:divsChild>
                <w:div w:id="2115245197">
                  <w:marLeft w:val="0"/>
                  <w:marRight w:val="0"/>
                  <w:marTop w:val="0"/>
                  <w:marBottom w:val="0"/>
                  <w:divBdr>
                    <w:top w:val="none" w:sz="0" w:space="0" w:color="auto"/>
                    <w:left w:val="none" w:sz="0" w:space="0" w:color="auto"/>
                    <w:bottom w:val="none" w:sz="0" w:space="0" w:color="auto"/>
                    <w:right w:val="none" w:sz="0" w:space="0" w:color="auto"/>
                  </w:divBdr>
                  <w:divsChild>
                    <w:div w:id="5355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5799">
              <w:marLeft w:val="0"/>
              <w:marRight w:val="0"/>
              <w:marTop w:val="0"/>
              <w:marBottom w:val="0"/>
              <w:divBdr>
                <w:top w:val="none" w:sz="0" w:space="0" w:color="auto"/>
                <w:left w:val="none" w:sz="0" w:space="0" w:color="auto"/>
                <w:bottom w:val="none" w:sz="0" w:space="0" w:color="auto"/>
                <w:right w:val="none" w:sz="0" w:space="0" w:color="auto"/>
              </w:divBdr>
              <w:divsChild>
                <w:div w:id="5710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21080">
      <w:bodyDiv w:val="1"/>
      <w:marLeft w:val="0"/>
      <w:marRight w:val="0"/>
      <w:marTop w:val="0"/>
      <w:marBottom w:val="0"/>
      <w:divBdr>
        <w:top w:val="none" w:sz="0" w:space="0" w:color="auto"/>
        <w:left w:val="none" w:sz="0" w:space="0" w:color="auto"/>
        <w:bottom w:val="none" w:sz="0" w:space="0" w:color="auto"/>
        <w:right w:val="none" w:sz="0" w:space="0" w:color="auto"/>
      </w:divBdr>
      <w:divsChild>
        <w:div w:id="704600749">
          <w:marLeft w:val="0"/>
          <w:marRight w:val="0"/>
          <w:marTop w:val="0"/>
          <w:marBottom w:val="0"/>
          <w:divBdr>
            <w:top w:val="none" w:sz="0" w:space="0" w:color="auto"/>
            <w:left w:val="none" w:sz="0" w:space="0" w:color="auto"/>
            <w:bottom w:val="none" w:sz="0" w:space="0" w:color="auto"/>
            <w:right w:val="none" w:sz="0" w:space="0" w:color="auto"/>
          </w:divBdr>
        </w:div>
        <w:div w:id="853224285">
          <w:marLeft w:val="0"/>
          <w:marRight w:val="0"/>
          <w:marTop w:val="0"/>
          <w:marBottom w:val="0"/>
          <w:divBdr>
            <w:top w:val="none" w:sz="0" w:space="0" w:color="auto"/>
            <w:left w:val="none" w:sz="0" w:space="0" w:color="auto"/>
            <w:bottom w:val="none" w:sz="0" w:space="0" w:color="auto"/>
            <w:right w:val="none" w:sz="0" w:space="0" w:color="auto"/>
          </w:divBdr>
        </w:div>
        <w:div w:id="1170950395">
          <w:marLeft w:val="0"/>
          <w:marRight w:val="0"/>
          <w:marTop w:val="0"/>
          <w:marBottom w:val="0"/>
          <w:divBdr>
            <w:top w:val="none" w:sz="0" w:space="0" w:color="auto"/>
            <w:left w:val="none" w:sz="0" w:space="0" w:color="auto"/>
            <w:bottom w:val="none" w:sz="0" w:space="0" w:color="auto"/>
            <w:right w:val="none" w:sz="0" w:space="0" w:color="auto"/>
          </w:divBdr>
        </w:div>
        <w:div w:id="1595432115">
          <w:marLeft w:val="0"/>
          <w:marRight w:val="0"/>
          <w:marTop w:val="0"/>
          <w:marBottom w:val="0"/>
          <w:divBdr>
            <w:top w:val="none" w:sz="0" w:space="0" w:color="auto"/>
            <w:left w:val="none" w:sz="0" w:space="0" w:color="auto"/>
            <w:bottom w:val="none" w:sz="0" w:space="0" w:color="auto"/>
            <w:right w:val="none" w:sz="0" w:space="0" w:color="auto"/>
          </w:divBdr>
        </w:div>
      </w:divsChild>
    </w:div>
    <w:div w:id="1425569507">
      <w:bodyDiv w:val="1"/>
      <w:marLeft w:val="0"/>
      <w:marRight w:val="0"/>
      <w:marTop w:val="0"/>
      <w:marBottom w:val="0"/>
      <w:divBdr>
        <w:top w:val="none" w:sz="0" w:space="0" w:color="auto"/>
        <w:left w:val="none" w:sz="0" w:space="0" w:color="auto"/>
        <w:bottom w:val="none" w:sz="0" w:space="0" w:color="auto"/>
        <w:right w:val="none" w:sz="0" w:space="0" w:color="auto"/>
      </w:divBdr>
      <w:divsChild>
        <w:div w:id="1665083320">
          <w:marLeft w:val="0"/>
          <w:marRight w:val="0"/>
          <w:marTop w:val="0"/>
          <w:marBottom w:val="0"/>
          <w:divBdr>
            <w:top w:val="none" w:sz="0" w:space="0" w:color="auto"/>
            <w:left w:val="none" w:sz="0" w:space="0" w:color="auto"/>
            <w:bottom w:val="none" w:sz="0" w:space="0" w:color="auto"/>
            <w:right w:val="none" w:sz="0" w:space="0" w:color="auto"/>
          </w:divBdr>
          <w:divsChild>
            <w:div w:id="2091999179">
              <w:marLeft w:val="0"/>
              <w:marRight w:val="0"/>
              <w:marTop w:val="0"/>
              <w:marBottom w:val="0"/>
              <w:divBdr>
                <w:top w:val="single" w:sz="24" w:space="0" w:color="002E6D"/>
                <w:left w:val="single" w:sz="12" w:space="0" w:color="C5C5C5"/>
                <w:bottom w:val="single" w:sz="12" w:space="0" w:color="C5C5C5"/>
                <w:right w:val="single" w:sz="12" w:space="0" w:color="C5C5C5"/>
              </w:divBdr>
              <w:divsChild>
                <w:div w:id="1300955150">
                  <w:marLeft w:val="0"/>
                  <w:marRight w:val="0"/>
                  <w:marTop w:val="0"/>
                  <w:marBottom w:val="0"/>
                  <w:divBdr>
                    <w:top w:val="none" w:sz="0" w:space="0" w:color="auto"/>
                    <w:left w:val="none" w:sz="0" w:space="0" w:color="auto"/>
                    <w:bottom w:val="none" w:sz="0" w:space="0" w:color="auto"/>
                    <w:right w:val="none" w:sz="0" w:space="0" w:color="auto"/>
                  </w:divBdr>
                  <w:divsChild>
                    <w:div w:id="678656754">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72243649">
                  <w:marLeft w:val="0"/>
                  <w:marRight w:val="0"/>
                  <w:marTop w:val="0"/>
                  <w:marBottom w:val="0"/>
                  <w:divBdr>
                    <w:top w:val="none" w:sz="0" w:space="0" w:color="auto"/>
                    <w:left w:val="none" w:sz="0" w:space="0" w:color="auto"/>
                    <w:bottom w:val="none" w:sz="0" w:space="0" w:color="auto"/>
                    <w:right w:val="none" w:sz="0" w:space="0" w:color="auto"/>
                  </w:divBdr>
                  <w:divsChild>
                    <w:div w:id="1883596564">
                      <w:marLeft w:val="0"/>
                      <w:marRight w:val="0"/>
                      <w:marTop w:val="0"/>
                      <w:marBottom w:val="0"/>
                      <w:divBdr>
                        <w:top w:val="none" w:sz="0" w:space="0" w:color="auto"/>
                        <w:left w:val="none" w:sz="0" w:space="0" w:color="auto"/>
                        <w:bottom w:val="none" w:sz="0" w:space="0" w:color="auto"/>
                        <w:right w:val="none" w:sz="0" w:space="0" w:color="auto"/>
                      </w:divBdr>
                      <w:divsChild>
                        <w:div w:id="905843753">
                          <w:marLeft w:val="0"/>
                          <w:marRight w:val="0"/>
                          <w:marTop w:val="0"/>
                          <w:marBottom w:val="0"/>
                          <w:divBdr>
                            <w:top w:val="none" w:sz="0" w:space="0" w:color="auto"/>
                            <w:left w:val="none" w:sz="0" w:space="0" w:color="auto"/>
                            <w:bottom w:val="none" w:sz="0" w:space="0" w:color="auto"/>
                            <w:right w:val="none" w:sz="0" w:space="0" w:color="auto"/>
                          </w:divBdr>
                          <w:divsChild>
                            <w:div w:id="745031313">
                              <w:marLeft w:val="0"/>
                              <w:marRight w:val="0"/>
                              <w:marTop w:val="0"/>
                              <w:marBottom w:val="0"/>
                              <w:divBdr>
                                <w:top w:val="none" w:sz="0" w:space="0" w:color="auto"/>
                                <w:left w:val="none" w:sz="0" w:space="0" w:color="auto"/>
                                <w:bottom w:val="none" w:sz="0" w:space="0" w:color="auto"/>
                                <w:right w:val="none" w:sz="0" w:space="0" w:color="auto"/>
                              </w:divBdr>
                            </w:div>
                            <w:div w:id="691734783">
                              <w:marLeft w:val="0"/>
                              <w:marRight w:val="0"/>
                              <w:marTop w:val="0"/>
                              <w:marBottom w:val="0"/>
                              <w:divBdr>
                                <w:top w:val="none" w:sz="0" w:space="0" w:color="auto"/>
                                <w:left w:val="none" w:sz="0" w:space="0" w:color="auto"/>
                                <w:bottom w:val="none" w:sz="0" w:space="0" w:color="auto"/>
                                <w:right w:val="none" w:sz="0" w:space="0" w:color="auto"/>
                              </w:divBdr>
                              <w:divsChild>
                                <w:div w:id="8625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67769">
                  <w:marLeft w:val="0"/>
                  <w:marRight w:val="0"/>
                  <w:marTop w:val="0"/>
                  <w:marBottom w:val="600"/>
                  <w:divBdr>
                    <w:top w:val="none" w:sz="0" w:space="0" w:color="auto"/>
                    <w:left w:val="none" w:sz="0" w:space="0" w:color="auto"/>
                    <w:bottom w:val="none" w:sz="0" w:space="0" w:color="auto"/>
                    <w:right w:val="none" w:sz="0" w:space="0" w:color="auto"/>
                  </w:divBdr>
                  <w:divsChild>
                    <w:div w:id="135916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2815">
              <w:marLeft w:val="0"/>
              <w:marRight w:val="0"/>
              <w:marTop w:val="0"/>
              <w:marBottom w:val="0"/>
              <w:divBdr>
                <w:top w:val="single" w:sz="24" w:space="0" w:color="002E6D"/>
                <w:left w:val="single" w:sz="12" w:space="0" w:color="C5C5C5"/>
                <w:bottom w:val="single" w:sz="12" w:space="0" w:color="C5C5C5"/>
                <w:right w:val="single" w:sz="12" w:space="0" w:color="C5C5C5"/>
              </w:divBdr>
              <w:divsChild>
                <w:div w:id="654340628">
                  <w:marLeft w:val="0"/>
                  <w:marRight w:val="0"/>
                  <w:marTop w:val="0"/>
                  <w:marBottom w:val="0"/>
                  <w:divBdr>
                    <w:top w:val="none" w:sz="0" w:space="0" w:color="auto"/>
                    <w:left w:val="none" w:sz="0" w:space="0" w:color="auto"/>
                    <w:bottom w:val="none" w:sz="0" w:space="0" w:color="auto"/>
                    <w:right w:val="none" w:sz="0" w:space="0" w:color="auto"/>
                  </w:divBdr>
                  <w:divsChild>
                    <w:div w:id="96827148">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1425297469">
                  <w:marLeft w:val="0"/>
                  <w:marRight w:val="0"/>
                  <w:marTop w:val="0"/>
                  <w:marBottom w:val="0"/>
                  <w:divBdr>
                    <w:top w:val="none" w:sz="0" w:space="0" w:color="auto"/>
                    <w:left w:val="none" w:sz="0" w:space="0" w:color="auto"/>
                    <w:bottom w:val="none" w:sz="0" w:space="0" w:color="auto"/>
                    <w:right w:val="none" w:sz="0" w:space="0" w:color="auto"/>
                  </w:divBdr>
                  <w:divsChild>
                    <w:div w:id="1429230547">
                      <w:marLeft w:val="0"/>
                      <w:marRight w:val="0"/>
                      <w:marTop w:val="0"/>
                      <w:marBottom w:val="0"/>
                      <w:divBdr>
                        <w:top w:val="none" w:sz="0" w:space="0" w:color="auto"/>
                        <w:left w:val="none" w:sz="0" w:space="0" w:color="auto"/>
                        <w:bottom w:val="none" w:sz="0" w:space="0" w:color="auto"/>
                        <w:right w:val="none" w:sz="0" w:space="0" w:color="auto"/>
                      </w:divBdr>
                      <w:divsChild>
                        <w:div w:id="623006268">
                          <w:marLeft w:val="0"/>
                          <w:marRight w:val="0"/>
                          <w:marTop w:val="0"/>
                          <w:marBottom w:val="0"/>
                          <w:divBdr>
                            <w:top w:val="none" w:sz="0" w:space="0" w:color="auto"/>
                            <w:left w:val="none" w:sz="0" w:space="0" w:color="auto"/>
                            <w:bottom w:val="none" w:sz="0" w:space="0" w:color="auto"/>
                            <w:right w:val="none" w:sz="0" w:space="0" w:color="auto"/>
                          </w:divBdr>
                          <w:divsChild>
                            <w:div w:id="450706146">
                              <w:marLeft w:val="0"/>
                              <w:marRight w:val="0"/>
                              <w:marTop w:val="0"/>
                              <w:marBottom w:val="0"/>
                              <w:divBdr>
                                <w:top w:val="none" w:sz="0" w:space="0" w:color="auto"/>
                                <w:left w:val="none" w:sz="0" w:space="0" w:color="auto"/>
                                <w:bottom w:val="none" w:sz="0" w:space="0" w:color="auto"/>
                                <w:right w:val="none" w:sz="0" w:space="0" w:color="auto"/>
                              </w:divBdr>
                            </w:div>
                            <w:div w:id="758795837">
                              <w:marLeft w:val="0"/>
                              <w:marRight w:val="0"/>
                              <w:marTop w:val="0"/>
                              <w:marBottom w:val="0"/>
                              <w:divBdr>
                                <w:top w:val="none" w:sz="0" w:space="0" w:color="auto"/>
                                <w:left w:val="none" w:sz="0" w:space="0" w:color="auto"/>
                                <w:bottom w:val="none" w:sz="0" w:space="0" w:color="auto"/>
                                <w:right w:val="none" w:sz="0" w:space="0" w:color="auto"/>
                              </w:divBdr>
                              <w:divsChild>
                                <w:div w:id="20729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8453">
                  <w:marLeft w:val="0"/>
                  <w:marRight w:val="0"/>
                  <w:marTop w:val="0"/>
                  <w:marBottom w:val="600"/>
                  <w:divBdr>
                    <w:top w:val="none" w:sz="0" w:space="0" w:color="auto"/>
                    <w:left w:val="none" w:sz="0" w:space="0" w:color="auto"/>
                    <w:bottom w:val="none" w:sz="0" w:space="0" w:color="auto"/>
                    <w:right w:val="none" w:sz="0" w:space="0" w:color="auto"/>
                  </w:divBdr>
                  <w:divsChild>
                    <w:div w:id="11309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924726">
      <w:bodyDiv w:val="1"/>
      <w:marLeft w:val="0"/>
      <w:marRight w:val="0"/>
      <w:marTop w:val="0"/>
      <w:marBottom w:val="0"/>
      <w:divBdr>
        <w:top w:val="none" w:sz="0" w:space="0" w:color="auto"/>
        <w:left w:val="none" w:sz="0" w:space="0" w:color="auto"/>
        <w:bottom w:val="none" w:sz="0" w:space="0" w:color="auto"/>
        <w:right w:val="none" w:sz="0" w:space="0" w:color="auto"/>
      </w:divBdr>
      <w:divsChild>
        <w:div w:id="1203518928">
          <w:marLeft w:val="0"/>
          <w:marRight w:val="0"/>
          <w:marTop w:val="0"/>
          <w:marBottom w:val="0"/>
          <w:divBdr>
            <w:top w:val="none" w:sz="0" w:space="0" w:color="auto"/>
            <w:left w:val="none" w:sz="0" w:space="0" w:color="auto"/>
            <w:bottom w:val="none" w:sz="0" w:space="0" w:color="auto"/>
            <w:right w:val="none" w:sz="0" w:space="0" w:color="auto"/>
          </w:divBdr>
        </w:div>
        <w:div w:id="1563834200">
          <w:marLeft w:val="0"/>
          <w:marRight w:val="0"/>
          <w:marTop w:val="0"/>
          <w:marBottom w:val="0"/>
          <w:divBdr>
            <w:top w:val="none" w:sz="0" w:space="0" w:color="auto"/>
            <w:left w:val="none" w:sz="0" w:space="0" w:color="auto"/>
            <w:bottom w:val="none" w:sz="0" w:space="0" w:color="auto"/>
            <w:right w:val="none" w:sz="0" w:space="0" w:color="auto"/>
          </w:divBdr>
        </w:div>
        <w:div w:id="1704162910">
          <w:marLeft w:val="0"/>
          <w:marRight w:val="0"/>
          <w:marTop w:val="0"/>
          <w:marBottom w:val="0"/>
          <w:divBdr>
            <w:top w:val="none" w:sz="0" w:space="0" w:color="auto"/>
            <w:left w:val="none" w:sz="0" w:space="0" w:color="auto"/>
            <w:bottom w:val="none" w:sz="0" w:space="0" w:color="auto"/>
            <w:right w:val="none" w:sz="0" w:space="0" w:color="auto"/>
          </w:divBdr>
        </w:div>
        <w:div w:id="1921334103">
          <w:marLeft w:val="0"/>
          <w:marRight w:val="0"/>
          <w:marTop w:val="0"/>
          <w:marBottom w:val="0"/>
          <w:divBdr>
            <w:top w:val="none" w:sz="0" w:space="0" w:color="auto"/>
            <w:left w:val="none" w:sz="0" w:space="0" w:color="auto"/>
            <w:bottom w:val="none" w:sz="0" w:space="0" w:color="auto"/>
            <w:right w:val="none" w:sz="0" w:space="0" w:color="auto"/>
          </w:divBdr>
        </w:div>
      </w:divsChild>
    </w:div>
    <w:div w:id="1427581677">
      <w:bodyDiv w:val="1"/>
      <w:marLeft w:val="0"/>
      <w:marRight w:val="0"/>
      <w:marTop w:val="0"/>
      <w:marBottom w:val="0"/>
      <w:divBdr>
        <w:top w:val="none" w:sz="0" w:space="0" w:color="auto"/>
        <w:left w:val="none" w:sz="0" w:space="0" w:color="auto"/>
        <w:bottom w:val="none" w:sz="0" w:space="0" w:color="auto"/>
        <w:right w:val="none" w:sz="0" w:space="0" w:color="auto"/>
      </w:divBdr>
      <w:divsChild>
        <w:div w:id="818231397">
          <w:marLeft w:val="0"/>
          <w:marRight w:val="0"/>
          <w:marTop w:val="0"/>
          <w:marBottom w:val="0"/>
          <w:divBdr>
            <w:top w:val="none" w:sz="0" w:space="0" w:color="auto"/>
            <w:left w:val="none" w:sz="0" w:space="0" w:color="auto"/>
            <w:bottom w:val="none" w:sz="0" w:space="0" w:color="auto"/>
            <w:right w:val="none" w:sz="0" w:space="0" w:color="auto"/>
          </w:divBdr>
          <w:divsChild>
            <w:div w:id="748305930">
              <w:marLeft w:val="0"/>
              <w:marRight w:val="0"/>
              <w:marTop w:val="0"/>
              <w:marBottom w:val="0"/>
              <w:divBdr>
                <w:top w:val="none" w:sz="0" w:space="0" w:color="auto"/>
                <w:left w:val="none" w:sz="0" w:space="0" w:color="auto"/>
                <w:bottom w:val="none" w:sz="0" w:space="0" w:color="auto"/>
                <w:right w:val="none" w:sz="0" w:space="0" w:color="auto"/>
              </w:divBdr>
              <w:divsChild>
                <w:div w:id="805899774">
                  <w:marLeft w:val="0"/>
                  <w:marRight w:val="0"/>
                  <w:marTop w:val="0"/>
                  <w:marBottom w:val="0"/>
                  <w:divBdr>
                    <w:top w:val="none" w:sz="0" w:space="0" w:color="auto"/>
                    <w:left w:val="none" w:sz="0" w:space="0" w:color="auto"/>
                    <w:bottom w:val="none" w:sz="0" w:space="0" w:color="auto"/>
                    <w:right w:val="none" w:sz="0" w:space="0" w:color="auto"/>
                  </w:divBdr>
                  <w:divsChild>
                    <w:div w:id="1030373065">
                      <w:marLeft w:val="0"/>
                      <w:marRight w:val="0"/>
                      <w:marTop w:val="0"/>
                      <w:marBottom w:val="0"/>
                      <w:divBdr>
                        <w:top w:val="none" w:sz="0" w:space="0" w:color="auto"/>
                        <w:left w:val="none" w:sz="0" w:space="0" w:color="auto"/>
                        <w:bottom w:val="none" w:sz="0" w:space="0" w:color="auto"/>
                        <w:right w:val="none" w:sz="0" w:space="0" w:color="auto"/>
                      </w:divBdr>
                      <w:divsChild>
                        <w:div w:id="20590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66936">
                  <w:marLeft w:val="0"/>
                  <w:marRight w:val="0"/>
                  <w:marTop w:val="0"/>
                  <w:marBottom w:val="0"/>
                  <w:divBdr>
                    <w:top w:val="none" w:sz="0" w:space="0" w:color="auto"/>
                    <w:left w:val="none" w:sz="0" w:space="0" w:color="auto"/>
                    <w:bottom w:val="none" w:sz="0" w:space="0" w:color="auto"/>
                    <w:right w:val="none" w:sz="0" w:space="0" w:color="auto"/>
                  </w:divBdr>
                  <w:divsChild>
                    <w:div w:id="13284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6845">
          <w:marLeft w:val="0"/>
          <w:marRight w:val="0"/>
          <w:marTop w:val="0"/>
          <w:marBottom w:val="0"/>
          <w:divBdr>
            <w:top w:val="none" w:sz="0" w:space="0" w:color="auto"/>
            <w:left w:val="none" w:sz="0" w:space="0" w:color="auto"/>
            <w:bottom w:val="none" w:sz="0" w:space="0" w:color="auto"/>
            <w:right w:val="none" w:sz="0" w:space="0" w:color="auto"/>
          </w:divBdr>
          <w:divsChild>
            <w:div w:id="1346981128">
              <w:marLeft w:val="0"/>
              <w:marRight w:val="0"/>
              <w:marTop w:val="0"/>
              <w:marBottom w:val="0"/>
              <w:divBdr>
                <w:top w:val="none" w:sz="0" w:space="0" w:color="auto"/>
                <w:left w:val="none" w:sz="0" w:space="0" w:color="auto"/>
                <w:bottom w:val="none" w:sz="0" w:space="0" w:color="auto"/>
                <w:right w:val="none" w:sz="0" w:space="0" w:color="auto"/>
              </w:divBdr>
              <w:divsChild>
                <w:div w:id="1553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2749">
      <w:bodyDiv w:val="1"/>
      <w:marLeft w:val="0"/>
      <w:marRight w:val="0"/>
      <w:marTop w:val="0"/>
      <w:marBottom w:val="0"/>
      <w:divBdr>
        <w:top w:val="none" w:sz="0" w:space="0" w:color="auto"/>
        <w:left w:val="none" w:sz="0" w:space="0" w:color="auto"/>
        <w:bottom w:val="none" w:sz="0" w:space="0" w:color="auto"/>
        <w:right w:val="none" w:sz="0" w:space="0" w:color="auto"/>
      </w:divBdr>
      <w:divsChild>
        <w:div w:id="1812164709">
          <w:marLeft w:val="0"/>
          <w:marRight w:val="0"/>
          <w:marTop w:val="0"/>
          <w:marBottom w:val="0"/>
          <w:divBdr>
            <w:top w:val="none" w:sz="0" w:space="0" w:color="auto"/>
            <w:left w:val="none" w:sz="0" w:space="0" w:color="auto"/>
            <w:bottom w:val="none" w:sz="0" w:space="0" w:color="auto"/>
            <w:right w:val="none" w:sz="0" w:space="0" w:color="auto"/>
          </w:divBdr>
          <w:divsChild>
            <w:div w:id="808404242">
              <w:marLeft w:val="0"/>
              <w:marRight w:val="0"/>
              <w:marTop w:val="0"/>
              <w:marBottom w:val="0"/>
              <w:divBdr>
                <w:top w:val="none" w:sz="0" w:space="0" w:color="auto"/>
                <w:left w:val="none" w:sz="0" w:space="0" w:color="auto"/>
                <w:bottom w:val="none" w:sz="0" w:space="0" w:color="auto"/>
                <w:right w:val="none" w:sz="0" w:space="0" w:color="auto"/>
              </w:divBdr>
            </w:div>
          </w:divsChild>
        </w:div>
        <w:div w:id="914361764">
          <w:marLeft w:val="0"/>
          <w:marRight w:val="0"/>
          <w:marTop w:val="0"/>
          <w:marBottom w:val="0"/>
          <w:divBdr>
            <w:top w:val="none" w:sz="0" w:space="0" w:color="auto"/>
            <w:left w:val="none" w:sz="0" w:space="0" w:color="auto"/>
            <w:bottom w:val="none" w:sz="0" w:space="0" w:color="auto"/>
            <w:right w:val="none" w:sz="0" w:space="0" w:color="auto"/>
          </w:divBdr>
          <w:divsChild>
            <w:div w:id="18390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3850">
      <w:bodyDiv w:val="1"/>
      <w:marLeft w:val="0"/>
      <w:marRight w:val="0"/>
      <w:marTop w:val="0"/>
      <w:marBottom w:val="0"/>
      <w:divBdr>
        <w:top w:val="none" w:sz="0" w:space="0" w:color="auto"/>
        <w:left w:val="none" w:sz="0" w:space="0" w:color="auto"/>
        <w:bottom w:val="none" w:sz="0" w:space="0" w:color="auto"/>
        <w:right w:val="none" w:sz="0" w:space="0" w:color="auto"/>
      </w:divBdr>
      <w:divsChild>
        <w:div w:id="491674976">
          <w:marLeft w:val="0"/>
          <w:marRight w:val="0"/>
          <w:marTop w:val="0"/>
          <w:marBottom w:val="0"/>
          <w:divBdr>
            <w:top w:val="none" w:sz="0" w:space="0" w:color="auto"/>
            <w:left w:val="none" w:sz="0" w:space="0" w:color="auto"/>
            <w:bottom w:val="none" w:sz="0" w:space="0" w:color="auto"/>
            <w:right w:val="none" w:sz="0" w:space="0" w:color="auto"/>
          </w:divBdr>
        </w:div>
        <w:div w:id="953365087">
          <w:marLeft w:val="0"/>
          <w:marRight w:val="0"/>
          <w:marTop w:val="0"/>
          <w:marBottom w:val="0"/>
          <w:divBdr>
            <w:top w:val="none" w:sz="0" w:space="0" w:color="auto"/>
            <w:left w:val="none" w:sz="0" w:space="0" w:color="auto"/>
            <w:bottom w:val="none" w:sz="0" w:space="0" w:color="auto"/>
            <w:right w:val="none" w:sz="0" w:space="0" w:color="auto"/>
          </w:divBdr>
        </w:div>
        <w:div w:id="1707829604">
          <w:marLeft w:val="0"/>
          <w:marRight w:val="0"/>
          <w:marTop w:val="0"/>
          <w:marBottom w:val="0"/>
          <w:divBdr>
            <w:top w:val="none" w:sz="0" w:space="0" w:color="auto"/>
            <w:left w:val="none" w:sz="0" w:space="0" w:color="auto"/>
            <w:bottom w:val="none" w:sz="0" w:space="0" w:color="auto"/>
            <w:right w:val="none" w:sz="0" w:space="0" w:color="auto"/>
          </w:divBdr>
        </w:div>
        <w:div w:id="1951623379">
          <w:marLeft w:val="0"/>
          <w:marRight w:val="0"/>
          <w:marTop w:val="0"/>
          <w:marBottom w:val="0"/>
          <w:divBdr>
            <w:top w:val="none" w:sz="0" w:space="0" w:color="auto"/>
            <w:left w:val="none" w:sz="0" w:space="0" w:color="auto"/>
            <w:bottom w:val="none" w:sz="0" w:space="0" w:color="auto"/>
            <w:right w:val="none" w:sz="0" w:space="0" w:color="auto"/>
          </w:divBdr>
        </w:div>
      </w:divsChild>
    </w:div>
    <w:div w:id="1428430625">
      <w:bodyDiv w:val="1"/>
      <w:marLeft w:val="0"/>
      <w:marRight w:val="0"/>
      <w:marTop w:val="0"/>
      <w:marBottom w:val="0"/>
      <w:divBdr>
        <w:top w:val="none" w:sz="0" w:space="0" w:color="auto"/>
        <w:left w:val="none" w:sz="0" w:space="0" w:color="auto"/>
        <w:bottom w:val="none" w:sz="0" w:space="0" w:color="auto"/>
        <w:right w:val="none" w:sz="0" w:space="0" w:color="auto"/>
      </w:divBdr>
      <w:divsChild>
        <w:div w:id="1197041731">
          <w:marLeft w:val="0"/>
          <w:marRight w:val="0"/>
          <w:marTop w:val="0"/>
          <w:marBottom w:val="0"/>
          <w:divBdr>
            <w:top w:val="single" w:sz="6" w:space="0" w:color="A9AEB1"/>
            <w:left w:val="single" w:sz="6" w:space="0" w:color="A9AEB1"/>
            <w:bottom w:val="single" w:sz="6" w:space="0" w:color="A9AEB1"/>
            <w:right w:val="single" w:sz="6" w:space="0" w:color="A9AEB1"/>
          </w:divBdr>
          <w:divsChild>
            <w:div w:id="1050570491">
              <w:marLeft w:val="0"/>
              <w:marRight w:val="0"/>
              <w:marTop w:val="0"/>
              <w:marBottom w:val="0"/>
              <w:divBdr>
                <w:top w:val="none" w:sz="0" w:space="0" w:color="auto"/>
                <w:left w:val="none" w:sz="0" w:space="0" w:color="auto"/>
                <w:bottom w:val="none" w:sz="0" w:space="0" w:color="auto"/>
                <w:right w:val="none" w:sz="0" w:space="0" w:color="auto"/>
              </w:divBdr>
              <w:divsChild>
                <w:div w:id="2125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70209">
          <w:marLeft w:val="0"/>
          <w:marRight w:val="0"/>
          <w:marTop w:val="0"/>
          <w:marBottom w:val="0"/>
          <w:divBdr>
            <w:top w:val="single" w:sz="6" w:space="0" w:color="A9AEB1"/>
            <w:left w:val="single" w:sz="6" w:space="0" w:color="A9AEB1"/>
            <w:bottom w:val="single" w:sz="6" w:space="0" w:color="A9AEB1"/>
            <w:right w:val="single" w:sz="6" w:space="0" w:color="A9AEB1"/>
          </w:divBdr>
          <w:divsChild>
            <w:div w:id="651570103">
              <w:marLeft w:val="0"/>
              <w:marRight w:val="0"/>
              <w:marTop w:val="0"/>
              <w:marBottom w:val="0"/>
              <w:divBdr>
                <w:top w:val="none" w:sz="0" w:space="0" w:color="auto"/>
                <w:left w:val="none" w:sz="0" w:space="0" w:color="auto"/>
                <w:bottom w:val="none" w:sz="0" w:space="0" w:color="auto"/>
                <w:right w:val="none" w:sz="0" w:space="0" w:color="auto"/>
              </w:divBdr>
            </w:div>
          </w:divsChild>
        </w:div>
        <w:div w:id="1159928612">
          <w:marLeft w:val="0"/>
          <w:marRight w:val="0"/>
          <w:marTop w:val="0"/>
          <w:marBottom w:val="0"/>
          <w:divBdr>
            <w:top w:val="single" w:sz="6" w:space="0" w:color="A9AEB1"/>
            <w:left w:val="single" w:sz="6" w:space="0" w:color="A9AEB1"/>
            <w:bottom w:val="single" w:sz="6" w:space="0" w:color="A9AEB1"/>
            <w:right w:val="single" w:sz="6" w:space="0" w:color="A9AEB1"/>
          </w:divBdr>
          <w:divsChild>
            <w:div w:id="983117275">
              <w:marLeft w:val="0"/>
              <w:marRight w:val="0"/>
              <w:marTop w:val="0"/>
              <w:marBottom w:val="0"/>
              <w:divBdr>
                <w:top w:val="none" w:sz="0" w:space="0" w:color="auto"/>
                <w:left w:val="none" w:sz="0" w:space="0" w:color="auto"/>
                <w:bottom w:val="none" w:sz="0" w:space="0" w:color="auto"/>
                <w:right w:val="none" w:sz="0" w:space="0" w:color="auto"/>
              </w:divBdr>
              <w:divsChild>
                <w:div w:id="963079084">
                  <w:marLeft w:val="0"/>
                  <w:marRight w:val="0"/>
                  <w:marTop w:val="0"/>
                  <w:marBottom w:val="0"/>
                  <w:divBdr>
                    <w:top w:val="none" w:sz="0" w:space="0" w:color="auto"/>
                    <w:left w:val="none" w:sz="0" w:space="0" w:color="auto"/>
                    <w:bottom w:val="none" w:sz="0" w:space="0" w:color="auto"/>
                    <w:right w:val="none" w:sz="0" w:space="0" w:color="auto"/>
                  </w:divBdr>
                </w:div>
                <w:div w:id="1151478680">
                  <w:marLeft w:val="0"/>
                  <w:marRight w:val="0"/>
                  <w:marTop w:val="0"/>
                  <w:marBottom w:val="0"/>
                  <w:divBdr>
                    <w:top w:val="none" w:sz="0" w:space="0" w:color="auto"/>
                    <w:left w:val="none" w:sz="0" w:space="0" w:color="auto"/>
                    <w:bottom w:val="none" w:sz="0" w:space="0" w:color="auto"/>
                    <w:right w:val="none" w:sz="0" w:space="0" w:color="auto"/>
                  </w:divBdr>
                </w:div>
                <w:div w:id="14543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45847">
      <w:bodyDiv w:val="1"/>
      <w:marLeft w:val="0"/>
      <w:marRight w:val="0"/>
      <w:marTop w:val="0"/>
      <w:marBottom w:val="0"/>
      <w:divBdr>
        <w:top w:val="none" w:sz="0" w:space="0" w:color="auto"/>
        <w:left w:val="none" w:sz="0" w:space="0" w:color="auto"/>
        <w:bottom w:val="none" w:sz="0" w:space="0" w:color="auto"/>
        <w:right w:val="none" w:sz="0" w:space="0" w:color="auto"/>
      </w:divBdr>
      <w:divsChild>
        <w:div w:id="331837642">
          <w:marLeft w:val="0"/>
          <w:marRight w:val="0"/>
          <w:marTop w:val="0"/>
          <w:marBottom w:val="0"/>
          <w:divBdr>
            <w:top w:val="none" w:sz="0" w:space="0" w:color="auto"/>
            <w:left w:val="none" w:sz="0" w:space="0" w:color="auto"/>
            <w:bottom w:val="none" w:sz="0" w:space="0" w:color="auto"/>
            <w:right w:val="none" w:sz="0" w:space="0" w:color="auto"/>
          </w:divBdr>
        </w:div>
        <w:div w:id="391121727">
          <w:marLeft w:val="0"/>
          <w:marRight w:val="0"/>
          <w:marTop w:val="0"/>
          <w:marBottom w:val="0"/>
          <w:divBdr>
            <w:top w:val="none" w:sz="0" w:space="0" w:color="auto"/>
            <w:left w:val="none" w:sz="0" w:space="0" w:color="auto"/>
            <w:bottom w:val="none" w:sz="0" w:space="0" w:color="auto"/>
            <w:right w:val="none" w:sz="0" w:space="0" w:color="auto"/>
          </w:divBdr>
        </w:div>
        <w:div w:id="1040712178">
          <w:marLeft w:val="0"/>
          <w:marRight w:val="0"/>
          <w:marTop w:val="0"/>
          <w:marBottom w:val="0"/>
          <w:divBdr>
            <w:top w:val="none" w:sz="0" w:space="0" w:color="auto"/>
            <w:left w:val="none" w:sz="0" w:space="0" w:color="auto"/>
            <w:bottom w:val="none" w:sz="0" w:space="0" w:color="auto"/>
            <w:right w:val="none" w:sz="0" w:space="0" w:color="auto"/>
          </w:divBdr>
        </w:div>
        <w:div w:id="1921940401">
          <w:marLeft w:val="0"/>
          <w:marRight w:val="0"/>
          <w:marTop w:val="0"/>
          <w:marBottom w:val="0"/>
          <w:divBdr>
            <w:top w:val="none" w:sz="0" w:space="0" w:color="auto"/>
            <w:left w:val="none" w:sz="0" w:space="0" w:color="auto"/>
            <w:bottom w:val="none" w:sz="0" w:space="0" w:color="auto"/>
            <w:right w:val="none" w:sz="0" w:space="0" w:color="auto"/>
          </w:divBdr>
        </w:div>
      </w:divsChild>
    </w:div>
    <w:div w:id="1430812598">
      <w:bodyDiv w:val="1"/>
      <w:marLeft w:val="0"/>
      <w:marRight w:val="0"/>
      <w:marTop w:val="0"/>
      <w:marBottom w:val="0"/>
      <w:divBdr>
        <w:top w:val="none" w:sz="0" w:space="0" w:color="auto"/>
        <w:left w:val="none" w:sz="0" w:space="0" w:color="auto"/>
        <w:bottom w:val="none" w:sz="0" w:space="0" w:color="auto"/>
        <w:right w:val="none" w:sz="0" w:space="0" w:color="auto"/>
      </w:divBdr>
      <w:divsChild>
        <w:div w:id="76486239">
          <w:marLeft w:val="0"/>
          <w:marRight w:val="0"/>
          <w:marTop w:val="0"/>
          <w:marBottom w:val="0"/>
          <w:divBdr>
            <w:top w:val="none" w:sz="0" w:space="0" w:color="auto"/>
            <w:left w:val="none" w:sz="0" w:space="0" w:color="auto"/>
            <w:bottom w:val="none" w:sz="0" w:space="0" w:color="auto"/>
            <w:right w:val="none" w:sz="0" w:space="0" w:color="auto"/>
          </w:divBdr>
        </w:div>
        <w:div w:id="828055796">
          <w:marLeft w:val="0"/>
          <w:marRight w:val="0"/>
          <w:marTop w:val="0"/>
          <w:marBottom w:val="0"/>
          <w:divBdr>
            <w:top w:val="none" w:sz="0" w:space="0" w:color="auto"/>
            <w:left w:val="none" w:sz="0" w:space="0" w:color="auto"/>
            <w:bottom w:val="none" w:sz="0" w:space="0" w:color="auto"/>
            <w:right w:val="none" w:sz="0" w:space="0" w:color="auto"/>
          </w:divBdr>
        </w:div>
        <w:div w:id="1074006492">
          <w:marLeft w:val="0"/>
          <w:marRight w:val="0"/>
          <w:marTop w:val="0"/>
          <w:marBottom w:val="0"/>
          <w:divBdr>
            <w:top w:val="none" w:sz="0" w:space="0" w:color="auto"/>
            <w:left w:val="none" w:sz="0" w:space="0" w:color="auto"/>
            <w:bottom w:val="none" w:sz="0" w:space="0" w:color="auto"/>
            <w:right w:val="none" w:sz="0" w:space="0" w:color="auto"/>
          </w:divBdr>
        </w:div>
        <w:div w:id="1365523114">
          <w:marLeft w:val="0"/>
          <w:marRight w:val="0"/>
          <w:marTop w:val="0"/>
          <w:marBottom w:val="0"/>
          <w:divBdr>
            <w:top w:val="none" w:sz="0" w:space="0" w:color="auto"/>
            <w:left w:val="none" w:sz="0" w:space="0" w:color="auto"/>
            <w:bottom w:val="none" w:sz="0" w:space="0" w:color="auto"/>
            <w:right w:val="none" w:sz="0" w:space="0" w:color="auto"/>
          </w:divBdr>
        </w:div>
      </w:divsChild>
    </w:div>
    <w:div w:id="1431121966">
      <w:bodyDiv w:val="1"/>
      <w:marLeft w:val="0"/>
      <w:marRight w:val="0"/>
      <w:marTop w:val="0"/>
      <w:marBottom w:val="0"/>
      <w:divBdr>
        <w:top w:val="none" w:sz="0" w:space="0" w:color="auto"/>
        <w:left w:val="none" w:sz="0" w:space="0" w:color="auto"/>
        <w:bottom w:val="none" w:sz="0" w:space="0" w:color="auto"/>
        <w:right w:val="none" w:sz="0" w:space="0" w:color="auto"/>
      </w:divBdr>
      <w:divsChild>
        <w:div w:id="31342770">
          <w:marLeft w:val="0"/>
          <w:marRight w:val="0"/>
          <w:marTop w:val="0"/>
          <w:marBottom w:val="0"/>
          <w:divBdr>
            <w:top w:val="single" w:sz="6" w:space="0" w:color="A9AEB1"/>
            <w:left w:val="single" w:sz="6" w:space="0" w:color="A9AEB1"/>
            <w:bottom w:val="single" w:sz="6" w:space="0" w:color="A9AEB1"/>
            <w:right w:val="single" w:sz="6" w:space="0" w:color="A9AEB1"/>
          </w:divBdr>
          <w:divsChild>
            <w:div w:id="266811686">
              <w:marLeft w:val="0"/>
              <w:marRight w:val="0"/>
              <w:marTop w:val="0"/>
              <w:marBottom w:val="0"/>
              <w:divBdr>
                <w:top w:val="none" w:sz="0" w:space="0" w:color="auto"/>
                <w:left w:val="none" w:sz="0" w:space="0" w:color="auto"/>
                <w:bottom w:val="none" w:sz="0" w:space="0" w:color="auto"/>
                <w:right w:val="none" w:sz="0" w:space="0" w:color="auto"/>
              </w:divBdr>
              <w:divsChild>
                <w:div w:id="11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53578">
          <w:marLeft w:val="0"/>
          <w:marRight w:val="0"/>
          <w:marTop w:val="0"/>
          <w:marBottom w:val="0"/>
          <w:divBdr>
            <w:top w:val="single" w:sz="6" w:space="0" w:color="A9AEB1"/>
            <w:left w:val="single" w:sz="6" w:space="0" w:color="A9AEB1"/>
            <w:bottom w:val="single" w:sz="6" w:space="0" w:color="A9AEB1"/>
            <w:right w:val="single" w:sz="6" w:space="0" w:color="A9AEB1"/>
          </w:divBdr>
          <w:divsChild>
            <w:div w:id="1289626240">
              <w:marLeft w:val="0"/>
              <w:marRight w:val="0"/>
              <w:marTop w:val="0"/>
              <w:marBottom w:val="0"/>
              <w:divBdr>
                <w:top w:val="none" w:sz="0" w:space="0" w:color="auto"/>
                <w:left w:val="none" w:sz="0" w:space="0" w:color="auto"/>
                <w:bottom w:val="none" w:sz="0" w:space="0" w:color="auto"/>
                <w:right w:val="none" w:sz="0" w:space="0" w:color="auto"/>
              </w:divBdr>
            </w:div>
          </w:divsChild>
        </w:div>
        <w:div w:id="1489594194">
          <w:marLeft w:val="0"/>
          <w:marRight w:val="0"/>
          <w:marTop w:val="0"/>
          <w:marBottom w:val="0"/>
          <w:divBdr>
            <w:top w:val="single" w:sz="6" w:space="0" w:color="A9AEB1"/>
            <w:left w:val="single" w:sz="6" w:space="0" w:color="A9AEB1"/>
            <w:bottom w:val="single" w:sz="6" w:space="0" w:color="A9AEB1"/>
            <w:right w:val="single" w:sz="6" w:space="0" w:color="A9AEB1"/>
          </w:divBdr>
          <w:divsChild>
            <w:div w:id="78870525">
              <w:marLeft w:val="0"/>
              <w:marRight w:val="0"/>
              <w:marTop w:val="0"/>
              <w:marBottom w:val="0"/>
              <w:divBdr>
                <w:top w:val="none" w:sz="0" w:space="0" w:color="auto"/>
                <w:left w:val="none" w:sz="0" w:space="0" w:color="auto"/>
                <w:bottom w:val="none" w:sz="0" w:space="0" w:color="auto"/>
                <w:right w:val="none" w:sz="0" w:space="0" w:color="auto"/>
              </w:divBdr>
              <w:divsChild>
                <w:div w:id="365762763">
                  <w:marLeft w:val="0"/>
                  <w:marRight w:val="0"/>
                  <w:marTop w:val="0"/>
                  <w:marBottom w:val="0"/>
                  <w:divBdr>
                    <w:top w:val="none" w:sz="0" w:space="0" w:color="auto"/>
                    <w:left w:val="none" w:sz="0" w:space="0" w:color="auto"/>
                    <w:bottom w:val="none" w:sz="0" w:space="0" w:color="auto"/>
                    <w:right w:val="none" w:sz="0" w:space="0" w:color="auto"/>
                  </w:divBdr>
                </w:div>
                <w:div w:id="10347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98740">
      <w:bodyDiv w:val="1"/>
      <w:marLeft w:val="0"/>
      <w:marRight w:val="0"/>
      <w:marTop w:val="0"/>
      <w:marBottom w:val="0"/>
      <w:divBdr>
        <w:top w:val="none" w:sz="0" w:space="0" w:color="auto"/>
        <w:left w:val="none" w:sz="0" w:space="0" w:color="auto"/>
        <w:bottom w:val="none" w:sz="0" w:space="0" w:color="auto"/>
        <w:right w:val="none" w:sz="0" w:space="0" w:color="auto"/>
      </w:divBdr>
      <w:divsChild>
        <w:div w:id="100883636">
          <w:marLeft w:val="0"/>
          <w:marRight w:val="0"/>
          <w:marTop w:val="0"/>
          <w:marBottom w:val="0"/>
          <w:divBdr>
            <w:top w:val="single" w:sz="6" w:space="0" w:color="A9AEB1"/>
            <w:left w:val="single" w:sz="6" w:space="0" w:color="A9AEB1"/>
            <w:bottom w:val="single" w:sz="6" w:space="0" w:color="A9AEB1"/>
            <w:right w:val="single" w:sz="6" w:space="0" w:color="A9AEB1"/>
          </w:divBdr>
          <w:divsChild>
            <w:div w:id="27722469">
              <w:marLeft w:val="0"/>
              <w:marRight w:val="0"/>
              <w:marTop w:val="0"/>
              <w:marBottom w:val="0"/>
              <w:divBdr>
                <w:top w:val="none" w:sz="0" w:space="0" w:color="auto"/>
                <w:left w:val="none" w:sz="0" w:space="0" w:color="auto"/>
                <w:bottom w:val="none" w:sz="0" w:space="0" w:color="auto"/>
                <w:right w:val="none" w:sz="0" w:space="0" w:color="auto"/>
              </w:divBdr>
            </w:div>
          </w:divsChild>
        </w:div>
        <w:div w:id="376517006">
          <w:marLeft w:val="0"/>
          <w:marRight w:val="0"/>
          <w:marTop w:val="0"/>
          <w:marBottom w:val="0"/>
          <w:divBdr>
            <w:top w:val="single" w:sz="6" w:space="0" w:color="A9AEB1"/>
            <w:left w:val="single" w:sz="6" w:space="0" w:color="A9AEB1"/>
            <w:bottom w:val="single" w:sz="6" w:space="0" w:color="A9AEB1"/>
            <w:right w:val="single" w:sz="6" w:space="0" w:color="A9AEB1"/>
          </w:divBdr>
          <w:divsChild>
            <w:div w:id="391393334">
              <w:marLeft w:val="0"/>
              <w:marRight w:val="0"/>
              <w:marTop w:val="0"/>
              <w:marBottom w:val="0"/>
              <w:divBdr>
                <w:top w:val="none" w:sz="0" w:space="0" w:color="auto"/>
                <w:left w:val="none" w:sz="0" w:space="0" w:color="auto"/>
                <w:bottom w:val="none" w:sz="0" w:space="0" w:color="auto"/>
                <w:right w:val="none" w:sz="0" w:space="0" w:color="auto"/>
              </w:divBdr>
              <w:divsChild>
                <w:div w:id="13041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3108">
          <w:marLeft w:val="0"/>
          <w:marRight w:val="0"/>
          <w:marTop w:val="0"/>
          <w:marBottom w:val="0"/>
          <w:divBdr>
            <w:top w:val="single" w:sz="6" w:space="0" w:color="A9AEB1"/>
            <w:left w:val="single" w:sz="6" w:space="0" w:color="A9AEB1"/>
            <w:bottom w:val="single" w:sz="6" w:space="0" w:color="A9AEB1"/>
            <w:right w:val="single" w:sz="6" w:space="0" w:color="A9AEB1"/>
          </w:divBdr>
          <w:divsChild>
            <w:div w:id="1867019040">
              <w:marLeft w:val="0"/>
              <w:marRight w:val="0"/>
              <w:marTop w:val="0"/>
              <w:marBottom w:val="0"/>
              <w:divBdr>
                <w:top w:val="none" w:sz="0" w:space="0" w:color="auto"/>
                <w:left w:val="none" w:sz="0" w:space="0" w:color="auto"/>
                <w:bottom w:val="none" w:sz="0" w:space="0" w:color="auto"/>
                <w:right w:val="none" w:sz="0" w:space="0" w:color="auto"/>
              </w:divBdr>
              <w:divsChild>
                <w:div w:id="192618758">
                  <w:marLeft w:val="0"/>
                  <w:marRight w:val="0"/>
                  <w:marTop w:val="0"/>
                  <w:marBottom w:val="0"/>
                  <w:divBdr>
                    <w:top w:val="none" w:sz="0" w:space="0" w:color="auto"/>
                    <w:left w:val="none" w:sz="0" w:space="0" w:color="auto"/>
                    <w:bottom w:val="none" w:sz="0" w:space="0" w:color="auto"/>
                    <w:right w:val="none" w:sz="0" w:space="0" w:color="auto"/>
                  </w:divBdr>
                </w:div>
                <w:div w:id="2520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3719">
      <w:bodyDiv w:val="1"/>
      <w:marLeft w:val="0"/>
      <w:marRight w:val="0"/>
      <w:marTop w:val="0"/>
      <w:marBottom w:val="0"/>
      <w:divBdr>
        <w:top w:val="none" w:sz="0" w:space="0" w:color="auto"/>
        <w:left w:val="none" w:sz="0" w:space="0" w:color="auto"/>
        <w:bottom w:val="none" w:sz="0" w:space="0" w:color="auto"/>
        <w:right w:val="none" w:sz="0" w:space="0" w:color="auto"/>
      </w:divBdr>
      <w:divsChild>
        <w:div w:id="1490288881">
          <w:marLeft w:val="0"/>
          <w:marRight w:val="0"/>
          <w:marTop w:val="0"/>
          <w:marBottom w:val="0"/>
          <w:divBdr>
            <w:top w:val="single" w:sz="6" w:space="0" w:color="A9AEB1"/>
            <w:left w:val="single" w:sz="6" w:space="0" w:color="A9AEB1"/>
            <w:bottom w:val="single" w:sz="6" w:space="0" w:color="A9AEB1"/>
            <w:right w:val="single" w:sz="6" w:space="0" w:color="A9AEB1"/>
          </w:divBdr>
          <w:divsChild>
            <w:div w:id="1063722435">
              <w:marLeft w:val="0"/>
              <w:marRight w:val="0"/>
              <w:marTop w:val="0"/>
              <w:marBottom w:val="0"/>
              <w:divBdr>
                <w:top w:val="none" w:sz="0" w:space="0" w:color="auto"/>
                <w:left w:val="none" w:sz="0" w:space="0" w:color="auto"/>
                <w:bottom w:val="none" w:sz="0" w:space="0" w:color="auto"/>
                <w:right w:val="none" w:sz="0" w:space="0" w:color="auto"/>
              </w:divBdr>
              <w:divsChild>
                <w:div w:id="27132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4203">
          <w:marLeft w:val="0"/>
          <w:marRight w:val="0"/>
          <w:marTop w:val="0"/>
          <w:marBottom w:val="0"/>
          <w:divBdr>
            <w:top w:val="single" w:sz="6" w:space="0" w:color="A9AEB1"/>
            <w:left w:val="single" w:sz="6" w:space="0" w:color="A9AEB1"/>
            <w:bottom w:val="single" w:sz="6" w:space="0" w:color="A9AEB1"/>
            <w:right w:val="single" w:sz="6" w:space="0" w:color="A9AEB1"/>
          </w:divBdr>
          <w:divsChild>
            <w:div w:id="723797323">
              <w:marLeft w:val="0"/>
              <w:marRight w:val="0"/>
              <w:marTop w:val="0"/>
              <w:marBottom w:val="0"/>
              <w:divBdr>
                <w:top w:val="none" w:sz="0" w:space="0" w:color="auto"/>
                <w:left w:val="none" w:sz="0" w:space="0" w:color="auto"/>
                <w:bottom w:val="none" w:sz="0" w:space="0" w:color="auto"/>
                <w:right w:val="none" w:sz="0" w:space="0" w:color="auto"/>
              </w:divBdr>
            </w:div>
          </w:divsChild>
        </w:div>
        <w:div w:id="1909921232">
          <w:marLeft w:val="0"/>
          <w:marRight w:val="0"/>
          <w:marTop w:val="0"/>
          <w:marBottom w:val="0"/>
          <w:divBdr>
            <w:top w:val="single" w:sz="6" w:space="0" w:color="A9AEB1"/>
            <w:left w:val="single" w:sz="6" w:space="0" w:color="A9AEB1"/>
            <w:bottom w:val="single" w:sz="6" w:space="0" w:color="A9AEB1"/>
            <w:right w:val="single" w:sz="6" w:space="0" w:color="A9AEB1"/>
          </w:divBdr>
          <w:divsChild>
            <w:div w:id="1683236779">
              <w:marLeft w:val="0"/>
              <w:marRight w:val="0"/>
              <w:marTop w:val="0"/>
              <w:marBottom w:val="0"/>
              <w:divBdr>
                <w:top w:val="none" w:sz="0" w:space="0" w:color="auto"/>
                <w:left w:val="none" w:sz="0" w:space="0" w:color="auto"/>
                <w:bottom w:val="none" w:sz="0" w:space="0" w:color="auto"/>
                <w:right w:val="none" w:sz="0" w:space="0" w:color="auto"/>
              </w:divBdr>
              <w:divsChild>
                <w:div w:id="755371125">
                  <w:marLeft w:val="0"/>
                  <w:marRight w:val="0"/>
                  <w:marTop w:val="0"/>
                  <w:marBottom w:val="0"/>
                  <w:divBdr>
                    <w:top w:val="none" w:sz="0" w:space="0" w:color="auto"/>
                    <w:left w:val="none" w:sz="0" w:space="0" w:color="auto"/>
                    <w:bottom w:val="none" w:sz="0" w:space="0" w:color="auto"/>
                    <w:right w:val="none" w:sz="0" w:space="0" w:color="auto"/>
                  </w:divBdr>
                </w:div>
                <w:div w:id="20847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4616">
      <w:bodyDiv w:val="1"/>
      <w:marLeft w:val="0"/>
      <w:marRight w:val="0"/>
      <w:marTop w:val="0"/>
      <w:marBottom w:val="0"/>
      <w:divBdr>
        <w:top w:val="none" w:sz="0" w:space="0" w:color="auto"/>
        <w:left w:val="none" w:sz="0" w:space="0" w:color="auto"/>
        <w:bottom w:val="none" w:sz="0" w:space="0" w:color="auto"/>
        <w:right w:val="none" w:sz="0" w:space="0" w:color="auto"/>
      </w:divBdr>
    </w:div>
    <w:div w:id="1433553953">
      <w:bodyDiv w:val="1"/>
      <w:marLeft w:val="0"/>
      <w:marRight w:val="0"/>
      <w:marTop w:val="0"/>
      <w:marBottom w:val="0"/>
      <w:divBdr>
        <w:top w:val="none" w:sz="0" w:space="0" w:color="auto"/>
        <w:left w:val="none" w:sz="0" w:space="0" w:color="auto"/>
        <w:bottom w:val="none" w:sz="0" w:space="0" w:color="auto"/>
        <w:right w:val="none" w:sz="0" w:space="0" w:color="auto"/>
      </w:divBdr>
      <w:divsChild>
        <w:div w:id="1419908073">
          <w:marLeft w:val="0"/>
          <w:marRight w:val="0"/>
          <w:marTop w:val="0"/>
          <w:marBottom w:val="0"/>
          <w:divBdr>
            <w:top w:val="none" w:sz="0" w:space="0" w:color="auto"/>
            <w:left w:val="none" w:sz="0" w:space="0" w:color="auto"/>
            <w:bottom w:val="none" w:sz="0" w:space="0" w:color="auto"/>
            <w:right w:val="none" w:sz="0" w:space="0" w:color="auto"/>
          </w:divBdr>
          <w:divsChild>
            <w:div w:id="1147547296">
              <w:marLeft w:val="0"/>
              <w:marRight w:val="0"/>
              <w:marTop w:val="0"/>
              <w:marBottom w:val="0"/>
              <w:divBdr>
                <w:top w:val="none" w:sz="0" w:space="0" w:color="auto"/>
                <w:left w:val="none" w:sz="0" w:space="0" w:color="auto"/>
                <w:bottom w:val="none" w:sz="0" w:space="0" w:color="auto"/>
                <w:right w:val="none" w:sz="0" w:space="0" w:color="auto"/>
              </w:divBdr>
              <w:divsChild>
                <w:div w:id="2652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5824">
          <w:marLeft w:val="0"/>
          <w:marRight w:val="0"/>
          <w:marTop w:val="0"/>
          <w:marBottom w:val="0"/>
          <w:divBdr>
            <w:top w:val="none" w:sz="0" w:space="0" w:color="auto"/>
            <w:left w:val="none" w:sz="0" w:space="0" w:color="auto"/>
            <w:bottom w:val="none" w:sz="0" w:space="0" w:color="auto"/>
            <w:right w:val="none" w:sz="0" w:space="0" w:color="auto"/>
          </w:divBdr>
          <w:divsChild>
            <w:div w:id="2118596889">
              <w:marLeft w:val="0"/>
              <w:marRight w:val="0"/>
              <w:marTop w:val="0"/>
              <w:marBottom w:val="0"/>
              <w:divBdr>
                <w:top w:val="none" w:sz="0" w:space="0" w:color="auto"/>
                <w:left w:val="none" w:sz="0" w:space="0" w:color="auto"/>
                <w:bottom w:val="none" w:sz="0" w:space="0" w:color="auto"/>
                <w:right w:val="none" w:sz="0" w:space="0" w:color="auto"/>
              </w:divBdr>
            </w:div>
          </w:divsChild>
        </w:div>
        <w:div w:id="429159244">
          <w:marLeft w:val="0"/>
          <w:marRight w:val="0"/>
          <w:marTop w:val="0"/>
          <w:marBottom w:val="0"/>
          <w:divBdr>
            <w:top w:val="none" w:sz="0" w:space="0" w:color="auto"/>
            <w:left w:val="none" w:sz="0" w:space="0" w:color="auto"/>
            <w:bottom w:val="none" w:sz="0" w:space="0" w:color="auto"/>
            <w:right w:val="none" w:sz="0" w:space="0" w:color="auto"/>
          </w:divBdr>
          <w:divsChild>
            <w:div w:id="1610160691">
              <w:marLeft w:val="0"/>
              <w:marRight w:val="0"/>
              <w:marTop w:val="0"/>
              <w:marBottom w:val="0"/>
              <w:divBdr>
                <w:top w:val="none" w:sz="0" w:space="0" w:color="auto"/>
                <w:left w:val="none" w:sz="0" w:space="0" w:color="auto"/>
                <w:bottom w:val="none" w:sz="0" w:space="0" w:color="auto"/>
                <w:right w:val="none" w:sz="0" w:space="0" w:color="auto"/>
              </w:divBdr>
              <w:divsChild>
                <w:div w:id="1068500485">
                  <w:marLeft w:val="0"/>
                  <w:marRight w:val="0"/>
                  <w:marTop w:val="0"/>
                  <w:marBottom w:val="0"/>
                  <w:divBdr>
                    <w:top w:val="none" w:sz="0" w:space="0" w:color="auto"/>
                    <w:left w:val="none" w:sz="0" w:space="0" w:color="auto"/>
                    <w:bottom w:val="none" w:sz="0" w:space="0" w:color="auto"/>
                    <w:right w:val="none" w:sz="0" w:space="0" w:color="auto"/>
                  </w:divBdr>
                </w:div>
                <w:div w:id="19964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21337">
      <w:bodyDiv w:val="1"/>
      <w:marLeft w:val="0"/>
      <w:marRight w:val="0"/>
      <w:marTop w:val="0"/>
      <w:marBottom w:val="0"/>
      <w:divBdr>
        <w:top w:val="none" w:sz="0" w:space="0" w:color="auto"/>
        <w:left w:val="none" w:sz="0" w:space="0" w:color="auto"/>
        <w:bottom w:val="none" w:sz="0" w:space="0" w:color="auto"/>
        <w:right w:val="none" w:sz="0" w:space="0" w:color="auto"/>
      </w:divBdr>
      <w:divsChild>
        <w:div w:id="338123561">
          <w:marLeft w:val="0"/>
          <w:marRight w:val="0"/>
          <w:marTop w:val="0"/>
          <w:marBottom w:val="0"/>
          <w:divBdr>
            <w:top w:val="none" w:sz="0" w:space="0" w:color="auto"/>
            <w:left w:val="none" w:sz="0" w:space="0" w:color="auto"/>
            <w:bottom w:val="none" w:sz="0" w:space="0" w:color="auto"/>
            <w:right w:val="none" w:sz="0" w:space="0" w:color="auto"/>
          </w:divBdr>
        </w:div>
        <w:div w:id="978193706">
          <w:marLeft w:val="0"/>
          <w:marRight w:val="0"/>
          <w:marTop w:val="0"/>
          <w:marBottom w:val="0"/>
          <w:divBdr>
            <w:top w:val="none" w:sz="0" w:space="0" w:color="auto"/>
            <w:left w:val="none" w:sz="0" w:space="0" w:color="auto"/>
            <w:bottom w:val="none" w:sz="0" w:space="0" w:color="auto"/>
            <w:right w:val="none" w:sz="0" w:space="0" w:color="auto"/>
          </w:divBdr>
        </w:div>
        <w:div w:id="1292247260">
          <w:marLeft w:val="0"/>
          <w:marRight w:val="0"/>
          <w:marTop w:val="0"/>
          <w:marBottom w:val="0"/>
          <w:divBdr>
            <w:top w:val="none" w:sz="0" w:space="0" w:color="auto"/>
            <w:left w:val="none" w:sz="0" w:space="0" w:color="auto"/>
            <w:bottom w:val="none" w:sz="0" w:space="0" w:color="auto"/>
            <w:right w:val="none" w:sz="0" w:space="0" w:color="auto"/>
          </w:divBdr>
        </w:div>
        <w:div w:id="1311980871">
          <w:marLeft w:val="0"/>
          <w:marRight w:val="0"/>
          <w:marTop w:val="0"/>
          <w:marBottom w:val="0"/>
          <w:divBdr>
            <w:top w:val="none" w:sz="0" w:space="0" w:color="auto"/>
            <w:left w:val="none" w:sz="0" w:space="0" w:color="auto"/>
            <w:bottom w:val="none" w:sz="0" w:space="0" w:color="auto"/>
            <w:right w:val="none" w:sz="0" w:space="0" w:color="auto"/>
          </w:divBdr>
        </w:div>
      </w:divsChild>
    </w:div>
    <w:div w:id="1434090090">
      <w:bodyDiv w:val="1"/>
      <w:marLeft w:val="0"/>
      <w:marRight w:val="0"/>
      <w:marTop w:val="0"/>
      <w:marBottom w:val="0"/>
      <w:divBdr>
        <w:top w:val="none" w:sz="0" w:space="0" w:color="auto"/>
        <w:left w:val="none" w:sz="0" w:space="0" w:color="auto"/>
        <w:bottom w:val="none" w:sz="0" w:space="0" w:color="auto"/>
        <w:right w:val="none" w:sz="0" w:space="0" w:color="auto"/>
      </w:divBdr>
      <w:divsChild>
        <w:div w:id="762334958">
          <w:marLeft w:val="0"/>
          <w:marRight w:val="0"/>
          <w:marTop w:val="0"/>
          <w:marBottom w:val="0"/>
          <w:divBdr>
            <w:top w:val="single" w:sz="6" w:space="0" w:color="A9AEB1"/>
            <w:left w:val="single" w:sz="6" w:space="0" w:color="A9AEB1"/>
            <w:bottom w:val="single" w:sz="6" w:space="0" w:color="A9AEB1"/>
            <w:right w:val="single" w:sz="6" w:space="0" w:color="A9AEB1"/>
          </w:divBdr>
          <w:divsChild>
            <w:div w:id="2039350280">
              <w:marLeft w:val="0"/>
              <w:marRight w:val="0"/>
              <w:marTop w:val="0"/>
              <w:marBottom w:val="0"/>
              <w:divBdr>
                <w:top w:val="none" w:sz="0" w:space="0" w:color="auto"/>
                <w:left w:val="none" w:sz="0" w:space="0" w:color="auto"/>
                <w:bottom w:val="none" w:sz="0" w:space="0" w:color="auto"/>
                <w:right w:val="none" w:sz="0" w:space="0" w:color="auto"/>
              </w:divBdr>
            </w:div>
          </w:divsChild>
        </w:div>
        <w:div w:id="1259753616">
          <w:marLeft w:val="0"/>
          <w:marRight w:val="0"/>
          <w:marTop w:val="0"/>
          <w:marBottom w:val="0"/>
          <w:divBdr>
            <w:top w:val="single" w:sz="6" w:space="0" w:color="A9AEB1"/>
            <w:left w:val="single" w:sz="6" w:space="0" w:color="A9AEB1"/>
            <w:bottom w:val="single" w:sz="6" w:space="0" w:color="A9AEB1"/>
            <w:right w:val="single" w:sz="6" w:space="0" w:color="A9AEB1"/>
          </w:divBdr>
          <w:divsChild>
            <w:div w:id="652836384">
              <w:marLeft w:val="0"/>
              <w:marRight w:val="0"/>
              <w:marTop w:val="0"/>
              <w:marBottom w:val="0"/>
              <w:divBdr>
                <w:top w:val="none" w:sz="0" w:space="0" w:color="auto"/>
                <w:left w:val="none" w:sz="0" w:space="0" w:color="auto"/>
                <w:bottom w:val="none" w:sz="0" w:space="0" w:color="auto"/>
                <w:right w:val="none" w:sz="0" w:space="0" w:color="auto"/>
              </w:divBdr>
              <w:divsChild>
                <w:div w:id="749734492">
                  <w:marLeft w:val="0"/>
                  <w:marRight w:val="0"/>
                  <w:marTop w:val="0"/>
                  <w:marBottom w:val="0"/>
                  <w:divBdr>
                    <w:top w:val="none" w:sz="0" w:space="0" w:color="auto"/>
                    <w:left w:val="none" w:sz="0" w:space="0" w:color="auto"/>
                    <w:bottom w:val="none" w:sz="0" w:space="0" w:color="auto"/>
                    <w:right w:val="none" w:sz="0" w:space="0" w:color="auto"/>
                  </w:divBdr>
                </w:div>
                <w:div w:id="179910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6479">
          <w:marLeft w:val="0"/>
          <w:marRight w:val="0"/>
          <w:marTop w:val="0"/>
          <w:marBottom w:val="0"/>
          <w:divBdr>
            <w:top w:val="single" w:sz="6" w:space="0" w:color="A9AEB1"/>
            <w:left w:val="single" w:sz="6" w:space="0" w:color="A9AEB1"/>
            <w:bottom w:val="single" w:sz="6" w:space="0" w:color="A9AEB1"/>
            <w:right w:val="single" w:sz="6" w:space="0" w:color="A9AEB1"/>
          </w:divBdr>
          <w:divsChild>
            <w:div w:id="2060670614">
              <w:marLeft w:val="0"/>
              <w:marRight w:val="0"/>
              <w:marTop w:val="0"/>
              <w:marBottom w:val="0"/>
              <w:divBdr>
                <w:top w:val="none" w:sz="0" w:space="0" w:color="auto"/>
                <w:left w:val="none" w:sz="0" w:space="0" w:color="auto"/>
                <w:bottom w:val="none" w:sz="0" w:space="0" w:color="auto"/>
                <w:right w:val="none" w:sz="0" w:space="0" w:color="auto"/>
              </w:divBdr>
              <w:divsChild>
                <w:div w:id="9650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95534">
      <w:bodyDiv w:val="1"/>
      <w:marLeft w:val="0"/>
      <w:marRight w:val="0"/>
      <w:marTop w:val="0"/>
      <w:marBottom w:val="0"/>
      <w:divBdr>
        <w:top w:val="none" w:sz="0" w:space="0" w:color="auto"/>
        <w:left w:val="none" w:sz="0" w:space="0" w:color="auto"/>
        <w:bottom w:val="none" w:sz="0" w:space="0" w:color="auto"/>
        <w:right w:val="none" w:sz="0" w:space="0" w:color="auto"/>
      </w:divBdr>
      <w:divsChild>
        <w:div w:id="409087751">
          <w:marLeft w:val="0"/>
          <w:marRight w:val="0"/>
          <w:marTop w:val="0"/>
          <w:marBottom w:val="0"/>
          <w:divBdr>
            <w:top w:val="none" w:sz="0" w:space="0" w:color="auto"/>
            <w:left w:val="none" w:sz="0" w:space="0" w:color="auto"/>
            <w:bottom w:val="none" w:sz="0" w:space="0" w:color="auto"/>
            <w:right w:val="none" w:sz="0" w:space="0" w:color="auto"/>
          </w:divBdr>
        </w:div>
        <w:div w:id="486938764">
          <w:marLeft w:val="0"/>
          <w:marRight w:val="0"/>
          <w:marTop w:val="0"/>
          <w:marBottom w:val="0"/>
          <w:divBdr>
            <w:top w:val="none" w:sz="0" w:space="0" w:color="auto"/>
            <w:left w:val="none" w:sz="0" w:space="0" w:color="auto"/>
            <w:bottom w:val="none" w:sz="0" w:space="0" w:color="auto"/>
            <w:right w:val="none" w:sz="0" w:space="0" w:color="auto"/>
          </w:divBdr>
        </w:div>
        <w:div w:id="657809800">
          <w:marLeft w:val="0"/>
          <w:marRight w:val="0"/>
          <w:marTop w:val="0"/>
          <w:marBottom w:val="0"/>
          <w:divBdr>
            <w:top w:val="none" w:sz="0" w:space="0" w:color="auto"/>
            <w:left w:val="none" w:sz="0" w:space="0" w:color="auto"/>
            <w:bottom w:val="none" w:sz="0" w:space="0" w:color="auto"/>
            <w:right w:val="none" w:sz="0" w:space="0" w:color="auto"/>
          </w:divBdr>
        </w:div>
        <w:div w:id="1884101166">
          <w:marLeft w:val="0"/>
          <w:marRight w:val="0"/>
          <w:marTop w:val="0"/>
          <w:marBottom w:val="0"/>
          <w:divBdr>
            <w:top w:val="none" w:sz="0" w:space="0" w:color="auto"/>
            <w:left w:val="none" w:sz="0" w:space="0" w:color="auto"/>
            <w:bottom w:val="none" w:sz="0" w:space="0" w:color="auto"/>
            <w:right w:val="none" w:sz="0" w:space="0" w:color="auto"/>
          </w:divBdr>
        </w:div>
      </w:divsChild>
    </w:div>
    <w:div w:id="1436558892">
      <w:bodyDiv w:val="1"/>
      <w:marLeft w:val="0"/>
      <w:marRight w:val="0"/>
      <w:marTop w:val="0"/>
      <w:marBottom w:val="0"/>
      <w:divBdr>
        <w:top w:val="none" w:sz="0" w:space="0" w:color="auto"/>
        <w:left w:val="none" w:sz="0" w:space="0" w:color="auto"/>
        <w:bottom w:val="none" w:sz="0" w:space="0" w:color="auto"/>
        <w:right w:val="none" w:sz="0" w:space="0" w:color="auto"/>
      </w:divBdr>
      <w:divsChild>
        <w:div w:id="690686269">
          <w:marLeft w:val="0"/>
          <w:marRight w:val="0"/>
          <w:marTop w:val="0"/>
          <w:marBottom w:val="0"/>
          <w:divBdr>
            <w:top w:val="single" w:sz="6" w:space="0" w:color="A9AEB1"/>
            <w:left w:val="single" w:sz="6" w:space="0" w:color="A9AEB1"/>
            <w:bottom w:val="single" w:sz="6" w:space="0" w:color="A9AEB1"/>
            <w:right w:val="single" w:sz="6" w:space="0" w:color="A9AEB1"/>
          </w:divBdr>
          <w:divsChild>
            <w:div w:id="947854329">
              <w:marLeft w:val="0"/>
              <w:marRight w:val="0"/>
              <w:marTop w:val="0"/>
              <w:marBottom w:val="0"/>
              <w:divBdr>
                <w:top w:val="none" w:sz="0" w:space="0" w:color="auto"/>
                <w:left w:val="none" w:sz="0" w:space="0" w:color="auto"/>
                <w:bottom w:val="none" w:sz="0" w:space="0" w:color="auto"/>
                <w:right w:val="none" w:sz="0" w:space="0" w:color="auto"/>
              </w:divBdr>
              <w:divsChild>
                <w:div w:id="11899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1205">
          <w:marLeft w:val="0"/>
          <w:marRight w:val="0"/>
          <w:marTop w:val="0"/>
          <w:marBottom w:val="0"/>
          <w:divBdr>
            <w:top w:val="single" w:sz="6" w:space="0" w:color="A9AEB1"/>
            <w:left w:val="single" w:sz="6" w:space="0" w:color="A9AEB1"/>
            <w:bottom w:val="single" w:sz="6" w:space="0" w:color="A9AEB1"/>
            <w:right w:val="single" w:sz="6" w:space="0" w:color="A9AEB1"/>
          </w:divBdr>
          <w:divsChild>
            <w:div w:id="1321735878">
              <w:marLeft w:val="0"/>
              <w:marRight w:val="0"/>
              <w:marTop w:val="0"/>
              <w:marBottom w:val="0"/>
              <w:divBdr>
                <w:top w:val="none" w:sz="0" w:space="0" w:color="auto"/>
                <w:left w:val="none" w:sz="0" w:space="0" w:color="auto"/>
                <w:bottom w:val="none" w:sz="0" w:space="0" w:color="auto"/>
                <w:right w:val="none" w:sz="0" w:space="0" w:color="auto"/>
              </w:divBdr>
            </w:div>
          </w:divsChild>
        </w:div>
        <w:div w:id="1355107616">
          <w:marLeft w:val="0"/>
          <w:marRight w:val="0"/>
          <w:marTop w:val="0"/>
          <w:marBottom w:val="0"/>
          <w:divBdr>
            <w:top w:val="single" w:sz="6" w:space="0" w:color="A9AEB1"/>
            <w:left w:val="single" w:sz="6" w:space="0" w:color="A9AEB1"/>
            <w:bottom w:val="single" w:sz="6" w:space="0" w:color="A9AEB1"/>
            <w:right w:val="single" w:sz="6" w:space="0" w:color="A9AEB1"/>
          </w:divBdr>
          <w:divsChild>
            <w:div w:id="2080666918">
              <w:marLeft w:val="0"/>
              <w:marRight w:val="0"/>
              <w:marTop w:val="0"/>
              <w:marBottom w:val="0"/>
              <w:divBdr>
                <w:top w:val="none" w:sz="0" w:space="0" w:color="auto"/>
                <w:left w:val="none" w:sz="0" w:space="0" w:color="auto"/>
                <w:bottom w:val="none" w:sz="0" w:space="0" w:color="auto"/>
                <w:right w:val="none" w:sz="0" w:space="0" w:color="auto"/>
              </w:divBdr>
              <w:divsChild>
                <w:div w:id="1653101599">
                  <w:marLeft w:val="0"/>
                  <w:marRight w:val="0"/>
                  <w:marTop w:val="0"/>
                  <w:marBottom w:val="0"/>
                  <w:divBdr>
                    <w:top w:val="none" w:sz="0" w:space="0" w:color="auto"/>
                    <w:left w:val="none" w:sz="0" w:space="0" w:color="auto"/>
                    <w:bottom w:val="none" w:sz="0" w:space="0" w:color="auto"/>
                    <w:right w:val="none" w:sz="0" w:space="0" w:color="auto"/>
                  </w:divBdr>
                </w:div>
                <w:div w:id="131965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60076">
      <w:bodyDiv w:val="1"/>
      <w:marLeft w:val="0"/>
      <w:marRight w:val="0"/>
      <w:marTop w:val="0"/>
      <w:marBottom w:val="0"/>
      <w:divBdr>
        <w:top w:val="none" w:sz="0" w:space="0" w:color="auto"/>
        <w:left w:val="none" w:sz="0" w:space="0" w:color="auto"/>
        <w:bottom w:val="none" w:sz="0" w:space="0" w:color="auto"/>
        <w:right w:val="none" w:sz="0" w:space="0" w:color="auto"/>
      </w:divBdr>
      <w:divsChild>
        <w:div w:id="287902906">
          <w:marLeft w:val="0"/>
          <w:marRight w:val="0"/>
          <w:marTop w:val="0"/>
          <w:marBottom w:val="0"/>
          <w:divBdr>
            <w:top w:val="none" w:sz="0" w:space="0" w:color="auto"/>
            <w:left w:val="none" w:sz="0" w:space="0" w:color="auto"/>
            <w:bottom w:val="none" w:sz="0" w:space="0" w:color="auto"/>
            <w:right w:val="none" w:sz="0" w:space="0" w:color="auto"/>
          </w:divBdr>
        </w:div>
        <w:div w:id="555169791">
          <w:marLeft w:val="0"/>
          <w:marRight w:val="0"/>
          <w:marTop w:val="0"/>
          <w:marBottom w:val="0"/>
          <w:divBdr>
            <w:top w:val="none" w:sz="0" w:space="0" w:color="auto"/>
            <w:left w:val="none" w:sz="0" w:space="0" w:color="auto"/>
            <w:bottom w:val="none" w:sz="0" w:space="0" w:color="auto"/>
            <w:right w:val="none" w:sz="0" w:space="0" w:color="auto"/>
          </w:divBdr>
        </w:div>
        <w:div w:id="1030448724">
          <w:marLeft w:val="0"/>
          <w:marRight w:val="0"/>
          <w:marTop w:val="0"/>
          <w:marBottom w:val="0"/>
          <w:divBdr>
            <w:top w:val="none" w:sz="0" w:space="0" w:color="auto"/>
            <w:left w:val="none" w:sz="0" w:space="0" w:color="auto"/>
            <w:bottom w:val="none" w:sz="0" w:space="0" w:color="auto"/>
            <w:right w:val="none" w:sz="0" w:space="0" w:color="auto"/>
          </w:divBdr>
        </w:div>
        <w:div w:id="1861240428">
          <w:marLeft w:val="0"/>
          <w:marRight w:val="0"/>
          <w:marTop w:val="0"/>
          <w:marBottom w:val="0"/>
          <w:divBdr>
            <w:top w:val="none" w:sz="0" w:space="0" w:color="auto"/>
            <w:left w:val="none" w:sz="0" w:space="0" w:color="auto"/>
            <w:bottom w:val="none" w:sz="0" w:space="0" w:color="auto"/>
            <w:right w:val="none" w:sz="0" w:space="0" w:color="auto"/>
          </w:divBdr>
        </w:div>
      </w:divsChild>
    </w:div>
    <w:div w:id="1436706404">
      <w:bodyDiv w:val="1"/>
      <w:marLeft w:val="0"/>
      <w:marRight w:val="0"/>
      <w:marTop w:val="0"/>
      <w:marBottom w:val="0"/>
      <w:divBdr>
        <w:top w:val="none" w:sz="0" w:space="0" w:color="auto"/>
        <w:left w:val="none" w:sz="0" w:space="0" w:color="auto"/>
        <w:bottom w:val="none" w:sz="0" w:space="0" w:color="auto"/>
        <w:right w:val="none" w:sz="0" w:space="0" w:color="auto"/>
      </w:divBdr>
      <w:divsChild>
        <w:div w:id="499083395">
          <w:marLeft w:val="0"/>
          <w:marRight w:val="0"/>
          <w:marTop w:val="0"/>
          <w:marBottom w:val="0"/>
          <w:divBdr>
            <w:top w:val="none" w:sz="0" w:space="0" w:color="auto"/>
            <w:left w:val="none" w:sz="0" w:space="0" w:color="auto"/>
            <w:bottom w:val="none" w:sz="0" w:space="0" w:color="auto"/>
            <w:right w:val="none" w:sz="0" w:space="0" w:color="auto"/>
          </w:divBdr>
        </w:div>
        <w:div w:id="572357154">
          <w:marLeft w:val="0"/>
          <w:marRight w:val="0"/>
          <w:marTop w:val="0"/>
          <w:marBottom w:val="0"/>
          <w:divBdr>
            <w:top w:val="none" w:sz="0" w:space="0" w:color="auto"/>
            <w:left w:val="none" w:sz="0" w:space="0" w:color="auto"/>
            <w:bottom w:val="none" w:sz="0" w:space="0" w:color="auto"/>
            <w:right w:val="none" w:sz="0" w:space="0" w:color="auto"/>
          </w:divBdr>
        </w:div>
        <w:div w:id="965502098">
          <w:marLeft w:val="0"/>
          <w:marRight w:val="0"/>
          <w:marTop w:val="0"/>
          <w:marBottom w:val="0"/>
          <w:divBdr>
            <w:top w:val="none" w:sz="0" w:space="0" w:color="auto"/>
            <w:left w:val="none" w:sz="0" w:space="0" w:color="auto"/>
            <w:bottom w:val="none" w:sz="0" w:space="0" w:color="auto"/>
            <w:right w:val="none" w:sz="0" w:space="0" w:color="auto"/>
          </w:divBdr>
        </w:div>
        <w:div w:id="1507749210">
          <w:marLeft w:val="0"/>
          <w:marRight w:val="0"/>
          <w:marTop w:val="0"/>
          <w:marBottom w:val="0"/>
          <w:divBdr>
            <w:top w:val="none" w:sz="0" w:space="0" w:color="auto"/>
            <w:left w:val="none" w:sz="0" w:space="0" w:color="auto"/>
            <w:bottom w:val="none" w:sz="0" w:space="0" w:color="auto"/>
            <w:right w:val="none" w:sz="0" w:space="0" w:color="auto"/>
          </w:divBdr>
        </w:div>
      </w:divsChild>
    </w:div>
    <w:div w:id="1436706709">
      <w:bodyDiv w:val="1"/>
      <w:marLeft w:val="0"/>
      <w:marRight w:val="0"/>
      <w:marTop w:val="0"/>
      <w:marBottom w:val="0"/>
      <w:divBdr>
        <w:top w:val="none" w:sz="0" w:space="0" w:color="auto"/>
        <w:left w:val="none" w:sz="0" w:space="0" w:color="auto"/>
        <w:bottom w:val="none" w:sz="0" w:space="0" w:color="auto"/>
        <w:right w:val="none" w:sz="0" w:space="0" w:color="auto"/>
      </w:divBdr>
      <w:divsChild>
        <w:div w:id="402803989">
          <w:marLeft w:val="0"/>
          <w:marRight w:val="0"/>
          <w:marTop w:val="0"/>
          <w:marBottom w:val="0"/>
          <w:divBdr>
            <w:top w:val="none" w:sz="0" w:space="0" w:color="auto"/>
            <w:left w:val="none" w:sz="0" w:space="0" w:color="auto"/>
            <w:bottom w:val="none" w:sz="0" w:space="0" w:color="auto"/>
            <w:right w:val="none" w:sz="0" w:space="0" w:color="auto"/>
          </w:divBdr>
        </w:div>
        <w:div w:id="1165129218">
          <w:marLeft w:val="0"/>
          <w:marRight w:val="0"/>
          <w:marTop w:val="0"/>
          <w:marBottom w:val="0"/>
          <w:divBdr>
            <w:top w:val="none" w:sz="0" w:space="0" w:color="auto"/>
            <w:left w:val="none" w:sz="0" w:space="0" w:color="auto"/>
            <w:bottom w:val="none" w:sz="0" w:space="0" w:color="auto"/>
            <w:right w:val="none" w:sz="0" w:space="0" w:color="auto"/>
          </w:divBdr>
          <w:divsChild>
            <w:div w:id="969670878">
              <w:marLeft w:val="0"/>
              <w:marRight w:val="0"/>
              <w:marTop w:val="0"/>
              <w:marBottom w:val="0"/>
              <w:divBdr>
                <w:top w:val="none" w:sz="0" w:space="0" w:color="auto"/>
                <w:left w:val="none" w:sz="0" w:space="0" w:color="auto"/>
                <w:bottom w:val="none" w:sz="0" w:space="0" w:color="auto"/>
                <w:right w:val="none" w:sz="0" w:space="0" w:color="auto"/>
              </w:divBdr>
              <w:divsChild>
                <w:div w:id="1041515303">
                  <w:marLeft w:val="0"/>
                  <w:marRight w:val="0"/>
                  <w:marTop w:val="0"/>
                  <w:marBottom w:val="0"/>
                  <w:divBdr>
                    <w:top w:val="none" w:sz="0" w:space="0" w:color="auto"/>
                    <w:left w:val="none" w:sz="0" w:space="0" w:color="auto"/>
                    <w:bottom w:val="none" w:sz="0" w:space="0" w:color="auto"/>
                    <w:right w:val="none" w:sz="0" w:space="0" w:color="auto"/>
                  </w:divBdr>
                  <w:divsChild>
                    <w:div w:id="456340939">
                      <w:marLeft w:val="0"/>
                      <w:marRight w:val="0"/>
                      <w:marTop w:val="0"/>
                      <w:marBottom w:val="0"/>
                      <w:divBdr>
                        <w:top w:val="none" w:sz="0" w:space="0" w:color="auto"/>
                        <w:left w:val="none" w:sz="0" w:space="0" w:color="auto"/>
                        <w:bottom w:val="none" w:sz="0" w:space="0" w:color="auto"/>
                        <w:right w:val="none" w:sz="0" w:space="0" w:color="auto"/>
                      </w:divBdr>
                      <w:divsChild>
                        <w:div w:id="1720007581">
                          <w:marLeft w:val="0"/>
                          <w:marRight w:val="0"/>
                          <w:marTop w:val="0"/>
                          <w:marBottom w:val="0"/>
                          <w:divBdr>
                            <w:top w:val="none" w:sz="0" w:space="0" w:color="auto"/>
                            <w:left w:val="none" w:sz="0" w:space="0" w:color="auto"/>
                            <w:bottom w:val="none" w:sz="0" w:space="0" w:color="auto"/>
                            <w:right w:val="none" w:sz="0" w:space="0" w:color="auto"/>
                          </w:divBdr>
                          <w:divsChild>
                            <w:div w:id="8397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754883">
      <w:bodyDiv w:val="1"/>
      <w:marLeft w:val="0"/>
      <w:marRight w:val="0"/>
      <w:marTop w:val="0"/>
      <w:marBottom w:val="0"/>
      <w:divBdr>
        <w:top w:val="none" w:sz="0" w:space="0" w:color="auto"/>
        <w:left w:val="none" w:sz="0" w:space="0" w:color="auto"/>
        <w:bottom w:val="none" w:sz="0" w:space="0" w:color="auto"/>
        <w:right w:val="none" w:sz="0" w:space="0" w:color="auto"/>
      </w:divBdr>
      <w:divsChild>
        <w:div w:id="253443891">
          <w:marLeft w:val="0"/>
          <w:marRight w:val="0"/>
          <w:marTop w:val="0"/>
          <w:marBottom w:val="0"/>
          <w:divBdr>
            <w:top w:val="none" w:sz="0" w:space="0" w:color="auto"/>
            <w:left w:val="none" w:sz="0" w:space="0" w:color="auto"/>
            <w:bottom w:val="none" w:sz="0" w:space="0" w:color="auto"/>
            <w:right w:val="none" w:sz="0" w:space="0" w:color="auto"/>
          </w:divBdr>
        </w:div>
        <w:div w:id="647054378">
          <w:marLeft w:val="0"/>
          <w:marRight w:val="0"/>
          <w:marTop w:val="0"/>
          <w:marBottom w:val="0"/>
          <w:divBdr>
            <w:top w:val="none" w:sz="0" w:space="0" w:color="auto"/>
            <w:left w:val="none" w:sz="0" w:space="0" w:color="auto"/>
            <w:bottom w:val="none" w:sz="0" w:space="0" w:color="auto"/>
            <w:right w:val="none" w:sz="0" w:space="0" w:color="auto"/>
          </w:divBdr>
        </w:div>
        <w:div w:id="1652752694">
          <w:marLeft w:val="0"/>
          <w:marRight w:val="0"/>
          <w:marTop w:val="0"/>
          <w:marBottom w:val="0"/>
          <w:divBdr>
            <w:top w:val="none" w:sz="0" w:space="0" w:color="auto"/>
            <w:left w:val="none" w:sz="0" w:space="0" w:color="auto"/>
            <w:bottom w:val="none" w:sz="0" w:space="0" w:color="auto"/>
            <w:right w:val="none" w:sz="0" w:space="0" w:color="auto"/>
          </w:divBdr>
        </w:div>
        <w:div w:id="1937978227">
          <w:marLeft w:val="0"/>
          <w:marRight w:val="0"/>
          <w:marTop w:val="0"/>
          <w:marBottom w:val="0"/>
          <w:divBdr>
            <w:top w:val="none" w:sz="0" w:space="0" w:color="auto"/>
            <w:left w:val="none" w:sz="0" w:space="0" w:color="auto"/>
            <w:bottom w:val="none" w:sz="0" w:space="0" w:color="auto"/>
            <w:right w:val="none" w:sz="0" w:space="0" w:color="auto"/>
          </w:divBdr>
        </w:div>
      </w:divsChild>
    </w:div>
    <w:div w:id="1436823073">
      <w:bodyDiv w:val="1"/>
      <w:marLeft w:val="0"/>
      <w:marRight w:val="0"/>
      <w:marTop w:val="0"/>
      <w:marBottom w:val="0"/>
      <w:divBdr>
        <w:top w:val="none" w:sz="0" w:space="0" w:color="auto"/>
        <w:left w:val="none" w:sz="0" w:space="0" w:color="auto"/>
        <w:bottom w:val="none" w:sz="0" w:space="0" w:color="auto"/>
        <w:right w:val="none" w:sz="0" w:space="0" w:color="auto"/>
      </w:divBdr>
      <w:divsChild>
        <w:div w:id="1588230630">
          <w:marLeft w:val="0"/>
          <w:marRight w:val="0"/>
          <w:marTop w:val="0"/>
          <w:marBottom w:val="0"/>
          <w:divBdr>
            <w:top w:val="single" w:sz="6" w:space="0" w:color="A9AEB1"/>
            <w:left w:val="single" w:sz="6" w:space="0" w:color="A9AEB1"/>
            <w:bottom w:val="single" w:sz="6" w:space="0" w:color="A9AEB1"/>
            <w:right w:val="single" w:sz="6" w:space="0" w:color="A9AEB1"/>
          </w:divBdr>
          <w:divsChild>
            <w:div w:id="580602290">
              <w:marLeft w:val="0"/>
              <w:marRight w:val="0"/>
              <w:marTop w:val="0"/>
              <w:marBottom w:val="0"/>
              <w:divBdr>
                <w:top w:val="none" w:sz="0" w:space="0" w:color="auto"/>
                <w:left w:val="none" w:sz="0" w:space="0" w:color="auto"/>
                <w:bottom w:val="none" w:sz="0" w:space="0" w:color="auto"/>
                <w:right w:val="none" w:sz="0" w:space="0" w:color="auto"/>
              </w:divBdr>
              <w:divsChild>
                <w:div w:id="8087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6043">
          <w:marLeft w:val="0"/>
          <w:marRight w:val="0"/>
          <w:marTop w:val="0"/>
          <w:marBottom w:val="0"/>
          <w:divBdr>
            <w:top w:val="single" w:sz="6" w:space="0" w:color="A9AEB1"/>
            <w:left w:val="single" w:sz="6" w:space="0" w:color="A9AEB1"/>
            <w:bottom w:val="single" w:sz="6" w:space="0" w:color="A9AEB1"/>
            <w:right w:val="single" w:sz="6" w:space="0" w:color="A9AEB1"/>
          </w:divBdr>
          <w:divsChild>
            <w:div w:id="2134246062">
              <w:marLeft w:val="0"/>
              <w:marRight w:val="0"/>
              <w:marTop w:val="0"/>
              <w:marBottom w:val="0"/>
              <w:divBdr>
                <w:top w:val="none" w:sz="0" w:space="0" w:color="auto"/>
                <w:left w:val="none" w:sz="0" w:space="0" w:color="auto"/>
                <w:bottom w:val="none" w:sz="0" w:space="0" w:color="auto"/>
                <w:right w:val="none" w:sz="0" w:space="0" w:color="auto"/>
              </w:divBdr>
            </w:div>
          </w:divsChild>
        </w:div>
        <w:div w:id="562368692">
          <w:marLeft w:val="0"/>
          <w:marRight w:val="0"/>
          <w:marTop w:val="0"/>
          <w:marBottom w:val="0"/>
          <w:divBdr>
            <w:top w:val="single" w:sz="6" w:space="0" w:color="A9AEB1"/>
            <w:left w:val="single" w:sz="6" w:space="0" w:color="A9AEB1"/>
            <w:bottom w:val="single" w:sz="6" w:space="0" w:color="A9AEB1"/>
            <w:right w:val="single" w:sz="6" w:space="0" w:color="A9AEB1"/>
          </w:divBdr>
          <w:divsChild>
            <w:div w:id="1686246212">
              <w:marLeft w:val="0"/>
              <w:marRight w:val="0"/>
              <w:marTop w:val="0"/>
              <w:marBottom w:val="0"/>
              <w:divBdr>
                <w:top w:val="none" w:sz="0" w:space="0" w:color="auto"/>
                <w:left w:val="none" w:sz="0" w:space="0" w:color="auto"/>
                <w:bottom w:val="none" w:sz="0" w:space="0" w:color="auto"/>
                <w:right w:val="none" w:sz="0" w:space="0" w:color="auto"/>
              </w:divBdr>
              <w:divsChild>
                <w:div w:id="277101435">
                  <w:marLeft w:val="0"/>
                  <w:marRight w:val="0"/>
                  <w:marTop w:val="0"/>
                  <w:marBottom w:val="0"/>
                  <w:divBdr>
                    <w:top w:val="none" w:sz="0" w:space="0" w:color="auto"/>
                    <w:left w:val="none" w:sz="0" w:space="0" w:color="auto"/>
                    <w:bottom w:val="none" w:sz="0" w:space="0" w:color="auto"/>
                    <w:right w:val="none" w:sz="0" w:space="0" w:color="auto"/>
                  </w:divBdr>
                </w:div>
                <w:div w:id="144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27251">
      <w:bodyDiv w:val="1"/>
      <w:marLeft w:val="0"/>
      <w:marRight w:val="0"/>
      <w:marTop w:val="0"/>
      <w:marBottom w:val="0"/>
      <w:divBdr>
        <w:top w:val="none" w:sz="0" w:space="0" w:color="auto"/>
        <w:left w:val="none" w:sz="0" w:space="0" w:color="auto"/>
        <w:bottom w:val="none" w:sz="0" w:space="0" w:color="auto"/>
        <w:right w:val="none" w:sz="0" w:space="0" w:color="auto"/>
      </w:divBdr>
      <w:divsChild>
        <w:div w:id="1454057143">
          <w:marLeft w:val="0"/>
          <w:marRight w:val="0"/>
          <w:marTop w:val="0"/>
          <w:marBottom w:val="0"/>
          <w:divBdr>
            <w:top w:val="single" w:sz="6" w:space="0" w:color="A9AEB1"/>
            <w:left w:val="single" w:sz="6" w:space="0" w:color="A9AEB1"/>
            <w:bottom w:val="single" w:sz="6" w:space="0" w:color="A9AEB1"/>
            <w:right w:val="single" w:sz="6" w:space="0" w:color="A9AEB1"/>
          </w:divBdr>
          <w:divsChild>
            <w:div w:id="541094752">
              <w:marLeft w:val="0"/>
              <w:marRight w:val="0"/>
              <w:marTop w:val="0"/>
              <w:marBottom w:val="0"/>
              <w:divBdr>
                <w:top w:val="none" w:sz="0" w:space="0" w:color="auto"/>
                <w:left w:val="none" w:sz="0" w:space="0" w:color="auto"/>
                <w:bottom w:val="none" w:sz="0" w:space="0" w:color="auto"/>
                <w:right w:val="none" w:sz="0" w:space="0" w:color="auto"/>
              </w:divBdr>
              <w:divsChild>
                <w:div w:id="10071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8902">
          <w:marLeft w:val="0"/>
          <w:marRight w:val="0"/>
          <w:marTop w:val="0"/>
          <w:marBottom w:val="0"/>
          <w:divBdr>
            <w:top w:val="single" w:sz="6" w:space="0" w:color="A9AEB1"/>
            <w:left w:val="single" w:sz="6" w:space="0" w:color="A9AEB1"/>
            <w:bottom w:val="single" w:sz="6" w:space="0" w:color="A9AEB1"/>
            <w:right w:val="single" w:sz="6" w:space="0" w:color="A9AEB1"/>
          </w:divBdr>
          <w:divsChild>
            <w:div w:id="1853957380">
              <w:marLeft w:val="0"/>
              <w:marRight w:val="0"/>
              <w:marTop w:val="0"/>
              <w:marBottom w:val="0"/>
              <w:divBdr>
                <w:top w:val="none" w:sz="0" w:space="0" w:color="auto"/>
                <w:left w:val="none" w:sz="0" w:space="0" w:color="auto"/>
                <w:bottom w:val="none" w:sz="0" w:space="0" w:color="auto"/>
                <w:right w:val="none" w:sz="0" w:space="0" w:color="auto"/>
              </w:divBdr>
            </w:div>
          </w:divsChild>
        </w:div>
        <w:div w:id="383215332">
          <w:marLeft w:val="0"/>
          <w:marRight w:val="0"/>
          <w:marTop w:val="0"/>
          <w:marBottom w:val="0"/>
          <w:divBdr>
            <w:top w:val="single" w:sz="6" w:space="0" w:color="A9AEB1"/>
            <w:left w:val="single" w:sz="6" w:space="0" w:color="A9AEB1"/>
            <w:bottom w:val="single" w:sz="6" w:space="0" w:color="A9AEB1"/>
            <w:right w:val="single" w:sz="6" w:space="0" w:color="A9AEB1"/>
          </w:divBdr>
          <w:divsChild>
            <w:div w:id="476725113">
              <w:marLeft w:val="0"/>
              <w:marRight w:val="0"/>
              <w:marTop w:val="0"/>
              <w:marBottom w:val="0"/>
              <w:divBdr>
                <w:top w:val="none" w:sz="0" w:space="0" w:color="auto"/>
                <w:left w:val="none" w:sz="0" w:space="0" w:color="auto"/>
                <w:bottom w:val="none" w:sz="0" w:space="0" w:color="auto"/>
                <w:right w:val="none" w:sz="0" w:space="0" w:color="auto"/>
              </w:divBdr>
              <w:divsChild>
                <w:div w:id="1472744072">
                  <w:marLeft w:val="0"/>
                  <w:marRight w:val="0"/>
                  <w:marTop w:val="0"/>
                  <w:marBottom w:val="0"/>
                  <w:divBdr>
                    <w:top w:val="none" w:sz="0" w:space="0" w:color="auto"/>
                    <w:left w:val="none" w:sz="0" w:space="0" w:color="auto"/>
                    <w:bottom w:val="none" w:sz="0" w:space="0" w:color="auto"/>
                    <w:right w:val="none" w:sz="0" w:space="0" w:color="auto"/>
                  </w:divBdr>
                </w:div>
                <w:div w:id="15973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68631">
      <w:bodyDiv w:val="1"/>
      <w:marLeft w:val="0"/>
      <w:marRight w:val="0"/>
      <w:marTop w:val="0"/>
      <w:marBottom w:val="0"/>
      <w:divBdr>
        <w:top w:val="none" w:sz="0" w:space="0" w:color="auto"/>
        <w:left w:val="none" w:sz="0" w:space="0" w:color="auto"/>
        <w:bottom w:val="none" w:sz="0" w:space="0" w:color="auto"/>
        <w:right w:val="none" w:sz="0" w:space="0" w:color="auto"/>
      </w:divBdr>
      <w:divsChild>
        <w:div w:id="1529180770">
          <w:marLeft w:val="0"/>
          <w:marRight w:val="0"/>
          <w:marTop w:val="0"/>
          <w:marBottom w:val="0"/>
          <w:divBdr>
            <w:top w:val="single" w:sz="6" w:space="0" w:color="A9AEB1"/>
            <w:left w:val="single" w:sz="6" w:space="0" w:color="A9AEB1"/>
            <w:bottom w:val="single" w:sz="6" w:space="0" w:color="A9AEB1"/>
            <w:right w:val="single" w:sz="6" w:space="0" w:color="A9AEB1"/>
          </w:divBdr>
          <w:divsChild>
            <w:div w:id="494884842">
              <w:marLeft w:val="0"/>
              <w:marRight w:val="0"/>
              <w:marTop w:val="0"/>
              <w:marBottom w:val="0"/>
              <w:divBdr>
                <w:top w:val="none" w:sz="0" w:space="0" w:color="auto"/>
                <w:left w:val="none" w:sz="0" w:space="0" w:color="auto"/>
                <w:bottom w:val="none" w:sz="0" w:space="0" w:color="auto"/>
                <w:right w:val="none" w:sz="0" w:space="0" w:color="auto"/>
              </w:divBdr>
            </w:div>
          </w:divsChild>
        </w:div>
        <w:div w:id="1844202592">
          <w:marLeft w:val="0"/>
          <w:marRight w:val="0"/>
          <w:marTop w:val="0"/>
          <w:marBottom w:val="0"/>
          <w:divBdr>
            <w:top w:val="single" w:sz="6" w:space="0" w:color="A9AEB1"/>
            <w:left w:val="single" w:sz="6" w:space="0" w:color="A9AEB1"/>
            <w:bottom w:val="single" w:sz="6" w:space="0" w:color="A9AEB1"/>
            <w:right w:val="single" w:sz="6" w:space="0" w:color="A9AEB1"/>
          </w:divBdr>
          <w:divsChild>
            <w:div w:id="589855919">
              <w:marLeft w:val="0"/>
              <w:marRight w:val="0"/>
              <w:marTop w:val="0"/>
              <w:marBottom w:val="0"/>
              <w:divBdr>
                <w:top w:val="none" w:sz="0" w:space="0" w:color="auto"/>
                <w:left w:val="none" w:sz="0" w:space="0" w:color="auto"/>
                <w:bottom w:val="none" w:sz="0" w:space="0" w:color="auto"/>
                <w:right w:val="none" w:sz="0" w:space="0" w:color="auto"/>
              </w:divBdr>
              <w:divsChild>
                <w:div w:id="1502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3227">
          <w:marLeft w:val="0"/>
          <w:marRight w:val="0"/>
          <w:marTop w:val="0"/>
          <w:marBottom w:val="0"/>
          <w:divBdr>
            <w:top w:val="single" w:sz="6" w:space="0" w:color="A9AEB1"/>
            <w:left w:val="single" w:sz="6" w:space="0" w:color="A9AEB1"/>
            <w:bottom w:val="single" w:sz="6" w:space="0" w:color="A9AEB1"/>
            <w:right w:val="single" w:sz="6" w:space="0" w:color="A9AEB1"/>
          </w:divBdr>
          <w:divsChild>
            <w:div w:id="486871168">
              <w:marLeft w:val="0"/>
              <w:marRight w:val="0"/>
              <w:marTop w:val="0"/>
              <w:marBottom w:val="0"/>
              <w:divBdr>
                <w:top w:val="none" w:sz="0" w:space="0" w:color="auto"/>
                <w:left w:val="none" w:sz="0" w:space="0" w:color="auto"/>
                <w:bottom w:val="none" w:sz="0" w:space="0" w:color="auto"/>
                <w:right w:val="none" w:sz="0" w:space="0" w:color="auto"/>
              </w:divBdr>
              <w:divsChild>
                <w:div w:id="176699770">
                  <w:marLeft w:val="0"/>
                  <w:marRight w:val="0"/>
                  <w:marTop w:val="0"/>
                  <w:marBottom w:val="0"/>
                  <w:divBdr>
                    <w:top w:val="none" w:sz="0" w:space="0" w:color="auto"/>
                    <w:left w:val="none" w:sz="0" w:space="0" w:color="auto"/>
                    <w:bottom w:val="none" w:sz="0" w:space="0" w:color="auto"/>
                    <w:right w:val="none" w:sz="0" w:space="0" w:color="auto"/>
                  </w:divBdr>
                </w:div>
                <w:div w:id="144195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57260">
      <w:bodyDiv w:val="1"/>
      <w:marLeft w:val="0"/>
      <w:marRight w:val="0"/>
      <w:marTop w:val="0"/>
      <w:marBottom w:val="0"/>
      <w:divBdr>
        <w:top w:val="none" w:sz="0" w:space="0" w:color="auto"/>
        <w:left w:val="none" w:sz="0" w:space="0" w:color="auto"/>
        <w:bottom w:val="none" w:sz="0" w:space="0" w:color="auto"/>
        <w:right w:val="none" w:sz="0" w:space="0" w:color="auto"/>
      </w:divBdr>
    </w:div>
    <w:div w:id="1438794411">
      <w:bodyDiv w:val="1"/>
      <w:marLeft w:val="0"/>
      <w:marRight w:val="0"/>
      <w:marTop w:val="0"/>
      <w:marBottom w:val="0"/>
      <w:divBdr>
        <w:top w:val="none" w:sz="0" w:space="0" w:color="auto"/>
        <w:left w:val="none" w:sz="0" w:space="0" w:color="auto"/>
        <w:bottom w:val="none" w:sz="0" w:space="0" w:color="auto"/>
        <w:right w:val="none" w:sz="0" w:space="0" w:color="auto"/>
      </w:divBdr>
    </w:div>
    <w:div w:id="1438872329">
      <w:bodyDiv w:val="1"/>
      <w:marLeft w:val="0"/>
      <w:marRight w:val="0"/>
      <w:marTop w:val="0"/>
      <w:marBottom w:val="0"/>
      <w:divBdr>
        <w:top w:val="none" w:sz="0" w:space="0" w:color="auto"/>
        <w:left w:val="none" w:sz="0" w:space="0" w:color="auto"/>
        <w:bottom w:val="none" w:sz="0" w:space="0" w:color="auto"/>
        <w:right w:val="none" w:sz="0" w:space="0" w:color="auto"/>
      </w:divBdr>
      <w:divsChild>
        <w:div w:id="504367079">
          <w:marLeft w:val="0"/>
          <w:marRight w:val="0"/>
          <w:marTop w:val="0"/>
          <w:marBottom w:val="0"/>
          <w:divBdr>
            <w:top w:val="none" w:sz="0" w:space="0" w:color="auto"/>
            <w:left w:val="none" w:sz="0" w:space="0" w:color="auto"/>
            <w:bottom w:val="none" w:sz="0" w:space="0" w:color="auto"/>
            <w:right w:val="none" w:sz="0" w:space="0" w:color="auto"/>
          </w:divBdr>
          <w:divsChild>
            <w:div w:id="694038792">
              <w:marLeft w:val="0"/>
              <w:marRight w:val="0"/>
              <w:marTop w:val="0"/>
              <w:marBottom w:val="0"/>
              <w:divBdr>
                <w:top w:val="none" w:sz="0" w:space="0" w:color="auto"/>
                <w:left w:val="none" w:sz="0" w:space="0" w:color="auto"/>
                <w:bottom w:val="none" w:sz="0" w:space="0" w:color="auto"/>
                <w:right w:val="none" w:sz="0" w:space="0" w:color="auto"/>
              </w:divBdr>
              <w:divsChild>
                <w:div w:id="12017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5117">
          <w:marLeft w:val="0"/>
          <w:marRight w:val="0"/>
          <w:marTop w:val="0"/>
          <w:marBottom w:val="0"/>
          <w:divBdr>
            <w:top w:val="none" w:sz="0" w:space="0" w:color="auto"/>
            <w:left w:val="none" w:sz="0" w:space="0" w:color="auto"/>
            <w:bottom w:val="none" w:sz="0" w:space="0" w:color="auto"/>
            <w:right w:val="none" w:sz="0" w:space="0" w:color="auto"/>
          </w:divBdr>
          <w:divsChild>
            <w:div w:id="1751073745">
              <w:marLeft w:val="0"/>
              <w:marRight w:val="0"/>
              <w:marTop w:val="0"/>
              <w:marBottom w:val="0"/>
              <w:divBdr>
                <w:top w:val="none" w:sz="0" w:space="0" w:color="auto"/>
                <w:left w:val="none" w:sz="0" w:space="0" w:color="auto"/>
                <w:bottom w:val="none" w:sz="0" w:space="0" w:color="auto"/>
                <w:right w:val="none" w:sz="0" w:space="0" w:color="auto"/>
              </w:divBdr>
            </w:div>
          </w:divsChild>
        </w:div>
        <w:div w:id="1380205051">
          <w:marLeft w:val="0"/>
          <w:marRight w:val="0"/>
          <w:marTop w:val="0"/>
          <w:marBottom w:val="0"/>
          <w:divBdr>
            <w:top w:val="none" w:sz="0" w:space="0" w:color="auto"/>
            <w:left w:val="none" w:sz="0" w:space="0" w:color="auto"/>
            <w:bottom w:val="none" w:sz="0" w:space="0" w:color="auto"/>
            <w:right w:val="none" w:sz="0" w:space="0" w:color="auto"/>
          </w:divBdr>
          <w:divsChild>
            <w:div w:id="1198010971">
              <w:marLeft w:val="0"/>
              <w:marRight w:val="0"/>
              <w:marTop w:val="0"/>
              <w:marBottom w:val="0"/>
              <w:divBdr>
                <w:top w:val="none" w:sz="0" w:space="0" w:color="auto"/>
                <w:left w:val="none" w:sz="0" w:space="0" w:color="auto"/>
                <w:bottom w:val="none" w:sz="0" w:space="0" w:color="auto"/>
                <w:right w:val="none" w:sz="0" w:space="0" w:color="auto"/>
              </w:divBdr>
              <w:divsChild>
                <w:div w:id="1958096043">
                  <w:marLeft w:val="0"/>
                  <w:marRight w:val="0"/>
                  <w:marTop w:val="0"/>
                  <w:marBottom w:val="0"/>
                  <w:divBdr>
                    <w:top w:val="none" w:sz="0" w:space="0" w:color="auto"/>
                    <w:left w:val="none" w:sz="0" w:space="0" w:color="auto"/>
                    <w:bottom w:val="none" w:sz="0" w:space="0" w:color="auto"/>
                    <w:right w:val="none" w:sz="0" w:space="0" w:color="auto"/>
                  </w:divBdr>
                </w:div>
                <w:div w:id="1077050718">
                  <w:marLeft w:val="0"/>
                  <w:marRight w:val="0"/>
                  <w:marTop w:val="0"/>
                  <w:marBottom w:val="0"/>
                  <w:divBdr>
                    <w:top w:val="none" w:sz="0" w:space="0" w:color="auto"/>
                    <w:left w:val="none" w:sz="0" w:space="0" w:color="auto"/>
                    <w:bottom w:val="none" w:sz="0" w:space="0" w:color="auto"/>
                    <w:right w:val="none" w:sz="0" w:space="0" w:color="auto"/>
                  </w:divBdr>
                </w:div>
                <w:div w:id="7208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08611">
      <w:bodyDiv w:val="1"/>
      <w:marLeft w:val="0"/>
      <w:marRight w:val="0"/>
      <w:marTop w:val="0"/>
      <w:marBottom w:val="0"/>
      <w:divBdr>
        <w:top w:val="none" w:sz="0" w:space="0" w:color="auto"/>
        <w:left w:val="none" w:sz="0" w:space="0" w:color="auto"/>
        <w:bottom w:val="none" w:sz="0" w:space="0" w:color="auto"/>
        <w:right w:val="none" w:sz="0" w:space="0" w:color="auto"/>
      </w:divBdr>
      <w:divsChild>
        <w:div w:id="697586124">
          <w:marLeft w:val="0"/>
          <w:marRight w:val="0"/>
          <w:marTop w:val="0"/>
          <w:marBottom w:val="0"/>
          <w:divBdr>
            <w:top w:val="single" w:sz="6" w:space="0" w:color="A9AEB1"/>
            <w:left w:val="single" w:sz="6" w:space="0" w:color="A9AEB1"/>
            <w:bottom w:val="single" w:sz="6" w:space="0" w:color="A9AEB1"/>
            <w:right w:val="single" w:sz="6" w:space="0" w:color="A9AEB1"/>
          </w:divBdr>
          <w:divsChild>
            <w:div w:id="767888052">
              <w:marLeft w:val="0"/>
              <w:marRight w:val="0"/>
              <w:marTop w:val="0"/>
              <w:marBottom w:val="0"/>
              <w:divBdr>
                <w:top w:val="none" w:sz="0" w:space="0" w:color="auto"/>
                <w:left w:val="none" w:sz="0" w:space="0" w:color="auto"/>
                <w:bottom w:val="none" w:sz="0" w:space="0" w:color="auto"/>
                <w:right w:val="none" w:sz="0" w:space="0" w:color="auto"/>
              </w:divBdr>
              <w:divsChild>
                <w:div w:id="3582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34586">
          <w:marLeft w:val="0"/>
          <w:marRight w:val="0"/>
          <w:marTop w:val="0"/>
          <w:marBottom w:val="0"/>
          <w:divBdr>
            <w:top w:val="single" w:sz="6" w:space="0" w:color="A9AEB1"/>
            <w:left w:val="single" w:sz="6" w:space="0" w:color="A9AEB1"/>
            <w:bottom w:val="single" w:sz="6" w:space="0" w:color="A9AEB1"/>
            <w:right w:val="single" w:sz="6" w:space="0" w:color="A9AEB1"/>
          </w:divBdr>
          <w:divsChild>
            <w:div w:id="1877815776">
              <w:marLeft w:val="0"/>
              <w:marRight w:val="0"/>
              <w:marTop w:val="0"/>
              <w:marBottom w:val="0"/>
              <w:divBdr>
                <w:top w:val="none" w:sz="0" w:space="0" w:color="auto"/>
                <w:left w:val="none" w:sz="0" w:space="0" w:color="auto"/>
                <w:bottom w:val="none" w:sz="0" w:space="0" w:color="auto"/>
                <w:right w:val="none" w:sz="0" w:space="0" w:color="auto"/>
              </w:divBdr>
            </w:div>
          </w:divsChild>
        </w:div>
        <w:div w:id="1405296194">
          <w:marLeft w:val="0"/>
          <w:marRight w:val="0"/>
          <w:marTop w:val="0"/>
          <w:marBottom w:val="0"/>
          <w:divBdr>
            <w:top w:val="single" w:sz="6" w:space="0" w:color="A9AEB1"/>
            <w:left w:val="single" w:sz="6" w:space="0" w:color="A9AEB1"/>
            <w:bottom w:val="single" w:sz="6" w:space="0" w:color="A9AEB1"/>
            <w:right w:val="single" w:sz="6" w:space="0" w:color="A9AEB1"/>
          </w:divBdr>
          <w:divsChild>
            <w:div w:id="99222343">
              <w:marLeft w:val="0"/>
              <w:marRight w:val="0"/>
              <w:marTop w:val="0"/>
              <w:marBottom w:val="0"/>
              <w:divBdr>
                <w:top w:val="none" w:sz="0" w:space="0" w:color="auto"/>
                <w:left w:val="none" w:sz="0" w:space="0" w:color="auto"/>
                <w:bottom w:val="none" w:sz="0" w:space="0" w:color="auto"/>
                <w:right w:val="none" w:sz="0" w:space="0" w:color="auto"/>
              </w:divBdr>
              <w:divsChild>
                <w:div w:id="1199968641">
                  <w:marLeft w:val="0"/>
                  <w:marRight w:val="0"/>
                  <w:marTop w:val="0"/>
                  <w:marBottom w:val="0"/>
                  <w:divBdr>
                    <w:top w:val="none" w:sz="0" w:space="0" w:color="auto"/>
                    <w:left w:val="none" w:sz="0" w:space="0" w:color="auto"/>
                    <w:bottom w:val="none" w:sz="0" w:space="0" w:color="auto"/>
                    <w:right w:val="none" w:sz="0" w:space="0" w:color="auto"/>
                  </w:divBdr>
                </w:div>
                <w:div w:id="1270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2432">
      <w:bodyDiv w:val="1"/>
      <w:marLeft w:val="0"/>
      <w:marRight w:val="0"/>
      <w:marTop w:val="0"/>
      <w:marBottom w:val="0"/>
      <w:divBdr>
        <w:top w:val="none" w:sz="0" w:space="0" w:color="auto"/>
        <w:left w:val="none" w:sz="0" w:space="0" w:color="auto"/>
        <w:bottom w:val="none" w:sz="0" w:space="0" w:color="auto"/>
        <w:right w:val="none" w:sz="0" w:space="0" w:color="auto"/>
      </w:divBdr>
      <w:divsChild>
        <w:div w:id="219949049">
          <w:marLeft w:val="0"/>
          <w:marRight w:val="0"/>
          <w:marTop w:val="0"/>
          <w:marBottom w:val="0"/>
          <w:divBdr>
            <w:top w:val="none" w:sz="0" w:space="0" w:color="auto"/>
            <w:left w:val="none" w:sz="0" w:space="0" w:color="auto"/>
            <w:bottom w:val="none" w:sz="0" w:space="0" w:color="auto"/>
            <w:right w:val="none" w:sz="0" w:space="0" w:color="auto"/>
          </w:divBdr>
        </w:div>
        <w:div w:id="919825055">
          <w:marLeft w:val="0"/>
          <w:marRight w:val="0"/>
          <w:marTop w:val="0"/>
          <w:marBottom w:val="0"/>
          <w:divBdr>
            <w:top w:val="none" w:sz="0" w:space="0" w:color="auto"/>
            <w:left w:val="none" w:sz="0" w:space="0" w:color="auto"/>
            <w:bottom w:val="none" w:sz="0" w:space="0" w:color="auto"/>
            <w:right w:val="none" w:sz="0" w:space="0" w:color="auto"/>
          </w:divBdr>
        </w:div>
        <w:div w:id="1373530885">
          <w:marLeft w:val="0"/>
          <w:marRight w:val="0"/>
          <w:marTop w:val="0"/>
          <w:marBottom w:val="0"/>
          <w:divBdr>
            <w:top w:val="none" w:sz="0" w:space="0" w:color="auto"/>
            <w:left w:val="none" w:sz="0" w:space="0" w:color="auto"/>
            <w:bottom w:val="none" w:sz="0" w:space="0" w:color="auto"/>
            <w:right w:val="none" w:sz="0" w:space="0" w:color="auto"/>
          </w:divBdr>
        </w:div>
        <w:div w:id="2122263264">
          <w:marLeft w:val="0"/>
          <w:marRight w:val="0"/>
          <w:marTop w:val="0"/>
          <w:marBottom w:val="0"/>
          <w:divBdr>
            <w:top w:val="none" w:sz="0" w:space="0" w:color="auto"/>
            <w:left w:val="none" w:sz="0" w:space="0" w:color="auto"/>
            <w:bottom w:val="none" w:sz="0" w:space="0" w:color="auto"/>
            <w:right w:val="none" w:sz="0" w:space="0" w:color="auto"/>
          </w:divBdr>
        </w:div>
      </w:divsChild>
    </w:div>
    <w:div w:id="1440028324">
      <w:bodyDiv w:val="1"/>
      <w:marLeft w:val="0"/>
      <w:marRight w:val="0"/>
      <w:marTop w:val="0"/>
      <w:marBottom w:val="0"/>
      <w:divBdr>
        <w:top w:val="none" w:sz="0" w:space="0" w:color="auto"/>
        <w:left w:val="none" w:sz="0" w:space="0" w:color="auto"/>
        <w:bottom w:val="none" w:sz="0" w:space="0" w:color="auto"/>
        <w:right w:val="none" w:sz="0" w:space="0" w:color="auto"/>
      </w:divBdr>
      <w:divsChild>
        <w:div w:id="702631840">
          <w:marLeft w:val="0"/>
          <w:marRight w:val="0"/>
          <w:marTop w:val="0"/>
          <w:marBottom w:val="0"/>
          <w:divBdr>
            <w:top w:val="none" w:sz="0" w:space="0" w:color="auto"/>
            <w:left w:val="none" w:sz="0" w:space="0" w:color="auto"/>
            <w:bottom w:val="none" w:sz="0" w:space="0" w:color="auto"/>
            <w:right w:val="none" w:sz="0" w:space="0" w:color="auto"/>
          </w:divBdr>
        </w:div>
        <w:div w:id="1096902462">
          <w:marLeft w:val="0"/>
          <w:marRight w:val="0"/>
          <w:marTop w:val="0"/>
          <w:marBottom w:val="0"/>
          <w:divBdr>
            <w:top w:val="none" w:sz="0" w:space="0" w:color="auto"/>
            <w:left w:val="none" w:sz="0" w:space="0" w:color="auto"/>
            <w:bottom w:val="none" w:sz="0" w:space="0" w:color="auto"/>
            <w:right w:val="none" w:sz="0" w:space="0" w:color="auto"/>
          </w:divBdr>
        </w:div>
        <w:div w:id="1214999281">
          <w:marLeft w:val="0"/>
          <w:marRight w:val="0"/>
          <w:marTop w:val="0"/>
          <w:marBottom w:val="0"/>
          <w:divBdr>
            <w:top w:val="none" w:sz="0" w:space="0" w:color="auto"/>
            <w:left w:val="none" w:sz="0" w:space="0" w:color="auto"/>
            <w:bottom w:val="none" w:sz="0" w:space="0" w:color="auto"/>
            <w:right w:val="none" w:sz="0" w:space="0" w:color="auto"/>
          </w:divBdr>
        </w:div>
        <w:div w:id="1916474981">
          <w:marLeft w:val="0"/>
          <w:marRight w:val="0"/>
          <w:marTop w:val="0"/>
          <w:marBottom w:val="0"/>
          <w:divBdr>
            <w:top w:val="none" w:sz="0" w:space="0" w:color="auto"/>
            <w:left w:val="none" w:sz="0" w:space="0" w:color="auto"/>
            <w:bottom w:val="none" w:sz="0" w:space="0" w:color="auto"/>
            <w:right w:val="none" w:sz="0" w:space="0" w:color="auto"/>
          </w:divBdr>
        </w:div>
      </w:divsChild>
    </w:div>
    <w:div w:id="1440181305">
      <w:bodyDiv w:val="1"/>
      <w:marLeft w:val="0"/>
      <w:marRight w:val="0"/>
      <w:marTop w:val="0"/>
      <w:marBottom w:val="0"/>
      <w:divBdr>
        <w:top w:val="none" w:sz="0" w:space="0" w:color="auto"/>
        <w:left w:val="none" w:sz="0" w:space="0" w:color="auto"/>
        <w:bottom w:val="none" w:sz="0" w:space="0" w:color="auto"/>
        <w:right w:val="none" w:sz="0" w:space="0" w:color="auto"/>
      </w:divBdr>
      <w:divsChild>
        <w:div w:id="177087022">
          <w:marLeft w:val="0"/>
          <w:marRight w:val="0"/>
          <w:marTop w:val="0"/>
          <w:marBottom w:val="0"/>
          <w:divBdr>
            <w:top w:val="none" w:sz="0" w:space="0" w:color="auto"/>
            <w:left w:val="none" w:sz="0" w:space="0" w:color="auto"/>
            <w:bottom w:val="none" w:sz="0" w:space="0" w:color="auto"/>
            <w:right w:val="none" w:sz="0" w:space="0" w:color="auto"/>
          </w:divBdr>
        </w:div>
        <w:div w:id="363404616">
          <w:marLeft w:val="0"/>
          <w:marRight w:val="0"/>
          <w:marTop w:val="0"/>
          <w:marBottom w:val="0"/>
          <w:divBdr>
            <w:top w:val="none" w:sz="0" w:space="0" w:color="auto"/>
            <w:left w:val="none" w:sz="0" w:space="0" w:color="auto"/>
            <w:bottom w:val="none" w:sz="0" w:space="0" w:color="auto"/>
            <w:right w:val="none" w:sz="0" w:space="0" w:color="auto"/>
          </w:divBdr>
        </w:div>
        <w:div w:id="373622454">
          <w:marLeft w:val="0"/>
          <w:marRight w:val="0"/>
          <w:marTop w:val="0"/>
          <w:marBottom w:val="0"/>
          <w:divBdr>
            <w:top w:val="none" w:sz="0" w:space="0" w:color="auto"/>
            <w:left w:val="none" w:sz="0" w:space="0" w:color="auto"/>
            <w:bottom w:val="none" w:sz="0" w:space="0" w:color="auto"/>
            <w:right w:val="none" w:sz="0" w:space="0" w:color="auto"/>
          </w:divBdr>
        </w:div>
        <w:div w:id="564678494">
          <w:marLeft w:val="0"/>
          <w:marRight w:val="0"/>
          <w:marTop w:val="0"/>
          <w:marBottom w:val="0"/>
          <w:divBdr>
            <w:top w:val="none" w:sz="0" w:space="0" w:color="auto"/>
            <w:left w:val="none" w:sz="0" w:space="0" w:color="auto"/>
            <w:bottom w:val="none" w:sz="0" w:space="0" w:color="auto"/>
            <w:right w:val="none" w:sz="0" w:space="0" w:color="auto"/>
          </w:divBdr>
        </w:div>
      </w:divsChild>
    </w:div>
    <w:div w:id="1442450825">
      <w:bodyDiv w:val="1"/>
      <w:marLeft w:val="0"/>
      <w:marRight w:val="0"/>
      <w:marTop w:val="0"/>
      <w:marBottom w:val="0"/>
      <w:divBdr>
        <w:top w:val="none" w:sz="0" w:space="0" w:color="auto"/>
        <w:left w:val="none" w:sz="0" w:space="0" w:color="auto"/>
        <w:bottom w:val="none" w:sz="0" w:space="0" w:color="auto"/>
        <w:right w:val="none" w:sz="0" w:space="0" w:color="auto"/>
      </w:divBdr>
    </w:div>
    <w:div w:id="1443114705">
      <w:bodyDiv w:val="1"/>
      <w:marLeft w:val="0"/>
      <w:marRight w:val="0"/>
      <w:marTop w:val="0"/>
      <w:marBottom w:val="0"/>
      <w:divBdr>
        <w:top w:val="none" w:sz="0" w:space="0" w:color="auto"/>
        <w:left w:val="none" w:sz="0" w:space="0" w:color="auto"/>
        <w:bottom w:val="none" w:sz="0" w:space="0" w:color="auto"/>
        <w:right w:val="none" w:sz="0" w:space="0" w:color="auto"/>
      </w:divBdr>
      <w:divsChild>
        <w:div w:id="1463882801">
          <w:marLeft w:val="0"/>
          <w:marRight w:val="0"/>
          <w:marTop w:val="0"/>
          <w:marBottom w:val="0"/>
          <w:divBdr>
            <w:top w:val="single" w:sz="6" w:space="0" w:color="A9AEB1"/>
            <w:left w:val="single" w:sz="6" w:space="0" w:color="A9AEB1"/>
            <w:bottom w:val="single" w:sz="6" w:space="0" w:color="A9AEB1"/>
            <w:right w:val="single" w:sz="6" w:space="0" w:color="A9AEB1"/>
          </w:divBdr>
          <w:divsChild>
            <w:div w:id="2049649032">
              <w:marLeft w:val="0"/>
              <w:marRight w:val="0"/>
              <w:marTop w:val="0"/>
              <w:marBottom w:val="0"/>
              <w:divBdr>
                <w:top w:val="none" w:sz="0" w:space="0" w:color="auto"/>
                <w:left w:val="none" w:sz="0" w:space="0" w:color="auto"/>
                <w:bottom w:val="none" w:sz="0" w:space="0" w:color="auto"/>
                <w:right w:val="none" w:sz="0" w:space="0" w:color="auto"/>
              </w:divBdr>
              <w:divsChild>
                <w:div w:id="6658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2890">
          <w:marLeft w:val="0"/>
          <w:marRight w:val="0"/>
          <w:marTop w:val="0"/>
          <w:marBottom w:val="0"/>
          <w:divBdr>
            <w:top w:val="single" w:sz="6" w:space="0" w:color="A9AEB1"/>
            <w:left w:val="single" w:sz="6" w:space="0" w:color="A9AEB1"/>
            <w:bottom w:val="single" w:sz="6" w:space="0" w:color="A9AEB1"/>
            <w:right w:val="single" w:sz="6" w:space="0" w:color="A9AEB1"/>
          </w:divBdr>
          <w:divsChild>
            <w:div w:id="595406701">
              <w:marLeft w:val="0"/>
              <w:marRight w:val="0"/>
              <w:marTop w:val="0"/>
              <w:marBottom w:val="0"/>
              <w:divBdr>
                <w:top w:val="none" w:sz="0" w:space="0" w:color="auto"/>
                <w:left w:val="none" w:sz="0" w:space="0" w:color="auto"/>
                <w:bottom w:val="none" w:sz="0" w:space="0" w:color="auto"/>
                <w:right w:val="none" w:sz="0" w:space="0" w:color="auto"/>
              </w:divBdr>
            </w:div>
          </w:divsChild>
        </w:div>
        <w:div w:id="620261423">
          <w:marLeft w:val="0"/>
          <w:marRight w:val="0"/>
          <w:marTop w:val="0"/>
          <w:marBottom w:val="0"/>
          <w:divBdr>
            <w:top w:val="single" w:sz="6" w:space="0" w:color="A9AEB1"/>
            <w:left w:val="single" w:sz="6" w:space="0" w:color="A9AEB1"/>
            <w:bottom w:val="single" w:sz="6" w:space="0" w:color="A9AEB1"/>
            <w:right w:val="single" w:sz="6" w:space="0" w:color="A9AEB1"/>
          </w:divBdr>
          <w:divsChild>
            <w:div w:id="2001078644">
              <w:marLeft w:val="0"/>
              <w:marRight w:val="0"/>
              <w:marTop w:val="0"/>
              <w:marBottom w:val="0"/>
              <w:divBdr>
                <w:top w:val="none" w:sz="0" w:space="0" w:color="auto"/>
                <w:left w:val="none" w:sz="0" w:space="0" w:color="auto"/>
                <w:bottom w:val="none" w:sz="0" w:space="0" w:color="auto"/>
                <w:right w:val="none" w:sz="0" w:space="0" w:color="auto"/>
              </w:divBdr>
              <w:divsChild>
                <w:div w:id="755789967">
                  <w:marLeft w:val="0"/>
                  <w:marRight w:val="0"/>
                  <w:marTop w:val="0"/>
                  <w:marBottom w:val="0"/>
                  <w:divBdr>
                    <w:top w:val="none" w:sz="0" w:space="0" w:color="auto"/>
                    <w:left w:val="none" w:sz="0" w:space="0" w:color="auto"/>
                    <w:bottom w:val="none" w:sz="0" w:space="0" w:color="auto"/>
                    <w:right w:val="none" w:sz="0" w:space="0" w:color="auto"/>
                  </w:divBdr>
                </w:div>
                <w:div w:id="9735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3459">
      <w:bodyDiv w:val="1"/>
      <w:marLeft w:val="0"/>
      <w:marRight w:val="0"/>
      <w:marTop w:val="0"/>
      <w:marBottom w:val="0"/>
      <w:divBdr>
        <w:top w:val="none" w:sz="0" w:space="0" w:color="auto"/>
        <w:left w:val="none" w:sz="0" w:space="0" w:color="auto"/>
        <w:bottom w:val="none" w:sz="0" w:space="0" w:color="auto"/>
        <w:right w:val="none" w:sz="0" w:space="0" w:color="auto"/>
      </w:divBdr>
      <w:divsChild>
        <w:div w:id="684750194">
          <w:marLeft w:val="0"/>
          <w:marRight w:val="0"/>
          <w:marTop w:val="0"/>
          <w:marBottom w:val="0"/>
          <w:divBdr>
            <w:top w:val="none" w:sz="0" w:space="0" w:color="auto"/>
            <w:left w:val="none" w:sz="0" w:space="0" w:color="auto"/>
            <w:bottom w:val="none" w:sz="0" w:space="0" w:color="auto"/>
            <w:right w:val="none" w:sz="0" w:space="0" w:color="auto"/>
          </w:divBdr>
        </w:div>
        <w:div w:id="727726493">
          <w:marLeft w:val="0"/>
          <w:marRight w:val="0"/>
          <w:marTop w:val="0"/>
          <w:marBottom w:val="0"/>
          <w:divBdr>
            <w:top w:val="none" w:sz="0" w:space="0" w:color="auto"/>
            <w:left w:val="none" w:sz="0" w:space="0" w:color="auto"/>
            <w:bottom w:val="none" w:sz="0" w:space="0" w:color="auto"/>
            <w:right w:val="none" w:sz="0" w:space="0" w:color="auto"/>
          </w:divBdr>
        </w:div>
        <w:div w:id="1010764374">
          <w:marLeft w:val="0"/>
          <w:marRight w:val="0"/>
          <w:marTop w:val="0"/>
          <w:marBottom w:val="0"/>
          <w:divBdr>
            <w:top w:val="none" w:sz="0" w:space="0" w:color="auto"/>
            <w:left w:val="none" w:sz="0" w:space="0" w:color="auto"/>
            <w:bottom w:val="none" w:sz="0" w:space="0" w:color="auto"/>
            <w:right w:val="none" w:sz="0" w:space="0" w:color="auto"/>
          </w:divBdr>
        </w:div>
        <w:div w:id="1102454530">
          <w:marLeft w:val="0"/>
          <w:marRight w:val="0"/>
          <w:marTop w:val="0"/>
          <w:marBottom w:val="0"/>
          <w:divBdr>
            <w:top w:val="none" w:sz="0" w:space="0" w:color="auto"/>
            <w:left w:val="none" w:sz="0" w:space="0" w:color="auto"/>
            <w:bottom w:val="none" w:sz="0" w:space="0" w:color="auto"/>
            <w:right w:val="none" w:sz="0" w:space="0" w:color="auto"/>
          </w:divBdr>
        </w:div>
      </w:divsChild>
    </w:div>
    <w:div w:id="1444303740">
      <w:bodyDiv w:val="1"/>
      <w:marLeft w:val="0"/>
      <w:marRight w:val="0"/>
      <w:marTop w:val="0"/>
      <w:marBottom w:val="0"/>
      <w:divBdr>
        <w:top w:val="none" w:sz="0" w:space="0" w:color="auto"/>
        <w:left w:val="none" w:sz="0" w:space="0" w:color="auto"/>
        <w:bottom w:val="none" w:sz="0" w:space="0" w:color="auto"/>
        <w:right w:val="none" w:sz="0" w:space="0" w:color="auto"/>
      </w:divBdr>
      <w:divsChild>
        <w:div w:id="193541168">
          <w:marLeft w:val="0"/>
          <w:marRight w:val="0"/>
          <w:marTop w:val="0"/>
          <w:marBottom w:val="0"/>
          <w:divBdr>
            <w:top w:val="none" w:sz="0" w:space="0" w:color="auto"/>
            <w:left w:val="none" w:sz="0" w:space="0" w:color="auto"/>
            <w:bottom w:val="none" w:sz="0" w:space="0" w:color="auto"/>
            <w:right w:val="none" w:sz="0" w:space="0" w:color="auto"/>
          </w:divBdr>
        </w:div>
        <w:div w:id="799223078">
          <w:marLeft w:val="0"/>
          <w:marRight w:val="0"/>
          <w:marTop w:val="0"/>
          <w:marBottom w:val="0"/>
          <w:divBdr>
            <w:top w:val="none" w:sz="0" w:space="0" w:color="auto"/>
            <w:left w:val="none" w:sz="0" w:space="0" w:color="auto"/>
            <w:bottom w:val="none" w:sz="0" w:space="0" w:color="auto"/>
            <w:right w:val="none" w:sz="0" w:space="0" w:color="auto"/>
          </w:divBdr>
        </w:div>
        <w:div w:id="1407146548">
          <w:marLeft w:val="0"/>
          <w:marRight w:val="0"/>
          <w:marTop w:val="0"/>
          <w:marBottom w:val="0"/>
          <w:divBdr>
            <w:top w:val="none" w:sz="0" w:space="0" w:color="auto"/>
            <w:left w:val="none" w:sz="0" w:space="0" w:color="auto"/>
            <w:bottom w:val="none" w:sz="0" w:space="0" w:color="auto"/>
            <w:right w:val="none" w:sz="0" w:space="0" w:color="auto"/>
          </w:divBdr>
        </w:div>
        <w:div w:id="1940290097">
          <w:marLeft w:val="0"/>
          <w:marRight w:val="0"/>
          <w:marTop w:val="0"/>
          <w:marBottom w:val="0"/>
          <w:divBdr>
            <w:top w:val="none" w:sz="0" w:space="0" w:color="auto"/>
            <w:left w:val="none" w:sz="0" w:space="0" w:color="auto"/>
            <w:bottom w:val="none" w:sz="0" w:space="0" w:color="auto"/>
            <w:right w:val="none" w:sz="0" w:space="0" w:color="auto"/>
          </w:divBdr>
        </w:div>
      </w:divsChild>
    </w:div>
    <w:div w:id="1444375275">
      <w:bodyDiv w:val="1"/>
      <w:marLeft w:val="0"/>
      <w:marRight w:val="0"/>
      <w:marTop w:val="0"/>
      <w:marBottom w:val="0"/>
      <w:divBdr>
        <w:top w:val="none" w:sz="0" w:space="0" w:color="auto"/>
        <w:left w:val="none" w:sz="0" w:space="0" w:color="auto"/>
        <w:bottom w:val="none" w:sz="0" w:space="0" w:color="auto"/>
        <w:right w:val="none" w:sz="0" w:space="0" w:color="auto"/>
      </w:divBdr>
      <w:divsChild>
        <w:div w:id="140540554">
          <w:marLeft w:val="0"/>
          <w:marRight w:val="0"/>
          <w:marTop w:val="0"/>
          <w:marBottom w:val="0"/>
          <w:divBdr>
            <w:top w:val="none" w:sz="0" w:space="0" w:color="auto"/>
            <w:left w:val="none" w:sz="0" w:space="0" w:color="auto"/>
            <w:bottom w:val="none" w:sz="0" w:space="0" w:color="auto"/>
            <w:right w:val="none" w:sz="0" w:space="0" w:color="auto"/>
          </w:divBdr>
        </w:div>
        <w:div w:id="204828845">
          <w:marLeft w:val="0"/>
          <w:marRight w:val="0"/>
          <w:marTop w:val="0"/>
          <w:marBottom w:val="0"/>
          <w:divBdr>
            <w:top w:val="none" w:sz="0" w:space="0" w:color="auto"/>
            <w:left w:val="none" w:sz="0" w:space="0" w:color="auto"/>
            <w:bottom w:val="none" w:sz="0" w:space="0" w:color="auto"/>
            <w:right w:val="none" w:sz="0" w:space="0" w:color="auto"/>
          </w:divBdr>
        </w:div>
        <w:div w:id="1032997732">
          <w:marLeft w:val="0"/>
          <w:marRight w:val="0"/>
          <w:marTop w:val="0"/>
          <w:marBottom w:val="0"/>
          <w:divBdr>
            <w:top w:val="none" w:sz="0" w:space="0" w:color="auto"/>
            <w:left w:val="none" w:sz="0" w:space="0" w:color="auto"/>
            <w:bottom w:val="none" w:sz="0" w:space="0" w:color="auto"/>
            <w:right w:val="none" w:sz="0" w:space="0" w:color="auto"/>
          </w:divBdr>
        </w:div>
        <w:div w:id="1323587583">
          <w:marLeft w:val="0"/>
          <w:marRight w:val="0"/>
          <w:marTop w:val="0"/>
          <w:marBottom w:val="0"/>
          <w:divBdr>
            <w:top w:val="none" w:sz="0" w:space="0" w:color="auto"/>
            <w:left w:val="none" w:sz="0" w:space="0" w:color="auto"/>
            <w:bottom w:val="none" w:sz="0" w:space="0" w:color="auto"/>
            <w:right w:val="none" w:sz="0" w:space="0" w:color="auto"/>
          </w:divBdr>
        </w:div>
      </w:divsChild>
    </w:div>
    <w:div w:id="1444808175">
      <w:bodyDiv w:val="1"/>
      <w:marLeft w:val="0"/>
      <w:marRight w:val="0"/>
      <w:marTop w:val="0"/>
      <w:marBottom w:val="0"/>
      <w:divBdr>
        <w:top w:val="none" w:sz="0" w:space="0" w:color="auto"/>
        <w:left w:val="none" w:sz="0" w:space="0" w:color="auto"/>
        <w:bottom w:val="none" w:sz="0" w:space="0" w:color="auto"/>
        <w:right w:val="none" w:sz="0" w:space="0" w:color="auto"/>
      </w:divBdr>
    </w:div>
    <w:div w:id="1444883064">
      <w:bodyDiv w:val="1"/>
      <w:marLeft w:val="0"/>
      <w:marRight w:val="0"/>
      <w:marTop w:val="0"/>
      <w:marBottom w:val="0"/>
      <w:divBdr>
        <w:top w:val="none" w:sz="0" w:space="0" w:color="auto"/>
        <w:left w:val="none" w:sz="0" w:space="0" w:color="auto"/>
        <w:bottom w:val="none" w:sz="0" w:space="0" w:color="auto"/>
        <w:right w:val="none" w:sz="0" w:space="0" w:color="auto"/>
      </w:divBdr>
      <w:divsChild>
        <w:div w:id="188419561">
          <w:marLeft w:val="0"/>
          <w:marRight w:val="0"/>
          <w:marTop w:val="0"/>
          <w:marBottom w:val="0"/>
          <w:divBdr>
            <w:top w:val="none" w:sz="0" w:space="0" w:color="auto"/>
            <w:left w:val="none" w:sz="0" w:space="0" w:color="auto"/>
            <w:bottom w:val="none" w:sz="0" w:space="0" w:color="auto"/>
            <w:right w:val="none" w:sz="0" w:space="0" w:color="auto"/>
          </w:divBdr>
        </w:div>
        <w:div w:id="230698633">
          <w:marLeft w:val="0"/>
          <w:marRight w:val="0"/>
          <w:marTop w:val="0"/>
          <w:marBottom w:val="0"/>
          <w:divBdr>
            <w:top w:val="none" w:sz="0" w:space="0" w:color="auto"/>
            <w:left w:val="none" w:sz="0" w:space="0" w:color="auto"/>
            <w:bottom w:val="none" w:sz="0" w:space="0" w:color="auto"/>
            <w:right w:val="none" w:sz="0" w:space="0" w:color="auto"/>
          </w:divBdr>
        </w:div>
        <w:div w:id="1062871056">
          <w:marLeft w:val="0"/>
          <w:marRight w:val="0"/>
          <w:marTop w:val="0"/>
          <w:marBottom w:val="0"/>
          <w:divBdr>
            <w:top w:val="none" w:sz="0" w:space="0" w:color="auto"/>
            <w:left w:val="none" w:sz="0" w:space="0" w:color="auto"/>
            <w:bottom w:val="none" w:sz="0" w:space="0" w:color="auto"/>
            <w:right w:val="none" w:sz="0" w:space="0" w:color="auto"/>
          </w:divBdr>
        </w:div>
        <w:div w:id="2090492407">
          <w:marLeft w:val="0"/>
          <w:marRight w:val="0"/>
          <w:marTop w:val="0"/>
          <w:marBottom w:val="0"/>
          <w:divBdr>
            <w:top w:val="none" w:sz="0" w:space="0" w:color="auto"/>
            <w:left w:val="none" w:sz="0" w:space="0" w:color="auto"/>
            <w:bottom w:val="none" w:sz="0" w:space="0" w:color="auto"/>
            <w:right w:val="none" w:sz="0" w:space="0" w:color="auto"/>
          </w:divBdr>
        </w:div>
      </w:divsChild>
    </w:div>
    <w:div w:id="1445150691">
      <w:bodyDiv w:val="1"/>
      <w:marLeft w:val="0"/>
      <w:marRight w:val="0"/>
      <w:marTop w:val="0"/>
      <w:marBottom w:val="0"/>
      <w:divBdr>
        <w:top w:val="none" w:sz="0" w:space="0" w:color="auto"/>
        <w:left w:val="none" w:sz="0" w:space="0" w:color="auto"/>
        <w:bottom w:val="none" w:sz="0" w:space="0" w:color="auto"/>
        <w:right w:val="none" w:sz="0" w:space="0" w:color="auto"/>
      </w:divBdr>
      <w:divsChild>
        <w:div w:id="172573065">
          <w:marLeft w:val="0"/>
          <w:marRight w:val="0"/>
          <w:marTop w:val="0"/>
          <w:marBottom w:val="0"/>
          <w:divBdr>
            <w:top w:val="single" w:sz="6" w:space="0" w:color="A9AEB1"/>
            <w:left w:val="single" w:sz="6" w:space="0" w:color="A9AEB1"/>
            <w:bottom w:val="single" w:sz="6" w:space="0" w:color="A9AEB1"/>
            <w:right w:val="single" w:sz="6" w:space="0" w:color="A9AEB1"/>
          </w:divBdr>
          <w:divsChild>
            <w:div w:id="2048992879">
              <w:marLeft w:val="0"/>
              <w:marRight w:val="0"/>
              <w:marTop w:val="0"/>
              <w:marBottom w:val="0"/>
              <w:divBdr>
                <w:top w:val="none" w:sz="0" w:space="0" w:color="auto"/>
                <w:left w:val="none" w:sz="0" w:space="0" w:color="auto"/>
                <w:bottom w:val="none" w:sz="0" w:space="0" w:color="auto"/>
                <w:right w:val="none" w:sz="0" w:space="0" w:color="auto"/>
              </w:divBdr>
            </w:div>
          </w:divsChild>
        </w:div>
        <w:div w:id="453066137">
          <w:marLeft w:val="0"/>
          <w:marRight w:val="0"/>
          <w:marTop w:val="0"/>
          <w:marBottom w:val="0"/>
          <w:divBdr>
            <w:top w:val="single" w:sz="6" w:space="0" w:color="A9AEB1"/>
            <w:left w:val="single" w:sz="6" w:space="0" w:color="A9AEB1"/>
            <w:bottom w:val="single" w:sz="6" w:space="0" w:color="A9AEB1"/>
            <w:right w:val="single" w:sz="6" w:space="0" w:color="A9AEB1"/>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68479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2506">
          <w:marLeft w:val="0"/>
          <w:marRight w:val="0"/>
          <w:marTop w:val="0"/>
          <w:marBottom w:val="0"/>
          <w:divBdr>
            <w:top w:val="single" w:sz="6" w:space="0" w:color="A9AEB1"/>
            <w:left w:val="single" w:sz="6" w:space="0" w:color="A9AEB1"/>
            <w:bottom w:val="single" w:sz="6" w:space="0" w:color="A9AEB1"/>
            <w:right w:val="single" w:sz="6" w:space="0" w:color="A9AEB1"/>
          </w:divBdr>
          <w:divsChild>
            <w:div w:id="436364457">
              <w:marLeft w:val="0"/>
              <w:marRight w:val="0"/>
              <w:marTop w:val="0"/>
              <w:marBottom w:val="0"/>
              <w:divBdr>
                <w:top w:val="none" w:sz="0" w:space="0" w:color="auto"/>
                <w:left w:val="none" w:sz="0" w:space="0" w:color="auto"/>
                <w:bottom w:val="none" w:sz="0" w:space="0" w:color="auto"/>
                <w:right w:val="none" w:sz="0" w:space="0" w:color="auto"/>
              </w:divBdr>
              <w:divsChild>
                <w:div w:id="797645216">
                  <w:marLeft w:val="0"/>
                  <w:marRight w:val="0"/>
                  <w:marTop w:val="0"/>
                  <w:marBottom w:val="0"/>
                  <w:divBdr>
                    <w:top w:val="none" w:sz="0" w:space="0" w:color="auto"/>
                    <w:left w:val="none" w:sz="0" w:space="0" w:color="auto"/>
                    <w:bottom w:val="none" w:sz="0" w:space="0" w:color="auto"/>
                    <w:right w:val="none" w:sz="0" w:space="0" w:color="auto"/>
                  </w:divBdr>
                </w:div>
                <w:div w:id="12427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9559">
      <w:bodyDiv w:val="1"/>
      <w:marLeft w:val="0"/>
      <w:marRight w:val="0"/>
      <w:marTop w:val="0"/>
      <w:marBottom w:val="0"/>
      <w:divBdr>
        <w:top w:val="none" w:sz="0" w:space="0" w:color="auto"/>
        <w:left w:val="none" w:sz="0" w:space="0" w:color="auto"/>
        <w:bottom w:val="none" w:sz="0" w:space="0" w:color="auto"/>
        <w:right w:val="none" w:sz="0" w:space="0" w:color="auto"/>
      </w:divBdr>
      <w:divsChild>
        <w:div w:id="1464546146">
          <w:marLeft w:val="0"/>
          <w:marRight w:val="0"/>
          <w:marTop w:val="0"/>
          <w:marBottom w:val="0"/>
          <w:divBdr>
            <w:top w:val="single" w:sz="6" w:space="0" w:color="A9AEB1"/>
            <w:left w:val="single" w:sz="6" w:space="0" w:color="A9AEB1"/>
            <w:bottom w:val="single" w:sz="6" w:space="0" w:color="A9AEB1"/>
            <w:right w:val="single" w:sz="6" w:space="0" w:color="A9AEB1"/>
          </w:divBdr>
          <w:divsChild>
            <w:div w:id="590627970">
              <w:marLeft w:val="0"/>
              <w:marRight w:val="0"/>
              <w:marTop w:val="0"/>
              <w:marBottom w:val="0"/>
              <w:divBdr>
                <w:top w:val="none" w:sz="0" w:space="0" w:color="auto"/>
                <w:left w:val="none" w:sz="0" w:space="0" w:color="auto"/>
                <w:bottom w:val="none" w:sz="0" w:space="0" w:color="auto"/>
                <w:right w:val="none" w:sz="0" w:space="0" w:color="auto"/>
              </w:divBdr>
              <w:divsChild>
                <w:div w:id="15316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0606">
          <w:marLeft w:val="0"/>
          <w:marRight w:val="0"/>
          <w:marTop w:val="0"/>
          <w:marBottom w:val="0"/>
          <w:divBdr>
            <w:top w:val="single" w:sz="6" w:space="0" w:color="A9AEB1"/>
            <w:left w:val="single" w:sz="6" w:space="0" w:color="A9AEB1"/>
            <w:bottom w:val="single" w:sz="6" w:space="0" w:color="A9AEB1"/>
            <w:right w:val="single" w:sz="6" w:space="0" w:color="A9AEB1"/>
          </w:divBdr>
          <w:divsChild>
            <w:div w:id="226763466">
              <w:marLeft w:val="0"/>
              <w:marRight w:val="0"/>
              <w:marTop w:val="0"/>
              <w:marBottom w:val="0"/>
              <w:divBdr>
                <w:top w:val="none" w:sz="0" w:space="0" w:color="auto"/>
                <w:left w:val="none" w:sz="0" w:space="0" w:color="auto"/>
                <w:bottom w:val="none" w:sz="0" w:space="0" w:color="auto"/>
                <w:right w:val="none" w:sz="0" w:space="0" w:color="auto"/>
              </w:divBdr>
            </w:div>
          </w:divsChild>
        </w:div>
        <w:div w:id="355927760">
          <w:marLeft w:val="0"/>
          <w:marRight w:val="0"/>
          <w:marTop w:val="0"/>
          <w:marBottom w:val="0"/>
          <w:divBdr>
            <w:top w:val="single" w:sz="6" w:space="0" w:color="A9AEB1"/>
            <w:left w:val="single" w:sz="6" w:space="0" w:color="A9AEB1"/>
            <w:bottom w:val="single" w:sz="6" w:space="0" w:color="A9AEB1"/>
            <w:right w:val="single" w:sz="6" w:space="0" w:color="A9AEB1"/>
          </w:divBdr>
          <w:divsChild>
            <w:div w:id="221067288">
              <w:marLeft w:val="0"/>
              <w:marRight w:val="0"/>
              <w:marTop w:val="0"/>
              <w:marBottom w:val="0"/>
              <w:divBdr>
                <w:top w:val="none" w:sz="0" w:space="0" w:color="auto"/>
                <w:left w:val="none" w:sz="0" w:space="0" w:color="auto"/>
                <w:bottom w:val="none" w:sz="0" w:space="0" w:color="auto"/>
                <w:right w:val="none" w:sz="0" w:space="0" w:color="auto"/>
              </w:divBdr>
              <w:divsChild>
                <w:div w:id="1679311979">
                  <w:marLeft w:val="0"/>
                  <w:marRight w:val="0"/>
                  <w:marTop w:val="0"/>
                  <w:marBottom w:val="0"/>
                  <w:divBdr>
                    <w:top w:val="none" w:sz="0" w:space="0" w:color="auto"/>
                    <w:left w:val="none" w:sz="0" w:space="0" w:color="auto"/>
                    <w:bottom w:val="none" w:sz="0" w:space="0" w:color="auto"/>
                    <w:right w:val="none" w:sz="0" w:space="0" w:color="auto"/>
                  </w:divBdr>
                </w:div>
                <w:div w:id="17571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09762">
      <w:bodyDiv w:val="1"/>
      <w:marLeft w:val="0"/>
      <w:marRight w:val="0"/>
      <w:marTop w:val="0"/>
      <w:marBottom w:val="0"/>
      <w:divBdr>
        <w:top w:val="none" w:sz="0" w:space="0" w:color="auto"/>
        <w:left w:val="none" w:sz="0" w:space="0" w:color="auto"/>
        <w:bottom w:val="none" w:sz="0" w:space="0" w:color="auto"/>
        <w:right w:val="none" w:sz="0" w:space="0" w:color="auto"/>
      </w:divBdr>
      <w:divsChild>
        <w:div w:id="134420022">
          <w:marLeft w:val="0"/>
          <w:marRight w:val="0"/>
          <w:marTop w:val="0"/>
          <w:marBottom w:val="0"/>
          <w:divBdr>
            <w:top w:val="none" w:sz="0" w:space="0" w:color="auto"/>
            <w:left w:val="none" w:sz="0" w:space="0" w:color="auto"/>
            <w:bottom w:val="none" w:sz="0" w:space="0" w:color="auto"/>
            <w:right w:val="none" w:sz="0" w:space="0" w:color="auto"/>
          </w:divBdr>
        </w:div>
        <w:div w:id="441650940">
          <w:marLeft w:val="0"/>
          <w:marRight w:val="0"/>
          <w:marTop w:val="0"/>
          <w:marBottom w:val="0"/>
          <w:divBdr>
            <w:top w:val="none" w:sz="0" w:space="0" w:color="auto"/>
            <w:left w:val="none" w:sz="0" w:space="0" w:color="auto"/>
            <w:bottom w:val="none" w:sz="0" w:space="0" w:color="auto"/>
            <w:right w:val="none" w:sz="0" w:space="0" w:color="auto"/>
          </w:divBdr>
        </w:div>
        <w:div w:id="771896023">
          <w:marLeft w:val="0"/>
          <w:marRight w:val="0"/>
          <w:marTop w:val="0"/>
          <w:marBottom w:val="0"/>
          <w:divBdr>
            <w:top w:val="none" w:sz="0" w:space="0" w:color="auto"/>
            <w:left w:val="none" w:sz="0" w:space="0" w:color="auto"/>
            <w:bottom w:val="none" w:sz="0" w:space="0" w:color="auto"/>
            <w:right w:val="none" w:sz="0" w:space="0" w:color="auto"/>
          </w:divBdr>
        </w:div>
        <w:div w:id="1187253217">
          <w:marLeft w:val="0"/>
          <w:marRight w:val="0"/>
          <w:marTop w:val="0"/>
          <w:marBottom w:val="0"/>
          <w:divBdr>
            <w:top w:val="none" w:sz="0" w:space="0" w:color="auto"/>
            <w:left w:val="none" w:sz="0" w:space="0" w:color="auto"/>
            <w:bottom w:val="none" w:sz="0" w:space="0" w:color="auto"/>
            <w:right w:val="none" w:sz="0" w:space="0" w:color="auto"/>
          </w:divBdr>
        </w:div>
      </w:divsChild>
    </w:div>
    <w:div w:id="1446777326">
      <w:bodyDiv w:val="1"/>
      <w:marLeft w:val="0"/>
      <w:marRight w:val="0"/>
      <w:marTop w:val="0"/>
      <w:marBottom w:val="0"/>
      <w:divBdr>
        <w:top w:val="none" w:sz="0" w:space="0" w:color="auto"/>
        <w:left w:val="none" w:sz="0" w:space="0" w:color="auto"/>
        <w:bottom w:val="none" w:sz="0" w:space="0" w:color="auto"/>
        <w:right w:val="none" w:sz="0" w:space="0" w:color="auto"/>
      </w:divBdr>
      <w:divsChild>
        <w:div w:id="98991902">
          <w:marLeft w:val="0"/>
          <w:marRight w:val="0"/>
          <w:marTop w:val="0"/>
          <w:marBottom w:val="0"/>
          <w:divBdr>
            <w:top w:val="none" w:sz="0" w:space="0" w:color="auto"/>
            <w:left w:val="none" w:sz="0" w:space="0" w:color="auto"/>
            <w:bottom w:val="none" w:sz="0" w:space="0" w:color="auto"/>
            <w:right w:val="none" w:sz="0" w:space="0" w:color="auto"/>
          </w:divBdr>
        </w:div>
        <w:div w:id="916982760">
          <w:marLeft w:val="0"/>
          <w:marRight w:val="0"/>
          <w:marTop w:val="0"/>
          <w:marBottom w:val="0"/>
          <w:divBdr>
            <w:top w:val="none" w:sz="0" w:space="0" w:color="auto"/>
            <w:left w:val="none" w:sz="0" w:space="0" w:color="auto"/>
            <w:bottom w:val="none" w:sz="0" w:space="0" w:color="auto"/>
            <w:right w:val="none" w:sz="0" w:space="0" w:color="auto"/>
          </w:divBdr>
        </w:div>
        <w:div w:id="1152331547">
          <w:marLeft w:val="0"/>
          <w:marRight w:val="0"/>
          <w:marTop w:val="0"/>
          <w:marBottom w:val="0"/>
          <w:divBdr>
            <w:top w:val="none" w:sz="0" w:space="0" w:color="auto"/>
            <w:left w:val="none" w:sz="0" w:space="0" w:color="auto"/>
            <w:bottom w:val="none" w:sz="0" w:space="0" w:color="auto"/>
            <w:right w:val="none" w:sz="0" w:space="0" w:color="auto"/>
          </w:divBdr>
        </w:div>
        <w:div w:id="2010863523">
          <w:marLeft w:val="0"/>
          <w:marRight w:val="0"/>
          <w:marTop w:val="0"/>
          <w:marBottom w:val="0"/>
          <w:divBdr>
            <w:top w:val="none" w:sz="0" w:space="0" w:color="auto"/>
            <w:left w:val="none" w:sz="0" w:space="0" w:color="auto"/>
            <w:bottom w:val="none" w:sz="0" w:space="0" w:color="auto"/>
            <w:right w:val="none" w:sz="0" w:space="0" w:color="auto"/>
          </w:divBdr>
        </w:div>
      </w:divsChild>
    </w:div>
    <w:div w:id="1446852198">
      <w:bodyDiv w:val="1"/>
      <w:marLeft w:val="0"/>
      <w:marRight w:val="0"/>
      <w:marTop w:val="0"/>
      <w:marBottom w:val="0"/>
      <w:divBdr>
        <w:top w:val="none" w:sz="0" w:space="0" w:color="auto"/>
        <w:left w:val="none" w:sz="0" w:space="0" w:color="auto"/>
        <w:bottom w:val="none" w:sz="0" w:space="0" w:color="auto"/>
        <w:right w:val="none" w:sz="0" w:space="0" w:color="auto"/>
      </w:divBdr>
      <w:divsChild>
        <w:div w:id="85464974">
          <w:marLeft w:val="0"/>
          <w:marRight w:val="0"/>
          <w:marTop w:val="0"/>
          <w:marBottom w:val="0"/>
          <w:divBdr>
            <w:top w:val="none" w:sz="0" w:space="0" w:color="auto"/>
            <w:left w:val="none" w:sz="0" w:space="0" w:color="auto"/>
            <w:bottom w:val="none" w:sz="0" w:space="0" w:color="auto"/>
            <w:right w:val="none" w:sz="0" w:space="0" w:color="auto"/>
          </w:divBdr>
        </w:div>
        <w:div w:id="620570620">
          <w:marLeft w:val="0"/>
          <w:marRight w:val="0"/>
          <w:marTop w:val="0"/>
          <w:marBottom w:val="0"/>
          <w:divBdr>
            <w:top w:val="none" w:sz="0" w:space="0" w:color="auto"/>
            <w:left w:val="none" w:sz="0" w:space="0" w:color="auto"/>
            <w:bottom w:val="none" w:sz="0" w:space="0" w:color="auto"/>
            <w:right w:val="none" w:sz="0" w:space="0" w:color="auto"/>
          </w:divBdr>
        </w:div>
        <w:div w:id="1409577774">
          <w:marLeft w:val="0"/>
          <w:marRight w:val="0"/>
          <w:marTop w:val="0"/>
          <w:marBottom w:val="0"/>
          <w:divBdr>
            <w:top w:val="none" w:sz="0" w:space="0" w:color="auto"/>
            <w:left w:val="none" w:sz="0" w:space="0" w:color="auto"/>
            <w:bottom w:val="none" w:sz="0" w:space="0" w:color="auto"/>
            <w:right w:val="none" w:sz="0" w:space="0" w:color="auto"/>
          </w:divBdr>
        </w:div>
        <w:div w:id="1432968638">
          <w:marLeft w:val="0"/>
          <w:marRight w:val="0"/>
          <w:marTop w:val="0"/>
          <w:marBottom w:val="0"/>
          <w:divBdr>
            <w:top w:val="none" w:sz="0" w:space="0" w:color="auto"/>
            <w:left w:val="none" w:sz="0" w:space="0" w:color="auto"/>
            <w:bottom w:val="none" w:sz="0" w:space="0" w:color="auto"/>
            <w:right w:val="none" w:sz="0" w:space="0" w:color="auto"/>
          </w:divBdr>
        </w:div>
      </w:divsChild>
    </w:div>
    <w:div w:id="1446995354">
      <w:bodyDiv w:val="1"/>
      <w:marLeft w:val="0"/>
      <w:marRight w:val="0"/>
      <w:marTop w:val="0"/>
      <w:marBottom w:val="0"/>
      <w:divBdr>
        <w:top w:val="none" w:sz="0" w:space="0" w:color="auto"/>
        <w:left w:val="none" w:sz="0" w:space="0" w:color="auto"/>
        <w:bottom w:val="none" w:sz="0" w:space="0" w:color="auto"/>
        <w:right w:val="none" w:sz="0" w:space="0" w:color="auto"/>
      </w:divBdr>
      <w:divsChild>
        <w:div w:id="1527937199">
          <w:marLeft w:val="0"/>
          <w:marRight w:val="0"/>
          <w:marTop w:val="0"/>
          <w:marBottom w:val="0"/>
          <w:divBdr>
            <w:top w:val="none" w:sz="0" w:space="0" w:color="auto"/>
            <w:left w:val="none" w:sz="0" w:space="0" w:color="auto"/>
            <w:bottom w:val="none" w:sz="0" w:space="0" w:color="auto"/>
            <w:right w:val="none" w:sz="0" w:space="0" w:color="auto"/>
          </w:divBdr>
        </w:div>
      </w:divsChild>
    </w:div>
    <w:div w:id="1447237931">
      <w:bodyDiv w:val="1"/>
      <w:marLeft w:val="0"/>
      <w:marRight w:val="0"/>
      <w:marTop w:val="0"/>
      <w:marBottom w:val="0"/>
      <w:divBdr>
        <w:top w:val="none" w:sz="0" w:space="0" w:color="auto"/>
        <w:left w:val="none" w:sz="0" w:space="0" w:color="auto"/>
        <w:bottom w:val="none" w:sz="0" w:space="0" w:color="auto"/>
        <w:right w:val="none" w:sz="0" w:space="0" w:color="auto"/>
      </w:divBdr>
      <w:divsChild>
        <w:div w:id="805581860">
          <w:marLeft w:val="0"/>
          <w:marRight w:val="0"/>
          <w:marTop w:val="0"/>
          <w:marBottom w:val="0"/>
          <w:divBdr>
            <w:top w:val="none" w:sz="0" w:space="0" w:color="auto"/>
            <w:left w:val="none" w:sz="0" w:space="0" w:color="auto"/>
            <w:bottom w:val="none" w:sz="0" w:space="0" w:color="auto"/>
            <w:right w:val="none" w:sz="0" w:space="0" w:color="auto"/>
          </w:divBdr>
        </w:div>
        <w:div w:id="995845135">
          <w:marLeft w:val="0"/>
          <w:marRight w:val="0"/>
          <w:marTop w:val="0"/>
          <w:marBottom w:val="0"/>
          <w:divBdr>
            <w:top w:val="none" w:sz="0" w:space="0" w:color="auto"/>
            <w:left w:val="none" w:sz="0" w:space="0" w:color="auto"/>
            <w:bottom w:val="none" w:sz="0" w:space="0" w:color="auto"/>
            <w:right w:val="none" w:sz="0" w:space="0" w:color="auto"/>
          </w:divBdr>
        </w:div>
        <w:div w:id="1243836679">
          <w:marLeft w:val="0"/>
          <w:marRight w:val="0"/>
          <w:marTop w:val="0"/>
          <w:marBottom w:val="0"/>
          <w:divBdr>
            <w:top w:val="none" w:sz="0" w:space="0" w:color="auto"/>
            <w:left w:val="none" w:sz="0" w:space="0" w:color="auto"/>
            <w:bottom w:val="none" w:sz="0" w:space="0" w:color="auto"/>
            <w:right w:val="none" w:sz="0" w:space="0" w:color="auto"/>
          </w:divBdr>
        </w:div>
        <w:div w:id="1559511085">
          <w:marLeft w:val="0"/>
          <w:marRight w:val="0"/>
          <w:marTop w:val="0"/>
          <w:marBottom w:val="0"/>
          <w:divBdr>
            <w:top w:val="none" w:sz="0" w:space="0" w:color="auto"/>
            <w:left w:val="none" w:sz="0" w:space="0" w:color="auto"/>
            <w:bottom w:val="none" w:sz="0" w:space="0" w:color="auto"/>
            <w:right w:val="none" w:sz="0" w:space="0" w:color="auto"/>
          </w:divBdr>
        </w:div>
      </w:divsChild>
    </w:div>
    <w:div w:id="1447969584">
      <w:bodyDiv w:val="1"/>
      <w:marLeft w:val="0"/>
      <w:marRight w:val="0"/>
      <w:marTop w:val="0"/>
      <w:marBottom w:val="0"/>
      <w:divBdr>
        <w:top w:val="none" w:sz="0" w:space="0" w:color="auto"/>
        <w:left w:val="none" w:sz="0" w:space="0" w:color="auto"/>
        <w:bottom w:val="none" w:sz="0" w:space="0" w:color="auto"/>
        <w:right w:val="none" w:sz="0" w:space="0" w:color="auto"/>
      </w:divBdr>
      <w:divsChild>
        <w:div w:id="94443731">
          <w:marLeft w:val="0"/>
          <w:marRight w:val="0"/>
          <w:marTop w:val="0"/>
          <w:marBottom w:val="0"/>
          <w:divBdr>
            <w:top w:val="none" w:sz="0" w:space="0" w:color="auto"/>
            <w:left w:val="none" w:sz="0" w:space="0" w:color="auto"/>
            <w:bottom w:val="none" w:sz="0" w:space="0" w:color="auto"/>
            <w:right w:val="none" w:sz="0" w:space="0" w:color="auto"/>
          </w:divBdr>
        </w:div>
        <w:div w:id="775754782">
          <w:marLeft w:val="0"/>
          <w:marRight w:val="0"/>
          <w:marTop w:val="0"/>
          <w:marBottom w:val="0"/>
          <w:divBdr>
            <w:top w:val="none" w:sz="0" w:space="0" w:color="auto"/>
            <w:left w:val="none" w:sz="0" w:space="0" w:color="auto"/>
            <w:bottom w:val="none" w:sz="0" w:space="0" w:color="auto"/>
            <w:right w:val="none" w:sz="0" w:space="0" w:color="auto"/>
          </w:divBdr>
        </w:div>
        <w:div w:id="1477453219">
          <w:marLeft w:val="0"/>
          <w:marRight w:val="0"/>
          <w:marTop w:val="0"/>
          <w:marBottom w:val="0"/>
          <w:divBdr>
            <w:top w:val="none" w:sz="0" w:space="0" w:color="auto"/>
            <w:left w:val="none" w:sz="0" w:space="0" w:color="auto"/>
            <w:bottom w:val="none" w:sz="0" w:space="0" w:color="auto"/>
            <w:right w:val="none" w:sz="0" w:space="0" w:color="auto"/>
          </w:divBdr>
        </w:div>
        <w:div w:id="1962613886">
          <w:marLeft w:val="0"/>
          <w:marRight w:val="0"/>
          <w:marTop w:val="0"/>
          <w:marBottom w:val="0"/>
          <w:divBdr>
            <w:top w:val="none" w:sz="0" w:space="0" w:color="auto"/>
            <w:left w:val="none" w:sz="0" w:space="0" w:color="auto"/>
            <w:bottom w:val="none" w:sz="0" w:space="0" w:color="auto"/>
            <w:right w:val="none" w:sz="0" w:space="0" w:color="auto"/>
          </w:divBdr>
        </w:div>
      </w:divsChild>
    </w:div>
    <w:div w:id="1448694933">
      <w:bodyDiv w:val="1"/>
      <w:marLeft w:val="0"/>
      <w:marRight w:val="0"/>
      <w:marTop w:val="0"/>
      <w:marBottom w:val="0"/>
      <w:divBdr>
        <w:top w:val="none" w:sz="0" w:space="0" w:color="auto"/>
        <w:left w:val="none" w:sz="0" w:space="0" w:color="auto"/>
        <w:bottom w:val="none" w:sz="0" w:space="0" w:color="auto"/>
        <w:right w:val="none" w:sz="0" w:space="0" w:color="auto"/>
      </w:divBdr>
      <w:divsChild>
        <w:div w:id="205025836">
          <w:marLeft w:val="0"/>
          <w:marRight w:val="0"/>
          <w:marTop w:val="0"/>
          <w:marBottom w:val="0"/>
          <w:divBdr>
            <w:top w:val="none" w:sz="0" w:space="0" w:color="auto"/>
            <w:left w:val="none" w:sz="0" w:space="0" w:color="auto"/>
            <w:bottom w:val="none" w:sz="0" w:space="0" w:color="auto"/>
            <w:right w:val="none" w:sz="0" w:space="0" w:color="auto"/>
          </w:divBdr>
        </w:div>
        <w:div w:id="699748728">
          <w:marLeft w:val="0"/>
          <w:marRight w:val="0"/>
          <w:marTop w:val="0"/>
          <w:marBottom w:val="0"/>
          <w:divBdr>
            <w:top w:val="none" w:sz="0" w:space="0" w:color="auto"/>
            <w:left w:val="none" w:sz="0" w:space="0" w:color="auto"/>
            <w:bottom w:val="none" w:sz="0" w:space="0" w:color="auto"/>
            <w:right w:val="none" w:sz="0" w:space="0" w:color="auto"/>
          </w:divBdr>
        </w:div>
        <w:div w:id="854003363">
          <w:marLeft w:val="0"/>
          <w:marRight w:val="0"/>
          <w:marTop w:val="0"/>
          <w:marBottom w:val="0"/>
          <w:divBdr>
            <w:top w:val="none" w:sz="0" w:space="0" w:color="auto"/>
            <w:left w:val="none" w:sz="0" w:space="0" w:color="auto"/>
            <w:bottom w:val="none" w:sz="0" w:space="0" w:color="auto"/>
            <w:right w:val="none" w:sz="0" w:space="0" w:color="auto"/>
          </w:divBdr>
        </w:div>
        <w:div w:id="1512455835">
          <w:marLeft w:val="0"/>
          <w:marRight w:val="0"/>
          <w:marTop w:val="0"/>
          <w:marBottom w:val="0"/>
          <w:divBdr>
            <w:top w:val="none" w:sz="0" w:space="0" w:color="auto"/>
            <w:left w:val="none" w:sz="0" w:space="0" w:color="auto"/>
            <w:bottom w:val="none" w:sz="0" w:space="0" w:color="auto"/>
            <w:right w:val="none" w:sz="0" w:space="0" w:color="auto"/>
          </w:divBdr>
        </w:div>
      </w:divsChild>
    </w:div>
    <w:div w:id="1448937430">
      <w:bodyDiv w:val="1"/>
      <w:marLeft w:val="0"/>
      <w:marRight w:val="0"/>
      <w:marTop w:val="0"/>
      <w:marBottom w:val="0"/>
      <w:divBdr>
        <w:top w:val="none" w:sz="0" w:space="0" w:color="auto"/>
        <w:left w:val="none" w:sz="0" w:space="0" w:color="auto"/>
        <w:bottom w:val="none" w:sz="0" w:space="0" w:color="auto"/>
        <w:right w:val="none" w:sz="0" w:space="0" w:color="auto"/>
      </w:divBdr>
    </w:div>
    <w:div w:id="1449205188">
      <w:bodyDiv w:val="1"/>
      <w:marLeft w:val="0"/>
      <w:marRight w:val="0"/>
      <w:marTop w:val="0"/>
      <w:marBottom w:val="0"/>
      <w:divBdr>
        <w:top w:val="none" w:sz="0" w:space="0" w:color="auto"/>
        <w:left w:val="none" w:sz="0" w:space="0" w:color="auto"/>
        <w:bottom w:val="none" w:sz="0" w:space="0" w:color="auto"/>
        <w:right w:val="none" w:sz="0" w:space="0" w:color="auto"/>
      </w:divBdr>
      <w:divsChild>
        <w:div w:id="698360245">
          <w:marLeft w:val="0"/>
          <w:marRight w:val="0"/>
          <w:marTop w:val="0"/>
          <w:marBottom w:val="0"/>
          <w:divBdr>
            <w:top w:val="none" w:sz="0" w:space="0" w:color="auto"/>
            <w:left w:val="none" w:sz="0" w:space="0" w:color="auto"/>
            <w:bottom w:val="none" w:sz="0" w:space="0" w:color="auto"/>
            <w:right w:val="none" w:sz="0" w:space="0" w:color="auto"/>
          </w:divBdr>
        </w:div>
        <w:div w:id="1098139814">
          <w:marLeft w:val="0"/>
          <w:marRight w:val="0"/>
          <w:marTop w:val="0"/>
          <w:marBottom w:val="0"/>
          <w:divBdr>
            <w:top w:val="none" w:sz="0" w:space="0" w:color="auto"/>
            <w:left w:val="none" w:sz="0" w:space="0" w:color="auto"/>
            <w:bottom w:val="none" w:sz="0" w:space="0" w:color="auto"/>
            <w:right w:val="none" w:sz="0" w:space="0" w:color="auto"/>
          </w:divBdr>
        </w:div>
        <w:div w:id="1598169569">
          <w:marLeft w:val="0"/>
          <w:marRight w:val="0"/>
          <w:marTop w:val="0"/>
          <w:marBottom w:val="0"/>
          <w:divBdr>
            <w:top w:val="none" w:sz="0" w:space="0" w:color="auto"/>
            <w:left w:val="none" w:sz="0" w:space="0" w:color="auto"/>
            <w:bottom w:val="none" w:sz="0" w:space="0" w:color="auto"/>
            <w:right w:val="none" w:sz="0" w:space="0" w:color="auto"/>
          </w:divBdr>
        </w:div>
        <w:div w:id="1904828460">
          <w:marLeft w:val="0"/>
          <w:marRight w:val="0"/>
          <w:marTop w:val="0"/>
          <w:marBottom w:val="0"/>
          <w:divBdr>
            <w:top w:val="none" w:sz="0" w:space="0" w:color="auto"/>
            <w:left w:val="none" w:sz="0" w:space="0" w:color="auto"/>
            <w:bottom w:val="none" w:sz="0" w:space="0" w:color="auto"/>
            <w:right w:val="none" w:sz="0" w:space="0" w:color="auto"/>
          </w:divBdr>
        </w:div>
      </w:divsChild>
    </w:div>
    <w:div w:id="1449348078">
      <w:bodyDiv w:val="1"/>
      <w:marLeft w:val="0"/>
      <w:marRight w:val="0"/>
      <w:marTop w:val="0"/>
      <w:marBottom w:val="0"/>
      <w:divBdr>
        <w:top w:val="none" w:sz="0" w:space="0" w:color="auto"/>
        <w:left w:val="none" w:sz="0" w:space="0" w:color="auto"/>
        <w:bottom w:val="none" w:sz="0" w:space="0" w:color="auto"/>
        <w:right w:val="none" w:sz="0" w:space="0" w:color="auto"/>
      </w:divBdr>
      <w:divsChild>
        <w:div w:id="187109590">
          <w:marLeft w:val="0"/>
          <w:marRight w:val="0"/>
          <w:marTop w:val="0"/>
          <w:marBottom w:val="0"/>
          <w:divBdr>
            <w:top w:val="none" w:sz="0" w:space="0" w:color="auto"/>
            <w:left w:val="none" w:sz="0" w:space="0" w:color="auto"/>
            <w:bottom w:val="none" w:sz="0" w:space="0" w:color="auto"/>
            <w:right w:val="none" w:sz="0" w:space="0" w:color="auto"/>
          </w:divBdr>
        </w:div>
        <w:div w:id="606473342">
          <w:marLeft w:val="0"/>
          <w:marRight w:val="0"/>
          <w:marTop w:val="0"/>
          <w:marBottom w:val="0"/>
          <w:divBdr>
            <w:top w:val="none" w:sz="0" w:space="0" w:color="auto"/>
            <w:left w:val="none" w:sz="0" w:space="0" w:color="auto"/>
            <w:bottom w:val="none" w:sz="0" w:space="0" w:color="auto"/>
            <w:right w:val="none" w:sz="0" w:space="0" w:color="auto"/>
          </w:divBdr>
        </w:div>
        <w:div w:id="728385069">
          <w:marLeft w:val="0"/>
          <w:marRight w:val="0"/>
          <w:marTop w:val="0"/>
          <w:marBottom w:val="0"/>
          <w:divBdr>
            <w:top w:val="none" w:sz="0" w:space="0" w:color="auto"/>
            <w:left w:val="none" w:sz="0" w:space="0" w:color="auto"/>
            <w:bottom w:val="none" w:sz="0" w:space="0" w:color="auto"/>
            <w:right w:val="none" w:sz="0" w:space="0" w:color="auto"/>
          </w:divBdr>
        </w:div>
        <w:div w:id="1867332791">
          <w:marLeft w:val="0"/>
          <w:marRight w:val="0"/>
          <w:marTop w:val="0"/>
          <w:marBottom w:val="0"/>
          <w:divBdr>
            <w:top w:val="none" w:sz="0" w:space="0" w:color="auto"/>
            <w:left w:val="none" w:sz="0" w:space="0" w:color="auto"/>
            <w:bottom w:val="none" w:sz="0" w:space="0" w:color="auto"/>
            <w:right w:val="none" w:sz="0" w:space="0" w:color="auto"/>
          </w:divBdr>
        </w:div>
      </w:divsChild>
    </w:div>
    <w:div w:id="1449356020">
      <w:bodyDiv w:val="1"/>
      <w:marLeft w:val="0"/>
      <w:marRight w:val="0"/>
      <w:marTop w:val="0"/>
      <w:marBottom w:val="0"/>
      <w:divBdr>
        <w:top w:val="none" w:sz="0" w:space="0" w:color="auto"/>
        <w:left w:val="none" w:sz="0" w:space="0" w:color="auto"/>
        <w:bottom w:val="none" w:sz="0" w:space="0" w:color="auto"/>
        <w:right w:val="none" w:sz="0" w:space="0" w:color="auto"/>
      </w:divBdr>
      <w:divsChild>
        <w:div w:id="89083028">
          <w:marLeft w:val="0"/>
          <w:marRight w:val="0"/>
          <w:marTop w:val="0"/>
          <w:marBottom w:val="240"/>
          <w:divBdr>
            <w:top w:val="none" w:sz="0" w:space="0" w:color="auto"/>
            <w:left w:val="none" w:sz="0" w:space="0" w:color="auto"/>
            <w:bottom w:val="single" w:sz="6" w:space="12" w:color="E2E2E2"/>
            <w:right w:val="none" w:sz="0" w:space="0" w:color="auto"/>
          </w:divBdr>
          <w:divsChild>
            <w:div w:id="668752765">
              <w:marLeft w:val="0"/>
              <w:marRight w:val="0"/>
              <w:marTop w:val="0"/>
              <w:marBottom w:val="0"/>
              <w:divBdr>
                <w:top w:val="none" w:sz="0" w:space="0" w:color="auto"/>
                <w:left w:val="none" w:sz="0" w:space="0" w:color="auto"/>
                <w:bottom w:val="none" w:sz="0" w:space="0" w:color="auto"/>
                <w:right w:val="none" w:sz="0" w:space="0" w:color="auto"/>
              </w:divBdr>
            </w:div>
            <w:div w:id="1400979197">
              <w:marLeft w:val="0"/>
              <w:marRight w:val="0"/>
              <w:marTop w:val="0"/>
              <w:marBottom w:val="0"/>
              <w:divBdr>
                <w:top w:val="none" w:sz="0" w:space="0" w:color="auto"/>
                <w:left w:val="none" w:sz="0" w:space="0" w:color="auto"/>
                <w:bottom w:val="none" w:sz="0" w:space="0" w:color="auto"/>
                <w:right w:val="none" w:sz="0" w:space="0" w:color="auto"/>
              </w:divBdr>
              <w:divsChild>
                <w:div w:id="19023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10265">
          <w:marLeft w:val="0"/>
          <w:marRight w:val="0"/>
          <w:marTop w:val="0"/>
          <w:marBottom w:val="240"/>
          <w:divBdr>
            <w:top w:val="none" w:sz="0" w:space="0" w:color="auto"/>
            <w:left w:val="none" w:sz="0" w:space="0" w:color="auto"/>
            <w:bottom w:val="single" w:sz="6" w:space="12" w:color="E2E2E2"/>
            <w:right w:val="none" w:sz="0" w:space="0" w:color="auto"/>
          </w:divBdr>
          <w:divsChild>
            <w:div w:id="500589675">
              <w:marLeft w:val="0"/>
              <w:marRight w:val="0"/>
              <w:marTop w:val="0"/>
              <w:marBottom w:val="0"/>
              <w:divBdr>
                <w:top w:val="none" w:sz="0" w:space="0" w:color="auto"/>
                <w:left w:val="none" w:sz="0" w:space="0" w:color="auto"/>
                <w:bottom w:val="none" w:sz="0" w:space="0" w:color="auto"/>
                <w:right w:val="none" w:sz="0" w:space="0" w:color="auto"/>
              </w:divBdr>
              <w:divsChild>
                <w:div w:id="761415182">
                  <w:marLeft w:val="0"/>
                  <w:marRight w:val="0"/>
                  <w:marTop w:val="0"/>
                  <w:marBottom w:val="0"/>
                  <w:divBdr>
                    <w:top w:val="none" w:sz="0" w:space="0" w:color="auto"/>
                    <w:left w:val="none" w:sz="0" w:space="0" w:color="auto"/>
                    <w:bottom w:val="none" w:sz="0" w:space="0" w:color="auto"/>
                    <w:right w:val="none" w:sz="0" w:space="0" w:color="auto"/>
                  </w:divBdr>
                </w:div>
              </w:divsChild>
            </w:div>
            <w:div w:id="1269658073">
              <w:marLeft w:val="0"/>
              <w:marRight w:val="0"/>
              <w:marTop w:val="0"/>
              <w:marBottom w:val="0"/>
              <w:divBdr>
                <w:top w:val="none" w:sz="0" w:space="0" w:color="auto"/>
                <w:left w:val="none" w:sz="0" w:space="0" w:color="auto"/>
                <w:bottom w:val="none" w:sz="0" w:space="0" w:color="auto"/>
                <w:right w:val="none" w:sz="0" w:space="0" w:color="auto"/>
              </w:divBdr>
            </w:div>
          </w:divsChild>
        </w:div>
        <w:div w:id="554396935">
          <w:marLeft w:val="0"/>
          <w:marRight w:val="0"/>
          <w:marTop w:val="0"/>
          <w:marBottom w:val="240"/>
          <w:divBdr>
            <w:top w:val="none" w:sz="0" w:space="0" w:color="auto"/>
            <w:left w:val="none" w:sz="0" w:space="0" w:color="auto"/>
            <w:bottom w:val="single" w:sz="6" w:space="12" w:color="E2E2E2"/>
            <w:right w:val="none" w:sz="0" w:space="0" w:color="auto"/>
          </w:divBdr>
          <w:divsChild>
            <w:div w:id="703213698">
              <w:marLeft w:val="0"/>
              <w:marRight w:val="0"/>
              <w:marTop w:val="0"/>
              <w:marBottom w:val="0"/>
              <w:divBdr>
                <w:top w:val="none" w:sz="0" w:space="0" w:color="auto"/>
                <w:left w:val="none" w:sz="0" w:space="0" w:color="auto"/>
                <w:bottom w:val="none" w:sz="0" w:space="0" w:color="auto"/>
                <w:right w:val="none" w:sz="0" w:space="0" w:color="auto"/>
              </w:divBdr>
            </w:div>
            <w:div w:id="1712219604">
              <w:marLeft w:val="0"/>
              <w:marRight w:val="0"/>
              <w:marTop w:val="0"/>
              <w:marBottom w:val="0"/>
              <w:divBdr>
                <w:top w:val="none" w:sz="0" w:space="0" w:color="auto"/>
                <w:left w:val="none" w:sz="0" w:space="0" w:color="auto"/>
                <w:bottom w:val="none" w:sz="0" w:space="0" w:color="auto"/>
                <w:right w:val="none" w:sz="0" w:space="0" w:color="auto"/>
              </w:divBdr>
              <w:divsChild>
                <w:div w:id="239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6098">
          <w:marLeft w:val="0"/>
          <w:marRight w:val="0"/>
          <w:marTop w:val="0"/>
          <w:marBottom w:val="240"/>
          <w:divBdr>
            <w:top w:val="none" w:sz="0" w:space="0" w:color="auto"/>
            <w:left w:val="none" w:sz="0" w:space="0" w:color="auto"/>
            <w:bottom w:val="single" w:sz="6" w:space="12" w:color="E2E2E2"/>
            <w:right w:val="none" w:sz="0" w:space="0" w:color="auto"/>
          </w:divBdr>
          <w:divsChild>
            <w:div w:id="1155342366">
              <w:marLeft w:val="0"/>
              <w:marRight w:val="0"/>
              <w:marTop w:val="0"/>
              <w:marBottom w:val="0"/>
              <w:divBdr>
                <w:top w:val="none" w:sz="0" w:space="0" w:color="auto"/>
                <w:left w:val="none" w:sz="0" w:space="0" w:color="auto"/>
                <w:bottom w:val="none" w:sz="0" w:space="0" w:color="auto"/>
                <w:right w:val="none" w:sz="0" w:space="0" w:color="auto"/>
              </w:divBdr>
              <w:divsChild>
                <w:div w:id="783036051">
                  <w:marLeft w:val="0"/>
                  <w:marRight w:val="0"/>
                  <w:marTop w:val="0"/>
                  <w:marBottom w:val="0"/>
                  <w:divBdr>
                    <w:top w:val="none" w:sz="0" w:space="0" w:color="auto"/>
                    <w:left w:val="none" w:sz="0" w:space="0" w:color="auto"/>
                    <w:bottom w:val="none" w:sz="0" w:space="0" w:color="auto"/>
                    <w:right w:val="none" w:sz="0" w:space="0" w:color="auto"/>
                  </w:divBdr>
                </w:div>
              </w:divsChild>
            </w:div>
            <w:div w:id="1439720823">
              <w:marLeft w:val="0"/>
              <w:marRight w:val="0"/>
              <w:marTop w:val="0"/>
              <w:marBottom w:val="0"/>
              <w:divBdr>
                <w:top w:val="none" w:sz="0" w:space="0" w:color="auto"/>
                <w:left w:val="none" w:sz="0" w:space="0" w:color="auto"/>
                <w:bottom w:val="none" w:sz="0" w:space="0" w:color="auto"/>
                <w:right w:val="none" w:sz="0" w:space="0" w:color="auto"/>
              </w:divBdr>
            </w:div>
          </w:divsChild>
        </w:div>
        <w:div w:id="714933991">
          <w:marLeft w:val="0"/>
          <w:marRight w:val="0"/>
          <w:marTop w:val="0"/>
          <w:marBottom w:val="240"/>
          <w:divBdr>
            <w:top w:val="none" w:sz="0" w:space="0" w:color="auto"/>
            <w:left w:val="none" w:sz="0" w:space="0" w:color="auto"/>
            <w:bottom w:val="single" w:sz="6" w:space="12" w:color="E2E2E2"/>
            <w:right w:val="none" w:sz="0" w:space="0" w:color="auto"/>
          </w:divBdr>
          <w:divsChild>
            <w:div w:id="517277484">
              <w:marLeft w:val="0"/>
              <w:marRight w:val="0"/>
              <w:marTop w:val="0"/>
              <w:marBottom w:val="0"/>
              <w:divBdr>
                <w:top w:val="none" w:sz="0" w:space="0" w:color="auto"/>
                <w:left w:val="none" w:sz="0" w:space="0" w:color="auto"/>
                <w:bottom w:val="none" w:sz="0" w:space="0" w:color="auto"/>
                <w:right w:val="none" w:sz="0" w:space="0" w:color="auto"/>
              </w:divBdr>
            </w:div>
            <w:div w:id="1666280924">
              <w:marLeft w:val="0"/>
              <w:marRight w:val="0"/>
              <w:marTop w:val="0"/>
              <w:marBottom w:val="0"/>
              <w:divBdr>
                <w:top w:val="none" w:sz="0" w:space="0" w:color="auto"/>
                <w:left w:val="none" w:sz="0" w:space="0" w:color="auto"/>
                <w:bottom w:val="none" w:sz="0" w:space="0" w:color="auto"/>
                <w:right w:val="none" w:sz="0" w:space="0" w:color="auto"/>
              </w:divBdr>
              <w:divsChild>
                <w:div w:id="8626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60951">
          <w:marLeft w:val="0"/>
          <w:marRight w:val="0"/>
          <w:marTop w:val="0"/>
          <w:marBottom w:val="240"/>
          <w:divBdr>
            <w:top w:val="none" w:sz="0" w:space="0" w:color="auto"/>
            <w:left w:val="none" w:sz="0" w:space="0" w:color="auto"/>
            <w:bottom w:val="single" w:sz="6" w:space="12" w:color="E2E2E2"/>
            <w:right w:val="none" w:sz="0" w:space="0" w:color="auto"/>
          </w:divBdr>
          <w:divsChild>
            <w:div w:id="138772447">
              <w:marLeft w:val="0"/>
              <w:marRight w:val="0"/>
              <w:marTop w:val="0"/>
              <w:marBottom w:val="0"/>
              <w:divBdr>
                <w:top w:val="none" w:sz="0" w:space="0" w:color="auto"/>
                <w:left w:val="none" w:sz="0" w:space="0" w:color="auto"/>
                <w:bottom w:val="none" w:sz="0" w:space="0" w:color="auto"/>
                <w:right w:val="none" w:sz="0" w:space="0" w:color="auto"/>
              </w:divBdr>
              <w:divsChild>
                <w:div w:id="56786032">
                  <w:marLeft w:val="0"/>
                  <w:marRight w:val="0"/>
                  <w:marTop w:val="0"/>
                  <w:marBottom w:val="0"/>
                  <w:divBdr>
                    <w:top w:val="none" w:sz="0" w:space="0" w:color="auto"/>
                    <w:left w:val="none" w:sz="0" w:space="0" w:color="auto"/>
                    <w:bottom w:val="none" w:sz="0" w:space="0" w:color="auto"/>
                    <w:right w:val="none" w:sz="0" w:space="0" w:color="auto"/>
                  </w:divBdr>
                </w:div>
              </w:divsChild>
            </w:div>
            <w:div w:id="1810980133">
              <w:marLeft w:val="0"/>
              <w:marRight w:val="0"/>
              <w:marTop w:val="0"/>
              <w:marBottom w:val="0"/>
              <w:divBdr>
                <w:top w:val="none" w:sz="0" w:space="0" w:color="auto"/>
                <w:left w:val="none" w:sz="0" w:space="0" w:color="auto"/>
                <w:bottom w:val="none" w:sz="0" w:space="0" w:color="auto"/>
                <w:right w:val="none" w:sz="0" w:space="0" w:color="auto"/>
              </w:divBdr>
            </w:div>
          </w:divsChild>
        </w:div>
        <w:div w:id="1816599803">
          <w:marLeft w:val="0"/>
          <w:marRight w:val="0"/>
          <w:marTop w:val="0"/>
          <w:marBottom w:val="240"/>
          <w:divBdr>
            <w:top w:val="none" w:sz="0" w:space="0" w:color="auto"/>
            <w:left w:val="none" w:sz="0" w:space="0" w:color="auto"/>
            <w:bottom w:val="single" w:sz="6" w:space="12" w:color="E2E2E2"/>
            <w:right w:val="none" w:sz="0" w:space="0" w:color="auto"/>
          </w:divBdr>
          <w:divsChild>
            <w:div w:id="1792047388">
              <w:marLeft w:val="0"/>
              <w:marRight w:val="0"/>
              <w:marTop w:val="0"/>
              <w:marBottom w:val="0"/>
              <w:divBdr>
                <w:top w:val="none" w:sz="0" w:space="0" w:color="auto"/>
                <w:left w:val="none" w:sz="0" w:space="0" w:color="auto"/>
                <w:bottom w:val="none" w:sz="0" w:space="0" w:color="auto"/>
                <w:right w:val="none" w:sz="0" w:space="0" w:color="auto"/>
              </w:divBdr>
            </w:div>
            <w:div w:id="1981956493">
              <w:marLeft w:val="0"/>
              <w:marRight w:val="0"/>
              <w:marTop w:val="0"/>
              <w:marBottom w:val="0"/>
              <w:divBdr>
                <w:top w:val="none" w:sz="0" w:space="0" w:color="auto"/>
                <w:left w:val="none" w:sz="0" w:space="0" w:color="auto"/>
                <w:bottom w:val="none" w:sz="0" w:space="0" w:color="auto"/>
                <w:right w:val="none" w:sz="0" w:space="0" w:color="auto"/>
              </w:divBdr>
              <w:divsChild>
                <w:div w:id="16771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88154">
      <w:bodyDiv w:val="1"/>
      <w:marLeft w:val="0"/>
      <w:marRight w:val="0"/>
      <w:marTop w:val="0"/>
      <w:marBottom w:val="0"/>
      <w:divBdr>
        <w:top w:val="none" w:sz="0" w:space="0" w:color="auto"/>
        <w:left w:val="none" w:sz="0" w:space="0" w:color="auto"/>
        <w:bottom w:val="none" w:sz="0" w:space="0" w:color="auto"/>
        <w:right w:val="none" w:sz="0" w:space="0" w:color="auto"/>
      </w:divBdr>
      <w:divsChild>
        <w:div w:id="737047452">
          <w:marLeft w:val="0"/>
          <w:marRight w:val="0"/>
          <w:marTop w:val="0"/>
          <w:marBottom w:val="0"/>
          <w:divBdr>
            <w:top w:val="none" w:sz="0" w:space="0" w:color="auto"/>
            <w:left w:val="none" w:sz="0" w:space="0" w:color="auto"/>
            <w:bottom w:val="none" w:sz="0" w:space="0" w:color="auto"/>
            <w:right w:val="none" w:sz="0" w:space="0" w:color="auto"/>
          </w:divBdr>
          <w:divsChild>
            <w:div w:id="577978016">
              <w:marLeft w:val="0"/>
              <w:marRight w:val="0"/>
              <w:marTop w:val="0"/>
              <w:marBottom w:val="0"/>
              <w:divBdr>
                <w:top w:val="none" w:sz="0" w:space="0" w:color="auto"/>
                <w:left w:val="none" w:sz="0" w:space="0" w:color="auto"/>
                <w:bottom w:val="none" w:sz="0" w:space="0" w:color="auto"/>
                <w:right w:val="none" w:sz="0" w:space="0" w:color="auto"/>
              </w:divBdr>
            </w:div>
            <w:div w:id="19836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76112">
      <w:bodyDiv w:val="1"/>
      <w:marLeft w:val="0"/>
      <w:marRight w:val="0"/>
      <w:marTop w:val="0"/>
      <w:marBottom w:val="0"/>
      <w:divBdr>
        <w:top w:val="none" w:sz="0" w:space="0" w:color="auto"/>
        <w:left w:val="none" w:sz="0" w:space="0" w:color="auto"/>
        <w:bottom w:val="none" w:sz="0" w:space="0" w:color="auto"/>
        <w:right w:val="none" w:sz="0" w:space="0" w:color="auto"/>
      </w:divBdr>
      <w:divsChild>
        <w:div w:id="6292755">
          <w:marLeft w:val="0"/>
          <w:marRight w:val="0"/>
          <w:marTop w:val="0"/>
          <w:marBottom w:val="0"/>
          <w:divBdr>
            <w:top w:val="none" w:sz="0" w:space="0" w:color="auto"/>
            <w:left w:val="none" w:sz="0" w:space="0" w:color="auto"/>
            <w:bottom w:val="none" w:sz="0" w:space="0" w:color="auto"/>
            <w:right w:val="none" w:sz="0" w:space="0" w:color="auto"/>
          </w:divBdr>
        </w:div>
        <w:div w:id="227423495">
          <w:marLeft w:val="0"/>
          <w:marRight w:val="0"/>
          <w:marTop w:val="0"/>
          <w:marBottom w:val="0"/>
          <w:divBdr>
            <w:top w:val="none" w:sz="0" w:space="0" w:color="auto"/>
            <w:left w:val="none" w:sz="0" w:space="0" w:color="auto"/>
            <w:bottom w:val="none" w:sz="0" w:space="0" w:color="auto"/>
            <w:right w:val="none" w:sz="0" w:space="0" w:color="auto"/>
          </w:divBdr>
        </w:div>
        <w:div w:id="1601791100">
          <w:marLeft w:val="0"/>
          <w:marRight w:val="0"/>
          <w:marTop w:val="0"/>
          <w:marBottom w:val="0"/>
          <w:divBdr>
            <w:top w:val="none" w:sz="0" w:space="0" w:color="auto"/>
            <w:left w:val="none" w:sz="0" w:space="0" w:color="auto"/>
            <w:bottom w:val="none" w:sz="0" w:space="0" w:color="auto"/>
            <w:right w:val="none" w:sz="0" w:space="0" w:color="auto"/>
          </w:divBdr>
        </w:div>
        <w:div w:id="2070151701">
          <w:marLeft w:val="0"/>
          <w:marRight w:val="0"/>
          <w:marTop w:val="0"/>
          <w:marBottom w:val="0"/>
          <w:divBdr>
            <w:top w:val="none" w:sz="0" w:space="0" w:color="auto"/>
            <w:left w:val="none" w:sz="0" w:space="0" w:color="auto"/>
            <w:bottom w:val="none" w:sz="0" w:space="0" w:color="auto"/>
            <w:right w:val="none" w:sz="0" w:space="0" w:color="auto"/>
          </w:divBdr>
        </w:div>
      </w:divsChild>
    </w:div>
    <w:div w:id="1450928323">
      <w:bodyDiv w:val="1"/>
      <w:marLeft w:val="0"/>
      <w:marRight w:val="0"/>
      <w:marTop w:val="0"/>
      <w:marBottom w:val="0"/>
      <w:divBdr>
        <w:top w:val="none" w:sz="0" w:space="0" w:color="auto"/>
        <w:left w:val="none" w:sz="0" w:space="0" w:color="auto"/>
        <w:bottom w:val="none" w:sz="0" w:space="0" w:color="auto"/>
        <w:right w:val="none" w:sz="0" w:space="0" w:color="auto"/>
      </w:divBdr>
      <w:divsChild>
        <w:div w:id="215312134">
          <w:marLeft w:val="0"/>
          <w:marRight w:val="0"/>
          <w:marTop w:val="0"/>
          <w:marBottom w:val="0"/>
          <w:divBdr>
            <w:top w:val="none" w:sz="0" w:space="0" w:color="auto"/>
            <w:left w:val="none" w:sz="0" w:space="0" w:color="auto"/>
            <w:bottom w:val="none" w:sz="0" w:space="0" w:color="auto"/>
            <w:right w:val="none" w:sz="0" w:space="0" w:color="auto"/>
          </w:divBdr>
        </w:div>
        <w:div w:id="364521477">
          <w:marLeft w:val="0"/>
          <w:marRight w:val="0"/>
          <w:marTop w:val="0"/>
          <w:marBottom w:val="0"/>
          <w:divBdr>
            <w:top w:val="none" w:sz="0" w:space="0" w:color="auto"/>
            <w:left w:val="none" w:sz="0" w:space="0" w:color="auto"/>
            <w:bottom w:val="none" w:sz="0" w:space="0" w:color="auto"/>
            <w:right w:val="none" w:sz="0" w:space="0" w:color="auto"/>
          </w:divBdr>
        </w:div>
        <w:div w:id="779489516">
          <w:marLeft w:val="0"/>
          <w:marRight w:val="0"/>
          <w:marTop w:val="0"/>
          <w:marBottom w:val="0"/>
          <w:divBdr>
            <w:top w:val="none" w:sz="0" w:space="0" w:color="auto"/>
            <w:left w:val="none" w:sz="0" w:space="0" w:color="auto"/>
            <w:bottom w:val="none" w:sz="0" w:space="0" w:color="auto"/>
            <w:right w:val="none" w:sz="0" w:space="0" w:color="auto"/>
          </w:divBdr>
        </w:div>
        <w:div w:id="1884752342">
          <w:marLeft w:val="0"/>
          <w:marRight w:val="0"/>
          <w:marTop w:val="0"/>
          <w:marBottom w:val="0"/>
          <w:divBdr>
            <w:top w:val="none" w:sz="0" w:space="0" w:color="auto"/>
            <w:left w:val="none" w:sz="0" w:space="0" w:color="auto"/>
            <w:bottom w:val="none" w:sz="0" w:space="0" w:color="auto"/>
            <w:right w:val="none" w:sz="0" w:space="0" w:color="auto"/>
          </w:divBdr>
        </w:div>
      </w:divsChild>
    </w:div>
    <w:div w:id="1451313342">
      <w:bodyDiv w:val="1"/>
      <w:marLeft w:val="0"/>
      <w:marRight w:val="0"/>
      <w:marTop w:val="0"/>
      <w:marBottom w:val="0"/>
      <w:divBdr>
        <w:top w:val="none" w:sz="0" w:space="0" w:color="auto"/>
        <w:left w:val="none" w:sz="0" w:space="0" w:color="auto"/>
        <w:bottom w:val="none" w:sz="0" w:space="0" w:color="auto"/>
        <w:right w:val="none" w:sz="0" w:space="0" w:color="auto"/>
      </w:divBdr>
      <w:divsChild>
        <w:div w:id="307364468">
          <w:marLeft w:val="0"/>
          <w:marRight w:val="0"/>
          <w:marTop w:val="0"/>
          <w:marBottom w:val="0"/>
          <w:divBdr>
            <w:top w:val="none" w:sz="0" w:space="0" w:color="auto"/>
            <w:left w:val="none" w:sz="0" w:space="0" w:color="auto"/>
            <w:bottom w:val="none" w:sz="0" w:space="0" w:color="auto"/>
            <w:right w:val="none" w:sz="0" w:space="0" w:color="auto"/>
          </w:divBdr>
        </w:div>
        <w:div w:id="1233352515">
          <w:marLeft w:val="0"/>
          <w:marRight w:val="0"/>
          <w:marTop w:val="0"/>
          <w:marBottom w:val="0"/>
          <w:divBdr>
            <w:top w:val="none" w:sz="0" w:space="0" w:color="auto"/>
            <w:left w:val="none" w:sz="0" w:space="0" w:color="auto"/>
            <w:bottom w:val="none" w:sz="0" w:space="0" w:color="auto"/>
            <w:right w:val="none" w:sz="0" w:space="0" w:color="auto"/>
          </w:divBdr>
        </w:div>
        <w:div w:id="1472088434">
          <w:marLeft w:val="0"/>
          <w:marRight w:val="0"/>
          <w:marTop w:val="0"/>
          <w:marBottom w:val="0"/>
          <w:divBdr>
            <w:top w:val="none" w:sz="0" w:space="0" w:color="auto"/>
            <w:left w:val="none" w:sz="0" w:space="0" w:color="auto"/>
            <w:bottom w:val="none" w:sz="0" w:space="0" w:color="auto"/>
            <w:right w:val="none" w:sz="0" w:space="0" w:color="auto"/>
          </w:divBdr>
        </w:div>
        <w:div w:id="1571428109">
          <w:marLeft w:val="0"/>
          <w:marRight w:val="0"/>
          <w:marTop w:val="0"/>
          <w:marBottom w:val="0"/>
          <w:divBdr>
            <w:top w:val="none" w:sz="0" w:space="0" w:color="auto"/>
            <w:left w:val="none" w:sz="0" w:space="0" w:color="auto"/>
            <w:bottom w:val="none" w:sz="0" w:space="0" w:color="auto"/>
            <w:right w:val="none" w:sz="0" w:space="0" w:color="auto"/>
          </w:divBdr>
        </w:div>
      </w:divsChild>
    </w:div>
    <w:div w:id="1452479228">
      <w:bodyDiv w:val="1"/>
      <w:marLeft w:val="0"/>
      <w:marRight w:val="0"/>
      <w:marTop w:val="0"/>
      <w:marBottom w:val="0"/>
      <w:divBdr>
        <w:top w:val="none" w:sz="0" w:space="0" w:color="auto"/>
        <w:left w:val="none" w:sz="0" w:space="0" w:color="auto"/>
        <w:bottom w:val="none" w:sz="0" w:space="0" w:color="auto"/>
        <w:right w:val="none" w:sz="0" w:space="0" w:color="auto"/>
      </w:divBdr>
      <w:divsChild>
        <w:div w:id="437064369">
          <w:marLeft w:val="0"/>
          <w:marRight w:val="0"/>
          <w:marTop w:val="0"/>
          <w:marBottom w:val="0"/>
          <w:divBdr>
            <w:top w:val="none" w:sz="0" w:space="0" w:color="auto"/>
            <w:left w:val="none" w:sz="0" w:space="0" w:color="auto"/>
            <w:bottom w:val="none" w:sz="0" w:space="0" w:color="auto"/>
            <w:right w:val="none" w:sz="0" w:space="0" w:color="auto"/>
          </w:divBdr>
        </w:div>
        <w:div w:id="451483235">
          <w:marLeft w:val="0"/>
          <w:marRight w:val="0"/>
          <w:marTop w:val="0"/>
          <w:marBottom w:val="0"/>
          <w:divBdr>
            <w:top w:val="none" w:sz="0" w:space="0" w:color="auto"/>
            <w:left w:val="none" w:sz="0" w:space="0" w:color="auto"/>
            <w:bottom w:val="none" w:sz="0" w:space="0" w:color="auto"/>
            <w:right w:val="none" w:sz="0" w:space="0" w:color="auto"/>
          </w:divBdr>
        </w:div>
        <w:div w:id="1042099739">
          <w:marLeft w:val="0"/>
          <w:marRight w:val="0"/>
          <w:marTop w:val="0"/>
          <w:marBottom w:val="0"/>
          <w:divBdr>
            <w:top w:val="none" w:sz="0" w:space="0" w:color="auto"/>
            <w:left w:val="none" w:sz="0" w:space="0" w:color="auto"/>
            <w:bottom w:val="none" w:sz="0" w:space="0" w:color="auto"/>
            <w:right w:val="none" w:sz="0" w:space="0" w:color="auto"/>
          </w:divBdr>
        </w:div>
        <w:div w:id="1347175028">
          <w:marLeft w:val="0"/>
          <w:marRight w:val="0"/>
          <w:marTop w:val="0"/>
          <w:marBottom w:val="0"/>
          <w:divBdr>
            <w:top w:val="none" w:sz="0" w:space="0" w:color="auto"/>
            <w:left w:val="none" w:sz="0" w:space="0" w:color="auto"/>
            <w:bottom w:val="none" w:sz="0" w:space="0" w:color="auto"/>
            <w:right w:val="none" w:sz="0" w:space="0" w:color="auto"/>
          </w:divBdr>
        </w:div>
      </w:divsChild>
    </w:div>
    <w:div w:id="1452897693">
      <w:bodyDiv w:val="1"/>
      <w:marLeft w:val="0"/>
      <w:marRight w:val="0"/>
      <w:marTop w:val="0"/>
      <w:marBottom w:val="0"/>
      <w:divBdr>
        <w:top w:val="none" w:sz="0" w:space="0" w:color="auto"/>
        <w:left w:val="none" w:sz="0" w:space="0" w:color="auto"/>
        <w:bottom w:val="none" w:sz="0" w:space="0" w:color="auto"/>
        <w:right w:val="none" w:sz="0" w:space="0" w:color="auto"/>
      </w:divBdr>
      <w:divsChild>
        <w:div w:id="1127359744">
          <w:marLeft w:val="0"/>
          <w:marRight w:val="0"/>
          <w:marTop w:val="0"/>
          <w:marBottom w:val="0"/>
          <w:divBdr>
            <w:top w:val="none" w:sz="0" w:space="0" w:color="auto"/>
            <w:left w:val="none" w:sz="0" w:space="0" w:color="auto"/>
            <w:bottom w:val="none" w:sz="0" w:space="0" w:color="auto"/>
            <w:right w:val="none" w:sz="0" w:space="0" w:color="auto"/>
          </w:divBdr>
          <w:divsChild>
            <w:div w:id="838811230">
              <w:marLeft w:val="0"/>
              <w:marRight w:val="0"/>
              <w:marTop w:val="0"/>
              <w:marBottom w:val="0"/>
              <w:divBdr>
                <w:top w:val="none" w:sz="0" w:space="0" w:color="auto"/>
                <w:left w:val="none" w:sz="0" w:space="0" w:color="auto"/>
                <w:bottom w:val="none" w:sz="0" w:space="0" w:color="auto"/>
                <w:right w:val="none" w:sz="0" w:space="0" w:color="auto"/>
              </w:divBdr>
              <w:divsChild>
                <w:div w:id="7444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649">
          <w:marLeft w:val="0"/>
          <w:marRight w:val="0"/>
          <w:marTop w:val="0"/>
          <w:marBottom w:val="0"/>
          <w:divBdr>
            <w:top w:val="none" w:sz="0" w:space="0" w:color="auto"/>
            <w:left w:val="none" w:sz="0" w:space="0" w:color="auto"/>
            <w:bottom w:val="none" w:sz="0" w:space="0" w:color="auto"/>
            <w:right w:val="none" w:sz="0" w:space="0" w:color="auto"/>
          </w:divBdr>
          <w:divsChild>
            <w:div w:id="1552379179">
              <w:marLeft w:val="0"/>
              <w:marRight w:val="0"/>
              <w:marTop w:val="0"/>
              <w:marBottom w:val="0"/>
              <w:divBdr>
                <w:top w:val="none" w:sz="0" w:space="0" w:color="auto"/>
                <w:left w:val="none" w:sz="0" w:space="0" w:color="auto"/>
                <w:bottom w:val="none" w:sz="0" w:space="0" w:color="auto"/>
                <w:right w:val="none" w:sz="0" w:space="0" w:color="auto"/>
              </w:divBdr>
            </w:div>
          </w:divsChild>
        </w:div>
        <w:div w:id="948927789">
          <w:marLeft w:val="0"/>
          <w:marRight w:val="0"/>
          <w:marTop w:val="0"/>
          <w:marBottom w:val="0"/>
          <w:divBdr>
            <w:top w:val="none" w:sz="0" w:space="0" w:color="auto"/>
            <w:left w:val="none" w:sz="0" w:space="0" w:color="auto"/>
            <w:bottom w:val="none" w:sz="0" w:space="0" w:color="auto"/>
            <w:right w:val="none" w:sz="0" w:space="0" w:color="auto"/>
          </w:divBdr>
          <w:divsChild>
            <w:div w:id="2003852853">
              <w:marLeft w:val="0"/>
              <w:marRight w:val="0"/>
              <w:marTop w:val="0"/>
              <w:marBottom w:val="0"/>
              <w:divBdr>
                <w:top w:val="none" w:sz="0" w:space="0" w:color="auto"/>
                <w:left w:val="none" w:sz="0" w:space="0" w:color="auto"/>
                <w:bottom w:val="none" w:sz="0" w:space="0" w:color="auto"/>
                <w:right w:val="none" w:sz="0" w:space="0" w:color="auto"/>
              </w:divBdr>
              <w:divsChild>
                <w:div w:id="1176385850">
                  <w:marLeft w:val="0"/>
                  <w:marRight w:val="0"/>
                  <w:marTop w:val="0"/>
                  <w:marBottom w:val="0"/>
                  <w:divBdr>
                    <w:top w:val="none" w:sz="0" w:space="0" w:color="auto"/>
                    <w:left w:val="none" w:sz="0" w:space="0" w:color="auto"/>
                    <w:bottom w:val="none" w:sz="0" w:space="0" w:color="auto"/>
                    <w:right w:val="none" w:sz="0" w:space="0" w:color="auto"/>
                  </w:divBdr>
                </w:div>
                <w:div w:id="18963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3988">
      <w:bodyDiv w:val="1"/>
      <w:marLeft w:val="0"/>
      <w:marRight w:val="0"/>
      <w:marTop w:val="0"/>
      <w:marBottom w:val="0"/>
      <w:divBdr>
        <w:top w:val="none" w:sz="0" w:space="0" w:color="auto"/>
        <w:left w:val="none" w:sz="0" w:space="0" w:color="auto"/>
        <w:bottom w:val="none" w:sz="0" w:space="0" w:color="auto"/>
        <w:right w:val="none" w:sz="0" w:space="0" w:color="auto"/>
      </w:divBdr>
      <w:divsChild>
        <w:div w:id="116995421">
          <w:marLeft w:val="0"/>
          <w:marRight w:val="0"/>
          <w:marTop w:val="0"/>
          <w:marBottom w:val="0"/>
          <w:divBdr>
            <w:top w:val="single" w:sz="6" w:space="0" w:color="A9AEB1"/>
            <w:left w:val="single" w:sz="6" w:space="0" w:color="A9AEB1"/>
            <w:bottom w:val="single" w:sz="6" w:space="0" w:color="A9AEB1"/>
            <w:right w:val="single" w:sz="6" w:space="0" w:color="A9AEB1"/>
          </w:divBdr>
          <w:divsChild>
            <w:div w:id="156651839">
              <w:marLeft w:val="0"/>
              <w:marRight w:val="0"/>
              <w:marTop w:val="0"/>
              <w:marBottom w:val="0"/>
              <w:divBdr>
                <w:top w:val="none" w:sz="0" w:space="0" w:color="auto"/>
                <w:left w:val="none" w:sz="0" w:space="0" w:color="auto"/>
                <w:bottom w:val="none" w:sz="0" w:space="0" w:color="auto"/>
                <w:right w:val="none" w:sz="0" w:space="0" w:color="auto"/>
              </w:divBdr>
              <w:divsChild>
                <w:div w:id="11028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4714">
          <w:marLeft w:val="0"/>
          <w:marRight w:val="0"/>
          <w:marTop w:val="0"/>
          <w:marBottom w:val="0"/>
          <w:divBdr>
            <w:top w:val="single" w:sz="6" w:space="0" w:color="A9AEB1"/>
            <w:left w:val="single" w:sz="6" w:space="0" w:color="A9AEB1"/>
            <w:bottom w:val="single" w:sz="6" w:space="0" w:color="A9AEB1"/>
            <w:right w:val="single" w:sz="6" w:space="0" w:color="A9AEB1"/>
          </w:divBdr>
          <w:divsChild>
            <w:div w:id="479930993">
              <w:marLeft w:val="0"/>
              <w:marRight w:val="0"/>
              <w:marTop w:val="0"/>
              <w:marBottom w:val="0"/>
              <w:divBdr>
                <w:top w:val="none" w:sz="0" w:space="0" w:color="auto"/>
                <w:left w:val="none" w:sz="0" w:space="0" w:color="auto"/>
                <w:bottom w:val="none" w:sz="0" w:space="0" w:color="auto"/>
                <w:right w:val="none" w:sz="0" w:space="0" w:color="auto"/>
              </w:divBdr>
            </w:div>
          </w:divsChild>
        </w:div>
        <w:div w:id="1628661836">
          <w:marLeft w:val="0"/>
          <w:marRight w:val="0"/>
          <w:marTop w:val="0"/>
          <w:marBottom w:val="0"/>
          <w:divBdr>
            <w:top w:val="single" w:sz="6" w:space="0" w:color="A9AEB1"/>
            <w:left w:val="single" w:sz="6" w:space="0" w:color="A9AEB1"/>
            <w:bottom w:val="single" w:sz="6" w:space="0" w:color="A9AEB1"/>
            <w:right w:val="single" w:sz="6" w:space="0" w:color="A9AEB1"/>
          </w:divBdr>
          <w:divsChild>
            <w:div w:id="1406028364">
              <w:marLeft w:val="0"/>
              <w:marRight w:val="0"/>
              <w:marTop w:val="0"/>
              <w:marBottom w:val="0"/>
              <w:divBdr>
                <w:top w:val="none" w:sz="0" w:space="0" w:color="auto"/>
                <w:left w:val="none" w:sz="0" w:space="0" w:color="auto"/>
                <w:bottom w:val="none" w:sz="0" w:space="0" w:color="auto"/>
                <w:right w:val="none" w:sz="0" w:space="0" w:color="auto"/>
              </w:divBdr>
              <w:divsChild>
                <w:div w:id="985088061">
                  <w:marLeft w:val="0"/>
                  <w:marRight w:val="0"/>
                  <w:marTop w:val="0"/>
                  <w:marBottom w:val="0"/>
                  <w:divBdr>
                    <w:top w:val="none" w:sz="0" w:space="0" w:color="auto"/>
                    <w:left w:val="none" w:sz="0" w:space="0" w:color="auto"/>
                    <w:bottom w:val="none" w:sz="0" w:space="0" w:color="auto"/>
                    <w:right w:val="none" w:sz="0" w:space="0" w:color="auto"/>
                  </w:divBdr>
                </w:div>
                <w:div w:id="19261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56129">
      <w:bodyDiv w:val="1"/>
      <w:marLeft w:val="0"/>
      <w:marRight w:val="0"/>
      <w:marTop w:val="0"/>
      <w:marBottom w:val="0"/>
      <w:divBdr>
        <w:top w:val="none" w:sz="0" w:space="0" w:color="auto"/>
        <w:left w:val="none" w:sz="0" w:space="0" w:color="auto"/>
        <w:bottom w:val="none" w:sz="0" w:space="0" w:color="auto"/>
        <w:right w:val="none" w:sz="0" w:space="0" w:color="auto"/>
      </w:divBdr>
      <w:divsChild>
        <w:div w:id="237638649">
          <w:marLeft w:val="0"/>
          <w:marRight w:val="0"/>
          <w:marTop w:val="0"/>
          <w:marBottom w:val="0"/>
          <w:divBdr>
            <w:top w:val="none" w:sz="0" w:space="0" w:color="auto"/>
            <w:left w:val="none" w:sz="0" w:space="0" w:color="auto"/>
            <w:bottom w:val="none" w:sz="0" w:space="0" w:color="auto"/>
            <w:right w:val="none" w:sz="0" w:space="0" w:color="auto"/>
          </w:divBdr>
        </w:div>
        <w:div w:id="326905357">
          <w:marLeft w:val="0"/>
          <w:marRight w:val="0"/>
          <w:marTop w:val="0"/>
          <w:marBottom w:val="0"/>
          <w:divBdr>
            <w:top w:val="none" w:sz="0" w:space="0" w:color="auto"/>
            <w:left w:val="none" w:sz="0" w:space="0" w:color="auto"/>
            <w:bottom w:val="none" w:sz="0" w:space="0" w:color="auto"/>
            <w:right w:val="none" w:sz="0" w:space="0" w:color="auto"/>
          </w:divBdr>
        </w:div>
        <w:div w:id="640422755">
          <w:marLeft w:val="0"/>
          <w:marRight w:val="0"/>
          <w:marTop w:val="0"/>
          <w:marBottom w:val="0"/>
          <w:divBdr>
            <w:top w:val="none" w:sz="0" w:space="0" w:color="auto"/>
            <w:left w:val="none" w:sz="0" w:space="0" w:color="auto"/>
            <w:bottom w:val="none" w:sz="0" w:space="0" w:color="auto"/>
            <w:right w:val="none" w:sz="0" w:space="0" w:color="auto"/>
          </w:divBdr>
        </w:div>
        <w:div w:id="654531476">
          <w:marLeft w:val="0"/>
          <w:marRight w:val="0"/>
          <w:marTop w:val="0"/>
          <w:marBottom w:val="0"/>
          <w:divBdr>
            <w:top w:val="none" w:sz="0" w:space="0" w:color="auto"/>
            <w:left w:val="none" w:sz="0" w:space="0" w:color="auto"/>
            <w:bottom w:val="none" w:sz="0" w:space="0" w:color="auto"/>
            <w:right w:val="none" w:sz="0" w:space="0" w:color="auto"/>
          </w:divBdr>
        </w:div>
      </w:divsChild>
    </w:div>
    <w:div w:id="1455711251">
      <w:bodyDiv w:val="1"/>
      <w:marLeft w:val="0"/>
      <w:marRight w:val="0"/>
      <w:marTop w:val="0"/>
      <w:marBottom w:val="0"/>
      <w:divBdr>
        <w:top w:val="none" w:sz="0" w:space="0" w:color="auto"/>
        <w:left w:val="none" w:sz="0" w:space="0" w:color="auto"/>
        <w:bottom w:val="none" w:sz="0" w:space="0" w:color="auto"/>
        <w:right w:val="none" w:sz="0" w:space="0" w:color="auto"/>
      </w:divBdr>
      <w:divsChild>
        <w:div w:id="591281634">
          <w:marLeft w:val="0"/>
          <w:marRight w:val="0"/>
          <w:marTop w:val="0"/>
          <w:marBottom w:val="0"/>
          <w:divBdr>
            <w:top w:val="single" w:sz="6" w:space="0" w:color="A9AEB1"/>
            <w:left w:val="single" w:sz="6" w:space="0" w:color="A9AEB1"/>
            <w:bottom w:val="single" w:sz="6" w:space="0" w:color="A9AEB1"/>
            <w:right w:val="single" w:sz="6" w:space="0" w:color="A9AEB1"/>
          </w:divBdr>
          <w:divsChild>
            <w:div w:id="1804426187">
              <w:marLeft w:val="0"/>
              <w:marRight w:val="0"/>
              <w:marTop w:val="0"/>
              <w:marBottom w:val="0"/>
              <w:divBdr>
                <w:top w:val="none" w:sz="0" w:space="0" w:color="auto"/>
                <w:left w:val="none" w:sz="0" w:space="0" w:color="auto"/>
                <w:bottom w:val="none" w:sz="0" w:space="0" w:color="auto"/>
                <w:right w:val="none" w:sz="0" w:space="0" w:color="auto"/>
              </w:divBdr>
              <w:divsChild>
                <w:div w:id="20389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52112">
          <w:marLeft w:val="0"/>
          <w:marRight w:val="0"/>
          <w:marTop w:val="0"/>
          <w:marBottom w:val="0"/>
          <w:divBdr>
            <w:top w:val="single" w:sz="6" w:space="0" w:color="A9AEB1"/>
            <w:left w:val="single" w:sz="6" w:space="0" w:color="A9AEB1"/>
            <w:bottom w:val="single" w:sz="6" w:space="0" w:color="A9AEB1"/>
            <w:right w:val="single" w:sz="6" w:space="0" w:color="A9AEB1"/>
          </w:divBdr>
          <w:divsChild>
            <w:div w:id="4669355">
              <w:marLeft w:val="0"/>
              <w:marRight w:val="0"/>
              <w:marTop w:val="0"/>
              <w:marBottom w:val="0"/>
              <w:divBdr>
                <w:top w:val="none" w:sz="0" w:space="0" w:color="auto"/>
                <w:left w:val="none" w:sz="0" w:space="0" w:color="auto"/>
                <w:bottom w:val="none" w:sz="0" w:space="0" w:color="auto"/>
                <w:right w:val="none" w:sz="0" w:space="0" w:color="auto"/>
              </w:divBdr>
              <w:divsChild>
                <w:div w:id="478377348">
                  <w:marLeft w:val="0"/>
                  <w:marRight w:val="0"/>
                  <w:marTop w:val="0"/>
                  <w:marBottom w:val="0"/>
                  <w:divBdr>
                    <w:top w:val="none" w:sz="0" w:space="0" w:color="auto"/>
                    <w:left w:val="none" w:sz="0" w:space="0" w:color="auto"/>
                    <w:bottom w:val="none" w:sz="0" w:space="0" w:color="auto"/>
                    <w:right w:val="none" w:sz="0" w:space="0" w:color="auto"/>
                  </w:divBdr>
                </w:div>
                <w:div w:id="7442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08406">
          <w:marLeft w:val="0"/>
          <w:marRight w:val="0"/>
          <w:marTop w:val="0"/>
          <w:marBottom w:val="0"/>
          <w:divBdr>
            <w:top w:val="single" w:sz="6" w:space="0" w:color="A9AEB1"/>
            <w:left w:val="single" w:sz="6" w:space="0" w:color="A9AEB1"/>
            <w:bottom w:val="single" w:sz="6" w:space="0" w:color="A9AEB1"/>
            <w:right w:val="single" w:sz="6" w:space="0" w:color="A9AEB1"/>
          </w:divBdr>
          <w:divsChild>
            <w:div w:id="172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6393">
      <w:bodyDiv w:val="1"/>
      <w:marLeft w:val="0"/>
      <w:marRight w:val="0"/>
      <w:marTop w:val="0"/>
      <w:marBottom w:val="0"/>
      <w:divBdr>
        <w:top w:val="none" w:sz="0" w:space="0" w:color="auto"/>
        <w:left w:val="none" w:sz="0" w:space="0" w:color="auto"/>
        <w:bottom w:val="none" w:sz="0" w:space="0" w:color="auto"/>
        <w:right w:val="none" w:sz="0" w:space="0" w:color="auto"/>
      </w:divBdr>
      <w:divsChild>
        <w:div w:id="46610974">
          <w:marLeft w:val="0"/>
          <w:marRight w:val="0"/>
          <w:marTop w:val="0"/>
          <w:marBottom w:val="0"/>
          <w:divBdr>
            <w:top w:val="single" w:sz="6" w:space="0" w:color="A9AEB1"/>
            <w:left w:val="single" w:sz="6" w:space="0" w:color="A9AEB1"/>
            <w:bottom w:val="single" w:sz="6" w:space="0" w:color="A9AEB1"/>
            <w:right w:val="single" w:sz="6" w:space="0" w:color="A9AEB1"/>
          </w:divBdr>
          <w:divsChild>
            <w:div w:id="388964498">
              <w:marLeft w:val="0"/>
              <w:marRight w:val="0"/>
              <w:marTop w:val="0"/>
              <w:marBottom w:val="0"/>
              <w:divBdr>
                <w:top w:val="none" w:sz="0" w:space="0" w:color="auto"/>
                <w:left w:val="none" w:sz="0" w:space="0" w:color="auto"/>
                <w:bottom w:val="none" w:sz="0" w:space="0" w:color="auto"/>
                <w:right w:val="none" w:sz="0" w:space="0" w:color="auto"/>
              </w:divBdr>
              <w:divsChild>
                <w:div w:id="1629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71032">
          <w:marLeft w:val="0"/>
          <w:marRight w:val="0"/>
          <w:marTop w:val="0"/>
          <w:marBottom w:val="0"/>
          <w:divBdr>
            <w:top w:val="single" w:sz="6" w:space="0" w:color="A9AEB1"/>
            <w:left w:val="single" w:sz="6" w:space="0" w:color="A9AEB1"/>
            <w:bottom w:val="single" w:sz="6" w:space="0" w:color="A9AEB1"/>
            <w:right w:val="single" w:sz="6" w:space="0" w:color="A9AEB1"/>
          </w:divBdr>
          <w:divsChild>
            <w:div w:id="161043193">
              <w:marLeft w:val="0"/>
              <w:marRight w:val="0"/>
              <w:marTop w:val="0"/>
              <w:marBottom w:val="0"/>
              <w:divBdr>
                <w:top w:val="none" w:sz="0" w:space="0" w:color="auto"/>
                <w:left w:val="none" w:sz="0" w:space="0" w:color="auto"/>
                <w:bottom w:val="none" w:sz="0" w:space="0" w:color="auto"/>
                <w:right w:val="none" w:sz="0" w:space="0" w:color="auto"/>
              </w:divBdr>
              <w:divsChild>
                <w:div w:id="1369722297">
                  <w:marLeft w:val="0"/>
                  <w:marRight w:val="0"/>
                  <w:marTop w:val="0"/>
                  <w:marBottom w:val="0"/>
                  <w:divBdr>
                    <w:top w:val="none" w:sz="0" w:space="0" w:color="auto"/>
                    <w:left w:val="none" w:sz="0" w:space="0" w:color="auto"/>
                    <w:bottom w:val="none" w:sz="0" w:space="0" w:color="auto"/>
                    <w:right w:val="none" w:sz="0" w:space="0" w:color="auto"/>
                  </w:divBdr>
                </w:div>
                <w:div w:id="152570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84107">
          <w:marLeft w:val="0"/>
          <w:marRight w:val="0"/>
          <w:marTop w:val="0"/>
          <w:marBottom w:val="0"/>
          <w:divBdr>
            <w:top w:val="single" w:sz="6" w:space="0" w:color="A9AEB1"/>
            <w:left w:val="single" w:sz="6" w:space="0" w:color="A9AEB1"/>
            <w:bottom w:val="single" w:sz="6" w:space="0" w:color="A9AEB1"/>
            <w:right w:val="single" w:sz="6" w:space="0" w:color="A9AEB1"/>
          </w:divBdr>
          <w:divsChild>
            <w:div w:id="20616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02278">
      <w:bodyDiv w:val="1"/>
      <w:marLeft w:val="0"/>
      <w:marRight w:val="0"/>
      <w:marTop w:val="0"/>
      <w:marBottom w:val="0"/>
      <w:divBdr>
        <w:top w:val="none" w:sz="0" w:space="0" w:color="auto"/>
        <w:left w:val="none" w:sz="0" w:space="0" w:color="auto"/>
        <w:bottom w:val="none" w:sz="0" w:space="0" w:color="auto"/>
        <w:right w:val="none" w:sz="0" w:space="0" w:color="auto"/>
      </w:divBdr>
      <w:divsChild>
        <w:div w:id="935669463">
          <w:marLeft w:val="0"/>
          <w:marRight w:val="0"/>
          <w:marTop w:val="0"/>
          <w:marBottom w:val="0"/>
          <w:divBdr>
            <w:top w:val="none" w:sz="0" w:space="0" w:color="auto"/>
            <w:left w:val="none" w:sz="0" w:space="0" w:color="auto"/>
            <w:bottom w:val="none" w:sz="0" w:space="0" w:color="auto"/>
            <w:right w:val="none" w:sz="0" w:space="0" w:color="auto"/>
          </w:divBdr>
        </w:div>
        <w:div w:id="1214735356">
          <w:marLeft w:val="0"/>
          <w:marRight w:val="0"/>
          <w:marTop w:val="0"/>
          <w:marBottom w:val="0"/>
          <w:divBdr>
            <w:top w:val="none" w:sz="0" w:space="0" w:color="auto"/>
            <w:left w:val="none" w:sz="0" w:space="0" w:color="auto"/>
            <w:bottom w:val="none" w:sz="0" w:space="0" w:color="auto"/>
            <w:right w:val="none" w:sz="0" w:space="0" w:color="auto"/>
          </w:divBdr>
        </w:div>
        <w:div w:id="1856919123">
          <w:marLeft w:val="0"/>
          <w:marRight w:val="0"/>
          <w:marTop w:val="0"/>
          <w:marBottom w:val="0"/>
          <w:divBdr>
            <w:top w:val="none" w:sz="0" w:space="0" w:color="auto"/>
            <w:left w:val="none" w:sz="0" w:space="0" w:color="auto"/>
            <w:bottom w:val="none" w:sz="0" w:space="0" w:color="auto"/>
            <w:right w:val="none" w:sz="0" w:space="0" w:color="auto"/>
          </w:divBdr>
        </w:div>
        <w:div w:id="1866137685">
          <w:marLeft w:val="0"/>
          <w:marRight w:val="0"/>
          <w:marTop w:val="0"/>
          <w:marBottom w:val="0"/>
          <w:divBdr>
            <w:top w:val="none" w:sz="0" w:space="0" w:color="auto"/>
            <w:left w:val="none" w:sz="0" w:space="0" w:color="auto"/>
            <w:bottom w:val="none" w:sz="0" w:space="0" w:color="auto"/>
            <w:right w:val="none" w:sz="0" w:space="0" w:color="auto"/>
          </w:divBdr>
        </w:div>
      </w:divsChild>
    </w:div>
    <w:div w:id="1456408258">
      <w:bodyDiv w:val="1"/>
      <w:marLeft w:val="0"/>
      <w:marRight w:val="0"/>
      <w:marTop w:val="0"/>
      <w:marBottom w:val="0"/>
      <w:divBdr>
        <w:top w:val="none" w:sz="0" w:space="0" w:color="auto"/>
        <w:left w:val="none" w:sz="0" w:space="0" w:color="auto"/>
        <w:bottom w:val="none" w:sz="0" w:space="0" w:color="auto"/>
        <w:right w:val="none" w:sz="0" w:space="0" w:color="auto"/>
      </w:divBdr>
      <w:divsChild>
        <w:div w:id="418672366">
          <w:marLeft w:val="0"/>
          <w:marRight w:val="0"/>
          <w:marTop w:val="0"/>
          <w:marBottom w:val="0"/>
          <w:divBdr>
            <w:top w:val="none" w:sz="0" w:space="0" w:color="auto"/>
            <w:left w:val="none" w:sz="0" w:space="0" w:color="auto"/>
            <w:bottom w:val="none" w:sz="0" w:space="0" w:color="auto"/>
            <w:right w:val="none" w:sz="0" w:space="0" w:color="auto"/>
          </w:divBdr>
        </w:div>
        <w:div w:id="572861908">
          <w:marLeft w:val="0"/>
          <w:marRight w:val="0"/>
          <w:marTop w:val="0"/>
          <w:marBottom w:val="0"/>
          <w:divBdr>
            <w:top w:val="none" w:sz="0" w:space="0" w:color="auto"/>
            <w:left w:val="none" w:sz="0" w:space="0" w:color="auto"/>
            <w:bottom w:val="none" w:sz="0" w:space="0" w:color="auto"/>
            <w:right w:val="none" w:sz="0" w:space="0" w:color="auto"/>
          </w:divBdr>
        </w:div>
        <w:div w:id="1697542474">
          <w:marLeft w:val="0"/>
          <w:marRight w:val="0"/>
          <w:marTop w:val="0"/>
          <w:marBottom w:val="0"/>
          <w:divBdr>
            <w:top w:val="none" w:sz="0" w:space="0" w:color="auto"/>
            <w:left w:val="none" w:sz="0" w:space="0" w:color="auto"/>
            <w:bottom w:val="none" w:sz="0" w:space="0" w:color="auto"/>
            <w:right w:val="none" w:sz="0" w:space="0" w:color="auto"/>
          </w:divBdr>
        </w:div>
        <w:div w:id="2107116417">
          <w:marLeft w:val="0"/>
          <w:marRight w:val="0"/>
          <w:marTop w:val="0"/>
          <w:marBottom w:val="0"/>
          <w:divBdr>
            <w:top w:val="none" w:sz="0" w:space="0" w:color="auto"/>
            <w:left w:val="none" w:sz="0" w:space="0" w:color="auto"/>
            <w:bottom w:val="none" w:sz="0" w:space="0" w:color="auto"/>
            <w:right w:val="none" w:sz="0" w:space="0" w:color="auto"/>
          </w:divBdr>
        </w:div>
      </w:divsChild>
    </w:div>
    <w:div w:id="1456488984">
      <w:bodyDiv w:val="1"/>
      <w:marLeft w:val="0"/>
      <w:marRight w:val="0"/>
      <w:marTop w:val="0"/>
      <w:marBottom w:val="0"/>
      <w:divBdr>
        <w:top w:val="none" w:sz="0" w:space="0" w:color="auto"/>
        <w:left w:val="none" w:sz="0" w:space="0" w:color="auto"/>
        <w:bottom w:val="none" w:sz="0" w:space="0" w:color="auto"/>
        <w:right w:val="none" w:sz="0" w:space="0" w:color="auto"/>
      </w:divBdr>
      <w:divsChild>
        <w:div w:id="493762968">
          <w:marLeft w:val="0"/>
          <w:marRight w:val="0"/>
          <w:marTop w:val="0"/>
          <w:marBottom w:val="0"/>
          <w:divBdr>
            <w:top w:val="none" w:sz="0" w:space="0" w:color="auto"/>
            <w:left w:val="none" w:sz="0" w:space="0" w:color="auto"/>
            <w:bottom w:val="none" w:sz="0" w:space="0" w:color="auto"/>
            <w:right w:val="none" w:sz="0" w:space="0" w:color="auto"/>
          </w:divBdr>
          <w:divsChild>
            <w:div w:id="1711151733">
              <w:marLeft w:val="0"/>
              <w:marRight w:val="0"/>
              <w:marTop w:val="0"/>
              <w:marBottom w:val="0"/>
              <w:divBdr>
                <w:top w:val="none" w:sz="0" w:space="0" w:color="auto"/>
                <w:left w:val="none" w:sz="0" w:space="0" w:color="auto"/>
                <w:bottom w:val="none" w:sz="0" w:space="0" w:color="auto"/>
                <w:right w:val="none" w:sz="0" w:space="0" w:color="auto"/>
              </w:divBdr>
              <w:divsChild>
                <w:div w:id="8262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38711">
          <w:marLeft w:val="0"/>
          <w:marRight w:val="0"/>
          <w:marTop w:val="0"/>
          <w:marBottom w:val="0"/>
          <w:divBdr>
            <w:top w:val="none" w:sz="0" w:space="0" w:color="auto"/>
            <w:left w:val="none" w:sz="0" w:space="0" w:color="auto"/>
            <w:bottom w:val="none" w:sz="0" w:space="0" w:color="auto"/>
            <w:right w:val="none" w:sz="0" w:space="0" w:color="auto"/>
          </w:divBdr>
          <w:divsChild>
            <w:div w:id="628434558">
              <w:marLeft w:val="0"/>
              <w:marRight w:val="0"/>
              <w:marTop w:val="0"/>
              <w:marBottom w:val="0"/>
              <w:divBdr>
                <w:top w:val="none" w:sz="0" w:space="0" w:color="auto"/>
                <w:left w:val="none" w:sz="0" w:space="0" w:color="auto"/>
                <w:bottom w:val="none" w:sz="0" w:space="0" w:color="auto"/>
                <w:right w:val="none" w:sz="0" w:space="0" w:color="auto"/>
              </w:divBdr>
            </w:div>
          </w:divsChild>
        </w:div>
        <w:div w:id="2135756556">
          <w:marLeft w:val="0"/>
          <w:marRight w:val="0"/>
          <w:marTop w:val="0"/>
          <w:marBottom w:val="0"/>
          <w:divBdr>
            <w:top w:val="none" w:sz="0" w:space="0" w:color="auto"/>
            <w:left w:val="none" w:sz="0" w:space="0" w:color="auto"/>
            <w:bottom w:val="none" w:sz="0" w:space="0" w:color="auto"/>
            <w:right w:val="none" w:sz="0" w:space="0" w:color="auto"/>
          </w:divBdr>
          <w:divsChild>
            <w:div w:id="1348016747">
              <w:marLeft w:val="0"/>
              <w:marRight w:val="0"/>
              <w:marTop w:val="0"/>
              <w:marBottom w:val="0"/>
              <w:divBdr>
                <w:top w:val="none" w:sz="0" w:space="0" w:color="auto"/>
                <w:left w:val="none" w:sz="0" w:space="0" w:color="auto"/>
                <w:bottom w:val="none" w:sz="0" w:space="0" w:color="auto"/>
                <w:right w:val="none" w:sz="0" w:space="0" w:color="auto"/>
              </w:divBdr>
              <w:divsChild>
                <w:div w:id="1261990538">
                  <w:marLeft w:val="0"/>
                  <w:marRight w:val="0"/>
                  <w:marTop w:val="0"/>
                  <w:marBottom w:val="0"/>
                  <w:divBdr>
                    <w:top w:val="none" w:sz="0" w:space="0" w:color="auto"/>
                    <w:left w:val="none" w:sz="0" w:space="0" w:color="auto"/>
                    <w:bottom w:val="none" w:sz="0" w:space="0" w:color="auto"/>
                    <w:right w:val="none" w:sz="0" w:space="0" w:color="auto"/>
                  </w:divBdr>
                </w:div>
                <w:div w:id="13103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30611">
      <w:bodyDiv w:val="1"/>
      <w:marLeft w:val="0"/>
      <w:marRight w:val="0"/>
      <w:marTop w:val="0"/>
      <w:marBottom w:val="0"/>
      <w:divBdr>
        <w:top w:val="none" w:sz="0" w:space="0" w:color="auto"/>
        <w:left w:val="none" w:sz="0" w:space="0" w:color="auto"/>
        <w:bottom w:val="none" w:sz="0" w:space="0" w:color="auto"/>
        <w:right w:val="none" w:sz="0" w:space="0" w:color="auto"/>
      </w:divBdr>
      <w:divsChild>
        <w:div w:id="429006090">
          <w:marLeft w:val="0"/>
          <w:marRight w:val="0"/>
          <w:marTop w:val="0"/>
          <w:marBottom w:val="0"/>
          <w:divBdr>
            <w:top w:val="single" w:sz="6" w:space="0" w:color="A9AEB1"/>
            <w:left w:val="single" w:sz="6" w:space="0" w:color="A9AEB1"/>
            <w:bottom w:val="single" w:sz="6" w:space="0" w:color="A9AEB1"/>
            <w:right w:val="single" w:sz="6" w:space="0" w:color="A9AEB1"/>
          </w:divBdr>
          <w:divsChild>
            <w:div w:id="2093164347">
              <w:marLeft w:val="0"/>
              <w:marRight w:val="0"/>
              <w:marTop w:val="0"/>
              <w:marBottom w:val="0"/>
              <w:divBdr>
                <w:top w:val="none" w:sz="0" w:space="0" w:color="auto"/>
                <w:left w:val="none" w:sz="0" w:space="0" w:color="auto"/>
                <w:bottom w:val="none" w:sz="0" w:space="0" w:color="auto"/>
                <w:right w:val="none" w:sz="0" w:space="0" w:color="auto"/>
              </w:divBdr>
              <w:divsChild>
                <w:div w:id="56742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3565">
          <w:marLeft w:val="0"/>
          <w:marRight w:val="0"/>
          <w:marTop w:val="0"/>
          <w:marBottom w:val="0"/>
          <w:divBdr>
            <w:top w:val="single" w:sz="6" w:space="0" w:color="A9AEB1"/>
            <w:left w:val="single" w:sz="6" w:space="0" w:color="A9AEB1"/>
            <w:bottom w:val="single" w:sz="6" w:space="0" w:color="A9AEB1"/>
            <w:right w:val="single" w:sz="6" w:space="0" w:color="A9AEB1"/>
          </w:divBdr>
          <w:divsChild>
            <w:div w:id="1775057246">
              <w:marLeft w:val="0"/>
              <w:marRight w:val="0"/>
              <w:marTop w:val="0"/>
              <w:marBottom w:val="0"/>
              <w:divBdr>
                <w:top w:val="none" w:sz="0" w:space="0" w:color="auto"/>
                <w:left w:val="none" w:sz="0" w:space="0" w:color="auto"/>
                <w:bottom w:val="none" w:sz="0" w:space="0" w:color="auto"/>
                <w:right w:val="none" w:sz="0" w:space="0" w:color="auto"/>
              </w:divBdr>
            </w:div>
          </w:divsChild>
        </w:div>
        <w:div w:id="1933852632">
          <w:marLeft w:val="0"/>
          <w:marRight w:val="0"/>
          <w:marTop w:val="0"/>
          <w:marBottom w:val="0"/>
          <w:divBdr>
            <w:top w:val="single" w:sz="6" w:space="0" w:color="A9AEB1"/>
            <w:left w:val="single" w:sz="6" w:space="0" w:color="A9AEB1"/>
            <w:bottom w:val="single" w:sz="6" w:space="0" w:color="A9AEB1"/>
            <w:right w:val="single" w:sz="6" w:space="0" w:color="A9AEB1"/>
          </w:divBdr>
          <w:divsChild>
            <w:div w:id="800459563">
              <w:marLeft w:val="0"/>
              <w:marRight w:val="0"/>
              <w:marTop w:val="0"/>
              <w:marBottom w:val="0"/>
              <w:divBdr>
                <w:top w:val="none" w:sz="0" w:space="0" w:color="auto"/>
                <w:left w:val="none" w:sz="0" w:space="0" w:color="auto"/>
                <w:bottom w:val="none" w:sz="0" w:space="0" w:color="auto"/>
                <w:right w:val="none" w:sz="0" w:space="0" w:color="auto"/>
              </w:divBdr>
              <w:divsChild>
                <w:div w:id="1543592643">
                  <w:marLeft w:val="0"/>
                  <w:marRight w:val="0"/>
                  <w:marTop w:val="0"/>
                  <w:marBottom w:val="0"/>
                  <w:divBdr>
                    <w:top w:val="none" w:sz="0" w:space="0" w:color="auto"/>
                    <w:left w:val="none" w:sz="0" w:space="0" w:color="auto"/>
                    <w:bottom w:val="none" w:sz="0" w:space="0" w:color="auto"/>
                    <w:right w:val="none" w:sz="0" w:space="0" w:color="auto"/>
                  </w:divBdr>
                </w:div>
                <w:div w:id="1154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285">
      <w:bodyDiv w:val="1"/>
      <w:marLeft w:val="0"/>
      <w:marRight w:val="0"/>
      <w:marTop w:val="0"/>
      <w:marBottom w:val="0"/>
      <w:divBdr>
        <w:top w:val="none" w:sz="0" w:space="0" w:color="auto"/>
        <w:left w:val="none" w:sz="0" w:space="0" w:color="auto"/>
        <w:bottom w:val="none" w:sz="0" w:space="0" w:color="auto"/>
        <w:right w:val="none" w:sz="0" w:space="0" w:color="auto"/>
      </w:divBdr>
    </w:div>
    <w:div w:id="1458453042">
      <w:bodyDiv w:val="1"/>
      <w:marLeft w:val="0"/>
      <w:marRight w:val="0"/>
      <w:marTop w:val="0"/>
      <w:marBottom w:val="0"/>
      <w:divBdr>
        <w:top w:val="none" w:sz="0" w:space="0" w:color="auto"/>
        <w:left w:val="none" w:sz="0" w:space="0" w:color="auto"/>
        <w:bottom w:val="none" w:sz="0" w:space="0" w:color="auto"/>
        <w:right w:val="none" w:sz="0" w:space="0" w:color="auto"/>
      </w:divBdr>
      <w:divsChild>
        <w:div w:id="24644958">
          <w:marLeft w:val="0"/>
          <w:marRight w:val="0"/>
          <w:marTop w:val="0"/>
          <w:marBottom w:val="0"/>
          <w:divBdr>
            <w:top w:val="none" w:sz="0" w:space="0" w:color="auto"/>
            <w:left w:val="none" w:sz="0" w:space="0" w:color="auto"/>
            <w:bottom w:val="none" w:sz="0" w:space="0" w:color="auto"/>
            <w:right w:val="none" w:sz="0" w:space="0" w:color="auto"/>
          </w:divBdr>
        </w:div>
        <w:div w:id="67192823">
          <w:marLeft w:val="0"/>
          <w:marRight w:val="0"/>
          <w:marTop w:val="0"/>
          <w:marBottom w:val="0"/>
          <w:divBdr>
            <w:top w:val="none" w:sz="0" w:space="0" w:color="auto"/>
            <w:left w:val="none" w:sz="0" w:space="0" w:color="auto"/>
            <w:bottom w:val="none" w:sz="0" w:space="0" w:color="auto"/>
            <w:right w:val="none" w:sz="0" w:space="0" w:color="auto"/>
          </w:divBdr>
        </w:div>
        <w:div w:id="1153449139">
          <w:marLeft w:val="0"/>
          <w:marRight w:val="0"/>
          <w:marTop w:val="0"/>
          <w:marBottom w:val="0"/>
          <w:divBdr>
            <w:top w:val="none" w:sz="0" w:space="0" w:color="auto"/>
            <w:left w:val="none" w:sz="0" w:space="0" w:color="auto"/>
            <w:bottom w:val="none" w:sz="0" w:space="0" w:color="auto"/>
            <w:right w:val="none" w:sz="0" w:space="0" w:color="auto"/>
          </w:divBdr>
        </w:div>
        <w:div w:id="2017264544">
          <w:marLeft w:val="0"/>
          <w:marRight w:val="0"/>
          <w:marTop w:val="0"/>
          <w:marBottom w:val="0"/>
          <w:divBdr>
            <w:top w:val="none" w:sz="0" w:space="0" w:color="auto"/>
            <w:left w:val="none" w:sz="0" w:space="0" w:color="auto"/>
            <w:bottom w:val="none" w:sz="0" w:space="0" w:color="auto"/>
            <w:right w:val="none" w:sz="0" w:space="0" w:color="auto"/>
          </w:divBdr>
        </w:div>
      </w:divsChild>
    </w:div>
    <w:div w:id="1459031741">
      <w:bodyDiv w:val="1"/>
      <w:marLeft w:val="0"/>
      <w:marRight w:val="0"/>
      <w:marTop w:val="0"/>
      <w:marBottom w:val="0"/>
      <w:divBdr>
        <w:top w:val="none" w:sz="0" w:space="0" w:color="auto"/>
        <w:left w:val="none" w:sz="0" w:space="0" w:color="auto"/>
        <w:bottom w:val="none" w:sz="0" w:space="0" w:color="auto"/>
        <w:right w:val="none" w:sz="0" w:space="0" w:color="auto"/>
      </w:divBdr>
      <w:divsChild>
        <w:div w:id="1186018562">
          <w:marLeft w:val="0"/>
          <w:marRight w:val="0"/>
          <w:marTop w:val="0"/>
          <w:marBottom w:val="0"/>
          <w:divBdr>
            <w:top w:val="none" w:sz="0" w:space="0" w:color="auto"/>
            <w:left w:val="none" w:sz="0" w:space="0" w:color="auto"/>
            <w:bottom w:val="none" w:sz="0" w:space="0" w:color="auto"/>
            <w:right w:val="none" w:sz="0" w:space="0" w:color="auto"/>
          </w:divBdr>
        </w:div>
        <w:div w:id="1872722841">
          <w:marLeft w:val="0"/>
          <w:marRight w:val="0"/>
          <w:marTop w:val="0"/>
          <w:marBottom w:val="0"/>
          <w:divBdr>
            <w:top w:val="none" w:sz="0" w:space="0" w:color="auto"/>
            <w:left w:val="none" w:sz="0" w:space="0" w:color="auto"/>
            <w:bottom w:val="none" w:sz="0" w:space="0" w:color="auto"/>
            <w:right w:val="none" w:sz="0" w:space="0" w:color="auto"/>
          </w:divBdr>
        </w:div>
        <w:div w:id="1874228648">
          <w:marLeft w:val="0"/>
          <w:marRight w:val="0"/>
          <w:marTop w:val="0"/>
          <w:marBottom w:val="0"/>
          <w:divBdr>
            <w:top w:val="none" w:sz="0" w:space="0" w:color="auto"/>
            <w:left w:val="none" w:sz="0" w:space="0" w:color="auto"/>
            <w:bottom w:val="none" w:sz="0" w:space="0" w:color="auto"/>
            <w:right w:val="none" w:sz="0" w:space="0" w:color="auto"/>
          </w:divBdr>
        </w:div>
        <w:div w:id="2095124798">
          <w:marLeft w:val="0"/>
          <w:marRight w:val="0"/>
          <w:marTop w:val="0"/>
          <w:marBottom w:val="0"/>
          <w:divBdr>
            <w:top w:val="none" w:sz="0" w:space="0" w:color="auto"/>
            <w:left w:val="none" w:sz="0" w:space="0" w:color="auto"/>
            <w:bottom w:val="none" w:sz="0" w:space="0" w:color="auto"/>
            <w:right w:val="none" w:sz="0" w:space="0" w:color="auto"/>
          </w:divBdr>
        </w:div>
      </w:divsChild>
    </w:div>
    <w:div w:id="1460998684">
      <w:bodyDiv w:val="1"/>
      <w:marLeft w:val="0"/>
      <w:marRight w:val="0"/>
      <w:marTop w:val="0"/>
      <w:marBottom w:val="0"/>
      <w:divBdr>
        <w:top w:val="none" w:sz="0" w:space="0" w:color="auto"/>
        <w:left w:val="none" w:sz="0" w:space="0" w:color="auto"/>
        <w:bottom w:val="none" w:sz="0" w:space="0" w:color="auto"/>
        <w:right w:val="none" w:sz="0" w:space="0" w:color="auto"/>
      </w:divBdr>
      <w:divsChild>
        <w:div w:id="253635614">
          <w:marLeft w:val="0"/>
          <w:marRight w:val="0"/>
          <w:marTop w:val="0"/>
          <w:marBottom w:val="0"/>
          <w:divBdr>
            <w:top w:val="none" w:sz="0" w:space="0" w:color="auto"/>
            <w:left w:val="none" w:sz="0" w:space="0" w:color="auto"/>
            <w:bottom w:val="none" w:sz="0" w:space="0" w:color="auto"/>
            <w:right w:val="none" w:sz="0" w:space="0" w:color="auto"/>
          </w:divBdr>
        </w:div>
        <w:div w:id="1100955818">
          <w:marLeft w:val="0"/>
          <w:marRight w:val="0"/>
          <w:marTop w:val="0"/>
          <w:marBottom w:val="0"/>
          <w:divBdr>
            <w:top w:val="none" w:sz="0" w:space="0" w:color="auto"/>
            <w:left w:val="none" w:sz="0" w:space="0" w:color="auto"/>
            <w:bottom w:val="none" w:sz="0" w:space="0" w:color="auto"/>
            <w:right w:val="none" w:sz="0" w:space="0" w:color="auto"/>
          </w:divBdr>
        </w:div>
        <w:div w:id="1574508411">
          <w:marLeft w:val="0"/>
          <w:marRight w:val="0"/>
          <w:marTop w:val="0"/>
          <w:marBottom w:val="0"/>
          <w:divBdr>
            <w:top w:val="none" w:sz="0" w:space="0" w:color="auto"/>
            <w:left w:val="none" w:sz="0" w:space="0" w:color="auto"/>
            <w:bottom w:val="none" w:sz="0" w:space="0" w:color="auto"/>
            <w:right w:val="none" w:sz="0" w:space="0" w:color="auto"/>
          </w:divBdr>
        </w:div>
        <w:div w:id="1636988714">
          <w:marLeft w:val="0"/>
          <w:marRight w:val="0"/>
          <w:marTop w:val="0"/>
          <w:marBottom w:val="0"/>
          <w:divBdr>
            <w:top w:val="none" w:sz="0" w:space="0" w:color="auto"/>
            <w:left w:val="none" w:sz="0" w:space="0" w:color="auto"/>
            <w:bottom w:val="none" w:sz="0" w:space="0" w:color="auto"/>
            <w:right w:val="none" w:sz="0" w:space="0" w:color="auto"/>
          </w:divBdr>
        </w:div>
      </w:divsChild>
    </w:div>
    <w:div w:id="1461339556">
      <w:bodyDiv w:val="1"/>
      <w:marLeft w:val="0"/>
      <w:marRight w:val="0"/>
      <w:marTop w:val="0"/>
      <w:marBottom w:val="0"/>
      <w:divBdr>
        <w:top w:val="none" w:sz="0" w:space="0" w:color="auto"/>
        <w:left w:val="none" w:sz="0" w:space="0" w:color="auto"/>
        <w:bottom w:val="none" w:sz="0" w:space="0" w:color="auto"/>
        <w:right w:val="none" w:sz="0" w:space="0" w:color="auto"/>
      </w:divBdr>
      <w:divsChild>
        <w:div w:id="510491455">
          <w:marLeft w:val="0"/>
          <w:marRight w:val="0"/>
          <w:marTop w:val="0"/>
          <w:marBottom w:val="0"/>
          <w:divBdr>
            <w:top w:val="none" w:sz="0" w:space="0" w:color="auto"/>
            <w:left w:val="none" w:sz="0" w:space="0" w:color="auto"/>
            <w:bottom w:val="none" w:sz="0" w:space="0" w:color="auto"/>
            <w:right w:val="none" w:sz="0" w:space="0" w:color="auto"/>
          </w:divBdr>
        </w:div>
        <w:div w:id="679695850">
          <w:marLeft w:val="0"/>
          <w:marRight w:val="0"/>
          <w:marTop w:val="0"/>
          <w:marBottom w:val="0"/>
          <w:divBdr>
            <w:top w:val="none" w:sz="0" w:space="0" w:color="auto"/>
            <w:left w:val="none" w:sz="0" w:space="0" w:color="auto"/>
            <w:bottom w:val="none" w:sz="0" w:space="0" w:color="auto"/>
            <w:right w:val="none" w:sz="0" w:space="0" w:color="auto"/>
          </w:divBdr>
        </w:div>
        <w:div w:id="1710641796">
          <w:marLeft w:val="0"/>
          <w:marRight w:val="0"/>
          <w:marTop w:val="0"/>
          <w:marBottom w:val="0"/>
          <w:divBdr>
            <w:top w:val="none" w:sz="0" w:space="0" w:color="auto"/>
            <w:left w:val="none" w:sz="0" w:space="0" w:color="auto"/>
            <w:bottom w:val="none" w:sz="0" w:space="0" w:color="auto"/>
            <w:right w:val="none" w:sz="0" w:space="0" w:color="auto"/>
          </w:divBdr>
        </w:div>
        <w:div w:id="2099132616">
          <w:marLeft w:val="0"/>
          <w:marRight w:val="0"/>
          <w:marTop w:val="0"/>
          <w:marBottom w:val="0"/>
          <w:divBdr>
            <w:top w:val="none" w:sz="0" w:space="0" w:color="auto"/>
            <w:left w:val="none" w:sz="0" w:space="0" w:color="auto"/>
            <w:bottom w:val="none" w:sz="0" w:space="0" w:color="auto"/>
            <w:right w:val="none" w:sz="0" w:space="0" w:color="auto"/>
          </w:divBdr>
        </w:div>
      </w:divsChild>
    </w:div>
    <w:div w:id="1461418996">
      <w:bodyDiv w:val="1"/>
      <w:marLeft w:val="0"/>
      <w:marRight w:val="0"/>
      <w:marTop w:val="0"/>
      <w:marBottom w:val="0"/>
      <w:divBdr>
        <w:top w:val="none" w:sz="0" w:space="0" w:color="auto"/>
        <w:left w:val="none" w:sz="0" w:space="0" w:color="auto"/>
        <w:bottom w:val="none" w:sz="0" w:space="0" w:color="auto"/>
        <w:right w:val="none" w:sz="0" w:space="0" w:color="auto"/>
      </w:divBdr>
      <w:divsChild>
        <w:div w:id="809323989">
          <w:marLeft w:val="0"/>
          <w:marRight w:val="0"/>
          <w:marTop w:val="0"/>
          <w:marBottom w:val="0"/>
          <w:divBdr>
            <w:top w:val="none" w:sz="0" w:space="0" w:color="auto"/>
            <w:left w:val="none" w:sz="0" w:space="0" w:color="auto"/>
            <w:bottom w:val="none" w:sz="0" w:space="0" w:color="auto"/>
            <w:right w:val="none" w:sz="0" w:space="0" w:color="auto"/>
          </w:divBdr>
        </w:div>
        <w:div w:id="961114876">
          <w:marLeft w:val="0"/>
          <w:marRight w:val="0"/>
          <w:marTop w:val="0"/>
          <w:marBottom w:val="0"/>
          <w:divBdr>
            <w:top w:val="none" w:sz="0" w:space="0" w:color="auto"/>
            <w:left w:val="none" w:sz="0" w:space="0" w:color="auto"/>
            <w:bottom w:val="none" w:sz="0" w:space="0" w:color="auto"/>
            <w:right w:val="none" w:sz="0" w:space="0" w:color="auto"/>
          </w:divBdr>
        </w:div>
        <w:div w:id="1019896479">
          <w:marLeft w:val="0"/>
          <w:marRight w:val="0"/>
          <w:marTop w:val="0"/>
          <w:marBottom w:val="0"/>
          <w:divBdr>
            <w:top w:val="none" w:sz="0" w:space="0" w:color="auto"/>
            <w:left w:val="none" w:sz="0" w:space="0" w:color="auto"/>
            <w:bottom w:val="none" w:sz="0" w:space="0" w:color="auto"/>
            <w:right w:val="none" w:sz="0" w:space="0" w:color="auto"/>
          </w:divBdr>
        </w:div>
        <w:div w:id="2017531481">
          <w:marLeft w:val="0"/>
          <w:marRight w:val="0"/>
          <w:marTop w:val="0"/>
          <w:marBottom w:val="0"/>
          <w:divBdr>
            <w:top w:val="none" w:sz="0" w:space="0" w:color="auto"/>
            <w:left w:val="none" w:sz="0" w:space="0" w:color="auto"/>
            <w:bottom w:val="none" w:sz="0" w:space="0" w:color="auto"/>
            <w:right w:val="none" w:sz="0" w:space="0" w:color="auto"/>
          </w:divBdr>
        </w:div>
      </w:divsChild>
    </w:div>
    <w:div w:id="1461531848">
      <w:bodyDiv w:val="1"/>
      <w:marLeft w:val="0"/>
      <w:marRight w:val="0"/>
      <w:marTop w:val="0"/>
      <w:marBottom w:val="0"/>
      <w:divBdr>
        <w:top w:val="none" w:sz="0" w:space="0" w:color="auto"/>
        <w:left w:val="none" w:sz="0" w:space="0" w:color="auto"/>
        <w:bottom w:val="none" w:sz="0" w:space="0" w:color="auto"/>
        <w:right w:val="none" w:sz="0" w:space="0" w:color="auto"/>
      </w:divBdr>
    </w:div>
    <w:div w:id="1461876065">
      <w:bodyDiv w:val="1"/>
      <w:marLeft w:val="0"/>
      <w:marRight w:val="0"/>
      <w:marTop w:val="0"/>
      <w:marBottom w:val="0"/>
      <w:divBdr>
        <w:top w:val="none" w:sz="0" w:space="0" w:color="auto"/>
        <w:left w:val="none" w:sz="0" w:space="0" w:color="auto"/>
        <w:bottom w:val="none" w:sz="0" w:space="0" w:color="auto"/>
        <w:right w:val="none" w:sz="0" w:space="0" w:color="auto"/>
      </w:divBdr>
      <w:divsChild>
        <w:div w:id="424229367">
          <w:marLeft w:val="0"/>
          <w:marRight w:val="0"/>
          <w:marTop w:val="0"/>
          <w:marBottom w:val="0"/>
          <w:divBdr>
            <w:top w:val="none" w:sz="0" w:space="0" w:color="auto"/>
            <w:left w:val="none" w:sz="0" w:space="0" w:color="auto"/>
            <w:bottom w:val="none" w:sz="0" w:space="0" w:color="auto"/>
            <w:right w:val="none" w:sz="0" w:space="0" w:color="auto"/>
          </w:divBdr>
        </w:div>
        <w:div w:id="687605272">
          <w:marLeft w:val="0"/>
          <w:marRight w:val="0"/>
          <w:marTop w:val="0"/>
          <w:marBottom w:val="0"/>
          <w:divBdr>
            <w:top w:val="none" w:sz="0" w:space="0" w:color="auto"/>
            <w:left w:val="none" w:sz="0" w:space="0" w:color="auto"/>
            <w:bottom w:val="none" w:sz="0" w:space="0" w:color="auto"/>
            <w:right w:val="none" w:sz="0" w:space="0" w:color="auto"/>
          </w:divBdr>
        </w:div>
        <w:div w:id="1877350106">
          <w:marLeft w:val="0"/>
          <w:marRight w:val="0"/>
          <w:marTop w:val="0"/>
          <w:marBottom w:val="0"/>
          <w:divBdr>
            <w:top w:val="none" w:sz="0" w:space="0" w:color="auto"/>
            <w:left w:val="none" w:sz="0" w:space="0" w:color="auto"/>
            <w:bottom w:val="none" w:sz="0" w:space="0" w:color="auto"/>
            <w:right w:val="none" w:sz="0" w:space="0" w:color="auto"/>
          </w:divBdr>
        </w:div>
        <w:div w:id="2019386233">
          <w:marLeft w:val="0"/>
          <w:marRight w:val="0"/>
          <w:marTop w:val="0"/>
          <w:marBottom w:val="0"/>
          <w:divBdr>
            <w:top w:val="none" w:sz="0" w:space="0" w:color="auto"/>
            <w:left w:val="none" w:sz="0" w:space="0" w:color="auto"/>
            <w:bottom w:val="none" w:sz="0" w:space="0" w:color="auto"/>
            <w:right w:val="none" w:sz="0" w:space="0" w:color="auto"/>
          </w:divBdr>
        </w:div>
      </w:divsChild>
    </w:div>
    <w:div w:id="1462382633">
      <w:bodyDiv w:val="1"/>
      <w:marLeft w:val="0"/>
      <w:marRight w:val="0"/>
      <w:marTop w:val="0"/>
      <w:marBottom w:val="0"/>
      <w:divBdr>
        <w:top w:val="none" w:sz="0" w:space="0" w:color="auto"/>
        <w:left w:val="none" w:sz="0" w:space="0" w:color="auto"/>
        <w:bottom w:val="none" w:sz="0" w:space="0" w:color="auto"/>
        <w:right w:val="none" w:sz="0" w:space="0" w:color="auto"/>
      </w:divBdr>
      <w:divsChild>
        <w:div w:id="715129869">
          <w:marLeft w:val="0"/>
          <w:marRight w:val="0"/>
          <w:marTop w:val="0"/>
          <w:marBottom w:val="0"/>
          <w:divBdr>
            <w:top w:val="none" w:sz="0" w:space="0" w:color="auto"/>
            <w:left w:val="none" w:sz="0" w:space="0" w:color="auto"/>
            <w:bottom w:val="none" w:sz="0" w:space="0" w:color="auto"/>
            <w:right w:val="none" w:sz="0" w:space="0" w:color="auto"/>
          </w:divBdr>
          <w:divsChild>
            <w:div w:id="545408012">
              <w:marLeft w:val="0"/>
              <w:marRight w:val="0"/>
              <w:marTop w:val="0"/>
              <w:marBottom w:val="0"/>
              <w:divBdr>
                <w:top w:val="none" w:sz="0" w:space="0" w:color="auto"/>
                <w:left w:val="none" w:sz="0" w:space="0" w:color="auto"/>
                <w:bottom w:val="none" w:sz="0" w:space="0" w:color="auto"/>
                <w:right w:val="none" w:sz="0" w:space="0" w:color="auto"/>
              </w:divBdr>
              <w:divsChild>
                <w:div w:id="188366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35855">
          <w:marLeft w:val="0"/>
          <w:marRight w:val="0"/>
          <w:marTop w:val="0"/>
          <w:marBottom w:val="0"/>
          <w:divBdr>
            <w:top w:val="none" w:sz="0" w:space="0" w:color="auto"/>
            <w:left w:val="none" w:sz="0" w:space="0" w:color="auto"/>
            <w:bottom w:val="none" w:sz="0" w:space="0" w:color="auto"/>
            <w:right w:val="none" w:sz="0" w:space="0" w:color="auto"/>
          </w:divBdr>
          <w:divsChild>
            <w:div w:id="550575212">
              <w:marLeft w:val="0"/>
              <w:marRight w:val="0"/>
              <w:marTop w:val="0"/>
              <w:marBottom w:val="0"/>
              <w:divBdr>
                <w:top w:val="none" w:sz="0" w:space="0" w:color="auto"/>
                <w:left w:val="none" w:sz="0" w:space="0" w:color="auto"/>
                <w:bottom w:val="none" w:sz="0" w:space="0" w:color="auto"/>
                <w:right w:val="none" w:sz="0" w:space="0" w:color="auto"/>
              </w:divBdr>
            </w:div>
          </w:divsChild>
        </w:div>
        <w:div w:id="508062022">
          <w:marLeft w:val="0"/>
          <w:marRight w:val="0"/>
          <w:marTop w:val="0"/>
          <w:marBottom w:val="0"/>
          <w:divBdr>
            <w:top w:val="none" w:sz="0" w:space="0" w:color="auto"/>
            <w:left w:val="none" w:sz="0" w:space="0" w:color="auto"/>
            <w:bottom w:val="none" w:sz="0" w:space="0" w:color="auto"/>
            <w:right w:val="none" w:sz="0" w:space="0" w:color="auto"/>
          </w:divBdr>
          <w:divsChild>
            <w:div w:id="1388258697">
              <w:marLeft w:val="0"/>
              <w:marRight w:val="0"/>
              <w:marTop w:val="0"/>
              <w:marBottom w:val="0"/>
              <w:divBdr>
                <w:top w:val="none" w:sz="0" w:space="0" w:color="auto"/>
                <w:left w:val="none" w:sz="0" w:space="0" w:color="auto"/>
                <w:bottom w:val="none" w:sz="0" w:space="0" w:color="auto"/>
                <w:right w:val="none" w:sz="0" w:space="0" w:color="auto"/>
              </w:divBdr>
              <w:divsChild>
                <w:div w:id="1488520454">
                  <w:marLeft w:val="0"/>
                  <w:marRight w:val="0"/>
                  <w:marTop w:val="0"/>
                  <w:marBottom w:val="0"/>
                  <w:divBdr>
                    <w:top w:val="none" w:sz="0" w:space="0" w:color="auto"/>
                    <w:left w:val="none" w:sz="0" w:space="0" w:color="auto"/>
                    <w:bottom w:val="none" w:sz="0" w:space="0" w:color="auto"/>
                    <w:right w:val="none" w:sz="0" w:space="0" w:color="auto"/>
                  </w:divBdr>
                </w:div>
                <w:div w:id="118031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19660">
      <w:bodyDiv w:val="1"/>
      <w:marLeft w:val="0"/>
      <w:marRight w:val="0"/>
      <w:marTop w:val="0"/>
      <w:marBottom w:val="0"/>
      <w:divBdr>
        <w:top w:val="none" w:sz="0" w:space="0" w:color="auto"/>
        <w:left w:val="none" w:sz="0" w:space="0" w:color="auto"/>
        <w:bottom w:val="none" w:sz="0" w:space="0" w:color="auto"/>
        <w:right w:val="none" w:sz="0" w:space="0" w:color="auto"/>
      </w:divBdr>
      <w:divsChild>
        <w:div w:id="992834787">
          <w:marLeft w:val="0"/>
          <w:marRight w:val="0"/>
          <w:marTop w:val="0"/>
          <w:marBottom w:val="0"/>
          <w:divBdr>
            <w:top w:val="none" w:sz="0" w:space="0" w:color="auto"/>
            <w:left w:val="none" w:sz="0" w:space="0" w:color="auto"/>
            <w:bottom w:val="none" w:sz="0" w:space="0" w:color="auto"/>
            <w:right w:val="none" w:sz="0" w:space="0" w:color="auto"/>
          </w:divBdr>
        </w:div>
        <w:div w:id="1156727870">
          <w:marLeft w:val="0"/>
          <w:marRight w:val="0"/>
          <w:marTop w:val="0"/>
          <w:marBottom w:val="0"/>
          <w:divBdr>
            <w:top w:val="none" w:sz="0" w:space="0" w:color="auto"/>
            <w:left w:val="none" w:sz="0" w:space="0" w:color="auto"/>
            <w:bottom w:val="none" w:sz="0" w:space="0" w:color="auto"/>
            <w:right w:val="none" w:sz="0" w:space="0" w:color="auto"/>
          </w:divBdr>
        </w:div>
        <w:div w:id="1246918333">
          <w:marLeft w:val="0"/>
          <w:marRight w:val="0"/>
          <w:marTop w:val="0"/>
          <w:marBottom w:val="0"/>
          <w:divBdr>
            <w:top w:val="none" w:sz="0" w:space="0" w:color="auto"/>
            <w:left w:val="none" w:sz="0" w:space="0" w:color="auto"/>
            <w:bottom w:val="none" w:sz="0" w:space="0" w:color="auto"/>
            <w:right w:val="none" w:sz="0" w:space="0" w:color="auto"/>
          </w:divBdr>
        </w:div>
        <w:div w:id="1911846433">
          <w:marLeft w:val="0"/>
          <w:marRight w:val="0"/>
          <w:marTop w:val="0"/>
          <w:marBottom w:val="0"/>
          <w:divBdr>
            <w:top w:val="none" w:sz="0" w:space="0" w:color="auto"/>
            <w:left w:val="none" w:sz="0" w:space="0" w:color="auto"/>
            <w:bottom w:val="none" w:sz="0" w:space="0" w:color="auto"/>
            <w:right w:val="none" w:sz="0" w:space="0" w:color="auto"/>
          </w:divBdr>
        </w:div>
      </w:divsChild>
    </w:div>
    <w:div w:id="1463116552">
      <w:bodyDiv w:val="1"/>
      <w:marLeft w:val="0"/>
      <w:marRight w:val="0"/>
      <w:marTop w:val="0"/>
      <w:marBottom w:val="0"/>
      <w:divBdr>
        <w:top w:val="none" w:sz="0" w:space="0" w:color="auto"/>
        <w:left w:val="none" w:sz="0" w:space="0" w:color="auto"/>
        <w:bottom w:val="none" w:sz="0" w:space="0" w:color="auto"/>
        <w:right w:val="none" w:sz="0" w:space="0" w:color="auto"/>
      </w:divBdr>
    </w:div>
    <w:div w:id="1463159354">
      <w:bodyDiv w:val="1"/>
      <w:marLeft w:val="0"/>
      <w:marRight w:val="0"/>
      <w:marTop w:val="0"/>
      <w:marBottom w:val="0"/>
      <w:divBdr>
        <w:top w:val="none" w:sz="0" w:space="0" w:color="auto"/>
        <w:left w:val="none" w:sz="0" w:space="0" w:color="auto"/>
        <w:bottom w:val="none" w:sz="0" w:space="0" w:color="auto"/>
        <w:right w:val="none" w:sz="0" w:space="0" w:color="auto"/>
      </w:divBdr>
      <w:divsChild>
        <w:div w:id="392049676">
          <w:marLeft w:val="0"/>
          <w:marRight w:val="0"/>
          <w:marTop w:val="0"/>
          <w:marBottom w:val="0"/>
          <w:divBdr>
            <w:top w:val="none" w:sz="0" w:space="0" w:color="auto"/>
            <w:left w:val="none" w:sz="0" w:space="0" w:color="auto"/>
            <w:bottom w:val="none" w:sz="0" w:space="0" w:color="auto"/>
            <w:right w:val="none" w:sz="0" w:space="0" w:color="auto"/>
          </w:divBdr>
        </w:div>
        <w:div w:id="1075274105">
          <w:marLeft w:val="0"/>
          <w:marRight w:val="0"/>
          <w:marTop w:val="0"/>
          <w:marBottom w:val="0"/>
          <w:divBdr>
            <w:top w:val="none" w:sz="0" w:space="0" w:color="auto"/>
            <w:left w:val="none" w:sz="0" w:space="0" w:color="auto"/>
            <w:bottom w:val="none" w:sz="0" w:space="0" w:color="auto"/>
            <w:right w:val="none" w:sz="0" w:space="0" w:color="auto"/>
          </w:divBdr>
        </w:div>
        <w:div w:id="1993168913">
          <w:marLeft w:val="0"/>
          <w:marRight w:val="0"/>
          <w:marTop w:val="0"/>
          <w:marBottom w:val="0"/>
          <w:divBdr>
            <w:top w:val="none" w:sz="0" w:space="0" w:color="auto"/>
            <w:left w:val="none" w:sz="0" w:space="0" w:color="auto"/>
            <w:bottom w:val="none" w:sz="0" w:space="0" w:color="auto"/>
            <w:right w:val="none" w:sz="0" w:space="0" w:color="auto"/>
          </w:divBdr>
        </w:div>
        <w:div w:id="2115587416">
          <w:marLeft w:val="0"/>
          <w:marRight w:val="0"/>
          <w:marTop w:val="0"/>
          <w:marBottom w:val="0"/>
          <w:divBdr>
            <w:top w:val="none" w:sz="0" w:space="0" w:color="auto"/>
            <w:left w:val="none" w:sz="0" w:space="0" w:color="auto"/>
            <w:bottom w:val="none" w:sz="0" w:space="0" w:color="auto"/>
            <w:right w:val="none" w:sz="0" w:space="0" w:color="auto"/>
          </w:divBdr>
        </w:div>
      </w:divsChild>
    </w:div>
    <w:div w:id="1463421296">
      <w:bodyDiv w:val="1"/>
      <w:marLeft w:val="0"/>
      <w:marRight w:val="0"/>
      <w:marTop w:val="0"/>
      <w:marBottom w:val="0"/>
      <w:divBdr>
        <w:top w:val="none" w:sz="0" w:space="0" w:color="auto"/>
        <w:left w:val="none" w:sz="0" w:space="0" w:color="auto"/>
        <w:bottom w:val="none" w:sz="0" w:space="0" w:color="auto"/>
        <w:right w:val="none" w:sz="0" w:space="0" w:color="auto"/>
      </w:divBdr>
      <w:divsChild>
        <w:div w:id="284968030">
          <w:marLeft w:val="0"/>
          <w:marRight w:val="0"/>
          <w:marTop w:val="0"/>
          <w:marBottom w:val="0"/>
          <w:divBdr>
            <w:top w:val="none" w:sz="0" w:space="0" w:color="auto"/>
            <w:left w:val="none" w:sz="0" w:space="0" w:color="auto"/>
            <w:bottom w:val="none" w:sz="0" w:space="0" w:color="auto"/>
            <w:right w:val="none" w:sz="0" w:space="0" w:color="auto"/>
          </w:divBdr>
        </w:div>
        <w:div w:id="609091968">
          <w:marLeft w:val="0"/>
          <w:marRight w:val="0"/>
          <w:marTop w:val="0"/>
          <w:marBottom w:val="0"/>
          <w:divBdr>
            <w:top w:val="none" w:sz="0" w:space="0" w:color="auto"/>
            <w:left w:val="none" w:sz="0" w:space="0" w:color="auto"/>
            <w:bottom w:val="none" w:sz="0" w:space="0" w:color="auto"/>
            <w:right w:val="none" w:sz="0" w:space="0" w:color="auto"/>
          </w:divBdr>
        </w:div>
        <w:div w:id="1554463919">
          <w:marLeft w:val="0"/>
          <w:marRight w:val="0"/>
          <w:marTop w:val="0"/>
          <w:marBottom w:val="0"/>
          <w:divBdr>
            <w:top w:val="none" w:sz="0" w:space="0" w:color="auto"/>
            <w:left w:val="none" w:sz="0" w:space="0" w:color="auto"/>
            <w:bottom w:val="none" w:sz="0" w:space="0" w:color="auto"/>
            <w:right w:val="none" w:sz="0" w:space="0" w:color="auto"/>
          </w:divBdr>
        </w:div>
        <w:div w:id="1729764892">
          <w:marLeft w:val="0"/>
          <w:marRight w:val="0"/>
          <w:marTop w:val="0"/>
          <w:marBottom w:val="0"/>
          <w:divBdr>
            <w:top w:val="none" w:sz="0" w:space="0" w:color="auto"/>
            <w:left w:val="none" w:sz="0" w:space="0" w:color="auto"/>
            <w:bottom w:val="none" w:sz="0" w:space="0" w:color="auto"/>
            <w:right w:val="none" w:sz="0" w:space="0" w:color="auto"/>
          </w:divBdr>
        </w:div>
      </w:divsChild>
    </w:div>
    <w:div w:id="1464038144">
      <w:bodyDiv w:val="1"/>
      <w:marLeft w:val="0"/>
      <w:marRight w:val="0"/>
      <w:marTop w:val="0"/>
      <w:marBottom w:val="0"/>
      <w:divBdr>
        <w:top w:val="none" w:sz="0" w:space="0" w:color="auto"/>
        <w:left w:val="none" w:sz="0" w:space="0" w:color="auto"/>
        <w:bottom w:val="none" w:sz="0" w:space="0" w:color="auto"/>
        <w:right w:val="none" w:sz="0" w:space="0" w:color="auto"/>
      </w:divBdr>
      <w:divsChild>
        <w:div w:id="171262528">
          <w:marLeft w:val="0"/>
          <w:marRight w:val="0"/>
          <w:marTop w:val="0"/>
          <w:marBottom w:val="0"/>
          <w:divBdr>
            <w:top w:val="none" w:sz="0" w:space="0" w:color="auto"/>
            <w:left w:val="none" w:sz="0" w:space="0" w:color="auto"/>
            <w:bottom w:val="none" w:sz="0" w:space="0" w:color="auto"/>
            <w:right w:val="none" w:sz="0" w:space="0" w:color="auto"/>
          </w:divBdr>
        </w:div>
        <w:div w:id="621153783">
          <w:marLeft w:val="0"/>
          <w:marRight w:val="0"/>
          <w:marTop w:val="0"/>
          <w:marBottom w:val="0"/>
          <w:divBdr>
            <w:top w:val="none" w:sz="0" w:space="0" w:color="auto"/>
            <w:left w:val="none" w:sz="0" w:space="0" w:color="auto"/>
            <w:bottom w:val="none" w:sz="0" w:space="0" w:color="auto"/>
            <w:right w:val="none" w:sz="0" w:space="0" w:color="auto"/>
          </w:divBdr>
        </w:div>
        <w:div w:id="676346464">
          <w:marLeft w:val="0"/>
          <w:marRight w:val="0"/>
          <w:marTop w:val="0"/>
          <w:marBottom w:val="0"/>
          <w:divBdr>
            <w:top w:val="none" w:sz="0" w:space="0" w:color="auto"/>
            <w:left w:val="none" w:sz="0" w:space="0" w:color="auto"/>
            <w:bottom w:val="none" w:sz="0" w:space="0" w:color="auto"/>
            <w:right w:val="none" w:sz="0" w:space="0" w:color="auto"/>
          </w:divBdr>
        </w:div>
        <w:div w:id="1455980249">
          <w:marLeft w:val="0"/>
          <w:marRight w:val="0"/>
          <w:marTop w:val="0"/>
          <w:marBottom w:val="0"/>
          <w:divBdr>
            <w:top w:val="none" w:sz="0" w:space="0" w:color="auto"/>
            <w:left w:val="none" w:sz="0" w:space="0" w:color="auto"/>
            <w:bottom w:val="none" w:sz="0" w:space="0" w:color="auto"/>
            <w:right w:val="none" w:sz="0" w:space="0" w:color="auto"/>
          </w:divBdr>
        </w:div>
      </w:divsChild>
    </w:div>
    <w:div w:id="1464736732">
      <w:bodyDiv w:val="1"/>
      <w:marLeft w:val="0"/>
      <w:marRight w:val="0"/>
      <w:marTop w:val="0"/>
      <w:marBottom w:val="0"/>
      <w:divBdr>
        <w:top w:val="none" w:sz="0" w:space="0" w:color="auto"/>
        <w:left w:val="none" w:sz="0" w:space="0" w:color="auto"/>
        <w:bottom w:val="none" w:sz="0" w:space="0" w:color="auto"/>
        <w:right w:val="none" w:sz="0" w:space="0" w:color="auto"/>
      </w:divBdr>
      <w:divsChild>
        <w:div w:id="396590626">
          <w:marLeft w:val="0"/>
          <w:marRight w:val="0"/>
          <w:marTop w:val="0"/>
          <w:marBottom w:val="0"/>
          <w:divBdr>
            <w:top w:val="none" w:sz="0" w:space="0" w:color="auto"/>
            <w:left w:val="none" w:sz="0" w:space="0" w:color="auto"/>
            <w:bottom w:val="none" w:sz="0" w:space="0" w:color="auto"/>
            <w:right w:val="none" w:sz="0" w:space="0" w:color="auto"/>
          </w:divBdr>
        </w:div>
        <w:div w:id="480460008">
          <w:marLeft w:val="0"/>
          <w:marRight w:val="0"/>
          <w:marTop w:val="0"/>
          <w:marBottom w:val="0"/>
          <w:divBdr>
            <w:top w:val="none" w:sz="0" w:space="0" w:color="auto"/>
            <w:left w:val="none" w:sz="0" w:space="0" w:color="auto"/>
            <w:bottom w:val="none" w:sz="0" w:space="0" w:color="auto"/>
            <w:right w:val="none" w:sz="0" w:space="0" w:color="auto"/>
          </w:divBdr>
        </w:div>
        <w:div w:id="662470109">
          <w:marLeft w:val="0"/>
          <w:marRight w:val="0"/>
          <w:marTop w:val="0"/>
          <w:marBottom w:val="0"/>
          <w:divBdr>
            <w:top w:val="none" w:sz="0" w:space="0" w:color="auto"/>
            <w:left w:val="none" w:sz="0" w:space="0" w:color="auto"/>
            <w:bottom w:val="none" w:sz="0" w:space="0" w:color="auto"/>
            <w:right w:val="none" w:sz="0" w:space="0" w:color="auto"/>
          </w:divBdr>
        </w:div>
        <w:div w:id="1621761432">
          <w:marLeft w:val="0"/>
          <w:marRight w:val="0"/>
          <w:marTop w:val="0"/>
          <w:marBottom w:val="0"/>
          <w:divBdr>
            <w:top w:val="none" w:sz="0" w:space="0" w:color="auto"/>
            <w:left w:val="none" w:sz="0" w:space="0" w:color="auto"/>
            <w:bottom w:val="none" w:sz="0" w:space="0" w:color="auto"/>
            <w:right w:val="none" w:sz="0" w:space="0" w:color="auto"/>
          </w:divBdr>
        </w:div>
      </w:divsChild>
    </w:div>
    <w:div w:id="1464887463">
      <w:bodyDiv w:val="1"/>
      <w:marLeft w:val="0"/>
      <w:marRight w:val="0"/>
      <w:marTop w:val="0"/>
      <w:marBottom w:val="0"/>
      <w:divBdr>
        <w:top w:val="none" w:sz="0" w:space="0" w:color="auto"/>
        <w:left w:val="none" w:sz="0" w:space="0" w:color="auto"/>
        <w:bottom w:val="none" w:sz="0" w:space="0" w:color="auto"/>
        <w:right w:val="none" w:sz="0" w:space="0" w:color="auto"/>
      </w:divBdr>
      <w:divsChild>
        <w:div w:id="857542286">
          <w:marLeft w:val="0"/>
          <w:marRight w:val="0"/>
          <w:marTop w:val="0"/>
          <w:marBottom w:val="0"/>
          <w:divBdr>
            <w:top w:val="none" w:sz="0" w:space="0" w:color="auto"/>
            <w:left w:val="none" w:sz="0" w:space="0" w:color="auto"/>
            <w:bottom w:val="none" w:sz="0" w:space="0" w:color="auto"/>
            <w:right w:val="none" w:sz="0" w:space="0" w:color="auto"/>
          </w:divBdr>
        </w:div>
        <w:div w:id="1515456635">
          <w:marLeft w:val="0"/>
          <w:marRight w:val="0"/>
          <w:marTop w:val="0"/>
          <w:marBottom w:val="0"/>
          <w:divBdr>
            <w:top w:val="none" w:sz="0" w:space="0" w:color="auto"/>
            <w:left w:val="none" w:sz="0" w:space="0" w:color="auto"/>
            <w:bottom w:val="none" w:sz="0" w:space="0" w:color="auto"/>
            <w:right w:val="none" w:sz="0" w:space="0" w:color="auto"/>
          </w:divBdr>
        </w:div>
        <w:div w:id="1565602933">
          <w:marLeft w:val="0"/>
          <w:marRight w:val="0"/>
          <w:marTop w:val="0"/>
          <w:marBottom w:val="0"/>
          <w:divBdr>
            <w:top w:val="none" w:sz="0" w:space="0" w:color="auto"/>
            <w:left w:val="none" w:sz="0" w:space="0" w:color="auto"/>
            <w:bottom w:val="none" w:sz="0" w:space="0" w:color="auto"/>
            <w:right w:val="none" w:sz="0" w:space="0" w:color="auto"/>
          </w:divBdr>
        </w:div>
        <w:div w:id="1842813196">
          <w:marLeft w:val="0"/>
          <w:marRight w:val="0"/>
          <w:marTop w:val="0"/>
          <w:marBottom w:val="0"/>
          <w:divBdr>
            <w:top w:val="none" w:sz="0" w:space="0" w:color="auto"/>
            <w:left w:val="none" w:sz="0" w:space="0" w:color="auto"/>
            <w:bottom w:val="none" w:sz="0" w:space="0" w:color="auto"/>
            <w:right w:val="none" w:sz="0" w:space="0" w:color="auto"/>
          </w:divBdr>
        </w:div>
      </w:divsChild>
    </w:div>
    <w:div w:id="1465151054">
      <w:bodyDiv w:val="1"/>
      <w:marLeft w:val="0"/>
      <w:marRight w:val="0"/>
      <w:marTop w:val="0"/>
      <w:marBottom w:val="0"/>
      <w:divBdr>
        <w:top w:val="none" w:sz="0" w:space="0" w:color="auto"/>
        <w:left w:val="none" w:sz="0" w:space="0" w:color="auto"/>
        <w:bottom w:val="none" w:sz="0" w:space="0" w:color="auto"/>
        <w:right w:val="none" w:sz="0" w:space="0" w:color="auto"/>
      </w:divBdr>
      <w:divsChild>
        <w:div w:id="1084180681">
          <w:marLeft w:val="0"/>
          <w:marRight w:val="0"/>
          <w:marTop w:val="0"/>
          <w:marBottom w:val="0"/>
          <w:divBdr>
            <w:top w:val="single" w:sz="6" w:space="0" w:color="A9AEB1"/>
            <w:left w:val="single" w:sz="6" w:space="0" w:color="A9AEB1"/>
            <w:bottom w:val="single" w:sz="6" w:space="0" w:color="A9AEB1"/>
            <w:right w:val="single" w:sz="6" w:space="0" w:color="A9AEB1"/>
          </w:divBdr>
          <w:divsChild>
            <w:div w:id="413012074">
              <w:marLeft w:val="0"/>
              <w:marRight w:val="0"/>
              <w:marTop w:val="0"/>
              <w:marBottom w:val="0"/>
              <w:divBdr>
                <w:top w:val="none" w:sz="0" w:space="0" w:color="auto"/>
                <w:left w:val="none" w:sz="0" w:space="0" w:color="auto"/>
                <w:bottom w:val="none" w:sz="0" w:space="0" w:color="auto"/>
                <w:right w:val="none" w:sz="0" w:space="0" w:color="auto"/>
              </w:divBdr>
              <w:divsChild>
                <w:div w:id="17108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7279">
          <w:marLeft w:val="0"/>
          <w:marRight w:val="0"/>
          <w:marTop w:val="0"/>
          <w:marBottom w:val="0"/>
          <w:divBdr>
            <w:top w:val="single" w:sz="6" w:space="0" w:color="A9AEB1"/>
            <w:left w:val="single" w:sz="6" w:space="0" w:color="A9AEB1"/>
            <w:bottom w:val="single" w:sz="6" w:space="0" w:color="A9AEB1"/>
            <w:right w:val="single" w:sz="6" w:space="0" w:color="A9AEB1"/>
          </w:divBdr>
          <w:divsChild>
            <w:div w:id="97139069">
              <w:marLeft w:val="0"/>
              <w:marRight w:val="0"/>
              <w:marTop w:val="0"/>
              <w:marBottom w:val="0"/>
              <w:divBdr>
                <w:top w:val="none" w:sz="0" w:space="0" w:color="auto"/>
                <w:left w:val="none" w:sz="0" w:space="0" w:color="auto"/>
                <w:bottom w:val="none" w:sz="0" w:space="0" w:color="auto"/>
                <w:right w:val="none" w:sz="0" w:space="0" w:color="auto"/>
              </w:divBdr>
            </w:div>
          </w:divsChild>
        </w:div>
        <w:div w:id="607002972">
          <w:marLeft w:val="0"/>
          <w:marRight w:val="0"/>
          <w:marTop w:val="0"/>
          <w:marBottom w:val="0"/>
          <w:divBdr>
            <w:top w:val="single" w:sz="6" w:space="0" w:color="A9AEB1"/>
            <w:left w:val="single" w:sz="6" w:space="0" w:color="A9AEB1"/>
            <w:bottom w:val="single" w:sz="6" w:space="0" w:color="A9AEB1"/>
            <w:right w:val="single" w:sz="6" w:space="0" w:color="A9AEB1"/>
          </w:divBdr>
          <w:divsChild>
            <w:div w:id="1486773155">
              <w:marLeft w:val="0"/>
              <w:marRight w:val="0"/>
              <w:marTop w:val="0"/>
              <w:marBottom w:val="0"/>
              <w:divBdr>
                <w:top w:val="none" w:sz="0" w:space="0" w:color="auto"/>
                <w:left w:val="none" w:sz="0" w:space="0" w:color="auto"/>
                <w:bottom w:val="none" w:sz="0" w:space="0" w:color="auto"/>
                <w:right w:val="none" w:sz="0" w:space="0" w:color="auto"/>
              </w:divBdr>
              <w:divsChild>
                <w:div w:id="105278547">
                  <w:marLeft w:val="0"/>
                  <w:marRight w:val="0"/>
                  <w:marTop w:val="0"/>
                  <w:marBottom w:val="0"/>
                  <w:divBdr>
                    <w:top w:val="none" w:sz="0" w:space="0" w:color="auto"/>
                    <w:left w:val="none" w:sz="0" w:space="0" w:color="auto"/>
                    <w:bottom w:val="none" w:sz="0" w:space="0" w:color="auto"/>
                    <w:right w:val="none" w:sz="0" w:space="0" w:color="auto"/>
                  </w:divBdr>
                </w:div>
                <w:div w:id="17160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80904">
      <w:bodyDiv w:val="1"/>
      <w:marLeft w:val="0"/>
      <w:marRight w:val="0"/>
      <w:marTop w:val="0"/>
      <w:marBottom w:val="0"/>
      <w:divBdr>
        <w:top w:val="none" w:sz="0" w:space="0" w:color="auto"/>
        <w:left w:val="none" w:sz="0" w:space="0" w:color="auto"/>
        <w:bottom w:val="none" w:sz="0" w:space="0" w:color="auto"/>
        <w:right w:val="none" w:sz="0" w:space="0" w:color="auto"/>
      </w:divBdr>
      <w:divsChild>
        <w:div w:id="279461067">
          <w:marLeft w:val="0"/>
          <w:marRight w:val="0"/>
          <w:marTop w:val="0"/>
          <w:marBottom w:val="0"/>
          <w:divBdr>
            <w:top w:val="none" w:sz="0" w:space="0" w:color="auto"/>
            <w:left w:val="none" w:sz="0" w:space="0" w:color="auto"/>
            <w:bottom w:val="none" w:sz="0" w:space="0" w:color="auto"/>
            <w:right w:val="none" w:sz="0" w:space="0" w:color="auto"/>
          </w:divBdr>
        </w:div>
        <w:div w:id="631597189">
          <w:marLeft w:val="0"/>
          <w:marRight w:val="0"/>
          <w:marTop w:val="0"/>
          <w:marBottom w:val="0"/>
          <w:divBdr>
            <w:top w:val="none" w:sz="0" w:space="0" w:color="auto"/>
            <w:left w:val="none" w:sz="0" w:space="0" w:color="auto"/>
            <w:bottom w:val="none" w:sz="0" w:space="0" w:color="auto"/>
            <w:right w:val="none" w:sz="0" w:space="0" w:color="auto"/>
          </w:divBdr>
        </w:div>
        <w:div w:id="1915242049">
          <w:marLeft w:val="0"/>
          <w:marRight w:val="0"/>
          <w:marTop w:val="0"/>
          <w:marBottom w:val="0"/>
          <w:divBdr>
            <w:top w:val="none" w:sz="0" w:space="0" w:color="auto"/>
            <w:left w:val="none" w:sz="0" w:space="0" w:color="auto"/>
            <w:bottom w:val="none" w:sz="0" w:space="0" w:color="auto"/>
            <w:right w:val="none" w:sz="0" w:space="0" w:color="auto"/>
          </w:divBdr>
        </w:div>
        <w:div w:id="2022966894">
          <w:marLeft w:val="0"/>
          <w:marRight w:val="0"/>
          <w:marTop w:val="0"/>
          <w:marBottom w:val="0"/>
          <w:divBdr>
            <w:top w:val="none" w:sz="0" w:space="0" w:color="auto"/>
            <w:left w:val="none" w:sz="0" w:space="0" w:color="auto"/>
            <w:bottom w:val="none" w:sz="0" w:space="0" w:color="auto"/>
            <w:right w:val="none" w:sz="0" w:space="0" w:color="auto"/>
          </w:divBdr>
        </w:div>
      </w:divsChild>
    </w:div>
    <w:div w:id="1465923567">
      <w:bodyDiv w:val="1"/>
      <w:marLeft w:val="0"/>
      <w:marRight w:val="0"/>
      <w:marTop w:val="0"/>
      <w:marBottom w:val="0"/>
      <w:divBdr>
        <w:top w:val="none" w:sz="0" w:space="0" w:color="auto"/>
        <w:left w:val="none" w:sz="0" w:space="0" w:color="auto"/>
        <w:bottom w:val="none" w:sz="0" w:space="0" w:color="auto"/>
        <w:right w:val="none" w:sz="0" w:space="0" w:color="auto"/>
      </w:divBdr>
      <w:divsChild>
        <w:div w:id="568148528">
          <w:marLeft w:val="0"/>
          <w:marRight w:val="0"/>
          <w:marTop w:val="0"/>
          <w:marBottom w:val="0"/>
          <w:divBdr>
            <w:top w:val="none" w:sz="0" w:space="0" w:color="auto"/>
            <w:left w:val="none" w:sz="0" w:space="0" w:color="auto"/>
            <w:bottom w:val="none" w:sz="0" w:space="0" w:color="auto"/>
            <w:right w:val="none" w:sz="0" w:space="0" w:color="auto"/>
          </w:divBdr>
        </w:div>
        <w:div w:id="795568689">
          <w:marLeft w:val="0"/>
          <w:marRight w:val="0"/>
          <w:marTop w:val="0"/>
          <w:marBottom w:val="0"/>
          <w:divBdr>
            <w:top w:val="none" w:sz="0" w:space="0" w:color="auto"/>
            <w:left w:val="none" w:sz="0" w:space="0" w:color="auto"/>
            <w:bottom w:val="none" w:sz="0" w:space="0" w:color="auto"/>
            <w:right w:val="none" w:sz="0" w:space="0" w:color="auto"/>
          </w:divBdr>
        </w:div>
        <w:div w:id="1631007601">
          <w:marLeft w:val="0"/>
          <w:marRight w:val="0"/>
          <w:marTop w:val="0"/>
          <w:marBottom w:val="0"/>
          <w:divBdr>
            <w:top w:val="none" w:sz="0" w:space="0" w:color="auto"/>
            <w:left w:val="none" w:sz="0" w:space="0" w:color="auto"/>
            <w:bottom w:val="none" w:sz="0" w:space="0" w:color="auto"/>
            <w:right w:val="none" w:sz="0" w:space="0" w:color="auto"/>
          </w:divBdr>
        </w:div>
        <w:div w:id="1733388674">
          <w:marLeft w:val="0"/>
          <w:marRight w:val="0"/>
          <w:marTop w:val="0"/>
          <w:marBottom w:val="0"/>
          <w:divBdr>
            <w:top w:val="none" w:sz="0" w:space="0" w:color="auto"/>
            <w:left w:val="none" w:sz="0" w:space="0" w:color="auto"/>
            <w:bottom w:val="none" w:sz="0" w:space="0" w:color="auto"/>
            <w:right w:val="none" w:sz="0" w:space="0" w:color="auto"/>
          </w:divBdr>
        </w:div>
      </w:divsChild>
    </w:div>
    <w:div w:id="1466237109">
      <w:bodyDiv w:val="1"/>
      <w:marLeft w:val="0"/>
      <w:marRight w:val="0"/>
      <w:marTop w:val="0"/>
      <w:marBottom w:val="0"/>
      <w:divBdr>
        <w:top w:val="none" w:sz="0" w:space="0" w:color="auto"/>
        <w:left w:val="none" w:sz="0" w:space="0" w:color="auto"/>
        <w:bottom w:val="none" w:sz="0" w:space="0" w:color="auto"/>
        <w:right w:val="none" w:sz="0" w:space="0" w:color="auto"/>
      </w:divBdr>
      <w:divsChild>
        <w:div w:id="263149713">
          <w:marLeft w:val="0"/>
          <w:marRight w:val="0"/>
          <w:marTop w:val="0"/>
          <w:marBottom w:val="0"/>
          <w:divBdr>
            <w:top w:val="none" w:sz="0" w:space="0" w:color="auto"/>
            <w:left w:val="none" w:sz="0" w:space="0" w:color="auto"/>
            <w:bottom w:val="none" w:sz="0" w:space="0" w:color="auto"/>
            <w:right w:val="none" w:sz="0" w:space="0" w:color="auto"/>
          </w:divBdr>
        </w:div>
        <w:div w:id="896161758">
          <w:marLeft w:val="0"/>
          <w:marRight w:val="0"/>
          <w:marTop w:val="0"/>
          <w:marBottom w:val="0"/>
          <w:divBdr>
            <w:top w:val="none" w:sz="0" w:space="0" w:color="auto"/>
            <w:left w:val="none" w:sz="0" w:space="0" w:color="auto"/>
            <w:bottom w:val="none" w:sz="0" w:space="0" w:color="auto"/>
            <w:right w:val="none" w:sz="0" w:space="0" w:color="auto"/>
          </w:divBdr>
        </w:div>
        <w:div w:id="1007366282">
          <w:marLeft w:val="0"/>
          <w:marRight w:val="0"/>
          <w:marTop w:val="0"/>
          <w:marBottom w:val="0"/>
          <w:divBdr>
            <w:top w:val="none" w:sz="0" w:space="0" w:color="auto"/>
            <w:left w:val="none" w:sz="0" w:space="0" w:color="auto"/>
            <w:bottom w:val="none" w:sz="0" w:space="0" w:color="auto"/>
            <w:right w:val="none" w:sz="0" w:space="0" w:color="auto"/>
          </w:divBdr>
        </w:div>
        <w:div w:id="1330712539">
          <w:marLeft w:val="0"/>
          <w:marRight w:val="0"/>
          <w:marTop w:val="0"/>
          <w:marBottom w:val="0"/>
          <w:divBdr>
            <w:top w:val="none" w:sz="0" w:space="0" w:color="auto"/>
            <w:left w:val="none" w:sz="0" w:space="0" w:color="auto"/>
            <w:bottom w:val="none" w:sz="0" w:space="0" w:color="auto"/>
            <w:right w:val="none" w:sz="0" w:space="0" w:color="auto"/>
          </w:divBdr>
        </w:div>
      </w:divsChild>
    </w:div>
    <w:div w:id="1466777749">
      <w:bodyDiv w:val="1"/>
      <w:marLeft w:val="0"/>
      <w:marRight w:val="0"/>
      <w:marTop w:val="0"/>
      <w:marBottom w:val="0"/>
      <w:divBdr>
        <w:top w:val="none" w:sz="0" w:space="0" w:color="auto"/>
        <w:left w:val="none" w:sz="0" w:space="0" w:color="auto"/>
        <w:bottom w:val="none" w:sz="0" w:space="0" w:color="auto"/>
        <w:right w:val="none" w:sz="0" w:space="0" w:color="auto"/>
      </w:divBdr>
      <w:divsChild>
        <w:div w:id="1278410899">
          <w:marLeft w:val="0"/>
          <w:marRight w:val="0"/>
          <w:marTop w:val="0"/>
          <w:marBottom w:val="0"/>
          <w:divBdr>
            <w:top w:val="none" w:sz="0" w:space="0" w:color="auto"/>
            <w:left w:val="none" w:sz="0" w:space="0" w:color="auto"/>
            <w:bottom w:val="none" w:sz="0" w:space="0" w:color="auto"/>
            <w:right w:val="none" w:sz="0" w:space="0" w:color="auto"/>
          </w:divBdr>
        </w:div>
        <w:div w:id="1452286556">
          <w:marLeft w:val="0"/>
          <w:marRight w:val="0"/>
          <w:marTop w:val="0"/>
          <w:marBottom w:val="0"/>
          <w:divBdr>
            <w:top w:val="none" w:sz="0" w:space="0" w:color="auto"/>
            <w:left w:val="none" w:sz="0" w:space="0" w:color="auto"/>
            <w:bottom w:val="none" w:sz="0" w:space="0" w:color="auto"/>
            <w:right w:val="none" w:sz="0" w:space="0" w:color="auto"/>
          </w:divBdr>
        </w:div>
        <w:div w:id="1565799926">
          <w:marLeft w:val="0"/>
          <w:marRight w:val="0"/>
          <w:marTop w:val="0"/>
          <w:marBottom w:val="0"/>
          <w:divBdr>
            <w:top w:val="none" w:sz="0" w:space="0" w:color="auto"/>
            <w:left w:val="none" w:sz="0" w:space="0" w:color="auto"/>
            <w:bottom w:val="none" w:sz="0" w:space="0" w:color="auto"/>
            <w:right w:val="none" w:sz="0" w:space="0" w:color="auto"/>
          </w:divBdr>
        </w:div>
        <w:div w:id="1854800975">
          <w:marLeft w:val="0"/>
          <w:marRight w:val="0"/>
          <w:marTop w:val="0"/>
          <w:marBottom w:val="0"/>
          <w:divBdr>
            <w:top w:val="none" w:sz="0" w:space="0" w:color="auto"/>
            <w:left w:val="none" w:sz="0" w:space="0" w:color="auto"/>
            <w:bottom w:val="none" w:sz="0" w:space="0" w:color="auto"/>
            <w:right w:val="none" w:sz="0" w:space="0" w:color="auto"/>
          </w:divBdr>
        </w:div>
      </w:divsChild>
    </w:div>
    <w:div w:id="1467310403">
      <w:bodyDiv w:val="1"/>
      <w:marLeft w:val="0"/>
      <w:marRight w:val="0"/>
      <w:marTop w:val="0"/>
      <w:marBottom w:val="0"/>
      <w:divBdr>
        <w:top w:val="none" w:sz="0" w:space="0" w:color="auto"/>
        <w:left w:val="none" w:sz="0" w:space="0" w:color="auto"/>
        <w:bottom w:val="none" w:sz="0" w:space="0" w:color="auto"/>
        <w:right w:val="none" w:sz="0" w:space="0" w:color="auto"/>
      </w:divBdr>
    </w:div>
    <w:div w:id="1467357527">
      <w:bodyDiv w:val="1"/>
      <w:marLeft w:val="0"/>
      <w:marRight w:val="0"/>
      <w:marTop w:val="0"/>
      <w:marBottom w:val="0"/>
      <w:divBdr>
        <w:top w:val="none" w:sz="0" w:space="0" w:color="auto"/>
        <w:left w:val="none" w:sz="0" w:space="0" w:color="auto"/>
        <w:bottom w:val="none" w:sz="0" w:space="0" w:color="auto"/>
        <w:right w:val="none" w:sz="0" w:space="0" w:color="auto"/>
      </w:divBdr>
      <w:divsChild>
        <w:div w:id="356388260">
          <w:marLeft w:val="0"/>
          <w:marRight w:val="0"/>
          <w:marTop w:val="0"/>
          <w:marBottom w:val="0"/>
          <w:divBdr>
            <w:top w:val="none" w:sz="0" w:space="0" w:color="auto"/>
            <w:left w:val="none" w:sz="0" w:space="0" w:color="auto"/>
            <w:bottom w:val="none" w:sz="0" w:space="0" w:color="auto"/>
            <w:right w:val="none" w:sz="0" w:space="0" w:color="auto"/>
          </w:divBdr>
        </w:div>
        <w:div w:id="698235393">
          <w:marLeft w:val="0"/>
          <w:marRight w:val="0"/>
          <w:marTop w:val="0"/>
          <w:marBottom w:val="0"/>
          <w:divBdr>
            <w:top w:val="none" w:sz="0" w:space="0" w:color="auto"/>
            <w:left w:val="none" w:sz="0" w:space="0" w:color="auto"/>
            <w:bottom w:val="none" w:sz="0" w:space="0" w:color="auto"/>
            <w:right w:val="none" w:sz="0" w:space="0" w:color="auto"/>
          </w:divBdr>
        </w:div>
        <w:div w:id="944189829">
          <w:marLeft w:val="0"/>
          <w:marRight w:val="0"/>
          <w:marTop w:val="0"/>
          <w:marBottom w:val="0"/>
          <w:divBdr>
            <w:top w:val="none" w:sz="0" w:space="0" w:color="auto"/>
            <w:left w:val="none" w:sz="0" w:space="0" w:color="auto"/>
            <w:bottom w:val="none" w:sz="0" w:space="0" w:color="auto"/>
            <w:right w:val="none" w:sz="0" w:space="0" w:color="auto"/>
          </w:divBdr>
        </w:div>
        <w:div w:id="1816026996">
          <w:marLeft w:val="0"/>
          <w:marRight w:val="0"/>
          <w:marTop w:val="0"/>
          <w:marBottom w:val="0"/>
          <w:divBdr>
            <w:top w:val="none" w:sz="0" w:space="0" w:color="auto"/>
            <w:left w:val="none" w:sz="0" w:space="0" w:color="auto"/>
            <w:bottom w:val="none" w:sz="0" w:space="0" w:color="auto"/>
            <w:right w:val="none" w:sz="0" w:space="0" w:color="auto"/>
          </w:divBdr>
        </w:div>
      </w:divsChild>
    </w:div>
    <w:div w:id="1467553071">
      <w:bodyDiv w:val="1"/>
      <w:marLeft w:val="0"/>
      <w:marRight w:val="0"/>
      <w:marTop w:val="0"/>
      <w:marBottom w:val="0"/>
      <w:divBdr>
        <w:top w:val="none" w:sz="0" w:space="0" w:color="auto"/>
        <w:left w:val="none" w:sz="0" w:space="0" w:color="auto"/>
        <w:bottom w:val="none" w:sz="0" w:space="0" w:color="auto"/>
        <w:right w:val="none" w:sz="0" w:space="0" w:color="auto"/>
      </w:divBdr>
      <w:divsChild>
        <w:div w:id="147943527">
          <w:marLeft w:val="0"/>
          <w:marRight w:val="0"/>
          <w:marTop w:val="0"/>
          <w:marBottom w:val="0"/>
          <w:divBdr>
            <w:top w:val="none" w:sz="0" w:space="0" w:color="auto"/>
            <w:left w:val="none" w:sz="0" w:space="0" w:color="auto"/>
            <w:bottom w:val="none" w:sz="0" w:space="0" w:color="auto"/>
            <w:right w:val="none" w:sz="0" w:space="0" w:color="auto"/>
          </w:divBdr>
          <w:divsChild>
            <w:div w:id="756174530">
              <w:marLeft w:val="0"/>
              <w:marRight w:val="0"/>
              <w:marTop w:val="0"/>
              <w:marBottom w:val="0"/>
              <w:divBdr>
                <w:top w:val="none" w:sz="0" w:space="0" w:color="auto"/>
                <w:left w:val="none" w:sz="0" w:space="0" w:color="auto"/>
                <w:bottom w:val="none" w:sz="0" w:space="0" w:color="auto"/>
                <w:right w:val="none" w:sz="0" w:space="0" w:color="auto"/>
              </w:divBdr>
              <w:divsChild>
                <w:div w:id="1483085857">
                  <w:marLeft w:val="0"/>
                  <w:marRight w:val="0"/>
                  <w:marTop w:val="0"/>
                  <w:marBottom w:val="0"/>
                  <w:divBdr>
                    <w:top w:val="none" w:sz="0" w:space="0" w:color="auto"/>
                    <w:left w:val="none" w:sz="0" w:space="0" w:color="auto"/>
                    <w:bottom w:val="none" w:sz="0" w:space="0" w:color="auto"/>
                    <w:right w:val="none" w:sz="0" w:space="0" w:color="auto"/>
                  </w:divBdr>
                  <w:divsChild>
                    <w:div w:id="4395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4801">
              <w:marLeft w:val="0"/>
              <w:marRight w:val="424"/>
              <w:marTop w:val="0"/>
              <w:marBottom w:val="0"/>
              <w:divBdr>
                <w:top w:val="none" w:sz="0" w:space="0" w:color="auto"/>
                <w:left w:val="none" w:sz="0" w:space="0" w:color="auto"/>
                <w:bottom w:val="none" w:sz="0" w:space="0" w:color="auto"/>
                <w:right w:val="none" w:sz="0" w:space="0" w:color="auto"/>
              </w:divBdr>
              <w:divsChild>
                <w:div w:id="1008169634">
                  <w:marLeft w:val="0"/>
                  <w:marRight w:val="0"/>
                  <w:marTop w:val="0"/>
                  <w:marBottom w:val="240"/>
                  <w:divBdr>
                    <w:top w:val="none" w:sz="0" w:space="0" w:color="auto"/>
                    <w:left w:val="none" w:sz="0" w:space="0" w:color="auto"/>
                    <w:bottom w:val="none" w:sz="0" w:space="0" w:color="auto"/>
                    <w:right w:val="none" w:sz="0" w:space="0" w:color="auto"/>
                  </w:divBdr>
                </w:div>
                <w:div w:id="1342048154">
                  <w:marLeft w:val="0"/>
                  <w:marRight w:val="0"/>
                  <w:marTop w:val="0"/>
                  <w:marBottom w:val="0"/>
                  <w:divBdr>
                    <w:top w:val="none" w:sz="0" w:space="0" w:color="auto"/>
                    <w:left w:val="none" w:sz="0" w:space="0" w:color="auto"/>
                    <w:bottom w:val="none" w:sz="0" w:space="0" w:color="auto"/>
                    <w:right w:val="none" w:sz="0" w:space="0" w:color="auto"/>
                  </w:divBdr>
                </w:div>
                <w:div w:id="21428430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7699832">
      <w:bodyDiv w:val="1"/>
      <w:marLeft w:val="0"/>
      <w:marRight w:val="0"/>
      <w:marTop w:val="0"/>
      <w:marBottom w:val="0"/>
      <w:divBdr>
        <w:top w:val="none" w:sz="0" w:space="0" w:color="auto"/>
        <w:left w:val="none" w:sz="0" w:space="0" w:color="auto"/>
        <w:bottom w:val="none" w:sz="0" w:space="0" w:color="auto"/>
        <w:right w:val="none" w:sz="0" w:space="0" w:color="auto"/>
      </w:divBdr>
      <w:divsChild>
        <w:div w:id="939020834">
          <w:marLeft w:val="0"/>
          <w:marRight w:val="0"/>
          <w:marTop w:val="0"/>
          <w:marBottom w:val="0"/>
          <w:divBdr>
            <w:top w:val="none" w:sz="0" w:space="0" w:color="auto"/>
            <w:left w:val="none" w:sz="0" w:space="0" w:color="auto"/>
            <w:bottom w:val="none" w:sz="0" w:space="0" w:color="auto"/>
            <w:right w:val="none" w:sz="0" w:space="0" w:color="auto"/>
          </w:divBdr>
        </w:div>
        <w:div w:id="1003628754">
          <w:marLeft w:val="0"/>
          <w:marRight w:val="0"/>
          <w:marTop w:val="0"/>
          <w:marBottom w:val="0"/>
          <w:divBdr>
            <w:top w:val="none" w:sz="0" w:space="0" w:color="auto"/>
            <w:left w:val="none" w:sz="0" w:space="0" w:color="auto"/>
            <w:bottom w:val="none" w:sz="0" w:space="0" w:color="auto"/>
            <w:right w:val="none" w:sz="0" w:space="0" w:color="auto"/>
          </w:divBdr>
        </w:div>
        <w:div w:id="1009872759">
          <w:marLeft w:val="0"/>
          <w:marRight w:val="0"/>
          <w:marTop w:val="0"/>
          <w:marBottom w:val="0"/>
          <w:divBdr>
            <w:top w:val="none" w:sz="0" w:space="0" w:color="auto"/>
            <w:left w:val="none" w:sz="0" w:space="0" w:color="auto"/>
            <w:bottom w:val="none" w:sz="0" w:space="0" w:color="auto"/>
            <w:right w:val="none" w:sz="0" w:space="0" w:color="auto"/>
          </w:divBdr>
        </w:div>
        <w:div w:id="1473866455">
          <w:marLeft w:val="0"/>
          <w:marRight w:val="0"/>
          <w:marTop w:val="0"/>
          <w:marBottom w:val="0"/>
          <w:divBdr>
            <w:top w:val="none" w:sz="0" w:space="0" w:color="auto"/>
            <w:left w:val="none" w:sz="0" w:space="0" w:color="auto"/>
            <w:bottom w:val="none" w:sz="0" w:space="0" w:color="auto"/>
            <w:right w:val="none" w:sz="0" w:space="0" w:color="auto"/>
          </w:divBdr>
        </w:div>
      </w:divsChild>
    </w:div>
    <w:div w:id="1467813808">
      <w:bodyDiv w:val="1"/>
      <w:marLeft w:val="0"/>
      <w:marRight w:val="0"/>
      <w:marTop w:val="0"/>
      <w:marBottom w:val="0"/>
      <w:divBdr>
        <w:top w:val="none" w:sz="0" w:space="0" w:color="auto"/>
        <w:left w:val="none" w:sz="0" w:space="0" w:color="auto"/>
        <w:bottom w:val="none" w:sz="0" w:space="0" w:color="auto"/>
        <w:right w:val="none" w:sz="0" w:space="0" w:color="auto"/>
      </w:divBdr>
      <w:divsChild>
        <w:div w:id="977339067">
          <w:marLeft w:val="0"/>
          <w:marRight w:val="0"/>
          <w:marTop w:val="0"/>
          <w:marBottom w:val="0"/>
          <w:divBdr>
            <w:top w:val="single" w:sz="6" w:space="0" w:color="A9AEB1"/>
            <w:left w:val="single" w:sz="6" w:space="0" w:color="A9AEB1"/>
            <w:bottom w:val="single" w:sz="6" w:space="0" w:color="A9AEB1"/>
            <w:right w:val="single" w:sz="6" w:space="0" w:color="A9AEB1"/>
          </w:divBdr>
          <w:divsChild>
            <w:div w:id="946426430">
              <w:marLeft w:val="0"/>
              <w:marRight w:val="0"/>
              <w:marTop w:val="0"/>
              <w:marBottom w:val="0"/>
              <w:divBdr>
                <w:top w:val="none" w:sz="0" w:space="0" w:color="auto"/>
                <w:left w:val="none" w:sz="0" w:space="0" w:color="auto"/>
                <w:bottom w:val="none" w:sz="0" w:space="0" w:color="auto"/>
                <w:right w:val="none" w:sz="0" w:space="0" w:color="auto"/>
              </w:divBdr>
              <w:divsChild>
                <w:div w:id="1375808851">
                  <w:marLeft w:val="0"/>
                  <w:marRight w:val="0"/>
                  <w:marTop w:val="0"/>
                  <w:marBottom w:val="0"/>
                  <w:divBdr>
                    <w:top w:val="none" w:sz="0" w:space="0" w:color="auto"/>
                    <w:left w:val="none" w:sz="0" w:space="0" w:color="auto"/>
                    <w:bottom w:val="none" w:sz="0" w:space="0" w:color="auto"/>
                    <w:right w:val="none" w:sz="0" w:space="0" w:color="auto"/>
                  </w:divBdr>
                </w:div>
                <w:div w:id="16460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11183">
          <w:marLeft w:val="0"/>
          <w:marRight w:val="0"/>
          <w:marTop w:val="0"/>
          <w:marBottom w:val="0"/>
          <w:divBdr>
            <w:top w:val="single" w:sz="6" w:space="0" w:color="A9AEB1"/>
            <w:left w:val="single" w:sz="6" w:space="0" w:color="A9AEB1"/>
            <w:bottom w:val="single" w:sz="6" w:space="0" w:color="A9AEB1"/>
            <w:right w:val="single" w:sz="6" w:space="0" w:color="A9AEB1"/>
          </w:divBdr>
          <w:divsChild>
            <w:div w:id="1901821056">
              <w:marLeft w:val="0"/>
              <w:marRight w:val="0"/>
              <w:marTop w:val="0"/>
              <w:marBottom w:val="0"/>
              <w:divBdr>
                <w:top w:val="none" w:sz="0" w:space="0" w:color="auto"/>
                <w:left w:val="none" w:sz="0" w:space="0" w:color="auto"/>
                <w:bottom w:val="none" w:sz="0" w:space="0" w:color="auto"/>
                <w:right w:val="none" w:sz="0" w:space="0" w:color="auto"/>
              </w:divBdr>
              <w:divsChild>
                <w:div w:id="18740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6373">
          <w:marLeft w:val="0"/>
          <w:marRight w:val="0"/>
          <w:marTop w:val="0"/>
          <w:marBottom w:val="0"/>
          <w:divBdr>
            <w:top w:val="single" w:sz="6" w:space="0" w:color="A9AEB1"/>
            <w:left w:val="single" w:sz="6" w:space="0" w:color="A9AEB1"/>
            <w:bottom w:val="single" w:sz="6" w:space="0" w:color="A9AEB1"/>
            <w:right w:val="single" w:sz="6" w:space="0" w:color="A9AEB1"/>
          </w:divBdr>
          <w:divsChild>
            <w:div w:id="9295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0819">
      <w:bodyDiv w:val="1"/>
      <w:marLeft w:val="0"/>
      <w:marRight w:val="0"/>
      <w:marTop w:val="0"/>
      <w:marBottom w:val="0"/>
      <w:divBdr>
        <w:top w:val="none" w:sz="0" w:space="0" w:color="auto"/>
        <w:left w:val="none" w:sz="0" w:space="0" w:color="auto"/>
        <w:bottom w:val="none" w:sz="0" w:space="0" w:color="auto"/>
        <w:right w:val="none" w:sz="0" w:space="0" w:color="auto"/>
      </w:divBdr>
      <w:divsChild>
        <w:div w:id="232787890">
          <w:marLeft w:val="0"/>
          <w:marRight w:val="0"/>
          <w:marTop w:val="0"/>
          <w:marBottom w:val="0"/>
          <w:divBdr>
            <w:top w:val="none" w:sz="0" w:space="0" w:color="auto"/>
            <w:left w:val="none" w:sz="0" w:space="0" w:color="auto"/>
            <w:bottom w:val="none" w:sz="0" w:space="0" w:color="auto"/>
            <w:right w:val="none" w:sz="0" w:space="0" w:color="auto"/>
          </w:divBdr>
        </w:div>
        <w:div w:id="914362120">
          <w:marLeft w:val="0"/>
          <w:marRight w:val="0"/>
          <w:marTop w:val="0"/>
          <w:marBottom w:val="0"/>
          <w:divBdr>
            <w:top w:val="none" w:sz="0" w:space="0" w:color="auto"/>
            <w:left w:val="none" w:sz="0" w:space="0" w:color="auto"/>
            <w:bottom w:val="none" w:sz="0" w:space="0" w:color="auto"/>
            <w:right w:val="none" w:sz="0" w:space="0" w:color="auto"/>
          </w:divBdr>
        </w:div>
        <w:div w:id="1209103894">
          <w:marLeft w:val="0"/>
          <w:marRight w:val="0"/>
          <w:marTop w:val="0"/>
          <w:marBottom w:val="0"/>
          <w:divBdr>
            <w:top w:val="none" w:sz="0" w:space="0" w:color="auto"/>
            <w:left w:val="none" w:sz="0" w:space="0" w:color="auto"/>
            <w:bottom w:val="none" w:sz="0" w:space="0" w:color="auto"/>
            <w:right w:val="none" w:sz="0" w:space="0" w:color="auto"/>
          </w:divBdr>
        </w:div>
        <w:div w:id="1685327798">
          <w:marLeft w:val="0"/>
          <w:marRight w:val="0"/>
          <w:marTop w:val="0"/>
          <w:marBottom w:val="0"/>
          <w:divBdr>
            <w:top w:val="none" w:sz="0" w:space="0" w:color="auto"/>
            <w:left w:val="none" w:sz="0" w:space="0" w:color="auto"/>
            <w:bottom w:val="none" w:sz="0" w:space="0" w:color="auto"/>
            <w:right w:val="none" w:sz="0" w:space="0" w:color="auto"/>
          </w:divBdr>
        </w:div>
      </w:divsChild>
    </w:div>
    <w:div w:id="1469009081">
      <w:bodyDiv w:val="1"/>
      <w:marLeft w:val="0"/>
      <w:marRight w:val="0"/>
      <w:marTop w:val="0"/>
      <w:marBottom w:val="0"/>
      <w:divBdr>
        <w:top w:val="none" w:sz="0" w:space="0" w:color="auto"/>
        <w:left w:val="none" w:sz="0" w:space="0" w:color="auto"/>
        <w:bottom w:val="none" w:sz="0" w:space="0" w:color="auto"/>
        <w:right w:val="none" w:sz="0" w:space="0" w:color="auto"/>
      </w:divBdr>
      <w:divsChild>
        <w:div w:id="70936250">
          <w:marLeft w:val="0"/>
          <w:marRight w:val="0"/>
          <w:marTop w:val="0"/>
          <w:marBottom w:val="0"/>
          <w:divBdr>
            <w:top w:val="none" w:sz="0" w:space="0" w:color="auto"/>
            <w:left w:val="none" w:sz="0" w:space="0" w:color="auto"/>
            <w:bottom w:val="none" w:sz="0" w:space="0" w:color="auto"/>
            <w:right w:val="none" w:sz="0" w:space="0" w:color="auto"/>
          </w:divBdr>
        </w:div>
        <w:div w:id="516041403">
          <w:marLeft w:val="0"/>
          <w:marRight w:val="0"/>
          <w:marTop w:val="0"/>
          <w:marBottom w:val="0"/>
          <w:divBdr>
            <w:top w:val="none" w:sz="0" w:space="0" w:color="auto"/>
            <w:left w:val="none" w:sz="0" w:space="0" w:color="auto"/>
            <w:bottom w:val="none" w:sz="0" w:space="0" w:color="auto"/>
            <w:right w:val="none" w:sz="0" w:space="0" w:color="auto"/>
          </w:divBdr>
        </w:div>
        <w:div w:id="1329597020">
          <w:marLeft w:val="0"/>
          <w:marRight w:val="0"/>
          <w:marTop w:val="0"/>
          <w:marBottom w:val="0"/>
          <w:divBdr>
            <w:top w:val="none" w:sz="0" w:space="0" w:color="auto"/>
            <w:left w:val="none" w:sz="0" w:space="0" w:color="auto"/>
            <w:bottom w:val="none" w:sz="0" w:space="0" w:color="auto"/>
            <w:right w:val="none" w:sz="0" w:space="0" w:color="auto"/>
          </w:divBdr>
        </w:div>
        <w:div w:id="2018581805">
          <w:marLeft w:val="0"/>
          <w:marRight w:val="0"/>
          <w:marTop w:val="0"/>
          <w:marBottom w:val="0"/>
          <w:divBdr>
            <w:top w:val="none" w:sz="0" w:space="0" w:color="auto"/>
            <w:left w:val="none" w:sz="0" w:space="0" w:color="auto"/>
            <w:bottom w:val="none" w:sz="0" w:space="0" w:color="auto"/>
            <w:right w:val="none" w:sz="0" w:space="0" w:color="auto"/>
          </w:divBdr>
        </w:div>
      </w:divsChild>
    </w:div>
    <w:div w:id="1469087047">
      <w:bodyDiv w:val="1"/>
      <w:marLeft w:val="0"/>
      <w:marRight w:val="0"/>
      <w:marTop w:val="0"/>
      <w:marBottom w:val="0"/>
      <w:divBdr>
        <w:top w:val="none" w:sz="0" w:space="0" w:color="auto"/>
        <w:left w:val="none" w:sz="0" w:space="0" w:color="auto"/>
        <w:bottom w:val="none" w:sz="0" w:space="0" w:color="auto"/>
        <w:right w:val="none" w:sz="0" w:space="0" w:color="auto"/>
      </w:divBdr>
      <w:divsChild>
        <w:div w:id="484932144">
          <w:marLeft w:val="0"/>
          <w:marRight w:val="0"/>
          <w:marTop w:val="0"/>
          <w:marBottom w:val="0"/>
          <w:divBdr>
            <w:top w:val="none" w:sz="0" w:space="0" w:color="auto"/>
            <w:left w:val="none" w:sz="0" w:space="0" w:color="auto"/>
            <w:bottom w:val="none" w:sz="0" w:space="0" w:color="auto"/>
            <w:right w:val="none" w:sz="0" w:space="0" w:color="auto"/>
          </w:divBdr>
        </w:div>
        <w:div w:id="797915785">
          <w:marLeft w:val="0"/>
          <w:marRight w:val="0"/>
          <w:marTop w:val="0"/>
          <w:marBottom w:val="0"/>
          <w:divBdr>
            <w:top w:val="none" w:sz="0" w:space="0" w:color="auto"/>
            <w:left w:val="none" w:sz="0" w:space="0" w:color="auto"/>
            <w:bottom w:val="none" w:sz="0" w:space="0" w:color="auto"/>
            <w:right w:val="none" w:sz="0" w:space="0" w:color="auto"/>
          </w:divBdr>
        </w:div>
        <w:div w:id="1678925432">
          <w:marLeft w:val="0"/>
          <w:marRight w:val="0"/>
          <w:marTop w:val="0"/>
          <w:marBottom w:val="0"/>
          <w:divBdr>
            <w:top w:val="none" w:sz="0" w:space="0" w:color="auto"/>
            <w:left w:val="none" w:sz="0" w:space="0" w:color="auto"/>
            <w:bottom w:val="none" w:sz="0" w:space="0" w:color="auto"/>
            <w:right w:val="none" w:sz="0" w:space="0" w:color="auto"/>
          </w:divBdr>
        </w:div>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1469125778">
      <w:bodyDiv w:val="1"/>
      <w:marLeft w:val="0"/>
      <w:marRight w:val="0"/>
      <w:marTop w:val="0"/>
      <w:marBottom w:val="0"/>
      <w:divBdr>
        <w:top w:val="none" w:sz="0" w:space="0" w:color="auto"/>
        <w:left w:val="none" w:sz="0" w:space="0" w:color="auto"/>
        <w:bottom w:val="none" w:sz="0" w:space="0" w:color="auto"/>
        <w:right w:val="none" w:sz="0" w:space="0" w:color="auto"/>
      </w:divBdr>
      <w:divsChild>
        <w:div w:id="26836878">
          <w:marLeft w:val="0"/>
          <w:marRight w:val="0"/>
          <w:marTop w:val="0"/>
          <w:marBottom w:val="0"/>
          <w:divBdr>
            <w:top w:val="none" w:sz="0" w:space="0" w:color="auto"/>
            <w:left w:val="none" w:sz="0" w:space="0" w:color="auto"/>
            <w:bottom w:val="none" w:sz="0" w:space="0" w:color="auto"/>
            <w:right w:val="none" w:sz="0" w:space="0" w:color="auto"/>
          </w:divBdr>
        </w:div>
        <w:div w:id="50421297">
          <w:marLeft w:val="0"/>
          <w:marRight w:val="0"/>
          <w:marTop w:val="0"/>
          <w:marBottom w:val="0"/>
          <w:divBdr>
            <w:top w:val="none" w:sz="0" w:space="0" w:color="auto"/>
            <w:left w:val="none" w:sz="0" w:space="0" w:color="auto"/>
            <w:bottom w:val="none" w:sz="0" w:space="0" w:color="auto"/>
            <w:right w:val="none" w:sz="0" w:space="0" w:color="auto"/>
          </w:divBdr>
        </w:div>
        <w:div w:id="87241303">
          <w:marLeft w:val="0"/>
          <w:marRight w:val="0"/>
          <w:marTop w:val="0"/>
          <w:marBottom w:val="0"/>
          <w:divBdr>
            <w:top w:val="none" w:sz="0" w:space="0" w:color="auto"/>
            <w:left w:val="none" w:sz="0" w:space="0" w:color="auto"/>
            <w:bottom w:val="none" w:sz="0" w:space="0" w:color="auto"/>
            <w:right w:val="none" w:sz="0" w:space="0" w:color="auto"/>
          </w:divBdr>
        </w:div>
        <w:div w:id="723875032">
          <w:marLeft w:val="0"/>
          <w:marRight w:val="0"/>
          <w:marTop w:val="0"/>
          <w:marBottom w:val="0"/>
          <w:divBdr>
            <w:top w:val="none" w:sz="0" w:space="0" w:color="auto"/>
            <w:left w:val="none" w:sz="0" w:space="0" w:color="auto"/>
            <w:bottom w:val="none" w:sz="0" w:space="0" w:color="auto"/>
            <w:right w:val="none" w:sz="0" w:space="0" w:color="auto"/>
          </w:divBdr>
        </w:div>
      </w:divsChild>
    </w:div>
    <w:div w:id="1469585825">
      <w:bodyDiv w:val="1"/>
      <w:marLeft w:val="0"/>
      <w:marRight w:val="0"/>
      <w:marTop w:val="0"/>
      <w:marBottom w:val="0"/>
      <w:divBdr>
        <w:top w:val="none" w:sz="0" w:space="0" w:color="auto"/>
        <w:left w:val="none" w:sz="0" w:space="0" w:color="auto"/>
        <w:bottom w:val="none" w:sz="0" w:space="0" w:color="auto"/>
        <w:right w:val="none" w:sz="0" w:space="0" w:color="auto"/>
      </w:divBdr>
      <w:divsChild>
        <w:div w:id="282351765">
          <w:marLeft w:val="0"/>
          <w:marRight w:val="0"/>
          <w:marTop w:val="0"/>
          <w:marBottom w:val="0"/>
          <w:divBdr>
            <w:top w:val="single" w:sz="6" w:space="0" w:color="A9AEB1"/>
            <w:left w:val="single" w:sz="6" w:space="0" w:color="A9AEB1"/>
            <w:bottom w:val="single" w:sz="6" w:space="0" w:color="A9AEB1"/>
            <w:right w:val="single" w:sz="6" w:space="0" w:color="A9AEB1"/>
          </w:divBdr>
          <w:divsChild>
            <w:div w:id="641665025">
              <w:marLeft w:val="0"/>
              <w:marRight w:val="0"/>
              <w:marTop w:val="0"/>
              <w:marBottom w:val="0"/>
              <w:divBdr>
                <w:top w:val="none" w:sz="0" w:space="0" w:color="auto"/>
                <w:left w:val="none" w:sz="0" w:space="0" w:color="auto"/>
                <w:bottom w:val="none" w:sz="0" w:space="0" w:color="auto"/>
                <w:right w:val="none" w:sz="0" w:space="0" w:color="auto"/>
              </w:divBdr>
              <w:divsChild>
                <w:div w:id="17133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0726">
          <w:marLeft w:val="0"/>
          <w:marRight w:val="0"/>
          <w:marTop w:val="0"/>
          <w:marBottom w:val="0"/>
          <w:divBdr>
            <w:top w:val="single" w:sz="6" w:space="0" w:color="A9AEB1"/>
            <w:left w:val="single" w:sz="6" w:space="0" w:color="A9AEB1"/>
            <w:bottom w:val="single" w:sz="6" w:space="0" w:color="A9AEB1"/>
            <w:right w:val="single" w:sz="6" w:space="0" w:color="A9AEB1"/>
          </w:divBdr>
          <w:divsChild>
            <w:div w:id="1106459034">
              <w:marLeft w:val="0"/>
              <w:marRight w:val="0"/>
              <w:marTop w:val="0"/>
              <w:marBottom w:val="0"/>
              <w:divBdr>
                <w:top w:val="none" w:sz="0" w:space="0" w:color="auto"/>
                <w:left w:val="none" w:sz="0" w:space="0" w:color="auto"/>
                <w:bottom w:val="none" w:sz="0" w:space="0" w:color="auto"/>
                <w:right w:val="none" w:sz="0" w:space="0" w:color="auto"/>
              </w:divBdr>
            </w:div>
          </w:divsChild>
        </w:div>
        <w:div w:id="748846278">
          <w:marLeft w:val="0"/>
          <w:marRight w:val="0"/>
          <w:marTop w:val="0"/>
          <w:marBottom w:val="0"/>
          <w:divBdr>
            <w:top w:val="single" w:sz="6" w:space="0" w:color="A9AEB1"/>
            <w:left w:val="single" w:sz="6" w:space="0" w:color="A9AEB1"/>
            <w:bottom w:val="single" w:sz="6" w:space="0" w:color="A9AEB1"/>
            <w:right w:val="single" w:sz="6" w:space="0" w:color="A9AEB1"/>
          </w:divBdr>
          <w:divsChild>
            <w:div w:id="83497426">
              <w:marLeft w:val="0"/>
              <w:marRight w:val="0"/>
              <w:marTop w:val="0"/>
              <w:marBottom w:val="0"/>
              <w:divBdr>
                <w:top w:val="none" w:sz="0" w:space="0" w:color="auto"/>
                <w:left w:val="none" w:sz="0" w:space="0" w:color="auto"/>
                <w:bottom w:val="none" w:sz="0" w:space="0" w:color="auto"/>
                <w:right w:val="none" w:sz="0" w:space="0" w:color="auto"/>
              </w:divBdr>
              <w:divsChild>
                <w:div w:id="66656396">
                  <w:marLeft w:val="0"/>
                  <w:marRight w:val="0"/>
                  <w:marTop w:val="0"/>
                  <w:marBottom w:val="0"/>
                  <w:divBdr>
                    <w:top w:val="none" w:sz="0" w:space="0" w:color="auto"/>
                    <w:left w:val="none" w:sz="0" w:space="0" w:color="auto"/>
                    <w:bottom w:val="none" w:sz="0" w:space="0" w:color="auto"/>
                    <w:right w:val="none" w:sz="0" w:space="0" w:color="auto"/>
                  </w:divBdr>
                </w:div>
                <w:div w:id="115213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18452">
      <w:bodyDiv w:val="1"/>
      <w:marLeft w:val="0"/>
      <w:marRight w:val="0"/>
      <w:marTop w:val="0"/>
      <w:marBottom w:val="0"/>
      <w:divBdr>
        <w:top w:val="none" w:sz="0" w:space="0" w:color="auto"/>
        <w:left w:val="none" w:sz="0" w:space="0" w:color="auto"/>
        <w:bottom w:val="none" w:sz="0" w:space="0" w:color="auto"/>
        <w:right w:val="none" w:sz="0" w:space="0" w:color="auto"/>
      </w:divBdr>
      <w:divsChild>
        <w:div w:id="702823660">
          <w:marLeft w:val="0"/>
          <w:marRight w:val="0"/>
          <w:marTop w:val="0"/>
          <w:marBottom w:val="0"/>
          <w:divBdr>
            <w:top w:val="none" w:sz="0" w:space="0" w:color="auto"/>
            <w:left w:val="none" w:sz="0" w:space="0" w:color="auto"/>
            <w:bottom w:val="none" w:sz="0" w:space="0" w:color="auto"/>
            <w:right w:val="none" w:sz="0" w:space="0" w:color="auto"/>
          </w:divBdr>
        </w:div>
        <w:div w:id="1067997677">
          <w:marLeft w:val="0"/>
          <w:marRight w:val="0"/>
          <w:marTop w:val="0"/>
          <w:marBottom w:val="0"/>
          <w:divBdr>
            <w:top w:val="none" w:sz="0" w:space="0" w:color="auto"/>
            <w:left w:val="none" w:sz="0" w:space="0" w:color="auto"/>
            <w:bottom w:val="none" w:sz="0" w:space="0" w:color="auto"/>
            <w:right w:val="none" w:sz="0" w:space="0" w:color="auto"/>
          </w:divBdr>
        </w:div>
        <w:div w:id="2020740322">
          <w:marLeft w:val="0"/>
          <w:marRight w:val="0"/>
          <w:marTop w:val="0"/>
          <w:marBottom w:val="0"/>
          <w:divBdr>
            <w:top w:val="none" w:sz="0" w:space="0" w:color="auto"/>
            <w:left w:val="none" w:sz="0" w:space="0" w:color="auto"/>
            <w:bottom w:val="none" w:sz="0" w:space="0" w:color="auto"/>
            <w:right w:val="none" w:sz="0" w:space="0" w:color="auto"/>
          </w:divBdr>
        </w:div>
      </w:divsChild>
    </w:div>
    <w:div w:id="1471046606">
      <w:bodyDiv w:val="1"/>
      <w:marLeft w:val="0"/>
      <w:marRight w:val="0"/>
      <w:marTop w:val="0"/>
      <w:marBottom w:val="0"/>
      <w:divBdr>
        <w:top w:val="none" w:sz="0" w:space="0" w:color="auto"/>
        <w:left w:val="none" w:sz="0" w:space="0" w:color="auto"/>
        <w:bottom w:val="none" w:sz="0" w:space="0" w:color="auto"/>
        <w:right w:val="none" w:sz="0" w:space="0" w:color="auto"/>
      </w:divBdr>
      <w:divsChild>
        <w:div w:id="433865770">
          <w:marLeft w:val="0"/>
          <w:marRight w:val="0"/>
          <w:marTop w:val="0"/>
          <w:marBottom w:val="0"/>
          <w:divBdr>
            <w:top w:val="none" w:sz="0" w:space="0" w:color="auto"/>
            <w:left w:val="none" w:sz="0" w:space="0" w:color="auto"/>
            <w:bottom w:val="none" w:sz="0" w:space="0" w:color="auto"/>
            <w:right w:val="none" w:sz="0" w:space="0" w:color="auto"/>
          </w:divBdr>
        </w:div>
        <w:div w:id="875893727">
          <w:marLeft w:val="0"/>
          <w:marRight w:val="0"/>
          <w:marTop w:val="0"/>
          <w:marBottom w:val="0"/>
          <w:divBdr>
            <w:top w:val="none" w:sz="0" w:space="0" w:color="auto"/>
            <w:left w:val="none" w:sz="0" w:space="0" w:color="auto"/>
            <w:bottom w:val="none" w:sz="0" w:space="0" w:color="auto"/>
            <w:right w:val="none" w:sz="0" w:space="0" w:color="auto"/>
          </w:divBdr>
        </w:div>
        <w:div w:id="1009917209">
          <w:marLeft w:val="0"/>
          <w:marRight w:val="0"/>
          <w:marTop w:val="0"/>
          <w:marBottom w:val="0"/>
          <w:divBdr>
            <w:top w:val="none" w:sz="0" w:space="0" w:color="auto"/>
            <w:left w:val="none" w:sz="0" w:space="0" w:color="auto"/>
            <w:bottom w:val="none" w:sz="0" w:space="0" w:color="auto"/>
            <w:right w:val="none" w:sz="0" w:space="0" w:color="auto"/>
          </w:divBdr>
        </w:div>
        <w:div w:id="1322008319">
          <w:marLeft w:val="0"/>
          <w:marRight w:val="0"/>
          <w:marTop w:val="0"/>
          <w:marBottom w:val="0"/>
          <w:divBdr>
            <w:top w:val="none" w:sz="0" w:space="0" w:color="auto"/>
            <w:left w:val="none" w:sz="0" w:space="0" w:color="auto"/>
            <w:bottom w:val="none" w:sz="0" w:space="0" w:color="auto"/>
            <w:right w:val="none" w:sz="0" w:space="0" w:color="auto"/>
          </w:divBdr>
        </w:div>
      </w:divsChild>
    </w:div>
    <w:div w:id="1471557435">
      <w:bodyDiv w:val="1"/>
      <w:marLeft w:val="0"/>
      <w:marRight w:val="0"/>
      <w:marTop w:val="0"/>
      <w:marBottom w:val="0"/>
      <w:divBdr>
        <w:top w:val="none" w:sz="0" w:space="0" w:color="auto"/>
        <w:left w:val="none" w:sz="0" w:space="0" w:color="auto"/>
        <w:bottom w:val="none" w:sz="0" w:space="0" w:color="auto"/>
        <w:right w:val="none" w:sz="0" w:space="0" w:color="auto"/>
      </w:divBdr>
      <w:divsChild>
        <w:div w:id="149758371">
          <w:marLeft w:val="0"/>
          <w:marRight w:val="0"/>
          <w:marTop w:val="0"/>
          <w:marBottom w:val="0"/>
          <w:divBdr>
            <w:top w:val="none" w:sz="0" w:space="0" w:color="auto"/>
            <w:left w:val="none" w:sz="0" w:space="0" w:color="auto"/>
            <w:bottom w:val="none" w:sz="0" w:space="0" w:color="auto"/>
            <w:right w:val="none" w:sz="0" w:space="0" w:color="auto"/>
          </w:divBdr>
        </w:div>
        <w:div w:id="1109198063">
          <w:marLeft w:val="0"/>
          <w:marRight w:val="0"/>
          <w:marTop w:val="0"/>
          <w:marBottom w:val="0"/>
          <w:divBdr>
            <w:top w:val="none" w:sz="0" w:space="0" w:color="auto"/>
            <w:left w:val="none" w:sz="0" w:space="0" w:color="auto"/>
            <w:bottom w:val="none" w:sz="0" w:space="0" w:color="auto"/>
            <w:right w:val="none" w:sz="0" w:space="0" w:color="auto"/>
          </w:divBdr>
        </w:div>
        <w:div w:id="1186669860">
          <w:marLeft w:val="0"/>
          <w:marRight w:val="0"/>
          <w:marTop w:val="0"/>
          <w:marBottom w:val="0"/>
          <w:divBdr>
            <w:top w:val="none" w:sz="0" w:space="0" w:color="auto"/>
            <w:left w:val="none" w:sz="0" w:space="0" w:color="auto"/>
            <w:bottom w:val="none" w:sz="0" w:space="0" w:color="auto"/>
            <w:right w:val="none" w:sz="0" w:space="0" w:color="auto"/>
          </w:divBdr>
        </w:div>
        <w:div w:id="1942293796">
          <w:marLeft w:val="0"/>
          <w:marRight w:val="0"/>
          <w:marTop w:val="0"/>
          <w:marBottom w:val="0"/>
          <w:divBdr>
            <w:top w:val="none" w:sz="0" w:space="0" w:color="auto"/>
            <w:left w:val="none" w:sz="0" w:space="0" w:color="auto"/>
            <w:bottom w:val="none" w:sz="0" w:space="0" w:color="auto"/>
            <w:right w:val="none" w:sz="0" w:space="0" w:color="auto"/>
          </w:divBdr>
        </w:div>
      </w:divsChild>
    </w:div>
    <w:div w:id="1471635739">
      <w:bodyDiv w:val="1"/>
      <w:marLeft w:val="0"/>
      <w:marRight w:val="0"/>
      <w:marTop w:val="0"/>
      <w:marBottom w:val="0"/>
      <w:divBdr>
        <w:top w:val="none" w:sz="0" w:space="0" w:color="auto"/>
        <w:left w:val="none" w:sz="0" w:space="0" w:color="auto"/>
        <w:bottom w:val="none" w:sz="0" w:space="0" w:color="auto"/>
        <w:right w:val="none" w:sz="0" w:space="0" w:color="auto"/>
      </w:divBdr>
      <w:divsChild>
        <w:div w:id="1129474857">
          <w:marLeft w:val="0"/>
          <w:marRight w:val="0"/>
          <w:marTop w:val="0"/>
          <w:marBottom w:val="0"/>
          <w:divBdr>
            <w:top w:val="single" w:sz="6" w:space="0" w:color="A9AEB1"/>
            <w:left w:val="single" w:sz="6" w:space="0" w:color="A9AEB1"/>
            <w:bottom w:val="single" w:sz="6" w:space="0" w:color="A9AEB1"/>
            <w:right w:val="single" w:sz="6" w:space="0" w:color="A9AEB1"/>
          </w:divBdr>
          <w:divsChild>
            <w:div w:id="1279754014">
              <w:marLeft w:val="0"/>
              <w:marRight w:val="0"/>
              <w:marTop w:val="0"/>
              <w:marBottom w:val="0"/>
              <w:divBdr>
                <w:top w:val="none" w:sz="0" w:space="0" w:color="auto"/>
                <w:left w:val="none" w:sz="0" w:space="0" w:color="auto"/>
                <w:bottom w:val="none" w:sz="0" w:space="0" w:color="auto"/>
                <w:right w:val="none" w:sz="0" w:space="0" w:color="auto"/>
              </w:divBdr>
              <w:divsChild>
                <w:div w:id="849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8946">
          <w:marLeft w:val="0"/>
          <w:marRight w:val="0"/>
          <w:marTop w:val="0"/>
          <w:marBottom w:val="0"/>
          <w:divBdr>
            <w:top w:val="single" w:sz="6" w:space="0" w:color="A9AEB1"/>
            <w:left w:val="single" w:sz="6" w:space="0" w:color="A9AEB1"/>
            <w:bottom w:val="single" w:sz="6" w:space="0" w:color="A9AEB1"/>
            <w:right w:val="single" w:sz="6" w:space="0" w:color="A9AEB1"/>
          </w:divBdr>
          <w:divsChild>
            <w:div w:id="1311446105">
              <w:marLeft w:val="0"/>
              <w:marRight w:val="0"/>
              <w:marTop w:val="0"/>
              <w:marBottom w:val="0"/>
              <w:divBdr>
                <w:top w:val="none" w:sz="0" w:space="0" w:color="auto"/>
                <w:left w:val="none" w:sz="0" w:space="0" w:color="auto"/>
                <w:bottom w:val="none" w:sz="0" w:space="0" w:color="auto"/>
                <w:right w:val="none" w:sz="0" w:space="0" w:color="auto"/>
              </w:divBdr>
            </w:div>
          </w:divsChild>
        </w:div>
        <w:div w:id="1517385148">
          <w:marLeft w:val="0"/>
          <w:marRight w:val="0"/>
          <w:marTop w:val="0"/>
          <w:marBottom w:val="0"/>
          <w:divBdr>
            <w:top w:val="single" w:sz="6" w:space="0" w:color="A9AEB1"/>
            <w:left w:val="single" w:sz="6" w:space="0" w:color="A9AEB1"/>
            <w:bottom w:val="single" w:sz="6" w:space="0" w:color="A9AEB1"/>
            <w:right w:val="single" w:sz="6" w:space="0" w:color="A9AEB1"/>
          </w:divBdr>
          <w:divsChild>
            <w:div w:id="1093402820">
              <w:marLeft w:val="0"/>
              <w:marRight w:val="0"/>
              <w:marTop w:val="0"/>
              <w:marBottom w:val="0"/>
              <w:divBdr>
                <w:top w:val="none" w:sz="0" w:space="0" w:color="auto"/>
                <w:left w:val="none" w:sz="0" w:space="0" w:color="auto"/>
                <w:bottom w:val="none" w:sz="0" w:space="0" w:color="auto"/>
                <w:right w:val="none" w:sz="0" w:space="0" w:color="auto"/>
              </w:divBdr>
              <w:divsChild>
                <w:div w:id="223220764">
                  <w:marLeft w:val="0"/>
                  <w:marRight w:val="0"/>
                  <w:marTop w:val="0"/>
                  <w:marBottom w:val="0"/>
                  <w:divBdr>
                    <w:top w:val="none" w:sz="0" w:space="0" w:color="auto"/>
                    <w:left w:val="none" w:sz="0" w:space="0" w:color="auto"/>
                    <w:bottom w:val="none" w:sz="0" w:space="0" w:color="auto"/>
                    <w:right w:val="none" w:sz="0" w:space="0" w:color="auto"/>
                  </w:divBdr>
                </w:div>
                <w:div w:id="3326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07437">
      <w:bodyDiv w:val="1"/>
      <w:marLeft w:val="0"/>
      <w:marRight w:val="0"/>
      <w:marTop w:val="0"/>
      <w:marBottom w:val="0"/>
      <w:divBdr>
        <w:top w:val="none" w:sz="0" w:space="0" w:color="auto"/>
        <w:left w:val="none" w:sz="0" w:space="0" w:color="auto"/>
        <w:bottom w:val="none" w:sz="0" w:space="0" w:color="auto"/>
        <w:right w:val="none" w:sz="0" w:space="0" w:color="auto"/>
      </w:divBdr>
      <w:divsChild>
        <w:div w:id="241569850">
          <w:marLeft w:val="0"/>
          <w:marRight w:val="0"/>
          <w:marTop w:val="0"/>
          <w:marBottom w:val="0"/>
          <w:divBdr>
            <w:top w:val="none" w:sz="0" w:space="0" w:color="auto"/>
            <w:left w:val="none" w:sz="0" w:space="0" w:color="auto"/>
            <w:bottom w:val="none" w:sz="0" w:space="0" w:color="auto"/>
            <w:right w:val="none" w:sz="0" w:space="0" w:color="auto"/>
          </w:divBdr>
        </w:div>
        <w:div w:id="872154802">
          <w:marLeft w:val="0"/>
          <w:marRight w:val="0"/>
          <w:marTop w:val="0"/>
          <w:marBottom w:val="0"/>
          <w:divBdr>
            <w:top w:val="none" w:sz="0" w:space="0" w:color="auto"/>
            <w:left w:val="none" w:sz="0" w:space="0" w:color="auto"/>
            <w:bottom w:val="none" w:sz="0" w:space="0" w:color="auto"/>
            <w:right w:val="none" w:sz="0" w:space="0" w:color="auto"/>
          </w:divBdr>
        </w:div>
        <w:div w:id="1076827284">
          <w:marLeft w:val="0"/>
          <w:marRight w:val="0"/>
          <w:marTop w:val="0"/>
          <w:marBottom w:val="0"/>
          <w:divBdr>
            <w:top w:val="none" w:sz="0" w:space="0" w:color="auto"/>
            <w:left w:val="none" w:sz="0" w:space="0" w:color="auto"/>
            <w:bottom w:val="none" w:sz="0" w:space="0" w:color="auto"/>
            <w:right w:val="none" w:sz="0" w:space="0" w:color="auto"/>
          </w:divBdr>
        </w:div>
        <w:div w:id="1160776232">
          <w:marLeft w:val="0"/>
          <w:marRight w:val="0"/>
          <w:marTop w:val="0"/>
          <w:marBottom w:val="0"/>
          <w:divBdr>
            <w:top w:val="none" w:sz="0" w:space="0" w:color="auto"/>
            <w:left w:val="none" w:sz="0" w:space="0" w:color="auto"/>
            <w:bottom w:val="none" w:sz="0" w:space="0" w:color="auto"/>
            <w:right w:val="none" w:sz="0" w:space="0" w:color="auto"/>
          </w:divBdr>
        </w:div>
      </w:divsChild>
    </w:div>
    <w:div w:id="1473668939">
      <w:bodyDiv w:val="1"/>
      <w:marLeft w:val="0"/>
      <w:marRight w:val="0"/>
      <w:marTop w:val="0"/>
      <w:marBottom w:val="0"/>
      <w:divBdr>
        <w:top w:val="none" w:sz="0" w:space="0" w:color="auto"/>
        <w:left w:val="none" w:sz="0" w:space="0" w:color="auto"/>
        <w:bottom w:val="none" w:sz="0" w:space="0" w:color="auto"/>
        <w:right w:val="none" w:sz="0" w:space="0" w:color="auto"/>
      </w:divBdr>
      <w:divsChild>
        <w:div w:id="815537048">
          <w:marLeft w:val="0"/>
          <w:marRight w:val="0"/>
          <w:marTop w:val="0"/>
          <w:marBottom w:val="0"/>
          <w:divBdr>
            <w:top w:val="none" w:sz="0" w:space="0" w:color="auto"/>
            <w:left w:val="none" w:sz="0" w:space="0" w:color="auto"/>
            <w:bottom w:val="none" w:sz="0" w:space="0" w:color="auto"/>
            <w:right w:val="none" w:sz="0" w:space="0" w:color="auto"/>
          </w:divBdr>
          <w:divsChild>
            <w:div w:id="1055392072">
              <w:marLeft w:val="0"/>
              <w:marRight w:val="0"/>
              <w:marTop w:val="0"/>
              <w:marBottom w:val="0"/>
              <w:divBdr>
                <w:top w:val="none" w:sz="0" w:space="0" w:color="auto"/>
                <w:left w:val="none" w:sz="0" w:space="0" w:color="auto"/>
                <w:bottom w:val="none" w:sz="0" w:space="0" w:color="auto"/>
                <w:right w:val="none" w:sz="0" w:space="0" w:color="auto"/>
              </w:divBdr>
            </w:div>
          </w:divsChild>
        </w:div>
        <w:div w:id="864562919">
          <w:marLeft w:val="0"/>
          <w:marRight w:val="0"/>
          <w:marTop w:val="0"/>
          <w:marBottom w:val="0"/>
          <w:divBdr>
            <w:top w:val="none" w:sz="0" w:space="0" w:color="auto"/>
            <w:left w:val="none" w:sz="0" w:space="0" w:color="auto"/>
            <w:bottom w:val="none" w:sz="0" w:space="0" w:color="auto"/>
            <w:right w:val="none" w:sz="0" w:space="0" w:color="auto"/>
          </w:divBdr>
          <w:divsChild>
            <w:div w:id="1945503763">
              <w:marLeft w:val="0"/>
              <w:marRight w:val="0"/>
              <w:marTop w:val="0"/>
              <w:marBottom w:val="0"/>
              <w:divBdr>
                <w:top w:val="none" w:sz="0" w:space="0" w:color="auto"/>
                <w:left w:val="none" w:sz="0" w:space="0" w:color="auto"/>
                <w:bottom w:val="none" w:sz="0" w:space="0" w:color="auto"/>
                <w:right w:val="none" w:sz="0" w:space="0" w:color="auto"/>
              </w:divBdr>
              <w:divsChild>
                <w:div w:id="1692535598">
                  <w:marLeft w:val="0"/>
                  <w:marRight w:val="0"/>
                  <w:marTop w:val="0"/>
                  <w:marBottom w:val="0"/>
                  <w:divBdr>
                    <w:top w:val="none" w:sz="0" w:space="0" w:color="auto"/>
                    <w:left w:val="none" w:sz="0" w:space="0" w:color="auto"/>
                    <w:bottom w:val="none" w:sz="0" w:space="0" w:color="auto"/>
                    <w:right w:val="none" w:sz="0" w:space="0" w:color="auto"/>
                  </w:divBdr>
                  <w:divsChild>
                    <w:div w:id="677922934">
                      <w:marLeft w:val="0"/>
                      <w:marRight w:val="0"/>
                      <w:marTop w:val="0"/>
                      <w:marBottom w:val="0"/>
                      <w:divBdr>
                        <w:top w:val="none" w:sz="0" w:space="0" w:color="auto"/>
                        <w:left w:val="none" w:sz="0" w:space="0" w:color="auto"/>
                        <w:bottom w:val="none" w:sz="0" w:space="0" w:color="auto"/>
                        <w:right w:val="none" w:sz="0" w:space="0" w:color="auto"/>
                      </w:divBdr>
                      <w:divsChild>
                        <w:div w:id="1314329162">
                          <w:marLeft w:val="0"/>
                          <w:marRight w:val="0"/>
                          <w:marTop w:val="0"/>
                          <w:marBottom w:val="0"/>
                          <w:divBdr>
                            <w:top w:val="none" w:sz="0" w:space="0" w:color="auto"/>
                            <w:left w:val="none" w:sz="0" w:space="0" w:color="auto"/>
                            <w:bottom w:val="none" w:sz="0" w:space="0" w:color="auto"/>
                            <w:right w:val="none" w:sz="0" w:space="0" w:color="auto"/>
                          </w:divBdr>
                          <w:divsChild>
                            <w:div w:id="5486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62896">
              <w:marLeft w:val="0"/>
              <w:marRight w:val="0"/>
              <w:marTop w:val="0"/>
              <w:marBottom w:val="0"/>
              <w:divBdr>
                <w:top w:val="none" w:sz="0" w:space="0" w:color="auto"/>
                <w:left w:val="none" w:sz="0" w:space="0" w:color="auto"/>
                <w:bottom w:val="none" w:sz="0" w:space="0" w:color="auto"/>
                <w:right w:val="none" w:sz="0" w:space="0" w:color="auto"/>
              </w:divBdr>
              <w:divsChild>
                <w:div w:id="1842348216">
                  <w:marLeft w:val="0"/>
                  <w:marRight w:val="0"/>
                  <w:marTop w:val="0"/>
                  <w:marBottom w:val="0"/>
                  <w:divBdr>
                    <w:top w:val="none" w:sz="0" w:space="0" w:color="auto"/>
                    <w:left w:val="none" w:sz="0" w:space="0" w:color="auto"/>
                    <w:bottom w:val="none" w:sz="0" w:space="0" w:color="auto"/>
                    <w:right w:val="none" w:sz="0" w:space="0" w:color="auto"/>
                  </w:divBdr>
                  <w:divsChild>
                    <w:div w:id="13631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985752">
      <w:bodyDiv w:val="1"/>
      <w:marLeft w:val="0"/>
      <w:marRight w:val="0"/>
      <w:marTop w:val="0"/>
      <w:marBottom w:val="0"/>
      <w:divBdr>
        <w:top w:val="none" w:sz="0" w:space="0" w:color="auto"/>
        <w:left w:val="none" w:sz="0" w:space="0" w:color="auto"/>
        <w:bottom w:val="none" w:sz="0" w:space="0" w:color="auto"/>
        <w:right w:val="none" w:sz="0" w:space="0" w:color="auto"/>
      </w:divBdr>
      <w:divsChild>
        <w:div w:id="760176226">
          <w:marLeft w:val="0"/>
          <w:marRight w:val="0"/>
          <w:marTop w:val="0"/>
          <w:marBottom w:val="0"/>
          <w:divBdr>
            <w:top w:val="none" w:sz="0" w:space="0" w:color="auto"/>
            <w:left w:val="none" w:sz="0" w:space="0" w:color="auto"/>
            <w:bottom w:val="none" w:sz="0" w:space="0" w:color="auto"/>
            <w:right w:val="none" w:sz="0" w:space="0" w:color="auto"/>
          </w:divBdr>
        </w:div>
        <w:div w:id="1534033225">
          <w:marLeft w:val="0"/>
          <w:marRight w:val="0"/>
          <w:marTop w:val="0"/>
          <w:marBottom w:val="0"/>
          <w:divBdr>
            <w:top w:val="none" w:sz="0" w:space="0" w:color="auto"/>
            <w:left w:val="none" w:sz="0" w:space="0" w:color="auto"/>
            <w:bottom w:val="none" w:sz="0" w:space="0" w:color="auto"/>
            <w:right w:val="none" w:sz="0" w:space="0" w:color="auto"/>
          </w:divBdr>
        </w:div>
        <w:div w:id="1894153142">
          <w:marLeft w:val="0"/>
          <w:marRight w:val="0"/>
          <w:marTop w:val="0"/>
          <w:marBottom w:val="0"/>
          <w:divBdr>
            <w:top w:val="none" w:sz="0" w:space="0" w:color="auto"/>
            <w:left w:val="none" w:sz="0" w:space="0" w:color="auto"/>
            <w:bottom w:val="none" w:sz="0" w:space="0" w:color="auto"/>
            <w:right w:val="none" w:sz="0" w:space="0" w:color="auto"/>
          </w:divBdr>
        </w:div>
        <w:div w:id="1895849025">
          <w:marLeft w:val="0"/>
          <w:marRight w:val="0"/>
          <w:marTop w:val="0"/>
          <w:marBottom w:val="0"/>
          <w:divBdr>
            <w:top w:val="none" w:sz="0" w:space="0" w:color="auto"/>
            <w:left w:val="none" w:sz="0" w:space="0" w:color="auto"/>
            <w:bottom w:val="none" w:sz="0" w:space="0" w:color="auto"/>
            <w:right w:val="none" w:sz="0" w:space="0" w:color="auto"/>
          </w:divBdr>
        </w:div>
      </w:divsChild>
    </w:div>
    <w:div w:id="1474326962">
      <w:bodyDiv w:val="1"/>
      <w:marLeft w:val="0"/>
      <w:marRight w:val="0"/>
      <w:marTop w:val="0"/>
      <w:marBottom w:val="0"/>
      <w:divBdr>
        <w:top w:val="none" w:sz="0" w:space="0" w:color="auto"/>
        <w:left w:val="none" w:sz="0" w:space="0" w:color="auto"/>
        <w:bottom w:val="none" w:sz="0" w:space="0" w:color="auto"/>
        <w:right w:val="none" w:sz="0" w:space="0" w:color="auto"/>
      </w:divBdr>
      <w:divsChild>
        <w:div w:id="1657344014">
          <w:marLeft w:val="0"/>
          <w:marRight w:val="0"/>
          <w:marTop w:val="0"/>
          <w:marBottom w:val="0"/>
          <w:divBdr>
            <w:top w:val="single" w:sz="6" w:space="0" w:color="A9AEB1"/>
            <w:left w:val="single" w:sz="6" w:space="0" w:color="A9AEB1"/>
            <w:bottom w:val="single" w:sz="6" w:space="0" w:color="A9AEB1"/>
            <w:right w:val="single" w:sz="6" w:space="0" w:color="A9AEB1"/>
          </w:divBdr>
          <w:divsChild>
            <w:div w:id="644050944">
              <w:marLeft w:val="0"/>
              <w:marRight w:val="0"/>
              <w:marTop w:val="0"/>
              <w:marBottom w:val="0"/>
              <w:divBdr>
                <w:top w:val="none" w:sz="0" w:space="0" w:color="auto"/>
                <w:left w:val="none" w:sz="0" w:space="0" w:color="auto"/>
                <w:bottom w:val="none" w:sz="0" w:space="0" w:color="auto"/>
                <w:right w:val="none" w:sz="0" w:space="0" w:color="auto"/>
              </w:divBdr>
              <w:divsChild>
                <w:div w:id="12615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2798">
          <w:marLeft w:val="0"/>
          <w:marRight w:val="0"/>
          <w:marTop w:val="0"/>
          <w:marBottom w:val="0"/>
          <w:divBdr>
            <w:top w:val="single" w:sz="6" w:space="0" w:color="A9AEB1"/>
            <w:left w:val="single" w:sz="6" w:space="0" w:color="A9AEB1"/>
            <w:bottom w:val="single" w:sz="6" w:space="0" w:color="A9AEB1"/>
            <w:right w:val="single" w:sz="6" w:space="0" w:color="A9AEB1"/>
          </w:divBdr>
          <w:divsChild>
            <w:div w:id="1719473978">
              <w:marLeft w:val="0"/>
              <w:marRight w:val="0"/>
              <w:marTop w:val="0"/>
              <w:marBottom w:val="0"/>
              <w:divBdr>
                <w:top w:val="none" w:sz="0" w:space="0" w:color="auto"/>
                <w:left w:val="none" w:sz="0" w:space="0" w:color="auto"/>
                <w:bottom w:val="none" w:sz="0" w:space="0" w:color="auto"/>
                <w:right w:val="none" w:sz="0" w:space="0" w:color="auto"/>
              </w:divBdr>
            </w:div>
          </w:divsChild>
        </w:div>
        <w:div w:id="1116362880">
          <w:marLeft w:val="0"/>
          <w:marRight w:val="0"/>
          <w:marTop w:val="0"/>
          <w:marBottom w:val="0"/>
          <w:divBdr>
            <w:top w:val="single" w:sz="6" w:space="0" w:color="A9AEB1"/>
            <w:left w:val="single" w:sz="6" w:space="0" w:color="A9AEB1"/>
            <w:bottom w:val="single" w:sz="6" w:space="0" w:color="A9AEB1"/>
            <w:right w:val="single" w:sz="6" w:space="0" w:color="A9AEB1"/>
          </w:divBdr>
          <w:divsChild>
            <w:div w:id="601492606">
              <w:marLeft w:val="0"/>
              <w:marRight w:val="0"/>
              <w:marTop w:val="0"/>
              <w:marBottom w:val="0"/>
              <w:divBdr>
                <w:top w:val="none" w:sz="0" w:space="0" w:color="auto"/>
                <w:left w:val="none" w:sz="0" w:space="0" w:color="auto"/>
                <w:bottom w:val="none" w:sz="0" w:space="0" w:color="auto"/>
                <w:right w:val="none" w:sz="0" w:space="0" w:color="auto"/>
              </w:divBdr>
              <w:divsChild>
                <w:div w:id="1781996572">
                  <w:marLeft w:val="0"/>
                  <w:marRight w:val="0"/>
                  <w:marTop w:val="0"/>
                  <w:marBottom w:val="0"/>
                  <w:divBdr>
                    <w:top w:val="none" w:sz="0" w:space="0" w:color="auto"/>
                    <w:left w:val="none" w:sz="0" w:space="0" w:color="auto"/>
                    <w:bottom w:val="none" w:sz="0" w:space="0" w:color="auto"/>
                    <w:right w:val="none" w:sz="0" w:space="0" w:color="auto"/>
                  </w:divBdr>
                </w:div>
                <w:div w:id="21224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99302">
      <w:bodyDiv w:val="1"/>
      <w:marLeft w:val="0"/>
      <w:marRight w:val="0"/>
      <w:marTop w:val="0"/>
      <w:marBottom w:val="0"/>
      <w:divBdr>
        <w:top w:val="none" w:sz="0" w:space="0" w:color="auto"/>
        <w:left w:val="none" w:sz="0" w:space="0" w:color="auto"/>
        <w:bottom w:val="none" w:sz="0" w:space="0" w:color="auto"/>
        <w:right w:val="none" w:sz="0" w:space="0" w:color="auto"/>
      </w:divBdr>
      <w:divsChild>
        <w:div w:id="317881866">
          <w:marLeft w:val="0"/>
          <w:marRight w:val="0"/>
          <w:marTop w:val="0"/>
          <w:marBottom w:val="0"/>
          <w:divBdr>
            <w:top w:val="none" w:sz="0" w:space="0" w:color="auto"/>
            <w:left w:val="none" w:sz="0" w:space="0" w:color="auto"/>
            <w:bottom w:val="none" w:sz="0" w:space="0" w:color="auto"/>
            <w:right w:val="none" w:sz="0" w:space="0" w:color="auto"/>
          </w:divBdr>
        </w:div>
        <w:div w:id="1450053208">
          <w:marLeft w:val="0"/>
          <w:marRight w:val="0"/>
          <w:marTop w:val="0"/>
          <w:marBottom w:val="0"/>
          <w:divBdr>
            <w:top w:val="none" w:sz="0" w:space="0" w:color="auto"/>
            <w:left w:val="none" w:sz="0" w:space="0" w:color="auto"/>
            <w:bottom w:val="none" w:sz="0" w:space="0" w:color="auto"/>
            <w:right w:val="none" w:sz="0" w:space="0" w:color="auto"/>
          </w:divBdr>
        </w:div>
        <w:div w:id="1641762383">
          <w:marLeft w:val="0"/>
          <w:marRight w:val="0"/>
          <w:marTop w:val="0"/>
          <w:marBottom w:val="0"/>
          <w:divBdr>
            <w:top w:val="none" w:sz="0" w:space="0" w:color="auto"/>
            <w:left w:val="none" w:sz="0" w:space="0" w:color="auto"/>
            <w:bottom w:val="none" w:sz="0" w:space="0" w:color="auto"/>
            <w:right w:val="none" w:sz="0" w:space="0" w:color="auto"/>
          </w:divBdr>
        </w:div>
        <w:div w:id="1696880631">
          <w:marLeft w:val="0"/>
          <w:marRight w:val="0"/>
          <w:marTop w:val="0"/>
          <w:marBottom w:val="0"/>
          <w:divBdr>
            <w:top w:val="none" w:sz="0" w:space="0" w:color="auto"/>
            <w:left w:val="none" w:sz="0" w:space="0" w:color="auto"/>
            <w:bottom w:val="none" w:sz="0" w:space="0" w:color="auto"/>
            <w:right w:val="none" w:sz="0" w:space="0" w:color="auto"/>
          </w:divBdr>
        </w:div>
      </w:divsChild>
    </w:div>
    <w:div w:id="1476216639">
      <w:bodyDiv w:val="1"/>
      <w:marLeft w:val="0"/>
      <w:marRight w:val="0"/>
      <w:marTop w:val="0"/>
      <w:marBottom w:val="0"/>
      <w:divBdr>
        <w:top w:val="none" w:sz="0" w:space="0" w:color="auto"/>
        <w:left w:val="none" w:sz="0" w:space="0" w:color="auto"/>
        <w:bottom w:val="none" w:sz="0" w:space="0" w:color="auto"/>
        <w:right w:val="none" w:sz="0" w:space="0" w:color="auto"/>
      </w:divBdr>
      <w:divsChild>
        <w:div w:id="558444169">
          <w:marLeft w:val="0"/>
          <w:marRight w:val="0"/>
          <w:marTop w:val="0"/>
          <w:marBottom w:val="0"/>
          <w:divBdr>
            <w:top w:val="none" w:sz="0" w:space="0" w:color="auto"/>
            <w:left w:val="none" w:sz="0" w:space="0" w:color="auto"/>
            <w:bottom w:val="none" w:sz="0" w:space="0" w:color="auto"/>
            <w:right w:val="none" w:sz="0" w:space="0" w:color="auto"/>
          </w:divBdr>
        </w:div>
        <w:div w:id="672681490">
          <w:marLeft w:val="0"/>
          <w:marRight w:val="0"/>
          <w:marTop w:val="0"/>
          <w:marBottom w:val="0"/>
          <w:divBdr>
            <w:top w:val="none" w:sz="0" w:space="0" w:color="auto"/>
            <w:left w:val="none" w:sz="0" w:space="0" w:color="auto"/>
            <w:bottom w:val="none" w:sz="0" w:space="0" w:color="auto"/>
            <w:right w:val="none" w:sz="0" w:space="0" w:color="auto"/>
          </w:divBdr>
        </w:div>
        <w:div w:id="961619847">
          <w:marLeft w:val="0"/>
          <w:marRight w:val="0"/>
          <w:marTop w:val="0"/>
          <w:marBottom w:val="0"/>
          <w:divBdr>
            <w:top w:val="none" w:sz="0" w:space="0" w:color="auto"/>
            <w:left w:val="none" w:sz="0" w:space="0" w:color="auto"/>
            <w:bottom w:val="none" w:sz="0" w:space="0" w:color="auto"/>
            <w:right w:val="none" w:sz="0" w:space="0" w:color="auto"/>
          </w:divBdr>
        </w:div>
        <w:div w:id="1159466190">
          <w:marLeft w:val="0"/>
          <w:marRight w:val="0"/>
          <w:marTop w:val="0"/>
          <w:marBottom w:val="0"/>
          <w:divBdr>
            <w:top w:val="none" w:sz="0" w:space="0" w:color="auto"/>
            <w:left w:val="none" w:sz="0" w:space="0" w:color="auto"/>
            <w:bottom w:val="none" w:sz="0" w:space="0" w:color="auto"/>
            <w:right w:val="none" w:sz="0" w:space="0" w:color="auto"/>
          </w:divBdr>
        </w:div>
      </w:divsChild>
    </w:div>
    <w:div w:id="1476411376">
      <w:bodyDiv w:val="1"/>
      <w:marLeft w:val="0"/>
      <w:marRight w:val="0"/>
      <w:marTop w:val="0"/>
      <w:marBottom w:val="0"/>
      <w:divBdr>
        <w:top w:val="none" w:sz="0" w:space="0" w:color="auto"/>
        <w:left w:val="none" w:sz="0" w:space="0" w:color="auto"/>
        <w:bottom w:val="none" w:sz="0" w:space="0" w:color="auto"/>
        <w:right w:val="none" w:sz="0" w:space="0" w:color="auto"/>
      </w:divBdr>
      <w:divsChild>
        <w:div w:id="599337269">
          <w:marLeft w:val="0"/>
          <w:marRight w:val="0"/>
          <w:marTop w:val="0"/>
          <w:marBottom w:val="0"/>
          <w:divBdr>
            <w:top w:val="none" w:sz="0" w:space="0" w:color="auto"/>
            <w:left w:val="none" w:sz="0" w:space="0" w:color="auto"/>
            <w:bottom w:val="none" w:sz="0" w:space="0" w:color="auto"/>
            <w:right w:val="none" w:sz="0" w:space="0" w:color="auto"/>
          </w:divBdr>
        </w:div>
        <w:div w:id="982462030">
          <w:marLeft w:val="0"/>
          <w:marRight w:val="0"/>
          <w:marTop w:val="0"/>
          <w:marBottom w:val="0"/>
          <w:divBdr>
            <w:top w:val="none" w:sz="0" w:space="0" w:color="auto"/>
            <w:left w:val="none" w:sz="0" w:space="0" w:color="auto"/>
            <w:bottom w:val="none" w:sz="0" w:space="0" w:color="auto"/>
            <w:right w:val="none" w:sz="0" w:space="0" w:color="auto"/>
          </w:divBdr>
        </w:div>
        <w:div w:id="1442650319">
          <w:marLeft w:val="0"/>
          <w:marRight w:val="0"/>
          <w:marTop w:val="0"/>
          <w:marBottom w:val="0"/>
          <w:divBdr>
            <w:top w:val="none" w:sz="0" w:space="0" w:color="auto"/>
            <w:left w:val="none" w:sz="0" w:space="0" w:color="auto"/>
            <w:bottom w:val="none" w:sz="0" w:space="0" w:color="auto"/>
            <w:right w:val="none" w:sz="0" w:space="0" w:color="auto"/>
          </w:divBdr>
        </w:div>
        <w:div w:id="1531994377">
          <w:marLeft w:val="0"/>
          <w:marRight w:val="0"/>
          <w:marTop w:val="0"/>
          <w:marBottom w:val="0"/>
          <w:divBdr>
            <w:top w:val="none" w:sz="0" w:space="0" w:color="auto"/>
            <w:left w:val="none" w:sz="0" w:space="0" w:color="auto"/>
            <w:bottom w:val="none" w:sz="0" w:space="0" w:color="auto"/>
            <w:right w:val="none" w:sz="0" w:space="0" w:color="auto"/>
          </w:divBdr>
        </w:div>
      </w:divsChild>
    </w:div>
    <w:div w:id="1476682281">
      <w:bodyDiv w:val="1"/>
      <w:marLeft w:val="0"/>
      <w:marRight w:val="0"/>
      <w:marTop w:val="0"/>
      <w:marBottom w:val="0"/>
      <w:divBdr>
        <w:top w:val="none" w:sz="0" w:space="0" w:color="auto"/>
        <w:left w:val="none" w:sz="0" w:space="0" w:color="auto"/>
        <w:bottom w:val="none" w:sz="0" w:space="0" w:color="auto"/>
        <w:right w:val="none" w:sz="0" w:space="0" w:color="auto"/>
      </w:divBdr>
    </w:div>
    <w:div w:id="1476875310">
      <w:bodyDiv w:val="1"/>
      <w:marLeft w:val="0"/>
      <w:marRight w:val="0"/>
      <w:marTop w:val="0"/>
      <w:marBottom w:val="0"/>
      <w:divBdr>
        <w:top w:val="none" w:sz="0" w:space="0" w:color="auto"/>
        <w:left w:val="none" w:sz="0" w:space="0" w:color="auto"/>
        <w:bottom w:val="none" w:sz="0" w:space="0" w:color="auto"/>
        <w:right w:val="none" w:sz="0" w:space="0" w:color="auto"/>
      </w:divBdr>
      <w:divsChild>
        <w:div w:id="5642758">
          <w:marLeft w:val="0"/>
          <w:marRight w:val="0"/>
          <w:marTop w:val="0"/>
          <w:marBottom w:val="0"/>
          <w:divBdr>
            <w:top w:val="none" w:sz="0" w:space="0" w:color="auto"/>
            <w:left w:val="none" w:sz="0" w:space="0" w:color="auto"/>
            <w:bottom w:val="none" w:sz="0" w:space="0" w:color="auto"/>
            <w:right w:val="none" w:sz="0" w:space="0" w:color="auto"/>
          </w:divBdr>
        </w:div>
        <w:div w:id="368995897">
          <w:marLeft w:val="0"/>
          <w:marRight w:val="0"/>
          <w:marTop w:val="0"/>
          <w:marBottom w:val="0"/>
          <w:divBdr>
            <w:top w:val="none" w:sz="0" w:space="0" w:color="auto"/>
            <w:left w:val="none" w:sz="0" w:space="0" w:color="auto"/>
            <w:bottom w:val="none" w:sz="0" w:space="0" w:color="auto"/>
            <w:right w:val="none" w:sz="0" w:space="0" w:color="auto"/>
          </w:divBdr>
        </w:div>
        <w:div w:id="408232115">
          <w:marLeft w:val="0"/>
          <w:marRight w:val="0"/>
          <w:marTop w:val="0"/>
          <w:marBottom w:val="0"/>
          <w:divBdr>
            <w:top w:val="none" w:sz="0" w:space="0" w:color="auto"/>
            <w:left w:val="none" w:sz="0" w:space="0" w:color="auto"/>
            <w:bottom w:val="none" w:sz="0" w:space="0" w:color="auto"/>
            <w:right w:val="none" w:sz="0" w:space="0" w:color="auto"/>
          </w:divBdr>
        </w:div>
        <w:div w:id="2055419318">
          <w:marLeft w:val="0"/>
          <w:marRight w:val="0"/>
          <w:marTop w:val="0"/>
          <w:marBottom w:val="0"/>
          <w:divBdr>
            <w:top w:val="none" w:sz="0" w:space="0" w:color="auto"/>
            <w:left w:val="none" w:sz="0" w:space="0" w:color="auto"/>
            <w:bottom w:val="none" w:sz="0" w:space="0" w:color="auto"/>
            <w:right w:val="none" w:sz="0" w:space="0" w:color="auto"/>
          </w:divBdr>
        </w:div>
      </w:divsChild>
    </w:div>
    <w:div w:id="1477724275">
      <w:bodyDiv w:val="1"/>
      <w:marLeft w:val="0"/>
      <w:marRight w:val="0"/>
      <w:marTop w:val="0"/>
      <w:marBottom w:val="0"/>
      <w:divBdr>
        <w:top w:val="none" w:sz="0" w:space="0" w:color="auto"/>
        <w:left w:val="none" w:sz="0" w:space="0" w:color="auto"/>
        <w:bottom w:val="none" w:sz="0" w:space="0" w:color="auto"/>
        <w:right w:val="none" w:sz="0" w:space="0" w:color="auto"/>
      </w:divBdr>
      <w:divsChild>
        <w:div w:id="561138696">
          <w:marLeft w:val="0"/>
          <w:marRight w:val="0"/>
          <w:marTop w:val="0"/>
          <w:marBottom w:val="0"/>
          <w:divBdr>
            <w:top w:val="single" w:sz="6" w:space="0" w:color="A9AEB1"/>
            <w:left w:val="single" w:sz="6" w:space="0" w:color="A9AEB1"/>
            <w:bottom w:val="single" w:sz="6" w:space="0" w:color="A9AEB1"/>
            <w:right w:val="single" w:sz="6" w:space="0" w:color="A9AEB1"/>
          </w:divBdr>
          <w:divsChild>
            <w:div w:id="141585683">
              <w:marLeft w:val="0"/>
              <w:marRight w:val="0"/>
              <w:marTop w:val="0"/>
              <w:marBottom w:val="0"/>
              <w:divBdr>
                <w:top w:val="none" w:sz="0" w:space="0" w:color="auto"/>
                <w:left w:val="none" w:sz="0" w:space="0" w:color="auto"/>
                <w:bottom w:val="none" w:sz="0" w:space="0" w:color="auto"/>
                <w:right w:val="none" w:sz="0" w:space="0" w:color="auto"/>
              </w:divBdr>
              <w:divsChild>
                <w:div w:id="11077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1521">
          <w:marLeft w:val="0"/>
          <w:marRight w:val="0"/>
          <w:marTop w:val="0"/>
          <w:marBottom w:val="0"/>
          <w:divBdr>
            <w:top w:val="single" w:sz="6" w:space="0" w:color="A9AEB1"/>
            <w:left w:val="single" w:sz="6" w:space="0" w:color="A9AEB1"/>
            <w:bottom w:val="single" w:sz="6" w:space="0" w:color="A9AEB1"/>
            <w:right w:val="single" w:sz="6" w:space="0" w:color="A9AEB1"/>
          </w:divBdr>
          <w:divsChild>
            <w:div w:id="1920944394">
              <w:marLeft w:val="0"/>
              <w:marRight w:val="0"/>
              <w:marTop w:val="0"/>
              <w:marBottom w:val="0"/>
              <w:divBdr>
                <w:top w:val="none" w:sz="0" w:space="0" w:color="auto"/>
                <w:left w:val="none" w:sz="0" w:space="0" w:color="auto"/>
                <w:bottom w:val="none" w:sz="0" w:space="0" w:color="auto"/>
                <w:right w:val="none" w:sz="0" w:space="0" w:color="auto"/>
              </w:divBdr>
              <w:divsChild>
                <w:div w:id="258294995">
                  <w:marLeft w:val="0"/>
                  <w:marRight w:val="0"/>
                  <w:marTop w:val="0"/>
                  <w:marBottom w:val="0"/>
                  <w:divBdr>
                    <w:top w:val="none" w:sz="0" w:space="0" w:color="auto"/>
                    <w:left w:val="none" w:sz="0" w:space="0" w:color="auto"/>
                    <w:bottom w:val="none" w:sz="0" w:space="0" w:color="auto"/>
                    <w:right w:val="none" w:sz="0" w:space="0" w:color="auto"/>
                  </w:divBdr>
                </w:div>
                <w:div w:id="19563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5180">
          <w:marLeft w:val="0"/>
          <w:marRight w:val="0"/>
          <w:marTop w:val="0"/>
          <w:marBottom w:val="0"/>
          <w:divBdr>
            <w:top w:val="single" w:sz="6" w:space="0" w:color="A9AEB1"/>
            <w:left w:val="single" w:sz="6" w:space="0" w:color="A9AEB1"/>
            <w:bottom w:val="single" w:sz="6" w:space="0" w:color="A9AEB1"/>
            <w:right w:val="single" w:sz="6" w:space="0" w:color="A9AEB1"/>
          </w:divBdr>
          <w:divsChild>
            <w:div w:id="3119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8944">
      <w:bodyDiv w:val="1"/>
      <w:marLeft w:val="0"/>
      <w:marRight w:val="0"/>
      <w:marTop w:val="0"/>
      <w:marBottom w:val="0"/>
      <w:divBdr>
        <w:top w:val="none" w:sz="0" w:space="0" w:color="auto"/>
        <w:left w:val="none" w:sz="0" w:space="0" w:color="auto"/>
        <w:bottom w:val="none" w:sz="0" w:space="0" w:color="auto"/>
        <w:right w:val="none" w:sz="0" w:space="0" w:color="auto"/>
      </w:divBdr>
      <w:divsChild>
        <w:div w:id="823009518">
          <w:marLeft w:val="0"/>
          <w:marRight w:val="0"/>
          <w:marTop w:val="0"/>
          <w:marBottom w:val="0"/>
          <w:divBdr>
            <w:top w:val="single" w:sz="6" w:space="0" w:color="A9AEB1"/>
            <w:left w:val="single" w:sz="6" w:space="0" w:color="A9AEB1"/>
            <w:bottom w:val="single" w:sz="6" w:space="0" w:color="A9AEB1"/>
            <w:right w:val="single" w:sz="6" w:space="0" w:color="A9AEB1"/>
          </w:divBdr>
          <w:divsChild>
            <w:div w:id="561477865">
              <w:marLeft w:val="0"/>
              <w:marRight w:val="0"/>
              <w:marTop w:val="0"/>
              <w:marBottom w:val="0"/>
              <w:divBdr>
                <w:top w:val="none" w:sz="0" w:space="0" w:color="auto"/>
                <w:left w:val="none" w:sz="0" w:space="0" w:color="auto"/>
                <w:bottom w:val="none" w:sz="0" w:space="0" w:color="auto"/>
                <w:right w:val="none" w:sz="0" w:space="0" w:color="auto"/>
              </w:divBdr>
              <w:divsChild>
                <w:div w:id="698043220">
                  <w:marLeft w:val="0"/>
                  <w:marRight w:val="0"/>
                  <w:marTop w:val="0"/>
                  <w:marBottom w:val="0"/>
                  <w:divBdr>
                    <w:top w:val="none" w:sz="0" w:space="0" w:color="auto"/>
                    <w:left w:val="none" w:sz="0" w:space="0" w:color="auto"/>
                    <w:bottom w:val="none" w:sz="0" w:space="0" w:color="auto"/>
                    <w:right w:val="none" w:sz="0" w:space="0" w:color="auto"/>
                  </w:divBdr>
                </w:div>
                <w:div w:id="1778407648">
                  <w:marLeft w:val="0"/>
                  <w:marRight w:val="0"/>
                  <w:marTop w:val="0"/>
                  <w:marBottom w:val="0"/>
                  <w:divBdr>
                    <w:top w:val="none" w:sz="0" w:space="0" w:color="auto"/>
                    <w:left w:val="none" w:sz="0" w:space="0" w:color="auto"/>
                    <w:bottom w:val="none" w:sz="0" w:space="0" w:color="auto"/>
                    <w:right w:val="none" w:sz="0" w:space="0" w:color="auto"/>
                  </w:divBdr>
                </w:div>
                <w:div w:id="18255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8378">
          <w:marLeft w:val="0"/>
          <w:marRight w:val="0"/>
          <w:marTop w:val="0"/>
          <w:marBottom w:val="0"/>
          <w:divBdr>
            <w:top w:val="single" w:sz="6" w:space="0" w:color="A9AEB1"/>
            <w:left w:val="single" w:sz="6" w:space="0" w:color="A9AEB1"/>
            <w:bottom w:val="single" w:sz="6" w:space="0" w:color="A9AEB1"/>
            <w:right w:val="single" w:sz="6" w:space="0" w:color="A9AEB1"/>
          </w:divBdr>
          <w:divsChild>
            <w:div w:id="1907064776">
              <w:marLeft w:val="0"/>
              <w:marRight w:val="0"/>
              <w:marTop w:val="0"/>
              <w:marBottom w:val="0"/>
              <w:divBdr>
                <w:top w:val="none" w:sz="0" w:space="0" w:color="auto"/>
                <w:left w:val="none" w:sz="0" w:space="0" w:color="auto"/>
                <w:bottom w:val="none" w:sz="0" w:space="0" w:color="auto"/>
                <w:right w:val="none" w:sz="0" w:space="0" w:color="auto"/>
              </w:divBdr>
            </w:div>
          </w:divsChild>
        </w:div>
        <w:div w:id="2048211531">
          <w:marLeft w:val="0"/>
          <w:marRight w:val="0"/>
          <w:marTop w:val="0"/>
          <w:marBottom w:val="0"/>
          <w:divBdr>
            <w:top w:val="single" w:sz="6" w:space="0" w:color="A9AEB1"/>
            <w:left w:val="single" w:sz="6" w:space="0" w:color="A9AEB1"/>
            <w:bottom w:val="single" w:sz="6" w:space="0" w:color="A9AEB1"/>
            <w:right w:val="single" w:sz="6" w:space="0" w:color="A9AEB1"/>
          </w:divBdr>
          <w:divsChild>
            <w:div w:id="820267657">
              <w:marLeft w:val="0"/>
              <w:marRight w:val="0"/>
              <w:marTop w:val="0"/>
              <w:marBottom w:val="0"/>
              <w:divBdr>
                <w:top w:val="none" w:sz="0" w:space="0" w:color="auto"/>
                <w:left w:val="none" w:sz="0" w:space="0" w:color="auto"/>
                <w:bottom w:val="none" w:sz="0" w:space="0" w:color="auto"/>
                <w:right w:val="none" w:sz="0" w:space="0" w:color="auto"/>
              </w:divBdr>
              <w:divsChild>
                <w:div w:id="9604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0554">
      <w:bodyDiv w:val="1"/>
      <w:marLeft w:val="0"/>
      <w:marRight w:val="0"/>
      <w:marTop w:val="0"/>
      <w:marBottom w:val="0"/>
      <w:divBdr>
        <w:top w:val="none" w:sz="0" w:space="0" w:color="auto"/>
        <w:left w:val="none" w:sz="0" w:space="0" w:color="auto"/>
        <w:bottom w:val="none" w:sz="0" w:space="0" w:color="auto"/>
        <w:right w:val="none" w:sz="0" w:space="0" w:color="auto"/>
      </w:divBdr>
      <w:divsChild>
        <w:div w:id="783694704">
          <w:marLeft w:val="0"/>
          <w:marRight w:val="0"/>
          <w:marTop w:val="0"/>
          <w:marBottom w:val="0"/>
          <w:divBdr>
            <w:top w:val="none" w:sz="0" w:space="0" w:color="auto"/>
            <w:left w:val="none" w:sz="0" w:space="0" w:color="auto"/>
            <w:bottom w:val="none" w:sz="0" w:space="0" w:color="auto"/>
            <w:right w:val="none" w:sz="0" w:space="0" w:color="auto"/>
          </w:divBdr>
        </w:div>
        <w:div w:id="1886796282">
          <w:marLeft w:val="0"/>
          <w:marRight w:val="0"/>
          <w:marTop w:val="0"/>
          <w:marBottom w:val="0"/>
          <w:divBdr>
            <w:top w:val="none" w:sz="0" w:space="0" w:color="auto"/>
            <w:left w:val="none" w:sz="0" w:space="0" w:color="auto"/>
            <w:bottom w:val="none" w:sz="0" w:space="0" w:color="auto"/>
            <w:right w:val="none" w:sz="0" w:space="0" w:color="auto"/>
          </w:divBdr>
        </w:div>
        <w:div w:id="1901943984">
          <w:marLeft w:val="0"/>
          <w:marRight w:val="0"/>
          <w:marTop w:val="0"/>
          <w:marBottom w:val="0"/>
          <w:divBdr>
            <w:top w:val="none" w:sz="0" w:space="0" w:color="auto"/>
            <w:left w:val="none" w:sz="0" w:space="0" w:color="auto"/>
            <w:bottom w:val="none" w:sz="0" w:space="0" w:color="auto"/>
            <w:right w:val="none" w:sz="0" w:space="0" w:color="auto"/>
          </w:divBdr>
        </w:div>
        <w:div w:id="2080982956">
          <w:marLeft w:val="0"/>
          <w:marRight w:val="0"/>
          <w:marTop w:val="0"/>
          <w:marBottom w:val="0"/>
          <w:divBdr>
            <w:top w:val="none" w:sz="0" w:space="0" w:color="auto"/>
            <w:left w:val="none" w:sz="0" w:space="0" w:color="auto"/>
            <w:bottom w:val="none" w:sz="0" w:space="0" w:color="auto"/>
            <w:right w:val="none" w:sz="0" w:space="0" w:color="auto"/>
          </w:divBdr>
        </w:div>
      </w:divsChild>
    </w:div>
    <w:div w:id="1477913538">
      <w:bodyDiv w:val="1"/>
      <w:marLeft w:val="0"/>
      <w:marRight w:val="0"/>
      <w:marTop w:val="0"/>
      <w:marBottom w:val="0"/>
      <w:divBdr>
        <w:top w:val="none" w:sz="0" w:space="0" w:color="auto"/>
        <w:left w:val="none" w:sz="0" w:space="0" w:color="auto"/>
        <w:bottom w:val="none" w:sz="0" w:space="0" w:color="auto"/>
        <w:right w:val="none" w:sz="0" w:space="0" w:color="auto"/>
      </w:divBdr>
      <w:divsChild>
        <w:div w:id="1273435660">
          <w:marLeft w:val="0"/>
          <w:marRight w:val="0"/>
          <w:marTop w:val="0"/>
          <w:marBottom w:val="0"/>
          <w:divBdr>
            <w:top w:val="none" w:sz="0" w:space="0" w:color="auto"/>
            <w:left w:val="none" w:sz="0" w:space="0" w:color="auto"/>
            <w:bottom w:val="none" w:sz="0" w:space="0" w:color="auto"/>
            <w:right w:val="none" w:sz="0" w:space="0" w:color="auto"/>
          </w:divBdr>
        </w:div>
        <w:div w:id="1555315736">
          <w:marLeft w:val="0"/>
          <w:marRight w:val="0"/>
          <w:marTop w:val="0"/>
          <w:marBottom w:val="0"/>
          <w:divBdr>
            <w:top w:val="none" w:sz="0" w:space="0" w:color="auto"/>
            <w:left w:val="none" w:sz="0" w:space="0" w:color="auto"/>
            <w:bottom w:val="none" w:sz="0" w:space="0" w:color="auto"/>
            <w:right w:val="none" w:sz="0" w:space="0" w:color="auto"/>
          </w:divBdr>
        </w:div>
        <w:div w:id="1584408177">
          <w:marLeft w:val="0"/>
          <w:marRight w:val="0"/>
          <w:marTop w:val="0"/>
          <w:marBottom w:val="0"/>
          <w:divBdr>
            <w:top w:val="none" w:sz="0" w:space="0" w:color="auto"/>
            <w:left w:val="none" w:sz="0" w:space="0" w:color="auto"/>
            <w:bottom w:val="none" w:sz="0" w:space="0" w:color="auto"/>
            <w:right w:val="none" w:sz="0" w:space="0" w:color="auto"/>
          </w:divBdr>
        </w:div>
        <w:div w:id="2067877358">
          <w:marLeft w:val="0"/>
          <w:marRight w:val="0"/>
          <w:marTop w:val="0"/>
          <w:marBottom w:val="0"/>
          <w:divBdr>
            <w:top w:val="none" w:sz="0" w:space="0" w:color="auto"/>
            <w:left w:val="none" w:sz="0" w:space="0" w:color="auto"/>
            <w:bottom w:val="none" w:sz="0" w:space="0" w:color="auto"/>
            <w:right w:val="none" w:sz="0" w:space="0" w:color="auto"/>
          </w:divBdr>
        </w:div>
      </w:divsChild>
    </w:div>
    <w:div w:id="1478572160">
      <w:bodyDiv w:val="1"/>
      <w:marLeft w:val="0"/>
      <w:marRight w:val="0"/>
      <w:marTop w:val="0"/>
      <w:marBottom w:val="0"/>
      <w:divBdr>
        <w:top w:val="none" w:sz="0" w:space="0" w:color="auto"/>
        <w:left w:val="none" w:sz="0" w:space="0" w:color="auto"/>
        <w:bottom w:val="none" w:sz="0" w:space="0" w:color="auto"/>
        <w:right w:val="none" w:sz="0" w:space="0" w:color="auto"/>
      </w:divBdr>
      <w:divsChild>
        <w:div w:id="714701508">
          <w:marLeft w:val="0"/>
          <w:marRight w:val="0"/>
          <w:marTop w:val="0"/>
          <w:marBottom w:val="0"/>
          <w:divBdr>
            <w:top w:val="none" w:sz="0" w:space="0" w:color="auto"/>
            <w:left w:val="none" w:sz="0" w:space="0" w:color="auto"/>
            <w:bottom w:val="none" w:sz="0" w:space="0" w:color="auto"/>
            <w:right w:val="none" w:sz="0" w:space="0" w:color="auto"/>
          </w:divBdr>
          <w:divsChild>
            <w:div w:id="1225142697">
              <w:marLeft w:val="0"/>
              <w:marRight w:val="0"/>
              <w:marTop w:val="0"/>
              <w:marBottom w:val="0"/>
              <w:divBdr>
                <w:top w:val="none" w:sz="0" w:space="0" w:color="auto"/>
                <w:left w:val="none" w:sz="0" w:space="0" w:color="auto"/>
                <w:bottom w:val="none" w:sz="0" w:space="0" w:color="auto"/>
                <w:right w:val="none" w:sz="0" w:space="0" w:color="auto"/>
              </w:divBdr>
              <w:divsChild>
                <w:div w:id="14890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1679">
          <w:marLeft w:val="0"/>
          <w:marRight w:val="0"/>
          <w:marTop w:val="0"/>
          <w:marBottom w:val="0"/>
          <w:divBdr>
            <w:top w:val="none" w:sz="0" w:space="0" w:color="auto"/>
            <w:left w:val="none" w:sz="0" w:space="0" w:color="auto"/>
            <w:bottom w:val="none" w:sz="0" w:space="0" w:color="auto"/>
            <w:right w:val="none" w:sz="0" w:space="0" w:color="auto"/>
          </w:divBdr>
          <w:divsChild>
            <w:div w:id="2040470173">
              <w:marLeft w:val="0"/>
              <w:marRight w:val="0"/>
              <w:marTop w:val="0"/>
              <w:marBottom w:val="0"/>
              <w:divBdr>
                <w:top w:val="none" w:sz="0" w:space="0" w:color="auto"/>
                <w:left w:val="none" w:sz="0" w:space="0" w:color="auto"/>
                <w:bottom w:val="none" w:sz="0" w:space="0" w:color="auto"/>
                <w:right w:val="none" w:sz="0" w:space="0" w:color="auto"/>
              </w:divBdr>
            </w:div>
          </w:divsChild>
        </w:div>
        <w:div w:id="603996844">
          <w:marLeft w:val="0"/>
          <w:marRight w:val="0"/>
          <w:marTop w:val="0"/>
          <w:marBottom w:val="0"/>
          <w:divBdr>
            <w:top w:val="none" w:sz="0" w:space="0" w:color="auto"/>
            <w:left w:val="none" w:sz="0" w:space="0" w:color="auto"/>
            <w:bottom w:val="none" w:sz="0" w:space="0" w:color="auto"/>
            <w:right w:val="none" w:sz="0" w:space="0" w:color="auto"/>
          </w:divBdr>
          <w:divsChild>
            <w:div w:id="1283804486">
              <w:marLeft w:val="0"/>
              <w:marRight w:val="0"/>
              <w:marTop w:val="0"/>
              <w:marBottom w:val="0"/>
              <w:divBdr>
                <w:top w:val="none" w:sz="0" w:space="0" w:color="auto"/>
                <w:left w:val="none" w:sz="0" w:space="0" w:color="auto"/>
                <w:bottom w:val="none" w:sz="0" w:space="0" w:color="auto"/>
                <w:right w:val="none" w:sz="0" w:space="0" w:color="auto"/>
              </w:divBdr>
              <w:divsChild>
                <w:div w:id="1957175913">
                  <w:marLeft w:val="0"/>
                  <w:marRight w:val="0"/>
                  <w:marTop w:val="0"/>
                  <w:marBottom w:val="0"/>
                  <w:divBdr>
                    <w:top w:val="none" w:sz="0" w:space="0" w:color="auto"/>
                    <w:left w:val="none" w:sz="0" w:space="0" w:color="auto"/>
                    <w:bottom w:val="none" w:sz="0" w:space="0" w:color="auto"/>
                    <w:right w:val="none" w:sz="0" w:space="0" w:color="auto"/>
                  </w:divBdr>
                </w:div>
                <w:div w:id="6414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25122">
      <w:bodyDiv w:val="1"/>
      <w:marLeft w:val="0"/>
      <w:marRight w:val="0"/>
      <w:marTop w:val="0"/>
      <w:marBottom w:val="0"/>
      <w:divBdr>
        <w:top w:val="none" w:sz="0" w:space="0" w:color="auto"/>
        <w:left w:val="none" w:sz="0" w:space="0" w:color="auto"/>
        <w:bottom w:val="none" w:sz="0" w:space="0" w:color="auto"/>
        <w:right w:val="none" w:sz="0" w:space="0" w:color="auto"/>
      </w:divBdr>
      <w:divsChild>
        <w:div w:id="1511601537">
          <w:marLeft w:val="0"/>
          <w:marRight w:val="0"/>
          <w:marTop w:val="0"/>
          <w:marBottom w:val="0"/>
          <w:divBdr>
            <w:top w:val="none" w:sz="0" w:space="0" w:color="auto"/>
            <w:left w:val="none" w:sz="0" w:space="0" w:color="auto"/>
            <w:bottom w:val="none" w:sz="0" w:space="0" w:color="auto"/>
            <w:right w:val="none" w:sz="0" w:space="0" w:color="auto"/>
          </w:divBdr>
          <w:divsChild>
            <w:div w:id="1672022619">
              <w:marLeft w:val="0"/>
              <w:marRight w:val="0"/>
              <w:marTop w:val="0"/>
              <w:marBottom w:val="0"/>
              <w:divBdr>
                <w:top w:val="none" w:sz="0" w:space="0" w:color="auto"/>
                <w:left w:val="none" w:sz="0" w:space="0" w:color="auto"/>
                <w:bottom w:val="none" w:sz="0" w:space="0" w:color="auto"/>
                <w:right w:val="none" w:sz="0" w:space="0" w:color="auto"/>
              </w:divBdr>
              <w:divsChild>
                <w:div w:id="70143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31">
          <w:marLeft w:val="0"/>
          <w:marRight w:val="0"/>
          <w:marTop w:val="0"/>
          <w:marBottom w:val="0"/>
          <w:divBdr>
            <w:top w:val="none" w:sz="0" w:space="0" w:color="auto"/>
            <w:left w:val="none" w:sz="0" w:space="0" w:color="auto"/>
            <w:bottom w:val="none" w:sz="0" w:space="0" w:color="auto"/>
            <w:right w:val="none" w:sz="0" w:space="0" w:color="auto"/>
          </w:divBdr>
          <w:divsChild>
            <w:div w:id="317534754">
              <w:marLeft w:val="0"/>
              <w:marRight w:val="0"/>
              <w:marTop w:val="0"/>
              <w:marBottom w:val="0"/>
              <w:divBdr>
                <w:top w:val="none" w:sz="0" w:space="0" w:color="auto"/>
                <w:left w:val="none" w:sz="0" w:space="0" w:color="auto"/>
                <w:bottom w:val="none" w:sz="0" w:space="0" w:color="auto"/>
                <w:right w:val="none" w:sz="0" w:space="0" w:color="auto"/>
              </w:divBdr>
            </w:div>
          </w:divsChild>
        </w:div>
        <w:div w:id="398210324">
          <w:marLeft w:val="0"/>
          <w:marRight w:val="0"/>
          <w:marTop w:val="0"/>
          <w:marBottom w:val="0"/>
          <w:divBdr>
            <w:top w:val="none" w:sz="0" w:space="0" w:color="auto"/>
            <w:left w:val="none" w:sz="0" w:space="0" w:color="auto"/>
            <w:bottom w:val="none" w:sz="0" w:space="0" w:color="auto"/>
            <w:right w:val="none" w:sz="0" w:space="0" w:color="auto"/>
          </w:divBdr>
          <w:divsChild>
            <w:div w:id="1063026601">
              <w:marLeft w:val="0"/>
              <w:marRight w:val="0"/>
              <w:marTop w:val="0"/>
              <w:marBottom w:val="0"/>
              <w:divBdr>
                <w:top w:val="none" w:sz="0" w:space="0" w:color="auto"/>
                <w:left w:val="none" w:sz="0" w:space="0" w:color="auto"/>
                <w:bottom w:val="none" w:sz="0" w:space="0" w:color="auto"/>
                <w:right w:val="none" w:sz="0" w:space="0" w:color="auto"/>
              </w:divBdr>
              <w:divsChild>
                <w:div w:id="1908027777">
                  <w:marLeft w:val="0"/>
                  <w:marRight w:val="0"/>
                  <w:marTop w:val="0"/>
                  <w:marBottom w:val="0"/>
                  <w:divBdr>
                    <w:top w:val="none" w:sz="0" w:space="0" w:color="auto"/>
                    <w:left w:val="none" w:sz="0" w:space="0" w:color="auto"/>
                    <w:bottom w:val="none" w:sz="0" w:space="0" w:color="auto"/>
                    <w:right w:val="none" w:sz="0" w:space="0" w:color="auto"/>
                  </w:divBdr>
                </w:div>
                <w:div w:id="8860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3596">
      <w:bodyDiv w:val="1"/>
      <w:marLeft w:val="0"/>
      <w:marRight w:val="0"/>
      <w:marTop w:val="0"/>
      <w:marBottom w:val="0"/>
      <w:divBdr>
        <w:top w:val="none" w:sz="0" w:space="0" w:color="auto"/>
        <w:left w:val="none" w:sz="0" w:space="0" w:color="auto"/>
        <w:bottom w:val="none" w:sz="0" w:space="0" w:color="auto"/>
        <w:right w:val="none" w:sz="0" w:space="0" w:color="auto"/>
      </w:divBdr>
    </w:div>
    <w:div w:id="1480079237">
      <w:bodyDiv w:val="1"/>
      <w:marLeft w:val="0"/>
      <w:marRight w:val="0"/>
      <w:marTop w:val="0"/>
      <w:marBottom w:val="0"/>
      <w:divBdr>
        <w:top w:val="none" w:sz="0" w:space="0" w:color="auto"/>
        <w:left w:val="none" w:sz="0" w:space="0" w:color="auto"/>
        <w:bottom w:val="none" w:sz="0" w:space="0" w:color="auto"/>
        <w:right w:val="none" w:sz="0" w:space="0" w:color="auto"/>
      </w:divBdr>
      <w:divsChild>
        <w:div w:id="494347580">
          <w:marLeft w:val="0"/>
          <w:marRight w:val="0"/>
          <w:marTop w:val="0"/>
          <w:marBottom w:val="0"/>
          <w:divBdr>
            <w:top w:val="none" w:sz="0" w:space="0" w:color="auto"/>
            <w:left w:val="none" w:sz="0" w:space="0" w:color="auto"/>
            <w:bottom w:val="none" w:sz="0" w:space="0" w:color="auto"/>
            <w:right w:val="none" w:sz="0" w:space="0" w:color="auto"/>
          </w:divBdr>
          <w:divsChild>
            <w:div w:id="14785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58909">
      <w:bodyDiv w:val="1"/>
      <w:marLeft w:val="0"/>
      <w:marRight w:val="0"/>
      <w:marTop w:val="0"/>
      <w:marBottom w:val="0"/>
      <w:divBdr>
        <w:top w:val="none" w:sz="0" w:space="0" w:color="auto"/>
        <w:left w:val="none" w:sz="0" w:space="0" w:color="auto"/>
        <w:bottom w:val="none" w:sz="0" w:space="0" w:color="auto"/>
        <w:right w:val="none" w:sz="0" w:space="0" w:color="auto"/>
      </w:divBdr>
      <w:divsChild>
        <w:div w:id="67385659">
          <w:marLeft w:val="0"/>
          <w:marRight w:val="0"/>
          <w:marTop w:val="0"/>
          <w:marBottom w:val="0"/>
          <w:divBdr>
            <w:top w:val="none" w:sz="0" w:space="0" w:color="auto"/>
            <w:left w:val="none" w:sz="0" w:space="0" w:color="auto"/>
            <w:bottom w:val="none" w:sz="0" w:space="0" w:color="auto"/>
            <w:right w:val="none" w:sz="0" w:space="0" w:color="auto"/>
          </w:divBdr>
        </w:div>
        <w:div w:id="492721721">
          <w:marLeft w:val="0"/>
          <w:marRight w:val="0"/>
          <w:marTop w:val="0"/>
          <w:marBottom w:val="0"/>
          <w:divBdr>
            <w:top w:val="none" w:sz="0" w:space="0" w:color="auto"/>
            <w:left w:val="none" w:sz="0" w:space="0" w:color="auto"/>
            <w:bottom w:val="none" w:sz="0" w:space="0" w:color="auto"/>
            <w:right w:val="none" w:sz="0" w:space="0" w:color="auto"/>
          </w:divBdr>
        </w:div>
        <w:div w:id="772827253">
          <w:marLeft w:val="0"/>
          <w:marRight w:val="0"/>
          <w:marTop w:val="0"/>
          <w:marBottom w:val="0"/>
          <w:divBdr>
            <w:top w:val="none" w:sz="0" w:space="0" w:color="auto"/>
            <w:left w:val="none" w:sz="0" w:space="0" w:color="auto"/>
            <w:bottom w:val="none" w:sz="0" w:space="0" w:color="auto"/>
            <w:right w:val="none" w:sz="0" w:space="0" w:color="auto"/>
          </w:divBdr>
        </w:div>
        <w:div w:id="2064790897">
          <w:marLeft w:val="0"/>
          <w:marRight w:val="0"/>
          <w:marTop w:val="0"/>
          <w:marBottom w:val="0"/>
          <w:divBdr>
            <w:top w:val="none" w:sz="0" w:space="0" w:color="auto"/>
            <w:left w:val="none" w:sz="0" w:space="0" w:color="auto"/>
            <w:bottom w:val="none" w:sz="0" w:space="0" w:color="auto"/>
            <w:right w:val="none" w:sz="0" w:space="0" w:color="auto"/>
          </w:divBdr>
        </w:div>
      </w:divsChild>
    </w:div>
    <w:div w:id="1480995520">
      <w:bodyDiv w:val="1"/>
      <w:marLeft w:val="0"/>
      <w:marRight w:val="0"/>
      <w:marTop w:val="0"/>
      <w:marBottom w:val="0"/>
      <w:divBdr>
        <w:top w:val="none" w:sz="0" w:space="0" w:color="auto"/>
        <w:left w:val="none" w:sz="0" w:space="0" w:color="auto"/>
        <w:bottom w:val="none" w:sz="0" w:space="0" w:color="auto"/>
        <w:right w:val="none" w:sz="0" w:space="0" w:color="auto"/>
      </w:divBdr>
      <w:divsChild>
        <w:div w:id="1475441267">
          <w:marLeft w:val="0"/>
          <w:marRight w:val="0"/>
          <w:marTop w:val="0"/>
          <w:marBottom w:val="0"/>
          <w:divBdr>
            <w:top w:val="single" w:sz="6" w:space="0" w:color="A9AEB1"/>
            <w:left w:val="single" w:sz="6" w:space="0" w:color="A9AEB1"/>
            <w:bottom w:val="single" w:sz="6" w:space="0" w:color="A9AEB1"/>
            <w:right w:val="single" w:sz="6" w:space="0" w:color="A9AEB1"/>
          </w:divBdr>
          <w:divsChild>
            <w:div w:id="282078423">
              <w:marLeft w:val="0"/>
              <w:marRight w:val="0"/>
              <w:marTop w:val="0"/>
              <w:marBottom w:val="0"/>
              <w:divBdr>
                <w:top w:val="none" w:sz="0" w:space="0" w:color="auto"/>
                <w:left w:val="none" w:sz="0" w:space="0" w:color="auto"/>
                <w:bottom w:val="none" w:sz="0" w:space="0" w:color="auto"/>
                <w:right w:val="none" w:sz="0" w:space="0" w:color="auto"/>
              </w:divBdr>
            </w:div>
          </w:divsChild>
        </w:div>
        <w:div w:id="1648046859">
          <w:marLeft w:val="0"/>
          <w:marRight w:val="0"/>
          <w:marTop w:val="0"/>
          <w:marBottom w:val="0"/>
          <w:divBdr>
            <w:top w:val="single" w:sz="6" w:space="0" w:color="A9AEB1"/>
            <w:left w:val="single" w:sz="6" w:space="0" w:color="A9AEB1"/>
            <w:bottom w:val="single" w:sz="6" w:space="0" w:color="A9AEB1"/>
            <w:right w:val="single" w:sz="6" w:space="0" w:color="A9AEB1"/>
          </w:divBdr>
          <w:divsChild>
            <w:div w:id="2138135537">
              <w:marLeft w:val="0"/>
              <w:marRight w:val="0"/>
              <w:marTop w:val="0"/>
              <w:marBottom w:val="0"/>
              <w:divBdr>
                <w:top w:val="none" w:sz="0" w:space="0" w:color="auto"/>
                <w:left w:val="none" w:sz="0" w:space="0" w:color="auto"/>
                <w:bottom w:val="none" w:sz="0" w:space="0" w:color="auto"/>
                <w:right w:val="none" w:sz="0" w:space="0" w:color="auto"/>
              </w:divBdr>
              <w:divsChild>
                <w:div w:id="7249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20489">
          <w:marLeft w:val="0"/>
          <w:marRight w:val="0"/>
          <w:marTop w:val="0"/>
          <w:marBottom w:val="0"/>
          <w:divBdr>
            <w:top w:val="single" w:sz="6" w:space="0" w:color="A9AEB1"/>
            <w:left w:val="single" w:sz="6" w:space="0" w:color="A9AEB1"/>
            <w:bottom w:val="single" w:sz="6" w:space="0" w:color="A9AEB1"/>
            <w:right w:val="single" w:sz="6" w:space="0" w:color="A9AEB1"/>
          </w:divBdr>
          <w:divsChild>
            <w:div w:id="172259670">
              <w:marLeft w:val="0"/>
              <w:marRight w:val="0"/>
              <w:marTop w:val="0"/>
              <w:marBottom w:val="0"/>
              <w:divBdr>
                <w:top w:val="none" w:sz="0" w:space="0" w:color="auto"/>
                <w:left w:val="none" w:sz="0" w:space="0" w:color="auto"/>
                <w:bottom w:val="none" w:sz="0" w:space="0" w:color="auto"/>
                <w:right w:val="none" w:sz="0" w:space="0" w:color="auto"/>
              </w:divBdr>
              <w:divsChild>
                <w:div w:id="1465008061">
                  <w:marLeft w:val="0"/>
                  <w:marRight w:val="0"/>
                  <w:marTop w:val="0"/>
                  <w:marBottom w:val="0"/>
                  <w:divBdr>
                    <w:top w:val="none" w:sz="0" w:space="0" w:color="auto"/>
                    <w:left w:val="none" w:sz="0" w:space="0" w:color="auto"/>
                    <w:bottom w:val="none" w:sz="0" w:space="0" w:color="auto"/>
                    <w:right w:val="none" w:sz="0" w:space="0" w:color="auto"/>
                  </w:divBdr>
                </w:div>
                <w:div w:id="15676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50976">
      <w:bodyDiv w:val="1"/>
      <w:marLeft w:val="0"/>
      <w:marRight w:val="0"/>
      <w:marTop w:val="0"/>
      <w:marBottom w:val="0"/>
      <w:divBdr>
        <w:top w:val="none" w:sz="0" w:space="0" w:color="auto"/>
        <w:left w:val="none" w:sz="0" w:space="0" w:color="auto"/>
        <w:bottom w:val="none" w:sz="0" w:space="0" w:color="auto"/>
        <w:right w:val="none" w:sz="0" w:space="0" w:color="auto"/>
      </w:divBdr>
      <w:divsChild>
        <w:div w:id="1180004440">
          <w:marLeft w:val="0"/>
          <w:marRight w:val="0"/>
          <w:marTop w:val="0"/>
          <w:marBottom w:val="0"/>
          <w:divBdr>
            <w:top w:val="none" w:sz="0" w:space="0" w:color="auto"/>
            <w:left w:val="none" w:sz="0" w:space="0" w:color="auto"/>
            <w:bottom w:val="none" w:sz="0" w:space="0" w:color="auto"/>
            <w:right w:val="none" w:sz="0" w:space="0" w:color="auto"/>
          </w:divBdr>
          <w:divsChild>
            <w:div w:id="1143472276">
              <w:marLeft w:val="0"/>
              <w:marRight w:val="0"/>
              <w:marTop w:val="0"/>
              <w:marBottom w:val="0"/>
              <w:divBdr>
                <w:top w:val="none" w:sz="0" w:space="0" w:color="auto"/>
                <w:left w:val="none" w:sz="0" w:space="0" w:color="auto"/>
                <w:bottom w:val="none" w:sz="0" w:space="0" w:color="auto"/>
                <w:right w:val="none" w:sz="0" w:space="0" w:color="auto"/>
              </w:divBdr>
              <w:divsChild>
                <w:div w:id="18076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57081">
          <w:marLeft w:val="0"/>
          <w:marRight w:val="0"/>
          <w:marTop w:val="0"/>
          <w:marBottom w:val="0"/>
          <w:divBdr>
            <w:top w:val="none" w:sz="0" w:space="0" w:color="auto"/>
            <w:left w:val="none" w:sz="0" w:space="0" w:color="auto"/>
            <w:bottom w:val="none" w:sz="0" w:space="0" w:color="auto"/>
            <w:right w:val="none" w:sz="0" w:space="0" w:color="auto"/>
          </w:divBdr>
          <w:divsChild>
            <w:div w:id="616302293">
              <w:marLeft w:val="0"/>
              <w:marRight w:val="0"/>
              <w:marTop w:val="0"/>
              <w:marBottom w:val="0"/>
              <w:divBdr>
                <w:top w:val="none" w:sz="0" w:space="0" w:color="auto"/>
                <w:left w:val="none" w:sz="0" w:space="0" w:color="auto"/>
                <w:bottom w:val="none" w:sz="0" w:space="0" w:color="auto"/>
                <w:right w:val="none" w:sz="0" w:space="0" w:color="auto"/>
              </w:divBdr>
            </w:div>
          </w:divsChild>
        </w:div>
        <w:div w:id="397748176">
          <w:marLeft w:val="0"/>
          <w:marRight w:val="0"/>
          <w:marTop w:val="0"/>
          <w:marBottom w:val="0"/>
          <w:divBdr>
            <w:top w:val="none" w:sz="0" w:space="0" w:color="auto"/>
            <w:left w:val="none" w:sz="0" w:space="0" w:color="auto"/>
            <w:bottom w:val="none" w:sz="0" w:space="0" w:color="auto"/>
            <w:right w:val="none" w:sz="0" w:space="0" w:color="auto"/>
          </w:divBdr>
          <w:divsChild>
            <w:div w:id="455219212">
              <w:marLeft w:val="0"/>
              <w:marRight w:val="0"/>
              <w:marTop w:val="0"/>
              <w:marBottom w:val="0"/>
              <w:divBdr>
                <w:top w:val="none" w:sz="0" w:space="0" w:color="auto"/>
                <w:left w:val="none" w:sz="0" w:space="0" w:color="auto"/>
                <w:bottom w:val="none" w:sz="0" w:space="0" w:color="auto"/>
                <w:right w:val="none" w:sz="0" w:space="0" w:color="auto"/>
              </w:divBdr>
              <w:divsChild>
                <w:div w:id="189417408">
                  <w:marLeft w:val="0"/>
                  <w:marRight w:val="0"/>
                  <w:marTop w:val="0"/>
                  <w:marBottom w:val="0"/>
                  <w:divBdr>
                    <w:top w:val="none" w:sz="0" w:space="0" w:color="auto"/>
                    <w:left w:val="none" w:sz="0" w:space="0" w:color="auto"/>
                    <w:bottom w:val="none" w:sz="0" w:space="0" w:color="auto"/>
                    <w:right w:val="none" w:sz="0" w:space="0" w:color="auto"/>
                  </w:divBdr>
                </w:div>
                <w:div w:id="97406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43181">
      <w:bodyDiv w:val="1"/>
      <w:marLeft w:val="0"/>
      <w:marRight w:val="0"/>
      <w:marTop w:val="0"/>
      <w:marBottom w:val="0"/>
      <w:divBdr>
        <w:top w:val="none" w:sz="0" w:space="0" w:color="auto"/>
        <w:left w:val="none" w:sz="0" w:space="0" w:color="auto"/>
        <w:bottom w:val="none" w:sz="0" w:space="0" w:color="auto"/>
        <w:right w:val="none" w:sz="0" w:space="0" w:color="auto"/>
      </w:divBdr>
    </w:div>
    <w:div w:id="1483963813">
      <w:bodyDiv w:val="1"/>
      <w:marLeft w:val="0"/>
      <w:marRight w:val="0"/>
      <w:marTop w:val="0"/>
      <w:marBottom w:val="0"/>
      <w:divBdr>
        <w:top w:val="none" w:sz="0" w:space="0" w:color="auto"/>
        <w:left w:val="none" w:sz="0" w:space="0" w:color="auto"/>
        <w:bottom w:val="none" w:sz="0" w:space="0" w:color="auto"/>
        <w:right w:val="none" w:sz="0" w:space="0" w:color="auto"/>
      </w:divBdr>
      <w:divsChild>
        <w:div w:id="1070467402">
          <w:marLeft w:val="0"/>
          <w:marRight w:val="0"/>
          <w:marTop w:val="0"/>
          <w:marBottom w:val="0"/>
          <w:divBdr>
            <w:top w:val="single" w:sz="6" w:space="0" w:color="A9AEB1"/>
            <w:left w:val="single" w:sz="6" w:space="0" w:color="A9AEB1"/>
            <w:bottom w:val="single" w:sz="6" w:space="0" w:color="A9AEB1"/>
            <w:right w:val="single" w:sz="6" w:space="0" w:color="A9AEB1"/>
          </w:divBdr>
          <w:divsChild>
            <w:div w:id="2017805488">
              <w:marLeft w:val="0"/>
              <w:marRight w:val="0"/>
              <w:marTop w:val="0"/>
              <w:marBottom w:val="0"/>
              <w:divBdr>
                <w:top w:val="none" w:sz="0" w:space="0" w:color="auto"/>
                <w:left w:val="none" w:sz="0" w:space="0" w:color="auto"/>
                <w:bottom w:val="none" w:sz="0" w:space="0" w:color="auto"/>
                <w:right w:val="none" w:sz="0" w:space="0" w:color="auto"/>
              </w:divBdr>
              <w:divsChild>
                <w:div w:id="1692141168">
                  <w:marLeft w:val="0"/>
                  <w:marRight w:val="0"/>
                  <w:marTop w:val="0"/>
                  <w:marBottom w:val="0"/>
                  <w:divBdr>
                    <w:top w:val="none" w:sz="0" w:space="0" w:color="auto"/>
                    <w:left w:val="none" w:sz="0" w:space="0" w:color="auto"/>
                    <w:bottom w:val="none" w:sz="0" w:space="0" w:color="auto"/>
                    <w:right w:val="none" w:sz="0" w:space="0" w:color="auto"/>
                  </w:divBdr>
                </w:div>
                <w:div w:id="19723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6121">
          <w:marLeft w:val="0"/>
          <w:marRight w:val="0"/>
          <w:marTop w:val="0"/>
          <w:marBottom w:val="0"/>
          <w:divBdr>
            <w:top w:val="single" w:sz="6" w:space="0" w:color="A9AEB1"/>
            <w:left w:val="single" w:sz="6" w:space="0" w:color="A9AEB1"/>
            <w:bottom w:val="single" w:sz="6" w:space="0" w:color="A9AEB1"/>
            <w:right w:val="single" w:sz="6" w:space="0" w:color="A9AEB1"/>
          </w:divBdr>
          <w:divsChild>
            <w:div w:id="1355107225">
              <w:marLeft w:val="0"/>
              <w:marRight w:val="0"/>
              <w:marTop w:val="0"/>
              <w:marBottom w:val="0"/>
              <w:divBdr>
                <w:top w:val="none" w:sz="0" w:space="0" w:color="auto"/>
                <w:left w:val="none" w:sz="0" w:space="0" w:color="auto"/>
                <w:bottom w:val="none" w:sz="0" w:space="0" w:color="auto"/>
                <w:right w:val="none" w:sz="0" w:space="0" w:color="auto"/>
              </w:divBdr>
            </w:div>
          </w:divsChild>
        </w:div>
        <w:div w:id="1422490681">
          <w:marLeft w:val="0"/>
          <w:marRight w:val="0"/>
          <w:marTop w:val="0"/>
          <w:marBottom w:val="0"/>
          <w:divBdr>
            <w:top w:val="single" w:sz="6" w:space="0" w:color="A9AEB1"/>
            <w:left w:val="single" w:sz="6" w:space="0" w:color="A9AEB1"/>
            <w:bottom w:val="single" w:sz="6" w:space="0" w:color="A9AEB1"/>
            <w:right w:val="single" w:sz="6" w:space="0" w:color="A9AEB1"/>
          </w:divBdr>
          <w:divsChild>
            <w:div w:id="902718396">
              <w:marLeft w:val="0"/>
              <w:marRight w:val="0"/>
              <w:marTop w:val="0"/>
              <w:marBottom w:val="0"/>
              <w:divBdr>
                <w:top w:val="none" w:sz="0" w:space="0" w:color="auto"/>
                <w:left w:val="none" w:sz="0" w:space="0" w:color="auto"/>
                <w:bottom w:val="none" w:sz="0" w:space="0" w:color="auto"/>
                <w:right w:val="none" w:sz="0" w:space="0" w:color="auto"/>
              </w:divBdr>
              <w:divsChild>
                <w:div w:id="2749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2506">
      <w:bodyDiv w:val="1"/>
      <w:marLeft w:val="0"/>
      <w:marRight w:val="0"/>
      <w:marTop w:val="0"/>
      <w:marBottom w:val="0"/>
      <w:divBdr>
        <w:top w:val="none" w:sz="0" w:space="0" w:color="auto"/>
        <w:left w:val="none" w:sz="0" w:space="0" w:color="auto"/>
        <w:bottom w:val="none" w:sz="0" w:space="0" w:color="auto"/>
        <w:right w:val="none" w:sz="0" w:space="0" w:color="auto"/>
      </w:divBdr>
      <w:divsChild>
        <w:div w:id="97413992">
          <w:marLeft w:val="0"/>
          <w:marRight w:val="0"/>
          <w:marTop w:val="0"/>
          <w:marBottom w:val="0"/>
          <w:divBdr>
            <w:top w:val="single" w:sz="6" w:space="0" w:color="A9AEB1"/>
            <w:left w:val="single" w:sz="6" w:space="0" w:color="A9AEB1"/>
            <w:bottom w:val="single" w:sz="6" w:space="0" w:color="A9AEB1"/>
            <w:right w:val="single" w:sz="6" w:space="0" w:color="A9AEB1"/>
          </w:divBdr>
          <w:divsChild>
            <w:div w:id="1749182351">
              <w:marLeft w:val="0"/>
              <w:marRight w:val="0"/>
              <w:marTop w:val="0"/>
              <w:marBottom w:val="0"/>
              <w:divBdr>
                <w:top w:val="none" w:sz="0" w:space="0" w:color="auto"/>
                <w:left w:val="none" w:sz="0" w:space="0" w:color="auto"/>
                <w:bottom w:val="none" w:sz="0" w:space="0" w:color="auto"/>
                <w:right w:val="none" w:sz="0" w:space="0" w:color="auto"/>
              </w:divBdr>
              <w:divsChild>
                <w:div w:id="9587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5866">
          <w:marLeft w:val="0"/>
          <w:marRight w:val="0"/>
          <w:marTop w:val="0"/>
          <w:marBottom w:val="0"/>
          <w:divBdr>
            <w:top w:val="single" w:sz="6" w:space="0" w:color="A9AEB1"/>
            <w:left w:val="single" w:sz="6" w:space="0" w:color="A9AEB1"/>
            <w:bottom w:val="single" w:sz="6" w:space="0" w:color="A9AEB1"/>
            <w:right w:val="single" w:sz="6" w:space="0" w:color="A9AEB1"/>
          </w:divBdr>
          <w:divsChild>
            <w:div w:id="1540432556">
              <w:marLeft w:val="0"/>
              <w:marRight w:val="0"/>
              <w:marTop w:val="0"/>
              <w:marBottom w:val="0"/>
              <w:divBdr>
                <w:top w:val="none" w:sz="0" w:space="0" w:color="auto"/>
                <w:left w:val="none" w:sz="0" w:space="0" w:color="auto"/>
                <w:bottom w:val="none" w:sz="0" w:space="0" w:color="auto"/>
                <w:right w:val="none" w:sz="0" w:space="0" w:color="auto"/>
              </w:divBdr>
            </w:div>
          </w:divsChild>
        </w:div>
        <w:div w:id="1897550492">
          <w:marLeft w:val="0"/>
          <w:marRight w:val="0"/>
          <w:marTop w:val="0"/>
          <w:marBottom w:val="0"/>
          <w:divBdr>
            <w:top w:val="single" w:sz="6" w:space="0" w:color="A9AEB1"/>
            <w:left w:val="single" w:sz="6" w:space="0" w:color="A9AEB1"/>
            <w:bottom w:val="single" w:sz="6" w:space="0" w:color="A9AEB1"/>
            <w:right w:val="single" w:sz="6" w:space="0" w:color="A9AEB1"/>
          </w:divBdr>
          <w:divsChild>
            <w:div w:id="1023282700">
              <w:marLeft w:val="0"/>
              <w:marRight w:val="0"/>
              <w:marTop w:val="0"/>
              <w:marBottom w:val="0"/>
              <w:divBdr>
                <w:top w:val="none" w:sz="0" w:space="0" w:color="auto"/>
                <w:left w:val="none" w:sz="0" w:space="0" w:color="auto"/>
                <w:bottom w:val="none" w:sz="0" w:space="0" w:color="auto"/>
                <w:right w:val="none" w:sz="0" w:space="0" w:color="auto"/>
              </w:divBdr>
              <w:divsChild>
                <w:div w:id="296033533">
                  <w:marLeft w:val="0"/>
                  <w:marRight w:val="0"/>
                  <w:marTop w:val="0"/>
                  <w:marBottom w:val="0"/>
                  <w:divBdr>
                    <w:top w:val="none" w:sz="0" w:space="0" w:color="auto"/>
                    <w:left w:val="none" w:sz="0" w:space="0" w:color="auto"/>
                    <w:bottom w:val="none" w:sz="0" w:space="0" w:color="auto"/>
                    <w:right w:val="none" w:sz="0" w:space="0" w:color="auto"/>
                  </w:divBdr>
                </w:div>
                <w:div w:id="3041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1466">
      <w:bodyDiv w:val="1"/>
      <w:marLeft w:val="0"/>
      <w:marRight w:val="0"/>
      <w:marTop w:val="0"/>
      <w:marBottom w:val="0"/>
      <w:divBdr>
        <w:top w:val="none" w:sz="0" w:space="0" w:color="auto"/>
        <w:left w:val="none" w:sz="0" w:space="0" w:color="auto"/>
        <w:bottom w:val="none" w:sz="0" w:space="0" w:color="auto"/>
        <w:right w:val="none" w:sz="0" w:space="0" w:color="auto"/>
      </w:divBdr>
      <w:divsChild>
        <w:div w:id="1711760320">
          <w:marLeft w:val="0"/>
          <w:marRight w:val="0"/>
          <w:marTop w:val="0"/>
          <w:marBottom w:val="0"/>
          <w:divBdr>
            <w:top w:val="none" w:sz="0" w:space="0" w:color="auto"/>
            <w:left w:val="none" w:sz="0" w:space="0" w:color="auto"/>
            <w:bottom w:val="none" w:sz="0" w:space="0" w:color="auto"/>
            <w:right w:val="none" w:sz="0" w:space="0" w:color="auto"/>
          </w:divBdr>
          <w:divsChild>
            <w:div w:id="1377508683">
              <w:marLeft w:val="0"/>
              <w:marRight w:val="0"/>
              <w:marTop w:val="0"/>
              <w:marBottom w:val="0"/>
              <w:divBdr>
                <w:top w:val="none" w:sz="0" w:space="0" w:color="auto"/>
                <w:left w:val="none" w:sz="0" w:space="0" w:color="auto"/>
                <w:bottom w:val="none" w:sz="0" w:space="0" w:color="auto"/>
                <w:right w:val="none" w:sz="0" w:space="0" w:color="auto"/>
              </w:divBdr>
            </w:div>
          </w:divsChild>
        </w:div>
        <w:div w:id="1699772070">
          <w:marLeft w:val="0"/>
          <w:marRight w:val="0"/>
          <w:marTop w:val="0"/>
          <w:marBottom w:val="0"/>
          <w:divBdr>
            <w:top w:val="none" w:sz="0" w:space="0" w:color="auto"/>
            <w:left w:val="none" w:sz="0" w:space="0" w:color="auto"/>
            <w:bottom w:val="none" w:sz="0" w:space="0" w:color="auto"/>
            <w:right w:val="none" w:sz="0" w:space="0" w:color="auto"/>
          </w:divBdr>
          <w:divsChild>
            <w:div w:id="646931400">
              <w:marLeft w:val="0"/>
              <w:marRight w:val="0"/>
              <w:marTop w:val="0"/>
              <w:marBottom w:val="0"/>
              <w:divBdr>
                <w:top w:val="none" w:sz="0" w:space="0" w:color="auto"/>
                <w:left w:val="none" w:sz="0" w:space="0" w:color="auto"/>
                <w:bottom w:val="none" w:sz="0" w:space="0" w:color="auto"/>
                <w:right w:val="none" w:sz="0" w:space="0" w:color="auto"/>
              </w:divBdr>
              <w:divsChild>
                <w:div w:id="1725256551">
                  <w:marLeft w:val="0"/>
                  <w:marRight w:val="0"/>
                  <w:marTop w:val="0"/>
                  <w:marBottom w:val="0"/>
                  <w:divBdr>
                    <w:top w:val="none" w:sz="0" w:space="0" w:color="auto"/>
                    <w:left w:val="none" w:sz="0" w:space="0" w:color="auto"/>
                    <w:bottom w:val="none" w:sz="0" w:space="0" w:color="auto"/>
                    <w:right w:val="none" w:sz="0" w:space="0" w:color="auto"/>
                  </w:divBdr>
                  <w:divsChild>
                    <w:div w:id="2066444492">
                      <w:marLeft w:val="0"/>
                      <w:marRight w:val="0"/>
                      <w:marTop w:val="0"/>
                      <w:marBottom w:val="0"/>
                      <w:divBdr>
                        <w:top w:val="none" w:sz="0" w:space="0" w:color="auto"/>
                        <w:left w:val="none" w:sz="0" w:space="0" w:color="auto"/>
                        <w:bottom w:val="none" w:sz="0" w:space="0" w:color="auto"/>
                        <w:right w:val="none" w:sz="0" w:space="0" w:color="auto"/>
                      </w:divBdr>
                      <w:divsChild>
                        <w:div w:id="726151568">
                          <w:marLeft w:val="0"/>
                          <w:marRight w:val="0"/>
                          <w:marTop w:val="0"/>
                          <w:marBottom w:val="0"/>
                          <w:divBdr>
                            <w:top w:val="none" w:sz="0" w:space="0" w:color="auto"/>
                            <w:left w:val="none" w:sz="0" w:space="0" w:color="auto"/>
                            <w:bottom w:val="none" w:sz="0" w:space="0" w:color="auto"/>
                            <w:right w:val="none" w:sz="0" w:space="0" w:color="auto"/>
                          </w:divBdr>
                          <w:divsChild>
                            <w:div w:id="14607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387948">
              <w:marLeft w:val="0"/>
              <w:marRight w:val="0"/>
              <w:marTop w:val="0"/>
              <w:marBottom w:val="0"/>
              <w:divBdr>
                <w:top w:val="none" w:sz="0" w:space="0" w:color="auto"/>
                <w:left w:val="none" w:sz="0" w:space="0" w:color="auto"/>
                <w:bottom w:val="none" w:sz="0" w:space="0" w:color="auto"/>
                <w:right w:val="none" w:sz="0" w:space="0" w:color="auto"/>
              </w:divBdr>
              <w:divsChild>
                <w:div w:id="1452213809">
                  <w:marLeft w:val="0"/>
                  <w:marRight w:val="0"/>
                  <w:marTop w:val="0"/>
                  <w:marBottom w:val="0"/>
                  <w:divBdr>
                    <w:top w:val="none" w:sz="0" w:space="0" w:color="auto"/>
                    <w:left w:val="none" w:sz="0" w:space="0" w:color="auto"/>
                    <w:bottom w:val="none" w:sz="0" w:space="0" w:color="auto"/>
                    <w:right w:val="none" w:sz="0" w:space="0" w:color="auto"/>
                  </w:divBdr>
                  <w:divsChild>
                    <w:div w:id="4162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01834">
      <w:bodyDiv w:val="1"/>
      <w:marLeft w:val="0"/>
      <w:marRight w:val="0"/>
      <w:marTop w:val="0"/>
      <w:marBottom w:val="0"/>
      <w:divBdr>
        <w:top w:val="none" w:sz="0" w:space="0" w:color="auto"/>
        <w:left w:val="none" w:sz="0" w:space="0" w:color="auto"/>
        <w:bottom w:val="none" w:sz="0" w:space="0" w:color="auto"/>
        <w:right w:val="none" w:sz="0" w:space="0" w:color="auto"/>
      </w:divBdr>
      <w:divsChild>
        <w:div w:id="115606651">
          <w:marLeft w:val="0"/>
          <w:marRight w:val="0"/>
          <w:marTop w:val="0"/>
          <w:marBottom w:val="0"/>
          <w:divBdr>
            <w:top w:val="none" w:sz="0" w:space="0" w:color="auto"/>
            <w:left w:val="none" w:sz="0" w:space="0" w:color="auto"/>
            <w:bottom w:val="none" w:sz="0" w:space="0" w:color="auto"/>
            <w:right w:val="none" w:sz="0" w:space="0" w:color="auto"/>
          </w:divBdr>
        </w:div>
        <w:div w:id="195196288">
          <w:marLeft w:val="0"/>
          <w:marRight w:val="0"/>
          <w:marTop w:val="0"/>
          <w:marBottom w:val="0"/>
          <w:divBdr>
            <w:top w:val="none" w:sz="0" w:space="0" w:color="auto"/>
            <w:left w:val="none" w:sz="0" w:space="0" w:color="auto"/>
            <w:bottom w:val="none" w:sz="0" w:space="0" w:color="auto"/>
            <w:right w:val="none" w:sz="0" w:space="0" w:color="auto"/>
          </w:divBdr>
        </w:div>
        <w:div w:id="219638380">
          <w:marLeft w:val="0"/>
          <w:marRight w:val="0"/>
          <w:marTop w:val="0"/>
          <w:marBottom w:val="0"/>
          <w:divBdr>
            <w:top w:val="none" w:sz="0" w:space="0" w:color="auto"/>
            <w:left w:val="none" w:sz="0" w:space="0" w:color="auto"/>
            <w:bottom w:val="none" w:sz="0" w:space="0" w:color="auto"/>
            <w:right w:val="none" w:sz="0" w:space="0" w:color="auto"/>
          </w:divBdr>
        </w:div>
        <w:div w:id="720594512">
          <w:marLeft w:val="0"/>
          <w:marRight w:val="0"/>
          <w:marTop w:val="0"/>
          <w:marBottom w:val="0"/>
          <w:divBdr>
            <w:top w:val="none" w:sz="0" w:space="0" w:color="auto"/>
            <w:left w:val="none" w:sz="0" w:space="0" w:color="auto"/>
            <w:bottom w:val="none" w:sz="0" w:space="0" w:color="auto"/>
            <w:right w:val="none" w:sz="0" w:space="0" w:color="auto"/>
          </w:divBdr>
        </w:div>
      </w:divsChild>
    </w:div>
    <w:div w:id="1485321468">
      <w:bodyDiv w:val="1"/>
      <w:marLeft w:val="0"/>
      <w:marRight w:val="0"/>
      <w:marTop w:val="0"/>
      <w:marBottom w:val="0"/>
      <w:divBdr>
        <w:top w:val="none" w:sz="0" w:space="0" w:color="auto"/>
        <w:left w:val="none" w:sz="0" w:space="0" w:color="auto"/>
        <w:bottom w:val="none" w:sz="0" w:space="0" w:color="auto"/>
        <w:right w:val="none" w:sz="0" w:space="0" w:color="auto"/>
      </w:divBdr>
      <w:divsChild>
        <w:div w:id="152070070">
          <w:marLeft w:val="0"/>
          <w:marRight w:val="0"/>
          <w:marTop w:val="0"/>
          <w:marBottom w:val="0"/>
          <w:divBdr>
            <w:top w:val="none" w:sz="0" w:space="0" w:color="auto"/>
            <w:left w:val="none" w:sz="0" w:space="0" w:color="auto"/>
            <w:bottom w:val="none" w:sz="0" w:space="0" w:color="auto"/>
            <w:right w:val="none" w:sz="0" w:space="0" w:color="auto"/>
          </w:divBdr>
        </w:div>
        <w:div w:id="833374973">
          <w:marLeft w:val="0"/>
          <w:marRight w:val="0"/>
          <w:marTop w:val="0"/>
          <w:marBottom w:val="0"/>
          <w:divBdr>
            <w:top w:val="none" w:sz="0" w:space="0" w:color="auto"/>
            <w:left w:val="none" w:sz="0" w:space="0" w:color="auto"/>
            <w:bottom w:val="none" w:sz="0" w:space="0" w:color="auto"/>
            <w:right w:val="none" w:sz="0" w:space="0" w:color="auto"/>
          </w:divBdr>
        </w:div>
        <w:div w:id="1389379595">
          <w:marLeft w:val="0"/>
          <w:marRight w:val="0"/>
          <w:marTop w:val="0"/>
          <w:marBottom w:val="0"/>
          <w:divBdr>
            <w:top w:val="none" w:sz="0" w:space="0" w:color="auto"/>
            <w:left w:val="none" w:sz="0" w:space="0" w:color="auto"/>
            <w:bottom w:val="none" w:sz="0" w:space="0" w:color="auto"/>
            <w:right w:val="none" w:sz="0" w:space="0" w:color="auto"/>
          </w:divBdr>
        </w:div>
        <w:div w:id="1881362711">
          <w:marLeft w:val="0"/>
          <w:marRight w:val="0"/>
          <w:marTop w:val="0"/>
          <w:marBottom w:val="0"/>
          <w:divBdr>
            <w:top w:val="none" w:sz="0" w:space="0" w:color="auto"/>
            <w:left w:val="none" w:sz="0" w:space="0" w:color="auto"/>
            <w:bottom w:val="none" w:sz="0" w:space="0" w:color="auto"/>
            <w:right w:val="none" w:sz="0" w:space="0" w:color="auto"/>
          </w:divBdr>
        </w:div>
      </w:divsChild>
    </w:div>
    <w:div w:id="1485589391">
      <w:bodyDiv w:val="1"/>
      <w:marLeft w:val="0"/>
      <w:marRight w:val="0"/>
      <w:marTop w:val="0"/>
      <w:marBottom w:val="0"/>
      <w:divBdr>
        <w:top w:val="none" w:sz="0" w:space="0" w:color="auto"/>
        <w:left w:val="none" w:sz="0" w:space="0" w:color="auto"/>
        <w:bottom w:val="none" w:sz="0" w:space="0" w:color="auto"/>
        <w:right w:val="none" w:sz="0" w:space="0" w:color="auto"/>
      </w:divBdr>
      <w:divsChild>
        <w:div w:id="732850790">
          <w:marLeft w:val="0"/>
          <w:marRight w:val="0"/>
          <w:marTop w:val="0"/>
          <w:marBottom w:val="0"/>
          <w:divBdr>
            <w:top w:val="none" w:sz="0" w:space="0" w:color="auto"/>
            <w:left w:val="none" w:sz="0" w:space="0" w:color="auto"/>
            <w:bottom w:val="none" w:sz="0" w:space="0" w:color="auto"/>
            <w:right w:val="none" w:sz="0" w:space="0" w:color="auto"/>
          </w:divBdr>
        </w:div>
        <w:div w:id="1047031458">
          <w:marLeft w:val="0"/>
          <w:marRight w:val="0"/>
          <w:marTop w:val="0"/>
          <w:marBottom w:val="0"/>
          <w:divBdr>
            <w:top w:val="none" w:sz="0" w:space="0" w:color="auto"/>
            <w:left w:val="none" w:sz="0" w:space="0" w:color="auto"/>
            <w:bottom w:val="none" w:sz="0" w:space="0" w:color="auto"/>
            <w:right w:val="none" w:sz="0" w:space="0" w:color="auto"/>
          </w:divBdr>
        </w:div>
        <w:div w:id="1212035905">
          <w:marLeft w:val="0"/>
          <w:marRight w:val="0"/>
          <w:marTop w:val="0"/>
          <w:marBottom w:val="0"/>
          <w:divBdr>
            <w:top w:val="none" w:sz="0" w:space="0" w:color="auto"/>
            <w:left w:val="none" w:sz="0" w:space="0" w:color="auto"/>
            <w:bottom w:val="none" w:sz="0" w:space="0" w:color="auto"/>
            <w:right w:val="none" w:sz="0" w:space="0" w:color="auto"/>
          </w:divBdr>
        </w:div>
        <w:div w:id="2008046607">
          <w:marLeft w:val="0"/>
          <w:marRight w:val="0"/>
          <w:marTop w:val="0"/>
          <w:marBottom w:val="0"/>
          <w:divBdr>
            <w:top w:val="none" w:sz="0" w:space="0" w:color="auto"/>
            <w:left w:val="none" w:sz="0" w:space="0" w:color="auto"/>
            <w:bottom w:val="none" w:sz="0" w:space="0" w:color="auto"/>
            <w:right w:val="none" w:sz="0" w:space="0" w:color="auto"/>
          </w:divBdr>
        </w:div>
      </w:divsChild>
    </w:div>
    <w:div w:id="1485929840">
      <w:bodyDiv w:val="1"/>
      <w:marLeft w:val="0"/>
      <w:marRight w:val="0"/>
      <w:marTop w:val="0"/>
      <w:marBottom w:val="0"/>
      <w:divBdr>
        <w:top w:val="none" w:sz="0" w:space="0" w:color="auto"/>
        <w:left w:val="none" w:sz="0" w:space="0" w:color="auto"/>
        <w:bottom w:val="none" w:sz="0" w:space="0" w:color="auto"/>
        <w:right w:val="none" w:sz="0" w:space="0" w:color="auto"/>
      </w:divBdr>
      <w:divsChild>
        <w:div w:id="308245766">
          <w:marLeft w:val="0"/>
          <w:marRight w:val="0"/>
          <w:marTop w:val="0"/>
          <w:marBottom w:val="0"/>
          <w:divBdr>
            <w:top w:val="none" w:sz="0" w:space="0" w:color="auto"/>
            <w:left w:val="none" w:sz="0" w:space="0" w:color="auto"/>
            <w:bottom w:val="none" w:sz="0" w:space="0" w:color="auto"/>
            <w:right w:val="none" w:sz="0" w:space="0" w:color="auto"/>
          </w:divBdr>
          <w:divsChild>
            <w:div w:id="363755489">
              <w:marLeft w:val="0"/>
              <w:marRight w:val="0"/>
              <w:marTop w:val="0"/>
              <w:marBottom w:val="0"/>
              <w:divBdr>
                <w:top w:val="none" w:sz="0" w:space="0" w:color="auto"/>
                <w:left w:val="none" w:sz="0" w:space="0" w:color="auto"/>
                <w:bottom w:val="none" w:sz="0" w:space="0" w:color="auto"/>
                <w:right w:val="none" w:sz="0" w:space="0" w:color="auto"/>
              </w:divBdr>
            </w:div>
          </w:divsChild>
        </w:div>
        <w:div w:id="1384719868">
          <w:marLeft w:val="0"/>
          <w:marRight w:val="0"/>
          <w:marTop w:val="0"/>
          <w:marBottom w:val="0"/>
          <w:divBdr>
            <w:top w:val="none" w:sz="0" w:space="0" w:color="auto"/>
            <w:left w:val="none" w:sz="0" w:space="0" w:color="auto"/>
            <w:bottom w:val="none" w:sz="0" w:space="0" w:color="auto"/>
            <w:right w:val="none" w:sz="0" w:space="0" w:color="auto"/>
          </w:divBdr>
          <w:divsChild>
            <w:div w:id="1246257738">
              <w:marLeft w:val="0"/>
              <w:marRight w:val="0"/>
              <w:marTop w:val="0"/>
              <w:marBottom w:val="0"/>
              <w:divBdr>
                <w:top w:val="none" w:sz="0" w:space="0" w:color="auto"/>
                <w:left w:val="none" w:sz="0" w:space="0" w:color="auto"/>
                <w:bottom w:val="none" w:sz="0" w:space="0" w:color="auto"/>
                <w:right w:val="none" w:sz="0" w:space="0" w:color="auto"/>
              </w:divBdr>
              <w:divsChild>
                <w:div w:id="889925306">
                  <w:marLeft w:val="0"/>
                  <w:marRight w:val="0"/>
                  <w:marTop w:val="0"/>
                  <w:marBottom w:val="0"/>
                  <w:divBdr>
                    <w:top w:val="none" w:sz="0" w:space="0" w:color="auto"/>
                    <w:left w:val="none" w:sz="0" w:space="0" w:color="auto"/>
                    <w:bottom w:val="none" w:sz="0" w:space="0" w:color="auto"/>
                    <w:right w:val="none" w:sz="0" w:space="0" w:color="auto"/>
                  </w:divBdr>
                  <w:divsChild>
                    <w:div w:id="220868422">
                      <w:marLeft w:val="0"/>
                      <w:marRight w:val="0"/>
                      <w:marTop w:val="0"/>
                      <w:marBottom w:val="0"/>
                      <w:divBdr>
                        <w:top w:val="single" w:sz="6" w:space="0" w:color="EAEAEA"/>
                        <w:left w:val="single" w:sz="6" w:space="0" w:color="EAEAEA"/>
                        <w:bottom w:val="single" w:sz="6" w:space="0" w:color="EAEAEA"/>
                        <w:right w:val="single" w:sz="6" w:space="0" w:color="EAEAEA"/>
                      </w:divBdr>
                      <w:divsChild>
                        <w:div w:id="511380774">
                          <w:marLeft w:val="0"/>
                          <w:marRight w:val="0"/>
                          <w:marTop w:val="0"/>
                          <w:marBottom w:val="0"/>
                          <w:divBdr>
                            <w:top w:val="none" w:sz="0" w:space="0" w:color="auto"/>
                            <w:left w:val="none" w:sz="0" w:space="0" w:color="auto"/>
                            <w:bottom w:val="none" w:sz="0" w:space="0" w:color="auto"/>
                            <w:right w:val="none" w:sz="0" w:space="0" w:color="auto"/>
                          </w:divBdr>
                          <w:divsChild>
                            <w:div w:id="508299372">
                              <w:marLeft w:val="0"/>
                              <w:marRight w:val="0"/>
                              <w:marTop w:val="0"/>
                              <w:marBottom w:val="0"/>
                              <w:divBdr>
                                <w:top w:val="none" w:sz="0" w:space="0" w:color="auto"/>
                                <w:left w:val="none" w:sz="0" w:space="0" w:color="auto"/>
                                <w:bottom w:val="none" w:sz="0" w:space="0" w:color="auto"/>
                                <w:right w:val="none" w:sz="0" w:space="0" w:color="auto"/>
                              </w:divBdr>
                              <w:divsChild>
                                <w:div w:id="5331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01648">
                          <w:marLeft w:val="0"/>
                          <w:marRight w:val="0"/>
                          <w:marTop w:val="0"/>
                          <w:marBottom w:val="0"/>
                          <w:divBdr>
                            <w:top w:val="none" w:sz="0" w:space="0" w:color="auto"/>
                            <w:left w:val="none" w:sz="0" w:space="0" w:color="auto"/>
                            <w:bottom w:val="none" w:sz="0" w:space="0" w:color="auto"/>
                            <w:right w:val="none" w:sz="0" w:space="0" w:color="auto"/>
                          </w:divBdr>
                          <w:divsChild>
                            <w:div w:id="1240211384">
                              <w:marLeft w:val="0"/>
                              <w:marRight w:val="0"/>
                              <w:marTop w:val="0"/>
                              <w:marBottom w:val="0"/>
                              <w:divBdr>
                                <w:top w:val="none" w:sz="0" w:space="0" w:color="auto"/>
                                <w:left w:val="none" w:sz="0" w:space="0" w:color="auto"/>
                                <w:bottom w:val="none" w:sz="0" w:space="0" w:color="auto"/>
                                <w:right w:val="none" w:sz="0" w:space="0" w:color="auto"/>
                              </w:divBdr>
                              <w:divsChild>
                                <w:div w:id="1898662782">
                                  <w:marLeft w:val="0"/>
                                  <w:marRight w:val="0"/>
                                  <w:marTop w:val="0"/>
                                  <w:marBottom w:val="0"/>
                                  <w:divBdr>
                                    <w:top w:val="none" w:sz="0" w:space="0" w:color="auto"/>
                                    <w:left w:val="none" w:sz="0" w:space="0" w:color="auto"/>
                                    <w:bottom w:val="none" w:sz="0" w:space="0" w:color="auto"/>
                                    <w:right w:val="none" w:sz="0" w:space="0" w:color="auto"/>
                                  </w:divBdr>
                                </w:div>
                              </w:divsChild>
                            </w:div>
                            <w:div w:id="1679308365">
                              <w:marLeft w:val="0"/>
                              <w:marRight w:val="0"/>
                              <w:marTop w:val="0"/>
                              <w:marBottom w:val="0"/>
                              <w:divBdr>
                                <w:top w:val="none" w:sz="0" w:space="0" w:color="auto"/>
                                <w:left w:val="none" w:sz="0" w:space="0" w:color="auto"/>
                                <w:bottom w:val="none" w:sz="0" w:space="0" w:color="auto"/>
                                <w:right w:val="none" w:sz="0" w:space="0" w:color="auto"/>
                              </w:divBdr>
                            </w:div>
                            <w:div w:id="1958373246">
                              <w:marLeft w:val="0"/>
                              <w:marRight w:val="0"/>
                              <w:marTop w:val="0"/>
                              <w:marBottom w:val="0"/>
                              <w:divBdr>
                                <w:top w:val="none" w:sz="0" w:space="0" w:color="auto"/>
                                <w:left w:val="none" w:sz="0" w:space="0" w:color="auto"/>
                                <w:bottom w:val="none" w:sz="0" w:space="0" w:color="auto"/>
                                <w:right w:val="none" w:sz="0" w:space="0" w:color="auto"/>
                              </w:divBdr>
                              <w:divsChild>
                                <w:div w:id="17131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78565">
                  <w:marLeft w:val="0"/>
                  <w:marRight w:val="0"/>
                  <w:marTop w:val="0"/>
                  <w:marBottom w:val="0"/>
                  <w:divBdr>
                    <w:top w:val="none" w:sz="0" w:space="0" w:color="auto"/>
                    <w:left w:val="none" w:sz="0" w:space="0" w:color="auto"/>
                    <w:bottom w:val="none" w:sz="0" w:space="0" w:color="auto"/>
                    <w:right w:val="none" w:sz="0" w:space="0" w:color="auto"/>
                  </w:divBdr>
                  <w:divsChild>
                    <w:div w:id="929312050">
                      <w:marLeft w:val="0"/>
                      <w:marRight w:val="0"/>
                      <w:marTop w:val="0"/>
                      <w:marBottom w:val="0"/>
                      <w:divBdr>
                        <w:top w:val="single" w:sz="6" w:space="0" w:color="EAEAEA"/>
                        <w:left w:val="single" w:sz="6" w:space="0" w:color="EAEAEA"/>
                        <w:bottom w:val="single" w:sz="6" w:space="0" w:color="EAEAEA"/>
                        <w:right w:val="single" w:sz="6" w:space="0" w:color="EAEAEA"/>
                      </w:divBdr>
                      <w:divsChild>
                        <w:div w:id="105467131">
                          <w:marLeft w:val="0"/>
                          <w:marRight w:val="0"/>
                          <w:marTop w:val="0"/>
                          <w:marBottom w:val="0"/>
                          <w:divBdr>
                            <w:top w:val="none" w:sz="0" w:space="0" w:color="auto"/>
                            <w:left w:val="none" w:sz="0" w:space="0" w:color="auto"/>
                            <w:bottom w:val="none" w:sz="0" w:space="0" w:color="auto"/>
                            <w:right w:val="none" w:sz="0" w:space="0" w:color="auto"/>
                          </w:divBdr>
                          <w:divsChild>
                            <w:div w:id="1744403305">
                              <w:marLeft w:val="0"/>
                              <w:marRight w:val="0"/>
                              <w:marTop w:val="0"/>
                              <w:marBottom w:val="0"/>
                              <w:divBdr>
                                <w:top w:val="none" w:sz="0" w:space="0" w:color="auto"/>
                                <w:left w:val="none" w:sz="0" w:space="0" w:color="auto"/>
                                <w:bottom w:val="none" w:sz="0" w:space="0" w:color="auto"/>
                                <w:right w:val="none" w:sz="0" w:space="0" w:color="auto"/>
                              </w:divBdr>
                              <w:divsChild>
                                <w:div w:id="56866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9341">
                          <w:marLeft w:val="0"/>
                          <w:marRight w:val="0"/>
                          <w:marTop w:val="0"/>
                          <w:marBottom w:val="0"/>
                          <w:divBdr>
                            <w:top w:val="none" w:sz="0" w:space="0" w:color="auto"/>
                            <w:left w:val="none" w:sz="0" w:space="0" w:color="auto"/>
                            <w:bottom w:val="none" w:sz="0" w:space="0" w:color="auto"/>
                            <w:right w:val="none" w:sz="0" w:space="0" w:color="auto"/>
                          </w:divBdr>
                          <w:divsChild>
                            <w:div w:id="561061754">
                              <w:marLeft w:val="0"/>
                              <w:marRight w:val="0"/>
                              <w:marTop w:val="0"/>
                              <w:marBottom w:val="0"/>
                              <w:divBdr>
                                <w:top w:val="none" w:sz="0" w:space="0" w:color="auto"/>
                                <w:left w:val="none" w:sz="0" w:space="0" w:color="auto"/>
                                <w:bottom w:val="none" w:sz="0" w:space="0" w:color="auto"/>
                                <w:right w:val="none" w:sz="0" w:space="0" w:color="auto"/>
                              </w:divBdr>
                              <w:divsChild>
                                <w:div w:id="1761947178">
                                  <w:marLeft w:val="0"/>
                                  <w:marRight w:val="0"/>
                                  <w:marTop w:val="0"/>
                                  <w:marBottom w:val="0"/>
                                  <w:divBdr>
                                    <w:top w:val="none" w:sz="0" w:space="0" w:color="auto"/>
                                    <w:left w:val="none" w:sz="0" w:space="0" w:color="auto"/>
                                    <w:bottom w:val="none" w:sz="0" w:space="0" w:color="auto"/>
                                    <w:right w:val="none" w:sz="0" w:space="0" w:color="auto"/>
                                  </w:divBdr>
                                </w:div>
                              </w:divsChild>
                            </w:div>
                            <w:div w:id="603926663">
                              <w:marLeft w:val="0"/>
                              <w:marRight w:val="0"/>
                              <w:marTop w:val="0"/>
                              <w:marBottom w:val="0"/>
                              <w:divBdr>
                                <w:top w:val="none" w:sz="0" w:space="0" w:color="auto"/>
                                <w:left w:val="none" w:sz="0" w:space="0" w:color="auto"/>
                                <w:bottom w:val="none" w:sz="0" w:space="0" w:color="auto"/>
                                <w:right w:val="none" w:sz="0" w:space="0" w:color="auto"/>
                              </w:divBdr>
                            </w:div>
                            <w:div w:id="1662201293">
                              <w:marLeft w:val="0"/>
                              <w:marRight w:val="0"/>
                              <w:marTop w:val="0"/>
                              <w:marBottom w:val="0"/>
                              <w:divBdr>
                                <w:top w:val="none" w:sz="0" w:space="0" w:color="auto"/>
                                <w:left w:val="none" w:sz="0" w:space="0" w:color="auto"/>
                                <w:bottom w:val="none" w:sz="0" w:space="0" w:color="auto"/>
                                <w:right w:val="none" w:sz="0" w:space="0" w:color="auto"/>
                              </w:divBdr>
                              <w:divsChild>
                                <w:div w:id="6008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122167">
      <w:bodyDiv w:val="1"/>
      <w:marLeft w:val="0"/>
      <w:marRight w:val="0"/>
      <w:marTop w:val="0"/>
      <w:marBottom w:val="0"/>
      <w:divBdr>
        <w:top w:val="none" w:sz="0" w:space="0" w:color="auto"/>
        <w:left w:val="none" w:sz="0" w:space="0" w:color="auto"/>
        <w:bottom w:val="none" w:sz="0" w:space="0" w:color="auto"/>
        <w:right w:val="none" w:sz="0" w:space="0" w:color="auto"/>
      </w:divBdr>
      <w:divsChild>
        <w:div w:id="104346077">
          <w:marLeft w:val="0"/>
          <w:marRight w:val="0"/>
          <w:marTop w:val="0"/>
          <w:marBottom w:val="0"/>
          <w:divBdr>
            <w:top w:val="none" w:sz="0" w:space="0" w:color="auto"/>
            <w:left w:val="none" w:sz="0" w:space="0" w:color="auto"/>
            <w:bottom w:val="none" w:sz="0" w:space="0" w:color="auto"/>
            <w:right w:val="none" w:sz="0" w:space="0" w:color="auto"/>
          </w:divBdr>
        </w:div>
        <w:div w:id="166017993">
          <w:marLeft w:val="0"/>
          <w:marRight w:val="0"/>
          <w:marTop w:val="0"/>
          <w:marBottom w:val="0"/>
          <w:divBdr>
            <w:top w:val="none" w:sz="0" w:space="0" w:color="auto"/>
            <w:left w:val="none" w:sz="0" w:space="0" w:color="auto"/>
            <w:bottom w:val="none" w:sz="0" w:space="0" w:color="auto"/>
            <w:right w:val="none" w:sz="0" w:space="0" w:color="auto"/>
          </w:divBdr>
        </w:div>
        <w:div w:id="260995521">
          <w:marLeft w:val="0"/>
          <w:marRight w:val="0"/>
          <w:marTop w:val="0"/>
          <w:marBottom w:val="0"/>
          <w:divBdr>
            <w:top w:val="none" w:sz="0" w:space="0" w:color="auto"/>
            <w:left w:val="none" w:sz="0" w:space="0" w:color="auto"/>
            <w:bottom w:val="none" w:sz="0" w:space="0" w:color="auto"/>
            <w:right w:val="none" w:sz="0" w:space="0" w:color="auto"/>
          </w:divBdr>
        </w:div>
        <w:div w:id="407775727">
          <w:marLeft w:val="0"/>
          <w:marRight w:val="0"/>
          <w:marTop w:val="0"/>
          <w:marBottom w:val="0"/>
          <w:divBdr>
            <w:top w:val="none" w:sz="0" w:space="0" w:color="auto"/>
            <w:left w:val="none" w:sz="0" w:space="0" w:color="auto"/>
            <w:bottom w:val="none" w:sz="0" w:space="0" w:color="auto"/>
            <w:right w:val="none" w:sz="0" w:space="0" w:color="auto"/>
          </w:divBdr>
        </w:div>
      </w:divsChild>
    </w:div>
    <w:div w:id="1486313978">
      <w:bodyDiv w:val="1"/>
      <w:marLeft w:val="0"/>
      <w:marRight w:val="0"/>
      <w:marTop w:val="0"/>
      <w:marBottom w:val="0"/>
      <w:divBdr>
        <w:top w:val="none" w:sz="0" w:space="0" w:color="auto"/>
        <w:left w:val="none" w:sz="0" w:space="0" w:color="auto"/>
        <w:bottom w:val="none" w:sz="0" w:space="0" w:color="auto"/>
        <w:right w:val="none" w:sz="0" w:space="0" w:color="auto"/>
      </w:divBdr>
      <w:divsChild>
        <w:div w:id="20473837">
          <w:marLeft w:val="0"/>
          <w:marRight w:val="0"/>
          <w:marTop w:val="0"/>
          <w:marBottom w:val="0"/>
          <w:divBdr>
            <w:top w:val="none" w:sz="0" w:space="0" w:color="auto"/>
            <w:left w:val="none" w:sz="0" w:space="0" w:color="auto"/>
            <w:bottom w:val="none" w:sz="0" w:space="0" w:color="auto"/>
            <w:right w:val="none" w:sz="0" w:space="0" w:color="auto"/>
          </w:divBdr>
        </w:div>
        <w:div w:id="174539179">
          <w:marLeft w:val="0"/>
          <w:marRight w:val="0"/>
          <w:marTop w:val="0"/>
          <w:marBottom w:val="0"/>
          <w:divBdr>
            <w:top w:val="none" w:sz="0" w:space="0" w:color="auto"/>
            <w:left w:val="none" w:sz="0" w:space="0" w:color="auto"/>
            <w:bottom w:val="none" w:sz="0" w:space="0" w:color="auto"/>
            <w:right w:val="none" w:sz="0" w:space="0" w:color="auto"/>
          </w:divBdr>
        </w:div>
        <w:div w:id="1888570646">
          <w:marLeft w:val="0"/>
          <w:marRight w:val="0"/>
          <w:marTop w:val="0"/>
          <w:marBottom w:val="0"/>
          <w:divBdr>
            <w:top w:val="none" w:sz="0" w:space="0" w:color="auto"/>
            <w:left w:val="none" w:sz="0" w:space="0" w:color="auto"/>
            <w:bottom w:val="none" w:sz="0" w:space="0" w:color="auto"/>
            <w:right w:val="none" w:sz="0" w:space="0" w:color="auto"/>
          </w:divBdr>
        </w:div>
        <w:div w:id="1964340365">
          <w:marLeft w:val="0"/>
          <w:marRight w:val="0"/>
          <w:marTop w:val="0"/>
          <w:marBottom w:val="0"/>
          <w:divBdr>
            <w:top w:val="none" w:sz="0" w:space="0" w:color="auto"/>
            <w:left w:val="none" w:sz="0" w:space="0" w:color="auto"/>
            <w:bottom w:val="none" w:sz="0" w:space="0" w:color="auto"/>
            <w:right w:val="none" w:sz="0" w:space="0" w:color="auto"/>
          </w:divBdr>
        </w:div>
      </w:divsChild>
    </w:div>
    <w:div w:id="1486433584">
      <w:bodyDiv w:val="1"/>
      <w:marLeft w:val="0"/>
      <w:marRight w:val="0"/>
      <w:marTop w:val="0"/>
      <w:marBottom w:val="0"/>
      <w:divBdr>
        <w:top w:val="none" w:sz="0" w:space="0" w:color="auto"/>
        <w:left w:val="none" w:sz="0" w:space="0" w:color="auto"/>
        <w:bottom w:val="none" w:sz="0" w:space="0" w:color="auto"/>
        <w:right w:val="none" w:sz="0" w:space="0" w:color="auto"/>
      </w:divBdr>
      <w:divsChild>
        <w:div w:id="161119794">
          <w:marLeft w:val="0"/>
          <w:marRight w:val="0"/>
          <w:marTop w:val="0"/>
          <w:marBottom w:val="0"/>
          <w:divBdr>
            <w:top w:val="none" w:sz="0" w:space="0" w:color="auto"/>
            <w:left w:val="none" w:sz="0" w:space="0" w:color="auto"/>
            <w:bottom w:val="none" w:sz="0" w:space="0" w:color="auto"/>
            <w:right w:val="none" w:sz="0" w:space="0" w:color="auto"/>
          </w:divBdr>
        </w:div>
        <w:div w:id="480267140">
          <w:marLeft w:val="0"/>
          <w:marRight w:val="0"/>
          <w:marTop w:val="0"/>
          <w:marBottom w:val="0"/>
          <w:divBdr>
            <w:top w:val="none" w:sz="0" w:space="0" w:color="auto"/>
            <w:left w:val="none" w:sz="0" w:space="0" w:color="auto"/>
            <w:bottom w:val="none" w:sz="0" w:space="0" w:color="auto"/>
            <w:right w:val="none" w:sz="0" w:space="0" w:color="auto"/>
          </w:divBdr>
        </w:div>
        <w:div w:id="651984794">
          <w:marLeft w:val="0"/>
          <w:marRight w:val="0"/>
          <w:marTop w:val="0"/>
          <w:marBottom w:val="0"/>
          <w:divBdr>
            <w:top w:val="none" w:sz="0" w:space="0" w:color="auto"/>
            <w:left w:val="none" w:sz="0" w:space="0" w:color="auto"/>
            <w:bottom w:val="none" w:sz="0" w:space="0" w:color="auto"/>
            <w:right w:val="none" w:sz="0" w:space="0" w:color="auto"/>
          </w:divBdr>
        </w:div>
        <w:div w:id="2084570632">
          <w:marLeft w:val="0"/>
          <w:marRight w:val="0"/>
          <w:marTop w:val="0"/>
          <w:marBottom w:val="0"/>
          <w:divBdr>
            <w:top w:val="none" w:sz="0" w:space="0" w:color="auto"/>
            <w:left w:val="none" w:sz="0" w:space="0" w:color="auto"/>
            <w:bottom w:val="none" w:sz="0" w:space="0" w:color="auto"/>
            <w:right w:val="none" w:sz="0" w:space="0" w:color="auto"/>
          </w:divBdr>
        </w:div>
      </w:divsChild>
    </w:div>
    <w:div w:id="1486894209">
      <w:bodyDiv w:val="1"/>
      <w:marLeft w:val="0"/>
      <w:marRight w:val="0"/>
      <w:marTop w:val="0"/>
      <w:marBottom w:val="0"/>
      <w:divBdr>
        <w:top w:val="none" w:sz="0" w:space="0" w:color="auto"/>
        <w:left w:val="none" w:sz="0" w:space="0" w:color="auto"/>
        <w:bottom w:val="none" w:sz="0" w:space="0" w:color="auto"/>
        <w:right w:val="none" w:sz="0" w:space="0" w:color="auto"/>
      </w:divBdr>
      <w:divsChild>
        <w:div w:id="142695152">
          <w:marLeft w:val="0"/>
          <w:marRight w:val="0"/>
          <w:marTop w:val="0"/>
          <w:marBottom w:val="0"/>
          <w:divBdr>
            <w:top w:val="none" w:sz="0" w:space="0" w:color="auto"/>
            <w:left w:val="none" w:sz="0" w:space="0" w:color="auto"/>
            <w:bottom w:val="none" w:sz="0" w:space="0" w:color="auto"/>
            <w:right w:val="none" w:sz="0" w:space="0" w:color="auto"/>
          </w:divBdr>
        </w:div>
        <w:div w:id="1082725950">
          <w:marLeft w:val="0"/>
          <w:marRight w:val="0"/>
          <w:marTop w:val="0"/>
          <w:marBottom w:val="0"/>
          <w:divBdr>
            <w:top w:val="none" w:sz="0" w:space="0" w:color="auto"/>
            <w:left w:val="none" w:sz="0" w:space="0" w:color="auto"/>
            <w:bottom w:val="none" w:sz="0" w:space="0" w:color="auto"/>
            <w:right w:val="none" w:sz="0" w:space="0" w:color="auto"/>
          </w:divBdr>
        </w:div>
        <w:div w:id="1186554797">
          <w:marLeft w:val="0"/>
          <w:marRight w:val="0"/>
          <w:marTop w:val="0"/>
          <w:marBottom w:val="0"/>
          <w:divBdr>
            <w:top w:val="none" w:sz="0" w:space="0" w:color="auto"/>
            <w:left w:val="none" w:sz="0" w:space="0" w:color="auto"/>
            <w:bottom w:val="none" w:sz="0" w:space="0" w:color="auto"/>
            <w:right w:val="none" w:sz="0" w:space="0" w:color="auto"/>
          </w:divBdr>
        </w:div>
        <w:div w:id="1539197266">
          <w:marLeft w:val="0"/>
          <w:marRight w:val="0"/>
          <w:marTop w:val="0"/>
          <w:marBottom w:val="0"/>
          <w:divBdr>
            <w:top w:val="none" w:sz="0" w:space="0" w:color="auto"/>
            <w:left w:val="none" w:sz="0" w:space="0" w:color="auto"/>
            <w:bottom w:val="none" w:sz="0" w:space="0" w:color="auto"/>
            <w:right w:val="none" w:sz="0" w:space="0" w:color="auto"/>
          </w:divBdr>
        </w:div>
      </w:divsChild>
    </w:div>
    <w:div w:id="1487431015">
      <w:bodyDiv w:val="1"/>
      <w:marLeft w:val="0"/>
      <w:marRight w:val="0"/>
      <w:marTop w:val="0"/>
      <w:marBottom w:val="0"/>
      <w:divBdr>
        <w:top w:val="none" w:sz="0" w:space="0" w:color="auto"/>
        <w:left w:val="none" w:sz="0" w:space="0" w:color="auto"/>
        <w:bottom w:val="none" w:sz="0" w:space="0" w:color="auto"/>
        <w:right w:val="none" w:sz="0" w:space="0" w:color="auto"/>
      </w:divBdr>
    </w:div>
    <w:div w:id="1487670949">
      <w:bodyDiv w:val="1"/>
      <w:marLeft w:val="0"/>
      <w:marRight w:val="0"/>
      <w:marTop w:val="0"/>
      <w:marBottom w:val="0"/>
      <w:divBdr>
        <w:top w:val="none" w:sz="0" w:space="0" w:color="auto"/>
        <w:left w:val="none" w:sz="0" w:space="0" w:color="auto"/>
        <w:bottom w:val="none" w:sz="0" w:space="0" w:color="auto"/>
        <w:right w:val="none" w:sz="0" w:space="0" w:color="auto"/>
      </w:divBdr>
      <w:divsChild>
        <w:div w:id="1885558739">
          <w:marLeft w:val="0"/>
          <w:marRight w:val="0"/>
          <w:marTop w:val="0"/>
          <w:marBottom w:val="0"/>
          <w:divBdr>
            <w:top w:val="single" w:sz="6" w:space="0" w:color="A9AEB1"/>
            <w:left w:val="single" w:sz="6" w:space="0" w:color="A9AEB1"/>
            <w:bottom w:val="single" w:sz="6" w:space="0" w:color="A9AEB1"/>
            <w:right w:val="single" w:sz="6" w:space="0" w:color="A9AEB1"/>
          </w:divBdr>
          <w:divsChild>
            <w:div w:id="5600904">
              <w:marLeft w:val="0"/>
              <w:marRight w:val="0"/>
              <w:marTop w:val="0"/>
              <w:marBottom w:val="0"/>
              <w:divBdr>
                <w:top w:val="none" w:sz="0" w:space="0" w:color="auto"/>
                <w:left w:val="none" w:sz="0" w:space="0" w:color="auto"/>
                <w:bottom w:val="none" w:sz="0" w:space="0" w:color="auto"/>
                <w:right w:val="none" w:sz="0" w:space="0" w:color="auto"/>
              </w:divBdr>
              <w:divsChild>
                <w:div w:id="10113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338">
          <w:marLeft w:val="0"/>
          <w:marRight w:val="0"/>
          <w:marTop w:val="0"/>
          <w:marBottom w:val="0"/>
          <w:divBdr>
            <w:top w:val="single" w:sz="6" w:space="0" w:color="A9AEB1"/>
            <w:left w:val="single" w:sz="6" w:space="0" w:color="A9AEB1"/>
            <w:bottom w:val="single" w:sz="6" w:space="0" w:color="A9AEB1"/>
            <w:right w:val="single" w:sz="6" w:space="0" w:color="A9AEB1"/>
          </w:divBdr>
          <w:divsChild>
            <w:div w:id="2044553613">
              <w:marLeft w:val="0"/>
              <w:marRight w:val="0"/>
              <w:marTop w:val="0"/>
              <w:marBottom w:val="0"/>
              <w:divBdr>
                <w:top w:val="none" w:sz="0" w:space="0" w:color="auto"/>
                <w:left w:val="none" w:sz="0" w:space="0" w:color="auto"/>
                <w:bottom w:val="none" w:sz="0" w:space="0" w:color="auto"/>
                <w:right w:val="none" w:sz="0" w:space="0" w:color="auto"/>
              </w:divBdr>
            </w:div>
          </w:divsChild>
        </w:div>
        <w:div w:id="369183578">
          <w:marLeft w:val="0"/>
          <w:marRight w:val="0"/>
          <w:marTop w:val="0"/>
          <w:marBottom w:val="0"/>
          <w:divBdr>
            <w:top w:val="single" w:sz="6" w:space="0" w:color="A9AEB1"/>
            <w:left w:val="single" w:sz="6" w:space="0" w:color="A9AEB1"/>
            <w:bottom w:val="single" w:sz="6" w:space="0" w:color="A9AEB1"/>
            <w:right w:val="single" w:sz="6" w:space="0" w:color="A9AEB1"/>
          </w:divBdr>
          <w:divsChild>
            <w:div w:id="741289918">
              <w:marLeft w:val="0"/>
              <w:marRight w:val="0"/>
              <w:marTop w:val="0"/>
              <w:marBottom w:val="0"/>
              <w:divBdr>
                <w:top w:val="none" w:sz="0" w:space="0" w:color="auto"/>
                <w:left w:val="none" w:sz="0" w:space="0" w:color="auto"/>
                <w:bottom w:val="none" w:sz="0" w:space="0" w:color="auto"/>
                <w:right w:val="none" w:sz="0" w:space="0" w:color="auto"/>
              </w:divBdr>
              <w:divsChild>
                <w:div w:id="1397388861">
                  <w:marLeft w:val="0"/>
                  <w:marRight w:val="0"/>
                  <w:marTop w:val="0"/>
                  <w:marBottom w:val="0"/>
                  <w:divBdr>
                    <w:top w:val="none" w:sz="0" w:space="0" w:color="auto"/>
                    <w:left w:val="none" w:sz="0" w:space="0" w:color="auto"/>
                    <w:bottom w:val="none" w:sz="0" w:space="0" w:color="auto"/>
                    <w:right w:val="none" w:sz="0" w:space="0" w:color="auto"/>
                  </w:divBdr>
                </w:div>
                <w:div w:id="9559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02868">
      <w:bodyDiv w:val="1"/>
      <w:marLeft w:val="0"/>
      <w:marRight w:val="0"/>
      <w:marTop w:val="0"/>
      <w:marBottom w:val="0"/>
      <w:divBdr>
        <w:top w:val="none" w:sz="0" w:space="0" w:color="auto"/>
        <w:left w:val="none" w:sz="0" w:space="0" w:color="auto"/>
        <w:bottom w:val="none" w:sz="0" w:space="0" w:color="auto"/>
        <w:right w:val="none" w:sz="0" w:space="0" w:color="auto"/>
      </w:divBdr>
      <w:divsChild>
        <w:div w:id="342706287">
          <w:marLeft w:val="0"/>
          <w:marRight w:val="0"/>
          <w:marTop w:val="0"/>
          <w:marBottom w:val="0"/>
          <w:divBdr>
            <w:top w:val="single" w:sz="6" w:space="0" w:color="A9AEB1"/>
            <w:left w:val="single" w:sz="6" w:space="0" w:color="A9AEB1"/>
            <w:bottom w:val="single" w:sz="6" w:space="0" w:color="A9AEB1"/>
            <w:right w:val="single" w:sz="6" w:space="0" w:color="A9AEB1"/>
          </w:divBdr>
          <w:divsChild>
            <w:div w:id="2009941788">
              <w:marLeft w:val="0"/>
              <w:marRight w:val="0"/>
              <w:marTop w:val="0"/>
              <w:marBottom w:val="0"/>
              <w:divBdr>
                <w:top w:val="none" w:sz="0" w:space="0" w:color="auto"/>
                <w:left w:val="none" w:sz="0" w:space="0" w:color="auto"/>
                <w:bottom w:val="none" w:sz="0" w:space="0" w:color="auto"/>
                <w:right w:val="none" w:sz="0" w:space="0" w:color="auto"/>
              </w:divBdr>
            </w:div>
          </w:divsChild>
        </w:div>
        <w:div w:id="754131622">
          <w:marLeft w:val="0"/>
          <w:marRight w:val="0"/>
          <w:marTop w:val="0"/>
          <w:marBottom w:val="0"/>
          <w:divBdr>
            <w:top w:val="single" w:sz="6" w:space="0" w:color="A9AEB1"/>
            <w:left w:val="single" w:sz="6" w:space="0" w:color="A9AEB1"/>
            <w:bottom w:val="single" w:sz="6" w:space="0" w:color="A9AEB1"/>
            <w:right w:val="single" w:sz="6" w:space="0" w:color="A9AEB1"/>
          </w:divBdr>
          <w:divsChild>
            <w:div w:id="1679884459">
              <w:marLeft w:val="0"/>
              <w:marRight w:val="0"/>
              <w:marTop w:val="0"/>
              <w:marBottom w:val="0"/>
              <w:divBdr>
                <w:top w:val="none" w:sz="0" w:space="0" w:color="auto"/>
                <w:left w:val="none" w:sz="0" w:space="0" w:color="auto"/>
                <w:bottom w:val="none" w:sz="0" w:space="0" w:color="auto"/>
                <w:right w:val="none" w:sz="0" w:space="0" w:color="auto"/>
              </w:divBdr>
              <w:divsChild>
                <w:div w:id="364645594">
                  <w:marLeft w:val="0"/>
                  <w:marRight w:val="0"/>
                  <w:marTop w:val="0"/>
                  <w:marBottom w:val="0"/>
                  <w:divBdr>
                    <w:top w:val="none" w:sz="0" w:space="0" w:color="auto"/>
                    <w:left w:val="none" w:sz="0" w:space="0" w:color="auto"/>
                    <w:bottom w:val="none" w:sz="0" w:space="0" w:color="auto"/>
                    <w:right w:val="none" w:sz="0" w:space="0" w:color="auto"/>
                  </w:divBdr>
                </w:div>
                <w:div w:id="19518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05110">
          <w:marLeft w:val="0"/>
          <w:marRight w:val="0"/>
          <w:marTop w:val="0"/>
          <w:marBottom w:val="0"/>
          <w:divBdr>
            <w:top w:val="single" w:sz="6" w:space="0" w:color="A9AEB1"/>
            <w:left w:val="single" w:sz="6" w:space="0" w:color="A9AEB1"/>
            <w:bottom w:val="single" w:sz="6" w:space="0" w:color="A9AEB1"/>
            <w:right w:val="single" w:sz="6" w:space="0" w:color="A9AEB1"/>
          </w:divBdr>
          <w:divsChild>
            <w:div w:id="1966111080">
              <w:marLeft w:val="0"/>
              <w:marRight w:val="0"/>
              <w:marTop w:val="0"/>
              <w:marBottom w:val="0"/>
              <w:divBdr>
                <w:top w:val="none" w:sz="0" w:space="0" w:color="auto"/>
                <w:left w:val="none" w:sz="0" w:space="0" w:color="auto"/>
                <w:bottom w:val="none" w:sz="0" w:space="0" w:color="auto"/>
                <w:right w:val="none" w:sz="0" w:space="0" w:color="auto"/>
              </w:divBdr>
              <w:divsChild>
                <w:div w:id="166651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1101">
      <w:bodyDiv w:val="1"/>
      <w:marLeft w:val="0"/>
      <w:marRight w:val="0"/>
      <w:marTop w:val="0"/>
      <w:marBottom w:val="0"/>
      <w:divBdr>
        <w:top w:val="none" w:sz="0" w:space="0" w:color="auto"/>
        <w:left w:val="none" w:sz="0" w:space="0" w:color="auto"/>
        <w:bottom w:val="none" w:sz="0" w:space="0" w:color="auto"/>
        <w:right w:val="none" w:sz="0" w:space="0" w:color="auto"/>
      </w:divBdr>
      <w:divsChild>
        <w:div w:id="910650929">
          <w:marLeft w:val="0"/>
          <w:marRight w:val="0"/>
          <w:marTop w:val="0"/>
          <w:marBottom w:val="0"/>
          <w:divBdr>
            <w:top w:val="single" w:sz="6" w:space="0" w:color="A9AEB1"/>
            <w:left w:val="single" w:sz="6" w:space="0" w:color="A9AEB1"/>
            <w:bottom w:val="single" w:sz="6" w:space="0" w:color="A9AEB1"/>
            <w:right w:val="single" w:sz="6" w:space="0" w:color="A9AEB1"/>
          </w:divBdr>
          <w:divsChild>
            <w:div w:id="2066172247">
              <w:marLeft w:val="0"/>
              <w:marRight w:val="0"/>
              <w:marTop w:val="0"/>
              <w:marBottom w:val="0"/>
              <w:divBdr>
                <w:top w:val="none" w:sz="0" w:space="0" w:color="auto"/>
                <w:left w:val="none" w:sz="0" w:space="0" w:color="auto"/>
                <w:bottom w:val="none" w:sz="0" w:space="0" w:color="auto"/>
                <w:right w:val="none" w:sz="0" w:space="0" w:color="auto"/>
              </w:divBdr>
              <w:divsChild>
                <w:div w:id="7239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6874">
          <w:marLeft w:val="0"/>
          <w:marRight w:val="0"/>
          <w:marTop w:val="0"/>
          <w:marBottom w:val="0"/>
          <w:divBdr>
            <w:top w:val="single" w:sz="6" w:space="0" w:color="A9AEB1"/>
            <w:left w:val="single" w:sz="6" w:space="0" w:color="A9AEB1"/>
            <w:bottom w:val="single" w:sz="6" w:space="0" w:color="A9AEB1"/>
            <w:right w:val="single" w:sz="6" w:space="0" w:color="A9AEB1"/>
          </w:divBdr>
          <w:divsChild>
            <w:div w:id="178663272">
              <w:marLeft w:val="0"/>
              <w:marRight w:val="0"/>
              <w:marTop w:val="0"/>
              <w:marBottom w:val="0"/>
              <w:divBdr>
                <w:top w:val="none" w:sz="0" w:space="0" w:color="auto"/>
                <w:left w:val="none" w:sz="0" w:space="0" w:color="auto"/>
                <w:bottom w:val="none" w:sz="0" w:space="0" w:color="auto"/>
                <w:right w:val="none" w:sz="0" w:space="0" w:color="auto"/>
              </w:divBdr>
            </w:div>
          </w:divsChild>
        </w:div>
        <w:div w:id="1348562100">
          <w:marLeft w:val="0"/>
          <w:marRight w:val="0"/>
          <w:marTop w:val="0"/>
          <w:marBottom w:val="0"/>
          <w:divBdr>
            <w:top w:val="single" w:sz="6" w:space="0" w:color="A9AEB1"/>
            <w:left w:val="single" w:sz="6" w:space="0" w:color="A9AEB1"/>
            <w:bottom w:val="single" w:sz="6" w:space="0" w:color="A9AEB1"/>
            <w:right w:val="single" w:sz="6" w:space="0" w:color="A9AEB1"/>
          </w:divBdr>
          <w:divsChild>
            <w:div w:id="986856651">
              <w:marLeft w:val="0"/>
              <w:marRight w:val="0"/>
              <w:marTop w:val="0"/>
              <w:marBottom w:val="0"/>
              <w:divBdr>
                <w:top w:val="none" w:sz="0" w:space="0" w:color="auto"/>
                <w:left w:val="none" w:sz="0" w:space="0" w:color="auto"/>
                <w:bottom w:val="none" w:sz="0" w:space="0" w:color="auto"/>
                <w:right w:val="none" w:sz="0" w:space="0" w:color="auto"/>
              </w:divBdr>
              <w:divsChild>
                <w:div w:id="1277564972">
                  <w:marLeft w:val="0"/>
                  <w:marRight w:val="0"/>
                  <w:marTop w:val="0"/>
                  <w:marBottom w:val="0"/>
                  <w:divBdr>
                    <w:top w:val="none" w:sz="0" w:space="0" w:color="auto"/>
                    <w:left w:val="none" w:sz="0" w:space="0" w:color="auto"/>
                    <w:bottom w:val="none" w:sz="0" w:space="0" w:color="auto"/>
                    <w:right w:val="none" w:sz="0" w:space="0" w:color="auto"/>
                  </w:divBdr>
                </w:div>
                <w:div w:id="16662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326024">
      <w:bodyDiv w:val="1"/>
      <w:marLeft w:val="0"/>
      <w:marRight w:val="0"/>
      <w:marTop w:val="0"/>
      <w:marBottom w:val="0"/>
      <w:divBdr>
        <w:top w:val="none" w:sz="0" w:space="0" w:color="auto"/>
        <w:left w:val="none" w:sz="0" w:space="0" w:color="auto"/>
        <w:bottom w:val="none" w:sz="0" w:space="0" w:color="auto"/>
        <w:right w:val="none" w:sz="0" w:space="0" w:color="auto"/>
      </w:divBdr>
    </w:div>
    <w:div w:id="1490094065">
      <w:bodyDiv w:val="1"/>
      <w:marLeft w:val="0"/>
      <w:marRight w:val="0"/>
      <w:marTop w:val="0"/>
      <w:marBottom w:val="0"/>
      <w:divBdr>
        <w:top w:val="none" w:sz="0" w:space="0" w:color="auto"/>
        <w:left w:val="none" w:sz="0" w:space="0" w:color="auto"/>
        <w:bottom w:val="none" w:sz="0" w:space="0" w:color="auto"/>
        <w:right w:val="none" w:sz="0" w:space="0" w:color="auto"/>
      </w:divBdr>
      <w:divsChild>
        <w:div w:id="735200771">
          <w:marLeft w:val="0"/>
          <w:marRight w:val="0"/>
          <w:marTop w:val="0"/>
          <w:marBottom w:val="0"/>
          <w:divBdr>
            <w:top w:val="none" w:sz="0" w:space="0" w:color="auto"/>
            <w:left w:val="none" w:sz="0" w:space="0" w:color="auto"/>
            <w:bottom w:val="none" w:sz="0" w:space="0" w:color="auto"/>
            <w:right w:val="none" w:sz="0" w:space="0" w:color="auto"/>
          </w:divBdr>
        </w:div>
        <w:div w:id="794367101">
          <w:marLeft w:val="0"/>
          <w:marRight w:val="0"/>
          <w:marTop w:val="0"/>
          <w:marBottom w:val="0"/>
          <w:divBdr>
            <w:top w:val="none" w:sz="0" w:space="0" w:color="auto"/>
            <w:left w:val="none" w:sz="0" w:space="0" w:color="auto"/>
            <w:bottom w:val="none" w:sz="0" w:space="0" w:color="auto"/>
            <w:right w:val="none" w:sz="0" w:space="0" w:color="auto"/>
          </w:divBdr>
        </w:div>
        <w:div w:id="833565398">
          <w:marLeft w:val="0"/>
          <w:marRight w:val="0"/>
          <w:marTop w:val="0"/>
          <w:marBottom w:val="0"/>
          <w:divBdr>
            <w:top w:val="none" w:sz="0" w:space="0" w:color="auto"/>
            <w:left w:val="none" w:sz="0" w:space="0" w:color="auto"/>
            <w:bottom w:val="none" w:sz="0" w:space="0" w:color="auto"/>
            <w:right w:val="none" w:sz="0" w:space="0" w:color="auto"/>
          </w:divBdr>
        </w:div>
        <w:div w:id="1934164149">
          <w:marLeft w:val="0"/>
          <w:marRight w:val="0"/>
          <w:marTop w:val="0"/>
          <w:marBottom w:val="0"/>
          <w:divBdr>
            <w:top w:val="none" w:sz="0" w:space="0" w:color="auto"/>
            <w:left w:val="none" w:sz="0" w:space="0" w:color="auto"/>
            <w:bottom w:val="none" w:sz="0" w:space="0" w:color="auto"/>
            <w:right w:val="none" w:sz="0" w:space="0" w:color="auto"/>
          </w:divBdr>
        </w:div>
      </w:divsChild>
    </w:div>
    <w:div w:id="1490248747">
      <w:bodyDiv w:val="1"/>
      <w:marLeft w:val="0"/>
      <w:marRight w:val="0"/>
      <w:marTop w:val="0"/>
      <w:marBottom w:val="0"/>
      <w:divBdr>
        <w:top w:val="none" w:sz="0" w:space="0" w:color="auto"/>
        <w:left w:val="none" w:sz="0" w:space="0" w:color="auto"/>
        <w:bottom w:val="none" w:sz="0" w:space="0" w:color="auto"/>
        <w:right w:val="none" w:sz="0" w:space="0" w:color="auto"/>
      </w:divBdr>
      <w:divsChild>
        <w:div w:id="1213275722">
          <w:marLeft w:val="0"/>
          <w:marRight w:val="0"/>
          <w:marTop w:val="0"/>
          <w:marBottom w:val="0"/>
          <w:divBdr>
            <w:top w:val="none" w:sz="0" w:space="0" w:color="auto"/>
            <w:left w:val="none" w:sz="0" w:space="0" w:color="auto"/>
            <w:bottom w:val="none" w:sz="0" w:space="0" w:color="auto"/>
            <w:right w:val="none" w:sz="0" w:space="0" w:color="auto"/>
          </w:divBdr>
        </w:div>
        <w:div w:id="1576091389">
          <w:marLeft w:val="0"/>
          <w:marRight w:val="0"/>
          <w:marTop w:val="0"/>
          <w:marBottom w:val="0"/>
          <w:divBdr>
            <w:top w:val="none" w:sz="0" w:space="0" w:color="auto"/>
            <w:left w:val="none" w:sz="0" w:space="0" w:color="auto"/>
            <w:bottom w:val="none" w:sz="0" w:space="0" w:color="auto"/>
            <w:right w:val="none" w:sz="0" w:space="0" w:color="auto"/>
          </w:divBdr>
        </w:div>
        <w:div w:id="1775400951">
          <w:marLeft w:val="0"/>
          <w:marRight w:val="0"/>
          <w:marTop w:val="0"/>
          <w:marBottom w:val="0"/>
          <w:divBdr>
            <w:top w:val="none" w:sz="0" w:space="0" w:color="auto"/>
            <w:left w:val="none" w:sz="0" w:space="0" w:color="auto"/>
            <w:bottom w:val="none" w:sz="0" w:space="0" w:color="auto"/>
            <w:right w:val="none" w:sz="0" w:space="0" w:color="auto"/>
          </w:divBdr>
        </w:div>
        <w:div w:id="2037847484">
          <w:marLeft w:val="0"/>
          <w:marRight w:val="0"/>
          <w:marTop w:val="0"/>
          <w:marBottom w:val="0"/>
          <w:divBdr>
            <w:top w:val="none" w:sz="0" w:space="0" w:color="auto"/>
            <w:left w:val="none" w:sz="0" w:space="0" w:color="auto"/>
            <w:bottom w:val="none" w:sz="0" w:space="0" w:color="auto"/>
            <w:right w:val="none" w:sz="0" w:space="0" w:color="auto"/>
          </w:divBdr>
        </w:div>
      </w:divsChild>
    </w:div>
    <w:div w:id="1491213586">
      <w:bodyDiv w:val="1"/>
      <w:marLeft w:val="0"/>
      <w:marRight w:val="0"/>
      <w:marTop w:val="0"/>
      <w:marBottom w:val="0"/>
      <w:divBdr>
        <w:top w:val="none" w:sz="0" w:space="0" w:color="auto"/>
        <w:left w:val="none" w:sz="0" w:space="0" w:color="auto"/>
        <w:bottom w:val="none" w:sz="0" w:space="0" w:color="auto"/>
        <w:right w:val="none" w:sz="0" w:space="0" w:color="auto"/>
      </w:divBdr>
      <w:divsChild>
        <w:div w:id="57243276">
          <w:marLeft w:val="0"/>
          <w:marRight w:val="0"/>
          <w:marTop w:val="0"/>
          <w:marBottom w:val="0"/>
          <w:divBdr>
            <w:top w:val="single" w:sz="6" w:space="0" w:color="A9AEB1"/>
            <w:left w:val="single" w:sz="6" w:space="0" w:color="A9AEB1"/>
            <w:bottom w:val="single" w:sz="6" w:space="0" w:color="A9AEB1"/>
            <w:right w:val="single" w:sz="6" w:space="0" w:color="A9AEB1"/>
          </w:divBdr>
          <w:divsChild>
            <w:div w:id="510416812">
              <w:marLeft w:val="0"/>
              <w:marRight w:val="0"/>
              <w:marTop w:val="0"/>
              <w:marBottom w:val="0"/>
              <w:divBdr>
                <w:top w:val="none" w:sz="0" w:space="0" w:color="auto"/>
                <w:left w:val="none" w:sz="0" w:space="0" w:color="auto"/>
                <w:bottom w:val="none" w:sz="0" w:space="0" w:color="auto"/>
                <w:right w:val="none" w:sz="0" w:space="0" w:color="auto"/>
              </w:divBdr>
            </w:div>
          </w:divsChild>
        </w:div>
        <w:div w:id="89007841">
          <w:marLeft w:val="0"/>
          <w:marRight w:val="0"/>
          <w:marTop w:val="0"/>
          <w:marBottom w:val="0"/>
          <w:divBdr>
            <w:top w:val="single" w:sz="6" w:space="0" w:color="A9AEB1"/>
            <w:left w:val="single" w:sz="6" w:space="0" w:color="A9AEB1"/>
            <w:bottom w:val="single" w:sz="6" w:space="0" w:color="A9AEB1"/>
            <w:right w:val="single" w:sz="6" w:space="0" w:color="A9AEB1"/>
          </w:divBdr>
          <w:divsChild>
            <w:div w:id="68696965">
              <w:marLeft w:val="0"/>
              <w:marRight w:val="0"/>
              <w:marTop w:val="0"/>
              <w:marBottom w:val="0"/>
              <w:divBdr>
                <w:top w:val="none" w:sz="0" w:space="0" w:color="auto"/>
                <w:left w:val="none" w:sz="0" w:space="0" w:color="auto"/>
                <w:bottom w:val="none" w:sz="0" w:space="0" w:color="auto"/>
                <w:right w:val="none" w:sz="0" w:space="0" w:color="auto"/>
              </w:divBdr>
              <w:divsChild>
                <w:div w:id="375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215">
          <w:marLeft w:val="0"/>
          <w:marRight w:val="0"/>
          <w:marTop w:val="0"/>
          <w:marBottom w:val="0"/>
          <w:divBdr>
            <w:top w:val="single" w:sz="6" w:space="0" w:color="A9AEB1"/>
            <w:left w:val="single" w:sz="6" w:space="0" w:color="A9AEB1"/>
            <w:bottom w:val="single" w:sz="6" w:space="0" w:color="A9AEB1"/>
            <w:right w:val="single" w:sz="6" w:space="0" w:color="A9AEB1"/>
          </w:divBdr>
          <w:divsChild>
            <w:div w:id="1893467936">
              <w:marLeft w:val="0"/>
              <w:marRight w:val="0"/>
              <w:marTop w:val="0"/>
              <w:marBottom w:val="0"/>
              <w:divBdr>
                <w:top w:val="none" w:sz="0" w:space="0" w:color="auto"/>
                <w:left w:val="none" w:sz="0" w:space="0" w:color="auto"/>
                <w:bottom w:val="none" w:sz="0" w:space="0" w:color="auto"/>
                <w:right w:val="none" w:sz="0" w:space="0" w:color="auto"/>
              </w:divBdr>
              <w:divsChild>
                <w:div w:id="270363524">
                  <w:marLeft w:val="0"/>
                  <w:marRight w:val="0"/>
                  <w:marTop w:val="0"/>
                  <w:marBottom w:val="0"/>
                  <w:divBdr>
                    <w:top w:val="none" w:sz="0" w:space="0" w:color="auto"/>
                    <w:left w:val="none" w:sz="0" w:space="0" w:color="auto"/>
                    <w:bottom w:val="none" w:sz="0" w:space="0" w:color="auto"/>
                    <w:right w:val="none" w:sz="0" w:space="0" w:color="auto"/>
                  </w:divBdr>
                </w:div>
                <w:div w:id="1191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93786">
      <w:bodyDiv w:val="1"/>
      <w:marLeft w:val="0"/>
      <w:marRight w:val="0"/>
      <w:marTop w:val="0"/>
      <w:marBottom w:val="0"/>
      <w:divBdr>
        <w:top w:val="none" w:sz="0" w:space="0" w:color="auto"/>
        <w:left w:val="none" w:sz="0" w:space="0" w:color="auto"/>
        <w:bottom w:val="none" w:sz="0" w:space="0" w:color="auto"/>
        <w:right w:val="none" w:sz="0" w:space="0" w:color="auto"/>
      </w:divBdr>
      <w:divsChild>
        <w:div w:id="328216929">
          <w:marLeft w:val="0"/>
          <w:marRight w:val="0"/>
          <w:marTop w:val="0"/>
          <w:marBottom w:val="0"/>
          <w:divBdr>
            <w:top w:val="single" w:sz="6" w:space="0" w:color="A9AEB1"/>
            <w:left w:val="single" w:sz="6" w:space="0" w:color="A9AEB1"/>
            <w:bottom w:val="single" w:sz="6" w:space="0" w:color="A9AEB1"/>
            <w:right w:val="single" w:sz="6" w:space="0" w:color="A9AEB1"/>
          </w:divBdr>
          <w:divsChild>
            <w:div w:id="1635745551">
              <w:marLeft w:val="0"/>
              <w:marRight w:val="0"/>
              <w:marTop w:val="0"/>
              <w:marBottom w:val="0"/>
              <w:divBdr>
                <w:top w:val="none" w:sz="0" w:space="0" w:color="auto"/>
                <w:left w:val="none" w:sz="0" w:space="0" w:color="auto"/>
                <w:bottom w:val="none" w:sz="0" w:space="0" w:color="auto"/>
                <w:right w:val="none" w:sz="0" w:space="0" w:color="auto"/>
              </w:divBdr>
            </w:div>
          </w:divsChild>
        </w:div>
        <w:div w:id="1205866012">
          <w:marLeft w:val="0"/>
          <w:marRight w:val="0"/>
          <w:marTop w:val="0"/>
          <w:marBottom w:val="0"/>
          <w:divBdr>
            <w:top w:val="single" w:sz="6" w:space="0" w:color="A9AEB1"/>
            <w:left w:val="single" w:sz="6" w:space="0" w:color="A9AEB1"/>
            <w:bottom w:val="single" w:sz="6" w:space="0" w:color="A9AEB1"/>
            <w:right w:val="single" w:sz="6" w:space="0" w:color="A9AEB1"/>
          </w:divBdr>
          <w:divsChild>
            <w:div w:id="1849366535">
              <w:marLeft w:val="0"/>
              <w:marRight w:val="0"/>
              <w:marTop w:val="0"/>
              <w:marBottom w:val="0"/>
              <w:divBdr>
                <w:top w:val="none" w:sz="0" w:space="0" w:color="auto"/>
                <w:left w:val="none" w:sz="0" w:space="0" w:color="auto"/>
                <w:bottom w:val="none" w:sz="0" w:space="0" w:color="auto"/>
                <w:right w:val="none" w:sz="0" w:space="0" w:color="auto"/>
              </w:divBdr>
              <w:divsChild>
                <w:div w:id="7105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3436">
          <w:marLeft w:val="0"/>
          <w:marRight w:val="0"/>
          <w:marTop w:val="0"/>
          <w:marBottom w:val="0"/>
          <w:divBdr>
            <w:top w:val="single" w:sz="6" w:space="0" w:color="A9AEB1"/>
            <w:left w:val="single" w:sz="6" w:space="0" w:color="A9AEB1"/>
            <w:bottom w:val="single" w:sz="6" w:space="0" w:color="A9AEB1"/>
            <w:right w:val="single" w:sz="6" w:space="0" w:color="A9AEB1"/>
          </w:divBdr>
          <w:divsChild>
            <w:div w:id="281882990">
              <w:marLeft w:val="0"/>
              <w:marRight w:val="0"/>
              <w:marTop w:val="0"/>
              <w:marBottom w:val="0"/>
              <w:divBdr>
                <w:top w:val="none" w:sz="0" w:space="0" w:color="auto"/>
                <w:left w:val="none" w:sz="0" w:space="0" w:color="auto"/>
                <w:bottom w:val="none" w:sz="0" w:space="0" w:color="auto"/>
                <w:right w:val="none" w:sz="0" w:space="0" w:color="auto"/>
              </w:divBdr>
              <w:divsChild>
                <w:div w:id="970942327">
                  <w:marLeft w:val="0"/>
                  <w:marRight w:val="0"/>
                  <w:marTop w:val="0"/>
                  <w:marBottom w:val="0"/>
                  <w:divBdr>
                    <w:top w:val="none" w:sz="0" w:space="0" w:color="auto"/>
                    <w:left w:val="none" w:sz="0" w:space="0" w:color="auto"/>
                    <w:bottom w:val="none" w:sz="0" w:space="0" w:color="auto"/>
                    <w:right w:val="none" w:sz="0" w:space="0" w:color="auto"/>
                  </w:divBdr>
                </w:div>
                <w:div w:id="17244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2433">
      <w:bodyDiv w:val="1"/>
      <w:marLeft w:val="0"/>
      <w:marRight w:val="0"/>
      <w:marTop w:val="0"/>
      <w:marBottom w:val="0"/>
      <w:divBdr>
        <w:top w:val="none" w:sz="0" w:space="0" w:color="auto"/>
        <w:left w:val="none" w:sz="0" w:space="0" w:color="auto"/>
        <w:bottom w:val="none" w:sz="0" w:space="0" w:color="auto"/>
        <w:right w:val="none" w:sz="0" w:space="0" w:color="auto"/>
      </w:divBdr>
      <w:divsChild>
        <w:div w:id="33697233">
          <w:marLeft w:val="0"/>
          <w:marRight w:val="0"/>
          <w:marTop w:val="0"/>
          <w:marBottom w:val="0"/>
          <w:divBdr>
            <w:top w:val="none" w:sz="0" w:space="0" w:color="auto"/>
            <w:left w:val="none" w:sz="0" w:space="0" w:color="auto"/>
            <w:bottom w:val="none" w:sz="0" w:space="0" w:color="auto"/>
            <w:right w:val="none" w:sz="0" w:space="0" w:color="auto"/>
          </w:divBdr>
          <w:divsChild>
            <w:div w:id="2071607387">
              <w:marLeft w:val="0"/>
              <w:marRight w:val="0"/>
              <w:marTop w:val="0"/>
              <w:marBottom w:val="0"/>
              <w:divBdr>
                <w:top w:val="none" w:sz="0" w:space="0" w:color="auto"/>
                <w:left w:val="none" w:sz="0" w:space="0" w:color="auto"/>
                <w:bottom w:val="none" w:sz="0" w:space="0" w:color="auto"/>
                <w:right w:val="none" w:sz="0" w:space="0" w:color="auto"/>
              </w:divBdr>
              <w:divsChild>
                <w:div w:id="1801071519">
                  <w:marLeft w:val="0"/>
                  <w:marRight w:val="0"/>
                  <w:marTop w:val="0"/>
                  <w:marBottom w:val="0"/>
                  <w:divBdr>
                    <w:top w:val="none" w:sz="0" w:space="0" w:color="auto"/>
                    <w:left w:val="none" w:sz="0" w:space="0" w:color="auto"/>
                    <w:bottom w:val="none" w:sz="0" w:space="0" w:color="auto"/>
                    <w:right w:val="none" w:sz="0" w:space="0" w:color="auto"/>
                  </w:divBdr>
                  <w:divsChild>
                    <w:div w:id="445663697">
                      <w:marLeft w:val="0"/>
                      <w:marRight w:val="0"/>
                      <w:marTop w:val="0"/>
                      <w:marBottom w:val="0"/>
                      <w:divBdr>
                        <w:top w:val="none" w:sz="0" w:space="0" w:color="auto"/>
                        <w:left w:val="none" w:sz="0" w:space="0" w:color="auto"/>
                        <w:bottom w:val="none" w:sz="0" w:space="0" w:color="auto"/>
                        <w:right w:val="none" w:sz="0" w:space="0" w:color="auto"/>
                      </w:divBdr>
                      <w:divsChild>
                        <w:div w:id="1795445940">
                          <w:marLeft w:val="0"/>
                          <w:marRight w:val="0"/>
                          <w:marTop w:val="0"/>
                          <w:marBottom w:val="0"/>
                          <w:divBdr>
                            <w:top w:val="none" w:sz="0" w:space="0" w:color="auto"/>
                            <w:left w:val="none" w:sz="0" w:space="0" w:color="auto"/>
                            <w:bottom w:val="none" w:sz="0" w:space="0" w:color="auto"/>
                            <w:right w:val="none" w:sz="0" w:space="0" w:color="auto"/>
                          </w:divBdr>
                          <w:divsChild>
                            <w:div w:id="20830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743633">
          <w:marLeft w:val="0"/>
          <w:marRight w:val="0"/>
          <w:marTop w:val="0"/>
          <w:marBottom w:val="0"/>
          <w:divBdr>
            <w:top w:val="none" w:sz="0" w:space="0" w:color="auto"/>
            <w:left w:val="none" w:sz="0" w:space="0" w:color="auto"/>
            <w:bottom w:val="none" w:sz="0" w:space="0" w:color="auto"/>
            <w:right w:val="none" w:sz="0" w:space="0" w:color="auto"/>
          </w:divBdr>
          <w:divsChild>
            <w:div w:id="2006207294">
              <w:marLeft w:val="0"/>
              <w:marRight w:val="0"/>
              <w:marTop w:val="0"/>
              <w:marBottom w:val="0"/>
              <w:divBdr>
                <w:top w:val="none" w:sz="0" w:space="0" w:color="auto"/>
                <w:left w:val="none" w:sz="0" w:space="0" w:color="auto"/>
                <w:bottom w:val="none" w:sz="0" w:space="0" w:color="auto"/>
                <w:right w:val="none" w:sz="0" w:space="0" w:color="auto"/>
              </w:divBdr>
              <w:divsChild>
                <w:div w:id="2002807912">
                  <w:marLeft w:val="0"/>
                  <w:marRight w:val="0"/>
                  <w:marTop w:val="0"/>
                  <w:marBottom w:val="0"/>
                  <w:divBdr>
                    <w:top w:val="none" w:sz="0" w:space="0" w:color="auto"/>
                    <w:left w:val="none" w:sz="0" w:space="0" w:color="auto"/>
                    <w:bottom w:val="none" w:sz="0" w:space="0" w:color="auto"/>
                    <w:right w:val="none" w:sz="0" w:space="0" w:color="auto"/>
                  </w:divBdr>
                  <w:divsChild>
                    <w:div w:id="18262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01431">
          <w:marLeft w:val="0"/>
          <w:marRight w:val="0"/>
          <w:marTop w:val="0"/>
          <w:marBottom w:val="0"/>
          <w:divBdr>
            <w:top w:val="none" w:sz="0" w:space="0" w:color="auto"/>
            <w:left w:val="none" w:sz="0" w:space="0" w:color="auto"/>
            <w:bottom w:val="none" w:sz="0" w:space="0" w:color="auto"/>
            <w:right w:val="none" w:sz="0" w:space="0" w:color="auto"/>
          </w:divBdr>
          <w:divsChild>
            <w:div w:id="369380784">
              <w:marLeft w:val="0"/>
              <w:marRight w:val="0"/>
              <w:marTop w:val="0"/>
              <w:marBottom w:val="0"/>
              <w:divBdr>
                <w:top w:val="none" w:sz="0" w:space="0" w:color="auto"/>
                <w:left w:val="none" w:sz="0" w:space="0" w:color="auto"/>
                <w:bottom w:val="none" w:sz="0" w:space="0" w:color="auto"/>
                <w:right w:val="none" w:sz="0" w:space="0" w:color="auto"/>
              </w:divBdr>
              <w:divsChild>
                <w:div w:id="1038361390">
                  <w:marLeft w:val="0"/>
                  <w:marRight w:val="0"/>
                  <w:marTop w:val="0"/>
                  <w:marBottom w:val="0"/>
                  <w:divBdr>
                    <w:top w:val="none" w:sz="0" w:space="0" w:color="auto"/>
                    <w:left w:val="none" w:sz="0" w:space="0" w:color="auto"/>
                    <w:bottom w:val="none" w:sz="0" w:space="0" w:color="auto"/>
                    <w:right w:val="none" w:sz="0" w:space="0" w:color="auto"/>
                  </w:divBdr>
                  <w:divsChild>
                    <w:div w:id="331883364">
                      <w:marLeft w:val="0"/>
                      <w:marRight w:val="0"/>
                      <w:marTop w:val="0"/>
                      <w:marBottom w:val="0"/>
                      <w:divBdr>
                        <w:top w:val="none" w:sz="0" w:space="0" w:color="auto"/>
                        <w:left w:val="none" w:sz="0" w:space="0" w:color="auto"/>
                        <w:bottom w:val="none" w:sz="0" w:space="0" w:color="auto"/>
                        <w:right w:val="none" w:sz="0" w:space="0" w:color="auto"/>
                      </w:divBdr>
                      <w:divsChild>
                        <w:div w:id="1128282026">
                          <w:marLeft w:val="0"/>
                          <w:marRight w:val="0"/>
                          <w:marTop w:val="0"/>
                          <w:marBottom w:val="0"/>
                          <w:divBdr>
                            <w:top w:val="none" w:sz="0" w:space="0" w:color="auto"/>
                            <w:left w:val="none" w:sz="0" w:space="0" w:color="auto"/>
                            <w:bottom w:val="none" w:sz="0" w:space="0" w:color="auto"/>
                            <w:right w:val="none" w:sz="0" w:space="0" w:color="auto"/>
                          </w:divBdr>
                          <w:divsChild>
                            <w:div w:id="719520333">
                              <w:marLeft w:val="0"/>
                              <w:marRight w:val="0"/>
                              <w:marTop w:val="0"/>
                              <w:marBottom w:val="0"/>
                              <w:divBdr>
                                <w:top w:val="none" w:sz="0" w:space="0" w:color="auto"/>
                                <w:left w:val="none" w:sz="0" w:space="0" w:color="auto"/>
                                <w:bottom w:val="none" w:sz="0" w:space="0" w:color="auto"/>
                                <w:right w:val="none" w:sz="0" w:space="0" w:color="auto"/>
                              </w:divBdr>
                              <w:divsChild>
                                <w:div w:id="81610308">
                                  <w:marLeft w:val="0"/>
                                  <w:marRight w:val="0"/>
                                  <w:marTop w:val="0"/>
                                  <w:marBottom w:val="0"/>
                                  <w:divBdr>
                                    <w:top w:val="none" w:sz="0" w:space="0" w:color="auto"/>
                                    <w:left w:val="none" w:sz="0" w:space="0" w:color="auto"/>
                                    <w:bottom w:val="none" w:sz="0" w:space="0" w:color="auto"/>
                                    <w:right w:val="none" w:sz="0" w:space="0" w:color="auto"/>
                                  </w:divBdr>
                                  <w:divsChild>
                                    <w:div w:id="213732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777554">
                  <w:marLeft w:val="0"/>
                  <w:marRight w:val="0"/>
                  <w:marTop w:val="0"/>
                  <w:marBottom w:val="0"/>
                  <w:divBdr>
                    <w:top w:val="none" w:sz="0" w:space="0" w:color="auto"/>
                    <w:left w:val="none" w:sz="0" w:space="0" w:color="auto"/>
                    <w:bottom w:val="none" w:sz="0" w:space="0" w:color="auto"/>
                    <w:right w:val="none" w:sz="0" w:space="0" w:color="auto"/>
                  </w:divBdr>
                  <w:divsChild>
                    <w:div w:id="461384849">
                      <w:marLeft w:val="0"/>
                      <w:marRight w:val="0"/>
                      <w:marTop w:val="0"/>
                      <w:marBottom w:val="0"/>
                      <w:divBdr>
                        <w:top w:val="none" w:sz="0" w:space="0" w:color="auto"/>
                        <w:left w:val="none" w:sz="0" w:space="0" w:color="auto"/>
                        <w:bottom w:val="none" w:sz="0" w:space="0" w:color="auto"/>
                        <w:right w:val="none" w:sz="0" w:space="0" w:color="auto"/>
                      </w:divBdr>
                      <w:divsChild>
                        <w:div w:id="1867910889">
                          <w:marLeft w:val="0"/>
                          <w:marRight w:val="0"/>
                          <w:marTop w:val="0"/>
                          <w:marBottom w:val="0"/>
                          <w:divBdr>
                            <w:top w:val="none" w:sz="0" w:space="0" w:color="auto"/>
                            <w:left w:val="none" w:sz="0" w:space="0" w:color="auto"/>
                            <w:bottom w:val="none" w:sz="0" w:space="0" w:color="auto"/>
                            <w:right w:val="none" w:sz="0" w:space="0" w:color="auto"/>
                          </w:divBdr>
                          <w:divsChild>
                            <w:div w:id="1565793622">
                              <w:marLeft w:val="0"/>
                              <w:marRight w:val="0"/>
                              <w:marTop w:val="0"/>
                              <w:marBottom w:val="0"/>
                              <w:divBdr>
                                <w:top w:val="none" w:sz="0" w:space="0" w:color="auto"/>
                                <w:left w:val="none" w:sz="0" w:space="0" w:color="auto"/>
                                <w:bottom w:val="none" w:sz="0" w:space="0" w:color="auto"/>
                                <w:right w:val="none" w:sz="0" w:space="0" w:color="auto"/>
                              </w:divBdr>
                              <w:divsChild>
                                <w:div w:id="1884978744">
                                  <w:marLeft w:val="0"/>
                                  <w:marRight w:val="0"/>
                                  <w:marTop w:val="0"/>
                                  <w:marBottom w:val="0"/>
                                  <w:divBdr>
                                    <w:top w:val="none" w:sz="0" w:space="0" w:color="auto"/>
                                    <w:left w:val="none" w:sz="0" w:space="0" w:color="auto"/>
                                    <w:bottom w:val="none" w:sz="0" w:space="0" w:color="auto"/>
                                    <w:right w:val="none" w:sz="0" w:space="0" w:color="auto"/>
                                  </w:divBdr>
                                  <w:divsChild>
                                    <w:div w:id="1901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563600">
                  <w:marLeft w:val="0"/>
                  <w:marRight w:val="0"/>
                  <w:marTop w:val="0"/>
                  <w:marBottom w:val="0"/>
                  <w:divBdr>
                    <w:top w:val="none" w:sz="0" w:space="0" w:color="auto"/>
                    <w:left w:val="none" w:sz="0" w:space="0" w:color="auto"/>
                    <w:bottom w:val="none" w:sz="0" w:space="0" w:color="auto"/>
                    <w:right w:val="none" w:sz="0" w:space="0" w:color="auto"/>
                  </w:divBdr>
                  <w:divsChild>
                    <w:div w:id="776753964">
                      <w:marLeft w:val="0"/>
                      <w:marRight w:val="0"/>
                      <w:marTop w:val="0"/>
                      <w:marBottom w:val="0"/>
                      <w:divBdr>
                        <w:top w:val="none" w:sz="0" w:space="0" w:color="auto"/>
                        <w:left w:val="none" w:sz="0" w:space="0" w:color="auto"/>
                        <w:bottom w:val="none" w:sz="0" w:space="0" w:color="auto"/>
                        <w:right w:val="none" w:sz="0" w:space="0" w:color="auto"/>
                      </w:divBdr>
                      <w:divsChild>
                        <w:div w:id="14007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72272">
          <w:marLeft w:val="0"/>
          <w:marRight w:val="0"/>
          <w:marTop w:val="0"/>
          <w:marBottom w:val="0"/>
          <w:divBdr>
            <w:top w:val="none" w:sz="0" w:space="0" w:color="auto"/>
            <w:left w:val="none" w:sz="0" w:space="0" w:color="auto"/>
            <w:bottom w:val="none" w:sz="0" w:space="0" w:color="auto"/>
            <w:right w:val="none" w:sz="0" w:space="0" w:color="auto"/>
          </w:divBdr>
          <w:divsChild>
            <w:div w:id="2117871134">
              <w:marLeft w:val="0"/>
              <w:marRight w:val="0"/>
              <w:marTop w:val="0"/>
              <w:marBottom w:val="0"/>
              <w:divBdr>
                <w:top w:val="none" w:sz="0" w:space="0" w:color="auto"/>
                <w:left w:val="none" w:sz="0" w:space="0" w:color="auto"/>
                <w:bottom w:val="none" w:sz="0" w:space="0" w:color="auto"/>
                <w:right w:val="none" w:sz="0" w:space="0" w:color="auto"/>
              </w:divBdr>
              <w:divsChild>
                <w:div w:id="1157498760">
                  <w:marLeft w:val="0"/>
                  <w:marRight w:val="0"/>
                  <w:marTop w:val="0"/>
                  <w:marBottom w:val="0"/>
                  <w:divBdr>
                    <w:top w:val="none" w:sz="0" w:space="0" w:color="auto"/>
                    <w:left w:val="none" w:sz="0" w:space="0" w:color="auto"/>
                    <w:bottom w:val="none" w:sz="0" w:space="0" w:color="auto"/>
                    <w:right w:val="none" w:sz="0" w:space="0" w:color="auto"/>
                  </w:divBdr>
                  <w:divsChild>
                    <w:div w:id="384254162">
                      <w:marLeft w:val="0"/>
                      <w:marRight w:val="0"/>
                      <w:marTop w:val="0"/>
                      <w:marBottom w:val="0"/>
                      <w:divBdr>
                        <w:top w:val="none" w:sz="0" w:space="0" w:color="auto"/>
                        <w:left w:val="none" w:sz="0" w:space="0" w:color="auto"/>
                        <w:bottom w:val="none" w:sz="0" w:space="0" w:color="auto"/>
                        <w:right w:val="none" w:sz="0" w:space="0" w:color="auto"/>
                      </w:divBdr>
                      <w:divsChild>
                        <w:div w:id="141124509">
                          <w:marLeft w:val="0"/>
                          <w:marRight w:val="0"/>
                          <w:marTop w:val="0"/>
                          <w:marBottom w:val="0"/>
                          <w:divBdr>
                            <w:top w:val="none" w:sz="0" w:space="0" w:color="auto"/>
                            <w:left w:val="none" w:sz="0" w:space="0" w:color="auto"/>
                            <w:bottom w:val="none" w:sz="0" w:space="0" w:color="auto"/>
                            <w:right w:val="none" w:sz="0" w:space="0" w:color="auto"/>
                          </w:divBdr>
                          <w:divsChild>
                            <w:div w:id="1626034642">
                              <w:marLeft w:val="0"/>
                              <w:marRight w:val="0"/>
                              <w:marTop w:val="0"/>
                              <w:marBottom w:val="0"/>
                              <w:divBdr>
                                <w:top w:val="none" w:sz="0" w:space="0" w:color="auto"/>
                                <w:left w:val="none" w:sz="0" w:space="0" w:color="auto"/>
                                <w:bottom w:val="none" w:sz="0" w:space="0" w:color="auto"/>
                                <w:right w:val="none" w:sz="0" w:space="0" w:color="auto"/>
                              </w:divBdr>
                              <w:divsChild>
                                <w:div w:id="15669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81779">
              <w:marLeft w:val="0"/>
              <w:marRight w:val="0"/>
              <w:marTop w:val="0"/>
              <w:marBottom w:val="0"/>
              <w:divBdr>
                <w:top w:val="none" w:sz="0" w:space="0" w:color="auto"/>
                <w:left w:val="none" w:sz="0" w:space="0" w:color="auto"/>
                <w:bottom w:val="none" w:sz="0" w:space="0" w:color="auto"/>
                <w:right w:val="none" w:sz="0" w:space="0" w:color="auto"/>
              </w:divBdr>
              <w:divsChild>
                <w:div w:id="1316298237">
                  <w:marLeft w:val="0"/>
                  <w:marRight w:val="0"/>
                  <w:marTop w:val="0"/>
                  <w:marBottom w:val="0"/>
                  <w:divBdr>
                    <w:top w:val="none" w:sz="0" w:space="0" w:color="auto"/>
                    <w:left w:val="none" w:sz="0" w:space="0" w:color="auto"/>
                    <w:bottom w:val="none" w:sz="0" w:space="0" w:color="auto"/>
                    <w:right w:val="none" w:sz="0" w:space="0" w:color="auto"/>
                  </w:divBdr>
                  <w:divsChild>
                    <w:div w:id="108017733">
                      <w:marLeft w:val="0"/>
                      <w:marRight w:val="0"/>
                      <w:marTop w:val="0"/>
                      <w:marBottom w:val="0"/>
                      <w:divBdr>
                        <w:top w:val="none" w:sz="0" w:space="0" w:color="auto"/>
                        <w:left w:val="none" w:sz="0" w:space="0" w:color="auto"/>
                        <w:bottom w:val="none" w:sz="0" w:space="0" w:color="auto"/>
                        <w:right w:val="none" w:sz="0" w:space="0" w:color="auto"/>
                      </w:divBdr>
                      <w:divsChild>
                        <w:div w:id="1099761608">
                          <w:marLeft w:val="0"/>
                          <w:marRight w:val="0"/>
                          <w:marTop w:val="0"/>
                          <w:marBottom w:val="0"/>
                          <w:divBdr>
                            <w:top w:val="none" w:sz="0" w:space="0" w:color="auto"/>
                            <w:left w:val="none" w:sz="0" w:space="0" w:color="auto"/>
                            <w:bottom w:val="none" w:sz="0" w:space="0" w:color="auto"/>
                            <w:right w:val="none" w:sz="0" w:space="0" w:color="auto"/>
                          </w:divBdr>
                          <w:divsChild>
                            <w:div w:id="382367407">
                              <w:marLeft w:val="0"/>
                              <w:marRight w:val="0"/>
                              <w:marTop w:val="0"/>
                              <w:marBottom w:val="0"/>
                              <w:divBdr>
                                <w:top w:val="none" w:sz="0" w:space="0" w:color="auto"/>
                                <w:left w:val="none" w:sz="0" w:space="0" w:color="auto"/>
                                <w:bottom w:val="none" w:sz="0" w:space="0" w:color="auto"/>
                                <w:right w:val="none" w:sz="0" w:space="0" w:color="auto"/>
                              </w:divBdr>
                              <w:divsChild>
                                <w:div w:id="16983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942942">
      <w:bodyDiv w:val="1"/>
      <w:marLeft w:val="0"/>
      <w:marRight w:val="0"/>
      <w:marTop w:val="0"/>
      <w:marBottom w:val="0"/>
      <w:divBdr>
        <w:top w:val="none" w:sz="0" w:space="0" w:color="auto"/>
        <w:left w:val="none" w:sz="0" w:space="0" w:color="auto"/>
        <w:bottom w:val="none" w:sz="0" w:space="0" w:color="auto"/>
        <w:right w:val="none" w:sz="0" w:space="0" w:color="auto"/>
      </w:divBdr>
      <w:divsChild>
        <w:div w:id="692800119">
          <w:marLeft w:val="0"/>
          <w:marRight w:val="0"/>
          <w:marTop w:val="0"/>
          <w:marBottom w:val="0"/>
          <w:divBdr>
            <w:top w:val="none" w:sz="0" w:space="0" w:color="auto"/>
            <w:left w:val="none" w:sz="0" w:space="0" w:color="auto"/>
            <w:bottom w:val="none" w:sz="0" w:space="0" w:color="auto"/>
            <w:right w:val="none" w:sz="0" w:space="0" w:color="auto"/>
          </w:divBdr>
        </w:div>
        <w:div w:id="1078097023">
          <w:marLeft w:val="0"/>
          <w:marRight w:val="0"/>
          <w:marTop w:val="0"/>
          <w:marBottom w:val="0"/>
          <w:divBdr>
            <w:top w:val="none" w:sz="0" w:space="0" w:color="auto"/>
            <w:left w:val="none" w:sz="0" w:space="0" w:color="auto"/>
            <w:bottom w:val="none" w:sz="0" w:space="0" w:color="auto"/>
            <w:right w:val="none" w:sz="0" w:space="0" w:color="auto"/>
          </w:divBdr>
        </w:div>
        <w:div w:id="1192647396">
          <w:marLeft w:val="0"/>
          <w:marRight w:val="0"/>
          <w:marTop w:val="0"/>
          <w:marBottom w:val="0"/>
          <w:divBdr>
            <w:top w:val="none" w:sz="0" w:space="0" w:color="auto"/>
            <w:left w:val="none" w:sz="0" w:space="0" w:color="auto"/>
            <w:bottom w:val="none" w:sz="0" w:space="0" w:color="auto"/>
            <w:right w:val="none" w:sz="0" w:space="0" w:color="auto"/>
          </w:divBdr>
        </w:div>
        <w:div w:id="1951231742">
          <w:marLeft w:val="0"/>
          <w:marRight w:val="0"/>
          <w:marTop w:val="0"/>
          <w:marBottom w:val="0"/>
          <w:divBdr>
            <w:top w:val="none" w:sz="0" w:space="0" w:color="auto"/>
            <w:left w:val="none" w:sz="0" w:space="0" w:color="auto"/>
            <w:bottom w:val="none" w:sz="0" w:space="0" w:color="auto"/>
            <w:right w:val="none" w:sz="0" w:space="0" w:color="auto"/>
          </w:divBdr>
        </w:div>
      </w:divsChild>
    </w:div>
    <w:div w:id="1492981767">
      <w:bodyDiv w:val="1"/>
      <w:marLeft w:val="0"/>
      <w:marRight w:val="0"/>
      <w:marTop w:val="0"/>
      <w:marBottom w:val="0"/>
      <w:divBdr>
        <w:top w:val="none" w:sz="0" w:space="0" w:color="auto"/>
        <w:left w:val="none" w:sz="0" w:space="0" w:color="auto"/>
        <w:bottom w:val="none" w:sz="0" w:space="0" w:color="auto"/>
        <w:right w:val="none" w:sz="0" w:space="0" w:color="auto"/>
      </w:divBdr>
      <w:divsChild>
        <w:div w:id="1563101622">
          <w:marLeft w:val="0"/>
          <w:marRight w:val="0"/>
          <w:marTop w:val="0"/>
          <w:marBottom w:val="0"/>
          <w:divBdr>
            <w:top w:val="single" w:sz="6" w:space="0" w:color="A9AEB1"/>
            <w:left w:val="single" w:sz="6" w:space="0" w:color="A9AEB1"/>
            <w:bottom w:val="single" w:sz="6" w:space="0" w:color="A9AEB1"/>
            <w:right w:val="single" w:sz="6" w:space="0" w:color="A9AEB1"/>
          </w:divBdr>
          <w:divsChild>
            <w:div w:id="780998803">
              <w:marLeft w:val="0"/>
              <w:marRight w:val="0"/>
              <w:marTop w:val="0"/>
              <w:marBottom w:val="0"/>
              <w:divBdr>
                <w:top w:val="none" w:sz="0" w:space="0" w:color="auto"/>
                <w:left w:val="none" w:sz="0" w:space="0" w:color="auto"/>
                <w:bottom w:val="none" w:sz="0" w:space="0" w:color="auto"/>
                <w:right w:val="none" w:sz="0" w:space="0" w:color="auto"/>
              </w:divBdr>
              <w:divsChild>
                <w:div w:id="11687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3608">
          <w:marLeft w:val="0"/>
          <w:marRight w:val="0"/>
          <w:marTop w:val="0"/>
          <w:marBottom w:val="0"/>
          <w:divBdr>
            <w:top w:val="single" w:sz="6" w:space="0" w:color="A9AEB1"/>
            <w:left w:val="single" w:sz="6" w:space="0" w:color="A9AEB1"/>
            <w:bottom w:val="single" w:sz="6" w:space="0" w:color="A9AEB1"/>
            <w:right w:val="single" w:sz="6" w:space="0" w:color="A9AEB1"/>
          </w:divBdr>
          <w:divsChild>
            <w:div w:id="299500584">
              <w:marLeft w:val="0"/>
              <w:marRight w:val="0"/>
              <w:marTop w:val="0"/>
              <w:marBottom w:val="0"/>
              <w:divBdr>
                <w:top w:val="none" w:sz="0" w:space="0" w:color="auto"/>
                <w:left w:val="none" w:sz="0" w:space="0" w:color="auto"/>
                <w:bottom w:val="none" w:sz="0" w:space="0" w:color="auto"/>
                <w:right w:val="none" w:sz="0" w:space="0" w:color="auto"/>
              </w:divBdr>
              <w:divsChild>
                <w:div w:id="20057672">
                  <w:marLeft w:val="0"/>
                  <w:marRight w:val="0"/>
                  <w:marTop w:val="0"/>
                  <w:marBottom w:val="0"/>
                  <w:divBdr>
                    <w:top w:val="none" w:sz="0" w:space="0" w:color="auto"/>
                    <w:left w:val="none" w:sz="0" w:space="0" w:color="auto"/>
                    <w:bottom w:val="none" w:sz="0" w:space="0" w:color="auto"/>
                    <w:right w:val="none" w:sz="0" w:space="0" w:color="auto"/>
                  </w:divBdr>
                </w:div>
                <w:div w:id="2983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4993">
          <w:marLeft w:val="0"/>
          <w:marRight w:val="0"/>
          <w:marTop w:val="0"/>
          <w:marBottom w:val="0"/>
          <w:divBdr>
            <w:top w:val="single" w:sz="6" w:space="0" w:color="A9AEB1"/>
            <w:left w:val="single" w:sz="6" w:space="0" w:color="A9AEB1"/>
            <w:bottom w:val="single" w:sz="6" w:space="0" w:color="A9AEB1"/>
            <w:right w:val="single" w:sz="6" w:space="0" w:color="A9AEB1"/>
          </w:divBdr>
          <w:divsChild>
            <w:div w:id="20606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4454">
      <w:bodyDiv w:val="1"/>
      <w:marLeft w:val="0"/>
      <w:marRight w:val="0"/>
      <w:marTop w:val="0"/>
      <w:marBottom w:val="0"/>
      <w:divBdr>
        <w:top w:val="none" w:sz="0" w:space="0" w:color="auto"/>
        <w:left w:val="none" w:sz="0" w:space="0" w:color="auto"/>
        <w:bottom w:val="none" w:sz="0" w:space="0" w:color="auto"/>
        <w:right w:val="none" w:sz="0" w:space="0" w:color="auto"/>
      </w:divBdr>
      <w:divsChild>
        <w:div w:id="257494508">
          <w:marLeft w:val="0"/>
          <w:marRight w:val="0"/>
          <w:marTop w:val="0"/>
          <w:marBottom w:val="0"/>
          <w:divBdr>
            <w:top w:val="none" w:sz="0" w:space="0" w:color="auto"/>
            <w:left w:val="none" w:sz="0" w:space="0" w:color="auto"/>
            <w:bottom w:val="none" w:sz="0" w:space="0" w:color="auto"/>
            <w:right w:val="none" w:sz="0" w:space="0" w:color="auto"/>
          </w:divBdr>
        </w:div>
        <w:div w:id="408308900">
          <w:marLeft w:val="0"/>
          <w:marRight w:val="0"/>
          <w:marTop w:val="0"/>
          <w:marBottom w:val="0"/>
          <w:divBdr>
            <w:top w:val="none" w:sz="0" w:space="0" w:color="auto"/>
            <w:left w:val="none" w:sz="0" w:space="0" w:color="auto"/>
            <w:bottom w:val="none" w:sz="0" w:space="0" w:color="auto"/>
            <w:right w:val="none" w:sz="0" w:space="0" w:color="auto"/>
          </w:divBdr>
        </w:div>
        <w:div w:id="614943054">
          <w:marLeft w:val="0"/>
          <w:marRight w:val="0"/>
          <w:marTop w:val="0"/>
          <w:marBottom w:val="0"/>
          <w:divBdr>
            <w:top w:val="none" w:sz="0" w:space="0" w:color="auto"/>
            <w:left w:val="none" w:sz="0" w:space="0" w:color="auto"/>
            <w:bottom w:val="none" w:sz="0" w:space="0" w:color="auto"/>
            <w:right w:val="none" w:sz="0" w:space="0" w:color="auto"/>
          </w:divBdr>
        </w:div>
        <w:div w:id="861473108">
          <w:marLeft w:val="0"/>
          <w:marRight w:val="0"/>
          <w:marTop w:val="0"/>
          <w:marBottom w:val="0"/>
          <w:divBdr>
            <w:top w:val="none" w:sz="0" w:space="0" w:color="auto"/>
            <w:left w:val="none" w:sz="0" w:space="0" w:color="auto"/>
            <w:bottom w:val="none" w:sz="0" w:space="0" w:color="auto"/>
            <w:right w:val="none" w:sz="0" w:space="0" w:color="auto"/>
          </w:divBdr>
        </w:div>
      </w:divsChild>
    </w:div>
    <w:div w:id="1493637168">
      <w:bodyDiv w:val="1"/>
      <w:marLeft w:val="0"/>
      <w:marRight w:val="0"/>
      <w:marTop w:val="0"/>
      <w:marBottom w:val="0"/>
      <w:divBdr>
        <w:top w:val="none" w:sz="0" w:space="0" w:color="auto"/>
        <w:left w:val="none" w:sz="0" w:space="0" w:color="auto"/>
        <w:bottom w:val="none" w:sz="0" w:space="0" w:color="auto"/>
        <w:right w:val="none" w:sz="0" w:space="0" w:color="auto"/>
      </w:divBdr>
      <w:divsChild>
        <w:div w:id="1736199596">
          <w:marLeft w:val="0"/>
          <w:marRight w:val="0"/>
          <w:marTop w:val="0"/>
          <w:marBottom w:val="0"/>
          <w:divBdr>
            <w:top w:val="single" w:sz="6" w:space="0" w:color="A9AEB1"/>
            <w:left w:val="single" w:sz="6" w:space="0" w:color="A9AEB1"/>
            <w:bottom w:val="single" w:sz="6" w:space="0" w:color="A9AEB1"/>
            <w:right w:val="single" w:sz="6" w:space="0" w:color="A9AEB1"/>
          </w:divBdr>
          <w:divsChild>
            <w:div w:id="360131536">
              <w:marLeft w:val="0"/>
              <w:marRight w:val="0"/>
              <w:marTop w:val="0"/>
              <w:marBottom w:val="0"/>
              <w:divBdr>
                <w:top w:val="none" w:sz="0" w:space="0" w:color="auto"/>
                <w:left w:val="none" w:sz="0" w:space="0" w:color="auto"/>
                <w:bottom w:val="none" w:sz="0" w:space="0" w:color="auto"/>
                <w:right w:val="none" w:sz="0" w:space="0" w:color="auto"/>
              </w:divBdr>
              <w:divsChild>
                <w:div w:id="281495452">
                  <w:marLeft w:val="0"/>
                  <w:marRight w:val="0"/>
                  <w:marTop w:val="0"/>
                  <w:marBottom w:val="0"/>
                  <w:divBdr>
                    <w:top w:val="none" w:sz="0" w:space="0" w:color="auto"/>
                    <w:left w:val="none" w:sz="0" w:space="0" w:color="auto"/>
                    <w:bottom w:val="none" w:sz="0" w:space="0" w:color="auto"/>
                    <w:right w:val="none" w:sz="0" w:space="0" w:color="auto"/>
                  </w:divBdr>
                </w:div>
                <w:div w:id="7958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0593">
          <w:marLeft w:val="0"/>
          <w:marRight w:val="0"/>
          <w:marTop w:val="0"/>
          <w:marBottom w:val="0"/>
          <w:divBdr>
            <w:top w:val="single" w:sz="6" w:space="0" w:color="A9AEB1"/>
            <w:left w:val="single" w:sz="6" w:space="0" w:color="A9AEB1"/>
            <w:bottom w:val="single" w:sz="6" w:space="0" w:color="A9AEB1"/>
            <w:right w:val="single" w:sz="6" w:space="0" w:color="A9AEB1"/>
          </w:divBdr>
          <w:divsChild>
            <w:div w:id="2020769374">
              <w:marLeft w:val="0"/>
              <w:marRight w:val="0"/>
              <w:marTop w:val="0"/>
              <w:marBottom w:val="0"/>
              <w:divBdr>
                <w:top w:val="none" w:sz="0" w:space="0" w:color="auto"/>
                <w:left w:val="none" w:sz="0" w:space="0" w:color="auto"/>
                <w:bottom w:val="none" w:sz="0" w:space="0" w:color="auto"/>
                <w:right w:val="none" w:sz="0" w:space="0" w:color="auto"/>
              </w:divBdr>
            </w:div>
          </w:divsChild>
        </w:div>
        <w:div w:id="2109353686">
          <w:marLeft w:val="0"/>
          <w:marRight w:val="0"/>
          <w:marTop w:val="0"/>
          <w:marBottom w:val="0"/>
          <w:divBdr>
            <w:top w:val="single" w:sz="6" w:space="0" w:color="A9AEB1"/>
            <w:left w:val="single" w:sz="6" w:space="0" w:color="A9AEB1"/>
            <w:bottom w:val="single" w:sz="6" w:space="0" w:color="A9AEB1"/>
            <w:right w:val="single" w:sz="6" w:space="0" w:color="A9AEB1"/>
          </w:divBdr>
          <w:divsChild>
            <w:div w:id="392240083">
              <w:marLeft w:val="0"/>
              <w:marRight w:val="0"/>
              <w:marTop w:val="0"/>
              <w:marBottom w:val="0"/>
              <w:divBdr>
                <w:top w:val="none" w:sz="0" w:space="0" w:color="auto"/>
                <w:left w:val="none" w:sz="0" w:space="0" w:color="auto"/>
                <w:bottom w:val="none" w:sz="0" w:space="0" w:color="auto"/>
                <w:right w:val="none" w:sz="0" w:space="0" w:color="auto"/>
              </w:divBdr>
              <w:divsChild>
                <w:div w:id="20383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5210">
      <w:bodyDiv w:val="1"/>
      <w:marLeft w:val="0"/>
      <w:marRight w:val="0"/>
      <w:marTop w:val="0"/>
      <w:marBottom w:val="0"/>
      <w:divBdr>
        <w:top w:val="none" w:sz="0" w:space="0" w:color="auto"/>
        <w:left w:val="none" w:sz="0" w:space="0" w:color="auto"/>
        <w:bottom w:val="none" w:sz="0" w:space="0" w:color="auto"/>
        <w:right w:val="none" w:sz="0" w:space="0" w:color="auto"/>
      </w:divBdr>
      <w:divsChild>
        <w:div w:id="320232165">
          <w:marLeft w:val="0"/>
          <w:marRight w:val="0"/>
          <w:marTop w:val="0"/>
          <w:marBottom w:val="0"/>
          <w:divBdr>
            <w:top w:val="none" w:sz="0" w:space="0" w:color="auto"/>
            <w:left w:val="none" w:sz="0" w:space="0" w:color="auto"/>
            <w:bottom w:val="none" w:sz="0" w:space="0" w:color="auto"/>
            <w:right w:val="none" w:sz="0" w:space="0" w:color="auto"/>
          </w:divBdr>
        </w:div>
        <w:div w:id="522671172">
          <w:marLeft w:val="0"/>
          <w:marRight w:val="0"/>
          <w:marTop w:val="0"/>
          <w:marBottom w:val="0"/>
          <w:divBdr>
            <w:top w:val="none" w:sz="0" w:space="0" w:color="auto"/>
            <w:left w:val="none" w:sz="0" w:space="0" w:color="auto"/>
            <w:bottom w:val="none" w:sz="0" w:space="0" w:color="auto"/>
            <w:right w:val="none" w:sz="0" w:space="0" w:color="auto"/>
          </w:divBdr>
        </w:div>
        <w:div w:id="1168716153">
          <w:marLeft w:val="0"/>
          <w:marRight w:val="0"/>
          <w:marTop w:val="0"/>
          <w:marBottom w:val="0"/>
          <w:divBdr>
            <w:top w:val="none" w:sz="0" w:space="0" w:color="auto"/>
            <w:left w:val="none" w:sz="0" w:space="0" w:color="auto"/>
            <w:bottom w:val="none" w:sz="0" w:space="0" w:color="auto"/>
            <w:right w:val="none" w:sz="0" w:space="0" w:color="auto"/>
          </w:divBdr>
        </w:div>
        <w:div w:id="1714190290">
          <w:marLeft w:val="0"/>
          <w:marRight w:val="0"/>
          <w:marTop w:val="0"/>
          <w:marBottom w:val="0"/>
          <w:divBdr>
            <w:top w:val="none" w:sz="0" w:space="0" w:color="auto"/>
            <w:left w:val="none" w:sz="0" w:space="0" w:color="auto"/>
            <w:bottom w:val="none" w:sz="0" w:space="0" w:color="auto"/>
            <w:right w:val="none" w:sz="0" w:space="0" w:color="auto"/>
          </w:divBdr>
        </w:div>
      </w:divsChild>
    </w:div>
    <w:div w:id="1494638729">
      <w:bodyDiv w:val="1"/>
      <w:marLeft w:val="0"/>
      <w:marRight w:val="0"/>
      <w:marTop w:val="0"/>
      <w:marBottom w:val="0"/>
      <w:divBdr>
        <w:top w:val="none" w:sz="0" w:space="0" w:color="auto"/>
        <w:left w:val="none" w:sz="0" w:space="0" w:color="auto"/>
        <w:bottom w:val="none" w:sz="0" w:space="0" w:color="auto"/>
        <w:right w:val="none" w:sz="0" w:space="0" w:color="auto"/>
      </w:divBdr>
      <w:divsChild>
        <w:div w:id="2056269568">
          <w:marLeft w:val="0"/>
          <w:marRight w:val="0"/>
          <w:marTop w:val="0"/>
          <w:marBottom w:val="0"/>
          <w:divBdr>
            <w:top w:val="single" w:sz="6" w:space="0" w:color="A9AEB1"/>
            <w:left w:val="single" w:sz="6" w:space="0" w:color="A9AEB1"/>
            <w:bottom w:val="single" w:sz="6" w:space="0" w:color="A9AEB1"/>
            <w:right w:val="single" w:sz="6" w:space="0" w:color="A9AEB1"/>
          </w:divBdr>
          <w:divsChild>
            <w:div w:id="592518416">
              <w:marLeft w:val="0"/>
              <w:marRight w:val="0"/>
              <w:marTop w:val="0"/>
              <w:marBottom w:val="0"/>
              <w:divBdr>
                <w:top w:val="none" w:sz="0" w:space="0" w:color="auto"/>
                <w:left w:val="none" w:sz="0" w:space="0" w:color="auto"/>
                <w:bottom w:val="none" w:sz="0" w:space="0" w:color="auto"/>
                <w:right w:val="none" w:sz="0" w:space="0" w:color="auto"/>
              </w:divBdr>
              <w:divsChild>
                <w:div w:id="1714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51458">
          <w:marLeft w:val="0"/>
          <w:marRight w:val="0"/>
          <w:marTop w:val="0"/>
          <w:marBottom w:val="0"/>
          <w:divBdr>
            <w:top w:val="single" w:sz="6" w:space="0" w:color="A9AEB1"/>
            <w:left w:val="single" w:sz="6" w:space="0" w:color="A9AEB1"/>
            <w:bottom w:val="single" w:sz="6" w:space="0" w:color="A9AEB1"/>
            <w:right w:val="single" w:sz="6" w:space="0" w:color="A9AEB1"/>
          </w:divBdr>
          <w:divsChild>
            <w:div w:id="551309168">
              <w:marLeft w:val="0"/>
              <w:marRight w:val="0"/>
              <w:marTop w:val="0"/>
              <w:marBottom w:val="0"/>
              <w:divBdr>
                <w:top w:val="none" w:sz="0" w:space="0" w:color="auto"/>
                <w:left w:val="none" w:sz="0" w:space="0" w:color="auto"/>
                <w:bottom w:val="none" w:sz="0" w:space="0" w:color="auto"/>
                <w:right w:val="none" w:sz="0" w:space="0" w:color="auto"/>
              </w:divBdr>
            </w:div>
          </w:divsChild>
        </w:div>
        <w:div w:id="4524986">
          <w:marLeft w:val="0"/>
          <w:marRight w:val="0"/>
          <w:marTop w:val="0"/>
          <w:marBottom w:val="0"/>
          <w:divBdr>
            <w:top w:val="single" w:sz="6" w:space="0" w:color="A9AEB1"/>
            <w:left w:val="single" w:sz="6" w:space="0" w:color="A9AEB1"/>
            <w:bottom w:val="single" w:sz="6" w:space="0" w:color="A9AEB1"/>
            <w:right w:val="single" w:sz="6" w:space="0" w:color="A9AEB1"/>
          </w:divBdr>
          <w:divsChild>
            <w:div w:id="649821910">
              <w:marLeft w:val="0"/>
              <w:marRight w:val="0"/>
              <w:marTop w:val="0"/>
              <w:marBottom w:val="0"/>
              <w:divBdr>
                <w:top w:val="none" w:sz="0" w:space="0" w:color="auto"/>
                <w:left w:val="none" w:sz="0" w:space="0" w:color="auto"/>
                <w:bottom w:val="none" w:sz="0" w:space="0" w:color="auto"/>
                <w:right w:val="none" w:sz="0" w:space="0" w:color="auto"/>
              </w:divBdr>
              <w:divsChild>
                <w:div w:id="266817334">
                  <w:marLeft w:val="0"/>
                  <w:marRight w:val="0"/>
                  <w:marTop w:val="0"/>
                  <w:marBottom w:val="0"/>
                  <w:divBdr>
                    <w:top w:val="none" w:sz="0" w:space="0" w:color="auto"/>
                    <w:left w:val="none" w:sz="0" w:space="0" w:color="auto"/>
                    <w:bottom w:val="none" w:sz="0" w:space="0" w:color="auto"/>
                    <w:right w:val="none" w:sz="0" w:space="0" w:color="auto"/>
                  </w:divBdr>
                </w:div>
                <w:div w:id="17122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21527">
      <w:bodyDiv w:val="1"/>
      <w:marLeft w:val="0"/>
      <w:marRight w:val="0"/>
      <w:marTop w:val="0"/>
      <w:marBottom w:val="0"/>
      <w:divBdr>
        <w:top w:val="none" w:sz="0" w:space="0" w:color="auto"/>
        <w:left w:val="none" w:sz="0" w:space="0" w:color="auto"/>
        <w:bottom w:val="none" w:sz="0" w:space="0" w:color="auto"/>
        <w:right w:val="none" w:sz="0" w:space="0" w:color="auto"/>
      </w:divBdr>
    </w:div>
    <w:div w:id="1495608207">
      <w:bodyDiv w:val="1"/>
      <w:marLeft w:val="0"/>
      <w:marRight w:val="0"/>
      <w:marTop w:val="0"/>
      <w:marBottom w:val="0"/>
      <w:divBdr>
        <w:top w:val="none" w:sz="0" w:space="0" w:color="auto"/>
        <w:left w:val="none" w:sz="0" w:space="0" w:color="auto"/>
        <w:bottom w:val="none" w:sz="0" w:space="0" w:color="auto"/>
        <w:right w:val="none" w:sz="0" w:space="0" w:color="auto"/>
      </w:divBdr>
      <w:divsChild>
        <w:div w:id="1367828642">
          <w:marLeft w:val="0"/>
          <w:marRight w:val="0"/>
          <w:marTop w:val="0"/>
          <w:marBottom w:val="0"/>
          <w:divBdr>
            <w:top w:val="single" w:sz="6" w:space="0" w:color="A9AEB1"/>
            <w:left w:val="single" w:sz="6" w:space="0" w:color="A9AEB1"/>
            <w:bottom w:val="single" w:sz="6" w:space="0" w:color="A9AEB1"/>
            <w:right w:val="single" w:sz="6" w:space="0" w:color="A9AEB1"/>
          </w:divBdr>
          <w:divsChild>
            <w:div w:id="1263799119">
              <w:marLeft w:val="0"/>
              <w:marRight w:val="0"/>
              <w:marTop w:val="0"/>
              <w:marBottom w:val="0"/>
              <w:divBdr>
                <w:top w:val="none" w:sz="0" w:space="0" w:color="auto"/>
                <w:left w:val="none" w:sz="0" w:space="0" w:color="auto"/>
                <w:bottom w:val="none" w:sz="0" w:space="0" w:color="auto"/>
                <w:right w:val="none" w:sz="0" w:space="0" w:color="auto"/>
              </w:divBdr>
              <w:divsChild>
                <w:div w:id="1952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48884">
          <w:marLeft w:val="0"/>
          <w:marRight w:val="0"/>
          <w:marTop w:val="0"/>
          <w:marBottom w:val="0"/>
          <w:divBdr>
            <w:top w:val="single" w:sz="6" w:space="0" w:color="A9AEB1"/>
            <w:left w:val="single" w:sz="6" w:space="0" w:color="A9AEB1"/>
            <w:bottom w:val="single" w:sz="6" w:space="0" w:color="A9AEB1"/>
            <w:right w:val="single" w:sz="6" w:space="0" w:color="A9AEB1"/>
          </w:divBdr>
          <w:divsChild>
            <w:div w:id="1040326804">
              <w:marLeft w:val="0"/>
              <w:marRight w:val="0"/>
              <w:marTop w:val="0"/>
              <w:marBottom w:val="0"/>
              <w:divBdr>
                <w:top w:val="none" w:sz="0" w:space="0" w:color="auto"/>
                <w:left w:val="none" w:sz="0" w:space="0" w:color="auto"/>
                <w:bottom w:val="none" w:sz="0" w:space="0" w:color="auto"/>
                <w:right w:val="none" w:sz="0" w:space="0" w:color="auto"/>
              </w:divBdr>
            </w:div>
          </w:divsChild>
        </w:div>
        <w:div w:id="1701204566">
          <w:marLeft w:val="0"/>
          <w:marRight w:val="0"/>
          <w:marTop w:val="0"/>
          <w:marBottom w:val="0"/>
          <w:divBdr>
            <w:top w:val="single" w:sz="6" w:space="0" w:color="A9AEB1"/>
            <w:left w:val="single" w:sz="6" w:space="0" w:color="A9AEB1"/>
            <w:bottom w:val="single" w:sz="6" w:space="0" w:color="A9AEB1"/>
            <w:right w:val="single" w:sz="6" w:space="0" w:color="A9AEB1"/>
          </w:divBdr>
          <w:divsChild>
            <w:div w:id="1915702557">
              <w:marLeft w:val="0"/>
              <w:marRight w:val="0"/>
              <w:marTop w:val="0"/>
              <w:marBottom w:val="0"/>
              <w:divBdr>
                <w:top w:val="none" w:sz="0" w:space="0" w:color="auto"/>
                <w:left w:val="none" w:sz="0" w:space="0" w:color="auto"/>
                <w:bottom w:val="none" w:sz="0" w:space="0" w:color="auto"/>
                <w:right w:val="none" w:sz="0" w:space="0" w:color="auto"/>
              </w:divBdr>
              <w:divsChild>
                <w:div w:id="21516116">
                  <w:marLeft w:val="0"/>
                  <w:marRight w:val="0"/>
                  <w:marTop w:val="0"/>
                  <w:marBottom w:val="0"/>
                  <w:divBdr>
                    <w:top w:val="none" w:sz="0" w:space="0" w:color="auto"/>
                    <w:left w:val="none" w:sz="0" w:space="0" w:color="auto"/>
                    <w:bottom w:val="none" w:sz="0" w:space="0" w:color="auto"/>
                    <w:right w:val="none" w:sz="0" w:space="0" w:color="auto"/>
                  </w:divBdr>
                </w:div>
                <w:div w:id="16668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28851">
      <w:bodyDiv w:val="1"/>
      <w:marLeft w:val="0"/>
      <w:marRight w:val="0"/>
      <w:marTop w:val="0"/>
      <w:marBottom w:val="0"/>
      <w:divBdr>
        <w:top w:val="none" w:sz="0" w:space="0" w:color="auto"/>
        <w:left w:val="none" w:sz="0" w:space="0" w:color="auto"/>
        <w:bottom w:val="none" w:sz="0" w:space="0" w:color="auto"/>
        <w:right w:val="none" w:sz="0" w:space="0" w:color="auto"/>
      </w:divBdr>
      <w:divsChild>
        <w:div w:id="273901005">
          <w:marLeft w:val="0"/>
          <w:marRight w:val="0"/>
          <w:marTop w:val="0"/>
          <w:marBottom w:val="0"/>
          <w:divBdr>
            <w:top w:val="single" w:sz="6" w:space="0" w:color="A9AEB1"/>
            <w:left w:val="single" w:sz="6" w:space="0" w:color="A9AEB1"/>
            <w:bottom w:val="single" w:sz="6" w:space="0" w:color="A9AEB1"/>
            <w:right w:val="single" w:sz="6" w:space="0" w:color="A9AEB1"/>
          </w:divBdr>
          <w:divsChild>
            <w:div w:id="1593977032">
              <w:marLeft w:val="0"/>
              <w:marRight w:val="0"/>
              <w:marTop w:val="0"/>
              <w:marBottom w:val="0"/>
              <w:divBdr>
                <w:top w:val="none" w:sz="0" w:space="0" w:color="auto"/>
                <w:left w:val="none" w:sz="0" w:space="0" w:color="auto"/>
                <w:bottom w:val="none" w:sz="0" w:space="0" w:color="auto"/>
                <w:right w:val="none" w:sz="0" w:space="0" w:color="auto"/>
              </w:divBdr>
              <w:divsChild>
                <w:div w:id="141643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40101">
          <w:marLeft w:val="0"/>
          <w:marRight w:val="0"/>
          <w:marTop w:val="0"/>
          <w:marBottom w:val="0"/>
          <w:divBdr>
            <w:top w:val="single" w:sz="6" w:space="0" w:color="A9AEB1"/>
            <w:left w:val="single" w:sz="6" w:space="0" w:color="A9AEB1"/>
            <w:bottom w:val="single" w:sz="6" w:space="0" w:color="A9AEB1"/>
            <w:right w:val="single" w:sz="6" w:space="0" w:color="A9AEB1"/>
          </w:divBdr>
          <w:divsChild>
            <w:div w:id="1891719719">
              <w:marLeft w:val="0"/>
              <w:marRight w:val="0"/>
              <w:marTop w:val="0"/>
              <w:marBottom w:val="0"/>
              <w:divBdr>
                <w:top w:val="none" w:sz="0" w:space="0" w:color="auto"/>
                <w:left w:val="none" w:sz="0" w:space="0" w:color="auto"/>
                <w:bottom w:val="none" w:sz="0" w:space="0" w:color="auto"/>
                <w:right w:val="none" w:sz="0" w:space="0" w:color="auto"/>
              </w:divBdr>
            </w:div>
          </w:divsChild>
        </w:div>
        <w:div w:id="1856919033">
          <w:marLeft w:val="0"/>
          <w:marRight w:val="0"/>
          <w:marTop w:val="0"/>
          <w:marBottom w:val="0"/>
          <w:divBdr>
            <w:top w:val="single" w:sz="6" w:space="0" w:color="A9AEB1"/>
            <w:left w:val="single" w:sz="6" w:space="0" w:color="A9AEB1"/>
            <w:bottom w:val="single" w:sz="6" w:space="0" w:color="A9AEB1"/>
            <w:right w:val="single" w:sz="6" w:space="0" w:color="A9AEB1"/>
          </w:divBdr>
          <w:divsChild>
            <w:div w:id="1759935276">
              <w:marLeft w:val="0"/>
              <w:marRight w:val="0"/>
              <w:marTop w:val="0"/>
              <w:marBottom w:val="0"/>
              <w:divBdr>
                <w:top w:val="none" w:sz="0" w:space="0" w:color="auto"/>
                <w:left w:val="none" w:sz="0" w:space="0" w:color="auto"/>
                <w:bottom w:val="none" w:sz="0" w:space="0" w:color="auto"/>
                <w:right w:val="none" w:sz="0" w:space="0" w:color="auto"/>
              </w:divBdr>
              <w:divsChild>
                <w:div w:id="645285929">
                  <w:marLeft w:val="0"/>
                  <w:marRight w:val="0"/>
                  <w:marTop w:val="0"/>
                  <w:marBottom w:val="0"/>
                  <w:divBdr>
                    <w:top w:val="none" w:sz="0" w:space="0" w:color="auto"/>
                    <w:left w:val="none" w:sz="0" w:space="0" w:color="auto"/>
                    <w:bottom w:val="none" w:sz="0" w:space="0" w:color="auto"/>
                    <w:right w:val="none" w:sz="0" w:space="0" w:color="auto"/>
                  </w:divBdr>
                </w:div>
                <w:div w:id="16971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83926">
      <w:bodyDiv w:val="1"/>
      <w:marLeft w:val="0"/>
      <w:marRight w:val="0"/>
      <w:marTop w:val="0"/>
      <w:marBottom w:val="0"/>
      <w:divBdr>
        <w:top w:val="none" w:sz="0" w:space="0" w:color="auto"/>
        <w:left w:val="none" w:sz="0" w:space="0" w:color="auto"/>
        <w:bottom w:val="none" w:sz="0" w:space="0" w:color="auto"/>
        <w:right w:val="none" w:sz="0" w:space="0" w:color="auto"/>
      </w:divBdr>
    </w:div>
    <w:div w:id="1496607891">
      <w:bodyDiv w:val="1"/>
      <w:marLeft w:val="0"/>
      <w:marRight w:val="0"/>
      <w:marTop w:val="0"/>
      <w:marBottom w:val="0"/>
      <w:divBdr>
        <w:top w:val="none" w:sz="0" w:space="0" w:color="auto"/>
        <w:left w:val="none" w:sz="0" w:space="0" w:color="auto"/>
        <w:bottom w:val="none" w:sz="0" w:space="0" w:color="auto"/>
        <w:right w:val="none" w:sz="0" w:space="0" w:color="auto"/>
      </w:divBdr>
    </w:div>
    <w:div w:id="1497573549">
      <w:bodyDiv w:val="1"/>
      <w:marLeft w:val="0"/>
      <w:marRight w:val="0"/>
      <w:marTop w:val="0"/>
      <w:marBottom w:val="0"/>
      <w:divBdr>
        <w:top w:val="none" w:sz="0" w:space="0" w:color="auto"/>
        <w:left w:val="none" w:sz="0" w:space="0" w:color="auto"/>
        <w:bottom w:val="none" w:sz="0" w:space="0" w:color="auto"/>
        <w:right w:val="none" w:sz="0" w:space="0" w:color="auto"/>
      </w:divBdr>
      <w:divsChild>
        <w:div w:id="265427462">
          <w:marLeft w:val="0"/>
          <w:marRight w:val="0"/>
          <w:marTop w:val="0"/>
          <w:marBottom w:val="0"/>
          <w:divBdr>
            <w:top w:val="none" w:sz="0" w:space="0" w:color="auto"/>
            <w:left w:val="none" w:sz="0" w:space="0" w:color="auto"/>
            <w:bottom w:val="none" w:sz="0" w:space="0" w:color="auto"/>
            <w:right w:val="none" w:sz="0" w:space="0" w:color="auto"/>
          </w:divBdr>
        </w:div>
        <w:div w:id="580993358">
          <w:marLeft w:val="0"/>
          <w:marRight w:val="0"/>
          <w:marTop w:val="0"/>
          <w:marBottom w:val="0"/>
          <w:divBdr>
            <w:top w:val="none" w:sz="0" w:space="0" w:color="auto"/>
            <w:left w:val="none" w:sz="0" w:space="0" w:color="auto"/>
            <w:bottom w:val="none" w:sz="0" w:space="0" w:color="auto"/>
            <w:right w:val="none" w:sz="0" w:space="0" w:color="auto"/>
          </w:divBdr>
        </w:div>
        <w:div w:id="1885290765">
          <w:marLeft w:val="0"/>
          <w:marRight w:val="0"/>
          <w:marTop w:val="0"/>
          <w:marBottom w:val="0"/>
          <w:divBdr>
            <w:top w:val="none" w:sz="0" w:space="0" w:color="auto"/>
            <w:left w:val="none" w:sz="0" w:space="0" w:color="auto"/>
            <w:bottom w:val="none" w:sz="0" w:space="0" w:color="auto"/>
            <w:right w:val="none" w:sz="0" w:space="0" w:color="auto"/>
          </w:divBdr>
        </w:div>
        <w:div w:id="2083596217">
          <w:marLeft w:val="0"/>
          <w:marRight w:val="0"/>
          <w:marTop w:val="0"/>
          <w:marBottom w:val="0"/>
          <w:divBdr>
            <w:top w:val="none" w:sz="0" w:space="0" w:color="auto"/>
            <w:left w:val="none" w:sz="0" w:space="0" w:color="auto"/>
            <w:bottom w:val="none" w:sz="0" w:space="0" w:color="auto"/>
            <w:right w:val="none" w:sz="0" w:space="0" w:color="auto"/>
          </w:divBdr>
        </w:div>
      </w:divsChild>
    </w:div>
    <w:div w:id="1497769198">
      <w:bodyDiv w:val="1"/>
      <w:marLeft w:val="0"/>
      <w:marRight w:val="0"/>
      <w:marTop w:val="0"/>
      <w:marBottom w:val="0"/>
      <w:divBdr>
        <w:top w:val="none" w:sz="0" w:space="0" w:color="auto"/>
        <w:left w:val="none" w:sz="0" w:space="0" w:color="auto"/>
        <w:bottom w:val="none" w:sz="0" w:space="0" w:color="auto"/>
        <w:right w:val="none" w:sz="0" w:space="0" w:color="auto"/>
      </w:divBdr>
      <w:divsChild>
        <w:div w:id="952859210">
          <w:marLeft w:val="0"/>
          <w:marRight w:val="0"/>
          <w:marTop w:val="0"/>
          <w:marBottom w:val="0"/>
          <w:divBdr>
            <w:top w:val="none" w:sz="0" w:space="0" w:color="auto"/>
            <w:left w:val="none" w:sz="0" w:space="0" w:color="auto"/>
            <w:bottom w:val="none" w:sz="0" w:space="0" w:color="auto"/>
            <w:right w:val="none" w:sz="0" w:space="0" w:color="auto"/>
          </w:divBdr>
        </w:div>
        <w:div w:id="1019427329">
          <w:marLeft w:val="0"/>
          <w:marRight w:val="0"/>
          <w:marTop w:val="0"/>
          <w:marBottom w:val="0"/>
          <w:divBdr>
            <w:top w:val="none" w:sz="0" w:space="0" w:color="auto"/>
            <w:left w:val="none" w:sz="0" w:space="0" w:color="auto"/>
            <w:bottom w:val="none" w:sz="0" w:space="0" w:color="auto"/>
            <w:right w:val="none" w:sz="0" w:space="0" w:color="auto"/>
          </w:divBdr>
        </w:div>
        <w:div w:id="1062868310">
          <w:marLeft w:val="0"/>
          <w:marRight w:val="0"/>
          <w:marTop w:val="0"/>
          <w:marBottom w:val="0"/>
          <w:divBdr>
            <w:top w:val="none" w:sz="0" w:space="0" w:color="auto"/>
            <w:left w:val="none" w:sz="0" w:space="0" w:color="auto"/>
            <w:bottom w:val="none" w:sz="0" w:space="0" w:color="auto"/>
            <w:right w:val="none" w:sz="0" w:space="0" w:color="auto"/>
          </w:divBdr>
        </w:div>
        <w:div w:id="1682508911">
          <w:marLeft w:val="0"/>
          <w:marRight w:val="0"/>
          <w:marTop w:val="0"/>
          <w:marBottom w:val="0"/>
          <w:divBdr>
            <w:top w:val="none" w:sz="0" w:space="0" w:color="auto"/>
            <w:left w:val="none" w:sz="0" w:space="0" w:color="auto"/>
            <w:bottom w:val="none" w:sz="0" w:space="0" w:color="auto"/>
            <w:right w:val="none" w:sz="0" w:space="0" w:color="auto"/>
          </w:divBdr>
        </w:div>
      </w:divsChild>
    </w:div>
    <w:div w:id="1497846542">
      <w:bodyDiv w:val="1"/>
      <w:marLeft w:val="0"/>
      <w:marRight w:val="0"/>
      <w:marTop w:val="0"/>
      <w:marBottom w:val="0"/>
      <w:divBdr>
        <w:top w:val="none" w:sz="0" w:space="0" w:color="auto"/>
        <w:left w:val="none" w:sz="0" w:space="0" w:color="auto"/>
        <w:bottom w:val="none" w:sz="0" w:space="0" w:color="auto"/>
        <w:right w:val="none" w:sz="0" w:space="0" w:color="auto"/>
      </w:divBdr>
      <w:divsChild>
        <w:div w:id="448625872">
          <w:marLeft w:val="0"/>
          <w:marRight w:val="0"/>
          <w:marTop w:val="0"/>
          <w:marBottom w:val="0"/>
          <w:divBdr>
            <w:top w:val="single" w:sz="6" w:space="0" w:color="A9AEB1"/>
            <w:left w:val="single" w:sz="6" w:space="0" w:color="A9AEB1"/>
            <w:bottom w:val="single" w:sz="6" w:space="0" w:color="A9AEB1"/>
            <w:right w:val="single" w:sz="6" w:space="0" w:color="A9AEB1"/>
          </w:divBdr>
          <w:divsChild>
            <w:div w:id="297733285">
              <w:marLeft w:val="0"/>
              <w:marRight w:val="0"/>
              <w:marTop w:val="0"/>
              <w:marBottom w:val="0"/>
              <w:divBdr>
                <w:top w:val="none" w:sz="0" w:space="0" w:color="auto"/>
                <w:left w:val="none" w:sz="0" w:space="0" w:color="auto"/>
                <w:bottom w:val="none" w:sz="0" w:space="0" w:color="auto"/>
                <w:right w:val="none" w:sz="0" w:space="0" w:color="auto"/>
              </w:divBdr>
              <w:divsChild>
                <w:div w:id="973020978">
                  <w:marLeft w:val="0"/>
                  <w:marRight w:val="0"/>
                  <w:marTop w:val="0"/>
                  <w:marBottom w:val="0"/>
                  <w:divBdr>
                    <w:top w:val="none" w:sz="0" w:space="0" w:color="auto"/>
                    <w:left w:val="none" w:sz="0" w:space="0" w:color="auto"/>
                    <w:bottom w:val="none" w:sz="0" w:space="0" w:color="auto"/>
                    <w:right w:val="none" w:sz="0" w:space="0" w:color="auto"/>
                  </w:divBdr>
                </w:div>
                <w:div w:id="14359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869">
          <w:marLeft w:val="0"/>
          <w:marRight w:val="0"/>
          <w:marTop w:val="0"/>
          <w:marBottom w:val="0"/>
          <w:divBdr>
            <w:top w:val="single" w:sz="6" w:space="0" w:color="A9AEB1"/>
            <w:left w:val="single" w:sz="6" w:space="0" w:color="A9AEB1"/>
            <w:bottom w:val="single" w:sz="6" w:space="0" w:color="A9AEB1"/>
            <w:right w:val="single" w:sz="6" w:space="0" w:color="A9AEB1"/>
          </w:divBdr>
          <w:divsChild>
            <w:div w:id="831678073">
              <w:marLeft w:val="0"/>
              <w:marRight w:val="0"/>
              <w:marTop w:val="0"/>
              <w:marBottom w:val="0"/>
              <w:divBdr>
                <w:top w:val="none" w:sz="0" w:space="0" w:color="auto"/>
                <w:left w:val="none" w:sz="0" w:space="0" w:color="auto"/>
                <w:bottom w:val="none" w:sz="0" w:space="0" w:color="auto"/>
                <w:right w:val="none" w:sz="0" w:space="0" w:color="auto"/>
              </w:divBdr>
            </w:div>
          </w:divsChild>
        </w:div>
        <w:div w:id="1772893382">
          <w:marLeft w:val="0"/>
          <w:marRight w:val="0"/>
          <w:marTop w:val="0"/>
          <w:marBottom w:val="0"/>
          <w:divBdr>
            <w:top w:val="single" w:sz="6" w:space="0" w:color="A9AEB1"/>
            <w:left w:val="single" w:sz="6" w:space="0" w:color="A9AEB1"/>
            <w:bottom w:val="single" w:sz="6" w:space="0" w:color="A9AEB1"/>
            <w:right w:val="single" w:sz="6" w:space="0" w:color="A9AEB1"/>
          </w:divBdr>
          <w:divsChild>
            <w:div w:id="1540701207">
              <w:marLeft w:val="0"/>
              <w:marRight w:val="0"/>
              <w:marTop w:val="0"/>
              <w:marBottom w:val="0"/>
              <w:divBdr>
                <w:top w:val="none" w:sz="0" w:space="0" w:color="auto"/>
                <w:left w:val="none" w:sz="0" w:space="0" w:color="auto"/>
                <w:bottom w:val="none" w:sz="0" w:space="0" w:color="auto"/>
                <w:right w:val="none" w:sz="0" w:space="0" w:color="auto"/>
              </w:divBdr>
              <w:divsChild>
                <w:div w:id="19414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15774">
      <w:bodyDiv w:val="1"/>
      <w:marLeft w:val="0"/>
      <w:marRight w:val="0"/>
      <w:marTop w:val="0"/>
      <w:marBottom w:val="0"/>
      <w:divBdr>
        <w:top w:val="none" w:sz="0" w:space="0" w:color="auto"/>
        <w:left w:val="none" w:sz="0" w:space="0" w:color="auto"/>
        <w:bottom w:val="none" w:sz="0" w:space="0" w:color="auto"/>
        <w:right w:val="none" w:sz="0" w:space="0" w:color="auto"/>
      </w:divBdr>
      <w:divsChild>
        <w:div w:id="151718463">
          <w:marLeft w:val="0"/>
          <w:marRight w:val="0"/>
          <w:marTop w:val="0"/>
          <w:marBottom w:val="0"/>
          <w:divBdr>
            <w:top w:val="none" w:sz="0" w:space="0" w:color="auto"/>
            <w:left w:val="none" w:sz="0" w:space="0" w:color="auto"/>
            <w:bottom w:val="none" w:sz="0" w:space="0" w:color="auto"/>
            <w:right w:val="none" w:sz="0" w:space="0" w:color="auto"/>
          </w:divBdr>
        </w:div>
        <w:div w:id="1263880433">
          <w:marLeft w:val="0"/>
          <w:marRight w:val="0"/>
          <w:marTop w:val="0"/>
          <w:marBottom w:val="0"/>
          <w:divBdr>
            <w:top w:val="none" w:sz="0" w:space="0" w:color="auto"/>
            <w:left w:val="none" w:sz="0" w:space="0" w:color="auto"/>
            <w:bottom w:val="none" w:sz="0" w:space="0" w:color="auto"/>
            <w:right w:val="none" w:sz="0" w:space="0" w:color="auto"/>
          </w:divBdr>
        </w:div>
        <w:div w:id="1739748280">
          <w:marLeft w:val="0"/>
          <w:marRight w:val="0"/>
          <w:marTop w:val="0"/>
          <w:marBottom w:val="0"/>
          <w:divBdr>
            <w:top w:val="none" w:sz="0" w:space="0" w:color="auto"/>
            <w:left w:val="none" w:sz="0" w:space="0" w:color="auto"/>
            <w:bottom w:val="none" w:sz="0" w:space="0" w:color="auto"/>
            <w:right w:val="none" w:sz="0" w:space="0" w:color="auto"/>
          </w:divBdr>
        </w:div>
        <w:div w:id="2077048294">
          <w:marLeft w:val="0"/>
          <w:marRight w:val="0"/>
          <w:marTop w:val="0"/>
          <w:marBottom w:val="0"/>
          <w:divBdr>
            <w:top w:val="none" w:sz="0" w:space="0" w:color="auto"/>
            <w:left w:val="none" w:sz="0" w:space="0" w:color="auto"/>
            <w:bottom w:val="none" w:sz="0" w:space="0" w:color="auto"/>
            <w:right w:val="none" w:sz="0" w:space="0" w:color="auto"/>
          </w:divBdr>
        </w:div>
      </w:divsChild>
    </w:div>
    <w:div w:id="1498301855">
      <w:bodyDiv w:val="1"/>
      <w:marLeft w:val="0"/>
      <w:marRight w:val="0"/>
      <w:marTop w:val="0"/>
      <w:marBottom w:val="0"/>
      <w:divBdr>
        <w:top w:val="none" w:sz="0" w:space="0" w:color="auto"/>
        <w:left w:val="none" w:sz="0" w:space="0" w:color="auto"/>
        <w:bottom w:val="none" w:sz="0" w:space="0" w:color="auto"/>
        <w:right w:val="none" w:sz="0" w:space="0" w:color="auto"/>
      </w:divBdr>
      <w:divsChild>
        <w:div w:id="359939333">
          <w:marLeft w:val="0"/>
          <w:marRight w:val="0"/>
          <w:marTop w:val="0"/>
          <w:marBottom w:val="0"/>
          <w:divBdr>
            <w:top w:val="none" w:sz="0" w:space="0" w:color="auto"/>
            <w:left w:val="none" w:sz="0" w:space="0" w:color="auto"/>
            <w:bottom w:val="none" w:sz="0" w:space="0" w:color="auto"/>
            <w:right w:val="none" w:sz="0" w:space="0" w:color="auto"/>
          </w:divBdr>
        </w:div>
        <w:div w:id="1466698650">
          <w:marLeft w:val="0"/>
          <w:marRight w:val="0"/>
          <w:marTop w:val="0"/>
          <w:marBottom w:val="0"/>
          <w:divBdr>
            <w:top w:val="none" w:sz="0" w:space="0" w:color="auto"/>
            <w:left w:val="none" w:sz="0" w:space="0" w:color="auto"/>
            <w:bottom w:val="none" w:sz="0" w:space="0" w:color="auto"/>
            <w:right w:val="none" w:sz="0" w:space="0" w:color="auto"/>
          </w:divBdr>
        </w:div>
        <w:div w:id="1773939550">
          <w:marLeft w:val="0"/>
          <w:marRight w:val="0"/>
          <w:marTop w:val="0"/>
          <w:marBottom w:val="0"/>
          <w:divBdr>
            <w:top w:val="none" w:sz="0" w:space="0" w:color="auto"/>
            <w:left w:val="none" w:sz="0" w:space="0" w:color="auto"/>
            <w:bottom w:val="none" w:sz="0" w:space="0" w:color="auto"/>
            <w:right w:val="none" w:sz="0" w:space="0" w:color="auto"/>
          </w:divBdr>
        </w:div>
        <w:div w:id="2072730629">
          <w:marLeft w:val="0"/>
          <w:marRight w:val="0"/>
          <w:marTop w:val="0"/>
          <w:marBottom w:val="0"/>
          <w:divBdr>
            <w:top w:val="none" w:sz="0" w:space="0" w:color="auto"/>
            <w:left w:val="none" w:sz="0" w:space="0" w:color="auto"/>
            <w:bottom w:val="none" w:sz="0" w:space="0" w:color="auto"/>
            <w:right w:val="none" w:sz="0" w:space="0" w:color="auto"/>
          </w:divBdr>
        </w:div>
      </w:divsChild>
    </w:div>
    <w:div w:id="1498573421">
      <w:bodyDiv w:val="1"/>
      <w:marLeft w:val="0"/>
      <w:marRight w:val="0"/>
      <w:marTop w:val="0"/>
      <w:marBottom w:val="0"/>
      <w:divBdr>
        <w:top w:val="none" w:sz="0" w:space="0" w:color="auto"/>
        <w:left w:val="none" w:sz="0" w:space="0" w:color="auto"/>
        <w:bottom w:val="none" w:sz="0" w:space="0" w:color="auto"/>
        <w:right w:val="none" w:sz="0" w:space="0" w:color="auto"/>
      </w:divBdr>
      <w:divsChild>
        <w:div w:id="43414737">
          <w:marLeft w:val="0"/>
          <w:marRight w:val="0"/>
          <w:marTop w:val="0"/>
          <w:marBottom w:val="0"/>
          <w:divBdr>
            <w:top w:val="single" w:sz="6" w:space="0" w:color="A9AEB1"/>
            <w:left w:val="single" w:sz="6" w:space="0" w:color="A9AEB1"/>
            <w:bottom w:val="single" w:sz="6" w:space="0" w:color="A9AEB1"/>
            <w:right w:val="single" w:sz="6" w:space="0" w:color="A9AEB1"/>
          </w:divBdr>
          <w:divsChild>
            <w:div w:id="1208025622">
              <w:marLeft w:val="0"/>
              <w:marRight w:val="0"/>
              <w:marTop w:val="0"/>
              <w:marBottom w:val="0"/>
              <w:divBdr>
                <w:top w:val="none" w:sz="0" w:space="0" w:color="auto"/>
                <w:left w:val="none" w:sz="0" w:space="0" w:color="auto"/>
                <w:bottom w:val="none" w:sz="0" w:space="0" w:color="auto"/>
                <w:right w:val="none" w:sz="0" w:space="0" w:color="auto"/>
              </w:divBdr>
            </w:div>
          </w:divsChild>
        </w:div>
        <w:div w:id="651713208">
          <w:marLeft w:val="0"/>
          <w:marRight w:val="0"/>
          <w:marTop w:val="0"/>
          <w:marBottom w:val="0"/>
          <w:divBdr>
            <w:top w:val="single" w:sz="6" w:space="0" w:color="A9AEB1"/>
            <w:left w:val="single" w:sz="6" w:space="0" w:color="A9AEB1"/>
            <w:bottom w:val="single" w:sz="6" w:space="0" w:color="A9AEB1"/>
            <w:right w:val="single" w:sz="6" w:space="0" w:color="A9AEB1"/>
          </w:divBdr>
          <w:divsChild>
            <w:div w:id="1240750517">
              <w:marLeft w:val="0"/>
              <w:marRight w:val="0"/>
              <w:marTop w:val="0"/>
              <w:marBottom w:val="0"/>
              <w:divBdr>
                <w:top w:val="none" w:sz="0" w:space="0" w:color="auto"/>
                <w:left w:val="none" w:sz="0" w:space="0" w:color="auto"/>
                <w:bottom w:val="none" w:sz="0" w:space="0" w:color="auto"/>
                <w:right w:val="none" w:sz="0" w:space="0" w:color="auto"/>
              </w:divBdr>
              <w:divsChild>
                <w:div w:id="298608470">
                  <w:marLeft w:val="0"/>
                  <w:marRight w:val="0"/>
                  <w:marTop w:val="0"/>
                  <w:marBottom w:val="0"/>
                  <w:divBdr>
                    <w:top w:val="none" w:sz="0" w:space="0" w:color="auto"/>
                    <w:left w:val="none" w:sz="0" w:space="0" w:color="auto"/>
                    <w:bottom w:val="none" w:sz="0" w:space="0" w:color="auto"/>
                    <w:right w:val="none" w:sz="0" w:space="0" w:color="auto"/>
                  </w:divBdr>
                </w:div>
                <w:div w:id="19317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341">
          <w:marLeft w:val="0"/>
          <w:marRight w:val="0"/>
          <w:marTop w:val="0"/>
          <w:marBottom w:val="0"/>
          <w:divBdr>
            <w:top w:val="single" w:sz="6" w:space="0" w:color="A9AEB1"/>
            <w:left w:val="single" w:sz="6" w:space="0" w:color="A9AEB1"/>
            <w:bottom w:val="single" w:sz="6" w:space="0" w:color="A9AEB1"/>
            <w:right w:val="single" w:sz="6" w:space="0" w:color="A9AEB1"/>
          </w:divBdr>
          <w:divsChild>
            <w:div w:id="886646438">
              <w:marLeft w:val="0"/>
              <w:marRight w:val="0"/>
              <w:marTop w:val="0"/>
              <w:marBottom w:val="0"/>
              <w:divBdr>
                <w:top w:val="none" w:sz="0" w:space="0" w:color="auto"/>
                <w:left w:val="none" w:sz="0" w:space="0" w:color="auto"/>
                <w:bottom w:val="none" w:sz="0" w:space="0" w:color="auto"/>
                <w:right w:val="none" w:sz="0" w:space="0" w:color="auto"/>
              </w:divBdr>
              <w:divsChild>
                <w:div w:id="10281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4316">
      <w:bodyDiv w:val="1"/>
      <w:marLeft w:val="0"/>
      <w:marRight w:val="0"/>
      <w:marTop w:val="0"/>
      <w:marBottom w:val="0"/>
      <w:divBdr>
        <w:top w:val="none" w:sz="0" w:space="0" w:color="auto"/>
        <w:left w:val="none" w:sz="0" w:space="0" w:color="auto"/>
        <w:bottom w:val="none" w:sz="0" w:space="0" w:color="auto"/>
        <w:right w:val="none" w:sz="0" w:space="0" w:color="auto"/>
      </w:divBdr>
      <w:divsChild>
        <w:div w:id="90203372">
          <w:marLeft w:val="0"/>
          <w:marRight w:val="0"/>
          <w:marTop w:val="0"/>
          <w:marBottom w:val="0"/>
          <w:divBdr>
            <w:top w:val="none" w:sz="0" w:space="0" w:color="auto"/>
            <w:left w:val="none" w:sz="0" w:space="0" w:color="auto"/>
            <w:bottom w:val="none" w:sz="0" w:space="0" w:color="auto"/>
            <w:right w:val="none" w:sz="0" w:space="0" w:color="auto"/>
          </w:divBdr>
        </w:div>
        <w:div w:id="415131024">
          <w:marLeft w:val="0"/>
          <w:marRight w:val="0"/>
          <w:marTop w:val="0"/>
          <w:marBottom w:val="0"/>
          <w:divBdr>
            <w:top w:val="none" w:sz="0" w:space="0" w:color="auto"/>
            <w:left w:val="none" w:sz="0" w:space="0" w:color="auto"/>
            <w:bottom w:val="none" w:sz="0" w:space="0" w:color="auto"/>
            <w:right w:val="none" w:sz="0" w:space="0" w:color="auto"/>
          </w:divBdr>
        </w:div>
        <w:div w:id="639187751">
          <w:marLeft w:val="0"/>
          <w:marRight w:val="0"/>
          <w:marTop w:val="0"/>
          <w:marBottom w:val="0"/>
          <w:divBdr>
            <w:top w:val="none" w:sz="0" w:space="0" w:color="auto"/>
            <w:left w:val="none" w:sz="0" w:space="0" w:color="auto"/>
            <w:bottom w:val="none" w:sz="0" w:space="0" w:color="auto"/>
            <w:right w:val="none" w:sz="0" w:space="0" w:color="auto"/>
          </w:divBdr>
        </w:div>
        <w:div w:id="2106261576">
          <w:marLeft w:val="0"/>
          <w:marRight w:val="0"/>
          <w:marTop w:val="0"/>
          <w:marBottom w:val="0"/>
          <w:divBdr>
            <w:top w:val="none" w:sz="0" w:space="0" w:color="auto"/>
            <w:left w:val="none" w:sz="0" w:space="0" w:color="auto"/>
            <w:bottom w:val="none" w:sz="0" w:space="0" w:color="auto"/>
            <w:right w:val="none" w:sz="0" w:space="0" w:color="auto"/>
          </w:divBdr>
        </w:div>
      </w:divsChild>
    </w:div>
    <w:div w:id="1499228845">
      <w:bodyDiv w:val="1"/>
      <w:marLeft w:val="0"/>
      <w:marRight w:val="0"/>
      <w:marTop w:val="0"/>
      <w:marBottom w:val="0"/>
      <w:divBdr>
        <w:top w:val="none" w:sz="0" w:space="0" w:color="auto"/>
        <w:left w:val="none" w:sz="0" w:space="0" w:color="auto"/>
        <w:bottom w:val="none" w:sz="0" w:space="0" w:color="auto"/>
        <w:right w:val="none" w:sz="0" w:space="0" w:color="auto"/>
      </w:divBdr>
      <w:divsChild>
        <w:div w:id="668486673">
          <w:marLeft w:val="0"/>
          <w:marRight w:val="0"/>
          <w:marTop w:val="0"/>
          <w:marBottom w:val="0"/>
          <w:divBdr>
            <w:top w:val="none" w:sz="0" w:space="0" w:color="auto"/>
            <w:left w:val="none" w:sz="0" w:space="0" w:color="auto"/>
            <w:bottom w:val="none" w:sz="0" w:space="0" w:color="auto"/>
            <w:right w:val="none" w:sz="0" w:space="0" w:color="auto"/>
          </w:divBdr>
        </w:div>
        <w:div w:id="716048036">
          <w:marLeft w:val="0"/>
          <w:marRight w:val="0"/>
          <w:marTop w:val="0"/>
          <w:marBottom w:val="0"/>
          <w:divBdr>
            <w:top w:val="none" w:sz="0" w:space="0" w:color="auto"/>
            <w:left w:val="none" w:sz="0" w:space="0" w:color="auto"/>
            <w:bottom w:val="none" w:sz="0" w:space="0" w:color="auto"/>
            <w:right w:val="none" w:sz="0" w:space="0" w:color="auto"/>
          </w:divBdr>
        </w:div>
        <w:div w:id="1779593423">
          <w:marLeft w:val="0"/>
          <w:marRight w:val="0"/>
          <w:marTop w:val="0"/>
          <w:marBottom w:val="0"/>
          <w:divBdr>
            <w:top w:val="none" w:sz="0" w:space="0" w:color="auto"/>
            <w:left w:val="none" w:sz="0" w:space="0" w:color="auto"/>
            <w:bottom w:val="none" w:sz="0" w:space="0" w:color="auto"/>
            <w:right w:val="none" w:sz="0" w:space="0" w:color="auto"/>
          </w:divBdr>
        </w:div>
        <w:div w:id="2056269612">
          <w:marLeft w:val="0"/>
          <w:marRight w:val="0"/>
          <w:marTop w:val="0"/>
          <w:marBottom w:val="0"/>
          <w:divBdr>
            <w:top w:val="none" w:sz="0" w:space="0" w:color="auto"/>
            <w:left w:val="none" w:sz="0" w:space="0" w:color="auto"/>
            <w:bottom w:val="none" w:sz="0" w:space="0" w:color="auto"/>
            <w:right w:val="none" w:sz="0" w:space="0" w:color="auto"/>
          </w:divBdr>
        </w:div>
      </w:divsChild>
    </w:div>
    <w:div w:id="1501853110">
      <w:bodyDiv w:val="1"/>
      <w:marLeft w:val="0"/>
      <w:marRight w:val="0"/>
      <w:marTop w:val="0"/>
      <w:marBottom w:val="0"/>
      <w:divBdr>
        <w:top w:val="none" w:sz="0" w:space="0" w:color="auto"/>
        <w:left w:val="none" w:sz="0" w:space="0" w:color="auto"/>
        <w:bottom w:val="none" w:sz="0" w:space="0" w:color="auto"/>
        <w:right w:val="none" w:sz="0" w:space="0" w:color="auto"/>
      </w:divBdr>
      <w:divsChild>
        <w:div w:id="484974198">
          <w:marLeft w:val="0"/>
          <w:marRight w:val="0"/>
          <w:marTop w:val="0"/>
          <w:marBottom w:val="0"/>
          <w:divBdr>
            <w:top w:val="none" w:sz="0" w:space="0" w:color="auto"/>
            <w:left w:val="none" w:sz="0" w:space="0" w:color="auto"/>
            <w:bottom w:val="none" w:sz="0" w:space="0" w:color="auto"/>
            <w:right w:val="none" w:sz="0" w:space="0" w:color="auto"/>
          </w:divBdr>
        </w:div>
        <w:div w:id="831332625">
          <w:marLeft w:val="0"/>
          <w:marRight w:val="0"/>
          <w:marTop w:val="0"/>
          <w:marBottom w:val="0"/>
          <w:divBdr>
            <w:top w:val="none" w:sz="0" w:space="0" w:color="auto"/>
            <w:left w:val="none" w:sz="0" w:space="0" w:color="auto"/>
            <w:bottom w:val="none" w:sz="0" w:space="0" w:color="auto"/>
            <w:right w:val="none" w:sz="0" w:space="0" w:color="auto"/>
          </w:divBdr>
        </w:div>
        <w:div w:id="970939234">
          <w:marLeft w:val="0"/>
          <w:marRight w:val="0"/>
          <w:marTop w:val="0"/>
          <w:marBottom w:val="0"/>
          <w:divBdr>
            <w:top w:val="none" w:sz="0" w:space="0" w:color="auto"/>
            <w:left w:val="none" w:sz="0" w:space="0" w:color="auto"/>
            <w:bottom w:val="none" w:sz="0" w:space="0" w:color="auto"/>
            <w:right w:val="none" w:sz="0" w:space="0" w:color="auto"/>
          </w:divBdr>
        </w:div>
        <w:div w:id="1696424220">
          <w:marLeft w:val="0"/>
          <w:marRight w:val="0"/>
          <w:marTop w:val="0"/>
          <w:marBottom w:val="0"/>
          <w:divBdr>
            <w:top w:val="none" w:sz="0" w:space="0" w:color="auto"/>
            <w:left w:val="none" w:sz="0" w:space="0" w:color="auto"/>
            <w:bottom w:val="none" w:sz="0" w:space="0" w:color="auto"/>
            <w:right w:val="none" w:sz="0" w:space="0" w:color="auto"/>
          </w:divBdr>
        </w:div>
      </w:divsChild>
    </w:div>
    <w:div w:id="1502618810">
      <w:bodyDiv w:val="1"/>
      <w:marLeft w:val="0"/>
      <w:marRight w:val="0"/>
      <w:marTop w:val="0"/>
      <w:marBottom w:val="0"/>
      <w:divBdr>
        <w:top w:val="none" w:sz="0" w:space="0" w:color="auto"/>
        <w:left w:val="none" w:sz="0" w:space="0" w:color="auto"/>
        <w:bottom w:val="none" w:sz="0" w:space="0" w:color="auto"/>
        <w:right w:val="none" w:sz="0" w:space="0" w:color="auto"/>
      </w:divBdr>
      <w:divsChild>
        <w:div w:id="1083995133">
          <w:marLeft w:val="0"/>
          <w:marRight w:val="0"/>
          <w:marTop w:val="0"/>
          <w:marBottom w:val="0"/>
          <w:divBdr>
            <w:top w:val="single" w:sz="6" w:space="0" w:color="A9AEB1"/>
            <w:left w:val="single" w:sz="6" w:space="0" w:color="A9AEB1"/>
            <w:bottom w:val="single" w:sz="6" w:space="0" w:color="A9AEB1"/>
            <w:right w:val="single" w:sz="6" w:space="0" w:color="A9AEB1"/>
          </w:divBdr>
          <w:divsChild>
            <w:div w:id="525561261">
              <w:marLeft w:val="0"/>
              <w:marRight w:val="0"/>
              <w:marTop w:val="0"/>
              <w:marBottom w:val="0"/>
              <w:divBdr>
                <w:top w:val="none" w:sz="0" w:space="0" w:color="auto"/>
                <w:left w:val="none" w:sz="0" w:space="0" w:color="auto"/>
                <w:bottom w:val="none" w:sz="0" w:space="0" w:color="auto"/>
                <w:right w:val="none" w:sz="0" w:space="0" w:color="auto"/>
              </w:divBdr>
              <w:divsChild>
                <w:div w:id="11535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6392">
          <w:marLeft w:val="0"/>
          <w:marRight w:val="0"/>
          <w:marTop w:val="0"/>
          <w:marBottom w:val="0"/>
          <w:divBdr>
            <w:top w:val="single" w:sz="6" w:space="0" w:color="A9AEB1"/>
            <w:left w:val="single" w:sz="6" w:space="0" w:color="A9AEB1"/>
            <w:bottom w:val="single" w:sz="6" w:space="0" w:color="A9AEB1"/>
            <w:right w:val="single" w:sz="6" w:space="0" w:color="A9AEB1"/>
          </w:divBdr>
          <w:divsChild>
            <w:div w:id="479034422">
              <w:marLeft w:val="0"/>
              <w:marRight w:val="0"/>
              <w:marTop w:val="0"/>
              <w:marBottom w:val="0"/>
              <w:divBdr>
                <w:top w:val="none" w:sz="0" w:space="0" w:color="auto"/>
                <w:left w:val="none" w:sz="0" w:space="0" w:color="auto"/>
                <w:bottom w:val="none" w:sz="0" w:space="0" w:color="auto"/>
                <w:right w:val="none" w:sz="0" w:space="0" w:color="auto"/>
              </w:divBdr>
            </w:div>
          </w:divsChild>
        </w:div>
        <w:div w:id="1268581745">
          <w:marLeft w:val="0"/>
          <w:marRight w:val="0"/>
          <w:marTop w:val="0"/>
          <w:marBottom w:val="0"/>
          <w:divBdr>
            <w:top w:val="single" w:sz="6" w:space="0" w:color="A9AEB1"/>
            <w:left w:val="single" w:sz="6" w:space="0" w:color="A9AEB1"/>
            <w:bottom w:val="single" w:sz="6" w:space="0" w:color="A9AEB1"/>
            <w:right w:val="single" w:sz="6" w:space="0" w:color="A9AEB1"/>
          </w:divBdr>
          <w:divsChild>
            <w:div w:id="548348932">
              <w:marLeft w:val="0"/>
              <w:marRight w:val="0"/>
              <w:marTop w:val="0"/>
              <w:marBottom w:val="0"/>
              <w:divBdr>
                <w:top w:val="none" w:sz="0" w:space="0" w:color="auto"/>
                <w:left w:val="none" w:sz="0" w:space="0" w:color="auto"/>
                <w:bottom w:val="none" w:sz="0" w:space="0" w:color="auto"/>
                <w:right w:val="none" w:sz="0" w:space="0" w:color="auto"/>
              </w:divBdr>
              <w:divsChild>
                <w:div w:id="1124812853">
                  <w:marLeft w:val="0"/>
                  <w:marRight w:val="0"/>
                  <w:marTop w:val="0"/>
                  <w:marBottom w:val="0"/>
                  <w:divBdr>
                    <w:top w:val="none" w:sz="0" w:space="0" w:color="auto"/>
                    <w:left w:val="none" w:sz="0" w:space="0" w:color="auto"/>
                    <w:bottom w:val="none" w:sz="0" w:space="0" w:color="auto"/>
                    <w:right w:val="none" w:sz="0" w:space="0" w:color="auto"/>
                  </w:divBdr>
                </w:div>
                <w:div w:id="6542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33246">
      <w:bodyDiv w:val="1"/>
      <w:marLeft w:val="0"/>
      <w:marRight w:val="0"/>
      <w:marTop w:val="0"/>
      <w:marBottom w:val="0"/>
      <w:divBdr>
        <w:top w:val="none" w:sz="0" w:space="0" w:color="auto"/>
        <w:left w:val="none" w:sz="0" w:space="0" w:color="auto"/>
        <w:bottom w:val="none" w:sz="0" w:space="0" w:color="auto"/>
        <w:right w:val="none" w:sz="0" w:space="0" w:color="auto"/>
      </w:divBdr>
      <w:divsChild>
        <w:div w:id="182331364">
          <w:marLeft w:val="0"/>
          <w:marRight w:val="0"/>
          <w:marTop w:val="0"/>
          <w:marBottom w:val="0"/>
          <w:divBdr>
            <w:top w:val="none" w:sz="0" w:space="0" w:color="auto"/>
            <w:left w:val="none" w:sz="0" w:space="0" w:color="auto"/>
            <w:bottom w:val="none" w:sz="0" w:space="0" w:color="auto"/>
            <w:right w:val="none" w:sz="0" w:space="0" w:color="auto"/>
          </w:divBdr>
        </w:div>
        <w:div w:id="245457945">
          <w:marLeft w:val="0"/>
          <w:marRight w:val="0"/>
          <w:marTop w:val="0"/>
          <w:marBottom w:val="0"/>
          <w:divBdr>
            <w:top w:val="none" w:sz="0" w:space="0" w:color="auto"/>
            <w:left w:val="none" w:sz="0" w:space="0" w:color="auto"/>
            <w:bottom w:val="none" w:sz="0" w:space="0" w:color="auto"/>
            <w:right w:val="none" w:sz="0" w:space="0" w:color="auto"/>
          </w:divBdr>
        </w:div>
        <w:div w:id="296644553">
          <w:marLeft w:val="0"/>
          <w:marRight w:val="0"/>
          <w:marTop w:val="0"/>
          <w:marBottom w:val="0"/>
          <w:divBdr>
            <w:top w:val="none" w:sz="0" w:space="0" w:color="auto"/>
            <w:left w:val="none" w:sz="0" w:space="0" w:color="auto"/>
            <w:bottom w:val="none" w:sz="0" w:space="0" w:color="auto"/>
            <w:right w:val="none" w:sz="0" w:space="0" w:color="auto"/>
          </w:divBdr>
        </w:div>
        <w:div w:id="1341617187">
          <w:marLeft w:val="0"/>
          <w:marRight w:val="0"/>
          <w:marTop w:val="0"/>
          <w:marBottom w:val="0"/>
          <w:divBdr>
            <w:top w:val="none" w:sz="0" w:space="0" w:color="auto"/>
            <w:left w:val="none" w:sz="0" w:space="0" w:color="auto"/>
            <w:bottom w:val="none" w:sz="0" w:space="0" w:color="auto"/>
            <w:right w:val="none" w:sz="0" w:space="0" w:color="auto"/>
          </w:divBdr>
        </w:div>
      </w:divsChild>
    </w:div>
    <w:div w:id="1504974922">
      <w:bodyDiv w:val="1"/>
      <w:marLeft w:val="0"/>
      <w:marRight w:val="0"/>
      <w:marTop w:val="0"/>
      <w:marBottom w:val="0"/>
      <w:divBdr>
        <w:top w:val="none" w:sz="0" w:space="0" w:color="auto"/>
        <w:left w:val="none" w:sz="0" w:space="0" w:color="auto"/>
        <w:bottom w:val="none" w:sz="0" w:space="0" w:color="auto"/>
        <w:right w:val="none" w:sz="0" w:space="0" w:color="auto"/>
      </w:divBdr>
      <w:divsChild>
        <w:div w:id="4982951">
          <w:marLeft w:val="0"/>
          <w:marRight w:val="0"/>
          <w:marTop w:val="0"/>
          <w:marBottom w:val="0"/>
          <w:divBdr>
            <w:top w:val="single" w:sz="6" w:space="0" w:color="A9AEB1"/>
            <w:left w:val="single" w:sz="6" w:space="0" w:color="A9AEB1"/>
            <w:bottom w:val="single" w:sz="6" w:space="0" w:color="A9AEB1"/>
            <w:right w:val="single" w:sz="6" w:space="0" w:color="A9AEB1"/>
          </w:divBdr>
          <w:divsChild>
            <w:div w:id="660039684">
              <w:marLeft w:val="0"/>
              <w:marRight w:val="0"/>
              <w:marTop w:val="0"/>
              <w:marBottom w:val="0"/>
              <w:divBdr>
                <w:top w:val="none" w:sz="0" w:space="0" w:color="auto"/>
                <w:left w:val="none" w:sz="0" w:space="0" w:color="auto"/>
                <w:bottom w:val="none" w:sz="0" w:space="0" w:color="auto"/>
                <w:right w:val="none" w:sz="0" w:space="0" w:color="auto"/>
              </w:divBdr>
            </w:div>
          </w:divsChild>
        </w:div>
        <w:div w:id="1123381853">
          <w:marLeft w:val="0"/>
          <w:marRight w:val="0"/>
          <w:marTop w:val="0"/>
          <w:marBottom w:val="0"/>
          <w:divBdr>
            <w:top w:val="single" w:sz="6" w:space="0" w:color="A9AEB1"/>
            <w:left w:val="single" w:sz="6" w:space="0" w:color="A9AEB1"/>
            <w:bottom w:val="single" w:sz="6" w:space="0" w:color="A9AEB1"/>
            <w:right w:val="single" w:sz="6" w:space="0" w:color="A9AEB1"/>
          </w:divBdr>
          <w:divsChild>
            <w:div w:id="973218320">
              <w:marLeft w:val="0"/>
              <w:marRight w:val="0"/>
              <w:marTop w:val="0"/>
              <w:marBottom w:val="0"/>
              <w:divBdr>
                <w:top w:val="none" w:sz="0" w:space="0" w:color="auto"/>
                <w:left w:val="none" w:sz="0" w:space="0" w:color="auto"/>
                <w:bottom w:val="none" w:sz="0" w:space="0" w:color="auto"/>
                <w:right w:val="none" w:sz="0" w:space="0" w:color="auto"/>
              </w:divBdr>
              <w:divsChild>
                <w:div w:id="7874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1520">
          <w:marLeft w:val="0"/>
          <w:marRight w:val="0"/>
          <w:marTop w:val="0"/>
          <w:marBottom w:val="0"/>
          <w:divBdr>
            <w:top w:val="single" w:sz="6" w:space="0" w:color="A9AEB1"/>
            <w:left w:val="single" w:sz="6" w:space="0" w:color="A9AEB1"/>
            <w:bottom w:val="single" w:sz="6" w:space="0" w:color="A9AEB1"/>
            <w:right w:val="single" w:sz="6" w:space="0" w:color="A9AEB1"/>
          </w:divBdr>
          <w:divsChild>
            <w:div w:id="572357900">
              <w:marLeft w:val="0"/>
              <w:marRight w:val="0"/>
              <w:marTop w:val="0"/>
              <w:marBottom w:val="0"/>
              <w:divBdr>
                <w:top w:val="none" w:sz="0" w:space="0" w:color="auto"/>
                <w:left w:val="none" w:sz="0" w:space="0" w:color="auto"/>
                <w:bottom w:val="none" w:sz="0" w:space="0" w:color="auto"/>
                <w:right w:val="none" w:sz="0" w:space="0" w:color="auto"/>
              </w:divBdr>
              <w:divsChild>
                <w:div w:id="5179523">
                  <w:marLeft w:val="0"/>
                  <w:marRight w:val="0"/>
                  <w:marTop w:val="0"/>
                  <w:marBottom w:val="0"/>
                  <w:divBdr>
                    <w:top w:val="none" w:sz="0" w:space="0" w:color="auto"/>
                    <w:left w:val="none" w:sz="0" w:space="0" w:color="auto"/>
                    <w:bottom w:val="none" w:sz="0" w:space="0" w:color="auto"/>
                    <w:right w:val="none" w:sz="0" w:space="0" w:color="auto"/>
                  </w:divBdr>
                </w:div>
                <w:div w:id="19706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13239">
      <w:bodyDiv w:val="1"/>
      <w:marLeft w:val="0"/>
      <w:marRight w:val="0"/>
      <w:marTop w:val="0"/>
      <w:marBottom w:val="0"/>
      <w:divBdr>
        <w:top w:val="none" w:sz="0" w:space="0" w:color="auto"/>
        <w:left w:val="none" w:sz="0" w:space="0" w:color="auto"/>
        <w:bottom w:val="none" w:sz="0" w:space="0" w:color="auto"/>
        <w:right w:val="none" w:sz="0" w:space="0" w:color="auto"/>
      </w:divBdr>
      <w:divsChild>
        <w:div w:id="58867450">
          <w:marLeft w:val="0"/>
          <w:marRight w:val="0"/>
          <w:marTop w:val="0"/>
          <w:marBottom w:val="0"/>
          <w:divBdr>
            <w:top w:val="single" w:sz="6" w:space="0" w:color="A9AEB1"/>
            <w:left w:val="single" w:sz="6" w:space="0" w:color="A9AEB1"/>
            <w:bottom w:val="single" w:sz="6" w:space="0" w:color="A9AEB1"/>
            <w:right w:val="single" w:sz="6" w:space="0" w:color="A9AEB1"/>
          </w:divBdr>
          <w:divsChild>
            <w:div w:id="1517578634">
              <w:marLeft w:val="0"/>
              <w:marRight w:val="0"/>
              <w:marTop w:val="0"/>
              <w:marBottom w:val="0"/>
              <w:divBdr>
                <w:top w:val="none" w:sz="0" w:space="0" w:color="auto"/>
                <w:left w:val="none" w:sz="0" w:space="0" w:color="auto"/>
                <w:bottom w:val="none" w:sz="0" w:space="0" w:color="auto"/>
                <w:right w:val="none" w:sz="0" w:space="0" w:color="auto"/>
              </w:divBdr>
              <w:divsChild>
                <w:div w:id="2414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1734">
          <w:marLeft w:val="0"/>
          <w:marRight w:val="0"/>
          <w:marTop w:val="0"/>
          <w:marBottom w:val="0"/>
          <w:divBdr>
            <w:top w:val="single" w:sz="6" w:space="0" w:color="A9AEB1"/>
            <w:left w:val="single" w:sz="6" w:space="0" w:color="A9AEB1"/>
            <w:bottom w:val="single" w:sz="6" w:space="0" w:color="A9AEB1"/>
            <w:right w:val="single" w:sz="6" w:space="0" w:color="A9AEB1"/>
          </w:divBdr>
          <w:divsChild>
            <w:div w:id="1598446136">
              <w:marLeft w:val="0"/>
              <w:marRight w:val="0"/>
              <w:marTop w:val="0"/>
              <w:marBottom w:val="0"/>
              <w:divBdr>
                <w:top w:val="none" w:sz="0" w:space="0" w:color="auto"/>
                <w:left w:val="none" w:sz="0" w:space="0" w:color="auto"/>
                <w:bottom w:val="none" w:sz="0" w:space="0" w:color="auto"/>
                <w:right w:val="none" w:sz="0" w:space="0" w:color="auto"/>
              </w:divBdr>
            </w:div>
          </w:divsChild>
        </w:div>
        <w:div w:id="2060978719">
          <w:marLeft w:val="0"/>
          <w:marRight w:val="0"/>
          <w:marTop w:val="0"/>
          <w:marBottom w:val="0"/>
          <w:divBdr>
            <w:top w:val="single" w:sz="6" w:space="0" w:color="A9AEB1"/>
            <w:left w:val="single" w:sz="6" w:space="0" w:color="A9AEB1"/>
            <w:bottom w:val="single" w:sz="6" w:space="0" w:color="A9AEB1"/>
            <w:right w:val="single" w:sz="6" w:space="0" w:color="A9AEB1"/>
          </w:divBdr>
          <w:divsChild>
            <w:div w:id="2034067613">
              <w:marLeft w:val="0"/>
              <w:marRight w:val="0"/>
              <w:marTop w:val="0"/>
              <w:marBottom w:val="0"/>
              <w:divBdr>
                <w:top w:val="none" w:sz="0" w:space="0" w:color="auto"/>
                <w:left w:val="none" w:sz="0" w:space="0" w:color="auto"/>
                <w:bottom w:val="none" w:sz="0" w:space="0" w:color="auto"/>
                <w:right w:val="none" w:sz="0" w:space="0" w:color="auto"/>
              </w:divBdr>
              <w:divsChild>
                <w:div w:id="954554943">
                  <w:marLeft w:val="0"/>
                  <w:marRight w:val="0"/>
                  <w:marTop w:val="0"/>
                  <w:marBottom w:val="0"/>
                  <w:divBdr>
                    <w:top w:val="none" w:sz="0" w:space="0" w:color="auto"/>
                    <w:left w:val="none" w:sz="0" w:space="0" w:color="auto"/>
                    <w:bottom w:val="none" w:sz="0" w:space="0" w:color="auto"/>
                    <w:right w:val="none" w:sz="0" w:space="0" w:color="auto"/>
                  </w:divBdr>
                </w:div>
                <w:div w:id="9786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93235">
      <w:bodyDiv w:val="1"/>
      <w:marLeft w:val="0"/>
      <w:marRight w:val="0"/>
      <w:marTop w:val="0"/>
      <w:marBottom w:val="0"/>
      <w:divBdr>
        <w:top w:val="none" w:sz="0" w:space="0" w:color="auto"/>
        <w:left w:val="none" w:sz="0" w:space="0" w:color="auto"/>
        <w:bottom w:val="none" w:sz="0" w:space="0" w:color="auto"/>
        <w:right w:val="none" w:sz="0" w:space="0" w:color="auto"/>
      </w:divBdr>
      <w:divsChild>
        <w:div w:id="362556385">
          <w:marLeft w:val="0"/>
          <w:marRight w:val="0"/>
          <w:marTop w:val="0"/>
          <w:marBottom w:val="0"/>
          <w:divBdr>
            <w:top w:val="single" w:sz="6" w:space="0" w:color="A9AEB1"/>
            <w:left w:val="single" w:sz="6" w:space="0" w:color="A9AEB1"/>
            <w:bottom w:val="single" w:sz="6" w:space="0" w:color="A9AEB1"/>
            <w:right w:val="single" w:sz="6" w:space="0" w:color="A9AEB1"/>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889154413">
                  <w:marLeft w:val="0"/>
                  <w:marRight w:val="0"/>
                  <w:marTop w:val="0"/>
                  <w:marBottom w:val="0"/>
                  <w:divBdr>
                    <w:top w:val="none" w:sz="0" w:space="0" w:color="auto"/>
                    <w:left w:val="none" w:sz="0" w:space="0" w:color="auto"/>
                    <w:bottom w:val="none" w:sz="0" w:space="0" w:color="auto"/>
                    <w:right w:val="none" w:sz="0" w:space="0" w:color="auto"/>
                  </w:divBdr>
                </w:div>
                <w:div w:id="18674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248">
          <w:marLeft w:val="0"/>
          <w:marRight w:val="0"/>
          <w:marTop w:val="0"/>
          <w:marBottom w:val="0"/>
          <w:divBdr>
            <w:top w:val="single" w:sz="6" w:space="0" w:color="A9AEB1"/>
            <w:left w:val="single" w:sz="6" w:space="0" w:color="A9AEB1"/>
            <w:bottom w:val="single" w:sz="6" w:space="0" w:color="A9AEB1"/>
            <w:right w:val="single" w:sz="6" w:space="0" w:color="A9AEB1"/>
          </w:divBdr>
          <w:divsChild>
            <w:div w:id="1865482685">
              <w:marLeft w:val="0"/>
              <w:marRight w:val="0"/>
              <w:marTop w:val="0"/>
              <w:marBottom w:val="0"/>
              <w:divBdr>
                <w:top w:val="none" w:sz="0" w:space="0" w:color="auto"/>
                <w:left w:val="none" w:sz="0" w:space="0" w:color="auto"/>
                <w:bottom w:val="none" w:sz="0" w:space="0" w:color="auto"/>
                <w:right w:val="none" w:sz="0" w:space="0" w:color="auto"/>
              </w:divBdr>
            </w:div>
          </w:divsChild>
        </w:div>
        <w:div w:id="1031877628">
          <w:marLeft w:val="0"/>
          <w:marRight w:val="0"/>
          <w:marTop w:val="0"/>
          <w:marBottom w:val="0"/>
          <w:divBdr>
            <w:top w:val="single" w:sz="6" w:space="0" w:color="A9AEB1"/>
            <w:left w:val="single" w:sz="6" w:space="0" w:color="A9AEB1"/>
            <w:bottom w:val="single" w:sz="6" w:space="0" w:color="A9AEB1"/>
            <w:right w:val="single" w:sz="6" w:space="0" w:color="A9AEB1"/>
          </w:divBdr>
          <w:divsChild>
            <w:div w:id="205874925">
              <w:marLeft w:val="0"/>
              <w:marRight w:val="0"/>
              <w:marTop w:val="0"/>
              <w:marBottom w:val="0"/>
              <w:divBdr>
                <w:top w:val="none" w:sz="0" w:space="0" w:color="auto"/>
                <w:left w:val="none" w:sz="0" w:space="0" w:color="auto"/>
                <w:bottom w:val="none" w:sz="0" w:space="0" w:color="auto"/>
                <w:right w:val="none" w:sz="0" w:space="0" w:color="auto"/>
              </w:divBdr>
              <w:divsChild>
                <w:div w:id="12508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6069">
      <w:bodyDiv w:val="1"/>
      <w:marLeft w:val="0"/>
      <w:marRight w:val="0"/>
      <w:marTop w:val="0"/>
      <w:marBottom w:val="0"/>
      <w:divBdr>
        <w:top w:val="none" w:sz="0" w:space="0" w:color="auto"/>
        <w:left w:val="none" w:sz="0" w:space="0" w:color="auto"/>
        <w:bottom w:val="none" w:sz="0" w:space="0" w:color="auto"/>
        <w:right w:val="none" w:sz="0" w:space="0" w:color="auto"/>
      </w:divBdr>
      <w:divsChild>
        <w:div w:id="410393544">
          <w:marLeft w:val="0"/>
          <w:marRight w:val="0"/>
          <w:marTop w:val="0"/>
          <w:marBottom w:val="0"/>
          <w:divBdr>
            <w:top w:val="none" w:sz="0" w:space="0" w:color="auto"/>
            <w:left w:val="none" w:sz="0" w:space="0" w:color="auto"/>
            <w:bottom w:val="none" w:sz="0" w:space="0" w:color="auto"/>
            <w:right w:val="none" w:sz="0" w:space="0" w:color="auto"/>
          </w:divBdr>
        </w:div>
        <w:div w:id="448626208">
          <w:marLeft w:val="0"/>
          <w:marRight w:val="0"/>
          <w:marTop w:val="0"/>
          <w:marBottom w:val="0"/>
          <w:divBdr>
            <w:top w:val="none" w:sz="0" w:space="0" w:color="auto"/>
            <w:left w:val="none" w:sz="0" w:space="0" w:color="auto"/>
            <w:bottom w:val="none" w:sz="0" w:space="0" w:color="auto"/>
            <w:right w:val="none" w:sz="0" w:space="0" w:color="auto"/>
          </w:divBdr>
        </w:div>
        <w:div w:id="772551041">
          <w:marLeft w:val="0"/>
          <w:marRight w:val="0"/>
          <w:marTop w:val="0"/>
          <w:marBottom w:val="0"/>
          <w:divBdr>
            <w:top w:val="none" w:sz="0" w:space="0" w:color="auto"/>
            <w:left w:val="none" w:sz="0" w:space="0" w:color="auto"/>
            <w:bottom w:val="none" w:sz="0" w:space="0" w:color="auto"/>
            <w:right w:val="none" w:sz="0" w:space="0" w:color="auto"/>
          </w:divBdr>
        </w:div>
        <w:div w:id="883635923">
          <w:marLeft w:val="0"/>
          <w:marRight w:val="0"/>
          <w:marTop w:val="0"/>
          <w:marBottom w:val="0"/>
          <w:divBdr>
            <w:top w:val="none" w:sz="0" w:space="0" w:color="auto"/>
            <w:left w:val="none" w:sz="0" w:space="0" w:color="auto"/>
            <w:bottom w:val="none" w:sz="0" w:space="0" w:color="auto"/>
            <w:right w:val="none" w:sz="0" w:space="0" w:color="auto"/>
          </w:divBdr>
        </w:div>
      </w:divsChild>
    </w:div>
    <w:div w:id="1507212333">
      <w:bodyDiv w:val="1"/>
      <w:marLeft w:val="0"/>
      <w:marRight w:val="0"/>
      <w:marTop w:val="0"/>
      <w:marBottom w:val="0"/>
      <w:divBdr>
        <w:top w:val="none" w:sz="0" w:space="0" w:color="auto"/>
        <w:left w:val="none" w:sz="0" w:space="0" w:color="auto"/>
        <w:bottom w:val="none" w:sz="0" w:space="0" w:color="auto"/>
        <w:right w:val="none" w:sz="0" w:space="0" w:color="auto"/>
      </w:divBdr>
      <w:divsChild>
        <w:div w:id="333456676">
          <w:marLeft w:val="0"/>
          <w:marRight w:val="0"/>
          <w:marTop w:val="0"/>
          <w:marBottom w:val="0"/>
          <w:divBdr>
            <w:top w:val="none" w:sz="0" w:space="0" w:color="auto"/>
            <w:left w:val="none" w:sz="0" w:space="0" w:color="auto"/>
            <w:bottom w:val="none" w:sz="0" w:space="0" w:color="auto"/>
            <w:right w:val="none" w:sz="0" w:space="0" w:color="auto"/>
          </w:divBdr>
        </w:div>
        <w:div w:id="1133518038">
          <w:marLeft w:val="0"/>
          <w:marRight w:val="0"/>
          <w:marTop w:val="0"/>
          <w:marBottom w:val="0"/>
          <w:divBdr>
            <w:top w:val="none" w:sz="0" w:space="0" w:color="auto"/>
            <w:left w:val="none" w:sz="0" w:space="0" w:color="auto"/>
            <w:bottom w:val="none" w:sz="0" w:space="0" w:color="auto"/>
            <w:right w:val="none" w:sz="0" w:space="0" w:color="auto"/>
          </w:divBdr>
        </w:div>
        <w:div w:id="1202325769">
          <w:marLeft w:val="0"/>
          <w:marRight w:val="0"/>
          <w:marTop w:val="0"/>
          <w:marBottom w:val="0"/>
          <w:divBdr>
            <w:top w:val="none" w:sz="0" w:space="0" w:color="auto"/>
            <w:left w:val="none" w:sz="0" w:space="0" w:color="auto"/>
            <w:bottom w:val="none" w:sz="0" w:space="0" w:color="auto"/>
            <w:right w:val="none" w:sz="0" w:space="0" w:color="auto"/>
          </w:divBdr>
        </w:div>
        <w:div w:id="2112386247">
          <w:marLeft w:val="0"/>
          <w:marRight w:val="0"/>
          <w:marTop w:val="0"/>
          <w:marBottom w:val="0"/>
          <w:divBdr>
            <w:top w:val="none" w:sz="0" w:space="0" w:color="auto"/>
            <w:left w:val="none" w:sz="0" w:space="0" w:color="auto"/>
            <w:bottom w:val="none" w:sz="0" w:space="0" w:color="auto"/>
            <w:right w:val="none" w:sz="0" w:space="0" w:color="auto"/>
          </w:divBdr>
        </w:div>
      </w:divsChild>
    </w:div>
    <w:div w:id="1507403486">
      <w:bodyDiv w:val="1"/>
      <w:marLeft w:val="0"/>
      <w:marRight w:val="0"/>
      <w:marTop w:val="0"/>
      <w:marBottom w:val="0"/>
      <w:divBdr>
        <w:top w:val="none" w:sz="0" w:space="0" w:color="auto"/>
        <w:left w:val="none" w:sz="0" w:space="0" w:color="auto"/>
        <w:bottom w:val="none" w:sz="0" w:space="0" w:color="auto"/>
        <w:right w:val="none" w:sz="0" w:space="0" w:color="auto"/>
      </w:divBdr>
      <w:divsChild>
        <w:div w:id="1985771520">
          <w:marLeft w:val="0"/>
          <w:marRight w:val="0"/>
          <w:marTop w:val="0"/>
          <w:marBottom w:val="0"/>
          <w:divBdr>
            <w:top w:val="none" w:sz="0" w:space="0" w:color="auto"/>
            <w:left w:val="none" w:sz="0" w:space="0" w:color="auto"/>
            <w:bottom w:val="none" w:sz="0" w:space="0" w:color="auto"/>
            <w:right w:val="none" w:sz="0" w:space="0" w:color="auto"/>
          </w:divBdr>
          <w:divsChild>
            <w:div w:id="135800741">
              <w:marLeft w:val="0"/>
              <w:marRight w:val="0"/>
              <w:marTop w:val="0"/>
              <w:marBottom w:val="0"/>
              <w:divBdr>
                <w:top w:val="none" w:sz="0" w:space="0" w:color="auto"/>
                <w:left w:val="none" w:sz="0" w:space="0" w:color="auto"/>
                <w:bottom w:val="none" w:sz="0" w:space="0" w:color="auto"/>
                <w:right w:val="none" w:sz="0" w:space="0" w:color="auto"/>
              </w:divBdr>
              <w:divsChild>
                <w:div w:id="17212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9908">
          <w:marLeft w:val="0"/>
          <w:marRight w:val="0"/>
          <w:marTop w:val="0"/>
          <w:marBottom w:val="0"/>
          <w:divBdr>
            <w:top w:val="none" w:sz="0" w:space="0" w:color="auto"/>
            <w:left w:val="none" w:sz="0" w:space="0" w:color="auto"/>
            <w:bottom w:val="none" w:sz="0" w:space="0" w:color="auto"/>
            <w:right w:val="none" w:sz="0" w:space="0" w:color="auto"/>
          </w:divBdr>
          <w:divsChild>
            <w:div w:id="126121206">
              <w:marLeft w:val="0"/>
              <w:marRight w:val="0"/>
              <w:marTop w:val="0"/>
              <w:marBottom w:val="0"/>
              <w:divBdr>
                <w:top w:val="none" w:sz="0" w:space="0" w:color="auto"/>
                <w:left w:val="none" w:sz="0" w:space="0" w:color="auto"/>
                <w:bottom w:val="none" w:sz="0" w:space="0" w:color="auto"/>
                <w:right w:val="none" w:sz="0" w:space="0" w:color="auto"/>
              </w:divBdr>
            </w:div>
          </w:divsChild>
        </w:div>
        <w:div w:id="1227305313">
          <w:marLeft w:val="0"/>
          <w:marRight w:val="0"/>
          <w:marTop w:val="0"/>
          <w:marBottom w:val="0"/>
          <w:divBdr>
            <w:top w:val="none" w:sz="0" w:space="0" w:color="auto"/>
            <w:left w:val="none" w:sz="0" w:space="0" w:color="auto"/>
            <w:bottom w:val="none" w:sz="0" w:space="0" w:color="auto"/>
            <w:right w:val="none" w:sz="0" w:space="0" w:color="auto"/>
          </w:divBdr>
          <w:divsChild>
            <w:div w:id="131991518">
              <w:marLeft w:val="0"/>
              <w:marRight w:val="0"/>
              <w:marTop w:val="0"/>
              <w:marBottom w:val="0"/>
              <w:divBdr>
                <w:top w:val="none" w:sz="0" w:space="0" w:color="auto"/>
                <w:left w:val="none" w:sz="0" w:space="0" w:color="auto"/>
                <w:bottom w:val="none" w:sz="0" w:space="0" w:color="auto"/>
                <w:right w:val="none" w:sz="0" w:space="0" w:color="auto"/>
              </w:divBdr>
              <w:divsChild>
                <w:div w:id="237711563">
                  <w:marLeft w:val="0"/>
                  <w:marRight w:val="0"/>
                  <w:marTop w:val="0"/>
                  <w:marBottom w:val="0"/>
                  <w:divBdr>
                    <w:top w:val="none" w:sz="0" w:space="0" w:color="auto"/>
                    <w:left w:val="none" w:sz="0" w:space="0" w:color="auto"/>
                    <w:bottom w:val="none" w:sz="0" w:space="0" w:color="auto"/>
                    <w:right w:val="none" w:sz="0" w:space="0" w:color="auto"/>
                  </w:divBdr>
                </w:div>
                <w:div w:id="20789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25316">
      <w:bodyDiv w:val="1"/>
      <w:marLeft w:val="0"/>
      <w:marRight w:val="0"/>
      <w:marTop w:val="0"/>
      <w:marBottom w:val="0"/>
      <w:divBdr>
        <w:top w:val="none" w:sz="0" w:space="0" w:color="auto"/>
        <w:left w:val="none" w:sz="0" w:space="0" w:color="auto"/>
        <w:bottom w:val="none" w:sz="0" w:space="0" w:color="auto"/>
        <w:right w:val="none" w:sz="0" w:space="0" w:color="auto"/>
      </w:divBdr>
      <w:divsChild>
        <w:div w:id="304819732">
          <w:marLeft w:val="0"/>
          <w:marRight w:val="0"/>
          <w:marTop w:val="0"/>
          <w:marBottom w:val="0"/>
          <w:divBdr>
            <w:top w:val="none" w:sz="0" w:space="0" w:color="auto"/>
            <w:left w:val="none" w:sz="0" w:space="0" w:color="auto"/>
            <w:bottom w:val="none" w:sz="0" w:space="0" w:color="auto"/>
            <w:right w:val="none" w:sz="0" w:space="0" w:color="auto"/>
          </w:divBdr>
        </w:div>
        <w:div w:id="516576451">
          <w:marLeft w:val="0"/>
          <w:marRight w:val="0"/>
          <w:marTop w:val="0"/>
          <w:marBottom w:val="0"/>
          <w:divBdr>
            <w:top w:val="none" w:sz="0" w:space="0" w:color="auto"/>
            <w:left w:val="none" w:sz="0" w:space="0" w:color="auto"/>
            <w:bottom w:val="none" w:sz="0" w:space="0" w:color="auto"/>
            <w:right w:val="none" w:sz="0" w:space="0" w:color="auto"/>
          </w:divBdr>
        </w:div>
        <w:div w:id="960455973">
          <w:marLeft w:val="0"/>
          <w:marRight w:val="0"/>
          <w:marTop w:val="0"/>
          <w:marBottom w:val="0"/>
          <w:divBdr>
            <w:top w:val="none" w:sz="0" w:space="0" w:color="auto"/>
            <w:left w:val="none" w:sz="0" w:space="0" w:color="auto"/>
            <w:bottom w:val="none" w:sz="0" w:space="0" w:color="auto"/>
            <w:right w:val="none" w:sz="0" w:space="0" w:color="auto"/>
          </w:divBdr>
        </w:div>
        <w:div w:id="1183863764">
          <w:marLeft w:val="0"/>
          <w:marRight w:val="0"/>
          <w:marTop w:val="0"/>
          <w:marBottom w:val="0"/>
          <w:divBdr>
            <w:top w:val="none" w:sz="0" w:space="0" w:color="auto"/>
            <w:left w:val="none" w:sz="0" w:space="0" w:color="auto"/>
            <w:bottom w:val="none" w:sz="0" w:space="0" w:color="auto"/>
            <w:right w:val="none" w:sz="0" w:space="0" w:color="auto"/>
          </w:divBdr>
        </w:div>
      </w:divsChild>
    </w:div>
    <w:div w:id="1507592941">
      <w:bodyDiv w:val="1"/>
      <w:marLeft w:val="0"/>
      <w:marRight w:val="0"/>
      <w:marTop w:val="0"/>
      <w:marBottom w:val="0"/>
      <w:divBdr>
        <w:top w:val="none" w:sz="0" w:space="0" w:color="auto"/>
        <w:left w:val="none" w:sz="0" w:space="0" w:color="auto"/>
        <w:bottom w:val="none" w:sz="0" w:space="0" w:color="auto"/>
        <w:right w:val="none" w:sz="0" w:space="0" w:color="auto"/>
      </w:divBdr>
      <w:divsChild>
        <w:div w:id="1170369720">
          <w:marLeft w:val="0"/>
          <w:marRight w:val="0"/>
          <w:marTop w:val="0"/>
          <w:marBottom w:val="0"/>
          <w:divBdr>
            <w:top w:val="none" w:sz="0" w:space="0" w:color="auto"/>
            <w:left w:val="none" w:sz="0" w:space="0" w:color="auto"/>
            <w:bottom w:val="none" w:sz="0" w:space="0" w:color="auto"/>
            <w:right w:val="none" w:sz="0" w:space="0" w:color="auto"/>
          </w:divBdr>
        </w:div>
        <w:div w:id="1258950902">
          <w:marLeft w:val="0"/>
          <w:marRight w:val="0"/>
          <w:marTop w:val="0"/>
          <w:marBottom w:val="0"/>
          <w:divBdr>
            <w:top w:val="none" w:sz="0" w:space="0" w:color="auto"/>
            <w:left w:val="none" w:sz="0" w:space="0" w:color="auto"/>
            <w:bottom w:val="none" w:sz="0" w:space="0" w:color="auto"/>
            <w:right w:val="none" w:sz="0" w:space="0" w:color="auto"/>
          </w:divBdr>
        </w:div>
        <w:div w:id="1450971159">
          <w:marLeft w:val="0"/>
          <w:marRight w:val="0"/>
          <w:marTop w:val="0"/>
          <w:marBottom w:val="0"/>
          <w:divBdr>
            <w:top w:val="none" w:sz="0" w:space="0" w:color="auto"/>
            <w:left w:val="none" w:sz="0" w:space="0" w:color="auto"/>
            <w:bottom w:val="none" w:sz="0" w:space="0" w:color="auto"/>
            <w:right w:val="none" w:sz="0" w:space="0" w:color="auto"/>
          </w:divBdr>
        </w:div>
        <w:div w:id="1643733284">
          <w:marLeft w:val="0"/>
          <w:marRight w:val="0"/>
          <w:marTop w:val="0"/>
          <w:marBottom w:val="0"/>
          <w:divBdr>
            <w:top w:val="none" w:sz="0" w:space="0" w:color="auto"/>
            <w:left w:val="none" w:sz="0" w:space="0" w:color="auto"/>
            <w:bottom w:val="none" w:sz="0" w:space="0" w:color="auto"/>
            <w:right w:val="none" w:sz="0" w:space="0" w:color="auto"/>
          </w:divBdr>
        </w:div>
      </w:divsChild>
    </w:div>
    <w:div w:id="1507593249">
      <w:bodyDiv w:val="1"/>
      <w:marLeft w:val="0"/>
      <w:marRight w:val="0"/>
      <w:marTop w:val="0"/>
      <w:marBottom w:val="0"/>
      <w:divBdr>
        <w:top w:val="none" w:sz="0" w:space="0" w:color="auto"/>
        <w:left w:val="none" w:sz="0" w:space="0" w:color="auto"/>
        <w:bottom w:val="none" w:sz="0" w:space="0" w:color="auto"/>
        <w:right w:val="none" w:sz="0" w:space="0" w:color="auto"/>
      </w:divBdr>
      <w:divsChild>
        <w:div w:id="1283416083">
          <w:marLeft w:val="0"/>
          <w:marRight w:val="0"/>
          <w:marTop w:val="0"/>
          <w:marBottom w:val="0"/>
          <w:divBdr>
            <w:top w:val="none" w:sz="0" w:space="0" w:color="auto"/>
            <w:left w:val="none" w:sz="0" w:space="0" w:color="auto"/>
            <w:bottom w:val="none" w:sz="0" w:space="0" w:color="auto"/>
            <w:right w:val="none" w:sz="0" w:space="0" w:color="auto"/>
          </w:divBdr>
        </w:div>
        <w:div w:id="1376811943">
          <w:marLeft w:val="0"/>
          <w:marRight w:val="0"/>
          <w:marTop w:val="0"/>
          <w:marBottom w:val="0"/>
          <w:divBdr>
            <w:top w:val="none" w:sz="0" w:space="0" w:color="auto"/>
            <w:left w:val="none" w:sz="0" w:space="0" w:color="auto"/>
            <w:bottom w:val="none" w:sz="0" w:space="0" w:color="auto"/>
            <w:right w:val="none" w:sz="0" w:space="0" w:color="auto"/>
          </w:divBdr>
        </w:div>
        <w:div w:id="1790078535">
          <w:marLeft w:val="0"/>
          <w:marRight w:val="0"/>
          <w:marTop w:val="0"/>
          <w:marBottom w:val="0"/>
          <w:divBdr>
            <w:top w:val="none" w:sz="0" w:space="0" w:color="auto"/>
            <w:left w:val="none" w:sz="0" w:space="0" w:color="auto"/>
            <w:bottom w:val="none" w:sz="0" w:space="0" w:color="auto"/>
            <w:right w:val="none" w:sz="0" w:space="0" w:color="auto"/>
          </w:divBdr>
        </w:div>
        <w:div w:id="1868329045">
          <w:marLeft w:val="0"/>
          <w:marRight w:val="0"/>
          <w:marTop w:val="0"/>
          <w:marBottom w:val="0"/>
          <w:divBdr>
            <w:top w:val="none" w:sz="0" w:space="0" w:color="auto"/>
            <w:left w:val="none" w:sz="0" w:space="0" w:color="auto"/>
            <w:bottom w:val="none" w:sz="0" w:space="0" w:color="auto"/>
            <w:right w:val="none" w:sz="0" w:space="0" w:color="auto"/>
          </w:divBdr>
        </w:div>
      </w:divsChild>
    </w:div>
    <w:div w:id="1507598673">
      <w:bodyDiv w:val="1"/>
      <w:marLeft w:val="0"/>
      <w:marRight w:val="0"/>
      <w:marTop w:val="0"/>
      <w:marBottom w:val="0"/>
      <w:divBdr>
        <w:top w:val="none" w:sz="0" w:space="0" w:color="auto"/>
        <w:left w:val="none" w:sz="0" w:space="0" w:color="auto"/>
        <w:bottom w:val="none" w:sz="0" w:space="0" w:color="auto"/>
        <w:right w:val="none" w:sz="0" w:space="0" w:color="auto"/>
      </w:divBdr>
      <w:divsChild>
        <w:div w:id="2136288275">
          <w:marLeft w:val="0"/>
          <w:marRight w:val="0"/>
          <w:marTop w:val="0"/>
          <w:marBottom w:val="0"/>
          <w:divBdr>
            <w:top w:val="single" w:sz="6" w:space="0" w:color="A9AEB1"/>
            <w:left w:val="single" w:sz="6" w:space="0" w:color="A9AEB1"/>
            <w:bottom w:val="single" w:sz="6" w:space="0" w:color="A9AEB1"/>
            <w:right w:val="single" w:sz="6" w:space="0" w:color="A9AEB1"/>
          </w:divBdr>
          <w:divsChild>
            <w:div w:id="731729852">
              <w:marLeft w:val="0"/>
              <w:marRight w:val="0"/>
              <w:marTop w:val="0"/>
              <w:marBottom w:val="0"/>
              <w:divBdr>
                <w:top w:val="none" w:sz="0" w:space="0" w:color="auto"/>
                <w:left w:val="none" w:sz="0" w:space="0" w:color="auto"/>
                <w:bottom w:val="none" w:sz="0" w:space="0" w:color="auto"/>
                <w:right w:val="none" w:sz="0" w:space="0" w:color="auto"/>
              </w:divBdr>
              <w:divsChild>
                <w:div w:id="10871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82386">
          <w:marLeft w:val="0"/>
          <w:marRight w:val="0"/>
          <w:marTop w:val="0"/>
          <w:marBottom w:val="0"/>
          <w:divBdr>
            <w:top w:val="single" w:sz="6" w:space="0" w:color="A9AEB1"/>
            <w:left w:val="single" w:sz="6" w:space="0" w:color="A9AEB1"/>
            <w:bottom w:val="single" w:sz="6" w:space="0" w:color="A9AEB1"/>
            <w:right w:val="single" w:sz="6" w:space="0" w:color="A9AEB1"/>
          </w:divBdr>
          <w:divsChild>
            <w:div w:id="1077241901">
              <w:marLeft w:val="0"/>
              <w:marRight w:val="0"/>
              <w:marTop w:val="0"/>
              <w:marBottom w:val="0"/>
              <w:divBdr>
                <w:top w:val="none" w:sz="0" w:space="0" w:color="auto"/>
                <w:left w:val="none" w:sz="0" w:space="0" w:color="auto"/>
                <w:bottom w:val="none" w:sz="0" w:space="0" w:color="auto"/>
                <w:right w:val="none" w:sz="0" w:space="0" w:color="auto"/>
              </w:divBdr>
            </w:div>
          </w:divsChild>
        </w:div>
        <w:div w:id="40978025">
          <w:marLeft w:val="0"/>
          <w:marRight w:val="0"/>
          <w:marTop w:val="0"/>
          <w:marBottom w:val="0"/>
          <w:divBdr>
            <w:top w:val="single" w:sz="6" w:space="0" w:color="A9AEB1"/>
            <w:left w:val="single" w:sz="6" w:space="0" w:color="A9AEB1"/>
            <w:bottom w:val="single" w:sz="6" w:space="0" w:color="A9AEB1"/>
            <w:right w:val="single" w:sz="6" w:space="0" w:color="A9AEB1"/>
          </w:divBdr>
          <w:divsChild>
            <w:div w:id="1489059401">
              <w:marLeft w:val="0"/>
              <w:marRight w:val="0"/>
              <w:marTop w:val="0"/>
              <w:marBottom w:val="0"/>
              <w:divBdr>
                <w:top w:val="none" w:sz="0" w:space="0" w:color="auto"/>
                <w:left w:val="none" w:sz="0" w:space="0" w:color="auto"/>
                <w:bottom w:val="none" w:sz="0" w:space="0" w:color="auto"/>
                <w:right w:val="none" w:sz="0" w:space="0" w:color="auto"/>
              </w:divBdr>
              <w:divsChild>
                <w:div w:id="618805418">
                  <w:marLeft w:val="0"/>
                  <w:marRight w:val="0"/>
                  <w:marTop w:val="0"/>
                  <w:marBottom w:val="0"/>
                  <w:divBdr>
                    <w:top w:val="none" w:sz="0" w:space="0" w:color="auto"/>
                    <w:left w:val="none" w:sz="0" w:space="0" w:color="auto"/>
                    <w:bottom w:val="none" w:sz="0" w:space="0" w:color="auto"/>
                    <w:right w:val="none" w:sz="0" w:space="0" w:color="auto"/>
                  </w:divBdr>
                </w:div>
                <w:div w:id="17761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9751">
      <w:bodyDiv w:val="1"/>
      <w:marLeft w:val="0"/>
      <w:marRight w:val="0"/>
      <w:marTop w:val="0"/>
      <w:marBottom w:val="0"/>
      <w:divBdr>
        <w:top w:val="none" w:sz="0" w:space="0" w:color="auto"/>
        <w:left w:val="none" w:sz="0" w:space="0" w:color="auto"/>
        <w:bottom w:val="none" w:sz="0" w:space="0" w:color="auto"/>
        <w:right w:val="none" w:sz="0" w:space="0" w:color="auto"/>
      </w:divBdr>
    </w:div>
    <w:div w:id="1508323971">
      <w:bodyDiv w:val="1"/>
      <w:marLeft w:val="0"/>
      <w:marRight w:val="0"/>
      <w:marTop w:val="0"/>
      <w:marBottom w:val="0"/>
      <w:divBdr>
        <w:top w:val="none" w:sz="0" w:space="0" w:color="auto"/>
        <w:left w:val="none" w:sz="0" w:space="0" w:color="auto"/>
        <w:bottom w:val="none" w:sz="0" w:space="0" w:color="auto"/>
        <w:right w:val="none" w:sz="0" w:space="0" w:color="auto"/>
      </w:divBdr>
      <w:divsChild>
        <w:div w:id="956329540">
          <w:marLeft w:val="0"/>
          <w:marRight w:val="0"/>
          <w:marTop w:val="0"/>
          <w:marBottom w:val="0"/>
          <w:divBdr>
            <w:top w:val="none" w:sz="0" w:space="0" w:color="auto"/>
            <w:left w:val="none" w:sz="0" w:space="0" w:color="auto"/>
            <w:bottom w:val="none" w:sz="0" w:space="0" w:color="auto"/>
            <w:right w:val="none" w:sz="0" w:space="0" w:color="auto"/>
          </w:divBdr>
        </w:div>
        <w:div w:id="1012339945">
          <w:marLeft w:val="0"/>
          <w:marRight w:val="0"/>
          <w:marTop w:val="0"/>
          <w:marBottom w:val="0"/>
          <w:divBdr>
            <w:top w:val="none" w:sz="0" w:space="0" w:color="auto"/>
            <w:left w:val="none" w:sz="0" w:space="0" w:color="auto"/>
            <w:bottom w:val="none" w:sz="0" w:space="0" w:color="auto"/>
            <w:right w:val="none" w:sz="0" w:space="0" w:color="auto"/>
          </w:divBdr>
        </w:div>
        <w:div w:id="1443920491">
          <w:marLeft w:val="0"/>
          <w:marRight w:val="0"/>
          <w:marTop w:val="0"/>
          <w:marBottom w:val="0"/>
          <w:divBdr>
            <w:top w:val="none" w:sz="0" w:space="0" w:color="auto"/>
            <w:left w:val="none" w:sz="0" w:space="0" w:color="auto"/>
            <w:bottom w:val="none" w:sz="0" w:space="0" w:color="auto"/>
            <w:right w:val="none" w:sz="0" w:space="0" w:color="auto"/>
          </w:divBdr>
        </w:div>
        <w:div w:id="2073000819">
          <w:marLeft w:val="0"/>
          <w:marRight w:val="0"/>
          <w:marTop w:val="0"/>
          <w:marBottom w:val="0"/>
          <w:divBdr>
            <w:top w:val="none" w:sz="0" w:space="0" w:color="auto"/>
            <w:left w:val="none" w:sz="0" w:space="0" w:color="auto"/>
            <w:bottom w:val="none" w:sz="0" w:space="0" w:color="auto"/>
            <w:right w:val="none" w:sz="0" w:space="0" w:color="auto"/>
          </w:divBdr>
        </w:div>
      </w:divsChild>
    </w:div>
    <w:div w:id="1508399050">
      <w:bodyDiv w:val="1"/>
      <w:marLeft w:val="0"/>
      <w:marRight w:val="0"/>
      <w:marTop w:val="0"/>
      <w:marBottom w:val="0"/>
      <w:divBdr>
        <w:top w:val="none" w:sz="0" w:space="0" w:color="auto"/>
        <w:left w:val="none" w:sz="0" w:space="0" w:color="auto"/>
        <w:bottom w:val="none" w:sz="0" w:space="0" w:color="auto"/>
        <w:right w:val="none" w:sz="0" w:space="0" w:color="auto"/>
      </w:divBdr>
      <w:divsChild>
        <w:div w:id="529337533">
          <w:marLeft w:val="0"/>
          <w:marRight w:val="0"/>
          <w:marTop w:val="0"/>
          <w:marBottom w:val="0"/>
          <w:divBdr>
            <w:top w:val="none" w:sz="0" w:space="0" w:color="auto"/>
            <w:left w:val="none" w:sz="0" w:space="0" w:color="auto"/>
            <w:bottom w:val="none" w:sz="0" w:space="0" w:color="auto"/>
            <w:right w:val="none" w:sz="0" w:space="0" w:color="auto"/>
          </w:divBdr>
        </w:div>
        <w:div w:id="559243636">
          <w:marLeft w:val="0"/>
          <w:marRight w:val="0"/>
          <w:marTop w:val="0"/>
          <w:marBottom w:val="0"/>
          <w:divBdr>
            <w:top w:val="none" w:sz="0" w:space="0" w:color="auto"/>
            <w:left w:val="none" w:sz="0" w:space="0" w:color="auto"/>
            <w:bottom w:val="none" w:sz="0" w:space="0" w:color="auto"/>
            <w:right w:val="none" w:sz="0" w:space="0" w:color="auto"/>
          </w:divBdr>
        </w:div>
        <w:div w:id="931358399">
          <w:marLeft w:val="0"/>
          <w:marRight w:val="0"/>
          <w:marTop w:val="0"/>
          <w:marBottom w:val="0"/>
          <w:divBdr>
            <w:top w:val="none" w:sz="0" w:space="0" w:color="auto"/>
            <w:left w:val="none" w:sz="0" w:space="0" w:color="auto"/>
            <w:bottom w:val="none" w:sz="0" w:space="0" w:color="auto"/>
            <w:right w:val="none" w:sz="0" w:space="0" w:color="auto"/>
          </w:divBdr>
        </w:div>
        <w:div w:id="1079328322">
          <w:marLeft w:val="0"/>
          <w:marRight w:val="0"/>
          <w:marTop w:val="0"/>
          <w:marBottom w:val="0"/>
          <w:divBdr>
            <w:top w:val="none" w:sz="0" w:space="0" w:color="auto"/>
            <w:left w:val="none" w:sz="0" w:space="0" w:color="auto"/>
            <w:bottom w:val="none" w:sz="0" w:space="0" w:color="auto"/>
            <w:right w:val="none" w:sz="0" w:space="0" w:color="auto"/>
          </w:divBdr>
        </w:div>
      </w:divsChild>
    </w:div>
    <w:div w:id="1509250082">
      <w:bodyDiv w:val="1"/>
      <w:marLeft w:val="0"/>
      <w:marRight w:val="0"/>
      <w:marTop w:val="0"/>
      <w:marBottom w:val="0"/>
      <w:divBdr>
        <w:top w:val="none" w:sz="0" w:space="0" w:color="auto"/>
        <w:left w:val="none" w:sz="0" w:space="0" w:color="auto"/>
        <w:bottom w:val="none" w:sz="0" w:space="0" w:color="auto"/>
        <w:right w:val="none" w:sz="0" w:space="0" w:color="auto"/>
      </w:divBdr>
      <w:divsChild>
        <w:div w:id="687027481">
          <w:marLeft w:val="0"/>
          <w:marRight w:val="0"/>
          <w:marTop w:val="0"/>
          <w:marBottom w:val="0"/>
          <w:divBdr>
            <w:top w:val="single" w:sz="6" w:space="0" w:color="A9AEB1"/>
            <w:left w:val="single" w:sz="6" w:space="0" w:color="A9AEB1"/>
            <w:bottom w:val="single" w:sz="6" w:space="0" w:color="A9AEB1"/>
            <w:right w:val="single" w:sz="6" w:space="0" w:color="A9AEB1"/>
          </w:divBdr>
          <w:divsChild>
            <w:div w:id="935595477">
              <w:marLeft w:val="0"/>
              <w:marRight w:val="0"/>
              <w:marTop w:val="0"/>
              <w:marBottom w:val="0"/>
              <w:divBdr>
                <w:top w:val="none" w:sz="0" w:space="0" w:color="auto"/>
                <w:left w:val="none" w:sz="0" w:space="0" w:color="auto"/>
                <w:bottom w:val="none" w:sz="0" w:space="0" w:color="auto"/>
                <w:right w:val="none" w:sz="0" w:space="0" w:color="auto"/>
              </w:divBdr>
            </w:div>
          </w:divsChild>
        </w:div>
        <w:div w:id="1303390196">
          <w:marLeft w:val="0"/>
          <w:marRight w:val="0"/>
          <w:marTop w:val="0"/>
          <w:marBottom w:val="0"/>
          <w:divBdr>
            <w:top w:val="single" w:sz="6" w:space="0" w:color="A9AEB1"/>
            <w:left w:val="single" w:sz="6" w:space="0" w:color="A9AEB1"/>
            <w:bottom w:val="single" w:sz="6" w:space="0" w:color="A9AEB1"/>
            <w:right w:val="single" w:sz="6" w:space="0" w:color="A9AEB1"/>
          </w:divBdr>
          <w:divsChild>
            <w:div w:id="77990257">
              <w:marLeft w:val="0"/>
              <w:marRight w:val="0"/>
              <w:marTop w:val="0"/>
              <w:marBottom w:val="0"/>
              <w:divBdr>
                <w:top w:val="none" w:sz="0" w:space="0" w:color="auto"/>
                <w:left w:val="none" w:sz="0" w:space="0" w:color="auto"/>
                <w:bottom w:val="none" w:sz="0" w:space="0" w:color="auto"/>
                <w:right w:val="none" w:sz="0" w:space="0" w:color="auto"/>
              </w:divBdr>
              <w:divsChild>
                <w:div w:id="86269768">
                  <w:marLeft w:val="0"/>
                  <w:marRight w:val="0"/>
                  <w:marTop w:val="0"/>
                  <w:marBottom w:val="0"/>
                  <w:divBdr>
                    <w:top w:val="none" w:sz="0" w:space="0" w:color="auto"/>
                    <w:left w:val="none" w:sz="0" w:space="0" w:color="auto"/>
                    <w:bottom w:val="none" w:sz="0" w:space="0" w:color="auto"/>
                    <w:right w:val="none" w:sz="0" w:space="0" w:color="auto"/>
                  </w:divBdr>
                </w:div>
                <w:div w:id="21213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062">
          <w:marLeft w:val="0"/>
          <w:marRight w:val="0"/>
          <w:marTop w:val="0"/>
          <w:marBottom w:val="0"/>
          <w:divBdr>
            <w:top w:val="single" w:sz="6" w:space="0" w:color="A9AEB1"/>
            <w:left w:val="single" w:sz="6" w:space="0" w:color="A9AEB1"/>
            <w:bottom w:val="single" w:sz="6" w:space="0" w:color="A9AEB1"/>
            <w:right w:val="single" w:sz="6" w:space="0" w:color="A9AEB1"/>
          </w:divBdr>
          <w:divsChild>
            <w:div w:id="901251311">
              <w:marLeft w:val="0"/>
              <w:marRight w:val="0"/>
              <w:marTop w:val="0"/>
              <w:marBottom w:val="0"/>
              <w:divBdr>
                <w:top w:val="none" w:sz="0" w:space="0" w:color="auto"/>
                <w:left w:val="none" w:sz="0" w:space="0" w:color="auto"/>
                <w:bottom w:val="none" w:sz="0" w:space="0" w:color="auto"/>
                <w:right w:val="none" w:sz="0" w:space="0" w:color="auto"/>
              </w:divBdr>
              <w:divsChild>
                <w:div w:id="11327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9948">
      <w:bodyDiv w:val="1"/>
      <w:marLeft w:val="0"/>
      <w:marRight w:val="0"/>
      <w:marTop w:val="0"/>
      <w:marBottom w:val="0"/>
      <w:divBdr>
        <w:top w:val="none" w:sz="0" w:space="0" w:color="auto"/>
        <w:left w:val="none" w:sz="0" w:space="0" w:color="auto"/>
        <w:bottom w:val="none" w:sz="0" w:space="0" w:color="auto"/>
        <w:right w:val="none" w:sz="0" w:space="0" w:color="auto"/>
      </w:divBdr>
    </w:div>
    <w:div w:id="1510674654">
      <w:bodyDiv w:val="1"/>
      <w:marLeft w:val="0"/>
      <w:marRight w:val="0"/>
      <w:marTop w:val="0"/>
      <w:marBottom w:val="0"/>
      <w:divBdr>
        <w:top w:val="none" w:sz="0" w:space="0" w:color="auto"/>
        <w:left w:val="none" w:sz="0" w:space="0" w:color="auto"/>
        <w:bottom w:val="none" w:sz="0" w:space="0" w:color="auto"/>
        <w:right w:val="none" w:sz="0" w:space="0" w:color="auto"/>
      </w:divBdr>
    </w:div>
    <w:div w:id="1511290620">
      <w:bodyDiv w:val="1"/>
      <w:marLeft w:val="0"/>
      <w:marRight w:val="0"/>
      <w:marTop w:val="0"/>
      <w:marBottom w:val="0"/>
      <w:divBdr>
        <w:top w:val="none" w:sz="0" w:space="0" w:color="auto"/>
        <w:left w:val="none" w:sz="0" w:space="0" w:color="auto"/>
        <w:bottom w:val="none" w:sz="0" w:space="0" w:color="auto"/>
        <w:right w:val="none" w:sz="0" w:space="0" w:color="auto"/>
      </w:divBdr>
      <w:divsChild>
        <w:div w:id="120420523">
          <w:marLeft w:val="0"/>
          <w:marRight w:val="0"/>
          <w:marTop w:val="0"/>
          <w:marBottom w:val="0"/>
          <w:divBdr>
            <w:top w:val="none" w:sz="0" w:space="0" w:color="auto"/>
            <w:left w:val="none" w:sz="0" w:space="0" w:color="auto"/>
            <w:bottom w:val="none" w:sz="0" w:space="0" w:color="auto"/>
            <w:right w:val="none" w:sz="0" w:space="0" w:color="auto"/>
          </w:divBdr>
        </w:div>
        <w:div w:id="209658626">
          <w:marLeft w:val="0"/>
          <w:marRight w:val="0"/>
          <w:marTop w:val="0"/>
          <w:marBottom w:val="0"/>
          <w:divBdr>
            <w:top w:val="none" w:sz="0" w:space="0" w:color="auto"/>
            <w:left w:val="none" w:sz="0" w:space="0" w:color="auto"/>
            <w:bottom w:val="none" w:sz="0" w:space="0" w:color="auto"/>
            <w:right w:val="none" w:sz="0" w:space="0" w:color="auto"/>
          </w:divBdr>
        </w:div>
        <w:div w:id="493450738">
          <w:marLeft w:val="0"/>
          <w:marRight w:val="0"/>
          <w:marTop w:val="0"/>
          <w:marBottom w:val="0"/>
          <w:divBdr>
            <w:top w:val="none" w:sz="0" w:space="0" w:color="auto"/>
            <w:left w:val="none" w:sz="0" w:space="0" w:color="auto"/>
            <w:bottom w:val="none" w:sz="0" w:space="0" w:color="auto"/>
            <w:right w:val="none" w:sz="0" w:space="0" w:color="auto"/>
          </w:divBdr>
        </w:div>
        <w:div w:id="885217182">
          <w:marLeft w:val="0"/>
          <w:marRight w:val="0"/>
          <w:marTop w:val="0"/>
          <w:marBottom w:val="0"/>
          <w:divBdr>
            <w:top w:val="none" w:sz="0" w:space="0" w:color="auto"/>
            <w:left w:val="none" w:sz="0" w:space="0" w:color="auto"/>
            <w:bottom w:val="none" w:sz="0" w:space="0" w:color="auto"/>
            <w:right w:val="none" w:sz="0" w:space="0" w:color="auto"/>
          </w:divBdr>
        </w:div>
      </w:divsChild>
    </w:div>
    <w:div w:id="1511336743">
      <w:bodyDiv w:val="1"/>
      <w:marLeft w:val="0"/>
      <w:marRight w:val="0"/>
      <w:marTop w:val="0"/>
      <w:marBottom w:val="0"/>
      <w:divBdr>
        <w:top w:val="none" w:sz="0" w:space="0" w:color="auto"/>
        <w:left w:val="none" w:sz="0" w:space="0" w:color="auto"/>
        <w:bottom w:val="none" w:sz="0" w:space="0" w:color="auto"/>
        <w:right w:val="none" w:sz="0" w:space="0" w:color="auto"/>
      </w:divBdr>
    </w:div>
    <w:div w:id="1512530365">
      <w:bodyDiv w:val="1"/>
      <w:marLeft w:val="0"/>
      <w:marRight w:val="0"/>
      <w:marTop w:val="0"/>
      <w:marBottom w:val="0"/>
      <w:divBdr>
        <w:top w:val="none" w:sz="0" w:space="0" w:color="auto"/>
        <w:left w:val="none" w:sz="0" w:space="0" w:color="auto"/>
        <w:bottom w:val="none" w:sz="0" w:space="0" w:color="auto"/>
        <w:right w:val="none" w:sz="0" w:space="0" w:color="auto"/>
      </w:divBdr>
      <w:divsChild>
        <w:div w:id="246622797">
          <w:marLeft w:val="0"/>
          <w:marRight w:val="0"/>
          <w:marTop w:val="0"/>
          <w:marBottom w:val="0"/>
          <w:divBdr>
            <w:top w:val="none" w:sz="0" w:space="0" w:color="auto"/>
            <w:left w:val="none" w:sz="0" w:space="0" w:color="auto"/>
            <w:bottom w:val="none" w:sz="0" w:space="0" w:color="auto"/>
            <w:right w:val="none" w:sz="0" w:space="0" w:color="auto"/>
          </w:divBdr>
        </w:div>
        <w:div w:id="280381117">
          <w:marLeft w:val="0"/>
          <w:marRight w:val="0"/>
          <w:marTop w:val="0"/>
          <w:marBottom w:val="0"/>
          <w:divBdr>
            <w:top w:val="none" w:sz="0" w:space="0" w:color="auto"/>
            <w:left w:val="none" w:sz="0" w:space="0" w:color="auto"/>
            <w:bottom w:val="none" w:sz="0" w:space="0" w:color="auto"/>
            <w:right w:val="none" w:sz="0" w:space="0" w:color="auto"/>
          </w:divBdr>
        </w:div>
        <w:div w:id="766731266">
          <w:marLeft w:val="0"/>
          <w:marRight w:val="0"/>
          <w:marTop w:val="0"/>
          <w:marBottom w:val="0"/>
          <w:divBdr>
            <w:top w:val="none" w:sz="0" w:space="0" w:color="auto"/>
            <w:left w:val="none" w:sz="0" w:space="0" w:color="auto"/>
            <w:bottom w:val="none" w:sz="0" w:space="0" w:color="auto"/>
            <w:right w:val="none" w:sz="0" w:space="0" w:color="auto"/>
          </w:divBdr>
        </w:div>
        <w:div w:id="2032142443">
          <w:marLeft w:val="0"/>
          <w:marRight w:val="0"/>
          <w:marTop w:val="0"/>
          <w:marBottom w:val="0"/>
          <w:divBdr>
            <w:top w:val="none" w:sz="0" w:space="0" w:color="auto"/>
            <w:left w:val="none" w:sz="0" w:space="0" w:color="auto"/>
            <w:bottom w:val="none" w:sz="0" w:space="0" w:color="auto"/>
            <w:right w:val="none" w:sz="0" w:space="0" w:color="auto"/>
          </w:divBdr>
        </w:div>
      </w:divsChild>
    </w:div>
    <w:div w:id="1513104814">
      <w:bodyDiv w:val="1"/>
      <w:marLeft w:val="0"/>
      <w:marRight w:val="0"/>
      <w:marTop w:val="0"/>
      <w:marBottom w:val="0"/>
      <w:divBdr>
        <w:top w:val="none" w:sz="0" w:space="0" w:color="auto"/>
        <w:left w:val="none" w:sz="0" w:space="0" w:color="auto"/>
        <w:bottom w:val="none" w:sz="0" w:space="0" w:color="auto"/>
        <w:right w:val="none" w:sz="0" w:space="0" w:color="auto"/>
      </w:divBdr>
      <w:divsChild>
        <w:div w:id="688533512">
          <w:marLeft w:val="0"/>
          <w:marRight w:val="0"/>
          <w:marTop w:val="0"/>
          <w:marBottom w:val="0"/>
          <w:divBdr>
            <w:top w:val="none" w:sz="0" w:space="0" w:color="auto"/>
            <w:left w:val="none" w:sz="0" w:space="0" w:color="auto"/>
            <w:bottom w:val="none" w:sz="0" w:space="0" w:color="auto"/>
            <w:right w:val="none" w:sz="0" w:space="0" w:color="auto"/>
          </w:divBdr>
        </w:div>
        <w:div w:id="701396647">
          <w:marLeft w:val="0"/>
          <w:marRight w:val="0"/>
          <w:marTop w:val="0"/>
          <w:marBottom w:val="0"/>
          <w:divBdr>
            <w:top w:val="none" w:sz="0" w:space="0" w:color="auto"/>
            <w:left w:val="none" w:sz="0" w:space="0" w:color="auto"/>
            <w:bottom w:val="none" w:sz="0" w:space="0" w:color="auto"/>
            <w:right w:val="none" w:sz="0" w:space="0" w:color="auto"/>
          </w:divBdr>
        </w:div>
        <w:div w:id="1765148034">
          <w:marLeft w:val="0"/>
          <w:marRight w:val="0"/>
          <w:marTop w:val="0"/>
          <w:marBottom w:val="0"/>
          <w:divBdr>
            <w:top w:val="none" w:sz="0" w:space="0" w:color="auto"/>
            <w:left w:val="none" w:sz="0" w:space="0" w:color="auto"/>
            <w:bottom w:val="none" w:sz="0" w:space="0" w:color="auto"/>
            <w:right w:val="none" w:sz="0" w:space="0" w:color="auto"/>
          </w:divBdr>
        </w:div>
        <w:div w:id="1942839595">
          <w:marLeft w:val="0"/>
          <w:marRight w:val="0"/>
          <w:marTop w:val="0"/>
          <w:marBottom w:val="0"/>
          <w:divBdr>
            <w:top w:val="none" w:sz="0" w:space="0" w:color="auto"/>
            <w:left w:val="none" w:sz="0" w:space="0" w:color="auto"/>
            <w:bottom w:val="none" w:sz="0" w:space="0" w:color="auto"/>
            <w:right w:val="none" w:sz="0" w:space="0" w:color="auto"/>
          </w:divBdr>
        </w:div>
      </w:divsChild>
    </w:div>
    <w:div w:id="1513377689">
      <w:bodyDiv w:val="1"/>
      <w:marLeft w:val="0"/>
      <w:marRight w:val="0"/>
      <w:marTop w:val="0"/>
      <w:marBottom w:val="0"/>
      <w:divBdr>
        <w:top w:val="none" w:sz="0" w:space="0" w:color="auto"/>
        <w:left w:val="none" w:sz="0" w:space="0" w:color="auto"/>
        <w:bottom w:val="none" w:sz="0" w:space="0" w:color="auto"/>
        <w:right w:val="none" w:sz="0" w:space="0" w:color="auto"/>
      </w:divBdr>
    </w:div>
    <w:div w:id="1513645840">
      <w:bodyDiv w:val="1"/>
      <w:marLeft w:val="0"/>
      <w:marRight w:val="0"/>
      <w:marTop w:val="0"/>
      <w:marBottom w:val="0"/>
      <w:divBdr>
        <w:top w:val="none" w:sz="0" w:space="0" w:color="auto"/>
        <w:left w:val="none" w:sz="0" w:space="0" w:color="auto"/>
        <w:bottom w:val="none" w:sz="0" w:space="0" w:color="auto"/>
        <w:right w:val="none" w:sz="0" w:space="0" w:color="auto"/>
      </w:divBdr>
      <w:divsChild>
        <w:div w:id="184948657">
          <w:marLeft w:val="0"/>
          <w:marRight w:val="0"/>
          <w:marTop w:val="0"/>
          <w:marBottom w:val="0"/>
          <w:divBdr>
            <w:top w:val="none" w:sz="0" w:space="0" w:color="auto"/>
            <w:left w:val="none" w:sz="0" w:space="0" w:color="auto"/>
            <w:bottom w:val="none" w:sz="0" w:space="0" w:color="auto"/>
            <w:right w:val="none" w:sz="0" w:space="0" w:color="auto"/>
          </w:divBdr>
        </w:div>
        <w:div w:id="308482048">
          <w:marLeft w:val="0"/>
          <w:marRight w:val="0"/>
          <w:marTop w:val="0"/>
          <w:marBottom w:val="0"/>
          <w:divBdr>
            <w:top w:val="none" w:sz="0" w:space="0" w:color="auto"/>
            <w:left w:val="none" w:sz="0" w:space="0" w:color="auto"/>
            <w:bottom w:val="none" w:sz="0" w:space="0" w:color="auto"/>
            <w:right w:val="none" w:sz="0" w:space="0" w:color="auto"/>
          </w:divBdr>
          <w:divsChild>
            <w:div w:id="2120441336">
              <w:marLeft w:val="0"/>
              <w:marRight w:val="0"/>
              <w:marTop w:val="0"/>
              <w:marBottom w:val="0"/>
              <w:divBdr>
                <w:top w:val="none" w:sz="0" w:space="0" w:color="auto"/>
                <w:left w:val="none" w:sz="0" w:space="0" w:color="auto"/>
                <w:bottom w:val="none" w:sz="0" w:space="0" w:color="auto"/>
                <w:right w:val="none" w:sz="0" w:space="0" w:color="auto"/>
              </w:divBdr>
            </w:div>
          </w:divsChild>
        </w:div>
        <w:div w:id="740492181">
          <w:marLeft w:val="0"/>
          <w:marRight w:val="0"/>
          <w:marTop w:val="0"/>
          <w:marBottom w:val="0"/>
          <w:divBdr>
            <w:top w:val="none" w:sz="0" w:space="0" w:color="auto"/>
            <w:left w:val="none" w:sz="0" w:space="0" w:color="auto"/>
            <w:bottom w:val="none" w:sz="0" w:space="0" w:color="auto"/>
            <w:right w:val="none" w:sz="0" w:space="0" w:color="auto"/>
          </w:divBdr>
          <w:divsChild>
            <w:div w:id="1446080130">
              <w:marLeft w:val="0"/>
              <w:marRight w:val="0"/>
              <w:marTop w:val="0"/>
              <w:marBottom w:val="0"/>
              <w:divBdr>
                <w:top w:val="none" w:sz="0" w:space="0" w:color="auto"/>
                <w:left w:val="none" w:sz="0" w:space="0" w:color="auto"/>
                <w:bottom w:val="none" w:sz="0" w:space="0" w:color="auto"/>
                <w:right w:val="none" w:sz="0" w:space="0" w:color="auto"/>
              </w:divBdr>
            </w:div>
          </w:divsChild>
        </w:div>
        <w:div w:id="1092121360">
          <w:marLeft w:val="0"/>
          <w:marRight w:val="0"/>
          <w:marTop w:val="0"/>
          <w:marBottom w:val="0"/>
          <w:divBdr>
            <w:top w:val="none" w:sz="0" w:space="0" w:color="auto"/>
            <w:left w:val="none" w:sz="0" w:space="0" w:color="auto"/>
            <w:bottom w:val="none" w:sz="0" w:space="0" w:color="auto"/>
            <w:right w:val="none" w:sz="0" w:space="0" w:color="auto"/>
          </w:divBdr>
          <w:divsChild>
            <w:div w:id="14076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5176">
      <w:bodyDiv w:val="1"/>
      <w:marLeft w:val="0"/>
      <w:marRight w:val="0"/>
      <w:marTop w:val="0"/>
      <w:marBottom w:val="0"/>
      <w:divBdr>
        <w:top w:val="none" w:sz="0" w:space="0" w:color="auto"/>
        <w:left w:val="none" w:sz="0" w:space="0" w:color="auto"/>
        <w:bottom w:val="none" w:sz="0" w:space="0" w:color="auto"/>
        <w:right w:val="none" w:sz="0" w:space="0" w:color="auto"/>
      </w:divBdr>
      <w:divsChild>
        <w:div w:id="614294646">
          <w:marLeft w:val="0"/>
          <w:marRight w:val="0"/>
          <w:marTop w:val="0"/>
          <w:marBottom w:val="0"/>
          <w:divBdr>
            <w:top w:val="none" w:sz="0" w:space="0" w:color="auto"/>
            <w:left w:val="none" w:sz="0" w:space="0" w:color="auto"/>
            <w:bottom w:val="none" w:sz="0" w:space="0" w:color="auto"/>
            <w:right w:val="none" w:sz="0" w:space="0" w:color="auto"/>
          </w:divBdr>
          <w:divsChild>
            <w:div w:id="1502308380">
              <w:marLeft w:val="0"/>
              <w:marRight w:val="0"/>
              <w:marTop w:val="0"/>
              <w:marBottom w:val="0"/>
              <w:divBdr>
                <w:top w:val="none" w:sz="0" w:space="0" w:color="auto"/>
                <w:left w:val="none" w:sz="0" w:space="0" w:color="auto"/>
                <w:bottom w:val="none" w:sz="0" w:space="0" w:color="auto"/>
                <w:right w:val="none" w:sz="0" w:space="0" w:color="auto"/>
              </w:divBdr>
              <w:divsChild>
                <w:div w:id="117190264">
                  <w:marLeft w:val="0"/>
                  <w:marRight w:val="0"/>
                  <w:marTop w:val="0"/>
                  <w:marBottom w:val="0"/>
                  <w:divBdr>
                    <w:top w:val="none" w:sz="0" w:space="0" w:color="auto"/>
                    <w:left w:val="none" w:sz="0" w:space="0" w:color="auto"/>
                    <w:bottom w:val="single" w:sz="6" w:space="0" w:color="D6D7D9"/>
                    <w:right w:val="none" w:sz="0" w:space="0" w:color="auto"/>
                  </w:divBdr>
                  <w:divsChild>
                    <w:div w:id="581722689">
                      <w:marLeft w:val="0"/>
                      <w:marRight w:val="0"/>
                      <w:marTop w:val="0"/>
                      <w:marBottom w:val="0"/>
                      <w:divBdr>
                        <w:top w:val="none" w:sz="0" w:space="0" w:color="auto"/>
                        <w:left w:val="none" w:sz="0" w:space="0" w:color="auto"/>
                        <w:bottom w:val="none" w:sz="0" w:space="0" w:color="auto"/>
                        <w:right w:val="none" w:sz="0" w:space="0" w:color="auto"/>
                      </w:divBdr>
                    </w:div>
                  </w:divsChild>
                </w:div>
                <w:div w:id="1375615588">
                  <w:marLeft w:val="0"/>
                  <w:marRight w:val="0"/>
                  <w:marTop w:val="0"/>
                  <w:marBottom w:val="0"/>
                  <w:divBdr>
                    <w:top w:val="none" w:sz="0" w:space="0" w:color="auto"/>
                    <w:left w:val="none" w:sz="0" w:space="0" w:color="auto"/>
                    <w:bottom w:val="single" w:sz="6" w:space="0" w:color="D6D7D9"/>
                    <w:right w:val="none" w:sz="0" w:space="0" w:color="auto"/>
                  </w:divBdr>
                  <w:divsChild>
                    <w:div w:id="6016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17702">
          <w:marLeft w:val="0"/>
          <w:marRight w:val="0"/>
          <w:marTop w:val="0"/>
          <w:marBottom w:val="0"/>
          <w:divBdr>
            <w:top w:val="none" w:sz="0" w:space="0" w:color="auto"/>
            <w:left w:val="none" w:sz="0" w:space="0" w:color="auto"/>
            <w:bottom w:val="none" w:sz="0" w:space="0" w:color="auto"/>
            <w:right w:val="none" w:sz="0" w:space="0" w:color="auto"/>
          </w:divBdr>
          <w:divsChild>
            <w:div w:id="624428097">
              <w:marLeft w:val="0"/>
              <w:marRight w:val="0"/>
              <w:marTop w:val="0"/>
              <w:marBottom w:val="0"/>
              <w:divBdr>
                <w:top w:val="none" w:sz="0" w:space="0" w:color="auto"/>
                <w:left w:val="none" w:sz="0" w:space="0" w:color="auto"/>
                <w:bottom w:val="none" w:sz="0" w:space="0" w:color="auto"/>
                <w:right w:val="none" w:sz="0" w:space="0" w:color="auto"/>
              </w:divBdr>
              <w:divsChild>
                <w:div w:id="15809418">
                  <w:marLeft w:val="0"/>
                  <w:marRight w:val="0"/>
                  <w:marTop w:val="0"/>
                  <w:marBottom w:val="0"/>
                  <w:divBdr>
                    <w:top w:val="none" w:sz="0" w:space="0" w:color="auto"/>
                    <w:left w:val="none" w:sz="0" w:space="0" w:color="auto"/>
                    <w:bottom w:val="single" w:sz="6" w:space="0" w:color="D6D7D9"/>
                    <w:right w:val="none" w:sz="0" w:space="0" w:color="auto"/>
                  </w:divBdr>
                  <w:divsChild>
                    <w:div w:id="19166963">
                      <w:marLeft w:val="0"/>
                      <w:marRight w:val="0"/>
                      <w:marTop w:val="0"/>
                      <w:marBottom w:val="0"/>
                      <w:divBdr>
                        <w:top w:val="none" w:sz="0" w:space="0" w:color="auto"/>
                        <w:left w:val="none" w:sz="0" w:space="0" w:color="auto"/>
                        <w:bottom w:val="none" w:sz="0" w:space="0" w:color="auto"/>
                        <w:right w:val="none" w:sz="0" w:space="0" w:color="auto"/>
                      </w:divBdr>
                    </w:div>
                  </w:divsChild>
                </w:div>
                <w:div w:id="49497867">
                  <w:marLeft w:val="0"/>
                  <w:marRight w:val="0"/>
                  <w:marTop w:val="0"/>
                  <w:marBottom w:val="0"/>
                  <w:divBdr>
                    <w:top w:val="none" w:sz="0" w:space="0" w:color="auto"/>
                    <w:left w:val="none" w:sz="0" w:space="0" w:color="auto"/>
                    <w:bottom w:val="single" w:sz="6" w:space="0" w:color="D6D7D9"/>
                    <w:right w:val="none" w:sz="0" w:space="0" w:color="auto"/>
                  </w:divBdr>
                  <w:divsChild>
                    <w:div w:id="810681728">
                      <w:marLeft w:val="0"/>
                      <w:marRight w:val="0"/>
                      <w:marTop w:val="0"/>
                      <w:marBottom w:val="0"/>
                      <w:divBdr>
                        <w:top w:val="none" w:sz="0" w:space="0" w:color="auto"/>
                        <w:left w:val="none" w:sz="0" w:space="0" w:color="auto"/>
                        <w:bottom w:val="none" w:sz="0" w:space="0" w:color="auto"/>
                        <w:right w:val="none" w:sz="0" w:space="0" w:color="auto"/>
                      </w:divBdr>
                    </w:div>
                  </w:divsChild>
                </w:div>
                <w:div w:id="1888174471">
                  <w:marLeft w:val="0"/>
                  <w:marRight w:val="0"/>
                  <w:marTop w:val="0"/>
                  <w:marBottom w:val="0"/>
                  <w:divBdr>
                    <w:top w:val="none" w:sz="0" w:space="0" w:color="auto"/>
                    <w:left w:val="none" w:sz="0" w:space="0" w:color="auto"/>
                    <w:bottom w:val="single" w:sz="6" w:space="0" w:color="D6D7D9"/>
                    <w:right w:val="none" w:sz="0" w:space="0" w:color="auto"/>
                  </w:divBdr>
                  <w:divsChild>
                    <w:div w:id="20950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085">
          <w:marLeft w:val="0"/>
          <w:marRight w:val="0"/>
          <w:marTop w:val="0"/>
          <w:marBottom w:val="0"/>
          <w:divBdr>
            <w:top w:val="none" w:sz="0" w:space="0" w:color="auto"/>
            <w:left w:val="none" w:sz="0" w:space="0" w:color="auto"/>
            <w:bottom w:val="none" w:sz="0" w:space="0" w:color="auto"/>
            <w:right w:val="none" w:sz="0" w:space="0" w:color="auto"/>
          </w:divBdr>
          <w:divsChild>
            <w:div w:id="720636233">
              <w:marLeft w:val="0"/>
              <w:marRight w:val="0"/>
              <w:marTop w:val="0"/>
              <w:marBottom w:val="0"/>
              <w:divBdr>
                <w:top w:val="none" w:sz="0" w:space="0" w:color="auto"/>
                <w:left w:val="none" w:sz="0" w:space="0" w:color="auto"/>
                <w:bottom w:val="none" w:sz="0" w:space="0" w:color="auto"/>
                <w:right w:val="none" w:sz="0" w:space="0" w:color="auto"/>
              </w:divBdr>
              <w:divsChild>
                <w:div w:id="621107103">
                  <w:marLeft w:val="0"/>
                  <w:marRight w:val="0"/>
                  <w:marTop w:val="0"/>
                  <w:marBottom w:val="0"/>
                  <w:divBdr>
                    <w:top w:val="none" w:sz="0" w:space="0" w:color="auto"/>
                    <w:left w:val="none" w:sz="0" w:space="0" w:color="auto"/>
                    <w:bottom w:val="single" w:sz="6" w:space="0" w:color="D6D7D9"/>
                    <w:right w:val="none" w:sz="0" w:space="0" w:color="auto"/>
                  </w:divBdr>
                  <w:divsChild>
                    <w:div w:id="265162650">
                      <w:marLeft w:val="0"/>
                      <w:marRight w:val="0"/>
                      <w:marTop w:val="0"/>
                      <w:marBottom w:val="0"/>
                      <w:divBdr>
                        <w:top w:val="none" w:sz="0" w:space="0" w:color="auto"/>
                        <w:left w:val="none" w:sz="0" w:space="0" w:color="auto"/>
                        <w:bottom w:val="none" w:sz="0" w:space="0" w:color="auto"/>
                        <w:right w:val="none" w:sz="0" w:space="0" w:color="auto"/>
                      </w:divBdr>
                    </w:div>
                  </w:divsChild>
                </w:div>
                <w:div w:id="1307970212">
                  <w:marLeft w:val="0"/>
                  <w:marRight w:val="0"/>
                  <w:marTop w:val="0"/>
                  <w:marBottom w:val="0"/>
                  <w:divBdr>
                    <w:top w:val="none" w:sz="0" w:space="0" w:color="auto"/>
                    <w:left w:val="none" w:sz="0" w:space="0" w:color="auto"/>
                    <w:bottom w:val="single" w:sz="6" w:space="0" w:color="D6D7D9"/>
                    <w:right w:val="none" w:sz="0" w:space="0" w:color="auto"/>
                  </w:divBdr>
                  <w:divsChild>
                    <w:div w:id="331370410">
                      <w:marLeft w:val="0"/>
                      <w:marRight w:val="0"/>
                      <w:marTop w:val="0"/>
                      <w:marBottom w:val="0"/>
                      <w:divBdr>
                        <w:top w:val="none" w:sz="0" w:space="0" w:color="auto"/>
                        <w:left w:val="none" w:sz="0" w:space="0" w:color="auto"/>
                        <w:bottom w:val="none" w:sz="0" w:space="0" w:color="auto"/>
                        <w:right w:val="none" w:sz="0" w:space="0" w:color="auto"/>
                      </w:divBdr>
                    </w:div>
                  </w:divsChild>
                </w:div>
                <w:div w:id="1365786633">
                  <w:marLeft w:val="0"/>
                  <w:marRight w:val="0"/>
                  <w:marTop w:val="0"/>
                  <w:marBottom w:val="0"/>
                  <w:divBdr>
                    <w:top w:val="none" w:sz="0" w:space="0" w:color="auto"/>
                    <w:left w:val="none" w:sz="0" w:space="0" w:color="auto"/>
                    <w:bottom w:val="single" w:sz="6" w:space="0" w:color="D6D7D9"/>
                    <w:right w:val="none" w:sz="0" w:space="0" w:color="auto"/>
                  </w:divBdr>
                  <w:divsChild>
                    <w:div w:id="584151430">
                      <w:marLeft w:val="0"/>
                      <w:marRight w:val="0"/>
                      <w:marTop w:val="0"/>
                      <w:marBottom w:val="0"/>
                      <w:divBdr>
                        <w:top w:val="none" w:sz="0" w:space="0" w:color="auto"/>
                        <w:left w:val="none" w:sz="0" w:space="0" w:color="auto"/>
                        <w:bottom w:val="none" w:sz="0" w:space="0" w:color="auto"/>
                        <w:right w:val="none" w:sz="0" w:space="0" w:color="auto"/>
                      </w:divBdr>
                    </w:div>
                  </w:divsChild>
                </w:div>
                <w:div w:id="1565262722">
                  <w:marLeft w:val="0"/>
                  <w:marRight w:val="0"/>
                  <w:marTop w:val="0"/>
                  <w:marBottom w:val="0"/>
                  <w:divBdr>
                    <w:top w:val="none" w:sz="0" w:space="0" w:color="auto"/>
                    <w:left w:val="none" w:sz="0" w:space="0" w:color="auto"/>
                    <w:bottom w:val="single" w:sz="6" w:space="0" w:color="D6D7D9"/>
                    <w:right w:val="none" w:sz="0" w:space="0" w:color="auto"/>
                  </w:divBdr>
                  <w:divsChild>
                    <w:div w:id="973296902">
                      <w:marLeft w:val="0"/>
                      <w:marRight w:val="0"/>
                      <w:marTop w:val="0"/>
                      <w:marBottom w:val="0"/>
                      <w:divBdr>
                        <w:top w:val="none" w:sz="0" w:space="0" w:color="auto"/>
                        <w:left w:val="none" w:sz="0" w:space="0" w:color="auto"/>
                        <w:bottom w:val="none" w:sz="0" w:space="0" w:color="auto"/>
                        <w:right w:val="none" w:sz="0" w:space="0" w:color="auto"/>
                      </w:divBdr>
                    </w:div>
                  </w:divsChild>
                </w:div>
                <w:div w:id="1745180251">
                  <w:marLeft w:val="0"/>
                  <w:marRight w:val="0"/>
                  <w:marTop w:val="0"/>
                  <w:marBottom w:val="0"/>
                  <w:divBdr>
                    <w:top w:val="none" w:sz="0" w:space="0" w:color="auto"/>
                    <w:left w:val="none" w:sz="0" w:space="0" w:color="auto"/>
                    <w:bottom w:val="single" w:sz="6" w:space="0" w:color="D6D7D9"/>
                    <w:right w:val="none" w:sz="0" w:space="0" w:color="auto"/>
                  </w:divBdr>
                  <w:divsChild>
                    <w:div w:id="5112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23472">
      <w:bodyDiv w:val="1"/>
      <w:marLeft w:val="0"/>
      <w:marRight w:val="0"/>
      <w:marTop w:val="0"/>
      <w:marBottom w:val="0"/>
      <w:divBdr>
        <w:top w:val="none" w:sz="0" w:space="0" w:color="auto"/>
        <w:left w:val="none" w:sz="0" w:space="0" w:color="auto"/>
        <w:bottom w:val="none" w:sz="0" w:space="0" w:color="auto"/>
        <w:right w:val="none" w:sz="0" w:space="0" w:color="auto"/>
      </w:divBdr>
      <w:divsChild>
        <w:div w:id="114757649">
          <w:marLeft w:val="0"/>
          <w:marRight w:val="0"/>
          <w:marTop w:val="0"/>
          <w:marBottom w:val="0"/>
          <w:divBdr>
            <w:top w:val="single" w:sz="6" w:space="0" w:color="A9AEB1"/>
            <w:left w:val="single" w:sz="6" w:space="0" w:color="A9AEB1"/>
            <w:bottom w:val="single" w:sz="6" w:space="0" w:color="A9AEB1"/>
            <w:right w:val="single" w:sz="6" w:space="0" w:color="A9AEB1"/>
          </w:divBdr>
          <w:divsChild>
            <w:div w:id="1223367899">
              <w:marLeft w:val="0"/>
              <w:marRight w:val="0"/>
              <w:marTop w:val="0"/>
              <w:marBottom w:val="0"/>
              <w:divBdr>
                <w:top w:val="none" w:sz="0" w:space="0" w:color="auto"/>
                <w:left w:val="none" w:sz="0" w:space="0" w:color="auto"/>
                <w:bottom w:val="none" w:sz="0" w:space="0" w:color="auto"/>
                <w:right w:val="none" w:sz="0" w:space="0" w:color="auto"/>
              </w:divBdr>
              <w:divsChild>
                <w:div w:id="2044595178">
                  <w:marLeft w:val="0"/>
                  <w:marRight w:val="0"/>
                  <w:marTop w:val="0"/>
                  <w:marBottom w:val="0"/>
                  <w:divBdr>
                    <w:top w:val="none" w:sz="0" w:space="0" w:color="auto"/>
                    <w:left w:val="none" w:sz="0" w:space="0" w:color="auto"/>
                    <w:bottom w:val="none" w:sz="0" w:space="0" w:color="auto"/>
                    <w:right w:val="none" w:sz="0" w:space="0" w:color="auto"/>
                  </w:divBdr>
                </w:div>
                <w:div w:id="21092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0718">
          <w:marLeft w:val="0"/>
          <w:marRight w:val="0"/>
          <w:marTop w:val="0"/>
          <w:marBottom w:val="0"/>
          <w:divBdr>
            <w:top w:val="single" w:sz="6" w:space="0" w:color="A9AEB1"/>
            <w:left w:val="single" w:sz="6" w:space="0" w:color="A9AEB1"/>
            <w:bottom w:val="single" w:sz="6" w:space="0" w:color="A9AEB1"/>
            <w:right w:val="single" w:sz="6" w:space="0" w:color="A9AEB1"/>
          </w:divBdr>
          <w:divsChild>
            <w:div w:id="1553924132">
              <w:marLeft w:val="0"/>
              <w:marRight w:val="0"/>
              <w:marTop w:val="0"/>
              <w:marBottom w:val="0"/>
              <w:divBdr>
                <w:top w:val="none" w:sz="0" w:space="0" w:color="auto"/>
                <w:left w:val="none" w:sz="0" w:space="0" w:color="auto"/>
                <w:bottom w:val="none" w:sz="0" w:space="0" w:color="auto"/>
                <w:right w:val="none" w:sz="0" w:space="0" w:color="auto"/>
              </w:divBdr>
              <w:divsChild>
                <w:div w:id="11649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61864">
          <w:marLeft w:val="0"/>
          <w:marRight w:val="0"/>
          <w:marTop w:val="0"/>
          <w:marBottom w:val="0"/>
          <w:divBdr>
            <w:top w:val="single" w:sz="6" w:space="0" w:color="A9AEB1"/>
            <w:left w:val="single" w:sz="6" w:space="0" w:color="A9AEB1"/>
            <w:bottom w:val="single" w:sz="6" w:space="0" w:color="A9AEB1"/>
            <w:right w:val="single" w:sz="6" w:space="0" w:color="A9AEB1"/>
          </w:divBdr>
          <w:divsChild>
            <w:div w:id="180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00076">
      <w:bodyDiv w:val="1"/>
      <w:marLeft w:val="0"/>
      <w:marRight w:val="0"/>
      <w:marTop w:val="0"/>
      <w:marBottom w:val="0"/>
      <w:divBdr>
        <w:top w:val="none" w:sz="0" w:space="0" w:color="auto"/>
        <w:left w:val="none" w:sz="0" w:space="0" w:color="auto"/>
        <w:bottom w:val="none" w:sz="0" w:space="0" w:color="auto"/>
        <w:right w:val="none" w:sz="0" w:space="0" w:color="auto"/>
      </w:divBdr>
      <w:divsChild>
        <w:div w:id="10104986">
          <w:marLeft w:val="0"/>
          <w:marRight w:val="0"/>
          <w:marTop w:val="0"/>
          <w:marBottom w:val="0"/>
          <w:divBdr>
            <w:top w:val="single" w:sz="6" w:space="0" w:color="A9AEB1"/>
            <w:left w:val="single" w:sz="6" w:space="0" w:color="A9AEB1"/>
            <w:bottom w:val="single" w:sz="6" w:space="0" w:color="A9AEB1"/>
            <w:right w:val="single" w:sz="6" w:space="0" w:color="A9AEB1"/>
          </w:divBdr>
          <w:divsChild>
            <w:div w:id="776024498">
              <w:marLeft w:val="0"/>
              <w:marRight w:val="0"/>
              <w:marTop w:val="0"/>
              <w:marBottom w:val="0"/>
              <w:divBdr>
                <w:top w:val="none" w:sz="0" w:space="0" w:color="auto"/>
                <w:left w:val="none" w:sz="0" w:space="0" w:color="auto"/>
                <w:bottom w:val="none" w:sz="0" w:space="0" w:color="auto"/>
                <w:right w:val="none" w:sz="0" w:space="0" w:color="auto"/>
              </w:divBdr>
              <w:divsChild>
                <w:div w:id="2335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031">
          <w:marLeft w:val="0"/>
          <w:marRight w:val="0"/>
          <w:marTop w:val="0"/>
          <w:marBottom w:val="0"/>
          <w:divBdr>
            <w:top w:val="single" w:sz="6" w:space="0" w:color="A9AEB1"/>
            <w:left w:val="single" w:sz="6" w:space="0" w:color="A9AEB1"/>
            <w:bottom w:val="single" w:sz="6" w:space="0" w:color="A9AEB1"/>
            <w:right w:val="single" w:sz="6" w:space="0" w:color="A9AEB1"/>
          </w:divBdr>
          <w:divsChild>
            <w:div w:id="1338998549">
              <w:marLeft w:val="0"/>
              <w:marRight w:val="0"/>
              <w:marTop w:val="0"/>
              <w:marBottom w:val="0"/>
              <w:divBdr>
                <w:top w:val="none" w:sz="0" w:space="0" w:color="auto"/>
                <w:left w:val="none" w:sz="0" w:space="0" w:color="auto"/>
                <w:bottom w:val="none" w:sz="0" w:space="0" w:color="auto"/>
                <w:right w:val="none" w:sz="0" w:space="0" w:color="auto"/>
              </w:divBdr>
            </w:div>
          </w:divsChild>
        </w:div>
        <w:div w:id="1157307056">
          <w:marLeft w:val="0"/>
          <w:marRight w:val="0"/>
          <w:marTop w:val="0"/>
          <w:marBottom w:val="0"/>
          <w:divBdr>
            <w:top w:val="single" w:sz="6" w:space="0" w:color="A9AEB1"/>
            <w:left w:val="single" w:sz="6" w:space="0" w:color="A9AEB1"/>
            <w:bottom w:val="single" w:sz="6" w:space="0" w:color="A9AEB1"/>
            <w:right w:val="single" w:sz="6" w:space="0" w:color="A9AEB1"/>
          </w:divBdr>
          <w:divsChild>
            <w:div w:id="750274633">
              <w:marLeft w:val="0"/>
              <w:marRight w:val="0"/>
              <w:marTop w:val="0"/>
              <w:marBottom w:val="0"/>
              <w:divBdr>
                <w:top w:val="none" w:sz="0" w:space="0" w:color="auto"/>
                <w:left w:val="none" w:sz="0" w:space="0" w:color="auto"/>
                <w:bottom w:val="none" w:sz="0" w:space="0" w:color="auto"/>
                <w:right w:val="none" w:sz="0" w:space="0" w:color="auto"/>
              </w:divBdr>
              <w:divsChild>
                <w:div w:id="293564657">
                  <w:marLeft w:val="0"/>
                  <w:marRight w:val="0"/>
                  <w:marTop w:val="0"/>
                  <w:marBottom w:val="0"/>
                  <w:divBdr>
                    <w:top w:val="none" w:sz="0" w:space="0" w:color="auto"/>
                    <w:left w:val="none" w:sz="0" w:space="0" w:color="auto"/>
                    <w:bottom w:val="none" w:sz="0" w:space="0" w:color="auto"/>
                    <w:right w:val="none" w:sz="0" w:space="0" w:color="auto"/>
                  </w:divBdr>
                </w:div>
                <w:div w:id="14042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4817">
      <w:bodyDiv w:val="1"/>
      <w:marLeft w:val="0"/>
      <w:marRight w:val="0"/>
      <w:marTop w:val="0"/>
      <w:marBottom w:val="0"/>
      <w:divBdr>
        <w:top w:val="none" w:sz="0" w:space="0" w:color="auto"/>
        <w:left w:val="none" w:sz="0" w:space="0" w:color="auto"/>
        <w:bottom w:val="none" w:sz="0" w:space="0" w:color="auto"/>
        <w:right w:val="none" w:sz="0" w:space="0" w:color="auto"/>
      </w:divBdr>
      <w:divsChild>
        <w:div w:id="711804431">
          <w:marLeft w:val="0"/>
          <w:marRight w:val="0"/>
          <w:marTop w:val="0"/>
          <w:marBottom w:val="0"/>
          <w:divBdr>
            <w:top w:val="none" w:sz="0" w:space="0" w:color="auto"/>
            <w:left w:val="none" w:sz="0" w:space="0" w:color="auto"/>
            <w:bottom w:val="none" w:sz="0" w:space="0" w:color="auto"/>
            <w:right w:val="none" w:sz="0" w:space="0" w:color="auto"/>
          </w:divBdr>
        </w:div>
        <w:div w:id="938029902">
          <w:marLeft w:val="0"/>
          <w:marRight w:val="0"/>
          <w:marTop w:val="0"/>
          <w:marBottom w:val="0"/>
          <w:divBdr>
            <w:top w:val="none" w:sz="0" w:space="0" w:color="auto"/>
            <w:left w:val="none" w:sz="0" w:space="0" w:color="auto"/>
            <w:bottom w:val="none" w:sz="0" w:space="0" w:color="auto"/>
            <w:right w:val="none" w:sz="0" w:space="0" w:color="auto"/>
          </w:divBdr>
        </w:div>
        <w:div w:id="1069690529">
          <w:marLeft w:val="0"/>
          <w:marRight w:val="0"/>
          <w:marTop w:val="0"/>
          <w:marBottom w:val="0"/>
          <w:divBdr>
            <w:top w:val="none" w:sz="0" w:space="0" w:color="auto"/>
            <w:left w:val="none" w:sz="0" w:space="0" w:color="auto"/>
            <w:bottom w:val="none" w:sz="0" w:space="0" w:color="auto"/>
            <w:right w:val="none" w:sz="0" w:space="0" w:color="auto"/>
          </w:divBdr>
        </w:div>
        <w:div w:id="1742754377">
          <w:marLeft w:val="0"/>
          <w:marRight w:val="0"/>
          <w:marTop w:val="0"/>
          <w:marBottom w:val="0"/>
          <w:divBdr>
            <w:top w:val="none" w:sz="0" w:space="0" w:color="auto"/>
            <w:left w:val="none" w:sz="0" w:space="0" w:color="auto"/>
            <w:bottom w:val="none" w:sz="0" w:space="0" w:color="auto"/>
            <w:right w:val="none" w:sz="0" w:space="0" w:color="auto"/>
          </w:divBdr>
        </w:div>
      </w:divsChild>
    </w:div>
    <w:div w:id="1514685800">
      <w:bodyDiv w:val="1"/>
      <w:marLeft w:val="0"/>
      <w:marRight w:val="0"/>
      <w:marTop w:val="0"/>
      <w:marBottom w:val="0"/>
      <w:divBdr>
        <w:top w:val="none" w:sz="0" w:space="0" w:color="auto"/>
        <w:left w:val="none" w:sz="0" w:space="0" w:color="auto"/>
        <w:bottom w:val="none" w:sz="0" w:space="0" w:color="auto"/>
        <w:right w:val="none" w:sz="0" w:space="0" w:color="auto"/>
      </w:divBdr>
      <w:divsChild>
        <w:div w:id="866678884">
          <w:marLeft w:val="0"/>
          <w:marRight w:val="0"/>
          <w:marTop w:val="0"/>
          <w:marBottom w:val="0"/>
          <w:divBdr>
            <w:top w:val="none" w:sz="0" w:space="0" w:color="auto"/>
            <w:left w:val="none" w:sz="0" w:space="0" w:color="auto"/>
            <w:bottom w:val="none" w:sz="0" w:space="0" w:color="auto"/>
            <w:right w:val="none" w:sz="0" w:space="0" w:color="auto"/>
          </w:divBdr>
        </w:div>
        <w:div w:id="876897475">
          <w:marLeft w:val="0"/>
          <w:marRight w:val="0"/>
          <w:marTop w:val="0"/>
          <w:marBottom w:val="0"/>
          <w:divBdr>
            <w:top w:val="none" w:sz="0" w:space="0" w:color="auto"/>
            <w:left w:val="none" w:sz="0" w:space="0" w:color="auto"/>
            <w:bottom w:val="none" w:sz="0" w:space="0" w:color="auto"/>
            <w:right w:val="none" w:sz="0" w:space="0" w:color="auto"/>
          </w:divBdr>
        </w:div>
        <w:div w:id="1053695921">
          <w:marLeft w:val="0"/>
          <w:marRight w:val="0"/>
          <w:marTop w:val="0"/>
          <w:marBottom w:val="0"/>
          <w:divBdr>
            <w:top w:val="none" w:sz="0" w:space="0" w:color="auto"/>
            <w:left w:val="none" w:sz="0" w:space="0" w:color="auto"/>
            <w:bottom w:val="none" w:sz="0" w:space="0" w:color="auto"/>
            <w:right w:val="none" w:sz="0" w:space="0" w:color="auto"/>
          </w:divBdr>
        </w:div>
        <w:div w:id="2037846887">
          <w:marLeft w:val="0"/>
          <w:marRight w:val="0"/>
          <w:marTop w:val="0"/>
          <w:marBottom w:val="0"/>
          <w:divBdr>
            <w:top w:val="none" w:sz="0" w:space="0" w:color="auto"/>
            <w:left w:val="none" w:sz="0" w:space="0" w:color="auto"/>
            <w:bottom w:val="none" w:sz="0" w:space="0" w:color="auto"/>
            <w:right w:val="none" w:sz="0" w:space="0" w:color="auto"/>
          </w:divBdr>
        </w:div>
      </w:divsChild>
    </w:div>
    <w:div w:id="1514805324">
      <w:bodyDiv w:val="1"/>
      <w:marLeft w:val="0"/>
      <w:marRight w:val="0"/>
      <w:marTop w:val="0"/>
      <w:marBottom w:val="0"/>
      <w:divBdr>
        <w:top w:val="none" w:sz="0" w:space="0" w:color="auto"/>
        <w:left w:val="none" w:sz="0" w:space="0" w:color="auto"/>
        <w:bottom w:val="none" w:sz="0" w:space="0" w:color="auto"/>
        <w:right w:val="none" w:sz="0" w:space="0" w:color="auto"/>
      </w:divBdr>
      <w:divsChild>
        <w:div w:id="187186793">
          <w:marLeft w:val="0"/>
          <w:marRight w:val="0"/>
          <w:marTop w:val="0"/>
          <w:marBottom w:val="0"/>
          <w:divBdr>
            <w:top w:val="none" w:sz="0" w:space="0" w:color="auto"/>
            <w:left w:val="none" w:sz="0" w:space="0" w:color="auto"/>
            <w:bottom w:val="none" w:sz="0" w:space="0" w:color="auto"/>
            <w:right w:val="none" w:sz="0" w:space="0" w:color="auto"/>
          </w:divBdr>
        </w:div>
        <w:div w:id="601229862">
          <w:marLeft w:val="0"/>
          <w:marRight w:val="0"/>
          <w:marTop w:val="0"/>
          <w:marBottom w:val="0"/>
          <w:divBdr>
            <w:top w:val="none" w:sz="0" w:space="0" w:color="auto"/>
            <w:left w:val="none" w:sz="0" w:space="0" w:color="auto"/>
            <w:bottom w:val="none" w:sz="0" w:space="0" w:color="auto"/>
            <w:right w:val="none" w:sz="0" w:space="0" w:color="auto"/>
          </w:divBdr>
        </w:div>
        <w:div w:id="1535146907">
          <w:marLeft w:val="0"/>
          <w:marRight w:val="0"/>
          <w:marTop w:val="0"/>
          <w:marBottom w:val="0"/>
          <w:divBdr>
            <w:top w:val="none" w:sz="0" w:space="0" w:color="auto"/>
            <w:left w:val="none" w:sz="0" w:space="0" w:color="auto"/>
            <w:bottom w:val="none" w:sz="0" w:space="0" w:color="auto"/>
            <w:right w:val="none" w:sz="0" w:space="0" w:color="auto"/>
          </w:divBdr>
        </w:div>
        <w:div w:id="1700356776">
          <w:marLeft w:val="0"/>
          <w:marRight w:val="0"/>
          <w:marTop w:val="0"/>
          <w:marBottom w:val="0"/>
          <w:divBdr>
            <w:top w:val="none" w:sz="0" w:space="0" w:color="auto"/>
            <w:left w:val="none" w:sz="0" w:space="0" w:color="auto"/>
            <w:bottom w:val="none" w:sz="0" w:space="0" w:color="auto"/>
            <w:right w:val="none" w:sz="0" w:space="0" w:color="auto"/>
          </w:divBdr>
        </w:div>
      </w:divsChild>
    </w:div>
    <w:div w:id="1515073506">
      <w:bodyDiv w:val="1"/>
      <w:marLeft w:val="0"/>
      <w:marRight w:val="0"/>
      <w:marTop w:val="0"/>
      <w:marBottom w:val="0"/>
      <w:divBdr>
        <w:top w:val="none" w:sz="0" w:space="0" w:color="auto"/>
        <w:left w:val="none" w:sz="0" w:space="0" w:color="auto"/>
        <w:bottom w:val="none" w:sz="0" w:space="0" w:color="auto"/>
        <w:right w:val="none" w:sz="0" w:space="0" w:color="auto"/>
      </w:divBdr>
      <w:divsChild>
        <w:div w:id="366487108">
          <w:marLeft w:val="0"/>
          <w:marRight w:val="0"/>
          <w:marTop w:val="0"/>
          <w:marBottom w:val="0"/>
          <w:divBdr>
            <w:top w:val="none" w:sz="0" w:space="0" w:color="auto"/>
            <w:left w:val="none" w:sz="0" w:space="0" w:color="auto"/>
            <w:bottom w:val="none" w:sz="0" w:space="0" w:color="auto"/>
            <w:right w:val="none" w:sz="0" w:space="0" w:color="auto"/>
          </w:divBdr>
        </w:div>
        <w:div w:id="422646090">
          <w:marLeft w:val="0"/>
          <w:marRight w:val="0"/>
          <w:marTop w:val="0"/>
          <w:marBottom w:val="0"/>
          <w:divBdr>
            <w:top w:val="none" w:sz="0" w:space="0" w:color="auto"/>
            <w:left w:val="none" w:sz="0" w:space="0" w:color="auto"/>
            <w:bottom w:val="none" w:sz="0" w:space="0" w:color="auto"/>
            <w:right w:val="none" w:sz="0" w:space="0" w:color="auto"/>
          </w:divBdr>
        </w:div>
        <w:div w:id="1276134768">
          <w:marLeft w:val="0"/>
          <w:marRight w:val="0"/>
          <w:marTop w:val="0"/>
          <w:marBottom w:val="0"/>
          <w:divBdr>
            <w:top w:val="none" w:sz="0" w:space="0" w:color="auto"/>
            <w:left w:val="none" w:sz="0" w:space="0" w:color="auto"/>
            <w:bottom w:val="none" w:sz="0" w:space="0" w:color="auto"/>
            <w:right w:val="none" w:sz="0" w:space="0" w:color="auto"/>
          </w:divBdr>
        </w:div>
        <w:div w:id="1566449921">
          <w:marLeft w:val="0"/>
          <w:marRight w:val="0"/>
          <w:marTop w:val="0"/>
          <w:marBottom w:val="0"/>
          <w:divBdr>
            <w:top w:val="none" w:sz="0" w:space="0" w:color="auto"/>
            <w:left w:val="none" w:sz="0" w:space="0" w:color="auto"/>
            <w:bottom w:val="none" w:sz="0" w:space="0" w:color="auto"/>
            <w:right w:val="none" w:sz="0" w:space="0" w:color="auto"/>
          </w:divBdr>
        </w:div>
      </w:divsChild>
    </w:div>
    <w:div w:id="1515456647">
      <w:bodyDiv w:val="1"/>
      <w:marLeft w:val="0"/>
      <w:marRight w:val="0"/>
      <w:marTop w:val="0"/>
      <w:marBottom w:val="0"/>
      <w:divBdr>
        <w:top w:val="none" w:sz="0" w:space="0" w:color="auto"/>
        <w:left w:val="none" w:sz="0" w:space="0" w:color="auto"/>
        <w:bottom w:val="none" w:sz="0" w:space="0" w:color="auto"/>
        <w:right w:val="none" w:sz="0" w:space="0" w:color="auto"/>
      </w:divBdr>
      <w:divsChild>
        <w:div w:id="1036467748">
          <w:marLeft w:val="0"/>
          <w:marRight w:val="0"/>
          <w:marTop w:val="0"/>
          <w:marBottom w:val="0"/>
          <w:divBdr>
            <w:top w:val="single" w:sz="6" w:space="0" w:color="A9AEB1"/>
            <w:left w:val="single" w:sz="6" w:space="0" w:color="A9AEB1"/>
            <w:bottom w:val="single" w:sz="6" w:space="0" w:color="A9AEB1"/>
            <w:right w:val="single" w:sz="6" w:space="0" w:color="A9AEB1"/>
          </w:divBdr>
          <w:divsChild>
            <w:div w:id="532155474">
              <w:marLeft w:val="0"/>
              <w:marRight w:val="0"/>
              <w:marTop w:val="0"/>
              <w:marBottom w:val="0"/>
              <w:divBdr>
                <w:top w:val="none" w:sz="0" w:space="0" w:color="auto"/>
                <w:left w:val="none" w:sz="0" w:space="0" w:color="auto"/>
                <w:bottom w:val="none" w:sz="0" w:space="0" w:color="auto"/>
                <w:right w:val="none" w:sz="0" w:space="0" w:color="auto"/>
              </w:divBdr>
              <w:divsChild>
                <w:div w:id="13632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6739">
          <w:marLeft w:val="0"/>
          <w:marRight w:val="0"/>
          <w:marTop w:val="0"/>
          <w:marBottom w:val="0"/>
          <w:divBdr>
            <w:top w:val="single" w:sz="6" w:space="0" w:color="A9AEB1"/>
            <w:left w:val="single" w:sz="6" w:space="0" w:color="A9AEB1"/>
            <w:bottom w:val="single" w:sz="6" w:space="0" w:color="A9AEB1"/>
            <w:right w:val="single" w:sz="6" w:space="0" w:color="A9AEB1"/>
          </w:divBdr>
          <w:divsChild>
            <w:div w:id="1137455996">
              <w:marLeft w:val="0"/>
              <w:marRight w:val="0"/>
              <w:marTop w:val="0"/>
              <w:marBottom w:val="0"/>
              <w:divBdr>
                <w:top w:val="none" w:sz="0" w:space="0" w:color="auto"/>
                <w:left w:val="none" w:sz="0" w:space="0" w:color="auto"/>
                <w:bottom w:val="none" w:sz="0" w:space="0" w:color="auto"/>
                <w:right w:val="none" w:sz="0" w:space="0" w:color="auto"/>
              </w:divBdr>
            </w:div>
          </w:divsChild>
        </w:div>
        <w:div w:id="358120135">
          <w:marLeft w:val="0"/>
          <w:marRight w:val="0"/>
          <w:marTop w:val="0"/>
          <w:marBottom w:val="0"/>
          <w:divBdr>
            <w:top w:val="single" w:sz="6" w:space="0" w:color="A9AEB1"/>
            <w:left w:val="single" w:sz="6" w:space="0" w:color="A9AEB1"/>
            <w:bottom w:val="single" w:sz="6" w:space="0" w:color="A9AEB1"/>
            <w:right w:val="single" w:sz="6" w:space="0" w:color="A9AEB1"/>
          </w:divBdr>
          <w:divsChild>
            <w:div w:id="2028940668">
              <w:marLeft w:val="0"/>
              <w:marRight w:val="0"/>
              <w:marTop w:val="0"/>
              <w:marBottom w:val="0"/>
              <w:divBdr>
                <w:top w:val="none" w:sz="0" w:space="0" w:color="auto"/>
                <w:left w:val="none" w:sz="0" w:space="0" w:color="auto"/>
                <w:bottom w:val="none" w:sz="0" w:space="0" w:color="auto"/>
                <w:right w:val="none" w:sz="0" w:space="0" w:color="auto"/>
              </w:divBdr>
              <w:divsChild>
                <w:div w:id="1965770175">
                  <w:marLeft w:val="0"/>
                  <w:marRight w:val="0"/>
                  <w:marTop w:val="0"/>
                  <w:marBottom w:val="0"/>
                  <w:divBdr>
                    <w:top w:val="none" w:sz="0" w:space="0" w:color="auto"/>
                    <w:left w:val="none" w:sz="0" w:space="0" w:color="auto"/>
                    <w:bottom w:val="none" w:sz="0" w:space="0" w:color="auto"/>
                    <w:right w:val="none" w:sz="0" w:space="0" w:color="auto"/>
                  </w:divBdr>
                </w:div>
                <w:div w:id="10754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6613">
      <w:bodyDiv w:val="1"/>
      <w:marLeft w:val="0"/>
      <w:marRight w:val="0"/>
      <w:marTop w:val="0"/>
      <w:marBottom w:val="0"/>
      <w:divBdr>
        <w:top w:val="none" w:sz="0" w:space="0" w:color="auto"/>
        <w:left w:val="none" w:sz="0" w:space="0" w:color="auto"/>
        <w:bottom w:val="none" w:sz="0" w:space="0" w:color="auto"/>
        <w:right w:val="none" w:sz="0" w:space="0" w:color="auto"/>
      </w:divBdr>
      <w:divsChild>
        <w:div w:id="93406855">
          <w:marLeft w:val="0"/>
          <w:marRight w:val="0"/>
          <w:marTop w:val="0"/>
          <w:marBottom w:val="0"/>
          <w:divBdr>
            <w:top w:val="none" w:sz="0" w:space="0" w:color="auto"/>
            <w:left w:val="none" w:sz="0" w:space="0" w:color="auto"/>
            <w:bottom w:val="none" w:sz="0" w:space="0" w:color="auto"/>
            <w:right w:val="none" w:sz="0" w:space="0" w:color="auto"/>
          </w:divBdr>
        </w:div>
        <w:div w:id="1104690343">
          <w:marLeft w:val="0"/>
          <w:marRight w:val="0"/>
          <w:marTop w:val="0"/>
          <w:marBottom w:val="0"/>
          <w:divBdr>
            <w:top w:val="none" w:sz="0" w:space="0" w:color="auto"/>
            <w:left w:val="none" w:sz="0" w:space="0" w:color="auto"/>
            <w:bottom w:val="none" w:sz="0" w:space="0" w:color="auto"/>
            <w:right w:val="none" w:sz="0" w:space="0" w:color="auto"/>
          </w:divBdr>
        </w:div>
        <w:div w:id="1525509984">
          <w:marLeft w:val="0"/>
          <w:marRight w:val="0"/>
          <w:marTop w:val="0"/>
          <w:marBottom w:val="0"/>
          <w:divBdr>
            <w:top w:val="none" w:sz="0" w:space="0" w:color="auto"/>
            <w:left w:val="none" w:sz="0" w:space="0" w:color="auto"/>
            <w:bottom w:val="none" w:sz="0" w:space="0" w:color="auto"/>
            <w:right w:val="none" w:sz="0" w:space="0" w:color="auto"/>
          </w:divBdr>
        </w:div>
        <w:div w:id="1963921964">
          <w:marLeft w:val="0"/>
          <w:marRight w:val="0"/>
          <w:marTop w:val="0"/>
          <w:marBottom w:val="0"/>
          <w:divBdr>
            <w:top w:val="none" w:sz="0" w:space="0" w:color="auto"/>
            <w:left w:val="none" w:sz="0" w:space="0" w:color="auto"/>
            <w:bottom w:val="none" w:sz="0" w:space="0" w:color="auto"/>
            <w:right w:val="none" w:sz="0" w:space="0" w:color="auto"/>
          </w:divBdr>
        </w:div>
      </w:divsChild>
    </w:div>
    <w:div w:id="1516386042">
      <w:bodyDiv w:val="1"/>
      <w:marLeft w:val="0"/>
      <w:marRight w:val="0"/>
      <w:marTop w:val="0"/>
      <w:marBottom w:val="0"/>
      <w:divBdr>
        <w:top w:val="none" w:sz="0" w:space="0" w:color="auto"/>
        <w:left w:val="none" w:sz="0" w:space="0" w:color="auto"/>
        <w:bottom w:val="none" w:sz="0" w:space="0" w:color="auto"/>
        <w:right w:val="none" w:sz="0" w:space="0" w:color="auto"/>
      </w:divBdr>
      <w:divsChild>
        <w:div w:id="7756066">
          <w:marLeft w:val="0"/>
          <w:marRight w:val="0"/>
          <w:marTop w:val="0"/>
          <w:marBottom w:val="0"/>
          <w:divBdr>
            <w:top w:val="none" w:sz="0" w:space="0" w:color="auto"/>
            <w:left w:val="none" w:sz="0" w:space="0" w:color="auto"/>
            <w:bottom w:val="none" w:sz="0" w:space="0" w:color="auto"/>
            <w:right w:val="none" w:sz="0" w:space="0" w:color="auto"/>
          </w:divBdr>
        </w:div>
        <w:div w:id="1188175389">
          <w:marLeft w:val="0"/>
          <w:marRight w:val="0"/>
          <w:marTop w:val="0"/>
          <w:marBottom w:val="0"/>
          <w:divBdr>
            <w:top w:val="none" w:sz="0" w:space="0" w:color="auto"/>
            <w:left w:val="none" w:sz="0" w:space="0" w:color="auto"/>
            <w:bottom w:val="none" w:sz="0" w:space="0" w:color="auto"/>
            <w:right w:val="none" w:sz="0" w:space="0" w:color="auto"/>
          </w:divBdr>
        </w:div>
        <w:div w:id="1356148592">
          <w:marLeft w:val="0"/>
          <w:marRight w:val="0"/>
          <w:marTop w:val="0"/>
          <w:marBottom w:val="0"/>
          <w:divBdr>
            <w:top w:val="none" w:sz="0" w:space="0" w:color="auto"/>
            <w:left w:val="none" w:sz="0" w:space="0" w:color="auto"/>
            <w:bottom w:val="none" w:sz="0" w:space="0" w:color="auto"/>
            <w:right w:val="none" w:sz="0" w:space="0" w:color="auto"/>
          </w:divBdr>
        </w:div>
        <w:div w:id="1925264815">
          <w:marLeft w:val="0"/>
          <w:marRight w:val="0"/>
          <w:marTop w:val="0"/>
          <w:marBottom w:val="0"/>
          <w:divBdr>
            <w:top w:val="none" w:sz="0" w:space="0" w:color="auto"/>
            <w:left w:val="none" w:sz="0" w:space="0" w:color="auto"/>
            <w:bottom w:val="none" w:sz="0" w:space="0" w:color="auto"/>
            <w:right w:val="none" w:sz="0" w:space="0" w:color="auto"/>
          </w:divBdr>
        </w:div>
      </w:divsChild>
    </w:div>
    <w:div w:id="1516580939">
      <w:bodyDiv w:val="1"/>
      <w:marLeft w:val="0"/>
      <w:marRight w:val="0"/>
      <w:marTop w:val="0"/>
      <w:marBottom w:val="0"/>
      <w:divBdr>
        <w:top w:val="none" w:sz="0" w:space="0" w:color="auto"/>
        <w:left w:val="none" w:sz="0" w:space="0" w:color="auto"/>
        <w:bottom w:val="none" w:sz="0" w:space="0" w:color="auto"/>
        <w:right w:val="none" w:sz="0" w:space="0" w:color="auto"/>
      </w:divBdr>
      <w:divsChild>
        <w:div w:id="632826674">
          <w:marLeft w:val="0"/>
          <w:marRight w:val="0"/>
          <w:marTop w:val="0"/>
          <w:marBottom w:val="0"/>
          <w:divBdr>
            <w:top w:val="none" w:sz="0" w:space="0" w:color="auto"/>
            <w:left w:val="none" w:sz="0" w:space="0" w:color="auto"/>
            <w:bottom w:val="none" w:sz="0" w:space="0" w:color="auto"/>
            <w:right w:val="none" w:sz="0" w:space="0" w:color="auto"/>
          </w:divBdr>
        </w:div>
        <w:div w:id="962268682">
          <w:marLeft w:val="0"/>
          <w:marRight w:val="0"/>
          <w:marTop w:val="0"/>
          <w:marBottom w:val="0"/>
          <w:divBdr>
            <w:top w:val="none" w:sz="0" w:space="0" w:color="auto"/>
            <w:left w:val="none" w:sz="0" w:space="0" w:color="auto"/>
            <w:bottom w:val="none" w:sz="0" w:space="0" w:color="auto"/>
            <w:right w:val="none" w:sz="0" w:space="0" w:color="auto"/>
          </w:divBdr>
        </w:div>
        <w:div w:id="1433866230">
          <w:marLeft w:val="0"/>
          <w:marRight w:val="0"/>
          <w:marTop w:val="0"/>
          <w:marBottom w:val="0"/>
          <w:divBdr>
            <w:top w:val="none" w:sz="0" w:space="0" w:color="auto"/>
            <w:left w:val="none" w:sz="0" w:space="0" w:color="auto"/>
            <w:bottom w:val="none" w:sz="0" w:space="0" w:color="auto"/>
            <w:right w:val="none" w:sz="0" w:space="0" w:color="auto"/>
          </w:divBdr>
        </w:div>
        <w:div w:id="1736663924">
          <w:marLeft w:val="0"/>
          <w:marRight w:val="0"/>
          <w:marTop w:val="0"/>
          <w:marBottom w:val="0"/>
          <w:divBdr>
            <w:top w:val="none" w:sz="0" w:space="0" w:color="auto"/>
            <w:left w:val="none" w:sz="0" w:space="0" w:color="auto"/>
            <w:bottom w:val="none" w:sz="0" w:space="0" w:color="auto"/>
            <w:right w:val="none" w:sz="0" w:space="0" w:color="auto"/>
          </w:divBdr>
        </w:div>
      </w:divsChild>
    </w:div>
    <w:div w:id="1517764626">
      <w:bodyDiv w:val="1"/>
      <w:marLeft w:val="0"/>
      <w:marRight w:val="0"/>
      <w:marTop w:val="0"/>
      <w:marBottom w:val="0"/>
      <w:divBdr>
        <w:top w:val="none" w:sz="0" w:space="0" w:color="auto"/>
        <w:left w:val="none" w:sz="0" w:space="0" w:color="auto"/>
        <w:bottom w:val="none" w:sz="0" w:space="0" w:color="auto"/>
        <w:right w:val="none" w:sz="0" w:space="0" w:color="auto"/>
      </w:divBdr>
      <w:divsChild>
        <w:div w:id="559558065">
          <w:marLeft w:val="0"/>
          <w:marRight w:val="0"/>
          <w:marTop w:val="0"/>
          <w:marBottom w:val="0"/>
          <w:divBdr>
            <w:top w:val="none" w:sz="0" w:space="0" w:color="auto"/>
            <w:left w:val="none" w:sz="0" w:space="0" w:color="auto"/>
            <w:bottom w:val="none" w:sz="0" w:space="0" w:color="auto"/>
            <w:right w:val="none" w:sz="0" w:space="0" w:color="auto"/>
          </w:divBdr>
        </w:div>
        <w:div w:id="810639079">
          <w:marLeft w:val="0"/>
          <w:marRight w:val="0"/>
          <w:marTop w:val="0"/>
          <w:marBottom w:val="0"/>
          <w:divBdr>
            <w:top w:val="none" w:sz="0" w:space="0" w:color="auto"/>
            <w:left w:val="none" w:sz="0" w:space="0" w:color="auto"/>
            <w:bottom w:val="none" w:sz="0" w:space="0" w:color="auto"/>
            <w:right w:val="none" w:sz="0" w:space="0" w:color="auto"/>
          </w:divBdr>
        </w:div>
        <w:div w:id="1145706431">
          <w:marLeft w:val="0"/>
          <w:marRight w:val="0"/>
          <w:marTop w:val="0"/>
          <w:marBottom w:val="0"/>
          <w:divBdr>
            <w:top w:val="none" w:sz="0" w:space="0" w:color="auto"/>
            <w:left w:val="none" w:sz="0" w:space="0" w:color="auto"/>
            <w:bottom w:val="none" w:sz="0" w:space="0" w:color="auto"/>
            <w:right w:val="none" w:sz="0" w:space="0" w:color="auto"/>
          </w:divBdr>
        </w:div>
        <w:div w:id="1608461574">
          <w:marLeft w:val="0"/>
          <w:marRight w:val="0"/>
          <w:marTop w:val="0"/>
          <w:marBottom w:val="0"/>
          <w:divBdr>
            <w:top w:val="none" w:sz="0" w:space="0" w:color="auto"/>
            <w:left w:val="none" w:sz="0" w:space="0" w:color="auto"/>
            <w:bottom w:val="none" w:sz="0" w:space="0" w:color="auto"/>
            <w:right w:val="none" w:sz="0" w:space="0" w:color="auto"/>
          </w:divBdr>
        </w:div>
      </w:divsChild>
    </w:div>
    <w:div w:id="1518497064">
      <w:bodyDiv w:val="1"/>
      <w:marLeft w:val="0"/>
      <w:marRight w:val="0"/>
      <w:marTop w:val="0"/>
      <w:marBottom w:val="0"/>
      <w:divBdr>
        <w:top w:val="none" w:sz="0" w:space="0" w:color="auto"/>
        <w:left w:val="none" w:sz="0" w:space="0" w:color="auto"/>
        <w:bottom w:val="none" w:sz="0" w:space="0" w:color="auto"/>
        <w:right w:val="none" w:sz="0" w:space="0" w:color="auto"/>
      </w:divBdr>
      <w:divsChild>
        <w:div w:id="83890991">
          <w:marLeft w:val="0"/>
          <w:marRight w:val="0"/>
          <w:marTop w:val="0"/>
          <w:marBottom w:val="0"/>
          <w:divBdr>
            <w:top w:val="single" w:sz="6" w:space="0" w:color="A9AEB1"/>
            <w:left w:val="single" w:sz="6" w:space="0" w:color="A9AEB1"/>
            <w:bottom w:val="single" w:sz="6" w:space="0" w:color="A9AEB1"/>
            <w:right w:val="single" w:sz="6" w:space="0" w:color="A9AEB1"/>
          </w:divBdr>
          <w:divsChild>
            <w:div w:id="1549493902">
              <w:marLeft w:val="0"/>
              <w:marRight w:val="0"/>
              <w:marTop w:val="0"/>
              <w:marBottom w:val="0"/>
              <w:divBdr>
                <w:top w:val="none" w:sz="0" w:space="0" w:color="auto"/>
                <w:left w:val="none" w:sz="0" w:space="0" w:color="auto"/>
                <w:bottom w:val="none" w:sz="0" w:space="0" w:color="auto"/>
                <w:right w:val="none" w:sz="0" w:space="0" w:color="auto"/>
              </w:divBdr>
              <w:divsChild>
                <w:div w:id="17251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9281">
          <w:marLeft w:val="0"/>
          <w:marRight w:val="0"/>
          <w:marTop w:val="0"/>
          <w:marBottom w:val="0"/>
          <w:divBdr>
            <w:top w:val="single" w:sz="6" w:space="0" w:color="A9AEB1"/>
            <w:left w:val="single" w:sz="6" w:space="0" w:color="A9AEB1"/>
            <w:bottom w:val="single" w:sz="6" w:space="0" w:color="A9AEB1"/>
            <w:right w:val="single" w:sz="6" w:space="0" w:color="A9AEB1"/>
          </w:divBdr>
          <w:divsChild>
            <w:div w:id="1624381383">
              <w:marLeft w:val="0"/>
              <w:marRight w:val="0"/>
              <w:marTop w:val="0"/>
              <w:marBottom w:val="0"/>
              <w:divBdr>
                <w:top w:val="none" w:sz="0" w:space="0" w:color="auto"/>
                <w:left w:val="none" w:sz="0" w:space="0" w:color="auto"/>
                <w:bottom w:val="none" w:sz="0" w:space="0" w:color="auto"/>
                <w:right w:val="none" w:sz="0" w:space="0" w:color="auto"/>
              </w:divBdr>
            </w:div>
          </w:divsChild>
        </w:div>
        <w:div w:id="1901134370">
          <w:marLeft w:val="0"/>
          <w:marRight w:val="0"/>
          <w:marTop w:val="0"/>
          <w:marBottom w:val="0"/>
          <w:divBdr>
            <w:top w:val="single" w:sz="6" w:space="0" w:color="A9AEB1"/>
            <w:left w:val="single" w:sz="6" w:space="0" w:color="A9AEB1"/>
            <w:bottom w:val="single" w:sz="6" w:space="0" w:color="A9AEB1"/>
            <w:right w:val="single" w:sz="6" w:space="0" w:color="A9AEB1"/>
          </w:divBdr>
          <w:divsChild>
            <w:div w:id="805511243">
              <w:marLeft w:val="0"/>
              <w:marRight w:val="0"/>
              <w:marTop w:val="0"/>
              <w:marBottom w:val="0"/>
              <w:divBdr>
                <w:top w:val="none" w:sz="0" w:space="0" w:color="auto"/>
                <w:left w:val="none" w:sz="0" w:space="0" w:color="auto"/>
                <w:bottom w:val="none" w:sz="0" w:space="0" w:color="auto"/>
                <w:right w:val="none" w:sz="0" w:space="0" w:color="auto"/>
              </w:divBdr>
              <w:divsChild>
                <w:div w:id="17857451">
                  <w:marLeft w:val="0"/>
                  <w:marRight w:val="0"/>
                  <w:marTop w:val="0"/>
                  <w:marBottom w:val="0"/>
                  <w:divBdr>
                    <w:top w:val="none" w:sz="0" w:space="0" w:color="auto"/>
                    <w:left w:val="none" w:sz="0" w:space="0" w:color="auto"/>
                    <w:bottom w:val="none" w:sz="0" w:space="0" w:color="auto"/>
                    <w:right w:val="none" w:sz="0" w:space="0" w:color="auto"/>
                  </w:divBdr>
                </w:div>
                <w:div w:id="20600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32823">
      <w:bodyDiv w:val="1"/>
      <w:marLeft w:val="0"/>
      <w:marRight w:val="0"/>
      <w:marTop w:val="0"/>
      <w:marBottom w:val="0"/>
      <w:divBdr>
        <w:top w:val="none" w:sz="0" w:space="0" w:color="auto"/>
        <w:left w:val="none" w:sz="0" w:space="0" w:color="auto"/>
        <w:bottom w:val="none" w:sz="0" w:space="0" w:color="auto"/>
        <w:right w:val="none" w:sz="0" w:space="0" w:color="auto"/>
      </w:divBdr>
      <w:divsChild>
        <w:div w:id="266229985">
          <w:marLeft w:val="0"/>
          <w:marRight w:val="0"/>
          <w:marTop w:val="0"/>
          <w:marBottom w:val="0"/>
          <w:divBdr>
            <w:top w:val="none" w:sz="0" w:space="0" w:color="auto"/>
            <w:left w:val="none" w:sz="0" w:space="0" w:color="auto"/>
            <w:bottom w:val="none" w:sz="0" w:space="0" w:color="auto"/>
            <w:right w:val="none" w:sz="0" w:space="0" w:color="auto"/>
          </w:divBdr>
        </w:div>
        <w:div w:id="444230335">
          <w:marLeft w:val="0"/>
          <w:marRight w:val="0"/>
          <w:marTop w:val="0"/>
          <w:marBottom w:val="0"/>
          <w:divBdr>
            <w:top w:val="none" w:sz="0" w:space="0" w:color="auto"/>
            <w:left w:val="none" w:sz="0" w:space="0" w:color="auto"/>
            <w:bottom w:val="none" w:sz="0" w:space="0" w:color="auto"/>
            <w:right w:val="none" w:sz="0" w:space="0" w:color="auto"/>
          </w:divBdr>
        </w:div>
        <w:div w:id="498934940">
          <w:marLeft w:val="0"/>
          <w:marRight w:val="0"/>
          <w:marTop w:val="0"/>
          <w:marBottom w:val="0"/>
          <w:divBdr>
            <w:top w:val="none" w:sz="0" w:space="0" w:color="auto"/>
            <w:left w:val="none" w:sz="0" w:space="0" w:color="auto"/>
            <w:bottom w:val="none" w:sz="0" w:space="0" w:color="auto"/>
            <w:right w:val="none" w:sz="0" w:space="0" w:color="auto"/>
          </w:divBdr>
        </w:div>
        <w:div w:id="939871184">
          <w:marLeft w:val="0"/>
          <w:marRight w:val="0"/>
          <w:marTop w:val="0"/>
          <w:marBottom w:val="0"/>
          <w:divBdr>
            <w:top w:val="none" w:sz="0" w:space="0" w:color="auto"/>
            <w:left w:val="none" w:sz="0" w:space="0" w:color="auto"/>
            <w:bottom w:val="none" w:sz="0" w:space="0" w:color="auto"/>
            <w:right w:val="none" w:sz="0" w:space="0" w:color="auto"/>
          </w:divBdr>
        </w:div>
      </w:divsChild>
    </w:div>
    <w:div w:id="1519000486">
      <w:bodyDiv w:val="1"/>
      <w:marLeft w:val="0"/>
      <w:marRight w:val="0"/>
      <w:marTop w:val="0"/>
      <w:marBottom w:val="0"/>
      <w:divBdr>
        <w:top w:val="none" w:sz="0" w:space="0" w:color="auto"/>
        <w:left w:val="none" w:sz="0" w:space="0" w:color="auto"/>
        <w:bottom w:val="none" w:sz="0" w:space="0" w:color="auto"/>
        <w:right w:val="none" w:sz="0" w:space="0" w:color="auto"/>
      </w:divBdr>
      <w:divsChild>
        <w:div w:id="870536965">
          <w:marLeft w:val="0"/>
          <w:marRight w:val="0"/>
          <w:marTop w:val="0"/>
          <w:marBottom w:val="0"/>
          <w:divBdr>
            <w:top w:val="single" w:sz="6" w:space="0" w:color="A9AEB1"/>
            <w:left w:val="single" w:sz="6" w:space="0" w:color="A9AEB1"/>
            <w:bottom w:val="single" w:sz="6" w:space="0" w:color="A9AEB1"/>
            <w:right w:val="single" w:sz="6" w:space="0" w:color="A9AEB1"/>
          </w:divBdr>
          <w:divsChild>
            <w:div w:id="1365402919">
              <w:marLeft w:val="0"/>
              <w:marRight w:val="0"/>
              <w:marTop w:val="0"/>
              <w:marBottom w:val="0"/>
              <w:divBdr>
                <w:top w:val="none" w:sz="0" w:space="0" w:color="auto"/>
                <w:left w:val="none" w:sz="0" w:space="0" w:color="auto"/>
                <w:bottom w:val="none" w:sz="0" w:space="0" w:color="auto"/>
                <w:right w:val="none" w:sz="0" w:space="0" w:color="auto"/>
              </w:divBdr>
              <w:divsChild>
                <w:div w:id="866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7143">
          <w:marLeft w:val="0"/>
          <w:marRight w:val="0"/>
          <w:marTop w:val="0"/>
          <w:marBottom w:val="0"/>
          <w:divBdr>
            <w:top w:val="single" w:sz="6" w:space="0" w:color="A9AEB1"/>
            <w:left w:val="single" w:sz="6" w:space="0" w:color="A9AEB1"/>
            <w:bottom w:val="single" w:sz="6" w:space="0" w:color="A9AEB1"/>
            <w:right w:val="single" w:sz="6" w:space="0" w:color="A9AEB1"/>
          </w:divBdr>
          <w:divsChild>
            <w:div w:id="166673625">
              <w:marLeft w:val="0"/>
              <w:marRight w:val="0"/>
              <w:marTop w:val="0"/>
              <w:marBottom w:val="0"/>
              <w:divBdr>
                <w:top w:val="none" w:sz="0" w:space="0" w:color="auto"/>
                <w:left w:val="none" w:sz="0" w:space="0" w:color="auto"/>
                <w:bottom w:val="none" w:sz="0" w:space="0" w:color="auto"/>
                <w:right w:val="none" w:sz="0" w:space="0" w:color="auto"/>
              </w:divBdr>
            </w:div>
          </w:divsChild>
        </w:div>
        <w:div w:id="1261570988">
          <w:marLeft w:val="0"/>
          <w:marRight w:val="0"/>
          <w:marTop w:val="0"/>
          <w:marBottom w:val="0"/>
          <w:divBdr>
            <w:top w:val="single" w:sz="6" w:space="0" w:color="A9AEB1"/>
            <w:left w:val="single" w:sz="6" w:space="0" w:color="A9AEB1"/>
            <w:bottom w:val="single" w:sz="6" w:space="0" w:color="A9AEB1"/>
            <w:right w:val="single" w:sz="6" w:space="0" w:color="A9AEB1"/>
          </w:divBdr>
          <w:divsChild>
            <w:div w:id="324015394">
              <w:marLeft w:val="0"/>
              <w:marRight w:val="0"/>
              <w:marTop w:val="0"/>
              <w:marBottom w:val="0"/>
              <w:divBdr>
                <w:top w:val="none" w:sz="0" w:space="0" w:color="auto"/>
                <w:left w:val="none" w:sz="0" w:space="0" w:color="auto"/>
                <w:bottom w:val="none" w:sz="0" w:space="0" w:color="auto"/>
                <w:right w:val="none" w:sz="0" w:space="0" w:color="auto"/>
              </w:divBdr>
              <w:divsChild>
                <w:div w:id="706292706">
                  <w:marLeft w:val="0"/>
                  <w:marRight w:val="0"/>
                  <w:marTop w:val="0"/>
                  <w:marBottom w:val="0"/>
                  <w:divBdr>
                    <w:top w:val="none" w:sz="0" w:space="0" w:color="auto"/>
                    <w:left w:val="none" w:sz="0" w:space="0" w:color="auto"/>
                    <w:bottom w:val="none" w:sz="0" w:space="0" w:color="auto"/>
                    <w:right w:val="none" w:sz="0" w:space="0" w:color="auto"/>
                  </w:divBdr>
                </w:div>
                <w:div w:id="5526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3647">
      <w:bodyDiv w:val="1"/>
      <w:marLeft w:val="0"/>
      <w:marRight w:val="0"/>
      <w:marTop w:val="0"/>
      <w:marBottom w:val="0"/>
      <w:divBdr>
        <w:top w:val="none" w:sz="0" w:space="0" w:color="auto"/>
        <w:left w:val="none" w:sz="0" w:space="0" w:color="auto"/>
        <w:bottom w:val="none" w:sz="0" w:space="0" w:color="auto"/>
        <w:right w:val="none" w:sz="0" w:space="0" w:color="auto"/>
      </w:divBdr>
      <w:divsChild>
        <w:div w:id="194462879">
          <w:marLeft w:val="0"/>
          <w:marRight w:val="0"/>
          <w:marTop w:val="0"/>
          <w:marBottom w:val="0"/>
          <w:divBdr>
            <w:top w:val="none" w:sz="0" w:space="0" w:color="auto"/>
            <w:left w:val="none" w:sz="0" w:space="0" w:color="auto"/>
            <w:bottom w:val="none" w:sz="0" w:space="0" w:color="auto"/>
            <w:right w:val="none" w:sz="0" w:space="0" w:color="auto"/>
          </w:divBdr>
        </w:div>
        <w:div w:id="1484850589">
          <w:marLeft w:val="0"/>
          <w:marRight w:val="0"/>
          <w:marTop w:val="0"/>
          <w:marBottom w:val="0"/>
          <w:divBdr>
            <w:top w:val="none" w:sz="0" w:space="0" w:color="auto"/>
            <w:left w:val="none" w:sz="0" w:space="0" w:color="auto"/>
            <w:bottom w:val="none" w:sz="0" w:space="0" w:color="auto"/>
            <w:right w:val="none" w:sz="0" w:space="0" w:color="auto"/>
          </w:divBdr>
        </w:div>
        <w:div w:id="1665544131">
          <w:marLeft w:val="0"/>
          <w:marRight w:val="0"/>
          <w:marTop w:val="0"/>
          <w:marBottom w:val="0"/>
          <w:divBdr>
            <w:top w:val="none" w:sz="0" w:space="0" w:color="auto"/>
            <w:left w:val="none" w:sz="0" w:space="0" w:color="auto"/>
            <w:bottom w:val="none" w:sz="0" w:space="0" w:color="auto"/>
            <w:right w:val="none" w:sz="0" w:space="0" w:color="auto"/>
          </w:divBdr>
        </w:div>
        <w:div w:id="1720202521">
          <w:marLeft w:val="0"/>
          <w:marRight w:val="0"/>
          <w:marTop w:val="0"/>
          <w:marBottom w:val="0"/>
          <w:divBdr>
            <w:top w:val="none" w:sz="0" w:space="0" w:color="auto"/>
            <w:left w:val="none" w:sz="0" w:space="0" w:color="auto"/>
            <w:bottom w:val="none" w:sz="0" w:space="0" w:color="auto"/>
            <w:right w:val="none" w:sz="0" w:space="0" w:color="auto"/>
          </w:divBdr>
        </w:div>
      </w:divsChild>
    </w:div>
    <w:div w:id="1520390539">
      <w:bodyDiv w:val="1"/>
      <w:marLeft w:val="0"/>
      <w:marRight w:val="0"/>
      <w:marTop w:val="0"/>
      <w:marBottom w:val="0"/>
      <w:divBdr>
        <w:top w:val="none" w:sz="0" w:space="0" w:color="auto"/>
        <w:left w:val="none" w:sz="0" w:space="0" w:color="auto"/>
        <w:bottom w:val="none" w:sz="0" w:space="0" w:color="auto"/>
        <w:right w:val="none" w:sz="0" w:space="0" w:color="auto"/>
      </w:divBdr>
      <w:divsChild>
        <w:div w:id="220756159">
          <w:marLeft w:val="0"/>
          <w:marRight w:val="0"/>
          <w:marTop w:val="0"/>
          <w:marBottom w:val="0"/>
          <w:divBdr>
            <w:top w:val="none" w:sz="0" w:space="0" w:color="auto"/>
            <w:left w:val="none" w:sz="0" w:space="0" w:color="auto"/>
            <w:bottom w:val="none" w:sz="0" w:space="0" w:color="auto"/>
            <w:right w:val="none" w:sz="0" w:space="0" w:color="auto"/>
          </w:divBdr>
        </w:div>
        <w:div w:id="475680804">
          <w:marLeft w:val="0"/>
          <w:marRight w:val="0"/>
          <w:marTop w:val="0"/>
          <w:marBottom w:val="0"/>
          <w:divBdr>
            <w:top w:val="none" w:sz="0" w:space="0" w:color="auto"/>
            <w:left w:val="none" w:sz="0" w:space="0" w:color="auto"/>
            <w:bottom w:val="none" w:sz="0" w:space="0" w:color="auto"/>
            <w:right w:val="none" w:sz="0" w:space="0" w:color="auto"/>
          </w:divBdr>
        </w:div>
        <w:div w:id="655568515">
          <w:marLeft w:val="0"/>
          <w:marRight w:val="0"/>
          <w:marTop w:val="0"/>
          <w:marBottom w:val="0"/>
          <w:divBdr>
            <w:top w:val="none" w:sz="0" w:space="0" w:color="auto"/>
            <w:left w:val="none" w:sz="0" w:space="0" w:color="auto"/>
            <w:bottom w:val="none" w:sz="0" w:space="0" w:color="auto"/>
            <w:right w:val="none" w:sz="0" w:space="0" w:color="auto"/>
          </w:divBdr>
        </w:div>
        <w:div w:id="1049457132">
          <w:marLeft w:val="0"/>
          <w:marRight w:val="0"/>
          <w:marTop w:val="0"/>
          <w:marBottom w:val="0"/>
          <w:divBdr>
            <w:top w:val="none" w:sz="0" w:space="0" w:color="auto"/>
            <w:left w:val="none" w:sz="0" w:space="0" w:color="auto"/>
            <w:bottom w:val="none" w:sz="0" w:space="0" w:color="auto"/>
            <w:right w:val="none" w:sz="0" w:space="0" w:color="auto"/>
          </w:divBdr>
        </w:div>
      </w:divsChild>
    </w:div>
    <w:div w:id="1520729751">
      <w:bodyDiv w:val="1"/>
      <w:marLeft w:val="0"/>
      <w:marRight w:val="0"/>
      <w:marTop w:val="0"/>
      <w:marBottom w:val="0"/>
      <w:divBdr>
        <w:top w:val="none" w:sz="0" w:space="0" w:color="auto"/>
        <w:left w:val="none" w:sz="0" w:space="0" w:color="auto"/>
        <w:bottom w:val="none" w:sz="0" w:space="0" w:color="auto"/>
        <w:right w:val="none" w:sz="0" w:space="0" w:color="auto"/>
      </w:divBdr>
      <w:divsChild>
        <w:div w:id="1759596992">
          <w:marLeft w:val="0"/>
          <w:marRight w:val="0"/>
          <w:marTop w:val="0"/>
          <w:marBottom w:val="0"/>
          <w:divBdr>
            <w:top w:val="single" w:sz="6" w:space="0" w:color="A9AEB1"/>
            <w:left w:val="single" w:sz="6" w:space="0" w:color="A9AEB1"/>
            <w:bottom w:val="single" w:sz="6" w:space="0" w:color="A9AEB1"/>
            <w:right w:val="single" w:sz="6" w:space="0" w:color="A9AEB1"/>
          </w:divBdr>
          <w:divsChild>
            <w:div w:id="1743025066">
              <w:marLeft w:val="0"/>
              <w:marRight w:val="0"/>
              <w:marTop w:val="0"/>
              <w:marBottom w:val="0"/>
              <w:divBdr>
                <w:top w:val="none" w:sz="0" w:space="0" w:color="auto"/>
                <w:left w:val="none" w:sz="0" w:space="0" w:color="auto"/>
                <w:bottom w:val="none" w:sz="0" w:space="0" w:color="auto"/>
                <w:right w:val="none" w:sz="0" w:space="0" w:color="auto"/>
              </w:divBdr>
              <w:divsChild>
                <w:div w:id="762067887">
                  <w:marLeft w:val="0"/>
                  <w:marRight w:val="0"/>
                  <w:marTop w:val="0"/>
                  <w:marBottom w:val="0"/>
                  <w:divBdr>
                    <w:top w:val="none" w:sz="0" w:space="0" w:color="auto"/>
                    <w:left w:val="none" w:sz="0" w:space="0" w:color="auto"/>
                    <w:bottom w:val="none" w:sz="0" w:space="0" w:color="auto"/>
                    <w:right w:val="none" w:sz="0" w:space="0" w:color="auto"/>
                  </w:divBdr>
                </w:div>
                <w:div w:id="8618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2191">
          <w:marLeft w:val="0"/>
          <w:marRight w:val="0"/>
          <w:marTop w:val="0"/>
          <w:marBottom w:val="0"/>
          <w:divBdr>
            <w:top w:val="single" w:sz="6" w:space="0" w:color="A9AEB1"/>
            <w:left w:val="single" w:sz="6" w:space="0" w:color="A9AEB1"/>
            <w:bottom w:val="single" w:sz="6" w:space="0" w:color="A9AEB1"/>
            <w:right w:val="single" w:sz="6" w:space="0" w:color="A9AEB1"/>
          </w:divBdr>
          <w:divsChild>
            <w:div w:id="1276475336">
              <w:marLeft w:val="0"/>
              <w:marRight w:val="0"/>
              <w:marTop w:val="0"/>
              <w:marBottom w:val="0"/>
              <w:divBdr>
                <w:top w:val="none" w:sz="0" w:space="0" w:color="auto"/>
                <w:left w:val="none" w:sz="0" w:space="0" w:color="auto"/>
                <w:bottom w:val="none" w:sz="0" w:space="0" w:color="auto"/>
                <w:right w:val="none" w:sz="0" w:space="0" w:color="auto"/>
              </w:divBdr>
              <w:divsChild>
                <w:div w:id="15603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2194">
          <w:marLeft w:val="0"/>
          <w:marRight w:val="0"/>
          <w:marTop w:val="0"/>
          <w:marBottom w:val="0"/>
          <w:divBdr>
            <w:top w:val="single" w:sz="6" w:space="0" w:color="A9AEB1"/>
            <w:left w:val="single" w:sz="6" w:space="0" w:color="A9AEB1"/>
            <w:bottom w:val="single" w:sz="6" w:space="0" w:color="A9AEB1"/>
            <w:right w:val="single" w:sz="6" w:space="0" w:color="A9AEB1"/>
          </w:divBdr>
          <w:divsChild>
            <w:div w:id="6365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18954">
      <w:bodyDiv w:val="1"/>
      <w:marLeft w:val="0"/>
      <w:marRight w:val="0"/>
      <w:marTop w:val="0"/>
      <w:marBottom w:val="0"/>
      <w:divBdr>
        <w:top w:val="none" w:sz="0" w:space="0" w:color="auto"/>
        <w:left w:val="none" w:sz="0" w:space="0" w:color="auto"/>
        <w:bottom w:val="none" w:sz="0" w:space="0" w:color="auto"/>
        <w:right w:val="none" w:sz="0" w:space="0" w:color="auto"/>
      </w:divBdr>
      <w:divsChild>
        <w:div w:id="162362006">
          <w:marLeft w:val="0"/>
          <w:marRight w:val="0"/>
          <w:marTop w:val="0"/>
          <w:marBottom w:val="0"/>
          <w:divBdr>
            <w:top w:val="single" w:sz="6" w:space="0" w:color="A9AEB1"/>
            <w:left w:val="single" w:sz="6" w:space="0" w:color="A9AEB1"/>
            <w:bottom w:val="single" w:sz="6" w:space="0" w:color="A9AEB1"/>
            <w:right w:val="single" w:sz="6" w:space="0" w:color="A9AEB1"/>
          </w:divBdr>
          <w:divsChild>
            <w:div w:id="573860762">
              <w:marLeft w:val="0"/>
              <w:marRight w:val="0"/>
              <w:marTop w:val="0"/>
              <w:marBottom w:val="0"/>
              <w:divBdr>
                <w:top w:val="none" w:sz="0" w:space="0" w:color="auto"/>
                <w:left w:val="none" w:sz="0" w:space="0" w:color="auto"/>
                <w:bottom w:val="none" w:sz="0" w:space="0" w:color="auto"/>
                <w:right w:val="none" w:sz="0" w:space="0" w:color="auto"/>
              </w:divBdr>
            </w:div>
          </w:divsChild>
        </w:div>
        <w:div w:id="1669743867">
          <w:marLeft w:val="0"/>
          <w:marRight w:val="0"/>
          <w:marTop w:val="0"/>
          <w:marBottom w:val="0"/>
          <w:divBdr>
            <w:top w:val="single" w:sz="6" w:space="0" w:color="A9AEB1"/>
            <w:left w:val="single" w:sz="6" w:space="0" w:color="A9AEB1"/>
            <w:bottom w:val="single" w:sz="6" w:space="0" w:color="A9AEB1"/>
            <w:right w:val="single" w:sz="6" w:space="0" w:color="A9AEB1"/>
          </w:divBdr>
          <w:divsChild>
            <w:div w:id="151217415">
              <w:marLeft w:val="0"/>
              <w:marRight w:val="0"/>
              <w:marTop w:val="0"/>
              <w:marBottom w:val="0"/>
              <w:divBdr>
                <w:top w:val="none" w:sz="0" w:space="0" w:color="auto"/>
                <w:left w:val="none" w:sz="0" w:space="0" w:color="auto"/>
                <w:bottom w:val="none" w:sz="0" w:space="0" w:color="auto"/>
                <w:right w:val="none" w:sz="0" w:space="0" w:color="auto"/>
              </w:divBdr>
              <w:divsChild>
                <w:div w:id="390270839">
                  <w:marLeft w:val="0"/>
                  <w:marRight w:val="0"/>
                  <w:marTop w:val="0"/>
                  <w:marBottom w:val="0"/>
                  <w:divBdr>
                    <w:top w:val="none" w:sz="0" w:space="0" w:color="auto"/>
                    <w:left w:val="none" w:sz="0" w:space="0" w:color="auto"/>
                    <w:bottom w:val="none" w:sz="0" w:space="0" w:color="auto"/>
                    <w:right w:val="none" w:sz="0" w:space="0" w:color="auto"/>
                  </w:divBdr>
                </w:div>
                <w:div w:id="13864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1909">
          <w:marLeft w:val="0"/>
          <w:marRight w:val="0"/>
          <w:marTop w:val="0"/>
          <w:marBottom w:val="0"/>
          <w:divBdr>
            <w:top w:val="single" w:sz="6" w:space="0" w:color="A9AEB1"/>
            <w:left w:val="single" w:sz="6" w:space="0" w:color="A9AEB1"/>
            <w:bottom w:val="single" w:sz="6" w:space="0" w:color="A9AEB1"/>
            <w:right w:val="single" w:sz="6" w:space="0" w:color="A9AEB1"/>
          </w:divBdr>
          <w:divsChild>
            <w:div w:id="385417926">
              <w:marLeft w:val="0"/>
              <w:marRight w:val="0"/>
              <w:marTop w:val="0"/>
              <w:marBottom w:val="0"/>
              <w:divBdr>
                <w:top w:val="none" w:sz="0" w:space="0" w:color="auto"/>
                <w:left w:val="none" w:sz="0" w:space="0" w:color="auto"/>
                <w:bottom w:val="none" w:sz="0" w:space="0" w:color="auto"/>
                <w:right w:val="none" w:sz="0" w:space="0" w:color="auto"/>
              </w:divBdr>
              <w:divsChild>
                <w:div w:id="1023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84303">
      <w:bodyDiv w:val="1"/>
      <w:marLeft w:val="0"/>
      <w:marRight w:val="0"/>
      <w:marTop w:val="0"/>
      <w:marBottom w:val="0"/>
      <w:divBdr>
        <w:top w:val="none" w:sz="0" w:space="0" w:color="auto"/>
        <w:left w:val="none" w:sz="0" w:space="0" w:color="auto"/>
        <w:bottom w:val="none" w:sz="0" w:space="0" w:color="auto"/>
        <w:right w:val="none" w:sz="0" w:space="0" w:color="auto"/>
      </w:divBdr>
      <w:divsChild>
        <w:div w:id="896598145">
          <w:marLeft w:val="0"/>
          <w:marRight w:val="0"/>
          <w:marTop w:val="0"/>
          <w:marBottom w:val="0"/>
          <w:divBdr>
            <w:top w:val="none" w:sz="0" w:space="0" w:color="auto"/>
            <w:left w:val="none" w:sz="0" w:space="0" w:color="auto"/>
            <w:bottom w:val="none" w:sz="0" w:space="0" w:color="auto"/>
            <w:right w:val="none" w:sz="0" w:space="0" w:color="auto"/>
          </w:divBdr>
        </w:div>
        <w:div w:id="1295719218">
          <w:marLeft w:val="0"/>
          <w:marRight w:val="0"/>
          <w:marTop w:val="0"/>
          <w:marBottom w:val="0"/>
          <w:divBdr>
            <w:top w:val="none" w:sz="0" w:space="0" w:color="auto"/>
            <w:left w:val="none" w:sz="0" w:space="0" w:color="auto"/>
            <w:bottom w:val="none" w:sz="0" w:space="0" w:color="auto"/>
            <w:right w:val="none" w:sz="0" w:space="0" w:color="auto"/>
          </w:divBdr>
        </w:div>
        <w:div w:id="1470055933">
          <w:marLeft w:val="0"/>
          <w:marRight w:val="0"/>
          <w:marTop w:val="0"/>
          <w:marBottom w:val="0"/>
          <w:divBdr>
            <w:top w:val="none" w:sz="0" w:space="0" w:color="auto"/>
            <w:left w:val="none" w:sz="0" w:space="0" w:color="auto"/>
            <w:bottom w:val="none" w:sz="0" w:space="0" w:color="auto"/>
            <w:right w:val="none" w:sz="0" w:space="0" w:color="auto"/>
          </w:divBdr>
        </w:div>
        <w:div w:id="2002537421">
          <w:marLeft w:val="0"/>
          <w:marRight w:val="0"/>
          <w:marTop w:val="0"/>
          <w:marBottom w:val="0"/>
          <w:divBdr>
            <w:top w:val="none" w:sz="0" w:space="0" w:color="auto"/>
            <w:left w:val="none" w:sz="0" w:space="0" w:color="auto"/>
            <w:bottom w:val="none" w:sz="0" w:space="0" w:color="auto"/>
            <w:right w:val="none" w:sz="0" w:space="0" w:color="auto"/>
          </w:divBdr>
        </w:div>
      </w:divsChild>
    </w:div>
    <w:div w:id="1522742085">
      <w:bodyDiv w:val="1"/>
      <w:marLeft w:val="0"/>
      <w:marRight w:val="0"/>
      <w:marTop w:val="0"/>
      <w:marBottom w:val="0"/>
      <w:divBdr>
        <w:top w:val="none" w:sz="0" w:space="0" w:color="auto"/>
        <w:left w:val="none" w:sz="0" w:space="0" w:color="auto"/>
        <w:bottom w:val="none" w:sz="0" w:space="0" w:color="auto"/>
        <w:right w:val="none" w:sz="0" w:space="0" w:color="auto"/>
      </w:divBdr>
      <w:divsChild>
        <w:div w:id="198902563">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 w:id="1523088417">
      <w:bodyDiv w:val="1"/>
      <w:marLeft w:val="0"/>
      <w:marRight w:val="0"/>
      <w:marTop w:val="0"/>
      <w:marBottom w:val="0"/>
      <w:divBdr>
        <w:top w:val="none" w:sz="0" w:space="0" w:color="auto"/>
        <w:left w:val="none" w:sz="0" w:space="0" w:color="auto"/>
        <w:bottom w:val="none" w:sz="0" w:space="0" w:color="auto"/>
        <w:right w:val="none" w:sz="0" w:space="0" w:color="auto"/>
      </w:divBdr>
    </w:div>
    <w:div w:id="1524051197">
      <w:bodyDiv w:val="1"/>
      <w:marLeft w:val="0"/>
      <w:marRight w:val="0"/>
      <w:marTop w:val="0"/>
      <w:marBottom w:val="0"/>
      <w:divBdr>
        <w:top w:val="none" w:sz="0" w:space="0" w:color="auto"/>
        <w:left w:val="none" w:sz="0" w:space="0" w:color="auto"/>
        <w:bottom w:val="none" w:sz="0" w:space="0" w:color="auto"/>
        <w:right w:val="none" w:sz="0" w:space="0" w:color="auto"/>
      </w:divBdr>
      <w:divsChild>
        <w:div w:id="545259552">
          <w:marLeft w:val="0"/>
          <w:marRight w:val="0"/>
          <w:marTop w:val="0"/>
          <w:marBottom w:val="0"/>
          <w:divBdr>
            <w:top w:val="none" w:sz="0" w:space="0" w:color="auto"/>
            <w:left w:val="none" w:sz="0" w:space="0" w:color="auto"/>
            <w:bottom w:val="none" w:sz="0" w:space="0" w:color="auto"/>
            <w:right w:val="none" w:sz="0" w:space="0" w:color="auto"/>
          </w:divBdr>
          <w:divsChild>
            <w:div w:id="212544279">
              <w:marLeft w:val="0"/>
              <w:marRight w:val="0"/>
              <w:marTop w:val="0"/>
              <w:marBottom w:val="0"/>
              <w:divBdr>
                <w:top w:val="none" w:sz="0" w:space="0" w:color="auto"/>
                <w:left w:val="none" w:sz="0" w:space="0" w:color="auto"/>
                <w:bottom w:val="none" w:sz="0" w:space="0" w:color="auto"/>
                <w:right w:val="none" w:sz="0" w:space="0" w:color="auto"/>
              </w:divBdr>
            </w:div>
            <w:div w:id="422922169">
              <w:marLeft w:val="0"/>
              <w:marRight w:val="0"/>
              <w:marTop w:val="0"/>
              <w:marBottom w:val="0"/>
              <w:divBdr>
                <w:top w:val="none" w:sz="0" w:space="0" w:color="auto"/>
                <w:left w:val="none" w:sz="0" w:space="0" w:color="auto"/>
                <w:bottom w:val="none" w:sz="0" w:space="0" w:color="auto"/>
                <w:right w:val="none" w:sz="0" w:space="0" w:color="auto"/>
              </w:divBdr>
            </w:div>
            <w:div w:id="517548932">
              <w:marLeft w:val="0"/>
              <w:marRight w:val="0"/>
              <w:marTop w:val="0"/>
              <w:marBottom w:val="0"/>
              <w:divBdr>
                <w:top w:val="none" w:sz="0" w:space="0" w:color="auto"/>
                <w:left w:val="none" w:sz="0" w:space="0" w:color="auto"/>
                <w:bottom w:val="none" w:sz="0" w:space="0" w:color="auto"/>
                <w:right w:val="none" w:sz="0" w:space="0" w:color="auto"/>
              </w:divBdr>
            </w:div>
            <w:div w:id="1027759382">
              <w:marLeft w:val="0"/>
              <w:marRight w:val="0"/>
              <w:marTop w:val="0"/>
              <w:marBottom w:val="0"/>
              <w:divBdr>
                <w:top w:val="none" w:sz="0" w:space="0" w:color="auto"/>
                <w:left w:val="none" w:sz="0" w:space="0" w:color="auto"/>
                <w:bottom w:val="none" w:sz="0" w:space="0" w:color="auto"/>
                <w:right w:val="none" w:sz="0" w:space="0" w:color="auto"/>
              </w:divBdr>
            </w:div>
            <w:div w:id="1155612569">
              <w:marLeft w:val="0"/>
              <w:marRight w:val="0"/>
              <w:marTop w:val="0"/>
              <w:marBottom w:val="0"/>
              <w:divBdr>
                <w:top w:val="none" w:sz="0" w:space="0" w:color="auto"/>
                <w:left w:val="none" w:sz="0" w:space="0" w:color="auto"/>
                <w:bottom w:val="none" w:sz="0" w:space="0" w:color="auto"/>
                <w:right w:val="none" w:sz="0" w:space="0" w:color="auto"/>
              </w:divBdr>
            </w:div>
            <w:div w:id="1401291702">
              <w:marLeft w:val="0"/>
              <w:marRight w:val="0"/>
              <w:marTop w:val="0"/>
              <w:marBottom w:val="0"/>
              <w:divBdr>
                <w:top w:val="none" w:sz="0" w:space="0" w:color="auto"/>
                <w:left w:val="none" w:sz="0" w:space="0" w:color="auto"/>
                <w:bottom w:val="none" w:sz="0" w:space="0" w:color="auto"/>
                <w:right w:val="none" w:sz="0" w:space="0" w:color="auto"/>
              </w:divBdr>
            </w:div>
            <w:div w:id="1676493747">
              <w:marLeft w:val="0"/>
              <w:marRight w:val="0"/>
              <w:marTop w:val="0"/>
              <w:marBottom w:val="0"/>
              <w:divBdr>
                <w:top w:val="none" w:sz="0" w:space="0" w:color="auto"/>
                <w:left w:val="none" w:sz="0" w:space="0" w:color="auto"/>
                <w:bottom w:val="none" w:sz="0" w:space="0" w:color="auto"/>
                <w:right w:val="none" w:sz="0" w:space="0" w:color="auto"/>
              </w:divBdr>
            </w:div>
            <w:div w:id="1949198821">
              <w:marLeft w:val="0"/>
              <w:marRight w:val="0"/>
              <w:marTop w:val="0"/>
              <w:marBottom w:val="0"/>
              <w:divBdr>
                <w:top w:val="none" w:sz="0" w:space="0" w:color="auto"/>
                <w:left w:val="none" w:sz="0" w:space="0" w:color="auto"/>
                <w:bottom w:val="none" w:sz="0" w:space="0" w:color="auto"/>
                <w:right w:val="none" w:sz="0" w:space="0" w:color="auto"/>
              </w:divBdr>
            </w:div>
          </w:divsChild>
        </w:div>
        <w:div w:id="934821926">
          <w:marLeft w:val="0"/>
          <w:marRight w:val="0"/>
          <w:marTop w:val="0"/>
          <w:marBottom w:val="0"/>
          <w:divBdr>
            <w:top w:val="none" w:sz="0" w:space="0" w:color="auto"/>
            <w:left w:val="none" w:sz="0" w:space="0" w:color="auto"/>
            <w:bottom w:val="none" w:sz="0" w:space="0" w:color="auto"/>
            <w:right w:val="none" w:sz="0" w:space="0" w:color="auto"/>
          </w:divBdr>
        </w:div>
        <w:div w:id="1131095885">
          <w:marLeft w:val="0"/>
          <w:marRight w:val="0"/>
          <w:marTop w:val="0"/>
          <w:marBottom w:val="0"/>
          <w:divBdr>
            <w:top w:val="none" w:sz="0" w:space="0" w:color="auto"/>
            <w:left w:val="none" w:sz="0" w:space="0" w:color="auto"/>
            <w:bottom w:val="none" w:sz="0" w:space="0" w:color="auto"/>
            <w:right w:val="none" w:sz="0" w:space="0" w:color="auto"/>
          </w:divBdr>
        </w:div>
        <w:div w:id="1254900810">
          <w:marLeft w:val="0"/>
          <w:marRight w:val="0"/>
          <w:marTop w:val="0"/>
          <w:marBottom w:val="0"/>
          <w:divBdr>
            <w:top w:val="none" w:sz="0" w:space="0" w:color="auto"/>
            <w:left w:val="none" w:sz="0" w:space="0" w:color="auto"/>
            <w:bottom w:val="none" w:sz="0" w:space="0" w:color="auto"/>
            <w:right w:val="none" w:sz="0" w:space="0" w:color="auto"/>
          </w:divBdr>
        </w:div>
      </w:divsChild>
    </w:div>
    <w:div w:id="1524705657">
      <w:bodyDiv w:val="1"/>
      <w:marLeft w:val="0"/>
      <w:marRight w:val="0"/>
      <w:marTop w:val="0"/>
      <w:marBottom w:val="0"/>
      <w:divBdr>
        <w:top w:val="none" w:sz="0" w:space="0" w:color="auto"/>
        <w:left w:val="none" w:sz="0" w:space="0" w:color="auto"/>
        <w:bottom w:val="none" w:sz="0" w:space="0" w:color="auto"/>
        <w:right w:val="none" w:sz="0" w:space="0" w:color="auto"/>
      </w:divBdr>
      <w:divsChild>
        <w:div w:id="208540567">
          <w:marLeft w:val="0"/>
          <w:marRight w:val="0"/>
          <w:marTop w:val="0"/>
          <w:marBottom w:val="0"/>
          <w:divBdr>
            <w:top w:val="none" w:sz="0" w:space="0" w:color="auto"/>
            <w:left w:val="none" w:sz="0" w:space="0" w:color="auto"/>
            <w:bottom w:val="none" w:sz="0" w:space="0" w:color="auto"/>
            <w:right w:val="none" w:sz="0" w:space="0" w:color="auto"/>
          </w:divBdr>
        </w:div>
        <w:div w:id="301812492">
          <w:marLeft w:val="0"/>
          <w:marRight w:val="0"/>
          <w:marTop w:val="0"/>
          <w:marBottom w:val="0"/>
          <w:divBdr>
            <w:top w:val="none" w:sz="0" w:space="0" w:color="auto"/>
            <w:left w:val="none" w:sz="0" w:space="0" w:color="auto"/>
            <w:bottom w:val="none" w:sz="0" w:space="0" w:color="auto"/>
            <w:right w:val="none" w:sz="0" w:space="0" w:color="auto"/>
          </w:divBdr>
        </w:div>
        <w:div w:id="440536727">
          <w:marLeft w:val="0"/>
          <w:marRight w:val="0"/>
          <w:marTop w:val="0"/>
          <w:marBottom w:val="0"/>
          <w:divBdr>
            <w:top w:val="none" w:sz="0" w:space="0" w:color="auto"/>
            <w:left w:val="none" w:sz="0" w:space="0" w:color="auto"/>
            <w:bottom w:val="none" w:sz="0" w:space="0" w:color="auto"/>
            <w:right w:val="none" w:sz="0" w:space="0" w:color="auto"/>
          </w:divBdr>
        </w:div>
        <w:div w:id="1588491101">
          <w:marLeft w:val="0"/>
          <w:marRight w:val="0"/>
          <w:marTop w:val="0"/>
          <w:marBottom w:val="0"/>
          <w:divBdr>
            <w:top w:val="none" w:sz="0" w:space="0" w:color="auto"/>
            <w:left w:val="none" w:sz="0" w:space="0" w:color="auto"/>
            <w:bottom w:val="none" w:sz="0" w:space="0" w:color="auto"/>
            <w:right w:val="none" w:sz="0" w:space="0" w:color="auto"/>
          </w:divBdr>
        </w:div>
      </w:divsChild>
    </w:div>
    <w:div w:id="1524781181">
      <w:bodyDiv w:val="1"/>
      <w:marLeft w:val="0"/>
      <w:marRight w:val="0"/>
      <w:marTop w:val="0"/>
      <w:marBottom w:val="0"/>
      <w:divBdr>
        <w:top w:val="none" w:sz="0" w:space="0" w:color="auto"/>
        <w:left w:val="none" w:sz="0" w:space="0" w:color="auto"/>
        <w:bottom w:val="none" w:sz="0" w:space="0" w:color="auto"/>
        <w:right w:val="none" w:sz="0" w:space="0" w:color="auto"/>
      </w:divBdr>
    </w:div>
    <w:div w:id="1525050798">
      <w:bodyDiv w:val="1"/>
      <w:marLeft w:val="0"/>
      <w:marRight w:val="0"/>
      <w:marTop w:val="0"/>
      <w:marBottom w:val="0"/>
      <w:divBdr>
        <w:top w:val="none" w:sz="0" w:space="0" w:color="auto"/>
        <w:left w:val="none" w:sz="0" w:space="0" w:color="auto"/>
        <w:bottom w:val="none" w:sz="0" w:space="0" w:color="auto"/>
        <w:right w:val="none" w:sz="0" w:space="0" w:color="auto"/>
      </w:divBdr>
    </w:div>
    <w:div w:id="1526747522">
      <w:bodyDiv w:val="1"/>
      <w:marLeft w:val="0"/>
      <w:marRight w:val="0"/>
      <w:marTop w:val="0"/>
      <w:marBottom w:val="0"/>
      <w:divBdr>
        <w:top w:val="none" w:sz="0" w:space="0" w:color="auto"/>
        <w:left w:val="none" w:sz="0" w:space="0" w:color="auto"/>
        <w:bottom w:val="none" w:sz="0" w:space="0" w:color="auto"/>
        <w:right w:val="none" w:sz="0" w:space="0" w:color="auto"/>
      </w:divBdr>
    </w:div>
    <w:div w:id="1527207003">
      <w:bodyDiv w:val="1"/>
      <w:marLeft w:val="0"/>
      <w:marRight w:val="0"/>
      <w:marTop w:val="0"/>
      <w:marBottom w:val="0"/>
      <w:divBdr>
        <w:top w:val="none" w:sz="0" w:space="0" w:color="auto"/>
        <w:left w:val="none" w:sz="0" w:space="0" w:color="auto"/>
        <w:bottom w:val="none" w:sz="0" w:space="0" w:color="auto"/>
        <w:right w:val="none" w:sz="0" w:space="0" w:color="auto"/>
      </w:divBdr>
      <w:divsChild>
        <w:div w:id="10841341">
          <w:marLeft w:val="0"/>
          <w:marRight w:val="0"/>
          <w:marTop w:val="0"/>
          <w:marBottom w:val="0"/>
          <w:divBdr>
            <w:top w:val="none" w:sz="0" w:space="0" w:color="auto"/>
            <w:left w:val="none" w:sz="0" w:space="0" w:color="auto"/>
            <w:bottom w:val="none" w:sz="0" w:space="0" w:color="auto"/>
            <w:right w:val="none" w:sz="0" w:space="0" w:color="auto"/>
          </w:divBdr>
        </w:div>
        <w:div w:id="22944136">
          <w:marLeft w:val="0"/>
          <w:marRight w:val="0"/>
          <w:marTop w:val="0"/>
          <w:marBottom w:val="0"/>
          <w:divBdr>
            <w:top w:val="none" w:sz="0" w:space="0" w:color="auto"/>
            <w:left w:val="none" w:sz="0" w:space="0" w:color="auto"/>
            <w:bottom w:val="none" w:sz="0" w:space="0" w:color="auto"/>
            <w:right w:val="none" w:sz="0" w:space="0" w:color="auto"/>
          </w:divBdr>
        </w:div>
        <w:div w:id="986665919">
          <w:marLeft w:val="0"/>
          <w:marRight w:val="0"/>
          <w:marTop w:val="0"/>
          <w:marBottom w:val="0"/>
          <w:divBdr>
            <w:top w:val="none" w:sz="0" w:space="0" w:color="auto"/>
            <w:left w:val="none" w:sz="0" w:space="0" w:color="auto"/>
            <w:bottom w:val="none" w:sz="0" w:space="0" w:color="auto"/>
            <w:right w:val="none" w:sz="0" w:space="0" w:color="auto"/>
          </w:divBdr>
        </w:div>
        <w:div w:id="1869905129">
          <w:marLeft w:val="0"/>
          <w:marRight w:val="0"/>
          <w:marTop w:val="0"/>
          <w:marBottom w:val="0"/>
          <w:divBdr>
            <w:top w:val="none" w:sz="0" w:space="0" w:color="auto"/>
            <w:left w:val="none" w:sz="0" w:space="0" w:color="auto"/>
            <w:bottom w:val="none" w:sz="0" w:space="0" w:color="auto"/>
            <w:right w:val="none" w:sz="0" w:space="0" w:color="auto"/>
          </w:divBdr>
        </w:div>
      </w:divsChild>
    </w:div>
    <w:div w:id="1527331004">
      <w:bodyDiv w:val="1"/>
      <w:marLeft w:val="0"/>
      <w:marRight w:val="0"/>
      <w:marTop w:val="0"/>
      <w:marBottom w:val="0"/>
      <w:divBdr>
        <w:top w:val="none" w:sz="0" w:space="0" w:color="auto"/>
        <w:left w:val="none" w:sz="0" w:space="0" w:color="auto"/>
        <w:bottom w:val="none" w:sz="0" w:space="0" w:color="auto"/>
        <w:right w:val="none" w:sz="0" w:space="0" w:color="auto"/>
      </w:divBdr>
      <w:divsChild>
        <w:div w:id="1220554770">
          <w:marLeft w:val="0"/>
          <w:marRight w:val="0"/>
          <w:marTop w:val="0"/>
          <w:marBottom w:val="0"/>
          <w:divBdr>
            <w:top w:val="single" w:sz="6" w:space="0" w:color="A9AEB1"/>
            <w:left w:val="single" w:sz="6" w:space="0" w:color="A9AEB1"/>
            <w:bottom w:val="single" w:sz="6" w:space="0" w:color="A9AEB1"/>
            <w:right w:val="single" w:sz="6" w:space="0" w:color="A9AEB1"/>
          </w:divBdr>
          <w:divsChild>
            <w:div w:id="1645621013">
              <w:marLeft w:val="0"/>
              <w:marRight w:val="0"/>
              <w:marTop w:val="0"/>
              <w:marBottom w:val="0"/>
              <w:divBdr>
                <w:top w:val="none" w:sz="0" w:space="0" w:color="auto"/>
                <w:left w:val="none" w:sz="0" w:space="0" w:color="auto"/>
                <w:bottom w:val="none" w:sz="0" w:space="0" w:color="auto"/>
                <w:right w:val="none" w:sz="0" w:space="0" w:color="auto"/>
              </w:divBdr>
              <w:divsChild>
                <w:div w:id="11208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9163">
          <w:marLeft w:val="0"/>
          <w:marRight w:val="0"/>
          <w:marTop w:val="0"/>
          <w:marBottom w:val="0"/>
          <w:divBdr>
            <w:top w:val="single" w:sz="6" w:space="0" w:color="A9AEB1"/>
            <w:left w:val="single" w:sz="6" w:space="0" w:color="A9AEB1"/>
            <w:bottom w:val="single" w:sz="6" w:space="0" w:color="A9AEB1"/>
            <w:right w:val="single" w:sz="6" w:space="0" w:color="A9AEB1"/>
          </w:divBdr>
          <w:divsChild>
            <w:div w:id="2117871423">
              <w:marLeft w:val="0"/>
              <w:marRight w:val="0"/>
              <w:marTop w:val="0"/>
              <w:marBottom w:val="0"/>
              <w:divBdr>
                <w:top w:val="none" w:sz="0" w:space="0" w:color="auto"/>
                <w:left w:val="none" w:sz="0" w:space="0" w:color="auto"/>
                <w:bottom w:val="none" w:sz="0" w:space="0" w:color="auto"/>
                <w:right w:val="none" w:sz="0" w:space="0" w:color="auto"/>
              </w:divBdr>
            </w:div>
          </w:divsChild>
        </w:div>
        <w:div w:id="1258636655">
          <w:marLeft w:val="0"/>
          <w:marRight w:val="0"/>
          <w:marTop w:val="0"/>
          <w:marBottom w:val="0"/>
          <w:divBdr>
            <w:top w:val="single" w:sz="6" w:space="0" w:color="A9AEB1"/>
            <w:left w:val="single" w:sz="6" w:space="0" w:color="A9AEB1"/>
            <w:bottom w:val="single" w:sz="6" w:space="0" w:color="A9AEB1"/>
            <w:right w:val="single" w:sz="6" w:space="0" w:color="A9AEB1"/>
          </w:divBdr>
          <w:divsChild>
            <w:div w:id="1458379836">
              <w:marLeft w:val="0"/>
              <w:marRight w:val="0"/>
              <w:marTop w:val="0"/>
              <w:marBottom w:val="0"/>
              <w:divBdr>
                <w:top w:val="none" w:sz="0" w:space="0" w:color="auto"/>
                <w:left w:val="none" w:sz="0" w:space="0" w:color="auto"/>
                <w:bottom w:val="none" w:sz="0" w:space="0" w:color="auto"/>
                <w:right w:val="none" w:sz="0" w:space="0" w:color="auto"/>
              </w:divBdr>
              <w:divsChild>
                <w:div w:id="1819691475">
                  <w:marLeft w:val="0"/>
                  <w:marRight w:val="0"/>
                  <w:marTop w:val="0"/>
                  <w:marBottom w:val="0"/>
                  <w:divBdr>
                    <w:top w:val="none" w:sz="0" w:space="0" w:color="auto"/>
                    <w:left w:val="none" w:sz="0" w:space="0" w:color="auto"/>
                    <w:bottom w:val="none" w:sz="0" w:space="0" w:color="auto"/>
                    <w:right w:val="none" w:sz="0" w:space="0" w:color="auto"/>
                  </w:divBdr>
                </w:div>
                <w:div w:id="878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13600">
      <w:bodyDiv w:val="1"/>
      <w:marLeft w:val="0"/>
      <w:marRight w:val="0"/>
      <w:marTop w:val="0"/>
      <w:marBottom w:val="0"/>
      <w:divBdr>
        <w:top w:val="none" w:sz="0" w:space="0" w:color="auto"/>
        <w:left w:val="none" w:sz="0" w:space="0" w:color="auto"/>
        <w:bottom w:val="none" w:sz="0" w:space="0" w:color="auto"/>
        <w:right w:val="none" w:sz="0" w:space="0" w:color="auto"/>
      </w:divBdr>
      <w:divsChild>
        <w:div w:id="88350365">
          <w:marLeft w:val="0"/>
          <w:marRight w:val="0"/>
          <w:marTop w:val="0"/>
          <w:marBottom w:val="0"/>
          <w:divBdr>
            <w:top w:val="none" w:sz="0" w:space="0" w:color="auto"/>
            <w:left w:val="none" w:sz="0" w:space="0" w:color="auto"/>
            <w:bottom w:val="none" w:sz="0" w:space="0" w:color="auto"/>
            <w:right w:val="none" w:sz="0" w:space="0" w:color="auto"/>
          </w:divBdr>
        </w:div>
        <w:div w:id="535433536">
          <w:marLeft w:val="0"/>
          <w:marRight w:val="0"/>
          <w:marTop w:val="0"/>
          <w:marBottom w:val="0"/>
          <w:divBdr>
            <w:top w:val="none" w:sz="0" w:space="0" w:color="auto"/>
            <w:left w:val="none" w:sz="0" w:space="0" w:color="auto"/>
            <w:bottom w:val="none" w:sz="0" w:space="0" w:color="auto"/>
            <w:right w:val="none" w:sz="0" w:space="0" w:color="auto"/>
          </w:divBdr>
        </w:div>
        <w:div w:id="1062170152">
          <w:marLeft w:val="0"/>
          <w:marRight w:val="0"/>
          <w:marTop w:val="0"/>
          <w:marBottom w:val="0"/>
          <w:divBdr>
            <w:top w:val="none" w:sz="0" w:space="0" w:color="auto"/>
            <w:left w:val="none" w:sz="0" w:space="0" w:color="auto"/>
            <w:bottom w:val="none" w:sz="0" w:space="0" w:color="auto"/>
            <w:right w:val="none" w:sz="0" w:space="0" w:color="auto"/>
          </w:divBdr>
        </w:div>
        <w:div w:id="1480685740">
          <w:marLeft w:val="0"/>
          <w:marRight w:val="0"/>
          <w:marTop w:val="0"/>
          <w:marBottom w:val="0"/>
          <w:divBdr>
            <w:top w:val="none" w:sz="0" w:space="0" w:color="auto"/>
            <w:left w:val="none" w:sz="0" w:space="0" w:color="auto"/>
            <w:bottom w:val="none" w:sz="0" w:space="0" w:color="auto"/>
            <w:right w:val="none" w:sz="0" w:space="0" w:color="auto"/>
          </w:divBdr>
        </w:div>
      </w:divsChild>
    </w:div>
    <w:div w:id="1528331726">
      <w:bodyDiv w:val="1"/>
      <w:marLeft w:val="0"/>
      <w:marRight w:val="0"/>
      <w:marTop w:val="0"/>
      <w:marBottom w:val="0"/>
      <w:divBdr>
        <w:top w:val="none" w:sz="0" w:space="0" w:color="auto"/>
        <w:left w:val="none" w:sz="0" w:space="0" w:color="auto"/>
        <w:bottom w:val="none" w:sz="0" w:space="0" w:color="auto"/>
        <w:right w:val="none" w:sz="0" w:space="0" w:color="auto"/>
      </w:divBdr>
      <w:divsChild>
        <w:div w:id="1209953551">
          <w:marLeft w:val="0"/>
          <w:marRight w:val="0"/>
          <w:marTop w:val="0"/>
          <w:marBottom w:val="0"/>
          <w:divBdr>
            <w:top w:val="single" w:sz="6" w:space="0" w:color="A9AEB1"/>
            <w:left w:val="single" w:sz="6" w:space="0" w:color="A9AEB1"/>
            <w:bottom w:val="single" w:sz="6" w:space="0" w:color="A9AEB1"/>
            <w:right w:val="single" w:sz="6" w:space="0" w:color="A9AEB1"/>
          </w:divBdr>
          <w:divsChild>
            <w:div w:id="2045595972">
              <w:marLeft w:val="0"/>
              <w:marRight w:val="0"/>
              <w:marTop w:val="0"/>
              <w:marBottom w:val="0"/>
              <w:divBdr>
                <w:top w:val="none" w:sz="0" w:space="0" w:color="auto"/>
                <w:left w:val="none" w:sz="0" w:space="0" w:color="auto"/>
                <w:bottom w:val="none" w:sz="0" w:space="0" w:color="auto"/>
                <w:right w:val="none" w:sz="0" w:space="0" w:color="auto"/>
              </w:divBdr>
              <w:divsChild>
                <w:div w:id="4352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3082">
          <w:marLeft w:val="0"/>
          <w:marRight w:val="0"/>
          <w:marTop w:val="0"/>
          <w:marBottom w:val="0"/>
          <w:divBdr>
            <w:top w:val="single" w:sz="6" w:space="0" w:color="A9AEB1"/>
            <w:left w:val="single" w:sz="6" w:space="0" w:color="A9AEB1"/>
            <w:bottom w:val="single" w:sz="6" w:space="0" w:color="A9AEB1"/>
            <w:right w:val="single" w:sz="6" w:space="0" w:color="A9AEB1"/>
          </w:divBdr>
          <w:divsChild>
            <w:div w:id="2047900808">
              <w:marLeft w:val="0"/>
              <w:marRight w:val="0"/>
              <w:marTop w:val="0"/>
              <w:marBottom w:val="0"/>
              <w:divBdr>
                <w:top w:val="none" w:sz="0" w:space="0" w:color="auto"/>
                <w:left w:val="none" w:sz="0" w:space="0" w:color="auto"/>
                <w:bottom w:val="none" w:sz="0" w:space="0" w:color="auto"/>
                <w:right w:val="none" w:sz="0" w:space="0" w:color="auto"/>
              </w:divBdr>
            </w:div>
          </w:divsChild>
        </w:div>
        <w:div w:id="1367757358">
          <w:marLeft w:val="0"/>
          <w:marRight w:val="0"/>
          <w:marTop w:val="0"/>
          <w:marBottom w:val="0"/>
          <w:divBdr>
            <w:top w:val="single" w:sz="6" w:space="0" w:color="A9AEB1"/>
            <w:left w:val="single" w:sz="6" w:space="0" w:color="A9AEB1"/>
            <w:bottom w:val="single" w:sz="6" w:space="0" w:color="A9AEB1"/>
            <w:right w:val="single" w:sz="6" w:space="0" w:color="A9AEB1"/>
          </w:divBdr>
          <w:divsChild>
            <w:div w:id="244153525">
              <w:marLeft w:val="0"/>
              <w:marRight w:val="0"/>
              <w:marTop w:val="0"/>
              <w:marBottom w:val="0"/>
              <w:divBdr>
                <w:top w:val="none" w:sz="0" w:space="0" w:color="auto"/>
                <w:left w:val="none" w:sz="0" w:space="0" w:color="auto"/>
                <w:bottom w:val="none" w:sz="0" w:space="0" w:color="auto"/>
                <w:right w:val="none" w:sz="0" w:space="0" w:color="auto"/>
              </w:divBdr>
              <w:divsChild>
                <w:div w:id="67849290">
                  <w:marLeft w:val="0"/>
                  <w:marRight w:val="0"/>
                  <w:marTop w:val="0"/>
                  <w:marBottom w:val="0"/>
                  <w:divBdr>
                    <w:top w:val="none" w:sz="0" w:space="0" w:color="auto"/>
                    <w:left w:val="none" w:sz="0" w:space="0" w:color="auto"/>
                    <w:bottom w:val="none" w:sz="0" w:space="0" w:color="auto"/>
                    <w:right w:val="none" w:sz="0" w:space="0" w:color="auto"/>
                  </w:divBdr>
                </w:div>
                <w:div w:id="1275554551">
                  <w:marLeft w:val="0"/>
                  <w:marRight w:val="0"/>
                  <w:marTop w:val="0"/>
                  <w:marBottom w:val="0"/>
                  <w:divBdr>
                    <w:top w:val="none" w:sz="0" w:space="0" w:color="auto"/>
                    <w:left w:val="none" w:sz="0" w:space="0" w:color="auto"/>
                    <w:bottom w:val="none" w:sz="0" w:space="0" w:color="auto"/>
                    <w:right w:val="none" w:sz="0" w:space="0" w:color="auto"/>
                  </w:divBdr>
                </w:div>
                <w:div w:id="10340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5097">
      <w:bodyDiv w:val="1"/>
      <w:marLeft w:val="0"/>
      <w:marRight w:val="0"/>
      <w:marTop w:val="0"/>
      <w:marBottom w:val="0"/>
      <w:divBdr>
        <w:top w:val="none" w:sz="0" w:space="0" w:color="auto"/>
        <w:left w:val="none" w:sz="0" w:space="0" w:color="auto"/>
        <w:bottom w:val="none" w:sz="0" w:space="0" w:color="auto"/>
        <w:right w:val="none" w:sz="0" w:space="0" w:color="auto"/>
      </w:divBdr>
      <w:divsChild>
        <w:div w:id="42870912">
          <w:marLeft w:val="0"/>
          <w:marRight w:val="0"/>
          <w:marTop w:val="0"/>
          <w:marBottom w:val="0"/>
          <w:divBdr>
            <w:top w:val="none" w:sz="0" w:space="0" w:color="auto"/>
            <w:left w:val="none" w:sz="0" w:space="0" w:color="auto"/>
            <w:bottom w:val="none" w:sz="0" w:space="0" w:color="auto"/>
            <w:right w:val="none" w:sz="0" w:space="0" w:color="auto"/>
          </w:divBdr>
        </w:div>
        <w:div w:id="230387159">
          <w:marLeft w:val="0"/>
          <w:marRight w:val="0"/>
          <w:marTop w:val="0"/>
          <w:marBottom w:val="0"/>
          <w:divBdr>
            <w:top w:val="none" w:sz="0" w:space="0" w:color="auto"/>
            <w:left w:val="none" w:sz="0" w:space="0" w:color="auto"/>
            <w:bottom w:val="none" w:sz="0" w:space="0" w:color="auto"/>
            <w:right w:val="none" w:sz="0" w:space="0" w:color="auto"/>
          </w:divBdr>
        </w:div>
        <w:div w:id="773787918">
          <w:marLeft w:val="0"/>
          <w:marRight w:val="0"/>
          <w:marTop w:val="0"/>
          <w:marBottom w:val="0"/>
          <w:divBdr>
            <w:top w:val="none" w:sz="0" w:space="0" w:color="auto"/>
            <w:left w:val="none" w:sz="0" w:space="0" w:color="auto"/>
            <w:bottom w:val="none" w:sz="0" w:space="0" w:color="auto"/>
            <w:right w:val="none" w:sz="0" w:space="0" w:color="auto"/>
          </w:divBdr>
        </w:div>
        <w:div w:id="987245164">
          <w:marLeft w:val="0"/>
          <w:marRight w:val="0"/>
          <w:marTop w:val="0"/>
          <w:marBottom w:val="0"/>
          <w:divBdr>
            <w:top w:val="none" w:sz="0" w:space="0" w:color="auto"/>
            <w:left w:val="none" w:sz="0" w:space="0" w:color="auto"/>
            <w:bottom w:val="none" w:sz="0" w:space="0" w:color="auto"/>
            <w:right w:val="none" w:sz="0" w:space="0" w:color="auto"/>
          </w:divBdr>
        </w:div>
      </w:divsChild>
    </w:div>
    <w:div w:id="1530793983">
      <w:bodyDiv w:val="1"/>
      <w:marLeft w:val="0"/>
      <w:marRight w:val="0"/>
      <w:marTop w:val="0"/>
      <w:marBottom w:val="0"/>
      <w:divBdr>
        <w:top w:val="none" w:sz="0" w:space="0" w:color="auto"/>
        <w:left w:val="none" w:sz="0" w:space="0" w:color="auto"/>
        <w:bottom w:val="none" w:sz="0" w:space="0" w:color="auto"/>
        <w:right w:val="none" w:sz="0" w:space="0" w:color="auto"/>
      </w:divBdr>
      <w:divsChild>
        <w:div w:id="101917786">
          <w:marLeft w:val="0"/>
          <w:marRight w:val="0"/>
          <w:marTop w:val="0"/>
          <w:marBottom w:val="0"/>
          <w:divBdr>
            <w:top w:val="none" w:sz="0" w:space="0" w:color="auto"/>
            <w:left w:val="none" w:sz="0" w:space="0" w:color="auto"/>
            <w:bottom w:val="none" w:sz="0" w:space="0" w:color="auto"/>
            <w:right w:val="none" w:sz="0" w:space="0" w:color="auto"/>
          </w:divBdr>
        </w:div>
        <w:div w:id="537742599">
          <w:marLeft w:val="0"/>
          <w:marRight w:val="0"/>
          <w:marTop w:val="0"/>
          <w:marBottom w:val="0"/>
          <w:divBdr>
            <w:top w:val="none" w:sz="0" w:space="0" w:color="auto"/>
            <w:left w:val="none" w:sz="0" w:space="0" w:color="auto"/>
            <w:bottom w:val="none" w:sz="0" w:space="0" w:color="auto"/>
            <w:right w:val="none" w:sz="0" w:space="0" w:color="auto"/>
          </w:divBdr>
        </w:div>
        <w:div w:id="1244219312">
          <w:marLeft w:val="0"/>
          <w:marRight w:val="0"/>
          <w:marTop w:val="0"/>
          <w:marBottom w:val="0"/>
          <w:divBdr>
            <w:top w:val="none" w:sz="0" w:space="0" w:color="auto"/>
            <w:left w:val="none" w:sz="0" w:space="0" w:color="auto"/>
            <w:bottom w:val="none" w:sz="0" w:space="0" w:color="auto"/>
            <w:right w:val="none" w:sz="0" w:space="0" w:color="auto"/>
          </w:divBdr>
        </w:div>
        <w:div w:id="1976375641">
          <w:marLeft w:val="0"/>
          <w:marRight w:val="0"/>
          <w:marTop w:val="0"/>
          <w:marBottom w:val="0"/>
          <w:divBdr>
            <w:top w:val="none" w:sz="0" w:space="0" w:color="auto"/>
            <w:left w:val="none" w:sz="0" w:space="0" w:color="auto"/>
            <w:bottom w:val="none" w:sz="0" w:space="0" w:color="auto"/>
            <w:right w:val="none" w:sz="0" w:space="0" w:color="auto"/>
          </w:divBdr>
        </w:div>
      </w:divsChild>
    </w:div>
    <w:div w:id="1531651766">
      <w:bodyDiv w:val="1"/>
      <w:marLeft w:val="0"/>
      <w:marRight w:val="0"/>
      <w:marTop w:val="0"/>
      <w:marBottom w:val="0"/>
      <w:divBdr>
        <w:top w:val="none" w:sz="0" w:space="0" w:color="auto"/>
        <w:left w:val="none" w:sz="0" w:space="0" w:color="auto"/>
        <w:bottom w:val="none" w:sz="0" w:space="0" w:color="auto"/>
        <w:right w:val="none" w:sz="0" w:space="0" w:color="auto"/>
      </w:divBdr>
      <w:divsChild>
        <w:div w:id="440151989">
          <w:marLeft w:val="0"/>
          <w:marRight w:val="0"/>
          <w:marTop w:val="0"/>
          <w:marBottom w:val="0"/>
          <w:divBdr>
            <w:top w:val="none" w:sz="0" w:space="0" w:color="auto"/>
            <w:left w:val="none" w:sz="0" w:space="0" w:color="auto"/>
            <w:bottom w:val="none" w:sz="0" w:space="0" w:color="auto"/>
            <w:right w:val="none" w:sz="0" w:space="0" w:color="auto"/>
          </w:divBdr>
        </w:div>
        <w:div w:id="599414793">
          <w:marLeft w:val="0"/>
          <w:marRight w:val="0"/>
          <w:marTop w:val="0"/>
          <w:marBottom w:val="0"/>
          <w:divBdr>
            <w:top w:val="none" w:sz="0" w:space="0" w:color="auto"/>
            <w:left w:val="none" w:sz="0" w:space="0" w:color="auto"/>
            <w:bottom w:val="none" w:sz="0" w:space="0" w:color="auto"/>
            <w:right w:val="none" w:sz="0" w:space="0" w:color="auto"/>
          </w:divBdr>
        </w:div>
        <w:div w:id="1420834525">
          <w:marLeft w:val="0"/>
          <w:marRight w:val="0"/>
          <w:marTop w:val="0"/>
          <w:marBottom w:val="0"/>
          <w:divBdr>
            <w:top w:val="none" w:sz="0" w:space="0" w:color="auto"/>
            <w:left w:val="none" w:sz="0" w:space="0" w:color="auto"/>
            <w:bottom w:val="none" w:sz="0" w:space="0" w:color="auto"/>
            <w:right w:val="none" w:sz="0" w:space="0" w:color="auto"/>
          </w:divBdr>
        </w:div>
        <w:div w:id="1969626023">
          <w:marLeft w:val="0"/>
          <w:marRight w:val="0"/>
          <w:marTop w:val="0"/>
          <w:marBottom w:val="0"/>
          <w:divBdr>
            <w:top w:val="none" w:sz="0" w:space="0" w:color="auto"/>
            <w:left w:val="none" w:sz="0" w:space="0" w:color="auto"/>
            <w:bottom w:val="none" w:sz="0" w:space="0" w:color="auto"/>
            <w:right w:val="none" w:sz="0" w:space="0" w:color="auto"/>
          </w:divBdr>
        </w:div>
      </w:divsChild>
    </w:div>
    <w:div w:id="1531799224">
      <w:bodyDiv w:val="1"/>
      <w:marLeft w:val="0"/>
      <w:marRight w:val="0"/>
      <w:marTop w:val="0"/>
      <w:marBottom w:val="0"/>
      <w:divBdr>
        <w:top w:val="none" w:sz="0" w:space="0" w:color="auto"/>
        <w:left w:val="none" w:sz="0" w:space="0" w:color="auto"/>
        <w:bottom w:val="none" w:sz="0" w:space="0" w:color="auto"/>
        <w:right w:val="none" w:sz="0" w:space="0" w:color="auto"/>
      </w:divBdr>
      <w:divsChild>
        <w:div w:id="264577592">
          <w:marLeft w:val="0"/>
          <w:marRight w:val="0"/>
          <w:marTop w:val="0"/>
          <w:marBottom w:val="0"/>
          <w:divBdr>
            <w:top w:val="single" w:sz="6" w:space="0" w:color="A9AEB1"/>
            <w:left w:val="single" w:sz="6" w:space="0" w:color="A9AEB1"/>
            <w:bottom w:val="single" w:sz="6" w:space="0" w:color="A9AEB1"/>
            <w:right w:val="single" w:sz="6" w:space="0" w:color="A9AEB1"/>
          </w:divBdr>
          <w:divsChild>
            <w:div w:id="1474910014">
              <w:marLeft w:val="0"/>
              <w:marRight w:val="0"/>
              <w:marTop w:val="0"/>
              <w:marBottom w:val="0"/>
              <w:divBdr>
                <w:top w:val="none" w:sz="0" w:space="0" w:color="auto"/>
                <w:left w:val="none" w:sz="0" w:space="0" w:color="auto"/>
                <w:bottom w:val="none" w:sz="0" w:space="0" w:color="auto"/>
                <w:right w:val="none" w:sz="0" w:space="0" w:color="auto"/>
              </w:divBdr>
              <w:divsChild>
                <w:div w:id="4566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6139">
          <w:marLeft w:val="0"/>
          <w:marRight w:val="0"/>
          <w:marTop w:val="0"/>
          <w:marBottom w:val="0"/>
          <w:divBdr>
            <w:top w:val="single" w:sz="6" w:space="0" w:color="A9AEB1"/>
            <w:left w:val="single" w:sz="6" w:space="0" w:color="A9AEB1"/>
            <w:bottom w:val="single" w:sz="6" w:space="0" w:color="A9AEB1"/>
            <w:right w:val="single" w:sz="6" w:space="0" w:color="A9AEB1"/>
          </w:divBdr>
          <w:divsChild>
            <w:div w:id="1808546853">
              <w:marLeft w:val="0"/>
              <w:marRight w:val="0"/>
              <w:marTop w:val="0"/>
              <w:marBottom w:val="0"/>
              <w:divBdr>
                <w:top w:val="none" w:sz="0" w:space="0" w:color="auto"/>
                <w:left w:val="none" w:sz="0" w:space="0" w:color="auto"/>
                <w:bottom w:val="none" w:sz="0" w:space="0" w:color="auto"/>
                <w:right w:val="none" w:sz="0" w:space="0" w:color="auto"/>
              </w:divBdr>
              <w:divsChild>
                <w:div w:id="409813910">
                  <w:marLeft w:val="0"/>
                  <w:marRight w:val="0"/>
                  <w:marTop w:val="0"/>
                  <w:marBottom w:val="0"/>
                  <w:divBdr>
                    <w:top w:val="none" w:sz="0" w:space="0" w:color="auto"/>
                    <w:left w:val="none" w:sz="0" w:space="0" w:color="auto"/>
                    <w:bottom w:val="none" w:sz="0" w:space="0" w:color="auto"/>
                    <w:right w:val="none" w:sz="0" w:space="0" w:color="auto"/>
                  </w:divBdr>
                </w:div>
                <w:div w:id="17274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70404">
          <w:marLeft w:val="0"/>
          <w:marRight w:val="0"/>
          <w:marTop w:val="0"/>
          <w:marBottom w:val="0"/>
          <w:divBdr>
            <w:top w:val="single" w:sz="6" w:space="0" w:color="A9AEB1"/>
            <w:left w:val="single" w:sz="6" w:space="0" w:color="A9AEB1"/>
            <w:bottom w:val="single" w:sz="6" w:space="0" w:color="A9AEB1"/>
            <w:right w:val="single" w:sz="6" w:space="0" w:color="A9AEB1"/>
          </w:divBdr>
          <w:divsChild>
            <w:div w:id="206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20424">
      <w:bodyDiv w:val="1"/>
      <w:marLeft w:val="0"/>
      <w:marRight w:val="0"/>
      <w:marTop w:val="0"/>
      <w:marBottom w:val="0"/>
      <w:divBdr>
        <w:top w:val="none" w:sz="0" w:space="0" w:color="auto"/>
        <w:left w:val="none" w:sz="0" w:space="0" w:color="auto"/>
        <w:bottom w:val="none" w:sz="0" w:space="0" w:color="auto"/>
        <w:right w:val="none" w:sz="0" w:space="0" w:color="auto"/>
      </w:divBdr>
      <w:divsChild>
        <w:div w:id="1999723859">
          <w:marLeft w:val="0"/>
          <w:marRight w:val="0"/>
          <w:marTop w:val="0"/>
          <w:marBottom w:val="0"/>
          <w:divBdr>
            <w:top w:val="none" w:sz="0" w:space="0" w:color="auto"/>
            <w:left w:val="none" w:sz="0" w:space="0" w:color="auto"/>
            <w:bottom w:val="none" w:sz="0" w:space="0" w:color="auto"/>
            <w:right w:val="none" w:sz="0" w:space="0" w:color="auto"/>
          </w:divBdr>
          <w:divsChild>
            <w:div w:id="885995597">
              <w:marLeft w:val="0"/>
              <w:marRight w:val="0"/>
              <w:marTop w:val="0"/>
              <w:marBottom w:val="0"/>
              <w:divBdr>
                <w:top w:val="none" w:sz="0" w:space="0" w:color="auto"/>
                <w:left w:val="none" w:sz="0" w:space="0" w:color="auto"/>
                <w:bottom w:val="none" w:sz="0" w:space="0" w:color="auto"/>
                <w:right w:val="none" w:sz="0" w:space="0" w:color="auto"/>
              </w:divBdr>
              <w:divsChild>
                <w:div w:id="3949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760">
          <w:marLeft w:val="0"/>
          <w:marRight w:val="0"/>
          <w:marTop w:val="0"/>
          <w:marBottom w:val="0"/>
          <w:divBdr>
            <w:top w:val="none" w:sz="0" w:space="0" w:color="auto"/>
            <w:left w:val="none" w:sz="0" w:space="0" w:color="auto"/>
            <w:bottom w:val="none" w:sz="0" w:space="0" w:color="auto"/>
            <w:right w:val="none" w:sz="0" w:space="0" w:color="auto"/>
          </w:divBdr>
          <w:divsChild>
            <w:div w:id="291667827">
              <w:marLeft w:val="0"/>
              <w:marRight w:val="0"/>
              <w:marTop w:val="0"/>
              <w:marBottom w:val="0"/>
              <w:divBdr>
                <w:top w:val="none" w:sz="0" w:space="0" w:color="auto"/>
                <w:left w:val="none" w:sz="0" w:space="0" w:color="auto"/>
                <w:bottom w:val="none" w:sz="0" w:space="0" w:color="auto"/>
                <w:right w:val="none" w:sz="0" w:space="0" w:color="auto"/>
              </w:divBdr>
            </w:div>
          </w:divsChild>
        </w:div>
        <w:div w:id="191723604">
          <w:marLeft w:val="0"/>
          <w:marRight w:val="0"/>
          <w:marTop w:val="0"/>
          <w:marBottom w:val="0"/>
          <w:divBdr>
            <w:top w:val="none" w:sz="0" w:space="0" w:color="auto"/>
            <w:left w:val="none" w:sz="0" w:space="0" w:color="auto"/>
            <w:bottom w:val="none" w:sz="0" w:space="0" w:color="auto"/>
            <w:right w:val="none" w:sz="0" w:space="0" w:color="auto"/>
          </w:divBdr>
          <w:divsChild>
            <w:div w:id="196622066">
              <w:marLeft w:val="0"/>
              <w:marRight w:val="0"/>
              <w:marTop w:val="0"/>
              <w:marBottom w:val="0"/>
              <w:divBdr>
                <w:top w:val="none" w:sz="0" w:space="0" w:color="auto"/>
                <w:left w:val="none" w:sz="0" w:space="0" w:color="auto"/>
                <w:bottom w:val="none" w:sz="0" w:space="0" w:color="auto"/>
                <w:right w:val="none" w:sz="0" w:space="0" w:color="auto"/>
              </w:divBdr>
              <w:divsChild>
                <w:div w:id="552429455">
                  <w:marLeft w:val="0"/>
                  <w:marRight w:val="0"/>
                  <w:marTop w:val="0"/>
                  <w:marBottom w:val="0"/>
                  <w:divBdr>
                    <w:top w:val="none" w:sz="0" w:space="0" w:color="auto"/>
                    <w:left w:val="none" w:sz="0" w:space="0" w:color="auto"/>
                    <w:bottom w:val="none" w:sz="0" w:space="0" w:color="auto"/>
                    <w:right w:val="none" w:sz="0" w:space="0" w:color="auto"/>
                  </w:divBdr>
                </w:div>
                <w:div w:id="1313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0904">
      <w:bodyDiv w:val="1"/>
      <w:marLeft w:val="0"/>
      <w:marRight w:val="0"/>
      <w:marTop w:val="0"/>
      <w:marBottom w:val="0"/>
      <w:divBdr>
        <w:top w:val="none" w:sz="0" w:space="0" w:color="auto"/>
        <w:left w:val="none" w:sz="0" w:space="0" w:color="auto"/>
        <w:bottom w:val="none" w:sz="0" w:space="0" w:color="auto"/>
        <w:right w:val="none" w:sz="0" w:space="0" w:color="auto"/>
      </w:divBdr>
      <w:divsChild>
        <w:div w:id="244847054">
          <w:marLeft w:val="0"/>
          <w:marRight w:val="0"/>
          <w:marTop w:val="0"/>
          <w:marBottom w:val="0"/>
          <w:divBdr>
            <w:top w:val="none" w:sz="0" w:space="0" w:color="auto"/>
            <w:left w:val="none" w:sz="0" w:space="0" w:color="auto"/>
            <w:bottom w:val="none" w:sz="0" w:space="0" w:color="auto"/>
            <w:right w:val="none" w:sz="0" w:space="0" w:color="auto"/>
          </w:divBdr>
        </w:div>
        <w:div w:id="825167874">
          <w:marLeft w:val="0"/>
          <w:marRight w:val="0"/>
          <w:marTop w:val="0"/>
          <w:marBottom w:val="0"/>
          <w:divBdr>
            <w:top w:val="none" w:sz="0" w:space="0" w:color="auto"/>
            <w:left w:val="none" w:sz="0" w:space="0" w:color="auto"/>
            <w:bottom w:val="none" w:sz="0" w:space="0" w:color="auto"/>
            <w:right w:val="none" w:sz="0" w:space="0" w:color="auto"/>
          </w:divBdr>
        </w:div>
        <w:div w:id="1065449443">
          <w:marLeft w:val="0"/>
          <w:marRight w:val="0"/>
          <w:marTop w:val="0"/>
          <w:marBottom w:val="0"/>
          <w:divBdr>
            <w:top w:val="none" w:sz="0" w:space="0" w:color="auto"/>
            <w:left w:val="none" w:sz="0" w:space="0" w:color="auto"/>
            <w:bottom w:val="none" w:sz="0" w:space="0" w:color="auto"/>
            <w:right w:val="none" w:sz="0" w:space="0" w:color="auto"/>
          </w:divBdr>
        </w:div>
        <w:div w:id="1861891487">
          <w:marLeft w:val="0"/>
          <w:marRight w:val="0"/>
          <w:marTop w:val="0"/>
          <w:marBottom w:val="0"/>
          <w:divBdr>
            <w:top w:val="none" w:sz="0" w:space="0" w:color="auto"/>
            <w:left w:val="none" w:sz="0" w:space="0" w:color="auto"/>
            <w:bottom w:val="none" w:sz="0" w:space="0" w:color="auto"/>
            <w:right w:val="none" w:sz="0" w:space="0" w:color="auto"/>
          </w:divBdr>
        </w:div>
      </w:divsChild>
    </w:div>
    <w:div w:id="1532063174">
      <w:bodyDiv w:val="1"/>
      <w:marLeft w:val="0"/>
      <w:marRight w:val="0"/>
      <w:marTop w:val="0"/>
      <w:marBottom w:val="0"/>
      <w:divBdr>
        <w:top w:val="none" w:sz="0" w:space="0" w:color="auto"/>
        <w:left w:val="none" w:sz="0" w:space="0" w:color="auto"/>
        <w:bottom w:val="none" w:sz="0" w:space="0" w:color="auto"/>
        <w:right w:val="none" w:sz="0" w:space="0" w:color="auto"/>
      </w:divBdr>
    </w:div>
    <w:div w:id="1532065662">
      <w:bodyDiv w:val="1"/>
      <w:marLeft w:val="0"/>
      <w:marRight w:val="0"/>
      <w:marTop w:val="0"/>
      <w:marBottom w:val="0"/>
      <w:divBdr>
        <w:top w:val="none" w:sz="0" w:space="0" w:color="auto"/>
        <w:left w:val="none" w:sz="0" w:space="0" w:color="auto"/>
        <w:bottom w:val="none" w:sz="0" w:space="0" w:color="auto"/>
        <w:right w:val="none" w:sz="0" w:space="0" w:color="auto"/>
      </w:divBdr>
      <w:divsChild>
        <w:div w:id="161506006">
          <w:marLeft w:val="0"/>
          <w:marRight w:val="0"/>
          <w:marTop w:val="0"/>
          <w:marBottom w:val="0"/>
          <w:divBdr>
            <w:top w:val="none" w:sz="0" w:space="0" w:color="auto"/>
            <w:left w:val="none" w:sz="0" w:space="0" w:color="auto"/>
            <w:bottom w:val="none" w:sz="0" w:space="0" w:color="auto"/>
            <w:right w:val="none" w:sz="0" w:space="0" w:color="auto"/>
          </w:divBdr>
        </w:div>
        <w:div w:id="558054529">
          <w:marLeft w:val="0"/>
          <w:marRight w:val="0"/>
          <w:marTop w:val="0"/>
          <w:marBottom w:val="0"/>
          <w:divBdr>
            <w:top w:val="none" w:sz="0" w:space="0" w:color="auto"/>
            <w:left w:val="none" w:sz="0" w:space="0" w:color="auto"/>
            <w:bottom w:val="none" w:sz="0" w:space="0" w:color="auto"/>
            <w:right w:val="none" w:sz="0" w:space="0" w:color="auto"/>
          </w:divBdr>
        </w:div>
        <w:div w:id="1400008951">
          <w:marLeft w:val="0"/>
          <w:marRight w:val="0"/>
          <w:marTop w:val="0"/>
          <w:marBottom w:val="0"/>
          <w:divBdr>
            <w:top w:val="none" w:sz="0" w:space="0" w:color="auto"/>
            <w:left w:val="none" w:sz="0" w:space="0" w:color="auto"/>
            <w:bottom w:val="none" w:sz="0" w:space="0" w:color="auto"/>
            <w:right w:val="none" w:sz="0" w:space="0" w:color="auto"/>
          </w:divBdr>
        </w:div>
        <w:div w:id="1931813053">
          <w:marLeft w:val="0"/>
          <w:marRight w:val="0"/>
          <w:marTop w:val="0"/>
          <w:marBottom w:val="0"/>
          <w:divBdr>
            <w:top w:val="none" w:sz="0" w:space="0" w:color="auto"/>
            <w:left w:val="none" w:sz="0" w:space="0" w:color="auto"/>
            <w:bottom w:val="none" w:sz="0" w:space="0" w:color="auto"/>
            <w:right w:val="none" w:sz="0" w:space="0" w:color="auto"/>
          </w:divBdr>
        </w:div>
      </w:divsChild>
    </w:div>
    <w:div w:id="1532571374">
      <w:bodyDiv w:val="1"/>
      <w:marLeft w:val="0"/>
      <w:marRight w:val="0"/>
      <w:marTop w:val="0"/>
      <w:marBottom w:val="0"/>
      <w:divBdr>
        <w:top w:val="none" w:sz="0" w:space="0" w:color="auto"/>
        <w:left w:val="none" w:sz="0" w:space="0" w:color="auto"/>
        <w:bottom w:val="none" w:sz="0" w:space="0" w:color="auto"/>
        <w:right w:val="none" w:sz="0" w:space="0" w:color="auto"/>
      </w:divBdr>
      <w:divsChild>
        <w:div w:id="1191407289">
          <w:marLeft w:val="0"/>
          <w:marRight w:val="0"/>
          <w:marTop w:val="0"/>
          <w:marBottom w:val="0"/>
          <w:divBdr>
            <w:top w:val="single" w:sz="6" w:space="0" w:color="A9AEB1"/>
            <w:left w:val="single" w:sz="6" w:space="0" w:color="A9AEB1"/>
            <w:bottom w:val="single" w:sz="6" w:space="0" w:color="A9AEB1"/>
            <w:right w:val="single" w:sz="6" w:space="0" w:color="A9AEB1"/>
          </w:divBdr>
          <w:divsChild>
            <w:div w:id="971445755">
              <w:marLeft w:val="0"/>
              <w:marRight w:val="0"/>
              <w:marTop w:val="0"/>
              <w:marBottom w:val="0"/>
              <w:divBdr>
                <w:top w:val="none" w:sz="0" w:space="0" w:color="auto"/>
                <w:left w:val="none" w:sz="0" w:space="0" w:color="auto"/>
                <w:bottom w:val="none" w:sz="0" w:space="0" w:color="auto"/>
                <w:right w:val="none" w:sz="0" w:space="0" w:color="auto"/>
              </w:divBdr>
            </w:div>
          </w:divsChild>
        </w:div>
        <w:div w:id="1238175090">
          <w:marLeft w:val="0"/>
          <w:marRight w:val="0"/>
          <w:marTop w:val="0"/>
          <w:marBottom w:val="0"/>
          <w:divBdr>
            <w:top w:val="single" w:sz="6" w:space="0" w:color="A9AEB1"/>
            <w:left w:val="single" w:sz="6" w:space="0" w:color="A9AEB1"/>
            <w:bottom w:val="single" w:sz="6" w:space="0" w:color="A9AEB1"/>
            <w:right w:val="single" w:sz="6" w:space="0" w:color="A9AEB1"/>
          </w:divBdr>
          <w:divsChild>
            <w:div w:id="79178867">
              <w:marLeft w:val="0"/>
              <w:marRight w:val="0"/>
              <w:marTop w:val="0"/>
              <w:marBottom w:val="0"/>
              <w:divBdr>
                <w:top w:val="none" w:sz="0" w:space="0" w:color="auto"/>
                <w:left w:val="none" w:sz="0" w:space="0" w:color="auto"/>
                <w:bottom w:val="none" w:sz="0" w:space="0" w:color="auto"/>
                <w:right w:val="none" w:sz="0" w:space="0" w:color="auto"/>
              </w:divBdr>
              <w:divsChild>
                <w:div w:id="1334722570">
                  <w:marLeft w:val="0"/>
                  <w:marRight w:val="0"/>
                  <w:marTop w:val="0"/>
                  <w:marBottom w:val="0"/>
                  <w:divBdr>
                    <w:top w:val="none" w:sz="0" w:space="0" w:color="auto"/>
                    <w:left w:val="none" w:sz="0" w:space="0" w:color="auto"/>
                    <w:bottom w:val="none" w:sz="0" w:space="0" w:color="auto"/>
                    <w:right w:val="none" w:sz="0" w:space="0" w:color="auto"/>
                  </w:divBdr>
                </w:div>
                <w:div w:id="15901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2948">
          <w:marLeft w:val="0"/>
          <w:marRight w:val="0"/>
          <w:marTop w:val="0"/>
          <w:marBottom w:val="0"/>
          <w:divBdr>
            <w:top w:val="single" w:sz="6" w:space="0" w:color="A9AEB1"/>
            <w:left w:val="single" w:sz="6" w:space="0" w:color="A9AEB1"/>
            <w:bottom w:val="single" w:sz="6" w:space="0" w:color="A9AEB1"/>
            <w:right w:val="single" w:sz="6" w:space="0" w:color="A9AEB1"/>
          </w:divBdr>
          <w:divsChild>
            <w:div w:id="810098016">
              <w:marLeft w:val="0"/>
              <w:marRight w:val="0"/>
              <w:marTop w:val="0"/>
              <w:marBottom w:val="0"/>
              <w:divBdr>
                <w:top w:val="none" w:sz="0" w:space="0" w:color="auto"/>
                <w:left w:val="none" w:sz="0" w:space="0" w:color="auto"/>
                <w:bottom w:val="none" w:sz="0" w:space="0" w:color="auto"/>
                <w:right w:val="none" w:sz="0" w:space="0" w:color="auto"/>
              </w:divBdr>
              <w:divsChild>
                <w:div w:id="149691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8818">
      <w:bodyDiv w:val="1"/>
      <w:marLeft w:val="0"/>
      <w:marRight w:val="0"/>
      <w:marTop w:val="0"/>
      <w:marBottom w:val="0"/>
      <w:divBdr>
        <w:top w:val="none" w:sz="0" w:space="0" w:color="auto"/>
        <w:left w:val="none" w:sz="0" w:space="0" w:color="auto"/>
        <w:bottom w:val="none" w:sz="0" w:space="0" w:color="auto"/>
        <w:right w:val="none" w:sz="0" w:space="0" w:color="auto"/>
      </w:divBdr>
      <w:divsChild>
        <w:div w:id="43482834">
          <w:marLeft w:val="0"/>
          <w:marRight w:val="0"/>
          <w:marTop w:val="0"/>
          <w:marBottom w:val="0"/>
          <w:divBdr>
            <w:top w:val="none" w:sz="0" w:space="0" w:color="auto"/>
            <w:left w:val="none" w:sz="0" w:space="0" w:color="auto"/>
            <w:bottom w:val="none" w:sz="0" w:space="0" w:color="auto"/>
            <w:right w:val="none" w:sz="0" w:space="0" w:color="auto"/>
          </w:divBdr>
        </w:div>
        <w:div w:id="1136722643">
          <w:marLeft w:val="0"/>
          <w:marRight w:val="0"/>
          <w:marTop w:val="0"/>
          <w:marBottom w:val="0"/>
          <w:divBdr>
            <w:top w:val="none" w:sz="0" w:space="0" w:color="auto"/>
            <w:left w:val="none" w:sz="0" w:space="0" w:color="auto"/>
            <w:bottom w:val="none" w:sz="0" w:space="0" w:color="auto"/>
            <w:right w:val="none" w:sz="0" w:space="0" w:color="auto"/>
          </w:divBdr>
        </w:div>
        <w:div w:id="1365251190">
          <w:marLeft w:val="0"/>
          <w:marRight w:val="0"/>
          <w:marTop w:val="0"/>
          <w:marBottom w:val="0"/>
          <w:divBdr>
            <w:top w:val="none" w:sz="0" w:space="0" w:color="auto"/>
            <w:left w:val="none" w:sz="0" w:space="0" w:color="auto"/>
            <w:bottom w:val="none" w:sz="0" w:space="0" w:color="auto"/>
            <w:right w:val="none" w:sz="0" w:space="0" w:color="auto"/>
          </w:divBdr>
        </w:div>
        <w:div w:id="1674334561">
          <w:marLeft w:val="0"/>
          <w:marRight w:val="0"/>
          <w:marTop w:val="0"/>
          <w:marBottom w:val="0"/>
          <w:divBdr>
            <w:top w:val="none" w:sz="0" w:space="0" w:color="auto"/>
            <w:left w:val="none" w:sz="0" w:space="0" w:color="auto"/>
            <w:bottom w:val="none" w:sz="0" w:space="0" w:color="auto"/>
            <w:right w:val="none" w:sz="0" w:space="0" w:color="auto"/>
          </w:divBdr>
        </w:div>
      </w:divsChild>
    </w:div>
    <w:div w:id="1533422484">
      <w:bodyDiv w:val="1"/>
      <w:marLeft w:val="0"/>
      <w:marRight w:val="0"/>
      <w:marTop w:val="0"/>
      <w:marBottom w:val="0"/>
      <w:divBdr>
        <w:top w:val="none" w:sz="0" w:space="0" w:color="auto"/>
        <w:left w:val="none" w:sz="0" w:space="0" w:color="auto"/>
        <w:bottom w:val="none" w:sz="0" w:space="0" w:color="auto"/>
        <w:right w:val="none" w:sz="0" w:space="0" w:color="auto"/>
      </w:divBdr>
      <w:divsChild>
        <w:div w:id="890265154">
          <w:marLeft w:val="0"/>
          <w:marRight w:val="0"/>
          <w:marTop w:val="0"/>
          <w:marBottom w:val="0"/>
          <w:divBdr>
            <w:top w:val="single" w:sz="6" w:space="0" w:color="A9AEB1"/>
            <w:left w:val="single" w:sz="6" w:space="0" w:color="A9AEB1"/>
            <w:bottom w:val="single" w:sz="6" w:space="0" w:color="A9AEB1"/>
            <w:right w:val="single" w:sz="6" w:space="0" w:color="A9AEB1"/>
          </w:divBdr>
          <w:divsChild>
            <w:div w:id="942810987">
              <w:marLeft w:val="0"/>
              <w:marRight w:val="0"/>
              <w:marTop w:val="0"/>
              <w:marBottom w:val="0"/>
              <w:divBdr>
                <w:top w:val="none" w:sz="0" w:space="0" w:color="auto"/>
                <w:left w:val="none" w:sz="0" w:space="0" w:color="auto"/>
                <w:bottom w:val="none" w:sz="0" w:space="0" w:color="auto"/>
                <w:right w:val="none" w:sz="0" w:space="0" w:color="auto"/>
              </w:divBdr>
              <w:divsChild>
                <w:div w:id="186524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5340">
          <w:marLeft w:val="0"/>
          <w:marRight w:val="0"/>
          <w:marTop w:val="0"/>
          <w:marBottom w:val="0"/>
          <w:divBdr>
            <w:top w:val="single" w:sz="6" w:space="0" w:color="A9AEB1"/>
            <w:left w:val="single" w:sz="6" w:space="0" w:color="A9AEB1"/>
            <w:bottom w:val="single" w:sz="6" w:space="0" w:color="A9AEB1"/>
            <w:right w:val="single" w:sz="6" w:space="0" w:color="A9AEB1"/>
          </w:divBdr>
          <w:divsChild>
            <w:div w:id="912206430">
              <w:marLeft w:val="0"/>
              <w:marRight w:val="0"/>
              <w:marTop w:val="0"/>
              <w:marBottom w:val="0"/>
              <w:divBdr>
                <w:top w:val="none" w:sz="0" w:space="0" w:color="auto"/>
                <w:left w:val="none" w:sz="0" w:space="0" w:color="auto"/>
                <w:bottom w:val="none" w:sz="0" w:space="0" w:color="auto"/>
                <w:right w:val="none" w:sz="0" w:space="0" w:color="auto"/>
              </w:divBdr>
            </w:div>
          </w:divsChild>
        </w:div>
        <w:div w:id="1788238246">
          <w:marLeft w:val="0"/>
          <w:marRight w:val="0"/>
          <w:marTop w:val="0"/>
          <w:marBottom w:val="0"/>
          <w:divBdr>
            <w:top w:val="single" w:sz="6" w:space="0" w:color="A9AEB1"/>
            <w:left w:val="single" w:sz="6" w:space="0" w:color="A9AEB1"/>
            <w:bottom w:val="single" w:sz="6" w:space="0" w:color="A9AEB1"/>
            <w:right w:val="single" w:sz="6" w:space="0" w:color="A9AEB1"/>
          </w:divBdr>
          <w:divsChild>
            <w:div w:id="961306617">
              <w:marLeft w:val="0"/>
              <w:marRight w:val="0"/>
              <w:marTop w:val="0"/>
              <w:marBottom w:val="0"/>
              <w:divBdr>
                <w:top w:val="none" w:sz="0" w:space="0" w:color="auto"/>
                <w:left w:val="none" w:sz="0" w:space="0" w:color="auto"/>
                <w:bottom w:val="none" w:sz="0" w:space="0" w:color="auto"/>
                <w:right w:val="none" w:sz="0" w:space="0" w:color="auto"/>
              </w:divBdr>
              <w:divsChild>
                <w:div w:id="1702586137">
                  <w:marLeft w:val="0"/>
                  <w:marRight w:val="0"/>
                  <w:marTop w:val="0"/>
                  <w:marBottom w:val="0"/>
                  <w:divBdr>
                    <w:top w:val="none" w:sz="0" w:space="0" w:color="auto"/>
                    <w:left w:val="none" w:sz="0" w:space="0" w:color="auto"/>
                    <w:bottom w:val="none" w:sz="0" w:space="0" w:color="auto"/>
                    <w:right w:val="none" w:sz="0" w:space="0" w:color="auto"/>
                  </w:divBdr>
                </w:div>
                <w:div w:id="15206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6817">
      <w:bodyDiv w:val="1"/>
      <w:marLeft w:val="0"/>
      <w:marRight w:val="0"/>
      <w:marTop w:val="0"/>
      <w:marBottom w:val="0"/>
      <w:divBdr>
        <w:top w:val="none" w:sz="0" w:space="0" w:color="auto"/>
        <w:left w:val="none" w:sz="0" w:space="0" w:color="auto"/>
        <w:bottom w:val="none" w:sz="0" w:space="0" w:color="auto"/>
        <w:right w:val="none" w:sz="0" w:space="0" w:color="auto"/>
      </w:divBdr>
      <w:divsChild>
        <w:div w:id="780035542">
          <w:marLeft w:val="0"/>
          <w:marRight w:val="0"/>
          <w:marTop w:val="0"/>
          <w:marBottom w:val="0"/>
          <w:divBdr>
            <w:top w:val="none" w:sz="0" w:space="0" w:color="auto"/>
            <w:left w:val="none" w:sz="0" w:space="0" w:color="auto"/>
            <w:bottom w:val="none" w:sz="0" w:space="0" w:color="auto"/>
            <w:right w:val="none" w:sz="0" w:space="0" w:color="auto"/>
          </w:divBdr>
        </w:div>
        <w:div w:id="1287276990">
          <w:marLeft w:val="0"/>
          <w:marRight w:val="0"/>
          <w:marTop w:val="0"/>
          <w:marBottom w:val="0"/>
          <w:divBdr>
            <w:top w:val="none" w:sz="0" w:space="0" w:color="auto"/>
            <w:left w:val="none" w:sz="0" w:space="0" w:color="auto"/>
            <w:bottom w:val="none" w:sz="0" w:space="0" w:color="auto"/>
            <w:right w:val="none" w:sz="0" w:space="0" w:color="auto"/>
          </w:divBdr>
        </w:div>
        <w:div w:id="1752391204">
          <w:marLeft w:val="0"/>
          <w:marRight w:val="0"/>
          <w:marTop w:val="0"/>
          <w:marBottom w:val="0"/>
          <w:divBdr>
            <w:top w:val="none" w:sz="0" w:space="0" w:color="auto"/>
            <w:left w:val="none" w:sz="0" w:space="0" w:color="auto"/>
            <w:bottom w:val="none" w:sz="0" w:space="0" w:color="auto"/>
            <w:right w:val="none" w:sz="0" w:space="0" w:color="auto"/>
          </w:divBdr>
        </w:div>
        <w:div w:id="2011832508">
          <w:marLeft w:val="0"/>
          <w:marRight w:val="0"/>
          <w:marTop w:val="0"/>
          <w:marBottom w:val="0"/>
          <w:divBdr>
            <w:top w:val="none" w:sz="0" w:space="0" w:color="auto"/>
            <w:left w:val="none" w:sz="0" w:space="0" w:color="auto"/>
            <w:bottom w:val="none" w:sz="0" w:space="0" w:color="auto"/>
            <w:right w:val="none" w:sz="0" w:space="0" w:color="auto"/>
          </w:divBdr>
        </w:div>
      </w:divsChild>
    </w:div>
    <w:div w:id="1533837219">
      <w:bodyDiv w:val="1"/>
      <w:marLeft w:val="0"/>
      <w:marRight w:val="0"/>
      <w:marTop w:val="0"/>
      <w:marBottom w:val="0"/>
      <w:divBdr>
        <w:top w:val="none" w:sz="0" w:space="0" w:color="auto"/>
        <w:left w:val="none" w:sz="0" w:space="0" w:color="auto"/>
        <w:bottom w:val="none" w:sz="0" w:space="0" w:color="auto"/>
        <w:right w:val="none" w:sz="0" w:space="0" w:color="auto"/>
      </w:divBdr>
      <w:divsChild>
        <w:div w:id="75251735">
          <w:marLeft w:val="0"/>
          <w:marRight w:val="0"/>
          <w:marTop w:val="0"/>
          <w:marBottom w:val="0"/>
          <w:divBdr>
            <w:top w:val="none" w:sz="0" w:space="0" w:color="auto"/>
            <w:left w:val="none" w:sz="0" w:space="0" w:color="auto"/>
            <w:bottom w:val="none" w:sz="0" w:space="0" w:color="auto"/>
            <w:right w:val="none" w:sz="0" w:space="0" w:color="auto"/>
          </w:divBdr>
        </w:div>
        <w:div w:id="1204901544">
          <w:marLeft w:val="0"/>
          <w:marRight w:val="0"/>
          <w:marTop w:val="0"/>
          <w:marBottom w:val="0"/>
          <w:divBdr>
            <w:top w:val="none" w:sz="0" w:space="0" w:color="auto"/>
            <w:left w:val="none" w:sz="0" w:space="0" w:color="auto"/>
            <w:bottom w:val="none" w:sz="0" w:space="0" w:color="auto"/>
            <w:right w:val="none" w:sz="0" w:space="0" w:color="auto"/>
          </w:divBdr>
        </w:div>
        <w:div w:id="1229850563">
          <w:marLeft w:val="0"/>
          <w:marRight w:val="0"/>
          <w:marTop w:val="0"/>
          <w:marBottom w:val="0"/>
          <w:divBdr>
            <w:top w:val="none" w:sz="0" w:space="0" w:color="auto"/>
            <w:left w:val="none" w:sz="0" w:space="0" w:color="auto"/>
            <w:bottom w:val="none" w:sz="0" w:space="0" w:color="auto"/>
            <w:right w:val="none" w:sz="0" w:space="0" w:color="auto"/>
          </w:divBdr>
        </w:div>
        <w:div w:id="1301694511">
          <w:marLeft w:val="0"/>
          <w:marRight w:val="0"/>
          <w:marTop w:val="0"/>
          <w:marBottom w:val="0"/>
          <w:divBdr>
            <w:top w:val="none" w:sz="0" w:space="0" w:color="auto"/>
            <w:left w:val="none" w:sz="0" w:space="0" w:color="auto"/>
            <w:bottom w:val="none" w:sz="0" w:space="0" w:color="auto"/>
            <w:right w:val="none" w:sz="0" w:space="0" w:color="auto"/>
          </w:divBdr>
        </w:div>
      </w:divsChild>
    </w:div>
    <w:div w:id="1534415955">
      <w:bodyDiv w:val="1"/>
      <w:marLeft w:val="0"/>
      <w:marRight w:val="0"/>
      <w:marTop w:val="0"/>
      <w:marBottom w:val="0"/>
      <w:divBdr>
        <w:top w:val="none" w:sz="0" w:space="0" w:color="auto"/>
        <w:left w:val="none" w:sz="0" w:space="0" w:color="auto"/>
        <w:bottom w:val="none" w:sz="0" w:space="0" w:color="auto"/>
        <w:right w:val="none" w:sz="0" w:space="0" w:color="auto"/>
      </w:divBdr>
      <w:divsChild>
        <w:div w:id="272330165">
          <w:marLeft w:val="0"/>
          <w:marRight w:val="0"/>
          <w:marTop w:val="0"/>
          <w:marBottom w:val="0"/>
          <w:divBdr>
            <w:top w:val="none" w:sz="0" w:space="0" w:color="auto"/>
            <w:left w:val="none" w:sz="0" w:space="0" w:color="auto"/>
            <w:bottom w:val="none" w:sz="0" w:space="0" w:color="auto"/>
            <w:right w:val="none" w:sz="0" w:space="0" w:color="auto"/>
          </w:divBdr>
        </w:div>
        <w:div w:id="986470520">
          <w:marLeft w:val="0"/>
          <w:marRight w:val="0"/>
          <w:marTop w:val="0"/>
          <w:marBottom w:val="0"/>
          <w:divBdr>
            <w:top w:val="none" w:sz="0" w:space="0" w:color="auto"/>
            <w:left w:val="none" w:sz="0" w:space="0" w:color="auto"/>
            <w:bottom w:val="none" w:sz="0" w:space="0" w:color="auto"/>
            <w:right w:val="none" w:sz="0" w:space="0" w:color="auto"/>
          </w:divBdr>
        </w:div>
        <w:div w:id="1286110319">
          <w:marLeft w:val="0"/>
          <w:marRight w:val="0"/>
          <w:marTop w:val="0"/>
          <w:marBottom w:val="0"/>
          <w:divBdr>
            <w:top w:val="none" w:sz="0" w:space="0" w:color="auto"/>
            <w:left w:val="none" w:sz="0" w:space="0" w:color="auto"/>
            <w:bottom w:val="none" w:sz="0" w:space="0" w:color="auto"/>
            <w:right w:val="none" w:sz="0" w:space="0" w:color="auto"/>
          </w:divBdr>
        </w:div>
        <w:div w:id="1786147870">
          <w:marLeft w:val="0"/>
          <w:marRight w:val="0"/>
          <w:marTop w:val="0"/>
          <w:marBottom w:val="0"/>
          <w:divBdr>
            <w:top w:val="none" w:sz="0" w:space="0" w:color="auto"/>
            <w:left w:val="none" w:sz="0" w:space="0" w:color="auto"/>
            <w:bottom w:val="none" w:sz="0" w:space="0" w:color="auto"/>
            <w:right w:val="none" w:sz="0" w:space="0" w:color="auto"/>
          </w:divBdr>
        </w:div>
      </w:divsChild>
    </w:div>
    <w:div w:id="1534491923">
      <w:bodyDiv w:val="1"/>
      <w:marLeft w:val="0"/>
      <w:marRight w:val="0"/>
      <w:marTop w:val="0"/>
      <w:marBottom w:val="0"/>
      <w:divBdr>
        <w:top w:val="none" w:sz="0" w:space="0" w:color="auto"/>
        <w:left w:val="none" w:sz="0" w:space="0" w:color="auto"/>
        <w:bottom w:val="none" w:sz="0" w:space="0" w:color="auto"/>
        <w:right w:val="none" w:sz="0" w:space="0" w:color="auto"/>
      </w:divBdr>
      <w:divsChild>
        <w:div w:id="35198763">
          <w:marLeft w:val="0"/>
          <w:marRight w:val="0"/>
          <w:marTop w:val="0"/>
          <w:marBottom w:val="0"/>
          <w:divBdr>
            <w:top w:val="none" w:sz="0" w:space="0" w:color="auto"/>
            <w:left w:val="none" w:sz="0" w:space="0" w:color="auto"/>
            <w:bottom w:val="none" w:sz="0" w:space="0" w:color="auto"/>
            <w:right w:val="none" w:sz="0" w:space="0" w:color="auto"/>
          </w:divBdr>
        </w:div>
        <w:div w:id="76752735">
          <w:marLeft w:val="0"/>
          <w:marRight w:val="0"/>
          <w:marTop w:val="0"/>
          <w:marBottom w:val="0"/>
          <w:divBdr>
            <w:top w:val="none" w:sz="0" w:space="0" w:color="auto"/>
            <w:left w:val="none" w:sz="0" w:space="0" w:color="auto"/>
            <w:bottom w:val="none" w:sz="0" w:space="0" w:color="auto"/>
            <w:right w:val="none" w:sz="0" w:space="0" w:color="auto"/>
          </w:divBdr>
        </w:div>
        <w:div w:id="1194683779">
          <w:marLeft w:val="0"/>
          <w:marRight w:val="0"/>
          <w:marTop w:val="0"/>
          <w:marBottom w:val="0"/>
          <w:divBdr>
            <w:top w:val="none" w:sz="0" w:space="0" w:color="auto"/>
            <w:left w:val="none" w:sz="0" w:space="0" w:color="auto"/>
            <w:bottom w:val="none" w:sz="0" w:space="0" w:color="auto"/>
            <w:right w:val="none" w:sz="0" w:space="0" w:color="auto"/>
          </w:divBdr>
        </w:div>
        <w:div w:id="2034184252">
          <w:marLeft w:val="0"/>
          <w:marRight w:val="0"/>
          <w:marTop w:val="0"/>
          <w:marBottom w:val="0"/>
          <w:divBdr>
            <w:top w:val="none" w:sz="0" w:space="0" w:color="auto"/>
            <w:left w:val="none" w:sz="0" w:space="0" w:color="auto"/>
            <w:bottom w:val="none" w:sz="0" w:space="0" w:color="auto"/>
            <w:right w:val="none" w:sz="0" w:space="0" w:color="auto"/>
          </w:divBdr>
        </w:div>
      </w:divsChild>
    </w:div>
    <w:div w:id="1535002236">
      <w:bodyDiv w:val="1"/>
      <w:marLeft w:val="0"/>
      <w:marRight w:val="0"/>
      <w:marTop w:val="0"/>
      <w:marBottom w:val="0"/>
      <w:divBdr>
        <w:top w:val="none" w:sz="0" w:space="0" w:color="auto"/>
        <w:left w:val="none" w:sz="0" w:space="0" w:color="auto"/>
        <w:bottom w:val="none" w:sz="0" w:space="0" w:color="auto"/>
        <w:right w:val="none" w:sz="0" w:space="0" w:color="auto"/>
      </w:divBdr>
      <w:divsChild>
        <w:div w:id="245313155">
          <w:marLeft w:val="0"/>
          <w:marRight w:val="0"/>
          <w:marTop w:val="0"/>
          <w:marBottom w:val="0"/>
          <w:divBdr>
            <w:top w:val="none" w:sz="0" w:space="0" w:color="auto"/>
            <w:left w:val="none" w:sz="0" w:space="0" w:color="auto"/>
            <w:bottom w:val="none" w:sz="0" w:space="0" w:color="auto"/>
            <w:right w:val="none" w:sz="0" w:space="0" w:color="auto"/>
          </w:divBdr>
        </w:div>
        <w:div w:id="511726596">
          <w:marLeft w:val="0"/>
          <w:marRight w:val="0"/>
          <w:marTop w:val="0"/>
          <w:marBottom w:val="0"/>
          <w:divBdr>
            <w:top w:val="none" w:sz="0" w:space="0" w:color="auto"/>
            <w:left w:val="none" w:sz="0" w:space="0" w:color="auto"/>
            <w:bottom w:val="none" w:sz="0" w:space="0" w:color="auto"/>
            <w:right w:val="none" w:sz="0" w:space="0" w:color="auto"/>
          </w:divBdr>
        </w:div>
        <w:div w:id="846402069">
          <w:marLeft w:val="0"/>
          <w:marRight w:val="0"/>
          <w:marTop w:val="0"/>
          <w:marBottom w:val="0"/>
          <w:divBdr>
            <w:top w:val="none" w:sz="0" w:space="0" w:color="auto"/>
            <w:left w:val="none" w:sz="0" w:space="0" w:color="auto"/>
            <w:bottom w:val="none" w:sz="0" w:space="0" w:color="auto"/>
            <w:right w:val="none" w:sz="0" w:space="0" w:color="auto"/>
          </w:divBdr>
        </w:div>
        <w:div w:id="1669677106">
          <w:marLeft w:val="0"/>
          <w:marRight w:val="0"/>
          <w:marTop w:val="0"/>
          <w:marBottom w:val="0"/>
          <w:divBdr>
            <w:top w:val="none" w:sz="0" w:space="0" w:color="auto"/>
            <w:left w:val="none" w:sz="0" w:space="0" w:color="auto"/>
            <w:bottom w:val="none" w:sz="0" w:space="0" w:color="auto"/>
            <w:right w:val="none" w:sz="0" w:space="0" w:color="auto"/>
          </w:divBdr>
        </w:div>
      </w:divsChild>
    </w:div>
    <w:div w:id="1535851757">
      <w:bodyDiv w:val="1"/>
      <w:marLeft w:val="0"/>
      <w:marRight w:val="0"/>
      <w:marTop w:val="0"/>
      <w:marBottom w:val="0"/>
      <w:divBdr>
        <w:top w:val="none" w:sz="0" w:space="0" w:color="auto"/>
        <w:left w:val="none" w:sz="0" w:space="0" w:color="auto"/>
        <w:bottom w:val="none" w:sz="0" w:space="0" w:color="auto"/>
        <w:right w:val="none" w:sz="0" w:space="0" w:color="auto"/>
      </w:divBdr>
      <w:divsChild>
        <w:div w:id="626619882">
          <w:marLeft w:val="0"/>
          <w:marRight w:val="0"/>
          <w:marTop w:val="0"/>
          <w:marBottom w:val="0"/>
          <w:divBdr>
            <w:top w:val="single" w:sz="6" w:space="0" w:color="A9AEB1"/>
            <w:left w:val="single" w:sz="6" w:space="0" w:color="A9AEB1"/>
            <w:bottom w:val="single" w:sz="6" w:space="0" w:color="A9AEB1"/>
            <w:right w:val="single" w:sz="6" w:space="0" w:color="A9AEB1"/>
          </w:divBdr>
          <w:divsChild>
            <w:div w:id="1985620846">
              <w:marLeft w:val="0"/>
              <w:marRight w:val="0"/>
              <w:marTop w:val="0"/>
              <w:marBottom w:val="0"/>
              <w:divBdr>
                <w:top w:val="none" w:sz="0" w:space="0" w:color="auto"/>
                <w:left w:val="none" w:sz="0" w:space="0" w:color="auto"/>
                <w:bottom w:val="none" w:sz="0" w:space="0" w:color="auto"/>
                <w:right w:val="none" w:sz="0" w:space="0" w:color="auto"/>
              </w:divBdr>
              <w:divsChild>
                <w:div w:id="7733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1446">
          <w:marLeft w:val="0"/>
          <w:marRight w:val="0"/>
          <w:marTop w:val="0"/>
          <w:marBottom w:val="0"/>
          <w:divBdr>
            <w:top w:val="single" w:sz="6" w:space="0" w:color="A9AEB1"/>
            <w:left w:val="single" w:sz="6" w:space="0" w:color="A9AEB1"/>
            <w:bottom w:val="single" w:sz="6" w:space="0" w:color="A9AEB1"/>
            <w:right w:val="single" w:sz="6" w:space="0" w:color="A9AEB1"/>
          </w:divBdr>
          <w:divsChild>
            <w:div w:id="1013995000">
              <w:marLeft w:val="0"/>
              <w:marRight w:val="0"/>
              <w:marTop w:val="0"/>
              <w:marBottom w:val="0"/>
              <w:divBdr>
                <w:top w:val="none" w:sz="0" w:space="0" w:color="auto"/>
                <w:left w:val="none" w:sz="0" w:space="0" w:color="auto"/>
                <w:bottom w:val="none" w:sz="0" w:space="0" w:color="auto"/>
                <w:right w:val="none" w:sz="0" w:space="0" w:color="auto"/>
              </w:divBdr>
              <w:divsChild>
                <w:div w:id="1463231323">
                  <w:marLeft w:val="0"/>
                  <w:marRight w:val="0"/>
                  <w:marTop w:val="0"/>
                  <w:marBottom w:val="0"/>
                  <w:divBdr>
                    <w:top w:val="none" w:sz="0" w:space="0" w:color="auto"/>
                    <w:left w:val="none" w:sz="0" w:space="0" w:color="auto"/>
                    <w:bottom w:val="none" w:sz="0" w:space="0" w:color="auto"/>
                    <w:right w:val="none" w:sz="0" w:space="0" w:color="auto"/>
                  </w:divBdr>
                </w:div>
                <w:div w:id="20787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28925">
          <w:marLeft w:val="0"/>
          <w:marRight w:val="0"/>
          <w:marTop w:val="0"/>
          <w:marBottom w:val="0"/>
          <w:divBdr>
            <w:top w:val="single" w:sz="6" w:space="0" w:color="A9AEB1"/>
            <w:left w:val="single" w:sz="6" w:space="0" w:color="A9AEB1"/>
            <w:bottom w:val="single" w:sz="6" w:space="0" w:color="A9AEB1"/>
            <w:right w:val="single" w:sz="6" w:space="0" w:color="A9AEB1"/>
          </w:divBdr>
          <w:divsChild>
            <w:div w:id="5532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8201">
      <w:bodyDiv w:val="1"/>
      <w:marLeft w:val="0"/>
      <w:marRight w:val="0"/>
      <w:marTop w:val="0"/>
      <w:marBottom w:val="0"/>
      <w:divBdr>
        <w:top w:val="none" w:sz="0" w:space="0" w:color="auto"/>
        <w:left w:val="none" w:sz="0" w:space="0" w:color="auto"/>
        <w:bottom w:val="none" w:sz="0" w:space="0" w:color="auto"/>
        <w:right w:val="none" w:sz="0" w:space="0" w:color="auto"/>
      </w:divBdr>
      <w:divsChild>
        <w:div w:id="558129982">
          <w:marLeft w:val="0"/>
          <w:marRight w:val="0"/>
          <w:marTop w:val="0"/>
          <w:marBottom w:val="0"/>
          <w:divBdr>
            <w:top w:val="none" w:sz="0" w:space="0" w:color="auto"/>
            <w:left w:val="none" w:sz="0" w:space="0" w:color="auto"/>
            <w:bottom w:val="none" w:sz="0" w:space="0" w:color="auto"/>
            <w:right w:val="none" w:sz="0" w:space="0" w:color="auto"/>
          </w:divBdr>
        </w:div>
        <w:div w:id="600529667">
          <w:marLeft w:val="0"/>
          <w:marRight w:val="0"/>
          <w:marTop w:val="0"/>
          <w:marBottom w:val="0"/>
          <w:divBdr>
            <w:top w:val="none" w:sz="0" w:space="0" w:color="auto"/>
            <w:left w:val="none" w:sz="0" w:space="0" w:color="auto"/>
            <w:bottom w:val="none" w:sz="0" w:space="0" w:color="auto"/>
            <w:right w:val="none" w:sz="0" w:space="0" w:color="auto"/>
          </w:divBdr>
        </w:div>
        <w:div w:id="738987978">
          <w:marLeft w:val="0"/>
          <w:marRight w:val="0"/>
          <w:marTop w:val="0"/>
          <w:marBottom w:val="0"/>
          <w:divBdr>
            <w:top w:val="none" w:sz="0" w:space="0" w:color="auto"/>
            <w:left w:val="none" w:sz="0" w:space="0" w:color="auto"/>
            <w:bottom w:val="none" w:sz="0" w:space="0" w:color="auto"/>
            <w:right w:val="none" w:sz="0" w:space="0" w:color="auto"/>
          </w:divBdr>
        </w:div>
        <w:div w:id="2027171220">
          <w:marLeft w:val="0"/>
          <w:marRight w:val="0"/>
          <w:marTop w:val="0"/>
          <w:marBottom w:val="0"/>
          <w:divBdr>
            <w:top w:val="none" w:sz="0" w:space="0" w:color="auto"/>
            <w:left w:val="none" w:sz="0" w:space="0" w:color="auto"/>
            <w:bottom w:val="none" w:sz="0" w:space="0" w:color="auto"/>
            <w:right w:val="none" w:sz="0" w:space="0" w:color="auto"/>
          </w:divBdr>
        </w:div>
      </w:divsChild>
    </w:div>
    <w:div w:id="1537543542">
      <w:bodyDiv w:val="1"/>
      <w:marLeft w:val="0"/>
      <w:marRight w:val="0"/>
      <w:marTop w:val="0"/>
      <w:marBottom w:val="0"/>
      <w:divBdr>
        <w:top w:val="none" w:sz="0" w:space="0" w:color="auto"/>
        <w:left w:val="none" w:sz="0" w:space="0" w:color="auto"/>
        <w:bottom w:val="none" w:sz="0" w:space="0" w:color="auto"/>
        <w:right w:val="none" w:sz="0" w:space="0" w:color="auto"/>
      </w:divBdr>
      <w:divsChild>
        <w:div w:id="620303793">
          <w:marLeft w:val="0"/>
          <w:marRight w:val="0"/>
          <w:marTop w:val="0"/>
          <w:marBottom w:val="0"/>
          <w:divBdr>
            <w:top w:val="none" w:sz="0" w:space="0" w:color="auto"/>
            <w:left w:val="none" w:sz="0" w:space="0" w:color="auto"/>
            <w:bottom w:val="none" w:sz="0" w:space="0" w:color="auto"/>
            <w:right w:val="none" w:sz="0" w:space="0" w:color="auto"/>
          </w:divBdr>
        </w:div>
        <w:div w:id="709261543">
          <w:marLeft w:val="0"/>
          <w:marRight w:val="0"/>
          <w:marTop w:val="0"/>
          <w:marBottom w:val="0"/>
          <w:divBdr>
            <w:top w:val="none" w:sz="0" w:space="0" w:color="auto"/>
            <w:left w:val="none" w:sz="0" w:space="0" w:color="auto"/>
            <w:bottom w:val="none" w:sz="0" w:space="0" w:color="auto"/>
            <w:right w:val="none" w:sz="0" w:space="0" w:color="auto"/>
          </w:divBdr>
        </w:div>
        <w:div w:id="1496454878">
          <w:marLeft w:val="0"/>
          <w:marRight w:val="0"/>
          <w:marTop w:val="0"/>
          <w:marBottom w:val="0"/>
          <w:divBdr>
            <w:top w:val="none" w:sz="0" w:space="0" w:color="auto"/>
            <w:left w:val="none" w:sz="0" w:space="0" w:color="auto"/>
            <w:bottom w:val="none" w:sz="0" w:space="0" w:color="auto"/>
            <w:right w:val="none" w:sz="0" w:space="0" w:color="auto"/>
          </w:divBdr>
        </w:div>
        <w:div w:id="2120373481">
          <w:marLeft w:val="0"/>
          <w:marRight w:val="0"/>
          <w:marTop w:val="0"/>
          <w:marBottom w:val="0"/>
          <w:divBdr>
            <w:top w:val="none" w:sz="0" w:space="0" w:color="auto"/>
            <w:left w:val="none" w:sz="0" w:space="0" w:color="auto"/>
            <w:bottom w:val="none" w:sz="0" w:space="0" w:color="auto"/>
            <w:right w:val="none" w:sz="0" w:space="0" w:color="auto"/>
          </w:divBdr>
        </w:div>
      </w:divsChild>
    </w:div>
    <w:div w:id="1537545377">
      <w:bodyDiv w:val="1"/>
      <w:marLeft w:val="0"/>
      <w:marRight w:val="0"/>
      <w:marTop w:val="0"/>
      <w:marBottom w:val="0"/>
      <w:divBdr>
        <w:top w:val="none" w:sz="0" w:space="0" w:color="auto"/>
        <w:left w:val="none" w:sz="0" w:space="0" w:color="auto"/>
        <w:bottom w:val="none" w:sz="0" w:space="0" w:color="auto"/>
        <w:right w:val="none" w:sz="0" w:space="0" w:color="auto"/>
      </w:divBdr>
      <w:divsChild>
        <w:div w:id="845947832">
          <w:marLeft w:val="0"/>
          <w:marRight w:val="0"/>
          <w:marTop w:val="0"/>
          <w:marBottom w:val="0"/>
          <w:divBdr>
            <w:top w:val="none" w:sz="0" w:space="0" w:color="auto"/>
            <w:left w:val="none" w:sz="0" w:space="0" w:color="auto"/>
            <w:bottom w:val="none" w:sz="0" w:space="0" w:color="auto"/>
            <w:right w:val="none" w:sz="0" w:space="0" w:color="auto"/>
          </w:divBdr>
        </w:div>
        <w:div w:id="1702437294">
          <w:marLeft w:val="0"/>
          <w:marRight w:val="0"/>
          <w:marTop w:val="0"/>
          <w:marBottom w:val="0"/>
          <w:divBdr>
            <w:top w:val="none" w:sz="0" w:space="0" w:color="auto"/>
            <w:left w:val="none" w:sz="0" w:space="0" w:color="auto"/>
            <w:bottom w:val="none" w:sz="0" w:space="0" w:color="auto"/>
            <w:right w:val="none" w:sz="0" w:space="0" w:color="auto"/>
          </w:divBdr>
        </w:div>
        <w:div w:id="2104764696">
          <w:marLeft w:val="0"/>
          <w:marRight w:val="0"/>
          <w:marTop w:val="0"/>
          <w:marBottom w:val="0"/>
          <w:divBdr>
            <w:top w:val="none" w:sz="0" w:space="0" w:color="auto"/>
            <w:left w:val="none" w:sz="0" w:space="0" w:color="auto"/>
            <w:bottom w:val="none" w:sz="0" w:space="0" w:color="auto"/>
            <w:right w:val="none" w:sz="0" w:space="0" w:color="auto"/>
          </w:divBdr>
        </w:div>
        <w:div w:id="2120102678">
          <w:marLeft w:val="0"/>
          <w:marRight w:val="0"/>
          <w:marTop w:val="0"/>
          <w:marBottom w:val="0"/>
          <w:divBdr>
            <w:top w:val="none" w:sz="0" w:space="0" w:color="auto"/>
            <w:left w:val="none" w:sz="0" w:space="0" w:color="auto"/>
            <w:bottom w:val="none" w:sz="0" w:space="0" w:color="auto"/>
            <w:right w:val="none" w:sz="0" w:space="0" w:color="auto"/>
          </w:divBdr>
        </w:div>
      </w:divsChild>
    </w:div>
    <w:div w:id="1537548804">
      <w:bodyDiv w:val="1"/>
      <w:marLeft w:val="0"/>
      <w:marRight w:val="0"/>
      <w:marTop w:val="0"/>
      <w:marBottom w:val="0"/>
      <w:divBdr>
        <w:top w:val="none" w:sz="0" w:space="0" w:color="auto"/>
        <w:left w:val="none" w:sz="0" w:space="0" w:color="auto"/>
        <w:bottom w:val="none" w:sz="0" w:space="0" w:color="auto"/>
        <w:right w:val="none" w:sz="0" w:space="0" w:color="auto"/>
      </w:divBdr>
      <w:divsChild>
        <w:div w:id="234971409">
          <w:marLeft w:val="0"/>
          <w:marRight w:val="0"/>
          <w:marTop w:val="0"/>
          <w:marBottom w:val="0"/>
          <w:divBdr>
            <w:top w:val="none" w:sz="0" w:space="0" w:color="auto"/>
            <w:left w:val="none" w:sz="0" w:space="0" w:color="auto"/>
            <w:bottom w:val="none" w:sz="0" w:space="0" w:color="auto"/>
            <w:right w:val="none" w:sz="0" w:space="0" w:color="auto"/>
          </w:divBdr>
        </w:div>
        <w:div w:id="580481271">
          <w:marLeft w:val="0"/>
          <w:marRight w:val="0"/>
          <w:marTop w:val="0"/>
          <w:marBottom w:val="0"/>
          <w:divBdr>
            <w:top w:val="none" w:sz="0" w:space="0" w:color="auto"/>
            <w:left w:val="none" w:sz="0" w:space="0" w:color="auto"/>
            <w:bottom w:val="none" w:sz="0" w:space="0" w:color="auto"/>
            <w:right w:val="none" w:sz="0" w:space="0" w:color="auto"/>
          </w:divBdr>
        </w:div>
        <w:div w:id="1022897179">
          <w:marLeft w:val="0"/>
          <w:marRight w:val="0"/>
          <w:marTop w:val="0"/>
          <w:marBottom w:val="0"/>
          <w:divBdr>
            <w:top w:val="none" w:sz="0" w:space="0" w:color="auto"/>
            <w:left w:val="none" w:sz="0" w:space="0" w:color="auto"/>
            <w:bottom w:val="none" w:sz="0" w:space="0" w:color="auto"/>
            <w:right w:val="none" w:sz="0" w:space="0" w:color="auto"/>
          </w:divBdr>
        </w:div>
        <w:div w:id="1072772245">
          <w:marLeft w:val="0"/>
          <w:marRight w:val="0"/>
          <w:marTop w:val="0"/>
          <w:marBottom w:val="0"/>
          <w:divBdr>
            <w:top w:val="none" w:sz="0" w:space="0" w:color="auto"/>
            <w:left w:val="none" w:sz="0" w:space="0" w:color="auto"/>
            <w:bottom w:val="none" w:sz="0" w:space="0" w:color="auto"/>
            <w:right w:val="none" w:sz="0" w:space="0" w:color="auto"/>
          </w:divBdr>
        </w:div>
      </w:divsChild>
    </w:div>
    <w:div w:id="1537964510">
      <w:bodyDiv w:val="1"/>
      <w:marLeft w:val="0"/>
      <w:marRight w:val="0"/>
      <w:marTop w:val="0"/>
      <w:marBottom w:val="0"/>
      <w:divBdr>
        <w:top w:val="none" w:sz="0" w:space="0" w:color="auto"/>
        <w:left w:val="none" w:sz="0" w:space="0" w:color="auto"/>
        <w:bottom w:val="none" w:sz="0" w:space="0" w:color="auto"/>
        <w:right w:val="none" w:sz="0" w:space="0" w:color="auto"/>
      </w:divBdr>
      <w:divsChild>
        <w:div w:id="687951159">
          <w:marLeft w:val="0"/>
          <w:marRight w:val="0"/>
          <w:marTop w:val="0"/>
          <w:marBottom w:val="0"/>
          <w:divBdr>
            <w:top w:val="none" w:sz="0" w:space="0" w:color="auto"/>
            <w:left w:val="none" w:sz="0" w:space="0" w:color="auto"/>
            <w:bottom w:val="none" w:sz="0" w:space="0" w:color="auto"/>
            <w:right w:val="none" w:sz="0" w:space="0" w:color="auto"/>
          </w:divBdr>
        </w:div>
        <w:div w:id="1209607600">
          <w:marLeft w:val="0"/>
          <w:marRight w:val="0"/>
          <w:marTop w:val="0"/>
          <w:marBottom w:val="0"/>
          <w:divBdr>
            <w:top w:val="none" w:sz="0" w:space="0" w:color="auto"/>
            <w:left w:val="none" w:sz="0" w:space="0" w:color="auto"/>
            <w:bottom w:val="none" w:sz="0" w:space="0" w:color="auto"/>
            <w:right w:val="none" w:sz="0" w:space="0" w:color="auto"/>
          </w:divBdr>
        </w:div>
        <w:div w:id="1331448005">
          <w:marLeft w:val="0"/>
          <w:marRight w:val="0"/>
          <w:marTop w:val="0"/>
          <w:marBottom w:val="0"/>
          <w:divBdr>
            <w:top w:val="none" w:sz="0" w:space="0" w:color="auto"/>
            <w:left w:val="none" w:sz="0" w:space="0" w:color="auto"/>
            <w:bottom w:val="none" w:sz="0" w:space="0" w:color="auto"/>
            <w:right w:val="none" w:sz="0" w:space="0" w:color="auto"/>
          </w:divBdr>
        </w:div>
        <w:div w:id="1860197612">
          <w:marLeft w:val="0"/>
          <w:marRight w:val="0"/>
          <w:marTop w:val="0"/>
          <w:marBottom w:val="0"/>
          <w:divBdr>
            <w:top w:val="none" w:sz="0" w:space="0" w:color="auto"/>
            <w:left w:val="none" w:sz="0" w:space="0" w:color="auto"/>
            <w:bottom w:val="none" w:sz="0" w:space="0" w:color="auto"/>
            <w:right w:val="none" w:sz="0" w:space="0" w:color="auto"/>
          </w:divBdr>
        </w:div>
      </w:divsChild>
    </w:div>
    <w:div w:id="1538812183">
      <w:bodyDiv w:val="1"/>
      <w:marLeft w:val="0"/>
      <w:marRight w:val="0"/>
      <w:marTop w:val="0"/>
      <w:marBottom w:val="0"/>
      <w:divBdr>
        <w:top w:val="none" w:sz="0" w:space="0" w:color="auto"/>
        <w:left w:val="none" w:sz="0" w:space="0" w:color="auto"/>
        <w:bottom w:val="none" w:sz="0" w:space="0" w:color="auto"/>
        <w:right w:val="none" w:sz="0" w:space="0" w:color="auto"/>
      </w:divBdr>
      <w:divsChild>
        <w:div w:id="227040456">
          <w:marLeft w:val="0"/>
          <w:marRight w:val="0"/>
          <w:marTop w:val="0"/>
          <w:marBottom w:val="0"/>
          <w:divBdr>
            <w:top w:val="none" w:sz="0" w:space="0" w:color="auto"/>
            <w:left w:val="none" w:sz="0" w:space="0" w:color="auto"/>
            <w:bottom w:val="none" w:sz="0" w:space="0" w:color="auto"/>
            <w:right w:val="none" w:sz="0" w:space="0" w:color="auto"/>
          </w:divBdr>
        </w:div>
        <w:div w:id="665981877">
          <w:marLeft w:val="0"/>
          <w:marRight w:val="0"/>
          <w:marTop w:val="0"/>
          <w:marBottom w:val="0"/>
          <w:divBdr>
            <w:top w:val="none" w:sz="0" w:space="0" w:color="auto"/>
            <w:left w:val="none" w:sz="0" w:space="0" w:color="auto"/>
            <w:bottom w:val="none" w:sz="0" w:space="0" w:color="auto"/>
            <w:right w:val="none" w:sz="0" w:space="0" w:color="auto"/>
          </w:divBdr>
        </w:div>
        <w:div w:id="1668052110">
          <w:marLeft w:val="0"/>
          <w:marRight w:val="0"/>
          <w:marTop w:val="0"/>
          <w:marBottom w:val="0"/>
          <w:divBdr>
            <w:top w:val="none" w:sz="0" w:space="0" w:color="auto"/>
            <w:left w:val="none" w:sz="0" w:space="0" w:color="auto"/>
            <w:bottom w:val="none" w:sz="0" w:space="0" w:color="auto"/>
            <w:right w:val="none" w:sz="0" w:space="0" w:color="auto"/>
          </w:divBdr>
        </w:div>
        <w:div w:id="1702781621">
          <w:marLeft w:val="0"/>
          <w:marRight w:val="0"/>
          <w:marTop w:val="0"/>
          <w:marBottom w:val="0"/>
          <w:divBdr>
            <w:top w:val="none" w:sz="0" w:space="0" w:color="auto"/>
            <w:left w:val="none" w:sz="0" w:space="0" w:color="auto"/>
            <w:bottom w:val="none" w:sz="0" w:space="0" w:color="auto"/>
            <w:right w:val="none" w:sz="0" w:space="0" w:color="auto"/>
          </w:divBdr>
        </w:div>
      </w:divsChild>
    </w:div>
    <w:div w:id="1538851897">
      <w:bodyDiv w:val="1"/>
      <w:marLeft w:val="0"/>
      <w:marRight w:val="0"/>
      <w:marTop w:val="0"/>
      <w:marBottom w:val="0"/>
      <w:divBdr>
        <w:top w:val="none" w:sz="0" w:space="0" w:color="auto"/>
        <w:left w:val="none" w:sz="0" w:space="0" w:color="auto"/>
        <w:bottom w:val="none" w:sz="0" w:space="0" w:color="auto"/>
        <w:right w:val="none" w:sz="0" w:space="0" w:color="auto"/>
      </w:divBdr>
      <w:divsChild>
        <w:div w:id="31342321">
          <w:marLeft w:val="0"/>
          <w:marRight w:val="0"/>
          <w:marTop w:val="0"/>
          <w:marBottom w:val="0"/>
          <w:divBdr>
            <w:top w:val="none" w:sz="0" w:space="0" w:color="auto"/>
            <w:left w:val="none" w:sz="0" w:space="0" w:color="auto"/>
            <w:bottom w:val="none" w:sz="0" w:space="0" w:color="auto"/>
            <w:right w:val="none" w:sz="0" w:space="0" w:color="auto"/>
          </w:divBdr>
          <w:divsChild>
            <w:div w:id="750784336">
              <w:marLeft w:val="0"/>
              <w:marRight w:val="0"/>
              <w:marTop w:val="0"/>
              <w:marBottom w:val="0"/>
              <w:divBdr>
                <w:top w:val="none" w:sz="0" w:space="0" w:color="auto"/>
                <w:left w:val="none" w:sz="0" w:space="0" w:color="auto"/>
                <w:bottom w:val="none" w:sz="0" w:space="0" w:color="auto"/>
                <w:right w:val="none" w:sz="0" w:space="0" w:color="auto"/>
              </w:divBdr>
              <w:divsChild>
                <w:div w:id="1682779120">
                  <w:marLeft w:val="0"/>
                  <w:marRight w:val="0"/>
                  <w:marTop w:val="0"/>
                  <w:marBottom w:val="0"/>
                  <w:divBdr>
                    <w:top w:val="none" w:sz="0" w:space="0" w:color="auto"/>
                    <w:left w:val="none" w:sz="0" w:space="0" w:color="auto"/>
                    <w:bottom w:val="none" w:sz="0" w:space="0" w:color="auto"/>
                    <w:right w:val="none" w:sz="0" w:space="0" w:color="auto"/>
                  </w:divBdr>
                </w:div>
              </w:divsChild>
            </w:div>
            <w:div w:id="1944335533">
              <w:marLeft w:val="0"/>
              <w:marRight w:val="0"/>
              <w:marTop w:val="0"/>
              <w:marBottom w:val="0"/>
              <w:divBdr>
                <w:top w:val="none" w:sz="0" w:space="0" w:color="auto"/>
                <w:left w:val="none" w:sz="0" w:space="0" w:color="auto"/>
                <w:bottom w:val="none" w:sz="0" w:space="0" w:color="auto"/>
                <w:right w:val="none" w:sz="0" w:space="0" w:color="auto"/>
              </w:divBdr>
              <w:divsChild>
                <w:div w:id="4890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480">
          <w:marLeft w:val="0"/>
          <w:marRight w:val="0"/>
          <w:marTop w:val="0"/>
          <w:marBottom w:val="0"/>
          <w:divBdr>
            <w:top w:val="none" w:sz="0" w:space="0" w:color="auto"/>
            <w:left w:val="none" w:sz="0" w:space="0" w:color="auto"/>
            <w:bottom w:val="none" w:sz="0" w:space="0" w:color="auto"/>
            <w:right w:val="none" w:sz="0" w:space="0" w:color="auto"/>
          </w:divBdr>
          <w:divsChild>
            <w:div w:id="392199657">
              <w:marLeft w:val="0"/>
              <w:marRight w:val="0"/>
              <w:marTop w:val="0"/>
              <w:marBottom w:val="0"/>
              <w:divBdr>
                <w:top w:val="none" w:sz="0" w:space="0" w:color="auto"/>
                <w:left w:val="none" w:sz="0" w:space="0" w:color="auto"/>
                <w:bottom w:val="none" w:sz="0" w:space="0" w:color="auto"/>
                <w:right w:val="none" w:sz="0" w:space="0" w:color="auto"/>
              </w:divBdr>
              <w:divsChild>
                <w:div w:id="1956325816">
                  <w:marLeft w:val="0"/>
                  <w:marRight w:val="0"/>
                  <w:marTop w:val="0"/>
                  <w:marBottom w:val="0"/>
                  <w:divBdr>
                    <w:top w:val="none" w:sz="0" w:space="0" w:color="auto"/>
                    <w:left w:val="none" w:sz="0" w:space="0" w:color="auto"/>
                    <w:bottom w:val="none" w:sz="0" w:space="0" w:color="auto"/>
                    <w:right w:val="none" w:sz="0" w:space="0" w:color="auto"/>
                  </w:divBdr>
                </w:div>
              </w:divsChild>
            </w:div>
            <w:div w:id="942805521">
              <w:marLeft w:val="0"/>
              <w:marRight w:val="0"/>
              <w:marTop w:val="0"/>
              <w:marBottom w:val="0"/>
              <w:divBdr>
                <w:top w:val="none" w:sz="0" w:space="0" w:color="auto"/>
                <w:left w:val="none" w:sz="0" w:space="0" w:color="auto"/>
                <w:bottom w:val="none" w:sz="0" w:space="0" w:color="auto"/>
                <w:right w:val="none" w:sz="0" w:space="0" w:color="auto"/>
              </w:divBdr>
              <w:divsChild>
                <w:div w:id="1958293939">
                  <w:marLeft w:val="0"/>
                  <w:marRight w:val="0"/>
                  <w:marTop w:val="0"/>
                  <w:marBottom w:val="0"/>
                  <w:divBdr>
                    <w:top w:val="none" w:sz="0" w:space="0" w:color="auto"/>
                    <w:left w:val="none" w:sz="0" w:space="0" w:color="auto"/>
                    <w:bottom w:val="none" w:sz="0" w:space="0" w:color="auto"/>
                    <w:right w:val="none" w:sz="0" w:space="0" w:color="auto"/>
                  </w:divBdr>
                </w:div>
              </w:divsChild>
            </w:div>
            <w:div w:id="1248999070">
              <w:marLeft w:val="0"/>
              <w:marRight w:val="0"/>
              <w:marTop w:val="0"/>
              <w:marBottom w:val="0"/>
              <w:divBdr>
                <w:top w:val="none" w:sz="0" w:space="0" w:color="auto"/>
                <w:left w:val="none" w:sz="0" w:space="0" w:color="auto"/>
                <w:bottom w:val="none" w:sz="0" w:space="0" w:color="auto"/>
                <w:right w:val="none" w:sz="0" w:space="0" w:color="auto"/>
              </w:divBdr>
              <w:divsChild>
                <w:div w:id="2040814991">
                  <w:marLeft w:val="0"/>
                  <w:marRight w:val="0"/>
                  <w:marTop w:val="0"/>
                  <w:marBottom w:val="0"/>
                  <w:divBdr>
                    <w:top w:val="none" w:sz="0" w:space="0" w:color="auto"/>
                    <w:left w:val="none" w:sz="0" w:space="0" w:color="auto"/>
                    <w:bottom w:val="none" w:sz="0" w:space="0" w:color="auto"/>
                    <w:right w:val="none" w:sz="0" w:space="0" w:color="auto"/>
                  </w:divBdr>
                </w:div>
              </w:divsChild>
            </w:div>
            <w:div w:id="1252277585">
              <w:marLeft w:val="0"/>
              <w:marRight w:val="0"/>
              <w:marTop w:val="0"/>
              <w:marBottom w:val="0"/>
              <w:divBdr>
                <w:top w:val="none" w:sz="0" w:space="0" w:color="auto"/>
                <w:left w:val="none" w:sz="0" w:space="0" w:color="auto"/>
                <w:bottom w:val="none" w:sz="0" w:space="0" w:color="auto"/>
                <w:right w:val="none" w:sz="0" w:space="0" w:color="auto"/>
              </w:divBdr>
              <w:divsChild>
                <w:div w:id="409885448">
                  <w:marLeft w:val="0"/>
                  <w:marRight w:val="0"/>
                  <w:marTop w:val="0"/>
                  <w:marBottom w:val="0"/>
                  <w:divBdr>
                    <w:top w:val="none" w:sz="0" w:space="0" w:color="auto"/>
                    <w:left w:val="none" w:sz="0" w:space="0" w:color="auto"/>
                    <w:bottom w:val="none" w:sz="0" w:space="0" w:color="auto"/>
                    <w:right w:val="none" w:sz="0" w:space="0" w:color="auto"/>
                  </w:divBdr>
                  <w:divsChild>
                    <w:div w:id="1288656976">
                      <w:marLeft w:val="0"/>
                      <w:marRight w:val="0"/>
                      <w:marTop w:val="0"/>
                      <w:marBottom w:val="0"/>
                      <w:divBdr>
                        <w:top w:val="none" w:sz="0" w:space="0" w:color="auto"/>
                        <w:left w:val="none" w:sz="0" w:space="0" w:color="auto"/>
                        <w:bottom w:val="none" w:sz="0" w:space="0" w:color="auto"/>
                        <w:right w:val="none" w:sz="0" w:space="0" w:color="auto"/>
                      </w:divBdr>
                    </w:div>
                  </w:divsChild>
                </w:div>
                <w:div w:id="612060067">
                  <w:marLeft w:val="0"/>
                  <w:marRight w:val="0"/>
                  <w:marTop w:val="0"/>
                  <w:marBottom w:val="0"/>
                  <w:divBdr>
                    <w:top w:val="none" w:sz="0" w:space="0" w:color="auto"/>
                    <w:left w:val="none" w:sz="0" w:space="0" w:color="auto"/>
                    <w:bottom w:val="none" w:sz="0" w:space="0" w:color="auto"/>
                    <w:right w:val="none" w:sz="0" w:space="0" w:color="auto"/>
                  </w:divBdr>
                  <w:divsChild>
                    <w:div w:id="16741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33410">
              <w:marLeft w:val="0"/>
              <w:marRight w:val="0"/>
              <w:marTop w:val="0"/>
              <w:marBottom w:val="0"/>
              <w:divBdr>
                <w:top w:val="none" w:sz="0" w:space="0" w:color="auto"/>
                <w:left w:val="none" w:sz="0" w:space="0" w:color="auto"/>
                <w:bottom w:val="none" w:sz="0" w:space="0" w:color="auto"/>
                <w:right w:val="none" w:sz="0" w:space="0" w:color="auto"/>
              </w:divBdr>
              <w:divsChild>
                <w:div w:id="1403795245">
                  <w:marLeft w:val="0"/>
                  <w:marRight w:val="0"/>
                  <w:marTop w:val="0"/>
                  <w:marBottom w:val="0"/>
                  <w:divBdr>
                    <w:top w:val="none" w:sz="0" w:space="0" w:color="auto"/>
                    <w:left w:val="none" w:sz="0" w:space="0" w:color="auto"/>
                    <w:bottom w:val="none" w:sz="0" w:space="0" w:color="auto"/>
                    <w:right w:val="none" w:sz="0" w:space="0" w:color="auto"/>
                  </w:divBdr>
                </w:div>
              </w:divsChild>
            </w:div>
            <w:div w:id="1573344402">
              <w:marLeft w:val="0"/>
              <w:marRight w:val="0"/>
              <w:marTop w:val="0"/>
              <w:marBottom w:val="0"/>
              <w:divBdr>
                <w:top w:val="none" w:sz="0" w:space="0" w:color="auto"/>
                <w:left w:val="none" w:sz="0" w:space="0" w:color="auto"/>
                <w:bottom w:val="none" w:sz="0" w:space="0" w:color="auto"/>
                <w:right w:val="none" w:sz="0" w:space="0" w:color="auto"/>
              </w:divBdr>
              <w:divsChild>
                <w:div w:id="17582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8525">
          <w:marLeft w:val="0"/>
          <w:marRight w:val="0"/>
          <w:marTop w:val="0"/>
          <w:marBottom w:val="0"/>
          <w:divBdr>
            <w:top w:val="none" w:sz="0" w:space="0" w:color="auto"/>
            <w:left w:val="none" w:sz="0" w:space="0" w:color="auto"/>
            <w:bottom w:val="none" w:sz="0" w:space="0" w:color="auto"/>
            <w:right w:val="none" w:sz="0" w:space="0" w:color="auto"/>
          </w:divBdr>
          <w:divsChild>
            <w:div w:id="88553351">
              <w:marLeft w:val="0"/>
              <w:marRight w:val="0"/>
              <w:marTop w:val="0"/>
              <w:marBottom w:val="0"/>
              <w:divBdr>
                <w:top w:val="none" w:sz="0" w:space="0" w:color="auto"/>
                <w:left w:val="none" w:sz="0" w:space="0" w:color="auto"/>
                <w:bottom w:val="none" w:sz="0" w:space="0" w:color="auto"/>
                <w:right w:val="none" w:sz="0" w:space="0" w:color="auto"/>
              </w:divBdr>
              <w:divsChild>
                <w:div w:id="573204651">
                  <w:marLeft w:val="0"/>
                  <w:marRight w:val="0"/>
                  <w:marTop w:val="0"/>
                  <w:marBottom w:val="0"/>
                  <w:divBdr>
                    <w:top w:val="none" w:sz="0" w:space="0" w:color="auto"/>
                    <w:left w:val="none" w:sz="0" w:space="0" w:color="auto"/>
                    <w:bottom w:val="none" w:sz="0" w:space="0" w:color="auto"/>
                    <w:right w:val="none" w:sz="0" w:space="0" w:color="auto"/>
                  </w:divBdr>
                  <w:divsChild>
                    <w:div w:id="5671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7759">
              <w:marLeft w:val="0"/>
              <w:marRight w:val="0"/>
              <w:marTop w:val="0"/>
              <w:marBottom w:val="0"/>
              <w:divBdr>
                <w:top w:val="none" w:sz="0" w:space="0" w:color="auto"/>
                <w:left w:val="none" w:sz="0" w:space="0" w:color="auto"/>
                <w:bottom w:val="none" w:sz="0" w:space="0" w:color="auto"/>
                <w:right w:val="none" w:sz="0" w:space="0" w:color="auto"/>
              </w:divBdr>
              <w:divsChild>
                <w:div w:id="1827165377">
                  <w:marLeft w:val="0"/>
                  <w:marRight w:val="0"/>
                  <w:marTop w:val="0"/>
                  <w:marBottom w:val="0"/>
                  <w:divBdr>
                    <w:top w:val="none" w:sz="0" w:space="0" w:color="auto"/>
                    <w:left w:val="none" w:sz="0" w:space="0" w:color="auto"/>
                    <w:bottom w:val="none" w:sz="0" w:space="0" w:color="auto"/>
                    <w:right w:val="none" w:sz="0" w:space="0" w:color="auto"/>
                  </w:divBdr>
                </w:div>
              </w:divsChild>
            </w:div>
            <w:div w:id="435447521">
              <w:marLeft w:val="0"/>
              <w:marRight w:val="0"/>
              <w:marTop w:val="0"/>
              <w:marBottom w:val="0"/>
              <w:divBdr>
                <w:top w:val="none" w:sz="0" w:space="0" w:color="auto"/>
                <w:left w:val="none" w:sz="0" w:space="0" w:color="auto"/>
                <w:bottom w:val="none" w:sz="0" w:space="0" w:color="auto"/>
                <w:right w:val="none" w:sz="0" w:space="0" w:color="auto"/>
              </w:divBdr>
              <w:divsChild>
                <w:div w:id="2078286110">
                  <w:marLeft w:val="0"/>
                  <w:marRight w:val="0"/>
                  <w:marTop w:val="0"/>
                  <w:marBottom w:val="0"/>
                  <w:divBdr>
                    <w:top w:val="none" w:sz="0" w:space="0" w:color="auto"/>
                    <w:left w:val="none" w:sz="0" w:space="0" w:color="auto"/>
                    <w:bottom w:val="none" w:sz="0" w:space="0" w:color="auto"/>
                    <w:right w:val="none" w:sz="0" w:space="0" w:color="auto"/>
                  </w:divBdr>
                </w:div>
              </w:divsChild>
            </w:div>
            <w:div w:id="656422194">
              <w:marLeft w:val="0"/>
              <w:marRight w:val="0"/>
              <w:marTop w:val="0"/>
              <w:marBottom w:val="0"/>
              <w:divBdr>
                <w:top w:val="none" w:sz="0" w:space="0" w:color="auto"/>
                <w:left w:val="none" w:sz="0" w:space="0" w:color="auto"/>
                <w:bottom w:val="none" w:sz="0" w:space="0" w:color="auto"/>
                <w:right w:val="none" w:sz="0" w:space="0" w:color="auto"/>
              </w:divBdr>
              <w:divsChild>
                <w:div w:id="113252425">
                  <w:marLeft w:val="0"/>
                  <w:marRight w:val="0"/>
                  <w:marTop w:val="0"/>
                  <w:marBottom w:val="0"/>
                  <w:divBdr>
                    <w:top w:val="none" w:sz="0" w:space="0" w:color="auto"/>
                    <w:left w:val="none" w:sz="0" w:space="0" w:color="auto"/>
                    <w:bottom w:val="none" w:sz="0" w:space="0" w:color="auto"/>
                    <w:right w:val="none" w:sz="0" w:space="0" w:color="auto"/>
                  </w:divBdr>
                </w:div>
              </w:divsChild>
            </w:div>
            <w:div w:id="777531376">
              <w:marLeft w:val="0"/>
              <w:marRight w:val="0"/>
              <w:marTop w:val="0"/>
              <w:marBottom w:val="0"/>
              <w:divBdr>
                <w:top w:val="none" w:sz="0" w:space="0" w:color="auto"/>
                <w:left w:val="none" w:sz="0" w:space="0" w:color="auto"/>
                <w:bottom w:val="none" w:sz="0" w:space="0" w:color="auto"/>
                <w:right w:val="none" w:sz="0" w:space="0" w:color="auto"/>
              </w:divBdr>
              <w:divsChild>
                <w:div w:id="1336419185">
                  <w:marLeft w:val="0"/>
                  <w:marRight w:val="0"/>
                  <w:marTop w:val="0"/>
                  <w:marBottom w:val="0"/>
                  <w:divBdr>
                    <w:top w:val="none" w:sz="0" w:space="0" w:color="auto"/>
                    <w:left w:val="none" w:sz="0" w:space="0" w:color="auto"/>
                    <w:bottom w:val="none" w:sz="0" w:space="0" w:color="auto"/>
                    <w:right w:val="none" w:sz="0" w:space="0" w:color="auto"/>
                  </w:divBdr>
                </w:div>
              </w:divsChild>
            </w:div>
            <w:div w:id="950864172">
              <w:marLeft w:val="0"/>
              <w:marRight w:val="0"/>
              <w:marTop w:val="0"/>
              <w:marBottom w:val="0"/>
              <w:divBdr>
                <w:top w:val="none" w:sz="0" w:space="0" w:color="auto"/>
                <w:left w:val="none" w:sz="0" w:space="0" w:color="auto"/>
                <w:bottom w:val="none" w:sz="0" w:space="0" w:color="auto"/>
                <w:right w:val="none" w:sz="0" w:space="0" w:color="auto"/>
              </w:divBdr>
              <w:divsChild>
                <w:div w:id="1691029596">
                  <w:marLeft w:val="0"/>
                  <w:marRight w:val="0"/>
                  <w:marTop w:val="0"/>
                  <w:marBottom w:val="0"/>
                  <w:divBdr>
                    <w:top w:val="none" w:sz="0" w:space="0" w:color="auto"/>
                    <w:left w:val="none" w:sz="0" w:space="0" w:color="auto"/>
                    <w:bottom w:val="none" w:sz="0" w:space="0" w:color="auto"/>
                    <w:right w:val="none" w:sz="0" w:space="0" w:color="auto"/>
                  </w:divBdr>
                  <w:divsChild>
                    <w:div w:id="425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33354">
              <w:marLeft w:val="0"/>
              <w:marRight w:val="0"/>
              <w:marTop w:val="0"/>
              <w:marBottom w:val="0"/>
              <w:divBdr>
                <w:top w:val="none" w:sz="0" w:space="0" w:color="auto"/>
                <w:left w:val="none" w:sz="0" w:space="0" w:color="auto"/>
                <w:bottom w:val="none" w:sz="0" w:space="0" w:color="auto"/>
                <w:right w:val="none" w:sz="0" w:space="0" w:color="auto"/>
              </w:divBdr>
              <w:divsChild>
                <w:div w:id="858933408">
                  <w:marLeft w:val="0"/>
                  <w:marRight w:val="0"/>
                  <w:marTop w:val="0"/>
                  <w:marBottom w:val="0"/>
                  <w:divBdr>
                    <w:top w:val="none" w:sz="0" w:space="0" w:color="auto"/>
                    <w:left w:val="none" w:sz="0" w:space="0" w:color="auto"/>
                    <w:bottom w:val="none" w:sz="0" w:space="0" w:color="auto"/>
                    <w:right w:val="none" w:sz="0" w:space="0" w:color="auto"/>
                  </w:divBdr>
                  <w:divsChild>
                    <w:div w:id="16909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28160">
              <w:marLeft w:val="0"/>
              <w:marRight w:val="0"/>
              <w:marTop w:val="0"/>
              <w:marBottom w:val="0"/>
              <w:divBdr>
                <w:top w:val="none" w:sz="0" w:space="0" w:color="auto"/>
                <w:left w:val="none" w:sz="0" w:space="0" w:color="auto"/>
                <w:bottom w:val="none" w:sz="0" w:space="0" w:color="auto"/>
                <w:right w:val="none" w:sz="0" w:space="0" w:color="auto"/>
              </w:divBdr>
              <w:divsChild>
                <w:div w:id="1708480536">
                  <w:marLeft w:val="0"/>
                  <w:marRight w:val="0"/>
                  <w:marTop w:val="0"/>
                  <w:marBottom w:val="0"/>
                  <w:divBdr>
                    <w:top w:val="none" w:sz="0" w:space="0" w:color="auto"/>
                    <w:left w:val="none" w:sz="0" w:space="0" w:color="auto"/>
                    <w:bottom w:val="none" w:sz="0" w:space="0" w:color="auto"/>
                    <w:right w:val="none" w:sz="0" w:space="0" w:color="auto"/>
                  </w:divBdr>
                  <w:divsChild>
                    <w:div w:id="21014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5952">
              <w:marLeft w:val="0"/>
              <w:marRight w:val="0"/>
              <w:marTop w:val="0"/>
              <w:marBottom w:val="0"/>
              <w:divBdr>
                <w:top w:val="none" w:sz="0" w:space="0" w:color="auto"/>
                <w:left w:val="none" w:sz="0" w:space="0" w:color="auto"/>
                <w:bottom w:val="none" w:sz="0" w:space="0" w:color="auto"/>
                <w:right w:val="none" w:sz="0" w:space="0" w:color="auto"/>
              </w:divBdr>
              <w:divsChild>
                <w:div w:id="1642274546">
                  <w:marLeft w:val="0"/>
                  <w:marRight w:val="0"/>
                  <w:marTop w:val="0"/>
                  <w:marBottom w:val="0"/>
                  <w:divBdr>
                    <w:top w:val="none" w:sz="0" w:space="0" w:color="auto"/>
                    <w:left w:val="none" w:sz="0" w:space="0" w:color="auto"/>
                    <w:bottom w:val="none" w:sz="0" w:space="0" w:color="auto"/>
                    <w:right w:val="none" w:sz="0" w:space="0" w:color="auto"/>
                  </w:divBdr>
                  <w:divsChild>
                    <w:div w:id="15140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5776">
              <w:marLeft w:val="0"/>
              <w:marRight w:val="0"/>
              <w:marTop w:val="0"/>
              <w:marBottom w:val="0"/>
              <w:divBdr>
                <w:top w:val="none" w:sz="0" w:space="0" w:color="auto"/>
                <w:left w:val="none" w:sz="0" w:space="0" w:color="auto"/>
                <w:bottom w:val="none" w:sz="0" w:space="0" w:color="auto"/>
                <w:right w:val="none" w:sz="0" w:space="0" w:color="auto"/>
              </w:divBdr>
              <w:divsChild>
                <w:div w:id="1000502505">
                  <w:marLeft w:val="0"/>
                  <w:marRight w:val="0"/>
                  <w:marTop w:val="0"/>
                  <w:marBottom w:val="0"/>
                  <w:divBdr>
                    <w:top w:val="none" w:sz="0" w:space="0" w:color="auto"/>
                    <w:left w:val="none" w:sz="0" w:space="0" w:color="auto"/>
                    <w:bottom w:val="none" w:sz="0" w:space="0" w:color="auto"/>
                    <w:right w:val="none" w:sz="0" w:space="0" w:color="auto"/>
                  </w:divBdr>
                  <w:divsChild>
                    <w:div w:id="11294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0983">
          <w:marLeft w:val="0"/>
          <w:marRight w:val="0"/>
          <w:marTop w:val="0"/>
          <w:marBottom w:val="0"/>
          <w:divBdr>
            <w:top w:val="none" w:sz="0" w:space="0" w:color="auto"/>
            <w:left w:val="none" w:sz="0" w:space="0" w:color="auto"/>
            <w:bottom w:val="none" w:sz="0" w:space="0" w:color="auto"/>
            <w:right w:val="none" w:sz="0" w:space="0" w:color="auto"/>
          </w:divBdr>
          <w:divsChild>
            <w:div w:id="455292033">
              <w:marLeft w:val="0"/>
              <w:marRight w:val="0"/>
              <w:marTop w:val="0"/>
              <w:marBottom w:val="0"/>
              <w:divBdr>
                <w:top w:val="none" w:sz="0" w:space="0" w:color="auto"/>
                <w:left w:val="none" w:sz="0" w:space="0" w:color="auto"/>
                <w:bottom w:val="none" w:sz="0" w:space="0" w:color="auto"/>
                <w:right w:val="none" w:sz="0" w:space="0" w:color="auto"/>
              </w:divBdr>
              <w:divsChild>
                <w:div w:id="1758862228">
                  <w:marLeft w:val="0"/>
                  <w:marRight w:val="0"/>
                  <w:marTop w:val="0"/>
                  <w:marBottom w:val="0"/>
                  <w:divBdr>
                    <w:top w:val="none" w:sz="0" w:space="0" w:color="auto"/>
                    <w:left w:val="none" w:sz="0" w:space="0" w:color="auto"/>
                    <w:bottom w:val="none" w:sz="0" w:space="0" w:color="auto"/>
                    <w:right w:val="none" w:sz="0" w:space="0" w:color="auto"/>
                  </w:divBdr>
                </w:div>
              </w:divsChild>
            </w:div>
            <w:div w:id="818035067">
              <w:marLeft w:val="0"/>
              <w:marRight w:val="0"/>
              <w:marTop w:val="0"/>
              <w:marBottom w:val="0"/>
              <w:divBdr>
                <w:top w:val="none" w:sz="0" w:space="0" w:color="auto"/>
                <w:left w:val="none" w:sz="0" w:space="0" w:color="auto"/>
                <w:bottom w:val="none" w:sz="0" w:space="0" w:color="auto"/>
                <w:right w:val="none" w:sz="0" w:space="0" w:color="auto"/>
              </w:divBdr>
              <w:divsChild>
                <w:div w:id="1023097861">
                  <w:marLeft w:val="0"/>
                  <w:marRight w:val="0"/>
                  <w:marTop w:val="0"/>
                  <w:marBottom w:val="0"/>
                  <w:divBdr>
                    <w:top w:val="none" w:sz="0" w:space="0" w:color="auto"/>
                    <w:left w:val="none" w:sz="0" w:space="0" w:color="auto"/>
                    <w:bottom w:val="none" w:sz="0" w:space="0" w:color="auto"/>
                    <w:right w:val="none" w:sz="0" w:space="0" w:color="auto"/>
                  </w:divBdr>
                  <w:divsChild>
                    <w:div w:id="9449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2896">
              <w:marLeft w:val="0"/>
              <w:marRight w:val="0"/>
              <w:marTop w:val="0"/>
              <w:marBottom w:val="0"/>
              <w:divBdr>
                <w:top w:val="none" w:sz="0" w:space="0" w:color="auto"/>
                <w:left w:val="none" w:sz="0" w:space="0" w:color="auto"/>
                <w:bottom w:val="none" w:sz="0" w:space="0" w:color="auto"/>
                <w:right w:val="none" w:sz="0" w:space="0" w:color="auto"/>
              </w:divBdr>
              <w:divsChild>
                <w:div w:id="1219825796">
                  <w:marLeft w:val="0"/>
                  <w:marRight w:val="0"/>
                  <w:marTop w:val="0"/>
                  <w:marBottom w:val="0"/>
                  <w:divBdr>
                    <w:top w:val="none" w:sz="0" w:space="0" w:color="auto"/>
                    <w:left w:val="none" w:sz="0" w:space="0" w:color="auto"/>
                    <w:bottom w:val="none" w:sz="0" w:space="0" w:color="auto"/>
                    <w:right w:val="none" w:sz="0" w:space="0" w:color="auto"/>
                  </w:divBdr>
                </w:div>
              </w:divsChild>
            </w:div>
            <w:div w:id="1040712975">
              <w:marLeft w:val="0"/>
              <w:marRight w:val="0"/>
              <w:marTop w:val="0"/>
              <w:marBottom w:val="0"/>
              <w:divBdr>
                <w:top w:val="none" w:sz="0" w:space="0" w:color="auto"/>
                <w:left w:val="none" w:sz="0" w:space="0" w:color="auto"/>
                <w:bottom w:val="none" w:sz="0" w:space="0" w:color="auto"/>
                <w:right w:val="none" w:sz="0" w:space="0" w:color="auto"/>
              </w:divBdr>
              <w:divsChild>
                <w:div w:id="31266959">
                  <w:marLeft w:val="0"/>
                  <w:marRight w:val="0"/>
                  <w:marTop w:val="0"/>
                  <w:marBottom w:val="0"/>
                  <w:divBdr>
                    <w:top w:val="none" w:sz="0" w:space="0" w:color="auto"/>
                    <w:left w:val="none" w:sz="0" w:space="0" w:color="auto"/>
                    <w:bottom w:val="none" w:sz="0" w:space="0" w:color="auto"/>
                    <w:right w:val="none" w:sz="0" w:space="0" w:color="auto"/>
                  </w:divBdr>
                  <w:divsChild>
                    <w:div w:id="18107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508">
              <w:marLeft w:val="0"/>
              <w:marRight w:val="0"/>
              <w:marTop w:val="0"/>
              <w:marBottom w:val="0"/>
              <w:divBdr>
                <w:top w:val="none" w:sz="0" w:space="0" w:color="auto"/>
                <w:left w:val="none" w:sz="0" w:space="0" w:color="auto"/>
                <w:bottom w:val="none" w:sz="0" w:space="0" w:color="auto"/>
                <w:right w:val="none" w:sz="0" w:space="0" w:color="auto"/>
              </w:divBdr>
              <w:divsChild>
                <w:div w:id="1887840124">
                  <w:marLeft w:val="0"/>
                  <w:marRight w:val="0"/>
                  <w:marTop w:val="0"/>
                  <w:marBottom w:val="0"/>
                  <w:divBdr>
                    <w:top w:val="none" w:sz="0" w:space="0" w:color="auto"/>
                    <w:left w:val="none" w:sz="0" w:space="0" w:color="auto"/>
                    <w:bottom w:val="none" w:sz="0" w:space="0" w:color="auto"/>
                    <w:right w:val="none" w:sz="0" w:space="0" w:color="auto"/>
                  </w:divBdr>
                  <w:divsChild>
                    <w:div w:id="5919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5072">
              <w:marLeft w:val="0"/>
              <w:marRight w:val="0"/>
              <w:marTop w:val="0"/>
              <w:marBottom w:val="0"/>
              <w:divBdr>
                <w:top w:val="none" w:sz="0" w:space="0" w:color="auto"/>
                <w:left w:val="none" w:sz="0" w:space="0" w:color="auto"/>
                <w:bottom w:val="none" w:sz="0" w:space="0" w:color="auto"/>
                <w:right w:val="none" w:sz="0" w:space="0" w:color="auto"/>
              </w:divBdr>
              <w:divsChild>
                <w:div w:id="606424639">
                  <w:marLeft w:val="0"/>
                  <w:marRight w:val="0"/>
                  <w:marTop w:val="0"/>
                  <w:marBottom w:val="0"/>
                  <w:divBdr>
                    <w:top w:val="none" w:sz="0" w:space="0" w:color="auto"/>
                    <w:left w:val="none" w:sz="0" w:space="0" w:color="auto"/>
                    <w:bottom w:val="none" w:sz="0" w:space="0" w:color="auto"/>
                    <w:right w:val="none" w:sz="0" w:space="0" w:color="auto"/>
                  </w:divBdr>
                </w:div>
              </w:divsChild>
            </w:div>
            <w:div w:id="1641692741">
              <w:marLeft w:val="0"/>
              <w:marRight w:val="0"/>
              <w:marTop w:val="0"/>
              <w:marBottom w:val="0"/>
              <w:divBdr>
                <w:top w:val="none" w:sz="0" w:space="0" w:color="auto"/>
                <w:left w:val="none" w:sz="0" w:space="0" w:color="auto"/>
                <w:bottom w:val="none" w:sz="0" w:space="0" w:color="auto"/>
                <w:right w:val="none" w:sz="0" w:space="0" w:color="auto"/>
              </w:divBdr>
              <w:divsChild>
                <w:div w:id="729811257">
                  <w:marLeft w:val="0"/>
                  <w:marRight w:val="0"/>
                  <w:marTop w:val="0"/>
                  <w:marBottom w:val="0"/>
                  <w:divBdr>
                    <w:top w:val="none" w:sz="0" w:space="0" w:color="auto"/>
                    <w:left w:val="none" w:sz="0" w:space="0" w:color="auto"/>
                    <w:bottom w:val="none" w:sz="0" w:space="0" w:color="auto"/>
                    <w:right w:val="none" w:sz="0" w:space="0" w:color="auto"/>
                  </w:divBdr>
                </w:div>
              </w:divsChild>
            </w:div>
            <w:div w:id="1651858289">
              <w:marLeft w:val="0"/>
              <w:marRight w:val="0"/>
              <w:marTop w:val="0"/>
              <w:marBottom w:val="0"/>
              <w:divBdr>
                <w:top w:val="none" w:sz="0" w:space="0" w:color="auto"/>
                <w:left w:val="none" w:sz="0" w:space="0" w:color="auto"/>
                <w:bottom w:val="none" w:sz="0" w:space="0" w:color="auto"/>
                <w:right w:val="none" w:sz="0" w:space="0" w:color="auto"/>
              </w:divBdr>
              <w:divsChild>
                <w:div w:id="331294839">
                  <w:marLeft w:val="0"/>
                  <w:marRight w:val="0"/>
                  <w:marTop w:val="0"/>
                  <w:marBottom w:val="0"/>
                  <w:divBdr>
                    <w:top w:val="none" w:sz="0" w:space="0" w:color="auto"/>
                    <w:left w:val="none" w:sz="0" w:space="0" w:color="auto"/>
                    <w:bottom w:val="none" w:sz="0" w:space="0" w:color="auto"/>
                    <w:right w:val="none" w:sz="0" w:space="0" w:color="auto"/>
                  </w:divBdr>
                </w:div>
              </w:divsChild>
            </w:div>
            <w:div w:id="1760519529">
              <w:marLeft w:val="0"/>
              <w:marRight w:val="0"/>
              <w:marTop w:val="0"/>
              <w:marBottom w:val="0"/>
              <w:divBdr>
                <w:top w:val="none" w:sz="0" w:space="0" w:color="auto"/>
                <w:left w:val="none" w:sz="0" w:space="0" w:color="auto"/>
                <w:bottom w:val="none" w:sz="0" w:space="0" w:color="auto"/>
                <w:right w:val="none" w:sz="0" w:space="0" w:color="auto"/>
              </w:divBdr>
              <w:divsChild>
                <w:div w:id="600720805">
                  <w:marLeft w:val="0"/>
                  <w:marRight w:val="0"/>
                  <w:marTop w:val="0"/>
                  <w:marBottom w:val="0"/>
                  <w:divBdr>
                    <w:top w:val="none" w:sz="0" w:space="0" w:color="auto"/>
                    <w:left w:val="none" w:sz="0" w:space="0" w:color="auto"/>
                    <w:bottom w:val="none" w:sz="0" w:space="0" w:color="auto"/>
                    <w:right w:val="none" w:sz="0" w:space="0" w:color="auto"/>
                  </w:divBdr>
                </w:div>
              </w:divsChild>
            </w:div>
            <w:div w:id="1779372440">
              <w:marLeft w:val="0"/>
              <w:marRight w:val="0"/>
              <w:marTop w:val="0"/>
              <w:marBottom w:val="0"/>
              <w:divBdr>
                <w:top w:val="none" w:sz="0" w:space="0" w:color="auto"/>
                <w:left w:val="none" w:sz="0" w:space="0" w:color="auto"/>
                <w:bottom w:val="none" w:sz="0" w:space="0" w:color="auto"/>
                <w:right w:val="none" w:sz="0" w:space="0" w:color="auto"/>
              </w:divBdr>
              <w:divsChild>
                <w:div w:id="325942453">
                  <w:marLeft w:val="0"/>
                  <w:marRight w:val="0"/>
                  <w:marTop w:val="0"/>
                  <w:marBottom w:val="0"/>
                  <w:divBdr>
                    <w:top w:val="none" w:sz="0" w:space="0" w:color="auto"/>
                    <w:left w:val="none" w:sz="0" w:space="0" w:color="auto"/>
                    <w:bottom w:val="none" w:sz="0" w:space="0" w:color="auto"/>
                    <w:right w:val="none" w:sz="0" w:space="0" w:color="auto"/>
                  </w:divBdr>
                  <w:divsChild>
                    <w:div w:id="14631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89118">
              <w:marLeft w:val="0"/>
              <w:marRight w:val="0"/>
              <w:marTop w:val="0"/>
              <w:marBottom w:val="0"/>
              <w:divBdr>
                <w:top w:val="none" w:sz="0" w:space="0" w:color="auto"/>
                <w:left w:val="none" w:sz="0" w:space="0" w:color="auto"/>
                <w:bottom w:val="none" w:sz="0" w:space="0" w:color="auto"/>
                <w:right w:val="none" w:sz="0" w:space="0" w:color="auto"/>
              </w:divBdr>
              <w:divsChild>
                <w:div w:id="1920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303">
          <w:marLeft w:val="0"/>
          <w:marRight w:val="0"/>
          <w:marTop w:val="0"/>
          <w:marBottom w:val="0"/>
          <w:divBdr>
            <w:top w:val="none" w:sz="0" w:space="0" w:color="auto"/>
            <w:left w:val="none" w:sz="0" w:space="0" w:color="auto"/>
            <w:bottom w:val="none" w:sz="0" w:space="0" w:color="auto"/>
            <w:right w:val="none" w:sz="0" w:space="0" w:color="auto"/>
          </w:divBdr>
          <w:divsChild>
            <w:div w:id="490369992">
              <w:marLeft w:val="0"/>
              <w:marRight w:val="0"/>
              <w:marTop w:val="0"/>
              <w:marBottom w:val="0"/>
              <w:divBdr>
                <w:top w:val="none" w:sz="0" w:space="0" w:color="auto"/>
                <w:left w:val="none" w:sz="0" w:space="0" w:color="auto"/>
                <w:bottom w:val="none" w:sz="0" w:space="0" w:color="auto"/>
                <w:right w:val="none" w:sz="0" w:space="0" w:color="auto"/>
              </w:divBdr>
              <w:divsChild>
                <w:div w:id="1799178359">
                  <w:marLeft w:val="0"/>
                  <w:marRight w:val="0"/>
                  <w:marTop w:val="0"/>
                  <w:marBottom w:val="0"/>
                  <w:divBdr>
                    <w:top w:val="none" w:sz="0" w:space="0" w:color="auto"/>
                    <w:left w:val="none" w:sz="0" w:space="0" w:color="auto"/>
                    <w:bottom w:val="none" w:sz="0" w:space="0" w:color="auto"/>
                    <w:right w:val="none" w:sz="0" w:space="0" w:color="auto"/>
                  </w:divBdr>
                </w:div>
              </w:divsChild>
            </w:div>
            <w:div w:id="1103379538">
              <w:marLeft w:val="0"/>
              <w:marRight w:val="0"/>
              <w:marTop w:val="0"/>
              <w:marBottom w:val="0"/>
              <w:divBdr>
                <w:top w:val="none" w:sz="0" w:space="0" w:color="auto"/>
                <w:left w:val="none" w:sz="0" w:space="0" w:color="auto"/>
                <w:bottom w:val="none" w:sz="0" w:space="0" w:color="auto"/>
                <w:right w:val="none" w:sz="0" w:space="0" w:color="auto"/>
              </w:divBdr>
              <w:divsChild>
                <w:div w:id="1488590848">
                  <w:marLeft w:val="0"/>
                  <w:marRight w:val="0"/>
                  <w:marTop w:val="0"/>
                  <w:marBottom w:val="0"/>
                  <w:divBdr>
                    <w:top w:val="none" w:sz="0" w:space="0" w:color="auto"/>
                    <w:left w:val="none" w:sz="0" w:space="0" w:color="auto"/>
                    <w:bottom w:val="none" w:sz="0" w:space="0" w:color="auto"/>
                    <w:right w:val="none" w:sz="0" w:space="0" w:color="auto"/>
                  </w:divBdr>
                </w:div>
              </w:divsChild>
            </w:div>
            <w:div w:id="1598521059">
              <w:marLeft w:val="0"/>
              <w:marRight w:val="0"/>
              <w:marTop w:val="0"/>
              <w:marBottom w:val="0"/>
              <w:divBdr>
                <w:top w:val="none" w:sz="0" w:space="0" w:color="auto"/>
                <w:left w:val="none" w:sz="0" w:space="0" w:color="auto"/>
                <w:bottom w:val="none" w:sz="0" w:space="0" w:color="auto"/>
                <w:right w:val="none" w:sz="0" w:space="0" w:color="auto"/>
              </w:divBdr>
              <w:divsChild>
                <w:div w:id="963847176">
                  <w:marLeft w:val="0"/>
                  <w:marRight w:val="0"/>
                  <w:marTop w:val="0"/>
                  <w:marBottom w:val="0"/>
                  <w:divBdr>
                    <w:top w:val="none" w:sz="0" w:space="0" w:color="auto"/>
                    <w:left w:val="none" w:sz="0" w:space="0" w:color="auto"/>
                    <w:bottom w:val="none" w:sz="0" w:space="0" w:color="auto"/>
                    <w:right w:val="none" w:sz="0" w:space="0" w:color="auto"/>
                  </w:divBdr>
                </w:div>
              </w:divsChild>
            </w:div>
            <w:div w:id="2102143915">
              <w:marLeft w:val="0"/>
              <w:marRight w:val="0"/>
              <w:marTop w:val="0"/>
              <w:marBottom w:val="0"/>
              <w:divBdr>
                <w:top w:val="none" w:sz="0" w:space="0" w:color="auto"/>
                <w:left w:val="none" w:sz="0" w:space="0" w:color="auto"/>
                <w:bottom w:val="none" w:sz="0" w:space="0" w:color="auto"/>
                <w:right w:val="none" w:sz="0" w:space="0" w:color="auto"/>
              </w:divBdr>
              <w:divsChild>
                <w:div w:id="1818960491">
                  <w:marLeft w:val="0"/>
                  <w:marRight w:val="0"/>
                  <w:marTop w:val="0"/>
                  <w:marBottom w:val="0"/>
                  <w:divBdr>
                    <w:top w:val="none" w:sz="0" w:space="0" w:color="auto"/>
                    <w:left w:val="none" w:sz="0" w:space="0" w:color="auto"/>
                    <w:bottom w:val="none" w:sz="0" w:space="0" w:color="auto"/>
                    <w:right w:val="none" w:sz="0" w:space="0" w:color="auto"/>
                  </w:divBdr>
                  <w:divsChild>
                    <w:div w:id="3816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224">
          <w:marLeft w:val="0"/>
          <w:marRight w:val="0"/>
          <w:marTop w:val="0"/>
          <w:marBottom w:val="0"/>
          <w:divBdr>
            <w:top w:val="none" w:sz="0" w:space="0" w:color="auto"/>
            <w:left w:val="none" w:sz="0" w:space="0" w:color="auto"/>
            <w:bottom w:val="none" w:sz="0" w:space="0" w:color="auto"/>
            <w:right w:val="none" w:sz="0" w:space="0" w:color="auto"/>
          </w:divBdr>
          <w:divsChild>
            <w:div w:id="110130623">
              <w:marLeft w:val="0"/>
              <w:marRight w:val="0"/>
              <w:marTop w:val="0"/>
              <w:marBottom w:val="0"/>
              <w:divBdr>
                <w:top w:val="none" w:sz="0" w:space="0" w:color="auto"/>
                <w:left w:val="none" w:sz="0" w:space="0" w:color="auto"/>
                <w:bottom w:val="none" w:sz="0" w:space="0" w:color="auto"/>
                <w:right w:val="none" w:sz="0" w:space="0" w:color="auto"/>
              </w:divBdr>
            </w:div>
            <w:div w:id="700978851">
              <w:marLeft w:val="0"/>
              <w:marRight w:val="0"/>
              <w:marTop w:val="0"/>
              <w:marBottom w:val="0"/>
              <w:divBdr>
                <w:top w:val="none" w:sz="0" w:space="0" w:color="auto"/>
                <w:left w:val="none" w:sz="0" w:space="0" w:color="auto"/>
                <w:bottom w:val="none" w:sz="0" w:space="0" w:color="auto"/>
                <w:right w:val="none" w:sz="0" w:space="0" w:color="auto"/>
              </w:divBdr>
              <w:divsChild>
                <w:div w:id="642274491">
                  <w:marLeft w:val="0"/>
                  <w:marRight w:val="0"/>
                  <w:marTop w:val="0"/>
                  <w:marBottom w:val="0"/>
                  <w:divBdr>
                    <w:top w:val="none" w:sz="0" w:space="0" w:color="auto"/>
                    <w:left w:val="none" w:sz="0" w:space="0" w:color="auto"/>
                    <w:bottom w:val="none" w:sz="0" w:space="0" w:color="auto"/>
                    <w:right w:val="none" w:sz="0" w:space="0" w:color="auto"/>
                  </w:divBdr>
                </w:div>
              </w:divsChild>
            </w:div>
            <w:div w:id="741876640">
              <w:marLeft w:val="0"/>
              <w:marRight w:val="0"/>
              <w:marTop w:val="0"/>
              <w:marBottom w:val="0"/>
              <w:divBdr>
                <w:top w:val="none" w:sz="0" w:space="0" w:color="auto"/>
                <w:left w:val="none" w:sz="0" w:space="0" w:color="auto"/>
                <w:bottom w:val="none" w:sz="0" w:space="0" w:color="auto"/>
                <w:right w:val="none" w:sz="0" w:space="0" w:color="auto"/>
              </w:divBdr>
              <w:divsChild>
                <w:div w:id="2087872203">
                  <w:marLeft w:val="0"/>
                  <w:marRight w:val="0"/>
                  <w:marTop w:val="0"/>
                  <w:marBottom w:val="0"/>
                  <w:divBdr>
                    <w:top w:val="none" w:sz="0" w:space="0" w:color="auto"/>
                    <w:left w:val="none" w:sz="0" w:space="0" w:color="auto"/>
                    <w:bottom w:val="none" w:sz="0" w:space="0" w:color="auto"/>
                    <w:right w:val="none" w:sz="0" w:space="0" w:color="auto"/>
                  </w:divBdr>
                </w:div>
              </w:divsChild>
            </w:div>
            <w:div w:id="800928167">
              <w:marLeft w:val="0"/>
              <w:marRight w:val="0"/>
              <w:marTop w:val="0"/>
              <w:marBottom w:val="0"/>
              <w:divBdr>
                <w:top w:val="none" w:sz="0" w:space="0" w:color="auto"/>
                <w:left w:val="none" w:sz="0" w:space="0" w:color="auto"/>
                <w:bottom w:val="none" w:sz="0" w:space="0" w:color="auto"/>
                <w:right w:val="none" w:sz="0" w:space="0" w:color="auto"/>
              </w:divBdr>
              <w:divsChild>
                <w:div w:id="2116174483">
                  <w:marLeft w:val="0"/>
                  <w:marRight w:val="0"/>
                  <w:marTop w:val="0"/>
                  <w:marBottom w:val="0"/>
                  <w:divBdr>
                    <w:top w:val="none" w:sz="0" w:space="0" w:color="auto"/>
                    <w:left w:val="none" w:sz="0" w:space="0" w:color="auto"/>
                    <w:bottom w:val="none" w:sz="0" w:space="0" w:color="auto"/>
                    <w:right w:val="none" w:sz="0" w:space="0" w:color="auto"/>
                  </w:divBdr>
                </w:div>
              </w:divsChild>
            </w:div>
            <w:div w:id="914895338">
              <w:marLeft w:val="0"/>
              <w:marRight w:val="0"/>
              <w:marTop w:val="0"/>
              <w:marBottom w:val="0"/>
              <w:divBdr>
                <w:top w:val="none" w:sz="0" w:space="0" w:color="auto"/>
                <w:left w:val="none" w:sz="0" w:space="0" w:color="auto"/>
                <w:bottom w:val="none" w:sz="0" w:space="0" w:color="auto"/>
                <w:right w:val="none" w:sz="0" w:space="0" w:color="auto"/>
              </w:divBdr>
              <w:divsChild>
                <w:div w:id="2030644025">
                  <w:marLeft w:val="0"/>
                  <w:marRight w:val="0"/>
                  <w:marTop w:val="0"/>
                  <w:marBottom w:val="0"/>
                  <w:divBdr>
                    <w:top w:val="none" w:sz="0" w:space="0" w:color="auto"/>
                    <w:left w:val="none" w:sz="0" w:space="0" w:color="auto"/>
                    <w:bottom w:val="none" w:sz="0" w:space="0" w:color="auto"/>
                    <w:right w:val="none" w:sz="0" w:space="0" w:color="auto"/>
                  </w:divBdr>
                </w:div>
              </w:divsChild>
            </w:div>
            <w:div w:id="1699037996">
              <w:marLeft w:val="0"/>
              <w:marRight w:val="0"/>
              <w:marTop w:val="0"/>
              <w:marBottom w:val="0"/>
              <w:divBdr>
                <w:top w:val="none" w:sz="0" w:space="0" w:color="auto"/>
                <w:left w:val="none" w:sz="0" w:space="0" w:color="auto"/>
                <w:bottom w:val="none" w:sz="0" w:space="0" w:color="auto"/>
                <w:right w:val="none" w:sz="0" w:space="0" w:color="auto"/>
              </w:divBdr>
              <w:divsChild>
                <w:div w:id="866139013">
                  <w:marLeft w:val="0"/>
                  <w:marRight w:val="0"/>
                  <w:marTop w:val="0"/>
                  <w:marBottom w:val="0"/>
                  <w:divBdr>
                    <w:top w:val="none" w:sz="0" w:space="0" w:color="auto"/>
                    <w:left w:val="none" w:sz="0" w:space="0" w:color="auto"/>
                    <w:bottom w:val="none" w:sz="0" w:space="0" w:color="auto"/>
                    <w:right w:val="none" w:sz="0" w:space="0" w:color="auto"/>
                  </w:divBdr>
                </w:div>
              </w:divsChild>
            </w:div>
            <w:div w:id="1896162554">
              <w:marLeft w:val="0"/>
              <w:marRight w:val="0"/>
              <w:marTop w:val="0"/>
              <w:marBottom w:val="0"/>
              <w:divBdr>
                <w:top w:val="none" w:sz="0" w:space="0" w:color="auto"/>
                <w:left w:val="none" w:sz="0" w:space="0" w:color="auto"/>
                <w:bottom w:val="none" w:sz="0" w:space="0" w:color="auto"/>
                <w:right w:val="none" w:sz="0" w:space="0" w:color="auto"/>
              </w:divBdr>
              <w:divsChild>
                <w:div w:id="52155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9171">
          <w:marLeft w:val="0"/>
          <w:marRight w:val="0"/>
          <w:marTop w:val="0"/>
          <w:marBottom w:val="0"/>
          <w:divBdr>
            <w:top w:val="none" w:sz="0" w:space="0" w:color="auto"/>
            <w:left w:val="none" w:sz="0" w:space="0" w:color="auto"/>
            <w:bottom w:val="none" w:sz="0" w:space="0" w:color="auto"/>
            <w:right w:val="none" w:sz="0" w:space="0" w:color="auto"/>
          </w:divBdr>
          <w:divsChild>
            <w:div w:id="206528131">
              <w:marLeft w:val="0"/>
              <w:marRight w:val="0"/>
              <w:marTop w:val="0"/>
              <w:marBottom w:val="0"/>
              <w:divBdr>
                <w:top w:val="none" w:sz="0" w:space="0" w:color="auto"/>
                <w:left w:val="none" w:sz="0" w:space="0" w:color="auto"/>
                <w:bottom w:val="none" w:sz="0" w:space="0" w:color="auto"/>
                <w:right w:val="none" w:sz="0" w:space="0" w:color="auto"/>
              </w:divBdr>
              <w:divsChild>
                <w:div w:id="10135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8417">
      <w:bodyDiv w:val="1"/>
      <w:marLeft w:val="0"/>
      <w:marRight w:val="0"/>
      <w:marTop w:val="0"/>
      <w:marBottom w:val="0"/>
      <w:divBdr>
        <w:top w:val="none" w:sz="0" w:space="0" w:color="auto"/>
        <w:left w:val="none" w:sz="0" w:space="0" w:color="auto"/>
        <w:bottom w:val="none" w:sz="0" w:space="0" w:color="auto"/>
        <w:right w:val="none" w:sz="0" w:space="0" w:color="auto"/>
      </w:divBdr>
      <w:divsChild>
        <w:div w:id="179589147">
          <w:marLeft w:val="0"/>
          <w:marRight w:val="0"/>
          <w:marTop w:val="0"/>
          <w:marBottom w:val="0"/>
          <w:divBdr>
            <w:top w:val="none" w:sz="0" w:space="0" w:color="auto"/>
            <w:left w:val="none" w:sz="0" w:space="0" w:color="auto"/>
            <w:bottom w:val="none" w:sz="0" w:space="0" w:color="auto"/>
            <w:right w:val="none" w:sz="0" w:space="0" w:color="auto"/>
          </w:divBdr>
        </w:div>
        <w:div w:id="332150700">
          <w:marLeft w:val="0"/>
          <w:marRight w:val="0"/>
          <w:marTop w:val="0"/>
          <w:marBottom w:val="0"/>
          <w:divBdr>
            <w:top w:val="none" w:sz="0" w:space="0" w:color="auto"/>
            <w:left w:val="none" w:sz="0" w:space="0" w:color="auto"/>
            <w:bottom w:val="none" w:sz="0" w:space="0" w:color="auto"/>
            <w:right w:val="none" w:sz="0" w:space="0" w:color="auto"/>
          </w:divBdr>
        </w:div>
        <w:div w:id="986085592">
          <w:marLeft w:val="0"/>
          <w:marRight w:val="0"/>
          <w:marTop w:val="0"/>
          <w:marBottom w:val="0"/>
          <w:divBdr>
            <w:top w:val="none" w:sz="0" w:space="0" w:color="auto"/>
            <w:left w:val="none" w:sz="0" w:space="0" w:color="auto"/>
            <w:bottom w:val="none" w:sz="0" w:space="0" w:color="auto"/>
            <w:right w:val="none" w:sz="0" w:space="0" w:color="auto"/>
          </w:divBdr>
        </w:div>
        <w:div w:id="1824080406">
          <w:marLeft w:val="0"/>
          <w:marRight w:val="0"/>
          <w:marTop w:val="0"/>
          <w:marBottom w:val="0"/>
          <w:divBdr>
            <w:top w:val="none" w:sz="0" w:space="0" w:color="auto"/>
            <w:left w:val="none" w:sz="0" w:space="0" w:color="auto"/>
            <w:bottom w:val="none" w:sz="0" w:space="0" w:color="auto"/>
            <w:right w:val="none" w:sz="0" w:space="0" w:color="auto"/>
          </w:divBdr>
        </w:div>
      </w:divsChild>
    </w:div>
    <w:div w:id="1541161105">
      <w:bodyDiv w:val="1"/>
      <w:marLeft w:val="0"/>
      <w:marRight w:val="0"/>
      <w:marTop w:val="0"/>
      <w:marBottom w:val="0"/>
      <w:divBdr>
        <w:top w:val="none" w:sz="0" w:space="0" w:color="auto"/>
        <w:left w:val="none" w:sz="0" w:space="0" w:color="auto"/>
        <w:bottom w:val="none" w:sz="0" w:space="0" w:color="auto"/>
        <w:right w:val="none" w:sz="0" w:space="0" w:color="auto"/>
      </w:divBdr>
      <w:divsChild>
        <w:div w:id="564533345">
          <w:marLeft w:val="0"/>
          <w:marRight w:val="0"/>
          <w:marTop w:val="0"/>
          <w:marBottom w:val="0"/>
          <w:divBdr>
            <w:top w:val="none" w:sz="0" w:space="0" w:color="auto"/>
            <w:left w:val="none" w:sz="0" w:space="0" w:color="auto"/>
            <w:bottom w:val="none" w:sz="0" w:space="0" w:color="auto"/>
            <w:right w:val="none" w:sz="0" w:space="0" w:color="auto"/>
          </w:divBdr>
        </w:div>
        <w:div w:id="826365078">
          <w:marLeft w:val="0"/>
          <w:marRight w:val="0"/>
          <w:marTop w:val="0"/>
          <w:marBottom w:val="0"/>
          <w:divBdr>
            <w:top w:val="none" w:sz="0" w:space="0" w:color="auto"/>
            <w:left w:val="none" w:sz="0" w:space="0" w:color="auto"/>
            <w:bottom w:val="none" w:sz="0" w:space="0" w:color="auto"/>
            <w:right w:val="none" w:sz="0" w:space="0" w:color="auto"/>
          </w:divBdr>
        </w:div>
        <w:div w:id="1102727806">
          <w:marLeft w:val="0"/>
          <w:marRight w:val="0"/>
          <w:marTop w:val="0"/>
          <w:marBottom w:val="0"/>
          <w:divBdr>
            <w:top w:val="none" w:sz="0" w:space="0" w:color="auto"/>
            <w:left w:val="none" w:sz="0" w:space="0" w:color="auto"/>
            <w:bottom w:val="none" w:sz="0" w:space="0" w:color="auto"/>
            <w:right w:val="none" w:sz="0" w:space="0" w:color="auto"/>
          </w:divBdr>
        </w:div>
        <w:div w:id="1996565391">
          <w:marLeft w:val="0"/>
          <w:marRight w:val="0"/>
          <w:marTop w:val="0"/>
          <w:marBottom w:val="0"/>
          <w:divBdr>
            <w:top w:val="none" w:sz="0" w:space="0" w:color="auto"/>
            <w:left w:val="none" w:sz="0" w:space="0" w:color="auto"/>
            <w:bottom w:val="none" w:sz="0" w:space="0" w:color="auto"/>
            <w:right w:val="none" w:sz="0" w:space="0" w:color="auto"/>
          </w:divBdr>
        </w:div>
      </w:divsChild>
    </w:div>
    <w:div w:id="1542017973">
      <w:bodyDiv w:val="1"/>
      <w:marLeft w:val="0"/>
      <w:marRight w:val="0"/>
      <w:marTop w:val="0"/>
      <w:marBottom w:val="0"/>
      <w:divBdr>
        <w:top w:val="none" w:sz="0" w:space="0" w:color="auto"/>
        <w:left w:val="none" w:sz="0" w:space="0" w:color="auto"/>
        <w:bottom w:val="none" w:sz="0" w:space="0" w:color="auto"/>
        <w:right w:val="none" w:sz="0" w:space="0" w:color="auto"/>
      </w:divBdr>
      <w:divsChild>
        <w:div w:id="1738433409">
          <w:marLeft w:val="0"/>
          <w:marRight w:val="0"/>
          <w:marTop w:val="0"/>
          <w:marBottom w:val="0"/>
          <w:divBdr>
            <w:top w:val="single" w:sz="6" w:space="0" w:color="A9AEB1"/>
            <w:left w:val="single" w:sz="6" w:space="0" w:color="A9AEB1"/>
            <w:bottom w:val="single" w:sz="6" w:space="0" w:color="A9AEB1"/>
            <w:right w:val="single" w:sz="6" w:space="0" w:color="A9AEB1"/>
          </w:divBdr>
          <w:divsChild>
            <w:div w:id="284704825">
              <w:marLeft w:val="0"/>
              <w:marRight w:val="0"/>
              <w:marTop w:val="0"/>
              <w:marBottom w:val="0"/>
              <w:divBdr>
                <w:top w:val="none" w:sz="0" w:space="0" w:color="auto"/>
                <w:left w:val="none" w:sz="0" w:space="0" w:color="auto"/>
                <w:bottom w:val="none" w:sz="0" w:space="0" w:color="auto"/>
                <w:right w:val="none" w:sz="0" w:space="0" w:color="auto"/>
              </w:divBdr>
              <w:divsChild>
                <w:div w:id="3424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9765">
          <w:marLeft w:val="0"/>
          <w:marRight w:val="0"/>
          <w:marTop w:val="0"/>
          <w:marBottom w:val="0"/>
          <w:divBdr>
            <w:top w:val="single" w:sz="6" w:space="0" w:color="A9AEB1"/>
            <w:left w:val="single" w:sz="6" w:space="0" w:color="A9AEB1"/>
            <w:bottom w:val="single" w:sz="6" w:space="0" w:color="A9AEB1"/>
            <w:right w:val="single" w:sz="6" w:space="0" w:color="A9AEB1"/>
          </w:divBdr>
          <w:divsChild>
            <w:div w:id="1253051895">
              <w:marLeft w:val="0"/>
              <w:marRight w:val="0"/>
              <w:marTop w:val="0"/>
              <w:marBottom w:val="0"/>
              <w:divBdr>
                <w:top w:val="none" w:sz="0" w:space="0" w:color="auto"/>
                <w:left w:val="none" w:sz="0" w:space="0" w:color="auto"/>
                <w:bottom w:val="none" w:sz="0" w:space="0" w:color="auto"/>
                <w:right w:val="none" w:sz="0" w:space="0" w:color="auto"/>
              </w:divBdr>
            </w:div>
          </w:divsChild>
        </w:div>
        <w:div w:id="352338657">
          <w:marLeft w:val="0"/>
          <w:marRight w:val="0"/>
          <w:marTop w:val="0"/>
          <w:marBottom w:val="0"/>
          <w:divBdr>
            <w:top w:val="single" w:sz="6" w:space="0" w:color="A9AEB1"/>
            <w:left w:val="single" w:sz="6" w:space="0" w:color="A9AEB1"/>
            <w:bottom w:val="single" w:sz="6" w:space="0" w:color="A9AEB1"/>
            <w:right w:val="single" w:sz="6" w:space="0" w:color="A9AEB1"/>
          </w:divBdr>
          <w:divsChild>
            <w:div w:id="484513187">
              <w:marLeft w:val="0"/>
              <w:marRight w:val="0"/>
              <w:marTop w:val="0"/>
              <w:marBottom w:val="0"/>
              <w:divBdr>
                <w:top w:val="none" w:sz="0" w:space="0" w:color="auto"/>
                <w:left w:val="none" w:sz="0" w:space="0" w:color="auto"/>
                <w:bottom w:val="none" w:sz="0" w:space="0" w:color="auto"/>
                <w:right w:val="none" w:sz="0" w:space="0" w:color="auto"/>
              </w:divBdr>
              <w:divsChild>
                <w:div w:id="616958327">
                  <w:marLeft w:val="0"/>
                  <w:marRight w:val="0"/>
                  <w:marTop w:val="0"/>
                  <w:marBottom w:val="0"/>
                  <w:divBdr>
                    <w:top w:val="none" w:sz="0" w:space="0" w:color="auto"/>
                    <w:left w:val="none" w:sz="0" w:space="0" w:color="auto"/>
                    <w:bottom w:val="none" w:sz="0" w:space="0" w:color="auto"/>
                    <w:right w:val="none" w:sz="0" w:space="0" w:color="auto"/>
                  </w:divBdr>
                </w:div>
                <w:div w:id="4495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1543">
      <w:bodyDiv w:val="1"/>
      <w:marLeft w:val="0"/>
      <w:marRight w:val="0"/>
      <w:marTop w:val="0"/>
      <w:marBottom w:val="0"/>
      <w:divBdr>
        <w:top w:val="none" w:sz="0" w:space="0" w:color="auto"/>
        <w:left w:val="none" w:sz="0" w:space="0" w:color="auto"/>
        <w:bottom w:val="none" w:sz="0" w:space="0" w:color="auto"/>
        <w:right w:val="none" w:sz="0" w:space="0" w:color="auto"/>
      </w:divBdr>
      <w:divsChild>
        <w:div w:id="394208794">
          <w:marLeft w:val="0"/>
          <w:marRight w:val="0"/>
          <w:marTop w:val="0"/>
          <w:marBottom w:val="0"/>
          <w:divBdr>
            <w:top w:val="none" w:sz="0" w:space="0" w:color="auto"/>
            <w:left w:val="none" w:sz="0" w:space="0" w:color="auto"/>
            <w:bottom w:val="none" w:sz="0" w:space="0" w:color="auto"/>
            <w:right w:val="none" w:sz="0" w:space="0" w:color="auto"/>
          </w:divBdr>
        </w:div>
        <w:div w:id="1054737661">
          <w:marLeft w:val="0"/>
          <w:marRight w:val="0"/>
          <w:marTop w:val="0"/>
          <w:marBottom w:val="0"/>
          <w:divBdr>
            <w:top w:val="none" w:sz="0" w:space="0" w:color="auto"/>
            <w:left w:val="none" w:sz="0" w:space="0" w:color="auto"/>
            <w:bottom w:val="none" w:sz="0" w:space="0" w:color="auto"/>
            <w:right w:val="none" w:sz="0" w:space="0" w:color="auto"/>
          </w:divBdr>
        </w:div>
        <w:div w:id="1398552867">
          <w:marLeft w:val="0"/>
          <w:marRight w:val="0"/>
          <w:marTop w:val="0"/>
          <w:marBottom w:val="0"/>
          <w:divBdr>
            <w:top w:val="none" w:sz="0" w:space="0" w:color="auto"/>
            <w:left w:val="none" w:sz="0" w:space="0" w:color="auto"/>
            <w:bottom w:val="none" w:sz="0" w:space="0" w:color="auto"/>
            <w:right w:val="none" w:sz="0" w:space="0" w:color="auto"/>
          </w:divBdr>
        </w:div>
        <w:div w:id="1606887853">
          <w:marLeft w:val="0"/>
          <w:marRight w:val="0"/>
          <w:marTop w:val="0"/>
          <w:marBottom w:val="0"/>
          <w:divBdr>
            <w:top w:val="none" w:sz="0" w:space="0" w:color="auto"/>
            <w:left w:val="none" w:sz="0" w:space="0" w:color="auto"/>
            <w:bottom w:val="none" w:sz="0" w:space="0" w:color="auto"/>
            <w:right w:val="none" w:sz="0" w:space="0" w:color="auto"/>
          </w:divBdr>
        </w:div>
      </w:divsChild>
    </w:div>
    <w:div w:id="1542326969">
      <w:bodyDiv w:val="1"/>
      <w:marLeft w:val="0"/>
      <w:marRight w:val="0"/>
      <w:marTop w:val="0"/>
      <w:marBottom w:val="0"/>
      <w:divBdr>
        <w:top w:val="none" w:sz="0" w:space="0" w:color="auto"/>
        <w:left w:val="none" w:sz="0" w:space="0" w:color="auto"/>
        <w:bottom w:val="none" w:sz="0" w:space="0" w:color="auto"/>
        <w:right w:val="none" w:sz="0" w:space="0" w:color="auto"/>
      </w:divBdr>
      <w:divsChild>
        <w:div w:id="63644978">
          <w:marLeft w:val="0"/>
          <w:marRight w:val="0"/>
          <w:marTop w:val="0"/>
          <w:marBottom w:val="0"/>
          <w:divBdr>
            <w:top w:val="none" w:sz="0" w:space="0" w:color="auto"/>
            <w:left w:val="none" w:sz="0" w:space="0" w:color="auto"/>
            <w:bottom w:val="none" w:sz="0" w:space="0" w:color="auto"/>
            <w:right w:val="none" w:sz="0" w:space="0" w:color="auto"/>
          </w:divBdr>
        </w:div>
        <w:div w:id="142935055">
          <w:marLeft w:val="0"/>
          <w:marRight w:val="0"/>
          <w:marTop w:val="0"/>
          <w:marBottom w:val="0"/>
          <w:divBdr>
            <w:top w:val="none" w:sz="0" w:space="0" w:color="auto"/>
            <w:left w:val="none" w:sz="0" w:space="0" w:color="auto"/>
            <w:bottom w:val="none" w:sz="0" w:space="0" w:color="auto"/>
            <w:right w:val="none" w:sz="0" w:space="0" w:color="auto"/>
          </w:divBdr>
        </w:div>
        <w:div w:id="407310465">
          <w:marLeft w:val="0"/>
          <w:marRight w:val="0"/>
          <w:marTop w:val="0"/>
          <w:marBottom w:val="0"/>
          <w:divBdr>
            <w:top w:val="none" w:sz="0" w:space="0" w:color="auto"/>
            <w:left w:val="none" w:sz="0" w:space="0" w:color="auto"/>
            <w:bottom w:val="none" w:sz="0" w:space="0" w:color="auto"/>
            <w:right w:val="none" w:sz="0" w:space="0" w:color="auto"/>
          </w:divBdr>
        </w:div>
        <w:div w:id="1303925768">
          <w:marLeft w:val="0"/>
          <w:marRight w:val="0"/>
          <w:marTop w:val="0"/>
          <w:marBottom w:val="0"/>
          <w:divBdr>
            <w:top w:val="none" w:sz="0" w:space="0" w:color="auto"/>
            <w:left w:val="none" w:sz="0" w:space="0" w:color="auto"/>
            <w:bottom w:val="none" w:sz="0" w:space="0" w:color="auto"/>
            <w:right w:val="none" w:sz="0" w:space="0" w:color="auto"/>
          </w:divBdr>
        </w:div>
      </w:divsChild>
    </w:div>
    <w:div w:id="1542472699">
      <w:bodyDiv w:val="1"/>
      <w:marLeft w:val="0"/>
      <w:marRight w:val="0"/>
      <w:marTop w:val="0"/>
      <w:marBottom w:val="0"/>
      <w:divBdr>
        <w:top w:val="none" w:sz="0" w:space="0" w:color="auto"/>
        <w:left w:val="none" w:sz="0" w:space="0" w:color="auto"/>
        <w:bottom w:val="none" w:sz="0" w:space="0" w:color="auto"/>
        <w:right w:val="none" w:sz="0" w:space="0" w:color="auto"/>
      </w:divBdr>
    </w:div>
    <w:div w:id="1543053800">
      <w:bodyDiv w:val="1"/>
      <w:marLeft w:val="0"/>
      <w:marRight w:val="0"/>
      <w:marTop w:val="0"/>
      <w:marBottom w:val="0"/>
      <w:divBdr>
        <w:top w:val="none" w:sz="0" w:space="0" w:color="auto"/>
        <w:left w:val="none" w:sz="0" w:space="0" w:color="auto"/>
        <w:bottom w:val="none" w:sz="0" w:space="0" w:color="auto"/>
        <w:right w:val="none" w:sz="0" w:space="0" w:color="auto"/>
      </w:divBdr>
      <w:divsChild>
        <w:div w:id="1705867085">
          <w:marLeft w:val="0"/>
          <w:marRight w:val="0"/>
          <w:marTop w:val="0"/>
          <w:marBottom w:val="0"/>
          <w:divBdr>
            <w:top w:val="none" w:sz="0" w:space="0" w:color="auto"/>
            <w:left w:val="none" w:sz="0" w:space="0" w:color="auto"/>
            <w:bottom w:val="none" w:sz="0" w:space="0" w:color="auto"/>
            <w:right w:val="none" w:sz="0" w:space="0" w:color="auto"/>
          </w:divBdr>
          <w:divsChild>
            <w:div w:id="1366708502">
              <w:marLeft w:val="0"/>
              <w:marRight w:val="0"/>
              <w:marTop w:val="0"/>
              <w:marBottom w:val="0"/>
              <w:divBdr>
                <w:top w:val="none" w:sz="0" w:space="0" w:color="auto"/>
                <w:left w:val="none" w:sz="0" w:space="0" w:color="auto"/>
                <w:bottom w:val="none" w:sz="0" w:space="0" w:color="auto"/>
                <w:right w:val="none" w:sz="0" w:space="0" w:color="auto"/>
              </w:divBdr>
              <w:divsChild>
                <w:div w:id="26707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0878">
          <w:marLeft w:val="0"/>
          <w:marRight w:val="0"/>
          <w:marTop w:val="0"/>
          <w:marBottom w:val="0"/>
          <w:divBdr>
            <w:top w:val="none" w:sz="0" w:space="0" w:color="auto"/>
            <w:left w:val="none" w:sz="0" w:space="0" w:color="auto"/>
            <w:bottom w:val="none" w:sz="0" w:space="0" w:color="auto"/>
            <w:right w:val="none" w:sz="0" w:space="0" w:color="auto"/>
          </w:divBdr>
          <w:divsChild>
            <w:div w:id="1231118072">
              <w:marLeft w:val="0"/>
              <w:marRight w:val="0"/>
              <w:marTop w:val="0"/>
              <w:marBottom w:val="0"/>
              <w:divBdr>
                <w:top w:val="none" w:sz="0" w:space="0" w:color="auto"/>
                <w:left w:val="none" w:sz="0" w:space="0" w:color="auto"/>
                <w:bottom w:val="none" w:sz="0" w:space="0" w:color="auto"/>
                <w:right w:val="none" w:sz="0" w:space="0" w:color="auto"/>
              </w:divBdr>
            </w:div>
          </w:divsChild>
        </w:div>
        <w:div w:id="2055696461">
          <w:marLeft w:val="0"/>
          <w:marRight w:val="0"/>
          <w:marTop w:val="0"/>
          <w:marBottom w:val="0"/>
          <w:divBdr>
            <w:top w:val="none" w:sz="0" w:space="0" w:color="auto"/>
            <w:left w:val="none" w:sz="0" w:space="0" w:color="auto"/>
            <w:bottom w:val="none" w:sz="0" w:space="0" w:color="auto"/>
            <w:right w:val="none" w:sz="0" w:space="0" w:color="auto"/>
          </w:divBdr>
          <w:divsChild>
            <w:div w:id="1566143536">
              <w:marLeft w:val="0"/>
              <w:marRight w:val="0"/>
              <w:marTop w:val="0"/>
              <w:marBottom w:val="0"/>
              <w:divBdr>
                <w:top w:val="none" w:sz="0" w:space="0" w:color="auto"/>
                <w:left w:val="none" w:sz="0" w:space="0" w:color="auto"/>
                <w:bottom w:val="none" w:sz="0" w:space="0" w:color="auto"/>
                <w:right w:val="none" w:sz="0" w:space="0" w:color="auto"/>
              </w:divBdr>
              <w:divsChild>
                <w:div w:id="888078496">
                  <w:marLeft w:val="0"/>
                  <w:marRight w:val="0"/>
                  <w:marTop w:val="0"/>
                  <w:marBottom w:val="0"/>
                  <w:divBdr>
                    <w:top w:val="none" w:sz="0" w:space="0" w:color="auto"/>
                    <w:left w:val="none" w:sz="0" w:space="0" w:color="auto"/>
                    <w:bottom w:val="none" w:sz="0" w:space="0" w:color="auto"/>
                    <w:right w:val="none" w:sz="0" w:space="0" w:color="auto"/>
                  </w:divBdr>
                </w:div>
                <w:div w:id="1898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8791">
      <w:bodyDiv w:val="1"/>
      <w:marLeft w:val="0"/>
      <w:marRight w:val="0"/>
      <w:marTop w:val="0"/>
      <w:marBottom w:val="0"/>
      <w:divBdr>
        <w:top w:val="none" w:sz="0" w:space="0" w:color="auto"/>
        <w:left w:val="none" w:sz="0" w:space="0" w:color="auto"/>
        <w:bottom w:val="none" w:sz="0" w:space="0" w:color="auto"/>
        <w:right w:val="none" w:sz="0" w:space="0" w:color="auto"/>
      </w:divBdr>
      <w:divsChild>
        <w:div w:id="1273980478">
          <w:marLeft w:val="0"/>
          <w:marRight w:val="0"/>
          <w:marTop w:val="0"/>
          <w:marBottom w:val="0"/>
          <w:divBdr>
            <w:top w:val="none" w:sz="0" w:space="0" w:color="auto"/>
            <w:left w:val="none" w:sz="0" w:space="0" w:color="auto"/>
            <w:bottom w:val="none" w:sz="0" w:space="0" w:color="auto"/>
            <w:right w:val="none" w:sz="0" w:space="0" w:color="auto"/>
          </w:divBdr>
        </w:div>
        <w:div w:id="2098865721">
          <w:marLeft w:val="0"/>
          <w:marRight w:val="0"/>
          <w:marTop w:val="0"/>
          <w:marBottom w:val="0"/>
          <w:divBdr>
            <w:top w:val="none" w:sz="0" w:space="0" w:color="auto"/>
            <w:left w:val="none" w:sz="0" w:space="0" w:color="auto"/>
            <w:bottom w:val="none" w:sz="0" w:space="0" w:color="auto"/>
            <w:right w:val="none" w:sz="0" w:space="0" w:color="auto"/>
          </w:divBdr>
        </w:div>
      </w:divsChild>
    </w:div>
    <w:div w:id="1543133178">
      <w:bodyDiv w:val="1"/>
      <w:marLeft w:val="0"/>
      <w:marRight w:val="0"/>
      <w:marTop w:val="0"/>
      <w:marBottom w:val="0"/>
      <w:divBdr>
        <w:top w:val="none" w:sz="0" w:space="0" w:color="auto"/>
        <w:left w:val="none" w:sz="0" w:space="0" w:color="auto"/>
        <w:bottom w:val="none" w:sz="0" w:space="0" w:color="auto"/>
        <w:right w:val="none" w:sz="0" w:space="0" w:color="auto"/>
      </w:divBdr>
      <w:divsChild>
        <w:div w:id="1790582007">
          <w:marLeft w:val="0"/>
          <w:marRight w:val="0"/>
          <w:marTop w:val="300"/>
          <w:marBottom w:val="300"/>
          <w:divBdr>
            <w:top w:val="none" w:sz="0" w:space="0" w:color="auto"/>
            <w:left w:val="none" w:sz="0" w:space="0" w:color="auto"/>
            <w:bottom w:val="none" w:sz="0" w:space="0" w:color="auto"/>
            <w:right w:val="none" w:sz="0" w:space="0" w:color="auto"/>
          </w:divBdr>
          <w:divsChild>
            <w:div w:id="1168132084">
              <w:marLeft w:val="225"/>
              <w:marRight w:val="225"/>
              <w:marTop w:val="225"/>
              <w:marBottom w:val="225"/>
              <w:divBdr>
                <w:top w:val="none" w:sz="0" w:space="0" w:color="auto"/>
                <w:left w:val="none" w:sz="0" w:space="0" w:color="auto"/>
                <w:bottom w:val="none" w:sz="0" w:space="0" w:color="auto"/>
                <w:right w:val="none" w:sz="0" w:space="0" w:color="auto"/>
              </w:divBdr>
              <w:divsChild>
                <w:div w:id="768507261">
                  <w:marLeft w:val="0"/>
                  <w:marRight w:val="0"/>
                  <w:marTop w:val="0"/>
                  <w:marBottom w:val="0"/>
                  <w:divBdr>
                    <w:top w:val="none" w:sz="0" w:space="0" w:color="auto"/>
                    <w:left w:val="none" w:sz="0" w:space="0" w:color="auto"/>
                    <w:bottom w:val="none" w:sz="0" w:space="0" w:color="auto"/>
                    <w:right w:val="none" w:sz="0" w:space="0" w:color="auto"/>
                  </w:divBdr>
                  <w:divsChild>
                    <w:div w:id="864292002">
                      <w:marLeft w:val="0"/>
                      <w:marRight w:val="0"/>
                      <w:marTop w:val="0"/>
                      <w:marBottom w:val="0"/>
                      <w:divBdr>
                        <w:top w:val="none" w:sz="0" w:space="0" w:color="auto"/>
                        <w:left w:val="none" w:sz="0" w:space="0" w:color="auto"/>
                        <w:bottom w:val="none" w:sz="0" w:space="0" w:color="auto"/>
                        <w:right w:val="none" w:sz="0" w:space="0" w:color="auto"/>
                      </w:divBdr>
                    </w:div>
                    <w:div w:id="4904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4243">
              <w:marLeft w:val="0"/>
              <w:marRight w:val="0"/>
              <w:marTop w:val="0"/>
              <w:marBottom w:val="0"/>
              <w:divBdr>
                <w:top w:val="none" w:sz="0" w:space="0" w:color="auto"/>
                <w:left w:val="none" w:sz="0" w:space="0" w:color="auto"/>
                <w:bottom w:val="none" w:sz="0" w:space="0" w:color="auto"/>
                <w:right w:val="none" w:sz="0" w:space="0" w:color="auto"/>
              </w:divBdr>
              <w:divsChild>
                <w:div w:id="675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1289">
          <w:marLeft w:val="0"/>
          <w:marRight w:val="0"/>
          <w:marTop w:val="100"/>
          <w:marBottom w:val="100"/>
          <w:divBdr>
            <w:top w:val="none" w:sz="0" w:space="0" w:color="auto"/>
            <w:left w:val="none" w:sz="0" w:space="0" w:color="auto"/>
            <w:bottom w:val="none" w:sz="0" w:space="0" w:color="auto"/>
            <w:right w:val="none" w:sz="0" w:space="0" w:color="auto"/>
          </w:divBdr>
          <w:divsChild>
            <w:div w:id="565992795">
              <w:marLeft w:val="0"/>
              <w:marRight w:val="0"/>
              <w:marTop w:val="0"/>
              <w:marBottom w:val="0"/>
              <w:divBdr>
                <w:top w:val="none" w:sz="0" w:space="0" w:color="auto"/>
                <w:left w:val="none" w:sz="0" w:space="0" w:color="auto"/>
                <w:bottom w:val="none" w:sz="0" w:space="0" w:color="auto"/>
                <w:right w:val="none" w:sz="0" w:space="0" w:color="auto"/>
              </w:divBdr>
              <w:divsChild>
                <w:div w:id="2098866079">
                  <w:marLeft w:val="0"/>
                  <w:marRight w:val="0"/>
                  <w:marTop w:val="0"/>
                  <w:marBottom w:val="0"/>
                  <w:divBdr>
                    <w:top w:val="none" w:sz="0" w:space="0" w:color="auto"/>
                    <w:left w:val="none" w:sz="0" w:space="0" w:color="auto"/>
                    <w:bottom w:val="none" w:sz="0" w:space="0" w:color="auto"/>
                    <w:right w:val="none" w:sz="0" w:space="0" w:color="auto"/>
                  </w:divBdr>
                  <w:divsChild>
                    <w:div w:id="871187424">
                      <w:marLeft w:val="0"/>
                      <w:marRight w:val="0"/>
                      <w:marTop w:val="0"/>
                      <w:marBottom w:val="0"/>
                      <w:divBdr>
                        <w:top w:val="none" w:sz="0" w:space="0" w:color="auto"/>
                        <w:left w:val="none" w:sz="0" w:space="0" w:color="auto"/>
                        <w:bottom w:val="none" w:sz="0" w:space="0" w:color="auto"/>
                        <w:right w:val="none" w:sz="0" w:space="0" w:color="auto"/>
                      </w:divBdr>
                    </w:div>
                    <w:div w:id="193077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7086">
              <w:marLeft w:val="0"/>
              <w:marRight w:val="0"/>
              <w:marTop w:val="0"/>
              <w:marBottom w:val="0"/>
              <w:divBdr>
                <w:top w:val="none" w:sz="0" w:space="0" w:color="auto"/>
                <w:left w:val="none" w:sz="0" w:space="0" w:color="auto"/>
                <w:bottom w:val="none" w:sz="0" w:space="0" w:color="auto"/>
                <w:right w:val="none" w:sz="0" w:space="0" w:color="auto"/>
              </w:divBdr>
              <w:divsChild>
                <w:div w:id="673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71011">
          <w:marLeft w:val="0"/>
          <w:marRight w:val="0"/>
          <w:marTop w:val="0"/>
          <w:marBottom w:val="0"/>
          <w:divBdr>
            <w:top w:val="none" w:sz="0" w:space="0" w:color="auto"/>
            <w:left w:val="none" w:sz="0" w:space="0" w:color="auto"/>
            <w:bottom w:val="none" w:sz="0" w:space="0" w:color="auto"/>
            <w:right w:val="none" w:sz="0" w:space="0" w:color="auto"/>
          </w:divBdr>
        </w:div>
        <w:div w:id="1952743296">
          <w:marLeft w:val="0"/>
          <w:marRight w:val="0"/>
          <w:marTop w:val="300"/>
          <w:marBottom w:val="300"/>
          <w:divBdr>
            <w:top w:val="none" w:sz="0" w:space="0" w:color="auto"/>
            <w:left w:val="none" w:sz="0" w:space="0" w:color="auto"/>
            <w:bottom w:val="none" w:sz="0" w:space="0" w:color="auto"/>
            <w:right w:val="none" w:sz="0" w:space="0" w:color="auto"/>
          </w:divBdr>
        </w:div>
        <w:div w:id="368840137">
          <w:marLeft w:val="0"/>
          <w:marRight w:val="0"/>
          <w:marTop w:val="0"/>
          <w:marBottom w:val="420"/>
          <w:divBdr>
            <w:top w:val="none" w:sz="0" w:space="0" w:color="auto"/>
            <w:left w:val="none" w:sz="0" w:space="0" w:color="auto"/>
            <w:bottom w:val="none" w:sz="0" w:space="0" w:color="auto"/>
            <w:right w:val="none" w:sz="0" w:space="0" w:color="auto"/>
          </w:divBdr>
          <w:divsChild>
            <w:div w:id="1483155942">
              <w:marLeft w:val="0"/>
              <w:marRight w:val="0"/>
              <w:marTop w:val="0"/>
              <w:marBottom w:val="0"/>
              <w:divBdr>
                <w:top w:val="none" w:sz="0" w:space="0" w:color="auto"/>
                <w:left w:val="none" w:sz="0" w:space="0" w:color="auto"/>
                <w:bottom w:val="none" w:sz="0" w:space="0" w:color="auto"/>
                <w:right w:val="none" w:sz="0" w:space="0" w:color="auto"/>
              </w:divBdr>
              <w:divsChild>
                <w:div w:id="1862620163">
                  <w:marLeft w:val="0"/>
                  <w:marRight w:val="0"/>
                  <w:marTop w:val="0"/>
                  <w:marBottom w:val="0"/>
                  <w:divBdr>
                    <w:top w:val="none" w:sz="0" w:space="0" w:color="auto"/>
                    <w:left w:val="none" w:sz="0" w:space="0" w:color="auto"/>
                    <w:bottom w:val="none" w:sz="0" w:space="0" w:color="auto"/>
                    <w:right w:val="none" w:sz="0" w:space="0" w:color="auto"/>
                  </w:divBdr>
                </w:div>
              </w:divsChild>
            </w:div>
            <w:div w:id="3946160">
              <w:marLeft w:val="480"/>
              <w:marRight w:val="0"/>
              <w:marTop w:val="0"/>
              <w:marBottom w:val="0"/>
              <w:divBdr>
                <w:top w:val="none" w:sz="0" w:space="0" w:color="auto"/>
                <w:left w:val="none" w:sz="0" w:space="0" w:color="auto"/>
                <w:bottom w:val="none" w:sz="0" w:space="0" w:color="auto"/>
                <w:right w:val="none" w:sz="0" w:space="0" w:color="auto"/>
              </w:divBdr>
            </w:div>
          </w:divsChild>
        </w:div>
        <w:div w:id="1574119733">
          <w:marLeft w:val="0"/>
          <w:marRight w:val="0"/>
          <w:marTop w:val="0"/>
          <w:marBottom w:val="0"/>
          <w:divBdr>
            <w:top w:val="none" w:sz="0" w:space="0" w:color="auto"/>
            <w:left w:val="none" w:sz="0" w:space="0" w:color="auto"/>
            <w:bottom w:val="none" w:sz="0" w:space="0" w:color="auto"/>
            <w:right w:val="none" w:sz="0" w:space="0" w:color="auto"/>
          </w:divBdr>
        </w:div>
      </w:divsChild>
    </w:div>
    <w:div w:id="1543323420">
      <w:bodyDiv w:val="1"/>
      <w:marLeft w:val="0"/>
      <w:marRight w:val="0"/>
      <w:marTop w:val="0"/>
      <w:marBottom w:val="0"/>
      <w:divBdr>
        <w:top w:val="none" w:sz="0" w:space="0" w:color="auto"/>
        <w:left w:val="none" w:sz="0" w:space="0" w:color="auto"/>
        <w:bottom w:val="none" w:sz="0" w:space="0" w:color="auto"/>
        <w:right w:val="none" w:sz="0" w:space="0" w:color="auto"/>
      </w:divBdr>
    </w:div>
    <w:div w:id="1543442744">
      <w:bodyDiv w:val="1"/>
      <w:marLeft w:val="0"/>
      <w:marRight w:val="0"/>
      <w:marTop w:val="0"/>
      <w:marBottom w:val="0"/>
      <w:divBdr>
        <w:top w:val="none" w:sz="0" w:space="0" w:color="auto"/>
        <w:left w:val="none" w:sz="0" w:space="0" w:color="auto"/>
        <w:bottom w:val="none" w:sz="0" w:space="0" w:color="auto"/>
        <w:right w:val="none" w:sz="0" w:space="0" w:color="auto"/>
      </w:divBdr>
      <w:divsChild>
        <w:div w:id="887953062">
          <w:marLeft w:val="0"/>
          <w:marRight w:val="0"/>
          <w:marTop w:val="0"/>
          <w:marBottom w:val="0"/>
          <w:divBdr>
            <w:top w:val="none" w:sz="0" w:space="0" w:color="auto"/>
            <w:left w:val="none" w:sz="0" w:space="0" w:color="auto"/>
            <w:bottom w:val="none" w:sz="0" w:space="0" w:color="auto"/>
            <w:right w:val="none" w:sz="0" w:space="0" w:color="auto"/>
          </w:divBdr>
        </w:div>
        <w:div w:id="1124540721">
          <w:marLeft w:val="0"/>
          <w:marRight w:val="0"/>
          <w:marTop w:val="0"/>
          <w:marBottom w:val="0"/>
          <w:divBdr>
            <w:top w:val="none" w:sz="0" w:space="0" w:color="auto"/>
            <w:left w:val="none" w:sz="0" w:space="0" w:color="auto"/>
            <w:bottom w:val="none" w:sz="0" w:space="0" w:color="auto"/>
            <w:right w:val="none" w:sz="0" w:space="0" w:color="auto"/>
          </w:divBdr>
        </w:div>
        <w:div w:id="1322152085">
          <w:marLeft w:val="0"/>
          <w:marRight w:val="0"/>
          <w:marTop w:val="0"/>
          <w:marBottom w:val="0"/>
          <w:divBdr>
            <w:top w:val="none" w:sz="0" w:space="0" w:color="auto"/>
            <w:left w:val="none" w:sz="0" w:space="0" w:color="auto"/>
            <w:bottom w:val="none" w:sz="0" w:space="0" w:color="auto"/>
            <w:right w:val="none" w:sz="0" w:space="0" w:color="auto"/>
          </w:divBdr>
        </w:div>
        <w:div w:id="1430350097">
          <w:marLeft w:val="0"/>
          <w:marRight w:val="0"/>
          <w:marTop w:val="0"/>
          <w:marBottom w:val="0"/>
          <w:divBdr>
            <w:top w:val="none" w:sz="0" w:space="0" w:color="auto"/>
            <w:left w:val="none" w:sz="0" w:space="0" w:color="auto"/>
            <w:bottom w:val="none" w:sz="0" w:space="0" w:color="auto"/>
            <w:right w:val="none" w:sz="0" w:space="0" w:color="auto"/>
          </w:divBdr>
        </w:div>
      </w:divsChild>
    </w:div>
    <w:div w:id="1543447189">
      <w:bodyDiv w:val="1"/>
      <w:marLeft w:val="0"/>
      <w:marRight w:val="0"/>
      <w:marTop w:val="0"/>
      <w:marBottom w:val="0"/>
      <w:divBdr>
        <w:top w:val="none" w:sz="0" w:space="0" w:color="auto"/>
        <w:left w:val="none" w:sz="0" w:space="0" w:color="auto"/>
        <w:bottom w:val="none" w:sz="0" w:space="0" w:color="auto"/>
        <w:right w:val="none" w:sz="0" w:space="0" w:color="auto"/>
      </w:divBdr>
      <w:divsChild>
        <w:div w:id="727612997">
          <w:marLeft w:val="0"/>
          <w:marRight w:val="0"/>
          <w:marTop w:val="0"/>
          <w:marBottom w:val="0"/>
          <w:divBdr>
            <w:top w:val="none" w:sz="0" w:space="0" w:color="auto"/>
            <w:left w:val="none" w:sz="0" w:space="0" w:color="auto"/>
            <w:bottom w:val="none" w:sz="0" w:space="0" w:color="auto"/>
            <w:right w:val="none" w:sz="0" w:space="0" w:color="auto"/>
          </w:divBdr>
        </w:div>
        <w:div w:id="1042748146">
          <w:marLeft w:val="0"/>
          <w:marRight w:val="0"/>
          <w:marTop w:val="0"/>
          <w:marBottom w:val="0"/>
          <w:divBdr>
            <w:top w:val="none" w:sz="0" w:space="0" w:color="auto"/>
            <w:left w:val="none" w:sz="0" w:space="0" w:color="auto"/>
            <w:bottom w:val="none" w:sz="0" w:space="0" w:color="auto"/>
            <w:right w:val="none" w:sz="0" w:space="0" w:color="auto"/>
          </w:divBdr>
        </w:div>
        <w:div w:id="1670012997">
          <w:marLeft w:val="0"/>
          <w:marRight w:val="0"/>
          <w:marTop w:val="0"/>
          <w:marBottom w:val="0"/>
          <w:divBdr>
            <w:top w:val="none" w:sz="0" w:space="0" w:color="auto"/>
            <w:left w:val="none" w:sz="0" w:space="0" w:color="auto"/>
            <w:bottom w:val="none" w:sz="0" w:space="0" w:color="auto"/>
            <w:right w:val="none" w:sz="0" w:space="0" w:color="auto"/>
          </w:divBdr>
        </w:div>
        <w:div w:id="1715811900">
          <w:marLeft w:val="0"/>
          <w:marRight w:val="0"/>
          <w:marTop w:val="0"/>
          <w:marBottom w:val="0"/>
          <w:divBdr>
            <w:top w:val="none" w:sz="0" w:space="0" w:color="auto"/>
            <w:left w:val="none" w:sz="0" w:space="0" w:color="auto"/>
            <w:bottom w:val="none" w:sz="0" w:space="0" w:color="auto"/>
            <w:right w:val="none" w:sz="0" w:space="0" w:color="auto"/>
          </w:divBdr>
        </w:div>
      </w:divsChild>
    </w:div>
    <w:div w:id="1543709001">
      <w:bodyDiv w:val="1"/>
      <w:marLeft w:val="0"/>
      <w:marRight w:val="0"/>
      <w:marTop w:val="0"/>
      <w:marBottom w:val="0"/>
      <w:divBdr>
        <w:top w:val="none" w:sz="0" w:space="0" w:color="auto"/>
        <w:left w:val="none" w:sz="0" w:space="0" w:color="auto"/>
        <w:bottom w:val="none" w:sz="0" w:space="0" w:color="auto"/>
        <w:right w:val="none" w:sz="0" w:space="0" w:color="auto"/>
      </w:divBdr>
      <w:divsChild>
        <w:div w:id="2084176256">
          <w:marLeft w:val="0"/>
          <w:marRight w:val="0"/>
          <w:marTop w:val="0"/>
          <w:marBottom w:val="0"/>
          <w:divBdr>
            <w:top w:val="single" w:sz="6" w:space="0" w:color="A9AEB1"/>
            <w:left w:val="single" w:sz="6" w:space="0" w:color="A9AEB1"/>
            <w:bottom w:val="single" w:sz="6" w:space="0" w:color="A9AEB1"/>
            <w:right w:val="single" w:sz="6" w:space="0" w:color="A9AEB1"/>
          </w:divBdr>
          <w:divsChild>
            <w:div w:id="826366191">
              <w:marLeft w:val="0"/>
              <w:marRight w:val="0"/>
              <w:marTop w:val="0"/>
              <w:marBottom w:val="0"/>
              <w:divBdr>
                <w:top w:val="none" w:sz="0" w:space="0" w:color="auto"/>
                <w:left w:val="none" w:sz="0" w:space="0" w:color="auto"/>
                <w:bottom w:val="none" w:sz="0" w:space="0" w:color="auto"/>
                <w:right w:val="none" w:sz="0" w:space="0" w:color="auto"/>
              </w:divBdr>
              <w:divsChild>
                <w:div w:id="8088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5813">
          <w:marLeft w:val="0"/>
          <w:marRight w:val="0"/>
          <w:marTop w:val="0"/>
          <w:marBottom w:val="0"/>
          <w:divBdr>
            <w:top w:val="single" w:sz="6" w:space="0" w:color="A9AEB1"/>
            <w:left w:val="single" w:sz="6" w:space="0" w:color="A9AEB1"/>
            <w:bottom w:val="single" w:sz="6" w:space="0" w:color="A9AEB1"/>
            <w:right w:val="single" w:sz="6" w:space="0" w:color="A9AEB1"/>
          </w:divBdr>
          <w:divsChild>
            <w:div w:id="206994050">
              <w:marLeft w:val="0"/>
              <w:marRight w:val="0"/>
              <w:marTop w:val="0"/>
              <w:marBottom w:val="0"/>
              <w:divBdr>
                <w:top w:val="none" w:sz="0" w:space="0" w:color="auto"/>
                <w:left w:val="none" w:sz="0" w:space="0" w:color="auto"/>
                <w:bottom w:val="none" w:sz="0" w:space="0" w:color="auto"/>
                <w:right w:val="none" w:sz="0" w:space="0" w:color="auto"/>
              </w:divBdr>
            </w:div>
          </w:divsChild>
        </w:div>
        <w:div w:id="961037723">
          <w:marLeft w:val="0"/>
          <w:marRight w:val="0"/>
          <w:marTop w:val="0"/>
          <w:marBottom w:val="0"/>
          <w:divBdr>
            <w:top w:val="single" w:sz="6" w:space="0" w:color="A9AEB1"/>
            <w:left w:val="single" w:sz="6" w:space="0" w:color="A9AEB1"/>
            <w:bottom w:val="single" w:sz="6" w:space="0" w:color="A9AEB1"/>
            <w:right w:val="single" w:sz="6" w:space="0" w:color="A9AEB1"/>
          </w:divBdr>
          <w:divsChild>
            <w:div w:id="266500146">
              <w:marLeft w:val="0"/>
              <w:marRight w:val="0"/>
              <w:marTop w:val="0"/>
              <w:marBottom w:val="0"/>
              <w:divBdr>
                <w:top w:val="none" w:sz="0" w:space="0" w:color="auto"/>
                <w:left w:val="none" w:sz="0" w:space="0" w:color="auto"/>
                <w:bottom w:val="none" w:sz="0" w:space="0" w:color="auto"/>
                <w:right w:val="none" w:sz="0" w:space="0" w:color="auto"/>
              </w:divBdr>
              <w:divsChild>
                <w:div w:id="1947807466">
                  <w:marLeft w:val="0"/>
                  <w:marRight w:val="0"/>
                  <w:marTop w:val="0"/>
                  <w:marBottom w:val="0"/>
                  <w:divBdr>
                    <w:top w:val="none" w:sz="0" w:space="0" w:color="auto"/>
                    <w:left w:val="none" w:sz="0" w:space="0" w:color="auto"/>
                    <w:bottom w:val="none" w:sz="0" w:space="0" w:color="auto"/>
                    <w:right w:val="none" w:sz="0" w:space="0" w:color="auto"/>
                  </w:divBdr>
                </w:div>
                <w:div w:id="13818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59800">
      <w:bodyDiv w:val="1"/>
      <w:marLeft w:val="0"/>
      <w:marRight w:val="0"/>
      <w:marTop w:val="0"/>
      <w:marBottom w:val="0"/>
      <w:divBdr>
        <w:top w:val="none" w:sz="0" w:space="0" w:color="auto"/>
        <w:left w:val="none" w:sz="0" w:space="0" w:color="auto"/>
        <w:bottom w:val="none" w:sz="0" w:space="0" w:color="auto"/>
        <w:right w:val="none" w:sz="0" w:space="0" w:color="auto"/>
      </w:divBdr>
      <w:divsChild>
        <w:div w:id="249700640">
          <w:marLeft w:val="0"/>
          <w:marRight w:val="0"/>
          <w:marTop w:val="0"/>
          <w:marBottom w:val="0"/>
          <w:divBdr>
            <w:top w:val="single" w:sz="6" w:space="0" w:color="A9AEB1"/>
            <w:left w:val="single" w:sz="6" w:space="0" w:color="A9AEB1"/>
            <w:bottom w:val="single" w:sz="6" w:space="0" w:color="A9AEB1"/>
            <w:right w:val="single" w:sz="6" w:space="0" w:color="A9AEB1"/>
          </w:divBdr>
          <w:divsChild>
            <w:div w:id="1334335668">
              <w:marLeft w:val="0"/>
              <w:marRight w:val="0"/>
              <w:marTop w:val="0"/>
              <w:marBottom w:val="0"/>
              <w:divBdr>
                <w:top w:val="none" w:sz="0" w:space="0" w:color="auto"/>
                <w:left w:val="none" w:sz="0" w:space="0" w:color="auto"/>
                <w:bottom w:val="none" w:sz="0" w:space="0" w:color="auto"/>
                <w:right w:val="none" w:sz="0" w:space="0" w:color="auto"/>
              </w:divBdr>
              <w:divsChild>
                <w:div w:id="8360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5685">
          <w:marLeft w:val="0"/>
          <w:marRight w:val="0"/>
          <w:marTop w:val="0"/>
          <w:marBottom w:val="0"/>
          <w:divBdr>
            <w:top w:val="single" w:sz="6" w:space="0" w:color="A9AEB1"/>
            <w:left w:val="single" w:sz="6" w:space="0" w:color="A9AEB1"/>
            <w:bottom w:val="single" w:sz="6" w:space="0" w:color="A9AEB1"/>
            <w:right w:val="single" w:sz="6" w:space="0" w:color="A9AEB1"/>
          </w:divBdr>
          <w:divsChild>
            <w:div w:id="888495438">
              <w:marLeft w:val="0"/>
              <w:marRight w:val="0"/>
              <w:marTop w:val="0"/>
              <w:marBottom w:val="0"/>
              <w:divBdr>
                <w:top w:val="none" w:sz="0" w:space="0" w:color="auto"/>
                <w:left w:val="none" w:sz="0" w:space="0" w:color="auto"/>
                <w:bottom w:val="none" w:sz="0" w:space="0" w:color="auto"/>
                <w:right w:val="none" w:sz="0" w:space="0" w:color="auto"/>
              </w:divBdr>
            </w:div>
          </w:divsChild>
        </w:div>
        <w:div w:id="359476620">
          <w:marLeft w:val="0"/>
          <w:marRight w:val="0"/>
          <w:marTop w:val="0"/>
          <w:marBottom w:val="0"/>
          <w:divBdr>
            <w:top w:val="single" w:sz="6" w:space="0" w:color="A9AEB1"/>
            <w:left w:val="single" w:sz="6" w:space="0" w:color="A9AEB1"/>
            <w:bottom w:val="single" w:sz="6" w:space="0" w:color="A9AEB1"/>
            <w:right w:val="single" w:sz="6" w:space="0" w:color="A9AEB1"/>
          </w:divBdr>
          <w:divsChild>
            <w:div w:id="490366980">
              <w:marLeft w:val="0"/>
              <w:marRight w:val="0"/>
              <w:marTop w:val="0"/>
              <w:marBottom w:val="0"/>
              <w:divBdr>
                <w:top w:val="none" w:sz="0" w:space="0" w:color="auto"/>
                <w:left w:val="none" w:sz="0" w:space="0" w:color="auto"/>
                <w:bottom w:val="none" w:sz="0" w:space="0" w:color="auto"/>
                <w:right w:val="none" w:sz="0" w:space="0" w:color="auto"/>
              </w:divBdr>
              <w:divsChild>
                <w:div w:id="1529903802">
                  <w:marLeft w:val="0"/>
                  <w:marRight w:val="0"/>
                  <w:marTop w:val="0"/>
                  <w:marBottom w:val="0"/>
                  <w:divBdr>
                    <w:top w:val="none" w:sz="0" w:space="0" w:color="auto"/>
                    <w:left w:val="none" w:sz="0" w:space="0" w:color="auto"/>
                    <w:bottom w:val="none" w:sz="0" w:space="0" w:color="auto"/>
                    <w:right w:val="none" w:sz="0" w:space="0" w:color="auto"/>
                  </w:divBdr>
                </w:div>
                <w:div w:id="13995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78763">
      <w:bodyDiv w:val="1"/>
      <w:marLeft w:val="0"/>
      <w:marRight w:val="0"/>
      <w:marTop w:val="0"/>
      <w:marBottom w:val="0"/>
      <w:divBdr>
        <w:top w:val="none" w:sz="0" w:space="0" w:color="auto"/>
        <w:left w:val="none" w:sz="0" w:space="0" w:color="auto"/>
        <w:bottom w:val="none" w:sz="0" w:space="0" w:color="auto"/>
        <w:right w:val="none" w:sz="0" w:space="0" w:color="auto"/>
      </w:divBdr>
      <w:divsChild>
        <w:div w:id="649093772">
          <w:marLeft w:val="0"/>
          <w:marRight w:val="0"/>
          <w:marTop w:val="0"/>
          <w:marBottom w:val="0"/>
          <w:divBdr>
            <w:top w:val="none" w:sz="0" w:space="0" w:color="auto"/>
            <w:left w:val="none" w:sz="0" w:space="0" w:color="auto"/>
            <w:bottom w:val="none" w:sz="0" w:space="0" w:color="auto"/>
            <w:right w:val="none" w:sz="0" w:space="0" w:color="auto"/>
          </w:divBdr>
        </w:div>
        <w:div w:id="1240555293">
          <w:marLeft w:val="0"/>
          <w:marRight w:val="0"/>
          <w:marTop w:val="0"/>
          <w:marBottom w:val="0"/>
          <w:divBdr>
            <w:top w:val="none" w:sz="0" w:space="0" w:color="auto"/>
            <w:left w:val="none" w:sz="0" w:space="0" w:color="auto"/>
            <w:bottom w:val="none" w:sz="0" w:space="0" w:color="auto"/>
            <w:right w:val="none" w:sz="0" w:space="0" w:color="auto"/>
          </w:divBdr>
        </w:div>
        <w:div w:id="1283801867">
          <w:marLeft w:val="0"/>
          <w:marRight w:val="0"/>
          <w:marTop w:val="0"/>
          <w:marBottom w:val="0"/>
          <w:divBdr>
            <w:top w:val="none" w:sz="0" w:space="0" w:color="auto"/>
            <w:left w:val="none" w:sz="0" w:space="0" w:color="auto"/>
            <w:bottom w:val="none" w:sz="0" w:space="0" w:color="auto"/>
            <w:right w:val="none" w:sz="0" w:space="0" w:color="auto"/>
          </w:divBdr>
        </w:div>
        <w:div w:id="1611889785">
          <w:marLeft w:val="0"/>
          <w:marRight w:val="0"/>
          <w:marTop w:val="0"/>
          <w:marBottom w:val="0"/>
          <w:divBdr>
            <w:top w:val="none" w:sz="0" w:space="0" w:color="auto"/>
            <w:left w:val="none" w:sz="0" w:space="0" w:color="auto"/>
            <w:bottom w:val="none" w:sz="0" w:space="0" w:color="auto"/>
            <w:right w:val="none" w:sz="0" w:space="0" w:color="auto"/>
          </w:divBdr>
        </w:div>
      </w:divsChild>
    </w:div>
    <w:div w:id="1544101176">
      <w:bodyDiv w:val="1"/>
      <w:marLeft w:val="0"/>
      <w:marRight w:val="0"/>
      <w:marTop w:val="0"/>
      <w:marBottom w:val="0"/>
      <w:divBdr>
        <w:top w:val="none" w:sz="0" w:space="0" w:color="auto"/>
        <w:left w:val="none" w:sz="0" w:space="0" w:color="auto"/>
        <w:bottom w:val="none" w:sz="0" w:space="0" w:color="auto"/>
        <w:right w:val="none" w:sz="0" w:space="0" w:color="auto"/>
      </w:divBdr>
      <w:divsChild>
        <w:div w:id="264928373">
          <w:marLeft w:val="0"/>
          <w:marRight w:val="0"/>
          <w:marTop w:val="0"/>
          <w:marBottom w:val="0"/>
          <w:divBdr>
            <w:top w:val="none" w:sz="0" w:space="0" w:color="auto"/>
            <w:left w:val="none" w:sz="0" w:space="0" w:color="auto"/>
            <w:bottom w:val="none" w:sz="0" w:space="0" w:color="auto"/>
            <w:right w:val="none" w:sz="0" w:space="0" w:color="auto"/>
          </w:divBdr>
          <w:divsChild>
            <w:div w:id="2045253594">
              <w:marLeft w:val="0"/>
              <w:marRight w:val="0"/>
              <w:marTop w:val="0"/>
              <w:marBottom w:val="0"/>
              <w:divBdr>
                <w:top w:val="none" w:sz="0" w:space="0" w:color="auto"/>
                <w:left w:val="none" w:sz="0" w:space="0" w:color="auto"/>
                <w:bottom w:val="none" w:sz="0" w:space="0" w:color="auto"/>
                <w:right w:val="none" w:sz="0" w:space="0" w:color="auto"/>
              </w:divBdr>
              <w:divsChild>
                <w:div w:id="16865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1984">
          <w:marLeft w:val="0"/>
          <w:marRight w:val="0"/>
          <w:marTop w:val="0"/>
          <w:marBottom w:val="0"/>
          <w:divBdr>
            <w:top w:val="none" w:sz="0" w:space="0" w:color="auto"/>
            <w:left w:val="none" w:sz="0" w:space="0" w:color="auto"/>
            <w:bottom w:val="none" w:sz="0" w:space="0" w:color="auto"/>
            <w:right w:val="none" w:sz="0" w:space="0" w:color="auto"/>
          </w:divBdr>
          <w:divsChild>
            <w:div w:id="587084666">
              <w:marLeft w:val="0"/>
              <w:marRight w:val="0"/>
              <w:marTop w:val="0"/>
              <w:marBottom w:val="0"/>
              <w:divBdr>
                <w:top w:val="none" w:sz="0" w:space="0" w:color="auto"/>
                <w:left w:val="none" w:sz="0" w:space="0" w:color="auto"/>
                <w:bottom w:val="none" w:sz="0" w:space="0" w:color="auto"/>
                <w:right w:val="none" w:sz="0" w:space="0" w:color="auto"/>
              </w:divBdr>
            </w:div>
          </w:divsChild>
        </w:div>
        <w:div w:id="1084036387">
          <w:marLeft w:val="0"/>
          <w:marRight w:val="0"/>
          <w:marTop w:val="0"/>
          <w:marBottom w:val="0"/>
          <w:divBdr>
            <w:top w:val="none" w:sz="0" w:space="0" w:color="auto"/>
            <w:left w:val="none" w:sz="0" w:space="0" w:color="auto"/>
            <w:bottom w:val="none" w:sz="0" w:space="0" w:color="auto"/>
            <w:right w:val="none" w:sz="0" w:space="0" w:color="auto"/>
          </w:divBdr>
          <w:divsChild>
            <w:div w:id="1140464033">
              <w:marLeft w:val="0"/>
              <w:marRight w:val="0"/>
              <w:marTop w:val="0"/>
              <w:marBottom w:val="0"/>
              <w:divBdr>
                <w:top w:val="none" w:sz="0" w:space="0" w:color="auto"/>
                <w:left w:val="none" w:sz="0" w:space="0" w:color="auto"/>
                <w:bottom w:val="none" w:sz="0" w:space="0" w:color="auto"/>
                <w:right w:val="none" w:sz="0" w:space="0" w:color="auto"/>
              </w:divBdr>
              <w:divsChild>
                <w:div w:id="986976147">
                  <w:marLeft w:val="0"/>
                  <w:marRight w:val="0"/>
                  <w:marTop w:val="0"/>
                  <w:marBottom w:val="0"/>
                  <w:divBdr>
                    <w:top w:val="none" w:sz="0" w:space="0" w:color="auto"/>
                    <w:left w:val="none" w:sz="0" w:space="0" w:color="auto"/>
                    <w:bottom w:val="none" w:sz="0" w:space="0" w:color="auto"/>
                    <w:right w:val="none" w:sz="0" w:space="0" w:color="auto"/>
                  </w:divBdr>
                </w:div>
                <w:div w:id="20063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37123">
      <w:bodyDiv w:val="1"/>
      <w:marLeft w:val="0"/>
      <w:marRight w:val="0"/>
      <w:marTop w:val="0"/>
      <w:marBottom w:val="0"/>
      <w:divBdr>
        <w:top w:val="none" w:sz="0" w:space="0" w:color="auto"/>
        <w:left w:val="none" w:sz="0" w:space="0" w:color="auto"/>
        <w:bottom w:val="none" w:sz="0" w:space="0" w:color="auto"/>
        <w:right w:val="none" w:sz="0" w:space="0" w:color="auto"/>
      </w:divBdr>
      <w:divsChild>
        <w:div w:id="1167595457">
          <w:marLeft w:val="0"/>
          <w:marRight w:val="0"/>
          <w:marTop w:val="0"/>
          <w:marBottom w:val="0"/>
          <w:divBdr>
            <w:top w:val="none" w:sz="0" w:space="0" w:color="auto"/>
            <w:left w:val="none" w:sz="0" w:space="0" w:color="auto"/>
            <w:bottom w:val="none" w:sz="0" w:space="0" w:color="auto"/>
            <w:right w:val="none" w:sz="0" w:space="0" w:color="auto"/>
          </w:divBdr>
        </w:div>
        <w:div w:id="1375697484">
          <w:marLeft w:val="0"/>
          <w:marRight w:val="0"/>
          <w:marTop w:val="0"/>
          <w:marBottom w:val="0"/>
          <w:divBdr>
            <w:top w:val="none" w:sz="0" w:space="0" w:color="auto"/>
            <w:left w:val="none" w:sz="0" w:space="0" w:color="auto"/>
            <w:bottom w:val="none" w:sz="0" w:space="0" w:color="auto"/>
            <w:right w:val="none" w:sz="0" w:space="0" w:color="auto"/>
          </w:divBdr>
        </w:div>
        <w:div w:id="1931040714">
          <w:marLeft w:val="0"/>
          <w:marRight w:val="0"/>
          <w:marTop w:val="0"/>
          <w:marBottom w:val="0"/>
          <w:divBdr>
            <w:top w:val="none" w:sz="0" w:space="0" w:color="auto"/>
            <w:left w:val="none" w:sz="0" w:space="0" w:color="auto"/>
            <w:bottom w:val="none" w:sz="0" w:space="0" w:color="auto"/>
            <w:right w:val="none" w:sz="0" w:space="0" w:color="auto"/>
          </w:divBdr>
        </w:div>
        <w:div w:id="2128545781">
          <w:marLeft w:val="0"/>
          <w:marRight w:val="0"/>
          <w:marTop w:val="0"/>
          <w:marBottom w:val="0"/>
          <w:divBdr>
            <w:top w:val="none" w:sz="0" w:space="0" w:color="auto"/>
            <w:left w:val="none" w:sz="0" w:space="0" w:color="auto"/>
            <w:bottom w:val="none" w:sz="0" w:space="0" w:color="auto"/>
            <w:right w:val="none" w:sz="0" w:space="0" w:color="auto"/>
          </w:divBdr>
        </w:div>
      </w:divsChild>
    </w:div>
    <w:div w:id="1545751686">
      <w:bodyDiv w:val="1"/>
      <w:marLeft w:val="0"/>
      <w:marRight w:val="0"/>
      <w:marTop w:val="0"/>
      <w:marBottom w:val="0"/>
      <w:divBdr>
        <w:top w:val="none" w:sz="0" w:space="0" w:color="auto"/>
        <w:left w:val="none" w:sz="0" w:space="0" w:color="auto"/>
        <w:bottom w:val="none" w:sz="0" w:space="0" w:color="auto"/>
        <w:right w:val="none" w:sz="0" w:space="0" w:color="auto"/>
      </w:divBdr>
      <w:divsChild>
        <w:div w:id="470487347">
          <w:marLeft w:val="0"/>
          <w:marRight w:val="0"/>
          <w:marTop w:val="0"/>
          <w:marBottom w:val="0"/>
          <w:divBdr>
            <w:top w:val="none" w:sz="0" w:space="0" w:color="auto"/>
            <w:left w:val="none" w:sz="0" w:space="0" w:color="auto"/>
            <w:bottom w:val="none" w:sz="0" w:space="0" w:color="auto"/>
            <w:right w:val="none" w:sz="0" w:space="0" w:color="auto"/>
          </w:divBdr>
        </w:div>
        <w:div w:id="1020548414">
          <w:marLeft w:val="0"/>
          <w:marRight w:val="0"/>
          <w:marTop w:val="0"/>
          <w:marBottom w:val="0"/>
          <w:divBdr>
            <w:top w:val="none" w:sz="0" w:space="0" w:color="auto"/>
            <w:left w:val="none" w:sz="0" w:space="0" w:color="auto"/>
            <w:bottom w:val="none" w:sz="0" w:space="0" w:color="auto"/>
            <w:right w:val="none" w:sz="0" w:space="0" w:color="auto"/>
          </w:divBdr>
        </w:div>
        <w:div w:id="1205679951">
          <w:marLeft w:val="0"/>
          <w:marRight w:val="0"/>
          <w:marTop w:val="0"/>
          <w:marBottom w:val="0"/>
          <w:divBdr>
            <w:top w:val="none" w:sz="0" w:space="0" w:color="auto"/>
            <w:left w:val="none" w:sz="0" w:space="0" w:color="auto"/>
            <w:bottom w:val="none" w:sz="0" w:space="0" w:color="auto"/>
            <w:right w:val="none" w:sz="0" w:space="0" w:color="auto"/>
          </w:divBdr>
        </w:div>
        <w:div w:id="1868328376">
          <w:marLeft w:val="0"/>
          <w:marRight w:val="0"/>
          <w:marTop w:val="0"/>
          <w:marBottom w:val="0"/>
          <w:divBdr>
            <w:top w:val="none" w:sz="0" w:space="0" w:color="auto"/>
            <w:left w:val="none" w:sz="0" w:space="0" w:color="auto"/>
            <w:bottom w:val="none" w:sz="0" w:space="0" w:color="auto"/>
            <w:right w:val="none" w:sz="0" w:space="0" w:color="auto"/>
          </w:divBdr>
        </w:div>
      </w:divsChild>
    </w:div>
    <w:div w:id="1545942462">
      <w:bodyDiv w:val="1"/>
      <w:marLeft w:val="0"/>
      <w:marRight w:val="0"/>
      <w:marTop w:val="0"/>
      <w:marBottom w:val="0"/>
      <w:divBdr>
        <w:top w:val="none" w:sz="0" w:space="0" w:color="auto"/>
        <w:left w:val="none" w:sz="0" w:space="0" w:color="auto"/>
        <w:bottom w:val="none" w:sz="0" w:space="0" w:color="auto"/>
        <w:right w:val="none" w:sz="0" w:space="0" w:color="auto"/>
      </w:divBdr>
      <w:divsChild>
        <w:div w:id="211621830">
          <w:marLeft w:val="0"/>
          <w:marRight w:val="0"/>
          <w:marTop w:val="0"/>
          <w:marBottom w:val="0"/>
          <w:divBdr>
            <w:top w:val="none" w:sz="0" w:space="0" w:color="auto"/>
            <w:left w:val="none" w:sz="0" w:space="0" w:color="auto"/>
            <w:bottom w:val="none" w:sz="0" w:space="0" w:color="auto"/>
            <w:right w:val="none" w:sz="0" w:space="0" w:color="auto"/>
          </w:divBdr>
        </w:div>
        <w:div w:id="365640784">
          <w:marLeft w:val="0"/>
          <w:marRight w:val="0"/>
          <w:marTop w:val="0"/>
          <w:marBottom w:val="0"/>
          <w:divBdr>
            <w:top w:val="none" w:sz="0" w:space="0" w:color="auto"/>
            <w:left w:val="none" w:sz="0" w:space="0" w:color="auto"/>
            <w:bottom w:val="none" w:sz="0" w:space="0" w:color="auto"/>
            <w:right w:val="none" w:sz="0" w:space="0" w:color="auto"/>
          </w:divBdr>
        </w:div>
        <w:div w:id="944340429">
          <w:marLeft w:val="0"/>
          <w:marRight w:val="0"/>
          <w:marTop w:val="0"/>
          <w:marBottom w:val="0"/>
          <w:divBdr>
            <w:top w:val="none" w:sz="0" w:space="0" w:color="auto"/>
            <w:left w:val="none" w:sz="0" w:space="0" w:color="auto"/>
            <w:bottom w:val="none" w:sz="0" w:space="0" w:color="auto"/>
            <w:right w:val="none" w:sz="0" w:space="0" w:color="auto"/>
          </w:divBdr>
        </w:div>
        <w:div w:id="1711689181">
          <w:marLeft w:val="0"/>
          <w:marRight w:val="0"/>
          <w:marTop w:val="0"/>
          <w:marBottom w:val="0"/>
          <w:divBdr>
            <w:top w:val="none" w:sz="0" w:space="0" w:color="auto"/>
            <w:left w:val="none" w:sz="0" w:space="0" w:color="auto"/>
            <w:bottom w:val="none" w:sz="0" w:space="0" w:color="auto"/>
            <w:right w:val="none" w:sz="0" w:space="0" w:color="auto"/>
          </w:divBdr>
        </w:div>
      </w:divsChild>
    </w:div>
    <w:div w:id="1546526040">
      <w:bodyDiv w:val="1"/>
      <w:marLeft w:val="0"/>
      <w:marRight w:val="0"/>
      <w:marTop w:val="0"/>
      <w:marBottom w:val="0"/>
      <w:divBdr>
        <w:top w:val="none" w:sz="0" w:space="0" w:color="auto"/>
        <w:left w:val="none" w:sz="0" w:space="0" w:color="auto"/>
        <w:bottom w:val="none" w:sz="0" w:space="0" w:color="auto"/>
        <w:right w:val="none" w:sz="0" w:space="0" w:color="auto"/>
      </w:divBdr>
      <w:divsChild>
        <w:div w:id="763502677">
          <w:marLeft w:val="0"/>
          <w:marRight w:val="0"/>
          <w:marTop w:val="0"/>
          <w:marBottom w:val="0"/>
          <w:divBdr>
            <w:top w:val="none" w:sz="0" w:space="0" w:color="auto"/>
            <w:left w:val="none" w:sz="0" w:space="0" w:color="auto"/>
            <w:bottom w:val="none" w:sz="0" w:space="0" w:color="auto"/>
            <w:right w:val="none" w:sz="0" w:space="0" w:color="auto"/>
          </w:divBdr>
        </w:div>
        <w:div w:id="1354528769">
          <w:marLeft w:val="0"/>
          <w:marRight w:val="0"/>
          <w:marTop w:val="0"/>
          <w:marBottom w:val="0"/>
          <w:divBdr>
            <w:top w:val="none" w:sz="0" w:space="0" w:color="auto"/>
            <w:left w:val="none" w:sz="0" w:space="0" w:color="auto"/>
            <w:bottom w:val="none" w:sz="0" w:space="0" w:color="auto"/>
            <w:right w:val="none" w:sz="0" w:space="0" w:color="auto"/>
          </w:divBdr>
        </w:div>
        <w:div w:id="1731463992">
          <w:marLeft w:val="0"/>
          <w:marRight w:val="0"/>
          <w:marTop w:val="0"/>
          <w:marBottom w:val="0"/>
          <w:divBdr>
            <w:top w:val="none" w:sz="0" w:space="0" w:color="auto"/>
            <w:left w:val="none" w:sz="0" w:space="0" w:color="auto"/>
            <w:bottom w:val="none" w:sz="0" w:space="0" w:color="auto"/>
            <w:right w:val="none" w:sz="0" w:space="0" w:color="auto"/>
          </w:divBdr>
        </w:div>
        <w:div w:id="1851524115">
          <w:marLeft w:val="0"/>
          <w:marRight w:val="0"/>
          <w:marTop w:val="0"/>
          <w:marBottom w:val="0"/>
          <w:divBdr>
            <w:top w:val="none" w:sz="0" w:space="0" w:color="auto"/>
            <w:left w:val="none" w:sz="0" w:space="0" w:color="auto"/>
            <w:bottom w:val="none" w:sz="0" w:space="0" w:color="auto"/>
            <w:right w:val="none" w:sz="0" w:space="0" w:color="auto"/>
          </w:divBdr>
        </w:div>
      </w:divsChild>
    </w:div>
    <w:div w:id="1546528957">
      <w:bodyDiv w:val="1"/>
      <w:marLeft w:val="0"/>
      <w:marRight w:val="0"/>
      <w:marTop w:val="0"/>
      <w:marBottom w:val="0"/>
      <w:divBdr>
        <w:top w:val="none" w:sz="0" w:space="0" w:color="auto"/>
        <w:left w:val="none" w:sz="0" w:space="0" w:color="auto"/>
        <w:bottom w:val="none" w:sz="0" w:space="0" w:color="auto"/>
        <w:right w:val="none" w:sz="0" w:space="0" w:color="auto"/>
      </w:divBdr>
      <w:divsChild>
        <w:div w:id="982197156">
          <w:marLeft w:val="0"/>
          <w:marRight w:val="0"/>
          <w:marTop w:val="0"/>
          <w:marBottom w:val="0"/>
          <w:divBdr>
            <w:top w:val="none" w:sz="0" w:space="0" w:color="auto"/>
            <w:left w:val="none" w:sz="0" w:space="0" w:color="auto"/>
            <w:bottom w:val="none" w:sz="0" w:space="0" w:color="auto"/>
            <w:right w:val="none" w:sz="0" w:space="0" w:color="auto"/>
          </w:divBdr>
        </w:div>
        <w:div w:id="1462723450">
          <w:marLeft w:val="0"/>
          <w:marRight w:val="0"/>
          <w:marTop w:val="0"/>
          <w:marBottom w:val="0"/>
          <w:divBdr>
            <w:top w:val="none" w:sz="0" w:space="0" w:color="auto"/>
            <w:left w:val="none" w:sz="0" w:space="0" w:color="auto"/>
            <w:bottom w:val="none" w:sz="0" w:space="0" w:color="auto"/>
            <w:right w:val="none" w:sz="0" w:space="0" w:color="auto"/>
          </w:divBdr>
        </w:div>
      </w:divsChild>
    </w:div>
    <w:div w:id="1546715475">
      <w:bodyDiv w:val="1"/>
      <w:marLeft w:val="0"/>
      <w:marRight w:val="0"/>
      <w:marTop w:val="0"/>
      <w:marBottom w:val="0"/>
      <w:divBdr>
        <w:top w:val="none" w:sz="0" w:space="0" w:color="auto"/>
        <w:left w:val="none" w:sz="0" w:space="0" w:color="auto"/>
        <w:bottom w:val="none" w:sz="0" w:space="0" w:color="auto"/>
        <w:right w:val="none" w:sz="0" w:space="0" w:color="auto"/>
      </w:divBdr>
      <w:divsChild>
        <w:div w:id="131288635">
          <w:marLeft w:val="0"/>
          <w:marRight w:val="0"/>
          <w:marTop w:val="0"/>
          <w:marBottom w:val="0"/>
          <w:divBdr>
            <w:top w:val="none" w:sz="0" w:space="0" w:color="auto"/>
            <w:left w:val="none" w:sz="0" w:space="0" w:color="auto"/>
            <w:bottom w:val="none" w:sz="0" w:space="0" w:color="auto"/>
            <w:right w:val="none" w:sz="0" w:space="0" w:color="auto"/>
          </w:divBdr>
        </w:div>
        <w:div w:id="404962927">
          <w:marLeft w:val="0"/>
          <w:marRight w:val="0"/>
          <w:marTop w:val="0"/>
          <w:marBottom w:val="0"/>
          <w:divBdr>
            <w:top w:val="none" w:sz="0" w:space="0" w:color="auto"/>
            <w:left w:val="none" w:sz="0" w:space="0" w:color="auto"/>
            <w:bottom w:val="none" w:sz="0" w:space="0" w:color="auto"/>
            <w:right w:val="none" w:sz="0" w:space="0" w:color="auto"/>
          </w:divBdr>
        </w:div>
        <w:div w:id="1296596894">
          <w:marLeft w:val="0"/>
          <w:marRight w:val="0"/>
          <w:marTop w:val="0"/>
          <w:marBottom w:val="0"/>
          <w:divBdr>
            <w:top w:val="none" w:sz="0" w:space="0" w:color="auto"/>
            <w:left w:val="none" w:sz="0" w:space="0" w:color="auto"/>
            <w:bottom w:val="none" w:sz="0" w:space="0" w:color="auto"/>
            <w:right w:val="none" w:sz="0" w:space="0" w:color="auto"/>
          </w:divBdr>
        </w:div>
        <w:div w:id="1334726551">
          <w:marLeft w:val="0"/>
          <w:marRight w:val="0"/>
          <w:marTop w:val="0"/>
          <w:marBottom w:val="0"/>
          <w:divBdr>
            <w:top w:val="none" w:sz="0" w:space="0" w:color="auto"/>
            <w:left w:val="none" w:sz="0" w:space="0" w:color="auto"/>
            <w:bottom w:val="none" w:sz="0" w:space="0" w:color="auto"/>
            <w:right w:val="none" w:sz="0" w:space="0" w:color="auto"/>
          </w:divBdr>
        </w:div>
      </w:divsChild>
    </w:div>
    <w:div w:id="1547176136">
      <w:bodyDiv w:val="1"/>
      <w:marLeft w:val="0"/>
      <w:marRight w:val="0"/>
      <w:marTop w:val="0"/>
      <w:marBottom w:val="0"/>
      <w:divBdr>
        <w:top w:val="none" w:sz="0" w:space="0" w:color="auto"/>
        <w:left w:val="none" w:sz="0" w:space="0" w:color="auto"/>
        <w:bottom w:val="none" w:sz="0" w:space="0" w:color="auto"/>
        <w:right w:val="none" w:sz="0" w:space="0" w:color="auto"/>
      </w:divBdr>
      <w:divsChild>
        <w:div w:id="318966765">
          <w:marLeft w:val="0"/>
          <w:marRight w:val="0"/>
          <w:marTop w:val="0"/>
          <w:marBottom w:val="0"/>
          <w:divBdr>
            <w:top w:val="none" w:sz="0" w:space="0" w:color="auto"/>
            <w:left w:val="none" w:sz="0" w:space="0" w:color="auto"/>
            <w:bottom w:val="none" w:sz="0" w:space="0" w:color="auto"/>
            <w:right w:val="none" w:sz="0" w:space="0" w:color="auto"/>
          </w:divBdr>
        </w:div>
        <w:div w:id="367533494">
          <w:marLeft w:val="0"/>
          <w:marRight w:val="0"/>
          <w:marTop w:val="0"/>
          <w:marBottom w:val="0"/>
          <w:divBdr>
            <w:top w:val="none" w:sz="0" w:space="0" w:color="auto"/>
            <w:left w:val="none" w:sz="0" w:space="0" w:color="auto"/>
            <w:bottom w:val="none" w:sz="0" w:space="0" w:color="auto"/>
            <w:right w:val="none" w:sz="0" w:space="0" w:color="auto"/>
          </w:divBdr>
        </w:div>
        <w:div w:id="2065711061">
          <w:marLeft w:val="0"/>
          <w:marRight w:val="0"/>
          <w:marTop w:val="0"/>
          <w:marBottom w:val="0"/>
          <w:divBdr>
            <w:top w:val="none" w:sz="0" w:space="0" w:color="auto"/>
            <w:left w:val="none" w:sz="0" w:space="0" w:color="auto"/>
            <w:bottom w:val="none" w:sz="0" w:space="0" w:color="auto"/>
            <w:right w:val="none" w:sz="0" w:space="0" w:color="auto"/>
          </w:divBdr>
        </w:div>
        <w:div w:id="2090542605">
          <w:marLeft w:val="0"/>
          <w:marRight w:val="0"/>
          <w:marTop w:val="0"/>
          <w:marBottom w:val="0"/>
          <w:divBdr>
            <w:top w:val="none" w:sz="0" w:space="0" w:color="auto"/>
            <w:left w:val="none" w:sz="0" w:space="0" w:color="auto"/>
            <w:bottom w:val="none" w:sz="0" w:space="0" w:color="auto"/>
            <w:right w:val="none" w:sz="0" w:space="0" w:color="auto"/>
          </w:divBdr>
        </w:div>
      </w:divsChild>
    </w:div>
    <w:div w:id="1547598658">
      <w:bodyDiv w:val="1"/>
      <w:marLeft w:val="0"/>
      <w:marRight w:val="0"/>
      <w:marTop w:val="0"/>
      <w:marBottom w:val="0"/>
      <w:divBdr>
        <w:top w:val="none" w:sz="0" w:space="0" w:color="auto"/>
        <w:left w:val="none" w:sz="0" w:space="0" w:color="auto"/>
        <w:bottom w:val="none" w:sz="0" w:space="0" w:color="auto"/>
        <w:right w:val="none" w:sz="0" w:space="0" w:color="auto"/>
      </w:divBdr>
      <w:divsChild>
        <w:div w:id="84225623">
          <w:marLeft w:val="0"/>
          <w:marRight w:val="0"/>
          <w:marTop w:val="0"/>
          <w:marBottom w:val="0"/>
          <w:divBdr>
            <w:top w:val="none" w:sz="0" w:space="0" w:color="auto"/>
            <w:left w:val="none" w:sz="0" w:space="0" w:color="auto"/>
            <w:bottom w:val="none" w:sz="0" w:space="0" w:color="auto"/>
            <w:right w:val="none" w:sz="0" w:space="0" w:color="auto"/>
          </w:divBdr>
        </w:div>
        <w:div w:id="899900712">
          <w:marLeft w:val="0"/>
          <w:marRight w:val="0"/>
          <w:marTop w:val="0"/>
          <w:marBottom w:val="0"/>
          <w:divBdr>
            <w:top w:val="none" w:sz="0" w:space="0" w:color="auto"/>
            <w:left w:val="none" w:sz="0" w:space="0" w:color="auto"/>
            <w:bottom w:val="none" w:sz="0" w:space="0" w:color="auto"/>
            <w:right w:val="none" w:sz="0" w:space="0" w:color="auto"/>
          </w:divBdr>
        </w:div>
        <w:div w:id="1301610939">
          <w:marLeft w:val="0"/>
          <w:marRight w:val="0"/>
          <w:marTop w:val="0"/>
          <w:marBottom w:val="0"/>
          <w:divBdr>
            <w:top w:val="none" w:sz="0" w:space="0" w:color="auto"/>
            <w:left w:val="none" w:sz="0" w:space="0" w:color="auto"/>
            <w:bottom w:val="none" w:sz="0" w:space="0" w:color="auto"/>
            <w:right w:val="none" w:sz="0" w:space="0" w:color="auto"/>
          </w:divBdr>
        </w:div>
        <w:div w:id="1913808103">
          <w:marLeft w:val="0"/>
          <w:marRight w:val="0"/>
          <w:marTop w:val="0"/>
          <w:marBottom w:val="0"/>
          <w:divBdr>
            <w:top w:val="none" w:sz="0" w:space="0" w:color="auto"/>
            <w:left w:val="none" w:sz="0" w:space="0" w:color="auto"/>
            <w:bottom w:val="none" w:sz="0" w:space="0" w:color="auto"/>
            <w:right w:val="none" w:sz="0" w:space="0" w:color="auto"/>
          </w:divBdr>
        </w:div>
      </w:divsChild>
    </w:div>
    <w:div w:id="1548103821">
      <w:bodyDiv w:val="1"/>
      <w:marLeft w:val="0"/>
      <w:marRight w:val="0"/>
      <w:marTop w:val="0"/>
      <w:marBottom w:val="0"/>
      <w:divBdr>
        <w:top w:val="none" w:sz="0" w:space="0" w:color="auto"/>
        <w:left w:val="none" w:sz="0" w:space="0" w:color="auto"/>
        <w:bottom w:val="none" w:sz="0" w:space="0" w:color="auto"/>
        <w:right w:val="none" w:sz="0" w:space="0" w:color="auto"/>
      </w:divBdr>
      <w:divsChild>
        <w:div w:id="566116139">
          <w:marLeft w:val="0"/>
          <w:marRight w:val="0"/>
          <w:marTop w:val="0"/>
          <w:marBottom w:val="0"/>
          <w:divBdr>
            <w:top w:val="none" w:sz="0" w:space="0" w:color="auto"/>
            <w:left w:val="none" w:sz="0" w:space="0" w:color="auto"/>
            <w:bottom w:val="none" w:sz="0" w:space="0" w:color="auto"/>
            <w:right w:val="none" w:sz="0" w:space="0" w:color="auto"/>
          </w:divBdr>
        </w:div>
        <w:div w:id="650332578">
          <w:marLeft w:val="0"/>
          <w:marRight w:val="0"/>
          <w:marTop w:val="0"/>
          <w:marBottom w:val="0"/>
          <w:divBdr>
            <w:top w:val="none" w:sz="0" w:space="0" w:color="auto"/>
            <w:left w:val="none" w:sz="0" w:space="0" w:color="auto"/>
            <w:bottom w:val="none" w:sz="0" w:space="0" w:color="auto"/>
            <w:right w:val="none" w:sz="0" w:space="0" w:color="auto"/>
          </w:divBdr>
        </w:div>
        <w:div w:id="1547913477">
          <w:marLeft w:val="0"/>
          <w:marRight w:val="0"/>
          <w:marTop w:val="0"/>
          <w:marBottom w:val="0"/>
          <w:divBdr>
            <w:top w:val="none" w:sz="0" w:space="0" w:color="auto"/>
            <w:left w:val="none" w:sz="0" w:space="0" w:color="auto"/>
            <w:bottom w:val="none" w:sz="0" w:space="0" w:color="auto"/>
            <w:right w:val="none" w:sz="0" w:space="0" w:color="auto"/>
          </w:divBdr>
        </w:div>
        <w:div w:id="1569463047">
          <w:marLeft w:val="0"/>
          <w:marRight w:val="0"/>
          <w:marTop w:val="0"/>
          <w:marBottom w:val="0"/>
          <w:divBdr>
            <w:top w:val="none" w:sz="0" w:space="0" w:color="auto"/>
            <w:left w:val="none" w:sz="0" w:space="0" w:color="auto"/>
            <w:bottom w:val="none" w:sz="0" w:space="0" w:color="auto"/>
            <w:right w:val="none" w:sz="0" w:space="0" w:color="auto"/>
          </w:divBdr>
        </w:div>
      </w:divsChild>
    </w:div>
    <w:div w:id="1548486563">
      <w:bodyDiv w:val="1"/>
      <w:marLeft w:val="0"/>
      <w:marRight w:val="0"/>
      <w:marTop w:val="0"/>
      <w:marBottom w:val="0"/>
      <w:divBdr>
        <w:top w:val="none" w:sz="0" w:space="0" w:color="auto"/>
        <w:left w:val="none" w:sz="0" w:space="0" w:color="auto"/>
        <w:bottom w:val="none" w:sz="0" w:space="0" w:color="auto"/>
        <w:right w:val="none" w:sz="0" w:space="0" w:color="auto"/>
      </w:divBdr>
      <w:divsChild>
        <w:div w:id="422145487">
          <w:marLeft w:val="0"/>
          <w:marRight w:val="0"/>
          <w:marTop w:val="0"/>
          <w:marBottom w:val="0"/>
          <w:divBdr>
            <w:top w:val="none" w:sz="0" w:space="0" w:color="auto"/>
            <w:left w:val="none" w:sz="0" w:space="0" w:color="auto"/>
            <w:bottom w:val="none" w:sz="0" w:space="0" w:color="auto"/>
            <w:right w:val="none" w:sz="0" w:space="0" w:color="auto"/>
          </w:divBdr>
        </w:div>
        <w:div w:id="681005468">
          <w:marLeft w:val="0"/>
          <w:marRight w:val="0"/>
          <w:marTop w:val="0"/>
          <w:marBottom w:val="0"/>
          <w:divBdr>
            <w:top w:val="none" w:sz="0" w:space="0" w:color="auto"/>
            <w:left w:val="none" w:sz="0" w:space="0" w:color="auto"/>
            <w:bottom w:val="none" w:sz="0" w:space="0" w:color="auto"/>
            <w:right w:val="none" w:sz="0" w:space="0" w:color="auto"/>
          </w:divBdr>
        </w:div>
        <w:div w:id="1616984071">
          <w:marLeft w:val="0"/>
          <w:marRight w:val="0"/>
          <w:marTop w:val="0"/>
          <w:marBottom w:val="0"/>
          <w:divBdr>
            <w:top w:val="none" w:sz="0" w:space="0" w:color="auto"/>
            <w:left w:val="none" w:sz="0" w:space="0" w:color="auto"/>
            <w:bottom w:val="none" w:sz="0" w:space="0" w:color="auto"/>
            <w:right w:val="none" w:sz="0" w:space="0" w:color="auto"/>
          </w:divBdr>
        </w:div>
        <w:div w:id="1654798818">
          <w:marLeft w:val="0"/>
          <w:marRight w:val="0"/>
          <w:marTop w:val="0"/>
          <w:marBottom w:val="0"/>
          <w:divBdr>
            <w:top w:val="none" w:sz="0" w:space="0" w:color="auto"/>
            <w:left w:val="none" w:sz="0" w:space="0" w:color="auto"/>
            <w:bottom w:val="none" w:sz="0" w:space="0" w:color="auto"/>
            <w:right w:val="none" w:sz="0" w:space="0" w:color="auto"/>
          </w:divBdr>
        </w:div>
      </w:divsChild>
    </w:div>
    <w:div w:id="1548686329">
      <w:bodyDiv w:val="1"/>
      <w:marLeft w:val="0"/>
      <w:marRight w:val="0"/>
      <w:marTop w:val="0"/>
      <w:marBottom w:val="0"/>
      <w:divBdr>
        <w:top w:val="none" w:sz="0" w:space="0" w:color="auto"/>
        <w:left w:val="none" w:sz="0" w:space="0" w:color="auto"/>
        <w:bottom w:val="none" w:sz="0" w:space="0" w:color="auto"/>
        <w:right w:val="none" w:sz="0" w:space="0" w:color="auto"/>
      </w:divBdr>
      <w:divsChild>
        <w:div w:id="203833750">
          <w:marLeft w:val="0"/>
          <w:marRight w:val="0"/>
          <w:marTop w:val="0"/>
          <w:marBottom w:val="0"/>
          <w:divBdr>
            <w:top w:val="single" w:sz="6" w:space="0" w:color="A9AEB1"/>
            <w:left w:val="single" w:sz="6" w:space="0" w:color="A9AEB1"/>
            <w:bottom w:val="single" w:sz="6" w:space="0" w:color="A9AEB1"/>
            <w:right w:val="single" w:sz="6" w:space="0" w:color="A9AEB1"/>
          </w:divBdr>
          <w:divsChild>
            <w:div w:id="575356823">
              <w:marLeft w:val="0"/>
              <w:marRight w:val="0"/>
              <w:marTop w:val="0"/>
              <w:marBottom w:val="0"/>
              <w:divBdr>
                <w:top w:val="none" w:sz="0" w:space="0" w:color="auto"/>
                <w:left w:val="none" w:sz="0" w:space="0" w:color="auto"/>
                <w:bottom w:val="none" w:sz="0" w:space="0" w:color="auto"/>
                <w:right w:val="none" w:sz="0" w:space="0" w:color="auto"/>
              </w:divBdr>
              <w:divsChild>
                <w:div w:id="81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78291">
          <w:marLeft w:val="0"/>
          <w:marRight w:val="0"/>
          <w:marTop w:val="0"/>
          <w:marBottom w:val="0"/>
          <w:divBdr>
            <w:top w:val="single" w:sz="6" w:space="0" w:color="A9AEB1"/>
            <w:left w:val="single" w:sz="6" w:space="0" w:color="A9AEB1"/>
            <w:bottom w:val="single" w:sz="6" w:space="0" w:color="A9AEB1"/>
            <w:right w:val="single" w:sz="6" w:space="0" w:color="A9AEB1"/>
          </w:divBdr>
          <w:divsChild>
            <w:div w:id="1684934663">
              <w:marLeft w:val="0"/>
              <w:marRight w:val="0"/>
              <w:marTop w:val="0"/>
              <w:marBottom w:val="0"/>
              <w:divBdr>
                <w:top w:val="none" w:sz="0" w:space="0" w:color="auto"/>
                <w:left w:val="none" w:sz="0" w:space="0" w:color="auto"/>
                <w:bottom w:val="none" w:sz="0" w:space="0" w:color="auto"/>
                <w:right w:val="none" w:sz="0" w:space="0" w:color="auto"/>
              </w:divBdr>
            </w:div>
          </w:divsChild>
        </w:div>
        <w:div w:id="400450406">
          <w:marLeft w:val="0"/>
          <w:marRight w:val="0"/>
          <w:marTop w:val="0"/>
          <w:marBottom w:val="0"/>
          <w:divBdr>
            <w:top w:val="single" w:sz="6" w:space="0" w:color="A9AEB1"/>
            <w:left w:val="single" w:sz="6" w:space="0" w:color="A9AEB1"/>
            <w:bottom w:val="single" w:sz="6" w:space="0" w:color="A9AEB1"/>
            <w:right w:val="single" w:sz="6" w:space="0" w:color="A9AEB1"/>
          </w:divBdr>
          <w:divsChild>
            <w:div w:id="1010253275">
              <w:marLeft w:val="0"/>
              <w:marRight w:val="0"/>
              <w:marTop w:val="0"/>
              <w:marBottom w:val="0"/>
              <w:divBdr>
                <w:top w:val="none" w:sz="0" w:space="0" w:color="auto"/>
                <w:left w:val="none" w:sz="0" w:space="0" w:color="auto"/>
                <w:bottom w:val="none" w:sz="0" w:space="0" w:color="auto"/>
                <w:right w:val="none" w:sz="0" w:space="0" w:color="auto"/>
              </w:divBdr>
              <w:divsChild>
                <w:div w:id="1053622447">
                  <w:marLeft w:val="0"/>
                  <w:marRight w:val="0"/>
                  <w:marTop w:val="0"/>
                  <w:marBottom w:val="0"/>
                  <w:divBdr>
                    <w:top w:val="none" w:sz="0" w:space="0" w:color="auto"/>
                    <w:left w:val="none" w:sz="0" w:space="0" w:color="auto"/>
                    <w:bottom w:val="none" w:sz="0" w:space="0" w:color="auto"/>
                    <w:right w:val="none" w:sz="0" w:space="0" w:color="auto"/>
                  </w:divBdr>
                </w:div>
                <w:div w:id="12059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65482">
      <w:bodyDiv w:val="1"/>
      <w:marLeft w:val="0"/>
      <w:marRight w:val="0"/>
      <w:marTop w:val="0"/>
      <w:marBottom w:val="0"/>
      <w:divBdr>
        <w:top w:val="none" w:sz="0" w:space="0" w:color="auto"/>
        <w:left w:val="none" w:sz="0" w:space="0" w:color="auto"/>
        <w:bottom w:val="none" w:sz="0" w:space="0" w:color="auto"/>
        <w:right w:val="none" w:sz="0" w:space="0" w:color="auto"/>
      </w:divBdr>
      <w:divsChild>
        <w:div w:id="701125833">
          <w:marLeft w:val="0"/>
          <w:marRight w:val="0"/>
          <w:marTop w:val="0"/>
          <w:marBottom w:val="0"/>
          <w:divBdr>
            <w:top w:val="none" w:sz="0" w:space="0" w:color="auto"/>
            <w:left w:val="none" w:sz="0" w:space="0" w:color="auto"/>
            <w:bottom w:val="none" w:sz="0" w:space="0" w:color="auto"/>
            <w:right w:val="none" w:sz="0" w:space="0" w:color="auto"/>
          </w:divBdr>
          <w:divsChild>
            <w:div w:id="826631773">
              <w:marLeft w:val="0"/>
              <w:marRight w:val="0"/>
              <w:marTop w:val="0"/>
              <w:marBottom w:val="0"/>
              <w:divBdr>
                <w:top w:val="none" w:sz="0" w:space="0" w:color="auto"/>
                <w:left w:val="none" w:sz="0" w:space="0" w:color="auto"/>
                <w:bottom w:val="none" w:sz="0" w:space="0" w:color="auto"/>
                <w:right w:val="none" w:sz="0" w:space="0" w:color="auto"/>
              </w:divBdr>
              <w:divsChild>
                <w:div w:id="13518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6163">
          <w:marLeft w:val="0"/>
          <w:marRight w:val="0"/>
          <w:marTop w:val="0"/>
          <w:marBottom w:val="0"/>
          <w:divBdr>
            <w:top w:val="none" w:sz="0" w:space="0" w:color="auto"/>
            <w:left w:val="none" w:sz="0" w:space="0" w:color="auto"/>
            <w:bottom w:val="none" w:sz="0" w:space="0" w:color="auto"/>
            <w:right w:val="none" w:sz="0" w:space="0" w:color="auto"/>
          </w:divBdr>
          <w:divsChild>
            <w:div w:id="1213300615">
              <w:marLeft w:val="0"/>
              <w:marRight w:val="0"/>
              <w:marTop w:val="0"/>
              <w:marBottom w:val="0"/>
              <w:divBdr>
                <w:top w:val="none" w:sz="0" w:space="0" w:color="auto"/>
                <w:left w:val="none" w:sz="0" w:space="0" w:color="auto"/>
                <w:bottom w:val="none" w:sz="0" w:space="0" w:color="auto"/>
                <w:right w:val="none" w:sz="0" w:space="0" w:color="auto"/>
              </w:divBdr>
            </w:div>
          </w:divsChild>
        </w:div>
        <w:div w:id="645859187">
          <w:marLeft w:val="0"/>
          <w:marRight w:val="0"/>
          <w:marTop w:val="0"/>
          <w:marBottom w:val="0"/>
          <w:divBdr>
            <w:top w:val="none" w:sz="0" w:space="0" w:color="auto"/>
            <w:left w:val="none" w:sz="0" w:space="0" w:color="auto"/>
            <w:bottom w:val="none" w:sz="0" w:space="0" w:color="auto"/>
            <w:right w:val="none" w:sz="0" w:space="0" w:color="auto"/>
          </w:divBdr>
          <w:divsChild>
            <w:div w:id="1746293687">
              <w:marLeft w:val="0"/>
              <w:marRight w:val="0"/>
              <w:marTop w:val="0"/>
              <w:marBottom w:val="0"/>
              <w:divBdr>
                <w:top w:val="none" w:sz="0" w:space="0" w:color="auto"/>
                <w:left w:val="none" w:sz="0" w:space="0" w:color="auto"/>
                <w:bottom w:val="none" w:sz="0" w:space="0" w:color="auto"/>
                <w:right w:val="none" w:sz="0" w:space="0" w:color="auto"/>
              </w:divBdr>
              <w:divsChild>
                <w:div w:id="1887255945">
                  <w:marLeft w:val="0"/>
                  <w:marRight w:val="0"/>
                  <w:marTop w:val="0"/>
                  <w:marBottom w:val="0"/>
                  <w:divBdr>
                    <w:top w:val="none" w:sz="0" w:space="0" w:color="auto"/>
                    <w:left w:val="none" w:sz="0" w:space="0" w:color="auto"/>
                    <w:bottom w:val="none" w:sz="0" w:space="0" w:color="auto"/>
                    <w:right w:val="none" w:sz="0" w:space="0" w:color="auto"/>
                  </w:divBdr>
                </w:div>
                <w:div w:id="1333871880">
                  <w:marLeft w:val="0"/>
                  <w:marRight w:val="0"/>
                  <w:marTop w:val="0"/>
                  <w:marBottom w:val="0"/>
                  <w:divBdr>
                    <w:top w:val="none" w:sz="0" w:space="0" w:color="auto"/>
                    <w:left w:val="none" w:sz="0" w:space="0" w:color="auto"/>
                    <w:bottom w:val="none" w:sz="0" w:space="0" w:color="auto"/>
                    <w:right w:val="none" w:sz="0" w:space="0" w:color="auto"/>
                  </w:divBdr>
                </w:div>
                <w:div w:id="17309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902">
      <w:bodyDiv w:val="1"/>
      <w:marLeft w:val="0"/>
      <w:marRight w:val="0"/>
      <w:marTop w:val="0"/>
      <w:marBottom w:val="0"/>
      <w:divBdr>
        <w:top w:val="none" w:sz="0" w:space="0" w:color="auto"/>
        <w:left w:val="none" w:sz="0" w:space="0" w:color="auto"/>
        <w:bottom w:val="none" w:sz="0" w:space="0" w:color="auto"/>
        <w:right w:val="none" w:sz="0" w:space="0" w:color="auto"/>
      </w:divBdr>
      <w:divsChild>
        <w:div w:id="48307548">
          <w:marLeft w:val="0"/>
          <w:marRight w:val="0"/>
          <w:marTop w:val="0"/>
          <w:marBottom w:val="0"/>
          <w:divBdr>
            <w:top w:val="none" w:sz="0" w:space="0" w:color="auto"/>
            <w:left w:val="none" w:sz="0" w:space="0" w:color="auto"/>
            <w:bottom w:val="none" w:sz="0" w:space="0" w:color="auto"/>
            <w:right w:val="none" w:sz="0" w:space="0" w:color="auto"/>
          </w:divBdr>
        </w:div>
        <w:div w:id="1940722304">
          <w:marLeft w:val="0"/>
          <w:marRight w:val="0"/>
          <w:marTop w:val="0"/>
          <w:marBottom w:val="0"/>
          <w:divBdr>
            <w:top w:val="none" w:sz="0" w:space="0" w:color="auto"/>
            <w:left w:val="none" w:sz="0" w:space="0" w:color="auto"/>
            <w:bottom w:val="none" w:sz="0" w:space="0" w:color="auto"/>
            <w:right w:val="none" w:sz="0" w:space="0" w:color="auto"/>
          </w:divBdr>
        </w:div>
        <w:div w:id="2044359578">
          <w:marLeft w:val="0"/>
          <w:marRight w:val="0"/>
          <w:marTop w:val="0"/>
          <w:marBottom w:val="0"/>
          <w:divBdr>
            <w:top w:val="none" w:sz="0" w:space="0" w:color="auto"/>
            <w:left w:val="none" w:sz="0" w:space="0" w:color="auto"/>
            <w:bottom w:val="none" w:sz="0" w:space="0" w:color="auto"/>
            <w:right w:val="none" w:sz="0" w:space="0" w:color="auto"/>
          </w:divBdr>
        </w:div>
        <w:div w:id="2088459500">
          <w:marLeft w:val="0"/>
          <w:marRight w:val="0"/>
          <w:marTop w:val="0"/>
          <w:marBottom w:val="0"/>
          <w:divBdr>
            <w:top w:val="none" w:sz="0" w:space="0" w:color="auto"/>
            <w:left w:val="none" w:sz="0" w:space="0" w:color="auto"/>
            <w:bottom w:val="none" w:sz="0" w:space="0" w:color="auto"/>
            <w:right w:val="none" w:sz="0" w:space="0" w:color="auto"/>
          </w:divBdr>
        </w:div>
      </w:divsChild>
    </w:div>
    <w:div w:id="1551384428">
      <w:bodyDiv w:val="1"/>
      <w:marLeft w:val="0"/>
      <w:marRight w:val="0"/>
      <w:marTop w:val="0"/>
      <w:marBottom w:val="0"/>
      <w:divBdr>
        <w:top w:val="none" w:sz="0" w:space="0" w:color="auto"/>
        <w:left w:val="none" w:sz="0" w:space="0" w:color="auto"/>
        <w:bottom w:val="none" w:sz="0" w:space="0" w:color="auto"/>
        <w:right w:val="none" w:sz="0" w:space="0" w:color="auto"/>
      </w:divBdr>
      <w:divsChild>
        <w:div w:id="604922219">
          <w:marLeft w:val="0"/>
          <w:marRight w:val="0"/>
          <w:marTop w:val="0"/>
          <w:marBottom w:val="0"/>
          <w:divBdr>
            <w:top w:val="none" w:sz="0" w:space="0" w:color="auto"/>
            <w:left w:val="none" w:sz="0" w:space="0" w:color="auto"/>
            <w:bottom w:val="none" w:sz="0" w:space="0" w:color="auto"/>
            <w:right w:val="none" w:sz="0" w:space="0" w:color="auto"/>
          </w:divBdr>
        </w:div>
        <w:div w:id="619797813">
          <w:marLeft w:val="0"/>
          <w:marRight w:val="0"/>
          <w:marTop w:val="0"/>
          <w:marBottom w:val="0"/>
          <w:divBdr>
            <w:top w:val="none" w:sz="0" w:space="0" w:color="auto"/>
            <w:left w:val="none" w:sz="0" w:space="0" w:color="auto"/>
            <w:bottom w:val="none" w:sz="0" w:space="0" w:color="auto"/>
            <w:right w:val="none" w:sz="0" w:space="0" w:color="auto"/>
          </w:divBdr>
        </w:div>
        <w:div w:id="623922756">
          <w:marLeft w:val="0"/>
          <w:marRight w:val="0"/>
          <w:marTop w:val="0"/>
          <w:marBottom w:val="0"/>
          <w:divBdr>
            <w:top w:val="none" w:sz="0" w:space="0" w:color="auto"/>
            <w:left w:val="none" w:sz="0" w:space="0" w:color="auto"/>
            <w:bottom w:val="none" w:sz="0" w:space="0" w:color="auto"/>
            <w:right w:val="none" w:sz="0" w:space="0" w:color="auto"/>
          </w:divBdr>
        </w:div>
        <w:div w:id="1485776120">
          <w:marLeft w:val="0"/>
          <w:marRight w:val="0"/>
          <w:marTop w:val="0"/>
          <w:marBottom w:val="0"/>
          <w:divBdr>
            <w:top w:val="none" w:sz="0" w:space="0" w:color="auto"/>
            <w:left w:val="none" w:sz="0" w:space="0" w:color="auto"/>
            <w:bottom w:val="none" w:sz="0" w:space="0" w:color="auto"/>
            <w:right w:val="none" w:sz="0" w:space="0" w:color="auto"/>
          </w:divBdr>
        </w:div>
      </w:divsChild>
    </w:div>
    <w:div w:id="1551502124">
      <w:bodyDiv w:val="1"/>
      <w:marLeft w:val="0"/>
      <w:marRight w:val="0"/>
      <w:marTop w:val="0"/>
      <w:marBottom w:val="0"/>
      <w:divBdr>
        <w:top w:val="none" w:sz="0" w:space="0" w:color="auto"/>
        <w:left w:val="none" w:sz="0" w:space="0" w:color="auto"/>
        <w:bottom w:val="none" w:sz="0" w:space="0" w:color="auto"/>
        <w:right w:val="none" w:sz="0" w:space="0" w:color="auto"/>
      </w:divBdr>
      <w:divsChild>
        <w:div w:id="101650935">
          <w:marLeft w:val="0"/>
          <w:marRight w:val="0"/>
          <w:marTop w:val="0"/>
          <w:marBottom w:val="0"/>
          <w:divBdr>
            <w:top w:val="none" w:sz="0" w:space="0" w:color="auto"/>
            <w:left w:val="none" w:sz="0" w:space="0" w:color="auto"/>
            <w:bottom w:val="none" w:sz="0" w:space="0" w:color="auto"/>
            <w:right w:val="none" w:sz="0" w:space="0" w:color="auto"/>
          </w:divBdr>
        </w:div>
        <w:div w:id="1597865857">
          <w:marLeft w:val="0"/>
          <w:marRight w:val="0"/>
          <w:marTop w:val="0"/>
          <w:marBottom w:val="0"/>
          <w:divBdr>
            <w:top w:val="none" w:sz="0" w:space="0" w:color="auto"/>
            <w:left w:val="none" w:sz="0" w:space="0" w:color="auto"/>
            <w:bottom w:val="none" w:sz="0" w:space="0" w:color="auto"/>
            <w:right w:val="none" w:sz="0" w:space="0" w:color="auto"/>
          </w:divBdr>
        </w:div>
        <w:div w:id="1753164175">
          <w:marLeft w:val="0"/>
          <w:marRight w:val="0"/>
          <w:marTop w:val="0"/>
          <w:marBottom w:val="0"/>
          <w:divBdr>
            <w:top w:val="none" w:sz="0" w:space="0" w:color="auto"/>
            <w:left w:val="none" w:sz="0" w:space="0" w:color="auto"/>
            <w:bottom w:val="none" w:sz="0" w:space="0" w:color="auto"/>
            <w:right w:val="none" w:sz="0" w:space="0" w:color="auto"/>
          </w:divBdr>
        </w:div>
        <w:div w:id="2055081009">
          <w:marLeft w:val="0"/>
          <w:marRight w:val="0"/>
          <w:marTop w:val="0"/>
          <w:marBottom w:val="0"/>
          <w:divBdr>
            <w:top w:val="none" w:sz="0" w:space="0" w:color="auto"/>
            <w:left w:val="none" w:sz="0" w:space="0" w:color="auto"/>
            <w:bottom w:val="none" w:sz="0" w:space="0" w:color="auto"/>
            <w:right w:val="none" w:sz="0" w:space="0" w:color="auto"/>
          </w:divBdr>
        </w:div>
      </w:divsChild>
    </w:div>
    <w:div w:id="1552378394">
      <w:bodyDiv w:val="1"/>
      <w:marLeft w:val="0"/>
      <w:marRight w:val="0"/>
      <w:marTop w:val="0"/>
      <w:marBottom w:val="0"/>
      <w:divBdr>
        <w:top w:val="none" w:sz="0" w:space="0" w:color="auto"/>
        <w:left w:val="none" w:sz="0" w:space="0" w:color="auto"/>
        <w:bottom w:val="none" w:sz="0" w:space="0" w:color="auto"/>
        <w:right w:val="none" w:sz="0" w:space="0" w:color="auto"/>
      </w:divBdr>
      <w:divsChild>
        <w:div w:id="118454303">
          <w:marLeft w:val="0"/>
          <w:marRight w:val="0"/>
          <w:marTop w:val="0"/>
          <w:marBottom w:val="0"/>
          <w:divBdr>
            <w:top w:val="none" w:sz="0" w:space="0" w:color="auto"/>
            <w:left w:val="none" w:sz="0" w:space="0" w:color="auto"/>
            <w:bottom w:val="none" w:sz="0" w:space="0" w:color="auto"/>
            <w:right w:val="none" w:sz="0" w:space="0" w:color="auto"/>
          </w:divBdr>
        </w:div>
        <w:div w:id="1843355193">
          <w:marLeft w:val="0"/>
          <w:marRight w:val="0"/>
          <w:marTop w:val="0"/>
          <w:marBottom w:val="0"/>
          <w:divBdr>
            <w:top w:val="none" w:sz="0" w:space="0" w:color="auto"/>
            <w:left w:val="none" w:sz="0" w:space="0" w:color="auto"/>
            <w:bottom w:val="none" w:sz="0" w:space="0" w:color="auto"/>
            <w:right w:val="none" w:sz="0" w:space="0" w:color="auto"/>
          </w:divBdr>
        </w:div>
        <w:div w:id="1860120889">
          <w:marLeft w:val="0"/>
          <w:marRight w:val="0"/>
          <w:marTop w:val="0"/>
          <w:marBottom w:val="0"/>
          <w:divBdr>
            <w:top w:val="none" w:sz="0" w:space="0" w:color="auto"/>
            <w:left w:val="none" w:sz="0" w:space="0" w:color="auto"/>
            <w:bottom w:val="none" w:sz="0" w:space="0" w:color="auto"/>
            <w:right w:val="none" w:sz="0" w:space="0" w:color="auto"/>
          </w:divBdr>
        </w:div>
        <w:div w:id="2029287131">
          <w:marLeft w:val="0"/>
          <w:marRight w:val="0"/>
          <w:marTop w:val="0"/>
          <w:marBottom w:val="0"/>
          <w:divBdr>
            <w:top w:val="none" w:sz="0" w:space="0" w:color="auto"/>
            <w:left w:val="none" w:sz="0" w:space="0" w:color="auto"/>
            <w:bottom w:val="none" w:sz="0" w:space="0" w:color="auto"/>
            <w:right w:val="none" w:sz="0" w:space="0" w:color="auto"/>
          </w:divBdr>
        </w:div>
      </w:divsChild>
    </w:div>
    <w:div w:id="1552613787">
      <w:bodyDiv w:val="1"/>
      <w:marLeft w:val="0"/>
      <w:marRight w:val="0"/>
      <w:marTop w:val="0"/>
      <w:marBottom w:val="0"/>
      <w:divBdr>
        <w:top w:val="none" w:sz="0" w:space="0" w:color="auto"/>
        <w:left w:val="none" w:sz="0" w:space="0" w:color="auto"/>
        <w:bottom w:val="none" w:sz="0" w:space="0" w:color="auto"/>
        <w:right w:val="none" w:sz="0" w:space="0" w:color="auto"/>
      </w:divBdr>
      <w:divsChild>
        <w:div w:id="1076366728">
          <w:marLeft w:val="0"/>
          <w:marRight w:val="0"/>
          <w:marTop w:val="0"/>
          <w:marBottom w:val="0"/>
          <w:divBdr>
            <w:top w:val="none" w:sz="0" w:space="0" w:color="auto"/>
            <w:left w:val="none" w:sz="0" w:space="0" w:color="auto"/>
            <w:bottom w:val="none" w:sz="0" w:space="0" w:color="auto"/>
            <w:right w:val="none" w:sz="0" w:space="0" w:color="auto"/>
          </w:divBdr>
        </w:div>
        <w:div w:id="1455638382">
          <w:marLeft w:val="0"/>
          <w:marRight w:val="0"/>
          <w:marTop w:val="0"/>
          <w:marBottom w:val="0"/>
          <w:divBdr>
            <w:top w:val="none" w:sz="0" w:space="0" w:color="auto"/>
            <w:left w:val="none" w:sz="0" w:space="0" w:color="auto"/>
            <w:bottom w:val="none" w:sz="0" w:space="0" w:color="auto"/>
            <w:right w:val="none" w:sz="0" w:space="0" w:color="auto"/>
          </w:divBdr>
        </w:div>
        <w:div w:id="1958873189">
          <w:marLeft w:val="0"/>
          <w:marRight w:val="0"/>
          <w:marTop w:val="0"/>
          <w:marBottom w:val="0"/>
          <w:divBdr>
            <w:top w:val="none" w:sz="0" w:space="0" w:color="auto"/>
            <w:left w:val="none" w:sz="0" w:space="0" w:color="auto"/>
            <w:bottom w:val="none" w:sz="0" w:space="0" w:color="auto"/>
            <w:right w:val="none" w:sz="0" w:space="0" w:color="auto"/>
          </w:divBdr>
        </w:div>
        <w:div w:id="1991983176">
          <w:marLeft w:val="0"/>
          <w:marRight w:val="0"/>
          <w:marTop w:val="0"/>
          <w:marBottom w:val="0"/>
          <w:divBdr>
            <w:top w:val="none" w:sz="0" w:space="0" w:color="auto"/>
            <w:left w:val="none" w:sz="0" w:space="0" w:color="auto"/>
            <w:bottom w:val="none" w:sz="0" w:space="0" w:color="auto"/>
            <w:right w:val="none" w:sz="0" w:space="0" w:color="auto"/>
          </w:divBdr>
        </w:div>
      </w:divsChild>
    </w:div>
    <w:div w:id="1553232463">
      <w:bodyDiv w:val="1"/>
      <w:marLeft w:val="0"/>
      <w:marRight w:val="0"/>
      <w:marTop w:val="0"/>
      <w:marBottom w:val="0"/>
      <w:divBdr>
        <w:top w:val="none" w:sz="0" w:space="0" w:color="auto"/>
        <w:left w:val="none" w:sz="0" w:space="0" w:color="auto"/>
        <w:bottom w:val="none" w:sz="0" w:space="0" w:color="auto"/>
        <w:right w:val="none" w:sz="0" w:space="0" w:color="auto"/>
      </w:divBdr>
      <w:divsChild>
        <w:div w:id="608897812">
          <w:marLeft w:val="0"/>
          <w:marRight w:val="0"/>
          <w:marTop w:val="0"/>
          <w:marBottom w:val="0"/>
          <w:divBdr>
            <w:top w:val="none" w:sz="0" w:space="0" w:color="auto"/>
            <w:left w:val="none" w:sz="0" w:space="0" w:color="auto"/>
            <w:bottom w:val="none" w:sz="0" w:space="0" w:color="auto"/>
            <w:right w:val="none" w:sz="0" w:space="0" w:color="auto"/>
          </w:divBdr>
        </w:div>
        <w:div w:id="888765483">
          <w:marLeft w:val="0"/>
          <w:marRight w:val="0"/>
          <w:marTop w:val="0"/>
          <w:marBottom w:val="0"/>
          <w:divBdr>
            <w:top w:val="none" w:sz="0" w:space="0" w:color="auto"/>
            <w:left w:val="none" w:sz="0" w:space="0" w:color="auto"/>
            <w:bottom w:val="none" w:sz="0" w:space="0" w:color="auto"/>
            <w:right w:val="none" w:sz="0" w:space="0" w:color="auto"/>
          </w:divBdr>
        </w:div>
        <w:div w:id="1063600071">
          <w:marLeft w:val="0"/>
          <w:marRight w:val="0"/>
          <w:marTop w:val="0"/>
          <w:marBottom w:val="0"/>
          <w:divBdr>
            <w:top w:val="none" w:sz="0" w:space="0" w:color="auto"/>
            <w:left w:val="none" w:sz="0" w:space="0" w:color="auto"/>
            <w:bottom w:val="none" w:sz="0" w:space="0" w:color="auto"/>
            <w:right w:val="none" w:sz="0" w:space="0" w:color="auto"/>
          </w:divBdr>
        </w:div>
        <w:div w:id="2107387079">
          <w:marLeft w:val="0"/>
          <w:marRight w:val="0"/>
          <w:marTop w:val="0"/>
          <w:marBottom w:val="0"/>
          <w:divBdr>
            <w:top w:val="none" w:sz="0" w:space="0" w:color="auto"/>
            <w:left w:val="none" w:sz="0" w:space="0" w:color="auto"/>
            <w:bottom w:val="none" w:sz="0" w:space="0" w:color="auto"/>
            <w:right w:val="none" w:sz="0" w:space="0" w:color="auto"/>
          </w:divBdr>
        </w:div>
      </w:divsChild>
    </w:div>
    <w:div w:id="1553924557">
      <w:bodyDiv w:val="1"/>
      <w:marLeft w:val="0"/>
      <w:marRight w:val="0"/>
      <w:marTop w:val="0"/>
      <w:marBottom w:val="0"/>
      <w:divBdr>
        <w:top w:val="none" w:sz="0" w:space="0" w:color="auto"/>
        <w:left w:val="none" w:sz="0" w:space="0" w:color="auto"/>
        <w:bottom w:val="none" w:sz="0" w:space="0" w:color="auto"/>
        <w:right w:val="none" w:sz="0" w:space="0" w:color="auto"/>
      </w:divBdr>
      <w:divsChild>
        <w:div w:id="914053552">
          <w:marLeft w:val="0"/>
          <w:marRight w:val="0"/>
          <w:marTop w:val="0"/>
          <w:marBottom w:val="0"/>
          <w:divBdr>
            <w:top w:val="none" w:sz="0" w:space="0" w:color="auto"/>
            <w:left w:val="none" w:sz="0" w:space="0" w:color="auto"/>
            <w:bottom w:val="none" w:sz="0" w:space="0" w:color="auto"/>
            <w:right w:val="none" w:sz="0" w:space="0" w:color="auto"/>
          </w:divBdr>
          <w:divsChild>
            <w:div w:id="3402779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4345906">
      <w:bodyDiv w:val="1"/>
      <w:marLeft w:val="0"/>
      <w:marRight w:val="0"/>
      <w:marTop w:val="0"/>
      <w:marBottom w:val="0"/>
      <w:divBdr>
        <w:top w:val="none" w:sz="0" w:space="0" w:color="auto"/>
        <w:left w:val="none" w:sz="0" w:space="0" w:color="auto"/>
        <w:bottom w:val="none" w:sz="0" w:space="0" w:color="auto"/>
        <w:right w:val="none" w:sz="0" w:space="0" w:color="auto"/>
      </w:divBdr>
      <w:divsChild>
        <w:div w:id="323122943">
          <w:marLeft w:val="0"/>
          <w:marRight w:val="0"/>
          <w:marTop w:val="0"/>
          <w:marBottom w:val="0"/>
          <w:divBdr>
            <w:top w:val="none" w:sz="0" w:space="0" w:color="auto"/>
            <w:left w:val="none" w:sz="0" w:space="0" w:color="auto"/>
            <w:bottom w:val="none" w:sz="0" w:space="0" w:color="auto"/>
            <w:right w:val="none" w:sz="0" w:space="0" w:color="auto"/>
          </w:divBdr>
        </w:div>
        <w:div w:id="357245150">
          <w:marLeft w:val="0"/>
          <w:marRight w:val="0"/>
          <w:marTop w:val="0"/>
          <w:marBottom w:val="0"/>
          <w:divBdr>
            <w:top w:val="none" w:sz="0" w:space="0" w:color="auto"/>
            <w:left w:val="none" w:sz="0" w:space="0" w:color="auto"/>
            <w:bottom w:val="none" w:sz="0" w:space="0" w:color="auto"/>
            <w:right w:val="none" w:sz="0" w:space="0" w:color="auto"/>
          </w:divBdr>
        </w:div>
        <w:div w:id="357897540">
          <w:marLeft w:val="0"/>
          <w:marRight w:val="0"/>
          <w:marTop w:val="0"/>
          <w:marBottom w:val="0"/>
          <w:divBdr>
            <w:top w:val="none" w:sz="0" w:space="0" w:color="auto"/>
            <w:left w:val="none" w:sz="0" w:space="0" w:color="auto"/>
            <w:bottom w:val="none" w:sz="0" w:space="0" w:color="auto"/>
            <w:right w:val="none" w:sz="0" w:space="0" w:color="auto"/>
          </w:divBdr>
        </w:div>
        <w:div w:id="1154879177">
          <w:marLeft w:val="0"/>
          <w:marRight w:val="0"/>
          <w:marTop w:val="0"/>
          <w:marBottom w:val="0"/>
          <w:divBdr>
            <w:top w:val="none" w:sz="0" w:space="0" w:color="auto"/>
            <w:left w:val="none" w:sz="0" w:space="0" w:color="auto"/>
            <w:bottom w:val="none" w:sz="0" w:space="0" w:color="auto"/>
            <w:right w:val="none" w:sz="0" w:space="0" w:color="auto"/>
          </w:divBdr>
        </w:div>
      </w:divsChild>
    </w:div>
    <w:div w:id="1554580381">
      <w:bodyDiv w:val="1"/>
      <w:marLeft w:val="0"/>
      <w:marRight w:val="0"/>
      <w:marTop w:val="0"/>
      <w:marBottom w:val="0"/>
      <w:divBdr>
        <w:top w:val="none" w:sz="0" w:space="0" w:color="auto"/>
        <w:left w:val="none" w:sz="0" w:space="0" w:color="auto"/>
        <w:bottom w:val="none" w:sz="0" w:space="0" w:color="auto"/>
        <w:right w:val="none" w:sz="0" w:space="0" w:color="auto"/>
      </w:divBdr>
      <w:divsChild>
        <w:div w:id="973678420">
          <w:marLeft w:val="0"/>
          <w:marRight w:val="0"/>
          <w:marTop w:val="0"/>
          <w:marBottom w:val="0"/>
          <w:divBdr>
            <w:top w:val="none" w:sz="0" w:space="0" w:color="auto"/>
            <w:left w:val="none" w:sz="0" w:space="0" w:color="auto"/>
            <w:bottom w:val="none" w:sz="0" w:space="0" w:color="auto"/>
            <w:right w:val="none" w:sz="0" w:space="0" w:color="auto"/>
          </w:divBdr>
        </w:div>
        <w:div w:id="1370643697">
          <w:marLeft w:val="0"/>
          <w:marRight w:val="0"/>
          <w:marTop w:val="0"/>
          <w:marBottom w:val="0"/>
          <w:divBdr>
            <w:top w:val="none" w:sz="0" w:space="0" w:color="auto"/>
            <w:left w:val="none" w:sz="0" w:space="0" w:color="auto"/>
            <w:bottom w:val="none" w:sz="0" w:space="0" w:color="auto"/>
            <w:right w:val="none" w:sz="0" w:space="0" w:color="auto"/>
          </w:divBdr>
        </w:div>
        <w:div w:id="1471166323">
          <w:marLeft w:val="0"/>
          <w:marRight w:val="0"/>
          <w:marTop w:val="0"/>
          <w:marBottom w:val="0"/>
          <w:divBdr>
            <w:top w:val="none" w:sz="0" w:space="0" w:color="auto"/>
            <w:left w:val="none" w:sz="0" w:space="0" w:color="auto"/>
            <w:bottom w:val="none" w:sz="0" w:space="0" w:color="auto"/>
            <w:right w:val="none" w:sz="0" w:space="0" w:color="auto"/>
          </w:divBdr>
        </w:div>
        <w:div w:id="1586453231">
          <w:marLeft w:val="0"/>
          <w:marRight w:val="0"/>
          <w:marTop w:val="0"/>
          <w:marBottom w:val="0"/>
          <w:divBdr>
            <w:top w:val="none" w:sz="0" w:space="0" w:color="auto"/>
            <w:left w:val="none" w:sz="0" w:space="0" w:color="auto"/>
            <w:bottom w:val="none" w:sz="0" w:space="0" w:color="auto"/>
            <w:right w:val="none" w:sz="0" w:space="0" w:color="auto"/>
          </w:divBdr>
        </w:div>
      </w:divsChild>
    </w:div>
    <w:div w:id="1554658046">
      <w:bodyDiv w:val="1"/>
      <w:marLeft w:val="0"/>
      <w:marRight w:val="0"/>
      <w:marTop w:val="0"/>
      <w:marBottom w:val="0"/>
      <w:divBdr>
        <w:top w:val="none" w:sz="0" w:space="0" w:color="auto"/>
        <w:left w:val="none" w:sz="0" w:space="0" w:color="auto"/>
        <w:bottom w:val="none" w:sz="0" w:space="0" w:color="auto"/>
        <w:right w:val="none" w:sz="0" w:space="0" w:color="auto"/>
      </w:divBdr>
      <w:divsChild>
        <w:div w:id="126314035">
          <w:marLeft w:val="0"/>
          <w:marRight w:val="0"/>
          <w:marTop w:val="0"/>
          <w:marBottom w:val="0"/>
          <w:divBdr>
            <w:top w:val="single" w:sz="6" w:space="0" w:color="A9AEB1"/>
            <w:left w:val="single" w:sz="6" w:space="0" w:color="A9AEB1"/>
            <w:bottom w:val="single" w:sz="6" w:space="0" w:color="A9AEB1"/>
            <w:right w:val="single" w:sz="6" w:space="0" w:color="A9AEB1"/>
          </w:divBdr>
          <w:divsChild>
            <w:div w:id="133303634">
              <w:marLeft w:val="0"/>
              <w:marRight w:val="0"/>
              <w:marTop w:val="0"/>
              <w:marBottom w:val="0"/>
              <w:divBdr>
                <w:top w:val="none" w:sz="0" w:space="0" w:color="auto"/>
                <w:left w:val="none" w:sz="0" w:space="0" w:color="auto"/>
                <w:bottom w:val="none" w:sz="0" w:space="0" w:color="auto"/>
                <w:right w:val="none" w:sz="0" w:space="0" w:color="auto"/>
              </w:divBdr>
              <w:divsChild>
                <w:div w:id="265191204">
                  <w:marLeft w:val="0"/>
                  <w:marRight w:val="0"/>
                  <w:marTop w:val="0"/>
                  <w:marBottom w:val="0"/>
                  <w:divBdr>
                    <w:top w:val="none" w:sz="0" w:space="0" w:color="auto"/>
                    <w:left w:val="none" w:sz="0" w:space="0" w:color="auto"/>
                    <w:bottom w:val="none" w:sz="0" w:space="0" w:color="auto"/>
                    <w:right w:val="none" w:sz="0" w:space="0" w:color="auto"/>
                  </w:divBdr>
                </w:div>
                <w:div w:id="10767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87356">
          <w:marLeft w:val="0"/>
          <w:marRight w:val="0"/>
          <w:marTop w:val="0"/>
          <w:marBottom w:val="0"/>
          <w:divBdr>
            <w:top w:val="single" w:sz="6" w:space="0" w:color="A9AEB1"/>
            <w:left w:val="single" w:sz="6" w:space="0" w:color="A9AEB1"/>
            <w:bottom w:val="single" w:sz="6" w:space="0" w:color="A9AEB1"/>
            <w:right w:val="single" w:sz="6" w:space="0" w:color="A9AEB1"/>
          </w:divBdr>
          <w:divsChild>
            <w:div w:id="1165902464">
              <w:marLeft w:val="0"/>
              <w:marRight w:val="0"/>
              <w:marTop w:val="0"/>
              <w:marBottom w:val="0"/>
              <w:divBdr>
                <w:top w:val="none" w:sz="0" w:space="0" w:color="auto"/>
                <w:left w:val="none" w:sz="0" w:space="0" w:color="auto"/>
                <w:bottom w:val="none" w:sz="0" w:space="0" w:color="auto"/>
                <w:right w:val="none" w:sz="0" w:space="0" w:color="auto"/>
              </w:divBdr>
            </w:div>
          </w:divsChild>
        </w:div>
        <w:div w:id="1496646732">
          <w:marLeft w:val="0"/>
          <w:marRight w:val="0"/>
          <w:marTop w:val="0"/>
          <w:marBottom w:val="0"/>
          <w:divBdr>
            <w:top w:val="single" w:sz="6" w:space="0" w:color="A9AEB1"/>
            <w:left w:val="single" w:sz="6" w:space="0" w:color="A9AEB1"/>
            <w:bottom w:val="single" w:sz="6" w:space="0" w:color="A9AEB1"/>
            <w:right w:val="single" w:sz="6" w:space="0" w:color="A9AEB1"/>
          </w:divBdr>
          <w:divsChild>
            <w:div w:id="938177383">
              <w:marLeft w:val="0"/>
              <w:marRight w:val="0"/>
              <w:marTop w:val="0"/>
              <w:marBottom w:val="0"/>
              <w:divBdr>
                <w:top w:val="none" w:sz="0" w:space="0" w:color="auto"/>
                <w:left w:val="none" w:sz="0" w:space="0" w:color="auto"/>
                <w:bottom w:val="none" w:sz="0" w:space="0" w:color="auto"/>
                <w:right w:val="none" w:sz="0" w:space="0" w:color="auto"/>
              </w:divBdr>
              <w:divsChild>
                <w:div w:id="6252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65748">
      <w:bodyDiv w:val="1"/>
      <w:marLeft w:val="0"/>
      <w:marRight w:val="0"/>
      <w:marTop w:val="0"/>
      <w:marBottom w:val="0"/>
      <w:divBdr>
        <w:top w:val="none" w:sz="0" w:space="0" w:color="auto"/>
        <w:left w:val="none" w:sz="0" w:space="0" w:color="auto"/>
        <w:bottom w:val="none" w:sz="0" w:space="0" w:color="auto"/>
        <w:right w:val="none" w:sz="0" w:space="0" w:color="auto"/>
      </w:divBdr>
      <w:divsChild>
        <w:div w:id="185288845">
          <w:marLeft w:val="0"/>
          <w:marRight w:val="0"/>
          <w:marTop w:val="0"/>
          <w:marBottom w:val="0"/>
          <w:divBdr>
            <w:top w:val="none" w:sz="0" w:space="0" w:color="auto"/>
            <w:left w:val="none" w:sz="0" w:space="0" w:color="auto"/>
            <w:bottom w:val="none" w:sz="0" w:space="0" w:color="auto"/>
            <w:right w:val="none" w:sz="0" w:space="0" w:color="auto"/>
          </w:divBdr>
        </w:div>
        <w:div w:id="204368457">
          <w:marLeft w:val="0"/>
          <w:marRight w:val="0"/>
          <w:marTop w:val="0"/>
          <w:marBottom w:val="0"/>
          <w:divBdr>
            <w:top w:val="none" w:sz="0" w:space="0" w:color="auto"/>
            <w:left w:val="none" w:sz="0" w:space="0" w:color="auto"/>
            <w:bottom w:val="none" w:sz="0" w:space="0" w:color="auto"/>
            <w:right w:val="none" w:sz="0" w:space="0" w:color="auto"/>
          </w:divBdr>
        </w:div>
        <w:div w:id="867109810">
          <w:marLeft w:val="0"/>
          <w:marRight w:val="0"/>
          <w:marTop w:val="0"/>
          <w:marBottom w:val="0"/>
          <w:divBdr>
            <w:top w:val="none" w:sz="0" w:space="0" w:color="auto"/>
            <w:left w:val="none" w:sz="0" w:space="0" w:color="auto"/>
            <w:bottom w:val="none" w:sz="0" w:space="0" w:color="auto"/>
            <w:right w:val="none" w:sz="0" w:space="0" w:color="auto"/>
          </w:divBdr>
        </w:div>
        <w:div w:id="2033021643">
          <w:marLeft w:val="0"/>
          <w:marRight w:val="0"/>
          <w:marTop w:val="0"/>
          <w:marBottom w:val="0"/>
          <w:divBdr>
            <w:top w:val="none" w:sz="0" w:space="0" w:color="auto"/>
            <w:left w:val="none" w:sz="0" w:space="0" w:color="auto"/>
            <w:bottom w:val="none" w:sz="0" w:space="0" w:color="auto"/>
            <w:right w:val="none" w:sz="0" w:space="0" w:color="auto"/>
          </w:divBdr>
        </w:div>
      </w:divsChild>
    </w:div>
    <w:div w:id="1555311185">
      <w:bodyDiv w:val="1"/>
      <w:marLeft w:val="0"/>
      <w:marRight w:val="0"/>
      <w:marTop w:val="0"/>
      <w:marBottom w:val="0"/>
      <w:divBdr>
        <w:top w:val="none" w:sz="0" w:space="0" w:color="auto"/>
        <w:left w:val="none" w:sz="0" w:space="0" w:color="auto"/>
        <w:bottom w:val="none" w:sz="0" w:space="0" w:color="auto"/>
        <w:right w:val="none" w:sz="0" w:space="0" w:color="auto"/>
      </w:divBdr>
      <w:divsChild>
        <w:div w:id="728580673">
          <w:marLeft w:val="0"/>
          <w:marRight w:val="0"/>
          <w:marTop w:val="0"/>
          <w:marBottom w:val="0"/>
          <w:divBdr>
            <w:top w:val="none" w:sz="0" w:space="0" w:color="auto"/>
            <w:left w:val="none" w:sz="0" w:space="0" w:color="auto"/>
            <w:bottom w:val="none" w:sz="0" w:space="0" w:color="auto"/>
            <w:right w:val="none" w:sz="0" w:space="0" w:color="auto"/>
          </w:divBdr>
        </w:div>
        <w:div w:id="1392071150">
          <w:marLeft w:val="0"/>
          <w:marRight w:val="0"/>
          <w:marTop w:val="0"/>
          <w:marBottom w:val="0"/>
          <w:divBdr>
            <w:top w:val="none" w:sz="0" w:space="0" w:color="auto"/>
            <w:left w:val="none" w:sz="0" w:space="0" w:color="auto"/>
            <w:bottom w:val="none" w:sz="0" w:space="0" w:color="auto"/>
            <w:right w:val="none" w:sz="0" w:space="0" w:color="auto"/>
          </w:divBdr>
        </w:div>
        <w:div w:id="1722168417">
          <w:marLeft w:val="0"/>
          <w:marRight w:val="0"/>
          <w:marTop w:val="0"/>
          <w:marBottom w:val="0"/>
          <w:divBdr>
            <w:top w:val="none" w:sz="0" w:space="0" w:color="auto"/>
            <w:left w:val="none" w:sz="0" w:space="0" w:color="auto"/>
            <w:bottom w:val="none" w:sz="0" w:space="0" w:color="auto"/>
            <w:right w:val="none" w:sz="0" w:space="0" w:color="auto"/>
          </w:divBdr>
        </w:div>
        <w:div w:id="1770196682">
          <w:marLeft w:val="0"/>
          <w:marRight w:val="0"/>
          <w:marTop w:val="0"/>
          <w:marBottom w:val="0"/>
          <w:divBdr>
            <w:top w:val="none" w:sz="0" w:space="0" w:color="auto"/>
            <w:left w:val="none" w:sz="0" w:space="0" w:color="auto"/>
            <w:bottom w:val="none" w:sz="0" w:space="0" w:color="auto"/>
            <w:right w:val="none" w:sz="0" w:space="0" w:color="auto"/>
          </w:divBdr>
        </w:div>
      </w:divsChild>
    </w:div>
    <w:div w:id="1555431961">
      <w:bodyDiv w:val="1"/>
      <w:marLeft w:val="0"/>
      <w:marRight w:val="0"/>
      <w:marTop w:val="0"/>
      <w:marBottom w:val="0"/>
      <w:divBdr>
        <w:top w:val="none" w:sz="0" w:space="0" w:color="auto"/>
        <w:left w:val="none" w:sz="0" w:space="0" w:color="auto"/>
        <w:bottom w:val="none" w:sz="0" w:space="0" w:color="auto"/>
        <w:right w:val="none" w:sz="0" w:space="0" w:color="auto"/>
      </w:divBdr>
      <w:divsChild>
        <w:div w:id="1011374716">
          <w:marLeft w:val="0"/>
          <w:marRight w:val="0"/>
          <w:marTop w:val="0"/>
          <w:marBottom w:val="0"/>
          <w:divBdr>
            <w:top w:val="none" w:sz="0" w:space="0" w:color="auto"/>
            <w:left w:val="none" w:sz="0" w:space="0" w:color="auto"/>
            <w:bottom w:val="none" w:sz="0" w:space="0" w:color="auto"/>
            <w:right w:val="none" w:sz="0" w:space="0" w:color="auto"/>
          </w:divBdr>
        </w:div>
        <w:div w:id="1188062059">
          <w:marLeft w:val="0"/>
          <w:marRight w:val="0"/>
          <w:marTop w:val="0"/>
          <w:marBottom w:val="0"/>
          <w:divBdr>
            <w:top w:val="none" w:sz="0" w:space="0" w:color="auto"/>
            <w:left w:val="none" w:sz="0" w:space="0" w:color="auto"/>
            <w:bottom w:val="none" w:sz="0" w:space="0" w:color="auto"/>
            <w:right w:val="none" w:sz="0" w:space="0" w:color="auto"/>
          </w:divBdr>
        </w:div>
        <w:div w:id="1492869151">
          <w:marLeft w:val="0"/>
          <w:marRight w:val="0"/>
          <w:marTop w:val="0"/>
          <w:marBottom w:val="0"/>
          <w:divBdr>
            <w:top w:val="none" w:sz="0" w:space="0" w:color="auto"/>
            <w:left w:val="none" w:sz="0" w:space="0" w:color="auto"/>
            <w:bottom w:val="none" w:sz="0" w:space="0" w:color="auto"/>
            <w:right w:val="none" w:sz="0" w:space="0" w:color="auto"/>
          </w:divBdr>
        </w:div>
        <w:div w:id="2003770833">
          <w:marLeft w:val="0"/>
          <w:marRight w:val="0"/>
          <w:marTop w:val="0"/>
          <w:marBottom w:val="0"/>
          <w:divBdr>
            <w:top w:val="none" w:sz="0" w:space="0" w:color="auto"/>
            <w:left w:val="none" w:sz="0" w:space="0" w:color="auto"/>
            <w:bottom w:val="none" w:sz="0" w:space="0" w:color="auto"/>
            <w:right w:val="none" w:sz="0" w:space="0" w:color="auto"/>
          </w:divBdr>
        </w:div>
      </w:divsChild>
    </w:div>
    <w:div w:id="1557820289">
      <w:bodyDiv w:val="1"/>
      <w:marLeft w:val="0"/>
      <w:marRight w:val="0"/>
      <w:marTop w:val="0"/>
      <w:marBottom w:val="0"/>
      <w:divBdr>
        <w:top w:val="none" w:sz="0" w:space="0" w:color="auto"/>
        <w:left w:val="none" w:sz="0" w:space="0" w:color="auto"/>
        <w:bottom w:val="none" w:sz="0" w:space="0" w:color="auto"/>
        <w:right w:val="none" w:sz="0" w:space="0" w:color="auto"/>
      </w:divBdr>
      <w:divsChild>
        <w:div w:id="305202723">
          <w:marLeft w:val="0"/>
          <w:marRight w:val="0"/>
          <w:marTop w:val="0"/>
          <w:marBottom w:val="0"/>
          <w:divBdr>
            <w:top w:val="none" w:sz="0" w:space="0" w:color="auto"/>
            <w:left w:val="none" w:sz="0" w:space="0" w:color="auto"/>
            <w:bottom w:val="none" w:sz="0" w:space="0" w:color="auto"/>
            <w:right w:val="none" w:sz="0" w:space="0" w:color="auto"/>
          </w:divBdr>
        </w:div>
        <w:div w:id="1305697629">
          <w:marLeft w:val="0"/>
          <w:marRight w:val="0"/>
          <w:marTop w:val="0"/>
          <w:marBottom w:val="0"/>
          <w:divBdr>
            <w:top w:val="none" w:sz="0" w:space="0" w:color="auto"/>
            <w:left w:val="none" w:sz="0" w:space="0" w:color="auto"/>
            <w:bottom w:val="none" w:sz="0" w:space="0" w:color="auto"/>
            <w:right w:val="none" w:sz="0" w:space="0" w:color="auto"/>
          </w:divBdr>
        </w:div>
        <w:div w:id="1872299769">
          <w:marLeft w:val="0"/>
          <w:marRight w:val="0"/>
          <w:marTop w:val="0"/>
          <w:marBottom w:val="0"/>
          <w:divBdr>
            <w:top w:val="none" w:sz="0" w:space="0" w:color="auto"/>
            <w:left w:val="none" w:sz="0" w:space="0" w:color="auto"/>
            <w:bottom w:val="none" w:sz="0" w:space="0" w:color="auto"/>
            <w:right w:val="none" w:sz="0" w:space="0" w:color="auto"/>
          </w:divBdr>
        </w:div>
        <w:div w:id="2132356865">
          <w:marLeft w:val="0"/>
          <w:marRight w:val="0"/>
          <w:marTop w:val="0"/>
          <w:marBottom w:val="0"/>
          <w:divBdr>
            <w:top w:val="none" w:sz="0" w:space="0" w:color="auto"/>
            <w:left w:val="none" w:sz="0" w:space="0" w:color="auto"/>
            <w:bottom w:val="none" w:sz="0" w:space="0" w:color="auto"/>
            <w:right w:val="none" w:sz="0" w:space="0" w:color="auto"/>
          </w:divBdr>
          <w:divsChild>
            <w:div w:id="2336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0817">
      <w:bodyDiv w:val="1"/>
      <w:marLeft w:val="0"/>
      <w:marRight w:val="0"/>
      <w:marTop w:val="0"/>
      <w:marBottom w:val="0"/>
      <w:divBdr>
        <w:top w:val="none" w:sz="0" w:space="0" w:color="auto"/>
        <w:left w:val="none" w:sz="0" w:space="0" w:color="auto"/>
        <w:bottom w:val="none" w:sz="0" w:space="0" w:color="auto"/>
        <w:right w:val="none" w:sz="0" w:space="0" w:color="auto"/>
      </w:divBdr>
      <w:divsChild>
        <w:div w:id="296880355">
          <w:marLeft w:val="0"/>
          <w:marRight w:val="0"/>
          <w:marTop w:val="0"/>
          <w:marBottom w:val="0"/>
          <w:divBdr>
            <w:top w:val="none" w:sz="0" w:space="0" w:color="auto"/>
            <w:left w:val="none" w:sz="0" w:space="0" w:color="auto"/>
            <w:bottom w:val="none" w:sz="0" w:space="0" w:color="auto"/>
            <w:right w:val="none" w:sz="0" w:space="0" w:color="auto"/>
          </w:divBdr>
        </w:div>
        <w:div w:id="316418465">
          <w:marLeft w:val="0"/>
          <w:marRight w:val="0"/>
          <w:marTop w:val="0"/>
          <w:marBottom w:val="0"/>
          <w:divBdr>
            <w:top w:val="none" w:sz="0" w:space="0" w:color="auto"/>
            <w:left w:val="none" w:sz="0" w:space="0" w:color="auto"/>
            <w:bottom w:val="none" w:sz="0" w:space="0" w:color="auto"/>
            <w:right w:val="none" w:sz="0" w:space="0" w:color="auto"/>
          </w:divBdr>
        </w:div>
        <w:div w:id="1270745956">
          <w:marLeft w:val="0"/>
          <w:marRight w:val="0"/>
          <w:marTop w:val="0"/>
          <w:marBottom w:val="0"/>
          <w:divBdr>
            <w:top w:val="none" w:sz="0" w:space="0" w:color="auto"/>
            <w:left w:val="none" w:sz="0" w:space="0" w:color="auto"/>
            <w:bottom w:val="none" w:sz="0" w:space="0" w:color="auto"/>
            <w:right w:val="none" w:sz="0" w:space="0" w:color="auto"/>
          </w:divBdr>
        </w:div>
        <w:div w:id="1353218472">
          <w:marLeft w:val="0"/>
          <w:marRight w:val="0"/>
          <w:marTop w:val="0"/>
          <w:marBottom w:val="0"/>
          <w:divBdr>
            <w:top w:val="none" w:sz="0" w:space="0" w:color="auto"/>
            <w:left w:val="none" w:sz="0" w:space="0" w:color="auto"/>
            <w:bottom w:val="none" w:sz="0" w:space="0" w:color="auto"/>
            <w:right w:val="none" w:sz="0" w:space="0" w:color="auto"/>
          </w:divBdr>
        </w:div>
      </w:divsChild>
    </w:div>
    <w:div w:id="1559393095">
      <w:bodyDiv w:val="1"/>
      <w:marLeft w:val="0"/>
      <w:marRight w:val="0"/>
      <w:marTop w:val="0"/>
      <w:marBottom w:val="0"/>
      <w:divBdr>
        <w:top w:val="none" w:sz="0" w:space="0" w:color="auto"/>
        <w:left w:val="none" w:sz="0" w:space="0" w:color="auto"/>
        <w:bottom w:val="none" w:sz="0" w:space="0" w:color="auto"/>
        <w:right w:val="none" w:sz="0" w:space="0" w:color="auto"/>
      </w:divBdr>
      <w:divsChild>
        <w:div w:id="478378528">
          <w:marLeft w:val="0"/>
          <w:marRight w:val="0"/>
          <w:marTop w:val="0"/>
          <w:marBottom w:val="0"/>
          <w:divBdr>
            <w:top w:val="none" w:sz="0" w:space="0" w:color="auto"/>
            <w:left w:val="none" w:sz="0" w:space="0" w:color="auto"/>
            <w:bottom w:val="none" w:sz="0" w:space="0" w:color="auto"/>
            <w:right w:val="none" w:sz="0" w:space="0" w:color="auto"/>
          </w:divBdr>
        </w:div>
        <w:div w:id="1831600385">
          <w:marLeft w:val="0"/>
          <w:marRight w:val="0"/>
          <w:marTop w:val="0"/>
          <w:marBottom w:val="0"/>
          <w:divBdr>
            <w:top w:val="none" w:sz="0" w:space="0" w:color="auto"/>
            <w:left w:val="none" w:sz="0" w:space="0" w:color="auto"/>
            <w:bottom w:val="none" w:sz="0" w:space="0" w:color="auto"/>
            <w:right w:val="none" w:sz="0" w:space="0" w:color="auto"/>
          </w:divBdr>
        </w:div>
        <w:div w:id="1888027078">
          <w:marLeft w:val="0"/>
          <w:marRight w:val="0"/>
          <w:marTop w:val="0"/>
          <w:marBottom w:val="0"/>
          <w:divBdr>
            <w:top w:val="none" w:sz="0" w:space="0" w:color="auto"/>
            <w:left w:val="none" w:sz="0" w:space="0" w:color="auto"/>
            <w:bottom w:val="none" w:sz="0" w:space="0" w:color="auto"/>
            <w:right w:val="none" w:sz="0" w:space="0" w:color="auto"/>
          </w:divBdr>
        </w:div>
        <w:div w:id="1948467403">
          <w:marLeft w:val="0"/>
          <w:marRight w:val="0"/>
          <w:marTop w:val="0"/>
          <w:marBottom w:val="0"/>
          <w:divBdr>
            <w:top w:val="none" w:sz="0" w:space="0" w:color="auto"/>
            <w:left w:val="none" w:sz="0" w:space="0" w:color="auto"/>
            <w:bottom w:val="none" w:sz="0" w:space="0" w:color="auto"/>
            <w:right w:val="none" w:sz="0" w:space="0" w:color="auto"/>
          </w:divBdr>
        </w:div>
      </w:divsChild>
    </w:div>
    <w:div w:id="1559513363">
      <w:bodyDiv w:val="1"/>
      <w:marLeft w:val="0"/>
      <w:marRight w:val="0"/>
      <w:marTop w:val="0"/>
      <w:marBottom w:val="0"/>
      <w:divBdr>
        <w:top w:val="none" w:sz="0" w:space="0" w:color="auto"/>
        <w:left w:val="none" w:sz="0" w:space="0" w:color="auto"/>
        <w:bottom w:val="none" w:sz="0" w:space="0" w:color="auto"/>
        <w:right w:val="none" w:sz="0" w:space="0" w:color="auto"/>
      </w:divBdr>
      <w:divsChild>
        <w:div w:id="1009675036">
          <w:marLeft w:val="0"/>
          <w:marRight w:val="0"/>
          <w:marTop w:val="0"/>
          <w:marBottom w:val="0"/>
          <w:divBdr>
            <w:top w:val="none" w:sz="0" w:space="0" w:color="auto"/>
            <w:left w:val="none" w:sz="0" w:space="0" w:color="auto"/>
            <w:bottom w:val="none" w:sz="0" w:space="0" w:color="auto"/>
            <w:right w:val="none" w:sz="0" w:space="0" w:color="auto"/>
          </w:divBdr>
        </w:div>
        <w:div w:id="1077938699">
          <w:marLeft w:val="0"/>
          <w:marRight w:val="0"/>
          <w:marTop w:val="0"/>
          <w:marBottom w:val="0"/>
          <w:divBdr>
            <w:top w:val="none" w:sz="0" w:space="0" w:color="auto"/>
            <w:left w:val="none" w:sz="0" w:space="0" w:color="auto"/>
            <w:bottom w:val="none" w:sz="0" w:space="0" w:color="auto"/>
            <w:right w:val="none" w:sz="0" w:space="0" w:color="auto"/>
          </w:divBdr>
        </w:div>
        <w:div w:id="1374379565">
          <w:marLeft w:val="0"/>
          <w:marRight w:val="0"/>
          <w:marTop w:val="0"/>
          <w:marBottom w:val="0"/>
          <w:divBdr>
            <w:top w:val="none" w:sz="0" w:space="0" w:color="auto"/>
            <w:left w:val="none" w:sz="0" w:space="0" w:color="auto"/>
            <w:bottom w:val="none" w:sz="0" w:space="0" w:color="auto"/>
            <w:right w:val="none" w:sz="0" w:space="0" w:color="auto"/>
          </w:divBdr>
        </w:div>
        <w:div w:id="1814374010">
          <w:marLeft w:val="0"/>
          <w:marRight w:val="0"/>
          <w:marTop w:val="0"/>
          <w:marBottom w:val="0"/>
          <w:divBdr>
            <w:top w:val="none" w:sz="0" w:space="0" w:color="auto"/>
            <w:left w:val="none" w:sz="0" w:space="0" w:color="auto"/>
            <w:bottom w:val="none" w:sz="0" w:space="0" w:color="auto"/>
            <w:right w:val="none" w:sz="0" w:space="0" w:color="auto"/>
          </w:divBdr>
        </w:div>
      </w:divsChild>
    </w:div>
    <w:div w:id="1562595277">
      <w:bodyDiv w:val="1"/>
      <w:marLeft w:val="0"/>
      <w:marRight w:val="0"/>
      <w:marTop w:val="0"/>
      <w:marBottom w:val="0"/>
      <w:divBdr>
        <w:top w:val="none" w:sz="0" w:space="0" w:color="auto"/>
        <w:left w:val="none" w:sz="0" w:space="0" w:color="auto"/>
        <w:bottom w:val="none" w:sz="0" w:space="0" w:color="auto"/>
        <w:right w:val="none" w:sz="0" w:space="0" w:color="auto"/>
      </w:divBdr>
      <w:divsChild>
        <w:div w:id="801532203">
          <w:marLeft w:val="0"/>
          <w:marRight w:val="0"/>
          <w:marTop w:val="0"/>
          <w:marBottom w:val="0"/>
          <w:divBdr>
            <w:top w:val="none" w:sz="0" w:space="0" w:color="auto"/>
            <w:left w:val="none" w:sz="0" w:space="0" w:color="auto"/>
            <w:bottom w:val="none" w:sz="0" w:space="0" w:color="auto"/>
            <w:right w:val="none" w:sz="0" w:space="0" w:color="auto"/>
          </w:divBdr>
        </w:div>
        <w:div w:id="2001805202">
          <w:marLeft w:val="0"/>
          <w:marRight w:val="0"/>
          <w:marTop w:val="0"/>
          <w:marBottom w:val="0"/>
          <w:divBdr>
            <w:top w:val="none" w:sz="0" w:space="0" w:color="auto"/>
            <w:left w:val="none" w:sz="0" w:space="0" w:color="auto"/>
            <w:bottom w:val="none" w:sz="0" w:space="0" w:color="auto"/>
            <w:right w:val="none" w:sz="0" w:space="0" w:color="auto"/>
          </w:divBdr>
        </w:div>
      </w:divsChild>
    </w:div>
    <w:div w:id="1563101280">
      <w:bodyDiv w:val="1"/>
      <w:marLeft w:val="0"/>
      <w:marRight w:val="0"/>
      <w:marTop w:val="0"/>
      <w:marBottom w:val="0"/>
      <w:divBdr>
        <w:top w:val="none" w:sz="0" w:space="0" w:color="auto"/>
        <w:left w:val="none" w:sz="0" w:space="0" w:color="auto"/>
        <w:bottom w:val="none" w:sz="0" w:space="0" w:color="auto"/>
        <w:right w:val="none" w:sz="0" w:space="0" w:color="auto"/>
      </w:divBdr>
    </w:div>
    <w:div w:id="1563321767">
      <w:bodyDiv w:val="1"/>
      <w:marLeft w:val="0"/>
      <w:marRight w:val="0"/>
      <w:marTop w:val="0"/>
      <w:marBottom w:val="0"/>
      <w:divBdr>
        <w:top w:val="none" w:sz="0" w:space="0" w:color="auto"/>
        <w:left w:val="none" w:sz="0" w:space="0" w:color="auto"/>
        <w:bottom w:val="none" w:sz="0" w:space="0" w:color="auto"/>
        <w:right w:val="none" w:sz="0" w:space="0" w:color="auto"/>
      </w:divBdr>
      <w:divsChild>
        <w:div w:id="971397555">
          <w:marLeft w:val="0"/>
          <w:marRight w:val="0"/>
          <w:marTop w:val="0"/>
          <w:marBottom w:val="0"/>
          <w:divBdr>
            <w:top w:val="none" w:sz="0" w:space="0" w:color="auto"/>
            <w:left w:val="none" w:sz="0" w:space="0" w:color="auto"/>
            <w:bottom w:val="none" w:sz="0" w:space="0" w:color="auto"/>
            <w:right w:val="none" w:sz="0" w:space="0" w:color="auto"/>
          </w:divBdr>
        </w:div>
        <w:div w:id="1813129738">
          <w:marLeft w:val="0"/>
          <w:marRight w:val="0"/>
          <w:marTop w:val="0"/>
          <w:marBottom w:val="0"/>
          <w:divBdr>
            <w:top w:val="none" w:sz="0" w:space="0" w:color="auto"/>
            <w:left w:val="none" w:sz="0" w:space="0" w:color="auto"/>
            <w:bottom w:val="none" w:sz="0" w:space="0" w:color="auto"/>
            <w:right w:val="none" w:sz="0" w:space="0" w:color="auto"/>
          </w:divBdr>
        </w:div>
        <w:div w:id="1938173428">
          <w:marLeft w:val="0"/>
          <w:marRight w:val="0"/>
          <w:marTop w:val="0"/>
          <w:marBottom w:val="0"/>
          <w:divBdr>
            <w:top w:val="none" w:sz="0" w:space="0" w:color="auto"/>
            <w:left w:val="none" w:sz="0" w:space="0" w:color="auto"/>
            <w:bottom w:val="none" w:sz="0" w:space="0" w:color="auto"/>
            <w:right w:val="none" w:sz="0" w:space="0" w:color="auto"/>
          </w:divBdr>
        </w:div>
        <w:div w:id="1997227060">
          <w:marLeft w:val="0"/>
          <w:marRight w:val="0"/>
          <w:marTop w:val="0"/>
          <w:marBottom w:val="0"/>
          <w:divBdr>
            <w:top w:val="none" w:sz="0" w:space="0" w:color="auto"/>
            <w:left w:val="none" w:sz="0" w:space="0" w:color="auto"/>
            <w:bottom w:val="none" w:sz="0" w:space="0" w:color="auto"/>
            <w:right w:val="none" w:sz="0" w:space="0" w:color="auto"/>
          </w:divBdr>
        </w:div>
      </w:divsChild>
    </w:div>
    <w:div w:id="1563515422">
      <w:bodyDiv w:val="1"/>
      <w:marLeft w:val="0"/>
      <w:marRight w:val="0"/>
      <w:marTop w:val="0"/>
      <w:marBottom w:val="0"/>
      <w:divBdr>
        <w:top w:val="none" w:sz="0" w:space="0" w:color="auto"/>
        <w:left w:val="none" w:sz="0" w:space="0" w:color="auto"/>
        <w:bottom w:val="none" w:sz="0" w:space="0" w:color="auto"/>
        <w:right w:val="none" w:sz="0" w:space="0" w:color="auto"/>
      </w:divBdr>
      <w:divsChild>
        <w:div w:id="467940874">
          <w:marLeft w:val="0"/>
          <w:marRight w:val="0"/>
          <w:marTop w:val="0"/>
          <w:marBottom w:val="0"/>
          <w:divBdr>
            <w:top w:val="none" w:sz="0" w:space="0" w:color="auto"/>
            <w:left w:val="none" w:sz="0" w:space="0" w:color="auto"/>
            <w:bottom w:val="none" w:sz="0" w:space="0" w:color="auto"/>
            <w:right w:val="none" w:sz="0" w:space="0" w:color="auto"/>
          </w:divBdr>
        </w:div>
        <w:div w:id="829096460">
          <w:marLeft w:val="0"/>
          <w:marRight w:val="0"/>
          <w:marTop w:val="0"/>
          <w:marBottom w:val="0"/>
          <w:divBdr>
            <w:top w:val="none" w:sz="0" w:space="0" w:color="auto"/>
            <w:left w:val="none" w:sz="0" w:space="0" w:color="auto"/>
            <w:bottom w:val="none" w:sz="0" w:space="0" w:color="auto"/>
            <w:right w:val="none" w:sz="0" w:space="0" w:color="auto"/>
          </w:divBdr>
        </w:div>
        <w:div w:id="846212432">
          <w:marLeft w:val="0"/>
          <w:marRight w:val="0"/>
          <w:marTop w:val="0"/>
          <w:marBottom w:val="0"/>
          <w:divBdr>
            <w:top w:val="none" w:sz="0" w:space="0" w:color="auto"/>
            <w:left w:val="none" w:sz="0" w:space="0" w:color="auto"/>
            <w:bottom w:val="none" w:sz="0" w:space="0" w:color="auto"/>
            <w:right w:val="none" w:sz="0" w:space="0" w:color="auto"/>
          </w:divBdr>
        </w:div>
        <w:div w:id="2026324353">
          <w:marLeft w:val="0"/>
          <w:marRight w:val="0"/>
          <w:marTop w:val="0"/>
          <w:marBottom w:val="0"/>
          <w:divBdr>
            <w:top w:val="none" w:sz="0" w:space="0" w:color="auto"/>
            <w:left w:val="none" w:sz="0" w:space="0" w:color="auto"/>
            <w:bottom w:val="none" w:sz="0" w:space="0" w:color="auto"/>
            <w:right w:val="none" w:sz="0" w:space="0" w:color="auto"/>
          </w:divBdr>
        </w:div>
      </w:divsChild>
    </w:div>
    <w:div w:id="1563566232">
      <w:bodyDiv w:val="1"/>
      <w:marLeft w:val="0"/>
      <w:marRight w:val="0"/>
      <w:marTop w:val="0"/>
      <w:marBottom w:val="0"/>
      <w:divBdr>
        <w:top w:val="none" w:sz="0" w:space="0" w:color="auto"/>
        <w:left w:val="none" w:sz="0" w:space="0" w:color="auto"/>
        <w:bottom w:val="none" w:sz="0" w:space="0" w:color="auto"/>
        <w:right w:val="none" w:sz="0" w:space="0" w:color="auto"/>
      </w:divBdr>
      <w:divsChild>
        <w:div w:id="824050185">
          <w:marLeft w:val="0"/>
          <w:marRight w:val="0"/>
          <w:marTop w:val="0"/>
          <w:marBottom w:val="0"/>
          <w:divBdr>
            <w:top w:val="none" w:sz="0" w:space="0" w:color="auto"/>
            <w:left w:val="none" w:sz="0" w:space="0" w:color="auto"/>
            <w:bottom w:val="none" w:sz="0" w:space="0" w:color="auto"/>
            <w:right w:val="none" w:sz="0" w:space="0" w:color="auto"/>
          </w:divBdr>
        </w:div>
        <w:div w:id="1906644442">
          <w:marLeft w:val="0"/>
          <w:marRight w:val="0"/>
          <w:marTop w:val="0"/>
          <w:marBottom w:val="0"/>
          <w:divBdr>
            <w:top w:val="none" w:sz="0" w:space="0" w:color="auto"/>
            <w:left w:val="none" w:sz="0" w:space="0" w:color="auto"/>
            <w:bottom w:val="none" w:sz="0" w:space="0" w:color="auto"/>
            <w:right w:val="none" w:sz="0" w:space="0" w:color="auto"/>
          </w:divBdr>
        </w:div>
        <w:div w:id="2038920382">
          <w:marLeft w:val="0"/>
          <w:marRight w:val="0"/>
          <w:marTop w:val="0"/>
          <w:marBottom w:val="0"/>
          <w:divBdr>
            <w:top w:val="none" w:sz="0" w:space="0" w:color="auto"/>
            <w:left w:val="none" w:sz="0" w:space="0" w:color="auto"/>
            <w:bottom w:val="none" w:sz="0" w:space="0" w:color="auto"/>
            <w:right w:val="none" w:sz="0" w:space="0" w:color="auto"/>
          </w:divBdr>
        </w:div>
        <w:div w:id="2107992613">
          <w:marLeft w:val="0"/>
          <w:marRight w:val="0"/>
          <w:marTop w:val="0"/>
          <w:marBottom w:val="0"/>
          <w:divBdr>
            <w:top w:val="none" w:sz="0" w:space="0" w:color="auto"/>
            <w:left w:val="none" w:sz="0" w:space="0" w:color="auto"/>
            <w:bottom w:val="none" w:sz="0" w:space="0" w:color="auto"/>
            <w:right w:val="none" w:sz="0" w:space="0" w:color="auto"/>
          </w:divBdr>
        </w:div>
      </w:divsChild>
    </w:div>
    <w:div w:id="1563641383">
      <w:bodyDiv w:val="1"/>
      <w:marLeft w:val="0"/>
      <w:marRight w:val="0"/>
      <w:marTop w:val="0"/>
      <w:marBottom w:val="0"/>
      <w:divBdr>
        <w:top w:val="none" w:sz="0" w:space="0" w:color="auto"/>
        <w:left w:val="none" w:sz="0" w:space="0" w:color="auto"/>
        <w:bottom w:val="none" w:sz="0" w:space="0" w:color="auto"/>
        <w:right w:val="none" w:sz="0" w:space="0" w:color="auto"/>
      </w:divBdr>
      <w:divsChild>
        <w:div w:id="489061012">
          <w:marLeft w:val="0"/>
          <w:marRight w:val="0"/>
          <w:marTop w:val="0"/>
          <w:marBottom w:val="0"/>
          <w:divBdr>
            <w:top w:val="none" w:sz="0" w:space="0" w:color="auto"/>
            <w:left w:val="none" w:sz="0" w:space="0" w:color="auto"/>
            <w:bottom w:val="none" w:sz="0" w:space="0" w:color="auto"/>
            <w:right w:val="none" w:sz="0" w:space="0" w:color="auto"/>
          </w:divBdr>
        </w:div>
        <w:div w:id="615522751">
          <w:marLeft w:val="0"/>
          <w:marRight w:val="0"/>
          <w:marTop w:val="0"/>
          <w:marBottom w:val="0"/>
          <w:divBdr>
            <w:top w:val="none" w:sz="0" w:space="0" w:color="auto"/>
            <w:left w:val="none" w:sz="0" w:space="0" w:color="auto"/>
            <w:bottom w:val="none" w:sz="0" w:space="0" w:color="auto"/>
            <w:right w:val="none" w:sz="0" w:space="0" w:color="auto"/>
          </w:divBdr>
        </w:div>
        <w:div w:id="1039746033">
          <w:marLeft w:val="0"/>
          <w:marRight w:val="0"/>
          <w:marTop w:val="0"/>
          <w:marBottom w:val="0"/>
          <w:divBdr>
            <w:top w:val="none" w:sz="0" w:space="0" w:color="auto"/>
            <w:left w:val="none" w:sz="0" w:space="0" w:color="auto"/>
            <w:bottom w:val="none" w:sz="0" w:space="0" w:color="auto"/>
            <w:right w:val="none" w:sz="0" w:space="0" w:color="auto"/>
          </w:divBdr>
        </w:div>
        <w:div w:id="1772774526">
          <w:marLeft w:val="0"/>
          <w:marRight w:val="0"/>
          <w:marTop w:val="0"/>
          <w:marBottom w:val="0"/>
          <w:divBdr>
            <w:top w:val="none" w:sz="0" w:space="0" w:color="auto"/>
            <w:left w:val="none" w:sz="0" w:space="0" w:color="auto"/>
            <w:bottom w:val="none" w:sz="0" w:space="0" w:color="auto"/>
            <w:right w:val="none" w:sz="0" w:space="0" w:color="auto"/>
          </w:divBdr>
        </w:div>
      </w:divsChild>
    </w:div>
    <w:div w:id="1565292015">
      <w:bodyDiv w:val="1"/>
      <w:marLeft w:val="0"/>
      <w:marRight w:val="0"/>
      <w:marTop w:val="0"/>
      <w:marBottom w:val="0"/>
      <w:divBdr>
        <w:top w:val="none" w:sz="0" w:space="0" w:color="auto"/>
        <w:left w:val="none" w:sz="0" w:space="0" w:color="auto"/>
        <w:bottom w:val="none" w:sz="0" w:space="0" w:color="auto"/>
        <w:right w:val="none" w:sz="0" w:space="0" w:color="auto"/>
      </w:divBdr>
      <w:divsChild>
        <w:div w:id="280038853">
          <w:marLeft w:val="0"/>
          <w:marRight w:val="0"/>
          <w:marTop w:val="0"/>
          <w:marBottom w:val="0"/>
          <w:divBdr>
            <w:top w:val="single" w:sz="6" w:space="0" w:color="A9AEB1"/>
            <w:left w:val="single" w:sz="6" w:space="0" w:color="A9AEB1"/>
            <w:bottom w:val="single" w:sz="6" w:space="0" w:color="A9AEB1"/>
            <w:right w:val="single" w:sz="6" w:space="0" w:color="A9AEB1"/>
          </w:divBdr>
          <w:divsChild>
            <w:div w:id="1875579455">
              <w:marLeft w:val="0"/>
              <w:marRight w:val="0"/>
              <w:marTop w:val="0"/>
              <w:marBottom w:val="0"/>
              <w:divBdr>
                <w:top w:val="none" w:sz="0" w:space="0" w:color="auto"/>
                <w:left w:val="none" w:sz="0" w:space="0" w:color="auto"/>
                <w:bottom w:val="none" w:sz="0" w:space="0" w:color="auto"/>
                <w:right w:val="none" w:sz="0" w:space="0" w:color="auto"/>
              </w:divBdr>
              <w:divsChild>
                <w:div w:id="294726000">
                  <w:marLeft w:val="0"/>
                  <w:marRight w:val="0"/>
                  <w:marTop w:val="0"/>
                  <w:marBottom w:val="0"/>
                  <w:divBdr>
                    <w:top w:val="none" w:sz="0" w:space="0" w:color="auto"/>
                    <w:left w:val="none" w:sz="0" w:space="0" w:color="auto"/>
                    <w:bottom w:val="none" w:sz="0" w:space="0" w:color="auto"/>
                    <w:right w:val="none" w:sz="0" w:space="0" w:color="auto"/>
                  </w:divBdr>
                </w:div>
                <w:div w:id="18314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38173">
          <w:marLeft w:val="0"/>
          <w:marRight w:val="0"/>
          <w:marTop w:val="0"/>
          <w:marBottom w:val="0"/>
          <w:divBdr>
            <w:top w:val="single" w:sz="6" w:space="0" w:color="A9AEB1"/>
            <w:left w:val="single" w:sz="6" w:space="0" w:color="A9AEB1"/>
            <w:bottom w:val="single" w:sz="6" w:space="0" w:color="A9AEB1"/>
            <w:right w:val="single" w:sz="6" w:space="0" w:color="A9AEB1"/>
          </w:divBdr>
          <w:divsChild>
            <w:div w:id="1930381628">
              <w:marLeft w:val="0"/>
              <w:marRight w:val="0"/>
              <w:marTop w:val="0"/>
              <w:marBottom w:val="0"/>
              <w:divBdr>
                <w:top w:val="none" w:sz="0" w:space="0" w:color="auto"/>
                <w:left w:val="none" w:sz="0" w:space="0" w:color="auto"/>
                <w:bottom w:val="none" w:sz="0" w:space="0" w:color="auto"/>
                <w:right w:val="none" w:sz="0" w:space="0" w:color="auto"/>
              </w:divBdr>
            </w:div>
          </w:divsChild>
        </w:div>
        <w:div w:id="1213888219">
          <w:marLeft w:val="0"/>
          <w:marRight w:val="0"/>
          <w:marTop w:val="0"/>
          <w:marBottom w:val="0"/>
          <w:divBdr>
            <w:top w:val="single" w:sz="6" w:space="0" w:color="A9AEB1"/>
            <w:left w:val="single" w:sz="6" w:space="0" w:color="A9AEB1"/>
            <w:bottom w:val="single" w:sz="6" w:space="0" w:color="A9AEB1"/>
            <w:right w:val="single" w:sz="6" w:space="0" w:color="A9AEB1"/>
          </w:divBdr>
          <w:divsChild>
            <w:div w:id="770859614">
              <w:marLeft w:val="0"/>
              <w:marRight w:val="0"/>
              <w:marTop w:val="0"/>
              <w:marBottom w:val="0"/>
              <w:divBdr>
                <w:top w:val="none" w:sz="0" w:space="0" w:color="auto"/>
                <w:left w:val="none" w:sz="0" w:space="0" w:color="auto"/>
                <w:bottom w:val="none" w:sz="0" w:space="0" w:color="auto"/>
                <w:right w:val="none" w:sz="0" w:space="0" w:color="auto"/>
              </w:divBdr>
              <w:divsChild>
                <w:div w:id="16413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2467">
      <w:bodyDiv w:val="1"/>
      <w:marLeft w:val="0"/>
      <w:marRight w:val="0"/>
      <w:marTop w:val="0"/>
      <w:marBottom w:val="0"/>
      <w:divBdr>
        <w:top w:val="none" w:sz="0" w:space="0" w:color="auto"/>
        <w:left w:val="none" w:sz="0" w:space="0" w:color="auto"/>
        <w:bottom w:val="none" w:sz="0" w:space="0" w:color="auto"/>
        <w:right w:val="none" w:sz="0" w:space="0" w:color="auto"/>
      </w:divBdr>
      <w:divsChild>
        <w:div w:id="252396246">
          <w:marLeft w:val="0"/>
          <w:marRight w:val="0"/>
          <w:marTop w:val="0"/>
          <w:marBottom w:val="0"/>
          <w:divBdr>
            <w:top w:val="none" w:sz="0" w:space="0" w:color="auto"/>
            <w:left w:val="none" w:sz="0" w:space="0" w:color="auto"/>
            <w:bottom w:val="none" w:sz="0" w:space="0" w:color="auto"/>
            <w:right w:val="none" w:sz="0" w:space="0" w:color="auto"/>
          </w:divBdr>
        </w:div>
        <w:div w:id="831869201">
          <w:marLeft w:val="0"/>
          <w:marRight w:val="0"/>
          <w:marTop w:val="0"/>
          <w:marBottom w:val="0"/>
          <w:divBdr>
            <w:top w:val="none" w:sz="0" w:space="0" w:color="auto"/>
            <w:left w:val="none" w:sz="0" w:space="0" w:color="auto"/>
            <w:bottom w:val="none" w:sz="0" w:space="0" w:color="auto"/>
            <w:right w:val="none" w:sz="0" w:space="0" w:color="auto"/>
          </w:divBdr>
        </w:div>
        <w:div w:id="1615937852">
          <w:marLeft w:val="0"/>
          <w:marRight w:val="0"/>
          <w:marTop w:val="0"/>
          <w:marBottom w:val="0"/>
          <w:divBdr>
            <w:top w:val="none" w:sz="0" w:space="0" w:color="auto"/>
            <w:left w:val="none" w:sz="0" w:space="0" w:color="auto"/>
            <w:bottom w:val="none" w:sz="0" w:space="0" w:color="auto"/>
            <w:right w:val="none" w:sz="0" w:space="0" w:color="auto"/>
          </w:divBdr>
        </w:div>
        <w:div w:id="2023360205">
          <w:marLeft w:val="0"/>
          <w:marRight w:val="0"/>
          <w:marTop w:val="0"/>
          <w:marBottom w:val="0"/>
          <w:divBdr>
            <w:top w:val="none" w:sz="0" w:space="0" w:color="auto"/>
            <w:left w:val="none" w:sz="0" w:space="0" w:color="auto"/>
            <w:bottom w:val="none" w:sz="0" w:space="0" w:color="auto"/>
            <w:right w:val="none" w:sz="0" w:space="0" w:color="auto"/>
          </w:divBdr>
        </w:div>
      </w:divsChild>
    </w:div>
    <w:div w:id="1565800461">
      <w:bodyDiv w:val="1"/>
      <w:marLeft w:val="0"/>
      <w:marRight w:val="0"/>
      <w:marTop w:val="0"/>
      <w:marBottom w:val="0"/>
      <w:divBdr>
        <w:top w:val="none" w:sz="0" w:space="0" w:color="auto"/>
        <w:left w:val="none" w:sz="0" w:space="0" w:color="auto"/>
        <w:bottom w:val="none" w:sz="0" w:space="0" w:color="auto"/>
        <w:right w:val="none" w:sz="0" w:space="0" w:color="auto"/>
      </w:divBdr>
      <w:divsChild>
        <w:div w:id="96679877">
          <w:marLeft w:val="0"/>
          <w:marRight w:val="0"/>
          <w:marTop w:val="0"/>
          <w:marBottom w:val="0"/>
          <w:divBdr>
            <w:top w:val="none" w:sz="0" w:space="0" w:color="auto"/>
            <w:left w:val="none" w:sz="0" w:space="0" w:color="auto"/>
            <w:bottom w:val="none" w:sz="0" w:space="0" w:color="auto"/>
            <w:right w:val="none" w:sz="0" w:space="0" w:color="auto"/>
          </w:divBdr>
        </w:div>
        <w:div w:id="159588993">
          <w:marLeft w:val="0"/>
          <w:marRight w:val="0"/>
          <w:marTop w:val="0"/>
          <w:marBottom w:val="0"/>
          <w:divBdr>
            <w:top w:val="none" w:sz="0" w:space="0" w:color="auto"/>
            <w:left w:val="none" w:sz="0" w:space="0" w:color="auto"/>
            <w:bottom w:val="none" w:sz="0" w:space="0" w:color="auto"/>
            <w:right w:val="none" w:sz="0" w:space="0" w:color="auto"/>
          </w:divBdr>
        </w:div>
        <w:div w:id="276103500">
          <w:marLeft w:val="0"/>
          <w:marRight w:val="0"/>
          <w:marTop w:val="0"/>
          <w:marBottom w:val="0"/>
          <w:divBdr>
            <w:top w:val="none" w:sz="0" w:space="0" w:color="auto"/>
            <w:left w:val="none" w:sz="0" w:space="0" w:color="auto"/>
            <w:bottom w:val="none" w:sz="0" w:space="0" w:color="auto"/>
            <w:right w:val="none" w:sz="0" w:space="0" w:color="auto"/>
          </w:divBdr>
        </w:div>
        <w:div w:id="852843475">
          <w:marLeft w:val="0"/>
          <w:marRight w:val="0"/>
          <w:marTop w:val="0"/>
          <w:marBottom w:val="0"/>
          <w:divBdr>
            <w:top w:val="none" w:sz="0" w:space="0" w:color="auto"/>
            <w:left w:val="none" w:sz="0" w:space="0" w:color="auto"/>
            <w:bottom w:val="none" w:sz="0" w:space="0" w:color="auto"/>
            <w:right w:val="none" w:sz="0" w:space="0" w:color="auto"/>
          </w:divBdr>
        </w:div>
      </w:divsChild>
    </w:div>
    <w:div w:id="1565987241">
      <w:bodyDiv w:val="1"/>
      <w:marLeft w:val="0"/>
      <w:marRight w:val="0"/>
      <w:marTop w:val="0"/>
      <w:marBottom w:val="0"/>
      <w:divBdr>
        <w:top w:val="none" w:sz="0" w:space="0" w:color="auto"/>
        <w:left w:val="none" w:sz="0" w:space="0" w:color="auto"/>
        <w:bottom w:val="none" w:sz="0" w:space="0" w:color="auto"/>
        <w:right w:val="none" w:sz="0" w:space="0" w:color="auto"/>
      </w:divBdr>
      <w:divsChild>
        <w:div w:id="35860332">
          <w:marLeft w:val="0"/>
          <w:marRight w:val="0"/>
          <w:marTop w:val="0"/>
          <w:marBottom w:val="0"/>
          <w:divBdr>
            <w:top w:val="none" w:sz="0" w:space="0" w:color="auto"/>
            <w:left w:val="none" w:sz="0" w:space="0" w:color="auto"/>
            <w:bottom w:val="none" w:sz="0" w:space="0" w:color="auto"/>
            <w:right w:val="none" w:sz="0" w:space="0" w:color="auto"/>
          </w:divBdr>
        </w:div>
        <w:div w:id="333340201">
          <w:marLeft w:val="0"/>
          <w:marRight w:val="0"/>
          <w:marTop w:val="0"/>
          <w:marBottom w:val="0"/>
          <w:divBdr>
            <w:top w:val="none" w:sz="0" w:space="0" w:color="auto"/>
            <w:left w:val="none" w:sz="0" w:space="0" w:color="auto"/>
            <w:bottom w:val="none" w:sz="0" w:space="0" w:color="auto"/>
            <w:right w:val="none" w:sz="0" w:space="0" w:color="auto"/>
          </w:divBdr>
        </w:div>
        <w:div w:id="618991410">
          <w:marLeft w:val="0"/>
          <w:marRight w:val="0"/>
          <w:marTop w:val="0"/>
          <w:marBottom w:val="0"/>
          <w:divBdr>
            <w:top w:val="none" w:sz="0" w:space="0" w:color="auto"/>
            <w:left w:val="none" w:sz="0" w:space="0" w:color="auto"/>
            <w:bottom w:val="none" w:sz="0" w:space="0" w:color="auto"/>
            <w:right w:val="none" w:sz="0" w:space="0" w:color="auto"/>
          </w:divBdr>
        </w:div>
        <w:div w:id="1103957429">
          <w:marLeft w:val="0"/>
          <w:marRight w:val="0"/>
          <w:marTop w:val="0"/>
          <w:marBottom w:val="0"/>
          <w:divBdr>
            <w:top w:val="none" w:sz="0" w:space="0" w:color="auto"/>
            <w:left w:val="none" w:sz="0" w:space="0" w:color="auto"/>
            <w:bottom w:val="none" w:sz="0" w:space="0" w:color="auto"/>
            <w:right w:val="none" w:sz="0" w:space="0" w:color="auto"/>
          </w:divBdr>
        </w:div>
      </w:divsChild>
    </w:div>
    <w:div w:id="1566451947">
      <w:bodyDiv w:val="1"/>
      <w:marLeft w:val="0"/>
      <w:marRight w:val="0"/>
      <w:marTop w:val="0"/>
      <w:marBottom w:val="0"/>
      <w:divBdr>
        <w:top w:val="none" w:sz="0" w:space="0" w:color="auto"/>
        <w:left w:val="none" w:sz="0" w:space="0" w:color="auto"/>
        <w:bottom w:val="none" w:sz="0" w:space="0" w:color="auto"/>
        <w:right w:val="none" w:sz="0" w:space="0" w:color="auto"/>
      </w:divBdr>
      <w:divsChild>
        <w:div w:id="367146347">
          <w:marLeft w:val="0"/>
          <w:marRight w:val="0"/>
          <w:marTop w:val="0"/>
          <w:marBottom w:val="0"/>
          <w:divBdr>
            <w:top w:val="single" w:sz="6" w:space="0" w:color="A9AEB1"/>
            <w:left w:val="single" w:sz="6" w:space="0" w:color="A9AEB1"/>
            <w:bottom w:val="single" w:sz="6" w:space="0" w:color="A9AEB1"/>
            <w:right w:val="single" w:sz="6" w:space="0" w:color="A9AEB1"/>
          </w:divBdr>
          <w:divsChild>
            <w:div w:id="1376809392">
              <w:marLeft w:val="0"/>
              <w:marRight w:val="0"/>
              <w:marTop w:val="0"/>
              <w:marBottom w:val="0"/>
              <w:divBdr>
                <w:top w:val="none" w:sz="0" w:space="0" w:color="auto"/>
                <w:left w:val="none" w:sz="0" w:space="0" w:color="auto"/>
                <w:bottom w:val="none" w:sz="0" w:space="0" w:color="auto"/>
                <w:right w:val="none" w:sz="0" w:space="0" w:color="auto"/>
              </w:divBdr>
              <w:divsChild>
                <w:div w:id="6669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95623">
          <w:marLeft w:val="0"/>
          <w:marRight w:val="0"/>
          <w:marTop w:val="0"/>
          <w:marBottom w:val="0"/>
          <w:divBdr>
            <w:top w:val="single" w:sz="6" w:space="0" w:color="A9AEB1"/>
            <w:left w:val="single" w:sz="6" w:space="0" w:color="A9AEB1"/>
            <w:bottom w:val="single" w:sz="6" w:space="0" w:color="A9AEB1"/>
            <w:right w:val="single" w:sz="6" w:space="0" w:color="A9AEB1"/>
          </w:divBdr>
          <w:divsChild>
            <w:div w:id="647517214">
              <w:marLeft w:val="0"/>
              <w:marRight w:val="0"/>
              <w:marTop w:val="0"/>
              <w:marBottom w:val="0"/>
              <w:divBdr>
                <w:top w:val="none" w:sz="0" w:space="0" w:color="auto"/>
                <w:left w:val="none" w:sz="0" w:space="0" w:color="auto"/>
                <w:bottom w:val="none" w:sz="0" w:space="0" w:color="auto"/>
                <w:right w:val="none" w:sz="0" w:space="0" w:color="auto"/>
              </w:divBdr>
            </w:div>
          </w:divsChild>
        </w:div>
        <w:div w:id="610668864">
          <w:marLeft w:val="0"/>
          <w:marRight w:val="0"/>
          <w:marTop w:val="0"/>
          <w:marBottom w:val="0"/>
          <w:divBdr>
            <w:top w:val="single" w:sz="6" w:space="0" w:color="A9AEB1"/>
            <w:left w:val="single" w:sz="6" w:space="0" w:color="A9AEB1"/>
            <w:bottom w:val="single" w:sz="6" w:space="0" w:color="A9AEB1"/>
            <w:right w:val="single" w:sz="6" w:space="0" w:color="A9AEB1"/>
          </w:divBdr>
          <w:divsChild>
            <w:div w:id="1044135327">
              <w:marLeft w:val="0"/>
              <w:marRight w:val="0"/>
              <w:marTop w:val="0"/>
              <w:marBottom w:val="0"/>
              <w:divBdr>
                <w:top w:val="none" w:sz="0" w:space="0" w:color="auto"/>
                <w:left w:val="none" w:sz="0" w:space="0" w:color="auto"/>
                <w:bottom w:val="none" w:sz="0" w:space="0" w:color="auto"/>
                <w:right w:val="none" w:sz="0" w:space="0" w:color="auto"/>
              </w:divBdr>
              <w:divsChild>
                <w:div w:id="1297375803">
                  <w:marLeft w:val="0"/>
                  <w:marRight w:val="0"/>
                  <w:marTop w:val="0"/>
                  <w:marBottom w:val="0"/>
                  <w:divBdr>
                    <w:top w:val="none" w:sz="0" w:space="0" w:color="auto"/>
                    <w:left w:val="none" w:sz="0" w:space="0" w:color="auto"/>
                    <w:bottom w:val="none" w:sz="0" w:space="0" w:color="auto"/>
                    <w:right w:val="none" w:sz="0" w:space="0" w:color="auto"/>
                  </w:divBdr>
                </w:div>
                <w:div w:id="6569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1732">
      <w:bodyDiv w:val="1"/>
      <w:marLeft w:val="0"/>
      <w:marRight w:val="0"/>
      <w:marTop w:val="0"/>
      <w:marBottom w:val="0"/>
      <w:divBdr>
        <w:top w:val="none" w:sz="0" w:space="0" w:color="auto"/>
        <w:left w:val="none" w:sz="0" w:space="0" w:color="auto"/>
        <w:bottom w:val="none" w:sz="0" w:space="0" w:color="auto"/>
        <w:right w:val="none" w:sz="0" w:space="0" w:color="auto"/>
      </w:divBdr>
      <w:divsChild>
        <w:div w:id="182063575">
          <w:marLeft w:val="0"/>
          <w:marRight w:val="0"/>
          <w:marTop w:val="0"/>
          <w:marBottom w:val="0"/>
          <w:divBdr>
            <w:top w:val="none" w:sz="0" w:space="0" w:color="auto"/>
            <w:left w:val="none" w:sz="0" w:space="0" w:color="auto"/>
            <w:bottom w:val="none" w:sz="0" w:space="0" w:color="auto"/>
            <w:right w:val="none" w:sz="0" w:space="0" w:color="auto"/>
          </w:divBdr>
        </w:div>
        <w:div w:id="1094201706">
          <w:marLeft w:val="0"/>
          <w:marRight w:val="0"/>
          <w:marTop w:val="0"/>
          <w:marBottom w:val="0"/>
          <w:divBdr>
            <w:top w:val="none" w:sz="0" w:space="0" w:color="auto"/>
            <w:left w:val="none" w:sz="0" w:space="0" w:color="auto"/>
            <w:bottom w:val="none" w:sz="0" w:space="0" w:color="auto"/>
            <w:right w:val="none" w:sz="0" w:space="0" w:color="auto"/>
          </w:divBdr>
        </w:div>
        <w:div w:id="1636177637">
          <w:marLeft w:val="0"/>
          <w:marRight w:val="0"/>
          <w:marTop w:val="0"/>
          <w:marBottom w:val="0"/>
          <w:divBdr>
            <w:top w:val="none" w:sz="0" w:space="0" w:color="auto"/>
            <w:left w:val="none" w:sz="0" w:space="0" w:color="auto"/>
            <w:bottom w:val="none" w:sz="0" w:space="0" w:color="auto"/>
            <w:right w:val="none" w:sz="0" w:space="0" w:color="auto"/>
          </w:divBdr>
        </w:div>
        <w:div w:id="1921716838">
          <w:marLeft w:val="0"/>
          <w:marRight w:val="0"/>
          <w:marTop w:val="0"/>
          <w:marBottom w:val="0"/>
          <w:divBdr>
            <w:top w:val="none" w:sz="0" w:space="0" w:color="auto"/>
            <w:left w:val="none" w:sz="0" w:space="0" w:color="auto"/>
            <w:bottom w:val="none" w:sz="0" w:space="0" w:color="auto"/>
            <w:right w:val="none" w:sz="0" w:space="0" w:color="auto"/>
          </w:divBdr>
        </w:div>
      </w:divsChild>
    </w:div>
    <w:div w:id="1567764757">
      <w:bodyDiv w:val="1"/>
      <w:marLeft w:val="0"/>
      <w:marRight w:val="0"/>
      <w:marTop w:val="0"/>
      <w:marBottom w:val="0"/>
      <w:divBdr>
        <w:top w:val="none" w:sz="0" w:space="0" w:color="auto"/>
        <w:left w:val="none" w:sz="0" w:space="0" w:color="auto"/>
        <w:bottom w:val="none" w:sz="0" w:space="0" w:color="auto"/>
        <w:right w:val="none" w:sz="0" w:space="0" w:color="auto"/>
      </w:divBdr>
      <w:divsChild>
        <w:div w:id="441417011">
          <w:marLeft w:val="0"/>
          <w:marRight w:val="0"/>
          <w:marTop w:val="0"/>
          <w:marBottom w:val="0"/>
          <w:divBdr>
            <w:top w:val="none" w:sz="0" w:space="0" w:color="auto"/>
            <w:left w:val="none" w:sz="0" w:space="0" w:color="auto"/>
            <w:bottom w:val="none" w:sz="0" w:space="0" w:color="auto"/>
            <w:right w:val="none" w:sz="0" w:space="0" w:color="auto"/>
          </w:divBdr>
        </w:div>
        <w:div w:id="858857072">
          <w:marLeft w:val="0"/>
          <w:marRight w:val="0"/>
          <w:marTop w:val="0"/>
          <w:marBottom w:val="0"/>
          <w:divBdr>
            <w:top w:val="none" w:sz="0" w:space="0" w:color="auto"/>
            <w:left w:val="none" w:sz="0" w:space="0" w:color="auto"/>
            <w:bottom w:val="none" w:sz="0" w:space="0" w:color="auto"/>
            <w:right w:val="none" w:sz="0" w:space="0" w:color="auto"/>
          </w:divBdr>
        </w:div>
        <w:div w:id="942416090">
          <w:marLeft w:val="0"/>
          <w:marRight w:val="0"/>
          <w:marTop w:val="0"/>
          <w:marBottom w:val="0"/>
          <w:divBdr>
            <w:top w:val="none" w:sz="0" w:space="0" w:color="auto"/>
            <w:left w:val="none" w:sz="0" w:space="0" w:color="auto"/>
            <w:bottom w:val="none" w:sz="0" w:space="0" w:color="auto"/>
            <w:right w:val="none" w:sz="0" w:space="0" w:color="auto"/>
          </w:divBdr>
        </w:div>
        <w:div w:id="1646088121">
          <w:marLeft w:val="0"/>
          <w:marRight w:val="0"/>
          <w:marTop w:val="0"/>
          <w:marBottom w:val="0"/>
          <w:divBdr>
            <w:top w:val="none" w:sz="0" w:space="0" w:color="auto"/>
            <w:left w:val="none" w:sz="0" w:space="0" w:color="auto"/>
            <w:bottom w:val="none" w:sz="0" w:space="0" w:color="auto"/>
            <w:right w:val="none" w:sz="0" w:space="0" w:color="auto"/>
          </w:divBdr>
        </w:div>
      </w:divsChild>
    </w:div>
    <w:div w:id="1568416973">
      <w:bodyDiv w:val="1"/>
      <w:marLeft w:val="0"/>
      <w:marRight w:val="0"/>
      <w:marTop w:val="0"/>
      <w:marBottom w:val="0"/>
      <w:divBdr>
        <w:top w:val="none" w:sz="0" w:space="0" w:color="auto"/>
        <w:left w:val="none" w:sz="0" w:space="0" w:color="auto"/>
        <w:bottom w:val="none" w:sz="0" w:space="0" w:color="auto"/>
        <w:right w:val="none" w:sz="0" w:space="0" w:color="auto"/>
      </w:divBdr>
      <w:divsChild>
        <w:div w:id="153378295">
          <w:marLeft w:val="0"/>
          <w:marRight w:val="0"/>
          <w:marTop w:val="0"/>
          <w:marBottom w:val="0"/>
          <w:divBdr>
            <w:top w:val="none" w:sz="0" w:space="0" w:color="auto"/>
            <w:left w:val="none" w:sz="0" w:space="0" w:color="auto"/>
            <w:bottom w:val="none" w:sz="0" w:space="0" w:color="auto"/>
            <w:right w:val="none" w:sz="0" w:space="0" w:color="auto"/>
          </w:divBdr>
        </w:div>
        <w:div w:id="811558647">
          <w:marLeft w:val="0"/>
          <w:marRight w:val="0"/>
          <w:marTop w:val="0"/>
          <w:marBottom w:val="0"/>
          <w:divBdr>
            <w:top w:val="none" w:sz="0" w:space="0" w:color="auto"/>
            <w:left w:val="none" w:sz="0" w:space="0" w:color="auto"/>
            <w:bottom w:val="none" w:sz="0" w:space="0" w:color="auto"/>
            <w:right w:val="none" w:sz="0" w:space="0" w:color="auto"/>
          </w:divBdr>
        </w:div>
        <w:div w:id="1066025301">
          <w:marLeft w:val="0"/>
          <w:marRight w:val="0"/>
          <w:marTop w:val="0"/>
          <w:marBottom w:val="0"/>
          <w:divBdr>
            <w:top w:val="none" w:sz="0" w:space="0" w:color="auto"/>
            <w:left w:val="none" w:sz="0" w:space="0" w:color="auto"/>
            <w:bottom w:val="none" w:sz="0" w:space="0" w:color="auto"/>
            <w:right w:val="none" w:sz="0" w:space="0" w:color="auto"/>
          </w:divBdr>
        </w:div>
        <w:div w:id="2105833446">
          <w:marLeft w:val="0"/>
          <w:marRight w:val="0"/>
          <w:marTop w:val="0"/>
          <w:marBottom w:val="0"/>
          <w:divBdr>
            <w:top w:val="none" w:sz="0" w:space="0" w:color="auto"/>
            <w:left w:val="none" w:sz="0" w:space="0" w:color="auto"/>
            <w:bottom w:val="none" w:sz="0" w:space="0" w:color="auto"/>
            <w:right w:val="none" w:sz="0" w:space="0" w:color="auto"/>
          </w:divBdr>
        </w:div>
      </w:divsChild>
    </w:div>
    <w:div w:id="1568568120">
      <w:bodyDiv w:val="1"/>
      <w:marLeft w:val="0"/>
      <w:marRight w:val="0"/>
      <w:marTop w:val="0"/>
      <w:marBottom w:val="0"/>
      <w:divBdr>
        <w:top w:val="none" w:sz="0" w:space="0" w:color="auto"/>
        <w:left w:val="none" w:sz="0" w:space="0" w:color="auto"/>
        <w:bottom w:val="none" w:sz="0" w:space="0" w:color="auto"/>
        <w:right w:val="none" w:sz="0" w:space="0" w:color="auto"/>
      </w:divBdr>
      <w:divsChild>
        <w:div w:id="230115630">
          <w:marLeft w:val="0"/>
          <w:marRight w:val="0"/>
          <w:marTop w:val="0"/>
          <w:marBottom w:val="0"/>
          <w:divBdr>
            <w:top w:val="none" w:sz="0" w:space="0" w:color="auto"/>
            <w:left w:val="none" w:sz="0" w:space="0" w:color="auto"/>
            <w:bottom w:val="none" w:sz="0" w:space="0" w:color="auto"/>
            <w:right w:val="none" w:sz="0" w:space="0" w:color="auto"/>
          </w:divBdr>
          <w:divsChild>
            <w:div w:id="1888714518">
              <w:marLeft w:val="0"/>
              <w:marRight w:val="0"/>
              <w:marTop w:val="0"/>
              <w:marBottom w:val="0"/>
              <w:divBdr>
                <w:top w:val="none" w:sz="0" w:space="0" w:color="auto"/>
                <w:left w:val="none" w:sz="0" w:space="0" w:color="auto"/>
                <w:bottom w:val="none" w:sz="0" w:space="0" w:color="auto"/>
                <w:right w:val="none" w:sz="0" w:space="0" w:color="auto"/>
              </w:divBdr>
              <w:divsChild>
                <w:div w:id="111497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9807">
          <w:marLeft w:val="0"/>
          <w:marRight w:val="0"/>
          <w:marTop w:val="0"/>
          <w:marBottom w:val="0"/>
          <w:divBdr>
            <w:top w:val="none" w:sz="0" w:space="0" w:color="auto"/>
            <w:left w:val="none" w:sz="0" w:space="0" w:color="auto"/>
            <w:bottom w:val="none" w:sz="0" w:space="0" w:color="auto"/>
            <w:right w:val="none" w:sz="0" w:space="0" w:color="auto"/>
          </w:divBdr>
          <w:divsChild>
            <w:div w:id="761873582">
              <w:marLeft w:val="0"/>
              <w:marRight w:val="0"/>
              <w:marTop w:val="0"/>
              <w:marBottom w:val="0"/>
              <w:divBdr>
                <w:top w:val="none" w:sz="0" w:space="0" w:color="auto"/>
                <w:left w:val="none" w:sz="0" w:space="0" w:color="auto"/>
                <w:bottom w:val="none" w:sz="0" w:space="0" w:color="auto"/>
                <w:right w:val="none" w:sz="0" w:space="0" w:color="auto"/>
              </w:divBdr>
            </w:div>
          </w:divsChild>
        </w:div>
        <w:div w:id="2106029597">
          <w:marLeft w:val="0"/>
          <w:marRight w:val="0"/>
          <w:marTop w:val="0"/>
          <w:marBottom w:val="0"/>
          <w:divBdr>
            <w:top w:val="none" w:sz="0" w:space="0" w:color="auto"/>
            <w:left w:val="none" w:sz="0" w:space="0" w:color="auto"/>
            <w:bottom w:val="none" w:sz="0" w:space="0" w:color="auto"/>
            <w:right w:val="none" w:sz="0" w:space="0" w:color="auto"/>
          </w:divBdr>
          <w:divsChild>
            <w:div w:id="1000742193">
              <w:marLeft w:val="0"/>
              <w:marRight w:val="0"/>
              <w:marTop w:val="0"/>
              <w:marBottom w:val="0"/>
              <w:divBdr>
                <w:top w:val="none" w:sz="0" w:space="0" w:color="auto"/>
                <w:left w:val="none" w:sz="0" w:space="0" w:color="auto"/>
                <w:bottom w:val="none" w:sz="0" w:space="0" w:color="auto"/>
                <w:right w:val="none" w:sz="0" w:space="0" w:color="auto"/>
              </w:divBdr>
              <w:divsChild>
                <w:div w:id="510609874">
                  <w:marLeft w:val="0"/>
                  <w:marRight w:val="0"/>
                  <w:marTop w:val="0"/>
                  <w:marBottom w:val="0"/>
                  <w:divBdr>
                    <w:top w:val="none" w:sz="0" w:space="0" w:color="auto"/>
                    <w:left w:val="none" w:sz="0" w:space="0" w:color="auto"/>
                    <w:bottom w:val="none" w:sz="0" w:space="0" w:color="auto"/>
                    <w:right w:val="none" w:sz="0" w:space="0" w:color="auto"/>
                  </w:divBdr>
                </w:div>
                <w:div w:id="2451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2428">
      <w:bodyDiv w:val="1"/>
      <w:marLeft w:val="0"/>
      <w:marRight w:val="0"/>
      <w:marTop w:val="0"/>
      <w:marBottom w:val="0"/>
      <w:divBdr>
        <w:top w:val="none" w:sz="0" w:space="0" w:color="auto"/>
        <w:left w:val="none" w:sz="0" w:space="0" w:color="auto"/>
        <w:bottom w:val="none" w:sz="0" w:space="0" w:color="auto"/>
        <w:right w:val="none" w:sz="0" w:space="0" w:color="auto"/>
      </w:divBdr>
      <w:divsChild>
        <w:div w:id="584415211">
          <w:marLeft w:val="0"/>
          <w:marRight w:val="0"/>
          <w:marTop w:val="0"/>
          <w:marBottom w:val="0"/>
          <w:divBdr>
            <w:top w:val="none" w:sz="0" w:space="0" w:color="auto"/>
            <w:left w:val="none" w:sz="0" w:space="0" w:color="auto"/>
            <w:bottom w:val="none" w:sz="0" w:space="0" w:color="auto"/>
            <w:right w:val="none" w:sz="0" w:space="0" w:color="auto"/>
          </w:divBdr>
          <w:divsChild>
            <w:div w:id="1539657631">
              <w:marLeft w:val="0"/>
              <w:marRight w:val="0"/>
              <w:marTop w:val="0"/>
              <w:marBottom w:val="0"/>
              <w:divBdr>
                <w:top w:val="none" w:sz="0" w:space="0" w:color="auto"/>
                <w:left w:val="none" w:sz="0" w:space="0" w:color="auto"/>
                <w:bottom w:val="none" w:sz="0" w:space="0" w:color="auto"/>
                <w:right w:val="none" w:sz="0" w:space="0" w:color="auto"/>
              </w:divBdr>
              <w:divsChild>
                <w:div w:id="4658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5618">
          <w:marLeft w:val="0"/>
          <w:marRight w:val="0"/>
          <w:marTop w:val="0"/>
          <w:marBottom w:val="0"/>
          <w:divBdr>
            <w:top w:val="none" w:sz="0" w:space="0" w:color="auto"/>
            <w:left w:val="none" w:sz="0" w:space="0" w:color="auto"/>
            <w:bottom w:val="none" w:sz="0" w:space="0" w:color="auto"/>
            <w:right w:val="none" w:sz="0" w:space="0" w:color="auto"/>
          </w:divBdr>
          <w:divsChild>
            <w:div w:id="131290472">
              <w:marLeft w:val="0"/>
              <w:marRight w:val="0"/>
              <w:marTop w:val="0"/>
              <w:marBottom w:val="0"/>
              <w:divBdr>
                <w:top w:val="none" w:sz="0" w:space="0" w:color="auto"/>
                <w:left w:val="none" w:sz="0" w:space="0" w:color="auto"/>
                <w:bottom w:val="none" w:sz="0" w:space="0" w:color="auto"/>
                <w:right w:val="none" w:sz="0" w:space="0" w:color="auto"/>
              </w:divBdr>
            </w:div>
          </w:divsChild>
        </w:div>
        <w:div w:id="553472238">
          <w:marLeft w:val="0"/>
          <w:marRight w:val="0"/>
          <w:marTop w:val="0"/>
          <w:marBottom w:val="0"/>
          <w:divBdr>
            <w:top w:val="none" w:sz="0" w:space="0" w:color="auto"/>
            <w:left w:val="none" w:sz="0" w:space="0" w:color="auto"/>
            <w:bottom w:val="none" w:sz="0" w:space="0" w:color="auto"/>
            <w:right w:val="none" w:sz="0" w:space="0" w:color="auto"/>
          </w:divBdr>
          <w:divsChild>
            <w:div w:id="831676907">
              <w:marLeft w:val="0"/>
              <w:marRight w:val="0"/>
              <w:marTop w:val="0"/>
              <w:marBottom w:val="0"/>
              <w:divBdr>
                <w:top w:val="none" w:sz="0" w:space="0" w:color="auto"/>
                <w:left w:val="none" w:sz="0" w:space="0" w:color="auto"/>
                <w:bottom w:val="none" w:sz="0" w:space="0" w:color="auto"/>
                <w:right w:val="none" w:sz="0" w:space="0" w:color="auto"/>
              </w:divBdr>
              <w:divsChild>
                <w:div w:id="669672620">
                  <w:marLeft w:val="0"/>
                  <w:marRight w:val="0"/>
                  <w:marTop w:val="0"/>
                  <w:marBottom w:val="0"/>
                  <w:divBdr>
                    <w:top w:val="none" w:sz="0" w:space="0" w:color="auto"/>
                    <w:left w:val="none" w:sz="0" w:space="0" w:color="auto"/>
                    <w:bottom w:val="none" w:sz="0" w:space="0" w:color="auto"/>
                    <w:right w:val="none" w:sz="0" w:space="0" w:color="auto"/>
                  </w:divBdr>
                </w:div>
                <w:div w:id="11258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5315">
      <w:bodyDiv w:val="1"/>
      <w:marLeft w:val="0"/>
      <w:marRight w:val="0"/>
      <w:marTop w:val="0"/>
      <w:marBottom w:val="0"/>
      <w:divBdr>
        <w:top w:val="none" w:sz="0" w:space="0" w:color="auto"/>
        <w:left w:val="none" w:sz="0" w:space="0" w:color="auto"/>
        <w:bottom w:val="none" w:sz="0" w:space="0" w:color="auto"/>
        <w:right w:val="none" w:sz="0" w:space="0" w:color="auto"/>
      </w:divBdr>
      <w:divsChild>
        <w:div w:id="9265240">
          <w:marLeft w:val="0"/>
          <w:marRight w:val="0"/>
          <w:marTop w:val="0"/>
          <w:marBottom w:val="0"/>
          <w:divBdr>
            <w:top w:val="none" w:sz="0" w:space="0" w:color="auto"/>
            <w:left w:val="none" w:sz="0" w:space="0" w:color="auto"/>
            <w:bottom w:val="none" w:sz="0" w:space="0" w:color="auto"/>
            <w:right w:val="none" w:sz="0" w:space="0" w:color="auto"/>
          </w:divBdr>
        </w:div>
        <w:div w:id="1084031457">
          <w:marLeft w:val="0"/>
          <w:marRight w:val="0"/>
          <w:marTop w:val="0"/>
          <w:marBottom w:val="0"/>
          <w:divBdr>
            <w:top w:val="none" w:sz="0" w:space="0" w:color="auto"/>
            <w:left w:val="none" w:sz="0" w:space="0" w:color="auto"/>
            <w:bottom w:val="none" w:sz="0" w:space="0" w:color="auto"/>
            <w:right w:val="none" w:sz="0" w:space="0" w:color="auto"/>
          </w:divBdr>
        </w:div>
        <w:div w:id="1942838166">
          <w:marLeft w:val="0"/>
          <w:marRight w:val="0"/>
          <w:marTop w:val="0"/>
          <w:marBottom w:val="0"/>
          <w:divBdr>
            <w:top w:val="none" w:sz="0" w:space="0" w:color="auto"/>
            <w:left w:val="none" w:sz="0" w:space="0" w:color="auto"/>
            <w:bottom w:val="none" w:sz="0" w:space="0" w:color="auto"/>
            <w:right w:val="none" w:sz="0" w:space="0" w:color="auto"/>
          </w:divBdr>
        </w:div>
        <w:div w:id="2133742830">
          <w:marLeft w:val="0"/>
          <w:marRight w:val="0"/>
          <w:marTop w:val="0"/>
          <w:marBottom w:val="0"/>
          <w:divBdr>
            <w:top w:val="none" w:sz="0" w:space="0" w:color="auto"/>
            <w:left w:val="none" w:sz="0" w:space="0" w:color="auto"/>
            <w:bottom w:val="none" w:sz="0" w:space="0" w:color="auto"/>
            <w:right w:val="none" w:sz="0" w:space="0" w:color="auto"/>
          </w:divBdr>
        </w:div>
      </w:divsChild>
    </w:div>
    <w:div w:id="1569918116">
      <w:bodyDiv w:val="1"/>
      <w:marLeft w:val="0"/>
      <w:marRight w:val="0"/>
      <w:marTop w:val="0"/>
      <w:marBottom w:val="0"/>
      <w:divBdr>
        <w:top w:val="none" w:sz="0" w:space="0" w:color="auto"/>
        <w:left w:val="none" w:sz="0" w:space="0" w:color="auto"/>
        <w:bottom w:val="none" w:sz="0" w:space="0" w:color="auto"/>
        <w:right w:val="none" w:sz="0" w:space="0" w:color="auto"/>
      </w:divBdr>
      <w:divsChild>
        <w:div w:id="1082533073">
          <w:marLeft w:val="0"/>
          <w:marRight w:val="0"/>
          <w:marTop w:val="0"/>
          <w:marBottom w:val="0"/>
          <w:divBdr>
            <w:top w:val="single" w:sz="6" w:space="0" w:color="A9AEB1"/>
            <w:left w:val="single" w:sz="6" w:space="0" w:color="A9AEB1"/>
            <w:bottom w:val="single" w:sz="6" w:space="0" w:color="A9AEB1"/>
            <w:right w:val="single" w:sz="6" w:space="0" w:color="A9AEB1"/>
          </w:divBdr>
          <w:divsChild>
            <w:div w:id="306711975">
              <w:marLeft w:val="0"/>
              <w:marRight w:val="0"/>
              <w:marTop w:val="0"/>
              <w:marBottom w:val="0"/>
              <w:divBdr>
                <w:top w:val="none" w:sz="0" w:space="0" w:color="auto"/>
                <w:left w:val="none" w:sz="0" w:space="0" w:color="auto"/>
                <w:bottom w:val="none" w:sz="0" w:space="0" w:color="auto"/>
                <w:right w:val="none" w:sz="0" w:space="0" w:color="auto"/>
              </w:divBdr>
            </w:div>
          </w:divsChild>
        </w:div>
        <w:div w:id="1544439122">
          <w:marLeft w:val="0"/>
          <w:marRight w:val="0"/>
          <w:marTop w:val="0"/>
          <w:marBottom w:val="0"/>
          <w:divBdr>
            <w:top w:val="single" w:sz="6" w:space="0" w:color="A9AEB1"/>
            <w:left w:val="single" w:sz="6" w:space="0" w:color="A9AEB1"/>
            <w:bottom w:val="single" w:sz="6" w:space="0" w:color="A9AEB1"/>
            <w:right w:val="single" w:sz="6" w:space="0" w:color="A9AEB1"/>
          </w:divBdr>
          <w:divsChild>
            <w:div w:id="1016998494">
              <w:marLeft w:val="0"/>
              <w:marRight w:val="0"/>
              <w:marTop w:val="0"/>
              <w:marBottom w:val="0"/>
              <w:divBdr>
                <w:top w:val="none" w:sz="0" w:space="0" w:color="auto"/>
                <w:left w:val="none" w:sz="0" w:space="0" w:color="auto"/>
                <w:bottom w:val="none" w:sz="0" w:space="0" w:color="auto"/>
                <w:right w:val="none" w:sz="0" w:space="0" w:color="auto"/>
              </w:divBdr>
              <w:divsChild>
                <w:div w:id="24244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95972">
          <w:marLeft w:val="0"/>
          <w:marRight w:val="0"/>
          <w:marTop w:val="0"/>
          <w:marBottom w:val="0"/>
          <w:divBdr>
            <w:top w:val="single" w:sz="6" w:space="0" w:color="A9AEB1"/>
            <w:left w:val="single" w:sz="6" w:space="0" w:color="A9AEB1"/>
            <w:bottom w:val="single" w:sz="6" w:space="0" w:color="A9AEB1"/>
            <w:right w:val="single" w:sz="6" w:space="0" w:color="A9AEB1"/>
          </w:divBdr>
          <w:divsChild>
            <w:div w:id="2084986379">
              <w:marLeft w:val="0"/>
              <w:marRight w:val="0"/>
              <w:marTop w:val="0"/>
              <w:marBottom w:val="0"/>
              <w:divBdr>
                <w:top w:val="none" w:sz="0" w:space="0" w:color="auto"/>
                <w:left w:val="none" w:sz="0" w:space="0" w:color="auto"/>
                <w:bottom w:val="none" w:sz="0" w:space="0" w:color="auto"/>
                <w:right w:val="none" w:sz="0" w:space="0" w:color="auto"/>
              </w:divBdr>
              <w:divsChild>
                <w:div w:id="594292882">
                  <w:marLeft w:val="0"/>
                  <w:marRight w:val="0"/>
                  <w:marTop w:val="0"/>
                  <w:marBottom w:val="0"/>
                  <w:divBdr>
                    <w:top w:val="none" w:sz="0" w:space="0" w:color="auto"/>
                    <w:left w:val="none" w:sz="0" w:space="0" w:color="auto"/>
                    <w:bottom w:val="none" w:sz="0" w:space="0" w:color="auto"/>
                    <w:right w:val="none" w:sz="0" w:space="0" w:color="auto"/>
                  </w:divBdr>
                </w:div>
                <w:div w:id="17610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4548">
      <w:bodyDiv w:val="1"/>
      <w:marLeft w:val="0"/>
      <w:marRight w:val="0"/>
      <w:marTop w:val="0"/>
      <w:marBottom w:val="0"/>
      <w:divBdr>
        <w:top w:val="none" w:sz="0" w:space="0" w:color="auto"/>
        <w:left w:val="none" w:sz="0" w:space="0" w:color="auto"/>
        <w:bottom w:val="none" w:sz="0" w:space="0" w:color="auto"/>
        <w:right w:val="none" w:sz="0" w:space="0" w:color="auto"/>
      </w:divBdr>
      <w:divsChild>
        <w:div w:id="245069204">
          <w:marLeft w:val="0"/>
          <w:marRight w:val="0"/>
          <w:marTop w:val="0"/>
          <w:marBottom w:val="0"/>
          <w:divBdr>
            <w:top w:val="single" w:sz="6" w:space="0" w:color="A9AEB1"/>
            <w:left w:val="single" w:sz="6" w:space="0" w:color="A9AEB1"/>
            <w:bottom w:val="single" w:sz="6" w:space="0" w:color="A9AEB1"/>
            <w:right w:val="single" w:sz="6" w:space="0" w:color="A9AEB1"/>
          </w:divBdr>
          <w:divsChild>
            <w:div w:id="1693678784">
              <w:marLeft w:val="0"/>
              <w:marRight w:val="0"/>
              <w:marTop w:val="0"/>
              <w:marBottom w:val="0"/>
              <w:divBdr>
                <w:top w:val="none" w:sz="0" w:space="0" w:color="auto"/>
                <w:left w:val="none" w:sz="0" w:space="0" w:color="auto"/>
                <w:bottom w:val="none" w:sz="0" w:space="0" w:color="auto"/>
                <w:right w:val="none" w:sz="0" w:space="0" w:color="auto"/>
              </w:divBdr>
              <w:divsChild>
                <w:div w:id="980698156">
                  <w:marLeft w:val="0"/>
                  <w:marRight w:val="0"/>
                  <w:marTop w:val="0"/>
                  <w:marBottom w:val="0"/>
                  <w:divBdr>
                    <w:top w:val="none" w:sz="0" w:space="0" w:color="auto"/>
                    <w:left w:val="none" w:sz="0" w:space="0" w:color="auto"/>
                    <w:bottom w:val="none" w:sz="0" w:space="0" w:color="auto"/>
                    <w:right w:val="none" w:sz="0" w:space="0" w:color="auto"/>
                  </w:divBdr>
                </w:div>
                <w:div w:id="17326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87884">
          <w:marLeft w:val="0"/>
          <w:marRight w:val="0"/>
          <w:marTop w:val="0"/>
          <w:marBottom w:val="0"/>
          <w:divBdr>
            <w:top w:val="single" w:sz="6" w:space="0" w:color="A9AEB1"/>
            <w:left w:val="single" w:sz="6" w:space="0" w:color="A9AEB1"/>
            <w:bottom w:val="single" w:sz="6" w:space="0" w:color="A9AEB1"/>
            <w:right w:val="single" w:sz="6" w:space="0" w:color="A9AEB1"/>
          </w:divBdr>
          <w:divsChild>
            <w:div w:id="832528484">
              <w:marLeft w:val="0"/>
              <w:marRight w:val="0"/>
              <w:marTop w:val="0"/>
              <w:marBottom w:val="0"/>
              <w:divBdr>
                <w:top w:val="none" w:sz="0" w:space="0" w:color="auto"/>
                <w:left w:val="none" w:sz="0" w:space="0" w:color="auto"/>
                <w:bottom w:val="none" w:sz="0" w:space="0" w:color="auto"/>
                <w:right w:val="none" w:sz="0" w:space="0" w:color="auto"/>
              </w:divBdr>
            </w:div>
          </w:divsChild>
        </w:div>
        <w:div w:id="1411852037">
          <w:marLeft w:val="0"/>
          <w:marRight w:val="0"/>
          <w:marTop w:val="0"/>
          <w:marBottom w:val="0"/>
          <w:divBdr>
            <w:top w:val="single" w:sz="6" w:space="0" w:color="A9AEB1"/>
            <w:left w:val="single" w:sz="6" w:space="0" w:color="A9AEB1"/>
            <w:bottom w:val="single" w:sz="6" w:space="0" w:color="A9AEB1"/>
            <w:right w:val="single" w:sz="6" w:space="0" w:color="A9AEB1"/>
          </w:divBdr>
          <w:divsChild>
            <w:div w:id="1890144367">
              <w:marLeft w:val="0"/>
              <w:marRight w:val="0"/>
              <w:marTop w:val="0"/>
              <w:marBottom w:val="0"/>
              <w:divBdr>
                <w:top w:val="none" w:sz="0" w:space="0" w:color="auto"/>
                <w:left w:val="none" w:sz="0" w:space="0" w:color="auto"/>
                <w:bottom w:val="none" w:sz="0" w:space="0" w:color="auto"/>
                <w:right w:val="none" w:sz="0" w:space="0" w:color="auto"/>
              </w:divBdr>
              <w:divsChild>
                <w:div w:id="17511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7254">
      <w:bodyDiv w:val="1"/>
      <w:marLeft w:val="0"/>
      <w:marRight w:val="0"/>
      <w:marTop w:val="0"/>
      <w:marBottom w:val="0"/>
      <w:divBdr>
        <w:top w:val="none" w:sz="0" w:space="0" w:color="auto"/>
        <w:left w:val="none" w:sz="0" w:space="0" w:color="auto"/>
        <w:bottom w:val="none" w:sz="0" w:space="0" w:color="auto"/>
        <w:right w:val="none" w:sz="0" w:space="0" w:color="auto"/>
      </w:divBdr>
      <w:divsChild>
        <w:div w:id="1613633658">
          <w:marLeft w:val="0"/>
          <w:marRight w:val="0"/>
          <w:marTop w:val="0"/>
          <w:marBottom w:val="0"/>
          <w:divBdr>
            <w:top w:val="single" w:sz="6" w:space="0" w:color="A9AEB1"/>
            <w:left w:val="single" w:sz="6" w:space="0" w:color="A9AEB1"/>
            <w:bottom w:val="single" w:sz="6" w:space="0" w:color="A9AEB1"/>
            <w:right w:val="single" w:sz="6" w:space="0" w:color="A9AEB1"/>
          </w:divBdr>
          <w:divsChild>
            <w:div w:id="753210882">
              <w:marLeft w:val="0"/>
              <w:marRight w:val="0"/>
              <w:marTop w:val="0"/>
              <w:marBottom w:val="0"/>
              <w:divBdr>
                <w:top w:val="none" w:sz="0" w:space="0" w:color="auto"/>
                <w:left w:val="none" w:sz="0" w:space="0" w:color="auto"/>
                <w:bottom w:val="none" w:sz="0" w:space="0" w:color="auto"/>
                <w:right w:val="none" w:sz="0" w:space="0" w:color="auto"/>
              </w:divBdr>
              <w:divsChild>
                <w:div w:id="12209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0110">
          <w:marLeft w:val="0"/>
          <w:marRight w:val="0"/>
          <w:marTop w:val="0"/>
          <w:marBottom w:val="0"/>
          <w:divBdr>
            <w:top w:val="single" w:sz="6" w:space="0" w:color="A9AEB1"/>
            <w:left w:val="single" w:sz="6" w:space="0" w:color="A9AEB1"/>
            <w:bottom w:val="single" w:sz="6" w:space="0" w:color="A9AEB1"/>
            <w:right w:val="single" w:sz="6" w:space="0" w:color="A9AEB1"/>
          </w:divBdr>
          <w:divsChild>
            <w:div w:id="1391227638">
              <w:marLeft w:val="0"/>
              <w:marRight w:val="0"/>
              <w:marTop w:val="0"/>
              <w:marBottom w:val="0"/>
              <w:divBdr>
                <w:top w:val="none" w:sz="0" w:space="0" w:color="auto"/>
                <w:left w:val="none" w:sz="0" w:space="0" w:color="auto"/>
                <w:bottom w:val="none" w:sz="0" w:space="0" w:color="auto"/>
                <w:right w:val="none" w:sz="0" w:space="0" w:color="auto"/>
              </w:divBdr>
            </w:div>
          </w:divsChild>
        </w:div>
        <w:div w:id="1059090746">
          <w:marLeft w:val="0"/>
          <w:marRight w:val="0"/>
          <w:marTop w:val="0"/>
          <w:marBottom w:val="0"/>
          <w:divBdr>
            <w:top w:val="single" w:sz="6" w:space="0" w:color="A9AEB1"/>
            <w:left w:val="single" w:sz="6" w:space="0" w:color="A9AEB1"/>
            <w:bottom w:val="single" w:sz="6" w:space="0" w:color="A9AEB1"/>
            <w:right w:val="single" w:sz="6" w:space="0" w:color="A9AEB1"/>
          </w:divBdr>
          <w:divsChild>
            <w:div w:id="1740245238">
              <w:marLeft w:val="0"/>
              <w:marRight w:val="0"/>
              <w:marTop w:val="0"/>
              <w:marBottom w:val="0"/>
              <w:divBdr>
                <w:top w:val="none" w:sz="0" w:space="0" w:color="auto"/>
                <w:left w:val="none" w:sz="0" w:space="0" w:color="auto"/>
                <w:bottom w:val="none" w:sz="0" w:space="0" w:color="auto"/>
                <w:right w:val="none" w:sz="0" w:space="0" w:color="auto"/>
              </w:divBdr>
              <w:divsChild>
                <w:div w:id="711462395">
                  <w:marLeft w:val="0"/>
                  <w:marRight w:val="0"/>
                  <w:marTop w:val="0"/>
                  <w:marBottom w:val="0"/>
                  <w:divBdr>
                    <w:top w:val="none" w:sz="0" w:space="0" w:color="auto"/>
                    <w:left w:val="none" w:sz="0" w:space="0" w:color="auto"/>
                    <w:bottom w:val="none" w:sz="0" w:space="0" w:color="auto"/>
                    <w:right w:val="none" w:sz="0" w:space="0" w:color="auto"/>
                  </w:divBdr>
                </w:div>
                <w:div w:id="1581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11668">
      <w:bodyDiv w:val="1"/>
      <w:marLeft w:val="0"/>
      <w:marRight w:val="0"/>
      <w:marTop w:val="0"/>
      <w:marBottom w:val="0"/>
      <w:divBdr>
        <w:top w:val="none" w:sz="0" w:space="0" w:color="auto"/>
        <w:left w:val="none" w:sz="0" w:space="0" w:color="auto"/>
        <w:bottom w:val="none" w:sz="0" w:space="0" w:color="auto"/>
        <w:right w:val="none" w:sz="0" w:space="0" w:color="auto"/>
      </w:divBdr>
      <w:divsChild>
        <w:div w:id="12466753">
          <w:marLeft w:val="0"/>
          <w:marRight w:val="0"/>
          <w:marTop w:val="0"/>
          <w:marBottom w:val="0"/>
          <w:divBdr>
            <w:top w:val="none" w:sz="0" w:space="0" w:color="auto"/>
            <w:left w:val="none" w:sz="0" w:space="0" w:color="auto"/>
            <w:bottom w:val="none" w:sz="0" w:space="0" w:color="auto"/>
            <w:right w:val="none" w:sz="0" w:space="0" w:color="auto"/>
          </w:divBdr>
        </w:div>
        <w:div w:id="927352536">
          <w:marLeft w:val="0"/>
          <w:marRight w:val="0"/>
          <w:marTop w:val="0"/>
          <w:marBottom w:val="0"/>
          <w:divBdr>
            <w:top w:val="none" w:sz="0" w:space="0" w:color="auto"/>
            <w:left w:val="none" w:sz="0" w:space="0" w:color="auto"/>
            <w:bottom w:val="none" w:sz="0" w:space="0" w:color="auto"/>
            <w:right w:val="none" w:sz="0" w:space="0" w:color="auto"/>
          </w:divBdr>
        </w:div>
        <w:div w:id="1091270809">
          <w:marLeft w:val="0"/>
          <w:marRight w:val="0"/>
          <w:marTop w:val="0"/>
          <w:marBottom w:val="0"/>
          <w:divBdr>
            <w:top w:val="none" w:sz="0" w:space="0" w:color="auto"/>
            <w:left w:val="none" w:sz="0" w:space="0" w:color="auto"/>
            <w:bottom w:val="none" w:sz="0" w:space="0" w:color="auto"/>
            <w:right w:val="none" w:sz="0" w:space="0" w:color="auto"/>
          </w:divBdr>
        </w:div>
        <w:div w:id="1641106510">
          <w:marLeft w:val="0"/>
          <w:marRight w:val="0"/>
          <w:marTop w:val="0"/>
          <w:marBottom w:val="0"/>
          <w:divBdr>
            <w:top w:val="none" w:sz="0" w:space="0" w:color="auto"/>
            <w:left w:val="none" w:sz="0" w:space="0" w:color="auto"/>
            <w:bottom w:val="none" w:sz="0" w:space="0" w:color="auto"/>
            <w:right w:val="none" w:sz="0" w:space="0" w:color="auto"/>
          </w:divBdr>
        </w:div>
      </w:divsChild>
    </w:div>
    <w:div w:id="1570921086">
      <w:bodyDiv w:val="1"/>
      <w:marLeft w:val="0"/>
      <w:marRight w:val="0"/>
      <w:marTop w:val="0"/>
      <w:marBottom w:val="0"/>
      <w:divBdr>
        <w:top w:val="none" w:sz="0" w:space="0" w:color="auto"/>
        <w:left w:val="none" w:sz="0" w:space="0" w:color="auto"/>
        <w:bottom w:val="none" w:sz="0" w:space="0" w:color="auto"/>
        <w:right w:val="none" w:sz="0" w:space="0" w:color="auto"/>
      </w:divBdr>
      <w:divsChild>
        <w:div w:id="1324237422">
          <w:marLeft w:val="0"/>
          <w:marRight w:val="0"/>
          <w:marTop w:val="0"/>
          <w:marBottom w:val="0"/>
          <w:divBdr>
            <w:top w:val="none" w:sz="0" w:space="0" w:color="auto"/>
            <w:left w:val="none" w:sz="0" w:space="0" w:color="auto"/>
            <w:bottom w:val="none" w:sz="0" w:space="0" w:color="auto"/>
            <w:right w:val="none" w:sz="0" w:space="0" w:color="auto"/>
          </w:divBdr>
        </w:div>
        <w:div w:id="2015641728">
          <w:marLeft w:val="0"/>
          <w:marRight w:val="0"/>
          <w:marTop w:val="0"/>
          <w:marBottom w:val="0"/>
          <w:divBdr>
            <w:top w:val="none" w:sz="0" w:space="0" w:color="auto"/>
            <w:left w:val="none" w:sz="0" w:space="0" w:color="auto"/>
            <w:bottom w:val="none" w:sz="0" w:space="0" w:color="auto"/>
            <w:right w:val="none" w:sz="0" w:space="0" w:color="auto"/>
          </w:divBdr>
        </w:div>
      </w:divsChild>
    </w:div>
    <w:div w:id="1571161230">
      <w:bodyDiv w:val="1"/>
      <w:marLeft w:val="0"/>
      <w:marRight w:val="0"/>
      <w:marTop w:val="0"/>
      <w:marBottom w:val="0"/>
      <w:divBdr>
        <w:top w:val="none" w:sz="0" w:space="0" w:color="auto"/>
        <w:left w:val="none" w:sz="0" w:space="0" w:color="auto"/>
        <w:bottom w:val="none" w:sz="0" w:space="0" w:color="auto"/>
        <w:right w:val="none" w:sz="0" w:space="0" w:color="auto"/>
      </w:divBdr>
      <w:divsChild>
        <w:div w:id="187331715">
          <w:marLeft w:val="0"/>
          <w:marRight w:val="0"/>
          <w:marTop w:val="0"/>
          <w:marBottom w:val="0"/>
          <w:divBdr>
            <w:top w:val="none" w:sz="0" w:space="0" w:color="auto"/>
            <w:left w:val="none" w:sz="0" w:space="0" w:color="auto"/>
            <w:bottom w:val="none" w:sz="0" w:space="0" w:color="auto"/>
            <w:right w:val="none" w:sz="0" w:space="0" w:color="auto"/>
          </w:divBdr>
        </w:div>
        <w:div w:id="605357092">
          <w:marLeft w:val="0"/>
          <w:marRight w:val="0"/>
          <w:marTop w:val="0"/>
          <w:marBottom w:val="0"/>
          <w:divBdr>
            <w:top w:val="none" w:sz="0" w:space="0" w:color="auto"/>
            <w:left w:val="none" w:sz="0" w:space="0" w:color="auto"/>
            <w:bottom w:val="none" w:sz="0" w:space="0" w:color="auto"/>
            <w:right w:val="none" w:sz="0" w:space="0" w:color="auto"/>
          </w:divBdr>
        </w:div>
        <w:div w:id="1105732260">
          <w:marLeft w:val="0"/>
          <w:marRight w:val="0"/>
          <w:marTop w:val="0"/>
          <w:marBottom w:val="0"/>
          <w:divBdr>
            <w:top w:val="none" w:sz="0" w:space="0" w:color="auto"/>
            <w:left w:val="none" w:sz="0" w:space="0" w:color="auto"/>
            <w:bottom w:val="none" w:sz="0" w:space="0" w:color="auto"/>
            <w:right w:val="none" w:sz="0" w:space="0" w:color="auto"/>
          </w:divBdr>
        </w:div>
        <w:div w:id="1447581262">
          <w:marLeft w:val="0"/>
          <w:marRight w:val="0"/>
          <w:marTop w:val="0"/>
          <w:marBottom w:val="0"/>
          <w:divBdr>
            <w:top w:val="none" w:sz="0" w:space="0" w:color="auto"/>
            <w:left w:val="none" w:sz="0" w:space="0" w:color="auto"/>
            <w:bottom w:val="none" w:sz="0" w:space="0" w:color="auto"/>
            <w:right w:val="none" w:sz="0" w:space="0" w:color="auto"/>
          </w:divBdr>
        </w:div>
      </w:divsChild>
    </w:div>
    <w:div w:id="1572158949">
      <w:bodyDiv w:val="1"/>
      <w:marLeft w:val="0"/>
      <w:marRight w:val="0"/>
      <w:marTop w:val="0"/>
      <w:marBottom w:val="0"/>
      <w:divBdr>
        <w:top w:val="none" w:sz="0" w:space="0" w:color="auto"/>
        <w:left w:val="none" w:sz="0" w:space="0" w:color="auto"/>
        <w:bottom w:val="none" w:sz="0" w:space="0" w:color="auto"/>
        <w:right w:val="none" w:sz="0" w:space="0" w:color="auto"/>
      </w:divBdr>
      <w:divsChild>
        <w:div w:id="107823314">
          <w:marLeft w:val="0"/>
          <w:marRight w:val="0"/>
          <w:marTop w:val="0"/>
          <w:marBottom w:val="0"/>
          <w:divBdr>
            <w:top w:val="none" w:sz="0" w:space="0" w:color="auto"/>
            <w:left w:val="none" w:sz="0" w:space="0" w:color="auto"/>
            <w:bottom w:val="none" w:sz="0" w:space="0" w:color="auto"/>
            <w:right w:val="none" w:sz="0" w:space="0" w:color="auto"/>
          </w:divBdr>
        </w:div>
        <w:div w:id="251160321">
          <w:marLeft w:val="0"/>
          <w:marRight w:val="0"/>
          <w:marTop w:val="0"/>
          <w:marBottom w:val="0"/>
          <w:divBdr>
            <w:top w:val="none" w:sz="0" w:space="0" w:color="auto"/>
            <w:left w:val="none" w:sz="0" w:space="0" w:color="auto"/>
            <w:bottom w:val="none" w:sz="0" w:space="0" w:color="auto"/>
            <w:right w:val="none" w:sz="0" w:space="0" w:color="auto"/>
          </w:divBdr>
        </w:div>
        <w:div w:id="1657340152">
          <w:marLeft w:val="0"/>
          <w:marRight w:val="0"/>
          <w:marTop w:val="0"/>
          <w:marBottom w:val="0"/>
          <w:divBdr>
            <w:top w:val="none" w:sz="0" w:space="0" w:color="auto"/>
            <w:left w:val="none" w:sz="0" w:space="0" w:color="auto"/>
            <w:bottom w:val="none" w:sz="0" w:space="0" w:color="auto"/>
            <w:right w:val="none" w:sz="0" w:space="0" w:color="auto"/>
          </w:divBdr>
        </w:div>
        <w:div w:id="1869295459">
          <w:marLeft w:val="0"/>
          <w:marRight w:val="0"/>
          <w:marTop w:val="0"/>
          <w:marBottom w:val="0"/>
          <w:divBdr>
            <w:top w:val="none" w:sz="0" w:space="0" w:color="auto"/>
            <w:left w:val="none" w:sz="0" w:space="0" w:color="auto"/>
            <w:bottom w:val="none" w:sz="0" w:space="0" w:color="auto"/>
            <w:right w:val="none" w:sz="0" w:space="0" w:color="auto"/>
          </w:divBdr>
        </w:div>
      </w:divsChild>
    </w:div>
    <w:div w:id="1572806715">
      <w:bodyDiv w:val="1"/>
      <w:marLeft w:val="0"/>
      <w:marRight w:val="0"/>
      <w:marTop w:val="0"/>
      <w:marBottom w:val="0"/>
      <w:divBdr>
        <w:top w:val="none" w:sz="0" w:space="0" w:color="auto"/>
        <w:left w:val="none" w:sz="0" w:space="0" w:color="auto"/>
        <w:bottom w:val="none" w:sz="0" w:space="0" w:color="auto"/>
        <w:right w:val="none" w:sz="0" w:space="0" w:color="auto"/>
      </w:divBdr>
      <w:divsChild>
        <w:div w:id="1599480761">
          <w:marLeft w:val="0"/>
          <w:marRight w:val="0"/>
          <w:marTop w:val="0"/>
          <w:marBottom w:val="0"/>
          <w:divBdr>
            <w:top w:val="single" w:sz="6" w:space="0" w:color="A9AEB1"/>
            <w:left w:val="single" w:sz="6" w:space="0" w:color="A9AEB1"/>
            <w:bottom w:val="single" w:sz="6" w:space="0" w:color="A9AEB1"/>
            <w:right w:val="single" w:sz="6" w:space="0" w:color="A9AEB1"/>
          </w:divBdr>
          <w:divsChild>
            <w:div w:id="1797023357">
              <w:marLeft w:val="0"/>
              <w:marRight w:val="0"/>
              <w:marTop w:val="0"/>
              <w:marBottom w:val="0"/>
              <w:divBdr>
                <w:top w:val="none" w:sz="0" w:space="0" w:color="auto"/>
                <w:left w:val="none" w:sz="0" w:space="0" w:color="auto"/>
                <w:bottom w:val="none" w:sz="0" w:space="0" w:color="auto"/>
                <w:right w:val="none" w:sz="0" w:space="0" w:color="auto"/>
              </w:divBdr>
              <w:divsChild>
                <w:div w:id="422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8487">
          <w:marLeft w:val="0"/>
          <w:marRight w:val="0"/>
          <w:marTop w:val="0"/>
          <w:marBottom w:val="0"/>
          <w:divBdr>
            <w:top w:val="single" w:sz="6" w:space="0" w:color="A9AEB1"/>
            <w:left w:val="single" w:sz="6" w:space="0" w:color="A9AEB1"/>
            <w:bottom w:val="single" w:sz="6" w:space="0" w:color="A9AEB1"/>
            <w:right w:val="single" w:sz="6" w:space="0" w:color="A9AEB1"/>
          </w:divBdr>
          <w:divsChild>
            <w:div w:id="618150336">
              <w:marLeft w:val="0"/>
              <w:marRight w:val="0"/>
              <w:marTop w:val="0"/>
              <w:marBottom w:val="0"/>
              <w:divBdr>
                <w:top w:val="none" w:sz="0" w:space="0" w:color="auto"/>
                <w:left w:val="none" w:sz="0" w:space="0" w:color="auto"/>
                <w:bottom w:val="none" w:sz="0" w:space="0" w:color="auto"/>
                <w:right w:val="none" w:sz="0" w:space="0" w:color="auto"/>
              </w:divBdr>
            </w:div>
          </w:divsChild>
        </w:div>
        <w:div w:id="1410036176">
          <w:marLeft w:val="0"/>
          <w:marRight w:val="0"/>
          <w:marTop w:val="0"/>
          <w:marBottom w:val="0"/>
          <w:divBdr>
            <w:top w:val="single" w:sz="6" w:space="0" w:color="A9AEB1"/>
            <w:left w:val="single" w:sz="6" w:space="0" w:color="A9AEB1"/>
            <w:bottom w:val="single" w:sz="6" w:space="0" w:color="A9AEB1"/>
            <w:right w:val="single" w:sz="6" w:space="0" w:color="A9AEB1"/>
          </w:divBdr>
          <w:divsChild>
            <w:div w:id="119081083">
              <w:marLeft w:val="0"/>
              <w:marRight w:val="0"/>
              <w:marTop w:val="0"/>
              <w:marBottom w:val="0"/>
              <w:divBdr>
                <w:top w:val="none" w:sz="0" w:space="0" w:color="auto"/>
                <w:left w:val="none" w:sz="0" w:space="0" w:color="auto"/>
                <w:bottom w:val="none" w:sz="0" w:space="0" w:color="auto"/>
                <w:right w:val="none" w:sz="0" w:space="0" w:color="auto"/>
              </w:divBdr>
              <w:divsChild>
                <w:div w:id="759957207">
                  <w:marLeft w:val="0"/>
                  <w:marRight w:val="0"/>
                  <w:marTop w:val="0"/>
                  <w:marBottom w:val="0"/>
                  <w:divBdr>
                    <w:top w:val="none" w:sz="0" w:space="0" w:color="auto"/>
                    <w:left w:val="none" w:sz="0" w:space="0" w:color="auto"/>
                    <w:bottom w:val="none" w:sz="0" w:space="0" w:color="auto"/>
                    <w:right w:val="none" w:sz="0" w:space="0" w:color="auto"/>
                  </w:divBdr>
                </w:div>
                <w:div w:id="1657150412">
                  <w:marLeft w:val="0"/>
                  <w:marRight w:val="0"/>
                  <w:marTop w:val="0"/>
                  <w:marBottom w:val="0"/>
                  <w:divBdr>
                    <w:top w:val="none" w:sz="0" w:space="0" w:color="auto"/>
                    <w:left w:val="none" w:sz="0" w:space="0" w:color="auto"/>
                    <w:bottom w:val="none" w:sz="0" w:space="0" w:color="auto"/>
                    <w:right w:val="none" w:sz="0" w:space="0" w:color="auto"/>
                  </w:divBdr>
                </w:div>
                <w:div w:id="20883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257">
      <w:bodyDiv w:val="1"/>
      <w:marLeft w:val="0"/>
      <w:marRight w:val="0"/>
      <w:marTop w:val="0"/>
      <w:marBottom w:val="0"/>
      <w:divBdr>
        <w:top w:val="none" w:sz="0" w:space="0" w:color="auto"/>
        <w:left w:val="none" w:sz="0" w:space="0" w:color="auto"/>
        <w:bottom w:val="none" w:sz="0" w:space="0" w:color="auto"/>
        <w:right w:val="none" w:sz="0" w:space="0" w:color="auto"/>
      </w:divBdr>
      <w:divsChild>
        <w:div w:id="651327920">
          <w:marLeft w:val="0"/>
          <w:marRight w:val="0"/>
          <w:marTop w:val="0"/>
          <w:marBottom w:val="0"/>
          <w:divBdr>
            <w:top w:val="none" w:sz="0" w:space="0" w:color="auto"/>
            <w:left w:val="none" w:sz="0" w:space="0" w:color="auto"/>
            <w:bottom w:val="none" w:sz="0" w:space="0" w:color="auto"/>
            <w:right w:val="none" w:sz="0" w:space="0" w:color="auto"/>
          </w:divBdr>
        </w:div>
        <w:div w:id="1416627591">
          <w:marLeft w:val="0"/>
          <w:marRight w:val="0"/>
          <w:marTop w:val="0"/>
          <w:marBottom w:val="0"/>
          <w:divBdr>
            <w:top w:val="none" w:sz="0" w:space="0" w:color="auto"/>
            <w:left w:val="none" w:sz="0" w:space="0" w:color="auto"/>
            <w:bottom w:val="none" w:sz="0" w:space="0" w:color="auto"/>
            <w:right w:val="none" w:sz="0" w:space="0" w:color="auto"/>
          </w:divBdr>
        </w:div>
        <w:div w:id="1546604665">
          <w:marLeft w:val="0"/>
          <w:marRight w:val="0"/>
          <w:marTop w:val="0"/>
          <w:marBottom w:val="0"/>
          <w:divBdr>
            <w:top w:val="none" w:sz="0" w:space="0" w:color="auto"/>
            <w:left w:val="none" w:sz="0" w:space="0" w:color="auto"/>
            <w:bottom w:val="none" w:sz="0" w:space="0" w:color="auto"/>
            <w:right w:val="none" w:sz="0" w:space="0" w:color="auto"/>
          </w:divBdr>
        </w:div>
        <w:div w:id="1709069518">
          <w:marLeft w:val="0"/>
          <w:marRight w:val="0"/>
          <w:marTop w:val="0"/>
          <w:marBottom w:val="0"/>
          <w:divBdr>
            <w:top w:val="none" w:sz="0" w:space="0" w:color="auto"/>
            <w:left w:val="none" w:sz="0" w:space="0" w:color="auto"/>
            <w:bottom w:val="none" w:sz="0" w:space="0" w:color="auto"/>
            <w:right w:val="none" w:sz="0" w:space="0" w:color="auto"/>
          </w:divBdr>
        </w:div>
      </w:divsChild>
    </w:div>
    <w:div w:id="1573539924">
      <w:bodyDiv w:val="1"/>
      <w:marLeft w:val="0"/>
      <w:marRight w:val="0"/>
      <w:marTop w:val="0"/>
      <w:marBottom w:val="0"/>
      <w:divBdr>
        <w:top w:val="none" w:sz="0" w:space="0" w:color="auto"/>
        <w:left w:val="none" w:sz="0" w:space="0" w:color="auto"/>
        <w:bottom w:val="none" w:sz="0" w:space="0" w:color="auto"/>
        <w:right w:val="none" w:sz="0" w:space="0" w:color="auto"/>
      </w:divBdr>
      <w:divsChild>
        <w:div w:id="177082708">
          <w:marLeft w:val="0"/>
          <w:marRight w:val="0"/>
          <w:marTop w:val="0"/>
          <w:marBottom w:val="0"/>
          <w:divBdr>
            <w:top w:val="single" w:sz="6" w:space="0" w:color="A9AEB1"/>
            <w:left w:val="single" w:sz="6" w:space="0" w:color="A9AEB1"/>
            <w:bottom w:val="single" w:sz="6" w:space="0" w:color="A9AEB1"/>
            <w:right w:val="single" w:sz="6" w:space="0" w:color="A9AEB1"/>
          </w:divBdr>
          <w:divsChild>
            <w:div w:id="1898855699">
              <w:marLeft w:val="0"/>
              <w:marRight w:val="0"/>
              <w:marTop w:val="0"/>
              <w:marBottom w:val="0"/>
              <w:divBdr>
                <w:top w:val="none" w:sz="0" w:space="0" w:color="auto"/>
                <w:left w:val="none" w:sz="0" w:space="0" w:color="auto"/>
                <w:bottom w:val="none" w:sz="0" w:space="0" w:color="auto"/>
                <w:right w:val="none" w:sz="0" w:space="0" w:color="auto"/>
              </w:divBdr>
              <w:divsChild>
                <w:div w:id="1384795811">
                  <w:marLeft w:val="0"/>
                  <w:marRight w:val="0"/>
                  <w:marTop w:val="0"/>
                  <w:marBottom w:val="0"/>
                  <w:divBdr>
                    <w:top w:val="none" w:sz="0" w:space="0" w:color="auto"/>
                    <w:left w:val="none" w:sz="0" w:space="0" w:color="auto"/>
                    <w:bottom w:val="none" w:sz="0" w:space="0" w:color="auto"/>
                    <w:right w:val="none" w:sz="0" w:space="0" w:color="auto"/>
                  </w:divBdr>
                </w:div>
                <w:div w:id="17143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30183">
          <w:marLeft w:val="0"/>
          <w:marRight w:val="0"/>
          <w:marTop w:val="0"/>
          <w:marBottom w:val="0"/>
          <w:divBdr>
            <w:top w:val="single" w:sz="6" w:space="0" w:color="A9AEB1"/>
            <w:left w:val="single" w:sz="6" w:space="0" w:color="A9AEB1"/>
            <w:bottom w:val="single" w:sz="6" w:space="0" w:color="A9AEB1"/>
            <w:right w:val="single" w:sz="6" w:space="0" w:color="A9AEB1"/>
          </w:divBdr>
          <w:divsChild>
            <w:div w:id="567544157">
              <w:marLeft w:val="0"/>
              <w:marRight w:val="0"/>
              <w:marTop w:val="0"/>
              <w:marBottom w:val="0"/>
              <w:divBdr>
                <w:top w:val="none" w:sz="0" w:space="0" w:color="auto"/>
                <w:left w:val="none" w:sz="0" w:space="0" w:color="auto"/>
                <w:bottom w:val="none" w:sz="0" w:space="0" w:color="auto"/>
                <w:right w:val="none" w:sz="0" w:space="0" w:color="auto"/>
              </w:divBdr>
            </w:div>
          </w:divsChild>
        </w:div>
        <w:div w:id="977688196">
          <w:marLeft w:val="0"/>
          <w:marRight w:val="0"/>
          <w:marTop w:val="0"/>
          <w:marBottom w:val="0"/>
          <w:divBdr>
            <w:top w:val="single" w:sz="6" w:space="0" w:color="A9AEB1"/>
            <w:left w:val="single" w:sz="6" w:space="0" w:color="A9AEB1"/>
            <w:bottom w:val="single" w:sz="6" w:space="0" w:color="A9AEB1"/>
            <w:right w:val="single" w:sz="6" w:space="0" w:color="A9AEB1"/>
          </w:divBdr>
          <w:divsChild>
            <w:div w:id="1799228131">
              <w:marLeft w:val="0"/>
              <w:marRight w:val="0"/>
              <w:marTop w:val="0"/>
              <w:marBottom w:val="0"/>
              <w:divBdr>
                <w:top w:val="none" w:sz="0" w:space="0" w:color="auto"/>
                <w:left w:val="none" w:sz="0" w:space="0" w:color="auto"/>
                <w:bottom w:val="none" w:sz="0" w:space="0" w:color="auto"/>
                <w:right w:val="none" w:sz="0" w:space="0" w:color="auto"/>
              </w:divBdr>
              <w:divsChild>
                <w:div w:id="2074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42923">
      <w:bodyDiv w:val="1"/>
      <w:marLeft w:val="0"/>
      <w:marRight w:val="0"/>
      <w:marTop w:val="0"/>
      <w:marBottom w:val="0"/>
      <w:divBdr>
        <w:top w:val="none" w:sz="0" w:space="0" w:color="auto"/>
        <w:left w:val="none" w:sz="0" w:space="0" w:color="auto"/>
        <w:bottom w:val="none" w:sz="0" w:space="0" w:color="auto"/>
        <w:right w:val="none" w:sz="0" w:space="0" w:color="auto"/>
      </w:divBdr>
      <w:divsChild>
        <w:div w:id="1007903686">
          <w:marLeft w:val="0"/>
          <w:marRight w:val="0"/>
          <w:marTop w:val="0"/>
          <w:marBottom w:val="360"/>
          <w:divBdr>
            <w:top w:val="none" w:sz="0" w:space="0" w:color="auto"/>
            <w:left w:val="none" w:sz="0" w:space="0" w:color="auto"/>
            <w:bottom w:val="none" w:sz="0" w:space="0" w:color="auto"/>
            <w:right w:val="none" w:sz="0" w:space="0" w:color="auto"/>
          </w:divBdr>
          <w:divsChild>
            <w:div w:id="1980576072">
              <w:marLeft w:val="0"/>
              <w:marRight w:val="0"/>
              <w:marTop w:val="0"/>
              <w:marBottom w:val="0"/>
              <w:divBdr>
                <w:top w:val="none" w:sz="0" w:space="16" w:color="2E8540"/>
                <w:left w:val="single" w:sz="6" w:space="12" w:color="2E8540"/>
                <w:bottom w:val="single" w:sz="24" w:space="16" w:color="2E8540"/>
                <w:right w:val="single" w:sz="6" w:space="12" w:color="2E8540"/>
              </w:divBdr>
            </w:div>
          </w:divsChild>
        </w:div>
      </w:divsChild>
    </w:div>
    <w:div w:id="1574923632">
      <w:bodyDiv w:val="1"/>
      <w:marLeft w:val="0"/>
      <w:marRight w:val="0"/>
      <w:marTop w:val="0"/>
      <w:marBottom w:val="0"/>
      <w:divBdr>
        <w:top w:val="none" w:sz="0" w:space="0" w:color="auto"/>
        <w:left w:val="none" w:sz="0" w:space="0" w:color="auto"/>
        <w:bottom w:val="none" w:sz="0" w:space="0" w:color="auto"/>
        <w:right w:val="none" w:sz="0" w:space="0" w:color="auto"/>
      </w:divBdr>
      <w:divsChild>
        <w:div w:id="164903892">
          <w:marLeft w:val="0"/>
          <w:marRight w:val="0"/>
          <w:marTop w:val="0"/>
          <w:marBottom w:val="0"/>
          <w:divBdr>
            <w:top w:val="none" w:sz="0" w:space="0" w:color="auto"/>
            <w:left w:val="none" w:sz="0" w:space="0" w:color="auto"/>
            <w:bottom w:val="none" w:sz="0" w:space="0" w:color="auto"/>
            <w:right w:val="none" w:sz="0" w:space="0" w:color="auto"/>
          </w:divBdr>
        </w:div>
        <w:div w:id="1025012488">
          <w:marLeft w:val="0"/>
          <w:marRight w:val="0"/>
          <w:marTop w:val="0"/>
          <w:marBottom w:val="0"/>
          <w:divBdr>
            <w:top w:val="none" w:sz="0" w:space="0" w:color="auto"/>
            <w:left w:val="none" w:sz="0" w:space="0" w:color="auto"/>
            <w:bottom w:val="none" w:sz="0" w:space="0" w:color="auto"/>
            <w:right w:val="none" w:sz="0" w:space="0" w:color="auto"/>
          </w:divBdr>
        </w:div>
        <w:div w:id="1509759100">
          <w:marLeft w:val="0"/>
          <w:marRight w:val="0"/>
          <w:marTop w:val="0"/>
          <w:marBottom w:val="0"/>
          <w:divBdr>
            <w:top w:val="none" w:sz="0" w:space="0" w:color="auto"/>
            <w:left w:val="none" w:sz="0" w:space="0" w:color="auto"/>
            <w:bottom w:val="none" w:sz="0" w:space="0" w:color="auto"/>
            <w:right w:val="none" w:sz="0" w:space="0" w:color="auto"/>
          </w:divBdr>
        </w:div>
        <w:div w:id="1634824385">
          <w:marLeft w:val="0"/>
          <w:marRight w:val="0"/>
          <w:marTop w:val="0"/>
          <w:marBottom w:val="0"/>
          <w:divBdr>
            <w:top w:val="none" w:sz="0" w:space="0" w:color="auto"/>
            <w:left w:val="none" w:sz="0" w:space="0" w:color="auto"/>
            <w:bottom w:val="none" w:sz="0" w:space="0" w:color="auto"/>
            <w:right w:val="none" w:sz="0" w:space="0" w:color="auto"/>
          </w:divBdr>
        </w:div>
      </w:divsChild>
    </w:div>
    <w:div w:id="1578057945">
      <w:bodyDiv w:val="1"/>
      <w:marLeft w:val="0"/>
      <w:marRight w:val="0"/>
      <w:marTop w:val="0"/>
      <w:marBottom w:val="0"/>
      <w:divBdr>
        <w:top w:val="none" w:sz="0" w:space="0" w:color="auto"/>
        <w:left w:val="none" w:sz="0" w:space="0" w:color="auto"/>
        <w:bottom w:val="none" w:sz="0" w:space="0" w:color="auto"/>
        <w:right w:val="none" w:sz="0" w:space="0" w:color="auto"/>
      </w:divBdr>
      <w:divsChild>
        <w:div w:id="928077513">
          <w:marLeft w:val="0"/>
          <w:marRight w:val="0"/>
          <w:marTop w:val="0"/>
          <w:marBottom w:val="0"/>
          <w:divBdr>
            <w:top w:val="none" w:sz="0" w:space="0" w:color="auto"/>
            <w:left w:val="none" w:sz="0" w:space="0" w:color="auto"/>
            <w:bottom w:val="none" w:sz="0" w:space="0" w:color="auto"/>
            <w:right w:val="none" w:sz="0" w:space="0" w:color="auto"/>
          </w:divBdr>
        </w:div>
        <w:div w:id="1784808641">
          <w:marLeft w:val="0"/>
          <w:marRight w:val="0"/>
          <w:marTop w:val="0"/>
          <w:marBottom w:val="0"/>
          <w:divBdr>
            <w:top w:val="none" w:sz="0" w:space="0" w:color="auto"/>
            <w:left w:val="none" w:sz="0" w:space="0" w:color="auto"/>
            <w:bottom w:val="none" w:sz="0" w:space="0" w:color="auto"/>
            <w:right w:val="none" w:sz="0" w:space="0" w:color="auto"/>
          </w:divBdr>
        </w:div>
        <w:div w:id="1987396077">
          <w:marLeft w:val="0"/>
          <w:marRight w:val="0"/>
          <w:marTop w:val="0"/>
          <w:marBottom w:val="0"/>
          <w:divBdr>
            <w:top w:val="none" w:sz="0" w:space="0" w:color="auto"/>
            <w:left w:val="none" w:sz="0" w:space="0" w:color="auto"/>
            <w:bottom w:val="none" w:sz="0" w:space="0" w:color="auto"/>
            <w:right w:val="none" w:sz="0" w:space="0" w:color="auto"/>
          </w:divBdr>
        </w:div>
        <w:div w:id="2129543026">
          <w:marLeft w:val="0"/>
          <w:marRight w:val="0"/>
          <w:marTop w:val="0"/>
          <w:marBottom w:val="0"/>
          <w:divBdr>
            <w:top w:val="none" w:sz="0" w:space="0" w:color="auto"/>
            <w:left w:val="none" w:sz="0" w:space="0" w:color="auto"/>
            <w:bottom w:val="none" w:sz="0" w:space="0" w:color="auto"/>
            <w:right w:val="none" w:sz="0" w:space="0" w:color="auto"/>
          </w:divBdr>
        </w:div>
      </w:divsChild>
    </w:div>
    <w:div w:id="1578786650">
      <w:bodyDiv w:val="1"/>
      <w:marLeft w:val="0"/>
      <w:marRight w:val="0"/>
      <w:marTop w:val="0"/>
      <w:marBottom w:val="0"/>
      <w:divBdr>
        <w:top w:val="none" w:sz="0" w:space="0" w:color="auto"/>
        <w:left w:val="none" w:sz="0" w:space="0" w:color="auto"/>
        <w:bottom w:val="none" w:sz="0" w:space="0" w:color="auto"/>
        <w:right w:val="none" w:sz="0" w:space="0" w:color="auto"/>
      </w:divBdr>
      <w:divsChild>
        <w:div w:id="1628583762">
          <w:marLeft w:val="0"/>
          <w:marRight w:val="0"/>
          <w:marTop w:val="0"/>
          <w:marBottom w:val="0"/>
          <w:divBdr>
            <w:top w:val="none" w:sz="0" w:space="0" w:color="auto"/>
            <w:left w:val="none" w:sz="0" w:space="0" w:color="auto"/>
            <w:bottom w:val="none" w:sz="0" w:space="0" w:color="auto"/>
            <w:right w:val="none" w:sz="0" w:space="0" w:color="auto"/>
          </w:divBdr>
          <w:divsChild>
            <w:div w:id="1974171472">
              <w:marLeft w:val="0"/>
              <w:marRight w:val="0"/>
              <w:marTop w:val="0"/>
              <w:marBottom w:val="0"/>
              <w:divBdr>
                <w:top w:val="none" w:sz="0" w:space="0" w:color="auto"/>
                <w:left w:val="none" w:sz="0" w:space="0" w:color="auto"/>
                <w:bottom w:val="none" w:sz="0" w:space="0" w:color="auto"/>
                <w:right w:val="none" w:sz="0" w:space="0" w:color="auto"/>
              </w:divBdr>
              <w:divsChild>
                <w:div w:id="1746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93863">
          <w:marLeft w:val="0"/>
          <w:marRight w:val="0"/>
          <w:marTop w:val="0"/>
          <w:marBottom w:val="0"/>
          <w:divBdr>
            <w:top w:val="none" w:sz="0" w:space="0" w:color="auto"/>
            <w:left w:val="none" w:sz="0" w:space="0" w:color="auto"/>
            <w:bottom w:val="none" w:sz="0" w:space="0" w:color="auto"/>
            <w:right w:val="none" w:sz="0" w:space="0" w:color="auto"/>
          </w:divBdr>
          <w:divsChild>
            <w:div w:id="132598098">
              <w:marLeft w:val="0"/>
              <w:marRight w:val="0"/>
              <w:marTop w:val="0"/>
              <w:marBottom w:val="0"/>
              <w:divBdr>
                <w:top w:val="none" w:sz="0" w:space="0" w:color="auto"/>
                <w:left w:val="none" w:sz="0" w:space="0" w:color="auto"/>
                <w:bottom w:val="none" w:sz="0" w:space="0" w:color="auto"/>
                <w:right w:val="none" w:sz="0" w:space="0" w:color="auto"/>
              </w:divBdr>
            </w:div>
          </w:divsChild>
        </w:div>
        <w:div w:id="958150625">
          <w:marLeft w:val="0"/>
          <w:marRight w:val="0"/>
          <w:marTop w:val="0"/>
          <w:marBottom w:val="0"/>
          <w:divBdr>
            <w:top w:val="none" w:sz="0" w:space="0" w:color="auto"/>
            <w:left w:val="none" w:sz="0" w:space="0" w:color="auto"/>
            <w:bottom w:val="none" w:sz="0" w:space="0" w:color="auto"/>
            <w:right w:val="none" w:sz="0" w:space="0" w:color="auto"/>
          </w:divBdr>
          <w:divsChild>
            <w:div w:id="1928726570">
              <w:marLeft w:val="0"/>
              <w:marRight w:val="0"/>
              <w:marTop w:val="0"/>
              <w:marBottom w:val="0"/>
              <w:divBdr>
                <w:top w:val="none" w:sz="0" w:space="0" w:color="auto"/>
                <w:left w:val="none" w:sz="0" w:space="0" w:color="auto"/>
                <w:bottom w:val="none" w:sz="0" w:space="0" w:color="auto"/>
                <w:right w:val="none" w:sz="0" w:space="0" w:color="auto"/>
              </w:divBdr>
              <w:divsChild>
                <w:div w:id="1091776244">
                  <w:marLeft w:val="0"/>
                  <w:marRight w:val="0"/>
                  <w:marTop w:val="0"/>
                  <w:marBottom w:val="0"/>
                  <w:divBdr>
                    <w:top w:val="none" w:sz="0" w:space="0" w:color="auto"/>
                    <w:left w:val="none" w:sz="0" w:space="0" w:color="auto"/>
                    <w:bottom w:val="none" w:sz="0" w:space="0" w:color="auto"/>
                    <w:right w:val="none" w:sz="0" w:space="0" w:color="auto"/>
                  </w:divBdr>
                </w:div>
                <w:div w:id="1628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5556">
      <w:bodyDiv w:val="1"/>
      <w:marLeft w:val="0"/>
      <w:marRight w:val="0"/>
      <w:marTop w:val="0"/>
      <w:marBottom w:val="0"/>
      <w:divBdr>
        <w:top w:val="none" w:sz="0" w:space="0" w:color="auto"/>
        <w:left w:val="none" w:sz="0" w:space="0" w:color="auto"/>
        <w:bottom w:val="none" w:sz="0" w:space="0" w:color="auto"/>
        <w:right w:val="none" w:sz="0" w:space="0" w:color="auto"/>
      </w:divBdr>
      <w:divsChild>
        <w:div w:id="22675563">
          <w:marLeft w:val="0"/>
          <w:marRight w:val="0"/>
          <w:marTop w:val="0"/>
          <w:marBottom w:val="0"/>
          <w:divBdr>
            <w:top w:val="none" w:sz="0" w:space="0" w:color="auto"/>
            <w:left w:val="none" w:sz="0" w:space="0" w:color="auto"/>
            <w:bottom w:val="none" w:sz="0" w:space="0" w:color="auto"/>
            <w:right w:val="none" w:sz="0" w:space="0" w:color="auto"/>
          </w:divBdr>
        </w:div>
        <w:div w:id="887571069">
          <w:marLeft w:val="0"/>
          <w:marRight w:val="0"/>
          <w:marTop w:val="0"/>
          <w:marBottom w:val="0"/>
          <w:divBdr>
            <w:top w:val="none" w:sz="0" w:space="0" w:color="auto"/>
            <w:left w:val="none" w:sz="0" w:space="0" w:color="auto"/>
            <w:bottom w:val="none" w:sz="0" w:space="0" w:color="auto"/>
            <w:right w:val="none" w:sz="0" w:space="0" w:color="auto"/>
          </w:divBdr>
        </w:div>
        <w:div w:id="1153176063">
          <w:marLeft w:val="0"/>
          <w:marRight w:val="0"/>
          <w:marTop w:val="0"/>
          <w:marBottom w:val="0"/>
          <w:divBdr>
            <w:top w:val="none" w:sz="0" w:space="0" w:color="auto"/>
            <w:left w:val="none" w:sz="0" w:space="0" w:color="auto"/>
            <w:bottom w:val="none" w:sz="0" w:space="0" w:color="auto"/>
            <w:right w:val="none" w:sz="0" w:space="0" w:color="auto"/>
          </w:divBdr>
        </w:div>
        <w:div w:id="1793864625">
          <w:marLeft w:val="0"/>
          <w:marRight w:val="0"/>
          <w:marTop w:val="0"/>
          <w:marBottom w:val="0"/>
          <w:divBdr>
            <w:top w:val="none" w:sz="0" w:space="0" w:color="auto"/>
            <w:left w:val="none" w:sz="0" w:space="0" w:color="auto"/>
            <w:bottom w:val="none" w:sz="0" w:space="0" w:color="auto"/>
            <w:right w:val="none" w:sz="0" w:space="0" w:color="auto"/>
          </w:divBdr>
        </w:div>
      </w:divsChild>
    </w:div>
    <w:div w:id="1580016067">
      <w:bodyDiv w:val="1"/>
      <w:marLeft w:val="0"/>
      <w:marRight w:val="0"/>
      <w:marTop w:val="0"/>
      <w:marBottom w:val="0"/>
      <w:divBdr>
        <w:top w:val="none" w:sz="0" w:space="0" w:color="auto"/>
        <w:left w:val="none" w:sz="0" w:space="0" w:color="auto"/>
        <w:bottom w:val="none" w:sz="0" w:space="0" w:color="auto"/>
        <w:right w:val="none" w:sz="0" w:space="0" w:color="auto"/>
      </w:divBdr>
    </w:div>
    <w:div w:id="1580290999">
      <w:bodyDiv w:val="1"/>
      <w:marLeft w:val="0"/>
      <w:marRight w:val="0"/>
      <w:marTop w:val="0"/>
      <w:marBottom w:val="0"/>
      <w:divBdr>
        <w:top w:val="none" w:sz="0" w:space="0" w:color="auto"/>
        <w:left w:val="none" w:sz="0" w:space="0" w:color="auto"/>
        <w:bottom w:val="none" w:sz="0" w:space="0" w:color="auto"/>
        <w:right w:val="none" w:sz="0" w:space="0" w:color="auto"/>
      </w:divBdr>
      <w:divsChild>
        <w:div w:id="707216346">
          <w:marLeft w:val="0"/>
          <w:marRight w:val="0"/>
          <w:marTop w:val="0"/>
          <w:marBottom w:val="0"/>
          <w:divBdr>
            <w:top w:val="single" w:sz="6" w:space="0" w:color="A9AEB1"/>
            <w:left w:val="single" w:sz="6" w:space="0" w:color="A9AEB1"/>
            <w:bottom w:val="single" w:sz="6" w:space="0" w:color="A9AEB1"/>
            <w:right w:val="single" w:sz="6" w:space="0" w:color="A9AEB1"/>
          </w:divBdr>
          <w:divsChild>
            <w:div w:id="1702970604">
              <w:marLeft w:val="0"/>
              <w:marRight w:val="0"/>
              <w:marTop w:val="0"/>
              <w:marBottom w:val="0"/>
              <w:divBdr>
                <w:top w:val="none" w:sz="0" w:space="0" w:color="auto"/>
                <w:left w:val="none" w:sz="0" w:space="0" w:color="auto"/>
                <w:bottom w:val="none" w:sz="0" w:space="0" w:color="auto"/>
                <w:right w:val="none" w:sz="0" w:space="0" w:color="auto"/>
              </w:divBdr>
              <w:divsChild>
                <w:div w:id="3408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658">
          <w:marLeft w:val="0"/>
          <w:marRight w:val="0"/>
          <w:marTop w:val="0"/>
          <w:marBottom w:val="0"/>
          <w:divBdr>
            <w:top w:val="single" w:sz="6" w:space="0" w:color="A9AEB1"/>
            <w:left w:val="single" w:sz="6" w:space="0" w:color="A9AEB1"/>
            <w:bottom w:val="single" w:sz="6" w:space="0" w:color="A9AEB1"/>
            <w:right w:val="single" w:sz="6" w:space="0" w:color="A9AEB1"/>
          </w:divBdr>
          <w:divsChild>
            <w:div w:id="112333362">
              <w:marLeft w:val="0"/>
              <w:marRight w:val="0"/>
              <w:marTop w:val="0"/>
              <w:marBottom w:val="0"/>
              <w:divBdr>
                <w:top w:val="none" w:sz="0" w:space="0" w:color="auto"/>
                <w:left w:val="none" w:sz="0" w:space="0" w:color="auto"/>
                <w:bottom w:val="none" w:sz="0" w:space="0" w:color="auto"/>
                <w:right w:val="none" w:sz="0" w:space="0" w:color="auto"/>
              </w:divBdr>
            </w:div>
          </w:divsChild>
        </w:div>
        <w:div w:id="928273623">
          <w:marLeft w:val="0"/>
          <w:marRight w:val="0"/>
          <w:marTop w:val="0"/>
          <w:marBottom w:val="0"/>
          <w:divBdr>
            <w:top w:val="single" w:sz="6" w:space="0" w:color="A9AEB1"/>
            <w:left w:val="single" w:sz="6" w:space="0" w:color="A9AEB1"/>
            <w:bottom w:val="single" w:sz="6" w:space="0" w:color="A9AEB1"/>
            <w:right w:val="single" w:sz="6" w:space="0" w:color="A9AEB1"/>
          </w:divBdr>
          <w:divsChild>
            <w:div w:id="1198154260">
              <w:marLeft w:val="0"/>
              <w:marRight w:val="0"/>
              <w:marTop w:val="0"/>
              <w:marBottom w:val="0"/>
              <w:divBdr>
                <w:top w:val="none" w:sz="0" w:space="0" w:color="auto"/>
                <w:left w:val="none" w:sz="0" w:space="0" w:color="auto"/>
                <w:bottom w:val="none" w:sz="0" w:space="0" w:color="auto"/>
                <w:right w:val="none" w:sz="0" w:space="0" w:color="auto"/>
              </w:divBdr>
              <w:divsChild>
                <w:div w:id="795685326">
                  <w:marLeft w:val="0"/>
                  <w:marRight w:val="0"/>
                  <w:marTop w:val="0"/>
                  <w:marBottom w:val="0"/>
                  <w:divBdr>
                    <w:top w:val="none" w:sz="0" w:space="0" w:color="auto"/>
                    <w:left w:val="none" w:sz="0" w:space="0" w:color="auto"/>
                    <w:bottom w:val="none" w:sz="0" w:space="0" w:color="auto"/>
                    <w:right w:val="none" w:sz="0" w:space="0" w:color="auto"/>
                  </w:divBdr>
                </w:div>
                <w:div w:id="12060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7431">
      <w:bodyDiv w:val="1"/>
      <w:marLeft w:val="0"/>
      <w:marRight w:val="0"/>
      <w:marTop w:val="0"/>
      <w:marBottom w:val="0"/>
      <w:divBdr>
        <w:top w:val="none" w:sz="0" w:space="0" w:color="auto"/>
        <w:left w:val="none" w:sz="0" w:space="0" w:color="auto"/>
        <w:bottom w:val="none" w:sz="0" w:space="0" w:color="auto"/>
        <w:right w:val="none" w:sz="0" w:space="0" w:color="auto"/>
      </w:divBdr>
      <w:divsChild>
        <w:div w:id="564069869">
          <w:marLeft w:val="0"/>
          <w:marRight w:val="0"/>
          <w:marTop w:val="0"/>
          <w:marBottom w:val="0"/>
          <w:divBdr>
            <w:top w:val="none" w:sz="0" w:space="0" w:color="auto"/>
            <w:left w:val="none" w:sz="0" w:space="0" w:color="auto"/>
            <w:bottom w:val="none" w:sz="0" w:space="0" w:color="auto"/>
            <w:right w:val="none" w:sz="0" w:space="0" w:color="auto"/>
          </w:divBdr>
        </w:div>
        <w:div w:id="1026712218">
          <w:marLeft w:val="0"/>
          <w:marRight w:val="0"/>
          <w:marTop w:val="0"/>
          <w:marBottom w:val="0"/>
          <w:divBdr>
            <w:top w:val="none" w:sz="0" w:space="0" w:color="auto"/>
            <w:left w:val="none" w:sz="0" w:space="0" w:color="auto"/>
            <w:bottom w:val="none" w:sz="0" w:space="0" w:color="auto"/>
            <w:right w:val="none" w:sz="0" w:space="0" w:color="auto"/>
          </w:divBdr>
        </w:div>
        <w:div w:id="1296763431">
          <w:marLeft w:val="0"/>
          <w:marRight w:val="0"/>
          <w:marTop w:val="0"/>
          <w:marBottom w:val="0"/>
          <w:divBdr>
            <w:top w:val="none" w:sz="0" w:space="0" w:color="auto"/>
            <w:left w:val="none" w:sz="0" w:space="0" w:color="auto"/>
            <w:bottom w:val="none" w:sz="0" w:space="0" w:color="auto"/>
            <w:right w:val="none" w:sz="0" w:space="0" w:color="auto"/>
          </w:divBdr>
        </w:div>
        <w:div w:id="1652369495">
          <w:marLeft w:val="0"/>
          <w:marRight w:val="0"/>
          <w:marTop w:val="0"/>
          <w:marBottom w:val="0"/>
          <w:divBdr>
            <w:top w:val="none" w:sz="0" w:space="0" w:color="auto"/>
            <w:left w:val="none" w:sz="0" w:space="0" w:color="auto"/>
            <w:bottom w:val="none" w:sz="0" w:space="0" w:color="auto"/>
            <w:right w:val="none" w:sz="0" w:space="0" w:color="auto"/>
          </w:divBdr>
        </w:div>
      </w:divsChild>
    </w:div>
    <w:div w:id="1581213358">
      <w:bodyDiv w:val="1"/>
      <w:marLeft w:val="0"/>
      <w:marRight w:val="0"/>
      <w:marTop w:val="0"/>
      <w:marBottom w:val="0"/>
      <w:divBdr>
        <w:top w:val="none" w:sz="0" w:space="0" w:color="auto"/>
        <w:left w:val="none" w:sz="0" w:space="0" w:color="auto"/>
        <w:bottom w:val="none" w:sz="0" w:space="0" w:color="auto"/>
        <w:right w:val="none" w:sz="0" w:space="0" w:color="auto"/>
      </w:divBdr>
      <w:divsChild>
        <w:div w:id="141507252">
          <w:marLeft w:val="0"/>
          <w:marRight w:val="0"/>
          <w:marTop w:val="0"/>
          <w:marBottom w:val="0"/>
          <w:divBdr>
            <w:top w:val="none" w:sz="0" w:space="0" w:color="auto"/>
            <w:left w:val="none" w:sz="0" w:space="0" w:color="auto"/>
            <w:bottom w:val="none" w:sz="0" w:space="0" w:color="auto"/>
            <w:right w:val="none" w:sz="0" w:space="0" w:color="auto"/>
          </w:divBdr>
        </w:div>
        <w:div w:id="166791184">
          <w:marLeft w:val="0"/>
          <w:marRight w:val="0"/>
          <w:marTop w:val="0"/>
          <w:marBottom w:val="0"/>
          <w:divBdr>
            <w:top w:val="none" w:sz="0" w:space="0" w:color="auto"/>
            <w:left w:val="none" w:sz="0" w:space="0" w:color="auto"/>
            <w:bottom w:val="none" w:sz="0" w:space="0" w:color="auto"/>
            <w:right w:val="none" w:sz="0" w:space="0" w:color="auto"/>
          </w:divBdr>
        </w:div>
        <w:div w:id="813137152">
          <w:marLeft w:val="0"/>
          <w:marRight w:val="0"/>
          <w:marTop w:val="0"/>
          <w:marBottom w:val="0"/>
          <w:divBdr>
            <w:top w:val="none" w:sz="0" w:space="0" w:color="auto"/>
            <w:left w:val="none" w:sz="0" w:space="0" w:color="auto"/>
            <w:bottom w:val="none" w:sz="0" w:space="0" w:color="auto"/>
            <w:right w:val="none" w:sz="0" w:space="0" w:color="auto"/>
          </w:divBdr>
        </w:div>
        <w:div w:id="1450246508">
          <w:marLeft w:val="0"/>
          <w:marRight w:val="0"/>
          <w:marTop w:val="0"/>
          <w:marBottom w:val="0"/>
          <w:divBdr>
            <w:top w:val="none" w:sz="0" w:space="0" w:color="auto"/>
            <w:left w:val="none" w:sz="0" w:space="0" w:color="auto"/>
            <w:bottom w:val="none" w:sz="0" w:space="0" w:color="auto"/>
            <w:right w:val="none" w:sz="0" w:space="0" w:color="auto"/>
          </w:divBdr>
        </w:div>
      </w:divsChild>
    </w:div>
    <w:div w:id="1581332190">
      <w:bodyDiv w:val="1"/>
      <w:marLeft w:val="0"/>
      <w:marRight w:val="0"/>
      <w:marTop w:val="0"/>
      <w:marBottom w:val="0"/>
      <w:divBdr>
        <w:top w:val="none" w:sz="0" w:space="0" w:color="auto"/>
        <w:left w:val="none" w:sz="0" w:space="0" w:color="auto"/>
        <w:bottom w:val="none" w:sz="0" w:space="0" w:color="auto"/>
        <w:right w:val="none" w:sz="0" w:space="0" w:color="auto"/>
      </w:divBdr>
      <w:divsChild>
        <w:div w:id="571475076">
          <w:marLeft w:val="0"/>
          <w:marRight w:val="0"/>
          <w:marTop w:val="0"/>
          <w:marBottom w:val="0"/>
          <w:divBdr>
            <w:top w:val="none" w:sz="0" w:space="0" w:color="auto"/>
            <w:left w:val="none" w:sz="0" w:space="0" w:color="auto"/>
            <w:bottom w:val="none" w:sz="0" w:space="0" w:color="auto"/>
            <w:right w:val="none" w:sz="0" w:space="0" w:color="auto"/>
          </w:divBdr>
          <w:divsChild>
            <w:div w:id="891236550">
              <w:marLeft w:val="0"/>
              <w:marRight w:val="0"/>
              <w:marTop w:val="0"/>
              <w:marBottom w:val="0"/>
              <w:divBdr>
                <w:top w:val="none" w:sz="0" w:space="0" w:color="auto"/>
                <w:left w:val="none" w:sz="0" w:space="0" w:color="auto"/>
                <w:bottom w:val="none" w:sz="0" w:space="0" w:color="auto"/>
                <w:right w:val="none" w:sz="0" w:space="0" w:color="auto"/>
              </w:divBdr>
              <w:divsChild>
                <w:div w:id="1453213299">
                  <w:marLeft w:val="-225"/>
                  <w:marRight w:val="-225"/>
                  <w:marTop w:val="0"/>
                  <w:marBottom w:val="0"/>
                  <w:divBdr>
                    <w:top w:val="none" w:sz="0" w:space="0" w:color="auto"/>
                    <w:left w:val="none" w:sz="0" w:space="0" w:color="auto"/>
                    <w:bottom w:val="none" w:sz="0" w:space="0" w:color="auto"/>
                    <w:right w:val="none" w:sz="0" w:space="0" w:color="auto"/>
                  </w:divBdr>
                  <w:divsChild>
                    <w:div w:id="822890372">
                      <w:marLeft w:val="900"/>
                      <w:marRight w:val="0"/>
                      <w:marTop w:val="0"/>
                      <w:marBottom w:val="480"/>
                      <w:divBdr>
                        <w:top w:val="none" w:sz="0" w:space="0" w:color="auto"/>
                        <w:left w:val="none" w:sz="0" w:space="0" w:color="auto"/>
                        <w:bottom w:val="none" w:sz="0" w:space="0" w:color="auto"/>
                        <w:right w:val="none" w:sz="0" w:space="0" w:color="auto"/>
                      </w:divBdr>
                      <w:divsChild>
                        <w:div w:id="1085105958">
                          <w:marLeft w:val="210"/>
                          <w:marRight w:val="0"/>
                          <w:marTop w:val="0"/>
                          <w:marBottom w:val="0"/>
                          <w:divBdr>
                            <w:top w:val="none" w:sz="0" w:space="0" w:color="auto"/>
                            <w:left w:val="none" w:sz="0" w:space="0" w:color="auto"/>
                            <w:bottom w:val="none" w:sz="0" w:space="0" w:color="auto"/>
                            <w:right w:val="none" w:sz="0" w:space="0" w:color="auto"/>
                          </w:divBdr>
                          <w:divsChild>
                            <w:div w:id="204219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9078">
                      <w:marLeft w:val="900"/>
                      <w:marRight w:val="0"/>
                      <w:marTop w:val="0"/>
                      <w:marBottom w:val="480"/>
                      <w:divBdr>
                        <w:top w:val="none" w:sz="0" w:space="0" w:color="auto"/>
                        <w:left w:val="none" w:sz="0" w:space="0" w:color="auto"/>
                        <w:bottom w:val="none" w:sz="0" w:space="0" w:color="auto"/>
                        <w:right w:val="none" w:sz="0" w:space="0" w:color="auto"/>
                      </w:divBdr>
                      <w:divsChild>
                        <w:div w:id="2006080851">
                          <w:marLeft w:val="210"/>
                          <w:marRight w:val="0"/>
                          <w:marTop w:val="0"/>
                          <w:marBottom w:val="0"/>
                          <w:divBdr>
                            <w:top w:val="none" w:sz="0" w:space="0" w:color="auto"/>
                            <w:left w:val="none" w:sz="0" w:space="0" w:color="auto"/>
                            <w:bottom w:val="none" w:sz="0" w:space="0" w:color="auto"/>
                            <w:right w:val="none" w:sz="0" w:space="0" w:color="auto"/>
                          </w:divBdr>
                          <w:divsChild>
                            <w:div w:id="4837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456476">
          <w:marLeft w:val="0"/>
          <w:marRight w:val="0"/>
          <w:marTop w:val="0"/>
          <w:marBottom w:val="0"/>
          <w:divBdr>
            <w:top w:val="none" w:sz="0" w:space="0" w:color="auto"/>
            <w:left w:val="none" w:sz="0" w:space="0" w:color="auto"/>
            <w:bottom w:val="none" w:sz="0" w:space="0" w:color="auto"/>
            <w:right w:val="none" w:sz="0" w:space="0" w:color="auto"/>
          </w:divBdr>
        </w:div>
      </w:divsChild>
    </w:div>
    <w:div w:id="1582834265">
      <w:bodyDiv w:val="1"/>
      <w:marLeft w:val="0"/>
      <w:marRight w:val="0"/>
      <w:marTop w:val="0"/>
      <w:marBottom w:val="0"/>
      <w:divBdr>
        <w:top w:val="none" w:sz="0" w:space="0" w:color="auto"/>
        <w:left w:val="none" w:sz="0" w:space="0" w:color="auto"/>
        <w:bottom w:val="none" w:sz="0" w:space="0" w:color="auto"/>
        <w:right w:val="none" w:sz="0" w:space="0" w:color="auto"/>
      </w:divBdr>
      <w:divsChild>
        <w:div w:id="433861865">
          <w:marLeft w:val="0"/>
          <w:marRight w:val="0"/>
          <w:marTop w:val="0"/>
          <w:marBottom w:val="0"/>
          <w:divBdr>
            <w:top w:val="none" w:sz="0" w:space="0" w:color="auto"/>
            <w:left w:val="none" w:sz="0" w:space="0" w:color="auto"/>
            <w:bottom w:val="none" w:sz="0" w:space="0" w:color="auto"/>
            <w:right w:val="none" w:sz="0" w:space="0" w:color="auto"/>
          </w:divBdr>
        </w:div>
        <w:div w:id="1171602875">
          <w:marLeft w:val="0"/>
          <w:marRight w:val="0"/>
          <w:marTop w:val="0"/>
          <w:marBottom w:val="0"/>
          <w:divBdr>
            <w:top w:val="none" w:sz="0" w:space="0" w:color="auto"/>
            <w:left w:val="none" w:sz="0" w:space="0" w:color="auto"/>
            <w:bottom w:val="none" w:sz="0" w:space="0" w:color="auto"/>
            <w:right w:val="none" w:sz="0" w:space="0" w:color="auto"/>
          </w:divBdr>
        </w:div>
        <w:div w:id="1435710149">
          <w:marLeft w:val="0"/>
          <w:marRight w:val="0"/>
          <w:marTop w:val="0"/>
          <w:marBottom w:val="0"/>
          <w:divBdr>
            <w:top w:val="none" w:sz="0" w:space="0" w:color="auto"/>
            <w:left w:val="none" w:sz="0" w:space="0" w:color="auto"/>
            <w:bottom w:val="none" w:sz="0" w:space="0" w:color="auto"/>
            <w:right w:val="none" w:sz="0" w:space="0" w:color="auto"/>
          </w:divBdr>
        </w:div>
        <w:div w:id="1536969285">
          <w:marLeft w:val="0"/>
          <w:marRight w:val="0"/>
          <w:marTop w:val="0"/>
          <w:marBottom w:val="0"/>
          <w:divBdr>
            <w:top w:val="none" w:sz="0" w:space="0" w:color="auto"/>
            <w:left w:val="none" w:sz="0" w:space="0" w:color="auto"/>
            <w:bottom w:val="none" w:sz="0" w:space="0" w:color="auto"/>
            <w:right w:val="none" w:sz="0" w:space="0" w:color="auto"/>
          </w:divBdr>
        </w:div>
      </w:divsChild>
    </w:div>
    <w:div w:id="1583835161">
      <w:bodyDiv w:val="1"/>
      <w:marLeft w:val="0"/>
      <w:marRight w:val="0"/>
      <w:marTop w:val="0"/>
      <w:marBottom w:val="0"/>
      <w:divBdr>
        <w:top w:val="none" w:sz="0" w:space="0" w:color="auto"/>
        <w:left w:val="none" w:sz="0" w:space="0" w:color="auto"/>
        <w:bottom w:val="none" w:sz="0" w:space="0" w:color="auto"/>
        <w:right w:val="none" w:sz="0" w:space="0" w:color="auto"/>
      </w:divBdr>
      <w:divsChild>
        <w:div w:id="1991324859">
          <w:marLeft w:val="0"/>
          <w:marRight w:val="0"/>
          <w:marTop w:val="0"/>
          <w:marBottom w:val="0"/>
          <w:divBdr>
            <w:top w:val="none" w:sz="0" w:space="0" w:color="auto"/>
            <w:left w:val="none" w:sz="0" w:space="0" w:color="auto"/>
            <w:bottom w:val="none" w:sz="0" w:space="0" w:color="auto"/>
            <w:right w:val="none" w:sz="0" w:space="0" w:color="auto"/>
          </w:divBdr>
          <w:divsChild>
            <w:div w:id="94790109">
              <w:marLeft w:val="0"/>
              <w:marRight w:val="0"/>
              <w:marTop w:val="0"/>
              <w:marBottom w:val="0"/>
              <w:divBdr>
                <w:top w:val="none" w:sz="0" w:space="0" w:color="auto"/>
                <w:left w:val="none" w:sz="0" w:space="0" w:color="auto"/>
                <w:bottom w:val="none" w:sz="0" w:space="0" w:color="auto"/>
                <w:right w:val="none" w:sz="0" w:space="0" w:color="auto"/>
              </w:divBdr>
              <w:divsChild>
                <w:div w:id="2191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112">
          <w:marLeft w:val="0"/>
          <w:marRight w:val="0"/>
          <w:marTop w:val="0"/>
          <w:marBottom w:val="0"/>
          <w:divBdr>
            <w:top w:val="none" w:sz="0" w:space="0" w:color="auto"/>
            <w:left w:val="none" w:sz="0" w:space="0" w:color="auto"/>
            <w:bottom w:val="none" w:sz="0" w:space="0" w:color="auto"/>
            <w:right w:val="none" w:sz="0" w:space="0" w:color="auto"/>
          </w:divBdr>
          <w:divsChild>
            <w:div w:id="1631086671">
              <w:marLeft w:val="0"/>
              <w:marRight w:val="0"/>
              <w:marTop w:val="0"/>
              <w:marBottom w:val="0"/>
              <w:divBdr>
                <w:top w:val="none" w:sz="0" w:space="0" w:color="auto"/>
                <w:left w:val="none" w:sz="0" w:space="0" w:color="auto"/>
                <w:bottom w:val="none" w:sz="0" w:space="0" w:color="auto"/>
                <w:right w:val="none" w:sz="0" w:space="0" w:color="auto"/>
              </w:divBdr>
            </w:div>
          </w:divsChild>
        </w:div>
        <w:div w:id="1357929688">
          <w:marLeft w:val="0"/>
          <w:marRight w:val="0"/>
          <w:marTop w:val="0"/>
          <w:marBottom w:val="0"/>
          <w:divBdr>
            <w:top w:val="none" w:sz="0" w:space="0" w:color="auto"/>
            <w:left w:val="none" w:sz="0" w:space="0" w:color="auto"/>
            <w:bottom w:val="none" w:sz="0" w:space="0" w:color="auto"/>
            <w:right w:val="none" w:sz="0" w:space="0" w:color="auto"/>
          </w:divBdr>
          <w:divsChild>
            <w:div w:id="594093598">
              <w:marLeft w:val="0"/>
              <w:marRight w:val="0"/>
              <w:marTop w:val="0"/>
              <w:marBottom w:val="0"/>
              <w:divBdr>
                <w:top w:val="none" w:sz="0" w:space="0" w:color="auto"/>
                <w:left w:val="none" w:sz="0" w:space="0" w:color="auto"/>
                <w:bottom w:val="none" w:sz="0" w:space="0" w:color="auto"/>
                <w:right w:val="none" w:sz="0" w:space="0" w:color="auto"/>
              </w:divBdr>
              <w:divsChild>
                <w:div w:id="205610322">
                  <w:marLeft w:val="0"/>
                  <w:marRight w:val="0"/>
                  <w:marTop w:val="0"/>
                  <w:marBottom w:val="0"/>
                  <w:divBdr>
                    <w:top w:val="none" w:sz="0" w:space="0" w:color="auto"/>
                    <w:left w:val="none" w:sz="0" w:space="0" w:color="auto"/>
                    <w:bottom w:val="none" w:sz="0" w:space="0" w:color="auto"/>
                    <w:right w:val="none" w:sz="0" w:space="0" w:color="auto"/>
                  </w:divBdr>
                </w:div>
                <w:div w:id="1199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65451">
      <w:bodyDiv w:val="1"/>
      <w:marLeft w:val="0"/>
      <w:marRight w:val="0"/>
      <w:marTop w:val="0"/>
      <w:marBottom w:val="0"/>
      <w:divBdr>
        <w:top w:val="none" w:sz="0" w:space="0" w:color="auto"/>
        <w:left w:val="none" w:sz="0" w:space="0" w:color="auto"/>
        <w:bottom w:val="none" w:sz="0" w:space="0" w:color="auto"/>
        <w:right w:val="none" w:sz="0" w:space="0" w:color="auto"/>
      </w:divBdr>
      <w:divsChild>
        <w:div w:id="1884558073">
          <w:marLeft w:val="0"/>
          <w:marRight w:val="0"/>
          <w:marTop w:val="0"/>
          <w:marBottom w:val="0"/>
          <w:divBdr>
            <w:top w:val="none" w:sz="0" w:space="0" w:color="auto"/>
            <w:left w:val="none" w:sz="0" w:space="0" w:color="auto"/>
            <w:bottom w:val="none" w:sz="0" w:space="0" w:color="auto"/>
            <w:right w:val="none" w:sz="0" w:space="0" w:color="auto"/>
          </w:divBdr>
        </w:div>
        <w:div w:id="1909613450">
          <w:marLeft w:val="0"/>
          <w:marRight w:val="0"/>
          <w:marTop w:val="0"/>
          <w:marBottom w:val="0"/>
          <w:divBdr>
            <w:top w:val="none" w:sz="0" w:space="0" w:color="auto"/>
            <w:left w:val="none" w:sz="0" w:space="0" w:color="auto"/>
            <w:bottom w:val="none" w:sz="0" w:space="0" w:color="auto"/>
            <w:right w:val="none" w:sz="0" w:space="0" w:color="auto"/>
          </w:divBdr>
        </w:div>
        <w:div w:id="1934822224">
          <w:marLeft w:val="0"/>
          <w:marRight w:val="0"/>
          <w:marTop w:val="0"/>
          <w:marBottom w:val="0"/>
          <w:divBdr>
            <w:top w:val="none" w:sz="0" w:space="0" w:color="auto"/>
            <w:left w:val="none" w:sz="0" w:space="0" w:color="auto"/>
            <w:bottom w:val="none" w:sz="0" w:space="0" w:color="auto"/>
            <w:right w:val="none" w:sz="0" w:space="0" w:color="auto"/>
          </w:divBdr>
        </w:div>
        <w:div w:id="2037534463">
          <w:marLeft w:val="0"/>
          <w:marRight w:val="0"/>
          <w:marTop w:val="0"/>
          <w:marBottom w:val="0"/>
          <w:divBdr>
            <w:top w:val="none" w:sz="0" w:space="0" w:color="auto"/>
            <w:left w:val="none" w:sz="0" w:space="0" w:color="auto"/>
            <w:bottom w:val="none" w:sz="0" w:space="0" w:color="auto"/>
            <w:right w:val="none" w:sz="0" w:space="0" w:color="auto"/>
          </w:divBdr>
        </w:div>
      </w:divsChild>
    </w:div>
    <w:div w:id="1585649597">
      <w:bodyDiv w:val="1"/>
      <w:marLeft w:val="0"/>
      <w:marRight w:val="0"/>
      <w:marTop w:val="0"/>
      <w:marBottom w:val="0"/>
      <w:divBdr>
        <w:top w:val="none" w:sz="0" w:space="0" w:color="auto"/>
        <w:left w:val="none" w:sz="0" w:space="0" w:color="auto"/>
        <w:bottom w:val="none" w:sz="0" w:space="0" w:color="auto"/>
        <w:right w:val="none" w:sz="0" w:space="0" w:color="auto"/>
      </w:divBdr>
      <w:divsChild>
        <w:div w:id="579366255">
          <w:marLeft w:val="0"/>
          <w:marRight w:val="0"/>
          <w:marTop w:val="0"/>
          <w:marBottom w:val="0"/>
          <w:divBdr>
            <w:top w:val="none" w:sz="0" w:space="0" w:color="auto"/>
            <w:left w:val="none" w:sz="0" w:space="0" w:color="auto"/>
            <w:bottom w:val="none" w:sz="0" w:space="0" w:color="auto"/>
            <w:right w:val="none" w:sz="0" w:space="0" w:color="auto"/>
          </w:divBdr>
        </w:div>
        <w:div w:id="947084293">
          <w:marLeft w:val="0"/>
          <w:marRight w:val="0"/>
          <w:marTop w:val="0"/>
          <w:marBottom w:val="0"/>
          <w:divBdr>
            <w:top w:val="none" w:sz="0" w:space="0" w:color="auto"/>
            <w:left w:val="none" w:sz="0" w:space="0" w:color="auto"/>
            <w:bottom w:val="none" w:sz="0" w:space="0" w:color="auto"/>
            <w:right w:val="none" w:sz="0" w:space="0" w:color="auto"/>
          </w:divBdr>
        </w:div>
        <w:div w:id="1700012847">
          <w:marLeft w:val="0"/>
          <w:marRight w:val="0"/>
          <w:marTop w:val="0"/>
          <w:marBottom w:val="0"/>
          <w:divBdr>
            <w:top w:val="none" w:sz="0" w:space="0" w:color="auto"/>
            <w:left w:val="none" w:sz="0" w:space="0" w:color="auto"/>
            <w:bottom w:val="none" w:sz="0" w:space="0" w:color="auto"/>
            <w:right w:val="none" w:sz="0" w:space="0" w:color="auto"/>
          </w:divBdr>
        </w:div>
        <w:div w:id="1717775006">
          <w:marLeft w:val="0"/>
          <w:marRight w:val="0"/>
          <w:marTop w:val="0"/>
          <w:marBottom w:val="0"/>
          <w:divBdr>
            <w:top w:val="none" w:sz="0" w:space="0" w:color="auto"/>
            <w:left w:val="none" w:sz="0" w:space="0" w:color="auto"/>
            <w:bottom w:val="none" w:sz="0" w:space="0" w:color="auto"/>
            <w:right w:val="none" w:sz="0" w:space="0" w:color="auto"/>
          </w:divBdr>
        </w:div>
      </w:divsChild>
    </w:div>
    <w:div w:id="1586911568">
      <w:bodyDiv w:val="1"/>
      <w:marLeft w:val="0"/>
      <w:marRight w:val="0"/>
      <w:marTop w:val="0"/>
      <w:marBottom w:val="0"/>
      <w:divBdr>
        <w:top w:val="none" w:sz="0" w:space="0" w:color="auto"/>
        <w:left w:val="none" w:sz="0" w:space="0" w:color="auto"/>
        <w:bottom w:val="none" w:sz="0" w:space="0" w:color="auto"/>
        <w:right w:val="none" w:sz="0" w:space="0" w:color="auto"/>
      </w:divBdr>
      <w:divsChild>
        <w:div w:id="430663209">
          <w:marLeft w:val="0"/>
          <w:marRight w:val="0"/>
          <w:marTop w:val="0"/>
          <w:marBottom w:val="0"/>
          <w:divBdr>
            <w:top w:val="none" w:sz="0" w:space="0" w:color="auto"/>
            <w:left w:val="none" w:sz="0" w:space="0" w:color="auto"/>
            <w:bottom w:val="none" w:sz="0" w:space="0" w:color="auto"/>
            <w:right w:val="none" w:sz="0" w:space="0" w:color="auto"/>
          </w:divBdr>
        </w:div>
        <w:div w:id="570385614">
          <w:marLeft w:val="0"/>
          <w:marRight w:val="0"/>
          <w:marTop w:val="0"/>
          <w:marBottom w:val="0"/>
          <w:divBdr>
            <w:top w:val="none" w:sz="0" w:space="0" w:color="auto"/>
            <w:left w:val="none" w:sz="0" w:space="0" w:color="auto"/>
            <w:bottom w:val="none" w:sz="0" w:space="0" w:color="auto"/>
            <w:right w:val="none" w:sz="0" w:space="0" w:color="auto"/>
          </w:divBdr>
        </w:div>
        <w:div w:id="1239288664">
          <w:marLeft w:val="0"/>
          <w:marRight w:val="0"/>
          <w:marTop w:val="0"/>
          <w:marBottom w:val="0"/>
          <w:divBdr>
            <w:top w:val="none" w:sz="0" w:space="0" w:color="auto"/>
            <w:left w:val="none" w:sz="0" w:space="0" w:color="auto"/>
            <w:bottom w:val="none" w:sz="0" w:space="0" w:color="auto"/>
            <w:right w:val="none" w:sz="0" w:space="0" w:color="auto"/>
          </w:divBdr>
        </w:div>
        <w:div w:id="1756438674">
          <w:marLeft w:val="0"/>
          <w:marRight w:val="0"/>
          <w:marTop w:val="0"/>
          <w:marBottom w:val="0"/>
          <w:divBdr>
            <w:top w:val="none" w:sz="0" w:space="0" w:color="auto"/>
            <w:left w:val="none" w:sz="0" w:space="0" w:color="auto"/>
            <w:bottom w:val="none" w:sz="0" w:space="0" w:color="auto"/>
            <w:right w:val="none" w:sz="0" w:space="0" w:color="auto"/>
          </w:divBdr>
        </w:div>
      </w:divsChild>
    </w:div>
    <w:div w:id="1586914621">
      <w:bodyDiv w:val="1"/>
      <w:marLeft w:val="0"/>
      <w:marRight w:val="0"/>
      <w:marTop w:val="0"/>
      <w:marBottom w:val="0"/>
      <w:divBdr>
        <w:top w:val="none" w:sz="0" w:space="0" w:color="auto"/>
        <w:left w:val="none" w:sz="0" w:space="0" w:color="auto"/>
        <w:bottom w:val="none" w:sz="0" w:space="0" w:color="auto"/>
        <w:right w:val="none" w:sz="0" w:space="0" w:color="auto"/>
      </w:divBdr>
      <w:divsChild>
        <w:div w:id="5719968">
          <w:marLeft w:val="0"/>
          <w:marRight w:val="0"/>
          <w:marTop w:val="0"/>
          <w:marBottom w:val="0"/>
          <w:divBdr>
            <w:top w:val="none" w:sz="0" w:space="0" w:color="auto"/>
            <w:left w:val="none" w:sz="0" w:space="0" w:color="auto"/>
            <w:bottom w:val="none" w:sz="0" w:space="0" w:color="auto"/>
            <w:right w:val="none" w:sz="0" w:space="0" w:color="auto"/>
          </w:divBdr>
        </w:div>
        <w:div w:id="308168954">
          <w:marLeft w:val="0"/>
          <w:marRight w:val="0"/>
          <w:marTop w:val="0"/>
          <w:marBottom w:val="0"/>
          <w:divBdr>
            <w:top w:val="none" w:sz="0" w:space="0" w:color="auto"/>
            <w:left w:val="none" w:sz="0" w:space="0" w:color="auto"/>
            <w:bottom w:val="none" w:sz="0" w:space="0" w:color="auto"/>
            <w:right w:val="none" w:sz="0" w:space="0" w:color="auto"/>
          </w:divBdr>
        </w:div>
        <w:div w:id="642924281">
          <w:marLeft w:val="0"/>
          <w:marRight w:val="0"/>
          <w:marTop w:val="0"/>
          <w:marBottom w:val="0"/>
          <w:divBdr>
            <w:top w:val="none" w:sz="0" w:space="0" w:color="auto"/>
            <w:left w:val="none" w:sz="0" w:space="0" w:color="auto"/>
            <w:bottom w:val="none" w:sz="0" w:space="0" w:color="auto"/>
            <w:right w:val="none" w:sz="0" w:space="0" w:color="auto"/>
          </w:divBdr>
        </w:div>
        <w:div w:id="1513185860">
          <w:marLeft w:val="0"/>
          <w:marRight w:val="0"/>
          <w:marTop w:val="0"/>
          <w:marBottom w:val="0"/>
          <w:divBdr>
            <w:top w:val="none" w:sz="0" w:space="0" w:color="auto"/>
            <w:left w:val="none" w:sz="0" w:space="0" w:color="auto"/>
            <w:bottom w:val="none" w:sz="0" w:space="0" w:color="auto"/>
            <w:right w:val="none" w:sz="0" w:space="0" w:color="auto"/>
          </w:divBdr>
        </w:div>
      </w:divsChild>
    </w:div>
    <w:div w:id="1586986725">
      <w:bodyDiv w:val="1"/>
      <w:marLeft w:val="0"/>
      <w:marRight w:val="0"/>
      <w:marTop w:val="0"/>
      <w:marBottom w:val="0"/>
      <w:divBdr>
        <w:top w:val="none" w:sz="0" w:space="0" w:color="auto"/>
        <w:left w:val="none" w:sz="0" w:space="0" w:color="auto"/>
        <w:bottom w:val="none" w:sz="0" w:space="0" w:color="auto"/>
        <w:right w:val="none" w:sz="0" w:space="0" w:color="auto"/>
      </w:divBdr>
      <w:divsChild>
        <w:div w:id="1980379481">
          <w:marLeft w:val="0"/>
          <w:marRight w:val="0"/>
          <w:marTop w:val="0"/>
          <w:marBottom w:val="0"/>
          <w:divBdr>
            <w:top w:val="none" w:sz="0" w:space="0" w:color="auto"/>
            <w:left w:val="none" w:sz="0" w:space="0" w:color="auto"/>
            <w:bottom w:val="none" w:sz="0" w:space="0" w:color="auto"/>
            <w:right w:val="none" w:sz="0" w:space="0" w:color="auto"/>
          </w:divBdr>
          <w:divsChild>
            <w:div w:id="724569409">
              <w:marLeft w:val="0"/>
              <w:marRight w:val="0"/>
              <w:marTop w:val="0"/>
              <w:marBottom w:val="0"/>
              <w:divBdr>
                <w:top w:val="none" w:sz="0" w:space="0" w:color="auto"/>
                <w:left w:val="none" w:sz="0" w:space="0" w:color="auto"/>
                <w:bottom w:val="none" w:sz="0" w:space="0" w:color="auto"/>
                <w:right w:val="none" w:sz="0" w:space="0" w:color="auto"/>
              </w:divBdr>
              <w:divsChild>
                <w:div w:id="2057511045">
                  <w:marLeft w:val="0"/>
                  <w:marRight w:val="0"/>
                  <w:marTop w:val="0"/>
                  <w:marBottom w:val="0"/>
                  <w:divBdr>
                    <w:top w:val="none" w:sz="0" w:space="0" w:color="auto"/>
                    <w:left w:val="none" w:sz="0" w:space="0" w:color="auto"/>
                    <w:bottom w:val="none" w:sz="0" w:space="0" w:color="auto"/>
                    <w:right w:val="none" w:sz="0" w:space="0" w:color="auto"/>
                  </w:divBdr>
                  <w:divsChild>
                    <w:div w:id="17196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82850">
          <w:marLeft w:val="0"/>
          <w:marRight w:val="0"/>
          <w:marTop w:val="0"/>
          <w:marBottom w:val="0"/>
          <w:divBdr>
            <w:top w:val="none" w:sz="0" w:space="0" w:color="auto"/>
            <w:left w:val="none" w:sz="0" w:space="0" w:color="auto"/>
            <w:bottom w:val="none" w:sz="0" w:space="0" w:color="auto"/>
            <w:right w:val="none" w:sz="0" w:space="0" w:color="auto"/>
          </w:divBdr>
          <w:divsChild>
            <w:div w:id="1098141616">
              <w:marLeft w:val="0"/>
              <w:marRight w:val="0"/>
              <w:marTop w:val="0"/>
              <w:marBottom w:val="0"/>
              <w:divBdr>
                <w:top w:val="none" w:sz="0" w:space="0" w:color="auto"/>
                <w:left w:val="none" w:sz="0" w:space="0" w:color="auto"/>
                <w:bottom w:val="none" w:sz="0" w:space="0" w:color="auto"/>
                <w:right w:val="none" w:sz="0" w:space="0" w:color="auto"/>
              </w:divBdr>
            </w:div>
            <w:div w:id="1951013037">
              <w:marLeft w:val="0"/>
              <w:marRight w:val="0"/>
              <w:marTop w:val="0"/>
              <w:marBottom w:val="0"/>
              <w:divBdr>
                <w:top w:val="none" w:sz="0" w:space="0" w:color="auto"/>
                <w:left w:val="none" w:sz="0" w:space="0" w:color="auto"/>
                <w:bottom w:val="none" w:sz="0" w:space="0" w:color="auto"/>
                <w:right w:val="none" w:sz="0" w:space="0" w:color="auto"/>
              </w:divBdr>
              <w:divsChild>
                <w:div w:id="1007486817">
                  <w:marLeft w:val="0"/>
                  <w:marRight w:val="0"/>
                  <w:marTop w:val="0"/>
                  <w:marBottom w:val="0"/>
                  <w:divBdr>
                    <w:top w:val="none" w:sz="0" w:space="0" w:color="auto"/>
                    <w:left w:val="none" w:sz="0" w:space="0" w:color="auto"/>
                    <w:bottom w:val="none" w:sz="0" w:space="0" w:color="auto"/>
                    <w:right w:val="none" w:sz="0" w:space="0" w:color="auto"/>
                  </w:divBdr>
                  <w:divsChild>
                    <w:div w:id="1707213042">
                      <w:marLeft w:val="0"/>
                      <w:marRight w:val="0"/>
                      <w:marTop w:val="0"/>
                      <w:marBottom w:val="0"/>
                      <w:divBdr>
                        <w:top w:val="none" w:sz="0" w:space="0" w:color="auto"/>
                        <w:left w:val="none" w:sz="0" w:space="0" w:color="auto"/>
                        <w:bottom w:val="none" w:sz="0" w:space="0" w:color="auto"/>
                        <w:right w:val="none" w:sz="0" w:space="0" w:color="auto"/>
                      </w:divBdr>
                    </w:div>
                  </w:divsChild>
                </w:div>
                <w:div w:id="1841000195">
                  <w:marLeft w:val="0"/>
                  <w:marRight w:val="0"/>
                  <w:marTop w:val="0"/>
                  <w:marBottom w:val="0"/>
                  <w:divBdr>
                    <w:top w:val="none" w:sz="0" w:space="0" w:color="auto"/>
                    <w:left w:val="none" w:sz="0" w:space="0" w:color="auto"/>
                    <w:bottom w:val="none" w:sz="0" w:space="0" w:color="auto"/>
                    <w:right w:val="none" w:sz="0" w:space="0" w:color="auto"/>
                  </w:divBdr>
                  <w:divsChild>
                    <w:div w:id="1852839140">
                      <w:marLeft w:val="0"/>
                      <w:marRight w:val="0"/>
                      <w:marTop w:val="0"/>
                      <w:marBottom w:val="0"/>
                      <w:divBdr>
                        <w:top w:val="none" w:sz="0" w:space="0" w:color="auto"/>
                        <w:left w:val="none" w:sz="0" w:space="0" w:color="auto"/>
                        <w:bottom w:val="none" w:sz="0" w:space="0" w:color="auto"/>
                        <w:right w:val="none" w:sz="0" w:space="0" w:color="auto"/>
                      </w:divBdr>
                      <w:divsChild>
                        <w:div w:id="501355731">
                          <w:marLeft w:val="0"/>
                          <w:marRight w:val="0"/>
                          <w:marTop w:val="0"/>
                          <w:marBottom w:val="0"/>
                          <w:divBdr>
                            <w:top w:val="none" w:sz="0" w:space="0" w:color="auto"/>
                            <w:left w:val="none" w:sz="0" w:space="0" w:color="auto"/>
                            <w:bottom w:val="none" w:sz="0" w:space="0" w:color="auto"/>
                            <w:right w:val="none" w:sz="0" w:space="0" w:color="auto"/>
                          </w:divBdr>
                          <w:divsChild>
                            <w:div w:id="176889385">
                              <w:marLeft w:val="0"/>
                              <w:marRight w:val="0"/>
                              <w:marTop w:val="0"/>
                              <w:marBottom w:val="0"/>
                              <w:divBdr>
                                <w:top w:val="none" w:sz="0" w:space="0" w:color="auto"/>
                                <w:left w:val="none" w:sz="0" w:space="0" w:color="auto"/>
                                <w:bottom w:val="none" w:sz="0" w:space="0" w:color="auto"/>
                                <w:right w:val="none" w:sz="0" w:space="0" w:color="auto"/>
                              </w:divBdr>
                              <w:divsChild>
                                <w:div w:id="231309021">
                                  <w:marLeft w:val="0"/>
                                  <w:marRight w:val="0"/>
                                  <w:marTop w:val="0"/>
                                  <w:marBottom w:val="0"/>
                                  <w:divBdr>
                                    <w:top w:val="none" w:sz="0" w:space="0" w:color="auto"/>
                                    <w:left w:val="none" w:sz="0" w:space="0" w:color="auto"/>
                                    <w:bottom w:val="none" w:sz="0" w:space="0" w:color="auto"/>
                                    <w:right w:val="none" w:sz="0" w:space="0" w:color="auto"/>
                                  </w:divBdr>
                                  <w:divsChild>
                                    <w:div w:id="1889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7462">
          <w:marLeft w:val="0"/>
          <w:marRight w:val="0"/>
          <w:marTop w:val="0"/>
          <w:marBottom w:val="0"/>
          <w:divBdr>
            <w:top w:val="none" w:sz="0" w:space="0" w:color="auto"/>
            <w:left w:val="none" w:sz="0" w:space="0" w:color="auto"/>
            <w:bottom w:val="none" w:sz="0" w:space="0" w:color="auto"/>
            <w:right w:val="none" w:sz="0" w:space="0" w:color="auto"/>
          </w:divBdr>
          <w:divsChild>
            <w:div w:id="740442604">
              <w:marLeft w:val="0"/>
              <w:marRight w:val="0"/>
              <w:marTop w:val="0"/>
              <w:marBottom w:val="0"/>
              <w:divBdr>
                <w:top w:val="none" w:sz="0" w:space="0" w:color="auto"/>
                <w:left w:val="none" w:sz="0" w:space="0" w:color="auto"/>
                <w:bottom w:val="none" w:sz="0" w:space="0" w:color="auto"/>
                <w:right w:val="none" w:sz="0" w:space="0" w:color="auto"/>
              </w:divBdr>
              <w:divsChild>
                <w:div w:id="1576011674">
                  <w:marLeft w:val="0"/>
                  <w:marRight w:val="0"/>
                  <w:marTop w:val="0"/>
                  <w:marBottom w:val="0"/>
                  <w:divBdr>
                    <w:top w:val="none" w:sz="0" w:space="0" w:color="auto"/>
                    <w:left w:val="none" w:sz="0" w:space="0" w:color="auto"/>
                    <w:bottom w:val="none" w:sz="0" w:space="0" w:color="auto"/>
                    <w:right w:val="none" w:sz="0" w:space="0" w:color="auto"/>
                  </w:divBdr>
                  <w:divsChild>
                    <w:div w:id="19517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5114">
          <w:marLeft w:val="0"/>
          <w:marRight w:val="0"/>
          <w:marTop w:val="0"/>
          <w:marBottom w:val="0"/>
          <w:divBdr>
            <w:top w:val="none" w:sz="0" w:space="0" w:color="auto"/>
            <w:left w:val="none" w:sz="0" w:space="0" w:color="auto"/>
            <w:bottom w:val="none" w:sz="0" w:space="0" w:color="auto"/>
            <w:right w:val="none" w:sz="0" w:space="0" w:color="auto"/>
          </w:divBdr>
          <w:divsChild>
            <w:div w:id="1656300423">
              <w:marLeft w:val="0"/>
              <w:marRight w:val="0"/>
              <w:marTop w:val="0"/>
              <w:marBottom w:val="0"/>
              <w:divBdr>
                <w:top w:val="none" w:sz="0" w:space="0" w:color="auto"/>
                <w:left w:val="none" w:sz="0" w:space="0" w:color="auto"/>
                <w:bottom w:val="none" w:sz="0" w:space="0" w:color="auto"/>
                <w:right w:val="none" w:sz="0" w:space="0" w:color="auto"/>
              </w:divBdr>
              <w:divsChild>
                <w:div w:id="654723006">
                  <w:marLeft w:val="0"/>
                  <w:marRight w:val="0"/>
                  <w:marTop w:val="0"/>
                  <w:marBottom w:val="0"/>
                  <w:divBdr>
                    <w:top w:val="none" w:sz="0" w:space="0" w:color="auto"/>
                    <w:left w:val="none" w:sz="0" w:space="0" w:color="auto"/>
                    <w:bottom w:val="none" w:sz="0" w:space="0" w:color="auto"/>
                    <w:right w:val="none" w:sz="0" w:space="0" w:color="auto"/>
                  </w:divBdr>
                  <w:divsChild>
                    <w:div w:id="402678278">
                      <w:marLeft w:val="0"/>
                      <w:marRight w:val="0"/>
                      <w:marTop w:val="0"/>
                      <w:marBottom w:val="0"/>
                      <w:divBdr>
                        <w:top w:val="none" w:sz="0" w:space="0" w:color="auto"/>
                        <w:left w:val="none" w:sz="0" w:space="0" w:color="auto"/>
                        <w:bottom w:val="none" w:sz="0" w:space="0" w:color="auto"/>
                        <w:right w:val="none" w:sz="0" w:space="0" w:color="auto"/>
                      </w:divBdr>
                      <w:divsChild>
                        <w:div w:id="21355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3951">
          <w:marLeft w:val="0"/>
          <w:marRight w:val="0"/>
          <w:marTop w:val="0"/>
          <w:marBottom w:val="0"/>
          <w:divBdr>
            <w:top w:val="none" w:sz="0" w:space="0" w:color="auto"/>
            <w:left w:val="none" w:sz="0" w:space="0" w:color="auto"/>
            <w:bottom w:val="none" w:sz="0" w:space="0" w:color="auto"/>
            <w:right w:val="none" w:sz="0" w:space="0" w:color="auto"/>
          </w:divBdr>
          <w:divsChild>
            <w:div w:id="905846431">
              <w:marLeft w:val="0"/>
              <w:marRight w:val="0"/>
              <w:marTop w:val="0"/>
              <w:marBottom w:val="0"/>
              <w:divBdr>
                <w:top w:val="none" w:sz="0" w:space="0" w:color="auto"/>
                <w:left w:val="none" w:sz="0" w:space="0" w:color="auto"/>
                <w:bottom w:val="none" w:sz="0" w:space="0" w:color="auto"/>
                <w:right w:val="none" w:sz="0" w:space="0" w:color="auto"/>
              </w:divBdr>
              <w:divsChild>
                <w:div w:id="1392734898">
                  <w:marLeft w:val="0"/>
                  <w:marRight w:val="0"/>
                  <w:marTop w:val="0"/>
                  <w:marBottom w:val="0"/>
                  <w:divBdr>
                    <w:top w:val="none" w:sz="0" w:space="0" w:color="auto"/>
                    <w:left w:val="none" w:sz="0" w:space="0" w:color="auto"/>
                    <w:bottom w:val="none" w:sz="0" w:space="0" w:color="auto"/>
                    <w:right w:val="none" w:sz="0" w:space="0" w:color="auto"/>
                  </w:divBdr>
                  <w:divsChild>
                    <w:div w:id="1992445746">
                      <w:marLeft w:val="0"/>
                      <w:marRight w:val="0"/>
                      <w:marTop w:val="0"/>
                      <w:marBottom w:val="0"/>
                      <w:divBdr>
                        <w:top w:val="none" w:sz="0" w:space="0" w:color="auto"/>
                        <w:left w:val="none" w:sz="0" w:space="0" w:color="auto"/>
                        <w:bottom w:val="none" w:sz="0" w:space="0" w:color="auto"/>
                        <w:right w:val="none" w:sz="0" w:space="0" w:color="auto"/>
                      </w:divBdr>
                      <w:divsChild>
                        <w:div w:id="106627672">
                          <w:marLeft w:val="0"/>
                          <w:marRight w:val="0"/>
                          <w:marTop w:val="0"/>
                          <w:marBottom w:val="0"/>
                          <w:divBdr>
                            <w:top w:val="none" w:sz="0" w:space="0" w:color="auto"/>
                            <w:left w:val="none" w:sz="0" w:space="0" w:color="auto"/>
                            <w:bottom w:val="none" w:sz="0" w:space="0" w:color="auto"/>
                            <w:right w:val="none" w:sz="0" w:space="0" w:color="auto"/>
                          </w:divBdr>
                          <w:divsChild>
                            <w:div w:id="413356315">
                              <w:marLeft w:val="0"/>
                              <w:marRight w:val="0"/>
                              <w:marTop w:val="0"/>
                              <w:marBottom w:val="0"/>
                              <w:divBdr>
                                <w:top w:val="none" w:sz="0" w:space="0" w:color="auto"/>
                                <w:left w:val="none" w:sz="0" w:space="0" w:color="auto"/>
                                <w:bottom w:val="none" w:sz="0" w:space="0" w:color="auto"/>
                                <w:right w:val="none" w:sz="0" w:space="0" w:color="auto"/>
                              </w:divBdr>
                              <w:divsChild>
                                <w:div w:id="625743237">
                                  <w:marLeft w:val="0"/>
                                  <w:marRight w:val="0"/>
                                  <w:marTop w:val="0"/>
                                  <w:marBottom w:val="0"/>
                                  <w:divBdr>
                                    <w:top w:val="none" w:sz="0" w:space="0" w:color="auto"/>
                                    <w:left w:val="none" w:sz="0" w:space="0" w:color="auto"/>
                                    <w:bottom w:val="none" w:sz="0" w:space="0" w:color="auto"/>
                                    <w:right w:val="none" w:sz="0" w:space="0" w:color="auto"/>
                                  </w:divBdr>
                                  <w:divsChild>
                                    <w:div w:id="89351726">
                                      <w:marLeft w:val="0"/>
                                      <w:marRight w:val="0"/>
                                      <w:marTop w:val="0"/>
                                      <w:marBottom w:val="0"/>
                                      <w:divBdr>
                                        <w:top w:val="none" w:sz="0" w:space="0" w:color="auto"/>
                                        <w:left w:val="none" w:sz="0" w:space="0" w:color="auto"/>
                                        <w:bottom w:val="none" w:sz="0" w:space="0" w:color="auto"/>
                                        <w:right w:val="none" w:sz="0" w:space="0" w:color="auto"/>
                                      </w:divBdr>
                                      <w:divsChild>
                                        <w:div w:id="1313680044">
                                          <w:marLeft w:val="0"/>
                                          <w:marRight w:val="0"/>
                                          <w:marTop w:val="0"/>
                                          <w:marBottom w:val="0"/>
                                          <w:divBdr>
                                            <w:top w:val="none" w:sz="0" w:space="0" w:color="auto"/>
                                            <w:left w:val="none" w:sz="0" w:space="0" w:color="auto"/>
                                            <w:bottom w:val="none" w:sz="0" w:space="0" w:color="auto"/>
                                            <w:right w:val="none" w:sz="0" w:space="0" w:color="auto"/>
                                          </w:divBdr>
                                          <w:divsChild>
                                            <w:div w:id="1349328723">
                                              <w:marLeft w:val="0"/>
                                              <w:marRight w:val="0"/>
                                              <w:marTop w:val="0"/>
                                              <w:marBottom w:val="0"/>
                                              <w:divBdr>
                                                <w:top w:val="none" w:sz="0" w:space="0" w:color="auto"/>
                                                <w:left w:val="none" w:sz="0" w:space="0" w:color="auto"/>
                                                <w:bottom w:val="none" w:sz="0" w:space="0" w:color="auto"/>
                                                <w:right w:val="none" w:sz="0" w:space="0" w:color="auto"/>
                                              </w:divBdr>
                                              <w:divsChild>
                                                <w:div w:id="1788157186">
                                                  <w:marLeft w:val="0"/>
                                                  <w:marRight w:val="0"/>
                                                  <w:marTop w:val="0"/>
                                                  <w:marBottom w:val="0"/>
                                                  <w:divBdr>
                                                    <w:top w:val="none" w:sz="0" w:space="0" w:color="auto"/>
                                                    <w:left w:val="none" w:sz="0" w:space="0" w:color="auto"/>
                                                    <w:bottom w:val="none" w:sz="0" w:space="0" w:color="auto"/>
                                                    <w:right w:val="none" w:sz="0" w:space="0" w:color="auto"/>
                                                  </w:divBdr>
                                                </w:div>
                                                <w:div w:id="20080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85306">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sChild>
                                                <w:div w:id="208500401">
                                                  <w:marLeft w:val="0"/>
                                                  <w:marRight w:val="0"/>
                                                  <w:marTop w:val="0"/>
                                                  <w:marBottom w:val="0"/>
                                                  <w:divBdr>
                                                    <w:top w:val="none" w:sz="0" w:space="0" w:color="auto"/>
                                                    <w:left w:val="none" w:sz="0" w:space="0" w:color="auto"/>
                                                    <w:bottom w:val="none" w:sz="0" w:space="0" w:color="auto"/>
                                                    <w:right w:val="none" w:sz="0" w:space="0" w:color="auto"/>
                                                  </w:divBdr>
                                                  <w:divsChild>
                                                    <w:div w:id="830489287">
                                                      <w:marLeft w:val="0"/>
                                                      <w:marRight w:val="0"/>
                                                      <w:marTop w:val="0"/>
                                                      <w:marBottom w:val="0"/>
                                                      <w:divBdr>
                                                        <w:top w:val="none" w:sz="0" w:space="0" w:color="auto"/>
                                                        <w:left w:val="none" w:sz="0" w:space="0" w:color="auto"/>
                                                        <w:bottom w:val="none" w:sz="0" w:space="0" w:color="auto"/>
                                                        <w:right w:val="none" w:sz="0" w:space="0" w:color="auto"/>
                                                      </w:divBdr>
                                                      <w:divsChild>
                                                        <w:div w:id="1700010013">
                                                          <w:marLeft w:val="0"/>
                                                          <w:marRight w:val="0"/>
                                                          <w:marTop w:val="0"/>
                                                          <w:marBottom w:val="0"/>
                                                          <w:divBdr>
                                                            <w:top w:val="single" w:sz="18" w:space="0" w:color="757575"/>
                                                            <w:left w:val="single" w:sz="6" w:space="0" w:color="DFE1E2"/>
                                                            <w:bottom w:val="single" w:sz="18" w:space="0" w:color="757575"/>
                                                            <w:right w:val="single" w:sz="6" w:space="0" w:color="DFE1E2"/>
                                                          </w:divBdr>
                                                          <w:divsChild>
                                                            <w:div w:id="1056927958">
                                                              <w:marLeft w:val="0"/>
                                                              <w:marRight w:val="0"/>
                                                              <w:marTop w:val="0"/>
                                                              <w:marBottom w:val="0"/>
                                                              <w:divBdr>
                                                                <w:top w:val="none" w:sz="0" w:space="0" w:color="auto"/>
                                                                <w:left w:val="none" w:sz="0" w:space="0" w:color="auto"/>
                                                                <w:bottom w:val="none" w:sz="0" w:space="0" w:color="auto"/>
                                                                <w:right w:val="none" w:sz="0" w:space="0" w:color="auto"/>
                                                              </w:divBdr>
                                                              <w:divsChild>
                                                                <w:div w:id="8015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304078">
      <w:bodyDiv w:val="1"/>
      <w:marLeft w:val="0"/>
      <w:marRight w:val="0"/>
      <w:marTop w:val="0"/>
      <w:marBottom w:val="0"/>
      <w:divBdr>
        <w:top w:val="none" w:sz="0" w:space="0" w:color="auto"/>
        <w:left w:val="none" w:sz="0" w:space="0" w:color="auto"/>
        <w:bottom w:val="none" w:sz="0" w:space="0" w:color="auto"/>
        <w:right w:val="none" w:sz="0" w:space="0" w:color="auto"/>
      </w:divBdr>
      <w:divsChild>
        <w:div w:id="48502206">
          <w:marLeft w:val="0"/>
          <w:marRight w:val="0"/>
          <w:marTop w:val="0"/>
          <w:marBottom w:val="0"/>
          <w:divBdr>
            <w:top w:val="none" w:sz="0" w:space="0" w:color="auto"/>
            <w:left w:val="none" w:sz="0" w:space="0" w:color="auto"/>
            <w:bottom w:val="none" w:sz="0" w:space="0" w:color="auto"/>
            <w:right w:val="none" w:sz="0" w:space="0" w:color="auto"/>
          </w:divBdr>
        </w:div>
        <w:div w:id="278951683">
          <w:marLeft w:val="0"/>
          <w:marRight w:val="0"/>
          <w:marTop w:val="0"/>
          <w:marBottom w:val="0"/>
          <w:divBdr>
            <w:top w:val="none" w:sz="0" w:space="0" w:color="auto"/>
            <w:left w:val="none" w:sz="0" w:space="0" w:color="auto"/>
            <w:bottom w:val="none" w:sz="0" w:space="0" w:color="auto"/>
            <w:right w:val="none" w:sz="0" w:space="0" w:color="auto"/>
          </w:divBdr>
        </w:div>
        <w:div w:id="1245602484">
          <w:marLeft w:val="0"/>
          <w:marRight w:val="0"/>
          <w:marTop w:val="0"/>
          <w:marBottom w:val="0"/>
          <w:divBdr>
            <w:top w:val="none" w:sz="0" w:space="0" w:color="auto"/>
            <w:left w:val="none" w:sz="0" w:space="0" w:color="auto"/>
            <w:bottom w:val="none" w:sz="0" w:space="0" w:color="auto"/>
            <w:right w:val="none" w:sz="0" w:space="0" w:color="auto"/>
          </w:divBdr>
        </w:div>
        <w:div w:id="1743797969">
          <w:marLeft w:val="0"/>
          <w:marRight w:val="0"/>
          <w:marTop w:val="0"/>
          <w:marBottom w:val="0"/>
          <w:divBdr>
            <w:top w:val="none" w:sz="0" w:space="0" w:color="auto"/>
            <w:left w:val="none" w:sz="0" w:space="0" w:color="auto"/>
            <w:bottom w:val="none" w:sz="0" w:space="0" w:color="auto"/>
            <w:right w:val="none" w:sz="0" w:space="0" w:color="auto"/>
          </w:divBdr>
        </w:div>
      </w:divsChild>
    </w:div>
    <w:div w:id="1587421839">
      <w:bodyDiv w:val="1"/>
      <w:marLeft w:val="0"/>
      <w:marRight w:val="0"/>
      <w:marTop w:val="0"/>
      <w:marBottom w:val="0"/>
      <w:divBdr>
        <w:top w:val="none" w:sz="0" w:space="0" w:color="auto"/>
        <w:left w:val="none" w:sz="0" w:space="0" w:color="auto"/>
        <w:bottom w:val="none" w:sz="0" w:space="0" w:color="auto"/>
        <w:right w:val="none" w:sz="0" w:space="0" w:color="auto"/>
      </w:divBdr>
      <w:divsChild>
        <w:div w:id="923417531">
          <w:marLeft w:val="0"/>
          <w:marRight w:val="0"/>
          <w:marTop w:val="0"/>
          <w:marBottom w:val="0"/>
          <w:divBdr>
            <w:top w:val="single" w:sz="6" w:space="0" w:color="A9AEB1"/>
            <w:left w:val="single" w:sz="6" w:space="0" w:color="A9AEB1"/>
            <w:bottom w:val="single" w:sz="6" w:space="0" w:color="A9AEB1"/>
            <w:right w:val="single" w:sz="6" w:space="0" w:color="A9AEB1"/>
          </w:divBdr>
          <w:divsChild>
            <w:div w:id="1561789869">
              <w:marLeft w:val="0"/>
              <w:marRight w:val="0"/>
              <w:marTop w:val="0"/>
              <w:marBottom w:val="0"/>
              <w:divBdr>
                <w:top w:val="none" w:sz="0" w:space="0" w:color="auto"/>
                <w:left w:val="none" w:sz="0" w:space="0" w:color="auto"/>
                <w:bottom w:val="none" w:sz="0" w:space="0" w:color="auto"/>
                <w:right w:val="none" w:sz="0" w:space="0" w:color="auto"/>
              </w:divBdr>
              <w:divsChild>
                <w:div w:id="2377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00115">
          <w:marLeft w:val="0"/>
          <w:marRight w:val="0"/>
          <w:marTop w:val="0"/>
          <w:marBottom w:val="0"/>
          <w:divBdr>
            <w:top w:val="single" w:sz="6" w:space="0" w:color="A9AEB1"/>
            <w:left w:val="single" w:sz="6" w:space="0" w:color="A9AEB1"/>
            <w:bottom w:val="single" w:sz="6" w:space="0" w:color="A9AEB1"/>
            <w:right w:val="single" w:sz="6" w:space="0" w:color="A9AEB1"/>
          </w:divBdr>
          <w:divsChild>
            <w:div w:id="1379892021">
              <w:marLeft w:val="0"/>
              <w:marRight w:val="0"/>
              <w:marTop w:val="0"/>
              <w:marBottom w:val="0"/>
              <w:divBdr>
                <w:top w:val="none" w:sz="0" w:space="0" w:color="auto"/>
                <w:left w:val="none" w:sz="0" w:space="0" w:color="auto"/>
                <w:bottom w:val="none" w:sz="0" w:space="0" w:color="auto"/>
                <w:right w:val="none" w:sz="0" w:space="0" w:color="auto"/>
              </w:divBdr>
              <w:divsChild>
                <w:div w:id="310988039">
                  <w:marLeft w:val="0"/>
                  <w:marRight w:val="0"/>
                  <w:marTop w:val="0"/>
                  <w:marBottom w:val="0"/>
                  <w:divBdr>
                    <w:top w:val="none" w:sz="0" w:space="0" w:color="auto"/>
                    <w:left w:val="none" w:sz="0" w:space="0" w:color="auto"/>
                    <w:bottom w:val="none" w:sz="0" w:space="0" w:color="auto"/>
                    <w:right w:val="none" w:sz="0" w:space="0" w:color="auto"/>
                  </w:divBdr>
                </w:div>
                <w:div w:id="7404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0779">
          <w:marLeft w:val="0"/>
          <w:marRight w:val="0"/>
          <w:marTop w:val="0"/>
          <w:marBottom w:val="0"/>
          <w:divBdr>
            <w:top w:val="single" w:sz="6" w:space="0" w:color="A9AEB1"/>
            <w:left w:val="single" w:sz="6" w:space="0" w:color="A9AEB1"/>
            <w:bottom w:val="single" w:sz="6" w:space="0" w:color="A9AEB1"/>
            <w:right w:val="single" w:sz="6" w:space="0" w:color="A9AEB1"/>
          </w:divBdr>
          <w:divsChild>
            <w:div w:id="2411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6767">
      <w:bodyDiv w:val="1"/>
      <w:marLeft w:val="0"/>
      <w:marRight w:val="0"/>
      <w:marTop w:val="0"/>
      <w:marBottom w:val="0"/>
      <w:divBdr>
        <w:top w:val="none" w:sz="0" w:space="0" w:color="auto"/>
        <w:left w:val="none" w:sz="0" w:space="0" w:color="auto"/>
        <w:bottom w:val="none" w:sz="0" w:space="0" w:color="auto"/>
        <w:right w:val="none" w:sz="0" w:space="0" w:color="auto"/>
      </w:divBdr>
      <w:divsChild>
        <w:div w:id="466556195">
          <w:marLeft w:val="0"/>
          <w:marRight w:val="0"/>
          <w:marTop w:val="0"/>
          <w:marBottom w:val="0"/>
          <w:divBdr>
            <w:top w:val="none" w:sz="0" w:space="0" w:color="auto"/>
            <w:left w:val="none" w:sz="0" w:space="0" w:color="auto"/>
            <w:bottom w:val="none" w:sz="0" w:space="0" w:color="auto"/>
            <w:right w:val="none" w:sz="0" w:space="0" w:color="auto"/>
          </w:divBdr>
        </w:div>
        <w:div w:id="577403467">
          <w:marLeft w:val="0"/>
          <w:marRight w:val="0"/>
          <w:marTop w:val="0"/>
          <w:marBottom w:val="0"/>
          <w:divBdr>
            <w:top w:val="none" w:sz="0" w:space="0" w:color="auto"/>
            <w:left w:val="none" w:sz="0" w:space="0" w:color="auto"/>
            <w:bottom w:val="none" w:sz="0" w:space="0" w:color="auto"/>
            <w:right w:val="none" w:sz="0" w:space="0" w:color="auto"/>
          </w:divBdr>
        </w:div>
        <w:div w:id="1128282459">
          <w:marLeft w:val="0"/>
          <w:marRight w:val="0"/>
          <w:marTop w:val="0"/>
          <w:marBottom w:val="0"/>
          <w:divBdr>
            <w:top w:val="none" w:sz="0" w:space="0" w:color="auto"/>
            <w:left w:val="none" w:sz="0" w:space="0" w:color="auto"/>
            <w:bottom w:val="none" w:sz="0" w:space="0" w:color="auto"/>
            <w:right w:val="none" w:sz="0" w:space="0" w:color="auto"/>
          </w:divBdr>
        </w:div>
        <w:div w:id="1250233394">
          <w:marLeft w:val="0"/>
          <w:marRight w:val="0"/>
          <w:marTop w:val="0"/>
          <w:marBottom w:val="0"/>
          <w:divBdr>
            <w:top w:val="none" w:sz="0" w:space="0" w:color="auto"/>
            <w:left w:val="none" w:sz="0" w:space="0" w:color="auto"/>
            <w:bottom w:val="none" w:sz="0" w:space="0" w:color="auto"/>
            <w:right w:val="none" w:sz="0" w:space="0" w:color="auto"/>
          </w:divBdr>
        </w:div>
      </w:divsChild>
    </w:div>
    <w:div w:id="1588424376">
      <w:bodyDiv w:val="1"/>
      <w:marLeft w:val="0"/>
      <w:marRight w:val="0"/>
      <w:marTop w:val="0"/>
      <w:marBottom w:val="0"/>
      <w:divBdr>
        <w:top w:val="none" w:sz="0" w:space="0" w:color="auto"/>
        <w:left w:val="none" w:sz="0" w:space="0" w:color="auto"/>
        <w:bottom w:val="none" w:sz="0" w:space="0" w:color="auto"/>
        <w:right w:val="none" w:sz="0" w:space="0" w:color="auto"/>
      </w:divBdr>
      <w:divsChild>
        <w:div w:id="11222512">
          <w:marLeft w:val="0"/>
          <w:marRight w:val="0"/>
          <w:marTop w:val="0"/>
          <w:marBottom w:val="0"/>
          <w:divBdr>
            <w:top w:val="none" w:sz="0" w:space="0" w:color="auto"/>
            <w:left w:val="none" w:sz="0" w:space="0" w:color="auto"/>
            <w:bottom w:val="none" w:sz="0" w:space="0" w:color="auto"/>
            <w:right w:val="none" w:sz="0" w:space="0" w:color="auto"/>
          </w:divBdr>
        </w:div>
        <w:div w:id="434208379">
          <w:marLeft w:val="0"/>
          <w:marRight w:val="0"/>
          <w:marTop w:val="0"/>
          <w:marBottom w:val="0"/>
          <w:divBdr>
            <w:top w:val="none" w:sz="0" w:space="0" w:color="auto"/>
            <w:left w:val="none" w:sz="0" w:space="0" w:color="auto"/>
            <w:bottom w:val="none" w:sz="0" w:space="0" w:color="auto"/>
            <w:right w:val="none" w:sz="0" w:space="0" w:color="auto"/>
          </w:divBdr>
        </w:div>
        <w:div w:id="1120804397">
          <w:marLeft w:val="0"/>
          <w:marRight w:val="0"/>
          <w:marTop w:val="0"/>
          <w:marBottom w:val="0"/>
          <w:divBdr>
            <w:top w:val="none" w:sz="0" w:space="0" w:color="auto"/>
            <w:left w:val="none" w:sz="0" w:space="0" w:color="auto"/>
            <w:bottom w:val="none" w:sz="0" w:space="0" w:color="auto"/>
            <w:right w:val="none" w:sz="0" w:space="0" w:color="auto"/>
          </w:divBdr>
        </w:div>
        <w:div w:id="1326278253">
          <w:marLeft w:val="0"/>
          <w:marRight w:val="0"/>
          <w:marTop w:val="0"/>
          <w:marBottom w:val="0"/>
          <w:divBdr>
            <w:top w:val="none" w:sz="0" w:space="0" w:color="auto"/>
            <w:left w:val="none" w:sz="0" w:space="0" w:color="auto"/>
            <w:bottom w:val="none" w:sz="0" w:space="0" w:color="auto"/>
            <w:right w:val="none" w:sz="0" w:space="0" w:color="auto"/>
          </w:divBdr>
        </w:div>
      </w:divsChild>
    </w:div>
    <w:div w:id="1589265832">
      <w:bodyDiv w:val="1"/>
      <w:marLeft w:val="0"/>
      <w:marRight w:val="0"/>
      <w:marTop w:val="0"/>
      <w:marBottom w:val="0"/>
      <w:divBdr>
        <w:top w:val="none" w:sz="0" w:space="0" w:color="auto"/>
        <w:left w:val="none" w:sz="0" w:space="0" w:color="auto"/>
        <w:bottom w:val="none" w:sz="0" w:space="0" w:color="auto"/>
        <w:right w:val="none" w:sz="0" w:space="0" w:color="auto"/>
      </w:divBdr>
      <w:divsChild>
        <w:div w:id="305817325">
          <w:marLeft w:val="0"/>
          <w:marRight w:val="0"/>
          <w:marTop w:val="0"/>
          <w:marBottom w:val="0"/>
          <w:divBdr>
            <w:top w:val="none" w:sz="0" w:space="0" w:color="auto"/>
            <w:left w:val="none" w:sz="0" w:space="0" w:color="auto"/>
            <w:bottom w:val="none" w:sz="0" w:space="0" w:color="auto"/>
            <w:right w:val="none" w:sz="0" w:space="0" w:color="auto"/>
          </w:divBdr>
        </w:div>
        <w:div w:id="1670055902">
          <w:marLeft w:val="0"/>
          <w:marRight w:val="0"/>
          <w:marTop w:val="0"/>
          <w:marBottom w:val="0"/>
          <w:divBdr>
            <w:top w:val="none" w:sz="0" w:space="0" w:color="auto"/>
            <w:left w:val="none" w:sz="0" w:space="0" w:color="auto"/>
            <w:bottom w:val="none" w:sz="0" w:space="0" w:color="auto"/>
            <w:right w:val="none" w:sz="0" w:space="0" w:color="auto"/>
          </w:divBdr>
        </w:div>
        <w:div w:id="1990792756">
          <w:marLeft w:val="0"/>
          <w:marRight w:val="0"/>
          <w:marTop w:val="0"/>
          <w:marBottom w:val="0"/>
          <w:divBdr>
            <w:top w:val="none" w:sz="0" w:space="0" w:color="auto"/>
            <w:left w:val="none" w:sz="0" w:space="0" w:color="auto"/>
            <w:bottom w:val="none" w:sz="0" w:space="0" w:color="auto"/>
            <w:right w:val="none" w:sz="0" w:space="0" w:color="auto"/>
          </w:divBdr>
        </w:div>
        <w:div w:id="2109807650">
          <w:marLeft w:val="0"/>
          <w:marRight w:val="0"/>
          <w:marTop w:val="0"/>
          <w:marBottom w:val="0"/>
          <w:divBdr>
            <w:top w:val="none" w:sz="0" w:space="0" w:color="auto"/>
            <w:left w:val="none" w:sz="0" w:space="0" w:color="auto"/>
            <w:bottom w:val="none" w:sz="0" w:space="0" w:color="auto"/>
            <w:right w:val="none" w:sz="0" w:space="0" w:color="auto"/>
          </w:divBdr>
        </w:div>
      </w:divsChild>
    </w:div>
    <w:div w:id="1590043232">
      <w:bodyDiv w:val="1"/>
      <w:marLeft w:val="0"/>
      <w:marRight w:val="0"/>
      <w:marTop w:val="0"/>
      <w:marBottom w:val="0"/>
      <w:divBdr>
        <w:top w:val="none" w:sz="0" w:space="0" w:color="auto"/>
        <w:left w:val="none" w:sz="0" w:space="0" w:color="auto"/>
        <w:bottom w:val="none" w:sz="0" w:space="0" w:color="auto"/>
        <w:right w:val="none" w:sz="0" w:space="0" w:color="auto"/>
      </w:divBdr>
      <w:divsChild>
        <w:div w:id="182523903">
          <w:marLeft w:val="0"/>
          <w:marRight w:val="0"/>
          <w:marTop w:val="0"/>
          <w:marBottom w:val="0"/>
          <w:divBdr>
            <w:top w:val="none" w:sz="0" w:space="0" w:color="auto"/>
            <w:left w:val="none" w:sz="0" w:space="0" w:color="auto"/>
            <w:bottom w:val="none" w:sz="0" w:space="0" w:color="auto"/>
            <w:right w:val="none" w:sz="0" w:space="0" w:color="auto"/>
          </w:divBdr>
        </w:div>
        <w:div w:id="571622911">
          <w:marLeft w:val="0"/>
          <w:marRight w:val="0"/>
          <w:marTop w:val="0"/>
          <w:marBottom w:val="0"/>
          <w:divBdr>
            <w:top w:val="none" w:sz="0" w:space="0" w:color="auto"/>
            <w:left w:val="none" w:sz="0" w:space="0" w:color="auto"/>
            <w:bottom w:val="none" w:sz="0" w:space="0" w:color="auto"/>
            <w:right w:val="none" w:sz="0" w:space="0" w:color="auto"/>
          </w:divBdr>
        </w:div>
        <w:div w:id="1071201013">
          <w:marLeft w:val="0"/>
          <w:marRight w:val="0"/>
          <w:marTop w:val="0"/>
          <w:marBottom w:val="0"/>
          <w:divBdr>
            <w:top w:val="none" w:sz="0" w:space="0" w:color="auto"/>
            <w:left w:val="none" w:sz="0" w:space="0" w:color="auto"/>
            <w:bottom w:val="none" w:sz="0" w:space="0" w:color="auto"/>
            <w:right w:val="none" w:sz="0" w:space="0" w:color="auto"/>
          </w:divBdr>
        </w:div>
        <w:div w:id="1824658569">
          <w:marLeft w:val="0"/>
          <w:marRight w:val="0"/>
          <w:marTop w:val="0"/>
          <w:marBottom w:val="0"/>
          <w:divBdr>
            <w:top w:val="none" w:sz="0" w:space="0" w:color="auto"/>
            <w:left w:val="none" w:sz="0" w:space="0" w:color="auto"/>
            <w:bottom w:val="none" w:sz="0" w:space="0" w:color="auto"/>
            <w:right w:val="none" w:sz="0" w:space="0" w:color="auto"/>
          </w:divBdr>
        </w:div>
      </w:divsChild>
    </w:div>
    <w:div w:id="1590310022">
      <w:bodyDiv w:val="1"/>
      <w:marLeft w:val="0"/>
      <w:marRight w:val="0"/>
      <w:marTop w:val="0"/>
      <w:marBottom w:val="0"/>
      <w:divBdr>
        <w:top w:val="none" w:sz="0" w:space="0" w:color="auto"/>
        <w:left w:val="none" w:sz="0" w:space="0" w:color="auto"/>
        <w:bottom w:val="none" w:sz="0" w:space="0" w:color="auto"/>
        <w:right w:val="none" w:sz="0" w:space="0" w:color="auto"/>
      </w:divBdr>
      <w:divsChild>
        <w:div w:id="1076049628">
          <w:marLeft w:val="0"/>
          <w:marRight w:val="0"/>
          <w:marTop w:val="0"/>
          <w:marBottom w:val="0"/>
          <w:divBdr>
            <w:top w:val="single" w:sz="6" w:space="0" w:color="A9AEB1"/>
            <w:left w:val="single" w:sz="6" w:space="0" w:color="A9AEB1"/>
            <w:bottom w:val="single" w:sz="6" w:space="0" w:color="A9AEB1"/>
            <w:right w:val="single" w:sz="6" w:space="0" w:color="A9AEB1"/>
          </w:divBdr>
          <w:divsChild>
            <w:div w:id="1225792682">
              <w:marLeft w:val="0"/>
              <w:marRight w:val="0"/>
              <w:marTop w:val="0"/>
              <w:marBottom w:val="0"/>
              <w:divBdr>
                <w:top w:val="none" w:sz="0" w:space="0" w:color="auto"/>
                <w:left w:val="none" w:sz="0" w:space="0" w:color="auto"/>
                <w:bottom w:val="none" w:sz="0" w:space="0" w:color="auto"/>
                <w:right w:val="none" w:sz="0" w:space="0" w:color="auto"/>
              </w:divBdr>
            </w:div>
          </w:divsChild>
        </w:div>
        <w:div w:id="1500927830">
          <w:marLeft w:val="0"/>
          <w:marRight w:val="0"/>
          <w:marTop w:val="0"/>
          <w:marBottom w:val="0"/>
          <w:divBdr>
            <w:top w:val="single" w:sz="6" w:space="0" w:color="A9AEB1"/>
            <w:left w:val="single" w:sz="6" w:space="0" w:color="A9AEB1"/>
            <w:bottom w:val="single" w:sz="6" w:space="0" w:color="A9AEB1"/>
            <w:right w:val="single" w:sz="6" w:space="0" w:color="A9AEB1"/>
          </w:divBdr>
          <w:divsChild>
            <w:div w:id="1959874361">
              <w:marLeft w:val="0"/>
              <w:marRight w:val="0"/>
              <w:marTop w:val="0"/>
              <w:marBottom w:val="0"/>
              <w:divBdr>
                <w:top w:val="none" w:sz="0" w:space="0" w:color="auto"/>
                <w:left w:val="none" w:sz="0" w:space="0" w:color="auto"/>
                <w:bottom w:val="none" w:sz="0" w:space="0" w:color="auto"/>
                <w:right w:val="none" w:sz="0" w:space="0" w:color="auto"/>
              </w:divBdr>
              <w:divsChild>
                <w:div w:id="10078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9932">
          <w:marLeft w:val="0"/>
          <w:marRight w:val="0"/>
          <w:marTop w:val="0"/>
          <w:marBottom w:val="0"/>
          <w:divBdr>
            <w:top w:val="single" w:sz="6" w:space="0" w:color="A9AEB1"/>
            <w:left w:val="single" w:sz="6" w:space="0" w:color="A9AEB1"/>
            <w:bottom w:val="single" w:sz="6" w:space="0" w:color="A9AEB1"/>
            <w:right w:val="single" w:sz="6" w:space="0" w:color="A9AEB1"/>
          </w:divBdr>
          <w:divsChild>
            <w:div w:id="206795847">
              <w:marLeft w:val="0"/>
              <w:marRight w:val="0"/>
              <w:marTop w:val="0"/>
              <w:marBottom w:val="0"/>
              <w:divBdr>
                <w:top w:val="none" w:sz="0" w:space="0" w:color="auto"/>
                <w:left w:val="none" w:sz="0" w:space="0" w:color="auto"/>
                <w:bottom w:val="none" w:sz="0" w:space="0" w:color="auto"/>
                <w:right w:val="none" w:sz="0" w:space="0" w:color="auto"/>
              </w:divBdr>
              <w:divsChild>
                <w:div w:id="532112504">
                  <w:marLeft w:val="0"/>
                  <w:marRight w:val="0"/>
                  <w:marTop w:val="0"/>
                  <w:marBottom w:val="0"/>
                  <w:divBdr>
                    <w:top w:val="none" w:sz="0" w:space="0" w:color="auto"/>
                    <w:left w:val="none" w:sz="0" w:space="0" w:color="auto"/>
                    <w:bottom w:val="none" w:sz="0" w:space="0" w:color="auto"/>
                    <w:right w:val="none" w:sz="0" w:space="0" w:color="auto"/>
                  </w:divBdr>
                </w:div>
                <w:div w:id="18008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2312">
      <w:bodyDiv w:val="1"/>
      <w:marLeft w:val="0"/>
      <w:marRight w:val="0"/>
      <w:marTop w:val="0"/>
      <w:marBottom w:val="0"/>
      <w:divBdr>
        <w:top w:val="none" w:sz="0" w:space="0" w:color="auto"/>
        <w:left w:val="none" w:sz="0" w:space="0" w:color="auto"/>
        <w:bottom w:val="none" w:sz="0" w:space="0" w:color="auto"/>
        <w:right w:val="none" w:sz="0" w:space="0" w:color="auto"/>
      </w:divBdr>
      <w:divsChild>
        <w:div w:id="246230443">
          <w:marLeft w:val="0"/>
          <w:marRight w:val="0"/>
          <w:marTop w:val="0"/>
          <w:marBottom w:val="0"/>
          <w:divBdr>
            <w:top w:val="none" w:sz="0" w:space="0" w:color="auto"/>
            <w:left w:val="none" w:sz="0" w:space="0" w:color="auto"/>
            <w:bottom w:val="none" w:sz="0" w:space="0" w:color="auto"/>
            <w:right w:val="none" w:sz="0" w:space="0" w:color="auto"/>
          </w:divBdr>
        </w:div>
        <w:div w:id="285240083">
          <w:marLeft w:val="0"/>
          <w:marRight w:val="0"/>
          <w:marTop w:val="0"/>
          <w:marBottom w:val="0"/>
          <w:divBdr>
            <w:top w:val="none" w:sz="0" w:space="0" w:color="auto"/>
            <w:left w:val="none" w:sz="0" w:space="0" w:color="auto"/>
            <w:bottom w:val="none" w:sz="0" w:space="0" w:color="auto"/>
            <w:right w:val="none" w:sz="0" w:space="0" w:color="auto"/>
          </w:divBdr>
        </w:div>
        <w:div w:id="1030691551">
          <w:marLeft w:val="0"/>
          <w:marRight w:val="0"/>
          <w:marTop w:val="0"/>
          <w:marBottom w:val="0"/>
          <w:divBdr>
            <w:top w:val="none" w:sz="0" w:space="0" w:color="auto"/>
            <w:left w:val="none" w:sz="0" w:space="0" w:color="auto"/>
            <w:bottom w:val="none" w:sz="0" w:space="0" w:color="auto"/>
            <w:right w:val="none" w:sz="0" w:space="0" w:color="auto"/>
          </w:divBdr>
        </w:div>
        <w:div w:id="1061755310">
          <w:marLeft w:val="0"/>
          <w:marRight w:val="0"/>
          <w:marTop w:val="0"/>
          <w:marBottom w:val="0"/>
          <w:divBdr>
            <w:top w:val="none" w:sz="0" w:space="0" w:color="auto"/>
            <w:left w:val="none" w:sz="0" w:space="0" w:color="auto"/>
            <w:bottom w:val="none" w:sz="0" w:space="0" w:color="auto"/>
            <w:right w:val="none" w:sz="0" w:space="0" w:color="auto"/>
          </w:divBdr>
        </w:div>
      </w:divsChild>
    </w:div>
    <w:div w:id="1590770283">
      <w:bodyDiv w:val="1"/>
      <w:marLeft w:val="0"/>
      <w:marRight w:val="0"/>
      <w:marTop w:val="0"/>
      <w:marBottom w:val="0"/>
      <w:divBdr>
        <w:top w:val="none" w:sz="0" w:space="0" w:color="auto"/>
        <w:left w:val="none" w:sz="0" w:space="0" w:color="auto"/>
        <w:bottom w:val="none" w:sz="0" w:space="0" w:color="auto"/>
        <w:right w:val="none" w:sz="0" w:space="0" w:color="auto"/>
      </w:divBdr>
      <w:divsChild>
        <w:div w:id="606041169">
          <w:marLeft w:val="0"/>
          <w:marRight w:val="0"/>
          <w:marTop w:val="0"/>
          <w:marBottom w:val="0"/>
          <w:divBdr>
            <w:top w:val="none" w:sz="0" w:space="0" w:color="auto"/>
            <w:left w:val="none" w:sz="0" w:space="0" w:color="auto"/>
            <w:bottom w:val="none" w:sz="0" w:space="0" w:color="auto"/>
            <w:right w:val="none" w:sz="0" w:space="0" w:color="auto"/>
          </w:divBdr>
        </w:div>
        <w:div w:id="1372219829">
          <w:marLeft w:val="0"/>
          <w:marRight w:val="0"/>
          <w:marTop w:val="0"/>
          <w:marBottom w:val="0"/>
          <w:divBdr>
            <w:top w:val="none" w:sz="0" w:space="0" w:color="auto"/>
            <w:left w:val="none" w:sz="0" w:space="0" w:color="auto"/>
            <w:bottom w:val="none" w:sz="0" w:space="0" w:color="auto"/>
            <w:right w:val="none" w:sz="0" w:space="0" w:color="auto"/>
          </w:divBdr>
        </w:div>
        <w:div w:id="1705405269">
          <w:marLeft w:val="0"/>
          <w:marRight w:val="0"/>
          <w:marTop w:val="0"/>
          <w:marBottom w:val="0"/>
          <w:divBdr>
            <w:top w:val="none" w:sz="0" w:space="0" w:color="auto"/>
            <w:left w:val="none" w:sz="0" w:space="0" w:color="auto"/>
            <w:bottom w:val="none" w:sz="0" w:space="0" w:color="auto"/>
            <w:right w:val="none" w:sz="0" w:space="0" w:color="auto"/>
          </w:divBdr>
        </w:div>
        <w:div w:id="1860965015">
          <w:marLeft w:val="0"/>
          <w:marRight w:val="0"/>
          <w:marTop w:val="0"/>
          <w:marBottom w:val="0"/>
          <w:divBdr>
            <w:top w:val="none" w:sz="0" w:space="0" w:color="auto"/>
            <w:left w:val="none" w:sz="0" w:space="0" w:color="auto"/>
            <w:bottom w:val="none" w:sz="0" w:space="0" w:color="auto"/>
            <w:right w:val="none" w:sz="0" w:space="0" w:color="auto"/>
          </w:divBdr>
        </w:div>
      </w:divsChild>
    </w:div>
    <w:div w:id="1591160429">
      <w:bodyDiv w:val="1"/>
      <w:marLeft w:val="0"/>
      <w:marRight w:val="0"/>
      <w:marTop w:val="0"/>
      <w:marBottom w:val="0"/>
      <w:divBdr>
        <w:top w:val="none" w:sz="0" w:space="0" w:color="auto"/>
        <w:left w:val="none" w:sz="0" w:space="0" w:color="auto"/>
        <w:bottom w:val="none" w:sz="0" w:space="0" w:color="auto"/>
        <w:right w:val="none" w:sz="0" w:space="0" w:color="auto"/>
      </w:divBdr>
      <w:divsChild>
        <w:div w:id="672269216">
          <w:marLeft w:val="0"/>
          <w:marRight w:val="0"/>
          <w:marTop w:val="0"/>
          <w:marBottom w:val="0"/>
          <w:divBdr>
            <w:top w:val="none" w:sz="0" w:space="0" w:color="auto"/>
            <w:left w:val="none" w:sz="0" w:space="0" w:color="auto"/>
            <w:bottom w:val="none" w:sz="0" w:space="0" w:color="auto"/>
            <w:right w:val="none" w:sz="0" w:space="0" w:color="auto"/>
          </w:divBdr>
        </w:div>
        <w:div w:id="1117139093">
          <w:marLeft w:val="0"/>
          <w:marRight w:val="0"/>
          <w:marTop w:val="0"/>
          <w:marBottom w:val="0"/>
          <w:divBdr>
            <w:top w:val="none" w:sz="0" w:space="0" w:color="auto"/>
            <w:left w:val="none" w:sz="0" w:space="0" w:color="auto"/>
            <w:bottom w:val="none" w:sz="0" w:space="0" w:color="auto"/>
            <w:right w:val="none" w:sz="0" w:space="0" w:color="auto"/>
          </w:divBdr>
        </w:div>
        <w:div w:id="1487478743">
          <w:marLeft w:val="0"/>
          <w:marRight w:val="0"/>
          <w:marTop w:val="0"/>
          <w:marBottom w:val="0"/>
          <w:divBdr>
            <w:top w:val="none" w:sz="0" w:space="0" w:color="auto"/>
            <w:left w:val="none" w:sz="0" w:space="0" w:color="auto"/>
            <w:bottom w:val="none" w:sz="0" w:space="0" w:color="auto"/>
            <w:right w:val="none" w:sz="0" w:space="0" w:color="auto"/>
          </w:divBdr>
        </w:div>
        <w:div w:id="1907446298">
          <w:marLeft w:val="0"/>
          <w:marRight w:val="0"/>
          <w:marTop w:val="0"/>
          <w:marBottom w:val="0"/>
          <w:divBdr>
            <w:top w:val="none" w:sz="0" w:space="0" w:color="auto"/>
            <w:left w:val="none" w:sz="0" w:space="0" w:color="auto"/>
            <w:bottom w:val="none" w:sz="0" w:space="0" w:color="auto"/>
            <w:right w:val="none" w:sz="0" w:space="0" w:color="auto"/>
          </w:divBdr>
        </w:div>
      </w:divsChild>
    </w:div>
    <w:div w:id="1591616121">
      <w:bodyDiv w:val="1"/>
      <w:marLeft w:val="0"/>
      <w:marRight w:val="0"/>
      <w:marTop w:val="0"/>
      <w:marBottom w:val="0"/>
      <w:divBdr>
        <w:top w:val="none" w:sz="0" w:space="0" w:color="auto"/>
        <w:left w:val="none" w:sz="0" w:space="0" w:color="auto"/>
        <w:bottom w:val="none" w:sz="0" w:space="0" w:color="auto"/>
        <w:right w:val="none" w:sz="0" w:space="0" w:color="auto"/>
      </w:divBdr>
      <w:divsChild>
        <w:div w:id="12386564">
          <w:marLeft w:val="0"/>
          <w:marRight w:val="0"/>
          <w:marTop w:val="0"/>
          <w:marBottom w:val="0"/>
          <w:divBdr>
            <w:top w:val="none" w:sz="0" w:space="0" w:color="auto"/>
            <w:left w:val="none" w:sz="0" w:space="0" w:color="auto"/>
            <w:bottom w:val="none" w:sz="0" w:space="0" w:color="auto"/>
            <w:right w:val="none" w:sz="0" w:space="0" w:color="auto"/>
          </w:divBdr>
        </w:div>
        <w:div w:id="389883077">
          <w:marLeft w:val="0"/>
          <w:marRight w:val="0"/>
          <w:marTop w:val="0"/>
          <w:marBottom w:val="0"/>
          <w:divBdr>
            <w:top w:val="none" w:sz="0" w:space="0" w:color="auto"/>
            <w:left w:val="none" w:sz="0" w:space="0" w:color="auto"/>
            <w:bottom w:val="none" w:sz="0" w:space="0" w:color="auto"/>
            <w:right w:val="none" w:sz="0" w:space="0" w:color="auto"/>
          </w:divBdr>
        </w:div>
        <w:div w:id="1078748793">
          <w:marLeft w:val="0"/>
          <w:marRight w:val="0"/>
          <w:marTop w:val="0"/>
          <w:marBottom w:val="0"/>
          <w:divBdr>
            <w:top w:val="none" w:sz="0" w:space="0" w:color="auto"/>
            <w:left w:val="none" w:sz="0" w:space="0" w:color="auto"/>
            <w:bottom w:val="none" w:sz="0" w:space="0" w:color="auto"/>
            <w:right w:val="none" w:sz="0" w:space="0" w:color="auto"/>
          </w:divBdr>
        </w:div>
        <w:div w:id="1260330879">
          <w:marLeft w:val="0"/>
          <w:marRight w:val="0"/>
          <w:marTop w:val="0"/>
          <w:marBottom w:val="0"/>
          <w:divBdr>
            <w:top w:val="none" w:sz="0" w:space="0" w:color="auto"/>
            <w:left w:val="none" w:sz="0" w:space="0" w:color="auto"/>
            <w:bottom w:val="none" w:sz="0" w:space="0" w:color="auto"/>
            <w:right w:val="none" w:sz="0" w:space="0" w:color="auto"/>
          </w:divBdr>
        </w:div>
      </w:divsChild>
    </w:div>
    <w:div w:id="1591936890">
      <w:bodyDiv w:val="1"/>
      <w:marLeft w:val="0"/>
      <w:marRight w:val="0"/>
      <w:marTop w:val="0"/>
      <w:marBottom w:val="0"/>
      <w:divBdr>
        <w:top w:val="none" w:sz="0" w:space="0" w:color="auto"/>
        <w:left w:val="none" w:sz="0" w:space="0" w:color="auto"/>
        <w:bottom w:val="none" w:sz="0" w:space="0" w:color="auto"/>
        <w:right w:val="none" w:sz="0" w:space="0" w:color="auto"/>
      </w:divBdr>
      <w:divsChild>
        <w:div w:id="709889269">
          <w:marLeft w:val="0"/>
          <w:marRight w:val="0"/>
          <w:marTop w:val="0"/>
          <w:marBottom w:val="0"/>
          <w:divBdr>
            <w:top w:val="none" w:sz="0" w:space="0" w:color="auto"/>
            <w:left w:val="none" w:sz="0" w:space="0" w:color="auto"/>
            <w:bottom w:val="none" w:sz="0" w:space="0" w:color="auto"/>
            <w:right w:val="none" w:sz="0" w:space="0" w:color="auto"/>
          </w:divBdr>
        </w:div>
        <w:div w:id="998118336">
          <w:marLeft w:val="0"/>
          <w:marRight w:val="0"/>
          <w:marTop w:val="0"/>
          <w:marBottom w:val="0"/>
          <w:divBdr>
            <w:top w:val="none" w:sz="0" w:space="0" w:color="auto"/>
            <w:left w:val="none" w:sz="0" w:space="0" w:color="auto"/>
            <w:bottom w:val="none" w:sz="0" w:space="0" w:color="auto"/>
            <w:right w:val="none" w:sz="0" w:space="0" w:color="auto"/>
          </w:divBdr>
        </w:div>
        <w:div w:id="1012299039">
          <w:marLeft w:val="0"/>
          <w:marRight w:val="0"/>
          <w:marTop w:val="0"/>
          <w:marBottom w:val="0"/>
          <w:divBdr>
            <w:top w:val="none" w:sz="0" w:space="0" w:color="auto"/>
            <w:left w:val="none" w:sz="0" w:space="0" w:color="auto"/>
            <w:bottom w:val="none" w:sz="0" w:space="0" w:color="auto"/>
            <w:right w:val="none" w:sz="0" w:space="0" w:color="auto"/>
          </w:divBdr>
        </w:div>
        <w:div w:id="1743527971">
          <w:marLeft w:val="0"/>
          <w:marRight w:val="0"/>
          <w:marTop w:val="0"/>
          <w:marBottom w:val="0"/>
          <w:divBdr>
            <w:top w:val="none" w:sz="0" w:space="0" w:color="auto"/>
            <w:left w:val="none" w:sz="0" w:space="0" w:color="auto"/>
            <w:bottom w:val="none" w:sz="0" w:space="0" w:color="auto"/>
            <w:right w:val="none" w:sz="0" w:space="0" w:color="auto"/>
          </w:divBdr>
        </w:div>
      </w:divsChild>
    </w:div>
    <w:div w:id="1593122448">
      <w:bodyDiv w:val="1"/>
      <w:marLeft w:val="0"/>
      <w:marRight w:val="0"/>
      <w:marTop w:val="0"/>
      <w:marBottom w:val="0"/>
      <w:divBdr>
        <w:top w:val="none" w:sz="0" w:space="0" w:color="auto"/>
        <w:left w:val="none" w:sz="0" w:space="0" w:color="auto"/>
        <w:bottom w:val="none" w:sz="0" w:space="0" w:color="auto"/>
        <w:right w:val="none" w:sz="0" w:space="0" w:color="auto"/>
      </w:divBdr>
      <w:divsChild>
        <w:div w:id="240264347">
          <w:marLeft w:val="0"/>
          <w:marRight w:val="0"/>
          <w:marTop w:val="0"/>
          <w:marBottom w:val="0"/>
          <w:divBdr>
            <w:top w:val="none" w:sz="0" w:space="0" w:color="auto"/>
            <w:left w:val="none" w:sz="0" w:space="0" w:color="auto"/>
            <w:bottom w:val="none" w:sz="0" w:space="0" w:color="auto"/>
            <w:right w:val="none" w:sz="0" w:space="0" w:color="auto"/>
          </w:divBdr>
        </w:div>
        <w:div w:id="550310253">
          <w:marLeft w:val="0"/>
          <w:marRight w:val="0"/>
          <w:marTop w:val="0"/>
          <w:marBottom w:val="0"/>
          <w:divBdr>
            <w:top w:val="none" w:sz="0" w:space="0" w:color="auto"/>
            <w:left w:val="none" w:sz="0" w:space="0" w:color="auto"/>
            <w:bottom w:val="none" w:sz="0" w:space="0" w:color="auto"/>
            <w:right w:val="none" w:sz="0" w:space="0" w:color="auto"/>
          </w:divBdr>
        </w:div>
        <w:div w:id="1709798770">
          <w:marLeft w:val="0"/>
          <w:marRight w:val="0"/>
          <w:marTop w:val="0"/>
          <w:marBottom w:val="0"/>
          <w:divBdr>
            <w:top w:val="none" w:sz="0" w:space="0" w:color="auto"/>
            <w:left w:val="none" w:sz="0" w:space="0" w:color="auto"/>
            <w:bottom w:val="none" w:sz="0" w:space="0" w:color="auto"/>
            <w:right w:val="none" w:sz="0" w:space="0" w:color="auto"/>
          </w:divBdr>
        </w:div>
        <w:div w:id="1806727759">
          <w:marLeft w:val="0"/>
          <w:marRight w:val="0"/>
          <w:marTop w:val="0"/>
          <w:marBottom w:val="0"/>
          <w:divBdr>
            <w:top w:val="none" w:sz="0" w:space="0" w:color="auto"/>
            <w:left w:val="none" w:sz="0" w:space="0" w:color="auto"/>
            <w:bottom w:val="none" w:sz="0" w:space="0" w:color="auto"/>
            <w:right w:val="none" w:sz="0" w:space="0" w:color="auto"/>
          </w:divBdr>
        </w:div>
      </w:divsChild>
    </w:div>
    <w:div w:id="1594238380">
      <w:bodyDiv w:val="1"/>
      <w:marLeft w:val="0"/>
      <w:marRight w:val="0"/>
      <w:marTop w:val="0"/>
      <w:marBottom w:val="0"/>
      <w:divBdr>
        <w:top w:val="none" w:sz="0" w:space="0" w:color="auto"/>
        <w:left w:val="none" w:sz="0" w:space="0" w:color="auto"/>
        <w:bottom w:val="none" w:sz="0" w:space="0" w:color="auto"/>
        <w:right w:val="none" w:sz="0" w:space="0" w:color="auto"/>
      </w:divBdr>
      <w:divsChild>
        <w:div w:id="162162623">
          <w:marLeft w:val="0"/>
          <w:marRight w:val="0"/>
          <w:marTop w:val="0"/>
          <w:marBottom w:val="0"/>
          <w:divBdr>
            <w:top w:val="none" w:sz="0" w:space="0" w:color="auto"/>
            <w:left w:val="none" w:sz="0" w:space="0" w:color="auto"/>
            <w:bottom w:val="none" w:sz="0" w:space="0" w:color="auto"/>
            <w:right w:val="none" w:sz="0" w:space="0" w:color="auto"/>
          </w:divBdr>
        </w:div>
        <w:div w:id="733704036">
          <w:marLeft w:val="0"/>
          <w:marRight w:val="0"/>
          <w:marTop w:val="0"/>
          <w:marBottom w:val="0"/>
          <w:divBdr>
            <w:top w:val="none" w:sz="0" w:space="0" w:color="auto"/>
            <w:left w:val="none" w:sz="0" w:space="0" w:color="auto"/>
            <w:bottom w:val="none" w:sz="0" w:space="0" w:color="auto"/>
            <w:right w:val="none" w:sz="0" w:space="0" w:color="auto"/>
          </w:divBdr>
        </w:div>
        <w:div w:id="813958093">
          <w:marLeft w:val="0"/>
          <w:marRight w:val="0"/>
          <w:marTop w:val="0"/>
          <w:marBottom w:val="0"/>
          <w:divBdr>
            <w:top w:val="none" w:sz="0" w:space="0" w:color="auto"/>
            <w:left w:val="none" w:sz="0" w:space="0" w:color="auto"/>
            <w:bottom w:val="none" w:sz="0" w:space="0" w:color="auto"/>
            <w:right w:val="none" w:sz="0" w:space="0" w:color="auto"/>
          </w:divBdr>
        </w:div>
        <w:div w:id="951321649">
          <w:marLeft w:val="0"/>
          <w:marRight w:val="0"/>
          <w:marTop w:val="0"/>
          <w:marBottom w:val="0"/>
          <w:divBdr>
            <w:top w:val="none" w:sz="0" w:space="0" w:color="auto"/>
            <w:left w:val="none" w:sz="0" w:space="0" w:color="auto"/>
            <w:bottom w:val="none" w:sz="0" w:space="0" w:color="auto"/>
            <w:right w:val="none" w:sz="0" w:space="0" w:color="auto"/>
          </w:divBdr>
        </w:div>
      </w:divsChild>
    </w:div>
    <w:div w:id="1594318143">
      <w:bodyDiv w:val="1"/>
      <w:marLeft w:val="0"/>
      <w:marRight w:val="0"/>
      <w:marTop w:val="0"/>
      <w:marBottom w:val="0"/>
      <w:divBdr>
        <w:top w:val="none" w:sz="0" w:space="0" w:color="auto"/>
        <w:left w:val="none" w:sz="0" w:space="0" w:color="auto"/>
        <w:bottom w:val="none" w:sz="0" w:space="0" w:color="auto"/>
        <w:right w:val="none" w:sz="0" w:space="0" w:color="auto"/>
      </w:divBdr>
      <w:divsChild>
        <w:div w:id="61485465">
          <w:marLeft w:val="0"/>
          <w:marRight w:val="0"/>
          <w:marTop w:val="0"/>
          <w:marBottom w:val="0"/>
          <w:divBdr>
            <w:top w:val="none" w:sz="0" w:space="0" w:color="auto"/>
            <w:left w:val="none" w:sz="0" w:space="0" w:color="auto"/>
            <w:bottom w:val="none" w:sz="0" w:space="0" w:color="auto"/>
            <w:right w:val="none" w:sz="0" w:space="0" w:color="auto"/>
          </w:divBdr>
        </w:div>
        <w:div w:id="101920260">
          <w:marLeft w:val="0"/>
          <w:marRight w:val="0"/>
          <w:marTop w:val="0"/>
          <w:marBottom w:val="0"/>
          <w:divBdr>
            <w:top w:val="none" w:sz="0" w:space="0" w:color="auto"/>
            <w:left w:val="none" w:sz="0" w:space="0" w:color="auto"/>
            <w:bottom w:val="none" w:sz="0" w:space="0" w:color="auto"/>
            <w:right w:val="none" w:sz="0" w:space="0" w:color="auto"/>
          </w:divBdr>
        </w:div>
        <w:div w:id="994181663">
          <w:marLeft w:val="0"/>
          <w:marRight w:val="0"/>
          <w:marTop w:val="0"/>
          <w:marBottom w:val="0"/>
          <w:divBdr>
            <w:top w:val="none" w:sz="0" w:space="0" w:color="auto"/>
            <w:left w:val="none" w:sz="0" w:space="0" w:color="auto"/>
            <w:bottom w:val="none" w:sz="0" w:space="0" w:color="auto"/>
            <w:right w:val="none" w:sz="0" w:space="0" w:color="auto"/>
          </w:divBdr>
        </w:div>
        <w:div w:id="1299266135">
          <w:marLeft w:val="0"/>
          <w:marRight w:val="0"/>
          <w:marTop w:val="0"/>
          <w:marBottom w:val="0"/>
          <w:divBdr>
            <w:top w:val="none" w:sz="0" w:space="0" w:color="auto"/>
            <w:left w:val="none" w:sz="0" w:space="0" w:color="auto"/>
            <w:bottom w:val="none" w:sz="0" w:space="0" w:color="auto"/>
            <w:right w:val="none" w:sz="0" w:space="0" w:color="auto"/>
          </w:divBdr>
        </w:div>
      </w:divsChild>
    </w:div>
    <w:div w:id="1594432939">
      <w:bodyDiv w:val="1"/>
      <w:marLeft w:val="0"/>
      <w:marRight w:val="0"/>
      <w:marTop w:val="0"/>
      <w:marBottom w:val="0"/>
      <w:divBdr>
        <w:top w:val="none" w:sz="0" w:space="0" w:color="auto"/>
        <w:left w:val="none" w:sz="0" w:space="0" w:color="auto"/>
        <w:bottom w:val="none" w:sz="0" w:space="0" w:color="auto"/>
        <w:right w:val="none" w:sz="0" w:space="0" w:color="auto"/>
      </w:divBdr>
      <w:divsChild>
        <w:div w:id="853032601">
          <w:marLeft w:val="0"/>
          <w:marRight w:val="0"/>
          <w:marTop w:val="0"/>
          <w:marBottom w:val="0"/>
          <w:divBdr>
            <w:top w:val="none" w:sz="0" w:space="0" w:color="auto"/>
            <w:left w:val="none" w:sz="0" w:space="0" w:color="auto"/>
            <w:bottom w:val="none" w:sz="0" w:space="0" w:color="auto"/>
            <w:right w:val="none" w:sz="0" w:space="0" w:color="auto"/>
          </w:divBdr>
        </w:div>
        <w:div w:id="1165702474">
          <w:marLeft w:val="0"/>
          <w:marRight w:val="0"/>
          <w:marTop w:val="0"/>
          <w:marBottom w:val="0"/>
          <w:divBdr>
            <w:top w:val="none" w:sz="0" w:space="0" w:color="auto"/>
            <w:left w:val="none" w:sz="0" w:space="0" w:color="auto"/>
            <w:bottom w:val="none" w:sz="0" w:space="0" w:color="auto"/>
            <w:right w:val="none" w:sz="0" w:space="0" w:color="auto"/>
          </w:divBdr>
        </w:div>
        <w:div w:id="1274358676">
          <w:marLeft w:val="0"/>
          <w:marRight w:val="0"/>
          <w:marTop w:val="0"/>
          <w:marBottom w:val="0"/>
          <w:divBdr>
            <w:top w:val="none" w:sz="0" w:space="0" w:color="auto"/>
            <w:left w:val="none" w:sz="0" w:space="0" w:color="auto"/>
            <w:bottom w:val="none" w:sz="0" w:space="0" w:color="auto"/>
            <w:right w:val="none" w:sz="0" w:space="0" w:color="auto"/>
          </w:divBdr>
        </w:div>
        <w:div w:id="1536694102">
          <w:marLeft w:val="0"/>
          <w:marRight w:val="0"/>
          <w:marTop w:val="0"/>
          <w:marBottom w:val="0"/>
          <w:divBdr>
            <w:top w:val="none" w:sz="0" w:space="0" w:color="auto"/>
            <w:left w:val="none" w:sz="0" w:space="0" w:color="auto"/>
            <w:bottom w:val="none" w:sz="0" w:space="0" w:color="auto"/>
            <w:right w:val="none" w:sz="0" w:space="0" w:color="auto"/>
          </w:divBdr>
        </w:div>
      </w:divsChild>
    </w:div>
    <w:div w:id="1594584499">
      <w:bodyDiv w:val="1"/>
      <w:marLeft w:val="0"/>
      <w:marRight w:val="0"/>
      <w:marTop w:val="0"/>
      <w:marBottom w:val="0"/>
      <w:divBdr>
        <w:top w:val="none" w:sz="0" w:space="0" w:color="auto"/>
        <w:left w:val="none" w:sz="0" w:space="0" w:color="auto"/>
        <w:bottom w:val="none" w:sz="0" w:space="0" w:color="auto"/>
        <w:right w:val="none" w:sz="0" w:space="0" w:color="auto"/>
      </w:divBdr>
      <w:divsChild>
        <w:div w:id="517038420">
          <w:marLeft w:val="0"/>
          <w:marRight w:val="0"/>
          <w:marTop w:val="0"/>
          <w:marBottom w:val="0"/>
          <w:divBdr>
            <w:top w:val="none" w:sz="0" w:space="0" w:color="auto"/>
            <w:left w:val="none" w:sz="0" w:space="0" w:color="auto"/>
            <w:bottom w:val="none" w:sz="0" w:space="0" w:color="auto"/>
            <w:right w:val="none" w:sz="0" w:space="0" w:color="auto"/>
          </w:divBdr>
        </w:div>
        <w:div w:id="1251356110">
          <w:marLeft w:val="0"/>
          <w:marRight w:val="0"/>
          <w:marTop w:val="0"/>
          <w:marBottom w:val="0"/>
          <w:divBdr>
            <w:top w:val="none" w:sz="0" w:space="0" w:color="auto"/>
            <w:left w:val="none" w:sz="0" w:space="0" w:color="auto"/>
            <w:bottom w:val="none" w:sz="0" w:space="0" w:color="auto"/>
            <w:right w:val="none" w:sz="0" w:space="0" w:color="auto"/>
          </w:divBdr>
        </w:div>
        <w:div w:id="1321809940">
          <w:marLeft w:val="0"/>
          <w:marRight w:val="0"/>
          <w:marTop w:val="0"/>
          <w:marBottom w:val="0"/>
          <w:divBdr>
            <w:top w:val="none" w:sz="0" w:space="0" w:color="auto"/>
            <w:left w:val="none" w:sz="0" w:space="0" w:color="auto"/>
            <w:bottom w:val="none" w:sz="0" w:space="0" w:color="auto"/>
            <w:right w:val="none" w:sz="0" w:space="0" w:color="auto"/>
          </w:divBdr>
        </w:div>
        <w:div w:id="1991053660">
          <w:marLeft w:val="0"/>
          <w:marRight w:val="0"/>
          <w:marTop w:val="0"/>
          <w:marBottom w:val="0"/>
          <w:divBdr>
            <w:top w:val="none" w:sz="0" w:space="0" w:color="auto"/>
            <w:left w:val="none" w:sz="0" w:space="0" w:color="auto"/>
            <w:bottom w:val="none" w:sz="0" w:space="0" w:color="auto"/>
            <w:right w:val="none" w:sz="0" w:space="0" w:color="auto"/>
          </w:divBdr>
        </w:div>
      </w:divsChild>
    </w:div>
    <w:div w:id="1595477325">
      <w:bodyDiv w:val="1"/>
      <w:marLeft w:val="0"/>
      <w:marRight w:val="0"/>
      <w:marTop w:val="0"/>
      <w:marBottom w:val="0"/>
      <w:divBdr>
        <w:top w:val="none" w:sz="0" w:space="0" w:color="auto"/>
        <w:left w:val="none" w:sz="0" w:space="0" w:color="auto"/>
        <w:bottom w:val="none" w:sz="0" w:space="0" w:color="auto"/>
        <w:right w:val="none" w:sz="0" w:space="0" w:color="auto"/>
      </w:divBdr>
      <w:divsChild>
        <w:div w:id="1766920164">
          <w:marLeft w:val="0"/>
          <w:marRight w:val="0"/>
          <w:marTop w:val="0"/>
          <w:marBottom w:val="0"/>
          <w:divBdr>
            <w:top w:val="none" w:sz="0" w:space="0" w:color="auto"/>
            <w:left w:val="none" w:sz="0" w:space="0" w:color="auto"/>
            <w:bottom w:val="none" w:sz="0" w:space="0" w:color="auto"/>
            <w:right w:val="none" w:sz="0" w:space="0" w:color="auto"/>
          </w:divBdr>
          <w:divsChild>
            <w:div w:id="1338458433">
              <w:marLeft w:val="0"/>
              <w:marRight w:val="0"/>
              <w:marTop w:val="0"/>
              <w:marBottom w:val="0"/>
              <w:divBdr>
                <w:top w:val="none" w:sz="0" w:space="0" w:color="auto"/>
                <w:left w:val="none" w:sz="0" w:space="0" w:color="auto"/>
                <w:bottom w:val="none" w:sz="0" w:space="0" w:color="auto"/>
                <w:right w:val="none" w:sz="0" w:space="0" w:color="auto"/>
              </w:divBdr>
              <w:divsChild>
                <w:div w:id="1087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5133">
          <w:marLeft w:val="0"/>
          <w:marRight w:val="0"/>
          <w:marTop w:val="0"/>
          <w:marBottom w:val="0"/>
          <w:divBdr>
            <w:top w:val="none" w:sz="0" w:space="0" w:color="auto"/>
            <w:left w:val="none" w:sz="0" w:space="0" w:color="auto"/>
            <w:bottom w:val="none" w:sz="0" w:space="0" w:color="auto"/>
            <w:right w:val="none" w:sz="0" w:space="0" w:color="auto"/>
          </w:divBdr>
          <w:divsChild>
            <w:div w:id="1606576585">
              <w:marLeft w:val="0"/>
              <w:marRight w:val="0"/>
              <w:marTop w:val="0"/>
              <w:marBottom w:val="0"/>
              <w:divBdr>
                <w:top w:val="none" w:sz="0" w:space="0" w:color="auto"/>
                <w:left w:val="none" w:sz="0" w:space="0" w:color="auto"/>
                <w:bottom w:val="none" w:sz="0" w:space="0" w:color="auto"/>
                <w:right w:val="none" w:sz="0" w:space="0" w:color="auto"/>
              </w:divBdr>
            </w:div>
          </w:divsChild>
        </w:div>
        <w:div w:id="220756419">
          <w:marLeft w:val="0"/>
          <w:marRight w:val="0"/>
          <w:marTop w:val="0"/>
          <w:marBottom w:val="0"/>
          <w:divBdr>
            <w:top w:val="none" w:sz="0" w:space="0" w:color="auto"/>
            <w:left w:val="none" w:sz="0" w:space="0" w:color="auto"/>
            <w:bottom w:val="none" w:sz="0" w:space="0" w:color="auto"/>
            <w:right w:val="none" w:sz="0" w:space="0" w:color="auto"/>
          </w:divBdr>
          <w:divsChild>
            <w:div w:id="189803053">
              <w:marLeft w:val="0"/>
              <w:marRight w:val="0"/>
              <w:marTop w:val="0"/>
              <w:marBottom w:val="0"/>
              <w:divBdr>
                <w:top w:val="none" w:sz="0" w:space="0" w:color="auto"/>
                <w:left w:val="none" w:sz="0" w:space="0" w:color="auto"/>
                <w:bottom w:val="none" w:sz="0" w:space="0" w:color="auto"/>
                <w:right w:val="none" w:sz="0" w:space="0" w:color="auto"/>
              </w:divBdr>
              <w:divsChild>
                <w:div w:id="1558279080">
                  <w:marLeft w:val="0"/>
                  <w:marRight w:val="0"/>
                  <w:marTop w:val="0"/>
                  <w:marBottom w:val="0"/>
                  <w:divBdr>
                    <w:top w:val="none" w:sz="0" w:space="0" w:color="auto"/>
                    <w:left w:val="none" w:sz="0" w:space="0" w:color="auto"/>
                    <w:bottom w:val="none" w:sz="0" w:space="0" w:color="auto"/>
                    <w:right w:val="none" w:sz="0" w:space="0" w:color="auto"/>
                  </w:divBdr>
                </w:div>
                <w:div w:id="2235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93365">
      <w:bodyDiv w:val="1"/>
      <w:marLeft w:val="0"/>
      <w:marRight w:val="0"/>
      <w:marTop w:val="0"/>
      <w:marBottom w:val="0"/>
      <w:divBdr>
        <w:top w:val="none" w:sz="0" w:space="0" w:color="auto"/>
        <w:left w:val="none" w:sz="0" w:space="0" w:color="auto"/>
        <w:bottom w:val="none" w:sz="0" w:space="0" w:color="auto"/>
        <w:right w:val="none" w:sz="0" w:space="0" w:color="auto"/>
      </w:divBdr>
      <w:divsChild>
        <w:div w:id="171917810">
          <w:marLeft w:val="0"/>
          <w:marRight w:val="0"/>
          <w:marTop w:val="0"/>
          <w:marBottom w:val="0"/>
          <w:divBdr>
            <w:top w:val="none" w:sz="0" w:space="0" w:color="auto"/>
            <w:left w:val="none" w:sz="0" w:space="0" w:color="auto"/>
            <w:bottom w:val="none" w:sz="0" w:space="0" w:color="auto"/>
            <w:right w:val="none" w:sz="0" w:space="0" w:color="auto"/>
          </w:divBdr>
        </w:div>
        <w:div w:id="934442245">
          <w:marLeft w:val="0"/>
          <w:marRight w:val="0"/>
          <w:marTop w:val="0"/>
          <w:marBottom w:val="0"/>
          <w:divBdr>
            <w:top w:val="none" w:sz="0" w:space="0" w:color="auto"/>
            <w:left w:val="none" w:sz="0" w:space="0" w:color="auto"/>
            <w:bottom w:val="none" w:sz="0" w:space="0" w:color="auto"/>
            <w:right w:val="none" w:sz="0" w:space="0" w:color="auto"/>
          </w:divBdr>
        </w:div>
        <w:div w:id="1135877447">
          <w:marLeft w:val="0"/>
          <w:marRight w:val="0"/>
          <w:marTop w:val="0"/>
          <w:marBottom w:val="0"/>
          <w:divBdr>
            <w:top w:val="none" w:sz="0" w:space="0" w:color="auto"/>
            <w:left w:val="none" w:sz="0" w:space="0" w:color="auto"/>
            <w:bottom w:val="none" w:sz="0" w:space="0" w:color="auto"/>
            <w:right w:val="none" w:sz="0" w:space="0" w:color="auto"/>
          </w:divBdr>
        </w:div>
        <w:div w:id="1787843751">
          <w:marLeft w:val="0"/>
          <w:marRight w:val="0"/>
          <w:marTop w:val="0"/>
          <w:marBottom w:val="0"/>
          <w:divBdr>
            <w:top w:val="none" w:sz="0" w:space="0" w:color="auto"/>
            <w:left w:val="none" w:sz="0" w:space="0" w:color="auto"/>
            <w:bottom w:val="none" w:sz="0" w:space="0" w:color="auto"/>
            <w:right w:val="none" w:sz="0" w:space="0" w:color="auto"/>
          </w:divBdr>
        </w:div>
      </w:divsChild>
    </w:div>
    <w:div w:id="1596326284">
      <w:bodyDiv w:val="1"/>
      <w:marLeft w:val="0"/>
      <w:marRight w:val="0"/>
      <w:marTop w:val="0"/>
      <w:marBottom w:val="0"/>
      <w:divBdr>
        <w:top w:val="none" w:sz="0" w:space="0" w:color="auto"/>
        <w:left w:val="none" w:sz="0" w:space="0" w:color="auto"/>
        <w:bottom w:val="none" w:sz="0" w:space="0" w:color="auto"/>
        <w:right w:val="none" w:sz="0" w:space="0" w:color="auto"/>
      </w:divBdr>
      <w:divsChild>
        <w:div w:id="82802671">
          <w:marLeft w:val="0"/>
          <w:marRight w:val="0"/>
          <w:marTop w:val="0"/>
          <w:marBottom w:val="0"/>
          <w:divBdr>
            <w:top w:val="none" w:sz="0" w:space="0" w:color="auto"/>
            <w:left w:val="none" w:sz="0" w:space="0" w:color="auto"/>
            <w:bottom w:val="none" w:sz="0" w:space="0" w:color="auto"/>
            <w:right w:val="none" w:sz="0" w:space="0" w:color="auto"/>
          </w:divBdr>
        </w:div>
        <w:div w:id="682899797">
          <w:marLeft w:val="0"/>
          <w:marRight w:val="0"/>
          <w:marTop w:val="0"/>
          <w:marBottom w:val="0"/>
          <w:divBdr>
            <w:top w:val="none" w:sz="0" w:space="0" w:color="auto"/>
            <w:left w:val="none" w:sz="0" w:space="0" w:color="auto"/>
            <w:bottom w:val="none" w:sz="0" w:space="0" w:color="auto"/>
            <w:right w:val="none" w:sz="0" w:space="0" w:color="auto"/>
          </w:divBdr>
        </w:div>
        <w:div w:id="831795074">
          <w:marLeft w:val="0"/>
          <w:marRight w:val="0"/>
          <w:marTop w:val="0"/>
          <w:marBottom w:val="0"/>
          <w:divBdr>
            <w:top w:val="none" w:sz="0" w:space="0" w:color="auto"/>
            <w:left w:val="none" w:sz="0" w:space="0" w:color="auto"/>
            <w:bottom w:val="none" w:sz="0" w:space="0" w:color="auto"/>
            <w:right w:val="none" w:sz="0" w:space="0" w:color="auto"/>
          </w:divBdr>
        </w:div>
        <w:div w:id="1883209072">
          <w:marLeft w:val="0"/>
          <w:marRight w:val="0"/>
          <w:marTop w:val="0"/>
          <w:marBottom w:val="0"/>
          <w:divBdr>
            <w:top w:val="none" w:sz="0" w:space="0" w:color="auto"/>
            <w:left w:val="none" w:sz="0" w:space="0" w:color="auto"/>
            <w:bottom w:val="none" w:sz="0" w:space="0" w:color="auto"/>
            <w:right w:val="none" w:sz="0" w:space="0" w:color="auto"/>
          </w:divBdr>
        </w:div>
      </w:divsChild>
    </w:div>
    <w:div w:id="1597245969">
      <w:bodyDiv w:val="1"/>
      <w:marLeft w:val="0"/>
      <w:marRight w:val="0"/>
      <w:marTop w:val="0"/>
      <w:marBottom w:val="0"/>
      <w:divBdr>
        <w:top w:val="none" w:sz="0" w:space="0" w:color="auto"/>
        <w:left w:val="none" w:sz="0" w:space="0" w:color="auto"/>
        <w:bottom w:val="none" w:sz="0" w:space="0" w:color="auto"/>
        <w:right w:val="none" w:sz="0" w:space="0" w:color="auto"/>
      </w:divBdr>
      <w:divsChild>
        <w:div w:id="355078060">
          <w:marLeft w:val="0"/>
          <w:marRight w:val="0"/>
          <w:marTop w:val="0"/>
          <w:marBottom w:val="0"/>
          <w:divBdr>
            <w:top w:val="none" w:sz="0" w:space="0" w:color="auto"/>
            <w:left w:val="none" w:sz="0" w:space="0" w:color="auto"/>
            <w:bottom w:val="none" w:sz="0" w:space="0" w:color="auto"/>
            <w:right w:val="none" w:sz="0" w:space="0" w:color="auto"/>
          </w:divBdr>
        </w:div>
        <w:div w:id="952712854">
          <w:marLeft w:val="0"/>
          <w:marRight w:val="0"/>
          <w:marTop w:val="0"/>
          <w:marBottom w:val="0"/>
          <w:divBdr>
            <w:top w:val="none" w:sz="0" w:space="0" w:color="auto"/>
            <w:left w:val="none" w:sz="0" w:space="0" w:color="auto"/>
            <w:bottom w:val="none" w:sz="0" w:space="0" w:color="auto"/>
            <w:right w:val="none" w:sz="0" w:space="0" w:color="auto"/>
          </w:divBdr>
        </w:div>
        <w:div w:id="1209488903">
          <w:marLeft w:val="0"/>
          <w:marRight w:val="0"/>
          <w:marTop w:val="0"/>
          <w:marBottom w:val="0"/>
          <w:divBdr>
            <w:top w:val="none" w:sz="0" w:space="0" w:color="auto"/>
            <w:left w:val="none" w:sz="0" w:space="0" w:color="auto"/>
            <w:bottom w:val="none" w:sz="0" w:space="0" w:color="auto"/>
            <w:right w:val="none" w:sz="0" w:space="0" w:color="auto"/>
          </w:divBdr>
        </w:div>
        <w:div w:id="1249191450">
          <w:marLeft w:val="0"/>
          <w:marRight w:val="0"/>
          <w:marTop w:val="0"/>
          <w:marBottom w:val="0"/>
          <w:divBdr>
            <w:top w:val="none" w:sz="0" w:space="0" w:color="auto"/>
            <w:left w:val="none" w:sz="0" w:space="0" w:color="auto"/>
            <w:bottom w:val="none" w:sz="0" w:space="0" w:color="auto"/>
            <w:right w:val="none" w:sz="0" w:space="0" w:color="auto"/>
          </w:divBdr>
        </w:div>
      </w:divsChild>
    </w:div>
    <w:div w:id="1597396495">
      <w:bodyDiv w:val="1"/>
      <w:marLeft w:val="0"/>
      <w:marRight w:val="0"/>
      <w:marTop w:val="0"/>
      <w:marBottom w:val="0"/>
      <w:divBdr>
        <w:top w:val="none" w:sz="0" w:space="0" w:color="auto"/>
        <w:left w:val="none" w:sz="0" w:space="0" w:color="auto"/>
        <w:bottom w:val="none" w:sz="0" w:space="0" w:color="auto"/>
        <w:right w:val="none" w:sz="0" w:space="0" w:color="auto"/>
      </w:divBdr>
      <w:divsChild>
        <w:div w:id="344475754">
          <w:marLeft w:val="0"/>
          <w:marRight w:val="0"/>
          <w:marTop w:val="0"/>
          <w:marBottom w:val="0"/>
          <w:divBdr>
            <w:top w:val="none" w:sz="0" w:space="0" w:color="auto"/>
            <w:left w:val="none" w:sz="0" w:space="0" w:color="auto"/>
            <w:bottom w:val="none" w:sz="0" w:space="0" w:color="auto"/>
            <w:right w:val="none" w:sz="0" w:space="0" w:color="auto"/>
          </w:divBdr>
        </w:div>
        <w:div w:id="560601251">
          <w:marLeft w:val="0"/>
          <w:marRight w:val="0"/>
          <w:marTop w:val="0"/>
          <w:marBottom w:val="0"/>
          <w:divBdr>
            <w:top w:val="none" w:sz="0" w:space="0" w:color="auto"/>
            <w:left w:val="none" w:sz="0" w:space="0" w:color="auto"/>
            <w:bottom w:val="none" w:sz="0" w:space="0" w:color="auto"/>
            <w:right w:val="none" w:sz="0" w:space="0" w:color="auto"/>
          </w:divBdr>
        </w:div>
        <w:div w:id="873734716">
          <w:marLeft w:val="0"/>
          <w:marRight w:val="0"/>
          <w:marTop w:val="0"/>
          <w:marBottom w:val="0"/>
          <w:divBdr>
            <w:top w:val="none" w:sz="0" w:space="0" w:color="auto"/>
            <w:left w:val="none" w:sz="0" w:space="0" w:color="auto"/>
            <w:bottom w:val="none" w:sz="0" w:space="0" w:color="auto"/>
            <w:right w:val="none" w:sz="0" w:space="0" w:color="auto"/>
          </w:divBdr>
        </w:div>
        <w:div w:id="1946570020">
          <w:marLeft w:val="0"/>
          <w:marRight w:val="0"/>
          <w:marTop w:val="0"/>
          <w:marBottom w:val="0"/>
          <w:divBdr>
            <w:top w:val="none" w:sz="0" w:space="0" w:color="auto"/>
            <w:left w:val="none" w:sz="0" w:space="0" w:color="auto"/>
            <w:bottom w:val="none" w:sz="0" w:space="0" w:color="auto"/>
            <w:right w:val="none" w:sz="0" w:space="0" w:color="auto"/>
          </w:divBdr>
        </w:div>
      </w:divsChild>
    </w:div>
    <w:div w:id="1597782449">
      <w:bodyDiv w:val="1"/>
      <w:marLeft w:val="0"/>
      <w:marRight w:val="0"/>
      <w:marTop w:val="0"/>
      <w:marBottom w:val="0"/>
      <w:divBdr>
        <w:top w:val="none" w:sz="0" w:space="0" w:color="auto"/>
        <w:left w:val="none" w:sz="0" w:space="0" w:color="auto"/>
        <w:bottom w:val="none" w:sz="0" w:space="0" w:color="auto"/>
        <w:right w:val="none" w:sz="0" w:space="0" w:color="auto"/>
      </w:divBdr>
      <w:divsChild>
        <w:div w:id="1854494236">
          <w:marLeft w:val="0"/>
          <w:marRight w:val="0"/>
          <w:marTop w:val="0"/>
          <w:marBottom w:val="0"/>
          <w:divBdr>
            <w:top w:val="none" w:sz="0" w:space="0" w:color="auto"/>
            <w:left w:val="none" w:sz="0" w:space="0" w:color="auto"/>
            <w:bottom w:val="none" w:sz="0" w:space="0" w:color="auto"/>
            <w:right w:val="none" w:sz="0" w:space="0" w:color="auto"/>
          </w:divBdr>
          <w:divsChild>
            <w:div w:id="27722348">
              <w:marLeft w:val="0"/>
              <w:marRight w:val="0"/>
              <w:marTop w:val="0"/>
              <w:marBottom w:val="0"/>
              <w:divBdr>
                <w:top w:val="none" w:sz="0" w:space="0" w:color="auto"/>
                <w:left w:val="none" w:sz="0" w:space="0" w:color="auto"/>
                <w:bottom w:val="none" w:sz="0" w:space="0" w:color="auto"/>
                <w:right w:val="none" w:sz="0" w:space="0" w:color="auto"/>
              </w:divBdr>
              <w:divsChild>
                <w:div w:id="272322062">
                  <w:marLeft w:val="0"/>
                  <w:marRight w:val="0"/>
                  <w:marTop w:val="0"/>
                  <w:marBottom w:val="0"/>
                  <w:divBdr>
                    <w:top w:val="none" w:sz="0" w:space="0" w:color="auto"/>
                    <w:left w:val="none" w:sz="0" w:space="0" w:color="auto"/>
                    <w:bottom w:val="none" w:sz="0" w:space="0" w:color="auto"/>
                    <w:right w:val="none" w:sz="0" w:space="0" w:color="auto"/>
                  </w:divBdr>
                  <w:divsChild>
                    <w:div w:id="1692607164">
                      <w:marLeft w:val="0"/>
                      <w:marRight w:val="0"/>
                      <w:marTop w:val="0"/>
                      <w:marBottom w:val="0"/>
                      <w:divBdr>
                        <w:top w:val="none" w:sz="0" w:space="0" w:color="auto"/>
                        <w:left w:val="none" w:sz="0" w:space="0" w:color="auto"/>
                        <w:bottom w:val="none" w:sz="0" w:space="0" w:color="auto"/>
                        <w:right w:val="none" w:sz="0" w:space="0" w:color="auto"/>
                      </w:divBdr>
                      <w:divsChild>
                        <w:div w:id="238489320">
                          <w:marLeft w:val="0"/>
                          <w:marRight w:val="0"/>
                          <w:marTop w:val="0"/>
                          <w:marBottom w:val="0"/>
                          <w:divBdr>
                            <w:top w:val="none" w:sz="0" w:space="0" w:color="auto"/>
                            <w:left w:val="none" w:sz="0" w:space="0" w:color="auto"/>
                            <w:bottom w:val="none" w:sz="0" w:space="0" w:color="auto"/>
                            <w:right w:val="none" w:sz="0" w:space="0" w:color="auto"/>
                          </w:divBdr>
                          <w:divsChild>
                            <w:div w:id="12547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35712">
          <w:marLeft w:val="0"/>
          <w:marRight w:val="0"/>
          <w:marTop w:val="0"/>
          <w:marBottom w:val="0"/>
          <w:divBdr>
            <w:top w:val="none" w:sz="0" w:space="0" w:color="auto"/>
            <w:left w:val="none" w:sz="0" w:space="0" w:color="auto"/>
            <w:bottom w:val="none" w:sz="0" w:space="0" w:color="auto"/>
            <w:right w:val="none" w:sz="0" w:space="0" w:color="auto"/>
          </w:divBdr>
          <w:divsChild>
            <w:div w:id="1011295532">
              <w:marLeft w:val="0"/>
              <w:marRight w:val="0"/>
              <w:marTop w:val="0"/>
              <w:marBottom w:val="0"/>
              <w:divBdr>
                <w:top w:val="none" w:sz="0" w:space="0" w:color="auto"/>
                <w:left w:val="none" w:sz="0" w:space="0" w:color="auto"/>
                <w:bottom w:val="none" w:sz="0" w:space="0" w:color="auto"/>
                <w:right w:val="none" w:sz="0" w:space="0" w:color="auto"/>
              </w:divBdr>
              <w:divsChild>
                <w:div w:id="402025024">
                  <w:marLeft w:val="0"/>
                  <w:marRight w:val="0"/>
                  <w:marTop w:val="0"/>
                  <w:marBottom w:val="0"/>
                  <w:divBdr>
                    <w:top w:val="none" w:sz="0" w:space="0" w:color="auto"/>
                    <w:left w:val="none" w:sz="0" w:space="0" w:color="auto"/>
                    <w:bottom w:val="none" w:sz="0" w:space="0" w:color="auto"/>
                    <w:right w:val="none" w:sz="0" w:space="0" w:color="auto"/>
                  </w:divBdr>
                  <w:divsChild>
                    <w:div w:id="2117676298">
                      <w:marLeft w:val="0"/>
                      <w:marRight w:val="0"/>
                      <w:marTop w:val="0"/>
                      <w:marBottom w:val="0"/>
                      <w:divBdr>
                        <w:top w:val="none" w:sz="0" w:space="0" w:color="auto"/>
                        <w:left w:val="none" w:sz="0" w:space="0" w:color="auto"/>
                        <w:bottom w:val="none" w:sz="0" w:space="0" w:color="auto"/>
                        <w:right w:val="none" w:sz="0" w:space="0" w:color="auto"/>
                      </w:divBdr>
                      <w:divsChild>
                        <w:div w:id="263732815">
                          <w:marLeft w:val="0"/>
                          <w:marRight w:val="0"/>
                          <w:marTop w:val="0"/>
                          <w:marBottom w:val="750"/>
                          <w:divBdr>
                            <w:top w:val="none" w:sz="0" w:space="0" w:color="auto"/>
                            <w:left w:val="none" w:sz="0" w:space="0" w:color="auto"/>
                            <w:bottom w:val="none" w:sz="0" w:space="0" w:color="auto"/>
                            <w:right w:val="none" w:sz="0" w:space="0" w:color="auto"/>
                          </w:divBdr>
                        </w:div>
                      </w:divsChild>
                    </w:div>
                    <w:div w:id="1654020016">
                      <w:marLeft w:val="-300"/>
                      <w:marRight w:val="-300"/>
                      <w:marTop w:val="0"/>
                      <w:marBottom w:val="0"/>
                      <w:divBdr>
                        <w:top w:val="none" w:sz="0" w:space="0" w:color="auto"/>
                        <w:left w:val="none" w:sz="0" w:space="0" w:color="auto"/>
                        <w:bottom w:val="none" w:sz="0" w:space="0" w:color="auto"/>
                        <w:right w:val="none" w:sz="0" w:space="0" w:color="auto"/>
                      </w:divBdr>
                      <w:divsChild>
                        <w:div w:id="890725262">
                          <w:marLeft w:val="0"/>
                          <w:marRight w:val="0"/>
                          <w:marTop w:val="0"/>
                          <w:marBottom w:val="0"/>
                          <w:divBdr>
                            <w:top w:val="none" w:sz="0" w:space="0" w:color="auto"/>
                            <w:left w:val="none" w:sz="0" w:space="0" w:color="auto"/>
                            <w:bottom w:val="none" w:sz="0" w:space="0" w:color="auto"/>
                            <w:right w:val="none" w:sz="0" w:space="0" w:color="auto"/>
                          </w:divBdr>
                          <w:divsChild>
                            <w:div w:id="19096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300934">
          <w:marLeft w:val="0"/>
          <w:marRight w:val="0"/>
          <w:marTop w:val="0"/>
          <w:marBottom w:val="0"/>
          <w:divBdr>
            <w:top w:val="none" w:sz="0" w:space="0" w:color="auto"/>
            <w:left w:val="none" w:sz="0" w:space="0" w:color="auto"/>
            <w:bottom w:val="none" w:sz="0" w:space="0" w:color="auto"/>
            <w:right w:val="none" w:sz="0" w:space="0" w:color="auto"/>
          </w:divBdr>
          <w:divsChild>
            <w:div w:id="884566606">
              <w:marLeft w:val="0"/>
              <w:marRight w:val="0"/>
              <w:marTop w:val="0"/>
              <w:marBottom w:val="0"/>
              <w:divBdr>
                <w:top w:val="none" w:sz="0" w:space="0" w:color="auto"/>
                <w:left w:val="none" w:sz="0" w:space="0" w:color="auto"/>
                <w:bottom w:val="none" w:sz="0" w:space="0" w:color="auto"/>
                <w:right w:val="none" w:sz="0" w:space="0" w:color="auto"/>
              </w:divBdr>
              <w:divsChild>
                <w:div w:id="1249603">
                  <w:marLeft w:val="0"/>
                  <w:marRight w:val="0"/>
                  <w:marTop w:val="0"/>
                  <w:marBottom w:val="0"/>
                  <w:divBdr>
                    <w:top w:val="none" w:sz="0" w:space="0" w:color="auto"/>
                    <w:left w:val="none" w:sz="0" w:space="0" w:color="auto"/>
                    <w:bottom w:val="none" w:sz="0" w:space="0" w:color="auto"/>
                    <w:right w:val="none" w:sz="0" w:space="0" w:color="auto"/>
                  </w:divBdr>
                  <w:divsChild>
                    <w:div w:id="1189294744">
                      <w:marLeft w:val="0"/>
                      <w:marRight w:val="0"/>
                      <w:marTop w:val="0"/>
                      <w:marBottom w:val="0"/>
                      <w:divBdr>
                        <w:top w:val="none" w:sz="0" w:space="0" w:color="auto"/>
                        <w:left w:val="none" w:sz="0" w:space="0" w:color="auto"/>
                        <w:bottom w:val="none" w:sz="0" w:space="0" w:color="auto"/>
                        <w:right w:val="none" w:sz="0" w:space="0" w:color="auto"/>
                      </w:divBdr>
                      <w:divsChild>
                        <w:div w:id="1372072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39224732">
          <w:marLeft w:val="0"/>
          <w:marRight w:val="0"/>
          <w:marTop w:val="0"/>
          <w:marBottom w:val="0"/>
          <w:divBdr>
            <w:top w:val="none" w:sz="0" w:space="0" w:color="auto"/>
            <w:left w:val="none" w:sz="0" w:space="0" w:color="auto"/>
            <w:bottom w:val="none" w:sz="0" w:space="0" w:color="auto"/>
            <w:right w:val="none" w:sz="0" w:space="0" w:color="auto"/>
          </w:divBdr>
          <w:divsChild>
            <w:div w:id="507065765">
              <w:marLeft w:val="0"/>
              <w:marRight w:val="0"/>
              <w:marTop w:val="0"/>
              <w:marBottom w:val="0"/>
              <w:divBdr>
                <w:top w:val="none" w:sz="0" w:space="0" w:color="auto"/>
                <w:left w:val="none" w:sz="0" w:space="0" w:color="auto"/>
                <w:bottom w:val="none" w:sz="0" w:space="0" w:color="auto"/>
                <w:right w:val="none" w:sz="0" w:space="0" w:color="auto"/>
              </w:divBdr>
              <w:divsChild>
                <w:div w:id="1249968539">
                  <w:marLeft w:val="0"/>
                  <w:marRight w:val="0"/>
                  <w:marTop w:val="0"/>
                  <w:marBottom w:val="0"/>
                  <w:divBdr>
                    <w:top w:val="none" w:sz="0" w:space="0" w:color="auto"/>
                    <w:left w:val="none" w:sz="0" w:space="0" w:color="auto"/>
                    <w:bottom w:val="none" w:sz="0" w:space="0" w:color="auto"/>
                    <w:right w:val="none" w:sz="0" w:space="0" w:color="auto"/>
                  </w:divBdr>
                  <w:divsChild>
                    <w:div w:id="849876715">
                      <w:marLeft w:val="0"/>
                      <w:marRight w:val="0"/>
                      <w:marTop w:val="0"/>
                      <w:marBottom w:val="0"/>
                      <w:divBdr>
                        <w:top w:val="none" w:sz="0" w:space="0" w:color="auto"/>
                        <w:left w:val="none" w:sz="0" w:space="0" w:color="auto"/>
                        <w:bottom w:val="none" w:sz="0" w:space="0" w:color="auto"/>
                        <w:right w:val="none" w:sz="0" w:space="0" w:color="auto"/>
                      </w:divBdr>
                      <w:divsChild>
                        <w:div w:id="1607079422">
                          <w:marLeft w:val="0"/>
                          <w:marRight w:val="0"/>
                          <w:marTop w:val="0"/>
                          <w:marBottom w:val="0"/>
                          <w:divBdr>
                            <w:top w:val="none" w:sz="0" w:space="0" w:color="auto"/>
                            <w:left w:val="none" w:sz="0" w:space="0" w:color="auto"/>
                            <w:bottom w:val="none" w:sz="0" w:space="0" w:color="auto"/>
                            <w:right w:val="none" w:sz="0" w:space="0" w:color="auto"/>
                          </w:divBdr>
                          <w:divsChild>
                            <w:div w:id="596139191">
                              <w:marLeft w:val="0"/>
                              <w:marRight w:val="0"/>
                              <w:marTop w:val="0"/>
                              <w:marBottom w:val="0"/>
                              <w:divBdr>
                                <w:top w:val="none" w:sz="0" w:space="0" w:color="auto"/>
                                <w:left w:val="none" w:sz="0" w:space="0" w:color="auto"/>
                                <w:bottom w:val="none" w:sz="0" w:space="0" w:color="auto"/>
                                <w:right w:val="none" w:sz="0" w:space="0" w:color="auto"/>
                              </w:divBdr>
                            </w:div>
                            <w:div w:id="1662150389">
                              <w:marLeft w:val="0"/>
                              <w:marRight w:val="0"/>
                              <w:marTop w:val="0"/>
                              <w:marBottom w:val="0"/>
                              <w:divBdr>
                                <w:top w:val="none" w:sz="0" w:space="0" w:color="auto"/>
                                <w:left w:val="none" w:sz="0" w:space="0" w:color="auto"/>
                                <w:bottom w:val="none" w:sz="0" w:space="0" w:color="auto"/>
                                <w:right w:val="none" w:sz="0" w:space="0" w:color="auto"/>
                              </w:divBdr>
                              <w:divsChild>
                                <w:div w:id="1246106004">
                                  <w:marLeft w:val="0"/>
                                  <w:marRight w:val="0"/>
                                  <w:marTop w:val="0"/>
                                  <w:marBottom w:val="0"/>
                                  <w:divBdr>
                                    <w:top w:val="none" w:sz="0" w:space="0" w:color="auto"/>
                                    <w:left w:val="none" w:sz="0" w:space="0" w:color="auto"/>
                                    <w:bottom w:val="none" w:sz="0" w:space="0" w:color="auto"/>
                                    <w:right w:val="none" w:sz="0" w:space="0" w:color="auto"/>
                                  </w:divBdr>
                                  <w:divsChild>
                                    <w:div w:id="587814768">
                                      <w:marLeft w:val="0"/>
                                      <w:marRight w:val="0"/>
                                      <w:marTop w:val="0"/>
                                      <w:marBottom w:val="0"/>
                                      <w:divBdr>
                                        <w:top w:val="none" w:sz="0" w:space="0" w:color="auto"/>
                                        <w:left w:val="none" w:sz="0" w:space="0" w:color="auto"/>
                                        <w:bottom w:val="none" w:sz="0" w:space="0" w:color="auto"/>
                                        <w:right w:val="none" w:sz="0" w:space="0" w:color="auto"/>
                                      </w:divBdr>
                                      <w:divsChild>
                                        <w:div w:id="1697733442">
                                          <w:marLeft w:val="0"/>
                                          <w:marRight w:val="0"/>
                                          <w:marTop w:val="0"/>
                                          <w:marBottom w:val="0"/>
                                          <w:divBdr>
                                            <w:top w:val="none" w:sz="0" w:space="0" w:color="auto"/>
                                            <w:left w:val="none" w:sz="0" w:space="0" w:color="auto"/>
                                            <w:bottom w:val="none" w:sz="0" w:space="0" w:color="auto"/>
                                            <w:right w:val="none" w:sz="0" w:space="0" w:color="auto"/>
                                          </w:divBdr>
                                          <w:divsChild>
                                            <w:div w:id="1363437410">
                                              <w:marLeft w:val="0"/>
                                              <w:marRight w:val="0"/>
                                              <w:marTop w:val="0"/>
                                              <w:marBottom w:val="0"/>
                                              <w:divBdr>
                                                <w:top w:val="none" w:sz="0" w:space="0" w:color="auto"/>
                                                <w:left w:val="none" w:sz="0" w:space="0" w:color="auto"/>
                                                <w:bottom w:val="none" w:sz="0" w:space="0" w:color="auto"/>
                                                <w:right w:val="none" w:sz="0" w:space="0" w:color="auto"/>
                                              </w:divBdr>
                                            </w:div>
                                            <w:div w:id="8894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5665">
                                      <w:marLeft w:val="0"/>
                                      <w:marRight w:val="0"/>
                                      <w:marTop w:val="0"/>
                                      <w:marBottom w:val="0"/>
                                      <w:divBdr>
                                        <w:top w:val="none" w:sz="0" w:space="0" w:color="auto"/>
                                        <w:left w:val="none" w:sz="0" w:space="0" w:color="auto"/>
                                        <w:bottom w:val="none" w:sz="0" w:space="0" w:color="auto"/>
                                        <w:right w:val="none" w:sz="0" w:space="0" w:color="auto"/>
                                      </w:divBdr>
                                      <w:divsChild>
                                        <w:div w:id="1385832760">
                                          <w:marLeft w:val="0"/>
                                          <w:marRight w:val="0"/>
                                          <w:marTop w:val="0"/>
                                          <w:marBottom w:val="0"/>
                                          <w:divBdr>
                                            <w:top w:val="none" w:sz="0" w:space="0" w:color="auto"/>
                                            <w:left w:val="none" w:sz="0" w:space="0" w:color="auto"/>
                                            <w:bottom w:val="none" w:sz="0" w:space="0" w:color="auto"/>
                                            <w:right w:val="none" w:sz="0" w:space="0" w:color="auto"/>
                                          </w:divBdr>
                                          <w:divsChild>
                                            <w:div w:id="1239747843">
                                              <w:marLeft w:val="0"/>
                                              <w:marRight w:val="0"/>
                                              <w:marTop w:val="0"/>
                                              <w:marBottom w:val="0"/>
                                              <w:divBdr>
                                                <w:top w:val="none" w:sz="0" w:space="0" w:color="auto"/>
                                                <w:left w:val="none" w:sz="0" w:space="0" w:color="auto"/>
                                                <w:bottom w:val="none" w:sz="0" w:space="0" w:color="auto"/>
                                                <w:right w:val="none" w:sz="0" w:space="0" w:color="auto"/>
                                              </w:divBdr>
                                            </w:div>
                                            <w:div w:id="6709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6026">
                                      <w:marLeft w:val="0"/>
                                      <w:marRight w:val="0"/>
                                      <w:marTop w:val="0"/>
                                      <w:marBottom w:val="0"/>
                                      <w:divBdr>
                                        <w:top w:val="none" w:sz="0" w:space="0" w:color="auto"/>
                                        <w:left w:val="none" w:sz="0" w:space="0" w:color="auto"/>
                                        <w:bottom w:val="none" w:sz="0" w:space="0" w:color="auto"/>
                                        <w:right w:val="none" w:sz="0" w:space="0" w:color="auto"/>
                                      </w:divBdr>
                                      <w:divsChild>
                                        <w:div w:id="1532379336">
                                          <w:marLeft w:val="0"/>
                                          <w:marRight w:val="0"/>
                                          <w:marTop w:val="0"/>
                                          <w:marBottom w:val="0"/>
                                          <w:divBdr>
                                            <w:top w:val="none" w:sz="0" w:space="0" w:color="auto"/>
                                            <w:left w:val="none" w:sz="0" w:space="0" w:color="auto"/>
                                            <w:bottom w:val="none" w:sz="0" w:space="0" w:color="auto"/>
                                            <w:right w:val="none" w:sz="0" w:space="0" w:color="auto"/>
                                          </w:divBdr>
                                          <w:divsChild>
                                            <w:div w:id="1637493261">
                                              <w:marLeft w:val="0"/>
                                              <w:marRight w:val="0"/>
                                              <w:marTop w:val="0"/>
                                              <w:marBottom w:val="0"/>
                                              <w:divBdr>
                                                <w:top w:val="none" w:sz="0" w:space="0" w:color="auto"/>
                                                <w:left w:val="none" w:sz="0" w:space="0" w:color="auto"/>
                                                <w:bottom w:val="none" w:sz="0" w:space="0" w:color="auto"/>
                                                <w:right w:val="none" w:sz="0" w:space="0" w:color="auto"/>
                                              </w:divBdr>
                                            </w:div>
                                            <w:div w:id="11436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377227">
          <w:marLeft w:val="0"/>
          <w:marRight w:val="0"/>
          <w:marTop w:val="0"/>
          <w:marBottom w:val="0"/>
          <w:divBdr>
            <w:top w:val="none" w:sz="0" w:space="0" w:color="auto"/>
            <w:left w:val="none" w:sz="0" w:space="0" w:color="auto"/>
            <w:bottom w:val="none" w:sz="0" w:space="0" w:color="auto"/>
            <w:right w:val="none" w:sz="0" w:space="0" w:color="auto"/>
          </w:divBdr>
          <w:divsChild>
            <w:div w:id="1264260032">
              <w:marLeft w:val="0"/>
              <w:marRight w:val="0"/>
              <w:marTop w:val="0"/>
              <w:marBottom w:val="0"/>
              <w:divBdr>
                <w:top w:val="none" w:sz="0" w:space="0" w:color="auto"/>
                <w:left w:val="none" w:sz="0" w:space="0" w:color="auto"/>
                <w:bottom w:val="none" w:sz="0" w:space="0" w:color="auto"/>
                <w:right w:val="none" w:sz="0" w:space="0" w:color="auto"/>
              </w:divBdr>
              <w:divsChild>
                <w:div w:id="566187643">
                  <w:marLeft w:val="0"/>
                  <w:marRight w:val="0"/>
                  <w:marTop w:val="0"/>
                  <w:marBottom w:val="0"/>
                  <w:divBdr>
                    <w:top w:val="none" w:sz="0" w:space="0" w:color="auto"/>
                    <w:left w:val="none" w:sz="0" w:space="0" w:color="auto"/>
                    <w:bottom w:val="none" w:sz="0" w:space="0" w:color="auto"/>
                    <w:right w:val="none" w:sz="0" w:space="0" w:color="auto"/>
                  </w:divBdr>
                  <w:divsChild>
                    <w:div w:id="90323996">
                      <w:marLeft w:val="0"/>
                      <w:marRight w:val="0"/>
                      <w:marTop w:val="0"/>
                      <w:marBottom w:val="0"/>
                      <w:divBdr>
                        <w:top w:val="none" w:sz="0" w:space="0" w:color="auto"/>
                        <w:left w:val="none" w:sz="0" w:space="0" w:color="auto"/>
                        <w:bottom w:val="none" w:sz="0" w:space="0" w:color="auto"/>
                        <w:right w:val="none" w:sz="0" w:space="0" w:color="auto"/>
                      </w:divBdr>
                      <w:divsChild>
                        <w:div w:id="575362391">
                          <w:marLeft w:val="0"/>
                          <w:marRight w:val="0"/>
                          <w:marTop w:val="0"/>
                          <w:marBottom w:val="0"/>
                          <w:divBdr>
                            <w:top w:val="none" w:sz="0" w:space="0" w:color="auto"/>
                            <w:left w:val="none" w:sz="0" w:space="0" w:color="auto"/>
                            <w:bottom w:val="none" w:sz="0" w:space="0" w:color="auto"/>
                            <w:right w:val="none" w:sz="0" w:space="0" w:color="auto"/>
                          </w:divBdr>
                          <w:divsChild>
                            <w:div w:id="2118912468">
                              <w:marLeft w:val="0"/>
                              <w:marRight w:val="0"/>
                              <w:marTop w:val="0"/>
                              <w:marBottom w:val="0"/>
                              <w:divBdr>
                                <w:top w:val="none" w:sz="0" w:space="0" w:color="auto"/>
                                <w:left w:val="none" w:sz="0" w:space="0" w:color="auto"/>
                                <w:bottom w:val="none" w:sz="0" w:space="0" w:color="auto"/>
                                <w:right w:val="none" w:sz="0" w:space="0" w:color="auto"/>
                              </w:divBdr>
                              <w:divsChild>
                                <w:div w:id="673605105">
                                  <w:marLeft w:val="0"/>
                                  <w:marRight w:val="0"/>
                                  <w:marTop w:val="0"/>
                                  <w:marBottom w:val="0"/>
                                  <w:divBdr>
                                    <w:top w:val="none" w:sz="0" w:space="0" w:color="auto"/>
                                    <w:left w:val="none" w:sz="0" w:space="0" w:color="auto"/>
                                    <w:bottom w:val="none" w:sz="0" w:space="0" w:color="auto"/>
                                    <w:right w:val="none" w:sz="0" w:space="0" w:color="auto"/>
                                  </w:divBdr>
                                  <w:divsChild>
                                    <w:div w:id="872380880">
                                      <w:marLeft w:val="0"/>
                                      <w:marRight w:val="0"/>
                                      <w:marTop w:val="0"/>
                                      <w:marBottom w:val="240"/>
                                      <w:divBdr>
                                        <w:top w:val="none" w:sz="0" w:space="0" w:color="auto"/>
                                        <w:left w:val="none" w:sz="0" w:space="0" w:color="auto"/>
                                        <w:bottom w:val="none" w:sz="0" w:space="0" w:color="auto"/>
                                        <w:right w:val="none" w:sz="0" w:space="0" w:color="auto"/>
                                      </w:divBdr>
                                      <w:divsChild>
                                        <w:div w:id="2107076117">
                                          <w:marLeft w:val="0"/>
                                          <w:marRight w:val="0"/>
                                          <w:marTop w:val="0"/>
                                          <w:marBottom w:val="0"/>
                                          <w:divBdr>
                                            <w:top w:val="none" w:sz="0" w:space="0" w:color="auto"/>
                                            <w:left w:val="none" w:sz="0" w:space="0" w:color="auto"/>
                                            <w:bottom w:val="none" w:sz="0" w:space="0" w:color="auto"/>
                                            <w:right w:val="none" w:sz="0" w:space="0" w:color="auto"/>
                                          </w:divBdr>
                                          <w:divsChild>
                                            <w:div w:id="1862041125">
                                              <w:marLeft w:val="0"/>
                                              <w:marRight w:val="0"/>
                                              <w:marTop w:val="0"/>
                                              <w:marBottom w:val="240"/>
                                              <w:divBdr>
                                                <w:top w:val="none" w:sz="0" w:space="0" w:color="auto"/>
                                                <w:left w:val="none" w:sz="0" w:space="0" w:color="auto"/>
                                                <w:bottom w:val="none" w:sz="0" w:space="0" w:color="auto"/>
                                                <w:right w:val="none" w:sz="0" w:space="0" w:color="auto"/>
                                              </w:divBdr>
                                            </w:div>
                                          </w:divsChild>
                                        </w:div>
                                        <w:div w:id="1956253688">
                                          <w:marLeft w:val="0"/>
                                          <w:marRight w:val="0"/>
                                          <w:marTop w:val="0"/>
                                          <w:marBottom w:val="0"/>
                                          <w:divBdr>
                                            <w:top w:val="none" w:sz="0" w:space="0" w:color="auto"/>
                                            <w:left w:val="none" w:sz="0" w:space="0" w:color="auto"/>
                                            <w:bottom w:val="none" w:sz="0" w:space="0" w:color="auto"/>
                                            <w:right w:val="none" w:sz="0" w:space="0" w:color="auto"/>
                                          </w:divBdr>
                                          <w:divsChild>
                                            <w:div w:id="5417886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26995240">
                                      <w:marLeft w:val="0"/>
                                      <w:marRight w:val="0"/>
                                      <w:marTop w:val="0"/>
                                      <w:marBottom w:val="240"/>
                                      <w:divBdr>
                                        <w:top w:val="none" w:sz="0" w:space="0" w:color="auto"/>
                                        <w:left w:val="none" w:sz="0" w:space="0" w:color="auto"/>
                                        <w:bottom w:val="none" w:sz="0" w:space="0" w:color="auto"/>
                                        <w:right w:val="none" w:sz="0" w:space="0" w:color="auto"/>
                                      </w:divBdr>
                                      <w:divsChild>
                                        <w:div w:id="151992804">
                                          <w:marLeft w:val="0"/>
                                          <w:marRight w:val="0"/>
                                          <w:marTop w:val="0"/>
                                          <w:marBottom w:val="0"/>
                                          <w:divBdr>
                                            <w:top w:val="none" w:sz="0" w:space="0" w:color="auto"/>
                                            <w:left w:val="none" w:sz="0" w:space="0" w:color="auto"/>
                                            <w:bottom w:val="none" w:sz="0" w:space="0" w:color="auto"/>
                                            <w:right w:val="none" w:sz="0" w:space="0" w:color="auto"/>
                                          </w:divBdr>
                                          <w:divsChild>
                                            <w:div w:id="1301304346">
                                              <w:marLeft w:val="0"/>
                                              <w:marRight w:val="0"/>
                                              <w:marTop w:val="0"/>
                                              <w:marBottom w:val="240"/>
                                              <w:divBdr>
                                                <w:top w:val="none" w:sz="0" w:space="0" w:color="auto"/>
                                                <w:left w:val="none" w:sz="0" w:space="0" w:color="auto"/>
                                                <w:bottom w:val="none" w:sz="0" w:space="0" w:color="auto"/>
                                                <w:right w:val="none" w:sz="0" w:space="0" w:color="auto"/>
                                              </w:divBdr>
                                            </w:div>
                                          </w:divsChild>
                                        </w:div>
                                        <w:div w:id="783421973">
                                          <w:marLeft w:val="0"/>
                                          <w:marRight w:val="0"/>
                                          <w:marTop w:val="0"/>
                                          <w:marBottom w:val="0"/>
                                          <w:divBdr>
                                            <w:top w:val="none" w:sz="0" w:space="0" w:color="auto"/>
                                            <w:left w:val="none" w:sz="0" w:space="0" w:color="auto"/>
                                            <w:bottom w:val="none" w:sz="0" w:space="0" w:color="auto"/>
                                            <w:right w:val="none" w:sz="0" w:space="0" w:color="auto"/>
                                          </w:divBdr>
                                          <w:divsChild>
                                            <w:div w:id="2079127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23030588">
                                      <w:marLeft w:val="0"/>
                                      <w:marRight w:val="0"/>
                                      <w:marTop w:val="0"/>
                                      <w:marBottom w:val="240"/>
                                      <w:divBdr>
                                        <w:top w:val="none" w:sz="0" w:space="0" w:color="auto"/>
                                        <w:left w:val="none" w:sz="0" w:space="0" w:color="auto"/>
                                        <w:bottom w:val="none" w:sz="0" w:space="0" w:color="auto"/>
                                        <w:right w:val="none" w:sz="0" w:space="0" w:color="auto"/>
                                      </w:divBdr>
                                      <w:divsChild>
                                        <w:div w:id="946042953">
                                          <w:marLeft w:val="0"/>
                                          <w:marRight w:val="0"/>
                                          <w:marTop w:val="0"/>
                                          <w:marBottom w:val="0"/>
                                          <w:divBdr>
                                            <w:top w:val="none" w:sz="0" w:space="0" w:color="auto"/>
                                            <w:left w:val="none" w:sz="0" w:space="0" w:color="auto"/>
                                            <w:bottom w:val="none" w:sz="0" w:space="0" w:color="auto"/>
                                            <w:right w:val="none" w:sz="0" w:space="0" w:color="auto"/>
                                          </w:divBdr>
                                          <w:divsChild>
                                            <w:div w:id="215361043">
                                              <w:marLeft w:val="0"/>
                                              <w:marRight w:val="0"/>
                                              <w:marTop w:val="0"/>
                                              <w:marBottom w:val="240"/>
                                              <w:divBdr>
                                                <w:top w:val="none" w:sz="0" w:space="0" w:color="auto"/>
                                                <w:left w:val="none" w:sz="0" w:space="0" w:color="auto"/>
                                                <w:bottom w:val="none" w:sz="0" w:space="0" w:color="auto"/>
                                                <w:right w:val="none" w:sz="0" w:space="0" w:color="auto"/>
                                              </w:divBdr>
                                            </w:div>
                                          </w:divsChild>
                                        </w:div>
                                        <w:div w:id="1782918902">
                                          <w:marLeft w:val="0"/>
                                          <w:marRight w:val="0"/>
                                          <w:marTop w:val="0"/>
                                          <w:marBottom w:val="0"/>
                                          <w:divBdr>
                                            <w:top w:val="none" w:sz="0" w:space="0" w:color="auto"/>
                                            <w:left w:val="none" w:sz="0" w:space="0" w:color="auto"/>
                                            <w:bottom w:val="none" w:sz="0" w:space="0" w:color="auto"/>
                                            <w:right w:val="none" w:sz="0" w:space="0" w:color="auto"/>
                                          </w:divBdr>
                                          <w:divsChild>
                                            <w:div w:id="2635385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139980">
              <w:marLeft w:val="0"/>
              <w:marRight w:val="0"/>
              <w:marTop w:val="0"/>
              <w:marBottom w:val="0"/>
              <w:divBdr>
                <w:top w:val="none" w:sz="0" w:space="0" w:color="auto"/>
                <w:left w:val="none" w:sz="0" w:space="0" w:color="auto"/>
                <w:bottom w:val="none" w:sz="0" w:space="0" w:color="auto"/>
                <w:right w:val="none" w:sz="0" w:space="0" w:color="auto"/>
              </w:divBdr>
              <w:divsChild>
                <w:div w:id="380904664">
                  <w:marLeft w:val="0"/>
                  <w:marRight w:val="0"/>
                  <w:marTop w:val="0"/>
                  <w:marBottom w:val="0"/>
                  <w:divBdr>
                    <w:top w:val="none" w:sz="0" w:space="0" w:color="auto"/>
                    <w:left w:val="none" w:sz="0" w:space="0" w:color="auto"/>
                    <w:bottom w:val="none" w:sz="0" w:space="0" w:color="auto"/>
                    <w:right w:val="none" w:sz="0" w:space="0" w:color="auto"/>
                  </w:divBdr>
                  <w:divsChild>
                    <w:div w:id="1101488756">
                      <w:marLeft w:val="0"/>
                      <w:marRight w:val="0"/>
                      <w:marTop w:val="0"/>
                      <w:marBottom w:val="0"/>
                      <w:divBdr>
                        <w:top w:val="none" w:sz="0" w:space="0" w:color="auto"/>
                        <w:left w:val="none" w:sz="0" w:space="0" w:color="auto"/>
                        <w:bottom w:val="none" w:sz="0" w:space="0" w:color="auto"/>
                        <w:right w:val="none" w:sz="0" w:space="0" w:color="auto"/>
                      </w:divBdr>
                      <w:divsChild>
                        <w:div w:id="574973584">
                          <w:marLeft w:val="0"/>
                          <w:marRight w:val="0"/>
                          <w:marTop w:val="0"/>
                          <w:marBottom w:val="0"/>
                          <w:divBdr>
                            <w:top w:val="none" w:sz="0" w:space="0" w:color="auto"/>
                            <w:left w:val="none" w:sz="0" w:space="0" w:color="auto"/>
                            <w:bottom w:val="none" w:sz="0" w:space="0" w:color="auto"/>
                            <w:right w:val="none" w:sz="0" w:space="0" w:color="auto"/>
                          </w:divBdr>
                          <w:divsChild>
                            <w:div w:id="1554459839">
                              <w:marLeft w:val="0"/>
                              <w:marRight w:val="0"/>
                              <w:marTop w:val="0"/>
                              <w:marBottom w:val="0"/>
                              <w:divBdr>
                                <w:top w:val="none" w:sz="0" w:space="0" w:color="auto"/>
                                <w:left w:val="none" w:sz="0" w:space="0" w:color="auto"/>
                                <w:bottom w:val="none" w:sz="0" w:space="0" w:color="auto"/>
                                <w:right w:val="none" w:sz="0" w:space="0" w:color="auto"/>
                              </w:divBdr>
                              <w:divsChild>
                                <w:div w:id="1788620555">
                                  <w:marLeft w:val="0"/>
                                  <w:marRight w:val="0"/>
                                  <w:marTop w:val="0"/>
                                  <w:marBottom w:val="0"/>
                                  <w:divBdr>
                                    <w:top w:val="none" w:sz="0" w:space="0" w:color="auto"/>
                                    <w:left w:val="none" w:sz="0" w:space="0" w:color="auto"/>
                                    <w:bottom w:val="none" w:sz="0" w:space="0" w:color="auto"/>
                                    <w:right w:val="none" w:sz="0" w:space="0" w:color="auto"/>
                                  </w:divBdr>
                                  <w:divsChild>
                                    <w:div w:id="284770581">
                                      <w:marLeft w:val="0"/>
                                      <w:marRight w:val="0"/>
                                      <w:marTop w:val="0"/>
                                      <w:marBottom w:val="0"/>
                                      <w:divBdr>
                                        <w:top w:val="none" w:sz="0" w:space="0" w:color="auto"/>
                                        <w:left w:val="none" w:sz="0" w:space="0" w:color="auto"/>
                                        <w:bottom w:val="none" w:sz="0" w:space="0" w:color="auto"/>
                                        <w:right w:val="none" w:sz="0" w:space="0" w:color="auto"/>
                                      </w:divBdr>
                                      <w:divsChild>
                                        <w:div w:id="1079671003">
                                          <w:marLeft w:val="0"/>
                                          <w:marRight w:val="0"/>
                                          <w:marTop w:val="0"/>
                                          <w:marBottom w:val="0"/>
                                          <w:divBdr>
                                            <w:top w:val="none" w:sz="0" w:space="0" w:color="auto"/>
                                            <w:left w:val="none" w:sz="0" w:space="0" w:color="auto"/>
                                            <w:bottom w:val="none" w:sz="0" w:space="0" w:color="auto"/>
                                            <w:right w:val="none" w:sz="0" w:space="0" w:color="auto"/>
                                          </w:divBdr>
                                          <w:divsChild>
                                            <w:div w:id="285237506">
                                              <w:marLeft w:val="0"/>
                                              <w:marRight w:val="0"/>
                                              <w:marTop w:val="0"/>
                                              <w:marBottom w:val="0"/>
                                              <w:divBdr>
                                                <w:top w:val="none" w:sz="0" w:space="0" w:color="auto"/>
                                                <w:left w:val="none" w:sz="0" w:space="0" w:color="auto"/>
                                                <w:bottom w:val="none" w:sz="0" w:space="0" w:color="auto"/>
                                                <w:right w:val="none" w:sz="0" w:space="0" w:color="auto"/>
                                              </w:divBdr>
                                              <w:divsChild>
                                                <w:div w:id="1661539594">
                                                  <w:marLeft w:val="0"/>
                                                  <w:marRight w:val="0"/>
                                                  <w:marTop w:val="0"/>
                                                  <w:marBottom w:val="0"/>
                                                  <w:divBdr>
                                                    <w:top w:val="none" w:sz="0" w:space="0" w:color="auto"/>
                                                    <w:left w:val="none" w:sz="0" w:space="0" w:color="auto"/>
                                                    <w:bottom w:val="none" w:sz="0" w:space="0" w:color="auto"/>
                                                    <w:right w:val="none" w:sz="0" w:space="0" w:color="auto"/>
                                                  </w:divBdr>
                                                  <w:divsChild>
                                                    <w:div w:id="980615617">
                                                      <w:marLeft w:val="0"/>
                                                      <w:marRight w:val="0"/>
                                                      <w:marTop w:val="0"/>
                                                      <w:marBottom w:val="0"/>
                                                      <w:divBdr>
                                                        <w:top w:val="none" w:sz="0" w:space="0" w:color="auto"/>
                                                        <w:left w:val="none" w:sz="0" w:space="0" w:color="auto"/>
                                                        <w:bottom w:val="none" w:sz="0" w:space="0" w:color="auto"/>
                                                        <w:right w:val="none" w:sz="0" w:space="0" w:color="auto"/>
                                                      </w:divBdr>
                                                      <w:divsChild>
                                                        <w:div w:id="370768282">
                                                          <w:marLeft w:val="0"/>
                                                          <w:marRight w:val="0"/>
                                                          <w:marTop w:val="0"/>
                                                          <w:marBottom w:val="0"/>
                                                          <w:divBdr>
                                                            <w:top w:val="none" w:sz="0" w:space="0" w:color="auto"/>
                                                            <w:left w:val="none" w:sz="0" w:space="0" w:color="auto"/>
                                                            <w:bottom w:val="none" w:sz="0" w:space="0" w:color="auto"/>
                                                            <w:right w:val="none" w:sz="0" w:space="0" w:color="auto"/>
                                                          </w:divBdr>
                                                          <w:divsChild>
                                                            <w:div w:id="1954700825">
                                                              <w:marLeft w:val="0"/>
                                                              <w:marRight w:val="0"/>
                                                              <w:marTop w:val="0"/>
                                                              <w:marBottom w:val="150"/>
                                                              <w:divBdr>
                                                                <w:top w:val="single" w:sz="6" w:space="11" w:color="CCCCCC"/>
                                                                <w:left w:val="single" w:sz="6" w:space="11" w:color="CCCCCC"/>
                                                                <w:bottom w:val="single" w:sz="6" w:space="11" w:color="CCCCCC"/>
                                                                <w:right w:val="single" w:sz="6" w:space="11" w:color="CCCCCC"/>
                                                              </w:divBdr>
                                                              <w:divsChild>
                                                                <w:div w:id="21389911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8093388">
                                                  <w:marLeft w:val="0"/>
                                                  <w:marRight w:val="0"/>
                                                  <w:marTop w:val="0"/>
                                                  <w:marBottom w:val="0"/>
                                                  <w:divBdr>
                                                    <w:top w:val="none" w:sz="0" w:space="0" w:color="auto"/>
                                                    <w:left w:val="none" w:sz="0" w:space="0" w:color="auto"/>
                                                    <w:bottom w:val="none" w:sz="0" w:space="0" w:color="auto"/>
                                                    <w:right w:val="none" w:sz="0" w:space="0" w:color="auto"/>
                                                  </w:divBdr>
                                                  <w:divsChild>
                                                    <w:div w:id="1457411658">
                                                      <w:marLeft w:val="0"/>
                                                      <w:marRight w:val="0"/>
                                                      <w:marTop w:val="0"/>
                                                      <w:marBottom w:val="0"/>
                                                      <w:divBdr>
                                                        <w:top w:val="none" w:sz="0" w:space="0" w:color="auto"/>
                                                        <w:left w:val="none" w:sz="0" w:space="0" w:color="auto"/>
                                                        <w:bottom w:val="none" w:sz="0" w:space="0" w:color="auto"/>
                                                        <w:right w:val="none" w:sz="0" w:space="0" w:color="auto"/>
                                                      </w:divBdr>
                                                      <w:divsChild>
                                                        <w:div w:id="2072998876">
                                                          <w:marLeft w:val="0"/>
                                                          <w:marRight w:val="0"/>
                                                          <w:marTop w:val="0"/>
                                                          <w:marBottom w:val="0"/>
                                                          <w:divBdr>
                                                            <w:top w:val="none" w:sz="0" w:space="0" w:color="auto"/>
                                                            <w:left w:val="none" w:sz="0" w:space="0" w:color="auto"/>
                                                            <w:bottom w:val="none" w:sz="0" w:space="0" w:color="auto"/>
                                                            <w:right w:val="none" w:sz="0" w:space="0" w:color="auto"/>
                                                          </w:divBdr>
                                                          <w:divsChild>
                                                            <w:div w:id="878905278">
                                                              <w:marLeft w:val="0"/>
                                                              <w:marRight w:val="0"/>
                                                              <w:marTop w:val="0"/>
                                                              <w:marBottom w:val="150"/>
                                                              <w:divBdr>
                                                                <w:top w:val="single" w:sz="6" w:space="11" w:color="CCCCCC"/>
                                                                <w:left w:val="single" w:sz="6" w:space="11" w:color="CCCCCC"/>
                                                                <w:bottom w:val="single" w:sz="6" w:space="11" w:color="CCCCCC"/>
                                                                <w:right w:val="single" w:sz="6" w:space="11" w:color="CCCCCC"/>
                                                              </w:divBdr>
                                                              <w:divsChild>
                                                                <w:div w:id="9707456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92042898">
                                                  <w:marLeft w:val="0"/>
                                                  <w:marRight w:val="0"/>
                                                  <w:marTop w:val="0"/>
                                                  <w:marBottom w:val="0"/>
                                                  <w:divBdr>
                                                    <w:top w:val="none" w:sz="0" w:space="0" w:color="auto"/>
                                                    <w:left w:val="none" w:sz="0" w:space="0" w:color="auto"/>
                                                    <w:bottom w:val="none" w:sz="0" w:space="0" w:color="auto"/>
                                                    <w:right w:val="none" w:sz="0" w:space="0" w:color="auto"/>
                                                  </w:divBdr>
                                                  <w:divsChild>
                                                    <w:div w:id="1368067657">
                                                      <w:marLeft w:val="0"/>
                                                      <w:marRight w:val="0"/>
                                                      <w:marTop w:val="0"/>
                                                      <w:marBottom w:val="0"/>
                                                      <w:divBdr>
                                                        <w:top w:val="none" w:sz="0" w:space="0" w:color="auto"/>
                                                        <w:left w:val="none" w:sz="0" w:space="0" w:color="auto"/>
                                                        <w:bottom w:val="none" w:sz="0" w:space="0" w:color="auto"/>
                                                        <w:right w:val="none" w:sz="0" w:space="0" w:color="auto"/>
                                                      </w:divBdr>
                                                      <w:divsChild>
                                                        <w:div w:id="214241450">
                                                          <w:marLeft w:val="0"/>
                                                          <w:marRight w:val="0"/>
                                                          <w:marTop w:val="0"/>
                                                          <w:marBottom w:val="0"/>
                                                          <w:divBdr>
                                                            <w:top w:val="none" w:sz="0" w:space="0" w:color="auto"/>
                                                            <w:left w:val="none" w:sz="0" w:space="0" w:color="auto"/>
                                                            <w:bottom w:val="none" w:sz="0" w:space="0" w:color="auto"/>
                                                            <w:right w:val="none" w:sz="0" w:space="0" w:color="auto"/>
                                                          </w:divBdr>
                                                          <w:divsChild>
                                                            <w:div w:id="197868319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8853632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95774697">
                                                  <w:marLeft w:val="0"/>
                                                  <w:marRight w:val="0"/>
                                                  <w:marTop w:val="0"/>
                                                  <w:marBottom w:val="0"/>
                                                  <w:divBdr>
                                                    <w:top w:val="none" w:sz="0" w:space="0" w:color="auto"/>
                                                    <w:left w:val="none" w:sz="0" w:space="0" w:color="auto"/>
                                                    <w:bottom w:val="none" w:sz="0" w:space="0" w:color="auto"/>
                                                    <w:right w:val="none" w:sz="0" w:space="0" w:color="auto"/>
                                                  </w:divBdr>
                                                  <w:divsChild>
                                                    <w:div w:id="1354569684">
                                                      <w:marLeft w:val="0"/>
                                                      <w:marRight w:val="0"/>
                                                      <w:marTop w:val="0"/>
                                                      <w:marBottom w:val="0"/>
                                                      <w:divBdr>
                                                        <w:top w:val="none" w:sz="0" w:space="0" w:color="auto"/>
                                                        <w:left w:val="none" w:sz="0" w:space="0" w:color="auto"/>
                                                        <w:bottom w:val="none" w:sz="0" w:space="0" w:color="auto"/>
                                                        <w:right w:val="none" w:sz="0" w:space="0" w:color="auto"/>
                                                      </w:divBdr>
                                                      <w:divsChild>
                                                        <w:div w:id="473333751">
                                                          <w:marLeft w:val="0"/>
                                                          <w:marRight w:val="0"/>
                                                          <w:marTop w:val="0"/>
                                                          <w:marBottom w:val="0"/>
                                                          <w:divBdr>
                                                            <w:top w:val="none" w:sz="0" w:space="0" w:color="auto"/>
                                                            <w:left w:val="none" w:sz="0" w:space="0" w:color="auto"/>
                                                            <w:bottom w:val="none" w:sz="0" w:space="0" w:color="auto"/>
                                                            <w:right w:val="none" w:sz="0" w:space="0" w:color="auto"/>
                                                          </w:divBdr>
                                                          <w:divsChild>
                                                            <w:div w:id="612785269">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519559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2786741">
                                                  <w:marLeft w:val="0"/>
                                                  <w:marRight w:val="0"/>
                                                  <w:marTop w:val="0"/>
                                                  <w:marBottom w:val="0"/>
                                                  <w:divBdr>
                                                    <w:top w:val="none" w:sz="0" w:space="0" w:color="auto"/>
                                                    <w:left w:val="none" w:sz="0" w:space="0" w:color="auto"/>
                                                    <w:bottom w:val="none" w:sz="0" w:space="0" w:color="auto"/>
                                                    <w:right w:val="none" w:sz="0" w:space="0" w:color="auto"/>
                                                  </w:divBdr>
                                                  <w:divsChild>
                                                    <w:div w:id="1321500302">
                                                      <w:marLeft w:val="0"/>
                                                      <w:marRight w:val="0"/>
                                                      <w:marTop w:val="0"/>
                                                      <w:marBottom w:val="0"/>
                                                      <w:divBdr>
                                                        <w:top w:val="none" w:sz="0" w:space="0" w:color="auto"/>
                                                        <w:left w:val="none" w:sz="0" w:space="0" w:color="auto"/>
                                                        <w:bottom w:val="none" w:sz="0" w:space="0" w:color="auto"/>
                                                        <w:right w:val="none" w:sz="0" w:space="0" w:color="auto"/>
                                                      </w:divBdr>
                                                      <w:divsChild>
                                                        <w:div w:id="210504106">
                                                          <w:marLeft w:val="0"/>
                                                          <w:marRight w:val="0"/>
                                                          <w:marTop w:val="0"/>
                                                          <w:marBottom w:val="0"/>
                                                          <w:divBdr>
                                                            <w:top w:val="none" w:sz="0" w:space="0" w:color="auto"/>
                                                            <w:left w:val="none" w:sz="0" w:space="0" w:color="auto"/>
                                                            <w:bottom w:val="none" w:sz="0" w:space="0" w:color="auto"/>
                                                            <w:right w:val="none" w:sz="0" w:space="0" w:color="auto"/>
                                                          </w:divBdr>
                                                          <w:divsChild>
                                                            <w:div w:id="159123684">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752005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4977488">
                                                  <w:marLeft w:val="0"/>
                                                  <w:marRight w:val="0"/>
                                                  <w:marTop w:val="0"/>
                                                  <w:marBottom w:val="0"/>
                                                  <w:divBdr>
                                                    <w:top w:val="none" w:sz="0" w:space="0" w:color="auto"/>
                                                    <w:left w:val="none" w:sz="0" w:space="0" w:color="auto"/>
                                                    <w:bottom w:val="none" w:sz="0" w:space="0" w:color="auto"/>
                                                    <w:right w:val="none" w:sz="0" w:space="0" w:color="auto"/>
                                                  </w:divBdr>
                                                  <w:divsChild>
                                                    <w:div w:id="1535119237">
                                                      <w:marLeft w:val="0"/>
                                                      <w:marRight w:val="0"/>
                                                      <w:marTop w:val="0"/>
                                                      <w:marBottom w:val="0"/>
                                                      <w:divBdr>
                                                        <w:top w:val="none" w:sz="0" w:space="0" w:color="auto"/>
                                                        <w:left w:val="none" w:sz="0" w:space="0" w:color="auto"/>
                                                        <w:bottom w:val="none" w:sz="0" w:space="0" w:color="auto"/>
                                                        <w:right w:val="none" w:sz="0" w:space="0" w:color="auto"/>
                                                      </w:divBdr>
                                                      <w:divsChild>
                                                        <w:div w:id="713968144">
                                                          <w:marLeft w:val="0"/>
                                                          <w:marRight w:val="0"/>
                                                          <w:marTop w:val="0"/>
                                                          <w:marBottom w:val="0"/>
                                                          <w:divBdr>
                                                            <w:top w:val="none" w:sz="0" w:space="0" w:color="auto"/>
                                                            <w:left w:val="none" w:sz="0" w:space="0" w:color="auto"/>
                                                            <w:bottom w:val="none" w:sz="0" w:space="0" w:color="auto"/>
                                                            <w:right w:val="none" w:sz="0" w:space="0" w:color="auto"/>
                                                          </w:divBdr>
                                                          <w:divsChild>
                                                            <w:div w:id="1104838236">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677586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0577733">
                                                  <w:marLeft w:val="0"/>
                                                  <w:marRight w:val="0"/>
                                                  <w:marTop w:val="0"/>
                                                  <w:marBottom w:val="0"/>
                                                  <w:divBdr>
                                                    <w:top w:val="none" w:sz="0" w:space="0" w:color="auto"/>
                                                    <w:left w:val="none" w:sz="0" w:space="0" w:color="auto"/>
                                                    <w:bottom w:val="none" w:sz="0" w:space="0" w:color="auto"/>
                                                    <w:right w:val="none" w:sz="0" w:space="0" w:color="auto"/>
                                                  </w:divBdr>
                                                  <w:divsChild>
                                                    <w:div w:id="1011181762">
                                                      <w:marLeft w:val="0"/>
                                                      <w:marRight w:val="0"/>
                                                      <w:marTop w:val="0"/>
                                                      <w:marBottom w:val="0"/>
                                                      <w:divBdr>
                                                        <w:top w:val="none" w:sz="0" w:space="0" w:color="auto"/>
                                                        <w:left w:val="none" w:sz="0" w:space="0" w:color="auto"/>
                                                        <w:bottom w:val="none" w:sz="0" w:space="0" w:color="auto"/>
                                                        <w:right w:val="none" w:sz="0" w:space="0" w:color="auto"/>
                                                      </w:divBdr>
                                                      <w:divsChild>
                                                        <w:div w:id="1963025994">
                                                          <w:marLeft w:val="0"/>
                                                          <w:marRight w:val="0"/>
                                                          <w:marTop w:val="0"/>
                                                          <w:marBottom w:val="0"/>
                                                          <w:divBdr>
                                                            <w:top w:val="none" w:sz="0" w:space="0" w:color="auto"/>
                                                            <w:left w:val="none" w:sz="0" w:space="0" w:color="auto"/>
                                                            <w:bottom w:val="none" w:sz="0" w:space="0" w:color="auto"/>
                                                            <w:right w:val="none" w:sz="0" w:space="0" w:color="auto"/>
                                                          </w:divBdr>
                                                          <w:divsChild>
                                                            <w:div w:id="1357002602">
                                                              <w:marLeft w:val="0"/>
                                                              <w:marRight w:val="0"/>
                                                              <w:marTop w:val="0"/>
                                                              <w:marBottom w:val="150"/>
                                                              <w:divBdr>
                                                                <w:top w:val="single" w:sz="6" w:space="11" w:color="CCCCCC"/>
                                                                <w:left w:val="single" w:sz="6" w:space="11" w:color="CCCCCC"/>
                                                                <w:bottom w:val="single" w:sz="6" w:space="11" w:color="CCCCCC"/>
                                                                <w:right w:val="single" w:sz="6" w:space="11" w:color="CCCCCC"/>
                                                              </w:divBdr>
                                                              <w:divsChild>
                                                                <w:div w:id="7912179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64248961">
                                                  <w:marLeft w:val="0"/>
                                                  <w:marRight w:val="0"/>
                                                  <w:marTop w:val="0"/>
                                                  <w:marBottom w:val="0"/>
                                                  <w:divBdr>
                                                    <w:top w:val="none" w:sz="0" w:space="0" w:color="auto"/>
                                                    <w:left w:val="none" w:sz="0" w:space="0" w:color="auto"/>
                                                    <w:bottom w:val="none" w:sz="0" w:space="0" w:color="auto"/>
                                                    <w:right w:val="none" w:sz="0" w:space="0" w:color="auto"/>
                                                  </w:divBdr>
                                                  <w:divsChild>
                                                    <w:div w:id="414473722">
                                                      <w:marLeft w:val="0"/>
                                                      <w:marRight w:val="0"/>
                                                      <w:marTop w:val="0"/>
                                                      <w:marBottom w:val="0"/>
                                                      <w:divBdr>
                                                        <w:top w:val="none" w:sz="0" w:space="0" w:color="auto"/>
                                                        <w:left w:val="none" w:sz="0" w:space="0" w:color="auto"/>
                                                        <w:bottom w:val="none" w:sz="0" w:space="0" w:color="auto"/>
                                                        <w:right w:val="none" w:sz="0" w:space="0" w:color="auto"/>
                                                      </w:divBdr>
                                                      <w:divsChild>
                                                        <w:div w:id="334962147">
                                                          <w:marLeft w:val="0"/>
                                                          <w:marRight w:val="0"/>
                                                          <w:marTop w:val="0"/>
                                                          <w:marBottom w:val="0"/>
                                                          <w:divBdr>
                                                            <w:top w:val="none" w:sz="0" w:space="0" w:color="auto"/>
                                                            <w:left w:val="none" w:sz="0" w:space="0" w:color="auto"/>
                                                            <w:bottom w:val="none" w:sz="0" w:space="0" w:color="auto"/>
                                                            <w:right w:val="none" w:sz="0" w:space="0" w:color="auto"/>
                                                          </w:divBdr>
                                                          <w:divsChild>
                                                            <w:div w:id="1121220874">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00768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8440528">
      <w:bodyDiv w:val="1"/>
      <w:marLeft w:val="0"/>
      <w:marRight w:val="0"/>
      <w:marTop w:val="0"/>
      <w:marBottom w:val="0"/>
      <w:divBdr>
        <w:top w:val="none" w:sz="0" w:space="0" w:color="auto"/>
        <w:left w:val="none" w:sz="0" w:space="0" w:color="auto"/>
        <w:bottom w:val="none" w:sz="0" w:space="0" w:color="auto"/>
        <w:right w:val="none" w:sz="0" w:space="0" w:color="auto"/>
      </w:divBdr>
      <w:divsChild>
        <w:div w:id="484010755">
          <w:marLeft w:val="0"/>
          <w:marRight w:val="0"/>
          <w:marTop w:val="0"/>
          <w:marBottom w:val="0"/>
          <w:divBdr>
            <w:top w:val="none" w:sz="0" w:space="0" w:color="auto"/>
            <w:left w:val="none" w:sz="0" w:space="0" w:color="auto"/>
            <w:bottom w:val="none" w:sz="0" w:space="0" w:color="auto"/>
            <w:right w:val="none" w:sz="0" w:space="0" w:color="auto"/>
          </w:divBdr>
        </w:div>
        <w:div w:id="1158889222">
          <w:marLeft w:val="0"/>
          <w:marRight w:val="0"/>
          <w:marTop w:val="0"/>
          <w:marBottom w:val="0"/>
          <w:divBdr>
            <w:top w:val="none" w:sz="0" w:space="0" w:color="auto"/>
            <w:left w:val="none" w:sz="0" w:space="0" w:color="auto"/>
            <w:bottom w:val="none" w:sz="0" w:space="0" w:color="auto"/>
            <w:right w:val="none" w:sz="0" w:space="0" w:color="auto"/>
          </w:divBdr>
        </w:div>
        <w:div w:id="1547253995">
          <w:marLeft w:val="0"/>
          <w:marRight w:val="0"/>
          <w:marTop w:val="0"/>
          <w:marBottom w:val="0"/>
          <w:divBdr>
            <w:top w:val="none" w:sz="0" w:space="0" w:color="auto"/>
            <w:left w:val="none" w:sz="0" w:space="0" w:color="auto"/>
            <w:bottom w:val="none" w:sz="0" w:space="0" w:color="auto"/>
            <w:right w:val="none" w:sz="0" w:space="0" w:color="auto"/>
          </w:divBdr>
        </w:div>
        <w:div w:id="1904632766">
          <w:marLeft w:val="0"/>
          <w:marRight w:val="0"/>
          <w:marTop w:val="0"/>
          <w:marBottom w:val="0"/>
          <w:divBdr>
            <w:top w:val="none" w:sz="0" w:space="0" w:color="auto"/>
            <w:left w:val="none" w:sz="0" w:space="0" w:color="auto"/>
            <w:bottom w:val="none" w:sz="0" w:space="0" w:color="auto"/>
            <w:right w:val="none" w:sz="0" w:space="0" w:color="auto"/>
          </w:divBdr>
        </w:div>
      </w:divsChild>
    </w:div>
    <w:div w:id="1599099766">
      <w:bodyDiv w:val="1"/>
      <w:marLeft w:val="0"/>
      <w:marRight w:val="0"/>
      <w:marTop w:val="0"/>
      <w:marBottom w:val="0"/>
      <w:divBdr>
        <w:top w:val="none" w:sz="0" w:space="0" w:color="auto"/>
        <w:left w:val="none" w:sz="0" w:space="0" w:color="auto"/>
        <w:bottom w:val="none" w:sz="0" w:space="0" w:color="auto"/>
        <w:right w:val="none" w:sz="0" w:space="0" w:color="auto"/>
      </w:divBdr>
      <w:divsChild>
        <w:div w:id="415251640">
          <w:marLeft w:val="0"/>
          <w:marRight w:val="0"/>
          <w:marTop w:val="0"/>
          <w:marBottom w:val="0"/>
          <w:divBdr>
            <w:top w:val="none" w:sz="0" w:space="0" w:color="auto"/>
            <w:left w:val="none" w:sz="0" w:space="0" w:color="auto"/>
            <w:bottom w:val="none" w:sz="0" w:space="0" w:color="auto"/>
            <w:right w:val="none" w:sz="0" w:space="0" w:color="auto"/>
          </w:divBdr>
        </w:div>
        <w:div w:id="675809251">
          <w:marLeft w:val="0"/>
          <w:marRight w:val="0"/>
          <w:marTop w:val="0"/>
          <w:marBottom w:val="0"/>
          <w:divBdr>
            <w:top w:val="none" w:sz="0" w:space="0" w:color="auto"/>
            <w:left w:val="none" w:sz="0" w:space="0" w:color="auto"/>
            <w:bottom w:val="none" w:sz="0" w:space="0" w:color="auto"/>
            <w:right w:val="none" w:sz="0" w:space="0" w:color="auto"/>
          </w:divBdr>
        </w:div>
        <w:div w:id="1946696374">
          <w:marLeft w:val="0"/>
          <w:marRight w:val="0"/>
          <w:marTop w:val="0"/>
          <w:marBottom w:val="0"/>
          <w:divBdr>
            <w:top w:val="none" w:sz="0" w:space="0" w:color="auto"/>
            <w:left w:val="none" w:sz="0" w:space="0" w:color="auto"/>
            <w:bottom w:val="none" w:sz="0" w:space="0" w:color="auto"/>
            <w:right w:val="none" w:sz="0" w:space="0" w:color="auto"/>
          </w:divBdr>
        </w:div>
        <w:div w:id="2077048305">
          <w:marLeft w:val="0"/>
          <w:marRight w:val="0"/>
          <w:marTop w:val="0"/>
          <w:marBottom w:val="0"/>
          <w:divBdr>
            <w:top w:val="none" w:sz="0" w:space="0" w:color="auto"/>
            <w:left w:val="none" w:sz="0" w:space="0" w:color="auto"/>
            <w:bottom w:val="none" w:sz="0" w:space="0" w:color="auto"/>
            <w:right w:val="none" w:sz="0" w:space="0" w:color="auto"/>
          </w:divBdr>
        </w:div>
      </w:divsChild>
    </w:div>
    <w:div w:id="1599941971">
      <w:bodyDiv w:val="1"/>
      <w:marLeft w:val="0"/>
      <w:marRight w:val="0"/>
      <w:marTop w:val="0"/>
      <w:marBottom w:val="0"/>
      <w:divBdr>
        <w:top w:val="none" w:sz="0" w:space="0" w:color="auto"/>
        <w:left w:val="none" w:sz="0" w:space="0" w:color="auto"/>
        <w:bottom w:val="none" w:sz="0" w:space="0" w:color="auto"/>
        <w:right w:val="none" w:sz="0" w:space="0" w:color="auto"/>
      </w:divBdr>
      <w:divsChild>
        <w:div w:id="975136737">
          <w:marLeft w:val="0"/>
          <w:marRight w:val="0"/>
          <w:marTop w:val="0"/>
          <w:marBottom w:val="0"/>
          <w:divBdr>
            <w:top w:val="none" w:sz="0" w:space="0" w:color="auto"/>
            <w:left w:val="none" w:sz="0" w:space="0" w:color="auto"/>
            <w:bottom w:val="none" w:sz="0" w:space="0" w:color="auto"/>
            <w:right w:val="none" w:sz="0" w:space="0" w:color="auto"/>
          </w:divBdr>
        </w:div>
        <w:div w:id="1746368232">
          <w:marLeft w:val="0"/>
          <w:marRight w:val="0"/>
          <w:marTop w:val="0"/>
          <w:marBottom w:val="0"/>
          <w:divBdr>
            <w:top w:val="none" w:sz="0" w:space="0" w:color="auto"/>
            <w:left w:val="none" w:sz="0" w:space="0" w:color="auto"/>
            <w:bottom w:val="none" w:sz="0" w:space="0" w:color="auto"/>
            <w:right w:val="none" w:sz="0" w:space="0" w:color="auto"/>
          </w:divBdr>
        </w:div>
        <w:div w:id="1769735487">
          <w:marLeft w:val="0"/>
          <w:marRight w:val="0"/>
          <w:marTop w:val="0"/>
          <w:marBottom w:val="0"/>
          <w:divBdr>
            <w:top w:val="none" w:sz="0" w:space="0" w:color="auto"/>
            <w:left w:val="none" w:sz="0" w:space="0" w:color="auto"/>
            <w:bottom w:val="none" w:sz="0" w:space="0" w:color="auto"/>
            <w:right w:val="none" w:sz="0" w:space="0" w:color="auto"/>
          </w:divBdr>
        </w:div>
        <w:div w:id="1790977543">
          <w:marLeft w:val="0"/>
          <w:marRight w:val="0"/>
          <w:marTop w:val="0"/>
          <w:marBottom w:val="0"/>
          <w:divBdr>
            <w:top w:val="none" w:sz="0" w:space="0" w:color="auto"/>
            <w:left w:val="none" w:sz="0" w:space="0" w:color="auto"/>
            <w:bottom w:val="none" w:sz="0" w:space="0" w:color="auto"/>
            <w:right w:val="none" w:sz="0" w:space="0" w:color="auto"/>
          </w:divBdr>
        </w:div>
      </w:divsChild>
    </w:div>
    <w:div w:id="1600332226">
      <w:bodyDiv w:val="1"/>
      <w:marLeft w:val="0"/>
      <w:marRight w:val="0"/>
      <w:marTop w:val="0"/>
      <w:marBottom w:val="0"/>
      <w:divBdr>
        <w:top w:val="none" w:sz="0" w:space="0" w:color="auto"/>
        <w:left w:val="none" w:sz="0" w:space="0" w:color="auto"/>
        <w:bottom w:val="none" w:sz="0" w:space="0" w:color="auto"/>
        <w:right w:val="none" w:sz="0" w:space="0" w:color="auto"/>
      </w:divBdr>
      <w:divsChild>
        <w:div w:id="344475687">
          <w:marLeft w:val="0"/>
          <w:marRight w:val="0"/>
          <w:marTop w:val="0"/>
          <w:marBottom w:val="0"/>
          <w:divBdr>
            <w:top w:val="none" w:sz="0" w:space="0" w:color="auto"/>
            <w:left w:val="none" w:sz="0" w:space="0" w:color="auto"/>
            <w:bottom w:val="none" w:sz="0" w:space="0" w:color="auto"/>
            <w:right w:val="none" w:sz="0" w:space="0" w:color="auto"/>
          </w:divBdr>
        </w:div>
        <w:div w:id="858391443">
          <w:marLeft w:val="0"/>
          <w:marRight w:val="0"/>
          <w:marTop w:val="0"/>
          <w:marBottom w:val="0"/>
          <w:divBdr>
            <w:top w:val="none" w:sz="0" w:space="0" w:color="auto"/>
            <w:left w:val="none" w:sz="0" w:space="0" w:color="auto"/>
            <w:bottom w:val="none" w:sz="0" w:space="0" w:color="auto"/>
            <w:right w:val="none" w:sz="0" w:space="0" w:color="auto"/>
          </w:divBdr>
        </w:div>
        <w:div w:id="1484010596">
          <w:marLeft w:val="0"/>
          <w:marRight w:val="0"/>
          <w:marTop w:val="0"/>
          <w:marBottom w:val="0"/>
          <w:divBdr>
            <w:top w:val="none" w:sz="0" w:space="0" w:color="auto"/>
            <w:left w:val="none" w:sz="0" w:space="0" w:color="auto"/>
            <w:bottom w:val="none" w:sz="0" w:space="0" w:color="auto"/>
            <w:right w:val="none" w:sz="0" w:space="0" w:color="auto"/>
          </w:divBdr>
        </w:div>
        <w:div w:id="1776055096">
          <w:marLeft w:val="0"/>
          <w:marRight w:val="0"/>
          <w:marTop w:val="0"/>
          <w:marBottom w:val="0"/>
          <w:divBdr>
            <w:top w:val="none" w:sz="0" w:space="0" w:color="auto"/>
            <w:left w:val="none" w:sz="0" w:space="0" w:color="auto"/>
            <w:bottom w:val="none" w:sz="0" w:space="0" w:color="auto"/>
            <w:right w:val="none" w:sz="0" w:space="0" w:color="auto"/>
          </w:divBdr>
        </w:div>
      </w:divsChild>
    </w:div>
    <w:div w:id="1600454705">
      <w:bodyDiv w:val="1"/>
      <w:marLeft w:val="0"/>
      <w:marRight w:val="0"/>
      <w:marTop w:val="0"/>
      <w:marBottom w:val="0"/>
      <w:divBdr>
        <w:top w:val="none" w:sz="0" w:space="0" w:color="auto"/>
        <w:left w:val="none" w:sz="0" w:space="0" w:color="auto"/>
        <w:bottom w:val="none" w:sz="0" w:space="0" w:color="auto"/>
        <w:right w:val="none" w:sz="0" w:space="0" w:color="auto"/>
      </w:divBdr>
      <w:divsChild>
        <w:div w:id="10885201">
          <w:marLeft w:val="0"/>
          <w:marRight w:val="0"/>
          <w:marTop w:val="0"/>
          <w:marBottom w:val="0"/>
          <w:divBdr>
            <w:top w:val="none" w:sz="0" w:space="0" w:color="auto"/>
            <w:left w:val="none" w:sz="0" w:space="0" w:color="auto"/>
            <w:bottom w:val="none" w:sz="0" w:space="0" w:color="auto"/>
            <w:right w:val="none" w:sz="0" w:space="0" w:color="auto"/>
          </w:divBdr>
        </w:div>
        <w:div w:id="514417095">
          <w:marLeft w:val="0"/>
          <w:marRight w:val="0"/>
          <w:marTop w:val="0"/>
          <w:marBottom w:val="0"/>
          <w:divBdr>
            <w:top w:val="none" w:sz="0" w:space="0" w:color="auto"/>
            <w:left w:val="none" w:sz="0" w:space="0" w:color="auto"/>
            <w:bottom w:val="none" w:sz="0" w:space="0" w:color="auto"/>
            <w:right w:val="none" w:sz="0" w:space="0" w:color="auto"/>
          </w:divBdr>
        </w:div>
        <w:div w:id="1943688487">
          <w:marLeft w:val="0"/>
          <w:marRight w:val="0"/>
          <w:marTop w:val="0"/>
          <w:marBottom w:val="0"/>
          <w:divBdr>
            <w:top w:val="none" w:sz="0" w:space="0" w:color="auto"/>
            <w:left w:val="none" w:sz="0" w:space="0" w:color="auto"/>
            <w:bottom w:val="none" w:sz="0" w:space="0" w:color="auto"/>
            <w:right w:val="none" w:sz="0" w:space="0" w:color="auto"/>
          </w:divBdr>
        </w:div>
        <w:div w:id="2043944321">
          <w:marLeft w:val="0"/>
          <w:marRight w:val="0"/>
          <w:marTop w:val="0"/>
          <w:marBottom w:val="0"/>
          <w:divBdr>
            <w:top w:val="none" w:sz="0" w:space="0" w:color="auto"/>
            <w:left w:val="none" w:sz="0" w:space="0" w:color="auto"/>
            <w:bottom w:val="none" w:sz="0" w:space="0" w:color="auto"/>
            <w:right w:val="none" w:sz="0" w:space="0" w:color="auto"/>
          </w:divBdr>
        </w:div>
      </w:divsChild>
    </w:div>
    <w:div w:id="1600679877">
      <w:bodyDiv w:val="1"/>
      <w:marLeft w:val="0"/>
      <w:marRight w:val="0"/>
      <w:marTop w:val="0"/>
      <w:marBottom w:val="0"/>
      <w:divBdr>
        <w:top w:val="none" w:sz="0" w:space="0" w:color="auto"/>
        <w:left w:val="none" w:sz="0" w:space="0" w:color="auto"/>
        <w:bottom w:val="none" w:sz="0" w:space="0" w:color="auto"/>
        <w:right w:val="none" w:sz="0" w:space="0" w:color="auto"/>
      </w:divBdr>
      <w:divsChild>
        <w:div w:id="414666573">
          <w:marLeft w:val="0"/>
          <w:marRight w:val="0"/>
          <w:marTop w:val="0"/>
          <w:marBottom w:val="0"/>
          <w:divBdr>
            <w:top w:val="none" w:sz="0" w:space="0" w:color="auto"/>
            <w:left w:val="none" w:sz="0" w:space="0" w:color="auto"/>
            <w:bottom w:val="none" w:sz="0" w:space="0" w:color="auto"/>
            <w:right w:val="none" w:sz="0" w:space="0" w:color="auto"/>
          </w:divBdr>
        </w:div>
        <w:div w:id="864051550">
          <w:marLeft w:val="0"/>
          <w:marRight w:val="0"/>
          <w:marTop w:val="0"/>
          <w:marBottom w:val="0"/>
          <w:divBdr>
            <w:top w:val="none" w:sz="0" w:space="0" w:color="auto"/>
            <w:left w:val="none" w:sz="0" w:space="0" w:color="auto"/>
            <w:bottom w:val="none" w:sz="0" w:space="0" w:color="auto"/>
            <w:right w:val="none" w:sz="0" w:space="0" w:color="auto"/>
          </w:divBdr>
        </w:div>
        <w:div w:id="935215712">
          <w:marLeft w:val="0"/>
          <w:marRight w:val="0"/>
          <w:marTop w:val="0"/>
          <w:marBottom w:val="0"/>
          <w:divBdr>
            <w:top w:val="none" w:sz="0" w:space="0" w:color="auto"/>
            <w:left w:val="none" w:sz="0" w:space="0" w:color="auto"/>
            <w:bottom w:val="none" w:sz="0" w:space="0" w:color="auto"/>
            <w:right w:val="none" w:sz="0" w:space="0" w:color="auto"/>
          </w:divBdr>
        </w:div>
        <w:div w:id="1480070322">
          <w:marLeft w:val="0"/>
          <w:marRight w:val="0"/>
          <w:marTop w:val="0"/>
          <w:marBottom w:val="0"/>
          <w:divBdr>
            <w:top w:val="none" w:sz="0" w:space="0" w:color="auto"/>
            <w:left w:val="none" w:sz="0" w:space="0" w:color="auto"/>
            <w:bottom w:val="none" w:sz="0" w:space="0" w:color="auto"/>
            <w:right w:val="none" w:sz="0" w:space="0" w:color="auto"/>
          </w:divBdr>
        </w:div>
      </w:divsChild>
    </w:div>
    <w:div w:id="1600942544">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0"/>
          <w:divBdr>
            <w:top w:val="none" w:sz="0" w:space="0" w:color="auto"/>
            <w:left w:val="none" w:sz="0" w:space="0" w:color="auto"/>
            <w:bottom w:val="none" w:sz="0" w:space="0" w:color="auto"/>
            <w:right w:val="none" w:sz="0" w:space="0" w:color="auto"/>
          </w:divBdr>
        </w:div>
        <w:div w:id="1497763533">
          <w:marLeft w:val="0"/>
          <w:marRight w:val="0"/>
          <w:marTop w:val="0"/>
          <w:marBottom w:val="0"/>
          <w:divBdr>
            <w:top w:val="none" w:sz="0" w:space="0" w:color="auto"/>
            <w:left w:val="none" w:sz="0" w:space="0" w:color="auto"/>
            <w:bottom w:val="none" w:sz="0" w:space="0" w:color="auto"/>
            <w:right w:val="none" w:sz="0" w:space="0" w:color="auto"/>
          </w:divBdr>
        </w:div>
        <w:div w:id="1625230551">
          <w:marLeft w:val="0"/>
          <w:marRight w:val="0"/>
          <w:marTop w:val="0"/>
          <w:marBottom w:val="0"/>
          <w:divBdr>
            <w:top w:val="none" w:sz="0" w:space="0" w:color="auto"/>
            <w:left w:val="none" w:sz="0" w:space="0" w:color="auto"/>
            <w:bottom w:val="none" w:sz="0" w:space="0" w:color="auto"/>
            <w:right w:val="none" w:sz="0" w:space="0" w:color="auto"/>
          </w:divBdr>
        </w:div>
        <w:div w:id="2130051221">
          <w:marLeft w:val="0"/>
          <w:marRight w:val="0"/>
          <w:marTop w:val="0"/>
          <w:marBottom w:val="0"/>
          <w:divBdr>
            <w:top w:val="none" w:sz="0" w:space="0" w:color="auto"/>
            <w:left w:val="none" w:sz="0" w:space="0" w:color="auto"/>
            <w:bottom w:val="none" w:sz="0" w:space="0" w:color="auto"/>
            <w:right w:val="none" w:sz="0" w:space="0" w:color="auto"/>
          </w:divBdr>
        </w:div>
      </w:divsChild>
    </w:div>
    <w:div w:id="1602177357">
      <w:bodyDiv w:val="1"/>
      <w:marLeft w:val="0"/>
      <w:marRight w:val="0"/>
      <w:marTop w:val="0"/>
      <w:marBottom w:val="0"/>
      <w:divBdr>
        <w:top w:val="none" w:sz="0" w:space="0" w:color="auto"/>
        <w:left w:val="none" w:sz="0" w:space="0" w:color="auto"/>
        <w:bottom w:val="none" w:sz="0" w:space="0" w:color="auto"/>
        <w:right w:val="none" w:sz="0" w:space="0" w:color="auto"/>
      </w:divBdr>
      <w:divsChild>
        <w:div w:id="13194011">
          <w:marLeft w:val="0"/>
          <w:marRight w:val="0"/>
          <w:marTop w:val="0"/>
          <w:marBottom w:val="0"/>
          <w:divBdr>
            <w:top w:val="none" w:sz="0" w:space="0" w:color="auto"/>
            <w:left w:val="none" w:sz="0" w:space="0" w:color="auto"/>
            <w:bottom w:val="none" w:sz="0" w:space="0" w:color="auto"/>
            <w:right w:val="none" w:sz="0" w:space="0" w:color="auto"/>
          </w:divBdr>
        </w:div>
        <w:div w:id="72632970">
          <w:marLeft w:val="0"/>
          <w:marRight w:val="0"/>
          <w:marTop w:val="0"/>
          <w:marBottom w:val="0"/>
          <w:divBdr>
            <w:top w:val="none" w:sz="0" w:space="0" w:color="auto"/>
            <w:left w:val="none" w:sz="0" w:space="0" w:color="auto"/>
            <w:bottom w:val="none" w:sz="0" w:space="0" w:color="auto"/>
            <w:right w:val="none" w:sz="0" w:space="0" w:color="auto"/>
          </w:divBdr>
        </w:div>
        <w:div w:id="534267711">
          <w:marLeft w:val="0"/>
          <w:marRight w:val="0"/>
          <w:marTop w:val="0"/>
          <w:marBottom w:val="0"/>
          <w:divBdr>
            <w:top w:val="none" w:sz="0" w:space="0" w:color="auto"/>
            <w:left w:val="none" w:sz="0" w:space="0" w:color="auto"/>
            <w:bottom w:val="none" w:sz="0" w:space="0" w:color="auto"/>
            <w:right w:val="none" w:sz="0" w:space="0" w:color="auto"/>
          </w:divBdr>
        </w:div>
        <w:div w:id="1743285133">
          <w:marLeft w:val="0"/>
          <w:marRight w:val="0"/>
          <w:marTop w:val="0"/>
          <w:marBottom w:val="0"/>
          <w:divBdr>
            <w:top w:val="none" w:sz="0" w:space="0" w:color="auto"/>
            <w:left w:val="none" w:sz="0" w:space="0" w:color="auto"/>
            <w:bottom w:val="none" w:sz="0" w:space="0" w:color="auto"/>
            <w:right w:val="none" w:sz="0" w:space="0" w:color="auto"/>
          </w:divBdr>
        </w:div>
      </w:divsChild>
    </w:div>
    <w:div w:id="1602762576">
      <w:bodyDiv w:val="1"/>
      <w:marLeft w:val="0"/>
      <w:marRight w:val="0"/>
      <w:marTop w:val="0"/>
      <w:marBottom w:val="0"/>
      <w:divBdr>
        <w:top w:val="none" w:sz="0" w:space="0" w:color="auto"/>
        <w:left w:val="none" w:sz="0" w:space="0" w:color="auto"/>
        <w:bottom w:val="none" w:sz="0" w:space="0" w:color="auto"/>
        <w:right w:val="none" w:sz="0" w:space="0" w:color="auto"/>
      </w:divBdr>
      <w:divsChild>
        <w:div w:id="277176864">
          <w:marLeft w:val="0"/>
          <w:marRight w:val="0"/>
          <w:marTop w:val="0"/>
          <w:marBottom w:val="0"/>
          <w:divBdr>
            <w:top w:val="none" w:sz="0" w:space="0" w:color="auto"/>
            <w:left w:val="none" w:sz="0" w:space="0" w:color="auto"/>
            <w:bottom w:val="none" w:sz="0" w:space="0" w:color="auto"/>
            <w:right w:val="none" w:sz="0" w:space="0" w:color="auto"/>
          </w:divBdr>
        </w:div>
        <w:div w:id="872957559">
          <w:marLeft w:val="0"/>
          <w:marRight w:val="0"/>
          <w:marTop w:val="0"/>
          <w:marBottom w:val="0"/>
          <w:divBdr>
            <w:top w:val="none" w:sz="0" w:space="0" w:color="auto"/>
            <w:left w:val="none" w:sz="0" w:space="0" w:color="auto"/>
            <w:bottom w:val="none" w:sz="0" w:space="0" w:color="auto"/>
            <w:right w:val="none" w:sz="0" w:space="0" w:color="auto"/>
          </w:divBdr>
        </w:div>
        <w:div w:id="1476413619">
          <w:marLeft w:val="0"/>
          <w:marRight w:val="0"/>
          <w:marTop w:val="0"/>
          <w:marBottom w:val="0"/>
          <w:divBdr>
            <w:top w:val="none" w:sz="0" w:space="0" w:color="auto"/>
            <w:left w:val="none" w:sz="0" w:space="0" w:color="auto"/>
            <w:bottom w:val="none" w:sz="0" w:space="0" w:color="auto"/>
            <w:right w:val="none" w:sz="0" w:space="0" w:color="auto"/>
          </w:divBdr>
        </w:div>
        <w:div w:id="1621953969">
          <w:marLeft w:val="0"/>
          <w:marRight w:val="0"/>
          <w:marTop w:val="0"/>
          <w:marBottom w:val="0"/>
          <w:divBdr>
            <w:top w:val="none" w:sz="0" w:space="0" w:color="auto"/>
            <w:left w:val="none" w:sz="0" w:space="0" w:color="auto"/>
            <w:bottom w:val="none" w:sz="0" w:space="0" w:color="auto"/>
            <w:right w:val="none" w:sz="0" w:space="0" w:color="auto"/>
          </w:divBdr>
        </w:div>
      </w:divsChild>
    </w:div>
    <w:div w:id="1603144213">
      <w:bodyDiv w:val="1"/>
      <w:marLeft w:val="0"/>
      <w:marRight w:val="0"/>
      <w:marTop w:val="0"/>
      <w:marBottom w:val="0"/>
      <w:divBdr>
        <w:top w:val="none" w:sz="0" w:space="0" w:color="auto"/>
        <w:left w:val="none" w:sz="0" w:space="0" w:color="auto"/>
        <w:bottom w:val="none" w:sz="0" w:space="0" w:color="auto"/>
        <w:right w:val="none" w:sz="0" w:space="0" w:color="auto"/>
      </w:divBdr>
      <w:divsChild>
        <w:div w:id="403915514">
          <w:marLeft w:val="0"/>
          <w:marRight w:val="0"/>
          <w:marTop w:val="0"/>
          <w:marBottom w:val="0"/>
          <w:divBdr>
            <w:top w:val="none" w:sz="0" w:space="0" w:color="auto"/>
            <w:left w:val="none" w:sz="0" w:space="0" w:color="auto"/>
            <w:bottom w:val="none" w:sz="0" w:space="0" w:color="auto"/>
            <w:right w:val="none" w:sz="0" w:space="0" w:color="auto"/>
          </w:divBdr>
        </w:div>
        <w:div w:id="924261223">
          <w:marLeft w:val="0"/>
          <w:marRight w:val="0"/>
          <w:marTop w:val="0"/>
          <w:marBottom w:val="0"/>
          <w:divBdr>
            <w:top w:val="none" w:sz="0" w:space="0" w:color="auto"/>
            <w:left w:val="none" w:sz="0" w:space="0" w:color="auto"/>
            <w:bottom w:val="none" w:sz="0" w:space="0" w:color="auto"/>
            <w:right w:val="none" w:sz="0" w:space="0" w:color="auto"/>
          </w:divBdr>
        </w:div>
        <w:div w:id="1616904468">
          <w:marLeft w:val="0"/>
          <w:marRight w:val="0"/>
          <w:marTop w:val="0"/>
          <w:marBottom w:val="0"/>
          <w:divBdr>
            <w:top w:val="none" w:sz="0" w:space="0" w:color="auto"/>
            <w:left w:val="none" w:sz="0" w:space="0" w:color="auto"/>
            <w:bottom w:val="none" w:sz="0" w:space="0" w:color="auto"/>
            <w:right w:val="none" w:sz="0" w:space="0" w:color="auto"/>
          </w:divBdr>
        </w:div>
        <w:div w:id="1846825822">
          <w:marLeft w:val="0"/>
          <w:marRight w:val="0"/>
          <w:marTop w:val="0"/>
          <w:marBottom w:val="0"/>
          <w:divBdr>
            <w:top w:val="none" w:sz="0" w:space="0" w:color="auto"/>
            <w:left w:val="none" w:sz="0" w:space="0" w:color="auto"/>
            <w:bottom w:val="none" w:sz="0" w:space="0" w:color="auto"/>
            <w:right w:val="none" w:sz="0" w:space="0" w:color="auto"/>
          </w:divBdr>
        </w:div>
      </w:divsChild>
    </w:div>
    <w:div w:id="1603418247">
      <w:bodyDiv w:val="1"/>
      <w:marLeft w:val="0"/>
      <w:marRight w:val="0"/>
      <w:marTop w:val="0"/>
      <w:marBottom w:val="0"/>
      <w:divBdr>
        <w:top w:val="none" w:sz="0" w:space="0" w:color="auto"/>
        <w:left w:val="none" w:sz="0" w:space="0" w:color="auto"/>
        <w:bottom w:val="none" w:sz="0" w:space="0" w:color="auto"/>
        <w:right w:val="none" w:sz="0" w:space="0" w:color="auto"/>
      </w:divBdr>
      <w:divsChild>
        <w:div w:id="994455570">
          <w:marLeft w:val="0"/>
          <w:marRight w:val="0"/>
          <w:marTop w:val="0"/>
          <w:marBottom w:val="0"/>
          <w:divBdr>
            <w:top w:val="none" w:sz="0" w:space="0" w:color="auto"/>
            <w:left w:val="none" w:sz="0" w:space="0" w:color="auto"/>
            <w:bottom w:val="none" w:sz="0" w:space="0" w:color="auto"/>
            <w:right w:val="none" w:sz="0" w:space="0" w:color="auto"/>
          </w:divBdr>
        </w:div>
        <w:div w:id="1108551101">
          <w:marLeft w:val="0"/>
          <w:marRight w:val="0"/>
          <w:marTop w:val="0"/>
          <w:marBottom w:val="0"/>
          <w:divBdr>
            <w:top w:val="none" w:sz="0" w:space="0" w:color="auto"/>
            <w:left w:val="none" w:sz="0" w:space="0" w:color="auto"/>
            <w:bottom w:val="none" w:sz="0" w:space="0" w:color="auto"/>
            <w:right w:val="none" w:sz="0" w:space="0" w:color="auto"/>
          </w:divBdr>
        </w:div>
        <w:div w:id="1553496322">
          <w:marLeft w:val="0"/>
          <w:marRight w:val="0"/>
          <w:marTop w:val="0"/>
          <w:marBottom w:val="0"/>
          <w:divBdr>
            <w:top w:val="none" w:sz="0" w:space="0" w:color="auto"/>
            <w:left w:val="none" w:sz="0" w:space="0" w:color="auto"/>
            <w:bottom w:val="none" w:sz="0" w:space="0" w:color="auto"/>
            <w:right w:val="none" w:sz="0" w:space="0" w:color="auto"/>
          </w:divBdr>
        </w:div>
        <w:div w:id="1893619154">
          <w:marLeft w:val="0"/>
          <w:marRight w:val="0"/>
          <w:marTop w:val="0"/>
          <w:marBottom w:val="0"/>
          <w:divBdr>
            <w:top w:val="none" w:sz="0" w:space="0" w:color="auto"/>
            <w:left w:val="none" w:sz="0" w:space="0" w:color="auto"/>
            <w:bottom w:val="none" w:sz="0" w:space="0" w:color="auto"/>
            <w:right w:val="none" w:sz="0" w:space="0" w:color="auto"/>
          </w:divBdr>
        </w:div>
      </w:divsChild>
    </w:div>
    <w:div w:id="1604606510">
      <w:bodyDiv w:val="1"/>
      <w:marLeft w:val="0"/>
      <w:marRight w:val="0"/>
      <w:marTop w:val="0"/>
      <w:marBottom w:val="0"/>
      <w:divBdr>
        <w:top w:val="none" w:sz="0" w:space="0" w:color="auto"/>
        <w:left w:val="none" w:sz="0" w:space="0" w:color="auto"/>
        <w:bottom w:val="none" w:sz="0" w:space="0" w:color="auto"/>
        <w:right w:val="none" w:sz="0" w:space="0" w:color="auto"/>
      </w:divBdr>
      <w:divsChild>
        <w:div w:id="842814864">
          <w:marLeft w:val="0"/>
          <w:marRight w:val="0"/>
          <w:marTop w:val="0"/>
          <w:marBottom w:val="0"/>
          <w:divBdr>
            <w:top w:val="none" w:sz="0" w:space="0" w:color="auto"/>
            <w:left w:val="none" w:sz="0" w:space="0" w:color="auto"/>
            <w:bottom w:val="none" w:sz="0" w:space="0" w:color="auto"/>
            <w:right w:val="none" w:sz="0" w:space="0" w:color="auto"/>
          </w:divBdr>
          <w:divsChild>
            <w:div w:id="1426531715">
              <w:marLeft w:val="0"/>
              <w:marRight w:val="0"/>
              <w:marTop w:val="0"/>
              <w:marBottom w:val="0"/>
              <w:divBdr>
                <w:top w:val="none" w:sz="0" w:space="0" w:color="auto"/>
                <w:left w:val="none" w:sz="0" w:space="0" w:color="auto"/>
                <w:bottom w:val="none" w:sz="0" w:space="0" w:color="auto"/>
                <w:right w:val="none" w:sz="0" w:space="0" w:color="auto"/>
              </w:divBdr>
              <w:divsChild>
                <w:div w:id="3156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82596">
          <w:marLeft w:val="0"/>
          <w:marRight w:val="0"/>
          <w:marTop w:val="0"/>
          <w:marBottom w:val="0"/>
          <w:divBdr>
            <w:top w:val="none" w:sz="0" w:space="0" w:color="auto"/>
            <w:left w:val="none" w:sz="0" w:space="0" w:color="auto"/>
            <w:bottom w:val="none" w:sz="0" w:space="0" w:color="auto"/>
            <w:right w:val="none" w:sz="0" w:space="0" w:color="auto"/>
          </w:divBdr>
          <w:divsChild>
            <w:div w:id="1987972895">
              <w:marLeft w:val="0"/>
              <w:marRight w:val="0"/>
              <w:marTop w:val="0"/>
              <w:marBottom w:val="0"/>
              <w:divBdr>
                <w:top w:val="none" w:sz="0" w:space="0" w:color="auto"/>
                <w:left w:val="none" w:sz="0" w:space="0" w:color="auto"/>
                <w:bottom w:val="none" w:sz="0" w:space="0" w:color="auto"/>
                <w:right w:val="none" w:sz="0" w:space="0" w:color="auto"/>
              </w:divBdr>
            </w:div>
          </w:divsChild>
        </w:div>
        <w:div w:id="1359548530">
          <w:marLeft w:val="0"/>
          <w:marRight w:val="0"/>
          <w:marTop w:val="0"/>
          <w:marBottom w:val="0"/>
          <w:divBdr>
            <w:top w:val="none" w:sz="0" w:space="0" w:color="auto"/>
            <w:left w:val="none" w:sz="0" w:space="0" w:color="auto"/>
            <w:bottom w:val="none" w:sz="0" w:space="0" w:color="auto"/>
            <w:right w:val="none" w:sz="0" w:space="0" w:color="auto"/>
          </w:divBdr>
          <w:divsChild>
            <w:div w:id="217714464">
              <w:marLeft w:val="0"/>
              <w:marRight w:val="0"/>
              <w:marTop w:val="0"/>
              <w:marBottom w:val="0"/>
              <w:divBdr>
                <w:top w:val="none" w:sz="0" w:space="0" w:color="auto"/>
                <w:left w:val="none" w:sz="0" w:space="0" w:color="auto"/>
                <w:bottom w:val="none" w:sz="0" w:space="0" w:color="auto"/>
                <w:right w:val="none" w:sz="0" w:space="0" w:color="auto"/>
              </w:divBdr>
              <w:divsChild>
                <w:div w:id="1502772751">
                  <w:marLeft w:val="0"/>
                  <w:marRight w:val="0"/>
                  <w:marTop w:val="0"/>
                  <w:marBottom w:val="0"/>
                  <w:divBdr>
                    <w:top w:val="none" w:sz="0" w:space="0" w:color="auto"/>
                    <w:left w:val="none" w:sz="0" w:space="0" w:color="auto"/>
                    <w:bottom w:val="none" w:sz="0" w:space="0" w:color="auto"/>
                    <w:right w:val="none" w:sz="0" w:space="0" w:color="auto"/>
                  </w:divBdr>
                </w:div>
                <w:div w:id="9054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63547">
      <w:bodyDiv w:val="1"/>
      <w:marLeft w:val="0"/>
      <w:marRight w:val="0"/>
      <w:marTop w:val="0"/>
      <w:marBottom w:val="0"/>
      <w:divBdr>
        <w:top w:val="none" w:sz="0" w:space="0" w:color="auto"/>
        <w:left w:val="none" w:sz="0" w:space="0" w:color="auto"/>
        <w:bottom w:val="none" w:sz="0" w:space="0" w:color="auto"/>
        <w:right w:val="none" w:sz="0" w:space="0" w:color="auto"/>
      </w:divBdr>
      <w:divsChild>
        <w:div w:id="646058040">
          <w:marLeft w:val="0"/>
          <w:marRight w:val="0"/>
          <w:marTop w:val="0"/>
          <w:marBottom w:val="0"/>
          <w:divBdr>
            <w:top w:val="none" w:sz="0" w:space="0" w:color="auto"/>
            <w:left w:val="none" w:sz="0" w:space="0" w:color="auto"/>
            <w:bottom w:val="none" w:sz="0" w:space="0" w:color="auto"/>
            <w:right w:val="none" w:sz="0" w:space="0" w:color="auto"/>
          </w:divBdr>
        </w:div>
        <w:div w:id="1039013584">
          <w:marLeft w:val="0"/>
          <w:marRight w:val="0"/>
          <w:marTop w:val="0"/>
          <w:marBottom w:val="0"/>
          <w:divBdr>
            <w:top w:val="none" w:sz="0" w:space="0" w:color="auto"/>
            <w:left w:val="none" w:sz="0" w:space="0" w:color="auto"/>
            <w:bottom w:val="none" w:sz="0" w:space="0" w:color="auto"/>
            <w:right w:val="none" w:sz="0" w:space="0" w:color="auto"/>
          </w:divBdr>
        </w:div>
        <w:div w:id="1229614100">
          <w:marLeft w:val="0"/>
          <w:marRight w:val="0"/>
          <w:marTop w:val="0"/>
          <w:marBottom w:val="0"/>
          <w:divBdr>
            <w:top w:val="none" w:sz="0" w:space="0" w:color="auto"/>
            <w:left w:val="none" w:sz="0" w:space="0" w:color="auto"/>
            <w:bottom w:val="none" w:sz="0" w:space="0" w:color="auto"/>
            <w:right w:val="none" w:sz="0" w:space="0" w:color="auto"/>
          </w:divBdr>
        </w:div>
        <w:div w:id="1439450613">
          <w:marLeft w:val="0"/>
          <w:marRight w:val="0"/>
          <w:marTop w:val="0"/>
          <w:marBottom w:val="0"/>
          <w:divBdr>
            <w:top w:val="none" w:sz="0" w:space="0" w:color="auto"/>
            <w:left w:val="none" w:sz="0" w:space="0" w:color="auto"/>
            <w:bottom w:val="none" w:sz="0" w:space="0" w:color="auto"/>
            <w:right w:val="none" w:sz="0" w:space="0" w:color="auto"/>
          </w:divBdr>
        </w:div>
      </w:divsChild>
    </w:div>
    <w:div w:id="1606183519">
      <w:bodyDiv w:val="1"/>
      <w:marLeft w:val="0"/>
      <w:marRight w:val="0"/>
      <w:marTop w:val="0"/>
      <w:marBottom w:val="0"/>
      <w:divBdr>
        <w:top w:val="none" w:sz="0" w:space="0" w:color="auto"/>
        <w:left w:val="none" w:sz="0" w:space="0" w:color="auto"/>
        <w:bottom w:val="none" w:sz="0" w:space="0" w:color="auto"/>
        <w:right w:val="none" w:sz="0" w:space="0" w:color="auto"/>
      </w:divBdr>
      <w:divsChild>
        <w:div w:id="587621240">
          <w:marLeft w:val="0"/>
          <w:marRight w:val="0"/>
          <w:marTop w:val="0"/>
          <w:marBottom w:val="0"/>
          <w:divBdr>
            <w:top w:val="none" w:sz="0" w:space="0" w:color="auto"/>
            <w:left w:val="none" w:sz="0" w:space="0" w:color="auto"/>
            <w:bottom w:val="none" w:sz="0" w:space="0" w:color="auto"/>
            <w:right w:val="none" w:sz="0" w:space="0" w:color="auto"/>
          </w:divBdr>
        </w:div>
        <w:div w:id="778644599">
          <w:marLeft w:val="0"/>
          <w:marRight w:val="0"/>
          <w:marTop w:val="0"/>
          <w:marBottom w:val="0"/>
          <w:divBdr>
            <w:top w:val="none" w:sz="0" w:space="0" w:color="auto"/>
            <w:left w:val="none" w:sz="0" w:space="0" w:color="auto"/>
            <w:bottom w:val="none" w:sz="0" w:space="0" w:color="auto"/>
            <w:right w:val="none" w:sz="0" w:space="0" w:color="auto"/>
          </w:divBdr>
        </w:div>
        <w:div w:id="1040670766">
          <w:marLeft w:val="0"/>
          <w:marRight w:val="0"/>
          <w:marTop w:val="0"/>
          <w:marBottom w:val="0"/>
          <w:divBdr>
            <w:top w:val="none" w:sz="0" w:space="0" w:color="auto"/>
            <w:left w:val="none" w:sz="0" w:space="0" w:color="auto"/>
            <w:bottom w:val="none" w:sz="0" w:space="0" w:color="auto"/>
            <w:right w:val="none" w:sz="0" w:space="0" w:color="auto"/>
          </w:divBdr>
        </w:div>
        <w:div w:id="1943220071">
          <w:marLeft w:val="0"/>
          <w:marRight w:val="0"/>
          <w:marTop w:val="0"/>
          <w:marBottom w:val="0"/>
          <w:divBdr>
            <w:top w:val="none" w:sz="0" w:space="0" w:color="auto"/>
            <w:left w:val="none" w:sz="0" w:space="0" w:color="auto"/>
            <w:bottom w:val="none" w:sz="0" w:space="0" w:color="auto"/>
            <w:right w:val="none" w:sz="0" w:space="0" w:color="auto"/>
          </w:divBdr>
        </w:div>
      </w:divsChild>
    </w:div>
    <w:div w:id="1606188893">
      <w:bodyDiv w:val="1"/>
      <w:marLeft w:val="0"/>
      <w:marRight w:val="0"/>
      <w:marTop w:val="0"/>
      <w:marBottom w:val="0"/>
      <w:divBdr>
        <w:top w:val="none" w:sz="0" w:space="0" w:color="auto"/>
        <w:left w:val="none" w:sz="0" w:space="0" w:color="auto"/>
        <w:bottom w:val="none" w:sz="0" w:space="0" w:color="auto"/>
        <w:right w:val="none" w:sz="0" w:space="0" w:color="auto"/>
      </w:divBdr>
      <w:divsChild>
        <w:div w:id="51776105">
          <w:marLeft w:val="0"/>
          <w:marRight w:val="0"/>
          <w:marTop w:val="0"/>
          <w:marBottom w:val="0"/>
          <w:divBdr>
            <w:top w:val="none" w:sz="0" w:space="0" w:color="auto"/>
            <w:left w:val="none" w:sz="0" w:space="0" w:color="auto"/>
            <w:bottom w:val="none" w:sz="0" w:space="0" w:color="auto"/>
            <w:right w:val="none" w:sz="0" w:space="0" w:color="auto"/>
          </w:divBdr>
        </w:div>
        <w:div w:id="50713843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348170955">
          <w:marLeft w:val="0"/>
          <w:marRight w:val="0"/>
          <w:marTop w:val="0"/>
          <w:marBottom w:val="0"/>
          <w:divBdr>
            <w:top w:val="none" w:sz="0" w:space="0" w:color="auto"/>
            <w:left w:val="none" w:sz="0" w:space="0" w:color="auto"/>
            <w:bottom w:val="none" w:sz="0" w:space="0" w:color="auto"/>
            <w:right w:val="none" w:sz="0" w:space="0" w:color="auto"/>
          </w:divBdr>
        </w:div>
      </w:divsChild>
    </w:div>
    <w:div w:id="1606231675">
      <w:bodyDiv w:val="1"/>
      <w:marLeft w:val="0"/>
      <w:marRight w:val="0"/>
      <w:marTop w:val="0"/>
      <w:marBottom w:val="0"/>
      <w:divBdr>
        <w:top w:val="none" w:sz="0" w:space="0" w:color="auto"/>
        <w:left w:val="none" w:sz="0" w:space="0" w:color="auto"/>
        <w:bottom w:val="none" w:sz="0" w:space="0" w:color="auto"/>
        <w:right w:val="none" w:sz="0" w:space="0" w:color="auto"/>
      </w:divBdr>
      <w:divsChild>
        <w:div w:id="498817182">
          <w:marLeft w:val="0"/>
          <w:marRight w:val="0"/>
          <w:marTop w:val="0"/>
          <w:marBottom w:val="0"/>
          <w:divBdr>
            <w:top w:val="single" w:sz="6" w:space="0" w:color="A9AEB1"/>
            <w:left w:val="single" w:sz="6" w:space="0" w:color="A9AEB1"/>
            <w:bottom w:val="single" w:sz="6" w:space="0" w:color="A9AEB1"/>
            <w:right w:val="single" w:sz="6" w:space="0" w:color="A9AEB1"/>
          </w:divBdr>
          <w:divsChild>
            <w:div w:id="458573086">
              <w:marLeft w:val="0"/>
              <w:marRight w:val="0"/>
              <w:marTop w:val="0"/>
              <w:marBottom w:val="0"/>
              <w:divBdr>
                <w:top w:val="none" w:sz="0" w:space="0" w:color="auto"/>
                <w:left w:val="none" w:sz="0" w:space="0" w:color="auto"/>
                <w:bottom w:val="none" w:sz="0" w:space="0" w:color="auto"/>
                <w:right w:val="none" w:sz="0" w:space="0" w:color="auto"/>
              </w:divBdr>
              <w:divsChild>
                <w:div w:id="576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9933">
          <w:marLeft w:val="0"/>
          <w:marRight w:val="0"/>
          <w:marTop w:val="0"/>
          <w:marBottom w:val="0"/>
          <w:divBdr>
            <w:top w:val="single" w:sz="6" w:space="0" w:color="A9AEB1"/>
            <w:left w:val="single" w:sz="6" w:space="0" w:color="A9AEB1"/>
            <w:bottom w:val="single" w:sz="6" w:space="0" w:color="A9AEB1"/>
            <w:right w:val="single" w:sz="6" w:space="0" w:color="A9AEB1"/>
          </w:divBdr>
          <w:divsChild>
            <w:div w:id="1731267916">
              <w:marLeft w:val="0"/>
              <w:marRight w:val="0"/>
              <w:marTop w:val="0"/>
              <w:marBottom w:val="0"/>
              <w:divBdr>
                <w:top w:val="none" w:sz="0" w:space="0" w:color="auto"/>
                <w:left w:val="none" w:sz="0" w:space="0" w:color="auto"/>
                <w:bottom w:val="none" w:sz="0" w:space="0" w:color="auto"/>
                <w:right w:val="none" w:sz="0" w:space="0" w:color="auto"/>
              </w:divBdr>
            </w:div>
          </w:divsChild>
        </w:div>
        <w:div w:id="1492058428">
          <w:marLeft w:val="0"/>
          <w:marRight w:val="0"/>
          <w:marTop w:val="0"/>
          <w:marBottom w:val="0"/>
          <w:divBdr>
            <w:top w:val="single" w:sz="6" w:space="0" w:color="A9AEB1"/>
            <w:left w:val="single" w:sz="6" w:space="0" w:color="A9AEB1"/>
            <w:bottom w:val="single" w:sz="6" w:space="0" w:color="A9AEB1"/>
            <w:right w:val="single" w:sz="6" w:space="0" w:color="A9AEB1"/>
          </w:divBdr>
          <w:divsChild>
            <w:div w:id="754321200">
              <w:marLeft w:val="0"/>
              <w:marRight w:val="0"/>
              <w:marTop w:val="0"/>
              <w:marBottom w:val="0"/>
              <w:divBdr>
                <w:top w:val="none" w:sz="0" w:space="0" w:color="auto"/>
                <w:left w:val="none" w:sz="0" w:space="0" w:color="auto"/>
                <w:bottom w:val="none" w:sz="0" w:space="0" w:color="auto"/>
                <w:right w:val="none" w:sz="0" w:space="0" w:color="auto"/>
              </w:divBdr>
              <w:divsChild>
                <w:div w:id="2139910599">
                  <w:marLeft w:val="0"/>
                  <w:marRight w:val="0"/>
                  <w:marTop w:val="0"/>
                  <w:marBottom w:val="0"/>
                  <w:divBdr>
                    <w:top w:val="none" w:sz="0" w:space="0" w:color="auto"/>
                    <w:left w:val="none" w:sz="0" w:space="0" w:color="auto"/>
                    <w:bottom w:val="none" w:sz="0" w:space="0" w:color="auto"/>
                    <w:right w:val="none" w:sz="0" w:space="0" w:color="auto"/>
                  </w:divBdr>
                </w:div>
                <w:div w:id="252594518">
                  <w:marLeft w:val="0"/>
                  <w:marRight w:val="0"/>
                  <w:marTop w:val="0"/>
                  <w:marBottom w:val="0"/>
                  <w:divBdr>
                    <w:top w:val="none" w:sz="0" w:space="0" w:color="auto"/>
                    <w:left w:val="none" w:sz="0" w:space="0" w:color="auto"/>
                    <w:bottom w:val="none" w:sz="0" w:space="0" w:color="auto"/>
                    <w:right w:val="none" w:sz="0" w:space="0" w:color="auto"/>
                  </w:divBdr>
                </w:div>
                <w:div w:id="19435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763379">
      <w:bodyDiv w:val="1"/>
      <w:marLeft w:val="0"/>
      <w:marRight w:val="0"/>
      <w:marTop w:val="0"/>
      <w:marBottom w:val="0"/>
      <w:divBdr>
        <w:top w:val="none" w:sz="0" w:space="0" w:color="auto"/>
        <w:left w:val="none" w:sz="0" w:space="0" w:color="auto"/>
        <w:bottom w:val="none" w:sz="0" w:space="0" w:color="auto"/>
        <w:right w:val="none" w:sz="0" w:space="0" w:color="auto"/>
      </w:divBdr>
      <w:divsChild>
        <w:div w:id="234320024">
          <w:marLeft w:val="0"/>
          <w:marRight w:val="0"/>
          <w:marTop w:val="0"/>
          <w:marBottom w:val="0"/>
          <w:divBdr>
            <w:top w:val="single" w:sz="6" w:space="0" w:color="A9AEB1"/>
            <w:left w:val="single" w:sz="6" w:space="0" w:color="A9AEB1"/>
            <w:bottom w:val="single" w:sz="6" w:space="0" w:color="A9AEB1"/>
            <w:right w:val="single" w:sz="6" w:space="0" w:color="A9AEB1"/>
          </w:divBdr>
          <w:divsChild>
            <w:div w:id="884028874">
              <w:marLeft w:val="0"/>
              <w:marRight w:val="0"/>
              <w:marTop w:val="0"/>
              <w:marBottom w:val="0"/>
              <w:divBdr>
                <w:top w:val="none" w:sz="0" w:space="0" w:color="auto"/>
                <w:left w:val="none" w:sz="0" w:space="0" w:color="auto"/>
                <w:bottom w:val="none" w:sz="0" w:space="0" w:color="auto"/>
                <w:right w:val="none" w:sz="0" w:space="0" w:color="auto"/>
              </w:divBdr>
              <w:divsChild>
                <w:div w:id="12108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5623">
          <w:marLeft w:val="0"/>
          <w:marRight w:val="0"/>
          <w:marTop w:val="0"/>
          <w:marBottom w:val="0"/>
          <w:divBdr>
            <w:top w:val="single" w:sz="6" w:space="0" w:color="A9AEB1"/>
            <w:left w:val="single" w:sz="6" w:space="0" w:color="A9AEB1"/>
            <w:bottom w:val="single" w:sz="6" w:space="0" w:color="A9AEB1"/>
            <w:right w:val="single" w:sz="6" w:space="0" w:color="A9AEB1"/>
          </w:divBdr>
          <w:divsChild>
            <w:div w:id="1819416109">
              <w:marLeft w:val="0"/>
              <w:marRight w:val="0"/>
              <w:marTop w:val="0"/>
              <w:marBottom w:val="0"/>
              <w:divBdr>
                <w:top w:val="none" w:sz="0" w:space="0" w:color="auto"/>
                <w:left w:val="none" w:sz="0" w:space="0" w:color="auto"/>
                <w:bottom w:val="none" w:sz="0" w:space="0" w:color="auto"/>
                <w:right w:val="none" w:sz="0" w:space="0" w:color="auto"/>
              </w:divBdr>
            </w:div>
          </w:divsChild>
        </w:div>
        <w:div w:id="1119034082">
          <w:marLeft w:val="0"/>
          <w:marRight w:val="0"/>
          <w:marTop w:val="0"/>
          <w:marBottom w:val="0"/>
          <w:divBdr>
            <w:top w:val="single" w:sz="6" w:space="0" w:color="A9AEB1"/>
            <w:left w:val="single" w:sz="6" w:space="0" w:color="A9AEB1"/>
            <w:bottom w:val="single" w:sz="6" w:space="0" w:color="A9AEB1"/>
            <w:right w:val="single" w:sz="6" w:space="0" w:color="A9AEB1"/>
          </w:divBdr>
          <w:divsChild>
            <w:div w:id="1713461159">
              <w:marLeft w:val="0"/>
              <w:marRight w:val="0"/>
              <w:marTop w:val="0"/>
              <w:marBottom w:val="0"/>
              <w:divBdr>
                <w:top w:val="none" w:sz="0" w:space="0" w:color="auto"/>
                <w:left w:val="none" w:sz="0" w:space="0" w:color="auto"/>
                <w:bottom w:val="none" w:sz="0" w:space="0" w:color="auto"/>
                <w:right w:val="none" w:sz="0" w:space="0" w:color="auto"/>
              </w:divBdr>
              <w:divsChild>
                <w:div w:id="792283994">
                  <w:marLeft w:val="0"/>
                  <w:marRight w:val="0"/>
                  <w:marTop w:val="0"/>
                  <w:marBottom w:val="0"/>
                  <w:divBdr>
                    <w:top w:val="none" w:sz="0" w:space="0" w:color="auto"/>
                    <w:left w:val="none" w:sz="0" w:space="0" w:color="auto"/>
                    <w:bottom w:val="none" w:sz="0" w:space="0" w:color="auto"/>
                    <w:right w:val="none" w:sz="0" w:space="0" w:color="auto"/>
                  </w:divBdr>
                </w:div>
                <w:div w:id="1662537473">
                  <w:marLeft w:val="0"/>
                  <w:marRight w:val="0"/>
                  <w:marTop w:val="0"/>
                  <w:marBottom w:val="0"/>
                  <w:divBdr>
                    <w:top w:val="none" w:sz="0" w:space="0" w:color="auto"/>
                    <w:left w:val="none" w:sz="0" w:space="0" w:color="auto"/>
                    <w:bottom w:val="none" w:sz="0" w:space="0" w:color="auto"/>
                    <w:right w:val="none" w:sz="0" w:space="0" w:color="auto"/>
                  </w:divBdr>
                </w:div>
                <w:div w:id="18639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40983">
      <w:bodyDiv w:val="1"/>
      <w:marLeft w:val="0"/>
      <w:marRight w:val="0"/>
      <w:marTop w:val="0"/>
      <w:marBottom w:val="0"/>
      <w:divBdr>
        <w:top w:val="none" w:sz="0" w:space="0" w:color="auto"/>
        <w:left w:val="none" w:sz="0" w:space="0" w:color="auto"/>
        <w:bottom w:val="none" w:sz="0" w:space="0" w:color="auto"/>
        <w:right w:val="none" w:sz="0" w:space="0" w:color="auto"/>
      </w:divBdr>
      <w:divsChild>
        <w:div w:id="589583656">
          <w:marLeft w:val="0"/>
          <w:marRight w:val="0"/>
          <w:marTop w:val="0"/>
          <w:marBottom w:val="0"/>
          <w:divBdr>
            <w:top w:val="none" w:sz="0" w:space="0" w:color="auto"/>
            <w:left w:val="none" w:sz="0" w:space="0" w:color="auto"/>
            <w:bottom w:val="none" w:sz="0" w:space="0" w:color="auto"/>
            <w:right w:val="none" w:sz="0" w:space="0" w:color="auto"/>
          </w:divBdr>
        </w:div>
        <w:div w:id="796409397">
          <w:marLeft w:val="0"/>
          <w:marRight w:val="0"/>
          <w:marTop w:val="0"/>
          <w:marBottom w:val="0"/>
          <w:divBdr>
            <w:top w:val="none" w:sz="0" w:space="0" w:color="auto"/>
            <w:left w:val="none" w:sz="0" w:space="0" w:color="auto"/>
            <w:bottom w:val="none" w:sz="0" w:space="0" w:color="auto"/>
            <w:right w:val="none" w:sz="0" w:space="0" w:color="auto"/>
          </w:divBdr>
        </w:div>
        <w:div w:id="1292319053">
          <w:marLeft w:val="0"/>
          <w:marRight w:val="0"/>
          <w:marTop w:val="0"/>
          <w:marBottom w:val="0"/>
          <w:divBdr>
            <w:top w:val="none" w:sz="0" w:space="0" w:color="auto"/>
            <w:left w:val="none" w:sz="0" w:space="0" w:color="auto"/>
            <w:bottom w:val="none" w:sz="0" w:space="0" w:color="auto"/>
            <w:right w:val="none" w:sz="0" w:space="0" w:color="auto"/>
          </w:divBdr>
        </w:div>
        <w:div w:id="1554579544">
          <w:marLeft w:val="0"/>
          <w:marRight w:val="0"/>
          <w:marTop w:val="0"/>
          <w:marBottom w:val="0"/>
          <w:divBdr>
            <w:top w:val="none" w:sz="0" w:space="0" w:color="auto"/>
            <w:left w:val="none" w:sz="0" w:space="0" w:color="auto"/>
            <w:bottom w:val="none" w:sz="0" w:space="0" w:color="auto"/>
            <w:right w:val="none" w:sz="0" w:space="0" w:color="auto"/>
          </w:divBdr>
        </w:div>
      </w:divsChild>
    </w:div>
    <w:div w:id="1606885084">
      <w:bodyDiv w:val="1"/>
      <w:marLeft w:val="0"/>
      <w:marRight w:val="0"/>
      <w:marTop w:val="0"/>
      <w:marBottom w:val="0"/>
      <w:divBdr>
        <w:top w:val="none" w:sz="0" w:space="0" w:color="auto"/>
        <w:left w:val="none" w:sz="0" w:space="0" w:color="auto"/>
        <w:bottom w:val="none" w:sz="0" w:space="0" w:color="auto"/>
        <w:right w:val="none" w:sz="0" w:space="0" w:color="auto"/>
      </w:divBdr>
      <w:divsChild>
        <w:div w:id="630134591">
          <w:marLeft w:val="0"/>
          <w:marRight w:val="0"/>
          <w:marTop w:val="0"/>
          <w:marBottom w:val="0"/>
          <w:divBdr>
            <w:top w:val="none" w:sz="0" w:space="0" w:color="auto"/>
            <w:left w:val="none" w:sz="0" w:space="0" w:color="auto"/>
            <w:bottom w:val="none" w:sz="0" w:space="0" w:color="auto"/>
            <w:right w:val="none" w:sz="0" w:space="0" w:color="auto"/>
          </w:divBdr>
        </w:div>
        <w:div w:id="822937109">
          <w:marLeft w:val="0"/>
          <w:marRight w:val="0"/>
          <w:marTop w:val="0"/>
          <w:marBottom w:val="0"/>
          <w:divBdr>
            <w:top w:val="none" w:sz="0" w:space="0" w:color="auto"/>
            <w:left w:val="none" w:sz="0" w:space="0" w:color="auto"/>
            <w:bottom w:val="none" w:sz="0" w:space="0" w:color="auto"/>
            <w:right w:val="none" w:sz="0" w:space="0" w:color="auto"/>
          </w:divBdr>
        </w:div>
        <w:div w:id="1064522880">
          <w:marLeft w:val="0"/>
          <w:marRight w:val="0"/>
          <w:marTop w:val="0"/>
          <w:marBottom w:val="0"/>
          <w:divBdr>
            <w:top w:val="none" w:sz="0" w:space="0" w:color="auto"/>
            <w:left w:val="none" w:sz="0" w:space="0" w:color="auto"/>
            <w:bottom w:val="none" w:sz="0" w:space="0" w:color="auto"/>
            <w:right w:val="none" w:sz="0" w:space="0" w:color="auto"/>
          </w:divBdr>
        </w:div>
        <w:div w:id="1601912775">
          <w:marLeft w:val="0"/>
          <w:marRight w:val="0"/>
          <w:marTop w:val="0"/>
          <w:marBottom w:val="0"/>
          <w:divBdr>
            <w:top w:val="none" w:sz="0" w:space="0" w:color="auto"/>
            <w:left w:val="none" w:sz="0" w:space="0" w:color="auto"/>
            <w:bottom w:val="none" w:sz="0" w:space="0" w:color="auto"/>
            <w:right w:val="none" w:sz="0" w:space="0" w:color="auto"/>
          </w:divBdr>
        </w:div>
      </w:divsChild>
    </w:div>
    <w:div w:id="1607691810">
      <w:bodyDiv w:val="1"/>
      <w:marLeft w:val="0"/>
      <w:marRight w:val="0"/>
      <w:marTop w:val="0"/>
      <w:marBottom w:val="0"/>
      <w:divBdr>
        <w:top w:val="none" w:sz="0" w:space="0" w:color="auto"/>
        <w:left w:val="none" w:sz="0" w:space="0" w:color="auto"/>
        <w:bottom w:val="none" w:sz="0" w:space="0" w:color="auto"/>
        <w:right w:val="none" w:sz="0" w:space="0" w:color="auto"/>
      </w:divBdr>
      <w:divsChild>
        <w:div w:id="1244140362">
          <w:marLeft w:val="0"/>
          <w:marRight w:val="0"/>
          <w:marTop w:val="0"/>
          <w:marBottom w:val="0"/>
          <w:divBdr>
            <w:top w:val="none" w:sz="0" w:space="0" w:color="auto"/>
            <w:left w:val="none" w:sz="0" w:space="0" w:color="auto"/>
            <w:bottom w:val="none" w:sz="0" w:space="0" w:color="auto"/>
            <w:right w:val="none" w:sz="0" w:space="0" w:color="auto"/>
          </w:divBdr>
        </w:div>
        <w:div w:id="1617325030">
          <w:marLeft w:val="0"/>
          <w:marRight w:val="0"/>
          <w:marTop w:val="0"/>
          <w:marBottom w:val="0"/>
          <w:divBdr>
            <w:top w:val="none" w:sz="0" w:space="0" w:color="auto"/>
            <w:left w:val="none" w:sz="0" w:space="0" w:color="auto"/>
            <w:bottom w:val="none" w:sz="0" w:space="0" w:color="auto"/>
            <w:right w:val="none" w:sz="0" w:space="0" w:color="auto"/>
          </w:divBdr>
        </w:div>
        <w:div w:id="1827044403">
          <w:marLeft w:val="0"/>
          <w:marRight w:val="0"/>
          <w:marTop w:val="0"/>
          <w:marBottom w:val="0"/>
          <w:divBdr>
            <w:top w:val="none" w:sz="0" w:space="0" w:color="auto"/>
            <w:left w:val="none" w:sz="0" w:space="0" w:color="auto"/>
            <w:bottom w:val="none" w:sz="0" w:space="0" w:color="auto"/>
            <w:right w:val="none" w:sz="0" w:space="0" w:color="auto"/>
          </w:divBdr>
        </w:div>
        <w:div w:id="2016613506">
          <w:marLeft w:val="0"/>
          <w:marRight w:val="0"/>
          <w:marTop w:val="0"/>
          <w:marBottom w:val="0"/>
          <w:divBdr>
            <w:top w:val="none" w:sz="0" w:space="0" w:color="auto"/>
            <w:left w:val="none" w:sz="0" w:space="0" w:color="auto"/>
            <w:bottom w:val="none" w:sz="0" w:space="0" w:color="auto"/>
            <w:right w:val="none" w:sz="0" w:space="0" w:color="auto"/>
          </w:divBdr>
        </w:div>
      </w:divsChild>
    </w:div>
    <w:div w:id="1607738494">
      <w:bodyDiv w:val="1"/>
      <w:marLeft w:val="0"/>
      <w:marRight w:val="0"/>
      <w:marTop w:val="0"/>
      <w:marBottom w:val="0"/>
      <w:divBdr>
        <w:top w:val="none" w:sz="0" w:space="0" w:color="auto"/>
        <w:left w:val="none" w:sz="0" w:space="0" w:color="auto"/>
        <w:bottom w:val="none" w:sz="0" w:space="0" w:color="auto"/>
        <w:right w:val="none" w:sz="0" w:space="0" w:color="auto"/>
      </w:divBdr>
      <w:divsChild>
        <w:div w:id="783502075">
          <w:marLeft w:val="0"/>
          <w:marRight w:val="0"/>
          <w:marTop w:val="0"/>
          <w:marBottom w:val="0"/>
          <w:divBdr>
            <w:top w:val="none" w:sz="0" w:space="0" w:color="auto"/>
            <w:left w:val="none" w:sz="0" w:space="0" w:color="auto"/>
            <w:bottom w:val="none" w:sz="0" w:space="0" w:color="auto"/>
            <w:right w:val="none" w:sz="0" w:space="0" w:color="auto"/>
          </w:divBdr>
        </w:div>
        <w:div w:id="863206160">
          <w:marLeft w:val="0"/>
          <w:marRight w:val="0"/>
          <w:marTop w:val="0"/>
          <w:marBottom w:val="0"/>
          <w:divBdr>
            <w:top w:val="none" w:sz="0" w:space="0" w:color="auto"/>
            <w:left w:val="none" w:sz="0" w:space="0" w:color="auto"/>
            <w:bottom w:val="none" w:sz="0" w:space="0" w:color="auto"/>
            <w:right w:val="none" w:sz="0" w:space="0" w:color="auto"/>
          </w:divBdr>
        </w:div>
        <w:div w:id="1718318788">
          <w:marLeft w:val="0"/>
          <w:marRight w:val="0"/>
          <w:marTop w:val="0"/>
          <w:marBottom w:val="0"/>
          <w:divBdr>
            <w:top w:val="none" w:sz="0" w:space="0" w:color="auto"/>
            <w:left w:val="none" w:sz="0" w:space="0" w:color="auto"/>
            <w:bottom w:val="none" w:sz="0" w:space="0" w:color="auto"/>
            <w:right w:val="none" w:sz="0" w:space="0" w:color="auto"/>
          </w:divBdr>
        </w:div>
        <w:div w:id="2035182114">
          <w:marLeft w:val="0"/>
          <w:marRight w:val="0"/>
          <w:marTop w:val="0"/>
          <w:marBottom w:val="0"/>
          <w:divBdr>
            <w:top w:val="none" w:sz="0" w:space="0" w:color="auto"/>
            <w:left w:val="none" w:sz="0" w:space="0" w:color="auto"/>
            <w:bottom w:val="none" w:sz="0" w:space="0" w:color="auto"/>
            <w:right w:val="none" w:sz="0" w:space="0" w:color="auto"/>
          </w:divBdr>
        </w:div>
      </w:divsChild>
    </w:div>
    <w:div w:id="1608193924">
      <w:bodyDiv w:val="1"/>
      <w:marLeft w:val="0"/>
      <w:marRight w:val="0"/>
      <w:marTop w:val="0"/>
      <w:marBottom w:val="0"/>
      <w:divBdr>
        <w:top w:val="none" w:sz="0" w:space="0" w:color="auto"/>
        <w:left w:val="none" w:sz="0" w:space="0" w:color="auto"/>
        <w:bottom w:val="none" w:sz="0" w:space="0" w:color="auto"/>
        <w:right w:val="none" w:sz="0" w:space="0" w:color="auto"/>
      </w:divBdr>
      <w:divsChild>
        <w:div w:id="77333848">
          <w:marLeft w:val="0"/>
          <w:marRight w:val="0"/>
          <w:marTop w:val="0"/>
          <w:marBottom w:val="0"/>
          <w:divBdr>
            <w:top w:val="none" w:sz="0" w:space="0" w:color="auto"/>
            <w:left w:val="none" w:sz="0" w:space="0" w:color="auto"/>
            <w:bottom w:val="none" w:sz="0" w:space="0" w:color="auto"/>
            <w:right w:val="none" w:sz="0" w:space="0" w:color="auto"/>
          </w:divBdr>
        </w:div>
        <w:div w:id="504055360">
          <w:marLeft w:val="0"/>
          <w:marRight w:val="0"/>
          <w:marTop w:val="0"/>
          <w:marBottom w:val="0"/>
          <w:divBdr>
            <w:top w:val="none" w:sz="0" w:space="0" w:color="auto"/>
            <w:left w:val="none" w:sz="0" w:space="0" w:color="auto"/>
            <w:bottom w:val="none" w:sz="0" w:space="0" w:color="auto"/>
            <w:right w:val="none" w:sz="0" w:space="0" w:color="auto"/>
          </w:divBdr>
        </w:div>
        <w:div w:id="1676423359">
          <w:marLeft w:val="0"/>
          <w:marRight w:val="0"/>
          <w:marTop w:val="0"/>
          <w:marBottom w:val="0"/>
          <w:divBdr>
            <w:top w:val="none" w:sz="0" w:space="0" w:color="auto"/>
            <w:left w:val="none" w:sz="0" w:space="0" w:color="auto"/>
            <w:bottom w:val="none" w:sz="0" w:space="0" w:color="auto"/>
            <w:right w:val="none" w:sz="0" w:space="0" w:color="auto"/>
          </w:divBdr>
        </w:div>
        <w:div w:id="1982147853">
          <w:marLeft w:val="0"/>
          <w:marRight w:val="0"/>
          <w:marTop w:val="0"/>
          <w:marBottom w:val="0"/>
          <w:divBdr>
            <w:top w:val="none" w:sz="0" w:space="0" w:color="auto"/>
            <w:left w:val="none" w:sz="0" w:space="0" w:color="auto"/>
            <w:bottom w:val="none" w:sz="0" w:space="0" w:color="auto"/>
            <w:right w:val="none" w:sz="0" w:space="0" w:color="auto"/>
          </w:divBdr>
        </w:div>
      </w:divsChild>
    </w:div>
    <w:div w:id="1609393175">
      <w:bodyDiv w:val="1"/>
      <w:marLeft w:val="0"/>
      <w:marRight w:val="0"/>
      <w:marTop w:val="0"/>
      <w:marBottom w:val="0"/>
      <w:divBdr>
        <w:top w:val="none" w:sz="0" w:space="0" w:color="auto"/>
        <w:left w:val="none" w:sz="0" w:space="0" w:color="auto"/>
        <w:bottom w:val="none" w:sz="0" w:space="0" w:color="auto"/>
        <w:right w:val="none" w:sz="0" w:space="0" w:color="auto"/>
      </w:divBdr>
      <w:divsChild>
        <w:div w:id="110172240">
          <w:marLeft w:val="0"/>
          <w:marRight w:val="0"/>
          <w:marTop w:val="0"/>
          <w:marBottom w:val="0"/>
          <w:divBdr>
            <w:top w:val="none" w:sz="0" w:space="0" w:color="auto"/>
            <w:left w:val="none" w:sz="0" w:space="0" w:color="auto"/>
            <w:bottom w:val="none" w:sz="0" w:space="0" w:color="auto"/>
            <w:right w:val="none" w:sz="0" w:space="0" w:color="auto"/>
          </w:divBdr>
        </w:div>
        <w:div w:id="590092713">
          <w:marLeft w:val="0"/>
          <w:marRight w:val="0"/>
          <w:marTop w:val="0"/>
          <w:marBottom w:val="0"/>
          <w:divBdr>
            <w:top w:val="none" w:sz="0" w:space="0" w:color="auto"/>
            <w:left w:val="none" w:sz="0" w:space="0" w:color="auto"/>
            <w:bottom w:val="none" w:sz="0" w:space="0" w:color="auto"/>
            <w:right w:val="none" w:sz="0" w:space="0" w:color="auto"/>
          </w:divBdr>
        </w:div>
        <w:div w:id="956832896">
          <w:marLeft w:val="0"/>
          <w:marRight w:val="0"/>
          <w:marTop w:val="0"/>
          <w:marBottom w:val="0"/>
          <w:divBdr>
            <w:top w:val="none" w:sz="0" w:space="0" w:color="auto"/>
            <w:left w:val="none" w:sz="0" w:space="0" w:color="auto"/>
            <w:bottom w:val="none" w:sz="0" w:space="0" w:color="auto"/>
            <w:right w:val="none" w:sz="0" w:space="0" w:color="auto"/>
          </w:divBdr>
        </w:div>
        <w:div w:id="969557576">
          <w:marLeft w:val="0"/>
          <w:marRight w:val="0"/>
          <w:marTop w:val="0"/>
          <w:marBottom w:val="0"/>
          <w:divBdr>
            <w:top w:val="none" w:sz="0" w:space="0" w:color="auto"/>
            <w:left w:val="none" w:sz="0" w:space="0" w:color="auto"/>
            <w:bottom w:val="none" w:sz="0" w:space="0" w:color="auto"/>
            <w:right w:val="none" w:sz="0" w:space="0" w:color="auto"/>
          </w:divBdr>
        </w:div>
      </w:divsChild>
    </w:div>
    <w:div w:id="1610042912">
      <w:bodyDiv w:val="1"/>
      <w:marLeft w:val="0"/>
      <w:marRight w:val="0"/>
      <w:marTop w:val="0"/>
      <w:marBottom w:val="0"/>
      <w:divBdr>
        <w:top w:val="none" w:sz="0" w:space="0" w:color="auto"/>
        <w:left w:val="none" w:sz="0" w:space="0" w:color="auto"/>
        <w:bottom w:val="none" w:sz="0" w:space="0" w:color="auto"/>
        <w:right w:val="none" w:sz="0" w:space="0" w:color="auto"/>
      </w:divBdr>
      <w:divsChild>
        <w:div w:id="816994486">
          <w:marLeft w:val="0"/>
          <w:marRight w:val="0"/>
          <w:marTop w:val="0"/>
          <w:marBottom w:val="0"/>
          <w:divBdr>
            <w:top w:val="none" w:sz="0" w:space="0" w:color="auto"/>
            <w:left w:val="none" w:sz="0" w:space="0" w:color="auto"/>
            <w:bottom w:val="none" w:sz="0" w:space="0" w:color="auto"/>
            <w:right w:val="none" w:sz="0" w:space="0" w:color="auto"/>
          </w:divBdr>
        </w:div>
        <w:div w:id="2040858861">
          <w:marLeft w:val="0"/>
          <w:marRight w:val="0"/>
          <w:marTop w:val="0"/>
          <w:marBottom w:val="0"/>
          <w:divBdr>
            <w:top w:val="none" w:sz="0" w:space="0" w:color="auto"/>
            <w:left w:val="none" w:sz="0" w:space="0" w:color="auto"/>
            <w:bottom w:val="none" w:sz="0" w:space="0" w:color="auto"/>
            <w:right w:val="none" w:sz="0" w:space="0" w:color="auto"/>
          </w:divBdr>
        </w:div>
      </w:divsChild>
    </w:div>
    <w:div w:id="1610162912">
      <w:bodyDiv w:val="1"/>
      <w:marLeft w:val="0"/>
      <w:marRight w:val="0"/>
      <w:marTop w:val="0"/>
      <w:marBottom w:val="0"/>
      <w:divBdr>
        <w:top w:val="none" w:sz="0" w:space="0" w:color="auto"/>
        <w:left w:val="none" w:sz="0" w:space="0" w:color="auto"/>
        <w:bottom w:val="none" w:sz="0" w:space="0" w:color="auto"/>
        <w:right w:val="none" w:sz="0" w:space="0" w:color="auto"/>
      </w:divBdr>
    </w:div>
    <w:div w:id="1611014163">
      <w:bodyDiv w:val="1"/>
      <w:marLeft w:val="0"/>
      <w:marRight w:val="0"/>
      <w:marTop w:val="0"/>
      <w:marBottom w:val="0"/>
      <w:divBdr>
        <w:top w:val="none" w:sz="0" w:space="0" w:color="auto"/>
        <w:left w:val="none" w:sz="0" w:space="0" w:color="auto"/>
        <w:bottom w:val="none" w:sz="0" w:space="0" w:color="auto"/>
        <w:right w:val="none" w:sz="0" w:space="0" w:color="auto"/>
      </w:divBdr>
      <w:divsChild>
        <w:div w:id="298655898">
          <w:marLeft w:val="0"/>
          <w:marRight w:val="0"/>
          <w:marTop w:val="0"/>
          <w:marBottom w:val="0"/>
          <w:divBdr>
            <w:top w:val="none" w:sz="0" w:space="0" w:color="auto"/>
            <w:left w:val="none" w:sz="0" w:space="0" w:color="auto"/>
            <w:bottom w:val="none" w:sz="0" w:space="0" w:color="auto"/>
            <w:right w:val="none" w:sz="0" w:space="0" w:color="auto"/>
          </w:divBdr>
        </w:div>
        <w:div w:id="794520366">
          <w:marLeft w:val="0"/>
          <w:marRight w:val="0"/>
          <w:marTop w:val="0"/>
          <w:marBottom w:val="0"/>
          <w:divBdr>
            <w:top w:val="none" w:sz="0" w:space="0" w:color="auto"/>
            <w:left w:val="none" w:sz="0" w:space="0" w:color="auto"/>
            <w:bottom w:val="none" w:sz="0" w:space="0" w:color="auto"/>
            <w:right w:val="none" w:sz="0" w:space="0" w:color="auto"/>
          </w:divBdr>
        </w:div>
        <w:div w:id="1117063234">
          <w:marLeft w:val="0"/>
          <w:marRight w:val="0"/>
          <w:marTop w:val="0"/>
          <w:marBottom w:val="0"/>
          <w:divBdr>
            <w:top w:val="none" w:sz="0" w:space="0" w:color="auto"/>
            <w:left w:val="none" w:sz="0" w:space="0" w:color="auto"/>
            <w:bottom w:val="none" w:sz="0" w:space="0" w:color="auto"/>
            <w:right w:val="none" w:sz="0" w:space="0" w:color="auto"/>
          </w:divBdr>
        </w:div>
        <w:div w:id="1564556954">
          <w:marLeft w:val="0"/>
          <w:marRight w:val="0"/>
          <w:marTop w:val="0"/>
          <w:marBottom w:val="0"/>
          <w:divBdr>
            <w:top w:val="none" w:sz="0" w:space="0" w:color="auto"/>
            <w:left w:val="none" w:sz="0" w:space="0" w:color="auto"/>
            <w:bottom w:val="none" w:sz="0" w:space="0" w:color="auto"/>
            <w:right w:val="none" w:sz="0" w:space="0" w:color="auto"/>
          </w:divBdr>
        </w:div>
      </w:divsChild>
    </w:div>
    <w:div w:id="1611087975">
      <w:bodyDiv w:val="1"/>
      <w:marLeft w:val="0"/>
      <w:marRight w:val="0"/>
      <w:marTop w:val="0"/>
      <w:marBottom w:val="0"/>
      <w:divBdr>
        <w:top w:val="none" w:sz="0" w:space="0" w:color="auto"/>
        <w:left w:val="none" w:sz="0" w:space="0" w:color="auto"/>
        <w:bottom w:val="none" w:sz="0" w:space="0" w:color="auto"/>
        <w:right w:val="none" w:sz="0" w:space="0" w:color="auto"/>
      </w:divBdr>
      <w:divsChild>
        <w:div w:id="413630387">
          <w:marLeft w:val="0"/>
          <w:marRight w:val="0"/>
          <w:marTop w:val="0"/>
          <w:marBottom w:val="0"/>
          <w:divBdr>
            <w:top w:val="none" w:sz="0" w:space="0" w:color="auto"/>
            <w:left w:val="none" w:sz="0" w:space="0" w:color="auto"/>
            <w:bottom w:val="none" w:sz="0" w:space="0" w:color="auto"/>
            <w:right w:val="none" w:sz="0" w:space="0" w:color="auto"/>
          </w:divBdr>
        </w:div>
        <w:div w:id="1112363502">
          <w:marLeft w:val="0"/>
          <w:marRight w:val="0"/>
          <w:marTop w:val="0"/>
          <w:marBottom w:val="0"/>
          <w:divBdr>
            <w:top w:val="none" w:sz="0" w:space="0" w:color="auto"/>
            <w:left w:val="none" w:sz="0" w:space="0" w:color="auto"/>
            <w:bottom w:val="none" w:sz="0" w:space="0" w:color="auto"/>
            <w:right w:val="none" w:sz="0" w:space="0" w:color="auto"/>
          </w:divBdr>
        </w:div>
        <w:div w:id="1190609003">
          <w:marLeft w:val="0"/>
          <w:marRight w:val="0"/>
          <w:marTop w:val="0"/>
          <w:marBottom w:val="0"/>
          <w:divBdr>
            <w:top w:val="none" w:sz="0" w:space="0" w:color="auto"/>
            <w:left w:val="none" w:sz="0" w:space="0" w:color="auto"/>
            <w:bottom w:val="none" w:sz="0" w:space="0" w:color="auto"/>
            <w:right w:val="none" w:sz="0" w:space="0" w:color="auto"/>
          </w:divBdr>
        </w:div>
        <w:div w:id="1552620811">
          <w:marLeft w:val="0"/>
          <w:marRight w:val="0"/>
          <w:marTop w:val="0"/>
          <w:marBottom w:val="0"/>
          <w:divBdr>
            <w:top w:val="none" w:sz="0" w:space="0" w:color="auto"/>
            <w:left w:val="none" w:sz="0" w:space="0" w:color="auto"/>
            <w:bottom w:val="none" w:sz="0" w:space="0" w:color="auto"/>
            <w:right w:val="none" w:sz="0" w:space="0" w:color="auto"/>
          </w:divBdr>
        </w:div>
      </w:divsChild>
    </w:div>
    <w:div w:id="1611860618">
      <w:bodyDiv w:val="1"/>
      <w:marLeft w:val="0"/>
      <w:marRight w:val="0"/>
      <w:marTop w:val="0"/>
      <w:marBottom w:val="0"/>
      <w:divBdr>
        <w:top w:val="none" w:sz="0" w:space="0" w:color="auto"/>
        <w:left w:val="none" w:sz="0" w:space="0" w:color="auto"/>
        <w:bottom w:val="none" w:sz="0" w:space="0" w:color="auto"/>
        <w:right w:val="none" w:sz="0" w:space="0" w:color="auto"/>
      </w:divBdr>
      <w:divsChild>
        <w:div w:id="143744936">
          <w:marLeft w:val="0"/>
          <w:marRight w:val="0"/>
          <w:marTop w:val="0"/>
          <w:marBottom w:val="0"/>
          <w:divBdr>
            <w:top w:val="none" w:sz="0" w:space="0" w:color="auto"/>
            <w:left w:val="none" w:sz="0" w:space="0" w:color="auto"/>
            <w:bottom w:val="none" w:sz="0" w:space="0" w:color="auto"/>
            <w:right w:val="none" w:sz="0" w:space="0" w:color="auto"/>
          </w:divBdr>
        </w:div>
        <w:div w:id="800808118">
          <w:marLeft w:val="0"/>
          <w:marRight w:val="0"/>
          <w:marTop w:val="0"/>
          <w:marBottom w:val="0"/>
          <w:divBdr>
            <w:top w:val="none" w:sz="0" w:space="0" w:color="auto"/>
            <w:left w:val="none" w:sz="0" w:space="0" w:color="auto"/>
            <w:bottom w:val="none" w:sz="0" w:space="0" w:color="auto"/>
            <w:right w:val="none" w:sz="0" w:space="0" w:color="auto"/>
          </w:divBdr>
        </w:div>
        <w:div w:id="830831161">
          <w:marLeft w:val="0"/>
          <w:marRight w:val="0"/>
          <w:marTop w:val="0"/>
          <w:marBottom w:val="0"/>
          <w:divBdr>
            <w:top w:val="none" w:sz="0" w:space="0" w:color="auto"/>
            <w:left w:val="none" w:sz="0" w:space="0" w:color="auto"/>
            <w:bottom w:val="none" w:sz="0" w:space="0" w:color="auto"/>
            <w:right w:val="none" w:sz="0" w:space="0" w:color="auto"/>
          </w:divBdr>
        </w:div>
        <w:div w:id="1520777654">
          <w:marLeft w:val="0"/>
          <w:marRight w:val="0"/>
          <w:marTop w:val="0"/>
          <w:marBottom w:val="0"/>
          <w:divBdr>
            <w:top w:val="none" w:sz="0" w:space="0" w:color="auto"/>
            <w:left w:val="none" w:sz="0" w:space="0" w:color="auto"/>
            <w:bottom w:val="none" w:sz="0" w:space="0" w:color="auto"/>
            <w:right w:val="none" w:sz="0" w:space="0" w:color="auto"/>
          </w:divBdr>
        </w:div>
      </w:divsChild>
    </w:div>
    <w:div w:id="1612466739">
      <w:bodyDiv w:val="1"/>
      <w:marLeft w:val="0"/>
      <w:marRight w:val="0"/>
      <w:marTop w:val="0"/>
      <w:marBottom w:val="0"/>
      <w:divBdr>
        <w:top w:val="none" w:sz="0" w:space="0" w:color="auto"/>
        <w:left w:val="none" w:sz="0" w:space="0" w:color="auto"/>
        <w:bottom w:val="none" w:sz="0" w:space="0" w:color="auto"/>
        <w:right w:val="none" w:sz="0" w:space="0" w:color="auto"/>
      </w:divBdr>
      <w:divsChild>
        <w:div w:id="97795302">
          <w:marLeft w:val="0"/>
          <w:marRight w:val="0"/>
          <w:marTop w:val="0"/>
          <w:marBottom w:val="0"/>
          <w:divBdr>
            <w:top w:val="none" w:sz="0" w:space="0" w:color="auto"/>
            <w:left w:val="none" w:sz="0" w:space="0" w:color="auto"/>
            <w:bottom w:val="none" w:sz="0" w:space="0" w:color="auto"/>
            <w:right w:val="none" w:sz="0" w:space="0" w:color="auto"/>
          </w:divBdr>
          <w:divsChild>
            <w:div w:id="97995602">
              <w:marLeft w:val="0"/>
              <w:marRight w:val="0"/>
              <w:marTop w:val="0"/>
              <w:marBottom w:val="0"/>
              <w:divBdr>
                <w:top w:val="none" w:sz="0" w:space="0" w:color="auto"/>
                <w:left w:val="none" w:sz="0" w:space="0" w:color="auto"/>
                <w:bottom w:val="none" w:sz="0" w:space="0" w:color="auto"/>
                <w:right w:val="none" w:sz="0" w:space="0" w:color="auto"/>
              </w:divBdr>
              <w:divsChild>
                <w:div w:id="222374328">
                  <w:marLeft w:val="0"/>
                  <w:marRight w:val="0"/>
                  <w:marTop w:val="0"/>
                  <w:marBottom w:val="0"/>
                  <w:divBdr>
                    <w:top w:val="none" w:sz="0" w:space="0" w:color="auto"/>
                    <w:left w:val="none" w:sz="0" w:space="0" w:color="auto"/>
                    <w:bottom w:val="none" w:sz="0" w:space="0" w:color="auto"/>
                    <w:right w:val="none" w:sz="0" w:space="0" w:color="auto"/>
                  </w:divBdr>
                  <w:divsChild>
                    <w:div w:id="1585147785">
                      <w:marLeft w:val="0"/>
                      <w:marRight w:val="0"/>
                      <w:marTop w:val="0"/>
                      <w:marBottom w:val="0"/>
                      <w:divBdr>
                        <w:top w:val="none" w:sz="0" w:space="0" w:color="auto"/>
                        <w:left w:val="none" w:sz="0" w:space="0" w:color="auto"/>
                        <w:bottom w:val="none" w:sz="0" w:space="0" w:color="auto"/>
                        <w:right w:val="none" w:sz="0" w:space="0" w:color="auto"/>
                      </w:divBdr>
                    </w:div>
                    <w:div w:id="17610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1896">
              <w:marLeft w:val="0"/>
              <w:marRight w:val="0"/>
              <w:marTop w:val="0"/>
              <w:marBottom w:val="0"/>
              <w:divBdr>
                <w:top w:val="none" w:sz="0" w:space="0" w:color="auto"/>
                <w:left w:val="none" w:sz="0" w:space="0" w:color="auto"/>
                <w:bottom w:val="none" w:sz="0" w:space="0" w:color="auto"/>
                <w:right w:val="none" w:sz="0" w:space="0" w:color="auto"/>
              </w:divBdr>
              <w:divsChild>
                <w:div w:id="763571355">
                  <w:marLeft w:val="0"/>
                  <w:marRight w:val="0"/>
                  <w:marTop w:val="0"/>
                  <w:marBottom w:val="0"/>
                  <w:divBdr>
                    <w:top w:val="none" w:sz="0" w:space="0" w:color="auto"/>
                    <w:left w:val="none" w:sz="0" w:space="0" w:color="auto"/>
                    <w:bottom w:val="none" w:sz="0" w:space="0" w:color="auto"/>
                    <w:right w:val="none" w:sz="0" w:space="0" w:color="auto"/>
                  </w:divBdr>
                </w:div>
                <w:div w:id="129436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831">
          <w:marLeft w:val="0"/>
          <w:marRight w:val="0"/>
          <w:marTop w:val="0"/>
          <w:marBottom w:val="0"/>
          <w:divBdr>
            <w:top w:val="none" w:sz="0" w:space="0" w:color="auto"/>
            <w:left w:val="none" w:sz="0" w:space="0" w:color="auto"/>
            <w:bottom w:val="none" w:sz="0" w:space="0" w:color="auto"/>
            <w:right w:val="none" w:sz="0" w:space="0" w:color="auto"/>
          </w:divBdr>
          <w:divsChild>
            <w:div w:id="1129587814">
              <w:marLeft w:val="0"/>
              <w:marRight w:val="0"/>
              <w:marTop w:val="0"/>
              <w:marBottom w:val="0"/>
              <w:divBdr>
                <w:top w:val="none" w:sz="0" w:space="0" w:color="auto"/>
                <w:left w:val="none" w:sz="0" w:space="0" w:color="auto"/>
                <w:bottom w:val="none" w:sz="0" w:space="0" w:color="auto"/>
                <w:right w:val="none" w:sz="0" w:space="0" w:color="auto"/>
              </w:divBdr>
              <w:divsChild>
                <w:div w:id="1148789130">
                  <w:marLeft w:val="0"/>
                  <w:marRight w:val="0"/>
                  <w:marTop w:val="0"/>
                  <w:marBottom w:val="0"/>
                  <w:divBdr>
                    <w:top w:val="single" w:sz="6" w:space="0" w:color="E6E6E6"/>
                    <w:left w:val="single" w:sz="6" w:space="0" w:color="E6E6E6"/>
                    <w:bottom w:val="single" w:sz="6" w:space="0" w:color="E6E6E6"/>
                    <w:right w:val="single" w:sz="6" w:space="0" w:color="E6E6E6"/>
                  </w:divBdr>
                </w:div>
                <w:div w:id="1217283008">
                  <w:marLeft w:val="0"/>
                  <w:marRight w:val="0"/>
                  <w:marTop w:val="0"/>
                  <w:marBottom w:val="0"/>
                  <w:divBdr>
                    <w:top w:val="none" w:sz="0" w:space="0" w:color="auto"/>
                    <w:left w:val="none" w:sz="0" w:space="0" w:color="auto"/>
                    <w:bottom w:val="none" w:sz="0" w:space="0" w:color="auto"/>
                    <w:right w:val="none" w:sz="0" w:space="0" w:color="auto"/>
                  </w:divBdr>
                  <w:divsChild>
                    <w:div w:id="6476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554237">
      <w:bodyDiv w:val="1"/>
      <w:marLeft w:val="0"/>
      <w:marRight w:val="0"/>
      <w:marTop w:val="0"/>
      <w:marBottom w:val="0"/>
      <w:divBdr>
        <w:top w:val="none" w:sz="0" w:space="0" w:color="auto"/>
        <w:left w:val="none" w:sz="0" w:space="0" w:color="auto"/>
        <w:bottom w:val="none" w:sz="0" w:space="0" w:color="auto"/>
        <w:right w:val="none" w:sz="0" w:space="0" w:color="auto"/>
      </w:divBdr>
      <w:divsChild>
        <w:div w:id="332411860">
          <w:marLeft w:val="0"/>
          <w:marRight w:val="0"/>
          <w:marTop w:val="0"/>
          <w:marBottom w:val="0"/>
          <w:divBdr>
            <w:top w:val="none" w:sz="0" w:space="0" w:color="auto"/>
            <w:left w:val="none" w:sz="0" w:space="0" w:color="auto"/>
            <w:bottom w:val="none" w:sz="0" w:space="0" w:color="auto"/>
            <w:right w:val="none" w:sz="0" w:space="0" w:color="auto"/>
          </w:divBdr>
        </w:div>
        <w:div w:id="807744310">
          <w:marLeft w:val="0"/>
          <w:marRight w:val="0"/>
          <w:marTop w:val="0"/>
          <w:marBottom w:val="0"/>
          <w:divBdr>
            <w:top w:val="none" w:sz="0" w:space="0" w:color="auto"/>
            <w:left w:val="none" w:sz="0" w:space="0" w:color="auto"/>
            <w:bottom w:val="none" w:sz="0" w:space="0" w:color="auto"/>
            <w:right w:val="none" w:sz="0" w:space="0" w:color="auto"/>
          </w:divBdr>
        </w:div>
        <w:div w:id="959536868">
          <w:marLeft w:val="0"/>
          <w:marRight w:val="0"/>
          <w:marTop w:val="0"/>
          <w:marBottom w:val="0"/>
          <w:divBdr>
            <w:top w:val="none" w:sz="0" w:space="0" w:color="auto"/>
            <w:left w:val="none" w:sz="0" w:space="0" w:color="auto"/>
            <w:bottom w:val="none" w:sz="0" w:space="0" w:color="auto"/>
            <w:right w:val="none" w:sz="0" w:space="0" w:color="auto"/>
          </w:divBdr>
        </w:div>
        <w:div w:id="1173960056">
          <w:marLeft w:val="0"/>
          <w:marRight w:val="0"/>
          <w:marTop w:val="0"/>
          <w:marBottom w:val="0"/>
          <w:divBdr>
            <w:top w:val="none" w:sz="0" w:space="0" w:color="auto"/>
            <w:left w:val="none" w:sz="0" w:space="0" w:color="auto"/>
            <w:bottom w:val="none" w:sz="0" w:space="0" w:color="auto"/>
            <w:right w:val="none" w:sz="0" w:space="0" w:color="auto"/>
          </w:divBdr>
        </w:div>
      </w:divsChild>
    </w:div>
    <w:div w:id="1615407949">
      <w:bodyDiv w:val="1"/>
      <w:marLeft w:val="0"/>
      <w:marRight w:val="0"/>
      <w:marTop w:val="0"/>
      <w:marBottom w:val="0"/>
      <w:divBdr>
        <w:top w:val="none" w:sz="0" w:space="0" w:color="auto"/>
        <w:left w:val="none" w:sz="0" w:space="0" w:color="auto"/>
        <w:bottom w:val="none" w:sz="0" w:space="0" w:color="auto"/>
        <w:right w:val="none" w:sz="0" w:space="0" w:color="auto"/>
      </w:divBdr>
      <w:divsChild>
        <w:div w:id="830953089">
          <w:marLeft w:val="0"/>
          <w:marRight w:val="0"/>
          <w:marTop w:val="0"/>
          <w:marBottom w:val="0"/>
          <w:divBdr>
            <w:top w:val="none" w:sz="0" w:space="0" w:color="auto"/>
            <w:left w:val="none" w:sz="0" w:space="0" w:color="auto"/>
            <w:bottom w:val="none" w:sz="0" w:space="0" w:color="auto"/>
            <w:right w:val="none" w:sz="0" w:space="0" w:color="auto"/>
          </w:divBdr>
        </w:div>
        <w:div w:id="1176917819">
          <w:marLeft w:val="0"/>
          <w:marRight w:val="0"/>
          <w:marTop w:val="0"/>
          <w:marBottom w:val="0"/>
          <w:divBdr>
            <w:top w:val="none" w:sz="0" w:space="0" w:color="auto"/>
            <w:left w:val="none" w:sz="0" w:space="0" w:color="auto"/>
            <w:bottom w:val="none" w:sz="0" w:space="0" w:color="auto"/>
            <w:right w:val="none" w:sz="0" w:space="0" w:color="auto"/>
          </w:divBdr>
        </w:div>
        <w:div w:id="1614749244">
          <w:marLeft w:val="0"/>
          <w:marRight w:val="0"/>
          <w:marTop w:val="0"/>
          <w:marBottom w:val="0"/>
          <w:divBdr>
            <w:top w:val="none" w:sz="0" w:space="0" w:color="auto"/>
            <w:left w:val="none" w:sz="0" w:space="0" w:color="auto"/>
            <w:bottom w:val="none" w:sz="0" w:space="0" w:color="auto"/>
            <w:right w:val="none" w:sz="0" w:space="0" w:color="auto"/>
          </w:divBdr>
        </w:div>
        <w:div w:id="1711952928">
          <w:marLeft w:val="0"/>
          <w:marRight w:val="0"/>
          <w:marTop w:val="0"/>
          <w:marBottom w:val="0"/>
          <w:divBdr>
            <w:top w:val="none" w:sz="0" w:space="0" w:color="auto"/>
            <w:left w:val="none" w:sz="0" w:space="0" w:color="auto"/>
            <w:bottom w:val="none" w:sz="0" w:space="0" w:color="auto"/>
            <w:right w:val="none" w:sz="0" w:space="0" w:color="auto"/>
          </w:divBdr>
        </w:div>
      </w:divsChild>
    </w:div>
    <w:div w:id="1615480828">
      <w:bodyDiv w:val="1"/>
      <w:marLeft w:val="0"/>
      <w:marRight w:val="0"/>
      <w:marTop w:val="0"/>
      <w:marBottom w:val="0"/>
      <w:divBdr>
        <w:top w:val="none" w:sz="0" w:space="0" w:color="auto"/>
        <w:left w:val="none" w:sz="0" w:space="0" w:color="auto"/>
        <w:bottom w:val="none" w:sz="0" w:space="0" w:color="auto"/>
        <w:right w:val="none" w:sz="0" w:space="0" w:color="auto"/>
      </w:divBdr>
      <w:divsChild>
        <w:div w:id="692653024">
          <w:marLeft w:val="0"/>
          <w:marRight w:val="0"/>
          <w:marTop w:val="0"/>
          <w:marBottom w:val="0"/>
          <w:divBdr>
            <w:top w:val="none" w:sz="0" w:space="0" w:color="auto"/>
            <w:left w:val="none" w:sz="0" w:space="0" w:color="auto"/>
            <w:bottom w:val="none" w:sz="0" w:space="0" w:color="auto"/>
            <w:right w:val="none" w:sz="0" w:space="0" w:color="auto"/>
          </w:divBdr>
          <w:divsChild>
            <w:div w:id="2145468908">
              <w:marLeft w:val="0"/>
              <w:marRight w:val="0"/>
              <w:marTop w:val="0"/>
              <w:marBottom w:val="0"/>
              <w:divBdr>
                <w:top w:val="none" w:sz="0" w:space="0" w:color="auto"/>
                <w:left w:val="none" w:sz="0" w:space="0" w:color="auto"/>
                <w:bottom w:val="none" w:sz="0" w:space="0" w:color="auto"/>
                <w:right w:val="none" w:sz="0" w:space="0" w:color="auto"/>
              </w:divBdr>
              <w:divsChild>
                <w:div w:id="16391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56062">
          <w:marLeft w:val="0"/>
          <w:marRight w:val="0"/>
          <w:marTop w:val="0"/>
          <w:marBottom w:val="0"/>
          <w:divBdr>
            <w:top w:val="none" w:sz="0" w:space="0" w:color="auto"/>
            <w:left w:val="none" w:sz="0" w:space="0" w:color="auto"/>
            <w:bottom w:val="none" w:sz="0" w:space="0" w:color="auto"/>
            <w:right w:val="none" w:sz="0" w:space="0" w:color="auto"/>
          </w:divBdr>
          <w:divsChild>
            <w:div w:id="767966377">
              <w:marLeft w:val="0"/>
              <w:marRight w:val="0"/>
              <w:marTop w:val="0"/>
              <w:marBottom w:val="0"/>
              <w:divBdr>
                <w:top w:val="none" w:sz="0" w:space="0" w:color="auto"/>
                <w:left w:val="none" w:sz="0" w:space="0" w:color="auto"/>
                <w:bottom w:val="none" w:sz="0" w:space="0" w:color="auto"/>
                <w:right w:val="none" w:sz="0" w:space="0" w:color="auto"/>
              </w:divBdr>
            </w:div>
          </w:divsChild>
        </w:div>
        <w:div w:id="882867715">
          <w:marLeft w:val="0"/>
          <w:marRight w:val="0"/>
          <w:marTop w:val="0"/>
          <w:marBottom w:val="0"/>
          <w:divBdr>
            <w:top w:val="none" w:sz="0" w:space="0" w:color="auto"/>
            <w:left w:val="none" w:sz="0" w:space="0" w:color="auto"/>
            <w:bottom w:val="none" w:sz="0" w:space="0" w:color="auto"/>
            <w:right w:val="none" w:sz="0" w:space="0" w:color="auto"/>
          </w:divBdr>
          <w:divsChild>
            <w:div w:id="989867162">
              <w:marLeft w:val="0"/>
              <w:marRight w:val="0"/>
              <w:marTop w:val="0"/>
              <w:marBottom w:val="0"/>
              <w:divBdr>
                <w:top w:val="none" w:sz="0" w:space="0" w:color="auto"/>
                <w:left w:val="none" w:sz="0" w:space="0" w:color="auto"/>
                <w:bottom w:val="none" w:sz="0" w:space="0" w:color="auto"/>
                <w:right w:val="none" w:sz="0" w:space="0" w:color="auto"/>
              </w:divBdr>
              <w:divsChild>
                <w:div w:id="986595446">
                  <w:marLeft w:val="0"/>
                  <w:marRight w:val="0"/>
                  <w:marTop w:val="0"/>
                  <w:marBottom w:val="0"/>
                  <w:divBdr>
                    <w:top w:val="none" w:sz="0" w:space="0" w:color="auto"/>
                    <w:left w:val="none" w:sz="0" w:space="0" w:color="auto"/>
                    <w:bottom w:val="none" w:sz="0" w:space="0" w:color="auto"/>
                    <w:right w:val="none" w:sz="0" w:space="0" w:color="auto"/>
                  </w:divBdr>
                </w:div>
                <w:div w:id="3381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2797">
      <w:bodyDiv w:val="1"/>
      <w:marLeft w:val="0"/>
      <w:marRight w:val="0"/>
      <w:marTop w:val="0"/>
      <w:marBottom w:val="0"/>
      <w:divBdr>
        <w:top w:val="none" w:sz="0" w:space="0" w:color="auto"/>
        <w:left w:val="none" w:sz="0" w:space="0" w:color="auto"/>
        <w:bottom w:val="none" w:sz="0" w:space="0" w:color="auto"/>
        <w:right w:val="none" w:sz="0" w:space="0" w:color="auto"/>
      </w:divBdr>
      <w:divsChild>
        <w:div w:id="255014930">
          <w:marLeft w:val="0"/>
          <w:marRight w:val="0"/>
          <w:marTop w:val="0"/>
          <w:marBottom w:val="0"/>
          <w:divBdr>
            <w:top w:val="none" w:sz="0" w:space="0" w:color="auto"/>
            <w:left w:val="none" w:sz="0" w:space="0" w:color="auto"/>
            <w:bottom w:val="none" w:sz="0" w:space="0" w:color="auto"/>
            <w:right w:val="none" w:sz="0" w:space="0" w:color="auto"/>
          </w:divBdr>
        </w:div>
        <w:div w:id="678889452">
          <w:marLeft w:val="0"/>
          <w:marRight w:val="0"/>
          <w:marTop w:val="0"/>
          <w:marBottom w:val="0"/>
          <w:divBdr>
            <w:top w:val="none" w:sz="0" w:space="0" w:color="auto"/>
            <w:left w:val="none" w:sz="0" w:space="0" w:color="auto"/>
            <w:bottom w:val="none" w:sz="0" w:space="0" w:color="auto"/>
            <w:right w:val="none" w:sz="0" w:space="0" w:color="auto"/>
          </w:divBdr>
        </w:div>
        <w:div w:id="911696901">
          <w:marLeft w:val="0"/>
          <w:marRight w:val="0"/>
          <w:marTop w:val="0"/>
          <w:marBottom w:val="0"/>
          <w:divBdr>
            <w:top w:val="none" w:sz="0" w:space="0" w:color="auto"/>
            <w:left w:val="none" w:sz="0" w:space="0" w:color="auto"/>
            <w:bottom w:val="none" w:sz="0" w:space="0" w:color="auto"/>
            <w:right w:val="none" w:sz="0" w:space="0" w:color="auto"/>
          </w:divBdr>
        </w:div>
        <w:div w:id="1331371066">
          <w:marLeft w:val="0"/>
          <w:marRight w:val="0"/>
          <w:marTop w:val="0"/>
          <w:marBottom w:val="0"/>
          <w:divBdr>
            <w:top w:val="none" w:sz="0" w:space="0" w:color="auto"/>
            <w:left w:val="none" w:sz="0" w:space="0" w:color="auto"/>
            <w:bottom w:val="none" w:sz="0" w:space="0" w:color="auto"/>
            <w:right w:val="none" w:sz="0" w:space="0" w:color="auto"/>
          </w:divBdr>
        </w:div>
      </w:divsChild>
    </w:div>
    <w:div w:id="1615938993">
      <w:bodyDiv w:val="1"/>
      <w:marLeft w:val="0"/>
      <w:marRight w:val="0"/>
      <w:marTop w:val="0"/>
      <w:marBottom w:val="0"/>
      <w:divBdr>
        <w:top w:val="none" w:sz="0" w:space="0" w:color="auto"/>
        <w:left w:val="none" w:sz="0" w:space="0" w:color="auto"/>
        <w:bottom w:val="none" w:sz="0" w:space="0" w:color="auto"/>
        <w:right w:val="none" w:sz="0" w:space="0" w:color="auto"/>
      </w:divBdr>
      <w:divsChild>
        <w:div w:id="231817451">
          <w:marLeft w:val="0"/>
          <w:marRight w:val="0"/>
          <w:marTop w:val="0"/>
          <w:marBottom w:val="0"/>
          <w:divBdr>
            <w:top w:val="none" w:sz="0" w:space="0" w:color="auto"/>
            <w:left w:val="none" w:sz="0" w:space="0" w:color="auto"/>
            <w:bottom w:val="none" w:sz="0" w:space="0" w:color="auto"/>
            <w:right w:val="none" w:sz="0" w:space="0" w:color="auto"/>
          </w:divBdr>
        </w:div>
        <w:div w:id="844590392">
          <w:marLeft w:val="0"/>
          <w:marRight w:val="0"/>
          <w:marTop w:val="0"/>
          <w:marBottom w:val="0"/>
          <w:divBdr>
            <w:top w:val="none" w:sz="0" w:space="0" w:color="auto"/>
            <w:left w:val="none" w:sz="0" w:space="0" w:color="auto"/>
            <w:bottom w:val="none" w:sz="0" w:space="0" w:color="auto"/>
            <w:right w:val="none" w:sz="0" w:space="0" w:color="auto"/>
          </w:divBdr>
        </w:div>
        <w:div w:id="1371612572">
          <w:marLeft w:val="0"/>
          <w:marRight w:val="0"/>
          <w:marTop w:val="0"/>
          <w:marBottom w:val="0"/>
          <w:divBdr>
            <w:top w:val="none" w:sz="0" w:space="0" w:color="auto"/>
            <w:left w:val="none" w:sz="0" w:space="0" w:color="auto"/>
            <w:bottom w:val="none" w:sz="0" w:space="0" w:color="auto"/>
            <w:right w:val="none" w:sz="0" w:space="0" w:color="auto"/>
          </w:divBdr>
        </w:div>
        <w:div w:id="1713387193">
          <w:marLeft w:val="0"/>
          <w:marRight w:val="0"/>
          <w:marTop w:val="0"/>
          <w:marBottom w:val="0"/>
          <w:divBdr>
            <w:top w:val="none" w:sz="0" w:space="0" w:color="auto"/>
            <w:left w:val="none" w:sz="0" w:space="0" w:color="auto"/>
            <w:bottom w:val="none" w:sz="0" w:space="0" w:color="auto"/>
            <w:right w:val="none" w:sz="0" w:space="0" w:color="auto"/>
          </w:divBdr>
        </w:div>
      </w:divsChild>
    </w:div>
    <w:div w:id="1616014090">
      <w:bodyDiv w:val="1"/>
      <w:marLeft w:val="0"/>
      <w:marRight w:val="0"/>
      <w:marTop w:val="0"/>
      <w:marBottom w:val="0"/>
      <w:divBdr>
        <w:top w:val="none" w:sz="0" w:space="0" w:color="auto"/>
        <w:left w:val="none" w:sz="0" w:space="0" w:color="auto"/>
        <w:bottom w:val="none" w:sz="0" w:space="0" w:color="auto"/>
        <w:right w:val="none" w:sz="0" w:space="0" w:color="auto"/>
      </w:divBdr>
      <w:divsChild>
        <w:div w:id="262809703">
          <w:marLeft w:val="0"/>
          <w:marRight w:val="0"/>
          <w:marTop w:val="0"/>
          <w:marBottom w:val="0"/>
          <w:divBdr>
            <w:top w:val="single" w:sz="6" w:space="0" w:color="A9AEB1"/>
            <w:left w:val="single" w:sz="6" w:space="0" w:color="A9AEB1"/>
            <w:bottom w:val="single" w:sz="6" w:space="0" w:color="A9AEB1"/>
            <w:right w:val="single" w:sz="6" w:space="0" w:color="A9AEB1"/>
          </w:divBdr>
          <w:divsChild>
            <w:div w:id="1130902268">
              <w:marLeft w:val="0"/>
              <w:marRight w:val="0"/>
              <w:marTop w:val="0"/>
              <w:marBottom w:val="0"/>
              <w:divBdr>
                <w:top w:val="none" w:sz="0" w:space="0" w:color="auto"/>
                <w:left w:val="none" w:sz="0" w:space="0" w:color="auto"/>
                <w:bottom w:val="none" w:sz="0" w:space="0" w:color="auto"/>
                <w:right w:val="none" w:sz="0" w:space="0" w:color="auto"/>
              </w:divBdr>
              <w:divsChild>
                <w:div w:id="18054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80365">
          <w:marLeft w:val="0"/>
          <w:marRight w:val="0"/>
          <w:marTop w:val="0"/>
          <w:marBottom w:val="0"/>
          <w:divBdr>
            <w:top w:val="single" w:sz="6" w:space="0" w:color="A9AEB1"/>
            <w:left w:val="single" w:sz="6" w:space="0" w:color="A9AEB1"/>
            <w:bottom w:val="single" w:sz="6" w:space="0" w:color="A9AEB1"/>
            <w:right w:val="single" w:sz="6" w:space="0" w:color="A9AEB1"/>
          </w:divBdr>
          <w:divsChild>
            <w:div w:id="332531090">
              <w:marLeft w:val="0"/>
              <w:marRight w:val="0"/>
              <w:marTop w:val="0"/>
              <w:marBottom w:val="0"/>
              <w:divBdr>
                <w:top w:val="none" w:sz="0" w:space="0" w:color="auto"/>
                <w:left w:val="none" w:sz="0" w:space="0" w:color="auto"/>
                <w:bottom w:val="none" w:sz="0" w:space="0" w:color="auto"/>
                <w:right w:val="none" w:sz="0" w:space="0" w:color="auto"/>
              </w:divBdr>
            </w:div>
          </w:divsChild>
        </w:div>
        <w:div w:id="510030024">
          <w:marLeft w:val="0"/>
          <w:marRight w:val="0"/>
          <w:marTop w:val="0"/>
          <w:marBottom w:val="0"/>
          <w:divBdr>
            <w:top w:val="single" w:sz="6" w:space="0" w:color="A9AEB1"/>
            <w:left w:val="single" w:sz="6" w:space="0" w:color="A9AEB1"/>
            <w:bottom w:val="single" w:sz="6" w:space="0" w:color="A9AEB1"/>
            <w:right w:val="single" w:sz="6" w:space="0" w:color="A9AEB1"/>
          </w:divBdr>
          <w:divsChild>
            <w:div w:id="756899110">
              <w:marLeft w:val="0"/>
              <w:marRight w:val="0"/>
              <w:marTop w:val="0"/>
              <w:marBottom w:val="0"/>
              <w:divBdr>
                <w:top w:val="none" w:sz="0" w:space="0" w:color="auto"/>
                <w:left w:val="none" w:sz="0" w:space="0" w:color="auto"/>
                <w:bottom w:val="none" w:sz="0" w:space="0" w:color="auto"/>
                <w:right w:val="none" w:sz="0" w:space="0" w:color="auto"/>
              </w:divBdr>
              <w:divsChild>
                <w:div w:id="1632050343">
                  <w:marLeft w:val="0"/>
                  <w:marRight w:val="0"/>
                  <w:marTop w:val="0"/>
                  <w:marBottom w:val="0"/>
                  <w:divBdr>
                    <w:top w:val="none" w:sz="0" w:space="0" w:color="auto"/>
                    <w:left w:val="none" w:sz="0" w:space="0" w:color="auto"/>
                    <w:bottom w:val="none" w:sz="0" w:space="0" w:color="auto"/>
                    <w:right w:val="none" w:sz="0" w:space="0" w:color="auto"/>
                  </w:divBdr>
                </w:div>
                <w:div w:id="8593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71881">
      <w:bodyDiv w:val="1"/>
      <w:marLeft w:val="0"/>
      <w:marRight w:val="0"/>
      <w:marTop w:val="0"/>
      <w:marBottom w:val="0"/>
      <w:divBdr>
        <w:top w:val="none" w:sz="0" w:space="0" w:color="auto"/>
        <w:left w:val="none" w:sz="0" w:space="0" w:color="auto"/>
        <w:bottom w:val="none" w:sz="0" w:space="0" w:color="auto"/>
        <w:right w:val="none" w:sz="0" w:space="0" w:color="auto"/>
      </w:divBdr>
      <w:divsChild>
        <w:div w:id="414740547">
          <w:marLeft w:val="0"/>
          <w:marRight w:val="0"/>
          <w:marTop w:val="0"/>
          <w:marBottom w:val="0"/>
          <w:divBdr>
            <w:top w:val="none" w:sz="0" w:space="0" w:color="auto"/>
            <w:left w:val="none" w:sz="0" w:space="0" w:color="auto"/>
            <w:bottom w:val="none" w:sz="0" w:space="0" w:color="auto"/>
            <w:right w:val="none" w:sz="0" w:space="0" w:color="auto"/>
          </w:divBdr>
        </w:div>
        <w:div w:id="1288390623">
          <w:marLeft w:val="0"/>
          <w:marRight w:val="0"/>
          <w:marTop w:val="0"/>
          <w:marBottom w:val="0"/>
          <w:divBdr>
            <w:top w:val="none" w:sz="0" w:space="0" w:color="auto"/>
            <w:left w:val="none" w:sz="0" w:space="0" w:color="auto"/>
            <w:bottom w:val="none" w:sz="0" w:space="0" w:color="auto"/>
            <w:right w:val="none" w:sz="0" w:space="0" w:color="auto"/>
          </w:divBdr>
        </w:div>
        <w:div w:id="1310594068">
          <w:marLeft w:val="0"/>
          <w:marRight w:val="0"/>
          <w:marTop w:val="0"/>
          <w:marBottom w:val="0"/>
          <w:divBdr>
            <w:top w:val="none" w:sz="0" w:space="0" w:color="auto"/>
            <w:left w:val="none" w:sz="0" w:space="0" w:color="auto"/>
            <w:bottom w:val="none" w:sz="0" w:space="0" w:color="auto"/>
            <w:right w:val="none" w:sz="0" w:space="0" w:color="auto"/>
          </w:divBdr>
        </w:div>
        <w:div w:id="1471820754">
          <w:marLeft w:val="0"/>
          <w:marRight w:val="0"/>
          <w:marTop w:val="0"/>
          <w:marBottom w:val="0"/>
          <w:divBdr>
            <w:top w:val="none" w:sz="0" w:space="0" w:color="auto"/>
            <w:left w:val="none" w:sz="0" w:space="0" w:color="auto"/>
            <w:bottom w:val="none" w:sz="0" w:space="0" w:color="auto"/>
            <w:right w:val="none" w:sz="0" w:space="0" w:color="auto"/>
          </w:divBdr>
        </w:div>
      </w:divsChild>
    </w:div>
    <w:div w:id="1617057343">
      <w:bodyDiv w:val="1"/>
      <w:marLeft w:val="0"/>
      <w:marRight w:val="0"/>
      <w:marTop w:val="0"/>
      <w:marBottom w:val="0"/>
      <w:divBdr>
        <w:top w:val="none" w:sz="0" w:space="0" w:color="auto"/>
        <w:left w:val="none" w:sz="0" w:space="0" w:color="auto"/>
        <w:bottom w:val="none" w:sz="0" w:space="0" w:color="auto"/>
        <w:right w:val="none" w:sz="0" w:space="0" w:color="auto"/>
      </w:divBdr>
      <w:divsChild>
        <w:div w:id="546794152">
          <w:marLeft w:val="0"/>
          <w:marRight w:val="0"/>
          <w:marTop w:val="0"/>
          <w:marBottom w:val="0"/>
          <w:divBdr>
            <w:top w:val="single" w:sz="6" w:space="0" w:color="A9AEB1"/>
            <w:left w:val="single" w:sz="6" w:space="0" w:color="A9AEB1"/>
            <w:bottom w:val="single" w:sz="6" w:space="0" w:color="A9AEB1"/>
            <w:right w:val="single" w:sz="6" w:space="0" w:color="A9AEB1"/>
          </w:divBdr>
          <w:divsChild>
            <w:div w:id="1403286143">
              <w:marLeft w:val="0"/>
              <w:marRight w:val="0"/>
              <w:marTop w:val="0"/>
              <w:marBottom w:val="0"/>
              <w:divBdr>
                <w:top w:val="none" w:sz="0" w:space="0" w:color="auto"/>
                <w:left w:val="none" w:sz="0" w:space="0" w:color="auto"/>
                <w:bottom w:val="none" w:sz="0" w:space="0" w:color="auto"/>
                <w:right w:val="none" w:sz="0" w:space="0" w:color="auto"/>
              </w:divBdr>
              <w:divsChild>
                <w:div w:id="21168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4371">
          <w:marLeft w:val="0"/>
          <w:marRight w:val="0"/>
          <w:marTop w:val="0"/>
          <w:marBottom w:val="0"/>
          <w:divBdr>
            <w:top w:val="single" w:sz="6" w:space="0" w:color="A9AEB1"/>
            <w:left w:val="single" w:sz="6" w:space="0" w:color="A9AEB1"/>
            <w:bottom w:val="single" w:sz="6" w:space="0" w:color="A9AEB1"/>
            <w:right w:val="single" w:sz="6" w:space="0" w:color="A9AEB1"/>
          </w:divBdr>
          <w:divsChild>
            <w:div w:id="1509490883">
              <w:marLeft w:val="0"/>
              <w:marRight w:val="0"/>
              <w:marTop w:val="0"/>
              <w:marBottom w:val="0"/>
              <w:divBdr>
                <w:top w:val="none" w:sz="0" w:space="0" w:color="auto"/>
                <w:left w:val="none" w:sz="0" w:space="0" w:color="auto"/>
                <w:bottom w:val="none" w:sz="0" w:space="0" w:color="auto"/>
                <w:right w:val="none" w:sz="0" w:space="0" w:color="auto"/>
              </w:divBdr>
              <w:divsChild>
                <w:div w:id="425929483">
                  <w:marLeft w:val="0"/>
                  <w:marRight w:val="0"/>
                  <w:marTop w:val="0"/>
                  <w:marBottom w:val="0"/>
                  <w:divBdr>
                    <w:top w:val="none" w:sz="0" w:space="0" w:color="auto"/>
                    <w:left w:val="none" w:sz="0" w:space="0" w:color="auto"/>
                    <w:bottom w:val="none" w:sz="0" w:space="0" w:color="auto"/>
                    <w:right w:val="none" w:sz="0" w:space="0" w:color="auto"/>
                  </w:divBdr>
                </w:div>
                <w:div w:id="12326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5267">
          <w:marLeft w:val="0"/>
          <w:marRight w:val="0"/>
          <w:marTop w:val="0"/>
          <w:marBottom w:val="0"/>
          <w:divBdr>
            <w:top w:val="single" w:sz="6" w:space="0" w:color="A9AEB1"/>
            <w:left w:val="single" w:sz="6" w:space="0" w:color="A9AEB1"/>
            <w:bottom w:val="single" w:sz="6" w:space="0" w:color="A9AEB1"/>
            <w:right w:val="single" w:sz="6" w:space="0" w:color="A9AEB1"/>
          </w:divBdr>
          <w:divsChild>
            <w:div w:id="4759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17205">
      <w:bodyDiv w:val="1"/>
      <w:marLeft w:val="0"/>
      <w:marRight w:val="0"/>
      <w:marTop w:val="0"/>
      <w:marBottom w:val="0"/>
      <w:divBdr>
        <w:top w:val="none" w:sz="0" w:space="0" w:color="auto"/>
        <w:left w:val="none" w:sz="0" w:space="0" w:color="auto"/>
        <w:bottom w:val="none" w:sz="0" w:space="0" w:color="auto"/>
        <w:right w:val="none" w:sz="0" w:space="0" w:color="auto"/>
      </w:divBdr>
      <w:divsChild>
        <w:div w:id="55589731">
          <w:marLeft w:val="0"/>
          <w:marRight w:val="0"/>
          <w:marTop w:val="0"/>
          <w:marBottom w:val="0"/>
          <w:divBdr>
            <w:top w:val="none" w:sz="0" w:space="0" w:color="auto"/>
            <w:left w:val="none" w:sz="0" w:space="0" w:color="auto"/>
            <w:bottom w:val="none" w:sz="0" w:space="0" w:color="auto"/>
            <w:right w:val="none" w:sz="0" w:space="0" w:color="auto"/>
          </w:divBdr>
        </w:div>
        <w:div w:id="1224752043">
          <w:marLeft w:val="0"/>
          <w:marRight w:val="0"/>
          <w:marTop w:val="0"/>
          <w:marBottom w:val="0"/>
          <w:divBdr>
            <w:top w:val="none" w:sz="0" w:space="0" w:color="auto"/>
            <w:left w:val="none" w:sz="0" w:space="0" w:color="auto"/>
            <w:bottom w:val="none" w:sz="0" w:space="0" w:color="auto"/>
            <w:right w:val="none" w:sz="0" w:space="0" w:color="auto"/>
          </w:divBdr>
        </w:div>
        <w:div w:id="1523081914">
          <w:marLeft w:val="0"/>
          <w:marRight w:val="0"/>
          <w:marTop w:val="0"/>
          <w:marBottom w:val="0"/>
          <w:divBdr>
            <w:top w:val="none" w:sz="0" w:space="0" w:color="auto"/>
            <w:left w:val="none" w:sz="0" w:space="0" w:color="auto"/>
            <w:bottom w:val="none" w:sz="0" w:space="0" w:color="auto"/>
            <w:right w:val="none" w:sz="0" w:space="0" w:color="auto"/>
          </w:divBdr>
        </w:div>
        <w:div w:id="2044675101">
          <w:marLeft w:val="0"/>
          <w:marRight w:val="0"/>
          <w:marTop w:val="0"/>
          <w:marBottom w:val="0"/>
          <w:divBdr>
            <w:top w:val="none" w:sz="0" w:space="0" w:color="auto"/>
            <w:left w:val="none" w:sz="0" w:space="0" w:color="auto"/>
            <w:bottom w:val="none" w:sz="0" w:space="0" w:color="auto"/>
            <w:right w:val="none" w:sz="0" w:space="0" w:color="auto"/>
          </w:divBdr>
        </w:div>
      </w:divsChild>
    </w:div>
    <w:div w:id="1618295275">
      <w:bodyDiv w:val="1"/>
      <w:marLeft w:val="0"/>
      <w:marRight w:val="0"/>
      <w:marTop w:val="0"/>
      <w:marBottom w:val="0"/>
      <w:divBdr>
        <w:top w:val="none" w:sz="0" w:space="0" w:color="auto"/>
        <w:left w:val="none" w:sz="0" w:space="0" w:color="auto"/>
        <w:bottom w:val="none" w:sz="0" w:space="0" w:color="auto"/>
        <w:right w:val="none" w:sz="0" w:space="0" w:color="auto"/>
      </w:divBdr>
    </w:div>
    <w:div w:id="1619557242">
      <w:bodyDiv w:val="1"/>
      <w:marLeft w:val="0"/>
      <w:marRight w:val="0"/>
      <w:marTop w:val="0"/>
      <w:marBottom w:val="0"/>
      <w:divBdr>
        <w:top w:val="none" w:sz="0" w:space="0" w:color="auto"/>
        <w:left w:val="none" w:sz="0" w:space="0" w:color="auto"/>
        <w:bottom w:val="none" w:sz="0" w:space="0" w:color="auto"/>
        <w:right w:val="none" w:sz="0" w:space="0" w:color="auto"/>
      </w:divBdr>
      <w:divsChild>
        <w:div w:id="458765532">
          <w:marLeft w:val="0"/>
          <w:marRight w:val="0"/>
          <w:marTop w:val="0"/>
          <w:marBottom w:val="0"/>
          <w:divBdr>
            <w:top w:val="none" w:sz="0" w:space="0" w:color="auto"/>
            <w:left w:val="none" w:sz="0" w:space="0" w:color="auto"/>
            <w:bottom w:val="none" w:sz="0" w:space="0" w:color="auto"/>
            <w:right w:val="none" w:sz="0" w:space="0" w:color="auto"/>
          </w:divBdr>
        </w:div>
        <w:div w:id="753748835">
          <w:marLeft w:val="0"/>
          <w:marRight w:val="0"/>
          <w:marTop w:val="0"/>
          <w:marBottom w:val="0"/>
          <w:divBdr>
            <w:top w:val="none" w:sz="0" w:space="0" w:color="auto"/>
            <w:left w:val="none" w:sz="0" w:space="0" w:color="auto"/>
            <w:bottom w:val="none" w:sz="0" w:space="0" w:color="auto"/>
            <w:right w:val="none" w:sz="0" w:space="0" w:color="auto"/>
          </w:divBdr>
        </w:div>
        <w:div w:id="1144199888">
          <w:marLeft w:val="0"/>
          <w:marRight w:val="0"/>
          <w:marTop w:val="0"/>
          <w:marBottom w:val="0"/>
          <w:divBdr>
            <w:top w:val="none" w:sz="0" w:space="0" w:color="auto"/>
            <w:left w:val="none" w:sz="0" w:space="0" w:color="auto"/>
            <w:bottom w:val="none" w:sz="0" w:space="0" w:color="auto"/>
            <w:right w:val="none" w:sz="0" w:space="0" w:color="auto"/>
          </w:divBdr>
        </w:div>
        <w:div w:id="1307859595">
          <w:marLeft w:val="0"/>
          <w:marRight w:val="0"/>
          <w:marTop w:val="0"/>
          <w:marBottom w:val="0"/>
          <w:divBdr>
            <w:top w:val="none" w:sz="0" w:space="0" w:color="auto"/>
            <w:left w:val="none" w:sz="0" w:space="0" w:color="auto"/>
            <w:bottom w:val="none" w:sz="0" w:space="0" w:color="auto"/>
            <w:right w:val="none" w:sz="0" w:space="0" w:color="auto"/>
          </w:divBdr>
        </w:div>
      </w:divsChild>
    </w:div>
    <w:div w:id="1619987046">
      <w:bodyDiv w:val="1"/>
      <w:marLeft w:val="0"/>
      <w:marRight w:val="0"/>
      <w:marTop w:val="0"/>
      <w:marBottom w:val="0"/>
      <w:divBdr>
        <w:top w:val="none" w:sz="0" w:space="0" w:color="auto"/>
        <w:left w:val="none" w:sz="0" w:space="0" w:color="auto"/>
        <w:bottom w:val="none" w:sz="0" w:space="0" w:color="auto"/>
        <w:right w:val="none" w:sz="0" w:space="0" w:color="auto"/>
      </w:divBdr>
      <w:divsChild>
        <w:div w:id="296886013">
          <w:marLeft w:val="0"/>
          <w:marRight w:val="0"/>
          <w:marTop w:val="0"/>
          <w:marBottom w:val="0"/>
          <w:divBdr>
            <w:top w:val="none" w:sz="0" w:space="0" w:color="auto"/>
            <w:left w:val="none" w:sz="0" w:space="0" w:color="auto"/>
            <w:bottom w:val="none" w:sz="0" w:space="0" w:color="auto"/>
            <w:right w:val="none" w:sz="0" w:space="0" w:color="auto"/>
          </w:divBdr>
        </w:div>
        <w:div w:id="1213464785">
          <w:marLeft w:val="0"/>
          <w:marRight w:val="0"/>
          <w:marTop w:val="0"/>
          <w:marBottom w:val="0"/>
          <w:divBdr>
            <w:top w:val="none" w:sz="0" w:space="0" w:color="auto"/>
            <w:left w:val="none" w:sz="0" w:space="0" w:color="auto"/>
            <w:bottom w:val="none" w:sz="0" w:space="0" w:color="auto"/>
            <w:right w:val="none" w:sz="0" w:space="0" w:color="auto"/>
          </w:divBdr>
        </w:div>
      </w:divsChild>
    </w:div>
    <w:div w:id="1620646409">
      <w:bodyDiv w:val="1"/>
      <w:marLeft w:val="0"/>
      <w:marRight w:val="0"/>
      <w:marTop w:val="0"/>
      <w:marBottom w:val="0"/>
      <w:divBdr>
        <w:top w:val="none" w:sz="0" w:space="0" w:color="auto"/>
        <w:left w:val="none" w:sz="0" w:space="0" w:color="auto"/>
        <w:bottom w:val="none" w:sz="0" w:space="0" w:color="auto"/>
        <w:right w:val="none" w:sz="0" w:space="0" w:color="auto"/>
      </w:divBdr>
    </w:div>
    <w:div w:id="1620913675">
      <w:bodyDiv w:val="1"/>
      <w:marLeft w:val="0"/>
      <w:marRight w:val="0"/>
      <w:marTop w:val="0"/>
      <w:marBottom w:val="0"/>
      <w:divBdr>
        <w:top w:val="none" w:sz="0" w:space="0" w:color="auto"/>
        <w:left w:val="none" w:sz="0" w:space="0" w:color="auto"/>
        <w:bottom w:val="none" w:sz="0" w:space="0" w:color="auto"/>
        <w:right w:val="none" w:sz="0" w:space="0" w:color="auto"/>
      </w:divBdr>
    </w:div>
    <w:div w:id="1621495164">
      <w:bodyDiv w:val="1"/>
      <w:marLeft w:val="0"/>
      <w:marRight w:val="0"/>
      <w:marTop w:val="0"/>
      <w:marBottom w:val="0"/>
      <w:divBdr>
        <w:top w:val="none" w:sz="0" w:space="0" w:color="auto"/>
        <w:left w:val="none" w:sz="0" w:space="0" w:color="auto"/>
        <w:bottom w:val="none" w:sz="0" w:space="0" w:color="auto"/>
        <w:right w:val="none" w:sz="0" w:space="0" w:color="auto"/>
      </w:divBdr>
      <w:divsChild>
        <w:div w:id="506750466">
          <w:marLeft w:val="0"/>
          <w:marRight w:val="0"/>
          <w:marTop w:val="0"/>
          <w:marBottom w:val="0"/>
          <w:divBdr>
            <w:top w:val="none" w:sz="0" w:space="0" w:color="auto"/>
            <w:left w:val="none" w:sz="0" w:space="0" w:color="auto"/>
            <w:bottom w:val="none" w:sz="0" w:space="0" w:color="auto"/>
            <w:right w:val="none" w:sz="0" w:space="0" w:color="auto"/>
          </w:divBdr>
        </w:div>
        <w:div w:id="1011222325">
          <w:marLeft w:val="0"/>
          <w:marRight w:val="0"/>
          <w:marTop w:val="0"/>
          <w:marBottom w:val="0"/>
          <w:divBdr>
            <w:top w:val="none" w:sz="0" w:space="0" w:color="auto"/>
            <w:left w:val="none" w:sz="0" w:space="0" w:color="auto"/>
            <w:bottom w:val="none" w:sz="0" w:space="0" w:color="auto"/>
            <w:right w:val="none" w:sz="0" w:space="0" w:color="auto"/>
          </w:divBdr>
        </w:div>
        <w:div w:id="1349869754">
          <w:marLeft w:val="0"/>
          <w:marRight w:val="0"/>
          <w:marTop w:val="0"/>
          <w:marBottom w:val="0"/>
          <w:divBdr>
            <w:top w:val="none" w:sz="0" w:space="0" w:color="auto"/>
            <w:left w:val="none" w:sz="0" w:space="0" w:color="auto"/>
            <w:bottom w:val="none" w:sz="0" w:space="0" w:color="auto"/>
            <w:right w:val="none" w:sz="0" w:space="0" w:color="auto"/>
          </w:divBdr>
        </w:div>
        <w:div w:id="1414274383">
          <w:marLeft w:val="0"/>
          <w:marRight w:val="0"/>
          <w:marTop w:val="0"/>
          <w:marBottom w:val="0"/>
          <w:divBdr>
            <w:top w:val="none" w:sz="0" w:space="0" w:color="auto"/>
            <w:left w:val="none" w:sz="0" w:space="0" w:color="auto"/>
            <w:bottom w:val="none" w:sz="0" w:space="0" w:color="auto"/>
            <w:right w:val="none" w:sz="0" w:space="0" w:color="auto"/>
          </w:divBdr>
        </w:div>
      </w:divsChild>
    </w:div>
    <w:div w:id="1622106834">
      <w:bodyDiv w:val="1"/>
      <w:marLeft w:val="0"/>
      <w:marRight w:val="0"/>
      <w:marTop w:val="0"/>
      <w:marBottom w:val="0"/>
      <w:divBdr>
        <w:top w:val="none" w:sz="0" w:space="0" w:color="auto"/>
        <w:left w:val="none" w:sz="0" w:space="0" w:color="auto"/>
        <w:bottom w:val="none" w:sz="0" w:space="0" w:color="auto"/>
        <w:right w:val="none" w:sz="0" w:space="0" w:color="auto"/>
      </w:divBdr>
      <w:divsChild>
        <w:div w:id="568004664">
          <w:marLeft w:val="0"/>
          <w:marRight w:val="0"/>
          <w:marTop w:val="0"/>
          <w:marBottom w:val="0"/>
          <w:divBdr>
            <w:top w:val="none" w:sz="0" w:space="0" w:color="auto"/>
            <w:left w:val="none" w:sz="0" w:space="0" w:color="auto"/>
            <w:bottom w:val="none" w:sz="0" w:space="0" w:color="auto"/>
            <w:right w:val="none" w:sz="0" w:space="0" w:color="auto"/>
          </w:divBdr>
        </w:div>
        <w:div w:id="1998917514">
          <w:marLeft w:val="0"/>
          <w:marRight w:val="0"/>
          <w:marTop w:val="0"/>
          <w:marBottom w:val="0"/>
          <w:divBdr>
            <w:top w:val="none" w:sz="0" w:space="0" w:color="auto"/>
            <w:left w:val="none" w:sz="0" w:space="0" w:color="auto"/>
            <w:bottom w:val="none" w:sz="0" w:space="0" w:color="auto"/>
            <w:right w:val="none" w:sz="0" w:space="0" w:color="auto"/>
          </w:divBdr>
        </w:div>
      </w:divsChild>
    </w:div>
    <w:div w:id="1622611728">
      <w:bodyDiv w:val="1"/>
      <w:marLeft w:val="0"/>
      <w:marRight w:val="0"/>
      <w:marTop w:val="0"/>
      <w:marBottom w:val="0"/>
      <w:divBdr>
        <w:top w:val="none" w:sz="0" w:space="0" w:color="auto"/>
        <w:left w:val="none" w:sz="0" w:space="0" w:color="auto"/>
        <w:bottom w:val="none" w:sz="0" w:space="0" w:color="auto"/>
        <w:right w:val="none" w:sz="0" w:space="0" w:color="auto"/>
      </w:divBdr>
      <w:divsChild>
        <w:div w:id="777988334">
          <w:marLeft w:val="0"/>
          <w:marRight w:val="0"/>
          <w:marTop w:val="0"/>
          <w:marBottom w:val="0"/>
          <w:divBdr>
            <w:top w:val="none" w:sz="0" w:space="0" w:color="auto"/>
            <w:left w:val="none" w:sz="0" w:space="0" w:color="auto"/>
            <w:bottom w:val="none" w:sz="0" w:space="0" w:color="auto"/>
            <w:right w:val="none" w:sz="0" w:space="0" w:color="auto"/>
          </w:divBdr>
        </w:div>
        <w:div w:id="1690986255">
          <w:marLeft w:val="0"/>
          <w:marRight w:val="0"/>
          <w:marTop w:val="0"/>
          <w:marBottom w:val="0"/>
          <w:divBdr>
            <w:top w:val="none" w:sz="0" w:space="0" w:color="auto"/>
            <w:left w:val="none" w:sz="0" w:space="0" w:color="auto"/>
            <w:bottom w:val="none" w:sz="0" w:space="0" w:color="auto"/>
            <w:right w:val="none" w:sz="0" w:space="0" w:color="auto"/>
          </w:divBdr>
        </w:div>
        <w:div w:id="1814566301">
          <w:marLeft w:val="0"/>
          <w:marRight w:val="0"/>
          <w:marTop w:val="0"/>
          <w:marBottom w:val="0"/>
          <w:divBdr>
            <w:top w:val="none" w:sz="0" w:space="0" w:color="auto"/>
            <w:left w:val="none" w:sz="0" w:space="0" w:color="auto"/>
            <w:bottom w:val="none" w:sz="0" w:space="0" w:color="auto"/>
            <w:right w:val="none" w:sz="0" w:space="0" w:color="auto"/>
          </w:divBdr>
        </w:div>
        <w:div w:id="1843934546">
          <w:marLeft w:val="0"/>
          <w:marRight w:val="0"/>
          <w:marTop w:val="0"/>
          <w:marBottom w:val="0"/>
          <w:divBdr>
            <w:top w:val="none" w:sz="0" w:space="0" w:color="auto"/>
            <w:left w:val="none" w:sz="0" w:space="0" w:color="auto"/>
            <w:bottom w:val="none" w:sz="0" w:space="0" w:color="auto"/>
            <w:right w:val="none" w:sz="0" w:space="0" w:color="auto"/>
          </w:divBdr>
        </w:div>
      </w:divsChild>
    </w:div>
    <w:div w:id="1623069866">
      <w:bodyDiv w:val="1"/>
      <w:marLeft w:val="0"/>
      <w:marRight w:val="0"/>
      <w:marTop w:val="0"/>
      <w:marBottom w:val="0"/>
      <w:divBdr>
        <w:top w:val="none" w:sz="0" w:space="0" w:color="auto"/>
        <w:left w:val="none" w:sz="0" w:space="0" w:color="auto"/>
        <w:bottom w:val="none" w:sz="0" w:space="0" w:color="auto"/>
        <w:right w:val="none" w:sz="0" w:space="0" w:color="auto"/>
      </w:divBdr>
      <w:divsChild>
        <w:div w:id="256670797">
          <w:marLeft w:val="0"/>
          <w:marRight w:val="0"/>
          <w:marTop w:val="0"/>
          <w:marBottom w:val="0"/>
          <w:divBdr>
            <w:top w:val="none" w:sz="0" w:space="0" w:color="auto"/>
            <w:left w:val="none" w:sz="0" w:space="0" w:color="auto"/>
            <w:bottom w:val="none" w:sz="0" w:space="0" w:color="auto"/>
            <w:right w:val="none" w:sz="0" w:space="0" w:color="auto"/>
          </w:divBdr>
        </w:div>
        <w:div w:id="1400010414">
          <w:marLeft w:val="0"/>
          <w:marRight w:val="0"/>
          <w:marTop w:val="0"/>
          <w:marBottom w:val="0"/>
          <w:divBdr>
            <w:top w:val="none" w:sz="0" w:space="0" w:color="auto"/>
            <w:left w:val="none" w:sz="0" w:space="0" w:color="auto"/>
            <w:bottom w:val="none" w:sz="0" w:space="0" w:color="auto"/>
            <w:right w:val="none" w:sz="0" w:space="0" w:color="auto"/>
          </w:divBdr>
        </w:div>
        <w:div w:id="1533377093">
          <w:marLeft w:val="0"/>
          <w:marRight w:val="0"/>
          <w:marTop w:val="0"/>
          <w:marBottom w:val="0"/>
          <w:divBdr>
            <w:top w:val="none" w:sz="0" w:space="0" w:color="auto"/>
            <w:left w:val="none" w:sz="0" w:space="0" w:color="auto"/>
            <w:bottom w:val="none" w:sz="0" w:space="0" w:color="auto"/>
            <w:right w:val="none" w:sz="0" w:space="0" w:color="auto"/>
          </w:divBdr>
        </w:div>
        <w:div w:id="1886260685">
          <w:marLeft w:val="0"/>
          <w:marRight w:val="0"/>
          <w:marTop w:val="0"/>
          <w:marBottom w:val="0"/>
          <w:divBdr>
            <w:top w:val="none" w:sz="0" w:space="0" w:color="auto"/>
            <w:left w:val="none" w:sz="0" w:space="0" w:color="auto"/>
            <w:bottom w:val="none" w:sz="0" w:space="0" w:color="auto"/>
            <w:right w:val="none" w:sz="0" w:space="0" w:color="auto"/>
          </w:divBdr>
        </w:div>
      </w:divsChild>
    </w:div>
    <w:div w:id="1623223823">
      <w:bodyDiv w:val="1"/>
      <w:marLeft w:val="0"/>
      <w:marRight w:val="0"/>
      <w:marTop w:val="0"/>
      <w:marBottom w:val="0"/>
      <w:divBdr>
        <w:top w:val="none" w:sz="0" w:space="0" w:color="auto"/>
        <w:left w:val="none" w:sz="0" w:space="0" w:color="auto"/>
        <w:bottom w:val="none" w:sz="0" w:space="0" w:color="auto"/>
        <w:right w:val="none" w:sz="0" w:space="0" w:color="auto"/>
      </w:divBdr>
      <w:divsChild>
        <w:div w:id="451477626">
          <w:marLeft w:val="0"/>
          <w:marRight w:val="0"/>
          <w:marTop w:val="0"/>
          <w:marBottom w:val="0"/>
          <w:divBdr>
            <w:top w:val="none" w:sz="0" w:space="0" w:color="auto"/>
            <w:left w:val="none" w:sz="0" w:space="0" w:color="auto"/>
            <w:bottom w:val="none" w:sz="0" w:space="0" w:color="auto"/>
            <w:right w:val="none" w:sz="0" w:space="0" w:color="auto"/>
          </w:divBdr>
        </w:div>
        <w:div w:id="871848615">
          <w:marLeft w:val="0"/>
          <w:marRight w:val="0"/>
          <w:marTop w:val="0"/>
          <w:marBottom w:val="0"/>
          <w:divBdr>
            <w:top w:val="none" w:sz="0" w:space="0" w:color="auto"/>
            <w:left w:val="none" w:sz="0" w:space="0" w:color="auto"/>
            <w:bottom w:val="none" w:sz="0" w:space="0" w:color="auto"/>
            <w:right w:val="none" w:sz="0" w:space="0" w:color="auto"/>
          </w:divBdr>
        </w:div>
        <w:div w:id="992104630">
          <w:marLeft w:val="0"/>
          <w:marRight w:val="0"/>
          <w:marTop w:val="0"/>
          <w:marBottom w:val="0"/>
          <w:divBdr>
            <w:top w:val="none" w:sz="0" w:space="0" w:color="auto"/>
            <w:left w:val="none" w:sz="0" w:space="0" w:color="auto"/>
            <w:bottom w:val="none" w:sz="0" w:space="0" w:color="auto"/>
            <w:right w:val="none" w:sz="0" w:space="0" w:color="auto"/>
          </w:divBdr>
        </w:div>
        <w:div w:id="1444615215">
          <w:marLeft w:val="0"/>
          <w:marRight w:val="0"/>
          <w:marTop w:val="0"/>
          <w:marBottom w:val="0"/>
          <w:divBdr>
            <w:top w:val="none" w:sz="0" w:space="0" w:color="auto"/>
            <w:left w:val="none" w:sz="0" w:space="0" w:color="auto"/>
            <w:bottom w:val="none" w:sz="0" w:space="0" w:color="auto"/>
            <w:right w:val="none" w:sz="0" w:space="0" w:color="auto"/>
          </w:divBdr>
        </w:div>
      </w:divsChild>
    </w:div>
    <w:div w:id="1623606325">
      <w:bodyDiv w:val="1"/>
      <w:marLeft w:val="0"/>
      <w:marRight w:val="0"/>
      <w:marTop w:val="0"/>
      <w:marBottom w:val="0"/>
      <w:divBdr>
        <w:top w:val="none" w:sz="0" w:space="0" w:color="auto"/>
        <w:left w:val="none" w:sz="0" w:space="0" w:color="auto"/>
        <w:bottom w:val="none" w:sz="0" w:space="0" w:color="auto"/>
        <w:right w:val="none" w:sz="0" w:space="0" w:color="auto"/>
      </w:divBdr>
      <w:divsChild>
        <w:div w:id="208759341">
          <w:marLeft w:val="0"/>
          <w:marRight w:val="0"/>
          <w:marTop w:val="0"/>
          <w:marBottom w:val="0"/>
          <w:divBdr>
            <w:top w:val="single" w:sz="6" w:space="0" w:color="A9AEB1"/>
            <w:left w:val="single" w:sz="6" w:space="0" w:color="A9AEB1"/>
            <w:bottom w:val="single" w:sz="6" w:space="0" w:color="A9AEB1"/>
            <w:right w:val="single" w:sz="6" w:space="0" w:color="A9AEB1"/>
          </w:divBdr>
          <w:divsChild>
            <w:div w:id="1844659909">
              <w:marLeft w:val="0"/>
              <w:marRight w:val="0"/>
              <w:marTop w:val="0"/>
              <w:marBottom w:val="0"/>
              <w:divBdr>
                <w:top w:val="none" w:sz="0" w:space="0" w:color="auto"/>
                <w:left w:val="none" w:sz="0" w:space="0" w:color="auto"/>
                <w:bottom w:val="none" w:sz="0" w:space="0" w:color="auto"/>
                <w:right w:val="none" w:sz="0" w:space="0" w:color="auto"/>
              </w:divBdr>
              <w:divsChild>
                <w:div w:id="11894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68431">
          <w:marLeft w:val="0"/>
          <w:marRight w:val="0"/>
          <w:marTop w:val="0"/>
          <w:marBottom w:val="0"/>
          <w:divBdr>
            <w:top w:val="single" w:sz="6" w:space="0" w:color="A9AEB1"/>
            <w:left w:val="single" w:sz="6" w:space="0" w:color="A9AEB1"/>
            <w:bottom w:val="single" w:sz="6" w:space="0" w:color="A9AEB1"/>
            <w:right w:val="single" w:sz="6" w:space="0" w:color="A9AEB1"/>
          </w:divBdr>
          <w:divsChild>
            <w:div w:id="1181313331">
              <w:marLeft w:val="0"/>
              <w:marRight w:val="0"/>
              <w:marTop w:val="0"/>
              <w:marBottom w:val="0"/>
              <w:divBdr>
                <w:top w:val="none" w:sz="0" w:space="0" w:color="auto"/>
                <w:left w:val="none" w:sz="0" w:space="0" w:color="auto"/>
                <w:bottom w:val="none" w:sz="0" w:space="0" w:color="auto"/>
                <w:right w:val="none" w:sz="0" w:space="0" w:color="auto"/>
              </w:divBdr>
            </w:div>
          </w:divsChild>
        </w:div>
        <w:div w:id="449788387">
          <w:marLeft w:val="0"/>
          <w:marRight w:val="0"/>
          <w:marTop w:val="0"/>
          <w:marBottom w:val="0"/>
          <w:divBdr>
            <w:top w:val="single" w:sz="6" w:space="0" w:color="A9AEB1"/>
            <w:left w:val="single" w:sz="6" w:space="0" w:color="A9AEB1"/>
            <w:bottom w:val="single" w:sz="6" w:space="0" w:color="A9AEB1"/>
            <w:right w:val="single" w:sz="6" w:space="0" w:color="A9AEB1"/>
          </w:divBdr>
          <w:divsChild>
            <w:div w:id="357121950">
              <w:marLeft w:val="0"/>
              <w:marRight w:val="0"/>
              <w:marTop w:val="0"/>
              <w:marBottom w:val="0"/>
              <w:divBdr>
                <w:top w:val="none" w:sz="0" w:space="0" w:color="auto"/>
                <w:left w:val="none" w:sz="0" w:space="0" w:color="auto"/>
                <w:bottom w:val="none" w:sz="0" w:space="0" w:color="auto"/>
                <w:right w:val="none" w:sz="0" w:space="0" w:color="auto"/>
              </w:divBdr>
              <w:divsChild>
                <w:div w:id="1871065694">
                  <w:marLeft w:val="0"/>
                  <w:marRight w:val="0"/>
                  <w:marTop w:val="0"/>
                  <w:marBottom w:val="0"/>
                  <w:divBdr>
                    <w:top w:val="none" w:sz="0" w:space="0" w:color="auto"/>
                    <w:left w:val="none" w:sz="0" w:space="0" w:color="auto"/>
                    <w:bottom w:val="none" w:sz="0" w:space="0" w:color="auto"/>
                    <w:right w:val="none" w:sz="0" w:space="0" w:color="auto"/>
                  </w:divBdr>
                </w:div>
                <w:div w:id="14108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805846">
      <w:bodyDiv w:val="1"/>
      <w:marLeft w:val="0"/>
      <w:marRight w:val="0"/>
      <w:marTop w:val="0"/>
      <w:marBottom w:val="0"/>
      <w:divBdr>
        <w:top w:val="none" w:sz="0" w:space="0" w:color="auto"/>
        <w:left w:val="none" w:sz="0" w:space="0" w:color="auto"/>
        <w:bottom w:val="none" w:sz="0" w:space="0" w:color="auto"/>
        <w:right w:val="none" w:sz="0" w:space="0" w:color="auto"/>
      </w:divBdr>
      <w:divsChild>
        <w:div w:id="483158384">
          <w:marLeft w:val="0"/>
          <w:marRight w:val="0"/>
          <w:marTop w:val="0"/>
          <w:marBottom w:val="0"/>
          <w:divBdr>
            <w:top w:val="none" w:sz="0" w:space="0" w:color="auto"/>
            <w:left w:val="none" w:sz="0" w:space="0" w:color="auto"/>
            <w:bottom w:val="none" w:sz="0" w:space="0" w:color="auto"/>
            <w:right w:val="none" w:sz="0" w:space="0" w:color="auto"/>
          </w:divBdr>
        </w:div>
        <w:div w:id="493490863">
          <w:marLeft w:val="0"/>
          <w:marRight w:val="0"/>
          <w:marTop w:val="0"/>
          <w:marBottom w:val="0"/>
          <w:divBdr>
            <w:top w:val="none" w:sz="0" w:space="0" w:color="auto"/>
            <w:left w:val="none" w:sz="0" w:space="0" w:color="auto"/>
            <w:bottom w:val="none" w:sz="0" w:space="0" w:color="auto"/>
            <w:right w:val="none" w:sz="0" w:space="0" w:color="auto"/>
          </w:divBdr>
        </w:div>
        <w:div w:id="981346843">
          <w:marLeft w:val="0"/>
          <w:marRight w:val="0"/>
          <w:marTop w:val="0"/>
          <w:marBottom w:val="0"/>
          <w:divBdr>
            <w:top w:val="none" w:sz="0" w:space="0" w:color="auto"/>
            <w:left w:val="none" w:sz="0" w:space="0" w:color="auto"/>
            <w:bottom w:val="none" w:sz="0" w:space="0" w:color="auto"/>
            <w:right w:val="none" w:sz="0" w:space="0" w:color="auto"/>
          </w:divBdr>
        </w:div>
        <w:div w:id="1682465491">
          <w:marLeft w:val="0"/>
          <w:marRight w:val="0"/>
          <w:marTop w:val="0"/>
          <w:marBottom w:val="0"/>
          <w:divBdr>
            <w:top w:val="none" w:sz="0" w:space="0" w:color="auto"/>
            <w:left w:val="none" w:sz="0" w:space="0" w:color="auto"/>
            <w:bottom w:val="none" w:sz="0" w:space="0" w:color="auto"/>
            <w:right w:val="none" w:sz="0" w:space="0" w:color="auto"/>
          </w:divBdr>
        </w:div>
      </w:divsChild>
    </w:div>
    <w:div w:id="1624264653">
      <w:bodyDiv w:val="1"/>
      <w:marLeft w:val="0"/>
      <w:marRight w:val="0"/>
      <w:marTop w:val="0"/>
      <w:marBottom w:val="0"/>
      <w:divBdr>
        <w:top w:val="none" w:sz="0" w:space="0" w:color="auto"/>
        <w:left w:val="none" w:sz="0" w:space="0" w:color="auto"/>
        <w:bottom w:val="none" w:sz="0" w:space="0" w:color="auto"/>
        <w:right w:val="none" w:sz="0" w:space="0" w:color="auto"/>
      </w:divBdr>
      <w:divsChild>
        <w:div w:id="365563484">
          <w:marLeft w:val="0"/>
          <w:marRight w:val="0"/>
          <w:marTop w:val="0"/>
          <w:marBottom w:val="0"/>
          <w:divBdr>
            <w:top w:val="none" w:sz="0" w:space="0" w:color="auto"/>
            <w:left w:val="none" w:sz="0" w:space="0" w:color="auto"/>
            <w:bottom w:val="none" w:sz="0" w:space="0" w:color="auto"/>
            <w:right w:val="none" w:sz="0" w:space="0" w:color="auto"/>
          </w:divBdr>
        </w:div>
        <w:div w:id="450898834">
          <w:marLeft w:val="0"/>
          <w:marRight w:val="0"/>
          <w:marTop w:val="0"/>
          <w:marBottom w:val="0"/>
          <w:divBdr>
            <w:top w:val="none" w:sz="0" w:space="0" w:color="auto"/>
            <w:left w:val="none" w:sz="0" w:space="0" w:color="auto"/>
            <w:bottom w:val="none" w:sz="0" w:space="0" w:color="auto"/>
            <w:right w:val="none" w:sz="0" w:space="0" w:color="auto"/>
          </w:divBdr>
        </w:div>
        <w:div w:id="833491721">
          <w:marLeft w:val="0"/>
          <w:marRight w:val="0"/>
          <w:marTop w:val="0"/>
          <w:marBottom w:val="0"/>
          <w:divBdr>
            <w:top w:val="none" w:sz="0" w:space="0" w:color="auto"/>
            <w:left w:val="none" w:sz="0" w:space="0" w:color="auto"/>
            <w:bottom w:val="none" w:sz="0" w:space="0" w:color="auto"/>
            <w:right w:val="none" w:sz="0" w:space="0" w:color="auto"/>
          </w:divBdr>
        </w:div>
        <w:div w:id="1812168556">
          <w:marLeft w:val="0"/>
          <w:marRight w:val="0"/>
          <w:marTop w:val="0"/>
          <w:marBottom w:val="0"/>
          <w:divBdr>
            <w:top w:val="none" w:sz="0" w:space="0" w:color="auto"/>
            <w:left w:val="none" w:sz="0" w:space="0" w:color="auto"/>
            <w:bottom w:val="none" w:sz="0" w:space="0" w:color="auto"/>
            <w:right w:val="none" w:sz="0" w:space="0" w:color="auto"/>
          </w:divBdr>
        </w:div>
      </w:divsChild>
    </w:div>
    <w:div w:id="1624847331">
      <w:bodyDiv w:val="1"/>
      <w:marLeft w:val="0"/>
      <w:marRight w:val="0"/>
      <w:marTop w:val="0"/>
      <w:marBottom w:val="0"/>
      <w:divBdr>
        <w:top w:val="none" w:sz="0" w:space="0" w:color="auto"/>
        <w:left w:val="none" w:sz="0" w:space="0" w:color="auto"/>
        <w:bottom w:val="none" w:sz="0" w:space="0" w:color="auto"/>
        <w:right w:val="none" w:sz="0" w:space="0" w:color="auto"/>
      </w:divBdr>
      <w:divsChild>
        <w:div w:id="138231815">
          <w:marLeft w:val="0"/>
          <w:marRight w:val="0"/>
          <w:marTop w:val="0"/>
          <w:marBottom w:val="0"/>
          <w:divBdr>
            <w:top w:val="none" w:sz="0" w:space="0" w:color="auto"/>
            <w:left w:val="none" w:sz="0" w:space="0" w:color="auto"/>
            <w:bottom w:val="none" w:sz="0" w:space="0" w:color="auto"/>
            <w:right w:val="none" w:sz="0" w:space="0" w:color="auto"/>
          </w:divBdr>
        </w:div>
        <w:div w:id="1305159711">
          <w:marLeft w:val="0"/>
          <w:marRight w:val="0"/>
          <w:marTop w:val="0"/>
          <w:marBottom w:val="0"/>
          <w:divBdr>
            <w:top w:val="none" w:sz="0" w:space="0" w:color="auto"/>
            <w:left w:val="none" w:sz="0" w:space="0" w:color="auto"/>
            <w:bottom w:val="none" w:sz="0" w:space="0" w:color="auto"/>
            <w:right w:val="none" w:sz="0" w:space="0" w:color="auto"/>
          </w:divBdr>
        </w:div>
        <w:div w:id="1477604879">
          <w:marLeft w:val="0"/>
          <w:marRight w:val="0"/>
          <w:marTop w:val="0"/>
          <w:marBottom w:val="0"/>
          <w:divBdr>
            <w:top w:val="none" w:sz="0" w:space="0" w:color="auto"/>
            <w:left w:val="none" w:sz="0" w:space="0" w:color="auto"/>
            <w:bottom w:val="none" w:sz="0" w:space="0" w:color="auto"/>
            <w:right w:val="none" w:sz="0" w:space="0" w:color="auto"/>
          </w:divBdr>
        </w:div>
        <w:div w:id="2101636877">
          <w:marLeft w:val="0"/>
          <w:marRight w:val="0"/>
          <w:marTop w:val="0"/>
          <w:marBottom w:val="0"/>
          <w:divBdr>
            <w:top w:val="none" w:sz="0" w:space="0" w:color="auto"/>
            <w:left w:val="none" w:sz="0" w:space="0" w:color="auto"/>
            <w:bottom w:val="none" w:sz="0" w:space="0" w:color="auto"/>
            <w:right w:val="none" w:sz="0" w:space="0" w:color="auto"/>
          </w:divBdr>
        </w:div>
      </w:divsChild>
    </w:div>
    <w:div w:id="1624922753">
      <w:bodyDiv w:val="1"/>
      <w:marLeft w:val="0"/>
      <w:marRight w:val="0"/>
      <w:marTop w:val="0"/>
      <w:marBottom w:val="0"/>
      <w:divBdr>
        <w:top w:val="none" w:sz="0" w:space="0" w:color="auto"/>
        <w:left w:val="none" w:sz="0" w:space="0" w:color="auto"/>
        <w:bottom w:val="none" w:sz="0" w:space="0" w:color="auto"/>
        <w:right w:val="none" w:sz="0" w:space="0" w:color="auto"/>
      </w:divBdr>
      <w:divsChild>
        <w:div w:id="788278025">
          <w:marLeft w:val="0"/>
          <w:marRight w:val="0"/>
          <w:marTop w:val="0"/>
          <w:marBottom w:val="0"/>
          <w:divBdr>
            <w:top w:val="none" w:sz="0" w:space="0" w:color="auto"/>
            <w:left w:val="none" w:sz="0" w:space="0" w:color="auto"/>
            <w:bottom w:val="none" w:sz="0" w:space="0" w:color="auto"/>
            <w:right w:val="none" w:sz="0" w:space="0" w:color="auto"/>
          </w:divBdr>
          <w:divsChild>
            <w:div w:id="133564591">
              <w:marLeft w:val="0"/>
              <w:marRight w:val="0"/>
              <w:marTop w:val="0"/>
              <w:marBottom w:val="0"/>
              <w:divBdr>
                <w:top w:val="none" w:sz="0" w:space="0" w:color="auto"/>
                <w:left w:val="none" w:sz="0" w:space="0" w:color="auto"/>
                <w:bottom w:val="none" w:sz="0" w:space="0" w:color="auto"/>
                <w:right w:val="none" w:sz="0" w:space="0" w:color="auto"/>
              </w:divBdr>
            </w:div>
          </w:divsChild>
        </w:div>
        <w:div w:id="1963539581">
          <w:marLeft w:val="0"/>
          <w:marRight w:val="0"/>
          <w:marTop w:val="0"/>
          <w:marBottom w:val="0"/>
          <w:divBdr>
            <w:top w:val="none" w:sz="0" w:space="0" w:color="auto"/>
            <w:left w:val="none" w:sz="0" w:space="0" w:color="auto"/>
            <w:bottom w:val="none" w:sz="0" w:space="0" w:color="auto"/>
            <w:right w:val="none" w:sz="0" w:space="0" w:color="auto"/>
          </w:divBdr>
          <w:divsChild>
            <w:div w:id="318117692">
              <w:marLeft w:val="0"/>
              <w:marRight w:val="0"/>
              <w:marTop w:val="0"/>
              <w:marBottom w:val="0"/>
              <w:divBdr>
                <w:top w:val="none" w:sz="0" w:space="0" w:color="auto"/>
                <w:left w:val="none" w:sz="0" w:space="0" w:color="auto"/>
                <w:bottom w:val="none" w:sz="0" w:space="0" w:color="auto"/>
                <w:right w:val="none" w:sz="0" w:space="0" w:color="auto"/>
              </w:divBdr>
              <w:divsChild>
                <w:div w:id="163193406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810437017">
          <w:marLeft w:val="0"/>
          <w:marRight w:val="0"/>
          <w:marTop w:val="0"/>
          <w:marBottom w:val="0"/>
          <w:divBdr>
            <w:top w:val="none" w:sz="0" w:space="0" w:color="auto"/>
            <w:left w:val="none" w:sz="0" w:space="0" w:color="auto"/>
            <w:bottom w:val="none" w:sz="0" w:space="0" w:color="auto"/>
            <w:right w:val="none" w:sz="0" w:space="0" w:color="auto"/>
          </w:divBdr>
          <w:divsChild>
            <w:div w:id="551383631">
              <w:marLeft w:val="0"/>
              <w:marRight w:val="0"/>
              <w:marTop w:val="0"/>
              <w:marBottom w:val="0"/>
              <w:divBdr>
                <w:top w:val="none" w:sz="0" w:space="0" w:color="auto"/>
                <w:left w:val="none" w:sz="0" w:space="0" w:color="auto"/>
                <w:bottom w:val="none" w:sz="0" w:space="0" w:color="auto"/>
                <w:right w:val="none" w:sz="0" w:space="0" w:color="auto"/>
              </w:divBdr>
            </w:div>
          </w:divsChild>
        </w:div>
        <w:div w:id="99105330">
          <w:marLeft w:val="0"/>
          <w:marRight w:val="0"/>
          <w:marTop w:val="0"/>
          <w:marBottom w:val="0"/>
          <w:divBdr>
            <w:top w:val="none" w:sz="0" w:space="0" w:color="auto"/>
            <w:left w:val="none" w:sz="0" w:space="0" w:color="auto"/>
            <w:bottom w:val="none" w:sz="0" w:space="0" w:color="auto"/>
            <w:right w:val="none" w:sz="0" w:space="0" w:color="auto"/>
          </w:divBdr>
          <w:divsChild>
            <w:div w:id="1750807242">
              <w:marLeft w:val="0"/>
              <w:marRight w:val="0"/>
              <w:marTop w:val="0"/>
              <w:marBottom w:val="0"/>
              <w:divBdr>
                <w:top w:val="none" w:sz="0" w:space="0" w:color="auto"/>
                <w:left w:val="none" w:sz="0" w:space="0" w:color="auto"/>
                <w:bottom w:val="none" w:sz="0" w:space="0" w:color="auto"/>
                <w:right w:val="none" w:sz="0" w:space="0" w:color="auto"/>
              </w:divBdr>
            </w:div>
          </w:divsChild>
        </w:div>
        <w:div w:id="826555819">
          <w:marLeft w:val="0"/>
          <w:marRight w:val="0"/>
          <w:marTop w:val="0"/>
          <w:marBottom w:val="0"/>
          <w:divBdr>
            <w:top w:val="none" w:sz="0" w:space="0" w:color="auto"/>
            <w:left w:val="none" w:sz="0" w:space="0" w:color="auto"/>
            <w:bottom w:val="none" w:sz="0" w:space="0" w:color="auto"/>
            <w:right w:val="none" w:sz="0" w:space="0" w:color="auto"/>
          </w:divBdr>
          <w:divsChild>
            <w:div w:id="60443858">
              <w:marLeft w:val="0"/>
              <w:marRight w:val="0"/>
              <w:marTop w:val="0"/>
              <w:marBottom w:val="0"/>
              <w:divBdr>
                <w:top w:val="none" w:sz="0" w:space="0" w:color="auto"/>
                <w:left w:val="none" w:sz="0" w:space="0" w:color="auto"/>
                <w:bottom w:val="none" w:sz="0" w:space="0" w:color="auto"/>
                <w:right w:val="none" w:sz="0" w:space="0" w:color="auto"/>
              </w:divBdr>
              <w:divsChild>
                <w:div w:id="123400948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885143197">
          <w:marLeft w:val="0"/>
          <w:marRight w:val="0"/>
          <w:marTop w:val="0"/>
          <w:marBottom w:val="0"/>
          <w:divBdr>
            <w:top w:val="none" w:sz="0" w:space="0" w:color="auto"/>
            <w:left w:val="none" w:sz="0" w:space="0" w:color="auto"/>
            <w:bottom w:val="none" w:sz="0" w:space="0" w:color="auto"/>
            <w:right w:val="none" w:sz="0" w:space="0" w:color="auto"/>
          </w:divBdr>
          <w:divsChild>
            <w:div w:id="1088110779">
              <w:marLeft w:val="0"/>
              <w:marRight w:val="0"/>
              <w:marTop w:val="0"/>
              <w:marBottom w:val="0"/>
              <w:divBdr>
                <w:top w:val="none" w:sz="0" w:space="0" w:color="auto"/>
                <w:left w:val="none" w:sz="0" w:space="0" w:color="auto"/>
                <w:bottom w:val="none" w:sz="0" w:space="0" w:color="auto"/>
                <w:right w:val="none" w:sz="0" w:space="0" w:color="auto"/>
              </w:divBdr>
              <w:divsChild>
                <w:div w:id="108017614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372992925">
          <w:marLeft w:val="0"/>
          <w:marRight w:val="0"/>
          <w:marTop w:val="0"/>
          <w:marBottom w:val="0"/>
          <w:divBdr>
            <w:top w:val="none" w:sz="0" w:space="0" w:color="auto"/>
            <w:left w:val="none" w:sz="0" w:space="0" w:color="auto"/>
            <w:bottom w:val="none" w:sz="0" w:space="0" w:color="auto"/>
            <w:right w:val="none" w:sz="0" w:space="0" w:color="auto"/>
          </w:divBdr>
          <w:divsChild>
            <w:div w:id="1567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0589">
      <w:bodyDiv w:val="1"/>
      <w:marLeft w:val="0"/>
      <w:marRight w:val="0"/>
      <w:marTop w:val="0"/>
      <w:marBottom w:val="0"/>
      <w:divBdr>
        <w:top w:val="none" w:sz="0" w:space="0" w:color="auto"/>
        <w:left w:val="none" w:sz="0" w:space="0" w:color="auto"/>
        <w:bottom w:val="none" w:sz="0" w:space="0" w:color="auto"/>
        <w:right w:val="none" w:sz="0" w:space="0" w:color="auto"/>
      </w:divBdr>
      <w:divsChild>
        <w:div w:id="55011414">
          <w:marLeft w:val="0"/>
          <w:marRight w:val="0"/>
          <w:marTop w:val="0"/>
          <w:marBottom w:val="0"/>
          <w:divBdr>
            <w:top w:val="none" w:sz="0" w:space="0" w:color="auto"/>
            <w:left w:val="none" w:sz="0" w:space="0" w:color="auto"/>
            <w:bottom w:val="none" w:sz="0" w:space="0" w:color="auto"/>
            <w:right w:val="none" w:sz="0" w:space="0" w:color="auto"/>
          </w:divBdr>
        </w:div>
        <w:div w:id="535578618">
          <w:marLeft w:val="0"/>
          <w:marRight w:val="0"/>
          <w:marTop w:val="0"/>
          <w:marBottom w:val="0"/>
          <w:divBdr>
            <w:top w:val="none" w:sz="0" w:space="0" w:color="auto"/>
            <w:left w:val="none" w:sz="0" w:space="0" w:color="auto"/>
            <w:bottom w:val="none" w:sz="0" w:space="0" w:color="auto"/>
            <w:right w:val="none" w:sz="0" w:space="0" w:color="auto"/>
          </w:divBdr>
        </w:div>
        <w:div w:id="1576939330">
          <w:marLeft w:val="0"/>
          <w:marRight w:val="0"/>
          <w:marTop w:val="0"/>
          <w:marBottom w:val="0"/>
          <w:divBdr>
            <w:top w:val="none" w:sz="0" w:space="0" w:color="auto"/>
            <w:left w:val="none" w:sz="0" w:space="0" w:color="auto"/>
            <w:bottom w:val="none" w:sz="0" w:space="0" w:color="auto"/>
            <w:right w:val="none" w:sz="0" w:space="0" w:color="auto"/>
          </w:divBdr>
        </w:div>
        <w:div w:id="1980451892">
          <w:marLeft w:val="0"/>
          <w:marRight w:val="0"/>
          <w:marTop w:val="0"/>
          <w:marBottom w:val="0"/>
          <w:divBdr>
            <w:top w:val="none" w:sz="0" w:space="0" w:color="auto"/>
            <w:left w:val="none" w:sz="0" w:space="0" w:color="auto"/>
            <w:bottom w:val="none" w:sz="0" w:space="0" w:color="auto"/>
            <w:right w:val="none" w:sz="0" w:space="0" w:color="auto"/>
          </w:divBdr>
        </w:div>
      </w:divsChild>
    </w:div>
    <w:div w:id="1625770496">
      <w:bodyDiv w:val="1"/>
      <w:marLeft w:val="0"/>
      <w:marRight w:val="0"/>
      <w:marTop w:val="0"/>
      <w:marBottom w:val="0"/>
      <w:divBdr>
        <w:top w:val="none" w:sz="0" w:space="0" w:color="auto"/>
        <w:left w:val="none" w:sz="0" w:space="0" w:color="auto"/>
        <w:bottom w:val="none" w:sz="0" w:space="0" w:color="auto"/>
        <w:right w:val="none" w:sz="0" w:space="0" w:color="auto"/>
      </w:divBdr>
      <w:divsChild>
        <w:div w:id="1036780392">
          <w:marLeft w:val="0"/>
          <w:marRight w:val="0"/>
          <w:marTop w:val="0"/>
          <w:marBottom w:val="0"/>
          <w:divBdr>
            <w:top w:val="none" w:sz="0" w:space="0" w:color="auto"/>
            <w:left w:val="none" w:sz="0" w:space="0" w:color="auto"/>
            <w:bottom w:val="none" w:sz="0" w:space="0" w:color="auto"/>
            <w:right w:val="none" w:sz="0" w:space="0" w:color="auto"/>
          </w:divBdr>
        </w:div>
        <w:div w:id="1410537188">
          <w:marLeft w:val="0"/>
          <w:marRight w:val="0"/>
          <w:marTop w:val="0"/>
          <w:marBottom w:val="0"/>
          <w:divBdr>
            <w:top w:val="none" w:sz="0" w:space="0" w:color="auto"/>
            <w:left w:val="none" w:sz="0" w:space="0" w:color="auto"/>
            <w:bottom w:val="none" w:sz="0" w:space="0" w:color="auto"/>
            <w:right w:val="none" w:sz="0" w:space="0" w:color="auto"/>
          </w:divBdr>
        </w:div>
        <w:div w:id="1527326348">
          <w:marLeft w:val="0"/>
          <w:marRight w:val="0"/>
          <w:marTop w:val="0"/>
          <w:marBottom w:val="0"/>
          <w:divBdr>
            <w:top w:val="none" w:sz="0" w:space="0" w:color="auto"/>
            <w:left w:val="none" w:sz="0" w:space="0" w:color="auto"/>
            <w:bottom w:val="none" w:sz="0" w:space="0" w:color="auto"/>
            <w:right w:val="none" w:sz="0" w:space="0" w:color="auto"/>
          </w:divBdr>
        </w:div>
        <w:div w:id="1706247896">
          <w:marLeft w:val="0"/>
          <w:marRight w:val="0"/>
          <w:marTop w:val="0"/>
          <w:marBottom w:val="0"/>
          <w:divBdr>
            <w:top w:val="none" w:sz="0" w:space="0" w:color="auto"/>
            <w:left w:val="none" w:sz="0" w:space="0" w:color="auto"/>
            <w:bottom w:val="none" w:sz="0" w:space="0" w:color="auto"/>
            <w:right w:val="none" w:sz="0" w:space="0" w:color="auto"/>
          </w:divBdr>
        </w:div>
      </w:divsChild>
    </w:div>
    <w:div w:id="1626234791">
      <w:bodyDiv w:val="1"/>
      <w:marLeft w:val="0"/>
      <w:marRight w:val="0"/>
      <w:marTop w:val="0"/>
      <w:marBottom w:val="0"/>
      <w:divBdr>
        <w:top w:val="none" w:sz="0" w:space="0" w:color="auto"/>
        <w:left w:val="none" w:sz="0" w:space="0" w:color="auto"/>
        <w:bottom w:val="none" w:sz="0" w:space="0" w:color="auto"/>
        <w:right w:val="none" w:sz="0" w:space="0" w:color="auto"/>
      </w:divBdr>
      <w:divsChild>
        <w:div w:id="614868146">
          <w:marLeft w:val="0"/>
          <w:marRight w:val="0"/>
          <w:marTop w:val="0"/>
          <w:marBottom w:val="0"/>
          <w:divBdr>
            <w:top w:val="single" w:sz="6" w:space="0" w:color="A9AEB1"/>
            <w:left w:val="single" w:sz="6" w:space="0" w:color="A9AEB1"/>
            <w:bottom w:val="single" w:sz="6" w:space="0" w:color="A9AEB1"/>
            <w:right w:val="single" w:sz="6" w:space="0" w:color="A9AEB1"/>
          </w:divBdr>
          <w:divsChild>
            <w:div w:id="1792900866">
              <w:marLeft w:val="0"/>
              <w:marRight w:val="0"/>
              <w:marTop w:val="0"/>
              <w:marBottom w:val="0"/>
              <w:divBdr>
                <w:top w:val="none" w:sz="0" w:space="0" w:color="auto"/>
                <w:left w:val="none" w:sz="0" w:space="0" w:color="auto"/>
                <w:bottom w:val="none" w:sz="0" w:space="0" w:color="auto"/>
                <w:right w:val="none" w:sz="0" w:space="0" w:color="auto"/>
              </w:divBdr>
              <w:divsChild>
                <w:div w:id="1029834348">
                  <w:marLeft w:val="0"/>
                  <w:marRight w:val="0"/>
                  <w:marTop w:val="0"/>
                  <w:marBottom w:val="0"/>
                  <w:divBdr>
                    <w:top w:val="none" w:sz="0" w:space="0" w:color="auto"/>
                    <w:left w:val="none" w:sz="0" w:space="0" w:color="auto"/>
                    <w:bottom w:val="none" w:sz="0" w:space="0" w:color="auto"/>
                    <w:right w:val="none" w:sz="0" w:space="0" w:color="auto"/>
                  </w:divBdr>
                </w:div>
                <w:div w:id="15652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9671">
          <w:marLeft w:val="0"/>
          <w:marRight w:val="0"/>
          <w:marTop w:val="0"/>
          <w:marBottom w:val="0"/>
          <w:divBdr>
            <w:top w:val="single" w:sz="6" w:space="0" w:color="A9AEB1"/>
            <w:left w:val="single" w:sz="6" w:space="0" w:color="A9AEB1"/>
            <w:bottom w:val="single" w:sz="6" w:space="0" w:color="A9AEB1"/>
            <w:right w:val="single" w:sz="6" w:space="0" w:color="A9AEB1"/>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1166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1665">
          <w:marLeft w:val="0"/>
          <w:marRight w:val="0"/>
          <w:marTop w:val="0"/>
          <w:marBottom w:val="0"/>
          <w:divBdr>
            <w:top w:val="single" w:sz="6" w:space="0" w:color="A9AEB1"/>
            <w:left w:val="single" w:sz="6" w:space="0" w:color="A9AEB1"/>
            <w:bottom w:val="single" w:sz="6" w:space="0" w:color="A9AEB1"/>
            <w:right w:val="single" w:sz="6" w:space="0" w:color="A9AEB1"/>
          </w:divBdr>
          <w:divsChild>
            <w:div w:id="1628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2422">
      <w:bodyDiv w:val="1"/>
      <w:marLeft w:val="0"/>
      <w:marRight w:val="0"/>
      <w:marTop w:val="0"/>
      <w:marBottom w:val="0"/>
      <w:divBdr>
        <w:top w:val="none" w:sz="0" w:space="0" w:color="auto"/>
        <w:left w:val="none" w:sz="0" w:space="0" w:color="auto"/>
        <w:bottom w:val="none" w:sz="0" w:space="0" w:color="auto"/>
        <w:right w:val="none" w:sz="0" w:space="0" w:color="auto"/>
      </w:divBdr>
      <w:divsChild>
        <w:div w:id="132330654">
          <w:marLeft w:val="0"/>
          <w:marRight w:val="0"/>
          <w:marTop w:val="0"/>
          <w:marBottom w:val="0"/>
          <w:divBdr>
            <w:top w:val="single" w:sz="6" w:space="0" w:color="A9AEB1"/>
            <w:left w:val="single" w:sz="6" w:space="0" w:color="A9AEB1"/>
            <w:bottom w:val="single" w:sz="6" w:space="0" w:color="A9AEB1"/>
            <w:right w:val="single" w:sz="6" w:space="0" w:color="A9AEB1"/>
          </w:divBdr>
          <w:divsChild>
            <w:div w:id="1422145073">
              <w:marLeft w:val="0"/>
              <w:marRight w:val="0"/>
              <w:marTop w:val="0"/>
              <w:marBottom w:val="0"/>
              <w:divBdr>
                <w:top w:val="none" w:sz="0" w:space="0" w:color="auto"/>
                <w:left w:val="none" w:sz="0" w:space="0" w:color="auto"/>
                <w:bottom w:val="none" w:sz="0" w:space="0" w:color="auto"/>
                <w:right w:val="none" w:sz="0" w:space="0" w:color="auto"/>
              </w:divBdr>
            </w:div>
          </w:divsChild>
        </w:div>
        <w:div w:id="500924274">
          <w:marLeft w:val="0"/>
          <w:marRight w:val="0"/>
          <w:marTop w:val="0"/>
          <w:marBottom w:val="0"/>
          <w:divBdr>
            <w:top w:val="single" w:sz="6" w:space="0" w:color="A9AEB1"/>
            <w:left w:val="single" w:sz="6" w:space="0" w:color="A9AEB1"/>
            <w:bottom w:val="single" w:sz="6" w:space="0" w:color="A9AEB1"/>
            <w:right w:val="single" w:sz="6" w:space="0" w:color="A9AEB1"/>
          </w:divBdr>
          <w:divsChild>
            <w:div w:id="2069761366">
              <w:marLeft w:val="0"/>
              <w:marRight w:val="0"/>
              <w:marTop w:val="0"/>
              <w:marBottom w:val="0"/>
              <w:divBdr>
                <w:top w:val="none" w:sz="0" w:space="0" w:color="auto"/>
                <w:left w:val="none" w:sz="0" w:space="0" w:color="auto"/>
                <w:bottom w:val="none" w:sz="0" w:space="0" w:color="auto"/>
                <w:right w:val="none" w:sz="0" w:space="0" w:color="auto"/>
              </w:divBdr>
              <w:divsChild>
                <w:div w:id="387069943">
                  <w:marLeft w:val="0"/>
                  <w:marRight w:val="0"/>
                  <w:marTop w:val="0"/>
                  <w:marBottom w:val="0"/>
                  <w:divBdr>
                    <w:top w:val="none" w:sz="0" w:space="0" w:color="auto"/>
                    <w:left w:val="none" w:sz="0" w:space="0" w:color="auto"/>
                    <w:bottom w:val="none" w:sz="0" w:space="0" w:color="auto"/>
                    <w:right w:val="none" w:sz="0" w:space="0" w:color="auto"/>
                  </w:divBdr>
                </w:div>
                <w:div w:id="5409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1728">
          <w:marLeft w:val="0"/>
          <w:marRight w:val="0"/>
          <w:marTop w:val="0"/>
          <w:marBottom w:val="0"/>
          <w:divBdr>
            <w:top w:val="single" w:sz="6" w:space="0" w:color="A9AEB1"/>
            <w:left w:val="single" w:sz="6" w:space="0" w:color="A9AEB1"/>
            <w:bottom w:val="single" w:sz="6" w:space="0" w:color="A9AEB1"/>
            <w:right w:val="single" w:sz="6" w:space="0" w:color="A9AEB1"/>
          </w:divBdr>
          <w:divsChild>
            <w:div w:id="79370473">
              <w:marLeft w:val="0"/>
              <w:marRight w:val="0"/>
              <w:marTop w:val="0"/>
              <w:marBottom w:val="0"/>
              <w:divBdr>
                <w:top w:val="none" w:sz="0" w:space="0" w:color="auto"/>
                <w:left w:val="none" w:sz="0" w:space="0" w:color="auto"/>
                <w:bottom w:val="none" w:sz="0" w:space="0" w:color="auto"/>
                <w:right w:val="none" w:sz="0" w:space="0" w:color="auto"/>
              </w:divBdr>
              <w:divsChild>
                <w:div w:id="15382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3408">
      <w:bodyDiv w:val="1"/>
      <w:marLeft w:val="0"/>
      <w:marRight w:val="0"/>
      <w:marTop w:val="0"/>
      <w:marBottom w:val="0"/>
      <w:divBdr>
        <w:top w:val="none" w:sz="0" w:space="0" w:color="auto"/>
        <w:left w:val="none" w:sz="0" w:space="0" w:color="auto"/>
        <w:bottom w:val="none" w:sz="0" w:space="0" w:color="auto"/>
        <w:right w:val="none" w:sz="0" w:space="0" w:color="auto"/>
      </w:divBdr>
      <w:divsChild>
        <w:div w:id="972638418">
          <w:marLeft w:val="0"/>
          <w:marRight w:val="0"/>
          <w:marTop w:val="0"/>
          <w:marBottom w:val="0"/>
          <w:divBdr>
            <w:top w:val="none" w:sz="0" w:space="0" w:color="auto"/>
            <w:left w:val="none" w:sz="0" w:space="0" w:color="auto"/>
            <w:bottom w:val="none" w:sz="0" w:space="0" w:color="auto"/>
            <w:right w:val="none" w:sz="0" w:space="0" w:color="auto"/>
          </w:divBdr>
        </w:div>
        <w:div w:id="1237592106">
          <w:marLeft w:val="0"/>
          <w:marRight w:val="0"/>
          <w:marTop w:val="0"/>
          <w:marBottom w:val="0"/>
          <w:divBdr>
            <w:top w:val="none" w:sz="0" w:space="0" w:color="auto"/>
            <w:left w:val="none" w:sz="0" w:space="0" w:color="auto"/>
            <w:bottom w:val="none" w:sz="0" w:space="0" w:color="auto"/>
            <w:right w:val="none" w:sz="0" w:space="0" w:color="auto"/>
          </w:divBdr>
        </w:div>
        <w:div w:id="1855461116">
          <w:marLeft w:val="0"/>
          <w:marRight w:val="0"/>
          <w:marTop w:val="0"/>
          <w:marBottom w:val="0"/>
          <w:divBdr>
            <w:top w:val="none" w:sz="0" w:space="0" w:color="auto"/>
            <w:left w:val="none" w:sz="0" w:space="0" w:color="auto"/>
            <w:bottom w:val="none" w:sz="0" w:space="0" w:color="auto"/>
            <w:right w:val="none" w:sz="0" w:space="0" w:color="auto"/>
          </w:divBdr>
        </w:div>
        <w:div w:id="1897929936">
          <w:marLeft w:val="0"/>
          <w:marRight w:val="0"/>
          <w:marTop w:val="0"/>
          <w:marBottom w:val="0"/>
          <w:divBdr>
            <w:top w:val="none" w:sz="0" w:space="0" w:color="auto"/>
            <w:left w:val="none" w:sz="0" w:space="0" w:color="auto"/>
            <w:bottom w:val="none" w:sz="0" w:space="0" w:color="auto"/>
            <w:right w:val="none" w:sz="0" w:space="0" w:color="auto"/>
          </w:divBdr>
        </w:div>
      </w:divsChild>
    </w:div>
    <w:div w:id="1627081853">
      <w:bodyDiv w:val="1"/>
      <w:marLeft w:val="0"/>
      <w:marRight w:val="0"/>
      <w:marTop w:val="0"/>
      <w:marBottom w:val="0"/>
      <w:divBdr>
        <w:top w:val="none" w:sz="0" w:space="0" w:color="auto"/>
        <w:left w:val="none" w:sz="0" w:space="0" w:color="auto"/>
        <w:bottom w:val="none" w:sz="0" w:space="0" w:color="auto"/>
        <w:right w:val="none" w:sz="0" w:space="0" w:color="auto"/>
      </w:divBdr>
      <w:divsChild>
        <w:div w:id="564339071">
          <w:marLeft w:val="0"/>
          <w:marRight w:val="0"/>
          <w:marTop w:val="0"/>
          <w:marBottom w:val="0"/>
          <w:divBdr>
            <w:top w:val="none" w:sz="0" w:space="0" w:color="auto"/>
            <w:left w:val="none" w:sz="0" w:space="0" w:color="auto"/>
            <w:bottom w:val="none" w:sz="0" w:space="0" w:color="auto"/>
            <w:right w:val="none" w:sz="0" w:space="0" w:color="auto"/>
          </w:divBdr>
        </w:div>
      </w:divsChild>
    </w:div>
    <w:div w:id="1627352291">
      <w:bodyDiv w:val="1"/>
      <w:marLeft w:val="0"/>
      <w:marRight w:val="0"/>
      <w:marTop w:val="0"/>
      <w:marBottom w:val="0"/>
      <w:divBdr>
        <w:top w:val="none" w:sz="0" w:space="0" w:color="auto"/>
        <w:left w:val="none" w:sz="0" w:space="0" w:color="auto"/>
        <w:bottom w:val="none" w:sz="0" w:space="0" w:color="auto"/>
        <w:right w:val="none" w:sz="0" w:space="0" w:color="auto"/>
      </w:divBdr>
      <w:divsChild>
        <w:div w:id="1748531037">
          <w:marLeft w:val="0"/>
          <w:marRight w:val="0"/>
          <w:marTop w:val="0"/>
          <w:marBottom w:val="0"/>
          <w:divBdr>
            <w:top w:val="none" w:sz="0" w:space="0" w:color="auto"/>
            <w:left w:val="none" w:sz="0" w:space="0" w:color="auto"/>
            <w:bottom w:val="none" w:sz="0" w:space="0" w:color="auto"/>
            <w:right w:val="none" w:sz="0" w:space="0" w:color="auto"/>
          </w:divBdr>
          <w:divsChild>
            <w:div w:id="828331490">
              <w:marLeft w:val="0"/>
              <w:marRight w:val="0"/>
              <w:marTop w:val="0"/>
              <w:marBottom w:val="1272"/>
              <w:divBdr>
                <w:top w:val="none" w:sz="0" w:space="0" w:color="auto"/>
                <w:left w:val="none" w:sz="0" w:space="0" w:color="auto"/>
                <w:bottom w:val="none" w:sz="0" w:space="0" w:color="auto"/>
                <w:right w:val="none" w:sz="0" w:space="0" w:color="auto"/>
              </w:divBdr>
              <w:divsChild>
                <w:div w:id="1590193379">
                  <w:marLeft w:val="0"/>
                  <w:marRight w:val="0"/>
                  <w:marTop w:val="0"/>
                  <w:marBottom w:val="0"/>
                  <w:divBdr>
                    <w:top w:val="none" w:sz="0" w:space="0" w:color="auto"/>
                    <w:left w:val="none" w:sz="0" w:space="0" w:color="auto"/>
                    <w:bottom w:val="none" w:sz="0" w:space="0" w:color="auto"/>
                    <w:right w:val="none" w:sz="0" w:space="0" w:color="auto"/>
                  </w:divBdr>
                  <w:divsChild>
                    <w:div w:id="238634351">
                      <w:marLeft w:val="0"/>
                      <w:marRight w:val="0"/>
                      <w:marTop w:val="0"/>
                      <w:marBottom w:val="0"/>
                      <w:divBdr>
                        <w:top w:val="none" w:sz="0" w:space="0" w:color="auto"/>
                        <w:left w:val="none" w:sz="0" w:space="0" w:color="auto"/>
                        <w:bottom w:val="none" w:sz="0" w:space="0" w:color="auto"/>
                        <w:right w:val="none" w:sz="0" w:space="0" w:color="auto"/>
                      </w:divBdr>
                      <w:divsChild>
                        <w:div w:id="171145188">
                          <w:marLeft w:val="0"/>
                          <w:marRight w:val="0"/>
                          <w:marTop w:val="0"/>
                          <w:marBottom w:val="0"/>
                          <w:divBdr>
                            <w:top w:val="none" w:sz="0" w:space="0" w:color="auto"/>
                            <w:left w:val="none" w:sz="0" w:space="0" w:color="auto"/>
                            <w:bottom w:val="none" w:sz="0" w:space="0" w:color="auto"/>
                            <w:right w:val="none" w:sz="0" w:space="0" w:color="auto"/>
                          </w:divBdr>
                          <w:divsChild>
                            <w:div w:id="1446848961">
                              <w:marLeft w:val="0"/>
                              <w:marRight w:val="0"/>
                              <w:marTop w:val="0"/>
                              <w:marBottom w:val="0"/>
                              <w:divBdr>
                                <w:top w:val="none" w:sz="0" w:space="0" w:color="auto"/>
                                <w:left w:val="none" w:sz="0" w:space="0" w:color="auto"/>
                                <w:bottom w:val="none" w:sz="0" w:space="0" w:color="auto"/>
                                <w:right w:val="none" w:sz="0" w:space="0" w:color="auto"/>
                              </w:divBdr>
                            </w:div>
                            <w:div w:id="536814195">
                              <w:marLeft w:val="0"/>
                              <w:marRight w:val="0"/>
                              <w:marTop w:val="0"/>
                              <w:marBottom w:val="420"/>
                              <w:divBdr>
                                <w:top w:val="none" w:sz="0" w:space="0" w:color="auto"/>
                                <w:left w:val="none" w:sz="0" w:space="0" w:color="auto"/>
                                <w:bottom w:val="none" w:sz="0" w:space="0" w:color="auto"/>
                                <w:right w:val="none" w:sz="0" w:space="0" w:color="auto"/>
                              </w:divBdr>
                              <w:divsChild>
                                <w:div w:id="1754157317">
                                  <w:marLeft w:val="0"/>
                                  <w:marRight w:val="0"/>
                                  <w:marTop w:val="0"/>
                                  <w:marBottom w:val="0"/>
                                  <w:divBdr>
                                    <w:top w:val="none" w:sz="0" w:space="0" w:color="auto"/>
                                    <w:left w:val="none" w:sz="0" w:space="0" w:color="auto"/>
                                    <w:bottom w:val="none" w:sz="0" w:space="0" w:color="auto"/>
                                    <w:right w:val="none" w:sz="0" w:space="0" w:color="auto"/>
                                  </w:divBdr>
                                </w:div>
                                <w:div w:id="1257596826">
                                  <w:marLeft w:val="480"/>
                                  <w:marRight w:val="0"/>
                                  <w:marTop w:val="0"/>
                                  <w:marBottom w:val="0"/>
                                  <w:divBdr>
                                    <w:top w:val="none" w:sz="0" w:space="0" w:color="auto"/>
                                    <w:left w:val="none" w:sz="0" w:space="0" w:color="auto"/>
                                    <w:bottom w:val="none" w:sz="0" w:space="0" w:color="auto"/>
                                    <w:right w:val="none" w:sz="0" w:space="0" w:color="auto"/>
                                  </w:divBdr>
                                </w:div>
                              </w:divsChild>
                            </w:div>
                            <w:div w:id="314455231">
                              <w:marLeft w:val="0"/>
                              <w:marRight w:val="0"/>
                              <w:marTop w:val="0"/>
                              <w:marBottom w:val="420"/>
                              <w:divBdr>
                                <w:top w:val="none" w:sz="0" w:space="0" w:color="auto"/>
                                <w:left w:val="none" w:sz="0" w:space="0" w:color="auto"/>
                                <w:bottom w:val="none" w:sz="0" w:space="0" w:color="auto"/>
                                <w:right w:val="none" w:sz="0" w:space="0" w:color="auto"/>
                              </w:divBdr>
                              <w:divsChild>
                                <w:div w:id="238754937">
                                  <w:marLeft w:val="0"/>
                                  <w:marRight w:val="0"/>
                                  <w:marTop w:val="0"/>
                                  <w:marBottom w:val="0"/>
                                  <w:divBdr>
                                    <w:top w:val="none" w:sz="0" w:space="0" w:color="auto"/>
                                    <w:left w:val="none" w:sz="0" w:space="0" w:color="auto"/>
                                    <w:bottom w:val="none" w:sz="0" w:space="0" w:color="auto"/>
                                    <w:right w:val="none" w:sz="0" w:space="0" w:color="auto"/>
                                  </w:divBdr>
                                </w:div>
                                <w:div w:id="526217781">
                                  <w:marLeft w:val="480"/>
                                  <w:marRight w:val="0"/>
                                  <w:marTop w:val="0"/>
                                  <w:marBottom w:val="0"/>
                                  <w:divBdr>
                                    <w:top w:val="none" w:sz="0" w:space="0" w:color="auto"/>
                                    <w:left w:val="none" w:sz="0" w:space="0" w:color="auto"/>
                                    <w:bottom w:val="none" w:sz="0" w:space="0" w:color="auto"/>
                                    <w:right w:val="none" w:sz="0" w:space="0" w:color="auto"/>
                                  </w:divBdr>
                                </w:div>
                              </w:divsChild>
                            </w:div>
                            <w:div w:id="1214004588">
                              <w:marLeft w:val="0"/>
                              <w:marRight w:val="0"/>
                              <w:marTop w:val="0"/>
                              <w:marBottom w:val="420"/>
                              <w:divBdr>
                                <w:top w:val="none" w:sz="0" w:space="0" w:color="auto"/>
                                <w:left w:val="none" w:sz="0" w:space="0" w:color="auto"/>
                                <w:bottom w:val="none" w:sz="0" w:space="0" w:color="auto"/>
                                <w:right w:val="none" w:sz="0" w:space="0" w:color="auto"/>
                              </w:divBdr>
                              <w:divsChild>
                                <w:div w:id="248584883">
                                  <w:marLeft w:val="0"/>
                                  <w:marRight w:val="0"/>
                                  <w:marTop w:val="0"/>
                                  <w:marBottom w:val="0"/>
                                  <w:divBdr>
                                    <w:top w:val="none" w:sz="0" w:space="0" w:color="auto"/>
                                    <w:left w:val="none" w:sz="0" w:space="0" w:color="auto"/>
                                    <w:bottom w:val="none" w:sz="0" w:space="0" w:color="auto"/>
                                    <w:right w:val="none" w:sz="0" w:space="0" w:color="auto"/>
                                  </w:divBdr>
                                </w:div>
                                <w:div w:id="302731815">
                                  <w:marLeft w:val="480"/>
                                  <w:marRight w:val="0"/>
                                  <w:marTop w:val="0"/>
                                  <w:marBottom w:val="0"/>
                                  <w:divBdr>
                                    <w:top w:val="none" w:sz="0" w:space="0" w:color="auto"/>
                                    <w:left w:val="none" w:sz="0" w:space="0" w:color="auto"/>
                                    <w:bottom w:val="none" w:sz="0" w:space="0" w:color="auto"/>
                                    <w:right w:val="none" w:sz="0" w:space="0" w:color="auto"/>
                                  </w:divBdr>
                                </w:div>
                              </w:divsChild>
                            </w:div>
                            <w:div w:id="576329353">
                              <w:marLeft w:val="0"/>
                              <w:marRight w:val="0"/>
                              <w:marTop w:val="0"/>
                              <w:marBottom w:val="0"/>
                              <w:divBdr>
                                <w:top w:val="none" w:sz="0" w:space="0" w:color="auto"/>
                                <w:left w:val="none" w:sz="0" w:space="0" w:color="auto"/>
                                <w:bottom w:val="none" w:sz="0" w:space="0" w:color="auto"/>
                                <w:right w:val="none" w:sz="0" w:space="0" w:color="auto"/>
                              </w:divBdr>
                              <w:divsChild>
                                <w:div w:id="1837576086">
                                  <w:marLeft w:val="0"/>
                                  <w:marRight w:val="0"/>
                                  <w:marTop w:val="0"/>
                                  <w:marBottom w:val="0"/>
                                  <w:divBdr>
                                    <w:top w:val="none" w:sz="0" w:space="0" w:color="auto"/>
                                    <w:left w:val="none" w:sz="0" w:space="0" w:color="auto"/>
                                    <w:bottom w:val="none" w:sz="0" w:space="0" w:color="auto"/>
                                    <w:right w:val="none" w:sz="0" w:space="0" w:color="auto"/>
                                  </w:divBdr>
                                  <w:divsChild>
                                    <w:div w:id="346491944">
                                      <w:marLeft w:val="0"/>
                                      <w:marRight w:val="0"/>
                                      <w:marTop w:val="0"/>
                                      <w:marBottom w:val="0"/>
                                      <w:divBdr>
                                        <w:top w:val="none" w:sz="0" w:space="0" w:color="auto"/>
                                        <w:left w:val="none" w:sz="0" w:space="0" w:color="auto"/>
                                        <w:bottom w:val="none" w:sz="0" w:space="0" w:color="auto"/>
                                        <w:right w:val="none" w:sz="0" w:space="0" w:color="auto"/>
                                      </w:divBdr>
                                      <w:divsChild>
                                        <w:div w:id="554849433">
                                          <w:marLeft w:val="0"/>
                                          <w:marRight w:val="0"/>
                                          <w:marTop w:val="0"/>
                                          <w:marBottom w:val="0"/>
                                          <w:divBdr>
                                            <w:top w:val="none" w:sz="0" w:space="0" w:color="auto"/>
                                            <w:left w:val="none" w:sz="0" w:space="0" w:color="auto"/>
                                            <w:bottom w:val="none" w:sz="0" w:space="0" w:color="auto"/>
                                            <w:right w:val="none" w:sz="0" w:space="0" w:color="auto"/>
                                          </w:divBdr>
                                          <w:divsChild>
                                            <w:div w:id="885602236">
                                              <w:marLeft w:val="0"/>
                                              <w:marRight w:val="0"/>
                                              <w:marTop w:val="0"/>
                                              <w:marBottom w:val="0"/>
                                              <w:divBdr>
                                                <w:top w:val="none" w:sz="0" w:space="0" w:color="auto"/>
                                                <w:left w:val="none" w:sz="0" w:space="0" w:color="auto"/>
                                                <w:bottom w:val="none" w:sz="0" w:space="0" w:color="auto"/>
                                                <w:right w:val="none" w:sz="0" w:space="0" w:color="auto"/>
                                              </w:divBdr>
                                              <w:divsChild>
                                                <w:div w:id="579489192">
                                                  <w:marLeft w:val="0"/>
                                                  <w:marRight w:val="0"/>
                                                  <w:marTop w:val="0"/>
                                                  <w:marBottom w:val="0"/>
                                                  <w:divBdr>
                                                    <w:top w:val="none" w:sz="0" w:space="0" w:color="auto"/>
                                                    <w:left w:val="none" w:sz="0" w:space="0" w:color="auto"/>
                                                    <w:bottom w:val="none" w:sz="0" w:space="0" w:color="auto"/>
                                                    <w:right w:val="none" w:sz="0" w:space="0" w:color="auto"/>
                                                  </w:divBdr>
                                                  <w:divsChild>
                                                    <w:div w:id="422533367">
                                                      <w:marLeft w:val="0"/>
                                                      <w:marRight w:val="0"/>
                                                      <w:marTop w:val="0"/>
                                                      <w:marBottom w:val="0"/>
                                                      <w:divBdr>
                                                        <w:top w:val="none" w:sz="0" w:space="0" w:color="auto"/>
                                                        <w:left w:val="none" w:sz="0" w:space="0" w:color="auto"/>
                                                        <w:bottom w:val="none" w:sz="0" w:space="0" w:color="auto"/>
                                                        <w:right w:val="none" w:sz="0" w:space="0" w:color="auto"/>
                                                      </w:divBdr>
                                                    </w:div>
                                                    <w:div w:id="3630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6019">
                  <w:marLeft w:val="0"/>
                  <w:marRight w:val="0"/>
                  <w:marTop w:val="0"/>
                  <w:marBottom w:val="0"/>
                  <w:divBdr>
                    <w:top w:val="none" w:sz="0" w:space="0" w:color="auto"/>
                    <w:left w:val="none" w:sz="0" w:space="0" w:color="auto"/>
                    <w:bottom w:val="none" w:sz="0" w:space="0" w:color="auto"/>
                    <w:right w:val="none" w:sz="0" w:space="0" w:color="auto"/>
                  </w:divBdr>
                  <w:divsChild>
                    <w:div w:id="976838893">
                      <w:marLeft w:val="0"/>
                      <w:marRight w:val="0"/>
                      <w:marTop w:val="0"/>
                      <w:marBottom w:val="0"/>
                      <w:divBdr>
                        <w:top w:val="none" w:sz="0" w:space="0" w:color="auto"/>
                        <w:left w:val="none" w:sz="0" w:space="0" w:color="auto"/>
                        <w:bottom w:val="none" w:sz="0" w:space="0" w:color="auto"/>
                        <w:right w:val="none" w:sz="0" w:space="0" w:color="auto"/>
                      </w:divBdr>
                      <w:divsChild>
                        <w:div w:id="1267078937">
                          <w:marLeft w:val="0"/>
                          <w:marRight w:val="0"/>
                          <w:marTop w:val="0"/>
                          <w:marBottom w:val="0"/>
                          <w:divBdr>
                            <w:top w:val="none" w:sz="0" w:space="0" w:color="auto"/>
                            <w:left w:val="none" w:sz="0" w:space="0" w:color="auto"/>
                            <w:bottom w:val="none" w:sz="0" w:space="0" w:color="auto"/>
                            <w:right w:val="none" w:sz="0" w:space="0" w:color="auto"/>
                          </w:divBdr>
                          <w:divsChild>
                            <w:div w:id="1324236936">
                              <w:marLeft w:val="0"/>
                              <w:marRight w:val="0"/>
                              <w:marTop w:val="450"/>
                              <w:marBottom w:val="450"/>
                              <w:divBdr>
                                <w:top w:val="none" w:sz="0" w:space="0" w:color="auto"/>
                                <w:left w:val="none" w:sz="0" w:space="0" w:color="auto"/>
                                <w:bottom w:val="single" w:sz="6" w:space="0" w:color="auto"/>
                                <w:right w:val="none" w:sz="0" w:space="0" w:color="auto"/>
                              </w:divBdr>
                              <w:divsChild>
                                <w:div w:id="2121292908">
                                  <w:marLeft w:val="0"/>
                                  <w:marRight w:val="0"/>
                                  <w:marTop w:val="0"/>
                                  <w:marBottom w:val="0"/>
                                  <w:divBdr>
                                    <w:top w:val="none" w:sz="0" w:space="0" w:color="auto"/>
                                    <w:left w:val="none" w:sz="0" w:space="0" w:color="auto"/>
                                    <w:bottom w:val="none" w:sz="0" w:space="0" w:color="auto"/>
                                    <w:right w:val="none" w:sz="0" w:space="0" w:color="auto"/>
                                  </w:divBdr>
                                  <w:divsChild>
                                    <w:div w:id="18602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589022">
      <w:bodyDiv w:val="1"/>
      <w:marLeft w:val="0"/>
      <w:marRight w:val="0"/>
      <w:marTop w:val="0"/>
      <w:marBottom w:val="0"/>
      <w:divBdr>
        <w:top w:val="none" w:sz="0" w:space="0" w:color="auto"/>
        <w:left w:val="none" w:sz="0" w:space="0" w:color="auto"/>
        <w:bottom w:val="none" w:sz="0" w:space="0" w:color="auto"/>
        <w:right w:val="none" w:sz="0" w:space="0" w:color="auto"/>
      </w:divBdr>
      <w:divsChild>
        <w:div w:id="447546022">
          <w:marLeft w:val="0"/>
          <w:marRight w:val="0"/>
          <w:marTop w:val="0"/>
          <w:marBottom w:val="0"/>
          <w:divBdr>
            <w:top w:val="none" w:sz="0" w:space="0" w:color="auto"/>
            <w:left w:val="none" w:sz="0" w:space="0" w:color="auto"/>
            <w:bottom w:val="none" w:sz="0" w:space="0" w:color="auto"/>
            <w:right w:val="none" w:sz="0" w:space="0" w:color="auto"/>
          </w:divBdr>
        </w:div>
        <w:div w:id="928544214">
          <w:marLeft w:val="0"/>
          <w:marRight w:val="0"/>
          <w:marTop w:val="0"/>
          <w:marBottom w:val="0"/>
          <w:divBdr>
            <w:top w:val="none" w:sz="0" w:space="0" w:color="auto"/>
            <w:left w:val="none" w:sz="0" w:space="0" w:color="auto"/>
            <w:bottom w:val="none" w:sz="0" w:space="0" w:color="auto"/>
            <w:right w:val="none" w:sz="0" w:space="0" w:color="auto"/>
          </w:divBdr>
        </w:div>
        <w:div w:id="1013842716">
          <w:marLeft w:val="0"/>
          <w:marRight w:val="0"/>
          <w:marTop w:val="0"/>
          <w:marBottom w:val="0"/>
          <w:divBdr>
            <w:top w:val="none" w:sz="0" w:space="0" w:color="auto"/>
            <w:left w:val="none" w:sz="0" w:space="0" w:color="auto"/>
            <w:bottom w:val="none" w:sz="0" w:space="0" w:color="auto"/>
            <w:right w:val="none" w:sz="0" w:space="0" w:color="auto"/>
          </w:divBdr>
        </w:div>
        <w:div w:id="1708794351">
          <w:marLeft w:val="0"/>
          <w:marRight w:val="0"/>
          <w:marTop w:val="0"/>
          <w:marBottom w:val="0"/>
          <w:divBdr>
            <w:top w:val="none" w:sz="0" w:space="0" w:color="auto"/>
            <w:left w:val="none" w:sz="0" w:space="0" w:color="auto"/>
            <w:bottom w:val="none" w:sz="0" w:space="0" w:color="auto"/>
            <w:right w:val="none" w:sz="0" w:space="0" w:color="auto"/>
          </w:divBdr>
        </w:div>
      </w:divsChild>
    </w:div>
    <w:div w:id="1628854191">
      <w:bodyDiv w:val="1"/>
      <w:marLeft w:val="0"/>
      <w:marRight w:val="0"/>
      <w:marTop w:val="0"/>
      <w:marBottom w:val="0"/>
      <w:divBdr>
        <w:top w:val="none" w:sz="0" w:space="0" w:color="auto"/>
        <w:left w:val="none" w:sz="0" w:space="0" w:color="auto"/>
        <w:bottom w:val="none" w:sz="0" w:space="0" w:color="auto"/>
        <w:right w:val="none" w:sz="0" w:space="0" w:color="auto"/>
      </w:divBdr>
      <w:divsChild>
        <w:div w:id="1585145883">
          <w:marLeft w:val="0"/>
          <w:marRight w:val="0"/>
          <w:marTop w:val="0"/>
          <w:marBottom w:val="0"/>
          <w:divBdr>
            <w:top w:val="single" w:sz="6" w:space="0" w:color="A9AEB1"/>
            <w:left w:val="single" w:sz="6" w:space="0" w:color="A9AEB1"/>
            <w:bottom w:val="single" w:sz="6" w:space="0" w:color="A9AEB1"/>
            <w:right w:val="single" w:sz="6" w:space="0" w:color="A9AEB1"/>
          </w:divBdr>
          <w:divsChild>
            <w:div w:id="510803441">
              <w:marLeft w:val="0"/>
              <w:marRight w:val="0"/>
              <w:marTop w:val="0"/>
              <w:marBottom w:val="0"/>
              <w:divBdr>
                <w:top w:val="none" w:sz="0" w:space="0" w:color="auto"/>
                <w:left w:val="none" w:sz="0" w:space="0" w:color="auto"/>
                <w:bottom w:val="none" w:sz="0" w:space="0" w:color="auto"/>
                <w:right w:val="none" w:sz="0" w:space="0" w:color="auto"/>
              </w:divBdr>
              <w:divsChild>
                <w:div w:id="5957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3569">
          <w:marLeft w:val="0"/>
          <w:marRight w:val="0"/>
          <w:marTop w:val="0"/>
          <w:marBottom w:val="0"/>
          <w:divBdr>
            <w:top w:val="single" w:sz="6" w:space="0" w:color="A9AEB1"/>
            <w:left w:val="single" w:sz="6" w:space="0" w:color="A9AEB1"/>
            <w:bottom w:val="single" w:sz="6" w:space="0" w:color="A9AEB1"/>
            <w:right w:val="single" w:sz="6" w:space="0" w:color="A9AEB1"/>
          </w:divBdr>
          <w:divsChild>
            <w:div w:id="1112435141">
              <w:marLeft w:val="0"/>
              <w:marRight w:val="0"/>
              <w:marTop w:val="0"/>
              <w:marBottom w:val="0"/>
              <w:divBdr>
                <w:top w:val="none" w:sz="0" w:space="0" w:color="auto"/>
                <w:left w:val="none" w:sz="0" w:space="0" w:color="auto"/>
                <w:bottom w:val="none" w:sz="0" w:space="0" w:color="auto"/>
                <w:right w:val="none" w:sz="0" w:space="0" w:color="auto"/>
              </w:divBdr>
            </w:div>
          </w:divsChild>
        </w:div>
        <w:div w:id="2086416730">
          <w:marLeft w:val="0"/>
          <w:marRight w:val="0"/>
          <w:marTop w:val="0"/>
          <w:marBottom w:val="0"/>
          <w:divBdr>
            <w:top w:val="single" w:sz="6" w:space="0" w:color="A9AEB1"/>
            <w:left w:val="single" w:sz="6" w:space="0" w:color="A9AEB1"/>
            <w:bottom w:val="single" w:sz="6" w:space="0" w:color="A9AEB1"/>
            <w:right w:val="single" w:sz="6" w:space="0" w:color="A9AEB1"/>
          </w:divBdr>
          <w:divsChild>
            <w:div w:id="1863469635">
              <w:marLeft w:val="0"/>
              <w:marRight w:val="0"/>
              <w:marTop w:val="0"/>
              <w:marBottom w:val="0"/>
              <w:divBdr>
                <w:top w:val="none" w:sz="0" w:space="0" w:color="auto"/>
                <w:left w:val="none" w:sz="0" w:space="0" w:color="auto"/>
                <w:bottom w:val="none" w:sz="0" w:space="0" w:color="auto"/>
                <w:right w:val="none" w:sz="0" w:space="0" w:color="auto"/>
              </w:divBdr>
              <w:divsChild>
                <w:div w:id="1432894988">
                  <w:marLeft w:val="0"/>
                  <w:marRight w:val="0"/>
                  <w:marTop w:val="0"/>
                  <w:marBottom w:val="0"/>
                  <w:divBdr>
                    <w:top w:val="none" w:sz="0" w:space="0" w:color="auto"/>
                    <w:left w:val="none" w:sz="0" w:space="0" w:color="auto"/>
                    <w:bottom w:val="none" w:sz="0" w:space="0" w:color="auto"/>
                    <w:right w:val="none" w:sz="0" w:space="0" w:color="auto"/>
                  </w:divBdr>
                </w:div>
                <w:div w:id="199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73364">
      <w:bodyDiv w:val="1"/>
      <w:marLeft w:val="0"/>
      <w:marRight w:val="0"/>
      <w:marTop w:val="0"/>
      <w:marBottom w:val="0"/>
      <w:divBdr>
        <w:top w:val="none" w:sz="0" w:space="0" w:color="auto"/>
        <w:left w:val="none" w:sz="0" w:space="0" w:color="auto"/>
        <w:bottom w:val="none" w:sz="0" w:space="0" w:color="auto"/>
        <w:right w:val="none" w:sz="0" w:space="0" w:color="auto"/>
      </w:divBdr>
      <w:divsChild>
        <w:div w:id="316887366">
          <w:marLeft w:val="0"/>
          <w:marRight w:val="0"/>
          <w:marTop w:val="0"/>
          <w:marBottom w:val="0"/>
          <w:divBdr>
            <w:top w:val="single" w:sz="12" w:space="0" w:color="C5C5C5"/>
            <w:left w:val="single" w:sz="12" w:space="0" w:color="C5C5C5"/>
            <w:bottom w:val="single" w:sz="12" w:space="0" w:color="C5C5C5"/>
            <w:right w:val="single" w:sz="12" w:space="0" w:color="C5C5C5"/>
          </w:divBdr>
          <w:divsChild>
            <w:div w:id="229122630">
              <w:marLeft w:val="0"/>
              <w:marRight w:val="0"/>
              <w:marTop w:val="0"/>
              <w:marBottom w:val="0"/>
              <w:divBdr>
                <w:top w:val="none" w:sz="0" w:space="0" w:color="auto"/>
                <w:left w:val="none" w:sz="0" w:space="0" w:color="auto"/>
                <w:bottom w:val="none" w:sz="0" w:space="0" w:color="auto"/>
                <w:right w:val="none" w:sz="0" w:space="0" w:color="auto"/>
              </w:divBdr>
              <w:divsChild>
                <w:div w:id="1674792872">
                  <w:marLeft w:val="0"/>
                  <w:marRight w:val="0"/>
                  <w:marTop w:val="0"/>
                  <w:marBottom w:val="0"/>
                  <w:divBdr>
                    <w:top w:val="none" w:sz="0" w:space="0" w:color="auto"/>
                    <w:left w:val="none" w:sz="0" w:space="0" w:color="auto"/>
                    <w:bottom w:val="none" w:sz="0" w:space="0" w:color="auto"/>
                    <w:right w:val="none" w:sz="0" w:space="0" w:color="auto"/>
                  </w:divBdr>
                  <w:divsChild>
                    <w:div w:id="6722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2151">
              <w:marLeft w:val="0"/>
              <w:marRight w:val="0"/>
              <w:marTop w:val="0"/>
              <w:marBottom w:val="0"/>
              <w:divBdr>
                <w:top w:val="none" w:sz="0" w:space="0" w:color="auto"/>
                <w:left w:val="none" w:sz="0" w:space="0" w:color="auto"/>
                <w:bottom w:val="none" w:sz="0" w:space="0" w:color="auto"/>
                <w:right w:val="none" w:sz="0" w:space="0" w:color="auto"/>
              </w:divBdr>
            </w:div>
            <w:div w:id="1928226450">
              <w:marLeft w:val="0"/>
              <w:marRight w:val="0"/>
              <w:marTop w:val="0"/>
              <w:marBottom w:val="0"/>
              <w:divBdr>
                <w:top w:val="none" w:sz="0" w:space="0" w:color="auto"/>
                <w:left w:val="none" w:sz="0" w:space="0" w:color="auto"/>
                <w:bottom w:val="none" w:sz="0" w:space="0" w:color="auto"/>
                <w:right w:val="none" w:sz="0" w:space="0" w:color="auto"/>
              </w:divBdr>
            </w:div>
          </w:divsChild>
        </w:div>
        <w:div w:id="516626953">
          <w:marLeft w:val="0"/>
          <w:marRight w:val="0"/>
          <w:marTop w:val="0"/>
          <w:marBottom w:val="0"/>
          <w:divBdr>
            <w:top w:val="single" w:sz="12" w:space="0" w:color="C5C5C5"/>
            <w:left w:val="single" w:sz="12" w:space="0" w:color="C5C5C5"/>
            <w:bottom w:val="single" w:sz="12" w:space="0" w:color="C5C5C5"/>
            <w:right w:val="single" w:sz="12" w:space="0" w:color="C5C5C5"/>
          </w:divBdr>
          <w:divsChild>
            <w:div w:id="490487546">
              <w:marLeft w:val="0"/>
              <w:marRight w:val="0"/>
              <w:marTop w:val="0"/>
              <w:marBottom w:val="0"/>
              <w:divBdr>
                <w:top w:val="none" w:sz="0" w:space="0" w:color="auto"/>
                <w:left w:val="none" w:sz="0" w:space="0" w:color="auto"/>
                <w:bottom w:val="none" w:sz="0" w:space="0" w:color="auto"/>
                <w:right w:val="none" w:sz="0" w:space="0" w:color="auto"/>
              </w:divBdr>
            </w:div>
            <w:div w:id="1789083756">
              <w:marLeft w:val="0"/>
              <w:marRight w:val="0"/>
              <w:marTop w:val="0"/>
              <w:marBottom w:val="0"/>
              <w:divBdr>
                <w:top w:val="none" w:sz="0" w:space="0" w:color="auto"/>
                <w:left w:val="none" w:sz="0" w:space="0" w:color="auto"/>
                <w:bottom w:val="none" w:sz="0" w:space="0" w:color="auto"/>
                <w:right w:val="none" w:sz="0" w:space="0" w:color="auto"/>
              </w:divBdr>
              <w:divsChild>
                <w:div w:id="696394430">
                  <w:marLeft w:val="0"/>
                  <w:marRight w:val="0"/>
                  <w:marTop w:val="0"/>
                  <w:marBottom w:val="0"/>
                  <w:divBdr>
                    <w:top w:val="none" w:sz="0" w:space="0" w:color="auto"/>
                    <w:left w:val="none" w:sz="0" w:space="0" w:color="auto"/>
                    <w:bottom w:val="none" w:sz="0" w:space="0" w:color="auto"/>
                    <w:right w:val="none" w:sz="0" w:space="0" w:color="auto"/>
                  </w:divBdr>
                  <w:divsChild>
                    <w:div w:id="2737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5812">
      <w:bodyDiv w:val="1"/>
      <w:marLeft w:val="0"/>
      <w:marRight w:val="0"/>
      <w:marTop w:val="0"/>
      <w:marBottom w:val="0"/>
      <w:divBdr>
        <w:top w:val="none" w:sz="0" w:space="0" w:color="auto"/>
        <w:left w:val="none" w:sz="0" w:space="0" w:color="auto"/>
        <w:bottom w:val="none" w:sz="0" w:space="0" w:color="auto"/>
        <w:right w:val="none" w:sz="0" w:space="0" w:color="auto"/>
      </w:divBdr>
      <w:divsChild>
        <w:div w:id="210774639">
          <w:marLeft w:val="0"/>
          <w:marRight w:val="0"/>
          <w:marTop w:val="0"/>
          <w:marBottom w:val="0"/>
          <w:divBdr>
            <w:top w:val="none" w:sz="0" w:space="0" w:color="auto"/>
            <w:left w:val="none" w:sz="0" w:space="0" w:color="auto"/>
            <w:bottom w:val="none" w:sz="0" w:space="0" w:color="auto"/>
            <w:right w:val="none" w:sz="0" w:space="0" w:color="auto"/>
          </w:divBdr>
        </w:div>
        <w:div w:id="1440560881">
          <w:marLeft w:val="0"/>
          <w:marRight w:val="0"/>
          <w:marTop w:val="0"/>
          <w:marBottom w:val="0"/>
          <w:divBdr>
            <w:top w:val="none" w:sz="0" w:space="0" w:color="auto"/>
            <w:left w:val="none" w:sz="0" w:space="0" w:color="auto"/>
            <w:bottom w:val="none" w:sz="0" w:space="0" w:color="auto"/>
            <w:right w:val="none" w:sz="0" w:space="0" w:color="auto"/>
          </w:divBdr>
        </w:div>
        <w:div w:id="1596816421">
          <w:marLeft w:val="0"/>
          <w:marRight w:val="0"/>
          <w:marTop w:val="0"/>
          <w:marBottom w:val="0"/>
          <w:divBdr>
            <w:top w:val="none" w:sz="0" w:space="0" w:color="auto"/>
            <w:left w:val="none" w:sz="0" w:space="0" w:color="auto"/>
            <w:bottom w:val="none" w:sz="0" w:space="0" w:color="auto"/>
            <w:right w:val="none" w:sz="0" w:space="0" w:color="auto"/>
          </w:divBdr>
        </w:div>
        <w:div w:id="1835611049">
          <w:marLeft w:val="0"/>
          <w:marRight w:val="0"/>
          <w:marTop w:val="0"/>
          <w:marBottom w:val="0"/>
          <w:divBdr>
            <w:top w:val="none" w:sz="0" w:space="0" w:color="auto"/>
            <w:left w:val="none" w:sz="0" w:space="0" w:color="auto"/>
            <w:bottom w:val="none" w:sz="0" w:space="0" w:color="auto"/>
            <w:right w:val="none" w:sz="0" w:space="0" w:color="auto"/>
          </w:divBdr>
        </w:div>
      </w:divsChild>
    </w:div>
    <w:div w:id="1629970172">
      <w:bodyDiv w:val="1"/>
      <w:marLeft w:val="0"/>
      <w:marRight w:val="0"/>
      <w:marTop w:val="0"/>
      <w:marBottom w:val="0"/>
      <w:divBdr>
        <w:top w:val="none" w:sz="0" w:space="0" w:color="auto"/>
        <w:left w:val="none" w:sz="0" w:space="0" w:color="auto"/>
        <w:bottom w:val="none" w:sz="0" w:space="0" w:color="auto"/>
        <w:right w:val="none" w:sz="0" w:space="0" w:color="auto"/>
      </w:divBdr>
      <w:divsChild>
        <w:div w:id="589855826">
          <w:marLeft w:val="0"/>
          <w:marRight w:val="0"/>
          <w:marTop w:val="0"/>
          <w:marBottom w:val="0"/>
          <w:divBdr>
            <w:top w:val="none" w:sz="0" w:space="0" w:color="auto"/>
            <w:left w:val="none" w:sz="0" w:space="0" w:color="auto"/>
            <w:bottom w:val="none" w:sz="0" w:space="0" w:color="auto"/>
            <w:right w:val="none" w:sz="0" w:space="0" w:color="auto"/>
          </w:divBdr>
        </w:div>
        <w:div w:id="1439058936">
          <w:marLeft w:val="0"/>
          <w:marRight w:val="0"/>
          <w:marTop w:val="0"/>
          <w:marBottom w:val="0"/>
          <w:divBdr>
            <w:top w:val="none" w:sz="0" w:space="0" w:color="auto"/>
            <w:left w:val="none" w:sz="0" w:space="0" w:color="auto"/>
            <w:bottom w:val="none" w:sz="0" w:space="0" w:color="auto"/>
            <w:right w:val="none" w:sz="0" w:space="0" w:color="auto"/>
          </w:divBdr>
        </w:div>
        <w:div w:id="1616521361">
          <w:marLeft w:val="0"/>
          <w:marRight w:val="0"/>
          <w:marTop w:val="0"/>
          <w:marBottom w:val="0"/>
          <w:divBdr>
            <w:top w:val="none" w:sz="0" w:space="0" w:color="auto"/>
            <w:left w:val="none" w:sz="0" w:space="0" w:color="auto"/>
            <w:bottom w:val="none" w:sz="0" w:space="0" w:color="auto"/>
            <w:right w:val="none" w:sz="0" w:space="0" w:color="auto"/>
          </w:divBdr>
        </w:div>
        <w:div w:id="1626616986">
          <w:marLeft w:val="0"/>
          <w:marRight w:val="0"/>
          <w:marTop w:val="0"/>
          <w:marBottom w:val="0"/>
          <w:divBdr>
            <w:top w:val="none" w:sz="0" w:space="0" w:color="auto"/>
            <w:left w:val="none" w:sz="0" w:space="0" w:color="auto"/>
            <w:bottom w:val="none" w:sz="0" w:space="0" w:color="auto"/>
            <w:right w:val="none" w:sz="0" w:space="0" w:color="auto"/>
          </w:divBdr>
        </w:div>
      </w:divsChild>
    </w:div>
    <w:div w:id="1630012649">
      <w:bodyDiv w:val="1"/>
      <w:marLeft w:val="0"/>
      <w:marRight w:val="0"/>
      <w:marTop w:val="0"/>
      <w:marBottom w:val="0"/>
      <w:divBdr>
        <w:top w:val="none" w:sz="0" w:space="0" w:color="auto"/>
        <w:left w:val="none" w:sz="0" w:space="0" w:color="auto"/>
        <w:bottom w:val="none" w:sz="0" w:space="0" w:color="auto"/>
        <w:right w:val="none" w:sz="0" w:space="0" w:color="auto"/>
      </w:divBdr>
      <w:divsChild>
        <w:div w:id="89741030">
          <w:marLeft w:val="0"/>
          <w:marRight w:val="0"/>
          <w:marTop w:val="0"/>
          <w:marBottom w:val="0"/>
          <w:divBdr>
            <w:top w:val="none" w:sz="0" w:space="0" w:color="auto"/>
            <w:left w:val="none" w:sz="0" w:space="0" w:color="auto"/>
            <w:bottom w:val="none" w:sz="0" w:space="0" w:color="auto"/>
            <w:right w:val="none" w:sz="0" w:space="0" w:color="auto"/>
          </w:divBdr>
          <w:divsChild>
            <w:div w:id="1491871543">
              <w:marLeft w:val="0"/>
              <w:marRight w:val="0"/>
              <w:marTop w:val="0"/>
              <w:marBottom w:val="0"/>
              <w:divBdr>
                <w:top w:val="none" w:sz="0" w:space="0" w:color="auto"/>
                <w:left w:val="none" w:sz="0" w:space="0" w:color="auto"/>
                <w:bottom w:val="none" w:sz="0" w:space="0" w:color="auto"/>
                <w:right w:val="none" w:sz="0" w:space="0" w:color="auto"/>
              </w:divBdr>
              <w:divsChild>
                <w:div w:id="881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0282">
          <w:marLeft w:val="0"/>
          <w:marRight w:val="0"/>
          <w:marTop w:val="0"/>
          <w:marBottom w:val="0"/>
          <w:divBdr>
            <w:top w:val="none" w:sz="0" w:space="0" w:color="auto"/>
            <w:left w:val="none" w:sz="0" w:space="0" w:color="auto"/>
            <w:bottom w:val="none" w:sz="0" w:space="0" w:color="auto"/>
            <w:right w:val="none" w:sz="0" w:space="0" w:color="auto"/>
          </w:divBdr>
          <w:divsChild>
            <w:div w:id="2098863946">
              <w:marLeft w:val="0"/>
              <w:marRight w:val="0"/>
              <w:marTop w:val="0"/>
              <w:marBottom w:val="0"/>
              <w:divBdr>
                <w:top w:val="none" w:sz="0" w:space="0" w:color="auto"/>
                <w:left w:val="none" w:sz="0" w:space="0" w:color="auto"/>
                <w:bottom w:val="none" w:sz="0" w:space="0" w:color="auto"/>
                <w:right w:val="none" w:sz="0" w:space="0" w:color="auto"/>
              </w:divBdr>
            </w:div>
          </w:divsChild>
        </w:div>
        <w:div w:id="1585264343">
          <w:marLeft w:val="0"/>
          <w:marRight w:val="0"/>
          <w:marTop w:val="0"/>
          <w:marBottom w:val="0"/>
          <w:divBdr>
            <w:top w:val="none" w:sz="0" w:space="0" w:color="auto"/>
            <w:left w:val="none" w:sz="0" w:space="0" w:color="auto"/>
            <w:bottom w:val="none" w:sz="0" w:space="0" w:color="auto"/>
            <w:right w:val="none" w:sz="0" w:space="0" w:color="auto"/>
          </w:divBdr>
          <w:divsChild>
            <w:div w:id="1583105511">
              <w:marLeft w:val="0"/>
              <w:marRight w:val="0"/>
              <w:marTop w:val="0"/>
              <w:marBottom w:val="0"/>
              <w:divBdr>
                <w:top w:val="none" w:sz="0" w:space="0" w:color="auto"/>
                <w:left w:val="none" w:sz="0" w:space="0" w:color="auto"/>
                <w:bottom w:val="none" w:sz="0" w:space="0" w:color="auto"/>
                <w:right w:val="none" w:sz="0" w:space="0" w:color="auto"/>
              </w:divBdr>
              <w:divsChild>
                <w:div w:id="2103184536">
                  <w:marLeft w:val="0"/>
                  <w:marRight w:val="0"/>
                  <w:marTop w:val="0"/>
                  <w:marBottom w:val="0"/>
                  <w:divBdr>
                    <w:top w:val="none" w:sz="0" w:space="0" w:color="auto"/>
                    <w:left w:val="none" w:sz="0" w:space="0" w:color="auto"/>
                    <w:bottom w:val="none" w:sz="0" w:space="0" w:color="auto"/>
                    <w:right w:val="none" w:sz="0" w:space="0" w:color="auto"/>
                  </w:divBdr>
                </w:div>
                <w:div w:id="7998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86564">
      <w:bodyDiv w:val="1"/>
      <w:marLeft w:val="0"/>
      <w:marRight w:val="0"/>
      <w:marTop w:val="0"/>
      <w:marBottom w:val="0"/>
      <w:divBdr>
        <w:top w:val="none" w:sz="0" w:space="0" w:color="auto"/>
        <w:left w:val="none" w:sz="0" w:space="0" w:color="auto"/>
        <w:bottom w:val="none" w:sz="0" w:space="0" w:color="auto"/>
        <w:right w:val="none" w:sz="0" w:space="0" w:color="auto"/>
      </w:divBdr>
      <w:divsChild>
        <w:div w:id="1327903323">
          <w:marLeft w:val="0"/>
          <w:marRight w:val="0"/>
          <w:marTop w:val="0"/>
          <w:marBottom w:val="0"/>
          <w:divBdr>
            <w:top w:val="none" w:sz="0" w:space="0" w:color="auto"/>
            <w:left w:val="none" w:sz="0" w:space="0" w:color="auto"/>
            <w:bottom w:val="none" w:sz="0" w:space="0" w:color="auto"/>
            <w:right w:val="none" w:sz="0" w:space="0" w:color="auto"/>
          </w:divBdr>
        </w:div>
        <w:div w:id="1612008824">
          <w:marLeft w:val="0"/>
          <w:marRight w:val="0"/>
          <w:marTop w:val="0"/>
          <w:marBottom w:val="0"/>
          <w:divBdr>
            <w:top w:val="none" w:sz="0" w:space="0" w:color="auto"/>
            <w:left w:val="none" w:sz="0" w:space="0" w:color="auto"/>
            <w:bottom w:val="none" w:sz="0" w:space="0" w:color="auto"/>
            <w:right w:val="none" w:sz="0" w:space="0" w:color="auto"/>
          </w:divBdr>
        </w:div>
        <w:div w:id="1857846142">
          <w:marLeft w:val="0"/>
          <w:marRight w:val="0"/>
          <w:marTop w:val="0"/>
          <w:marBottom w:val="0"/>
          <w:divBdr>
            <w:top w:val="none" w:sz="0" w:space="0" w:color="auto"/>
            <w:left w:val="none" w:sz="0" w:space="0" w:color="auto"/>
            <w:bottom w:val="none" w:sz="0" w:space="0" w:color="auto"/>
            <w:right w:val="none" w:sz="0" w:space="0" w:color="auto"/>
          </w:divBdr>
        </w:div>
        <w:div w:id="1947034653">
          <w:marLeft w:val="0"/>
          <w:marRight w:val="0"/>
          <w:marTop w:val="0"/>
          <w:marBottom w:val="0"/>
          <w:divBdr>
            <w:top w:val="none" w:sz="0" w:space="0" w:color="auto"/>
            <w:left w:val="none" w:sz="0" w:space="0" w:color="auto"/>
            <w:bottom w:val="none" w:sz="0" w:space="0" w:color="auto"/>
            <w:right w:val="none" w:sz="0" w:space="0" w:color="auto"/>
          </w:divBdr>
        </w:div>
      </w:divsChild>
    </w:div>
    <w:div w:id="1630430044">
      <w:bodyDiv w:val="1"/>
      <w:marLeft w:val="0"/>
      <w:marRight w:val="0"/>
      <w:marTop w:val="0"/>
      <w:marBottom w:val="0"/>
      <w:divBdr>
        <w:top w:val="none" w:sz="0" w:space="0" w:color="auto"/>
        <w:left w:val="none" w:sz="0" w:space="0" w:color="auto"/>
        <w:bottom w:val="none" w:sz="0" w:space="0" w:color="auto"/>
        <w:right w:val="none" w:sz="0" w:space="0" w:color="auto"/>
      </w:divBdr>
    </w:div>
    <w:div w:id="1630741335">
      <w:bodyDiv w:val="1"/>
      <w:marLeft w:val="0"/>
      <w:marRight w:val="0"/>
      <w:marTop w:val="0"/>
      <w:marBottom w:val="0"/>
      <w:divBdr>
        <w:top w:val="none" w:sz="0" w:space="0" w:color="auto"/>
        <w:left w:val="none" w:sz="0" w:space="0" w:color="auto"/>
        <w:bottom w:val="none" w:sz="0" w:space="0" w:color="auto"/>
        <w:right w:val="none" w:sz="0" w:space="0" w:color="auto"/>
      </w:divBdr>
      <w:divsChild>
        <w:div w:id="885221568">
          <w:marLeft w:val="0"/>
          <w:marRight w:val="0"/>
          <w:marTop w:val="0"/>
          <w:marBottom w:val="0"/>
          <w:divBdr>
            <w:top w:val="none" w:sz="0" w:space="0" w:color="auto"/>
            <w:left w:val="none" w:sz="0" w:space="0" w:color="auto"/>
            <w:bottom w:val="none" w:sz="0" w:space="0" w:color="auto"/>
            <w:right w:val="none" w:sz="0" w:space="0" w:color="auto"/>
          </w:divBdr>
        </w:div>
        <w:div w:id="1044452640">
          <w:marLeft w:val="0"/>
          <w:marRight w:val="0"/>
          <w:marTop w:val="0"/>
          <w:marBottom w:val="0"/>
          <w:divBdr>
            <w:top w:val="none" w:sz="0" w:space="0" w:color="auto"/>
            <w:left w:val="none" w:sz="0" w:space="0" w:color="auto"/>
            <w:bottom w:val="none" w:sz="0" w:space="0" w:color="auto"/>
            <w:right w:val="none" w:sz="0" w:space="0" w:color="auto"/>
          </w:divBdr>
        </w:div>
        <w:div w:id="1524904260">
          <w:marLeft w:val="0"/>
          <w:marRight w:val="0"/>
          <w:marTop w:val="0"/>
          <w:marBottom w:val="0"/>
          <w:divBdr>
            <w:top w:val="none" w:sz="0" w:space="0" w:color="auto"/>
            <w:left w:val="none" w:sz="0" w:space="0" w:color="auto"/>
            <w:bottom w:val="none" w:sz="0" w:space="0" w:color="auto"/>
            <w:right w:val="none" w:sz="0" w:space="0" w:color="auto"/>
          </w:divBdr>
        </w:div>
        <w:div w:id="1811821067">
          <w:marLeft w:val="0"/>
          <w:marRight w:val="0"/>
          <w:marTop w:val="0"/>
          <w:marBottom w:val="0"/>
          <w:divBdr>
            <w:top w:val="none" w:sz="0" w:space="0" w:color="auto"/>
            <w:left w:val="none" w:sz="0" w:space="0" w:color="auto"/>
            <w:bottom w:val="none" w:sz="0" w:space="0" w:color="auto"/>
            <w:right w:val="none" w:sz="0" w:space="0" w:color="auto"/>
          </w:divBdr>
        </w:div>
      </w:divsChild>
    </w:div>
    <w:div w:id="1632176910">
      <w:bodyDiv w:val="1"/>
      <w:marLeft w:val="0"/>
      <w:marRight w:val="0"/>
      <w:marTop w:val="0"/>
      <w:marBottom w:val="0"/>
      <w:divBdr>
        <w:top w:val="none" w:sz="0" w:space="0" w:color="auto"/>
        <w:left w:val="none" w:sz="0" w:space="0" w:color="auto"/>
        <w:bottom w:val="none" w:sz="0" w:space="0" w:color="auto"/>
        <w:right w:val="none" w:sz="0" w:space="0" w:color="auto"/>
      </w:divBdr>
      <w:divsChild>
        <w:div w:id="248541413">
          <w:marLeft w:val="0"/>
          <w:marRight w:val="0"/>
          <w:marTop w:val="0"/>
          <w:marBottom w:val="0"/>
          <w:divBdr>
            <w:top w:val="none" w:sz="0" w:space="0" w:color="auto"/>
            <w:left w:val="none" w:sz="0" w:space="0" w:color="auto"/>
            <w:bottom w:val="none" w:sz="0" w:space="0" w:color="auto"/>
            <w:right w:val="none" w:sz="0" w:space="0" w:color="auto"/>
          </w:divBdr>
        </w:div>
        <w:div w:id="641934295">
          <w:marLeft w:val="0"/>
          <w:marRight w:val="0"/>
          <w:marTop w:val="0"/>
          <w:marBottom w:val="0"/>
          <w:divBdr>
            <w:top w:val="none" w:sz="0" w:space="0" w:color="auto"/>
            <w:left w:val="none" w:sz="0" w:space="0" w:color="auto"/>
            <w:bottom w:val="none" w:sz="0" w:space="0" w:color="auto"/>
            <w:right w:val="none" w:sz="0" w:space="0" w:color="auto"/>
          </w:divBdr>
        </w:div>
        <w:div w:id="869149785">
          <w:marLeft w:val="0"/>
          <w:marRight w:val="0"/>
          <w:marTop w:val="0"/>
          <w:marBottom w:val="0"/>
          <w:divBdr>
            <w:top w:val="none" w:sz="0" w:space="0" w:color="auto"/>
            <w:left w:val="none" w:sz="0" w:space="0" w:color="auto"/>
            <w:bottom w:val="none" w:sz="0" w:space="0" w:color="auto"/>
            <w:right w:val="none" w:sz="0" w:space="0" w:color="auto"/>
          </w:divBdr>
        </w:div>
        <w:div w:id="1743720962">
          <w:marLeft w:val="0"/>
          <w:marRight w:val="0"/>
          <w:marTop w:val="0"/>
          <w:marBottom w:val="0"/>
          <w:divBdr>
            <w:top w:val="none" w:sz="0" w:space="0" w:color="auto"/>
            <w:left w:val="none" w:sz="0" w:space="0" w:color="auto"/>
            <w:bottom w:val="none" w:sz="0" w:space="0" w:color="auto"/>
            <w:right w:val="none" w:sz="0" w:space="0" w:color="auto"/>
          </w:divBdr>
        </w:div>
      </w:divsChild>
    </w:div>
    <w:div w:id="1632519644">
      <w:bodyDiv w:val="1"/>
      <w:marLeft w:val="0"/>
      <w:marRight w:val="0"/>
      <w:marTop w:val="0"/>
      <w:marBottom w:val="0"/>
      <w:divBdr>
        <w:top w:val="none" w:sz="0" w:space="0" w:color="auto"/>
        <w:left w:val="none" w:sz="0" w:space="0" w:color="auto"/>
        <w:bottom w:val="none" w:sz="0" w:space="0" w:color="auto"/>
        <w:right w:val="none" w:sz="0" w:space="0" w:color="auto"/>
      </w:divBdr>
      <w:divsChild>
        <w:div w:id="660231952">
          <w:marLeft w:val="0"/>
          <w:marRight w:val="0"/>
          <w:marTop w:val="0"/>
          <w:marBottom w:val="0"/>
          <w:divBdr>
            <w:top w:val="single" w:sz="6" w:space="0" w:color="A9AEB1"/>
            <w:left w:val="single" w:sz="6" w:space="0" w:color="A9AEB1"/>
            <w:bottom w:val="single" w:sz="6" w:space="0" w:color="A9AEB1"/>
            <w:right w:val="single" w:sz="6" w:space="0" w:color="A9AEB1"/>
          </w:divBdr>
          <w:divsChild>
            <w:div w:id="1652177802">
              <w:marLeft w:val="0"/>
              <w:marRight w:val="0"/>
              <w:marTop w:val="0"/>
              <w:marBottom w:val="0"/>
              <w:divBdr>
                <w:top w:val="none" w:sz="0" w:space="0" w:color="auto"/>
                <w:left w:val="none" w:sz="0" w:space="0" w:color="auto"/>
                <w:bottom w:val="none" w:sz="0" w:space="0" w:color="auto"/>
                <w:right w:val="none" w:sz="0" w:space="0" w:color="auto"/>
              </w:divBdr>
              <w:divsChild>
                <w:div w:id="12787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51511">
          <w:marLeft w:val="0"/>
          <w:marRight w:val="0"/>
          <w:marTop w:val="0"/>
          <w:marBottom w:val="0"/>
          <w:divBdr>
            <w:top w:val="single" w:sz="6" w:space="0" w:color="A9AEB1"/>
            <w:left w:val="single" w:sz="6" w:space="0" w:color="A9AEB1"/>
            <w:bottom w:val="single" w:sz="6" w:space="0" w:color="A9AEB1"/>
            <w:right w:val="single" w:sz="6" w:space="0" w:color="A9AEB1"/>
          </w:divBdr>
          <w:divsChild>
            <w:div w:id="1505632437">
              <w:marLeft w:val="0"/>
              <w:marRight w:val="0"/>
              <w:marTop w:val="0"/>
              <w:marBottom w:val="0"/>
              <w:divBdr>
                <w:top w:val="none" w:sz="0" w:space="0" w:color="auto"/>
                <w:left w:val="none" w:sz="0" w:space="0" w:color="auto"/>
                <w:bottom w:val="none" w:sz="0" w:space="0" w:color="auto"/>
                <w:right w:val="none" w:sz="0" w:space="0" w:color="auto"/>
              </w:divBdr>
              <w:divsChild>
                <w:div w:id="123818851">
                  <w:marLeft w:val="0"/>
                  <w:marRight w:val="0"/>
                  <w:marTop w:val="0"/>
                  <w:marBottom w:val="0"/>
                  <w:divBdr>
                    <w:top w:val="none" w:sz="0" w:space="0" w:color="auto"/>
                    <w:left w:val="none" w:sz="0" w:space="0" w:color="auto"/>
                    <w:bottom w:val="none" w:sz="0" w:space="0" w:color="auto"/>
                    <w:right w:val="none" w:sz="0" w:space="0" w:color="auto"/>
                  </w:divBdr>
                </w:div>
                <w:div w:id="11664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7998">
          <w:marLeft w:val="0"/>
          <w:marRight w:val="0"/>
          <w:marTop w:val="0"/>
          <w:marBottom w:val="0"/>
          <w:divBdr>
            <w:top w:val="single" w:sz="6" w:space="0" w:color="A9AEB1"/>
            <w:left w:val="single" w:sz="6" w:space="0" w:color="A9AEB1"/>
            <w:bottom w:val="single" w:sz="6" w:space="0" w:color="A9AEB1"/>
            <w:right w:val="single" w:sz="6" w:space="0" w:color="A9AEB1"/>
          </w:divBdr>
          <w:divsChild>
            <w:div w:id="2486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7625">
      <w:bodyDiv w:val="1"/>
      <w:marLeft w:val="0"/>
      <w:marRight w:val="0"/>
      <w:marTop w:val="0"/>
      <w:marBottom w:val="0"/>
      <w:divBdr>
        <w:top w:val="none" w:sz="0" w:space="0" w:color="auto"/>
        <w:left w:val="none" w:sz="0" w:space="0" w:color="auto"/>
        <w:bottom w:val="none" w:sz="0" w:space="0" w:color="auto"/>
        <w:right w:val="none" w:sz="0" w:space="0" w:color="auto"/>
      </w:divBdr>
      <w:divsChild>
        <w:div w:id="901870156">
          <w:marLeft w:val="0"/>
          <w:marRight w:val="0"/>
          <w:marTop w:val="0"/>
          <w:marBottom w:val="0"/>
          <w:divBdr>
            <w:top w:val="none" w:sz="0" w:space="0" w:color="auto"/>
            <w:left w:val="none" w:sz="0" w:space="0" w:color="auto"/>
            <w:bottom w:val="none" w:sz="0" w:space="0" w:color="auto"/>
            <w:right w:val="none" w:sz="0" w:space="0" w:color="auto"/>
          </w:divBdr>
        </w:div>
        <w:div w:id="1426999594">
          <w:marLeft w:val="0"/>
          <w:marRight w:val="0"/>
          <w:marTop w:val="0"/>
          <w:marBottom w:val="0"/>
          <w:divBdr>
            <w:top w:val="none" w:sz="0" w:space="0" w:color="auto"/>
            <w:left w:val="none" w:sz="0" w:space="0" w:color="auto"/>
            <w:bottom w:val="none" w:sz="0" w:space="0" w:color="auto"/>
            <w:right w:val="none" w:sz="0" w:space="0" w:color="auto"/>
          </w:divBdr>
        </w:div>
        <w:div w:id="1495603247">
          <w:marLeft w:val="0"/>
          <w:marRight w:val="0"/>
          <w:marTop w:val="0"/>
          <w:marBottom w:val="0"/>
          <w:divBdr>
            <w:top w:val="none" w:sz="0" w:space="0" w:color="auto"/>
            <w:left w:val="none" w:sz="0" w:space="0" w:color="auto"/>
            <w:bottom w:val="none" w:sz="0" w:space="0" w:color="auto"/>
            <w:right w:val="none" w:sz="0" w:space="0" w:color="auto"/>
          </w:divBdr>
        </w:div>
        <w:div w:id="2030061406">
          <w:marLeft w:val="0"/>
          <w:marRight w:val="0"/>
          <w:marTop w:val="0"/>
          <w:marBottom w:val="0"/>
          <w:divBdr>
            <w:top w:val="none" w:sz="0" w:space="0" w:color="auto"/>
            <w:left w:val="none" w:sz="0" w:space="0" w:color="auto"/>
            <w:bottom w:val="none" w:sz="0" w:space="0" w:color="auto"/>
            <w:right w:val="none" w:sz="0" w:space="0" w:color="auto"/>
          </w:divBdr>
        </w:div>
      </w:divsChild>
    </w:div>
    <w:div w:id="1633092171">
      <w:bodyDiv w:val="1"/>
      <w:marLeft w:val="0"/>
      <w:marRight w:val="0"/>
      <w:marTop w:val="0"/>
      <w:marBottom w:val="0"/>
      <w:divBdr>
        <w:top w:val="none" w:sz="0" w:space="0" w:color="auto"/>
        <w:left w:val="none" w:sz="0" w:space="0" w:color="auto"/>
        <w:bottom w:val="none" w:sz="0" w:space="0" w:color="auto"/>
        <w:right w:val="none" w:sz="0" w:space="0" w:color="auto"/>
      </w:divBdr>
      <w:divsChild>
        <w:div w:id="904531847">
          <w:marLeft w:val="0"/>
          <w:marRight w:val="0"/>
          <w:marTop w:val="0"/>
          <w:marBottom w:val="0"/>
          <w:divBdr>
            <w:top w:val="single" w:sz="6" w:space="0" w:color="A9AEB1"/>
            <w:left w:val="single" w:sz="6" w:space="0" w:color="A9AEB1"/>
            <w:bottom w:val="single" w:sz="6" w:space="0" w:color="A9AEB1"/>
            <w:right w:val="single" w:sz="6" w:space="0" w:color="A9AEB1"/>
          </w:divBdr>
          <w:divsChild>
            <w:div w:id="1414087663">
              <w:marLeft w:val="0"/>
              <w:marRight w:val="0"/>
              <w:marTop w:val="0"/>
              <w:marBottom w:val="0"/>
              <w:divBdr>
                <w:top w:val="none" w:sz="0" w:space="0" w:color="auto"/>
                <w:left w:val="none" w:sz="0" w:space="0" w:color="auto"/>
                <w:bottom w:val="none" w:sz="0" w:space="0" w:color="auto"/>
                <w:right w:val="none" w:sz="0" w:space="0" w:color="auto"/>
              </w:divBdr>
              <w:divsChild>
                <w:div w:id="2084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9348">
          <w:marLeft w:val="0"/>
          <w:marRight w:val="0"/>
          <w:marTop w:val="0"/>
          <w:marBottom w:val="0"/>
          <w:divBdr>
            <w:top w:val="single" w:sz="6" w:space="0" w:color="A9AEB1"/>
            <w:left w:val="single" w:sz="6" w:space="0" w:color="A9AEB1"/>
            <w:bottom w:val="single" w:sz="6" w:space="0" w:color="A9AEB1"/>
            <w:right w:val="single" w:sz="6" w:space="0" w:color="A9AEB1"/>
          </w:divBdr>
          <w:divsChild>
            <w:div w:id="900287224">
              <w:marLeft w:val="0"/>
              <w:marRight w:val="0"/>
              <w:marTop w:val="0"/>
              <w:marBottom w:val="0"/>
              <w:divBdr>
                <w:top w:val="none" w:sz="0" w:space="0" w:color="auto"/>
                <w:left w:val="none" w:sz="0" w:space="0" w:color="auto"/>
                <w:bottom w:val="none" w:sz="0" w:space="0" w:color="auto"/>
                <w:right w:val="none" w:sz="0" w:space="0" w:color="auto"/>
              </w:divBdr>
            </w:div>
          </w:divsChild>
        </w:div>
        <w:div w:id="948586897">
          <w:marLeft w:val="0"/>
          <w:marRight w:val="0"/>
          <w:marTop w:val="0"/>
          <w:marBottom w:val="0"/>
          <w:divBdr>
            <w:top w:val="single" w:sz="6" w:space="0" w:color="A9AEB1"/>
            <w:left w:val="single" w:sz="6" w:space="0" w:color="A9AEB1"/>
            <w:bottom w:val="single" w:sz="6" w:space="0" w:color="A9AEB1"/>
            <w:right w:val="single" w:sz="6" w:space="0" w:color="A9AEB1"/>
          </w:divBdr>
          <w:divsChild>
            <w:div w:id="1830444180">
              <w:marLeft w:val="0"/>
              <w:marRight w:val="0"/>
              <w:marTop w:val="0"/>
              <w:marBottom w:val="0"/>
              <w:divBdr>
                <w:top w:val="none" w:sz="0" w:space="0" w:color="auto"/>
                <w:left w:val="none" w:sz="0" w:space="0" w:color="auto"/>
                <w:bottom w:val="none" w:sz="0" w:space="0" w:color="auto"/>
                <w:right w:val="none" w:sz="0" w:space="0" w:color="auto"/>
              </w:divBdr>
              <w:divsChild>
                <w:div w:id="1049383457">
                  <w:marLeft w:val="0"/>
                  <w:marRight w:val="0"/>
                  <w:marTop w:val="0"/>
                  <w:marBottom w:val="0"/>
                  <w:divBdr>
                    <w:top w:val="none" w:sz="0" w:space="0" w:color="auto"/>
                    <w:left w:val="none" w:sz="0" w:space="0" w:color="auto"/>
                    <w:bottom w:val="none" w:sz="0" w:space="0" w:color="auto"/>
                    <w:right w:val="none" w:sz="0" w:space="0" w:color="auto"/>
                  </w:divBdr>
                </w:div>
                <w:div w:id="18474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9388">
      <w:bodyDiv w:val="1"/>
      <w:marLeft w:val="0"/>
      <w:marRight w:val="0"/>
      <w:marTop w:val="0"/>
      <w:marBottom w:val="0"/>
      <w:divBdr>
        <w:top w:val="none" w:sz="0" w:space="0" w:color="auto"/>
        <w:left w:val="none" w:sz="0" w:space="0" w:color="auto"/>
        <w:bottom w:val="none" w:sz="0" w:space="0" w:color="auto"/>
        <w:right w:val="none" w:sz="0" w:space="0" w:color="auto"/>
      </w:divBdr>
      <w:divsChild>
        <w:div w:id="366031558">
          <w:marLeft w:val="0"/>
          <w:marRight w:val="0"/>
          <w:marTop w:val="0"/>
          <w:marBottom w:val="0"/>
          <w:divBdr>
            <w:top w:val="none" w:sz="0" w:space="0" w:color="auto"/>
            <w:left w:val="none" w:sz="0" w:space="0" w:color="auto"/>
            <w:bottom w:val="none" w:sz="0" w:space="0" w:color="auto"/>
            <w:right w:val="none" w:sz="0" w:space="0" w:color="auto"/>
          </w:divBdr>
        </w:div>
        <w:div w:id="439953775">
          <w:marLeft w:val="0"/>
          <w:marRight w:val="0"/>
          <w:marTop w:val="0"/>
          <w:marBottom w:val="0"/>
          <w:divBdr>
            <w:top w:val="none" w:sz="0" w:space="0" w:color="auto"/>
            <w:left w:val="none" w:sz="0" w:space="0" w:color="auto"/>
            <w:bottom w:val="none" w:sz="0" w:space="0" w:color="auto"/>
            <w:right w:val="none" w:sz="0" w:space="0" w:color="auto"/>
          </w:divBdr>
        </w:div>
        <w:div w:id="713425763">
          <w:marLeft w:val="0"/>
          <w:marRight w:val="0"/>
          <w:marTop w:val="0"/>
          <w:marBottom w:val="0"/>
          <w:divBdr>
            <w:top w:val="none" w:sz="0" w:space="0" w:color="auto"/>
            <w:left w:val="none" w:sz="0" w:space="0" w:color="auto"/>
            <w:bottom w:val="none" w:sz="0" w:space="0" w:color="auto"/>
            <w:right w:val="none" w:sz="0" w:space="0" w:color="auto"/>
          </w:divBdr>
        </w:div>
        <w:div w:id="1708607215">
          <w:marLeft w:val="0"/>
          <w:marRight w:val="0"/>
          <w:marTop w:val="0"/>
          <w:marBottom w:val="0"/>
          <w:divBdr>
            <w:top w:val="none" w:sz="0" w:space="0" w:color="auto"/>
            <w:left w:val="none" w:sz="0" w:space="0" w:color="auto"/>
            <w:bottom w:val="none" w:sz="0" w:space="0" w:color="auto"/>
            <w:right w:val="none" w:sz="0" w:space="0" w:color="auto"/>
          </w:divBdr>
        </w:div>
      </w:divsChild>
    </w:div>
    <w:div w:id="1634098261">
      <w:bodyDiv w:val="1"/>
      <w:marLeft w:val="0"/>
      <w:marRight w:val="0"/>
      <w:marTop w:val="0"/>
      <w:marBottom w:val="0"/>
      <w:divBdr>
        <w:top w:val="none" w:sz="0" w:space="0" w:color="auto"/>
        <w:left w:val="none" w:sz="0" w:space="0" w:color="auto"/>
        <w:bottom w:val="none" w:sz="0" w:space="0" w:color="auto"/>
        <w:right w:val="none" w:sz="0" w:space="0" w:color="auto"/>
      </w:divBdr>
      <w:divsChild>
        <w:div w:id="1558856002">
          <w:marLeft w:val="0"/>
          <w:marRight w:val="0"/>
          <w:marTop w:val="0"/>
          <w:marBottom w:val="0"/>
          <w:divBdr>
            <w:top w:val="none" w:sz="0" w:space="0" w:color="auto"/>
            <w:left w:val="none" w:sz="0" w:space="0" w:color="auto"/>
            <w:bottom w:val="none" w:sz="0" w:space="0" w:color="auto"/>
            <w:right w:val="none" w:sz="0" w:space="0" w:color="auto"/>
          </w:divBdr>
        </w:div>
        <w:div w:id="1665475889">
          <w:marLeft w:val="0"/>
          <w:marRight w:val="0"/>
          <w:marTop w:val="0"/>
          <w:marBottom w:val="0"/>
          <w:divBdr>
            <w:top w:val="none" w:sz="0" w:space="0" w:color="auto"/>
            <w:left w:val="none" w:sz="0" w:space="0" w:color="auto"/>
            <w:bottom w:val="none" w:sz="0" w:space="0" w:color="auto"/>
            <w:right w:val="none" w:sz="0" w:space="0" w:color="auto"/>
          </w:divBdr>
        </w:div>
        <w:div w:id="1718621470">
          <w:marLeft w:val="0"/>
          <w:marRight w:val="0"/>
          <w:marTop w:val="0"/>
          <w:marBottom w:val="0"/>
          <w:divBdr>
            <w:top w:val="none" w:sz="0" w:space="0" w:color="auto"/>
            <w:left w:val="none" w:sz="0" w:space="0" w:color="auto"/>
            <w:bottom w:val="none" w:sz="0" w:space="0" w:color="auto"/>
            <w:right w:val="none" w:sz="0" w:space="0" w:color="auto"/>
          </w:divBdr>
        </w:div>
        <w:div w:id="2034573370">
          <w:marLeft w:val="0"/>
          <w:marRight w:val="0"/>
          <w:marTop w:val="0"/>
          <w:marBottom w:val="0"/>
          <w:divBdr>
            <w:top w:val="none" w:sz="0" w:space="0" w:color="auto"/>
            <w:left w:val="none" w:sz="0" w:space="0" w:color="auto"/>
            <w:bottom w:val="none" w:sz="0" w:space="0" w:color="auto"/>
            <w:right w:val="none" w:sz="0" w:space="0" w:color="auto"/>
          </w:divBdr>
        </w:div>
      </w:divsChild>
    </w:div>
    <w:div w:id="1634210982">
      <w:bodyDiv w:val="1"/>
      <w:marLeft w:val="0"/>
      <w:marRight w:val="0"/>
      <w:marTop w:val="0"/>
      <w:marBottom w:val="0"/>
      <w:divBdr>
        <w:top w:val="none" w:sz="0" w:space="0" w:color="auto"/>
        <w:left w:val="none" w:sz="0" w:space="0" w:color="auto"/>
        <w:bottom w:val="none" w:sz="0" w:space="0" w:color="auto"/>
        <w:right w:val="none" w:sz="0" w:space="0" w:color="auto"/>
      </w:divBdr>
      <w:divsChild>
        <w:div w:id="248151422">
          <w:marLeft w:val="0"/>
          <w:marRight w:val="0"/>
          <w:marTop w:val="0"/>
          <w:marBottom w:val="0"/>
          <w:divBdr>
            <w:top w:val="none" w:sz="0" w:space="0" w:color="auto"/>
            <w:left w:val="none" w:sz="0" w:space="0" w:color="auto"/>
            <w:bottom w:val="none" w:sz="0" w:space="0" w:color="auto"/>
            <w:right w:val="none" w:sz="0" w:space="0" w:color="auto"/>
          </w:divBdr>
        </w:div>
        <w:div w:id="915356715">
          <w:marLeft w:val="0"/>
          <w:marRight w:val="0"/>
          <w:marTop w:val="0"/>
          <w:marBottom w:val="0"/>
          <w:divBdr>
            <w:top w:val="none" w:sz="0" w:space="0" w:color="auto"/>
            <w:left w:val="none" w:sz="0" w:space="0" w:color="auto"/>
            <w:bottom w:val="none" w:sz="0" w:space="0" w:color="auto"/>
            <w:right w:val="none" w:sz="0" w:space="0" w:color="auto"/>
          </w:divBdr>
        </w:div>
        <w:div w:id="1565414772">
          <w:marLeft w:val="0"/>
          <w:marRight w:val="0"/>
          <w:marTop w:val="0"/>
          <w:marBottom w:val="0"/>
          <w:divBdr>
            <w:top w:val="none" w:sz="0" w:space="0" w:color="auto"/>
            <w:left w:val="none" w:sz="0" w:space="0" w:color="auto"/>
            <w:bottom w:val="none" w:sz="0" w:space="0" w:color="auto"/>
            <w:right w:val="none" w:sz="0" w:space="0" w:color="auto"/>
          </w:divBdr>
        </w:div>
        <w:div w:id="1864858095">
          <w:marLeft w:val="0"/>
          <w:marRight w:val="0"/>
          <w:marTop w:val="0"/>
          <w:marBottom w:val="0"/>
          <w:divBdr>
            <w:top w:val="none" w:sz="0" w:space="0" w:color="auto"/>
            <w:left w:val="none" w:sz="0" w:space="0" w:color="auto"/>
            <w:bottom w:val="none" w:sz="0" w:space="0" w:color="auto"/>
            <w:right w:val="none" w:sz="0" w:space="0" w:color="auto"/>
          </w:divBdr>
        </w:div>
      </w:divsChild>
    </w:div>
    <w:div w:id="1635210969">
      <w:bodyDiv w:val="1"/>
      <w:marLeft w:val="0"/>
      <w:marRight w:val="0"/>
      <w:marTop w:val="0"/>
      <w:marBottom w:val="0"/>
      <w:divBdr>
        <w:top w:val="none" w:sz="0" w:space="0" w:color="auto"/>
        <w:left w:val="none" w:sz="0" w:space="0" w:color="auto"/>
        <w:bottom w:val="none" w:sz="0" w:space="0" w:color="auto"/>
        <w:right w:val="none" w:sz="0" w:space="0" w:color="auto"/>
      </w:divBdr>
      <w:divsChild>
        <w:div w:id="106001219">
          <w:marLeft w:val="0"/>
          <w:marRight w:val="0"/>
          <w:marTop w:val="0"/>
          <w:marBottom w:val="0"/>
          <w:divBdr>
            <w:top w:val="none" w:sz="0" w:space="0" w:color="auto"/>
            <w:left w:val="none" w:sz="0" w:space="0" w:color="auto"/>
            <w:bottom w:val="none" w:sz="0" w:space="0" w:color="auto"/>
            <w:right w:val="none" w:sz="0" w:space="0" w:color="auto"/>
          </w:divBdr>
        </w:div>
        <w:div w:id="165025479">
          <w:marLeft w:val="0"/>
          <w:marRight w:val="0"/>
          <w:marTop w:val="0"/>
          <w:marBottom w:val="0"/>
          <w:divBdr>
            <w:top w:val="none" w:sz="0" w:space="0" w:color="auto"/>
            <w:left w:val="none" w:sz="0" w:space="0" w:color="auto"/>
            <w:bottom w:val="none" w:sz="0" w:space="0" w:color="auto"/>
            <w:right w:val="none" w:sz="0" w:space="0" w:color="auto"/>
          </w:divBdr>
        </w:div>
        <w:div w:id="462694429">
          <w:marLeft w:val="0"/>
          <w:marRight w:val="0"/>
          <w:marTop w:val="0"/>
          <w:marBottom w:val="0"/>
          <w:divBdr>
            <w:top w:val="none" w:sz="0" w:space="0" w:color="auto"/>
            <w:left w:val="none" w:sz="0" w:space="0" w:color="auto"/>
            <w:bottom w:val="none" w:sz="0" w:space="0" w:color="auto"/>
            <w:right w:val="none" w:sz="0" w:space="0" w:color="auto"/>
          </w:divBdr>
        </w:div>
        <w:div w:id="1504010392">
          <w:marLeft w:val="0"/>
          <w:marRight w:val="0"/>
          <w:marTop w:val="0"/>
          <w:marBottom w:val="0"/>
          <w:divBdr>
            <w:top w:val="none" w:sz="0" w:space="0" w:color="auto"/>
            <w:left w:val="none" w:sz="0" w:space="0" w:color="auto"/>
            <w:bottom w:val="none" w:sz="0" w:space="0" w:color="auto"/>
            <w:right w:val="none" w:sz="0" w:space="0" w:color="auto"/>
          </w:divBdr>
        </w:div>
      </w:divsChild>
    </w:div>
    <w:div w:id="1635260103">
      <w:bodyDiv w:val="1"/>
      <w:marLeft w:val="0"/>
      <w:marRight w:val="0"/>
      <w:marTop w:val="0"/>
      <w:marBottom w:val="0"/>
      <w:divBdr>
        <w:top w:val="none" w:sz="0" w:space="0" w:color="auto"/>
        <w:left w:val="none" w:sz="0" w:space="0" w:color="auto"/>
        <w:bottom w:val="none" w:sz="0" w:space="0" w:color="auto"/>
        <w:right w:val="none" w:sz="0" w:space="0" w:color="auto"/>
      </w:divBdr>
      <w:divsChild>
        <w:div w:id="176819010">
          <w:marLeft w:val="0"/>
          <w:marRight w:val="0"/>
          <w:marTop w:val="0"/>
          <w:marBottom w:val="0"/>
          <w:divBdr>
            <w:top w:val="none" w:sz="0" w:space="0" w:color="auto"/>
            <w:left w:val="none" w:sz="0" w:space="0" w:color="auto"/>
            <w:bottom w:val="none" w:sz="0" w:space="0" w:color="auto"/>
            <w:right w:val="none" w:sz="0" w:space="0" w:color="auto"/>
          </w:divBdr>
        </w:div>
        <w:div w:id="1118597029">
          <w:marLeft w:val="0"/>
          <w:marRight w:val="0"/>
          <w:marTop w:val="0"/>
          <w:marBottom w:val="0"/>
          <w:divBdr>
            <w:top w:val="none" w:sz="0" w:space="0" w:color="auto"/>
            <w:left w:val="none" w:sz="0" w:space="0" w:color="auto"/>
            <w:bottom w:val="none" w:sz="0" w:space="0" w:color="auto"/>
            <w:right w:val="none" w:sz="0" w:space="0" w:color="auto"/>
          </w:divBdr>
        </w:div>
        <w:div w:id="1529024729">
          <w:marLeft w:val="0"/>
          <w:marRight w:val="0"/>
          <w:marTop w:val="0"/>
          <w:marBottom w:val="0"/>
          <w:divBdr>
            <w:top w:val="none" w:sz="0" w:space="0" w:color="auto"/>
            <w:left w:val="none" w:sz="0" w:space="0" w:color="auto"/>
            <w:bottom w:val="none" w:sz="0" w:space="0" w:color="auto"/>
            <w:right w:val="none" w:sz="0" w:space="0" w:color="auto"/>
          </w:divBdr>
        </w:div>
        <w:div w:id="1969779491">
          <w:marLeft w:val="0"/>
          <w:marRight w:val="0"/>
          <w:marTop w:val="0"/>
          <w:marBottom w:val="0"/>
          <w:divBdr>
            <w:top w:val="none" w:sz="0" w:space="0" w:color="auto"/>
            <w:left w:val="none" w:sz="0" w:space="0" w:color="auto"/>
            <w:bottom w:val="none" w:sz="0" w:space="0" w:color="auto"/>
            <w:right w:val="none" w:sz="0" w:space="0" w:color="auto"/>
          </w:divBdr>
        </w:div>
      </w:divsChild>
    </w:div>
    <w:div w:id="1635910743">
      <w:bodyDiv w:val="1"/>
      <w:marLeft w:val="0"/>
      <w:marRight w:val="0"/>
      <w:marTop w:val="0"/>
      <w:marBottom w:val="0"/>
      <w:divBdr>
        <w:top w:val="none" w:sz="0" w:space="0" w:color="auto"/>
        <w:left w:val="none" w:sz="0" w:space="0" w:color="auto"/>
        <w:bottom w:val="none" w:sz="0" w:space="0" w:color="auto"/>
        <w:right w:val="none" w:sz="0" w:space="0" w:color="auto"/>
      </w:divBdr>
      <w:divsChild>
        <w:div w:id="929704020">
          <w:marLeft w:val="0"/>
          <w:marRight w:val="0"/>
          <w:marTop w:val="0"/>
          <w:marBottom w:val="0"/>
          <w:divBdr>
            <w:top w:val="none" w:sz="0" w:space="0" w:color="auto"/>
            <w:left w:val="none" w:sz="0" w:space="0" w:color="auto"/>
            <w:bottom w:val="none" w:sz="0" w:space="0" w:color="auto"/>
            <w:right w:val="none" w:sz="0" w:space="0" w:color="auto"/>
          </w:divBdr>
        </w:div>
        <w:div w:id="1116488744">
          <w:marLeft w:val="0"/>
          <w:marRight w:val="0"/>
          <w:marTop w:val="0"/>
          <w:marBottom w:val="0"/>
          <w:divBdr>
            <w:top w:val="none" w:sz="0" w:space="0" w:color="auto"/>
            <w:left w:val="none" w:sz="0" w:space="0" w:color="auto"/>
            <w:bottom w:val="none" w:sz="0" w:space="0" w:color="auto"/>
            <w:right w:val="none" w:sz="0" w:space="0" w:color="auto"/>
          </w:divBdr>
        </w:div>
        <w:div w:id="1746217861">
          <w:marLeft w:val="0"/>
          <w:marRight w:val="0"/>
          <w:marTop w:val="0"/>
          <w:marBottom w:val="0"/>
          <w:divBdr>
            <w:top w:val="none" w:sz="0" w:space="0" w:color="auto"/>
            <w:left w:val="none" w:sz="0" w:space="0" w:color="auto"/>
            <w:bottom w:val="none" w:sz="0" w:space="0" w:color="auto"/>
            <w:right w:val="none" w:sz="0" w:space="0" w:color="auto"/>
          </w:divBdr>
        </w:div>
        <w:div w:id="2080243757">
          <w:marLeft w:val="0"/>
          <w:marRight w:val="0"/>
          <w:marTop w:val="0"/>
          <w:marBottom w:val="0"/>
          <w:divBdr>
            <w:top w:val="none" w:sz="0" w:space="0" w:color="auto"/>
            <w:left w:val="none" w:sz="0" w:space="0" w:color="auto"/>
            <w:bottom w:val="none" w:sz="0" w:space="0" w:color="auto"/>
            <w:right w:val="none" w:sz="0" w:space="0" w:color="auto"/>
          </w:divBdr>
        </w:div>
      </w:divsChild>
    </w:div>
    <w:div w:id="1636258442">
      <w:bodyDiv w:val="1"/>
      <w:marLeft w:val="0"/>
      <w:marRight w:val="0"/>
      <w:marTop w:val="0"/>
      <w:marBottom w:val="0"/>
      <w:divBdr>
        <w:top w:val="none" w:sz="0" w:space="0" w:color="auto"/>
        <w:left w:val="none" w:sz="0" w:space="0" w:color="auto"/>
        <w:bottom w:val="none" w:sz="0" w:space="0" w:color="auto"/>
        <w:right w:val="none" w:sz="0" w:space="0" w:color="auto"/>
      </w:divBdr>
      <w:divsChild>
        <w:div w:id="149179893">
          <w:marLeft w:val="0"/>
          <w:marRight w:val="0"/>
          <w:marTop w:val="0"/>
          <w:marBottom w:val="0"/>
          <w:divBdr>
            <w:top w:val="none" w:sz="0" w:space="0" w:color="auto"/>
            <w:left w:val="none" w:sz="0" w:space="0" w:color="auto"/>
            <w:bottom w:val="none" w:sz="0" w:space="0" w:color="auto"/>
            <w:right w:val="none" w:sz="0" w:space="0" w:color="auto"/>
          </w:divBdr>
        </w:div>
        <w:div w:id="1125392019">
          <w:marLeft w:val="0"/>
          <w:marRight w:val="0"/>
          <w:marTop w:val="0"/>
          <w:marBottom w:val="0"/>
          <w:divBdr>
            <w:top w:val="none" w:sz="0" w:space="0" w:color="auto"/>
            <w:left w:val="none" w:sz="0" w:space="0" w:color="auto"/>
            <w:bottom w:val="none" w:sz="0" w:space="0" w:color="auto"/>
            <w:right w:val="none" w:sz="0" w:space="0" w:color="auto"/>
          </w:divBdr>
        </w:div>
        <w:div w:id="1599438175">
          <w:marLeft w:val="0"/>
          <w:marRight w:val="0"/>
          <w:marTop w:val="0"/>
          <w:marBottom w:val="0"/>
          <w:divBdr>
            <w:top w:val="none" w:sz="0" w:space="0" w:color="auto"/>
            <w:left w:val="none" w:sz="0" w:space="0" w:color="auto"/>
            <w:bottom w:val="none" w:sz="0" w:space="0" w:color="auto"/>
            <w:right w:val="none" w:sz="0" w:space="0" w:color="auto"/>
          </w:divBdr>
        </w:div>
        <w:div w:id="1709262728">
          <w:marLeft w:val="0"/>
          <w:marRight w:val="0"/>
          <w:marTop w:val="0"/>
          <w:marBottom w:val="0"/>
          <w:divBdr>
            <w:top w:val="none" w:sz="0" w:space="0" w:color="auto"/>
            <w:left w:val="none" w:sz="0" w:space="0" w:color="auto"/>
            <w:bottom w:val="none" w:sz="0" w:space="0" w:color="auto"/>
            <w:right w:val="none" w:sz="0" w:space="0" w:color="auto"/>
          </w:divBdr>
        </w:div>
      </w:divsChild>
    </w:div>
    <w:div w:id="1636597093">
      <w:bodyDiv w:val="1"/>
      <w:marLeft w:val="0"/>
      <w:marRight w:val="0"/>
      <w:marTop w:val="0"/>
      <w:marBottom w:val="0"/>
      <w:divBdr>
        <w:top w:val="none" w:sz="0" w:space="0" w:color="auto"/>
        <w:left w:val="none" w:sz="0" w:space="0" w:color="auto"/>
        <w:bottom w:val="none" w:sz="0" w:space="0" w:color="auto"/>
        <w:right w:val="none" w:sz="0" w:space="0" w:color="auto"/>
      </w:divBdr>
    </w:div>
    <w:div w:id="1636794079">
      <w:bodyDiv w:val="1"/>
      <w:marLeft w:val="0"/>
      <w:marRight w:val="0"/>
      <w:marTop w:val="0"/>
      <w:marBottom w:val="0"/>
      <w:divBdr>
        <w:top w:val="none" w:sz="0" w:space="0" w:color="auto"/>
        <w:left w:val="none" w:sz="0" w:space="0" w:color="auto"/>
        <w:bottom w:val="none" w:sz="0" w:space="0" w:color="auto"/>
        <w:right w:val="none" w:sz="0" w:space="0" w:color="auto"/>
      </w:divBdr>
      <w:divsChild>
        <w:div w:id="220021871">
          <w:marLeft w:val="0"/>
          <w:marRight w:val="0"/>
          <w:marTop w:val="0"/>
          <w:marBottom w:val="0"/>
          <w:divBdr>
            <w:top w:val="none" w:sz="0" w:space="0" w:color="auto"/>
            <w:left w:val="none" w:sz="0" w:space="0" w:color="auto"/>
            <w:bottom w:val="none" w:sz="0" w:space="0" w:color="auto"/>
            <w:right w:val="none" w:sz="0" w:space="0" w:color="auto"/>
          </w:divBdr>
        </w:div>
        <w:div w:id="1515919451">
          <w:marLeft w:val="0"/>
          <w:marRight w:val="0"/>
          <w:marTop w:val="0"/>
          <w:marBottom w:val="0"/>
          <w:divBdr>
            <w:top w:val="none" w:sz="0" w:space="0" w:color="auto"/>
            <w:left w:val="none" w:sz="0" w:space="0" w:color="auto"/>
            <w:bottom w:val="none" w:sz="0" w:space="0" w:color="auto"/>
            <w:right w:val="none" w:sz="0" w:space="0" w:color="auto"/>
          </w:divBdr>
        </w:div>
        <w:div w:id="1616912296">
          <w:marLeft w:val="0"/>
          <w:marRight w:val="0"/>
          <w:marTop w:val="0"/>
          <w:marBottom w:val="0"/>
          <w:divBdr>
            <w:top w:val="none" w:sz="0" w:space="0" w:color="auto"/>
            <w:left w:val="none" w:sz="0" w:space="0" w:color="auto"/>
            <w:bottom w:val="none" w:sz="0" w:space="0" w:color="auto"/>
            <w:right w:val="none" w:sz="0" w:space="0" w:color="auto"/>
          </w:divBdr>
        </w:div>
        <w:div w:id="1962833448">
          <w:marLeft w:val="0"/>
          <w:marRight w:val="0"/>
          <w:marTop w:val="0"/>
          <w:marBottom w:val="0"/>
          <w:divBdr>
            <w:top w:val="none" w:sz="0" w:space="0" w:color="auto"/>
            <w:left w:val="none" w:sz="0" w:space="0" w:color="auto"/>
            <w:bottom w:val="none" w:sz="0" w:space="0" w:color="auto"/>
            <w:right w:val="none" w:sz="0" w:space="0" w:color="auto"/>
          </w:divBdr>
        </w:div>
      </w:divsChild>
    </w:div>
    <w:div w:id="1638294152">
      <w:bodyDiv w:val="1"/>
      <w:marLeft w:val="0"/>
      <w:marRight w:val="0"/>
      <w:marTop w:val="0"/>
      <w:marBottom w:val="0"/>
      <w:divBdr>
        <w:top w:val="none" w:sz="0" w:space="0" w:color="auto"/>
        <w:left w:val="none" w:sz="0" w:space="0" w:color="auto"/>
        <w:bottom w:val="none" w:sz="0" w:space="0" w:color="auto"/>
        <w:right w:val="none" w:sz="0" w:space="0" w:color="auto"/>
      </w:divBdr>
      <w:divsChild>
        <w:div w:id="916062537">
          <w:marLeft w:val="0"/>
          <w:marRight w:val="0"/>
          <w:marTop w:val="0"/>
          <w:marBottom w:val="0"/>
          <w:divBdr>
            <w:top w:val="none" w:sz="0" w:space="0" w:color="auto"/>
            <w:left w:val="none" w:sz="0" w:space="0" w:color="auto"/>
            <w:bottom w:val="none" w:sz="0" w:space="0" w:color="auto"/>
            <w:right w:val="none" w:sz="0" w:space="0" w:color="auto"/>
          </w:divBdr>
        </w:div>
        <w:div w:id="997803382">
          <w:marLeft w:val="0"/>
          <w:marRight w:val="0"/>
          <w:marTop w:val="0"/>
          <w:marBottom w:val="0"/>
          <w:divBdr>
            <w:top w:val="none" w:sz="0" w:space="0" w:color="auto"/>
            <w:left w:val="none" w:sz="0" w:space="0" w:color="auto"/>
            <w:bottom w:val="none" w:sz="0" w:space="0" w:color="auto"/>
            <w:right w:val="none" w:sz="0" w:space="0" w:color="auto"/>
          </w:divBdr>
        </w:div>
        <w:div w:id="1380322378">
          <w:marLeft w:val="0"/>
          <w:marRight w:val="0"/>
          <w:marTop w:val="0"/>
          <w:marBottom w:val="0"/>
          <w:divBdr>
            <w:top w:val="none" w:sz="0" w:space="0" w:color="auto"/>
            <w:left w:val="none" w:sz="0" w:space="0" w:color="auto"/>
            <w:bottom w:val="none" w:sz="0" w:space="0" w:color="auto"/>
            <w:right w:val="none" w:sz="0" w:space="0" w:color="auto"/>
          </w:divBdr>
        </w:div>
        <w:div w:id="1414082423">
          <w:marLeft w:val="0"/>
          <w:marRight w:val="0"/>
          <w:marTop w:val="0"/>
          <w:marBottom w:val="0"/>
          <w:divBdr>
            <w:top w:val="none" w:sz="0" w:space="0" w:color="auto"/>
            <w:left w:val="none" w:sz="0" w:space="0" w:color="auto"/>
            <w:bottom w:val="none" w:sz="0" w:space="0" w:color="auto"/>
            <w:right w:val="none" w:sz="0" w:space="0" w:color="auto"/>
          </w:divBdr>
        </w:div>
      </w:divsChild>
    </w:div>
    <w:div w:id="1638728520">
      <w:bodyDiv w:val="1"/>
      <w:marLeft w:val="0"/>
      <w:marRight w:val="0"/>
      <w:marTop w:val="0"/>
      <w:marBottom w:val="0"/>
      <w:divBdr>
        <w:top w:val="none" w:sz="0" w:space="0" w:color="auto"/>
        <w:left w:val="none" w:sz="0" w:space="0" w:color="auto"/>
        <w:bottom w:val="none" w:sz="0" w:space="0" w:color="auto"/>
        <w:right w:val="none" w:sz="0" w:space="0" w:color="auto"/>
      </w:divBdr>
      <w:divsChild>
        <w:div w:id="2086371216">
          <w:marLeft w:val="0"/>
          <w:marRight w:val="0"/>
          <w:marTop w:val="0"/>
          <w:marBottom w:val="0"/>
          <w:divBdr>
            <w:top w:val="none" w:sz="0" w:space="0" w:color="auto"/>
            <w:left w:val="none" w:sz="0" w:space="0" w:color="auto"/>
            <w:bottom w:val="none" w:sz="0" w:space="0" w:color="auto"/>
            <w:right w:val="none" w:sz="0" w:space="0" w:color="auto"/>
          </w:divBdr>
          <w:divsChild>
            <w:div w:id="1545409677">
              <w:marLeft w:val="0"/>
              <w:marRight w:val="0"/>
              <w:marTop w:val="0"/>
              <w:marBottom w:val="0"/>
              <w:divBdr>
                <w:top w:val="none" w:sz="0" w:space="0" w:color="auto"/>
                <w:left w:val="none" w:sz="0" w:space="0" w:color="auto"/>
                <w:bottom w:val="none" w:sz="0" w:space="0" w:color="auto"/>
                <w:right w:val="none" w:sz="0" w:space="0" w:color="auto"/>
              </w:divBdr>
              <w:divsChild>
                <w:div w:id="18253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9985">
          <w:marLeft w:val="0"/>
          <w:marRight w:val="0"/>
          <w:marTop w:val="0"/>
          <w:marBottom w:val="0"/>
          <w:divBdr>
            <w:top w:val="none" w:sz="0" w:space="0" w:color="auto"/>
            <w:left w:val="none" w:sz="0" w:space="0" w:color="auto"/>
            <w:bottom w:val="none" w:sz="0" w:space="0" w:color="auto"/>
            <w:right w:val="none" w:sz="0" w:space="0" w:color="auto"/>
          </w:divBdr>
          <w:divsChild>
            <w:div w:id="379987075">
              <w:marLeft w:val="0"/>
              <w:marRight w:val="0"/>
              <w:marTop w:val="0"/>
              <w:marBottom w:val="0"/>
              <w:divBdr>
                <w:top w:val="none" w:sz="0" w:space="0" w:color="auto"/>
                <w:left w:val="none" w:sz="0" w:space="0" w:color="auto"/>
                <w:bottom w:val="none" w:sz="0" w:space="0" w:color="auto"/>
                <w:right w:val="none" w:sz="0" w:space="0" w:color="auto"/>
              </w:divBdr>
              <w:divsChild>
                <w:div w:id="19488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25458">
      <w:bodyDiv w:val="1"/>
      <w:marLeft w:val="0"/>
      <w:marRight w:val="0"/>
      <w:marTop w:val="0"/>
      <w:marBottom w:val="0"/>
      <w:divBdr>
        <w:top w:val="none" w:sz="0" w:space="0" w:color="auto"/>
        <w:left w:val="none" w:sz="0" w:space="0" w:color="auto"/>
        <w:bottom w:val="none" w:sz="0" w:space="0" w:color="auto"/>
        <w:right w:val="none" w:sz="0" w:space="0" w:color="auto"/>
      </w:divBdr>
      <w:divsChild>
        <w:div w:id="548803982">
          <w:marLeft w:val="0"/>
          <w:marRight w:val="0"/>
          <w:marTop w:val="0"/>
          <w:marBottom w:val="0"/>
          <w:divBdr>
            <w:top w:val="none" w:sz="0" w:space="0" w:color="auto"/>
            <w:left w:val="none" w:sz="0" w:space="0" w:color="auto"/>
            <w:bottom w:val="none" w:sz="0" w:space="0" w:color="auto"/>
            <w:right w:val="none" w:sz="0" w:space="0" w:color="auto"/>
          </w:divBdr>
        </w:div>
        <w:div w:id="649096055">
          <w:marLeft w:val="0"/>
          <w:marRight w:val="0"/>
          <w:marTop w:val="0"/>
          <w:marBottom w:val="0"/>
          <w:divBdr>
            <w:top w:val="none" w:sz="0" w:space="0" w:color="auto"/>
            <w:left w:val="none" w:sz="0" w:space="0" w:color="auto"/>
            <w:bottom w:val="none" w:sz="0" w:space="0" w:color="auto"/>
            <w:right w:val="none" w:sz="0" w:space="0" w:color="auto"/>
          </w:divBdr>
        </w:div>
        <w:div w:id="1874807031">
          <w:marLeft w:val="0"/>
          <w:marRight w:val="0"/>
          <w:marTop w:val="0"/>
          <w:marBottom w:val="0"/>
          <w:divBdr>
            <w:top w:val="none" w:sz="0" w:space="0" w:color="auto"/>
            <w:left w:val="none" w:sz="0" w:space="0" w:color="auto"/>
            <w:bottom w:val="none" w:sz="0" w:space="0" w:color="auto"/>
            <w:right w:val="none" w:sz="0" w:space="0" w:color="auto"/>
          </w:divBdr>
        </w:div>
        <w:div w:id="2070568952">
          <w:marLeft w:val="0"/>
          <w:marRight w:val="0"/>
          <w:marTop w:val="0"/>
          <w:marBottom w:val="0"/>
          <w:divBdr>
            <w:top w:val="none" w:sz="0" w:space="0" w:color="auto"/>
            <w:left w:val="none" w:sz="0" w:space="0" w:color="auto"/>
            <w:bottom w:val="none" w:sz="0" w:space="0" w:color="auto"/>
            <w:right w:val="none" w:sz="0" w:space="0" w:color="auto"/>
          </w:divBdr>
        </w:div>
      </w:divsChild>
    </w:div>
    <w:div w:id="1639804112">
      <w:bodyDiv w:val="1"/>
      <w:marLeft w:val="0"/>
      <w:marRight w:val="0"/>
      <w:marTop w:val="0"/>
      <w:marBottom w:val="0"/>
      <w:divBdr>
        <w:top w:val="none" w:sz="0" w:space="0" w:color="auto"/>
        <w:left w:val="none" w:sz="0" w:space="0" w:color="auto"/>
        <w:bottom w:val="none" w:sz="0" w:space="0" w:color="auto"/>
        <w:right w:val="none" w:sz="0" w:space="0" w:color="auto"/>
      </w:divBdr>
      <w:divsChild>
        <w:div w:id="273286947">
          <w:marLeft w:val="0"/>
          <w:marRight w:val="0"/>
          <w:marTop w:val="0"/>
          <w:marBottom w:val="0"/>
          <w:divBdr>
            <w:top w:val="none" w:sz="0" w:space="0" w:color="auto"/>
            <w:left w:val="none" w:sz="0" w:space="0" w:color="auto"/>
            <w:bottom w:val="none" w:sz="0" w:space="0" w:color="auto"/>
            <w:right w:val="none" w:sz="0" w:space="0" w:color="auto"/>
          </w:divBdr>
        </w:div>
        <w:div w:id="628435256">
          <w:marLeft w:val="0"/>
          <w:marRight w:val="0"/>
          <w:marTop w:val="0"/>
          <w:marBottom w:val="0"/>
          <w:divBdr>
            <w:top w:val="none" w:sz="0" w:space="0" w:color="auto"/>
            <w:left w:val="none" w:sz="0" w:space="0" w:color="auto"/>
            <w:bottom w:val="none" w:sz="0" w:space="0" w:color="auto"/>
            <w:right w:val="none" w:sz="0" w:space="0" w:color="auto"/>
          </w:divBdr>
        </w:div>
        <w:div w:id="1224024755">
          <w:marLeft w:val="0"/>
          <w:marRight w:val="0"/>
          <w:marTop w:val="0"/>
          <w:marBottom w:val="0"/>
          <w:divBdr>
            <w:top w:val="none" w:sz="0" w:space="0" w:color="auto"/>
            <w:left w:val="none" w:sz="0" w:space="0" w:color="auto"/>
            <w:bottom w:val="none" w:sz="0" w:space="0" w:color="auto"/>
            <w:right w:val="none" w:sz="0" w:space="0" w:color="auto"/>
          </w:divBdr>
        </w:div>
        <w:div w:id="2128548827">
          <w:marLeft w:val="0"/>
          <w:marRight w:val="0"/>
          <w:marTop w:val="0"/>
          <w:marBottom w:val="0"/>
          <w:divBdr>
            <w:top w:val="none" w:sz="0" w:space="0" w:color="auto"/>
            <w:left w:val="none" w:sz="0" w:space="0" w:color="auto"/>
            <w:bottom w:val="none" w:sz="0" w:space="0" w:color="auto"/>
            <w:right w:val="none" w:sz="0" w:space="0" w:color="auto"/>
          </w:divBdr>
        </w:div>
      </w:divsChild>
    </w:div>
    <w:div w:id="1640066987">
      <w:bodyDiv w:val="1"/>
      <w:marLeft w:val="0"/>
      <w:marRight w:val="0"/>
      <w:marTop w:val="0"/>
      <w:marBottom w:val="0"/>
      <w:divBdr>
        <w:top w:val="none" w:sz="0" w:space="0" w:color="auto"/>
        <w:left w:val="none" w:sz="0" w:space="0" w:color="auto"/>
        <w:bottom w:val="none" w:sz="0" w:space="0" w:color="auto"/>
        <w:right w:val="none" w:sz="0" w:space="0" w:color="auto"/>
      </w:divBdr>
      <w:divsChild>
        <w:div w:id="1941134140">
          <w:marLeft w:val="0"/>
          <w:marRight w:val="0"/>
          <w:marTop w:val="0"/>
          <w:marBottom w:val="0"/>
          <w:divBdr>
            <w:top w:val="single" w:sz="6" w:space="0" w:color="A9AEB1"/>
            <w:left w:val="single" w:sz="6" w:space="0" w:color="A9AEB1"/>
            <w:bottom w:val="single" w:sz="6" w:space="0" w:color="A9AEB1"/>
            <w:right w:val="single" w:sz="6" w:space="0" w:color="A9AEB1"/>
          </w:divBdr>
          <w:divsChild>
            <w:div w:id="2078163832">
              <w:marLeft w:val="0"/>
              <w:marRight w:val="0"/>
              <w:marTop w:val="0"/>
              <w:marBottom w:val="0"/>
              <w:divBdr>
                <w:top w:val="none" w:sz="0" w:space="0" w:color="auto"/>
                <w:left w:val="none" w:sz="0" w:space="0" w:color="auto"/>
                <w:bottom w:val="none" w:sz="0" w:space="0" w:color="auto"/>
                <w:right w:val="none" w:sz="0" w:space="0" w:color="auto"/>
              </w:divBdr>
              <w:divsChild>
                <w:div w:id="826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5222">
          <w:marLeft w:val="0"/>
          <w:marRight w:val="0"/>
          <w:marTop w:val="0"/>
          <w:marBottom w:val="0"/>
          <w:divBdr>
            <w:top w:val="single" w:sz="6" w:space="0" w:color="A9AEB1"/>
            <w:left w:val="single" w:sz="6" w:space="0" w:color="A9AEB1"/>
            <w:bottom w:val="single" w:sz="6" w:space="0" w:color="A9AEB1"/>
            <w:right w:val="single" w:sz="6" w:space="0" w:color="A9AEB1"/>
          </w:divBdr>
          <w:divsChild>
            <w:div w:id="599408399">
              <w:marLeft w:val="0"/>
              <w:marRight w:val="0"/>
              <w:marTop w:val="0"/>
              <w:marBottom w:val="0"/>
              <w:divBdr>
                <w:top w:val="none" w:sz="0" w:space="0" w:color="auto"/>
                <w:left w:val="none" w:sz="0" w:space="0" w:color="auto"/>
                <w:bottom w:val="none" w:sz="0" w:space="0" w:color="auto"/>
                <w:right w:val="none" w:sz="0" w:space="0" w:color="auto"/>
              </w:divBdr>
            </w:div>
          </w:divsChild>
        </w:div>
        <w:div w:id="1908765530">
          <w:marLeft w:val="0"/>
          <w:marRight w:val="0"/>
          <w:marTop w:val="0"/>
          <w:marBottom w:val="0"/>
          <w:divBdr>
            <w:top w:val="single" w:sz="6" w:space="0" w:color="A9AEB1"/>
            <w:left w:val="single" w:sz="6" w:space="0" w:color="A9AEB1"/>
            <w:bottom w:val="single" w:sz="6" w:space="0" w:color="A9AEB1"/>
            <w:right w:val="single" w:sz="6" w:space="0" w:color="A9AEB1"/>
          </w:divBdr>
          <w:divsChild>
            <w:div w:id="1294210032">
              <w:marLeft w:val="0"/>
              <w:marRight w:val="0"/>
              <w:marTop w:val="0"/>
              <w:marBottom w:val="0"/>
              <w:divBdr>
                <w:top w:val="none" w:sz="0" w:space="0" w:color="auto"/>
                <w:left w:val="none" w:sz="0" w:space="0" w:color="auto"/>
                <w:bottom w:val="none" w:sz="0" w:space="0" w:color="auto"/>
                <w:right w:val="none" w:sz="0" w:space="0" w:color="auto"/>
              </w:divBdr>
              <w:divsChild>
                <w:div w:id="327440706">
                  <w:marLeft w:val="0"/>
                  <w:marRight w:val="0"/>
                  <w:marTop w:val="0"/>
                  <w:marBottom w:val="0"/>
                  <w:divBdr>
                    <w:top w:val="none" w:sz="0" w:space="0" w:color="auto"/>
                    <w:left w:val="none" w:sz="0" w:space="0" w:color="auto"/>
                    <w:bottom w:val="none" w:sz="0" w:space="0" w:color="auto"/>
                    <w:right w:val="none" w:sz="0" w:space="0" w:color="auto"/>
                  </w:divBdr>
                </w:div>
                <w:div w:id="15353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11868">
      <w:bodyDiv w:val="1"/>
      <w:marLeft w:val="0"/>
      <w:marRight w:val="0"/>
      <w:marTop w:val="0"/>
      <w:marBottom w:val="0"/>
      <w:divBdr>
        <w:top w:val="none" w:sz="0" w:space="0" w:color="auto"/>
        <w:left w:val="none" w:sz="0" w:space="0" w:color="auto"/>
        <w:bottom w:val="none" w:sz="0" w:space="0" w:color="auto"/>
        <w:right w:val="none" w:sz="0" w:space="0" w:color="auto"/>
      </w:divBdr>
      <w:divsChild>
        <w:div w:id="1331174304">
          <w:marLeft w:val="0"/>
          <w:marRight w:val="0"/>
          <w:marTop w:val="0"/>
          <w:marBottom w:val="0"/>
          <w:divBdr>
            <w:top w:val="single" w:sz="6" w:space="0" w:color="A9AEB1"/>
            <w:left w:val="single" w:sz="6" w:space="0" w:color="A9AEB1"/>
            <w:bottom w:val="single" w:sz="6" w:space="0" w:color="A9AEB1"/>
            <w:right w:val="single" w:sz="6" w:space="0" w:color="A9AEB1"/>
          </w:divBdr>
          <w:divsChild>
            <w:div w:id="785538620">
              <w:marLeft w:val="0"/>
              <w:marRight w:val="0"/>
              <w:marTop w:val="0"/>
              <w:marBottom w:val="0"/>
              <w:divBdr>
                <w:top w:val="none" w:sz="0" w:space="0" w:color="auto"/>
                <w:left w:val="none" w:sz="0" w:space="0" w:color="auto"/>
                <w:bottom w:val="none" w:sz="0" w:space="0" w:color="auto"/>
                <w:right w:val="none" w:sz="0" w:space="0" w:color="auto"/>
              </w:divBdr>
              <w:divsChild>
                <w:div w:id="4255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922">
          <w:marLeft w:val="0"/>
          <w:marRight w:val="0"/>
          <w:marTop w:val="0"/>
          <w:marBottom w:val="0"/>
          <w:divBdr>
            <w:top w:val="single" w:sz="6" w:space="0" w:color="A9AEB1"/>
            <w:left w:val="single" w:sz="6" w:space="0" w:color="A9AEB1"/>
            <w:bottom w:val="single" w:sz="6" w:space="0" w:color="A9AEB1"/>
            <w:right w:val="single" w:sz="6" w:space="0" w:color="A9AEB1"/>
          </w:divBdr>
          <w:divsChild>
            <w:div w:id="1554388714">
              <w:marLeft w:val="0"/>
              <w:marRight w:val="0"/>
              <w:marTop w:val="0"/>
              <w:marBottom w:val="0"/>
              <w:divBdr>
                <w:top w:val="none" w:sz="0" w:space="0" w:color="auto"/>
                <w:left w:val="none" w:sz="0" w:space="0" w:color="auto"/>
                <w:bottom w:val="none" w:sz="0" w:space="0" w:color="auto"/>
                <w:right w:val="none" w:sz="0" w:space="0" w:color="auto"/>
              </w:divBdr>
            </w:div>
          </w:divsChild>
        </w:div>
        <w:div w:id="1823541938">
          <w:marLeft w:val="0"/>
          <w:marRight w:val="0"/>
          <w:marTop w:val="0"/>
          <w:marBottom w:val="0"/>
          <w:divBdr>
            <w:top w:val="single" w:sz="6" w:space="0" w:color="A9AEB1"/>
            <w:left w:val="single" w:sz="6" w:space="0" w:color="A9AEB1"/>
            <w:bottom w:val="single" w:sz="6" w:space="0" w:color="A9AEB1"/>
            <w:right w:val="single" w:sz="6" w:space="0" w:color="A9AEB1"/>
          </w:divBdr>
          <w:divsChild>
            <w:div w:id="832113284">
              <w:marLeft w:val="0"/>
              <w:marRight w:val="0"/>
              <w:marTop w:val="0"/>
              <w:marBottom w:val="0"/>
              <w:divBdr>
                <w:top w:val="none" w:sz="0" w:space="0" w:color="auto"/>
                <w:left w:val="none" w:sz="0" w:space="0" w:color="auto"/>
                <w:bottom w:val="none" w:sz="0" w:space="0" w:color="auto"/>
                <w:right w:val="none" w:sz="0" w:space="0" w:color="auto"/>
              </w:divBdr>
              <w:divsChild>
                <w:div w:id="837386053">
                  <w:marLeft w:val="0"/>
                  <w:marRight w:val="0"/>
                  <w:marTop w:val="0"/>
                  <w:marBottom w:val="0"/>
                  <w:divBdr>
                    <w:top w:val="none" w:sz="0" w:space="0" w:color="auto"/>
                    <w:left w:val="none" w:sz="0" w:space="0" w:color="auto"/>
                    <w:bottom w:val="none" w:sz="0" w:space="0" w:color="auto"/>
                    <w:right w:val="none" w:sz="0" w:space="0" w:color="auto"/>
                  </w:divBdr>
                </w:div>
                <w:div w:id="6873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4185">
      <w:bodyDiv w:val="1"/>
      <w:marLeft w:val="0"/>
      <w:marRight w:val="0"/>
      <w:marTop w:val="0"/>
      <w:marBottom w:val="0"/>
      <w:divBdr>
        <w:top w:val="none" w:sz="0" w:space="0" w:color="auto"/>
        <w:left w:val="none" w:sz="0" w:space="0" w:color="auto"/>
        <w:bottom w:val="none" w:sz="0" w:space="0" w:color="auto"/>
        <w:right w:val="none" w:sz="0" w:space="0" w:color="auto"/>
      </w:divBdr>
      <w:divsChild>
        <w:div w:id="1953584594">
          <w:marLeft w:val="0"/>
          <w:marRight w:val="0"/>
          <w:marTop w:val="0"/>
          <w:marBottom w:val="0"/>
          <w:divBdr>
            <w:top w:val="single" w:sz="6" w:space="0" w:color="A9AEB1"/>
            <w:left w:val="single" w:sz="6" w:space="0" w:color="A9AEB1"/>
            <w:bottom w:val="single" w:sz="6" w:space="0" w:color="A9AEB1"/>
            <w:right w:val="single" w:sz="6" w:space="0" w:color="A9AEB1"/>
          </w:divBdr>
          <w:divsChild>
            <w:div w:id="1985506678">
              <w:marLeft w:val="0"/>
              <w:marRight w:val="0"/>
              <w:marTop w:val="0"/>
              <w:marBottom w:val="0"/>
              <w:divBdr>
                <w:top w:val="none" w:sz="0" w:space="0" w:color="auto"/>
                <w:left w:val="none" w:sz="0" w:space="0" w:color="auto"/>
                <w:bottom w:val="none" w:sz="0" w:space="0" w:color="auto"/>
                <w:right w:val="none" w:sz="0" w:space="0" w:color="auto"/>
              </w:divBdr>
              <w:divsChild>
                <w:div w:id="18416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0689">
          <w:marLeft w:val="0"/>
          <w:marRight w:val="0"/>
          <w:marTop w:val="0"/>
          <w:marBottom w:val="0"/>
          <w:divBdr>
            <w:top w:val="single" w:sz="6" w:space="0" w:color="A9AEB1"/>
            <w:left w:val="single" w:sz="6" w:space="0" w:color="A9AEB1"/>
            <w:bottom w:val="single" w:sz="6" w:space="0" w:color="A9AEB1"/>
            <w:right w:val="single" w:sz="6" w:space="0" w:color="A9AEB1"/>
          </w:divBdr>
          <w:divsChild>
            <w:div w:id="1135565098">
              <w:marLeft w:val="0"/>
              <w:marRight w:val="0"/>
              <w:marTop w:val="0"/>
              <w:marBottom w:val="0"/>
              <w:divBdr>
                <w:top w:val="none" w:sz="0" w:space="0" w:color="auto"/>
                <w:left w:val="none" w:sz="0" w:space="0" w:color="auto"/>
                <w:bottom w:val="none" w:sz="0" w:space="0" w:color="auto"/>
                <w:right w:val="none" w:sz="0" w:space="0" w:color="auto"/>
              </w:divBdr>
            </w:div>
          </w:divsChild>
        </w:div>
        <w:div w:id="407583894">
          <w:marLeft w:val="0"/>
          <w:marRight w:val="0"/>
          <w:marTop w:val="0"/>
          <w:marBottom w:val="0"/>
          <w:divBdr>
            <w:top w:val="single" w:sz="6" w:space="0" w:color="A9AEB1"/>
            <w:left w:val="single" w:sz="6" w:space="0" w:color="A9AEB1"/>
            <w:bottom w:val="single" w:sz="6" w:space="0" w:color="A9AEB1"/>
            <w:right w:val="single" w:sz="6" w:space="0" w:color="A9AEB1"/>
          </w:divBdr>
          <w:divsChild>
            <w:div w:id="404038445">
              <w:marLeft w:val="0"/>
              <w:marRight w:val="0"/>
              <w:marTop w:val="0"/>
              <w:marBottom w:val="0"/>
              <w:divBdr>
                <w:top w:val="none" w:sz="0" w:space="0" w:color="auto"/>
                <w:left w:val="none" w:sz="0" w:space="0" w:color="auto"/>
                <w:bottom w:val="none" w:sz="0" w:space="0" w:color="auto"/>
                <w:right w:val="none" w:sz="0" w:space="0" w:color="auto"/>
              </w:divBdr>
              <w:divsChild>
                <w:div w:id="1598054598">
                  <w:marLeft w:val="0"/>
                  <w:marRight w:val="0"/>
                  <w:marTop w:val="0"/>
                  <w:marBottom w:val="0"/>
                  <w:divBdr>
                    <w:top w:val="none" w:sz="0" w:space="0" w:color="auto"/>
                    <w:left w:val="none" w:sz="0" w:space="0" w:color="auto"/>
                    <w:bottom w:val="none" w:sz="0" w:space="0" w:color="auto"/>
                    <w:right w:val="none" w:sz="0" w:space="0" w:color="auto"/>
                  </w:divBdr>
                </w:div>
                <w:div w:id="802848537">
                  <w:marLeft w:val="0"/>
                  <w:marRight w:val="0"/>
                  <w:marTop w:val="0"/>
                  <w:marBottom w:val="0"/>
                  <w:divBdr>
                    <w:top w:val="none" w:sz="0" w:space="0" w:color="auto"/>
                    <w:left w:val="none" w:sz="0" w:space="0" w:color="auto"/>
                    <w:bottom w:val="none" w:sz="0" w:space="0" w:color="auto"/>
                    <w:right w:val="none" w:sz="0" w:space="0" w:color="auto"/>
                  </w:divBdr>
                </w:div>
                <w:div w:id="3859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4365">
      <w:bodyDiv w:val="1"/>
      <w:marLeft w:val="0"/>
      <w:marRight w:val="0"/>
      <w:marTop w:val="0"/>
      <w:marBottom w:val="0"/>
      <w:divBdr>
        <w:top w:val="none" w:sz="0" w:space="0" w:color="auto"/>
        <w:left w:val="none" w:sz="0" w:space="0" w:color="auto"/>
        <w:bottom w:val="none" w:sz="0" w:space="0" w:color="auto"/>
        <w:right w:val="none" w:sz="0" w:space="0" w:color="auto"/>
      </w:divBdr>
    </w:div>
    <w:div w:id="1642615807">
      <w:bodyDiv w:val="1"/>
      <w:marLeft w:val="0"/>
      <w:marRight w:val="0"/>
      <w:marTop w:val="0"/>
      <w:marBottom w:val="0"/>
      <w:divBdr>
        <w:top w:val="none" w:sz="0" w:space="0" w:color="auto"/>
        <w:left w:val="none" w:sz="0" w:space="0" w:color="auto"/>
        <w:bottom w:val="none" w:sz="0" w:space="0" w:color="auto"/>
        <w:right w:val="none" w:sz="0" w:space="0" w:color="auto"/>
      </w:divBdr>
      <w:divsChild>
        <w:div w:id="64842403">
          <w:marLeft w:val="0"/>
          <w:marRight w:val="0"/>
          <w:marTop w:val="0"/>
          <w:marBottom w:val="0"/>
          <w:divBdr>
            <w:top w:val="none" w:sz="0" w:space="0" w:color="auto"/>
            <w:left w:val="none" w:sz="0" w:space="0" w:color="auto"/>
            <w:bottom w:val="none" w:sz="0" w:space="0" w:color="auto"/>
            <w:right w:val="none" w:sz="0" w:space="0" w:color="auto"/>
          </w:divBdr>
        </w:div>
        <w:div w:id="563023929">
          <w:marLeft w:val="0"/>
          <w:marRight w:val="0"/>
          <w:marTop w:val="0"/>
          <w:marBottom w:val="0"/>
          <w:divBdr>
            <w:top w:val="none" w:sz="0" w:space="0" w:color="auto"/>
            <w:left w:val="none" w:sz="0" w:space="0" w:color="auto"/>
            <w:bottom w:val="none" w:sz="0" w:space="0" w:color="auto"/>
            <w:right w:val="none" w:sz="0" w:space="0" w:color="auto"/>
          </w:divBdr>
        </w:div>
        <w:div w:id="771752523">
          <w:marLeft w:val="0"/>
          <w:marRight w:val="0"/>
          <w:marTop w:val="0"/>
          <w:marBottom w:val="0"/>
          <w:divBdr>
            <w:top w:val="none" w:sz="0" w:space="0" w:color="auto"/>
            <w:left w:val="none" w:sz="0" w:space="0" w:color="auto"/>
            <w:bottom w:val="none" w:sz="0" w:space="0" w:color="auto"/>
            <w:right w:val="none" w:sz="0" w:space="0" w:color="auto"/>
          </w:divBdr>
        </w:div>
        <w:div w:id="1828982975">
          <w:marLeft w:val="0"/>
          <w:marRight w:val="0"/>
          <w:marTop w:val="0"/>
          <w:marBottom w:val="0"/>
          <w:divBdr>
            <w:top w:val="none" w:sz="0" w:space="0" w:color="auto"/>
            <w:left w:val="none" w:sz="0" w:space="0" w:color="auto"/>
            <w:bottom w:val="none" w:sz="0" w:space="0" w:color="auto"/>
            <w:right w:val="none" w:sz="0" w:space="0" w:color="auto"/>
          </w:divBdr>
        </w:div>
      </w:divsChild>
    </w:div>
    <w:div w:id="1643002945">
      <w:bodyDiv w:val="1"/>
      <w:marLeft w:val="0"/>
      <w:marRight w:val="0"/>
      <w:marTop w:val="0"/>
      <w:marBottom w:val="0"/>
      <w:divBdr>
        <w:top w:val="none" w:sz="0" w:space="0" w:color="auto"/>
        <w:left w:val="none" w:sz="0" w:space="0" w:color="auto"/>
        <w:bottom w:val="none" w:sz="0" w:space="0" w:color="auto"/>
        <w:right w:val="none" w:sz="0" w:space="0" w:color="auto"/>
      </w:divBdr>
      <w:divsChild>
        <w:div w:id="548498347">
          <w:marLeft w:val="0"/>
          <w:marRight w:val="0"/>
          <w:marTop w:val="0"/>
          <w:marBottom w:val="0"/>
          <w:divBdr>
            <w:top w:val="none" w:sz="0" w:space="0" w:color="auto"/>
            <w:left w:val="none" w:sz="0" w:space="0" w:color="auto"/>
            <w:bottom w:val="none" w:sz="0" w:space="0" w:color="auto"/>
            <w:right w:val="none" w:sz="0" w:space="0" w:color="auto"/>
          </w:divBdr>
        </w:div>
        <w:div w:id="1149008735">
          <w:marLeft w:val="0"/>
          <w:marRight w:val="0"/>
          <w:marTop w:val="0"/>
          <w:marBottom w:val="0"/>
          <w:divBdr>
            <w:top w:val="none" w:sz="0" w:space="0" w:color="auto"/>
            <w:left w:val="none" w:sz="0" w:space="0" w:color="auto"/>
            <w:bottom w:val="none" w:sz="0" w:space="0" w:color="auto"/>
            <w:right w:val="none" w:sz="0" w:space="0" w:color="auto"/>
          </w:divBdr>
        </w:div>
        <w:div w:id="1376588170">
          <w:marLeft w:val="0"/>
          <w:marRight w:val="0"/>
          <w:marTop w:val="0"/>
          <w:marBottom w:val="0"/>
          <w:divBdr>
            <w:top w:val="none" w:sz="0" w:space="0" w:color="auto"/>
            <w:left w:val="none" w:sz="0" w:space="0" w:color="auto"/>
            <w:bottom w:val="none" w:sz="0" w:space="0" w:color="auto"/>
            <w:right w:val="none" w:sz="0" w:space="0" w:color="auto"/>
          </w:divBdr>
        </w:div>
        <w:div w:id="1859927776">
          <w:marLeft w:val="0"/>
          <w:marRight w:val="0"/>
          <w:marTop w:val="0"/>
          <w:marBottom w:val="0"/>
          <w:divBdr>
            <w:top w:val="none" w:sz="0" w:space="0" w:color="auto"/>
            <w:left w:val="none" w:sz="0" w:space="0" w:color="auto"/>
            <w:bottom w:val="none" w:sz="0" w:space="0" w:color="auto"/>
            <w:right w:val="none" w:sz="0" w:space="0" w:color="auto"/>
          </w:divBdr>
        </w:div>
      </w:divsChild>
    </w:div>
    <w:div w:id="1643190452">
      <w:bodyDiv w:val="1"/>
      <w:marLeft w:val="0"/>
      <w:marRight w:val="0"/>
      <w:marTop w:val="0"/>
      <w:marBottom w:val="0"/>
      <w:divBdr>
        <w:top w:val="none" w:sz="0" w:space="0" w:color="auto"/>
        <w:left w:val="none" w:sz="0" w:space="0" w:color="auto"/>
        <w:bottom w:val="none" w:sz="0" w:space="0" w:color="auto"/>
        <w:right w:val="none" w:sz="0" w:space="0" w:color="auto"/>
      </w:divBdr>
    </w:div>
    <w:div w:id="1644119671">
      <w:bodyDiv w:val="1"/>
      <w:marLeft w:val="0"/>
      <w:marRight w:val="0"/>
      <w:marTop w:val="0"/>
      <w:marBottom w:val="0"/>
      <w:divBdr>
        <w:top w:val="none" w:sz="0" w:space="0" w:color="auto"/>
        <w:left w:val="none" w:sz="0" w:space="0" w:color="auto"/>
        <w:bottom w:val="none" w:sz="0" w:space="0" w:color="auto"/>
        <w:right w:val="none" w:sz="0" w:space="0" w:color="auto"/>
      </w:divBdr>
      <w:divsChild>
        <w:div w:id="1429739792">
          <w:marLeft w:val="0"/>
          <w:marRight w:val="0"/>
          <w:marTop w:val="0"/>
          <w:marBottom w:val="0"/>
          <w:divBdr>
            <w:top w:val="single" w:sz="6" w:space="0" w:color="A9AEB1"/>
            <w:left w:val="single" w:sz="6" w:space="0" w:color="A9AEB1"/>
            <w:bottom w:val="single" w:sz="6" w:space="0" w:color="A9AEB1"/>
            <w:right w:val="single" w:sz="6" w:space="0" w:color="A9AEB1"/>
          </w:divBdr>
          <w:divsChild>
            <w:div w:id="1331980584">
              <w:marLeft w:val="0"/>
              <w:marRight w:val="0"/>
              <w:marTop w:val="0"/>
              <w:marBottom w:val="0"/>
              <w:divBdr>
                <w:top w:val="none" w:sz="0" w:space="0" w:color="auto"/>
                <w:left w:val="none" w:sz="0" w:space="0" w:color="auto"/>
                <w:bottom w:val="none" w:sz="0" w:space="0" w:color="auto"/>
                <w:right w:val="none" w:sz="0" w:space="0" w:color="auto"/>
              </w:divBdr>
              <w:divsChild>
                <w:div w:id="20985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2754">
          <w:marLeft w:val="0"/>
          <w:marRight w:val="0"/>
          <w:marTop w:val="0"/>
          <w:marBottom w:val="0"/>
          <w:divBdr>
            <w:top w:val="single" w:sz="6" w:space="0" w:color="A9AEB1"/>
            <w:left w:val="single" w:sz="6" w:space="0" w:color="A9AEB1"/>
            <w:bottom w:val="single" w:sz="6" w:space="0" w:color="A9AEB1"/>
            <w:right w:val="single" w:sz="6" w:space="0" w:color="A9AEB1"/>
          </w:divBdr>
          <w:divsChild>
            <w:div w:id="193274941">
              <w:marLeft w:val="0"/>
              <w:marRight w:val="0"/>
              <w:marTop w:val="0"/>
              <w:marBottom w:val="0"/>
              <w:divBdr>
                <w:top w:val="none" w:sz="0" w:space="0" w:color="auto"/>
                <w:left w:val="none" w:sz="0" w:space="0" w:color="auto"/>
                <w:bottom w:val="none" w:sz="0" w:space="0" w:color="auto"/>
                <w:right w:val="none" w:sz="0" w:space="0" w:color="auto"/>
              </w:divBdr>
            </w:div>
          </w:divsChild>
        </w:div>
        <w:div w:id="1356228077">
          <w:marLeft w:val="0"/>
          <w:marRight w:val="0"/>
          <w:marTop w:val="0"/>
          <w:marBottom w:val="0"/>
          <w:divBdr>
            <w:top w:val="single" w:sz="6" w:space="0" w:color="A9AEB1"/>
            <w:left w:val="single" w:sz="6" w:space="0" w:color="A9AEB1"/>
            <w:bottom w:val="single" w:sz="6" w:space="0" w:color="A9AEB1"/>
            <w:right w:val="single" w:sz="6" w:space="0" w:color="A9AEB1"/>
          </w:divBdr>
          <w:divsChild>
            <w:div w:id="415056222">
              <w:marLeft w:val="0"/>
              <w:marRight w:val="0"/>
              <w:marTop w:val="0"/>
              <w:marBottom w:val="0"/>
              <w:divBdr>
                <w:top w:val="none" w:sz="0" w:space="0" w:color="auto"/>
                <w:left w:val="none" w:sz="0" w:space="0" w:color="auto"/>
                <w:bottom w:val="none" w:sz="0" w:space="0" w:color="auto"/>
                <w:right w:val="none" w:sz="0" w:space="0" w:color="auto"/>
              </w:divBdr>
              <w:divsChild>
                <w:div w:id="1210384488">
                  <w:marLeft w:val="0"/>
                  <w:marRight w:val="0"/>
                  <w:marTop w:val="0"/>
                  <w:marBottom w:val="0"/>
                  <w:divBdr>
                    <w:top w:val="none" w:sz="0" w:space="0" w:color="auto"/>
                    <w:left w:val="none" w:sz="0" w:space="0" w:color="auto"/>
                    <w:bottom w:val="none" w:sz="0" w:space="0" w:color="auto"/>
                    <w:right w:val="none" w:sz="0" w:space="0" w:color="auto"/>
                  </w:divBdr>
                </w:div>
                <w:div w:id="4027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59872">
      <w:bodyDiv w:val="1"/>
      <w:marLeft w:val="0"/>
      <w:marRight w:val="0"/>
      <w:marTop w:val="0"/>
      <w:marBottom w:val="0"/>
      <w:divBdr>
        <w:top w:val="none" w:sz="0" w:space="0" w:color="auto"/>
        <w:left w:val="none" w:sz="0" w:space="0" w:color="auto"/>
        <w:bottom w:val="none" w:sz="0" w:space="0" w:color="auto"/>
        <w:right w:val="none" w:sz="0" w:space="0" w:color="auto"/>
      </w:divBdr>
    </w:div>
    <w:div w:id="1645424492">
      <w:bodyDiv w:val="1"/>
      <w:marLeft w:val="0"/>
      <w:marRight w:val="0"/>
      <w:marTop w:val="0"/>
      <w:marBottom w:val="0"/>
      <w:divBdr>
        <w:top w:val="none" w:sz="0" w:space="0" w:color="auto"/>
        <w:left w:val="none" w:sz="0" w:space="0" w:color="auto"/>
        <w:bottom w:val="none" w:sz="0" w:space="0" w:color="auto"/>
        <w:right w:val="none" w:sz="0" w:space="0" w:color="auto"/>
      </w:divBdr>
    </w:div>
    <w:div w:id="1646206003">
      <w:bodyDiv w:val="1"/>
      <w:marLeft w:val="0"/>
      <w:marRight w:val="0"/>
      <w:marTop w:val="0"/>
      <w:marBottom w:val="0"/>
      <w:divBdr>
        <w:top w:val="none" w:sz="0" w:space="0" w:color="auto"/>
        <w:left w:val="none" w:sz="0" w:space="0" w:color="auto"/>
        <w:bottom w:val="none" w:sz="0" w:space="0" w:color="auto"/>
        <w:right w:val="none" w:sz="0" w:space="0" w:color="auto"/>
      </w:divBdr>
      <w:divsChild>
        <w:div w:id="320735125">
          <w:marLeft w:val="0"/>
          <w:marRight w:val="0"/>
          <w:marTop w:val="0"/>
          <w:marBottom w:val="0"/>
          <w:divBdr>
            <w:top w:val="none" w:sz="0" w:space="0" w:color="auto"/>
            <w:left w:val="none" w:sz="0" w:space="0" w:color="auto"/>
            <w:bottom w:val="none" w:sz="0" w:space="0" w:color="auto"/>
            <w:right w:val="none" w:sz="0" w:space="0" w:color="auto"/>
          </w:divBdr>
        </w:div>
        <w:div w:id="1331446308">
          <w:marLeft w:val="0"/>
          <w:marRight w:val="0"/>
          <w:marTop w:val="0"/>
          <w:marBottom w:val="0"/>
          <w:divBdr>
            <w:top w:val="none" w:sz="0" w:space="0" w:color="auto"/>
            <w:left w:val="none" w:sz="0" w:space="0" w:color="auto"/>
            <w:bottom w:val="none" w:sz="0" w:space="0" w:color="auto"/>
            <w:right w:val="none" w:sz="0" w:space="0" w:color="auto"/>
          </w:divBdr>
        </w:div>
        <w:div w:id="1465269074">
          <w:marLeft w:val="0"/>
          <w:marRight w:val="0"/>
          <w:marTop w:val="0"/>
          <w:marBottom w:val="0"/>
          <w:divBdr>
            <w:top w:val="none" w:sz="0" w:space="0" w:color="auto"/>
            <w:left w:val="none" w:sz="0" w:space="0" w:color="auto"/>
            <w:bottom w:val="none" w:sz="0" w:space="0" w:color="auto"/>
            <w:right w:val="none" w:sz="0" w:space="0" w:color="auto"/>
          </w:divBdr>
        </w:div>
        <w:div w:id="1691712290">
          <w:marLeft w:val="0"/>
          <w:marRight w:val="0"/>
          <w:marTop w:val="0"/>
          <w:marBottom w:val="0"/>
          <w:divBdr>
            <w:top w:val="none" w:sz="0" w:space="0" w:color="auto"/>
            <w:left w:val="none" w:sz="0" w:space="0" w:color="auto"/>
            <w:bottom w:val="none" w:sz="0" w:space="0" w:color="auto"/>
            <w:right w:val="none" w:sz="0" w:space="0" w:color="auto"/>
          </w:divBdr>
        </w:div>
      </w:divsChild>
    </w:div>
    <w:div w:id="1646544586">
      <w:bodyDiv w:val="1"/>
      <w:marLeft w:val="0"/>
      <w:marRight w:val="0"/>
      <w:marTop w:val="0"/>
      <w:marBottom w:val="0"/>
      <w:divBdr>
        <w:top w:val="none" w:sz="0" w:space="0" w:color="auto"/>
        <w:left w:val="none" w:sz="0" w:space="0" w:color="auto"/>
        <w:bottom w:val="none" w:sz="0" w:space="0" w:color="auto"/>
        <w:right w:val="none" w:sz="0" w:space="0" w:color="auto"/>
      </w:divBdr>
      <w:divsChild>
        <w:div w:id="699008884">
          <w:marLeft w:val="0"/>
          <w:marRight w:val="0"/>
          <w:marTop w:val="0"/>
          <w:marBottom w:val="0"/>
          <w:divBdr>
            <w:top w:val="none" w:sz="0" w:space="0" w:color="auto"/>
            <w:left w:val="none" w:sz="0" w:space="0" w:color="auto"/>
            <w:bottom w:val="none" w:sz="0" w:space="0" w:color="auto"/>
            <w:right w:val="none" w:sz="0" w:space="0" w:color="auto"/>
          </w:divBdr>
        </w:div>
        <w:div w:id="716666697">
          <w:marLeft w:val="0"/>
          <w:marRight w:val="0"/>
          <w:marTop w:val="0"/>
          <w:marBottom w:val="0"/>
          <w:divBdr>
            <w:top w:val="none" w:sz="0" w:space="0" w:color="auto"/>
            <w:left w:val="none" w:sz="0" w:space="0" w:color="auto"/>
            <w:bottom w:val="none" w:sz="0" w:space="0" w:color="auto"/>
            <w:right w:val="none" w:sz="0" w:space="0" w:color="auto"/>
          </w:divBdr>
        </w:div>
        <w:div w:id="782724834">
          <w:marLeft w:val="0"/>
          <w:marRight w:val="0"/>
          <w:marTop w:val="0"/>
          <w:marBottom w:val="0"/>
          <w:divBdr>
            <w:top w:val="none" w:sz="0" w:space="0" w:color="auto"/>
            <w:left w:val="none" w:sz="0" w:space="0" w:color="auto"/>
            <w:bottom w:val="none" w:sz="0" w:space="0" w:color="auto"/>
            <w:right w:val="none" w:sz="0" w:space="0" w:color="auto"/>
          </w:divBdr>
        </w:div>
        <w:div w:id="2073382315">
          <w:marLeft w:val="0"/>
          <w:marRight w:val="0"/>
          <w:marTop w:val="0"/>
          <w:marBottom w:val="0"/>
          <w:divBdr>
            <w:top w:val="none" w:sz="0" w:space="0" w:color="auto"/>
            <w:left w:val="none" w:sz="0" w:space="0" w:color="auto"/>
            <w:bottom w:val="none" w:sz="0" w:space="0" w:color="auto"/>
            <w:right w:val="none" w:sz="0" w:space="0" w:color="auto"/>
          </w:divBdr>
        </w:div>
      </w:divsChild>
    </w:div>
    <w:div w:id="1646855721">
      <w:bodyDiv w:val="1"/>
      <w:marLeft w:val="0"/>
      <w:marRight w:val="0"/>
      <w:marTop w:val="0"/>
      <w:marBottom w:val="0"/>
      <w:divBdr>
        <w:top w:val="none" w:sz="0" w:space="0" w:color="auto"/>
        <w:left w:val="none" w:sz="0" w:space="0" w:color="auto"/>
        <w:bottom w:val="none" w:sz="0" w:space="0" w:color="auto"/>
        <w:right w:val="none" w:sz="0" w:space="0" w:color="auto"/>
      </w:divBdr>
      <w:divsChild>
        <w:div w:id="435751914">
          <w:marLeft w:val="0"/>
          <w:marRight w:val="0"/>
          <w:marTop w:val="0"/>
          <w:marBottom w:val="0"/>
          <w:divBdr>
            <w:top w:val="none" w:sz="0" w:space="0" w:color="auto"/>
            <w:left w:val="none" w:sz="0" w:space="0" w:color="auto"/>
            <w:bottom w:val="none" w:sz="0" w:space="0" w:color="auto"/>
            <w:right w:val="none" w:sz="0" w:space="0" w:color="auto"/>
          </w:divBdr>
        </w:div>
        <w:div w:id="1105199776">
          <w:marLeft w:val="0"/>
          <w:marRight w:val="0"/>
          <w:marTop w:val="0"/>
          <w:marBottom w:val="0"/>
          <w:divBdr>
            <w:top w:val="none" w:sz="0" w:space="0" w:color="auto"/>
            <w:left w:val="none" w:sz="0" w:space="0" w:color="auto"/>
            <w:bottom w:val="none" w:sz="0" w:space="0" w:color="auto"/>
            <w:right w:val="none" w:sz="0" w:space="0" w:color="auto"/>
          </w:divBdr>
        </w:div>
        <w:div w:id="1650672227">
          <w:marLeft w:val="0"/>
          <w:marRight w:val="0"/>
          <w:marTop w:val="0"/>
          <w:marBottom w:val="0"/>
          <w:divBdr>
            <w:top w:val="none" w:sz="0" w:space="0" w:color="auto"/>
            <w:left w:val="none" w:sz="0" w:space="0" w:color="auto"/>
            <w:bottom w:val="none" w:sz="0" w:space="0" w:color="auto"/>
            <w:right w:val="none" w:sz="0" w:space="0" w:color="auto"/>
          </w:divBdr>
        </w:div>
        <w:div w:id="2021007820">
          <w:marLeft w:val="0"/>
          <w:marRight w:val="0"/>
          <w:marTop w:val="0"/>
          <w:marBottom w:val="0"/>
          <w:divBdr>
            <w:top w:val="none" w:sz="0" w:space="0" w:color="auto"/>
            <w:left w:val="none" w:sz="0" w:space="0" w:color="auto"/>
            <w:bottom w:val="none" w:sz="0" w:space="0" w:color="auto"/>
            <w:right w:val="none" w:sz="0" w:space="0" w:color="auto"/>
          </w:divBdr>
        </w:div>
      </w:divsChild>
    </w:div>
    <w:div w:id="1647127457">
      <w:bodyDiv w:val="1"/>
      <w:marLeft w:val="0"/>
      <w:marRight w:val="0"/>
      <w:marTop w:val="0"/>
      <w:marBottom w:val="0"/>
      <w:divBdr>
        <w:top w:val="none" w:sz="0" w:space="0" w:color="auto"/>
        <w:left w:val="none" w:sz="0" w:space="0" w:color="auto"/>
        <w:bottom w:val="none" w:sz="0" w:space="0" w:color="auto"/>
        <w:right w:val="none" w:sz="0" w:space="0" w:color="auto"/>
      </w:divBdr>
      <w:divsChild>
        <w:div w:id="243489464">
          <w:marLeft w:val="0"/>
          <w:marRight w:val="0"/>
          <w:marTop w:val="0"/>
          <w:marBottom w:val="0"/>
          <w:divBdr>
            <w:top w:val="single" w:sz="6" w:space="0" w:color="A9AEB1"/>
            <w:left w:val="single" w:sz="6" w:space="0" w:color="A9AEB1"/>
            <w:bottom w:val="single" w:sz="6" w:space="0" w:color="A9AEB1"/>
            <w:right w:val="single" w:sz="6" w:space="0" w:color="A9AEB1"/>
          </w:divBdr>
          <w:divsChild>
            <w:div w:id="2073700435">
              <w:marLeft w:val="0"/>
              <w:marRight w:val="0"/>
              <w:marTop w:val="0"/>
              <w:marBottom w:val="0"/>
              <w:divBdr>
                <w:top w:val="none" w:sz="0" w:space="0" w:color="auto"/>
                <w:left w:val="none" w:sz="0" w:space="0" w:color="auto"/>
                <w:bottom w:val="none" w:sz="0" w:space="0" w:color="auto"/>
                <w:right w:val="none" w:sz="0" w:space="0" w:color="auto"/>
              </w:divBdr>
              <w:divsChild>
                <w:div w:id="15175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98924">
          <w:marLeft w:val="0"/>
          <w:marRight w:val="0"/>
          <w:marTop w:val="0"/>
          <w:marBottom w:val="0"/>
          <w:divBdr>
            <w:top w:val="single" w:sz="6" w:space="0" w:color="A9AEB1"/>
            <w:left w:val="single" w:sz="6" w:space="0" w:color="A9AEB1"/>
            <w:bottom w:val="single" w:sz="6" w:space="0" w:color="A9AEB1"/>
            <w:right w:val="single" w:sz="6" w:space="0" w:color="A9AEB1"/>
          </w:divBdr>
          <w:divsChild>
            <w:div w:id="501315106">
              <w:marLeft w:val="0"/>
              <w:marRight w:val="0"/>
              <w:marTop w:val="0"/>
              <w:marBottom w:val="0"/>
              <w:divBdr>
                <w:top w:val="none" w:sz="0" w:space="0" w:color="auto"/>
                <w:left w:val="none" w:sz="0" w:space="0" w:color="auto"/>
                <w:bottom w:val="none" w:sz="0" w:space="0" w:color="auto"/>
                <w:right w:val="none" w:sz="0" w:space="0" w:color="auto"/>
              </w:divBdr>
              <w:divsChild>
                <w:div w:id="593131595">
                  <w:marLeft w:val="0"/>
                  <w:marRight w:val="0"/>
                  <w:marTop w:val="0"/>
                  <w:marBottom w:val="0"/>
                  <w:divBdr>
                    <w:top w:val="none" w:sz="0" w:space="0" w:color="auto"/>
                    <w:left w:val="none" w:sz="0" w:space="0" w:color="auto"/>
                    <w:bottom w:val="none" w:sz="0" w:space="0" w:color="auto"/>
                    <w:right w:val="none" w:sz="0" w:space="0" w:color="auto"/>
                  </w:divBdr>
                </w:div>
                <w:div w:id="19683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4327">
          <w:marLeft w:val="0"/>
          <w:marRight w:val="0"/>
          <w:marTop w:val="0"/>
          <w:marBottom w:val="0"/>
          <w:divBdr>
            <w:top w:val="single" w:sz="6" w:space="0" w:color="A9AEB1"/>
            <w:left w:val="single" w:sz="6" w:space="0" w:color="A9AEB1"/>
            <w:bottom w:val="single" w:sz="6" w:space="0" w:color="A9AEB1"/>
            <w:right w:val="single" w:sz="6" w:space="0" w:color="A9AEB1"/>
          </w:divBdr>
          <w:divsChild>
            <w:div w:id="10493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5233">
      <w:bodyDiv w:val="1"/>
      <w:marLeft w:val="0"/>
      <w:marRight w:val="0"/>
      <w:marTop w:val="0"/>
      <w:marBottom w:val="0"/>
      <w:divBdr>
        <w:top w:val="none" w:sz="0" w:space="0" w:color="auto"/>
        <w:left w:val="none" w:sz="0" w:space="0" w:color="auto"/>
        <w:bottom w:val="none" w:sz="0" w:space="0" w:color="auto"/>
        <w:right w:val="none" w:sz="0" w:space="0" w:color="auto"/>
      </w:divBdr>
      <w:divsChild>
        <w:div w:id="781190021">
          <w:marLeft w:val="0"/>
          <w:marRight w:val="0"/>
          <w:marTop w:val="0"/>
          <w:marBottom w:val="0"/>
          <w:divBdr>
            <w:top w:val="none" w:sz="0" w:space="0" w:color="auto"/>
            <w:left w:val="none" w:sz="0" w:space="0" w:color="auto"/>
            <w:bottom w:val="none" w:sz="0" w:space="0" w:color="auto"/>
            <w:right w:val="none" w:sz="0" w:space="0" w:color="auto"/>
          </w:divBdr>
        </w:div>
        <w:div w:id="1238171804">
          <w:marLeft w:val="0"/>
          <w:marRight w:val="0"/>
          <w:marTop w:val="0"/>
          <w:marBottom w:val="0"/>
          <w:divBdr>
            <w:top w:val="none" w:sz="0" w:space="0" w:color="auto"/>
            <w:left w:val="none" w:sz="0" w:space="0" w:color="auto"/>
            <w:bottom w:val="none" w:sz="0" w:space="0" w:color="auto"/>
            <w:right w:val="none" w:sz="0" w:space="0" w:color="auto"/>
          </w:divBdr>
        </w:div>
        <w:div w:id="1563254889">
          <w:marLeft w:val="0"/>
          <w:marRight w:val="0"/>
          <w:marTop w:val="0"/>
          <w:marBottom w:val="0"/>
          <w:divBdr>
            <w:top w:val="none" w:sz="0" w:space="0" w:color="auto"/>
            <w:left w:val="none" w:sz="0" w:space="0" w:color="auto"/>
            <w:bottom w:val="none" w:sz="0" w:space="0" w:color="auto"/>
            <w:right w:val="none" w:sz="0" w:space="0" w:color="auto"/>
          </w:divBdr>
        </w:div>
        <w:div w:id="1749303554">
          <w:marLeft w:val="0"/>
          <w:marRight w:val="0"/>
          <w:marTop w:val="0"/>
          <w:marBottom w:val="0"/>
          <w:divBdr>
            <w:top w:val="none" w:sz="0" w:space="0" w:color="auto"/>
            <w:left w:val="none" w:sz="0" w:space="0" w:color="auto"/>
            <w:bottom w:val="none" w:sz="0" w:space="0" w:color="auto"/>
            <w:right w:val="none" w:sz="0" w:space="0" w:color="auto"/>
          </w:divBdr>
        </w:div>
      </w:divsChild>
    </w:div>
    <w:div w:id="1648122270">
      <w:bodyDiv w:val="1"/>
      <w:marLeft w:val="0"/>
      <w:marRight w:val="0"/>
      <w:marTop w:val="0"/>
      <w:marBottom w:val="0"/>
      <w:divBdr>
        <w:top w:val="none" w:sz="0" w:space="0" w:color="auto"/>
        <w:left w:val="none" w:sz="0" w:space="0" w:color="auto"/>
        <w:bottom w:val="none" w:sz="0" w:space="0" w:color="auto"/>
        <w:right w:val="none" w:sz="0" w:space="0" w:color="auto"/>
      </w:divBdr>
      <w:divsChild>
        <w:div w:id="31001071">
          <w:marLeft w:val="0"/>
          <w:marRight w:val="0"/>
          <w:marTop w:val="0"/>
          <w:marBottom w:val="0"/>
          <w:divBdr>
            <w:top w:val="single" w:sz="6" w:space="0" w:color="A9AEB1"/>
            <w:left w:val="single" w:sz="6" w:space="0" w:color="A9AEB1"/>
            <w:bottom w:val="single" w:sz="6" w:space="0" w:color="A9AEB1"/>
            <w:right w:val="single" w:sz="6" w:space="0" w:color="A9AEB1"/>
          </w:divBdr>
          <w:divsChild>
            <w:div w:id="1260993493">
              <w:marLeft w:val="0"/>
              <w:marRight w:val="0"/>
              <w:marTop w:val="0"/>
              <w:marBottom w:val="0"/>
              <w:divBdr>
                <w:top w:val="none" w:sz="0" w:space="0" w:color="auto"/>
                <w:left w:val="none" w:sz="0" w:space="0" w:color="auto"/>
                <w:bottom w:val="none" w:sz="0" w:space="0" w:color="auto"/>
                <w:right w:val="none" w:sz="0" w:space="0" w:color="auto"/>
              </w:divBdr>
              <w:divsChild>
                <w:div w:id="11009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441">
          <w:marLeft w:val="0"/>
          <w:marRight w:val="0"/>
          <w:marTop w:val="0"/>
          <w:marBottom w:val="0"/>
          <w:divBdr>
            <w:top w:val="single" w:sz="6" w:space="0" w:color="A9AEB1"/>
            <w:left w:val="single" w:sz="6" w:space="0" w:color="A9AEB1"/>
            <w:bottom w:val="single" w:sz="6" w:space="0" w:color="A9AEB1"/>
            <w:right w:val="single" w:sz="6" w:space="0" w:color="A9AEB1"/>
          </w:divBdr>
          <w:divsChild>
            <w:div w:id="779564680">
              <w:marLeft w:val="0"/>
              <w:marRight w:val="0"/>
              <w:marTop w:val="0"/>
              <w:marBottom w:val="0"/>
              <w:divBdr>
                <w:top w:val="none" w:sz="0" w:space="0" w:color="auto"/>
                <w:left w:val="none" w:sz="0" w:space="0" w:color="auto"/>
                <w:bottom w:val="none" w:sz="0" w:space="0" w:color="auto"/>
                <w:right w:val="none" w:sz="0" w:space="0" w:color="auto"/>
              </w:divBdr>
              <w:divsChild>
                <w:div w:id="1438598485">
                  <w:marLeft w:val="0"/>
                  <w:marRight w:val="0"/>
                  <w:marTop w:val="0"/>
                  <w:marBottom w:val="0"/>
                  <w:divBdr>
                    <w:top w:val="none" w:sz="0" w:space="0" w:color="auto"/>
                    <w:left w:val="none" w:sz="0" w:space="0" w:color="auto"/>
                    <w:bottom w:val="none" w:sz="0" w:space="0" w:color="auto"/>
                    <w:right w:val="none" w:sz="0" w:space="0" w:color="auto"/>
                  </w:divBdr>
                </w:div>
                <w:div w:id="17876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51062">
          <w:marLeft w:val="0"/>
          <w:marRight w:val="0"/>
          <w:marTop w:val="0"/>
          <w:marBottom w:val="0"/>
          <w:divBdr>
            <w:top w:val="single" w:sz="6" w:space="0" w:color="A9AEB1"/>
            <w:left w:val="single" w:sz="6" w:space="0" w:color="A9AEB1"/>
            <w:bottom w:val="single" w:sz="6" w:space="0" w:color="A9AEB1"/>
            <w:right w:val="single" w:sz="6" w:space="0" w:color="A9AEB1"/>
          </w:divBdr>
          <w:divsChild>
            <w:div w:id="6857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6625">
      <w:bodyDiv w:val="1"/>
      <w:marLeft w:val="0"/>
      <w:marRight w:val="0"/>
      <w:marTop w:val="0"/>
      <w:marBottom w:val="0"/>
      <w:divBdr>
        <w:top w:val="none" w:sz="0" w:space="0" w:color="auto"/>
        <w:left w:val="none" w:sz="0" w:space="0" w:color="auto"/>
        <w:bottom w:val="none" w:sz="0" w:space="0" w:color="auto"/>
        <w:right w:val="none" w:sz="0" w:space="0" w:color="auto"/>
      </w:divBdr>
      <w:divsChild>
        <w:div w:id="73552174">
          <w:marLeft w:val="0"/>
          <w:marRight w:val="0"/>
          <w:marTop w:val="0"/>
          <w:marBottom w:val="0"/>
          <w:divBdr>
            <w:top w:val="single" w:sz="6" w:space="0" w:color="A9AEB1"/>
            <w:left w:val="single" w:sz="6" w:space="0" w:color="A9AEB1"/>
            <w:bottom w:val="single" w:sz="6" w:space="0" w:color="A9AEB1"/>
            <w:right w:val="single" w:sz="6" w:space="0" w:color="A9AEB1"/>
          </w:divBdr>
          <w:divsChild>
            <w:div w:id="1094285797">
              <w:marLeft w:val="0"/>
              <w:marRight w:val="0"/>
              <w:marTop w:val="0"/>
              <w:marBottom w:val="0"/>
              <w:divBdr>
                <w:top w:val="none" w:sz="0" w:space="0" w:color="auto"/>
                <w:left w:val="none" w:sz="0" w:space="0" w:color="auto"/>
                <w:bottom w:val="none" w:sz="0" w:space="0" w:color="auto"/>
                <w:right w:val="none" w:sz="0" w:space="0" w:color="auto"/>
              </w:divBdr>
              <w:divsChild>
                <w:div w:id="635254619">
                  <w:marLeft w:val="0"/>
                  <w:marRight w:val="0"/>
                  <w:marTop w:val="0"/>
                  <w:marBottom w:val="0"/>
                  <w:divBdr>
                    <w:top w:val="none" w:sz="0" w:space="0" w:color="auto"/>
                    <w:left w:val="none" w:sz="0" w:space="0" w:color="auto"/>
                    <w:bottom w:val="none" w:sz="0" w:space="0" w:color="auto"/>
                    <w:right w:val="none" w:sz="0" w:space="0" w:color="auto"/>
                  </w:divBdr>
                </w:div>
                <w:div w:id="10264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1838">
          <w:marLeft w:val="0"/>
          <w:marRight w:val="0"/>
          <w:marTop w:val="0"/>
          <w:marBottom w:val="0"/>
          <w:divBdr>
            <w:top w:val="single" w:sz="6" w:space="0" w:color="A9AEB1"/>
            <w:left w:val="single" w:sz="6" w:space="0" w:color="A9AEB1"/>
            <w:bottom w:val="single" w:sz="6" w:space="0" w:color="A9AEB1"/>
            <w:right w:val="single" w:sz="6" w:space="0" w:color="A9AEB1"/>
          </w:divBdr>
          <w:divsChild>
            <w:div w:id="1085761631">
              <w:marLeft w:val="0"/>
              <w:marRight w:val="0"/>
              <w:marTop w:val="0"/>
              <w:marBottom w:val="0"/>
              <w:divBdr>
                <w:top w:val="none" w:sz="0" w:space="0" w:color="auto"/>
                <w:left w:val="none" w:sz="0" w:space="0" w:color="auto"/>
                <w:bottom w:val="none" w:sz="0" w:space="0" w:color="auto"/>
                <w:right w:val="none" w:sz="0" w:space="0" w:color="auto"/>
              </w:divBdr>
            </w:div>
          </w:divsChild>
        </w:div>
        <w:div w:id="2101291085">
          <w:marLeft w:val="0"/>
          <w:marRight w:val="0"/>
          <w:marTop w:val="0"/>
          <w:marBottom w:val="0"/>
          <w:divBdr>
            <w:top w:val="single" w:sz="6" w:space="0" w:color="A9AEB1"/>
            <w:left w:val="single" w:sz="6" w:space="0" w:color="A9AEB1"/>
            <w:bottom w:val="single" w:sz="6" w:space="0" w:color="A9AEB1"/>
            <w:right w:val="single" w:sz="6" w:space="0" w:color="A9AEB1"/>
          </w:divBdr>
          <w:divsChild>
            <w:div w:id="963928084">
              <w:marLeft w:val="0"/>
              <w:marRight w:val="0"/>
              <w:marTop w:val="0"/>
              <w:marBottom w:val="0"/>
              <w:divBdr>
                <w:top w:val="none" w:sz="0" w:space="0" w:color="auto"/>
                <w:left w:val="none" w:sz="0" w:space="0" w:color="auto"/>
                <w:bottom w:val="none" w:sz="0" w:space="0" w:color="auto"/>
                <w:right w:val="none" w:sz="0" w:space="0" w:color="auto"/>
              </w:divBdr>
              <w:divsChild>
                <w:div w:id="18443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7791">
      <w:bodyDiv w:val="1"/>
      <w:marLeft w:val="0"/>
      <w:marRight w:val="0"/>
      <w:marTop w:val="0"/>
      <w:marBottom w:val="0"/>
      <w:divBdr>
        <w:top w:val="none" w:sz="0" w:space="0" w:color="auto"/>
        <w:left w:val="none" w:sz="0" w:space="0" w:color="auto"/>
        <w:bottom w:val="none" w:sz="0" w:space="0" w:color="auto"/>
        <w:right w:val="none" w:sz="0" w:space="0" w:color="auto"/>
      </w:divBdr>
      <w:divsChild>
        <w:div w:id="1505122252">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sChild>
    </w:div>
    <w:div w:id="1649817084">
      <w:bodyDiv w:val="1"/>
      <w:marLeft w:val="0"/>
      <w:marRight w:val="0"/>
      <w:marTop w:val="0"/>
      <w:marBottom w:val="0"/>
      <w:divBdr>
        <w:top w:val="none" w:sz="0" w:space="0" w:color="auto"/>
        <w:left w:val="none" w:sz="0" w:space="0" w:color="auto"/>
        <w:bottom w:val="none" w:sz="0" w:space="0" w:color="auto"/>
        <w:right w:val="none" w:sz="0" w:space="0" w:color="auto"/>
      </w:divBdr>
      <w:divsChild>
        <w:div w:id="126356457">
          <w:marLeft w:val="0"/>
          <w:marRight w:val="0"/>
          <w:marTop w:val="0"/>
          <w:marBottom w:val="0"/>
          <w:divBdr>
            <w:top w:val="single" w:sz="6" w:space="0" w:color="A9AEB1"/>
            <w:left w:val="single" w:sz="6" w:space="0" w:color="A9AEB1"/>
            <w:bottom w:val="single" w:sz="6" w:space="0" w:color="A9AEB1"/>
            <w:right w:val="single" w:sz="6" w:space="0" w:color="A9AEB1"/>
          </w:divBdr>
          <w:divsChild>
            <w:div w:id="156267381">
              <w:marLeft w:val="0"/>
              <w:marRight w:val="0"/>
              <w:marTop w:val="0"/>
              <w:marBottom w:val="0"/>
              <w:divBdr>
                <w:top w:val="none" w:sz="0" w:space="0" w:color="auto"/>
                <w:left w:val="none" w:sz="0" w:space="0" w:color="auto"/>
                <w:bottom w:val="none" w:sz="0" w:space="0" w:color="auto"/>
                <w:right w:val="none" w:sz="0" w:space="0" w:color="auto"/>
              </w:divBdr>
              <w:divsChild>
                <w:div w:id="305478238">
                  <w:marLeft w:val="0"/>
                  <w:marRight w:val="0"/>
                  <w:marTop w:val="0"/>
                  <w:marBottom w:val="0"/>
                  <w:divBdr>
                    <w:top w:val="none" w:sz="0" w:space="0" w:color="auto"/>
                    <w:left w:val="none" w:sz="0" w:space="0" w:color="auto"/>
                    <w:bottom w:val="none" w:sz="0" w:space="0" w:color="auto"/>
                    <w:right w:val="none" w:sz="0" w:space="0" w:color="auto"/>
                  </w:divBdr>
                </w:div>
                <w:div w:id="1086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3519">
          <w:marLeft w:val="0"/>
          <w:marRight w:val="0"/>
          <w:marTop w:val="0"/>
          <w:marBottom w:val="0"/>
          <w:divBdr>
            <w:top w:val="single" w:sz="6" w:space="0" w:color="A9AEB1"/>
            <w:left w:val="single" w:sz="6" w:space="0" w:color="A9AEB1"/>
            <w:bottom w:val="single" w:sz="6" w:space="0" w:color="A9AEB1"/>
            <w:right w:val="single" w:sz="6" w:space="0" w:color="A9AEB1"/>
          </w:divBdr>
          <w:divsChild>
            <w:div w:id="1599021329">
              <w:marLeft w:val="0"/>
              <w:marRight w:val="0"/>
              <w:marTop w:val="0"/>
              <w:marBottom w:val="0"/>
              <w:divBdr>
                <w:top w:val="none" w:sz="0" w:space="0" w:color="auto"/>
                <w:left w:val="none" w:sz="0" w:space="0" w:color="auto"/>
                <w:bottom w:val="none" w:sz="0" w:space="0" w:color="auto"/>
                <w:right w:val="none" w:sz="0" w:space="0" w:color="auto"/>
              </w:divBdr>
              <w:divsChild>
                <w:div w:id="301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7156">
          <w:marLeft w:val="0"/>
          <w:marRight w:val="0"/>
          <w:marTop w:val="0"/>
          <w:marBottom w:val="0"/>
          <w:divBdr>
            <w:top w:val="single" w:sz="6" w:space="0" w:color="A9AEB1"/>
            <w:left w:val="single" w:sz="6" w:space="0" w:color="A9AEB1"/>
            <w:bottom w:val="single" w:sz="6" w:space="0" w:color="A9AEB1"/>
            <w:right w:val="single" w:sz="6" w:space="0" w:color="A9AEB1"/>
          </w:divBdr>
          <w:divsChild>
            <w:div w:id="16573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4542">
      <w:bodyDiv w:val="1"/>
      <w:marLeft w:val="0"/>
      <w:marRight w:val="0"/>
      <w:marTop w:val="0"/>
      <w:marBottom w:val="0"/>
      <w:divBdr>
        <w:top w:val="none" w:sz="0" w:space="0" w:color="auto"/>
        <w:left w:val="none" w:sz="0" w:space="0" w:color="auto"/>
        <w:bottom w:val="none" w:sz="0" w:space="0" w:color="auto"/>
        <w:right w:val="none" w:sz="0" w:space="0" w:color="auto"/>
      </w:divBdr>
      <w:divsChild>
        <w:div w:id="58480873">
          <w:marLeft w:val="0"/>
          <w:marRight w:val="0"/>
          <w:marTop w:val="0"/>
          <w:marBottom w:val="0"/>
          <w:divBdr>
            <w:top w:val="single" w:sz="6" w:space="0" w:color="A9AEB1"/>
            <w:left w:val="single" w:sz="6" w:space="0" w:color="A9AEB1"/>
            <w:bottom w:val="single" w:sz="6" w:space="0" w:color="A9AEB1"/>
            <w:right w:val="single" w:sz="6" w:space="0" w:color="A9AEB1"/>
          </w:divBdr>
          <w:divsChild>
            <w:div w:id="1009992285">
              <w:marLeft w:val="0"/>
              <w:marRight w:val="0"/>
              <w:marTop w:val="0"/>
              <w:marBottom w:val="0"/>
              <w:divBdr>
                <w:top w:val="none" w:sz="0" w:space="0" w:color="auto"/>
                <w:left w:val="none" w:sz="0" w:space="0" w:color="auto"/>
                <w:bottom w:val="none" w:sz="0" w:space="0" w:color="auto"/>
                <w:right w:val="none" w:sz="0" w:space="0" w:color="auto"/>
              </w:divBdr>
            </w:div>
          </w:divsChild>
        </w:div>
        <w:div w:id="857429326">
          <w:marLeft w:val="0"/>
          <w:marRight w:val="0"/>
          <w:marTop w:val="0"/>
          <w:marBottom w:val="0"/>
          <w:divBdr>
            <w:top w:val="single" w:sz="6" w:space="0" w:color="A9AEB1"/>
            <w:left w:val="single" w:sz="6" w:space="0" w:color="A9AEB1"/>
            <w:bottom w:val="single" w:sz="6" w:space="0" w:color="A9AEB1"/>
            <w:right w:val="single" w:sz="6" w:space="0" w:color="A9AEB1"/>
          </w:divBdr>
          <w:divsChild>
            <w:div w:id="213582169">
              <w:marLeft w:val="0"/>
              <w:marRight w:val="0"/>
              <w:marTop w:val="0"/>
              <w:marBottom w:val="0"/>
              <w:divBdr>
                <w:top w:val="none" w:sz="0" w:space="0" w:color="auto"/>
                <w:left w:val="none" w:sz="0" w:space="0" w:color="auto"/>
                <w:bottom w:val="none" w:sz="0" w:space="0" w:color="auto"/>
                <w:right w:val="none" w:sz="0" w:space="0" w:color="auto"/>
              </w:divBdr>
              <w:divsChild>
                <w:div w:id="18104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5897">
          <w:marLeft w:val="0"/>
          <w:marRight w:val="0"/>
          <w:marTop w:val="0"/>
          <w:marBottom w:val="0"/>
          <w:divBdr>
            <w:top w:val="single" w:sz="6" w:space="0" w:color="A9AEB1"/>
            <w:left w:val="single" w:sz="6" w:space="0" w:color="A9AEB1"/>
            <w:bottom w:val="single" w:sz="6" w:space="0" w:color="A9AEB1"/>
            <w:right w:val="single" w:sz="6" w:space="0" w:color="A9AEB1"/>
          </w:divBdr>
          <w:divsChild>
            <w:div w:id="1773278291">
              <w:marLeft w:val="0"/>
              <w:marRight w:val="0"/>
              <w:marTop w:val="0"/>
              <w:marBottom w:val="0"/>
              <w:divBdr>
                <w:top w:val="none" w:sz="0" w:space="0" w:color="auto"/>
                <w:left w:val="none" w:sz="0" w:space="0" w:color="auto"/>
                <w:bottom w:val="none" w:sz="0" w:space="0" w:color="auto"/>
                <w:right w:val="none" w:sz="0" w:space="0" w:color="auto"/>
              </w:divBdr>
              <w:divsChild>
                <w:div w:id="1811560025">
                  <w:marLeft w:val="0"/>
                  <w:marRight w:val="0"/>
                  <w:marTop w:val="0"/>
                  <w:marBottom w:val="0"/>
                  <w:divBdr>
                    <w:top w:val="none" w:sz="0" w:space="0" w:color="auto"/>
                    <w:left w:val="none" w:sz="0" w:space="0" w:color="auto"/>
                    <w:bottom w:val="none" w:sz="0" w:space="0" w:color="auto"/>
                    <w:right w:val="none" w:sz="0" w:space="0" w:color="auto"/>
                  </w:divBdr>
                </w:div>
                <w:div w:id="21125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7736">
      <w:bodyDiv w:val="1"/>
      <w:marLeft w:val="0"/>
      <w:marRight w:val="0"/>
      <w:marTop w:val="0"/>
      <w:marBottom w:val="0"/>
      <w:divBdr>
        <w:top w:val="none" w:sz="0" w:space="0" w:color="auto"/>
        <w:left w:val="none" w:sz="0" w:space="0" w:color="auto"/>
        <w:bottom w:val="none" w:sz="0" w:space="0" w:color="auto"/>
        <w:right w:val="none" w:sz="0" w:space="0" w:color="auto"/>
      </w:divBdr>
      <w:divsChild>
        <w:div w:id="845361078">
          <w:marLeft w:val="0"/>
          <w:marRight w:val="0"/>
          <w:marTop w:val="0"/>
          <w:marBottom w:val="0"/>
          <w:divBdr>
            <w:top w:val="single" w:sz="6" w:space="0" w:color="A9AEB1"/>
            <w:left w:val="single" w:sz="6" w:space="0" w:color="A9AEB1"/>
            <w:bottom w:val="single" w:sz="6" w:space="0" w:color="A9AEB1"/>
            <w:right w:val="single" w:sz="6" w:space="0" w:color="A9AEB1"/>
          </w:divBdr>
          <w:divsChild>
            <w:div w:id="1079910660">
              <w:marLeft w:val="0"/>
              <w:marRight w:val="0"/>
              <w:marTop w:val="0"/>
              <w:marBottom w:val="0"/>
              <w:divBdr>
                <w:top w:val="none" w:sz="0" w:space="0" w:color="auto"/>
                <w:left w:val="none" w:sz="0" w:space="0" w:color="auto"/>
                <w:bottom w:val="none" w:sz="0" w:space="0" w:color="auto"/>
                <w:right w:val="none" w:sz="0" w:space="0" w:color="auto"/>
              </w:divBdr>
              <w:divsChild>
                <w:div w:id="1559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0635">
          <w:marLeft w:val="0"/>
          <w:marRight w:val="0"/>
          <w:marTop w:val="0"/>
          <w:marBottom w:val="0"/>
          <w:divBdr>
            <w:top w:val="single" w:sz="6" w:space="0" w:color="A9AEB1"/>
            <w:left w:val="single" w:sz="6" w:space="0" w:color="A9AEB1"/>
            <w:bottom w:val="single" w:sz="6" w:space="0" w:color="A9AEB1"/>
            <w:right w:val="single" w:sz="6" w:space="0" w:color="A9AEB1"/>
          </w:divBdr>
          <w:divsChild>
            <w:div w:id="1757362242">
              <w:marLeft w:val="0"/>
              <w:marRight w:val="0"/>
              <w:marTop w:val="0"/>
              <w:marBottom w:val="0"/>
              <w:divBdr>
                <w:top w:val="none" w:sz="0" w:space="0" w:color="auto"/>
                <w:left w:val="none" w:sz="0" w:space="0" w:color="auto"/>
                <w:bottom w:val="none" w:sz="0" w:space="0" w:color="auto"/>
                <w:right w:val="none" w:sz="0" w:space="0" w:color="auto"/>
              </w:divBdr>
              <w:divsChild>
                <w:div w:id="700400723">
                  <w:marLeft w:val="0"/>
                  <w:marRight w:val="0"/>
                  <w:marTop w:val="0"/>
                  <w:marBottom w:val="0"/>
                  <w:divBdr>
                    <w:top w:val="none" w:sz="0" w:space="0" w:color="auto"/>
                    <w:left w:val="none" w:sz="0" w:space="0" w:color="auto"/>
                    <w:bottom w:val="none" w:sz="0" w:space="0" w:color="auto"/>
                    <w:right w:val="none" w:sz="0" w:space="0" w:color="auto"/>
                  </w:divBdr>
                </w:div>
                <w:div w:id="763569994">
                  <w:marLeft w:val="0"/>
                  <w:marRight w:val="0"/>
                  <w:marTop w:val="0"/>
                  <w:marBottom w:val="0"/>
                  <w:divBdr>
                    <w:top w:val="none" w:sz="0" w:space="0" w:color="auto"/>
                    <w:left w:val="none" w:sz="0" w:space="0" w:color="auto"/>
                    <w:bottom w:val="none" w:sz="0" w:space="0" w:color="auto"/>
                    <w:right w:val="none" w:sz="0" w:space="0" w:color="auto"/>
                  </w:divBdr>
                </w:div>
                <w:div w:id="130280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6334">
          <w:marLeft w:val="0"/>
          <w:marRight w:val="0"/>
          <w:marTop w:val="0"/>
          <w:marBottom w:val="0"/>
          <w:divBdr>
            <w:top w:val="single" w:sz="6" w:space="0" w:color="A9AEB1"/>
            <w:left w:val="single" w:sz="6" w:space="0" w:color="A9AEB1"/>
            <w:bottom w:val="single" w:sz="6" w:space="0" w:color="A9AEB1"/>
            <w:right w:val="single" w:sz="6" w:space="0" w:color="A9AEB1"/>
          </w:divBdr>
          <w:divsChild>
            <w:div w:id="19255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8479">
      <w:bodyDiv w:val="1"/>
      <w:marLeft w:val="0"/>
      <w:marRight w:val="0"/>
      <w:marTop w:val="0"/>
      <w:marBottom w:val="0"/>
      <w:divBdr>
        <w:top w:val="none" w:sz="0" w:space="0" w:color="auto"/>
        <w:left w:val="none" w:sz="0" w:space="0" w:color="auto"/>
        <w:bottom w:val="none" w:sz="0" w:space="0" w:color="auto"/>
        <w:right w:val="none" w:sz="0" w:space="0" w:color="auto"/>
      </w:divBdr>
      <w:divsChild>
        <w:div w:id="494225304">
          <w:marLeft w:val="0"/>
          <w:marRight w:val="0"/>
          <w:marTop w:val="0"/>
          <w:marBottom w:val="0"/>
          <w:divBdr>
            <w:top w:val="none" w:sz="0" w:space="0" w:color="auto"/>
            <w:left w:val="none" w:sz="0" w:space="0" w:color="auto"/>
            <w:bottom w:val="none" w:sz="0" w:space="0" w:color="auto"/>
            <w:right w:val="none" w:sz="0" w:space="0" w:color="auto"/>
          </w:divBdr>
        </w:div>
        <w:div w:id="1702901959">
          <w:marLeft w:val="0"/>
          <w:marRight w:val="0"/>
          <w:marTop w:val="0"/>
          <w:marBottom w:val="0"/>
          <w:divBdr>
            <w:top w:val="none" w:sz="0" w:space="0" w:color="auto"/>
            <w:left w:val="none" w:sz="0" w:space="0" w:color="auto"/>
            <w:bottom w:val="none" w:sz="0" w:space="0" w:color="auto"/>
            <w:right w:val="none" w:sz="0" w:space="0" w:color="auto"/>
          </w:divBdr>
        </w:div>
        <w:div w:id="1717002009">
          <w:marLeft w:val="0"/>
          <w:marRight w:val="0"/>
          <w:marTop w:val="0"/>
          <w:marBottom w:val="0"/>
          <w:divBdr>
            <w:top w:val="none" w:sz="0" w:space="0" w:color="auto"/>
            <w:left w:val="none" w:sz="0" w:space="0" w:color="auto"/>
            <w:bottom w:val="none" w:sz="0" w:space="0" w:color="auto"/>
            <w:right w:val="none" w:sz="0" w:space="0" w:color="auto"/>
          </w:divBdr>
        </w:div>
        <w:div w:id="1943881719">
          <w:marLeft w:val="0"/>
          <w:marRight w:val="0"/>
          <w:marTop w:val="0"/>
          <w:marBottom w:val="0"/>
          <w:divBdr>
            <w:top w:val="none" w:sz="0" w:space="0" w:color="auto"/>
            <w:left w:val="none" w:sz="0" w:space="0" w:color="auto"/>
            <w:bottom w:val="none" w:sz="0" w:space="0" w:color="auto"/>
            <w:right w:val="none" w:sz="0" w:space="0" w:color="auto"/>
          </w:divBdr>
        </w:div>
      </w:divsChild>
    </w:div>
    <w:div w:id="1651136474">
      <w:bodyDiv w:val="1"/>
      <w:marLeft w:val="0"/>
      <w:marRight w:val="0"/>
      <w:marTop w:val="0"/>
      <w:marBottom w:val="0"/>
      <w:divBdr>
        <w:top w:val="none" w:sz="0" w:space="0" w:color="auto"/>
        <w:left w:val="none" w:sz="0" w:space="0" w:color="auto"/>
        <w:bottom w:val="none" w:sz="0" w:space="0" w:color="auto"/>
        <w:right w:val="none" w:sz="0" w:space="0" w:color="auto"/>
      </w:divBdr>
      <w:divsChild>
        <w:div w:id="448165158">
          <w:marLeft w:val="0"/>
          <w:marRight w:val="0"/>
          <w:marTop w:val="0"/>
          <w:marBottom w:val="0"/>
          <w:divBdr>
            <w:top w:val="none" w:sz="0" w:space="0" w:color="auto"/>
            <w:left w:val="none" w:sz="0" w:space="0" w:color="auto"/>
            <w:bottom w:val="none" w:sz="0" w:space="0" w:color="auto"/>
            <w:right w:val="none" w:sz="0" w:space="0" w:color="auto"/>
          </w:divBdr>
        </w:div>
        <w:div w:id="1548492473">
          <w:marLeft w:val="0"/>
          <w:marRight w:val="0"/>
          <w:marTop w:val="0"/>
          <w:marBottom w:val="0"/>
          <w:divBdr>
            <w:top w:val="none" w:sz="0" w:space="0" w:color="auto"/>
            <w:left w:val="none" w:sz="0" w:space="0" w:color="auto"/>
            <w:bottom w:val="none" w:sz="0" w:space="0" w:color="auto"/>
            <w:right w:val="none" w:sz="0" w:space="0" w:color="auto"/>
          </w:divBdr>
        </w:div>
        <w:div w:id="1686323063">
          <w:marLeft w:val="0"/>
          <w:marRight w:val="0"/>
          <w:marTop w:val="0"/>
          <w:marBottom w:val="0"/>
          <w:divBdr>
            <w:top w:val="none" w:sz="0" w:space="0" w:color="auto"/>
            <w:left w:val="none" w:sz="0" w:space="0" w:color="auto"/>
            <w:bottom w:val="none" w:sz="0" w:space="0" w:color="auto"/>
            <w:right w:val="none" w:sz="0" w:space="0" w:color="auto"/>
          </w:divBdr>
        </w:div>
        <w:div w:id="2062702938">
          <w:marLeft w:val="0"/>
          <w:marRight w:val="0"/>
          <w:marTop w:val="0"/>
          <w:marBottom w:val="0"/>
          <w:divBdr>
            <w:top w:val="none" w:sz="0" w:space="0" w:color="auto"/>
            <w:left w:val="none" w:sz="0" w:space="0" w:color="auto"/>
            <w:bottom w:val="none" w:sz="0" w:space="0" w:color="auto"/>
            <w:right w:val="none" w:sz="0" w:space="0" w:color="auto"/>
          </w:divBdr>
        </w:div>
      </w:divsChild>
    </w:div>
    <w:div w:id="1651905079">
      <w:bodyDiv w:val="1"/>
      <w:marLeft w:val="0"/>
      <w:marRight w:val="0"/>
      <w:marTop w:val="0"/>
      <w:marBottom w:val="0"/>
      <w:divBdr>
        <w:top w:val="none" w:sz="0" w:space="0" w:color="auto"/>
        <w:left w:val="none" w:sz="0" w:space="0" w:color="auto"/>
        <w:bottom w:val="none" w:sz="0" w:space="0" w:color="auto"/>
        <w:right w:val="none" w:sz="0" w:space="0" w:color="auto"/>
      </w:divBdr>
      <w:divsChild>
        <w:div w:id="280305148">
          <w:marLeft w:val="0"/>
          <w:marRight w:val="0"/>
          <w:marTop w:val="0"/>
          <w:marBottom w:val="0"/>
          <w:divBdr>
            <w:top w:val="none" w:sz="0" w:space="0" w:color="auto"/>
            <w:left w:val="none" w:sz="0" w:space="0" w:color="auto"/>
            <w:bottom w:val="none" w:sz="0" w:space="0" w:color="auto"/>
            <w:right w:val="none" w:sz="0" w:space="0" w:color="auto"/>
          </w:divBdr>
        </w:div>
        <w:div w:id="1528250694">
          <w:marLeft w:val="0"/>
          <w:marRight w:val="0"/>
          <w:marTop w:val="0"/>
          <w:marBottom w:val="0"/>
          <w:divBdr>
            <w:top w:val="none" w:sz="0" w:space="0" w:color="auto"/>
            <w:left w:val="none" w:sz="0" w:space="0" w:color="auto"/>
            <w:bottom w:val="none" w:sz="0" w:space="0" w:color="auto"/>
            <w:right w:val="none" w:sz="0" w:space="0" w:color="auto"/>
          </w:divBdr>
        </w:div>
        <w:div w:id="1979871363">
          <w:marLeft w:val="0"/>
          <w:marRight w:val="0"/>
          <w:marTop w:val="0"/>
          <w:marBottom w:val="0"/>
          <w:divBdr>
            <w:top w:val="none" w:sz="0" w:space="0" w:color="auto"/>
            <w:left w:val="none" w:sz="0" w:space="0" w:color="auto"/>
            <w:bottom w:val="none" w:sz="0" w:space="0" w:color="auto"/>
            <w:right w:val="none" w:sz="0" w:space="0" w:color="auto"/>
          </w:divBdr>
        </w:div>
        <w:div w:id="2029208454">
          <w:marLeft w:val="0"/>
          <w:marRight w:val="0"/>
          <w:marTop w:val="0"/>
          <w:marBottom w:val="0"/>
          <w:divBdr>
            <w:top w:val="none" w:sz="0" w:space="0" w:color="auto"/>
            <w:left w:val="none" w:sz="0" w:space="0" w:color="auto"/>
            <w:bottom w:val="none" w:sz="0" w:space="0" w:color="auto"/>
            <w:right w:val="none" w:sz="0" w:space="0" w:color="auto"/>
          </w:divBdr>
        </w:div>
      </w:divsChild>
    </w:div>
    <w:div w:id="1652052373">
      <w:bodyDiv w:val="1"/>
      <w:marLeft w:val="0"/>
      <w:marRight w:val="0"/>
      <w:marTop w:val="0"/>
      <w:marBottom w:val="0"/>
      <w:divBdr>
        <w:top w:val="none" w:sz="0" w:space="0" w:color="auto"/>
        <w:left w:val="none" w:sz="0" w:space="0" w:color="auto"/>
        <w:bottom w:val="none" w:sz="0" w:space="0" w:color="auto"/>
        <w:right w:val="none" w:sz="0" w:space="0" w:color="auto"/>
      </w:divBdr>
      <w:divsChild>
        <w:div w:id="1020163026">
          <w:marLeft w:val="0"/>
          <w:marRight w:val="0"/>
          <w:marTop w:val="0"/>
          <w:marBottom w:val="0"/>
          <w:divBdr>
            <w:top w:val="single" w:sz="6" w:space="0" w:color="A9AEB1"/>
            <w:left w:val="single" w:sz="6" w:space="0" w:color="A9AEB1"/>
            <w:bottom w:val="single" w:sz="6" w:space="0" w:color="A9AEB1"/>
            <w:right w:val="single" w:sz="6" w:space="0" w:color="A9AEB1"/>
          </w:divBdr>
          <w:divsChild>
            <w:div w:id="799112779">
              <w:marLeft w:val="0"/>
              <w:marRight w:val="0"/>
              <w:marTop w:val="0"/>
              <w:marBottom w:val="0"/>
              <w:divBdr>
                <w:top w:val="none" w:sz="0" w:space="0" w:color="auto"/>
                <w:left w:val="none" w:sz="0" w:space="0" w:color="auto"/>
                <w:bottom w:val="none" w:sz="0" w:space="0" w:color="auto"/>
                <w:right w:val="none" w:sz="0" w:space="0" w:color="auto"/>
              </w:divBdr>
              <w:divsChild>
                <w:div w:id="18718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6774">
          <w:marLeft w:val="0"/>
          <w:marRight w:val="0"/>
          <w:marTop w:val="0"/>
          <w:marBottom w:val="0"/>
          <w:divBdr>
            <w:top w:val="single" w:sz="6" w:space="0" w:color="A9AEB1"/>
            <w:left w:val="single" w:sz="6" w:space="0" w:color="A9AEB1"/>
            <w:bottom w:val="single" w:sz="6" w:space="0" w:color="A9AEB1"/>
            <w:right w:val="single" w:sz="6" w:space="0" w:color="A9AEB1"/>
          </w:divBdr>
          <w:divsChild>
            <w:div w:id="2041592380">
              <w:marLeft w:val="0"/>
              <w:marRight w:val="0"/>
              <w:marTop w:val="0"/>
              <w:marBottom w:val="0"/>
              <w:divBdr>
                <w:top w:val="none" w:sz="0" w:space="0" w:color="auto"/>
                <w:left w:val="none" w:sz="0" w:space="0" w:color="auto"/>
                <w:bottom w:val="none" w:sz="0" w:space="0" w:color="auto"/>
                <w:right w:val="none" w:sz="0" w:space="0" w:color="auto"/>
              </w:divBdr>
            </w:div>
          </w:divsChild>
        </w:div>
        <w:div w:id="222908748">
          <w:marLeft w:val="0"/>
          <w:marRight w:val="0"/>
          <w:marTop w:val="0"/>
          <w:marBottom w:val="0"/>
          <w:divBdr>
            <w:top w:val="single" w:sz="6" w:space="0" w:color="A9AEB1"/>
            <w:left w:val="single" w:sz="6" w:space="0" w:color="A9AEB1"/>
            <w:bottom w:val="single" w:sz="6" w:space="0" w:color="A9AEB1"/>
            <w:right w:val="single" w:sz="6" w:space="0" w:color="A9AEB1"/>
          </w:divBdr>
          <w:divsChild>
            <w:div w:id="1426918404">
              <w:marLeft w:val="0"/>
              <w:marRight w:val="0"/>
              <w:marTop w:val="0"/>
              <w:marBottom w:val="0"/>
              <w:divBdr>
                <w:top w:val="none" w:sz="0" w:space="0" w:color="auto"/>
                <w:left w:val="none" w:sz="0" w:space="0" w:color="auto"/>
                <w:bottom w:val="none" w:sz="0" w:space="0" w:color="auto"/>
                <w:right w:val="none" w:sz="0" w:space="0" w:color="auto"/>
              </w:divBdr>
              <w:divsChild>
                <w:div w:id="1152672996">
                  <w:marLeft w:val="0"/>
                  <w:marRight w:val="0"/>
                  <w:marTop w:val="0"/>
                  <w:marBottom w:val="0"/>
                  <w:divBdr>
                    <w:top w:val="none" w:sz="0" w:space="0" w:color="auto"/>
                    <w:left w:val="none" w:sz="0" w:space="0" w:color="auto"/>
                    <w:bottom w:val="none" w:sz="0" w:space="0" w:color="auto"/>
                    <w:right w:val="none" w:sz="0" w:space="0" w:color="auto"/>
                  </w:divBdr>
                </w:div>
                <w:div w:id="4935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47397">
      <w:bodyDiv w:val="1"/>
      <w:marLeft w:val="0"/>
      <w:marRight w:val="0"/>
      <w:marTop w:val="0"/>
      <w:marBottom w:val="0"/>
      <w:divBdr>
        <w:top w:val="none" w:sz="0" w:space="0" w:color="auto"/>
        <w:left w:val="none" w:sz="0" w:space="0" w:color="auto"/>
        <w:bottom w:val="none" w:sz="0" w:space="0" w:color="auto"/>
        <w:right w:val="none" w:sz="0" w:space="0" w:color="auto"/>
      </w:divBdr>
      <w:divsChild>
        <w:div w:id="352802663">
          <w:marLeft w:val="0"/>
          <w:marRight w:val="0"/>
          <w:marTop w:val="0"/>
          <w:marBottom w:val="0"/>
          <w:divBdr>
            <w:top w:val="none" w:sz="0" w:space="0" w:color="auto"/>
            <w:left w:val="none" w:sz="0" w:space="0" w:color="auto"/>
            <w:bottom w:val="none" w:sz="0" w:space="0" w:color="auto"/>
            <w:right w:val="none" w:sz="0" w:space="0" w:color="auto"/>
          </w:divBdr>
        </w:div>
        <w:div w:id="526410519">
          <w:marLeft w:val="0"/>
          <w:marRight w:val="0"/>
          <w:marTop w:val="0"/>
          <w:marBottom w:val="0"/>
          <w:divBdr>
            <w:top w:val="none" w:sz="0" w:space="0" w:color="auto"/>
            <w:left w:val="none" w:sz="0" w:space="0" w:color="auto"/>
            <w:bottom w:val="none" w:sz="0" w:space="0" w:color="auto"/>
            <w:right w:val="none" w:sz="0" w:space="0" w:color="auto"/>
          </w:divBdr>
        </w:div>
        <w:div w:id="1360476138">
          <w:marLeft w:val="0"/>
          <w:marRight w:val="0"/>
          <w:marTop w:val="0"/>
          <w:marBottom w:val="0"/>
          <w:divBdr>
            <w:top w:val="none" w:sz="0" w:space="0" w:color="auto"/>
            <w:left w:val="none" w:sz="0" w:space="0" w:color="auto"/>
            <w:bottom w:val="none" w:sz="0" w:space="0" w:color="auto"/>
            <w:right w:val="none" w:sz="0" w:space="0" w:color="auto"/>
          </w:divBdr>
        </w:div>
        <w:div w:id="1483354315">
          <w:marLeft w:val="0"/>
          <w:marRight w:val="0"/>
          <w:marTop w:val="0"/>
          <w:marBottom w:val="0"/>
          <w:divBdr>
            <w:top w:val="none" w:sz="0" w:space="0" w:color="auto"/>
            <w:left w:val="none" w:sz="0" w:space="0" w:color="auto"/>
            <w:bottom w:val="none" w:sz="0" w:space="0" w:color="auto"/>
            <w:right w:val="none" w:sz="0" w:space="0" w:color="auto"/>
          </w:divBdr>
        </w:div>
      </w:divsChild>
    </w:div>
    <w:div w:id="1652560428">
      <w:bodyDiv w:val="1"/>
      <w:marLeft w:val="0"/>
      <w:marRight w:val="0"/>
      <w:marTop w:val="0"/>
      <w:marBottom w:val="0"/>
      <w:divBdr>
        <w:top w:val="none" w:sz="0" w:space="0" w:color="auto"/>
        <w:left w:val="none" w:sz="0" w:space="0" w:color="auto"/>
        <w:bottom w:val="none" w:sz="0" w:space="0" w:color="auto"/>
        <w:right w:val="none" w:sz="0" w:space="0" w:color="auto"/>
      </w:divBdr>
      <w:divsChild>
        <w:div w:id="8072776">
          <w:marLeft w:val="0"/>
          <w:marRight w:val="0"/>
          <w:marTop w:val="0"/>
          <w:marBottom w:val="0"/>
          <w:divBdr>
            <w:top w:val="none" w:sz="0" w:space="0" w:color="auto"/>
            <w:left w:val="none" w:sz="0" w:space="0" w:color="auto"/>
            <w:bottom w:val="none" w:sz="0" w:space="0" w:color="auto"/>
            <w:right w:val="none" w:sz="0" w:space="0" w:color="auto"/>
          </w:divBdr>
        </w:div>
        <w:div w:id="160507106">
          <w:marLeft w:val="0"/>
          <w:marRight w:val="0"/>
          <w:marTop w:val="0"/>
          <w:marBottom w:val="0"/>
          <w:divBdr>
            <w:top w:val="none" w:sz="0" w:space="0" w:color="auto"/>
            <w:left w:val="none" w:sz="0" w:space="0" w:color="auto"/>
            <w:bottom w:val="none" w:sz="0" w:space="0" w:color="auto"/>
            <w:right w:val="none" w:sz="0" w:space="0" w:color="auto"/>
          </w:divBdr>
        </w:div>
        <w:div w:id="664012760">
          <w:marLeft w:val="0"/>
          <w:marRight w:val="0"/>
          <w:marTop w:val="0"/>
          <w:marBottom w:val="0"/>
          <w:divBdr>
            <w:top w:val="none" w:sz="0" w:space="0" w:color="auto"/>
            <w:left w:val="none" w:sz="0" w:space="0" w:color="auto"/>
            <w:bottom w:val="none" w:sz="0" w:space="0" w:color="auto"/>
            <w:right w:val="none" w:sz="0" w:space="0" w:color="auto"/>
          </w:divBdr>
        </w:div>
        <w:div w:id="1675262096">
          <w:marLeft w:val="0"/>
          <w:marRight w:val="0"/>
          <w:marTop w:val="0"/>
          <w:marBottom w:val="0"/>
          <w:divBdr>
            <w:top w:val="none" w:sz="0" w:space="0" w:color="auto"/>
            <w:left w:val="none" w:sz="0" w:space="0" w:color="auto"/>
            <w:bottom w:val="none" w:sz="0" w:space="0" w:color="auto"/>
            <w:right w:val="none" w:sz="0" w:space="0" w:color="auto"/>
          </w:divBdr>
        </w:div>
      </w:divsChild>
    </w:div>
    <w:div w:id="1652755587">
      <w:bodyDiv w:val="1"/>
      <w:marLeft w:val="0"/>
      <w:marRight w:val="0"/>
      <w:marTop w:val="0"/>
      <w:marBottom w:val="0"/>
      <w:divBdr>
        <w:top w:val="none" w:sz="0" w:space="0" w:color="auto"/>
        <w:left w:val="none" w:sz="0" w:space="0" w:color="auto"/>
        <w:bottom w:val="none" w:sz="0" w:space="0" w:color="auto"/>
        <w:right w:val="none" w:sz="0" w:space="0" w:color="auto"/>
      </w:divBdr>
      <w:divsChild>
        <w:div w:id="248587840">
          <w:marLeft w:val="0"/>
          <w:marRight w:val="0"/>
          <w:marTop w:val="0"/>
          <w:marBottom w:val="0"/>
          <w:divBdr>
            <w:top w:val="none" w:sz="0" w:space="0" w:color="auto"/>
            <w:left w:val="none" w:sz="0" w:space="0" w:color="auto"/>
            <w:bottom w:val="none" w:sz="0" w:space="0" w:color="auto"/>
            <w:right w:val="none" w:sz="0" w:space="0" w:color="auto"/>
          </w:divBdr>
        </w:div>
        <w:div w:id="575436160">
          <w:marLeft w:val="0"/>
          <w:marRight w:val="0"/>
          <w:marTop w:val="0"/>
          <w:marBottom w:val="0"/>
          <w:divBdr>
            <w:top w:val="none" w:sz="0" w:space="0" w:color="auto"/>
            <w:left w:val="none" w:sz="0" w:space="0" w:color="auto"/>
            <w:bottom w:val="none" w:sz="0" w:space="0" w:color="auto"/>
            <w:right w:val="none" w:sz="0" w:space="0" w:color="auto"/>
          </w:divBdr>
        </w:div>
        <w:div w:id="798915024">
          <w:marLeft w:val="0"/>
          <w:marRight w:val="0"/>
          <w:marTop w:val="0"/>
          <w:marBottom w:val="0"/>
          <w:divBdr>
            <w:top w:val="none" w:sz="0" w:space="0" w:color="auto"/>
            <w:left w:val="none" w:sz="0" w:space="0" w:color="auto"/>
            <w:bottom w:val="none" w:sz="0" w:space="0" w:color="auto"/>
            <w:right w:val="none" w:sz="0" w:space="0" w:color="auto"/>
          </w:divBdr>
        </w:div>
        <w:div w:id="1498037868">
          <w:marLeft w:val="0"/>
          <w:marRight w:val="0"/>
          <w:marTop w:val="0"/>
          <w:marBottom w:val="0"/>
          <w:divBdr>
            <w:top w:val="none" w:sz="0" w:space="0" w:color="auto"/>
            <w:left w:val="none" w:sz="0" w:space="0" w:color="auto"/>
            <w:bottom w:val="none" w:sz="0" w:space="0" w:color="auto"/>
            <w:right w:val="none" w:sz="0" w:space="0" w:color="auto"/>
          </w:divBdr>
        </w:div>
      </w:divsChild>
    </w:div>
    <w:div w:id="1652906794">
      <w:bodyDiv w:val="1"/>
      <w:marLeft w:val="0"/>
      <w:marRight w:val="0"/>
      <w:marTop w:val="0"/>
      <w:marBottom w:val="0"/>
      <w:divBdr>
        <w:top w:val="none" w:sz="0" w:space="0" w:color="auto"/>
        <w:left w:val="none" w:sz="0" w:space="0" w:color="auto"/>
        <w:bottom w:val="none" w:sz="0" w:space="0" w:color="auto"/>
        <w:right w:val="none" w:sz="0" w:space="0" w:color="auto"/>
      </w:divBdr>
      <w:divsChild>
        <w:div w:id="396829077">
          <w:marLeft w:val="0"/>
          <w:marRight w:val="0"/>
          <w:marTop w:val="0"/>
          <w:marBottom w:val="0"/>
          <w:divBdr>
            <w:top w:val="none" w:sz="0" w:space="0" w:color="auto"/>
            <w:left w:val="none" w:sz="0" w:space="0" w:color="auto"/>
            <w:bottom w:val="none" w:sz="0" w:space="0" w:color="auto"/>
            <w:right w:val="none" w:sz="0" w:space="0" w:color="auto"/>
          </w:divBdr>
        </w:div>
        <w:div w:id="925071730">
          <w:marLeft w:val="0"/>
          <w:marRight w:val="0"/>
          <w:marTop w:val="0"/>
          <w:marBottom w:val="0"/>
          <w:divBdr>
            <w:top w:val="none" w:sz="0" w:space="0" w:color="auto"/>
            <w:left w:val="none" w:sz="0" w:space="0" w:color="auto"/>
            <w:bottom w:val="none" w:sz="0" w:space="0" w:color="auto"/>
            <w:right w:val="none" w:sz="0" w:space="0" w:color="auto"/>
          </w:divBdr>
        </w:div>
        <w:div w:id="1117140715">
          <w:marLeft w:val="0"/>
          <w:marRight w:val="0"/>
          <w:marTop w:val="0"/>
          <w:marBottom w:val="0"/>
          <w:divBdr>
            <w:top w:val="none" w:sz="0" w:space="0" w:color="auto"/>
            <w:left w:val="none" w:sz="0" w:space="0" w:color="auto"/>
            <w:bottom w:val="none" w:sz="0" w:space="0" w:color="auto"/>
            <w:right w:val="none" w:sz="0" w:space="0" w:color="auto"/>
          </w:divBdr>
        </w:div>
        <w:div w:id="1960839600">
          <w:marLeft w:val="0"/>
          <w:marRight w:val="0"/>
          <w:marTop w:val="0"/>
          <w:marBottom w:val="0"/>
          <w:divBdr>
            <w:top w:val="none" w:sz="0" w:space="0" w:color="auto"/>
            <w:left w:val="none" w:sz="0" w:space="0" w:color="auto"/>
            <w:bottom w:val="none" w:sz="0" w:space="0" w:color="auto"/>
            <w:right w:val="none" w:sz="0" w:space="0" w:color="auto"/>
          </w:divBdr>
        </w:div>
      </w:divsChild>
    </w:div>
    <w:div w:id="1653173268">
      <w:bodyDiv w:val="1"/>
      <w:marLeft w:val="0"/>
      <w:marRight w:val="0"/>
      <w:marTop w:val="0"/>
      <w:marBottom w:val="0"/>
      <w:divBdr>
        <w:top w:val="none" w:sz="0" w:space="0" w:color="auto"/>
        <w:left w:val="none" w:sz="0" w:space="0" w:color="auto"/>
        <w:bottom w:val="none" w:sz="0" w:space="0" w:color="auto"/>
        <w:right w:val="none" w:sz="0" w:space="0" w:color="auto"/>
      </w:divBdr>
      <w:divsChild>
        <w:div w:id="1347052397">
          <w:marLeft w:val="0"/>
          <w:marRight w:val="0"/>
          <w:marTop w:val="0"/>
          <w:marBottom w:val="0"/>
          <w:divBdr>
            <w:top w:val="none" w:sz="0" w:space="0" w:color="auto"/>
            <w:left w:val="none" w:sz="0" w:space="0" w:color="auto"/>
            <w:bottom w:val="none" w:sz="0" w:space="0" w:color="auto"/>
            <w:right w:val="none" w:sz="0" w:space="0" w:color="auto"/>
          </w:divBdr>
          <w:divsChild>
            <w:div w:id="422338439">
              <w:marLeft w:val="0"/>
              <w:marRight w:val="0"/>
              <w:marTop w:val="0"/>
              <w:marBottom w:val="0"/>
              <w:divBdr>
                <w:top w:val="none" w:sz="0" w:space="0" w:color="auto"/>
                <w:left w:val="none" w:sz="0" w:space="0" w:color="auto"/>
                <w:bottom w:val="none" w:sz="0" w:space="0" w:color="auto"/>
                <w:right w:val="none" w:sz="0" w:space="0" w:color="auto"/>
              </w:divBdr>
              <w:divsChild>
                <w:div w:id="75505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9268">
          <w:marLeft w:val="0"/>
          <w:marRight w:val="0"/>
          <w:marTop w:val="0"/>
          <w:marBottom w:val="0"/>
          <w:divBdr>
            <w:top w:val="none" w:sz="0" w:space="0" w:color="auto"/>
            <w:left w:val="none" w:sz="0" w:space="0" w:color="auto"/>
            <w:bottom w:val="none" w:sz="0" w:space="0" w:color="auto"/>
            <w:right w:val="none" w:sz="0" w:space="0" w:color="auto"/>
          </w:divBdr>
          <w:divsChild>
            <w:div w:id="1821114996">
              <w:marLeft w:val="0"/>
              <w:marRight w:val="0"/>
              <w:marTop w:val="0"/>
              <w:marBottom w:val="0"/>
              <w:divBdr>
                <w:top w:val="none" w:sz="0" w:space="0" w:color="auto"/>
                <w:left w:val="none" w:sz="0" w:space="0" w:color="auto"/>
                <w:bottom w:val="none" w:sz="0" w:space="0" w:color="auto"/>
                <w:right w:val="none" w:sz="0" w:space="0" w:color="auto"/>
              </w:divBdr>
            </w:div>
          </w:divsChild>
        </w:div>
        <w:div w:id="1748304652">
          <w:marLeft w:val="0"/>
          <w:marRight w:val="0"/>
          <w:marTop w:val="0"/>
          <w:marBottom w:val="0"/>
          <w:divBdr>
            <w:top w:val="none" w:sz="0" w:space="0" w:color="auto"/>
            <w:left w:val="none" w:sz="0" w:space="0" w:color="auto"/>
            <w:bottom w:val="none" w:sz="0" w:space="0" w:color="auto"/>
            <w:right w:val="none" w:sz="0" w:space="0" w:color="auto"/>
          </w:divBdr>
          <w:divsChild>
            <w:div w:id="1839686375">
              <w:marLeft w:val="0"/>
              <w:marRight w:val="0"/>
              <w:marTop w:val="0"/>
              <w:marBottom w:val="0"/>
              <w:divBdr>
                <w:top w:val="none" w:sz="0" w:space="0" w:color="auto"/>
                <w:left w:val="none" w:sz="0" w:space="0" w:color="auto"/>
                <w:bottom w:val="none" w:sz="0" w:space="0" w:color="auto"/>
                <w:right w:val="none" w:sz="0" w:space="0" w:color="auto"/>
              </w:divBdr>
              <w:divsChild>
                <w:div w:id="976029730">
                  <w:marLeft w:val="0"/>
                  <w:marRight w:val="0"/>
                  <w:marTop w:val="0"/>
                  <w:marBottom w:val="0"/>
                  <w:divBdr>
                    <w:top w:val="none" w:sz="0" w:space="0" w:color="auto"/>
                    <w:left w:val="none" w:sz="0" w:space="0" w:color="auto"/>
                    <w:bottom w:val="none" w:sz="0" w:space="0" w:color="auto"/>
                    <w:right w:val="none" w:sz="0" w:space="0" w:color="auto"/>
                  </w:divBdr>
                </w:div>
                <w:div w:id="38201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767">
      <w:bodyDiv w:val="1"/>
      <w:marLeft w:val="0"/>
      <w:marRight w:val="0"/>
      <w:marTop w:val="0"/>
      <w:marBottom w:val="0"/>
      <w:divBdr>
        <w:top w:val="none" w:sz="0" w:space="0" w:color="auto"/>
        <w:left w:val="none" w:sz="0" w:space="0" w:color="auto"/>
        <w:bottom w:val="none" w:sz="0" w:space="0" w:color="auto"/>
        <w:right w:val="none" w:sz="0" w:space="0" w:color="auto"/>
      </w:divBdr>
      <w:divsChild>
        <w:div w:id="421726996">
          <w:marLeft w:val="0"/>
          <w:marRight w:val="0"/>
          <w:marTop w:val="0"/>
          <w:marBottom w:val="0"/>
          <w:divBdr>
            <w:top w:val="none" w:sz="0" w:space="0" w:color="auto"/>
            <w:left w:val="none" w:sz="0" w:space="0" w:color="auto"/>
            <w:bottom w:val="none" w:sz="0" w:space="0" w:color="auto"/>
            <w:right w:val="none" w:sz="0" w:space="0" w:color="auto"/>
          </w:divBdr>
        </w:div>
        <w:div w:id="578096821">
          <w:marLeft w:val="0"/>
          <w:marRight w:val="0"/>
          <w:marTop w:val="0"/>
          <w:marBottom w:val="0"/>
          <w:divBdr>
            <w:top w:val="none" w:sz="0" w:space="0" w:color="auto"/>
            <w:left w:val="none" w:sz="0" w:space="0" w:color="auto"/>
            <w:bottom w:val="none" w:sz="0" w:space="0" w:color="auto"/>
            <w:right w:val="none" w:sz="0" w:space="0" w:color="auto"/>
          </w:divBdr>
        </w:div>
        <w:div w:id="1591502164">
          <w:marLeft w:val="0"/>
          <w:marRight w:val="0"/>
          <w:marTop w:val="0"/>
          <w:marBottom w:val="0"/>
          <w:divBdr>
            <w:top w:val="none" w:sz="0" w:space="0" w:color="auto"/>
            <w:left w:val="none" w:sz="0" w:space="0" w:color="auto"/>
            <w:bottom w:val="none" w:sz="0" w:space="0" w:color="auto"/>
            <w:right w:val="none" w:sz="0" w:space="0" w:color="auto"/>
          </w:divBdr>
        </w:div>
        <w:div w:id="1863201051">
          <w:marLeft w:val="0"/>
          <w:marRight w:val="0"/>
          <w:marTop w:val="0"/>
          <w:marBottom w:val="0"/>
          <w:divBdr>
            <w:top w:val="none" w:sz="0" w:space="0" w:color="auto"/>
            <w:left w:val="none" w:sz="0" w:space="0" w:color="auto"/>
            <w:bottom w:val="none" w:sz="0" w:space="0" w:color="auto"/>
            <w:right w:val="none" w:sz="0" w:space="0" w:color="auto"/>
          </w:divBdr>
        </w:div>
      </w:divsChild>
    </w:div>
    <w:div w:id="1654143932">
      <w:bodyDiv w:val="1"/>
      <w:marLeft w:val="0"/>
      <w:marRight w:val="0"/>
      <w:marTop w:val="0"/>
      <w:marBottom w:val="0"/>
      <w:divBdr>
        <w:top w:val="none" w:sz="0" w:space="0" w:color="auto"/>
        <w:left w:val="none" w:sz="0" w:space="0" w:color="auto"/>
        <w:bottom w:val="none" w:sz="0" w:space="0" w:color="auto"/>
        <w:right w:val="none" w:sz="0" w:space="0" w:color="auto"/>
      </w:divBdr>
      <w:divsChild>
        <w:div w:id="460615850">
          <w:marLeft w:val="0"/>
          <w:marRight w:val="0"/>
          <w:marTop w:val="0"/>
          <w:marBottom w:val="0"/>
          <w:divBdr>
            <w:top w:val="none" w:sz="0" w:space="0" w:color="auto"/>
            <w:left w:val="none" w:sz="0" w:space="0" w:color="auto"/>
            <w:bottom w:val="none" w:sz="0" w:space="0" w:color="auto"/>
            <w:right w:val="none" w:sz="0" w:space="0" w:color="auto"/>
          </w:divBdr>
        </w:div>
        <w:div w:id="1546092089">
          <w:marLeft w:val="0"/>
          <w:marRight w:val="0"/>
          <w:marTop w:val="0"/>
          <w:marBottom w:val="0"/>
          <w:divBdr>
            <w:top w:val="none" w:sz="0" w:space="0" w:color="auto"/>
            <w:left w:val="none" w:sz="0" w:space="0" w:color="auto"/>
            <w:bottom w:val="none" w:sz="0" w:space="0" w:color="auto"/>
            <w:right w:val="none" w:sz="0" w:space="0" w:color="auto"/>
          </w:divBdr>
        </w:div>
        <w:div w:id="1955136261">
          <w:marLeft w:val="0"/>
          <w:marRight w:val="0"/>
          <w:marTop w:val="0"/>
          <w:marBottom w:val="0"/>
          <w:divBdr>
            <w:top w:val="none" w:sz="0" w:space="0" w:color="auto"/>
            <w:left w:val="none" w:sz="0" w:space="0" w:color="auto"/>
            <w:bottom w:val="none" w:sz="0" w:space="0" w:color="auto"/>
            <w:right w:val="none" w:sz="0" w:space="0" w:color="auto"/>
          </w:divBdr>
        </w:div>
        <w:div w:id="2129350792">
          <w:marLeft w:val="0"/>
          <w:marRight w:val="0"/>
          <w:marTop w:val="0"/>
          <w:marBottom w:val="0"/>
          <w:divBdr>
            <w:top w:val="none" w:sz="0" w:space="0" w:color="auto"/>
            <w:left w:val="none" w:sz="0" w:space="0" w:color="auto"/>
            <w:bottom w:val="none" w:sz="0" w:space="0" w:color="auto"/>
            <w:right w:val="none" w:sz="0" w:space="0" w:color="auto"/>
          </w:divBdr>
        </w:div>
      </w:divsChild>
    </w:div>
    <w:div w:id="1654485896">
      <w:bodyDiv w:val="1"/>
      <w:marLeft w:val="0"/>
      <w:marRight w:val="0"/>
      <w:marTop w:val="0"/>
      <w:marBottom w:val="0"/>
      <w:divBdr>
        <w:top w:val="none" w:sz="0" w:space="0" w:color="auto"/>
        <w:left w:val="none" w:sz="0" w:space="0" w:color="auto"/>
        <w:bottom w:val="none" w:sz="0" w:space="0" w:color="auto"/>
        <w:right w:val="none" w:sz="0" w:space="0" w:color="auto"/>
      </w:divBdr>
      <w:divsChild>
        <w:div w:id="588856542">
          <w:marLeft w:val="0"/>
          <w:marRight w:val="0"/>
          <w:marTop w:val="0"/>
          <w:marBottom w:val="0"/>
          <w:divBdr>
            <w:top w:val="single" w:sz="6" w:space="0" w:color="005999"/>
            <w:left w:val="single" w:sz="6" w:space="0" w:color="005999"/>
            <w:bottom w:val="single" w:sz="6" w:space="0" w:color="005999"/>
            <w:right w:val="single" w:sz="6" w:space="0" w:color="005999"/>
          </w:divBdr>
        </w:div>
        <w:div w:id="243801958">
          <w:marLeft w:val="0"/>
          <w:marRight w:val="0"/>
          <w:marTop w:val="0"/>
          <w:marBottom w:val="0"/>
          <w:divBdr>
            <w:top w:val="none" w:sz="0" w:space="0" w:color="auto"/>
            <w:left w:val="none" w:sz="0" w:space="0" w:color="auto"/>
            <w:bottom w:val="none" w:sz="0" w:space="0" w:color="auto"/>
            <w:right w:val="none" w:sz="0" w:space="0" w:color="auto"/>
          </w:divBdr>
          <w:divsChild>
            <w:div w:id="1623270481">
              <w:marLeft w:val="0"/>
              <w:marRight w:val="0"/>
              <w:marTop w:val="0"/>
              <w:marBottom w:val="0"/>
              <w:divBdr>
                <w:top w:val="none" w:sz="0" w:space="0" w:color="auto"/>
                <w:left w:val="none" w:sz="0" w:space="0" w:color="auto"/>
                <w:bottom w:val="none" w:sz="0" w:space="0" w:color="auto"/>
                <w:right w:val="none" w:sz="0" w:space="0" w:color="auto"/>
              </w:divBdr>
              <w:divsChild>
                <w:div w:id="713385256">
                  <w:marLeft w:val="0"/>
                  <w:marRight w:val="0"/>
                  <w:marTop w:val="0"/>
                  <w:marBottom w:val="0"/>
                  <w:divBdr>
                    <w:top w:val="none" w:sz="0" w:space="0" w:color="auto"/>
                    <w:left w:val="none" w:sz="0" w:space="0" w:color="auto"/>
                    <w:bottom w:val="none" w:sz="0" w:space="0" w:color="auto"/>
                    <w:right w:val="none" w:sz="0" w:space="0" w:color="auto"/>
                  </w:divBdr>
                </w:div>
              </w:divsChild>
            </w:div>
            <w:div w:id="1018656209">
              <w:marLeft w:val="0"/>
              <w:marRight w:val="0"/>
              <w:marTop w:val="0"/>
              <w:marBottom w:val="0"/>
              <w:divBdr>
                <w:top w:val="none" w:sz="0" w:space="0" w:color="auto"/>
                <w:left w:val="none" w:sz="0" w:space="0" w:color="auto"/>
                <w:bottom w:val="none" w:sz="0" w:space="0" w:color="auto"/>
                <w:right w:val="none" w:sz="0" w:space="0" w:color="auto"/>
              </w:divBdr>
              <w:divsChild>
                <w:div w:id="12145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9518">
          <w:marLeft w:val="0"/>
          <w:marRight w:val="0"/>
          <w:marTop w:val="0"/>
          <w:marBottom w:val="600"/>
          <w:divBdr>
            <w:top w:val="none" w:sz="0" w:space="0" w:color="auto"/>
            <w:left w:val="none" w:sz="0" w:space="0" w:color="auto"/>
            <w:bottom w:val="none" w:sz="0" w:space="0" w:color="auto"/>
            <w:right w:val="none" w:sz="0" w:space="0" w:color="auto"/>
          </w:divBdr>
          <w:divsChild>
            <w:div w:id="3090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18826">
      <w:bodyDiv w:val="1"/>
      <w:marLeft w:val="0"/>
      <w:marRight w:val="0"/>
      <w:marTop w:val="0"/>
      <w:marBottom w:val="0"/>
      <w:divBdr>
        <w:top w:val="none" w:sz="0" w:space="0" w:color="auto"/>
        <w:left w:val="none" w:sz="0" w:space="0" w:color="auto"/>
        <w:bottom w:val="none" w:sz="0" w:space="0" w:color="auto"/>
        <w:right w:val="none" w:sz="0" w:space="0" w:color="auto"/>
      </w:divBdr>
      <w:divsChild>
        <w:div w:id="332800362">
          <w:marLeft w:val="0"/>
          <w:marRight w:val="0"/>
          <w:marTop w:val="0"/>
          <w:marBottom w:val="0"/>
          <w:divBdr>
            <w:top w:val="single" w:sz="6" w:space="0" w:color="A9AEB1"/>
            <w:left w:val="single" w:sz="6" w:space="0" w:color="A9AEB1"/>
            <w:bottom w:val="single" w:sz="6" w:space="0" w:color="A9AEB1"/>
            <w:right w:val="single" w:sz="6" w:space="0" w:color="A9AEB1"/>
          </w:divBdr>
          <w:divsChild>
            <w:div w:id="91778253">
              <w:marLeft w:val="0"/>
              <w:marRight w:val="0"/>
              <w:marTop w:val="0"/>
              <w:marBottom w:val="0"/>
              <w:divBdr>
                <w:top w:val="none" w:sz="0" w:space="0" w:color="auto"/>
                <w:left w:val="none" w:sz="0" w:space="0" w:color="auto"/>
                <w:bottom w:val="none" w:sz="0" w:space="0" w:color="auto"/>
                <w:right w:val="none" w:sz="0" w:space="0" w:color="auto"/>
              </w:divBdr>
              <w:divsChild>
                <w:div w:id="260996927">
                  <w:marLeft w:val="0"/>
                  <w:marRight w:val="0"/>
                  <w:marTop w:val="0"/>
                  <w:marBottom w:val="0"/>
                  <w:divBdr>
                    <w:top w:val="none" w:sz="0" w:space="0" w:color="auto"/>
                    <w:left w:val="none" w:sz="0" w:space="0" w:color="auto"/>
                    <w:bottom w:val="none" w:sz="0" w:space="0" w:color="auto"/>
                    <w:right w:val="none" w:sz="0" w:space="0" w:color="auto"/>
                  </w:divBdr>
                </w:div>
                <w:div w:id="14017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5264">
          <w:marLeft w:val="0"/>
          <w:marRight w:val="0"/>
          <w:marTop w:val="0"/>
          <w:marBottom w:val="0"/>
          <w:divBdr>
            <w:top w:val="single" w:sz="6" w:space="0" w:color="A9AEB1"/>
            <w:left w:val="single" w:sz="6" w:space="0" w:color="A9AEB1"/>
            <w:bottom w:val="single" w:sz="6" w:space="0" w:color="A9AEB1"/>
            <w:right w:val="single" w:sz="6" w:space="0" w:color="A9AEB1"/>
          </w:divBdr>
          <w:divsChild>
            <w:div w:id="624385788">
              <w:marLeft w:val="0"/>
              <w:marRight w:val="0"/>
              <w:marTop w:val="0"/>
              <w:marBottom w:val="0"/>
              <w:divBdr>
                <w:top w:val="none" w:sz="0" w:space="0" w:color="auto"/>
                <w:left w:val="none" w:sz="0" w:space="0" w:color="auto"/>
                <w:bottom w:val="none" w:sz="0" w:space="0" w:color="auto"/>
                <w:right w:val="none" w:sz="0" w:space="0" w:color="auto"/>
              </w:divBdr>
            </w:div>
          </w:divsChild>
        </w:div>
        <w:div w:id="633214019">
          <w:marLeft w:val="0"/>
          <w:marRight w:val="0"/>
          <w:marTop w:val="0"/>
          <w:marBottom w:val="0"/>
          <w:divBdr>
            <w:top w:val="single" w:sz="6" w:space="0" w:color="A9AEB1"/>
            <w:left w:val="single" w:sz="6" w:space="0" w:color="A9AEB1"/>
            <w:bottom w:val="single" w:sz="6" w:space="0" w:color="A9AEB1"/>
            <w:right w:val="single" w:sz="6" w:space="0" w:color="A9AEB1"/>
          </w:divBdr>
          <w:divsChild>
            <w:div w:id="1616984192">
              <w:marLeft w:val="0"/>
              <w:marRight w:val="0"/>
              <w:marTop w:val="0"/>
              <w:marBottom w:val="0"/>
              <w:divBdr>
                <w:top w:val="none" w:sz="0" w:space="0" w:color="auto"/>
                <w:left w:val="none" w:sz="0" w:space="0" w:color="auto"/>
                <w:bottom w:val="none" w:sz="0" w:space="0" w:color="auto"/>
                <w:right w:val="none" w:sz="0" w:space="0" w:color="auto"/>
              </w:divBdr>
              <w:divsChild>
                <w:div w:id="143447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2164">
      <w:bodyDiv w:val="1"/>
      <w:marLeft w:val="0"/>
      <w:marRight w:val="0"/>
      <w:marTop w:val="0"/>
      <w:marBottom w:val="0"/>
      <w:divBdr>
        <w:top w:val="none" w:sz="0" w:space="0" w:color="auto"/>
        <w:left w:val="none" w:sz="0" w:space="0" w:color="auto"/>
        <w:bottom w:val="none" w:sz="0" w:space="0" w:color="auto"/>
        <w:right w:val="none" w:sz="0" w:space="0" w:color="auto"/>
      </w:divBdr>
      <w:divsChild>
        <w:div w:id="381565773">
          <w:marLeft w:val="0"/>
          <w:marRight w:val="0"/>
          <w:marTop w:val="0"/>
          <w:marBottom w:val="0"/>
          <w:divBdr>
            <w:top w:val="none" w:sz="0" w:space="0" w:color="auto"/>
            <w:left w:val="none" w:sz="0" w:space="0" w:color="auto"/>
            <w:bottom w:val="none" w:sz="0" w:space="0" w:color="auto"/>
            <w:right w:val="none" w:sz="0" w:space="0" w:color="auto"/>
          </w:divBdr>
        </w:div>
        <w:div w:id="942222949">
          <w:marLeft w:val="0"/>
          <w:marRight w:val="0"/>
          <w:marTop w:val="0"/>
          <w:marBottom w:val="0"/>
          <w:divBdr>
            <w:top w:val="none" w:sz="0" w:space="0" w:color="auto"/>
            <w:left w:val="none" w:sz="0" w:space="0" w:color="auto"/>
            <w:bottom w:val="none" w:sz="0" w:space="0" w:color="auto"/>
            <w:right w:val="none" w:sz="0" w:space="0" w:color="auto"/>
          </w:divBdr>
        </w:div>
        <w:div w:id="1368873321">
          <w:marLeft w:val="0"/>
          <w:marRight w:val="0"/>
          <w:marTop w:val="0"/>
          <w:marBottom w:val="0"/>
          <w:divBdr>
            <w:top w:val="none" w:sz="0" w:space="0" w:color="auto"/>
            <w:left w:val="none" w:sz="0" w:space="0" w:color="auto"/>
            <w:bottom w:val="none" w:sz="0" w:space="0" w:color="auto"/>
            <w:right w:val="none" w:sz="0" w:space="0" w:color="auto"/>
          </w:divBdr>
        </w:div>
        <w:div w:id="1943955124">
          <w:marLeft w:val="0"/>
          <w:marRight w:val="0"/>
          <w:marTop w:val="0"/>
          <w:marBottom w:val="0"/>
          <w:divBdr>
            <w:top w:val="none" w:sz="0" w:space="0" w:color="auto"/>
            <w:left w:val="none" w:sz="0" w:space="0" w:color="auto"/>
            <w:bottom w:val="none" w:sz="0" w:space="0" w:color="auto"/>
            <w:right w:val="none" w:sz="0" w:space="0" w:color="auto"/>
          </w:divBdr>
        </w:div>
      </w:divsChild>
    </w:div>
    <w:div w:id="1655841302">
      <w:bodyDiv w:val="1"/>
      <w:marLeft w:val="0"/>
      <w:marRight w:val="0"/>
      <w:marTop w:val="0"/>
      <w:marBottom w:val="0"/>
      <w:divBdr>
        <w:top w:val="none" w:sz="0" w:space="0" w:color="auto"/>
        <w:left w:val="none" w:sz="0" w:space="0" w:color="auto"/>
        <w:bottom w:val="none" w:sz="0" w:space="0" w:color="auto"/>
        <w:right w:val="none" w:sz="0" w:space="0" w:color="auto"/>
      </w:divBdr>
      <w:divsChild>
        <w:div w:id="1796098896">
          <w:marLeft w:val="0"/>
          <w:marRight w:val="0"/>
          <w:marTop w:val="0"/>
          <w:marBottom w:val="0"/>
          <w:divBdr>
            <w:top w:val="none" w:sz="0" w:space="0" w:color="auto"/>
            <w:left w:val="none" w:sz="0" w:space="0" w:color="auto"/>
            <w:bottom w:val="none" w:sz="0" w:space="0" w:color="auto"/>
            <w:right w:val="none" w:sz="0" w:space="0" w:color="auto"/>
          </w:divBdr>
          <w:divsChild>
            <w:div w:id="1912038303">
              <w:marLeft w:val="0"/>
              <w:marRight w:val="0"/>
              <w:marTop w:val="0"/>
              <w:marBottom w:val="0"/>
              <w:divBdr>
                <w:top w:val="none" w:sz="0" w:space="0" w:color="auto"/>
                <w:left w:val="none" w:sz="0" w:space="0" w:color="auto"/>
                <w:bottom w:val="none" w:sz="0" w:space="0" w:color="auto"/>
                <w:right w:val="none" w:sz="0" w:space="0" w:color="auto"/>
              </w:divBdr>
              <w:divsChild>
                <w:div w:id="475144467">
                  <w:marLeft w:val="0"/>
                  <w:marRight w:val="0"/>
                  <w:marTop w:val="0"/>
                  <w:marBottom w:val="0"/>
                  <w:divBdr>
                    <w:top w:val="none" w:sz="0" w:space="0" w:color="auto"/>
                    <w:left w:val="none" w:sz="0" w:space="0" w:color="auto"/>
                    <w:bottom w:val="none" w:sz="0" w:space="0" w:color="auto"/>
                    <w:right w:val="none" w:sz="0" w:space="0" w:color="auto"/>
                  </w:divBdr>
                  <w:divsChild>
                    <w:div w:id="20622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9768">
              <w:marLeft w:val="0"/>
              <w:marRight w:val="0"/>
              <w:marTop w:val="0"/>
              <w:marBottom w:val="0"/>
              <w:divBdr>
                <w:top w:val="none" w:sz="0" w:space="0" w:color="auto"/>
                <w:left w:val="none" w:sz="0" w:space="0" w:color="auto"/>
                <w:bottom w:val="none" w:sz="0" w:space="0" w:color="auto"/>
                <w:right w:val="none" w:sz="0" w:space="0" w:color="auto"/>
              </w:divBdr>
              <w:divsChild>
                <w:div w:id="1295478988">
                  <w:marLeft w:val="0"/>
                  <w:marRight w:val="0"/>
                  <w:marTop w:val="0"/>
                  <w:marBottom w:val="0"/>
                  <w:divBdr>
                    <w:top w:val="none" w:sz="0" w:space="0" w:color="auto"/>
                    <w:left w:val="none" w:sz="0" w:space="0" w:color="auto"/>
                    <w:bottom w:val="none" w:sz="0" w:space="0" w:color="auto"/>
                    <w:right w:val="none" w:sz="0" w:space="0" w:color="auto"/>
                  </w:divBdr>
                  <w:divsChild>
                    <w:div w:id="19125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608">
      <w:bodyDiv w:val="1"/>
      <w:marLeft w:val="0"/>
      <w:marRight w:val="0"/>
      <w:marTop w:val="0"/>
      <w:marBottom w:val="0"/>
      <w:divBdr>
        <w:top w:val="none" w:sz="0" w:space="0" w:color="auto"/>
        <w:left w:val="none" w:sz="0" w:space="0" w:color="auto"/>
        <w:bottom w:val="none" w:sz="0" w:space="0" w:color="auto"/>
        <w:right w:val="none" w:sz="0" w:space="0" w:color="auto"/>
      </w:divBdr>
      <w:divsChild>
        <w:div w:id="480387217">
          <w:marLeft w:val="0"/>
          <w:marRight w:val="0"/>
          <w:marTop w:val="0"/>
          <w:marBottom w:val="0"/>
          <w:divBdr>
            <w:top w:val="single" w:sz="6" w:space="0" w:color="A9AEB1"/>
            <w:left w:val="single" w:sz="6" w:space="0" w:color="A9AEB1"/>
            <w:bottom w:val="single" w:sz="6" w:space="0" w:color="A9AEB1"/>
            <w:right w:val="single" w:sz="6" w:space="0" w:color="A9AEB1"/>
          </w:divBdr>
          <w:divsChild>
            <w:div w:id="1961648302">
              <w:marLeft w:val="0"/>
              <w:marRight w:val="0"/>
              <w:marTop w:val="0"/>
              <w:marBottom w:val="0"/>
              <w:divBdr>
                <w:top w:val="none" w:sz="0" w:space="0" w:color="auto"/>
                <w:left w:val="none" w:sz="0" w:space="0" w:color="auto"/>
                <w:bottom w:val="none" w:sz="0" w:space="0" w:color="auto"/>
                <w:right w:val="none" w:sz="0" w:space="0" w:color="auto"/>
              </w:divBdr>
              <w:divsChild>
                <w:div w:id="60365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45609">
          <w:marLeft w:val="0"/>
          <w:marRight w:val="0"/>
          <w:marTop w:val="0"/>
          <w:marBottom w:val="0"/>
          <w:divBdr>
            <w:top w:val="single" w:sz="6" w:space="0" w:color="A9AEB1"/>
            <w:left w:val="single" w:sz="6" w:space="0" w:color="A9AEB1"/>
            <w:bottom w:val="single" w:sz="6" w:space="0" w:color="A9AEB1"/>
            <w:right w:val="single" w:sz="6" w:space="0" w:color="A9AEB1"/>
          </w:divBdr>
          <w:divsChild>
            <w:div w:id="1843812656">
              <w:marLeft w:val="0"/>
              <w:marRight w:val="0"/>
              <w:marTop w:val="0"/>
              <w:marBottom w:val="0"/>
              <w:divBdr>
                <w:top w:val="none" w:sz="0" w:space="0" w:color="auto"/>
                <w:left w:val="none" w:sz="0" w:space="0" w:color="auto"/>
                <w:bottom w:val="none" w:sz="0" w:space="0" w:color="auto"/>
                <w:right w:val="none" w:sz="0" w:space="0" w:color="auto"/>
              </w:divBdr>
            </w:div>
          </w:divsChild>
        </w:div>
        <w:div w:id="1186795410">
          <w:marLeft w:val="0"/>
          <w:marRight w:val="0"/>
          <w:marTop w:val="0"/>
          <w:marBottom w:val="0"/>
          <w:divBdr>
            <w:top w:val="single" w:sz="6" w:space="0" w:color="A9AEB1"/>
            <w:left w:val="single" w:sz="6" w:space="0" w:color="A9AEB1"/>
            <w:bottom w:val="single" w:sz="6" w:space="0" w:color="A9AEB1"/>
            <w:right w:val="single" w:sz="6" w:space="0" w:color="A9AEB1"/>
          </w:divBdr>
          <w:divsChild>
            <w:div w:id="552547183">
              <w:marLeft w:val="0"/>
              <w:marRight w:val="0"/>
              <w:marTop w:val="0"/>
              <w:marBottom w:val="0"/>
              <w:divBdr>
                <w:top w:val="none" w:sz="0" w:space="0" w:color="auto"/>
                <w:left w:val="none" w:sz="0" w:space="0" w:color="auto"/>
                <w:bottom w:val="none" w:sz="0" w:space="0" w:color="auto"/>
                <w:right w:val="none" w:sz="0" w:space="0" w:color="auto"/>
              </w:divBdr>
              <w:divsChild>
                <w:div w:id="460421890">
                  <w:marLeft w:val="0"/>
                  <w:marRight w:val="0"/>
                  <w:marTop w:val="0"/>
                  <w:marBottom w:val="0"/>
                  <w:divBdr>
                    <w:top w:val="none" w:sz="0" w:space="0" w:color="auto"/>
                    <w:left w:val="none" w:sz="0" w:space="0" w:color="auto"/>
                    <w:bottom w:val="none" w:sz="0" w:space="0" w:color="auto"/>
                    <w:right w:val="none" w:sz="0" w:space="0" w:color="auto"/>
                  </w:divBdr>
                </w:div>
                <w:div w:id="6156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72588">
      <w:bodyDiv w:val="1"/>
      <w:marLeft w:val="0"/>
      <w:marRight w:val="0"/>
      <w:marTop w:val="0"/>
      <w:marBottom w:val="0"/>
      <w:divBdr>
        <w:top w:val="none" w:sz="0" w:space="0" w:color="auto"/>
        <w:left w:val="none" w:sz="0" w:space="0" w:color="auto"/>
        <w:bottom w:val="none" w:sz="0" w:space="0" w:color="auto"/>
        <w:right w:val="none" w:sz="0" w:space="0" w:color="auto"/>
      </w:divBdr>
      <w:divsChild>
        <w:div w:id="554050373">
          <w:marLeft w:val="0"/>
          <w:marRight w:val="0"/>
          <w:marTop w:val="0"/>
          <w:marBottom w:val="0"/>
          <w:divBdr>
            <w:top w:val="single" w:sz="6" w:space="0" w:color="A9AEB1"/>
            <w:left w:val="single" w:sz="6" w:space="0" w:color="A9AEB1"/>
            <w:bottom w:val="single" w:sz="6" w:space="0" w:color="A9AEB1"/>
            <w:right w:val="single" w:sz="6" w:space="0" w:color="A9AEB1"/>
          </w:divBdr>
          <w:divsChild>
            <w:div w:id="1385177418">
              <w:marLeft w:val="0"/>
              <w:marRight w:val="0"/>
              <w:marTop w:val="0"/>
              <w:marBottom w:val="0"/>
              <w:divBdr>
                <w:top w:val="none" w:sz="0" w:space="0" w:color="auto"/>
                <w:left w:val="none" w:sz="0" w:space="0" w:color="auto"/>
                <w:bottom w:val="none" w:sz="0" w:space="0" w:color="auto"/>
                <w:right w:val="none" w:sz="0" w:space="0" w:color="auto"/>
              </w:divBdr>
              <w:divsChild>
                <w:div w:id="7784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7167">
          <w:marLeft w:val="0"/>
          <w:marRight w:val="0"/>
          <w:marTop w:val="0"/>
          <w:marBottom w:val="0"/>
          <w:divBdr>
            <w:top w:val="single" w:sz="6" w:space="0" w:color="A9AEB1"/>
            <w:left w:val="single" w:sz="6" w:space="0" w:color="A9AEB1"/>
            <w:bottom w:val="single" w:sz="6" w:space="0" w:color="A9AEB1"/>
            <w:right w:val="single" w:sz="6" w:space="0" w:color="A9AEB1"/>
          </w:divBdr>
          <w:divsChild>
            <w:div w:id="808013920">
              <w:marLeft w:val="0"/>
              <w:marRight w:val="0"/>
              <w:marTop w:val="0"/>
              <w:marBottom w:val="0"/>
              <w:divBdr>
                <w:top w:val="none" w:sz="0" w:space="0" w:color="auto"/>
                <w:left w:val="none" w:sz="0" w:space="0" w:color="auto"/>
                <w:bottom w:val="none" w:sz="0" w:space="0" w:color="auto"/>
                <w:right w:val="none" w:sz="0" w:space="0" w:color="auto"/>
              </w:divBdr>
            </w:div>
          </w:divsChild>
        </w:div>
        <w:div w:id="277029876">
          <w:marLeft w:val="0"/>
          <w:marRight w:val="0"/>
          <w:marTop w:val="0"/>
          <w:marBottom w:val="0"/>
          <w:divBdr>
            <w:top w:val="single" w:sz="6" w:space="0" w:color="A9AEB1"/>
            <w:left w:val="single" w:sz="6" w:space="0" w:color="A9AEB1"/>
            <w:bottom w:val="single" w:sz="6" w:space="0" w:color="A9AEB1"/>
            <w:right w:val="single" w:sz="6" w:space="0" w:color="A9AEB1"/>
          </w:divBdr>
          <w:divsChild>
            <w:div w:id="625040718">
              <w:marLeft w:val="0"/>
              <w:marRight w:val="0"/>
              <w:marTop w:val="0"/>
              <w:marBottom w:val="0"/>
              <w:divBdr>
                <w:top w:val="none" w:sz="0" w:space="0" w:color="auto"/>
                <w:left w:val="none" w:sz="0" w:space="0" w:color="auto"/>
                <w:bottom w:val="none" w:sz="0" w:space="0" w:color="auto"/>
                <w:right w:val="none" w:sz="0" w:space="0" w:color="auto"/>
              </w:divBdr>
              <w:divsChild>
                <w:div w:id="1574898711">
                  <w:marLeft w:val="0"/>
                  <w:marRight w:val="0"/>
                  <w:marTop w:val="0"/>
                  <w:marBottom w:val="0"/>
                  <w:divBdr>
                    <w:top w:val="none" w:sz="0" w:space="0" w:color="auto"/>
                    <w:left w:val="none" w:sz="0" w:space="0" w:color="auto"/>
                    <w:bottom w:val="none" w:sz="0" w:space="0" w:color="auto"/>
                    <w:right w:val="none" w:sz="0" w:space="0" w:color="auto"/>
                  </w:divBdr>
                </w:div>
                <w:div w:id="16586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18666">
      <w:bodyDiv w:val="1"/>
      <w:marLeft w:val="0"/>
      <w:marRight w:val="0"/>
      <w:marTop w:val="0"/>
      <w:marBottom w:val="0"/>
      <w:divBdr>
        <w:top w:val="none" w:sz="0" w:space="0" w:color="auto"/>
        <w:left w:val="none" w:sz="0" w:space="0" w:color="auto"/>
        <w:bottom w:val="none" w:sz="0" w:space="0" w:color="auto"/>
        <w:right w:val="none" w:sz="0" w:space="0" w:color="auto"/>
      </w:divBdr>
      <w:divsChild>
        <w:div w:id="254824716">
          <w:marLeft w:val="0"/>
          <w:marRight w:val="0"/>
          <w:marTop w:val="0"/>
          <w:marBottom w:val="0"/>
          <w:divBdr>
            <w:top w:val="none" w:sz="0" w:space="0" w:color="auto"/>
            <w:left w:val="none" w:sz="0" w:space="0" w:color="auto"/>
            <w:bottom w:val="none" w:sz="0" w:space="0" w:color="auto"/>
            <w:right w:val="none" w:sz="0" w:space="0" w:color="auto"/>
          </w:divBdr>
        </w:div>
        <w:div w:id="1008294526">
          <w:marLeft w:val="0"/>
          <w:marRight w:val="0"/>
          <w:marTop w:val="0"/>
          <w:marBottom w:val="0"/>
          <w:divBdr>
            <w:top w:val="none" w:sz="0" w:space="0" w:color="auto"/>
            <w:left w:val="none" w:sz="0" w:space="0" w:color="auto"/>
            <w:bottom w:val="none" w:sz="0" w:space="0" w:color="auto"/>
            <w:right w:val="none" w:sz="0" w:space="0" w:color="auto"/>
          </w:divBdr>
        </w:div>
        <w:div w:id="1429237081">
          <w:marLeft w:val="0"/>
          <w:marRight w:val="0"/>
          <w:marTop w:val="0"/>
          <w:marBottom w:val="0"/>
          <w:divBdr>
            <w:top w:val="none" w:sz="0" w:space="0" w:color="auto"/>
            <w:left w:val="none" w:sz="0" w:space="0" w:color="auto"/>
            <w:bottom w:val="none" w:sz="0" w:space="0" w:color="auto"/>
            <w:right w:val="none" w:sz="0" w:space="0" w:color="auto"/>
          </w:divBdr>
        </w:div>
        <w:div w:id="1822500094">
          <w:marLeft w:val="0"/>
          <w:marRight w:val="0"/>
          <w:marTop w:val="0"/>
          <w:marBottom w:val="0"/>
          <w:divBdr>
            <w:top w:val="none" w:sz="0" w:space="0" w:color="auto"/>
            <w:left w:val="none" w:sz="0" w:space="0" w:color="auto"/>
            <w:bottom w:val="none" w:sz="0" w:space="0" w:color="auto"/>
            <w:right w:val="none" w:sz="0" w:space="0" w:color="auto"/>
          </w:divBdr>
        </w:div>
      </w:divsChild>
    </w:div>
    <w:div w:id="1657998110">
      <w:bodyDiv w:val="1"/>
      <w:marLeft w:val="0"/>
      <w:marRight w:val="0"/>
      <w:marTop w:val="0"/>
      <w:marBottom w:val="0"/>
      <w:divBdr>
        <w:top w:val="none" w:sz="0" w:space="0" w:color="auto"/>
        <w:left w:val="none" w:sz="0" w:space="0" w:color="auto"/>
        <w:bottom w:val="none" w:sz="0" w:space="0" w:color="auto"/>
        <w:right w:val="none" w:sz="0" w:space="0" w:color="auto"/>
      </w:divBdr>
      <w:divsChild>
        <w:div w:id="1069964874">
          <w:marLeft w:val="0"/>
          <w:marRight w:val="0"/>
          <w:marTop w:val="0"/>
          <w:marBottom w:val="0"/>
          <w:divBdr>
            <w:top w:val="none" w:sz="0" w:space="0" w:color="auto"/>
            <w:left w:val="none" w:sz="0" w:space="0" w:color="auto"/>
            <w:bottom w:val="none" w:sz="0" w:space="0" w:color="auto"/>
            <w:right w:val="none" w:sz="0" w:space="0" w:color="auto"/>
          </w:divBdr>
        </w:div>
        <w:div w:id="1151672421">
          <w:marLeft w:val="0"/>
          <w:marRight w:val="0"/>
          <w:marTop w:val="0"/>
          <w:marBottom w:val="0"/>
          <w:divBdr>
            <w:top w:val="none" w:sz="0" w:space="0" w:color="auto"/>
            <w:left w:val="none" w:sz="0" w:space="0" w:color="auto"/>
            <w:bottom w:val="none" w:sz="0" w:space="0" w:color="auto"/>
            <w:right w:val="none" w:sz="0" w:space="0" w:color="auto"/>
          </w:divBdr>
        </w:div>
        <w:div w:id="1235437895">
          <w:marLeft w:val="0"/>
          <w:marRight w:val="0"/>
          <w:marTop w:val="0"/>
          <w:marBottom w:val="0"/>
          <w:divBdr>
            <w:top w:val="none" w:sz="0" w:space="0" w:color="auto"/>
            <w:left w:val="none" w:sz="0" w:space="0" w:color="auto"/>
            <w:bottom w:val="none" w:sz="0" w:space="0" w:color="auto"/>
            <w:right w:val="none" w:sz="0" w:space="0" w:color="auto"/>
          </w:divBdr>
        </w:div>
        <w:div w:id="1876112337">
          <w:marLeft w:val="0"/>
          <w:marRight w:val="0"/>
          <w:marTop w:val="0"/>
          <w:marBottom w:val="0"/>
          <w:divBdr>
            <w:top w:val="none" w:sz="0" w:space="0" w:color="auto"/>
            <w:left w:val="none" w:sz="0" w:space="0" w:color="auto"/>
            <w:bottom w:val="none" w:sz="0" w:space="0" w:color="auto"/>
            <w:right w:val="none" w:sz="0" w:space="0" w:color="auto"/>
          </w:divBdr>
        </w:div>
      </w:divsChild>
    </w:div>
    <w:div w:id="1658069535">
      <w:bodyDiv w:val="1"/>
      <w:marLeft w:val="0"/>
      <w:marRight w:val="0"/>
      <w:marTop w:val="0"/>
      <w:marBottom w:val="0"/>
      <w:divBdr>
        <w:top w:val="none" w:sz="0" w:space="0" w:color="auto"/>
        <w:left w:val="none" w:sz="0" w:space="0" w:color="auto"/>
        <w:bottom w:val="none" w:sz="0" w:space="0" w:color="auto"/>
        <w:right w:val="none" w:sz="0" w:space="0" w:color="auto"/>
      </w:divBdr>
    </w:div>
    <w:div w:id="1658148075">
      <w:bodyDiv w:val="1"/>
      <w:marLeft w:val="0"/>
      <w:marRight w:val="0"/>
      <w:marTop w:val="0"/>
      <w:marBottom w:val="0"/>
      <w:divBdr>
        <w:top w:val="none" w:sz="0" w:space="0" w:color="auto"/>
        <w:left w:val="none" w:sz="0" w:space="0" w:color="auto"/>
        <w:bottom w:val="none" w:sz="0" w:space="0" w:color="auto"/>
        <w:right w:val="none" w:sz="0" w:space="0" w:color="auto"/>
      </w:divBdr>
      <w:divsChild>
        <w:div w:id="192620229">
          <w:marLeft w:val="0"/>
          <w:marRight w:val="0"/>
          <w:marTop w:val="0"/>
          <w:marBottom w:val="0"/>
          <w:divBdr>
            <w:top w:val="none" w:sz="0" w:space="0" w:color="auto"/>
            <w:left w:val="none" w:sz="0" w:space="0" w:color="auto"/>
            <w:bottom w:val="none" w:sz="0" w:space="0" w:color="auto"/>
            <w:right w:val="none" w:sz="0" w:space="0" w:color="auto"/>
          </w:divBdr>
        </w:div>
        <w:div w:id="811754829">
          <w:marLeft w:val="0"/>
          <w:marRight w:val="0"/>
          <w:marTop w:val="0"/>
          <w:marBottom w:val="0"/>
          <w:divBdr>
            <w:top w:val="none" w:sz="0" w:space="0" w:color="auto"/>
            <w:left w:val="none" w:sz="0" w:space="0" w:color="auto"/>
            <w:bottom w:val="none" w:sz="0" w:space="0" w:color="auto"/>
            <w:right w:val="none" w:sz="0" w:space="0" w:color="auto"/>
          </w:divBdr>
        </w:div>
        <w:div w:id="1143694058">
          <w:marLeft w:val="0"/>
          <w:marRight w:val="0"/>
          <w:marTop w:val="0"/>
          <w:marBottom w:val="0"/>
          <w:divBdr>
            <w:top w:val="none" w:sz="0" w:space="0" w:color="auto"/>
            <w:left w:val="none" w:sz="0" w:space="0" w:color="auto"/>
            <w:bottom w:val="none" w:sz="0" w:space="0" w:color="auto"/>
            <w:right w:val="none" w:sz="0" w:space="0" w:color="auto"/>
          </w:divBdr>
        </w:div>
        <w:div w:id="1542282654">
          <w:marLeft w:val="0"/>
          <w:marRight w:val="0"/>
          <w:marTop w:val="0"/>
          <w:marBottom w:val="0"/>
          <w:divBdr>
            <w:top w:val="none" w:sz="0" w:space="0" w:color="auto"/>
            <w:left w:val="none" w:sz="0" w:space="0" w:color="auto"/>
            <w:bottom w:val="none" w:sz="0" w:space="0" w:color="auto"/>
            <w:right w:val="none" w:sz="0" w:space="0" w:color="auto"/>
          </w:divBdr>
        </w:div>
      </w:divsChild>
    </w:div>
    <w:div w:id="1658604776">
      <w:bodyDiv w:val="1"/>
      <w:marLeft w:val="0"/>
      <w:marRight w:val="0"/>
      <w:marTop w:val="0"/>
      <w:marBottom w:val="0"/>
      <w:divBdr>
        <w:top w:val="none" w:sz="0" w:space="0" w:color="auto"/>
        <w:left w:val="none" w:sz="0" w:space="0" w:color="auto"/>
        <w:bottom w:val="none" w:sz="0" w:space="0" w:color="auto"/>
        <w:right w:val="none" w:sz="0" w:space="0" w:color="auto"/>
      </w:divBdr>
    </w:div>
    <w:div w:id="1659770110">
      <w:bodyDiv w:val="1"/>
      <w:marLeft w:val="0"/>
      <w:marRight w:val="0"/>
      <w:marTop w:val="0"/>
      <w:marBottom w:val="0"/>
      <w:divBdr>
        <w:top w:val="none" w:sz="0" w:space="0" w:color="auto"/>
        <w:left w:val="none" w:sz="0" w:space="0" w:color="auto"/>
        <w:bottom w:val="none" w:sz="0" w:space="0" w:color="auto"/>
        <w:right w:val="none" w:sz="0" w:space="0" w:color="auto"/>
      </w:divBdr>
      <w:divsChild>
        <w:div w:id="1983148160">
          <w:marLeft w:val="0"/>
          <w:marRight w:val="0"/>
          <w:marTop w:val="0"/>
          <w:marBottom w:val="0"/>
          <w:divBdr>
            <w:top w:val="single" w:sz="6" w:space="0" w:color="A9AEB1"/>
            <w:left w:val="single" w:sz="6" w:space="0" w:color="A9AEB1"/>
            <w:bottom w:val="single" w:sz="6" w:space="0" w:color="A9AEB1"/>
            <w:right w:val="single" w:sz="6" w:space="0" w:color="A9AEB1"/>
          </w:divBdr>
          <w:divsChild>
            <w:div w:id="1473913231">
              <w:marLeft w:val="0"/>
              <w:marRight w:val="0"/>
              <w:marTop w:val="0"/>
              <w:marBottom w:val="0"/>
              <w:divBdr>
                <w:top w:val="none" w:sz="0" w:space="0" w:color="auto"/>
                <w:left w:val="none" w:sz="0" w:space="0" w:color="auto"/>
                <w:bottom w:val="none" w:sz="0" w:space="0" w:color="auto"/>
                <w:right w:val="none" w:sz="0" w:space="0" w:color="auto"/>
              </w:divBdr>
              <w:divsChild>
                <w:div w:id="18545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5487">
          <w:marLeft w:val="0"/>
          <w:marRight w:val="0"/>
          <w:marTop w:val="0"/>
          <w:marBottom w:val="0"/>
          <w:divBdr>
            <w:top w:val="single" w:sz="6" w:space="0" w:color="A9AEB1"/>
            <w:left w:val="single" w:sz="6" w:space="0" w:color="A9AEB1"/>
            <w:bottom w:val="single" w:sz="6" w:space="0" w:color="A9AEB1"/>
            <w:right w:val="single" w:sz="6" w:space="0" w:color="A9AEB1"/>
          </w:divBdr>
          <w:divsChild>
            <w:div w:id="1873807249">
              <w:marLeft w:val="0"/>
              <w:marRight w:val="0"/>
              <w:marTop w:val="0"/>
              <w:marBottom w:val="0"/>
              <w:divBdr>
                <w:top w:val="none" w:sz="0" w:space="0" w:color="auto"/>
                <w:left w:val="none" w:sz="0" w:space="0" w:color="auto"/>
                <w:bottom w:val="none" w:sz="0" w:space="0" w:color="auto"/>
                <w:right w:val="none" w:sz="0" w:space="0" w:color="auto"/>
              </w:divBdr>
            </w:div>
          </w:divsChild>
        </w:div>
        <w:div w:id="1010138257">
          <w:marLeft w:val="0"/>
          <w:marRight w:val="0"/>
          <w:marTop w:val="0"/>
          <w:marBottom w:val="0"/>
          <w:divBdr>
            <w:top w:val="single" w:sz="6" w:space="0" w:color="A9AEB1"/>
            <w:left w:val="single" w:sz="6" w:space="0" w:color="A9AEB1"/>
            <w:bottom w:val="single" w:sz="6" w:space="0" w:color="A9AEB1"/>
            <w:right w:val="single" w:sz="6" w:space="0" w:color="A9AEB1"/>
          </w:divBdr>
          <w:divsChild>
            <w:div w:id="1480686979">
              <w:marLeft w:val="0"/>
              <w:marRight w:val="0"/>
              <w:marTop w:val="0"/>
              <w:marBottom w:val="0"/>
              <w:divBdr>
                <w:top w:val="none" w:sz="0" w:space="0" w:color="auto"/>
                <w:left w:val="none" w:sz="0" w:space="0" w:color="auto"/>
                <w:bottom w:val="none" w:sz="0" w:space="0" w:color="auto"/>
                <w:right w:val="none" w:sz="0" w:space="0" w:color="auto"/>
              </w:divBdr>
              <w:divsChild>
                <w:div w:id="1285038005">
                  <w:marLeft w:val="0"/>
                  <w:marRight w:val="0"/>
                  <w:marTop w:val="0"/>
                  <w:marBottom w:val="0"/>
                  <w:divBdr>
                    <w:top w:val="none" w:sz="0" w:space="0" w:color="auto"/>
                    <w:left w:val="none" w:sz="0" w:space="0" w:color="auto"/>
                    <w:bottom w:val="none" w:sz="0" w:space="0" w:color="auto"/>
                    <w:right w:val="none" w:sz="0" w:space="0" w:color="auto"/>
                  </w:divBdr>
                </w:div>
                <w:div w:id="6615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87675">
      <w:bodyDiv w:val="1"/>
      <w:marLeft w:val="0"/>
      <w:marRight w:val="0"/>
      <w:marTop w:val="0"/>
      <w:marBottom w:val="0"/>
      <w:divBdr>
        <w:top w:val="none" w:sz="0" w:space="0" w:color="auto"/>
        <w:left w:val="none" w:sz="0" w:space="0" w:color="auto"/>
        <w:bottom w:val="none" w:sz="0" w:space="0" w:color="auto"/>
        <w:right w:val="none" w:sz="0" w:space="0" w:color="auto"/>
      </w:divBdr>
      <w:divsChild>
        <w:div w:id="204299260">
          <w:marLeft w:val="0"/>
          <w:marRight w:val="0"/>
          <w:marTop w:val="0"/>
          <w:marBottom w:val="0"/>
          <w:divBdr>
            <w:top w:val="single" w:sz="6" w:space="0" w:color="A9AEB1"/>
            <w:left w:val="single" w:sz="6" w:space="0" w:color="A9AEB1"/>
            <w:bottom w:val="single" w:sz="6" w:space="0" w:color="A9AEB1"/>
            <w:right w:val="single" w:sz="6" w:space="0" w:color="A9AEB1"/>
          </w:divBdr>
          <w:divsChild>
            <w:div w:id="1837265761">
              <w:marLeft w:val="0"/>
              <w:marRight w:val="0"/>
              <w:marTop w:val="0"/>
              <w:marBottom w:val="0"/>
              <w:divBdr>
                <w:top w:val="none" w:sz="0" w:space="0" w:color="auto"/>
                <w:left w:val="none" w:sz="0" w:space="0" w:color="auto"/>
                <w:bottom w:val="none" w:sz="0" w:space="0" w:color="auto"/>
                <w:right w:val="none" w:sz="0" w:space="0" w:color="auto"/>
              </w:divBdr>
              <w:divsChild>
                <w:div w:id="1576354443">
                  <w:marLeft w:val="0"/>
                  <w:marRight w:val="0"/>
                  <w:marTop w:val="0"/>
                  <w:marBottom w:val="0"/>
                  <w:divBdr>
                    <w:top w:val="none" w:sz="0" w:space="0" w:color="auto"/>
                    <w:left w:val="none" w:sz="0" w:space="0" w:color="auto"/>
                    <w:bottom w:val="none" w:sz="0" w:space="0" w:color="auto"/>
                    <w:right w:val="none" w:sz="0" w:space="0" w:color="auto"/>
                  </w:divBdr>
                </w:div>
                <w:div w:id="16512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7797">
          <w:marLeft w:val="0"/>
          <w:marRight w:val="0"/>
          <w:marTop w:val="0"/>
          <w:marBottom w:val="0"/>
          <w:divBdr>
            <w:top w:val="single" w:sz="6" w:space="0" w:color="A9AEB1"/>
            <w:left w:val="single" w:sz="6" w:space="0" w:color="A9AEB1"/>
            <w:bottom w:val="single" w:sz="6" w:space="0" w:color="A9AEB1"/>
            <w:right w:val="single" w:sz="6" w:space="0" w:color="A9AEB1"/>
          </w:divBdr>
          <w:divsChild>
            <w:div w:id="284390787">
              <w:marLeft w:val="0"/>
              <w:marRight w:val="0"/>
              <w:marTop w:val="0"/>
              <w:marBottom w:val="0"/>
              <w:divBdr>
                <w:top w:val="none" w:sz="0" w:space="0" w:color="auto"/>
                <w:left w:val="none" w:sz="0" w:space="0" w:color="auto"/>
                <w:bottom w:val="none" w:sz="0" w:space="0" w:color="auto"/>
                <w:right w:val="none" w:sz="0" w:space="0" w:color="auto"/>
              </w:divBdr>
              <w:divsChild>
                <w:div w:id="3141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11222">
          <w:marLeft w:val="0"/>
          <w:marRight w:val="0"/>
          <w:marTop w:val="0"/>
          <w:marBottom w:val="0"/>
          <w:divBdr>
            <w:top w:val="single" w:sz="6" w:space="0" w:color="A9AEB1"/>
            <w:left w:val="single" w:sz="6" w:space="0" w:color="A9AEB1"/>
            <w:bottom w:val="single" w:sz="6" w:space="0" w:color="A9AEB1"/>
            <w:right w:val="single" w:sz="6" w:space="0" w:color="A9AEB1"/>
          </w:divBdr>
          <w:divsChild>
            <w:div w:id="18117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78320">
      <w:bodyDiv w:val="1"/>
      <w:marLeft w:val="0"/>
      <w:marRight w:val="0"/>
      <w:marTop w:val="0"/>
      <w:marBottom w:val="0"/>
      <w:divBdr>
        <w:top w:val="none" w:sz="0" w:space="0" w:color="auto"/>
        <w:left w:val="none" w:sz="0" w:space="0" w:color="auto"/>
        <w:bottom w:val="none" w:sz="0" w:space="0" w:color="auto"/>
        <w:right w:val="none" w:sz="0" w:space="0" w:color="auto"/>
      </w:divBdr>
      <w:divsChild>
        <w:div w:id="373041705">
          <w:marLeft w:val="0"/>
          <w:marRight w:val="0"/>
          <w:marTop w:val="0"/>
          <w:marBottom w:val="0"/>
          <w:divBdr>
            <w:top w:val="none" w:sz="0" w:space="0" w:color="auto"/>
            <w:left w:val="none" w:sz="0" w:space="0" w:color="auto"/>
            <w:bottom w:val="none" w:sz="0" w:space="0" w:color="auto"/>
            <w:right w:val="none" w:sz="0" w:space="0" w:color="auto"/>
          </w:divBdr>
        </w:div>
        <w:div w:id="421224154">
          <w:marLeft w:val="0"/>
          <w:marRight w:val="0"/>
          <w:marTop w:val="0"/>
          <w:marBottom w:val="0"/>
          <w:divBdr>
            <w:top w:val="none" w:sz="0" w:space="0" w:color="auto"/>
            <w:left w:val="none" w:sz="0" w:space="0" w:color="auto"/>
            <w:bottom w:val="none" w:sz="0" w:space="0" w:color="auto"/>
            <w:right w:val="none" w:sz="0" w:space="0" w:color="auto"/>
          </w:divBdr>
        </w:div>
        <w:div w:id="1511331749">
          <w:marLeft w:val="0"/>
          <w:marRight w:val="0"/>
          <w:marTop w:val="0"/>
          <w:marBottom w:val="0"/>
          <w:divBdr>
            <w:top w:val="none" w:sz="0" w:space="0" w:color="auto"/>
            <w:left w:val="none" w:sz="0" w:space="0" w:color="auto"/>
            <w:bottom w:val="none" w:sz="0" w:space="0" w:color="auto"/>
            <w:right w:val="none" w:sz="0" w:space="0" w:color="auto"/>
          </w:divBdr>
        </w:div>
        <w:div w:id="1638023237">
          <w:marLeft w:val="0"/>
          <w:marRight w:val="0"/>
          <w:marTop w:val="0"/>
          <w:marBottom w:val="0"/>
          <w:divBdr>
            <w:top w:val="none" w:sz="0" w:space="0" w:color="auto"/>
            <w:left w:val="none" w:sz="0" w:space="0" w:color="auto"/>
            <w:bottom w:val="none" w:sz="0" w:space="0" w:color="auto"/>
            <w:right w:val="none" w:sz="0" w:space="0" w:color="auto"/>
          </w:divBdr>
        </w:div>
      </w:divsChild>
    </w:div>
    <w:div w:id="1660502942">
      <w:bodyDiv w:val="1"/>
      <w:marLeft w:val="0"/>
      <w:marRight w:val="0"/>
      <w:marTop w:val="0"/>
      <w:marBottom w:val="0"/>
      <w:divBdr>
        <w:top w:val="none" w:sz="0" w:space="0" w:color="auto"/>
        <w:left w:val="none" w:sz="0" w:space="0" w:color="auto"/>
        <w:bottom w:val="none" w:sz="0" w:space="0" w:color="auto"/>
        <w:right w:val="none" w:sz="0" w:space="0" w:color="auto"/>
      </w:divBdr>
      <w:divsChild>
        <w:div w:id="148404334">
          <w:marLeft w:val="0"/>
          <w:marRight w:val="0"/>
          <w:marTop w:val="0"/>
          <w:marBottom w:val="0"/>
          <w:divBdr>
            <w:top w:val="single" w:sz="6" w:space="0" w:color="A9AEB1"/>
            <w:left w:val="single" w:sz="6" w:space="0" w:color="A9AEB1"/>
            <w:bottom w:val="single" w:sz="6" w:space="0" w:color="A9AEB1"/>
            <w:right w:val="single" w:sz="6" w:space="0" w:color="A9AEB1"/>
          </w:divBdr>
          <w:divsChild>
            <w:div w:id="632057310">
              <w:marLeft w:val="0"/>
              <w:marRight w:val="0"/>
              <w:marTop w:val="0"/>
              <w:marBottom w:val="0"/>
              <w:divBdr>
                <w:top w:val="none" w:sz="0" w:space="0" w:color="auto"/>
                <w:left w:val="none" w:sz="0" w:space="0" w:color="auto"/>
                <w:bottom w:val="none" w:sz="0" w:space="0" w:color="auto"/>
                <w:right w:val="none" w:sz="0" w:space="0" w:color="auto"/>
              </w:divBdr>
              <w:divsChild>
                <w:div w:id="12801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8225">
          <w:marLeft w:val="0"/>
          <w:marRight w:val="0"/>
          <w:marTop w:val="0"/>
          <w:marBottom w:val="0"/>
          <w:divBdr>
            <w:top w:val="single" w:sz="6" w:space="0" w:color="A9AEB1"/>
            <w:left w:val="single" w:sz="6" w:space="0" w:color="A9AEB1"/>
            <w:bottom w:val="single" w:sz="6" w:space="0" w:color="A9AEB1"/>
            <w:right w:val="single" w:sz="6" w:space="0" w:color="A9AEB1"/>
          </w:divBdr>
          <w:divsChild>
            <w:div w:id="1357459608">
              <w:marLeft w:val="0"/>
              <w:marRight w:val="0"/>
              <w:marTop w:val="0"/>
              <w:marBottom w:val="0"/>
              <w:divBdr>
                <w:top w:val="none" w:sz="0" w:space="0" w:color="auto"/>
                <w:left w:val="none" w:sz="0" w:space="0" w:color="auto"/>
                <w:bottom w:val="none" w:sz="0" w:space="0" w:color="auto"/>
                <w:right w:val="none" w:sz="0" w:space="0" w:color="auto"/>
              </w:divBdr>
            </w:div>
          </w:divsChild>
        </w:div>
        <w:div w:id="703332738">
          <w:marLeft w:val="0"/>
          <w:marRight w:val="0"/>
          <w:marTop w:val="0"/>
          <w:marBottom w:val="0"/>
          <w:divBdr>
            <w:top w:val="single" w:sz="6" w:space="0" w:color="A9AEB1"/>
            <w:left w:val="single" w:sz="6" w:space="0" w:color="A9AEB1"/>
            <w:bottom w:val="single" w:sz="6" w:space="0" w:color="A9AEB1"/>
            <w:right w:val="single" w:sz="6" w:space="0" w:color="A9AEB1"/>
          </w:divBdr>
          <w:divsChild>
            <w:div w:id="906915235">
              <w:marLeft w:val="0"/>
              <w:marRight w:val="0"/>
              <w:marTop w:val="0"/>
              <w:marBottom w:val="0"/>
              <w:divBdr>
                <w:top w:val="none" w:sz="0" w:space="0" w:color="auto"/>
                <w:left w:val="none" w:sz="0" w:space="0" w:color="auto"/>
                <w:bottom w:val="none" w:sz="0" w:space="0" w:color="auto"/>
                <w:right w:val="none" w:sz="0" w:space="0" w:color="auto"/>
              </w:divBdr>
              <w:divsChild>
                <w:div w:id="1541355032">
                  <w:marLeft w:val="0"/>
                  <w:marRight w:val="0"/>
                  <w:marTop w:val="0"/>
                  <w:marBottom w:val="0"/>
                  <w:divBdr>
                    <w:top w:val="none" w:sz="0" w:space="0" w:color="auto"/>
                    <w:left w:val="none" w:sz="0" w:space="0" w:color="auto"/>
                    <w:bottom w:val="none" w:sz="0" w:space="0" w:color="auto"/>
                    <w:right w:val="none" w:sz="0" w:space="0" w:color="auto"/>
                  </w:divBdr>
                </w:div>
                <w:div w:id="14705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5392">
      <w:bodyDiv w:val="1"/>
      <w:marLeft w:val="0"/>
      <w:marRight w:val="0"/>
      <w:marTop w:val="0"/>
      <w:marBottom w:val="0"/>
      <w:divBdr>
        <w:top w:val="none" w:sz="0" w:space="0" w:color="auto"/>
        <w:left w:val="none" w:sz="0" w:space="0" w:color="auto"/>
        <w:bottom w:val="none" w:sz="0" w:space="0" w:color="auto"/>
        <w:right w:val="none" w:sz="0" w:space="0" w:color="auto"/>
      </w:divBdr>
      <w:divsChild>
        <w:div w:id="12457839">
          <w:marLeft w:val="0"/>
          <w:marRight w:val="0"/>
          <w:marTop w:val="0"/>
          <w:marBottom w:val="0"/>
          <w:divBdr>
            <w:top w:val="none" w:sz="0" w:space="0" w:color="auto"/>
            <w:left w:val="none" w:sz="0" w:space="0" w:color="auto"/>
            <w:bottom w:val="none" w:sz="0" w:space="0" w:color="auto"/>
            <w:right w:val="none" w:sz="0" w:space="0" w:color="auto"/>
          </w:divBdr>
        </w:div>
        <w:div w:id="496310787">
          <w:marLeft w:val="0"/>
          <w:marRight w:val="0"/>
          <w:marTop w:val="0"/>
          <w:marBottom w:val="0"/>
          <w:divBdr>
            <w:top w:val="none" w:sz="0" w:space="0" w:color="auto"/>
            <w:left w:val="none" w:sz="0" w:space="0" w:color="auto"/>
            <w:bottom w:val="none" w:sz="0" w:space="0" w:color="auto"/>
            <w:right w:val="none" w:sz="0" w:space="0" w:color="auto"/>
          </w:divBdr>
        </w:div>
        <w:div w:id="1255211223">
          <w:marLeft w:val="0"/>
          <w:marRight w:val="0"/>
          <w:marTop w:val="0"/>
          <w:marBottom w:val="0"/>
          <w:divBdr>
            <w:top w:val="none" w:sz="0" w:space="0" w:color="auto"/>
            <w:left w:val="none" w:sz="0" w:space="0" w:color="auto"/>
            <w:bottom w:val="none" w:sz="0" w:space="0" w:color="auto"/>
            <w:right w:val="none" w:sz="0" w:space="0" w:color="auto"/>
          </w:divBdr>
        </w:div>
        <w:div w:id="1306620855">
          <w:marLeft w:val="0"/>
          <w:marRight w:val="0"/>
          <w:marTop w:val="0"/>
          <w:marBottom w:val="0"/>
          <w:divBdr>
            <w:top w:val="none" w:sz="0" w:space="0" w:color="auto"/>
            <w:left w:val="none" w:sz="0" w:space="0" w:color="auto"/>
            <w:bottom w:val="none" w:sz="0" w:space="0" w:color="auto"/>
            <w:right w:val="none" w:sz="0" w:space="0" w:color="auto"/>
          </w:divBdr>
        </w:div>
      </w:divsChild>
    </w:div>
    <w:div w:id="1661277671">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4">
          <w:marLeft w:val="0"/>
          <w:marRight w:val="0"/>
          <w:marTop w:val="0"/>
          <w:marBottom w:val="510"/>
          <w:divBdr>
            <w:top w:val="none" w:sz="0" w:space="0" w:color="auto"/>
            <w:left w:val="none" w:sz="0" w:space="0" w:color="auto"/>
            <w:bottom w:val="none" w:sz="0" w:space="0" w:color="auto"/>
            <w:right w:val="none" w:sz="0" w:space="0" w:color="auto"/>
          </w:divBdr>
          <w:divsChild>
            <w:div w:id="2018463349">
              <w:marLeft w:val="0"/>
              <w:marRight w:val="0"/>
              <w:marTop w:val="0"/>
              <w:marBottom w:val="0"/>
              <w:divBdr>
                <w:top w:val="none" w:sz="0" w:space="0" w:color="auto"/>
                <w:left w:val="none" w:sz="0" w:space="0" w:color="auto"/>
                <w:bottom w:val="none" w:sz="0" w:space="0" w:color="auto"/>
                <w:right w:val="none" w:sz="0" w:space="0" w:color="auto"/>
              </w:divBdr>
            </w:div>
          </w:divsChild>
        </w:div>
        <w:div w:id="434640509">
          <w:marLeft w:val="0"/>
          <w:marRight w:val="0"/>
          <w:marTop w:val="0"/>
          <w:marBottom w:val="510"/>
          <w:divBdr>
            <w:top w:val="none" w:sz="0" w:space="0" w:color="auto"/>
            <w:left w:val="none" w:sz="0" w:space="0" w:color="auto"/>
            <w:bottom w:val="none" w:sz="0" w:space="0" w:color="auto"/>
            <w:right w:val="none" w:sz="0" w:space="0" w:color="auto"/>
          </w:divBdr>
          <w:divsChild>
            <w:div w:id="295721774">
              <w:marLeft w:val="0"/>
              <w:marRight w:val="0"/>
              <w:marTop w:val="0"/>
              <w:marBottom w:val="0"/>
              <w:divBdr>
                <w:top w:val="none" w:sz="0" w:space="0" w:color="auto"/>
                <w:left w:val="none" w:sz="0" w:space="0" w:color="auto"/>
                <w:bottom w:val="none" w:sz="0" w:space="0" w:color="auto"/>
                <w:right w:val="none" w:sz="0" w:space="0" w:color="auto"/>
              </w:divBdr>
            </w:div>
          </w:divsChild>
        </w:div>
        <w:div w:id="724959889">
          <w:marLeft w:val="0"/>
          <w:marRight w:val="0"/>
          <w:marTop w:val="0"/>
          <w:marBottom w:val="510"/>
          <w:divBdr>
            <w:top w:val="none" w:sz="0" w:space="0" w:color="auto"/>
            <w:left w:val="none" w:sz="0" w:space="0" w:color="auto"/>
            <w:bottom w:val="none" w:sz="0" w:space="0" w:color="auto"/>
            <w:right w:val="none" w:sz="0" w:space="0" w:color="auto"/>
          </w:divBdr>
          <w:divsChild>
            <w:div w:id="1295678754">
              <w:marLeft w:val="0"/>
              <w:marRight w:val="0"/>
              <w:marTop w:val="0"/>
              <w:marBottom w:val="0"/>
              <w:divBdr>
                <w:top w:val="none" w:sz="0" w:space="0" w:color="auto"/>
                <w:left w:val="none" w:sz="0" w:space="0" w:color="auto"/>
                <w:bottom w:val="none" w:sz="0" w:space="0" w:color="auto"/>
                <w:right w:val="none" w:sz="0" w:space="0" w:color="auto"/>
              </w:divBdr>
            </w:div>
          </w:divsChild>
        </w:div>
        <w:div w:id="1744139952">
          <w:marLeft w:val="0"/>
          <w:marRight w:val="0"/>
          <w:marTop w:val="0"/>
          <w:marBottom w:val="510"/>
          <w:divBdr>
            <w:top w:val="none" w:sz="0" w:space="0" w:color="auto"/>
            <w:left w:val="none" w:sz="0" w:space="0" w:color="auto"/>
            <w:bottom w:val="none" w:sz="0" w:space="0" w:color="auto"/>
            <w:right w:val="none" w:sz="0" w:space="0" w:color="auto"/>
          </w:divBdr>
          <w:divsChild>
            <w:div w:id="48262501">
              <w:marLeft w:val="0"/>
              <w:marRight w:val="0"/>
              <w:marTop w:val="0"/>
              <w:marBottom w:val="0"/>
              <w:divBdr>
                <w:top w:val="none" w:sz="0" w:space="0" w:color="auto"/>
                <w:left w:val="none" w:sz="0" w:space="0" w:color="auto"/>
                <w:bottom w:val="none" w:sz="0" w:space="0" w:color="auto"/>
                <w:right w:val="none" w:sz="0" w:space="0" w:color="auto"/>
              </w:divBdr>
            </w:div>
          </w:divsChild>
        </w:div>
        <w:div w:id="895553883">
          <w:marLeft w:val="0"/>
          <w:marRight w:val="0"/>
          <w:marTop w:val="0"/>
          <w:marBottom w:val="510"/>
          <w:divBdr>
            <w:top w:val="none" w:sz="0" w:space="0" w:color="auto"/>
            <w:left w:val="none" w:sz="0" w:space="0" w:color="auto"/>
            <w:bottom w:val="none" w:sz="0" w:space="0" w:color="auto"/>
            <w:right w:val="none" w:sz="0" w:space="0" w:color="auto"/>
          </w:divBdr>
          <w:divsChild>
            <w:div w:id="17369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5697">
      <w:bodyDiv w:val="1"/>
      <w:marLeft w:val="0"/>
      <w:marRight w:val="0"/>
      <w:marTop w:val="0"/>
      <w:marBottom w:val="0"/>
      <w:divBdr>
        <w:top w:val="none" w:sz="0" w:space="0" w:color="auto"/>
        <w:left w:val="none" w:sz="0" w:space="0" w:color="auto"/>
        <w:bottom w:val="none" w:sz="0" w:space="0" w:color="auto"/>
        <w:right w:val="none" w:sz="0" w:space="0" w:color="auto"/>
      </w:divBdr>
      <w:divsChild>
        <w:div w:id="667175322">
          <w:marLeft w:val="0"/>
          <w:marRight w:val="0"/>
          <w:marTop w:val="0"/>
          <w:marBottom w:val="0"/>
          <w:divBdr>
            <w:top w:val="none" w:sz="0" w:space="0" w:color="auto"/>
            <w:left w:val="none" w:sz="0" w:space="0" w:color="auto"/>
            <w:bottom w:val="none" w:sz="0" w:space="0" w:color="auto"/>
            <w:right w:val="none" w:sz="0" w:space="0" w:color="auto"/>
          </w:divBdr>
        </w:div>
        <w:div w:id="1638410938">
          <w:marLeft w:val="0"/>
          <w:marRight w:val="0"/>
          <w:marTop w:val="0"/>
          <w:marBottom w:val="0"/>
          <w:divBdr>
            <w:top w:val="none" w:sz="0" w:space="0" w:color="auto"/>
            <w:left w:val="none" w:sz="0" w:space="0" w:color="auto"/>
            <w:bottom w:val="none" w:sz="0" w:space="0" w:color="auto"/>
            <w:right w:val="none" w:sz="0" w:space="0" w:color="auto"/>
          </w:divBdr>
        </w:div>
        <w:div w:id="1931694220">
          <w:marLeft w:val="0"/>
          <w:marRight w:val="0"/>
          <w:marTop w:val="0"/>
          <w:marBottom w:val="0"/>
          <w:divBdr>
            <w:top w:val="none" w:sz="0" w:space="0" w:color="auto"/>
            <w:left w:val="none" w:sz="0" w:space="0" w:color="auto"/>
            <w:bottom w:val="none" w:sz="0" w:space="0" w:color="auto"/>
            <w:right w:val="none" w:sz="0" w:space="0" w:color="auto"/>
          </w:divBdr>
        </w:div>
        <w:div w:id="1982424107">
          <w:marLeft w:val="0"/>
          <w:marRight w:val="0"/>
          <w:marTop w:val="0"/>
          <w:marBottom w:val="0"/>
          <w:divBdr>
            <w:top w:val="none" w:sz="0" w:space="0" w:color="auto"/>
            <w:left w:val="none" w:sz="0" w:space="0" w:color="auto"/>
            <w:bottom w:val="none" w:sz="0" w:space="0" w:color="auto"/>
            <w:right w:val="none" w:sz="0" w:space="0" w:color="auto"/>
          </w:divBdr>
        </w:div>
      </w:divsChild>
    </w:div>
    <w:div w:id="1662192419">
      <w:bodyDiv w:val="1"/>
      <w:marLeft w:val="0"/>
      <w:marRight w:val="0"/>
      <w:marTop w:val="0"/>
      <w:marBottom w:val="0"/>
      <w:divBdr>
        <w:top w:val="none" w:sz="0" w:space="0" w:color="auto"/>
        <w:left w:val="none" w:sz="0" w:space="0" w:color="auto"/>
        <w:bottom w:val="none" w:sz="0" w:space="0" w:color="auto"/>
        <w:right w:val="none" w:sz="0" w:space="0" w:color="auto"/>
      </w:divBdr>
      <w:divsChild>
        <w:div w:id="378090409">
          <w:marLeft w:val="0"/>
          <w:marRight w:val="0"/>
          <w:marTop w:val="0"/>
          <w:marBottom w:val="0"/>
          <w:divBdr>
            <w:top w:val="single" w:sz="6" w:space="0" w:color="A9AEB1"/>
            <w:left w:val="single" w:sz="6" w:space="0" w:color="A9AEB1"/>
            <w:bottom w:val="single" w:sz="6" w:space="0" w:color="A9AEB1"/>
            <w:right w:val="single" w:sz="6" w:space="0" w:color="A9AEB1"/>
          </w:divBdr>
          <w:divsChild>
            <w:div w:id="2101682152">
              <w:marLeft w:val="0"/>
              <w:marRight w:val="0"/>
              <w:marTop w:val="0"/>
              <w:marBottom w:val="0"/>
              <w:divBdr>
                <w:top w:val="none" w:sz="0" w:space="0" w:color="auto"/>
                <w:left w:val="none" w:sz="0" w:space="0" w:color="auto"/>
                <w:bottom w:val="none" w:sz="0" w:space="0" w:color="auto"/>
                <w:right w:val="none" w:sz="0" w:space="0" w:color="auto"/>
              </w:divBdr>
              <w:divsChild>
                <w:div w:id="1885478538">
                  <w:marLeft w:val="0"/>
                  <w:marRight w:val="0"/>
                  <w:marTop w:val="0"/>
                  <w:marBottom w:val="0"/>
                  <w:divBdr>
                    <w:top w:val="none" w:sz="0" w:space="0" w:color="auto"/>
                    <w:left w:val="none" w:sz="0" w:space="0" w:color="auto"/>
                    <w:bottom w:val="none" w:sz="0" w:space="0" w:color="auto"/>
                    <w:right w:val="none" w:sz="0" w:space="0" w:color="auto"/>
                  </w:divBdr>
                </w:div>
                <w:div w:id="19373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796">
          <w:marLeft w:val="0"/>
          <w:marRight w:val="0"/>
          <w:marTop w:val="0"/>
          <w:marBottom w:val="0"/>
          <w:divBdr>
            <w:top w:val="single" w:sz="6" w:space="0" w:color="A9AEB1"/>
            <w:left w:val="single" w:sz="6" w:space="0" w:color="A9AEB1"/>
            <w:bottom w:val="single" w:sz="6" w:space="0" w:color="A9AEB1"/>
            <w:right w:val="single" w:sz="6" w:space="0" w:color="A9AEB1"/>
          </w:divBdr>
          <w:divsChild>
            <w:div w:id="994990971">
              <w:marLeft w:val="0"/>
              <w:marRight w:val="0"/>
              <w:marTop w:val="0"/>
              <w:marBottom w:val="0"/>
              <w:divBdr>
                <w:top w:val="none" w:sz="0" w:space="0" w:color="auto"/>
                <w:left w:val="none" w:sz="0" w:space="0" w:color="auto"/>
                <w:bottom w:val="none" w:sz="0" w:space="0" w:color="auto"/>
                <w:right w:val="none" w:sz="0" w:space="0" w:color="auto"/>
              </w:divBdr>
              <w:divsChild>
                <w:div w:id="20714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4100">
          <w:marLeft w:val="0"/>
          <w:marRight w:val="0"/>
          <w:marTop w:val="0"/>
          <w:marBottom w:val="0"/>
          <w:divBdr>
            <w:top w:val="single" w:sz="6" w:space="0" w:color="A9AEB1"/>
            <w:left w:val="single" w:sz="6" w:space="0" w:color="A9AEB1"/>
            <w:bottom w:val="single" w:sz="6" w:space="0" w:color="A9AEB1"/>
            <w:right w:val="single" w:sz="6" w:space="0" w:color="A9AEB1"/>
          </w:divBdr>
          <w:divsChild>
            <w:div w:id="744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69209">
      <w:bodyDiv w:val="1"/>
      <w:marLeft w:val="0"/>
      <w:marRight w:val="0"/>
      <w:marTop w:val="0"/>
      <w:marBottom w:val="0"/>
      <w:divBdr>
        <w:top w:val="none" w:sz="0" w:space="0" w:color="auto"/>
        <w:left w:val="none" w:sz="0" w:space="0" w:color="auto"/>
        <w:bottom w:val="none" w:sz="0" w:space="0" w:color="auto"/>
        <w:right w:val="none" w:sz="0" w:space="0" w:color="auto"/>
      </w:divBdr>
      <w:divsChild>
        <w:div w:id="671489316">
          <w:marLeft w:val="0"/>
          <w:marRight w:val="0"/>
          <w:marTop w:val="0"/>
          <w:marBottom w:val="0"/>
          <w:divBdr>
            <w:top w:val="none" w:sz="0" w:space="0" w:color="auto"/>
            <w:left w:val="none" w:sz="0" w:space="0" w:color="auto"/>
            <w:bottom w:val="none" w:sz="0" w:space="0" w:color="auto"/>
            <w:right w:val="none" w:sz="0" w:space="0" w:color="auto"/>
          </w:divBdr>
        </w:div>
        <w:div w:id="1479683619">
          <w:marLeft w:val="0"/>
          <w:marRight w:val="0"/>
          <w:marTop w:val="0"/>
          <w:marBottom w:val="0"/>
          <w:divBdr>
            <w:top w:val="none" w:sz="0" w:space="0" w:color="auto"/>
            <w:left w:val="none" w:sz="0" w:space="0" w:color="auto"/>
            <w:bottom w:val="none" w:sz="0" w:space="0" w:color="auto"/>
            <w:right w:val="none" w:sz="0" w:space="0" w:color="auto"/>
          </w:divBdr>
        </w:div>
        <w:div w:id="1536381997">
          <w:marLeft w:val="0"/>
          <w:marRight w:val="0"/>
          <w:marTop w:val="0"/>
          <w:marBottom w:val="0"/>
          <w:divBdr>
            <w:top w:val="none" w:sz="0" w:space="0" w:color="auto"/>
            <w:left w:val="none" w:sz="0" w:space="0" w:color="auto"/>
            <w:bottom w:val="none" w:sz="0" w:space="0" w:color="auto"/>
            <w:right w:val="none" w:sz="0" w:space="0" w:color="auto"/>
          </w:divBdr>
        </w:div>
        <w:div w:id="1788163241">
          <w:marLeft w:val="0"/>
          <w:marRight w:val="0"/>
          <w:marTop w:val="0"/>
          <w:marBottom w:val="0"/>
          <w:divBdr>
            <w:top w:val="none" w:sz="0" w:space="0" w:color="auto"/>
            <w:left w:val="none" w:sz="0" w:space="0" w:color="auto"/>
            <w:bottom w:val="none" w:sz="0" w:space="0" w:color="auto"/>
            <w:right w:val="none" w:sz="0" w:space="0" w:color="auto"/>
          </w:divBdr>
        </w:div>
      </w:divsChild>
    </w:div>
    <w:div w:id="1662346848">
      <w:bodyDiv w:val="1"/>
      <w:marLeft w:val="0"/>
      <w:marRight w:val="0"/>
      <w:marTop w:val="0"/>
      <w:marBottom w:val="0"/>
      <w:divBdr>
        <w:top w:val="none" w:sz="0" w:space="0" w:color="auto"/>
        <w:left w:val="none" w:sz="0" w:space="0" w:color="auto"/>
        <w:bottom w:val="none" w:sz="0" w:space="0" w:color="auto"/>
        <w:right w:val="none" w:sz="0" w:space="0" w:color="auto"/>
      </w:divBdr>
      <w:divsChild>
        <w:div w:id="503276951">
          <w:marLeft w:val="0"/>
          <w:marRight w:val="0"/>
          <w:marTop w:val="0"/>
          <w:marBottom w:val="0"/>
          <w:divBdr>
            <w:top w:val="none" w:sz="0" w:space="0" w:color="auto"/>
            <w:left w:val="none" w:sz="0" w:space="0" w:color="auto"/>
            <w:bottom w:val="none" w:sz="0" w:space="0" w:color="auto"/>
            <w:right w:val="none" w:sz="0" w:space="0" w:color="auto"/>
          </w:divBdr>
        </w:div>
        <w:div w:id="588121294">
          <w:marLeft w:val="0"/>
          <w:marRight w:val="0"/>
          <w:marTop w:val="0"/>
          <w:marBottom w:val="0"/>
          <w:divBdr>
            <w:top w:val="none" w:sz="0" w:space="0" w:color="auto"/>
            <w:left w:val="none" w:sz="0" w:space="0" w:color="auto"/>
            <w:bottom w:val="none" w:sz="0" w:space="0" w:color="auto"/>
            <w:right w:val="none" w:sz="0" w:space="0" w:color="auto"/>
          </w:divBdr>
        </w:div>
        <w:div w:id="1016351895">
          <w:marLeft w:val="0"/>
          <w:marRight w:val="0"/>
          <w:marTop w:val="0"/>
          <w:marBottom w:val="0"/>
          <w:divBdr>
            <w:top w:val="none" w:sz="0" w:space="0" w:color="auto"/>
            <w:left w:val="none" w:sz="0" w:space="0" w:color="auto"/>
            <w:bottom w:val="none" w:sz="0" w:space="0" w:color="auto"/>
            <w:right w:val="none" w:sz="0" w:space="0" w:color="auto"/>
          </w:divBdr>
        </w:div>
        <w:div w:id="1129126539">
          <w:marLeft w:val="0"/>
          <w:marRight w:val="0"/>
          <w:marTop w:val="0"/>
          <w:marBottom w:val="0"/>
          <w:divBdr>
            <w:top w:val="none" w:sz="0" w:space="0" w:color="auto"/>
            <w:left w:val="none" w:sz="0" w:space="0" w:color="auto"/>
            <w:bottom w:val="none" w:sz="0" w:space="0" w:color="auto"/>
            <w:right w:val="none" w:sz="0" w:space="0" w:color="auto"/>
          </w:divBdr>
        </w:div>
      </w:divsChild>
    </w:div>
    <w:div w:id="1662461373">
      <w:bodyDiv w:val="1"/>
      <w:marLeft w:val="0"/>
      <w:marRight w:val="0"/>
      <w:marTop w:val="0"/>
      <w:marBottom w:val="0"/>
      <w:divBdr>
        <w:top w:val="none" w:sz="0" w:space="0" w:color="auto"/>
        <w:left w:val="none" w:sz="0" w:space="0" w:color="auto"/>
        <w:bottom w:val="none" w:sz="0" w:space="0" w:color="auto"/>
        <w:right w:val="none" w:sz="0" w:space="0" w:color="auto"/>
      </w:divBdr>
      <w:divsChild>
        <w:div w:id="683943865">
          <w:marLeft w:val="0"/>
          <w:marRight w:val="0"/>
          <w:marTop w:val="0"/>
          <w:marBottom w:val="0"/>
          <w:divBdr>
            <w:top w:val="none" w:sz="0" w:space="0" w:color="auto"/>
            <w:left w:val="none" w:sz="0" w:space="0" w:color="auto"/>
            <w:bottom w:val="none" w:sz="0" w:space="0" w:color="auto"/>
            <w:right w:val="none" w:sz="0" w:space="0" w:color="auto"/>
          </w:divBdr>
        </w:div>
        <w:div w:id="871386065">
          <w:marLeft w:val="0"/>
          <w:marRight w:val="0"/>
          <w:marTop w:val="0"/>
          <w:marBottom w:val="0"/>
          <w:divBdr>
            <w:top w:val="none" w:sz="0" w:space="0" w:color="auto"/>
            <w:left w:val="none" w:sz="0" w:space="0" w:color="auto"/>
            <w:bottom w:val="none" w:sz="0" w:space="0" w:color="auto"/>
            <w:right w:val="none" w:sz="0" w:space="0" w:color="auto"/>
          </w:divBdr>
        </w:div>
        <w:div w:id="1335033938">
          <w:marLeft w:val="0"/>
          <w:marRight w:val="0"/>
          <w:marTop w:val="0"/>
          <w:marBottom w:val="0"/>
          <w:divBdr>
            <w:top w:val="none" w:sz="0" w:space="0" w:color="auto"/>
            <w:left w:val="none" w:sz="0" w:space="0" w:color="auto"/>
            <w:bottom w:val="none" w:sz="0" w:space="0" w:color="auto"/>
            <w:right w:val="none" w:sz="0" w:space="0" w:color="auto"/>
          </w:divBdr>
        </w:div>
        <w:div w:id="2033409132">
          <w:marLeft w:val="0"/>
          <w:marRight w:val="0"/>
          <w:marTop w:val="0"/>
          <w:marBottom w:val="0"/>
          <w:divBdr>
            <w:top w:val="none" w:sz="0" w:space="0" w:color="auto"/>
            <w:left w:val="none" w:sz="0" w:space="0" w:color="auto"/>
            <w:bottom w:val="none" w:sz="0" w:space="0" w:color="auto"/>
            <w:right w:val="none" w:sz="0" w:space="0" w:color="auto"/>
          </w:divBdr>
        </w:div>
      </w:divsChild>
    </w:div>
    <w:div w:id="1662470062">
      <w:bodyDiv w:val="1"/>
      <w:marLeft w:val="0"/>
      <w:marRight w:val="0"/>
      <w:marTop w:val="0"/>
      <w:marBottom w:val="0"/>
      <w:divBdr>
        <w:top w:val="none" w:sz="0" w:space="0" w:color="auto"/>
        <w:left w:val="none" w:sz="0" w:space="0" w:color="auto"/>
        <w:bottom w:val="none" w:sz="0" w:space="0" w:color="auto"/>
        <w:right w:val="none" w:sz="0" w:space="0" w:color="auto"/>
      </w:divBdr>
      <w:divsChild>
        <w:div w:id="482281616">
          <w:marLeft w:val="0"/>
          <w:marRight w:val="0"/>
          <w:marTop w:val="0"/>
          <w:marBottom w:val="0"/>
          <w:divBdr>
            <w:top w:val="none" w:sz="0" w:space="0" w:color="auto"/>
            <w:left w:val="none" w:sz="0" w:space="0" w:color="auto"/>
            <w:bottom w:val="none" w:sz="0" w:space="0" w:color="auto"/>
            <w:right w:val="none" w:sz="0" w:space="0" w:color="auto"/>
          </w:divBdr>
        </w:div>
        <w:div w:id="957491994">
          <w:marLeft w:val="0"/>
          <w:marRight w:val="0"/>
          <w:marTop w:val="0"/>
          <w:marBottom w:val="0"/>
          <w:divBdr>
            <w:top w:val="none" w:sz="0" w:space="0" w:color="auto"/>
            <w:left w:val="none" w:sz="0" w:space="0" w:color="auto"/>
            <w:bottom w:val="none" w:sz="0" w:space="0" w:color="auto"/>
            <w:right w:val="none" w:sz="0" w:space="0" w:color="auto"/>
          </w:divBdr>
        </w:div>
        <w:div w:id="1263221923">
          <w:marLeft w:val="0"/>
          <w:marRight w:val="0"/>
          <w:marTop w:val="0"/>
          <w:marBottom w:val="0"/>
          <w:divBdr>
            <w:top w:val="none" w:sz="0" w:space="0" w:color="auto"/>
            <w:left w:val="none" w:sz="0" w:space="0" w:color="auto"/>
            <w:bottom w:val="none" w:sz="0" w:space="0" w:color="auto"/>
            <w:right w:val="none" w:sz="0" w:space="0" w:color="auto"/>
          </w:divBdr>
        </w:div>
        <w:div w:id="2040159281">
          <w:marLeft w:val="0"/>
          <w:marRight w:val="0"/>
          <w:marTop w:val="0"/>
          <w:marBottom w:val="0"/>
          <w:divBdr>
            <w:top w:val="none" w:sz="0" w:space="0" w:color="auto"/>
            <w:left w:val="none" w:sz="0" w:space="0" w:color="auto"/>
            <w:bottom w:val="none" w:sz="0" w:space="0" w:color="auto"/>
            <w:right w:val="none" w:sz="0" w:space="0" w:color="auto"/>
          </w:divBdr>
        </w:div>
      </w:divsChild>
    </w:div>
    <w:div w:id="1663002193">
      <w:bodyDiv w:val="1"/>
      <w:marLeft w:val="0"/>
      <w:marRight w:val="0"/>
      <w:marTop w:val="0"/>
      <w:marBottom w:val="0"/>
      <w:divBdr>
        <w:top w:val="none" w:sz="0" w:space="0" w:color="auto"/>
        <w:left w:val="none" w:sz="0" w:space="0" w:color="auto"/>
        <w:bottom w:val="none" w:sz="0" w:space="0" w:color="auto"/>
        <w:right w:val="none" w:sz="0" w:space="0" w:color="auto"/>
      </w:divBdr>
      <w:divsChild>
        <w:div w:id="1117336970">
          <w:marLeft w:val="0"/>
          <w:marRight w:val="0"/>
          <w:marTop w:val="0"/>
          <w:marBottom w:val="0"/>
          <w:divBdr>
            <w:top w:val="none" w:sz="0" w:space="0" w:color="auto"/>
            <w:left w:val="none" w:sz="0" w:space="0" w:color="auto"/>
            <w:bottom w:val="none" w:sz="0" w:space="0" w:color="auto"/>
            <w:right w:val="none" w:sz="0" w:space="0" w:color="auto"/>
          </w:divBdr>
        </w:div>
        <w:div w:id="1455173174">
          <w:marLeft w:val="0"/>
          <w:marRight w:val="0"/>
          <w:marTop w:val="0"/>
          <w:marBottom w:val="0"/>
          <w:divBdr>
            <w:top w:val="none" w:sz="0" w:space="0" w:color="auto"/>
            <w:left w:val="none" w:sz="0" w:space="0" w:color="auto"/>
            <w:bottom w:val="none" w:sz="0" w:space="0" w:color="auto"/>
            <w:right w:val="none" w:sz="0" w:space="0" w:color="auto"/>
          </w:divBdr>
        </w:div>
        <w:div w:id="1811095432">
          <w:marLeft w:val="0"/>
          <w:marRight w:val="0"/>
          <w:marTop w:val="0"/>
          <w:marBottom w:val="0"/>
          <w:divBdr>
            <w:top w:val="none" w:sz="0" w:space="0" w:color="auto"/>
            <w:left w:val="none" w:sz="0" w:space="0" w:color="auto"/>
            <w:bottom w:val="none" w:sz="0" w:space="0" w:color="auto"/>
            <w:right w:val="none" w:sz="0" w:space="0" w:color="auto"/>
          </w:divBdr>
        </w:div>
        <w:div w:id="1959527533">
          <w:marLeft w:val="0"/>
          <w:marRight w:val="0"/>
          <w:marTop w:val="0"/>
          <w:marBottom w:val="0"/>
          <w:divBdr>
            <w:top w:val="none" w:sz="0" w:space="0" w:color="auto"/>
            <w:left w:val="none" w:sz="0" w:space="0" w:color="auto"/>
            <w:bottom w:val="none" w:sz="0" w:space="0" w:color="auto"/>
            <w:right w:val="none" w:sz="0" w:space="0" w:color="auto"/>
          </w:divBdr>
        </w:div>
      </w:divsChild>
    </w:div>
    <w:div w:id="1664703908">
      <w:bodyDiv w:val="1"/>
      <w:marLeft w:val="0"/>
      <w:marRight w:val="0"/>
      <w:marTop w:val="0"/>
      <w:marBottom w:val="0"/>
      <w:divBdr>
        <w:top w:val="none" w:sz="0" w:space="0" w:color="auto"/>
        <w:left w:val="none" w:sz="0" w:space="0" w:color="auto"/>
        <w:bottom w:val="none" w:sz="0" w:space="0" w:color="auto"/>
        <w:right w:val="none" w:sz="0" w:space="0" w:color="auto"/>
      </w:divBdr>
      <w:divsChild>
        <w:div w:id="159932777">
          <w:marLeft w:val="0"/>
          <w:marRight w:val="0"/>
          <w:marTop w:val="0"/>
          <w:marBottom w:val="0"/>
          <w:divBdr>
            <w:top w:val="none" w:sz="0" w:space="0" w:color="auto"/>
            <w:left w:val="none" w:sz="0" w:space="0" w:color="auto"/>
            <w:bottom w:val="none" w:sz="0" w:space="0" w:color="auto"/>
            <w:right w:val="none" w:sz="0" w:space="0" w:color="auto"/>
          </w:divBdr>
        </w:div>
        <w:div w:id="845170245">
          <w:marLeft w:val="0"/>
          <w:marRight w:val="0"/>
          <w:marTop w:val="0"/>
          <w:marBottom w:val="0"/>
          <w:divBdr>
            <w:top w:val="none" w:sz="0" w:space="0" w:color="auto"/>
            <w:left w:val="none" w:sz="0" w:space="0" w:color="auto"/>
            <w:bottom w:val="none" w:sz="0" w:space="0" w:color="auto"/>
            <w:right w:val="none" w:sz="0" w:space="0" w:color="auto"/>
          </w:divBdr>
        </w:div>
        <w:div w:id="1395621524">
          <w:marLeft w:val="0"/>
          <w:marRight w:val="0"/>
          <w:marTop w:val="0"/>
          <w:marBottom w:val="0"/>
          <w:divBdr>
            <w:top w:val="none" w:sz="0" w:space="0" w:color="auto"/>
            <w:left w:val="none" w:sz="0" w:space="0" w:color="auto"/>
            <w:bottom w:val="none" w:sz="0" w:space="0" w:color="auto"/>
            <w:right w:val="none" w:sz="0" w:space="0" w:color="auto"/>
          </w:divBdr>
        </w:div>
        <w:div w:id="2054773268">
          <w:marLeft w:val="0"/>
          <w:marRight w:val="0"/>
          <w:marTop w:val="0"/>
          <w:marBottom w:val="0"/>
          <w:divBdr>
            <w:top w:val="none" w:sz="0" w:space="0" w:color="auto"/>
            <w:left w:val="none" w:sz="0" w:space="0" w:color="auto"/>
            <w:bottom w:val="none" w:sz="0" w:space="0" w:color="auto"/>
            <w:right w:val="none" w:sz="0" w:space="0" w:color="auto"/>
          </w:divBdr>
        </w:div>
      </w:divsChild>
    </w:div>
    <w:div w:id="1665087107">
      <w:bodyDiv w:val="1"/>
      <w:marLeft w:val="0"/>
      <w:marRight w:val="0"/>
      <w:marTop w:val="0"/>
      <w:marBottom w:val="0"/>
      <w:divBdr>
        <w:top w:val="none" w:sz="0" w:space="0" w:color="auto"/>
        <w:left w:val="none" w:sz="0" w:space="0" w:color="auto"/>
        <w:bottom w:val="none" w:sz="0" w:space="0" w:color="auto"/>
        <w:right w:val="none" w:sz="0" w:space="0" w:color="auto"/>
      </w:divBdr>
      <w:divsChild>
        <w:div w:id="932520116">
          <w:marLeft w:val="0"/>
          <w:marRight w:val="0"/>
          <w:marTop w:val="0"/>
          <w:marBottom w:val="0"/>
          <w:divBdr>
            <w:top w:val="single" w:sz="6" w:space="0" w:color="A9AEB1"/>
            <w:left w:val="single" w:sz="6" w:space="0" w:color="A9AEB1"/>
            <w:bottom w:val="single" w:sz="6" w:space="0" w:color="A9AEB1"/>
            <w:right w:val="single" w:sz="6" w:space="0" w:color="A9AEB1"/>
          </w:divBdr>
          <w:divsChild>
            <w:div w:id="1004285116">
              <w:marLeft w:val="0"/>
              <w:marRight w:val="0"/>
              <w:marTop w:val="0"/>
              <w:marBottom w:val="0"/>
              <w:divBdr>
                <w:top w:val="none" w:sz="0" w:space="0" w:color="auto"/>
                <w:left w:val="none" w:sz="0" w:space="0" w:color="auto"/>
                <w:bottom w:val="none" w:sz="0" w:space="0" w:color="auto"/>
                <w:right w:val="none" w:sz="0" w:space="0" w:color="auto"/>
              </w:divBdr>
              <w:divsChild>
                <w:div w:id="9293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0943">
          <w:marLeft w:val="0"/>
          <w:marRight w:val="0"/>
          <w:marTop w:val="0"/>
          <w:marBottom w:val="0"/>
          <w:divBdr>
            <w:top w:val="single" w:sz="6" w:space="0" w:color="A9AEB1"/>
            <w:left w:val="single" w:sz="6" w:space="0" w:color="A9AEB1"/>
            <w:bottom w:val="single" w:sz="6" w:space="0" w:color="A9AEB1"/>
            <w:right w:val="single" w:sz="6" w:space="0" w:color="A9AEB1"/>
          </w:divBdr>
          <w:divsChild>
            <w:div w:id="1380665907">
              <w:marLeft w:val="0"/>
              <w:marRight w:val="0"/>
              <w:marTop w:val="0"/>
              <w:marBottom w:val="0"/>
              <w:divBdr>
                <w:top w:val="none" w:sz="0" w:space="0" w:color="auto"/>
                <w:left w:val="none" w:sz="0" w:space="0" w:color="auto"/>
                <w:bottom w:val="none" w:sz="0" w:space="0" w:color="auto"/>
                <w:right w:val="none" w:sz="0" w:space="0" w:color="auto"/>
              </w:divBdr>
            </w:div>
          </w:divsChild>
        </w:div>
        <w:div w:id="1082029607">
          <w:marLeft w:val="0"/>
          <w:marRight w:val="0"/>
          <w:marTop w:val="0"/>
          <w:marBottom w:val="0"/>
          <w:divBdr>
            <w:top w:val="single" w:sz="6" w:space="0" w:color="A9AEB1"/>
            <w:left w:val="single" w:sz="6" w:space="0" w:color="A9AEB1"/>
            <w:bottom w:val="single" w:sz="6" w:space="0" w:color="A9AEB1"/>
            <w:right w:val="single" w:sz="6" w:space="0" w:color="A9AEB1"/>
          </w:divBdr>
          <w:divsChild>
            <w:div w:id="1403062391">
              <w:marLeft w:val="0"/>
              <w:marRight w:val="0"/>
              <w:marTop w:val="0"/>
              <w:marBottom w:val="0"/>
              <w:divBdr>
                <w:top w:val="none" w:sz="0" w:space="0" w:color="auto"/>
                <w:left w:val="none" w:sz="0" w:space="0" w:color="auto"/>
                <w:bottom w:val="none" w:sz="0" w:space="0" w:color="auto"/>
                <w:right w:val="none" w:sz="0" w:space="0" w:color="auto"/>
              </w:divBdr>
              <w:divsChild>
                <w:div w:id="1409887762">
                  <w:marLeft w:val="0"/>
                  <w:marRight w:val="0"/>
                  <w:marTop w:val="0"/>
                  <w:marBottom w:val="0"/>
                  <w:divBdr>
                    <w:top w:val="none" w:sz="0" w:space="0" w:color="auto"/>
                    <w:left w:val="none" w:sz="0" w:space="0" w:color="auto"/>
                    <w:bottom w:val="none" w:sz="0" w:space="0" w:color="auto"/>
                    <w:right w:val="none" w:sz="0" w:space="0" w:color="auto"/>
                  </w:divBdr>
                </w:div>
                <w:div w:id="1914119581">
                  <w:marLeft w:val="0"/>
                  <w:marRight w:val="0"/>
                  <w:marTop w:val="0"/>
                  <w:marBottom w:val="0"/>
                  <w:divBdr>
                    <w:top w:val="none" w:sz="0" w:space="0" w:color="auto"/>
                    <w:left w:val="none" w:sz="0" w:space="0" w:color="auto"/>
                    <w:bottom w:val="none" w:sz="0" w:space="0" w:color="auto"/>
                    <w:right w:val="none" w:sz="0" w:space="0" w:color="auto"/>
                  </w:divBdr>
                </w:div>
                <w:div w:id="3961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06402">
      <w:bodyDiv w:val="1"/>
      <w:marLeft w:val="0"/>
      <w:marRight w:val="0"/>
      <w:marTop w:val="0"/>
      <w:marBottom w:val="0"/>
      <w:divBdr>
        <w:top w:val="none" w:sz="0" w:space="0" w:color="auto"/>
        <w:left w:val="none" w:sz="0" w:space="0" w:color="auto"/>
        <w:bottom w:val="none" w:sz="0" w:space="0" w:color="auto"/>
        <w:right w:val="none" w:sz="0" w:space="0" w:color="auto"/>
      </w:divBdr>
    </w:div>
    <w:div w:id="1666474291">
      <w:bodyDiv w:val="1"/>
      <w:marLeft w:val="0"/>
      <w:marRight w:val="0"/>
      <w:marTop w:val="0"/>
      <w:marBottom w:val="0"/>
      <w:divBdr>
        <w:top w:val="none" w:sz="0" w:space="0" w:color="auto"/>
        <w:left w:val="none" w:sz="0" w:space="0" w:color="auto"/>
        <w:bottom w:val="none" w:sz="0" w:space="0" w:color="auto"/>
        <w:right w:val="none" w:sz="0" w:space="0" w:color="auto"/>
      </w:divBdr>
      <w:divsChild>
        <w:div w:id="660158477">
          <w:marLeft w:val="0"/>
          <w:marRight w:val="0"/>
          <w:marTop w:val="0"/>
          <w:marBottom w:val="0"/>
          <w:divBdr>
            <w:top w:val="single" w:sz="6" w:space="0" w:color="A9AEB1"/>
            <w:left w:val="single" w:sz="6" w:space="0" w:color="A9AEB1"/>
            <w:bottom w:val="single" w:sz="6" w:space="0" w:color="A9AEB1"/>
            <w:right w:val="single" w:sz="6" w:space="0" w:color="A9AEB1"/>
          </w:divBdr>
          <w:divsChild>
            <w:div w:id="888805172">
              <w:marLeft w:val="0"/>
              <w:marRight w:val="0"/>
              <w:marTop w:val="0"/>
              <w:marBottom w:val="0"/>
              <w:divBdr>
                <w:top w:val="none" w:sz="0" w:space="0" w:color="auto"/>
                <w:left w:val="none" w:sz="0" w:space="0" w:color="auto"/>
                <w:bottom w:val="none" w:sz="0" w:space="0" w:color="auto"/>
                <w:right w:val="none" w:sz="0" w:space="0" w:color="auto"/>
              </w:divBdr>
            </w:div>
          </w:divsChild>
        </w:div>
        <w:div w:id="1250121530">
          <w:marLeft w:val="0"/>
          <w:marRight w:val="0"/>
          <w:marTop w:val="0"/>
          <w:marBottom w:val="0"/>
          <w:divBdr>
            <w:top w:val="single" w:sz="6" w:space="0" w:color="A9AEB1"/>
            <w:left w:val="single" w:sz="6" w:space="0" w:color="A9AEB1"/>
            <w:bottom w:val="single" w:sz="6" w:space="0" w:color="A9AEB1"/>
            <w:right w:val="single" w:sz="6" w:space="0" w:color="A9AEB1"/>
          </w:divBdr>
          <w:divsChild>
            <w:div w:id="23873476">
              <w:marLeft w:val="0"/>
              <w:marRight w:val="0"/>
              <w:marTop w:val="0"/>
              <w:marBottom w:val="0"/>
              <w:divBdr>
                <w:top w:val="none" w:sz="0" w:space="0" w:color="auto"/>
                <w:left w:val="none" w:sz="0" w:space="0" w:color="auto"/>
                <w:bottom w:val="none" w:sz="0" w:space="0" w:color="auto"/>
                <w:right w:val="none" w:sz="0" w:space="0" w:color="auto"/>
              </w:divBdr>
              <w:divsChild>
                <w:div w:id="7057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5609">
          <w:marLeft w:val="0"/>
          <w:marRight w:val="0"/>
          <w:marTop w:val="0"/>
          <w:marBottom w:val="0"/>
          <w:divBdr>
            <w:top w:val="single" w:sz="6" w:space="0" w:color="A9AEB1"/>
            <w:left w:val="single" w:sz="6" w:space="0" w:color="A9AEB1"/>
            <w:bottom w:val="single" w:sz="6" w:space="0" w:color="A9AEB1"/>
            <w:right w:val="single" w:sz="6" w:space="0" w:color="A9AEB1"/>
          </w:divBdr>
          <w:divsChild>
            <w:div w:id="1350176755">
              <w:marLeft w:val="0"/>
              <w:marRight w:val="0"/>
              <w:marTop w:val="0"/>
              <w:marBottom w:val="0"/>
              <w:divBdr>
                <w:top w:val="none" w:sz="0" w:space="0" w:color="auto"/>
                <w:left w:val="none" w:sz="0" w:space="0" w:color="auto"/>
                <w:bottom w:val="none" w:sz="0" w:space="0" w:color="auto"/>
                <w:right w:val="none" w:sz="0" w:space="0" w:color="auto"/>
              </w:divBdr>
              <w:divsChild>
                <w:div w:id="129831118">
                  <w:marLeft w:val="0"/>
                  <w:marRight w:val="0"/>
                  <w:marTop w:val="0"/>
                  <w:marBottom w:val="0"/>
                  <w:divBdr>
                    <w:top w:val="none" w:sz="0" w:space="0" w:color="auto"/>
                    <w:left w:val="none" w:sz="0" w:space="0" w:color="auto"/>
                    <w:bottom w:val="none" w:sz="0" w:space="0" w:color="auto"/>
                    <w:right w:val="none" w:sz="0" w:space="0" w:color="auto"/>
                  </w:divBdr>
                </w:div>
                <w:div w:id="17649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16454">
      <w:bodyDiv w:val="1"/>
      <w:marLeft w:val="0"/>
      <w:marRight w:val="0"/>
      <w:marTop w:val="0"/>
      <w:marBottom w:val="0"/>
      <w:divBdr>
        <w:top w:val="none" w:sz="0" w:space="0" w:color="auto"/>
        <w:left w:val="none" w:sz="0" w:space="0" w:color="auto"/>
        <w:bottom w:val="none" w:sz="0" w:space="0" w:color="auto"/>
        <w:right w:val="none" w:sz="0" w:space="0" w:color="auto"/>
      </w:divBdr>
      <w:divsChild>
        <w:div w:id="551961953">
          <w:marLeft w:val="0"/>
          <w:marRight w:val="0"/>
          <w:marTop w:val="0"/>
          <w:marBottom w:val="0"/>
          <w:divBdr>
            <w:top w:val="single" w:sz="6" w:space="0" w:color="A9AEB1"/>
            <w:left w:val="single" w:sz="6" w:space="0" w:color="A9AEB1"/>
            <w:bottom w:val="single" w:sz="6" w:space="0" w:color="A9AEB1"/>
            <w:right w:val="single" w:sz="6" w:space="0" w:color="A9AEB1"/>
          </w:divBdr>
          <w:divsChild>
            <w:div w:id="1147089958">
              <w:marLeft w:val="0"/>
              <w:marRight w:val="0"/>
              <w:marTop w:val="0"/>
              <w:marBottom w:val="0"/>
              <w:divBdr>
                <w:top w:val="none" w:sz="0" w:space="0" w:color="auto"/>
                <w:left w:val="none" w:sz="0" w:space="0" w:color="auto"/>
                <w:bottom w:val="none" w:sz="0" w:space="0" w:color="auto"/>
                <w:right w:val="none" w:sz="0" w:space="0" w:color="auto"/>
              </w:divBdr>
              <w:divsChild>
                <w:div w:id="16456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7262">
          <w:marLeft w:val="0"/>
          <w:marRight w:val="0"/>
          <w:marTop w:val="0"/>
          <w:marBottom w:val="0"/>
          <w:divBdr>
            <w:top w:val="single" w:sz="6" w:space="0" w:color="A9AEB1"/>
            <w:left w:val="single" w:sz="6" w:space="0" w:color="A9AEB1"/>
            <w:bottom w:val="single" w:sz="6" w:space="0" w:color="A9AEB1"/>
            <w:right w:val="single" w:sz="6" w:space="0" w:color="A9AEB1"/>
          </w:divBdr>
          <w:divsChild>
            <w:div w:id="636840025">
              <w:marLeft w:val="0"/>
              <w:marRight w:val="0"/>
              <w:marTop w:val="0"/>
              <w:marBottom w:val="0"/>
              <w:divBdr>
                <w:top w:val="none" w:sz="0" w:space="0" w:color="auto"/>
                <w:left w:val="none" w:sz="0" w:space="0" w:color="auto"/>
                <w:bottom w:val="none" w:sz="0" w:space="0" w:color="auto"/>
                <w:right w:val="none" w:sz="0" w:space="0" w:color="auto"/>
              </w:divBdr>
            </w:div>
          </w:divsChild>
        </w:div>
        <w:div w:id="1678192212">
          <w:marLeft w:val="0"/>
          <w:marRight w:val="0"/>
          <w:marTop w:val="0"/>
          <w:marBottom w:val="0"/>
          <w:divBdr>
            <w:top w:val="single" w:sz="6" w:space="0" w:color="A9AEB1"/>
            <w:left w:val="single" w:sz="6" w:space="0" w:color="A9AEB1"/>
            <w:bottom w:val="single" w:sz="6" w:space="0" w:color="A9AEB1"/>
            <w:right w:val="single" w:sz="6" w:space="0" w:color="A9AEB1"/>
          </w:divBdr>
          <w:divsChild>
            <w:div w:id="881483909">
              <w:marLeft w:val="0"/>
              <w:marRight w:val="0"/>
              <w:marTop w:val="0"/>
              <w:marBottom w:val="0"/>
              <w:divBdr>
                <w:top w:val="none" w:sz="0" w:space="0" w:color="auto"/>
                <w:left w:val="none" w:sz="0" w:space="0" w:color="auto"/>
                <w:bottom w:val="none" w:sz="0" w:space="0" w:color="auto"/>
                <w:right w:val="none" w:sz="0" w:space="0" w:color="auto"/>
              </w:divBdr>
              <w:divsChild>
                <w:div w:id="665745399">
                  <w:marLeft w:val="0"/>
                  <w:marRight w:val="0"/>
                  <w:marTop w:val="0"/>
                  <w:marBottom w:val="0"/>
                  <w:divBdr>
                    <w:top w:val="none" w:sz="0" w:space="0" w:color="auto"/>
                    <w:left w:val="none" w:sz="0" w:space="0" w:color="auto"/>
                    <w:bottom w:val="none" w:sz="0" w:space="0" w:color="auto"/>
                    <w:right w:val="none" w:sz="0" w:space="0" w:color="auto"/>
                  </w:divBdr>
                </w:div>
                <w:div w:id="15190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88824">
      <w:bodyDiv w:val="1"/>
      <w:marLeft w:val="0"/>
      <w:marRight w:val="0"/>
      <w:marTop w:val="0"/>
      <w:marBottom w:val="0"/>
      <w:divBdr>
        <w:top w:val="none" w:sz="0" w:space="0" w:color="auto"/>
        <w:left w:val="none" w:sz="0" w:space="0" w:color="auto"/>
        <w:bottom w:val="none" w:sz="0" w:space="0" w:color="auto"/>
        <w:right w:val="none" w:sz="0" w:space="0" w:color="auto"/>
      </w:divBdr>
      <w:divsChild>
        <w:div w:id="456459456">
          <w:marLeft w:val="0"/>
          <w:marRight w:val="0"/>
          <w:marTop w:val="0"/>
          <w:marBottom w:val="0"/>
          <w:divBdr>
            <w:top w:val="none" w:sz="0" w:space="0" w:color="auto"/>
            <w:left w:val="none" w:sz="0" w:space="0" w:color="auto"/>
            <w:bottom w:val="none" w:sz="0" w:space="0" w:color="auto"/>
            <w:right w:val="none" w:sz="0" w:space="0" w:color="auto"/>
          </w:divBdr>
        </w:div>
        <w:div w:id="1051883034">
          <w:marLeft w:val="0"/>
          <w:marRight w:val="0"/>
          <w:marTop w:val="0"/>
          <w:marBottom w:val="0"/>
          <w:divBdr>
            <w:top w:val="none" w:sz="0" w:space="0" w:color="auto"/>
            <w:left w:val="none" w:sz="0" w:space="0" w:color="auto"/>
            <w:bottom w:val="none" w:sz="0" w:space="0" w:color="auto"/>
            <w:right w:val="none" w:sz="0" w:space="0" w:color="auto"/>
          </w:divBdr>
        </w:div>
        <w:div w:id="1306861816">
          <w:marLeft w:val="0"/>
          <w:marRight w:val="0"/>
          <w:marTop w:val="0"/>
          <w:marBottom w:val="0"/>
          <w:divBdr>
            <w:top w:val="none" w:sz="0" w:space="0" w:color="auto"/>
            <w:left w:val="none" w:sz="0" w:space="0" w:color="auto"/>
            <w:bottom w:val="none" w:sz="0" w:space="0" w:color="auto"/>
            <w:right w:val="none" w:sz="0" w:space="0" w:color="auto"/>
          </w:divBdr>
        </w:div>
        <w:div w:id="1781487704">
          <w:marLeft w:val="0"/>
          <w:marRight w:val="0"/>
          <w:marTop w:val="0"/>
          <w:marBottom w:val="0"/>
          <w:divBdr>
            <w:top w:val="none" w:sz="0" w:space="0" w:color="auto"/>
            <w:left w:val="none" w:sz="0" w:space="0" w:color="auto"/>
            <w:bottom w:val="none" w:sz="0" w:space="0" w:color="auto"/>
            <w:right w:val="none" w:sz="0" w:space="0" w:color="auto"/>
          </w:divBdr>
        </w:div>
      </w:divsChild>
    </w:div>
    <w:div w:id="1667972330">
      <w:bodyDiv w:val="1"/>
      <w:marLeft w:val="0"/>
      <w:marRight w:val="0"/>
      <w:marTop w:val="0"/>
      <w:marBottom w:val="0"/>
      <w:divBdr>
        <w:top w:val="none" w:sz="0" w:space="0" w:color="auto"/>
        <w:left w:val="none" w:sz="0" w:space="0" w:color="auto"/>
        <w:bottom w:val="none" w:sz="0" w:space="0" w:color="auto"/>
        <w:right w:val="none" w:sz="0" w:space="0" w:color="auto"/>
      </w:divBdr>
      <w:divsChild>
        <w:div w:id="787436872">
          <w:marLeft w:val="0"/>
          <w:marRight w:val="0"/>
          <w:marTop w:val="0"/>
          <w:marBottom w:val="0"/>
          <w:divBdr>
            <w:top w:val="single" w:sz="6" w:space="0" w:color="A9AEB1"/>
            <w:left w:val="single" w:sz="6" w:space="0" w:color="A9AEB1"/>
            <w:bottom w:val="single" w:sz="6" w:space="0" w:color="A9AEB1"/>
            <w:right w:val="single" w:sz="6" w:space="0" w:color="A9AEB1"/>
          </w:divBdr>
          <w:divsChild>
            <w:div w:id="181403779">
              <w:marLeft w:val="0"/>
              <w:marRight w:val="0"/>
              <w:marTop w:val="0"/>
              <w:marBottom w:val="0"/>
              <w:divBdr>
                <w:top w:val="none" w:sz="0" w:space="0" w:color="auto"/>
                <w:left w:val="none" w:sz="0" w:space="0" w:color="auto"/>
                <w:bottom w:val="none" w:sz="0" w:space="0" w:color="auto"/>
                <w:right w:val="none" w:sz="0" w:space="0" w:color="auto"/>
              </w:divBdr>
              <w:divsChild>
                <w:div w:id="2618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53199">
          <w:marLeft w:val="0"/>
          <w:marRight w:val="0"/>
          <w:marTop w:val="0"/>
          <w:marBottom w:val="0"/>
          <w:divBdr>
            <w:top w:val="single" w:sz="6" w:space="0" w:color="A9AEB1"/>
            <w:left w:val="single" w:sz="6" w:space="0" w:color="A9AEB1"/>
            <w:bottom w:val="single" w:sz="6" w:space="0" w:color="A9AEB1"/>
            <w:right w:val="single" w:sz="6" w:space="0" w:color="A9AEB1"/>
          </w:divBdr>
          <w:divsChild>
            <w:div w:id="2023050912">
              <w:marLeft w:val="0"/>
              <w:marRight w:val="0"/>
              <w:marTop w:val="0"/>
              <w:marBottom w:val="0"/>
              <w:divBdr>
                <w:top w:val="none" w:sz="0" w:space="0" w:color="auto"/>
                <w:left w:val="none" w:sz="0" w:space="0" w:color="auto"/>
                <w:bottom w:val="none" w:sz="0" w:space="0" w:color="auto"/>
                <w:right w:val="none" w:sz="0" w:space="0" w:color="auto"/>
              </w:divBdr>
            </w:div>
          </w:divsChild>
        </w:div>
        <w:div w:id="1910308943">
          <w:marLeft w:val="0"/>
          <w:marRight w:val="0"/>
          <w:marTop w:val="0"/>
          <w:marBottom w:val="0"/>
          <w:divBdr>
            <w:top w:val="single" w:sz="6" w:space="0" w:color="A9AEB1"/>
            <w:left w:val="single" w:sz="6" w:space="0" w:color="A9AEB1"/>
            <w:bottom w:val="single" w:sz="6" w:space="0" w:color="A9AEB1"/>
            <w:right w:val="single" w:sz="6" w:space="0" w:color="A9AEB1"/>
          </w:divBdr>
          <w:divsChild>
            <w:div w:id="236283147">
              <w:marLeft w:val="0"/>
              <w:marRight w:val="0"/>
              <w:marTop w:val="0"/>
              <w:marBottom w:val="0"/>
              <w:divBdr>
                <w:top w:val="none" w:sz="0" w:space="0" w:color="auto"/>
                <w:left w:val="none" w:sz="0" w:space="0" w:color="auto"/>
                <w:bottom w:val="none" w:sz="0" w:space="0" w:color="auto"/>
                <w:right w:val="none" w:sz="0" w:space="0" w:color="auto"/>
              </w:divBdr>
              <w:divsChild>
                <w:div w:id="493106892">
                  <w:marLeft w:val="0"/>
                  <w:marRight w:val="0"/>
                  <w:marTop w:val="0"/>
                  <w:marBottom w:val="0"/>
                  <w:divBdr>
                    <w:top w:val="none" w:sz="0" w:space="0" w:color="auto"/>
                    <w:left w:val="none" w:sz="0" w:space="0" w:color="auto"/>
                    <w:bottom w:val="none" w:sz="0" w:space="0" w:color="auto"/>
                    <w:right w:val="none" w:sz="0" w:space="0" w:color="auto"/>
                  </w:divBdr>
                </w:div>
                <w:div w:id="5355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1037">
      <w:bodyDiv w:val="1"/>
      <w:marLeft w:val="0"/>
      <w:marRight w:val="0"/>
      <w:marTop w:val="0"/>
      <w:marBottom w:val="0"/>
      <w:divBdr>
        <w:top w:val="none" w:sz="0" w:space="0" w:color="auto"/>
        <w:left w:val="none" w:sz="0" w:space="0" w:color="auto"/>
        <w:bottom w:val="none" w:sz="0" w:space="0" w:color="auto"/>
        <w:right w:val="none" w:sz="0" w:space="0" w:color="auto"/>
      </w:divBdr>
      <w:divsChild>
        <w:div w:id="944656435">
          <w:marLeft w:val="0"/>
          <w:marRight w:val="0"/>
          <w:marTop w:val="0"/>
          <w:marBottom w:val="0"/>
          <w:divBdr>
            <w:top w:val="single" w:sz="6" w:space="0" w:color="A9AEB1"/>
            <w:left w:val="single" w:sz="6" w:space="0" w:color="A9AEB1"/>
            <w:bottom w:val="single" w:sz="6" w:space="0" w:color="A9AEB1"/>
            <w:right w:val="single" w:sz="6" w:space="0" w:color="A9AEB1"/>
          </w:divBdr>
          <w:divsChild>
            <w:div w:id="1231429786">
              <w:marLeft w:val="0"/>
              <w:marRight w:val="0"/>
              <w:marTop w:val="0"/>
              <w:marBottom w:val="0"/>
              <w:divBdr>
                <w:top w:val="none" w:sz="0" w:space="0" w:color="auto"/>
                <w:left w:val="none" w:sz="0" w:space="0" w:color="auto"/>
                <w:bottom w:val="none" w:sz="0" w:space="0" w:color="auto"/>
                <w:right w:val="none" w:sz="0" w:space="0" w:color="auto"/>
              </w:divBdr>
              <w:divsChild>
                <w:div w:id="8094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49106">
          <w:marLeft w:val="0"/>
          <w:marRight w:val="0"/>
          <w:marTop w:val="0"/>
          <w:marBottom w:val="0"/>
          <w:divBdr>
            <w:top w:val="single" w:sz="6" w:space="0" w:color="A9AEB1"/>
            <w:left w:val="single" w:sz="6" w:space="0" w:color="A9AEB1"/>
            <w:bottom w:val="single" w:sz="6" w:space="0" w:color="A9AEB1"/>
            <w:right w:val="single" w:sz="6" w:space="0" w:color="A9AEB1"/>
          </w:divBdr>
          <w:divsChild>
            <w:div w:id="1050573950">
              <w:marLeft w:val="0"/>
              <w:marRight w:val="0"/>
              <w:marTop w:val="0"/>
              <w:marBottom w:val="0"/>
              <w:divBdr>
                <w:top w:val="none" w:sz="0" w:space="0" w:color="auto"/>
                <w:left w:val="none" w:sz="0" w:space="0" w:color="auto"/>
                <w:bottom w:val="none" w:sz="0" w:space="0" w:color="auto"/>
                <w:right w:val="none" w:sz="0" w:space="0" w:color="auto"/>
              </w:divBdr>
            </w:div>
          </w:divsChild>
        </w:div>
        <w:div w:id="31612547">
          <w:marLeft w:val="0"/>
          <w:marRight w:val="0"/>
          <w:marTop w:val="0"/>
          <w:marBottom w:val="0"/>
          <w:divBdr>
            <w:top w:val="single" w:sz="6" w:space="0" w:color="A9AEB1"/>
            <w:left w:val="single" w:sz="6" w:space="0" w:color="A9AEB1"/>
            <w:bottom w:val="single" w:sz="6" w:space="0" w:color="A9AEB1"/>
            <w:right w:val="single" w:sz="6" w:space="0" w:color="A9AEB1"/>
          </w:divBdr>
          <w:divsChild>
            <w:div w:id="649791365">
              <w:marLeft w:val="0"/>
              <w:marRight w:val="0"/>
              <w:marTop w:val="0"/>
              <w:marBottom w:val="0"/>
              <w:divBdr>
                <w:top w:val="none" w:sz="0" w:space="0" w:color="auto"/>
                <w:left w:val="none" w:sz="0" w:space="0" w:color="auto"/>
                <w:bottom w:val="none" w:sz="0" w:space="0" w:color="auto"/>
                <w:right w:val="none" w:sz="0" w:space="0" w:color="auto"/>
              </w:divBdr>
              <w:divsChild>
                <w:div w:id="985007761">
                  <w:marLeft w:val="0"/>
                  <w:marRight w:val="0"/>
                  <w:marTop w:val="0"/>
                  <w:marBottom w:val="0"/>
                  <w:divBdr>
                    <w:top w:val="none" w:sz="0" w:space="0" w:color="auto"/>
                    <w:left w:val="none" w:sz="0" w:space="0" w:color="auto"/>
                    <w:bottom w:val="none" w:sz="0" w:space="0" w:color="auto"/>
                    <w:right w:val="none" w:sz="0" w:space="0" w:color="auto"/>
                  </w:divBdr>
                </w:div>
                <w:div w:id="18575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15">
      <w:bodyDiv w:val="1"/>
      <w:marLeft w:val="0"/>
      <w:marRight w:val="0"/>
      <w:marTop w:val="0"/>
      <w:marBottom w:val="0"/>
      <w:divBdr>
        <w:top w:val="none" w:sz="0" w:space="0" w:color="auto"/>
        <w:left w:val="none" w:sz="0" w:space="0" w:color="auto"/>
        <w:bottom w:val="none" w:sz="0" w:space="0" w:color="auto"/>
        <w:right w:val="none" w:sz="0" w:space="0" w:color="auto"/>
      </w:divBdr>
    </w:div>
    <w:div w:id="1669206599">
      <w:bodyDiv w:val="1"/>
      <w:marLeft w:val="0"/>
      <w:marRight w:val="0"/>
      <w:marTop w:val="0"/>
      <w:marBottom w:val="0"/>
      <w:divBdr>
        <w:top w:val="none" w:sz="0" w:space="0" w:color="auto"/>
        <w:left w:val="none" w:sz="0" w:space="0" w:color="auto"/>
        <w:bottom w:val="none" w:sz="0" w:space="0" w:color="auto"/>
        <w:right w:val="none" w:sz="0" w:space="0" w:color="auto"/>
      </w:divBdr>
      <w:divsChild>
        <w:div w:id="654381189">
          <w:marLeft w:val="0"/>
          <w:marRight w:val="0"/>
          <w:marTop w:val="0"/>
          <w:marBottom w:val="0"/>
          <w:divBdr>
            <w:top w:val="none" w:sz="0" w:space="0" w:color="auto"/>
            <w:left w:val="none" w:sz="0" w:space="0" w:color="auto"/>
            <w:bottom w:val="none" w:sz="0" w:space="0" w:color="auto"/>
            <w:right w:val="none" w:sz="0" w:space="0" w:color="auto"/>
          </w:divBdr>
        </w:div>
        <w:div w:id="878711368">
          <w:marLeft w:val="0"/>
          <w:marRight w:val="0"/>
          <w:marTop w:val="0"/>
          <w:marBottom w:val="0"/>
          <w:divBdr>
            <w:top w:val="none" w:sz="0" w:space="0" w:color="auto"/>
            <w:left w:val="none" w:sz="0" w:space="0" w:color="auto"/>
            <w:bottom w:val="none" w:sz="0" w:space="0" w:color="auto"/>
            <w:right w:val="none" w:sz="0" w:space="0" w:color="auto"/>
          </w:divBdr>
        </w:div>
        <w:div w:id="1477141438">
          <w:marLeft w:val="0"/>
          <w:marRight w:val="0"/>
          <w:marTop w:val="0"/>
          <w:marBottom w:val="0"/>
          <w:divBdr>
            <w:top w:val="none" w:sz="0" w:space="0" w:color="auto"/>
            <w:left w:val="none" w:sz="0" w:space="0" w:color="auto"/>
            <w:bottom w:val="none" w:sz="0" w:space="0" w:color="auto"/>
            <w:right w:val="none" w:sz="0" w:space="0" w:color="auto"/>
          </w:divBdr>
        </w:div>
        <w:div w:id="2135752899">
          <w:marLeft w:val="0"/>
          <w:marRight w:val="0"/>
          <w:marTop w:val="0"/>
          <w:marBottom w:val="0"/>
          <w:divBdr>
            <w:top w:val="none" w:sz="0" w:space="0" w:color="auto"/>
            <w:left w:val="none" w:sz="0" w:space="0" w:color="auto"/>
            <w:bottom w:val="none" w:sz="0" w:space="0" w:color="auto"/>
            <w:right w:val="none" w:sz="0" w:space="0" w:color="auto"/>
          </w:divBdr>
        </w:div>
      </w:divsChild>
    </w:div>
    <w:div w:id="1669334196">
      <w:bodyDiv w:val="1"/>
      <w:marLeft w:val="0"/>
      <w:marRight w:val="0"/>
      <w:marTop w:val="0"/>
      <w:marBottom w:val="0"/>
      <w:divBdr>
        <w:top w:val="none" w:sz="0" w:space="0" w:color="auto"/>
        <w:left w:val="none" w:sz="0" w:space="0" w:color="auto"/>
        <w:bottom w:val="none" w:sz="0" w:space="0" w:color="auto"/>
        <w:right w:val="none" w:sz="0" w:space="0" w:color="auto"/>
      </w:divBdr>
      <w:divsChild>
        <w:div w:id="890848844">
          <w:marLeft w:val="0"/>
          <w:marRight w:val="0"/>
          <w:marTop w:val="0"/>
          <w:marBottom w:val="0"/>
          <w:divBdr>
            <w:top w:val="none" w:sz="0" w:space="0" w:color="auto"/>
            <w:left w:val="none" w:sz="0" w:space="0" w:color="auto"/>
            <w:bottom w:val="none" w:sz="0" w:space="0" w:color="auto"/>
            <w:right w:val="none" w:sz="0" w:space="0" w:color="auto"/>
          </w:divBdr>
        </w:div>
        <w:div w:id="1024328795">
          <w:marLeft w:val="0"/>
          <w:marRight w:val="0"/>
          <w:marTop w:val="0"/>
          <w:marBottom w:val="0"/>
          <w:divBdr>
            <w:top w:val="none" w:sz="0" w:space="0" w:color="auto"/>
            <w:left w:val="none" w:sz="0" w:space="0" w:color="auto"/>
            <w:bottom w:val="none" w:sz="0" w:space="0" w:color="auto"/>
            <w:right w:val="none" w:sz="0" w:space="0" w:color="auto"/>
          </w:divBdr>
        </w:div>
        <w:div w:id="1259219563">
          <w:marLeft w:val="0"/>
          <w:marRight w:val="0"/>
          <w:marTop w:val="0"/>
          <w:marBottom w:val="0"/>
          <w:divBdr>
            <w:top w:val="none" w:sz="0" w:space="0" w:color="auto"/>
            <w:left w:val="none" w:sz="0" w:space="0" w:color="auto"/>
            <w:bottom w:val="none" w:sz="0" w:space="0" w:color="auto"/>
            <w:right w:val="none" w:sz="0" w:space="0" w:color="auto"/>
          </w:divBdr>
        </w:div>
        <w:div w:id="1882593202">
          <w:marLeft w:val="0"/>
          <w:marRight w:val="0"/>
          <w:marTop w:val="0"/>
          <w:marBottom w:val="0"/>
          <w:divBdr>
            <w:top w:val="none" w:sz="0" w:space="0" w:color="auto"/>
            <w:left w:val="none" w:sz="0" w:space="0" w:color="auto"/>
            <w:bottom w:val="none" w:sz="0" w:space="0" w:color="auto"/>
            <w:right w:val="none" w:sz="0" w:space="0" w:color="auto"/>
          </w:divBdr>
        </w:div>
      </w:divsChild>
    </w:div>
    <w:div w:id="1670712552">
      <w:bodyDiv w:val="1"/>
      <w:marLeft w:val="0"/>
      <w:marRight w:val="0"/>
      <w:marTop w:val="0"/>
      <w:marBottom w:val="0"/>
      <w:divBdr>
        <w:top w:val="none" w:sz="0" w:space="0" w:color="auto"/>
        <w:left w:val="none" w:sz="0" w:space="0" w:color="auto"/>
        <w:bottom w:val="none" w:sz="0" w:space="0" w:color="auto"/>
        <w:right w:val="none" w:sz="0" w:space="0" w:color="auto"/>
      </w:divBdr>
      <w:divsChild>
        <w:div w:id="177280794">
          <w:marLeft w:val="0"/>
          <w:marRight w:val="0"/>
          <w:marTop w:val="0"/>
          <w:marBottom w:val="0"/>
          <w:divBdr>
            <w:top w:val="none" w:sz="0" w:space="0" w:color="auto"/>
            <w:left w:val="none" w:sz="0" w:space="0" w:color="auto"/>
            <w:bottom w:val="none" w:sz="0" w:space="0" w:color="auto"/>
            <w:right w:val="none" w:sz="0" w:space="0" w:color="auto"/>
          </w:divBdr>
        </w:div>
        <w:div w:id="187303728">
          <w:marLeft w:val="0"/>
          <w:marRight w:val="0"/>
          <w:marTop w:val="0"/>
          <w:marBottom w:val="0"/>
          <w:divBdr>
            <w:top w:val="none" w:sz="0" w:space="0" w:color="auto"/>
            <w:left w:val="none" w:sz="0" w:space="0" w:color="auto"/>
            <w:bottom w:val="none" w:sz="0" w:space="0" w:color="auto"/>
            <w:right w:val="none" w:sz="0" w:space="0" w:color="auto"/>
          </w:divBdr>
        </w:div>
        <w:div w:id="429858064">
          <w:marLeft w:val="0"/>
          <w:marRight w:val="0"/>
          <w:marTop w:val="0"/>
          <w:marBottom w:val="0"/>
          <w:divBdr>
            <w:top w:val="none" w:sz="0" w:space="0" w:color="auto"/>
            <w:left w:val="none" w:sz="0" w:space="0" w:color="auto"/>
            <w:bottom w:val="none" w:sz="0" w:space="0" w:color="auto"/>
            <w:right w:val="none" w:sz="0" w:space="0" w:color="auto"/>
          </w:divBdr>
        </w:div>
        <w:div w:id="2096320964">
          <w:marLeft w:val="0"/>
          <w:marRight w:val="0"/>
          <w:marTop w:val="0"/>
          <w:marBottom w:val="0"/>
          <w:divBdr>
            <w:top w:val="none" w:sz="0" w:space="0" w:color="auto"/>
            <w:left w:val="none" w:sz="0" w:space="0" w:color="auto"/>
            <w:bottom w:val="none" w:sz="0" w:space="0" w:color="auto"/>
            <w:right w:val="none" w:sz="0" w:space="0" w:color="auto"/>
          </w:divBdr>
        </w:div>
      </w:divsChild>
    </w:div>
    <w:div w:id="1670870177">
      <w:bodyDiv w:val="1"/>
      <w:marLeft w:val="0"/>
      <w:marRight w:val="0"/>
      <w:marTop w:val="0"/>
      <w:marBottom w:val="0"/>
      <w:divBdr>
        <w:top w:val="none" w:sz="0" w:space="0" w:color="auto"/>
        <w:left w:val="none" w:sz="0" w:space="0" w:color="auto"/>
        <w:bottom w:val="none" w:sz="0" w:space="0" w:color="auto"/>
        <w:right w:val="none" w:sz="0" w:space="0" w:color="auto"/>
      </w:divBdr>
      <w:divsChild>
        <w:div w:id="671565334">
          <w:marLeft w:val="0"/>
          <w:marRight w:val="0"/>
          <w:marTop w:val="0"/>
          <w:marBottom w:val="0"/>
          <w:divBdr>
            <w:top w:val="none" w:sz="0" w:space="0" w:color="auto"/>
            <w:left w:val="none" w:sz="0" w:space="0" w:color="auto"/>
            <w:bottom w:val="none" w:sz="0" w:space="0" w:color="auto"/>
            <w:right w:val="none" w:sz="0" w:space="0" w:color="auto"/>
          </w:divBdr>
          <w:divsChild>
            <w:div w:id="1800412149">
              <w:marLeft w:val="0"/>
              <w:marRight w:val="0"/>
              <w:marTop w:val="0"/>
              <w:marBottom w:val="0"/>
              <w:divBdr>
                <w:top w:val="none" w:sz="0" w:space="0" w:color="auto"/>
                <w:left w:val="none" w:sz="0" w:space="0" w:color="auto"/>
                <w:bottom w:val="none" w:sz="0" w:space="0" w:color="auto"/>
                <w:right w:val="none" w:sz="0" w:space="0" w:color="auto"/>
              </w:divBdr>
              <w:divsChild>
                <w:div w:id="159089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8755">
          <w:marLeft w:val="0"/>
          <w:marRight w:val="0"/>
          <w:marTop w:val="0"/>
          <w:marBottom w:val="0"/>
          <w:divBdr>
            <w:top w:val="none" w:sz="0" w:space="0" w:color="auto"/>
            <w:left w:val="none" w:sz="0" w:space="0" w:color="auto"/>
            <w:bottom w:val="none" w:sz="0" w:space="0" w:color="auto"/>
            <w:right w:val="none" w:sz="0" w:space="0" w:color="auto"/>
          </w:divBdr>
          <w:divsChild>
            <w:div w:id="1345664470">
              <w:marLeft w:val="0"/>
              <w:marRight w:val="0"/>
              <w:marTop w:val="0"/>
              <w:marBottom w:val="0"/>
              <w:divBdr>
                <w:top w:val="none" w:sz="0" w:space="0" w:color="auto"/>
                <w:left w:val="none" w:sz="0" w:space="0" w:color="auto"/>
                <w:bottom w:val="none" w:sz="0" w:space="0" w:color="auto"/>
                <w:right w:val="none" w:sz="0" w:space="0" w:color="auto"/>
              </w:divBdr>
              <w:divsChild>
                <w:div w:id="1007488320">
                  <w:marLeft w:val="0"/>
                  <w:marRight w:val="0"/>
                  <w:marTop w:val="0"/>
                  <w:marBottom w:val="0"/>
                  <w:divBdr>
                    <w:top w:val="none" w:sz="0" w:space="0" w:color="auto"/>
                    <w:left w:val="none" w:sz="0" w:space="0" w:color="auto"/>
                    <w:bottom w:val="none" w:sz="0" w:space="0" w:color="auto"/>
                    <w:right w:val="none" w:sz="0" w:space="0" w:color="auto"/>
                  </w:divBdr>
                  <w:divsChild>
                    <w:div w:id="1196428450">
                      <w:marLeft w:val="0"/>
                      <w:marRight w:val="0"/>
                      <w:marTop w:val="0"/>
                      <w:marBottom w:val="0"/>
                      <w:divBdr>
                        <w:top w:val="none" w:sz="0" w:space="0" w:color="auto"/>
                        <w:left w:val="none" w:sz="0" w:space="0" w:color="auto"/>
                        <w:bottom w:val="none" w:sz="0" w:space="0" w:color="auto"/>
                        <w:right w:val="none" w:sz="0" w:space="0" w:color="auto"/>
                      </w:divBdr>
                      <w:divsChild>
                        <w:div w:id="223684863">
                          <w:marLeft w:val="0"/>
                          <w:marRight w:val="0"/>
                          <w:marTop w:val="0"/>
                          <w:marBottom w:val="0"/>
                          <w:divBdr>
                            <w:top w:val="none" w:sz="0" w:space="0" w:color="auto"/>
                            <w:left w:val="none" w:sz="0" w:space="0" w:color="auto"/>
                            <w:bottom w:val="none" w:sz="0" w:space="0" w:color="auto"/>
                            <w:right w:val="none" w:sz="0" w:space="0" w:color="auto"/>
                          </w:divBdr>
                          <w:divsChild>
                            <w:div w:id="1980527908">
                              <w:marLeft w:val="0"/>
                              <w:marRight w:val="0"/>
                              <w:marTop w:val="0"/>
                              <w:marBottom w:val="0"/>
                              <w:divBdr>
                                <w:top w:val="none" w:sz="0" w:space="0" w:color="auto"/>
                                <w:left w:val="none" w:sz="0" w:space="0" w:color="auto"/>
                                <w:bottom w:val="none" w:sz="0" w:space="0" w:color="auto"/>
                                <w:right w:val="none" w:sz="0" w:space="0" w:color="auto"/>
                              </w:divBdr>
                              <w:divsChild>
                                <w:div w:id="1412584858">
                                  <w:marLeft w:val="0"/>
                                  <w:marRight w:val="0"/>
                                  <w:marTop w:val="0"/>
                                  <w:marBottom w:val="0"/>
                                  <w:divBdr>
                                    <w:top w:val="none" w:sz="0" w:space="0" w:color="auto"/>
                                    <w:left w:val="none" w:sz="0" w:space="0" w:color="auto"/>
                                    <w:bottom w:val="none" w:sz="0" w:space="0" w:color="auto"/>
                                    <w:right w:val="none" w:sz="0" w:space="0" w:color="auto"/>
                                  </w:divBdr>
                                </w:div>
                                <w:div w:id="1434402516">
                                  <w:marLeft w:val="0"/>
                                  <w:marRight w:val="0"/>
                                  <w:marTop w:val="0"/>
                                  <w:marBottom w:val="0"/>
                                  <w:divBdr>
                                    <w:top w:val="none" w:sz="0" w:space="0" w:color="auto"/>
                                    <w:left w:val="none" w:sz="0" w:space="0" w:color="auto"/>
                                    <w:bottom w:val="none" w:sz="0" w:space="0" w:color="auto"/>
                                    <w:right w:val="none" w:sz="0" w:space="0" w:color="auto"/>
                                  </w:divBdr>
                                  <w:divsChild>
                                    <w:div w:id="412706840">
                                      <w:marLeft w:val="0"/>
                                      <w:marRight w:val="0"/>
                                      <w:marTop w:val="0"/>
                                      <w:marBottom w:val="0"/>
                                      <w:divBdr>
                                        <w:top w:val="none" w:sz="0" w:space="0" w:color="auto"/>
                                        <w:left w:val="none" w:sz="0" w:space="0" w:color="auto"/>
                                        <w:bottom w:val="none" w:sz="0" w:space="0" w:color="auto"/>
                                        <w:right w:val="none" w:sz="0" w:space="0" w:color="auto"/>
                                      </w:divBdr>
                                    </w:div>
                                    <w:div w:id="152569705">
                                      <w:marLeft w:val="0"/>
                                      <w:marRight w:val="0"/>
                                      <w:marTop w:val="0"/>
                                      <w:marBottom w:val="0"/>
                                      <w:divBdr>
                                        <w:top w:val="none" w:sz="0" w:space="0" w:color="auto"/>
                                        <w:left w:val="none" w:sz="0" w:space="0" w:color="auto"/>
                                        <w:bottom w:val="none" w:sz="0" w:space="0" w:color="auto"/>
                                        <w:right w:val="none" w:sz="0" w:space="0" w:color="auto"/>
                                      </w:divBdr>
                                    </w:div>
                                  </w:divsChild>
                                </w:div>
                                <w:div w:id="389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981593">
      <w:bodyDiv w:val="1"/>
      <w:marLeft w:val="0"/>
      <w:marRight w:val="0"/>
      <w:marTop w:val="0"/>
      <w:marBottom w:val="0"/>
      <w:divBdr>
        <w:top w:val="none" w:sz="0" w:space="0" w:color="auto"/>
        <w:left w:val="none" w:sz="0" w:space="0" w:color="auto"/>
        <w:bottom w:val="none" w:sz="0" w:space="0" w:color="auto"/>
        <w:right w:val="none" w:sz="0" w:space="0" w:color="auto"/>
      </w:divBdr>
    </w:div>
    <w:div w:id="1670982140">
      <w:bodyDiv w:val="1"/>
      <w:marLeft w:val="0"/>
      <w:marRight w:val="0"/>
      <w:marTop w:val="0"/>
      <w:marBottom w:val="0"/>
      <w:divBdr>
        <w:top w:val="none" w:sz="0" w:space="0" w:color="auto"/>
        <w:left w:val="none" w:sz="0" w:space="0" w:color="auto"/>
        <w:bottom w:val="none" w:sz="0" w:space="0" w:color="auto"/>
        <w:right w:val="none" w:sz="0" w:space="0" w:color="auto"/>
      </w:divBdr>
      <w:divsChild>
        <w:div w:id="321668061">
          <w:marLeft w:val="0"/>
          <w:marRight w:val="0"/>
          <w:marTop w:val="0"/>
          <w:marBottom w:val="0"/>
          <w:divBdr>
            <w:top w:val="none" w:sz="0" w:space="0" w:color="auto"/>
            <w:left w:val="none" w:sz="0" w:space="0" w:color="auto"/>
            <w:bottom w:val="none" w:sz="0" w:space="0" w:color="auto"/>
            <w:right w:val="none" w:sz="0" w:space="0" w:color="auto"/>
          </w:divBdr>
        </w:div>
        <w:div w:id="512033137">
          <w:marLeft w:val="0"/>
          <w:marRight w:val="0"/>
          <w:marTop w:val="0"/>
          <w:marBottom w:val="0"/>
          <w:divBdr>
            <w:top w:val="none" w:sz="0" w:space="0" w:color="auto"/>
            <w:left w:val="none" w:sz="0" w:space="0" w:color="auto"/>
            <w:bottom w:val="none" w:sz="0" w:space="0" w:color="auto"/>
            <w:right w:val="none" w:sz="0" w:space="0" w:color="auto"/>
          </w:divBdr>
        </w:div>
        <w:div w:id="1497188513">
          <w:marLeft w:val="0"/>
          <w:marRight w:val="0"/>
          <w:marTop w:val="0"/>
          <w:marBottom w:val="0"/>
          <w:divBdr>
            <w:top w:val="none" w:sz="0" w:space="0" w:color="auto"/>
            <w:left w:val="none" w:sz="0" w:space="0" w:color="auto"/>
            <w:bottom w:val="none" w:sz="0" w:space="0" w:color="auto"/>
            <w:right w:val="none" w:sz="0" w:space="0" w:color="auto"/>
          </w:divBdr>
        </w:div>
        <w:div w:id="1509828031">
          <w:marLeft w:val="0"/>
          <w:marRight w:val="0"/>
          <w:marTop w:val="0"/>
          <w:marBottom w:val="0"/>
          <w:divBdr>
            <w:top w:val="none" w:sz="0" w:space="0" w:color="auto"/>
            <w:left w:val="none" w:sz="0" w:space="0" w:color="auto"/>
            <w:bottom w:val="none" w:sz="0" w:space="0" w:color="auto"/>
            <w:right w:val="none" w:sz="0" w:space="0" w:color="auto"/>
          </w:divBdr>
        </w:div>
      </w:divsChild>
    </w:div>
    <w:div w:id="1671061337">
      <w:bodyDiv w:val="1"/>
      <w:marLeft w:val="0"/>
      <w:marRight w:val="0"/>
      <w:marTop w:val="0"/>
      <w:marBottom w:val="0"/>
      <w:divBdr>
        <w:top w:val="none" w:sz="0" w:space="0" w:color="auto"/>
        <w:left w:val="none" w:sz="0" w:space="0" w:color="auto"/>
        <w:bottom w:val="none" w:sz="0" w:space="0" w:color="auto"/>
        <w:right w:val="none" w:sz="0" w:space="0" w:color="auto"/>
      </w:divBdr>
      <w:divsChild>
        <w:div w:id="2114352041">
          <w:marLeft w:val="0"/>
          <w:marRight w:val="0"/>
          <w:marTop w:val="0"/>
          <w:marBottom w:val="0"/>
          <w:divBdr>
            <w:top w:val="single" w:sz="6" w:space="0" w:color="A9AEB1"/>
            <w:left w:val="single" w:sz="6" w:space="0" w:color="A9AEB1"/>
            <w:bottom w:val="single" w:sz="6" w:space="0" w:color="A9AEB1"/>
            <w:right w:val="single" w:sz="6" w:space="0" w:color="A9AEB1"/>
          </w:divBdr>
          <w:divsChild>
            <w:div w:id="293409206">
              <w:marLeft w:val="0"/>
              <w:marRight w:val="0"/>
              <w:marTop w:val="0"/>
              <w:marBottom w:val="0"/>
              <w:divBdr>
                <w:top w:val="none" w:sz="0" w:space="0" w:color="auto"/>
                <w:left w:val="none" w:sz="0" w:space="0" w:color="auto"/>
                <w:bottom w:val="none" w:sz="0" w:space="0" w:color="auto"/>
                <w:right w:val="none" w:sz="0" w:space="0" w:color="auto"/>
              </w:divBdr>
              <w:divsChild>
                <w:div w:id="20086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10567">
          <w:marLeft w:val="0"/>
          <w:marRight w:val="0"/>
          <w:marTop w:val="0"/>
          <w:marBottom w:val="0"/>
          <w:divBdr>
            <w:top w:val="single" w:sz="6" w:space="0" w:color="A9AEB1"/>
            <w:left w:val="single" w:sz="6" w:space="0" w:color="A9AEB1"/>
            <w:bottom w:val="single" w:sz="6" w:space="0" w:color="A9AEB1"/>
            <w:right w:val="single" w:sz="6" w:space="0" w:color="A9AEB1"/>
          </w:divBdr>
          <w:divsChild>
            <w:div w:id="1897932740">
              <w:marLeft w:val="0"/>
              <w:marRight w:val="0"/>
              <w:marTop w:val="0"/>
              <w:marBottom w:val="0"/>
              <w:divBdr>
                <w:top w:val="none" w:sz="0" w:space="0" w:color="auto"/>
                <w:left w:val="none" w:sz="0" w:space="0" w:color="auto"/>
                <w:bottom w:val="none" w:sz="0" w:space="0" w:color="auto"/>
                <w:right w:val="none" w:sz="0" w:space="0" w:color="auto"/>
              </w:divBdr>
            </w:div>
          </w:divsChild>
        </w:div>
        <w:div w:id="1781293509">
          <w:marLeft w:val="0"/>
          <w:marRight w:val="0"/>
          <w:marTop w:val="0"/>
          <w:marBottom w:val="0"/>
          <w:divBdr>
            <w:top w:val="single" w:sz="6" w:space="0" w:color="A9AEB1"/>
            <w:left w:val="single" w:sz="6" w:space="0" w:color="A9AEB1"/>
            <w:bottom w:val="single" w:sz="6" w:space="0" w:color="A9AEB1"/>
            <w:right w:val="single" w:sz="6" w:space="0" w:color="A9AEB1"/>
          </w:divBdr>
          <w:divsChild>
            <w:div w:id="732001127">
              <w:marLeft w:val="0"/>
              <w:marRight w:val="0"/>
              <w:marTop w:val="0"/>
              <w:marBottom w:val="0"/>
              <w:divBdr>
                <w:top w:val="none" w:sz="0" w:space="0" w:color="auto"/>
                <w:left w:val="none" w:sz="0" w:space="0" w:color="auto"/>
                <w:bottom w:val="none" w:sz="0" w:space="0" w:color="auto"/>
                <w:right w:val="none" w:sz="0" w:space="0" w:color="auto"/>
              </w:divBdr>
              <w:divsChild>
                <w:div w:id="1316447579">
                  <w:marLeft w:val="0"/>
                  <w:marRight w:val="0"/>
                  <w:marTop w:val="0"/>
                  <w:marBottom w:val="0"/>
                  <w:divBdr>
                    <w:top w:val="none" w:sz="0" w:space="0" w:color="auto"/>
                    <w:left w:val="none" w:sz="0" w:space="0" w:color="auto"/>
                    <w:bottom w:val="none" w:sz="0" w:space="0" w:color="auto"/>
                    <w:right w:val="none" w:sz="0" w:space="0" w:color="auto"/>
                  </w:divBdr>
                </w:div>
                <w:div w:id="19917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61174">
      <w:bodyDiv w:val="1"/>
      <w:marLeft w:val="0"/>
      <w:marRight w:val="0"/>
      <w:marTop w:val="0"/>
      <w:marBottom w:val="0"/>
      <w:divBdr>
        <w:top w:val="none" w:sz="0" w:space="0" w:color="auto"/>
        <w:left w:val="none" w:sz="0" w:space="0" w:color="auto"/>
        <w:bottom w:val="none" w:sz="0" w:space="0" w:color="auto"/>
        <w:right w:val="none" w:sz="0" w:space="0" w:color="auto"/>
      </w:divBdr>
      <w:divsChild>
        <w:div w:id="896934463">
          <w:marLeft w:val="0"/>
          <w:marRight w:val="0"/>
          <w:marTop w:val="0"/>
          <w:marBottom w:val="0"/>
          <w:divBdr>
            <w:top w:val="none" w:sz="0" w:space="0" w:color="auto"/>
            <w:left w:val="none" w:sz="0" w:space="0" w:color="auto"/>
            <w:bottom w:val="none" w:sz="0" w:space="0" w:color="auto"/>
            <w:right w:val="none" w:sz="0" w:space="0" w:color="auto"/>
          </w:divBdr>
        </w:div>
        <w:div w:id="999848209">
          <w:marLeft w:val="0"/>
          <w:marRight w:val="0"/>
          <w:marTop w:val="0"/>
          <w:marBottom w:val="0"/>
          <w:divBdr>
            <w:top w:val="none" w:sz="0" w:space="0" w:color="auto"/>
            <w:left w:val="none" w:sz="0" w:space="0" w:color="auto"/>
            <w:bottom w:val="none" w:sz="0" w:space="0" w:color="auto"/>
            <w:right w:val="none" w:sz="0" w:space="0" w:color="auto"/>
          </w:divBdr>
        </w:div>
        <w:div w:id="1429693554">
          <w:marLeft w:val="0"/>
          <w:marRight w:val="0"/>
          <w:marTop w:val="0"/>
          <w:marBottom w:val="0"/>
          <w:divBdr>
            <w:top w:val="none" w:sz="0" w:space="0" w:color="auto"/>
            <w:left w:val="none" w:sz="0" w:space="0" w:color="auto"/>
            <w:bottom w:val="none" w:sz="0" w:space="0" w:color="auto"/>
            <w:right w:val="none" w:sz="0" w:space="0" w:color="auto"/>
          </w:divBdr>
        </w:div>
        <w:div w:id="1753504920">
          <w:marLeft w:val="0"/>
          <w:marRight w:val="0"/>
          <w:marTop w:val="0"/>
          <w:marBottom w:val="0"/>
          <w:divBdr>
            <w:top w:val="none" w:sz="0" w:space="0" w:color="auto"/>
            <w:left w:val="none" w:sz="0" w:space="0" w:color="auto"/>
            <w:bottom w:val="none" w:sz="0" w:space="0" w:color="auto"/>
            <w:right w:val="none" w:sz="0" w:space="0" w:color="auto"/>
          </w:divBdr>
        </w:div>
      </w:divsChild>
    </w:div>
    <w:div w:id="1671912163">
      <w:bodyDiv w:val="1"/>
      <w:marLeft w:val="0"/>
      <w:marRight w:val="0"/>
      <w:marTop w:val="0"/>
      <w:marBottom w:val="0"/>
      <w:divBdr>
        <w:top w:val="none" w:sz="0" w:space="0" w:color="auto"/>
        <w:left w:val="none" w:sz="0" w:space="0" w:color="auto"/>
        <w:bottom w:val="none" w:sz="0" w:space="0" w:color="auto"/>
        <w:right w:val="none" w:sz="0" w:space="0" w:color="auto"/>
      </w:divBdr>
      <w:divsChild>
        <w:div w:id="759763503">
          <w:marLeft w:val="0"/>
          <w:marRight w:val="0"/>
          <w:marTop w:val="0"/>
          <w:marBottom w:val="0"/>
          <w:divBdr>
            <w:top w:val="none" w:sz="0" w:space="0" w:color="auto"/>
            <w:left w:val="none" w:sz="0" w:space="0" w:color="auto"/>
            <w:bottom w:val="none" w:sz="0" w:space="0" w:color="auto"/>
            <w:right w:val="none" w:sz="0" w:space="0" w:color="auto"/>
          </w:divBdr>
        </w:div>
        <w:div w:id="1208683777">
          <w:marLeft w:val="0"/>
          <w:marRight w:val="0"/>
          <w:marTop w:val="0"/>
          <w:marBottom w:val="0"/>
          <w:divBdr>
            <w:top w:val="none" w:sz="0" w:space="0" w:color="auto"/>
            <w:left w:val="none" w:sz="0" w:space="0" w:color="auto"/>
            <w:bottom w:val="none" w:sz="0" w:space="0" w:color="auto"/>
            <w:right w:val="none" w:sz="0" w:space="0" w:color="auto"/>
          </w:divBdr>
        </w:div>
        <w:div w:id="1329164963">
          <w:marLeft w:val="0"/>
          <w:marRight w:val="0"/>
          <w:marTop w:val="0"/>
          <w:marBottom w:val="0"/>
          <w:divBdr>
            <w:top w:val="none" w:sz="0" w:space="0" w:color="auto"/>
            <w:left w:val="none" w:sz="0" w:space="0" w:color="auto"/>
            <w:bottom w:val="none" w:sz="0" w:space="0" w:color="auto"/>
            <w:right w:val="none" w:sz="0" w:space="0" w:color="auto"/>
          </w:divBdr>
        </w:div>
        <w:div w:id="1415854701">
          <w:marLeft w:val="0"/>
          <w:marRight w:val="0"/>
          <w:marTop w:val="0"/>
          <w:marBottom w:val="0"/>
          <w:divBdr>
            <w:top w:val="none" w:sz="0" w:space="0" w:color="auto"/>
            <w:left w:val="none" w:sz="0" w:space="0" w:color="auto"/>
            <w:bottom w:val="none" w:sz="0" w:space="0" w:color="auto"/>
            <w:right w:val="none" w:sz="0" w:space="0" w:color="auto"/>
          </w:divBdr>
        </w:div>
      </w:divsChild>
    </w:div>
    <w:div w:id="1672179506">
      <w:bodyDiv w:val="1"/>
      <w:marLeft w:val="0"/>
      <w:marRight w:val="0"/>
      <w:marTop w:val="0"/>
      <w:marBottom w:val="0"/>
      <w:divBdr>
        <w:top w:val="none" w:sz="0" w:space="0" w:color="auto"/>
        <w:left w:val="none" w:sz="0" w:space="0" w:color="auto"/>
        <w:bottom w:val="none" w:sz="0" w:space="0" w:color="auto"/>
        <w:right w:val="none" w:sz="0" w:space="0" w:color="auto"/>
      </w:divBdr>
      <w:divsChild>
        <w:div w:id="377707261">
          <w:marLeft w:val="0"/>
          <w:marRight w:val="0"/>
          <w:marTop w:val="0"/>
          <w:marBottom w:val="0"/>
          <w:divBdr>
            <w:top w:val="none" w:sz="0" w:space="0" w:color="auto"/>
            <w:left w:val="none" w:sz="0" w:space="0" w:color="auto"/>
            <w:bottom w:val="none" w:sz="0" w:space="0" w:color="auto"/>
            <w:right w:val="none" w:sz="0" w:space="0" w:color="auto"/>
          </w:divBdr>
          <w:divsChild>
            <w:div w:id="174618003">
              <w:marLeft w:val="0"/>
              <w:marRight w:val="0"/>
              <w:marTop w:val="0"/>
              <w:marBottom w:val="0"/>
              <w:divBdr>
                <w:top w:val="none" w:sz="0" w:space="0" w:color="auto"/>
                <w:left w:val="none" w:sz="0" w:space="0" w:color="auto"/>
                <w:bottom w:val="none" w:sz="0" w:space="0" w:color="auto"/>
                <w:right w:val="none" w:sz="0" w:space="0" w:color="auto"/>
              </w:divBdr>
              <w:divsChild>
                <w:div w:id="1622295924">
                  <w:marLeft w:val="0"/>
                  <w:marRight w:val="0"/>
                  <w:marTop w:val="0"/>
                  <w:marBottom w:val="0"/>
                  <w:divBdr>
                    <w:top w:val="none" w:sz="0" w:space="0" w:color="auto"/>
                    <w:left w:val="none" w:sz="0" w:space="0" w:color="auto"/>
                    <w:bottom w:val="none" w:sz="0" w:space="0" w:color="auto"/>
                    <w:right w:val="none" w:sz="0" w:space="0" w:color="auto"/>
                  </w:divBdr>
                  <w:divsChild>
                    <w:div w:id="18499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095">
              <w:marLeft w:val="0"/>
              <w:marRight w:val="0"/>
              <w:marTop w:val="0"/>
              <w:marBottom w:val="0"/>
              <w:divBdr>
                <w:top w:val="none" w:sz="0" w:space="0" w:color="auto"/>
                <w:left w:val="none" w:sz="0" w:space="0" w:color="auto"/>
                <w:bottom w:val="none" w:sz="0" w:space="0" w:color="auto"/>
                <w:right w:val="none" w:sz="0" w:space="0" w:color="auto"/>
              </w:divBdr>
              <w:divsChild>
                <w:div w:id="42340510">
                  <w:marLeft w:val="0"/>
                  <w:marRight w:val="0"/>
                  <w:marTop w:val="0"/>
                  <w:marBottom w:val="0"/>
                  <w:divBdr>
                    <w:top w:val="none" w:sz="0" w:space="0" w:color="auto"/>
                    <w:left w:val="none" w:sz="0" w:space="0" w:color="auto"/>
                    <w:bottom w:val="none" w:sz="0" w:space="0" w:color="auto"/>
                    <w:right w:val="none" w:sz="0" w:space="0" w:color="auto"/>
                  </w:divBdr>
                  <w:divsChild>
                    <w:div w:id="102467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09064">
              <w:marLeft w:val="0"/>
              <w:marRight w:val="0"/>
              <w:marTop w:val="0"/>
              <w:marBottom w:val="0"/>
              <w:divBdr>
                <w:top w:val="none" w:sz="0" w:space="0" w:color="auto"/>
                <w:left w:val="none" w:sz="0" w:space="0" w:color="auto"/>
                <w:bottom w:val="none" w:sz="0" w:space="0" w:color="auto"/>
                <w:right w:val="none" w:sz="0" w:space="0" w:color="auto"/>
              </w:divBdr>
              <w:divsChild>
                <w:div w:id="235361343">
                  <w:marLeft w:val="0"/>
                  <w:marRight w:val="0"/>
                  <w:marTop w:val="0"/>
                  <w:marBottom w:val="0"/>
                  <w:divBdr>
                    <w:top w:val="none" w:sz="0" w:space="0" w:color="auto"/>
                    <w:left w:val="none" w:sz="0" w:space="0" w:color="auto"/>
                    <w:bottom w:val="none" w:sz="0" w:space="0" w:color="auto"/>
                    <w:right w:val="none" w:sz="0" w:space="0" w:color="auto"/>
                  </w:divBdr>
                  <w:divsChild>
                    <w:div w:id="110265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06397">
              <w:marLeft w:val="0"/>
              <w:marRight w:val="0"/>
              <w:marTop w:val="0"/>
              <w:marBottom w:val="0"/>
              <w:divBdr>
                <w:top w:val="none" w:sz="0" w:space="0" w:color="auto"/>
                <w:left w:val="none" w:sz="0" w:space="0" w:color="auto"/>
                <w:bottom w:val="none" w:sz="0" w:space="0" w:color="auto"/>
                <w:right w:val="none" w:sz="0" w:space="0" w:color="auto"/>
              </w:divBdr>
              <w:divsChild>
                <w:div w:id="85228684">
                  <w:marLeft w:val="0"/>
                  <w:marRight w:val="0"/>
                  <w:marTop w:val="0"/>
                  <w:marBottom w:val="0"/>
                  <w:divBdr>
                    <w:top w:val="none" w:sz="0" w:space="0" w:color="auto"/>
                    <w:left w:val="none" w:sz="0" w:space="0" w:color="auto"/>
                    <w:bottom w:val="none" w:sz="0" w:space="0" w:color="auto"/>
                    <w:right w:val="none" w:sz="0" w:space="0" w:color="auto"/>
                  </w:divBdr>
                  <w:divsChild>
                    <w:div w:id="19200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4390">
              <w:marLeft w:val="0"/>
              <w:marRight w:val="0"/>
              <w:marTop w:val="0"/>
              <w:marBottom w:val="0"/>
              <w:divBdr>
                <w:top w:val="none" w:sz="0" w:space="0" w:color="auto"/>
                <w:left w:val="none" w:sz="0" w:space="0" w:color="auto"/>
                <w:bottom w:val="none" w:sz="0" w:space="0" w:color="auto"/>
                <w:right w:val="none" w:sz="0" w:space="0" w:color="auto"/>
              </w:divBdr>
              <w:divsChild>
                <w:div w:id="2146778388">
                  <w:marLeft w:val="0"/>
                  <w:marRight w:val="0"/>
                  <w:marTop w:val="0"/>
                  <w:marBottom w:val="0"/>
                  <w:divBdr>
                    <w:top w:val="none" w:sz="0" w:space="0" w:color="auto"/>
                    <w:left w:val="none" w:sz="0" w:space="0" w:color="auto"/>
                    <w:bottom w:val="none" w:sz="0" w:space="0" w:color="auto"/>
                    <w:right w:val="none" w:sz="0" w:space="0" w:color="auto"/>
                  </w:divBdr>
                </w:div>
              </w:divsChild>
            </w:div>
            <w:div w:id="871770046">
              <w:marLeft w:val="0"/>
              <w:marRight w:val="0"/>
              <w:marTop w:val="0"/>
              <w:marBottom w:val="0"/>
              <w:divBdr>
                <w:top w:val="none" w:sz="0" w:space="0" w:color="auto"/>
                <w:left w:val="none" w:sz="0" w:space="0" w:color="auto"/>
                <w:bottom w:val="none" w:sz="0" w:space="0" w:color="auto"/>
                <w:right w:val="none" w:sz="0" w:space="0" w:color="auto"/>
              </w:divBdr>
              <w:divsChild>
                <w:div w:id="1330601221">
                  <w:marLeft w:val="0"/>
                  <w:marRight w:val="0"/>
                  <w:marTop w:val="0"/>
                  <w:marBottom w:val="0"/>
                  <w:divBdr>
                    <w:top w:val="none" w:sz="0" w:space="0" w:color="auto"/>
                    <w:left w:val="none" w:sz="0" w:space="0" w:color="auto"/>
                    <w:bottom w:val="none" w:sz="0" w:space="0" w:color="auto"/>
                    <w:right w:val="none" w:sz="0" w:space="0" w:color="auto"/>
                  </w:divBdr>
                  <w:divsChild>
                    <w:div w:id="19674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4399">
              <w:marLeft w:val="0"/>
              <w:marRight w:val="0"/>
              <w:marTop w:val="0"/>
              <w:marBottom w:val="0"/>
              <w:divBdr>
                <w:top w:val="none" w:sz="0" w:space="0" w:color="auto"/>
                <w:left w:val="none" w:sz="0" w:space="0" w:color="auto"/>
                <w:bottom w:val="none" w:sz="0" w:space="0" w:color="auto"/>
                <w:right w:val="none" w:sz="0" w:space="0" w:color="auto"/>
              </w:divBdr>
              <w:divsChild>
                <w:div w:id="1737505834">
                  <w:marLeft w:val="0"/>
                  <w:marRight w:val="0"/>
                  <w:marTop w:val="0"/>
                  <w:marBottom w:val="0"/>
                  <w:divBdr>
                    <w:top w:val="none" w:sz="0" w:space="0" w:color="auto"/>
                    <w:left w:val="none" w:sz="0" w:space="0" w:color="auto"/>
                    <w:bottom w:val="none" w:sz="0" w:space="0" w:color="auto"/>
                    <w:right w:val="none" w:sz="0" w:space="0" w:color="auto"/>
                  </w:divBdr>
                  <w:divsChild>
                    <w:div w:id="617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9164">
              <w:marLeft w:val="0"/>
              <w:marRight w:val="0"/>
              <w:marTop w:val="0"/>
              <w:marBottom w:val="0"/>
              <w:divBdr>
                <w:top w:val="none" w:sz="0" w:space="0" w:color="auto"/>
                <w:left w:val="none" w:sz="0" w:space="0" w:color="auto"/>
                <w:bottom w:val="none" w:sz="0" w:space="0" w:color="auto"/>
                <w:right w:val="none" w:sz="0" w:space="0" w:color="auto"/>
              </w:divBdr>
              <w:divsChild>
                <w:div w:id="959383911">
                  <w:marLeft w:val="0"/>
                  <w:marRight w:val="0"/>
                  <w:marTop w:val="0"/>
                  <w:marBottom w:val="0"/>
                  <w:divBdr>
                    <w:top w:val="none" w:sz="0" w:space="0" w:color="auto"/>
                    <w:left w:val="none" w:sz="0" w:space="0" w:color="auto"/>
                    <w:bottom w:val="none" w:sz="0" w:space="0" w:color="auto"/>
                    <w:right w:val="none" w:sz="0" w:space="0" w:color="auto"/>
                  </w:divBdr>
                  <w:divsChild>
                    <w:div w:id="1346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42094">
              <w:marLeft w:val="0"/>
              <w:marRight w:val="0"/>
              <w:marTop w:val="0"/>
              <w:marBottom w:val="0"/>
              <w:divBdr>
                <w:top w:val="none" w:sz="0" w:space="0" w:color="auto"/>
                <w:left w:val="none" w:sz="0" w:space="0" w:color="auto"/>
                <w:bottom w:val="none" w:sz="0" w:space="0" w:color="auto"/>
                <w:right w:val="none" w:sz="0" w:space="0" w:color="auto"/>
              </w:divBdr>
              <w:divsChild>
                <w:div w:id="16280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5631">
          <w:marLeft w:val="0"/>
          <w:marRight w:val="0"/>
          <w:marTop w:val="0"/>
          <w:marBottom w:val="0"/>
          <w:divBdr>
            <w:top w:val="none" w:sz="0" w:space="0" w:color="auto"/>
            <w:left w:val="none" w:sz="0" w:space="0" w:color="auto"/>
            <w:bottom w:val="none" w:sz="0" w:space="0" w:color="auto"/>
            <w:right w:val="none" w:sz="0" w:space="0" w:color="auto"/>
          </w:divBdr>
          <w:divsChild>
            <w:div w:id="365715463">
              <w:marLeft w:val="0"/>
              <w:marRight w:val="0"/>
              <w:marTop w:val="0"/>
              <w:marBottom w:val="0"/>
              <w:divBdr>
                <w:top w:val="none" w:sz="0" w:space="0" w:color="auto"/>
                <w:left w:val="none" w:sz="0" w:space="0" w:color="auto"/>
                <w:bottom w:val="none" w:sz="0" w:space="0" w:color="auto"/>
                <w:right w:val="none" w:sz="0" w:space="0" w:color="auto"/>
              </w:divBdr>
              <w:divsChild>
                <w:div w:id="1145707939">
                  <w:marLeft w:val="0"/>
                  <w:marRight w:val="0"/>
                  <w:marTop w:val="0"/>
                  <w:marBottom w:val="0"/>
                  <w:divBdr>
                    <w:top w:val="none" w:sz="0" w:space="0" w:color="auto"/>
                    <w:left w:val="none" w:sz="0" w:space="0" w:color="auto"/>
                    <w:bottom w:val="none" w:sz="0" w:space="0" w:color="auto"/>
                    <w:right w:val="none" w:sz="0" w:space="0" w:color="auto"/>
                  </w:divBdr>
                </w:div>
              </w:divsChild>
            </w:div>
            <w:div w:id="577400727">
              <w:marLeft w:val="0"/>
              <w:marRight w:val="0"/>
              <w:marTop w:val="0"/>
              <w:marBottom w:val="0"/>
              <w:divBdr>
                <w:top w:val="none" w:sz="0" w:space="0" w:color="auto"/>
                <w:left w:val="none" w:sz="0" w:space="0" w:color="auto"/>
                <w:bottom w:val="none" w:sz="0" w:space="0" w:color="auto"/>
                <w:right w:val="none" w:sz="0" w:space="0" w:color="auto"/>
              </w:divBdr>
              <w:divsChild>
                <w:div w:id="1891190970">
                  <w:marLeft w:val="0"/>
                  <w:marRight w:val="0"/>
                  <w:marTop w:val="0"/>
                  <w:marBottom w:val="0"/>
                  <w:divBdr>
                    <w:top w:val="none" w:sz="0" w:space="0" w:color="auto"/>
                    <w:left w:val="none" w:sz="0" w:space="0" w:color="auto"/>
                    <w:bottom w:val="none" w:sz="0" w:space="0" w:color="auto"/>
                    <w:right w:val="none" w:sz="0" w:space="0" w:color="auto"/>
                  </w:divBdr>
                </w:div>
              </w:divsChild>
            </w:div>
            <w:div w:id="675427928">
              <w:marLeft w:val="0"/>
              <w:marRight w:val="0"/>
              <w:marTop w:val="0"/>
              <w:marBottom w:val="0"/>
              <w:divBdr>
                <w:top w:val="none" w:sz="0" w:space="0" w:color="auto"/>
                <w:left w:val="none" w:sz="0" w:space="0" w:color="auto"/>
                <w:bottom w:val="none" w:sz="0" w:space="0" w:color="auto"/>
                <w:right w:val="none" w:sz="0" w:space="0" w:color="auto"/>
              </w:divBdr>
              <w:divsChild>
                <w:div w:id="1427732349">
                  <w:marLeft w:val="0"/>
                  <w:marRight w:val="0"/>
                  <w:marTop w:val="0"/>
                  <w:marBottom w:val="0"/>
                  <w:divBdr>
                    <w:top w:val="none" w:sz="0" w:space="0" w:color="auto"/>
                    <w:left w:val="none" w:sz="0" w:space="0" w:color="auto"/>
                    <w:bottom w:val="none" w:sz="0" w:space="0" w:color="auto"/>
                    <w:right w:val="none" w:sz="0" w:space="0" w:color="auto"/>
                  </w:divBdr>
                  <w:divsChild>
                    <w:div w:id="1463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6786">
              <w:marLeft w:val="0"/>
              <w:marRight w:val="0"/>
              <w:marTop w:val="0"/>
              <w:marBottom w:val="0"/>
              <w:divBdr>
                <w:top w:val="none" w:sz="0" w:space="0" w:color="auto"/>
                <w:left w:val="none" w:sz="0" w:space="0" w:color="auto"/>
                <w:bottom w:val="none" w:sz="0" w:space="0" w:color="auto"/>
                <w:right w:val="none" w:sz="0" w:space="0" w:color="auto"/>
              </w:divBdr>
              <w:divsChild>
                <w:div w:id="979379104">
                  <w:marLeft w:val="0"/>
                  <w:marRight w:val="0"/>
                  <w:marTop w:val="0"/>
                  <w:marBottom w:val="0"/>
                  <w:divBdr>
                    <w:top w:val="none" w:sz="0" w:space="0" w:color="auto"/>
                    <w:left w:val="none" w:sz="0" w:space="0" w:color="auto"/>
                    <w:bottom w:val="none" w:sz="0" w:space="0" w:color="auto"/>
                    <w:right w:val="none" w:sz="0" w:space="0" w:color="auto"/>
                  </w:divBdr>
                  <w:divsChild>
                    <w:div w:id="402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8993">
              <w:marLeft w:val="0"/>
              <w:marRight w:val="0"/>
              <w:marTop w:val="0"/>
              <w:marBottom w:val="0"/>
              <w:divBdr>
                <w:top w:val="none" w:sz="0" w:space="0" w:color="auto"/>
                <w:left w:val="none" w:sz="0" w:space="0" w:color="auto"/>
                <w:bottom w:val="none" w:sz="0" w:space="0" w:color="auto"/>
                <w:right w:val="none" w:sz="0" w:space="0" w:color="auto"/>
              </w:divBdr>
              <w:divsChild>
                <w:div w:id="7388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4209">
          <w:marLeft w:val="0"/>
          <w:marRight w:val="0"/>
          <w:marTop w:val="0"/>
          <w:marBottom w:val="0"/>
          <w:divBdr>
            <w:top w:val="none" w:sz="0" w:space="0" w:color="auto"/>
            <w:left w:val="none" w:sz="0" w:space="0" w:color="auto"/>
            <w:bottom w:val="none" w:sz="0" w:space="0" w:color="auto"/>
            <w:right w:val="none" w:sz="0" w:space="0" w:color="auto"/>
          </w:divBdr>
          <w:divsChild>
            <w:div w:id="141043065">
              <w:marLeft w:val="0"/>
              <w:marRight w:val="0"/>
              <w:marTop w:val="0"/>
              <w:marBottom w:val="0"/>
              <w:divBdr>
                <w:top w:val="none" w:sz="0" w:space="0" w:color="auto"/>
                <w:left w:val="none" w:sz="0" w:space="0" w:color="auto"/>
                <w:bottom w:val="none" w:sz="0" w:space="0" w:color="auto"/>
                <w:right w:val="none" w:sz="0" w:space="0" w:color="auto"/>
              </w:divBdr>
              <w:divsChild>
                <w:div w:id="2087876486">
                  <w:marLeft w:val="0"/>
                  <w:marRight w:val="0"/>
                  <w:marTop w:val="0"/>
                  <w:marBottom w:val="0"/>
                  <w:divBdr>
                    <w:top w:val="none" w:sz="0" w:space="0" w:color="auto"/>
                    <w:left w:val="none" w:sz="0" w:space="0" w:color="auto"/>
                    <w:bottom w:val="none" w:sz="0" w:space="0" w:color="auto"/>
                    <w:right w:val="none" w:sz="0" w:space="0" w:color="auto"/>
                  </w:divBdr>
                  <w:divsChild>
                    <w:div w:id="10736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3343">
              <w:marLeft w:val="0"/>
              <w:marRight w:val="0"/>
              <w:marTop w:val="0"/>
              <w:marBottom w:val="0"/>
              <w:divBdr>
                <w:top w:val="none" w:sz="0" w:space="0" w:color="auto"/>
                <w:left w:val="none" w:sz="0" w:space="0" w:color="auto"/>
                <w:bottom w:val="none" w:sz="0" w:space="0" w:color="auto"/>
                <w:right w:val="none" w:sz="0" w:space="0" w:color="auto"/>
              </w:divBdr>
              <w:divsChild>
                <w:div w:id="580529276">
                  <w:marLeft w:val="0"/>
                  <w:marRight w:val="0"/>
                  <w:marTop w:val="0"/>
                  <w:marBottom w:val="0"/>
                  <w:divBdr>
                    <w:top w:val="none" w:sz="0" w:space="0" w:color="auto"/>
                    <w:left w:val="none" w:sz="0" w:space="0" w:color="auto"/>
                    <w:bottom w:val="none" w:sz="0" w:space="0" w:color="auto"/>
                    <w:right w:val="none" w:sz="0" w:space="0" w:color="auto"/>
                  </w:divBdr>
                  <w:divsChild>
                    <w:div w:id="3440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7725">
              <w:marLeft w:val="0"/>
              <w:marRight w:val="0"/>
              <w:marTop w:val="0"/>
              <w:marBottom w:val="0"/>
              <w:divBdr>
                <w:top w:val="none" w:sz="0" w:space="0" w:color="auto"/>
                <w:left w:val="none" w:sz="0" w:space="0" w:color="auto"/>
                <w:bottom w:val="none" w:sz="0" w:space="0" w:color="auto"/>
                <w:right w:val="none" w:sz="0" w:space="0" w:color="auto"/>
              </w:divBdr>
              <w:divsChild>
                <w:div w:id="1270744259">
                  <w:marLeft w:val="0"/>
                  <w:marRight w:val="0"/>
                  <w:marTop w:val="0"/>
                  <w:marBottom w:val="0"/>
                  <w:divBdr>
                    <w:top w:val="none" w:sz="0" w:space="0" w:color="auto"/>
                    <w:left w:val="none" w:sz="0" w:space="0" w:color="auto"/>
                    <w:bottom w:val="none" w:sz="0" w:space="0" w:color="auto"/>
                    <w:right w:val="none" w:sz="0" w:space="0" w:color="auto"/>
                  </w:divBdr>
                </w:div>
              </w:divsChild>
            </w:div>
            <w:div w:id="1078476716">
              <w:marLeft w:val="0"/>
              <w:marRight w:val="0"/>
              <w:marTop w:val="0"/>
              <w:marBottom w:val="0"/>
              <w:divBdr>
                <w:top w:val="none" w:sz="0" w:space="0" w:color="auto"/>
                <w:left w:val="none" w:sz="0" w:space="0" w:color="auto"/>
                <w:bottom w:val="none" w:sz="0" w:space="0" w:color="auto"/>
                <w:right w:val="none" w:sz="0" w:space="0" w:color="auto"/>
              </w:divBdr>
              <w:divsChild>
                <w:div w:id="1832137463">
                  <w:marLeft w:val="0"/>
                  <w:marRight w:val="0"/>
                  <w:marTop w:val="0"/>
                  <w:marBottom w:val="0"/>
                  <w:divBdr>
                    <w:top w:val="none" w:sz="0" w:space="0" w:color="auto"/>
                    <w:left w:val="none" w:sz="0" w:space="0" w:color="auto"/>
                    <w:bottom w:val="none" w:sz="0" w:space="0" w:color="auto"/>
                    <w:right w:val="none" w:sz="0" w:space="0" w:color="auto"/>
                  </w:divBdr>
                  <w:divsChild>
                    <w:div w:id="8735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06690">
              <w:marLeft w:val="0"/>
              <w:marRight w:val="0"/>
              <w:marTop w:val="0"/>
              <w:marBottom w:val="0"/>
              <w:divBdr>
                <w:top w:val="none" w:sz="0" w:space="0" w:color="auto"/>
                <w:left w:val="none" w:sz="0" w:space="0" w:color="auto"/>
                <w:bottom w:val="none" w:sz="0" w:space="0" w:color="auto"/>
                <w:right w:val="none" w:sz="0" w:space="0" w:color="auto"/>
              </w:divBdr>
              <w:divsChild>
                <w:div w:id="1042679320">
                  <w:marLeft w:val="0"/>
                  <w:marRight w:val="0"/>
                  <w:marTop w:val="0"/>
                  <w:marBottom w:val="0"/>
                  <w:divBdr>
                    <w:top w:val="none" w:sz="0" w:space="0" w:color="auto"/>
                    <w:left w:val="none" w:sz="0" w:space="0" w:color="auto"/>
                    <w:bottom w:val="none" w:sz="0" w:space="0" w:color="auto"/>
                    <w:right w:val="none" w:sz="0" w:space="0" w:color="auto"/>
                  </w:divBdr>
                  <w:divsChild>
                    <w:div w:id="3112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4691">
              <w:marLeft w:val="0"/>
              <w:marRight w:val="0"/>
              <w:marTop w:val="0"/>
              <w:marBottom w:val="0"/>
              <w:divBdr>
                <w:top w:val="none" w:sz="0" w:space="0" w:color="auto"/>
                <w:left w:val="none" w:sz="0" w:space="0" w:color="auto"/>
                <w:bottom w:val="none" w:sz="0" w:space="0" w:color="auto"/>
                <w:right w:val="none" w:sz="0" w:space="0" w:color="auto"/>
              </w:divBdr>
              <w:divsChild>
                <w:div w:id="1724479276">
                  <w:marLeft w:val="0"/>
                  <w:marRight w:val="0"/>
                  <w:marTop w:val="0"/>
                  <w:marBottom w:val="0"/>
                  <w:divBdr>
                    <w:top w:val="none" w:sz="0" w:space="0" w:color="auto"/>
                    <w:left w:val="none" w:sz="0" w:space="0" w:color="auto"/>
                    <w:bottom w:val="none" w:sz="0" w:space="0" w:color="auto"/>
                    <w:right w:val="none" w:sz="0" w:space="0" w:color="auto"/>
                  </w:divBdr>
                  <w:divsChild>
                    <w:div w:id="1245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7837">
              <w:marLeft w:val="0"/>
              <w:marRight w:val="0"/>
              <w:marTop w:val="0"/>
              <w:marBottom w:val="0"/>
              <w:divBdr>
                <w:top w:val="none" w:sz="0" w:space="0" w:color="auto"/>
                <w:left w:val="none" w:sz="0" w:space="0" w:color="auto"/>
                <w:bottom w:val="none" w:sz="0" w:space="0" w:color="auto"/>
                <w:right w:val="none" w:sz="0" w:space="0" w:color="auto"/>
              </w:divBdr>
              <w:divsChild>
                <w:div w:id="1775901351">
                  <w:marLeft w:val="0"/>
                  <w:marRight w:val="0"/>
                  <w:marTop w:val="0"/>
                  <w:marBottom w:val="0"/>
                  <w:divBdr>
                    <w:top w:val="none" w:sz="0" w:space="0" w:color="auto"/>
                    <w:left w:val="none" w:sz="0" w:space="0" w:color="auto"/>
                    <w:bottom w:val="none" w:sz="0" w:space="0" w:color="auto"/>
                    <w:right w:val="none" w:sz="0" w:space="0" w:color="auto"/>
                  </w:divBdr>
                  <w:divsChild>
                    <w:div w:id="9200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9685">
              <w:marLeft w:val="0"/>
              <w:marRight w:val="0"/>
              <w:marTop w:val="0"/>
              <w:marBottom w:val="0"/>
              <w:divBdr>
                <w:top w:val="none" w:sz="0" w:space="0" w:color="auto"/>
                <w:left w:val="none" w:sz="0" w:space="0" w:color="auto"/>
                <w:bottom w:val="none" w:sz="0" w:space="0" w:color="auto"/>
                <w:right w:val="none" w:sz="0" w:space="0" w:color="auto"/>
              </w:divBdr>
              <w:divsChild>
                <w:div w:id="18311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5628">
          <w:marLeft w:val="0"/>
          <w:marRight w:val="0"/>
          <w:marTop w:val="0"/>
          <w:marBottom w:val="0"/>
          <w:divBdr>
            <w:top w:val="none" w:sz="0" w:space="0" w:color="auto"/>
            <w:left w:val="none" w:sz="0" w:space="0" w:color="auto"/>
            <w:bottom w:val="none" w:sz="0" w:space="0" w:color="auto"/>
            <w:right w:val="none" w:sz="0" w:space="0" w:color="auto"/>
          </w:divBdr>
          <w:divsChild>
            <w:div w:id="1750885614">
              <w:marLeft w:val="0"/>
              <w:marRight w:val="0"/>
              <w:marTop w:val="0"/>
              <w:marBottom w:val="0"/>
              <w:divBdr>
                <w:top w:val="none" w:sz="0" w:space="0" w:color="auto"/>
                <w:left w:val="none" w:sz="0" w:space="0" w:color="auto"/>
                <w:bottom w:val="none" w:sz="0" w:space="0" w:color="auto"/>
                <w:right w:val="none" w:sz="0" w:space="0" w:color="auto"/>
              </w:divBdr>
              <w:divsChild>
                <w:div w:id="16770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182">
          <w:marLeft w:val="0"/>
          <w:marRight w:val="0"/>
          <w:marTop w:val="0"/>
          <w:marBottom w:val="0"/>
          <w:divBdr>
            <w:top w:val="none" w:sz="0" w:space="0" w:color="auto"/>
            <w:left w:val="none" w:sz="0" w:space="0" w:color="auto"/>
            <w:bottom w:val="none" w:sz="0" w:space="0" w:color="auto"/>
            <w:right w:val="none" w:sz="0" w:space="0" w:color="auto"/>
          </w:divBdr>
          <w:divsChild>
            <w:div w:id="278070817">
              <w:marLeft w:val="0"/>
              <w:marRight w:val="0"/>
              <w:marTop w:val="0"/>
              <w:marBottom w:val="0"/>
              <w:divBdr>
                <w:top w:val="none" w:sz="0" w:space="0" w:color="auto"/>
                <w:left w:val="none" w:sz="0" w:space="0" w:color="auto"/>
                <w:bottom w:val="none" w:sz="0" w:space="0" w:color="auto"/>
                <w:right w:val="none" w:sz="0" w:space="0" w:color="auto"/>
              </w:divBdr>
              <w:divsChild>
                <w:div w:id="48576096">
                  <w:marLeft w:val="0"/>
                  <w:marRight w:val="0"/>
                  <w:marTop w:val="0"/>
                  <w:marBottom w:val="0"/>
                  <w:divBdr>
                    <w:top w:val="none" w:sz="0" w:space="0" w:color="auto"/>
                    <w:left w:val="none" w:sz="0" w:space="0" w:color="auto"/>
                    <w:bottom w:val="none" w:sz="0" w:space="0" w:color="auto"/>
                    <w:right w:val="none" w:sz="0" w:space="0" w:color="auto"/>
                  </w:divBdr>
                </w:div>
              </w:divsChild>
            </w:div>
            <w:div w:id="966275594">
              <w:marLeft w:val="0"/>
              <w:marRight w:val="0"/>
              <w:marTop w:val="0"/>
              <w:marBottom w:val="0"/>
              <w:divBdr>
                <w:top w:val="none" w:sz="0" w:space="0" w:color="auto"/>
                <w:left w:val="none" w:sz="0" w:space="0" w:color="auto"/>
                <w:bottom w:val="none" w:sz="0" w:space="0" w:color="auto"/>
                <w:right w:val="none" w:sz="0" w:space="0" w:color="auto"/>
              </w:divBdr>
              <w:divsChild>
                <w:div w:id="9485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7417">
          <w:marLeft w:val="0"/>
          <w:marRight w:val="0"/>
          <w:marTop w:val="0"/>
          <w:marBottom w:val="0"/>
          <w:divBdr>
            <w:top w:val="none" w:sz="0" w:space="0" w:color="auto"/>
            <w:left w:val="none" w:sz="0" w:space="0" w:color="auto"/>
            <w:bottom w:val="none" w:sz="0" w:space="0" w:color="auto"/>
            <w:right w:val="none" w:sz="0" w:space="0" w:color="auto"/>
          </w:divBdr>
          <w:divsChild>
            <w:div w:id="31997321">
              <w:marLeft w:val="0"/>
              <w:marRight w:val="0"/>
              <w:marTop w:val="0"/>
              <w:marBottom w:val="0"/>
              <w:divBdr>
                <w:top w:val="none" w:sz="0" w:space="0" w:color="auto"/>
                <w:left w:val="none" w:sz="0" w:space="0" w:color="auto"/>
                <w:bottom w:val="none" w:sz="0" w:space="0" w:color="auto"/>
                <w:right w:val="none" w:sz="0" w:space="0" w:color="auto"/>
              </w:divBdr>
              <w:divsChild>
                <w:div w:id="451437975">
                  <w:marLeft w:val="0"/>
                  <w:marRight w:val="0"/>
                  <w:marTop w:val="0"/>
                  <w:marBottom w:val="0"/>
                  <w:divBdr>
                    <w:top w:val="none" w:sz="0" w:space="0" w:color="auto"/>
                    <w:left w:val="none" w:sz="0" w:space="0" w:color="auto"/>
                    <w:bottom w:val="none" w:sz="0" w:space="0" w:color="auto"/>
                    <w:right w:val="none" w:sz="0" w:space="0" w:color="auto"/>
                  </w:divBdr>
                  <w:divsChild>
                    <w:div w:id="12969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7544">
              <w:marLeft w:val="0"/>
              <w:marRight w:val="0"/>
              <w:marTop w:val="0"/>
              <w:marBottom w:val="0"/>
              <w:divBdr>
                <w:top w:val="none" w:sz="0" w:space="0" w:color="auto"/>
                <w:left w:val="none" w:sz="0" w:space="0" w:color="auto"/>
                <w:bottom w:val="none" w:sz="0" w:space="0" w:color="auto"/>
                <w:right w:val="none" w:sz="0" w:space="0" w:color="auto"/>
              </w:divBdr>
              <w:divsChild>
                <w:div w:id="1248929878">
                  <w:marLeft w:val="0"/>
                  <w:marRight w:val="0"/>
                  <w:marTop w:val="0"/>
                  <w:marBottom w:val="0"/>
                  <w:divBdr>
                    <w:top w:val="none" w:sz="0" w:space="0" w:color="auto"/>
                    <w:left w:val="none" w:sz="0" w:space="0" w:color="auto"/>
                    <w:bottom w:val="none" w:sz="0" w:space="0" w:color="auto"/>
                    <w:right w:val="none" w:sz="0" w:space="0" w:color="auto"/>
                  </w:divBdr>
                  <w:divsChild>
                    <w:div w:id="530343248">
                      <w:marLeft w:val="0"/>
                      <w:marRight w:val="0"/>
                      <w:marTop w:val="0"/>
                      <w:marBottom w:val="0"/>
                      <w:divBdr>
                        <w:top w:val="none" w:sz="0" w:space="0" w:color="auto"/>
                        <w:left w:val="none" w:sz="0" w:space="0" w:color="auto"/>
                        <w:bottom w:val="none" w:sz="0" w:space="0" w:color="auto"/>
                        <w:right w:val="none" w:sz="0" w:space="0" w:color="auto"/>
                      </w:divBdr>
                      <w:divsChild>
                        <w:div w:id="210614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2742">
              <w:marLeft w:val="0"/>
              <w:marRight w:val="0"/>
              <w:marTop w:val="0"/>
              <w:marBottom w:val="0"/>
              <w:divBdr>
                <w:top w:val="none" w:sz="0" w:space="0" w:color="auto"/>
                <w:left w:val="none" w:sz="0" w:space="0" w:color="auto"/>
                <w:bottom w:val="none" w:sz="0" w:space="0" w:color="auto"/>
                <w:right w:val="none" w:sz="0" w:space="0" w:color="auto"/>
              </w:divBdr>
              <w:divsChild>
                <w:div w:id="1315838736">
                  <w:marLeft w:val="0"/>
                  <w:marRight w:val="0"/>
                  <w:marTop w:val="0"/>
                  <w:marBottom w:val="0"/>
                  <w:divBdr>
                    <w:top w:val="none" w:sz="0" w:space="0" w:color="auto"/>
                    <w:left w:val="none" w:sz="0" w:space="0" w:color="auto"/>
                    <w:bottom w:val="none" w:sz="0" w:space="0" w:color="auto"/>
                    <w:right w:val="none" w:sz="0" w:space="0" w:color="auto"/>
                  </w:divBdr>
                </w:div>
              </w:divsChild>
            </w:div>
            <w:div w:id="1772356995">
              <w:marLeft w:val="0"/>
              <w:marRight w:val="0"/>
              <w:marTop w:val="0"/>
              <w:marBottom w:val="0"/>
              <w:divBdr>
                <w:top w:val="none" w:sz="0" w:space="0" w:color="auto"/>
                <w:left w:val="none" w:sz="0" w:space="0" w:color="auto"/>
                <w:bottom w:val="none" w:sz="0" w:space="0" w:color="auto"/>
                <w:right w:val="none" w:sz="0" w:space="0" w:color="auto"/>
              </w:divBdr>
              <w:divsChild>
                <w:div w:id="1341466960">
                  <w:marLeft w:val="0"/>
                  <w:marRight w:val="0"/>
                  <w:marTop w:val="0"/>
                  <w:marBottom w:val="0"/>
                  <w:divBdr>
                    <w:top w:val="none" w:sz="0" w:space="0" w:color="auto"/>
                    <w:left w:val="none" w:sz="0" w:space="0" w:color="auto"/>
                    <w:bottom w:val="none" w:sz="0" w:space="0" w:color="auto"/>
                    <w:right w:val="none" w:sz="0" w:space="0" w:color="auto"/>
                  </w:divBdr>
                </w:div>
              </w:divsChild>
            </w:div>
            <w:div w:id="2047101952">
              <w:marLeft w:val="0"/>
              <w:marRight w:val="0"/>
              <w:marTop w:val="0"/>
              <w:marBottom w:val="0"/>
              <w:divBdr>
                <w:top w:val="none" w:sz="0" w:space="0" w:color="auto"/>
                <w:left w:val="none" w:sz="0" w:space="0" w:color="auto"/>
                <w:bottom w:val="none" w:sz="0" w:space="0" w:color="auto"/>
                <w:right w:val="none" w:sz="0" w:space="0" w:color="auto"/>
              </w:divBdr>
              <w:divsChild>
                <w:div w:id="11135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60279">
          <w:marLeft w:val="0"/>
          <w:marRight w:val="0"/>
          <w:marTop w:val="0"/>
          <w:marBottom w:val="0"/>
          <w:divBdr>
            <w:top w:val="none" w:sz="0" w:space="0" w:color="auto"/>
            <w:left w:val="none" w:sz="0" w:space="0" w:color="auto"/>
            <w:bottom w:val="none" w:sz="0" w:space="0" w:color="auto"/>
            <w:right w:val="none" w:sz="0" w:space="0" w:color="auto"/>
          </w:divBdr>
          <w:divsChild>
            <w:div w:id="103620325">
              <w:marLeft w:val="0"/>
              <w:marRight w:val="0"/>
              <w:marTop w:val="0"/>
              <w:marBottom w:val="0"/>
              <w:divBdr>
                <w:top w:val="none" w:sz="0" w:space="0" w:color="auto"/>
                <w:left w:val="none" w:sz="0" w:space="0" w:color="auto"/>
                <w:bottom w:val="none" w:sz="0" w:space="0" w:color="auto"/>
                <w:right w:val="none" w:sz="0" w:space="0" w:color="auto"/>
              </w:divBdr>
              <w:divsChild>
                <w:div w:id="1129015106">
                  <w:marLeft w:val="0"/>
                  <w:marRight w:val="0"/>
                  <w:marTop w:val="0"/>
                  <w:marBottom w:val="0"/>
                  <w:divBdr>
                    <w:top w:val="none" w:sz="0" w:space="0" w:color="auto"/>
                    <w:left w:val="none" w:sz="0" w:space="0" w:color="auto"/>
                    <w:bottom w:val="none" w:sz="0" w:space="0" w:color="auto"/>
                    <w:right w:val="none" w:sz="0" w:space="0" w:color="auto"/>
                  </w:divBdr>
                  <w:divsChild>
                    <w:div w:id="1234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6204">
              <w:marLeft w:val="0"/>
              <w:marRight w:val="0"/>
              <w:marTop w:val="0"/>
              <w:marBottom w:val="0"/>
              <w:divBdr>
                <w:top w:val="none" w:sz="0" w:space="0" w:color="auto"/>
                <w:left w:val="none" w:sz="0" w:space="0" w:color="auto"/>
                <w:bottom w:val="none" w:sz="0" w:space="0" w:color="auto"/>
                <w:right w:val="none" w:sz="0" w:space="0" w:color="auto"/>
              </w:divBdr>
              <w:divsChild>
                <w:div w:id="791481889">
                  <w:marLeft w:val="0"/>
                  <w:marRight w:val="0"/>
                  <w:marTop w:val="0"/>
                  <w:marBottom w:val="0"/>
                  <w:divBdr>
                    <w:top w:val="none" w:sz="0" w:space="0" w:color="auto"/>
                    <w:left w:val="none" w:sz="0" w:space="0" w:color="auto"/>
                    <w:bottom w:val="none" w:sz="0" w:space="0" w:color="auto"/>
                    <w:right w:val="none" w:sz="0" w:space="0" w:color="auto"/>
                  </w:divBdr>
                </w:div>
              </w:divsChild>
            </w:div>
            <w:div w:id="1578325169">
              <w:marLeft w:val="0"/>
              <w:marRight w:val="0"/>
              <w:marTop w:val="0"/>
              <w:marBottom w:val="0"/>
              <w:divBdr>
                <w:top w:val="none" w:sz="0" w:space="0" w:color="auto"/>
                <w:left w:val="none" w:sz="0" w:space="0" w:color="auto"/>
                <w:bottom w:val="none" w:sz="0" w:space="0" w:color="auto"/>
                <w:right w:val="none" w:sz="0" w:space="0" w:color="auto"/>
              </w:divBdr>
              <w:divsChild>
                <w:div w:id="894392649">
                  <w:marLeft w:val="0"/>
                  <w:marRight w:val="0"/>
                  <w:marTop w:val="0"/>
                  <w:marBottom w:val="0"/>
                  <w:divBdr>
                    <w:top w:val="none" w:sz="0" w:space="0" w:color="auto"/>
                    <w:left w:val="none" w:sz="0" w:space="0" w:color="auto"/>
                    <w:bottom w:val="none" w:sz="0" w:space="0" w:color="auto"/>
                    <w:right w:val="none" w:sz="0" w:space="0" w:color="auto"/>
                  </w:divBdr>
                </w:div>
              </w:divsChild>
            </w:div>
            <w:div w:id="1753773843">
              <w:marLeft w:val="0"/>
              <w:marRight w:val="0"/>
              <w:marTop w:val="0"/>
              <w:marBottom w:val="0"/>
              <w:divBdr>
                <w:top w:val="none" w:sz="0" w:space="0" w:color="auto"/>
                <w:left w:val="none" w:sz="0" w:space="0" w:color="auto"/>
                <w:bottom w:val="none" w:sz="0" w:space="0" w:color="auto"/>
                <w:right w:val="none" w:sz="0" w:space="0" w:color="auto"/>
              </w:divBdr>
              <w:divsChild>
                <w:div w:id="14012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7500">
      <w:bodyDiv w:val="1"/>
      <w:marLeft w:val="0"/>
      <w:marRight w:val="0"/>
      <w:marTop w:val="0"/>
      <w:marBottom w:val="0"/>
      <w:divBdr>
        <w:top w:val="none" w:sz="0" w:space="0" w:color="auto"/>
        <w:left w:val="none" w:sz="0" w:space="0" w:color="auto"/>
        <w:bottom w:val="none" w:sz="0" w:space="0" w:color="auto"/>
        <w:right w:val="none" w:sz="0" w:space="0" w:color="auto"/>
      </w:divBdr>
    </w:div>
    <w:div w:id="1674602753">
      <w:bodyDiv w:val="1"/>
      <w:marLeft w:val="0"/>
      <w:marRight w:val="0"/>
      <w:marTop w:val="0"/>
      <w:marBottom w:val="0"/>
      <w:divBdr>
        <w:top w:val="none" w:sz="0" w:space="0" w:color="auto"/>
        <w:left w:val="none" w:sz="0" w:space="0" w:color="auto"/>
        <w:bottom w:val="none" w:sz="0" w:space="0" w:color="auto"/>
        <w:right w:val="none" w:sz="0" w:space="0" w:color="auto"/>
      </w:divBdr>
      <w:divsChild>
        <w:div w:id="95294499">
          <w:marLeft w:val="0"/>
          <w:marRight w:val="0"/>
          <w:marTop w:val="0"/>
          <w:marBottom w:val="0"/>
          <w:divBdr>
            <w:top w:val="none" w:sz="0" w:space="0" w:color="auto"/>
            <w:left w:val="none" w:sz="0" w:space="0" w:color="auto"/>
            <w:bottom w:val="none" w:sz="0" w:space="0" w:color="auto"/>
            <w:right w:val="none" w:sz="0" w:space="0" w:color="auto"/>
          </w:divBdr>
        </w:div>
        <w:div w:id="327369347">
          <w:marLeft w:val="0"/>
          <w:marRight w:val="0"/>
          <w:marTop w:val="0"/>
          <w:marBottom w:val="0"/>
          <w:divBdr>
            <w:top w:val="none" w:sz="0" w:space="0" w:color="auto"/>
            <w:left w:val="none" w:sz="0" w:space="0" w:color="auto"/>
            <w:bottom w:val="none" w:sz="0" w:space="0" w:color="auto"/>
            <w:right w:val="none" w:sz="0" w:space="0" w:color="auto"/>
          </w:divBdr>
        </w:div>
        <w:div w:id="956906559">
          <w:marLeft w:val="0"/>
          <w:marRight w:val="0"/>
          <w:marTop w:val="0"/>
          <w:marBottom w:val="0"/>
          <w:divBdr>
            <w:top w:val="none" w:sz="0" w:space="0" w:color="auto"/>
            <w:left w:val="none" w:sz="0" w:space="0" w:color="auto"/>
            <w:bottom w:val="none" w:sz="0" w:space="0" w:color="auto"/>
            <w:right w:val="none" w:sz="0" w:space="0" w:color="auto"/>
          </w:divBdr>
        </w:div>
        <w:div w:id="1024332418">
          <w:marLeft w:val="0"/>
          <w:marRight w:val="0"/>
          <w:marTop w:val="0"/>
          <w:marBottom w:val="0"/>
          <w:divBdr>
            <w:top w:val="none" w:sz="0" w:space="0" w:color="auto"/>
            <w:left w:val="none" w:sz="0" w:space="0" w:color="auto"/>
            <w:bottom w:val="none" w:sz="0" w:space="0" w:color="auto"/>
            <w:right w:val="none" w:sz="0" w:space="0" w:color="auto"/>
          </w:divBdr>
        </w:div>
      </w:divsChild>
    </w:div>
    <w:div w:id="1674608265">
      <w:bodyDiv w:val="1"/>
      <w:marLeft w:val="0"/>
      <w:marRight w:val="0"/>
      <w:marTop w:val="0"/>
      <w:marBottom w:val="0"/>
      <w:divBdr>
        <w:top w:val="none" w:sz="0" w:space="0" w:color="auto"/>
        <w:left w:val="none" w:sz="0" w:space="0" w:color="auto"/>
        <w:bottom w:val="none" w:sz="0" w:space="0" w:color="auto"/>
        <w:right w:val="none" w:sz="0" w:space="0" w:color="auto"/>
      </w:divBdr>
      <w:divsChild>
        <w:div w:id="127479160">
          <w:marLeft w:val="0"/>
          <w:marRight w:val="0"/>
          <w:marTop w:val="0"/>
          <w:marBottom w:val="0"/>
          <w:divBdr>
            <w:top w:val="none" w:sz="0" w:space="0" w:color="auto"/>
            <w:left w:val="none" w:sz="0" w:space="0" w:color="auto"/>
            <w:bottom w:val="none" w:sz="0" w:space="0" w:color="auto"/>
            <w:right w:val="none" w:sz="0" w:space="0" w:color="auto"/>
          </w:divBdr>
        </w:div>
        <w:div w:id="770398911">
          <w:marLeft w:val="0"/>
          <w:marRight w:val="0"/>
          <w:marTop w:val="0"/>
          <w:marBottom w:val="0"/>
          <w:divBdr>
            <w:top w:val="none" w:sz="0" w:space="0" w:color="auto"/>
            <w:left w:val="none" w:sz="0" w:space="0" w:color="auto"/>
            <w:bottom w:val="none" w:sz="0" w:space="0" w:color="auto"/>
            <w:right w:val="none" w:sz="0" w:space="0" w:color="auto"/>
          </w:divBdr>
        </w:div>
        <w:div w:id="909389619">
          <w:marLeft w:val="0"/>
          <w:marRight w:val="0"/>
          <w:marTop w:val="0"/>
          <w:marBottom w:val="0"/>
          <w:divBdr>
            <w:top w:val="none" w:sz="0" w:space="0" w:color="auto"/>
            <w:left w:val="none" w:sz="0" w:space="0" w:color="auto"/>
            <w:bottom w:val="none" w:sz="0" w:space="0" w:color="auto"/>
            <w:right w:val="none" w:sz="0" w:space="0" w:color="auto"/>
          </w:divBdr>
        </w:div>
        <w:div w:id="1831485539">
          <w:marLeft w:val="0"/>
          <w:marRight w:val="0"/>
          <w:marTop w:val="0"/>
          <w:marBottom w:val="0"/>
          <w:divBdr>
            <w:top w:val="none" w:sz="0" w:space="0" w:color="auto"/>
            <w:left w:val="none" w:sz="0" w:space="0" w:color="auto"/>
            <w:bottom w:val="none" w:sz="0" w:space="0" w:color="auto"/>
            <w:right w:val="none" w:sz="0" w:space="0" w:color="auto"/>
          </w:divBdr>
        </w:div>
      </w:divsChild>
    </w:div>
    <w:div w:id="1675962232">
      <w:bodyDiv w:val="1"/>
      <w:marLeft w:val="0"/>
      <w:marRight w:val="0"/>
      <w:marTop w:val="0"/>
      <w:marBottom w:val="0"/>
      <w:divBdr>
        <w:top w:val="none" w:sz="0" w:space="0" w:color="auto"/>
        <w:left w:val="none" w:sz="0" w:space="0" w:color="auto"/>
        <w:bottom w:val="none" w:sz="0" w:space="0" w:color="auto"/>
        <w:right w:val="none" w:sz="0" w:space="0" w:color="auto"/>
      </w:divBdr>
    </w:div>
    <w:div w:id="1676609343">
      <w:bodyDiv w:val="1"/>
      <w:marLeft w:val="0"/>
      <w:marRight w:val="0"/>
      <w:marTop w:val="0"/>
      <w:marBottom w:val="0"/>
      <w:divBdr>
        <w:top w:val="none" w:sz="0" w:space="0" w:color="auto"/>
        <w:left w:val="none" w:sz="0" w:space="0" w:color="auto"/>
        <w:bottom w:val="none" w:sz="0" w:space="0" w:color="auto"/>
        <w:right w:val="none" w:sz="0" w:space="0" w:color="auto"/>
      </w:divBdr>
      <w:divsChild>
        <w:div w:id="602614001">
          <w:marLeft w:val="0"/>
          <w:marRight w:val="0"/>
          <w:marTop w:val="0"/>
          <w:marBottom w:val="0"/>
          <w:divBdr>
            <w:top w:val="none" w:sz="0" w:space="0" w:color="auto"/>
            <w:left w:val="none" w:sz="0" w:space="0" w:color="auto"/>
            <w:bottom w:val="none" w:sz="0" w:space="0" w:color="auto"/>
            <w:right w:val="none" w:sz="0" w:space="0" w:color="auto"/>
          </w:divBdr>
        </w:div>
        <w:div w:id="936526335">
          <w:marLeft w:val="0"/>
          <w:marRight w:val="0"/>
          <w:marTop w:val="0"/>
          <w:marBottom w:val="0"/>
          <w:divBdr>
            <w:top w:val="none" w:sz="0" w:space="0" w:color="auto"/>
            <w:left w:val="none" w:sz="0" w:space="0" w:color="auto"/>
            <w:bottom w:val="none" w:sz="0" w:space="0" w:color="auto"/>
            <w:right w:val="none" w:sz="0" w:space="0" w:color="auto"/>
          </w:divBdr>
        </w:div>
        <w:div w:id="1129400855">
          <w:marLeft w:val="0"/>
          <w:marRight w:val="0"/>
          <w:marTop w:val="0"/>
          <w:marBottom w:val="0"/>
          <w:divBdr>
            <w:top w:val="none" w:sz="0" w:space="0" w:color="auto"/>
            <w:left w:val="none" w:sz="0" w:space="0" w:color="auto"/>
            <w:bottom w:val="none" w:sz="0" w:space="0" w:color="auto"/>
            <w:right w:val="none" w:sz="0" w:space="0" w:color="auto"/>
          </w:divBdr>
        </w:div>
        <w:div w:id="1781606333">
          <w:marLeft w:val="0"/>
          <w:marRight w:val="0"/>
          <w:marTop w:val="0"/>
          <w:marBottom w:val="0"/>
          <w:divBdr>
            <w:top w:val="none" w:sz="0" w:space="0" w:color="auto"/>
            <w:left w:val="none" w:sz="0" w:space="0" w:color="auto"/>
            <w:bottom w:val="none" w:sz="0" w:space="0" w:color="auto"/>
            <w:right w:val="none" w:sz="0" w:space="0" w:color="auto"/>
          </w:divBdr>
        </w:div>
      </w:divsChild>
    </w:div>
    <w:div w:id="1676806130">
      <w:bodyDiv w:val="1"/>
      <w:marLeft w:val="0"/>
      <w:marRight w:val="0"/>
      <w:marTop w:val="0"/>
      <w:marBottom w:val="0"/>
      <w:divBdr>
        <w:top w:val="none" w:sz="0" w:space="0" w:color="auto"/>
        <w:left w:val="none" w:sz="0" w:space="0" w:color="auto"/>
        <w:bottom w:val="none" w:sz="0" w:space="0" w:color="auto"/>
        <w:right w:val="none" w:sz="0" w:space="0" w:color="auto"/>
      </w:divBdr>
      <w:divsChild>
        <w:div w:id="395930318">
          <w:marLeft w:val="0"/>
          <w:marRight w:val="0"/>
          <w:marTop w:val="0"/>
          <w:marBottom w:val="0"/>
          <w:divBdr>
            <w:top w:val="none" w:sz="0" w:space="0" w:color="auto"/>
            <w:left w:val="none" w:sz="0" w:space="0" w:color="auto"/>
            <w:bottom w:val="none" w:sz="0" w:space="0" w:color="auto"/>
            <w:right w:val="none" w:sz="0" w:space="0" w:color="auto"/>
          </w:divBdr>
        </w:div>
        <w:div w:id="999389212">
          <w:marLeft w:val="0"/>
          <w:marRight w:val="0"/>
          <w:marTop w:val="0"/>
          <w:marBottom w:val="0"/>
          <w:divBdr>
            <w:top w:val="none" w:sz="0" w:space="0" w:color="auto"/>
            <w:left w:val="none" w:sz="0" w:space="0" w:color="auto"/>
            <w:bottom w:val="none" w:sz="0" w:space="0" w:color="auto"/>
            <w:right w:val="none" w:sz="0" w:space="0" w:color="auto"/>
          </w:divBdr>
        </w:div>
        <w:div w:id="1265916660">
          <w:marLeft w:val="0"/>
          <w:marRight w:val="0"/>
          <w:marTop w:val="0"/>
          <w:marBottom w:val="0"/>
          <w:divBdr>
            <w:top w:val="none" w:sz="0" w:space="0" w:color="auto"/>
            <w:left w:val="none" w:sz="0" w:space="0" w:color="auto"/>
            <w:bottom w:val="none" w:sz="0" w:space="0" w:color="auto"/>
            <w:right w:val="none" w:sz="0" w:space="0" w:color="auto"/>
          </w:divBdr>
        </w:div>
        <w:div w:id="1867252861">
          <w:marLeft w:val="0"/>
          <w:marRight w:val="0"/>
          <w:marTop w:val="0"/>
          <w:marBottom w:val="0"/>
          <w:divBdr>
            <w:top w:val="none" w:sz="0" w:space="0" w:color="auto"/>
            <w:left w:val="none" w:sz="0" w:space="0" w:color="auto"/>
            <w:bottom w:val="none" w:sz="0" w:space="0" w:color="auto"/>
            <w:right w:val="none" w:sz="0" w:space="0" w:color="auto"/>
          </w:divBdr>
        </w:div>
      </w:divsChild>
    </w:div>
    <w:div w:id="1677076825">
      <w:bodyDiv w:val="1"/>
      <w:marLeft w:val="0"/>
      <w:marRight w:val="0"/>
      <w:marTop w:val="0"/>
      <w:marBottom w:val="0"/>
      <w:divBdr>
        <w:top w:val="none" w:sz="0" w:space="0" w:color="auto"/>
        <w:left w:val="none" w:sz="0" w:space="0" w:color="auto"/>
        <w:bottom w:val="none" w:sz="0" w:space="0" w:color="auto"/>
        <w:right w:val="none" w:sz="0" w:space="0" w:color="auto"/>
      </w:divBdr>
      <w:divsChild>
        <w:div w:id="937635657">
          <w:marLeft w:val="0"/>
          <w:marRight w:val="0"/>
          <w:marTop w:val="0"/>
          <w:marBottom w:val="0"/>
          <w:divBdr>
            <w:top w:val="none" w:sz="0" w:space="0" w:color="auto"/>
            <w:left w:val="none" w:sz="0" w:space="0" w:color="auto"/>
            <w:bottom w:val="none" w:sz="0" w:space="0" w:color="auto"/>
            <w:right w:val="none" w:sz="0" w:space="0" w:color="auto"/>
          </w:divBdr>
        </w:div>
        <w:div w:id="1016544915">
          <w:marLeft w:val="0"/>
          <w:marRight w:val="0"/>
          <w:marTop w:val="0"/>
          <w:marBottom w:val="0"/>
          <w:divBdr>
            <w:top w:val="none" w:sz="0" w:space="0" w:color="auto"/>
            <w:left w:val="none" w:sz="0" w:space="0" w:color="auto"/>
            <w:bottom w:val="none" w:sz="0" w:space="0" w:color="auto"/>
            <w:right w:val="none" w:sz="0" w:space="0" w:color="auto"/>
          </w:divBdr>
        </w:div>
        <w:div w:id="1033387178">
          <w:marLeft w:val="0"/>
          <w:marRight w:val="0"/>
          <w:marTop w:val="0"/>
          <w:marBottom w:val="0"/>
          <w:divBdr>
            <w:top w:val="none" w:sz="0" w:space="0" w:color="auto"/>
            <w:left w:val="none" w:sz="0" w:space="0" w:color="auto"/>
            <w:bottom w:val="none" w:sz="0" w:space="0" w:color="auto"/>
            <w:right w:val="none" w:sz="0" w:space="0" w:color="auto"/>
          </w:divBdr>
        </w:div>
        <w:div w:id="1646471584">
          <w:marLeft w:val="0"/>
          <w:marRight w:val="0"/>
          <w:marTop w:val="0"/>
          <w:marBottom w:val="0"/>
          <w:divBdr>
            <w:top w:val="none" w:sz="0" w:space="0" w:color="auto"/>
            <w:left w:val="none" w:sz="0" w:space="0" w:color="auto"/>
            <w:bottom w:val="none" w:sz="0" w:space="0" w:color="auto"/>
            <w:right w:val="none" w:sz="0" w:space="0" w:color="auto"/>
          </w:divBdr>
        </w:div>
      </w:divsChild>
    </w:div>
    <w:div w:id="1677152331">
      <w:bodyDiv w:val="1"/>
      <w:marLeft w:val="0"/>
      <w:marRight w:val="0"/>
      <w:marTop w:val="0"/>
      <w:marBottom w:val="0"/>
      <w:divBdr>
        <w:top w:val="none" w:sz="0" w:space="0" w:color="auto"/>
        <w:left w:val="none" w:sz="0" w:space="0" w:color="auto"/>
        <w:bottom w:val="none" w:sz="0" w:space="0" w:color="auto"/>
        <w:right w:val="none" w:sz="0" w:space="0" w:color="auto"/>
      </w:divBdr>
      <w:divsChild>
        <w:div w:id="2360792">
          <w:marLeft w:val="0"/>
          <w:marRight w:val="0"/>
          <w:marTop w:val="0"/>
          <w:marBottom w:val="0"/>
          <w:divBdr>
            <w:top w:val="single" w:sz="6" w:space="0" w:color="A9AEB1"/>
            <w:left w:val="single" w:sz="6" w:space="0" w:color="A9AEB1"/>
            <w:bottom w:val="single" w:sz="6" w:space="0" w:color="A9AEB1"/>
            <w:right w:val="single" w:sz="6" w:space="0" w:color="A9AEB1"/>
          </w:divBdr>
          <w:divsChild>
            <w:div w:id="1246920206">
              <w:marLeft w:val="0"/>
              <w:marRight w:val="0"/>
              <w:marTop w:val="0"/>
              <w:marBottom w:val="0"/>
              <w:divBdr>
                <w:top w:val="none" w:sz="0" w:space="0" w:color="auto"/>
                <w:left w:val="none" w:sz="0" w:space="0" w:color="auto"/>
                <w:bottom w:val="none" w:sz="0" w:space="0" w:color="auto"/>
                <w:right w:val="none" w:sz="0" w:space="0" w:color="auto"/>
              </w:divBdr>
            </w:div>
          </w:divsChild>
        </w:div>
        <w:div w:id="864637033">
          <w:marLeft w:val="0"/>
          <w:marRight w:val="0"/>
          <w:marTop w:val="0"/>
          <w:marBottom w:val="0"/>
          <w:divBdr>
            <w:top w:val="single" w:sz="6" w:space="0" w:color="A9AEB1"/>
            <w:left w:val="single" w:sz="6" w:space="0" w:color="A9AEB1"/>
            <w:bottom w:val="single" w:sz="6" w:space="0" w:color="A9AEB1"/>
            <w:right w:val="single" w:sz="6" w:space="0" w:color="A9AEB1"/>
          </w:divBdr>
          <w:divsChild>
            <w:div w:id="1507209354">
              <w:marLeft w:val="0"/>
              <w:marRight w:val="0"/>
              <w:marTop w:val="0"/>
              <w:marBottom w:val="0"/>
              <w:divBdr>
                <w:top w:val="none" w:sz="0" w:space="0" w:color="auto"/>
                <w:left w:val="none" w:sz="0" w:space="0" w:color="auto"/>
                <w:bottom w:val="none" w:sz="0" w:space="0" w:color="auto"/>
                <w:right w:val="none" w:sz="0" w:space="0" w:color="auto"/>
              </w:divBdr>
              <w:divsChild>
                <w:div w:id="1001004920">
                  <w:marLeft w:val="0"/>
                  <w:marRight w:val="0"/>
                  <w:marTop w:val="0"/>
                  <w:marBottom w:val="0"/>
                  <w:divBdr>
                    <w:top w:val="none" w:sz="0" w:space="0" w:color="auto"/>
                    <w:left w:val="none" w:sz="0" w:space="0" w:color="auto"/>
                    <w:bottom w:val="none" w:sz="0" w:space="0" w:color="auto"/>
                    <w:right w:val="none" w:sz="0" w:space="0" w:color="auto"/>
                  </w:divBdr>
                </w:div>
                <w:div w:id="11703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47085">
          <w:marLeft w:val="0"/>
          <w:marRight w:val="0"/>
          <w:marTop w:val="0"/>
          <w:marBottom w:val="0"/>
          <w:divBdr>
            <w:top w:val="single" w:sz="6" w:space="0" w:color="A9AEB1"/>
            <w:left w:val="single" w:sz="6" w:space="0" w:color="A9AEB1"/>
            <w:bottom w:val="single" w:sz="6" w:space="0" w:color="A9AEB1"/>
            <w:right w:val="single" w:sz="6" w:space="0" w:color="A9AEB1"/>
          </w:divBdr>
          <w:divsChild>
            <w:div w:id="631787694">
              <w:marLeft w:val="0"/>
              <w:marRight w:val="0"/>
              <w:marTop w:val="0"/>
              <w:marBottom w:val="0"/>
              <w:divBdr>
                <w:top w:val="none" w:sz="0" w:space="0" w:color="auto"/>
                <w:left w:val="none" w:sz="0" w:space="0" w:color="auto"/>
                <w:bottom w:val="none" w:sz="0" w:space="0" w:color="auto"/>
                <w:right w:val="none" w:sz="0" w:space="0" w:color="auto"/>
              </w:divBdr>
              <w:divsChild>
                <w:div w:id="19373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575">
      <w:bodyDiv w:val="1"/>
      <w:marLeft w:val="0"/>
      <w:marRight w:val="0"/>
      <w:marTop w:val="0"/>
      <w:marBottom w:val="0"/>
      <w:divBdr>
        <w:top w:val="none" w:sz="0" w:space="0" w:color="auto"/>
        <w:left w:val="none" w:sz="0" w:space="0" w:color="auto"/>
        <w:bottom w:val="none" w:sz="0" w:space="0" w:color="auto"/>
        <w:right w:val="none" w:sz="0" w:space="0" w:color="auto"/>
      </w:divBdr>
    </w:div>
    <w:div w:id="1677228870">
      <w:bodyDiv w:val="1"/>
      <w:marLeft w:val="0"/>
      <w:marRight w:val="0"/>
      <w:marTop w:val="0"/>
      <w:marBottom w:val="0"/>
      <w:divBdr>
        <w:top w:val="none" w:sz="0" w:space="0" w:color="auto"/>
        <w:left w:val="none" w:sz="0" w:space="0" w:color="auto"/>
        <w:bottom w:val="none" w:sz="0" w:space="0" w:color="auto"/>
        <w:right w:val="none" w:sz="0" w:space="0" w:color="auto"/>
      </w:divBdr>
      <w:divsChild>
        <w:div w:id="312684213">
          <w:marLeft w:val="0"/>
          <w:marRight w:val="0"/>
          <w:marTop w:val="0"/>
          <w:marBottom w:val="0"/>
          <w:divBdr>
            <w:top w:val="single" w:sz="6" w:space="0" w:color="A9AEB1"/>
            <w:left w:val="single" w:sz="6" w:space="0" w:color="A9AEB1"/>
            <w:bottom w:val="single" w:sz="6" w:space="0" w:color="A9AEB1"/>
            <w:right w:val="single" w:sz="6" w:space="0" w:color="A9AEB1"/>
          </w:divBdr>
          <w:divsChild>
            <w:div w:id="903947507">
              <w:marLeft w:val="0"/>
              <w:marRight w:val="0"/>
              <w:marTop w:val="0"/>
              <w:marBottom w:val="0"/>
              <w:divBdr>
                <w:top w:val="none" w:sz="0" w:space="0" w:color="auto"/>
                <w:left w:val="none" w:sz="0" w:space="0" w:color="auto"/>
                <w:bottom w:val="none" w:sz="0" w:space="0" w:color="auto"/>
                <w:right w:val="none" w:sz="0" w:space="0" w:color="auto"/>
              </w:divBdr>
            </w:div>
          </w:divsChild>
        </w:div>
        <w:div w:id="1237131219">
          <w:marLeft w:val="0"/>
          <w:marRight w:val="0"/>
          <w:marTop w:val="0"/>
          <w:marBottom w:val="0"/>
          <w:divBdr>
            <w:top w:val="single" w:sz="6" w:space="0" w:color="A9AEB1"/>
            <w:left w:val="single" w:sz="6" w:space="0" w:color="A9AEB1"/>
            <w:bottom w:val="single" w:sz="6" w:space="0" w:color="A9AEB1"/>
            <w:right w:val="single" w:sz="6" w:space="0" w:color="A9AEB1"/>
          </w:divBdr>
          <w:divsChild>
            <w:div w:id="994409029">
              <w:marLeft w:val="0"/>
              <w:marRight w:val="0"/>
              <w:marTop w:val="0"/>
              <w:marBottom w:val="0"/>
              <w:divBdr>
                <w:top w:val="none" w:sz="0" w:space="0" w:color="auto"/>
                <w:left w:val="none" w:sz="0" w:space="0" w:color="auto"/>
                <w:bottom w:val="none" w:sz="0" w:space="0" w:color="auto"/>
                <w:right w:val="none" w:sz="0" w:space="0" w:color="auto"/>
              </w:divBdr>
              <w:divsChild>
                <w:div w:id="18349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50059">
          <w:marLeft w:val="0"/>
          <w:marRight w:val="0"/>
          <w:marTop w:val="0"/>
          <w:marBottom w:val="0"/>
          <w:divBdr>
            <w:top w:val="single" w:sz="6" w:space="0" w:color="A9AEB1"/>
            <w:left w:val="single" w:sz="6" w:space="0" w:color="A9AEB1"/>
            <w:bottom w:val="single" w:sz="6" w:space="0" w:color="A9AEB1"/>
            <w:right w:val="single" w:sz="6" w:space="0" w:color="A9AEB1"/>
          </w:divBdr>
          <w:divsChild>
            <w:div w:id="1761871785">
              <w:marLeft w:val="0"/>
              <w:marRight w:val="0"/>
              <w:marTop w:val="0"/>
              <w:marBottom w:val="0"/>
              <w:divBdr>
                <w:top w:val="none" w:sz="0" w:space="0" w:color="auto"/>
                <w:left w:val="none" w:sz="0" w:space="0" w:color="auto"/>
                <w:bottom w:val="none" w:sz="0" w:space="0" w:color="auto"/>
                <w:right w:val="none" w:sz="0" w:space="0" w:color="auto"/>
              </w:divBdr>
              <w:divsChild>
                <w:div w:id="691346834">
                  <w:marLeft w:val="0"/>
                  <w:marRight w:val="0"/>
                  <w:marTop w:val="0"/>
                  <w:marBottom w:val="0"/>
                  <w:divBdr>
                    <w:top w:val="none" w:sz="0" w:space="0" w:color="auto"/>
                    <w:left w:val="none" w:sz="0" w:space="0" w:color="auto"/>
                    <w:bottom w:val="none" w:sz="0" w:space="0" w:color="auto"/>
                    <w:right w:val="none" w:sz="0" w:space="0" w:color="auto"/>
                  </w:divBdr>
                </w:div>
                <w:div w:id="202974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0304">
      <w:bodyDiv w:val="1"/>
      <w:marLeft w:val="0"/>
      <w:marRight w:val="0"/>
      <w:marTop w:val="0"/>
      <w:marBottom w:val="0"/>
      <w:divBdr>
        <w:top w:val="none" w:sz="0" w:space="0" w:color="auto"/>
        <w:left w:val="none" w:sz="0" w:space="0" w:color="auto"/>
        <w:bottom w:val="none" w:sz="0" w:space="0" w:color="auto"/>
        <w:right w:val="none" w:sz="0" w:space="0" w:color="auto"/>
      </w:divBdr>
      <w:divsChild>
        <w:div w:id="74205675">
          <w:marLeft w:val="0"/>
          <w:marRight w:val="0"/>
          <w:marTop w:val="0"/>
          <w:marBottom w:val="0"/>
          <w:divBdr>
            <w:top w:val="none" w:sz="0" w:space="0" w:color="auto"/>
            <w:left w:val="none" w:sz="0" w:space="0" w:color="auto"/>
            <w:bottom w:val="none" w:sz="0" w:space="0" w:color="auto"/>
            <w:right w:val="none" w:sz="0" w:space="0" w:color="auto"/>
          </w:divBdr>
        </w:div>
        <w:div w:id="412431104">
          <w:marLeft w:val="0"/>
          <w:marRight w:val="0"/>
          <w:marTop w:val="0"/>
          <w:marBottom w:val="0"/>
          <w:divBdr>
            <w:top w:val="none" w:sz="0" w:space="0" w:color="auto"/>
            <w:left w:val="none" w:sz="0" w:space="0" w:color="auto"/>
            <w:bottom w:val="none" w:sz="0" w:space="0" w:color="auto"/>
            <w:right w:val="none" w:sz="0" w:space="0" w:color="auto"/>
          </w:divBdr>
        </w:div>
        <w:div w:id="933364997">
          <w:marLeft w:val="0"/>
          <w:marRight w:val="0"/>
          <w:marTop w:val="0"/>
          <w:marBottom w:val="0"/>
          <w:divBdr>
            <w:top w:val="none" w:sz="0" w:space="0" w:color="auto"/>
            <w:left w:val="none" w:sz="0" w:space="0" w:color="auto"/>
            <w:bottom w:val="none" w:sz="0" w:space="0" w:color="auto"/>
            <w:right w:val="none" w:sz="0" w:space="0" w:color="auto"/>
          </w:divBdr>
        </w:div>
        <w:div w:id="1444348990">
          <w:marLeft w:val="0"/>
          <w:marRight w:val="0"/>
          <w:marTop w:val="0"/>
          <w:marBottom w:val="0"/>
          <w:divBdr>
            <w:top w:val="none" w:sz="0" w:space="0" w:color="auto"/>
            <w:left w:val="none" w:sz="0" w:space="0" w:color="auto"/>
            <w:bottom w:val="none" w:sz="0" w:space="0" w:color="auto"/>
            <w:right w:val="none" w:sz="0" w:space="0" w:color="auto"/>
          </w:divBdr>
        </w:div>
      </w:divsChild>
    </w:div>
    <w:div w:id="1678272039">
      <w:bodyDiv w:val="1"/>
      <w:marLeft w:val="0"/>
      <w:marRight w:val="0"/>
      <w:marTop w:val="0"/>
      <w:marBottom w:val="0"/>
      <w:divBdr>
        <w:top w:val="none" w:sz="0" w:space="0" w:color="auto"/>
        <w:left w:val="none" w:sz="0" w:space="0" w:color="auto"/>
        <w:bottom w:val="none" w:sz="0" w:space="0" w:color="auto"/>
        <w:right w:val="none" w:sz="0" w:space="0" w:color="auto"/>
      </w:divBdr>
      <w:divsChild>
        <w:div w:id="671182713">
          <w:marLeft w:val="0"/>
          <w:marRight w:val="0"/>
          <w:marTop w:val="0"/>
          <w:marBottom w:val="0"/>
          <w:divBdr>
            <w:top w:val="none" w:sz="0" w:space="0" w:color="auto"/>
            <w:left w:val="none" w:sz="0" w:space="0" w:color="auto"/>
            <w:bottom w:val="none" w:sz="0" w:space="0" w:color="auto"/>
            <w:right w:val="none" w:sz="0" w:space="0" w:color="auto"/>
          </w:divBdr>
        </w:div>
        <w:div w:id="1159734494">
          <w:marLeft w:val="0"/>
          <w:marRight w:val="0"/>
          <w:marTop w:val="0"/>
          <w:marBottom w:val="0"/>
          <w:divBdr>
            <w:top w:val="none" w:sz="0" w:space="0" w:color="auto"/>
            <w:left w:val="none" w:sz="0" w:space="0" w:color="auto"/>
            <w:bottom w:val="none" w:sz="0" w:space="0" w:color="auto"/>
            <w:right w:val="none" w:sz="0" w:space="0" w:color="auto"/>
          </w:divBdr>
        </w:div>
        <w:div w:id="1166938936">
          <w:marLeft w:val="0"/>
          <w:marRight w:val="0"/>
          <w:marTop w:val="0"/>
          <w:marBottom w:val="0"/>
          <w:divBdr>
            <w:top w:val="none" w:sz="0" w:space="0" w:color="auto"/>
            <w:left w:val="none" w:sz="0" w:space="0" w:color="auto"/>
            <w:bottom w:val="none" w:sz="0" w:space="0" w:color="auto"/>
            <w:right w:val="none" w:sz="0" w:space="0" w:color="auto"/>
          </w:divBdr>
        </w:div>
        <w:div w:id="1779060475">
          <w:marLeft w:val="0"/>
          <w:marRight w:val="0"/>
          <w:marTop w:val="0"/>
          <w:marBottom w:val="0"/>
          <w:divBdr>
            <w:top w:val="none" w:sz="0" w:space="0" w:color="auto"/>
            <w:left w:val="none" w:sz="0" w:space="0" w:color="auto"/>
            <w:bottom w:val="none" w:sz="0" w:space="0" w:color="auto"/>
            <w:right w:val="none" w:sz="0" w:space="0" w:color="auto"/>
          </w:divBdr>
        </w:div>
      </w:divsChild>
    </w:div>
    <w:div w:id="1679580616">
      <w:bodyDiv w:val="1"/>
      <w:marLeft w:val="0"/>
      <w:marRight w:val="0"/>
      <w:marTop w:val="0"/>
      <w:marBottom w:val="0"/>
      <w:divBdr>
        <w:top w:val="none" w:sz="0" w:space="0" w:color="auto"/>
        <w:left w:val="none" w:sz="0" w:space="0" w:color="auto"/>
        <w:bottom w:val="none" w:sz="0" w:space="0" w:color="auto"/>
        <w:right w:val="none" w:sz="0" w:space="0" w:color="auto"/>
      </w:divBdr>
      <w:divsChild>
        <w:div w:id="32274606">
          <w:marLeft w:val="0"/>
          <w:marRight w:val="0"/>
          <w:marTop w:val="0"/>
          <w:marBottom w:val="0"/>
          <w:divBdr>
            <w:top w:val="single" w:sz="6" w:space="0" w:color="A9AEB1"/>
            <w:left w:val="single" w:sz="6" w:space="0" w:color="A9AEB1"/>
            <w:bottom w:val="single" w:sz="6" w:space="0" w:color="A9AEB1"/>
            <w:right w:val="single" w:sz="6" w:space="0" w:color="A9AEB1"/>
          </w:divBdr>
          <w:divsChild>
            <w:div w:id="1483548908">
              <w:marLeft w:val="0"/>
              <w:marRight w:val="0"/>
              <w:marTop w:val="0"/>
              <w:marBottom w:val="0"/>
              <w:divBdr>
                <w:top w:val="none" w:sz="0" w:space="0" w:color="auto"/>
                <w:left w:val="none" w:sz="0" w:space="0" w:color="auto"/>
                <w:bottom w:val="none" w:sz="0" w:space="0" w:color="auto"/>
                <w:right w:val="none" w:sz="0" w:space="0" w:color="auto"/>
              </w:divBdr>
              <w:divsChild>
                <w:div w:id="1588685361">
                  <w:marLeft w:val="0"/>
                  <w:marRight w:val="0"/>
                  <w:marTop w:val="0"/>
                  <w:marBottom w:val="0"/>
                  <w:divBdr>
                    <w:top w:val="none" w:sz="0" w:space="0" w:color="auto"/>
                    <w:left w:val="none" w:sz="0" w:space="0" w:color="auto"/>
                    <w:bottom w:val="none" w:sz="0" w:space="0" w:color="auto"/>
                    <w:right w:val="none" w:sz="0" w:space="0" w:color="auto"/>
                  </w:divBdr>
                </w:div>
                <w:div w:id="19997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2355">
          <w:marLeft w:val="0"/>
          <w:marRight w:val="0"/>
          <w:marTop w:val="0"/>
          <w:marBottom w:val="0"/>
          <w:divBdr>
            <w:top w:val="single" w:sz="6" w:space="0" w:color="A9AEB1"/>
            <w:left w:val="single" w:sz="6" w:space="0" w:color="A9AEB1"/>
            <w:bottom w:val="single" w:sz="6" w:space="0" w:color="A9AEB1"/>
            <w:right w:val="single" w:sz="6" w:space="0" w:color="A9AEB1"/>
          </w:divBdr>
          <w:divsChild>
            <w:div w:id="833254351">
              <w:marLeft w:val="0"/>
              <w:marRight w:val="0"/>
              <w:marTop w:val="0"/>
              <w:marBottom w:val="0"/>
              <w:divBdr>
                <w:top w:val="none" w:sz="0" w:space="0" w:color="auto"/>
                <w:left w:val="none" w:sz="0" w:space="0" w:color="auto"/>
                <w:bottom w:val="none" w:sz="0" w:space="0" w:color="auto"/>
                <w:right w:val="none" w:sz="0" w:space="0" w:color="auto"/>
              </w:divBdr>
              <w:divsChild>
                <w:div w:id="21183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3568">
          <w:marLeft w:val="0"/>
          <w:marRight w:val="0"/>
          <w:marTop w:val="0"/>
          <w:marBottom w:val="0"/>
          <w:divBdr>
            <w:top w:val="single" w:sz="6" w:space="0" w:color="A9AEB1"/>
            <w:left w:val="single" w:sz="6" w:space="0" w:color="A9AEB1"/>
            <w:bottom w:val="single" w:sz="6" w:space="0" w:color="A9AEB1"/>
            <w:right w:val="single" w:sz="6" w:space="0" w:color="A9AEB1"/>
          </w:divBdr>
          <w:divsChild>
            <w:div w:id="12690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1032">
      <w:bodyDiv w:val="1"/>
      <w:marLeft w:val="0"/>
      <w:marRight w:val="0"/>
      <w:marTop w:val="0"/>
      <w:marBottom w:val="0"/>
      <w:divBdr>
        <w:top w:val="none" w:sz="0" w:space="0" w:color="auto"/>
        <w:left w:val="none" w:sz="0" w:space="0" w:color="auto"/>
        <w:bottom w:val="none" w:sz="0" w:space="0" w:color="auto"/>
        <w:right w:val="none" w:sz="0" w:space="0" w:color="auto"/>
      </w:divBdr>
    </w:div>
    <w:div w:id="1680884314">
      <w:bodyDiv w:val="1"/>
      <w:marLeft w:val="0"/>
      <w:marRight w:val="0"/>
      <w:marTop w:val="0"/>
      <w:marBottom w:val="0"/>
      <w:divBdr>
        <w:top w:val="none" w:sz="0" w:space="0" w:color="auto"/>
        <w:left w:val="none" w:sz="0" w:space="0" w:color="auto"/>
        <w:bottom w:val="none" w:sz="0" w:space="0" w:color="auto"/>
        <w:right w:val="none" w:sz="0" w:space="0" w:color="auto"/>
      </w:divBdr>
      <w:divsChild>
        <w:div w:id="610549633">
          <w:marLeft w:val="0"/>
          <w:marRight w:val="0"/>
          <w:marTop w:val="0"/>
          <w:marBottom w:val="0"/>
          <w:divBdr>
            <w:top w:val="single" w:sz="6" w:space="0" w:color="A9AEB1"/>
            <w:left w:val="single" w:sz="6" w:space="0" w:color="A9AEB1"/>
            <w:bottom w:val="single" w:sz="6" w:space="0" w:color="A9AEB1"/>
            <w:right w:val="single" w:sz="6" w:space="0" w:color="A9AEB1"/>
          </w:divBdr>
          <w:divsChild>
            <w:div w:id="574825345">
              <w:marLeft w:val="0"/>
              <w:marRight w:val="0"/>
              <w:marTop w:val="0"/>
              <w:marBottom w:val="0"/>
              <w:divBdr>
                <w:top w:val="none" w:sz="0" w:space="0" w:color="auto"/>
                <w:left w:val="none" w:sz="0" w:space="0" w:color="auto"/>
                <w:bottom w:val="none" w:sz="0" w:space="0" w:color="auto"/>
                <w:right w:val="none" w:sz="0" w:space="0" w:color="auto"/>
              </w:divBdr>
              <w:divsChild>
                <w:div w:id="16780780">
                  <w:marLeft w:val="0"/>
                  <w:marRight w:val="0"/>
                  <w:marTop w:val="0"/>
                  <w:marBottom w:val="0"/>
                  <w:divBdr>
                    <w:top w:val="none" w:sz="0" w:space="0" w:color="auto"/>
                    <w:left w:val="none" w:sz="0" w:space="0" w:color="auto"/>
                    <w:bottom w:val="none" w:sz="0" w:space="0" w:color="auto"/>
                    <w:right w:val="none" w:sz="0" w:space="0" w:color="auto"/>
                  </w:divBdr>
                </w:div>
                <w:div w:id="6408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5587">
          <w:marLeft w:val="0"/>
          <w:marRight w:val="0"/>
          <w:marTop w:val="0"/>
          <w:marBottom w:val="0"/>
          <w:divBdr>
            <w:top w:val="single" w:sz="6" w:space="0" w:color="A9AEB1"/>
            <w:left w:val="single" w:sz="6" w:space="0" w:color="A9AEB1"/>
            <w:bottom w:val="single" w:sz="6" w:space="0" w:color="A9AEB1"/>
            <w:right w:val="single" w:sz="6" w:space="0" w:color="A9AEB1"/>
          </w:divBdr>
          <w:divsChild>
            <w:div w:id="1777285970">
              <w:marLeft w:val="0"/>
              <w:marRight w:val="0"/>
              <w:marTop w:val="0"/>
              <w:marBottom w:val="0"/>
              <w:divBdr>
                <w:top w:val="none" w:sz="0" w:space="0" w:color="auto"/>
                <w:left w:val="none" w:sz="0" w:space="0" w:color="auto"/>
                <w:bottom w:val="none" w:sz="0" w:space="0" w:color="auto"/>
                <w:right w:val="none" w:sz="0" w:space="0" w:color="auto"/>
              </w:divBdr>
              <w:divsChild>
                <w:div w:id="3324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31377">
          <w:marLeft w:val="0"/>
          <w:marRight w:val="0"/>
          <w:marTop w:val="0"/>
          <w:marBottom w:val="0"/>
          <w:divBdr>
            <w:top w:val="single" w:sz="6" w:space="0" w:color="A9AEB1"/>
            <w:left w:val="single" w:sz="6" w:space="0" w:color="A9AEB1"/>
            <w:bottom w:val="single" w:sz="6" w:space="0" w:color="A9AEB1"/>
            <w:right w:val="single" w:sz="6" w:space="0" w:color="A9AEB1"/>
          </w:divBdr>
          <w:divsChild>
            <w:div w:id="15125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9387">
      <w:bodyDiv w:val="1"/>
      <w:marLeft w:val="0"/>
      <w:marRight w:val="0"/>
      <w:marTop w:val="0"/>
      <w:marBottom w:val="0"/>
      <w:divBdr>
        <w:top w:val="none" w:sz="0" w:space="0" w:color="auto"/>
        <w:left w:val="none" w:sz="0" w:space="0" w:color="auto"/>
        <w:bottom w:val="none" w:sz="0" w:space="0" w:color="auto"/>
        <w:right w:val="none" w:sz="0" w:space="0" w:color="auto"/>
      </w:divBdr>
      <w:divsChild>
        <w:div w:id="375589202">
          <w:marLeft w:val="0"/>
          <w:marRight w:val="0"/>
          <w:marTop w:val="0"/>
          <w:marBottom w:val="0"/>
          <w:divBdr>
            <w:top w:val="none" w:sz="0" w:space="0" w:color="auto"/>
            <w:left w:val="none" w:sz="0" w:space="0" w:color="auto"/>
            <w:bottom w:val="none" w:sz="0" w:space="0" w:color="auto"/>
            <w:right w:val="none" w:sz="0" w:space="0" w:color="auto"/>
          </w:divBdr>
        </w:div>
        <w:div w:id="552735964">
          <w:marLeft w:val="0"/>
          <w:marRight w:val="0"/>
          <w:marTop w:val="0"/>
          <w:marBottom w:val="0"/>
          <w:divBdr>
            <w:top w:val="none" w:sz="0" w:space="0" w:color="auto"/>
            <w:left w:val="none" w:sz="0" w:space="0" w:color="auto"/>
            <w:bottom w:val="none" w:sz="0" w:space="0" w:color="auto"/>
            <w:right w:val="none" w:sz="0" w:space="0" w:color="auto"/>
          </w:divBdr>
        </w:div>
        <w:div w:id="592861118">
          <w:marLeft w:val="0"/>
          <w:marRight w:val="0"/>
          <w:marTop w:val="0"/>
          <w:marBottom w:val="0"/>
          <w:divBdr>
            <w:top w:val="none" w:sz="0" w:space="0" w:color="auto"/>
            <w:left w:val="none" w:sz="0" w:space="0" w:color="auto"/>
            <w:bottom w:val="none" w:sz="0" w:space="0" w:color="auto"/>
            <w:right w:val="none" w:sz="0" w:space="0" w:color="auto"/>
          </w:divBdr>
        </w:div>
        <w:div w:id="1444109985">
          <w:marLeft w:val="0"/>
          <w:marRight w:val="0"/>
          <w:marTop w:val="0"/>
          <w:marBottom w:val="0"/>
          <w:divBdr>
            <w:top w:val="none" w:sz="0" w:space="0" w:color="auto"/>
            <w:left w:val="none" w:sz="0" w:space="0" w:color="auto"/>
            <w:bottom w:val="none" w:sz="0" w:space="0" w:color="auto"/>
            <w:right w:val="none" w:sz="0" w:space="0" w:color="auto"/>
          </w:divBdr>
        </w:div>
      </w:divsChild>
    </w:div>
    <w:div w:id="1681657695">
      <w:bodyDiv w:val="1"/>
      <w:marLeft w:val="0"/>
      <w:marRight w:val="0"/>
      <w:marTop w:val="0"/>
      <w:marBottom w:val="0"/>
      <w:divBdr>
        <w:top w:val="none" w:sz="0" w:space="0" w:color="auto"/>
        <w:left w:val="none" w:sz="0" w:space="0" w:color="auto"/>
        <w:bottom w:val="none" w:sz="0" w:space="0" w:color="auto"/>
        <w:right w:val="none" w:sz="0" w:space="0" w:color="auto"/>
      </w:divBdr>
      <w:divsChild>
        <w:div w:id="239172236">
          <w:marLeft w:val="0"/>
          <w:marRight w:val="0"/>
          <w:marTop w:val="0"/>
          <w:marBottom w:val="0"/>
          <w:divBdr>
            <w:top w:val="none" w:sz="0" w:space="0" w:color="auto"/>
            <w:left w:val="none" w:sz="0" w:space="0" w:color="auto"/>
            <w:bottom w:val="none" w:sz="0" w:space="0" w:color="auto"/>
            <w:right w:val="none" w:sz="0" w:space="0" w:color="auto"/>
          </w:divBdr>
        </w:div>
        <w:div w:id="1020933960">
          <w:marLeft w:val="0"/>
          <w:marRight w:val="0"/>
          <w:marTop w:val="0"/>
          <w:marBottom w:val="0"/>
          <w:divBdr>
            <w:top w:val="none" w:sz="0" w:space="0" w:color="auto"/>
            <w:left w:val="none" w:sz="0" w:space="0" w:color="auto"/>
            <w:bottom w:val="none" w:sz="0" w:space="0" w:color="auto"/>
            <w:right w:val="none" w:sz="0" w:space="0" w:color="auto"/>
          </w:divBdr>
        </w:div>
        <w:div w:id="1396123849">
          <w:marLeft w:val="0"/>
          <w:marRight w:val="0"/>
          <w:marTop w:val="0"/>
          <w:marBottom w:val="0"/>
          <w:divBdr>
            <w:top w:val="none" w:sz="0" w:space="0" w:color="auto"/>
            <w:left w:val="none" w:sz="0" w:space="0" w:color="auto"/>
            <w:bottom w:val="none" w:sz="0" w:space="0" w:color="auto"/>
            <w:right w:val="none" w:sz="0" w:space="0" w:color="auto"/>
          </w:divBdr>
        </w:div>
        <w:div w:id="1789661851">
          <w:marLeft w:val="0"/>
          <w:marRight w:val="0"/>
          <w:marTop w:val="0"/>
          <w:marBottom w:val="0"/>
          <w:divBdr>
            <w:top w:val="none" w:sz="0" w:space="0" w:color="auto"/>
            <w:left w:val="none" w:sz="0" w:space="0" w:color="auto"/>
            <w:bottom w:val="none" w:sz="0" w:space="0" w:color="auto"/>
            <w:right w:val="none" w:sz="0" w:space="0" w:color="auto"/>
          </w:divBdr>
        </w:div>
      </w:divsChild>
    </w:div>
    <w:div w:id="1681851431">
      <w:bodyDiv w:val="1"/>
      <w:marLeft w:val="0"/>
      <w:marRight w:val="0"/>
      <w:marTop w:val="0"/>
      <w:marBottom w:val="0"/>
      <w:divBdr>
        <w:top w:val="none" w:sz="0" w:space="0" w:color="auto"/>
        <w:left w:val="none" w:sz="0" w:space="0" w:color="auto"/>
        <w:bottom w:val="none" w:sz="0" w:space="0" w:color="auto"/>
        <w:right w:val="none" w:sz="0" w:space="0" w:color="auto"/>
      </w:divBdr>
    </w:div>
    <w:div w:id="1682276324">
      <w:bodyDiv w:val="1"/>
      <w:marLeft w:val="0"/>
      <w:marRight w:val="0"/>
      <w:marTop w:val="0"/>
      <w:marBottom w:val="0"/>
      <w:divBdr>
        <w:top w:val="none" w:sz="0" w:space="0" w:color="auto"/>
        <w:left w:val="none" w:sz="0" w:space="0" w:color="auto"/>
        <w:bottom w:val="none" w:sz="0" w:space="0" w:color="auto"/>
        <w:right w:val="none" w:sz="0" w:space="0" w:color="auto"/>
      </w:divBdr>
      <w:divsChild>
        <w:div w:id="1135835594">
          <w:marLeft w:val="0"/>
          <w:marRight w:val="0"/>
          <w:marTop w:val="0"/>
          <w:marBottom w:val="0"/>
          <w:divBdr>
            <w:top w:val="none" w:sz="0" w:space="0" w:color="auto"/>
            <w:left w:val="none" w:sz="0" w:space="0" w:color="auto"/>
            <w:bottom w:val="none" w:sz="0" w:space="0" w:color="auto"/>
            <w:right w:val="none" w:sz="0" w:space="0" w:color="auto"/>
          </w:divBdr>
        </w:div>
        <w:div w:id="1455052058">
          <w:marLeft w:val="0"/>
          <w:marRight w:val="0"/>
          <w:marTop w:val="0"/>
          <w:marBottom w:val="0"/>
          <w:divBdr>
            <w:top w:val="none" w:sz="0" w:space="0" w:color="auto"/>
            <w:left w:val="none" w:sz="0" w:space="0" w:color="auto"/>
            <w:bottom w:val="none" w:sz="0" w:space="0" w:color="auto"/>
            <w:right w:val="none" w:sz="0" w:space="0" w:color="auto"/>
          </w:divBdr>
        </w:div>
        <w:div w:id="1738278636">
          <w:marLeft w:val="0"/>
          <w:marRight w:val="0"/>
          <w:marTop w:val="0"/>
          <w:marBottom w:val="0"/>
          <w:divBdr>
            <w:top w:val="none" w:sz="0" w:space="0" w:color="auto"/>
            <w:left w:val="none" w:sz="0" w:space="0" w:color="auto"/>
            <w:bottom w:val="none" w:sz="0" w:space="0" w:color="auto"/>
            <w:right w:val="none" w:sz="0" w:space="0" w:color="auto"/>
          </w:divBdr>
        </w:div>
        <w:div w:id="1739279668">
          <w:marLeft w:val="0"/>
          <w:marRight w:val="0"/>
          <w:marTop w:val="0"/>
          <w:marBottom w:val="0"/>
          <w:divBdr>
            <w:top w:val="none" w:sz="0" w:space="0" w:color="auto"/>
            <w:left w:val="none" w:sz="0" w:space="0" w:color="auto"/>
            <w:bottom w:val="none" w:sz="0" w:space="0" w:color="auto"/>
            <w:right w:val="none" w:sz="0" w:space="0" w:color="auto"/>
          </w:divBdr>
        </w:div>
      </w:divsChild>
    </w:div>
    <w:div w:id="1682659082">
      <w:bodyDiv w:val="1"/>
      <w:marLeft w:val="0"/>
      <w:marRight w:val="0"/>
      <w:marTop w:val="0"/>
      <w:marBottom w:val="0"/>
      <w:divBdr>
        <w:top w:val="none" w:sz="0" w:space="0" w:color="auto"/>
        <w:left w:val="none" w:sz="0" w:space="0" w:color="auto"/>
        <w:bottom w:val="none" w:sz="0" w:space="0" w:color="auto"/>
        <w:right w:val="none" w:sz="0" w:space="0" w:color="auto"/>
      </w:divBdr>
      <w:divsChild>
        <w:div w:id="344673274">
          <w:marLeft w:val="0"/>
          <w:marRight w:val="0"/>
          <w:marTop w:val="0"/>
          <w:marBottom w:val="0"/>
          <w:divBdr>
            <w:top w:val="none" w:sz="0" w:space="0" w:color="auto"/>
            <w:left w:val="none" w:sz="0" w:space="0" w:color="auto"/>
            <w:bottom w:val="none" w:sz="0" w:space="0" w:color="auto"/>
            <w:right w:val="none" w:sz="0" w:space="0" w:color="auto"/>
          </w:divBdr>
        </w:div>
        <w:div w:id="546987275">
          <w:marLeft w:val="0"/>
          <w:marRight w:val="0"/>
          <w:marTop w:val="0"/>
          <w:marBottom w:val="0"/>
          <w:divBdr>
            <w:top w:val="none" w:sz="0" w:space="0" w:color="auto"/>
            <w:left w:val="none" w:sz="0" w:space="0" w:color="auto"/>
            <w:bottom w:val="none" w:sz="0" w:space="0" w:color="auto"/>
            <w:right w:val="none" w:sz="0" w:space="0" w:color="auto"/>
          </w:divBdr>
        </w:div>
        <w:div w:id="1055196495">
          <w:marLeft w:val="0"/>
          <w:marRight w:val="0"/>
          <w:marTop w:val="0"/>
          <w:marBottom w:val="0"/>
          <w:divBdr>
            <w:top w:val="none" w:sz="0" w:space="0" w:color="auto"/>
            <w:left w:val="none" w:sz="0" w:space="0" w:color="auto"/>
            <w:bottom w:val="none" w:sz="0" w:space="0" w:color="auto"/>
            <w:right w:val="none" w:sz="0" w:space="0" w:color="auto"/>
          </w:divBdr>
        </w:div>
        <w:div w:id="2036615114">
          <w:marLeft w:val="0"/>
          <w:marRight w:val="0"/>
          <w:marTop w:val="0"/>
          <w:marBottom w:val="0"/>
          <w:divBdr>
            <w:top w:val="none" w:sz="0" w:space="0" w:color="auto"/>
            <w:left w:val="none" w:sz="0" w:space="0" w:color="auto"/>
            <w:bottom w:val="none" w:sz="0" w:space="0" w:color="auto"/>
            <w:right w:val="none" w:sz="0" w:space="0" w:color="auto"/>
          </w:divBdr>
        </w:div>
      </w:divsChild>
    </w:div>
    <w:div w:id="1682926136">
      <w:bodyDiv w:val="1"/>
      <w:marLeft w:val="0"/>
      <w:marRight w:val="0"/>
      <w:marTop w:val="0"/>
      <w:marBottom w:val="0"/>
      <w:divBdr>
        <w:top w:val="none" w:sz="0" w:space="0" w:color="auto"/>
        <w:left w:val="none" w:sz="0" w:space="0" w:color="auto"/>
        <w:bottom w:val="none" w:sz="0" w:space="0" w:color="auto"/>
        <w:right w:val="none" w:sz="0" w:space="0" w:color="auto"/>
      </w:divBdr>
      <w:divsChild>
        <w:div w:id="1784567860">
          <w:marLeft w:val="0"/>
          <w:marRight w:val="0"/>
          <w:marTop w:val="0"/>
          <w:marBottom w:val="0"/>
          <w:divBdr>
            <w:top w:val="none" w:sz="0" w:space="0" w:color="auto"/>
            <w:left w:val="none" w:sz="0" w:space="0" w:color="auto"/>
            <w:bottom w:val="none" w:sz="0" w:space="0" w:color="auto"/>
            <w:right w:val="none" w:sz="0" w:space="0" w:color="auto"/>
          </w:divBdr>
          <w:divsChild>
            <w:div w:id="1851025701">
              <w:marLeft w:val="0"/>
              <w:marRight w:val="0"/>
              <w:marTop w:val="0"/>
              <w:marBottom w:val="0"/>
              <w:divBdr>
                <w:top w:val="none" w:sz="0" w:space="0" w:color="auto"/>
                <w:left w:val="none" w:sz="0" w:space="0" w:color="auto"/>
                <w:bottom w:val="none" w:sz="0" w:space="0" w:color="auto"/>
                <w:right w:val="none" w:sz="0" w:space="0" w:color="auto"/>
              </w:divBdr>
              <w:divsChild>
                <w:div w:id="20274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0832">
          <w:marLeft w:val="0"/>
          <w:marRight w:val="0"/>
          <w:marTop w:val="0"/>
          <w:marBottom w:val="0"/>
          <w:divBdr>
            <w:top w:val="none" w:sz="0" w:space="0" w:color="auto"/>
            <w:left w:val="none" w:sz="0" w:space="0" w:color="auto"/>
            <w:bottom w:val="none" w:sz="0" w:space="0" w:color="auto"/>
            <w:right w:val="none" w:sz="0" w:space="0" w:color="auto"/>
          </w:divBdr>
          <w:divsChild>
            <w:div w:id="1282496004">
              <w:marLeft w:val="0"/>
              <w:marRight w:val="0"/>
              <w:marTop w:val="0"/>
              <w:marBottom w:val="0"/>
              <w:divBdr>
                <w:top w:val="none" w:sz="0" w:space="0" w:color="auto"/>
                <w:left w:val="none" w:sz="0" w:space="0" w:color="auto"/>
                <w:bottom w:val="none" w:sz="0" w:space="0" w:color="auto"/>
                <w:right w:val="none" w:sz="0" w:space="0" w:color="auto"/>
              </w:divBdr>
            </w:div>
          </w:divsChild>
        </w:div>
        <w:div w:id="1479686774">
          <w:marLeft w:val="0"/>
          <w:marRight w:val="0"/>
          <w:marTop w:val="0"/>
          <w:marBottom w:val="0"/>
          <w:divBdr>
            <w:top w:val="none" w:sz="0" w:space="0" w:color="auto"/>
            <w:left w:val="none" w:sz="0" w:space="0" w:color="auto"/>
            <w:bottom w:val="none" w:sz="0" w:space="0" w:color="auto"/>
            <w:right w:val="none" w:sz="0" w:space="0" w:color="auto"/>
          </w:divBdr>
          <w:divsChild>
            <w:div w:id="103035946">
              <w:marLeft w:val="0"/>
              <w:marRight w:val="0"/>
              <w:marTop w:val="0"/>
              <w:marBottom w:val="0"/>
              <w:divBdr>
                <w:top w:val="none" w:sz="0" w:space="0" w:color="auto"/>
                <w:left w:val="none" w:sz="0" w:space="0" w:color="auto"/>
                <w:bottom w:val="none" w:sz="0" w:space="0" w:color="auto"/>
                <w:right w:val="none" w:sz="0" w:space="0" w:color="auto"/>
              </w:divBdr>
              <w:divsChild>
                <w:div w:id="1231192014">
                  <w:marLeft w:val="0"/>
                  <w:marRight w:val="0"/>
                  <w:marTop w:val="0"/>
                  <w:marBottom w:val="0"/>
                  <w:divBdr>
                    <w:top w:val="none" w:sz="0" w:space="0" w:color="auto"/>
                    <w:left w:val="none" w:sz="0" w:space="0" w:color="auto"/>
                    <w:bottom w:val="none" w:sz="0" w:space="0" w:color="auto"/>
                    <w:right w:val="none" w:sz="0" w:space="0" w:color="auto"/>
                  </w:divBdr>
                </w:div>
                <w:div w:id="8574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5312">
      <w:bodyDiv w:val="1"/>
      <w:marLeft w:val="0"/>
      <w:marRight w:val="0"/>
      <w:marTop w:val="0"/>
      <w:marBottom w:val="0"/>
      <w:divBdr>
        <w:top w:val="none" w:sz="0" w:space="0" w:color="auto"/>
        <w:left w:val="none" w:sz="0" w:space="0" w:color="auto"/>
        <w:bottom w:val="none" w:sz="0" w:space="0" w:color="auto"/>
        <w:right w:val="none" w:sz="0" w:space="0" w:color="auto"/>
      </w:divBdr>
      <w:divsChild>
        <w:div w:id="496649056">
          <w:marLeft w:val="0"/>
          <w:marRight w:val="0"/>
          <w:marTop w:val="0"/>
          <w:marBottom w:val="0"/>
          <w:divBdr>
            <w:top w:val="none" w:sz="0" w:space="0" w:color="auto"/>
            <w:left w:val="none" w:sz="0" w:space="0" w:color="auto"/>
            <w:bottom w:val="none" w:sz="0" w:space="0" w:color="auto"/>
            <w:right w:val="none" w:sz="0" w:space="0" w:color="auto"/>
          </w:divBdr>
        </w:div>
        <w:div w:id="624045032">
          <w:marLeft w:val="0"/>
          <w:marRight w:val="0"/>
          <w:marTop w:val="0"/>
          <w:marBottom w:val="0"/>
          <w:divBdr>
            <w:top w:val="none" w:sz="0" w:space="0" w:color="auto"/>
            <w:left w:val="none" w:sz="0" w:space="0" w:color="auto"/>
            <w:bottom w:val="none" w:sz="0" w:space="0" w:color="auto"/>
            <w:right w:val="none" w:sz="0" w:space="0" w:color="auto"/>
          </w:divBdr>
        </w:div>
        <w:div w:id="1530949549">
          <w:marLeft w:val="0"/>
          <w:marRight w:val="0"/>
          <w:marTop w:val="0"/>
          <w:marBottom w:val="0"/>
          <w:divBdr>
            <w:top w:val="none" w:sz="0" w:space="0" w:color="auto"/>
            <w:left w:val="none" w:sz="0" w:space="0" w:color="auto"/>
            <w:bottom w:val="none" w:sz="0" w:space="0" w:color="auto"/>
            <w:right w:val="none" w:sz="0" w:space="0" w:color="auto"/>
          </w:divBdr>
        </w:div>
        <w:div w:id="1736472381">
          <w:marLeft w:val="0"/>
          <w:marRight w:val="0"/>
          <w:marTop w:val="0"/>
          <w:marBottom w:val="0"/>
          <w:divBdr>
            <w:top w:val="none" w:sz="0" w:space="0" w:color="auto"/>
            <w:left w:val="none" w:sz="0" w:space="0" w:color="auto"/>
            <w:bottom w:val="none" w:sz="0" w:space="0" w:color="auto"/>
            <w:right w:val="none" w:sz="0" w:space="0" w:color="auto"/>
          </w:divBdr>
        </w:div>
      </w:divsChild>
    </w:div>
    <w:div w:id="1683629427">
      <w:bodyDiv w:val="1"/>
      <w:marLeft w:val="0"/>
      <w:marRight w:val="0"/>
      <w:marTop w:val="0"/>
      <w:marBottom w:val="0"/>
      <w:divBdr>
        <w:top w:val="none" w:sz="0" w:space="0" w:color="auto"/>
        <w:left w:val="none" w:sz="0" w:space="0" w:color="auto"/>
        <w:bottom w:val="none" w:sz="0" w:space="0" w:color="auto"/>
        <w:right w:val="none" w:sz="0" w:space="0" w:color="auto"/>
      </w:divBdr>
      <w:divsChild>
        <w:div w:id="446387900">
          <w:marLeft w:val="0"/>
          <w:marRight w:val="0"/>
          <w:marTop w:val="0"/>
          <w:marBottom w:val="0"/>
          <w:divBdr>
            <w:top w:val="single" w:sz="6" w:space="0" w:color="A9AEB1"/>
            <w:left w:val="single" w:sz="6" w:space="0" w:color="A9AEB1"/>
            <w:bottom w:val="single" w:sz="6" w:space="0" w:color="A9AEB1"/>
            <w:right w:val="single" w:sz="6" w:space="0" w:color="A9AEB1"/>
          </w:divBdr>
          <w:divsChild>
            <w:div w:id="1699812250">
              <w:marLeft w:val="0"/>
              <w:marRight w:val="0"/>
              <w:marTop w:val="0"/>
              <w:marBottom w:val="0"/>
              <w:divBdr>
                <w:top w:val="none" w:sz="0" w:space="0" w:color="auto"/>
                <w:left w:val="none" w:sz="0" w:space="0" w:color="auto"/>
                <w:bottom w:val="none" w:sz="0" w:space="0" w:color="auto"/>
                <w:right w:val="none" w:sz="0" w:space="0" w:color="auto"/>
              </w:divBdr>
              <w:divsChild>
                <w:div w:id="7486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007">
          <w:marLeft w:val="0"/>
          <w:marRight w:val="0"/>
          <w:marTop w:val="0"/>
          <w:marBottom w:val="0"/>
          <w:divBdr>
            <w:top w:val="single" w:sz="6" w:space="0" w:color="A9AEB1"/>
            <w:left w:val="single" w:sz="6" w:space="0" w:color="A9AEB1"/>
            <w:bottom w:val="single" w:sz="6" w:space="0" w:color="A9AEB1"/>
            <w:right w:val="single" w:sz="6" w:space="0" w:color="A9AEB1"/>
          </w:divBdr>
          <w:divsChild>
            <w:div w:id="1800954809">
              <w:marLeft w:val="0"/>
              <w:marRight w:val="0"/>
              <w:marTop w:val="0"/>
              <w:marBottom w:val="0"/>
              <w:divBdr>
                <w:top w:val="none" w:sz="0" w:space="0" w:color="auto"/>
                <w:left w:val="none" w:sz="0" w:space="0" w:color="auto"/>
                <w:bottom w:val="none" w:sz="0" w:space="0" w:color="auto"/>
                <w:right w:val="none" w:sz="0" w:space="0" w:color="auto"/>
              </w:divBdr>
            </w:div>
          </w:divsChild>
        </w:div>
        <w:div w:id="1822886622">
          <w:marLeft w:val="0"/>
          <w:marRight w:val="0"/>
          <w:marTop w:val="0"/>
          <w:marBottom w:val="0"/>
          <w:divBdr>
            <w:top w:val="single" w:sz="6" w:space="0" w:color="A9AEB1"/>
            <w:left w:val="single" w:sz="6" w:space="0" w:color="A9AEB1"/>
            <w:bottom w:val="single" w:sz="6" w:space="0" w:color="A9AEB1"/>
            <w:right w:val="single" w:sz="6" w:space="0" w:color="A9AEB1"/>
          </w:divBdr>
          <w:divsChild>
            <w:div w:id="673723985">
              <w:marLeft w:val="0"/>
              <w:marRight w:val="0"/>
              <w:marTop w:val="0"/>
              <w:marBottom w:val="0"/>
              <w:divBdr>
                <w:top w:val="none" w:sz="0" w:space="0" w:color="auto"/>
                <w:left w:val="none" w:sz="0" w:space="0" w:color="auto"/>
                <w:bottom w:val="none" w:sz="0" w:space="0" w:color="auto"/>
                <w:right w:val="none" w:sz="0" w:space="0" w:color="auto"/>
              </w:divBdr>
              <w:divsChild>
                <w:div w:id="552886872">
                  <w:marLeft w:val="0"/>
                  <w:marRight w:val="0"/>
                  <w:marTop w:val="0"/>
                  <w:marBottom w:val="0"/>
                  <w:divBdr>
                    <w:top w:val="none" w:sz="0" w:space="0" w:color="auto"/>
                    <w:left w:val="none" w:sz="0" w:space="0" w:color="auto"/>
                    <w:bottom w:val="none" w:sz="0" w:space="0" w:color="auto"/>
                    <w:right w:val="none" w:sz="0" w:space="0" w:color="auto"/>
                  </w:divBdr>
                </w:div>
                <w:div w:id="20190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4045">
      <w:bodyDiv w:val="1"/>
      <w:marLeft w:val="0"/>
      <w:marRight w:val="0"/>
      <w:marTop w:val="0"/>
      <w:marBottom w:val="0"/>
      <w:divBdr>
        <w:top w:val="none" w:sz="0" w:space="0" w:color="auto"/>
        <w:left w:val="none" w:sz="0" w:space="0" w:color="auto"/>
        <w:bottom w:val="none" w:sz="0" w:space="0" w:color="auto"/>
        <w:right w:val="none" w:sz="0" w:space="0" w:color="auto"/>
      </w:divBdr>
      <w:divsChild>
        <w:div w:id="307319626">
          <w:marLeft w:val="0"/>
          <w:marRight w:val="0"/>
          <w:marTop w:val="0"/>
          <w:marBottom w:val="0"/>
          <w:divBdr>
            <w:top w:val="none" w:sz="0" w:space="0" w:color="auto"/>
            <w:left w:val="none" w:sz="0" w:space="0" w:color="auto"/>
            <w:bottom w:val="none" w:sz="0" w:space="0" w:color="auto"/>
            <w:right w:val="none" w:sz="0" w:space="0" w:color="auto"/>
          </w:divBdr>
        </w:div>
        <w:div w:id="1861384133">
          <w:marLeft w:val="0"/>
          <w:marRight w:val="0"/>
          <w:marTop w:val="0"/>
          <w:marBottom w:val="0"/>
          <w:divBdr>
            <w:top w:val="none" w:sz="0" w:space="0" w:color="auto"/>
            <w:left w:val="none" w:sz="0" w:space="0" w:color="auto"/>
            <w:bottom w:val="none" w:sz="0" w:space="0" w:color="auto"/>
            <w:right w:val="none" w:sz="0" w:space="0" w:color="auto"/>
          </w:divBdr>
        </w:div>
        <w:div w:id="1899120737">
          <w:marLeft w:val="0"/>
          <w:marRight w:val="0"/>
          <w:marTop w:val="0"/>
          <w:marBottom w:val="0"/>
          <w:divBdr>
            <w:top w:val="none" w:sz="0" w:space="0" w:color="auto"/>
            <w:left w:val="none" w:sz="0" w:space="0" w:color="auto"/>
            <w:bottom w:val="none" w:sz="0" w:space="0" w:color="auto"/>
            <w:right w:val="none" w:sz="0" w:space="0" w:color="auto"/>
          </w:divBdr>
        </w:div>
        <w:div w:id="2070885026">
          <w:marLeft w:val="0"/>
          <w:marRight w:val="0"/>
          <w:marTop w:val="0"/>
          <w:marBottom w:val="0"/>
          <w:divBdr>
            <w:top w:val="none" w:sz="0" w:space="0" w:color="auto"/>
            <w:left w:val="none" w:sz="0" w:space="0" w:color="auto"/>
            <w:bottom w:val="none" w:sz="0" w:space="0" w:color="auto"/>
            <w:right w:val="none" w:sz="0" w:space="0" w:color="auto"/>
          </w:divBdr>
        </w:div>
      </w:divsChild>
    </w:div>
    <w:div w:id="1685202319">
      <w:bodyDiv w:val="1"/>
      <w:marLeft w:val="0"/>
      <w:marRight w:val="0"/>
      <w:marTop w:val="0"/>
      <w:marBottom w:val="0"/>
      <w:divBdr>
        <w:top w:val="none" w:sz="0" w:space="0" w:color="auto"/>
        <w:left w:val="none" w:sz="0" w:space="0" w:color="auto"/>
        <w:bottom w:val="none" w:sz="0" w:space="0" w:color="auto"/>
        <w:right w:val="none" w:sz="0" w:space="0" w:color="auto"/>
      </w:divBdr>
      <w:divsChild>
        <w:div w:id="123038479">
          <w:marLeft w:val="0"/>
          <w:marRight w:val="0"/>
          <w:marTop w:val="0"/>
          <w:marBottom w:val="0"/>
          <w:divBdr>
            <w:top w:val="none" w:sz="0" w:space="0" w:color="auto"/>
            <w:left w:val="none" w:sz="0" w:space="0" w:color="auto"/>
            <w:bottom w:val="none" w:sz="0" w:space="0" w:color="auto"/>
            <w:right w:val="none" w:sz="0" w:space="0" w:color="auto"/>
          </w:divBdr>
        </w:div>
        <w:div w:id="397215790">
          <w:marLeft w:val="0"/>
          <w:marRight w:val="0"/>
          <w:marTop w:val="0"/>
          <w:marBottom w:val="0"/>
          <w:divBdr>
            <w:top w:val="none" w:sz="0" w:space="0" w:color="auto"/>
            <w:left w:val="none" w:sz="0" w:space="0" w:color="auto"/>
            <w:bottom w:val="none" w:sz="0" w:space="0" w:color="auto"/>
            <w:right w:val="none" w:sz="0" w:space="0" w:color="auto"/>
          </w:divBdr>
        </w:div>
        <w:div w:id="1531647968">
          <w:marLeft w:val="0"/>
          <w:marRight w:val="0"/>
          <w:marTop w:val="0"/>
          <w:marBottom w:val="0"/>
          <w:divBdr>
            <w:top w:val="none" w:sz="0" w:space="0" w:color="auto"/>
            <w:left w:val="none" w:sz="0" w:space="0" w:color="auto"/>
            <w:bottom w:val="none" w:sz="0" w:space="0" w:color="auto"/>
            <w:right w:val="none" w:sz="0" w:space="0" w:color="auto"/>
          </w:divBdr>
        </w:div>
        <w:div w:id="1726562267">
          <w:marLeft w:val="0"/>
          <w:marRight w:val="0"/>
          <w:marTop w:val="0"/>
          <w:marBottom w:val="0"/>
          <w:divBdr>
            <w:top w:val="none" w:sz="0" w:space="0" w:color="auto"/>
            <w:left w:val="none" w:sz="0" w:space="0" w:color="auto"/>
            <w:bottom w:val="none" w:sz="0" w:space="0" w:color="auto"/>
            <w:right w:val="none" w:sz="0" w:space="0" w:color="auto"/>
          </w:divBdr>
        </w:div>
      </w:divsChild>
    </w:div>
    <w:div w:id="1685397763">
      <w:bodyDiv w:val="1"/>
      <w:marLeft w:val="0"/>
      <w:marRight w:val="0"/>
      <w:marTop w:val="0"/>
      <w:marBottom w:val="0"/>
      <w:divBdr>
        <w:top w:val="none" w:sz="0" w:space="0" w:color="auto"/>
        <w:left w:val="none" w:sz="0" w:space="0" w:color="auto"/>
        <w:bottom w:val="none" w:sz="0" w:space="0" w:color="auto"/>
        <w:right w:val="none" w:sz="0" w:space="0" w:color="auto"/>
      </w:divBdr>
      <w:divsChild>
        <w:div w:id="67508098">
          <w:marLeft w:val="0"/>
          <w:marRight w:val="0"/>
          <w:marTop w:val="0"/>
          <w:marBottom w:val="0"/>
          <w:divBdr>
            <w:top w:val="single" w:sz="6" w:space="0" w:color="A9AEB1"/>
            <w:left w:val="single" w:sz="6" w:space="0" w:color="A9AEB1"/>
            <w:bottom w:val="single" w:sz="6" w:space="0" w:color="A9AEB1"/>
            <w:right w:val="single" w:sz="6" w:space="0" w:color="A9AEB1"/>
          </w:divBdr>
          <w:divsChild>
            <w:div w:id="726563662">
              <w:marLeft w:val="0"/>
              <w:marRight w:val="0"/>
              <w:marTop w:val="0"/>
              <w:marBottom w:val="0"/>
              <w:divBdr>
                <w:top w:val="none" w:sz="0" w:space="0" w:color="auto"/>
                <w:left w:val="none" w:sz="0" w:space="0" w:color="auto"/>
                <w:bottom w:val="none" w:sz="0" w:space="0" w:color="auto"/>
                <w:right w:val="none" w:sz="0" w:space="0" w:color="auto"/>
              </w:divBdr>
              <w:divsChild>
                <w:div w:id="127015298">
                  <w:marLeft w:val="0"/>
                  <w:marRight w:val="0"/>
                  <w:marTop w:val="0"/>
                  <w:marBottom w:val="0"/>
                  <w:divBdr>
                    <w:top w:val="none" w:sz="0" w:space="0" w:color="auto"/>
                    <w:left w:val="none" w:sz="0" w:space="0" w:color="auto"/>
                    <w:bottom w:val="none" w:sz="0" w:space="0" w:color="auto"/>
                    <w:right w:val="none" w:sz="0" w:space="0" w:color="auto"/>
                  </w:divBdr>
                </w:div>
                <w:div w:id="3726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113">
          <w:marLeft w:val="0"/>
          <w:marRight w:val="0"/>
          <w:marTop w:val="0"/>
          <w:marBottom w:val="0"/>
          <w:divBdr>
            <w:top w:val="single" w:sz="6" w:space="0" w:color="A9AEB1"/>
            <w:left w:val="single" w:sz="6" w:space="0" w:color="A9AEB1"/>
            <w:bottom w:val="single" w:sz="6" w:space="0" w:color="A9AEB1"/>
            <w:right w:val="single" w:sz="6" w:space="0" w:color="A9AEB1"/>
          </w:divBdr>
          <w:divsChild>
            <w:div w:id="1555004765">
              <w:marLeft w:val="0"/>
              <w:marRight w:val="0"/>
              <w:marTop w:val="0"/>
              <w:marBottom w:val="0"/>
              <w:divBdr>
                <w:top w:val="none" w:sz="0" w:space="0" w:color="auto"/>
                <w:left w:val="none" w:sz="0" w:space="0" w:color="auto"/>
                <w:bottom w:val="none" w:sz="0" w:space="0" w:color="auto"/>
                <w:right w:val="none" w:sz="0" w:space="0" w:color="auto"/>
              </w:divBdr>
            </w:div>
          </w:divsChild>
        </w:div>
        <w:div w:id="1519588798">
          <w:marLeft w:val="0"/>
          <w:marRight w:val="0"/>
          <w:marTop w:val="0"/>
          <w:marBottom w:val="0"/>
          <w:divBdr>
            <w:top w:val="single" w:sz="6" w:space="0" w:color="A9AEB1"/>
            <w:left w:val="single" w:sz="6" w:space="0" w:color="A9AEB1"/>
            <w:bottom w:val="single" w:sz="6" w:space="0" w:color="A9AEB1"/>
            <w:right w:val="single" w:sz="6" w:space="0" w:color="A9AEB1"/>
          </w:divBdr>
          <w:divsChild>
            <w:div w:id="2111048300">
              <w:marLeft w:val="0"/>
              <w:marRight w:val="0"/>
              <w:marTop w:val="0"/>
              <w:marBottom w:val="0"/>
              <w:divBdr>
                <w:top w:val="none" w:sz="0" w:space="0" w:color="auto"/>
                <w:left w:val="none" w:sz="0" w:space="0" w:color="auto"/>
                <w:bottom w:val="none" w:sz="0" w:space="0" w:color="auto"/>
                <w:right w:val="none" w:sz="0" w:space="0" w:color="auto"/>
              </w:divBdr>
              <w:divsChild>
                <w:div w:id="20651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89659">
      <w:bodyDiv w:val="1"/>
      <w:marLeft w:val="0"/>
      <w:marRight w:val="0"/>
      <w:marTop w:val="0"/>
      <w:marBottom w:val="0"/>
      <w:divBdr>
        <w:top w:val="none" w:sz="0" w:space="0" w:color="auto"/>
        <w:left w:val="none" w:sz="0" w:space="0" w:color="auto"/>
        <w:bottom w:val="none" w:sz="0" w:space="0" w:color="auto"/>
        <w:right w:val="none" w:sz="0" w:space="0" w:color="auto"/>
      </w:divBdr>
      <w:divsChild>
        <w:div w:id="101924320">
          <w:marLeft w:val="0"/>
          <w:marRight w:val="0"/>
          <w:marTop w:val="0"/>
          <w:marBottom w:val="0"/>
          <w:divBdr>
            <w:top w:val="single" w:sz="6" w:space="0" w:color="A9AEB1"/>
            <w:left w:val="single" w:sz="6" w:space="0" w:color="A9AEB1"/>
            <w:bottom w:val="single" w:sz="6" w:space="0" w:color="A9AEB1"/>
            <w:right w:val="single" w:sz="6" w:space="0" w:color="A9AEB1"/>
          </w:divBdr>
          <w:divsChild>
            <w:div w:id="1279412693">
              <w:marLeft w:val="0"/>
              <w:marRight w:val="0"/>
              <w:marTop w:val="0"/>
              <w:marBottom w:val="0"/>
              <w:divBdr>
                <w:top w:val="none" w:sz="0" w:space="0" w:color="auto"/>
                <w:left w:val="none" w:sz="0" w:space="0" w:color="auto"/>
                <w:bottom w:val="none" w:sz="0" w:space="0" w:color="auto"/>
                <w:right w:val="none" w:sz="0" w:space="0" w:color="auto"/>
              </w:divBdr>
              <w:divsChild>
                <w:div w:id="17892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5398">
          <w:marLeft w:val="0"/>
          <w:marRight w:val="0"/>
          <w:marTop w:val="0"/>
          <w:marBottom w:val="0"/>
          <w:divBdr>
            <w:top w:val="single" w:sz="6" w:space="0" w:color="A9AEB1"/>
            <w:left w:val="single" w:sz="6" w:space="0" w:color="A9AEB1"/>
            <w:bottom w:val="single" w:sz="6" w:space="0" w:color="A9AEB1"/>
            <w:right w:val="single" w:sz="6" w:space="0" w:color="A9AEB1"/>
          </w:divBdr>
          <w:divsChild>
            <w:div w:id="2106999611">
              <w:marLeft w:val="0"/>
              <w:marRight w:val="0"/>
              <w:marTop w:val="0"/>
              <w:marBottom w:val="0"/>
              <w:divBdr>
                <w:top w:val="none" w:sz="0" w:space="0" w:color="auto"/>
                <w:left w:val="none" w:sz="0" w:space="0" w:color="auto"/>
                <w:bottom w:val="none" w:sz="0" w:space="0" w:color="auto"/>
                <w:right w:val="none" w:sz="0" w:space="0" w:color="auto"/>
              </w:divBdr>
            </w:div>
          </w:divsChild>
        </w:div>
        <w:div w:id="303774627">
          <w:marLeft w:val="0"/>
          <w:marRight w:val="0"/>
          <w:marTop w:val="0"/>
          <w:marBottom w:val="0"/>
          <w:divBdr>
            <w:top w:val="single" w:sz="6" w:space="0" w:color="A9AEB1"/>
            <w:left w:val="single" w:sz="6" w:space="0" w:color="A9AEB1"/>
            <w:bottom w:val="single" w:sz="6" w:space="0" w:color="A9AEB1"/>
            <w:right w:val="single" w:sz="6" w:space="0" w:color="A9AEB1"/>
          </w:divBdr>
          <w:divsChild>
            <w:div w:id="287855188">
              <w:marLeft w:val="0"/>
              <w:marRight w:val="0"/>
              <w:marTop w:val="0"/>
              <w:marBottom w:val="0"/>
              <w:divBdr>
                <w:top w:val="none" w:sz="0" w:space="0" w:color="auto"/>
                <w:left w:val="none" w:sz="0" w:space="0" w:color="auto"/>
                <w:bottom w:val="none" w:sz="0" w:space="0" w:color="auto"/>
                <w:right w:val="none" w:sz="0" w:space="0" w:color="auto"/>
              </w:divBdr>
              <w:divsChild>
                <w:div w:id="1707827398">
                  <w:marLeft w:val="0"/>
                  <w:marRight w:val="0"/>
                  <w:marTop w:val="0"/>
                  <w:marBottom w:val="0"/>
                  <w:divBdr>
                    <w:top w:val="none" w:sz="0" w:space="0" w:color="auto"/>
                    <w:left w:val="none" w:sz="0" w:space="0" w:color="auto"/>
                    <w:bottom w:val="none" w:sz="0" w:space="0" w:color="auto"/>
                    <w:right w:val="none" w:sz="0" w:space="0" w:color="auto"/>
                  </w:divBdr>
                </w:div>
                <w:div w:id="10687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72364">
      <w:bodyDiv w:val="1"/>
      <w:marLeft w:val="0"/>
      <w:marRight w:val="0"/>
      <w:marTop w:val="0"/>
      <w:marBottom w:val="0"/>
      <w:divBdr>
        <w:top w:val="none" w:sz="0" w:space="0" w:color="auto"/>
        <w:left w:val="none" w:sz="0" w:space="0" w:color="auto"/>
        <w:bottom w:val="none" w:sz="0" w:space="0" w:color="auto"/>
        <w:right w:val="none" w:sz="0" w:space="0" w:color="auto"/>
      </w:divBdr>
      <w:divsChild>
        <w:div w:id="33620713">
          <w:marLeft w:val="0"/>
          <w:marRight w:val="0"/>
          <w:marTop w:val="0"/>
          <w:marBottom w:val="0"/>
          <w:divBdr>
            <w:top w:val="none" w:sz="0" w:space="0" w:color="auto"/>
            <w:left w:val="none" w:sz="0" w:space="0" w:color="auto"/>
            <w:bottom w:val="none" w:sz="0" w:space="0" w:color="auto"/>
            <w:right w:val="none" w:sz="0" w:space="0" w:color="auto"/>
          </w:divBdr>
        </w:div>
        <w:div w:id="711615163">
          <w:marLeft w:val="0"/>
          <w:marRight w:val="0"/>
          <w:marTop w:val="0"/>
          <w:marBottom w:val="0"/>
          <w:divBdr>
            <w:top w:val="none" w:sz="0" w:space="0" w:color="auto"/>
            <w:left w:val="none" w:sz="0" w:space="0" w:color="auto"/>
            <w:bottom w:val="none" w:sz="0" w:space="0" w:color="auto"/>
            <w:right w:val="none" w:sz="0" w:space="0" w:color="auto"/>
          </w:divBdr>
        </w:div>
        <w:div w:id="1304459768">
          <w:marLeft w:val="0"/>
          <w:marRight w:val="0"/>
          <w:marTop w:val="0"/>
          <w:marBottom w:val="0"/>
          <w:divBdr>
            <w:top w:val="none" w:sz="0" w:space="0" w:color="auto"/>
            <w:left w:val="none" w:sz="0" w:space="0" w:color="auto"/>
            <w:bottom w:val="none" w:sz="0" w:space="0" w:color="auto"/>
            <w:right w:val="none" w:sz="0" w:space="0" w:color="auto"/>
          </w:divBdr>
        </w:div>
        <w:div w:id="1541552408">
          <w:marLeft w:val="0"/>
          <w:marRight w:val="0"/>
          <w:marTop w:val="0"/>
          <w:marBottom w:val="0"/>
          <w:divBdr>
            <w:top w:val="none" w:sz="0" w:space="0" w:color="auto"/>
            <w:left w:val="none" w:sz="0" w:space="0" w:color="auto"/>
            <w:bottom w:val="none" w:sz="0" w:space="0" w:color="auto"/>
            <w:right w:val="none" w:sz="0" w:space="0" w:color="auto"/>
          </w:divBdr>
        </w:div>
      </w:divsChild>
    </w:div>
    <w:div w:id="1685673003">
      <w:bodyDiv w:val="1"/>
      <w:marLeft w:val="0"/>
      <w:marRight w:val="0"/>
      <w:marTop w:val="0"/>
      <w:marBottom w:val="0"/>
      <w:divBdr>
        <w:top w:val="none" w:sz="0" w:space="0" w:color="auto"/>
        <w:left w:val="none" w:sz="0" w:space="0" w:color="auto"/>
        <w:bottom w:val="none" w:sz="0" w:space="0" w:color="auto"/>
        <w:right w:val="none" w:sz="0" w:space="0" w:color="auto"/>
      </w:divBdr>
    </w:div>
    <w:div w:id="1686011231">
      <w:bodyDiv w:val="1"/>
      <w:marLeft w:val="0"/>
      <w:marRight w:val="0"/>
      <w:marTop w:val="0"/>
      <w:marBottom w:val="0"/>
      <w:divBdr>
        <w:top w:val="none" w:sz="0" w:space="0" w:color="auto"/>
        <w:left w:val="none" w:sz="0" w:space="0" w:color="auto"/>
        <w:bottom w:val="none" w:sz="0" w:space="0" w:color="auto"/>
        <w:right w:val="none" w:sz="0" w:space="0" w:color="auto"/>
      </w:divBdr>
      <w:divsChild>
        <w:div w:id="421024316">
          <w:marLeft w:val="0"/>
          <w:marRight w:val="0"/>
          <w:marTop w:val="0"/>
          <w:marBottom w:val="0"/>
          <w:divBdr>
            <w:top w:val="none" w:sz="0" w:space="0" w:color="auto"/>
            <w:left w:val="none" w:sz="0" w:space="0" w:color="auto"/>
            <w:bottom w:val="none" w:sz="0" w:space="0" w:color="auto"/>
            <w:right w:val="none" w:sz="0" w:space="0" w:color="auto"/>
          </w:divBdr>
        </w:div>
        <w:div w:id="675575169">
          <w:marLeft w:val="0"/>
          <w:marRight w:val="0"/>
          <w:marTop w:val="0"/>
          <w:marBottom w:val="0"/>
          <w:divBdr>
            <w:top w:val="none" w:sz="0" w:space="0" w:color="auto"/>
            <w:left w:val="none" w:sz="0" w:space="0" w:color="auto"/>
            <w:bottom w:val="none" w:sz="0" w:space="0" w:color="auto"/>
            <w:right w:val="none" w:sz="0" w:space="0" w:color="auto"/>
          </w:divBdr>
        </w:div>
        <w:div w:id="1248072865">
          <w:marLeft w:val="0"/>
          <w:marRight w:val="0"/>
          <w:marTop w:val="0"/>
          <w:marBottom w:val="0"/>
          <w:divBdr>
            <w:top w:val="none" w:sz="0" w:space="0" w:color="auto"/>
            <w:left w:val="none" w:sz="0" w:space="0" w:color="auto"/>
            <w:bottom w:val="none" w:sz="0" w:space="0" w:color="auto"/>
            <w:right w:val="none" w:sz="0" w:space="0" w:color="auto"/>
          </w:divBdr>
        </w:div>
        <w:div w:id="1885750104">
          <w:marLeft w:val="0"/>
          <w:marRight w:val="0"/>
          <w:marTop w:val="0"/>
          <w:marBottom w:val="0"/>
          <w:divBdr>
            <w:top w:val="none" w:sz="0" w:space="0" w:color="auto"/>
            <w:left w:val="none" w:sz="0" w:space="0" w:color="auto"/>
            <w:bottom w:val="none" w:sz="0" w:space="0" w:color="auto"/>
            <w:right w:val="none" w:sz="0" w:space="0" w:color="auto"/>
          </w:divBdr>
        </w:div>
      </w:divsChild>
    </w:div>
    <w:div w:id="1686320119">
      <w:bodyDiv w:val="1"/>
      <w:marLeft w:val="0"/>
      <w:marRight w:val="0"/>
      <w:marTop w:val="0"/>
      <w:marBottom w:val="0"/>
      <w:divBdr>
        <w:top w:val="none" w:sz="0" w:space="0" w:color="auto"/>
        <w:left w:val="none" w:sz="0" w:space="0" w:color="auto"/>
        <w:bottom w:val="none" w:sz="0" w:space="0" w:color="auto"/>
        <w:right w:val="none" w:sz="0" w:space="0" w:color="auto"/>
      </w:divBdr>
      <w:divsChild>
        <w:div w:id="19550546">
          <w:marLeft w:val="0"/>
          <w:marRight w:val="0"/>
          <w:marTop w:val="0"/>
          <w:marBottom w:val="0"/>
          <w:divBdr>
            <w:top w:val="none" w:sz="0" w:space="0" w:color="auto"/>
            <w:left w:val="none" w:sz="0" w:space="0" w:color="auto"/>
            <w:bottom w:val="none" w:sz="0" w:space="0" w:color="auto"/>
            <w:right w:val="none" w:sz="0" w:space="0" w:color="auto"/>
          </w:divBdr>
        </w:div>
        <w:div w:id="658924988">
          <w:marLeft w:val="0"/>
          <w:marRight w:val="0"/>
          <w:marTop w:val="0"/>
          <w:marBottom w:val="0"/>
          <w:divBdr>
            <w:top w:val="none" w:sz="0" w:space="0" w:color="auto"/>
            <w:left w:val="none" w:sz="0" w:space="0" w:color="auto"/>
            <w:bottom w:val="none" w:sz="0" w:space="0" w:color="auto"/>
            <w:right w:val="none" w:sz="0" w:space="0" w:color="auto"/>
          </w:divBdr>
        </w:div>
        <w:div w:id="932709139">
          <w:marLeft w:val="0"/>
          <w:marRight w:val="0"/>
          <w:marTop w:val="0"/>
          <w:marBottom w:val="0"/>
          <w:divBdr>
            <w:top w:val="none" w:sz="0" w:space="0" w:color="auto"/>
            <w:left w:val="none" w:sz="0" w:space="0" w:color="auto"/>
            <w:bottom w:val="none" w:sz="0" w:space="0" w:color="auto"/>
            <w:right w:val="none" w:sz="0" w:space="0" w:color="auto"/>
          </w:divBdr>
        </w:div>
        <w:div w:id="1278760822">
          <w:marLeft w:val="0"/>
          <w:marRight w:val="0"/>
          <w:marTop w:val="0"/>
          <w:marBottom w:val="0"/>
          <w:divBdr>
            <w:top w:val="none" w:sz="0" w:space="0" w:color="auto"/>
            <w:left w:val="none" w:sz="0" w:space="0" w:color="auto"/>
            <w:bottom w:val="none" w:sz="0" w:space="0" w:color="auto"/>
            <w:right w:val="none" w:sz="0" w:space="0" w:color="auto"/>
          </w:divBdr>
        </w:div>
      </w:divsChild>
    </w:div>
    <w:div w:id="1686636479">
      <w:bodyDiv w:val="1"/>
      <w:marLeft w:val="0"/>
      <w:marRight w:val="0"/>
      <w:marTop w:val="0"/>
      <w:marBottom w:val="0"/>
      <w:divBdr>
        <w:top w:val="none" w:sz="0" w:space="0" w:color="auto"/>
        <w:left w:val="none" w:sz="0" w:space="0" w:color="auto"/>
        <w:bottom w:val="none" w:sz="0" w:space="0" w:color="auto"/>
        <w:right w:val="none" w:sz="0" w:space="0" w:color="auto"/>
      </w:divBdr>
    </w:div>
    <w:div w:id="1687945311">
      <w:bodyDiv w:val="1"/>
      <w:marLeft w:val="0"/>
      <w:marRight w:val="0"/>
      <w:marTop w:val="0"/>
      <w:marBottom w:val="0"/>
      <w:divBdr>
        <w:top w:val="none" w:sz="0" w:space="0" w:color="auto"/>
        <w:left w:val="none" w:sz="0" w:space="0" w:color="auto"/>
        <w:bottom w:val="none" w:sz="0" w:space="0" w:color="auto"/>
        <w:right w:val="none" w:sz="0" w:space="0" w:color="auto"/>
      </w:divBdr>
      <w:divsChild>
        <w:div w:id="1233661651">
          <w:marLeft w:val="0"/>
          <w:marRight w:val="0"/>
          <w:marTop w:val="0"/>
          <w:marBottom w:val="0"/>
          <w:divBdr>
            <w:top w:val="none" w:sz="0" w:space="0" w:color="auto"/>
            <w:left w:val="none" w:sz="0" w:space="0" w:color="auto"/>
            <w:bottom w:val="none" w:sz="0" w:space="0" w:color="auto"/>
            <w:right w:val="none" w:sz="0" w:space="0" w:color="auto"/>
          </w:divBdr>
        </w:div>
        <w:div w:id="1409885840">
          <w:marLeft w:val="0"/>
          <w:marRight w:val="0"/>
          <w:marTop w:val="0"/>
          <w:marBottom w:val="0"/>
          <w:divBdr>
            <w:top w:val="none" w:sz="0" w:space="0" w:color="auto"/>
            <w:left w:val="none" w:sz="0" w:space="0" w:color="auto"/>
            <w:bottom w:val="none" w:sz="0" w:space="0" w:color="auto"/>
            <w:right w:val="none" w:sz="0" w:space="0" w:color="auto"/>
          </w:divBdr>
        </w:div>
        <w:div w:id="1439643154">
          <w:marLeft w:val="0"/>
          <w:marRight w:val="0"/>
          <w:marTop w:val="0"/>
          <w:marBottom w:val="0"/>
          <w:divBdr>
            <w:top w:val="none" w:sz="0" w:space="0" w:color="auto"/>
            <w:left w:val="none" w:sz="0" w:space="0" w:color="auto"/>
            <w:bottom w:val="none" w:sz="0" w:space="0" w:color="auto"/>
            <w:right w:val="none" w:sz="0" w:space="0" w:color="auto"/>
          </w:divBdr>
        </w:div>
        <w:div w:id="2083484351">
          <w:marLeft w:val="0"/>
          <w:marRight w:val="0"/>
          <w:marTop w:val="0"/>
          <w:marBottom w:val="0"/>
          <w:divBdr>
            <w:top w:val="none" w:sz="0" w:space="0" w:color="auto"/>
            <w:left w:val="none" w:sz="0" w:space="0" w:color="auto"/>
            <w:bottom w:val="none" w:sz="0" w:space="0" w:color="auto"/>
            <w:right w:val="none" w:sz="0" w:space="0" w:color="auto"/>
          </w:divBdr>
        </w:div>
      </w:divsChild>
    </w:div>
    <w:div w:id="1687947677">
      <w:bodyDiv w:val="1"/>
      <w:marLeft w:val="0"/>
      <w:marRight w:val="0"/>
      <w:marTop w:val="0"/>
      <w:marBottom w:val="0"/>
      <w:divBdr>
        <w:top w:val="none" w:sz="0" w:space="0" w:color="auto"/>
        <w:left w:val="none" w:sz="0" w:space="0" w:color="auto"/>
        <w:bottom w:val="none" w:sz="0" w:space="0" w:color="auto"/>
        <w:right w:val="none" w:sz="0" w:space="0" w:color="auto"/>
      </w:divBdr>
      <w:divsChild>
        <w:div w:id="110560829">
          <w:marLeft w:val="0"/>
          <w:marRight w:val="0"/>
          <w:marTop w:val="0"/>
          <w:marBottom w:val="0"/>
          <w:divBdr>
            <w:top w:val="none" w:sz="0" w:space="0" w:color="auto"/>
            <w:left w:val="none" w:sz="0" w:space="0" w:color="auto"/>
            <w:bottom w:val="none" w:sz="0" w:space="0" w:color="auto"/>
            <w:right w:val="none" w:sz="0" w:space="0" w:color="auto"/>
          </w:divBdr>
          <w:divsChild>
            <w:div w:id="614212627">
              <w:marLeft w:val="0"/>
              <w:marRight w:val="0"/>
              <w:marTop w:val="0"/>
              <w:marBottom w:val="0"/>
              <w:divBdr>
                <w:top w:val="none" w:sz="0" w:space="0" w:color="auto"/>
                <w:left w:val="none" w:sz="0" w:space="0" w:color="auto"/>
                <w:bottom w:val="none" w:sz="0" w:space="0" w:color="auto"/>
                <w:right w:val="none" w:sz="0" w:space="0" w:color="auto"/>
              </w:divBdr>
              <w:divsChild>
                <w:div w:id="718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5116">
          <w:marLeft w:val="0"/>
          <w:marRight w:val="0"/>
          <w:marTop w:val="0"/>
          <w:marBottom w:val="0"/>
          <w:divBdr>
            <w:top w:val="none" w:sz="0" w:space="0" w:color="auto"/>
            <w:left w:val="none" w:sz="0" w:space="0" w:color="auto"/>
            <w:bottom w:val="none" w:sz="0" w:space="0" w:color="auto"/>
            <w:right w:val="none" w:sz="0" w:space="0" w:color="auto"/>
          </w:divBdr>
          <w:divsChild>
            <w:div w:id="2129003908">
              <w:marLeft w:val="0"/>
              <w:marRight w:val="0"/>
              <w:marTop w:val="0"/>
              <w:marBottom w:val="0"/>
              <w:divBdr>
                <w:top w:val="none" w:sz="0" w:space="0" w:color="auto"/>
                <w:left w:val="none" w:sz="0" w:space="0" w:color="auto"/>
                <w:bottom w:val="none" w:sz="0" w:space="0" w:color="auto"/>
                <w:right w:val="none" w:sz="0" w:space="0" w:color="auto"/>
              </w:divBdr>
              <w:divsChild>
                <w:div w:id="16987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1416">
          <w:marLeft w:val="0"/>
          <w:marRight w:val="0"/>
          <w:marTop w:val="0"/>
          <w:marBottom w:val="0"/>
          <w:divBdr>
            <w:top w:val="none" w:sz="0" w:space="0" w:color="auto"/>
            <w:left w:val="none" w:sz="0" w:space="0" w:color="auto"/>
            <w:bottom w:val="none" w:sz="0" w:space="0" w:color="auto"/>
            <w:right w:val="none" w:sz="0" w:space="0" w:color="auto"/>
          </w:divBdr>
          <w:divsChild>
            <w:div w:id="180779131">
              <w:marLeft w:val="0"/>
              <w:marRight w:val="0"/>
              <w:marTop w:val="0"/>
              <w:marBottom w:val="0"/>
              <w:divBdr>
                <w:top w:val="none" w:sz="0" w:space="0" w:color="auto"/>
                <w:left w:val="none" w:sz="0" w:space="0" w:color="auto"/>
                <w:bottom w:val="none" w:sz="0" w:space="0" w:color="auto"/>
                <w:right w:val="none" w:sz="0" w:space="0" w:color="auto"/>
              </w:divBdr>
              <w:divsChild>
                <w:div w:id="18441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39085">
          <w:marLeft w:val="0"/>
          <w:marRight w:val="0"/>
          <w:marTop w:val="0"/>
          <w:marBottom w:val="0"/>
          <w:divBdr>
            <w:top w:val="none" w:sz="0" w:space="0" w:color="auto"/>
            <w:left w:val="none" w:sz="0" w:space="0" w:color="auto"/>
            <w:bottom w:val="none" w:sz="0" w:space="0" w:color="auto"/>
            <w:right w:val="none" w:sz="0" w:space="0" w:color="auto"/>
          </w:divBdr>
        </w:div>
        <w:div w:id="1692535995">
          <w:marLeft w:val="0"/>
          <w:marRight w:val="0"/>
          <w:marTop w:val="0"/>
          <w:marBottom w:val="0"/>
          <w:divBdr>
            <w:top w:val="none" w:sz="0" w:space="0" w:color="auto"/>
            <w:left w:val="none" w:sz="0" w:space="0" w:color="auto"/>
            <w:bottom w:val="none" w:sz="0" w:space="0" w:color="auto"/>
            <w:right w:val="none" w:sz="0" w:space="0" w:color="auto"/>
          </w:divBdr>
          <w:divsChild>
            <w:div w:id="751394435">
              <w:marLeft w:val="0"/>
              <w:marRight w:val="0"/>
              <w:marTop w:val="0"/>
              <w:marBottom w:val="0"/>
              <w:divBdr>
                <w:top w:val="none" w:sz="0" w:space="0" w:color="auto"/>
                <w:left w:val="none" w:sz="0" w:space="0" w:color="auto"/>
                <w:bottom w:val="none" w:sz="0" w:space="0" w:color="auto"/>
                <w:right w:val="none" w:sz="0" w:space="0" w:color="auto"/>
              </w:divBdr>
              <w:divsChild>
                <w:div w:id="14290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77943">
      <w:bodyDiv w:val="1"/>
      <w:marLeft w:val="0"/>
      <w:marRight w:val="0"/>
      <w:marTop w:val="0"/>
      <w:marBottom w:val="0"/>
      <w:divBdr>
        <w:top w:val="none" w:sz="0" w:space="0" w:color="auto"/>
        <w:left w:val="none" w:sz="0" w:space="0" w:color="auto"/>
        <w:bottom w:val="none" w:sz="0" w:space="0" w:color="auto"/>
        <w:right w:val="none" w:sz="0" w:space="0" w:color="auto"/>
      </w:divBdr>
      <w:divsChild>
        <w:div w:id="1072390482">
          <w:marLeft w:val="0"/>
          <w:marRight w:val="0"/>
          <w:marTop w:val="0"/>
          <w:marBottom w:val="0"/>
          <w:divBdr>
            <w:top w:val="none" w:sz="0" w:space="0" w:color="auto"/>
            <w:left w:val="none" w:sz="0" w:space="0" w:color="auto"/>
            <w:bottom w:val="none" w:sz="0" w:space="0" w:color="auto"/>
            <w:right w:val="none" w:sz="0" w:space="0" w:color="auto"/>
          </w:divBdr>
        </w:div>
        <w:div w:id="1102721807">
          <w:marLeft w:val="0"/>
          <w:marRight w:val="0"/>
          <w:marTop w:val="0"/>
          <w:marBottom w:val="0"/>
          <w:divBdr>
            <w:top w:val="none" w:sz="0" w:space="0" w:color="auto"/>
            <w:left w:val="none" w:sz="0" w:space="0" w:color="auto"/>
            <w:bottom w:val="none" w:sz="0" w:space="0" w:color="auto"/>
            <w:right w:val="none" w:sz="0" w:space="0" w:color="auto"/>
          </w:divBdr>
        </w:div>
        <w:div w:id="1490636454">
          <w:marLeft w:val="0"/>
          <w:marRight w:val="0"/>
          <w:marTop w:val="0"/>
          <w:marBottom w:val="0"/>
          <w:divBdr>
            <w:top w:val="none" w:sz="0" w:space="0" w:color="auto"/>
            <w:left w:val="none" w:sz="0" w:space="0" w:color="auto"/>
            <w:bottom w:val="none" w:sz="0" w:space="0" w:color="auto"/>
            <w:right w:val="none" w:sz="0" w:space="0" w:color="auto"/>
          </w:divBdr>
        </w:div>
        <w:div w:id="1698239701">
          <w:marLeft w:val="0"/>
          <w:marRight w:val="0"/>
          <w:marTop w:val="0"/>
          <w:marBottom w:val="0"/>
          <w:divBdr>
            <w:top w:val="none" w:sz="0" w:space="0" w:color="auto"/>
            <w:left w:val="none" w:sz="0" w:space="0" w:color="auto"/>
            <w:bottom w:val="none" w:sz="0" w:space="0" w:color="auto"/>
            <w:right w:val="none" w:sz="0" w:space="0" w:color="auto"/>
          </w:divBdr>
        </w:div>
      </w:divsChild>
    </w:div>
    <w:div w:id="1688949549">
      <w:bodyDiv w:val="1"/>
      <w:marLeft w:val="0"/>
      <w:marRight w:val="0"/>
      <w:marTop w:val="0"/>
      <w:marBottom w:val="0"/>
      <w:divBdr>
        <w:top w:val="none" w:sz="0" w:space="0" w:color="auto"/>
        <w:left w:val="none" w:sz="0" w:space="0" w:color="auto"/>
        <w:bottom w:val="none" w:sz="0" w:space="0" w:color="auto"/>
        <w:right w:val="none" w:sz="0" w:space="0" w:color="auto"/>
      </w:divBdr>
    </w:div>
    <w:div w:id="1689213522">
      <w:bodyDiv w:val="1"/>
      <w:marLeft w:val="0"/>
      <w:marRight w:val="0"/>
      <w:marTop w:val="0"/>
      <w:marBottom w:val="0"/>
      <w:divBdr>
        <w:top w:val="none" w:sz="0" w:space="0" w:color="auto"/>
        <w:left w:val="none" w:sz="0" w:space="0" w:color="auto"/>
        <w:bottom w:val="none" w:sz="0" w:space="0" w:color="auto"/>
        <w:right w:val="none" w:sz="0" w:space="0" w:color="auto"/>
      </w:divBdr>
      <w:divsChild>
        <w:div w:id="797181999">
          <w:marLeft w:val="0"/>
          <w:marRight w:val="0"/>
          <w:marTop w:val="0"/>
          <w:marBottom w:val="0"/>
          <w:divBdr>
            <w:top w:val="none" w:sz="0" w:space="0" w:color="auto"/>
            <w:left w:val="none" w:sz="0" w:space="0" w:color="auto"/>
            <w:bottom w:val="none" w:sz="0" w:space="0" w:color="auto"/>
            <w:right w:val="none" w:sz="0" w:space="0" w:color="auto"/>
          </w:divBdr>
        </w:div>
        <w:div w:id="981424625">
          <w:marLeft w:val="0"/>
          <w:marRight w:val="0"/>
          <w:marTop w:val="0"/>
          <w:marBottom w:val="0"/>
          <w:divBdr>
            <w:top w:val="none" w:sz="0" w:space="0" w:color="auto"/>
            <w:left w:val="none" w:sz="0" w:space="0" w:color="auto"/>
            <w:bottom w:val="none" w:sz="0" w:space="0" w:color="auto"/>
            <w:right w:val="none" w:sz="0" w:space="0" w:color="auto"/>
          </w:divBdr>
        </w:div>
        <w:div w:id="1158688115">
          <w:marLeft w:val="0"/>
          <w:marRight w:val="0"/>
          <w:marTop w:val="0"/>
          <w:marBottom w:val="0"/>
          <w:divBdr>
            <w:top w:val="none" w:sz="0" w:space="0" w:color="auto"/>
            <w:left w:val="none" w:sz="0" w:space="0" w:color="auto"/>
            <w:bottom w:val="none" w:sz="0" w:space="0" w:color="auto"/>
            <w:right w:val="none" w:sz="0" w:space="0" w:color="auto"/>
          </w:divBdr>
        </w:div>
        <w:div w:id="1259604795">
          <w:marLeft w:val="0"/>
          <w:marRight w:val="0"/>
          <w:marTop w:val="0"/>
          <w:marBottom w:val="0"/>
          <w:divBdr>
            <w:top w:val="none" w:sz="0" w:space="0" w:color="auto"/>
            <w:left w:val="none" w:sz="0" w:space="0" w:color="auto"/>
            <w:bottom w:val="none" w:sz="0" w:space="0" w:color="auto"/>
            <w:right w:val="none" w:sz="0" w:space="0" w:color="auto"/>
          </w:divBdr>
        </w:div>
      </w:divsChild>
    </w:div>
    <w:div w:id="1689479463">
      <w:bodyDiv w:val="1"/>
      <w:marLeft w:val="0"/>
      <w:marRight w:val="0"/>
      <w:marTop w:val="0"/>
      <w:marBottom w:val="0"/>
      <w:divBdr>
        <w:top w:val="none" w:sz="0" w:space="0" w:color="auto"/>
        <w:left w:val="none" w:sz="0" w:space="0" w:color="auto"/>
        <w:bottom w:val="none" w:sz="0" w:space="0" w:color="auto"/>
        <w:right w:val="none" w:sz="0" w:space="0" w:color="auto"/>
      </w:divBdr>
    </w:div>
    <w:div w:id="1690175425">
      <w:bodyDiv w:val="1"/>
      <w:marLeft w:val="0"/>
      <w:marRight w:val="0"/>
      <w:marTop w:val="0"/>
      <w:marBottom w:val="0"/>
      <w:divBdr>
        <w:top w:val="none" w:sz="0" w:space="0" w:color="auto"/>
        <w:left w:val="none" w:sz="0" w:space="0" w:color="auto"/>
        <w:bottom w:val="none" w:sz="0" w:space="0" w:color="auto"/>
        <w:right w:val="none" w:sz="0" w:space="0" w:color="auto"/>
      </w:divBdr>
      <w:divsChild>
        <w:div w:id="961231190">
          <w:marLeft w:val="0"/>
          <w:marRight w:val="0"/>
          <w:marTop w:val="0"/>
          <w:marBottom w:val="0"/>
          <w:divBdr>
            <w:top w:val="none" w:sz="0" w:space="0" w:color="auto"/>
            <w:left w:val="none" w:sz="0" w:space="0" w:color="auto"/>
            <w:bottom w:val="none" w:sz="0" w:space="0" w:color="auto"/>
            <w:right w:val="none" w:sz="0" w:space="0" w:color="auto"/>
          </w:divBdr>
        </w:div>
        <w:div w:id="1005865828">
          <w:marLeft w:val="0"/>
          <w:marRight w:val="0"/>
          <w:marTop w:val="0"/>
          <w:marBottom w:val="0"/>
          <w:divBdr>
            <w:top w:val="none" w:sz="0" w:space="0" w:color="auto"/>
            <w:left w:val="none" w:sz="0" w:space="0" w:color="auto"/>
            <w:bottom w:val="none" w:sz="0" w:space="0" w:color="auto"/>
            <w:right w:val="none" w:sz="0" w:space="0" w:color="auto"/>
          </w:divBdr>
        </w:div>
        <w:div w:id="1801265683">
          <w:marLeft w:val="0"/>
          <w:marRight w:val="0"/>
          <w:marTop w:val="0"/>
          <w:marBottom w:val="0"/>
          <w:divBdr>
            <w:top w:val="none" w:sz="0" w:space="0" w:color="auto"/>
            <w:left w:val="none" w:sz="0" w:space="0" w:color="auto"/>
            <w:bottom w:val="none" w:sz="0" w:space="0" w:color="auto"/>
            <w:right w:val="none" w:sz="0" w:space="0" w:color="auto"/>
          </w:divBdr>
        </w:div>
        <w:div w:id="2015841451">
          <w:marLeft w:val="0"/>
          <w:marRight w:val="0"/>
          <w:marTop w:val="0"/>
          <w:marBottom w:val="0"/>
          <w:divBdr>
            <w:top w:val="none" w:sz="0" w:space="0" w:color="auto"/>
            <w:left w:val="none" w:sz="0" w:space="0" w:color="auto"/>
            <w:bottom w:val="none" w:sz="0" w:space="0" w:color="auto"/>
            <w:right w:val="none" w:sz="0" w:space="0" w:color="auto"/>
          </w:divBdr>
        </w:div>
      </w:divsChild>
    </w:div>
    <w:div w:id="1690836591">
      <w:bodyDiv w:val="1"/>
      <w:marLeft w:val="0"/>
      <w:marRight w:val="0"/>
      <w:marTop w:val="0"/>
      <w:marBottom w:val="0"/>
      <w:divBdr>
        <w:top w:val="none" w:sz="0" w:space="0" w:color="auto"/>
        <w:left w:val="none" w:sz="0" w:space="0" w:color="auto"/>
        <w:bottom w:val="none" w:sz="0" w:space="0" w:color="auto"/>
        <w:right w:val="none" w:sz="0" w:space="0" w:color="auto"/>
      </w:divBdr>
      <w:divsChild>
        <w:div w:id="325786059">
          <w:marLeft w:val="0"/>
          <w:marRight w:val="0"/>
          <w:marTop w:val="0"/>
          <w:marBottom w:val="0"/>
          <w:divBdr>
            <w:top w:val="none" w:sz="0" w:space="0" w:color="auto"/>
            <w:left w:val="none" w:sz="0" w:space="0" w:color="auto"/>
            <w:bottom w:val="none" w:sz="0" w:space="0" w:color="auto"/>
            <w:right w:val="none" w:sz="0" w:space="0" w:color="auto"/>
          </w:divBdr>
        </w:div>
        <w:div w:id="385110743">
          <w:marLeft w:val="0"/>
          <w:marRight w:val="0"/>
          <w:marTop w:val="0"/>
          <w:marBottom w:val="0"/>
          <w:divBdr>
            <w:top w:val="none" w:sz="0" w:space="0" w:color="auto"/>
            <w:left w:val="none" w:sz="0" w:space="0" w:color="auto"/>
            <w:bottom w:val="none" w:sz="0" w:space="0" w:color="auto"/>
            <w:right w:val="none" w:sz="0" w:space="0" w:color="auto"/>
          </w:divBdr>
        </w:div>
        <w:div w:id="966085853">
          <w:marLeft w:val="0"/>
          <w:marRight w:val="0"/>
          <w:marTop w:val="0"/>
          <w:marBottom w:val="0"/>
          <w:divBdr>
            <w:top w:val="none" w:sz="0" w:space="0" w:color="auto"/>
            <w:left w:val="none" w:sz="0" w:space="0" w:color="auto"/>
            <w:bottom w:val="none" w:sz="0" w:space="0" w:color="auto"/>
            <w:right w:val="none" w:sz="0" w:space="0" w:color="auto"/>
          </w:divBdr>
        </w:div>
        <w:div w:id="1598247856">
          <w:marLeft w:val="0"/>
          <w:marRight w:val="0"/>
          <w:marTop w:val="0"/>
          <w:marBottom w:val="0"/>
          <w:divBdr>
            <w:top w:val="none" w:sz="0" w:space="0" w:color="auto"/>
            <w:left w:val="none" w:sz="0" w:space="0" w:color="auto"/>
            <w:bottom w:val="none" w:sz="0" w:space="0" w:color="auto"/>
            <w:right w:val="none" w:sz="0" w:space="0" w:color="auto"/>
          </w:divBdr>
        </w:div>
      </w:divsChild>
    </w:div>
    <w:div w:id="1691446145">
      <w:bodyDiv w:val="1"/>
      <w:marLeft w:val="0"/>
      <w:marRight w:val="0"/>
      <w:marTop w:val="0"/>
      <w:marBottom w:val="0"/>
      <w:divBdr>
        <w:top w:val="none" w:sz="0" w:space="0" w:color="auto"/>
        <w:left w:val="none" w:sz="0" w:space="0" w:color="auto"/>
        <w:bottom w:val="none" w:sz="0" w:space="0" w:color="auto"/>
        <w:right w:val="none" w:sz="0" w:space="0" w:color="auto"/>
      </w:divBdr>
      <w:divsChild>
        <w:div w:id="587495463">
          <w:marLeft w:val="0"/>
          <w:marRight w:val="0"/>
          <w:marTop w:val="0"/>
          <w:marBottom w:val="0"/>
          <w:divBdr>
            <w:top w:val="none" w:sz="0" w:space="0" w:color="auto"/>
            <w:left w:val="none" w:sz="0" w:space="0" w:color="auto"/>
            <w:bottom w:val="none" w:sz="0" w:space="0" w:color="auto"/>
            <w:right w:val="none" w:sz="0" w:space="0" w:color="auto"/>
          </w:divBdr>
        </w:div>
        <w:div w:id="877814687">
          <w:marLeft w:val="0"/>
          <w:marRight w:val="0"/>
          <w:marTop w:val="0"/>
          <w:marBottom w:val="0"/>
          <w:divBdr>
            <w:top w:val="none" w:sz="0" w:space="0" w:color="auto"/>
            <w:left w:val="none" w:sz="0" w:space="0" w:color="auto"/>
            <w:bottom w:val="none" w:sz="0" w:space="0" w:color="auto"/>
            <w:right w:val="none" w:sz="0" w:space="0" w:color="auto"/>
          </w:divBdr>
        </w:div>
        <w:div w:id="1148478961">
          <w:marLeft w:val="0"/>
          <w:marRight w:val="0"/>
          <w:marTop w:val="0"/>
          <w:marBottom w:val="0"/>
          <w:divBdr>
            <w:top w:val="none" w:sz="0" w:space="0" w:color="auto"/>
            <w:left w:val="none" w:sz="0" w:space="0" w:color="auto"/>
            <w:bottom w:val="none" w:sz="0" w:space="0" w:color="auto"/>
            <w:right w:val="none" w:sz="0" w:space="0" w:color="auto"/>
          </w:divBdr>
        </w:div>
        <w:div w:id="1566994210">
          <w:marLeft w:val="0"/>
          <w:marRight w:val="0"/>
          <w:marTop w:val="0"/>
          <w:marBottom w:val="0"/>
          <w:divBdr>
            <w:top w:val="none" w:sz="0" w:space="0" w:color="auto"/>
            <w:left w:val="none" w:sz="0" w:space="0" w:color="auto"/>
            <w:bottom w:val="none" w:sz="0" w:space="0" w:color="auto"/>
            <w:right w:val="none" w:sz="0" w:space="0" w:color="auto"/>
          </w:divBdr>
        </w:div>
      </w:divsChild>
    </w:div>
    <w:div w:id="1692218448">
      <w:bodyDiv w:val="1"/>
      <w:marLeft w:val="0"/>
      <w:marRight w:val="0"/>
      <w:marTop w:val="0"/>
      <w:marBottom w:val="0"/>
      <w:divBdr>
        <w:top w:val="none" w:sz="0" w:space="0" w:color="auto"/>
        <w:left w:val="none" w:sz="0" w:space="0" w:color="auto"/>
        <w:bottom w:val="none" w:sz="0" w:space="0" w:color="auto"/>
        <w:right w:val="none" w:sz="0" w:space="0" w:color="auto"/>
      </w:divBdr>
      <w:divsChild>
        <w:div w:id="844593434">
          <w:marLeft w:val="0"/>
          <w:marRight w:val="0"/>
          <w:marTop w:val="0"/>
          <w:marBottom w:val="300"/>
          <w:divBdr>
            <w:top w:val="none" w:sz="0" w:space="0" w:color="auto"/>
            <w:left w:val="none" w:sz="0" w:space="0" w:color="auto"/>
            <w:bottom w:val="none" w:sz="0" w:space="0" w:color="auto"/>
            <w:right w:val="none" w:sz="0" w:space="0" w:color="auto"/>
          </w:divBdr>
          <w:divsChild>
            <w:div w:id="477648266">
              <w:marLeft w:val="0"/>
              <w:marRight w:val="0"/>
              <w:marTop w:val="0"/>
              <w:marBottom w:val="0"/>
              <w:divBdr>
                <w:top w:val="none" w:sz="0" w:space="0" w:color="auto"/>
                <w:left w:val="none" w:sz="0" w:space="0" w:color="auto"/>
                <w:bottom w:val="none" w:sz="0" w:space="0" w:color="auto"/>
                <w:right w:val="none" w:sz="0" w:space="0" w:color="auto"/>
              </w:divBdr>
            </w:div>
            <w:div w:id="653220150">
              <w:marLeft w:val="0"/>
              <w:marRight w:val="75"/>
              <w:marTop w:val="0"/>
              <w:marBottom w:val="0"/>
              <w:divBdr>
                <w:top w:val="none" w:sz="0" w:space="0" w:color="auto"/>
                <w:left w:val="none" w:sz="0" w:space="0" w:color="auto"/>
                <w:bottom w:val="none" w:sz="0" w:space="0" w:color="auto"/>
                <w:right w:val="none" w:sz="0" w:space="0" w:color="auto"/>
              </w:divBdr>
            </w:div>
          </w:divsChild>
        </w:div>
        <w:div w:id="1939020471">
          <w:marLeft w:val="0"/>
          <w:marRight w:val="0"/>
          <w:marTop w:val="0"/>
          <w:marBottom w:val="0"/>
          <w:divBdr>
            <w:top w:val="none" w:sz="0" w:space="0" w:color="auto"/>
            <w:left w:val="none" w:sz="0" w:space="0" w:color="auto"/>
            <w:bottom w:val="none" w:sz="0" w:space="0" w:color="auto"/>
            <w:right w:val="none" w:sz="0" w:space="0" w:color="auto"/>
          </w:divBdr>
        </w:div>
      </w:divsChild>
    </w:div>
    <w:div w:id="1693191709">
      <w:bodyDiv w:val="1"/>
      <w:marLeft w:val="0"/>
      <w:marRight w:val="0"/>
      <w:marTop w:val="0"/>
      <w:marBottom w:val="0"/>
      <w:divBdr>
        <w:top w:val="none" w:sz="0" w:space="0" w:color="auto"/>
        <w:left w:val="none" w:sz="0" w:space="0" w:color="auto"/>
        <w:bottom w:val="none" w:sz="0" w:space="0" w:color="auto"/>
        <w:right w:val="none" w:sz="0" w:space="0" w:color="auto"/>
      </w:divBdr>
      <w:divsChild>
        <w:div w:id="1361781539">
          <w:marLeft w:val="0"/>
          <w:marRight w:val="0"/>
          <w:marTop w:val="0"/>
          <w:marBottom w:val="0"/>
          <w:divBdr>
            <w:top w:val="single" w:sz="6" w:space="0" w:color="A9AEB1"/>
            <w:left w:val="single" w:sz="6" w:space="0" w:color="A9AEB1"/>
            <w:bottom w:val="single" w:sz="6" w:space="0" w:color="A9AEB1"/>
            <w:right w:val="single" w:sz="6" w:space="0" w:color="A9AEB1"/>
          </w:divBdr>
          <w:divsChild>
            <w:div w:id="1503623312">
              <w:marLeft w:val="0"/>
              <w:marRight w:val="0"/>
              <w:marTop w:val="0"/>
              <w:marBottom w:val="0"/>
              <w:divBdr>
                <w:top w:val="none" w:sz="0" w:space="0" w:color="auto"/>
                <w:left w:val="none" w:sz="0" w:space="0" w:color="auto"/>
                <w:bottom w:val="none" w:sz="0" w:space="0" w:color="auto"/>
                <w:right w:val="none" w:sz="0" w:space="0" w:color="auto"/>
              </w:divBdr>
              <w:divsChild>
                <w:div w:id="2820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4507">
          <w:marLeft w:val="0"/>
          <w:marRight w:val="0"/>
          <w:marTop w:val="0"/>
          <w:marBottom w:val="0"/>
          <w:divBdr>
            <w:top w:val="single" w:sz="6" w:space="0" w:color="A9AEB1"/>
            <w:left w:val="single" w:sz="6" w:space="0" w:color="A9AEB1"/>
            <w:bottom w:val="single" w:sz="6" w:space="0" w:color="A9AEB1"/>
            <w:right w:val="single" w:sz="6" w:space="0" w:color="A9AEB1"/>
          </w:divBdr>
          <w:divsChild>
            <w:div w:id="1359696452">
              <w:marLeft w:val="0"/>
              <w:marRight w:val="0"/>
              <w:marTop w:val="0"/>
              <w:marBottom w:val="0"/>
              <w:divBdr>
                <w:top w:val="none" w:sz="0" w:space="0" w:color="auto"/>
                <w:left w:val="none" w:sz="0" w:space="0" w:color="auto"/>
                <w:bottom w:val="none" w:sz="0" w:space="0" w:color="auto"/>
                <w:right w:val="none" w:sz="0" w:space="0" w:color="auto"/>
              </w:divBdr>
            </w:div>
          </w:divsChild>
        </w:div>
        <w:div w:id="174005132">
          <w:marLeft w:val="0"/>
          <w:marRight w:val="0"/>
          <w:marTop w:val="0"/>
          <w:marBottom w:val="0"/>
          <w:divBdr>
            <w:top w:val="single" w:sz="6" w:space="0" w:color="A9AEB1"/>
            <w:left w:val="single" w:sz="6" w:space="0" w:color="A9AEB1"/>
            <w:bottom w:val="single" w:sz="6" w:space="0" w:color="A9AEB1"/>
            <w:right w:val="single" w:sz="6" w:space="0" w:color="A9AEB1"/>
          </w:divBdr>
          <w:divsChild>
            <w:div w:id="348532169">
              <w:marLeft w:val="0"/>
              <w:marRight w:val="0"/>
              <w:marTop w:val="0"/>
              <w:marBottom w:val="0"/>
              <w:divBdr>
                <w:top w:val="none" w:sz="0" w:space="0" w:color="auto"/>
                <w:left w:val="none" w:sz="0" w:space="0" w:color="auto"/>
                <w:bottom w:val="none" w:sz="0" w:space="0" w:color="auto"/>
                <w:right w:val="none" w:sz="0" w:space="0" w:color="auto"/>
              </w:divBdr>
              <w:divsChild>
                <w:div w:id="657223345">
                  <w:marLeft w:val="0"/>
                  <w:marRight w:val="0"/>
                  <w:marTop w:val="0"/>
                  <w:marBottom w:val="0"/>
                  <w:divBdr>
                    <w:top w:val="none" w:sz="0" w:space="0" w:color="auto"/>
                    <w:left w:val="none" w:sz="0" w:space="0" w:color="auto"/>
                    <w:bottom w:val="none" w:sz="0" w:space="0" w:color="auto"/>
                    <w:right w:val="none" w:sz="0" w:space="0" w:color="auto"/>
                  </w:divBdr>
                </w:div>
                <w:div w:id="3267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55019">
      <w:bodyDiv w:val="1"/>
      <w:marLeft w:val="0"/>
      <w:marRight w:val="0"/>
      <w:marTop w:val="0"/>
      <w:marBottom w:val="0"/>
      <w:divBdr>
        <w:top w:val="none" w:sz="0" w:space="0" w:color="auto"/>
        <w:left w:val="none" w:sz="0" w:space="0" w:color="auto"/>
        <w:bottom w:val="none" w:sz="0" w:space="0" w:color="auto"/>
        <w:right w:val="none" w:sz="0" w:space="0" w:color="auto"/>
      </w:divBdr>
      <w:divsChild>
        <w:div w:id="1071535833">
          <w:marLeft w:val="0"/>
          <w:marRight w:val="0"/>
          <w:marTop w:val="0"/>
          <w:marBottom w:val="0"/>
          <w:divBdr>
            <w:top w:val="none" w:sz="0" w:space="0" w:color="auto"/>
            <w:left w:val="none" w:sz="0" w:space="0" w:color="auto"/>
            <w:bottom w:val="none" w:sz="0" w:space="0" w:color="auto"/>
            <w:right w:val="none" w:sz="0" w:space="0" w:color="auto"/>
          </w:divBdr>
        </w:div>
        <w:div w:id="1072041674">
          <w:marLeft w:val="0"/>
          <w:marRight w:val="0"/>
          <w:marTop w:val="0"/>
          <w:marBottom w:val="0"/>
          <w:divBdr>
            <w:top w:val="none" w:sz="0" w:space="0" w:color="auto"/>
            <w:left w:val="none" w:sz="0" w:space="0" w:color="auto"/>
            <w:bottom w:val="none" w:sz="0" w:space="0" w:color="auto"/>
            <w:right w:val="none" w:sz="0" w:space="0" w:color="auto"/>
          </w:divBdr>
        </w:div>
        <w:div w:id="1616449995">
          <w:marLeft w:val="0"/>
          <w:marRight w:val="0"/>
          <w:marTop w:val="0"/>
          <w:marBottom w:val="0"/>
          <w:divBdr>
            <w:top w:val="none" w:sz="0" w:space="0" w:color="auto"/>
            <w:left w:val="none" w:sz="0" w:space="0" w:color="auto"/>
            <w:bottom w:val="none" w:sz="0" w:space="0" w:color="auto"/>
            <w:right w:val="none" w:sz="0" w:space="0" w:color="auto"/>
          </w:divBdr>
        </w:div>
        <w:div w:id="1950044870">
          <w:marLeft w:val="0"/>
          <w:marRight w:val="0"/>
          <w:marTop w:val="0"/>
          <w:marBottom w:val="0"/>
          <w:divBdr>
            <w:top w:val="none" w:sz="0" w:space="0" w:color="auto"/>
            <w:left w:val="none" w:sz="0" w:space="0" w:color="auto"/>
            <w:bottom w:val="none" w:sz="0" w:space="0" w:color="auto"/>
            <w:right w:val="none" w:sz="0" w:space="0" w:color="auto"/>
          </w:divBdr>
        </w:div>
      </w:divsChild>
    </w:div>
    <w:div w:id="1694304244">
      <w:bodyDiv w:val="1"/>
      <w:marLeft w:val="0"/>
      <w:marRight w:val="0"/>
      <w:marTop w:val="0"/>
      <w:marBottom w:val="0"/>
      <w:divBdr>
        <w:top w:val="none" w:sz="0" w:space="0" w:color="auto"/>
        <w:left w:val="none" w:sz="0" w:space="0" w:color="auto"/>
        <w:bottom w:val="none" w:sz="0" w:space="0" w:color="auto"/>
        <w:right w:val="none" w:sz="0" w:space="0" w:color="auto"/>
      </w:divBdr>
    </w:div>
    <w:div w:id="1695645130">
      <w:bodyDiv w:val="1"/>
      <w:marLeft w:val="0"/>
      <w:marRight w:val="0"/>
      <w:marTop w:val="0"/>
      <w:marBottom w:val="0"/>
      <w:divBdr>
        <w:top w:val="none" w:sz="0" w:space="0" w:color="auto"/>
        <w:left w:val="none" w:sz="0" w:space="0" w:color="auto"/>
        <w:bottom w:val="none" w:sz="0" w:space="0" w:color="auto"/>
        <w:right w:val="none" w:sz="0" w:space="0" w:color="auto"/>
      </w:divBdr>
      <w:divsChild>
        <w:div w:id="1717006541">
          <w:marLeft w:val="0"/>
          <w:marRight w:val="0"/>
          <w:marTop w:val="0"/>
          <w:marBottom w:val="0"/>
          <w:divBdr>
            <w:top w:val="single" w:sz="6" w:space="0" w:color="A9AEB1"/>
            <w:left w:val="single" w:sz="6" w:space="0" w:color="A9AEB1"/>
            <w:bottom w:val="single" w:sz="6" w:space="0" w:color="A9AEB1"/>
            <w:right w:val="single" w:sz="6" w:space="0" w:color="A9AEB1"/>
          </w:divBdr>
          <w:divsChild>
            <w:div w:id="257981374">
              <w:marLeft w:val="0"/>
              <w:marRight w:val="0"/>
              <w:marTop w:val="0"/>
              <w:marBottom w:val="0"/>
              <w:divBdr>
                <w:top w:val="none" w:sz="0" w:space="0" w:color="auto"/>
                <w:left w:val="none" w:sz="0" w:space="0" w:color="auto"/>
                <w:bottom w:val="none" w:sz="0" w:space="0" w:color="auto"/>
                <w:right w:val="none" w:sz="0" w:space="0" w:color="auto"/>
              </w:divBdr>
              <w:divsChild>
                <w:div w:id="16644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8586">
          <w:marLeft w:val="0"/>
          <w:marRight w:val="0"/>
          <w:marTop w:val="0"/>
          <w:marBottom w:val="0"/>
          <w:divBdr>
            <w:top w:val="single" w:sz="6" w:space="0" w:color="A9AEB1"/>
            <w:left w:val="single" w:sz="6" w:space="0" w:color="A9AEB1"/>
            <w:bottom w:val="single" w:sz="6" w:space="0" w:color="A9AEB1"/>
            <w:right w:val="single" w:sz="6" w:space="0" w:color="A9AEB1"/>
          </w:divBdr>
          <w:divsChild>
            <w:div w:id="1545556924">
              <w:marLeft w:val="0"/>
              <w:marRight w:val="0"/>
              <w:marTop w:val="0"/>
              <w:marBottom w:val="0"/>
              <w:divBdr>
                <w:top w:val="none" w:sz="0" w:space="0" w:color="auto"/>
                <w:left w:val="none" w:sz="0" w:space="0" w:color="auto"/>
                <w:bottom w:val="none" w:sz="0" w:space="0" w:color="auto"/>
                <w:right w:val="none" w:sz="0" w:space="0" w:color="auto"/>
              </w:divBdr>
            </w:div>
          </w:divsChild>
        </w:div>
        <w:div w:id="760223618">
          <w:marLeft w:val="0"/>
          <w:marRight w:val="0"/>
          <w:marTop w:val="0"/>
          <w:marBottom w:val="0"/>
          <w:divBdr>
            <w:top w:val="single" w:sz="6" w:space="0" w:color="A9AEB1"/>
            <w:left w:val="single" w:sz="6" w:space="0" w:color="A9AEB1"/>
            <w:bottom w:val="single" w:sz="6" w:space="0" w:color="A9AEB1"/>
            <w:right w:val="single" w:sz="6" w:space="0" w:color="A9AEB1"/>
          </w:divBdr>
          <w:divsChild>
            <w:div w:id="1440949862">
              <w:marLeft w:val="0"/>
              <w:marRight w:val="0"/>
              <w:marTop w:val="0"/>
              <w:marBottom w:val="0"/>
              <w:divBdr>
                <w:top w:val="none" w:sz="0" w:space="0" w:color="auto"/>
                <w:left w:val="none" w:sz="0" w:space="0" w:color="auto"/>
                <w:bottom w:val="none" w:sz="0" w:space="0" w:color="auto"/>
                <w:right w:val="none" w:sz="0" w:space="0" w:color="auto"/>
              </w:divBdr>
              <w:divsChild>
                <w:div w:id="1951936425">
                  <w:marLeft w:val="0"/>
                  <w:marRight w:val="0"/>
                  <w:marTop w:val="0"/>
                  <w:marBottom w:val="0"/>
                  <w:divBdr>
                    <w:top w:val="none" w:sz="0" w:space="0" w:color="auto"/>
                    <w:left w:val="none" w:sz="0" w:space="0" w:color="auto"/>
                    <w:bottom w:val="none" w:sz="0" w:space="0" w:color="auto"/>
                    <w:right w:val="none" w:sz="0" w:space="0" w:color="auto"/>
                  </w:divBdr>
                </w:div>
                <w:div w:id="20857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132">
      <w:bodyDiv w:val="1"/>
      <w:marLeft w:val="0"/>
      <w:marRight w:val="0"/>
      <w:marTop w:val="0"/>
      <w:marBottom w:val="0"/>
      <w:divBdr>
        <w:top w:val="none" w:sz="0" w:space="0" w:color="auto"/>
        <w:left w:val="none" w:sz="0" w:space="0" w:color="auto"/>
        <w:bottom w:val="none" w:sz="0" w:space="0" w:color="auto"/>
        <w:right w:val="none" w:sz="0" w:space="0" w:color="auto"/>
      </w:divBdr>
      <w:divsChild>
        <w:div w:id="224028741">
          <w:marLeft w:val="0"/>
          <w:marRight w:val="0"/>
          <w:marTop w:val="0"/>
          <w:marBottom w:val="0"/>
          <w:divBdr>
            <w:top w:val="none" w:sz="0" w:space="0" w:color="auto"/>
            <w:left w:val="none" w:sz="0" w:space="0" w:color="auto"/>
            <w:bottom w:val="none" w:sz="0" w:space="0" w:color="auto"/>
            <w:right w:val="none" w:sz="0" w:space="0" w:color="auto"/>
          </w:divBdr>
        </w:div>
        <w:div w:id="1581259170">
          <w:marLeft w:val="0"/>
          <w:marRight w:val="0"/>
          <w:marTop w:val="0"/>
          <w:marBottom w:val="0"/>
          <w:divBdr>
            <w:top w:val="none" w:sz="0" w:space="0" w:color="auto"/>
            <w:left w:val="none" w:sz="0" w:space="0" w:color="auto"/>
            <w:bottom w:val="none" w:sz="0" w:space="0" w:color="auto"/>
            <w:right w:val="none" w:sz="0" w:space="0" w:color="auto"/>
          </w:divBdr>
        </w:div>
        <w:div w:id="1726685309">
          <w:marLeft w:val="0"/>
          <w:marRight w:val="0"/>
          <w:marTop w:val="0"/>
          <w:marBottom w:val="0"/>
          <w:divBdr>
            <w:top w:val="none" w:sz="0" w:space="0" w:color="auto"/>
            <w:left w:val="none" w:sz="0" w:space="0" w:color="auto"/>
            <w:bottom w:val="none" w:sz="0" w:space="0" w:color="auto"/>
            <w:right w:val="none" w:sz="0" w:space="0" w:color="auto"/>
          </w:divBdr>
        </w:div>
        <w:div w:id="1806896468">
          <w:marLeft w:val="0"/>
          <w:marRight w:val="0"/>
          <w:marTop w:val="0"/>
          <w:marBottom w:val="0"/>
          <w:divBdr>
            <w:top w:val="none" w:sz="0" w:space="0" w:color="auto"/>
            <w:left w:val="none" w:sz="0" w:space="0" w:color="auto"/>
            <w:bottom w:val="none" w:sz="0" w:space="0" w:color="auto"/>
            <w:right w:val="none" w:sz="0" w:space="0" w:color="auto"/>
          </w:divBdr>
        </w:div>
      </w:divsChild>
    </w:div>
    <w:div w:id="1697727799">
      <w:bodyDiv w:val="1"/>
      <w:marLeft w:val="0"/>
      <w:marRight w:val="0"/>
      <w:marTop w:val="0"/>
      <w:marBottom w:val="0"/>
      <w:divBdr>
        <w:top w:val="none" w:sz="0" w:space="0" w:color="auto"/>
        <w:left w:val="none" w:sz="0" w:space="0" w:color="auto"/>
        <w:bottom w:val="none" w:sz="0" w:space="0" w:color="auto"/>
        <w:right w:val="none" w:sz="0" w:space="0" w:color="auto"/>
      </w:divBdr>
      <w:divsChild>
        <w:div w:id="1069428620">
          <w:marLeft w:val="0"/>
          <w:marRight w:val="0"/>
          <w:marTop w:val="0"/>
          <w:marBottom w:val="0"/>
          <w:divBdr>
            <w:top w:val="single" w:sz="6" w:space="0" w:color="A9AEB1"/>
            <w:left w:val="single" w:sz="6" w:space="0" w:color="A9AEB1"/>
            <w:bottom w:val="single" w:sz="6" w:space="0" w:color="A9AEB1"/>
            <w:right w:val="single" w:sz="6" w:space="0" w:color="A9AEB1"/>
          </w:divBdr>
          <w:divsChild>
            <w:div w:id="607351230">
              <w:marLeft w:val="0"/>
              <w:marRight w:val="0"/>
              <w:marTop w:val="0"/>
              <w:marBottom w:val="0"/>
              <w:divBdr>
                <w:top w:val="none" w:sz="0" w:space="0" w:color="auto"/>
                <w:left w:val="none" w:sz="0" w:space="0" w:color="auto"/>
                <w:bottom w:val="none" w:sz="0" w:space="0" w:color="auto"/>
                <w:right w:val="none" w:sz="0" w:space="0" w:color="auto"/>
              </w:divBdr>
              <w:divsChild>
                <w:div w:id="3630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8984">
          <w:marLeft w:val="0"/>
          <w:marRight w:val="0"/>
          <w:marTop w:val="0"/>
          <w:marBottom w:val="0"/>
          <w:divBdr>
            <w:top w:val="single" w:sz="6" w:space="0" w:color="A9AEB1"/>
            <w:left w:val="single" w:sz="6" w:space="0" w:color="A9AEB1"/>
            <w:bottom w:val="single" w:sz="6" w:space="0" w:color="A9AEB1"/>
            <w:right w:val="single" w:sz="6" w:space="0" w:color="A9AEB1"/>
          </w:divBdr>
          <w:divsChild>
            <w:div w:id="214047314">
              <w:marLeft w:val="0"/>
              <w:marRight w:val="0"/>
              <w:marTop w:val="0"/>
              <w:marBottom w:val="0"/>
              <w:divBdr>
                <w:top w:val="none" w:sz="0" w:space="0" w:color="auto"/>
                <w:left w:val="none" w:sz="0" w:space="0" w:color="auto"/>
                <w:bottom w:val="none" w:sz="0" w:space="0" w:color="auto"/>
                <w:right w:val="none" w:sz="0" w:space="0" w:color="auto"/>
              </w:divBdr>
            </w:div>
          </w:divsChild>
        </w:div>
        <w:div w:id="1357075284">
          <w:marLeft w:val="0"/>
          <w:marRight w:val="0"/>
          <w:marTop w:val="0"/>
          <w:marBottom w:val="0"/>
          <w:divBdr>
            <w:top w:val="single" w:sz="6" w:space="0" w:color="A9AEB1"/>
            <w:left w:val="single" w:sz="6" w:space="0" w:color="A9AEB1"/>
            <w:bottom w:val="single" w:sz="6" w:space="0" w:color="A9AEB1"/>
            <w:right w:val="single" w:sz="6" w:space="0" w:color="A9AEB1"/>
          </w:divBdr>
          <w:divsChild>
            <w:div w:id="1486435674">
              <w:marLeft w:val="0"/>
              <w:marRight w:val="0"/>
              <w:marTop w:val="0"/>
              <w:marBottom w:val="0"/>
              <w:divBdr>
                <w:top w:val="none" w:sz="0" w:space="0" w:color="auto"/>
                <w:left w:val="none" w:sz="0" w:space="0" w:color="auto"/>
                <w:bottom w:val="none" w:sz="0" w:space="0" w:color="auto"/>
                <w:right w:val="none" w:sz="0" w:space="0" w:color="auto"/>
              </w:divBdr>
              <w:divsChild>
                <w:div w:id="902914933">
                  <w:marLeft w:val="0"/>
                  <w:marRight w:val="0"/>
                  <w:marTop w:val="0"/>
                  <w:marBottom w:val="0"/>
                  <w:divBdr>
                    <w:top w:val="none" w:sz="0" w:space="0" w:color="auto"/>
                    <w:left w:val="none" w:sz="0" w:space="0" w:color="auto"/>
                    <w:bottom w:val="none" w:sz="0" w:space="0" w:color="auto"/>
                    <w:right w:val="none" w:sz="0" w:space="0" w:color="auto"/>
                  </w:divBdr>
                </w:div>
                <w:div w:id="4935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6303">
      <w:bodyDiv w:val="1"/>
      <w:marLeft w:val="0"/>
      <w:marRight w:val="0"/>
      <w:marTop w:val="0"/>
      <w:marBottom w:val="0"/>
      <w:divBdr>
        <w:top w:val="none" w:sz="0" w:space="0" w:color="auto"/>
        <w:left w:val="none" w:sz="0" w:space="0" w:color="auto"/>
        <w:bottom w:val="none" w:sz="0" w:space="0" w:color="auto"/>
        <w:right w:val="none" w:sz="0" w:space="0" w:color="auto"/>
      </w:divBdr>
      <w:divsChild>
        <w:div w:id="81222610">
          <w:marLeft w:val="0"/>
          <w:marRight w:val="0"/>
          <w:marTop w:val="0"/>
          <w:marBottom w:val="0"/>
          <w:divBdr>
            <w:top w:val="none" w:sz="0" w:space="0" w:color="auto"/>
            <w:left w:val="none" w:sz="0" w:space="0" w:color="auto"/>
            <w:bottom w:val="none" w:sz="0" w:space="0" w:color="auto"/>
            <w:right w:val="none" w:sz="0" w:space="0" w:color="auto"/>
          </w:divBdr>
        </w:div>
        <w:div w:id="1555581319">
          <w:marLeft w:val="0"/>
          <w:marRight w:val="0"/>
          <w:marTop w:val="0"/>
          <w:marBottom w:val="0"/>
          <w:divBdr>
            <w:top w:val="none" w:sz="0" w:space="0" w:color="auto"/>
            <w:left w:val="none" w:sz="0" w:space="0" w:color="auto"/>
            <w:bottom w:val="none" w:sz="0" w:space="0" w:color="auto"/>
            <w:right w:val="none" w:sz="0" w:space="0" w:color="auto"/>
          </w:divBdr>
        </w:div>
        <w:div w:id="1962953930">
          <w:marLeft w:val="0"/>
          <w:marRight w:val="0"/>
          <w:marTop w:val="0"/>
          <w:marBottom w:val="0"/>
          <w:divBdr>
            <w:top w:val="none" w:sz="0" w:space="0" w:color="auto"/>
            <w:left w:val="none" w:sz="0" w:space="0" w:color="auto"/>
            <w:bottom w:val="none" w:sz="0" w:space="0" w:color="auto"/>
            <w:right w:val="none" w:sz="0" w:space="0" w:color="auto"/>
          </w:divBdr>
        </w:div>
        <w:div w:id="2013753736">
          <w:marLeft w:val="0"/>
          <w:marRight w:val="0"/>
          <w:marTop w:val="0"/>
          <w:marBottom w:val="0"/>
          <w:divBdr>
            <w:top w:val="none" w:sz="0" w:space="0" w:color="auto"/>
            <w:left w:val="none" w:sz="0" w:space="0" w:color="auto"/>
            <w:bottom w:val="none" w:sz="0" w:space="0" w:color="auto"/>
            <w:right w:val="none" w:sz="0" w:space="0" w:color="auto"/>
          </w:divBdr>
        </w:div>
      </w:divsChild>
    </w:div>
    <w:div w:id="1698769654">
      <w:bodyDiv w:val="1"/>
      <w:marLeft w:val="0"/>
      <w:marRight w:val="0"/>
      <w:marTop w:val="0"/>
      <w:marBottom w:val="0"/>
      <w:divBdr>
        <w:top w:val="none" w:sz="0" w:space="0" w:color="auto"/>
        <w:left w:val="none" w:sz="0" w:space="0" w:color="auto"/>
        <w:bottom w:val="none" w:sz="0" w:space="0" w:color="auto"/>
        <w:right w:val="none" w:sz="0" w:space="0" w:color="auto"/>
      </w:divBdr>
      <w:divsChild>
        <w:div w:id="576671739">
          <w:marLeft w:val="0"/>
          <w:marRight w:val="0"/>
          <w:marTop w:val="0"/>
          <w:marBottom w:val="0"/>
          <w:divBdr>
            <w:top w:val="none" w:sz="0" w:space="0" w:color="auto"/>
            <w:left w:val="none" w:sz="0" w:space="0" w:color="auto"/>
            <w:bottom w:val="none" w:sz="0" w:space="0" w:color="auto"/>
            <w:right w:val="none" w:sz="0" w:space="0" w:color="auto"/>
          </w:divBdr>
        </w:div>
        <w:div w:id="876353644">
          <w:marLeft w:val="0"/>
          <w:marRight w:val="0"/>
          <w:marTop w:val="0"/>
          <w:marBottom w:val="0"/>
          <w:divBdr>
            <w:top w:val="none" w:sz="0" w:space="0" w:color="auto"/>
            <w:left w:val="none" w:sz="0" w:space="0" w:color="auto"/>
            <w:bottom w:val="none" w:sz="0" w:space="0" w:color="auto"/>
            <w:right w:val="none" w:sz="0" w:space="0" w:color="auto"/>
          </w:divBdr>
        </w:div>
        <w:div w:id="1528565442">
          <w:marLeft w:val="0"/>
          <w:marRight w:val="0"/>
          <w:marTop w:val="0"/>
          <w:marBottom w:val="0"/>
          <w:divBdr>
            <w:top w:val="none" w:sz="0" w:space="0" w:color="auto"/>
            <w:left w:val="none" w:sz="0" w:space="0" w:color="auto"/>
            <w:bottom w:val="none" w:sz="0" w:space="0" w:color="auto"/>
            <w:right w:val="none" w:sz="0" w:space="0" w:color="auto"/>
          </w:divBdr>
        </w:div>
        <w:div w:id="1954553524">
          <w:marLeft w:val="0"/>
          <w:marRight w:val="0"/>
          <w:marTop w:val="0"/>
          <w:marBottom w:val="0"/>
          <w:divBdr>
            <w:top w:val="none" w:sz="0" w:space="0" w:color="auto"/>
            <w:left w:val="none" w:sz="0" w:space="0" w:color="auto"/>
            <w:bottom w:val="none" w:sz="0" w:space="0" w:color="auto"/>
            <w:right w:val="none" w:sz="0" w:space="0" w:color="auto"/>
          </w:divBdr>
        </w:div>
      </w:divsChild>
    </w:div>
    <w:div w:id="1699545774">
      <w:bodyDiv w:val="1"/>
      <w:marLeft w:val="0"/>
      <w:marRight w:val="0"/>
      <w:marTop w:val="0"/>
      <w:marBottom w:val="0"/>
      <w:divBdr>
        <w:top w:val="none" w:sz="0" w:space="0" w:color="auto"/>
        <w:left w:val="none" w:sz="0" w:space="0" w:color="auto"/>
        <w:bottom w:val="none" w:sz="0" w:space="0" w:color="auto"/>
        <w:right w:val="none" w:sz="0" w:space="0" w:color="auto"/>
      </w:divBdr>
      <w:divsChild>
        <w:div w:id="370568554">
          <w:marLeft w:val="0"/>
          <w:marRight w:val="0"/>
          <w:marTop w:val="0"/>
          <w:marBottom w:val="0"/>
          <w:divBdr>
            <w:top w:val="none" w:sz="0" w:space="0" w:color="auto"/>
            <w:left w:val="none" w:sz="0" w:space="0" w:color="auto"/>
            <w:bottom w:val="none" w:sz="0" w:space="0" w:color="auto"/>
            <w:right w:val="none" w:sz="0" w:space="0" w:color="auto"/>
          </w:divBdr>
        </w:div>
        <w:div w:id="704063909">
          <w:marLeft w:val="0"/>
          <w:marRight w:val="0"/>
          <w:marTop w:val="0"/>
          <w:marBottom w:val="0"/>
          <w:divBdr>
            <w:top w:val="none" w:sz="0" w:space="0" w:color="auto"/>
            <w:left w:val="none" w:sz="0" w:space="0" w:color="auto"/>
            <w:bottom w:val="none" w:sz="0" w:space="0" w:color="auto"/>
            <w:right w:val="none" w:sz="0" w:space="0" w:color="auto"/>
          </w:divBdr>
        </w:div>
        <w:div w:id="717972027">
          <w:marLeft w:val="0"/>
          <w:marRight w:val="0"/>
          <w:marTop w:val="0"/>
          <w:marBottom w:val="0"/>
          <w:divBdr>
            <w:top w:val="none" w:sz="0" w:space="0" w:color="auto"/>
            <w:left w:val="none" w:sz="0" w:space="0" w:color="auto"/>
            <w:bottom w:val="none" w:sz="0" w:space="0" w:color="auto"/>
            <w:right w:val="none" w:sz="0" w:space="0" w:color="auto"/>
          </w:divBdr>
        </w:div>
        <w:div w:id="1233589482">
          <w:marLeft w:val="0"/>
          <w:marRight w:val="0"/>
          <w:marTop w:val="0"/>
          <w:marBottom w:val="0"/>
          <w:divBdr>
            <w:top w:val="none" w:sz="0" w:space="0" w:color="auto"/>
            <w:left w:val="none" w:sz="0" w:space="0" w:color="auto"/>
            <w:bottom w:val="none" w:sz="0" w:space="0" w:color="auto"/>
            <w:right w:val="none" w:sz="0" w:space="0" w:color="auto"/>
          </w:divBdr>
        </w:div>
      </w:divsChild>
    </w:div>
    <w:div w:id="1700740063">
      <w:bodyDiv w:val="1"/>
      <w:marLeft w:val="0"/>
      <w:marRight w:val="0"/>
      <w:marTop w:val="0"/>
      <w:marBottom w:val="0"/>
      <w:divBdr>
        <w:top w:val="none" w:sz="0" w:space="0" w:color="auto"/>
        <w:left w:val="none" w:sz="0" w:space="0" w:color="auto"/>
        <w:bottom w:val="none" w:sz="0" w:space="0" w:color="auto"/>
        <w:right w:val="none" w:sz="0" w:space="0" w:color="auto"/>
      </w:divBdr>
      <w:divsChild>
        <w:div w:id="1839420609">
          <w:marLeft w:val="0"/>
          <w:marRight w:val="0"/>
          <w:marTop w:val="0"/>
          <w:marBottom w:val="0"/>
          <w:divBdr>
            <w:top w:val="single" w:sz="6" w:space="0" w:color="A9AEB1"/>
            <w:left w:val="single" w:sz="6" w:space="0" w:color="A9AEB1"/>
            <w:bottom w:val="single" w:sz="6" w:space="0" w:color="A9AEB1"/>
            <w:right w:val="single" w:sz="6" w:space="0" w:color="A9AEB1"/>
          </w:divBdr>
          <w:divsChild>
            <w:div w:id="485436342">
              <w:marLeft w:val="0"/>
              <w:marRight w:val="0"/>
              <w:marTop w:val="0"/>
              <w:marBottom w:val="0"/>
              <w:divBdr>
                <w:top w:val="none" w:sz="0" w:space="0" w:color="auto"/>
                <w:left w:val="none" w:sz="0" w:space="0" w:color="auto"/>
                <w:bottom w:val="none" w:sz="0" w:space="0" w:color="auto"/>
                <w:right w:val="none" w:sz="0" w:space="0" w:color="auto"/>
              </w:divBdr>
              <w:divsChild>
                <w:div w:id="502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9999">
          <w:marLeft w:val="0"/>
          <w:marRight w:val="0"/>
          <w:marTop w:val="0"/>
          <w:marBottom w:val="0"/>
          <w:divBdr>
            <w:top w:val="single" w:sz="6" w:space="0" w:color="A9AEB1"/>
            <w:left w:val="single" w:sz="6" w:space="0" w:color="A9AEB1"/>
            <w:bottom w:val="single" w:sz="6" w:space="0" w:color="A9AEB1"/>
            <w:right w:val="single" w:sz="6" w:space="0" w:color="A9AEB1"/>
          </w:divBdr>
          <w:divsChild>
            <w:div w:id="733237283">
              <w:marLeft w:val="0"/>
              <w:marRight w:val="0"/>
              <w:marTop w:val="0"/>
              <w:marBottom w:val="0"/>
              <w:divBdr>
                <w:top w:val="none" w:sz="0" w:space="0" w:color="auto"/>
                <w:left w:val="none" w:sz="0" w:space="0" w:color="auto"/>
                <w:bottom w:val="none" w:sz="0" w:space="0" w:color="auto"/>
                <w:right w:val="none" w:sz="0" w:space="0" w:color="auto"/>
              </w:divBdr>
            </w:div>
          </w:divsChild>
        </w:div>
        <w:div w:id="2042390121">
          <w:marLeft w:val="0"/>
          <w:marRight w:val="0"/>
          <w:marTop w:val="0"/>
          <w:marBottom w:val="0"/>
          <w:divBdr>
            <w:top w:val="single" w:sz="6" w:space="0" w:color="A9AEB1"/>
            <w:left w:val="single" w:sz="6" w:space="0" w:color="A9AEB1"/>
            <w:bottom w:val="single" w:sz="6" w:space="0" w:color="A9AEB1"/>
            <w:right w:val="single" w:sz="6" w:space="0" w:color="A9AEB1"/>
          </w:divBdr>
          <w:divsChild>
            <w:div w:id="558899522">
              <w:marLeft w:val="0"/>
              <w:marRight w:val="0"/>
              <w:marTop w:val="0"/>
              <w:marBottom w:val="0"/>
              <w:divBdr>
                <w:top w:val="none" w:sz="0" w:space="0" w:color="auto"/>
                <w:left w:val="none" w:sz="0" w:space="0" w:color="auto"/>
                <w:bottom w:val="none" w:sz="0" w:space="0" w:color="auto"/>
                <w:right w:val="none" w:sz="0" w:space="0" w:color="auto"/>
              </w:divBdr>
              <w:divsChild>
                <w:div w:id="1668289023">
                  <w:marLeft w:val="0"/>
                  <w:marRight w:val="0"/>
                  <w:marTop w:val="0"/>
                  <w:marBottom w:val="0"/>
                  <w:divBdr>
                    <w:top w:val="none" w:sz="0" w:space="0" w:color="auto"/>
                    <w:left w:val="none" w:sz="0" w:space="0" w:color="auto"/>
                    <w:bottom w:val="none" w:sz="0" w:space="0" w:color="auto"/>
                    <w:right w:val="none" w:sz="0" w:space="0" w:color="auto"/>
                  </w:divBdr>
                </w:div>
                <w:div w:id="21195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43172">
      <w:bodyDiv w:val="1"/>
      <w:marLeft w:val="0"/>
      <w:marRight w:val="0"/>
      <w:marTop w:val="0"/>
      <w:marBottom w:val="0"/>
      <w:divBdr>
        <w:top w:val="none" w:sz="0" w:space="0" w:color="auto"/>
        <w:left w:val="none" w:sz="0" w:space="0" w:color="auto"/>
        <w:bottom w:val="none" w:sz="0" w:space="0" w:color="auto"/>
        <w:right w:val="none" w:sz="0" w:space="0" w:color="auto"/>
      </w:divBdr>
      <w:divsChild>
        <w:div w:id="422845788">
          <w:marLeft w:val="0"/>
          <w:marRight w:val="0"/>
          <w:marTop w:val="0"/>
          <w:marBottom w:val="0"/>
          <w:divBdr>
            <w:top w:val="none" w:sz="0" w:space="0" w:color="auto"/>
            <w:left w:val="none" w:sz="0" w:space="0" w:color="auto"/>
            <w:bottom w:val="none" w:sz="0" w:space="0" w:color="auto"/>
            <w:right w:val="none" w:sz="0" w:space="0" w:color="auto"/>
          </w:divBdr>
        </w:div>
        <w:div w:id="1389843484">
          <w:marLeft w:val="0"/>
          <w:marRight w:val="0"/>
          <w:marTop w:val="0"/>
          <w:marBottom w:val="0"/>
          <w:divBdr>
            <w:top w:val="none" w:sz="0" w:space="0" w:color="auto"/>
            <w:left w:val="none" w:sz="0" w:space="0" w:color="auto"/>
            <w:bottom w:val="none" w:sz="0" w:space="0" w:color="auto"/>
            <w:right w:val="none" w:sz="0" w:space="0" w:color="auto"/>
          </w:divBdr>
        </w:div>
        <w:div w:id="1617836368">
          <w:marLeft w:val="0"/>
          <w:marRight w:val="0"/>
          <w:marTop w:val="0"/>
          <w:marBottom w:val="0"/>
          <w:divBdr>
            <w:top w:val="none" w:sz="0" w:space="0" w:color="auto"/>
            <w:left w:val="none" w:sz="0" w:space="0" w:color="auto"/>
            <w:bottom w:val="none" w:sz="0" w:space="0" w:color="auto"/>
            <w:right w:val="none" w:sz="0" w:space="0" w:color="auto"/>
          </w:divBdr>
        </w:div>
        <w:div w:id="1907300423">
          <w:marLeft w:val="0"/>
          <w:marRight w:val="0"/>
          <w:marTop w:val="0"/>
          <w:marBottom w:val="0"/>
          <w:divBdr>
            <w:top w:val="none" w:sz="0" w:space="0" w:color="auto"/>
            <w:left w:val="none" w:sz="0" w:space="0" w:color="auto"/>
            <w:bottom w:val="none" w:sz="0" w:space="0" w:color="auto"/>
            <w:right w:val="none" w:sz="0" w:space="0" w:color="auto"/>
          </w:divBdr>
        </w:div>
      </w:divsChild>
    </w:div>
    <w:div w:id="1700816659">
      <w:bodyDiv w:val="1"/>
      <w:marLeft w:val="0"/>
      <w:marRight w:val="0"/>
      <w:marTop w:val="0"/>
      <w:marBottom w:val="0"/>
      <w:divBdr>
        <w:top w:val="none" w:sz="0" w:space="0" w:color="auto"/>
        <w:left w:val="none" w:sz="0" w:space="0" w:color="auto"/>
        <w:bottom w:val="none" w:sz="0" w:space="0" w:color="auto"/>
        <w:right w:val="none" w:sz="0" w:space="0" w:color="auto"/>
      </w:divBdr>
      <w:divsChild>
        <w:div w:id="2034766978">
          <w:marLeft w:val="0"/>
          <w:marRight w:val="0"/>
          <w:marTop w:val="0"/>
          <w:marBottom w:val="0"/>
          <w:divBdr>
            <w:top w:val="none" w:sz="0" w:space="0" w:color="auto"/>
            <w:left w:val="none" w:sz="0" w:space="0" w:color="auto"/>
            <w:bottom w:val="none" w:sz="0" w:space="0" w:color="auto"/>
            <w:right w:val="none" w:sz="0" w:space="0" w:color="auto"/>
          </w:divBdr>
          <w:divsChild>
            <w:div w:id="756442763">
              <w:marLeft w:val="0"/>
              <w:marRight w:val="0"/>
              <w:marTop w:val="0"/>
              <w:marBottom w:val="0"/>
              <w:divBdr>
                <w:top w:val="none" w:sz="0" w:space="0" w:color="auto"/>
                <w:left w:val="none" w:sz="0" w:space="0" w:color="auto"/>
                <w:bottom w:val="none" w:sz="0" w:space="0" w:color="auto"/>
                <w:right w:val="none" w:sz="0" w:space="0" w:color="auto"/>
              </w:divBdr>
              <w:divsChild>
                <w:div w:id="2272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4349">
          <w:marLeft w:val="0"/>
          <w:marRight w:val="0"/>
          <w:marTop w:val="0"/>
          <w:marBottom w:val="0"/>
          <w:divBdr>
            <w:top w:val="none" w:sz="0" w:space="0" w:color="auto"/>
            <w:left w:val="none" w:sz="0" w:space="0" w:color="auto"/>
            <w:bottom w:val="none" w:sz="0" w:space="0" w:color="auto"/>
            <w:right w:val="none" w:sz="0" w:space="0" w:color="auto"/>
          </w:divBdr>
          <w:divsChild>
            <w:div w:id="439179796">
              <w:marLeft w:val="0"/>
              <w:marRight w:val="0"/>
              <w:marTop w:val="0"/>
              <w:marBottom w:val="0"/>
              <w:divBdr>
                <w:top w:val="none" w:sz="0" w:space="0" w:color="auto"/>
                <w:left w:val="none" w:sz="0" w:space="0" w:color="auto"/>
                <w:bottom w:val="none" w:sz="0" w:space="0" w:color="auto"/>
                <w:right w:val="none" w:sz="0" w:space="0" w:color="auto"/>
              </w:divBdr>
            </w:div>
          </w:divsChild>
        </w:div>
        <w:div w:id="1227447565">
          <w:marLeft w:val="0"/>
          <w:marRight w:val="0"/>
          <w:marTop w:val="0"/>
          <w:marBottom w:val="0"/>
          <w:divBdr>
            <w:top w:val="none" w:sz="0" w:space="0" w:color="auto"/>
            <w:left w:val="none" w:sz="0" w:space="0" w:color="auto"/>
            <w:bottom w:val="none" w:sz="0" w:space="0" w:color="auto"/>
            <w:right w:val="none" w:sz="0" w:space="0" w:color="auto"/>
          </w:divBdr>
          <w:divsChild>
            <w:div w:id="760302049">
              <w:marLeft w:val="0"/>
              <w:marRight w:val="0"/>
              <w:marTop w:val="0"/>
              <w:marBottom w:val="0"/>
              <w:divBdr>
                <w:top w:val="none" w:sz="0" w:space="0" w:color="auto"/>
                <w:left w:val="none" w:sz="0" w:space="0" w:color="auto"/>
                <w:bottom w:val="none" w:sz="0" w:space="0" w:color="auto"/>
                <w:right w:val="none" w:sz="0" w:space="0" w:color="auto"/>
              </w:divBdr>
              <w:divsChild>
                <w:div w:id="808287724">
                  <w:marLeft w:val="0"/>
                  <w:marRight w:val="0"/>
                  <w:marTop w:val="0"/>
                  <w:marBottom w:val="0"/>
                  <w:divBdr>
                    <w:top w:val="none" w:sz="0" w:space="0" w:color="auto"/>
                    <w:left w:val="none" w:sz="0" w:space="0" w:color="auto"/>
                    <w:bottom w:val="none" w:sz="0" w:space="0" w:color="auto"/>
                    <w:right w:val="none" w:sz="0" w:space="0" w:color="auto"/>
                  </w:divBdr>
                </w:div>
                <w:div w:id="5435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5629">
      <w:bodyDiv w:val="1"/>
      <w:marLeft w:val="0"/>
      <w:marRight w:val="0"/>
      <w:marTop w:val="0"/>
      <w:marBottom w:val="0"/>
      <w:divBdr>
        <w:top w:val="none" w:sz="0" w:space="0" w:color="auto"/>
        <w:left w:val="none" w:sz="0" w:space="0" w:color="auto"/>
        <w:bottom w:val="none" w:sz="0" w:space="0" w:color="auto"/>
        <w:right w:val="none" w:sz="0" w:space="0" w:color="auto"/>
      </w:divBdr>
      <w:divsChild>
        <w:div w:id="448624687">
          <w:marLeft w:val="0"/>
          <w:marRight w:val="0"/>
          <w:marTop w:val="0"/>
          <w:marBottom w:val="0"/>
          <w:divBdr>
            <w:top w:val="none" w:sz="0" w:space="0" w:color="auto"/>
            <w:left w:val="none" w:sz="0" w:space="0" w:color="auto"/>
            <w:bottom w:val="none" w:sz="0" w:space="0" w:color="auto"/>
            <w:right w:val="none" w:sz="0" w:space="0" w:color="auto"/>
          </w:divBdr>
        </w:div>
        <w:div w:id="1181505498">
          <w:marLeft w:val="0"/>
          <w:marRight w:val="0"/>
          <w:marTop w:val="0"/>
          <w:marBottom w:val="0"/>
          <w:divBdr>
            <w:top w:val="none" w:sz="0" w:space="0" w:color="auto"/>
            <w:left w:val="none" w:sz="0" w:space="0" w:color="auto"/>
            <w:bottom w:val="none" w:sz="0" w:space="0" w:color="auto"/>
            <w:right w:val="none" w:sz="0" w:space="0" w:color="auto"/>
          </w:divBdr>
          <w:divsChild>
            <w:div w:id="1825123166">
              <w:marLeft w:val="0"/>
              <w:marRight w:val="0"/>
              <w:marTop w:val="0"/>
              <w:marBottom w:val="0"/>
              <w:divBdr>
                <w:top w:val="none" w:sz="0" w:space="0" w:color="auto"/>
                <w:left w:val="none" w:sz="0" w:space="0" w:color="auto"/>
                <w:bottom w:val="none" w:sz="0" w:space="0" w:color="auto"/>
                <w:right w:val="none" w:sz="0" w:space="0" w:color="auto"/>
              </w:divBdr>
              <w:divsChild>
                <w:div w:id="1364791033">
                  <w:marLeft w:val="0"/>
                  <w:marRight w:val="0"/>
                  <w:marTop w:val="0"/>
                  <w:marBottom w:val="0"/>
                  <w:divBdr>
                    <w:top w:val="none" w:sz="0" w:space="0" w:color="auto"/>
                    <w:left w:val="none" w:sz="0" w:space="0" w:color="auto"/>
                    <w:bottom w:val="none" w:sz="0" w:space="0" w:color="auto"/>
                    <w:right w:val="none" w:sz="0" w:space="0" w:color="auto"/>
                  </w:divBdr>
                  <w:divsChild>
                    <w:div w:id="1028484025">
                      <w:marLeft w:val="0"/>
                      <w:marRight w:val="0"/>
                      <w:marTop w:val="0"/>
                      <w:marBottom w:val="450"/>
                      <w:divBdr>
                        <w:top w:val="none" w:sz="0" w:space="0" w:color="auto"/>
                        <w:left w:val="none" w:sz="0" w:space="0" w:color="auto"/>
                        <w:bottom w:val="single" w:sz="6" w:space="0" w:color="auto"/>
                        <w:right w:val="none" w:sz="0" w:space="0" w:color="auto"/>
                      </w:divBdr>
                      <w:divsChild>
                        <w:div w:id="1421368848">
                          <w:marLeft w:val="0"/>
                          <w:marRight w:val="0"/>
                          <w:marTop w:val="0"/>
                          <w:marBottom w:val="150"/>
                          <w:divBdr>
                            <w:top w:val="single" w:sz="12" w:space="8" w:color="BEDCE9"/>
                            <w:left w:val="none" w:sz="0" w:space="0" w:color="auto"/>
                            <w:bottom w:val="none" w:sz="0" w:space="0" w:color="auto"/>
                            <w:right w:val="none" w:sz="0" w:space="0" w:color="auto"/>
                          </w:divBdr>
                          <w:divsChild>
                            <w:div w:id="12979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738652">
      <w:bodyDiv w:val="1"/>
      <w:marLeft w:val="0"/>
      <w:marRight w:val="0"/>
      <w:marTop w:val="0"/>
      <w:marBottom w:val="0"/>
      <w:divBdr>
        <w:top w:val="none" w:sz="0" w:space="0" w:color="auto"/>
        <w:left w:val="none" w:sz="0" w:space="0" w:color="auto"/>
        <w:bottom w:val="none" w:sz="0" w:space="0" w:color="auto"/>
        <w:right w:val="none" w:sz="0" w:space="0" w:color="auto"/>
      </w:divBdr>
    </w:div>
    <w:div w:id="1702395713">
      <w:bodyDiv w:val="1"/>
      <w:marLeft w:val="0"/>
      <w:marRight w:val="0"/>
      <w:marTop w:val="0"/>
      <w:marBottom w:val="0"/>
      <w:divBdr>
        <w:top w:val="none" w:sz="0" w:space="0" w:color="auto"/>
        <w:left w:val="none" w:sz="0" w:space="0" w:color="auto"/>
        <w:bottom w:val="none" w:sz="0" w:space="0" w:color="auto"/>
        <w:right w:val="none" w:sz="0" w:space="0" w:color="auto"/>
      </w:divBdr>
    </w:div>
    <w:div w:id="1703744444">
      <w:bodyDiv w:val="1"/>
      <w:marLeft w:val="0"/>
      <w:marRight w:val="0"/>
      <w:marTop w:val="0"/>
      <w:marBottom w:val="0"/>
      <w:divBdr>
        <w:top w:val="none" w:sz="0" w:space="0" w:color="auto"/>
        <w:left w:val="none" w:sz="0" w:space="0" w:color="auto"/>
        <w:bottom w:val="none" w:sz="0" w:space="0" w:color="auto"/>
        <w:right w:val="none" w:sz="0" w:space="0" w:color="auto"/>
      </w:divBdr>
      <w:divsChild>
        <w:div w:id="533618602">
          <w:marLeft w:val="0"/>
          <w:marRight w:val="0"/>
          <w:marTop w:val="0"/>
          <w:marBottom w:val="0"/>
          <w:divBdr>
            <w:top w:val="none" w:sz="0" w:space="0" w:color="auto"/>
            <w:left w:val="none" w:sz="0" w:space="0" w:color="auto"/>
            <w:bottom w:val="none" w:sz="0" w:space="0" w:color="auto"/>
            <w:right w:val="none" w:sz="0" w:space="0" w:color="auto"/>
          </w:divBdr>
        </w:div>
        <w:div w:id="1573420727">
          <w:marLeft w:val="0"/>
          <w:marRight w:val="0"/>
          <w:marTop w:val="0"/>
          <w:marBottom w:val="0"/>
          <w:divBdr>
            <w:top w:val="none" w:sz="0" w:space="0" w:color="auto"/>
            <w:left w:val="none" w:sz="0" w:space="0" w:color="auto"/>
            <w:bottom w:val="none" w:sz="0" w:space="0" w:color="auto"/>
            <w:right w:val="none" w:sz="0" w:space="0" w:color="auto"/>
          </w:divBdr>
        </w:div>
        <w:div w:id="1811894614">
          <w:marLeft w:val="0"/>
          <w:marRight w:val="0"/>
          <w:marTop w:val="0"/>
          <w:marBottom w:val="0"/>
          <w:divBdr>
            <w:top w:val="none" w:sz="0" w:space="0" w:color="auto"/>
            <w:left w:val="none" w:sz="0" w:space="0" w:color="auto"/>
            <w:bottom w:val="none" w:sz="0" w:space="0" w:color="auto"/>
            <w:right w:val="none" w:sz="0" w:space="0" w:color="auto"/>
          </w:divBdr>
        </w:div>
        <w:div w:id="2047874796">
          <w:marLeft w:val="0"/>
          <w:marRight w:val="0"/>
          <w:marTop w:val="0"/>
          <w:marBottom w:val="0"/>
          <w:divBdr>
            <w:top w:val="none" w:sz="0" w:space="0" w:color="auto"/>
            <w:left w:val="none" w:sz="0" w:space="0" w:color="auto"/>
            <w:bottom w:val="none" w:sz="0" w:space="0" w:color="auto"/>
            <w:right w:val="none" w:sz="0" w:space="0" w:color="auto"/>
          </w:divBdr>
        </w:div>
      </w:divsChild>
    </w:div>
    <w:div w:id="1703940728">
      <w:bodyDiv w:val="1"/>
      <w:marLeft w:val="0"/>
      <w:marRight w:val="0"/>
      <w:marTop w:val="0"/>
      <w:marBottom w:val="0"/>
      <w:divBdr>
        <w:top w:val="none" w:sz="0" w:space="0" w:color="auto"/>
        <w:left w:val="none" w:sz="0" w:space="0" w:color="auto"/>
        <w:bottom w:val="none" w:sz="0" w:space="0" w:color="auto"/>
        <w:right w:val="none" w:sz="0" w:space="0" w:color="auto"/>
      </w:divBdr>
      <w:divsChild>
        <w:div w:id="390812570">
          <w:marLeft w:val="0"/>
          <w:marRight w:val="0"/>
          <w:marTop w:val="0"/>
          <w:marBottom w:val="0"/>
          <w:divBdr>
            <w:top w:val="none" w:sz="0" w:space="0" w:color="auto"/>
            <w:left w:val="none" w:sz="0" w:space="0" w:color="auto"/>
            <w:bottom w:val="none" w:sz="0" w:space="0" w:color="auto"/>
            <w:right w:val="none" w:sz="0" w:space="0" w:color="auto"/>
          </w:divBdr>
        </w:div>
        <w:div w:id="411120357">
          <w:marLeft w:val="0"/>
          <w:marRight w:val="0"/>
          <w:marTop w:val="0"/>
          <w:marBottom w:val="0"/>
          <w:divBdr>
            <w:top w:val="none" w:sz="0" w:space="0" w:color="auto"/>
            <w:left w:val="none" w:sz="0" w:space="0" w:color="auto"/>
            <w:bottom w:val="none" w:sz="0" w:space="0" w:color="auto"/>
            <w:right w:val="none" w:sz="0" w:space="0" w:color="auto"/>
          </w:divBdr>
        </w:div>
        <w:div w:id="1012949232">
          <w:marLeft w:val="0"/>
          <w:marRight w:val="0"/>
          <w:marTop w:val="0"/>
          <w:marBottom w:val="0"/>
          <w:divBdr>
            <w:top w:val="none" w:sz="0" w:space="0" w:color="auto"/>
            <w:left w:val="none" w:sz="0" w:space="0" w:color="auto"/>
            <w:bottom w:val="none" w:sz="0" w:space="0" w:color="auto"/>
            <w:right w:val="none" w:sz="0" w:space="0" w:color="auto"/>
          </w:divBdr>
        </w:div>
        <w:div w:id="1520312856">
          <w:marLeft w:val="0"/>
          <w:marRight w:val="0"/>
          <w:marTop w:val="0"/>
          <w:marBottom w:val="0"/>
          <w:divBdr>
            <w:top w:val="none" w:sz="0" w:space="0" w:color="auto"/>
            <w:left w:val="none" w:sz="0" w:space="0" w:color="auto"/>
            <w:bottom w:val="none" w:sz="0" w:space="0" w:color="auto"/>
            <w:right w:val="none" w:sz="0" w:space="0" w:color="auto"/>
          </w:divBdr>
        </w:div>
      </w:divsChild>
    </w:div>
    <w:div w:id="1704793026">
      <w:bodyDiv w:val="1"/>
      <w:marLeft w:val="0"/>
      <w:marRight w:val="0"/>
      <w:marTop w:val="0"/>
      <w:marBottom w:val="0"/>
      <w:divBdr>
        <w:top w:val="none" w:sz="0" w:space="0" w:color="auto"/>
        <w:left w:val="none" w:sz="0" w:space="0" w:color="auto"/>
        <w:bottom w:val="none" w:sz="0" w:space="0" w:color="auto"/>
        <w:right w:val="none" w:sz="0" w:space="0" w:color="auto"/>
      </w:divBdr>
      <w:divsChild>
        <w:div w:id="649292357">
          <w:marLeft w:val="0"/>
          <w:marRight w:val="0"/>
          <w:marTop w:val="0"/>
          <w:marBottom w:val="0"/>
          <w:divBdr>
            <w:top w:val="single" w:sz="6" w:space="0" w:color="A9AEB1"/>
            <w:left w:val="single" w:sz="6" w:space="0" w:color="A9AEB1"/>
            <w:bottom w:val="single" w:sz="6" w:space="0" w:color="A9AEB1"/>
            <w:right w:val="single" w:sz="6" w:space="0" w:color="A9AEB1"/>
          </w:divBdr>
          <w:divsChild>
            <w:div w:id="10110725">
              <w:marLeft w:val="0"/>
              <w:marRight w:val="0"/>
              <w:marTop w:val="0"/>
              <w:marBottom w:val="0"/>
              <w:divBdr>
                <w:top w:val="none" w:sz="0" w:space="0" w:color="auto"/>
                <w:left w:val="none" w:sz="0" w:space="0" w:color="auto"/>
                <w:bottom w:val="none" w:sz="0" w:space="0" w:color="auto"/>
                <w:right w:val="none" w:sz="0" w:space="0" w:color="auto"/>
              </w:divBdr>
              <w:divsChild>
                <w:div w:id="159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4771">
          <w:marLeft w:val="0"/>
          <w:marRight w:val="0"/>
          <w:marTop w:val="0"/>
          <w:marBottom w:val="0"/>
          <w:divBdr>
            <w:top w:val="single" w:sz="6" w:space="0" w:color="A9AEB1"/>
            <w:left w:val="single" w:sz="6" w:space="0" w:color="A9AEB1"/>
            <w:bottom w:val="single" w:sz="6" w:space="0" w:color="A9AEB1"/>
            <w:right w:val="single" w:sz="6" w:space="0" w:color="A9AEB1"/>
          </w:divBdr>
          <w:divsChild>
            <w:div w:id="556740594">
              <w:marLeft w:val="0"/>
              <w:marRight w:val="0"/>
              <w:marTop w:val="0"/>
              <w:marBottom w:val="0"/>
              <w:divBdr>
                <w:top w:val="none" w:sz="0" w:space="0" w:color="auto"/>
                <w:left w:val="none" w:sz="0" w:space="0" w:color="auto"/>
                <w:bottom w:val="none" w:sz="0" w:space="0" w:color="auto"/>
                <w:right w:val="none" w:sz="0" w:space="0" w:color="auto"/>
              </w:divBdr>
            </w:div>
          </w:divsChild>
        </w:div>
        <w:div w:id="1994943698">
          <w:marLeft w:val="0"/>
          <w:marRight w:val="0"/>
          <w:marTop w:val="0"/>
          <w:marBottom w:val="0"/>
          <w:divBdr>
            <w:top w:val="single" w:sz="6" w:space="0" w:color="A9AEB1"/>
            <w:left w:val="single" w:sz="6" w:space="0" w:color="A9AEB1"/>
            <w:bottom w:val="single" w:sz="6" w:space="0" w:color="A9AEB1"/>
            <w:right w:val="single" w:sz="6" w:space="0" w:color="A9AEB1"/>
          </w:divBdr>
          <w:divsChild>
            <w:div w:id="788938316">
              <w:marLeft w:val="0"/>
              <w:marRight w:val="0"/>
              <w:marTop w:val="0"/>
              <w:marBottom w:val="0"/>
              <w:divBdr>
                <w:top w:val="none" w:sz="0" w:space="0" w:color="auto"/>
                <w:left w:val="none" w:sz="0" w:space="0" w:color="auto"/>
                <w:bottom w:val="none" w:sz="0" w:space="0" w:color="auto"/>
                <w:right w:val="none" w:sz="0" w:space="0" w:color="auto"/>
              </w:divBdr>
              <w:divsChild>
                <w:div w:id="280306939">
                  <w:marLeft w:val="0"/>
                  <w:marRight w:val="0"/>
                  <w:marTop w:val="0"/>
                  <w:marBottom w:val="0"/>
                  <w:divBdr>
                    <w:top w:val="none" w:sz="0" w:space="0" w:color="auto"/>
                    <w:left w:val="none" w:sz="0" w:space="0" w:color="auto"/>
                    <w:bottom w:val="none" w:sz="0" w:space="0" w:color="auto"/>
                    <w:right w:val="none" w:sz="0" w:space="0" w:color="auto"/>
                  </w:divBdr>
                </w:div>
                <w:div w:id="875967040">
                  <w:marLeft w:val="0"/>
                  <w:marRight w:val="0"/>
                  <w:marTop w:val="0"/>
                  <w:marBottom w:val="0"/>
                  <w:divBdr>
                    <w:top w:val="none" w:sz="0" w:space="0" w:color="auto"/>
                    <w:left w:val="none" w:sz="0" w:space="0" w:color="auto"/>
                    <w:bottom w:val="none" w:sz="0" w:space="0" w:color="auto"/>
                    <w:right w:val="none" w:sz="0" w:space="0" w:color="auto"/>
                  </w:divBdr>
                </w:div>
                <w:div w:id="14590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86689">
      <w:bodyDiv w:val="1"/>
      <w:marLeft w:val="0"/>
      <w:marRight w:val="0"/>
      <w:marTop w:val="0"/>
      <w:marBottom w:val="0"/>
      <w:divBdr>
        <w:top w:val="none" w:sz="0" w:space="0" w:color="auto"/>
        <w:left w:val="none" w:sz="0" w:space="0" w:color="auto"/>
        <w:bottom w:val="none" w:sz="0" w:space="0" w:color="auto"/>
        <w:right w:val="none" w:sz="0" w:space="0" w:color="auto"/>
      </w:divBdr>
      <w:divsChild>
        <w:div w:id="442307626">
          <w:marLeft w:val="0"/>
          <w:marRight w:val="0"/>
          <w:marTop w:val="0"/>
          <w:marBottom w:val="0"/>
          <w:divBdr>
            <w:top w:val="single" w:sz="6" w:space="0" w:color="A9AEB1"/>
            <w:left w:val="single" w:sz="6" w:space="0" w:color="A9AEB1"/>
            <w:bottom w:val="single" w:sz="6" w:space="0" w:color="A9AEB1"/>
            <w:right w:val="single" w:sz="6" w:space="0" w:color="A9AEB1"/>
          </w:divBdr>
          <w:divsChild>
            <w:div w:id="1456678275">
              <w:marLeft w:val="0"/>
              <w:marRight w:val="0"/>
              <w:marTop w:val="0"/>
              <w:marBottom w:val="0"/>
              <w:divBdr>
                <w:top w:val="none" w:sz="0" w:space="0" w:color="auto"/>
                <w:left w:val="none" w:sz="0" w:space="0" w:color="auto"/>
                <w:bottom w:val="none" w:sz="0" w:space="0" w:color="auto"/>
                <w:right w:val="none" w:sz="0" w:space="0" w:color="auto"/>
              </w:divBdr>
            </w:div>
          </w:divsChild>
        </w:div>
        <w:div w:id="1910723768">
          <w:marLeft w:val="0"/>
          <w:marRight w:val="0"/>
          <w:marTop w:val="0"/>
          <w:marBottom w:val="0"/>
          <w:divBdr>
            <w:top w:val="single" w:sz="6" w:space="0" w:color="A9AEB1"/>
            <w:left w:val="single" w:sz="6" w:space="0" w:color="A9AEB1"/>
            <w:bottom w:val="single" w:sz="6" w:space="0" w:color="A9AEB1"/>
            <w:right w:val="single" w:sz="6" w:space="0" w:color="A9AEB1"/>
          </w:divBdr>
          <w:divsChild>
            <w:div w:id="94251080">
              <w:marLeft w:val="0"/>
              <w:marRight w:val="0"/>
              <w:marTop w:val="0"/>
              <w:marBottom w:val="0"/>
              <w:divBdr>
                <w:top w:val="none" w:sz="0" w:space="0" w:color="auto"/>
                <w:left w:val="none" w:sz="0" w:space="0" w:color="auto"/>
                <w:bottom w:val="none" w:sz="0" w:space="0" w:color="auto"/>
                <w:right w:val="none" w:sz="0" w:space="0" w:color="auto"/>
              </w:divBdr>
              <w:divsChild>
                <w:div w:id="18469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61735">
          <w:marLeft w:val="0"/>
          <w:marRight w:val="0"/>
          <w:marTop w:val="0"/>
          <w:marBottom w:val="0"/>
          <w:divBdr>
            <w:top w:val="single" w:sz="6" w:space="0" w:color="A9AEB1"/>
            <w:left w:val="single" w:sz="6" w:space="0" w:color="A9AEB1"/>
            <w:bottom w:val="single" w:sz="6" w:space="0" w:color="A9AEB1"/>
            <w:right w:val="single" w:sz="6" w:space="0" w:color="A9AEB1"/>
          </w:divBdr>
          <w:divsChild>
            <w:div w:id="1961300669">
              <w:marLeft w:val="0"/>
              <w:marRight w:val="0"/>
              <w:marTop w:val="0"/>
              <w:marBottom w:val="0"/>
              <w:divBdr>
                <w:top w:val="none" w:sz="0" w:space="0" w:color="auto"/>
                <w:left w:val="none" w:sz="0" w:space="0" w:color="auto"/>
                <w:bottom w:val="none" w:sz="0" w:space="0" w:color="auto"/>
                <w:right w:val="none" w:sz="0" w:space="0" w:color="auto"/>
              </w:divBdr>
              <w:divsChild>
                <w:div w:id="291640087">
                  <w:marLeft w:val="0"/>
                  <w:marRight w:val="0"/>
                  <w:marTop w:val="0"/>
                  <w:marBottom w:val="0"/>
                  <w:divBdr>
                    <w:top w:val="none" w:sz="0" w:space="0" w:color="auto"/>
                    <w:left w:val="none" w:sz="0" w:space="0" w:color="auto"/>
                    <w:bottom w:val="none" w:sz="0" w:space="0" w:color="auto"/>
                    <w:right w:val="none" w:sz="0" w:space="0" w:color="auto"/>
                  </w:divBdr>
                </w:div>
                <w:div w:id="17627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45194">
      <w:bodyDiv w:val="1"/>
      <w:marLeft w:val="0"/>
      <w:marRight w:val="0"/>
      <w:marTop w:val="0"/>
      <w:marBottom w:val="0"/>
      <w:divBdr>
        <w:top w:val="none" w:sz="0" w:space="0" w:color="auto"/>
        <w:left w:val="none" w:sz="0" w:space="0" w:color="auto"/>
        <w:bottom w:val="none" w:sz="0" w:space="0" w:color="auto"/>
        <w:right w:val="none" w:sz="0" w:space="0" w:color="auto"/>
      </w:divBdr>
      <w:divsChild>
        <w:div w:id="53966919">
          <w:marLeft w:val="0"/>
          <w:marRight w:val="0"/>
          <w:marTop w:val="0"/>
          <w:marBottom w:val="0"/>
          <w:divBdr>
            <w:top w:val="single" w:sz="6" w:space="0" w:color="A9AEB1"/>
            <w:left w:val="single" w:sz="6" w:space="0" w:color="A9AEB1"/>
            <w:bottom w:val="single" w:sz="6" w:space="0" w:color="A9AEB1"/>
            <w:right w:val="single" w:sz="6" w:space="0" w:color="A9AEB1"/>
          </w:divBdr>
          <w:divsChild>
            <w:div w:id="1706364452">
              <w:marLeft w:val="0"/>
              <w:marRight w:val="0"/>
              <w:marTop w:val="0"/>
              <w:marBottom w:val="0"/>
              <w:divBdr>
                <w:top w:val="none" w:sz="0" w:space="0" w:color="auto"/>
                <w:left w:val="none" w:sz="0" w:space="0" w:color="auto"/>
                <w:bottom w:val="none" w:sz="0" w:space="0" w:color="auto"/>
                <w:right w:val="none" w:sz="0" w:space="0" w:color="auto"/>
              </w:divBdr>
              <w:divsChild>
                <w:div w:id="17052533">
                  <w:marLeft w:val="0"/>
                  <w:marRight w:val="0"/>
                  <w:marTop w:val="0"/>
                  <w:marBottom w:val="0"/>
                  <w:divBdr>
                    <w:top w:val="none" w:sz="0" w:space="0" w:color="auto"/>
                    <w:left w:val="none" w:sz="0" w:space="0" w:color="auto"/>
                    <w:bottom w:val="none" w:sz="0" w:space="0" w:color="auto"/>
                    <w:right w:val="none" w:sz="0" w:space="0" w:color="auto"/>
                  </w:divBdr>
                </w:div>
                <w:div w:id="13632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776">
          <w:marLeft w:val="0"/>
          <w:marRight w:val="0"/>
          <w:marTop w:val="0"/>
          <w:marBottom w:val="0"/>
          <w:divBdr>
            <w:top w:val="single" w:sz="6" w:space="0" w:color="A9AEB1"/>
            <w:left w:val="single" w:sz="6" w:space="0" w:color="A9AEB1"/>
            <w:bottom w:val="single" w:sz="6" w:space="0" w:color="A9AEB1"/>
            <w:right w:val="single" w:sz="6" w:space="0" w:color="A9AEB1"/>
          </w:divBdr>
          <w:divsChild>
            <w:div w:id="1303465423">
              <w:marLeft w:val="0"/>
              <w:marRight w:val="0"/>
              <w:marTop w:val="0"/>
              <w:marBottom w:val="0"/>
              <w:divBdr>
                <w:top w:val="none" w:sz="0" w:space="0" w:color="auto"/>
                <w:left w:val="none" w:sz="0" w:space="0" w:color="auto"/>
                <w:bottom w:val="none" w:sz="0" w:space="0" w:color="auto"/>
                <w:right w:val="none" w:sz="0" w:space="0" w:color="auto"/>
              </w:divBdr>
            </w:div>
          </w:divsChild>
        </w:div>
        <w:div w:id="1475827687">
          <w:marLeft w:val="0"/>
          <w:marRight w:val="0"/>
          <w:marTop w:val="0"/>
          <w:marBottom w:val="0"/>
          <w:divBdr>
            <w:top w:val="single" w:sz="6" w:space="0" w:color="A9AEB1"/>
            <w:left w:val="single" w:sz="6" w:space="0" w:color="A9AEB1"/>
            <w:bottom w:val="single" w:sz="6" w:space="0" w:color="A9AEB1"/>
            <w:right w:val="single" w:sz="6" w:space="0" w:color="A9AEB1"/>
          </w:divBdr>
          <w:divsChild>
            <w:div w:id="444620178">
              <w:marLeft w:val="0"/>
              <w:marRight w:val="0"/>
              <w:marTop w:val="0"/>
              <w:marBottom w:val="0"/>
              <w:divBdr>
                <w:top w:val="none" w:sz="0" w:space="0" w:color="auto"/>
                <w:left w:val="none" w:sz="0" w:space="0" w:color="auto"/>
                <w:bottom w:val="none" w:sz="0" w:space="0" w:color="auto"/>
                <w:right w:val="none" w:sz="0" w:space="0" w:color="auto"/>
              </w:divBdr>
              <w:divsChild>
                <w:div w:id="3558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3613">
      <w:bodyDiv w:val="1"/>
      <w:marLeft w:val="0"/>
      <w:marRight w:val="0"/>
      <w:marTop w:val="0"/>
      <w:marBottom w:val="0"/>
      <w:divBdr>
        <w:top w:val="none" w:sz="0" w:space="0" w:color="auto"/>
        <w:left w:val="none" w:sz="0" w:space="0" w:color="auto"/>
        <w:bottom w:val="none" w:sz="0" w:space="0" w:color="auto"/>
        <w:right w:val="none" w:sz="0" w:space="0" w:color="auto"/>
      </w:divBdr>
    </w:div>
    <w:div w:id="1706054788">
      <w:bodyDiv w:val="1"/>
      <w:marLeft w:val="0"/>
      <w:marRight w:val="0"/>
      <w:marTop w:val="0"/>
      <w:marBottom w:val="0"/>
      <w:divBdr>
        <w:top w:val="none" w:sz="0" w:space="0" w:color="auto"/>
        <w:left w:val="none" w:sz="0" w:space="0" w:color="auto"/>
        <w:bottom w:val="none" w:sz="0" w:space="0" w:color="auto"/>
        <w:right w:val="none" w:sz="0" w:space="0" w:color="auto"/>
      </w:divBdr>
      <w:divsChild>
        <w:div w:id="152453014">
          <w:marLeft w:val="0"/>
          <w:marRight w:val="0"/>
          <w:marTop w:val="0"/>
          <w:marBottom w:val="0"/>
          <w:divBdr>
            <w:top w:val="none" w:sz="0" w:space="0" w:color="auto"/>
            <w:left w:val="none" w:sz="0" w:space="0" w:color="auto"/>
            <w:bottom w:val="none" w:sz="0" w:space="0" w:color="auto"/>
            <w:right w:val="none" w:sz="0" w:space="0" w:color="auto"/>
          </w:divBdr>
          <w:divsChild>
            <w:div w:id="1477380323">
              <w:marLeft w:val="0"/>
              <w:marRight w:val="0"/>
              <w:marTop w:val="0"/>
              <w:marBottom w:val="0"/>
              <w:divBdr>
                <w:top w:val="none" w:sz="0" w:space="0" w:color="auto"/>
                <w:left w:val="none" w:sz="0" w:space="0" w:color="auto"/>
                <w:bottom w:val="none" w:sz="0" w:space="0" w:color="auto"/>
                <w:right w:val="none" w:sz="0" w:space="0" w:color="auto"/>
              </w:divBdr>
              <w:divsChild>
                <w:div w:id="185682588">
                  <w:marLeft w:val="0"/>
                  <w:marRight w:val="0"/>
                  <w:marTop w:val="0"/>
                  <w:marBottom w:val="0"/>
                  <w:divBdr>
                    <w:top w:val="none" w:sz="0" w:space="0" w:color="auto"/>
                    <w:left w:val="none" w:sz="0" w:space="0" w:color="auto"/>
                    <w:bottom w:val="none" w:sz="0" w:space="0" w:color="auto"/>
                    <w:right w:val="none" w:sz="0" w:space="0" w:color="auto"/>
                  </w:divBdr>
                </w:div>
                <w:div w:id="453714005">
                  <w:marLeft w:val="0"/>
                  <w:marRight w:val="0"/>
                  <w:marTop w:val="0"/>
                  <w:marBottom w:val="0"/>
                  <w:divBdr>
                    <w:top w:val="none" w:sz="0" w:space="0" w:color="auto"/>
                    <w:left w:val="none" w:sz="0" w:space="0" w:color="auto"/>
                    <w:bottom w:val="none" w:sz="0" w:space="0" w:color="auto"/>
                    <w:right w:val="none" w:sz="0" w:space="0" w:color="auto"/>
                  </w:divBdr>
                </w:div>
                <w:div w:id="1215896810">
                  <w:marLeft w:val="0"/>
                  <w:marRight w:val="0"/>
                  <w:marTop w:val="0"/>
                  <w:marBottom w:val="0"/>
                  <w:divBdr>
                    <w:top w:val="none" w:sz="0" w:space="0" w:color="auto"/>
                    <w:left w:val="none" w:sz="0" w:space="0" w:color="auto"/>
                    <w:bottom w:val="none" w:sz="0" w:space="0" w:color="auto"/>
                    <w:right w:val="none" w:sz="0" w:space="0" w:color="auto"/>
                  </w:divBdr>
                </w:div>
                <w:div w:id="1579972086">
                  <w:marLeft w:val="0"/>
                  <w:marRight w:val="0"/>
                  <w:marTop w:val="0"/>
                  <w:marBottom w:val="0"/>
                  <w:divBdr>
                    <w:top w:val="none" w:sz="0" w:space="0" w:color="auto"/>
                    <w:left w:val="none" w:sz="0" w:space="0" w:color="auto"/>
                    <w:bottom w:val="none" w:sz="0" w:space="0" w:color="auto"/>
                    <w:right w:val="none" w:sz="0" w:space="0" w:color="auto"/>
                  </w:divBdr>
                </w:div>
                <w:div w:id="1687826037">
                  <w:marLeft w:val="0"/>
                  <w:marRight w:val="0"/>
                  <w:marTop w:val="0"/>
                  <w:marBottom w:val="0"/>
                  <w:divBdr>
                    <w:top w:val="none" w:sz="0" w:space="0" w:color="auto"/>
                    <w:left w:val="none" w:sz="0" w:space="0" w:color="auto"/>
                    <w:bottom w:val="none" w:sz="0" w:space="0" w:color="auto"/>
                    <w:right w:val="none" w:sz="0" w:space="0" w:color="auto"/>
                  </w:divBdr>
                </w:div>
                <w:div w:id="20410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2925">
          <w:marLeft w:val="0"/>
          <w:marRight w:val="0"/>
          <w:marTop w:val="0"/>
          <w:marBottom w:val="0"/>
          <w:divBdr>
            <w:top w:val="none" w:sz="0" w:space="0" w:color="auto"/>
            <w:left w:val="none" w:sz="0" w:space="0" w:color="auto"/>
            <w:bottom w:val="none" w:sz="0" w:space="0" w:color="auto"/>
            <w:right w:val="none" w:sz="0" w:space="0" w:color="auto"/>
          </w:divBdr>
          <w:divsChild>
            <w:div w:id="1798327199">
              <w:marLeft w:val="0"/>
              <w:marRight w:val="0"/>
              <w:marTop w:val="0"/>
              <w:marBottom w:val="0"/>
              <w:divBdr>
                <w:top w:val="none" w:sz="0" w:space="0" w:color="auto"/>
                <w:left w:val="none" w:sz="0" w:space="0" w:color="auto"/>
                <w:bottom w:val="none" w:sz="0" w:space="0" w:color="auto"/>
                <w:right w:val="none" w:sz="0" w:space="0" w:color="auto"/>
              </w:divBdr>
            </w:div>
          </w:divsChild>
        </w:div>
        <w:div w:id="1630167468">
          <w:marLeft w:val="0"/>
          <w:marRight w:val="0"/>
          <w:marTop w:val="0"/>
          <w:marBottom w:val="0"/>
          <w:divBdr>
            <w:top w:val="none" w:sz="0" w:space="0" w:color="auto"/>
            <w:left w:val="none" w:sz="0" w:space="0" w:color="auto"/>
            <w:bottom w:val="none" w:sz="0" w:space="0" w:color="auto"/>
            <w:right w:val="none" w:sz="0" w:space="0" w:color="auto"/>
          </w:divBdr>
          <w:divsChild>
            <w:div w:id="1782382711">
              <w:marLeft w:val="0"/>
              <w:marRight w:val="0"/>
              <w:marTop w:val="0"/>
              <w:marBottom w:val="0"/>
              <w:divBdr>
                <w:top w:val="none" w:sz="0" w:space="0" w:color="auto"/>
                <w:left w:val="none" w:sz="0" w:space="0" w:color="auto"/>
                <w:bottom w:val="none" w:sz="0" w:space="0" w:color="auto"/>
                <w:right w:val="none" w:sz="0" w:space="0" w:color="auto"/>
              </w:divBdr>
              <w:divsChild>
                <w:div w:id="211044191">
                  <w:marLeft w:val="0"/>
                  <w:marRight w:val="0"/>
                  <w:marTop w:val="0"/>
                  <w:marBottom w:val="0"/>
                  <w:divBdr>
                    <w:top w:val="none" w:sz="0" w:space="0" w:color="auto"/>
                    <w:left w:val="none" w:sz="0" w:space="0" w:color="auto"/>
                    <w:bottom w:val="none" w:sz="0" w:space="0" w:color="auto"/>
                    <w:right w:val="none" w:sz="0" w:space="0" w:color="auto"/>
                  </w:divBdr>
                </w:div>
                <w:div w:id="480662534">
                  <w:marLeft w:val="0"/>
                  <w:marRight w:val="0"/>
                  <w:marTop w:val="0"/>
                  <w:marBottom w:val="0"/>
                  <w:divBdr>
                    <w:top w:val="none" w:sz="0" w:space="0" w:color="auto"/>
                    <w:left w:val="none" w:sz="0" w:space="0" w:color="auto"/>
                    <w:bottom w:val="none" w:sz="0" w:space="0" w:color="auto"/>
                    <w:right w:val="none" w:sz="0" w:space="0" w:color="auto"/>
                  </w:divBdr>
                </w:div>
                <w:div w:id="554777903">
                  <w:marLeft w:val="0"/>
                  <w:marRight w:val="0"/>
                  <w:marTop w:val="0"/>
                  <w:marBottom w:val="0"/>
                  <w:divBdr>
                    <w:top w:val="none" w:sz="0" w:space="0" w:color="auto"/>
                    <w:left w:val="none" w:sz="0" w:space="0" w:color="auto"/>
                    <w:bottom w:val="none" w:sz="0" w:space="0" w:color="auto"/>
                    <w:right w:val="none" w:sz="0" w:space="0" w:color="auto"/>
                  </w:divBdr>
                </w:div>
                <w:div w:id="11963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590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616">
          <w:marLeft w:val="0"/>
          <w:marRight w:val="0"/>
          <w:marTop w:val="0"/>
          <w:marBottom w:val="0"/>
          <w:divBdr>
            <w:top w:val="single" w:sz="6" w:space="0" w:color="A9AEB1"/>
            <w:left w:val="single" w:sz="6" w:space="0" w:color="A9AEB1"/>
            <w:bottom w:val="single" w:sz="6" w:space="0" w:color="A9AEB1"/>
            <w:right w:val="single" w:sz="6" w:space="0" w:color="A9AEB1"/>
          </w:divBdr>
          <w:divsChild>
            <w:div w:id="2026055397">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967944">
          <w:marLeft w:val="0"/>
          <w:marRight w:val="0"/>
          <w:marTop w:val="0"/>
          <w:marBottom w:val="0"/>
          <w:divBdr>
            <w:top w:val="single" w:sz="6" w:space="0" w:color="A9AEB1"/>
            <w:left w:val="single" w:sz="6" w:space="0" w:color="A9AEB1"/>
            <w:bottom w:val="single" w:sz="6" w:space="0" w:color="A9AEB1"/>
            <w:right w:val="single" w:sz="6" w:space="0" w:color="A9AEB1"/>
          </w:divBdr>
          <w:divsChild>
            <w:div w:id="795945915">
              <w:marLeft w:val="0"/>
              <w:marRight w:val="0"/>
              <w:marTop w:val="0"/>
              <w:marBottom w:val="0"/>
              <w:divBdr>
                <w:top w:val="none" w:sz="0" w:space="0" w:color="auto"/>
                <w:left w:val="none" w:sz="0" w:space="0" w:color="auto"/>
                <w:bottom w:val="none" w:sz="0" w:space="0" w:color="auto"/>
                <w:right w:val="none" w:sz="0" w:space="0" w:color="auto"/>
              </w:divBdr>
            </w:div>
          </w:divsChild>
        </w:div>
        <w:div w:id="2072800686">
          <w:marLeft w:val="0"/>
          <w:marRight w:val="0"/>
          <w:marTop w:val="0"/>
          <w:marBottom w:val="0"/>
          <w:divBdr>
            <w:top w:val="single" w:sz="6" w:space="0" w:color="A9AEB1"/>
            <w:left w:val="single" w:sz="6" w:space="0" w:color="A9AEB1"/>
            <w:bottom w:val="single" w:sz="6" w:space="0" w:color="A9AEB1"/>
            <w:right w:val="single" w:sz="6" w:space="0" w:color="A9AEB1"/>
          </w:divBdr>
          <w:divsChild>
            <w:div w:id="1644894133">
              <w:marLeft w:val="0"/>
              <w:marRight w:val="0"/>
              <w:marTop w:val="0"/>
              <w:marBottom w:val="0"/>
              <w:divBdr>
                <w:top w:val="none" w:sz="0" w:space="0" w:color="auto"/>
                <w:left w:val="none" w:sz="0" w:space="0" w:color="auto"/>
                <w:bottom w:val="none" w:sz="0" w:space="0" w:color="auto"/>
                <w:right w:val="none" w:sz="0" w:space="0" w:color="auto"/>
              </w:divBdr>
              <w:divsChild>
                <w:div w:id="1506939044">
                  <w:marLeft w:val="0"/>
                  <w:marRight w:val="0"/>
                  <w:marTop w:val="0"/>
                  <w:marBottom w:val="0"/>
                  <w:divBdr>
                    <w:top w:val="none" w:sz="0" w:space="0" w:color="auto"/>
                    <w:left w:val="none" w:sz="0" w:space="0" w:color="auto"/>
                    <w:bottom w:val="none" w:sz="0" w:space="0" w:color="auto"/>
                    <w:right w:val="none" w:sz="0" w:space="0" w:color="auto"/>
                  </w:divBdr>
                </w:div>
                <w:div w:id="1800567059">
                  <w:marLeft w:val="0"/>
                  <w:marRight w:val="0"/>
                  <w:marTop w:val="0"/>
                  <w:marBottom w:val="0"/>
                  <w:divBdr>
                    <w:top w:val="none" w:sz="0" w:space="0" w:color="auto"/>
                    <w:left w:val="none" w:sz="0" w:space="0" w:color="auto"/>
                    <w:bottom w:val="none" w:sz="0" w:space="0" w:color="auto"/>
                    <w:right w:val="none" w:sz="0" w:space="0" w:color="auto"/>
                  </w:divBdr>
                </w:div>
                <w:div w:id="20423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63504">
      <w:bodyDiv w:val="1"/>
      <w:marLeft w:val="0"/>
      <w:marRight w:val="0"/>
      <w:marTop w:val="0"/>
      <w:marBottom w:val="0"/>
      <w:divBdr>
        <w:top w:val="none" w:sz="0" w:space="0" w:color="auto"/>
        <w:left w:val="none" w:sz="0" w:space="0" w:color="auto"/>
        <w:bottom w:val="none" w:sz="0" w:space="0" w:color="auto"/>
        <w:right w:val="none" w:sz="0" w:space="0" w:color="auto"/>
      </w:divBdr>
      <w:divsChild>
        <w:div w:id="367728279">
          <w:marLeft w:val="0"/>
          <w:marRight w:val="0"/>
          <w:marTop w:val="0"/>
          <w:marBottom w:val="0"/>
          <w:divBdr>
            <w:top w:val="none" w:sz="0" w:space="0" w:color="auto"/>
            <w:left w:val="none" w:sz="0" w:space="0" w:color="auto"/>
            <w:bottom w:val="none" w:sz="0" w:space="0" w:color="auto"/>
            <w:right w:val="none" w:sz="0" w:space="0" w:color="auto"/>
          </w:divBdr>
        </w:div>
        <w:div w:id="620693518">
          <w:marLeft w:val="0"/>
          <w:marRight w:val="0"/>
          <w:marTop w:val="0"/>
          <w:marBottom w:val="0"/>
          <w:divBdr>
            <w:top w:val="none" w:sz="0" w:space="0" w:color="auto"/>
            <w:left w:val="none" w:sz="0" w:space="0" w:color="auto"/>
            <w:bottom w:val="none" w:sz="0" w:space="0" w:color="auto"/>
            <w:right w:val="none" w:sz="0" w:space="0" w:color="auto"/>
          </w:divBdr>
        </w:div>
        <w:div w:id="1207065138">
          <w:marLeft w:val="0"/>
          <w:marRight w:val="0"/>
          <w:marTop w:val="0"/>
          <w:marBottom w:val="0"/>
          <w:divBdr>
            <w:top w:val="none" w:sz="0" w:space="0" w:color="auto"/>
            <w:left w:val="none" w:sz="0" w:space="0" w:color="auto"/>
            <w:bottom w:val="none" w:sz="0" w:space="0" w:color="auto"/>
            <w:right w:val="none" w:sz="0" w:space="0" w:color="auto"/>
          </w:divBdr>
        </w:div>
        <w:div w:id="1741099067">
          <w:marLeft w:val="0"/>
          <w:marRight w:val="0"/>
          <w:marTop w:val="0"/>
          <w:marBottom w:val="0"/>
          <w:divBdr>
            <w:top w:val="none" w:sz="0" w:space="0" w:color="auto"/>
            <w:left w:val="none" w:sz="0" w:space="0" w:color="auto"/>
            <w:bottom w:val="none" w:sz="0" w:space="0" w:color="auto"/>
            <w:right w:val="none" w:sz="0" w:space="0" w:color="auto"/>
          </w:divBdr>
        </w:div>
      </w:divsChild>
    </w:div>
    <w:div w:id="1707564063">
      <w:bodyDiv w:val="1"/>
      <w:marLeft w:val="0"/>
      <w:marRight w:val="0"/>
      <w:marTop w:val="0"/>
      <w:marBottom w:val="0"/>
      <w:divBdr>
        <w:top w:val="none" w:sz="0" w:space="0" w:color="auto"/>
        <w:left w:val="none" w:sz="0" w:space="0" w:color="auto"/>
        <w:bottom w:val="none" w:sz="0" w:space="0" w:color="auto"/>
        <w:right w:val="none" w:sz="0" w:space="0" w:color="auto"/>
      </w:divBdr>
      <w:divsChild>
        <w:div w:id="801922655">
          <w:marLeft w:val="0"/>
          <w:marRight w:val="0"/>
          <w:marTop w:val="0"/>
          <w:marBottom w:val="0"/>
          <w:divBdr>
            <w:top w:val="none" w:sz="0" w:space="0" w:color="auto"/>
            <w:left w:val="none" w:sz="0" w:space="0" w:color="auto"/>
            <w:bottom w:val="none" w:sz="0" w:space="0" w:color="auto"/>
            <w:right w:val="none" w:sz="0" w:space="0" w:color="auto"/>
          </w:divBdr>
        </w:div>
        <w:div w:id="1280793900">
          <w:marLeft w:val="0"/>
          <w:marRight w:val="0"/>
          <w:marTop w:val="0"/>
          <w:marBottom w:val="0"/>
          <w:divBdr>
            <w:top w:val="none" w:sz="0" w:space="0" w:color="auto"/>
            <w:left w:val="none" w:sz="0" w:space="0" w:color="auto"/>
            <w:bottom w:val="none" w:sz="0" w:space="0" w:color="auto"/>
            <w:right w:val="none" w:sz="0" w:space="0" w:color="auto"/>
          </w:divBdr>
        </w:div>
        <w:div w:id="1299798874">
          <w:marLeft w:val="0"/>
          <w:marRight w:val="0"/>
          <w:marTop w:val="0"/>
          <w:marBottom w:val="0"/>
          <w:divBdr>
            <w:top w:val="none" w:sz="0" w:space="0" w:color="auto"/>
            <w:left w:val="none" w:sz="0" w:space="0" w:color="auto"/>
            <w:bottom w:val="none" w:sz="0" w:space="0" w:color="auto"/>
            <w:right w:val="none" w:sz="0" w:space="0" w:color="auto"/>
          </w:divBdr>
        </w:div>
        <w:div w:id="1395854806">
          <w:marLeft w:val="0"/>
          <w:marRight w:val="0"/>
          <w:marTop w:val="0"/>
          <w:marBottom w:val="0"/>
          <w:divBdr>
            <w:top w:val="none" w:sz="0" w:space="0" w:color="auto"/>
            <w:left w:val="none" w:sz="0" w:space="0" w:color="auto"/>
            <w:bottom w:val="none" w:sz="0" w:space="0" w:color="auto"/>
            <w:right w:val="none" w:sz="0" w:space="0" w:color="auto"/>
          </w:divBdr>
        </w:div>
      </w:divsChild>
    </w:div>
    <w:div w:id="1707946607">
      <w:bodyDiv w:val="1"/>
      <w:marLeft w:val="0"/>
      <w:marRight w:val="0"/>
      <w:marTop w:val="0"/>
      <w:marBottom w:val="0"/>
      <w:divBdr>
        <w:top w:val="none" w:sz="0" w:space="0" w:color="auto"/>
        <w:left w:val="none" w:sz="0" w:space="0" w:color="auto"/>
        <w:bottom w:val="none" w:sz="0" w:space="0" w:color="auto"/>
        <w:right w:val="none" w:sz="0" w:space="0" w:color="auto"/>
      </w:divBdr>
      <w:divsChild>
        <w:div w:id="18242033">
          <w:marLeft w:val="0"/>
          <w:marRight w:val="0"/>
          <w:marTop w:val="0"/>
          <w:marBottom w:val="0"/>
          <w:divBdr>
            <w:top w:val="none" w:sz="0" w:space="0" w:color="auto"/>
            <w:left w:val="none" w:sz="0" w:space="0" w:color="auto"/>
            <w:bottom w:val="none" w:sz="0" w:space="0" w:color="auto"/>
            <w:right w:val="none" w:sz="0" w:space="0" w:color="auto"/>
          </w:divBdr>
        </w:div>
        <w:div w:id="46994154">
          <w:marLeft w:val="0"/>
          <w:marRight w:val="0"/>
          <w:marTop w:val="0"/>
          <w:marBottom w:val="0"/>
          <w:divBdr>
            <w:top w:val="none" w:sz="0" w:space="0" w:color="auto"/>
            <w:left w:val="none" w:sz="0" w:space="0" w:color="auto"/>
            <w:bottom w:val="none" w:sz="0" w:space="0" w:color="auto"/>
            <w:right w:val="none" w:sz="0" w:space="0" w:color="auto"/>
          </w:divBdr>
        </w:div>
        <w:div w:id="576936072">
          <w:marLeft w:val="0"/>
          <w:marRight w:val="0"/>
          <w:marTop w:val="0"/>
          <w:marBottom w:val="0"/>
          <w:divBdr>
            <w:top w:val="none" w:sz="0" w:space="0" w:color="auto"/>
            <w:left w:val="none" w:sz="0" w:space="0" w:color="auto"/>
            <w:bottom w:val="none" w:sz="0" w:space="0" w:color="auto"/>
            <w:right w:val="none" w:sz="0" w:space="0" w:color="auto"/>
          </w:divBdr>
        </w:div>
        <w:div w:id="605575617">
          <w:marLeft w:val="0"/>
          <w:marRight w:val="0"/>
          <w:marTop w:val="0"/>
          <w:marBottom w:val="0"/>
          <w:divBdr>
            <w:top w:val="none" w:sz="0" w:space="0" w:color="auto"/>
            <w:left w:val="none" w:sz="0" w:space="0" w:color="auto"/>
            <w:bottom w:val="none" w:sz="0" w:space="0" w:color="auto"/>
            <w:right w:val="none" w:sz="0" w:space="0" w:color="auto"/>
          </w:divBdr>
        </w:div>
      </w:divsChild>
    </w:div>
    <w:div w:id="1708725085">
      <w:bodyDiv w:val="1"/>
      <w:marLeft w:val="0"/>
      <w:marRight w:val="0"/>
      <w:marTop w:val="0"/>
      <w:marBottom w:val="0"/>
      <w:divBdr>
        <w:top w:val="none" w:sz="0" w:space="0" w:color="auto"/>
        <w:left w:val="none" w:sz="0" w:space="0" w:color="auto"/>
        <w:bottom w:val="none" w:sz="0" w:space="0" w:color="auto"/>
        <w:right w:val="none" w:sz="0" w:space="0" w:color="auto"/>
      </w:divBdr>
      <w:divsChild>
        <w:div w:id="2053261503">
          <w:marLeft w:val="0"/>
          <w:marRight w:val="0"/>
          <w:marTop w:val="0"/>
          <w:marBottom w:val="0"/>
          <w:divBdr>
            <w:top w:val="none" w:sz="0" w:space="0" w:color="auto"/>
            <w:left w:val="none" w:sz="0" w:space="0" w:color="auto"/>
            <w:bottom w:val="none" w:sz="0" w:space="0" w:color="auto"/>
            <w:right w:val="none" w:sz="0" w:space="0" w:color="auto"/>
          </w:divBdr>
        </w:div>
        <w:div w:id="105079661">
          <w:marLeft w:val="0"/>
          <w:marRight w:val="0"/>
          <w:marTop w:val="0"/>
          <w:marBottom w:val="0"/>
          <w:divBdr>
            <w:top w:val="none" w:sz="0" w:space="0" w:color="auto"/>
            <w:left w:val="none" w:sz="0" w:space="0" w:color="auto"/>
            <w:bottom w:val="none" w:sz="0" w:space="0" w:color="auto"/>
            <w:right w:val="none" w:sz="0" w:space="0" w:color="auto"/>
          </w:divBdr>
          <w:divsChild>
            <w:div w:id="20052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2157">
      <w:bodyDiv w:val="1"/>
      <w:marLeft w:val="0"/>
      <w:marRight w:val="0"/>
      <w:marTop w:val="0"/>
      <w:marBottom w:val="0"/>
      <w:divBdr>
        <w:top w:val="none" w:sz="0" w:space="0" w:color="auto"/>
        <w:left w:val="none" w:sz="0" w:space="0" w:color="auto"/>
        <w:bottom w:val="none" w:sz="0" w:space="0" w:color="auto"/>
        <w:right w:val="none" w:sz="0" w:space="0" w:color="auto"/>
      </w:divBdr>
      <w:divsChild>
        <w:div w:id="123624985">
          <w:marLeft w:val="0"/>
          <w:marRight w:val="0"/>
          <w:marTop w:val="0"/>
          <w:marBottom w:val="0"/>
          <w:divBdr>
            <w:top w:val="none" w:sz="0" w:space="0" w:color="auto"/>
            <w:left w:val="none" w:sz="0" w:space="0" w:color="auto"/>
            <w:bottom w:val="none" w:sz="0" w:space="0" w:color="auto"/>
            <w:right w:val="none" w:sz="0" w:space="0" w:color="auto"/>
          </w:divBdr>
        </w:div>
        <w:div w:id="521944531">
          <w:marLeft w:val="0"/>
          <w:marRight w:val="0"/>
          <w:marTop w:val="0"/>
          <w:marBottom w:val="0"/>
          <w:divBdr>
            <w:top w:val="none" w:sz="0" w:space="0" w:color="auto"/>
            <w:left w:val="none" w:sz="0" w:space="0" w:color="auto"/>
            <w:bottom w:val="none" w:sz="0" w:space="0" w:color="auto"/>
            <w:right w:val="none" w:sz="0" w:space="0" w:color="auto"/>
          </w:divBdr>
        </w:div>
        <w:div w:id="1414666935">
          <w:marLeft w:val="0"/>
          <w:marRight w:val="0"/>
          <w:marTop w:val="0"/>
          <w:marBottom w:val="0"/>
          <w:divBdr>
            <w:top w:val="none" w:sz="0" w:space="0" w:color="auto"/>
            <w:left w:val="none" w:sz="0" w:space="0" w:color="auto"/>
            <w:bottom w:val="none" w:sz="0" w:space="0" w:color="auto"/>
            <w:right w:val="none" w:sz="0" w:space="0" w:color="auto"/>
          </w:divBdr>
        </w:div>
        <w:div w:id="1860577876">
          <w:marLeft w:val="0"/>
          <w:marRight w:val="0"/>
          <w:marTop w:val="0"/>
          <w:marBottom w:val="0"/>
          <w:divBdr>
            <w:top w:val="none" w:sz="0" w:space="0" w:color="auto"/>
            <w:left w:val="none" w:sz="0" w:space="0" w:color="auto"/>
            <w:bottom w:val="none" w:sz="0" w:space="0" w:color="auto"/>
            <w:right w:val="none" w:sz="0" w:space="0" w:color="auto"/>
          </w:divBdr>
        </w:div>
      </w:divsChild>
    </w:div>
    <w:div w:id="1709061411">
      <w:bodyDiv w:val="1"/>
      <w:marLeft w:val="0"/>
      <w:marRight w:val="0"/>
      <w:marTop w:val="0"/>
      <w:marBottom w:val="0"/>
      <w:divBdr>
        <w:top w:val="none" w:sz="0" w:space="0" w:color="auto"/>
        <w:left w:val="none" w:sz="0" w:space="0" w:color="auto"/>
        <w:bottom w:val="none" w:sz="0" w:space="0" w:color="auto"/>
        <w:right w:val="none" w:sz="0" w:space="0" w:color="auto"/>
      </w:divBdr>
      <w:divsChild>
        <w:div w:id="1293900607">
          <w:marLeft w:val="0"/>
          <w:marRight w:val="0"/>
          <w:marTop w:val="0"/>
          <w:marBottom w:val="0"/>
          <w:divBdr>
            <w:top w:val="none" w:sz="0" w:space="0" w:color="auto"/>
            <w:left w:val="none" w:sz="0" w:space="0" w:color="auto"/>
            <w:bottom w:val="none" w:sz="0" w:space="0" w:color="auto"/>
            <w:right w:val="none" w:sz="0" w:space="0" w:color="auto"/>
          </w:divBdr>
        </w:div>
        <w:div w:id="1380862804">
          <w:marLeft w:val="0"/>
          <w:marRight w:val="0"/>
          <w:marTop w:val="0"/>
          <w:marBottom w:val="0"/>
          <w:divBdr>
            <w:top w:val="none" w:sz="0" w:space="0" w:color="auto"/>
            <w:left w:val="none" w:sz="0" w:space="0" w:color="auto"/>
            <w:bottom w:val="none" w:sz="0" w:space="0" w:color="auto"/>
            <w:right w:val="none" w:sz="0" w:space="0" w:color="auto"/>
          </w:divBdr>
        </w:div>
        <w:div w:id="1810517438">
          <w:marLeft w:val="0"/>
          <w:marRight w:val="0"/>
          <w:marTop w:val="0"/>
          <w:marBottom w:val="0"/>
          <w:divBdr>
            <w:top w:val="none" w:sz="0" w:space="0" w:color="auto"/>
            <w:left w:val="none" w:sz="0" w:space="0" w:color="auto"/>
            <w:bottom w:val="none" w:sz="0" w:space="0" w:color="auto"/>
            <w:right w:val="none" w:sz="0" w:space="0" w:color="auto"/>
          </w:divBdr>
        </w:div>
        <w:div w:id="1931543082">
          <w:marLeft w:val="0"/>
          <w:marRight w:val="0"/>
          <w:marTop w:val="0"/>
          <w:marBottom w:val="0"/>
          <w:divBdr>
            <w:top w:val="none" w:sz="0" w:space="0" w:color="auto"/>
            <w:left w:val="none" w:sz="0" w:space="0" w:color="auto"/>
            <w:bottom w:val="none" w:sz="0" w:space="0" w:color="auto"/>
            <w:right w:val="none" w:sz="0" w:space="0" w:color="auto"/>
          </w:divBdr>
        </w:div>
      </w:divsChild>
    </w:div>
    <w:div w:id="1709063405">
      <w:bodyDiv w:val="1"/>
      <w:marLeft w:val="0"/>
      <w:marRight w:val="0"/>
      <w:marTop w:val="0"/>
      <w:marBottom w:val="0"/>
      <w:divBdr>
        <w:top w:val="none" w:sz="0" w:space="0" w:color="auto"/>
        <w:left w:val="none" w:sz="0" w:space="0" w:color="auto"/>
        <w:bottom w:val="none" w:sz="0" w:space="0" w:color="auto"/>
        <w:right w:val="none" w:sz="0" w:space="0" w:color="auto"/>
      </w:divBdr>
      <w:divsChild>
        <w:div w:id="230892516">
          <w:marLeft w:val="0"/>
          <w:marRight w:val="0"/>
          <w:marTop w:val="0"/>
          <w:marBottom w:val="0"/>
          <w:divBdr>
            <w:top w:val="single" w:sz="6" w:space="0" w:color="A9AEB1"/>
            <w:left w:val="single" w:sz="6" w:space="0" w:color="A9AEB1"/>
            <w:bottom w:val="single" w:sz="6" w:space="0" w:color="A9AEB1"/>
            <w:right w:val="single" w:sz="6" w:space="0" w:color="A9AEB1"/>
          </w:divBdr>
          <w:divsChild>
            <w:div w:id="1566723785">
              <w:marLeft w:val="0"/>
              <w:marRight w:val="0"/>
              <w:marTop w:val="0"/>
              <w:marBottom w:val="0"/>
              <w:divBdr>
                <w:top w:val="none" w:sz="0" w:space="0" w:color="auto"/>
                <w:left w:val="none" w:sz="0" w:space="0" w:color="auto"/>
                <w:bottom w:val="none" w:sz="0" w:space="0" w:color="auto"/>
                <w:right w:val="none" w:sz="0" w:space="0" w:color="auto"/>
              </w:divBdr>
            </w:div>
          </w:divsChild>
        </w:div>
        <w:div w:id="1183472335">
          <w:marLeft w:val="0"/>
          <w:marRight w:val="0"/>
          <w:marTop w:val="0"/>
          <w:marBottom w:val="0"/>
          <w:divBdr>
            <w:top w:val="single" w:sz="6" w:space="0" w:color="A9AEB1"/>
            <w:left w:val="single" w:sz="6" w:space="0" w:color="A9AEB1"/>
            <w:bottom w:val="single" w:sz="6" w:space="0" w:color="A9AEB1"/>
            <w:right w:val="single" w:sz="6" w:space="0" w:color="A9AEB1"/>
          </w:divBdr>
          <w:divsChild>
            <w:div w:id="1404403205">
              <w:marLeft w:val="0"/>
              <w:marRight w:val="0"/>
              <w:marTop w:val="0"/>
              <w:marBottom w:val="0"/>
              <w:divBdr>
                <w:top w:val="none" w:sz="0" w:space="0" w:color="auto"/>
                <w:left w:val="none" w:sz="0" w:space="0" w:color="auto"/>
                <w:bottom w:val="none" w:sz="0" w:space="0" w:color="auto"/>
                <w:right w:val="none" w:sz="0" w:space="0" w:color="auto"/>
              </w:divBdr>
              <w:divsChild>
                <w:div w:id="119031830">
                  <w:marLeft w:val="0"/>
                  <w:marRight w:val="0"/>
                  <w:marTop w:val="0"/>
                  <w:marBottom w:val="0"/>
                  <w:divBdr>
                    <w:top w:val="none" w:sz="0" w:space="0" w:color="auto"/>
                    <w:left w:val="none" w:sz="0" w:space="0" w:color="auto"/>
                    <w:bottom w:val="none" w:sz="0" w:space="0" w:color="auto"/>
                    <w:right w:val="none" w:sz="0" w:space="0" w:color="auto"/>
                  </w:divBdr>
                </w:div>
                <w:div w:id="3109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8200">
          <w:marLeft w:val="0"/>
          <w:marRight w:val="0"/>
          <w:marTop w:val="0"/>
          <w:marBottom w:val="0"/>
          <w:divBdr>
            <w:top w:val="single" w:sz="6" w:space="0" w:color="A9AEB1"/>
            <w:left w:val="single" w:sz="6" w:space="0" w:color="A9AEB1"/>
            <w:bottom w:val="single" w:sz="6" w:space="0" w:color="A9AEB1"/>
            <w:right w:val="single" w:sz="6" w:space="0" w:color="A9AEB1"/>
          </w:divBdr>
          <w:divsChild>
            <w:div w:id="1068461847">
              <w:marLeft w:val="0"/>
              <w:marRight w:val="0"/>
              <w:marTop w:val="0"/>
              <w:marBottom w:val="0"/>
              <w:divBdr>
                <w:top w:val="none" w:sz="0" w:space="0" w:color="auto"/>
                <w:left w:val="none" w:sz="0" w:space="0" w:color="auto"/>
                <w:bottom w:val="none" w:sz="0" w:space="0" w:color="auto"/>
                <w:right w:val="none" w:sz="0" w:space="0" w:color="auto"/>
              </w:divBdr>
              <w:divsChild>
                <w:div w:id="7452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23132">
      <w:bodyDiv w:val="1"/>
      <w:marLeft w:val="0"/>
      <w:marRight w:val="0"/>
      <w:marTop w:val="0"/>
      <w:marBottom w:val="0"/>
      <w:divBdr>
        <w:top w:val="none" w:sz="0" w:space="0" w:color="auto"/>
        <w:left w:val="none" w:sz="0" w:space="0" w:color="auto"/>
        <w:bottom w:val="none" w:sz="0" w:space="0" w:color="auto"/>
        <w:right w:val="none" w:sz="0" w:space="0" w:color="auto"/>
      </w:divBdr>
    </w:div>
    <w:div w:id="1709992086">
      <w:bodyDiv w:val="1"/>
      <w:marLeft w:val="0"/>
      <w:marRight w:val="0"/>
      <w:marTop w:val="0"/>
      <w:marBottom w:val="0"/>
      <w:divBdr>
        <w:top w:val="none" w:sz="0" w:space="0" w:color="auto"/>
        <w:left w:val="none" w:sz="0" w:space="0" w:color="auto"/>
        <w:bottom w:val="none" w:sz="0" w:space="0" w:color="auto"/>
        <w:right w:val="none" w:sz="0" w:space="0" w:color="auto"/>
      </w:divBdr>
      <w:divsChild>
        <w:div w:id="2106268134">
          <w:marLeft w:val="0"/>
          <w:marRight w:val="0"/>
          <w:marTop w:val="0"/>
          <w:marBottom w:val="0"/>
          <w:divBdr>
            <w:top w:val="single" w:sz="6" w:space="0" w:color="A9AEB1"/>
            <w:left w:val="single" w:sz="6" w:space="0" w:color="A9AEB1"/>
            <w:bottom w:val="single" w:sz="6" w:space="0" w:color="A9AEB1"/>
            <w:right w:val="single" w:sz="6" w:space="0" w:color="A9AEB1"/>
          </w:divBdr>
          <w:divsChild>
            <w:div w:id="629172134">
              <w:marLeft w:val="0"/>
              <w:marRight w:val="0"/>
              <w:marTop w:val="0"/>
              <w:marBottom w:val="0"/>
              <w:divBdr>
                <w:top w:val="none" w:sz="0" w:space="0" w:color="auto"/>
                <w:left w:val="none" w:sz="0" w:space="0" w:color="auto"/>
                <w:bottom w:val="none" w:sz="0" w:space="0" w:color="auto"/>
                <w:right w:val="none" w:sz="0" w:space="0" w:color="auto"/>
              </w:divBdr>
              <w:divsChild>
                <w:div w:id="9317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13149">
          <w:marLeft w:val="0"/>
          <w:marRight w:val="0"/>
          <w:marTop w:val="0"/>
          <w:marBottom w:val="0"/>
          <w:divBdr>
            <w:top w:val="single" w:sz="6" w:space="0" w:color="A9AEB1"/>
            <w:left w:val="single" w:sz="6" w:space="0" w:color="A9AEB1"/>
            <w:bottom w:val="single" w:sz="6" w:space="0" w:color="A9AEB1"/>
            <w:right w:val="single" w:sz="6" w:space="0" w:color="A9AEB1"/>
          </w:divBdr>
          <w:divsChild>
            <w:div w:id="1029528094">
              <w:marLeft w:val="0"/>
              <w:marRight w:val="0"/>
              <w:marTop w:val="0"/>
              <w:marBottom w:val="0"/>
              <w:divBdr>
                <w:top w:val="none" w:sz="0" w:space="0" w:color="auto"/>
                <w:left w:val="none" w:sz="0" w:space="0" w:color="auto"/>
                <w:bottom w:val="none" w:sz="0" w:space="0" w:color="auto"/>
                <w:right w:val="none" w:sz="0" w:space="0" w:color="auto"/>
              </w:divBdr>
            </w:div>
          </w:divsChild>
        </w:div>
        <w:div w:id="1838761344">
          <w:marLeft w:val="0"/>
          <w:marRight w:val="0"/>
          <w:marTop w:val="0"/>
          <w:marBottom w:val="0"/>
          <w:divBdr>
            <w:top w:val="single" w:sz="6" w:space="0" w:color="A9AEB1"/>
            <w:left w:val="single" w:sz="6" w:space="0" w:color="A9AEB1"/>
            <w:bottom w:val="single" w:sz="6" w:space="0" w:color="A9AEB1"/>
            <w:right w:val="single" w:sz="6" w:space="0" w:color="A9AEB1"/>
          </w:divBdr>
          <w:divsChild>
            <w:div w:id="138228425">
              <w:marLeft w:val="0"/>
              <w:marRight w:val="0"/>
              <w:marTop w:val="0"/>
              <w:marBottom w:val="0"/>
              <w:divBdr>
                <w:top w:val="none" w:sz="0" w:space="0" w:color="auto"/>
                <w:left w:val="none" w:sz="0" w:space="0" w:color="auto"/>
                <w:bottom w:val="none" w:sz="0" w:space="0" w:color="auto"/>
                <w:right w:val="none" w:sz="0" w:space="0" w:color="auto"/>
              </w:divBdr>
              <w:divsChild>
                <w:div w:id="2115978818">
                  <w:marLeft w:val="0"/>
                  <w:marRight w:val="0"/>
                  <w:marTop w:val="0"/>
                  <w:marBottom w:val="0"/>
                  <w:divBdr>
                    <w:top w:val="none" w:sz="0" w:space="0" w:color="auto"/>
                    <w:left w:val="none" w:sz="0" w:space="0" w:color="auto"/>
                    <w:bottom w:val="none" w:sz="0" w:space="0" w:color="auto"/>
                    <w:right w:val="none" w:sz="0" w:space="0" w:color="auto"/>
                  </w:divBdr>
                </w:div>
                <w:div w:id="210942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8109">
      <w:bodyDiv w:val="1"/>
      <w:marLeft w:val="0"/>
      <w:marRight w:val="0"/>
      <w:marTop w:val="0"/>
      <w:marBottom w:val="0"/>
      <w:divBdr>
        <w:top w:val="none" w:sz="0" w:space="0" w:color="auto"/>
        <w:left w:val="none" w:sz="0" w:space="0" w:color="auto"/>
        <w:bottom w:val="none" w:sz="0" w:space="0" w:color="auto"/>
        <w:right w:val="none" w:sz="0" w:space="0" w:color="auto"/>
      </w:divBdr>
      <w:divsChild>
        <w:div w:id="294676293">
          <w:marLeft w:val="0"/>
          <w:marRight w:val="0"/>
          <w:marTop w:val="0"/>
          <w:marBottom w:val="0"/>
          <w:divBdr>
            <w:top w:val="none" w:sz="0" w:space="0" w:color="auto"/>
            <w:left w:val="none" w:sz="0" w:space="0" w:color="auto"/>
            <w:bottom w:val="none" w:sz="0" w:space="0" w:color="auto"/>
            <w:right w:val="none" w:sz="0" w:space="0" w:color="auto"/>
          </w:divBdr>
        </w:div>
        <w:div w:id="482279996">
          <w:marLeft w:val="0"/>
          <w:marRight w:val="0"/>
          <w:marTop w:val="0"/>
          <w:marBottom w:val="0"/>
          <w:divBdr>
            <w:top w:val="none" w:sz="0" w:space="0" w:color="auto"/>
            <w:left w:val="none" w:sz="0" w:space="0" w:color="auto"/>
            <w:bottom w:val="none" w:sz="0" w:space="0" w:color="auto"/>
            <w:right w:val="none" w:sz="0" w:space="0" w:color="auto"/>
          </w:divBdr>
        </w:div>
        <w:div w:id="719939126">
          <w:marLeft w:val="0"/>
          <w:marRight w:val="0"/>
          <w:marTop w:val="0"/>
          <w:marBottom w:val="0"/>
          <w:divBdr>
            <w:top w:val="none" w:sz="0" w:space="0" w:color="auto"/>
            <w:left w:val="none" w:sz="0" w:space="0" w:color="auto"/>
            <w:bottom w:val="none" w:sz="0" w:space="0" w:color="auto"/>
            <w:right w:val="none" w:sz="0" w:space="0" w:color="auto"/>
          </w:divBdr>
        </w:div>
        <w:div w:id="782648293">
          <w:marLeft w:val="0"/>
          <w:marRight w:val="0"/>
          <w:marTop w:val="0"/>
          <w:marBottom w:val="0"/>
          <w:divBdr>
            <w:top w:val="none" w:sz="0" w:space="0" w:color="auto"/>
            <w:left w:val="none" w:sz="0" w:space="0" w:color="auto"/>
            <w:bottom w:val="none" w:sz="0" w:space="0" w:color="auto"/>
            <w:right w:val="none" w:sz="0" w:space="0" w:color="auto"/>
          </w:divBdr>
        </w:div>
      </w:divsChild>
    </w:div>
    <w:div w:id="1712613365">
      <w:bodyDiv w:val="1"/>
      <w:marLeft w:val="0"/>
      <w:marRight w:val="0"/>
      <w:marTop w:val="0"/>
      <w:marBottom w:val="0"/>
      <w:divBdr>
        <w:top w:val="none" w:sz="0" w:space="0" w:color="auto"/>
        <w:left w:val="none" w:sz="0" w:space="0" w:color="auto"/>
        <w:bottom w:val="none" w:sz="0" w:space="0" w:color="auto"/>
        <w:right w:val="none" w:sz="0" w:space="0" w:color="auto"/>
      </w:divBdr>
      <w:divsChild>
        <w:div w:id="1058631553">
          <w:marLeft w:val="0"/>
          <w:marRight w:val="0"/>
          <w:marTop w:val="0"/>
          <w:marBottom w:val="0"/>
          <w:divBdr>
            <w:top w:val="none" w:sz="0" w:space="0" w:color="auto"/>
            <w:left w:val="none" w:sz="0" w:space="0" w:color="auto"/>
            <w:bottom w:val="none" w:sz="0" w:space="0" w:color="auto"/>
            <w:right w:val="none" w:sz="0" w:space="0" w:color="auto"/>
          </w:divBdr>
        </w:div>
        <w:div w:id="1256551932">
          <w:marLeft w:val="0"/>
          <w:marRight w:val="0"/>
          <w:marTop w:val="0"/>
          <w:marBottom w:val="0"/>
          <w:divBdr>
            <w:top w:val="none" w:sz="0" w:space="0" w:color="auto"/>
            <w:left w:val="none" w:sz="0" w:space="0" w:color="auto"/>
            <w:bottom w:val="none" w:sz="0" w:space="0" w:color="auto"/>
            <w:right w:val="none" w:sz="0" w:space="0" w:color="auto"/>
          </w:divBdr>
        </w:div>
        <w:div w:id="1472601246">
          <w:marLeft w:val="0"/>
          <w:marRight w:val="0"/>
          <w:marTop w:val="0"/>
          <w:marBottom w:val="0"/>
          <w:divBdr>
            <w:top w:val="none" w:sz="0" w:space="0" w:color="auto"/>
            <w:left w:val="none" w:sz="0" w:space="0" w:color="auto"/>
            <w:bottom w:val="none" w:sz="0" w:space="0" w:color="auto"/>
            <w:right w:val="none" w:sz="0" w:space="0" w:color="auto"/>
          </w:divBdr>
        </w:div>
        <w:div w:id="1707100565">
          <w:marLeft w:val="0"/>
          <w:marRight w:val="0"/>
          <w:marTop w:val="0"/>
          <w:marBottom w:val="0"/>
          <w:divBdr>
            <w:top w:val="none" w:sz="0" w:space="0" w:color="auto"/>
            <w:left w:val="none" w:sz="0" w:space="0" w:color="auto"/>
            <w:bottom w:val="none" w:sz="0" w:space="0" w:color="auto"/>
            <w:right w:val="none" w:sz="0" w:space="0" w:color="auto"/>
          </w:divBdr>
        </w:div>
      </w:divsChild>
    </w:div>
    <w:div w:id="1713458009">
      <w:bodyDiv w:val="1"/>
      <w:marLeft w:val="0"/>
      <w:marRight w:val="0"/>
      <w:marTop w:val="0"/>
      <w:marBottom w:val="0"/>
      <w:divBdr>
        <w:top w:val="none" w:sz="0" w:space="0" w:color="auto"/>
        <w:left w:val="none" w:sz="0" w:space="0" w:color="auto"/>
        <w:bottom w:val="none" w:sz="0" w:space="0" w:color="auto"/>
        <w:right w:val="none" w:sz="0" w:space="0" w:color="auto"/>
      </w:divBdr>
      <w:divsChild>
        <w:div w:id="383068652">
          <w:marLeft w:val="0"/>
          <w:marRight w:val="0"/>
          <w:marTop w:val="0"/>
          <w:marBottom w:val="0"/>
          <w:divBdr>
            <w:top w:val="none" w:sz="0" w:space="0" w:color="auto"/>
            <w:left w:val="none" w:sz="0" w:space="0" w:color="auto"/>
            <w:bottom w:val="none" w:sz="0" w:space="0" w:color="auto"/>
            <w:right w:val="none" w:sz="0" w:space="0" w:color="auto"/>
          </w:divBdr>
        </w:div>
        <w:div w:id="587076340">
          <w:marLeft w:val="0"/>
          <w:marRight w:val="0"/>
          <w:marTop w:val="0"/>
          <w:marBottom w:val="0"/>
          <w:divBdr>
            <w:top w:val="none" w:sz="0" w:space="0" w:color="auto"/>
            <w:left w:val="none" w:sz="0" w:space="0" w:color="auto"/>
            <w:bottom w:val="none" w:sz="0" w:space="0" w:color="auto"/>
            <w:right w:val="none" w:sz="0" w:space="0" w:color="auto"/>
          </w:divBdr>
        </w:div>
        <w:div w:id="956449690">
          <w:marLeft w:val="0"/>
          <w:marRight w:val="0"/>
          <w:marTop w:val="0"/>
          <w:marBottom w:val="0"/>
          <w:divBdr>
            <w:top w:val="none" w:sz="0" w:space="0" w:color="auto"/>
            <w:left w:val="none" w:sz="0" w:space="0" w:color="auto"/>
            <w:bottom w:val="none" w:sz="0" w:space="0" w:color="auto"/>
            <w:right w:val="none" w:sz="0" w:space="0" w:color="auto"/>
          </w:divBdr>
        </w:div>
        <w:div w:id="1348410296">
          <w:marLeft w:val="0"/>
          <w:marRight w:val="0"/>
          <w:marTop w:val="0"/>
          <w:marBottom w:val="0"/>
          <w:divBdr>
            <w:top w:val="none" w:sz="0" w:space="0" w:color="auto"/>
            <w:left w:val="none" w:sz="0" w:space="0" w:color="auto"/>
            <w:bottom w:val="none" w:sz="0" w:space="0" w:color="auto"/>
            <w:right w:val="none" w:sz="0" w:space="0" w:color="auto"/>
          </w:divBdr>
        </w:div>
      </w:divsChild>
    </w:div>
    <w:div w:id="1713916631">
      <w:bodyDiv w:val="1"/>
      <w:marLeft w:val="0"/>
      <w:marRight w:val="0"/>
      <w:marTop w:val="0"/>
      <w:marBottom w:val="0"/>
      <w:divBdr>
        <w:top w:val="none" w:sz="0" w:space="0" w:color="auto"/>
        <w:left w:val="none" w:sz="0" w:space="0" w:color="auto"/>
        <w:bottom w:val="none" w:sz="0" w:space="0" w:color="auto"/>
        <w:right w:val="none" w:sz="0" w:space="0" w:color="auto"/>
      </w:divBdr>
      <w:divsChild>
        <w:div w:id="839080358">
          <w:marLeft w:val="0"/>
          <w:marRight w:val="0"/>
          <w:marTop w:val="0"/>
          <w:marBottom w:val="0"/>
          <w:divBdr>
            <w:top w:val="none" w:sz="0" w:space="0" w:color="auto"/>
            <w:left w:val="none" w:sz="0" w:space="0" w:color="auto"/>
            <w:bottom w:val="none" w:sz="0" w:space="0" w:color="auto"/>
            <w:right w:val="none" w:sz="0" w:space="0" w:color="auto"/>
          </w:divBdr>
        </w:div>
        <w:div w:id="1266619793">
          <w:marLeft w:val="0"/>
          <w:marRight w:val="0"/>
          <w:marTop w:val="0"/>
          <w:marBottom w:val="0"/>
          <w:divBdr>
            <w:top w:val="none" w:sz="0" w:space="0" w:color="auto"/>
            <w:left w:val="none" w:sz="0" w:space="0" w:color="auto"/>
            <w:bottom w:val="none" w:sz="0" w:space="0" w:color="auto"/>
            <w:right w:val="none" w:sz="0" w:space="0" w:color="auto"/>
          </w:divBdr>
        </w:div>
        <w:div w:id="1460418102">
          <w:marLeft w:val="0"/>
          <w:marRight w:val="0"/>
          <w:marTop w:val="0"/>
          <w:marBottom w:val="0"/>
          <w:divBdr>
            <w:top w:val="none" w:sz="0" w:space="0" w:color="auto"/>
            <w:left w:val="none" w:sz="0" w:space="0" w:color="auto"/>
            <w:bottom w:val="none" w:sz="0" w:space="0" w:color="auto"/>
            <w:right w:val="none" w:sz="0" w:space="0" w:color="auto"/>
          </w:divBdr>
        </w:div>
        <w:div w:id="1733886556">
          <w:marLeft w:val="0"/>
          <w:marRight w:val="0"/>
          <w:marTop w:val="0"/>
          <w:marBottom w:val="0"/>
          <w:divBdr>
            <w:top w:val="none" w:sz="0" w:space="0" w:color="auto"/>
            <w:left w:val="none" w:sz="0" w:space="0" w:color="auto"/>
            <w:bottom w:val="none" w:sz="0" w:space="0" w:color="auto"/>
            <w:right w:val="none" w:sz="0" w:space="0" w:color="auto"/>
          </w:divBdr>
        </w:div>
      </w:divsChild>
    </w:div>
    <w:div w:id="1714110314">
      <w:bodyDiv w:val="1"/>
      <w:marLeft w:val="0"/>
      <w:marRight w:val="0"/>
      <w:marTop w:val="0"/>
      <w:marBottom w:val="0"/>
      <w:divBdr>
        <w:top w:val="none" w:sz="0" w:space="0" w:color="auto"/>
        <w:left w:val="none" w:sz="0" w:space="0" w:color="auto"/>
        <w:bottom w:val="none" w:sz="0" w:space="0" w:color="auto"/>
        <w:right w:val="none" w:sz="0" w:space="0" w:color="auto"/>
      </w:divBdr>
      <w:divsChild>
        <w:div w:id="915552805">
          <w:marLeft w:val="0"/>
          <w:marRight w:val="0"/>
          <w:marTop w:val="0"/>
          <w:marBottom w:val="0"/>
          <w:divBdr>
            <w:top w:val="none" w:sz="0" w:space="0" w:color="auto"/>
            <w:left w:val="none" w:sz="0" w:space="0" w:color="auto"/>
            <w:bottom w:val="none" w:sz="0" w:space="0" w:color="auto"/>
            <w:right w:val="none" w:sz="0" w:space="0" w:color="auto"/>
          </w:divBdr>
        </w:div>
        <w:div w:id="1017657453">
          <w:marLeft w:val="0"/>
          <w:marRight w:val="0"/>
          <w:marTop w:val="0"/>
          <w:marBottom w:val="0"/>
          <w:divBdr>
            <w:top w:val="none" w:sz="0" w:space="0" w:color="auto"/>
            <w:left w:val="none" w:sz="0" w:space="0" w:color="auto"/>
            <w:bottom w:val="none" w:sz="0" w:space="0" w:color="auto"/>
            <w:right w:val="none" w:sz="0" w:space="0" w:color="auto"/>
          </w:divBdr>
        </w:div>
        <w:div w:id="1057778286">
          <w:marLeft w:val="0"/>
          <w:marRight w:val="0"/>
          <w:marTop w:val="0"/>
          <w:marBottom w:val="0"/>
          <w:divBdr>
            <w:top w:val="none" w:sz="0" w:space="0" w:color="auto"/>
            <w:left w:val="none" w:sz="0" w:space="0" w:color="auto"/>
            <w:bottom w:val="none" w:sz="0" w:space="0" w:color="auto"/>
            <w:right w:val="none" w:sz="0" w:space="0" w:color="auto"/>
          </w:divBdr>
        </w:div>
        <w:div w:id="1569264167">
          <w:marLeft w:val="0"/>
          <w:marRight w:val="0"/>
          <w:marTop w:val="0"/>
          <w:marBottom w:val="0"/>
          <w:divBdr>
            <w:top w:val="none" w:sz="0" w:space="0" w:color="auto"/>
            <w:left w:val="none" w:sz="0" w:space="0" w:color="auto"/>
            <w:bottom w:val="none" w:sz="0" w:space="0" w:color="auto"/>
            <w:right w:val="none" w:sz="0" w:space="0" w:color="auto"/>
          </w:divBdr>
        </w:div>
      </w:divsChild>
    </w:div>
    <w:div w:id="1714621939">
      <w:bodyDiv w:val="1"/>
      <w:marLeft w:val="0"/>
      <w:marRight w:val="0"/>
      <w:marTop w:val="0"/>
      <w:marBottom w:val="0"/>
      <w:divBdr>
        <w:top w:val="none" w:sz="0" w:space="0" w:color="auto"/>
        <w:left w:val="none" w:sz="0" w:space="0" w:color="auto"/>
        <w:bottom w:val="none" w:sz="0" w:space="0" w:color="auto"/>
        <w:right w:val="none" w:sz="0" w:space="0" w:color="auto"/>
      </w:divBdr>
      <w:divsChild>
        <w:div w:id="481241722">
          <w:marLeft w:val="0"/>
          <w:marRight w:val="0"/>
          <w:marTop w:val="0"/>
          <w:marBottom w:val="0"/>
          <w:divBdr>
            <w:top w:val="none" w:sz="0" w:space="0" w:color="auto"/>
            <w:left w:val="none" w:sz="0" w:space="0" w:color="auto"/>
            <w:bottom w:val="none" w:sz="0" w:space="0" w:color="auto"/>
            <w:right w:val="none" w:sz="0" w:space="0" w:color="auto"/>
          </w:divBdr>
        </w:div>
        <w:div w:id="1118647602">
          <w:marLeft w:val="0"/>
          <w:marRight w:val="0"/>
          <w:marTop w:val="0"/>
          <w:marBottom w:val="0"/>
          <w:divBdr>
            <w:top w:val="none" w:sz="0" w:space="0" w:color="auto"/>
            <w:left w:val="none" w:sz="0" w:space="0" w:color="auto"/>
            <w:bottom w:val="none" w:sz="0" w:space="0" w:color="auto"/>
            <w:right w:val="none" w:sz="0" w:space="0" w:color="auto"/>
          </w:divBdr>
          <w:divsChild>
            <w:div w:id="7568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0335">
      <w:bodyDiv w:val="1"/>
      <w:marLeft w:val="0"/>
      <w:marRight w:val="0"/>
      <w:marTop w:val="0"/>
      <w:marBottom w:val="0"/>
      <w:divBdr>
        <w:top w:val="none" w:sz="0" w:space="0" w:color="auto"/>
        <w:left w:val="none" w:sz="0" w:space="0" w:color="auto"/>
        <w:bottom w:val="none" w:sz="0" w:space="0" w:color="auto"/>
        <w:right w:val="none" w:sz="0" w:space="0" w:color="auto"/>
      </w:divBdr>
    </w:div>
    <w:div w:id="1714887036">
      <w:bodyDiv w:val="1"/>
      <w:marLeft w:val="0"/>
      <w:marRight w:val="0"/>
      <w:marTop w:val="0"/>
      <w:marBottom w:val="0"/>
      <w:divBdr>
        <w:top w:val="none" w:sz="0" w:space="0" w:color="auto"/>
        <w:left w:val="none" w:sz="0" w:space="0" w:color="auto"/>
        <w:bottom w:val="none" w:sz="0" w:space="0" w:color="auto"/>
        <w:right w:val="none" w:sz="0" w:space="0" w:color="auto"/>
      </w:divBdr>
      <w:divsChild>
        <w:div w:id="168907018">
          <w:marLeft w:val="0"/>
          <w:marRight w:val="0"/>
          <w:marTop w:val="0"/>
          <w:marBottom w:val="0"/>
          <w:divBdr>
            <w:top w:val="single" w:sz="6" w:space="0" w:color="A9AEB1"/>
            <w:left w:val="single" w:sz="6" w:space="0" w:color="A9AEB1"/>
            <w:bottom w:val="single" w:sz="6" w:space="0" w:color="A9AEB1"/>
            <w:right w:val="single" w:sz="6" w:space="0" w:color="A9AEB1"/>
          </w:divBdr>
          <w:divsChild>
            <w:div w:id="2099518219">
              <w:marLeft w:val="0"/>
              <w:marRight w:val="0"/>
              <w:marTop w:val="0"/>
              <w:marBottom w:val="0"/>
              <w:divBdr>
                <w:top w:val="none" w:sz="0" w:space="0" w:color="auto"/>
                <w:left w:val="none" w:sz="0" w:space="0" w:color="auto"/>
                <w:bottom w:val="none" w:sz="0" w:space="0" w:color="auto"/>
                <w:right w:val="none" w:sz="0" w:space="0" w:color="auto"/>
              </w:divBdr>
              <w:divsChild>
                <w:div w:id="10565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4389">
          <w:marLeft w:val="0"/>
          <w:marRight w:val="0"/>
          <w:marTop w:val="0"/>
          <w:marBottom w:val="0"/>
          <w:divBdr>
            <w:top w:val="single" w:sz="6" w:space="0" w:color="A9AEB1"/>
            <w:left w:val="single" w:sz="6" w:space="0" w:color="A9AEB1"/>
            <w:bottom w:val="single" w:sz="6" w:space="0" w:color="A9AEB1"/>
            <w:right w:val="single" w:sz="6" w:space="0" w:color="A9AEB1"/>
          </w:divBdr>
          <w:divsChild>
            <w:div w:id="1631128104">
              <w:marLeft w:val="0"/>
              <w:marRight w:val="0"/>
              <w:marTop w:val="0"/>
              <w:marBottom w:val="0"/>
              <w:divBdr>
                <w:top w:val="none" w:sz="0" w:space="0" w:color="auto"/>
                <w:left w:val="none" w:sz="0" w:space="0" w:color="auto"/>
                <w:bottom w:val="none" w:sz="0" w:space="0" w:color="auto"/>
                <w:right w:val="none" w:sz="0" w:space="0" w:color="auto"/>
              </w:divBdr>
              <w:divsChild>
                <w:div w:id="830369050">
                  <w:marLeft w:val="0"/>
                  <w:marRight w:val="0"/>
                  <w:marTop w:val="0"/>
                  <w:marBottom w:val="0"/>
                  <w:divBdr>
                    <w:top w:val="none" w:sz="0" w:space="0" w:color="auto"/>
                    <w:left w:val="none" w:sz="0" w:space="0" w:color="auto"/>
                    <w:bottom w:val="none" w:sz="0" w:space="0" w:color="auto"/>
                    <w:right w:val="none" w:sz="0" w:space="0" w:color="auto"/>
                  </w:divBdr>
                </w:div>
                <w:div w:id="15594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7405">
          <w:marLeft w:val="0"/>
          <w:marRight w:val="0"/>
          <w:marTop w:val="0"/>
          <w:marBottom w:val="0"/>
          <w:divBdr>
            <w:top w:val="single" w:sz="6" w:space="0" w:color="A9AEB1"/>
            <w:left w:val="single" w:sz="6" w:space="0" w:color="A9AEB1"/>
            <w:bottom w:val="single" w:sz="6" w:space="0" w:color="A9AEB1"/>
            <w:right w:val="single" w:sz="6" w:space="0" w:color="A9AEB1"/>
          </w:divBdr>
          <w:divsChild>
            <w:div w:id="3500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5709">
      <w:bodyDiv w:val="1"/>
      <w:marLeft w:val="0"/>
      <w:marRight w:val="0"/>
      <w:marTop w:val="0"/>
      <w:marBottom w:val="0"/>
      <w:divBdr>
        <w:top w:val="none" w:sz="0" w:space="0" w:color="auto"/>
        <w:left w:val="none" w:sz="0" w:space="0" w:color="auto"/>
        <w:bottom w:val="none" w:sz="0" w:space="0" w:color="auto"/>
        <w:right w:val="none" w:sz="0" w:space="0" w:color="auto"/>
      </w:divBdr>
      <w:divsChild>
        <w:div w:id="414085010">
          <w:marLeft w:val="0"/>
          <w:marRight w:val="0"/>
          <w:marTop w:val="0"/>
          <w:marBottom w:val="0"/>
          <w:divBdr>
            <w:top w:val="single" w:sz="6" w:space="0" w:color="A9AEB1"/>
            <w:left w:val="single" w:sz="6" w:space="0" w:color="A9AEB1"/>
            <w:bottom w:val="single" w:sz="6" w:space="0" w:color="A9AEB1"/>
            <w:right w:val="single" w:sz="6" w:space="0" w:color="A9AEB1"/>
          </w:divBdr>
          <w:divsChild>
            <w:div w:id="1589387333">
              <w:marLeft w:val="0"/>
              <w:marRight w:val="0"/>
              <w:marTop w:val="0"/>
              <w:marBottom w:val="0"/>
              <w:divBdr>
                <w:top w:val="none" w:sz="0" w:space="0" w:color="auto"/>
                <w:left w:val="none" w:sz="0" w:space="0" w:color="auto"/>
                <w:bottom w:val="none" w:sz="0" w:space="0" w:color="auto"/>
                <w:right w:val="none" w:sz="0" w:space="0" w:color="auto"/>
              </w:divBdr>
              <w:divsChild>
                <w:div w:id="6902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50788">
          <w:marLeft w:val="0"/>
          <w:marRight w:val="0"/>
          <w:marTop w:val="0"/>
          <w:marBottom w:val="0"/>
          <w:divBdr>
            <w:top w:val="single" w:sz="6" w:space="0" w:color="A9AEB1"/>
            <w:left w:val="single" w:sz="6" w:space="0" w:color="A9AEB1"/>
            <w:bottom w:val="single" w:sz="6" w:space="0" w:color="A9AEB1"/>
            <w:right w:val="single" w:sz="6" w:space="0" w:color="A9AEB1"/>
          </w:divBdr>
          <w:divsChild>
            <w:div w:id="466703237">
              <w:marLeft w:val="0"/>
              <w:marRight w:val="0"/>
              <w:marTop w:val="0"/>
              <w:marBottom w:val="0"/>
              <w:divBdr>
                <w:top w:val="none" w:sz="0" w:space="0" w:color="auto"/>
                <w:left w:val="none" w:sz="0" w:space="0" w:color="auto"/>
                <w:bottom w:val="none" w:sz="0" w:space="0" w:color="auto"/>
                <w:right w:val="none" w:sz="0" w:space="0" w:color="auto"/>
              </w:divBdr>
            </w:div>
          </w:divsChild>
        </w:div>
        <w:div w:id="1207913363">
          <w:marLeft w:val="0"/>
          <w:marRight w:val="0"/>
          <w:marTop w:val="0"/>
          <w:marBottom w:val="0"/>
          <w:divBdr>
            <w:top w:val="single" w:sz="6" w:space="0" w:color="A9AEB1"/>
            <w:left w:val="single" w:sz="6" w:space="0" w:color="A9AEB1"/>
            <w:bottom w:val="single" w:sz="6" w:space="0" w:color="A9AEB1"/>
            <w:right w:val="single" w:sz="6" w:space="0" w:color="A9AEB1"/>
          </w:divBdr>
          <w:divsChild>
            <w:div w:id="1317302882">
              <w:marLeft w:val="0"/>
              <w:marRight w:val="0"/>
              <w:marTop w:val="0"/>
              <w:marBottom w:val="0"/>
              <w:divBdr>
                <w:top w:val="none" w:sz="0" w:space="0" w:color="auto"/>
                <w:left w:val="none" w:sz="0" w:space="0" w:color="auto"/>
                <w:bottom w:val="none" w:sz="0" w:space="0" w:color="auto"/>
                <w:right w:val="none" w:sz="0" w:space="0" w:color="auto"/>
              </w:divBdr>
              <w:divsChild>
                <w:div w:id="659191834">
                  <w:marLeft w:val="0"/>
                  <w:marRight w:val="0"/>
                  <w:marTop w:val="0"/>
                  <w:marBottom w:val="0"/>
                  <w:divBdr>
                    <w:top w:val="none" w:sz="0" w:space="0" w:color="auto"/>
                    <w:left w:val="none" w:sz="0" w:space="0" w:color="auto"/>
                    <w:bottom w:val="none" w:sz="0" w:space="0" w:color="auto"/>
                    <w:right w:val="none" w:sz="0" w:space="0" w:color="auto"/>
                  </w:divBdr>
                </w:div>
                <w:div w:id="91902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3905">
      <w:bodyDiv w:val="1"/>
      <w:marLeft w:val="0"/>
      <w:marRight w:val="0"/>
      <w:marTop w:val="0"/>
      <w:marBottom w:val="0"/>
      <w:divBdr>
        <w:top w:val="none" w:sz="0" w:space="0" w:color="auto"/>
        <w:left w:val="none" w:sz="0" w:space="0" w:color="auto"/>
        <w:bottom w:val="none" w:sz="0" w:space="0" w:color="auto"/>
        <w:right w:val="none" w:sz="0" w:space="0" w:color="auto"/>
      </w:divBdr>
      <w:divsChild>
        <w:div w:id="1513296302">
          <w:marLeft w:val="0"/>
          <w:marRight w:val="0"/>
          <w:marTop w:val="0"/>
          <w:marBottom w:val="0"/>
          <w:divBdr>
            <w:top w:val="single" w:sz="6" w:space="0" w:color="A9AEB1"/>
            <w:left w:val="single" w:sz="6" w:space="0" w:color="A9AEB1"/>
            <w:bottom w:val="single" w:sz="6" w:space="0" w:color="A9AEB1"/>
            <w:right w:val="single" w:sz="6" w:space="0" w:color="A9AEB1"/>
          </w:divBdr>
          <w:divsChild>
            <w:div w:id="785542050">
              <w:marLeft w:val="0"/>
              <w:marRight w:val="0"/>
              <w:marTop w:val="0"/>
              <w:marBottom w:val="0"/>
              <w:divBdr>
                <w:top w:val="none" w:sz="0" w:space="0" w:color="auto"/>
                <w:left w:val="none" w:sz="0" w:space="0" w:color="auto"/>
                <w:bottom w:val="none" w:sz="0" w:space="0" w:color="auto"/>
                <w:right w:val="none" w:sz="0" w:space="0" w:color="auto"/>
              </w:divBdr>
              <w:divsChild>
                <w:div w:id="13140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58482">
          <w:marLeft w:val="0"/>
          <w:marRight w:val="0"/>
          <w:marTop w:val="0"/>
          <w:marBottom w:val="0"/>
          <w:divBdr>
            <w:top w:val="single" w:sz="6" w:space="0" w:color="A9AEB1"/>
            <w:left w:val="single" w:sz="6" w:space="0" w:color="A9AEB1"/>
            <w:bottom w:val="single" w:sz="6" w:space="0" w:color="A9AEB1"/>
            <w:right w:val="single" w:sz="6" w:space="0" w:color="A9AEB1"/>
          </w:divBdr>
          <w:divsChild>
            <w:div w:id="1038161063">
              <w:marLeft w:val="0"/>
              <w:marRight w:val="0"/>
              <w:marTop w:val="0"/>
              <w:marBottom w:val="0"/>
              <w:divBdr>
                <w:top w:val="none" w:sz="0" w:space="0" w:color="auto"/>
                <w:left w:val="none" w:sz="0" w:space="0" w:color="auto"/>
                <w:bottom w:val="none" w:sz="0" w:space="0" w:color="auto"/>
                <w:right w:val="none" w:sz="0" w:space="0" w:color="auto"/>
              </w:divBdr>
            </w:div>
          </w:divsChild>
        </w:div>
        <w:div w:id="1066293954">
          <w:marLeft w:val="0"/>
          <w:marRight w:val="0"/>
          <w:marTop w:val="0"/>
          <w:marBottom w:val="0"/>
          <w:divBdr>
            <w:top w:val="single" w:sz="6" w:space="0" w:color="A9AEB1"/>
            <w:left w:val="single" w:sz="6" w:space="0" w:color="A9AEB1"/>
            <w:bottom w:val="single" w:sz="6" w:space="0" w:color="A9AEB1"/>
            <w:right w:val="single" w:sz="6" w:space="0" w:color="A9AEB1"/>
          </w:divBdr>
          <w:divsChild>
            <w:div w:id="1185897787">
              <w:marLeft w:val="0"/>
              <w:marRight w:val="0"/>
              <w:marTop w:val="0"/>
              <w:marBottom w:val="0"/>
              <w:divBdr>
                <w:top w:val="none" w:sz="0" w:space="0" w:color="auto"/>
                <w:left w:val="none" w:sz="0" w:space="0" w:color="auto"/>
                <w:bottom w:val="none" w:sz="0" w:space="0" w:color="auto"/>
                <w:right w:val="none" w:sz="0" w:space="0" w:color="auto"/>
              </w:divBdr>
              <w:divsChild>
                <w:div w:id="886642192">
                  <w:marLeft w:val="0"/>
                  <w:marRight w:val="0"/>
                  <w:marTop w:val="0"/>
                  <w:marBottom w:val="0"/>
                  <w:divBdr>
                    <w:top w:val="none" w:sz="0" w:space="0" w:color="auto"/>
                    <w:left w:val="none" w:sz="0" w:space="0" w:color="auto"/>
                    <w:bottom w:val="none" w:sz="0" w:space="0" w:color="auto"/>
                    <w:right w:val="none" w:sz="0" w:space="0" w:color="auto"/>
                  </w:divBdr>
                </w:div>
                <w:div w:id="18263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6400">
      <w:bodyDiv w:val="1"/>
      <w:marLeft w:val="0"/>
      <w:marRight w:val="0"/>
      <w:marTop w:val="0"/>
      <w:marBottom w:val="0"/>
      <w:divBdr>
        <w:top w:val="none" w:sz="0" w:space="0" w:color="auto"/>
        <w:left w:val="none" w:sz="0" w:space="0" w:color="auto"/>
        <w:bottom w:val="none" w:sz="0" w:space="0" w:color="auto"/>
        <w:right w:val="none" w:sz="0" w:space="0" w:color="auto"/>
      </w:divBdr>
      <w:divsChild>
        <w:div w:id="288244580">
          <w:marLeft w:val="0"/>
          <w:marRight w:val="0"/>
          <w:marTop w:val="0"/>
          <w:marBottom w:val="0"/>
          <w:divBdr>
            <w:top w:val="none" w:sz="0" w:space="0" w:color="auto"/>
            <w:left w:val="none" w:sz="0" w:space="0" w:color="auto"/>
            <w:bottom w:val="none" w:sz="0" w:space="0" w:color="auto"/>
            <w:right w:val="none" w:sz="0" w:space="0" w:color="auto"/>
          </w:divBdr>
        </w:div>
        <w:div w:id="1234706466">
          <w:marLeft w:val="0"/>
          <w:marRight w:val="0"/>
          <w:marTop w:val="0"/>
          <w:marBottom w:val="0"/>
          <w:divBdr>
            <w:top w:val="none" w:sz="0" w:space="0" w:color="auto"/>
            <w:left w:val="none" w:sz="0" w:space="0" w:color="auto"/>
            <w:bottom w:val="none" w:sz="0" w:space="0" w:color="auto"/>
            <w:right w:val="none" w:sz="0" w:space="0" w:color="auto"/>
          </w:divBdr>
        </w:div>
        <w:div w:id="1403024598">
          <w:marLeft w:val="0"/>
          <w:marRight w:val="0"/>
          <w:marTop w:val="0"/>
          <w:marBottom w:val="0"/>
          <w:divBdr>
            <w:top w:val="none" w:sz="0" w:space="0" w:color="auto"/>
            <w:left w:val="none" w:sz="0" w:space="0" w:color="auto"/>
            <w:bottom w:val="none" w:sz="0" w:space="0" w:color="auto"/>
            <w:right w:val="none" w:sz="0" w:space="0" w:color="auto"/>
          </w:divBdr>
        </w:div>
        <w:div w:id="1439183504">
          <w:marLeft w:val="0"/>
          <w:marRight w:val="0"/>
          <w:marTop w:val="0"/>
          <w:marBottom w:val="0"/>
          <w:divBdr>
            <w:top w:val="none" w:sz="0" w:space="0" w:color="auto"/>
            <w:left w:val="none" w:sz="0" w:space="0" w:color="auto"/>
            <w:bottom w:val="none" w:sz="0" w:space="0" w:color="auto"/>
            <w:right w:val="none" w:sz="0" w:space="0" w:color="auto"/>
          </w:divBdr>
        </w:div>
      </w:divsChild>
    </w:div>
    <w:div w:id="1717317899">
      <w:bodyDiv w:val="1"/>
      <w:marLeft w:val="0"/>
      <w:marRight w:val="0"/>
      <w:marTop w:val="0"/>
      <w:marBottom w:val="0"/>
      <w:divBdr>
        <w:top w:val="none" w:sz="0" w:space="0" w:color="auto"/>
        <w:left w:val="none" w:sz="0" w:space="0" w:color="auto"/>
        <w:bottom w:val="none" w:sz="0" w:space="0" w:color="auto"/>
        <w:right w:val="none" w:sz="0" w:space="0" w:color="auto"/>
      </w:divBdr>
    </w:div>
    <w:div w:id="1717654065">
      <w:bodyDiv w:val="1"/>
      <w:marLeft w:val="0"/>
      <w:marRight w:val="0"/>
      <w:marTop w:val="0"/>
      <w:marBottom w:val="0"/>
      <w:divBdr>
        <w:top w:val="none" w:sz="0" w:space="0" w:color="auto"/>
        <w:left w:val="none" w:sz="0" w:space="0" w:color="auto"/>
        <w:bottom w:val="none" w:sz="0" w:space="0" w:color="auto"/>
        <w:right w:val="none" w:sz="0" w:space="0" w:color="auto"/>
      </w:divBdr>
      <w:divsChild>
        <w:div w:id="608003908">
          <w:marLeft w:val="0"/>
          <w:marRight w:val="0"/>
          <w:marTop w:val="0"/>
          <w:marBottom w:val="0"/>
          <w:divBdr>
            <w:top w:val="none" w:sz="0" w:space="0" w:color="auto"/>
            <w:left w:val="none" w:sz="0" w:space="0" w:color="auto"/>
            <w:bottom w:val="none" w:sz="0" w:space="0" w:color="auto"/>
            <w:right w:val="none" w:sz="0" w:space="0" w:color="auto"/>
          </w:divBdr>
        </w:div>
        <w:div w:id="1210218056">
          <w:marLeft w:val="0"/>
          <w:marRight w:val="0"/>
          <w:marTop w:val="0"/>
          <w:marBottom w:val="0"/>
          <w:divBdr>
            <w:top w:val="none" w:sz="0" w:space="0" w:color="auto"/>
            <w:left w:val="none" w:sz="0" w:space="0" w:color="auto"/>
            <w:bottom w:val="none" w:sz="0" w:space="0" w:color="auto"/>
            <w:right w:val="none" w:sz="0" w:space="0" w:color="auto"/>
          </w:divBdr>
        </w:div>
        <w:div w:id="1387684653">
          <w:marLeft w:val="0"/>
          <w:marRight w:val="0"/>
          <w:marTop w:val="0"/>
          <w:marBottom w:val="0"/>
          <w:divBdr>
            <w:top w:val="none" w:sz="0" w:space="0" w:color="auto"/>
            <w:left w:val="none" w:sz="0" w:space="0" w:color="auto"/>
            <w:bottom w:val="none" w:sz="0" w:space="0" w:color="auto"/>
            <w:right w:val="none" w:sz="0" w:space="0" w:color="auto"/>
          </w:divBdr>
        </w:div>
        <w:div w:id="1719429062">
          <w:marLeft w:val="0"/>
          <w:marRight w:val="0"/>
          <w:marTop w:val="0"/>
          <w:marBottom w:val="0"/>
          <w:divBdr>
            <w:top w:val="none" w:sz="0" w:space="0" w:color="auto"/>
            <w:left w:val="none" w:sz="0" w:space="0" w:color="auto"/>
            <w:bottom w:val="none" w:sz="0" w:space="0" w:color="auto"/>
            <w:right w:val="none" w:sz="0" w:space="0" w:color="auto"/>
          </w:divBdr>
        </w:div>
      </w:divsChild>
    </w:div>
    <w:div w:id="1717966578">
      <w:bodyDiv w:val="1"/>
      <w:marLeft w:val="0"/>
      <w:marRight w:val="0"/>
      <w:marTop w:val="0"/>
      <w:marBottom w:val="0"/>
      <w:divBdr>
        <w:top w:val="none" w:sz="0" w:space="0" w:color="auto"/>
        <w:left w:val="none" w:sz="0" w:space="0" w:color="auto"/>
        <w:bottom w:val="none" w:sz="0" w:space="0" w:color="auto"/>
        <w:right w:val="none" w:sz="0" w:space="0" w:color="auto"/>
      </w:divBdr>
      <w:divsChild>
        <w:div w:id="714353612">
          <w:marLeft w:val="0"/>
          <w:marRight w:val="0"/>
          <w:marTop w:val="0"/>
          <w:marBottom w:val="0"/>
          <w:divBdr>
            <w:top w:val="none" w:sz="0" w:space="0" w:color="auto"/>
            <w:left w:val="none" w:sz="0" w:space="0" w:color="auto"/>
            <w:bottom w:val="none" w:sz="0" w:space="0" w:color="auto"/>
            <w:right w:val="none" w:sz="0" w:space="0" w:color="auto"/>
          </w:divBdr>
        </w:div>
        <w:div w:id="1192066302">
          <w:marLeft w:val="0"/>
          <w:marRight w:val="0"/>
          <w:marTop w:val="0"/>
          <w:marBottom w:val="0"/>
          <w:divBdr>
            <w:top w:val="none" w:sz="0" w:space="0" w:color="auto"/>
            <w:left w:val="none" w:sz="0" w:space="0" w:color="auto"/>
            <w:bottom w:val="none" w:sz="0" w:space="0" w:color="auto"/>
            <w:right w:val="none" w:sz="0" w:space="0" w:color="auto"/>
          </w:divBdr>
        </w:div>
        <w:div w:id="1729106690">
          <w:marLeft w:val="0"/>
          <w:marRight w:val="0"/>
          <w:marTop w:val="0"/>
          <w:marBottom w:val="0"/>
          <w:divBdr>
            <w:top w:val="none" w:sz="0" w:space="0" w:color="auto"/>
            <w:left w:val="none" w:sz="0" w:space="0" w:color="auto"/>
            <w:bottom w:val="none" w:sz="0" w:space="0" w:color="auto"/>
            <w:right w:val="none" w:sz="0" w:space="0" w:color="auto"/>
          </w:divBdr>
        </w:div>
        <w:div w:id="2048144817">
          <w:marLeft w:val="0"/>
          <w:marRight w:val="0"/>
          <w:marTop w:val="0"/>
          <w:marBottom w:val="0"/>
          <w:divBdr>
            <w:top w:val="none" w:sz="0" w:space="0" w:color="auto"/>
            <w:left w:val="none" w:sz="0" w:space="0" w:color="auto"/>
            <w:bottom w:val="none" w:sz="0" w:space="0" w:color="auto"/>
            <w:right w:val="none" w:sz="0" w:space="0" w:color="auto"/>
          </w:divBdr>
        </w:div>
      </w:divsChild>
    </w:div>
    <w:div w:id="1718314484">
      <w:bodyDiv w:val="1"/>
      <w:marLeft w:val="0"/>
      <w:marRight w:val="0"/>
      <w:marTop w:val="0"/>
      <w:marBottom w:val="0"/>
      <w:divBdr>
        <w:top w:val="none" w:sz="0" w:space="0" w:color="auto"/>
        <w:left w:val="none" w:sz="0" w:space="0" w:color="auto"/>
        <w:bottom w:val="none" w:sz="0" w:space="0" w:color="auto"/>
        <w:right w:val="none" w:sz="0" w:space="0" w:color="auto"/>
      </w:divBdr>
      <w:divsChild>
        <w:div w:id="799567908">
          <w:marLeft w:val="0"/>
          <w:marRight w:val="0"/>
          <w:marTop w:val="0"/>
          <w:marBottom w:val="0"/>
          <w:divBdr>
            <w:top w:val="none" w:sz="0" w:space="0" w:color="auto"/>
            <w:left w:val="none" w:sz="0" w:space="0" w:color="auto"/>
            <w:bottom w:val="none" w:sz="0" w:space="0" w:color="auto"/>
            <w:right w:val="none" w:sz="0" w:space="0" w:color="auto"/>
          </w:divBdr>
          <w:divsChild>
            <w:div w:id="732313038">
              <w:marLeft w:val="0"/>
              <w:marRight w:val="0"/>
              <w:marTop w:val="0"/>
              <w:marBottom w:val="0"/>
              <w:divBdr>
                <w:top w:val="none" w:sz="0" w:space="0" w:color="auto"/>
                <w:left w:val="none" w:sz="0" w:space="0" w:color="auto"/>
                <w:bottom w:val="none" w:sz="0" w:space="0" w:color="auto"/>
                <w:right w:val="none" w:sz="0" w:space="0" w:color="auto"/>
              </w:divBdr>
              <w:divsChild>
                <w:div w:id="7452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1486">
          <w:marLeft w:val="0"/>
          <w:marRight w:val="0"/>
          <w:marTop w:val="0"/>
          <w:marBottom w:val="0"/>
          <w:divBdr>
            <w:top w:val="none" w:sz="0" w:space="0" w:color="auto"/>
            <w:left w:val="none" w:sz="0" w:space="0" w:color="auto"/>
            <w:bottom w:val="none" w:sz="0" w:space="0" w:color="auto"/>
            <w:right w:val="none" w:sz="0" w:space="0" w:color="auto"/>
          </w:divBdr>
          <w:divsChild>
            <w:div w:id="136459947">
              <w:marLeft w:val="0"/>
              <w:marRight w:val="0"/>
              <w:marTop w:val="0"/>
              <w:marBottom w:val="0"/>
              <w:divBdr>
                <w:top w:val="none" w:sz="0" w:space="0" w:color="auto"/>
                <w:left w:val="none" w:sz="0" w:space="0" w:color="auto"/>
                <w:bottom w:val="none" w:sz="0" w:space="0" w:color="auto"/>
                <w:right w:val="none" w:sz="0" w:space="0" w:color="auto"/>
              </w:divBdr>
            </w:div>
          </w:divsChild>
        </w:div>
        <w:div w:id="864367742">
          <w:marLeft w:val="0"/>
          <w:marRight w:val="0"/>
          <w:marTop w:val="0"/>
          <w:marBottom w:val="0"/>
          <w:divBdr>
            <w:top w:val="none" w:sz="0" w:space="0" w:color="auto"/>
            <w:left w:val="none" w:sz="0" w:space="0" w:color="auto"/>
            <w:bottom w:val="none" w:sz="0" w:space="0" w:color="auto"/>
            <w:right w:val="none" w:sz="0" w:space="0" w:color="auto"/>
          </w:divBdr>
          <w:divsChild>
            <w:div w:id="1295217630">
              <w:marLeft w:val="0"/>
              <w:marRight w:val="0"/>
              <w:marTop w:val="0"/>
              <w:marBottom w:val="0"/>
              <w:divBdr>
                <w:top w:val="none" w:sz="0" w:space="0" w:color="auto"/>
                <w:left w:val="none" w:sz="0" w:space="0" w:color="auto"/>
                <w:bottom w:val="none" w:sz="0" w:space="0" w:color="auto"/>
                <w:right w:val="none" w:sz="0" w:space="0" w:color="auto"/>
              </w:divBdr>
              <w:divsChild>
                <w:div w:id="1204710131">
                  <w:marLeft w:val="0"/>
                  <w:marRight w:val="0"/>
                  <w:marTop w:val="0"/>
                  <w:marBottom w:val="0"/>
                  <w:divBdr>
                    <w:top w:val="none" w:sz="0" w:space="0" w:color="auto"/>
                    <w:left w:val="none" w:sz="0" w:space="0" w:color="auto"/>
                    <w:bottom w:val="none" w:sz="0" w:space="0" w:color="auto"/>
                    <w:right w:val="none" w:sz="0" w:space="0" w:color="auto"/>
                  </w:divBdr>
                </w:div>
                <w:div w:id="1475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07737">
      <w:bodyDiv w:val="1"/>
      <w:marLeft w:val="0"/>
      <w:marRight w:val="0"/>
      <w:marTop w:val="0"/>
      <w:marBottom w:val="0"/>
      <w:divBdr>
        <w:top w:val="none" w:sz="0" w:space="0" w:color="auto"/>
        <w:left w:val="none" w:sz="0" w:space="0" w:color="auto"/>
        <w:bottom w:val="none" w:sz="0" w:space="0" w:color="auto"/>
        <w:right w:val="none" w:sz="0" w:space="0" w:color="auto"/>
      </w:divBdr>
    </w:div>
    <w:div w:id="1718578410">
      <w:bodyDiv w:val="1"/>
      <w:marLeft w:val="0"/>
      <w:marRight w:val="0"/>
      <w:marTop w:val="0"/>
      <w:marBottom w:val="0"/>
      <w:divBdr>
        <w:top w:val="none" w:sz="0" w:space="0" w:color="auto"/>
        <w:left w:val="none" w:sz="0" w:space="0" w:color="auto"/>
        <w:bottom w:val="none" w:sz="0" w:space="0" w:color="auto"/>
        <w:right w:val="none" w:sz="0" w:space="0" w:color="auto"/>
      </w:divBdr>
      <w:divsChild>
        <w:div w:id="752819809">
          <w:marLeft w:val="0"/>
          <w:marRight w:val="0"/>
          <w:marTop w:val="0"/>
          <w:marBottom w:val="0"/>
          <w:divBdr>
            <w:top w:val="none" w:sz="0" w:space="0" w:color="auto"/>
            <w:left w:val="none" w:sz="0" w:space="0" w:color="auto"/>
            <w:bottom w:val="none" w:sz="0" w:space="0" w:color="auto"/>
            <w:right w:val="none" w:sz="0" w:space="0" w:color="auto"/>
          </w:divBdr>
        </w:div>
        <w:div w:id="847325476">
          <w:marLeft w:val="0"/>
          <w:marRight w:val="0"/>
          <w:marTop w:val="0"/>
          <w:marBottom w:val="0"/>
          <w:divBdr>
            <w:top w:val="none" w:sz="0" w:space="0" w:color="auto"/>
            <w:left w:val="none" w:sz="0" w:space="0" w:color="auto"/>
            <w:bottom w:val="none" w:sz="0" w:space="0" w:color="auto"/>
            <w:right w:val="none" w:sz="0" w:space="0" w:color="auto"/>
          </w:divBdr>
        </w:div>
        <w:div w:id="1649045574">
          <w:marLeft w:val="0"/>
          <w:marRight w:val="0"/>
          <w:marTop w:val="0"/>
          <w:marBottom w:val="0"/>
          <w:divBdr>
            <w:top w:val="none" w:sz="0" w:space="0" w:color="auto"/>
            <w:left w:val="none" w:sz="0" w:space="0" w:color="auto"/>
            <w:bottom w:val="none" w:sz="0" w:space="0" w:color="auto"/>
            <w:right w:val="none" w:sz="0" w:space="0" w:color="auto"/>
          </w:divBdr>
        </w:div>
        <w:div w:id="2110000072">
          <w:marLeft w:val="0"/>
          <w:marRight w:val="0"/>
          <w:marTop w:val="0"/>
          <w:marBottom w:val="0"/>
          <w:divBdr>
            <w:top w:val="none" w:sz="0" w:space="0" w:color="auto"/>
            <w:left w:val="none" w:sz="0" w:space="0" w:color="auto"/>
            <w:bottom w:val="none" w:sz="0" w:space="0" w:color="auto"/>
            <w:right w:val="none" w:sz="0" w:space="0" w:color="auto"/>
          </w:divBdr>
        </w:div>
      </w:divsChild>
    </w:div>
    <w:div w:id="1718889751">
      <w:bodyDiv w:val="1"/>
      <w:marLeft w:val="0"/>
      <w:marRight w:val="0"/>
      <w:marTop w:val="0"/>
      <w:marBottom w:val="0"/>
      <w:divBdr>
        <w:top w:val="none" w:sz="0" w:space="0" w:color="auto"/>
        <w:left w:val="none" w:sz="0" w:space="0" w:color="auto"/>
        <w:bottom w:val="none" w:sz="0" w:space="0" w:color="auto"/>
        <w:right w:val="none" w:sz="0" w:space="0" w:color="auto"/>
      </w:divBdr>
      <w:divsChild>
        <w:div w:id="2128112023">
          <w:marLeft w:val="0"/>
          <w:marRight w:val="0"/>
          <w:marTop w:val="0"/>
          <w:marBottom w:val="0"/>
          <w:divBdr>
            <w:top w:val="single" w:sz="6" w:space="0" w:color="A9AEB1"/>
            <w:left w:val="single" w:sz="6" w:space="0" w:color="A9AEB1"/>
            <w:bottom w:val="single" w:sz="6" w:space="0" w:color="A9AEB1"/>
            <w:right w:val="single" w:sz="6" w:space="0" w:color="A9AEB1"/>
          </w:divBdr>
          <w:divsChild>
            <w:div w:id="361786485">
              <w:marLeft w:val="0"/>
              <w:marRight w:val="0"/>
              <w:marTop w:val="0"/>
              <w:marBottom w:val="0"/>
              <w:divBdr>
                <w:top w:val="none" w:sz="0" w:space="0" w:color="auto"/>
                <w:left w:val="none" w:sz="0" w:space="0" w:color="auto"/>
                <w:bottom w:val="none" w:sz="0" w:space="0" w:color="auto"/>
                <w:right w:val="none" w:sz="0" w:space="0" w:color="auto"/>
              </w:divBdr>
              <w:divsChild>
                <w:div w:id="21230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5725">
          <w:marLeft w:val="0"/>
          <w:marRight w:val="0"/>
          <w:marTop w:val="0"/>
          <w:marBottom w:val="0"/>
          <w:divBdr>
            <w:top w:val="single" w:sz="6" w:space="0" w:color="A9AEB1"/>
            <w:left w:val="single" w:sz="6" w:space="0" w:color="A9AEB1"/>
            <w:bottom w:val="single" w:sz="6" w:space="0" w:color="A9AEB1"/>
            <w:right w:val="single" w:sz="6" w:space="0" w:color="A9AEB1"/>
          </w:divBdr>
          <w:divsChild>
            <w:div w:id="759911460">
              <w:marLeft w:val="0"/>
              <w:marRight w:val="0"/>
              <w:marTop w:val="0"/>
              <w:marBottom w:val="0"/>
              <w:divBdr>
                <w:top w:val="none" w:sz="0" w:space="0" w:color="auto"/>
                <w:left w:val="none" w:sz="0" w:space="0" w:color="auto"/>
                <w:bottom w:val="none" w:sz="0" w:space="0" w:color="auto"/>
                <w:right w:val="none" w:sz="0" w:space="0" w:color="auto"/>
              </w:divBdr>
            </w:div>
          </w:divsChild>
        </w:div>
        <w:div w:id="1170028817">
          <w:marLeft w:val="0"/>
          <w:marRight w:val="0"/>
          <w:marTop w:val="0"/>
          <w:marBottom w:val="0"/>
          <w:divBdr>
            <w:top w:val="single" w:sz="6" w:space="0" w:color="A9AEB1"/>
            <w:left w:val="single" w:sz="6" w:space="0" w:color="A9AEB1"/>
            <w:bottom w:val="single" w:sz="6" w:space="0" w:color="A9AEB1"/>
            <w:right w:val="single" w:sz="6" w:space="0" w:color="A9AEB1"/>
          </w:divBdr>
          <w:divsChild>
            <w:div w:id="873159244">
              <w:marLeft w:val="0"/>
              <w:marRight w:val="0"/>
              <w:marTop w:val="0"/>
              <w:marBottom w:val="0"/>
              <w:divBdr>
                <w:top w:val="none" w:sz="0" w:space="0" w:color="auto"/>
                <w:left w:val="none" w:sz="0" w:space="0" w:color="auto"/>
                <w:bottom w:val="none" w:sz="0" w:space="0" w:color="auto"/>
                <w:right w:val="none" w:sz="0" w:space="0" w:color="auto"/>
              </w:divBdr>
              <w:divsChild>
                <w:div w:id="726955372">
                  <w:marLeft w:val="0"/>
                  <w:marRight w:val="0"/>
                  <w:marTop w:val="0"/>
                  <w:marBottom w:val="0"/>
                  <w:divBdr>
                    <w:top w:val="none" w:sz="0" w:space="0" w:color="auto"/>
                    <w:left w:val="none" w:sz="0" w:space="0" w:color="auto"/>
                    <w:bottom w:val="none" w:sz="0" w:space="0" w:color="auto"/>
                    <w:right w:val="none" w:sz="0" w:space="0" w:color="auto"/>
                  </w:divBdr>
                </w:div>
                <w:div w:id="14498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18518">
      <w:bodyDiv w:val="1"/>
      <w:marLeft w:val="0"/>
      <w:marRight w:val="0"/>
      <w:marTop w:val="0"/>
      <w:marBottom w:val="0"/>
      <w:divBdr>
        <w:top w:val="none" w:sz="0" w:space="0" w:color="auto"/>
        <w:left w:val="none" w:sz="0" w:space="0" w:color="auto"/>
        <w:bottom w:val="none" w:sz="0" w:space="0" w:color="auto"/>
        <w:right w:val="none" w:sz="0" w:space="0" w:color="auto"/>
      </w:divBdr>
      <w:divsChild>
        <w:div w:id="640310408">
          <w:marLeft w:val="0"/>
          <w:marRight w:val="0"/>
          <w:marTop w:val="0"/>
          <w:marBottom w:val="0"/>
          <w:divBdr>
            <w:top w:val="none" w:sz="0" w:space="0" w:color="auto"/>
            <w:left w:val="none" w:sz="0" w:space="0" w:color="auto"/>
            <w:bottom w:val="none" w:sz="0" w:space="0" w:color="auto"/>
            <w:right w:val="none" w:sz="0" w:space="0" w:color="auto"/>
          </w:divBdr>
        </w:div>
        <w:div w:id="740252887">
          <w:marLeft w:val="0"/>
          <w:marRight w:val="0"/>
          <w:marTop w:val="0"/>
          <w:marBottom w:val="0"/>
          <w:divBdr>
            <w:top w:val="none" w:sz="0" w:space="0" w:color="auto"/>
            <w:left w:val="none" w:sz="0" w:space="0" w:color="auto"/>
            <w:bottom w:val="none" w:sz="0" w:space="0" w:color="auto"/>
            <w:right w:val="none" w:sz="0" w:space="0" w:color="auto"/>
          </w:divBdr>
        </w:div>
        <w:div w:id="1700617114">
          <w:marLeft w:val="0"/>
          <w:marRight w:val="0"/>
          <w:marTop w:val="0"/>
          <w:marBottom w:val="0"/>
          <w:divBdr>
            <w:top w:val="none" w:sz="0" w:space="0" w:color="auto"/>
            <w:left w:val="none" w:sz="0" w:space="0" w:color="auto"/>
            <w:bottom w:val="none" w:sz="0" w:space="0" w:color="auto"/>
            <w:right w:val="none" w:sz="0" w:space="0" w:color="auto"/>
          </w:divBdr>
        </w:div>
        <w:div w:id="1977177688">
          <w:marLeft w:val="0"/>
          <w:marRight w:val="0"/>
          <w:marTop w:val="0"/>
          <w:marBottom w:val="0"/>
          <w:divBdr>
            <w:top w:val="none" w:sz="0" w:space="0" w:color="auto"/>
            <w:left w:val="none" w:sz="0" w:space="0" w:color="auto"/>
            <w:bottom w:val="none" w:sz="0" w:space="0" w:color="auto"/>
            <w:right w:val="none" w:sz="0" w:space="0" w:color="auto"/>
          </w:divBdr>
        </w:div>
      </w:divsChild>
    </w:div>
    <w:div w:id="1720398390">
      <w:bodyDiv w:val="1"/>
      <w:marLeft w:val="0"/>
      <w:marRight w:val="0"/>
      <w:marTop w:val="0"/>
      <w:marBottom w:val="0"/>
      <w:divBdr>
        <w:top w:val="none" w:sz="0" w:space="0" w:color="auto"/>
        <w:left w:val="none" w:sz="0" w:space="0" w:color="auto"/>
        <w:bottom w:val="none" w:sz="0" w:space="0" w:color="auto"/>
        <w:right w:val="none" w:sz="0" w:space="0" w:color="auto"/>
      </w:divBdr>
      <w:divsChild>
        <w:div w:id="846678889">
          <w:marLeft w:val="0"/>
          <w:marRight w:val="0"/>
          <w:marTop w:val="0"/>
          <w:marBottom w:val="0"/>
          <w:divBdr>
            <w:top w:val="none" w:sz="0" w:space="0" w:color="auto"/>
            <w:left w:val="none" w:sz="0" w:space="0" w:color="auto"/>
            <w:bottom w:val="none" w:sz="0" w:space="0" w:color="auto"/>
            <w:right w:val="none" w:sz="0" w:space="0" w:color="auto"/>
          </w:divBdr>
          <w:divsChild>
            <w:div w:id="2128547789">
              <w:marLeft w:val="0"/>
              <w:marRight w:val="0"/>
              <w:marTop w:val="0"/>
              <w:marBottom w:val="0"/>
              <w:divBdr>
                <w:top w:val="none" w:sz="0" w:space="0" w:color="auto"/>
                <w:left w:val="none" w:sz="0" w:space="0" w:color="auto"/>
                <w:bottom w:val="none" w:sz="0" w:space="0" w:color="auto"/>
                <w:right w:val="none" w:sz="0" w:space="0" w:color="auto"/>
              </w:divBdr>
              <w:divsChild>
                <w:div w:id="15234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26709">
          <w:marLeft w:val="0"/>
          <w:marRight w:val="0"/>
          <w:marTop w:val="0"/>
          <w:marBottom w:val="0"/>
          <w:divBdr>
            <w:top w:val="none" w:sz="0" w:space="0" w:color="auto"/>
            <w:left w:val="none" w:sz="0" w:space="0" w:color="auto"/>
            <w:bottom w:val="none" w:sz="0" w:space="0" w:color="auto"/>
            <w:right w:val="none" w:sz="0" w:space="0" w:color="auto"/>
          </w:divBdr>
          <w:divsChild>
            <w:div w:id="1322124878">
              <w:marLeft w:val="0"/>
              <w:marRight w:val="0"/>
              <w:marTop w:val="0"/>
              <w:marBottom w:val="0"/>
              <w:divBdr>
                <w:top w:val="none" w:sz="0" w:space="0" w:color="auto"/>
                <w:left w:val="none" w:sz="0" w:space="0" w:color="auto"/>
                <w:bottom w:val="none" w:sz="0" w:space="0" w:color="auto"/>
                <w:right w:val="none" w:sz="0" w:space="0" w:color="auto"/>
              </w:divBdr>
            </w:div>
          </w:divsChild>
        </w:div>
        <w:div w:id="728530305">
          <w:marLeft w:val="0"/>
          <w:marRight w:val="0"/>
          <w:marTop w:val="0"/>
          <w:marBottom w:val="0"/>
          <w:divBdr>
            <w:top w:val="none" w:sz="0" w:space="0" w:color="auto"/>
            <w:left w:val="none" w:sz="0" w:space="0" w:color="auto"/>
            <w:bottom w:val="none" w:sz="0" w:space="0" w:color="auto"/>
            <w:right w:val="none" w:sz="0" w:space="0" w:color="auto"/>
          </w:divBdr>
          <w:divsChild>
            <w:div w:id="1446340870">
              <w:marLeft w:val="0"/>
              <w:marRight w:val="0"/>
              <w:marTop w:val="0"/>
              <w:marBottom w:val="0"/>
              <w:divBdr>
                <w:top w:val="none" w:sz="0" w:space="0" w:color="auto"/>
                <w:left w:val="none" w:sz="0" w:space="0" w:color="auto"/>
                <w:bottom w:val="none" w:sz="0" w:space="0" w:color="auto"/>
                <w:right w:val="none" w:sz="0" w:space="0" w:color="auto"/>
              </w:divBdr>
              <w:divsChild>
                <w:div w:id="156696837">
                  <w:marLeft w:val="0"/>
                  <w:marRight w:val="0"/>
                  <w:marTop w:val="0"/>
                  <w:marBottom w:val="0"/>
                  <w:divBdr>
                    <w:top w:val="none" w:sz="0" w:space="0" w:color="auto"/>
                    <w:left w:val="none" w:sz="0" w:space="0" w:color="auto"/>
                    <w:bottom w:val="none" w:sz="0" w:space="0" w:color="auto"/>
                    <w:right w:val="none" w:sz="0" w:space="0" w:color="auto"/>
                  </w:divBdr>
                </w:div>
                <w:div w:id="676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5882">
      <w:bodyDiv w:val="1"/>
      <w:marLeft w:val="0"/>
      <w:marRight w:val="0"/>
      <w:marTop w:val="0"/>
      <w:marBottom w:val="0"/>
      <w:divBdr>
        <w:top w:val="none" w:sz="0" w:space="0" w:color="auto"/>
        <w:left w:val="none" w:sz="0" w:space="0" w:color="auto"/>
        <w:bottom w:val="none" w:sz="0" w:space="0" w:color="auto"/>
        <w:right w:val="none" w:sz="0" w:space="0" w:color="auto"/>
      </w:divBdr>
    </w:div>
    <w:div w:id="1720933105">
      <w:bodyDiv w:val="1"/>
      <w:marLeft w:val="0"/>
      <w:marRight w:val="0"/>
      <w:marTop w:val="0"/>
      <w:marBottom w:val="0"/>
      <w:divBdr>
        <w:top w:val="none" w:sz="0" w:space="0" w:color="auto"/>
        <w:left w:val="none" w:sz="0" w:space="0" w:color="auto"/>
        <w:bottom w:val="none" w:sz="0" w:space="0" w:color="auto"/>
        <w:right w:val="none" w:sz="0" w:space="0" w:color="auto"/>
      </w:divBdr>
      <w:divsChild>
        <w:div w:id="544752152">
          <w:marLeft w:val="0"/>
          <w:marRight w:val="0"/>
          <w:marTop w:val="0"/>
          <w:marBottom w:val="0"/>
          <w:divBdr>
            <w:top w:val="single" w:sz="6" w:space="0" w:color="A9AEB1"/>
            <w:left w:val="single" w:sz="6" w:space="0" w:color="A9AEB1"/>
            <w:bottom w:val="single" w:sz="6" w:space="0" w:color="A9AEB1"/>
            <w:right w:val="single" w:sz="6" w:space="0" w:color="A9AEB1"/>
          </w:divBdr>
          <w:divsChild>
            <w:div w:id="202523630">
              <w:marLeft w:val="0"/>
              <w:marRight w:val="0"/>
              <w:marTop w:val="0"/>
              <w:marBottom w:val="0"/>
              <w:divBdr>
                <w:top w:val="none" w:sz="0" w:space="0" w:color="auto"/>
                <w:left w:val="none" w:sz="0" w:space="0" w:color="auto"/>
                <w:bottom w:val="none" w:sz="0" w:space="0" w:color="auto"/>
                <w:right w:val="none" w:sz="0" w:space="0" w:color="auto"/>
              </w:divBdr>
            </w:div>
          </w:divsChild>
        </w:div>
        <w:div w:id="1313370674">
          <w:marLeft w:val="0"/>
          <w:marRight w:val="0"/>
          <w:marTop w:val="0"/>
          <w:marBottom w:val="0"/>
          <w:divBdr>
            <w:top w:val="single" w:sz="6" w:space="0" w:color="A9AEB1"/>
            <w:left w:val="single" w:sz="6" w:space="0" w:color="A9AEB1"/>
            <w:bottom w:val="single" w:sz="6" w:space="0" w:color="A9AEB1"/>
            <w:right w:val="single" w:sz="6" w:space="0" w:color="A9AEB1"/>
          </w:divBdr>
          <w:divsChild>
            <w:div w:id="1201555970">
              <w:marLeft w:val="0"/>
              <w:marRight w:val="0"/>
              <w:marTop w:val="0"/>
              <w:marBottom w:val="0"/>
              <w:divBdr>
                <w:top w:val="none" w:sz="0" w:space="0" w:color="auto"/>
                <w:left w:val="none" w:sz="0" w:space="0" w:color="auto"/>
                <w:bottom w:val="none" w:sz="0" w:space="0" w:color="auto"/>
                <w:right w:val="none" w:sz="0" w:space="0" w:color="auto"/>
              </w:divBdr>
              <w:divsChild>
                <w:div w:id="14318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633">
          <w:marLeft w:val="0"/>
          <w:marRight w:val="0"/>
          <w:marTop w:val="0"/>
          <w:marBottom w:val="0"/>
          <w:divBdr>
            <w:top w:val="single" w:sz="6" w:space="0" w:color="A9AEB1"/>
            <w:left w:val="single" w:sz="6" w:space="0" w:color="A9AEB1"/>
            <w:bottom w:val="single" w:sz="6" w:space="0" w:color="A9AEB1"/>
            <w:right w:val="single" w:sz="6" w:space="0" w:color="A9AEB1"/>
          </w:divBdr>
          <w:divsChild>
            <w:div w:id="1295138903">
              <w:marLeft w:val="0"/>
              <w:marRight w:val="0"/>
              <w:marTop w:val="0"/>
              <w:marBottom w:val="0"/>
              <w:divBdr>
                <w:top w:val="none" w:sz="0" w:space="0" w:color="auto"/>
                <w:left w:val="none" w:sz="0" w:space="0" w:color="auto"/>
                <w:bottom w:val="none" w:sz="0" w:space="0" w:color="auto"/>
                <w:right w:val="none" w:sz="0" w:space="0" w:color="auto"/>
              </w:divBdr>
              <w:divsChild>
                <w:div w:id="471557792">
                  <w:marLeft w:val="0"/>
                  <w:marRight w:val="0"/>
                  <w:marTop w:val="0"/>
                  <w:marBottom w:val="0"/>
                  <w:divBdr>
                    <w:top w:val="none" w:sz="0" w:space="0" w:color="auto"/>
                    <w:left w:val="none" w:sz="0" w:space="0" w:color="auto"/>
                    <w:bottom w:val="none" w:sz="0" w:space="0" w:color="auto"/>
                    <w:right w:val="none" w:sz="0" w:space="0" w:color="auto"/>
                  </w:divBdr>
                </w:div>
                <w:div w:id="7827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1405">
      <w:bodyDiv w:val="1"/>
      <w:marLeft w:val="0"/>
      <w:marRight w:val="0"/>
      <w:marTop w:val="0"/>
      <w:marBottom w:val="0"/>
      <w:divBdr>
        <w:top w:val="none" w:sz="0" w:space="0" w:color="auto"/>
        <w:left w:val="none" w:sz="0" w:space="0" w:color="auto"/>
        <w:bottom w:val="none" w:sz="0" w:space="0" w:color="auto"/>
        <w:right w:val="none" w:sz="0" w:space="0" w:color="auto"/>
      </w:divBdr>
      <w:divsChild>
        <w:div w:id="67463919">
          <w:marLeft w:val="0"/>
          <w:marRight w:val="0"/>
          <w:marTop w:val="0"/>
          <w:marBottom w:val="0"/>
          <w:divBdr>
            <w:top w:val="none" w:sz="0" w:space="0" w:color="auto"/>
            <w:left w:val="none" w:sz="0" w:space="0" w:color="auto"/>
            <w:bottom w:val="none" w:sz="0" w:space="0" w:color="auto"/>
            <w:right w:val="none" w:sz="0" w:space="0" w:color="auto"/>
          </w:divBdr>
        </w:div>
        <w:div w:id="1012757010">
          <w:marLeft w:val="0"/>
          <w:marRight w:val="0"/>
          <w:marTop w:val="0"/>
          <w:marBottom w:val="0"/>
          <w:divBdr>
            <w:top w:val="none" w:sz="0" w:space="0" w:color="auto"/>
            <w:left w:val="none" w:sz="0" w:space="0" w:color="auto"/>
            <w:bottom w:val="none" w:sz="0" w:space="0" w:color="auto"/>
            <w:right w:val="none" w:sz="0" w:space="0" w:color="auto"/>
          </w:divBdr>
        </w:div>
        <w:div w:id="1193112436">
          <w:marLeft w:val="0"/>
          <w:marRight w:val="0"/>
          <w:marTop w:val="0"/>
          <w:marBottom w:val="0"/>
          <w:divBdr>
            <w:top w:val="none" w:sz="0" w:space="0" w:color="auto"/>
            <w:left w:val="none" w:sz="0" w:space="0" w:color="auto"/>
            <w:bottom w:val="none" w:sz="0" w:space="0" w:color="auto"/>
            <w:right w:val="none" w:sz="0" w:space="0" w:color="auto"/>
          </w:divBdr>
        </w:div>
        <w:div w:id="1348408890">
          <w:marLeft w:val="0"/>
          <w:marRight w:val="0"/>
          <w:marTop w:val="0"/>
          <w:marBottom w:val="0"/>
          <w:divBdr>
            <w:top w:val="none" w:sz="0" w:space="0" w:color="auto"/>
            <w:left w:val="none" w:sz="0" w:space="0" w:color="auto"/>
            <w:bottom w:val="none" w:sz="0" w:space="0" w:color="auto"/>
            <w:right w:val="none" w:sz="0" w:space="0" w:color="auto"/>
          </w:divBdr>
        </w:div>
      </w:divsChild>
    </w:div>
    <w:div w:id="1722244572">
      <w:bodyDiv w:val="1"/>
      <w:marLeft w:val="0"/>
      <w:marRight w:val="0"/>
      <w:marTop w:val="0"/>
      <w:marBottom w:val="0"/>
      <w:divBdr>
        <w:top w:val="none" w:sz="0" w:space="0" w:color="auto"/>
        <w:left w:val="none" w:sz="0" w:space="0" w:color="auto"/>
        <w:bottom w:val="none" w:sz="0" w:space="0" w:color="auto"/>
        <w:right w:val="none" w:sz="0" w:space="0" w:color="auto"/>
      </w:divBdr>
      <w:divsChild>
        <w:div w:id="460392244">
          <w:marLeft w:val="0"/>
          <w:marRight w:val="0"/>
          <w:marTop w:val="0"/>
          <w:marBottom w:val="0"/>
          <w:divBdr>
            <w:top w:val="none" w:sz="0" w:space="0" w:color="auto"/>
            <w:left w:val="none" w:sz="0" w:space="0" w:color="auto"/>
            <w:bottom w:val="none" w:sz="0" w:space="0" w:color="auto"/>
            <w:right w:val="none" w:sz="0" w:space="0" w:color="auto"/>
          </w:divBdr>
          <w:divsChild>
            <w:div w:id="149104026">
              <w:marLeft w:val="0"/>
              <w:marRight w:val="0"/>
              <w:marTop w:val="0"/>
              <w:marBottom w:val="0"/>
              <w:divBdr>
                <w:top w:val="none" w:sz="0" w:space="0" w:color="auto"/>
                <w:left w:val="none" w:sz="0" w:space="0" w:color="auto"/>
                <w:bottom w:val="none" w:sz="0" w:space="0" w:color="auto"/>
                <w:right w:val="none" w:sz="0" w:space="0" w:color="auto"/>
              </w:divBdr>
              <w:divsChild>
                <w:div w:id="99881582">
                  <w:marLeft w:val="0"/>
                  <w:marRight w:val="0"/>
                  <w:marTop w:val="0"/>
                  <w:marBottom w:val="0"/>
                  <w:divBdr>
                    <w:top w:val="none" w:sz="0" w:space="0" w:color="auto"/>
                    <w:left w:val="none" w:sz="0" w:space="0" w:color="auto"/>
                    <w:bottom w:val="none" w:sz="0" w:space="0" w:color="auto"/>
                    <w:right w:val="none" w:sz="0" w:space="0" w:color="auto"/>
                  </w:divBdr>
                  <w:divsChild>
                    <w:div w:id="891959870">
                      <w:marLeft w:val="0"/>
                      <w:marRight w:val="0"/>
                      <w:marTop w:val="0"/>
                      <w:marBottom w:val="0"/>
                      <w:divBdr>
                        <w:top w:val="none" w:sz="0" w:space="0" w:color="auto"/>
                        <w:left w:val="none" w:sz="0" w:space="0" w:color="auto"/>
                        <w:bottom w:val="none" w:sz="0" w:space="0" w:color="auto"/>
                        <w:right w:val="none" w:sz="0" w:space="0" w:color="auto"/>
                      </w:divBdr>
                      <w:divsChild>
                        <w:div w:id="685981141">
                          <w:marLeft w:val="0"/>
                          <w:marRight w:val="0"/>
                          <w:marTop w:val="0"/>
                          <w:marBottom w:val="0"/>
                          <w:divBdr>
                            <w:top w:val="none" w:sz="0" w:space="0" w:color="auto"/>
                            <w:left w:val="none" w:sz="0" w:space="0" w:color="auto"/>
                            <w:bottom w:val="none" w:sz="0" w:space="0" w:color="auto"/>
                            <w:right w:val="none" w:sz="0" w:space="0" w:color="auto"/>
                          </w:divBdr>
                          <w:divsChild>
                            <w:div w:id="1011448715">
                              <w:marLeft w:val="0"/>
                              <w:marRight w:val="0"/>
                              <w:marTop w:val="0"/>
                              <w:marBottom w:val="0"/>
                              <w:divBdr>
                                <w:top w:val="none" w:sz="0" w:space="0" w:color="auto"/>
                                <w:left w:val="none" w:sz="0" w:space="0" w:color="auto"/>
                                <w:bottom w:val="none" w:sz="0" w:space="0" w:color="auto"/>
                                <w:right w:val="none" w:sz="0" w:space="0" w:color="auto"/>
                              </w:divBdr>
                              <w:divsChild>
                                <w:div w:id="19400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001511">
          <w:marLeft w:val="0"/>
          <w:marRight w:val="0"/>
          <w:marTop w:val="0"/>
          <w:marBottom w:val="0"/>
          <w:divBdr>
            <w:top w:val="none" w:sz="0" w:space="0" w:color="auto"/>
            <w:left w:val="none" w:sz="0" w:space="0" w:color="auto"/>
            <w:bottom w:val="none" w:sz="0" w:space="0" w:color="auto"/>
            <w:right w:val="none" w:sz="0" w:space="0" w:color="auto"/>
          </w:divBdr>
          <w:divsChild>
            <w:div w:id="1657103212">
              <w:marLeft w:val="0"/>
              <w:marRight w:val="0"/>
              <w:marTop w:val="0"/>
              <w:marBottom w:val="0"/>
              <w:divBdr>
                <w:top w:val="none" w:sz="0" w:space="0" w:color="auto"/>
                <w:left w:val="none" w:sz="0" w:space="0" w:color="auto"/>
                <w:bottom w:val="none" w:sz="0" w:space="0" w:color="auto"/>
                <w:right w:val="none" w:sz="0" w:space="0" w:color="auto"/>
              </w:divBdr>
              <w:divsChild>
                <w:div w:id="1568612083">
                  <w:marLeft w:val="0"/>
                  <w:marRight w:val="0"/>
                  <w:marTop w:val="0"/>
                  <w:marBottom w:val="0"/>
                  <w:divBdr>
                    <w:top w:val="single" w:sz="12" w:space="0" w:color="DFE1E2"/>
                    <w:left w:val="none" w:sz="0" w:space="0" w:color="auto"/>
                    <w:bottom w:val="none" w:sz="0" w:space="0" w:color="auto"/>
                    <w:right w:val="none" w:sz="0" w:space="0" w:color="auto"/>
                  </w:divBdr>
                  <w:divsChild>
                    <w:div w:id="593517530">
                      <w:marLeft w:val="0"/>
                      <w:marRight w:val="0"/>
                      <w:marTop w:val="0"/>
                      <w:marBottom w:val="0"/>
                      <w:divBdr>
                        <w:top w:val="none" w:sz="0" w:space="0" w:color="auto"/>
                        <w:left w:val="none" w:sz="0" w:space="0" w:color="auto"/>
                        <w:bottom w:val="none" w:sz="0" w:space="0" w:color="auto"/>
                        <w:right w:val="none" w:sz="0" w:space="0" w:color="auto"/>
                      </w:divBdr>
                      <w:divsChild>
                        <w:div w:id="2129464408">
                          <w:marLeft w:val="0"/>
                          <w:marRight w:val="0"/>
                          <w:marTop w:val="0"/>
                          <w:marBottom w:val="0"/>
                          <w:divBdr>
                            <w:top w:val="none" w:sz="0" w:space="0" w:color="auto"/>
                            <w:left w:val="none" w:sz="0" w:space="0" w:color="auto"/>
                            <w:bottom w:val="none" w:sz="0" w:space="0" w:color="auto"/>
                            <w:right w:val="none" w:sz="0" w:space="0" w:color="auto"/>
                          </w:divBdr>
                          <w:divsChild>
                            <w:div w:id="1836453505">
                              <w:marLeft w:val="0"/>
                              <w:marRight w:val="0"/>
                              <w:marTop w:val="0"/>
                              <w:marBottom w:val="0"/>
                              <w:divBdr>
                                <w:top w:val="none" w:sz="0" w:space="0" w:color="auto"/>
                                <w:left w:val="none" w:sz="0" w:space="0" w:color="auto"/>
                                <w:bottom w:val="none" w:sz="0" w:space="0" w:color="auto"/>
                                <w:right w:val="none" w:sz="0" w:space="0" w:color="auto"/>
                              </w:divBdr>
                              <w:divsChild>
                                <w:div w:id="218054253">
                                  <w:marLeft w:val="0"/>
                                  <w:marRight w:val="0"/>
                                  <w:marTop w:val="0"/>
                                  <w:marBottom w:val="0"/>
                                  <w:divBdr>
                                    <w:top w:val="none" w:sz="0" w:space="0" w:color="auto"/>
                                    <w:left w:val="none" w:sz="0" w:space="0" w:color="auto"/>
                                    <w:bottom w:val="none" w:sz="0" w:space="0" w:color="auto"/>
                                    <w:right w:val="none" w:sz="0" w:space="0" w:color="auto"/>
                                  </w:divBdr>
                                  <w:divsChild>
                                    <w:div w:id="834758160">
                                      <w:marLeft w:val="0"/>
                                      <w:marRight w:val="0"/>
                                      <w:marTop w:val="0"/>
                                      <w:marBottom w:val="0"/>
                                      <w:divBdr>
                                        <w:top w:val="none" w:sz="0" w:space="0" w:color="auto"/>
                                        <w:left w:val="none" w:sz="0" w:space="0" w:color="auto"/>
                                        <w:bottom w:val="none" w:sz="0" w:space="0" w:color="auto"/>
                                        <w:right w:val="none" w:sz="0" w:space="0" w:color="auto"/>
                                      </w:divBdr>
                                      <w:divsChild>
                                        <w:div w:id="16851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284153">
      <w:bodyDiv w:val="1"/>
      <w:marLeft w:val="0"/>
      <w:marRight w:val="0"/>
      <w:marTop w:val="0"/>
      <w:marBottom w:val="0"/>
      <w:divBdr>
        <w:top w:val="none" w:sz="0" w:space="0" w:color="auto"/>
        <w:left w:val="none" w:sz="0" w:space="0" w:color="auto"/>
        <w:bottom w:val="none" w:sz="0" w:space="0" w:color="auto"/>
        <w:right w:val="none" w:sz="0" w:space="0" w:color="auto"/>
      </w:divBdr>
      <w:divsChild>
        <w:div w:id="321129001">
          <w:marLeft w:val="0"/>
          <w:marRight w:val="0"/>
          <w:marTop w:val="0"/>
          <w:marBottom w:val="0"/>
          <w:divBdr>
            <w:top w:val="single" w:sz="6" w:space="0" w:color="A9AEB1"/>
            <w:left w:val="single" w:sz="6" w:space="0" w:color="A9AEB1"/>
            <w:bottom w:val="single" w:sz="6" w:space="0" w:color="A9AEB1"/>
            <w:right w:val="single" w:sz="6" w:space="0" w:color="A9AEB1"/>
          </w:divBdr>
          <w:divsChild>
            <w:div w:id="835918056">
              <w:marLeft w:val="0"/>
              <w:marRight w:val="0"/>
              <w:marTop w:val="0"/>
              <w:marBottom w:val="0"/>
              <w:divBdr>
                <w:top w:val="none" w:sz="0" w:space="0" w:color="auto"/>
                <w:left w:val="none" w:sz="0" w:space="0" w:color="auto"/>
                <w:bottom w:val="none" w:sz="0" w:space="0" w:color="auto"/>
                <w:right w:val="none" w:sz="0" w:space="0" w:color="auto"/>
              </w:divBdr>
              <w:divsChild>
                <w:div w:id="10077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6190">
          <w:marLeft w:val="0"/>
          <w:marRight w:val="0"/>
          <w:marTop w:val="0"/>
          <w:marBottom w:val="0"/>
          <w:divBdr>
            <w:top w:val="single" w:sz="6" w:space="0" w:color="A9AEB1"/>
            <w:left w:val="single" w:sz="6" w:space="0" w:color="A9AEB1"/>
            <w:bottom w:val="single" w:sz="6" w:space="0" w:color="A9AEB1"/>
            <w:right w:val="single" w:sz="6" w:space="0" w:color="A9AEB1"/>
          </w:divBdr>
          <w:divsChild>
            <w:div w:id="669790299">
              <w:marLeft w:val="0"/>
              <w:marRight w:val="0"/>
              <w:marTop w:val="0"/>
              <w:marBottom w:val="0"/>
              <w:divBdr>
                <w:top w:val="none" w:sz="0" w:space="0" w:color="auto"/>
                <w:left w:val="none" w:sz="0" w:space="0" w:color="auto"/>
                <w:bottom w:val="none" w:sz="0" w:space="0" w:color="auto"/>
                <w:right w:val="none" w:sz="0" w:space="0" w:color="auto"/>
              </w:divBdr>
              <w:divsChild>
                <w:div w:id="1358583846">
                  <w:marLeft w:val="0"/>
                  <w:marRight w:val="0"/>
                  <w:marTop w:val="0"/>
                  <w:marBottom w:val="0"/>
                  <w:divBdr>
                    <w:top w:val="none" w:sz="0" w:space="0" w:color="auto"/>
                    <w:left w:val="none" w:sz="0" w:space="0" w:color="auto"/>
                    <w:bottom w:val="none" w:sz="0" w:space="0" w:color="auto"/>
                    <w:right w:val="none" w:sz="0" w:space="0" w:color="auto"/>
                  </w:divBdr>
                </w:div>
                <w:div w:id="15226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4185">
          <w:marLeft w:val="0"/>
          <w:marRight w:val="0"/>
          <w:marTop w:val="0"/>
          <w:marBottom w:val="0"/>
          <w:divBdr>
            <w:top w:val="single" w:sz="6" w:space="0" w:color="A9AEB1"/>
            <w:left w:val="single" w:sz="6" w:space="0" w:color="A9AEB1"/>
            <w:bottom w:val="single" w:sz="6" w:space="0" w:color="A9AEB1"/>
            <w:right w:val="single" w:sz="6" w:space="0" w:color="A9AEB1"/>
          </w:divBdr>
          <w:divsChild>
            <w:div w:id="5983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7134">
      <w:bodyDiv w:val="1"/>
      <w:marLeft w:val="0"/>
      <w:marRight w:val="0"/>
      <w:marTop w:val="0"/>
      <w:marBottom w:val="0"/>
      <w:divBdr>
        <w:top w:val="none" w:sz="0" w:space="0" w:color="auto"/>
        <w:left w:val="none" w:sz="0" w:space="0" w:color="auto"/>
        <w:bottom w:val="none" w:sz="0" w:space="0" w:color="auto"/>
        <w:right w:val="none" w:sz="0" w:space="0" w:color="auto"/>
      </w:divBdr>
      <w:divsChild>
        <w:div w:id="679697974">
          <w:marLeft w:val="0"/>
          <w:marRight w:val="0"/>
          <w:marTop w:val="0"/>
          <w:marBottom w:val="0"/>
          <w:divBdr>
            <w:top w:val="none" w:sz="0" w:space="0" w:color="auto"/>
            <w:left w:val="none" w:sz="0" w:space="0" w:color="auto"/>
            <w:bottom w:val="none" w:sz="0" w:space="0" w:color="auto"/>
            <w:right w:val="none" w:sz="0" w:space="0" w:color="auto"/>
          </w:divBdr>
        </w:div>
        <w:div w:id="1155611096">
          <w:marLeft w:val="0"/>
          <w:marRight w:val="0"/>
          <w:marTop w:val="0"/>
          <w:marBottom w:val="0"/>
          <w:divBdr>
            <w:top w:val="none" w:sz="0" w:space="0" w:color="auto"/>
            <w:left w:val="none" w:sz="0" w:space="0" w:color="auto"/>
            <w:bottom w:val="none" w:sz="0" w:space="0" w:color="auto"/>
            <w:right w:val="none" w:sz="0" w:space="0" w:color="auto"/>
          </w:divBdr>
        </w:div>
        <w:div w:id="1341394453">
          <w:marLeft w:val="0"/>
          <w:marRight w:val="0"/>
          <w:marTop w:val="0"/>
          <w:marBottom w:val="0"/>
          <w:divBdr>
            <w:top w:val="none" w:sz="0" w:space="0" w:color="auto"/>
            <w:left w:val="none" w:sz="0" w:space="0" w:color="auto"/>
            <w:bottom w:val="none" w:sz="0" w:space="0" w:color="auto"/>
            <w:right w:val="none" w:sz="0" w:space="0" w:color="auto"/>
          </w:divBdr>
        </w:div>
        <w:div w:id="1986817995">
          <w:marLeft w:val="0"/>
          <w:marRight w:val="0"/>
          <w:marTop w:val="0"/>
          <w:marBottom w:val="0"/>
          <w:divBdr>
            <w:top w:val="none" w:sz="0" w:space="0" w:color="auto"/>
            <w:left w:val="none" w:sz="0" w:space="0" w:color="auto"/>
            <w:bottom w:val="none" w:sz="0" w:space="0" w:color="auto"/>
            <w:right w:val="none" w:sz="0" w:space="0" w:color="auto"/>
          </w:divBdr>
        </w:div>
      </w:divsChild>
    </w:div>
    <w:div w:id="1724332938">
      <w:bodyDiv w:val="1"/>
      <w:marLeft w:val="0"/>
      <w:marRight w:val="0"/>
      <w:marTop w:val="0"/>
      <w:marBottom w:val="0"/>
      <w:divBdr>
        <w:top w:val="none" w:sz="0" w:space="0" w:color="auto"/>
        <w:left w:val="none" w:sz="0" w:space="0" w:color="auto"/>
        <w:bottom w:val="none" w:sz="0" w:space="0" w:color="auto"/>
        <w:right w:val="none" w:sz="0" w:space="0" w:color="auto"/>
      </w:divBdr>
      <w:divsChild>
        <w:div w:id="138159843">
          <w:marLeft w:val="0"/>
          <w:marRight w:val="0"/>
          <w:marTop w:val="0"/>
          <w:marBottom w:val="0"/>
          <w:divBdr>
            <w:top w:val="none" w:sz="0" w:space="0" w:color="auto"/>
            <w:left w:val="none" w:sz="0" w:space="0" w:color="auto"/>
            <w:bottom w:val="none" w:sz="0" w:space="0" w:color="auto"/>
            <w:right w:val="none" w:sz="0" w:space="0" w:color="auto"/>
          </w:divBdr>
        </w:div>
        <w:div w:id="283388406">
          <w:marLeft w:val="0"/>
          <w:marRight w:val="0"/>
          <w:marTop w:val="0"/>
          <w:marBottom w:val="0"/>
          <w:divBdr>
            <w:top w:val="none" w:sz="0" w:space="0" w:color="auto"/>
            <w:left w:val="none" w:sz="0" w:space="0" w:color="auto"/>
            <w:bottom w:val="none" w:sz="0" w:space="0" w:color="auto"/>
            <w:right w:val="none" w:sz="0" w:space="0" w:color="auto"/>
          </w:divBdr>
        </w:div>
        <w:div w:id="849831300">
          <w:marLeft w:val="0"/>
          <w:marRight w:val="0"/>
          <w:marTop w:val="0"/>
          <w:marBottom w:val="0"/>
          <w:divBdr>
            <w:top w:val="none" w:sz="0" w:space="0" w:color="auto"/>
            <w:left w:val="none" w:sz="0" w:space="0" w:color="auto"/>
            <w:bottom w:val="none" w:sz="0" w:space="0" w:color="auto"/>
            <w:right w:val="none" w:sz="0" w:space="0" w:color="auto"/>
          </w:divBdr>
        </w:div>
        <w:div w:id="890922274">
          <w:marLeft w:val="0"/>
          <w:marRight w:val="0"/>
          <w:marTop w:val="0"/>
          <w:marBottom w:val="0"/>
          <w:divBdr>
            <w:top w:val="none" w:sz="0" w:space="0" w:color="auto"/>
            <w:left w:val="none" w:sz="0" w:space="0" w:color="auto"/>
            <w:bottom w:val="none" w:sz="0" w:space="0" w:color="auto"/>
            <w:right w:val="none" w:sz="0" w:space="0" w:color="auto"/>
          </w:divBdr>
        </w:div>
      </w:divsChild>
    </w:div>
    <w:div w:id="1724912234">
      <w:bodyDiv w:val="1"/>
      <w:marLeft w:val="0"/>
      <w:marRight w:val="0"/>
      <w:marTop w:val="0"/>
      <w:marBottom w:val="0"/>
      <w:divBdr>
        <w:top w:val="none" w:sz="0" w:space="0" w:color="auto"/>
        <w:left w:val="none" w:sz="0" w:space="0" w:color="auto"/>
        <w:bottom w:val="none" w:sz="0" w:space="0" w:color="auto"/>
        <w:right w:val="none" w:sz="0" w:space="0" w:color="auto"/>
      </w:divBdr>
    </w:div>
    <w:div w:id="1725837870">
      <w:bodyDiv w:val="1"/>
      <w:marLeft w:val="0"/>
      <w:marRight w:val="0"/>
      <w:marTop w:val="0"/>
      <w:marBottom w:val="0"/>
      <w:divBdr>
        <w:top w:val="none" w:sz="0" w:space="0" w:color="auto"/>
        <w:left w:val="none" w:sz="0" w:space="0" w:color="auto"/>
        <w:bottom w:val="none" w:sz="0" w:space="0" w:color="auto"/>
        <w:right w:val="none" w:sz="0" w:space="0" w:color="auto"/>
      </w:divBdr>
      <w:divsChild>
        <w:div w:id="89203130">
          <w:marLeft w:val="0"/>
          <w:marRight w:val="0"/>
          <w:marTop w:val="0"/>
          <w:marBottom w:val="0"/>
          <w:divBdr>
            <w:top w:val="none" w:sz="0" w:space="0" w:color="auto"/>
            <w:left w:val="none" w:sz="0" w:space="0" w:color="auto"/>
            <w:bottom w:val="none" w:sz="0" w:space="0" w:color="auto"/>
            <w:right w:val="none" w:sz="0" w:space="0" w:color="auto"/>
          </w:divBdr>
        </w:div>
        <w:div w:id="510144461">
          <w:marLeft w:val="0"/>
          <w:marRight w:val="0"/>
          <w:marTop w:val="0"/>
          <w:marBottom w:val="0"/>
          <w:divBdr>
            <w:top w:val="none" w:sz="0" w:space="0" w:color="auto"/>
            <w:left w:val="none" w:sz="0" w:space="0" w:color="auto"/>
            <w:bottom w:val="none" w:sz="0" w:space="0" w:color="auto"/>
            <w:right w:val="none" w:sz="0" w:space="0" w:color="auto"/>
          </w:divBdr>
        </w:div>
        <w:div w:id="634792400">
          <w:marLeft w:val="0"/>
          <w:marRight w:val="0"/>
          <w:marTop w:val="0"/>
          <w:marBottom w:val="0"/>
          <w:divBdr>
            <w:top w:val="none" w:sz="0" w:space="0" w:color="auto"/>
            <w:left w:val="none" w:sz="0" w:space="0" w:color="auto"/>
            <w:bottom w:val="none" w:sz="0" w:space="0" w:color="auto"/>
            <w:right w:val="none" w:sz="0" w:space="0" w:color="auto"/>
          </w:divBdr>
        </w:div>
        <w:div w:id="2003508302">
          <w:marLeft w:val="0"/>
          <w:marRight w:val="0"/>
          <w:marTop w:val="0"/>
          <w:marBottom w:val="0"/>
          <w:divBdr>
            <w:top w:val="none" w:sz="0" w:space="0" w:color="auto"/>
            <w:left w:val="none" w:sz="0" w:space="0" w:color="auto"/>
            <w:bottom w:val="none" w:sz="0" w:space="0" w:color="auto"/>
            <w:right w:val="none" w:sz="0" w:space="0" w:color="auto"/>
          </w:divBdr>
        </w:div>
      </w:divsChild>
    </w:div>
    <w:div w:id="1725981729">
      <w:bodyDiv w:val="1"/>
      <w:marLeft w:val="0"/>
      <w:marRight w:val="0"/>
      <w:marTop w:val="0"/>
      <w:marBottom w:val="0"/>
      <w:divBdr>
        <w:top w:val="none" w:sz="0" w:space="0" w:color="auto"/>
        <w:left w:val="none" w:sz="0" w:space="0" w:color="auto"/>
        <w:bottom w:val="none" w:sz="0" w:space="0" w:color="auto"/>
        <w:right w:val="none" w:sz="0" w:space="0" w:color="auto"/>
      </w:divBdr>
      <w:divsChild>
        <w:div w:id="982468859">
          <w:marLeft w:val="0"/>
          <w:marRight w:val="0"/>
          <w:marTop w:val="0"/>
          <w:marBottom w:val="0"/>
          <w:divBdr>
            <w:top w:val="single" w:sz="6" w:space="0" w:color="A9AEB1"/>
            <w:left w:val="single" w:sz="6" w:space="0" w:color="A9AEB1"/>
            <w:bottom w:val="single" w:sz="6" w:space="0" w:color="A9AEB1"/>
            <w:right w:val="single" w:sz="6" w:space="0" w:color="A9AEB1"/>
          </w:divBdr>
          <w:divsChild>
            <w:div w:id="60712215">
              <w:marLeft w:val="0"/>
              <w:marRight w:val="0"/>
              <w:marTop w:val="0"/>
              <w:marBottom w:val="0"/>
              <w:divBdr>
                <w:top w:val="none" w:sz="0" w:space="0" w:color="auto"/>
                <w:left w:val="none" w:sz="0" w:space="0" w:color="auto"/>
                <w:bottom w:val="none" w:sz="0" w:space="0" w:color="auto"/>
                <w:right w:val="none" w:sz="0" w:space="0" w:color="auto"/>
              </w:divBdr>
            </w:div>
          </w:divsChild>
        </w:div>
        <w:div w:id="1067148365">
          <w:marLeft w:val="0"/>
          <w:marRight w:val="0"/>
          <w:marTop w:val="0"/>
          <w:marBottom w:val="0"/>
          <w:divBdr>
            <w:top w:val="single" w:sz="6" w:space="0" w:color="A9AEB1"/>
            <w:left w:val="single" w:sz="6" w:space="0" w:color="A9AEB1"/>
            <w:bottom w:val="single" w:sz="6" w:space="0" w:color="A9AEB1"/>
            <w:right w:val="single" w:sz="6" w:space="0" w:color="A9AEB1"/>
          </w:divBdr>
          <w:divsChild>
            <w:div w:id="629634672">
              <w:marLeft w:val="0"/>
              <w:marRight w:val="0"/>
              <w:marTop w:val="0"/>
              <w:marBottom w:val="0"/>
              <w:divBdr>
                <w:top w:val="none" w:sz="0" w:space="0" w:color="auto"/>
                <w:left w:val="none" w:sz="0" w:space="0" w:color="auto"/>
                <w:bottom w:val="none" w:sz="0" w:space="0" w:color="auto"/>
                <w:right w:val="none" w:sz="0" w:space="0" w:color="auto"/>
              </w:divBdr>
              <w:divsChild>
                <w:div w:id="7604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3713">
          <w:marLeft w:val="0"/>
          <w:marRight w:val="0"/>
          <w:marTop w:val="0"/>
          <w:marBottom w:val="0"/>
          <w:divBdr>
            <w:top w:val="single" w:sz="6" w:space="0" w:color="A9AEB1"/>
            <w:left w:val="single" w:sz="6" w:space="0" w:color="A9AEB1"/>
            <w:bottom w:val="single" w:sz="6" w:space="0" w:color="A9AEB1"/>
            <w:right w:val="single" w:sz="6" w:space="0" w:color="A9AEB1"/>
          </w:divBdr>
          <w:divsChild>
            <w:div w:id="478689193">
              <w:marLeft w:val="0"/>
              <w:marRight w:val="0"/>
              <w:marTop w:val="0"/>
              <w:marBottom w:val="0"/>
              <w:divBdr>
                <w:top w:val="none" w:sz="0" w:space="0" w:color="auto"/>
                <w:left w:val="none" w:sz="0" w:space="0" w:color="auto"/>
                <w:bottom w:val="none" w:sz="0" w:space="0" w:color="auto"/>
                <w:right w:val="none" w:sz="0" w:space="0" w:color="auto"/>
              </w:divBdr>
              <w:divsChild>
                <w:div w:id="284190708">
                  <w:marLeft w:val="0"/>
                  <w:marRight w:val="0"/>
                  <w:marTop w:val="0"/>
                  <w:marBottom w:val="0"/>
                  <w:divBdr>
                    <w:top w:val="none" w:sz="0" w:space="0" w:color="auto"/>
                    <w:left w:val="none" w:sz="0" w:space="0" w:color="auto"/>
                    <w:bottom w:val="none" w:sz="0" w:space="0" w:color="auto"/>
                    <w:right w:val="none" w:sz="0" w:space="0" w:color="auto"/>
                  </w:divBdr>
                </w:div>
                <w:div w:id="16302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98299">
      <w:bodyDiv w:val="1"/>
      <w:marLeft w:val="0"/>
      <w:marRight w:val="0"/>
      <w:marTop w:val="0"/>
      <w:marBottom w:val="0"/>
      <w:divBdr>
        <w:top w:val="none" w:sz="0" w:space="0" w:color="auto"/>
        <w:left w:val="none" w:sz="0" w:space="0" w:color="auto"/>
        <w:bottom w:val="none" w:sz="0" w:space="0" w:color="auto"/>
        <w:right w:val="none" w:sz="0" w:space="0" w:color="auto"/>
      </w:divBdr>
      <w:divsChild>
        <w:div w:id="823085243">
          <w:marLeft w:val="0"/>
          <w:marRight w:val="0"/>
          <w:marTop w:val="0"/>
          <w:marBottom w:val="0"/>
          <w:divBdr>
            <w:top w:val="single" w:sz="6" w:space="0" w:color="A9AEB1"/>
            <w:left w:val="single" w:sz="6" w:space="0" w:color="A9AEB1"/>
            <w:bottom w:val="single" w:sz="6" w:space="0" w:color="A9AEB1"/>
            <w:right w:val="single" w:sz="6" w:space="0" w:color="A9AEB1"/>
          </w:divBdr>
          <w:divsChild>
            <w:div w:id="497577052">
              <w:marLeft w:val="0"/>
              <w:marRight w:val="0"/>
              <w:marTop w:val="0"/>
              <w:marBottom w:val="0"/>
              <w:divBdr>
                <w:top w:val="none" w:sz="0" w:space="0" w:color="auto"/>
                <w:left w:val="none" w:sz="0" w:space="0" w:color="auto"/>
                <w:bottom w:val="none" w:sz="0" w:space="0" w:color="auto"/>
                <w:right w:val="none" w:sz="0" w:space="0" w:color="auto"/>
              </w:divBdr>
            </w:div>
          </w:divsChild>
        </w:div>
        <w:div w:id="1250579298">
          <w:marLeft w:val="0"/>
          <w:marRight w:val="0"/>
          <w:marTop w:val="0"/>
          <w:marBottom w:val="0"/>
          <w:divBdr>
            <w:top w:val="single" w:sz="6" w:space="0" w:color="A9AEB1"/>
            <w:left w:val="single" w:sz="6" w:space="0" w:color="A9AEB1"/>
            <w:bottom w:val="single" w:sz="6" w:space="0" w:color="A9AEB1"/>
            <w:right w:val="single" w:sz="6" w:space="0" w:color="A9AEB1"/>
          </w:divBdr>
          <w:divsChild>
            <w:div w:id="1066993636">
              <w:marLeft w:val="0"/>
              <w:marRight w:val="0"/>
              <w:marTop w:val="0"/>
              <w:marBottom w:val="0"/>
              <w:divBdr>
                <w:top w:val="none" w:sz="0" w:space="0" w:color="auto"/>
                <w:left w:val="none" w:sz="0" w:space="0" w:color="auto"/>
                <w:bottom w:val="none" w:sz="0" w:space="0" w:color="auto"/>
                <w:right w:val="none" w:sz="0" w:space="0" w:color="auto"/>
              </w:divBdr>
              <w:divsChild>
                <w:div w:id="1412314696">
                  <w:marLeft w:val="0"/>
                  <w:marRight w:val="0"/>
                  <w:marTop w:val="0"/>
                  <w:marBottom w:val="0"/>
                  <w:divBdr>
                    <w:top w:val="none" w:sz="0" w:space="0" w:color="auto"/>
                    <w:left w:val="none" w:sz="0" w:space="0" w:color="auto"/>
                    <w:bottom w:val="none" w:sz="0" w:space="0" w:color="auto"/>
                    <w:right w:val="none" w:sz="0" w:space="0" w:color="auto"/>
                  </w:divBdr>
                </w:div>
                <w:div w:id="18874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44090">
          <w:marLeft w:val="0"/>
          <w:marRight w:val="0"/>
          <w:marTop w:val="0"/>
          <w:marBottom w:val="0"/>
          <w:divBdr>
            <w:top w:val="single" w:sz="6" w:space="0" w:color="A9AEB1"/>
            <w:left w:val="single" w:sz="6" w:space="0" w:color="A9AEB1"/>
            <w:bottom w:val="single" w:sz="6" w:space="0" w:color="A9AEB1"/>
            <w:right w:val="single" w:sz="6" w:space="0" w:color="A9AEB1"/>
          </w:divBdr>
          <w:divsChild>
            <w:div w:id="395279969">
              <w:marLeft w:val="0"/>
              <w:marRight w:val="0"/>
              <w:marTop w:val="0"/>
              <w:marBottom w:val="0"/>
              <w:divBdr>
                <w:top w:val="none" w:sz="0" w:space="0" w:color="auto"/>
                <w:left w:val="none" w:sz="0" w:space="0" w:color="auto"/>
                <w:bottom w:val="none" w:sz="0" w:space="0" w:color="auto"/>
                <w:right w:val="none" w:sz="0" w:space="0" w:color="auto"/>
              </w:divBdr>
              <w:divsChild>
                <w:div w:id="19729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142645">
      <w:bodyDiv w:val="1"/>
      <w:marLeft w:val="0"/>
      <w:marRight w:val="0"/>
      <w:marTop w:val="0"/>
      <w:marBottom w:val="0"/>
      <w:divBdr>
        <w:top w:val="none" w:sz="0" w:space="0" w:color="auto"/>
        <w:left w:val="none" w:sz="0" w:space="0" w:color="auto"/>
        <w:bottom w:val="none" w:sz="0" w:space="0" w:color="auto"/>
        <w:right w:val="none" w:sz="0" w:space="0" w:color="auto"/>
      </w:divBdr>
      <w:divsChild>
        <w:div w:id="1039356488">
          <w:marLeft w:val="0"/>
          <w:marRight w:val="0"/>
          <w:marTop w:val="0"/>
          <w:marBottom w:val="0"/>
          <w:divBdr>
            <w:top w:val="none" w:sz="0" w:space="0" w:color="auto"/>
            <w:left w:val="none" w:sz="0" w:space="0" w:color="auto"/>
            <w:bottom w:val="none" w:sz="0" w:space="0" w:color="auto"/>
            <w:right w:val="none" w:sz="0" w:space="0" w:color="auto"/>
          </w:divBdr>
        </w:div>
        <w:div w:id="628825062">
          <w:marLeft w:val="0"/>
          <w:marRight w:val="0"/>
          <w:marTop w:val="0"/>
          <w:marBottom w:val="0"/>
          <w:divBdr>
            <w:top w:val="none" w:sz="0" w:space="0" w:color="auto"/>
            <w:left w:val="none" w:sz="0" w:space="0" w:color="auto"/>
            <w:bottom w:val="none" w:sz="0" w:space="0" w:color="auto"/>
            <w:right w:val="none" w:sz="0" w:space="0" w:color="auto"/>
          </w:divBdr>
        </w:div>
      </w:divsChild>
    </w:div>
    <w:div w:id="1727222057">
      <w:bodyDiv w:val="1"/>
      <w:marLeft w:val="0"/>
      <w:marRight w:val="0"/>
      <w:marTop w:val="0"/>
      <w:marBottom w:val="0"/>
      <w:divBdr>
        <w:top w:val="none" w:sz="0" w:space="0" w:color="auto"/>
        <w:left w:val="none" w:sz="0" w:space="0" w:color="auto"/>
        <w:bottom w:val="none" w:sz="0" w:space="0" w:color="auto"/>
        <w:right w:val="none" w:sz="0" w:space="0" w:color="auto"/>
      </w:divBdr>
      <w:divsChild>
        <w:div w:id="79371852">
          <w:marLeft w:val="0"/>
          <w:marRight w:val="0"/>
          <w:marTop w:val="0"/>
          <w:marBottom w:val="0"/>
          <w:divBdr>
            <w:top w:val="single" w:sz="6" w:space="0" w:color="A9AEB1"/>
            <w:left w:val="single" w:sz="6" w:space="0" w:color="A9AEB1"/>
            <w:bottom w:val="single" w:sz="6" w:space="0" w:color="A9AEB1"/>
            <w:right w:val="single" w:sz="6" w:space="0" w:color="A9AEB1"/>
          </w:divBdr>
          <w:divsChild>
            <w:div w:id="1855991221">
              <w:marLeft w:val="0"/>
              <w:marRight w:val="0"/>
              <w:marTop w:val="0"/>
              <w:marBottom w:val="0"/>
              <w:divBdr>
                <w:top w:val="none" w:sz="0" w:space="0" w:color="auto"/>
                <w:left w:val="none" w:sz="0" w:space="0" w:color="auto"/>
                <w:bottom w:val="none" w:sz="0" w:space="0" w:color="auto"/>
                <w:right w:val="none" w:sz="0" w:space="0" w:color="auto"/>
              </w:divBdr>
              <w:divsChild>
                <w:div w:id="1322582981">
                  <w:marLeft w:val="0"/>
                  <w:marRight w:val="0"/>
                  <w:marTop w:val="0"/>
                  <w:marBottom w:val="0"/>
                  <w:divBdr>
                    <w:top w:val="none" w:sz="0" w:space="0" w:color="auto"/>
                    <w:left w:val="none" w:sz="0" w:space="0" w:color="auto"/>
                    <w:bottom w:val="none" w:sz="0" w:space="0" w:color="auto"/>
                    <w:right w:val="none" w:sz="0" w:space="0" w:color="auto"/>
                  </w:divBdr>
                </w:div>
                <w:div w:id="180607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2407">
          <w:marLeft w:val="0"/>
          <w:marRight w:val="0"/>
          <w:marTop w:val="0"/>
          <w:marBottom w:val="0"/>
          <w:divBdr>
            <w:top w:val="single" w:sz="6" w:space="0" w:color="A9AEB1"/>
            <w:left w:val="single" w:sz="6" w:space="0" w:color="A9AEB1"/>
            <w:bottom w:val="single" w:sz="6" w:space="0" w:color="A9AEB1"/>
            <w:right w:val="single" w:sz="6" w:space="0" w:color="A9AEB1"/>
          </w:divBdr>
          <w:divsChild>
            <w:div w:id="1433239443">
              <w:marLeft w:val="0"/>
              <w:marRight w:val="0"/>
              <w:marTop w:val="0"/>
              <w:marBottom w:val="0"/>
              <w:divBdr>
                <w:top w:val="none" w:sz="0" w:space="0" w:color="auto"/>
                <w:left w:val="none" w:sz="0" w:space="0" w:color="auto"/>
                <w:bottom w:val="none" w:sz="0" w:space="0" w:color="auto"/>
                <w:right w:val="none" w:sz="0" w:space="0" w:color="auto"/>
              </w:divBdr>
              <w:divsChild>
                <w:div w:id="1377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10512">
          <w:marLeft w:val="0"/>
          <w:marRight w:val="0"/>
          <w:marTop w:val="0"/>
          <w:marBottom w:val="0"/>
          <w:divBdr>
            <w:top w:val="single" w:sz="6" w:space="0" w:color="A9AEB1"/>
            <w:left w:val="single" w:sz="6" w:space="0" w:color="A9AEB1"/>
            <w:bottom w:val="single" w:sz="6" w:space="0" w:color="A9AEB1"/>
            <w:right w:val="single" w:sz="6" w:space="0" w:color="A9AEB1"/>
          </w:divBdr>
          <w:divsChild>
            <w:div w:id="2526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3893">
      <w:bodyDiv w:val="1"/>
      <w:marLeft w:val="0"/>
      <w:marRight w:val="0"/>
      <w:marTop w:val="0"/>
      <w:marBottom w:val="0"/>
      <w:divBdr>
        <w:top w:val="none" w:sz="0" w:space="0" w:color="auto"/>
        <w:left w:val="none" w:sz="0" w:space="0" w:color="auto"/>
        <w:bottom w:val="none" w:sz="0" w:space="0" w:color="auto"/>
        <w:right w:val="none" w:sz="0" w:space="0" w:color="auto"/>
      </w:divBdr>
      <w:divsChild>
        <w:div w:id="241764892">
          <w:marLeft w:val="0"/>
          <w:marRight w:val="0"/>
          <w:marTop w:val="0"/>
          <w:marBottom w:val="0"/>
          <w:divBdr>
            <w:top w:val="none" w:sz="0" w:space="0" w:color="auto"/>
            <w:left w:val="none" w:sz="0" w:space="0" w:color="auto"/>
            <w:bottom w:val="none" w:sz="0" w:space="0" w:color="auto"/>
            <w:right w:val="none" w:sz="0" w:space="0" w:color="auto"/>
          </w:divBdr>
        </w:div>
        <w:div w:id="1214005101">
          <w:marLeft w:val="0"/>
          <w:marRight w:val="0"/>
          <w:marTop w:val="0"/>
          <w:marBottom w:val="0"/>
          <w:divBdr>
            <w:top w:val="none" w:sz="0" w:space="0" w:color="auto"/>
            <w:left w:val="none" w:sz="0" w:space="0" w:color="auto"/>
            <w:bottom w:val="none" w:sz="0" w:space="0" w:color="auto"/>
            <w:right w:val="none" w:sz="0" w:space="0" w:color="auto"/>
          </w:divBdr>
        </w:div>
        <w:div w:id="1425881271">
          <w:marLeft w:val="0"/>
          <w:marRight w:val="0"/>
          <w:marTop w:val="0"/>
          <w:marBottom w:val="0"/>
          <w:divBdr>
            <w:top w:val="none" w:sz="0" w:space="0" w:color="auto"/>
            <w:left w:val="none" w:sz="0" w:space="0" w:color="auto"/>
            <w:bottom w:val="none" w:sz="0" w:space="0" w:color="auto"/>
            <w:right w:val="none" w:sz="0" w:space="0" w:color="auto"/>
          </w:divBdr>
        </w:div>
        <w:div w:id="1763062442">
          <w:marLeft w:val="0"/>
          <w:marRight w:val="0"/>
          <w:marTop w:val="0"/>
          <w:marBottom w:val="0"/>
          <w:divBdr>
            <w:top w:val="none" w:sz="0" w:space="0" w:color="auto"/>
            <w:left w:val="none" w:sz="0" w:space="0" w:color="auto"/>
            <w:bottom w:val="none" w:sz="0" w:space="0" w:color="auto"/>
            <w:right w:val="none" w:sz="0" w:space="0" w:color="auto"/>
          </w:divBdr>
        </w:div>
      </w:divsChild>
    </w:div>
    <w:div w:id="1727726661">
      <w:bodyDiv w:val="1"/>
      <w:marLeft w:val="0"/>
      <w:marRight w:val="0"/>
      <w:marTop w:val="0"/>
      <w:marBottom w:val="0"/>
      <w:divBdr>
        <w:top w:val="none" w:sz="0" w:space="0" w:color="auto"/>
        <w:left w:val="none" w:sz="0" w:space="0" w:color="auto"/>
        <w:bottom w:val="none" w:sz="0" w:space="0" w:color="auto"/>
        <w:right w:val="none" w:sz="0" w:space="0" w:color="auto"/>
      </w:divBdr>
      <w:divsChild>
        <w:div w:id="1425884562">
          <w:marLeft w:val="0"/>
          <w:marRight w:val="0"/>
          <w:marTop w:val="0"/>
          <w:marBottom w:val="0"/>
          <w:divBdr>
            <w:top w:val="none" w:sz="0" w:space="0" w:color="auto"/>
            <w:left w:val="none" w:sz="0" w:space="0" w:color="auto"/>
            <w:bottom w:val="none" w:sz="0" w:space="0" w:color="auto"/>
            <w:right w:val="none" w:sz="0" w:space="0" w:color="auto"/>
          </w:divBdr>
        </w:div>
      </w:divsChild>
    </w:div>
    <w:div w:id="1727878191">
      <w:bodyDiv w:val="1"/>
      <w:marLeft w:val="0"/>
      <w:marRight w:val="0"/>
      <w:marTop w:val="0"/>
      <w:marBottom w:val="0"/>
      <w:divBdr>
        <w:top w:val="none" w:sz="0" w:space="0" w:color="auto"/>
        <w:left w:val="none" w:sz="0" w:space="0" w:color="auto"/>
        <w:bottom w:val="none" w:sz="0" w:space="0" w:color="auto"/>
        <w:right w:val="none" w:sz="0" w:space="0" w:color="auto"/>
      </w:divBdr>
      <w:divsChild>
        <w:div w:id="541020737">
          <w:marLeft w:val="0"/>
          <w:marRight w:val="0"/>
          <w:marTop w:val="0"/>
          <w:marBottom w:val="0"/>
          <w:divBdr>
            <w:top w:val="none" w:sz="0" w:space="0" w:color="auto"/>
            <w:left w:val="none" w:sz="0" w:space="0" w:color="auto"/>
            <w:bottom w:val="none" w:sz="0" w:space="0" w:color="auto"/>
            <w:right w:val="none" w:sz="0" w:space="0" w:color="auto"/>
          </w:divBdr>
          <w:divsChild>
            <w:div w:id="1434940568">
              <w:marLeft w:val="0"/>
              <w:marRight w:val="0"/>
              <w:marTop w:val="0"/>
              <w:marBottom w:val="0"/>
              <w:divBdr>
                <w:top w:val="none" w:sz="0" w:space="0" w:color="auto"/>
                <w:left w:val="none" w:sz="0" w:space="0" w:color="auto"/>
                <w:bottom w:val="none" w:sz="0" w:space="0" w:color="auto"/>
                <w:right w:val="none" w:sz="0" w:space="0" w:color="auto"/>
              </w:divBdr>
              <w:divsChild>
                <w:div w:id="1176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2810">
          <w:marLeft w:val="0"/>
          <w:marRight w:val="0"/>
          <w:marTop w:val="0"/>
          <w:marBottom w:val="0"/>
          <w:divBdr>
            <w:top w:val="none" w:sz="0" w:space="0" w:color="auto"/>
            <w:left w:val="none" w:sz="0" w:space="0" w:color="auto"/>
            <w:bottom w:val="none" w:sz="0" w:space="0" w:color="auto"/>
            <w:right w:val="none" w:sz="0" w:space="0" w:color="auto"/>
          </w:divBdr>
          <w:divsChild>
            <w:div w:id="1582719796">
              <w:marLeft w:val="0"/>
              <w:marRight w:val="0"/>
              <w:marTop w:val="0"/>
              <w:marBottom w:val="0"/>
              <w:divBdr>
                <w:top w:val="none" w:sz="0" w:space="0" w:color="auto"/>
                <w:left w:val="none" w:sz="0" w:space="0" w:color="auto"/>
                <w:bottom w:val="none" w:sz="0" w:space="0" w:color="auto"/>
                <w:right w:val="none" w:sz="0" w:space="0" w:color="auto"/>
              </w:divBdr>
            </w:div>
          </w:divsChild>
        </w:div>
        <w:div w:id="280847433">
          <w:marLeft w:val="0"/>
          <w:marRight w:val="0"/>
          <w:marTop w:val="0"/>
          <w:marBottom w:val="0"/>
          <w:divBdr>
            <w:top w:val="none" w:sz="0" w:space="0" w:color="auto"/>
            <w:left w:val="none" w:sz="0" w:space="0" w:color="auto"/>
            <w:bottom w:val="none" w:sz="0" w:space="0" w:color="auto"/>
            <w:right w:val="none" w:sz="0" w:space="0" w:color="auto"/>
          </w:divBdr>
          <w:divsChild>
            <w:div w:id="900553134">
              <w:marLeft w:val="0"/>
              <w:marRight w:val="0"/>
              <w:marTop w:val="0"/>
              <w:marBottom w:val="0"/>
              <w:divBdr>
                <w:top w:val="none" w:sz="0" w:space="0" w:color="auto"/>
                <w:left w:val="none" w:sz="0" w:space="0" w:color="auto"/>
                <w:bottom w:val="none" w:sz="0" w:space="0" w:color="auto"/>
                <w:right w:val="none" w:sz="0" w:space="0" w:color="auto"/>
              </w:divBdr>
              <w:divsChild>
                <w:div w:id="1319656285">
                  <w:marLeft w:val="0"/>
                  <w:marRight w:val="0"/>
                  <w:marTop w:val="0"/>
                  <w:marBottom w:val="0"/>
                  <w:divBdr>
                    <w:top w:val="none" w:sz="0" w:space="0" w:color="auto"/>
                    <w:left w:val="none" w:sz="0" w:space="0" w:color="auto"/>
                    <w:bottom w:val="none" w:sz="0" w:space="0" w:color="auto"/>
                    <w:right w:val="none" w:sz="0" w:space="0" w:color="auto"/>
                  </w:divBdr>
                </w:div>
                <w:div w:id="7776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5516">
      <w:bodyDiv w:val="1"/>
      <w:marLeft w:val="0"/>
      <w:marRight w:val="0"/>
      <w:marTop w:val="0"/>
      <w:marBottom w:val="0"/>
      <w:divBdr>
        <w:top w:val="none" w:sz="0" w:space="0" w:color="auto"/>
        <w:left w:val="none" w:sz="0" w:space="0" w:color="auto"/>
        <w:bottom w:val="none" w:sz="0" w:space="0" w:color="auto"/>
        <w:right w:val="none" w:sz="0" w:space="0" w:color="auto"/>
      </w:divBdr>
      <w:divsChild>
        <w:div w:id="599216300">
          <w:marLeft w:val="0"/>
          <w:marRight w:val="0"/>
          <w:marTop w:val="0"/>
          <w:marBottom w:val="0"/>
          <w:divBdr>
            <w:top w:val="none" w:sz="0" w:space="0" w:color="auto"/>
            <w:left w:val="none" w:sz="0" w:space="0" w:color="auto"/>
            <w:bottom w:val="none" w:sz="0" w:space="0" w:color="auto"/>
            <w:right w:val="none" w:sz="0" w:space="0" w:color="auto"/>
          </w:divBdr>
        </w:div>
        <w:div w:id="793326404">
          <w:marLeft w:val="0"/>
          <w:marRight w:val="0"/>
          <w:marTop w:val="0"/>
          <w:marBottom w:val="0"/>
          <w:divBdr>
            <w:top w:val="none" w:sz="0" w:space="0" w:color="auto"/>
            <w:left w:val="none" w:sz="0" w:space="0" w:color="auto"/>
            <w:bottom w:val="none" w:sz="0" w:space="0" w:color="auto"/>
            <w:right w:val="none" w:sz="0" w:space="0" w:color="auto"/>
          </w:divBdr>
        </w:div>
        <w:div w:id="1730809744">
          <w:marLeft w:val="0"/>
          <w:marRight w:val="0"/>
          <w:marTop w:val="0"/>
          <w:marBottom w:val="0"/>
          <w:divBdr>
            <w:top w:val="none" w:sz="0" w:space="0" w:color="auto"/>
            <w:left w:val="none" w:sz="0" w:space="0" w:color="auto"/>
            <w:bottom w:val="none" w:sz="0" w:space="0" w:color="auto"/>
            <w:right w:val="none" w:sz="0" w:space="0" w:color="auto"/>
          </w:divBdr>
        </w:div>
        <w:div w:id="2017422561">
          <w:marLeft w:val="0"/>
          <w:marRight w:val="0"/>
          <w:marTop w:val="0"/>
          <w:marBottom w:val="0"/>
          <w:divBdr>
            <w:top w:val="none" w:sz="0" w:space="0" w:color="auto"/>
            <w:left w:val="none" w:sz="0" w:space="0" w:color="auto"/>
            <w:bottom w:val="none" w:sz="0" w:space="0" w:color="auto"/>
            <w:right w:val="none" w:sz="0" w:space="0" w:color="auto"/>
          </w:divBdr>
        </w:div>
      </w:divsChild>
    </w:div>
    <w:div w:id="1728333507">
      <w:bodyDiv w:val="1"/>
      <w:marLeft w:val="0"/>
      <w:marRight w:val="0"/>
      <w:marTop w:val="0"/>
      <w:marBottom w:val="0"/>
      <w:divBdr>
        <w:top w:val="none" w:sz="0" w:space="0" w:color="auto"/>
        <w:left w:val="none" w:sz="0" w:space="0" w:color="auto"/>
        <w:bottom w:val="none" w:sz="0" w:space="0" w:color="auto"/>
        <w:right w:val="none" w:sz="0" w:space="0" w:color="auto"/>
      </w:divBdr>
    </w:div>
    <w:div w:id="1728995845">
      <w:bodyDiv w:val="1"/>
      <w:marLeft w:val="0"/>
      <w:marRight w:val="0"/>
      <w:marTop w:val="0"/>
      <w:marBottom w:val="0"/>
      <w:divBdr>
        <w:top w:val="none" w:sz="0" w:space="0" w:color="auto"/>
        <w:left w:val="none" w:sz="0" w:space="0" w:color="auto"/>
        <w:bottom w:val="none" w:sz="0" w:space="0" w:color="auto"/>
        <w:right w:val="none" w:sz="0" w:space="0" w:color="auto"/>
      </w:divBdr>
      <w:divsChild>
        <w:div w:id="2083873059">
          <w:marLeft w:val="0"/>
          <w:marRight w:val="0"/>
          <w:marTop w:val="0"/>
          <w:marBottom w:val="0"/>
          <w:divBdr>
            <w:top w:val="none" w:sz="0" w:space="0" w:color="auto"/>
            <w:left w:val="none" w:sz="0" w:space="0" w:color="auto"/>
            <w:bottom w:val="none" w:sz="0" w:space="0" w:color="auto"/>
            <w:right w:val="none" w:sz="0" w:space="0" w:color="auto"/>
          </w:divBdr>
          <w:divsChild>
            <w:div w:id="1362242463">
              <w:marLeft w:val="0"/>
              <w:marRight w:val="0"/>
              <w:marTop w:val="0"/>
              <w:marBottom w:val="0"/>
              <w:divBdr>
                <w:top w:val="none" w:sz="0" w:space="0" w:color="auto"/>
                <w:left w:val="none" w:sz="0" w:space="0" w:color="auto"/>
                <w:bottom w:val="none" w:sz="0" w:space="0" w:color="auto"/>
                <w:right w:val="none" w:sz="0" w:space="0" w:color="auto"/>
              </w:divBdr>
              <w:divsChild>
                <w:div w:id="1471367205">
                  <w:marLeft w:val="0"/>
                  <w:marRight w:val="0"/>
                  <w:marTop w:val="0"/>
                  <w:marBottom w:val="0"/>
                  <w:divBdr>
                    <w:top w:val="none" w:sz="0" w:space="0" w:color="auto"/>
                    <w:left w:val="none" w:sz="0" w:space="0" w:color="auto"/>
                    <w:bottom w:val="none" w:sz="0" w:space="0" w:color="auto"/>
                    <w:right w:val="none" w:sz="0" w:space="0" w:color="auto"/>
                  </w:divBdr>
                  <w:divsChild>
                    <w:div w:id="646250521">
                      <w:marLeft w:val="0"/>
                      <w:marRight w:val="0"/>
                      <w:marTop w:val="0"/>
                      <w:marBottom w:val="0"/>
                      <w:divBdr>
                        <w:top w:val="none" w:sz="0" w:space="0" w:color="auto"/>
                        <w:left w:val="none" w:sz="0" w:space="0" w:color="auto"/>
                        <w:bottom w:val="none" w:sz="0" w:space="0" w:color="auto"/>
                        <w:right w:val="none" w:sz="0" w:space="0" w:color="auto"/>
                      </w:divBdr>
                      <w:divsChild>
                        <w:div w:id="1012226722">
                          <w:marLeft w:val="0"/>
                          <w:marRight w:val="0"/>
                          <w:marTop w:val="0"/>
                          <w:marBottom w:val="0"/>
                          <w:divBdr>
                            <w:top w:val="none" w:sz="0" w:space="0" w:color="auto"/>
                            <w:left w:val="none" w:sz="0" w:space="0" w:color="auto"/>
                            <w:bottom w:val="none" w:sz="0" w:space="0" w:color="auto"/>
                            <w:right w:val="none" w:sz="0" w:space="0" w:color="auto"/>
                          </w:divBdr>
                          <w:divsChild>
                            <w:div w:id="2638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23511">
          <w:marLeft w:val="0"/>
          <w:marRight w:val="0"/>
          <w:marTop w:val="0"/>
          <w:marBottom w:val="0"/>
          <w:divBdr>
            <w:top w:val="none" w:sz="0" w:space="0" w:color="auto"/>
            <w:left w:val="none" w:sz="0" w:space="0" w:color="auto"/>
            <w:bottom w:val="none" w:sz="0" w:space="0" w:color="auto"/>
            <w:right w:val="none" w:sz="0" w:space="0" w:color="auto"/>
          </w:divBdr>
          <w:divsChild>
            <w:div w:id="1506629501">
              <w:marLeft w:val="0"/>
              <w:marRight w:val="0"/>
              <w:marTop w:val="0"/>
              <w:marBottom w:val="0"/>
              <w:divBdr>
                <w:top w:val="none" w:sz="0" w:space="0" w:color="auto"/>
                <w:left w:val="none" w:sz="0" w:space="0" w:color="auto"/>
                <w:bottom w:val="none" w:sz="0" w:space="0" w:color="auto"/>
                <w:right w:val="none" w:sz="0" w:space="0" w:color="auto"/>
              </w:divBdr>
              <w:divsChild>
                <w:div w:id="1522433352">
                  <w:marLeft w:val="0"/>
                  <w:marRight w:val="0"/>
                  <w:marTop w:val="0"/>
                  <w:marBottom w:val="0"/>
                  <w:divBdr>
                    <w:top w:val="none" w:sz="0" w:space="0" w:color="auto"/>
                    <w:left w:val="none" w:sz="0" w:space="0" w:color="auto"/>
                    <w:bottom w:val="none" w:sz="0" w:space="0" w:color="auto"/>
                    <w:right w:val="none" w:sz="0" w:space="0" w:color="auto"/>
                  </w:divBdr>
                  <w:divsChild>
                    <w:div w:id="712466508">
                      <w:marLeft w:val="0"/>
                      <w:marRight w:val="0"/>
                      <w:marTop w:val="0"/>
                      <w:marBottom w:val="0"/>
                      <w:divBdr>
                        <w:top w:val="none" w:sz="0" w:space="0" w:color="auto"/>
                        <w:left w:val="none" w:sz="0" w:space="0" w:color="auto"/>
                        <w:bottom w:val="none" w:sz="0" w:space="0" w:color="auto"/>
                        <w:right w:val="none" w:sz="0" w:space="0" w:color="auto"/>
                      </w:divBdr>
                      <w:divsChild>
                        <w:div w:id="232592393">
                          <w:marLeft w:val="0"/>
                          <w:marRight w:val="0"/>
                          <w:marTop w:val="0"/>
                          <w:marBottom w:val="0"/>
                          <w:divBdr>
                            <w:top w:val="none" w:sz="0" w:space="0" w:color="auto"/>
                            <w:left w:val="none" w:sz="0" w:space="0" w:color="auto"/>
                            <w:bottom w:val="none" w:sz="0" w:space="0" w:color="auto"/>
                            <w:right w:val="none" w:sz="0" w:space="0" w:color="auto"/>
                          </w:divBdr>
                          <w:divsChild>
                            <w:div w:id="20871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727139">
          <w:marLeft w:val="0"/>
          <w:marRight w:val="0"/>
          <w:marTop w:val="0"/>
          <w:marBottom w:val="0"/>
          <w:divBdr>
            <w:top w:val="none" w:sz="0" w:space="0" w:color="auto"/>
            <w:left w:val="none" w:sz="0" w:space="0" w:color="auto"/>
            <w:bottom w:val="none" w:sz="0" w:space="0" w:color="auto"/>
            <w:right w:val="none" w:sz="0" w:space="0" w:color="auto"/>
          </w:divBdr>
          <w:divsChild>
            <w:div w:id="1021206631">
              <w:marLeft w:val="0"/>
              <w:marRight w:val="0"/>
              <w:marTop w:val="0"/>
              <w:marBottom w:val="0"/>
              <w:divBdr>
                <w:top w:val="none" w:sz="0" w:space="0" w:color="auto"/>
                <w:left w:val="none" w:sz="0" w:space="0" w:color="auto"/>
                <w:bottom w:val="none" w:sz="0" w:space="0" w:color="auto"/>
                <w:right w:val="none" w:sz="0" w:space="0" w:color="auto"/>
              </w:divBdr>
              <w:divsChild>
                <w:div w:id="1238905614">
                  <w:marLeft w:val="0"/>
                  <w:marRight w:val="0"/>
                  <w:marTop w:val="0"/>
                  <w:marBottom w:val="0"/>
                  <w:divBdr>
                    <w:top w:val="none" w:sz="0" w:space="0" w:color="auto"/>
                    <w:left w:val="none" w:sz="0" w:space="0" w:color="auto"/>
                    <w:bottom w:val="none" w:sz="0" w:space="0" w:color="auto"/>
                    <w:right w:val="none" w:sz="0" w:space="0" w:color="auto"/>
                  </w:divBdr>
                  <w:divsChild>
                    <w:div w:id="60450281">
                      <w:marLeft w:val="0"/>
                      <w:marRight w:val="0"/>
                      <w:marTop w:val="0"/>
                      <w:marBottom w:val="0"/>
                      <w:divBdr>
                        <w:top w:val="none" w:sz="0" w:space="0" w:color="auto"/>
                        <w:left w:val="none" w:sz="0" w:space="0" w:color="auto"/>
                        <w:bottom w:val="none" w:sz="0" w:space="0" w:color="auto"/>
                        <w:right w:val="none" w:sz="0" w:space="0" w:color="auto"/>
                      </w:divBdr>
                      <w:divsChild>
                        <w:div w:id="437799851">
                          <w:marLeft w:val="0"/>
                          <w:marRight w:val="0"/>
                          <w:marTop w:val="0"/>
                          <w:marBottom w:val="0"/>
                          <w:divBdr>
                            <w:top w:val="none" w:sz="0" w:space="0" w:color="auto"/>
                            <w:left w:val="none" w:sz="0" w:space="0" w:color="auto"/>
                            <w:bottom w:val="none" w:sz="0" w:space="0" w:color="auto"/>
                            <w:right w:val="none" w:sz="0" w:space="0" w:color="auto"/>
                          </w:divBdr>
                          <w:divsChild>
                            <w:div w:id="47699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5445">
          <w:marLeft w:val="0"/>
          <w:marRight w:val="0"/>
          <w:marTop w:val="0"/>
          <w:marBottom w:val="0"/>
          <w:divBdr>
            <w:top w:val="none" w:sz="0" w:space="0" w:color="auto"/>
            <w:left w:val="none" w:sz="0" w:space="0" w:color="auto"/>
            <w:bottom w:val="none" w:sz="0" w:space="0" w:color="auto"/>
            <w:right w:val="none" w:sz="0" w:space="0" w:color="auto"/>
          </w:divBdr>
          <w:divsChild>
            <w:div w:id="1392188693">
              <w:marLeft w:val="0"/>
              <w:marRight w:val="0"/>
              <w:marTop w:val="0"/>
              <w:marBottom w:val="0"/>
              <w:divBdr>
                <w:top w:val="none" w:sz="0" w:space="0" w:color="auto"/>
                <w:left w:val="none" w:sz="0" w:space="0" w:color="auto"/>
                <w:bottom w:val="none" w:sz="0" w:space="0" w:color="auto"/>
                <w:right w:val="none" w:sz="0" w:space="0" w:color="auto"/>
              </w:divBdr>
              <w:divsChild>
                <w:div w:id="1657105668">
                  <w:marLeft w:val="0"/>
                  <w:marRight w:val="0"/>
                  <w:marTop w:val="0"/>
                  <w:marBottom w:val="0"/>
                  <w:divBdr>
                    <w:top w:val="none" w:sz="0" w:space="0" w:color="auto"/>
                    <w:left w:val="none" w:sz="0" w:space="0" w:color="auto"/>
                    <w:bottom w:val="none" w:sz="0" w:space="0" w:color="auto"/>
                    <w:right w:val="none" w:sz="0" w:space="0" w:color="auto"/>
                  </w:divBdr>
                  <w:divsChild>
                    <w:div w:id="1895309263">
                      <w:marLeft w:val="0"/>
                      <w:marRight w:val="0"/>
                      <w:marTop w:val="0"/>
                      <w:marBottom w:val="0"/>
                      <w:divBdr>
                        <w:top w:val="none" w:sz="0" w:space="0" w:color="auto"/>
                        <w:left w:val="none" w:sz="0" w:space="0" w:color="auto"/>
                        <w:bottom w:val="none" w:sz="0" w:space="0" w:color="auto"/>
                        <w:right w:val="none" w:sz="0" w:space="0" w:color="auto"/>
                      </w:divBdr>
                      <w:divsChild>
                        <w:div w:id="675033007">
                          <w:marLeft w:val="0"/>
                          <w:marRight w:val="0"/>
                          <w:marTop w:val="0"/>
                          <w:marBottom w:val="0"/>
                          <w:divBdr>
                            <w:top w:val="none" w:sz="0" w:space="0" w:color="auto"/>
                            <w:left w:val="none" w:sz="0" w:space="0" w:color="auto"/>
                            <w:bottom w:val="none" w:sz="0" w:space="0" w:color="auto"/>
                            <w:right w:val="none" w:sz="0" w:space="0" w:color="auto"/>
                          </w:divBdr>
                          <w:divsChild>
                            <w:div w:id="14853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4339">
          <w:marLeft w:val="0"/>
          <w:marRight w:val="0"/>
          <w:marTop w:val="0"/>
          <w:marBottom w:val="0"/>
          <w:divBdr>
            <w:top w:val="none" w:sz="0" w:space="0" w:color="auto"/>
            <w:left w:val="none" w:sz="0" w:space="0" w:color="auto"/>
            <w:bottom w:val="none" w:sz="0" w:space="0" w:color="auto"/>
            <w:right w:val="none" w:sz="0" w:space="0" w:color="auto"/>
          </w:divBdr>
          <w:divsChild>
            <w:div w:id="2095392212">
              <w:marLeft w:val="0"/>
              <w:marRight w:val="0"/>
              <w:marTop w:val="0"/>
              <w:marBottom w:val="0"/>
              <w:divBdr>
                <w:top w:val="none" w:sz="0" w:space="0" w:color="auto"/>
                <w:left w:val="none" w:sz="0" w:space="0" w:color="auto"/>
                <w:bottom w:val="none" w:sz="0" w:space="0" w:color="auto"/>
                <w:right w:val="none" w:sz="0" w:space="0" w:color="auto"/>
              </w:divBdr>
              <w:divsChild>
                <w:div w:id="1665468693">
                  <w:marLeft w:val="0"/>
                  <w:marRight w:val="0"/>
                  <w:marTop w:val="0"/>
                  <w:marBottom w:val="0"/>
                  <w:divBdr>
                    <w:top w:val="none" w:sz="0" w:space="0" w:color="auto"/>
                    <w:left w:val="none" w:sz="0" w:space="0" w:color="auto"/>
                    <w:bottom w:val="none" w:sz="0" w:space="0" w:color="auto"/>
                    <w:right w:val="none" w:sz="0" w:space="0" w:color="auto"/>
                  </w:divBdr>
                  <w:divsChild>
                    <w:div w:id="1724065407">
                      <w:marLeft w:val="0"/>
                      <w:marRight w:val="0"/>
                      <w:marTop w:val="0"/>
                      <w:marBottom w:val="0"/>
                      <w:divBdr>
                        <w:top w:val="none" w:sz="0" w:space="0" w:color="auto"/>
                        <w:left w:val="none" w:sz="0" w:space="0" w:color="auto"/>
                        <w:bottom w:val="none" w:sz="0" w:space="0" w:color="auto"/>
                        <w:right w:val="none" w:sz="0" w:space="0" w:color="auto"/>
                      </w:divBdr>
                      <w:divsChild>
                        <w:div w:id="2062709754">
                          <w:marLeft w:val="0"/>
                          <w:marRight w:val="0"/>
                          <w:marTop w:val="0"/>
                          <w:marBottom w:val="0"/>
                          <w:divBdr>
                            <w:top w:val="none" w:sz="0" w:space="0" w:color="auto"/>
                            <w:left w:val="none" w:sz="0" w:space="0" w:color="auto"/>
                            <w:bottom w:val="none" w:sz="0" w:space="0" w:color="auto"/>
                            <w:right w:val="none" w:sz="0" w:space="0" w:color="auto"/>
                          </w:divBdr>
                          <w:divsChild>
                            <w:div w:id="3276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97076">
          <w:marLeft w:val="0"/>
          <w:marRight w:val="0"/>
          <w:marTop w:val="0"/>
          <w:marBottom w:val="0"/>
          <w:divBdr>
            <w:top w:val="none" w:sz="0" w:space="0" w:color="auto"/>
            <w:left w:val="none" w:sz="0" w:space="0" w:color="auto"/>
            <w:bottom w:val="none" w:sz="0" w:space="0" w:color="auto"/>
            <w:right w:val="none" w:sz="0" w:space="0" w:color="auto"/>
          </w:divBdr>
          <w:divsChild>
            <w:div w:id="1371953597">
              <w:marLeft w:val="0"/>
              <w:marRight w:val="0"/>
              <w:marTop w:val="0"/>
              <w:marBottom w:val="0"/>
              <w:divBdr>
                <w:top w:val="none" w:sz="0" w:space="0" w:color="auto"/>
                <w:left w:val="none" w:sz="0" w:space="0" w:color="auto"/>
                <w:bottom w:val="none" w:sz="0" w:space="0" w:color="auto"/>
                <w:right w:val="none" w:sz="0" w:space="0" w:color="auto"/>
              </w:divBdr>
              <w:divsChild>
                <w:div w:id="1647975658">
                  <w:marLeft w:val="0"/>
                  <w:marRight w:val="0"/>
                  <w:marTop w:val="0"/>
                  <w:marBottom w:val="0"/>
                  <w:divBdr>
                    <w:top w:val="none" w:sz="0" w:space="0" w:color="auto"/>
                    <w:left w:val="none" w:sz="0" w:space="0" w:color="auto"/>
                    <w:bottom w:val="none" w:sz="0" w:space="0" w:color="auto"/>
                    <w:right w:val="none" w:sz="0" w:space="0" w:color="auto"/>
                  </w:divBdr>
                  <w:divsChild>
                    <w:div w:id="892277640">
                      <w:marLeft w:val="0"/>
                      <w:marRight w:val="0"/>
                      <w:marTop w:val="0"/>
                      <w:marBottom w:val="0"/>
                      <w:divBdr>
                        <w:top w:val="none" w:sz="0" w:space="0" w:color="auto"/>
                        <w:left w:val="none" w:sz="0" w:space="0" w:color="auto"/>
                        <w:bottom w:val="none" w:sz="0" w:space="0" w:color="auto"/>
                        <w:right w:val="none" w:sz="0" w:space="0" w:color="auto"/>
                      </w:divBdr>
                      <w:divsChild>
                        <w:div w:id="3513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2807">
              <w:marLeft w:val="0"/>
              <w:marRight w:val="0"/>
              <w:marTop w:val="0"/>
              <w:marBottom w:val="0"/>
              <w:divBdr>
                <w:top w:val="none" w:sz="0" w:space="0" w:color="auto"/>
                <w:left w:val="none" w:sz="0" w:space="0" w:color="auto"/>
                <w:bottom w:val="none" w:sz="0" w:space="0" w:color="auto"/>
                <w:right w:val="none" w:sz="0" w:space="0" w:color="auto"/>
              </w:divBdr>
              <w:divsChild>
                <w:div w:id="338241518">
                  <w:marLeft w:val="0"/>
                  <w:marRight w:val="0"/>
                  <w:marTop w:val="0"/>
                  <w:marBottom w:val="0"/>
                  <w:divBdr>
                    <w:top w:val="none" w:sz="0" w:space="0" w:color="auto"/>
                    <w:left w:val="none" w:sz="0" w:space="0" w:color="auto"/>
                    <w:bottom w:val="none" w:sz="0" w:space="0" w:color="auto"/>
                    <w:right w:val="none" w:sz="0" w:space="0" w:color="auto"/>
                  </w:divBdr>
                  <w:divsChild>
                    <w:div w:id="1211768621">
                      <w:marLeft w:val="0"/>
                      <w:marRight w:val="0"/>
                      <w:marTop w:val="0"/>
                      <w:marBottom w:val="0"/>
                      <w:divBdr>
                        <w:top w:val="none" w:sz="0" w:space="0" w:color="auto"/>
                        <w:left w:val="none" w:sz="0" w:space="0" w:color="auto"/>
                        <w:bottom w:val="none" w:sz="0" w:space="0" w:color="auto"/>
                        <w:right w:val="none" w:sz="0" w:space="0" w:color="auto"/>
                      </w:divBdr>
                      <w:divsChild>
                        <w:div w:id="159857840">
                          <w:marLeft w:val="0"/>
                          <w:marRight w:val="0"/>
                          <w:marTop w:val="0"/>
                          <w:marBottom w:val="0"/>
                          <w:divBdr>
                            <w:top w:val="none" w:sz="0" w:space="0" w:color="auto"/>
                            <w:left w:val="none" w:sz="0" w:space="0" w:color="auto"/>
                            <w:bottom w:val="none" w:sz="0" w:space="0" w:color="auto"/>
                            <w:right w:val="none" w:sz="0" w:space="0" w:color="auto"/>
                          </w:divBdr>
                          <w:divsChild>
                            <w:div w:id="13632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104863">
      <w:bodyDiv w:val="1"/>
      <w:marLeft w:val="0"/>
      <w:marRight w:val="0"/>
      <w:marTop w:val="0"/>
      <w:marBottom w:val="0"/>
      <w:divBdr>
        <w:top w:val="none" w:sz="0" w:space="0" w:color="auto"/>
        <w:left w:val="none" w:sz="0" w:space="0" w:color="auto"/>
        <w:bottom w:val="none" w:sz="0" w:space="0" w:color="auto"/>
        <w:right w:val="none" w:sz="0" w:space="0" w:color="auto"/>
      </w:divBdr>
    </w:div>
    <w:div w:id="1729108328">
      <w:bodyDiv w:val="1"/>
      <w:marLeft w:val="0"/>
      <w:marRight w:val="0"/>
      <w:marTop w:val="0"/>
      <w:marBottom w:val="0"/>
      <w:divBdr>
        <w:top w:val="none" w:sz="0" w:space="0" w:color="auto"/>
        <w:left w:val="none" w:sz="0" w:space="0" w:color="auto"/>
        <w:bottom w:val="none" w:sz="0" w:space="0" w:color="auto"/>
        <w:right w:val="none" w:sz="0" w:space="0" w:color="auto"/>
      </w:divBdr>
      <w:divsChild>
        <w:div w:id="18704964">
          <w:marLeft w:val="0"/>
          <w:marRight w:val="0"/>
          <w:marTop w:val="0"/>
          <w:marBottom w:val="0"/>
          <w:divBdr>
            <w:top w:val="none" w:sz="0" w:space="0" w:color="auto"/>
            <w:left w:val="none" w:sz="0" w:space="0" w:color="auto"/>
            <w:bottom w:val="none" w:sz="0" w:space="0" w:color="auto"/>
            <w:right w:val="none" w:sz="0" w:space="0" w:color="auto"/>
          </w:divBdr>
        </w:div>
        <w:div w:id="62291359">
          <w:marLeft w:val="0"/>
          <w:marRight w:val="0"/>
          <w:marTop w:val="0"/>
          <w:marBottom w:val="0"/>
          <w:divBdr>
            <w:top w:val="none" w:sz="0" w:space="0" w:color="auto"/>
            <w:left w:val="none" w:sz="0" w:space="0" w:color="auto"/>
            <w:bottom w:val="none" w:sz="0" w:space="0" w:color="auto"/>
            <w:right w:val="none" w:sz="0" w:space="0" w:color="auto"/>
          </w:divBdr>
        </w:div>
        <w:div w:id="1090665699">
          <w:marLeft w:val="0"/>
          <w:marRight w:val="0"/>
          <w:marTop w:val="0"/>
          <w:marBottom w:val="0"/>
          <w:divBdr>
            <w:top w:val="none" w:sz="0" w:space="0" w:color="auto"/>
            <w:left w:val="none" w:sz="0" w:space="0" w:color="auto"/>
            <w:bottom w:val="none" w:sz="0" w:space="0" w:color="auto"/>
            <w:right w:val="none" w:sz="0" w:space="0" w:color="auto"/>
          </w:divBdr>
        </w:div>
        <w:div w:id="1286545596">
          <w:marLeft w:val="0"/>
          <w:marRight w:val="0"/>
          <w:marTop w:val="0"/>
          <w:marBottom w:val="0"/>
          <w:divBdr>
            <w:top w:val="none" w:sz="0" w:space="0" w:color="auto"/>
            <w:left w:val="none" w:sz="0" w:space="0" w:color="auto"/>
            <w:bottom w:val="none" w:sz="0" w:space="0" w:color="auto"/>
            <w:right w:val="none" w:sz="0" w:space="0" w:color="auto"/>
          </w:divBdr>
        </w:div>
      </w:divsChild>
    </w:div>
    <w:div w:id="1729644016">
      <w:bodyDiv w:val="1"/>
      <w:marLeft w:val="0"/>
      <w:marRight w:val="0"/>
      <w:marTop w:val="0"/>
      <w:marBottom w:val="0"/>
      <w:divBdr>
        <w:top w:val="none" w:sz="0" w:space="0" w:color="auto"/>
        <w:left w:val="none" w:sz="0" w:space="0" w:color="auto"/>
        <w:bottom w:val="none" w:sz="0" w:space="0" w:color="auto"/>
        <w:right w:val="none" w:sz="0" w:space="0" w:color="auto"/>
      </w:divBdr>
      <w:divsChild>
        <w:div w:id="461851161">
          <w:marLeft w:val="0"/>
          <w:marRight w:val="0"/>
          <w:marTop w:val="0"/>
          <w:marBottom w:val="0"/>
          <w:divBdr>
            <w:top w:val="none" w:sz="0" w:space="0" w:color="auto"/>
            <w:left w:val="none" w:sz="0" w:space="0" w:color="auto"/>
            <w:bottom w:val="none" w:sz="0" w:space="0" w:color="auto"/>
            <w:right w:val="none" w:sz="0" w:space="0" w:color="auto"/>
          </w:divBdr>
        </w:div>
        <w:div w:id="779227864">
          <w:marLeft w:val="0"/>
          <w:marRight w:val="0"/>
          <w:marTop w:val="0"/>
          <w:marBottom w:val="0"/>
          <w:divBdr>
            <w:top w:val="none" w:sz="0" w:space="0" w:color="auto"/>
            <w:left w:val="none" w:sz="0" w:space="0" w:color="auto"/>
            <w:bottom w:val="none" w:sz="0" w:space="0" w:color="auto"/>
            <w:right w:val="none" w:sz="0" w:space="0" w:color="auto"/>
          </w:divBdr>
        </w:div>
        <w:div w:id="1818648572">
          <w:marLeft w:val="0"/>
          <w:marRight w:val="0"/>
          <w:marTop w:val="0"/>
          <w:marBottom w:val="0"/>
          <w:divBdr>
            <w:top w:val="none" w:sz="0" w:space="0" w:color="auto"/>
            <w:left w:val="none" w:sz="0" w:space="0" w:color="auto"/>
            <w:bottom w:val="none" w:sz="0" w:space="0" w:color="auto"/>
            <w:right w:val="none" w:sz="0" w:space="0" w:color="auto"/>
          </w:divBdr>
        </w:div>
        <w:div w:id="1992099589">
          <w:marLeft w:val="0"/>
          <w:marRight w:val="0"/>
          <w:marTop w:val="0"/>
          <w:marBottom w:val="0"/>
          <w:divBdr>
            <w:top w:val="none" w:sz="0" w:space="0" w:color="auto"/>
            <w:left w:val="none" w:sz="0" w:space="0" w:color="auto"/>
            <w:bottom w:val="none" w:sz="0" w:space="0" w:color="auto"/>
            <w:right w:val="none" w:sz="0" w:space="0" w:color="auto"/>
          </w:divBdr>
        </w:div>
      </w:divsChild>
    </w:div>
    <w:div w:id="1730032944">
      <w:bodyDiv w:val="1"/>
      <w:marLeft w:val="0"/>
      <w:marRight w:val="0"/>
      <w:marTop w:val="0"/>
      <w:marBottom w:val="0"/>
      <w:divBdr>
        <w:top w:val="none" w:sz="0" w:space="0" w:color="auto"/>
        <w:left w:val="none" w:sz="0" w:space="0" w:color="auto"/>
        <w:bottom w:val="none" w:sz="0" w:space="0" w:color="auto"/>
        <w:right w:val="none" w:sz="0" w:space="0" w:color="auto"/>
      </w:divBdr>
      <w:divsChild>
        <w:div w:id="369184284">
          <w:marLeft w:val="0"/>
          <w:marRight w:val="0"/>
          <w:marTop w:val="0"/>
          <w:marBottom w:val="0"/>
          <w:divBdr>
            <w:top w:val="none" w:sz="0" w:space="0" w:color="auto"/>
            <w:left w:val="none" w:sz="0" w:space="0" w:color="auto"/>
            <w:bottom w:val="none" w:sz="0" w:space="0" w:color="auto"/>
            <w:right w:val="none" w:sz="0" w:space="0" w:color="auto"/>
          </w:divBdr>
        </w:div>
        <w:div w:id="472337805">
          <w:marLeft w:val="0"/>
          <w:marRight w:val="0"/>
          <w:marTop w:val="0"/>
          <w:marBottom w:val="0"/>
          <w:divBdr>
            <w:top w:val="none" w:sz="0" w:space="0" w:color="auto"/>
            <w:left w:val="none" w:sz="0" w:space="0" w:color="auto"/>
            <w:bottom w:val="none" w:sz="0" w:space="0" w:color="auto"/>
            <w:right w:val="none" w:sz="0" w:space="0" w:color="auto"/>
          </w:divBdr>
        </w:div>
        <w:div w:id="882904318">
          <w:marLeft w:val="0"/>
          <w:marRight w:val="0"/>
          <w:marTop w:val="0"/>
          <w:marBottom w:val="0"/>
          <w:divBdr>
            <w:top w:val="none" w:sz="0" w:space="0" w:color="auto"/>
            <w:left w:val="none" w:sz="0" w:space="0" w:color="auto"/>
            <w:bottom w:val="none" w:sz="0" w:space="0" w:color="auto"/>
            <w:right w:val="none" w:sz="0" w:space="0" w:color="auto"/>
          </w:divBdr>
        </w:div>
        <w:div w:id="2110540561">
          <w:marLeft w:val="0"/>
          <w:marRight w:val="0"/>
          <w:marTop w:val="0"/>
          <w:marBottom w:val="0"/>
          <w:divBdr>
            <w:top w:val="none" w:sz="0" w:space="0" w:color="auto"/>
            <w:left w:val="none" w:sz="0" w:space="0" w:color="auto"/>
            <w:bottom w:val="none" w:sz="0" w:space="0" w:color="auto"/>
            <w:right w:val="none" w:sz="0" w:space="0" w:color="auto"/>
          </w:divBdr>
        </w:div>
      </w:divsChild>
    </w:div>
    <w:div w:id="1730494331">
      <w:bodyDiv w:val="1"/>
      <w:marLeft w:val="0"/>
      <w:marRight w:val="0"/>
      <w:marTop w:val="0"/>
      <w:marBottom w:val="0"/>
      <w:divBdr>
        <w:top w:val="none" w:sz="0" w:space="0" w:color="auto"/>
        <w:left w:val="none" w:sz="0" w:space="0" w:color="auto"/>
        <w:bottom w:val="none" w:sz="0" w:space="0" w:color="auto"/>
        <w:right w:val="none" w:sz="0" w:space="0" w:color="auto"/>
      </w:divBdr>
      <w:divsChild>
        <w:div w:id="957372808">
          <w:marLeft w:val="0"/>
          <w:marRight w:val="0"/>
          <w:marTop w:val="0"/>
          <w:marBottom w:val="0"/>
          <w:divBdr>
            <w:top w:val="none" w:sz="0" w:space="0" w:color="auto"/>
            <w:left w:val="none" w:sz="0" w:space="0" w:color="auto"/>
            <w:bottom w:val="none" w:sz="0" w:space="0" w:color="auto"/>
            <w:right w:val="none" w:sz="0" w:space="0" w:color="auto"/>
          </w:divBdr>
        </w:div>
        <w:div w:id="1160997919">
          <w:marLeft w:val="0"/>
          <w:marRight w:val="0"/>
          <w:marTop w:val="0"/>
          <w:marBottom w:val="0"/>
          <w:divBdr>
            <w:top w:val="none" w:sz="0" w:space="0" w:color="auto"/>
            <w:left w:val="none" w:sz="0" w:space="0" w:color="auto"/>
            <w:bottom w:val="none" w:sz="0" w:space="0" w:color="auto"/>
            <w:right w:val="none" w:sz="0" w:space="0" w:color="auto"/>
          </w:divBdr>
        </w:div>
        <w:div w:id="1293828583">
          <w:marLeft w:val="0"/>
          <w:marRight w:val="0"/>
          <w:marTop w:val="0"/>
          <w:marBottom w:val="0"/>
          <w:divBdr>
            <w:top w:val="none" w:sz="0" w:space="0" w:color="auto"/>
            <w:left w:val="none" w:sz="0" w:space="0" w:color="auto"/>
            <w:bottom w:val="none" w:sz="0" w:space="0" w:color="auto"/>
            <w:right w:val="none" w:sz="0" w:space="0" w:color="auto"/>
          </w:divBdr>
        </w:div>
        <w:div w:id="1702825419">
          <w:marLeft w:val="0"/>
          <w:marRight w:val="0"/>
          <w:marTop w:val="0"/>
          <w:marBottom w:val="0"/>
          <w:divBdr>
            <w:top w:val="none" w:sz="0" w:space="0" w:color="auto"/>
            <w:left w:val="none" w:sz="0" w:space="0" w:color="auto"/>
            <w:bottom w:val="none" w:sz="0" w:space="0" w:color="auto"/>
            <w:right w:val="none" w:sz="0" w:space="0" w:color="auto"/>
          </w:divBdr>
        </w:div>
      </w:divsChild>
    </w:div>
    <w:div w:id="1730610012">
      <w:bodyDiv w:val="1"/>
      <w:marLeft w:val="0"/>
      <w:marRight w:val="0"/>
      <w:marTop w:val="0"/>
      <w:marBottom w:val="0"/>
      <w:divBdr>
        <w:top w:val="none" w:sz="0" w:space="0" w:color="auto"/>
        <w:left w:val="none" w:sz="0" w:space="0" w:color="auto"/>
        <w:bottom w:val="none" w:sz="0" w:space="0" w:color="auto"/>
        <w:right w:val="none" w:sz="0" w:space="0" w:color="auto"/>
      </w:divBdr>
      <w:divsChild>
        <w:div w:id="144516102">
          <w:marLeft w:val="0"/>
          <w:marRight w:val="0"/>
          <w:marTop w:val="0"/>
          <w:marBottom w:val="0"/>
          <w:divBdr>
            <w:top w:val="single" w:sz="6" w:space="0" w:color="A9AEB1"/>
            <w:left w:val="single" w:sz="6" w:space="0" w:color="A9AEB1"/>
            <w:bottom w:val="single" w:sz="6" w:space="0" w:color="A9AEB1"/>
            <w:right w:val="single" w:sz="6" w:space="0" w:color="A9AEB1"/>
          </w:divBdr>
          <w:divsChild>
            <w:div w:id="154273212">
              <w:marLeft w:val="0"/>
              <w:marRight w:val="0"/>
              <w:marTop w:val="0"/>
              <w:marBottom w:val="0"/>
              <w:divBdr>
                <w:top w:val="none" w:sz="0" w:space="0" w:color="auto"/>
                <w:left w:val="none" w:sz="0" w:space="0" w:color="auto"/>
                <w:bottom w:val="none" w:sz="0" w:space="0" w:color="auto"/>
                <w:right w:val="none" w:sz="0" w:space="0" w:color="auto"/>
              </w:divBdr>
            </w:div>
          </w:divsChild>
        </w:div>
        <w:div w:id="1241520119">
          <w:marLeft w:val="0"/>
          <w:marRight w:val="0"/>
          <w:marTop w:val="0"/>
          <w:marBottom w:val="0"/>
          <w:divBdr>
            <w:top w:val="single" w:sz="6" w:space="0" w:color="A9AEB1"/>
            <w:left w:val="single" w:sz="6" w:space="0" w:color="A9AEB1"/>
            <w:bottom w:val="single" w:sz="6" w:space="0" w:color="A9AEB1"/>
            <w:right w:val="single" w:sz="6" w:space="0" w:color="A9AEB1"/>
          </w:divBdr>
          <w:divsChild>
            <w:div w:id="585843298">
              <w:marLeft w:val="0"/>
              <w:marRight w:val="0"/>
              <w:marTop w:val="0"/>
              <w:marBottom w:val="0"/>
              <w:divBdr>
                <w:top w:val="none" w:sz="0" w:space="0" w:color="auto"/>
                <w:left w:val="none" w:sz="0" w:space="0" w:color="auto"/>
                <w:bottom w:val="none" w:sz="0" w:space="0" w:color="auto"/>
                <w:right w:val="none" w:sz="0" w:space="0" w:color="auto"/>
              </w:divBdr>
              <w:divsChild>
                <w:div w:id="118111828">
                  <w:marLeft w:val="0"/>
                  <w:marRight w:val="0"/>
                  <w:marTop w:val="0"/>
                  <w:marBottom w:val="0"/>
                  <w:divBdr>
                    <w:top w:val="none" w:sz="0" w:space="0" w:color="auto"/>
                    <w:left w:val="none" w:sz="0" w:space="0" w:color="auto"/>
                    <w:bottom w:val="none" w:sz="0" w:space="0" w:color="auto"/>
                    <w:right w:val="none" w:sz="0" w:space="0" w:color="auto"/>
                  </w:divBdr>
                </w:div>
                <w:div w:id="719937479">
                  <w:marLeft w:val="0"/>
                  <w:marRight w:val="0"/>
                  <w:marTop w:val="0"/>
                  <w:marBottom w:val="0"/>
                  <w:divBdr>
                    <w:top w:val="none" w:sz="0" w:space="0" w:color="auto"/>
                    <w:left w:val="none" w:sz="0" w:space="0" w:color="auto"/>
                    <w:bottom w:val="none" w:sz="0" w:space="0" w:color="auto"/>
                    <w:right w:val="none" w:sz="0" w:space="0" w:color="auto"/>
                  </w:divBdr>
                </w:div>
                <w:div w:id="19679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6168">
          <w:marLeft w:val="0"/>
          <w:marRight w:val="0"/>
          <w:marTop w:val="0"/>
          <w:marBottom w:val="0"/>
          <w:divBdr>
            <w:top w:val="single" w:sz="6" w:space="0" w:color="A9AEB1"/>
            <w:left w:val="single" w:sz="6" w:space="0" w:color="A9AEB1"/>
            <w:bottom w:val="single" w:sz="6" w:space="0" w:color="A9AEB1"/>
            <w:right w:val="single" w:sz="6" w:space="0" w:color="A9AEB1"/>
          </w:divBdr>
          <w:divsChild>
            <w:div w:id="630746119">
              <w:marLeft w:val="0"/>
              <w:marRight w:val="0"/>
              <w:marTop w:val="0"/>
              <w:marBottom w:val="0"/>
              <w:divBdr>
                <w:top w:val="none" w:sz="0" w:space="0" w:color="auto"/>
                <w:left w:val="none" w:sz="0" w:space="0" w:color="auto"/>
                <w:bottom w:val="none" w:sz="0" w:space="0" w:color="auto"/>
                <w:right w:val="none" w:sz="0" w:space="0" w:color="auto"/>
              </w:divBdr>
              <w:divsChild>
                <w:div w:id="18820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4367">
      <w:bodyDiv w:val="1"/>
      <w:marLeft w:val="0"/>
      <w:marRight w:val="0"/>
      <w:marTop w:val="0"/>
      <w:marBottom w:val="0"/>
      <w:divBdr>
        <w:top w:val="none" w:sz="0" w:space="0" w:color="auto"/>
        <w:left w:val="none" w:sz="0" w:space="0" w:color="auto"/>
        <w:bottom w:val="none" w:sz="0" w:space="0" w:color="auto"/>
        <w:right w:val="none" w:sz="0" w:space="0" w:color="auto"/>
      </w:divBdr>
      <w:divsChild>
        <w:div w:id="905533293">
          <w:marLeft w:val="0"/>
          <w:marRight w:val="0"/>
          <w:marTop w:val="0"/>
          <w:marBottom w:val="0"/>
          <w:divBdr>
            <w:top w:val="none" w:sz="0" w:space="0" w:color="auto"/>
            <w:left w:val="none" w:sz="0" w:space="0" w:color="auto"/>
            <w:bottom w:val="none" w:sz="0" w:space="0" w:color="auto"/>
            <w:right w:val="none" w:sz="0" w:space="0" w:color="auto"/>
          </w:divBdr>
        </w:div>
        <w:div w:id="914360897">
          <w:marLeft w:val="0"/>
          <w:marRight w:val="0"/>
          <w:marTop w:val="0"/>
          <w:marBottom w:val="0"/>
          <w:divBdr>
            <w:top w:val="none" w:sz="0" w:space="0" w:color="auto"/>
            <w:left w:val="none" w:sz="0" w:space="0" w:color="auto"/>
            <w:bottom w:val="none" w:sz="0" w:space="0" w:color="auto"/>
            <w:right w:val="none" w:sz="0" w:space="0" w:color="auto"/>
          </w:divBdr>
        </w:div>
        <w:div w:id="1788308323">
          <w:marLeft w:val="0"/>
          <w:marRight w:val="0"/>
          <w:marTop w:val="0"/>
          <w:marBottom w:val="0"/>
          <w:divBdr>
            <w:top w:val="none" w:sz="0" w:space="0" w:color="auto"/>
            <w:left w:val="none" w:sz="0" w:space="0" w:color="auto"/>
            <w:bottom w:val="none" w:sz="0" w:space="0" w:color="auto"/>
            <w:right w:val="none" w:sz="0" w:space="0" w:color="auto"/>
          </w:divBdr>
        </w:div>
        <w:div w:id="2068527119">
          <w:marLeft w:val="0"/>
          <w:marRight w:val="0"/>
          <w:marTop w:val="0"/>
          <w:marBottom w:val="0"/>
          <w:divBdr>
            <w:top w:val="none" w:sz="0" w:space="0" w:color="auto"/>
            <w:left w:val="none" w:sz="0" w:space="0" w:color="auto"/>
            <w:bottom w:val="none" w:sz="0" w:space="0" w:color="auto"/>
            <w:right w:val="none" w:sz="0" w:space="0" w:color="auto"/>
          </w:divBdr>
        </w:div>
      </w:divsChild>
    </w:div>
    <w:div w:id="1732653421">
      <w:bodyDiv w:val="1"/>
      <w:marLeft w:val="0"/>
      <w:marRight w:val="0"/>
      <w:marTop w:val="0"/>
      <w:marBottom w:val="0"/>
      <w:divBdr>
        <w:top w:val="none" w:sz="0" w:space="0" w:color="auto"/>
        <w:left w:val="none" w:sz="0" w:space="0" w:color="auto"/>
        <w:bottom w:val="none" w:sz="0" w:space="0" w:color="auto"/>
        <w:right w:val="none" w:sz="0" w:space="0" w:color="auto"/>
      </w:divBdr>
      <w:divsChild>
        <w:div w:id="31542266">
          <w:marLeft w:val="0"/>
          <w:marRight w:val="0"/>
          <w:marTop w:val="0"/>
          <w:marBottom w:val="0"/>
          <w:divBdr>
            <w:top w:val="none" w:sz="0" w:space="0" w:color="auto"/>
            <w:left w:val="none" w:sz="0" w:space="0" w:color="auto"/>
            <w:bottom w:val="none" w:sz="0" w:space="0" w:color="auto"/>
            <w:right w:val="none" w:sz="0" w:space="0" w:color="auto"/>
          </w:divBdr>
        </w:div>
        <w:div w:id="351152818">
          <w:marLeft w:val="0"/>
          <w:marRight w:val="0"/>
          <w:marTop w:val="0"/>
          <w:marBottom w:val="0"/>
          <w:divBdr>
            <w:top w:val="none" w:sz="0" w:space="0" w:color="auto"/>
            <w:left w:val="none" w:sz="0" w:space="0" w:color="auto"/>
            <w:bottom w:val="none" w:sz="0" w:space="0" w:color="auto"/>
            <w:right w:val="none" w:sz="0" w:space="0" w:color="auto"/>
          </w:divBdr>
        </w:div>
        <w:div w:id="389813249">
          <w:marLeft w:val="0"/>
          <w:marRight w:val="0"/>
          <w:marTop w:val="0"/>
          <w:marBottom w:val="0"/>
          <w:divBdr>
            <w:top w:val="none" w:sz="0" w:space="0" w:color="auto"/>
            <w:left w:val="none" w:sz="0" w:space="0" w:color="auto"/>
            <w:bottom w:val="none" w:sz="0" w:space="0" w:color="auto"/>
            <w:right w:val="none" w:sz="0" w:space="0" w:color="auto"/>
          </w:divBdr>
        </w:div>
        <w:div w:id="1227178681">
          <w:marLeft w:val="0"/>
          <w:marRight w:val="0"/>
          <w:marTop w:val="0"/>
          <w:marBottom w:val="0"/>
          <w:divBdr>
            <w:top w:val="none" w:sz="0" w:space="0" w:color="auto"/>
            <w:left w:val="none" w:sz="0" w:space="0" w:color="auto"/>
            <w:bottom w:val="none" w:sz="0" w:space="0" w:color="auto"/>
            <w:right w:val="none" w:sz="0" w:space="0" w:color="auto"/>
          </w:divBdr>
        </w:div>
      </w:divsChild>
    </w:div>
    <w:div w:id="1732920905">
      <w:bodyDiv w:val="1"/>
      <w:marLeft w:val="0"/>
      <w:marRight w:val="0"/>
      <w:marTop w:val="0"/>
      <w:marBottom w:val="0"/>
      <w:divBdr>
        <w:top w:val="none" w:sz="0" w:space="0" w:color="auto"/>
        <w:left w:val="none" w:sz="0" w:space="0" w:color="auto"/>
        <w:bottom w:val="none" w:sz="0" w:space="0" w:color="auto"/>
        <w:right w:val="none" w:sz="0" w:space="0" w:color="auto"/>
      </w:divBdr>
      <w:divsChild>
        <w:div w:id="426653245">
          <w:marLeft w:val="0"/>
          <w:marRight w:val="0"/>
          <w:marTop w:val="0"/>
          <w:marBottom w:val="0"/>
          <w:divBdr>
            <w:top w:val="none" w:sz="0" w:space="0" w:color="auto"/>
            <w:left w:val="none" w:sz="0" w:space="0" w:color="auto"/>
            <w:bottom w:val="none" w:sz="0" w:space="0" w:color="auto"/>
            <w:right w:val="none" w:sz="0" w:space="0" w:color="auto"/>
          </w:divBdr>
        </w:div>
        <w:div w:id="1230846479">
          <w:marLeft w:val="0"/>
          <w:marRight w:val="0"/>
          <w:marTop w:val="0"/>
          <w:marBottom w:val="0"/>
          <w:divBdr>
            <w:top w:val="none" w:sz="0" w:space="0" w:color="auto"/>
            <w:left w:val="none" w:sz="0" w:space="0" w:color="auto"/>
            <w:bottom w:val="none" w:sz="0" w:space="0" w:color="auto"/>
            <w:right w:val="none" w:sz="0" w:space="0" w:color="auto"/>
          </w:divBdr>
        </w:div>
        <w:div w:id="1686517957">
          <w:marLeft w:val="0"/>
          <w:marRight w:val="0"/>
          <w:marTop w:val="0"/>
          <w:marBottom w:val="0"/>
          <w:divBdr>
            <w:top w:val="none" w:sz="0" w:space="0" w:color="auto"/>
            <w:left w:val="none" w:sz="0" w:space="0" w:color="auto"/>
            <w:bottom w:val="none" w:sz="0" w:space="0" w:color="auto"/>
            <w:right w:val="none" w:sz="0" w:space="0" w:color="auto"/>
          </w:divBdr>
        </w:div>
        <w:div w:id="1850289926">
          <w:marLeft w:val="0"/>
          <w:marRight w:val="0"/>
          <w:marTop w:val="0"/>
          <w:marBottom w:val="0"/>
          <w:divBdr>
            <w:top w:val="none" w:sz="0" w:space="0" w:color="auto"/>
            <w:left w:val="none" w:sz="0" w:space="0" w:color="auto"/>
            <w:bottom w:val="none" w:sz="0" w:space="0" w:color="auto"/>
            <w:right w:val="none" w:sz="0" w:space="0" w:color="auto"/>
          </w:divBdr>
        </w:div>
      </w:divsChild>
    </w:div>
    <w:div w:id="1733235110">
      <w:bodyDiv w:val="1"/>
      <w:marLeft w:val="0"/>
      <w:marRight w:val="0"/>
      <w:marTop w:val="0"/>
      <w:marBottom w:val="0"/>
      <w:divBdr>
        <w:top w:val="none" w:sz="0" w:space="0" w:color="auto"/>
        <w:left w:val="none" w:sz="0" w:space="0" w:color="auto"/>
        <w:bottom w:val="none" w:sz="0" w:space="0" w:color="auto"/>
        <w:right w:val="none" w:sz="0" w:space="0" w:color="auto"/>
      </w:divBdr>
      <w:divsChild>
        <w:div w:id="654336575">
          <w:marLeft w:val="0"/>
          <w:marRight w:val="0"/>
          <w:marTop w:val="0"/>
          <w:marBottom w:val="0"/>
          <w:divBdr>
            <w:top w:val="none" w:sz="0" w:space="0" w:color="auto"/>
            <w:left w:val="none" w:sz="0" w:space="0" w:color="auto"/>
            <w:bottom w:val="none" w:sz="0" w:space="0" w:color="auto"/>
            <w:right w:val="none" w:sz="0" w:space="0" w:color="auto"/>
          </w:divBdr>
        </w:div>
        <w:div w:id="934283290">
          <w:marLeft w:val="0"/>
          <w:marRight w:val="0"/>
          <w:marTop w:val="0"/>
          <w:marBottom w:val="0"/>
          <w:divBdr>
            <w:top w:val="none" w:sz="0" w:space="0" w:color="auto"/>
            <w:left w:val="none" w:sz="0" w:space="0" w:color="auto"/>
            <w:bottom w:val="none" w:sz="0" w:space="0" w:color="auto"/>
            <w:right w:val="none" w:sz="0" w:space="0" w:color="auto"/>
          </w:divBdr>
        </w:div>
        <w:div w:id="1387339174">
          <w:marLeft w:val="0"/>
          <w:marRight w:val="0"/>
          <w:marTop w:val="0"/>
          <w:marBottom w:val="0"/>
          <w:divBdr>
            <w:top w:val="none" w:sz="0" w:space="0" w:color="auto"/>
            <w:left w:val="none" w:sz="0" w:space="0" w:color="auto"/>
            <w:bottom w:val="none" w:sz="0" w:space="0" w:color="auto"/>
            <w:right w:val="none" w:sz="0" w:space="0" w:color="auto"/>
          </w:divBdr>
        </w:div>
        <w:div w:id="1802185622">
          <w:marLeft w:val="0"/>
          <w:marRight w:val="0"/>
          <w:marTop w:val="0"/>
          <w:marBottom w:val="0"/>
          <w:divBdr>
            <w:top w:val="none" w:sz="0" w:space="0" w:color="auto"/>
            <w:left w:val="none" w:sz="0" w:space="0" w:color="auto"/>
            <w:bottom w:val="none" w:sz="0" w:space="0" w:color="auto"/>
            <w:right w:val="none" w:sz="0" w:space="0" w:color="auto"/>
          </w:divBdr>
        </w:div>
      </w:divsChild>
    </w:div>
    <w:div w:id="1733692062">
      <w:bodyDiv w:val="1"/>
      <w:marLeft w:val="0"/>
      <w:marRight w:val="0"/>
      <w:marTop w:val="0"/>
      <w:marBottom w:val="0"/>
      <w:divBdr>
        <w:top w:val="none" w:sz="0" w:space="0" w:color="auto"/>
        <w:left w:val="none" w:sz="0" w:space="0" w:color="auto"/>
        <w:bottom w:val="none" w:sz="0" w:space="0" w:color="auto"/>
        <w:right w:val="none" w:sz="0" w:space="0" w:color="auto"/>
      </w:divBdr>
      <w:divsChild>
        <w:div w:id="199250325">
          <w:marLeft w:val="0"/>
          <w:marRight w:val="0"/>
          <w:marTop w:val="0"/>
          <w:marBottom w:val="0"/>
          <w:divBdr>
            <w:top w:val="none" w:sz="0" w:space="0" w:color="auto"/>
            <w:left w:val="none" w:sz="0" w:space="0" w:color="auto"/>
            <w:bottom w:val="none" w:sz="0" w:space="0" w:color="auto"/>
            <w:right w:val="none" w:sz="0" w:space="0" w:color="auto"/>
          </w:divBdr>
        </w:div>
        <w:div w:id="353845029">
          <w:marLeft w:val="0"/>
          <w:marRight w:val="0"/>
          <w:marTop w:val="0"/>
          <w:marBottom w:val="0"/>
          <w:divBdr>
            <w:top w:val="none" w:sz="0" w:space="0" w:color="auto"/>
            <w:left w:val="none" w:sz="0" w:space="0" w:color="auto"/>
            <w:bottom w:val="none" w:sz="0" w:space="0" w:color="auto"/>
            <w:right w:val="none" w:sz="0" w:space="0" w:color="auto"/>
          </w:divBdr>
        </w:div>
        <w:div w:id="1444618269">
          <w:marLeft w:val="0"/>
          <w:marRight w:val="0"/>
          <w:marTop w:val="0"/>
          <w:marBottom w:val="0"/>
          <w:divBdr>
            <w:top w:val="none" w:sz="0" w:space="0" w:color="auto"/>
            <w:left w:val="none" w:sz="0" w:space="0" w:color="auto"/>
            <w:bottom w:val="none" w:sz="0" w:space="0" w:color="auto"/>
            <w:right w:val="none" w:sz="0" w:space="0" w:color="auto"/>
          </w:divBdr>
        </w:div>
        <w:div w:id="1926104961">
          <w:marLeft w:val="0"/>
          <w:marRight w:val="0"/>
          <w:marTop w:val="0"/>
          <w:marBottom w:val="0"/>
          <w:divBdr>
            <w:top w:val="none" w:sz="0" w:space="0" w:color="auto"/>
            <w:left w:val="none" w:sz="0" w:space="0" w:color="auto"/>
            <w:bottom w:val="none" w:sz="0" w:space="0" w:color="auto"/>
            <w:right w:val="none" w:sz="0" w:space="0" w:color="auto"/>
          </w:divBdr>
        </w:div>
      </w:divsChild>
    </w:div>
    <w:div w:id="1733962913">
      <w:bodyDiv w:val="1"/>
      <w:marLeft w:val="0"/>
      <w:marRight w:val="0"/>
      <w:marTop w:val="0"/>
      <w:marBottom w:val="0"/>
      <w:divBdr>
        <w:top w:val="none" w:sz="0" w:space="0" w:color="auto"/>
        <w:left w:val="none" w:sz="0" w:space="0" w:color="auto"/>
        <w:bottom w:val="none" w:sz="0" w:space="0" w:color="auto"/>
        <w:right w:val="none" w:sz="0" w:space="0" w:color="auto"/>
      </w:divBdr>
      <w:divsChild>
        <w:div w:id="57826687">
          <w:marLeft w:val="0"/>
          <w:marRight w:val="0"/>
          <w:marTop w:val="0"/>
          <w:marBottom w:val="0"/>
          <w:divBdr>
            <w:top w:val="none" w:sz="0" w:space="0" w:color="auto"/>
            <w:left w:val="none" w:sz="0" w:space="0" w:color="auto"/>
            <w:bottom w:val="none" w:sz="0" w:space="0" w:color="auto"/>
            <w:right w:val="none" w:sz="0" w:space="0" w:color="auto"/>
          </w:divBdr>
        </w:div>
        <w:div w:id="374352807">
          <w:marLeft w:val="0"/>
          <w:marRight w:val="0"/>
          <w:marTop w:val="0"/>
          <w:marBottom w:val="0"/>
          <w:divBdr>
            <w:top w:val="none" w:sz="0" w:space="0" w:color="auto"/>
            <w:left w:val="none" w:sz="0" w:space="0" w:color="auto"/>
            <w:bottom w:val="none" w:sz="0" w:space="0" w:color="auto"/>
            <w:right w:val="none" w:sz="0" w:space="0" w:color="auto"/>
          </w:divBdr>
        </w:div>
        <w:div w:id="715588227">
          <w:marLeft w:val="0"/>
          <w:marRight w:val="0"/>
          <w:marTop w:val="0"/>
          <w:marBottom w:val="0"/>
          <w:divBdr>
            <w:top w:val="none" w:sz="0" w:space="0" w:color="auto"/>
            <w:left w:val="none" w:sz="0" w:space="0" w:color="auto"/>
            <w:bottom w:val="none" w:sz="0" w:space="0" w:color="auto"/>
            <w:right w:val="none" w:sz="0" w:space="0" w:color="auto"/>
          </w:divBdr>
        </w:div>
        <w:div w:id="716198377">
          <w:marLeft w:val="0"/>
          <w:marRight w:val="0"/>
          <w:marTop w:val="0"/>
          <w:marBottom w:val="0"/>
          <w:divBdr>
            <w:top w:val="none" w:sz="0" w:space="0" w:color="auto"/>
            <w:left w:val="none" w:sz="0" w:space="0" w:color="auto"/>
            <w:bottom w:val="none" w:sz="0" w:space="0" w:color="auto"/>
            <w:right w:val="none" w:sz="0" w:space="0" w:color="auto"/>
          </w:divBdr>
        </w:div>
      </w:divsChild>
    </w:div>
    <w:div w:id="1734308741">
      <w:bodyDiv w:val="1"/>
      <w:marLeft w:val="0"/>
      <w:marRight w:val="0"/>
      <w:marTop w:val="0"/>
      <w:marBottom w:val="0"/>
      <w:divBdr>
        <w:top w:val="none" w:sz="0" w:space="0" w:color="auto"/>
        <w:left w:val="none" w:sz="0" w:space="0" w:color="auto"/>
        <w:bottom w:val="none" w:sz="0" w:space="0" w:color="auto"/>
        <w:right w:val="none" w:sz="0" w:space="0" w:color="auto"/>
      </w:divBdr>
      <w:divsChild>
        <w:div w:id="67118238">
          <w:marLeft w:val="0"/>
          <w:marRight w:val="0"/>
          <w:marTop w:val="0"/>
          <w:marBottom w:val="0"/>
          <w:divBdr>
            <w:top w:val="none" w:sz="0" w:space="0" w:color="auto"/>
            <w:left w:val="none" w:sz="0" w:space="0" w:color="auto"/>
            <w:bottom w:val="none" w:sz="0" w:space="0" w:color="auto"/>
            <w:right w:val="none" w:sz="0" w:space="0" w:color="auto"/>
          </w:divBdr>
        </w:div>
        <w:div w:id="179050090">
          <w:marLeft w:val="0"/>
          <w:marRight w:val="0"/>
          <w:marTop w:val="0"/>
          <w:marBottom w:val="0"/>
          <w:divBdr>
            <w:top w:val="none" w:sz="0" w:space="0" w:color="auto"/>
            <w:left w:val="none" w:sz="0" w:space="0" w:color="auto"/>
            <w:bottom w:val="none" w:sz="0" w:space="0" w:color="auto"/>
            <w:right w:val="none" w:sz="0" w:space="0" w:color="auto"/>
          </w:divBdr>
        </w:div>
        <w:div w:id="1813213186">
          <w:marLeft w:val="0"/>
          <w:marRight w:val="0"/>
          <w:marTop w:val="0"/>
          <w:marBottom w:val="0"/>
          <w:divBdr>
            <w:top w:val="none" w:sz="0" w:space="0" w:color="auto"/>
            <w:left w:val="none" w:sz="0" w:space="0" w:color="auto"/>
            <w:bottom w:val="none" w:sz="0" w:space="0" w:color="auto"/>
            <w:right w:val="none" w:sz="0" w:space="0" w:color="auto"/>
          </w:divBdr>
        </w:div>
        <w:div w:id="2070835601">
          <w:marLeft w:val="0"/>
          <w:marRight w:val="0"/>
          <w:marTop w:val="0"/>
          <w:marBottom w:val="0"/>
          <w:divBdr>
            <w:top w:val="none" w:sz="0" w:space="0" w:color="auto"/>
            <w:left w:val="none" w:sz="0" w:space="0" w:color="auto"/>
            <w:bottom w:val="none" w:sz="0" w:space="0" w:color="auto"/>
            <w:right w:val="none" w:sz="0" w:space="0" w:color="auto"/>
          </w:divBdr>
        </w:div>
      </w:divsChild>
    </w:div>
    <w:div w:id="1734739849">
      <w:bodyDiv w:val="1"/>
      <w:marLeft w:val="0"/>
      <w:marRight w:val="0"/>
      <w:marTop w:val="0"/>
      <w:marBottom w:val="0"/>
      <w:divBdr>
        <w:top w:val="none" w:sz="0" w:space="0" w:color="auto"/>
        <w:left w:val="none" w:sz="0" w:space="0" w:color="auto"/>
        <w:bottom w:val="none" w:sz="0" w:space="0" w:color="auto"/>
        <w:right w:val="none" w:sz="0" w:space="0" w:color="auto"/>
      </w:divBdr>
      <w:divsChild>
        <w:div w:id="943150943">
          <w:marLeft w:val="0"/>
          <w:marRight w:val="0"/>
          <w:marTop w:val="0"/>
          <w:marBottom w:val="0"/>
          <w:divBdr>
            <w:top w:val="none" w:sz="0" w:space="0" w:color="auto"/>
            <w:left w:val="none" w:sz="0" w:space="0" w:color="auto"/>
            <w:bottom w:val="none" w:sz="0" w:space="0" w:color="auto"/>
            <w:right w:val="none" w:sz="0" w:space="0" w:color="auto"/>
          </w:divBdr>
        </w:div>
        <w:div w:id="1542084985">
          <w:marLeft w:val="0"/>
          <w:marRight w:val="0"/>
          <w:marTop w:val="0"/>
          <w:marBottom w:val="0"/>
          <w:divBdr>
            <w:top w:val="none" w:sz="0" w:space="0" w:color="auto"/>
            <w:left w:val="none" w:sz="0" w:space="0" w:color="auto"/>
            <w:bottom w:val="none" w:sz="0" w:space="0" w:color="auto"/>
            <w:right w:val="none" w:sz="0" w:space="0" w:color="auto"/>
          </w:divBdr>
        </w:div>
        <w:div w:id="1886406822">
          <w:marLeft w:val="0"/>
          <w:marRight w:val="0"/>
          <w:marTop w:val="0"/>
          <w:marBottom w:val="0"/>
          <w:divBdr>
            <w:top w:val="none" w:sz="0" w:space="0" w:color="auto"/>
            <w:left w:val="none" w:sz="0" w:space="0" w:color="auto"/>
            <w:bottom w:val="none" w:sz="0" w:space="0" w:color="auto"/>
            <w:right w:val="none" w:sz="0" w:space="0" w:color="auto"/>
          </w:divBdr>
        </w:div>
        <w:div w:id="1982807274">
          <w:marLeft w:val="0"/>
          <w:marRight w:val="0"/>
          <w:marTop w:val="0"/>
          <w:marBottom w:val="0"/>
          <w:divBdr>
            <w:top w:val="none" w:sz="0" w:space="0" w:color="auto"/>
            <w:left w:val="none" w:sz="0" w:space="0" w:color="auto"/>
            <w:bottom w:val="none" w:sz="0" w:space="0" w:color="auto"/>
            <w:right w:val="none" w:sz="0" w:space="0" w:color="auto"/>
          </w:divBdr>
        </w:div>
      </w:divsChild>
    </w:div>
    <w:div w:id="1735352179">
      <w:bodyDiv w:val="1"/>
      <w:marLeft w:val="0"/>
      <w:marRight w:val="0"/>
      <w:marTop w:val="0"/>
      <w:marBottom w:val="0"/>
      <w:divBdr>
        <w:top w:val="none" w:sz="0" w:space="0" w:color="auto"/>
        <w:left w:val="none" w:sz="0" w:space="0" w:color="auto"/>
        <w:bottom w:val="none" w:sz="0" w:space="0" w:color="auto"/>
        <w:right w:val="none" w:sz="0" w:space="0" w:color="auto"/>
      </w:divBdr>
      <w:divsChild>
        <w:div w:id="884684388">
          <w:marLeft w:val="0"/>
          <w:marRight w:val="0"/>
          <w:marTop w:val="0"/>
          <w:marBottom w:val="0"/>
          <w:divBdr>
            <w:top w:val="none" w:sz="0" w:space="0" w:color="auto"/>
            <w:left w:val="none" w:sz="0" w:space="0" w:color="auto"/>
            <w:bottom w:val="none" w:sz="0" w:space="0" w:color="auto"/>
            <w:right w:val="none" w:sz="0" w:space="0" w:color="auto"/>
          </w:divBdr>
        </w:div>
        <w:div w:id="1244678075">
          <w:marLeft w:val="0"/>
          <w:marRight w:val="0"/>
          <w:marTop w:val="0"/>
          <w:marBottom w:val="0"/>
          <w:divBdr>
            <w:top w:val="none" w:sz="0" w:space="0" w:color="auto"/>
            <w:left w:val="none" w:sz="0" w:space="0" w:color="auto"/>
            <w:bottom w:val="none" w:sz="0" w:space="0" w:color="auto"/>
            <w:right w:val="none" w:sz="0" w:space="0" w:color="auto"/>
          </w:divBdr>
        </w:div>
        <w:div w:id="1991522266">
          <w:marLeft w:val="0"/>
          <w:marRight w:val="0"/>
          <w:marTop w:val="0"/>
          <w:marBottom w:val="0"/>
          <w:divBdr>
            <w:top w:val="none" w:sz="0" w:space="0" w:color="auto"/>
            <w:left w:val="none" w:sz="0" w:space="0" w:color="auto"/>
            <w:bottom w:val="none" w:sz="0" w:space="0" w:color="auto"/>
            <w:right w:val="none" w:sz="0" w:space="0" w:color="auto"/>
          </w:divBdr>
        </w:div>
        <w:div w:id="2131700630">
          <w:marLeft w:val="0"/>
          <w:marRight w:val="0"/>
          <w:marTop w:val="0"/>
          <w:marBottom w:val="0"/>
          <w:divBdr>
            <w:top w:val="none" w:sz="0" w:space="0" w:color="auto"/>
            <w:left w:val="none" w:sz="0" w:space="0" w:color="auto"/>
            <w:bottom w:val="none" w:sz="0" w:space="0" w:color="auto"/>
            <w:right w:val="none" w:sz="0" w:space="0" w:color="auto"/>
          </w:divBdr>
        </w:div>
      </w:divsChild>
    </w:div>
    <w:div w:id="1735542321">
      <w:bodyDiv w:val="1"/>
      <w:marLeft w:val="0"/>
      <w:marRight w:val="0"/>
      <w:marTop w:val="0"/>
      <w:marBottom w:val="0"/>
      <w:divBdr>
        <w:top w:val="none" w:sz="0" w:space="0" w:color="auto"/>
        <w:left w:val="none" w:sz="0" w:space="0" w:color="auto"/>
        <w:bottom w:val="none" w:sz="0" w:space="0" w:color="auto"/>
        <w:right w:val="none" w:sz="0" w:space="0" w:color="auto"/>
      </w:divBdr>
      <w:divsChild>
        <w:div w:id="967511734">
          <w:marLeft w:val="0"/>
          <w:marRight w:val="0"/>
          <w:marTop w:val="0"/>
          <w:marBottom w:val="0"/>
          <w:divBdr>
            <w:top w:val="single" w:sz="6" w:space="0" w:color="A9AEB1"/>
            <w:left w:val="single" w:sz="6" w:space="0" w:color="A9AEB1"/>
            <w:bottom w:val="single" w:sz="6" w:space="0" w:color="A9AEB1"/>
            <w:right w:val="single" w:sz="6" w:space="0" w:color="A9AEB1"/>
          </w:divBdr>
          <w:divsChild>
            <w:div w:id="1136333553">
              <w:marLeft w:val="0"/>
              <w:marRight w:val="0"/>
              <w:marTop w:val="0"/>
              <w:marBottom w:val="0"/>
              <w:divBdr>
                <w:top w:val="none" w:sz="0" w:space="0" w:color="auto"/>
                <w:left w:val="none" w:sz="0" w:space="0" w:color="auto"/>
                <w:bottom w:val="none" w:sz="0" w:space="0" w:color="auto"/>
                <w:right w:val="none" w:sz="0" w:space="0" w:color="auto"/>
              </w:divBdr>
              <w:divsChild>
                <w:div w:id="1068000246">
                  <w:marLeft w:val="0"/>
                  <w:marRight w:val="0"/>
                  <w:marTop w:val="0"/>
                  <w:marBottom w:val="0"/>
                  <w:divBdr>
                    <w:top w:val="none" w:sz="0" w:space="0" w:color="auto"/>
                    <w:left w:val="none" w:sz="0" w:space="0" w:color="auto"/>
                    <w:bottom w:val="none" w:sz="0" w:space="0" w:color="auto"/>
                    <w:right w:val="none" w:sz="0" w:space="0" w:color="auto"/>
                  </w:divBdr>
                </w:div>
                <w:div w:id="18695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047">
          <w:marLeft w:val="0"/>
          <w:marRight w:val="0"/>
          <w:marTop w:val="0"/>
          <w:marBottom w:val="0"/>
          <w:divBdr>
            <w:top w:val="single" w:sz="6" w:space="0" w:color="A9AEB1"/>
            <w:left w:val="single" w:sz="6" w:space="0" w:color="A9AEB1"/>
            <w:bottom w:val="single" w:sz="6" w:space="0" w:color="A9AEB1"/>
            <w:right w:val="single" w:sz="6" w:space="0" w:color="A9AEB1"/>
          </w:divBdr>
          <w:divsChild>
            <w:div w:id="309797155">
              <w:marLeft w:val="0"/>
              <w:marRight w:val="0"/>
              <w:marTop w:val="0"/>
              <w:marBottom w:val="0"/>
              <w:divBdr>
                <w:top w:val="none" w:sz="0" w:space="0" w:color="auto"/>
                <w:left w:val="none" w:sz="0" w:space="0" w:color="auto"/>
                <w:bottom w:val="none" w:sz="0" w:space="0" w:color="auto"/>
                <w:right w:val="none" w:sz="0" w:space="0" w:color="auto"/>
              </w:divBdr>
            </w:div>
          </w:divsChild>
        </w:div>
        <w:div w:id="1952739472">
          <w:marLeft w:val="0"/>
          <w:marRight w:val="0"/>
          <w:marTop w:val="0"/>
          <w:marBottom w:val="0"/>
          <w:divBdr>
            <w:top w:val="single" w:sz="6" w:space="0" w:color="A9AEB1"/>
            <w:left w:val="single" w:sz="6" w:space="0" w:color="A9AEB1"/>
            <w:bottom w:val="single" w:sz="6" w:space="0" w:color="A9AEB1"/>
            <w:right w:val="single" w:sz="6" w:space="0" w:color="A9AEB1"/>
          </w:divBdr>
          <w:divsChild>
            <w:div w:id="1487820849">
              <w:marLeft w:val="0"/>
              <w:marRight w:val="0"/>
              <w:marTop w:val="0"/>
              <w:marBottom w:val="0"/>
              <w:divBdr>
                <w:top w:val="none" w:sz="0" w:space="0" w:color="auto"/>
                <w:left w:val="none" w:sz="0" w:space="0" w:color="auto"/>
                <w:bottom w:val="none" w:sz="0" w:space="0" w:color="auto"/>
                <w:right w:val="none" w:sz="0" w:space="0" w:color="auto"/>
              </w:divBdr>
              <w:divsChild>
                <w:div w:id="1628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97510">
      <w:bodyDiv w:val="1"/>
      <w:marLeft w:val="0"/>
      <w:marRight w:val="0"/>
      <w:marTop w:val="0"/>
      <w:marBottom w:val="0"/>
      <w:divBdr>
        <w:top w:val="none" w:sz="0" w:space="0" w:color="auto"/>
        <w:left w:val="none" w:sz="0" w:space="0" w:color="auto"/>
        <w:bottom w:val="none" w:sz="0" w:space="0" w:color="auto"/>
        <w:right w:val="none" w:sz="0" w:space="0" w:color="auto"/>
      </w:divBdr>
      <w:divsChild>
        <w:div w:id="35550614">
          <w:marLeft w:val="0"/>
          <w:marRight w:val="0"/>
          <w:marTop w:val="0"/>
          <w:marBottom w:val="0"/>
          <w:divBdr>
            <w:top w:val="none" w:sz="0" w:space="0" w:color="auto"/>
            <w:left w:val="none" w:sz="0" w:space="0" w:color="auto"/>
            <w:bottom w:val="none" w:sz="0" w:space="0" w:color="auto"/>
            <w:right w:val="none" w:sz="0" w:space="0" w:color="auto"/>
          </w:divBdr>
        </w:div>
        <w:div w:id="1427849620">
          <w:marLeft w:val="0"/>
          <w:marRight w:val="0"/>
          <w:marTop w:val="0"/>
          <w:marBottom w:val="0"/>
          <w:divBdr>
            <w:top w:val="none" w:sz="0" w:space="0" w:color="auto"/>
            <w:left w:val="none" w:sz="0" w:space="0" w:color="auto"/>
            <w:bottom w:val="none" w:sz="0" w:space="0" w:color="auto"/>
            <w:right w:val="none" w:sz="0" w:space="0" w:color="auto"/>
          </w:divBdr>
        </w:div>
        <w:div w:id="1645282344">
          <w:marLeft w:val="0"/>
          <w:marRight w:val="0"/>
          <w:marTop w:val="0"/>
          <w:marBottom w:val="0"/>
          <w:divBdr>
            <w:top w:val="none" w:sz="0" w:space="0" w:color="auto"/>
            <w:left w:val="none" w:sz="0" w:space="0" w:color="auto"/>
            <w:bottom w:val="none" w:sz="0" w:space="0" w:color="auto"/>
            <w:right w:val="none" w:sz="0" w:space="0" w:color="auto"/>
          </w:divBdr>
        </w:div>
        <w:div w:id="1833255590">
          <w:marLeft w:val="0"/>
          <w:marRight w:val="0"/>
          <w:marTop w:val="0"/>
          <w:marBottom w:val="0"/>
          <w:divBdr>
            <w:top w:val="none" w:sz="0" w:space="0" w:color="auto"/>
            <w:left w:val="none" w:sz="0" w:space="0" w:color="auto"/>
            <w:bottom w:val="none" w:sz="0" w:space="0" w:color="auto"/>
            <w:right w:val="none" w:sz="0" w:space="0" w:color="auto"/>
          </w:divBdr>
        </w:div>
      </w:divsChild>
    </w:div>
    <w:div w:id="1736272215">
      <w:bodyDiv w:val="1"/>
      <w:marLeft w:val="0"/>
      <w:marRight w:val="0"/>
      <w:marTop w:val="0"/>
      <w:marBottom w:val="0"/>
      <w:divBdr>
        <w:top w:val="none" w:sz="0" w:space="0" w:color="auto"/>
        <w:left w:val="none" w:sz="0" w:space="0" w:color="auto"/>
        <w:bottom w:val="none" w:sz="0" w:space="0" w:color="auto"/>
        <w:right w:val="none" w:sz="0" w:space="0" w:color="auto"/>
      </w:divBdr>
      <w:divsChild>
        <w:div w:id="1511023995">
          <w:marLeft w:val="0"/>
          <w:marRight w:val="0"/>
          <w:marTop w:val="0"/>
          <w:marBottom w:val="0"/>
          <w:divBdr>
            <w:top w:val="none" w:sz="0" w:space="0" w:color="auto"/>
            <w:left w:val="none" w:sz="0" w:space="0" w:color="auto"/>
            <w:bottom w:val="none" w:sz="0" w:space="0" w:color="auto"/>
            <w:right w:val="none" w:sz="0" w:space="0" w:color="auto"/>
          </w:divBdr>
          <w:divsChild>
            <w:div w:id="2077240178">
              <w:marLeft w:val="0"/>
              <w:marRight w:val="0"/>
              <w:marTop w:val="0"/>
              <w:marBottom w:val="0"/>
              <w:divBdr>
                <w:top w:val="none" w:sz="0" w:space="0" w:color="auto"/>
                <w:left w:val="none" w:sz="0" w:space="0" w:color="auto"/>
                <w:bottom w:val="none" w:sz="0" w:space="0" w:color="auto"/>
                <w:right w:val="none" w:sz="0" w:space="0" w:color="auto"/>
              </w:divBdr>
              <w:divsChild>
                <w:div w:id="6835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9335">
          <w:marLeft w:val="0"/>
          <w:marRight w:val="0"/>
          <w:marTop w:val="0"/>
          <w:marBottom w:val="0"/>
          <w:divBdr>
            <w:top w:val="none" w:sz="0" w:space="0" w:color="auto"/>
            <w:left w:val="none" w:sz="0" w:space="0" w:color="auto"/>
            <w:bottom w:val="none" w:sz="0" w:space="0" w:color="auto"/>
            <w:right w:val="none" w:sz="0" w:space="0" w:color="auto"/>
          </w:divBdr>
          <w:divsChild>
            <w:div w:id="987051076">
              <w:marLeft w:val="0"/>
              <w:marRight w:val="0"/>
              <w:marTop w:val="0"/>
              <w:marBottom w:val="0"/>
              <w:divBdr>
                <w:top w:val="none" w:sz="0" w:space="0" w:color="auto"/>
                <w:left w:val="none" w:sz="0" w:space="0" w:color="auto"/>
                <w:bottom w:val="none" w:sz="0" w:space="0" w:color="auto"/>
                <w:right w:val="none" w:sz="0" w:space="0" w:color="auto"/>
              </w:divBdr>
            </w:div>
          </w:divsChild>
        </w:div>
        <w:div w:id="1972789100">
          <w:marLeft w:val="0"/>
          <w:marRight w:val="0"/>
          <w:marTop w:val="0"/>
          <w:marBottom w:val="0"/>
          <w:divBdr>
            <w:top w:val="none" w:sz="0" w:space="0" w:color="auto"/>
            <w:left w:val="none" w:sz="0" w:space="0" w:color="auto"/>
            <w:bottom w:val="none" w:sz="0" w:space="0" w:color="auto"/>
            <w:right w:val="none" w:sz="0" w:space="0" w:color="auto"/>
          </w:divBdr>
          <w:divsChild>
            <w:div w:id="336349329">
              <w:marLeft w:val="0"/>
              <w:marRight w:val="0"/>
              <w:marTop w:val="0"/>
              <w:marBottom w:val="0"/>
              <w:divBdr>
                <w:top w:val="none" w:sz="0" w:space="0" w:color="auto"/>
                <w:left w:val="none" w:sz="0" w:space="0" w:color="auto"/>
                <w:bottom w:val="none" w:sz="0" w:space="0" w:color="auto"/>
                <w:right w:val="none" w:sz="0" w:space="0" w:color="auto"/>
              </w:divBdr>
              <w:divsChild>
                <w:div w:id="373238834">
                  <w:marLeft w:val="0"/>
                  <w:marRight w:val="0"/>
                  <w:marTop w:val="0"/>
                  <w:marBottom w:val="0"/>
                  <w:divBdr>
                    <w:top w:val="none" w:sz="0" w:space="0" w:color="auto"/>
                    <w:left w:val="none" w:sz="0" w:space="0" w:color="auto"/>
                    <w:bottom w:val="none" w:sz="0" w:space="0" w:color="auto"/>
                    <w:right w:val="none" w:sz="0" w:space="0" w:color="auto"/>
                  </w:divBdr>
                </w:div>
                <w:div w:id="5555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63437">
      <w:bodyDiv w:val="1"/>
      <w:marLeft w:val="0"/>
      <w:marRight w:val="0"/>
      <w:marTop w:val="0"/>
      <w:marBottom w:val="0"/>
      <w:divBdr>
        <w:top w:val="none" w:sz="0" w:space="0" w:color="auto"/>
        <w:left w:val="none" w:sz="0" w:space="0" w:color="auto"/>
        <w:bottom w:val="none" w:sz="0" w:space="0" w:color="auto"/>
        <w:right w:val="none" w:sz="0" w:space="0" w:color="auto"/>
      </w:divBdr>
      <w:divsChild>
        <w:div w:id="833833813">
          <w:marLeft w:val="0"/>
          <w:marRight w:val="0"/>
          <w:marTop w:val="0"/>
          <w:marBottom w:val="0"/>
          <w:divBdr>
            <w:top w:val="single" w:sz="6" w:space="0" w:color="A9AEB1"/>
            <w:left w:val="single" w:sz="6" w:space="0" w:color="A9AEB1"/>
            <w:bottom w:val="single" w:sz="6" w:space="0" w:color="A9AEB1"/>
            <w:right w:val="single" w:sz="6" w:space="0" w:color="A9AEB1"/>
          </w:divBdr>
          <w:divsChild>
            <w:div w:id="144930165">
              <w:marLeft w:val="0"/>
              <w:marRight w:val="0"/>
              <w:marTop w:val="0"/>
              <w:marBottom w:val="0"/>
              <w:divBdr>
                <w:top w:val="none" w:sz="0" w:space="0" w:color="auto"/>
                <w:left w:val="none" w:sz="0" w:space="0" w:color="auto"/>
                <w:bottom w:val="none" w:sz="0" w:space="0" w:color="auto"/>
                <w:right w:val="none" w:sz="0" w:space="0" w:color="auto"/>
              </w:divBdr>
              <w:divsChild>
                <w:div w:id="12661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7594">
          <w:marLeft w:val="0"/>
          <w:marRight w:val="0"/>
          <w:marTop w:val="0"/>
          <w:marBottom w:val="0"/>
          <w:divBdr>
            <w:top w:val="single" w:sz="6" w:space="0" w:color="A9AEB1"/>
            <w:left w:val="single" w:sz="6" w:space="0" w:color="A9AEB1"/>
            <w:bottom w:val="single" w:sz="6" w:space="0" w:color="A9AEB1"/>
            <w:right w:val="single" w:sz="6" w:space="0" w:color="A9AEB1"/>
          </w:divBdr>
          <w:divsChild>
            <w:div w:id="1140810486">
              <w:marLeft w:val="0"/>
              <w:marRight w:val="0"/>
              <w:marTop w:val="0"/>
              <w:marBottom w:val="0"/>
              <w:divBdr>
                <w:top w:val="none" w:sz="0" w:space="0" w:color="auto"/>
                <w:left w:val="none" w:sz="0" w:space="0" w:color="auto"/>
                <w:bottom w:val="none" w:sz="0" w:space="0" w:color="auto"/>
                <w:right w:val="none" w:sz="0" w:space="0" w:color="auto"/>
              </w:divBdr>
            </w:div>
          </w:divsChild>
        </w:div>
        <w:div w:id="775830244">
          <w:marLeft w:val="0"/>
          <w:marRight w:val="0"/>
          <w:marTop w:val="0"/>
          <w:marBottom w:val="0"/>
          <w:divBdr>
            <w:top w:val="single" w:sz="6" w:space="0" w:color="A9AEB1"/>
            <w:left w:val="single" w:sz="6" w:space="0" w:color="A9AEB1"/>
            <w:bottom w:val="single" w:sz="6" w:space="0" w:color="A9AEB1"/>
            <w:right w:val="single" w:sz="6" w:space="0" w:color="A9AEB1"/>
          </w:divBdr>
          <w:divsChild>
            <w:div w:id="1821464356">
              <w:marLeft w:val="0"/>
              <w:marRight w:val="0"/>
              <w:marTop w:val="0"/>
              <w:marBottom w:val="0"/>
              <w:divBdr>
                <w:top w:val="none" w:sz="0" w:space="0" w:color="auto"/>
                <w:left w:val="none" w:sz="0" w:space="0" w:color="auto"/>
                <w:bottom w:val="none" w:sz="0" w:space="0" w:color="auto"/>
                <w:right w:val="none" w:sz="0" w:space="0" w:color="auto"/>
              </w:divBdr>
              <w:divsChild>
                <w:div w:id="453522347">
                  <w:marLeft w:val="0"/>
                  <w:marRight w:val="0"/>
                  <w:marTop w:val="0"/>
                  <w:marBottom w:val="0"/>
                  <w:divBdr>
                    <w:top w:val="none" w:sz="0" w:space="0" w:color="auto"/>
                    <w:left w:val="none" w:sz="0" w:space="0" w:color="auto"/>
                    <w:bottom w:val="none" w:sz="0" w:space="0" w:color="auto"/>
                    <w:right w:val="none" w:sz="0" w:space="0" w:color="auto"/>
                  </w:divBdr>
                </w:div>
                <w:div w:id="12925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01033">
      <w:bodyDiv w:val="1"/>
      <w:marLeft w:val="0"/>
      <w:marRight w:val="0"/>
      <w:marTop w:val="0"/>
      <w:marBottom w:val="0"/>
      <w:divBdr>
        <w:top w:val="none" w:sz="0" w:space="0" w:color="auto"/>
        <w:left w:val="none" w:sz="0" w:space="0" w:color="auto"/>
        <w:bottom w:val="none" w:sz="0" w:space="0" w:color="auto"/>
        <w:right w:val="none" w:sz="0" w:space="0" w:color="auto"/>
      </w:divBdr>
      <w:divsChild>
        <w:div w:id="169025292">
          <w:marLeft w:val="0"/>
          <w:marRight w:val="0"/>
          <w:marTop w:val="0"/>
          <w:marBottom w:val="0"/>
          <w:divBdr>
            <w:top w:val="none" w:sz="0" w:space="0" w:color="auto"/>
            <w:left w:val="none" w:sz="0" w:space="0" w:color="auto"/>
            <w:bottom w:val="none" w:sz="0" w:space="0" w:color="auto"/>
            <w:right w:val="none" w:sz="0" w:space="0" w:color="auto"/>
          </w:divBdr>
        </w:div>
        <w:div w:id="812258820">
          <w:marLeft w:val="0"/>
          <w:marRight w:val="0"/>
          <w:marTop w:val="0"/>
          <w:marBottom w:val="0"/>
          <w:divBdr>
            <w:top w:val="none" w:sz="0" w:space="0" w:color="auto"/>
            <w:left w:val="none" w:sz="0" w:space="0" w:color="auto"/>
            <w:bottom w:val="none" w:sz="0" w:space="0" w:color="auto"/>
            <w:right w:val="none" w:sz="0" w:space="0" w:color="auto"/>
          </w:divBdr>
        </w:div>
        <w:div w:id="826945243">
          <w:marLeft w:val="0"/>
          <w:marRight w:val="0"/>
          <w:marTop w:val="0"/>
          <w:marBottom w:val="0"/>
          <w:divBdr>
            <w:top w:val="none" w:sz="0" w:space="0" w:color="auto"/>
            <w:left w:val="none" w:sz="0" w:space="0" w:color="auto"/>
            <w:bottom w:val="none" w:sz="0" w:space="0" w:color="auto"/>
            <w:right w:val="none" w:sz="0" w:space="0" w:color="auto"/>
          </w:divBdr>
        </w:div>
        <w:div w:id="1197767618">
          <w:marLeft w:val="0"/>
          <w:marRight w:val="0"/>
          <w:marTop w:val="0"/>
          <w:marBottom w:val="0"/>
          <w:divBdr>
            <w:top w:val="none" w:sz="0" w:space="0" w:color="auto"/>
            <w:left w:val="none" w:sz="0" w:space="0" w:color="auto"/>
            <w:bottom w:val="none" w:sz="0" w:space="0" w:color="auto"/>
            <w:right w:val="none" w:sz="0" w:space="0" w:color="auto"/>
          </w:divBdr>
        </w:div>
      </w:divsChild>
    </w:div>
    <w:div w:id="1737702047">
      <w:bodyDiv w:val="1"/>
      <w:marLeft w:val="0"/>
      <w:marRight w:val="0"/>
      <w:marTop w:val="0"/>
      <w:marBottom w:val="0"/>
      <w:divBdr>
        <w:top w:val="none" w:sz="0" w:space="0" w:color="auto"/>
        <w:left w:val="none" w:sz="0" w:space="0" w:color="auto"/>
        <w:bottom w:val="none" w:sz="0" w:space="0" w:color="auto"/>
        <w:right w:val="none" w:sz="0" w:space="0" w:color="auto"/>
      </w:divBdr>
      <w:divsChild>
        <w:div w:id="943995799">
          <w:marLeft w:val="0"/>
          <w:marRight w:val="0"/>
          <w:marTop w:val="0"/>
          <w:marBottom w:val="0"/>
          <w:divBdr>
            <w:top w:val="none" w:sz="0" w:space="0" w:color="auto"/>
            <w:left w:val="none" w:sz="0" w:space="0" w:color="auto"/>
            <w:bottom w:val="none" w:sz="0" w:space="0" w:color="auto"/>
            <w:right w:val="none" w:sz="0" w:space="0" w:color="auto"/>
          </w:divBdr>
          <w:divsChild>
            <w:div w:id="2047681713">
              <w:marLeft w:val="0"/>
              <w:marRight w:val="0"/>
              <w:marTop w:val="0"/>
              <w:marBottom w:val="0"/>
              <w:divBdr>
                <w:top w:val="none" w:sz="0" w:space="0" w:color="auto"/>
                <w:left w:val="none" w:sz="0" w:space="0" w:color="auto"/>
                <w:bottom w:val="none" w:sz="0" w:space="0" w:color="auto"/>
                <w:right w:val="none" w:sz="0" w:space="0" w:color="auto"/>
              </w:divBdr>
              <w:divsChild>
                <w:div w:id="19879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1593">
          <w:marLeft w:val="0"/>
          <w:marRight w:val="0"/>
          <w:marTop w:val="0"/>
          <w:marBottom w:val="0"/>
          <w:divBdr>
            <w:top w:val="none" w:sz="0" w:space="0" w:color="auto"/>
            <w:left w:val="none" w:sz="0" w:space="0" w:color="auto"/>
            <w:bottom w:val="none" w:sz="0" w:space="0" w:color="auto"/>
            <w:right w:val="none" w:sz="0" w:space="0" w:color="auto"/>
          </w:divBdr>
          <w:divsChild>
            <w:div w:id="1062753595">
              <w:marLeft w:val="0"/>
              <w:marRight w:val="0"/>
              <w:marTop w:val="0"/>
              <w:marBottom w:val="0"/>
              <w:divBdr>
                <w:top w:val="none" w:sz="0" w:space="0" w:color="auto"/>
                <w:left w:val="none" w:sz="0" w:space="0" w:color="auto"/>
                <w:bottom w:val="none" w:sz="0" w:space="0" w:color="auto"/>
                <w:right w:val="none" w:sz="0" w:space="0" w:color="auto"/>
              </w:divBdr>
            </w:div>
          </w:divsChild>
        </w:div>
        <w:div w:id="1060709745">
          <w:marLeft w:val="0"/>
          <w:marRight w:val="0"/>
          <w:marTop w:val="0"/>
          <w:marBottom w:val="0"/>
          <w:divBdr>
            <w:top w:val="none" w:sz="0" w:space="0" w:color="auto"/>
            <w:left w:val="none" w:sz="0" w:space="0" w:color="auto"/>
            <w:bottom w:val="none" w:sz="0" w:space="0" w:color="auto"/>
            <w:right w:val="none" w:sz="0" w:space="0" w:color="auto"/>
          </w:divBdr>
          <w:divsChild>
            <w:div w:id="1223098580">
              <w:marLeft w:val="0"/>
              <w:marRight w:val="0"/>
              <w:marTop w:val="0"/>
              <w:marBottom w:val="0"/>
              <w:divBdr>
                <w:top w:val="none" w:sz="0" w:space="0" w:color="auto"/>
                <w:left w:val="none" w:sz="0" w:space="0" w:color="auto"/>
                <w:bottom w:val="none" w:sz="0" w:space="0" w:color="auto"/>
                <w:right w:val="none" w:sz="0" w:space="0" w:color="auto"/>
              </w:divBdr>
              <w:divsChild>
                <w:div w:id="1972974084">
                  <w:marLeft w:val="0"/>
                  <w:marRight w:val="0"/>
                  <w:marTop w:val="0"/>
                  <w:marBottom w:val="0"/>
                  <w:divBdr>
                    <w:top w:val="none" w:sz="0" w:space="0" w:color="auto"/>
                    <w:left w:val="none" w:sz="0" w:space="0" w:color="auto"/>
                    <w:bottom w:val="none" w:sz="0" w:space="0" w:color="auto"/>
                    <w:right w:val="none" w:sz="0" w:space="0" w:color="auto"/>
                  </w:divBdr>
                </w:div>
                <w:div w:id="16772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49586">
      <w:bodyDiv w:val="1"/>
      <w:marLeft w:val="0"/>
      <w:marRight w:val="0"/>
      <w:marTop w:val="0"/>
      <w:marBottom w:val="0"/>
      <w:divBdr>
        <w:top w:val="none" w:sz="0" w:space="0" w:color="auto"/>
        <w:left w:val="none" w:sz="0" w:space="0" w:color="auto"/>
        <w:bottom w:val="none" w:sz="0" w:space="0" w:color="auto"/>
        <w:right w:val="none" w:sz="0" w:space="0" w:color="auto"/>
      </w:divBdr>
      <w:divsChild>
        <w:div w:id="852451107">
          <w:marLeft w:val="0"/>
          <w:marRight w:val="0"/>
          <w:marTop w:val="0"/>
          <w:marBottom w:val="0"/>
          <w:divBdr>
            <w:top w:val="single" w:sz="6" w:space="0" w:color="A9AEB1"/>
            <w:left w:val="single" w:sz="6" w:space="0" w:color="A9AEB1"/>
            <w:bottom w:val="single" w:sz="6" w:space="0" w:color="A9AEB1"/>
            <w:right w:val="single" w:sz="6" w:space="0" w:color="A9AEB1"/>
          </w:divBdr>
          <w:divsChild>
            <w:div w:id="1887521291">
              <w:marLeft w:val="0"/>
              <w:marRight w:val="0"/>
              <w:marTop w:val="0"/>
              <w:marBottom w:val="0"/>
              <w:divBdr>
                <w:top w:val="none" w:sz="0" w:space="0" w:color="auto"/>
                <w:left w:val="none" w:sz="0" w:space="0" w:color="auto"/>
                <w:bottom w:val="none" w:sz="0" w:space="0" w:color="auto"/>
                <w:right w:val="none" w:sz="0" w:space="0" w:color="auto"/>
              </w:divBdr>
              <w:divsChild>
                <w:div w:id="1151210843">
                  <w:marLeft w:val="0"/>
                  <w:marRight w:val="0"/>
                  <w:marTop w:val="0"/>
                  <w:marBottom w:val="0"/>
                  <w:divBdr>
                    <w:top w:val="none" w:sz="0" w:space="0" w:color="auto"/>
                    <w:left w:val="none" w:sz="0" w:space="0" w:color="auto"/>
                    <w:bottom w:val="none" w:sz="0" w:space="0" w:color="auto"/>
                    <w:right w:val="none" w:sz="0" w:space="0" w:color="auto"/>
                  </w:divBdr>
                </w:div>
                <w:div w:id="195856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7669">
          <w:marLeft w:val="0"/>
          <w:marRight w:val="0"/>
          <w:marTop w:val="0"/>
          <w:marBottom w:val="0"/>
          <w:divBdr>
            <w:top w:val="single" w:sz="6" w:space="0" w:color="A9AEB1"/>
            <w:left w:val="single" w:sz="6" w:space="0" w:color="A9AEB1"/>
            <w:bottom w:val="single" w:sz="6" w:space="0" w:color="A9AEB1"/>
            <w:right w:val="single" w:sz="6" w:space="0" w:color="A9AEB1"/>
          </w:divBdr>
          <w:divsChild>
            <w:div w:id="1647470664">
              <w:marLeft w:val="0"/>
              <w:marRight w:val="0"/>
              <w:marTop w:val="0"/>
              <w:marBottom w:val="0"/>
              <w:divBdr>
                <w:top w:val="none" w:sz="0" w:space="0" w:color="auto"/>
                <w:left w:val="none" w:sz="0" w:space="0" w:color="auto"/>
                <w:bottom w:val="none" w:sz="0" w:space="0" w:color="auto"/>
                <w:right w:val="none" w:sz="0" w:space="0" w:color="auto"/>
              </w:divBdr>
            </w:div>
          </w:divsChild>
        </w:div>
        <w:div w:id="1381830894">
          <w:marLeft w:val="0"/>
          <w:marRight w:val="0"/>
          <w:marTop w:val="0"/>
          <w:marBottom w:val="0"/>
          <w:divBdr>
            <w:top w:val="single" w:sz="6" w:space="0" w:color="A9AEB1"/>
            <w:left w:val="single" w:sz="6" w:space="0" w:color="A9AEB1"/>
            <w:bottom w:val="single" w:sz="6" w:space="0" w:color="A9AEB1"/>
            <w:right w:val="single" w:sz="6" w:space="0" w:color="A9AEB1"/>
          </w:divBdr>
          <w:divsChild>
            <w:div w:id="476193416">
              <w:marLeft w:val="0"/>
              <w:marRight w:val="0"/>
              <w:marTop w:val="0"/>
              <w:marBottom w:val="0"/>
              <w:divBdr>
                <w:top w:val="none" w:sz="0" w:space="0" w:color="auto"/>
                <w:left w:val="none" w:sz="0" w:space="0" w:color="auto"/>
                <w:bottom w:val="none" w:sz="0" w:space="0" w:color="auto"/>
                <w:right w:val="none" w:sz="0" w:space="0" w:color="auto"/>
              </w:divBdr>
              <w:divsChild>
                <w:div w:id="6234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74520">
      <w:bodyDiv w:val="1"/>
      <w:marLeft w:val="0"/>
      <w:marRight w:val="0"/>
      <w:marTop w:val="0"/>
      <w:marBottom w:val="0"/>
      <w:divBdr>
        <w:top w:val="none" w:sz="0" w:space="0" w:color="auto"/>
        <w:left w:val="none" w:sz="0" w:space="0" w:color="auto"/>
        <w:bottom w:val="none" w:sz="0" w:space="0" w:color="auto"/>
        <w:right w:val="none" w:sz="0" w:space="0" w:color="auto"/>
      </w:divBdr>
      <w:divsChild>
        <w:div w:id="961230638">
          <w:marLeft w:val="0"/>
          <w:marRight w:val="0"/>
          <w:marTop w:val="0"/>
          <w:marBottom w:val="0"/>
          <w:divBdr>
            <w:top w:val="none" w:sz="0" w:space="0" w:color="auto"/>
            <w:left w:val="single" w:sz="6" w:space="26" w:color="auto"/>
            <w:bottom w:val="single" w:sz="6" w:space="12" w:color="auto"/>
            <w:right w:val="single" w:sz="6" w:space="26" w:color="auto"/>
          </w:divBdr>
        </w:div>
      </w:divsChild>
    </w:div>
    <w:div w:id="1739010921">
      <w:bodyDiv w:val="1"/>
      <w:marLeft w:val="0"/>
      <w:marRight w:val="0"/>
      <w:marTop w:val="0"/>
      <w:marBottom w:val="0"/>
      <w:divBdr>
        <w:top w:val="none" w:sz="0" w:space="0" w:color="auto"/>
        <w:left w:val="none" w:sz="0" w:space="0" w:color="auto"/>
        <w:bottom w:val="none" w:sz="0" w:space="0" w:color="auto"/>
        <w:right w:val="none" w:sz="0" w:space="0" w:color="auto"/>
      </w:divBdr>
      <w:divsChild>
        <w:div w:id="516387703">
          <w:marLeft w:val="0"/>
          <w:marRight w:val="0"/>
          <w:marTop w:val="0"/>
          <w:marBottom w:val="0"/>
          <w:divBdr>
            <w:top w:val="none" w:sz="0" w:space="0" w:color="auto"/>
            <w:left w:val="none" w:sz="0" w:space="0" w:color="auto"/>
            <w:bottom w:val="none" w:sz="0" w:space="0" w:color="auto"/>
            <w:right w:val="none" w:sz="0" w:space="0" w:color="auto"/>
          </w:divBdr>
        </w:div>
        <w:div w:id="903182701">
          <w:marLeft w:val="0"/>
          <w:marRight w:val="0"/>
          <w:marTop w:val="0"/>
          <w:marBottom w:val="0"/>
          <w:divBdr>
            <w:top w:val="none" w:sz="0" w:space="0" w:color="auto"/>
            <w:left w:val="none" w:sz="0" w:space="0" w:color="auto"/>
            <w:bottom w:val="none" w:sz="0" w:space="0" w:color="auto"/>
            <w:right w:val="none" w:sz="0" w:space="0" w:color="auto"/>
          </w:divBdr>
        </w:div>
        <w:div w:id="940600231">
          <w:marLeft w:val="0"/>
          <w:marRight w:val="0"/>
          <w:marTop w:val="0"/>
          <w:marBottom w:val="0"/>
          <w:divBdr>
            <w:top w:val="none" w:sz="0" w:space="0" w:color="auto"/>
            <w:left w:val="none" w:sz="0" w:space="0" w:color="auto"/>
            <w:bottom w:val="none" w:sz="0" w:space="0" w:color="auto"/>
            <w:right w:val="none" w:sz="0" w:space="0" w:color="auto"/>
          </w:divBdr>
        </w:div>
        <w:div w:id="1330909079">
          <w:marLeft w:val="0"/>
          <w:marRight w:val="0"/>
          <w:marTop w:val="0"/>
          <w:marBottom w:val="0"/>
          <w:divBdr>
            <w:top w:val="none" w:sz="0" w:space="0" w:color="auto"/>
            <w:left w:val="none" w:sz="0" w:space="0" w:color="auto"/>
            <w:bottom w:val="none" w:sz="0" w:space="0" w:color="auto"/>
            <w:right w:val="none" w:sz="0" w:space="0" w:color="auto"/>
          </w:divBdr>
        </w:div>
      </w:divsChild>
    </w:div>
    <w:div w:id="1739399253">
      <w:bodyDiv w:val="1"/>
      <w:marLeft w:val="0"/>
      <w:marRight w:val="0"/>
      <w:marTop w:val="0"/>
      <w:marBottom w:val="0"/>
      <w:divBdr>
        <w:top w:val="none" w:sz="0" w:space="0" w:color="auto"/>
        <w:left w:val="none" w:sz="0" w:space="0" w:color="auto"/>
        <w:bottom w:val="none" w:sz="0" w:space="0" w:color="auto"/>
        <w:right w:val="none" w:sz="0" w:space="0" w:color="auto"/>
      </w:divBdr>
      <w:divsChild>
        <w:div w:id="200869234">
          <w:marLeft w:val="0"/>
          <w:marRight w:val="0"/>
          <w:marTop w:val="0"/>
          <w:marBottom w:val="0"/>
          <w:divBdr>
            <w:top w:val="none" w:sz="0" w:space="0" w:color="auto"/>
            <w:left w:val="none" w:sz="0" w:space="0" w:color="auto"/>
            <w:bottom w:val="none" w:sz="0" w:space="0" w:color="auto"/>
            <w:right w:val="none" w:sz="0" w:space="0" w:color="auto"/>
          </w:divBdr>
        </w:div>
        <w:div w:id="1774664383">
          <w:marLeft w:val="0"/>
          <w:marRight w:val="0"/>
          <w:marTop w:val="0"/>
          <w:marBottom w:val="0"/>
          <w:divBdr>
            <w:top w:val="none" w:sz="0" w:space="0" w:color="auto"/>
            <w:left w:val="none" w:sz="0" w:space="0" w:color="auto"/>
            <w:bottom w:val="none" w:sz="0" w:space="0" w:color="auto"/>
            <w:right w:val="none" w:sz="0" w:space="0" w:color="auto"/>
          </w:divBdr>
        </w:div>
        <w:div w:id="2012100222">
          <w:marLeft w:val="0"/>
          <w:marRight w:val="0"/>
          <w:marTop w:val="0"/>
          <w:marBottom w:val="0"/>
          <w:divBdr>
            <w:top w:val="none" w:sz="0" w:space="0" w:color="auto"/>
            <w:left w:val="none" w:sz="0" w:space="0" w:color="auto"/>
            <w:bottom w:val="none" w:sz="0" w:space="0" w:color="auto"/>
            <w:right w:val="none" w:sz="0" w:space="0" w:color="auto"/>
          </w:divBdr>
        </w:div>
        <w:div w:id="2124764049">
          <w:marLeft w:val="0"/>
          <w:marRight w:val="0"/>
          <w:marTop w:val="0"/>
          <w:marBottom w:val="0"/>
          <w:divBdr>
            <w:top w:val="none" w:sz="0" w:space="0" w:color="auto"/>
            <w:left w:val="none" w:sz="0" w:space="0" w:color="auto"/>
            <w:bottom w:val="none" w:sz="0" w:space="0" w:color="auto"/>
            <w:right w:val="none" w:sz="0" w:space="0" w:color="auto"/>
          </w:divBdr>
        </w:div>
      </w:divsChild>
    </w:div>
    <w:div w:id="1739743632">
      <w:bodyDiv w:val="1"/>
      <w:marLeft w:val="0"/>
      <w:marRight w:val="0"/>
      <w:marTop w:val="0"/>
      <w:marBottom w:val="0"/>
      <w:divBdr>
        <w:top w:val="none" w:sz="0" w:space="0" w:color="auto"/>
        <w:left w:val="none" w:sz="0" w:space="0" w:color="auto"/>
        <w:bottom w:val="none" w:sz="0" w:space="0" w:color="auto"/>
        <w:right w:val="none" w:sz="0" w:space="0" w:color="auto"/>
      </w:divBdr>
      <w:divsChild>
        <w:div w:id="130245691">
          <w:marLeft w:val="0"/>
          <w:marRight w:val="0"/>
          <w:marTop w:val="0"/>
          <w:marBottom w:val="0"/>
          <w:divBdr>
            <w:top w:val="none" w:sz="0" w:space="0" w:color="auto"/>
            <w:left w:val="none" w:sz="0" w:space="0" w:color="auto"/>
            <w:bottom w:val="none" w:sz="0" w:space="0" w:color="auto"/>
            <w:right w:val="none" w:sz="0" w:space="0" w:color="auto"/>
          </w:divBdr>
        </w:div>
        <w:div w:id="218514898">
          <w:marLeft w:val="0"/>
          <w:marRight w:val="0"/>
          <w:marTop w:val="0"/>
          <w:marBottom w:val="0"/>
          <w:divBdr>
            <w:top w:val="none" w:sz="0" w:space="0" w:color="auto"/>
            <w:left w:val="none" w:sz="0" w:space="0" w:color="auto"/>
            <w:bottom w:val="none" w:sz="0" w:space="0" w:color="auto"/>
            <w:right w:val="none" w:sz="0" w:space="0" w:color="auto"/>
          </w:divBdr>
        </w:div>
        <w:div w:id="567156277">
          <w:marLeft w:val="0"/>
          <w:marRight w:val="0"/>
          <w:marTop w:val="0"/>
          <w:marBottom w:val="0"/>
          <w:divBdr>
            <w:top w:val="none" w:sz="0" w:space="0" w:color="auto"/>
            <w:left w:val="none" w:sz="0" w:space="0" w:color="auto"/>
            <w:bottom w:val="none" w:sz="0" w:space="0" w:color="auto"/>
            <w:right w:val="none" w:sz="0" w:space="0" w:color="auto"/>
          </w:divBdr>
        </w:div>
        <w:div w:id="1467695406">
          <w:marLeft w:val="0"/>
          <w:marRight w:val="0"/>
          <w:marTop w:val="0"/>
          <w:marBottom w:val="0"/>
          <w:divBdr>
            <w:top w:val="none" w:sz="0" w:space="0" w:color="auto"/>
            <w:left w:val="none" w:sz="0" w:space="0" w:color="auto"/>
            <w:bottom w:val="none" w:sz="0" w:space="0" w:color="auto"/>
            <w:right w:val="none" w:sz="0" w:space="0" w:color="auto"/>
          </w:divBdr>
        </w:div>
      </w:divsChild>
    </w:div>
    <w:div w:id="1740715594">
      <w:bodyDiv w:val="1"/>
      <w:marLeft w:val="0"/>
      <w:marRight w:val="0"/>
      <w:marTop w:val="0"/>
      <w:marBottom w:val="0"/>
      <w:divBdr>
        <w:top w:val="none" w:sz="0" w:space="0" w:color="auto"/>
        <w:left w:val="none" w:sz="0" w:space="0" w:color="auto"/>
        <w:bottom w:val="none" w:sz="0" w:space="0" w:color="auto"/>
        <w:right w:val="none" w:sz="0" w:space="0" w:color="auto"/>
      </w:divBdr>
      <w:divsChild>
        <w:div w:id="1273325397">
          <w:marLeft w:val="0"/>
          <w:marRight w:val="0"/>
          <w:marTop w:val="0"/>
          <w:marBottom w:val="0"/>
          <w:divBdr>
            <w:top w:val="none" w:sz="0" w:space="0" w:color="auto"/>
            <w:left w:val="none" w:sz="0" w:space="0" w:color="auto"/>
            <w:bottom w:val="none" w:sz="0" w:space="0" w:color="auto"/>
            <w:right w:val="none" w:sz="0" w:space="0" w:color="auto"/>
          </w:divBdr>
        </w:div>
        <w:div w:id="1547258232">
          <w:marLeft w:val="0"/>
          <w:marRight w:val="0"/>
          <w:marTop w:val="0"/>
          <w:marBottom w:val="0"/>
          <w:divBdr>
            <w:top w:val="none" w:sz="0" w:space="0" w:color="auto"/>
            <w:left w:val="none" w:sz="0" w:space="0" w:color="auto"/>
            <w:bottom w:val="none" w:sz="0" w:space="0" w:color="auto"/>
            <w:right w:val="none" w:sz="0" w:space="0" w:color="auto"/>
          </w:divBdr>
        </w:div>
      </w:divsChild>
    </w:div>
    <w:div w:id="1740860224">
      <w:bodyDiv w:val="1"/>
      <w:marLeft w:val="0"/>
      <w:marRight w:val="0"/>
      <w:marTop w:val="0"/>
      <w:marBottom w:val="0"/>
      <w:divBdr>
        <w:top w:val="none" w:sz="0" w:space="0" w:color="auto"/>
        <w:left w:val="none" w:sz="0" w:space="0" w:color="auto"/>
        <w:bottom w:val="none" w:sz="0" w:space="0" w:color="auto"/>
        <w:right w:val="none" w:sz="0" w:space="0" w:color="auto"/>
      </w:divBdr>
      <w:divsChild>
        <w:div w:id="1012531229">
          <w:marLeft w:val="0"/>
          <w:marRight w:val="0"/>
          <w:marTop w:val="0"/>
          <w:marBottom w:val="0"/>
          <w:divBdr>
            <w:top w:val="none" w:sz="0" w:space="0" w:color="auto"/>
            <w:left w:val="none" w:sz="0" w:space="0" w:color="auto"/>
            <w:bottom w:val="none" w:sz="0" w:space="0" w:color="auto"/>
            <w:right w:val="none" w:sz="0" w:space="0" w:color="auto"/>
          </w:divBdr>
        </w:div>
        <w:div w:id="1030229303">
          <w:marLeft w:val="0"/>
          <w:marRight w:val="0"/>
          <w:marTop w:val="0"/>
          <w:marBottom w:val="0"/>
          <w:divBdr>
            <w:top w:val="none" w:sz="0" w:space="0" w:color="auto"/>
            <w:left w:val="none" w:sz="0" w:space="0" w:color="auto"/>
            <w:bottom w:val="none" w:sz="0" w:space="0" w:color="auto"/>
            <w:right w:val="none" w:sz="0" w:space="0" w:color="auto"/>
          </w:divBdr>
        </w:div>
        <w:div w:id="1497648392">
          <w:marLeft w:val="0"/>
          <w:marRight w:val="0"/>
          <w:marTop w:val="0"/>
          <w:marBottom w:val="0"/>
          <w:divBdr>
            <w:top w:val="none" w:sz="0" w:space="0" w:color="auto"/>
            <w:left w:val="none" w:sz="0" w:space="0" w:color="auto"/>
            <w:bottom w:val="none" w:sz="0" w:space="0" w:color="auto"/>
            <w:right w:val="none" w:sz="0" w:space="0" w:color="auto"/>
          </w:divBdr>
        </w:div>
        <w:div w:id="1581060730">
          <w:marLeft w:val="0"/>
          <w:marRight w:val="0"/>
          <w:marTop w:val="0"/>
          <w:marBottom w:val="0"/>
          <w:divBdr>
            <w:top w:val="none" w:sz="0" w:space="0" w:color="auto"/>
            <w:left w:val="none" w:sz="0" w:space="0" w:color="auto"/>
            <w:bottom w:val="none" w:sz="0" w:space="0" w:color="auto"/>
            <w:right w:val="none" w:sz="0" w:space="0" w:color="auto"/>
          </w:divBdr>
        </w:div>
      </w:divsChild>
    </w:div>
    <w:div w:id="1740908518">
      <w:bodyDiv w:val="1"/>
      <w:marLeft w:val="0"/>
      <w:marRight w:val="0"/>
      <w:marTop w:val="0"/>
      <w:marBottom w:val="0"/>
      <w:divBdr>
        <w:top w:val="none" w:sz="0" w:space="0" w:color="auto"/>
        <w:left w:val="none" w:sz="0" w:space="0" w:color="auto"/>
        <w:bottom w:val="none" w:sz="0" w:space="0" w:color="auto"/>
        <w:right w:val="none" w:sz="0" w:space="0" w:color="auto"/>
      </w:divBdr>
      <w:divsChild>
        <w:div w:id="598104500">
          <w:marLeft w:val="0"/>
          <w:marRight w:val="0"/>
          <w:marTop w:val="0"/>
          <w:marBottom w:val="0"/>
          <w:divBdr>
            <w:top w:val="single" w:sz="6" w:space="0" w:color="A9AEB1"/>
            <w:left w:val="single" w:sz="6" w:space="0" w:color="A9AEB1"/>
            <w:bottom w:val="single" w:sz="6" w:space="0" w:color="A9AEB1"/>
            <w:right w:val="single" w:sz="6" w:space="0" w:color="A9AEB1"/>
          </w:divBdr>
          <w:divsChild>
            <w:div w:id="1551266371">
              <w:marLeft w:val="0"/>
              <w:marRight w:val="0"/>
              <w:marTop w:val="0"/>
              <w:marBottom w:val="0"/>
              <w:divBdr>
                <w:top w:val="none" w:sz="0" w:space="0" w:color="auto"/>
                <w:left w:val="none" w:sz="0" w:space="0" w:color="auto"/>
                <w:bottom w:val="none" w:sz="0" w:space="0" w:color="auto"/>
                <w:right w:val="none" w:sz="0" w:space="0" w:color="auto"/>
              </w:divBdr>
              <w:divsChild>
                <w:div w:id="162403992">
                  <w:marLeft w:val="0"/>
                  <w:marRight w:val="0"/>
                  <w:marTop w:val="0"/>
                  <w:marBottom w:val="0"/>
                  <w:divBdr>
                    <w:top w:val="none" w:sz="0" w:space="0" w:color="auto"/>
                    <w:left w:val="none" w:sz="0" w:space="0" w:color="auto"/>
                    <w:bottom w:val="none" w:sz="0" w:space="0" w:color="auto"/>
                    <w:right w:val="none" w:sz="0" w:space="0" w:color="auto"/>
                  </w:divBdr>
                </w:div>
                <w:div w:id="13650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6226">
          <w:marLeft w:val="0"/>
          <w:marRight w:val="0"/>
          <w:marTop w:val="0"/>
          <w:marBottom w:val="0"/>
          <w:divBdr>
            <w:top w:val="single" w:sz="6" w:space="0" w:color="A9AEB1"/>
            <w:left w:val="single" w:sz="6" w:space="0" w:color="A9AEB1"/>
            <w:bottom w:val="single" w:sz="6" w:space="0" w:color="A9AEB1"/>
            <w:right w:val="single" w:sz="6" w:space="0" w:color="A9AEB1"/>
          </w:divBdr>
          <w:divsChild>
            <w:div w:id="356080404">
              <w:marLeft w:val="0"/>
              <w:marRight w:val="0"/>
              <w:marTop w:val="0"/>
              <w:marBottom w:val="0"/>
              <w:divBdr>
                <w:top w:val="none" w:sz="0" w:space="0" w:color="auto"/>
                <w:left w:val="none" w:sz="0" w:space="0" w:color="auto"/>
                <w:bottom w:val="none" w:sz="0" w:space="0" w:color="auto"/>
                <w:right w:val="none" w:sz="0" w:space="0" w:color="auto"/>
              </w:divBdr>
            </w:div>
          </w:divsChild>
        </w:div>
        <w:div w:id="1370498491">
          <w:marLeft w:val="0"/>
          <w:marRight w:val="0"/>
          <w:marTop w:val="0"/>
          <w:marBottom w:val="0"/>
          <w:divBdr>
            <w:top w:val="single" w:sz="6" w:space="0" w:color="A9AEB1"/>
            <w:left w:val="single" w:sz="6" w:space="0" w:color="A9AEB1"/>
            <w:bottom w:val="single" w:sz="6" w:space="0" w:color="A9AEB1"/>
            <w:right w:val="single" w:sz="6" w:space="0" w:color="A9AEB1"/>
          </w:divBdr>
          <w:divsChild>
            <w:div w:id="1826621866">
              <w:marLeft w:val="0"/>
              <w:marRight w:val="0"/>
              <w:marTop w:val="0"/>
              <w:marBottom w:val="0"/>
              <w:divBdr>
                <w:top w:val="none" w:sz="0" w:space="0" w:color="auto"/>
                <w:left w:val="none" w:sz="0" w:space="0" w:color="auto"/>
                <w:bottom w:val="none" w:sz="0" w:space="0" w:color="auto"/>
                <w:right w:val="none" w:sz="0" w:space="0" w:color="auto"/>
              </w:divBdr>
              <w:divsChild>
                <w:div w:id="9850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6943">
      <w:bodyDiv w:val="1"/>
      <w:marLeft w:val="0"/>
      <w:marRight w:val="0"/>
      <w:marTop w:val="0"/>
      <w:marBottom w:val="0"/>
      <w:divBdr>
        <w:top w:val="none" w:sz="0" w:space="0" w:color="auto"/>
        <w:left w:val="none" w:sz="0" w:space="0" w:color="auto"/>
        <w:bottom w:val="none" w:sz="0" w:space="0" w:color="auto"/>
        <w:right w:val="none" w:sz="0" w:space="0" w:color="auto"/>
      </w:divBdr>
      <w:divsChild>
        <w:div w:id="241834272">
          <w:marLeft w:val="0"/>
          <w:marRight w:val="0"/>
          <w:marTop w:val="0"/>
          <w:marBottom w:val="0"/>
          <w:divBdr>
            <w:top w:val="none" w:sz="0" w:space="0" w:color="auto"/>
            <w:left w:val="none" w:sz="0" w:space="0" w:color="auto"/>
            <w:bottom w:val="none" w:sz="0" w:space="0" w:color="auto"/>
            <w:right w:val="none" w:sz="0" w:space="0" w:color="auto"/>
          </w:divBdr>
        </w:div>
        <w:div w:id="780151343">
          <w:marLeft w:val="0"/>
          <w:marRight w:val="0"/>
          <w:marTop w:val="0"/>
          <w:marBottom w:val="0"/>
          <w:divBdr>
            <w:top w:val="none" w:sz="0" w:space="0" w:color="auto"/>
            <w:left w:val="none" w:sz="0" w:space="0" w:color="auto"/>
            <w:bottom w:val="none" w:sz="0" w:space="0" w:color="auto"/>
            <w:right w:val="none" w:sz="0" w:space="0" w:color="auto"/>
          </w:divBdr>
        </w:div>
        <w:div w:id="1025711060">
          <w:marLeft w:val="0"/>
          <w:marRight w:val="0"/>
          <w:marTop w:val="0"/>
          <w:marBottom w:val="0"/>
          <w:divBdr>
            <w:top w:val="none" w:sz="0" w:space="0" w:color="auto"/>
            <w:left w:val="none" w:sz="0" w:space="0" w:color="auto"/>
            <w:bottom w:val="none" w:sz="0" w:space="0" w:color="auto"/>
            <w:right w:val="none" w:sz="0" w:space="0" w:color="auto"/>
          </w:divBdr>
        </w:div>
        <w:div w:id="1579901495">
          <w:marLeft w:val="0"/>
          <w:marRight w:val="0"/>
          <w:marTop w:val="0"/>
          <w:marBottom w:val="0"/>
          <w:divBdr>
            <w:top w:val="none" w:sz="0" w:space="0" w:color="auto"/>
            <w:left w:val="none" w:sz="0" w:space="0" w:color="auto"/>
            <w:bottom w:val="none" w:sz="0" w:space="0" w:color="auto"/>
            <w:right w:val="none" w:sz="0" w:space="0" w:color="auto"/>
          </w:divBdr>
        </w:div>
      </w:divsChild>
    </w:div>
    <w:div w:id="1742555945">
      <w:bodyDiv w:val="1"/>
      <w:marLeft w:val="0"/>
      <w:marRight w:val="0"/>
      <w:marTop w:val="0"/>
      <w:marBottom w:val="0"/>
      <w:divBdr>
        <w:top w:val="none" w:sz="0" w:space="0" w:color="auto"/>
        <w:left w:val="none" w:sz="0" w:space="0" w:color="auto"/>
        <w:bottom w:val="none" w:sz="0" w:space="0" w:color="auto"/>
        <w:right w:val="none" w:sz="0" w:space="0" w:color="auto"/>
      </w:divBdr>
      <w:divsChild>
        <w:div w:id="246809730">
          <w:marLeft w:val="0"/>
          <w:marRight w:val="0"/>
          <w:marTop w:val="0"/>
          <w:marBottom w:val="0"/>
          <w:divBdr>
            <w:top w:val="none" w:sz="0" w:space="0" w:color="auto"/>
            <w:left w:val="none" w:sz="0" w:space="0" w:color="auto"/>
            <w:bottom w:val="none" w:sz="0" w:space="0" w:color="auto"/>
            <w:right w:val="none" w:sz="0" w:space="0" w:color="auto"/>
          </w:divBdr>
        </w:div>
        <w:div w:id="695883721">
          <w:marLeft w:val="0"/>
          <w:marRight w:val="0"/>
          <w:marTop w:val="0"/>
          <w:marBottom w:val="0"/>
          <w:divBdr>
            <w:top w:val="none" w:sz="0" w:space="0" w:color="auto"/>
            <w:left w:val="none" w:sz="0" w:space="0" w:color="auto"/>
            <w:bottom w:val="none" w:sz="0" w:space="0" w:color="auto"/>
            <w:right w:val="none" w:sz="0" w:space="0" w:color="auto"/>
          </w:divBdr>
        </w:div>
        <w:div w:id="701634420">
          <w:marLeft w:val="0"/>
          <w:marRight w:val="0"/>
          <w:marTop w:val="0"/>
          <w:marBottom w:val="0"/>
          <w:divBdr>
            <w:top w:val="none" w:sz="0" w:space="0" w:color="auto"/>
            <w:left w:val="none" w:sz="0" w:space="0" w:color="auto"/>
            <w:bottom w:val="none" w:sz="0" w:space="0" w:color="auto"/>
            <w:right w:val="none" w:sz="0" w:space="0" w:color="auto"/>
          </w:divBdr>
        </w:div>
        <w:div w:id="1369259400">
          <w:marLeft w:val="0"/>
          <w:marRight w:val="0"/>
          <w:marTop w:val="0"/>
          <w:marBottom w:val="0"/>
          <w:divBdr>
            <w:top w:val="none" w:sz="0" w:space="0" w:color="auto"/>
            <w:left w:val="none" w:sz="0" w:space="0" w:color="auto"/>
            <w:bottom w:val="none" w:sz="0" w:space="0" w:color="auto"/>
            <w:right w:val="none" w:sz="0" w:space="0" w:color="auto"/>
          </w:divBdr>
        </w:div>
      </w:divsChild>
    </w:div>
    <w:div w:id="1743289549">
      <w:bodyDiv w:val="1"/>
      <w:marLeft w:val="0"/>
      <w:marRight w:val="0"/>
      <w:marTop w:val="0"/>
      <w:marBottom w:val="0"/>
      <w:divBdr>
        <w:top w:val="none" w:sz="0" w:space="0" w:color="auto"/>
        <w:left w:val="none" w:sz="0" w:space="0" w:color="auto"/>
        <w:bottom w:val="none" w:sz="0" w:space="0" w:color="auto"/>
        <w:right w:val="none" w:sz="0" w:space="0" w:color="auto"/>
      </w:divBdr>
      <w:divsChild>
        <w:div w:id="512455220">
          <w:marLeft w:val="0"/>
          <w:marRight w:val="0"/>
          <w:marTop w:val="0"/>
          <w:marBottom w:val="0"/>
          <w:divBdr>
            <w:top w:val="single" w:sz="6" w:space="0" w:color="A9AEB1"/>
            <w:left w:val="single" w:sz="6" w:space="0" w:color="A9AEB1"/>
            <w:bottom w:val="single" w:sz="6" w:space="0" w:color="A9AEB1"/>
            <w:right w:val="single" w:sz="6" w:space="0" w:color="A9AEB1"/>
          </w:divBdr>
          <w:divsChild>
            <w:div w:id="964047976">
              <w:marLeft w:val="0"/>
              <w:marRight w:val="0"/>
              <w:marTop w:val="0"/>
              <w:marBottom w:val="0"/>
              <w:divBdr>
                <w:top w:val="none" w:sz="0" w:space="0" w:color="auto"/>
                <w:left w:val="none" w:sz="0" w:space="0" w:color="auto"/>
                <w:bottom w:val="none" w:sz="0" w:space="0" w:color="auto"/>
                <w:right w:val="none" w:sz="0" w:space="0" w:color="auto"/>
              </w:divBdr>
              <w:divsChild>
                <w:div w:id="976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9833">
          <w:marLeft w:val="0"/>
          <w:marRight w:val="0"/>
          <w:marTop w:val="0"/>
          <w:marBottom w:val="0"/>
          <w:divBdr>
            <w:top w:val="single" w:sz="6" w:space="0" w:color="A9AEB1"/>
            <w:left w:val="single" w:sz="6" w:space="0" w:color="A9AEB1"/>
            <w:bottom w:val="single" w:sz="6" w:space="0" w:color="A9AEB1"/>
            <w:right w:val="single" w:sz="6" w:space="0" w:color="A9AEB1"/>
          </w:divBdr>
          <w:divsChild>
            <w:div w:id="988677649">
              <w:marLeft w:val="0"/>
              <w:marRight w:val="0"/>
              <w:marTop w:val="0"/>
              <w:marBottom w:val="0"/>
              <w:divBdr>
                <w:top w:val="none" w:sz="0" w:space="0" w:color="auto"/>
                <w:left w:val="none" w:sz="0" w:space="0" w:color="auto"/>
                <w:bottom w:val="none" w:sz="0" w:space="0" w:color="auto"/>
                <w:right w:val="none" w:sz="0" w:space="0" w:color="auto"/>
              </w:divBdr>
            </w:div>
          </w:divsChild>
        </w:div>
        <w:div w:id="712533615">
          <w:marLeft w:val="0"/>
          <w:marRight w:val="0"/>
          <w:marTop w:val="0"/>
          <w:marBottom w:val="0"/>
          <w:divBdr>
            <w:top w:val="single" w:sz="6" w:space="0" w:color="A9AEB1"/>
            <w:left w:val="single" w:sz="6" w:space="0" w:color="A9AEB1"/>
            <w:bottom w:val="single" w:sz="6" w:space="0" w:color="A9AEB1"/>
            <w:right w:val="single" w:sz="6" w:space="0" w:color="A9AEB1"/>
          </w:divBdr>
          <w:divsChild>
            <w:div w:id="1811903847">
              <w:marLeft w:val="0"/>
              <w:marRight w:val="0"/>
              <w:marTop w:val="0"/>
              <w:marBottom w:val="0"/>
              <w:divBdr>
                <w:top w:val="none" w:sz="0" w:space="0" w:color="auto"/>
                <w:left w:val="none" w:sz="0" w:space="0" w:color="auto"/>
                <w:bottom w:val="none" w:sz="0" w:space="0" w:color="auto"/>
                <w:right w:val="none" w:sz="0" w:space="0" w:color="auto"/>
              </w:divBdr>
              <w:divsChild>
                <w:div w:id="1181777446">
                  <w:marLeft w:val="0"/>
                  <w:marRight w:val="0"/>
                  <w:marTop w:val="0"/>
                  <w:marBottom w:val="0"/>
                  <w:divBdr>
                    <w:top w:val="none" w:sz="0" w:space="0" w:color="auto"/>
                    <w:left w:val="none" w:sz="0" w:space="0" w:color="auto"/>
                    <w:bottom w:val="none" w:sz="0" w:space="0" w:color="auto"/>
                    <w:right w:val="none" w:sz="0" w:space="0" w:color="auto"/>
                  </w:divBdr>
                </w:div>
                <w:div w:id="8723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8119">
      <w:bodyDiv w:val="1"/>
      <w:marLeft w:val="0"/>
      <w:marRight w:val="0"/>
      <w:marTop w:val="0"/>
      <w:marBottom w:val="0"/>
      <w:divBdr>
        <w:top w:val="none" w:sz="0" w:space="0" w:color="auto"/>
        <w:left w:val="none" w:sz="0" w:space="0" w:color="auto"/>
        <w:bottom w:val="none" w:sz="0" w:space="0" w:color="auto"/>
        <w:right w:val="none" w:sz="0" w:space="0" w:color="auto"/>
      </w:divBdr>
      <w:divsChild>
        <w:div w:id="97913516">
          <w:marLeft w:val="0"/>
          <w:marRight w:val="0"/>
          <w:marTop w:val="0"/>
          <w:marBottom w:val="0"/>
          <w:divBdr>
            <w:top w:val="none" w:sz="0" w:space="0" w:color="auto"/>
            <w:left w:val="none" w:sz="0" w:space="0" w:color="auto"/>
            <w:bottom w:val="none" w:sz="0" w:space="0" w:color="auto"/>
            <w:right w:val="none" w:sz="0" w:space="0" w:color="auto"/>
          </w:divBdr>
        </w:div>
        <w:div w:id="368989909">
          <w:marLeft w:val="0"/>
          <w:marRight w:val="0"/>
          <w:marTop w:val="0"/>
          <w:marBottom w:val="0"/>
          <w:divBdr>
            <w:top w:val="none" w:sz="0" w:space="0" w:color="auto"/>
            <w:left w:val="none" w:sz="0" w:space="0" w:color="auto"/>
            <w:bottom w:val="none" w:sz="0" w:space="0" w:color="auto"/>
            <w:right w:val="none" w:sz="0" w:space="0" w:color="auto"/>
          </w:divBdr>
        </w:div>
        <w:div w:id="428701354">
          <w:marLeft w:val="0"/>
          <w:marRight w:val="0"/>
          <w:marTop w:val="0"/>
          <w:marBottom w:val="0"/>
          <w:divBdr>
            <w:top w:val="none" w:sz="0" w:space="0" w:color="auto"/>
            <w:left w:val="none" w:sz="0" w:space="0" w:color="auto"/>
            <w:bottom w:val="none" w:sz="0" w:space="0" w:color="auto"/>
            <w:right w:val="none" w:sz="0" w:space="0" w:color="auto"/>
          </w:divBdr>
        </w:div>
        <w:div w:id="1626349769">
          <w:marLeft w:val="0"/>
          <w:marRight w:val="0"/>
          <w:marTop w:val="0"/>
          <w:marBottom w:val="0"/>
          <w:divBdr>
            <w:top w:val="none" w:sz="0" w:space="0" w:color="auto"/>
            <w:left w:val="none" w:sz="0" w:space="0" w:color="auto"/>
            <w:bottom w:val="none" w:sz="0" w:space="0" w:color="auto"/>
            <w:right w:val="none" w:sz="0" w:space="0" w:color="auto"/>
          </w:divBdr>
        </w:div>
      </w:divsChild>
    </w:div>
    <w:div w:id="1744646231">
      <w:bodyDiv w:val="1"/>
      <w:marLeft w:val="0"/>
      <w:marRight w:val="0"/>
      <w:marTop w:val="0"/>
      <w:marBottom w:val="0"/>
      <w:divBdr>
        <w:top w:val="none" w:sz="0" w:space="0" w:color="auto"/>
        <w:left w:val="none" w:sz="0" w:space="0" w:color="auto"/>
        <w:bottom w:val="none" w:sz="0" w:space="0" w:color="auto"/>
        <w:right w:val="none" w:sz="0" w:space="0" w:color="auto"/>
      </w:divBdr>
      <w:divsChild>
        <w:div w:id="715202893">
          <w:marLeft w:val="0"/>
          <w:marRight w:val="0"/>
          <w:marTop w:val="0"/>
          <w:marBottom w:val="0"/>
          <w:divBdr>
            <w:top w:val="none" w:sz="0" w:space="0" w:color="auto"/>
            <w:left w:val="none" w:sz="0" w:space="0" w:color="auto"/>
            <w:bottom w:val="none" w:sz="0" w:space="0" w:color="auto"/>
            <w:right w:val="none" w:sz="0" w:space="0" w:color="auto"/>
          </w:divBdr>
        </w:div>
        <w:div w:id="833375347">
          <w:marLeft w:val="0"/>
          <w:marRight w:val="0"/>
          <w:marTop w:val="0"/>
          <w:marBottom w:val="0"/>
          <w:divBdr>
            <w:top w:val="none" w:sz="0" w:space="0" w:color="auto"/>
            <w:left w:val="none" w:sz="0" w:space="0" w:color="auto"/>
            <w:bottom w:val="none" w:sz="0" w:space="0" w:color="auto"/>
            <w:right w:val="none" w:sz="0" w:space="0" w:color="auto"/>
          </w:divBdr>
        </w:div>
        <w:div w:id="1631131888">
          <w:marLeft w:val="0"/>
          <w:marRight w:val="0"/>
          <w:marTop w:val="0"/>
          <w:marBottom w:val="0"/>
          <w:divBdr>
            <w:top w:val="none" w:sz="0" w:space="0" w:color="auto"/>
            <w:left w:val="none" w:sz="0" w:space="0" w:color="auto"/>
            <w:bottom w:val="none" w:sz="0" w:space="0" w:color="auto"/>
            <w:right w:val="none" w:sz="0" w:space="0" w:color="auto"/>
          </w:divBdr>
        </w:div>
        <w:div w:id="2106463257">
          <w:marLeft w:val="0"/>
          <w:marRight w:val="0"/>
          <w:marTop w:val="0"/>
          <w:marBottom w:val="0"/>
          <w:divBdr>
            <w:top w:val="none" w:sz="0" w:space="0" w:color="auto"/>
            <w:left w:val="none" w:sz="0" w:space="0" w:color="auto"/>
            <w:bottom w:val="none" w:sz="0" w:space="0" w:color="auto"/>
            <w:right w:val="none" w:sz="0" w:space="0" w:color="auto"/>
          </w:divBdr>
        </w:div>
      </w:divsChild>
    </w:div>
    <w:div w:id="1746337972">
      <w:bodyDiv w:val="1"/>
      <w:marLeft w:val="0"/>
      <w:marRight w:val="0"/>
      <w:marTop w:val="0"/>
      <w:marBottom w:val="0"/>
      <w:divBdr>
        <w:top w:val="none" w:sz="0" w:space="0" w:color="auto"/>
        <w:left w:val="none" w:sz="0" w:space="0" w:color="auto"/>
        <w:bottom w:val="none" w:sz="0" w:space="0" w:color="auto"/>
        <w:right w:val="none" w:sz="0" w:space="0" w:color="auto"/>
      </w:divBdr>
      <w:divsChild>
        <w:div w:id="42757885">
          <w:marLeft w:val="0"/>
          <w:marRight w:val="0"/>
          <w:marTop w:val="0"/>
          <w:marBottom w:val="0"/>
          <w:divBdr>
            <w:top w:val="none" w:sz="0" w:space="0" w:color="auto"/>
            <w:left w:val="none" w:sz="0" w:space="0" w:color="auto"/>
            <w:bottom w:val="none" w:sz="0" w:space="0" w:color="auto"/>
            <w:right w:val="none" w:sz="0" w:space="0" w:color="auto"/>
          </w:divBdr>
        </w:div>
        <w:div w:id="616453425">
          <w:marLeft w:val="0"/>
          <w:marRight w:val="0"/>
          <w:marTop w:val="0"/>
          <w:marBottom w:val="0"/>
          <w:divBdr>
            <w:top w:val="none" w:sz="0" w:space="0" w:color="auto"/>
            <w:left w:val="none" w:sz="0" w:space="0" w:color="auto"/>
            <w:bottom w:val="none" w:sz="0" w:space="0" w:color="auto"/>
            <w:right w:val="none" w:sz="0" w:space="0" w:color="auto"/>
          </w:divBdr>
        </w:div>
        <w:div w:id="1066534403">
          <w:marLeft w:val="0"/>
          <w:marRight w:val="0"/>
          <w:marTop w:val="0"/>
          <w:marBottom w:val="0"/>
          <w:divBdr>
            <w:top w:val="none" w:sz="0" w:space="0" w:color="auto"/>
            <w:left w:val="none" w:sz="0" w:space="0" w:color="auto"/>
            <w:bottom w:val="none" w:sz="0" w:space="0" w:color="auto"/>
            <w:right w:val="none" w:sz="0" w:space="0" w:color="auto"/>
          </w:divBdr>
        </w:div>
        <w:div w:id="1572042112">
          <w:marLeft w:val="0"/>
          <w:marRight w:val="0"/>
          <w:marTop w:val="0"/>
          <w:marBottom w:val="0"/>
          <w:divBdr>
            <w:top w:val="none" w:sz="0" w:space="0" w:color="auto"/>
            <w:left w:val="none" w:sz="0" w:space="0" w:color="auto"/>
            <w:bottom w:val="none" w:sz="0" w:space="0" w:color="auto"/>
            <w:right w:val="none" w:sz="0" w:space="0" w:color="auto"/>
          </w:divBdr>
        </w:div>
      </w:divsChild>
    </w:div>
    <w:div w:id="1746492966">
      <w:bodyDiv w:val="1"/>
      <w:marLeft w:val="0"/>
      <w:marRight w:val="0"/>
      <w:marTop w:val="0"/>
      <w:marBottom w:val="0"/>
      <w:divBdr>
        <w:top w:val="none" w:sz="0" w:space="0" w:color="auto"/>
        <w:left w:val="none" w:sz="0" w:space="0" w:color="auto"/>
        <w:bottom w:val="none" w:sz="0" w:space="0" w:color="auto"/>
        <w:right w:val="none" w:sz="0" w:space="0" w:color="auto"/>
      </w:divBdr>
      <w:divsChild>
        <w:div w:id="295599248">
          <w:marLeft w:val="0"/>
          <w:marRight w:val="0"/>
          <w:marTop w:val="0"/>
          <w:marBottom w:val="0"/>
          <w:divBdr>
            <w:top w:val="none" w:sz="0" w:space="0" w:color="auto"/>
            <w:left w:val="none" w:sz="0" w:space="0" w:color="auto"/>
            <w:bottom w:val="none" w:sz="0" w:space="0" w:color="auto"/>
            <w:right w:val="none" w:sz="0" w:space="0" w:color="auto"/>
          </w:divBdr>
        </w:div>
        <w:div w:id="349111986">
          <w:marLeft w:val="0"/>
          <w:marRight w:val="0"/>
          <w:marTop w:val="0"/>
          <w:marBottom w:val="0"/>
          <w:divBdr>
            <w:top w:val="none" w:sz="0" w:space="0" w:color="auto"/>
            <w:left w:val="none" w:sz="0" w:space="0" w:color="auto"/>
            <w:bottom w:val="none" w:sz="0" w:space="0" w:color="auto"/>
            <w:right w:val="none" w:sz="0" w:space="0" w:color="auto"/>
          </w:divBdr>
        </w:div>
        <w:div w:id="483476710">
          <w:marLeft w:val="0"/>
          <w:marRight w:val="0"/>
          <w:marTop w:val="0"/>
          <w:marBottom w:val="0"/>
          <w:divBdr>
            <w:top w:val="none" w:sz="0" w:space="0" w:color="auto"/>
            <w:left w:val="none" w:sz="0" w:space="0" w:color="auto"/>
            <w:bottom w:val="none" w:sz="0" w:space="0" w:color="auto"/>
            <w:right w:val="none" w:sz="0" w:space="0" w:color="auto"/>
          </w:divBdr>
        </w:div>
        <w:div w:id="644428065">
          <w:marLeft w:val="0"/>
          <w:marRight w:val="0"/>
          <w:marTop w:val="0"/>
          <w:marBottom w:val="0"/>
          <w:divBdr>
            <w:top w:val="none" w:sz="0" w:space="0" w:color="auto"/>
            <w:left w:val="none" w:sz="0" w:space="0" w:color="auto"/>
            <w:bottom w:val="none" w:sz="0" w:space="0" w:color="auto"/>
            <w:right w:val="none" w:sz="0" w:space="0" w:color="auto"/>
          </w:divBdr>
        </w:div>
      </w:divsChild>
    </w:div>
    <w:div w:id="1747680514">
      <w:bodyDiv w:val="1"/>
      <w:marLeft w:val="0"/>
      <w:marRight w:val="0"/>
      <w:marTop w:val="0"/>
      <w:marBottom w:val="0"/>
      <w:divBdr>
        <w:top w:val="none" w:sz="0" w:space="0" w:color="auto"/>
        <w:left w:val="none" w:sz="0" w:space="0" w:color="auto"/>
        <w:bottom w:val="none" w:sz="0" w:space="0" w:color="auto"/>
        <w:right w:val="none" w:sz="0" w:space="0" w:color="auto"/>
      </w:divBdr>
      <w:divsChild>
        <w:div w:id="209148897">
          <w:marLeft w:val="0"/>
          <w:marRight w:val="0"/>
          <w:marTop w:val="0"/>
          <w:marBottom w:val="0"/>
          <w:divBdr>
            <w:top w:val="none" w:sz="0" w:space="0" w:color="auto"/>
            <w:left w:val="none" w:sz="0" w:space="0" w:color="auto"/>
            <w:bottom w:val="none" w:sz="0" w:space="0" w:color="auto"/>
            <w:right w:val="none" w:sz="0" w:space="0" w:color="auto"/>
          </w:divBdr>
          <w:divsChild>
            <w:div w:id="976378079">
              <w:marLeft w:val="0"/>
              <w:marRight w:val="0"/>
              <w:marTop w:val="0"/>
              <w:marBottom w:val="0"/>
              <w:divBdr>
                <w:top w:val="none" w:sz="0" w:space="0" w:color="auto"/>
                <w:left w:val="none" w:sz="0" w:space="0" w:color="auto"/>
                <w:bottom w:val="none" w:sz="0" w:space="0" w:color="auto"/>
                <w:right w:val="none" w:sz="0" w:space="0" w:color="auto"/>
              </w:divBdr>
              <w:divsChild>
                <w:div w:id="551619379">
                  <w:marLeft w:val="0"/>
                  <w:marRight w:val="0"/>
                  <w:marTop w:val="0"/>
                  <w:marBottom w:val="0"/>
                  <w:divBdr>
                    <w:top w:val="none" w:sz="0" w:space="0" w:color="auto"/>
                    <w:left w:val="none" w:sz="0" w:space="0" w:color="auto"/>
                    <w:bottom w:val="none" w:sz="0" w:space="0" w:color="auto"/>
                    <w:right w:val="none" w:sz="0" w:space="0" w:color="auto"/>
                  </w:divBdr>
                  <w:divsChild>
                    <w:div w:id="1670133888">
                      <w:marLeft w:val="0"/>
                      <w:marRight w:val="0"/>
                      <w:marTop w:val="0"/>
                      <w:marBottom w:val="0"/>
                      <w:divBdr>
                        <w:top w:val="none" w:sz="0" w:space="0" w:color="auto"/>
                        <w:left w:val="none" w:sz="0" w:space="0" w:color="auto"/>
                        <w:bottom w:val="none" w:sz="0" w:space="0" w:color="auto"/>
                        <w:right w:val="none" w:sz="0" w:space="0" w:color="auto"/>
                      </w:divBdr>
                    </w:div>
                  </w:divsChild>
                </w:div>
                <w:div w:id="951864414">
                  <w:marLeft w:val="0"/>
                  <w:marRight w:val="0"/>
                  <w:marTop w:val="0"/>
                  <w:marBottom w:val="0"/>
                  <w:divBdr>
                    <w:top w:val="none" w:sz="0" w:space="0" w:color="auto"/>
                    <w:left w:val="none" w:sz="0" w:space="0" w:color="auto"/>
                    <w:bottom w:val="none" w:sz="0" w:space="0" w:color="auto"/>
                    <w:right w:val="none" w:sz="0" w:space="0" w:color="auto"/>
                  </w:divBdr>
                  <w:divsChild>
                    <w:div w:id="8612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3688">
          <w:marLeft w:val="0"/>
          <w:marRight w:val="0"/>
          <w:marTop w:val="0"/>
          <w:marBottom w:val="0"/>
          <w:divBdr>
            <w:top w:val="none" w:sz="0" w:space="0" w:color="auto"/>
            <w:left w:val="none" w:sz="0" w:space="0" w:color="auto"/>
            <w:bottom w:val="none" w:sz="0" w:space="0" w:color="auto"/>
            <w:right w:val="none" w:sz="0" w:space="0" w:color="auto"/>
          </w:divBdr>
        </w:div>
        <w:div w:id="2070228376">
          <w:marLeft w:val="0"/>
          <w:marRight w:val="0"/>
          <w:marTop w:val="0"/>
          <w:marBottom w:val="0"/>
          <w:divBdr>
            <w:top w:val="none" w:sz="0" w:space="0" w:color="auto"/>
            <w:left w:val="none" w:sz="0" w:space="0" w:color="auto"/>
            <w:bottom w:val="none" w:sz="0" w:space="0" w:color="auto"/>
            <w:right w:val="none" w:sz="0" w:space="0" w:color="auto"/>
          </w:divBdr>
          <w:divsChild>
            <w:div w:id="6868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1691">
      <w:bodyDiv w:val="1"/>
      <w:marLeft w:val="0"/>
      <w:marRight w:val="0"/>
      <w:marTop w:val="0"/>
      <w:marBottom w:val="0"/>
      <w:divBdr>
        <w:top w:val="none" w:sz="0" w:space="0" w:color="auto"/>
        <w:left w:val="none" w:sz="0" w:space="0" w:color="auto"/>
        <w:bottom w:val="none" w:sz="0" w:space="0" w:color="auto"/>
        <w:right w:val="none" w:sz="0" w:space="0" w:color="auto"/>
      </w:divBdr>
      <w:divsChild>
        <w:div w:id="754136357">
          <w:marLeft w:val="0"/>
          <w:marRight w:val="0"/>
          <w:marTop w:val="0"/>
          <w:marBottom w:val="0"/>
          <w:divBdr>
            <w:top w:val="none" w:sz="0" w:space="0" w:color="auto"/>
            <w:left w:val="none" w:sz="0" w:space="0" w:color="auto"/>
            <w:bottom w:val="none" w:sz="0" w:space="0" w:color="auto"/>
            <w:right w:val="none" w:sz="0" w:space="0" w:color="auto"/>
          </w:divBdr>
        </w:div>
        <w:div w:id="1328823040">
          <w:marLeft w:val="0"/>
          <w:marRight w:val="0"/>
          <w:marTop w:val="0"/>
          <w:marBottom w:val="0"/>
          <w:divBdr>
            <w:top w:val="none" w:sz="0" w:space="0" w:color="auto"/>
            <w:left w:val="none" w:sz="0" w:space="0" w:color="auto"/>
            <w:bottom w:val="none" w:sz="0" w:space="0" w:color="auto"/>
            <w:right w:val="none" w:sz="0" w:space="0" w:color="auto"/>
          </w:divBdr>
        </w:div>
        <w:div w:id="1571844584">
          <w:marLeft w:val="0"/>
          <w:marRight w:val="0"/>
          <w:marTop w:val="0"/>
          <w:marBottom w:val="0"/>
          <w:divBdr>
            <w:top w:val="none" w:sz="0" w:space="0" w:color="auto"/>
            <w:left w:val="none" w:sz="0" w:space="0" w:color="auto"/>
            <w:bottom w:val="none" w:sz="0" w:space="0" w:color="auto"/>
            <w:right w:val="none" w:sz="0" w:space="0" w:color="auto"/>
          </w:divBdr>
        </w:div>
        <w:div w:id="2024934080">
          <w:marLeft w:val="0"/>
          <w:marRight w:val="0"/>
          <w:marTop w:val="0"/>
          <w:marBottom w:val="0"/>
          <w:divBdr>
            <w:top w:val="none" w:sz="0" w:space="0" w:color="auto"/>
            <w:left w:val="none" w:sz="0" w:space="0" w:color="auto"/>
            <w:bottom w:val="none" w:sz="0" w:space="0" w:color="auto"/>
            <w:right w:val="none" w:sz="0" w:space="0" w:color="auto"/>
          </w:divBdr>
        </w:div>
      </w:divsChild>
    </w:div>
    <w:div w:id="1748847484">
      <w:bodyDiv w:val="1"/>
      <w:marLeft w:val="0"/>
      <w:marRight w:val="0"/>
      <w:marTop w:val="0"/>
      <w:marBottom w:val="0"/>
      <w:divBdr>
        <w:top w:val="none" w:sz="0" w:space="0" w:color="auto"/>
        <w:left w:val="none" w:sz="0" w:space="0" w:color="auto"/>
        <w:bottom w:val="none" w:sz="0" w:space="0" w:color="auto"/>
        <w:right w:val="none" w:sz="0" w:space="0" w:color="auto"/>
      </w:divBdr>
      <w:divsChild>
        <w:div w:id="1749763566">
          <w:marLeft w:val="0"/>
          <w:marRight w:val="0"/>
          <w:marTop w:val="0"/>
          <w:marBottom w:val="0"/>
          <w:divBdr>
            <w:top w:val="single" w:sz="6" w:space="0" w:color="A9AEB1"/>
            <w:left w:val="single" w:sz="6" w:space="0" w:color="A9AEB1"/>
            <w:bottom w:val="single" w:sz="6" w:space="0" w:color="A9AEB1"/>
            <w:right w:val="single" w:sz="6" w:space="0" w:color="A9AEB1"/>
          </w:divBdr>
          <w:divsChild>
            <w:div w:id="401098970">
              <w:marLeft w:val="0"/>
              <w:marRight w:val="0"/>
              <w:marTop w:val="0"/>
              <w:marBottom w:val="0"/>
              <w:divBdr>
                <w:top w:val="none" w:sz="0" w:space="0" w:color="auto"/>
                <w:left w:val="none" w:sz="0" w:space="0" w:color="auto"/>
                <w:bottom w:val="none" w:sz="0" w:space="0" w:color="auto"/>
                <w:right w:val="none" w:sz="0" w:space="0" w:color="auto"/>
              </w:divBdr>
              <w:divsChild>
                <w:div w:id="5818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422">
          <w:marLeft w:val="0"/>
          <w:marRight w:val="0"/>
          <w:marTop w:val="0"/>
          <w:marBottom w:val="0"/>
          <w:divBdr>
            <w:top w:val="single" w:sz="6" w:space="0" w:color="A9AEB1"/>
            <w:left w:val="single" w:sz="6" w:space="0" w:color="A9AEB1"/>
            <w:bottom w:val="single" w:sz="6" w:space="0" w:color="A9AEB1"/>
            <w:right w:val="single" w:sz="6" w:space="0" w:color="A9AEB1"/>
          </w:divBdr>
          <w:divsChild>
            <w:div w:id="5443421">
              <w:marLeft w:val="0"/>
              <w:marRight w:val="0"/>
              <w:marTop w:val="0"/>
              <w:marBottom w:val="0"/>
              <w:divBdr>
                <w:top w:val="none" w:sz="0" w:space="0" w:color="auto"/>
                <w:left w:val="none" w:sz="0" w:space="0" w:color="auto"/>
                <w:bottom w:val="none" w:sz="0" w:space="0" w:color="auto"/>
                <w:right w:val="none" w:sz="0" w:space="0" w:color="auto"/>
              </w:divBdr>
            </w:div>
          </w:divsChild>
        </w:div>
        <w:div w:id="670261581">
          <w:marLeft w:val="0"/>
          <w:marRight w:val="0"/>
          <w:marTop w:val="0"/>
          <w:marBottom w:val="0"/>
          <w:divBdr>
            <w:top w:val="single" w:sz="6" w:space="0" w:color="A9AEB1"/>
            <w:left w:val="single" w:sz="6" w:space="0" w:color="A9AEB1"/>
            <w:bottom w:val="single" w:sz="6" w:space="0" w:color="A9AEB1"/>
            <w:right w:val="single" w:sz="6" w:space="0" w:color="A9AEB1"/>
          </w:divBdr>
          <w:divsChild>
            <w:div w:id="1470049721">
              <w:marLeft w:val="0"/>
              <w:marRight w:val="0"/>
              <w:marTop w:val="0"/>
              <w:marBottom w:val="0"/>
              <w:divBdr>
                <w:top w:val="none" w:sz="0" w:space="0" w:color="auto"/>
                <w:left w:val="none" w:sz="0" w:space="0" w:color="auto"/>
                <w:bottom w:val="none" w:sz="0" w:space="0" w:color="auto"/>
                <w:right w:val="none" w:sz="0" w:space="0" w:color="auto"/>
              </w:divBdr>
              <w:divsChild>
                <w:div w:id="1873375327">
                  <w:marLeft w:val="0"/>
                  <w:marRight w:val="0"/>
                  <w:marTop w:val="0"/>
                  <w:marBottom w:val="0"/>
                  <w:divBdr>
                    <w:top w:val="none" w:sz="0" w:space="0" w:color="auto"/>
                    <w:left w:val="none" w:sz="0" w:space="0" w:color="auto"/>
                    <w:bottom w:val="none" w:sz="0" w:space="0" w:color="auto"/>
                    <w:right w:val="none" w:sz="0" w:space="0" w:color="auto"/>
                  </w:divBdr>
                </w:div>
                <w:div w:id="3878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79576">
      <w:bodyDiv w:val="1"/>
      <w:marLeft w:val="0"/>
      <w:marRight w:val="0"/>
      <w:marTop w:val="0"/>
      <w:marBottom w:val="0"/>
      <w:divBdr>
        <w:top w:val="none" w:sz="0" w:space="0" w:color="auto"/>
        <w:left w:val="none" w:sz="0" w:space="0" w:color="auto"/>
        <w:bottom w:val="none" w:sz="0" w:space="0" w:color="auto"/>
        <w:right w:val="none" w:sz="0" w:space="0" w:color="auto"/>
      </w:divBdr>
    </w:div>
    <w:div w:id="1749426310">
      <w:bodyDiv w:val="1"/>
      <w:marLeft w:val="0"/>
      <w:marRight w:val="0"/>
      <w:marTop w:val="0"/>
      <w:marBottom w:val="0"/>
      <w:divBdr>
        <w:top w:val="none" w:sz="0" w:space="0" w:color="auto"/>
        <w:left w:val="none" w:sz="0" w:space="0" w:color="auto"/>
        <w:bottom w:val="none" w:sz="0" w:space="0" w:color="auto"/>
        <w:right w:val="none" w:sz="0" w:space="0" w:color="auto"/>
      </w:divBdr>
      <w:divsChild>
        <w:div w:id="724185968">
          <w:marLeft w:val="0"/>
          <w:marRight w:val="0"/>
          <w:marTop w:val="0"/>
          <w:marBottom w:val="0"/>
          <w:divBdr>
            <w:top w:val="none" w:sz="0" w:space="0" w:color="auto"/>
            <w:left w:val="none" w:sz="0" w:space="0" w:color="auto"/>
            <w:bottom w:val="none" w:sz="0" w:space="0" w:color="auto"/>
            <w:right w:val="none" w:sz="0" w:space="0" w:color="auto"/>
          </w:divBdr>
        </w:div>
        <w:div w:id="1390693565">
          <w:marLeft w:val="0"/>
          <w:marRight w:val="0"/>
          <w:marTop w:val="0"/>
          <w:marBottom w:val="0"/>
          <w:divBdr>
            <w:top w:val="none" w:sz="0" w:space="0" w:color="auto"/>
            <w:left w:val="none" w:sz="0" w:space="0" w:color="auto"/>
            <w:bottom w:val="none" w:sz="0" w:space="0" w:color="auto"/>
            <w:right w:val="none" w:sz="0" w:space="0" w:color="auto"/>
          </w:divBdr>
        </w:div>
        <w:div w:id="1718898257">
          <w:marLeft w:val="0"/>
          <w:marRight w:val="0"/>
          <w:marTop w:val="0"/>
          <w:marBottom w:val="0"/>
          <w:divBdr>
            <w:top w:val="none" w:sz="0" w:space="0" w:color="auto"/>
            <w:left w:val="none" w:sz="0" w:space="0" w:color="auto"/>
            <w:bottom w:val="none" w:sz="0" w:space="0" w:color="auto"/>
            <w:right w:val="none" w:sz="0" w:space="0" w:color="auto"/>
          </w:divBdr>
        </w:div>
        <w:div w:id="2058702799">
          <w:marLeft w:val="0"/>
          <w:marRight w:val="0"/>
          <w:marTop w:val="0"/>
          <w:marBottom w:val="0"/>
          <w:divBdr>
            <w:top w:val="none" w:sz="0" w:space="0" w:color="auto"/>
            <w:left w:val="none" w:sz="0" w:space="0" w:color="auto"/>
            <w:bottom w:val="none" w:sz="0" w:space="0" w:color="auto"/>
            <w:right w:val="none" w:sz="0" w:space="0" w:color="auto"/>
          </w:divBdr>
        </w:div>
      </w:divsChild>
    </w:div>
    <w:div w:id="1749499578">
      <w:bodyDiv w:val="1"/>
      <w:marLeft w:val="0"/>
      <w:marRight w:val="0"/>
      <w:marTop w:val="0"/>
      <w:marBottom w:val="0"/>
      <w:divBdr>
        <w:top w:val="none" w:sz="0" w:space="0" w:color="auto"/>
        <w:left w:val="none" w:sz="0" w:space="0" w:color="auto"/>
        <w:bottom w:val="none" w:sz="0" w:space="0" w:color="auto"/>
        <w:right w:val="none" w:sz="0" w:space="0" w:color="auto"/>
      </w:divBdr>
    </w:div>
    <w:div w:id="1749814264">
      <w:bodyDiv w:val="1"/>
      <w:marLeft w:val="0"/>
      <w:marRight w:val="0"/>
      <w:marTop w:val="0"/>
      <w:marBottom w:val="0"/>
      <w:divBdr>
        <w:top w:val="none" w:sz="0" w:space="0" w:color="auto"/>
        <w:left w:val="none" w:sz="0" w:space="0" w:color="auto"/>
        <w:bottom w:val="none" w:sz="0" w:space="0" w:color="auto"/>
        <w:right w:val="none" w:sz="0" w:space="0" w:color="auto"/>
      </w:divBdr>
      <w:divsChild>
        <w:div w:id="934242364">
          <w:marLeft w:val="0"/>
          <w:marRight w:val="0"/>
          <w:marTop w:val="0"/>
          <w:marBottom w:val="0"/>
          <w:divBdr>
            <w:top w:val="single" w:sz="6" w:space="0" w:color="A9AEB1"/>
            <w:left w:val="single" w:sz="6" w:space="0" w:color="A9AEB1"/>
            <w:bottom w:val="single" w:sz="6" w:space="0" w:color="A9AEB1"/>
            <w:right w:val="single" w:sz="6" w:space="0" w:color="A9AEB1"/>
          </w:divBdr>
          <w:divsChild>
            <w:div w:id="895628523">
              <w:marLeft w:val="0"/>
              <w:marRight w:val="0"/>
              <w:marTop w:val="0"/>
              <w:marBottom w:val="0"/>
              <w:divBdr>
                <w:top w:val="none" w:sz="0" w:space="0" w:color="auto"/>
                <w:left w:val="none" w:sz="0" w:space="0" w:color="auto"/>
                <w:bottom w:val="none" w:sz="0" w:space="0" w:color="auto"/>
                <w:right w:val="none" w:sz="0" w:space="0" w:color="auto"/>
              </w:divBdr>
            </w:div>
          </w:divsChild>
        </w:div>
        <w:div w:id="1362777313">
          <w:marLeft w:val="0"/>
          <w:marRight w:val="0"/>
          <w:marTop w:val="0"/>
          <w:marBottom w:val="0"/>
          <w:divBdr>
            <w:top w:val="single" w:sz="6" w:space="0" w:color="A9AEB1"/>
            <w:left w:val="single" w:sz="6" w:space="0" w:color="A9AEB1"/>
            <w:bottom w:val="single" w:sz="6" w:space="0" w:color="A9AEB1"/>
            <w:right w:val="single" w:sz="6" w:space="0" w:color="A9AEB1"/>
          </w:divBdr>
          <w:divsChild>
            <w:div w:id="1588877497">
              <w:marLeft w:val="0"/>
              <w:marRight w:val="0"/>
              <w:marTop w:val="0"/>
              <w:marBottom w:val="0"/>
              <w:divBdr>
                <w:top w:val="none" w:sz="0" w:space="0" w:color="auto"/>
                <w:left w:val="none" w:sz="0" w:space="0" w:color="auto"/>
                <w:bottom w:val="none" w:sz="0" w:space="0" w:color="auto"/>
                <w:right w:val="none" w:sz="0" w:space="0" w:color="auto"/>
              </w:divBdr>
              <w:divsChild>
                <w:div w:id="17417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2744">
          <w:marLeft w:val="0"/>
          <w:marRight w:val="0"/>
          <w:marTop w:val="0"/>
          <w:marBottom w:val="0"/>
          <w:divBdr>
            <w:top w:val="single" w:sz="6" w:space="0" w:color="A9AEB1"/>
            <w:left w:val="single" w:sz="6" w:space="0" w:color="A9AEB1"/>
            <w:bottom w:val="single" w:sz="6" w:space="0" w:color="A9AEB1"/>
            <w:right w:val="single" w:sz="6" w:space="0" w:color="A9AEB1"/>
          </w:divBdr>
          <w:divsChild>
            <w:div w:id="736172383">
              <w:marLeft w:val="0"/>
              <w:marRight w:val="0"/>
              <w:marTop w:val="0"/>
              <w:marBottom w:val="0"/>
              <w:divBdr>
                <w:top w:val="none" w:sz="0" w:space="0" w:color="auto"/>
                <w:left w:val="none" w:sz="0" w:space="0" w:color="auto"/>
                <w:bottom w:val="none" w:sz="0" w:space="0" w:color="auto"/>
                <w:right w:val="none" w:sz="0" w:space="0" w:color="auto"/>
              </w:divBdr>
              <w:divsChild>
                <w:div w:id="1430275168">
                  <w:marLeft w:val="0"/>
                  <w:marRight w:val="0"/>
                  <w:marTop w:val="0"/>
                  <w:marBottom w:val="0"/>
                  <w:divBdr>
                    <w:top w:val="none" w:sz="0" w:space="0" w:color="auto"/>
                    <w:left w:val="none" w:sz="0" w:space="0" w:color="auto"/>
                    <w:bottom w:val="none" w:sz="0" w:space="0" w:color="auto"/>
                    <w:right w:val="none" w:sz="0" w:space="0" w:color="auto"/>
                  </w:divBdr>
                </w:div>
                <w:div w:id="17111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79451">
      <w:bodyDiv w:val="1"/>
      <w:marLeft w:val="0"/>
      <w:marRight w:val="0"/>
      <w:marTop w:val="0"/>
      <w:marBottom w:val="0"/>
      <w:divBdr>
        <w:top w:val="none" w:sz="0" w:space="0" w:color="auto"/>
        <w:left w:val="none" w:sz="0" w:space="0" w:color="auto"/>
        <w:bottom w:val="none" w:sz="0" w:space="0" w:color="auto"/>
        <w:right w:val="none" w:sz="0" w:space="0" w:color="auto"/>
      </w:divBdr>
      <w:divsChild>
        <w:div w:id="171458990">
          <w:marLeft w:val="0"/>
          <w:marRight w:val="0"/>
          <w:marTop w:val="0"/>
          <w:marBottom w:val="0"/>
          <w:divBdr>
            <w:top w:val="none" w:sz="0" w:space="0" w:color="auto"/>
            <w:left w:val="none" w:sz="0" w:space="0" w:color="auto"/>
            <w:bottom w:val="none" w:sz="0" w:space="0" w:color="auto"/>
            <w:right w:val="none" w:sz="0" w:space="0" w:color="auto"/>
          </w:divBdr>
        </w:div>
        <w:div w:id="871914890">
          <w:marLeft w:val="0"/>
          <w:marRight w:val="0"/>
          <w:marTop w:val="0"/>
          <w:marBottom w:val="0"/>
          <w:divBdr>
            <w:top w:val="none" w:sz="0" w:space="0" w:color="auto"/>
            <w:left w:val="none" w:sz="0" w:space="0" w:color="auto"/>
            <w:bottom w:val="none" w:sz="0" w:space="0" w:color="auto"/>
            <w:right w:val="none" w:sz="0" w:space="0" w:color="auto"/>
          </w:divBdr>
        </w:div>
        <w:div w:id="1086463234">
          <w:marLeft w:val="0"/>
          <w:marRight w:val="0"/>
          <w:marTop w:val="0"/>
          <w:marBottom w:val="0"/>
          <w:divBdr>
            <w:top w:val="none" w:sz="0" w:space="0" w:color="auto"/>
            <w:left w:val="none" w:sz="0" w:space="0" w:color="auto"/>
            <w:bottom w:val="none" w:sz="0" w:space="0" w:color="auto"/>
            <w:right w:val="none" w:sz="0" w:space="0" w:color="auto"/>
          </w:divBdr>
        </w:div>
        <w:div w:id="1361318145">
          <w:marLeft w:val="0"/>
          <w:marRight w:val="0"/>
          <w:marTop w:val="0"/>
          <w:marBottom w:val="0"/>
          <w:divBdr>
            <w:top w:val="none" w:sz="0" w:space="0" w:color="auto"/>
            <w:left w:val="none" w:sz="0" w:space="0" w:color="auto"/>
            <w:bottom w:val="none" w:sz="0" w:space="0" w:color="auto"/>
            <w:right w:val="none" w:sz="0" w:space="0" w:color="auto"/>
          </w:divBdr>
        </w:div>
      </w:divsChild>
    </w:div>
    <w:div w:id="1751343239">
      <w:bodyDiv w:val="1"/>
      <w:marLeft w:val="0"/>
      <w:marRight w:val="0"/>
      <w:marTop w:val="0"/>
      <w:marBottom w:val="0"/>
      <w:divBdr>
        <w:top w:val="none" w:sz="0" w:space="0" w:color="auto"/>
        <w:left w:val="none" w:sz="0" w:space="0" w:color="auto"/>
        <w:bottom w:val="none" w:sz="0" w:space="0" w:color="auto"/>
        <w:right w:val="none" w:sz="0" w:space="0" w:color="auto"/>
      </w:divBdr>
      <w:divsChild>
        <w:div w:id="1028602605">
          <w:marLeft w:val="0"/>
          <w:marRight w:val="0"/>
          <w:marTop w:val="0"/>
          <w:marBottom w:val="0"/>
          <w:divBdr>
            <w:top w:val="none" w:sz="0" w:space="0" w:color="auto"/>
            <w:left w:val="none" w:sz="0" w:space="0" w:color="auto"/>
            <w:bottom w:val="none" w:sz="0" w:space="0" w:color="auto"/>
            <w:right w:val="none" w:sz="0" w:space="0" w:color="auto"/>
          </w:divBdr>
        </w:div>
        <w:div w:id="592394874">
          <w:marLeft w:val="0"/>
          <w:marRight w:val="0"/>
          <w:marTop w:val="0"/>
          <w:marBottom w:val="0"/>
          <w:divBdr>
            <w:top w:val="none" w:sz="0" w:space="0" w:color="auto"/>
            <w:left w:val="none" w:sz="0" w:space="0" w:color="auto"/>
            <w:bottom w:val="none" w:sz="0" w:space="0" w:color="auto"/>
            <w:right w:val="none" w:sz="0" w:space="0" w:color="auto"/>
          </w:divBdr>
        </w:div>
        <w:div w:id="1899435349">
          <w:marLeft w:val="0"/>
          <w:marRight w:val="0"/>
          <w:marTop w:val="0"/>
          <w:marBottom w:val="0"/>
          <w:divBdr>
            <w:top w:val="none" w:sz="0" w:space="0" w:color="auto"/>
            <w:left w:val="none" w:sz="0" w:space="0" w:color="auto"/>
            <w:bottom w:val="none" w:sz="0" w:space="0" w:color="auto"/>
            <w:right w:val="none" w:sz="0" w:space="0" w:color="auto"/>
          </w:divBdr>
        </w:div>
      </w:divsChild>
    </w:div>
    <w:div w:id="1752701203">
      <w:bodyDiv w:val="1"/>
      <w:marLeft w:val="0"/>
      <w:marRight w:val="0"/>
      <w:marTop w:val="0"/>
      <w:marBottom w:val="0"/>
      <w:divBdr>
        <w:top w:val="none" w:sz="0" w:space="0" w:color="auto"/>
        <w:left w:val="none" w:sz="0" w:space="0" w:color="auto"/>
        <w:bottom w:val="none" w:sz="0" w:space="0" w:color="auto"/>
        <w:right w:val="none" w:sz="0" w:space="0" w:color="auto"/>
      </w:divBdr>
      <w:divsChild>
        <w:div w:id="81798229">
          <w:marLeft w:val="0"/>
          <w:marRight w:val="0"/>
          <w:marTop w:val="0"/>
          <w:marBottom w:val="0"/>
          <w:divBdr>
            <w:top w:val="none" w:sz="0" w:space="0" w:color="auto"/>
            <w:left w:val="none" w:sz="0" w:space="0" w:color="auto"/>
            <w:bottom w:val="none" w:sz="0" w:space="0" w:color="auto"/>
            <w:right w:val="none" w:sz="0" w:space="0" w:color="auto"/>
          </w:divBdr>
        </w:div>
        <w:div w:id="714043324">
          <w:marLeft w:val="0"/>
          <w:marRight w:val="0"/>
          <w:marTop w:val="0"/>
          <w:marBottom w:val="0"/>
          <w:divBdr>
            <w:top w:val="none" w:sz="0" w:space="0" w:color="auto"/>
            <w:left w:val="none" w:sz="0" w:space="0" w:color="auto"/>
            <w:bottom w:val="none" w:sz="0" w:space="0" w:color="auto"/>
            <w:right w:val="none" w:sz="0" w:space="0" w:color="auto"/>
          </w:divBdr>
        </w:div>
        <w:div w:id="794910103">
          <w:marLeft w:val="0"/>
          <w:marRight w:val="0"/>
          <w:marTop w:val="0"/>
          <w:marBottom w:val="0"/>
          <w:divBdr>
            <w:top w:val="none" w:sz="0" w:space="0" w:color="auto"/>
            <w:left w:val="none" w:sz="0" w:space="0" w:color="auto"/>
            <w:bottom w:val="none" w:sz="0" w:space="0" w:color="auto"/>
            <w:right w:val="none" w:sz="0" w:space="0" w:color="auto"/>
          </w:divBdr>
        </w:div>
        <w:div w:id="950016266">
          <w:marLeft w:val="0"/>
          <w:marRight w:val="0"/>
          <w:marTop w:val="0"/>
          <w:marBottom w:val="0"/>
          <w:divBdr>
            <w:top w:val="none" w:sz="0" w:space="0" w:color="auto"/>
            <w:left w:val="none" w:sz="0" w:space="0" w:color="auto"/>
            <w:bottom w:val="none" w:sz="0" w:space="0" w:color="auto"/>
            <w:right w:val="none" w:sz="0" w:space="0" w:color="auto"/>
          </w:divBdr>
        </w:div>
      </w:divsChild>
    </w:div>
    <w:div w:id="1753045853">
      <w:bodyDiv w:val="1"/>
      <w:marLeft w:val="0"/>
      <w:marRight w:val="0"/>
      <w:marTop w:val="0"/>
      <w:marBottom w:val="0"/>
      <w:divBdr>
        <w:top w:val="none" w:sz="0" w:space="0" w:color="auto"/>
        <w:left w:val="none" w:sz="0" w:space="0" w:color="auto"/>
        <w:bottom w:val="none" w:sz="0" w:space="0" w:color="auto"/>
        <w:right w:val="none" w:sz="0" w:space="0" w:color="auto"/>
      </w:divBdr>
      <w:divsChild>
        <w:div w:id="277572306">
          <w:marLeft w:val="0"/>
          <w:marRight w:val="0"/>
          <w:marTop w:val="0"/>
          <w:marBottom w:val="0"/>
          <w:divBdr>
            <w:top w:val="none" w:sz="0" w:space="0" w:color="auto"/>
            <w:left w:val="none" w:sz="0" w:space="0" w:color="auto"/>
            <w:bottom w:val="none" w:sz="0" w:space="0" w:color="auto"/>
            <w:right w:val="none" w:sz="0" w:space="0" w:color="auto"/>
          </w:divBdr>
        </w:div>
        <w:div w:id="803548421">
          <w:marLeft w:val="0"/>
          <w:marRight w:val="0"/>
          <w:marTop w:val="0"/>
          <w:marBottom w:val="0"/>
          <w:divBdr>
            <w:top w:val="none" w:sz="0" w:space="0" w:color="auto"/>
            <w:left w:val="none" w:sz="0" w:space="0" w:color="auto"/>
            <w:bottom w:val="none" w:sz="0" w:space="0" w:color="auto"/>
            <w:right w:val="none" w:sz="0" w:space="0" w:color="auto"/>
          </w:divBdr>
        </w:div>
        <w:div w:id="1442528317">
          <w:marLeft w:val="0"/>
          <w:marRight w:val="0"/>
          <w:marTop w:val="0"/>
          <w:marBottom w:val="0"/>
          <w:divBdr>
            <w:top w:val="none" w:sz="0" w:space="0" w:color="auto"/>
            <w:left w:val="none" w:sz="0" w:space="0" w:color="auto"/>
            <w:bottom w:val="none" w:sz="0" w:space="0" w:color="auto"/>
            <w:right w:val="none" w:sz="0" w:space="0" w:color="auto"/>
          </w:divBdr>
        </w:div>
        <w:div w:id="1667318948">
          <w:marLeft w:val="0"/>
          <w:marRight w:val="0"/>
          <w:marTop w:val="0"/>
          <w:marBottom w:val="0"/>
          <w:divBdr>
            <w:top w:val="none" w:sz="0" w:space="0" w:color="auto"/>
            <w:left w:val="none" w:sz="0" w:space="0" w:color="auto"/>
            <w:bottom w:val="none" w:sz="0" w:space="0" w:color="auto"/>
            <w:right w:val="none" w:sz="0" w:space="0" w:color="auto"/>
          </w:divBdr>
        </w:div>
      </w:divsChild>
    </w:div>
    <w:div w:id="1753432740">
      <w:bodyDiv w:val="1"/>
      <w:marLeft w:val="0"/>
      <w:marRight w:val="0"/>
      <w:marTop w:val="0"/>
      <w:marBottom w:val="0"/>
      <w:divBdr>
        <w:top w:val="none" w:sz="0" w:space="0" w:color="auto"/>
        <w:left w:val="none" w:sz="0" w:space="0" w:color="auto"/>
        <w:bottom w:val="none" w:sz="0" w:space="0" w:color="auto"/>
        <w:right w:val="none" w:sz="0" w:space="0" w:color="auto"/>
      </w:divBdr>
      <w:divsChild>
        <w:div w:id="628128922">
          <w:marLeft w:val="0"/>
          <w:marRight w:val="0"/>
          <w:marTop w:val="0"/>
          <w:marBottom w:val="0"/>
          <w:divBdr>
            <w:top w:val="single" w:sz="6" w:space="0" w:color="A9AEB1"/>
            <w:left w:val="single" w:sz="6" w:space="0" w:color="A9AEB1"/>
            <w:bottom w:val="single" w:sz="6" w:space="0" w:color="A9AEB1"/>
            <w:right w:val="single" w:sz="6" w:space="0" w:color="A9AEB1"/>
          </w:divBdr>
          <w:divsChild>
            <w:div w:id="113836376">
              <w:marLeft w:val="0"/>
              <w:marRight w:val="0"/>
              <w:marTop w:val="0"/>
              <w:marBottom w:val="0"/>
              <w:divBdr>
                <w:top w:val="none" w:sz="0" w:space="0" w:color="auto"/>
                <w:left w:val="none" w:sz="0" w:space="0" w:color="auto"/>
                <w:bottom w:val="none" w:sz="0" w:space="0" w:color="auto"/>
                <w:right w:val="none" w:sz="0" w:space="0" w:color="auto"/>
              </w:divBdr>
            </w:div>
          </w:divsChild>
        </w:div>
        <w:div w:id="1120950801">
          <w:marLeft w:val="0"/>
          <w:marRight w:val="0"/>
          <w:marTop w:val="0"/>
          <w:marBottom w:val="0"/>
          <w:divBdr>
            <w:top w:val="single" w:sz="6" w:space="0" w:color="A9AEB1"/>
            <w:left w:val="single" w:sz="6" w:space="0" w:color="A9AEB1"/>
            <w:bottom w:val="single" w:sz="6" w:space="0" w:color="A9AEB1"/>
            <w:right w:val="single" w:sz="6" w:space="0" w:color="A9AEB1"/>
          </w:divBdr>
          <w:divsChild>
            <w:div w:id="1563521414">
              <w:marLeft w:val="0"/>
              <w:marRight w:val="0"/>
              <w:marTop w:val="0"/>
              <w:marBottom w:val="0"/>
              <w:divBdr>
                <w:top w:val="none" w:sz="0" w:space="0" w:color="auto"/>
                <w:left w:val="none" w:sz="0" w:space="0" w:color="auto"/>
                <w:bottom w:val="none" w:sz="0" w:space="0" w:color="auto"/>
                <w:right w:val="none" w:sz="0" w:space="0" w:color="auto"/>
              </w:divBdr>
              <w:divsChild>
                <w:div w:id="180338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50544">
          <w:marLeft w:val="0"/>
          <w:marRight w:val="0"/>
          <w:marTop w:val="0"/>
          <w:marBottom w:val="0"/>
          <w:divBdr>
            <w:top w:val="single" w:sz="6" w:space="0" w:color="A9AEB1"/>
            <w:left w:val="single" w:sz="6" w:space="0" w:color="A9AEB1"/>
            <w:bottom w:val="single" w:sz="6" w:space="0" w:color="A9AEB1"/>
            <w:right w:val="single" w:sz="6" w:space="0" w:color="A9AEB1"/>
          </w:divBdr>
          <w:divsChild>
            <w:div w:id="692151416">
              <w:marLeft w:val="0"/>
              <w:marRight w:val="0"/>
              <w:marTop w:val="0"/>
              <w:marBottom w:val="0"/>
              <w:divBdr>
                <w:top w:val="none" w:sz="0" w:space="0" w:color="auto"/>
                <w:left w:val="none" w:sz="0" w:space="0" w:color="auto"/>
                <w:bottom w:val="none" w:sz="0" w:space="0" w:color="auto"/>
                <w:right w:val="none" w:sz="0" w:space="0" w:color="auto"/>
              </w:divBdr>
              <w:divsChild>
                <w:div w:id="362902032">
                  <w:marLeft w:val="0"/>
                  <w:marRight w:val="0"/>
                  <w:marTop w:val="0"/>
                  <w:marBottom w:val="0"/>
                  <w:divBdr>
                    <w:top w:val="none" w:sz="0" w:space="0" w:color="auto"/>
                    <w:left w:val="none" w:sz="0" w:space="0" w:color="auto"/>
                    <w:bottom w:val="none" w:sz="0" w:space="0" w:color="auto"/>
                    <w:right w:val="none" w:sz="0" w:space="0" w:color="auto"/>
                  </w:divBdr>
                </w:div>
                <w:div w:id="15220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20496">
      <w:bodyDiv w:val="1"/>
      <w:marLeft w:val="0"/>
      <w:marRight w:val="0"/>
      <w:marTop w:val="0"/>
      <w:marBottom w:val="0"/>
      <w:divBdr>
        <w:top w:val="none" w:sz="0" w:space="0" w:color="auto"/>
        <w:left w:val="none" w:sz="0" w:space="0" w:color="auto"/>
        <w:bottom w:val="none" w:sz="0" w:space="0" w:color="auto"/>
        <w:right w:val="none" w:sz="0" w:space="0" w:color="auto"/>
      </w:divBdr>
      <w:divsChild>
        <w:div w:id="65762510">
          <w:marLeft w:val="0"/>
          <w:marRight w:val="0"/>
          <w:marTop w:val="0"/>
          <w:marBottom w:val="0"/>
          <w:divBdr>
            <w:top w:val="none" w:sz="0" w:space="0" w:color="auto"/>
            <w:left w:val="none" w:sz="0" w:space="0" w:color="auto"/>
            <w:bottom w:val="none" w:sz="0" w:space="0" w:color="auto"/>
            <w:right w:val="none" w:sz="0" w:space="0" w:color="auto"/>
          </w:divBdr>
        </w:div>
        <w:div w:id="642932166">
          <w:marLeft w:val="0"/>
          <w:marRight w:val="0"/>
          <w:marTop w:val="0"/>
          <w:marBottom w:val="0"/>
          <w:divBdr>
            <w:top w:val="none" w:sz="0" w:space="0" w:color="auto"/>
            <w:left w:val="none" w:sz="0" w:space="0" w:color="auto"/>
            <w:bottom w:val="none" w:sz="0" w:space="0" w:color="auto"/>
            <w:right w:val="none" w:sz="0" w:space="0" w:color="auto"/>
          </w:divBdr>
        </w:div>
        <w:div w:id="657735780">
          <w:marLeft w:val="0"/>
          <w:marRight w:val="0"/>
          <w:marTop w:val="0"/>
          <w:marBottom w:val="0"/>
          <w:divBdr>
            <w:top w:val="none" w:sz="0" w:space="0" w:color="auto"/>
            <w:left w:val="none" w:sz="0" w:space="0" w:color="auto"/>
            <w:bottom w:val="none" w:sz="0" w:space="0" w:color="auto"/>
            <w:right w:val="none" w:sz="0" w:space="0" w:color="auto"/>
          </w:divBdr>
        </w:div>
        <w:div w:id="1349218249">
          <w:marLeft w:val="0"/>
          <w:marRight w:val="0"/>
          <w:marTop w:val="0"/>
          <w:marBottom w:val="0"/>
          <w:divBdr>
            <w:top w:val="none" w:sz="0" w:space="0" w:color="auto"/>
            <w:left w:val="none" w:sz="0" w:space="0" w:color="auto"/>
            <w:bottom w:val="none" w:sz="0" w:space="0" w:color="auto"/>
            <w:right w:val="none" w:sz="0" w:space="0" w:color="auto"/>
          </w:divBdr>
        </w:div>
      </w:divsChild>
    </w:div>
    <w:div w:id="1754737680">
      <w:bodyDiv w:val="1"/>
      <w:marLeft w:val="0"/>
      <w:marRight w:val="0"/>
      <w:marTop w:val="0"/>
      <w:marBottom w:val="0"/>
      <w:divBdr>
        <w:top w:val="none" w:sz="0" w:space="0" w:color="auto"/>
        <w:left w:val="none" w:sz="0" w:space="0" w:color="auto"/>
        <w:bottom w:val="none" w:sz="0" w:space="0" w:color="auto"/>
        <w:right w:val="none" w:sz="0" w:space="0" w:color="auto"/>
      </w:divBdr>
      <w:divsChild>
        <w:div w:id="699208387">
          <w:marLeft w:val="0"/>
          <w:marRight w:val="0"/>
          <w:marTop w:val="0"/>
          <w:marBottom w:val="0"/>
          <w:divBdr>
            <w:top w:val="none" w:sz="0" w:space="0" w:color="auto"/>
            <w:left w:val="none" w:sz="0" w:space="0" w:color="auto"/>
            <w:bottom w:val="none" w:sz="0" w:space="0" w:color="auto"/>
            <w:right w:val="none" w:sz="0" w:space="0" w:color="auto"/>
          </w:divBdr>
        </w:div>
        <w:div w:id="1747415074">
          <w:marLeft w:val="0"/>
          <w:marRight w:val="0"/>
          <w:marTop w:val="0"/>
          <w:marBottom w:val="0"/>
          <w:divBdr>
            <w:top w:val="none" w:sz="0" w:space="0" w:color="auto"/>
            <w:left w:val="none" w:sz="0" w:space="0" w:color="auto"/>
            <w:bottom w:val="none" w:sz="0" w:space="0" w:color="auto"/>
            <w:right w:val="none" w:sz="0" w:space="0" w:color="auto"/>
          </w:divBdr>
        </w:div>
        <w:div w:id="1812818664">
          <w:marLeft w:val="0"/>
          <w:marRight w:val="0"/>
          <w:marTop w:val="0"/>
          <w:marBottom w:val="0"/>
          <w:divBdr>
            <w:top w:val="none" w:sz="0" w:space="0" w:color="auto"/>
            <w:left w:val="none" w:sz="0" w:space="0" w:color="auto"/>
            <w:bottom w:val="none" w:sz="0" w:space="0" w:color="auto"/>
            <w:right w:val="none" w:sz="0" w:space="0" w:color="auto"/>
          </w:divBdr>
        </w:div>
        <w:div w:id="1831481457">
          <w:marLeft w:val="0"/>
          <w:marRight w:val="0"/>
          <w:marTop w:val="0"/>
          <w:marBottom w:val="0"/>
          <w:divBdr>
            <w:top w:val="none" w:sz="0" w:space="0" w:color="auto"/>
            <w:left w:val="none" w:sz="0" w:space="0" w:color="auto"/>
            <w:bottom w:val="none" w:sz="0" w:space="0" w:color="auto"/>
            <w:right w:val="none" w:sz="0" w:space="0" w:color="auto"/>
          </w:divBdr>
        </w:div>
      </w:divsChild>
    </w:div>
    <w:div w:id="1755007605">
      <w:bodyDiv w:val="1"/>
      <w:marLeft w:val="0"/>
      <w:marRight w:val="0"/>
      <w:marTop w:val="0"/>
      <w:marBottom w:val="0"/>
      <w:divBdr>
        <w:top w:val="none" w:sz="0" w:space="0" w:color="auto"/>
        <w:left w:val="none" w:sz="0" w:space="0" w:color="auto"/>
        <w:bottom w:val="none" w:sz="0" w:space="0" w:color="auto"/>
        <w:right w:val="none" w:sz="0" w:space="0" w:color="auto"/>
      </w:divBdr>
      <w:divsChild>
        <w:div w:id="327177000">
          <w:marLeft w:val="0"/>
          <w:marRight w:val="0"/>
          <w:marTop w:val="0"/>
          <w:marBottom w:val="0"/>
          <w:divBdr>
            <w:top w:val="none" w:sz="0" w:space="0" w:color="auto"/>
            <w:left w:val="none" w:sz="0" w:space="0" w:color="auto"/>
            <w:bottom w:val="none" w:sz="0" w:space="0" w:color="auto"/>
            <w:right w:val="none" w:sz="0" w:space="0" w:color="auto"/>
          </w:divBdr>
        </w:div>
        <w:div w:id="1148595070">
          <w:marLeft w:val="0"/>
          <w:marRight w:val="0"/>
          <w:marTop w:val="0"/>
          <w:marBottom w:val="0"/>
          <w:divBdr>
            <w:top w:val="none" w:sz="0" w:space="0" w:color="auto"/>
            <w:left w:val="none" w:sz="0" w:space="0" w:color="auto"/>
            <w:bottom w:val="none" w:sz="0" w:space="0" w:color="auto"/>
            <w:right w:val="none" w:sz="0" w:space="0" w:color="auto"/>
          </w:divBdr>
        </w:div>
        <w:div w:id="1816216643">
          <w:marLeft w:val="0"/>
          <w:marRight w:val="0"/>
          <w:marTop w:val="0"/>
          <w:marBottom w:val="0"/>
          <w:divBdr>
            <w:top w:val="none" w:sz="0" w:space="0" w:color="auto"/>
            <w:left w:val="none" w:sz="0" w:space="0" w:color="auto"/>
            <w:bottom w:val="none" w:sz="0" w:space="0" w:color="auto"/>
            <w:right w:val="none" w:sz="0" w:space="0" w:color="auto"/>
          </w:divBdr>
        </w:div>
        <w:div w:id="2064791913">
          <w:marLeft w:val="0"/>
          <w:marRight w:val="0"/>
          <w:marTop w:val="0"/>
          <w:marBottom w:val="0"/>
          <w:divBdr>
            <w:top w:val="none" w:sz="0" w:space="0" w:color="auto"/>
            <w:left w:val="none" w:sz="0" w:space="0" w:color="auto"/>
            <w:bottom w:val="none" w:sz="0" w:space="0" w:color="auto"/>
            <w:right w:val="none" w:sz="0" w:space="0" w:color="auto"/>
          </w:divBdr>
        </w:div>
      </w:divsChild>
    </w:div>
    <w:div w:id="1755391285">
      <w:bodyDiv w:val="1"/>
      <w:marLeft w:val="0"/>
      <w:marRight w:val="0"/>
      <w:marTop w:val="0"/>
      <w:marBottom w:val="0"/>
      <w:divBdr>
        <w:top w:val="none" w:sz="0" w:space="0" w:color="auto"/>
        <w:left w:val="none" w:sz="0" w:space="0" w:color="auto"/>
        <w:bottom w:val="none" w:sz="0" w:space="0" w:color="auto"/>
        <w:right w:val="none" w:sz="0" w:space="0" w:color="auto"/>
      </w:divBdr>
      <w:divsChild>
        <w:div w:id="1021080988">
          <w:marLeft w:val="0"/>
          <w:marRight w:val="0"/>
          <w:marTop w:val="0"/>
          <w:marBottom w:val="0"/>
          <w:divBdr>
            <w:top w:val="none" w:sz="0" w:space="0" w:color="auto"/>
            <w:left w:val="none" w:sz="0" w:space="0" w:color="auto"/>
            <w:bottom w:val="none" w:sz="0" w:space="0" w:color="auto"/>
            <w:right w:val="none" w:sz="0" w:space="0" w:color="auto"/>
          </w:divBdr>
        </w:div>
        <w:div w:id="1444768781">
          <w:marLeft w:val="0"/>
          <w:marRight w:val="0"/>
          <w:marTop w:val="0"/>
          <w:marBottom w:val="0"/>
          <w:divBdr>
            <w:top w:val="none" w:sz="0" w:space="0" w:color="auto"/>
            <w:left w:val="none" w:sz="0" w:space="0" w:color="auto"/>
            <w:bottom w:val="none" w:sz="0" w:space="0" w:color="auto"/>
            <w:right w:val="none" w:sz="0" w:space="0" w:color="auto"/>
          </w:divBdr>
        </w:div>
        <w:div w:id="1827087797">
          <w:marLeft w:val="0"/>
          <w:marRight w:val="0"/>
          <w:marTop w:val="0"/>
          <w:marBottom w:val="0"/>
          <w:divBdr>
            <w:top w:val="none" w:sz="0" w:space="0" w:color="auto"/>
            <w:left w:val="none" w:sz="0" w:space="0" w:color="auto"/>
            <w:bottom w:val="none" w:sz="0" w:space="0" w:color="auto"/>
            <w:right w:val="none" w:sz="0" w:space="0" w:color="auto"/>
          </w:divBdr>
        </w:div>
        <w:div w:id="1953778864">
          <w:marLeft w:val="0"/>
          <w:marRight w:val="0"/>
          <w:marTop w:val="0"/>
          <w:marBottom w:val="0"/>
          <w:divBdr>
            <w:top w:val="none" w:sz="0" w:space="0" w:color="auto"/>
            <w:left w:val="none" w:sz="0" w:space="0" w:color="auto"/>
            <w:bottom w:val="none" w:sz="0" w:space="0" w:color="auto"/>
            <w:right w:val="none" w:sz="0" w:space="0" w:color="auto"/>
          </w:divBdr>
        </w:div>
      </w:divsChild>
    </w:div>
    <w:div w:id="1755668322">
      <w:bodyDiv w:val="1"/>
      <w:marLeft w:val="0"/>
      <w:marRight w:val="0"/>
      <w:marTop w:val="0"/>
      <w:marBottom w:val="0"/>
      <w:divBdr>
        <w:top w:val="none" w:sz="0" w:space="0" w:color="auto"/>
        <w:left w:val="none" w:sz="0" w:space="0" w:color="auto"/>
        <w:bottom w:val="none" w:sz="0" w:space="0" w:color="auto"/>
        <w:right w:val="none" w:sz="0" w:space="0" w:color="auto"/>
      </w:divBdr>
      <w:divsChild>
        <w:div w:id="1430735788">
          <w:marLeft w:val="0"/>
          <w:marRight w:val="0"/>
          <w:marTop w:val="0"/>
          <w:marBottom w:val="0"/>
          <w:divBdr>
            <w:top w:val="single" w:sz="6" w:space="0" w:color="A9AEB1"/>
            <w:left w:val="single" w:sz="6" w:space="0" w:color="A9AEB1"/>
            <w:bottom w:val="single" w:sz="6" w:space="0" w:color="A9AEB1"/>
            <w:right w:val="single" w:sz="6" w:space="0" w:color="A9AEB1"/>
          </w:divBdr>
          <w:divsChild>
            <w:div w:id="913050043">
              <w:marLeft w:val="0"/>
              <w:marRight w:val="0"/>
              <w:marTop w:val="0"/>
              <w:marBottom w:val="0"/>
              <w:divBdr>
                <w:top w:val="none" w:sz="0" w:space="0" w:color="auto"/>
                <w:left w:val="none" w:sz="0" w:space="0" w:color="auto"/>
                <w:bottom w:val="none" w:sz="0" w:space="0" w:color="auto"/>
                <w:right w:val="none" w:sz="0" w:space="0" w:color="auto"/>
              </w:divBdr>
              <w:divsChild>
                <w:div w:id="50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6242">
          <w:marLeft w:val="0"/>
          <w:marRight w:val="0"/>
          <w:marTop w:val="0"/>
          <w:marBottom w:val="0"/>
          <w:divBdr>
            <w:top w:val="single" w:sz="6" w:space="0" w:color="A9AEB1"/>
            <w:left w:val="single" w:sz="6" w:space="0" w:color="A9AEB1"/>
            <w:bottom w:val="single" w:sz="6" w:space="0" w:color="A9AEB1"/>
            <w:right w:val="single" w:sz="6" w:space="0" w:color="A9AEB1"/>
          </w:divBdr>
          <w:divsChild>
            <w:div w:id="1794791312">
              <w:marLeft w:val="0"/>
              <w:marRight w:val="0"/>
              <w:marTop w:val="0"/>
              <w:marBottom w:val="0"/>
              <w:divBdr>
                <w:top w:val="none" w:sz="0" w:space="0" w:color="auto"/>
                <w:left w:val="none" w:sz="0" w:space="0" w:color="auto"/>
                <w:bottom w:val="none" w:sz="0" w:space="0" w:color="auto"/>
                <w:right w:val="none" w:sz="0" w:space="0" w:color="auto"/>
              </w:divBdr>
            </w:div>
          </w:divsChild>
        </w:div>
        <w:div w:id="714934232">
          <w:marLeft w:val="0"/>
          <w:marRight w:val="0"/>
          <w:marTop w:val="0"/>
          <w:marBottom w:val="0"/>
          <w:divBdr>
            <w:top w:val="single" w:sz="6" w:space="0" w:color="A9AEB1"/>
            <w:left w:val="single" w:sz="6" w:space="0" w:color="A9AEB1"/>
            <w:bottom w:val="single" w:sz="6" w:space="0" w:color="A9AEB1"/>
            <w:right w:val="single" w:sz="6" w:space="0" w:color="A9AEB1"/>
          </w:divBdr>
          <w:divsChild>
            <w:div w:id="772673018">
              <w:marLeft w:val="0"/>
              <w:marRight w:val="0"/>
              <w:marTop w:val="0"/>
              <w:marBottom w:val="0"/>
              <w:divBdr>
                <w:top w:val="none" w:sz="0" w:space="0" w:color="auto"/>
                <w:left w:val="none" w:sz="0" w:space="0" w:color="auto"/>
                <w:bottom w:val="none" w:sz="0" w:space="0" w:color="auto"/>
                <w:right w:val="none" w:sz="0" w:space="0" w:color="auto"/>
              </w:divBdr>
              <w:divsChild>
                <w:div w:id="63648973">
                  <w:marLeft w:val="0"/>
                  <w:marRight w:val="0"/>
                  <w:marTop w:val="0"/>
                  <w:marBottom w:val="0"/>
                  <w:divBdr>
                    <w:top w:val="none" w:sz="0" w:space="0" w:color="auto"/>
                    <w:left w:val="none" w:sz="0" w:space="0" w:color="auto"/>
                    <w:bottom w:val="none" w:sz="0" w:space="0" w:color="auto"/>
                    <w:right w:val="none" w:sz="0" w:space="0" w:color="auto"/>
                  </w:divBdr>
                </w:div>
                <w:div w:id="5765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80">
      <w:bodyDiv w:val="1"/>
      <w:marLeft w:val="0"/>
      <w:marRight w:val="0"/>
      <w:marTop w:val="0"/>
      <w:marBottom w:val="0"/>
      <w:divBdr>
        <w:top w:val="none" w:sz="0" w:space="0" w:color="auto"/>
        <w:left w:val="none" w:sz="0" w:space="0" w:color="auto"/>
        <w:bottom w:val="none" w:sz="0" w:space="0" w:color="auto"/>
        <w:right w:val="none" w:sz="0" w:space="0" w:color="auto"/>
      </w:divBdr>
      <w:divsChild>
        <w:div w:id="809129182">
          <w:marLeft w:val="0"/>
          <w:marRight w:val="0"/>
          <w:marTop w:val="0"/>
          <w:marBottom w:val="0"/>
          <w:divBdr>
            <w:top w:val="single" w:sz="6" w:space="0" w:color="A9AEB1"/>
            <w:left w:val="single" w:sz="6" w:space="0" w:color="A9AEB1"/>
            <w:bottom w:val="single" w:sz="6" w:space="0" w:color="A9AEB1"/>
            <w:right w:val="single" w:sz="6" w:space="0" w:color="A9AEB1"/>
          </w:divBdr>
          <w:divsChild>
            <w:div w:id="214001983">
              <w:marLeft w:val="0"/>
              <w:marRight w:val="0"/>
              <w:marTop w:val="0"/>
              <w:marBottom w:val="0"/>
              <w:divBdr>
                <w:top w:val="none" w:sz="0" w:space="0" w:color="auto"/>
                <w:left w:val="none" w:sz="0" w:space="0" w:color="auto"/>
                <w:bottom w:val="none" w:sz="0" w:space="0" w:color="auto"/>
                <w:right w:val="none" w:sz="0" w:space="0" w:color="auto"/>
              </w:divBdr>
              <w:divsChild>
                <w:div w:id="790975193">
                  <w:marLeft w:val="0"/>
                  <w:marRight w:val="0"/>
                  <w:marTop w:val="0"/>
                  <w:marBottom w:val="0"/>
                  <w:divBdr>
                    <w:top w:val="none" w:sz="0" w:space="0" w:color="auto"/>
                    <w:left w:val="none" w:sz="0" w:space="0" w:color="auto"/>
                    <w:bottom w:val="none" w:sz="0" w:space="0" w:color="auto"/>
                    <w:right w:val="none" w:sz="0" w:space="0" w:color="auto"/>
                  </w:divBdr>
                </w:div>
                <w:div w:id="18926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2984">
          <w:marLeft w:val="0"/>
          <w:marRight w:val="0"/>
          <w:marTop w:val="0"/>
          <w:marBottom w:val="0"/>
          <w:divBdr>
            <w:top w:val="single" w:sz="6" w:space="0" w:color="A9AEB1"/>
            <w:left w:val="single" w:sz="6" w:space="0" w:color="A9AEB1"/>
            <w:bottom w:val="single" w:sz="6" w:space="0" w:color="A9AEB1"/>
            <w:right w:val="single" w:sz="6" w:space="0" w:color="A9AEB1"/>
          </w:divBdr>
          <w:divsChild>
            <w:div w:id="2064979574">
              <w:marLeft w:val="0"/>
              <w:marRight w:val="0"/>
              <w:marTop w:val="0"/>
              <w:marBottom w:val="0"/>
              <w:divBdr>
                <w:top w:val="none" w:sz="0" w:space="0" w:color="auto"/>
                <w:left w:val="none" w:sz="0" w:space="0" w:color="auto"/>
                <w:bottom w:val="none" w:sz="0" w:space="0" w:color="auto"/>
                <w:right w:val="none" w:sz="0" w:space="0" w:color="auto"/>
              </w:divBdr>
              <w:divsChild>
                <w:div w:id="10488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8979">
          <w:marLeft w:val="0"/>
          <w:marRight w:val="0"/>
          <w:marTop w:val="0"/>
          <w:marBottom w:val="0"/>
          <w:divBdr>
            <w:top w:val="single" w:sz="6" w:space="0" w:color="A9AEB1"/>
            <w:left w:val="single" w:sz="6" w:space="0" w:color="A9AEB1"/>
            <w:bottom w:val="single" w:sz="6" w:space="0" w:color="A9AEB1"/>
            <w:right w:val="single" w:sz="6" w:space="0" w:color="A9AEB1"/>
          </w:divBdr>
          <w:divsChild>
            <w:div w:id="19720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3072">
      <w:bodyDiv w:val="1"/>
      <w:marLeft w:val="0"/>
      <w:marRight w:val="0"/>
      <w:marTop w:val="0"/>
      <w:marBottom w:val="0"/>
      <w:divBdr>
        <w:top w:val="none" w:sz="0" w:space="0" w:color="auto"/>
        <w:left w:val="none" w:sz="0" w:space="0" w:color="auto"/>
        <w:bottom w:val="none" w:sz="0" w:space="0" w:color="auto"/>
        <w:right w:val="none" w:sz="0" w:space="0" w:color="auto"/>
      </w:divBdr>
      <w:divsChild>
        <w:div w:id="1446078928">
          <w:marLeft w:val="0"/>
          <w:marRight w:val="0"/>
          <w:marTop w:val="0"/>
          <w:marBottom w:val="0"/>
          <w:divBdr>
            <w:top w:val="none" w:sz="0" w:space="0" w:color="auto"/>
            <w:left w:val="none" w:sz="0" w:space="0" w:color="auto"/>
            <w:bottom w:val="none" w:sz="0" w:space="0" w:color="auto"/>
            <w:right w:val="none" w:sz="0" w:space="0" w:color="auto"/>
          </w:divBdr>
        </w:div>
      </w:divsChild>
    </w:div>
    <w:div w:id="1758405857">
      <w:bodyDiv w:val="1"/>
      <w:marLeft w:val="0"/>
      <w:marRight w:val="0"/>
      <w:marTop w:val="0"/>
      <w:marBottom w:val="0"/>
      <w:divBdr>
        <w:top w:val="none" w:sz="0" w:space="0" w:color="auto"/>
        <w:left w:val="none" w:sz="0" w:space="0" w:color="auto"/>
        <w:bottom w:val="none" w:sz="0" w:space="0" w:color="auto"/>
        <w:right w:val="none" w:sz="0" w:space="0" w:color="auto"/>
      </w:divBdr>
      <w:divsChild>
        <w:div w:id="417867965">
          <w:marLeft w:val="0"/>
          <w:marRight w:val="0"/>
          <w:marTop w:val="0"/>
          <w:marBottom w:val="0"/>
          <w:divBdr>
            <w:top w:val="single" w:sz="6" w:space="0" w:color="A9AEB1"/>
            <w:left w:val="single" w:sz="6" w:space="0" w:color="A9AEB1"/>
            <w:bottom w:val="single" w:sz="6" w:space="0" w:color="A9AEB1"/>
            <w:right w:val="single" w:sz="6" w:space="0" w:color="A9AEB1"/>
          </w:divBdr>
          <w:divsChild>
            <w:div w:id="1983928840">
              <w:marLeft w:val="0"/>
              <w:marRight w:val="0"/>
              <w:marTop w:val="0"/>
              <w:marBottom w:val="0"/>
              <w:divBdr>
                <w:top w:val="none" w:sz="0" w:space="0" w:color="auto"/>
                <w:left w:val="none" w:sz="0" w:space="0" w:color="auto"/>
                <w:bottom w:val="none" w:sz="0" w:space="0" w:color="auto"/>
                <w:right w:val="none" w:sz="0" w:space="0" w:color="auto"/>
              </w:divBdr>
              <w:divsChild>
                <w:div w:id="17234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81973">
          <w:marLeft w:val="0"/>
          <w:marRight w:val="0"/>
          <w:marTop w:val="0"/>
          <w:marBottom w:val="0"/>
          <w:divBdr>
            <w:top w:val="single" w:sz="6" w:space="0" w:color="A9AEB1"/>
            <w:left w:val="single" w:sz="6" w:space="0" w:color="A9AEB1"/>
            <w:bottom w:val="single" w:sz="6" w:space="0" w:color="A9AEB1"/>
            <w:right w:val="single" w:sz="6" w:space="0" w:color="A9AEB1"/>
          </w:divBdr>
          <w:divsChild>
            <w:div w:id="237374189">
              <w:marLeft w:val="0"/>
              <w:marRight w:val="0"/>
              <w:marTop w:val="0"/>
              <w:marBottom w:val="0"/>
              <w:divBdr>
                <w:top w:val="none" w:sz="0" w:space="0" w:color="auto"/>
                <w:left w:val="none" w:sz="0" w:space="0" w:color="auto"/>
                <w:bottom w:val="none" w:sz="0" w:space="0" w:color="auto"/>
                <w:right w:val="none" w:sz="0" w:space="0" w:color="auto"/>
              </w:divBdr>
              <w:divsChild>
                <w:div w:id="73360648">
                  <w:marLeft w:val="0"/>
                  <w:marRight w:val="0"/>
                  <w:marTop w:val="0"/>
                  <w:marBottom w:val="0"/>
                  <w:divBdr>
                    <w:top w:val="none" w:sz="0" w:space="0" w:color="auto"/>
                    <w:left w:val="none" w:sz="0" w:space="0" w:color="auto"/>
                    <w:bottom w:val="none" w:sz="0" w:space="0" w:color="auto"/>
                    <w:right w:val="none" w:sz="0" w:space="0" w:color="auto"/>
                  </w:divBdr>
                </w:div>
                <w:div w:id="246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2243">
          <w:marLeft w:val="0"/>
          <w:marRight w:val="0"/>
          <w:marTop w:val="0"/>
          <w:marBottom w:val="0"/>
          <w:divBdr>
            <w:top w:val="single" w:sz="6" w:space="0" w:color="A9AEB1"/>
            <w:left w:val="single" w:sz="6" w:space="0" w:color="A9AEB1"/>
            <w:bottom w:val="single" w:sz="6" w:space="0" w:color="A9AEB1"/>
            <w:right w:val="single" w:sz="6" w:space="0" w:color="A9AEB1"/>
          </w:divBdr>
          <w:divsChild>
            <w:div w:id="15632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6266">
      <w:bodyDiv w:val="1"/>
      <w:marLeft w:val="0"/>
      <w:marRight w:val="0"/>
      <w:marTop w:val="0"/>
      <w:marBottom w:val="0"/>
      <w:divBdr>
        <w:top w:val="none" w:sz="0" w:space="0" w:color="auto"/>
        <w:left w:val="none" w:sz="0" w:space="0" w:color="auto"/>
        <w:bottom w:val="none" w:sz="0" w:space="0" w:color="auto"/>
        <w:right w:val="none" w:sz="0" w:space="0" w:color="auto"/>
      </w:divBdr>
      <w:divsChild>
        <w:div w:id="612597741">
          <w:marLeft w:val="0"/>
          <w:marRight w:val="0"/>
          <w:marTop w:val="0"/>
          <w:marBottom w:val="0"/>
          <w:divBdr>
            <w:top w:val="none" w:sz="0" w:space="0" w:color="auto"/>
            <w:left w:val="none" w:sz="0" w:space="0" w:color="auto"/>
            <w:bottom w:val="none" w:sz="0" w:space="0" w:color="auto"/>
            <w:right w:val="none" w:sz="0" w:space="0" w:color="auto"/>
          </w:divBdr>
        </w:div>
        <w:div w:id="692459435">
          <w:marLeft w:val="0"/>
          <w:marRight w:val="0"/>
          <w:marTop w:val="0"/>
          <w:marBottom w:val="0"/>
          <w:divBdr>
            <w:top w:val="none" w:sz="0" w:space="0" w:color="auto"/>
            <w:left w:val="none" w:sz="0" w:space="0" w:color="auto"/>
            <w:bottom w:val="none" w:sz="0" w:space="0" w:color="auto"/>
            <w:right w:val="none" w:sz="0" w:space="0" w:color="auto"/>
          </w:divBdr>
        </w:div>
        <w:div w:id="1007831597">
          <w:marLeft w:val="0"/>
          <w:marRight w:val="0"/>
          <w:marTop w:val="0"/>
          <w:marBottom w:val="0"/>
          <w:divBdr>
            <w:top w:val="none" w:sz="0" w:space="0" w:color="auto"/>
            <w:left w:val="none" w:sz="0" w:space="0" w:color="auto"/>
            <w:bottom w:val="none" w:sz="0" w:space="0" w:color="auto"/>
            <w:right w:val="none" w:sz="0" w:space="0" w:color="auto"/>
          </w:divBdr>
        </w:div>
        <w:div w:id="1151868392">
          <w:marLeft w:val="0"/>
          <w:marRight w:val="0"/>
          <w:marTop w:val="0"/>
          <w:marBottom w:val="0"/>
          <w:divBdr>
            <w:top w:val="none" w:sz="0" w:space="0" w:color="auto"/>
            <w:left w:val="none" w:sz="0" w:space="0" w:color="auto"/>
            <w:bottom w:val="none" w:sz="0" w:space="0" w:color="auto"/>
            <w:right w:val="none" w:sz="0" w:space="0" w:color="auto"/>
          </w:divBdr>
        </w:div>
      </w:divsChild>
    </w:div>
    <w:div w:id="1759868253">
      <w:bodyDiv w:val="1"/>
      <w:marLeft w:val="0"/>
      <w:marRight w:val="0"/>
      <w:marTop w:val="0"/>
      <w:marBottom w:val="0"/>
      <w:divBdr>
        <w:top w:val="none" w:sz="0" w:space="0" w:color="auto"/>
        <w:left w:val="none" w:sz="0" w:space="0" w:color="auto"/>
        <w:bottom w:val="none" w:sz="0" w:space="0" w:color="auto"/>
        <w:right w:val="none" w:sz="0" w:space="0" w:color="auto"/>
      </w:divBdr>
      <w:divsChild>
        <w:div w:id="387580844">
          <w:marLeft w:val="0"/>
          <w:marRight w:val="0"/>
          <w:marTop w:val="0"/>
          <w:marBottom w:val="0"/>
          <w:divBdr>
            <w:top w:val="none" w:sz="0" w:space="0" w:color="auto"/>
            <w:left w:val="none" w:sz="0" w:space="0" w:color="auto"/>
            <w:bottom w:val="none" w:sz="0" w:space="0" w:color="auto"/>
            <w:right w:val="none" w:sz="0" w:space="0" w:color="auto"/>
          </w:divBdr>
        </w:div>
        <w:div w:id="553203872">
          <w:marLeft w:val="0"/>
          <w:marRight w:val="0"/>
          <w:marTop w:val="0"/>
          <w:marBottom w:val="0"/>
          <w:divBdr>
            <w:top w:val="none" w:sz="0" w:space="0" w:color="auto"/>
            <w:left w:val="none" w:sz="0" w:space="0" w:color="auto"/>
            <w:bottom w:val="none" w:sz="0" w:space="0" w:color="auto"/>
            <w:right w:val="none" w:sz="0" w:space="0" w:color="auto"/>
          </w:divBdr>
        </w:div>
        <w:div w:id="591932195">
          <w:marLeft w:val="0"/>
          <w:marRight w:val="0"/>
          <w:marTop w:val="0"/>
          <w:marBottom w:val="0"/>
          <w:divBdr>
            <w:top w:val="none" w:sz="0" w:space="0" w:color="auto"/>
            <w:left w:val="none" w:sz="0" w:space="0" w:color="auto"/>
            <w:bottom w:val="none" w:sz="0" w:space="0" w:color="auto"/>
            <w:right w:val="none" w:sz="0" w:space="0" w:color="auto"/>
          </w:divBdr>
        </w:div>
        <w:div w:id="1131165881">
          <w:marLeft w:val="0"/>
          <w:marRight w:val="0"/>
          <w:marTop w:val="0"/>
          <w:marBottom w:val="0"/>
          <w:divBdr>
            <w:top w:val="none" w:sz="0" w:space="0" w:color="auto"/>
            <w:left w:val="none" w:sz="0" w:space="0" w:color="auto"/>
            <w:bottom w:val="none" w:sz="0" w:space="0" w:color="auto"/>
            <w:right w:val="none" w:sz="0" w:space="0" w:color="auto"/>
          </w:divBdr>
        </w:div>
      </w:divsChild>
    </w:div>
    <w:div w:id="1759908188">
      <w:bodyDiv w:val="1"/>
      <w:marLeft w:val="0"/>
      <w:marRight w:val="0"/>
      <w:marTop w:val="0"/>
      <w:marBottom w:val="0"/>
      <w:divBdr>
        <w:top w:val="none" w:sz="0" w:space="0" w:color="auto"/>
        <w:left w:val="none" w:sz="0" w:space="0" w:color="auto"/>
        <w:bottom w:val="none" w:sz="0" w:space="0" w:color="auto"/>
        <w:right w:val="none" w:sz="0" w:space="0" w:color="auto"/>
      </w:divBdr>
      <w:divsChild>
        <w:div w:id="183180479">
          <w:marLeft w:val="0"/>
          <w:marRight w:val="0"/>
          <w:marTop w:val="0"/>
          <w:marBottom w:val="0"/>
          <w:divBdr>
            <w:top w:val="none" w:sz="0" w:space="0" w:color="auto"/>
            <w:left w:val="none" w:sz="0" w:space="0" w:color="auto"/>
            <w:bottom w:val="none" w:sz="0" w:space="0" w:color="auto"/>
            <w:right w:val="none" w:sz="0" w:space="0" w:color="auto"/>
          </w:divBdr>
        </w:div>
        <w:div w:id="480005875">
          <w:marLeft w:val="0"/>
          <w:marRight w:val="0"/>
          <w:marTop w:val="0"/>
          <w:marBottom w:val="0"/>
          <w:divBdr>
            <w:top w:val="none" w:sz="0" w:space="0" w:color="auto"/>
            <w:left w:val="none" w:sz="0" w:space="0" w:color="auto"/>
            <w:bottom w:val="none" w:sz="0" w:space="0" w:color="auto"/>
            <w:right w:val="none" w:sz="0" w:space="0" w:color="auto"/>
          </w:divBdr>
        </w:div>
        <w:div w:id="1511330471">
          <w:marLeft w:val="0"/>
          <w:marRight w:val="0"/>
          <w:marTop w:val="0"/>
          <w:marBottom w:val="0"/>
          <w:divBdr>
            <w:top w:val="none" w:sz="0" w:space="0" w:color="auto"/>
            <w:left w:val="none" w:sz="0" w:space="0" w:color="auto"/>
            <w:bottom w:val="none" w:sz="0" w:space="0" w:color="auto"/>
            <w:right w:val="none" w:sz="0" w:space="0" w:color="auto"/>
          </w:divBdr>
        </w:div>
        <w:div w:id="1594976646">
          <w:marLeft w:val="0"/>
          <w:marRight w:val="0"/>
          <w:marTop w:val="0"/>
          <w:marBottom w:val="0"/>
          <w:divBdr>
            <w:top w:val="none" w:sz="0" w:space="0" w:color="auto"/>
            <w:left w:val="none" w:sz="0" w:space="0" w:color="auto"/>
            <w:bottom w:val="none" w:sz="0" w:space="0" w:color="auto"/>
            <w:right w:val="none" w:sz="0" w:space="0" w:color="auto"/>
          </w:divBdr>
        </w:div>
      </w:divsChild>
    </w:div>
    <w:div w:id="1761214702">
      <w:bodyDiv w:val="1"/>
      <w:marLeft w:val="0"/>
      <w:marRight w:val="0"/>
      <w:marTop w:val="0"/>
      <w:marBottom w:val="0"/>
      <w:divBdr>
        <w:top w:val="none" w:sz="0" w:space="0" w:color="auto"/>
        <w:left w:val="none" w:sz="0" w:space="0" w:color="auto"/>
        <w:bottom w:val="none" w:sz="0" w:space="0" w:color="auto"/>
        <w:right w:val="none" w:sz="0" w:space="0" w:color="auto"/>
      </w:divBdr>
      <w:divsChild>
        <w:div w:id="112943707">
          <w:marLeft w:val="0"/>
          <w:marRight w:val="0"/>
          <w:marTop w:val="0"/>
          <w:marBottom w:val="0"/>
          <w:divBdr>
            <w:top w:val="none" w:sz="0" w:space="0" w:color="auto"/>
            <w:left w:val="none" w:sz="0" w:space="0" w:color="auto"/>
            <w:bottom w:val="none" w:sz="0" w:space="0" w:color="auto"/>
            <w:right w:val="none" w:sz="0" w:space="0" w:color="auto"/>
          </w:divBdr>
        </w:div>
        <w:div w:id="266498716">
          <w:marLeft w:val="0"/>
          <w:marRight w:val="0"/>
          <w:marTop w:val="0"/>
          <w:marBottom w:val="0"/>
          <w:divBdr>
            <w:top w:val="none" w:sz="0" w:space="0" w:color="auto"/>
            <w:left w:val="none" w:sz="0" w:space="0" w:color="auto"/>
            <w:bottom w:val="none" w:sz="0" w:space="0" w:color="auto"/>
            <w:right w:val="none" w:sz="0" w:space="0" w:color="auto"/>
          </w:divBdr>
        </w:div>
        <w:div w:id="671837769">
          <w:marLeft w:val="0"/>
          <w:marRight w:val="0"/>
          <w:marTop w:val="0"/>
          <w:marBottom w:val="0"/>
          <w:divBdr>
            <w:top w:val="none" w:sz="0" w:space="0" w:color="auto"/>
            <w:left w:val="none" w:sz="0" w:space="0" w:color="auto"/>
            <w:bottom w:val="none" w:sz="0" w:space="0" w:color="auto"/>
            <w:right w:val="none" w:sz="0" w:space="0" w:color="auto"/>
          </w:divBdr>
        </w:div>
        <w:div w:id="1207185596">
          <w:marLeft w:val="0"/>
          <w:marRight w:val="0"/>
          <w:marTop w:val="0"/>
          <w:marBottom w:val="0"/>
          <w:divBdr>
            <w:top w:val="none" w:sz="0" w:space="0" w:color="auto"/>
            <w:left w:val="none" w:sz="0" w:space="0" w:color="auto"/>
            <w:bottom w:val="none" w:sz="0" w:space="0" w:color="auto"/>
            <w:right w:val="none" w:sz="0" w:space="0" w:color="auto"/>
          </w:divBdr>
        </w:div>
      </w:divsChild>
    </w:div>
    <w:div w:id="1761296893">
      <w:bodyDiv w:val="1"/>
      <w:marLeft w:val="0"/>
      <w:marRight w:val="0"/>
      <w:marTop w:val="0"/>
      <w:marBottom w:val="0"/>
      <w:divBdr>
        <w:top w:val="none" w:sz="0" w:space="0" w:color="auto"/>
        <w:left w:val="none" w:sz="0" w:space="0" w:color="auto"/>
        <w:bottom w:val="none" w:sz="0" w:space="0" w:color="auto"/>
        <w:right w:val="none" w:sz="0" w:space="0" w:color="auto"/>
      </w:divBdr>
    </w:div>
    <w:div w:id="1761873962">
      <w:bodyDiv w:val="1"/>
      <w:marLeft w:val="0"/>
      <w:marRight w:val="0"/>
      <w:marTop w:val="0"/>
      <w:marBottom w:val="0"/>
      <w:divBdr>
        <w:top w:val="none" w:sz="0" w:space="0" w:color="auto"/>
        <w:left w:val="none" w:sz="0" w:space="0" w:color="auto"/>
        <w:bottom w:val="none" w:sz="0" w:space="0" w:color="auto"/>
        <w:right w:val="none" w:sz="0" w:space="0" w:color="auto"/>
      </w:divBdr>
      <w:divsChild>
        <w:div w:id="275602306">
          <w:marLeft w:val="0"/>
          <w:marRight w:val="0"/>
          <w:marTop w:val="0"/>
          <w:marBottom w:val="0"/>
          <w:divBdr>
            <w:top w:val="none" w:sz="0" w:space="0" w:color="auto"/>
            <w:left w:val="none" w:sz="0" w:space="0" w:color="auto"/>
            <w:bottom w:val="none" w:sz="0" w:space="0" w:color="auto"/>
            <w:right w:val="none" w:sz="0" w:space="0" w:color="auto"/>
          </w:divBdr>
        </w:div>
        <w:div w:id="565989758">
          <w:marLeft w:val="0"/>
          <w:marRight w:val="0"/>
          <w:marTop w:val="0"/>
          <w:marBottom w:val="0"/>
          <w:divBdr>
            <w:top w:val="none" w:sz="0" w:space="0" w:color="auto"/>
            <w:left w:val="none" w:sz="0" w:space="0" w:color="auto"/>
            <w:bottom w:val="none" w:sz="0" w:space="0" w:color="auto"/>
            <w:right w:val="none" w:sz="0" w:space="0" w:color="auto"/>
          </w:divBdr>
        </w:div>
        <w:div w:id="842210982">
          <w:marLeft w:val="0"/>
          <w:marRight w:val="0"/>
          <w:marTop w:val="0"/>
          <w:marBottom w:val="0"/>
          <w:divBdr>
            <w:top w:val="none" w:sz="0" w:space="0" w:color="auto"/>
            <w:left w:val="none" w:sz="0" w:space="0" w:color="auto"/>
            <w:bottom w:val="none" w:sz="0" w:space="0" w:color="auto"/>
            <w:right w:val="none" w:sz="0" w:space="0" w:color="auto"/>
          </w:divBdr>
        </w:div>
        <w:div w:id="1017385054">
          <w:marLeft w:val="0"/>
          <w:marRight w:val="0"/>
          <w:marTop w:val="0"/>
          <w:marBottom w:val="0"/>
          <w:divBdr>
            <w:top w:val="none" w:sz="0" w:space="0" w:color="auto"/>
            <w:left w:val="none" w:sz="0" w:space="0" w:color="auto"/>
            <w:bottom w:val="none" w:sz="0" w:space="0" w:color="auto"/>
            <w:right w:val="none" w:sz="0" w:space="0" w:color="auto"/>
          </w:divBdr>
        </w:div>
      </w:divsChild>
    </w:div>
    <w:div w:id="1762339364">
      <w:bodyDiv w:val="1"/>
      <w:marLeft w:val="0"/>
      <w:marRight w:val="0"/>
      <w:marTop w:val="0"/>
      <w:marBottom w:val="0"/>
      <w:divBdr>
        <w:top w:val="none" w:sz="0" w:space="0" w:color="auto"/>
        <w:left w:val="none" w:sz="0" w:space="0" w:color="auto"/>
        <w:bottom w:val="none" w:sz="0" w:space="0" w:color="auto"/>
        <w:right w:val="none" w:sz="0" w:space="0" w:color="auto"/>
      </w:divBdr>
      <w:divsChild>
        <w:div w:id="955067176">
          <w:marLeft w:val="0"/>
          <w:marRight w:val="0"/>
          <w:marTop w:val="0"/>
          <w:marBottom w:val="0"/>
          <w:divBdr>
            <w:top w:val="none" w:sz="0" w:space="0" w:color="auto"/>
            <w:left w:val="none" w:sz="0" w:space="0" w:color="auto"/>
            <w:bottom w:val="none" w:sz="0" w:space="0" w:color="auto"/>
            <w:right w:val="none" w:sz="0" w:space="0" w:color="auto"/>
          </w:divBdr>
        </w:div>
        <w:div w:id="1255482200">
          <w:marLeft w:val="0"/>
          <w:marRight w:val="0"/>
          <w:marTop w:val="0"/>
          <w:marBottom w:val="0"/>
          <w:divBdr>
            <w:top w:val="none" w:sz="0" w:space="0" w:color="auto"/>
            <w:left w:val="none" w:sz="0" w:space="0" w:color="auto"/>
            <w:bottom w:val="none" w:sz="0" w:space="0" w:color="auto"/>
            <w:right w:val="none" w:sz="0" w:space="0" w:color="auto"/>
          </w:divBdr>
        </w:div>
        <w:div w:id="1561021124">
          <w:marLeft w:val="0"/>
          <w:marRight w:val="0"/>
          <w:marTop w:val="0"/>
          <w:marBottom w:val="0"/>
          <w:divBdr>
            <w:top w:val="none" w:sz="0" w:space="0" w:color="auto"/>
            <w:left w:val="none" w:sz="0" w:space="0" w:color="auto"/>
            <w:bottom w:val="none" w:sz="0" w:space="0" w:color="auto"/>
            <w:right w:val="none" w:sz="0" w:space="0" w:color="auto"/>
          </w:divBdr>
        </w:div>
        <w:div w:id="1707635880">
          <w:marLeft w:val="0"/>
          <w:marRight w:val="0"/>
          <w:marTop w:val="0"/>
          <w:marBottom w:val="0"/>
          <w:divBdr>
            <w:top w:val="none" w:sz="0" w:space="0" w:color="auto"/>
            <w:left w:val="none" w:sz="0" w:space="0" w:color="auto"/>
            <w:bottom w:val="none" w:sz="0" w:space="0" w:color="auto"/>
            <w:right w:val="none" w:sz="0" w:space="0" w:color="auto"/>
          </w:divBdr>
        </w:div>
      </w:divsChild>
    </w:div>
    <w:div w:id="1764034070">
      <w:bodyDiv w:val="1"/>
      <w:marLeft w:val="0"/>
      <w:marRight w:val="0"/>
      <w:marTop w:val="0"/>
      <w:marBottom w:val="0"/>
      <w:divBdr>
        <w:top w:val="none" w:sz="0" w:space="0" w:color="auto"/>
        <w:left w:val="none" w:sz="0" w:space="0" w:color="auto"/>
        <w:bottom w:val="none" w:sz="0" w:space="0" w:color="auto"/>
        <w:right w:val="none" w:sz="0" w:space="0" w:color="auto"/>
      </w:divBdr>
      <w:divsChild>
        <w:div w:id="923303067">
          <w:marLeft w:val="0"/>
          <w:marRight w:val="0"/>
          <w:marTop w:val="0"/>
          <w:marBottom w:val="0"/>
          <w:divBdr>
            <w:top w:val="none" w:sz="0" w:space="0" w:color="auto"/>
            <w:left w:val="none" w:sz="0" w:space="0" w:color="auto"/>
            <w:bottom w:val="none" w:sz="0" w:space="0" w:color="auto"/>
            <w:right w:val="none" w:sz="0" w:space="0" w:color="auto"/>
          </w:divBdr>
        </w:div>
        <w:div w:id="1396317157">
          <w:marLeft w:val="0"/>
          <w:marRight w:val="0"/>
          <w:marTop w:val="0"/>
          <w:marBottom w:val="0"/>
          <w:divBdr>
            <w:top w:val="none" w:sz="0" w:space="0" w:color="auto"/>
            <w:left w:val="none" w:sz="0" w:space="0" w:color="auto"/>
            <w:bottom w:val="none" w:sz="0" w:space="0" w:color="auto"/>
            <w:right w:val="none" w:sz="0" w:space="0" w:color="auto"/>
          </w:divBdr>
        </w:div>
        <w:div w:id="1464692673">
          <w:marLeft w:val="0"/>
          <w:marRight w:val="0"/>
          <w:marTop w:val="0"/>
          <w:marBottom w:val="0"/>
          <w:divBdr>
            <w:top w:val="none" w:sz="0" w:space="0" w:color="auto"/>
            <w:left w:val="none" w:sz="0" w:space="0" w:color="auto"/>
            <w:bottom w:val="none" w:sz="0" w:space="0" w:color="auto"/>
            <w:right w:val="none" w:sz="0" w:space="0" w:color="auto"/>
          </w:divBdr>
        </w:div>
        <w:div w:id="1886521464">
          <w:marLeft w:val="0"/>
          <w:marRight w:val="0"/>
          <w:marTop w:val="0"/>
          <w:marBottom w:val="0"/>
          <w:divBdr>
            <w:top w:val="none" w:sz="0" w:space="0" w:color="auto"/>
            <w:left w:val="none" w:sz="0" w:space="0" w:color="auto"/>
            <w:bottom w:val="none" w:sz="0" w:space="0" w:color="auto"/>
            <w:right w:val="none" w:sz="0" w:space="0" w:color="auto"/>
          </w:divBdr>
        </w:div>
      </w:divsChild>
    </w:div>
    <w:div w:id="1765154055">
      <w:bodyDiv w:val="1"/>
      <w:marLeft w:val="0"/>
      <w:marRight w:val="0"/>
      <w:marTop w:val="0"/>
      <w:marBottom w:val="0"/>
      <w:divBdr>
        <w:top w:val="none" w:sz="0" w:space="0" w:color="auto"/>
        <w:left w:val="none" w:sz="0" w:space="0" w:color="auto"/>
        <w:bottom w:val="none" w:sz="0" w:space="0" w:color="auto"/>
        <w:right w:val="none" w:sz="0" w:space="0" w:color="auto"/>
      </w:divBdr>
      <w:divsChild>
        <w:div w:id="1749493327">
          <w:marLeft w:val="0"/>
          <w:marRight w:val="0"/>
          <w:marTop w:val="0"/>
          <w:marBottom w:val="240"/>
          <w:divBdr>
            <w:top w:val="none" w:sz="0" w:space="0" w:color="auto"/>
            <w:left w:val="none" w:sz="0" w:space="0" w:color="auto"/>
            <w:bottom w:val="single" w:sz="6" w:space="12" w:color="E2E2E2"/>
            <w:right w:val="none" w:sz="0" w:space="0" w:color="auto"/>
          </w:divBdr>
          <w:divsChild>
            <w:div w:id="1659841352">
              <w:marLeft w:val="0"/>
              <w:marRight w:val="0"/>
              <w:marTop w:val="0"/>
              <w:marBottom w:val="0"/>
              <w:divBdr>
                <w:top w:val="none" w:sz="0" w:space="0" w:color="auto"/>
                <w:left w:val="none" w:sz="0" w:space="0" w:color="auto"/>
                <w:bottom w:val="none" w:sz="0" w:space="0" w:color="auto"/>
                <w:right w:val="none" w:sz="0" w:space="0" w:color="auto"/>
              </w:divBdr>
            </w:div>
            <w:div w:id="703749026">
              <w:marLeft w:val="0"/>
              <w:marRight w:val="0"/>
              <w:marTop w:val="0"/>
              <w:marBottom w:val="0"/>
              <w:divBdr>
                <w:top w:val="none" w:sz="0" w:space="0" w:color="auto"/>
                <w:left w:val="none" w:sz="0" w:space="0" w:color="auto"/>
                <w:bottom w:val="none" w:sz="0" w:space="0" w:color="auto"/>
                <w:right w:val="none" w:sz="0" w:space="0" w:color="auto"/>
              </w:divBdr>
              <w:divsChild>
                <w:div w:id="2071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1810">
          <w:marLeft w:val="0"/>
          <w:marRight w:val="0"/>
          <w:marTop w:val="0"/>
          <w:marBottom w:val="240"/>
          <w:divBdr>
            <w:top w:val="none" w:sz="0" w:space="0" w:color="auto"/>
            <w:left w:val="none" w:sz="0" w:space="0" w:color="auto"/>
            <w:bottom w:val="single" w:sz="6" w:space="12" w:color="E2E2E2"/>
            <w:right w:val="none" w:sz="0" w:space="0" w:color="auto"/>
          </w:divBdr>
          <w:divsChild>
            <w:div w:id="1034041493">
              <w:marLeft w:val="0"/>
              <w:marRight w:val="0"/>
              <w:marTop w:val="0"/>
              <w:marBottom w:val="0"/>
              <w:divBdr>
                <w:top w:val="none" w:sz="0" w:space="0" w:color="auto"/>
                <w:left w:val="none" w:sz="0" w:space="0" w:color="auto"/>
                <w:bottom w:val="none" w:sz="0" w:space="0" w:color="auto"/>
                <w:right w:val="none" w:sz="0" w:space="0" w:color="auto"/>
              </w:divBdr>
            </w:div>
            <w:div w:id="1812163971">
              <w:marLeft w:val="0"/>
              <w:marRight w:val="0"/>
              <w:marTop w:val="0"/>
              <w:marBottom w:val="0"/>
              <w:divBdr>
                <w:top w:val="none" w:sz="0" w:space="0" w:color="auto"/>
                <w:left w:val="none" w:sz="0" w:space="0" w:color="auto"/>
                <w:bottom w:val="none" w:sz="0" w:space="0" w:color="auto"/>
                <w:right w:val="none" w:sz="0" w:space="0" w:color="auto"/>
              </w:divBdr>
              <w:divsChild>
                <w:div w:id="9027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1602">
          <w:marLeft w:val="0"/>
          <w:marRight w:val="0"/>
          <w:marTop w:val="0"/>
          <w:marBottom w:val="240"/>
          <w:divBdr>
            <w:top w:val="none" w:sz="0" w:space="0" w:color="auto"/>
            <w:left w:val="none" w:sz="0" w:space="0" w:color="auto"/>
            <w:bottom w:val="single" w:sz="6" w:space="12" w:color="E2E2E2"/>
            <w:right w:val="none" w:sz="0" w:space="0" w:color="auto"/>
          </w:divBdr>
          <w:divsChild>
            <w:div w:id="1241210478">
              <w:marLeft w:val="0"/>
              <w:marRight w:val="0"/>
              <w:marTop w:val="0"/>
              <w:marBottom w:val="0"/>
              <w:divBdr>
                <w:top w:val="none" w:sz="0" w:space="0" w:color="auto"/>
                <w:left w:val="none" w:sz="0" w:space="0" w:color="auto"/>
                <w:bottom w:val="none" w:sz="0" w:space="0" w:color="auto"/>
                <w:right w:val="none" w:sz="0" w:space="0" w:color="auto"/>
              </w:divBdr>
            </w:div>
            <w:div w:id="1959137296">
              <w:marLeft w:val="0"/>
              <w:marRight w:val="0"/>
              <w:marTop w:val="0"/>
              <w:marBottom w:val="0"/>
              <w:divBdr>
                <w:top w:val="none" w:sz="0" w:space="0" w:color="auto"/>
                <w:left w:val="none" w:sz="0" w:space="0" w:color="auto"/>
                <w:bottom w:val="none" w:sz="0" w:space="0" w:color="auto"/>
                <w:right w:val="none" w:sz="0" w:space="0" w:color="auto"/>
              </w:divBdr>
              <w:divsChild>
                <w:div w:id="10647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4583">
          <w:marLeft w:val="0"/>
          <w:marRight w:val="0"/>
          <w:marTop w:val="0"/>
          <w:marBottom w:val="240"/>
          <w:divBdr>
            <w:top w:val="none" w:sz="0" w:space="0" w:color="auto"/>
            <w:left w:val="none" w:sz="0" w:space="0" w:color="auto"/>
            <w:bottom w:val="single" w:sz="6" w:space="12" w:color="E2E2E2"/>
            <w:right w:val="none" w:sz="0" w:space="0" w:color="auto"/>
          </w:divBdr>
          <w:divsChild>
            <w:div w:id="212691829">
              <w:marLeft w:val="0"/>
              <w:marRight w:val="0"/>
              <w:marTop w:val="0"/>
              <w:marBottom w:val="0"/>
              <w:divBdr>
                <w:top w:val="none" w:sz="0" w:space="0" w:color="auto"/>
                <w:left w:val="none" w:sz="0" w:space="0" w:color="auto"/>
                <w:bottom w:val="none" w:sz="0" w:space="0" w:color="auto"/>
                <w:right w:val="none" w:sz="0" w:space="0" w:color="auto"/>
              </w:divBdr>
            </w:div>
            <w:div w:id="106395912">
              <w:marLeft w:val="0"/>
              <w:marRight w:val="0"/>
              <w:marTop w:val="0"/>
              <w:marBottom w:val="0"/>
              <w:divBdr>
                <w:top w:val="none" w:sz="0" w:space="0" w:color="auto"/>
                <w:left w:val="none" w:sz="0" w:space="0" w:color="auto"/>
                <w:bottom w:val="none" w:sz="0" w:space="0" w:color="auto"/>
                <w:right w:val="none" w:sz="0" w:space="0" w:color="auto"/>
              </w:divBdr>
              <w:divsChild>
                <w:div w:id="4169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25110">
          <w:marLeft w:val="0"/>
          <w:marRight w:val="0"/>
          <w:marTop w:val="0"/>
          <w:marBottom w:val="240"/>
          <w:divBdr>
            <w:top w:val="none" w:sz="0" w:space="0" w:color="auto"/>
            <w:left w:val="none" w:sz="0" w:space="0" w:color="auto"/>
            <w:bottom w:val="single" w:sz="6" w:space="12" w:color="E2E2E2"/>
            <w:right w:val="none" w:sz="0" w:space="0" w:color="auto"/>
          </w:divBdr>
          <w:divsChild>
            <w:div w:id="523591696">
              <w:marLeft w:val="0"/>
              <w:marRight w:val="0"/>
              <w:marTop w:val="0"/>
              <w:marBottom w:val="0"/>
              <w:divBdr>
                <w:top w:val="none" w:sz="0" w:space="0" w:color="auto"/>
                <w:left w:val="none" w:sz="0" w:space="0" w:color="auto"/>
                <w:bottom w:val="none" w:sz="0" w:space="0" w:color="auto"/>
                <w:right w:val="none" w:sz="0" w:space="0" w:color="auto"/>
              </w:divBdr>
            </w:div>
            <w:div w:id="787820963">
              <w:marLeft w:val="0"/>
              <w:marRight w:val="0"/>
              <w:marTop w:val="0"/>
              <w:marBottom w:val="0"/>
              <w:divBdr>
                <w:top w:val="none" w:sz="0" w:space="0" w:color="auto"/>
                <w:left w:val="none" w:sz="0" w:space="0" w:color="auto"/>
                <w:bottom w:val="none" w:sz="0" w:space="0" w:color="auto"/>
                <w:right w:val="none" w:sz="0" w:space="0" w:color="auto"/>
              </w:divBdr>
              <w:divsChild>
                <w:div w:id="19244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9038">
          <w:marLeft w:val="0"/>
          <w:marRight w:val="0"/>
          <w:marTop w:val="0"/>
          <w:marBottom w:val="240"/>
          <w:divBdr>
            <w:top w:val="none" w:sz="0" w:space="0" w:color="auto"/>
            <w:left w:val="none" w:sz="0" w:space="0" w:color="auto"/>
            <w:bottom w:val="single" w:sz="6" w:space="12" w:color="E2E2E2"/>
            <w:right w:val="none" w:sz="0" w:space="0" w:color="auto"/>
          </w:divBdr>
          <w:divsChild>
            <w:div w:id="14771168">
              <w:marLeft w:val="0"/>
              <w:marRight w:val="0"/>
              <w:marTop w:val="0"/>
              <w:marBottom w:val="0"/>
              <w:divBdr>
                <w:top w:val="none" w:sz="0" w:space="0" w:color="auto"/>
                <w:left w:val="none" w:sz="0" w:space="0" w:color="auto"/>
                <w:bottom w:val="none" w:sz="0" w:space="0" w:color="auto"/>
                <w:right w:val="none" w:sz="0" w:space="0" w:color="auto"/>
              </w:divBdr>
            </w:div>
            <w:div w:id="315913784">
              <w:marLeft w:val="0"/>
              <w:marRight w:val="0"/>
              <w:marTop w:val="0"/>
              <w:marBottom w:val="0"/>
              <w:divBdr>
                <w:top w:val="none" w:sz="0" w:space="0" w:color="auto"/>
                <w:left w:val="none" w:sz="0" w:space="0" w:color="auto"/>
                <w:bottom w:val="none" w:sz="0" w:space="0" w:color="auto"/>
                <w:right w:val="none" w:sz="0" w:space="0" w:color="auto"/>
              </w:divBdr>
              <w:divsChild>
                <w:div w:id="5505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7321">
          <w:marLeft w:val="0"/>
          <w:marRight w:val="0"/>
          <w:marTop w:val="0"/>
          <w:marBottom w:val="240"/>
          <w:divBdr>
            <w:top w:val="none" w:sz="0" w:space="0" w:color="auto"/>
            <w:left w:val="none" w:sz="0" w:space="0" w:color="auto"/>
            <w:bottom w:val="single" w:sz="6" w:space="12" w:color="E2E2E2"/>
            <w:right w:val="none" w:sz="0" w:space="0" w:color="auto"/>
          </w:divBdr>
          <w:divsChild>
            <w:div w:id="1230581724">
              <w:marLeft w:val="0"/>
              <w:marRight w:val="0"/>
              <w:marTop w:val="0"/>
              <w:marBottom w:val="0"/>
              <w:divBdr>
                <w:top w:val="none" w:sz="0" w:space="0" w:color="auto"/>
                <w:left w:val="none" w:sz="0" w:space="0" w:color="auto"/>
                <w:bottom w:val="none" w:sz="0" w:space="0" w:color="auto"/>
                <w:right w:val="none" w:sz="0" w:space="0" w:color="auto"/>
              </w:divBdr>
            </w:div>
            <w:div w:id="259995454">
              <w:marLeft w:val="0"/>
              <w:marRight w:val="0"/>
              <w:marTop w:val="0"/>
              <w:marBottom w:val="0"/>
              <w:divBdr>
                <w:top w:val="none" w:sz="0" w:space="0" w:color="auto"/>
                <w:left w:val="none" w:sz="0" w:space="0" w:color="auto"/>
                <w:bottom w:val="none" w:sz="0" w:space="0" w:color="auto"/>
                <w:right w:val="none" w:sz="0" w:space="0" w:color="auto"/>
              </w:divBdr>
              <w:divsChild>
                <w:div w:id="8265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6366">
          <w:marLeft w:val="0"/>
          <w:marRight w:val="0"/>
          <w:marTop w:val="0"/>
          <w:marBottom w:val="240"/>
          <w:divBdr>
            <w:top w:val="none" w:sz="0" w:space="0" w:color="auto"/>
            <w:left w:val="none" w:sz="0" w:space="0" w:color="auto"/>
            <w:bottom w:val="single" w:sz="6" w:space="12" w:color="E2E2E2"/>
            <w:right w:val="none" w:sz="0" w:space="0" w:color="auto"/>
          </w:divBdr>
          <w:divsChild>
            <w:div w:id="810563570">
              <w:marLeft w:val="0"/>
              <w:marRight w:val="0"/>
              <w:marTop w:val="0"/>
              <w:marBottom w:val="0"/>
              <w:divBdr>
                <w:top w:val="none" w:sz="0" w:space="0" w:color="auto"/>
                <w:left w:val="none" w:sz="0" w:space="0" w:color="auto"/>
                <w:bottom w:val="none" w:sz="0" w:space="0" w:color="auto"/>
                <w:right w:val="none" w:sz="0" w:space="0" w:color="auto"/>
              </w:divBdr>
            </w:div>
            <w:div w:id="1085344623">
              <w:marLeft w:val="0"/>
              <w:marRight w:val="0"/>
              <w:marTop w:val="0"/>
              <w:marBottom w:val="0"/>
              <w:divBdr>
                <w:top w:val="none" w:sz="0" w:space="0" w:color="auto"/>
                <w:left w:val="none" w:sz="0" w:space="0" w:color="auto"/>
                <w:bottom w:val="none" w:sz="0" w:space="0" w:color="auto"/>
                <w:right w:val="none" w:sz="0" w:space="0" w:color="auto"/>
              </w:divBdr>
              <w:divsChild>
                <w:div w:id="16707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11618">
          <w:marLeft w:val="0"/>
          <w:marRight w:val="0"/>
          <w:marTop w:val="0"/>
          <w:marBottom w:val="240"/>
          <w:divBdr>
            <w:top w:val="none" w:sz="0" w:space="0" w:color="auto"/>
            <w:left w:val="none" w:sz="0" w:space="0" w:color="auto"/>
            <w:bottom w:val="single" w:sz="6" w:space="12" w:color="E2E2E2"/>
            <w:right w:val="none" w:sz="0" w:space="0" w:color="auto"/>
          </w:divBdr>
          <w:divsChild>
            <w:div w:id="1624001258">
              <w:marLeft w:val="0"/>
              <w:marRight w:val="0"/>
              <w:marTop w:val="0"/>
              <w:marBottom w:val="0"/>
              <w:divBdr>
                <w:top w:val="none" w:sz="0" w:space="0" w:color="auto"/>
                <w:left w:val="none" w:sz="0" w:space="0" w:color="auto"/>
                <w:bottom w:val="none" w:sz="0" w:space="0" w:color="auto"/>
                <w:right w:val="none" w:sz="0" w:space="0" w:color="auto"/>
              </w:divBdr>
            </w:div>
            <w:div w:id="1031108293">
              <w:marLeft w:val="0"/>
              <w:marRight w:val="0"/>
              <w:marTop w:val="0"/>
              <w:marBottom w:val="0"/>
              <w:divBdr>
                <w:top w:val="none" w:sz="0" w:space="0" w:color="auto"/>
                <w:left w:val="none" w:sz="0" w:space="0" w:color="auto"/>
                <w:bottom w:val="none" w:sz="0" w:space="0" w:color="auto"/>
                <w:right w:val="none" w:sz="0" w:space="0" w:color="auto"/>
              </w:divBdr>
              <w:divsChild>
                <w:div w:id="5925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2189">
          <w:marLeft w:val="0"/>
          <w:marRight w:val="0"/>
          <w:marTop w:val="0"/>
          <w:marBottom w:val="240"/>
          <w:divBdr>
            <w:top w:val="none" w:sz="0" w:space="0" w:color="auto"/>
            <w:left w:val="none" w:sz="0" w:space="0" w:color="auto"/>
            <w:bottom w:val="single" w:sz="6" w:space="12" w:color="E2E2E2"/>
            <w:right w:val="none" w:sz="0" w:space="0" w:color="auto"/>
          </w:divBdr>
          <w:divsChild>
            <w:div w:id="571502856">
              <w:marLeft w:val="0"/>
              <w:marRight w:val="0"/>
              <w:marTop w:val="0"/>
              <w:marBottom w:val="0"/>
              <w:divBdr>
                <w:top w:val="none" w:sz="0" w:space="0" w:color="auto"/>
                <w:left w:val="none" w:sz="0" w:space="0" w:color="auto"/>
                <w:bottom w:val="none" w:sz="0" w:space="0" w:color="auto"/>
                <w:right w:val="none" w:sz="0" w:space="0" w:color="auto"/>
              </w:divBdr>
            </w:div>
            <w:div w:id="1663585726">
              <w:marLeft w:val="0"/>
              <w:marRight w:val="0"/>
              <w:marTop w:val="0"/>
              <w:marBottom w:val="0"/>
              <w:divBdr>
                <w:top w:val="none" w:sz="0" w:space="0" w:color="auto"/>
                <w:left w:val="none" w:sz="0" w:space="0" w:color="auto"/>
                <w:bottom w:val="none" w:sz="0" w:space="0" w:color="auto"/>
                <w:right w:val="none" w:sz="0" w:space="0" w:color="auto"/>
              </w:divBdr>
              <w:divsChild>
                <w:div w:id="17971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5910">
          <w:marLeft w:val="0"/>
          <w:marRight w:val="0"/>
          <w:marTop w:val="0"/>
          <w:marBottom w:val="240"/>
          <w:divBdr>
            <w:top w:val="none" w:sz="0" w:space="0" w:color="auto"/>
            <w:left w:val="none" w:sz="0" w:space="0" w:color="auto"/>
            <w:bottom w:val="single" w:sz="6" w:space="12" w:color="E2E2E2"/>
            <w:right w:val="none" w:sz="0" w:space="0" w:color="auto"/>
          </w:divBdr>
          <w:divsChild>
            <w:div w:id="946236014">
              <w:marLeft w:val="0"/>
              <w:marRight w:val="0"/>
              <w:marTop w:val="0"/>
              <w:marBottom w:val="0"/>
              <w:divBdr>
                <w:top w:val="none" w:sz="0" w:space="0" w:color="auto"/>
                <w:left w:val="none" w:sz="0" w:space="0" w:color="auto"/>
                <w:bottom w:val="none" w:sz="0" w:space="0" w:color="auto"/>
                <w:right w:val="none" w:sz="0" w:space="0" w:color="auto"/>
              </w:divBdr>
            </w:div>
            <w:div w:id="1283070656">
              <w:marLeft w:val="0"/>
              <w:marRight w:val="0"/>
              <w:marTop w:val="0"/>
              <w:marBottom w:val="0"/>
              <w:divBdr>
                <w:top w:val="none" w:sz="0" w:space="0" w:color="auto"/>
                <w:left w:val="none" w:sz="0" w:space="0" w:color="auto"/>
                <w:bottom w:val="none" w:sz="0" w:space="0" w:color="auto"/>
                <w:right w:val="none" w:sz="0" w:space="0" w:color="auto"/>
              </w:divBdr>
              <w:divsChild>
                <w:div w:id="6404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5166">
      <w:bodyDiv w:val="1"/>
      <w:marLeft w:val="0"/>
      <w:marRight w:val="0"/>
      <w:marTop w:val="0"/>
      <w:marBottom w:val="0"/>
      <w:divBdr>
        <w:top w:val="none" w:sz="0" w:space="0" w:color="auto"/>
        <w:left w:val="none" w:sz="0" w:space="0" w:color="auto"/>
        <w:bottom w:val="none" w:sz="0" w:space="0" w:color="auto"/>
        <w:right w:val="none" w:sz="0" w:space="0" w:color="auto"/>
      </w:divBdr>
      <w:divsChild>
        <w:div w:id="179051396">
          <w:marLeft w:val="0"/>
          <w:marRight w:val="0"/>
          <w:marTop w:val="0"/>
          <w:marBottom w:val="0"/>
          <w:divBdr>
            <w:top w:val="single" w:sz="6" w:space="0" w:color="A9AEB1"/>
            <w:left w:val="single" w:sz="6" w:space="0" w:color="A9AEB1"/>
            <w:bottom w:val="single" w:sz="6" w:space="0" w:color="A9AEB1"/>
            <w:right w:val="single" w:sz="6" w:space="0" w:color="A9AEB1"/>
          </w:divBdr>
          <w:divsChild>
            <w:div w:id="20280392">
              <w:marLeft w:val="0"/>
              <w:marRight w:val="0"/>
              <w:marTop w:val="0"/>
              <w:marBottom w:val="0"/>
              <w:divBdr>
                <w:top w:val="none" w:sz="0" w:space="0" w:color="auto"/>
                <w:left w:val="none" w:sz="0" w:space="0" w:color="auto"/>
                <w:bottom w:val="none" w:sz="0" w:space="0" w:color="auto"/>
                <w:right w:val="none" w:sz="0" w:space="0" w:color="auto"/>
              </w:divBdr>
              <w:divsChild>
                <w:div w:id="19611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2384">
          <w:marLeft w:val="0"/>
          <w:marRight w:val="0"/>
          <w:marTop w:val="0"/>
          <w:marBottom w:val="0"/>
          <w:divBdr>
            <w:top w:val="single" w:sz="6" w:space="0" w:color="A9AEB1"/>
            <w:left w:val="single" w:sz="6" w:space="0" w:color="A9AEB1"/>
            <w:bottom w:val="single" w:sz="6" w:space="0" w:color="A9AEB1"/>
            <w:right w:val="single" w:sz="6" w:space="0" w:color="A9AEB1"/>
          </w:divBdr>
          <w:divsChild>
            <w:div w:id="1469588084">
              <w:marLeft w:val="0"/>
              <w:marRight w:val="0"/>
              <w:marTop w:val="0"/>
              <w:marBottom w:val="0"/>
              <w:divBdr>
                <w:top w:val="none" w:sz="0" w:space="0" w:color="auto"/>
                <w:left w:val="none" w:sz="0" w:space="0" w:color="auto"/>
                <w:bottom w:val="none" w:sz="0" w:space="0" w:color="auto"/>
                <w:right w:val="none" w:sz="0" w:space="0" w:color="auto"/>
              </w:divBdr>
            </w:div>
          </w:divsChild>
        </w:div>
        <w:div w:id="1224216680">
          <w:marLeft w:val="0"/>
          <w:marRight w:val="0"/>
          <w:marTop w:val="0"/>
          <w:marBottom w:val="0"/>
          <w:divBdr>
            <w:top w:val="single" w:sz="6" w:space="0" w:color="A9AEB1"/>
            <w:left w:val="single" w:sz="6" w:space="0" w:color="A9AEB1"/>
            <w:bottom w:val="single" w:sz="6" w:space="0" w:color="A9AEB1"/>
            <w:right w:val="single" w:sz="6" w:space="0" w:color="A9AEB1"/>
          </w:divBdr>
          <w:divsChild>
            <w:div w:id="399671260">
              <w:marLeft w:val="0"/>
              <w:marRight w:val="0"/>
              <w:marTop w:val="0"/>
              <w:marBottom w:val="0"/>
              <w:divBdr>
                <w:top w:val="none" w:sz="0" w:space="0" w:color="auto"/>
                <w:left w:val="none" w:sz="0" w:space="0" w:color="auto"/>
                <w:bottom w:val="none" w:sz="0" w:space="0" w:color="auto"/>
                <w:right w:val="none" w:sz="0" w:space="0" w:color="auto"/>
              </w:divBdr>
              <w:divsChild>
                <w:div w:id="158739446">
                  <w:marLeft w:val="0"/>
                  <w:marRight w:val="0"/>
                  <w:marTop w:val="0"/>
                  <w:marBottom w:val="0"/>
                  <w:divBdr>
                    <w:top w:val="none" w:sz="0" w:space="0" w:color="auto"/>
                    <w:left w:val="none" w:sz="0" w:space="0" w:color="auto"/>
                    <w:bottom w:val="none" w:sz="0" w:space="0" w:color="auto"/>
                    <w:right w:val="none" w:sz="0" w:space="0" w:color="auto"/>
                  </w:divBdr>
                </w:div>
                <w:div w:id="10050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59870">
      <w:bodyDiv w:val="1"/>
      <w:marLeft w:val="0"/>
      <w:marRight w:val="0"/>
      <w:marTop w:val="0"/>
      <w:marBottom w:val="0"/>
      <w:divBdr>
        <w:top w:val="none" w:sz="0" w:space="0" w:color="auto"/>
        <w:left w:val="none" w:sz="0" w:space="0" w:color="auto"/>
        <w:bottom w:val="none" w:sz="0" w:space="0" w:color="auto"/>
        <w:right w:val="none" w:sz="0" w:space="0" w:color="auto"/>
      </w:divBdr>
      <w:divsChild>
        <w:div w:id="277102664">
          <w:marLeft w:val="0"/>
          <w:marRight w:val="0"/>
          <w:marTop w:val="0"/>
          <w:marBottom w:val="0"/>
          <w:divBdr>
            <w:top w:val="none" w:sz="0" w:space="0" w:color="auto"/>
            <w:left w:val="none" w:sz="0" w:space="0" w:color="auto"/>
            <w:bottom w:val="none" w:sz="0" w:space="0" w:color="auto"/>
            <w:right w:val="none" w:sz="0" w:space="0" w:color="auto"/>
          </w:divBdr>
        </w:div>
        <w:div w:id="1381828885">
          <w:marLeft w:val="0"/>
          <w:marRight w:val="0"/>
          <w:marTop w:val="0"/>
          <w:marBottom w:val="0"/>
          <w:divBdr>
            <w:top w:val="none" w:sz="0" w:space="0" w:color="auto"/>
            <w:left w:val="none" w:sz="0" w:space="0" w:color="auto"/>
            <w:bottom w:val="none" w:sz="0" w:space="0" w:color="auto"/>
            <w:right w:val="none" w:sz="0" w:space="0" w:color="auto"/>
          </w:divBdr>
        </w:div>
        <w:div w:id="1550455823">
          <w:marLeft w:val="0"/>
          <w:marRight w:val="0"/>
          <w:marTop w:val="0"/>
          <w:marBottom w:val="0"/>
          <w:divBdr>
            <w:top w:val="none" w:sz="0" w:space="0" w:color="auto"/>
            <w:left w:val="none" w:sz="0" w:space="0" w:color="auto"/>
            <w:bottom w:val="none" w:sz="0" w:space="0" w:color="auto"/>
            <w:right w:val="none" w:sz="0" w:space="0" w:color="auto"/>
          </w:divBdr>
        </w:div>
        <w:div w:id="2051299098">
          <w:marLeft w:val="0"/>
          <w:marRight w:val="0"/>
          <w:marTop w:val="0"/>
          <w:marBottom w:val="0"/>
          <w:divBdr>
            <w:top w:val="none" w:sz="0" w:space="0" w:color="auto"/>
            <w:left w:val="none" w:sz="0" w:space="0" w:color="auto"/>
            <w:bottom w:val="none" w:sz="0" w:space="0" w:color="auto"/>
            <w:right w:val="none" w:sz="0" w:space="0" w:color="auto"/>
          </w:divBdr>
        </w:div>
      </w:divsChild>
    </w:div>
    <w:div w:id="1766919584">
      <w:bodyDiv w:val="1"/>
      <w:marLeft w:val="0"/>
      <w:marRight w:val="0"/>
      <w:marTop w:val="0"/>
      <w:marBottom w:val="0"/>
      <w:divBdr>
        <w:top w:val="none" w:sz="0" w:space="0" w:color="auto"/>
        <w:left w:val="none" w:sz="0" w:space="0" w:color="auto"/>
        <w:bottom w:val="none" w:sz="0" w:space="0" w:color="auto"/>
        <w:right w:val="none" w:sz="0" w:space="0" w:color="auto"/>
      </w:divBdr>
    </w:div>
    <w:div w:id="1767116158">
      <w:bodyDiv w:val="1"/>
      <w:marLeft w:val="0"/>
      <w:marRight w:val="0"/>
      <w:marTop w:val="0"/>
      <w:marBottom w:val="0"/>
      <w:divBdr>
        <w:top w:val="none" w:sz="0" w:space="0" w:color="auto"/>
        <w:left w:val="none" w:sz="0" w:space="0" w:color="auto"/>
        <w:bottom w:val="none" w:sz="0" w:space="0" w:color="auto"/>
        <w:right w:val="none" w:sz="0" w:space="0" w:color="auto"/>
      </w:divBdr>
      <w:divsChild>
        <w:div w:id="504901748">
          <w:marLeft w:val="0"/>
          <w:marRight w:val="0"/>
          <w:marTop w:val="0"/>
          <w:marBottom w:val="0"/>
          <w:divBdr>
            <w:top w:val="none" w:sz="0" w:space="0" w:color="auto"/>
            <w:left w:val="none" w:sz="0" w:space="0" w:color="auto"/>
            <w:bottom w:val="none" w:sz="0" w:space="0" w:color="auto"/>
            <w:right w:val="none" w:sz="0" w:space="0" w:color="auto"/>
          </w:divBdr>
        </w:div>
        <w:div w:id="986740567">
          <w:marLeft w:val="0"/>
          <w:marRight w:val="0"/>
          <w:marTop w:val="0"/>
          <w:marBottom w:val="0"/>
          <w:divBdr>
            <w:top w:val="none" w:sz="0" w:space="0" w:color="auto"/>
            <w:left w:val="none" w:sz="0" w:space="0" w:color="auto"/>
            <w:bottom w:val="none" w:sz="0" w:space="0" w:color="auto"/>
            <w:right w:val="none" w:sz="0" w:space="0" w:color="auto"/>
          </w:divBdr>
        </w:div>
        <w:div w:id="1152061255">
          <w:marLeft w:val="0"/>
          <w:marRight w:val="0"/>
          <w:marTop w:val="0"/>
          <w:marBottom w:val="0"/>
          <w:divBdr>
            <w:top w:val="none" w:sz="0" w:space="0" w:color="auto"/>
            <w:left w:val="none" w:sz="0" w:space="0" w:color="auto"/>
            <w:bottom w:val="none" w:sz="0" w:space="0" w:color="auto"/>
            <w:right w:val="none" w:sz="0" w:space="0" w:color="auto"/>
          </w:divBdr>
        </w:div>
        <w:div w:id="1991592078">
          <w:marLeft w:val="0"/>
          <w:marRight w:val="0"/>
          <w:marTop w:val="0"/>
          <w:marBottom w:val="0"/>
          <w:divBdr>
            <w:top w:val="none" w:sz="0" w:space="0" w:color="auto"/>
            <w:left w:val="none" w:sz="0" w:space="0" w:color="auto"/>
            <w:bottom w:val="none" w:sz="0" w:space="0" w:color="auto"/>
            <w:right w:val="none" w:sz="0" w:space="0" w:color="auto"/>
          </w:divBdr>
        </w:div>
      </w:divsChild>
    </w:div>
    <w:div w:id="1767193984">
      <w:bodyDiv w:val="1"/>
      <w:marLeft w:val="0"/>
      <w:marRight w:val="0"/>
      <w:marTop w:val="0"/>
      <w:marBottom w:val="0"/>
      <w:divBdr>
        <w:top w:val="none" w:sz="0" w:space="0" w:color="auto"/>
        <w:left w:val="none" w:sz="0" w:space="0" w:color="auto"/>
        <w:bottom w:val="none" w:sz="0" w:space="0" w:color="auto"/>
        <w:right w:val="none" w:sz="0" w:space="0" w:color="auto"/>
      </w:divBdr>
      <w:divsChild>
        <w:div w:id="721950224">
          <w:marLeft w:val="0"/>
          <w:marRight w:val="0"/>
          <w:marTop w:val="0"/>
          <w:marBottom w:val="0"/>
          <w:divBdr>
            <w:top w:val="none" w:sz="0" w:space="0" w:color="auto"/>
            <w:left w:val="none" w:sz="0" w:space="0" w:color="auto"/>
            <w:bottom w:val="none" w:sz="0" w:space="0" w:color="auto"/>
            <w:right w:val="none" w:sz="0" w:space="0" w:color="auto"/>
          </w:divBdr>
        </w:div>
        <w:div w:id="790785388">
          <w:marLeft w:val="0"/>
          <w:marRight w:val="0"/>
          <w:marTop w:val="0"/>
          <w:marBottom w:val="0"/>
          <w:divBdr>
            <w:top w:val="none" w:sz="0" w:space="0" w:color="auto"/>
            <w:left w:val="none" w:sz="0" w:space="0" w:color="auto"/>
            <w:bottom w:val="none" w:sz="0" w:space="0" w:color="auto"/>
            <w:right w:val="none" w:sz="0" w:space="0" w:color="auto"/>
          </w:divBdr>
        </w:div>
        <w:div w:id="1265768836">
          <w:marLeft w:val="0"/>
          <w:marRight w:val="0"/>
          <w:marTop w:val="0"/>
          <w:marBottom w:val="0"/>
          <w:divBdr>
            <w:top w:val="none" w:sz="0" w:space="0" w:color="auto"/>
            <w:left w:val="none" w:sz="0" w:space="0" w:color="auto"/>
            <w:bottom w:val="none" w:sz="0" w:space="0" w:color="auto"/>
            <w:right w:val="none" w:sz="0" w:space="0" w:color="auto"/>
          </w:divBdr>
        </w:div>
        <w:div w:id="1682005709">
          <w:marLeft w:val="0"/>
          <w:marRight w:val="0"/>
          <w:marTop w:val="0"/>
          <w:marBottom w:val="0"/>
          <w:divBdr>
            <w:top w:val="none" w:sz="0" w:space="0" w:color="auto"/>
            <w:left w:val="none" w:sz="0" w:space="0" w:color="auto"/>
            <w:bottom w:val="none" w:sz="0" w:space="0" w:color="auto"/>
            <w:right w:val="none" w:sz="0" w:space="0" w:color="auto"/>
          </w:divBdr>
        </w:div>
      </w:divsChild>
    </w:div>
    <w:div w:id="1768620519">
      <w:bodyDiv w:val="1"/>
      <w:marLeft w:val="0"/>
      <w:marRight w:val="0"/>
      <w:marTop w:val="0"/>
      <w:marBottom w:val="0"/>
      <w:divBdr>
        <w:top w:val="none" w:sz="0" w:space="0" w:color="auto"/>
        <w:left w:val="none" w:sz="0" w:space="0" w:color="auto"/>
        <w:bottom w:val="none" w:sz="0" w:space="0" w:color="auto"/>
        <w:right w:val="none" w:sz="0" w:space="0" w:color="auto"/>
      </w:divBdr>
      <w:divsChild>
        <w:div w:id="1020356570">
          <w:marLeft w:val="0"/>
          <w:marRight w:val="0"/>
          <w:marTop w:val="0"/>
          <w:marBottom w:val="0"/>
          <w:divBdr>
            <w:top w:val="none" w:sz="0" w:space="0" w:color="auto"/>
            <w:left w:val="none" w:sz="0" w:space="0" w:color="auto"/>
            <w:bottom w:val="none" w:sz="0" w:space="0" w:color="auto"/>
            <w:right w:val="none" w:sz="0" w:space="0" w:color="auto"/>
          </w:divBdr>
        </w:div>
        <w:div w:id="1234242979">
          <w:marLeft w:val="0"/>
          <w:marRight w:val="0"/>
          <w:marTop w:val="0"/>
          <w:marBottom w:val="0"/>
          <w:divBdr>
            <w:top w:val="none" w:sz="0" w:space="0" w:color="auto"/>
            <w:left w:val="none" w:sz="0" w:space="0" w:color="auto"/>
            <w:bottom w:val="none" w:sz="0" w:space="0" w:color="auto"/>
            <w:right w:val="none" w:sz="0" w:space="0" w:color="auto"/>
          </w:divBdr>
        </w:div>
        <w:div w:id="1249579078">
          <w:marLeft w:val="0"/>
          <w:marRight w:val="0"/>
          <w:marTop w:val="0"/>
          <w:marBottom w:val="0"/>
          <w:divBdr>
            <w:top w:val="none" w:sz="0" w:space="0" w:color="auto"/>
            <w:left w:val="none" w:sz="0" w:space="0" w:color="auto"/>
            <w:bottom w:val="none" w:sz="0" w:space="0" w:color="auto"/>
            <w:right w:val="none" w:sz="0" w:space="0" w:color="auto"/>
          </w:divBdr>
        </w:div>
        <w:div w:id="1383286820">
          <w:marLeft w:val="0"/>
          <w:marRight w:val="0"/>
          <w:marTop w:val="0"/>
          <w:marBottom w:val="0"/>
          <w:divBdr>
            <w:top w:val="none" w:sz="0" w:space="0" w:color="auto"/>
            <w:left w:val="none" w:sz="0" w:space="0" w:color="auto"/>
            <w:bottom w:val="none" w:sz="0" w:space="0" w:color="auto"/>
            <w:right w:val="none" w:sz="0" w:space="0" w:color="auto"/>
          </w:divBdr>
        </w:div>
      </w:divsChild>
    </w:div>
    <w:div w:id="1768694583">
      <w:bodyDiv w:val="1"/>
      <w:marLeft w:val="0"/>
      <w:marRight w:val="0"/>
      <w:marTop w:val="0"/>
      <w:marBottom w:val="0"/>
      <w:divBdr>
        <w:top w:val="none" w:sz="0" w:space="0" w:color="auto"/>
        <w:left w:val="none" w:sz="0" w:space="0" w:color="auto"/>
        <w:bottom w:val="none" w:sz="0" w:space="0" w:color="auto"/>
        <w:right w:val="none" w:sz="0" w:space="0" w:color="auto"/>
      </w:divBdr>
      <w:divsChild>
        <w:div w:id="9836917">
          <w:marLeft w:val="0"/>
          <w:marRight w:val="0"/>
          <w:marTop w:val="0"/>
          <w:marBottom w:val="0"/>
          <w:divBdr>
            <w:top w:val="none" w:sz="0" w:space="0" w:color="auto"/>
            <w:left w:val="none" w:sz="0" w:space="0" w:color="auto"/>
            <w:bottom w:val="none" w:sz="0" w:space="0" w:color="auto"/>
            <w:right w:val="none" w:sz="0" w:space="0" w:color="auto"/>
          </w:divBdr>
        </w:div>
        <w:div w:id="746534905">
          <w:marLeft w:val="0"/>
          <w:marRight w:val="0"/>
          <w:marTop w:val="0"/>
          <w:marBottom w:val="0"/>
          <w:divBdr>
            <w:top w:val="none" w:sz="0" w:space="0" w:color="auto"/>
            <w:left w:val="none" w:sz="0" w:space="0" w:color="auto"/>
            <w:bottom w:val="none" w:sz="0" w:space="0" w:color="auto"/>
            <w:right w:val="none" w:sz="0" w:space="0" w:color="auto"/>
          </w:divBdr>
        </w:div>
        <w:div w:id="845049466">
          <w:marLeft w:val="0"/>
          <w:marRight w:val="0"/>
          <w:marTop w:val="0"/>
          <w:marBottom w:val="0"/>
          <w:divBdr>
            <w:top w:val="none" w:sz="0" w:space="0" w:color="auto"/>
            <w:left w:val="none" w:sz="0" w:space="0" w:color="auto"/>
            <w:bottom w:val="none" w:sz="0" w:space="0" w:color="auto"/>
            <w:right w:val="none" w:sz="0" w:space="0" w:color="auto"/>
          </w:divBdr>
        </w:div>
        <w:div w:id="1440685763">
          <w:marLeft w:val="0"/>
          <w:marRight w:val="0"/>
          <w:marTop w:val="0"/>
          <w:marBottom w:val="0"/>
          <w:divBdr>
            <w:top w:val="none" w:sz="0" w:space="0" w:color="auto"/>
            <w:left w:val="none" w:sz="0" w:space="0" w:color="auto"/>
            <w:bottom w:val="none" w:sz="0" w:space="0" w:color="auto"/>
            <w:right w:val="none" w:sz="0" w:space="0" w:color="auto"/>
          </w:divBdr>
        </w:div>
      </w:divsChild>
    </w:div>
    <w:div w:id="1768886936">
      <w:bodyDiv w:val="1"/>
      <w:marLeft w:val="0"/>
      <w:marRight w:val="0"/>
      <w:marTop w:val="0"/>
      <w:marBottom w:val="0"/>
      <w:divBdr>
        <w:top w:val="none" w:sz="0" w:space="0" w:color="auto"/>
        <w:left w:val="none" w:sz="0" w:space="0" w:color="auto"/>
        <w:bottom w:val="none" w:sz="0" w:space="0" w:color="auto"/>
        <w:right w:val="none" w:sz="0" w:space="0" w:color="auto"/>
      </w:divBdr>
      <w:divsChild>
        <w:div w:id="1027873261">
          <w:marLeft w:val="0"/>
          <w:marRight w:val="0"/>
          <w:marTop w:val="0"/>
          <w:marBottom w:val="0"/>
          <w:divBdr>
            <w:top w:val="none" w:sz="0" w:space="0" w:color="auto"/>
            <w:left w:val="none" w:sz="0" w:space="0" w:color="auto"/>
            <w:bottom w:val="none" w:sz="0" w:space="0" w:color="auto"/>
            <w:right w:val="none" w:sz="0" w:space="0" w:color="auto"/>
          </w:divBdr>
        </w:div>
        <w:div w:id="1394356118">
          <w:marLeft w:val="0"/>
          <w:marRight w:val="0"/>
          <w:marTop w:val="0"/>
          <w:marBottom w:val="0"/>
          <w:divBdr>
            <w:top w:val="none" w:sz="0" w:space="0" w:color="auto"/>
            <w:left w:val="none" w:sz="0" w:space="0" w:color="auto"/>
            <w:bottom w:val="none" w:sz="0" w:space="0" w:color="auto"/>
            <w:right w:val="none" w:sz="0" w:space="0" w:color="auto"/>
          </w:divBdr>
        </w:div>
        <w:div w:id="1753235742">
          <w:marLeft w:val="0"/>
          <w:marRight w:val="0"/>
          <w:marTop w:val="0"/>
          <w:marBottom w:val="0"/>
          <w:divBdr>
            <w:top w:val="none" w:sz="0" w:space="0" w:color="auto"/>
            <w:left w:val="none" w:sz="0" w:space="0" w:color="auto"/>
            <w:bottom w:val="none" w:sz="0" w:space="0" w:color="auto"/>
            <w:right w:val="none" w:sz="0" w:space="0" w:color="auto"/>
          </w:divBdr>
        </w:div>
        <w:div w:id="1827823335">
          <w:marLeft w:val="0"/>
          <w:marRight w:val="0"/>
          <w:marTop w:val="0"/>
          <w:marBottom w:val="0"/>
          <w:divBdr>
            <w:top w:val="none" w:sz="0" w:space="0" w:color="auto"/>
            <w:left w:val="none" w:sz="0" w:space="0" w:color="auto"/>
            <w:bottom w:val="none" w:sz="0" w:space="0" w:color="auto"/>
            <w:right w:val="none" w:sz="0" w:space="0" w:color="auto"/>
          </w:divBdr>
        </w:div>
      </w:divsChild>
    </w:div>
    <w:div w:id="1769082807">
      <w:bodyDiv w:val="1"/>
      <w:marLeft w:val="0"/>
      <w:marRight w:val="0"/>
      <w:marTop w:val="0"/>
      <w:marBottom w:val="0"/>
      <w:divBdr>
        <w:top w:val="none" w:sz="0" w:space="0" w:color="auto"/>
        <w:left w:val="none" w:sz="0" w:space="0" w:color="auto"/>
        <w:bottom w:val="none" w:sz="0" w:space="0" w:color="auto"/>
        <w:right w:val="none" w:sz="0" w:space="0" w:color="auto"/>
      </w:divBdr>
      <w:divsChild>
        <w:div w:id="136532716">
          <w:marLeft w:val="0"/>
          <w:marRight w:val="0"/>
          <w:marTop w:val="0"/>
          <w:marBottom w:val="0"/>
          <w:divBdr>
            <w:top w:val="none" w:sz="0" w:space="0" w:color="auto"/>
            <w:left w:val="none" w:sz="0" w:space="0" w:color="auto"/>
            <w:bottom w:val="none" w:sz="0" w:space="0" w:color="auto"/>
            <w:right w:val="none" w:sz="0" w:space="0" w:color="auto"/>
          </w:divBdr>
        </w:div>
        <w:div w:id="338198276">
          <w:marLeft w:val="0"/>
          <w:marRight w:val="0"/>
          <w:marTop w:val="0"/>
          <w:marBottom w:val="0"/>
          <w:divBdr>
            <w:top w:val="none" w:sz="0" w:space="0" w:color="auto"/>
            <w:left w:val="none" w:sz="0" w:space="0" w:color="auto"/>
            <w:bottom w:val="none" w:sz="0" w:space="0" w:color="auto"/>
            <w:right w:val="none" w:sz="0" w:space="0" w:color="auto"/>
          </w:divBdr>
        </w:div>
        <w:div w:id="1030453673">
          <w:marLeft w:val="0"/>
          <w:marRight w:val="0"/>
          <w:marTop w:val="0"/>
          <w:marBottom w:val="0"/>
          <w:divBdr>
            <w:top w:val="none" w:sz="0" w:space="0" w:color="auto"/>
            <w:left w:val="none" w:sz="0" w:space="0" w:color="auto"/>
            <w:bottom w:val="none" w:sz="0" w:space="0" w:color="auto"/>
            <w:right w:val="none" w:sz="0" w:space="0" w:color="auto"/>
          </w:divBdr>
        </w:div>
        <w:div w:id="1141918754">
          <w:marLeft w:val="0"/>
          <w:marRight w:val="0"/>
          <w:marTop w:val="0"/>
          <w:marBottom w:val="0"/>
          <w:divBdr>
            <w:top w:val="none" w:sz="0" w:space="0" w:color="auto"/>
            <w:left w:val="none" w:sz="0" w:space="0" w:color="auto"/>
            <w:bottom w:val="none" w:sz="0" w:space="0" w:color="auto"/>
            <w:right w:val="none" w:sz="0" w:space="0" w:color="auto"/>
          </w:divBdr>
        </w:div>
      </w:divsChild>
    </w:div>
    <w:div w:id="1769154460">
      <w:bodyDiv w:val="1"/>
      <w:marLeft w:val="0"/>
      <w:marRight w:val="0"/>
      <w:marTop w:val="0"/>
      <w:marBottom w:val="0"/>
      <w:divBdr>
        <w:top w:val="none" w:sz="0" w:space="0" w:color="auto"/>
        <w:left w:val="none" w:sz="0" w:space="0" w:color="auto"/>
        <w:bottom w:val="none" w:sz="0" w:space="0" w:color="auto"/>
        <w:right w:val="none" w:sz="0" w:space="0" w:color="auto"/>
      </w:divBdr>
      <w:divsChild>
        <w:div w:id="69617994">
          <w:marLeft w:val="0"/>
          <w:marRight w:val="0"/>
          <w:marTop w:val="0"/>
          <w:marBottom w:val="0"/>
          <w:divBdr>
            <w:top w:val="none" w:sz="0" w:space="0" w:color="auto"/>
            <w:left w:val="none" w:sz="0" w:space="0" w:color="auto"/>
            <w:bottom w:val="none" w:sz="0" w:space="0" w:color="auto"/>
            <w:right w:val="none" w:sz="0" w:space="0" w:color="auto"/>
          </w:divBdr>
        </w:div>
        <w:div w:id="468321317">
          <w:marLeft w:val="0"/>
          <w:marRight w:val="0"/>
          <w:marTop w:val="0"/>
          <w:marBottom w:val="0"/>
          <w:divBdr>
            <w:top w:val="none" w:sz="0" w:space="0" w:color="auto"/>
            <w:left w:val="none" w:sz="0" w:space="0" w:color="auto"/>
            <w:bottom w:val="none" w:sz="0" w:space="0" w:color="auto"/>
            <w:right w:val="none" w:sz="0" w:space="0" w:color="auto"/>
          </w:divBdr>
        </w:div>
        <w:div w:id="1913808298">
          <w:marLeft w:val="0"/>
          <w:marRight w:val="0"/>
          <w:marTop w:val="0"/>
          <w:marBottom w:val="0"/>
          <w:divBdr>
            <w:top w:val="none" w:sz="0" w:space="0" w:color="auto"/>
            <w:left w:val="none" w:sz="0" w:space="0" w:color="auto"/>
            <w:bottom w:val="none" w:sz="0" w:space="0" w:color="auto"/>
            <w:right w:val="none" w:sz="0" w:space="0" w:color="auto"/>
          </w:divBdr>
        </w:div>
        <w:div w:id="1966154070">
          <w:marLeft w:val="0"/>
          <w:marRight w:val="0"/>
          <w:marTop w:val="0"/>
          <w:marBottom w:val="0"/>
          <w:divBdr>
            <w:top w:val="none" w:sz="0" w:space="0" w:color="auto"/>
            <w:left w:val="none" w:sz="0" w:space="0" w:color="auto"/>
            <w:bottom w:val="none" w:sz="0" w:space="0" w:color="auto"/>
            <w:right w:val="none" w:sz="0" w:space="0" w:color="auto"/>
          </w:divBdr>
        </w:div>
      </w:divsChild>
    </w:div>
    <w:div w:id="1770544729">
      <w:bodyDiv w:val="1"/>
      <w:marLeft w:val="0"/>
      <w:marRight w:val="0"/>
      <w:marTop w:val="0"/>
      <w:marBottom w:val="0"/>
      <w:divBdr>
        <w:top w:val="none" w:sz="0" w:space="0" w:color="auto"/>
        <w:left w:val="none" w:sz="0" w:space="0" w:color="auto"/>
        <w:bottom w:val="none" w:sz="0" w:space="0" w:color="auto"/>
        <w:right w:val="none" w:sz="0" w:space="0" w:color="auto"/>
      </w:divBdr>
      <w:divsChild>
        <w:div w:id="378942113">
          <w:marLeft w:val="0"/>
          <w:marRight w:val="0"/>
          <w:marTop w:val="0"/>
          <w:marBottom w:val="0"/>
          <w:divBdr>
            <w:top w:val="none" w:sz="0" w:space="0" w:color="auto"/>
            <w:left w:val="none" w:sz="0" w:space="0" w:color="auto"/>
            <w:bottom w:val="none" w:sz="0" w:space="0" w:color="auto"/>
            <w:right w:val="none" w:sz="0" w:space="0" w:color="auto"/>
          </w:divBdr>
        </w:div>
        <w:div w:id="730689449">
          <w:marLeft w:val="0"/>
          <w:marRight w:val="0"/>
          <w:marTop w:val="0"/>
          <w:marBottom w:val="0"/>
          <w:divBdr>
            <w:top w:val="none" w:sz="0" w:space="0" w:color="auto"/>
            <w:left w:val="none" w:sz="0" w:space="0" w:color="auto"/>
            <w:bottom w:val="none" w:sz="0" w:space="0" w:color="auto"/>
            <w:right w:val="none" w:sz="0" w:space="0" w:color="auto"/>
          </w:divBdr>
        </w:div>
        <w:div w:id="1293900780">
          <w:marLeft w:val="0"/>
          <w:marRight w:val="0"/>
          <w:marTop w:val="0"/>
          <w:marBottom w:val="0"/>
          <w:divBdr>
            <w:top w:val="none" w:sz="0" w:space="0" w:color="auto"/>
            <w:left w:val="none" w:sz="0" w:space="0" w:color="auto"/>
            <w:bottom w:val="none" w:sz="0" w:space="0" w:color="auto"/>
            <w:right w:val="none" w:sz="0" w:space="0" w:color="auto"/>
          </w:divBdr>
        </w:div>
        <w:div w:id="1387679326">
          <w:marLeft w:val="0"/>
          <w:marRight w:val="0"/>
          <w:marTop w:val="0"/>
          <w:marBottom w:val="0"/>
          <w:divBdr>
            <w:top w:val="none" w:sz="0" w:space="0" w:color="auto"/>
            <w:left w:val="none" w:sz="0" w:space="0" w:color="auto"/>
            <w:bottom w:val="none" w:sz="0" w:space="0" w:color="auto"/>
            <w:right w:val="none" w:sz="0" w:space="0" w:color="auto"/>
          </w:divBdr>
        </w:div>
      </w:divsChild>
    </w:div>
    <w:div w:id="1772161261">
      <w:bodyDiv w:val="1"/>
      <w:marLeft w:val="0"/>
      <w:marRight w:val="0"/>
      <w:marTop w:val="0"/>
      <w:marBottom w:val="0"/>
      <w:divBdr>
        <w:top w:val="none" w:sz="0" w:space="0" w:color="auto"/>
        <w:left w:val="none" w:sz="0" w:space="0" w:color="auto"/>
        <w:bottom w:val="none" w:sz="0" w:space="0" w:color="auto"/>
        <w:right w:val="none" w:sz="0" w:space="0" w:color="auto"/>
      </w:divBdr>
      <w:divsChild>
        <w:div w:id="455832975">
          <w:marLeft w:val="0"/>
          <w:marRight w:val="0"/>
          <w:marTop w:val="0"/>
          <w:marBottom w:val="0"/>
          <w:divBdr>
            <w:top w:val="none" w:sz="0" w:space="0" w:color="auto"/>
            <w:left w:val="none" w:sz="0" w:space="0" w:color="auto"/>
            <w:bottom w:val="none" w:sz="0" w:space="0" w:color="auto"/>
            <w:right w:val="none" w:sz="0" w:space="0" w:color="auto"/>
          </w:divBdr>
        </w:div>
        <w:div w:id="458884196">
          <w:marLeft w:val="0"/>
          <w:marRight w:val="0"/>
          <w:marTop w:val="0"/>
          <w:marBottom w:val="0"/>
          <w:divBdr>
            <w:top w:val="none" w:sz="0" w:space="0" w:color="auto"/>
            <w:left w:val="none" w:sz="0" w:space="0" w:color="auto"/>
            <w:bottom w:val="none" w:sz="0" w:space="0" w:color="auto"/>
            <w:right w:val="none" w:sz="0" w:space="0" w:color="auto"/>
          </w:divBdr>
        </w:div>
        <w:div w:id="1377049142">
          <w:marLeft w:val="0"/>
          <w:marRight w:val="0"/>
          <w:marTop w:val="0"/>
          <w:marBottom w:val="0"/>
          <w:divBdr>
            <w:top w:val="none" w:sz="0" w:space="0" w:color="auto"/>
            <w:left w:val="none" w:sz="0" w:space="0" w:color="auto"/>
            <w:bottom w:val="none" w:sz="0" w:space="0" w:color="auto"/>
            <w:right w:val="none" w:sz="0" w:space="0" w:color="auto"/>
          </w:divBdr>
        </w:div>
        <w:div w:id="1720205101">
          <w:marLeft w:val="0"/>
          <w:marRight w:val="0"/>
          <w:marTop w:val="0"/>
          <w:marBottom w:val="0"/>
          <w:divBdr>
            <w:top w:val="none" w:sz="0" w:space="0" w:color="auto"/>
            <w:left w:val="none" w:sz="0" w:space="0" w:color="auto"/>
            <w:bottom w:val="none" w:sz="0" w:space="0" w:color="auto"/>
            <w:right w:val="none" w:sz="0" w:space="0" w:color="auto"/>
          </w:divBdr>
        </w:div>
      </w:divsChild>
    </w:div>
    <w:div w:id="1773474944">
      <w:bodyDiv w:val="1"/>
      <w:marLeft w:val="0"/>
      <w:marRight w:val="0"/>
      <w:marTop w:val="0"/>
      <w:marBottom w:val="0"/>
      <w:divBdr>
        <w:top w:val="none" w:sz="0" w:space="0" w:color="auto"/>
        <w:left w:val="none" w:sz="0" w:space="0" w:color="auto"/>
        <w:bottom w:val="none" w:sz="0" w:space="0" w:color="auto"/>
        <w:right w:val="none" w:sz="0" w:space="0" w:color="auto"/>
      </w:divBdr>
      <w:divsChild>
        <w:div w:id="1061976188">
          <w:marLeft w:val="0"/>
          <w:marRight w:val="0"/>
          <w:marTop w:val="0"/>
          <w:marBottom w:val="0"/>
          <w:divBdr>
            <w:top w:val="none" w:sz="0" w:space="0" w:color="auto"/>
            <w:left w:val="none" w:sz="0" w:space="0" w:color="auto"/>
            <w:bottom w:val="none" w:sz="0" w:space="0" w:color="auto"/>
            <w:right w:val="none" w:sz="0" w:space="0" w:color="auto"/>
          </w:divBdr>
        </w:div>
        <w:div w:id="1602765343">
          <w:marLeft w:val="0"/>
          <w:marRight w:val="0"/>
          <w:marTop w:val="0"/>
          <w:marBottom w:val="0"/>
          <w:divBdr>
            <w:top w:val="none" w:sz="0" w:space="0" w:color="auto"/>
            <w:left w:val="none" w:sz="0" w:space="0" w:color="auto"/>
            <w:bottom w:val="none" w:sz="0" w:space="0" w:color="auto"/>
            <w:right w:val="none" w:sz="0" w:space="0" w:color="auto"/>
          </w:divBdr>
        </w:div>
        <w:div w:id="1923683512">
          <w:marLeft w:val="0"/>
          <w:marRight w:val="0"/>
          <w:marTop w:val="0"/>
          <w:marBottom w:val="0"/>
          <w:divBdr>
            <w:top w:val="none" w:sz="0" w:space="0" w:color="auto"/>
            <w:left w:val="none" w:sz="0" w:space="0" w:color="auto"/>
            <w:bottom w:val="none" w:sz="0" w:space="0" w:color="auto"/>
            <w:right w:val="none" w:sz="0" w:space="0" w:color="auto"/>
          </w:divBdr>
        </w:div>
        <w:div w:id="2127263946">
          <w:marLeft w:val="0"/>
          <w:marRight w:val="0"/>
          <w:marTop w:val="0"/>
          <w:marBottom w:val="0"/>
          <w:divBdr>
            <w:top w:val="none" w:sz="0" w:space="0" w:color="auto"/>
            <w:left w:val="none" w:sz="0" w:space="0" w:color="auto"/>
            <w:bottom w:val="none" w:sz="0" w:space="0" w:color="auto"/>
            <w:right w:val="none" w:sz="0" w:space="0" w:color="auto"/>
          </w:divBdr>
        </w:div>
      </w:divsChild>
    </w:div>
    <w:div w:id="1773625227">
      <w:bodyDiv w:val="1"/>
      <w:marLeft w:val="0"/>
      <w:marRight w:val="0"/>
      <w:marTop w:val="0"/>
      <w:marBottom w:val="0"/>
      <w:divBdr>
        <w:top w:val="none" w:sz="0" w:space="0" w:color="auto"/>
        <w:left w:val="none" w:sz="0" w:space="0" w:color="auto"/>
        <w:bottom w:val="none" w:sz="0" w:space="0" w:color="auto"/>
        <w:right w:val="none" w:sz="0" w:space="0" w:color="auto"/>
      </w:divBdr>
      <w:divsChild>
        <w:div w:id="828138883">
          <w:marLeft w:val="0"/>
          <w:marRight w:val="0"/>
          <w:marTop w:val="0"/>
          <w:marBottom w:val="0"/>
          <w:divBdr>
            <w:top w:val="single" w:sz="6" w:space="0" w:color="A9AEB1"/>
            <w:left w:val="single" w:sz="6" w:space="0" w:color="A9AEB1"/>
            <w:bottom w:val="single" w:sz="6" w:space="0" w:color="A9AEB1"/>
            <w:right w:val="single" w:sz="6" w:space="0" w:color="A9AEB1"/>
          </w:divBdr>
          <w:divsChild>
            <w:div w:id="470295652">
              <w:marLeft w:val="0"/>
              <w:marRight w:val="0"/>
              <w:marTop w:val="0"/>
              <w:marBottom w:val="0"/>
              <w:divBdr>
                <w:top w:val="none" w:sz="0" w:space="0" w:color="auto"/>
                <w:left w:val="none" w:sz="0" w:space="0" w:color="auto"/>
                <w:bottom w:val="none" w:sz="0" w:space="0" w:color="auto"/>
                <w:right w:val="none" w:sz="0" w:space="0" w:color="auto"/>
              </w:divBdr>
              <w:divsChild>
                <w:div w:id="122038965">
                  <w:marLeft w:val="0"/>
                  <w:marRight w:val="0"/>
                  <w:marTop w:val="0"/>
                  <w:marBottom w:val="0"/>
                  <w:divBdr>
                    <w:top w:val="none" w:sz="0" w:space="0" w:color="auto"/>
                    <w:left w:val="none" w:sz="0" w:space="0" w:color="auto"/>
                    <w:bottom w:val="none" w:sz="0" w:space="0" w:color="auto"/>
                    <w:right w:val="none" w:sz="0" w:space="0" w:color="auto"/>
                  </w:divBdr>
                </w:div>
                <w:div w:id="186667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39392">
          <w:marLeft w:val="0"/>
          <w:marRight w:val="0"/>
          <w:marTop w:val="0"/>
          <w:marBottom w:val="0"/>
          <w:divBdr>
            <w:top w:val="single" w:sz="6" w:space="0" w:color="A9AEB1"/>
            <w:left w:val="single" w:sz="6" w:space="0" w:color="A9AEB1"/>
            <w:bottom w:val="single" w:sz="6" w:space="0" w:color="A9AEB1"/>
            <w:right w:val="single" w:sz="6" w:space="0" w:color="A9AEB1"/>
          </w:divBdr>
          <w:divsChild>
            <w:div w:id="1932345">
              <w:marLeft w:val="0"/>
              <w:marRight w:val="0"/>
              <w:marTop w:val="0"/>
              <w:marBottom w:val="0"/>
              <w:divBdr>
                <w:top w:val="none" w:sz="0" w:space="0" w:color="auto"/>
                <w:left w:val="none" w:sz="0" w:space="0" w:color="auto"/>
                <w:bottom w:val="none" w:sz="0" w:space="0" w:color="auto"/>
                <w:right w:val="none" w:sz="0" w:space="0" w:color="auto"/>
              </w:divBdr>
              <w:divsChild>
                <w:div w:id="22271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3007">
          <w:marLeft w:val="0"/>
          <w:marRight w:val="0"/>
          <w:marTop w:val="0"/>
          <w:marBottom w:val="0"/>
          <w:divBdr>
            <w:top w:val="single" w:sz="6" w:space="0" w:color="A9AEB1"/>
            <w:left w:val="single" w:sz="6" w:space="0" w:color="A9AEB1"/>
            <w:bottom w:val="single" w:sz="6" w:space="0" w:color="A9AEB1"/>
            <w:right w:val="single" w:sz="6" w:space="0" w:color="A9AEB1"/>
          </w:divBdr>
          <w:divsChild>
            <w:div w:id="3083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2477">
      <w:bodyDiv w:val="1"/>
      <w:marLeft w:val="0"/>
      <w:marRight w:val="0"/>
      <w:marTop w:val="0"/>
      <w:marBottom w:val="0"/>
      <w:divBdr>
        <w:top w:val="none" w:sz="0" w:space="0" w:color="auto"/>
        <w:left w:val="none" w:sz="0" w:space="0" w:color="auto"/>
        <w:bottom w:val="none" w:sz="0" w:space="0" w:color="auto"/>
        <w:right w:val="none" w:sz="0" w:space="0" w:color="auto"/>
      </w:divBdr>
      <w:divsChild>
        <w:div w:id="80956277">
          <w:marLeft w:val="0"/>
          <w:marRight w:val="0"/>
          <w:marTop w:val="0"/>
          <w:marBottom w:val="0"/>
          <w:divBdr>
            <w:top w:val="single" w:sz="6" w:space="0" w:color="A9AEB1"/>
            <w:left w:val="single" w:sz="6" w:space="0" w:color="A9AEB1"/>
            <w:bottom w:val="single" w:sz="6" w:space="0" w:color="A9AEB1"/>
            <w:right w:val="single" w:sz="6" w:space="0" w:color="A9AEB1"/>
          </w:divBdr>
          <w:divsChild>
            <w:div w:id="572738142">
              <w:marLeft w:val="0"/>
              <w:marRight w:val="0"/>
              <w:marTop w:val="0"/>
              <w:marBottom w:val="0"/>
              <w:divBdr>
                <w:top w:val="none" w:sz="0" w:space="0" w:color="auto"/>
                <w:left w:val="none" w:sz="0" w:space="0" w:color="auto"/>
                <w:bottom w:val="none" w:sz="0" w:space="0" w:color="auto"/>
                <w:right w:val="none" w:sz="0" w:space="0" w:color="auto"/>
              </w:divBdr>
              <w:divsChild>
                <w:div w:id="1416244944">
                  <w:marLeft w:val="0"/>
                  <w:marRight w:val="0"/>
                  <w:marTop w:val="0"/>
                  <w:marBottom w:val="0"/>
                  <w:divBdr>
                    <w:top w:val="none" w:sz="0" w:space="0" w:color="auto"/>
                    <w:left w:val="none" w:sz="0" w:space="0" w:color="auto"/>
                    <w:bottom w:val="none" w:sz="0" w:space="0" w:color="auto"/>
                    <w:right w:val="none" w:sz="0" w:space="0" w:color="auto"/>
                  </w:divBdr>
                </w:div>
                <w:div w:id="206944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52234">
          <w:marLeft w:val="0"/>
          <w:marRight w:val="0"/>
          <w:marTop w:val="0"/>
          <w:marBottom w:val="0"/>
          <w:divBdr>
            <w:top w:val="single" w:sz="6" w:space="0" w:color="A9AEB1"/>
            <w:left w:val="single" w:sz="6" w:space="0" w:color="A9AEB1"/>
            <w:bottom w:val="single" w:sz="6" w:space="0" w:color="A9AEB1"/>
            <w:right w:val="single" w:sz="6" w:space="0" w:color="A9AEB1"/>
          </w:divBdr>
          <w:divsChild>
            <w:div w:id="878935720">
              <w:marLeft w:val="0"/>
              <w:marRight w:val="0"/>
              <w:marTop w:val="0"/>
              <w:marBottom w:val="0"/>
              <w:divBdr>
                <w:top w:val="none" w:sz="0" w:space="0" w:color="auto"/>
                <w:left w:val="none" w:sz="0" w:space="0" w:color="auto"/>
                <w:bottom w:val="none" w:sz="0" w:space="0" w:color="auto"/>
                <w:right w:val="none" w:sz="0" w:space="0" w:color="auto"/>
              </w:divBdr>
            </w:div>
          </w:divsChild>
        </w:div>
        <w:div w:id="1899583274">
          <w:marLeft w:val="0"/>
          <w:marRight w:val="0"/>
          <w:marTop w:val="0"/>
          <w:marBottom w:val="0"/>
          <w:divBdr>
            <w:top w:val="single" w:sz="6" w:space="0" w:color="A9AEB1"/>
            <w:left w:val="single" w:sz="6" w:space="0" w:color="A9AEB1"/>
            <w:bottom w:val="single" w:sz="6" w:space="0" w:color="A9AEB1"/>
            <w:right w:val="single" w:sz="6" w:space="0" w:color="A9AEB1"/>
          </w:divBdr>
          <w:divsChild>
            <w:div w:id="444038192">
              <w:marLeft w:val="0"/>
              <w:marRight w:val="0"/>
              <w:marTop w:val="0"/>
              <w:marBottom w:val="0"/>
              <w:divBdr>
                <w:top w:val="none" w:sz="0" w:space="0" w:color="auto"/>
                <w:left w:val="none" w:sz="0" w:space="0" w:color="auto"/>
                <w:bottom w:val="none" w:sz="0" w:space="0" w:color="auto"/>
                <w:right w:val="none" w:sz="0" w:space="0" w:color="auto"/>
              </w:divBdr>
              <w:divsChild>
                <w:div w:id="23312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6866">
      <w:bodyDiv w:val="1"/>
      <w:marLeft w:val="0"/>
      <w:marRight w:val="0"/>
      <w:marTop w:val="0"/>
      <w:marBottom w:val="0"/>
      <w:divBdr>
        <w:top w:val="none" w:sz="0" w:space="0" w:color="auto"/>
        <w:left w:val="none" w:sz="0" w:space="0" w:color="auto"/>
        <w:bottom w:val="none" w:sz="0" w:space="0" w:color="auto"/>
        <w:right w:val="none" w:sz="0" w:space="0" w:color="auto"/>
      </w:divBdr>
      <w:divsChild>
        <w:div w:id="564267055">
          <w:marLeft w:val="0"/>
          <w:marRight w:val="0"/>
          <w:marTop w:val="0"/>
          <w:marBottom w:val="0"/>
          <w:divBdr>
            <w:top w:val="none" w:sz="0" w:space="0" w:color="auto"/>
            <w:left w:val="none" w:sz="0" w:space="0" w:color="auto"/>
            <w:bottom w:val="none" w:sz="0" w:space="0" w:color="auto"/>
            <w:right w:val="none" w:sz="0" w:space="0" w:color="auto"/>
          </w:divBdr>
        </w:div>
        <w:div w:id="872768164">
          <w:marLeft w:val="0"/>
          <w:marRight w:val="0"/>
          <w:marTop w:val="0"/>
          <w:marBottom w:val="0"/>
          <w:divBdr>
            <w:top w:val="none" w:sz="0" w:space="0" w:color="auto"/>
            <w:left w:val="none" w:sz="0" w:space="0" w:color="auto"/>
            <w:bottom w:val="none" w:sz="0" w:space="0" w:color="auto"/>
            <w:right w:val="none" w:sz="0" w:space="0" w:color="auto"/>
          </w:divBdr>
        </w:div>
        <w:div w:id="892542954">
          <w:marLeft w:val="0"/>
          <w:marRight w:val="0"/>
          <w:marTop w:val="0"/>
          <w:marBottom w:val="0"/>
          <w:divBdr>
            <w:top w:val="none" w:sz="0" w:space="0" w:color="auto"/>
            <w:left w:val="none" w:sz="0" w:space="0" w:color="auto"/>
            <w:bottom w:val="none" w:sz="0" w:space="0" w:color="auto"/>
            <w:right w:val="none" w:sz="0" w:space="0" w:color="auto"/>
          </w:divBdr>
        </w:div>
        <w:div w:id="1300380952">
          <w:marLeft w:val="0"/>
          <w:marRight w:val="0"/>
          <w:marTop w:val="0"/>
          <w:marBottom w:val="0"/>
          <w:divBdr>
            <w:top w:val="none" w:sz="0" w:space="0" w:color="auto"/>
            <w:left w:val="none" w:sz="0" w:space="0" w:color="auto"/>
            <w:bottom w:val="none" w:sz="0" w:space="0" w:color="auto"/>
            <w:right w:val="none" w:sz="0" w:space="0" w:color="auto"/>
          </w:divBdr>
        </w:div>
      </w:divsChild>
    </w:div>
    <w:div w:id="1774202574">
      <w:bodyDiv w:val="1"/>
      <w:marLeft w:val="0"/>
      <w:marRight w:val="0"/>
      <w:marTop w:val="0"/>
      <w:marBottom w:val="0"/>
      <w:divBdr>
        <w:top w:val="none" w:sz="0" w:space="0" w:color="auto"/>
        <w:left w:val="none" w:sz="0" w:space="0" w:color="auto"/>
        <w:bottom w:val="none" w:sz="0" w:space="0" w:color="auto"/>
        <w:right w:val="none" w:sz="0" w:space="0" w:color="auto"/>
      </w:divBdr>
      <w:divsChild>
        <w:div w:id="12152225">
          <w:marLeft w:val="0"/>
          <w:marRight w:val="0"/>
          <w:marTop w:val="0"/>
          <w:marBottom w:val="0"/>
          <w:divBdr>
            <w:top w:val="none" w:sz="0" w:space="0" w:color="auto"/>
            <w:left w:val="none" w:sz="0" w:space="0" w:color="auto"/>
            <w:bottom w:val="none" w:sz="0" w:space="0" w:color="auto"/>
            <w:right w:val="none" w:sz="0" w:space="0" w:color="auto"/>
          </w:divBdr>
        </w:div>
        <w:div w:id="182406040">
          <w:marLeft w:val="0"/>
          <w:marRight w:val="0"/>
          <w:marTop w:val="0"/>
          <w:marBottom w:val="0"/>
          <w:divBdr>
            <w:top w:val="none" w:sz="0" w:space="0" w:color="auto"/>
            <w:left w:val="none" w:sz="0" w:space="0" w:color="auto"/>
            <w:bottom w:val="none" w:sz="0" w:space="0" w:color="auto"/>
            <w:right w:val="none" w:sz="0" w:space="0" w:color="auto"/>
          </w:divBdr>
        </w:div>
        <w:div w:id="1253582491">
          <w:marLeft w:val="0"/>
          <w:marRight w:val="0"/>
          <w:marTop w:val="0"/>
          <w:marBottom w:val="0"/>
          <w:divBdr>
            <w:top w:val="none" w:sz="0" w:space="0" w:color="auto"/>
            <w:left w:val="none" w:sz="0" w:space="0" w:color="auto"/>
            <w:bottom w:val="none" w:sz="0" w:space="0" w:color="auto"/>
            <w:right w:val="none" w:sz="0" w:space="0" w:color="auto"/>
          </w:divBdr>
        </w:div>
        <w:div w:id="1847397736">
          <w:marLeft w:val="0"/>
          <w:marRight w:val="0"/>
          <w:marTop w:val="0"/>
          <w:marBottom w:val="0"/>
          <w:divBdr>
            <w:top w:val="none" w:sz="0" w:space="0" w:color="auto"/>
            <w:left w:val="none" w:sz="0" w:space="0" w:color="auto"/>
            <w:bottom w:val="none" w:sz="0" w:space="0" w:color="auto"/>
            <w:right w:val="none" w:sz="0" w:space="0" w:color="auto"/>
          </w:divBdr>
        </w:div>
      </w:divsChild>
    </w:div>
    <w:div w:id="1774469036">
      <w:bodyDiv w:val="1"/>
      <w:marLeft w:val="0"/>
      <w:marRight w:val="0"/>
      <w:marTop w:val="0"/>
      <w:marBottom w:val="0"/>
      <w:divBdr>
        <w:top w:val="none" w:sz="0" w:space="0" w:color="auto"/>
        <w:left w:val="none" w:sz="0" w:space="0" w:color="auto"/>
        <w:bottom w:val="none" w:sz="0" w:space="0" w:color="auto"/>
        <w:right w:val="none" w:sz="0" w:space="0" w:color="auto"/>
      </w:divBdr>
      <w:divsChild>
        <w:div w:id="188422493">
          <w:marLeft w:val="0"/>
          <w:marRight w:val="0"/>
          <w:marTop w:val="0"/>
          <w:marBottom w:val="0"/>
          <w:divBdr>
            <w:top w:val="none" w:sz="0" w:space="0" w:color="auto"/>
            <w:left w:val="none" w:sz="0" w:space="0" w:color="auto"/>
            <w:bottom w:val="none" w:sz="0" w:space="0" w:color="auto"/>
            <w:right w:val="none" w:sz="0" w:space="0" w:color="auto"/>
          </w:divBdr>
        </w:div>
        <w:div w:id="617567854">
          <w:marLeft w:val="0"/>
          <w:marRight w:val="0"/>
          <w:marTop w:val="0"/>
          <w:marBottom w:val="0"/>
          <w:divBdr>
            <w:top w:val="none" w:sz="0" w:space="0" w:color="auto"/>
            <w:left w:val="none" w:sz="0" w:space="0" w:color="auto"/>
            <w:bottom w:val="none" w:sz="0" w:space="0" w:color="auto"/>
            <w:right w:val="none" w:sz="0" w:space="0" w:color="auto"/>
          </w:divBdr>
        </w:div>
        <w:div w:id="981615293">
          <w:marLeft w:val="0"/>
          <w:marRight w:val="0"/>
          <w:marTop w:val="0"/>
          <w:marBottom w:val="0"/>
          <w:divBdr>
            <w:top w:val="none" w:sz="0" w:space="0" w:color="auto"/>
            <w:left w:val="none" w:sz="0" w:space="0" w:color="auto"/>
            <w:bottom w:val="none" w:sz="0" w:space="0" w:color="auto"/>
            <w:right w:val="none" w:sz="0" w:space="0" w:color="auto"/>
          </w:divBdr>
        </w:div>
        <w:div w:id="1845435826">
          <w:marLeft w:val="0"/>
          <w:marRight w:val="0"/>
          <w:marTop w:val="0"/>
          <w:marBottom w:val="0"/>
          <w:divBdr>
            <w:top w:val="none" w:sz="0" w:space="0" w:color="auto"/>
            <w:left w:val="none" w:sz="0" w:space="0" w:color="auto"/>
            <w:bottom w:val="none" w:sz="0" w:space="0" w:color="auto"/>
            <w:right w:val="none" w:sz="0" w:space="0" w:color="auto"/>
          </w:divBdr>
        </w:div>
      </w:divsChild>
    </w:div>
    <w:div w:id="1774588235">
      <w:bodyDiv w:val="1"/>
      <w:marLeft w:val="0"/>
      <w:marRight w:val="0"/>
      <w:marTop w:val="0"/>
      <w:marBottom w:val="0"/>
      <w:divBdr>
        <w:top w:val="none" w:sz="0" w:space="0" w:color="auto"/>
        <w:left w:val="none" w:sz="0" w:space="0" w:color="auto"/>
        <w:bottom w:val="none" w:sz="0" w:space="0" w:color="auto"/>
        <w:right w:val="none" w:sz="0" w:space="0" w:color="auto"/>
      </w:divBdr>
      <w:divsChild>
        <w:div w:id="255484582">
          <w:marLeft w:val="0"/>
          <w:marRight w:val="0"/>
          <w:marTop w:val="0"/>
          <w:marBottom w:val="0"/>
          <w:divBdr>
            <w:top w:val="none" w:sz="0" w:space="0" w:color="auto"/>
            <w:left w:val="none" w:sz="0" w:space="0" w:color="auto"/>
            <w:bottom w:val="none" w:sz="0" w:space="0" w:color="auto"/>
            <w:right w:val="none" w:sz="0" w:space="0" w:color="auto"/>
          </w:divBdr>
        </w:div>
        <w:div w:id="865754727">
          <w:marLeft w:val="0"/>
          <w:marRight w:val="0"/>
          <w:marTop w:val="0"/>
          <w:marBottom w:val="0"/>
          <w:divBdr>
            <w:top w:val="none" w:sz="0" w:space="0" w:color="auto"/>
            <w:left w:val="none" w:sz="0" w:space="0" w:color="auto"/>
            <w:bottom w:val="none" w:sz="0" w:space="0" w:color="auto"/>
            <w:right w:val="none" w:sz="0" w:space="0" w:color="auto"/>
          </w:divBdr>
        </w:div>
        <w:div w:id="877863681">
          <w:marLeft w:val="0"/>
          <w:marRight w:val="0"/>
          <w:marTop w:val="0"/>
          <w:marBottom w:val="0"/>
          <w:divBdr>
            <w:top w:val="none" w:sz="0" w:space="0" w:color="auto"/>
            <w:left w:val="none" w:sz="0" w:space="0" w:color="auto"/>
            <w:bottom w:val="none" w:sz="0" w:space="0" w:color="auto"/>
            <w:right w:val="none" w:sz="0" w:space="0" w:color="auto"/>
          </w:divBdr>
        </w:div>
        <w:div w:id="2017150883">
          <w:marLeft w:val="0"/>
          <w:marRight w:val="0"/>
          <w:marTop w:val="0"/>
          <w:marBottom w:val="0"/>
          <w:divBdr>
            <w:top w:val="none" w:sz="0" w:space="0" w:color="auto"/>
            <w:left w:val="none" w:sz="0" w:space="0" w:color="auto"/>
            <w:bottom w:val="none" w:sz="0" w:space="0" w:color="auto"/>
            <w:right w:val="none" w:sz="0" w:space="0" w:color="auto"/>
          </w:divBdr>
        </w:div>
      </w:divsChild>
    </w:div>
    <w:div w:id="1774671300">
      <w:bodyDiv w:val="1"/>
      <w:marLeft w:val="0"/>
      <w:marRight w:val="0"/>
      <w:marTop w:val="0"/>
      <w:marBottom w:val="0"/>
      <w:divBdr>
        <w:top w:val="none" w:sz="0" w:space="0" w:color="auto"/>
        <w:left w:val="none" w:sz="0" w:space="0" w:color="auto"/>
        <w:bottom w:val="none" w:sz="0" w:space="0" w:color="auto"/>
        <w:right w:val="none" w:sz="0" w:space="0" w:color="auto"/>
      </w:divBdr>
      <w:divsChild>
        <w:div w:id="564610052">
          <w:marLeft w:val="0"/>
          <w:marRight w:val="0"/>
          <w:marTop w:val="0"/>
          <w:marBottom w:val="0"/>
          <w:divBdr>
            <w:top w:val="none" w:sz="0" w:space="0" w:color="auto"/>
            <w:left w:val="none" w:sz="0" w:space="0" w:color="auto"/>
            <w:bottom w:val="none" w:sz="0" w:space="0" w:color="auto"/>
            <w:right w:val="none" w:sz="0" w:space="0" w:color="auto"/>
          </w:divBdr>
        </w:div>
        <w:div w:id="776172102">
          <w:marLeft w:val="0"/>
          <w:marRight w:val="0"/>
          <w:marTop w:val="0"/>
          <w:marBottom w:val="0"/>
          <w:divBdr>
            <w:top w:val="none" w:sz="0" w:space="0" w:color="auto"/>
            <w:left w:val="none" w:sz="0" w:space="0" w:color="auto"/>
            <w:bottom w:val="none" w:sz="0" w:space="0" w:color="auto"/>
            <w:right w:val="none" w:sz="0" w:space="0" w:color="auto"/>
          </w:divBdr>
        </w:div>
        <w:div w:id="1290087520">
          <w:marLeft w:val="0"/>
          <w:marRight w:val="0"/>
          <w:marTop w:val="0"/>
          <w:marBottom w:val="0"/>
          <w:divBdr>
            <w:top w:val="none" w:sz="0" w:space="0" w:color="auto"/>
            <w:left w:val="none" w:sz="0" w:space="0" w:color="auto"/>
            <w:bottom w:val="none" w:sz="0" w:space="0" w:color="auto"/>
            <w:right w:val="none" w:sz="0" w:space="0" w:color="auto"/>
          </w:divBdr>
        </w:div>
        <w:div w:id="1570187932">
          <w:marLeft w:val="0"/>
          <w:marRight w:val="0"/>
          <w:marTop w:val="0"/>
          <w:marBottom w:val="0"/>
          <w:divBdr>
            <w:top w:val="none" w:sz="0" w:space="0" w:color="auto"/>
            <w:left w:val="none" w:sz="0" w:space="0" w:color="auto"/>
            <w:bottom w:val="none" w:sz="0" w:space="0" w:color="auto"/>
            <w:right w:val="none" w:sz="0" w:space="0" w:color="auto"/>
          </w:divBdr>
        </w:div>
      </w:divsChild>
    </w:div>
    <w:div w:id="1775590904">
      <w:bodyDiv w:val="1"/>
      <w:marLeft w:val="0"/>
      <w:marRight w:val="0"/>
      <w:marTop w:val="0"/>
      <w:marBottom w:val="0"/>
      <w:divBdr>
        <w:top w:val="none" w:sz="0" w:space="0" w:color="auto"/>
        <w:left w:val="none" w:sz="0" w:space="0" w:color="auto"/>
        <w:bottom w:val="none" w:sz="0" w:space="0" w:color="auto"/>
        <w:right w:val="none" w:sz="0" w:space="0" w:color="auto"/>
      </w:divBdr>
      <w:divsChild>
        <w:div w:id="675502720">
          <w:marLeft w:val="0"/>
          <w:marRight w:val="0"/>
          <w:marTop w:val="0"/>
          <w:marBottom w:val="0"/>
          <w:divBdr>
            <w:top w:val="none" w:sz="0" w:space="0" w:color="auto"/>
            <w:left w:val="none" w:sz="0" w:space="0" w:color="auto"/>
            <w:bottom w:val="none" w:sz="0" w:space="0" w:color="auto"/>
            <w:right w:val="none" w:sz="0" w:space="0" w:color="auto"/>
          </w:divBdr>
        </w:div>
        <w:div w:id="1100905493">
          <w:marLeft w:val="0"/>
          <w:marRight w:val="0"/>
          <w:marTop w:val="0"/>
          <w:marBottom w:val="0"/>
          <w:divBdr>
            <w:top w:val="none" w:sz="0" w:space="0" w:color="auto"/>
            <w:left w:val="none" w:sz="0" w:space="0" w:color="auto"/>
            <w:bottom w:val="none" w:sz="0" w:space="0" w:color="auto"/>
            <w:right w:val="none" w:sz="0" w:space="0" w:color="auto"/>
          </w:divBdr>
        </w:div>
        <w:div w:id="1189371696">
          <w:marLeft w:val="0"/>
          <w:marRight w:val="0"/>
          <w:marTop w:val="0"/>
          <w:marBottom w:val="0"/>
          <w:divBdr>
            <w:top w:val="none" w:sz="0" w:space="0" w:color="auto"/>
            <w:left w:val="none" w:sz="0" w:space="0" w:color="auto"/>
            <w:bottom w:val="none" w:sz="0" w:space="0" w:color="auto"/>
            <w:right w:val="none" w:sz="0" w:space="0" w:color="auto"/>
          </w:divBdr>
        </w:div>
        <w:div w:id="1725761445">
          <w:marLeft w:val="0"/>
          <w:marRight w:val="0"/>
          <w:marTop w:val="0"/>
          <w:marBottom w:val="0"/>
          <w:divBdr>
            <w:top w:val="none" w:sz="0" w:space="0" w:color="auto"/>
            <w:left w:val="none" w:sz="0" w:space="0" w:color="auto"/>
            <w:bottom w:val="none" w:sz="0" w:space="0" w:color="auto"/>
            <w:right w:val="none" w:sz="0" w:space="0" w:color="auto"/>
          </w:divBdr>
        </w:div>
      </w:divsChild>
    </w:div>
    <w:div w:id="1776167708">
      <w:bodyDiv w:val="1"/>
      <w:marLeft w:val="0"/>
      <w:marRight w:val="0"/>
      <w:marTop w:val="0"/>
      <w:marBottom w:val="0"/>
      <w:divBdr>
        <w:top w:val="none" w:sz="0" w:space="0" w:color="auto"/>
        <w:left w:val="none" w:sz="0" w:space="0" w:color="auto"/>
        <w:bottom w:val="none" w:sz="0" w:space="0" w:color="auto"/>
        <w:right w:val="none" w:sz="0" w:space="0" w:color="auto"/>
      </w:divBdr>
      <w:divsChild>
        <w:div w:id="631715932">
          <w:marLeft w:val="0"/>
          <w:marRight w:val="0"/>
          <w:marTop w:val="0"/>
          <w:marBottom w:val="0"/>
          <w:divBdr>
            <w:top w:val="none" w:sz="0" w:space="0" w:color="auto"/>
            <w:left w:val="none" w:sz="0" w:space="0" w:color="auto"/>
            <w:bottom w:val="none" w:sz="0" w:space="0" w:color="auto"/>
            <w:right w:val="none" w:sz="0" w:space="0" w:color="auto"/>
          </w:divBdr>
        </w:div>
        <w:div w:id="832531366">
          <w:marLeft w:val="0"/>
          <w:marRight w:val="0"/>
          <w:marTop w:val="0"/>
          <w:marBottom w:val="0"/>
          <w:divBdr>
            <w:top w:val="none" w:sz="0" w:space="0" w:color="auto"/>
            <w:left w:val="none" w:sz="0" w:space="0" w:color="auto"/>
            <w:bottom w:val="none" w:sz="0" w:space="0" w:color="auto"/>
            <w:right w:val="none" w:sz="0" w:space="0" w:color="auto"/>
          </w:divBdr>
        </w:div>
        <w:div w:id="945649356">
          <w:marLeft w:val="0"/>
          <w:marRight w:val="0"/>
          <w:marTop w:val="0"/>
          <w:marBottom w:val="0"/>
          <w:divBdr>
            <w:top w:val="none" w:sz="0" w:space="0" w:color="auto"/>
            <w:left w:val="none" w:sz="0" w:space="0" w:color="auto"/>
            <w:bottom w:val="none" w:sz="0" w:space="0" w:color="auto"/>
            <w:right w:val="none" w:sz="0" w:space="0" w:color="auto"/>
          </w:divBdr>
        </w:div>
        <w:div w:id="1272861032">
          <w:marLeft w:val="0"/>
          <w:marRight w:val="0"/>
          <w:marTop w:val="0"/>
          <w:marBottom w:val="0"/>
          <w:divBdr>
            <w:top w:val="none" w:sz="0" w:space="0" w:color="auto"/>
            <w:left w:val="none" w:sz="0" w:space="0" w:color="auto"/>
            <w:bottom w:val="none" w:sz="0" w:space="0" w:color="auto"/>
            <w:right w:val="none" w:sz="0" w:space="0" w:color="auto"/>
          </w:divBdr>
        </w:div>
      </w:divsChild>
    </w:div>
    <w:div w:id="1777601612">
      <w:bodyDiv w:val="1"/>
      <w:marLeft w:val="0"/>
      <w:marRight w:val="0"/>
      <w:marTop w:val="0"/>
      <w:marBottom w:val="0"/>
      <w:divBdr>
        <w:top w:val="none" w:sz="0" w:space="0" w:color="auto"/>
        <w:left w:val="none" w:sz="0" w:space="0" w:color="auto"/>
        <w:bottom w:val="none" w:sz="0" w:space="0" w:color="auto"/>
        <w:right w:val="none" w:sz="0" w:space="0" w:color="auto"/>
      </w:divBdr>
      <w:divsChild>
        <w:div w:id="684140513">
          <w:marLeft w:val="0"/>
          <w:marRight w:val="0"/>
          <w:marTop w:val="0"/>
          <w:marBottom w:val="0"/>
          <w:divBdr>
            <w:top w:val="single" w:sz="6" w:space="0" w:color="A9AEB1"/>
            <w:left w:val="single" w:sz="6" w:space="0" w:color="A9AEB1"/>
            <w:bottom w:val="single" w:sz="6" w:space="0" w:color="A9AEB1"/>
            <w:right w:val="single" w:sz="6" w:space="0" w:color="A9AEB1"/>
          </w:divBdr>
          <w:divsChild>
            <w:div w:id="618806454">
              <w:marLeft w:val="0"/>
              <w:marRight w:val="0"/>
              <w:marTop w:val="0"/>
              <w:marBottom w:val="0"/>
              <w:divBdr>
                <w:top w:val="none" w:sz="0" w:space="0" w:color="auto"/>
                <w:left w:val="none" w:sz="0" w:space="0" w:color="auto"/>
                <w:bottom w:val="none" w:sz="0" w:space="0" w:color="auto"/>
                <w:right w:val="none" w:sz="0" w:space="0" w:color="auto"/>
              </w:divBdr>
              <w:divsChild>
                <w:div w:id="32846365">
                  <w:marLeft w:val="0"/>
                  <w:marRight w:val="0"/>
                  <w:marTop w:val="0"/>
                  <w:marBottom w:val="0"/>
                  <w:divBdr>
                    <w:top w:val="none" w:sz="0" w:space="0" w:color="auto"/>
                    <w:left w:val="none" w:sz="0" w:space="0" w:color="auto"/>
                    <w:bottom w:val="none" w:sz="0" w:space="0" w:color="auto"/>
                    <w:right w:val="none" w:sz="0" w:space="0" w:color="auto"/>
                  </w:divBdr>
                </w:div>
                <w:div w:id="16665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27743">
          <w:marLeft w:val="0"/>
          <w:marRight w:val="0"/>
          <w:marTop w:val="0"/>
          <w:marBottom w:val="0"/>
          <w:divBdr>
            <w:top w:val="single" w:sz="6" w:space="0" w:color="A9AEB1"/>
            <w:left w:val="single" w:sz="6" w:space="0" w:color="A9AEB1"/>
            <w:bottom w:val="single" w:sz="6" w:space="0" w:color="A9AEB1"/>
            <w:right w:val="single" w:sz="6" w:space="0" w:color="A9AEB1"/>
          </w:divBdr>
          <w:divsChild>
            <w:div w:id="1846482036">
              <w:marLeft w:val="0"/>
              <w:marRight w:val="0"/>
              <w:marTop w:val="0"/>
              <w:marBottom w:val="0"/>
              <w:divBdr>
                <w:top w:val="none" w:sz="0" w:space="0" w:color="auto"/>
                <w:left w:val="none" w:sz="0" w:space="0" w:color="auto"/>
                <w:bottom w:val="none" w:sz="0" w:space="0" w:color="auto"/>
                <w:right w:val="none" w:sz="0" w:space="0" w:color="auto"/>
              </w:divBdr>
            </w:div>
          </w:divsChild>
        </w:div>
        <w:div w:id="1542395796">
          <w:marLeft w:val="0"/>
          <w:marRight w:val="0"/>
          <w:marTop w:val="0"/>
          <w:marBottom w:val="0"/>
          <w:divBdr>
            <w:top w:val="single" w:sz="6" w:space="0" w:color="A9AEB1"/>
            <w:left w:val="single" w:sz="6" w:space="0" w:color="A9AEB1"/>
            <w:bottom w:val="single" w:sz="6" w:space="0" w:color="A9AEB1"/>
            <w:right w:val="single" w:sz="6" w:space="0" w:color="A9AEB1"/>
          </w:divBdr>
          <w:divsChild>
            <w:div w:id="931888219">
              <w:marLeft w:val="0"/>
              <w:marRight w:val="0"/>
              <w:marTop w:val="0"/>
              <w:marBottom w:val="0"/>
              <w:divBdr>
                <w:top w:val="none" w:sz="0" w:space="0" w:color="auto"/>
                <w:left w:val="none" w:sz="0" w:space="0" w:color="auto"/>
                <w:bottom w:val="none" w:sz="0" w:space="0" w:color="auto"/>
                <w:right w:val="none" w:sz="0" w:space="0" w:color="auto"/>
              </w:divBdr>
              <w:divsChild>
                <w:div w:id="13543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30993">
      <w:bodyDiv w:val="1"/>
      <w:marLeft w:val="0"/>
      <w:marRight w:val="0"/>
      <w:marTop w:val="0"/>
      <w:marBottom w:val="0"/>
      <w:divBdr>
        <w:top w:val="none" w:sz="0" w:space="0" w:color="auto"/>
        <w:left w:val="none" w:sz="0" w:space="0" w:color="auto"/>
        <w:bottom w:val="none" w:sz="0" w:space="0" w:color="auto"/>
        <w:right w:val="none" w:sz="0" w:space="0" w:color="auto"/>
      </w:divBdr>
      <w:divsChild>
        <w:div w:id="774138325">
          <w:marLeft w:val="0"/>
          <w:marRight w:val="0"/>
          <w:marTop w:val="0"/>
          <w:marBottom w:val="0"/>
          <w:divBdr>
            <w:top w:val="single" w:sz="6" w:space="0" w:color="A9AEB1"/>
            <w:left w:val="single" w:sz="6" w:space="0" w:color="A9AEB1"/>
            <w:bottom w:val="single" w:sz="6" w:space="0" w:color="A9AEB1"/>
            <w:right w:val="single" w:sz="6" w:space="0" w:color="A9AEB1"/>
          </w:divBdr>
          <w:divsChild>
            <w:div w:id="278873985">
              <w:marLeft w:val="0"/>
              <w:marRight w:val="0"/>
              <w:marTop w:val="0"/>
              <w:marBottom w:val="0"/>
              <w:divBdr>
                <w:top w:val="none" w:sz="0" w:space="0" w:color="auto"/>
                <w:left w:val="none" w:sz="0" w:space="0" w:color="auto"/>
                <w:bottom w:val="none" w:sz="0" w:space="0" w:color="auto"/>
                <w:right w:val="none" w:sz="0" w:space="0" w:color="auto"/>
              </w:divBdr>
              <w:divsChild>
                <w:div w:id="92314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40612">
          <w:marLeft w:val="0"/>
          <w:marRight w:val="0"/>
          <w:marTop w:val="0"/>
          <w:marBottom w:val="0"/>
          <w:divBdr>
            <w:top w:val="single" w:sz="6" w:space="0" w:color="A9AEB1"/>
            <w:left w:val="single" w:sz="6" w:space="0" w:color="A9AEB1"/>
            <w:bottom w:val="single" w:sz="6" w:space="0" w:color="A9AEB1"/>
            <w:right w:val="single" w:sz="6" w:space="0" w:color="A9AEB1"/>
          </w:divBdr>
          <w:divsChild>
            <w:div w:id="1423599087">
              <w:marLeft w:val="0"/>
              <w:marRight w:val="0"/>
              <w:marTop w:val="0"/>
              <w:marBottom w:val="0"/>
              <w:divBdr>
                <w:top w:val="none" w:sz="0" w:space="0" w:color="auto"/>
                <w:left w:val="none" w:sz="0" w:space="0" w:color="auto"/>
                <w:bottom w:val="none" w:sz="0" w:space="0" w:color="auto"/>
                <w:right w:val="none" w:sz="0" w:space="0" w:color="auto"/>
              </w:divBdr>
              <w:divsChild>
                <w:div w:id="898127102">
                  <w:marLeft w:val="0"/>
                  <w:marRight w:val="0"/>
                  <w:marTop w:val="0"/>
                  <w:marBottom w:val="0"/>
                  <w:divBdr>
                    <w:top w:val="none" w:sz="0" w:space="0" w:color="auto"/>
                    <w:left w:val="none" w:sz="0" w:space="0" w:color="auto"/>
                    <w:bottom w:val="none" w:sz="0" w:space="0" w:color="auto"/>
                    <w:right w:val="none" w:sz="0" w:space="0" w:color="auto"/>
                  </w:divBdr>
                </w:div>
                <w:div w:id="20123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7869">
          <w:marLeft w:val="0"/>
          <w:marRight w:val="0"/>
          <w:marTop w:val="0"/>
          <w:marBottom w:val="0"/>
          <w:divBdr>
            <w:top w:val="single" w:sz="6" w:space="0" w:color="A9AEB1"/>
            <w:left w:val="single" w:sz="6" w:space="0" w:color="A9AEB1"/>
            <w:bottom w:val="single" w:sz="6" w:space="0" w:color="A9AEB1"/>
            <w:right w:val="single" w:sz="6" w:space="0" w:color="A9AEB1"/>
          </w:divBdr>
          <w:divsChild>
            <w:div w:id="6259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3713">
      <w:bodyDiv w:val="1"/>
      <w:marLeft w:val="0"/>
      <w:marRight w:val="0"/>
      <w:marTop w:val="0"/>
      <w:marBottom w:val="0"/>
      <w:divBdr>
        <w:top w:val="none" w:sz="0" w:space="0" w:color="auto"/>
        <w:left w:val="none" w:sz="0" w:space="0" w:color="auto"/>
        <w:bottom w:val="none" w:sz="0" w:space="0" w:color="auto"/>
        <w:right w:val="none" w:sz="0" w:space="0" w:color="auto"/>
      </w:divBdr>
    </w:div>
    <w:div w:id="1779980166">
      <w:bodyDiv w:val="1"/>
      <w:marLeft w:val="0"/>
      <w:marRight w:val="0"/>
      <w:marTop w:val="0"/>
      <w:marBottom w:val="0"/>
      <w:divBdr>
        <w:top w:val="none" w:sz="0" w:space="0" w:color="auto"/>
        <w:left w:val="none" w:sz="0" w:space="0" w:color="auto"/>
        <w:bottom w:val="none" w:sz="0" w:space="0" w:color="auto"/>
        <w:right w:val="none" w:sz="0" w:space="0" w:color="auto"/>
      </w:divBdr>
    </w:div>
    <w:div w:id="1781490404">
      <w:bodyDiv w:val="1"/>
      <w:marLeft w:val="0"/>
      <w:marRight w:val="0"/>
      <w:marTop w:val="0"/>
      <w:marBottom w:val="0"/>
      <w:divBdr>
        <w:top w:val="none" w:sz="0" w:space="0" w:color="auto"/>
        <w:left w:val="none" w:sz="0" w:space="0" w:color="auto"/>
        <w:bottom w:val="none" w:sz="0" w:space="0" w:color="auto"/>
        <w:right w:val="none" w:sz="0" w:space="0" w:color="auto"/>
      </w:divBdr>
      <w:divsChild>
        <w:div w:id="455416980">
          <w:marLeft w:val="0"/>
          <w:marRight w:val="0"/>
          <w:marTop w:val="0"/>
          <w:marBottom w:val="0"/>
          <w:divBdr>
            <w:top w:val="none" w:sz="0" w:space="0" w:color="auto"/>
            <w:left w:val="none" w:sz="0" w:space="0" w:color="auto"/>
            <w:bottom w:val="none" w:sz="0" w:space="0" w:color="auto"/>
            <w:right w:val="none" w:sz="0" w:space="0" w:color="auto"/>
          </w:divBdr>
        </w:div>
        <w:div w:id="726495083">
          <w:marLeft w:val="0"/>
          <w:marRight w:val="0"/>
          <w:marTop w:val="0"/>
          <w:marBottom w:val="0"/>
          <w:divBdr>
            <w:top w:val="none" w:sz="0" w:space="0" w:color="auto"/>
            <w:left w:val="none" w:sz="0" w:space="0" w:color="auto"/>
            <w:bottom w:val="none" w:sz="0" w:space="0" w:color="auto"/>
            <w:right w:val="none" w:sz="0" w:space="0" w:color="auto"/>
          </w:divBdr>
        </w:div>
        <w:div w:id="895822209">
          <w:marLeft w:val="0"/>
          <w:marRight w:val="0"/>
          <w:marTop w:val="0"/>
          <w:marBottom w:val="0"/>
          <w:divBdr>
            <w:top w:val="none" w:sz="0" w:space="0" w:color="auto"/>
            <w:left w:val="none" w:sz="0" w:space="0" w:color="auto"/>
            <w:bottom w:val="none" w:sz="0" w:space="0" w:color="auto"/>
            <w:right w:val="none" w:sz="0" w:space="0" w:color="auto"/>
          </w:divBdr>
        </w:div>
        <w:div w:id="1681006372">
          <w:marLeft w:val="0"/>
          <w:marRight w:val="0"/>
          <w:marTop w:val="0"/>
          <w:marBottom w:val="0"/>
          <w:divBdr>
            <w:top w:val="none" w:sz="0" w:space="0" w:color="auto"/>
            <w:left w:val="none" w:sz="0" w:space="0" w:color="auto"/>
            <w:bottom w:val="none" w:sz="0" w:space="0" w:color="auto"/>
            <w:right w:val="none" w:sz="0" w:space="0" w:color="auto"/>
          </w:divBdr>
        </w:div>
      </w:divsChild>
    </w:div>
    <w:div w:id="1781603787">
      <w:bodyDiv w:val="1"/>
      <w:marLeft w:val="0"/>
      <w:marRight w:val="0"/>
      <w:marTop w:val="0"/>
      <w:marBottom w:val="0"/>
      <w:divBdr>
        <w:top w:val="none" w:sz="0" w:space="0" w:color="auto"/>
        <w:left w:val="none" w:sz="0" w:space="0" w:color="auto"/>
        <w:bottom w:val="none" w:sz="0" w:space="0" w:color="auto"/>
        <w:right w:val="none" w:sz="0" w:space="0" w:color="auto"/>
      </w:divBdr>
      <w:divsChild>
        <w:div w:id="36853988">
          <w:marLeft w:val="0"/>
          <w:marRight w:val="0"/>
          <w:marTop w:val="0"/>
          <w:marBottom w:val="0"/>
          <w:divBdr>
            <w:top w:val="single" w:sz="6" w:space="0" w:color="A9AEB1"/>
            <w:left w:val="single" w:sz="6" w:space="0" w:color="A9AEB1"/>
            <w:bottom w:val="single" w:sz="6" w:space="0" w:color="A9AEB1"/>
            <w:right w:val="single" w:sz="6" w:space="0" w:color="A9AEB1"/>
          </w:divBdr>
          <w:divsChild>
            <w:div w:id="196428401">
              <w:marLeft w:val="0"/>
              <w:marRight w:val="0"/>
              <w:marTop w:val="0"/>
              <w:marBottom w:val="0"/>
              <w:divBdr>
                <w:top w:val="none" w:sz="0" w:space="0" w:color="auto"/>
                <w:left w:val="none" w:sz="0" w:space="0" w:color="auto"/>
                <w:bottom w:val="none" w:sz="0" w:space="0" w:color="auto"/>
                <w:right w:val="none" w:sz="0" w:space="0" w:color="auto"/>
              </w:divBdr>
            </w:div>
          </w:divsChild>
        </w:div>
        <w:div w:id="551818134">
          <w:marLeft w:val="0"/>
          <w:marRight w:val="0"/>
          <w:marTop w:val="0"/>
          <w:marBottom w:val="0"/>
          <w:divBdr>
            <w:top w:val="single" w:sz="6" w:space="0" w:color="A9AEB1"/>
            <w:left w:val="single" w:sz="6" w:space="0" w:color="A9AEB1"/>
            <w:bottom w:val="single" w:sz="6" w:space="0" w:color="A9AEB1"/>
            <w:right w:val="single" w:sz="6" w:space="0" w:color="A9AEB1"/>
          </w:divBdr>
          <w:divsChild>
            <w:div w:id="1426537841">
              <w:marLeft w:val="0"/>
              <w:marRight w:val="0"/>
              <w:marTop w:val="0"/>
              <w:marBottom w:val="0"/>
              <w:divBdr>
                <w:top w:val="none" w:sz="0" w:space="0" w:color="auto"/>
                <w:left w:val="none" w:sz="0" w:space="0" w:color="auto"/>
                <w:bottom w:val="none" w:sz="0" w:space="0" w:color="auto"/>
                <w:right w:val="none" w:sz="0" w:space="0" w:color="auto"/>
              </w:divBdr>
              <w:divsChild>
                <w:div w:id="625544931">
                  <w:marLeft w:val="0"/>
                  <w:marRight w:val="0"/>
                  <w:marTop w:val="0"/>
                  <w:marBottom w:val="0"/>
                  <w:divBdr>
                    <w:top w:val="none" w:sz="0" w:space="0" w:color="auto"/>
                    <w:left w:val="none" w:sz="0" w:space="0" w:color="auto"/>
                    <w:bottom w:val="none" w:sz="0" w:space="0" w:color="auto"/>
                    <w:right w:val="none" w:sz="0" w:space="0" w:color="auto"/>
                  </w:divBdr>
                </w:div>
                <w:div w:id="12911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1818">
          <w:marLeft w:val="0"/>
          <w:marRight w:val="0"/>
          <w:marTop w:val="0"/>
          <w:marBottom w:val="0"/>
          <w:divBdr>
            <w:top w:val="single" w:sz="6" w:space="0" w:color="A9AEB1"/>
            <w:left w:val="single" w:sz="6" w:space="0" w:color="A9AEB1"/>
            <w:bottom w:val="single" w:sz="6" w:space="0" w:color="A9AEB1"/>
            <w:right w:val="single" w:sz="6" w:space="0" w:color="A9AEB1"/>
          </w:divBdr>
          <w:divsChild>
            <w:div w:id="1977953732">
              <w:marLeft w:val="0"/>
              <w:marRight w:val="0"/>
              <w:marTop w:val="0"/>
              <w:marBottom w:val="0"/>
              <w:divBdr>
                <w:top w:val="none" w:sz="0" w:space="0" w:color="auto"/>
                <w:left w:val="none" w:sz="0" w:space="0" w:color="auto"/>
                <w:bottom w:val="none" w:sz="0" w:space="0" w:color="auto"/>
                <w:right w:val="none" w:sz="0" w:space="0" w:color="auto"/>
              </w:divBdr>
              <w:divsChild>
                <w:div w:id="16059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77929">
      <w:bodyDiv w:val="1"/>
      <w:marLeft w:val="0"/>
      <w:marRight w:val="0"/>
      <w:marTop w:val="0"/>
      <w:marBottom w:val="0"/>
      <w:divBdr>
        <w:top w:val="none" w:sz="0" w:space="0" w:color="auto"/>
        <w:left w:val="none" w:sz="0" w:space="0" w:color="auto"/>
        <w:bottom w:val="none" w:sz="0" w:space="0" w:color="auto"/>
        <w:right w:val="none" w:sz="0" w:space="0" w:color="auto"/>
      </w:divBdr>
      <w:divsChild>
        <w:div w:id="262760553">
          <w:marLeft w:val="0"/>
          <w:marRight w:val="0"/>
          <w:marTop w:val="0"/>
          <w:marBottom w:val="0"/>
          <w:divBdr>
            <w:top w:val="none" w:sz="0" w:space="0" w:color="auto"/>
            <w:left w:val="none" w:sz="0" w:space="0" w:color="auto"/>
            <w:bottom w:val="none" w:sz="0" w:space="0" w:color="auto"/>
            <w:right w:val="none" w:sz="0" w:space="0" w:color="auto"/>
          </w:divBdr>
        </w:div>
        <w:div w:id="982975330">
          <w:marLeft w:val="0"/>
          <w:marRight w:val="0"/>
          <w:marTop w:val="0"/>
          <w:marBottom w:val="0"/>
          <w:divBdr>
            <w:top w:val="none" w:sz="0" w:space="0" w:color="auto"/>
            <w:left w:val="none" w:sz="0" w:space="0" w:color="auto"/>
            <w:bottom w:val="none" w:sz="0" w:space="0" w:color="auto"/>
            <w:right w:val="none" w:sz="0" w:space="0" w:color="auto"/>
          </w:divBdr>
        </w:div>
        <w:div w:id="1040320722">
          <w:marLeft w:val="0"/>
          <w:marRight w:val="0"/>
          <w:marTop w:val="0"/>
          <w:marBottom w:val="0"/>
          <w:divBdr>
            <w:top w:val="none" w:sz="0" w:space="0" w:color="auto"/>
            <w:left w:val="none" w:sz="0" w:space="0" w:color="auto"/>
            <w:bottom w:val="none" w:sz="0" w:space="0" w:color="auto"/>
            <w:right w:val="none" w:sz="0" w:space="0" w:color="auto"/>
          </w:divBdr>
        </w:div>
        <w:div w:id="1597709243">
          <w:marLeft w:val="0"/>
          <w:marRight w:val="0"/>
          <w:marTop w:val="0"/>
          <w:marBottom w:val="0"/>
          <w:divBdr>
            <w:top w:val="none" w:sz="0" w:space="0" w:color="auto"/>
            <w:left w:val="none" w:sz="0" w:space="0" w:color="auto"/>
            <w:bottom w:val="none" w:sz="0" w:space="0" w:color="auto"/>
            <w:right w:val="none" w:sz="0" w:space="0" w:color="auto"/>
          </w:divBdr>
        </w:div>
      </w:divsChild>
    </w:div>
    <w:div w:id="1783497173">
      <w:bodyDiv w:val="1"/>
      <w:marLeft w:val="0"/>
      <w:marRight w:val="0"/>
      <w:marTop w:val="0"/>
      <w:marBottom w:val="0"/>
      <w:divBdr>
        <w:top w:val="none" w:sz="0" w:space="0" w:color="auto"/>
        <w:left w:val="none" w:sz="0" w:space="0" w:color="auto"/>
        <w:bottom w:val="none" w:sz="0" w:space="0" w:color="auto"/>
        <w:right w:val="none" w:sz="0" w:space="0" w:color="auto"/>
      </w:divBdr>
      <w:divsChild>
        <w:div w:id="580025969">
          <w:marLeft w:val="0"/>
          <w:marRight w:val="0"/>
          <w:marTop w:val="0"/>
          <w:marBottom w:val="0"/>
          <w:divBdr>
            <w:top w:val="none" w:sz="0" w:space="0" w:color="auto"/>
            <w:left w:val="none" w:sz="0" w:space="0" w:color="auto"/>
            <w:bottom w:val="none" w:sz="0" w:space="0" w:color="auto"/>
            <w:right w:val="none" w:sz="0" w:space="0" w:color="auto"/>
          </w:divBdr>
        </w:div>
        <w:div w:id="1144662219">
          <w:marLeft w:val="0"/>
          <w:marRight w:val="0"/>
          <w:marTop w:val="0"/>
          <w:marBottom w:val="0"/>
          <w:divBdr>
            <w:top w:val="none" w:sz="0" w:space="0" w:color="auto"/>
            <w:left w:val="none" w:sz="0" w:space="0" w:color="auto"/>
            <w:bottom w:val="none" w:sz="0" w:space="0" w:color="auto"/>
            <w:right w:val="none" w:sz="0" w:space="0" w:color="auto"/>
          </w:divBdr>
        </w:div>
        <w:div w:id="1170752630">
          <w:marLeft w:val="0"/>
          <w:marRight w:val="0"/>
          <w:marTop w:val="0"/>
          <w:marBottom w:val="0"/>
          <w:divBdr>
            <w:top w:val="none" w:sz="0" w:space="0" w:color="auto"/>
            <w:left w:val="none" w:sz="0" w:space="0" w:color="auto"/>
            <w:bottom w:val="none" w:sz="0" w:space="0" w:color="auto"/>
            <w:right w:val="none" w:sz="0" w:space="0" w:color="auto"/>
          </w:divBdr>
        </w:div>
        <w:div w:id="2117870603">
          <w:marLeft w:val="0"/>
          <w:marRight w:val="0"/>
          <w:marTop w:val="0"/>
          <w:marBottom w:val="0"/>
          <w:divBdr>
            <w:top w:val="none" w:sz="0" w:space="0" w:color="auto"/>
            <w:left w:val="none" w:sz="0" w:space="0" w:color="auto"/>
            <w:bottom w:val="none" w:sz="0" w:space="0" w:color="auto"/>
            <w:right w:val="none" w:sz="0" w:space="0" w:color="auto"/>
          </w:divBdr>
        </w:div>
      </w:divsChild>
    </w:div>
    <w:div w:id="1785493412">
      <w:bodyDiv w:val="1"/>
      <w:marLeft w:val="0"/>
      <w:marRight w:val="0"/>
      <w:marTop w:val="0"/>
      <w:marBottom w:val="0"/>
      <w:divBdr>
        <w:top w:val="none" w:sz="0" w:space="0" w:color="auto"/>
        <w:left w:val="none" w:sz="0" w:space="0" w:color="auto"/>
        <w:bottom w:val="none" w:sz="0" w:space="0" w:color="auto"/>
        <w:right w:val="none" w:sz="0" w:space="0" w:color="auto"/>
      </w:divBdr>
      <w:divsChild>
        <w:div w:id="908929967">
          <w:marLeft w:val="0"/>
          <w:marRight w:val="0"/>
          <w:marTop w:val="0"/>
          <w:marBottom w:val="0"/>
          <w:divBdr>
            <w:top w:val="none" w:sz="0" w:space="0" w:color="auto"/>
            <w:left w:val="none" w:sz="0" w:space="0" w:color="auto"/>
            <w:bottom w:val="none" w:sz="0" w:space="0" w:color="auto"/>
            <w:right w:val="none" w:sz="0" w:space="0" w:color="auto"/>
          </w:divBdr>
        </w:div>
        <w:div w:id="1215241321">
          <w:marLeft w:val="0"/>
          <w:marRight w:val="0"/>
          <w:marTop w:val="0"/>
          <w:marBottom w:val="0"/>
          <w:divBdr>
            <w:top w:val="none" w:sz="0" w:space="0" w:color="auto"/>
            <w:left w:val="none" w:sz="0" w:space="0" w:color="auto"/>
            <w:bottom w:val="none" w:sz="0" w:space="0" w:color="auto"/>
            <w:right w:val="none" w:sz="0" w:space="0" w:color="auto"/>
          </w:divBdr>
        </w:div>
        <w:div w:id="1854372382">
          <w:marLeft w:val="0"/>
          <w:marRight w:val="0"/>
          <w:marTop w:val="0"/>
          <w:marBottom w:val="0"/>
          <w:divBdr>
            <w:top w:val="none" w:sz="0" w:space="0" w:color="auto"/>
            <w:left w:val="none" w:sz="0" w:space="0" w:color="auto"/>
            <w:bottom w:val="none" w:sz="0" w:space="0" w:color="auto"/>
            <w:right w:val="none" w:sz="0" w:space="0" w:color="auto"/>
          </w:divBdr>
        </w:div>
        <w:div w:id="1869760428">
          <w:marLeft w:val="0"/>
          <w:marRight w:val="0"/>
          <w:marTop w:val="0"/>
          <w:marBottom w:val="0"/>
          <w:divBdr>
            <w:top w:val="none" w:sz="0" w:space="0" w:color="auto"/>
            <w:left w:val="none" w:sz="0" w:space="0" w:color="auto"/>
            <w:bottom w:val="none" w:sz="0" w:space="0" w:color="auto"/>
            <w:right w:val="none" w:sz="0" w:space="0" w:color="auto"/>
          </w:divBdr>
        </w:div>
      </w:divsChild>
    </w:div>
    <w:div w:id="1786122284">
      <w:bodyDiv w:val="1"/>
      <w:marLeft w:val="0"/>
      <w:marRight w:val="0"/>
      <w:marTop w:val="0"/>
      <w:marBottom w:val="0"/>
      <w:divBdr>
        <w:top w:val="none" w:sz="0" w:space="0" w:color="auto"/>
        <w:left w:val="none" w:sz="0" w:space="0" w:color="auto"/>
        <w:bottom w:val="none" w:sz="0" w:space="0" w:color="auto"/>
        <w:right w:val="none" w:sz="0" w:space="0" w:color="auto"/>
      </w:divBdr>
      <w:divsChild>
        <w:div w:id="1985813032">
          <w:marLeft w:val="0"/>
          <w:marRight w:val="0"/>
          <w:marTop w:val="0"/>
          <w:marBottom w:val="0"/>
          <w:divBdr>
            <w:top w:val="none" w:sz="0" w:space="0" w:color="auto"/>
            <w:left w:val="none" w:sz="0" w:space="0" w:color="auto"/>
            <w:bottom w:val="none" w:sz="0" w:space="0" w:color="auto"/>
            <w:right w:val="none" w:sz="0" w:space="0" w:color="auto"/>
          </w:divBdr>
          <w:divsChild>
            <w:div w:id="589045802">
              <w:marLeft w:val="0"/>
              <w:marRight w:val="0"/>
              <w:marTop w:val="0"/>
              <w:marBottom w:val="0"/>
              <w:divBdr>
                <w:top w:val="none" w:sz="0" w:space="0" w:color="auto"/>
                <w:left w:val="none" w:sz="0" w:space="0" w:color="auto"/>
                <w:bottom w:val="none" w:sz="0" w:space="0" w:color="auto"/>
                <w:right w:val="none" w:sz="0" w:space="0" w:color="auto"/>
              </w:divBdr>
              <w:divsChild>
                <w:div w:id="5520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6271">
          <w:marLeft w:val="0"/>
          <w:marRight w:val="0"/>
          <w:marTop w:val="0"/>
          <w:marBottom w:val="0"/>
          <w:divBdr>
            <w:top w:val="none" w:sz="0" w:space="0" w:color="auto"/>
            <w:left w:val="none" w:sz="0" w:space="0" w:color="auto"/>
            <w:bottom w:val="none" w:sz="0" w:space="0" w:color="auto"/>
            <w:right w:val="none" w:sz="0" w:space="0" w:color="auto"/>
          </w:divBdr>
          <w:divsChild>
            <w:div w:id="1422869763">
              <w:marLeft w:val="0"/>
              <w:marRight w:val="0"/>
              <w:marTop w:val="0"/>
              <w:marBottom w:val="0"/>
              <w:divBdr>
                <w:top w:val="none" w:sz="0" w:space="0" w:color="auto"/>
                <w:left w:val="none" w:sz="0" w:space="0" w:color="auto"/>
                <w:bottom w:val="none" w:sz="0" w:space="0" w:color="auto"/>
                <w:right w:val="none" w:sz="0" w:space="0" w:color="auto"/>
              </w:divBdr>
            </w:div>
          </w:divsChild>
        </w:div>
        <w:div w:id="1169833377">
          <w:marLeft w:val="0"/>
          <w:marRight w:val="0"/>
          <w:marTop w:val="0"/>
          <w:marBottom w:val="0"/>
          <w:divBdr>
            <w:top w:val="none" w:sz="0" w:space="0" w:color="auto"/>
            <w:left w:val="none" w:sz="0" w:space="0" w:color="auto"/>
            <w:bottom w:val="none" w:sz="0" w:space="0" w:color="auto"/>
            <w:right w:val="none" w:sz="0" w:space="0" w:color="auto"/>
          </w:divBdr>
          <w:divsChild>
            <w:div w:id="1705859273">
              <w:marLeft w:val="0"/>
              <w:marRight w:val="0"/>
              <w:marTop w:val="0"/>
              <w:marBottom w:val="0"/>
              <w:divBdr>
                <w:top w:val="none" w:sz="0" w:space="0" w:color="auto"/>
                <w:left w:val="none" w:sz="0" w:space="0" w:color="auto"/>
                <w:bottom w:val="none" w:sz="0" w:space="0" w:color="auto"/>
                <w:right w:val="none" w:sz="0" w:space="0" w:color="auto"/>
              </w:divBdr>
              <w:divsChild>
                <w:div w:id="2069762861">
                  <w:marLeft w:val="0"/>
                  <w:marRight w:val="0"/>
                  <w:marTop w:val="0"/>
                  <w:marBottom w:val="0"/>
                  <w:divBdr>
                    <w:top w:val="none" w:sz="0" w:space="0" w:color="auto"/>
                    <w:left w:val="none" w:sz="0" w:space="0" w:color="auto"/>
                    <w:bottom w:val="none" w:sz="0" w:space="0" w:color="auto"/>
                    <w:right w:val="none" w:sz="0" w:space="0" w:color="auto"/>
                  </w:divBdr>
                </w:div>
                <w:div w:id="5552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6603">
      <w:bodyDiv w:val="1"/>
      <w:marLeft w:val="0"/>
      <w:marRight w:val="0"/>
      <w:marTop w:val="0"/>
      <w:marBottom w:val="0"/>
      <w:divBdr>
        <w:top w:val="none" w:sz="0" w:space="0" w:color="auto"/>
        <w:left w:val="none" w:sz="0" w:space="0" w:color="auto"/>
        <w:bottom w:val="none" w:sz="0" w:space="0" w:color="auto"/>
        <w:right w:val="none" w:sz="0" w:space="0" w:color="auto"/>
      </w:divBdr>
      <w:divsChild>
        <w:div w:id="615791257">
          <w:marLeft w:val="0"/>
          <w:marRight w:val="0"/>
          <w:marTop w:val="0"/>
          <w:marBottom w:val="0"/>
          <w:divBdr>
            <w:top w:val="none" w:sz="0" w:space="0" w:color="auto"/>
            <w:left w:val="none" w:sz="0" w:space="0" w:color="auto"/>
            <w:bottom w:val="none" w:sz="0" w:space="0" w:color="auto"/>
            <w:right w:val="none" w:sz="0" w:space="0" w:color="auto"/>
          </w:divBdr>
        </w:div>
        <w:div w:id="985625768">
          <w:marLeft w:val="0"/>
          <w:marRight w:val="0"/>
          <w:marTop w:val="0"/>
          <w:marBottom w:val="0"/>
          <w:divBdr>
            <w:top w:val="none" w:sz="0" w:space="0" w:color="auto"/>
            <w:left w:val="none" w:sz="0" w:space="0" w:color="auto"/>
            <w:bottom w:val="none" w:sz="0" w:space="0" w:color="auto"/>
            <w:right w:val="none" w:sz="0" w:space="0" w:color="auto"/>
          </w:divBdr>
        </w:div>
        <w:div w:id="1592662244">
          <w:marLeft w:val="0"/>
          <w:marRight w:val="0"/>
          <w:marTop w:val="0"/>
          <w:marBottom w:val="0"/>
          <w:divBdr>
            <w:top w:val="none" w:sz="0" w:space="0" w:color="auto"/>
            <w:left w:val="none" w:sz="0" w:space="0" w:color="auto"/>
            <w:bottom w:val="none" w:sz="0" w:space="0" w:color="auto"/>
            <w:right w:val="none" w:sz="0" w:space="0" w:color="auto"/>
          </w:divBdr>
        </w:div>
        <w:div w:id="1708337416">
          <w:marLeft w:val="0"/>
          <w:marRight w:val="0"/>
          <w:marTop w:val="0"/>
          <w:marBottom w:val="0"/>
          <w:divBdr>
            <w:top w:val="none" w:sz="0" w:space="0" w:color="auto"/>
            <w:left w:val="none" w:sz="0" w:space="0" w:color="auto"/>
            <w:bottom w:val="none" w:sz="0" w:space="0" w:color="auto"/>
            <w:right w:val="none" w:sz="0" w:space="0" w:color="auto"/>
          </w:divBdr>
        </w:div>
      </w:divsChild>
    </w:div>
    <w:div w:id="1786579541">
      <w:bodyDiv w:val="1"/>
      <w:marLeft w:val="0"/>
      <w:marRight w:val="0"/>
      <w:marTop w:val="0"/>
      <w:marBottom w:val="0"/>
      <w:divBdr>
        <w:top w:val="none" w:sz="0" w:space="0" w:color="auto"/>
        <w:left w:val="none" w:sz="0" w:space="0" w:color="auto"/>
        <w:bottom w:val="none" w:sz="0" w:space="0" w:color="auto"/>
        <w:right w:val="none" w:sz="0" w:space="0" w:color="auto"/>
      </w:divBdr>
      <w:divsChild>
        <w:div w:id="10882067">
          <w:marLeft w:val="0"/>
          <w:marRight w:val="0"/>
          <w:marTop w:val="0"/>
          <w:marBottom w:val="0"/>
          <w:divBdr>
            <w:top w:val="none" w:sz="0" w:space="0" w:color="auto"/>
            <w:left w:val="none" w:sz="0" w:space="0" w:color="auto"/>
            <w:bottom w:val="none" w:sz="0" w:space="0" w:color="auto"/>
            <w:right w:val="none" w:sz="0" w:space="0" w:color="auto"/>
          </w:divBdr>
        </w:div>
        <w:div w:id="182938898">
          <w:marLeft w:val="0"/>
          <w:marRight w:val="0"/>
          <w:marTop w:val="0"/>
          <w:marBottom w:val="0"/>
          <w:divBdr>
            <w:top w:val="none" w:sz="0" w:space="0" w:color="auto"/>
            <w:left w:val="none" w:sz="0" w:space="0" w:color="auto"/>
            <w:bottom w:val="none" w:sz="0" w:space="0" w:color="auto"/>
            <w:right w:val="none" w:sz="0" w:space="0" w:color="auto"/>
          </w:divBdr>
        </w:div>
        <w:div w:id="411658834">
          <w:marLeft w:val="0"/>
          <w:marRight w:val="0"/>
          <w:marTop w:val="0"/>
          <w:marBottom w:val="0"/>
          <w:divBdr>
            <w:top w:val="none" w:sz="0" w:space="0" w:color="auto"/>
            <w:left w:val="none" w:sz="0" w:space="0" w:color="auto"/>
            <w:bottom w:val="none" w:sz="0" w:space="0" w:color="auto"/>
            <w:right w:val="none" w:sz="0" w:space="0" w:color="auto"/>
          </w:divBdr>
        </w:div>
        <w:div w:id="858012301">
          <w:marLeft w:val="0"/>
          <w:marRight w:val="0"/>
          <w:marTop w:val="0"/>
          <w:marBottom w:val="0"/>
          <w:divBdr>
            <w:top w:val="none" w:sz="0" w:space="0" w:color="auto"/>
            <w:left w:val="none" w:sz="0" w:space="0" w:color="auto"/>
            <w:bottom w:val="none" w:sz="0" w:space="0" w:color="auto"/>
            <w:right w:val="none" w:sz="0" w:space="0" w:color="auto"/>
          </w:divBdr>
        </w:div>
      </w:divsChild>
    </w:div>
    <w:div w:id="1787113784">
      <w:bodyDiv w:val="1"/>
      <w:marLeft w:val="0"/>
      <w:marRight w:val="0"/>
      <w:marTop w:val="0"/>
      <w:marBottom w:val="0"/>
      <w:divBdr>
        <w:top w:val="none" w:sz="0" w:space="0" w:color="auto"/>
        <w:left w:val="none" w:sz="0" w:space="0" w:color="auto"/>
        <w:bottom w:val="none" w:sz="0" w:space="0" w:color="auto"/>
        <w:right w:val="none" w:sz="0" w:space="0" w:color="auto"/>
      </w:divBdr>
      <w:divsChild>
        <w:div w:id="1127165875">
          <w:marLeft w:val="0"/>
          <w:marRight w:val="0"/>
          <w:marTop w:val="0"/>
          <w:marBottom w:val="0"/>
          <w:divBdr>
            <w:top w:val="none" w:sz="0" w:space="0" w:color="auto"/>
            <w:left w:val="none" w:sz="0" w:space="0" w:color="auto"/>
            <w:bottom w:val="none" w:sz="0" w:space="0" w:color="auto"/>
            <w:right w:val="none" w:sz="0" w:space="0" w:color="auto"/>
          </w:divBdr>
          <w:divsChild>
            <w:div w:id="1201478189">
              <w:marLeft w:val="0"/>
              <w:marRight w:val="0"/>
              <w:marTop w:val="0"/>
              <w:marBottom w:val="0"/>
              <w:divBdr>
                <w:top w:val="none" w:sz="0" w:space="0" w:color="auto"/>
                <w:left w:val="none" w:sz="0" w:space="0" w:color="auto"/>
                <w:bottom w:val="none" w:sz="0" w:space="0" w:color="auto"/>
                <w:right w:val="none" w:sz="0" w:space="0" w:color="auto"/>
              </w:divBdr>
              <w:divsChild>
                <w:div w:id="138741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7811">
          <w:marLeft w:val="0"/>
          <w:marRight w:val="0"/>
          <w:marTop w:val="0"/>
          <w:marBottom w:val="0"/>
          <w:divBdr>
            <w:top w:val="none" w:sz="0" w:space="0" w:color="auto"/>
            <w:left w:val="none" w:sz="0" w:space="0" w:color="auto"/>
            <w:bottom w:val="none" w:sz="0" w:space="0" w:color="auto"/>
            <w:right w:val="none" w:sz="0" w:space="0" w:color="auto"/>
          </w:divBdr>
          <w:divsChild>
            <w:div w:id="1025712031">
              <w:marLeft w:val="0"/>
              <w:marRight w:val="0"/>
              <w:marTop w:val="0"/>
              <w:marBottom w:val="0"/>
              <w:divBdr>
                <w:top w:val="none" w:sz="0" w:space="0" w:color="auto"/>
                <w:left w:val="none" w:sz="0" w:space="0" w:color="auto"/>
                <w:bottom w:val="none" w:sz="0" w:space="0" w:color="auto"/>
                <w:right w:val="none" w:sz="0" w:space="0" w:color="auto"/>
              </w:divBdr>
            </w:div>
          </w:divsChild>
        </w:div>
        <w:div w:id="1654288251">
          <w:marLeft w:val="0"/>
          <w:marRight w:val="0"/>
          <w:marTop w:val="0"/>
          <w:marBottom w:val="0"/>
          <w:divBdr>
            <w:top w:val="none" w:sz="0" w:space="0" w:color="auto"/>
            <w:left w:val="none" w:sz="0" w:space="0" w:color="auto"/>
            <w:bottom w:val="none" w:sz="0" w:space="0" w:color="auto"/>
            <w:right w:val="none" w:sz="0" w:space="0" w:color="auto"/>
          </w:divBdr>
          <w:divsChild>
            <w:div w:id="954167496">
              <w:marLeft w:val="0"/>
              <w:marRight w:val="0"/>
              <w:marTop w:val="0"/>
              <w:marBottom w:val="0"/>
              <w:divBdr>
                <w:top w:val="none" w:sz="0" w:space="0" w:color="auto"/>
                <w:left w:val="none" w:sz="0" w:space="0" w:color="auto"/>
                <w:bottom w:val="none" w:sz="0" w:space="0" w:color="auto"/>
                <w:right w:val="none" w:sz="0" w:space="0" w:color="auto"/>
              </w:divBdr>
              <w:divsChild>
                <w:div w:id="565846742">
                  <w:marLeft w:val="0"/>
                  <w:marRight w:val="0"/>
                  <w:marTop w:val="0"/>
                  <w:marBottom w:val="0"/>
                  <w:divBdr>
                    <w:top w:val="none" w:sz="0" w:space="0" w:color="auto"/>
                    <w:left w:val="none" w:sz="0" w:space="0" w:color="auto"/>
                    <w:bottom w:val="none" w:sz="0" w:space="0" w:color="auto"/>
                    <w:right w:val="none" w:sz="0" w:space="0" w:color="auto"/>
                  </w:divBdr>
                </w:div>
                <w:div w:id="20034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01702">
      <w:bodyDiv w:val="1"/>
      <w:marLeft w:val="0"/>
      <w:marRight w:val="0"/>
      <w:marTop w:val="0"/>
      <w:marBottom w:val="0"/>
      <w:divBdr>
        <w:top w:val="none" w:sz="0" w:space="0" w:color="auto"/>
        <w:left w:val="none" w:sz="0" w:space="0" w:color="auto"/>
        <w:bottom w:val="none" w:sz="0" w:space="0" w:color="auto"/>
        <w:right w:val="none" w:sz="0" w:space="0" w:color="auto"/>
      </w:divBdr>
      <w:divsChild>
        <w:div w:id="703290453">
          <w:marLeft w:val="0"/>
          <w:marRight w:val="0"/>
          <w:marTop w:val="0"/>
          <w:marBottom w:val="0"/>
          <w:divBdr>
            <w:top w:val="none" w:sz="0" w:space="0" w:color="auto"/>
            <w:left w:val="none" w:sz="0" w:space="0" w:color="auto"/>
            <w:bottom w:val="none" w:sz="0" w:space="0" w:color="auto"/>
            <w:right w:val="none" w:sz="0" w:space="0" w:color="auto"/>
          </w:divBdr>
        </w:div>
        <w:div w:id="1202548870">
          <w:marLeft w:val="0"/>
          <w:marRight w:val="0"/>
          <w:marTop w:val="0"/>
          <w:marBottom w:val="0"/>
          <w:divBdr>
            <w:top w:val="none" w:sz="0" w:space="0" w:color="auto"/>
            <w:left w:val="none" w:sz="0" w:space="0" w:color="auto"/>
            <w:bottom w:val="none" w:sz="0" w:space="0" w:color="auto"/>
            <w:right w:val="none" w:sz="0" w:space="0" w:color="auto"/>
          </w:divBdr>
        </w:div>
        <w:div w:id="1534616429">
          <w:marLeft w:val="0"/>
          <w:marRight w:val="0"/>
          <w:marTop w:val="0"/>
          <w:marBottom w:val="0"/>
          <w:divBdr>
            <w:top w:val="none" w:sz="0" w:space="0" w:color="auto"/>
            <w:left w:val="none" w:sz="0" w:space="0" w:color="auto"/>
            <w:bottom w:val="none" w:sz="0" w:space="0" w:color="auto"/>
            <w:right w:val="none" w:sz="0" w:space="0" w:color="auto"/>
          </w:divBdr>
        </w:div>
        <w:div w:id="1537541680">
          <w:marLeft w:val="0"/>
          <w:marRight w:val="0"/>
          <w:marTop w:val="0"/>
          <w:marBottom w:val="0"/>
          <w:divBdr>
            <w:top w:val="none" w:sz="0" w:space="0" w:color="auto"/>
            <w:left w:val="none" w:sz="0" w:space="0" w:color="auto"/>
            <w:bottom w:val="none" w:sz="0" w:space="0" w:color="auto"/>
            <w:right w:val="none" w:sz="0" w:space="0" w:color="auto"/>
          </w:divBdr>
        </w:div>
      </w:divsChild>
    </w:div>
    <w:div w:id="1788236560">
      <w:bodyDiv w:val="1"/>
      <w:marLeft w:val="0"/>
      <w:marRight w:val="0"/>
      <w:marTop w:val="0"/>
      <w:marBottom w:val="0"/>
      <w:divBdr>
        <w:top w:val="none" w:sz="0" w:space="0" w:color="auto"/>
        <w:left w:val="none" w:sz="0" w:space="0" w:color="auto"/>
        <w:bottom w:val="none" w:sz="0" w:space="0" w:color="auto"/>
        <w:right w:val="none" w:sz="0" w:space="0" w:color="auto"/>
      </w:divBdr>
      <w:divsChild>
        <w:div w:id="622155725">
          <w:marLeft w:val="0"/>
          <w:marRight w:val="0"/>
          <w:marTop w:val="0"/>
          <w:marBottom w:val="0"/>
          <w:divBdr>
            <w:top w:val="none" w:sz="0" w:space="0" w:color="auto"/>
            <w:left w:val="none" w:sz="0" w:space="0" w:color="auto"/>
            <w:bottom w:val="none" w:sz="0" w:space="0" w:color="auto"/>
            <w:right w:val="none" w:sz="0" w:space="0" w:color="auto"/>
          </w:divBdr>
          <w:divsChild>
            <w:div w:id="1331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345">
      <w:bodyDiv w:val="1"/>
      <w:marLeft w:val="0"/>
      <w:marRight w:val="0"/>
      <w:marTop w:val="0"/>
      <w:marBottom w:val="0"/>
      <w:divBdr>
        <w:top w:val="none" w:sz="0" w:space="0" w:color="auto"/>
        <w:left w:val="none" w:sz="0" w:space="0" w:color="auto"/>
        <w:bottom w:val="none" w:sz="0" w:space="0" w:color="auto"/>
        <w:right w:val="none" w:sz="0" w:space="0" w:color="auto"/>
      </w:divBdr>
      <w:divsChild>
        <w:div w:id="216858821">
          <w:marLeft w:val="0"/>
          <w:marRight w:val="0"/>
          <w:marTop w:val="0"/>
          <w:marBottom w:val="0"/>
          <w:divBdr>
            <w:top w:val="none" w:sz="0" w:space="0" w:color="auto"/>
            <w:left w:val="none" w:sz="0" w:space="0" w:color="auto"/>
            <w:bottom w:val="none" w:sz="0" w:space="0" w:color="auto"/>
            <w:right w:val="none" w:sz="0" w:space="0" w:color="auto"/>
          </w:divBdr>
        </w:div>
        <w:div w:id="312150576">
          <w:marLeft w:val="0"/>
          <w:marRight w:val="0"/>
          <w:marTop w:val="0"/>
          <w:marBottom w:val="0"/>
          <w:divBdr>
            <w:top w:val="none" w:sz="0" w:space="0" w:color="auto"/>
            <w:left w:val="none" w:sz="0" w:space="0" w:color="auto"/>
            <w:bottom w:val="none" w:sz="0" w:space="0" w:color="auto"/>
            <w:right w:val="none" w:sz="0" w:space="0" w:color="auto"/>
          </w:divBdr>
        </w:div>
        <w:div w:id="534849119">
          <w:marLeft w:val="0"/>
          <w:marRight w:val="0"/>
          <w:marTop w:val="0"/>
          <w:marBottom w:val="0"/>
          <w:divBdr>
            <w:top w:val="none" w:sz="0" w:space="0" w:color="auto"/>
            <w:left w:val="none" w:sz="0" w:space="0" w:color="auto"/>
            <w:bottom w:val="none" w:sz="0" w:space="0" w:color="auto"/>
            <w:right w:val="none" w:sz="0" w:space="0" w:color="auto"/>
          </w:divBdr>
        </w:div>
        <w:div w:id="1983347782">
          <w:marLeft w:val="0"/>
          <w:marRight w:val="0"/>
          <w:marTop w:val="0"/>
          <w:marBottom w:val="0"/>
          <w:divBdr>
            <w:top w:val="none" w:sz="0" w:space="0" w:color="auto"/>
            <w:left w:val="none" w:sz="0" w:space="0" w:color="auto"/>
            <w:bottom w:val="none" w:sz="0" w:space="0" w:color="auto"/>
            <w:right w:val="none" w:sz="0" w:space="0" w:color="auto"/>
          </w:divBdr>
        </w:div>
      </w:divsChild>
    </w:div>
    <w:div w:id="1789811189">
      <w:bodyDiv w:val="1"/>
      <w:marLeft w:val="0"/>
      <w:marRight w:val="0"/>
      <w:marTop w:val="0"/>
      <w:marBottom w:val="0"/>
      <w:divBdr>
        <w:top w:val="none" w:sz="0" w:space="0" w:color="auto"/>
        <w:left w:val="none" w:sz="0" w:space="0" w:color="auto"/>
        <w:bottom w:val="none" w:sz="0" w:space="0" w:color="auto"/>
        <w:right w:val="none" w:sz="0" w:space="0" w:color="auto"/>
      </w:divBdr>
      <w:divsChild>
        <w:div w:id="44334024">
          <w:marLeft w:val="0"/>
          <w:marRight w:val="0"/>
          <w:marTop w:val="0"/>
          <w:marBottom w:val="0"/>
          <w:divBdr>
            <w:top w:val="none" w:sz="0" w:space="0" w:color="auto"/>
            <w:left w:val="none" w:sz="0" w:space="0" w:color="auto"/>
            <w:bottom w:val="none" w:sz="0" w:space="0" w:color="auto"/>
            <w:right w:val="none" w:sz="0" w:space="0" w:color="auto"/>
          </w:divBdr>
        </w:div>
        <w:div w:id="411464218">
          <w:marLeft w:val="0"/>
          <w:marRight w:val="0"/>
          <w:marTop w:val="0"/>
          <w:marBottom w:val="0"/>
          <w:divBdr>
            <w:top w:val="none" w:sz="0" w:space="0" w:color="auto"/>
            <w:left w:val="none" w:sz="0" w:space="0" w:color="auto"/>
            <w:bottom w:val="none" w:sz="0" w:space="0" w:color="auto"/>
            <w:right w:val="none" w:sz="0" w:space="0" w:color="auto"/>
          </w:divBdr>
        </w:div>
        <w:div w:id="453600324">
          <w:marLeft w:val="0"/>
          <w:marRight w:val="0"/>
          <w:marTop w:val="0"/>
          <w:marBottom w:val="0"/>
          <w:divBdr>
            <w:top w:val="none" w:sz="0" w:space="0" w:color="auto"/>
            <w:left w:val="none" w:sz="0" w:space="0" w:color="auto"/>
            <w:bottom w:val="none" w:sz="0" w:space="0" w:color="auto"/>
            <w:right w:val="none" w:sz="0" w:space="0" w:color="auto"/>
          </w:divBdr>
        </w:div>
        <w:div w:id="1374573405">
          <w:marLeft w:val="0"/>
          <w:marRight w:val="0"/>
          <w:marTop w:val="0"/>
          <w:marBottom w:val="0"/>
          <w:divBdr>
            <w:top w:val="none" w:sz="0" w:space="0" w:color="auto"/>
            <w:left w:val="none" w:sz="0" w:space="0" w:color="auto"/>
            <w:bottom w:val="none" w:sz="0" w:space="0" w:color="auto"/>
            <w:right w:val="none" w:sz="0" w:space="0" w:color="auto"/>
          </w:divBdr>
        </w:div>
      </w:divsChild>
    </w:div>
    <w:div w:id="1790313466">
      <w:bodyDiv w:val="1"/>
      <w:marLeft w:val="0"/>
      <w:marRight w:val="0"/>
      <w:marTop w:val="0"/>
      <w:marBottom w:val="0"/>
      <w:divBdr>
        <w:top w:val="none" w:sz="0" w:space="0" w:color="auto"/>
        <w:left w:val="none" w:sz="0" w:space="0" w:color="auto"/>
        <w:bottom w:val="none" w:sz="0" w:space="0" w:color="auto"/>
        <w:right w:val="none" w:sz="0" w:space="0" w:color="auto"/>
      </w:divBdr>
      <w:divsChild>
        <w:div w:id="202638464">
          <w:marLeft w:val="0"/>
          <w:marRight w:val="0"/>
          <w:marTop w:val="0"/>
          <w:marBottom w:val="0"/>
          <w:divBdr>
            <w:top w:val="none" w:sz="0" w:space="0" w:color="auto"/>
            <w:left w:val="none" w:sz="0" w:space="0" w:color="auto"/>
            <w:bottom w:val="none" w:sz="0" w:space="0" w:color="auto"/>
            <w:right w:val="none" w:sz="0" w:space="0" w:color="auto"/>
          </w:divBdr>
        </w:div>
        <w:div w:id="903416842">
          <w:marLeft w:val="0"/>
          <w:marRight w:val="0"/>
          <w:marTop w:val="0"/>
          <w:marBottom w:val="0"/>
          <w:divBdr>
            <w:top w:val="none" w:sz="0" w:space="0" w:color="auto"/>
            <w:left w:val="none" w:sz="0" w:space="0" w:color="auto"/>
            <w:bottom w:val="none" w:sz="0" w:space="0" w:color="auto"/>
            <w:right w:val="none" w:sz="0" w:space="0" w:color="auto"/>
          </w:divBdr>
        </w:div>
        <w:div w:id="1064258533">
          <w:marLeft w:val="0"/>
          <w:marRight w:val="0"/>
          <w:marTop w:val="0"/>
          <w:marBottom w:val="0"/>
          <w:divBdr>
            <w:top w:val="none" w:sz="0" w:space="0" w:color="auto"/>
            <w:left w:val="none" w:sz="0" w:space="0" w:color="auto"/>
            <w:bottom w:val="none" w:sz="0" w:space="0" w:color="auto"/>
            <w:right w:val="none" w:sz="0" w:space="0" w:color="auto"/>
          </w:divBdr>
        </w:div>
        <w:div w:id="2125540151">
          <w:marLeft w:val="0"/>
          <w:marRight w:val="0"/>
          <w:marTop w:val="0"/>
          <w:marBottom w:val="0"/>
          <w:divBdr>
            <w:top w:val="none" w:sz="0" w:space="0" w:color="auto"/>
            <w:left w:val="none" w:sz="0" w:space="0" w:color="auto"/>
            <w:bottom w:val="none" w:sz="0" w:space="0" w:color="auto"/>
            <w:right w:val="none" w:sz="0" w:space="0" w:color="auto"/>
          </w:divBdr>
        </w:div>
      </w:divsChild>
    </w:div>
    <w:div w:id="1790389661">
      <w:bodyDiv w:val="1"/>
      <w:marLeft w:val="0"/>
      <w:marRight w:val="0"/>
      <w:marTop w:val="0"/>
      <w:marBottom w:val="0"/>
      <w:divBdr>
        <w:top w:val="none" w:sz="0" w:space="0" w:color="auto"/>
        <w:left w:val="none" w:sz="0" w:space="0" w:color="auto"/>
        <w:bottom w:val="none" w:sz="0" w:space="0" w:color="auto"/>
        <w:right w:val="none" w:sz="0" w:space="0" w:color="auto"/>
      </w:divBdr>
      <w:divsChild>
        <w:div w:id="281226205">
          <w:marLeft w:val="0"/>
          <w:marRight w:val="0"/>
          <w:marTop w:val="0"/>
          <w:marBottom w:val="0"/>
          <w:divBdr>
            <w:top w:val="none" w:sz="0" w:space="0" w:color="auto"/>
            <w:left w:val="none" w:sz="0" w:space="0" w:color="auto"/>
            <w:bottom w:val="none" w:sz="0" w:space="0" w:color="auto"/>
            <w:right w:val="none" w:sz="0" w:space="0" w:color="auto"/>
          </w:divBdr>
        </w:div>
        <w:div w:id="379668671">
          <w:marLeft w:val="0"/>
          <w:marRight w:val="0"/>
          <w:marTop w:val="0"/>
          <w:marBottom w:val="0"/>
          <w:divBdr>
            <w:top w:val="none" w:sz="0" w:space="0" w:color="auto"/>
            <w:left w:val="none" w:sz="0" w:space="0" w:color="auto"/>
            <w:bottom w:val="none" w:sz="0" w:space="0" w:color="auto"/>
            <w:right w:val="none" w:sz="0" w:space="0" w:color="auto"/>
          </w:divBdr>
        </w:div>
        <w:div w:id="805245075">
          <w:marLeft w:val="0"/>
          <w:marRight w:val="0"/>
          <w:marTop w:val="0"/>
          <w:marBottom w:val="0"/>
          <w:divBdr>
            <w:top w:val="none" w:sz="0" w:space="0" w:color="auto"/>
            <w:left w:val="none" w:sz="0" w:space="0" w:color="auto"/>
            <w:bottom w:val="none" w:sz="0" w:space="0" w:color="auto"/>
            <w:right w:val="none" w:sz="0" w:space="0" w:color="auto"/>
          </w:divBdr>
        </w:div>
        <w:div w:id="1328095563">
          <w:marLeft w:val="0"/>
          <w:marRight w:val="0"/>
          <w:marTop w:val="0"/>
          <w:marBottom w:val="0"/>
          <w:divBdr>
            <w:top w:val="none" w:sz="0" w:space="0" w:color="auto"/>
            <w:left w:val="none" w:sz="0" w:space="0" w:color="auto"/>
            <w:bottom w:val="none" w:sz="0" w:space="0" w:color="auto"/>
            <w:right w:val="none" w:sz="0" w:space="0" w:color="auto"/>
          </w:divBdr>
        </w:div>
      </w:divsChild>
    </w:div>
    <w:div w:id="1790783175">
      <w:bodyDiv w:val="1"/>
      <w:marLeft w:val="0"/>
      <w:marRight w:val="0"/>
      <w:marTop w:val="0"/>
      <w:marBottom w:val="0"/>
      <w:divBdr>
        <w:top w:val="none" w:sz="0" w:space="0" w:color="auto"/>
        <w:left w:val="none" w:sz="0" w:space="0" w:color="auto"/>
        <w:bottom w:val="none" w:sz="0" w:space="0" w:color="auto"/>
        <w:right w:val="none" w:sz="0" w:space="0" w:color="auto"/>
      </w:divBdr>
      <w:divsChild>
        <w:div w:id="861556402">
          <w:marLeft w:val="0"/>
          <w:marRight w:val="0"/>
          <w:marTop w:val="0"/>
          <w:marBottom w:val="0"/>
          <w:divBdr>
            <w:top w:val="single" w:sz="6" w:space="0" w:color="A9AEB1"/>
            <w:left w:val="single" w:sz="6" w:space="0" w:color="A9AEB1"/>
            <w:bottom w:val="single" w:sz="6" w:space="0" w:color="A9AEB1"/>
            <w:right w:val="single" w:sz="6" w:space="0" w:color="A9AEB1"/>
          </w:divBdr>
          <w:divsChild>
            <w:div w:id="2101372583">
              <w:marLeft w:val="0"/>
              <w:marRight w:val="0"/>
              <w:marTop w:val="0"/>
              <w:marBottom w:val="0"/>
              <w:divBdr>
                <w:top w:val="none" w:sz="0" w:space="0" w:color="auto"/>
                <w:left w:val="none" w:sz="0" w:space="0" w:color="auto"/>
                <w:bottom w:val="none" w:sz="0" w:space="0" w:color="auto"/>
                <w:right w:val="none" w:sz="0" w:space="0" w:color="auto"/>
              </w:divBdr>
            </w:div>
          </w:divsChild>
        </w:div>
        <w:div w:id="1116405906">
          <w:marLeft w:val="0"/>
          <w:marRight w:val="0"/>
          <w:marTop w:val="0"/>
          <w:marBottom w:val="0"/>
          <w:divBdr>
            <w:top w:val="single" w:sz="6" w:space="0" w:color="A9AEB1"/>
            <w:left w:val="single" w:sz="6" w:space="0" w:color="A9AEB1"/>
            <w:bottom w:val="single" w:sz="6" w:space="0" w:color="A9AEB1"/>
            <w:right w:val="single" w:sz="6" w:space="0" w:color="A9AEB1"/>
          </w:divBdr>
          <w:divsChild>
            <w:div w:id="1818034658">
              <w:marLeft w:val="0"/>
              <w:marRight w:val="0"/>
              <w:marTop w:val="0"/>
              <w:marBottom w:val="0"/>
              <w:divBdr>
                <w:top w:val="none" w:sz="0" w:space="0" w:color="auto"/>
                <w:left w:val="none" w:sz="0" w:space="0" w:color="auto"/>
                <w:bottom w:val="none" w:sz="0" w:space="0" w:color="auto"/>
                <w:right w:val="none" w:sz="0" w:space="0" w:color="auto"/>
              </w:divBdr>
              <w:divsChild>
                <w:div w:id="20369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36417">
          <w:marLeft w:val="0"/>
          <w:marRight w:val="0"/>
          <w:marTop w:val="0"/>
          <w:marBottom w:val="0"/>
          <w:divBdr>
            <w:top w:val="single" w:sz="6" w:space="0" w:color="A9AEB1"/>
            <w:left w:val="single" w:sz="6" w:space="0" w:color="A9AEB1"/>
            <w:bottom w:val="single" w:sz="6" w:space="0" w:color="A9AEB1"/>
            <w:right w:val="single" w:sz="6" w:space="0" w:color="A9AEB1"/>
          </w:divBdr>
          <w:divsChild>
            <w:div w:id="1745446525">
              <w:marLeft w:val="0"/>
              <w:marRight w:val="0"/>
              <w:marTop w:val="0"/>
              <w:marBottom w:val="0"/>
              <w:divBdr>
                <w:top w:val="none" w:sz="0" w:space="0" w:color="auto"/>
                <w:left w:val="none" w:sz="0" w:space="0" w:color="auto"/>
                <w:bottom w:val="none" w:sz="0" w:space="0" w:color="auto"/>
                <w:right w:val="none" w:sz="0" w:space="0" w:color="auto"/>
              </w:divBdr>
              <w:divsChild>
                <w:div w:id="139657580">
                  <w:marLeft w:val="0"/>
                  <w:marRight w:val="0"/>
                  <w:marTop w:val="0"/>
                  <w:marBottom w:val="0"/>
                  <w:divBdr>
                    <w:top w:val="none" w:sz="0" w:space="0" w:color="auto"/>
                    <w:left w:val="none" w:sz="0" w:space="0" w:color="auto"/>
                    <w:bottom w:val="none" w:sz="0" w:space="0" w:color="auto"/>
                    <w:right w:val="none" w:sz="0" w:space="0" w:color="auto"/>
                  </w:divBdr>
                </w:div>
                <w:div w:id="51781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1765">
      <w:bodyDiv w:val="1"/>
      <w:marLeft w:val="0"/>
      <w:marRight w:val="0"/>
      <w:marTop w:val="0"/>
      <w:marBottom w:val="0"/>
      <w:divBdr>
        <w:top w:val="none" w:sz="0" w:space="0" w:color="auto"/>
        <w:left w:val="none" w:sz="0" w:space="0" w:color="auto"/>
        <w:bottom w:val="none" w:sz="0" w:space="0" w:color="auto"/>
        <w:right w:val="none" w:sz="0" w:space="0" w:color="auto"/>
      </w:divBdr>
      <w:divsChild>
        <w:div w:id="269629982">
          <w:marLeft w:val="0"/>
          <w:marRight w:val="0"/>
          <w:marTop w:val="0"/>
          <w:marBottom w:val="0"/>
          <w:divBdr>
            <w:top w:val="none" w:sz="0" w:space="0" w:color="auto"/>
            <w:left w:val="none" w:sz="0" w:space="0" w:color="auto"/>
            <w:bottom w:val="none" w:sz="0" w:space="0" w:color="auto"/>
            <w:right w:val="none" w:sz="0" w:space="0" w:color="auto"/>
          </w:divBdr>
        </w:div>
        <w:div w:id="286162735">
          <w:marLeft w:val="0"/>
          <w:marRight w:val="0"/>
          <w:marTop w:val="0"/>
          <w:marBottom w:val="0"/>
          <w:divBdr>
            <w:top w:val="none" w:sz="0" w:space="0" w:color="auto"/>
            <w:left w:val="none" w:sz="0" w:space="0" w:color="auto"/>
            <w:bottom w:val="none" w:sz="0" w:space="0" w:color="auto"/>
            <w:right w:val="none" w:sz="0" w:space="0" w:color="auto"/>
          </w:divBdr>
        </w:div>
        <w:div w:id="1335260338">
          <w:marLeft w:val="0"/>
          <w:marRight w:val="0"/>
          <w:marTop w:val="0"/>
          <w:marBottom w:val="0"/>
          <w:divBdr>
            <w:top w:val="none" w:sz="0" w:space="0" w:color="auto"/>
            <w:left w:val="none" w:sz="0" w:space="0" w:color="auto"/>
            <w:bottom w:val="none" w:sz="0" w:space="0" w:color="auto"/>
            <w:right w:val="none" w:sz="0" w:space="0" w:color="auto"/>
          </w:divBdr>
        </w:div>
        <w:div w:id="1347439707">
          <w:marLeft w:val="0"/>
          <w:marRight w:val="0"/>
          <w:marTop w:val="0"/>
          <w:marBottom w:val="0"/>
          <w:divBdr>
            <w:top w:val="none" w:sz="0" w:space="0" w:color="auto"/>
            <w:left w:val="none" w:sz="0" w:space="0" w:color="auto"/>
            <w:bottom w:val="none" w:sz="0" w:space="0" w:color="auto"/>
            <w:right w:val="none" w:sz="0" w:space="0" w:color="auto"/>
          </w:divBdr>
        </w:div>
      </w:divsChild>
    </w:div>
    <w:div w:id="1792435402">
      <w:bodyDiv w:val="1"/>
      <w:marLeft w:val="0"/>
      <w:marRight w:val="0"/>
      <w:marTop w:val="0"/>
      <w:marBottom w:val="0"/>
      <w:divBdr>
        <w:top w:val="none" w:sz="0" w:space="0" w:color="auto"/>
        <w:left w:val="none" w:sz="0" w:space="0" w:color="auto"/>
        <w:bottom w:val="none" w:sz="0" w:space="0" w:color="auto"/>
        <w:right w:val="none" w:sz="0" w:space="0" w:color="auto"/>
      </w:divBdr>
      <w:divsChild>
        <w:div w:id="443690724">
          <w:marLeft w:val="0"/>
          <w:marRight w:val="0"/>
          <w:marTop w:val="0"/>
          <w:marBottom w:val="0"/>
          <w:divBdr>
            <w:top w:val="single" w:sz="6" w:space="0" w:color="A9AEB1"/>
            <w:left w:val="single" w:sz="6" w:space="0" w:color="A9AEB1"/>
            <w:bottom w:val="single" w:sz="6" w:space="0" w:color="A9AEB1"/>
            <w:right w:val="single" w:sz="6" w:space="0" w:color="A9AEB1"/>
          </w:divBdr>
          <w:divsChild>
            <w:div w:id="1760905388">
              <w:marLeft w:val="0"/>
              <w:marRight w:val="0"/>
              <w:marTop w:val="0"/>
              <w:marBottom w:val="0"/>
              <w:divBdr>
                <w:top w:val="none" w:sz="0" w:space="0" w:color="auto"/>
                <w:left w:val="none" w:sz="0" w:space="0" w:color="auto"/>
                <w:bottom w:val="none" w:sz="0" w:space="0" w:color="auto"/>
                <w:right w:val="none" w:sz="0" w:space="0" w:color="auto"/>
              </w:divBdr>
              <w:divsChild>
                <w:div w:id="12917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75070">
          <w:marLeft w:val="0"/>
          <w:marRight w:val="0"/>
          <w:marTop w:val="0"/>
          <w:marBottom w:val="0"/>
          <w:divBdr>
            <w:top w:val="single" w:sz="6" w:space="0" w:color="A9AEB1"/>
            <w:left w:val="single" w:sz="6" w:space="0" w:color="A9AEB1"/>
            <w:bottom w:val="single" w:sz="6" w:space="0" w:color="A9AEB1"/>
            <w:right w:val="single" w:sz="6" w:space="0" w:color="A9AEB1"/>
          </w:divBdr>
          <w:divsChild>
            <w:div w:id="2100716682">
              <w:marLeft w:val="0"/>
              <w:marRight w:val="0"/>
              <w:marTop w:val="0"/>
              <w:marBottom w:val="0"/>
              <w:divBdr>
                <w:top w:val="none" w:sz="0" w:space="0" w:color="auto"/>
                <w:left w:val="none" w:sz="0" w:space="0" w:color="auto"/>
                <w:bottom w:val="none" w:sz="0" w:space="0" w:color="auto"/>
                <w:right w:val="none" w:sz="0" w:space="0" w:color="auto"/>
              </w:divBdr>
            </w:div>
          </w:divsChild>
        </w:div>
        <w:div w:id="1694452714">
          <w:marLeft w:val="0"/>
          <w:marRight w:val="0"/>
          <w:marTop w:val="0"/>
          <w:marBottom w:val="0"/>
          <w:divBdr>
            <w:top w:val="single" w:sz="6" w:space="0" w:color="A9AEB1"/>
            <w:left w:val="single" w:sz="6" w:space="0" w:color="A9AEB1"/>
            <w:bottom w:val="single" w:sz="6" w:space="0" w:color="A9AEB1"/>
            <w:right w:val="single" w:sz="6" w:space="0" w:color="A9AEB1"/>
          </w:divBdr>
          <w:divsChild>
            <w:div w:id="1600605068">
              <w:marLeft w:val="0"/>
              <w:marRight w:val="0"/>
              <w:marTop w:val="0"/>
              <w:marBottom w:val="0"/>
              <w:divBdr>
                <w:top w:val="none" w:sz="0" w:space="0" w:color="auto"/>
                <w:left w:val="none" w:sz="0" w:space="0" w:color="auto"/>
                <w:bottom w:val="none" w:sz="0" w:space="0" w:color="auto"/>
                <w:right w:val="none" w:sz="0" w:space="0" w:color="auto"/>
              </w:divBdr>
              <w:divsChild>
                <w:div w:id="701637786">
                  <w:marLeft w:val="0"/>
                  <w:marRight w:val="0"/>
                  <w:marTop w:val="0"/>
                  <w:marBottom w:val="0"/>
                  <w:divBdr>
                    <w:top w:val="none" w:sz="0" w:space="0" w:color="auto"/>
                    <w:left w:val="none" w:sz="0" w:space="0" w:color="auto"/>
                    <w:bottom w:val="none" w:sz="0" w:space="0" w:color="auto"/>
                    <w:right w:val="none" w:sz="0" w:space="0" w:color="auto"/>
                  </w:divBdr>
                </w:div>
                <w:div w:id="15234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2251">
      <w:bodyDiv w:val="1"/>
      <w:marLeft w:val="0"/>
      <w:marRight w:val="0"/>
      <w:marTop w:val="0"/>
      <w:marBottom w:val="0"/>
      <w:divBdr>
        <w:top w:val="none" w:sz="0" w:space="0" w:color="auto"/>
        <w:left w:val="none" w:sz="0" w:space="0" w:color="auto"/>
        <w:bottom w:val="none" w:sz="0" w:space="0" w:color="auto"/>
        <w:right w:val="none" w:sz="0" w:space="0" w:color="auto"/>
      </w:divBdr>
      <w:divsChild>
        <w:div w:id="1054356212">
          <w:marLeft w:val="0"/>
          <w:marRight w:val="0"/>
          <w:marTop w:val="0"/>
          <w:marBottom w:val="0"/>
          <w:divBdr>
            <w:top w:val="none" w:sz="0" w:space="0" w:color="auto"/>
            <w:left w:val="none" w:sz="0" w:space="0" w:color="auto"/>
            <w:bottom w:val="none" w:sz="0" w:space="0" w:color="auto"/>
            <w:right w:val="none" w:sz="0" w:space="0" w:color="auto"/>
          </w:divBdr>
        </w:div>
        <w:div w:id="1450246430">
          <w:marLeft w:val="0"/>
          <w:marRight w:val="0"/>
          <w:marTop w:val="0"/>
          <w:marBottom w:val="0"/>
          <w:divBdr>
            <w:top w:val="none" w:sz="0" w:space="0" w:color="auto"/>
            <w:left w:val="none" w:sz="0" w:space="0" w:color="auto"/>
            <w:bottom w:val="none" w:sz="0" w:space="0" w:color="auto"/>
            <w:right w:val="none" w:sz="0" w:space="0" w:color="auto"/>
          </w:divBdr>
        </w:div>
        <w:div w:id="1681931644">
          <w:marLeft w:val="0"/>
          <w:marRight w:val="0"/>
          <w:marTop w:val="0"/>
          <w:marBottom w:val="0"/>
          <w:divBdr>
            <w:top w:val="none" w:sz="0" w:space="0" w:color="auto"/>
            <w:left w:val="none" w:sz="0" w:space="0" w:color="auto"/>
            <w:bottom w:val="none" w:sz="0" w:space="0" w:color="auto"/>
            <w:right w:val="none" w:sz="0" w:space="0" w:color="auto"/>
          </w:divBdr>
        </w:div>
        <w:div w:id="2126384294">
          <w:marLeft w:val="0"/>
          <w:marRight w:val="0"/>
          <w:marTop w:val="0"/>
          <w:marBottom w:val="0"/>
          <w:divBdr>
            <w:top w:val="none" w:sz="0" w:space="0" w:color="auto"/>
            <w:left w:val="none" w:sz="0" w:space="0" w:color="auto"/>
            <w:bottom w:val="none" w:sz="0" w:space="0" w:color="auto"/>
            <w:right w:val="none" w:sz="0" w:space="0" w:color="auto"/>
          </w:divBdr>
        </w:div>
      </w:divsChild>
    </w:div>
    <w:div w:id="1793471764">
      <w:bodyDiv w:val="1"/>
      <w:marLeft w:val="0"/>
      <w:marRight w:val="0"/>
      <w:marTop w:val="0"/>
      <w:marBottom w:val="0"/>
      <w:divBdr>
        <w:top w:val="none" w:sz="0" w:space="0" w:color="auto"/>
        <w:left w:val="none" w:sz="0" w:space="0" w:color="auto"/>
        <w:bottom w:val="none" w:sz="0" w:space="0" w:color="auto"/>
        <w:right w:val="none" w:sz="0" w:space="0" w:color="auto"/>
      </w:divBdr>
      <w:divsChild>
        <w:div w:id="1212494490">
          <w:marLeft w:val="0"/>
          <w:marRight w:val="0"/>
          <w:marTop w:val="0"/>
          <w:marBottom w:val="0"/>
          <w:divBdr>
            <w:top w:val="single" w:sz="6" w:space="0" w:color="A9AEB1"/>
            <w:left w:val="single" w:sz="6" w:space="0" w:color="A9AEB1"/>
            <w:bottom w:val="single" w:sz="6" w:space="0" w:color="A9AEB1"/>
            <w:right w:val="single" w:sz="6" w:space="0" w:color="A9AEB1"/>
          </w:divBdr>
          <w:divsChild>
            <w:div w:id="697119749">
              <w:marLeft w:val="0"/>
              <w:marRight w:val="0"/>
              <w:marTop w:val="0"/>
              <w:marBottom w:val="0"/>
              <w:divBdr>
                <w:top w:val="none" w:sz="0" w:space="0" w:color="auto"/>
                <w:left w:val="none" w:sz="0" w:space="0" w:color="auto"/>
                <w:bottom w:val="none" w:sz="0" w:space="0" w:color="auto"/>
                <w:right w:val="none" w:sz="0" w:space="0" w:color="auto"/>
              </w:divBdr>
            </w:div>
          </w:divsChild>
        </w:div>
        <w:div w:id="1565140393">
          <w:marLeft w:val="0"/>
          <w:marRight w:val="0"/>
          <w:marTop w:val="0"/>
          <w:marBottom w:val="0"/>
          <w:divBdr>
            <w:top w:val="single" w:sz="6" w:space="0" w:color="A9AEB1"/>
            <w:left w:val="single" w:sz="6" w:space="0" w:color="A9AEB1"/>
            <w:bottom w:val="single" w:sz="6" w:space="0" w:color="A9AEB1"/>
            <w:right w:val="single" w:sz="6" w:space="0" w:color="A9AEB1"/>
          </w:divBdr>
          <w:divsChild>
            <w:div w:id="61803466">
              <w:marLeft w:val="0"/>
              <w:marRight w:val="0"/>
              <w:marTop w:val="0"/>
              <w:marBottom w:val="0"/>
              <w:divBdr>
                <w:top w:val="none" w:sz="0" w:space="0" w:color="auto"/>
                <w:left w:val="none" w:sz="0" w:space="0" w:color="auto"/>
                <w:bottom w:val="none" w:sz="0" w:space="0" w:color="auto"/>
                <w:right w:val="none" w:sz="0" w:space="0" w:color="auto"/>
              </w:divBdr>
              <w:divsChild>
                <w:div w:id="12609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495">
          <w:marLeft w:val="0"/>
          <w:marRight w:val="0"/>
          <w:marTop w:val="0"/>
          <w:marBottom w:val="0"/>
          <w:divBdr>
            <w:top w:val="single" w:sz="6" w:space="0" w:color="A9AEB1"/>
            <w:left w:val="single" w:sz="6" w:space="0" w:color="A9AEB1"/>
            <w:bottom w:val="single" w:sz="6" w:space="0" w:color="A9AEB1"/>
            <w:right w:val="single" w:sz="6" w:space="0" w:color="A9AEB1"/>
          </w:divBdr>
          <w:divsChild>
            <w:div w:id="341398446">
              <w:marLeft w:val="0"/>
              <w:marRight w:val="0"/>
              <w:marTop w:val="0"/>
              <w:marBottom w:val="0"/>
              <w:divBdr>
                <w:top w:val="none" w:sz="0" w:space="0" w:color="auto"/>
                <w:left w:val="none" w:sz="0" w:space="0" w:color="auto"/>
                <w:bottom w:val="none" w:sz="0" w:space="0" w:color="auto"/>
                <w:right w:val="none" w:sz="0" w:space="0" w:color="auto"/>
              </w:divBdr>
              <w:divsChild>
                <w:div w:id="304891725">
                  <w:marLeft w:val="0"/>
                  <w:marRight w:val="0"/>
                  <w:marTop w:val="0"/>
                  <w:marBottom w:val="0"/>
                  <w:divBdr>
                    <w:top w:val="none" w:sz="0" w:space="0" w:color="auto"/>
                    <w:left w:val="none" w:sz="0" w:space="0" w:color="auto"/>
                    <w:bottom w:val="none" w:sz="0" w:space="0" w:color="auto"/>
                    <w:right w:val="none" w:sz="0" w:space="0" w:color="auto"/>
                  </w:divBdr>
                </w:div>
                <w:div w:id="15996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0316">
      <w:bodyDiv w:val="1"/>
      <w:marLeft w:val="0"/>
      <w:marRight w:val="0"/>
      <w:marTop w:val="0"/>
      <w:marBottom w:val="0"/>
      <w:divBdr>
        <w:top w:val="none" w:sz="0" w:space="0" w:color="auto"/>
        <w:left w:val="none" w:sz="0" w:space="0" w:color="auto"/>
        <w:bottom w:val="none" w:sz="0" w:space="0" w:color="auto"/>
        <w:right w:val="none" w:sz="0" w:space="0" w:color="auto"/>
      </w:divBdr>
      <w:divsChild>
        <w:div w:id="669450985">
          <w:marLeft w:val="0"/>
          <w:marRight w:val="0"/>
          <w:marTop w:val="0"/>
          <w:marBottom w:val="0"/>
          <w:divBdr>
            <w:top w:val="single" w:sz="6" w:space="0" w:color="A9AEB1"/>
            <w:left w:val="single" w:sz="6" w:space="0" w:color="A9AEB1"/>
            <w:bottom w:val="single" w:sz="6" w:space="0" w:color="A9AEB1"/>
            <w:right w:val="single" w:sz="6" w:space="0" w:color="A9AEB1"/>
          </w:divBdr>
          <w:divsChild>
            <w:div w:id="203367327">
              <w:marLeft w:val="0"/>
              <w:marRight w:val="0"/>
              <w:marTop w:val="0"/>
              <w:marBottom w:val="0"/>
              <w:divBdr>
                <w:top w:val="none" w:sz="0" w:space="0" w:color="auto"/>
                <w:left w:val="none" w:sz="0" w:space="0" w:color="auto"/>
                <w:bottom w:val="none" w:sz="0" w:space="0" w:color="auto"/>
                <w:right w:val="none" w:sz="0" w:space="0" w:color="auto"/>
              </w:divBdr>
              <w:divsChild>
                <w:div w:id="1200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7435">
          <w:marLeft w:val="0"/>
          <w:marRight w:val="0"/>
          <w:marTop w:val="0"/>
          <w:marBottom w:val="0"/>
          <w:divBdr>
            <w:top w:val="single" w:sz="6" w:space="0" w:color="A9AEB1"/>
            <w:left w:val="single" w:sz="6" w:space="0" w:color="A9AEB1"/>
            <w:bottom w:val="single" w:sz="6" w:space="0" w:color="A9AEB1"/>
            <w:right w:val="single" w:sz="6" w:space="0" w:color="A9AEB1"/>
          </w:divBdr>
          <w:divsChild>
            <w:div w:id="2112702467">
              <w:marLeft w:val="0"/>
              <w:marRight w:val="0"/>
              <w:marTop w:val="0"/>
              <w:marBottom w:val="0"/>
              <w:divBdr>
                <w:top w:val="none" w:sz="0" w:space="0" w:color="auto"/>
                <w:left w:val="none" w:sz="0" w:space="0" w:color="auto"/>
                <w:bottom w:val="none" w:sz="0" w:space="0" w:color="auto"/>
                <w:right w:val="none" w:sz="0" w:space="0" w:color="auto"/>
              </w:divBdr>
            </w:div>
          </w:divsChild>
        </w:div>
        <w:div w:id="2122458094">
          <w:marLeft w:val="0"/>
          <w:marRight w:val="0"/>
          <w:marTop w:val="0"/>
          <w:marBottom w:val="0"/>
          <w:divBdr>
            <w:top w:val="single" w:sz="6" w:space="0" w:color="A9AEB1"/>
            <w:left w:val="single" w:sz="6" w:space="0" w:color="A9AEB1"/>
            <w:bottom w:val="single" w:sz="6" w:space="0" w:color="A9AEB1"/>
            <w:right w:val="single" w:sz="6" w:space="0" w:color="A9AEB1"/>
          </w:divBdr>
          <w:divsChild>
            <w:div w:id="113329637">
              <w:marLeft w:val="0"/>
              <w:marRight w:val="0"/>
              <w:marTop w:val="0"/>
              <w:marBottom w:val="0"/>
              <w:divBdr>
                <w:top w:val="none" w:sz="0" w:space="0" w:color="auto"/>
                <w:left w:val="none" w:sz="0" w:space="0" w:color="auto"/>
                <w:bottom w:val="none" w:sz="0" w:space="0" w:color="auto"/>
                <w:right w:val="none" w:sz="0" w:space="0" w:color="auto"/>
              </w:divBdr>
              <w:divsChild>
                <w:div w:id="1415276496">
                  <w:marLeft w:val="0"/>
                  <w:marRight w:val="0"/>
                  <w:marTop w:val="0"/>
                  <w:marBottom w:val="0"/>
                  <w:divBdr>
                    <w:top w:val="none" w:sz="0" w:space="0" w:color="auto"/>
                    <w:left w:val="none" w:sz="0" w:space="0" w:color="auto"/>
                    <w:bottom w:val="none" w:sz="0" w:space="0" w:color="auto"/>
                    <w:right w:val="none" w:sz="0" w:space="0" w:color="auto"/>
                  </w:divBdr>
                </w:div>
                <w:div w:id="7950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89466">
      <w:bodyDiv w:val="1"/>
      <w:marLeft w:val="0"/>
      <w:marRight w:val="0"/>
      <w:marTop w:val="0"/>
      <w:marBottom w:val="0"/>
      <w:divBdr>
        <w:top w:val="none" w:sz="0" w:space="0" w:color="auto"/>
        <w:left w:val="none" w:sz="0" w:space="0" w:color="auto"/>
        <w:bottom w:val="none" w:sz="0" w:space="0" w:color="auto"/>
        <w:right w:val="none" w:sz="0" w:space="0" w:color="auto"/>
      </w:divBdr>
      <w:divsChild>
        <w:div w:id="1594977359">
          <w:marLeft w:val="0"/>
          <w:marRight w:val="0"/>
          <w:marTop w:val="0"/>
          <w:marBottom w:val="0"/>
          <w:divBdr>
            <w:top w:val="single" w:sz="6" w:space="0" w:color="A9AEB1"/>
            <w:left w:val="single" w:sz="6" w:space="0" w:color="A9AEB1"/>
            <w:bottom w:val="single" w:sz="6" w:space="0" w:color="A9AEB1"/>
            <w:right w:val="single" w:sz="6" w:space="0" w:color="A9AEB1"/>
          </w:divBdr>
          <w:divsChild>
            <w:div w:id="1217935950">
              <w:marLeft w:val="0"/>
              <w:marRight w:val="0"/>
              <w:marTop w:val="0"/>
              <w:marBottom w:val="0"/>
              <w:divBdr>
                <w:top w:val="none" w:sz="0" w:space="0" w:color="auto"/>
                <w:left w:val="none" w:sz="0" w:space="0" w:color="auto"/>
                <w:bottom w:val="none" w:sz="0" w:space="0" w:color="auto"/>
                <w:right w:val="none" w:sz="0" w:space="0" w:color="auto"/>
              </w:divBdr>
              <w:divsChild>
                <w:div w:id="12533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4430">
          <w:marLeft w:val="0"/>
          <w:marRight w:val="0"/>
          <w:marTop w:val="0"/>
          <w:marBottom w:val="0"/>
          <w:divBdr>
            <w:top w:val="single" w:sz="6" w:space="0" w:color="A9AEB1"/>
            <w:left w:val="single" w:sz="6" w:space="0" w:color="A9AEB1"/>
            <w:bottom w:val="single" w:sz="6" w:space="0" w:color="A9AEB1"/>
            <w:right w:val="single" w:sz="6" w:space="0" w:color="A9AEB1"/>
          </w:divBdr>
          <w:divsChild>
            <w:div w:id="288169741">
              <w:marLeft w:val="0"/>
              <w:marRight w:val="0"/>
              <w:marTop w:val="0"/>
              <w:marBottom w:val="0"/>
              <w:divBdr>
                <w:top w:val="none" w:sz="0" w:space="0" w:color="auto"/>
                <w:left w:val="none" w:sz="0" w:space="0" w:color="auto"/>
                <w:bottom w:val="none" w:sz="0" w:space="0" w:color="auto"/>
                <w:right w:val="none" w:sz="0" w:space="0" w:color="auto"/>
              </w:divBdr>
            </w:div>
          </w:divsChild>
        </w:div>
        <w:div w:id="1996567441">
          <w:marLeft w:val="0"/>
          <w:marRight w:val="0"/>
          <w:marTop w:val="0"/>
          <w:marBottom w:val="0"/>
          <w:divBdr>
            <w:top w:val="single" w:sz="6" w:space="0" w:color="A9AEB1"/>
            <w:left w:val="single" w:sz="6" w:space="0" w:color="A9AEB1"/>
            <w:bottom w:val="single" w:sz="6" w:space="0" w:color="A9AEB1"/>
            <w:right w:val="single" w:sz="6" w:space="0" w:color="A9AEB1"/>
          </w:divBdr>
          <w:divsChild>
            <w:div w:id="1153328762">
              <w:marLeft w:val="0"/>
              <w:marRight w:val="0"/>
              <w:marTop w:val="0"/>
              <w:marBottom w:val="0"/>
              <w:divBdr>
                <w:top w:val="none" w:sz="0" w:space="0" w:color="auto"/>
                <w:left w:val="none" w:sz="0" w:space="0" w:color="auto"/>
                <w:bottom w:val="none" w:sz="0" w:space="0" w:color="auto"/>
                <w:right w:val="none" w:sz="0" w:space="0" w:color="auto"/>
              </w:divBdr>
              <w:divsChild>
                <w:div w:id="558520402">
                  <w:marLeft w:val="0"/>
                  <w:marRight w:val="0"/>
                  <w:marTop w:val="0"/>
                  <w:marBottom w:val="0"/>
                  <w:divBdr>
                    <w:top w:val="none" w:sz="0" w:space="0" w:color="auto"/>
                    <w:left w:val="none" w:sz="0" w:space="0" w:color="auto"/>
                    <w:bottom w:val="none" w:sz="0" w:space="0" w:color="auto"/>
                    <w:right w:val="none" w:sz="0" w:space="0" w:color="auto"/>
                  </w:divBdr>
                </w:div>
                <w:div w:id="148327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210">
      <w:bodyDiv w:val="1"/>
      <w:marLeft w:val="0"/>
      <w:marRight w:val="0"/>
      <w:marTop w:val="0"/>
      <w:marBottom w:val="0"/>
      <w:divBdr>
        <w:top w:val="none" w:sz="0" w:space="0" w:color="auto"/>
        <w:left w:val="none" w:sz="0" w:space="0" w:color="auto"/>
        <w:bottom w:val="none" w:sz="0" w:space="0" w:color="auto"/>
        <w:right w:val="none" w:sz="0" w:space="0" w:color="auto"/>
      </w:divBdr>
      <w:divsChild>
        <w:div w:id="109057749">
          <w:marLeft w:val="0"/>
          <w:marRight w:val="0"/>
          <w:marTop w:val="0"/>
          <w:marBottom w:val="0"/>
          <w:divBdr>
            <w:top w:val="none" w:sz="0" w:space="0" w:color="auto"/>
            <w:left w:val="none" w:sz="0" w:space="0" w:color="auto"/>
            <w:bottom w:val="none" w:sz="0" w:space="0" w:color="auto"/>
            <w:right w:val="none" w:sz="0" w:space="0" w:color="auto"/>
          </w:divBdr>
        </w:div>
        <w:div w:id="836773863">
          <w:marLeft w:val="0"/>
          <w:marRight w:val="0"/>
          <w:marTop w:val="0"/>
          <w:marBottom w:val="0"/>
          <w:divBdr>
            <w:top w:val="none" w:sz="0" w:space="0" w:color="auto"/>
            <w:left w:val="none" w:sz="0" w:space="0" w:color="auto"/>
            <w:bottom w:val="none" w:sz="0" w:space="0" w:color="auto"/>
            <w:right w:val="none" w:sz="0" w:space="0" w:color="auto"/>
          </w:divBdr>
        </w:div>
        <w:div w:id="1173185832">
          <w:marLeft w:val="0"/>
          <w:marRight w:val="0"/>
          <w:marTop w:val="0"/>
          <w:marBottom w:val="0"/>
          <w:divBdr>
            <w:top w:val="none" w:sz="0" w:space="0" w:color="auto"/>
            <w:left w:val="none" w:sz="0" w:space="0" w:color="auto"/>
            <w:bottom w:val="none" w:sz="0" w:space="0" w:color="auto"/>
            <w:right w:val="none" w:sz="0" w:space="0" w:color="auto"/>
          </w:divBdr>
        </w:div>
        <w:div w:id="1274827918">
          <w:marLeft w:val="0"/>
          <w:marRight w:val="0"/>
          <w:marTop w:val="0"/>
          <w:marBottom w:val="0"/>
          <w:divBdr>
            <w:top w:val="none" w:sz="0" w:space="0" w:color="auto"/>
            <w:left w:val="none" w:sz="0" w:space="0" w:color="auto"/>
            <w:bottom w:val="none" w:sz="0" w:space="0" w:color="auto"/>
            <w:right w:val="none" w:sz="0" w:space="0" w:color="auto"/>
          </w:divBdr>
        </w:div>
      </w:divsChild>
    </w:div>
    <w:div w:id="1795439703">
      <w:bodyDiv w:val="1"/>
      <w:marLeft w:val="0"/>
      <w:marRight w:val="0"/>
      <w:marTop w:val="0"/>
      <w:marBottom w:val="0"/>
      <w:divBdr>
        <w:top w:val="none" w:sz="0" w:space="0" w:color="auto"/>
        <w:left w:val="none" w:sz="0" w:space="0" w:color="auto"/>
        <w:bottom w:val="none" w:sz="0" w:space="0" w:color="auto"/>
        <w:right w:val="none" w:sz="0" w:space="0" w:color="auto"/>
      </w:divBdr>
      <w:divsChild>
        <w:div w:id="99224164">
          <w:marLeft w:val="0"/>
          <w:marRight w:val="0"/>
          <w:marTop w:val="0"/>
          <w:marBottom w:val="0"/>
          <w:divBdr>
            <w:top w:val="single" w:sz="6" w:space="0" w:color="A9AEB1"/>
            <w:left w:val="single" w:sz="6" w:space="0" w:color="A9AEB1"/>
            <w:bottom w:val="single" w:sz="6" w:space="0" w:color="A9AEB1"/>
            <w:right w:val="single" w:sz="6" w:space="0" w:color="A9AEB1"/>
          </w:divBdr>
          <w:divsChild>
            <w:div w:id="275406131">
              <w:marLeft w:val="0"/>
              <w:marRight w:val="0"/>
              <w:marTop w:val="0"/>
              <w:marBottom w:val="0"/>
              <w:divBdr>
                <w:top w:val="none" w:sz="0" w:space="0" w:color="auto"/>
                <w:left w:val="none" w:sz="0" w:space="0" w:color="auto"/>
                <w:bottom w:val="none" w:sz="0" w:space="0" w:color="auto"/>
                <w:right w:val="none" w:sz="0" w:space="0" w:color="auto"/>
              </w:divBdr>
              <w:divsChild>
                <w:div w:id="1141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4719">
          <w:marLeft w:val="0"/>
          <w:marRight w:val="0"/>
          <w:marTop w:val="0"/>
          <w:marBottom w:val="0"/>
          <w:divBdr>
            <w:top w:val="single" w:sz="6" w:space="0" w:color="A9AEB1"/>
            <w:left w:val="single" w:sz="6" w:space="0" w:color="A9AEB1"/>
            <w:bottom w:val="single" w:sz="6" w:space="0" w:color="A9AEB1"/>
            <w:right w:val="single" w:sz="6" w:space="0" w:color="A9AEB1"/>
          </w:divBdr>
          <w:divsChild>
            <w:div w:id="799886863">
              <w:marLeft w:val="0"/>
              <w:marRight w:val="0"/>
              <w:marTop w:val="0"/>
              <w:marBottom w:val="0"/>
              <w:divBdr>
                <w:top w:val="none" w:sz="0" w:space="0" w:color="auto"/>
                <w:left w:val="none" w:sz="0" w:space="0" w:color="auto"/>
                <w:bottom w:val="none" w:sz="0" w:space="0" w:color="auto"/>
                <w:right w:val="none" w:sz="0" w:space="0" w:color="auto"/>
              </w:divBdr>
              <w:divsChild>
                <w:div w:id="1604531410">
                  <w:marLeft w:val="0"/>
                  <w:marRight w:val="0"/>
                  <w:marTop w:val="0"/>
                  <w:marBottom w:val="0"/>
                  <w:divBdr>
                    <w:top w:val="none" w:sz="0" w:space="0" w:color="auto"/>
                    <w:left w:val="none" w:sz="0" w:space="0" w:color="auto"/>
                    <w:bottom w:val="none" w:sz="0" w:space="0" w:color="auto"/>
                    <w:right w:val="none" w:sz="0" w:space="0" w:color="auto"/>
                  </w:divBdr>
                </w:div>
                <w:div w:id="19650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4128">
          <w:marLeft w:val="0"/>
          <w:marRight w:val="0"/>
          <w:marTop w:val="0"/>
          <w:marBottom w:val="0"/>
          <w:divBdr>
            <w:top w:val="single" w:sz="6" w:space="0" w:color="A9AEB1"/>
            <w:left w:val="single" w:sz="6" w:space="0" w:color="A9AEB1"/>
            <w:bottom w:val="single" w:sz="6" w:space="0" w:color="A9AEB1"/>
            <w:right w:val="single" w:sz="6" w:space="0" w:color="A9AEB1"/>
          </w:divBdr>
          <w:divsChild>
            <w:div w:id="18890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62896">
      <w:bodyDiv w:val="1"/>
      <w:marLeft w:val="0"/>
      <w:marRight w:val="0"/>
      <w:marTop w:val="0"/>
      <w:marBottom w:val="0"/>
      <w:divBdr>
        <w:top w:val="none" w:sz="0" w:space="0" w:color="auto"/>
        <w:left w:val="none" w:sz="0" w:space="0" w:color="auto"/>
        <w:bottom w:val="none" w:sz="0" w:space="0" w:color="auto"/>
        <w:right w:val="none" w:sz="0" w:space="0" w:color="auto"/>
      </w:divBdr>
      <w:divsChild>
        <w:div w:id="62796637">
          <w:marLeft w:val="0"/>
          <w:marRight w:val="0"/>
          <w:marTop w:val="0"/>
          <w:marBottom w:val="0"/>
          <w:divBdr>
            <w:top w:val="none" w:sz="0" w:space="0" w:color="auto"/>
            <w:left w:val="none" w:sz="0" w:space="0" w:color="auto"/>
            <w:bottom w:val="none" w:sz="0" w:space="0" w:color="auto"/>
            <w:right w:val="none" w:sz="0" w:space="0" w:color="auto"/>
          </w:divBdr>
        </w:div>
        <w:div w:id="1117916820">
          <w:marLeft w:val="0"/>
          <w:marRight w:val="0"/>
          <w:marTop w:val="0"/>
          <w:marBottom w:val="0"/>
          <w:divBdr>
            <w:top w:val="none" w:sz="0" w:space="0" w:color="auto"/>
            <w:left w:val="none" w:sz="0" w:space="0" w:color="auto"/>
            <w:bottom w:val="none" w:sz="0" w:space="0" w:color="auto"/>
            <w:right w:val="none" w:sz="0" w:space="0" w:color="auto"/>
          </w:divBdr>
        </w:div>
        <w:div w:id="1457530565">
          <w:marLeft w:val="0"/>
          <w:marRight w:val="0"/>
          <w:marTop w:val="0"/>
          <w:marBottom w:val="0"/>
          <w:divBdr>
            <w:top w:val="none" w:sz="0" w:space="0" w:color="auto"/>
            <w:left w:val="none" w:sz="0" w:space="0" w:color="auto"/>
            <w:bottom w:val="none" w:sz="0" w:space="0" w:color="auto"/>
            <w:right w:val="none" w:sz="0" w:space="0" w:color="auto"/>
          </w:divBdr>
        </w:div>
        <w:div w:id="1844130183">
          <w:marLeft w:val="0"/>
          <w:marRight w:val="0"/>
          <w:marTop w:val="0"/>
          <w:marBottom w:val="0"/>
          <w:divBdr>
            <w:top w:val="none" w:sz="0" w:space="0" w:color="auto"/>
            <w:left w:val="none" w:sz="0" w:space="0" w:color="auto"/>
            <w:bottom w:val="none" w:sz="0" w:space="0" w:color="auto"/>
            <w:right w:val="none" w:sz="0" w:space="0" w:color="auto"/>
          </w:divBdr>
        </w:div>
      </w:divsChild>
    </w:div>
    <w:div w:id="1795709720">
      <w:bodyDiv w:val="1"/>
      <w:marLeft w:val="0"/>
      <w:marRight w:val="0"/>
      <w:marTop w:val="0"/>
      <w:marBottom w:val="0"/>
      <w:divBdr>
        <w:top w:val="none" w:sz="0" w:space="0" w:color="auto"/>
        <w:left w:val="none" w:sz="0" w:space="0" w:color="auto"/>
        <w:bottom w:val="none" w:sz="0" w:space="0" w:color="auto"/>
        <w:right w:val="none" w:sz="0" w:space="0" w:color="auto"/>
      </w:divBdr>
      <w:divsChild>
        <w:div w:id="92363962">
          <w:marLeft w:val="0"/>
          <w:marRight w:val="0"/>
          <w:marTop w:val="0"/>
          <w:marBottom w:val="0"/>
          <w:divBdr>
            <w:top w:val="none" w:sz="0" w:space="0" w:color="auto"/>
            <w:left w:val="none" w:sz="0" w:space="0" w:color="auto"/>
            <w:bottom w:val="none" w:sz="0" w:space="0" w:color="auto"/>
            <w:right w:val="none" w:sz="0" w:space="0" w:color="auto"/>
          </w:divBdr>
        </w:div>
        <w:div w:id="1048532927">
          <w:marLeft w:val="0"/>
          <w:marRight w:val="0"/>
          <w:marTop w:val="0"/>
          <w:marBottom w:val="0"/>
          <w:divBdr>
            <w:top w:val="none" w:sz="0" w:space="0" w:color="auto"/>
            <w:left w:val="none" w:sz="0" w:space="0" w:color="auto"/>
            <w:bottom w:val="none" w:sz="0" w:space="0" w:color="auto"/>
            <w:right w:val="none" w:sz="0" w:space="0" w:color="auto"/>
          </w:divBdr>
        </w:div>
        <w:div w:id="1477336604">
          <w:marLeft w:val="0"/>
          <w:marRight w:val="0"/>
          <w:marTop w:val="0"/>
          <w:marBottom w:val="0"/>
          <w:divBdr>
            <w:top w:val="none" w:sz="0" w:space="0" w:color="auto"/>
            <w:left w:val="none" w:sz="0" w:space="0" w:color="auto"/>
            <w:bottom w:val="none" w:sz="0" w:space="0" w:color="auto"/>
            <w:right w:val="none" w:sz="0" w:space="0" w:color="auto"/>
          </w:divBdr>
        </w:div>
        <w:div w:id="1990599362">
          <w:marLeft w:val="0"/>
          <w:marRight w:val="0"/>
          <w:marTop w:val="0"/>
          <w:marBottom w:val="0"/>
          <w:divBdr>
            <w:top w:val="none" w:sz="0" w:space="0" w:color="auto"/>
            <w:left w:val="none" w:sz="0" w:space="0" w:color="auto"/>
            <w:bottom w:val="none" w:sz="0" w:space="0" w:color="auto"/>
            <w:right w:val="none" w:sz="0" w:space="0" w:color="auto"/>
          </w:divBdr>
        </w:div>
      </w:divsChild>
    </w:div>
    <w:div w:id="1796210946">
      <w:bodyDiv w:val="1"/>
      <w:marLeft w:val="0"/>
      <w:marRight w:val="0"/>
      <w:marTop w:val="0"/>
      <w:marBottom w:val="0"/>
      <w:divBdr>
        <w:top w:val="none" w:sz="0" w:space="0" w:color="auto"/>
        <w:left w:val="none" w:sz="0" w:space="0" w:color="auto"/>
        <w:bottom w:val="none" w:sz="0" w:space="0" w:color="auto"/>
        <w:right w:val="none" w:sz="0" w:space="0" w:color="auto"/>
      </w:divBdr>
    </w:div>
    <w:div w:id="1796677684">
      <w:bodyDiv w:val="1"/>
      <w:marLeft w:val="0"/>
      <w:marRight w:val="0"/>
      <w:marTop w:val="0"/>
      <w:marBottom w:val="0"/>
      <w:divBdr>
        <w:top w:val="none" w:sz="0" w:space="0" w:color="auto"/>
        <w:left w:val="none" w:sz="0" w:space="0" w:color="auto"/>
        <w:bottom w:val="none" w:sz="0" w:space="0" w:color="auto"/>
        <w:right w:val="none" w:sz="0" w:space="0" w:color="auto"/>
      </w:divBdr>
      <w:divsChild>
        <w:div w:id="379717441">
          <w:marLeft w:val="0"/>
          <w:marRight w:val="0"/>
          <w:marTop w:val="0"/>
          <w:marBottom w:val="0"/>
          <w:divBdr>
            <w:top w:val="single" w:sz="6" w:space="0" w:color="A9AEB1"/>
            <w:left w:val="single" w:sz="6" w:space="0" w:color="A9AEB1"/>
            <w:bottom w:val="single" w:sz="6" w:space="0" w:color="A9AEB1"/>
            <w:right w:val="single" w:sz="6" w:space="0" w:color="A9AEB1"/>
          </w:divBdr>
          <w:divsChild>
            <w:div w:id="243225830">
              <w:marLeft w:val="0"/>
              <w:marRight w:val="0"/>
              <w:marTop w:val="0"/>
              <w:marBottom w:val="0"/>
              <w:divBdr>
                <w:top w:val="none" w:sz="0" w:space="0" w:color="auto"/>
                <w:left w:val="none" w:sz="0" w:space="0" w:color="auto"/>
                <w:bottom w:val="none" w:sz="0" w:space="0" w:color="auto"/>
                <w:right w:val="none" w:sz="0" w:space="0" w:color="auto"/>
              </w:divBdr>
            </w:div>
          </w:divsChild>
        </w:div>
        <w:div w:id="449126625">
          <w:marLeft w:val="0"/>
          <w:marRight w:val="0"/>
          <w:marTop w:val="0"/>
          <w:marBottom w:val="0"/>
          <w:divBdr>
            <w:top w:val="single" w:sz="6" w:space="0" w:color="A9AEB1"/>
            <w:left w:val="single" w:sz="6" w:space="0" w:color="A9AEB1"/>
            <w:bottom w:val="single" w:sz="6" w:space="0" w:color="A9AEB1"/>
            <w:right w:val="single" w:sz="6" w:space="0" w:color="A9AEB1"/>
          </w:divBdr>
          <w:divsChild>
            <w:div w:id="2142337864">
              <w:marLeft w:val="0"/>
              <w:marRight w:val="0"/>
              <w:marTop w:val="0"/>
              <w:marBottom w:val="0"/>
              <w:divBdr>
                <w:top w:val="none" w:sz="0" w:space="0" w:color="auto"/>
                <w:left w:val="none" w:sz="0" w:space="0" w:color="auto"/>
                <w:bottom w:val="none" w:sz="0" w:space="0" w:color="auto"/>
                <w:right w:val="none" w:sz="0" w:space="0" w:color="auto"/>
              </w:divBdr>
              <w:divsChild>
                <w:div w:id="1357002111">
                  <w:marLeft w:val="0"/>
                  <w:marRight w:val="0"/>
                  <w:marTop w:val="0"/>
                  <w:marBottom w:val="0"/>
                  <w:divBdr>
                    <w:top w:val="none" w:sz="0" w:space="0" w:color="auto"/>
                    <w:left w:val="none" w:sz="0" w:space="0" w:color="auto"/>
                    <w:bottom w:val="none" w:sz="0" w:space="0" w:color="auto"/>
                    <w:right w:val="none" w:sz="0" w:space="0" w:color="auto"/>
                  </w:divBdr>
                </w:div>
                <w:div w:id="14898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7141">
          <w:marLeft w:val="0"/>
          <w:marRight w:val="0"/>
          <w:marTop w:val="0"/>
          <w:marBottom w:val="0"/>
          <w:divBdr>
            <w:top w:val="single" w:sz="6" w:space="0" w:color="A9AEB1"/>
            <w:left w:val="single" w:sz="6" w:space="0" w:color="A9AEB1"/>
            <w:bottom w:val="single" w:sz="6" w:space="0" w:color="A9AEB1"/>
            <w:right w:val="single" w:sz="6" w:space="0" w:color="A9AEB1"/>
          </w:divBdr>
          <w:divsChild>
            <w:div w:id="1834031472">
              <w:marLeft w:val="0"/>
              <w:marRight w:val="0"/>
              <w:marTop w:val="0"/>
              <w:marBottom w:val="0"/>
              <w:divBdr>
                <w:top w:val="none" w:sz="0" w:space="0" w:color="auto"/>
                <w:left w:val="none" w:sz="0" w:space="0" w:color="auto"/>
                <w:bottom w:val="none" w:sz="0" w:space="0" w:color="auto"/>
                <w:right w:val="none" w:sz="0" w:space="0" w:color="auto"/>
              </w:divBdr>
              <w:divsChild>
                <w:div w:id="16103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75031">
      <w:bodyDiv w:val="1"/>
      <w:marLeft w:val="0"/>
      <w:marRight w:val="0"/>
      <w:marTop w:val="0"/>
      <w:marBottom w:val="0"/>
      <w:divBdr>
        <w:top w:val="none" w:sz="0" w:space="0" w:color="auto"/>
        <w:left w:val="none" w:sz="0" w:space="0" w:color="auto"/>
        <w:bottom w:val="none" w:sz="0" w:space="0" w:color="auto"/>
        <w:right w:val="none" w:sz="0" w:space="0" w:color="auto"/>
      </w:divBdr>
    </w:div>
    <w:div w:id="1799494508">
      <w:bodyDiv w:val="1"/>
      <w:marLeft w:val="0"/>
      <w:marRight w:val="0"/>
      <w:marTop w:val="0"/>
      <w:marBottom w:val="0"/>
      <w:divBdr>
        <w:top w:val="none" w:sz="0" w:space="0" w:color="auto"/>
        <w:left w:val="none" w:sz="0" w:space="0" w:color="auto"/>
        <w:bottom w:val="none" w:sz="0" w:space="0" w:color="auto"/>
        <w:right w:val="none" w:sz="0" w:space="0" w:color="auto"/>
      </w:divBdr>
      <w:divsChild>
        <w:div w:id="182550276">
          <w:marLeft w:val="0"/>
          <w:marRight w:val="0"/>
          <w:marTop w:val="0"/>
          <w:marBottom w:val="0"/>
          <w:divBdr>
            <w:top w:val="none" w:sz="0" w:space="0" w:color="auto"/>
            <w:left w:val="none" w:sz="0" w:space="0" w:color="auto"/>
            <w:bottom w:val="none" w:sz="0" w:space="0" w:color="auto"/>
            <w:right w:val="none" w:sz="0" w:space="0" w:color="auto"/>
          </w:divBdr>
        </w:div>
        <w:div w:id="336347443">
          <w:marLeft w:val="0"/>
          <w:marRight w:val="0"/>
          <w:marTop w:val="0"/>
          <w:marBottom w:val="0"/>
          <w:divBdr>
            <w:top w:val="none" w:sz="0" w:space="0" w:color="auto"/>
            <w:left w:val="none" w:sz="0" w:space="0" w:color="auto"/>
            <w:bottom w:val="none" w:sz="0" w:space="0" w:color="auto"/>
            <w:right w:val="none" w:sz="0" w:space="0" w:color="auto"/>
          </w:divBdr>
        </w:div>
        <w:div w:id="341513603">
          <w:marLeft w:val="0"/>
          <w:marRight w:val="0"/>
          <w:marTop w:val="0"/>
          <w:marBottom w:val="0"/>
          <w:divBdr>
            <w:top w:val="none" w:sz="0" w:space="0" w:color="auto"/>
            <w:left w:val="none" w:sz="0" w:space="0" w:color="auto"/>
            <w:bottom w:val="none" w:sz="0" w:space="0" w:color="auto"/>
            <w:right w:val="none" w:sz="0" w:space="0" w:color="auto"/>
          </w:divBdr>
        </w:div>
        <w:div w:id="1271283604">
          <w:marLeft w:val="0"/>
          <w:marRight w:val="0"/>
          <w:marTop w:val="0"/>
          <w:marBottom w:val="0"/>
          <w:divBdr>
            <w:top w:val="none" w:sz="0" w:space="0" w:color="auto"/>
            <w:left w:val="none" w:sz="0" w:space="0" w:color="auto"/>
            <w:bottom w:val="none" w:sz="0" w:space="0" w:color="auto"/>
            <w:right w:val="none" w:sz="0" w:space="0" w:color="auto"/>
          </w:divBdr>
        </w:div>
      </w:divsChild>
    </w:div>
    <w:div w:id="1799496750">
      <w:bodyDiv w:val="1"/>
      <w:marLeft w:val="0"/>
      <w:marRight w:val="0"/>
      <w:marTop w:val="0"/>
      <w:marBottom w:val="0"/>
      <w:divBdr>
        <w:top w:val="none" w:sz="0" w:space="0" w:color="auto"/>
        <w:left w:val="none" w:sz="0" w:space="0" w:color="auto"/>
        <w:bottom w:val="none" w:sz="0" w:space="0" w:color="auto"/>
        <w:right w:val="none" w:sz="0" w:space="0" w:color="auto"/>
      </w:divBdr>
      <w:divsChild>
        <w:div w:id="471756090">
          <w:marLeft w:val="0"/>
          <w:marRight w:val="0"/>
          <w:marTop w:val="0"/>
          <w:marBottom w:val="0"/>
          <w:divBdr>
            <w:top w:val="single" w:sz="6" w:space="0" w:color="A9AEB1"/>
            <w:left w:val="single" w:sz="6" w:space="0" w:color="A9AEB1"/>
            <w:bottom w:val="single" w:sz="6" w:space="0" w:color="A9AEB1"/>
            <w:right w:val="single" w:sz="6" w:space="0" w:color="A9AEB1"/>
          </w:divBdr>
          <w:divsChild>
            <w:div w:id="2030913772">
              <w:marLeft w:val="0"/>
              <w:marRight w:val="0"/>
              <w:marTop w:val="0"/>
              <w:marBottom w:val="0"/>
              <w:divBdr>
                <w:top w:val="none" w:sz="0" w:space="0" w:color="auto"/>
                <w:left w:val="none" w:sz="0" w:space="0" w:color="auto"/>
                <w:bottom w:val="none" w:sz="0" w:space="0" w:color="auto"/>
                <w:right w:val="none" w:sz="0" w:space="0" w:color="auto"/>
              </w:divBdr>
              <w:divsChild>
                <w:div w:id="107166786">
                  <w:marLeft w:val="0"/>
                  <w:marRight w:val="0"/>
                  <w:marTop w:val="0"/>
                  <w:marBottom w:val="0"/>
                  <w:divBdr>
                    <w:top w:val="none" w:sz="0" w:space="0" w:color="auto"/>
                    <w:left w:val="none" w:sz="0" w:space="0" w:color="auto"/>
                    <w:bottom w:val="none" w:sz="0" w:space="0" w:color="auto"/>
                    <w:right w:val="none" w:sz="0" w:space="0" w:color="auto"/>
                  </w:divBdr>
                </w:div>
                <w:div w:id="10748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9293">
          <w:marLeft w:val="0"/>
          <w:marRight w:val="0"/>
          <w:marTop w:val="0"/>
          <w:marBottom w:val="0"/>
          <w:divBdr>
            <w:top w:val="single" w:sz="6" w:space="0" w:color="A9AEB1"/>
            <w:left w:val="single" w:sz="6" w:space="0" w:color="A9AEB1"/>
            <w:bottom w:val="single" w:sz="6" w:space="0" w:color="A9AEB1"/>
            <w:right w:val="single" w:sz="6" w:space="0" w:color="A9AEB1"/>
          </w:divBdr>
          <w:divsChild>
            <w:div w:id="324866491">
              <w:marLeft w:val="0"/>
              <w:marRight w:val="0"/>
              <w:marTop w:val="0"/>
              <w:marBottom w:val="0"/>
              <w:divBdr>
                <w:top w:val="none" w:sz="0" w:space="0" w:color="auto"/>
                <w:left w:val="none" w:sz="0" w:space="0" w:color="auto"/>
                <w:bottom w:val="none" w:sz="0" w:space="0" w:color="auto"/>
                <w:right w:val="none" w:sz="0" w:space="0" w:color="auto"/>
              </w:divBdr>
              <w:divsChild>
                <w:div w:id="3917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4134">
          <w:marLeft w:val="0"/>
          <w:marRight w:val="0"/>
          <w:marTop w:val="0"/>
          <w:marBottom w:val="0"/>
          <w:divBdr>
            <w:top w:val="single" w:sz="6" w:space="0" w:color="A9AEB1"/>
            <w:left w:val="single" w:sz="6" w:space="0" w:color="A9AEB1"/>
            <w:bottom w:val="single" w:sz="6" w:space="0" w:color="A9AEB1"/>
            <w:right w:val="single" w:sz="6" w:space="0" w:color="A9AEB1"/>
          </w:divBdr>
          <w:divsChild>
            <w:div w:id="9505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89854">
      <w:bodyDiv w:val="1"/>
      <w:marLeft w:val="0"/>
      <w:marRight w:val="0"/>
      <w:marTop w:val="0"/>
      <w:marBottom w:val="0"/>
      <w:divBdr>
        <w:top w:val="none" w:sz="0" w:space="0" w:color="auto"/>
        <w:left w:val="none" w:sz="0" w:space="0" w:color="auto"/>
        <w:bottom w:val="none" w:sz="0" w:space="0" w:color="auto"/>
        <w:right w:val="none" w:sz="0" w:space="0" w:color="auto"/>
      </w:divBdr>
      <w:divsChild>
        <w:div w:id="442380417">
          <w:marLeft w:val="0"/>
          <w:marRight w:val="0"/>
          <w:marTop w:val="0"/>
          <w:marBottom w:val="0"/>
          <w:divBdr>
            <w:top w:val="single" w:sz="6" w:space="0" w:color="A9AEB1"/>
            <w:left w:val="single" w:sz="6" w:space="0" w:color="A9AEB1"/>
            <w:bottom w:val="single" w:sz="6" w:space="0" w:color="A9AEB1"/>
            <w:right w:val="single" w:sz="6" w:space="0" w:color="A9AEB1"/>
          </w:divBdr>
          <w:divsChild>
            <w:div w:id="263389872">
              <w:marLeft w:val="0"/>
              <w:marRight w:val="0"/>
              <w:marTop w:val="0"/>
              <w:marBottom w:val="0"/>
              <w:divBdr>
                <w:top w:val="none" w:sz="0" w:space="0" w:color="auto"/>
                <w:left w:val="none" w:sz="0" w:space="0" w:color="auto"/>
                <w:bottom w:val="none" w:sz="0" w:space="0" w:color="auto"/>
                <w:right w:val="none" w:sz="0" w:space="0" w:color="auto"/>
              </w:divBdr>
              <w:divsChild>
                <w:div w:id="533690503">
                  <w:marLeft w:val="0"/>
                  <w:marRight w:val="0"/>
                  <w:marTop w:val="0"/>
                  <w:marBottom w:val="0"/>
                  <w:divBdr>
                    <w:top w:val="none" w:sz="0" w:space="0" w:color="auto"/>
                    <w:left w:val="none" w:sz="0" w:space="0" w:color="auto"/>
                    <w:bottom w:val="none" w:sz="0" w:space="0" w:color="auto"/>
                    <w:right w:val="none" w:sz="0" w:space="0" w:color="auto"/>
                  </w:divBdr>
                </w:div>
                <w:div w:id="8449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1820">
          <w:marLeft w:val="0"/>
          <w:marRight w:val="0"/>
          <w:marTop w:val="0"/>
          <w:marBottom w:val="0"/>
          <w:divBdr>
            <w:top w:val="single" w:sz="6" w:space="0" w:color="A9AEB1"/>
            <w:left w:val="single" w:sz="6" w:space="0" w:color="A9AEB1"/>
            <w:bottom w:val="single" w:sz="6" w:space="0" w:color="A9AEB1"/>
            <w:right w:val="single" w:sz="6" w:space="0" w:color="A9AEB1"/>
          </w:divBdr>
          <w:divsChild>
            <w:div w:id="526212928">
              <w:marLeft w:val="0"/>
              <w:marRight w:val="0"/>
              <w:marTop w:val="0"/>
              <w:marBottom w:val="0"/>
              <w:divBdr>
                <w:top w:val="none" w:sz="0" w:space="0" w:color="auto"/>
                <w:left w:val="none" w:sz="0" w:space="0" w:color="auto"/>
                <w:bottom w:val="none" w:sz="0" w:space="0" w:color="auto"/>
                <w:right w:val="none" w:sz="0" w:space="0" w:color="auto"/>
              </w:divBdr>
            </w:div>
          </w:divsChild>
        </w:div>
        <w:div w:id="2097358870">
          <w:marLeft w:val="0"/>
          <w:marRight w:val="0"/>
          <w:marTop w:val="0"/>
          <w:marBottom w:val="0"/>
          <w:divBdr>
            <w:top w:val="single" w:sz="6" w:space="0" w:color="A9AEB1"/>
            <w:left w:val="single" w:sz="6" w:space="0" w:color="A9AEB1"/>
            <w:bottom w:val="single" w:sz="6" w:space="0" w:color="A9AEB1"/>
            <w:right w:val="single" w:sz="6" w:space="0" w:color="A9AEB1"/>
          </w:divBdr>
          <w:divsChild>
            <w:div w:id="1352878815">
              <w:marLeft w:val="0"/>
              <w:marRight w:val="0"/>
              <w:marTop w:val="0"/>
              <w:marBottom w:val="0"/>
              <w:divBdr>
                <w:top w:val="none" w:sz="0" w:space="0" w:color="auto"/>
                <w:left w:val="none" w:sz="0" w:space="0" w:color="auto"/>
                <w:bottom w:val="none" w:sz="0" w:space="0" w:color="auto"/>
                <w:right w:val="none" w:sz="0" w:space="0" w:color="auto"/>
              </w:divBdr>
              <w:divsChild>
                <w:div w:id="16280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79108">
      <w:bodyDiv w:val="1"/>
      <w:marLeft w:val="0"/>
      <w:marRight w:val="0"/>
      <w:marTop w:val="0"/>
      <w:marBottom w:val="0"/>
      <w:divBdr>
        <w:top w:val="none" w:sz="0" w:space="0" w:color="auto"/>
        <w:left w:val="none" w:sz="0" w:space="0" w:color="auto"/>
        <w:bottom w:val="none" w:sz="0" w:space="0" w:color="auto"/>
        <w:right w:val="none" w:sz="0" w:space="0" w:color="auto"/>
      </w:divBdr>
      <w:divsChild>
        <w:div w:id="1184439342">
          <w:marLeft w:val="0"/>
          <w:marRight w:val="0"/>
          <w:marTop w:val="0"/>
          <w:marBottom w:val="0"/>
          <w:divBdr>
            <w:top w:val="none" w:sz="0" w:space="0" w:color="auto"/>
            <w:left w:val="none" w:sz="0" w:space="0" w:color="auto"/>
            <w:bottom w:val="none" w:sz="0" w:space="0" w:color="auto"/>
            <w:right w:val="none" w:sz="0" w:space="0" w:color="auto"/>
          </w:divBdr>
        </w:div>
        <w:div w:id="1186823465">
          <w:marLeft w:val="0"/>
          <w:marRight w:val="0"/>
          <w:marTop w:val="0"/>
          <w:marBottom w:val="0"/>
          <w:divBdr>
            <w:top w:val="none" w:sz="0" w:space="0" w:color="auto"/>
            <w:left w:val="none" w:sz="0" w:space="0" w:color="auto"/>
            <w:bottom w:val="none" w:sz="0" w:space="0" w:color="auto"/>
            <w:right w:val="none" w:sz="0" w:space="0" w:color="auto"/>
          </w:divBdr>
        </w:div>
        <w:div w:id="1245457534">
          <w:marLeft w:val="0"/>
          <w:marRight w:val="0"/>
          <w:marTop w:val="0"/>
          <w:marBottom w:val="0"/>
          <w:divBdr>
            <w:top w:val="none" w:sz="0" w:space="0" w:color="auto"/>
            <w:left w:val="none" w:sz="0" w:space="0" w:color="auto"/>
            <w:bottom w:val="none" w:sz="0" w:space="0" w:color="auto"/>
            <w:right w:val="none" w:sz="0" w:space="0" w:color="auto"/>
          </w:divBdr>
        </w:div>
        <w:div w:id="2036691775">
          <w:marLeft w:val="0"/>
          <w:marRight w:val="0"/>
          <w:marTop w:val="0"/>
          <w:marBottom w:val="0"/>
          <w:divBdr>
            <w:top w:val="none" w:sz="0" w:space="0" w:color="auto"/>
            <w:left w:val="none" w:sz="0" w:space="0" w:color="auto"/>
            <w:bottom w:val="none" w:sz="0" w:space="0" w:color="auto"/>
            <w:right w:val="none" w:sz="0" w:space="0" w:color="auto"/>
          </w:divBdr>
        </w:div>
      </w:divsChild>
    </w:div>
    <w:div w:id="1801879482">
      <w:bodyDiv w:val="1"/>
      <w:marLeft w:val="0"/>
      <w:marRight w:val="0"/>
      <w:marTop w:val="0"/>
      <w:marBottom w:val="0"/>
      <w:divBdr>
        <w:top w:val="none" w:sz="0" w:space="0" w:color="auto"/>
        <w:left w:val="none" w:sz="0" w:space="0" w:color="auto"/>
        <w:bottom w:val="none" w:sz="0" w:space="0" w:color="auto"/>
        <w:right w:val="none" w:sz="0" w:space="0" w:color="auto"/>
      </w:divBdr>
      <w:divsChild>
        <w:div w:id="357241689">
          <w:marLeft w:val="0"/>
          <w:marRight w:val="0"/>
          <w:marTop w:val="0"/>
          <w:marBottom w:val="0"/>
          <w:divBdr>
            <w:top w:val="none" w:sz="0" w:space="0" w:color="auto"/>
            <w:left w:val="none" w:sz="0" w:space="0" w:color="auto"/>
            <w:bottom w:val="none" w:sz="0" w:space="0" w:color="auto"/>
            <w:right w:val="none" w:sz="0" w:space="0" w:color="auto"/>
          </w:divBdr>
        </w:div>
        <w:div w:id="579216544">
          <w:marLeft w:val="0"/>
          <w:marRight w:val="0"/>
          <w:marTop w:val="0"/>
          <w:marBottom w:val="0"/>
          <w:divBdr>
            <w:top w:val="none" w:sz="0" w:space="0" w:color="auto"/>
            <w:left w:val="none" w:sz="0" w:space="0" w:color="auto"/>
            <w:bottom w:val="none" w:sz="0" w:space="0" w:color="auto"/>
            <w:right w:val="none" w:sz="0" w:space="0" w:color="auto"/>
          </w:divBdr>
        </w:div>
        <w:div w:id="1466510228">
          <w:marLeft w:val="0"/>
          <w:marRight w:val="0"/>
          <w:marTop w:val="0"/>
          <w:marBottom w:val="0"/>
          <w:divBdr>
            <w:top w:val="none" w:sz="0" w:space="0" w:color="auto"/>
            <w:left w:val="none" w:sz="0" w:space="0" w:color="auto"/>
            <w:bottom w:val="none" w:sz="0" w:space="0" w:color="auto"/>
            <w:right w:val="none" w:sz="0" w:space="0" w:color="auto"/>
          </w:divBdr>
        </w:div>
        <w:div w:id="1541820497">
          <w:marLeft w:val="0"/>
          <w:marRight w:val="0"/>
          <w:marTop w:val="0"/>
          <w:marBottom w:val="0"/>
          <w:divBdr>
            <w:top w:val="none" w:sz="0" w:space="0" w:color="auto"/>
            <w:left w:val="none" w:sz="0" w:space="0" w:color="auto"/>
            <w:bottom w:val="none" w:sz="0" w:space="0" w:color="auto"/>
            <w:right w:val="none" w:sz="0" w:space="0" w:color="auto"/>
          </w:divBdr>
        </w:div>
      </w:divsChild>
    </w:div>
    <w:div w:id="1802072751">
      <w:bodyDiv w:val="1"/>
      <w:marLeft w:val="0"/>
      <w:marRight w:val="0"/>
      <w:marTop w:val="0"/>
      <w:marBottom w:val="0"/>
      <w:divBdr>
        <w:top w:val="none" w:sz="0" w:space="0" w:color="auto"/>
        <w:left w:val="none" w:sz="0" w:space="0" w:color="auto"/>
        <w:bottom w:val="none" w:sz="0" w:space="0" w:color="auto"/>
        <w:right w:val="none" w:sz="0" w:space="0" w:color="auto"/>
      </w:divBdr>
      <w:divsChild>
        <w:div w:id="173885828">
          <w:marLeft w:val="0"/>
          <w:marRight w:val="0"/>
          <w:marTop w:val="0"/>
          <w:marBottom w:val="0"/>
          <w:divBdr>
            <w:top w:val="single" w:sz="6" w:space="0" w:color="A9AEB1"/>
            <w:left w:val="single" w:sz="6" w:space="0" w:color="A9AEB1"/>
            <w:bottom w:val="single" w:sz="6" w:space="0" w:color="A9AEB1"/>
            <w:right w:val="single" w:sz="6" w:space="0" w:color="A9AEB1"/>
          </w:divBdr>
          <w:divsChild>
            <w:div w:id="1936671532">
              <w:marLeft w:val="0"/>
              <w:marRight w:val="0"/>
              <w:marTop w:val="0"/>
              <w:marBottom w:val="0"/>
              <w:divBdr>
                <w:top w:val="none" w:sz="0" w:space="0" w:color="auto"/>
                <w:left w:val="none" w:sz="0" w:space="0" w:color="auto"/>
                <w:bottom w:val="none" w:sz="0" w:space="0" w:color="auto"/>
                <w:right w:val="none" w:sz="0" w:space="0" w:color="auto"/>
              </w:divBdr>
              <w:divsChild>
                <w:div w:id="549539593">
                  <w:marLeft w:val="0"/>
                  <w:marRight w:val="0"/>
                  <w:marTop w:val="0"/>
                  <w:marBottom w:val="0"/>
                  <w:divBdr>
                    <w:top w:val="none" w:sz="0" w:space="0" w:color="auto"/>
                    <w:left w:val="none" w:sz="0" w:space="0" w:color="auto"/>
                    <w:bottom w:val="none" w:sz="0" w:space="0" w:color="auto"/>
                    <w:right w:val="none" w:sz="0" w:space="0" w:color="auto"/>
                  </w:divBdr>
                </w:div>
                <w:div w:id="97517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869">
          <w:marLeft w:val="0"/>
          <w:marRight w:val="0"/>
          <w:marTop w:val="0"/>
          <w:marBottom w:val="0"/>
          <w:divBdr>
            <w:top w:val="single" w:sz="6" w:space="0" w:color="A9AEB1"/>
            <w:left w:val="single" w:sz="6" w:space="0" w:color="A9AEB1"/>
            <w:bottom w:val="single" w:sz="6" w:space="0" w:color="A9AEB1"/>
            <w:right w:val="single" w:sz="6" w:space="0" w:color="A9AEB1"/>
          </w:divBdr>
          <w:divsChild>
            <w:div w:id="3484072">
              <w:marLeft w:val="0"/>
              <w:marRight w:val="0"/>
              <w:marTop w:val="0"/>
              <w:marBottom w:val="0"/>
              <w:divBdr>
                <w:top w:val="none" w:sz="0" w:space="0" w:color="auto"/>
                <w:left w:val="none" w:sz="0" w:space="0" w:color="auto"/>
                <w:bottom w:val="none" w:sz="0" w:space="0" w:color="auto"/>
                <w:right w:val="none" w:sz="0" w:space="0" w:color="auto"/>
              </w:divBdr>
              <w:divsChild>
                <w:div w:id="9711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9874">
          <w:marLeft w:val="0"/>
          <w:marRight w:val="0"/>
          <w:marTop w:val="0"/>
          <w:marBottom w:val="0"/>
          <w:divBdr>
            <w:top w:val="single" w:sz="6" w:space="0" w:color="A9AEB1"/>
            <w:left w:val="single" w:sz="6" w:space="0" w:color="A9AEB1"/>
            <w:bottom w:val="single" w:sz="6" w:space="0" w:color="A9AEB1"/>
            <w:right w:val="single" w:sz="6" w:space="0" w:color="A9AEB1"/>
          </w:divBdr>
          <w:divsChild>
            <w:div w:id="14990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7700">
      <w:bodyDiv w:val="1"/>
      <w:marLeft w:val="0"/>
      <w:marRight w:val="0"/>
      <w:marTop w:val="0"/>
      <w:marBottom w:val="0"/>
      <w:divBdr>
        <w:top w:val="none" w:sz="0" w:space="0" w:color="auto"/>
        <w:left w:val="none" w:sz="0" w:space="0" w:color="auto"/>
        <w:bottom w:val="none" w:sz="0" w:space="0" w:color="auto"/>
        <w:right w:val="none" w:sz="0" w:space="0" w:color="auto"/>
      </w:divBdr>
      <w:divsChild>
        <w:div w:id="12192284">
          <w:marLeft w:val="0"/>
          <w:marRight w:val="0"/>
          <w:marTop w:val="0"/>
          <w:marBottom w:val="0"/>
          <w:divBdr>
            <w:top w:val="none" w:sz="0" w:space="0" w:color="auto"/>
            <w:left w:val="none" w:sz="0" w:space="0" w:color="auto"/>
            <w:bottom w:val="none" w:sz="0" w:space="0" w:color="auto"/>
            <w:right w:val="none" w:sz="0" w:space="0" w:color="auto"/>
          </w:divBdr>
        </w:div>
        <w:div w:id="656767970">
          <w:marLeft w:val="0"/>
          <w:marRight w:val="0"/>
          <w:marTop w:val="0"/>
          <w:marBottom w:val="0"/>
          <w:divBdr>
            <w:top w:val="none" w:sz="0" w:space="0" w:color="auto"/>
            <w:left w:val="none" w:sz="0" w:space="0" w:color="auto"/>
            <w:bottom w:val="none" w:sz="0" w:space="0" w:color="auto"/>
            <w:right w:val="none" w:sz="0" w:space="0" w:color="auto"/>
          </w:divBdr>
        </w:div>
        <w:div w:id="1033193230">
          <w:marLeft w:val="0"/>
          <w:marRight w:val="0"/>
          <w:marTop w:val="0"/>
          <w:marBottom w:val="0"/>
          <w:divBdr>
            <w:top w:val="none" w:sz="0" w:space="0" w:color="auto"/>
            <w:left w:val="none" w:sz="0" w:space="0" w:color="auto"/>
            <w:bottom w:val="none" w:sz="0" w:space="0" w:color="auto"/>
            <w:right w:val="none" w:sz="0" w:space="0" w:color="auto"/>
          </w:divBdr>
        </w:div>
        <w:div w:id="1464301039">
          <w:marLeft w:val="0"/>
          <w:marRight w:val="0"/>
          <w:marTop w:val="0"/>
          <w:marBottom w:val="0"/>
          <w:divBdr>
            <w:top w:val="none" w:sz="0" w:space="0" w:color="auto"/>
            <w:left w:val="none" w:sz="0" w:space="0" w:color="auto"/>
            <w:bottom w:val="none" w:sz="0" w:space="0" w:color="auto"/>
            <w:right w:val="none" w:sz="0" w:space="0" w:color="auto"/>
          </w:divBdr>
        </w:div>
      </w:divsChild>
    </w:div>
    <w:div w:id="1803116724">
      <w:bodyDiv w:val="1"/>
      <w:marLeft w:val="0"/>
      <w:marRight w:val="0"/>
      <w:marTop w:val="0"/>
      <w:marBottom w:val="0"/>
      <w:divBdr>
        <w:top w:val="none" w:sz="0" w:space="0" w:color="auto"/>
        <w:left w:val="none" w:sz="0" w:space="0" w:color="auto"/>
        <w:bottom w:val="none" w:sz="0" w:space="0" w:color="auto"/>
        <w:right w:val="none" w:sz="0" w:space="0" w:color="auto"/>
      </w:divBdr>
      <w:divsChild>
        <w:div w:id="1183126079">
          <w:marLeft w:val="0"/>
          <w:marRight w:val="0"/>
          <w:marTop w:val="0"/>
          <w:marBottom w:val="0"/>
          <w:divBdr>
            <w:top w:val="single" w:sz="6" w:space="0" w:color="A9AEB1"/>
            <w:left w:val="single" w:sz="6" w:space="0" w:color="A9AEB1"/>
            <w:bottom w:val="single" w:sz="6" w:space="0" w:color="A9AEB1"/>
            <w:right w:val="single" w:sz="6" w:space="0" w:color="A9AEB1"/>
          </w:divBdr>
          <w:divsChild>
            <w:div w:id="543833728">
              <w:marLeft w:val="0"/>
              <w:marRight w:val="0"/>
              <w:marTop w:val="0"/>
              <w:marBottom w:val="0"/>
              <w:divBdr>
                <w:top w:val="none" w:sz="0" w:space="0" w:color="auto"/>
                <w:left w:val="none" w:sz="0" w:space="0" w:color="auto"/>
                <w:bottom w:val="none" w:sz="0" w:space="0" w:color="auto"/>
                <w:right w:val="none" w:sz="0" w:space="0" w:color="auto"/>
              </w:divBdr>
              <w:divsChild>
                <w:div w:id="391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4629">
          <w:marLeft w:val="0"/>
          <w:marRight w:val="0"/>
          <w:marTop w:val="0"/>
          <w:marBottom w:val="0"/>
          <w:divBdr>
            <w:top w:val="single" w:sz="6" w:space="0" w:color="A9AEB1"/>
            <w:left w:val="single" w:sz="6" w:space="0" w:color="A9AEB1"/>
            <w:bottom w:val="single" w:sz="6" w:space="0" w:color="A9AEB1"/>
            <w:right w:val="single" w:sz="6" w:space="0" w:color="A9AEB1"/>
          </w:divBdr>
          <w:divsChild>
            <w:div w:id="736786329">
              <w:marLeft w:val="0"/>
              <w:marRight w:val="0"/>
              <w:marTop w:val="0"/>
              <w:marBottom w:val="0"/>
              <w:divBdr>
                <w:top w:val="none" w:sz="0" w:space="0" w:color="auto"/>
                <w:left w:val="none" w:sz="0" w:space="0" w:color="auto"/>
                <w:bottom w:val="none" w:sz="0" w:space="0" w:color="auto"/>
                <w:right w:val="none" w:sz="0" w:space="0" w:color="auto"/>
              </w:divBdr>
            </w:div>
          </w:divsChild>
        </w:div>
        <w:div w:id="1763839230">
          <w:marLeft w:val="0"/>
          <w:marRight w:val="0"/>
          <w:marTop w:val="0"/>
          <w:marBottom w:val="0"/>
          <w:divBdr>
            <w:top w:val="single" w:sz="6" w:space="0" w:color="A9AEB1"/>
            <w:left w:val="single" w:sz="6" w:space="0" w:color="A9AEB1"/>
            <w:bottom w:val="single" w:sz="6" w:space="0" w:color="A9AEB1"/>
            <w:right w:val="single" w:sz="6" w:space="0" w:color="A9AEB1"/>
          </w:divBdr>
          <w:divsChild>
            <w:div w:id="1705667961">
              <w:marLeft w:val="0"/>
              <w:marRight w:val="0"/>
              <w:marTop w:val="0"/>
              <w:marBottom w:val="0"/>
              <w:divBdr>
                <w:top w:val="none" w:sz="0" w:space="0" w:color="auto"/>
                <w:left w:val="none" w:sz="0" w:space="0" w:color="auto"/>
                <w:bottom w:val="none" w:sz="0" w:space="0" w:color="auto"/>
                <w:right w:val="none" w:sz="0" w:space="0" w:color="auto"/>
              </w:divBdr>
              <w:divsChild>
                <w:div w:id="366222785">
                  <w:marLeft w:val="0"/>
                  <w:marRight w:val="0"/>
                  <w:marTop w:val="0"/>
                  <w:marBottom w:val="0"/>
                  <w:divBdr>
                    <w:top w:val="none" w:sz="0" w:space="0" w:color="auto"/>
                    <w:left w:val="none" w:sz="0" w:space="0" w:color="auto"/>
                    <w:bottom w:val="none" w:sz="0" w:space="0" w:color="auto"/>
                    <w:right w:val="none" w:sz="0" w:space="0" w:color="auto"/>
                  </w:divBdr>
                </w:div>
                <w:div w:id="548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71871">
      <w:bodyDiv w:val="1"/>
      <w:marLeft w:val="0"/>
      <w:marRight w:val="0"/>
      <w:marTop w:val="0"/>
      <w:marBottom w:val="0"/>
      <w:divBdr>
        <w:top w:val="none" w:sz="0" w:space="0" w:color="auto"/>
        <w:left w:val="none" w:sz="0" w:space="0" w:color="auto"/>
        <w:bottom w:val="none" w:sz="0" w:space="0" w:color="auto"/>
        <w:right w:val="none" w:sz="0" w:space="0" w:color="auto"/>
      </w:divBdr>
      <w:divsChild>
        <w:div w:id="446824974">
          <w:marLeft w:val="0"/>
          <w:marRight w:val="0"/>
          <w:marTop w:val="0"/>
          <w:marBottom w:val="0"/>
          <w:divBdr>
            <w:top w:val="none" w:sz="0" w:space="0" w:color="auto"/>
            <w:left w:val="none" w:sz="0" w:space="0" w:color="auto"/>
            <w:bottom w:val="none" w:sz="0" w:space="0" w:color="auto"/>
            <w:right w:val="none" w:sz="0" w:space="0" w:color="auto"/>
          </w:divBdr>
        </w:div>
        <w:div w:id="455637632">
          <w:marLeft w:val="0"/>
          <w:marRight w:val="0"/>
          <w:marTop w:val="0"/>
          <w:marBottom w:val="0"/>
          <w:divBdr>
            <w:top w:val="none" w:sz="0" w:space="0" w:color="auto"/>
            <w:left w:val="none" w:sz="0" w:space="0" w:color="auto"/>
            <w:bottom w:val="none" w:sz="0" w:space="0" w:color="auto"/>
            <w:right w:val="none" w:sz="0" w:space="0" w:color="auto"/>
          </w:divBdr>
        </w:div>
        <w:div w:id="1779594520">
          <w:marLeft w:val="0"/>
          <w:marRight w:val="0"/>
          <w:marTop w:val="0"/>
          <w:marBottom w:val="0"/>
          <w:divBdr>
            <w:top w:val="none" w:sz="0" w:space="0" w:color="auto"/>
            <w:left w:val="none" w:sz="0" w:space="0" w:color="auto"/>
            <w:bottom w:val="none" w:sz="0" w:space="0" w:color="auto"/>
            <w:right w:val="none" w:sz="0" w:space="0" w:color="auto"/>
          </w:divBdr>
        </w:div>
        <w:div w:id="1959947519">
          <w:marLeft w:val="0"/>
          <w:marRight w:val="0"/>
          <w:marTop w:val="0"/>
          <w:marBottom w:val="0"/>
          <w:divBdr>
            <w:top w:val="none" w:sz="0" w:space="0" w:color="auto"/>
            <w:left w:val="none" w:sz="0" w:space="0" w:color="auto"/>
            <w:bottom w:val="none" w:sz="0" w:space="0" w:color="auto"/>
            <w:right w:val="none" w:sz="0" w:space="0" w:color="auto"/>
          </w:divBdr>
        </w:div>
      </w:divsChild>
    </w:div>
    <w:div w:id="1803880974">
      <w:bodyDiv w:val="1"/>
      <w:marLeft w:val="0"/>
      <w:marRight w:val="0"/>
      <w:marTop w:val="0"/>
      <w:marBottom w:val="0"/>
      <w:divBdr>
        <w:top w:val="none" w:sz="0" w:space="0" w:color="auto"/>
        <w:left w:val="none" w:sz="0" w:space="0" w:color="auto"/>
        <w:bottom w:val="none" w:sz="0" w:space="0" w:color="auto"/>
        <w:right w:val="none" w:sz="0" w:space="0" w:color="auto"/>
      </w:divBdr>
      <w:divsChild>
        <w:div w:id="362946737">
          <w:marLeft w:val="0"/>
          <w:marRight w:val="0"/>
          <w:marTop w:val="0"/>
          <w:marBottom w:val="0"/>
          <w:divBdr>
            <w:top w:val="none" w:sz="0" w:space="0" w:color="auto"/>
            <w:left w:val="none" w:sz="0" w:space="0" w:color="auto"/>
            <w:bottom w:val="none" w:sz="0" w:space="0" w:color="auto"/>
            <w:right w:val="none" w:sz="0" w:space="0" w:color="auto"/>
          </w:divBdr>
          <w:divsChild>
            <w:div w:id="658457765">
              <w:marLeft w:val="0"/>
              <w:marRight w:val="0"/>
              <w:marTop w:val="0"/>
              <w:marBottom w:val="0"/>
              <w:divBdr>
                <w:top w:val="none" w:sz="0" w:space="0" w:color="auto"/>
                <w:left w:val="none" w:sz="0" w:space="0" w:color="auto"/>
                <w:bottom w:val="none" w:sz="0" w:space="0" w:color="auto"/>
                <w:right w:val="none" w:sz="0" w:space="0" w:color="auto"/>
              </w:divBdr>
              <w:divsChild>
                <w:div w:id="13003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8251">
          <w:marLeft w:val="0"/>
          <w:marRight w:val="0"/>
          <w:marTop w:val="0"/>
          <w:marBottom w:val="0"/>
          <w:divBdr>
            <w:top w:val="none" w:sz="0" w:space="0" w:color="auto"/>
            <w:left w:val="none" w:sz="0" w:space="0" w:color="auto"/>
            <w:bottom w:val="none" w:sz="0" w:space="0" w:color="auto"/>
            <w:right w:val="none" w:sz="0" w:space="0" w:color="auto"/>
          </w:divBdr>
          <w:divsChild>
            <w:div w:id="2030061132">
              <w:marLeft w:val="0"/>
              <w:marRight w:val="0"/>
              <w:marTop w:val="0"/>
              <w:marBottom w:val="0"/>
              <w:divBdr>
                <w:top w:val="none" w:sz="0" w:space="0" w:color="auto"/>
                <w:left w:val="none" w:sz="0" w:space="0" w:color="auto"/>
                <w:bottom w:val="none" w:sz="0" w:space="0" w:color="auto"/>
                <w:right w:val="none" w:sz="0" w:space="0" w:color="auto"/>
              </w:divBdr>
            </w:div>
          </w:divsChild>
        </w:div>
        <w:div w:id="100147719">
          <w:marLeft w:val="0"/>
          <w:marRight w:val="0"/>
          <w:marTop w:val="0"/>
          <w:marBottom w:val="0"/>
          <w:divBdr>
            <w:top w:val="none" w:sz="0" w:space="0" w:color="auto"/>
            <w:left w:val="none" w:sz="0" w:space="0" w:color="auto"/>
            <w:bottom w:val="none" w:sz="0" w:space="0" w:color="auto"/>
            <w:right w:val="none" w:sz="0" w:space="0" w:color="auto"/>
          </w:divBdr>
          <w:divsChild>
            <w:div w:id="867909993">
              <w:marLeft w:val="0"/>
              <w:marRight w:val="0"/>
              <w:marTop w:val="0"/>
              <w:marBottom w:val="0"/>
              <w:divBdr>
                <w:top w:val="none" w:sz="0" w:space="0" w:color="auto"/>
                <w:left w:val="none" w:sz="0" w:space="0" w:color="auto"/>
                <w:bottom w:val="none" w:sz="0" w:space="0" w:color="auto"/>
                <w:right w:val="none" w:sz="0" w:space="0" w:color="auto"/>
              </w:divBdr>
              <w:divsChild>
                <w:div w:id="675958008">
                  <w:marLeft w:val="0"/>
                  <w:marRight w:val="0"/>
                  <w:marTop w:val="0"/>
                  <w:marBottom w:val="0"/>
                  <w:divBdr>
                    <w:top w:val="none" w:sz="0" w:space="0" w:color="auto"/>
                    <w:left w:val="none" w:sz="0" w:space="0" w:color="auto"/>
                    <w:bottom w:val="none" w:sz="0" w:space="0" w:color="auto"/>
                    <w:right w:val="none" w:sz="0" w:space="0" w:color="auto"/>
                  </w:divBdr>
                </w:div>
                <w:div w:id="16919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658">
      <w:bodyDiv w:val="1"/>
      <w:marLeft w:val="0"/>
      <w:marRight w:val="0"/>
      <w:marTop w:val="0"/>
      <w:marBottom w:val="0"/>
      <w:divBdr>
        <w:top w:val="none" w:sz="0" w:space="0" w:color="auto"/>
        <w:left w:val="none" w:sz="0" w:space="0" w:color="auto"/>
        <w:bottom w:val="none" w:sz="0" w:space="0" w:color="auto"/>
        <w:right w:val="none" w:sz="0" w:space="0" w:color="auto"/>
      </w:divBdr>
      <w:divsChild>
        <w:div w:id="508836830">
          <w:marLeft w:val="0"/>
          <w:marRight w:val="0"/>
          <w:marTop w:val="0"/>
          <w:marBottom w:val="0"/>
          <w:divBdr>
            <w:top w:val="none" w:sz="0" w:space="0" w:color="auto"/>
            <w:left w:val="none" w:sz="0" w:space="0" w:color="auto"/>
            <w:bottom w:val="none" w:sz="0" w:space="0" w:color="auto"/>
            <w:right w:val="none" w:sz="0" w:space="0" w:color="auto"/>
          </w:divBdr>
        </w:div>
        <w:div w:id="1239906162">
          <w:marLeft w:val="0"/>
          <w:marRight w:val="0"/>
          <w:marTop w:val="0"/>
          <w:marBottom w:val="0"/>
          <w:divBdr>
            <w:top w:val="none" w:sz="0" w:space="0" w:color="auto"/>
            <w:left w:val="none" w:sz="0" w:space="0" w:color="auto"/>
            <w:bottom w:val="none" w:sz="0" w:space="0" w:color="auto"/>
            <w:right w:val="none" w:sz="0" w:space="0" w:color="auto"/>
          </w:divBdr>
        </w:div>
        <w:div w:id="1267538822">
          <w:marLeft w:val="0"/>
          <w:marRight w:val="0"/>
          <w:marTop w:val="0"/>
          <w:marBottom w:val="0"/>
          <w:divBdr>
            <w:top w:val="none" w:sz="0" w:space="0" w:color="auto"/>
            <w:left w:val="none" w:sz="0" w:space="0" w:color="auto"/>
            <w:bottom w:val="none" w:sz="0" w:space="0" w:color="auto"/>
            <w:right w:val="none" w:sz="0" w:space="0" w:color="auto"/>
          </w:divBdr>
        </w:div>
        <w:div w:id="1324628642">
          <w:marLeft w:val="0"/>
          <w:marRight w:val="0"/>
          <w:marTop w:val="0"/>
          <w:marBottom w:val="0"/>
          <w:divBdr>
            <w:top w:val="none" w:sz="0" w:space="0" w:color="auto"/>
            <w:left w:val="none" w:sz="0" w:space="0" w:color="auto"/>
            <w:bottom w:val="none" w:sz="0" w:space="0" w:color="auto"/>
            <w:right w:val="none" w:sz="0" w:space="0" w:color="auto"/>
          </w:divBdr>
        </w:div>
      </w:divsChild>
    </w:div>
    <w:div w:id="1804225198">
      <w:bodyDiv w:val="1"/>
      <w:marLeft w:val="0"/>
      <w:marRight w:val="0"/>
      <w:marTop w:val="0"/>
      <w:marBottom w:val="0"/>
      <w:divBdr>
        <w:top w:val="none" w:sz="0" w:space="0" w:color="auto"/>
        <w:left w:val="none" w:sz="0" w:space="0" w:color="auto"/>
        <w:bottom w:val="none" w:sz="0" w:space="0" w:color="auto"/>
        <w:right w:val="none" w:sz="0" w:space="0" w:color="auto"/>
      </w:divBdr>
    </w:div>
    <w:div w:id="1804299981">
      <w:bodyDiv w:val="1"/>
      <w:marLeft w:val="0"/>
      <w:marRight w:val="0"/>
      <w:marTop w:val="0"/>
      <w:marBottom w:val="0"/>
      <w:divBdr>
        <w:top w:val="none" w:sz="0" w:space="0" w:color="auto"/>
        <w:left w:val="none" w:sz="0" w:space="0" w:color="auto"/>
        <w:bottom w:val="none" w:sz="0" w:space="0" w:color="auto"/>
        <w:right w:val="none" w:sz="0" w:space="0" w:color="auto"/>
      </w:divBdr>
      <w:divsChild>
        <w:div w:id="237984605">
          <w:marLeft w:val="0"/>
          <w:marRight w:val="0"/>
          <w:marTop w:val="0"/>
          <w:marBottom w:val="240"/>
          <w:divBdr>
            <w:top w:val="none" w:sz="0" w:space="0" w:color="auto"/>
            <w:left w:val="none" w:sz="0" w:space="0" w:color="auto"/>
            <w:bottom w:val="single" w:sz="6" w:space="12" w:color="E2E2E2"/>
            <w:right w:val="none" w:sz="0" w:space="0" w:color="auto"/>
          </w:divBdr>
          <w:divsChild>
            <w:div w:id="1660037759">
              <w:marLeft w:val="0"/>
              <w:marRight w:val="0"/>
              <w:marTop w:val="0"/>
              <w:marBottom w:val="0"/>
              <w:divBdr>
                <w:top w:val="none" w:sz="0" w:space="0" w:color="auto"/>
                <w:left w:val="none" w:sz="0" w:space="0" w:color="auto"/>
                <w:bottom w:val="none" w:sz="0" w:space="0" w:color="auto"/>
                <w:right w:val="none" w:sz="0" w:space="0" w:color="auto"/>
              </w:divBdr>
            </w:div>
            <w:div w:id="402798236">
              <w:marLeft w:val="0"/>
              <w:marRight w:val="0"/>
              <w:marTop w:val="0"/>
              <w:marBottom w:val="0"/>
              <w:divBdr>
                <w:top w:val="none" w:sz="0" w:space="0" w:color="auto"/>
                <w:left w:val="none" w:sz="0" w:space="0" w:color="auto"/>
                <w:bottom w:val="none" w:sz="0" w:space="0" w:color="auto"/>
                <w:right w:val="none" w:sz="0" w:space="0" w:color="auto"/>
              </w:divBdr>
              <w:divsChild>
                <w:div w:id="16842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47684">
          <w:marLeft w:val="0"/>
          <w:marRight w:val="0"/>
          <w:marTop w:val="0"/>
          <w:marBottom w:val="240"/>
          <w:divBdr>
            <w:top w:val="none" w:sz="0" w:space="0" w:color="auto"/>
            <w:left w:val="none" w:sz="0" w:space="0" w:color="auto"/>
            <w:bottom w:val="single" w:sz="6" w:space="12" w:color="E2E2E2"/>
            <w:right w:val="none" w:sz="0" w:space="0" w:color="auto"/>
          </w:divBdr>
          <w:divsChild>
            <w:div w:id="464082246">
              <w:marLeft w:val="0"/>
              <w:marRight w:val="0"/>
              <w:marTop w:val="0"/>
              <w:marBottom w:val="0"/>
              <w:divBdr>
                <w:top w:val="none" w:sz="0" w:space="0" w:color="auto"/>
                <w:left w:val="none" w:sz="0" w:space="0" w:color="auto"/>
                <w:bottom w:val="none" w:sz="0" w:space="0" w:color="auto"/>
                <w:right w:val="none" w:sz="0" w:space="0" w:color="auto"/>
              </w:divBdr>
            </w:div>
            <w:div w:id="1442841470">
              <w:marLeft w:val="0"/>
              <w:marRight w:val="0"/>
              <w:marTop w:val="0"/>
              <w:marBottom w:val="0"/>
              <w:divBdr>
                <w:top w:val="none" w:sz="0" w:space="0" w:color="auto"/>
                <w:left w:val="none" w:sz="0" w:space="0" w:color="auto"/>
                <w:bottom w:val="none" w:sz="0" w:space="0" w:color="auto"/>
                <w:right w:val="none" w:sz="0" w:space="0" w:color="auto"/>
              </w:divBdr>
              <w:divsChild>
                <w:div w:id="2130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3146">
          <w:marLeft w:val="0"/>
          <w:marRight w:val="0"/>
          <w:marTop w:val="0"/>
          <w:marBottom w:val="240"/>
          <w:divBdr>
            <w:top w:val="none" w:sz="0" w:space="0" w:color="auto"/>
            <w:left w:val="none" w:sz="0" w:space="0" w:color="auto"/>
            <w:bottom w:val="single" w:sz="6" w:space="12" w:color="E2E2E2"/>
            <w:right w:val="none" w:sz="0" w:space="0" w:color="auto"/>
          </w:divBdr>
          <w:divsChild>
            <w:div w:id="291713087">
              <w:marLeft w:val="0"/>
              <w:marRight w:val="0"/>
              <w:marTop w:val="0"/>
              <w:marBottom w:val="0"/>
              <w:divBdr>
                <w:top w:val="none" w:sz="0" w:space="0" w:color="auto"/>
                <w:left w:val="none" w:sz="0" w:space="0" w:color="auto"/>
                <w:bottom w:val="none" w:sz="0" w:space="0" w:color="auto"/>
                <w:right w:val="none" w:sz="0" w:space="0" w:color="auto"/>
              </w:divBdr>
            </w:div>
            <w:div w:id="1369986164">
              <w:marLeft w:val="0"/>
              <w:marRight w:val="0"/>
              <w:marTop w:val="0"/>
              <w:marBottom w:val="0"/>
              <w:divBdr>
                <w:top w:val="none" w:sz="0" w:space="0" w:color="auto"/>
                <w:left w:val="none" w:sz="0" w:space="0" w:color="auto"/>
                <w:bottom w:val="none" w:sz="0" w:space="0" w:color="auto"/>
                <w:right w:val="none" w:sz="0" w:space="0" w:color="auto"/>
              </w:divBdr>
              <w:divsChild>
                <w:div w:id="425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8671">
          <w:marLeft w:val="0"/>
          <w:marRight w:val="0"/>
          <w:marTop w:val="0"/>
          <w:marBottom w:val="240"/>
          <w:divBdr>
            <w:top w:val="none" w:sz="0" w:space="0" w:color="auto"/>
            <w:left w:val="none" w:sz="0" w:space="0" w:color="auto"/>
            <w:bottom w:val="single" w:sz="6" w:space="12" w:color="E2E2E2"/>
            <w:right w:val="none" w:sz="0" w:space="0" w:color="auto"/>
          </w:divBdr>
          <w:divsChild>
            <w:div w:id="1647779821">
              <w:marLeft w:val="0"/>
              <w:marRight w:val="0"/>
              <w:marTop w:val="0"/>
              <w:marBottom w:val="0"/>
              <w:divBdr>
                <w:top w:val="none" w:sz="0" w:space="0" w:color="auto"/>
                <w:left w:val="none" w:sz="0" w:space="0" w:color="auto"/>
                <w:bottom w:val="none" w:sz="0" w:space="0" w:color="auto"/>
                <w:right w:val="none" w:sz="0" w:space="0" w:color="auto"/>
              </w:divBdr>
            </w:div>
            <w:div w:id="1671177745">
              <w:marLeft w:val="0"/>
              <w:marRight w:val="0"/>
              <w:marTop w:val="0"/>
              <w:marBottom w:val="0"/>
              <w:divBdr>
                <w:top w:val="none" w:sz="0" w:space="0" w:color="auto"/>
                <w:left w:val="none" w:sz="0" w:space="0" w:color="auto"/>
                <w:bottom w:val="none" w:sz="0" w:space="0" w:color="auto"/>
                <w:right w:val="none" w:sz="0" w:space="0" w:color="auto"/>
              </w:divBdr>
              <w:divsChild>
                <w:div w:id="14299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51608">
          <w:marLeft w:val="0"/>
          <w:marRight w:val="0"/>
          <w:marTop w:val="0"/>
          <w:marBottom w:val="240"/>
          <w:divBdr>
            <w:top w:val="none" w:sz="0" w:space="0" w:color="auto"/>
            <w:left w:val="none" w:sz="0" w:space="0" w:color="auto"/>
            <w:bottom w:val="single" w:sz="6" w:space="12" w:color="E2E2E2"/>
            <w:right w:val="none" w:sz="0" w:space="0" w:color="auto"/>
          </w:divBdr>
          <w:divsChild>
            <w:div w:id="1263227729">
              <w:marLeft w:val="0"/>
              <w:marRight w:val="0"/>
              <w:marTop w:val="0"/>
              <w:marBottom w:val="0"/>
              <w:divBdr>
                <w:top w:val="none" w:sz="0" w:space="0" w:color="auto"/>
                <w:left w:val="none" w:sz="0" w:space="0" w:color="auto"/>
                <w:bottom w:val="none" w:sz="0" w:space="0" w:color="auto"/>
                <w:right w:val="none" w:sz="0" w:space="0" w:color="auto"/>
              </w:divBdr>
            </w:div>
            <w:div w:id="166790145">
              <w:marLeft w:val="0"/>
              <w:marRight w:val="0"/>
              <w:marTop w:val="0"/>
              <w:marBottom w:val="0"/>
              <w:divBdr>
                <w:top w:val="none" w:sz="0" w:space="0" w:color="auto"/>
                <w:left w:val="none" w:sz="0" w:space="0" w:color="auto"/>
                <w:bottom w:val="none" w:sz="0" w:space="0" w:color="auto"/>
                <w:right w:val="none" w:sz="0" w:space="0" w:color="auto"/>
              </w:divBdr>
              <w:divsChild>
                <w:div w:id="17987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3254">
          <w:marLeft w:val="0"/>
          <w:marRight w:val="0"/>
          <w:marTop w:val="0"/>
          <w:marBottom w:val="240"/>
          <w:divBdr>
            <w:top w:val="none" w:sz="0" w:space="0" w:color="auto"/>
            <w:left w:val="none" w:sz="0" w:space="0" w:color="auto"/>
            <w:bottom w:val="single" w:sz="6" w:space="12" w:color="E2E2E2"/>
            <w:right w:val="none" w:sz="0" w:space="0" w:color="auto"/>
          </w:divBdr>
          <w:divsChild>
            <w:div w:id="480082666">
              <w:marLeft w:val="0"/>
              <w:marRight w:val="0"/>
              <w:marTop w:val="0"/>
              <w:marBottom w:val="0"/>
              <w:divBdr>
                <w:top w:val="none" w:sz="0" w:space="0" w:color="auto"/>
                <w:left w:val="none" w:sz="0" w:space="0" w:color="auto"/>
                <w:bottom w:val="none" w:sz="0" w:space="0" w:color="auto"/>
                <w:right w:val="none" w:sz="0" w:space="0" w:color="auto"/>
              </w:divBdr>
            </w:div>
            <w:div w:id="1277910468">
              <w:marLeft w:val="0"/>
              <w:marRight w:val="0"/>
              <w:marTop w:val="0"/>
              <w:marBottom w:val="0"/>
              <w:divBdr>
                <w:top w:val="none" w:sz="0" w:space="0" w:color="auto"/>
                <w:left w:val="none" w:sz="0" w:space="0" w:color="auto"/>
                <w:bottom w:val="none" w:sz="0" w:space="0" w:color="auto"/>
                <w:right w:val="none" w:sz="0" w:space="0" w:color="auto"/>
              </w:divBdr>
              <w:divsChild>
                <w:div w:id="2023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19909">
          <w:marLeft w:val="0"/>
          <w:marRight w:val="0"/>
          <w:marTop w:val="0"/>
          <w:marBottom w:val="240"/>
          <w:divBdr>
            <w:top w:val="none" w:sz="0" w:space="0" w:color="auto"/>
            <w:left w:val="none" w:sz="0" w:space="0" w:color="auto"/>
            <w:bottom w:val="single" w:sz="6" w:space="12" w:color="E2E2E2"/>
            <w:right w:val="none" w:sz="0" w:space="0" w:color="auto"/>
          </w:divBdr>
          <w:divsChild>
            <w:div w:id="1028793265">
              <w:marLeft w:val="0"/>
              <w:marRight w:val="0"/>
              <w:marTop w:val="0"/>
              <w:marBottom w:val="0"/>
              <w:divBdr>
                <w:top w:val="none" w:sz="0" w:space="0" w:color="auto"/>
                <w:left w:val="none" w:sz="0" w:space="0" w:color="auto"/>
                <w:bottom w:val="none" w:sz="0" w:space="0" w:color="auto"/>
                <w:right w:val="none" w:sz="0" w:space="0" w:color="auto"/>
              </w:divBdr>
            </w:div>
            <w:div w:id="1499148615">
              <w:marLeft w:val="0"/>
              <w:marRight w:val="0"/>
              <w:marTop w:val="0"/>
              <w:marBottom w:val="0"/>
              <w:divBdr>
                <w:top w:val="none" w:sz="0" w:space="0" w:color="auto"/>
                <w:left w:val="none" w:sz="0" w:space="0" w:color="auto"/>
                <w:bottom w:val="none" w:sz="0" w:space="0" w:color="auto"/>
                <w:right w:val="none" w:sz="0" w:space="0" w:color="auto"/>
              </w:divBdr>
              <w:divsChild>
                <w:div w:id="11029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12131">
          <w:marLeft w:val="0"/>
          <w:marRight w:val="0"/>
          <w:marTop w:val="0"/>
          <w:marBottom w:val="240"/>
          <w:divBdr>
            <w:top w:val="none" w:sz="0" w:space="0" w:color="auto"/>
            <w:left w:val="none" w:sz="0" w:space="0" w:color="auto"/>
            <w:bottom w:val="single" w:sz="6" w:space="12" w:color="E2E2E2"/>
            <w:right w:val="none" w:sz="0" w:space="0" w:color="auto"/>
          </w:divBdr>
          <w:divsChild>
            <w:div w:id="1058628254">
              <w:marLeft w:val="0"/>
              <w:marRight w:val="0"/>
              <w:marTop w:val="0"/>
              <w:marBottom w:val="0"/>
              <w:divBdr>
                <w:top w:val="none" w:sz="0" w:space="0" w:color="auto"/>
                <w:left w:val="none" w:sz="0" w:space="0" w:color="auto"/>
                <w:bottom w:val="none" w:sz="0" w:space="0" w:color="auto"/>
                <w:right w:val="none" w:sz="0" w:space="0" w:color="auto"/>
              </w:divBdr>
            </w:div>
            <w:div w:id="266695288">
              <w:marLeft w:val="0"/>
              <w:marRight w:val="0"/>
              <w:marTop w:val="0"/>
              <w:marBottom w:val="0"/>
              <w:divBdr>
                <w:top w:val="none" w:sz="0" w:space="0" w:color="auto"/>
                <w:left w:val="none" w:sz="0" w:space="0" w:color="auto"/>
                <w:bottom w:val="none" w:sz="0" w:space="0" w:color="auto"/>
                <w:right w:val="none" w:sz="0" w:space="0" w:color="auto"/>
              </w:divBdr>
              <w:divsChild>
                <w:div w:id="15530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7069">
          <w:marLeft w:val="0"/>
          <w:marRight w:val="0"/>
          <w:marTop w:val="0"/>
          <w:marBottom w:val="240"/>
          <w:divBdr>
            <w:top w:val="none" w:sz="0" w:space="0" w:color="auto"/>
            <w:left w:val="none" w:sz="0" w:space="0" w:color="auto"/>
            <w:bottom w:val="single" w:sz="6" w:space="12" w:color="E2E2E2"/>
            <w:right w:val="none" w:sz="0" w:space="0" w:color="auto"/>
          </w:divBdr>
          <w:divsChild>
            <w:div w:id="868568807">
              <w:marLeft w:val="0"/>
              <w:marRight w:val="0"/>
              <w:marTop w:val="0"/>
              <w:marBottom w:val="0"/>
              <w:divBdr>
                <w:top w:val="none" w:sz="0" w:space="0" w:color="auto"/>
                <w:left w:val="none" w:sz="0" w:space="0" w:color="auto"/>
                <w:bottom w:val="none" w:sz="0" w:space="0" w:color="auto"/>
                <w:right w:val="none" w:sz="0" w:space="0" w:color="auto"/>
              </w:divBdr>
            </w:div>
            <w:div w:id="336546162">
              <w:marLeft w:val="0"/>
              <w:marRight w:val="0"/>
              <w:marTop w:val="0"/>
              <w:marBottom w:val="0"/>
              <w:divBdr>
                <w:top w:val="none" w:sz="0" w:space="0" w:color="auto"/>
                <w:left w:val="none" w:sz="0" w:space="0" w:color="auto"/>
                <w:bottom w:val="none" w:sz="0" w:space="0" w:color="auto"/>
                <w:right w:val="none" w:sz="0" w:space="0" w:color="auto"/>
              </w:divBdr>
              <w:divsChild>
                <w:div w:id="991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40558">
          <w:marLeft w:val="0"/>
          <w:marRight w:val="0"/>
          <w:marTop w:val="0"/>
          <w:marBottom w:val="240"/>
          <w:divBdr>
            <w:top w:val="none" w:sz="0" w:space="0" w:color="auto"/>
            <w:left w:val="none" w:sz="0" w:space="0" w:color="auto"/>
            <w:bottom w:val="single" w:sz="6" w:space="12" w:color="E2E2E2"/>
            <w:right w:val="none" w:sz="0" w:space="0" w:color="auto"/>
          </w:divBdr>
          <w:divsChild>
            <w:div w:id="2042318604">
              <w:marLeft w:val="0"/>
              <w:marRight w:val="0"/>
              <w:marTop w:val="0"/>
              <w:marBottom w:val="0"/>
              <w:divBdr>
                <w:top w:val="none" w:sz="0" w:space="0" w:color="auto"/>
                <w:left w:val="none" w:sz="0" w:space="0" w:color="auto"/>
                <w:bottom w:val="none" w:sz="0" w:space="0" w:color="auto"/>
                <w:right w:val="none" w:sz="0" w:space="0" w:color="auto"/>
              </w:divBdr>
            </w:div>
            <w:div w:id="1044329920">
              <w:marLeft w:val="0"/>
              <w:marRight w:val="0"/>
              <w:marTop w:val="0"/>
              <w:marBottom w:val="0"/>
              <w:divBdr>
                <w:top w:val="none" w:sz="0" w:space="0" w:color="auto"/>
                <w:left w:val="none" w:sz="0" w:space="0" w:color="auto"/>
                <w:bottom w:val="none" w:sz="0" w:space="0" w:color="auto"/>
                <w:right w:val="none" w:sz="0" w:space="0" w:color="auto"/>
              </w:divBdr>
              <w:divsChild>
                <w:div w:id="5901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8338">
          <w:marLeft w:val="0"/>
          <w:marRight w:val="0"/>
          <w:marTop w:val="0"/>
          <w:marBottom w:val="240"/>
          <w:divBdr>
            <w:top w:val="none" w:sz="0" w:space="0" w:color="auto"/>
            <w:left w:val="none" w:sz="0" w:space="0" w:color="auto"/>
            <w:bottom w:val="single" w:sz="6" w:space="12" w:color="E2E2E2"/>
            <w:right w:val="none" w:sz="0" w:space="0" w:color="auto"/>
          </w:divBdr>
          <w:divsChild>
            <w:div w:id="542641170">
              <w:marLeft w:val="0"/>
              <w:marRight w:val="0"/>
              <w:marTop w:val="0"/>
              <w:marBottom w:val="0"/>
              <w:divBdr>
                <w:top w:val="none" w:sz="0" w:space="0" w:color="auto"/>
                <w:left w:val="none" w:sz="0" w:space="0" w:color="auto"/>
                <w:bottom w:val="none" w:sz="0" w:space="0" w:color="auto"/>
                <w:right w:val="none" w:sz="0" w:space="0" w:color="auto"/>
              </w:divBdr>
            </w:div>
            <w:div w:id="2082605013">
              <w:marLeft w:val="0"/>
              <w:marRight w:val="0"/>
              <w:marTop w:val="0"/>
              <w:marBottom w:val="0"/>
              <w:divBdr>
                <w:top w:val="none" w:sz="0" w:space="0" w:color="auto"/>
                <w:left w:val="none" w:sz="0" w:space="0" w:color="auto"/>
                <w:bottom w:val="none" w:sz="0" w:space="0" w:color="auto"/>
                <w:right w:val="none" w:sz="0" w:space="0" w:color="auto"/>
              </w:divBdr>
              <w:divsChild>
                <w:div w:id="5944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97656">
      <w:bodyDiv w:val="1"/>
      <w:marLeft w:val="0"/>
      <w:marRight w:val="0"/>
      <w:marTop w:val="0"/>
      <w:marBottom w:val="0"/>
      <w:divBdr>
        <w:top w:val="none" w:sz="0" w:space="0" w:color="auto"/>
        <w:left w:val="none" w:sz="0" w:space="0" w:color="auto"/>
        <w:bottom w:val="none" w:sz="0" w:space="0" w:color="auto"/>
        <w:right w:val="none" w:sz="0" w:space="0" w:color="auto"/>
      </w:divBdr>
      <w:divsChild>
        <w:div w:id="1794015116">
          <w:marLeft w:val="0"/>
          <w:marRight w:val="0"/>
          <w:marTop w:val="0"/>
          <w:marBottom w:val="0"/>
          <w:divBdr>
            <w:top w:val="single" w:sz="6" w:space="0" w:color="A9AEB1"/>
            <w:left w:val="single" w:sz="6" w:space="0" w:color="A9AEB1"/>
            <w:bottom w:val="single" w:sz="6" w:space="0" w:color="A9AEB1"/>
            <w:right w:val="single" w:sz="6" w:space="0" w:color="A9AEB1"/>
          </w:divBdr>
          <w:divsChild>
            <w:div w:id="1616327016">
              <w:marLeft w:val="0"/>
              <w:marRight w:val="0"/>
              <w:marTop w:val="0"/>
              <w:marBottom w:val="0"/>
              <w:divBdr>
                <w:top w:val="none" w:sz="0" w:space="0" w:color="auto"/>
                <w:left w:val="none" w:sz="0" w:space="0" w:color="auto"/>
                <w:bottom w:val="none" w:sz="0" w:space="0" w:color="auto"/>
                <w:right w:val="none" w:sz="0" w:space="0" w:color="auto"/>
              </w:divBdr>
              <w:divsChild>
                <w:div w:id="11965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78530">
          <w:marLeft w:val="0"/>
          <w:marRight w:val="0"/>
          <w:marTop w:val="0"/>
          <w:marBottom w:val="0"/>
          <w:divBdr>
            <w:top w:val="single" w:sz="6" w:space="0" w:color="A9AEB1"/>
            <w:left w:val="single" w:sz="6" w:space="0" w:color="A9AEB1"/>
            <w:bottom w:val="single" w:sz="6" w:space="0" w:color="A9AEB1"/>
            <w:right w:val="single" w:sz="6" w:space="0" w:color="A9AEB1"/>
          </w:divBdr>
          <w:divsChild>
            <w:div w:id="1219442576">
              <w:marLeft w:val="0"/>
              <w:marRight w:val="0"/>
              <w:marTop w:val="0"/>
              <w:marBottom w:val="0"/>
              <w:divBdr>
                <w:top w:val="none" w:sz="0" w:space="0" w:color="auto"/>
                <w:left w:val="none" w:sz="0" w:space="0" w:color="auto"/>
                <w:bottom w:val="none" w:sz="0" w:space="0" w:color="auto"/>
                <w:right w:val="none" w:sz="0" w:space="0" w:color="auto"/>
              </w:divBdr>
            </w:div>
          </w:divsChild>
        </w:div>
        <w:div w:id="690572606">
          <w:marLeft w:val="0"/>
          <w:marRight w:val="0"/>
          <w:marTop w:val="0"/>
          <w:marBottom w:val="0"/>
          <w:divBdr>
            <w:top w:val="single" w:sz="6" w:space="0" w:color="A9AEB1"/>
            <w:left w:val="single" w:sz="6" w:space="0" w:color="A9AEB1"/>
            <w:bottom w:val="single" w:sz="6" w:space="0" w:color="A9AEB1"/>
            <w:right w:val="single" w:sz="6" w:space="0" w:color="A9AEB1"/>
          </w:divBdr>
          <w:divsChild>
            <w:div w:id="1523202090">
              <w:marLeft w:val="0"/>
              <w:marRight w:val="0"/>
              <w:marTop w:val="0"/>
              <w:marBottom w:val="0"/>
              <w:divBdr>
                <w:top w:val="none" w:sz="0" w:space="0" w:color="auto"/>
                <w:left w:val="none" w:sz="0" w:space="0" w:color="auto"/>
                <w:bottom w:val="none" w:sz="0" w:space="0" w:color="auto"/>
                <w:right w:val="none" w:sz="0" w:space="0" w:color="auto"/>
              </w:divBdr>
              <w:divsChild>
                <w:div w:id="2143304355">
                  <w:marLeft w:val="0"/>
                  <w:marRight w:val="0"/>
                  <w:marTop w:val="0"/>
                  <w:marBottom w:val="0"/>
                  <w:divBdr>
                    <w:top w:val="none" w:sz="0" w:space="0" w:color="auto"/>
                    <w:left w:val="none" w:sz="0" w:space="0" w:color="auto"/>
                    <w:bottom w:val="none" w:sz="0" w:space="0" w:color="auto"/>
                    <w:right w:val="none" w:sz="0" w:space="0" w:color="auto"/>
                  </w:divBdr>
                </w:div>
                <w:div w:id="5489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37267">
      <w:bodyDiv w:val="1"/>
      <w:marLeft w:val="0"/>
      <w:marRight w:val="0"/>
      <w:marTop w:val="0"/>
      <w:marBottom w:val="0"/>
      <w:divBdr>
        <w:top w:val="none" w:sz="0" w:space="0" w:color="auto"/>
        <w:left w:val="none" w:sz="0" w:space="0" w:color="auto"/>
        <w:bottom w:val="none" w:sz="0" w:space="0" w:color="auto"/>
        <w:right w:val="none" w:sz="0" w:space="0" w:color="auto"/>
      </w:divBdr>
      <w:divsChild>
        <w:div w:id="854459032">
          <w:marLeft w:val="0"/>
          <w:marRight w:val="0"/>
          <w:marTop w:val="0"/>
          <w:marBottom w:val="0"/>
          <w:divBdr>
            <w:top w:val="none" w:sz="0" w:space="0" w:color="auto"/>
            <w:left w:val="none" w:sz="0" w:space="0" w:color="auto"/>
            <w:bottom w:val="none" w:sz="0" w:space="0" w:color="auto"/>
            <w:right w:val="none" w:sz="0" w:space="0" w:color="auto"/>
          </w:divBdr>
        </w:div>
        <w:div w:id="1117680982">
          <w:marLeft w:val="0"/>
          <w:marRight w:val="0"/>
          <w:marTop w:val="0"/>
          <w:marBottom w:val="0"/>
          <w:divBdr>
            <w:top w:val="none" w:sz="0" w:space="0" w:color="auto"/>
            <w:left w:val="none" w:sz="0" w:space="0" w:color="auto"/>
            <w:bottom w:val="none" w:sz="0" w:space="0" w:color="auto"/>
            <w:right w:val="none" w:sz="0" w:space="0" w:color="auto"/>
          </w:divBdr>
        </w:div>
        <w:div w:id="1163617433">
          <w:marLeft w:val="0"/>
          <w:marRight w:val="0"/>
          <w:marTop w:val="0"/>
          <w:marBottom w:val="0"/>
          <w:divBdr>
            <w:top w:val="none" w:sz="0" w:space="0" w:color="auto"/>
            <w:left w:val="none" w:sz="0" w:space="0" w:color="auto"/>
            <w:bottom w:val="none" w:sz="0" w:space="0" w:color="auto"/>
            <w:right w:val="none" w:sz="0" w:space="0" w:color="auto"/>
          </w:divBdr>
        </w:div>
        <w:div w:id="1949115455">
          <w:marLeft w:val="0"/>
          <w:marRight w:val="0"/>
          <w:marTop w:val="0"/>
          <w:marBottom w:val="0"/>
          <w:divBdr>
            <w:top w:val="none" w:sz="0" w:space="0" w:color="auto"/>
            <w:left w:val="none" w:sz="0" w:space="0" w:color="auto"/>
            <w:bottom w:val="none" w:sz="0" w:space="0" w:color="auto"/>
            <w:right w:val="none" w:sz="0" w:space="0" w:color="auto"/>
          </w:divBdr>
        </w:div>
      </w:divsChild>
    </w:div>
    <w:div w:id="1805924773">
      <w:bodyDiv w:val="1"/>
      <w:marLeft w:val="0"/>
      <w:marRight w:val="0"/>
      <w:marTop w:val="0"/>
      <w:marBottom w:val="0"/>
      <w:divBdr>
        <w:top w:val="none" w:sz="0" w:space="0" w:color="auto"/>
        <w:left w:val="none" w:sz="0" w:space="0" w:color="auto"/>
        <w:bottom w:val="none" w:sz="0" w:space="0" w:color="auto"/>
        <w:right w:val="none" w:sz="0" w:space="0" w:color="auto"/>
      </w:divBdr>
      <w:divsChild>
        <w:div w:id="291249063">
          <w:marLeft w:val="0"/>
          <w:marRight w:val="0"/>
          <w:marTop w:val="0"/>
          <w:marBottom w:val="0"/>
          <w:divBdr>
            <w:top w:val="none" w:sz="0" w:space="0" w:color="auto"/>
            <w:left w:val="none" w:sz="0" w:space="0" w:color="auto"/>
            <w:bottom w:val="none" w:sz="0" w:space="0" w:color="auto"/>
            <w:right w:val="none" w:sz="0" w:space="0" w:color="auto"/>
          </w:divBdr>
        </w:div>
        <w:div w:id="872963774">
          <w:marLeft w:val="0"/>
          <w:marRight w:val="0"/>
          <w:marTop w:val="0"/>
          <w:marBottom w:val="0"/>
          <w:divBdr>
            <w:top w:val="none" w:sz="0" w:space="0" w:color="auto"/>
            <w:left w:val="none" w:sz="0" w:space="0" w:color="auto"/>
            <w:bottom w:val="none" w:sz="0" w:space="0" w:color="auto"/>
            <w:right w:val="none" w:sz="0" w:space="0" w:color="auto"/>
          </w:divBdr>
        </w:div>
        <w:div w:id="1638998202">
          <w:marLeft w:val="0"/>
          <w:marRight w:val="0"/>
          <w:marTop w:val="0"/>
          <w:marBottom w:val="0"/>
          <w:divBdr>
            <w:top w:val="none" w:sz="0" w:space="0" w:color="auto"/>
            <w:left w:val="none" w:sz="0" w:space="0" w:color="auto"/>
            <w:bottom w:val="none" w:sz="0" w:space="0" w:color="auto"/>
            <w:right w:val="none" w:sz="0" w:space="0" w:color="auto"/>
          </w:divBdr>
        </w:div>
        <w:div w:id="1913813339">
          <w:marLeft w:val="0"/>
          <w:marRight w:val="0"/>
          <w:marTop w:val="0"/>
          <w:marBottom w:val="0"/>
          <w:divBdr>
            <w:top w:val="none" w:sz="0" w:space="0" w:color="auto"/>
            <w:left w:val="none" w:sz="0" w:space="0" w:color="auto"/>
            <w:bottom w:val="none" w:sz="0" w:space="0" w:color="auto"/>
            <w:right w:val="none" w:sz="0" w:space="0" w:color="auto"/>
          </w:divBdr>
        </w:div>
      </w:divsChild>
    </w:div>
    <w:div w:id="1806389486">
      <w:bodyDiv w:val="1"/>
      <w:marLeft w:val="0"/>
      <w:marRight w:val="0"/>
      <w:marTop w:val="0"/>
      <w:marBottom w:val="0"/>
      <w:divBdr>
        <w:top w:val="none" w:sz="0" w:space="0" w:color="auto"/>
        <w:left w:val="none" w:sz="0" w:space="0" w:color="auto"/>
        <w:bottom w:val="none" w:sz="0" w:space="0" w:color="auto"/>
        <w:right w:val="none" w:sz="0" w:space="0" w:color="auto"/>
      </w:divBdr>
      <w:divsChild>
        <w:div w:id="1007174046">
          <w:marLeft w:val="0"/>
          <w:marRight w:val="0"/>
          <w:marTop w:val="0"/>
          <w:marBottom w:val="0"/>
          <w:divBdr>
            <w:top w:val="single" w:sz="6" w:space="0" w:color="A9AEB1"/>
            <w:left w:val="single" w:sz="6" w:space="0" w:color="A9AEB1"/>
            <w:bottom w:val="single" w:sz="6" w:space="0" w:color="A9AEB1"/>
            <w:right w:val="single" w:sz="6" w:space="0" w:color="A9AEB1"/>
          </w:divBdr>
          <w:divsChild>
            <w:div w:id="402601112">
              <w:marLeft w:val="0"/>
              <w:marRight w:val="0"/>
              <w:marTop w:val="0"/>
              <w:marBottom w:val="0"/>
              <w:divBdr>
                <w:top w:val="none" w:sz="0" w:space="0" w:color="auto"/>
                <w:left w:val="none" w:sz="0" w:space="0" w:color="auto"/>
                <w:bottom w:val="none" w:sz="0" w:space="0" w:color="auto"/>
                <w:right w:val="none" w:sz="0" w:space="0" w:color="auto"/>
              </w:divBdr>
              <w:divsChild>
                <w:div w:id="6324039">
                  <w:marLeft w:val="0"/>
                  <w:marRight w:val="0"/>
                  <w:marTop w:val="0"/>
                  <w:marBottom w:val="0"/>
                  <w:divBdr>
                    <w:top w:val="none" w:sz="0" w:space="0" w:color="auto"/>
                    <w:left w:val="none" w:sz="0" w:space="0" w:color="auto"/>
                    <w:bottom w:val="none" w:sz="0" w:space="0" w:color="auto"/>
                    <w:right w:val="none" w:sz="0" w:space="0" w:color="auto"/>
                  </w:divBdr>
                </w:div>
                <w:div w:id="6765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0543">
          <w:marLeft w:val="0"/>
          <w:marRight w:val="0"/>
          <w:marTop w:val="0"/>
          <w:marBottom w:val="0"/>
          <w:divBdr>
            <w:top w:val="single" w:sz="6" w:space="0" w:color="A9AEB1"/>
            <w:left w:val="single" w:sz="6" w:space="0" w:color="A9AEB1"/>
            <w:bottom w:val="single" w:sz="6" w:space="0" w:color="A9AEB1"/>
            <w:right w:val="single" w:sz="6" w:space="0" w:color="A9AEB1"/>
          </w:divBdr>
          <w:divsChild>
            <w:div w:id="1655720428">
              <w:marLeft w:val="0"/>
              <w:marRight w:val="0"/>
              <w:marTop w:val="0"/>
              <w:marBottom w:val="0"/>
              <w:divBdr>
                <w:top w:val="none" w:sz="0" w:space="0" w:color="auto"/>
                <w:left w:val="none" w:sz="0" w:space="0" w:color="auto"/>
                <w:bottom w:val="none" w:sz="0" w:space="0" w:color="auto"/>
                <w:right w:val="none" w:sz="0" w:space="0" w:color="auto"/>
              </w:divBdr>
              <w:divsChild>
                <w:div w:id="1538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6187">
          <w:marLeft w:val="0"/>
          <w:marRight w:val="0"/>
          <w:marTop w:val="0"/>
          <w:marBottom w:val="0"/>
          <w:divBdr>
            <w:top w:val="single" w:sz="6" w:space="0" w:color="A9AEB1"/>
            <w:left w:val="single" w:sz="6" w:space="0" w:color="A9AEB1"/>
            <w:bottom w:val="single" w:sz="6" w:space="0" w:color="A9AEB1"/>
            <w:right w:val="single" w:sz="6" w:space="0" w:color="A9AEB1"/>
          </w:divBdr>
          <w:divsChild>
            <w:div w:id="10445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3341">
      <w:bodyDiv w:val="1"/>
      <w:marLeft w:val="0"/>
      <w:marRight w:val="0"/>
      <w:marTop w:val="0"/>
      <w:marBottom w:val="0"/>
      <w:divBdr>
        <w:top w:val="none" w:sz="0" w:space="0" w:color="auto"/>
        <w:left w:val="none" w:sz="0" w:space="0" w:color="auto"/>
        <w:bottom w:val="none" w:sz="0" w:space="0" w:color="auto"/>
        <w:right w:val="none" w:sz="0" w:space="0" w:color="auto"/>
      </w:divBdr>
      <w:divsChild>
        <w:div w:id="1880241312">
          <w:marLeft w:val="0"/>
          <w:marRight w:val="0"/>
          <w:marTop w:val="0"/>
          <w:marBottom w:val="0"/>
          <w:divBdr>
            <w:top w:val="none" w:sz="0" w:space="0" w:color="auto"/>
            <w:left w:val="none" w:sz="0" w:space="0" w:color="auto"/>
            <w:bottom w:val="none" w:sz="0" w:space="0" w:color="auto"/>
            <w:right w:val="none" w:sz="0" w:space="0" w:color="auto"/>
          </w:divBdr>
          <w:divsChild>
            <w:div w:id="1470707769">
              <w:marLeft w:val="0"/>
              <w:marRight w:val="0"/>
              <w:marTop w:val="0"/>
              <w:marBottom w:val="0"/>
              <w:divBdr>
                <w:top w:val="none" w:sz="0" w:space="0" w:color="auto"/>
                <w:left w:val="none" w:sz="0" w:space="0" w:color="auto"/>
                <w:bottom w:val="none" w:sz="0" w:space="0" w:color="auto"/>
                <w:right w:val="none" w:sz="0" w:space="0" w:color="auto"/>
              </w:divBdr>
              <w:divsChild>
                <w:div w:id="1650747033">
                  <w:marLeft w:val="0"/>
                  <w:marRight w:val="0"/>
                  <w:marTop w:val="0"/>
                  <w:marBottom w:val="0"/>
                  <w:divBdr>
                    <w:top w:val="none" w:sz="0" w:space="0" w:color="auto"/>
                    <w:left w:val="none" w:sz="0" w:space="0" w:color="auto"/>
                    <w:bottom w:val="none" w:sz="0" w:space="0" w:color="auto"/>
                    <w:right w:val="none" w:sz="0" w:space="0" w:color="auto"/>
                  </w:divBdr>
                  <w:divsChild>
                    <w:div w:id="369300319">
                      <w:marLeft w:val="0"/>
                      <w:marRight w:val="0"/>
                      <w:marTop w:val="0"/>
                      <w:marBottom w:val="0"/>
                      <w:divBdr>
                        <w:top w:val="none" w:sz="0" w:space="0" w:color="auto"/>
                        <w:left w:val="none" w:sz="0" w:space="0" w:color="auto"/>
                        <w:bottom w:val="none" w:sz="0" w:space="0" w:color="auto"/>
                        <w:right w:val="none" w:sz="0" w:space="0" w:color="auto"/>
                      </w:divBdr>
                    </w:div>
                    <w:div w:id="462040142">
                      <w:marLeft w:val="0"/>
                      <w:marRight w:val="0"/>
                      <w:marTop w:val="0"/>
                      <w:marBottom w:val="0"/>
                      <w:divBdr>
                        <w:top w:val="none" w:sz="0" w:space="0" w:color="auto"/>
                        <w:left w:val="none" w:sz="0" w:space="0" w:color="auto"/>
                        <w:bottom w:val="none" w:sz="0" w:space="0" w:color="auto"/>
                        <w:right w:val="none" w:sz="0" w:space="0" w:color="auto"/>
                      </w:divBdr>
                      <w:divsChild>
                        <w:div w:id="369496523">
                          <w:marLeft w:val="0"/>
                          <w:marRight w:val="0"/>
                          <w:marTop w:val="0"/>
                          <w:marBottom w:val="120"/>
                          <w:divBdr>
                            <w:top w:val="none" w:sz="0" w:space="0" w:color="auto"/>
                            <w:left w:val="none" w:sz="0" w:space="0" w:color="auto"/>
                            <w:bottom w:val="none" w:sz="0" w:space="0" w:color="auto"/>
                            <w:right w:val="none" w:sz="0" w:space="0" w:color="auto"/>
                          </w:divBdr>
                        </w:div>
                      </w:divsChild>
                    </w:div>
                    <w:div w:id="907611369">
                      <w:marLeft w:val="0"/>
                      <w:marRight w:val="0"/>
                      <w:marTop w:val="0"/>
                      <w:marBottom w:val="0"/>
                      <w:divBdr>
                        <w:top w:val="none" w:sz="0" w:space="0" w:color="auto"/>
                        <w:left w:val="none" w:sz="0" w:space="0" w:color="auto"/>
                        <w:bottom w:val="none" w:sz="0" w:space="0" w:color="auto"/>
                        <w:right w:val="none" w:sz="0" w:space="0" w:color="auto"/>
                      </w:divBdr>
                      <w:divsChild>
                        <w:div w:id="1982341941">
                          <w:marLeft w:val="0"/>
                          <w:marRight w:val="0"/>
                          <w:marTop w:val="0"/>
                          <w:marBottom w:val="120"/>
                          <w:divBdr>
                            <w:top w:val="none" w:sz="0" w:space="0" w:color="auto"/>
                            <w:left w:val="none" w:sz="0" w:space="0" w:color="auto"/>
                            <w:bottom w:val="none" w:sz="0" w:space="0" w:color="auto"/>
                            <w:right w:val="none" w:sz="0" w:space="0" w:color="auto"/>
                          </w:divBdr>
                        </w:div>
                      </w:divsChild>
                    </w:div>
                    <w:div w:id="1243560534">
                      <w:marLeft w:val="0"/>
                      <w:marRight w:val="0"/>
                      <w:marTop w:val="0"/>
                      <w:marBottom w:val="0"/>
                      <w:divBdr>
                        <w:top w:val="none" w:sz="0" w:space="0" w:color="auto"/>
                        <w:left w:val="none" w:sz="0" w:space="0" w:color="auto"/>
                        <w:bottom w:val="none" w:sz="0" w:space="0" w:color="auto"/>
                        <w:right w:val="none" w:sz="0" w:space="0" w:color="auto"/>
                      </w:divBdr>
                      <w:divsChild>
                        <w:div w:id="1114060302">
                          <w:marLeft w:val="0"/>
                          <w:marRight w:val="0"/>
                          <w:marTop w:val="0"/>
                          <w:marBottom w:val="120"/>
                          <w:divBdr>
                            <w:top w:val="none" w:sz="0" w:space="0" w:color="auto"/>
                            <w:left w:val="none" w:sz="0" w:space="0" w:color="auto"/>
                            <w:bottom w:val="none" w:sz="0" w:space="0" w:color="auto"/>
                            <w:right w:val="none" w:sz="0" w:space="0" w:color="auto"/>
                          </w:divBdr>
                        </w:div>
                      </w:divsChild>
                    </w:div>
                    <w:div w:id="1471053402">
                      <w:marLeft w:val="0"/>
                      <w:marRight w:val="0"/>
                      <w:marTop w:val="0"/>
                      <w:marBottom w:val="0"/>
                      <w:divBdr>
                        <w:top w:val="none" w:sz="0" w:space="0" w:color="auto"/>
                        <w:left w:val="none" w:sz="0" w:space="0" w:color="auto"/>
                        <w:bottom w:val="none" w:sz="0" w:space="0" w:color="auto"/>
                        <w:right w:val="none" w:sz="0" w:space="0" w:color="auto"/>
                      </w:divBdr>
                      <w:divsChild>
                        <w:div w:id="1937597489">
                          <w:marLeft w:val="0"/>
                          <w:marRight w:val="0"/>
                          <w:marTop w:val="0"/>
                          <w:marBottom w:val="120"/>
                          <w:divBdr>
                            <w:top w:val="none" w:sz="0" w:space="0" w:color="auto"/>
                            <w:left w:val="none" w:sz="0" w:space="0" w:color="auto"/>
                            <w:bottom w:val="none" w:sz="0" w:space="0" w:color="auto"/>
                            <w:right w:val="none" w:sz="0" w:space="0" w:color="auto"/>
                          </w:divBdr>
                        </w:div>
                      </w:divsChild>
                    </w:div>
                    <w:div w:id="1801460501">
                      <w:marLeft w:val="0"/>
                      <w:marRight w:val="0"/>
                      <w:marTop w:val="0"/>
                      <w:marBottom w:val="0"/>
                      <w:divBdr>
                        <w:top w:val="none" w:sz="0" w:space="0" w:color="auto"/>
                        <w:left w:val="none" w:sz="0" w:space="0" w:color="auto"/>
                        <w:bottom w:val="none" w:sz="0" w:space="0" w:color="auto"/>
                        <w:right w:val="none" w:sz="0" w:space="0" w:color="auto"/>
                      </w:divBdr>
                      <w:divsChild>
                        <w:div w:id="884567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124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4990">
          <w:marLeft w:val="0"/>
          <w:marRight w:val="0"/>
          <w:marTop w:val="0"/>
          <w:marBottom w:val="0"/>
          <w:divBdr>
            <w:top w:val="none" w:sz="0" w:space="0" w:color="auto"/>
            <w:left w:val="none" w:sz="0" w:space="0" w:color="auto"/>
            <w:bottom w:val="none" w:sz="0" w:space="0" w:color="auto"/>
            <w:right w:val="none" w:sz="0" w:space="0" w:color="auto"/>
          </w:divBdr>
        </w:div>
      </w:divsChild>
    </w:div>
    <w:div w:id="1807963341">
      <w:bodyDiv w:val="1"/>
      <w:marLeft w:val="0"/>
      <w:marRight w:val="0"/>
      <w:marTop w:val="0"/>
      <w:marBottom w:val="0"/>
      <w:divBdr>
        <w:top w:val="none" w:sz="0" w:space="0" w:color="auto"/>
        <w:left w:val="none" w:sz="0" w:space="0" w:color="auto"/>
        <w:bottom w:val="none" w:sz="0" w:space="0" w:color="auto"/>
        <w:right w:val="none" w:sz="0" w:space="0" w:color="auto"/>
      </w:divBdr>
      <w:divsChild>
        <w:div w:id="728189414">
          <w:marLeft w:val="0"/>
          <w:marRight w:val="0"/>
          <w:marTop w:val="0"/>
          <w:marBottom w:val="0"/>
          <w:divBdr>
            <w:top w:val="single" w:sz="6" w:space="0" w:color="A9AEB1"/>
            <w:left w:val="single" w:sz="6" w:space="0" w:color="A9AEB1"/>
            <w:bottom w:val="single" w:sz="6" w:space="0" w:color="A9AEB1"/>
            <w:right w:val="single" w:sz="6" w:space="0" w:color="A9AEB1"/>
          </w:divBdr>
          <w:divsChild>
            <w:div w:id="292370497">
              <w:marLeft w:val="0"/>
              <w:marRight w:val="0"/>
              <w:marTop w:val="0"/>
              <w:marBottom w:val="0"/>
              <w:divBdr>
                <w:top w:val="none" w:sz="0" w:space="0" w:color="auto"/>
                <w:left w:val="none" w:sz="0" w:space="0" w:color="auto"/>
                <w:bottom w:val="none" w:sz="0" w:space="0" w:color="auto"/>
                <w:right w:val="none" w:sz="0" w:space="0" w:color="auto"/>
              </w:divBdr>
              <w:divsChild>
                <w:div w:id="11311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1371">
          <w:marLeft w:val="0"/>
          <w:marRight w:val="0"/>
          <w:marTop w:val="0"/>
          <w:marBottom w:val="0"/>
          <w:divBdr>
            <w:top w:val="single" w:sz="6" w:space="0" w:color="A9AEB1"/>
            <w:left w:val="single" w:sz="6" w:space="0" w:color="A9AEB1"/>
            <w:bottom w:val="single" w:sz="6" w:space="0" w:color="A9AEB1"/>
            <w:right w:val="single" w:sz="6" w:space="0" w:color="A9AEB1"/>
          </w:divBdr>
          <w:divsChild>
            <w:div w:id="39673638">
              <w:marLeft w:val="0"/>
              <w:marRight w:val="0"/>
              <w:marTop w:val="0"/>
              <w:marBottom w:val="0"/>
              <w:divBdr>
                <w:top w:val="none" w:sz="0" w:space="0" w:color="auto"/>
                <w:left w:val="none" w:sz="0" w:space="0" w:color="auto"/>
                <w:bottom w:val="none" w:sz="0" w:space="0" w:color="auto"/>
                <w:right w:val="none" w:sz="0" w:space="0" w:color="auto"/>
              </w:divBdr>
            </w:div>
          </w:divsChild>
        </w:div>
        <w:div w:id="1002006244">
          <w:marLeft w:val="0"/>
          <w:marRight w:val="0"/>
          <w:marTop w:val="0"/>
          <w:marBottom w:val="0"/>
          <w:divBdr>
            <w:top w:val="single" w:sz="6" w:space="0" w:color="A9AEB1"/>
            <w:left w:val="single" w:sz="6" w:space="0" w:color="A9AEB1"/>
            <w:bottom w:val="single" w:sz="6" w:space="0" w:color="A9AEB1"/>
            <w:right w:val="single" w:sz="6" w:space="0" w:color="A9AEB1"/>
          </w:divBdr>
          <w:divsChild>
            <w:div w:id="1346903781">
              <w:marLeft w:val="0"/>
              <w:marRight w:val="0"/>
              <w:marTop w:val="0"/>
              <w:marBottom w:val="0"/>
              <w:divBdr>
                <w:top w:val="none" w:sz="0" w:space="0" w:color="auto"/>
                <w:left w:val="none" w:sz="0" w:space="0" w:color="auto"/>
                <w:bottom w:val="none" w:sz="0" w:space="0" w:color="auto"/>
                <w:right w:val="none" w:sz="0" w:space="0" w:color="auto"/>
              </w:divBdr>
              <w:divsChild>
                <w:div w:id="1394697711">
                  <w:marLeft w:val="0"/>
                  <w:marRight w:val="0"/>
                  <w:marTop w:val="0"/>
                  <w:marBottom w:val="0"/>
                  <w:divBdr>
                    <w:top w:val="none" w:sz="0" w:space="0" w:color="auto"/>
                    <w:left w:val="none" w:sz="0" w:space="0" w:color="auto"/>
                    <w:bottom w:val="none" w:sz="0" w:space="0" w:color="auto"/>
                    <w:right w:val="none" w:sz="0" w:space="0" w:color="auto"/>
                  </w:divBdr>
                </w:div>
                <w:div w:id="3814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9527">
      <w:bodyDiv w:val="1"/>
      <w:marLeft w:val="0"/>
      <w:marRight w:val="0"/>
      <w:marTop w:val="0"/>
      <w:marBottom w:val="0"/>
      <w:divBdr>
        <w:top w:val="none" w:sz="0" w:space="0" w:color="auto"/>
        <w:left w:val="none" w:sz="0" w:space="0" w:color="auto"/>
        <w:bottom w:val="none" w:sz="0" w:space="0" w:color="auto"/>
        <w:right w:val="none" w:sz="0" w:space="0" w:color="auto"/>
      </w:divBdr>
      <w:divsChild>
        <w:div w:id="87191061">
          <w:marLeft w:val="0"/>
          <w:marRight w:val="0"/>
          <w:marTop w:val="0"/>
          <w:marBottom w:val="0"/>
          <w:divBdr>
            <w:top w:val="none" w:sz="0" w:space="0" w:color="auto"/>
            <w:left w:val="none" w:sz="0" w:space="0" w:color="auto"/>
            <w:bottom w:val="none" w:sz="0" w:space="0" w:color="auto"/>
            <w:right w:val="none" w:sz="0" w:space="0" w:color="auto"/>
          </w:divBdr>
          <w:divsChild>
            <w:div w:id="263198505">
              <w:marLeft w:val="0"/>
              <w:marRight w:val="0"/>
              <w:marTop w:val="0"/>
              <w:marBottom w:val="0"/>
              <w:divBdr>
                <w:top w:val="none" w:sz="0" w:space="0" w:color="auto"/>
                <w:left w:val="none" w:sz="0" w:space="0" w:color="auto"/>
                <w:bottom w:val="none" w:sz="0" w:space="0" w:color="auto"/>
                <w:right w:val="none" w:sz="0" w:space="0" w:color="auto"/>
              </w:divBdr>
              <w:divsChild>
                <w:div w:id="2097708928">
                  <w:marLeft w:val="0"/>
                  <w:marRight w:val="0"/>
                  <w:marTop w:val="0"/>
                  <w:marBottom w:val="0"/>
                  <w:divBdr>
                    <w:top w:val="none" w:sz="0" w:space="0" w:color="auto"/>
                    <w:left w:val="none" w:sz="0" w:space="0" w:color="auto"/>
                    <w:bottom w:val="none" w:sz="0" w:space="0" w:color="auto"/>
                    <w:right w:val="none" w:sz="0" w:space="0" w:color="auto"/>
                  </w:divBdr>
                  <w:divsChild>
                    <w:div w:id="1825275203">
                      <w:marLeft w:val="0"/>
                      <w:marRight w:val="0"/>
                      <w:marTop w:val="0"/>
                      <w:marBottom w:val="0"/>
                      <w:divBdr>
                        <w:top w:val="none" w:sz="0" w:space="0" w:color="auto"/>
                        <w:left w:val="none" w:sz="0" w:space="0" w:color="auto"/>
                        <w:bottom w:val="none" w:sz="0" w:space="0" w:color="auto"/>
                        <w:right w:val="none" w:sz="0" w:space="0" w:color="auto"/>
                      </w:divBdr>
                      <w:divsChild>
                        <w:div w:id="62530185">
                          <w:marLeft w:val="0"/>
                          <w:marRight w:val="0"/>
                          <w:marTop w:val="0"/>
                          <w:marBottom w:val="0"/>
                          <w:divBdr>
                            <w:top w:val="none" w:sz="0" w:space="0" w:color="auto"/>
                            <w:left w:val="none" w:sz="0" w:space="0" w:color="auto"/>
                            <w:bottom w:val="none" w:sz="0" w:space="0" w:color="auto"/>
                            <w:right w:val="none" w:sz="0" w:space="0" w:color="auto"/>
                          </w:divBdr>
                          <w:divsChild>
                            <w:div w:id="1108768191">
                              <w:marLeft w:val="0"/>
                              <w:marRight w:val="0"/>
                              <w:marTop w:val="0"/>
                              <w:marBottom w:val="0"/>
                              <w:divBdr>
                                <w:top w:val="none" w:sz="0" w:space="0" w:color="auto"/>
                                <w:left w:val="none" w:sz="0" w:space="0" w:color="auto"/>
                                <w:bottom w:val="none" w:sz="0" w:space="0" w:color="auto"/>
                                <w:right w:val="none" w:sz="0" w:space="0" w:color="auto"/>
                              </w:divBdr>
                            </w:div>
                            <w:div w:id="1319454399">
                              <w:marLeft w:val="0"/>
                              <w:marRight w:val="0"/>
                              <w:marTop w:val="0"/>
                              <w:marBottom w:val="0"/>
                              <w:divBdr>
                                <w:top w:val="none" w:sz="0" w:space="0" w:color="auto"/>
                                <w:left w:val="none" w:sz="0" w:space="0" w:color="auto"/>
                                <w:bottom w:val="none" w:sz="0" w:space="0" w:color="auto"/>
                                <w:right w:val="none" w:sz="0" w:space="0" w:color="auto"/>
                              </w:divBdr>
                            </w:div>
                            <w:div w:id="691419514">
                              <w:marLeft w:val="0"/>
                              <w:marRight w:val="0"/>
                              <w:marTop w:val="0"/>
                              <w:marBottom w:val="0"/>
                              <w:divBdr>
                                <w:top w:val="none" w:sz="0" w:space="0" w:color="auto"/>
                                <w:left w:val="none" w:sz="0" w:space="0" w:color="auto"/>
                                <w:bottom w:val="none" w:sz="0" w:space="0" w:color="auto"/>
                                <w:right w:val="none" w:sz="0" w:space="0" w:color="auto"/>
                              </w:divBdr>
                            </w:div>
                            <w:div w:id="676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4886">
          <w:marLeft w:val="0"/>
          <w:marRight w:val="0"/>
          <w:marTop w:val="0"/>
          <w:marBottom w:val="0"/>
          <w:divBdr>
            <w:top w:val="none" w:sz="0" w:space="0" w:color="auto"/>
            <w:left w:val="none" w:sz="0" w:space="0" w:color="auto"/>
            <w:bottom w:val="none" w:sz="0" w:space="0" w:color="auto"/>
            <w:right w:val="none" w:sz="0" w:space="0" w:color="auto"/>
          </w:divBdr>
          <w:divsChild>
            <w:div w:id="2013952465">
              <w:marLeft w:val="0"/>
              <w:marRight w:val="0"/>
              <w:marTop w:val="0"/>
              <w:marBottom w:val="0"/>
              <w:divBdr>
                <w:top w:val="none" w:sz="0" w:space="0" w:color="auto"/>
                <w:left w:val="none" w:sz="0" w:space="0" w:color="auto"/>
                <w:bottom w:val="none" w:sz="0" w:space="0" w:color="auto"/>
                <w:right w:val="none" w:sz="0" w:space="0" w:color="auto"/>
              </w:divBdr>
            </w:div>
          </w:divsChild>
        </w:div>
        <w:div w:id="902838249">
          <w:marLeft w:val="0"/>
          <w:marRight w:val="0"/>
          <w:marTop w:val="0"/>
          <w:marBottom w:val="0"/>
          <w:divBdr>
            <w:top w:val="none" w:sz="0" w:space="0" w:color="auto"/>
            <w:left w:val="none" w:sz="0" w:space="0" w:color="auto"/>
            <w:bottom w:val="none" w:sz="0" w:space="0" w:color="auto"/>
            <w:right w:val="none" w:sz="0" w:space="0" w:color="auto"/>
          </w:divBdr>
          <w:divsChild>
            <w:div w:id="2125420385">
              <w:marLeft w:val="0"/>
              <w:marRight w:val="0"/>
              <w:marTop w:val="0"/>
              <w:marBottom w:val="0"/>
              <w:divBdr>
                <w:top w:val="none" w:sz="0" w:space="0" w:color="auto"/>
                <w:left w:val="none" w:sz="0" w:space="0" w:color="auto"/>
                <w:bottom w:val="none" w:sz="0" w:space="0" w:color="auto"/>
                <w:right w:val="none" w:sz="0" w:space="0" w:color="auto"/>
              </w:divBdr>
              <w:divsChild>
                <w:div w:id="1140809027">
                  <w:marLeft w:val="0"/>
                  <w:marRight w:val="0"/>
                  <w:marTop w:val="0"/>
                  <w:marBottom w:val="0"/>
                  <w:divBdr>
                    <w:top w:val="none" w:sz="0" w:space="0" w:color="auto"/>
                    <w:left w:val="none" w:sz="0" w:space="0" w:color="auto"/>
                    <w:bottom w:val="none" w:sz="0" w:space="0" w:color="auto"/>
                    <w:right w:val="none" w:sz="0" w:space="0" w:color="auto"/>
                  </w:divBdr>
                  <w:divsChild>
                    <w:div w:id="986324796">
                      <w:marLeft w:val="0"/>
                      <w:marRight w:val="0"/>
                      <w:marTop w:val="0"/>
                      <w:marBottom w:val="0"/>
                      <w:divBdr>
                        <w:top w:val="none" w:sz="0" w:space="0" w:color="auto"/>
                        <w:left w:val="none" w:sz="0" w:space="0" w:color="auto"/>
                        <w:bottom w:val="none" w:sz="0" w:space="0" w:color="auto"/>
                        <w:right w:val="none" w:sz="0" w:space="0" w:color="auto"/>
                      </w:divBdr>
                      <w:divsChild>
                        <w:div w:id="1110512439">
                          <w:marLeft w:val="0"/>
                          <w:marRight w:val="0"/>
                          <w:marTop w:val="0"/>
                          <w:marBottom w:val="0"/>
                          <w:divBdr>
                            <w:top w:val="none" w:sz="0" w:space="0" w:color="auto"/>
                            <w:left w:val="none" w:sz="0" w:space="0" w:color="auto"/>
                            <w:bottom w:val="none" w:sz="0" w:space="0" w:color="auto"/>
                            <w:right w:val="none" w:sz="0" w:space="0" w:color="auto"/>
                          </w:divBdr>
                          <w:divsChild>
                            <w:div w:id="611548554">
                              <w:marLeft w:val="0"/>
                              <w:marRight w:val="0"/>
                              <w:marTop w:val="0"/>
                              <w:marBottom w:val="0"/>
                              <w:divBdr>
                                <w:top w:val="none" w:sz="0" w:space="0" w:color="auto"/>
                                <w:left w:val="none" w:sz="0" w:space="0" w:color="auto"/>
                                <w:bottom w:val="none" w:sz="0" w:space="0" w:color="auto"/>
                                <w:right w:val="none" w:sz="0" w:space="0" w:color="auto"/>
                              </w:divBdr>
                              <w:divsChild>
                                <w:div w:id="7395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10">
                          <w:marLeft w:val="0"/>
                          <w:marRight w:val="0"/>
                          <w:marTop w:val="0"/>
                          <w:marBottom w:val="0"/>
                          <w:divBdr>
                            <w:top w:val="none" w:sz="0" w:space="0" w:color="auto"/>
                            <w:left w:val="none" w:sz="0" w:space="0" w:color="auto"/>
                            <w:bottom w:val="none" w:sz="0" w:space="0" w:color="auto"/>
                            <w:right w:val="none" w:sz="0" w:space="0" w:color="auto"/>
                          </w:divBdr>
                          <w:divsChild>
                            <w:div w:id="501048585">
                              <w:marLeft w:val="0"/>
                              <w:marRight w:val="0"/>
                              <w:marTop w:val="0"/>
                              <w:marBottom w:val="0"/>
                              <w:divBdr>
                                <w:top w:val="none" w:sz="0" w:space="0" w:color="auto"/>
                                <w:left w:val="none" w:sz="0" w:space="0" w:color="auto"/>
                                <w:bottom w:val="none" w:sz="0" w:space="0" w:color="auto"/>
                                <w:right w:val="none" w:sz="0" w:space="0" w:color="auto"/>
                              </w:divBdr>
                            </w:div>
                          </w:divsChild>
                        </w:div>
                        <w:div w:id="1345863476">
                          <w:marLeft w:val="0"/>
                          <w:marRight w:val="0"/>
                          <w:marTop w:val="0"/>
                          <w:marBottom w:val="0"/>
                          <w:divBdr>
                            <w:top w:val="none" w:sz="0" w:space="0" w:color="auto"/>
                            <w:left w:val="none" w:sz="0" w:space="0" w:color="auto"/>
                            <w:bottom w:val="none" w:sz="0" w:space="0" w:color="auto"/>
                            <w:right w:val="none" w:sz="0" w:space="0" w:color="auto"/>
                          </w:divBdr>
                          <w:divsChild>
                            <w:div w:id="1150369508">
                              <w:marLeft w:val="0"/>
                              <w:marRight w:val="0"/>
                              <w:marTop w:val="0"/>
                              <w:marBottom w:val="0"/>
                              <w:divBdr>
                                <w:top w:val="none" w:sz="0" w:space="0" w:color="auto"/>
                                <w:left w:val="none" w:sz="0" w:space="0" w:color="auto"/>
                                <w:bottom w:val="none" w:sz="0" w:space="0" w:color="auto"/>
                                <w:right w:val="none" w:sz="0" w:space="0" w:color="auto"/>
                              </w:divBdr>
                              <w:divsChild>
                                <w:div w:id="662976388">
                                  <w:marLeft w:val="0"/>
                                  <w:marRight w:val="0"/>
                                  <w:marTop w:val="0"/>
                                  <w:marBottom w:val="0"/>
                                  <w:divBdr>
                                    <w:top w:val="none" w:sz="0" w:space="0" w:color="auto"/>
                                    <w:left w:val="none" w:sz="0" w:space="0" w:color="auto"/>
                                    <w:bottom w:val="none" w:sz="0" w:space="0" w:color="auto"/>
                                    <w:right w:val="none" w:sz="0" w:space="0" w:color="auto"/>
                                  </w:divBdr>
                                </w:div>
                                <w:div w:id="15297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010495">
      <w:bodyDiv w:val="1"/>
      <w:marLeft w:val="0"/>
      <w:marRight w:val="0"/>
      <w:marTop w:val="0"/>
      <w:marBottom w:val="0"/>
      <w:divBdr>
        <w:top w:val="none" w:sz="0" w:space="0" w:color="auto"/>
        <w:left w:val="none" w:sz="0" w:space="0" w:color="auto"/>
        <w:bottom w:val="none" w:sz="0" w:space="0" w:color="auto"/>
        <w:right w:val="none" w:sz="0" w:space="0" w:color="auto"/>
      </w:divBdr>
      <w:divsChild>
        <w:div w:id="355467341">
          <w:marLeft w:val="0"/>
          <w:marRight w:val="0"/>
          <w:marTop w:val="0"/>
          <w:marBottom w:val="0"/>
          <w:divBdr>
            <w:top w:val="none" w:sz="0" w:space="0" w:color="auto"/>
            <w:left w:val="none" w:sz="0" w:space="0" w:color="auto"/>
            <w:bottom w:val="none" w:sz="0" w:space="0" w:color="auto"/>
            <w:right w:val="none" w:sz="0" w:space="0" w:color="auto"/>
          </w:divBdr>
        </w:div>
        <w:div w:id="356010747">
          <w:marLeft w:val="0"/>
          <w:marRight w:val="0"/>
          <w:marTop w:val="0"/>
          <w:marBottom w:val="0"/>
          <w:divBdr>
            <w:top w:val="none" w:sz="0" w:space="0" w:color="auto"/>
            <w:left w:val="none" w:sz="0" w:space="0" w:color="auto"/>
            <w:bottom w:val="none" w:sz="0" w:space="0" w:color="auto"/>
            <w:right w:val="none" w:sz="0" w:space="0" w:color="auto"/>
          </w:divBdr>
        </w:div>
        <w:div w:id="1105685511">
          <w:marLeft w:val="0"/>
          <w:marRight w:val="0"/>
          <w:marTop w:val="0"/>
          <w:marBottom w:val="0"/>
          <w:divBdr>
            <w:top w:val="none" w:sz="0" w:space="0" w:color="auto"/>
            <w:left w:val="none" w:sz="0" w:space="0" w:color="auto"/>
            <w:bottom w:val="none" w:sz="0" w:space="0" w:color="auto"/>
            <w:right w:val="none" w:sz="0" w:space="0" w:color="auto"/>
          </w:divBdr>
        </w:div>
        <w:div w:id="1589002370">
          <w:marLeft w:val="0"/>
          <w:marRight w:val="0"/>
          <w:marTop w:val="0"/>
          <w:marBottom w:val="0"/>
          <w:divBdr>
            <w:top w:val="none" w:sz="0" w:space="0" w:color="auto"/>
            <w:left w:val="none" w:sz="0" w:space="0" w:color="auto"/>
            <w:bottom w:val="none" w:sz="0" w:space="0" w:color="auto"/>
            <w:right w:val="none" w:sz="0" w:space="0" w:color="auto"/>
          </w:divBdr>
        </w:div>
      </w:divsChild>
    </w:div>
    <w:div w:id="1809011699">
      <w:bodyDiv w:val="1"/>
      <w:marLeft w:val="0"/>
      <w:marRight w:val="0"/>
      <w:marTop w:val="0"/>
      <w:marBottom w:val="0"/>
      <w:divBdr>
        <w:top w:val="none" w:sz="0" w:space="0" w:color="auto"/>
        <w:left w:val="none" w:sz="0" w:space="0" w:color="auto"/>
        <w:bottom w:val="none" w:sz="0" w:space="0" w:color="auto"/>
        <w:right w:val="none" w:sz="0" w:space="0" w:color="auto"/>
      </w:divBdr>
      <w:divsChild>
        <w:div w:id="701901847">
          <w:marLeft w:val="0"/>
          <w:marRight w:val="0"/>
          <w:marTop w:val="0"/>
          <w:marBottom w:val="0"/>
          <w:divBdr>
            <w:top w:val="none" w:sz="0" w:space="0" w:color="auto"/>
            <w:left w:val="none" w:sz="0" w:space="0" w:color="auto"/>
            <w:bottom w:val="none" w:sz="0" w:space="0" w:color="auto"/>
            <w:right w:val="none" w:sz="0" w:space="0" w:color="auto"/>
          </w:divBdr>
        </w:div>
        <w:div w:id="1847590918">
          <w:marLeft w:val="0"/>
          <w:marRight w:val="0"/>
          <w:marTop w:val="0"/>
          <w:marBottom w:val="0"/>
          <w:divBdr>
            <w:top w:val="none" w:sz="0" w:space="0" w:color="auto"/>
            <w:left w:val="none" w:sz="0" w:space="0" w:color="auto"/>
            <w:bottom w:val="none" w:sz="0" w:space="0" w:color="auto"/>
            <w:right w:val="none" w:sz="0" w:space="0" w:color="auto"/>
          </w:divBdr>
        </w:div>
        <w:div w:id="2079668673">
          <w:marLeft w:val="0"/>
          <w:marRight w:val="0"/>
          <w:marTop w:val="0"/>
          <w:marBottom w:val="0"/>
          <w:divBdr>
            <w:top w:val="none" w:sz="0" w:space="0" w:color="auto"/>
            <w:left w:val="none" w:sz="0" w:space="0" w:color="auto"/>
            <w:bottom w:val="none" w:sz="0" w:space="0" w:color="auto"/>
            <w:right w:val="none" w:sz="0" w:space="0" w:color="auto"/>
          </w:divBdr>
        </w:div>
        <w:div w:id="2100523096">
          <w:marLeft w:val="0"/>
          <w:marRight w:val="0"/>
          <w:marTop w:val="0"/>
          <w:marBottom w:val="0"/>
          <w:divBdr>
            <w:top w:val="none" w:sz="0" w:space="0" w:color="auto"/>
            <w:left w:val="none" w:sz="0" w:space="0" w:color="auto"/>
            <w:bottom w:val="none" w:sz="0" w:space="0" w:color="auto"/>
            <w:right w:val="none" w:sz="0" w:space="0" w:color="auto"/>
          </w:divBdr>
        </w:div>
      </w:divsChild>
    </w:div>
    <w:div w:id="1809207594">
      <w:bodyDiv w:val="1"/>
      <w:marLeft w:val="0"/>
      <w:marRight w:val="0"/>
      <w:marTop w:val="0"/>
      <w:marBottom w:val="0"/>
      <w:divBdr>
        <w:top w:val="none" w:sz="0" w:space="0" w:color="auto"/>
        <w:left w:val="none" w:sz="0" w:space="0" w:color="auto"/>
        <w:bottom w:val="none" w:sz="0" w:space="0" w:color="auto"/>
        <w:right w:val="none" w:sz="0" w:space="0" w:color="auto"/>
      </w:divBdr>
      <w:divsChild>
        <w:div w:id="95291882">
          <w:marLeft w:val="0"/>
          <w:marRight w:val="0"/>
          <w:marTop w:val="0"/>
          <w:marBottom w:val="0"/>
          <w:divBdr>
            <w:top w:val="none" w:sz="0" w:space="0" w:color="auto"/>
            <w:left w:val="none" w:sz="0" w:space="0" w:color="auto"/>
            <w:bottom w:val="none" w:sz="0" w:space="0" w:color="auto"/>
            <w:right w:val="none" w:sz="0" w:space="0" w:color="auto"/>
          </w:divBdr>
        </w:div>
        <w:div w:id="1033918073">
          <w:marLeft w:val="0"/>
          <w:marRight w:val="0"/>
          <w:marTop w:val="0"/>
          <w:marBottom w:val="0"/>
          <w:divBdr>
            <w:top w:val="none" w:sz="0" w:space="0" w:color="auto"/>
            <w:left w:val="none" w:sz="0" w:space="0" w:color="auto"/>
            <w:bottom w:val="none" w:sz="0" w:space="0" w:color="auto"/>
            <w:right w:val="none" w:sz="0" w:space="0" w:color="auto"/>
          </w:divBdr>
        </w:div>
        <w:div w:id="1820222902">
          <w:marLeft w:val="0"/>
          <w:marRight w:val="0"/>
          <w:marTop w:val="0"/>
          <w:marBottom w:val="0"/>
          <w:divBdr>
            <w:top w:val="none" w:sz="0" w:space="0" w:color="auto"/>
            <w:left w:val="none" w:sz="0" w:space="0" w:color="auto"/>
            <w:bottom w:val="none" w:sz="0" w:space="0" w:color="auto"/>
            <w:right w:val="none" w:sz="0" w:space="0" w:color="auto"/>
          </w:divBdr>
        </w:div>
        <w:div w:id="1913732354">
          <w:marLeft w:val="0"/>
          <w:marRight w:val="0"/>
          <w:marTop w:val="0"/>
          <w:marBottom w:val="0"/>
          <w:divBdr>
            <w:top w:val="none" w:sz="0" w:space="0" w:color="auto"/>
            <w:left w:val="none" w:sz="0" w:space="0" w:color="auto"/>
            <w:bottom w:val="none" w:sz="0" w:space="0" w:color="auto"/>
            <w:right w:val="none" w:sz="0" w:space="0" w:color="auto"/>
          </w:divBdr>
        </w:div>
      </w:divsChild>
    </w:div>
    <w:div w:id="1810437817">
      <w:bodyDiv w:val="1"/>
      <w:marLeft w:val="0"/>
      <w:marRight w:val="0"/>
      <w:marTop w:val="0"/>
      <w:marBottom w:val="0"/>
      <w:divBdr>
        <w:top w:val="none" w:sz="0" w:space="0" w:color="auto"/>
        <w:left w:val="none" w:sz="0" w:space="0" w:color="auto"/>
        <w:bottom w:val="none" w:sz="0" w:space="0" w:color="auto"/>
        <w:right w:val="none" w:sz="0" w:space="0" w:color="auto"/>
      </w:divBdr>
      <w:divsChild>
        <w:div w:id="170292709">
          <w:marLeft w:val="0"/>
          <w:marRight w:val="0"/>
          <w:marTop w:val="0"/>
          <w:marBottom w:val="0"/>
          <w:divBdr>
            <w:top w:val="none" w:sz="0" w:space="0" w:color="auto"/>
            <w:left w:val="none" w:sz="0" w:space="0" w:color="auto"/>
            <w:bottom w:val="none" w:sz="0" w:space="0" w:color="auto"/>
            <w:right w:val="none" w:sz="0" w:space="0" w:color="auto"/>
          </w:divBdr>
        </w:div>
        <w:div w:id="529533869">
          <w:marLeft w:val="0"/>
          <w:marRight w:val="0"/>
          <w:marTop w:val="0"/>
          <w:marBottom w:val="0"/>
          <w:divBdr>
            <w:top w:val="none" w:sz="0" w:space="0" w:color="auto"/>
            <w:left w:val="none" w:sz="0" w:space="0" w:color="auto"/>
            <w:bottom w:val="none" w:sz="0" w:space="0" w:color="auto"/>
            <w:right w:val="none" w:sz="0" w:space="0" w:color="auto"/>
          </w:divBdr>
        </w:div>
        <w:div w:id="939532783">
          <w:marLeft w:val="0"/>
          <w:marRight w:val="0"/>
          <w:marTop w:val="0"/>
          <w:marBottom w:val="0"/>
          <w:divBdr>
            <w:top w:val="none" w:sz="0" w:space="0" w:color="auto"/>
            <w:left w:val="none" w:sz="0" w:space="0" w:color="auto"/>
            <w:bottom w:val="none" w:sz="0" w:space="0" w:color="auto"/>
            <w:right w:val="none" w:sz="0" w:space="0" w:color="auto"/>
          </w:divBdr>
        </w:div>
        <w:div w:id="1879665183">
          <w:marLeft w:val="0"/>
          <w:marRight w:val="0"/>
          <w:marTop w:val="0"/>
          <w:marBottom w:val="0"/>
          <w:divBdr>
            <w:top w:val="none" w:sz="0" w:space="0" w:color="auto"/>
            <w:left w:val="none" w:sz="0" w:space="0" w:color="auto"/>
            <w:bottom w:val="none" w:sz="0" w:space="0" w:color="auto"/>
            <w:right w:val="none" w:sz="0" w:space="0" w:color="auto"/>
          </w:divBdr>
        </w:div>
      </w:divsChild>
    </w:div>
    <w:div w:id="1810439141">
      <w:bodyDiv w:val="1"/>
      <w:marLeft w:val="0"/>
      <w:marRight w:val="0"/>
      <w:marTop w:val="0"/>
      <w:marBottom w:val="0"/>
      <w:divBdr>
        <w:top w:val="none" w:sz="0" w:space="0" w:color="auto"/>
        <w:left w:val="none" w:sz="0" w:space="0" w:color="auto"/>
        <w:bottom w:val="none" w:sz="0" w:space="0" w:color="auto"/>
        <w:right w:val="none" w:sz="0" w:space="0" w:color="auto"/>
      </w:divBdr>
      <w:divsChild>
        <w:div w:id="354579918">
          <w:marLeft w:val="0"/>
          <w:marRight w:val="0"/>
          <w:marTop w:val="0"/>
          <w:marBottom w:val="0"/>
          <w:divBdr>
            <w:top w:val="single" w:sz="6" w:space="0" w:color="A9AEB1"/>
            <w:left w:val="single" w:sz="6" w:space="0" w:color="A9AEB1"/>
            <w:bottom w:val="single" w:sz="6" w:space="0" w:color="A9AEB1"/>
            <w:right w:val="single" w:sz="6" w:space="0" w:color="A9AEB1"/>
          </w:divBdr>
          <w:divsChild>
            <w:div w:id="1019819149">
              <w:marLeft w:val="0"/>
              <w:marRight w:val="0"/>
              <w:marTop w:val="0"/>
              <w:marBottom w:val="0"/>
              <w:divBdr>
                <w:top w:val="none" w:sz="0" w:space="0" w:color="auto"/>
                <w:left w:val="none" w:sz="0" w:space="0" w:color="auto"/>
                <w:bottom w:val="none" w:sz="0" w:space="0" w:color="auto"/>
                <w:right w:val="none" w:sz="0" w:space="0" w:color="auto"/>
              </w:divBdr>
            </w:div>
          </w:divsChild>
        </w:div>
        <w:div w:id="890921690">
          <w:marLeft w:val="0"/>
          <w:marRight w:val="0"/>
          <w:marTop w:val="0"/>
          <w:marBottom w:val="0"/>
          <w:divBdr>
            <w:top w:val="single" w:sz="6" w:space="0" w:color="A9AEB1"/>
            <w:left w:val="single" w:sz="6" w:space="0" w:color="A9AEB1"/>
            <w:bottom w:val="single" w:sz="6" w:space="0" w:color="A9AEB1"/>
            <w:right w:val="single" w:sz="6" w:space="0" w:color="A9AEB1"/>
          </w:divBdr>
          <w:divsChild>
            <w:div w:id="2093040362">
              <w:marLeft w:val="0"/>
              <w:marRight w:val="0"/>
              <w:marTop w:val="0"/>
              <w:marBottom w:val="0"/>
              <w:divBdr>
                <w:top w:val="none" w:sz="0" w:space="0" w:color="auto"/>
                <w:left w:val="none" w:sz="0" w:space="0" w:color="auto"/>
                <w:bottom w:val="none" w:sz="0" w:space="0" w:color="auto"/>
                <w:right w:val="none" w:sz="0" w:space="0" w:color="auto"/>
              </w:divBdr>
              <w:divsChild>
                <w:div w:id="9916136">
                  <w:marLeft w:val="0"/>
                  <w:marRight w:val="0"/>
                  <w:marTop w:val="0"/>
                  <w:marBottom w:val="0"/>
                  <w:divBdr>
                    <w:top w:val="none" w:sz="0" w:space="0" w:color="auto"/>
                    <w:left w:val="none" w:sz="0" w:space="0" w:color="auto"/>
                    <w:bottom w:val="none" w:sz="0" w:space="0" w:color="auto"/>
                    <w:right w:val="none" w:sz="0" w:space="0" w:color="auto"/>
                  </w:divBdr>
                </w:div>
                <w:div w:id="93023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1468">
          <w:marLeft w:val="0"/>
          <w:marRight w:val="0"/>
          <w:marTop w:val="0"/>
          <w:marBottom w:val="0"/>
          <w:divBdr>
            <w:top w:val="single" w:sz="6" w:space="0" w:color="A9AEB1"/>
            <w:left w:val="single" w:sz="6" w:space="0" w:color="A9AEB1"/>
            <w:bottom w:val="single" w:sz="6" w:space="0" w:color="A9AEB1"/>
            <w:right w:val="single" w:sz="6" w:space="0" w:color="A9AEB1"/>
          </w:divBdr>
          <w:divsChild>
            <w:div w:id="1934892664">
              <w:marLeft w:val="0"/>
              <w:marRight w:val="0"/>
              <w:marTop w:val="0"/>
              <w:marBottom w:val="0"/>
              <w:divBdr>
                <w:top w:val="none" w:sz="0" w:space="0" w:color="auto"/>
                <w:left w:val="none" w:sz="0" w:space="0" w:color="auto"/>
                <w:bottom w:val="none" w:sz="0" w:space="0" w:color="auto"/>
                <w:right w:val="none" w:sz="0" w:space="0" w:color="auto"/>
              </w:divBdr>
              <w:divsChild>
                <w:div w:id="13461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82072">
      <w:bodyDiv w:val="1"/>
      <w:marLeft w:val="0"/>
      <w:marRight w:val="0"/>
      <w:marTop w:val="0"/>
      <w:marBottom w:val="0"/>
      <w:divBdr>
        <w:top w:val="none" w:sz="0" w:space="0" w:color="auto"/>
        <w:left w:val="none" w:sz="0" w:space="0" w:color="auto"/>
        <w:bottom w:val="none" w:sz="0" w:space="0" w:color="auto"/>
        <w:right w:val="none" w:sz="0" w:space="0" w:color="auto"/>
      </w:divBdr>
      <w:divsChild>
        <w:div w:id="194779793">
          <w:marLeft w:val="0"/>
          <w:marRight w:val="0"/>
          <w:marTop w:val="0"/>
          <w:marBottom w:val="0"/>
          <w:divBdr>
            <w:top w:val="none" w:sz="0" w:space="0" w:color="auto"/>
            <w:left w:val="none" w:sz="0" w:space="0" w:color="auto"/>
            <w:bottom w:val="none" w:sz="0" w:space="0" w:color="auto"/>
            <w:right w:val="none" w:sz="0" w:space="0" w:color="auto"/>
          </w:divBdr>
          <w:divsChild>
            <w:div w:id="164132526">
              <w:marLeft w:val="0"/>
              <w:marRight w:val="0"/>
              <w:marTop w:val="0"/>
              <w:marBottom w:val="0"/>
              <w:divBdr>
                <w:top w:val="none" w:sz="0" w:space="0" w:color="auto"/>
                <w:left w:val="none" w:sz="0" w:space="0" w:color="auto"/>
                <w:bottom w:val="none" w:sz="0" w:space="0" w:color="auto"/>
                <w:right w:val="none" w:sz="0" w:space="0" w:color="auto"/>
              </w:divBdr>
              <w:divsChild>
                <w:div w:id="1120412861">
                  <w:marLeft w:val="0"/>
                  <w:marRight w:val="0"/>
                  <w:marTop w:val="0"/>
                  <w:marBottom w:val="0"/>
                  <w:divBdr>
                    <w:top w:val="none" w:sz="0" w:space="0" w:color="auto"/>
                    <w:left w:val="none" w:sz="0" w:space="0" w:color="auto"/>
                    <w:bottom w:val="none" w:sz="0" w:space="0" w:color="auto"/>
                    <w:right w:val="none" w:sz="0" w:space="0" w:color="auto"/>
                  </w:divBdr>
                  <w:divsChild>
                    <w:div w:id="1877545501">
                      <w:marLeft w:val="0"/>
                      <w:marRight w:val="0"/>
                      <w:marTop w:val="0"/>
                      <w:marBottom w:val="0"/>
                      <w:divBdr>
                        <w:top w:val="none" w:sz="0" w:space="0" w:color="auto"/>
                        <w:left w:val="none" w:sz="0" w:space="0" w:color="auto"/>
                        <w:bottom w:val="none" w:sz="0" w:space="0" w:color="auto"/>
                        <w:right w:val="none" w:sz="0" w:space="0" w:color="auto"/>
                      </w:divBdr>
                      <w:divsChild>
                        <w:div w:id="1927104667">
                          <w:marLeft w:val="0"/>
                          <w:marRight w:val="0"/>
                          <w:marTop w:val="0"/>
                          <w:marBottom w:val="0"/>
                          <w:divBdr>
                            <w:top w:val="none" w:sz="0" w:space="0" w:color="auto"/>
                            <w:left w:val="none" w:sz="0" w:space="0" w:color="auto"/>
                            <w:bottom w:val="none" w:sz="0" w:space="0" w:color="auto"/>
                            <w:right w:val="none" w:sz="0" w:space="0" w:color="auto"/>
                          </w:divBdr>
                          <w:divsChild>
                            <w:div w:id="1377729981">
                              <w:marLeft w:val="0"/>
                              <w:marRight w:val="0"/>
                              <w:marTop w:val="0"/>
                              <w:marBottom w:val="0"/>
                              <w:divBdr>
                                <w:top w:val="none" w:sz="0" w:space="0" w:color="auto"/>
                                <w:left w:val="none" w:sz="0" w:space="0" w:color="auto"/>
                                <w:bottom w:val="none" w:sz="0" w:space="0" w:color="auto"/>
                                <w:right w:val="none" w:sz="0" w:space="0" w:color="auto"/>
                              </w:divBdr>
                            </w:div>
                            <w:div w:id="1798910361">
                              <w:marLeft w:val="0"/>
                              <w:marRight w:val="0"/>
                              <w:marTop w:val="300"/>
                              <w:marBottom w:val="300"/>
                              <w:divBdr>
                                <w:top w:val="none" w:sz="0" w:space="0" w:color="auto"/>
                                <w:left w:val="none" w:sz="0" w:space="0" w:color="auto"/>
                                <w:bottom w:val="none" w:sz="0" w:space="0" w:color="auto"/>
                                <w:right w:val="none" w:sz="0" w:space="0" w:color="auto"/>
                              </w:divBdr>
                            </w:div>
                            <w:div w:id="1464422101">
                              <w:marLeft w:val="0"/>
                              <w:marRight w:val="0"/>
                              <w:marTop w:val="0"/>
                              <w:marBottom w:val="420"/>
                              <w:divBdr>
                                <w:top w:val="none" w:sz="0" w:space="0" w:color="auto"/>
                                <w:left w:val="none" w:sz="0" w:space="0" w:color="auto"/>
                                <w:bottom w:val="none" w:sz="0" w:space="0" w:color="auto"/>
                                <w:right w:val="none" w:sz="0" w:space="0" w:color="auto"/>
                              </w:divBdr>
                              <w:divsChild>
                                <w:div w:id="2110736300">
                                  <w:marLeft w:val="0"/>
                                  <w:marRight w:val="0"/>
                                  <w:marTop w:val="0"/>
                                  <w:marBottom w:val="0"/>
                                  <w:divBdr>
                                    <w:top w:val="none" w:sz="0" w:space="0" w:color="auto"/>
                                    <w:left w:val="none" w:sz="0" w:space="0" w:color="auto"/>
                                    <w:bottom w:val="none" w:sz="0" w:space="0" w:color="auto"/>
                                    <w:right w:val="none" w:sz="0" w:space="0" w:color="auto"/>
                                  </w:divBdr>
                                  <w:divsChild>
                                    <w:div w:id="1127162679">
                                      <w:marLeft w:val="0"/>
                                      <w:marRight w:val="0"/>
                                      <w:marTop w:val="0"/>
                                      <w:marBottom w:val="0"/>
                                      <w:divBdr>
                                        <w:top w:val="none" w:sz="0" w:space="0" w:color="auto"/>
                                        <w:left w:val="none" w:sz="0" w:space="0" w:color="auto"/>
                                        <w:bottom w:val="none" w:sz="0" w:space="0" w:color="auto"/>
                                        <w:right w:val="none" w:sz="0" w:space="0" w:color="auto"/>
                                      </w:divBdr>
                                    </w:div>
                                  </w:divsChild>
                                </w:div>
                                <w:div w:id="1355306573">
                                  <w:marLeft w:val="480"/>
                                  <w:marRight w:val="0"/>
                                  <w:marTop w:val="0"/>
                                  <w:marBottom w:val="0"/>
                                  <w:divBdr>
                                    <w:top w:val="none" w:sz="0" w:space="0" w:color="auto"/>
                                    <w:left w:val="none" w:sz="0" w:space="0" w:color="auto"/>
                                    <w:bottom w:val="none" w:sz="0" w:space="0" w:color="auto"/>
                                    <w:right w:val="none" w:sz="0" w:space="0" w:color="auto"/>
                                  </w:divBdr>
                                  <w:divsChild>
                                    <w:div w:id="458189580">
                                      <w:marLeft w:val="0"/>
                                      <w:marRight w:val="0"/>
                                      <w:marTop w:val="0"/>
                                      <w:marBottom w:val="0"/>
                                      <w:divBdr>
                                        <w:top w:val="none" w:sz="0" w:space="0" w:color="auto"/>
                                        <w:left w:val="none" w:sz="0" w:space="0" w:color="auto"/>
                                        <w:bottom w:val="none" w:sz="0" w:space="0" w:color="auto"/>
                                        <w:right w:val="none" w:sz="0" w:space="0" w:color="auto"/>
                                      </w:divBdr>
                                      <w:divsChild>
                                        <w:div w:id="1261330363">
                                          <w:marLeft w:val="0"/>
                                          <w:marRight w:val="0"/>
                                          <w:marTop w:val="0"/>
                                          <w:marBottom w:val="0"/>
                                          <w:divBdr>
                                            <w:top w:val="none" w:sz="0" w:space="0" w:color="auto"/>
                                            <w:left w:val="none" w:sz="0" w:space="0" w:color="auto"/>
                                            <w:bottom w:val="none" w:sz="0" w:space="0" w:color="auto"/>
                                            <w:right w:val="none" w:sz="0" w:space="0" w:color="auto"/>
                                          </w:divBdr>
                                          <w:divsChild>
                                            <w:div w:id="79387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092915">
                              <w:marLeft w:val="0"/>
                              <w:marRight w:val="0"/>
                              <w:marTop w:val="0"/>
                              <w:marBottom w:val="420"/>
                              <w:divBdr>
                                <w:top w:val="none" w:sz="0" w:space="0" w:color="auto"/>
                                <w:left w:val="none" w:sz="0" w:space="0" w:color="auto"/>
                                <w:bottom w:val="none" w:sz="0" w:space="0" w:color="auto"/>
                                <w:right w:val="none" w:sz="0" w:space="0" w:color="auto"/>
                              </w:divBdr>
                              <w:divsChild>
                                <w:div w:id="565456767">
                                  <w:marLeft w:val="0"/>
                                  <w:marRight w:val="0"/>
                                  <w:marTop w:val="0"/>
                                  <w:marBottom w:val="0"/>
                                  <w:divBdr>
                                    <w:top w:val="none" w:sz="0" w:space="0" w:color="auto"/>
                                    <w:left w:val="none" w:sz="0" w:space="0" w:color="auto"/>
                                    <w:bottom w:val="none" w:sz="0" w:space="0" w:color="auto"/>
                                    <w:right w:val="none" w:sz="0" w:space="0" w:color="auto"/>
                                  </w:divBdr>
                                  <w:divsChild>
                                    <w:div w:id="1577937825">
                                      <w:marLeft w:val="0"/>
                                      <w:marRight w:val="0"/>
                                      <w:marTop w:val="0"/>
                                      <w:marBottom w:val="0"/>
                                      <w:divBdr>
                                        <w:top w:val="none" w:sz="0" w:space="0" w:color="auto"/>
                                        <w:left w:val="none" w:sz="0" w:space="0" w:color="auto"/>
                                        <w:bottom w:val="none" w:sz="0" w:space="0" w:color="auto"/>
                                        <w:right w:val="none" w:sz="0" w:space="0" w:color="auto"/>
                                      </w:divBdr>
                                    </w:div>
                                  </w:divsChild>
                                </w:div>
                                <w:div w:id="1638298404">
                                  <w:marLeft w:val="480"/>
                                  <w:marRight w:val="0"/>
                                  <w:marTop w:val="0"/>
                                  <w:marBottom w:val="0"/>
                                  <w:divBdr>
                                    <w:top w:val="none" w:sz="0" w:space="0" w:color="auto"/>
                                    <w:left w:val="none" w:sz="0" w:space="0" w:color="auto"/>
                                    <w:bottom w:val="none" w:sz="0" w:space="0" w:color="auto"/>
                                    <w:right w:val="none" w:sz="0" w:space="0" w:color="auto"/>
                                  </w:divBdr>
                                  <w:divsChild>
                                    <w:div w:id="8513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2598">
                              <w:marLeft w:val="0"/>
                              <w:marRight w:val="0"/>
                              <w:marTop w:val="0"/>
                              <w:marBottom w:val="420"/>
                              <w:divBdr>
                                <w:top w:val="none" w:sz="0" w:space="0" w:color="auto"/>
                                <w:left w:val="none" w:sz="0" w:space="0" w:color="auto"/>
                                <w:bottom w:val="none" w:sz="0" w:space="0" w:color="auto"/>
                                <w:right w:val="none" w:sz="0" w:space="0" w:color="auto"/>
                              </w:divBdr>
                              <w:divsChild>
                                <w:div w:id="1712458795">
                                  <w:marLeft w:val="0"/>
                                  <w:marRight w:val="0"/>
                                  <w:marTop w:val="0"/>
                                  <w:marBottom w:val="0"/>
                                  <w:divBdr>
                                    <w:top w:val="none" w:sz="0" w:space="0" w:color="auto"/>
                                    <w:left w:val="none" w:sz="0" w:space="0" w:color="auto"/>
                                    <w:bottom w:val="none" w:sz="0" w:space="0" w:color="auto"/>
                                    <w:right w:val="none" w:sz="0" w:space="0" w:color="auto"/>
                                  </w:divBdr>
                                  <w:divsChild>
                                    <w:div w:id="1781535251">
                                      <w:marLeft w:val="0"/>
                                      <w:marRight w:val="0"/>
                                      <w:marTop w:val="0"/>
                                      <w:marBottom w:val="0"/>
                                      <w:divBdr>
                                        <w:top w:val="none" w:sz="0" w:space="0" w:color="auto"/>
                                        <w:left w:val="none" w:sz="0" w:space="0" w:color="auto"/>
                                        <w:bottom w:val="none" w:sz="0" w:space="0" w:color="auto"/>
                                        <w:right w:val="none" w:sz="0" w:space="0" w:color="auto"/>
                                      </w:divBdr>
                                      <w:divsChild>
                                        <w:div w:id="1096831795">
                                          <w:marLeft w:val="0"/>
                                          <w:marRight w:val="0"/>
                                          <w:marTop w:val="0"/>
                                          <w:marBottom w:val="0"/>
                                          <w:divBdr>
                                            <w:top w:val="none" w:sz="0" w:space="0" w:color="auto"/>
                                            <w:left w:val="none" w:sz="0" w:space="0" w:color="auto"/>
                                            <w:bottom w:val="none" w:sz="0" w:space="0" w:color="auto"/>
                                            <w:right w:val="none" w:sz="0" w:space="0" w:color="auto"/>
                                          </w:divBdr>
                                          <w:divsChild>
                                            <w:div w:id="11883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78980">
                                  <w:marLeft w:val="480"/>
                                  <w:marRight w:val="0"/>
                                  <w:marTop w:val="0"/>
                                  <w:marBottom w:val="0"/>
                                  <w:divBdr>
                                    <w:top w:val="none" w:sz="0" w:space="0" w:color="auto"/>
                                    <w:left w:val="none" w:sz="0" w:space="0" w:color="auto"/>
                                    <w:bottom w:val="none" w:sz="0" w:space="0" w:color="auto"/>
                                    <w:right w:val="none" w:sz="0" w:space="0" w:color="auto"/>
                                  </w:divBdr>
                                  <w:divsChild>
                                    <w:div w:id="956645496">
                                      <w:marLeft w:val="0"/>
                                      <w:marRight w:val="0"/>
                                      <w:marTop w:val="0"/>
                                      <w:marBottom w:val="0"/>
                                      <w:divBdr>
                                        <w:top w:val="none" w:sz="0" w:space="0" w:color="auto"/>
                                        <w:left w:val="none" w:sz="0" w:space="0" w:color="auto"/>
                                        <w:bottom w:val="none" w:sz="0" w:space="0" w:color="auto"/>
                                        <w:right w:val="none" w:sz="0" w:space="0" w:color="auto"/>
                                      </w:divBdr>
                                      <w:divsChild>
                                        <w:div w:id="4022861">
                                          <w:marLeft w:val="0"/>
                                          <w:marRight w:val="0"/>
                                          <w:marTop w:val="0"/>
                                          <w:marBottom w:val="0"/>
                                          <w:divBdr>
                                            <w:top w:val="none" w:sz="0" w:space="0" w:color="auto"/>
                                            <w:left w:val="none" w:sz="0" w:space="0" w:color="auto"/>
                                            <w:bottom w:val="none" w:sz="0" w:space="0" w:color="auto"/>
                                            <w:right w:val="none" w:sz="0" w:space="0" w:color="auto"/>
                                          </w:divBdr>
                                          <w:divsChild>
                                            <w:div w:id="14585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36857">
                      <w:marLeft w:val="0"/>
                      <w:marRight w:val="0"/>
                      <w:marTop w:val="300"/>
                      <w:marBottom w:val="300"/>
                      <w:divBdr>
                        <w:top w:val="none" w:sz="0" w:space="0" w:color="auto"/>
                        <w:left w:val="none" w:sz="0" w:space="0" w:color="auto"/>
                        <w:bottom w:val="none" w:sz="0" w:space="0" w:color="auto"/>
                        <w:right w:val="none" w:sz="0" w:space="0" w:color="auto"/>
                      </w:divBdr>
                    </w:div>
                    <w:div w:id="230773135">
                      <w:marLeft w:val="0"/>
                      <w:marRight w:val="0"/>
                      <w:marTop w:val="0"/>
                      <w:marBottom w:val="0"/>
                      <w:divBdr>
                        <w:top w:val="none" w:sz="0" w:space="0" w:color="auto"/>
                        <w:left w:val="none" w:sz="0" w:space="0" w:color="auto"/>
                        <w:bottom w:val="none" w:sz="0" w:space="0" w:color="auto"/>
                        <w:right w:val="none" w:sz="0" w:space="0" w:color="auto"/>
                      </w:divBdr>
                    </w:div>
                    <w:div w:id="1605067628">
                      <w:marLeft w:val="0"/>
                      <w:marRight w:val="0"/>
                      <w:marTop w:val="0"/>
                      <w:marBottom w:val="0"/>
                      <w:divBdr>
                        <w:top w:val="none" w:sz="0" w:space="0" w:color="auto"/>
                        <w:left w:val="none" w:sz="0" w:space="0" w:color="auto"/>
                        <w:bottom w:val="none" w:sz="0" w:space="0" w:color="auto"/>
                        <w:right w:val="none" w:sz="0" w:space="0" w:color="auto"/>
                      </w:divBdr>
                      <w:divsChild>
                        <w:div w:id="381976447">
                          <w:marLeft w:val="0"/>
                          <w:marRight w:val="0"/>
                          <w:marTop w:val="0"/>
                          <w:marBottom w:val="0"/>
                          <w:divBdr>
                            <w:top w:val="none" w:sz="0" w:space="0" w:color="auto"/>
                            <w:left w:val="none" w:sz="0" w:space="0" w:color="auto"/>
                            <w:bottom w:val="none" w:sz="0" w:space="0" w:color="auto"/>
                            <w:right w:val="none" w:sz="0" w:space="0" w:color="auto"/>
                          </w:divBdr>
                          <w:divsChild>
                            <w:div w:id="484275425">
                              <w:marLeft w:val="0"/>
                              <w:marRight w:val="0"/>
                              <w:marTop w:val="0"/>
                              <w:marBottom w:val="0"/>
                              <w:divBdr>
                                <w:top w:val="none" w:sz="0" w:space="0" w:color="auto"/>
                                <w:left w:val="none" w:sz="0" w:space="0" w:color="auto"/>
                                <w:bottom w:val="none" w:sz="0" w:space="0" w:color="auto"/>
                                <w:right w:val="none" w:sz="0" w:space="0" w:color="auto"/>
                              </w:divBdr>
                              <w:divsChild>
                                <w:div w:id="191311203">
                                  <w:marLeft w:val="0"/>
                                  <w:marRight w:val="0"/>
                                  <w:marTop w:val="0"/>
                                  <w:marBottom w:val="0"/>
                                  <w:divBdr>
                                    <w:top w:val="none" w:sz="0" w:space="0" w:color="auto"/>
                                    <w:left w:val="none" w:sz="0" w:space="0" w:color="auto"/>
                                    <w:bottom w:val="none" w:sz="0" w:space="0" w:color="auto"/>
                                    <w:right w:val="none" w:sz="0" w:space="0" w:color="auto"/>
                                  </w:divBdr>
                                  <w:divsChild>
                                    <w:div w:id="1810707996">
                                      <w:marLeft w:val="0"/>
                                      <w:marRight w:val="0"/>
                                      <w:marTop w:val="0"/>
                                      <w:marBottom w:val="225"/>
                                      <w:divBdr>
                                        <w:top w:val="none" w:sz="0" w:space="0" w:color="auto"/>
                                        <w:left w:val="none" w:sz="0" w:space="0" w:color="auto"/>
                                        <w:bottom w:val="none" w:sz="0" w:space="0" w:color="auto"/>
                                        <w:right w:val="none" w:sz="0" w:space="0" w:color="auto"/>
                                      </w:divBdr>
                                    </w:div>
                                    <w:div w:id="245770153">
                                      <w:marLeft w:val="0"/>
                                      <w:marRight w:val="0"/>
                                      <w:marTop w:val="0"/>
                                      <w:marBottom w:val="225"/>
                                      <w:divBdr>
                                        <w:top w:val="none" w:sz="0" w:space="0" w:color="auto"/>
                                        <w:left w:val="none" w:sz="0" w:space="0" w:color="auto"/>
                                        <w:bottom w:val="none" w:sz="0" w:space="0" w:color="auto"/>
                                        <w:right w:val="none" w:sz="0" w:space="0" w:color="auto"/>
                                      </w:divBdr>
                                      <w:divsChild>
                                        <w:div w:id="1795754122">
                                          <w:marLeft w:val="0"/>
                                          <w:marRight w:val="0"/>
                                          <w:marTop w:val="0"/>
                                          <w:marBottom w:val="0"/>
                                          <w:divBdr>
                                            <w:top w:val="single" w:sz="6" w:space="0" w:color="4D545B"/>
                                            <w:left w:val="single" w:sz="6" w:space="0" w:color="4D545B"/>
                                            <w:bottom w:val="single" w:sz="6" w:space="0" w:color="4D545B"/>
                                            <w:right w:val="single" w:sz="6" w:space="0" w:color="4D545B"/>
                                          </w:divBdr>
                                        </w:div>
                                      </w:divsChild>
                                    </w:div>
                                  </w:divsChild>
                                </w:div>
                                <w:div w:id="1390500697">
                                  <w:marLeft w:val="0"/>
                                  <w:marRight w:val="0"/>
                                  <w:marTop w:val="450"/>
                                  <w:marBottom w:val="450"/>
                                  <w:divBdr>
                                    <w:top w:val="none" w:sz="0" w:space="0" w:color="auto"/>
                                    <w:left w:val="none" w:sz="0" w:space="0" w:color="auto"/>
                                    <w:bottom w:val="single" w:sz="6" w:space="0" w:color="auto"/>
                                    <w:right w:val="none" w:sz="0" w:space="0" w:color="auto"/>
                                  </w:divBdr>
                                  <w:divsChild>
                                    <w:div w:id="1967855721">
                                      <w:marLeft w:val="0"/>
                                      <w:marRight w:val="0"/>
                                      <w:marTop w:val="0"/>
                                      <w:marBottom w:val="300"/>
                                      <w:divBdr>
                                        <w:top w:val="none" w:sz="0" w:space="0" w:color="auto"/>
                                        <w:left w:val="none" w:sz="0" w:space="0" w:color="auto"/>
                                        <w:bottom w:val="single" w:sz="24" w:space="15" w:color="F6F9FD"/>
                                        <w:right w:val="none" w:sz="0" w:space="0" w:color="auto"/>
                                      </w:divBdr>
                                      <w:divsChild>
                                        <w:div w:id="974140336">
                                          <w:marLeft w:val="0"/>
                                          <w:marRight w:val="0"/>
                                          <w:marTop w:val="0"/>
                                          <w:marBottom w:val="0"/>
                                          <w:divBdr>
                                            <w:top w:val="none" w:sz="0" w:space="0" w:color="auto"/>
                                            <w:left w:val="none" w:sz="0" w:space="0" w:color="auto"/>
                                            <w:bottom w:val="none" w:sz="0" w:space="0" w:color="auto"/>
                                            <w:right w:val="none" w:sz="0" w:space="0" w:color="auto"/>
                                          </w:divBdr>
                                          <w:divsChild>
                                            <w:div w:id="365370845">
                                              <w:marLeft w:val="0"/>
                                              <w:marRight w:val="0"/>
                                              <w:marTop w:val="0"/>
                                              <w:marBottom w:val="0"/>
                                              <w:divBdr>
                                                <w:top w:val="none" w:sz="0" w:space="0" w:color="auto"/>
                                                <w:left w:val="none" w:sz="0" w:space="0" w:color="auto"/>
                                                <w:bottom w:val="single" w:sz="6" w:space="0" w:color="auto"/>
                                                <w:right w:val="none" w:sz="0" w:space="0" w:color="auto"/>
                                              </w:divBdr>
                                              <w:divsChild>
                                                <w:div w:id="549655200">
                                                  <w:marLeft w:val="0"/>
                                                  <w:marRight w:val="0"/>
                                                  <w:marTop w:val="0"/>
                                                  <w:marBottom w:val="0"/>
                                                  <w:divBdr>
                                                    <w:top w:val="none" w:sz="0" w:space="0" w:color="auto"/>
                                                    <w:left w:val="none" w:sz="0" w:space="0" w:color="auto"/>
                                                    <w:bottom w:val="none" w:sz="0" w:space="0" w:color="auto"/>
                                                    <w:right w:val="none" w:sz="0" w:space="0" w:color="auto"/>
                                                  </w:divBdr>
                                                  <w:divsChild>
                                                    <w:div w:id="1370455963">
                                                      <w:marLeft w:val="0"/>
                                                      <w:marRight w:val="225"/>
                                                      <w:marTop w:val="0"/>
                                                      <w:marBottom w:val="0"/>
                                                      <w:divBdr>
                                                        <w:top w:val="none" w:sz="0" w:space="0" w:color="auto"/>
                                                        <w:left w:val="none" w:sz="0" w:space="0" w:color="auto"/>
                                                        <w:bottom w:val="none" w:sz="0" w:space="0" w:color="auto"/>
                                                        <w:right w:val="none" w:sz="0" w:space="0" w:color="auto"/>
                                                      </w:divBdr>
                                                    </w:div>
                                                    <w:div w:id="283854764">
                                                      <w:marLeft w:val="0"/>
                                                      <w:marRight w:val="0"/>
                                                      <w:marTop w:val="0"/>
                                                      <w:marBottom w:val="0"/>
                                                      <w:divBdr>
                                                        <w:top w:val="none" w:sz="0" w:space="0" w:color="auto"/>
                                                        <w:left w:val="single" w:sz="18" w:space="11" w:color="EEEEEE"/>
                                                        <w:bottom w:val="none" w:sz="0" w:space="0" w:color="auto"/>
                                                        <w:right w:val="none" w:sz="0" w:space="0" w:color="auto"/>
                                                      </w:divBdr>
                                                      <w:divsChild>
                                                        <w:div w:id="440616245">
                                                          <w:marLeft w:val="0"/>
                                                          <w:marRight w:val="0"/>
                                                          <w:marTop w:val="0"/>
                                                          <w:marBottom w:val="0"/>
                                                          <w:divBdr>
                                                            <w:top w:val="none" w:sz="0" w:space="0" w:color="auto"/>
                                                            <w:left w:val="none" w:sz="0" w:space="0" w:color="auto"/>
                                                            <w:bottom w:val="none" w:sz="0" w:space="0" w:color="auto"/>
                                                            <w:right w:val="none" w:sz="0" w:space="0" w:color="auto"/>
                                                          </w:divBdr>
                                                          <w:divsChild>
                                                            <w:div w:id="1412853526">
                                                              <w:marLeft w:val="0"/>
                                                              <w:marRight w:val="0"/>
                                                              <w:marTop w:val="0"/>
                                                              <w:marBottom w:val="150"/>
                                                              <w:divBdr>
                                                                <w:top w:val="none" w:sz="0" w:space="0" w:color="auto"/>
                                                                <w:left w:val="none" w:sz="0" w:space="0" w:color="auto"/>
                                                                <w:bottom w:val="none" w:sz="0" w:space="0" w:color="auto"/>
                                                                <w:right w:val="none" w:sz="0" w:space="0" w:color="auto"/>
                                                              </w:divBdr>
                                                              <w:divsChild>
                                                                <w:div w:id="319386885">
                                                                  <w:marLeft w:val="0"/>
                                                                  <w:marRight w:val="150"/>
                                                                  <w:marTop w:val="0"/>
                                                                  <w:marBottom w:val="0"/>
                                                                  <w:divBdr>
                                                                    <w:top w:val="none" w:sz="0" w:space="0" w:color="auto"/>
                                                                    <w:left w:val="none" w:sz="0" w:space="0" w:color="auto"/>
                                                                    <w:bottom w:val="none" w:sz="0" w:space="0" w:color="auto"/>
                                                                    <w:right w:val="none" w:sz="0" w:space="0" w:color="auto"/>
                                                                  </w:divBdr>
                                                                </w:div>
                                                                <w:div w:id="1788960543">
                                                                  <w:marLeft w:val="0"/>
                                                                  <w:marRight w:val="0"/>
                                                                  <w:marTop w:val="0"/>
                                                                  <w:marBottom w:val="0"/>
                                                                  <w:divBdr>
                                                                    <w:top w:val="none" w:sz="0" w:space="0" w:color="auto"/>
                                                                    <w:left w:val="none" w:sz="0" w:space="0" w:color="auto"/>
                                                                    <w:bottom w:val="none" w:sz="0" w:space="0" w:color="auto"/>
                                                                    <w:right w:val="none" w:sz="0" w:space="0" w:color="auto"/>
                                                                  </w:divBdr>
                                                                </w:div>
                                                              </w:divsChild>
                                                            </w:div>
                                                            <w:div w:id="1002004358">
                                                              <w:marLeft w:val="0"/>
                                                              <w:marRight w:val="0"/>
                                                              <w:marTop w:val="0"/>
                                                              <w:marBottom w:val="225"/>
                                                              <w:divBdr>
                                                                <w:top w:val="none" w:sz="0" w:space="0" w:color="auto"/>
                                                                <w:left w:val="none" w:sz="0" w:space="0" w:color="auto"/>
                                                                <w:bottom w:val="none" w:sz="0" w:space="0" w:color="auto"/>
                                                                <w:right w:val="none" w:sz="0" w:space="0" w:color="auto"/>
                                                              </w:divBdr>
                                                            </w:div>
                                                            <w:div w:id="11974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217286">
                                      <w:marLeft w:val="0"/>
                                      <w:marRight w:val="0"/>
                                      <w:marTop w:val="0"/>
                                      <w:marBottom w:val="300"/>
                                      <w:divBdr>
                                        <w:top w:val="none" w:sz="0" w:space="0" w:color="auto"/>
                                        <w:left w:val="none" w:sz="0" w:space="0" w:color="auto"/>
                                        <w:bottom w:val="single" w:sz="24" w:space="15" w:color="F6F9FD"/>
                                        <w:right w:val="none" w:sz="0" w:space="0" w:color="auto"/>
                                      </w:divBdr>
                                      <w:divsChild>
                                        <w:div w:id="693850188">
                                          <w:marLeft w:val="0"/>
                                          <w:marRight w:val="0"/>
                                          <w:marTop w:val="0"/>
                                          <w:marBottom w:val="0"/>
                                          <w:divBdr>
                                            <w:top w:val="none" w:sz="0" w:space="0" w:color="auto"/>
                                            <w:left w:val="none" w:sz="0" w:space="0" w:color="auto"/>
                                            <w:bottom w:val="none" w:sz="0" w:space="0" w:color="auto"/>
                                            <w:right w:val="none" w:sz="0" w:space="0" w:color="auto"/>
                                          </w:divBdr>
                                          <w:divsChild>
                                            <w:div w:id="1496215961">
                                              <w:marLeft w:val="0"/>
                                              <w:marRight w:val="0"/>
                                              <w:marTop w:val="0"/>
                                              <w:marBottom w:val="0"/>
                                              <w:divBdr>
                                                <w:top w:val="none" w:sz="0" w:space="0" w:color="auto"/>
                                                <w:left w:val="none" w:sz="0" w:space="0" w:color="auto"/>
                                                <w:bottom w:val="single" w:sz="6" w:space="0" w:color="auto"/>
                                                <w:right w:val="none" w:sz="0" w:space="0" w:color="auto"/>
                                              </w:divBdr>
                                              <w:divsChild>
                                                <w:div w:id="1240674626">
                                                  <w:marLeft w:val="0"/>
                                                  <w:marRight w:val="0"/>
                                                  <w:marTop w:val="0"/>
                                                  <w:marBottom w:val="0"/>
                                                  <w:divBdr>
                                                    <w:top w:val="none" w:sz="0" w:space="0" w:color="auto"/>
                                                    <w:left w:val="none" w:sz="0" w:space="0" w:color="auto"/>
                                                    <w:bottom w:val="none" w:sz="0" w:space="0" w:color="auto"/>
                                                    <w:right w:val="none" w:sz="0" w:space="0" w:color="auto"/>
                                                  </w:divBdr>
                                                  <w:divsChild>
                                                    <w:div w:id="179706990">
                                                      <w:marLeft w:val="0"/>
                                                      <w:marRight w:val="225"/>
                                                      <w:marTop w:val="0"/>
                                                      <w:marBottom w:val="0"/>
                                                      <w:divBdr>
                                                        <w:top w:val="none" w:sz="0" w:space="0" w:color="auto"/>
                                                        <w:left w:val="none" w:sz="0" w:space="0" w:color="auto"/>
                                                        <w:bottom w:val="none" w:sz="0" w:space="0" w:color="auto"/>
                                                        <w:right w:val="none" w:sz="0" w:space="0" w:color="auto"/>
                                                      </w:divBdr>
                                                    </w:div>
                                                    <w:div w:id="945649948">
                                                      <w:marLeft w:val="0"/>
                                                      <w:marRight w:val="0"/>
                                                      <w:marTop w:val="0"/>
                                                      <w:marBottom w:val="0"/>
                                                      <w:divBdr>
                                                        <w:top w:val="none" w:sz="0" w:space="0" w:color="auto"/>
                                                        <w:left w:val="single" w:sz="18" w:space="11" w:color="EEEEEE"/>
                                                        <w:bottom w:val="none" w:sz="0" w:space="0" w:color="auto"/>
                                                        <w:right w:val="none" w:sz="0" w:space="0" w:color="auto"/>
                                                      </w:divBdr>
                                                      <w:divsChild>
                                                        <w:div w:id="325212494">
                                                          <w:marLeft w:val="0"/>
                                                          <w:marRight w:val="0"/>
                                                          <w:marTop w:val="0"/>
                                                          <w:marBottom w:val="0"/>
                                                          <w:divBdr>
                                                            <w:top w:val="none" w:sz="0" w:space="0" w:color="auto"/>
                                                            <w:left w:val="none" w:sz="0" w:space="0" w:color="auto"/>
                                                            <w:bottom w:val="none" w:sz="0" w:space="0" w:color="auto"/>
                                                            <w:right w:val="none" w:sz="0" w:space="0" w:color="auto"/>
                                                          </w:divBdr>
                                                          <w:divsChild>
                                                            <w:div w:id="1417045936">
                                                              <w:marLeft w:val="0"/>
                                                              <w:marRight w:val="0"/>
                                                              <w:marTop w:val="0"/>
                                                              <w:marBottom w:val="150"/>
                                                              <w:divBdr>
                                                                <w:top w:val="none" w:sz="0" w:space="0" w:color="auto"/>
                                                                <w:left w:val="none" w:sz="0" w:space="0" w:color="auto"/>
                                                                <w:bottom w:val="none" w:sz="0" w:space="0" w:color="auto"/>
                                                                <w:right w:val="none" w:sz="0" w:space="0" w:color="auto"/>
                                                              </w:divBdr>
                                                              <w:divsChild>
                                                                <w:div w:id="1232931048">
                                                                  <w:marLeft w:val="0"/>
                                                                  <w:marRight w:val="150"/>
                                                                  <w:marTop w:val="0"/>
                                                                  <w:marBottom w:val="0"/>
                                                                  <w:divBdr>
                                                                    <w:top w:val="none" w:sz="0" w:space="0" w:color="auto"/>
                                                                    <w:left w:val="none" w:sz="0" w:space="0" w:color="auto"/>
                                                                    <w:bottom w:val="none" w:sz="0" w:space="0" w:color="auto"/>
                                                                    <w:right w:val="none" w:sz="0" w:space="0" w:color="auto"/>
                                                                  </w:divBdr>
                                                                </w:div>
                                                                <w:div w:id="1111782700">
                                                                  <w:marLeft w:val="0"/>
                                                                  <w:marRight w:val="0"/>
                                                                  <w:marTop w:val="0"/>
                                                                  <w:marBottom w:val="0"/>
                                                                  <w:divBdr>
                                                                    <w:top w:val="none" w:sz="0" w:space="0" w:color="auto"/>
                                                                    <w:left w:val="none" w:sz="0" w:space="0" w:color="auto"/>
                                                                    <w:bottom w:val="none" w:sz="0" w:space="0" w:color="auto"/>
                                                                    <w:right w:val="none" w:sz="0" w:space="0" w:color="auto"/>
                                                                  </w:divBdr>
                                                                </w:div>
                                                              </w:divsChild>
                                                            </w:div>
                                                            <w:div w:id="2011327102">
                                                              <w:marLeft w:val="0"/>
                                                              <w:marRight w:val="0"/>
                                                              <w:marTop w:val="0"/>
                                                              <w:marBottom w:val="225"/>
                                                              <w:divBdr>
                                                                <w:top w:val="none" w:sz="0" w:space="0" w:color="auto"/>
                                                                <w:left w:val="none" w:sz="0" w:space="0" w:color="auto"/>
                                                                <w:bottom w:val="none" w:sz="0" w:space="0" w:color="auto"/>
                                                                <w:right w:val="none" w:sz="0" w:space="0" w:color="auto"/>
                                                              </w:divBdr>
                                                            </w:div>
                                                            <w:div w:id="21332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377459">
                                      <w:marLeft w:val="0"/>
                                      <w:marRight w:val="0"/>
                                      <w:marTop w:val="0"/>
                                      <w:marBottom w:val="300"/>
                                      <w:divBdr>
                                        <w:top w:val="none" w:sz="0" w:space="0" w:color="auto"/>
                                        <w:left w:val="none" w:sz="0" w:space="0" w:color="auto"/>
                                        <w:bottom w:val="single" w:sz="24" w:space="15" w:color="F6F9FD"/>
                                        <w:right w:val="none" w:sz="0" w:space="0" w:color="auto"/>
                                      </w:divBdr>
                                      <w:divsChild>
                                        <w:div w:id="1538617385">
                                          <w:marLeft w:val="0"/>
                                          <w:marRight w:val="0"/>
                                          <w:marTop w:val="0"/>
                                          <w:marBottom w:val="0"/>
                                          <w:divBdr>
                                            <w:top w:val="none" w:sz="0" w:space="0" w:color="auto"/>
                                            <w:left w:val="none" w:sz="0" w:space="0" w:color="auto"/>
                                            <w:bottom w:val="none" w:sz="0" w:space="0" w:color="auto"/>
                                            <w:right w:val="none" w:sz="0" w:space="0" w:color="auto"/>
                                          </w:divBdr>
                                          <w:divsChild>
                                            <w:div w:id="600259724">
                                              <w:marLeft w:val="0"/>
                                              <w:marRight w:val="0"/>
                                              <w:marTop w:val="0"/>
                                              <w:marBottom w:val="0"/>
                                              <w:divBdr>
                                                <w:top w:val="none" w:sz="0" w:space="0" w:color="auto"/>
                                                <w:left w:val="none" w:sz="0" w:space="0" w:color="auto"/>
                                                <w:bottom w:val="single" w:sz="6" w:space="0" w:color="auto"/>
                                                <w:right w:val="none" w:sz="0" w:space="0" w:color="auto"/>
                                              </w:divBdr>
                                              <w:divsChild>
                                                <w:div w:id="157114692">
                                                  <w:marLeft w:val="0"/>
                                                  <w:marRight w:val="0"/>
                                                  <w:marTop w:val="0"/>
                                                  <w:marBottom w:val="0"/>
                                                  <w:divBdr>
                                                    <w:top w:val="none" w:sz="0" w:space="0" w:color="auto"/>
                                                    <w:left w:val="none" w:sz="0" w:space="0" w:color="auto"/>
                                                    <w:bottom w:val="none" w:sz="0" w:space="0" w:color="auto"/>
                                                    <w:right w:val="none" w:sz="0" w:space="0" w:color="auto"/>
                                                  </w:divBdr>
                                                  <w:divsChild>
                                                    <w:div w:id="1812408786">
                                                      <w:marLeft w:val="0"/>
                                                      <w:marRight w:val="225"/>
                                                      <w:marTop w:val="0"/>
                                                      <w:marBottom w:val="0"/>
                                                      <w:divBdr>
                                                        <w:top w:val="none" w:sz="0" w:space="0" w:color="auto"/>
                                                        <w:left w:val="none" w:sz="0" w:space="0" w:color="auto"/>
                                                        <w:bottom w:val="none" w:sz="0" w:space="0" w:color="auto"/>
                                                        <w:right w:val="none" w:sz="0" w:space="0" w:color="auto"/>
                                                      </w:divBdr>
                                                    </w:div>
                                                    <w:div w:id="825169712">
                                                      <w:marLeft w:val="0"/>
                                                      <w:marRight w:val="0"/>
                                                      <w:marTop w:val="0"/>
                                                      <w:marBottom w:val="0"/>
                                                      <w:divBdr>
                                                        <w:top w:val="none" w:sz="0" w:space="0" w:color="auto"/>
                                                        <w:left w:val="single" w:sz="18" w:space="11" w:color="EEEEEE"/>
                                                        <w:bottom w:val="none" w:sz="0" w:space="0" w:color="auto"/>
                                                        <w:right w:val="none" w:sz="0" w:space="0" w:color="auto"/>
                                                      </w:divBdr>
                                                      <w:divsChild>
                                                        <w:div w:id="1958752087">
                                                          <w:marLeft w:val="0"/>
                                                          <w:marRight w:val="0"/>
                                                          <w:marTop w:val="0"/>
                                                          <w:marBottom w:val="0"/>
                                                          <w:divBdr>
                                                            <w:top w:val="none" w:sz="0" w:space="0" w:color="auto"/>
                                                            <w:left w:val="none" w:sz="0" w:space="0" w:color="auto"/>
                                                            <w:bottom w:val="none" w:sz="0" w:space="0" w:color="auto"/>
                                                            <w:right w:val="none" w:sz="0" w:space="0" w:color="auto"/>
                                                          </w:divBdr>
                                                          <w:divsChild>
                                                            <w:div w:id="1608196112">
                                                              <w:marLeft w:val="0"/>
                                                              <w:marRight w:val="0"/>
                                                              <w:marTop w:val="0"/>
                                                              <w:marBottom w:val="150"/>
                                                              <w:divBdr>
                                                                <w:top w:val="none" w:sz="0" w:space="0" w:color="auto"/>
                                                                <w:left w:val="none" w:sz="0" w:space="0" w:color="auto"/>
                                                                <w:bottom w:val="none" w:sz="0" w:space="0" w:color="auto"/>
                                                                <w:right w:val="none" w:sz="0" w:space="0" w:color="auto"/>
                                                              </w:divBdr>
                                                              <w:divsChild>
                                                                <w:div w:id="2088531194">
                                                                  <w:marLeft w:val="0"/>
                                                                  <w:marRight w:val="150"/>
                                                                  <w:marTop w:val="0"/>
                                                                  <w:marBottom w:val="0"/>
                                                                  <w:divBdr>
                                                                    <w:top w:val="none" w:sz="0" w:space="0" w:color="auto"/>
                                                                    <w:left w:val="none" w:sz="0" w:space="0" w:color="auto"/>
                                                                    <w:bottom w:val="none" w:sz="0" w:space="0" w:color="auto"/>
                                                                    <w:right w:val="none" w:sz="0" w:space="0" w:color="auto"/>
                                                                  </w:divBdr>
                                                                </w:div>
                                                                <w:div w:id="1079328815">
                                                                  <w:marLeft w:val="0"/>
                                                                  <w:marRight w:val="0"/>
                                                                  <w:marTop w:val="0"/>
                                                                  <w:marBottom w:val="0"/>
                                                                  <w:divBdr>
                                                                    <w:top w:val="none" w:sz="0" w:space="0" w:color="auto"/>
                                                                    <w:left w:val="none" w:sz="0" w:space="0" w:color="auto"/>
                                                                    <w:bottom w:val="none" w:sz="0" w:space="0" w:color="auto"/>
                                                                    <w:right w:val="none" w:sz="0" w:space="0" w:color="auto"/>
                                                                  </w:divBdr>
                                                                </w:div>
                                                              </w:divsChild>
                                                            </w:div>
                                                            <w:div w:id="570892503">
                                                              <w:marLeft w:val="0"/>
                                                              <w:marRight w:val="0"/>
                                                              <w:marTop w:val="0"/>
                                                              <w:marBottom w:val="225"/>
                                                              <w:divBdr>
                                                                <w:top w:val="none" w:sz="0" w:space="0" w:color="auto"/>
                                                                <w:left w:val="none" w:sz="0" w:space="0" w:color="auto"/>
                                                                <w:bottom w:val="none" w:sz="0" w:space="0" w:color="auto"/>
                                                                <w:right w:val="none" w:sz="0" w:space="0" w:color="auto"/>
                                                              </w:divBdr>
                                                            </w:div>
                                                            <w:div w:id="19225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873990">
                                      <w:marLeft w:val="0"/>
                                      <w:marRight w:val="0"/>
                                      <w:marTop w:val="0"/>
                                      <w:marBottom w:val="300"/>
                                      <w:divBdr>
                                        <w:top w:val="none" w:sz="0" w:space="0" w:color="auto"/>
                                        <w:left w:val="none" w:sz="0" w:space="0" w:color="auto"/>
                                        <w:bottom w:val="single" w:sz="24" w:space="15" w:color="F6F9FD"/>
                                        <w:right w:val="none" w:sz="0" w:space="0" w:color="auto"/>
                                      </w:divBdr>
                                      <w:divsChild>
                                        <w:div w:id="1353844639">
                                          <w:marLeft w:val="0"/>
                                          <w:marRight w:val="0"/>
                                          <w:marTop w:val="0"/>
                                          <w:marBottom w:val="0"/>
                                          <w:divBdr>
                                            <w:top w:val="none" w:sz="0" w:space="0" w:color="auto"/>
                                            <w:left w:val="none" w:sz="0" w:space="0" w:color="auto"/>
                                            <w:bottom w:val="none" w:sz="0" w:space="0" w:color="auto"/>
                                            <w:right w:val="none" w:sz="0" w:space="0" w:color="auto"/>
                                          </w:divBdr>
                                          <w:divsChild>
                                            <w:div w:id="1623733027">
                                              <w:marLeft w:val="0"/>
                                              <w:marRight w:val="0"/>
                                              <w:marTop w:val="0"/>
                                              <w:marBottom w:val="0"/>
                                              <w:divBdr>
                                                <w:top w:val="none" w:sz="0" w:space="0" w:color="auto"/>
                                                <w:left w:val="none" w:sz="0" w:space="0" w:color="auto"/>
                                                <w:bottom w:val="single" w:sz="6" w:space="0" w:color="auto"/>
                                                <w:right w:val="none" w:sz="0" w:space="0" w:color="auto"/>
                                              </w:divBdr>
                                              <w:divsChild>
                                                <w:div w:id="782962968">
                                                  <w:marLeft w:val="0"/>
                                                  <w:marRight w:val="0"/>
                                                  <w:marTop w:val="0"/>
                                                  <w:marBottom w:val="0"/>
                                                  <w:divBdr>
                                                    <w:top w:val="none" w:sz="0" w:space="0" w:color="auto"/>
                                                    <w:left w:val="none" w:sz="0" w:space="0" w:color="auto"/>
                                                    <w:bottom w:val="none" w:sz="0" w:space="0" w:color="auto"/>
                                                    <w:right w:val="none" w:sz="0" w:space="0" w:color="auto"/>
                                                  </w:divBdr>
                                                  <w:divsChild>
                                                    <w:div w:id="1912545593">
                                                      <w:marLeft w:val="0"/>
                                                      <w:marRight w:val="225"/>
                                                      <w:marTop w:val="0"/>
                                                      <w:marBottom w:val="0"/>
                                                      <w:divBdr>
                                                        <w:top w:val="none" w:sz="0" w:space="0" w:color="auto"/>
                                                        <w:left w:val="none" w:sz="0" w:space="0" w:color="auto"/>
                                                        <w:bottom w:val="none" w:sz="0" w:space="0" w:color="auto"/>
                                                        <w:right w:val="none" w:sz="0" w:space="0" w:color="auto"/>
                                                      </w:divBdr>
                                                    </w:div>
                                                    <w:div w:id="1135489852">
                                                      <w:marLeft w:val="0"/>
                                                      <w:marRight w:val="0"/>
                                                      <w:marTop w:val="0"/>
                                                      <w:marBottom w:val="0"/>
                                                      <w:divBdr>
                                                        <w:top w:val="none" w:sz="0" w:space="0" w:color="auto"/>
                                                        <w:left w:val="single" w:sz="18" w:space="11" w:color="EEEEEE"/>
                                                        <w:bottom w:val="none" w:sz="0" w:space="0" w:color="auto"/>
                                                        <w:right w:val="none" w:sz="0" w:space="0" w:color="auto"/>
                                                      </w:divBdr>
                                                      <w:divsChild>
                                                        <w:div w:id="783816394">
                                                          <w:marLeft w:val="0"/>
                                                          <w:marRight w:val="0"/>
                                                          <w:marTop w:val="0"/>
                                                          <w:marBottom w:val="0"/>
                                                          <w:divBdr>
                                                            <w:top w:val="none" w:sz="0" w:space="0" w:color="auto"/>
                                                            <w:left w:val="none" w:sz="0" w:space="0" w:color="auto"/>
                                                            <w:bottom w:val="none" w:sz="0" w:space="0" w:color="auto"/>
                                                            <w:right w:val="none" w:sz="0" w:space="0" w:color="auto"/>
                                                          </w:divBdr>
                                                          <w:divsChild>
                                                            <w:div w:id="535311143">
                                                              <w:marLeft w:val="0"/>
                                                              <w:marRight w:val="0"/>
                                                              <w:marTop w:val="0"/>
                                                              <w:marBottom w:val="150"/>
                                                              <w:divBdr>
                                                                <w:top w:val="none" w:sz="0" w:space="0" w:color="auto"/>
                                                                <w:left w:val="none" w:sz="0" w:space="0" w:color="auto"/>
                                                                <w:bottom w:val="none" w:sz="0" w:space="0" w:color="auto"/>
                                                                <w:right w:val="none" w:sz="0" w:space="0" w:color="auto"/>
                                                              </w:divBdr>
                                                              <w:divsChild>
                                                                <w:div w:id="218786353">
                                                                  <w:marLeft w:val="0"/>
                                                                  <w:marRight w:val="150"/>
                                                                  <w:marTop w:val="0"/>
                                                                  <w:marBottom w:val="0"/>
                                                                  <w:divBdr>
                                                                    <w:top w:val="none" w:sz="0" w:space="0" w:color="auto"/>
                                                                    <w:left w:val="none" w:sz="0" w:space="0" w:color="auto"/>
                                                                    <w:bottom w:val="none" w:sz="0" w:space="0" w:color="auto"/>
                                                                    <w:right w:val="none" w:sz="0" w:space="0" w:color="auto"/>
                                                                  </w:divBdr>
                                                                </w:div>
                                                                <w:div w:id="2046715442">
                                                                  <w:marLeft w:val="0"/>
                                                                  <w:marRight w:val="0"/>
                                                                  <w:marTop w:val="0"/>
                                                                  <w:marBottom w:val="0"/>
                                                                  <w:divBdr>
                                                                    <w:top w:val="none" w:sz="0" w:space="0" w:color="auto"/>
                                                                    <w:left w:val="none" w:sz="0" w:space="0" w:color="auto"/>
                                                                    <w:bottom w:val="none" w:sz="0" w:space="0" w:color="auto"/>
                                                                    <w:right w:val="none" w:sz="0" w:space="0" w:color="auto"/>
                                                                  </w:divBdr>
                                                                </w:div>
                                                              </w:divsChild>
                                                            </w:div>
                                                            <w:div w:id="1853103767">
                                                              <w:marLeft w:val="0"/>
                                                              <w:marRight w:val="0"/>
                                                              <w:marTop w:val="0"/>
                                                              <w:marBottom w:val="225"/>
                                                              <w:divBdr>
                                                                <w:top w:val="none" w:sz="0" w:space="0" w:color="auto"/>
                                                                <w:left w:val="none" w:sz="0" w:space="0" w:color="auto"/>
                                                                <w:bottom w:val="none" w:sz="0" w:space="0" w:color="auto"/>
                                                                <w:right w:val="none" w:sz="0" w:space="0" w:color="auto"/>
                                                              </w:divBdr>
                                                            </w:div>
                                                            <w:div w:id="316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171893">
                                      <w:marLeft w:val="0"/>
                                      <w:marRight w:val="0"/>
                                      <w:marTop w:val="0"/>
                                      <w:marBottom w:val="300"/>
                                      <w:divBdr>
                                        <w:top w:val="none" w:sz="0" w:space="0" w:color="auto"/>
                                        <w:left w:val="none" w:sz="0" w:space="0" w:color="auto"/>
                                        <w:bottom w:val="single" w:sz="24" w:space="15" w:color="F6F9FD"/>
                                        <w:right w:val="none" w:sz="0" w:space="0" w:color="auto"/>
                                      </w:divBdr>
                                      <w:divsChild>
                                        <w:div w:id="853690971">
                                          <w:marLeft w:val="0"/>
                                          <w:marRight w:val="0"/>
                                          <w:marTop w:val="0"/>
                                          <w:marBottom w:val="0"/>
                                          <w:divBdr>
                                            <w:top w:val="none" w:sz="0" w:space="0" w:color="auto"/>
                                            <w:left w:val="none" w:sz="0" w:space="0" w:color="auto"/>
                                            <w:bottom w:val="none" w:sz="0" w:space="0" w:color="auto"/>
                                            <w:right w:val="none" w:sz="0" w:space="0" w:color="auto"/>
                                          </w:divBdr>
                                          <w:divsChild>
                                            <w:div w:id="1414083822">
                                              <w:marLeft w:val="0"/>
                                              <w:marRight w:val="0"/>
                                              <w:marTop w:val="0"/>
                                              <w:marBottom w:val="0"/>
                                              <w:divBdr>
                                                <w:top w:val="none" w:sz="0" w:space="0" w:color="auto"/>
                                                <w:left w:val="none" w:sz="0" w:space="0" w:color="auto"/>
                                                <w:bottom w:val="single" w:sz="6" w:space="0" w:color="auto"/>
                                                <w:right w:val="none" w:sz="0" w:space="0" w:color="auto"/>
                                              </w:divBdr>
                                              <w:divsChild>
                                                <w:div w:id="1743025589">
                                                  <w:marLeft w:val="0"/>
                                                  <w:marRight w:val="0"/>
                                                  <w:marTop w:val="0"/>
                                                  <w:marBottom w:val="0"/>
                                                  <w:divBdr>
                                                    <w:top w:val="none" w:sz="0" w:space="0" w:color="auto"/>
                                                    <w:left w:val="none" w:sz="0" w:space="0" w:color="auto"/>
                                                    <w:bottom w:val="none" w:sz="0" w:space="0" w:color="auto"/>
                                                    <w:right w:val="none" w:sz="0" w:space="0" w:color="auto"/>
                                                  </w:divBdr>
                                                  <w:divsChild>
                                                    <w:div w:id="1253660802">
                                                      <w:marLeft w:val="0"/>
                                                      <w:marRight w:val="225"/>
                                                      <w:marTop w:val="0"/>
                                                      <w:marBottom w:val="0"/>
                                                      <w:divBdr>
                                                        <w:top w:val="none" w:sz="0" w:space="0" w:color="auto"/>
                                                        <w:left w:val="none" w:sz="0" w:space="0" w:color="auto"/>
                                                        <w:bottom w:val="none" w:sz="0" w:space="0" w:color="auto"/>
                                                        <w:right w:val="none" w:sz="0" w:space="0" w:color="auto"/>
                                                      </w:divBdr>
                                                    </w:div>
                                                    <w:div w:id="33116538">
                                                      <w:marLeft w:val="0"/>
                                                      <w:marRight w:val="0"/>
                                                      <w:marTop w:val="0"/>
                                                      <w:marBottom w:val="0"/>
                                                      <w:divBdr>
                                                        <w:top w:val="none" w:sz="0" w:space="0" w:color="auto"/>
                                                        <w:left w:val="single" w:sz="18" w:space="11" w:color="EEEEEE"/>
                                                        <w:bottom w:val="none" w:sz="0" w:space="0" w:color="auto"/>
                                                        <w:right w:val="none" w:sz="0" w:space="0" w:color="auto"/>
                                                      </w:divBdr>
                                                      <w:divsChild>
                                                        <w:div w:id="1664771526">
                                                          <w:marLeft w:val="0"/>
                                                          <w:marRight w:val="0"/>
                                                          <w:marTop w:val="0"/>
                                                          <w:marBottom w:val="0"/>
                                                          <w:divBdr>
                                                            <w:top w:val="none" w:sz="0" w:space="0" w:color="auto"/>
                                                            <w:left w:val="none" w:sz="0" w:space="0" w:color="auto"/>
                                                            <w:bottom w:val="none" w:sz="0" w:space="0" w:color="auto"/>
                                                            <w:right w:val="none" w:sz="0" w:space="0" w:color="auto"/>
                                                          </w:divBdr>
                                                          <w:divsChild>
                                                            <w:div w:id="1644894632">
                                                              <w:marLeft w:val="0"/>
                                                              <w:marRight w:val="0"/>
                                                              <w:marTop w:val="0"/>
                                                              <w:marBottom w:val="150"/>
                                                              <w:divBdr>
                                                                <w:top w:val="none" w:sz="0" w:space="0" w:color="auto"/>
                                                                <w:left w:val="none" w:sz="0" w:space="0" w:color="auto"/>
                                                                <w:bottom w:val="none" w:sz="0" w:space="0" w:color="auto"/>
                                                                <w:right w:val="none" w:sz="0" w:space="0" w:color="auto"/>
                                                              </w:divBdr>
                                                              <w:divsChild>
                                                                <w:div w:id="680278987">
                                                                  <w:marLeft w:val="0"/>
                                                                  <w:marRight w:val="150"/>
                                                                  <w:marTop w:val="0"/>
                                                                  <w:marBottom w:val="0"/>
                                                                  <w:divBdr>
                                                                    <w:top w:val="none" w:sz="0" w:space="0" w:color="auto"/>
                                                                    <w:left w:val="none" w:sz="0" w:space="0" w:color="auto"/>
                                                                    <w:bottom w:val="none" w:sz="0" w:space="0" w:color="auto"/>
                                                                    <w:right w:val="none" w:sz="0" w:space="0" w:color="auto"/>
                                                                  </w:divBdr>
                                                                </w:div>
                                                                <w:div w:id="1943995668">
                                                                  <w:marLeft w:val="0"/>
                                                                  <w:marRight w:val="0"/>
                                                                  <w:marTop w:val="0"/>
                                                                  <w:marBottom w:val="0"/>
                                                                  <w:divBdr>
                                                                    <w:top w:val="none" w:sz="0" w:space="0" w:color="auto"/>
                                                                    <w:left w:val="none" w:sz="0" w:space="0" w:color="auto"/>
                                                                    <w:bottom w:val="none" w:sz="0" w:space="0" w:color="auto"/>
                                                                    <w:right w:val="none" w:sz="0" w:space="0" w:color="auto"/>
                                                                  </w:divBdr>
                                                                </w:div>
                                                              </w:divsChild>
                                                            </w:div>
                                                            <w:div w:id="1438671118">
                                                              <w:marLeft w:val="0"/>
                                                              <w:marRight w:val="0"/>
                                                              <w:marTop w:val="0"/>
                                                              <w:marBottom w:val="225"/>
                                                              <w:divBdr>
                                                                <w:top w:val="none" w:sz="0" w:space="0" w:color="auto"/>
                                                                <w:left w:val="none" w:sz="0" w:space="0" w:color="auto"/>
                                                                <w:bottom w:val="none" w:sz="0" w:space="0" w:color="auto"/>
                                                                <w:right w:val="none" w:sz="0" w:space="0" w:color="auto"/>
                                                              </w:divBdr>
                                                            </w:div>
                                                            <w:div w:id="19945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48261">
                                      <w:marLeft w:val="0"/>
                                      <w:marRight w:val="0"/>
                                      <w:marTop w:val="0"/>
                                      <w:marBottom w:val="300"/>
                                      <w:divBdr>
                                        <w:top w:val="none" w:sz="0" w:space="0" w:color="auto"/>
                                        <w:left w:val="none" w:sz="0" w:space="0" w:color="auto"/>
                                        <w:bottom w:val="single" w:sz="24" w:space="15" w:color="F6F9FD"/>
                                        <w:right w:val="none" w:sz="0" w:space="0" w:color="auto"/>
                                      </w:divBdr>
                                      <w:divsChild>
                                        <w:div w:id="1944410254">
                                          <w:marLeft w:val="0"/>
                                          <w:marRight w:val="0"/>
                                          <w:marTop w:val="0"/>
                                          <w:marBottom w:val="0"/>
                                          <w:divBdr>
                                            <w:top w:val="none" w:sz="0" w:space="0" w:color="auto"/>
                                            <w:left w:val="none" w:sz="0" w:space="0" w:color="auto"/>
                                            <w:bottom w:val="none" w:sz="0" w:space="0" w:color="auto"/>
                                            <w:right w:val="none" w:sz="0" w:space="0" w:color="auto"/>
                                          </w:divBdr>
                                          <w:divsChild>
                                            <w:div w:id="1467892577">
                                              <w:marLeft w:val="0"/>
                                              <w:marRight w:val="0"/>
                                              <w:marTop w:val="0"/>
                                              <w:marBottom w:val="0"/>
                                              <w:divBdr>
                                                <w:top w:val="none" w:sz="0" w:space="0" w:color="auto"/>
                                                <w:left w:val="none" w:sz="0" w:space="0" w:color="auto"/>
                                                <w:bottom w:val="single" w:sz="6" w:space="0" w:color="auto"/>
                                                <w:right w:val="none" w:sz="0" w:space="0" w:color="auto"/>
                                              </w:divBdr>
                                              <w:divsChild>
                                                <w:div w:id="2087534886">
                                                  <w:marLeft w:val="0"/>
                                                  <w:marRight w:val="0"/>
                                                  <w:marTop w:val="0"/>
                                                  <w:marBottom w:val="0"/>
                                                  <w:divBdr>
                                                    <w:top w:val="none" w:sz="0" w:space="0" w:color="auto"/>
                                                    <w:left w:val="none" w:sz="0" w:space="0" w:color="auto"/>
                                                    <w:bottom w:val="none" w:sz="0" w:space="0" w:color="auto"/>
                                                    <w:right w:val="none" w:sz="0" w:space="0" w:color="auto"/>
                                                  </w:divBdr>
                                                  <w:divsChild>
                                                    <w:div w:id="1151099737">
                                                      <w:marLeft w:val="0"/>
                                                      <w:marRight w:val="225"/>
                                                      <w:marTop w:val="0"/>
                                                      <w:marBottom w:val="0"/>
                                                      <w:divBdr>
                                                        <w:top w:val="none" w:sz="0" w:space="0" w:color="auto"/>
                                                        <w:left w:val="none" w:sz="0" w:space="0" w:color="auto"/>
                                                        <w:bottom w:val="none" w:sz="0" w:space="0" w:color="auto"/>
                                                        <w:right w:val="none" w:sz="0" w:space="0" w:color="auto"/>
                                                      </w:divBdr>
                                                    </w:div>
                                                    <w:div w:id="280305339">
                                                      <w:marLeft w:val="0"/>
                                                      <w:marRight w:val="0"/>
                                                      <w:marTop w:val="0"/>
                                                      <w:marBottom w:val="0"/>
                                                      <w:divBdr>
                                                        <w:top w:val="none" w:sz="0" w:space="0" w:color="auto"/>
                                                        <w:left w:val="single" w:sz="18" w:space="11" w:color="EEEEEE"/>
                                                        <w:bottom w:val="none" w:sz="0" w:space="0" w:color="auto"/>
                                                        <w:right w:val="none" w:sz="0" w:space="0" w:color="auto"/>
                                                      </w:divBdr>
                                                      <w:divsChild>
                                                        <w:div w:id="11959715">
                                                          <w:marLeft w:val="0"/>
                                                          <w:marRight w:val="0"/>
                                                          <w:marTop w:val="0"/>
                                                          <w:marBottom w:val="0"/>
                                                          <w:divBdr>
                                                            <w:top w:val="none" w:sz="0" w:space="0" w:color="auto"/>
                                                            <w:left w:val="none" w:sz="0" w:space="0" w:color="auto"/>
                                                            <w:bottom w:val="none" w:sz="0" w:space="0" w:color="auto"/>
                                                            <w:right w:val="none" w:sz="0" w:space="0" w:color="auto"/>
                                                          </w:divBdr>
                                                          <w:divsChild>
                                                            <w:div w:id="497310008">
                                                              <w:marLeft w:val="0"/>
                                                              <w:marRight w:val="0"/>
                                                              <w:marTop w:val="0"/>
                                                              <w:marBottom w:val="150"/>
                                                              <w:divBdr>
                                                                <w:top w:val="none" w:sz="0" w:space="0" w:color="auto"/>
                                                                <w:left w:val="none" w:sz="0" w:space="0" w:color="auto"/>
                                                                <w:bottom w:val="none" w:sz="0" w:space="0" w:color="auto"/>
                                                                <w:right w:val="none" w:sz="0" w:space="0" w:color="auto"/>
                                                              </w:divBdr>
                                                              <w:divsChild>
                                                                <w:div w:id="2088842155">
                                                                  <w:marLeft w:val="0"/>
                                                                  <w:marRight w:val="150"/>
                                                                  <w:marTop w:val="0"/>
                                                                  <w:marBottom w:val="0"/>
                                                                  <w:divBdr>
                                                                    <w:top w:val="none" w:sz="0" w:space="0" w:color="auto"/>
                                                                    <w:left w:val="none" w:sz="0" w:space="0" w:color="auto"/>
                                                                    <w:bottom w:val="none" w:sz="0" w:space="0" w:color="auto"/>
                                                                    <w:right w:val="none" w:sz="0" w:space="0" w:color="auto"/>
                                                                  </w:divBdr>
                                                                </w:div>
                                                                <w:div w:id="870462692">
                                                                  <w:marLeft w:val="0"/>
                                                                  <w:marRight w:val="0"/>
                                                                  <w:marTop w:val="0"/>
                                                                  <w:marBottom w:val="0"/>
                                                                  <w:divBdr>
                                                                    <w:top w:val="none" w:sz="0" w:space="0" w:color="auto"/>
                                                                    <w:left w:val="none" w:sz="0" w:space="0" w:color="auto"/>
                                                                    <w:bottom w:val="none" w:sz="0" w:space="0" w:color="auto"/>
                                                                    <w:right w:val="none" w:sz="0" w:space="0" w:color="auto"/>
                                                                  </w:divBdr>
                                                                </w:div>
                                                              </w:divsChild>
                                                            </w:div>
                                                            <w:div w:id="1509104072">
                                                              <w:marLeft w:val="0"/>
                                                              <w:marRight w:val="0"/>
                                                              <w:marTop w:val="0"/>
                                                              <w:marBottom w:val="225"/>
                                                              <w:divBdr>
                                                                <w:top w:val="none" w:sz="0" w:space="0" w:color="auto"/>
                                                                <w:left w:val="none" w:sz="0" w:space="0" w:color="auto"/>
                                                                <w:bottom w:val="none" w:sz="0" w:space="0" w:color="auto"/>
                                                                <w:right w:val="none" w:sz="0" w:space="0" w:color="auto"/>
                                                              </w:divBdr>
                                                            </w:div>
                                                            <w:div w:id="4529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949987">
                                      <w:marLeft w:val="0"/>
                                      <w:marRight w:val="0"/>
                                      <w:marTop w:val="0"/>
                                      <w:marBottom w:val="300"/>
                                      <w:divBdr>
                                        <w:top w:val="none" w:sz="0" w:space="0" w:color="auto"/>
                                        <w:left w:val="none" w:sz="0" w:space="0" w:color="auto"/>
                                        <w:bottom w:val="single" w:sz="24" w:space="15" w:color="F6F9FD"/>
                                        <w:right w:val="none" w:sz="0" w:space="0" w:color="auto"/>
                                      </w:divBdr>
                                      <w:divsChild>
                                        <w:div w:id="939720799">
                                          <w:marLeft w:val="0"/>
                                          <w:marRight w:val="0"/>
                                          <w:marTop w:val="0"/>
                                          <w:marBottom w:val="0"/>
                                          <w:divBdr>
                                            <w:top w:val="none" w:sz="0" w:space="0" w:color="auto"/>
                                            <w:left w:val="none" w:sz="0" w:space="0" w:color="auto"/>
                                            <w:bottom w:val="none" w:sz="0" w:space="0" w:color="auto"/>
                                            <w:right w:val="none" w:sz="0" w:space="0" w:color="auto"/>
                                          </w:divBdr>
                                          <w:divsChild>
                                            <w:div w:id="512766367">
                                              <w:marLeft w:val="0"/>
                                              <w:marRight w:val="0"/>
                                              <w:marTop w:val="0"/>
                                              <w:marBottom w:val="0"/>
                                              <w:divBdr>
                                                <w:top w:val="none" w:sz="0" w:space="0" w:color="auto"/>
                                                <w:left w:val="none" w:sz="0" w:space="0" w:color="auto"/>
                                                <w:bottom w:val="single" w:sz="6" w:space="0" w:color="auto"/>
                                                <w:right w:val="none" w:sz="0" w:space="0" w:color="auto"/>
                                              </w:divBdr>
                                              <w:divsChild>
                                                <w:div w:id="1611401144">
                                                  <w:marLeft w:val="0"/>
                                                  <w:marRight w:val="0"/>
                                                  <w:marTop w:val="0"/>
                                                  <w:marBottom w:val="0"/>
                                                  <w:divBdr>
                                                    <w:top w:val="none" w:sz="0" w:space="0" w:color="auto"/>
                                                    <w:left w:val="none" w:sz="0" w:space="0" w:color="auto"/>
                                                    <w:bottom w:val="none" w:sz="0" w:space="0" w:color="auto"/>
                                                    <w:right w:val="none" w:sz="0" w:space="0" w:color="auto"/>
                                                  </w:divBdr>
                                                  <w:divsChild>
                                                    <w:div w:id="1960797121">
                                                      <w:marLeft w:val="0"/>
                                                      <w:marRight w:val="225"/>
                                                      <w:marTop w:val="0"/>
                                                      <w:marBottom w:val="0"/>
                                                      <w:divBdr>
                                                        <w:top w:val="none" w:sz="0" w:space="0" w:color="auto"/>
                                                        <w:left w:val="none" w:sz="0" w:space="0" w:color="auto"/>
                                                        <w:bottom w:val="none" w:sz="0" w:space="0" w:color="auto"/>
                                                        <w:right w:val="none" w:sz="0" w:space="0" w:color="auto"/>
                                                      </w:divBdr>
                                                    </w:div>
                                                    <w:div w:id="435518025">
                                                      <w:marLeft w:val="0"/>
                                                      <w:marRight w:val="0"/>
                                                      <w:marTop w:val="0"/>
                                                      <w:marBottom w:val="0"/>
                                                      <w:divBdr>
                                                        <w:top w:val="none" w:sz="0" w:space="0" w:color="auto"/>
                                                        <w:left w:val="single" w:sz="18" w:space="11" w:color="EEEEEE"/>
                                                        <w:bottom w:val="none" w:sz="0" w:space="0" w:color="auto"/>
                                                        <w:right w:val="none" w:sz="0" w:space="0" w:color="auto"/>
                                                      </w:divBdr>
                                                      <w:divsChild>
                                                        <w:div w:id="893857933">
                                                          <w:marLeft w:val="0"/>
                                                          <w:marRight w:val="0"/>
                                                          <w:marTop w:val="0"/>
                                                          <w:marBottom w:val="0"/>
                                                          <w:divBdr>
                                                            <w:top w:val="none" w:sz="0" w:space="0" w:color="auto"/>
                                                            <w:left w:val="none" w:sz="0" w:space="0" w:color="auto"/>
                                                            <w:bottom w:val="none" w:sz="0" w:space="0" w:color="auto"/>
                                                            <w:right w:val="none" w:sz="0" w:space="0" w:color="auto"/>
                                                          </w:divBdr>
                                                          <w:divsChild>
                                                            <w:div w:id="1495948146">
                                                              <w:marLeft w:val="0"/>
                                                              <w:marRight w:val="0"/>
                                                              <w:marTop w:val="0"/>
                                                              <w:marBottom w:val="150"/>
                                                              <w:divBdr>
                                                                <w:top w:val="none" w:sz="0" w:space="0" w:color="auto"/>
                                                                <w:left w:val="none" w:sz="0" w:space="0" w:color="auto"/>
                                                                <w:bottom w:val="none" w:sz="0" w:space="0" w:color="auto"/>
                                                                <w:right w:val="none" w:sz="0" w:space="0" w:color="auto"/>
                                                              </w:divBdr>
                                                              <w:divsChild>
                                                                <w:div w:id="131824272">
                                                                  <w:marLeft w:val="0"/>
                                                                  <w:marRight w:val="150"/>
                                                                  <w:marTop w:val="0"/>
                                                                  <w:marBottom w:val="0"/>
                                                                  <w:divBdr>
                                                                    <w:top w:val="none" w:sz="0" w:space="0" w:color="auto"/>
                                                                    <w:left w:val="none" w:sz="0" w:space="0" w:color="auto"/>
                                                                    <w:bottom w:val="none" w:sz="0" w:space="0" w:color="auto"/>
                                                                    <w:right w:val="none" w:sz="0" w:space="0" w:color="auto"/>
                                                                  </w:divBdr>
                                                                </w:div>
                                                                <w:div w:id="367532957">
                                                                  <w:marLeft w:val="0"/>
                                                                  <w:marRight w:val="0"/>
                                                                  <w:marTop w:val="0"/>
                                                                  <w:marBottom w:val="0"/>
                                                                  <w:divBdr>
                                                                    <w:top w:val="none" w:sz="0" w:space="0" w:color="auto"/>
                                                                    <w:left w:val="none" w:sz="0" w:space="0" w:color="auto"/>
                                                                    <w:bottom w:val="none" w:sz="0" w:space="0" w:color="auto"/>
                                                                    <w:right w:val="none" w:sz="0" w:space="0" w:color="auto"/>
                                                                  </w:divBdr>
                                                                </w:div>
                                                              </w:divsChild>
                                                            </w:div>
                                                            <w:div w:id="1249651009">
                                                              <w:marLeft w:val="0"/>
                                                              <w:marRight w:val="0"/>
                                                              <w:marTop w:val="0"/>
                                                              <w:marBottom w:val="225"/>
                                                              <w:divBdr>
                                                                <w:top w:val="none" w:sz="0" w:space="0" w:color="auto"/>
                                                                <w:left w:val="none" w:sz="0" w:space="0" w:color="auto"/>
                                                                <w:bottom w:val="none" w:sz="0" w:space="0" w:color="auto"/>
                                                                <w:right w:val="none" w:sz="0" w:space="0" w:color="auto"/>
                                                              </w:divBdr>
                                                            </w:div>
                                                            <w:div w:id="6569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49677">
                                      <w:marLeft w:val="0"/>
                                      <w:marRight w:val="0"/>
                                      <w:marTop w:val="0"/>
                                      <w:marBottom w:val="300"/>
                                      <w:divBdr>
                                        <w:top w:val="none" w:sz="0" w:space="0" w:color="auto"/>
                                        <w:left w:val="none" w:sz="0" w:space="0" w:color="auto"/>
                                        <w:bottom w:val="single" w:sz="24" w:space="15" w:color="F6F9FD"/>
                                        <w:right w:val="none" w:sz="0" w:space="0" w:color="auto"/>
                                      </w:divBdr>
                                      <w:divsChild>
                                        <w:div w:id="871302768">
                                          <w:marLeft w:val="0"/>
                                          <w:marRight w:val="0"/>
                                          <w:marTop w:val="0"/>
                                          <w:marBottom w:val="0"/>
                                          <w:divBdr>
                                            <w:top w:val="none" w:sz="0" w:space="0" w:color="auto"/>
                                            <w:left w:val="none" w:sz="0" w:space="0" w:color="auto"/>
                                            <w:bottom w:val="none" w:sz="0" w:space="0" w:color="auto"/>
                                            <w:right w:val="none" w:sz="0" w:space="0" w:color="auto"/>
                                          </w:divBdr>
                                          <w:divsChild>
                                            <w:div w:id="417213084">
                                              <w:marLeft w:val="0"/>
                                              <w:marRight w:val="0"/>
                                              <w:marTop w:val="0"/>
                                              <w:marBottom w:val="0"/>
                                              <w:divBdr>
                                                <w:top w:val="none" w:sz="0" w:space="0" w:color="auto"/>
                                                <w:left w:val="none" w:sz="0" w:space="0" w:color="auto"/>
                                                <w:bottom w:val="single" w:sz="6" w:space="0" w:color="auto"/>
                                                <w:right w:val="none" w:sz="0" w:space="0" w:color="auto"/>
                                              </w:divBdr>
                                              <w:divsChild>
                                                <w:div w:id="807279095">
                                                  <w:marLeft w:val="0"/>
                                                  <w:marRight w:val="0"/>
                                                  <w:marTop w:val="0"/>
                                                  <w:marBottom w:val="0"/>
                                                  <w:divBdr>
                                                    <w:top w:val="none" w:sz="0" w:space="0" w:color="auto"/>
                                                    <w:left w:val="none" w:sz="0" w:space="0" w:color="auto"/>
                                                    <w:bottom w:val="none" w:sz="0" w:space="0" w:color="auto"/>
                                                    <w:right w:val="none" w:sz="0" w:space="0" w:color="auto"/>
                                                  </w:divBdr>
                                                  <w:divsChild>
                                                    <w:div w:id="1221287459">
                                                      <w:marLeft w:val="0"/>
                                                      <w:marRight w:val="225"/>
                                                      <w:marTop w:val="0"/>
                                                      <w:marBottom w:val="0"/>
                                                      <w:divBdr>
                                                        <w:top w:val="none" w:sz="0" w:space="0" w:color="auto"/>
                                                        <w:left w:val="none" w:sz="0" w:space="0" w:color="auto"/>
                                                        <w:bottom w:val="none" w:sz="0" w:space="0" w:color="auto"/>
                                                        <w:right w:val="none" w:sz="0" w:space="0" w:color="auto"/>
                                                      </w:divBdr>
                                                    </w:div>
                                                    <w:div w:id="592472883">
                                                      <w:marLeft w:val="0"/>
                                                      <w:marRight w:val="0"/>
                                                      <w:marTop w:val="0"/>
                                                      <w:marBottom w:val="0"/>
                                                      <w:divBdr>
                                                        <w:top w:val="none" w:sz="0" w:space="0" w:color="auto"/>
                                                        <w:left w:val="single" w:sz="18" w:space="11" w:color="EEEEEE"/>
                                                        <w:bottom w:val="none" w:sz="0" w:space="0" w:color="auto"/>
                                                        <w:right w:val="none" w:sz="0" w:space="0" w:color="auto"/>
                                                      </w:divBdr>
                                                      <w:divsChild>
                                                        <w:div w:id="1438526411">
                                                          <w:marLeft w:val="0"/>
                                                          <w:marRight w:val="0"/>
                                                          <w:marTop w:val="0"/>
                                                          <w:marBottom w:val="0"/>
                                                          <w:divBdr>
                                                            <w:top w:val="none" w:sz="0" w:space="0" w:color="auto"/>
                                                            <w:left w:val="none" w:sz="0" w:space="0" w:color="auto"/>
                                                            <w:bottom w:val="none" w:sz="0" w:space="0" w:color="auto"/>
                                                            <w:right w:val="none" w:sz="0" w:space="0" w:color="auto"/>
                                                          </w:divBdr>
                                                          <w:divsChild>
                                                            <w:div w:id="1247962966">
                                                              <w:marLeft w:val="0"/>
                                                              <w:marRight w:val="0"/>
                                                              <w:marTop w:val="0"/>
                                                              <w:marBottom w:val="150"/>
                                                              <w:divBdr>
                                                                <w:top w:val="none" w:sz="0" w:space="0" w:color="auto"/>
                                                                <w:left w:val="none" w:sz="0" w:space="0" w:color="auto"/>
                                                                <w:bottom w:val="none" w:sz="0" w:space="0" w:color="auto"/>
                                                                <w:right w:val="none" w:sz="0" w:space="0" w:color="auto"/>
                                                              </w:divBdr>
                                                              <w:divsChild>
                                                                <w:div w:id="420806984">
                                                                  <w:marLeft w:val="0"/>
                                                                  <w:marRight w:val="150"/>
                                                                  <w:marTop w:val="0"/>
                                                                  <w:marBottom w:val="0"/>
                                                                  <w:divBdr>
                                                                    <w:top w:val="none" w:sz="0" w:space="0" w:color="auto"/>
                                                                    <w:left w:val="none" w:sz="0" w:space="0" w:color="auto"/>
                                                                    <w:bottom w:val="none" w:sz="0" w:space="0" w:color="auto"/>
                                                                    <w:right w:val="none" w:sz="0" w:space="0" w:color="auto"/>
                                                                  </w:divBdr>
                                                                </w:div>
                                                                <w:div w:id="531958640">
                                                                  <w:marLeft w:val="0"/>
                                                                  <w:marRight w:val="0"/>
                                                                  <w:marTop w:val="0"/>
                                                                  <w:marBottom w:val="0"/>
                                                                  <w:divBdr>
                                                                    <w:top w:val="none" w:sz="0" w:space="0" w:color="auto"/>
                                                                    <w:left w:val="none" w:sz="0" w:space="0" w:color="auto"/>
                                                                    <w:bottom w:val="none" w:sz="0" w:space="0" w:color="auto"/>
                                                                    <w:right w:val="none" w:sz="0" w:space="0" w:color="auto"/>
                                                                  </w:divBdr>
                                                                </w:div>
                                                              </w:divsChild>
                                                            </w:div>
                                                            <w:div w:id="1760637694">
                                                              <w:marLeft w:val="0"/>
                                                              <w:marRight w:val="0"/>
                                                              <w:marTop w:val="0"/>
                                                              <w:marBottom w:val="225"/>
                                                              <w:divBdr>
                                                                <w:top w:val="none" w:sz="0" w:space="0" w:color="auto"/>
                                                                <w:left w:val="none" w:sz="0" w:space="0" w:color="auto"/>
                                                                <w:bottom w:val="none" w:sz="0" w:space="0" w:color="auto"/>
                                                                <w:right w:val="none" w:sz="0" w:space="0" w:color="auto"/>
                                                              </w:divBdr>
                                                            </w:div>
                                                            <w:div w:id="13094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502183">
                                      <w:marLeft w:val="0"/>
                                      <w:marRight w:val="0"/>
                                      <w:marTop w:val="0"/>
                                      <w:marBottom w:val="300"/>
                                      <w:divBdr>
                                        <w:top w:val="none" w:sz="0" w:space="0" w:color="auto"/>
                                        <w:left w:val="none" w:sz="0" w:space="0" w:color="auto"/>
                                        <w:bottom w:val="single" w:sz="24" w:space="15" w:color="F6F9FD"/>
                                        <w:right w:val="none" w:sz="0" w:space="0" w:color="auto"/>
                                      </w:divBdr>
                                      <w:divsChild>
                                        <w:div w:id="1502351988">
                                          <w:marLeft w:val="0"/>
                                          <w:marRight w:val="0"/>
                                          <w:marTop w:val="0"/>
                                          <w:marBottom w:val="0"/>
                                          <w:divBdr>
                                            <w:top w:val="none" w:sz="0" w:space="0" w:color="auto"/>
                                            <w:left w:val="none" w:sz="0" w:space="0" w:color="auto"/>
                                            <w:bottom w:val="none" w:sz="0" w:space="0" w:color="auto"/>
                                            <w:right w:val="none" w:sz="0" w:space="0" w:color="auto"/>
                                          </w:divBdr>
                                          <w:divsChild>
                                            <w:div w:id="1502087971">
                                              <w:marLeft w:val="0"/>
                                              <w:marRight w:val="0"/>
                                              <w:marTop w:val="0"/>
                                              <w:marBottom w:val="0"/>
                                              <w:divBdr>
                                                <w:top w:val="none" w:sz="0" w:space="0" w:color="auto"/>
                                                <w:left w:val="none" w:sz="0" w:space="0" w:color="auto"/>
                                                <w:bottom w:val="single" w:sz="6" w:space="0" w:color="auto"/>
                                                <w:right w:val="none" w:sz="0" w:space="0" w:color="auto"/>
                                              </w:divBdr>
                                              <w:divsChild>
                                                <w:div w:id="488013251">
                                                  <w:marLeft w:val="0"/>
                                                  <w:marRight w:val="0"/>
                                                  <w:marTop w:val="0"/>
                                                  <w:marBottom w:val="0"/>
                                                  <w:divBdr>
                                                    <w:top w:val="none" w:sz="0" w:space="0" w:color="auto"/>
                                                    <w:left w:val="none" w:sz="0" w:space="0" w:color="auto"/>
                                                    <w:bottom w:val="none" w:sz="0" w:space="0" w:color="auto"/>
                                                    <w:right w:val="none" w:sz="0" w:space="0" w:color="auto"/>
                                                  </w:divBdr>
                                                  <w:divsChild>
                                                    <w:div w:id="1602027742">
                                                      <w:marLeft w:val="0"/>
                                                      <w:marRight w:val="225"/>
                                                      <w:marTop w:val="0"/>
                                                      <w:marBottom w:val="0"/>
                                                      <w:divBdr>
                                                        <w:top w:val="none" w:sz="0" w:space="0" w:color="auto"/>
                                                        <w:left w:val="none" w:sz="0" w:space="0" w:color="auto"/>
                                                        <w:bottom w:val="none" w:sz="0" w:space="0" w:color="auto"/>
                                                        <w:right w:val="none" w:sz="0" w:space="0" w:color="auto"/>
                                                      </w:divBdr>
                                                    </w:div>
                                                    <w:div w:id="1499734753">
                                                      <w:marLeft w:val="0"/>
                                                      <w:marRight w:val="0"/>
                                                      <w:marTop w:val="0"/>
                                                      <w:marBottom w:val="0"/>
                                                      <w:divBdr>
                                                        <w:top w:val="none" w:sz="0" w:space="0" w:color="auto"/>
                                                        <w:left w:val="single" w:sz="18" w:space="11" w:color="EEEEEE"/>
                                                        <w:bottom w:val="none" w:sz="0" w:space="0" w:color="auto"/>
                                                        <w:right w:val="none" w:sz="0" w:space="0" w:color="auto"/>
                                                      </w:divBdr>
                                                      <w:divsChild>
                                                        <w:div w:id="1992173052">
                                                          <w:marLeft w:val="0"/>
                                                          <w:marRight w:val="0"/>
                                                          <w:marTop w:val="0"/>
                                                          <w:marBottom w:val="0"/>
                                                          <w:divBdr>
                                                            <w:top w:val="none" w:sz="0" w:space="0" w:color="auto"/>
                                                            <w:left w:val="none" w:sz="0" w:space="0" w:color="auto"/>
                                                            <w:bottom w:val="none" w:sz="0" w:space="0" w:color="auto"/>
                                                            <w:right w:val="none" w:sz="0" w:space="0" w:color="auto"/>
                                                          </w:divBdr>
                                                          <w:divsChild>
                                                            <w:div w:id="977538872">
                                                              <w:marLeft w:val="0"/>
                                                              <w:marRight w:val="0"/>
                                                              <w:marTop w:val="0"/>
                                                              <w:marBottom w:val="150"/>
                                                              <w:divBdr>
                                                                <w:top w:val="none" w:sz="0" w:space="0" w:color="auto"/>
                                                                <w:left w:val="none" w:sz="0" w:space="0" w:color="auto"/>
                                                                <w:bottom w:val="none" w:sz="0" w:space="0" w:color="auto"/>
                                                                <w:right w:val="none" w:sz="0" w:space="0" w:color="auto"/>
                                                              </w:divBdr>
                                                              <w:divsChild>
                                                                <w:div w:id="966619981">
                                                                  <w:marLeft w:val="0"/>
                                                                  <w:marRight w:val="150"/>
                                                                  <w:marTop w:val="0"/>
                                                                  <w:marBottom w:val="0"/>
                                                                  <w:divBdr>
                                                                    <w:top w:val="none" w:sz="0" w:space="0" w:color="auto"/>
                                                                    <w:left w:val="none" w:sz="0" w:space="0" w:color="auto"/>
                                                                    <w:bottom w:val="none" w:sz="0" w:space="0" w:color="auto"/>
                                                                    <w:right w:val="none" w:sz="0" w:space="0" w:color="auto"/>
                                                                  </w:divBdr>
                                                                </w:div>
                                                                <w:div w:id="97798484">
                                                                  <w:marLeft w:val="0"/>
                                                                  <w:marRight w:val="0"/>
                                                                  <w:marTop w:val="0"/>
                                                                  <w:marBottom w:val="0"/>
                                                                  <w:divBdr>
                                                                    <w:top w:val="none" w:sz="0" w:space="0" w:color="auto"/>
                                                                    <w:left w:val="none" w:sz="0" w:space="0" w:color="auto"/>
                                                                    <w:bottom w:val="none" w:sz="0" w:space="0" w:color="auto"/>
                                                                    <w:right w:val="none" w:sz="0" w:space="0" w:color="auto"/>
                                                                  </w:divBdr>
                                                                </w:div>
                                                              </w:divsChild>
                                                            </w:div>
                                                            <w:div w:id="1594121261">
                                                              <w:marLeft w:val="0"/>
                                                              <w:marRight w:val="0"/>
                                                              <w:marTop w:val="0"/>
                                                              <w:marBottom w:val="225"/>
                                                              <w:divBdr>
                                                                <w:top w:val="none" w:sz="0" w:space="0" w:color="auto"/>
                                                                <w:left w:val="none" w:sz="0" w:space="0" w:color="auto"/>
                                                                <w:bottom w:val="none" w:sz="0" w:space="0" w:color="auto"/>
                                                                <w:right w:val="none" w:sz="0" w:space="0" w:color="auto"/>
                                                              </w:divBdr>
                                                            </w:div>
                                                            <w:div w:id="11647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447225">
                                      <w:marLeft w:val="0"/>
                                      <w:marRight w:val="0"/>
                                      <w:marTop w:val="0"/>
                                      <w:marBottom w:val="300"/>
                                      <w:divBdr>
                                        <w:top w:val="none" w:sz="0" w:space="0" w:color="auto"/>
                                        <w:left w:val="none" w:sz="0" w:space="0" w:color="auto"/>
                                        <w:bottom w:val="single" w:sz="24" w:space="15" w:color="F6F9FD"/>
                                        <w:right w:val="none" w:sz="0" w:space="0" w:color="auto"/>
                                      </w:divBdr>
                                      <w:divsChild>
                                        <w:div w:id="1448739099">
                                          <w:marLeft w:val="0"/>
                                          <w:marRight w:val="0"/>
                                          <w:marTop w:val="0"/>
                                          <w:marBottom w:val="0"/>
                                          <w:divBdr>
                                            <w:top w:val="none" w:sz="0" w:space="0" w:color="auto"/>
                                            <w:left w:val="none" w:sz="0" w:space="0" w:color="auto"/>
                                            <w:bottom w:val="none" w:sz="0" w:space="0" w:color="auto"/>
                                            <w:right w:val="none" w:sz="0" w:space="0" w:color="auto"/>
                                          </w:divBdr>
                                          <w:divsChild>
                                            <w:div w:id="261379634">
                                              <w:marLeft w:val="0"/>
                                              <w:marRight w:val="0"/>
                                              <w:marTop w:val="0"/>
                                              <w:marBottom w:val="0"/>
                                              <w:divBdr>
                                                <w:top w:val="none" w:sz="0" w:space="0" w:color="auto"/>
                                                <w:left w:val="none" w:sz="0" w:space="0" w:color="auto"/>
                                                <w:bottom w:val="single" w:sz="6" w:space="0" w:color="auto"/>
                                                <w:right w:val="none" w:sz="0" w:space="0" w:color="auto"/>
                                              </w:divBdr>
                                              <w:divsChild>
                                                <w:div w:id="901406317">
                                                  <w:marLeft w:val="0"/>
                                                  <w:marRight w:val="0"/>
                                                  <w:marTop w:val="0"/>
                                                  <w:marBottom w:val="0"/>
                                                  <w:divBdr>
                                                    <w:top w:val="none" w:sz="0" w:space="0" w:color="auto"/>
                                                    <w:left w:val="none" w:sz="0" w:space="0" w:color="auto"/>
                                                    <w:bottom w:val="none" w:sz="0" w:space="0" w:color="auto"/>
                                                    <w:right w:val="none" w:sz="0" w:space="0" w:color="auto"/>
                                                  </w:divBdr>
                                                  <w:divsChild>
                                                    <w:div w:id="1785726447">
                                                      <w:marLeft w:val="0"/>
                                                      <w:marRight w:val="225"/>
                                                      <w:marTop w:val="0"/>
                                                      <w:marBottom w:val="0"/>
                                                      <w:divBdr>
                                                        <w:top w:val="none" w:sz="0" w:space="0" w:color="auto"/>
                                                        <w:left w:val="none" w:sz="0" w:space="0" w:color="auto"/>
                                                        <w:bottom w:val="none" w:sz="0" w:space="0" w:color="auto"/>
                                                        <w:right w:val="none" w:sz="0" w:space="0" w:color="auto"/>
                                                      </w:divBdr>
                                                    </w:div>
                                                    <w:div w:id="1816069145">
                                                      <w:marLeft w:val="0"/>
                                                      <w:marRight w:val="0"/>
                                                      <w:marTop w:val="0"/>
                                                      <w:marBottom w:val="0"/>
                                                      <w:divBdr>
                                                        <w:top w:val="none" w:sz="0" w:space="0" w:color="auto"/>
                                                        <w:left w:val="single" w:sz="18" w:space="11" w:color="EEEEEE"/>
                                                        <w:bottom w:val="none" w:sz="0" w:space="0" w:color="auto"/>
                                                        <w:right w:val="none" w:sz="0" w:space="0" w:color="auto"/>
                                                      </w:divBdr>
                                                      <w:divsChild>
                                                        <w:div w:id="787434788">
                                                          <w:marLeft w:val="0"/>
                                                          <w:marRight w:val="0"/>
                                                          <w:marTop w:val="0"/>
                                                          <w:marBottom w:val="0"/>
                                                          <w:divBdr>
                                                            <w:top w:val="none" w:sz="0" w:space="0" w:color="auto"/>
                                                            <w:left w:val="none" w:sz="0" w:space="0" w:color="auto"/>
                                                            <w:bottom w:val="none" w:sz="0" w:space="0" w:color="auto"/>
                                                            <w:right w:val="none" w:sz="0" w:space="0" w:color="auto"/>
                                                          </w:divBdr>
                                                          <w:divsChild>
                                                            <w:div w:id="613949520">
                                                              <w:marLeft w:val="0"/>
                                                              <w:marRight w:val="0"/>
                                                              <w:marTop w:val="0"/>
                                                              <w:marBottom w:val="150"/>
                                                              <w:divBdr>
                                                                <w:top w:val="none" w:sz="0" w:space="0" w:color="auto"/>
                                                                <w:left w:val="none" w:sz="0" w:space="0" w:color="auto"/>
                                                                <w:bottom w:val="none" w:sz="0" w:space="0" w:color="auto"/>
                                                                <w:right w:val="none" w:sz="0" w:space="0" w:color="auto"/>
                                                              </w:divBdr>
                                                              <w:divsChild>
                                                                <w:div w:id="915481451">
                                                                  <w:marLeft w:val="0"/>
                                                                  <w:marRight w:val="150"/>
                                                                  <w:marTop w:val="0"/>
                                                                  <w:marBottom w:val="0"/>
                                                                  <w:divBdr>
                                                                    <w:top w:val="none" w:sz="0" w:space="0" w:color="auto"/>
                                                                    <w:left w:val="none" w:sz="0" w:space="0" w:color="auto"/>
                                                                    <w:bottom w:val="none" w:sz="0" w:space="0" w:color="auto"/>
                                                                    <w:right w:val="none" w:sz="0" w:space="0" w:color="auto"/>
                                                                  </w:divBdr>
                                                                </w:div>
                                                                <w:div w:id="1251624826">
                                                                  <w:marLeft w:val="0"/>
                                                                  <w:marRight w:val="0"/>
                                                                  <w:marTop w:val="0"/>
                                                                  <w:marBottom w:val="0"/>
                                                                  <w:divBdr>
                                                                    <w:top w:val="none" w:sz="0" w:space="0" w:color="auto"/>
                                                                    <w:left w:val="none" w:sz="0" w:space="0" w:color="auto"/>
                                                                    <w:bottom w:val="none" w:sz="0" w:space="0" w:color="auto"/>
                                                                    <w:right w:val="none" w:sz="0" w:space="0" w:color="auto"/>
                                                                  </w:divBdr>
                                                                </w:div>
                                                              </w:divsChild>
                                                            </w:div>
                                                            <w:div w:id="949509849">
                                                              <w:marLeft w:val="0"/>
                                                              <w:marRight w:val="0"/>
                                                              <w:marTop w:val="0"/>
                                                              <w:marBottom w:val="225"/>
                                                              <w:divBdr>
                                                                <w:top w:val="none" w:sz="0" w:space="0" w:color="auto"/>
                                                                <w:left w:val="none" w:sz="0" w:space="0" w:color="auto"/>
                                                                <w:bottom w:val="none" w:sz="0" w:space="0" w:color="auto"/>
                                                                <w:right w:val="none" w:sz="0" w:space="0" w:color="auto"/>
                                                              </w:divBdr>
                                                            </w:div>
                                                            <w:div w:id="15229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138279">
                      <w:marLeft w:val="0"/>
                      <w:marRight w:val="0"/>
                      <w:marTop w:val="0"/>
                      <w:marBottom w:val="0"/>
                      <w:divBdr>
                        <w:top w:val="none" w:sz="0" w:space="0" w:color="auto"/>
                        <w:left w:val="none" w:sz="0" w:space="0" w:color="auto"/>
                        <w:bottom w:val="none" w:sz="0" w:space="0" w:color="auto"/>
                        <w:right w:val="none" w:sz="0" w:space="0" w:color="auto"/>
                      </w:divBdr>
                    </w:div>
                    <w:div w:id="9943396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337927402">
          <w:marLeft w:val="0"/>
          <w:marRight w:val="0"/>
          <w:marTop w:val="0"/>
          <w:marBottom w:val="0"/>
          <w:divBdr>
            <w:top w:val="none" w:sz="0" w:space="0" w:color="auto"/>
            <w:left w:val="none" w:sz="0" w:space="0" w:color="auto"/>
            <w:bottom w:val="none" w:sz="0" w:space="0" w:color="auto"/>
            <w:right w:val="none" w:sz="0" w:space="0" w:color="auto"/>
          </w:divBdr>
          <w:divsChild>
            <w:div w:id="2011055361">
              <w:marLeft w:val="0"/>
              <w:marRight w:val="0"/>
              <w:marTop w:val="0"/>
              <w:marBottom w:val="0"/>
              <w:divBdr>
                <w:top w:val="none" w:sz="0" w:space="0" w:color="auto"/>
                <w:left w:val="none" w:sz="0" w:space="0" w:color="auto"/>
                <w:bottom w:val="none" w:sz="0" w:space="0" w:color="auto"/>
                <w:right w:val="none" w:sz="0" w:space="0" w:color="auto"/>
              </w:divBdr>
              <w:divsChild>
                <w:div w:id="1014694104">
                  <w:marLeft w:val="0"/>
                  <w:marRight w:val="0"/>
                  <w:marTop w:val="0"/>
                  <w:marBottom w:val="0"/>
                  <w:divBdr>
                    <w:top w:val="none" w:sz="0" w:space="0" w:color="auto"/>
                    <w:left w:val="none" w:sz="0" w:space="0" w:color="auto"/>
                    <w:bottom w:val="none" w:sz="0" w:space="0" w:color="auto"/>
                    <w:right w:val="none" w:sz="0" w:space="0" w:color="auto"/>
                  </w:divBdr>
                  <w:divsChild>
                    <w:div w:id="1028481409">
                      <w:marLeft w:val="0"/>
                      <w:marRight w:val="0"/>
                      <w:marTop w:val="450"/>
                      <w:marBottom w:val="450"/>
                      <w:divBdr>
                        <w:top w:val="none" w:sz="0" w:space="0" w:color="auto"/>
                        <w:left w:val="none" w:sz="0" w:space="0" w:color="auto"/>
                        <w:bottom w:val="single" w:sz="6" w:space="0" w:color="auto"/>
                        <w:right w:val="none" w:sz="0" w:space="0" w:color="auto"/>
                      </w:divBdr>
                      <w:divsChild>
                        <w:div w:id="1476216515">
                          <w:marLeft w:val="0"/>
                          <w:marRight w:val="0"/>
                          <w:marTop w:val="0"/>
                          <w:marBottom w:val="0"/>
                          <w:divBdr>
                            <w:top w:val="none" w:sz="0" w:space="0" w:color="auto"/>
                            <w:left w:val="none" w:sz="0" w:space="0" w:color="auto"/>
                            <w:bottom w:val="none" w:sz="0" w:space="0" w:color="auto"/>
                            <w:right w:val="none" w:sz="0" w:space="0" w:color="auto"/>
                          </w:divBdr>
                          <w:divsChild>
                            <w:div w:id="10723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094808">
      <w:bodyDiv w:val="1"/>
      <w:marLeft w:val="0"/>
      <w:marRight w:val="0"/>
      <w:marTop w:val="0"/>
      <w:marBottom w:val="0"/>
      <w:divBdr>
        <w:top w:val="none" w:sz="0" w:space="0" w:color="auto"/>
        <w:left w:val="none" w:sz="0" w:space="0" w:color="auto"/>
        <w:bottom w:val="none" w:sz="0" w:space="0" w:color="auto"/>
        <w:right w:val="none" w:sz="0" w:space="0" w:color="auto"/>
      </w:divBdr>
      <w:divsChild>
        <w:div w:id="1391727513">
          <w:marLeft w:val="0"/>
          <w:marRight w:val="0"/>
          <w:marTop w:val="0"/>
          <w:marBottom w:val="0"/>
          <w:divBdr>
            <w:top w:val="none" w:sz="0" w:space="0" w:color="auto"/>
            <w:left w:val="none" w:sz="0" w:space="0" w:color="auto"/>
            <w:bottom w:val="none" w:sz="0" w:space="0" w:color="auto"/>
            <w:right w:val="none" w:sz="0" w:space="0" w:color="auto"/>
          </w:divBdr>
        </w:div>
        <w:div w:id="290140283">
          <w:marLeft w:val="0"/>
          <w:marRight w:val="0"/>
          <w:marTop w:val="0"/>
          <w:marBottom w:val="0"/>
          <w:divBdr>
            <w:top w:val="none" w:sz="0" w:space="0" w:color="auto"/>
            <w:left w:val="none" w:sz="0" w:space="0" w:color="auto"/>
            <w:bottom w:val="none" w:sz="0" w:space="0" w:color="auto"/>
            <w:right w:val="none" w:sz="0" w:space="0" w:color="auto"/>
          </w:divBdr>
        </w:div>
      </w:divsChild>
    </w:div>
    <w:div w:id="1811554862">
      <w:bodyDiv w:val="1"/>
      <w:marLeft w:val="0"/>
      <w:marRight w:val="0"/>
      <w:marTop w:val="0"/>
      <w:marBottom w:val="0"/>
      <w:divBdr>
        <w:top w:val="none" w:sz="0" w:space="0" w:color="auto"/>
        <w:left w:val="none" w:sz="0" w:space="0" w:color="auto"/>
        <w:bottom w:val="none" w:sz="0" w:space="0" w:color="auto"/>
        <w:right w:val="none" w:sz="0" w:space="0" w:color="auto"/>
      </w:divBdr>
      <w:divsChild>
        <w:div w:id="520245021">
          <w:marLeft w:val="0"/>
          <w:marRight w:val="0"/>
          <w:marTop w:val="0"/>
          <w:marBottom w:val="0"/>
          <w:divBdr>
            <w:top w:val="none" w:sz="0" w:space="0" w:color="auto"/>
            <w:left w:val="none" w:sz="0" w:space="0" w:color="auto"/>
            <w:bottom w:val="none" w:sz="0" w:space="0" w:color="auto"/>
            <w:right w:val="none" w:sz="0" w:space="0" w:color="auto"/>
          </w:divBdr>
        </w:div>
        <w:div w:id="654843461">
          <w:marLeft w:val="0"/>
          <w:marRight w:val="0"/>
          <w:marTop w:val="0"/>
          <w:marBottom w:val="0"/>
          <w:divBdr>
            <w:top w:val="none" w:sz="0" w:space="0" w:color="auto"/>
            <w:left w:val="none" w:sz="0" w:space="0" w:color="auto"/>
            <w:bottom w:val="none" w:sz="0" w:space="0" w:color="auto"/>
            <w:right w:val="none" w:sz="0" w:space="0" w:color="auto"/>
          </w:divBdr>
        </w:div>
        <w:div w:id="754785405">
          <w:marLeft w:val="0"/>
          <w:marRight w:val="0"/>
          <w:marTop w:val="0"/>
          <w:marBottom w:val="0"/>
          <w:divBdr>
            <w:top w:val="none" w:sz="0" w:space="0" w:color="auto"/>
            <w:left w:val="none" w:sz="0" w:space="0" w:color="auto"/>
            <w:bottom w:val="none" w:sz="0" w:space="0" w:color="auto"/>
            <w:right w:val="none" w:sz="0" w:space="0" w:color="auto"/>
          </w:divBdr>
        </w:div>
        <w:div w:id="2085183618">
          <w:marLeft w:val="0"/>
          <w:marRight w:val="0"/>
          <w:marTop w:val="0"/>
          <w:marBottom w:val="0"/>
          <w:divBdr>
            <w:top w:val="none" w:sz="0" w:space="0" w:color="auto"/>
            <w:left w:val="none" w:sz="0" w:space="0" w:color="auto"/>
            <w:bottom w:val="none" w:sz="0" w:space="0" w:color="auto"/>
            <w:right w:val="none" w:sz="0" w:space="0" w:color="auto"/>
          </w:divBdr>
        </w:div>
      </w:divsChild>
    </w:div>
    <w:div w:id="1813013323">
      <w:bodyDiv w:val="1"/>
      <w:marLeft w:val="0"/>
      <w:marRight w:val="0"/>
      <w:marTop w:val="0"/>
      <w:marBottom w:val="0"/>
      <w:divBdr>
        <w:top w:val="none" w:sz="0" w:space="0" w:color="auto"/>
        <w:left w:val="none" w:sz="0" w:space="0" w:color="auto"/>
        <w:bottom w:val="none" w:sz="0" w:space="0" w:color="auto"/>
        <w:right w:val="none" w:sz="0" w:space="0" w:color="auto"/>
      </w:divBdr>
    </w:div>
    <w:div w:id="1813017202">
      <w:bodyDiv w:val="1"/>
      <w:marLeft w:val="0"/>
      <w:marRight w:val="0"/>
      <w:marTop w:val="0"/>
      <w:marBottom w:val="0"/>
      <w:divBdr>
        <w:top w:val="none" w:sz="0" w:space="0" w:color="auto"/>
        <w:left w:val="none" w:sz="0" w:space="0" w:color="auto"/>
        <w:bottom w:val="none" w:sz="0" w:space="0" w:color="auto"/>
        <w:right w:val="none" w:sz="0" w:space="0" w:color="auto"/>
      </w:divBdr>
      <w:divsChild>
        <w:div w:id="2126733775">
          <w:marLeft w:val="0"/>
          <w:marRight w:val="0"/>
          <w:marTop w:val="0"/>
          <w:marBottom w:val="0"/>
          <w:divBdr>
            <w:top w:val="none" w:sz="0" w:space="0" w:color="auto"/>
            <w:left w:val="none" w:sz="0" w:space="0" w:color="auto"/>
            <w:bottom w:val="none" w:sz="0" w:space="0" w:color="auto"/>
            <w:right w:val="none" w:sz="0" w:space="0" w:color="auto"/>
          </w:divBdr>
          <w:divsChild>
            <w:div w:id="786125523">
              <w:marLeft w:val="0"/>
              <w:marRight w:val="0"/>
              <w:marTop w:val="210"/>
              <w:marBottom w:val="210"/>
              <w:divBdr>
                <w:top w:val="none" w:sz="0" w:space="0" w:color="auto"/>
                <w:left w:val="none" w:sz="0" w:space="0" w:color="auto"/>
                <w:bottom w:val="none" w:sz="0" w:space="0" w:color="auto"/>
                <w:right w:val="none" w:sz="0" w:space="0" w:color="auto"/>
              </w:divBdr>
              <w:divsChild>
                <w:div w:id="219639136">
                  <w:marLeft w:val="0"/>
                  <w:marRight w:val="0"/>
                  <w:marTop w:val="0"/>
                  <w:marBottom w:val="0"/>
                  <w:divBdr>
                    <w:top w:val="none" w:sz="0" w:space="0" w:color="auto"/>
                    <w:left w:val="none" w:sz="0" w:space="0" w:color="auto"/>
                    <w:bottom w:val="none" w:sz="0" w:space="0" w:color="auto"/>
                    <w:right w:val="none" w:sz="0" w:space="0" w:color="auto"/>
                  </w:divBdr>
                  <w:divsChild>
                    <w:div w:id="678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50075">
      <w:bodyDiv w:val="1"/>
      <w:marLeft w:val="0"/>
      <w:marRight w:val="0"/>
      <w:marTop w:val="0"/>
      <w:marBottom w:val="0"/>
      <w:divBdr>
        <w:top w:val="none" w:sz="0" w:space="0" w:color="auto"/>
        <w:left w:val="none" w:sz="0" w:space="0" w:color="auto"/>
        <w:bottom w:val="none" w:sz="0" w:space="0" w:color="auto"/>
        <w:right w:val="none" w:sz="0" w:space="0" w:color="auto"/>
      </w:divBdr>
      <w:divsChild>
        <w:div w:id="520706274">
          <w:marLeft w:val="0"/>
          <w:marRight w:val="0"/>
          <w:marTop w:val="0"/>
          <w:marBottom w:val="0"/>
          <w:divBdr>
            <w:top w:val="none" w:sz="0" w:space="0" w:color="auto"/>
            <w:left w:val="none" w:sz="0" w:space="0" w:color="auto"/>
            <w:bottom w:val="none" w:sz="0" w:space="0" w:color="auto"/>
            <w:right w:val="none" w:sz="0" w:space="0" w:color="auto"/>
          </w:divBdr>
        </w:div>
        <w:div w:id="657805238">
          <w:marLeft w:val="0"/>
          <w:marRight w:val="0"/>
          <w:marTop w:val="0"/>
          <w:marBottom w:val="0"/>
          <w:divBdr>
            <w:top w:val="none" w:sz="0" w:space="0" w:color="auto"/>
            <w:left w:val="none" w:sz="0" w:space="0" w:color="auto"/>
            <w:bottom w:val="none" w:sz="0" w:space="0" w:color="auto"/>
            <w:right w:val="none" w:sz="0" w:space="0" w:color="auto"/>
          </w:divBdr>
        </w:div>
        <w:div w:id="660281845">
          <w:marLeft w:val="0"/>
          <w:marRight w:val="0"/>
          <w:marTop w:val="0"/>
          <w:marBottom w:val="0"/>
          <w:divBdr>
            <w:top w:val="none" w:sz="0" w:space="0" w:color="auto"/>
            <w:left w:val="none" w:sz="0" w:space="0" w:color="auto"/>
            <w:bottom w:val="none" w:sz="0" w:space="0" w:color="auto"/>
            <w:right w:val="none" w:sz="0" w:space="0" w:color="auto"/>
          </w:divBdr>
        </w:div>
        <w:div w:id="1220365945">
          <w:marLeft w:val="0"/>
          <w:marRight w:val="0"/>
          <w:marTop w:val="0"/>
          <w:marBottom w:val="0"/>
          <w:divBdr>
            <w:top w:val="none" w:sz="0" w:space="0" w:color="auto"/>
            <w:left w:val="none" w:sz="0" w:space="0" w:color="auto"/>
            <w:bottom w:val="none" w:sz="0" w:space="0" w:color="auto"/>
            <w:right w:val="none" w:sz="0" w:space="0" w:color="auto"/>
          </w:divBdr>
        </w:div>
      </w:divsChild>
    </w:div>
    <w:div w:id="1813326213">
      <w:bodyDiv w:val="1"/>
      <w:marLeft w:val="0"/>
      <w:marRight w:val="0"/>
      <w:marTop w:val="0"/>
      <w:marBottom w:val="0"/>
      <w:divBdr>
        <w:top w:val="none" w:sz="0" w:space="0" w:color="auto"/>
        <w:left w:val="none" w:sz="0" w:space="0" w:color="auto"/>
        <w:bottom w:val="none" w:sz="0" w:space="0" w:color="auto"/>
        <w:right w:val="none" w:sz="0" w:space="0" w:color="auto"/>
      </w:divBdr>
      <w:divsChild>
        <w:div w:id="1258633185">
          <w:marLeft w:val="0"/>
          <w:marRight w:val="0"/>
          <w:marTop w:val="0"/>
          <w:marBottom w:val="0"/>
          <w:divBdr>
            <w:top w:val="none" w:sz="0" w:space="0" w:color="auto"/>
            <w:left w:val="none" w:sz="0" w:space="0" w:color="auto"/>
            <w:bottom w:val="none" w:sz="0" w:space="0" w:color="auto"/>
            <w:right w:val="none" w:sz="0" w:space="0" w:color="auto"/>
          </w:divBdr>
        </w:div>
        <w:div w:id="1696492572">
          <w:marLeft w:val="0"/>
          <w:marRight w:val="0"/>
          <w:marTop w:val="0"/>
          <w:marBottom w:val="0"/>
          <w:divBdr>
            <w:top w:val="none" w:sz="0" w:space="0" w:color="auto"/>
            <w:left w:val="none" w:sz="0" w:space="0" w:color="auto"/>
            <w:bottom w:val="none" w:sz="0" w:space="0" w:color="auto"/>
            <w:right w:val="none" w:sz="0" w:space="0" w:color="auto"/>
          </w:divBdr>
        </w:div>
        <w:div w:id="1901864865">
          <w:marLeft w:val="0"/>
          <w:marRight w:val="0"/>
          <w:marTop w:val="0"/>
          <w:marBottom w:val="0"/>
          <w:divBdr>
            <w:top w:val="none" w:sz="0" w:space="0" w:color="auto"/>
            <w:left w:val="none" w:sz="0" w:space="0" w:color="auto"/>
            <w:bottom w:val="none" w:sz="0" w:space="0" w:color="auto"/>
            <w:right w:val="none" w:sz="0" w:space="0" w:color="auto"/>
          </w:divBdr>
        </w:div>
        <w:div w:id="2071146469">
          <w:marLeft w:val="0"/>
          <w:marRight w:val="0"/>
          <w:marTop w:val="0"/>
          <w:marBottom w:val="0"/>
          <w:divBdr>
            <w:top w:val="none" w:sz="0" w:space="0" w:color="auto"/>
            <w:left w:val="none" w:sz="0" w:space="0" w:color="auto"/>
            <w:bottom w:val="none" w:sz="0" w:space="0" w:color="auto"/>
            <w:right w:val="none" w:sz="0" w:space="0" w:color="auto"/>
          </w:divBdr>
        </w:div>
      </w:divsChild>
    </w:div>
    <w:div w:id="1813405399">
      <w:bodyDiv w:val="1"/>
      <w:marLeft w:val="0"/>
      <w:marRight w:val="0"/>
      <w:marTop w:val="0"/>
      <w:marBottom w:val="0"/>
      <w:divBdr>
        <w:top w:val="none" w:sz="0" w:space="0" w:color="auto"/>
        <w:left w:val="none" w:sz="0" w:space="0" w:color="auto"/>
        <w:bottom w:val="none" w:sz="0" w:space="0" w:color="auto"/>
        <w:right w:val="none" w:sz="0" w:space="0" w:color="auto"/>
      </w:divBdr>
      <w:divsChild>
        <w:div w:id="214003409">
          <w:marLeft w:val="0"/>
          <w:marRight w:val="0"/>
          <w:marTop w:val="0"/>
          <w:marBottom w:val="0"/>
          <w:divBdr>
            <w:top w:val="none" w:sz="0" w:space="0" w:color="auto"/>
            <w:left w:val="none" w:sz="0" w:space="0" w:color="auto"/>
            <w:bottom w:val="none" w:sz="0" w:space="0" w:color="auto"/>
            <w:right w:val="none" w:sz="0" w:space="0" w:color="auto"/>
          </w:divBdr>
        </w:div>
        <w:div w:id="364912533">
          <w:marLeft w:val="0"/>
          <w:marRight w:val="0"/>
          <w:marTop w:val="0"/>
          <w:marBottom w:val="0"/>
          <w:divBdr>
            <w:top w:val="none" w:sz="0" w:space="0" w:color="auto"/>
            <w:left w:val="none" w:sz="0" w:space="0" w:color="auto"/>
            <w:bottom w:val="none" w:sz="0" w:space="0" w:color="auto"/>
            <w:right w:val="none" w:sz="0" w:space="0" w:color="auto"/>
          </w:divBdr>
        </w:div>
        <w:div w:id="663246998">
          <w:marLeft w:val="0"/>
          <w:marRight w:val="0"/>
          <w:marTop w:val="0"/>
          <w:marBottom w:val="0"/>
          <w:divBdr>
            <w:top w:val="none" w:sz="0" w:space="0" w:color="auto"/>
            <w:left w:val="none" w:sz="0" w:space="0" w:color="auto"/>
            <w:bottom w:val="none" w:sz="0" w:space="0" w:color="auto"/>
            <w:right w:val="none" w:sz="0" w:space="0" w:color="auto"/>
          </w:divBdr>
        </w:div>
        <w:div w:id="1735353699">
          <w:marLeft w:val="0"/>
          <w:marRight w:val="0"/>
          <w:marTop w:val="0"/>
          <w:marBottom w:val="0"/>
          <w:divBdr>
            <w:top w:val="none" w:sz="0" w:space="0" w:color="auto"/>
            <w:left w:val="none" w:sz="0" w:space="0" w:color="auto"/>
            <w:bottom w:val="none" w:sz="0" w:space="0" w:color="auto"/>
            <w:right w:val="none" w:sz="0" w:space="0" w:color="auto"/>
          </w:divBdr>
        </w:div>
      </w:divsChild>
    </w:div>
    <w:div w:id="1813669205">
      <w:bodyDiv w:val="1"/>
      <w:marLeft w:val="0"/>
      <w:marRight w:val="0"/>
      <w:marTop w:val="0"/>
      <w:marBottom w:val="0"/>
      <w:divBdr>
        <w:top w:val="none" w:sz="0" w:space="0" w:color="auto"/>
        <w:left w:val="none" w:sz="0" w:space="0" w:color="auto"/>
        <w:bottom w:val="none" w:sz="0" w:space="0" w:color="auto"/>
        <w:right w:val="none" w:sz="0" w:space="0" w:color="auto"/>
      </w:divBdr>
      <w:divsChild>
        <w:div w:id="1746217105">
          <w:marLeft w:val="0"/>
          <w:marRight w:val="0"/>
          <w:marTop w:val="0"/>
          <w:marBottom w:val="0"/>
          <w:divBdr>
            <w:top w:val="none" w:sz="0" w:space="0" w:color="auto"/>
            <w:left w:val="none" w:sz="0" w:space="0" w:color="auto"/>
            <w:bottom w:val="none" w:sz="0" w:space="0" w:color="auto"/>
            <w:right w:val="none" w:sz="0" w:space="0" w:color="auto"/>
          </w:divBdr>
        </w:div>
        <w:div w:id="1759404957">
          <w:marLeft w:val="0"/>
          <w:marRight w:val="0"/>
          <w:marTop w:val="0"/>
          <w:marBottom w:val="0"/>
          <w:divBdr>
            <w:top w:val="none" w:sz="0" w:space="0" w:color="auto"/>
            <w:left w:val="none" w:sz="0" w:space="0" w:color="auto"/>
            <w:bottom w:val="none" w:sz="0" w:space="0" w:color="auto"/>
            <w:right w:val="none" w:sz="0" w:space="0" w:color="auto"/>
          </w:divBdr>
        </w:div>
        <w:div w:id="1988706098">
          <w:marLeft w:val="0"/>
          <w:marRight w:val="0"/>
          <w:marTop w:val="0"/>
          <w:marBottom w:val="0"/>
          <w:divBdr>
            <w:top w:val="none" w:sz="0" w:space="0" w:color="auto"/>
            <w:left w:val="none" w:sz="0" w:space="0" w:color="auto"/>
            <w:bottom w:val="none" w:sz="0" w:space="0" w:color="auto"/>
            <w:right w:val="none" w:sz="0" w:space="0" w:color="auto"/>
          </w:divBdr>
        </w:div>
        <w:div w:id="2134714228">
          <w:marLeft w:val="0"/>
          <w:marRight w:val="0"/>
          <w:marTop w:val="0"/>
          <w:marBottom w:val="0"/>
          <w:divBdr>
            <w:top w:val="none" w:sz="0" w:space="0" w:color="auto"/>
            <w:left w:val="none" w:sz="0" w:space="0" w:color="auto"/>
            <w:bottom w:val="none" w:sz="0" w:space="0" w:color="auto"/>
            <w:right w:val="none" w:sz="0" w:space="0" w:color="auto"/>
          </w:divBdr>
        </w:div>
      </w:divsChild>
    </w:div>
    <w:div w:id="1814373911">
      <w:bodyDiv w:val="1"/>
      <w:marLeft w:val="0"/>
      <w:marRight w:val="0"/>
      <w:marTop w:val="0"/>
      <w:marBottom w:val="0"/>
      <w:divBdr>
        <w:top w:val="none" w:sz="0" w:space="0" w:color="auto"/>
        <w:left w:val="none" w:sz="0" w:space="0" w:color="auto"/>
        <w:bottom w:val="none" w:sz="0" w:space="0" w:color="auto"/>
        <w:right w:val="none" w:sz="0" w:space="0" w:color="auto"/>
      </w:divBdr>
      <w:divsChild>
        <w:div w:id="1714765148">
          <w:marLeft w:val="0"/>
          <w:marRight w:val="0"/>
          <w:marTop w:val="0"/>
          <w:marBottom w:val="0"/>
          <w:divBdr>
            <w:top w:val="none" w:sz="0" w:space="0" w:color="auto"/>
            <w:left w:val="none" w:sz="0" w:space="0" w:color="auto"/>
            <w:bottom w:val="none" w:sz="0" w:space="0" w:color="auto"/>
            <w:right w:val="none" w:sz="0" w:space="0" w:color="auto"/>
          </w:divBdr>
          <w:divsChild>
            <w:div w:id="1208762762">
              <w:marLeft w:val="0"/>
              <w:marRight w:val="0"/>
              <w:marTop w:val="0"/>
              <w:marBottom w:val="0"/>
              <w:divBdr>
                <w:top w:val="none" w:sz="0" w:space="0" w:color="auto"/>
                <w:left w:val="none" w:sz="0" w:space="0" w:color="auto"/>
                <w:bottom w:val="none" w:sz="0" w:space="0" w:color="auto"/>
                <w:right w:val="none" w:sz="0" w:space="0" w:color="auto"/>
              </w:divBdr>
              <w:divsChild>
                <w:div w:id="4746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3741">
          <w:marLeft w:val="0"/>
          <w:marRight w:val="0"/>
          <w:marTop w:val="0"/>
          <w:marBottom w:val="0"/>
          <w:divBdr>
            <w:top w:val="none" w:sz="0" w:space="0" w:color="auto"/>
            <w:left w:val="none" w:sz="0" w:space="0" w:color="auto"/>
            <w:bottom w:val="none" w:sz="0" w:space="0" w:color="auto"/>
            <w:right w:val="none" w:sz="0" w:space="0" w:color="auto"/>
          </w:divBdr>
          <w:divsChild>
            <w:div w:id="2143618349">
              <w:marLeft w:val="0"/>
              <w:marRight w:val="0"/>
              <w:marTop w:val="0"/>
              <w:marBottom w:val="0"/>
              <w:divBdr>
                <w:top w:val="none" w:sz="0" w:space="0" w:color="auto"/>
                <w:left w:val="none" w:sz="0" w:space="0" w:color="auto"/>
                <w:bottom w:val="none" w:sz="0" w:space="0" w:color="auto"/>
                <w:right w:val="none" w:sz="0" w:space="0" w:color="auto"/>
              </w:divBdr>
            </w:div>
          </w:divsChild>
        </w:div>
        <w:div w:id="1115294110">
          <w:marLeft w:val="0"/>
          <w:marRight w:val="0"/>
          <w:marTop w:val="0"/>
          <w:marBottom w:val="0"/>
          <w:divBdr>
            <w:top w:val="none" w:sz="0" w:space="0" w:color="auto"/>
            <w:left w:val="none" w:sz="0" w:space="0" w:color="auto"/>
            <w:bottom w:val="none" w:sz="0" w:space="0" w:color="auto"/>
            <w:right w:val="none" w:sz="0" w:space="0" w:color="auto"/>
          </w:divBdr>
          <w:divsChild>
            <w:div w:id="141580072">
              <w:marLeft w:val="0"/>
              <w:marRight w:val="0"/>
              <w:marTop w:val="0"/>
              <w:marBottom w:val="0"/>
              <w:divBdr>
                <w:top w:val="none" w:sz="0" w:space="0" w:color="auto"/>
                <w:left w:val="none" w:sz="0" w:space="0" w:color="auto"/>
                <w:bottom w:val="none" w:sz="0" w:space="0" w:color="auto"/>
                <w:right w:val="none" w:sz="0" w:space="0" w:color="auto"/>
              </w:divBdr>
              <w:divsChild>
                <w:div w:id="1761876923">
                  <w:marLeft w:val="0"/>
                  <w:marRight w:val="0"/>
                  <w:marTop w:val="0"/>
                  <w:marBottom w:val="0"/>
                  <w:divBdr>
                    <w:top w:val="none" w:sz="0" w:space="0" w:color="auto"/>
                    <w:left w:val="none" w:sz="0" w:space="0" w:color="auto"/>
                    <w:bottom w:val="none" w:sz="0" w:space="0" w:color="auto"/>
                    <w:right w:val="none" w:sz="0" w:space="0" w:color="auto"/>
                  </w:divBdr>
                </w:div>
                <w:div w:id="17959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8181">
      <w:bodyDiv w:val="1"/>
      <w:marLeft w:val="0"/>
      <w:marRight w:val="0"/>
      <w:marTop w:val="0"/>
      <w:marBottom w:val="0"/>
      <w:divBdr>
        <w:top w:val="none" w:sz="0" w:space="0" w:color="auto"/>
        <w:left w:val="none" w:sz="0" w:space="0" w:color="auto"/>
        <w:bottom w:val="none" w:sz="0" w:space="0" w:color="auto"/>
        <w:right w:val="none" w:sz="0" w:space="0" w:color="auto"/>
      </w:divBdr>
      <w:divsChild>
        <w:div w:id="484127980">
          <w:marLeft w:val="0"/>
          <w:marRight w:val="0"/>
          <w:marTop w:val="0"/>
          <w:marBottom w:val="0"/>
          <w:divBdr>
            <w:top w:val="single" w:sz="6" w:space="0" w:color="A9AEB1"/>
            <w:left w:val="single" w:sz="6" w:space="0" w:color="A9AEB1"/>
            <w:bottom w:val="single" w:sz="6" w:space="0" w:color="A9AEB1"/>
            <w:right w:val="single" w:sz="6" w:space="0" w:color="A9AEB1"/>
          </w:divBdr>
          <w:divsChild>
            <w:div w:id="121776919">
              <w:marLeft w:val="0"/>
              <w:marRight w:val="0"/>
              <w:marTop w:val="0"/>
              <w:marBottom w:val="0"/>
              <w:divBdr>
                <w:top w:val="none" w:sz="0" w:space="0" w:color="auto"/>
                <w:left w:val="none" w:sz="0" w:space="0" w:color="auto"/>
                <w:bottom w:val="none" w:sz="0" w:space="0" w:color="auto"/>
                <w:right w:val="none" w:sz="0" w:space="0" w:color="auto"/>
              </w:divBdr>
              <w:divsChild>
                <w:div w:id="31997977">
                  <w:marLeft w:val="0"/>
                  <w:marRight w:val="0"/>
                  <w:marTop w:val="0"/>
                  <w:marBottom w:val="0"/>
                  <w:divBdr>
                    <w:top w:val="none" w:sz="0" w:space="0" w:color="auto"/>
                    <w:left w:val="none" w:sz="0" w:space="0" w:color="auto"/>
                    <w:bottom w:val="none" w:sz="0" w:space="0" w:color="auto"/>
                    <w:right w:val="none" w:sz="0" w:space="0" w:color="auto"/>
                  </w:divBdr>
                </w:div>
                <w:div w:id="4224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4142">
          <w:marLeft w:val="0"/>
          <w:marRight w:val="0"/>
          <w:marTop w:val="0"/>
          <w:marBottom w:val="0"/>
          <w:divBdr>
            <w:top w:val="single" w:sz="6" w:space="0" w:color="A9AEB1"/>
            <w:left w:val="single" w:sz="6" w:space="0" w:color="A9AEB1"/>
            <w:bottom w:val="single" w:sz="6" w:space="0" w:color="A9AEB1"/>
            <w:right w:val="single" w:sz="6" w:space="0" w:color="A9AEB1"/>
          </w:divBdr>
          <w:divsChild>
            <w:div w:id="900020924">
              <w:marLeft w:val="0"/>
              <w:marRight w:val="0"/>
              <w:marTop w:val="0"/>
              <w:marBottom w:val="0"/>
              <w:divBdr>
                <w:top w:val="none" w:sz="0" w:space="0" w:color="auto"/>
                <w:left w:val="none" w:sz="0" w:space="0" w:color="auto"/>
                <w:bottom w:val="none" w:sz="0" w:space="0" w:color="auto"/>
                <w:right w:val="none" w:sz="0" w:space="0" w:color="auto"/>
              </w:divBdr>
              <w:divsChild>
                <w:div w:id="718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30999">
          <w:marLeft w:val="0"/>
          <w:marRight w:val="0"/>
          <w:marTop w:val="0"/>
          <w:marBottom w:val="0"/>
          <w:divBdr>
            <w:top w:val="single" w:sz="6" w:space="0" w:color="A9AEB1"/>
            <w:left w:val="single" w:sz="6" w:space="0" w:color="A9AEB1"/>
            <w:bottom w:val="single" w:sz="6" w:space="0" w:color="A9AEB1"/>
            <w:right w:val="single" w:sz="6" w:space="0" w:color="A9AEB1"/>
          </w:divBdr>
          <w:divsChild>
            <w:div w:id="18898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5457">
      <w:bodyDiv w:val="1"/>
      <w:marLeft w:val="0"/>
      <w:marRight w:val="0"/>
      <w:marTop w:val="0"/>
      <w:marBottom w:val="0"/>
      <w:divBdr>
        <w:top w:val="none" w:sz="0" w:space="0" w:color="auto"/>
        <w:left w:val="none" w:sz="0" w:space="0" w:color="auto"/>
        <w:bottom w:val="none" w:sz="0" w:space="0" w:color="auto"/>
        <w:right w:val="none" w:sz="0" w:space="0" w:color="auto"/>
      </w:divBdr>
    </w:div>
    <w:div w:id="1816333658">
      <w:bodyDiv w:val="1"/>
      <w:marLeft w:val="0"/>
      <w:marRight w:val="0"/>
      <w:marTop w:val="0"/>
      <w:marBottom w:val="0"/>
      <w:divBdr>
        <w:top w:val="none" w:sz="0" w:space="0" w:color="auto"/>
        <w:left w:val="none" w:sz="0" w:space="0" w:color="auto"/>
        <w:bottom w:val="none" w:sz="0" w:space="0" w:color="auto"/>
        <w:right w:val="none" w:sz="0" w:space="0" w:color="auto"/>
      </w:divBdr>
      <w:divsChild>
        <w:div w:id="294262555">
          <w:marLeft w:val="0"/>
          <w:marRight w:val="0"/>
          <w:marTop w:val="0"/>
          <w:marBottom w:val="0"/>
          <w:divBdr>
            <w:top w:val="none" w:sz="0" w:space="0" w:color="auto"/>
            <w:left w:val="none" w:sz="0" w:space="0" w:color="auto"/>
            <w:bottom w:val="none" w:sz="0" w:space="0" w:color="auto"/>
            <w:right w:val="none" w:sz="0" w:space="0" w:color="auto"/>
          </w:divBdr>
          <w:divsChild>
            <w:div w:id="1107507575">
              <w:marLeft w:val="0"/>
              <w:marRight w:val="0"/>
              <w:marTop w:val="0"/>
              <w:marBottom w:val="0"/>
              <w:divBdr>
                <w:top w:val="none" w:sz="0" w:space="0" w:color="auto"/>
                <w:left w:val="none" w:sz="0" w:space="0" w:color="auto"/>
                <w:bottom w:val="none" w:sz="0" w:space="0" w:color="auto"/>
                <w:right w:val="none" w:sz="0" w:space="0" w:color="auto"/>
              </w:divBdr>
              <w:divsChild>
                <w:div w:id="1334335436">
                  <w:marLeft w:val="0"/>
                  <w:marRight w:val="0"/>
                  <w:marTop w:val="0"/>
                  <w:marBottom w:val="0"/>
                  <w:divBdr>
                    <w:top w:val="none" w:sz="0" w:space="0" w:color="auto"/>
                    <w:left w:val="none" w:sz="0" w:space="0" w:color="auto"/>
                    <w:bottom w:val="none" w:sz="0" w:space="0" w:color="auto"/>
                    <w:right w:val="none" w:sz="0" w:space="0" w:color="auto"/>
                  </w:divBdr>
                  <w:divsChild>
                    <w:div w:id="9767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38950">
      <w:bodyDiv w:val="1"/>
      <w:marLeft w:val="0"/>
      <w:marRight w:val="0"/>
      <w:marTop w:val="0"/>
      <w:marBottom w:val="0"/>
      <w:divBdr>
        <w:top w:val="none" w:sz="0" w:space="0" w:color="auto"/>
        <w:left w:val="none" w:sz="0" w:space="0" w:color="auto"/>
        <w:bottom w:val="none" w:sz="0" w:space="0" w:color="auto"/>
        <w:right w:val="none" w:sz="0" w:space="0" w:color="auto"/>
      </w:divBdr>
      <w:divsChild>
        <w:div w:id="1116407287">
          <w:marLeft w:val="0"/>
          <w:marRight w:val="0"/>
          <w:marTop w:val="0"/>
          <w:marBottom w:val="0"/>
          <w:divBdr>
            <w:top w:val="single" w:sz="6" w:space="0" w:color="A9AEB1"/>
            <w:left w:val="single" w:sz="6" w:space="0" w:color="A9AEB1"/>
            <w:bottom w:val="single" w:sz="6" w:space="0" w:color="A9AEB1"/>
            <w:right w:val="single" w:sz="6" w:space="0" w:color="A9AEB1"/>
          </w:divBdr>
          <w:divsChild>
            <w:div w:id="673410921">
              <w:marLeft w:val="0"/>
              <w:marRight w:val="0"/>
              <w:marTop w:val="0"/>
              <w:marBottom w:val="0"/>
              <w:divBdr>
                <w:top w:val="none" w:sz="0" w:space="0" w:color="auto"/>
                <w:left w:val="none" w:sz="0" w:space="0" w:color="auto"/>
                <w:bottom w:val="none" w:sz="0" w:space="0" w:color="auto"/>
                <w:right w:val="none" w:sz="0" w:space="0" w:color="auto"/>
              </w:divBdr>
              <w:divsChild>
                <w:div w:id="3850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1878">
          <w:marLeft w:val="0"/>
          <w:marRight w:val="0"/>
          <w:marTop w:val="0"/>
          <w:marBottom w:val="0"/>
          <w:divBdr>
            <w:top w:val="single" w:sz="6" w:space="0" w:color="A9AEB1"/>
            <w:left w:val="single" w:sz="6" w:space="0" w:color="A9AEB1"/>
            <w:bottom w:val="single" w:sz="6" w:space="0" w:color="A9AEB1"/>
            <w:right w:val="single" w:sz="6" w:space="0" w:color="A9AEB1"/>
          </w:divBdr>
          <w:divsChild>
            <w:div w:id="778572828">
              <w:marLeft w:val="0"/>
              <w:marRight w:val="0"/>
              <w:marTop w:val="0"/>
              <w:marBottom w:val="0"/>
              <w:divBdr>
                <w:top w:val="none" w:sz="0" w:space="0" w:color="auto"/>
                <w:left w:val="none" w:sz="0" w:space="0" w:color="auto"/>
                <w:bottom w:val="none" w:sz="0" w:space="0" w:color="auto"/>
                <w:right w:val="none" w:sz="0" w:space="0" w:color="auto"/>
              </w:divBdr>
            </w:div>
          </w:divsChild>
        </w:div>
        <w:div w:id="2050913885">
          <w:marLeft w:val="0"/>
          <w:marRight w:val="0"/>
          <w:marTop w:val="0"/>
          <w:marBottom w:val="0"/>
          <w:divBdr>
            <w:top w:val="single" w:sz="6" w:space="0" w:color="A9AEB1"/>
            <w:left w:val="single" w:sz="6" w:space="0" w:color="A9AEB1"/>
            <w:bottom w:val="single" w:sz="6" w:space="0" w:color="A9AEB1"/>
            <w:right w:val="single" w:sz="6" w:space="0" w:color="A9AEB1"/>
          </w:divBdr>
          <w:divsChild>
            <w:div w:id="168371309">
              <w:marLeft w:val="0"/>
              <w:marRight w:val="0"/>
              <w:marTop w:val="0"/>
              <w:marBottom w:val="0"/>
              <w:divBdr>
                <w:top w:val="none" w:sz="0" w:space="0" w:color="auto"/>
                <w:left w:val="none" w:sz="0" w:space="0" w:color="auto"/>
                <w:bottom w:val="none" w:sz="0" w:space="0" w:color="auto"/>
                <w:right w:val="none" w:sz="0" w:space="0" w:color="auto"/>
              </w:divBdr>
              <w:divsChild>
                <w:div w:id="240989759">
                  <w:marLeft w:val="0"/>
                  <w:marRight w:val="0"/>
                  <w:marTop w:val="0"/>
                  <w:marBottom w:val="0"/>
                  <w:divBdr>
                    <w:top w:val="none" w:sz="0" w:space="0" w:color="auto"/>
                    <w:left w:val="none" w:sz="0" w:space="0" w:color="auto"/>
                    <w:bottom w:val="none" w:sz="0" w:space="0" w:color="auto"/>
                    <w:right w:val="none" w:sz="0" w:space="0" w:color="auto"/>
                  </w:divBdr>
                </w:div>
                <w:div w:id="8301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14740">
      <w:bodyDiv w:val="1"/>
      <w:marLeft w:val="0"/>
      <w:marRight w:val="0"/>
      <w:marTop w:val="0"/>
      <w:marBottom w:val="0"/>
      <w:divBdr>
        <w:top w:val="none" w:sz="0" w:space="0" w:color="auto"/>
        <w:left w:val="none" w:sz="0" w:space="0" w:color="auto"/>
        <w:bottom w:val="none" w:sz="0" w:space="0" w:color="auto"/>
        <w:right w:val="none" w:sz="0" w:space="0" w:color="auto"/>
      </w:divBdr>
      <w:divsChild>
        <w:div w:id="1222256965">
          <w:marLeft w:val="0"/>
          <w:marRight w:val="0"/>
          <w:marTop w:val="0"/>
          <w:marBottom w:val="300"/>
          <w:divBdr>
            <w:top w:val="none" w:sz="0" w:space="0" w:color="auto"/>
            <w:left w:val="none" w:sz="0" w:space="0" w:color="auto"/>
            <w:bottom w:val="none" w:sz="0" w:space="0" w:color="auto"/>
            <w:right w:val="none" w:sz="0" w:space="0" w:color="auto"/>
          </w:divBdr>
          <w:divsChild>
            <w:div w:id="378015790">
              <w:marLeft w:val="0"/>
              <w:marRight w:val="0"/>
              <w:marTop w:val="0"/>
              <w:marBottom w:val="0"/>
              <w:divBdr>
                <w:top w:val="none" w:sz="0" w:space="0" w:color="auto"/>
                <w:left w:val="none" w:sz="0" w:space="0" w:color="auto"/>
                <w:bottom w:val="none" w:sz="0" w:space="0" w:color="auto"/>
                <w:right w:val="none" w:sz="0" w:space="0" w:color="auto"/>
              </w:divBdr>
            </w:div>
            <w:div w:id="1907640602">
              <w:marLeft w:val="0"/>
              <w:marRight w:val="75"/>
              <w:marTop w:val="0"/>
              <w:marBottom w:val="0"/>
              <w:divBdr>
                <w:top w:val="none" w:sz="0" w:space="0" w:color="auto"/>
                <w:left w:val="none" w:sz="0" w:space="0" w:color="auto"/>
                <w:bottom w:val="none" w:sz="0" w:space="0" w:color="auto"/>
                <w:right w:val="none" w:sz="0" w:space="0" w:color="auto"/>
              </w:divBdr>
            </w:div>
          </w:divsChild>
        </w:div>
        <w:div w:id="1617980216">
          <w:marLeft w:val="0"/>
          <w:marRight w:val="0"/>
          <w:marTop w:val="0"/>
          <w:marBottom w:val="0"/>
          <w:divBdr>
            <w:top w:val="none" w:sz="0" w:space="0" w:color="auto"/>
            <w:left w:val="none" w:sz="0" w:space="0" w:color="auto"/>
            <w:bottom w:val="none" w:sz="0" w:space="0" w:color="auto"/>
            <w:right w:val="none" w:sz="0" w:space="0" w:color="auto"/>
          </w:divBdr>
        </w:div>
      </w:divsChild>
    </w:div>
    <w:div w:id="1817406068">
      <w:bodyDiv w:val="1"/>
      <w:marLeft w:val="0"/>
      <w:marRight w:val="0"/>
      <w:marTop w:val="0"/>
      <w:marBottom w:val="0"/>
      <w:divBdr>
        <w:top w:val="none" w:sz="0" w:space="0" w:color="auto"/>
        <w:left w:val="none" w:sz="0" w:space="0" w:color="auto"/>
        <w:bottom w:val="none" w:sz="0" w:space="0" w:color="auto"/>
        <w:right w:val="none" w:sz="0" w:space="0" w:color="auto"/>
      </w:divBdr>
      <w:divsChild>
        <w:div w:id="5333777">
          <w:marLeft w:val="0"/>
          <w:marRight w:val="0"/>
          <w:marTop w:val="0"/>
          <w:marBottom w:val="0"/>
          <w:divBdr>
            <w:top w:val="none" w:sz="0" w:space="0" w:color="auto"/>
            <w:left w:val="none" w:sz="0" w:space="0" w:color="auto"/>
            <w:bottom w:val="none" w:sz="0" w:space="0" w:color="auto"/>
            <w:right w:val="none" w:sz="0" w:space="0" w:color="auto"/>
          </w:divBdr>
        </w:div>
        <w:div w:id="19478336">
          <w:marLeft w:val="0"/>
          <w:marRight w:val="0"/>
          <w:marTop w:val="0"/>
          <w:marBottom w:val="0"/>
          <w:divBdr>
            <w:top w:val="none" w:sz="0" w:space="0" w:color="auto"/>
            <w:left w:val="none" w:sz="0" w:space="0" w:color="auto"/>
            <w:bottom w:val="none" w:sz="0" w:space="0" w:color="auto"/>
            <w:right w:val="none" w:sz="0" w:space="0" w:color="auto"/>
          </w:divBdr>
        </w:div>
        <w:div w:id="206601281">
          <w:marLeft w:val="0"/>
          <w:marRight w:val="0"/>
          <w:marTop w:val="0"/>
          <w:marBottom w:val="0"/>
          <w:divBdr>
            <w:top w:val="none" w:sz="0" w:space="0" w:color="auto"/>
            <w:left w:val="none" w:sz="0" w:space="0" w:color="auto"/>
            <w:bottom w:val="none" w:sz="0" w:space="0" w:color="auto"/>
            <w:right w:val="none" w:sz="0" w:space="0" w:color="auto"/>
          </w:divBdr>
        </w:div>
        <w:div w:id="1233463297">
          <w:marLeft w:val="0"/>
          <w:marRight w:val="0"/>
          <w:marTop w:val="0"/>
          <w:marBottom w:val="0"/>
          <w:divBdr>
            <w:top w:val="none" w:sz="0" w:space="0" w:color="auto"/>
            <w:left w:val="none" w:sz="0" w:space="0" w:color="auto"/>
            <w:bottom w:val="none" w:sz="0" w:space="0" w:color="auto"/>
            <w:right w:val="none" w:sz="0" w:space="0" w:color="auto"/>
          </w:divBdr>
        </w:div>
      </w:divsChild>
    </w:div>
    <w:div w:id="1817914447">
      <w:bodyDiv w:val="1"/>
      <w:marLeft w:val="0"/>
      <w:marRight w:val="0"/>
      <w:marTop w:val="0"/>
      <w:marBottom w:val="0"/>
      <w:divBdr>
        <w:top w:val="none" w:sz="0" w:space="0" w:color="auto"/>
        <w:left w:val="none" w:sz="0" w:space="0" w:color="auto"/>
        <w:bottom w:val="none" w:sz="0" w:space="0" w:color="auto"/>
        <w:right w:val="none" w:sz="0" w:space="0" w:color="auto"/>
      </w:divBdr>
    </w:div>
    <w:div w:id="1818720607">
      <w:bodyDiv w:val="1"/>
      <w:marLeft w:val="0"/>
      <w:marRight w:val="0"/>
      <w:marTop w:val="0"/>
      <w:marBottom w:val="0"/>
      <w:divBdr>
        <w:top w:val="none" w:sz="0" w:space="0" w:color="auto"/>
        <w:left w:val="none" w:sz="0" w:space="0" w:color="auto"/>
        <w:bottom w:val="none" w:sz="0" w:space="0" w:color="auto"/>
        <w:right w:val="none" w:sz="0" w:space="0" w:color="auto"/>
      </w:divBdr>
      <w:divsChild>
        <w:div w:id="717097140">
          <w:marLeft w:val="0"/>
          <w:marRight w:val="0"/>
          <w:marTop w:val="0"/>
          <w:marBottom w:val="0"/>
          <w:divBdr>
            <w:top w:val="single" w:sz="6" w:space="0" w:color="A9AEB1"/>
            <w:left w:val="single" w:sz="6" w:space="0" w:color="A9AEB1"/>
            <w:bottom w:val="single" w:sz="6" w:space="0" w:color="A9AEB1"/>
            <w:right w:val="single" w:sz="6" w:space="0" w:color="A9AEB1"/>
          </w:divBdr>
          <w:divsChild>
            <w:div w:id="1864972997">
              <w:marLeft w:val="0"/>
              <w:marRight w:val="0"/>
              <w:marTop w:val="0"/>
              <w:marBottom w:val="0"/>
              <w:divBdr>
                <w:top w:val="none" w:sz="0" w:space="0" w:color="auto"/>
                <w:left w:val="none" w:sz="0" w:space="0" w:color="auto"/>
                <w:bottom w:val="none" w:sz="0" w:space="0" w:color="auto"/>
                <w:right w:val="none" w:sz="0" w:space="0" w:color="auto"/>
              </w:divBdr>
              <w:divsChild>
                <w:div w:id="13566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4076">
          <w:marLeft w:val="0"/>
          <w:marRight w:val="0"/>
          <w:marTop w:val="0"/>
          <w:marBottom w:val="0"/>
          <w:divBdr>
            <w:top w:val="single" w:sz="6" w:space="0" w:color="A9AEB1"/>
            <w:left w:val="single" w:sz="6" w:space="0" w:color="A9AEB1"/>
            <w:bottom w:val="single" w:sz="6" w:space="0" w:color="A9AEB1"/>
            <w:right w:val="single" w:sz="6" w:space="0" w:color="A9AEB1"/>
          </w:divBdr>
          <w:divsChild>
            <w:div w:id="1431464211">
              <w:marLeft w:val="0"/>
              <w:marRight w:val="0"/>
              <w:marTop w:val="0"/>
              <w:marBottom w:val="0"/>
              <w:divBdr>
                <w:top w:val="none" w:sz="0" w:space="0" w:color="auto"/>
                <w:left w:val="none" w:sz="0" w:space="0" w:color="auto"/>
                <w:bottom w:val="none" w:sz="0" w:space="0" w:color="auto"/>
                <w:right w:val="none" w:sz="0" w:space="0" w:color="auto"/>
              </w:divBdr>
            </w:div>
          </w:divsChild>
        </w:div>
        <w:div w:id="1986541311">
          <w:marLeft w:val="0"/>
          <w:marRight w:val="0"/>
          <w:marTop w:val="0"/>
          <w:marBottom w:val="0"/>
          <w:divBdr>
            <w:top w:val="single" w:sz="6" w:space="0" w:color="A9AEB1"/>
            <w:left w:val="single" w:sz="6" w:space="0" w:color="A9AEB1"/>
            <w:bottom w:val="single" w:sz="6" w:space="0" w:color="A9AEB1"/>
            <w:right w:val="single" w:sz="6" w:space="0" w:color="A9AEB1"/>
          </w:divBdr>
          <w:divsChild>
            <w:div w:id="277568668">
              <w:marLeft w:val="0"/>
              <w:marRight w:val="0"/>
              <w:marTop w:val="0"/>
              <w:marBottom w:val="0"/>
              <w:divBdr>
                <w:top w:val="none" w:sz="0" w:space="0" w:color="auto"/>
                <w:left w:val="none" w:sz="0" w:space="0" w:color="auto"/>
                <w:bottom w:val="none" w:sz="0" w:space="0" w:color="auto"/>
                <w:right w:val="none" w:sz="0" w:space="0" w:color="auto"/>
              </w:divBdr>
              <w:divsChild>
                <w:div w:id="1041709783">
                  <w:marLeft w:val="0"/>
                  <w:marRight w:val="0"/>
                  <w:marTop w:val="0"/>
                  <w:marBottom w:val="0"/>
                  <w:divBdr>
                    <w:top w:val="none" w:sz="0" w:space="0" w:color="auto"/>
                    <w:left w:val="none" w:sz="0" w:space="0" w:color="auto"/>
                    <w:bottom w:val="none" w:sz="0" w:space="0" w:color="auto"/>
                    <w:right w:val="none" w:sz="0" w:space="0" w:color="auto"/>
                  </w:divBdr>
                </w:div>
                <w:div w:id="16384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37645">
      <w:bodyDiv w:val="1"/>
      <w:marLeft w:val="0"/>
      <w:marRight w:val="0"/>
      <w:marTop w:val="0"/>
      <w:marBottom w:val="0"/>
      <w:divBdr>
        <w:top w:val="none" w:sz="0" w:space="0" w:color="auto"/>
        <w:left w:val="none" w:sz="0" w:space="0" w:color="auto"/>
        <w:bottom w:val="none" w:sz="0" w:space="0" w:color="auto"/>
        <w:right w:val="none" w:sz="0" w:space="0" w:color="auto"/>
      </w:divBdr>
      <w:divsChild>
        <w:div w:id="127629926">
          <w:marLeft w:val="0"/>
          <w:marRight w:val="0"/>
          <w:marTop w:val="0"/>
          <w:marBottom w:val="0"/>
          <w:divBdr>
            <w:top w:val="none" w:sz="0" w:space="0" w:color="auto"/>
            <w:left w:val="none" w:sz="0" w:space="0" w:color="auto"/>
            <w:bottom w:val="none" w:sz="0" w:space="0" w:color="auto"/>
            <w:right w:val="none" w:sz="0" w:space="0" w:color="auto"/>
          </w:divBdr>
        </w:div>
        <w:div w:id="503670895">
          <w:marLeft w:val="0"/>
          <w:marRight w:val="0"/>
          <w:marTop w:val="0"/>
          <w:marBottom w:val="0"/>
          <w:divBdr>
            <w:top w:val="none" w:sz="0" w:space="0" w:color="auto"/>
            <w:left w:val="none" w:sz="0" w:space="0" w:color="auto"/>
            <w:bottom w:val="none" w:sz="0" w:space="0" w:color="auto"/>
            <w:right w:val="none" w:sz="0" w:space="0" w:color="auto"/>
          </w:divBdr>
        </w:div>
        <w:div w:id="702707339">
          <w:marLeft w:val="0"/>
          <w:marRight w:val="0"/>
          <w:marTop w:val="0"/>
          <w:marBottom w:val="0"/>
          <w:divBdr>
            <w:top w:val="none" w:sz="0" w:space="0" w:color="auto"/>
            <w:left w:val="none" w:sz="0" w:space="0" w:color="auto"/>
            <w:bottom w:val="none" w:sz="0" w:space="0" w:color="auto"/>
            <w:right w:val="none" w:sz="0" w:space="0" w:color="auto"/>
          </w:divBdr>
        </w:div>
        <w:div w:id="1784689172">
          <w:marLeft w:val="0"/>
          <w:marRight w:val="0"/>
          <w:marTop w:val="0"/>
          <w:marBottom w:val="0"/>
          <w:divBdr>
            <w:top w:val="none" w:sz="0" w:space="0" w:color="auto"/>
            <w:left w:val="none" w:sz="0" w:space="0" w:color="auto"/>
            <w:bottom w:val="none" w:sz="0" w:space="0" w:color="auto"/>
            <w:right w:val="none" w:sz="0" w:space="0" w:color="auto"/>
          </w:divBdr>
        </w:div>
      </w:divsChild>
    </w:div>
    <w:div w:id="1819153414">
      <w:bodyDiv w:val="1"/>
      <w:marLeft w:val="0"/>
      <w:marRight w:val="0"/>
      <w:marTop w:val="0"/>
      <w:marBottom w:val="0"/>
      <w:divBdr>
        <w:top w:val="none" w:sz="0" w:space="0" w:color="auto"/>
        <w:left w:val="none" w:sz="0" w:space="0" w:color="auto"/>
        <w:bottom w:val="none" w:sz="0" w:space="0" w:color="auto"/>
        <w:right w:val="none" w:sz="0" w:space="0" w:color="auto"/>
      </w:divBdr>
      <w:divsChild>
        <w:div w:id="1009218751">
          <w:marLeft w:val="0"/>
          <w:marRight w:val="0"/>
          <w:marTop w:val="0"/>
          <w:marBottom w:val="0"/>
          <w:divBdr>
            <w:top w:val="none" w:sz="0" w:space="0" w:color="auto"/>
            <w:left w:val="none" w:sz="0" w:space="0" w:color="auto"/>
            <w:bottom w:val="none" w:sz="0" w:space="0" w:color="auto"/>
            <w:right w:val="none" w:sz="0" w:space="0" w:color="auto"/>
          </w:divBdr>
          <w:divsChild>
            <w:div w:id="1612977405">
              <w:marLeft w:val="0"/>
              <w:marRight w:val="0"/>
              <w:marTop w:val="0"/>
              <w:marBottom w:val="0"/>
              <w:divBdr>
                <w:top w:val="none" w:sz="0" w:space="0" w:color="auto"/>
                <w:left w:val="none" w:sz="0" w:space="0" w:color="auto"/>
                <w:bottom w:val="none" w:sz="0" w:space="0" w:color="auto"/>
                <w:right w:val="none" w:sz="0" w:space="0" w:color="auto"/>
              </w:divBdr>
              <w:divsChild>
                <w:div w:id="19288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8319">
          <w:marLeft w:val="0"/>
          <w:marRight w:val="0"/>
          <w:marTop w:val="0"/>
          <w:marBottom w:val="0"/>
          <w:divBdr>
            <w:top w:val="none" w:sz="0" w:space="0" w:color="auto"/>
            <w:left w:val="none" w:sz="0" w:space="0" w:color="auto"/>
            <w:bottom w:val="none" w:sz="0" w:space="0" w:color="auto"/>
            <w:right w:val="none" w:sz="0" w:space="0" w:color="auto"/>
          </w:divBdr>
          <w:divsChild>
            <w:div w:id="2044477279">
              <w:marLeft w:val="0"/>
              <w:marRight w:val="0"/>
              <w:marTop w:val="0"/>
              <w:marBottom w:val="0"/>
              <w:divBdr>
                <w:top w:val="none" w:sz="0" w:space="0" w:color="auto"/>
                <w:left w:val="none" w:sz="0" w:space="0" w:color="auto"/>
                <w:bottom w:val="none" w:sz="0" w:space="0" w:color="auto"/>
                <w:right w:val="none" w:sz="0" w:space="0" w:color="auto"/>
              </w:divBdr>
              <w:divsChild>
                <w:div w:id="785467240">
                  <w:marLeft w:val="0"/>
                  <w:marRight w:val="0"/>
                  <w:marTop w:val="0"/>
                  <w:marBottom w:val="0"/>
                  <w:divBdr>
                    <w:top w:val="none" w:sz="0" w:space="0" w:color="auto"/>
                    <w:left w:val="none" w:sz="0" w:space="0" w:color="auto"/>
                    <w:bottom w:val="none" w:sz="0" w:space="0" w:color="auto"/>
                    <w:right w:val="none" w:sz="0" w:space="0" w:color="auto"/>
                  </w:divBdr>
                  <w:divsChild>
                    <w:div w:id="963929280">
                      <w:marLeft w:val="0"/>
                      <w:marRight w:val="0"/>
                      <w:marTop w:val="0"/>
                      <w:marBottom w:val="0"/>
                      <w:divBdr>
                        <w:top w:val="none" w:sz="0" w:space="0" w:color="auto"/>
                        <w:left w:val="none" w:sz="0" w:space="0" w:color="auto"/>
                        <w:bottom w:val="none" w:sz="0" w:space="0" w:color="auto"/>
                        <w:right w:val="none" w:sz="0" w:space="0" w:color="auto"/>
                      </w:divBdr>
                      <w:divsChild>
                        <w:div w:id="2115977946">
                          <w:marLeft w:val="0"/>
                          <w:marRight w:val="0"/>
                          <w:marTop w:val="0"/>
                          <w:marBottom w:val="0"/>
                          <w:divBdr>
                            <w:top w:val="none" w:sz="0" w:space="0" w:color="auto"/>
                            <w:left w:val="none" w:sz="0" w:space="0" w:color="auto"/>
                            <w:bottom w:val="none" w:sz="0" w:space="0" w:color="auto"/>
                            <w:right w:val="none" w:sz="0" w:space="0" w:color="auto"/>
                          </w:divBdr>
                          <w:divsChild>
                            <w:div w:id="969431636">
                              <w:marLeft w:val="0"/>
                              <w:marRight w:val="0"/>
                              <w:marTop w:val="0"/>
                              <w:marBottom w:val="0"/>
                              <w:divBdr>
                                <w:top w:val="none" w:sz="0" w:space="0" w:color="auto"/>
                                <w:left w:val="none" w:sz="0" w:space="0" w:color="auto"/>
                                <w:bottom w:val="none" w:sz="0" w:space="0" w:color="auto"/>
                                <w:right w:val="none" w:sz="0" w:space="0" w:color="auto"/>
                              </w:divBdr>
                              <w:divsChild>
                                <w:div w:id="974680708">
                                  <w:marLeft w:val="0"/>
                                  <w:marRight w:val="0"/>
                                  <w:marTop w:val="0"/>
                                  <w:marBottom w:val="0"/>
                                  <w:divBdr>
                                    <w:top w:val="none" w:sz="0" w:space="0" w:color="auto"/>
                                    <w:left w:val="none" w:sz="0" w:space="0" w:color="auto"/>
                                    <w:bottom w:val="none" w:sz="0" w:space="0" w:color="auto"/>
                                    <w:right w:val="none" w:sz="0" w:space="0" w:color="auto"/>
                                  </w:divBdr>
                                </w:div>
                                <w:div w:id="1062873097">
                                  <w:marLeft w:val="0"/>
                                  <w:marRight w:val="0"/>
                                  <w:marTop w:val="0"/>
                                  <w:marBottom w:val="0"/>
                                  <w:divBdr>
                                    <w:top w:val="none" w:sz="0" w:space="0" w:color="auto"/>
                                    <w:left w:val="none" w:sz="0" w:space="0" w:color="auto"/>
                                    <w:bottom w:val="none" w:sz="0" w:space="0" w:color="auto"/>
                                    <w:right w:val="none" w:sz="0" w:space="0" w:color="auto"/>
                                  </w:divBdr>
                                  <w:divsChild>
                                    <w:div w:id="1865556210">
                                      <w:marLeft w:val="0"/>
                                      <w:marRight w:val="0"/>
                                      <w:marTop w:val="0"/>
                                      <w:marBottom w:val="0"/>
                                      <w:divBdr>
                                        <w:top w:val="none" w:sz="0" w:space="0" w:color="auto"/>
                                        <w:left w:val="none" w:sz="0" w:space="0" w:color="auto"/>
                                        <w:bottom w:val="none" w:sz="0" w:space="0" w:color="auto"/>
                                        <w:right w:val="none" w:sz="0" w:space="0" w:color="auto"/>
                                      </w:divBdr>
                                    </w:div>
                                    <w:div w:id="251284840">
                                      <w:marLeft w:val="0"/>
                                      <w:marRight w:val="0"/>
                                      <w:marTop w:val="0"/>
                                      <w:marBottom w:val="0"/>
                                      <w:divBdr>
                                        <w:top w:val="none" w:sz="0" w:space="0" w:color="auto"/>
                                        <w:left w:val="none" w:sz="0" w:space="0" w:color="auto"/>
                                        <w:bottom w:val="none" w:sz="0" w:space="0" w:color="auto"/>
                                        <w:right w:val="none" w:sz="0" w:space="0" w:color="auto"/>
                                      </w:divBdr>
                                    </w:div>
                                  </w:divsChild>
                                </w:div>
                                <w:div w:id="3847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178412">
      <w:bodyDiv w:val="1"/>
      <w:marLeft w:val="0"/>
      <w:marRight w:val="0"/>
      <w:marTop w:val="0"/>
      <w:marBottom w:val="0"/>
      <w:divBdr>
        <w:top w:val="none" w:sz="0" w:space="0" w:color="auto"/>
        <w:left w:val="none" w:sz="0" w:space="0" w:color="auto"/>
        <w:bottom w:val="none" w:sz="0" w:space="0" w:color="auto"/>
        <w:right w:val="none" w:sz="0" w:space="0" w:color="auto"/>
      </w:divBdr>
      <w:divsChild>
        <w:div w:id="671373539">
          <w:marLeft w:val="0"/>
          <w:marRight w:val="0"/>
          <w:marTop w:val="0"/>
          <w:marBottom w:val="0"/>
          <w:divBdr>
            <w:top w:val="single" w:sz="6" w:space="0" w:color="A9AEB1"/>
            <w:left w:val="single" w:sz="6" w:space="0" w:color="A9AEB1"/>
            <w:bottom w:val="single" w:sz="6" w:space="0" w:color="A9AEB1"/>
            <w:right w:val="single" w:sz="6" w:space="0" w:color="A9AEB1"/>
          </w:divBdr>
          <w:divsChild>
            <w:div w:id="65803263">
              <w:marLeft w:val="0"/>
              <w:marRight w:val="0"/>
              <w:marTop w:val="0"/>
              <w:marBottom w:val="0"/>
              <w:divBdr>
                <w:top w:val="none" w:sz="0" w:space="0" w:color="auto"/>
                <w:left w:val="none" w:sz="0" w:space="0" w:color="auto"/>
                <w:bottom w:val="none" w:sz="0" w:space="0" w:color="auto"/>
                <w:right w:val="none" w:sz="0" w:space="0" w:color="auto"/>
              </w:divBdr>
            </w:div>
          </w:divsChild>
        </w:div>
        <w:div w:id="1371145585">
          <w:marLeft w:val="0"/>
          <w:marRight w:val="0"/>
          <w:marTop w:val="0"/>
          <w:marBottom w:val="0"/>
          <w:divBdr>
            <w:top w:val="single" w:sz="6" w:space="0" w:color="A9AEB1"/>
            <w:left w:val="single" w:sz="6" w:space="0" w:color="A9AEB1"/>
            <w:bottom w:val="single" w:sz="6" w:space="0" w:color="A9AEB1"/>
            <w:right w:val="single" w:sz="6" w:space="0" w:color="A9AEB1"/>
          </w:divBdr>
          <w:divsChild>
            <w:div w:id="1950776417">
              <w:marLeft w:val="0"/>
              <w:marRight w:val="0"/>
              <w:marTop w:val="0"/>
              <w:marBottom w:val="0"/>
              <w:divBdr>
                <w:top w:val="none" w:sz="0" w:space="0" w:color="auto"/>
                <w:left w:val="none" w:sz="0" w:space="0" w:color="auto"/>
                <w:bottom w:val="none" w:sz="0" w:space="0" w:color="auto"/>
                <w:right w:val="none" w:sz="0" w:space="0" w:color="auto"/>
              </w:divBdr>
              <w:divsChild>
                <w:div w:id="20552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1575">
          <w:marLeft w:val="0"/>
          <w:marRight w:val="0"/>
          <w:marTop w:val="0"/>
          <w:marBottom w:val="0"/>
          <w:divBdr>
            <w:top w:val="single" w:sz="6" w:space="0" w:color="A9AEB1"/>
            <w:left w:val="single" w:sz="6" w:space="0" w:color="A9AEB1"/>
            <w:bottom w:val="single" w:sz="6" w:space="0" w:color="A9AEB1"/>
            <w:right w:val="single" w:sz="6" w:space="0" w:color="A9AEB1"/>
          </w:divBdr>
          <w:divsChild>
            <w:div w:id="1498419811">
              <w:marLeft w:val="0"/>
              <w:marRight w:val="0"/>
              <w:marTop w:val="0"/>
              <w:marBottom w:val="0"/>
              <w:divBdr>
                <w:top w:val="none" w:sz="0" w:space="0" w:color="auto"/>
                <w:left w:val="none" w:sz="0" w:space="0" w:color="auto"/>
                <w:bottom w:val="none" w:sz="0" w:space="0" w:color="auto"/>
                <w:right w:val="none" w:sz="0" w:space="0" w:color="auto"/>
              </w:divBdr>
              <w:divsChild>
                <w:div w:id="722019013">
                  <w:marLeft w:val="0"/>
                  <w:marRight w:val="0"/>
                  <w:marTop w:val="0"/>
                  <w:marBottom w:val="0"/>
                  <w:divBdr>
                    <w:top w:val="none" w:sz="0" w:space="0" w:color="auto"/>
                    <w:left w:val="none" w:sz="0" w:space="0" w:color="auto"/>
                    <w:bottom w:val="none" w:sz="0" w:space="0" w:color="auto"/>
                    <w:right w:val="none" w:sz="0" w:space="0" w:color="auto"/>
                  </w:divBdr>
                </w:div>
                <w:div w:id="17316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90107">
      <w:bodyDiv w:val="1"/>
      <w:marLeft w:val="0"/>
      <w:marRight w:val="0"/>
      <w:marTop w:val="0"/>
      <w:marBottom w:val="0"/>
      <w:divBdr>
        <w:top w:val="none" w:sz="0" w:space="0" w:color="auto"/>
        <w:left w:val="none" w:sz="0" w:space="0" w:color="auto"/>
        <w:bottom w:val="none" w:sz="0" w:space="0" w:color="auto"/>
        <w:right w:val="none" w:sz="0" w:space="0" w:color="auto"/>
      </w:divBdr>
      <w:divsChild>
        <w:div w:id="621811977">
          <w:marLeft w:val="0"/>
          <w:marRight w:val="0"/>
          <w:marTop w:val="0"/>
          <w:marBottom w:val="0"/>
          <w:divBdr>
            <w:top w:val="none" w:sz="0" w:space="0" w:color="auto"/>
            <w:left w:val="none" w:sz="0" w:space="0" w:color="auto"/>
            <w:bottom w:val="none" w:sz="0" w:space="0" w:color="auto"/>
            <w:right w:val="none" w:sz="0" w:space="0" w:color="auto"/>
          </w:divBdr>
        </w:div>
        <w:div w:id="1599370075">
          <w:marLeft w:val="0"/>
          <w:marRight w:val="0"/>
          <w:marTop w:val="0"/>
          <w:marBottom w:val="0"/>
          <w:divBdr>
            <w:top w:val="none" w:sz="0" w:space="0" w:color="auto"/>
            <w:left w:val="none" w:sz="0" w:space="0" w:color="auto"/>
            <w:bottom w:val="none" w:sz="0" w:space="0" w:color="auto"/>
            <w:right w:val="none" w:sz="0" w:space="0" w:color="auto"/>
          </w:divBdr>
        </w:div>
        <w:div w:id="2022661709">
          <w:marLeft w:val="0"/>
          <w:marRight w:val="0"/>
          <w:marTop w:val="0"/>
          <w:marBottom w:val="0"/>
          <w:divBdr>
            <w:top w:val="none" w:sz="0" w:space="0" w:color="auto"/>
            <w:left w:val="none" w:sz="0" w:space="0" w:color="auto"/>
            <w:bottom w:val="none" w:sz="0" w:space="0" w:color="auto"/>
            <w:right w:val="none" w:sz="0" w:space="0" w:color="auto"/>
          </w:divBdr>
        </w:div>
        <w:div w:id="2058507022">
          <w:marLeft w:val="0"/>
          <w:marRight w:val="0"/>
          <w:marTop w:val="0"/>
          <w:marBottom w:val="0"/>
          <w:divBdr>
            <w:top w:val="none" w:sz="0" w:space="0" w:color="auto"/>
            <w:left w:val="none" w:sz="0" w:space="0" w:color="auto"/>
            <w:bottom w:val="none" w:sz="0" w:space="0" w:color="auto"/>
            <w:right w:val="none" w:sz="0" w:space="0" w:color="auto"/>
          </w:divBdr>
        </w:div>
      </w:divsChild>
    </w:div>
    <w:div w:id="1820026544">
      <w:bodyDiv w:val="1"/>
      <w:marLeft w:val="0"/>
      <w:marRight w:val="0"/>
      <w:marTop w:val="0"/>
      <w:marBottom w:val="0"/>
      <w:divBdr>
        <w:top w:val="none" w:sz="0" w:space="0" w:color="auto"/>
        <w:left w:val="none" w:sz="0" w:space="0" w:color="auto"/>
        <w:bottom w:val="none" w:sz="0" w:space="0" w:color="auto"/>
        <w:right w:val="none" w:sz="0" w:space="0" w:color="auto"/>
      </w:divBdr>
    </w:div>
    <w:div w:id="1820875672">
      <w:bodyDiv w:val="1"/>
      <w:marLeft w:val="0"/>
      <w:marRight w:val="0"/>
      <w:marTop w:val="0"/>
      <w:marBottom w:val="0"/>
      <w:divBdr>
        <w:top w:val="none" w:sz="0" w:space="0" w:color="auto"/>
        <w:left w:val="none" w:sz="0" w:space="0" w:color="auto"/>
        <w:bottom w:val="none" w:sz="0" w:space="0" w:color="auto"/>
        <w:right w:val="none" w:sz="0" w:space="0" w:color="auto"/>
      </w:divBdr>
      <w:divsChild>
        <w:div w:id="409087612">
          <w:marLeft w:val="0"/>
          <w:marRight w:val="0"/>
          <w:marTop w:val="0"/>
          <w:marBottom w:val="0"/>
          <w:divBdr>
            <w:top w:val="single" w:sz="6" w:space="0" w:color="A9AEB1"/>
            <w:left w:val="single" w:sz="6" w:space="0" w:color="A9AEB1"/>
            <w:bottom w:val="single" w:sz="6" w:space="0" w:color="A9AEB1"/>
            <w:right w:val="single" w:sz="6" w:space="0" w:color="A9AEB1"/>
          </w:divBdr>
          <w:divsChild>
            <w:div w:id="966395248">
              <w:marLeft w:val="0"/>
              <w:marRight w:val="0"/>
              <w:marTop w:val="0"/>
              <w:marBottom w:val="0"/>
              <w:divBdr>
                <w:top w:val="none" w:sz="0" w:space="0" w:color="auto"/>
                <w:left w:val="none" w:sz="0" w:space="0" w:color="auto"/>
                <w:bottom w:val="none" w:sz="0" w:space="0" w:color="auto"/>
                <w:right w:val="none" w:sz="0" w:space="0" w:color="auto"/>
              </w:divBdr>
              <w:divsChild>
                <w:div w:id="18533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5298">
          <w:marLeft w:val="0"/>
          <w:marRight w:val="0"/>
          <w:marTop w:val="0"/>
          <w:marBottom w:val="0"/>
          <w:divBdr>
            <w:top w:val="single" w:sz="6" w:space="0" w:color="A9AEB1"/>
            <w:left w:val="single" w:sz="6" w:space="0" w:color="A9AEB1"/>
            <w:bottom w:val="single" w:sz="6" w:space="0" w:color="A9AEB1"/>
            <w:right w:val="single" w:sz="6" w:space="0" w:color="A9AEB1"/>
          </w:divBdr>
          <w:divsChild>
            <w:div w:id="2001232207">
              <w:marLeft w:val="0"/>
              <w:marRight w:val="0"/>
              <w:marTop w:val="0"/>
              <w:marBottom w:val="0"/>
              <w:divBdr>
                <w:top w:val="none" w:sz="0" w:space="0" w:color="auto"/>
                <w:left w:val="none" w:sz="0" w:space="0" w:color="auto"/>
                <w:bottom w:val="none" w:sz="0" w:space="0" w:color="auto"/>
                <w:right w:val="none" w:sz="0" w:space="0" w:color="auto"/>
              </w:divBdr>
            </w:div>
          </w:divsChild>
        </w:div>
        <w:div w:id="285048083">
          <w:marLeft w:val="0"/>
          <w:marRight w:val="0"/>
          <w:marTop w:val="0"/>
          <w:marBottom w:val="0"/>
          <w:divBdr>
            <w:top w:val="single" w:sz="6" w:space="0" w:color="A9AEB1"/>
            <w:left w:val="single" w:sz="6" w:space="0" w:color="A9AEB1"/>
            <w:bottom w:val="single" w:sz="6" w:space="0" w:color="A9AEB1"/>
            <w:right w:val="single" w:sz="6" w:space="0" w:color="A9AEB1"/>
          </w:divBdr>
          <w:divsChild>
            <w:div w:id="300500137">
              <w:marLeft w:val="0"/>
              <w:marRight w:val="0"/>
              <w:marTop w:val="0"/>
              <w:marBottom w:val="0"/>
              <w:divBdr>
                <w:top w:val="none" w:sz="0" w:space="0" w:color="auto"/>
                <w:left w:val="none" w:sz="0" w:space="0" w:color="auto"/>
                <w:bottom w:val="none" w:sz="0" w:space="0" w:color="auto"/>
                <w:right w:val="none" w:sz="0" w:space="0" w:color="auto"/>
              </w:divBdr>
              <w:divsChild>
                <w:div w:id="427896084">
                  <w:marLeft w:val="0"/>
                  <w:marRight w:val="0"/>
                  <w:marTop w:val="0"/>
                  <w:marBottom w:val="0"/>
                  <w:divBdr>
                    <w:top w:val="none" w:sz="0" w:space="0" w:color="auto"/>
                    <w:left w:val="none" w:sz="0" w:space="0" w:color="auto"/>
                    <w:bottom w:val="none" w:sz="0" w:space="0" w:color="auto"/>
                    <w:right w:val="none" w:sz="0" w:space="0" w:color="auto"/>
                  </w:divBdr>
                </w:div>
                <w:div w:id="18578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0866">
      <w:bodyDiv w:val="1"/>
      <w:marLeft w:val="0"/>
      <w:marRight w:val="0"/>
      <w:marTop w:val="0"/>
      <w:marBottom w:val="0"/>
      <w:divBdr>
        <w:top w:val="none" w:sz="0" w:space="0" w:color="auto"/>
        <w:left w:val="none" w:sz="0" w:space="0" w:color="auto"/>
        <w:bottom w:val="none" w:sz="0" w:space="0" w:color="auto"/>
        <w:right w:val="none" w:sz="0" w:space="0" w:color="auto"/>
      </w:divBdr>
      <w:divsChild>
        <w:div w:id="8145831">
          <w:marLeft w:val="0"/>
          <w:marRight w:val="0"/>
          <w:marTop w:val="0"/>
          <w:marBottom w:val="0"/>
          <w:divBdr>
            <w:top w:val="none" w:sz="0" w:space="0" w:color="auto"/>
            <w:left w:val="none" w:sz="0" w:space="0" w:color="auto"/>
            <w:bottom w:val="none" w:sz="0" w:space="0" w:color="auto"/>
            <w:right w:val="none" w:sz="0" w:space="0" w:color="auto"/>
          </w:divBdr>
        </w:div>
        <w:div w:id="242644248">
          <w:marLeft w:val="0"/>
          <w:marRight w:val="0"/>
          <w:marTop w:val="0"/>
          <w:marBottom w:val="0"/>
          <w:divBdr>
            <w:top w:val="none" w:sz="0" w:space="0" w:color="auto"/>
            <w:left w:val="none" w:sz="0" w:space="0" w:color="auto"/>
            <w:bottom w:val="none" w:sz="0" w:space="0" w:color="auto"/>
            <w:right w:val="none" w:sz="0" w:space="0" w:color="auto"/>
          </w:divBdr>
        </w:div>
        <w:div w:id="1164852534">
          <w:marLeft w:val="0"/>
          <w:marRight w:val="0"/>
          <w:marTop w:val="0"/>
          <w:marBottom w:val="0"/>
          <w:divBdr>
            <w:top w:val="none" w:sz="0" w:space="0" w:color="auto"/>
            <w:left w:val="none" w:sz="0" w:space="0" w:color="auto"/>
            <w:bottom w:val="none" w:sz="0" w:space="0" w:color="auto"/>
            <w:right w:val="none" w:sz="0" w:space="0" w:color="auto"/>
          </w:divBdr>
        </w:div>
        <w:div w:id="1863589798">
          <w:marLeft w:val="0"/>
          <w:marRight w:val="0"/>
          <w:marTop w:val="0"/>
          <w:marBottom w:val="0"/>
          <w:divBdr>
            <w:top w:val="none" w:sz="0" w:space="0" w:color="auto"/>
            <w:left w:val="none" w:sz="0" w:space="0" w:color="auto"/>
            <w:bottom w:val="none" w:sz="0" w:space="0" w:color="auto"/>
            <w:right w:val="none" w:sz="0" w:space="0" w:color="auto"/>
          </w:divBdr>
        </w:div>
      </w:divsChild>
    </w:div>
    <w:div w:id="1821773475">
      <w:bodyDiv w:val="1"/>
      <w:marLeft w:val="0"/>
      <w:marRight w:val="0"/>
      <w:marTop w:val="0"/>
      <w:marBottom w:val="0"/>
      <w:divBdr>
        <w:top w:val="none" w:sz="0" w:space="0" w:color="auto"/>
        <w:left w:val="none" w:sz="0" w:space="0" w:color="auto"/>
        <w:bottom w:val="none" w:sz="0" w:space="0" w:color="auto"/>
        <w:right w:val="none" w:sz="0" w:space="0" w:color="auto"/>
      </w:divBdr>
      <w:divsChild>
        <w:div w:id="133260864">
          <w:marLeft w:val="0"/>
          <w:marRight w:val="0"/>
          <w:marTop w:val="0"/>
          <w:marBottom w:val="0"/>
          <w:divBdr>
            <w:top w:val="none" w:sz="0" w:space="0" w:color="auto"/>
            <w:left w:val="none" w:sz="0" w:space="0" w:color="auto"/>
            <w:bottom w:val="none" w:sz="0" w:space="0" w:color="auto"/>
            <w:right w:val="none" w:sz="0" w:space="0" w:color="auto"/>
          </w:divBdr>
        </w:div>
        <w:div w:id="1516110427">
          <w:marLeft w:val="0"/>
          <w:marRight w:val="0"/>
          <w:marTop w:val="0"/>
          <w:marBottom w:val="0"/>
          <w:divBdr>
            <w:top w:val="none" w:sz="0" w:space="0" w:color="auto"/>
            <w:left w:val="none" w:sz="0" w:space="0" w:color="auto"/>
            <w:bottom w:val="none" w:sz="0" w:space="0" w:color="auto"/>
            <w:right w:val="none" w:sz="0" w:space="0" w:color="auto"/>
          </w:divBdr>
          <w:divsChild>
            <w:div w:id="1252928033">
              <w:marLeft w:val="0"/>
              <w:marRight w:val="0"/>
              <w:marTop w:val="0"/>
              <w:marBottom w:val="0"/>
              <w:divBdr>
                <w:top w:val="none" w:sz="0" w:space="0" w:color="auto"/>
                <w:left w:val="none" w:sz="0" w:space="0" w:color="auto"/>
                <w:bottom w:val="none" w:sz="0" w:space="0" w:color="auto"/>
                <w:right w:val="none" w:sz="0" w:space="0" w:color="auto"/>
              </w:divBdr>
              <w:divsChild>
                <w:div w:id="227226531">
                  <w:marLeft w:val="0"/>
                  <w:marRight w:val="0"/>
                  <w:marTop w:val="0"/>
                  <w:marBottom w:val="0"/>
                  <w:divBdr>
                    <w:top w:val="none" w:sz="0" w:space="0" w:color="auto"/>
                    <w:left w:val="none" w:sz="0" w:space="0" w:color="auto"/>
                    <w:bottom w:val="none" w:sz="0" w:space="0" w:color="auto"/>
                    <w:right w:val="none" w:sz="0" w:space="0" w:color="auto"/>
                  </w:divBdr>
                  <w:divsChild>
                    <w:div w:id="1044402263">
                      <w:marLeft w:val="0"/>
                      <w:marRight w:val="0"/>
                      <w:marTop w:val="0"/>
                      <w:marBottom w:val="0"/>
                      <w:divBdr>
                        <w:top w:val="none" w:sz="0" w:space="0" w:color="auto"/>
                        <w:left w:val="none" w:sz="0" w:space="0" w:color="auto"/>
                        <w:bottom w:val="none" w:sz="0" w:space="0" w:color="auto"/>
                        <w:right w:val="none" w:sz="0" w:space="0" w:color="auto"/>
                      </w:divBdr>
                    </w:div>
                    <w:div w:id="7572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802324">
      <w:bodyDiv w:val="1"/>
      <w:marLeft w:val="0"/>
      <w:marRight w:val="0"/>
      <w:marTop w:val="0"/>
      <w:marBottom w:val="0"/>
      <w:divBdr>
        <w:top w:val="none" w:sz="0" w:space="0" w:color="auto"/>
        <w:left w:val="none" w:sz="0" w:space="0" w:color="auto"/>
        <w:bottom w:val="none" w:sz="0" w:space="0" w:color="auto"/>
        <w:right w:val="none" w:sz="0" w:space="0" w:color="auto"/>
      </w:divBdr>
      <w:divsChild>
        <w:div w:id="29649948">
          <w:marLeft w:val="0"/>
          <w:marRight w:val="0"/>
          <w:marTop w:val="0"/>
          <w:marBottom w:val="0"/>
          <w:divBdr>
            <w:top w:val="none" w:sz="0" w:space="0" w:color="auto"/>
            <w:left w:val="none" w:sz="0" w:space="0" w:color="auto"/>
            <w:bottom w:val="none" w:sz="0" w:space="0" w:color="auto"/>
            <w:right w:val="none" w:sz="0" w:space="0" w:color="auto"/>
          </w:divBdr>
        </w:div>
        <w:div w:id="237715733">
          <w:marLeft w:val="0"/>
          <w:marRight w:val="0"/>
          <w:marTop w:val="0"/>
          <w:marBottom w:val="0"/>
          <w:divBdr>
            <w:top w:val="none" w:sz="0" w:space="0" w:color="auto"/>
            <w:left w:val="none" w:sz="0" w:space="0" w:color="auto"/>
            <w:bottom w:val="none" w:sz="0" w:space="0" w:color="auto"/>
            <w:right w:val="none" w:sz="0" w:space="0" w:color="auto"/>
          </w:divBdr>
        </w:div>
        <w:div w:id="1380086618">
          <w:marLeft w:val="0"/>
          <w:marRight w:val="0"/>
          <w:marTop w:val="0"/>
          <w:marBottom w:val="0"/>
          <w:divBdr>
            <w:top w:val="none" w:sz="0" w:space="0" w:color="auto"/>
            <w:left w:val="none" w:sz="0" w:space="0" w:color="auto"/>
            <w:bottom w:val="none" w:sz="0" w:space="0" w:color="auto"/>
            <w:right w:val="none" w:sz="0" w:space="0" w:color="auto"/>
          </w:divBdr>
        </w:div>
        <w:div w:id="1427726523">
          <w:marLeft w:val="0"/>
          <w:marRight w:val="0"/>
          <w:marTop w:val="0"/>
          <w:marBottom w:val="0"/>
          <w:divBdr>
            <w:top w:val="none" w:sz="0" w:space="0" w:color="auto"/>
            <w:left w:val="none" w:sz="0" w:space="0" w:color="auto"/>
            <w:bottom w:val="none" w:sz="0" w:space="0" w:color="auto"/>
            <w:right w:val="none" w:sz="0" w:space="0" w:color="auto"/>
          </w:divBdr>
        </w:div>
      </w:divsChild>
    </w:div>
    <w:div w:id="1822311880">
      <w:bodyDiv w:val="1"/>
      <w:marLeft w:val="0"/>
      <w:marRight w:val="0"/>
      <w:marTop w:val="0"/>
      <w:marBottom w:val="0"/>
      <w:divBdr>
        <w:top w:val="none" w:sz="0" w:space="0" w:color="auto"/>
        <w:left w:val="none" w:sz="0" w:space="0" w:color="auto"/>
        <w:bottom w:val="none" w:sz="0" w:space="0" w:color="auto"/>
        <w:right w:val="none" w:sz="0" w:space="0" w:color="auto"/>
      </w:divBdr>
      <w:divsChild>
        <w:div w:id="75178356">
          <w:marLeft w:val="0"/>
          <w:marRight w:val="0"/>
          <w:marTop w:val="0"/>
          <w:marBottom w:val="0"/>
          <w:divBdr>
            <w:top w:val="none" w:sz="0" w:space="0" w:color="auto"/>
            <w:left w:val="none" w:sz="0" w:space="0" w:color="auto"/>
            <w:bottom w:val="none" w:sz="0" w:space="0" w:color="auto"/>
            <w:right w:val="none" w:sz="0" w:space="0" w:color="auto"/>
          </w:divBdr>
        </w:div>
        <w:div w:id="310251820">
          <w:marLeft w:val="0"/>
          <w:marRight w:val="0"/>
          <w:marTop w:val="0"/>
          <w:marBottom w:val="0"/>
          <w:divBdr>
            <w:top w:val="none" w:sz="0" w:space="0" w:color="auto"/>
            <w:left w:val="none" w:sz="0" w:space="0" w:color="auto"/>
            <w:bottom w:val="none" w:sz="0" w:space="0" w:color="auto"/>
            <w:right w:val="none" w:sz="0" w:space="0" w:color="auto"/>
          </w:divBdr>
        </w:div>
        <w:div w:id="650601369">
          <w:marLeft w:val="0"/>
          <w:marRight w:val="0"/>
          <w:marTop w:val="0"/>
          <w:marBottom w:val="0"/>
          <w:divBdr>
            <w:top w:val="none" w:sz="0" w:space="0" w:color="auto"/>
            <w:left w:val="none" w:sz="0" w:space="0" w:color="auto"/>
            <w:bottom w:val="none" w:sz="0" w:space="0" w:color="auto"/>
            <w:right w:val="none" w:sz="0" w:space="0" w:color="auto"/>
          </w:divBdr>
        </w:div>
        <w:div w:id="2002806457">
          <w:marLeft w:val="0"/>
          <w:marRight w:val="0"/>
          <w:marTop w:val="0"/>
          <w:marBottom w:val="0"/>
          <w:divBdr>
            <w:top w:val="none" w:sz="0" w:space="0" w:color="auto"/>
            <w:left w:val="none" w:sz="0" w:space="0" w:color="auto"/>
            <w:bottom w:val="none" w:sz="0" w:space="0" w:color="auto"/>
            <w:right w:val="none" w:sz="0" w:space="0" w:color="auto"/>
          </w:divBdr>
        </w:div>
      </w:divsChild>
    </w:div>
    <w:div w:id="1822498245">
      <w:bodyDiv w:val="1"/>
      <w:marLeft w:val="0"/>
      <w:marRight w:val="0"/>
      <w:marTop w:val="0"/>
      <w:marBottom w:val="0"/>
      <w:divBdr>
        <w:top w:val="none" w:sz="0" w:space="0" w:color="auto"/>
        <w:left w:val="none" w:sz="0" w:space="0" w:color="auto"/>
        <w:bottom w:val="none" w:sz="0" w:space="0" w:color="auto"/>
        <w:right w:val="none" w:sz="0" w:space="0" w:color="auto"/>
      </w:divBdr>
      <w:divsChild>
        <w:div w:id="1345983816">
          <w:marLeft w:val="0"/>
          <w:marRight w:val="0"/>
          <w:marTop w:val="0"/>
          <w:marBottom w:val="0"/>
          <w:divBdr>
            <w:top w:val="none" w:sz="0" w:space="0" w:color="auto"/>
            <w:left w:val="none" w:sz="0" w:space="0" w:color="auto"/>
            <w:bottom w:val="none" w:sz="0" w:space="0" w:color="auto"/>
            <w:right w:val="none" w:sz="0" w:space="0" w:color="auto"/>
          </w:divBdr>
          <w:divsChild>
            <w:div w:id="1378773715">
              <w:marLeft w:val="0"/>
              <w:marRight w:val="0"/>
              <w:marTop w:val="0"/>
              <w:marBottom w:val="0"/>
              <w:divBdr>
                <w:top w:val="none" w:sz="0" w:space="0" w:color="auto"/>
                <w:left w:val="none" w:sz="0" w:space="0" w:color="auto"/>
                <w:bottom w:val="none" w:sz="0" w:space="0" w:color="auto"/>
                <w:right w:val="none" w:sz="0" w:space="0" w:color="auto"/>
              </w:divBdr>
              <w:divsChild>
                <w:div w:id="4172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7546">
          <w:marLeft w:val="0"/>
          <w:marRight w:val="0"/>
          <w:marTop w:val="0"/>
          <w:marBottom w:val="0"/>
          <w:divBdr>
            <w:top w:val="none" w:sz="0" w:space="0" w:color="auto"/>
            <w:left w:val="none" w:sz="0" w:space="0" w:color="auto"/>
            <w:bottom w:val="none" w:sz="0" w:space="0" w:color="auto"/>
            <w:right w:val="none" w:sz="0" w:space="0" w:color="auto"/>
          </w:divBdr>
          <w:divsChild>
            <w:div w:id="56516305">
              <w:marLeft w:val="0"/>
              <w:marRight w:val="0"/>
              <w:marTop w:val="0"/>
              <w:marBottom w:val="0"/>
              <w:divBdr>
                <w:top w:val="none" w:sz="0" w:space="0" w:color="auto"/>
                <w:left w:val="none" w:sz="0" w:space="0" w:color="auto"/>
                <w:bottom w:val="none" w:sz="0" w:space="0" w:color="auto"/>
                <w:right w:val="none" w:sz="0" w:space="0" w:color="auto"/>
              </w:divBdr>
            </w:div>
          </w:divsChild>
        </w:div>
        <w:div w:id="658122821">
          <w:marLeft w:val="0"/>
          <w:marRight w:val="0"/>
          <w:marTop w:val="0"/>
          <w:marBottom w:val="0"/>
          <w:divBdr>
            <w:top w:val="none" w:sz="0" w:space="0" w:color="auto"/>
            <w:left w:val="none" w:sz="0" w:space="0" w:color="auto"/>
            <w:bottom w:val="none" w:sz="0" w:space="0" w:color="auto"/>
            <w:right w:val="none" w:sz="0" w:space="0" w:color="auto"/>
          </w:divBdr>
          <w:divsChild>
            <w:div w:id="376124651">
              <w:marLeft w:val="0"/>
              <w:marRight w:val="0"/>
              <w:marTop w:val="0"/>
              <w:marBottom w:val="0"/>
              <w:divBdr>
                <w:top w:val="none" w:sz="0" w:space="0" w:color="auto"/>
                <w:left w:val="none" w:sz="0" w:space="0" w:color="auto"/>
                <w:bottom w:val="none" w:sz="0" w:space="0" w:color="auto"/>
                <w:right w:val="none" w:sz="0" w:space="0" w:color="auto"/>
              </w:divBdr>
              <w:divsChild>
                <w:div w:id="1394965724">
                  <w:marLeft w:val="0"/>
                  <w:marRight w:val="0"/>
                  <w:marTop w:val="0"/>
                  <w:marBottom w:val="0"/>
                  <w:divBdr>
                    <w:top w:val="none" w:sz="0" w:space="0" w:color="auto"/>
                    <w:left w:val="none" w:sz="0" w:space="0" w:color="auto"/>
                    <w:bottom w:val="none" w:sz="0" w:space="0" w:color="auto"/>
                    <w:right w:val="none" w:sz="0" w:space="0" w:color="auto"/>
                  </w:divBdr>
                </w:div>
                <w:div w:id="8220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98480">
      <w:bodyDiv w:val="1"/>
      <w:marLeft w:val="0"/>
      <w:marRight w:val="0"/>
      <w:marTop w:val="0"/>
      <w:marBottom w:val="0"/>
      <w:divBdr>
        <w:top w:val="none" w:sz="0" w:space="0" w:color="auto"/>
        <w:left w:val="none" w:sz="0" w:space="0" w:color="auto"/>
        <w:bottom w:val="none" w:sz="0" w:space="0" w:color="auto"/>
        <w:right w:val="none" w:sz="0" w:space="0" w:color="auto"/>
      </w:divBdr>
      <w:divsChild>
        <w:div w:id="220290231">
          <w:marLeft w:val="0"/>
          <w:marRight w:val="0"/>
          <w:marTop w:val="0"/>
          <w:marBottom w:val="0"/>
          <w:divBdr>
            <w:top w:val="none" w:sz="0" w:space="0" w:color="auto"/>
            <w:left w:val="none" w:sz="0" w:space="0" w:color="auto"/>
            <w:bottom w:val="none" w:sz="0" w:space="0" w:color="auto"/>
            <w:right w:val="none" w:sz="0" w:space="0" w:color="auto"/>
          </w:divBdr>
        </w:div>
        <w:div w:id="307520566">
          <w:marLeft w:val="0"/>
          <w:marRight w:val="0"/>
          <w:marTop w:val="0"/>
          <w:marBottom w:val="0"/>
          <w:divBdr>
            <w:top w:val="none" w:sz="0" w:space="0" w:color="auto"/>
            <w:left w:val="none" w:sz="0" w:space="0" w:color="auto"/>
            <w:bottom w:val="none" w:sz="0" w:space="0" w:color="auto"/>
            <w:right w:val="none" w:sz="0" w:space="0" w:color="auto"/>
          </w:divBdr>
        </w:div>
        <w:div w:id="600842075">
          <w:marLeft w:val="0"/>
          <w:marRight w:val="0"/>
          <w:marTop w:val="0"/>
          <w:marBottom w:val="0"/>
          <w:divBdr>
            <w:top w:val="none" w:sz="0" w:space="0" w:color="auto"/>
            <w:left w:val="none" w:sz="0" w:space="0" w:color="auto"/>
            <w:bottom w:val="none" w:sz="0" w:space="0" w:color="auto"/>
            <w:right w:val="none" w:sz="0" w:space="0" w:color="auto"/>
          </w:divBdr>
        </w:div>
        <w:div w:id="2141918909">
          <w:marLeft w:val="0"/>
          <w:marRight w:val="0"/>
          <w:marTop w:val="0"/>
          <w:marBottom w:val="0"/>
          <w:divBdr>
            <w:top w:val="none" w:sz="0" w:space="0" w:color="auto"/>
            <w:left w:val="none" w:sz="0" w:space="0" w:color="auto"/>
            <w:bottom w:val="none" w:sz="0" w:space="0" w:color="auto"/>
            <w:right w:val="none" w:sz="0" w:space="0" w:color="auto"/>
          </w:divBdr>
        </w:div>
      </w:divsChild>
    </w:div>
    <w:div w:id="1822580944">
      <w:bodyDiv w:val="1"/>
      <w:marLeft w:val="0"/>
      <w:marRight w:val="0"/>
      <w:marTop w:val="0"/>
      <w:marBottom w:val="0"/>
      <w:divBdr>
        <w:top w:val="none" w:sz="0" w:space="0" w:color="auto"/>
        <w:left w:val="none" w:sz="0" w:space="0" w:color="auto"/>
        <w:bottom w:val="none" w:sz="0" w:space="0" w:color="auto"/>
        <w:right w:val="none" w:sz="0" w:space="0" w:color="auto"/>
      </w:divBdr>
    </w:div>
    <w:div w:id="1824159512">
      <w:bodyDiv w:val="1"/>
      <w:marLeft w:val="0"/>
      <w:marRight w:val="0"/>
      <w:marTop w:val="0"/>
      <w:marBottom w:val="0"/>
      <w:divBdr>
        <w:top w:val="none" w:sz="0" w:space="0" w:color="auto"/>
        <w:left w:val="none" w:sz="0" w:space="0" w:color="auto"/>
        <w:bottom w:val="none" w:sz="0" w:space="0" w:color="auto"/>
        <w:right w:val="none" w:sz="0" w:space="0" w:color="auto"/>
      </w:divBdr>
      <w:divsChild>
        <w:div w:id="58017854">
          <w:marLeft w:val="0"/>
          <w:marRight w:val="0"/>
          <w:marTop w:val="0"/>
          <w:marBottom w:val="0"/>
          <w:divBdr>
            <w:top w:val="none" w:sz="0" w:space="0" w:color="auto"/>
            <w:left w:val="none" w:sz="0" w:space="0" w:color="auto"/>
            <w:bottom w:val="none" w:sz="0" w:space="0" w:color="auto"/>
            <w:right w:val="none" w:sz="0" w:space="0" w:color="auto"/>
          </w:divBdr>
        </w:div>
        <w:div w:id="202065622">
          <w:marLeft w:val="0"/>
          <w:marRight w:val="0"/>
          <w:marTop w:val="0"/>
          <w:marBottom w:val="0"/>
          <w:divBdr>
            <w:top w:val="none" w:sz="0" w:space="0" w:color="auto"/>
            <w:left w:val="none" w:sz="0" w:space="0" w:color="auto"/>
            <w:bottom w:val="none" w:sz="0" w:space="0" w:color="auto"/>
            <w:right w:val="none" w:sz="0" w:space="0" w:color="auto"/>
          </w:divBdr>
        </w:div>
        <w:div w:id="1067610558">
          <w:marLeft w:val="0"/>
          <w:marRight w:val="0"/>
          <w:marTop w:val="0"/>
          <w:marBottom w:val="0"/>
          <w:divBdr>
            <w:top w:val="none" w:sz="0" w:space="0" w:color="auto"/>
            <w:left w:val="none" w:sz="0" w:space="0" w:color="auto"/>
            <w:bottom w:val="none" w:sz="0" w:space="0" w:color="auto"/>
            <w:right w:val="none" w:sz="0" w:space="0" w:color="auto"/>
          </w:divBdr>
        </w:div>
        <w:div w:id="1562786753">
          <w:marLeft w:val="0"/>
          <w:marRight w:val="0"/>
          <w:marTop w:val="0"/>
          <w:marBottom w:val="0"/>
          <w:divBdr>
            <w:top w:val="none" w:sz="0" w:space="0" w:color="auto"/>
            <w:left w:val="none" w:sz="0" w:space="0" w:color="auto"/>
            <w:bottom w:val="none" w:sz="0" w:space="0" w:color="auto"/>
            <w:right w:val="none" w:sz="0" w:space="0" w:color="auto"/>
          </w:divBdr>
        </w:div>
      </w:divsChild>
    </w:div>
    <w:div w:id="1826312169">
      <w:bodyDiv w:val="1"/>
      <w:marLeft w:val="0"/>
      <w:marRight w:val="0"/>
      <w:marTop w:val="0"/>
      <w:marBottom w:val="0"/>
      <w:divBdr>
        <w:top w:val="none" w:sz="0" w:space="0" w:color="auto"/>
        <w:left w:val="none" w:sz="0" w:space="0" w:color="auto"/>
        <w:bottom w:val="none" w:sz="0" w:space="0" w:color="auto"/>
        <w:right w:val="none" w:sz="0" w:space="0" w:color="auto"/>
      </w:divBdr>
      <w:divsChild>
        <w:div w:id="391739515">
          <w:marLeft w:val="0"/>
          <w:marRight w:val="0"/>
          <w:marTop w:val="0"/>
          <w:marBottom w:val="0"/>
          <w:divBdr>
            <w:top w:val="none" w:sz="0" w:space="0" w:color="auto"/>
            <w:left w:val="none" w:sz="0" w:space="0" w:color="auto"/>
            <w:bottom w:val="none" w:sz="0" w:space="0" w:color="auto"/>
            <w:right w:val="none" w:sz="0" w:space="0" w:color="auto"/>
          </w:divBdr>
        </w:div>
        <w:div w:id="749348264">
          <w:marLeft w:val="0"/>
          <w:marRight w:val="0"/>
          <w:marTop w:val="0"/>
          <w:marBottom w:val="0"/>
          <w:divBdr>
            <w:top w:val="none" w:sz="0" w:space="0" w:color="auto"/>
            <w:left w:val="none" w:sz="0" w:space="0" w:color="auto"/>
            <w:bottom w:val="none" w:sz="0" w:space="0" w:color="auto"/>
            <w:right w:val="none" w:sz="0" w:space="0" w:color="auto"/>
          </w:divBdr>
        </w:div>
        <w:div w:id="969170023">
          <w:marLeft w:val="0"/>
          <w:marRight w:val="0"/>
          <w:marTop w:val="0"/>
          <w:marBottom w:val="0"/>
          <w:divBdr>
            <w:top w:val="none" w:sz="0" w:space="0" w:color="auto"/>
            <w:left w:val="none" w:sz="0" w:space="0" w:color="auto"/>
            <w:bottom w:val="none" w:sz="0" w:space="0" w:color="auto"/>
            <w:right w:val="none" w:sz="0" w:space="0" w:color="auto"/>
          </w:divBdr>
        </w:div>
        <w:div w:id="1137454433">
          <w:marLeft w:val="0"/>
          <w:marRight w:val="0"/>
          <w:marTop w:val="0"/>
          <w:marBottom w:val="0"/>
          <w:divBdr>
            <w:top w:val="none" w:sz="0" w:space="0" w:color="auto"/>
            <w:left w:val="none" w:sz="0" w:space="0" w:color="auto"/>
            <w:bottom w:val="none" w:sz="0" w:space="0" w:color="auto"/>
            <w:right w:val="none" w:sz="0" w:space="0" w:color="auto"/>
          </w:divBdr>
        </w:div>
      </w:divsChild>
    </w:div>
    <w:div w:id="1827429908">
      <w:bodyDiv w:val="1"/>
      <w:marLeft w:val="0"/>
      <w:marRight w:val="0"/>
      <w:marTop w:val="0"/>
      <w:marBottom w:val="0"/>
      <w:divBdr>
        <w:top w:val="none" w:sz="0" w:space="0" w:color="auto"/>
        <w:left w:val="none" w:sz="0" w:space="0" w:color="auto"/>
        <w:bottom w:val="none" w:sz="0" w:space="0" w:color="auto"/>
        <w:right w:val="none" w:sz="0" w:space="0" w:color="auto"/>
      </w:divBdr>
      <w:divsChild>
        <w:div w:id="477845357">
          <w:marLeft w:val="0"/>
          <w:marRight w:val="0"/>
          <w:marTop w:val="0"/>
          <w:marBottom w:val="0"/>
          <w:divBdr>
            <w:top w:val="single" w:sz="6" w:space="0" w:color="A9AEB1"/>
            <w:left w:val="single" w:sz="6" w:space="0" w:color="A9AEB1"/>
            <w:bottom w:val="single" w:sz="6" w:space="0" w:color="A9AEB1"/>
            <w:right w:val="single" w:sz="6" w:space="0" w:color="A9AEB1"/>
          </w:divBdr>
          <w:divsChild>
            <w:div w:id="259677905">
              <w:marLeft w:val="0"/>
              <w:marRight w:val="0"/>
              <w:marTop w:val="0"/>
              <w:marBottom w:val="0"/>
              <w:divBdr>
                <w:top w:val="none" w:sz="0" w:space="0" w:color="auto"/>
                <w:left w:val="none" w:sz="0" w:space="0" w:color="auto"/>
                <w:bottom w:val="none" w:sz="0" w:space="0" w:color="auto"/>
                <w:right w:val="none" w:sz="0" w:space="0" w:color="auto"/>
              </w:divBdr>
              <w:divsChild>
                <w:div w:id="34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5588">
          <w:marLeft w:val="0"/>
          <w:marRight w:val="0"/>
          <w:marTop w:val="0"/>
          <w:marBottom w:val="0"/>
          <w:divBdr>
            <w:top w:val="single" w:sz="6" w:space="0" w:color="A9AEB1"/>
            <w:left w:val="single" w:sz="6" w:space="0" w:color="A9AEB1"/>
            <w:bottom w:val="single" w:sz="6" w:space="0" w:color="A9AEB1"/>
            <w:right w:val="single" w:sz="6" w:space="0" w:color="A9AEB1"/>
          </w:divBdr>
          <w:divsChild>
            <w:div w:id="730038209">
              <w:marLeft w:val="0"/>
              <w:marRight w:val="0"/>
              <w:marTop w:val="0"/>
              <w:marBottom w:val="0"/>
              <w:divBdr>
                <w:top w:val="none" w:sz="0" w:space="0" w:color="auto"/>
                <w:left w:val="none" w:sz="0" w:space="0" w:color="auto"/>
                <w:bottom w:val="none" w:sz="0" w:space="0" w:color="auto"/>
                <w:right w:val="none" w:sz="0" w:space="0" w:color="auto"/>
              </w:divBdr>
              <w:divsChild>
                <w:div w:id="313341975">
                  <w:marLeft w:val="0"/>
                  <w:marRight w:val="0"/>
                  <w:marTop w:val="0"/>
                  <w:marBottom w:val="0"/>
                  <w:divBdr>
                    <w:top w:val="none" w:sz="0" w:space="0" w:color="auto"/>
                    <w:left w:val="none" w:sz="0" w:space="0" w:color="auto"/>
                    <w:bottom w:val="none" w:sz="0" w:space="0" w:color="auto"/>
                    <w:right w:val="none" w:sz="0" w:space="0" w:color="auto"/>
                  </w:divBdr>
                </w:div>
                <w:div w:id="13706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65550">
          <w:marLeft w:val="0"/>
          <w:marRight w:val="0"/>
          <w:marTop w:val="0"/>
          <w:marBottom w:val="0"/>
          <w:divBdr>
            <w:top w:val="single" w:sz="6" w:space="0" w:color="A9AEB1"/>
            <w:left w:val="single" w:sz="6" w:space="0" w:color="A9AEB1"/>
            <w:bottom w:val="single" w:sz="6" w:space="0" w:color="A9AEB1"/>
            <w:right w:val="single" w:sz="6" w:space="0" w:color="A9AEB1"/>
          </w:divBdr>
          <w:divsChild>
            <w:div w:id="20666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7331">
      <w:bodyDiv w:val="1"/>
      <w:marLeft w:val="0"/>
      <w:marRight w:val="0"/>
      <w:marTop w:val="0"/>
      <w:marBottom w:val="0"/>
      <w:divBdr>
        <w:top w:val="none" w:sz="0" w:space="0" w:color="auto"/>
        <w:left w:val="none" w:sz="0" w:space="0" w:color="auto"/>
        <w:bottom w:val="none" w:sz="0" w:space="0" w:color="auto"/>
        <w:right w:val="none" w:sz="0" w:space="0" w:color="auto"/>
      </w:divBdr>
      <w:divsChild>
        <w:div w:id="507910685">
          <w:marLeft w:val="0"/>
          <w:marRight w:val="0"/>
          <w:marTop w:val="0"/>
          <w:marBottom w:val="0"/>
          <w:divBdr>
            <w:top w:val="none" w:sz="0" w:space="0" w:color="auto"/>
            <w:left w:val="none" w:sz="0" w:space="0" w:color="auto"/>
            <w:bottom w:val="none" w:sz="0" w:space="0" w:color="auto"/>
            <w:right w:val="none" w:sz="0" w:space="0" w:color="auto"/>
          </w:divBdr>
        </w:div>
        <w:div w:id="977413183">
          <w:marLeft w:val="0"/>
          <w:marRight w:val="0"/>
          <w:marTop w:val="0"/>
          <w:marBottom w:val="0"/>
          <w:divBdr>
            <w:top w:val="none" w:sz="0" w:space="0" w:color="auto"/>
            <w:left w:val="none" w:sz="0" w:space="0" w:color="auto"/>
            <w:bottom w:val="none" w:sz="0" w:space="0" w:color="auto"/>
            <w:right w:val="none" w:sz="0" w:space="0" w:color="auto"/>
          </w:divBdr>
        </w:div>
        <w:div w:id="1001859157">
          <w:marLeft w:val="0"/>
          <w:marRight w:val="0"/>
          <w:marTop w:val="0"/>
          <w:marBottom w:val="0"/>
          <w:divBdr>
            <w:top w:val="none" w:sz="0" w:space="0" w:color="auto"/>
            <w:left w:val="none" w:sz="0" w:space="0" w:color="auto"/>
            <w:bottom w:val="none" w:sz="0" w:space="0" w:color="auto"/>
            <w:right w:val="none" w:sz="0" w:space="0" w:color="auto"/>
          </w:divBdr>
        </w:div>
        <w:div w:id="1079474342">
          <w:marLeft w:val="0"/>
          <w:marRight w:val="0"/>
          <w:marTop w:val="0"/>
          <w:marBottom w:val="0"/>
          <w:divBdr>
            <w:top w:val="none" w:sz="0" w:space="0" w:color="auto"/>
            <w:left w:val="none" w:sz="0" w:space="0" w:color="auto"/>
            <w:bottom w:val="none" w:sz="0" w:space="0" w:color="auto"/>
            <w:right w:val="none" w:sz="0" w:space="0" w:color="auto"/>
          </w:divBdr>
        </w:div>
      </w:divsChild>
    </w:div>
    <w:div w:id="1828400227">
      <w:bodyDiv w:val="1"/>
      <w:marLeft w:val="0"/>
      <w:marRight w:val="0"/>
      <w:marTop w:val="0"/>
      <w:marBottom w:val="0"/>
      <w:divBdr>
        <w:top w:val="none" w:sz="0" w:space="0" w:color="auto"/>
        <w:left w:val="none" w:sz="0" w:space="0" w:color="auto"/>
        <w:bottom w:val="none" w:sz="0" w:space="0" w:color="auto"/>
        <w:right w:val="none" w:sz="0" w:space="0" w:color="auto"/>
      </w:divBdr>
      <w:divsChild>
        <w:div w:id="1848248045">
          <w:marLeft w:val="0"/>
          <w:marRight w:val="0"/>
          <w:marTop w:val="0"/>
          <w:marBottom w:val="0"/>
          <w:divBdr>
            <w:top w:val="none" w:sz="0" w:space="0" w:color="auto"/>
            <w:left w:val="none" w:sz="0" w:space="0" w:color="auto"/>
            <w:bottom w:val="none" w:sz="0" w:space="0" w:color="auto"/>
            <w:right w:val="none" w:sz="0" w:space="0" w:color="auto"/>
          </w:divBdr>
          <w:divsChild>
            <w:div w:id="403838520">
              <w:marLeft w:val="0"/>
              <w:marRight w:val="0"/>
              <w:marTop w:val="0"/>
              <w:marBottom w:val="0"/>
              <w:divBdr>
                <w:top w:val="none" w:sz="0" w:space="0" w:color="auto"/>
                <w:left w:val="none" w:sz="0" w:space="0" w:color="auto"/>
                <w:bottom w:val="none" w:sz="0" w:space="0" w:color="auto"/>
                <w:right w:val="none" w:sz="0" w:space="0" w:color="auto"/>
              </w:divBdr>
              <w:divsChild>
                <w:div w:id="10598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4027">
          <w:marLeft w:val="0"/>
          <w:marRight w:val="0"/>
          <w:marTop w:val="0"/>
          <w:marBottom w:val="0"/>
          <w:divBdr>
            <w:top w:val="none" w:sz="0" w:space="0" w:color="auto"/>
            <w:left w:val="none" w:sz="0" w:space="0" w:color="auto"/>
            <w:bottom w:val="none" w:sz="0" w:space="0" w:color="auto"/>
            <w:right w:val="none" w:sz="0" w:space="0" w:color="auto"/>
          </w:divBdr>
          <w:divsChild>
            <w:div w:id="81534767">
              <w:marLeft w:val="0"/>
              <w:marRight w:val="0"/>
              <w:marTop w:val="0"/>
              <w:marBottom w:val="0"/>
              <w:divBdr>
                <w:top w:val="none" w:sz="0" w:space="0" w:color="auto"/>
                <w:left w:val="none" w:sz="0" w:space="0" w:color="auto"/>
                <w:bottom w:val="none" w:sz="0" w:space="0" w:color="auto"/>
                <w:right w:val="none" w:sz="0" w:space="0" w:color="auto"/>
              </w:divBdr>
            </w:div>
          </w:divsChild>
        </w:div>
        <w:div w:id="1135221795">
          <w:marLeft w:val="0"/>
          <w:marRight w:val="0"/>
          <w:marTop w:val="0"/>
          <w:marBottom w:val="0"/>
          <w:divBdr>
            <w:top w:val="none" w:sz="0" w:space="0" w:color="auto"/>
            <w:left w:val="none" w:sz="0" w:space="0" w:color="auto"/>
            <w:bottom w:val="none" w:sz="0" w:space="0" w:color="auto"/>
            <w:right w:val="none" w:sz="0" w:space="0" w:color="auto"/>
          </w:divBdr>
          <w:divsChild>
            <w:div w:id="975337392">
              <w:marLeft w:val="0"/>
              <w:marRight w:val="0"/>
              <w:marTop w:val="0"/>
              <w:marBottom w:val="0"/>
              <w:divBdr>
                <w:top w:val="none" w:sz="0" w:space="0" w:color="auto"/>
                <w:left w:val="none" w:sz="0" w:space="0" w:color="auto"/>
                <w:bottom w:val="none" w:sz="0" w:space="0" w:color="auto"/>
                <w:right w:val="none" w:sz="0" w:space="0" w:color="auto"/>
              </w:divBdr>
              <w:divsChild>
                <w:div w:id="329915907">
                  <w:marLeft w:val="0"/>
                  <w:marRight w:val="0"/>
                  <w:marTop w:val="0"/>
                  <w:marBottom w:val="0"/>
                  <w:divBdr>
                    <w:top w:val="none" w:sz="0" w:space="0" w:color="auto"/>
                    <w:left w:val="none" w:sz="0" w:space="0" w:color="auto"/>
                    <w:bottom w:val="none" w:sz="0" w:space="0" w:color="auto"/>
                    <w:right w:val="none" w:sz="0" w:space="0" w:color="auto"/>
                  </w:divBdr>
                </w:div>
                <w:div w:id="15462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39011">
      <w:bodyDiv w:val="1"/>
      <w:marLeft w:val="0"/>
      <w:marRight w:val="0"/>
      <w:marTop w:val="0"/>
      <w:marBottom w:val="0"/>
      <w:divBdr>
        <w:top w:val="none" w:sz="0" w:space="0" w:color="auto"/>
        <w:left w:val="none" w:sz="0" w:space="0" w:color="auto"/>
        <w:bottom w:val="none" w:sz="0" w:space="0" w:color="auto"/>
        <w:right w:val="none" w:sz="0" w:space="0" w:color="auto"/>
      </w:divBdr>
      <w:divsChild>
        <w:div w:id="896867026">
          <w:marLeft w:val="0"/>
          <w:marRight w:val="0"/>
          <w:marTop w:val="0"/>
          <w:marBottom w:val="0"/>
          <w:divBdr>
            <w:top w:val="single" w:sz="6" w:space="0" w:color="A9AEB1"/>
            <w:left w:val="single" w:sz="6" w:space="0" w:color="A9AEB1"/>
            <w:bottom w:val="single" w:sz="6" w:space="0" w:color="A9AEB1"/>
            <w:right w:val="single" w:sz="6" w:space="0" w:color="A9AEB1"/>
          </w:divBdr>
          <w:divsChild>
            <w:div w:id="1083986237">
              <w:marLeft w:val="0"/>
              <w:marRight w:val="0"/>
              <w:marTop w:val="0"/>
              <w:marBottom w:val="0"/>
              <w:divBdr>
                <w:top w:val="none" w:sz="0" w:space="0" w:color="auto"/>
                <w:left w:val="none" w:sz="0" w:space="0" w:color="auto"/>
                <w:bottom w:val="none" w:sz="0" w:space="0" w:color="auto"/>
                <w:right w:val="none" w:sz="0" w:space="0" w:color="auto"/>
              </w:divBdr>
              <w:divsChild>
                <w:div w:id="2004121675">
                  <w:marLeft w:val="0"/>
                  <w:marRight w:val="0"/>
                  <w:marTop w:val="0"/>
                  <w:marBottom w:val="0"/>
                  <w:divBdr>
                    <w:top w:val="none" w:sz="0" w:space="0" w:color="auto"/>
                    <w:left w:val="none" w:sz="0" w:space="0" w:color="auto"/>
                    <w:bottom w:val="none" w:sz="0" w:space="0" w:color="auto"/>
                    <w:right w:val="none" w:sz="0" w:space="0" w:color="auto"/>
                  </w:divBdr>
                </w:div>
                <w:div w:id="2110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86954">
          <w:marLeft w:val="0"/>
          <w:marRight w:val="0"/>
          <w:marTop w:val="0"/>
          <w:marBottom w:val="0"/>
          <w:divBdr>
            <w:top w:val="single" w:sz="6" w:space="0" w:color="A9AEB1"/>
            <w:left w:val="single" w:sz="6" w:space="0" w:color="A9AEB1"/>
            <w:bottom w:val="single" w:sz="6" w:space="0" w:color="A9AEB1"/>
            <w:right w:val="single" w:sz="6" w:space="0" w:color="A9AEB1"/>
          </w:divBdr>
          <w:divsChild>
            <w:div w:id="720597111">
              <w:marLeft w:val="0"/>
              <w:marRight w:val="0"/>
              <w:marTop w:val="0"/>
              <w:marBottom w:val="0"/>
              <w:divBdr>
                <w:top w:val="none" w:sz="0" w:space="0" w:color="auto"/>
                <w:left w:val="none" w:sz="0" w:space="0" w:color="auto"/>
                <w:bottom w:val="none" w:sz="0" w:space="0" w:color="auto"/>
                <w:right w:val="none" w:sz="0" w:space="0" w:color="auto"/>
              </w:divBdr>
            </w:div>
          </w:divsChild>
        </w:div>
        <w:div w:id="1378774439">
          <w:marLeft w:val="0"/>
          <w:marRight w:val="0"/>
          <w:marTop w:val="0"/>
          <w:marBottom w:val="0"/>
          <w:divBdr>
            <w:top w:val="single" w:sz="6" w:space="0" w:color="A9AEB1"/>
            <w:left w:val="single" w:sz="6" w:space="0" w:color="A9AEB1"/>
            <w:bottom w:val="single" w:sz="6" w:space="0" w:color="A9AEB1"/>
            <w:right w:val="single" w:sz="6" w:space="0" w:color="A9AEB1"/>
          </w:divBdr>
          <w:divsChild>
            <w:div w:id="1360668560">
              <w:marLeft w:val="0"/>
              <w:marRight w:val="0"/>
              <w:marTop w:val="0"/>
              <w:marBottom w:val="0"/>
              <w:divBdr>
                <w:top w:val="none" w:sz="0" w:space="0" w:color="auto"/>
                <w:left w:val="none" w:sz="0" w:space="0" w:color="auto"/>
                <w:bottom w:val="none" w:sz="0" w:space="0" w:color="auto"/>
                <w:right w:val="none" w:sz="0" w:space="0" w:color="auto"/>
              </w:divBdr>
              <w:divsChild>
                <w:div w:id="8517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99927">
      <w:bodyDiv w:val="1"/>
      <w:marLeft w:val="0"/>
      <w:marRight w:val="0"/>
      <w:marTop w:val="0"/>
      <w:marBottom w:val="0"/>
      <w:divBdr>
        <w:top w:val="none" w:sz="0" w:space="0" w:color="auto"/>
        <w:left w:val="none" w:sz="0" w:space="0" w:color="auto"/>
        <w:bottom w:val="none" w:sz="0" w:space="0" w:color="auto"/>
        <w:right w:val="none" w:sz="0" w:space="0" w:color="auto"/>
      </w:divBdr>
      <w:divsChild>
        <w:div w:id="1574315625">
          <w:marLeft w:val="0"/>
          <w:marRight w:val="0"/>
          <w:marTop w:val="0"/>
          <w:marBottom w:val="0"/>
          <w:divBdr>
            <w:top w:val="single" w:sz="6" w:space="0" w:color="A9AEB1"/>
            <w:left w:val="single" w:sz="6" w:space="0" w:color="A9AEB1"/>
            <w:bottom w:val="single" w:sz="6" w:space="0" w:color="A9AEB1"/>
            <w:right w:val="single" w:sz="6" w:space="0" w:color="A9AEB1"/>
          </w:divBdr>
          <w:divsChild>
            <w:div w:id="1084571274">
              <w:marLeft w:val="0"/>
              <w:marRight w:val="0"/>
              <w:marTop w:val="0"/>
              <w:marBottom w:val="0"/>
              <w:divBdr>
                <w:top w:val="none" w:sz="0" w:space="0" w:color="auto"/>
                <w:left w:val="none" w:sz="0" w:space="0" w:color="auto"/>
                <w:bottom w:val="none" w:sz="0" w:space="0" w:color="auto"/>
                <w:right w:val="none" w:sz="0" w:space="0" w:color="auto"/>
              </w:divBdr>
              <w:divsChild>
                <w:div w:id="5577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7470">
          <w:marLeft w:val="0"/>
          <w:marRight w:val="0"/>
          <w:marTop w:val="0"/>
          <w:marBottom w:val="0"/>
          <w:divBdr>
            <w:top w:val="single" w:sz="6" w:space="0" w:color="A9AEB1"/>
            <w:left w:val="single" w:sz="6" w:space="0" w:color="A9AEB1"/>
            <w:bottom w:val="single" w:sz="6" w:space="0" w:color="A9AEB1"/>
            <w:right w:val="single" w:sz="6" w:space="0" w:color="A9AEB1"/>
          </w:divBdr>
          <w:divsChild>
            <w:div w:id="874462771">
              <w:marLeft w:val="0"/>
              <w:marRight w:val="0"/>
              <w:marTop w:val="0"/>
              <w:marBottom w:val="0"/>
              <w:divBdr>
                <w:top w:val="none" w:sz="0" w:space="0" w:color="auto"/>
                <w:left w:val="none" w:sz="0" w:space="0" w:color="auto"/>
                <w:bottom w:val="none" w:sz="0" w:space="0" w:color="auto"/>
                <w:right w:val="none" w:sz="0" w:space="0" w:color="auto"/>
              </w:divBdr>
            </w:div>
          </w:divsChild>
        </w:div>
        <w:div w:id="799806388">
          <w:marLeft w:val="0"/>
          <w:marRight w:val="0"/>
          <w:marTop w:val="0"/>
          <w:marBottom w:val="0"/>
          <w:divBdr>
            <w:top w:val="single" w:sz="6" w:space="0" w:color="A9AEB1"/>
            <w:left w:val="single" w:sz="6" w:space="0" w:color="A9AEB1"/>
            <w:bottom w:val="single" w:sz="6" w:space="0" w:color="A9AEB1"/>
            <w:right w:val="single" w:sz="6" w:space="0" w:color="A9AEB1"/>
          </w:divBdr>
          <w:divsChild>
            <w:div w:id="1405300083">
              <w:marLeft w:val="0"/>
              <w:marRight w:val="0"/>
              <w:marTop w:val="0"/>
              <w:marBottom w:val="0"/>
              <w:divBdr>
                <w:top w:val="none" w:sz="0" w:space="0" w:color="auto"/>
                <w:left w:val="none" w:sz="0" w:space="0" w:color="auto"/>
                <w:bottom w:val="none" w:sz="0" w:space="0" w:color="auto"/>
                <w:right w:val="none" w:sz="0" w:space="0" w:color="auto"/>
              </w:divBdr>
              <w:divsChild>
                <w:div w:id="856501891">
                  <w:marLeft w:val="0"/>
                  <w:marRight w:val="0"/>
                  <w:marTop w:val="0"/>
                  <w:marBottom w:val="0"/>
                  <w:divBdr>
                    <w:top w:val="none" w:sz="0" w:space="0" w:color="auto"/>
                    <w:left w:val="none" w:sz="0" w:space="0" w:color="auto"/>
                    <w:bottom w:val="none" w:sz="0" w:space="0" w:color="auto"/>
                    <w:right w:val="none" w:sz="0" w:space="0" w:color="auto"/>
                  </w:divBdr>
                </w:div>
                <w:div w:id="15858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95375">
      <w:bodyDiv w:val="1"/>
      <w:marLeft w:val="0"/>
      <w:marRight w:val="0"/>
      <w:marTop w:val="0"/>
      <w:marBottom w:val="0"/>
      <w:divBdr>
        <w:top w:val="none" w:sz="0" w:space="0" w:color="auto"/>
        <w:left w:val="none" w:sz="0" w:space="0" w:color="auto"/>
        <w:bottom w:val="none" w:sz="0" w:space="0" w:color="auto"/>
        <w:right w:val="none" w:sz="0" w:space="0" w:color="auto"/>
      </w:divBdr>
      <w:divsChild>
        <w:div w:id="1954089527">
          <w:marLeft w:val="0"/>
          <w:marRight w:val="0"/>
          <w:marTop w:val="0"/>
          <w:marBottom w:val="0"/>
          <w:divBdr>
            <w:top w:val="none" w:sz="0" w:space="0" w:color="auto"/>
            <w:left w:val="none" w:sz="0" w:space="0" w:color="auto"/>
            <w:bottom w:val="none" w:sz="0" w:space="0" w:color="auto"/>
            <w:right w:val="none" w:sz="0" w:space="0" w:color="auto"/>
          </w:divBdr>
          <w:divsChild>
            <w:div w:id="1662150366">
              <w:marLeft w:val="0"/>
              <w:marRight w:val="0"/>
              <w:marTop w:val="0"/>
              <w:marBottom w:val="0"/>
              <w:divBdr>
                <w:top w:val="none" w:sz="0" w:space="0" w:color="auto"/>
                <w:left w:val="none" w:sz="0" w:space="0" w:color="auto"/>
                <w:bottom w:val="none" w:sz="0" w:space="0" w:color="auto"/>
                <w:right w:val="none" w:sz="0" w:space="0" w:color="auto"/>
              </w:divBdr>
              <w:divsChild>
                <w:div w:id="14744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6313">
          <w:marLeft w:val="0"/>
          <w:marRight w:val="0"/>
          <w:marTop w:val="0"/>
          <w:marBottom w:val="0"/>
          <w:divBdr>
            <w:top w:val="none" w:sz="0" w:space="0" w:color="auto"/>
            <w:left w:val="none" w:sz="0" w:space="0" w:color="auto"/>
            <w:bottom w:val="none" w:sz="0" w:space="0" w:color="auto"/>
            <w:right w:val="none" w:sz="0" w:space="0" w:color="auto"/>
          </w:divBdr>
          <w:divsChild>
            <w:div w:id="1320772045">
              <w:marLeft w:val="0"/>
              <w:marRight w:val="0"/>
              <w:marTop w:val="0"/>
              <w:marBottom w:val="0"/>
              <w:divBdr>
                <w:top w:val="none" w:sz="0" w:space="0" w:color="auto"/>
                <w:left w:val="none" w:sz="0" w:space="0" w:color="auto"/>
                <w:bottom w:val="none" w:sz="0" w:space="0" w:color="auto"/>
                <w:right w:val="none" w:sz="0" w:space="0" w:color="auto"/>
              </w:divBdr>
            </w:div>
          </w:divsChild>
        </w:div>
        <w:div w:id="711420031">
          <w:marLeft w:val="0"/>
          <w:marRight w:val="0"/>
          <w:marTop w:val="0"/>
          <w:marBottom w:val="0"/>
          <w:divBdr>
            <w:top w:val="none" w:sz="0" w:space="0" w:color="auto"/>
            <w:left w:val="none" w:sz="0" w:space="0" w:color="auto"/>
            <w:bottom w:val="none" w:sz="0" w:space="0" w:color="auto"/>
            <w:right w:val="none" w:sz="0" w:space="0" w:color="auto"/>
          </w:divBdr>
          <w:divsChild>
            <w:div w:id="1012300116">
              <w:marLeft w:val="0"/>
              <w:marRight w:val="0"/>
              <w:marTop w:val="0"/>
              <w:marBottom w:val="0"/>
              <w:divBdr>
                <w:top w:val="none" w:sz="0" w:space="0" w:color="auto"/>
                <w:left w:val="none" w:sz="0" w:space="0" w:color="auto"/>
                <w:bottom w:val="none" w:sz="0" w:space="0" w:color="auto"/>
                <w:right w:val="none" w:sz="0" w:space="0" w:color="auto"/>
              </w:divBdr>
              <w:divsChild>
                <w:div w:id="1038319337">
                  <w:marLeft w:val="0"/>
                  <w:marRight w:val="0"/>
                  <w:marTop w:val="0"/>
                  <w:marBottom w:val="0"/>
                  <w:divBdr>
                    <w:top w:val="none" w:sz="0" w:space="0" w:color="auto"/>
                    <w:left w:val="none" w:sz="0" w:space="0" w:color="auto"/>
                    <w:bottom w:val="none" w:sz="0" w:space="0" w:color="auto"/>
                    <w:right w:val="none" w:sz="0" w:space="0" w:color="auto"/>
                  </w:divBdr>
                </w:div>
                <w:div w:id="1632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86555">
      <w:bodyDiv w:val="1"/>
      <w:marLeft w:val="0"/>
      <w:marRight w:val="0"/>
      <w:marTop w:val="0"/>
      <w:marBottom w:val="0"/>
      <w:divBdr>
        <w:top w:val="none" w:sz="0" w:space="0" w:color="auto"/>
        <w:left w:val="none" w:sz="0" w:space="0" w:color="auto"/>
        <w:bottom w:val="none" w:sz="0" w:space="0" w:color="auto"/>
        <w:right w:val="none" w:sz="0" w:space="0" w:color="auto"/>
      </w:divBdr>
    </w:div>
    <w:div w:id="1830486901">
      <w:bodyDiv w:val="1"/>
      <w:marLeft w:val="0"/>
      <w:marRight w:val="0"/>
      <w:marTop w:val="0"/>
      <w:marBottom w:val="0"/>
      <w:divBdr>
        <w:top w:val="none" w:sz="0" w:space="0" w:color="auto"/>
        <w:left w:val="none" w:sz="0" w:space="0" w:color="auto"/>
        <w:bottom w:val="none" w:sz="0" w:space="0" w:color="auto"/>
        <w:right w:val="none" w:sz="0" w:space="0" w:color="auto"/>
      </w:divBdr>
      <w:divsChild>
        <w:div w:id="381439421">
          <w:marLeft w:val="0"/>
          <w:marRight w:val="0"/>
          <w:marTop w:val="0"/>
          <w:marBottom w:val="0"/>
          <w:divBdr>
            <w:top w:val="none" w:sz="0" w:space="0" w:color="auto"/>
            <w:left w:val="none" w:sz="0" w:space="0" w:color="auto"/>
            <w:bottom w:val="none" w:sz="0" w:space="0" w:color="auto"/>
            <w:right w:val="none" w:sz="0" w:space="0" w:color="auto"/>
          </w:divBdr>
        </w:div>
        <w:div w:id="500900321">
          <w:marLeft w:val="0"/>
          <w:marRight w:val="0"/>
          <w:marTop w:val="0"/>
          <w:marBottom w:val="0"/>
          <w:divBdr>
            <w:top w:val="none" w:sz="0" w:space="0" w:color="auto"/>
            <w:left w:val="none" w:sz="0" w:space="0" w:color="auto"/>
            <w:bottom w:val="none" w:sz="0" w:space="0" w:color="auto"/>
            <w:right w:val="none" w:sz="0" w:space="0" w:color="auto"/>
          </w:divBdr>
        </w:div>
        <w:div w:id="876816549">
          <w:marLeft w:val="0"/>
          <w:marRight w:val="0"/>
          <w:marTop w:val="0"/>
          <w:marBottom w:val="0"/>
          <w:divBdr>
            <w:top w:val="none" w:sz="0" w:space="0" w:color="auto"/>
            <w:left w:val="none" w:sz="0" w:space="0" w:color="auto"/>
            <w:bottom w:val="none" w:sz="0" w:space="0" w:color="auto"/>
            <w:right w:val="none" w:sz="0" w:space="0" w:color="auto"/>
          </w:divBdr>
        </w:div>
        <w:div w:id="2066755327">
          <w:marLeft w:val="0"/>
          <w:marRight w:val="0"/>
          <w:marTop w:val="0"/>
          <w:marBottom w:val="0"/>
          <w:divBdr>
            <w:top w:val="none" w:sz="0" w:space="0" w:color="auto"/>
            <w:left w:val="none" w:sz="0" w:space="0" w:color="auto"/>
            <w:bottom w:val="none" w:sz="0" w:space="0" w:color="auto"/>
            <w:right w:val="none" w:sz="0" w:space="0" w:color="auto"/>
          </w:divBdr>
        </w:div>
      </w:divsChild>
    </w:div>
    <w:div w:id="1830634075">
      <w:bodyDiv w:val="1"/>
      <w:marLeft w:val="0"/>
      <w:marRight w:val="0"/>
      <w:marTop w:val="0"/>
      <w:marBottom w:val="0"/>
      <w:divBdr>
        <w:top w:val="none" w:sz="0" w:space="0" w:color="auto"/>
        <w:left w:val="none" w:sz="0" w:space="0" w:color="auto"/>
        <w:bottom w:val="none" w:sz="0" w:space="0" w:color="auto"/>
        <w:right w:val="none" w:sz="0" w:space="0" w:color="auto"/>
      </w:divBdr>
      <w:divsChild>
        <w:div w:id="603076481">
          <w:marLeft w:val="0"/>
          <w:marRight w:val="0"/>
          <w:marTop w:val="0"/>
          <w:marBottom w:val="0"/>
          <w:divBdr>
            <w:top w:val="none" w:sz="0" w:space="0" w:color="auto"/>
            <w:left w:val="none" w:sz="0" w:space="0" w:color="auto"/>
            <w:bottom w:val="none" w:sz="0" w:space="0" w:color="auto"/>
            <w:right w:val="none" w:sz="0" w:space="0" w:color="auto"/>
          </w:divBdr>
        </w:div>
        <w:div w:id="1205018182">
          <w:marLeft w:val="0"/>
          <w:marRight w:val="0"/>
          <w:marTop w:val="0"/>
          <w:marBottom w:val="0"/>
          <w:divBdr>
            <w:top w:val="none" w:sz="0" w:space="0" w:color="auto"/>
            <w:left w:val="none" w:sz="0" w:space="0" w:color="auto"/>
            <w:bottom w:val="none" w:sz="0" w:space="0" w:color="auto"/>
            <w:right w:val="none" w:sz="0" w:space="0" w:color="auto"/>
          </w:divBdr>
        </w:div>
        <w:div w:id="1370030887">
          <w:marLeft w:val="0"/>
          <w:marRight w:val="0"/>
          <w:marTop w:val="0"/>
          <w:marBottom w:val="0"/>
          <w:divBdr>
            <w:top w:val="none" w:sz="0" w:space="0" w:color="auto"/>
            <w:left w:val="none" w:sz="0" w:space="0" w:color="auto"/>
            <w:bottom w:val="none" w:sz="0" w:space="0" w:color="auto"/>
            <w:right w:val="none" w:sz="0" w:space="0" w:color="auto"/>
          </w:divBdr>
        </w:div>
        <w:div w:id="2080902591">
          <w:marLeft w:val="0"/>
          <w:marRight w:val="0"/>
          <w:marTop w:val="0"/>
          <w:marBottom w:val="0"/>
          <w:divBdr>
            <w:top w:val="none" w:sz="0" w:space="0" w:color="auto"/>
            <w:left w:val="none" w:sz="0" w:space="0" w:color="auto"/>
            <w:bottom w:val="none" w:sz="0" w:space="0" w:color="auto"/>
            <w:right w:val="none" w:sz="0" w:space="0" w:color="auto"/>
          </w:divBdr>
        </w:div>
      </w:divsChild>
    </w:div>
    <w:div w:id="1830973628">
      <w:bodyDiv w:val="1"/>
      <w:marLeft w:val="0"/>
      <w:marRight w:val="0"/>
      <w:marTop w:val="0"/>
      <w:marBottom w:val="0"/>
      <w:divBdr>
        <w:top w:val="none" w:sz="0" w:space="0" w:color="auto"/>
        <w:left w:val="none" w:sz="0" w:space="0" w:color="auto"/>
        <w:bottom w:val="none" w:sz="0" w:space="0" w:color="auto"/>
        <w:right w:val="none" w:sz="0" w:space="0" w:color="auto"/>
      </w:divBdr>
      <w:divsChild>
        <w:div w:id="24641574">
          <w:marLeft w:val="0"/>
          <w:marRight w:val="0"/>
          <w:marTop w:val="0"/>
          <w:marBottom w:val="0"/>
          <w:divBdr>
            <w:top w:val="none" w:sz="0" w:space="0" w:color="auto"/>
            <w:left w:val="none" w:sz="0" w:space="0" w:color="auto"/>
            <w:bottom w:val="none" w:sz="0" w:space="0" w:color="auto"/>
            <w:right w:val="none" w:sz="0" w:space="0" w:color="auto"/>
          </w:divBdr>
        </w:div>
        <w:div w:id="987512826">
          <w:marLeft w:val="0"/>
          <w:marRight w:val="0"/>
          <w:marTop w:val="0"/>
          <w:marBottom w:val="0"/>
          <w:divBdr>
            <w:top w:val="none" w:sz="0" w:space="0" w:color="auto"/>
            <w:left w:val="none" w:sz="0" w:space="0" w:color="auto"/>
            <w:bottom w:val="none" w:sz="0" w:space="0" w:color="auto"/>
            <w:right w:val="none" w:sz="0" w:space="0" w:color="auto"/>
          </w:divBdr>
        </w:div>
        <w:div w:id="1485858596">
          <w:marLeft w:val="0"/>
          <w:marRight w:val="0"/>
          <w:marTop w:val="0"/>
          <w:marBottom w:val="0"/>
          <w:divBdr>
            <w:top w:val="none" w:sz="0" w:space="0" w:color="auto"/>
            <w:left w:val="none" w:sz="0" w:space="0" w:color="auto"/>
            <w:bottom w:val="none" w:sz="0" w:space="0" w:color="auto"/>
            <w:right w:val="none" w:sz="0" w:space="0" w:color="auto"/>
          </w:divBdr>
        </w:div>
        <w:div w:id="1821382969">
          <w:marLeft w:val="0"/>
          <w:marRight w:val="0"/>
          <w:marTop w:val="0"/>
          <w:marBottom w:val="0"/>
          <w:divBdr>
            <w:top w:val="none" w:sz="0" w:space="0" w:color="auto"/>
            <w:left w:val="none" w:sz="0" w:space="0" w:color="auto"/>
            <w:bottom w:val="none" w:sz="0" w:space="0" w:color="auto"/>
            <w:right w:val="none" w:sz="0" w:space="0" w:color="auto"/>
          </w:divBdr>
        </w:div>
      </w:divsChild>
    </w:div>
    <w:div w:id="1832603261">
      <w:bodyDiv w:val="1"/>
      <w:marLeft w:val="0"/>
      <w:marRight w:val="0"/>
      <w:marTop w:val="0"/>
      <w:marBottom w:val="0"/>
      <w:divBdr>
        <w:top w:val="none" w:sz="0" w:space="0" w:color="auto"/>
        <w:left w:val="none" w:sz="0" w:space="0" w:color="auto"/>
        <w:bottom w:val="none" w:sz="0" w:space="0" w:color="auto"/>
        <w:right w:val="none" w:sz="0" w:space="0" w:color="auto"/>
      </w:divBdr>
      <w:divsChild>
        <w:div w:id="861358677">
          <w:marLeft w:val="0"/>
          <w:marRight w:val="0"/>
          <w:marTop w:val="0"/>
          <w:marBottom w:val="0"/>
          <w:divBdr>
            <w:top w:val="none" w:sz="0" w:space="0" w:color="auto"/>
            <w:left w:val="none" w:sz="0" w:space="0" w:color="auto"/>
            <w:bottom w:val="none" w:sz="0" w:space="0" w:color="auto"/>
            <w:right w:val="none" w:sz="0" w:space="0" w:color="auto"/>
          </w:divBdr>
        </w:div>
        <w:div w:id="1438403829">
          <w:marLeft w:val="0"/>
          <w:marRight w:val="0"/>
          <w:marTop w:val="0"/>
          <w:marBottom w:val="0"/>
          <w:divBdr>
            <w:top w:val="none" w:sz="0" w:space="0" w:color="auto"/>
            <w:left w:val="none" w:sz="0" w:space="0" w:color="auto"/>
            <w:bottom w:val="none" w:sz="0" w:space="0" w:color="auto"/>
            <w:right w:val="none" w:sz="0" w:space="0" w:color="auto"/>
          </w:divBdr>
        </w:div>
        <w:div w:id="1959027446">
          <w:marLeft w:val="0"/>
          <w:marRight w:val="0"/>
          <w:marTop w:val="0"/>
          <w:marBottom w:val="0"/>
          <w:divBdr>
            <w:top w:val="none" w:sz="0" w:space="0" w:color="auto"/>
            <w:left w:val="none" w:sz="0" w:space="0" w:color="auto"/>
            <w:bottom w:val="none" w:sz="0" w:space="0" w:color="auto"/>
            <w:right w:val="none" w:sz="0" w:space="0" w:color="auto"/>
          </w:divBdr>
        </w:div>
        <w:div w:id="2057005245">
          <w:marLeft w:val="0"/>
          <w:marRight w:val="0"/>
          <w:marTop w:val="0"/>
          <w:marBottom w:val="0"/>
          <w:divBdr>
            <w:top w:val="none" w:sz="0" w:space="0" w:color="auto"/>
            <w:left w:val="none" w:sz="0" w:space="0" w:color="auto"/>
            <w:bottom w:val="none" w:sz="0" w:space="0" w:color="auto"/>
            <w:right w:val="none" w:sz="0" w:space="0" w:color="auto"/>
          </w:divBdr>
        </w:div>
      </w:divsChild>
    </w:div>
    <w:div w:id="1832671854">
      <w:bodyDiv w:val="1"/>
      <w:marLeft w:val="0"/>
      <w:marRight w:val="0"/>
      <w:marTop w:val="0"/>
      <w:marBottom w:val="0"/>
      <w:divBdr>
        <w:top w:val="none" w:sz="0" w:space="0" w:color="auto"/>
        <w:left w:val="none" w:sz="0" w:space="0" w:color="auto"/>
        <w:bottom w:val="none" w:sz="0" w:space="0" w:color="auto"/>
        <w:right w:val="none" w:sz="0" w:space="0" w:color="auto"/>
      </w:divBdr>
      <w:divsChild>
        <w:div w:id="224874559">
          <w:marLeft w:val="0"/>
          <w:marRight w:val="0"/>
          <w:marTop w:val="0"/>
          <w:marBottom w:val="0"/>
          <w:divBdr>
            <w:top w:val="none" w:sz="0" w:space="0" w:color="auto"/>
            <w:left w:val="none" w:sz="0" w:space="0" w:color="auto"/>
            <w:bottom w:val="none" w:sz="0" w:space="0" w:color="auto"/>
            <w:right w:val="none" w:sz="0" w:space="0" w:color="auto"/>
          </w:divBdr>
        </w:div>
        <w:div w:id="654147024">
          <w:marLeft w:val="0"/>
          <w:marRight w:val="0"/>
          <w:marTop w:val="0"/>
          <w:marBottom w:val="0"/>
          <w:divBdr>
            <w:top w:val="none" w:sz="0" w:space="0" w:color="auto"/>
            <w:left w:val="none" w:sz="0" w:space="0" w:color="auto"/>
            <w:bottom w:val="none" w:sz="0" w:space="0" w:color="auto"/>
            <w:right w:val="none" w:sz="0" w:space="0" w:color="auto"/>
          </w:divBdr>
        </w:div>
      </w:divsChild>
    </w:div>
    <w:div w:id="1833641503">
      <w:bodyDiv w:val="1"/>
      <w:marLeft w:val="0"/>
      <w:marRight w:val="0"/>
      <w:marTop w:val="0"/>
      <w:marBottom w:val="0"/>
      <w:divBdr>
        <w:top w:val="none" w:sz="0" w:space="0" w:color="auto"/>
        <w:left w:val="none" w:sz="0" w:space="0" w:color="auto"/>
        <w:bottom w:val="none" w:sz="0" w:space="0" w:color="auto"/>
        <w:right w:val="none" w:sz="0" w:space="0" w:color="auto"/>
      </w:divBdr>
      <w:divsChild>
        <w:div w:id="802890137">
          <w:marLeft w:val="0"/>
          <w:marRight w:val="0"/>
          <w:marTop w:val="0"/>
          <w:marBottom w:val="0"/>
          <w:divBdr>
            <w:top w:val="none" w:sz="0" w:space="0" w:color="auto"/>
            <w:left w:val="none" w:sz="0" w:space="0" w:color="auto"/>
            <w:bottom w:val="none" w:sz="0" w:space="0" w:color="auto"/>
            <w:right w:val="none" w:sz="0" w:space="0" w:color="auto"/>
          </w:divBdr>
        </w:div>
        <w:div w:id="1144395620">
          <w:marLeft w:val="0"/>
          <w:marRight w:val="0"/>
          <w:marTop w:val="0"/>
          <w:marBottom w:val="0"/>
          <w:divBdr>
            <w:top w:val="none" w:sz="0" w:space="0" w:color="auto"/>
            <w:left w:val="none" w:sz="0" w:space="0" w:color="auto"/>
            <w:bottom w:val="none" w:sz="0" w:space="0" w:color="auto"/>
            <w:right w:val="none" w:sz="0" w:space="0" w:color="auto"/>
          </w:divBdr>
        </w:div>
        <w:div w:id="1601331826">
          <w:marLeft w:val="0"/>
          <w:marRight w:val="0"/>
          <w:marTop w:val="0"/>
          <w:marBottom w:val="0"/>
          <w:divBdr>
            <w:top w:val="none" w:sz="0" w:space="0" w:color="auto"/>
            <w:left w:val="none" w:sz="0" w:space="0" w:color="auto"/>
            <w:bottom w:val="none" w:sz="0" w:space="0" w:color="auto"/>
            <w:right w:val="none" w:sz="0" w:space="0" w:color="auto"/>
          </w:divBdr>
        </w:div>
        <w:div w:id="1939285744">
          <w:marLeft w:val="0"/>
          <w:marRight w:val="0"/>
          <w:marTop w:val="0"/>
          <w:marBottom w:val="0"/>
          <w:divBdr>
            <w:top w:val="none" w:sz="0" w:space="0" w:color="auto"/>
            <w:left w:val="none" w:sz="0" w:space="0" w:color="auto"/>
            <w:bottom w:val="none" w:sz="0" w:space="0" w:color="auto"/>
            <w:right w:val="none" w:sz="0" w:space="0" w:color="auto"/>
          </w:divBdr>
        </w:div>
      </w:divsChild>
    </w:div>
    <w:div w:id="1834107617">
      <w:bodyDiv w:val="1"/>
      <w:marLeft w:val="0"/>
      <w:marRight w:val="0"/>
      <w:marTop w:val="0"/>
      <w:marBottom w:val="0"/>
      <w:divBdr>
        <w:top w:val="none" w:sz="0" w:space="0" w:color="auto"/>
        <w:left w:val="none" w:sz="0" w:space="0" w:color="auto"/>
        <w:bottom w:val="none" w:sz="0" w:space="0" w:color="auto"/>
        <w:right w:val="none" w:sz="0" w:space="0" w:color="auto"/>
      </w:divBdr>
      <w:divsChild>
        <w:div w:id="780031181">
          <w:marLeft w:val="0"/>
          <w:marRight w:val="0"/>
          <w:marTop w:val="0"/>
          <w:marBottom w:val="0"/>
          <w:divBdr>
            <w:top w:val="none" w:sz="0" w:space="0" w:color="auto"/>
            <w:left w:val="none" w:sz="0" w:space="0" w:color="auto"/>
            <w:bottom w:val="none" w:sz="0" w:space="0" w:color="auto"/>
            <w:right w:val="none" w:sz="0" w:space="0" w:color="auto"/>
          </w:divBdr>
        </w:div>
        <w:div w:id="1283463379">
          <w:marLeft w:val="0"/>
          <w:marRight w:val="0"/>
          <w:marTop w:val="0"/>
          <w:marBottom w:val="0"/>
          <w:divBdr>
            <w:top w:val="none" w:sz="0" w:space="0" w:color="auto"/>
            <w:left w:val="none" w:sz="0" w:space="0" w:color="auto"/>
            <w:bottom w:val="none" w:sz="0" w:space="0" w:color="auto"/>
            <w:right w:val="none" w:sz="0" w:space="0" w:color="auto"/>
          </w:divBdr>
        </w:div>
        <w:div w:id="1708529675">
          <w:marLeft w:val="0"/>
          <w:marRight w:val="0"/>
          <w:marTop w:val="0"/>
          <w:marBottom w:val="0"/>
          <w:divBdr>
            <w:top w:val="none" w:sz="0" w:space="0" w:color="auto"/>
            <w:left w:val="none" w:sz="0" w:space="0" w:color="auto"/>
            <w:bottom w:val="none" w:sz="0" w:space="0" w:color="auto"/>
            <w:right w:val="none" w:sz="0" w:space="0" w:color="auto"/>
          </w:divBdr>
        </w:div>
        <w:div w:id="1739815579">
          <w:marLeft w:val="0"/>
          <w:marRight w:val="0"/>
          <w:marTop w:val="0"/>
          <w:marBottom w:val="0"/>
          <w:divBdr>
            <w:top w:val="none" w:sz="0" w:space="0" w:color="auto"/>
            <w:left w:val="none" w:sz="0" w:space="0" w:color="auto"/>
            <w:bottom w:val="none" w:sz="0" w:space="0" w:color="auto"/>
            <w:right w:val="none" w:sz="0" w:space="0" w:color="auto"/>
          </w:divBdr>
        </w:div>
      </w:divsChild>
    </w:div>
    <w:div w:id="1834294894">
      <w:bodyDiv w:val="1"/>
      <w:marLeft w:val="0"/>
      <w:marRight w:val="0"/>
      <w:marTop w:val="0"/>
      <w:marBottom w:val="0"/>
      <w:divBdr>
        <w:top w:val="none" w:sz="0" w:space="0" w:color="auto"/>
        <w:left w:val="none" w:sz="0" w:space="0" w:color="auto"/>
        <w:bottom w:val="none" w:sz="0" w:space="0" w:color="auto"/>
        <w:right w:val="none" w:sz="0" w:space="0" w:color="auto"/>
      </w:divBdr>
      <w:divsChild>
        <w:div w:id="1056969339">
          <w:marLeft w:val="0"/>
          <w:marRight w:val="0"/>
          <w:marTop w:val="0"/>
          <w:marBottom w:val="0"/>
          <w:divBdr>
            <w:top w:val="none" w:sz="0" w:space="0" w:color="auto"/>
            <w:left w:val="none" w:sz="0" w:space="0" w:color="auto"/>
            <w:bottom w:val="none" w:sz="0" w:space="0" w:color="auto"/>
            <w:right w:val="none" w:sz="0" w:space="0" w:color="auto"/>
          </w:divBdr>
        </w:div>
        <w:div w:id="1168902342">
          <w:marLeft w:val="0"/>
          <w:marRight w:val="0"/>
          <w:marTop w:val="0"/>
          <w:marBottom w:val="0"/>
          <w:divBdr>
            <w:top w:val="none" w:sz="0" w:space="0" w:color="auto"/>
            <w:left w:val="none" w:sz="0" w:space="0" w:color="auto"/>
            <w:bottom w:val="none" w:sz="0" w:space="0" w:color="auto"/>
            <w:right w:val="none" w:sz="0" w:space="0" w:color="auto"/>
          </w:divBdr>
        </w:div>
        <w:div w:id="1687754067">
          <w:marLeft w:val="0"/>
          <w:marRight w:val="0"/>
          <w:marTop w:val="0"/>
          <w:marBottom w:val="0"/>
          <w:divBdr>
            <w:top w:val="none" w:sz="0" w:space="0" w:color="auto"/>
            <w:left w:val="none" w:sz="0" w:space="0" w:color="auto"/>
            <w:bottom w:val="none" w:sz="0" w:space="0" w:color="auto"/>
            <w:right w:val="none" w:sz="0" w:space="0" w:color="auto"/>
          </w:divBdr>
        </w:div>
        <w:div w:id="2006739004">
          <w:marLeft w:val="0"/>
          <w:marRight w:val="0"/>
          <w:marTop w:val="0"/>
          <w:marBottom w:val="0"/>
          <w:divBdr>
            <w:top w:val="none" w:sz="0" w:space="0" w:color="auto"/>
            <w:left w:val="none" w:sz="0" w:space="0" w:color="auto"/>
            <w:bottom w:val="none" w:sz="0" w:space="0" w:color="auto"/>
            <w:right w:val="none" w:sz="0" w:space="0" w:color="auto"/>
          </w:divBdr>
        </w:div>
      </w:divsChild>
    </w:div>
    <w:div w:id="1834637292">
      <w:bodyDiv w:val="1"/>
      <w:marLeft w:val="0"/>
      <w:marRight w:val="0"/>
      <w:marTop w:val="0"/>
      <w:marBottom w:val="0"/>
      <w:divBdr>
        <w:top w:val="none" w:sz="0" w:space="0" w:color="auto"/>
        <w:left w:val="none" w:sz="0" w:space="0" w:color="auto"/>
        <w:bottom w:val="none" w:sz="0" w:space="0" w:color="auto"/>
        <w:right w:val="none" w:sz="0" w:space="0" w:color="auto"/>
      </w:divBdr>
      <w:divsChild>
        <w:div w:id="1983076985">
          <w:marLeft w:val="0"/>
          <w:marRight w:val="0"/>
          <w:marTop w:val="0"/>
          <w:marBottom w:val="0"/>
          <w:divBdr>
            <w:top w:val="none" w:sz="0" w:space="0" w:color="auto"/>
            <w:left w:val="none" w:sz="0" w:space="0" w:color="auto"/>
            <w:bottom w:val="none" w:sz="0" w:space="0" w:color="auto"/>
            <w:right w:val="none" w:sz="0" w:space="0" w:color="auto"/>
          </w:divBdr>
          <w:divsChild>
            <w:div w:id="657270196">
              <w:marLeft w:val="0"/>
              <w:marRight w:val="0"/>
              <w:marTop w:val="0"/>
              <w:marBottom w:val="0"/>
              <w:divBdr>
                <w:top w:val="none" w:sz="0" w:space="0" w:color="auto"/>
                <w:left w:val="none" w:sz="0" w:space="0" w:color="auto"/>
                <w:bottom w:val="none" w:sz="0" w:space="0" w:color="auto"/>
                <w:right w:val="none" w:sz="0" w:space="0" w:color="auto"/>
              </w:divBdr>
              <w:divsChild>
                <w:div w:id="13887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77169">
      <w:bodyDiv w:val="1"/>
      <w:marLeft w:val="0"/>
      <w:marRight w:val="0"/>
      <w:marTop w:val="0"/>
      <w:marBottom w:val="0"/>
      <w:divBdr>
        <w:top w:val="none" w:sz="0" w:space="0" w:color="auto"/>
        <w:left w:val="none" w:sz="0" w:space="0" w:color="auto"/>
        <w:bottom w:val="none" w:sz="0" w:space="0" w:color="auto"/>
        <w:right w:val="none" w:sz="0" w:space="0" w:color="auto"/>
      </w:divBdr>
      <w:divsChild>
        <w:div w:id="1266841531">
          <w:marLeft w:val="0"/>
          <w:marRight w:val="0"/>
          <w:marTop w:val="0"/>
          <w:marBottom w:val="0"/>
          <w:divBdr>
            <w:top w:val="none" w:sz="0" w:space="0" w:color="auto"/>
            <w:left w:val="none" w:sz="0" w:space="0" w:color="auto"/>
            <w:bottom w:val="none" w:sz="0" w:space="0" w:color="auto"/>
            <w:right w:val="none" w:sz="0" w:space="0" w:color="auto"/>
          </w:divBdr>
          <w:divsChild>
            <w:div w:id="276640713">
              <w:marLeft w:val="0"/>
              <w:marRight w:val="0"/>
              <w:marTop w:val="0"/>
              <w:marBottom w:val="0"/>
              <w:divBdr>
                <w:top w:val="none" w:sz="0" w:space="0" w:color="auto"/>
                <w:left w:val="none" w:sz="0" w:space="0" w:color="auto"/>
                <w:bottom w:val="none" w:sz="0" w:space="0" w:color="auto"/>
                <w:right w:val="none" w:sz="0" w:space="0" w:color="auto"/>
              </w:divBdr>
              <w:divsChild>
                <w:div w:id="45569464">
                  <w:marLeft w:val="3116"/>
                  <w:marRight w:val="0"/>
                  <w:marTop w:val="0"/>
                  <w:marBottom w:val="0"/>
                  <w:divBdr>
                    <w:top w:val="none" w:sz="0" w:space="0" w:color="auto"/>
                    <w:left w:val="none" w:sz="0" w:space="0" w:color="auto"/>
                    <w:bottom w:val="none" w:sz="0" w:space="0" w:color="auto"/>
                    <w:right w:val="none" w:sz="0" w:space="0" w:color="auto"/>
                  </w:divBdr>
                </w:div>
              </w:divsChild>
            </w:div>
            <w:div w:id="697662245">
              <w:marLeft w:val="0"/>
              <w:marRight w:val="0"/>
              <w:marTop w:val="0"/>
              <w:marBottom w:val="0"/>
              <w:divBdr>
                <w:top w:val="none" w:sz="0" w:space="0" w:color="auto"/>
                <w:left w:val="none" w:sz="0" w:space="0" w:color="auto"/>
                <w:bottom w:val="none" w:sz="0" w:space="0" w:color="auto"/>
                <w:right w:val="none" w:sz="0" w:space="0" w:color="auto"/>
              </w:divBdr>
              <w:divsChild>
                <w:div w:id="198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20149">
      <w:bodyDiv w:val="1"/>
      <w:marLeft w:val="0"/>
      <w:marRight w:val="0"/>
      <w:marTop w:val="0"/>
      <w:marBottom w:val="0"/>
      <w:divBdr>
        <w:top w:val="none" w:sz="0" w:space="0" w:color="auto"/>
        <w:left w:val="none" w:sz="0" w:space="0" w:color="auto"/>
        <w:bottom w:val="none" w:sz="0" w:space="0" w:color="auto"/>
        <w:right w:val="none" w:sz="0" w:space="0" w:color="auto"/>
      </w:divBdr>
      <w:divsChild>
        <w:div w:id="1553928820">
          <w:marLeft w:val="0"/>
          <w:marRight w:val="0"/>
          <w:marTop w:val="0"/>
          <w:marBottom w:val="0"/>
          <w:divBdr>
            <w:top w:val="single" w:sz="6" w:space="0" w:color="A9AEB1"/>
            <w:left w:val="single" w:sz="6" w:space="0" w:color="A9AEB1"/>
            <w:bottom w:val="single" w:sz="6" w:space="0" w:color="A9AEB1"/>
            <w:right w:val="single" w:sz="6" w:space="0" w:color="A9AEB1"/>
          </w:divBdr>
          <w:divsChild>
            <w:div w:id="1098134597">
              <w:marLeft w:val="0"/>
              <w:marRight w:val="0"/>
              <w:marTop w:val="0"/>
              <w:marBottom w:val="0"/>
              <w:divBdr>
                <w:top w:val="none" w:sz="0" w:space="0" w:color="auto"/>
                <w:left w:val="none" w:sz="0" w:space="0" w:color="auto"/>
                <w:bottom w:val="none" w:sz="0" w:space="0" w:color="auto"/>
                <w:right w:val="none" w:sz="0" w:space="0" w:color="auto"/>
              </w:divBdr>
              <w:divsChild>
                <w:div w:id="259683318">
                  <w:marLeft w:val="0"/>
                  <w:marRight w:val="0"/>
                  <w:marTop w:val="0"/>
                  <w:marBottom w:val="0"/>
                  <w:divBdr>
                    <w:top w:val="none" w:sz="0" w:space="0" w:color="auto"/>
                    <w:left w:val="none" w:sz="0" w:space="0" w:color="auto"/>
                    <w:bottom w:val="none" w:sz="0" w:space="0" w:color="auto"/>
                    <w:right w:val="none" w:sz="0" w:space="0" w:color="auto"/>
                  </w:divBdr>
                </w:div>
                <w:div w:id="13054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0092">
          <w:marLeft w:val="0"/>
          <w:marRight w:val="0"/>
          <w:marTop w:val="0"/>
          <w:marBottom w:val="0"/>
          <w:divBdr>
            <w:top w:val="single" w:sz="6" w:space="0" w:color="A9AEB1"/>
            <w:left w:val="single" w:sz="6" w:space="0" w:color="A9AEB1"/>
            <w:bottom w:val="single" w:sz="6" w:space="0" w:color="A9AEB1"/>
            <w:right w:val="single" w:sz="6" w:space="0" w:color="A9AEB1"/>
          </w:divBdr>
          <w:divsChild>
            <w:div w:id="1730181445">
              <w:marLeft w:val="0"/>
              <w:marRight w:val="0"/>
              <w:marTop w:val="0"/>
              <w:marBottom w:val="0"/>
              <w:divBdr>
                <w:top w:val="none" w:sz="0" w:space="0" w:color="auto"/>
                <w:left w:val="none" w:sz="0" w:space="0" w:color="auto"/>
                <w:bottom w:val="none" w:sz="0" w:space="0" w:color="auto"/>
                <w:right w:val="none" w:sz="0" w:space="0" w:color="auto"/>
              </w:divBdr>
            </w:div>
          </w:divsChild>
        </w:div>
        <w:div w:id="2027713314">
          <w:marLeft w:val="0"/>
          <w:marRight w:val="0"/>
          <w:marTop w:val="0"/>
          <w:marBottom w:val="0"/>
          <w:divBdr>
            <w:top w:val="single" w:sz="6" w:space="0" w:color="A9AEB1"/>
            <w:left w:val="single" w:sz="6" w:space="0" w:color="A9AEB1"/>
            <w:bottom w:val="single" w:sz="6" w:space="0" w:color="A9AEB1"/>
            <w:right w:val="single" w:sz="6" w:space="0" w:color="A9AEB1"/>
          </w:divBdr>
          <w:divsChild>
            <w:div w:id="326250145">
              <w:marLeft w:val="0"/>
              <w:marRight w:val="0"/>
              <w:marTop w:val="0"/>
              <w:marBottom w:val="0"/>
              <w:divBdr>
                <w:top w:val="none" w:sz="0" w:space="0" w:color="auto"/>
                <w:left w:val="none" w:sz="0" w:space="0" w:color="auto"/>
                <w:bottom w:val="none" w:sz="0" w:space="0" w:color="auto"/>
                <w:right w:val="none" w:sz="0" w:space="0" w:color="auto"/>
              </w:divBdr>
              <w:divsChild>
                <w:div w:id="12057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40833">
      <w:bodyDiv w:val="1"/>
      <w:marLeft w:val="0"/>
      <w:marRight w:val="0"/>
      <w:marTop w:val="0"/>
      <w:marBottom w:val="0"/>
      <w:divBdr>
        <w:top w:val="none" w:sz="0" w:space="0" w:color="auto"/>
        <w:left w:val="none" w:sz="0" w:space="0" w:color="auto"/>
        <w:bottom w:val="none" w:sz="0" w:space="0" w:color="auto"/>
        <w:right w:val="none" w:sz="0" w:space="0" w:color="auto"/>
      </w:divBdr>
      <w:divsChild>
        <w:div w:id="570195459">
          <w:marLeft w:val="0"/>
          <w:marRight w:val="0"/>
          <w:marTop w:val="0"/>
          <w:marBottom w:val="0"/>
          <w:divBdr>
            <w:top w:val="none" w:sz="0" w:space="0" w:color="auto"/>
            <w:left w:val="none" w:sz="0" w:space="0" w:color="auto"/>
            <w:bottom w:val="none" w:sz="0" w:space="0" w:color="auto"/>
            <w:right w:val="none" w:sz="0" w:space="0" w:color="auto"/>
          </w:divBdr>
        </w:div>
        <w:div w:id="766733338">
          <w:marLeft w:val="0"/>
          <w:marRight w:val="0"/>
          <w:marTop w:val="0"/>
          <w:marBottom w:val="0"/>
          <w:divBdr>
            <w:top w:val="none" w:sz="0" w:space="0" w:color="auto"/>
            <w:left w:val="none" w:sz="0" w:space="0" w:color="auto"/>
            <w:bottom w:val="none" w:sz="0" w:space="0" w:color="auto"/>
            <w:right w:val="none" w:sz="0" w:space="0" w:color="auto"/>
          </w:divBdr>
        </w:div>
        <w:div w:id="1181815075">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
      </w:divsChild>
    </w:div>
    <w:div w:id="1836263397">
      <w:bodyDiv w:val="1"/>
      <w:marLeft w:val="0"/>
      <w:marRight w:val="0"/>
      <w:marTop w:val="0"/>
      <w:marBottom w:val="0"/>
      <w:divBdr>
        <w:top w:val="none" w:sz="0" w:space="0" w:color="auto"/>
        <w:left w:val="none" w:sz="0" w:space="0" w:color="auto"/>
        <w:bottom w:val="none" w:sz="0" w:space="0" w:color="auto"/>
        <w:right w:val="none" w:sz="0" w:space="0" w:color="auto"/>
      </w:divBdr>
      <w:divsChild>
        <w:div w:id="305091472">
          <w:marLeft w:val="0"/>
          <w:marRight w:val="0"/>
          <w:marTop w:val="0"/>
          <w:marBottom w:val="0"/>
          <w:divBdr>
            <w:top w:val="none" w:sz="0" w:space="0" w:color="auto"/>
            <w:left w:val="none" w:sz="0" w:space="0" w:color="auto"/>
            <w:bottom w:val="none" w:sz="0" w:space="0" w:color="auto"/>
            <w:right w:val="none" w:sz="0" w:space="0" w:color="auto"/>
          </w:divBdr>
        </w:div>
        <w:div w:id="1632595478">
          <w:marLeft w:val="0"/>
          <w:marRight w:val="0"/>
          <w:marTop w:val="0"/>
          <w:marBottom w:val="0"/>
          <w:divBdr>
            <w:top w:val="none" w:sz="0" w:space="0" w:color="auto"/>
            <w:left w:val="none" w:sz="0" w:space="0" w:color="auto"/>
            <w:bottom w:val="none" w:sz="0" w:space="0" w:color="auto"/>
            <w:right w:val="none" w:sz="0" w:space="0" w:color="auto"/>
          </w:divBdr>
        </w:div>
        <w:div w:id="1711489342">
          <w:marLeft w:val="0"/>
          <w:marRight w:val="0"/>
          <w:marTop w:val="0"/>
          <w:marBottom w:val="0"/>
          <w:divBdr>
            <w:top w:val="none" w:sz="0" w:space="0" w:color="auto"/>
            <w:left w:val="none" w:sz="0" w:space="0" w:color="auto"/>
            <w:bottom w:val="none" w:sz="0" w:space="0" w:color="auto"/>
            <w:right w:val="none" w:sz="0" w:space="0" w:color="auto"/>
          </w:divBdr>
        </w:div>
        <w:div w:id="2132744491">
          <w:marLeft w:val="0"/>
          <w:marRight w:val="0"/>
          <w:marTop w:val="0"/>
          <w:marBottom w:val="0"/>
          <w:divBdr>
            <w:top w:val="none" w:sz="0" w:space="0" w:color="auto"/>
            <w:left w:val="none" w:sz="0" w:space="0" w:color="auto"/>
            <w:bottom w:val="none" w:sz="0" w:space="0" w:color="auto"/>
            <w:right w:val="none" w:sz="0" w:space="0" w:color="auto"/>
          </w:divBdr>
        </w:div>
      </w:divsChild>
    </w:div>
    <w:div w:id="1836408851">
      <w:bodyDiv w:val="1"/>
      <w:marLeft w:val="0"/>
      <w:marRight w:val="0"/>
      <w:marTop w:val="0"/>
      <w:marBottom w:val="0"/>
      <w:divBdr>
        <w:top w:val="none" w:sz="0" w:space="0" w:color="auto"/>
        <w:left w:val="none" w:sz="0" w:space="0" w:color="auto"/>
        <w:bottom w:val="none" w:sz="0" w:space="0" w:color="auto"/>
        <w:right w:val="none" w:sz="0" w:space="0" w:color="auto"/>
      </w:divBdr>
      <w:divsChild>
        <w:div w:id="1352534131">
          <w:marLeft w:val="0"/>
          <w:marRight w:val="0"/>
          <w:marTop w:val="0"/>
          <w:marBottom w:val="0"/>
          <w:divBdr>
            <w:top w:val="none" w:sz="0" w:space="0" w:color="auto"/>
            <w:left w:val="none" w:sz="0" w:space="0" w:color="auto"/>
            <w:bottom w:val="none" w:sz="0" w:space="0" w:color="auto"/>
            <w:right w:val="none" w:sz="0" w:space="0" w:color="auto"/>
          </w:divBdr>
          <w:divsChild>
            <w:div w:id="1833448407">
              <w:marLeft w:val="0"/>
              <w:marRight w:val="0"/>
              <w:marTop w:val="0"/>
              <w:marBottom w:val="0"/>
              <w:divBdr>
                <w:top w:val="none" w:sz="0" w:space="0" w:color="auto"/>
                <w:left w:val="none" w:sz="0" w:space="0" w:color="auto"/>
                <w:bottom w:val="none" w:sz="0" w:space="0" w:color="auto"/>
                <w:right w:val="none" w:sz="0" w:space="0" w:color="auto"/>
              </w:divBdr>
              <w:divsChild>
                <w:div w:id="10424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4355">
          <w:marLeft w:val="0"/>
          <w:marRight w:val="0"/>
          <w:marTop w:val="0"/>
          <w:marBottom w:val="0"/>
          <w:divBdr>
            <w:top w:val="none" w:sz="0" w:space="0" w:color="auto"/>
            <w:left w:val="none" w:sz="0" w:space="0" w:color="auto"/>
            <w:bottom w:val="none" w:sz="0" w:space="0" w:color="auto"/>
            <w:right w:val="none" w:sz="0" w:space="0" w:color="auto"/>
          </w:divBdr>
          <w:divsChild>
            <w:div w:id="1592006100">
              <w:marLeft w:val="0"/>
              <w:marRight w:val="0"/>
              <w:marTop w:val="0"/>
              <w:marBottom w:val="0"/>
              <w:divBdr>
                <w:top w:val="none" w:sz="0" w:space="0" w:color="auto"/>
                <w:left w:val="none" w:sz="0" w:space="0" w:color="auto"/>
                <w:bottom w:val="none" w:sz="0" w:space="0" w:color="auto"/>
                <w:right w:val="none" w:sz="0" w:space="0" w:color="auto"/>
              </w:divBdr>
            </w:div>
          </w:divsChild>
        </w:div>
        <w:div w:id="321277917">
          <w:marLeft w:val="0"/>
          <w:marRight w:val="0"/>
          <w:marTop w:val="0"/>
          <w:marBottom w:val="0"/>
          <w:divBdr>
            <w:top w:val="none" w:sz="0" w:space="0" w:color="auto"/>
            <w:left w:val="none" w:sz="0" w:space="0" w:color="auto"/>
            <w:bottom w:val="none" w:sz="0" w:space="0" w:color="auto"/>
            <w:right w:val="none" w:sz="0" w:space="0" w:color="auto"/>
          </w:divBdr>
          <w:divsChild>
            <w:div w:id="741637606">
              <w:marLeft w:val="0"/>
              <w:marRight w:val="0"/>
              <w:marTop w:val="0"/>
              <w:marBottom w:val="0"/>
              <w:divBdr>
                <w:top w:val="none" w:sz="0" w:space="0" w:color="auto"/>
                <w:left w:val="none" w:sz="0" w:space="0" w:color="auto"/>
                <w:bottom w:val="none" w:sz="0" w:space="0" w:color="auto"/>
                <w:right w:val="none" w:sz="0" w:space="0" w:color="auto"/>
              </w:divBdr>
              <w:divsChild>
                <w:div w:id="590507612">
                  <w:marLeft w:val="0"/>
                  <w:marRight w:val="0"/>
                  <w:marTop w:val="0"/>
                  <w:marBottom w:val="0"/>
                  <w:divBdr>
                    <w:top w:val="none" w:sz="0" w:space="0" w:color="auto"/>
                    <w:left w:val="none" w:sz="0" w:space="0" w:color="auto"/>
                    <w:bottom w:val="none" w:sz="0" w:space="0" w:color="auto"/>
                    <w:right w:val="none" w:sz="0" w:space="0" w:color="auto"/>
                  </w:divBdr>
                </w:div>
                <w:div w:id="14722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0973">
      <w:bodyDiv w:val="1"/>
      <w:marLeft w:val="0"/>
      <w:marRight w:val="0"/>
      <w:marTop w:val="0"/>
      <w:marBottom w:val="0"/>
      <w:divBdr>
        <w:top w:val="none" w:sz="0" w:space="0" w:color="auto"/>
        <w:left w:val="none" w:sz="0" w:space="0" w:color="auto"/>
        <w:bottom w:val="none" w:sz="0" w:space="0" w:color="auto"/>
        <w:right w:val="none" w:sz="0" w:space="0" w:color="auto"/>
      </w:divBdr>
      <w:divsChild>
        <w:div w:id="164781259">
          <w:marLeft w:val="0"/>
          <w:marRight w:val="0"/>
          <w:marTop w:val="0"/>
          <w:marBottom w:val="0"/>
          <w:divBdr>
            <w:top w:val="none" w:sz="0" w:space="0" w:color="auto"/>
            <w:left w:val="none" w:sz="0" w:space="0" w:color="auto"/>
            <w:bottom w:val="none" w:sz="0" w:space="0" w:color="auto"/>
            <w:right w:val="none" w:sz="0" w:space="0" w:color="auto"/>
          </w:divBdr>
        </w:div>
        <w:div w:id="466435907">
          <w:marLeft w:val="0"/>
          <w:marRight w:val="0"/>
          <w:marTop w:val="0"/>
          <w:marBottom w:val="0"/>
          <w:divBdr>
            <w:top w:val="none" w:sz="0" w:space="0" w:color="auto"/>
            <w:left w:val="none" w:sz="0" w:space="0" w:color="auto"/>
            <w:bottom w:val="none" w:sz="0" w:space="0" w:color="auto"/>
            <w:right w:val="none" w:sz="0" w:space="0" w:color="auto"/>
          </w:divBdr>
        </w:div>
        <w:div w:id="1651595721">
          <w:marLeft w:val="0"/>
          <w:marRight w:val="0"/>
          <w:marTop w:val="0"/>
          <w:marBottom w:val="0"/>
          <w:divBdr>
            <w:top w:val="none" w:sz="0" w:space="0" w:color="auto"/>
            <w:left w:val="none" w:sz="0" w:space="0" w:color="auto"/>
            <w:bottom w:val="none" w:sz="0" w:space="0" w:color="auto"/>
            <w:right w:val="none" w:sz="0" w:space="0" w:color="auto"/>
          </w:divBdr>
        </w:div>
        <w:div w:id="1898852602">
          <w:marLeft w:val="0"/>
          <w:marRight w:val="0"/>
          <w:marTop w:val="0"/>
          <w:marBottom w:val="0"/>
          <w:divBdr>
            <w:top w:val="none" w:sz="0" w:space="0" w:color="auto"/>
            <w:left w:val="none" w:sz="0" w:space="0" w:color="auto"/>
            <w:bottom w:val="none" w:sz="0" w:space="0" w:color="auto"/>
            <w:right w:val="none" w:sz="0" w:space="0" w:color="auto"/>
          </w:divBdr>
        </w:div>
      </w:divsChild>
    </w:div>
    <w:div w:id="1838229946">
      <w:bodyDiv w:val="1"/>
      <w:marLeft w:val="0"/>
      <w:marRight w:val="0"/>
      <w:marTop w:val="0"/>
      <w:marBottom w:val="0"/>
      <w:divBdr>
        <w:top w:val="none" w:sz="0" w:space="0" w:color="auto"/>
        <w:left w:val="none" w:sz="0" w:space="0" w:color="auto"/>
        <w:bottom w:val="none" w:sz="0" w:space="0" w:color="auto"/>
        <w:right w:val="none" w:sz="0" w:space="0" w:color="auto"/>
      </w:divBdr>
      <w:divsChild>
        <w:div w:id="162011102">
          <w:marLeft w:val="0"/>
          <w:marRight w:val="0"/>
          <w:marTop w:val="0"/>
          <w:marBottom w:val="0"/>
          <w:divBdr>
            <w:top w:val="none" w:sz="0" w:space="0" w:color="auto"/>
            <w:left w:val="none" w:sz="0" w:space="0" w:color="auto"/>
            <w:bottom w:val="none" w:sz="0" w:space="0" w:color="auto"/>
            <w:right w:val="none" w:sz="0" w:space="0" w:color="auto"/>
          </w:divBdr>
        </w:div>
        <w:div w:id="712533647">
          <w:marLeft w:val="0"/>
          <w:marRight w:val="0"/>
          <w:marTop w:val="0"/>
          <w:marBottom w:val="0"/>
          <w:divBdr>
            <w:top w:val="none" w:sz="0" w:space="0" w:color="auto"/>
            <w:left w:val="none" w:sz="0" w:space="0" w:color="auto"/>
            <w:bottom w:val="none" w:sz="0" w:space="0" w:color="auto"/>
            <w:right w:val="none" w:sz="0" w:space="0" w:color="auto"/>
          </w:divBdr>
        </w:div>
        <w:div w:id="1178810064">
          <w:marLeft w:val="0"/>
          <w:marRight w:val="0"/>
          <w:marTop w:val="0"/>
          <w:marBottom w:val="0"/>
          <w:divBdr>
            <w:top w:val="none" w:sz="0" w:space="0" w:color="auto"/>
            <w:left w:val="none" w:sz="0" w:space="0" w:color="auto"/>
            <w:bottom w:val="none" w:sz="0" w:space="0" w:color="auto"/>
            <w:right w:val="none" w:sz="0" w:space="0" w:color="auto"/>
          </w:divBdr>
        </w:div>
        <w:div w:id="1312365749">
          <w:marLeft w:val="0"/>
          <w:marRight w:val="0"/>
          <w:marTop w:val="0"/>
          <w:marBottom w:val="0"/>
          <w:divBdr>
            <w:top w:val="none" w:sz="0" w:space="0" w:color="auto"/>
            <w:left w:val="none" w:sz="0" w:space="0" w:color="auto"/>
            <w:bottom w:val="none" w:sz="0" w:space="0" w:color="auto"/>
            <w:right w:val="none" w:sz="0" w:space="0" w:color="auto"/>
          </w:divBdr>
        </w:div>
      </w:divsChild>
    </w:div>
    <w:div w:id="1838382384">
      <w:bodyDiv w:val="1"/>
      <w:marLeft w:val="0"/>
      <w:marRight w:val="0"/>
      <w:marTop w:val="0"/>
      <w:marBottom w:val="0"/>
      <w:divBdr>
        <w:top w:val="none" w:sz="0" w:space="0" w:color="auto"/>
        <w:left w:val="none" w:sz="0" w:space="0" w:color="auto"/>
        <w:bottom w:val="none" w:sz="0" w:space="0" w:color="auto"/>
        <w:right w:val="none" w:sz="0" w:space="0" w:color="auto"/>
      </w:divBdr>
      <w:divsChild>
        <w:div w:id="314800730">
          <w:marLeft w:val="0"/>
          <w:marRight w:val="0"/>
          <w:marTop w:val="0"/>
          <w:marBottom w:val="0"/>
          <w:divBdr>
            <w:top w:val="none" w:sz="0" w:space="0" w:color="auto"/>
            <w:left w:val="none" w:sz="0" w:space="0" w:color="auto"/>
            <w:bottom w:val="none" w:sz="0" w:space="0" w:color="auto"/>
            <w:right w:val="none" w:sz="0" w:space="0" w:color="auto"/>
          </w:divBdr>
        </w:div>
        <w:div w:id="475344996">
          <w:marLeft w:val="0"/>
          <w:marRight w:val="0"/>
          <w:marTop w:val="0"/>
          <w:marBottom w:val="0"/>
          <w:divBdr>
            <w:top w:val="none" w:sz="0" w:space="0" w:color="auto"/>
            <w:left w:val="none" w:sz="0" w:space="0" w:color="auto"/>
            <w:bottom w:val="none" w:sz="0" w:space="0" w:color="auto"/>
            <w:right w:val="none" w:sz="0" w:space="0" w:color="auto"/>
          </w:divBdr>
        </w:div>
        <w:div w:id="1576163927">
          <w:marLeft w:val="0"/>
          <w:marRight w:val="0"/>
          <w:marTop w:val="0"/>
          <w:marBottom w:val="0"/>
          <w:divBdr>
            <w:top w:val="none" w:sz="0" w:space="0" w:color="auto"/>
            <w:left w:val="none" w:sz="0" w:space="0" w:color="auto"/>
            <w:bottom w:val="none" w:sz="0" w:space="0" w:color="auto"/>
            <w:right w:val="none" w:sz="0" w:space="0" w:color="auto"/>
          </w:divBdr>
        </w:div>
        <w:div w:id="1936359291">
          <w:marLeft w:val="0"/>
          <w:marRight w:val="0"/>
          <w:marTop w:val="0"/>
          <w:marBottom w:val="0"/>
          <w:divBdr>
            <w:top w:val="none" w:sz="0" w:space="0" w:color="auto"/>
            <w:left w:val="none" w:sz="0" w:space="0" w:color="auto"/>
            <w:bottom w:val="none" w:sz="0" w:space="0" w:color="auto"/>
            <w:right w:val="none" w:sz="0" w:space="0" w:color="auto"/>
          </w:divBdr>
        </w:div>
      </w:divsChild>
    </w:div>
    <w:div w:id="1838568526">
      <w:bodyDiv w:val="1"/>
      <w:marLeft w:val="0"/>
      <w:marRight w:val="0"/>
      <w:marTop w:val="0"/>
      <w:marBottom w:val="0"/>
      <w:divBdr>
        <w:top w:val="none" w:sz="0" w:space="0" w:color="auto"/>
        <w:left w:val="none" w:sz="0" w:space="0" w:color="auto"/>
        <w:bottom w:val="none" w:sz="0" w:space="0" w:color="auto"/>
        <w:right w:val="none" w:sz="0" w:space="0" w:color="auto"/>
      </w:divBdr>
      <w:divsChild>
        <w:div w:id="1175262982">
          <w:marLeft w:val="0"/>
          <w:marRight w:val="0"/>
          <w:marTop w:val="0"/>
          <w:marBottom w:val="0"/>
          <w:divBdr>
            <w:top w:val="single" w:sz="6" w:space="0" w:color="A9AEB1"/>
            <w:left w:val="single" w:sz="6" w:space="0" w:color="A9AEB1"/>
            <w:bottom w:val="single" w:sz="6" w:space="0" w:color="A9AEB1"/>
            <w:right w:val="single" w:sz="6" w:space="0" w:color="A9AEB1"/>
          </w:divBdr>
          <w:divsChild>
            <w:div w:id="139349883">
              <w:marLeft w:val="0"/>
              <w:marRight w:val="0"/>
              <w:marTop w:val="0"/>
              <w:marBottom w:val="0"/>
              <w:divBdr>
                <w:top w:val="none" w:sz="0" w:space="0" w:color="auto"/>
                <w:left w:val="none" w:sz="0" w:space="0" w:color="auto"/>
                <w:bottom w:val="none" w:sz="0" w:space="0" w:color="auto"/>
                <w:right w:val="none" w:sz="0" w:space="0" w:color="auto"/>
              </w:divBdr>
              <w:divsChild>
                <w:div w:id="20092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323">
          <w:marLeft w:val="0"/>
          <w:marRight w:val="0"/>
          <w:marTop w:val="0"/>
          <w:marBottom w:val="0"/>
          <w:divBdr>
            <w:top w:val="single" w:sz="6" w:space="0" w:color="A9AEB1"/>
            <w:left w:val="single" w:sz="6" w:space="0" w:color="A9AEB1"/>
            <w:bottom w:val="single" w:sz="6" w:space="0" w:color="A9AEB1"/>
            <w:right w:val="single" w:sz="6" w:space="0" w:color="A9AEB1"/>
          </w:divBdr>
          <w:divsChild>
            <w:div w:id="1574270669">
              <w:marLeft w:val="0"/>
              <w:marRight w:val="0"/>
              <w:marTop w:val="0"/>
              <w:marBottom w:val="0"/>
              <w:divBdr>
                <w:top w:val="none" w:sz="0" w:space="0" w:color="auto"/>
                <w:left w:val="none" w:sz="0" w:space="0" w:color="auto"/>
                <w:bottom w:val="none" w:sz="0" w:space="0" w:color="auto"/>
                <w:right w:val="none" w:sz="0" w:space="0" w:color="auto"/>
              </w:divBdr>
            </w:div>
          </w:divsChild>
        </w:div>
        <w:div w:id="2109227773">
          <w:marLeft w:val="0"/>
          <w:marRight w:val="0"/>
          <w:marTop w:val="0"/>
          <w:marBottom w:val="0"/>
          <w:divBdr>
            <w:top w:val="single" w:sz="6" w:space="0" w:color="A9AEB1"/>
            <w:left w:val="single" w:sz="6" w:space="0" w:color="A9AEB1"/>
            <w:bottom w:val="single" w:sz="6" w:space="0" w:color="A9AEB1"/>
            <w:right w:val="single" w:sz="6" w:space="0" w:color="A9AEB1"/>
          </w:divBdr>
          <w:divsChild>
            <w:div w:id="2003776155">
              <w:marLeft w:val="0"/>
              <w:marRight w:val="0"/>
              <w:marTop w:val="0"/>
              <w:marBottom w:val="0"/>
              <w:divBdr>
                <w:top w:val="none" w:sz="0" w:space="0" w:color="auto"/>
                <w:left w:val="none" w:sz="0" w:space="0" w:color="auto"/>
                <w:bottom w:val="none" w:sz="0" w:space="0" w:color="auto"/>
                <w:right w:val="none" w:sz="0" w:space="0" w:color="auto"/>
              </w:divBdr>
              <w:divsChild>
                <w:div w:id="2062433426">
                  <w:marLeft w:val="0"/>
                  <w:marRight w:val="0"/>
                  <w:marTop w:val="0"/>
                  <w:marBottom w:val="0"/>
                  <w:divBdr>
                    <w:top w:val="none" w:sz="0" w:space="0" w:color="auto"/>
                    <w:left w:val="none" w:sz="0" w:space="0" w:color="auto"/>
                    <w:bottom w:val="none" w:sz="0" w:space="0" w:color="auto"/>
                    <w:right w:val="none" w:sz="0" w:space="0" w:color="auto"/>
                  </w:divBdr>
                </w:div>
                <w:div w:id="963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765653">
      <w:bodyDiv w:val="1"/>
      <w:marLeft w:val="0"/>
      <w:marRight w:val="0"/>
      <w:marTop w:val="0"/>
      <w:marBottom w:val="0"/>
      <w:divBdr>
        <w:top w:val="none" w:sz="0" w:space="0" w:color="auto"/>
        <w:left w:val="none" w:sz="0" w:space="0" w:color="auto"/>
        <w:bottom w:val="none" w:sz="0" w:space="0" w:color="auto"/>
        <w:right w:val="none" w:sz="0" w:space="0" w:color="auto"/>
      </w:divBdr>
      <w:divsChild>
        <w:div w:id="1595045100">
          <w:marLeft w:val="0"/>
          <w:marRight w:val="0"/>
          <w:marTop w:val="0"/>
          <w:marBottom w:val="0"/>
          <w:divBdr>
            <w:top w:val="none" w:sz="0" w:space="0" w:color="auto"/>
            <w:left w:val="none" w:sz="0" w:space="0" w:color="auto"/>
            <w:bottom w:val="none" w:sz="0" w:space="0" w:color="auto"/>
            <w:right w:val="none" w:sz="0" w:space="0" w:color="auto"/>
          </w:divBdr>
        </w:div>
        <w:div w:id="1746489627">
          <w:marLeft w:val="0"/>
          <w:marRight w:val="0"/>
          <w:marTop w:val="0"/>
          <w:marBottom w:val="0"/>
          <w:divBdr>
            <w:top w:val="none" w:sz="0" w:space="0" w:color="auto"/>
            <w:left w:val="none" w:sz="0" w:space="0" w:color="auto"/>
            <w:bottom w:val="none" w:sz="0" w:space="0" w:color="auto"/>
            <w:right w:val="none" w:sz="0" w:space="0" w:color="auto"/>
          </w:divBdr>
        </w:div>
        <w:div w:id="1993365486">
          <w:marLeft w:val="0"/>
          <w:marRight w:val="0"/>
          <w:marTop w:val="0"/>
          <w:marBottom w:val="0"/>
          <w:divBdr>
            <w:top w:val="none" w:sz="0" w:space="0" w:color="auto"/>
            <w:left w:val="none" w:sz="0" w:space="0" w:color="auto"/>
            <w:bottom w:val="none" w:sz="0" w:space="0" w:color="auto"/>
            <w:right w:val="none" w:sz="0" w:space="0" w:color="auto"/>
          </w:divBdr>
        </w:div>
        <w:div w:id="2077700034">
          <w:marLeft w:val="0"/>
          <w:marRight w:val="0"/>
          <w:marTop w:val="0"/>
          <w:marBottom w:val="0"/>
          <w:divBdr>
            <w:top w:val="none" w:sz="0" w:space="0" w:color="auto"/>
            <w:left w:val="none" w:sz="0" w:space="0" w:color="auto"/>
            <w:bottom w:val="none" w:sz="0" w:space="0" w:color="auto"/>
            <w:right w:val="none" w:sz="0" w:space="0" w:color="auto"/>
          </w:divBdr>
        </w:div>
      </w:divsChild>
    </w:div>
    <w:div w:id="1839269965">
      <w:bodyDiv w:val="1"/>
      <w:marLeft w:val="0"/>
      <w:marRight w:val="0"/>
      <w:marTop w:val="0"/>
      <w:marBottom w:val="0"/>
      <w:divBdr>
        <w:top w:val="none" w:sz="0" w:space="0" w:color="auto"/>
        <w:left w:val="none" w:sz="0" w:space="0" w:color="auto"/>
        <w:bottom w:val="none" w:sz="0" w:space="0" w:color="auto"/>
        <w:right w:val="none" w:sz="0" w:space="0" w:color="auto"/>
      </w:divBdr>
      <w:divsChild>
        <w:div w:id="420487404">
          <w:marLeft w:val="0"/>
          <w:marRight w:val="0"/>
          <w:marTop w:val="0"/>
          <w:marBottom w:val="0"/>
          <w:divBdr>
            <w:top w:val="none" w:sz="0" w:space="0" w:color="auto"/>
            <w:left w:val="none" w:sz="0" w:space="0" w:color="auto"/>
            <w:bottom w:val="none" w:sz="0" w:space="0" w:color="auto"/>
            <w:right w:val="none" w:sz="0" w:space="0" w:color="auto"/>
          </w:divBdr>
        </w:div>
        <w:div w:id="886456227">
          <w:marLeft w:val="0"/>
          <w:marRight w:val="0"/>
          <w:marTop w:val="0"/>
          <w:marBottom w:val="0"/>
          <w:divBdr>
            <w:top w:val="none" w:sz="0" w:space="0" w:color="auto"/>
            <w:left w:val="none" w:sz="0" w:space="0" w:color="auto"/>
            <w:bottom w:val="none" w:sz="0" w:space="0" w:color="auto"/>
            <w:right w:val="none" w:sz="0" w:space="0" w:color="auto"/>
          </w:divBdr>
        </w:div>
        <w:div w:id="1146825680">
          <w:marLeft w:val="0"/>
          <w:marRight w:val="0"/>
          <w:marTop w:val="0"/>
          <w:marBottom w:val="0"/>
          <w:divBdr>
            <w:top w:val="none" w:sz="0" w:space="0" w:color="auto"/>
            <w:left w:val="none" w:sz="0" w:space="0" w:color="auto"/>
            <w:bottom w:val="none" w:sz="0" w:space="0" w:color="auto"/>
            <w:right w:val="none" w:sz="0" w:space="0" w:color="auto"/>
          </w:divBdr>
        </w:div>
        <w:div w:id="2144038134">
          <w:marLeft w:val="0"/>
          <w:marRight w:val="0"/>
          <w:marTop w:val="0"/>
          <w:marBottom w:val="0"/>
          <w:divBdr>
            <w:top w:val="none" w:sz="0" w:space="0" w:color="auto"/>
            <w:left w:val="none" w:sz="0" w:space="0" w:color="auto"/>
            <w:bottom w:val="none" w:sz="0" w:space="0" w:color="auto"/>
            <w:right w:val="none" w:sz="0" w:space="0" w:color="auto"/>
          </w:divBdr>
        </w:div>
      </w:divsChild>
    </w:div>
    <w:div w:id="1840071677">
      <w:bodyDiv w:val="1"/>
      <w:marLeft w:val="0"/>
      <w:marRight w:val="0"/>
      <w:marTop w:val="0"/>
      <w:marBottom w:val="0"/>
      <w:divBdr>
        <w:top w:val="none" w:sz="0" w:space="0" w:color="auto"/>
        <w:left w:val="none" w:sz="0" w:space="0" w:color="auto"/>
        <w:bottom w:val="none" w:sz="0" w:space="0" w:color="auto"/>
        <w:right w:val="none" w:sz="0" w:space="0" w:color="auto"/>
      </w:divBdr>
      <w:divsChild>
        <w:div w:id="227307381">
          <w:marLeft w:val="0"/>
          <w:marRight w:val="0"/>
          <w:marTop w:val="0"/>
          <w:marBottom w:val="0"/>
          <w:divBdr>
            <w:top w:val="none" w:sz="0" w:space="0" w:color="auto"/>
            <w:left w:val="none" w:sz="0" w:space="0" w:color="auto"/>
            <w:bottom w:val="none" w:sz="0" w:space="0" w:color="auto"/>
            <w:right w:val="none" w:sz="0" w:space="0" w:color="auto"/>
          </w:divBdr>
        </w:div>
        <w:div w:id="770855730">
          <w:marLeft w:val="0"/>
          <w:marRight w:val="0"/>
          <w:marTop w:val="0"/>
          <w:marBottom w:val="0"/>
          <w:divBdr>
            <w:top w:val="none" w:sz="0" w:space="0" w:color="auto"/>
            <w:left w:val="none" w:sz="0" w:space="0" w:color="auto"/>
            <w:bottom w:val="none" w:sz="0" w:space="0" w:color="auto"/>
            <w:right w:val="none" w:sz="0" w:space="0" w:color="auto"/>
          </w:divBdr>
        </w:div>
        <w:div w:id="928151753">
          <w:marLeft w:val="0"/>
          <w:marRight w:val="0"/>
          <w:marTop w:val="0"/>
          <w:marBottom w:val="0"/>
          <w:divBdr>
            <w:top w:val="none" w:sz="0" w:space="0" w:color="auto"/>
            <w:left w:val="none" w:sz="0" w:space="0" w:color="auto"/>
            <w:bottom w:val="none" w:sz="0" w:space="0" w:color="auto"/>
            <w:right w:val="none" w:sz="0" w:space="0" w:color="auto"/>
          </w:divBdr>
        </w:div>
        <w:div w:id="2058120232">
          <w:marLeft w:val="0"/>
          <w:marRight w:val="0"/>
          <w:marTop w:val="0"/>
          <w:marBottom w:val="0"/>
          <w:divBdr>
            <w:top w:val="none" w:sz="0" w:space="0" w:color="auto"/>
            <w:left w:val="none" w:sz="0" w:space="0" w:color="auto"/>
            <w:bottom w:val="none" w:sz="0" w:space="0" w:color="auto"/>
            <w:right w:val="none" w:sz="0" w:space="0" w:color="auto"/>
          </w:divBdr>
        </w:div>
      </w:divsChild>
    </w:div>
    <w:div w:id="1840582827">
      <w:bodyDiv w:val="1"/>
      <w:marLeft w:val="0"/>
      <w:marRight w:val="0"/>
      <w:marTop w:val="0"/>
      <w:marBottom w:val="0"/>
      <w:divBdr>
        <w:top w:val="none" w:sz="0" w:space="0" w:color="auto"/>
        <w:left w:val="none" w:sz="0" w:space="0" w:color="auto"/>
        <w:bottom w:val="none" w:sz="0" w:space="0" w:color="auto"/>
        <w:right w:val="none" w:sz="0" w:space="0" w:color="auto"/>
      </w:divBdr>
      <w:divsChild>
        <w:div w:id="162362191">
          <w:marLeft w:val="0"/>
          <w:marRight w:val="0"/>
          <w:marTop w:val="0"/>
          <w:marBottom w:val="0"/>
          <w:divBdr>
            <w:top w:val="none" w:sz="0" w:space="0" w:color="auto"/>
            <w:left w:val="none" w:sz="0" w:space="0" w:color="auto"/>
            <w:bottom w:val="none" w:sz="0" w:space="0" w:color="auto"/>
            <w:right w:val="none" w:sz="0" w:space="0" w:color="auto"/>
          </w:divBdr>
        </w:div>
        <w:div w:id="754786396">
          <w:marLeft w:val="0"/>
          <w:marRight w:val="0"/>
          <w:marTop w:val="0"/>
          <w:marBottom w:val="0"/>
          <w:divBdr>
            <w:top w:val="none" w:sz="0" w:space="0" w:color="auto"/>
            <w:left w:val="none" w:sz="0" w:space="0" w:color="auto"/>
            <w:bottom w:val="none" w:sz="0" w:space="0" w:color="auto"/>
            <w:right w:val="none" w:sz="0" w:space="0" w:color="auto"/>
          </w:divBdr>
          <w:divsChild>
            <w:div w:id="1830559110">
              <w:marLeft w:val="0"/>
              <w:marRight w:val="0"/>
              <w:marTop w:val="0"/>
              <w:marBottom w:val="0"/>
              <w:divBdr>
                <w:top w:val="none" w:sz="0" w:space="0" w:color="auto"/>
                <w:left w:val="none" w:sz="0" w:space="0" w:color="auto"/>
                <w:bottom w:val="none" w:sz="0" w:space="0" w:color="auto"/>
                <w:right w:val="none" w:sz="0" w:space="0" w:color="auto"/>
              </w:divBdr>
            </w:div>
          </w:divsChild>
        </w:div>
        <w:div w:id="1083378284">
          <w:marLeft w:val="0"/>
          <w:marRight w:val="0"/>
          <w:marTop w:val="0"/>
          <w:marBottom w:val="0"/>
          <w:divBdr>
            <w:top w:val="none" w:sz="0" w:space="0" w:color="auto"/>
            <w:left w:val="none" w:sz="0" w:space="0" w:color="auto"/>
            <w:bottom w:val="none" w:sz="0" w:space="0" w:color="auto"/>
            <w:right w:val="none" w:sz="0" w:space="0" w:color="auto"/>
          </w:divBdr>
        </w:div>
        <w:div w:id="1798259551">
          <w:marLeft w:val="0"/>
          <w:marRight w:val="0"/>
          <w:marTop w:val="0"/>
          <w:marBottom w:val="0"/>
          <w:divBdr>
            <w:top w:val="none" w:sz="0" w:space="0" w:color="auto"/>
            <w:left w:val="none" w:sz="0" w:space="0" w:color="auto"/>
            <w:bottom w:val="none" w:sz="0" w:space="0" w:color="auto"/>
            <w:right w:val="none" w:sz="0" w:space="0" w:color="auto"/>
          </w:divBdr>
        </w:div>
      </w:divsChild>
    </w:div>
    <w:div w:id="1841386598">
      <w:bodyDiv w:val="1"/>
      <w:marLeft w:val="0"/>
      <w:marRight w:val="0"/>
      <w:marTop w:val="0"/>
      <w:marBottom w:val="0"/>
      <w:divBdr>
        <w:top w:val="none" w:sz="0" w:space="0" w:color="auto"/>
        <w:left w:val="none" w:sz="0" w:space="0" w:color="auto"/>
        <w:bottom w:val="none" w:sz="0" w:space="0" w:color="auto"/>
        <w:right w:val="none" w:sz="0" w:space="0" w:color="auto"/>
      </w:divBdr>
      <w:divsChild>
        <w:div w:id="159345686">
          <w:marLeft w:val="0"/>
          <w:marRight w:val="0"/>
          <w:marTop w:val="0"/>
          <w:marBottom w:val="0"/>
          <w:divBdr>
            <w:top w:val="none" w:sz="0" w:space="0" w:color="auto"/>
            <w:left w:val="none" w:sz="0" w:space="0" w:color="auto"/>
            <w:bottom w:val="none" w:sz="0" w:space="0" w:color="auto"/>
            <w:right w:val="none" w:sz="0" w:space="0" w:color="auto"/>
          </w:divBdr>
        </w:div>
        <w:div w:id="1091705333">
          <w:marLeft w:val="0"/>
          <w:marRight w:val="0"/>
          <w:marTop w:val="0"/>
          <w:marBottom w:val="0"/>
          <w:divBdr>
            <w:top w:val="none" w:sz="0" w:space="0" w:color="auto"/>
            <w:left w:val="none" w:sz="0" w:space="0" w:color="auto"/>
            <w:bottom w:val="none" w:sz="0" w:space="0" w:color="auto"/>
            <w:right w:val="none" w:sz="0" w:space="0" w:color="auto"/>
          </w:divBdr>
        </w:div>
        <w:div w:id="1548907060">
          <w:marLeft w:val="0"/>
          <w:marRight w:val="0"/>
          <w:marTop w:val="0"/>
          <w:marBottom w:val="0"/>
          <w:divBdr>
            <w:top w:val="none" w:sz="0" w:space="0" w:color="auto"/>
            <w:left w:val="none" w:sz="0" w:space="0" w:color="auto"/>
            <w:bottom w:val="none" w:sz="0" w:space="0" w:color="auto"/>
            <w:right w:val="none" w:sz="0" w:space="0" w:color="auto"/>
          </w:divBdr>
        </w:div>
        <w:div w:id="1553804878">
          <w:marLeft w:val="0"/>
          <w:marRight w:val="0"/>
          <w:marTop w:val="0"/>
          <w:marBottom w:val="0"/>
          <w:divBdr>
            <w:top w:val="none" w:sz="0" w:space="0" w:color="auto"/>
            <w:left w:val="none" w:sz="0" w:space="0" w:color="auto"/>
            <w:bottom w:val="none" w:sz="0" w:space="0" w:color="auto"/>
            <w:right w:val="none" w:sz="0" w:space="0" w:color="auto"/>
          </w:divBdr>
        </w:div>
      </w:divsChild>
    </w:div>
    <w:div w:id="1842311526">
      <w:bodyDiv w:val="1"/>
      <w:marLeft w:val="0"/>
      <w:marRight w:val="0"/>
      <w:marTop w:val="0"/>
      <w:marBottom w:val="0"/>
      <w:divBdr>
        <w:top w:val="none" w:sz="0" w:space="0" w:color="auto"/>
        <w:left w:val="none" w:sz="0" w:space="0" w:color="auto"/>
        <w:bottom w:val="none" w:sz="0" w:space="0" w:color="auto"/>
        <w:right w:val="none" w:sz="0" w:space="0" w:color="auto"/>
      </w:divBdr>
      <w:divsChild>
        <w:div w:id="155847830">
          <w:marLeft w:val="0"/>
          <w:marRight w:val="0"/>
          <w:marTop w:val="0"/>
          <w:marBottom w:val="0"/>
          <w:divBdr>
            <w:top w:val="none" w:sz="0" w:space="0" w:color="auto"/>
            <w:left w:val="none" w:sz="0" w:space="0" w:color="auto"/>
            <w:bottom w:val="none" w:sz="0" w:space="0" w:color="auto"/>
            <w:right w:val="none" w:sz="0" w:space="0" w:color="auto"/>
          </w:divBdr>
        </w:div>
        <w:div w:id="820269245">
          <w:marLeft w:val="0"/>
          <w:marRight w:val="0"/>
          <w:marTop w:val="0"/>
          <w:marBottom w:val="0"/>
          <w:divBdr>
            <w:top w:val="none" w:sz="0" w:space="0" w:color="auto"/>
            <w:left w:val="none" w:sz="0" w:space="0" w:color="auto"/>
            <w:bottom w:val="none" w:sz="0" w:space="0" w:color="auto"/>
            <w:right w:val="none" w:sz="0" w:space="0" w:color="auto"/>
          </w:divBdr>
        </w:div>
        <w:div w:id="960920517">
          <w:marLeft w:val="0"/>
          <w:marRight w:val="0"/>
          <w:marTop w:val="0"/>
          <w:marBottom w:val="0"/>
          <w:divBdr>
            <w:top w:val="none" w:sz="0" w:space="0" w:color="auto"/>
            <w:left w:val="none" w:sz="0" w:space="0" w:color="auto"/>
            <w:bottom w:val="none" w:sz="0" w:space="0" w:color="auto"/>
            <w:right w:val="none" w:sz="0" w:space="0" w:color="auto"/>
          </w:divBdr>
        </w:div>
        <w:div w:id="1288857340">
          <w:marLeft w:val="0"/>
          <w:marRight w:val="0"/>
          <w:marTop w:val="0"/>
          <w:marBottom w:val="0"/>
          <w:divBdr>
            <w:top w:val="none" w:sz="0" w:space="0" w:color="auto"/>
            <w:left w:val="none" w:sz="0" w:space="0" w:color="auto"/>
            <w:bottom w:val="none" w:sz="0" w:space="0" w:color="auto"/>
            <w:right w:val="none" w:sz="0" w:space="0" w:color="auto"/>
          </w:divBdr>
        </w:div>
      </w:divsChild>
    </w:div>
    <w:div w:id="1842699124">
      <w:bodyDiv w:val="1"/>
      <w:marLeft w:val="0"/>
      <w:marRight w:val="0"/>
      <w:marTop w:val="0"/>
      <w:marBottom w:val="0"/>
      <w:divBdr>
        <w:top w:val="none" w:sz="0" w:space="0" w:color="auto"/>
        <w:left w:val="none" w:sz="0" w:space="0" w:color="auto"/>
        <w:bottom w:val="none" w:sz="0" w:space="0" w:color="auto"/>
        <w:right w:val="none" w:sz="0" w:space="0" w:color="auto"/>
      </w:divBdr>
      <w:divsChild>
        <w:div w:id="759108159">
          <w:marLeft w:val="0"/>
          <w:marRight w:val="0"/>
          <w:marTop w:val="0"/>
          <w:marBottom w:val="0"/>
          <w:divBdr>
            <w:top w:val="none" w:sz="0" w:space="0" w:color="auto"/>
            <w:left w:val="none" w:sz="0" w:space="0" w:color="auto"/>
            <w:bottom w:val="none" w:sz="0" w:space="0" w:color="auto"/>
            <w:right w:val="none" w:sz="0" w:space="0" w:color="auto"/>
          </w:divBdr>
        </w:div>
        <w:div w:id="1006440584">
          <w:marLeft w:val="0"/>
          <w:marRight w:val="0"/>
          <w:marTop w:val="0"/>
          <w:marBottom w:val="0"/>
          <w:divBdr>
            <w:top w:val="none" w:sz="0" w:space="0" w:color="auto"/>
            <w:left w:val="none" w:sz="0" w:space="0" w:color="auto"/>
            <w:bottom w:val="none" w:sz="0" w:space="0" w:color="auto"/>
            <w:right w:val="none" w:sz="0" w:space="0" w:color="auto"/>
          </w:divBdr>
        </w:div>
        <w:div w:id="1744376933">
          <w:marLeft w:val="0"/>
          <w:marRight w:val="0"/>
          <w:marTop w:val="0"/>
          <w:marBottom w:val="0"/>
          <w:divBdr>
            <w:top w:val="none" w:sz="0" w:space="0" w:color="auto"/>
            <w:left w:val="none" w:sz="0" w:space="0" w:color="auto"/>
            <w:bottom w:val="none" w:sz="0" w:space="0" w:color="auto"/>
            <w:right w:val="none" w:sz="0" w:space="0" w:color="auto"/>
          </w:divBdr>
        </w:div>
        <w:div w:id="1984120840">
          <w:marLeft w:val="0"/>
          <w:marRight w:val="0"/>
          <w:marTop w:val="0"/>
          <w:marBottom w:val="0"/>
          <w:divBdr>
            <w:top w:val="none" w:sz="0" w:space="0" w:color="auto"/>
            <w:left w:val="none" w:sz="0" w:space="0" w:color="auto"/>
            <w:bottom w:val="none" w:sz="0" w:space="0" w:color="auto"/>
            <w:right w:val="none" w:sz="0" w:space="0" w:color="auto"/>
          </w:divBdr>
        </w:div>
      </w:divsChild>
    </w:div>
    <w:div w:id="1842894724">
      <w:bodyDiv w:val="1"/>
      <w:marLeft w:val="0"/>
      <w:marRight w:val="0"/>
      <w:marTop w:val="0"/>
      <w:marBottom w:val="0"/>
      <w:divBdr>
        <w:top w:val="none" w:sz="0" w:space="0" w:color="auto"/>
        <w:left w:val="none" w:sz="0" w:space="0" w:color="auto"/>
        <w:bottom w:val="none" w:sz="0" w:space="0" w:color="auto"/>
        <w:right w:val="none" w:sz="0" w:space="0" w:color="auto"/>
      </w:divBdr>
      <w:divsChild>
        <w:div w:id="1207686">
          <w:marLeft w:val="0"/>
          <w:marRight w:val="0"/>
          <w:marTop w:val="0"/>
          <w:marBottom w:val="0"/>
          <w:divBdr>
            <w:top w:val="none" w:sz="0" w:space="0" w:color="auto"/>
            <w:left w:val="none" w:sz="0" w:space="0" w:color="auto"/>
            <w:bottom w:val="none" w:sz="0" w:space="0" w:color="auto"/>
            <w:right w:val="none" w:sz="0" w:space="0" w:color="auto"/>
          </w:divBdr>
        </w:div>
        <w:div w:id="1480616639">
          <w:marLeft w:val="0"/>
          <w:marRight w:val="0"/>
          <w:marTop w:val="0"/>
          <w:marBottom w:val="0"/>
          <w:divBdr>
            <w:top w:val="none" w:sz="0" w:space="0" w:color="auto"/>
            <w:left w:val="none" w:sz="0" w:space="0" w:color="auto"/>
            <w:bottom w:val="none" w:sz="0" w:space="0" w:color="auto"/>
            <w:right w:val="none" w:sz="0" w:space="0" w:color="auto"/>
          </w:divBdr>
        </w:div>
        <w:div w:id="1888491201">
          <w:marLeft w:val="0"/>
          <w:marRight w:val="0"/>
          <w:marTop w:val="0"/>
          <w:marBottom w:val="0"/>
          <w:divBdr>
            <w:top w:val="none" w:sz="0" w:space="0" w:color="auto"/>
            <w:left w:val="none" w:sz="0" w:space="0" w:color="auto"/>
            <w:bottom w:val="none" w:sz="0" w:space="0" w:color="auto"/>
            <w:right w:val="none" w:sz="0" w:space="0" w:color="auto"/>
          </w:divBdr>
        </w:div>
        <w:div w:id="1996956911">
          <w:marLeft w:val="0"/>
          <w:marRight w:val="0"/>
          <w:marTop w:val="0"/>
          <w:marBottom w:val="0"/>
          <w:divBdr>
            <w:top w:val="none" w:sz="0" w:space="0" w:color="auto"/>
            <w:left w:val="none" w:sz="0" w:space="0" w:color="auto"/>
            <w:bottom w:val="none" w:sz="0" w:space="0" w:color="auto"/>
            <w:right w:val="none" w:sz="0" w:space="0" w:color="auto"/>
          </w:divBdr>
        </w:div>
      </w:divsChild>
    </w:div>
    <w:div w:id="1843352812">
      <w:bodyDiv w:val="1"/>
      <w:marLeft w:val="0"/>
      <w:marRight w:val="0"/>
      <w:marTop w:val="0"/>
      <w:marBottom w:val="0"/>
      <w:divBdr>
        <w:top w:val="none" w:sz="0" w:space="0" w:color="auto"/>
        <w:left w:val="none" w:sz="0" w:space="0" w:color="auto"/>
        <w:bottom w:val="none" w:sz="0" w:space="0" w:color="auto"/>
        <w:right w:val="none" w:sz="0" w:space="0" w:color="auto"/>
      </w:divBdr>
      <w:divsChild>
        <w:div w:id="737287366">
          <w:marLeft w:val="0"/>
          <w:marRight w:val="0"/>
          <w:marTop w:val="0"/>
          <w:marBottom w:val="0"/>
          <w:divBdr>
            <w:top w:val="single" w:sz="6" w:space="0" w:color="A9AEB1"/>
            <w:left w:val="single" w:sz="6" w:space="0" w:color="A9AEB1"/>
            <w:bottom w:val="single" w:sz="6" w:space="0" w:color="A9AEB1"/>
            <w:right w:val="single" w:sz="6" w:space="0" w:color="A9AEB1"/>
          </w:divBdr>
          <w:divsChild>
            <w:div w:id="1014264401">
              <w:marLeft w:val="0"/>
              <w:marRight w:val="0"/>
              <w:marTop w:val="0"/>
              <w:marBottom w:val="0"/>
              <w:divBdr>
                <w:top w:val="none" w:sz="0" w:space="0" w:color="auto"/>
                <w:left w:val="none" w:sz="0" w:space="0" w:color="auto"/>
                <w:bottom w:val="none" w:sz="0" w:space="0" w:color="auto"/>
                <w:right w:val="none" w:sz="0" w:space="0" w:color="auto"/>
              </w:divBdr>
              <w:divsChild>
                <w:div w:id="5762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97218">
          <w:marLeft w:val="0"/>
          <w:marRight w:val="0"/>
          <w:marTop w:val="0"/>
          <w:marBottom w:val="0"/>
          <w:divBdr>
            <w:top w:val="single" w:sz="6" w:space="0" w:color="A9AEB1"/>
            <w:left w:val="single" w:sz="6" w:space="0" w:color="A9AEB1"/>
            <w:bottom w:val="single" w:sz="6" w:space="0" w:color="A9AEB1"/>
            <w:right w:val="single" w:sz="6" w:space="0" w:color="A9AEB1"/>
          </w:divBdr>
          <w:divsChild>
            <w:div w:id="1131020440">
              <w:marLeft w:val="0"/>
              <w:marRight w:val="0"/>
              <w:marTop w:val="0"/>
              <w:marBottom w:val="0"/>
              <w:divBdr>
                <w:top w:val="none" w:sz="0" w:space="0" w:color="auto"/>
                <w:left w:val="none" w:sz="0" w:space="0" w:color="auto"/>
                <w:bottom w:val="none" w:sz="0" w:space="0" w:color="auto"/>
                <w:right w:val="none" w:sz="0" w:space="0" w:color="auto"/>
              </w:divBdr>
            </w:div>
          </w:divsChild>
        </w:div>
        <w:div w:id="2117291907">
          <w:marLeft w:val="0"/>
          <w:marRight w:val="0"/>
          <w:marTop w:val="0"/>
          <w:marBottom w:val="0"/>
          <w:divBdr>
            <w:top w:val="single" w:sz="6" w:space="0" w:color="A9AEB1"/>
            <w:left w:val="single" w:sz="6" w:space="0" w:color="A9AEB1"/>
            <w:bottom w:val="single" w:sz="6" w:space="0" w:color="A9AEB1"/>
            <w:right w:val="single" w:sz="6" w:space="0" w:color="A9AEB1"/>
          </w:divBdr>
          <w:divsChild>
            <w:div w:id="232544599">
              <w:marLeft w:val="0"/>
              <w:marRight w:val="0"/>
              <w:marTop w:val="0"/>
              <w:marBottom w:val="0"/>
              <w:divBdr>
                <w:top w:val="none" w:sz="0" w:space="0" w:color="auto"/>
                <w:left w:val="none" w:sz="0" w:space="0" w:color="auto"/>
                <w:bottom w:val="none" w:sz="0" w:space="0" w:color="auto"/>
                <w:right w:val="none" w:sz="0" w:space="0" w:color="auto"/>
              </w:divBdr>
              <w:divsChild>
                <w:div w:id="1642033485">
                  <w:marLeft w:val="0"/>
                  <w:marRight w:val="0"/>
                  <w:marTop w:val="0"/>
                  <w:marBottom w:val="0"/>
                  <w:divBdr>
                    <w:top w:val="none" w:sz="0" w:space="0" w:color="auto"/>
                    <w:left w:val="none" w:sz="0" w:space="0" w:color="auto"/>
                    <w:bottom w:val="none" w:sz="0" w:space="0" w:color="auto"/>
                    <w:right w:val="none" w:sz="0" w:space="0" w:color="auto"/>
                  </w:divBdr>
                </w:div>
                <w:div w:id="18723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75075">
      <w:bodyDiv w:val="1"/>
      <w:marLeft w:val="0"/>
      <w:marRight w:val="0"/>
      <w:marTop w:val="0"/>
      <w:marBottom w:val="0"/>
      <w:divBdr>
        <w:top w:val="none" w:sz="0" w:space="0" w:color="auto"/>
        <w:left w:val="none" w:sz="0" w:space="0" w:color="auto"/>
        <w:bottom w:val="none" w:sz="0" w:space="0" w:color="auto"/>
        <w:right w:val="none" w:sz="0" w:space="0" w:color="auto"/>
      </w:divBdr>
      <w:divsChild>
        <w:div w:id="1823886752">
          <w:marLeft w:val="0"/>
          <w:marRight w:val="0"/>
          <w:marTop w:val="0"/>
          <w:marBottom w:val="0"/>
          <w:divBdr>
            <w:top w:val="single" w:sz="6" w:space="0" w:color="A9AEB1"/>
            <w:left w:val="single" w:sz="6" w:space="0" w:color="A9AEB1"/>
            <w:bottom w:val="single" w:sz="6" w:space="0" w:color="A9AEB1"/>
            <w:right w:val="single" w:sz="6" w:space="0" w:color="A9AEB1"/>
          </w:divBdr>
          <w:divsChild>
            <w:div w:id="1350108663">
              <w:marLeft w:val="0"/>
              <w:marRight w:val="0"/>
              <w:marTop w:val="0"/>
              <w:marBottom w:val="0"/>
              <w:divBdr>
                <w:top w:val="none" w:sz="0" w:space="0" w:color="auto"/>
                <w:left w:val="none" w:sz="0" w:space="0" w:color="auto"/>
                <w:bottom w:val="none" w:sz="0" w:space="0" w:color="auto"/>
                <w:right w:val="none" w:sz="0" w:space="0" w:color="auto"/>
              </w:divBdr>
              <w:divsChild>
                <w:div w:id="11823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8046">
          <w:marLeft w:val="0"/>
          <w:marRight w:val="0"/>
          <w:marTop w:val="0"/>
          <w:marBottom w:val="0"/>
          <w:divBdr>
            <w:top w:val="single" w:sz="6" w:space="0" w:color="A9AEB1"/>
            <w:left w:val="single" w:sz="6" w:space="0" w:color="A9AEB1"/>
            <w:bottom w:val="single" w:sz="6" w:space="0" w:color="A9AEB1"/>
            <w:right w:val="single" w:sz="6" w:space="0" w:color="A9AEB1"/>
          </w:divBdr>
          <w:divsChild>
            <w:div w:id="120078945">
              <w:marLeft w:val="0"/>
              <w:marRight w:val="0"/>
              <w:marTop w:val="0"/>
              <w:marBottom w:val="0"/>
              <w:divBdr>
                <w:top w:val="none" w:sz="0" w:space="0" w:color="auto"/>
                <w:left w:val="none" w:sz="0" w:space="0" w:color="auto"/>
                <w:bottom w:val="none" w:sz="0" w:space="0" w:color="auto"/>
                <w:right w:val="none" w:sz="0" w:space="0" w:color="auto"/>
              </w:divBdr>
            </w:div>
          </w:divsChild>
        </w:div>
        <w:div w:id="40634765">
          <w:marLeft w:val="0"/>
          <w:marRight w:val="0"/>
          <w:marTop w:val="0"/>
          <w:marBottom w:val="0"/>
          <w:divBdr>
            <w:top w:val="single" w:sz="6" w:space="0" w:color="A9AEB1"/>
            <w:left w:val="single" w:sz="6" w:space="0" w:color="A9AEB1"/>
            <w:bottom w:val="single" w:sz="6" w:space="0" w:color="A9AEB1"/>
            <w:right w:val="single" w:sz="6" w:space="0" w:color="A9AEB1"/>
          </w:divBdr>
          <w:divsChild>
            <w:div w:id="172187695">
              <w:marLeft w:val="0"/>
              <w:marRight w:val="0"/>
              <w:marTop w:val="0"/>
              <w:marBottom w:val="0"/>
              <w:divBdr>
                <w:top w:val="none" w:sz="0" w:space="0" w:color="auto"/>
                <w:left w:val="none" w:sz="0" w:space="0" w:color="auto"/>
                <w:bottom w:val="none" w:sz="0" w:space="0" w:color="auto"/>
                <w:right w:val="none" w:sz="0" w:space="0" w:color="auto"/>
              </w:divBdr>
              <w:divsChild>
                <w:div w:id="1711764919">
                  <w:marLeft w:val="0"/>
                  <w:marRight w:val="0"/>
                  <w:marTop w:val="0"/>
                  <w:marBottom w:val="0"/>
                  <w:divBdr>
                    <w:top w:val="none" w:sz="0" w:space="0" w:color="auto"/>
                    <w:left w:val="none" w:sz="0" w:space="0" w:color="auto"/>
                    <w:bottom w:val="none" w:sz="0" w:space="0" w:color="auto"/>
                    <w:right w:val="none" w:sz="0" w:space="0" w:color="auto"/>
                  </w:divBdr>
                </w:div>
                <w:div w:id="4431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737">
      <w:bodyDiv w:val="1"/>
      <w:marLeft w:val="0"/>
      <w:marRight w:val="0"/>
      <w:marTop w:val="0"/>
      <w:marBottom w:val="0"/>
      <w:divBdr>
        <w:top w:val="none" w:sz="0" w:space="0" w:color="auto"/>
        <w:left w:val="none" w:sz="0" w:space="0" w:color="auto"/>
        <w:bottom w:val="none" w:sz="0" w:space="0" w:color="auto"/>
        <w:right w:val="none" w:sz="0" w:space="0" w:color="auto"/>
      </w:divBdr>
    </w:div>
    <w:div w:id="1843817502">
      <w:bodyDiv w:val="1"/>
      <w:marLeft w:val="0"/>
      <w:marRight w:val="0"/>
      <w:marTop w:val="0"/>
      <w:marBottom w:val="0"/>
      <w:divBdr>
        <w:top w:val="none" w:sz="0" w:space="0" w:color="auto"/>
        <w:left w:val="none" w:sz="0" w:space="0" w:color="auto"/>
        <w:bottom w:val="none" w:sz="0" w:space="0" w:color="auto"/>
        <w:right w:val="none" w:sz="0" w:space="0" w:color="auto"/>
      </w:divBdr>
      <w:divsChild>
        <w:div w:id="606353553">
          <w:marLeft w:val="0"/>
          <w:marRight w:val="0"/>
          <w:marTop w:val="0"/>
          <w:marBottom w:val="0"/>
          <w:divBdr>
            <w:top w:val="none" w:sz="0" w:space="0" w:color="auto"/>
            <w:left w:val="none" w:sz="0" w:space="0" w:color="auto"/>
            <w:bottom w:val="none" w:sz="0" w:space="0" w:color="auto"/>
            <w:right w:val="none" w:sz="0" w:space="0" w:color="auto"/>
          </w:divBdr>
        </w:div>
        <w:div w:id="776295217">
          <w:marLeft w:val="0"/>
          <w:marRight w:val="0"/>
          <w:marTop w:val="0"/>
          <w:marBottom w:val="0"/>
          <w:divBdr>
            <w:top w:val="none" w:sz="0" w:space="0" w:color="auto"/>
            <w:left w:val="none" w:sz="0" w:space="0" w:color="auto"/>
            <w:bottom w:val="none" w:sz="0" w:space="0" w:color="auto"/>
            <w:right w:val="none" w:sz="0" w:space="0" w:color="auto"/>
          </w:divBdr>
        </w:div>
        <w:div w:id="986083852">
          <w:marLeft w:val="0"/>
          <w:marRight w:val="0"/>
          <w:marTop w:val="0"/>
          <w:marBottom w:val="0"/>
          <w:divBdr>
            <w:top w:val="none" w:sz="0" w:space="0" w:color="auto"/>
            <w:left w:val="none" w:sz="0" w:space="0" w:color="auto"/>
            <w:bottom w:val="none" w:sz="0" w:space="0" w:color="auto"/>
            <w:right w:val="none" w:sz="0" w:space="0" w:color="auto"/>
          </w:divBdr>
        </w:div>
        <w:div w:id="1235775716">
          <w:marLeft w:val="0"/>
          <w:marRight w:val="0"/>
          <w:marTop w:val="0"/>
          <w:marBottom w:val="0"/>
          <w:divBdr>
            <w:top w:val="none" w:sz="0" w:space="0" w:color="auto"/>
            <w:left w:val="none" w:sz="0" w:space="0" w:color="auto"/>
            <w:bottom w:val="none" w:sz="0" w:space="0" w:color="auto"/>
            <w:right w:val="none" w:sz="0" w:space="0" w:color="auto"/>
          </w:divBdr>
        </w:div>
      </w:divsChild>
    </w:div>
    <w:div w:id="1843857120">
      <w:bodyDiv w:val="1"/>
      <w:marLeft w:val="0"/>
      <w:marRight w:val="0"/>
      <w:marTop w:val="0"/>
      <w:marBottom w:val="0"/>
      <w:divBdr>
        <w:top w:val="none" w:sz="0" w:space="0" w:color="auto"/>
        <w:left w:val="none" w:sz="0" w:space="0" w:color="auto"/>
        <w:bottom w:val="none" w:sz="0" w:space="0" w:color="auto"/>
        <w:right w:val="none" w:sz="0" w:space="0" w:color="auto"/>
      </w:divBdr>
      <w:divsChild>
        <w:div w:id="361784189">
          <w:marLeft w:val="0"/>
          <w:marRight w:val="0"/>
          <w:marTop w:val="0"/>
          <w:marBottom w:val="0"/>
          <w:divBdr>
            <w:top w:val="single" w:sz="6" w:space="0" w:color="A9AEB1"/>
            <w:left w:val="single" w:sz="6" w:space="0" w:color="A9AEB1"/>
            <w:bottom w:val="single" w:sz="6" w:space="0" w:color="A9AEB1"/>
            <w:right w:val="single" w:sz="6" w:space="0" w:color="A9AEB1"/>
          </w:divBdr>
          <w:divsChild>
            <w:div w:id="1155875485">
              <w:marLeft w:val="0"/>
              <w:marRight w:val="0"/>
              <w:marTop w:val="0"/>
              <w:marBottom w:val="0"/>
              <w:divBdr>
                <w:top w:val="none" w:sz="0" w:space="0" w:color="auto"/>
                <w:left w:val="none" w:sz="0" w:space="0" w:color="auto"/>
                <w:bottom w:val="none" w:sz="0" w:space="0" w:color="auto"/>
                <w:right w:val="none" w:sz="0" w:space="0" w:color="auto"/>
              </w:divBdr>
            </w:div>
          </w:divsChild>
        </w:div>
        <w:div w:id="736318149">
          <w:marLeft w:val="0"/>
          <w:marRight w:val="0"/>
          <w:marTop w:val="0"/>
          <w:marBottom w:val="0"/>
          <w:divBdr>
            <w:top w:val="single" w:sz="6" w:space="0" w:color="A9AEB1"/>
            <w:left w:val="single" w:sz="6" w:space="0" w:color="A9AEB1"/>
            <w:bottom w:val="single" w:sz="6" w:space="0" w:color="A9AEB1"/>
            <w:right w:val="single" w:sz="6" w:space="0" w:color="A9AEB1"/>
          </w:divBdr>
          <w:divsChild>
            <w:div w:id="2136100734">
              <w:marLeft w:val="0"/>
              <w:marRight w:val="0"/>
              <w:marTop w:val="0"/>
              <w:marBottom w:val="0"/>
              <w:divBdr>
                <w:top w:val="none" w:sz="0" w:space="0" w:color="auto"/>
                <w:left w:val="none" w:sz="0" w:space="0" w:color="auto"/>
                <w:bottom w:val="none" w:sz="0" w:space="0" w:color="auto"/>
                <w:right w:val="none" w:sz="0" w:space="0" w:color="auto"/>
              </w:divBdr>
              <w:divsChild>
                <w:div w:id="13080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30683">
          <w:marLeft w:val="0"/>
          <w:marRight w:val="0"/>
          <w:marTop w:val="0"/>
          <w:marBottom w:val="0"/>
          <w:divBdr>
            <w:top w:val="single" w:sz="6" w:space="0" w:color="A9AEB1"/>
            <w:left w:val="single" w:sz="6" w:space="0" w:color="A9AEB1"/>
            <w:bottom w:val="single" w:sz="6" w:space="0" w:color="A9AEB1"/>
            <w:right w:val="single" w:sz="6" w:space="0" w:color="A9AEB1"/>
          </w:divBdr>
          <w:divsChild>
            <w:div w:id="1439714732">
              <w:marLeft w:val="0"/>
              <w:marRight w:val="0"/>
              <w:marTop w:val="0"/>
              <w:marBottom w:val="0"/>
              <w:divBdr>
                <w:top w:val="none" w:sz="0" w:space="0" w:color="auto"/>
                <w:left w:val="none" w:sz="0" w:space="0" w:color="auto"/>
                <w:bottom w:val="none" w:sz="0" w:space="0" w:color="auto"/>
                <w:right w:val="none" w:sz="0" w:space="0" w:color="auto"/>
              </w:divBdr>
              <w:divsChild>
                <w:div w:id="1244602759">
                  <w:marLeft w:val="0"/>
                  <w:marRight w:val="0"/>
                  <w:marTop w:val="0"/>
                  <w:marBottom w:val="0"/>
                  <w:divBdr>
                    <w:top w:val="none" w:sz="0" w:space="0" w:color="auto"/>
                    <w:left w:val="none" w:sz="0" w:space="0" w:color="auto"/>
                    <w:bottom w:val="none" w:sz="0" w:space="0" w:color="auto"/>
                    <w:right w:val="none" w:sz="0" w:space="0" w:color="auto"/>
                  </w:divBdr>
                </w:div>
                <w:div w:id="14455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2449">
      <w:bodyDiv w:val="1"/>
      <w:marLeft w:val="0"/>
      <w:marRight w:val="0"/>
      <w:marTop w:val="0"/>
      <w:marBottom w:val="0"/>
      <w:divBdr>
        <w:top w:val="none" w:sz="0" w:space="0" w:color="auto"/>
        <w:left w:val="none" w:sz="0" w:space="0" w:color="auto"/>
        <w:bottom w:val="none" w:sz="0" w:space="0" w:color="auto"/>
        <w:right w:val="none" w:sz="0" w:space="0" w:color="auto"/>
      </w:divBdr>
      <w:divsChild>
        <w:div w:id="1084957676">
          <w:marLeft w:val="0"/>
          <w:marRight w:val="0"/>
          <w:marTop w:val="0"/>
          <w:marBottom w:val="0"/>
          <w:divBdr>
            <w:top w:val="single" w:sz="6" w:space="0" w:color="A9AEB1"/>
            <w:left w:val="single" w:sz="6" w:space="0" w:color="A9AEB1"/>
            <w:bottom w:val="single" w:sz="6" w:space="0" w:color="A9AEB1"/>
            <w:right w:val="single" w:sz="6" w:space="0" w:color="A9AEB1"/>
          </w:divBdr>
          <w:divsChild>
            <w:div w:id="1395472383">
              <w:marLeft w:val="0"/>
              <w:marRight w:val="0"/>
              <w:marTop w:val="0"/>
              <w:marBottom w:val="0"/>
              <w:divBdr>
                <w:top w:val="none" w:sz="0" w:space="0" w:color="auto"/>
                <w:left w:val="none" w:sz="0" w:space="0" w:color="auto"/>
                <w:bottom w:val="none" w:sz="0" w:space="0" w:color="auto"/>
                <w:right w:val="none" w:sz="0" w:space="0" w:color="auto"/>
              </w:divBdr>
              <w:divsChild>
                <w:div w:id="1868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7765">
          <w:marLeft w:val="0"/>
          <w:marRight w:val="0"/>
          <w:marTop w:val="0"/>
          <w:marBottom w:val="0"/>
          <w:divBdr>
            <w:top w:val="single" w:sz="6" w:space="0" w:color="A9AEB1"/>
            <w:left w:val="single" w:sz="6" w:space="0" w:color="A9AEB1"/>
            <w:bottom w:val="single" w:sz="6" w:space="0" w:color="A9AEB1"/>
            <w:right w:val="single" w:sz="6" w:space="0" w:color="A9AEB1"/>
          </w:divBdr>
          <w:divsChild>
            <w:div w:id="725226057">
              <w:marLeft w:val="0"/>
              <w:marRight w:val="0"/>
              <w:marTop w:val="0"/>
              <w:marBottom w:val="0"/>
              <w:divBdr>
                <w:top w:val="none" w:sz="0" w:space="0" w:color="auto"/>
                <w:left w:val="none" w:sz="0" w:space="0" w:color="auto"/>
                <w:bottom w:val="none" w:sz="0" w:space="0" w:color="auto"/>
                <w:right w:val="none" w:sz="0" w:space="0" w:color="auto"/>
              </w:divBdr>
            </w:div>
          </w:divsChild>
        </w:div>
        <w:div w:id="996226878">
          <w:marLeft w:val="0"/>
          <w:marRight w:val="0"/>
          <w:marTop w:val="0"/>
          <w:marBottom w:val="0"/>
          <w:divBdr>
            <w:top w:val="single" w:sz="6" w:space="0" w:color="A9AEB1"/>
            <w:left w:val="single" w:sz="6" w:space="0" w:color="A9AEB1"/>
            <w:bottom w:val="single" w:sz="6" w:space="0" w:color="A9AEB1"/>
            <w:right w:val="single" w:sz="6" w:space="0" w:color="A9AEB1"/>
          </w:divBdr>
          <w:divsChild>
            <w:div w:id="934942249">
              <w:marLeft w:val="0"/>
              <w:marRight w:val="0"/>
              <w:marTop w:val="0"/>
              <w:marBottom w:val="0"/>
              <w:divBdr>
                <w:top w:val="none" w:sz="0" w:space="0" w:color="auto"/>
                <w:left w:val="none" w:sz="0" w:space="0" w:color="auto"/>
                <w:bottom w:val="none" w:sz="0" w:space="0" w:color="auto"/>
                <w:right w:val="none" w:sz="0" w:space="0" w:color="auto"/>
              </w:divBdr>
              <w:divsChild>
                <w:div w:id="573003653">
                  <w:marLeft w:val="0"/>
                  <w:marRight w:val="0"/>
                  <w:marTop w:val="0"/>
                  <w:marBottom w:val="0"/>
                  <w:divBdr>
                    <w:top w:val="none" w:sz="0" w:space="0" w:color="auto"/>
                    <w:left w:val="none" w:sz="0" w:space="0" w:color="auto"/>
                    <w:bottom w:val="none" w:sz="0" w:space="0" w:color="auto"/>
                    <w:right w:val="none" w:sz="0" w:space="0" w:color="auto"/>
                  </w:divBdr>
                </w:div>
                <w:div w:id="5327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78332">
      <w:bodyDiv w:val="1"/>
      <w:marLeft w:val="0"/>
      <w:marRight w:val="0"/>
      <w:marTop w:val="0"/>
      <w:marBottom w:val="0"/>
      <w:divBdr>
        <w:top w:val="none" w:sz="0" w:space="0" w:color="auto"/>
        <w:left w:val="none" w:sz="0" w:space="0" w:color="auto"/>
        <w:bottom w:val="none" w:sz="0" w:space="0" w:color="auto"/>
        <w:right w:val="none" w:sz="0" w:space="0" w:color="auto"/>
      </w:divBdr>
      <w:divsChild>
        <w:div w:id="149444880">
          <w:marLeft w:val="0"/>
          <w:marRight w:val="0"/>
          <w:marTop w:val="0"/>
          <w:marBottom w:val="0"/>
          <w:divBdr>
            <w:top w:val="none" w:sz="0" w:space="0" w:color="auto"/>
            <w:left w:val="none" w:sz="0" w:space="0" w:color="auto"/>
            <w:bottom w:val="none" w:sz="0" w:space="0" w:color="auto"/>
            <w:right w:val="none" w:sz="0" w:space="0" w:color="auto"/>
          </w:divBdr>
        </w:div>
        <w:div w:id="583225875">
          <w:marLeft w:val="0"/>
          <w:marRight w:val="0"/>
          <w:marTop w:val="0"/>
          <w:marBottom w:val="0"/>
          <w:divBdr>
            <w:top w:val="none" w:sz="0" w:space="0" w:color="auto"/>
            <w:left w:val="none" w:sz="0" w:space="0" w:color="auto"/>
            <w:bottom w:val="none" w:sz="0" w:space="0" w:color="auto"/>
            <w:right w:val="none" w:sz="0" w:space="0" w:color="auto"/>
          </w:divBdr>
        </w:div>
        <w:div w:id="1355762954">
          <w:marLeft w:val="0"/>
          <w:marRight w:val="0"/>
          <w:marTop w:val="0"/>
          <w:marBottom w:val="0"/>
          <w:divBdr>
            <w:top w:val="none" w:sz="0" w:space="0" w:color="auto"/>
            <w:left w:val="none" w:sz="0" w:space="0" w:color="auto"/>
            <w:bottom w:val="none" w:sz="0" w:space="0" w:color="auto"/>
            <w:right w:val="none" w:sz="0" w:space="0" w:color="auto"/>
          </w:divBdr>
        </w:div>
        <w:div w:id="1548029817">
          <w:marLeft w:val="0"/>
          <w:marRight w:val="0"/>
          <w:marTop w:val="0"/>
          <w:marBottom w:val="0"/>
          <w:divBdr>
            <w:top w:val="none" w:sz="0" w:space="0" w:color="auto"/>
            <w:left w:val="none" w:sz="0" w:space="0" w:color="auto"/>
            <w:bottom w:val="none" w:sz="0" w:space="0" w:color="auto"/>
            <w:right w:val="none" w:sz="0" w:space="0" w:color="auto"/>
          </w:divBdr>
        </w:div>
      </w:divsChild>
    </w:div>
    <w:div w:id="1846632378">
      <w:bodyDiv w:val="1"/>
      <w:marLeft w:val="0"/>
      <w:marRight w:val="0"/>
      <w:marTop w:val="0"/>
      <w:marBottom w:val="0"/>
      <w:divBdr>
        <w:top w:val="none" w:sz="0" w:space="0" w:color="auto"/>
        <w:left w:val="none" w:sz="0" w:space="0" w:color="auto"/>
        <w:bottom w:val="none" w:sz="0" w:space="0" w:color="auto"/>
        <w:right w:val="none" w:sz="0" w:space="0" w:color="auto"/>
      </w:divBdr>
      <w:divsChild>
        <w:div w:id="97793844">
          <w:marLeft w:val="0"/>
          <w:marRight w:val="0"/>
          <w:marTop w:val="0"/>
          <w:marBottom w:val="0"/>
          <w:divBdr>
            <w:top w:val="single" w:sz="6" w:space="0" w:color="A9AEB1"/>
            <w:left w:val="single" w:sz="6" w:space="0" w:color="A9AEB1"/>
            <w:bottom w:val="single" w:sz="6" w:space="0" w:color="A9AEB1"/>
            <w:right w:val="single" w:sz="6" w:space="0" w:color="A9AEB1"/>
          </w:divBdr>
          <w:divsChild>
            <w:div w:id="452794256">
              <w:marLeft w:val="0"/>
              <w:marRight w:val="0"/>
              <w:marTop w:val="0"/>
              <w:marBottom w:val="0"/>
              <w:divBdr>
                <w:top w:val="none" w:sz="0" w:space="0" w:color="auto"/>
                <w:left w:val="none" w:sz="0" w:space="0" w:color="auto"/>
                <w:bottom w:val="none" w:sz="0" w:space="0" w:color="auto"/>
                <w:right w:val="none" w:sz="0" w:space="0" w:color="auto"/>
              </w:divBdr>
              <w:divsChild>
                <w:div w:id="397091378">
                  <w:marLeft w:val="0"/>
                  <w:marRight w:val="0"/>
                  <w:marTop w:val="0"/>
                  <w:marBottom w:val="0"/>
                  <w:divBdr>
                    <w:top w:val="none" w:sz="0" w:space="0" w:color="auto"/>
                    <w:left w:val="none" w:sz="0" w:space="0" w:color="auto"/>
                    <w:bottom w:val="none" w:sz="0" w:space="0" w:color="auto"/>
                    <w:right w:val="none" w:sz="0" w:space="0" w:color="auto"/>
                  </w:divBdr>
                </w:div>
                <w:div w:id="16000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2942">
          <w:marLeft w:val="0"/>
          <w:marRight w:val="0"/>
          <w:marTop w:val="0"/>
          <w:marBottom w:val="0"/>
          <w:divBdr>
            <w:top w:val="single" w:sz="6" w:space="0" w:color="A9AEB1"/>
            <w:left w:val="single" w:sz="6" w:space="0" w:color="A9AEB1"/>
            <w:bottom w:val="single" w:sz="6" w:space="0" w:color="A9AEB1"/>
            <w:right w:val="single" w:sz="6" w:space="0" w:color="A9AEB1"/>
          </w:divBdr>
          <w:divsChild>
            <w:div w:id="291401541">
              <w:marLeft w:val="0"/>
              <w:marRight w:val="0"/>
              <w:marTop w:val="0"/>
              <w:marBottom w:val="0"/>
              <w:divBdr>
                <w:top w:val="none" w:sz="0" w:space="0" w:color="auto"/>
                <w:left w:val="none" w:sz="0" w:space="0" w:color="auto"/>
                <w:bottom w:val="none" w:sz="0" w:space="0" w:color="auto"/>
                <w:right w:val="none" w:sz="0" w:space="0" w:color="auto"/>
              </w:divBdr>
            </w:div>
          </w:divsChild>
        </w:div>
        <w:div w:id="1857622291">
          <w:marLeft w:val="0"/>
          <w:marRight w:val="0"/>
          <w:marTop w:val="0"/>
          <w:marBottom w:val="0"/>
          <w:divBdr>
            <w:top w:val="single" w:sz="6" w:space="0" w:color="A9AEB1"/>
            <w:left w:val="single" w:sz="6" w:space="0" w:color="A9AEB1"/>
            <w:bottom w:val="single" w:sz="6" w:space="0" w:color="A9AEB1"/>
            <w:right w:val="single" w:sz="6" w:space="0" w:color="A9AEB1"/>
          </w:divBdr>
          <w:divsChild>
            <w:div w:id="525825772">
              <w:marLeft w:val="0"/>
              <w:marRight w:val="0"/>
              <w:marTop w:val="0"/>
              <w:marBottom w:val="0"/>
              <w:divBdr>
                <w:top w:val="none" w:sz="0" w:space="0" w:color="auto"/>
                <w:left w:val="none" w:sz="0" w:space="0" w:color="auto"/>
                <w:bottom w:val="none" w:sz="0" w:space="0" w:color="auto"/>
                <w:right w:val="none" w:sz="0" w:space="0" w:color="auto"/>
              </w:divBdr>
              <w:divsChild>
                <w:div w:id="19385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9646">
      <w:bodyDiv w:val="1"/>
      <w:marLeft w:val="0"/>
      <w:marRight w:val="0"/>
      <w:marTop w:val="0"/>
      <w:marBottom w:val="0"/>
      <w:divBdr>
        <w:top w:val="none" w:sz="0" w:space="0" w:color="auto"/>
        <w:left w:val="none" w:sz="0" w:space="0" w:color="auto"/>
        <w:bottom w:val="none" w:sz="0" w:space="0" w:color="auto"/>
        <w:right w:val="none" w:sz="0" w:space="0" w:color="auto"/>
      </w:divBdr>
      <w:divsChild>
        <w:div w:id="175001668">
          <w:marLeft w:val="0"/>
          <w:marRight w:val="0"/>
          <w:marTop w:val="0"/>
          <w:marBottom w:val="0"/>
          <w:divBdr>
            <w:top w:val="none" w:sz="0" w:space="0" w:color="auto"/>
            <w:left w:val="none" w:sz="0" w:space="0" w:color="auto"/>
            <w:bottom w:val="none" w:sz="0" w:space="0" w:color="auto"/>
            <w:right w:val="none" w:sz="0" w:space="0" w:color="auto"/>
          </w:divBdr>
        </w:div>
        <w:div w:id="1138690832">
          <w:marLeft w:val="0"/>
          <w:marRight w:val="0"/>
          <w:marTop w:val="0"/>
          <w:marBottom w:val="0"/>
          <w:divBdr>
            <w:top w:val="none" w:sz="0" w:space="0" w:color="auto"/>
            <w:left w:val="none" w:sz="0" w:space="0" w:color="auto"/>
            <w:bottom w:val="none" w:sz="0" w:space="0" w:color="auto"/>
            <w:right w:val="none" w:sz="0" w:space="0" w:color="auto"/>
          </w:divBdr>
        </w:div>
        <w:div w:id="1772973108">
          <w:marLeft w:val="0"/>
          <w:marRight w:val="0"/>
          <w:marTop w:val="0"/>
          <w:marBottom w:val="0"/>
          <w:divBdr>
            <w:top w:val="none" w:sz="0" w:space="0" w:color="auto"/>
            <w:left w:val="none" w:sz="0" w:space="0" w:color="auto"/>
            <w:bottom w:val="none" w:sz="0" w:space="0" w:color="auto"/>
            <w:right w:val="none" w:sz="0" w:space="0" w:color="auto"/>
          </w:divBdr>
        </w:div>
        <w:div w:id="1899974686">
          <w:marLeft w:val="0"/>
          <w:marRight w:val="0"/>
          <w:marTop w:val="0"/>
          <w:marBottom w:val="0"/>
          <w:divBdr>
            <w:top w:val="none" w:sz="0" w:space="0" w:color="auto"/>
            <w:left w:val="none" w:sz="0" w:space="0" w:color="auto"/>
            <w:bottom w:val="none" w:sz="0" w:space="0" w:color="auto"/>
            <w:right w:val="none" w:sz="0" w:space="0" w:color="auto"/>
          </w:divBdr>
        </w:div>
      </w:divsChild>
    </w:div>
    <w:div w:id="1847016709">
      <w:bodyDiv w:val="1"/>
      <w:marLeft w:val="0"/>
      <w:marRight w:val="0"/>
      <w:marTop w:val="0"/>
      <w:marBottom w:val="0"/>
      <w:divBdr>
        <w:top w:val="none" w:sz="0" w:space="0" w:color="auto"/>
        <w:left w:val="none" w:sz="0" w:space="0" w:color="auto"/>
        <w:bottom w:val="none" w:sz="0" w:space="0" w:color="auto"/>
        <w:right w:val="none" w:sz="0" w:space="0" w:color="auto"/>
      </w:divBdr>
      <w:divsChild>
        <w:div w:id="185024042">
          <w:marLeft w:val="0"/>
          <w:marRight w:val="0"/>
          <w:marTop w:val="0"/>
          <w:marBottom w:val="0"/>
          <w:divBdr>
            <w:top w:val="none" w:sz="0" w:space="0" w:color="auto"/>
            <w:left w:val="none" w:sz="0" w:space="0" w:color="auto"/>
            <w:bottom w:val="none" w:sz="0" w:space="0" w:color="auto"/>
            <w:right w:val="none" w:sz="0" w:space="0" w:color="auto"/>
          </w:divBdr>
        </w:div>
        <w:div w:id="1347100370">
          <w:marLeft w:val="0"/>
          <w:marRight w:val="0"/>
          <w:marTop w:val="0"/>
          <w:marBottom w:val="0"/>
          <w:divBdr>
            <w:top w:val="none" w:sz="0" w:space="0" w:color="auto"/>
            <w:left w:val="none" w:sz="0" w:space="0" w:color="auto"/>
            <w:bottom w:val="none" w:sz="0" w:space="0" w:color="auto"/>
            <w:right w:val="none" w:sz="0" w:space="0" w:color="auto"/>
          </w:divBdr>
        </w:div>
        <w:div w:id="1703893635">
          <w:marLeft w:val="0"/>
          <w:marRight w:val="0"/>
          <w:marTop w:val="0"/>
          <w:marBottom w:val="0"/>
          <w:divBdr>
            <w:top w:val="none" w:sz="0" w:space="0" w:color="auto"/>
            <w:left w:val="none" w:sz="0" w:space="0" w:color="auto"/>
            <w:bottom w:val="none" w:sz="0" w:space="0" w:color="auto"/>
            <w:right w:val="none" w:sz="0" w:space="0" w:color="auto"/>
          </w:divBdr>
        </w:div>
        <w:div w:id="1908998434">
          <w:marLeft w:val="0"/>
          <w:marRight w:val="0"/>
          <w:marTop w:val="0"/>
          <w:marBottom w:val="0"/>
          <w:divBdr>
            <w:top w:val="none" w:sz="0" w:space="0" w:color="auto"/>
            <w:left w:val="none" w:sz="0" w:space="0" w:color="auto"/>
            <w:bottom w:val="none" w:sz="0" w:space="0" w:color="auto"/>
            <w:right w:val="none" w:sz="0" w:space="0" w:color="auto"/>
          </w:divBdr>
        </w:div>
      </w:divsChild>
    </w:div>
    <w:div w:id="1847360619">
      <w:bodyDiv w:val="1"/>
      <w:marLeft w:val="0"/>
      <w:marRight w:val="0"/>
      <w:marTop w:val="0"/>
      <w:marBottom w:val="0"/>
      <w:divBdr>
        <w:top w:val="none" w:sz="0" w:space="0" w:color="auto"/>
        <w:left w:val="none" w:sz="0" w:space="0" w:color="auto"/>
        <w:bottom w:val="none" w:sz="0" w:space="0" w:color="auto"/>
        <w:right w:val="none" w:sz="0" w:space="0" w:color="auto"/>
      </w:divBdr>
      <w:divsChild>
        <w:div w:id="103886606">
          <w:marLeft w:val="0"/>
          <w:marRight w:val="0"/>
          <w:marTop w:val="0"/>
          <w:marBottom w:val="0"/>
          <w:divBdr>
            <w:top w:val="none" w:sz="0" w:space="0" w:color="auto"/>
            <w:left w:val="none" w:sz="0" w:space="0" w:color="auto"/>
            <w:bottom w:val="none" w:sz="0" w:space="0" w:color="auto"/>
            <w:right w:val="none" w:sz="0" w:space="0" w:color="auto"/>
          </w:divBdr>
        </w:div>
        <w:div w:id="538668910">
          <w:marLeft w:val="0"/>
          <w:marRight w:val="0"/>
          <w:marTop w:val="0"/>
          <w:marBottom w:val="0"/>
          <w:divBdr>
            <w:top w:val="none" w:sz="0" w:space="0" w:color="auto"/>
            <w:left w:val="none" w:sz="0" w:space="0" w:color="auto"/>
            <w:bottom w:val="none" w:sz="0" w:space="0" w:color="auto"/>
            <w:right w:val="none" w:sz="0" w:space="0" w:color="auto"/>
          </w:divBdr>
        </w:div>
        <w:div w:id="1093625036">
          <w:marLeft w:val="0"/>
          <w:marRight w:val="0"/>
          <w:marTop w:val="0"/>
          <w:marBottom w:val="0"/>
          <w:divBdr>
            <w:top w:val="none" w:sz="0" w:space="0" w:color="auto"/>
            <w:left w:val="none" w:sz="0" w:space="0" w:color="auto"/>
            <w:bottom w:val="none" w:sz="0" w:space="0" w:color="auto"/>
            <w:right w:val="none" w:sz="0" w:space="0" w:color="auto"/>
          </w:divBdr>
        </w:div>
        <w:div w:id="2023240402">
          <w:marLeft w:val="0"/>
          <w:marRight w:val="0"/>
          <w:marTop w:val="0"/>
          <w:marBottom w:val="0"/>
          <w:divBdr>
            <w:top w:val="none" w:sz="0" w:space="0" w:color="auto"/>
            <w:left w:val="none" w:sz="0" w:space="0" w:color="auto"/>
            <w:bottom w:val="none" w:sz="0" w:space="0" w:color="auto"/>
            <w:right w:val="none" w:sz="0" w:space="0" w:color="auto"/>
          </w:divBdr>
        </w:div>
      </w:divsChild>
    </w:div>
    <w:div w:id="1848668848">
      <w:bodyDiv w:val="1"/>
      <w:marLeft w:val="0"/>
      <w:marRight w:val="0"/>
      <w:marTop w:val="0"/>
      <w:marBottom w:val="0"/>
      <w:divBdr>
        <w:top w:val="none" w:sz="0" w:space="0" w:color="auto"/>
        <w:left w:val="none" w:sz="0" w:space="0" w:color="auto"/>
        <w:bottom w:val="none" w:sz="0" w:space="0" w:color="auto"/>
        <w:right w:val="none" w:sz="0" w:space="0" w:color="auto"/>
      </w:divBdr>
      <w:divsChild>
        <w:div w:id="1132673885">
          <w:marLeft w:val="0"/>
          <w:marRight w:val="0"/>
          <w:marTop w:val="0"/>
          <w:marBottom w:val="0"/>
          <w:divBdr>
            <w:top w:val="single" w:sz="6" w:space="0" w:color="A9AEB1"/>
            <w:left w:val="single" w:sz="6" w:space="0" w:color="A9AEB1"/>
            <w:bottom w:val="single" w:sz="6" w:space="0" w:color="A9AEB1"/>
            <w:right w:val="single" w:sz="6" w:space="0" w:color="A9AEB1"/>
          </w:divBdr>
          <w:divsChild>
            <w:div w:id="64185813">
              <w:marLeft w:val="0"/>
              <w:marRight w:val="0"/>
              <w:marTop w:val="0"/>
              <w:marBottom w:val="0"/>
              <w:divBdr>
                <w:top w:val="none" w:sz="0" w:space="0" w:color="auto"/>
                <w:left w:val="none" w:sz="0" w:space="0" w:color="auto"/>
                <w:bottom w:val="none" w:sz="0" w:space="0" w:color="auto"/>
                <w:right w:val="none" w:sz="0" w:space="0" w:color="auto"/>
              </w:divBdr>
              <w:divsChild>
                <w:div w:id="8782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8736">
          <w:marLeft w:val="0"/>
          <w:marRight w:val="0"/>
          <w:marTop w:val="0"/>
          <w:marBottom w:val="0"/>
          <w:divBdr>
            <w:top w:val="single" w:sz="6" w:space="0" w:color="A9AEB1"/>
            <w:left w:val="single" w:sz="6" w:space="0" w:color="A9AEB1"/>
            <w:bottom w:val="single" w:sz="6" w:space="0" w:color="A9AEB1"/>
            <w:right w:val="single" w:sz="6" w:space="0" w:color="A9AEB1"/>
          </w:divBdr>
          <w:divsChild>
            <w:div w:id="1411580035">
              <w:marLeft w:val="0"/>
              <w:marRight w:val="0"/>
              <w:marTop w:val="0"/>
              <w:marBottom w:val="0"/>
              <w:divBdr>
                <w:top w:val="none" w:sz="0" w:space="0" w:color="auto"/>
                <w:left w:val="none" w:sz="0" w:space="0" w:color="auto"/>
                <w:bottom w:val="none" w:sz="0" w:space="0" w:color="auto"/>
                <w:right w:val="none" w:sz="0" w:space="0" w:color="auto"/>
              </w:divBdr>
            </w:div>
          </w:divsChild>
        </w:div>
        <w:div w:id="622268069">
          <w:marLeft w:val="0"/>
          <w:marRight w:val="0"/>
          <w:marTop w:val="0"/>
          <w:marBottom w:val="0"/>
          <w:divBdr>
            <w:top w:val="single" w:sz="6" w:space="0" w:color="A9AEB1"/>
            <w:left w:val="single" w:sz="6" w:space="0" w:color="A9AEB1"/>
            <w:bottom w:val="single" w:sz="6" w:space="0" w:color="A9AEB1"/>
            <w:right w:val="single" w:sz="6" w:space="0" w:color="A9AEB1"/>
          </w:divBdr>
          <w:divsChild>
            <w:div w:id="1078282149">
              <w:marLeft w:val="0"/>
              <w:marRight w:val="0"/>
              <w:marTop w:val="0"/>
              <w:marBottom w:val="0"/>
              <w:divBdr>
                <w:top w:val="none" w:sz="0" w:space="0" w:color="auto"/>
                <w:left w:val="none" w:sz="0" w:space="0" w:color="auto"/>
                <w:bottom w:val="none" w:sz="0" w:space="0" w:color="auto"/>
                <w:right w:val="none" w:sz="0" w:space="0" w:color="auto"/>
              </w:divBdr>
              <w:divsChild>
                <w:div w:id="1227495621">
                  <w:marLeft w:val="0"/>
                  <w:marRight w:val="0"/>
                  <w:marTop w:val="0"/>
                  <w:marBottom w:val="0"/>
                  <w:divBdr>
                    <w:top w:val="none" w:sz="0" w:space="0" w:color="auto"/>
                    <w:left w:val="none" w:sz="0" w:space="0" w:color="auto"/>
                    <w:bottom w:val="none" w:sz="0" w:space="0" w:color="auto"/>
                    <w:right w:val="none" w:sz="0" w:space="0" w:color="auto"/>
                  </w:divBdr>
                </w:div>
                <w:div w:id="15979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98671">
      <w:bodyDiv w:val="1"/>
      <w:marLeft w:val="0"/>
      <w:marRight w:val="0"/>
      <w:marTop w:val="0"/>
      <w:marBottom w:val="0"/>
      <w:divBdr>
        <w:top w:val="none" w:sz="0" w:space="0" w:color="auto"/>
        <w:left w:val="none" w:sz="0" w:space="0" w:color="auto"/>
        <w:bottom w:val="none" w:sz="0" w:space="0" w:color="auto"/>
        <w:right w:val="none" w:sz="0" w:space="0" w:color="auto"/>
      </w:divBdr>
      <w:divsChild>
        <w:div w:id="1333139190">
          <w:marLeft w:val="0"/>
          <w:marRight w:val="0"/>
          <w:marTop w:val="0"/>
          <w:marBottom w:val="0"/>
          <w:divBdr>
            <w:top w:val="none" w:sz="0" w:space="0" w:color="auto"/>
            <w:left w:val="none" w:sz="0" w:space="0" w:color="auto"/>
            <w:bottom w:val="none" w:sz="0" w:space="0" w:color="auto"/>
            <w:right w:val="none" w:sz="0" w:space="0" w:color="auto"/>
          </w:divBdr>
        </w:div>
        <w:div w:id="1625114309">
          <w:marLeft w:val="0"/>
          <w:marRight w:val="0"/>
          <w:marTop w:val="0"/>
          <w:marBottom w:val="0"/>
          <w:divBdr>
            <w:top w:val="none" w:sz="0" w:space="0" w:color="auto"/>
            <w:left w:val="none" w:sz="0" w:space="0" w:color="auto"/>
            <w:bottom w:val="none" w:sz="0" w:space="0" w:color="auto"/>
            <w:right w:val="none" w:sz="0" w:space="0" w:color="auto"/>
          </w:divBdr>
        </w:div>
        <w:div w:id="1779373760">
          <w:marLeft w:val="0"/>
          <w:marRight w:val="0"/>
          <w:marTop w:val="0"/>
          <w:marBottom w:val="0"/>
          <w:divBdr>
            <w:top w:val="none" w:sz="0" w:space="0" w:color="auto"/>
            <w:left w:val="none" w:sz="0" w:space="0" w:color="auto"/>
            <w:bottom w:val="none" w:sz="0" w:space="0" w:color="auto"/>
            <w:right w:val="none" w:sz="0" w:space="0" w:color="auto"/>
          </w:divBdr>
        </w:div>
        <w:div w:id="1781411640">
          <w:marLeft w:val="0"/>
          <w:marRight w:val="0"/>
          <w:marTop w:val="0"/>
          <w:marBottom w:val="0"/>
          <w:divBdr>
            <w:top w:val="none" w:sz="0" w:space="0" w:color="auto"/>
            <w:left w:val="none" w:sz="0" w:space="0" w:color="auto"/>
            <w:bottom w:val="none" w:sz="0" w:space="0" w:color="auto"/>
            <w:right w:val="none" w:sz="0" w:space="0" w:color="auto"/>
          </w:divBdr>
        </w:div>
      </w:divsChild>
    </w:div>
    <w:div w:id="1850219368">
      <w:bodyDiv w:val="1"/>
      <w:marLeft w:val="0"/>
      <w:marRight w:val="0"/>
      <w:marTop w:val="0"/>
      <w:marBottom w:val="0"/>
      <w:divBdr>
        <w:top w:val="none" w:sz="0" w:space="0" w:color="auto"/>
        <w:left w:val="none" w:sz="0" w:space="0" w:color="auto"/>
        <w:bottom w:val="none" w:sz="0" w:space="0" w:color="auto"/>
        <w:right w:val="none" w:sz="0" w:space="0" w:color="auto"/>
      </w:divBdr>
      <w:divsChild>
        <w:div w:id="304745269">
          <w:marLeft w:val="0"/>
          <w:marRight w:val="0"/>
          <w:marTop w:val="0"/>
          <w:marBottom w:val="0"/>
          <w:divBdr>
            <w:top w:val="single" w:sz="6" w:space="0" w:color="A9AEB1"/>
            <w:left w:val="single" w:sz="6" w:space="0" w:color="A9AEB1"/>
            <w:bottom w:val="single" w:sz="6" w:space="0" w:color="A9AEB1"/>
            <w:right w:val="single" w:sz="6" w:space="0" w:color="A9AEB1"/>
          </w:divBdr>
          <w:divsChild>
            <w:div w:id="656109733">
              <w:marLeft w:val="0"/>
              <w:marRight w:val="0"/>
              <w:marTop w:val="0"/>
              <w:marBottom w:val="0"/>
              <w:divBdr>
                <w:top w:val="none" w:sz="0" w:space="0" w:color="auto"/>
                <w:left w:val="none" w:sz="0" w:space="0" w:color="auto"/>
                <w:bottom w:val="none" w:sz="0" w:space="0" w:color="auto"/>
                <w:right w:val="none" w:sz="0" w:space="0" w:color="auto"/>
              </w:divBdr>
              <w:divsChild>
                <w:div w:id="20843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7378">
          <w:marLeft w:val="0"/>
          <w:marRight w:val="0"/>
          <w:marTop w:val="0"/>
          <w:marBottom w:val="0"/>
          <w:divBdr>
            <w:top w:val="single" w:sz="6" w:space="0" w:color="A9AEB1"/>
            <w:left w:val="single" w:sz="6" w:space="0" w:color="A9AEB1"/>
            <w:bottom w:val="single" w:sz="6" w:space="0" w:color="A9AEB1"/>
            <w:right w:val="single" w:sz="6" w:space="0" w:color="A9AEB1"/>
          </w:divBdr>
          <w:divsChild>
            <w:div w:id="1428502219">
              <w:marLeft w:val="0"/>
              <w:marRight w:val="0"/>
              <w:marTop w:val="0"/>
              <w:marBottom w:val="0"/>
              <w:divBdr>
                <w:top w:val="none" w:sz="0" w:space="0" w:color="auto"/>
                <w:left w:val="none" w:sz="0" w:space="0" w:color="auto"/>
                <w:bottom w:val="none" w:sz="0" w:space="0" w:color="auto"/>
                <w:right w:val="none" w:sz="0" w:space="0" w:color="auto"/>
              </w:divBdr>
            </w:div>
          </w:divsChild>
        </w:div>
        <w:div w:id="2046905085">
          <w:marLeft w:val="0"/>
          <w:marRight w:val="0"/>
          <w:marTop w:val="0"/>
          <w:marBottom w:val="0"/>
          <w:divBdr>
            <w:top w:val="single" w:sz="6" w:space="0" w:color="A9AEB1"/>
            <w:left w:val="single" w:sz="6" w:space="0" w:color="A9AEB1"/>
            <w:bottom w:val="single" w:sz="6" w:space="0" w:color="A9AEB1"/>
            <w:right w:val="single" w:sz="6" w:space="0" w:color="A9AEB1"/>
          </w:divBdr>
          <w:divsChild>
            <w:div w:id="2047217828">
              <w:marLeft w:val="0"/>
              <w:marRight w:val="0"/>
              <w:marTop w:val="0"/>
              <w:marBottom w:val="0"/>
              <w:divBdr>
                <w:top w:val="none" w:sz="0" w:space="0" w:color="auto"/>
                <w:left w:val="none" w:sz="0" w:space="0" w:color="auto"/>
                <w:bottom w:val="none" w:sz="0" w:space="0" w:color="auto"/>
                <w:right w:val="none" w:sz="0" w:space="0" w:color="auto"/>
              </w:divBdr>
              <w:divsChild>
                <w:div w:id="20208698">
                  <w:marLeft w:val="0"/>
                  <w:marRight w:val="0"/>
                  <w:marTop w:val="0"/>
                  <w:marBottom w:val="0"/>
                  <w:divBdr>
                    <w:top w:val="none" w:sz="0" w:space="0" w:color="auto"/>
                    <w:left w:val="none" w:sz="0" w:space="0" w:color="auto"/>
                    <w:bottom w:val="none" w:sz="0" w:space="0" w:color="auto"/>
                    <w:right w:val="none" w:sz="0" w:space="0" w:color="auto"/>
                  </w:divBdr>
                </w:div>
                <w:div w:id="1137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0339">
      <w:bodyDiv w:val="1"/>
      <w:marLeft w:val="0"/>
      <w:marRight w:val="0"/>
      <w:marTop w:val="0"/>
      <w:marBottom w:val="0"/>
      <w:divBdr>
        <w:top w:val="none" w:sz="0" w:space="0" w:color="auto"/>
        <w:left w:val="none" w:sz="0" w:space="0" w:color="auto"/>
        <w:bottom w:val="none" w:sz="0" w:space="0" w:color="auto"/>
        <w:right w:val="none" w:sz="0" w:space="0" w:color="auto"/>
      </w:divBdr>
      <w:divsChild>
        <w:div w:id="172300827">
          <w:marLeft w:val="0"/>
          <w:marRight w:val="0"/>
          <w:marTop w:val="0"/>
          <w:marBottom w:val="0"/>
          <w:divBdr>
            <w:top w:val="single" w:sz="6" w:space="0" w:color="A9AEB1"/>
            <w:left w:val="single" w:sz="6" w:space="0" w:color="A9AEB1"/>
            <w:bottom w:val="single" w:sz="6" w:space="0" w:color="A9AEB1"/>
            <w:right w:val="single" w:sz="6" w:space="0" w:color="A9AEB1"/>
          </w:divBdr>
          <w:divsChild>
            <w:div w:id="1935900131">
              <w:marLeft w:val="0"/>
              <w:marRight w:val="0"/>
              <w:marTop w:val="0"/>
              <w:marBottom w:val="0"/>
              <w:divBdr>
                <w:top w:val="none" w:sz="0" w:space="0" w:color="auto"/>
                <w:left w:val="none" w:sz="0" w:space="0" w:color="auto"/>
                <w:bottom w:val="none" w:sz="0" w:space="0" w:color="auto"/>
                <w:right w:val="none" w:sz="0" w:space="0" w:color="auto"/>
              </w:divBdr>
              <w:divsChild>
                <w:div w:id="18424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6581">
          <w:marLeft w:val="0"/>
          <w:marRight w:val="0"/>
          <w:marTop w:val="0"/>
          <w:marBottom w:val="0"/>
          <w:divBdr>
            <w:top w:val="single" w:sz="6" w:space="0" w:color="A9AEB1"/>
            <w:left w:val="single" w:sz="6" w:space="0" w:color="A9AEB1"/>
            <w:bottom w:val="single" w:sz="6" w:space="0" w:color="A9AEB1"/>
            <w:right w:val="single" w:sz="6" w:space="0" w:color="A9AEB1"/>
          </w:divBdr>
          <w:divsChild>
            <w:div w:id="1127817550">
              <w:marLeft w:val="0"/>
              <w:marRight w:val="0"/>
              <w:marTop w:val="0"/>
              <w:marBottom w:val="0"/>
              <w:divBdr>
                <w:top w:val="none" w:sz="0" w:space="0" w:color="auto"/>
                <w:left w:val="none" w:sz="0" w:space="0" w:color="auto"/>
                <w:bottom w:val="none" w:sz="0" w:space="0" w:color="auto"/>
                <w:right w:val="none" w:sz="0" w:space="0" w:color="auto"/>
              </w:divBdr>
            </w:div>
          </w:divsChild>
        </w:div>
        <w:div w:id="1667827231">
          <w:marLeft w:val="0"/>
          <w:marRight w:val="0"/>
          <w:marTop w:val="0"/>
          <w:marBottom w:val="0"/>
          <w:divBdr>
            <w:top w:val="single" w:sz="6" w:space="0" w:color="A9AEB1"/>
            <w:left w:val="single" w:sz="6" w:space="0" w:color="A9AEB1"/>
            <w:bottom w:val="single" w:sz="6" w:space="0" w:color="A9AEB1"/>
            <w:right w:val="single" w:sz="6" w:space="0" w:color="A9AEB1"/>
          </w:divBdr>
          <w:divsChild>
            <w:div w:id="610668387">
              <w:marLeft w:val="0"/>
              <w:marRight w:val="0"/>
              <w:marTop w:val="0"/>
              <w:marBottom w:val="0"/>
              <w:divBdr>
                <w:top w:val="none" w:sz="0" w:space="0" w:color="auto"/>
                <w:left w:val="none" w:sz="0" w:space="0" w:color="auto"/>
                <w:bottom w:val="none" w:sz="0" w:space="0" w:color="auto"/>
                <w:right w:val="none" w:sz="0" w:space="0" w:color="auto"/>
              </w:divBdr>
              <w:divsChild>
                <w:div w:id="12846002">
                  <w:marLeft w:val="0"/>
                  <w:marRight w:val="0"/>
                  <w:marTop w:val="0"/>
                  <w:marBottom w:val="0"/>
                  <w:divBdr>
                    <w:top w:val="none" w:sz="0" w:space="0" w:color="auto"/>
                    <w:left w:val="none" w:sz="0" w:space="0" w:color="auto"/>
                    <w:bottom w:val="none" w:sz="0" w:space="0" w:color="auto"/>
                    <w:right w:val="none" w:sz="0" w:space="0" w:color="auto"/>
                  </w:divBdr>
                  <w:divsChild>
                    <w:div w:id="1095439047">
                      <w:marLeft w:val="0"/>
                      <w:marRight w:val="0"/>
                      <w:marTop w:val="0"/>
                      <w:marBottom w:val="0"/>
                      <w:divBdr>
                        <w:top w:val="single" w:sz="6" w:space="0" w:color="A9AEB1"/>
                        <w:left w:val="single" w:sz="6" w:space="0" w:color="A9AEB1"/>
                        <w:bottom w:val="single" w:sz="6" w:space="0" w:color="A9AEB1"/>
                        <w:right w:val="single" w:sz="6" w:space="0" w:color="A9AEB1"/>
                      </w:divBdr>
                      <w:divsChild>
                        <w:div w:id="2089307069">
                          <w:marLeft w:val="0"/>
                          <w:marRight w:val="0"/>
                          <w:marTop w:val="0"/>
                          <w:marBottom w:val="0"/>
                          <w:divBdr>
                            <w:top w:val="none" w:sz="0" w:space="0" w:color="auto"/>
                            <w:left w:val="none" w:sz="0" w:space="0" w:color="auto"/>
                            <w:bottom w:val="none" w:sz="0" w:space="0" w:color="auto"/>
                            <w:right w:val="none" w:sz="0" w:space="0" w:color="auto"/>
                          </w:divBdr>
                          <w:divsChild>
                            <w:div w:id="18373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3491">
                      <w:marLeft w:val="0"/>
                      <w:marRight w:val="0"/>
                      <w:marTop w:val="0"/>
                      <w:marBottom w:val="0"/>
                      <w:divBdr>
                        <w:top w:val="single" w:sz="6" w:space="0" w:color="A9AEB1"/>
                        <w:left w:val="single" w:sz="6" w:space="0" w:color="A9AEB1"/>
                        <w:bottom w:val="single" w:sz="6" w:space="0" w:color="A9AEB1"/>
                        <w:right w:val="single" w:sz="6" w:space="0" w:color="A9AEB1"/>
                      </w:divBdr>
                      <w:divsChild>
                        <w:div w:id="72175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80868">
      <w:bodyDiv w:val="1"/>
      <w:marLeft w:val="0"/>
      <w:marRight w:val="0"/>
      <w:marTop w:val="0"/>
      <w:marBottom w:val="0"/>
      <w:divBdr>
        <w:top w:val="none" w:sz="0" w:space="0" w:color="auto"/>
        <w:left w:val="none" w:sz="0" w:space="0" w:color="auto"/>
        <w:bottom w:val="none" w:sz="0" w:space="0" w:color="auto"/>
        <w:right w:val="none" w:sz="0" w:space="0" w:color="auto"/>
      </w:divBdr>
      <w:divsChild>
        <w:div w:id="200097179">
          <w:marLeft w:val="0"/>
          <w:marRight w:val="0"/>
          <w:marTop w:val="0"/>
          <w:marBottom w:val="0"/>
          <w:divBdr>
            <w:top w:val="none" w:sz="0" w:space="0" w:color="auto"/>
            <w:left w:val="none" w:sz="0" w:space="0" w:color="auto"/>
            <w:bottom w:val="none" w:sz="0" w:space="0" w:color="auto"/>
            <w:right w:val="none" w:sz="0" w:space="0" w:color="auto"/>
          </w:divBdr>
        </w:div>
        <w:div w:id="1164124750">
          <w:marLeft w:val="0"/>
          <w:marRight w:val="0"/>
          <w:marTop w:val="0"/>
          <w:marBottom w:val="0"/>
          <w:divBdr>
            <w:top w:val="none" w:sz="0" w:space="0" w:color="auto"/>
            <w:left w:val="none" w:sz="0" w:space="0" w:color="auto"/>
            <w:bottom w:val="none" w:sz="0" w:space="0" w:color="auto"/>
            <w:right w:val="none" w:sz="0" w:space="0" w:color="auto"/>
          </w:divBdr>
        </w:div>
        <w:div w:id="1273437764">
          <w:marLeft w:val="0"/>
          <w:marRight w:val="0"/>
          <w:marTop w:val="0"/>
          <w:marBottom w:val="0"/>
          <w:divBdr>
            <w:top w:val="none" w:sz="0" w:space="0" w:color="auto"/>
            <w:left w:val="none" w:sz="0" w:space="0" w:color="auto"/>
            <w:bottom w:val="none" w:sz="0" w:space="0" w:color="auto"/>
            <w:right w:val="none" w:sz="0" w:space="0" w:color="auto"/>
          </w:divBdr>
        </w:div>
        <w:div w:id="1450277364">
          <w:marLeft w:val="0"/>
          <w:marRight w:val="0"/>
          <w:marTop w:val="0"/>
          <w:marBottom w:val="0"/>
          <w:divBdr>
            <w:top w:val="none" w:sz="0" w:space="0" w:color="auto"/>
            <w:left w:val="none" w:sz="0" w:space="0" w:color="auto"/>
            <w:bottom w:val="none" w:sz="0" w:space="0" w:color="auto"/>
            <w:right w:val="none" w:sz="0" w:space="0" w:color="auto"/>
          </w:divBdr>
        </w:div>
      </w:divsChild>
    </w:div>
    <w:div w:id="1851485805">
      <w:bodyDiv w:val="1"/>
      <w:marLeft w:val="0"/>
      <w:marRight w:val="0"/>
      <w:marTop w:val="0"/>
      <w:marBottom w:val="0"/>
      <w:divBdr>
        <w:top w:val="none" w:sz="0" w:space="0" w:color="auto"/>
        <w:left w:val="none" w:sz="0" w:space="0" w:color="auto"/>
        <w:bottom w:val="none" w:sz="0" w:space="0" w:color="auto"/>
        <w:right w:val="none" w:sz="0" w:space="0" w:color="auto"/>
      </w:divBdr>
      <w:divsChild>
        <w:div w:id="28534658">
          <w:marLeft w:val="0"/>
          <w:marRight w:val="0"/>
          <w:marTop w:val="0"/>
          <w:marBottom w:val="0"/>
          <w:divBdr>
            <w:top w:val="none" w:sz="0" w:space="0" w:color="auto"/>
            <w:left w:val="none" w:sz="0" w:space="0" w:color="auto"/>
            <w:bottom w:val="none" w:sz="0" w:space="0" w:color="auto"/>
            <w:right w:val="none" w:sz="0" w:space="0" w:color="auto"/>
          </w:divBdr>
        </w:div>
        <w:div w:id="1762219514">
          <w:marLeft w:val="0"/>
          <w:marRight w:val="0"/>
          <w:marTop w:val="0"/>
          <w:marBottom w:val="0"/>
          <w:divBdr>
            <w:top w:val="none" w:sz="0" w:space="0" w:color="auto"/>
            <w:left w:val="none" w:sz="0" w:space="0" w:color="auto"/>
            <w:bottom w:val="none" w:sz="0" w:space="0" w:color="auto"/>
            <w:right w:val="none" w:sz="0" w:space="0" w:color="auto"/>
          </w:divBdr>
        </w:div>
        <w:div w:id="1978799075">
          <w:marLeft w:val="0"/>
          <w:marRight w:val="0"/>
          <w:marTop w:val="0"/>
          <w:marBottom w:val="0"/>
          <w:divBdr>
            <w:top w:val="none" w:sz="0" w:space="0" w:color="auto"/>
            <w:left w:val="none" w:sz="0" w:space="0" w:color="auto"/>
            <w:bottom w:val="none" w:sz="0" w:space="0" w:color="auto"/>
            <w:right w:val="none" w:sz="0" w:space="0" w:color="auto"/>
          </w:divBdr>
        </w:div>
        <w:div w:id="2055764001">
          <w:marLeft w:val="0"/>
          <w:marRight w:val="0"/>
          <w:marTop w:val="0"/>
          <w:marBottom w:val="0"/>
          <w:divBdr>
            <w:top w:val="none" w:sz="0" w:space="0" w:color="auto"/>
            <w:left w:val="none" w:sz="0" w:space="0" w:color="auto"/>
            <w:bottom w:val="none" w:sz="0" w:space="0" w:color="auto"/>
            <w:right w:val="none" w:sz="0" w:space="0" w:color="auto"/>
          </w:divBdr>
        </w:div>
      </w:divsChild>
    </w:div>
    <w:div w:id="1851554856">
      <w:bodyDiv w:val="1"/>
      <w:marLeft w:val="0"/>
      <w:marRight w:val="0"/>
      <w:marTop w:val="0"/>
      <w:marBottom w:val="0"/>
      <w:divBdr>
        <w:top w:val="none" w:sz="0" w:space="0" w:color="auto"/>
        <w:left w:val="none" w:sz="0" w:space="0" w:color="auto"/>
        <w:bottom w:val="none" w:sz="0" w:space="0" w:color="auto"/>
        <w:right w:val="none" w:sz="0" w:space="0" w:color="auto"/>
      </w:divBdr>
      <w:divsChild>
        <w:div w:id="590240363">
          <w:marLeft w:val="0"/>
          <w:marRight w:val="0"/>
          <w:marTop w:val="0"/>
          <w:marBottom w:val="0"/>
          <w:divBdr>
            <w:top w:val="none" w:sz="0" w:space="0" w:color="auto"/>
            <w:left w:val="none" w:sz="0" w:space="0" w:color="auto"/>
            <w:bottom w:val="none" w:sz="0" w:space="0" w:color="auto"/>
            <w:right w:val="none" w:sz="0" w:space="0" w:color="auto"/>
          </w:divBdr>
          <w:divsChild>
            <w:div w:id="1100953718">
              <w:marLeft w:val="0"/>
              <w:marRight w:val="0"/>
              <w:marTop w:val="0"/>
              <w:marBottom w:val="0"/>
              <w:divBdr>
                <w:top w:val="none" w:sz="0" w:space="0" w:color="auto"/>
                <w:left w:val="none" w:sz="0" w:space="0" w:color="auto"/>
                <w:bottom w:val="none" w:sz="0" w:space="0" w:color="auto"/>
                <w:right w:val="none" w:sz="0" w:space="0" w:color="auto"/>
              </w:divBdr>
              <w:divsChild>
                <w:div w:id="4646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2181">
      <w:bodyDiv w:val="1"/>
      <w:marLeft w:val="0"/>
      <w:marRight w:val="0"/>
      <w:marTop w:val="0"/>
      <w:marBottom w:val="0"/>
      <w:divBdr>
        <w:top w:val="none" w:sz="0" w:space="0" w:color="auto"/>
        <w:left w:val="none" w:sz="0" w:space="0" w:color="auto"/>
        <w:bottom w:val="none" w:sz="0" w:space="0" w:color="auto"/>
        <w:right w:val="none" w:sz="0" w:space="0" w:color="auto"/>
      </w:divBdr>
      <w:divsChild>
        <w:div w:id="501551379">
          <w:marLeft w:val="0"/>
          <w:marRight w:val="0"/>
          <w:marTop w:val="0"/>
          <w:marBottom w:val="0"/>
          <w:divBdr>
            <w:top w:val="single" w:sz="6" w:space="0" w:color="A9AEB1"/>
            <w:left w:val="single" w:sz="6" w:space="0" w:color="A9AEB1"/>
            <w:bottom w:val="single" w:sz="6" w:space="0" w:color="A9AEB1"/>
            <w:right w:val="single" w:sz="6" w:space="0" w:color="A9AEB1"/>
          </w:divBdr>
          <w:divsChild>
            <w:div w:id="902059578">
              <w:marLeft w:val="0"/>
              <w:marRight w:val="0"/>
              <w:marTop w:val="0"/>
              <w:marBottom w:val="0"/>
              <w:divBdr>
                <w:top w:val="none" w:sz="0" w:space="0" w:color="auto"/>
                <w:left w:val="none" w:sz="0" w:space="0" w:color="auto"/>
                <w:bottom w:val="none" w:sz="0" w:space="0" w:color="auto"/>
                <w:right w:val="none" w:sz="0" w:space="0" w:color="auto"/>
              </w:divBdr>
              <w:divsChild>
                <w:div w:id="4132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144">
          <w:marLeft w:val="0"/>
          <w:marRight w:val="0"/>
          <w:marTop w:val="0"/>
          <w:marBottom w:val="0"/>
          <w:divBdr>
            <w:top w:val="single" w:sz="6" w:space="0" w:color="A9AEB1"/>
            <w:left w:val="single" w:sz="6" w:space="0" w:color="A9AEB1"/>
            <w:bottom w:val="single" w:sz="6" w:space="0" w:color="A9AEB1"/>
            <w:right w:val="single" w:sz="6" w:space="0" w:color="A9AEB1"/>
          </w:divBdr>
          <w:divsChild>
            <w:div w:id="1270309459">
              <w:marLeft w:val="0"/>
              <w:marRight w:val="0"/>
              <w:marTop w:val="0"/>
              <w:marBottom w:val="0"/>
              <w:divBdr>
                <w:top w:val="none" w:sz="0" w:space="0" w:color="auto"/>
                <w:left w:val="none" w:sz="0" w:space="0" w:color="auto"/>
                <w:bottom w:val="none" w:sz="0" w:space="0" w:color="auto"/>
                <w:right w:val="none" w:sz="0" w:space="0" w:color="auto"/>
              </w:divBdr>
            </w:div>
          </w:divsChild>
        </w:div>
        <w:div w:id="408699715">
          <w:marLeft w:val="0"/>
          <w:marRight w:val="0"/>
          <w:marTop w:val="0"/>
          <w:marBottom w:val="0"/>
          <w:divBdr>
            <w:top w:val="single" w:sz="6" w:space="0" w:color="A9AEB1"/>
            <w:left w:val="single" w:sz="6" w:space="0" w:color="A9AEB1"/>
            <w:bottom w:val="single" w:sz="6" w:space="0" w:color="A9AEB1"/>
            <w:right w:val="single" w:sz="6" w:space="0" w:color="A9AEB1"/>
          </w:divBdr>
          <w:divsChild>
            <w:div w:id="942344757">
              <w:marLeft w:val="0"/>
              <w:marRight w:val="0"/>
              <w:marTop w:val="0"/>
              <w:marBottom w:val="0"/>
              <w:divBdr>
                <w:top w:val="none" w:sz="0" w:space="0" w:color="auto"/>
                <w:left w:val="none" w:sz="0" w:space="0" w:color="auto"/>
                <w:bottom w:val="none" w:sz="0" w:space="0" w:color="auto"/>
                <w:right w:val="none" w:sz="0" w:space="0" w:color="auto"/>
              </w:divBdr>
              <w:divsChild>
                <w:div w:id="1634090911">
                  <w:marLeft w:val="0"/>
                  <w:marRight w:val="0"/>
                  <w:marTop w:val="0"/>
                  <w:marBottom w:val="0"/>
                  <w:divBdr>
                    <w:top w:val="none" w:sz="0" w:space="0" w:color="auto"/>
                    <w:left w:val="none" w:sz="0" w:space="0" w:color="auto"/>
                    <w:bottom w:val="none" w:sz="0" w:space="0" w:color="auto"/>
                    <w:right w:val="none" w:sz="0" w:space="0" w:color="auto"/>
                  </w:divBdr>
                </w:div>
                <w:div w:id="1480003170">
                  <w:marLeft w:val="0"/>
                  <w:marRight w:val="0"/>
                  <w:marTop w:val="0"/>
                  <w:marBottom w:val="0"/>
                  <w:divBdr>
                    <w:top w:val="none" w:sz="0" w:space="0" w:color="auto"/>
                    <w:left w:val="none" w:sz="0" w:space="0" w:color="auto"/>
                    <w:bottom w:val="none" w:sz="0" w:space="0" w:color="auto"/>
                    <w:right w:val="none" w:sz="0" w:space="0" w:color="auto"/>
                  </w:divBdr>
                </w:div>
                <w:div w:id="118478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4458">
      <w:bodyDiv w:val="1"/>
      <w:marLeft w:val="0"/>
      <w:marRight w:val="0"/>
      <w:marTop w:val="0"/>
      <w:marBottom w:val="0"/>
      <w:divBdr>
        <w:top w:val="none" w:sz="0" w:space="0" w:color="auto"/>
        <w:left w:val="none" w:sz="0" w:space="0" w:color="auto"/>
        <w:bottom w:val="none" w:sz="0" w:space="0" w:color="auto"/>
        <w:right w:val="none" w:sz="0" w:space="0" w:color="auto"/>
      </w:divBdr>
      <w:divsChild>
        <w:div w:id="785082411">
          <w:marLeft w:val="0"/>
          <w:marRight w:val="0"/>
          <w:marTop w:val="0"/>
          <w:marBottom w:val="0"/>
          <w:divBdr>
            <w:top w:val="none" w:sz="0" w:space="0" w:color="auto"/>
            <w:left w:val="none" w:sz="0" w:space="0" w:color="auto"/>
            <w:bottom w:val="none" w:sz="0" w:space="0" w:color="auto"/>
            <w:right w:val="none" w:sz="0" w:space="0" w:color="auto"/>
          </w:divBdr>
        </w:div>
        <w:div w:id="904796198">
          <w:marLeft w:val="0"/>
          <w:marRight w:val="0"/>
          <w:marTop w:val="0"/>
          <w:marBottom w:val="0"/>
          <w:divBdr>
            <w:top w:val="none" w:sz="0" w:space="0" w:color="auto"/>
            <w:left w:val="none" w:sz="0" w:space="0" w:color="auto"/>
            <w:bottom w:val="none" w:sz="0" w:space="0" w:color="auto"/>
            <w:right w:val="none" w:sz="0" w:space="0" w:color="auto"/>
          </w:divBdr>
        </w:div>
        <w:div w:id="969748498">
          <w:marLeft w:val="0"/>
          <w:marRight w:val="0"/>
          <w:marTop w:val="0"/>
          <w:marBottom w:val="0"/>
          <w:divBdr>
            <w:top w:val="none" w:sz="0" w:space="0" w:color="auto"/>
            <w:left w:val="none" w:sz="0" w:space="0" w:color="auto"/>
            <w:bottom w:val="none" w:sz="0" w:space="0" w:color="auto"/>
            <w:right w:val="none" w:sz="0" w:space="0" w:color="auto"/>
          </w:divBdr>
        </w:div>
        <w:div w:id="1631088327">
          <w:marLeft w:val="0"/>
          <w:marRight w:val="0"/>
          <w:marTop w:val="0"/>
          <w:marBottom w:val="0"/>
          <w:divBdr>
            <w:top w:val="none" w:sz="0" w:space="0" w:color="auto"/>
            <w:left w:val="none" w:sz="0" w:space="0" w:color="auto"/>
            <w:bottom w:val="none" w:sz="0" w:space="0" w:color="auto"/>
            <w:right w:val="none" w:sz="0" w:space="0" w:color="auto"/>
          </w:divBdr>
        </w:div>
      </w:divsChild>
    </w:div>
    <w:div w:id="1852337377">
      <w:bodyDiv w:val="1"/>
      <w:marLeft w:val="0"/>
      <w:marRight w:val="0"/>
      <w:marTop w:val="0"/>
      <w:marBottom w:val="0"/>
      <w:divBdr>
        <w:top w:val="none" w:sz="0" w:space="0" w:color="auto"/>
        <w:left w:val="none" w:sz="0" w:space="0" w:color="auto"/>
        <w:bottom w:val="none" w:sz="0" w:space="0" w:color="auto"/>
        <w:right w:val="none" w:sz="0" w:space="0" w:color="auto"/>
      </w:divBdr>
      <w:divsChild>
        <w:div w:id="132529189">
          <w:marLeft w:val="0"/>
          <w:marRight w:val="0"/>
          <w:marTop w:val="0"/>
          <w:marBottom w:val="0"/>
          <w:divBdr>
            <w:top w:val="none" w:sz="0" w:space="0" w:color="auto"/>
            <w:left w:val="none" w:sz="0" w:space="0" w:color="auto"/>
            <w:bottom w:val="none" w:sz="0" w:space="0" w:color="auto"/>
            <w:right w:val="none" w:sz="0" w:space="0" w:color="auto"/>
          </w:divBdr>
        </w:div>
        <w:div w:id="334186555">
          <w:marLeft w:val="0"/>
          <w:marRight w:val="0"/>
          <w:marTop w:val="0"/>
          <w:marBottom w:val="0"/>
          <w:divBdr>
            <w:top w:val="none" w:sz="0" w:space="0" w:color="auto"/>
            <w:left w:val="none" w:sz="0" w:space="0" w:color="auto"/>
            <w:bottom w:val="none" w:sz="0" w:space="0" w:color="auto"/>
            <w:right w:val="none" w:sz="0" w:space="0" w:color="auto"/>
          </w:divBdr>
        </w:div>
        <w:div w:id="617764376">
          <w:marLeft w:val="0"/>
          <w:marRight w:val="0"/>
          <w:marTop w:val="0"/>
          <w:marBottom w:val="0"/>
          <w:divBdr>
            <w:top w:val="none" w:sz="0" w:space="0" w:color="auto"/>
            <w:left w:val="none" w:sz="0" w:space="0" w:color="auto"/>
            <w:bottom w:val="none" w:sz="0" w:space="0" w:color="auto"/>
            <w:right w:val="none" w:sz="0" w:space="0" w:color="auto"/>
          </w:divBdr>
        </w:div>
        <w:div w:id="648049557">
          <w:marLeft w:val="0"/>
          <w:marRight w:val="0"/>
          <w:marTop w:val="0"/>
          <w:marBottom w:val="0"/>
          <w:divBdr>
            <w:top w:val="none" w:sz="0" w:space="0" w:color="auto"/>
            <w:left w:val="none" w:sz="0" w:space="0" w:color="auto"/>
            <w:bottom w:val="none" w:sz="0" w:space="0" w:color="auto"/>
            <w:right w:val="none" w:sz="0" w:space="0" w:color="auto"/>
          </w:divBdr>
        </w:div>
      </w:divsChild>
    </w:div>
    <w:div w:id="1853295945">
      <w:bodyDiv w:val="1"/>
      <w:marLeft w:val="0"/>
      <w:marRight w:val="0"/>
      <w:marTop w:val="0"/>
      <w:marBottom w:val="0"/>
      <w:divBdr>
        <w:top w:val="none" w:sz="0" w:space="0" w:color="auto"/>
        <w:left w:val="none" w:sz="0" w:space="0" w:color="auto"/>
        <w:bottom w:val="none" w:sz="0" w:space="0" w:color="auto"/>
        <w:right w:val="none" w:sz="0" w:space="0" w:color="auto"/>
      </w:divBdr>
    </w:div>
    <w:div w:id="1854680360">
      <w:bodyDiv w:val="1"/>
      <w:marLeft w:val="0"/>
      <w:marRight w:val="0"/>
      <w:marTop w:val="0"/>
      <w:marBottom w:val="0"/>
      <w:divBdr>
        <w:top w:val="none" w:sz="0" w:space="0" w:color="auto"/>
        <w:left w:val="none" w:sz="0" w:space="0" w:color="auto"/>
        <w:bottom w:val="none" w:sz="0" w:space="0" w:color="auto"/>
        <w:right w:val="none" w:sz="0" w:space="0" w:color="auto"/>
      </w:divBdr>
      <w:divsChild>
        <w:div w:id="185949800">
          <w:marLeft w:val="0"/>
          <w:marRight w:val="0"/>
          <w:marTop w:val="0"/>
          <w:marBottom w:val="0"/>
          <w:divBdr>
            <w:top w:val="none" w:sz="0" w:space="0" w:color="auto"/>
            <w:left w:val="none" w:sz="0" w:space="0" w:color="auto"/>
            <w:bottom w:val="none" w:sz="0" w:space="0" w:color="auto"/>
            <w:right w:val="none" w:sz="0" w:space="0" w:color="auto"/>
          </w:divBdr>
        </w:div>
        <w:div w:id="229122701">
          <w:marLeft w:val="0"/>
          <w:marRight w:val="0"/>
          <w:marTop w:val="0"/>
          <w:marBottom w:val="0"/>
          <w:divBdr>
            <w:top w:val="none" w:sz="0" w:space="0" w:color="auto"/>
            <w:left w:val="none" w:sz="0" w:space="0" w:color="auto"/>
            <w:bottom w:val="none" w:sz="0" w:space="0" w:color="auto"/>
            <w:right w:val="none" w:sz="0" w:space="0" w:color="auto"/>
          </w:divBdr>
        </w:div>
        <w:div w:id="425464213">
          <w:marLeft w:val="0"/>
          <w:marRight w:val="0"/>
          <w:marTop w:val="0"/>
          <w:marBottom w:val="0"/>
          <w:divBdr>
            <w:top w:val="none" w:sz="0" w:space="0" w:color="auto"/>
            <w:left w:val="none" w:sz="0" w:space="0" w:color="auto"/>
            <w:bottom w:val="none" w:sz="0" w:space="0" w:color="auto"/>
            <w:right w:val="none" w:sz="0" w:space="0" w:color="auto"/>
          </w:divBdr>
        </w:div>
        <w:div w:id="1342005991">
          <w:marLeft w:val="0"/>
          <w:marRight w:val="0"/>
          <w:marTop w:val="0"/>
          <w:marBottom w:val="0"/>
          <w:divBdr>
            <w:top w:val="none" w:sz="0" w:space="0" w:color="auto"/>
            <w:left w:val="none" w:sz="0" w:space="0" w:color="auto"/>
            <w:bottom w:val="none" w:sz="0" w:space="0" w:color="auto"/>
            <w:right w:val="none" w:sz="0" w:space="0" w:color="auto"/>
          </w:divBdr>
        </w:div>
      </w:divsChild>
    </w:div>
    <w:div w:id="1854763360">
      <w:bodyDiv w:val="1"/>
      <w:marLeft w:val="0"/>
      <w:marRight w:val="0"/>
      <w:marTop w:val="0"/>
      <w:marBottom w:val="0"/>
      <w:divBdr>
        <w:top w:val="none" w:sz="0" w:space="0" w:color="auto"/>
        <w:left w:val="none" w:sz="0" w:space="0" w:color="auto"/>
        <w:bottom w:val="none" w:sz="0" w:space="0" w:color="auto"/>
        <w:right w:val="none" w:sz="0" w:space="0" w:color="auto"/>
      </w:divBdr>
      <w:divsChild>
        <w:div w:id="261187439">
          <w:marLeft w:val="0"/>
          <w:marRight w:val="0"/>
          <w:marTop w:val="0"/>
          <w:marBottom w:val="0"/>
          <w:divBdr>
            <w:top w:val="none" w:sz="0" w:space="0" w:color="auto"/>
            <w:left w:val="none" w:sz="0" w:space="0" w:color="auto"/>
            <w:bottom w:val="none" w:sz="0" w:space="0" w:color="auto"/>
            <w:right w:val="none" w:sz="0" w:space="0" w:color="auto"/>
          </w:divBdr>
          <w:divsChild>
            <w:div w:id="102459840">
              <w:marLeft w:val="0"/>
              <w:marRight w:val="0"/>
              <w:marTop w:val="0"/>
              <w:marBottom w:val="0"/>
              <w:divBdr>
                <w:top w:val="none" w:sz="0" w:space="0" w:color="auto"/>
                <w:left w:val="none" w:sz="0" w:space="0" w:color="auto"/>
                <w:bottom w:val="none" w:sz="0" w:space="0" w:color="auto"/>
                <w:right w:val="none" w:sz="0" w:space="0" w:color="auto"/>
              </w:divBdr>
              <w:divsChild>
                <w:div w:id="383061810">
                  <w:marLeft w:val="0"/>
                  <w:marRight w:val="0"/>
                  <w:marTop w:val="0"/>
                  <w:marBottom w:val="300"/>
                  <w:divBdr>
                    <w:top w:val="none" w:sz="0" w:space="0" w:color="auto"/>
                    <w:left w:val="none" w:sz="0" w:space="0" w:color="auto"/>
                    <w:bottom w:val="none" w:sz="0" w:space="0" w:color="auto"/>
                    <w:right w:val="none" w:sz="0" w:space="0" w:color="auto"/>
                  </w:divBdr>
                  <w:divsChild>
                    <w:div w:id="968584667">
                      <w:marLeft w:val="0"/>
                      <w:marRight w:val="0"/>
                      <w:marTop w:val="0"/>
                      <w:marBottom w:val="0"/>
                      <w:divBdr>
                        <w:top w:val="none" w:sz="0" w:space="0" w:color="auto"/>
                        <w:left w:val="none" w:sz="0" w:space="0" w:color="auto"/>
                        <w:bottom w:val="none" w:sz="0" w:space="0" w:color="auto"/>
                        <w:right w:val="none" w:sz="0" w:space="0" w:color="auto"/>
                      </w:divBdr>
                      <w:divsChild>
                        <w:div w:id="1722094528">
                          <w:marLeft w:val="0"/>
                          <w:marRight w:val="0"/>
                          <w:marTop w:val="0"/>
                          <w:marBottom w:val="0"/>
                          <w:divBdr>
                            <w:top w:val="none" w:sz="0" w:space="0" w:color="auto"/>
                            <w:left w:val="none" w:sz="0" w:space="0" w:color="auto"/>
                            <w:bottom w:val="none" w:sz="0" w:space="0" w:color="auto"/>
                            <w:right w:val="none" w:sz="0" w:space="0" w:color="auto"/>
                          </w:divBdr>
                          <w:divsChild>
                            <w:div w:id="204146762">
                              <w:marLeft w:val="0"/>
                              <w:marRight w:val="0"/>
                              <w:marTop w:val="0"/>
                              <w:marBottom w:val="0"/>
                              <w:divBdr>
                                <w:top w:val="none" w:sz="0" w:space="0" w:color="auto"/>
                                <w:left w:val="none" w:sz="0" w:space="0" w:color="auto"/>
                                <w:bottom w:val="none" w:sz="0" w:space="0" w:color="auto"/>
                                <w:right w:val="none" w:sz="0" w:space="0" w:color="auto"/>
                              </w:divBdr>
                              <w:divsChild>
                                <w:div w:id="48647827">
                                  <w:marLeft w:val="0"/>
                                  <w:marRight w:val="0"/>
                                  <w:marTop w:val="0"/>
                                  <w:marBottom w:val="0"/>
                                  <w:divBdr>
                                    <w:top w:val="none" w:sz="0" w:space="0" w:color="auto"/>
                                    <w:left w:val="none" w:sz="0" w:space="0" w:color="auto"/>
                                    <w:bottom w:val="none" w:sz="0" w:space="0" w:color="auto"/>
                                    <w:right w:val="none" w:sz="0" w:space="0" w:color="auto"/>
                                  </w:divBdr>
                                  <w:divsChild>
                                    <w:div w:id="730887186">
                                      <w:marLeft w:val="0"/>
                                      <w:marRight w:val="0"/>
                                      <w:marTop w:val="0"/>
                                      <w:marBottom w:val="0"/>
                                      <w:divBdr>
                                        <w:top w:val="none" w:sz="0" w:space="0" w:color="auto"/>
                                        <w:left w:val="none" w:sz="0" w:space="0" w:color="auto"/>
                                        <w:bottom w:val="none" w:sz="0" w:space="0" w:color="auto"/>
                                        <w:right w:val="none" w:sz="0" w:space="0" w:color="auto"/>
                                      </w:divBdr>
                                      <w:divsChild>
                                        <w:div w:id="4031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744">
                                  <w:marLeft w:val="0"/>
                                  <w:marRight w:val="0"/>
                                  <w:marTop w:val="0"/>
                                  <w:marBottom w:val="0"/>
                                  <w:divBdr>
                                    <w:top w:val="none" w:sz="0" w:space="0" w:color="auto"/>
                                    <w:left w:val="none" w:sz="0" w:space="0" w:color="auto"/>
                                    <w:bottom w:val="none" w:sz="0" w:space="0" w:color="auto"/>
                                    <w:right w:val="none" w:sz="0" w:space="0" w:color="auto"/>
                                  </w:divBdr>
                                </w:div>
                              </w:divsChild>
                            </w:div>
                            <w:div w:id="417948581">
                              <w:marLeft w:val="0"/>
                              <w:marRight w:val="0"/>
                              <w:marTop w:val="0"/>
                              <w:marBottom w:val="0"/>
                              <w:divBdr>
                                <w:top w:val="none" w:sz="0" w:space="0" w:color="auto"/>
                                <w:left w:val="none" w:sz="0" w:space="0" w:color="auto"/>
                                <w:bottom w:val="none" w:sz="0" w:space="0" w:color="auto"/>
                                <w:right w:val="none" w:sz="0" w:space="0" w:color="auto"/>
                              </w:divBdr>
                              <w:divsChild>
                                <w:div w:id="1092705834">
                                  <w:marLeft w:val="0"/>
                                  <w:marRight w:val="0"/>
                                  <w:marTop w:val="0"/>
                                  <w:marBottom w:val="0"/>
                                  <w:divBdr>
                                    <w:top w:val="none" w:sz="0" w:space="0" w:color="auto"/>
                                    <w:left w:val="none" w:sz="0" w:space="0" w:color="auto"/>
                                    <w:bottom w:val="none" w:sz="0" w:space="0" w:color="auto"/>
                                    <w:right w:val="none" w:sz="0" w:space="0" w:color="auto"/>
                                  </w:divBdr>
                                  <w:divsChild>
                                    <w:div w:id="1317539729">
                                      <w:marLeft w:val="0"/>
                                      <w:marRight w:val="0"/>
                                      <w:marTop w:val="0"/>
                                      <w:marBottom w:val="0"/>
                                      <w:divBdr>
                                        <w:top w:val="none" w:sz="0" w:space="0" w:color="auto"/>
                                        <w:left w:val="none" w:sz="0" w:space="0" w:color="auto"/>
                                        <w:bottom w:val="none" w:sz="0" w:space="0" w:color="auto"/>
                                        <w:right w:val="none" w:sz="0" w:space="0" w:color="auto"/>
                                      </w:divBdr>
                                      <w:divsChild>
                                        <w:div w:id="683434920">
                                          <w:marLeft w:val="0"/>
                                          <w:marRight w:val="0"/>
                                          <w:marTop w:val="0"/>
                                          <w:marBottom w:val="0"/>
                                          <w:divBdr>
                                            <w:top w:val="none" w:sz="0" w:space="0" w:color="auto"/>
                                            <w:left w:val="none" w:sz="0" w:space="0" w:color="auto"/>
                                            <w:bottom w:val="none" w:sz="0" w:space="0" w:color="auto"/>
                                            <w:right w:val="none" w:sz="0" w:space="0" w:color="auto"/>
                                          </w:divBdr>
                                          <w:divsChild>
                                            <w:div w:id="784733036">
                                              <w:marLeft w:val="0"/>
                                              <w:marRight w:val="0"/>
                                              <w:marTop w:val="0"/>
                                              <w:marBottom w:val="0"/>
                                              <w:divBdr>
                                                <w:top w:val="none" w:sz="0" w:space="0" w:color="auto"/>
                                                <w:left w:val="none" w:sz="0" w:space="0" w:color="auto"/>
                                                <w:bottom w:val="none" w:sz="0" w:space="0" w:color="auto"/>
                                                <w:right w:val="none" w:sz="0" w:space="0" w:color="auto"/>
                                              </w:divBdr>
                                              <w:divsChild>
                                                <w:div w:id="18034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159681">
                              <w:marLeft w:val="0"/>
                              <w:marRight w:val="0"/>
                              <w:marTop w:val="0"/>
                              <w:marBottom w:val="0"/>
                              <w:divBdr>
                                <w:top w:val="none" w:sz="0" w:space="0" w:color="auto"/>
                                <w:left w:val="none" w:sz="0" w:space="0" w:color="auto"/>
                                <w:bottom w:val="none" w:sz="0" w:space="0" w:color="auto"/>
                                <w:right w:val="none" w:sz="0" w:space="0" w:color="auto"/>
                              </w:divBdr>
                              <w:divsChild>
                                <w:div w:id="1226407532">
                                  <w:marLeft w:val="0"/>
                                  <w:marRight w:val="0"/>
                                  <w:marTop w:val="0"/>
                                  <w:marBottom w:val="0"/>
                                  <w:divBdr>
                                    <w:top w:val="none" w:sz="0" w:space="0" w:color="auto"/>
                                    <w:left w:val="none" w:sz="0" w:space="0" w:color="auto"/>
                                    <w:bottom w:val="none" w:sz="0" w:space="0" w:color="auto"/>
                                    <w:right w:val="none" w:sz="0" w:space="0" w:color="auto"/>
                                  </w:divBdr>
                                  <w:divsChild>
                                    <w:div w:id="410543193">
                                      <w:marLeft w:val="0"/>
                                      <w:marRight w:val="0"/>
                                      <w:marTop w:val="0"/>
                                      <w:marBottom w:val="0"/>
                                      <w:divBdr>
                                        <w:top w:val="none" w:sz="0" w:space="0" w:color="auto"/>
                                        <w:left w:val="none" w:sz="0" w:space="0" w:color="auto"/>
                                        <w:bottom w:val="none" w:sz="0" w:space="0" w:color="auto"/>
                                        <w:right w:val="none" w:sz="0" w:space="0" w:color="auto"/>
                                      </w:divBdr>
                                      <w:divsChild>
                                        <w:div w:id="1677608198">
                                          <w:marLeft w:val="0"/>
                                          <w:marRight w:val="0"/>
                                          <w:marTop w:val="0"/>
                                          <w:marBottom w:val="0"/>
                                          <w:divBdr>
                                            <w:top w:val="none" w:sz="0" w:space="0" w:color="auto"/>
                                            <w:left w:val="none" w:sz="0" w:space="0" w:color="auto"/>
                                            <w:bottom w:val="none" w:sz="0" w:space="0" w:color="auto"/>
                                            <w:right w:val="none" w:sz="0" w:space="0" w:color="auto"/>
                                          </w:divBdr>
                                          <w:divsChild>
                                            <w:div w:id="557396758">
                                              <w:marLeft w:val="0"/>
                                              <w:marRight w:val="0"/>
                                              <w:marTop w:val="0"/>
                                              <w:marBottom w:val="0"/>
                                              <w:divBdr>
                                                <w:top w:val="none" w:sz="0" w:space="0" w:color="auto"/>
                                                <w:left w:val="none" w:sz="0" w:space="0" w:color="auto"/>
                                                <w:bottom w:val="none" w:sz="0" w:space="0" w:color="auto"/>
                                                <w:right w:val="none" w:sz="0" w:space="0" w:color="auto"/>
                                              </w:divBdr>
                                              <w:divsChild>
                                                <w:div w:id="1211647272">
                                                  <w:marLeft w:val="0"/>
                                                  <w:marRight w:val="0"/>
                                                  <w:marTop w:val="0"/>
                                                  <w:marBottom w:val="0"/>
                                                  <w:divBdr>
                                                    <w:top w:val="none" w:sz="0" w:space="0" w:color="auto"/>
                                                    <w:left w:val="none" w:sz="0" w:space="0" w:color="auto"/>
                                                    <w:bottom w:val="none" w:sz="0" w:space="0" w:color="auto"/>
                                                    <w:right w:val="none" w:sz="0" w:space="0" w:color="auto"/>
                                                  </w:divBdr>
                                                  <w:divsChild>
                                                    <w:div w:id="1436900437">
                                                      <w:marLeft w:val="0"/>
                                                      <w:marRight w:val="0"/>
                                                      <w:marTop w:val="0"/>
                                                      <w:marBottom w:val="0"/>
                                                      <w:divBdr>
                                                        <w:top w:val="none" w:sz="0" w:space="0" w:color="auto"/>
                                                        <w:left w:val="none" w:sz="0" w:space="0" w:color="auto"/>
                                                        <w:bottom w:val="none" w:sz="0" w:space="0" w:color="auto"/>
                                                        <w:right w:val="none" w:sz="0" w:space="0" w:color="auto"/>
                                                      </w:divBdr>
                                                      <w:divsChild>
                                                        <w:div w:id="465927589">
                                                          <w:marLeft w:val="0"/>
                                                          <w:marRight w:val="0"/>
                                                          <w:marTop w:val="0"/>
                                                          <w:marBottom w:val="0"/>
                                                          <w:divBdr>
                                                            <w:top w:val="none" w:sz="0" w:space="0" w:color="auto"/>
                                                            <w:left w:val="none" w:sz="0" w:space="0" w:color="auto"/>
                                                            <w:bottom w:val="none" w:sz="0" w:space="0" w:color="auto"/>
                                                            <w:right w:val="none" w:sz="0" w:space="0" w:color="auto"/>
                                                          </w:divBdr>
                                                          <w:divsChild>
                                                            <w:div w:id="1397781676">
                                                              <w:marLeft w:val="0"/>
                                                              <w:marRight w:val="0"/>
                                                              <w:marTop w:val="0"/>
                                                              <w:marBottom w:val="0"/>
                                                              <w:divBdr>
                                                                <w:top w:val="none" w:sz="0" w:space="0" w:color="auto"/>
                                                                <w:left w:val="none" w:sz="0" w:space="0" w:color="auto"/>
                                                                <w:bottom w:val="none" w:sz="0" w:space="0" w:color="auto"/>
                                                                <w:right w:val="none" w:sz="0" w:space="0" w:color="auto"/>
                                                              </w:divBdr>
                                                              <w:divsChild>
                                                                <w:div w:id="31079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3624256">
                              <w:marLeft w:val="0"/>
                              <w:marRight w:val="0"/>
                              <w:marTop w:val="0"/>
                              <w:marBottom w:val="0"/>
                              <w:divBdr>
                                <w:top w:val="none" w:sz="0" w:space="0" w:color="auto"/>
                                <w:left w:val="none" w:sz="0" w:space="0" w:color="auto"/>
                                <w:bottom w:val="none" w:sz="0" w:space="0" w:color="auto"/>
                                <w:right w:val="none" w:sz="0" w:space="0" w:color="auto"/>
                              </w:divBdr>
                              <w:divsChild>
                                <w:div w:id="883716886">
                                  <w:marLeft w:val="0"/>
                                  <w:marRight w:val="0"/>
                                  <w:marTop w:val="0"/>
                                  <w:marBottom w:val="0"/>
                                  <w:divBdr>
                                    <w:top w:val="none" w:sz="0" w:space="0" w:color="auto"/>
                                    <w:left w:val="none" w:sz="0" w:space="0" w:color="auto"/>
                                    <w:bottom w:val="none" w:sz="0" w:space="0" w:color="auto"/>
                                    <w:right w:val="none" w:sz="0" w:space="0" w:color="auto"/>
                                  </w:divBdr>
                                  <w:divsChild>
                                    <w:div w:id="1502743334">
                                      <w:marLeft w:val="0"/>
                                      <w:marRight w:val="0"/>
                                      <w:marTop w:val="0"/>
                                      <w:marBottom w:val="0"/>
                                      <w:divBdr>
                                        <w:top w:val="none" w:sz="0" w:space="0" w:color="auto"/>
                                        <w:left w:val="none" w:sz="0" w:space="0" w:color="auto"/>
                                        <w:bottom w:val="none" w:sz="0" w:space="0" w:color="auto"/>
                                        <w:right w:val="none" w:sz="0" w:space="0" w:color="auto"/>
                                      </w:divBdr>
                                      <w:divsChild>
                                        <w:div w:id="291599440">
                                          <w:marLeft w:val="0"/>
                                          <w:marRight w:val="0"/>
                                          <w:marTop w:val="0"/>
                                          <w:marBottom w:val="0"/>
                                          <w:divBdr>
                                            <w:top w:val="none" w:sz="0" w:space="0" w:color="auto"/>
                                            <w:left w:val="none" w:sz="0" w:space="0" w:color="auto"/>
                                            <w:bottom w:val="none" w:sz="0" w:space="0" w:color="auto"/>
                                            <w:right w:val="none" w:sz="0" w:space="0" w:color="auto"/>
                                          </w:divBdr>
                                          <w:divsChild>
                                            <w:div w:id="2044554955">
                                              <w:marLeft w:val="0"/>
                                              <w:marRight w:val="0"/>
                                              <w:marTop w:val="0"/>
                                              <w:marBottom w:val="0"/>
                                              <w:divBdr>
                                                <w:top w:val="none" w:sz="0" w:space="0" w:color="auto"/>
                                                <w:left w:val="none" w:sz="0" w:space="0" w:color="auto"/>
                                                <w:bottom w:val="none" w:sz="0" w:space="0" w:color="auto"/>
                                                <w:right w:val="none" w:sz="0" w:space="0" w:color="auto"/>
                                              </w:divBdr>
                                              <w:divsChild>
                                                <w:div w:id="165756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646697">
                              <w:marLeft w:val="0"/>
                              <w:marRight w:val="0"/>
                              <w:marTop w:val="0"/>
                              <w:marBottom w:val="0"/>
                              <w:divBdr>
                                <w:top w:val="none" w:sz="0" w:space="0" w:color="auto"/>
                                <w:left w:val="none" w:sz="0" w:space="0" w:color="auto"/>
                                <w:bottom w:val="none" w:sz="0" w:space="0" w:color="auto"/>
                                <w:right w:val="none" w:sz="0" w:space="0" w:color="auto"/>
                              </w:divBdr>
                              <w:divsChild>
                                <w:div w:id="518204357">
                                  <w:marLeft w:val="0"/>
                                  <w:marRight w:val="0"/>
                                  <w:marTop w:val="0"/>
                                  <w:marBottom w:val="0"/>
                                  <w:divBdr>
                                    <w:top w:val="none" w:sz="0" w:space="0" w:color="auto"/>
                                    <w:left w:val="none" w:sz="0" w:space="0" w:color="auto"/>
                                    <w:bottom w:val="none" w:sz="0" w:space="0" w:color="auto"/>
                                    <w:right w:val="none" w:sz="0" w:space="0" w:color="auto"/>
                                  </w:divBdr>
                                  <w:divsChild>
                                    <w:div w:id="961233992">
                                      <w:marLeft w:val="0"/>
                                      <w:marRight w:val="0"/>
                                      <w:marTop w:val="0"/>
                                      <w:marBottom w:val="0"/>
                                      <w:divBdr>
                                        <w:top w:val="none" w:sz="0" w:space="0" w:color="auto"/>
                                        <w:left w:val="none" w:sz="0" w:space="0" w:color="auto"/>
                                        <w:bottom w:val="none" w:sz="0" w:space="0" w:color="auto"/>
                                        <w:right w:val="none" w:sz="0" w:space="0" w:color="auto"/>
                                      </w:divBdr>
                                      <w:divsChild>
                                        <w:div w:id="1574970152">
                                          <w:marLeft w:val="0"/>
                                          <w:marRight w:val="0"/>
                                          <w:marTop w:val="0"/>
                                          <w:marBottom w:val="0"/>
                                          <w:divBdr>
                                            <w:top w:val="none" w:sz="0" w:space="0" w:color="auto"/>
                                            <w:left w:val="none" w:sz="0" w:space="0" w:color="auto"/>
                                            <w:bottom w:val="none" w:sz="0" w:space="0" w:color="auto"/>
                                            <w:right w:val="none" w:sz="0" w:space="0" w:color="auto"/>
                                          </w:divBdr>
                                          <w:divsChild>
                                            <w:div w:id="20237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25875">
                                  <w:marLeft w:val="0"/>
                                  <w:marRight w:val="0"/>
                                  <w:marTop w:val="0"/>
                                  <w:marBottom w:val="0"/>
                                  <w:divBdr>
                                    <w:top w:val="none" w:sz="0" w:space="0" w:color="auto"/>
                                    <w:left w:val="none" w:sz="0" w:space="0" w:color="auto"/>
                                    <w:bottom w:val="none" w:sz="0" w:space="0" w:color="auto"/>
                                    <w:right w:val="none" w:sz="0" w:space="0" w:color="auto"/>
                                  </w:divBdr>
                                  <w:divsChild>
                                    <w:div w:id="1765687593">
                                      <w:marLeft w:val="0"/>
                                      <w:marRight w:val="0"/>
                                      <w:marTop w:val="0"/>
                                      <w:marBottom w:val="0"/>
                                      <w:divBdr>
                                        <w:top w:val="none" w:sz="0" w:space="0" w:color="auto"/>
                                        <w:left w:val="none" w:sz="0" w:space="0" w:color="auto"/>
                                        <w:bottom w:val="none" w:sz="0" w:space="0" w:color="auto"/>
                                        <w:right w:val="none" w:sz="0" w:space="0" w:color="auto"/>
                                      </w:divBdr>
                                      <w:divsChild>
                                        <w:div w:id="1939866810">
                                          <w:marLeft w:val="0"/>
                                          <w:marRight w:val="0"/>
                                          <w:marTop w:val="0"/>
                                          <w:marBottom w:val="0"/>
                                          <w:divBdr>
                                            <w:top w:val="none" w:sz="0" w:space="0" w:color="auto"/>
                                            <w:left w:val="none" w:sz="0" w:space="0" w:color="auto"/>
                                            <w:bottom w:val="none" w:sz="0" w:space="0" w:color="auto"/>
                                            <w:right w:val="none" w:sz="0" w:space="0" w:color="auto"/>
                                          </w:divBdr>
                                          <w:divsChild>
                                            <w:div w:id="2019499767">
                                              <w:marLeft w:val="0"/>
                                              <w:marRight w:val="0"/>
                                              <w:marTop w:val="0"/>
                                              <w:marBottom w:val="0"/>
                                              <w:divBdr>
                                                <w:top w:val="none" w:sz="0" w:space="0" w:color="auto"/>
                                                <w:left w:val="none" w:sz="0" w:space="0" w:color="auto"/>
                                                <w:bottom w:val="none" w:sz="0" w:space="0" w:color="auto"/>
                                                <w:right w:val="none" w:sz="0" w:space="0" w:color="auto"/>
                                              </w:divBdr>
                                              <w:divsChild>
                                                <w:div w:id="19697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353415">
          <w:marLeft w:val="0"/>
          <w:marRight w:val="0"/>
          <w:marTop w:val="0"/>
          <w:marBottom w:val="0"/>
          <w:divBdr>
            <w:top w:val="none" w:sz="0" w:space="0" w:color="auto"/>
            <w:left w:val="dotted" w:sz="6" w:space="0" w:color="A4ABB3"/>
            <w:bottom w:val="none" w:sz="0" w:space="0" w:color="auto"/>
            <w:right w:val="dotted" w:sz="6" w:space="0" w:color="A4ABB3"/>
          </w:divBdr>
        </w:div>
      </w:divsChild>
    </w:div>
    <w:div w:id="1855345184">
      <w:bodyDiv w:val="1"/>
      <w:marLeft w:val="0"/>
      <w:marRight w:val="0"/>
      <w:marTop w:val="0"/>
      <w:marBottom w:val="0"/>
      <w:divBdr>
        <w:top w:val="none" w:sz="0" w:space="0" w:color="auto"/>
        <w:left w:val="none" w:sz="0" w:space="0" w:color="auto"/>
        <w:bottom w:val="none" w:sz="0" w:space="0" w:color="auto"/>
        <w:right w:val="none" w:sz="0" w:space="0" w:color="auto"/>
      </w:divBdr>
      <w:divsChild>
        <w:div w:id="119108890">
          <w:marLeft w:val="0"/>
          <w:marRight w:val="0"/>
          <w:marTop w:val="0"/>
          <w:marBottom w:val="0"/>
          <w:divBdr>
            <w:top w:val="none" w:sz="0" w:space="0" w:color="auto"/>
            <w:left w:val="none" w:sz="0" w:space="0" w:color="auto"/>
            <w:bottom w:val="none" w:sz="0" w:space="0" w:color="auto"/>
            <w:right w:val="none" w:sz="0" w:space="0" w:color="auto"/>
          </w:divBdr>
        </w:div>
        <w:div w:id="849954191">
          <w:marLeft w:val="0"/>
          <w:marRight w:val="0"/>
          <w:marTop w:val="0"/>
          <w:marBottom w:val="0"/>
          <w:divBdr>
            <w:top w:val="none" w:sz="0" w:space="0" w:color="auto"/>
            <w:left w:val="none" w:sz="0" w:space="0" w:color="auto"/>
            <w:bottom w:val="none" w:sz="0" w:space="0" w:color="auto"/>
            <w:right w:val="none" w:sz="0" w:space="0" w:color="auto"/>
          </w:divBdr>
        </w:div>
        <w:div w:id="929197857">
          <w:marLeft w:val="0"/>
          <w:marRight w:val="0"/>
          <w:marTop w:val="0"/>
          <w:marBottom w:val="0"/>
          <w:divBdr>
            <w:top w:val="none" w:sz="0" w:space="0" w:color="auto"/>
            <w:left w:val="none" w:sz="0" w:space="0" w:color="auto"/>
            <w:bottom w:val="none" w:sz="0" w:space="0" w:color="auto"/>
            <w:right w:val="none" w:sz="0" w:space="0" w:color="auto"/>
          </w:divBdr>
        </w:div>
        <w:div w:id="1732534149">
          <w:marLeft w:val="0"/>
          <w:marRight w:val="0"/>
          <w:marTop w:val="0"/>
          <w:marBottom w:val="0"/>
          <w:divBdr>
            <w:top w:val="none" w:sz="0" w:space="0" w:color="auto"/>
            <w:left w:val="none" w:sz="0" w:space="0" w:color="auto"/>
            <w:bottom w:val="none" w:sz="0" w:space="0" w:color="auto"/>
            <w:right w:val="none" w:sz="0" w:space="0" w:color="auto"/>
          </w:divBdr>
        </w:div>
      </w:divsChild>
    </w:div>
    <w:div w:id="1856386775">
      <w:bodyDiv w:val="1"/>
      <w:marLeft w:val="0"/>
      <w:marRight w:val="0"/>
      <w:marTop w:val="0"/>
      <w:marBottom w:val="0"/>
      <w:divBdr>
        <w:top w:val="none" w:sz="0" w:space="0" w:color="auto"/>
        <w:left w:val="none" w:sz="0" w:space="0" w:color="auto"/>
        <w:bottom w:val="none" w:sz="0" w:space="0" w:color="auto"/>
        <w:right w:val="none" w:sz="0" w:space="0" w:color="auto"/>
      </w:divBdr>
      <w:divsChild>
        <w:div w:id="359208774">
          <w:marLeft w:val="0"/>
          <w:marRight w:val="0"/>
          <w:marTop w:val="0"/>
          <w:marBottom w:val="0"/>
          <w:divBdr>
            <w:top w:val="none" w:sz="0" w:space="0" w:color="auto"/>
            <w:left w:val="none" w:sz="0" w:space="0" w:color="auto"/>
            <w:bottom w:val="none" w:sz="0" w:space="0" w:color="auto"/>
            <w:right w:val="none" w:sz="0" w:space="0" w:color="auto"/>
          </w:divBdr>
        </w:div>
        <w:div w:id="807630492">
          <w:marLeft w:val="0"/>
          <w:marRight w:val="0"/>
          <w:marTop w:val="0"/>
          <w:marBottom w:val="0"/>
          <w:divBdr>
            <w:top w:val="none" w:sz="0" w:space="0" w:color="auto"/>
            <w:left w:val="none" w:sz="0" w:space="0" w:color="auto"/>
            <w:bottom w:val="none" w:sz="0" w:space="0" w:color="auto"/>
            <w:right w:val="none" w:sz="0" w:space="0" w:color="auto"/>
          </w:divBdr>
        </w:div>
        <w:div w:id="868373596">
          <w:marLeft w:val="0"/>
          <w:marRight w:val="0"/>
          <w:marTop w:val="0"/>
          <w:marBottom w:val="0"/>
          <w:divBdr>
            <w:top w:val="none" w:sz="0" w:space="0" w:color="auto"/>
            <w:left w:val="none" w:sz="0" w:space="0" w:color="auto"/>
            <w:bottom w:val="none" w:sz="0" w:space="0" w:color="auto"/>
            <w:right w:val="none" w:sz="0" w:space="0" w:color="auto"/>
          </w:divBdr>
        </w:div>
        <w:div w:id="1283610546">
          <w:marLeft w:val="0"/>
          <w:marRight w:val="0"/>
          <w:marTop w:val="0"/>
          <w:marBottom w:val="0"/>
          <w:divBdr>
            <w:top w:val="none" w:sz="0" w:space="0" w:color="auto"/>
            <w:left w:val="none" w:sz="0" w:space="0" w:color="auto"/>
            <w:bottom w:val="none" w:sz="0" w:space="0" w:color="auto"/>
            <w:right w:val="none" w:sz="0" w:space="0" w:color="auto"/>
          </w:divBdr>
        </w:div>
      </w:divsChild>
    </w:div>
    <w:div w:id="1857228732">
      <w:bodyDiv w:val="1"/>
      <w:marLeft w:val="0"/>
      <w:marRight w:val="0"/>
      <w:marTop w:val="0"/>
      <w:marBottom w:val="0"/>
      <w:divBdr>
        <w:top w:val="none" w:sz="0" w:space="0" w:color="auto"/>
        <w:left w:val="none" w:sz="0" w:space="0" w:color="auto"/>
        <w:bottom w:val="none" w:sz="0" w:space="0" w:color="auto"/>
        <w:right w:val="none" w:sz="0" w:space="0" w:color="auto"/>
      </w:divBdr>
      <w:divsChild>
        <w:div w:id="287057121">
          <w:marLeft w:val="0"/>
          <w:marRight w:val="0"/>
          <w:marTop w:val="0"/>
          <w:marBottom w:val="0"/>
          <w:divBdr>
            <w:top w:val="none" w:sz="0" w:space="0" w:color="auto"/>
            <w:left w:val="none" w:sz="0" w:space="0" w:color="auto"/>
            <w:bottom w:val="none" w:sz="0" w:space="0" w:color="auto"/>
            <w:right w:val="none" w:sz="0" w:space="0" w:color="auto"/>
          </w:divBdr>
          <w:divsChild>
            <w:div w:id="573008867">
              <w:marLeft w:val="0"/>
              <w:marRight w:val="0"/>
              <w:marTop w:val="0"/>
              <w:marBottom w:val="0"/>
              <w:divBdr>
                <w:top w:val="none" w:sz="0" w:space="0" w:color="auto"/>
                <w:left w:val="none" w:sz="0" w:space="0" w:color="auto"/>
                <w:bottom w:val="none" w:sz="0" w:space="0" w:color="auto"/>
                <w:right w:val="none" w:sz="0" w:space="0" w:color="auto"/>
              </w:divBdr>
              <w:divsChild>
                <w:div w:id="1709991166">
                  <w:marLeft w:val="0"/>
                  <w:marRight w:val="0"/>
                  <w:marTop w:val="0"/>
                  <w:marBottom w:val="0"/>
                  <w:divBdr>
                    <w:top w:val="none" w:sz="0" w:space="0" w:color="auto"/>
                    <w:left w:val="none" w:sz="0" w:space="0" w:color="auto"/>
                    <w:bottom w:val="none" w:sz="0" w:space="0" w:color="auto"/>
                    <w:right w:val="none" w:sz="0" w:space="0" w:color="auto"/>
                  </w:divBdr>
                </w:div>
                <w:div w:id="21455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78095">
      <w:bodyDiv w:val="1"/>
      <w:marLeft w:val="0"/>
      <w:marRight w:val="0"/>
      <w:marTop w:val="0"/>
      <w:marBottom w:val="0"/>
      <w:divBdr>
        <w:top w:val="none" w:sz="0" w:space="0" w:color="auto"/>
        <w:left w:val="none" w:sz="0" w:space="0" w:color="auto"/>
        <w:bottom w:val="none" w:sz="0" w:space="0" w:color="auto"/>
        <w:right w:val="none" w:sz="0" w:space="0" w:color="auto"/>
      </w:divBdr>
      <w:divsChild>
        <w:div w:id="357245477">
          <w:marLeft w:val="0"/>
          <w:marRight w:val="0"/>
          <w:marTop w:val="0"/>
          <w:marBottom w:val="0"/>
          <w:divBdr>
            <w:top w:val="none" w:sz="0" w:space="0" w:color="auto"/>
            <w:left w:val="none" w:sz="0" w:space="0" w:color="auto"/>
            <w:bottom w:val="none" w:sz="0" w:space="0" w:color="auto"/>
            <w:right w:val="none" w:sz="0" w:space="0" w:color="auto"/>
          </w:divBdr>
        </w:div>
        <w:div w:id="806049184">
          <w:marLeft w:val="0"/>
          <w:marRight w:val="0"/>
          <w:marTop w:val="0"/>
          <w:marBottom w:val="0"/>
          <w:divBdr>
            <w:top w:val="none" w:sz="0" w:space="0" w:color="auto"/>
            <w:left w:val="none" w:sz="0" w:space="0" w:color="auto"/>
            <w:bottom w:val="none" w:sz="0" w:space="0" w:color="auto"/>
            <w:right w:val="none" w:sz="0" w:space="0" w:color="auto"/>
          </w:divBdr>
        </w:div>
        <w:div w:id="1531801091">
          <w:marLeft w:val="0"/>
          <w:marRight w:val="0"/>
          <w:marTop w:val="0"/>
          <w:marBottom w:val="0"/>
          <w:divBdr>
            <w:top w:val="none" w:sz="0" w:space="0" w:color="auto"/>
            <w:left w:val="none" w:sz="0" w:space="0" w:color="auto"/>
            <w:bottom w:val="none" w:sz="0" w:space="0" w:color="auto"/>
            <w:right w:val="none" w:sz="0" w:space="0" w:color="auto"/>
          </w:divBdr>
        </w:div>
        <w:div w:id="1705247914">
          <w:marLeft w:val="0"/>
          <w:marRight w:val="0"/>
          <w:marTop w:val="0"/>
          <w:marBottom w:val="0"/>
          <w:divBdr>
            <w:top w:val="none" w:sz="0" w:space="0" w:color="auto"/>
            <w:left w:val="none" w:sz="0" w:space="0" w:color="auto"/>
            <w:bottom w:val="none" w:sz="0" w:space="0" w:color="auto"/>
            <w:right w:val="none" w:sz="0" w:space="0" w:color="auto"/>
          </w:divBdr>
        </w:div>
      </w:divsChild>
    </w:div>
    <w:div w:id="1857574299">
      <w:bodyDiv w:val="1"/>
      <w:marLeft w:val="0"/>
      <w:marRight w:val="0"/>
      <w:marTop w:val="0"/>
      <w:marBottom w:val="0"/>
      <w:divBdr>
        <w:top w:val="none" w:sz="0" w:space="0" w:color="auto"/>
        <w:left w:val="none" w:sz="0" w:space="0" w:color="auto"/>
        <w:bottom w:val="none" w:sz="0" w:space="0" w:color="auto"/>
        <w:right w:val="none" w:sz="0" w:space="0" w:color="auto"/>
      </w:divBdr>
      <w:divsChild>
        <w:div w:id="1953397488">
          <w:marLeft w:val="0"/>
          <w:marRight w:val="0"/>
          <w:marTop w:val="0"/>
          <w:marBottom w:val="0"/>
          <w:divBdr>
            <w:top w:val="none" w:sz="0" w:space="0" w:color="auto"/>
            <w:left w:val="none" w:sz="0" w:space="0" w:color="auto"/>
            <w:bottom w:val="none" w:sz="0" w:space="0" w:color="auto"/>
            <w:right w:val="none" w:sz="0" w:space="0" w:color="auto"/>
          </w:divBdr>
          <w:divsChild>
            <w:div w:id="1618296739">
              <w:marLeft w:val="0"/>
              <w:marRight w:val="0"/>
              <w:marTop w:val="0"/>
              <w:marBottom w:val="0"/>
              <w:divBdr>
                <w:top w:val="none" w:sz="0" w:space="0" w:color="auto"/>
                <w:left w:val="none" w:sz="0" w:space="0" w:color="auto"/>
                <w:bottom w:val="none" w:sz="0" w:space="0" w:color="auto"/>
                <w:right w:val="none" w:sz="0" w:space="0" w:color="auto"/>
              </w:divBdr>
              <w:divsChild>
                <w:div w:id="1857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07349">
          <w:marLeft w:val="0"/>
          <w:marRight w:val="0"/>
          <w:marTop w:val="0"/>
          <w:marBottom w:val="0"/>
          <w:divBdr>
            <w:top w:val="none" w:sz="0" w:space="0" w:color="auto"/>
            <w:left w:val="none" w:sz="0" w:space="0" w:color="auto"/>
            <w:bottom w:val="none" w:sz="0" w:space="0" w:color="auto"/>
            <w:right w:val="none" w:sz="0" w:space="0" w:color="auto"/>
          </w:divBdr>
          <w:divsChild>
            <w:div w:id="299917898">
              <w:marLeft w:val="0"/>
              <w:marRight w:val="0"/>
              <w:marTop w:val="0"/>
              <w:marBottom w:val="0"/>
              <w:divBdr>
                <w:top w:val="none" w:sz="0" w:space="0" w:color="auto"/>
                <w:left w:val="none" w:sz="0" w:space="0" w:color="auto"/>
                <w:bottom w:val="none" w:sz="0" w:space="0" w:color="auto"/>
                <w:right w:val="none" w:sz="0" w:space="0" w:color="auto"/>
              </w:divBdr>
            </w:div>
          </w:divsChild>
        </w:div>
        <w:div w:id="163475540">
          <w:marLeft w:val="0"/>
          <w:marRight w:val="0"/>
          <w:marTop w:val="0"/>
          <w:marBottom w:val="0"/>
          <w:divBdr>
            <w:top w:val="none" w:sz="0" w:space="0" w:color="auto"/>
            <w:left w:val="none" w:sz="0" w:space="0" w:color="auto"/>
            <w:bottom w:val="none" w:sz="0" w:space="0" w:color="auto"/>
            <w:right w:val="none" w:sz="0" w:space="0" w:color="auto"/>
          </w:divBdr>
          <w:divsChild>
            <w:div w:id="308485813">
              <w:marLeft w:val="0"/>
              <w:marRight w:val="0"/>
              <w:marTop w:val="0"/>
              <w:marBottom w:val="0"/>
              <w:divBdr>
                <w:top w:val="none" w:sz="0" w:space="0" w:color="auto"/>
                <w:left w:val="none" w:sz="0" w:space="0" w:color="auto"/>
                <w:bottom w:val="none" w:sz="0" w:space="0" w:color="auto"/>
                <w:right w:val="none" w:sz="0" w:space="0" w:color="auto"/>
              </w:divBdr>
              <w:divsChild>
                <w:div w:id="1356729859">
                  <w:marLeft w:val="0"/>
                  <w:marRight w:val="0"/>
                  <w:marTop w:val="0"/>
                  <w:marBottom w:val="0"/>
                  <w:divBdr>
                    <w:top w:val="none" w:sz="0" w:space="0" w:color="auto"/>
                    <w:left w:val="none" w:sz="0" w:space="0" w:color="auto"/>
                    <w:bottom w:val="none" w:sz="0" w:space="0" w:color="auto"/>
                    <w:right w:val="none" w:sz="0" w:space="0" w:color="auto"/>
                  </w:divBdr>
                </w:div>
                <w:div w:id="5409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40964">
      <w:bodyDiv w:val="1"/>
      <w:marLeft w:val="0"/>
      <w:marRight w:val="0"/>
      <w:marTop w:val="0"/>
      <w:marBottom w:val="0"/>
      <w:divBdr>
        <w:top w:val="none" w:sz="0" w:space="0" w:color="auto"/>
        <w:left w:val="none" w:sz="0" w:space="0" w:color="auto"/>
        <w:bottom w:val="none" w:sz="0" w:space="0" w:color="auto"/>
        <w:right w:val="none" w:sz="0" w:space="0" w:color="auto"/>
      </w:divBdr>
    </w:div>
    <w:div w:id="1857965969">
      <w:bodyDiv w:val="1"/>
      <w:marLeft w:val="0"/>
      <w:marRight w:val="0"/>
      <w:marTop w:val="0"/>
      <w:marBottom w:val="0"/>
      <w:divBdr>
        <w:top w:val="none" w:sz="0" w:space="0" w:color="auto"/>
        <w:left w:val="none" w:sz="0" w:space="0" w:color="auto"/>
        <w:bottom w:val="none" w:sz="0" w:space="0" w:color="auto"/>
        <w:right w:val="none" w:sz="0" w:space="0" w:color="auto"/>
      </w:divBdr>
      <w:divsChild>
        <w:div w:id="745110690">
          <w:marLeft w:val="0"/>
          <w:marRight w:val="0"/>
          <w:marTop w:val="0"/>
          <w:marBottom w:val="0"/>
          <w:divBdr>
            <w:top w:val="none" w:sz="0" w:space="0" w:color="auto"/>
            <w:left w:val="none" w:sz="0" w:space="0" w:color="auto"/>
            <w:bottom w:val="none" w:sz="0" w:space="0" w:color="auto"/>
            <w:right w:val="none" w:sz="0" w:space="0" w:color="auto"/>
          </w:divBdr>
        </w:div>
        <w:div w:id="837118983">
          <w:marLeft w:val="0"/>
          <w:marRight w:val="0"/>
          <w:marTop w:val="0"/>
          <w:marBottom w:val="0"/>
          <w:divBdr>
            <w:top w:val="none" w:sz="0" w:space="0" w:color="auto"/>
            <w:left w:val="none" w:sz="0" w:space="0" w:color="auto"/>
            <w:bottom w:val="none" w:sz="0" w:space="0" w:color="auto"/>
            <w:right w:val="none" w:sz="0" w:space="0" w:color="auto"/>
          </w:divBdr>
        </w:div>
        <w:div w:id="1877504918">
          <w:marLeft w:val="0"/>
          <w:marRight w:val="0"/>
          <w:marTop w:val="0"/>
          <w:marBottom w:val="0"/>
          <w:divBdr>
            <w:top w:val="none" w:sz="0" w:space="0" w:color="auto"/>
            <w:left w:val="none" w:sz="0" w:space="0" w:color="auto"/>
            <w:bottom w:val="none" w:sz="0" w:space="0" w:color="auto"/>
            <w:right w:val="none" w:sz="0" w:space="0" w:color="auto"/>
          </w:divBdr>
        </w:div>
        <w:div w:id="1898587622">
          <w:marLeft w:val="0"/>
          <w:marRight w:val="0"/>
          <w:marTop w:val="0"/>
          <w:marBottom w:val="0"/>
          <w:divBdr>
            <w:top w:val="none" w:sz="0" w:space="0" w:color="auto"/>
            <w:left w:val="none" w:sz="0" w:space="0" w:color="auto"/>
            <w:bottom w:val="none" w:sz="0" w:space="0" w:color="auto"/>
            <w:right w:val="none" w:sz="0" w:space="0" w:color="auto"/>
          </w:divBdr>
        </w:div>
      </w:divsChild>
    </w:div>
    <w:div w:id="1858156916">
      <w:bodyDiv w:val="1"/>
      <w:marLeft w:val="0"/>
      <w:marRight w:val="0"/>
      <w:marTop w:val="0"/>
      <w:marBottom w:val="0"/>
      <w:divBdr>
        <w:top w:val="none" w:sz="0" w:space="0" w:color="auto"/>
        <w:left w:val="none" w:sz="0" w:space="0" w:color="auto"/>
        <w:bottom w:val="none" w:sz="0" w:space="0" w:color="auto"/>
        <w:right w:val="none" w:sz="0" w:space="0" w:color="auto"/>
      </w:divBdr>
      <w:divsChild>
        <w:div w:id="616914927">
          <w:marLeft w:val="0"/>
          <w:marRight w:val="0"/>
          <w:marTop w:val="0"/>
          <w:marBottom w:val="0"/>
          <w:divBdr>
            <w:top w:val="single" w:sz="6" w:space="0" w:color="A9AEB1"/>
            <w:left w:val="single" w:sz="6" w:space="0" w:color="A9AEB1"/>
            <w:bottom w:val="single" w:sz="6" w:space="0" w:color="A9AEB1"/>
            <w:right w:val="single" w:sz="6" w:space="0" w:color="A9AEB1"/>
          </w:divBdr>
          <w:divsChild>
            <w:div w:id="1568761434">
              <w:marLeft w:val="0"/>
              <w:marRight w:val="0"/>
              <w:marTop w:val="0"/>
              <w:marBottom w:val="0"/>
              <w:divBdr>
                <w:top w:val="none" w:sz="0" w:space="0" w:color="auto"/>
                <w:left w:val="none" w:sz="0" w:space="0" w:color="auto"/>
                <w:bottom w:val="none" w:sz="0" w:space="0" w:color="auto"/>
                <w:right w:val="none" w:sz="0" w:space="0" w:color="auto"/>
              </w:divBdr>
            </w:div>
          </w:divsChild>
        </w:div>
        <w:div w:id="923419739">
          <w:marLeft w:val="0"/>
          <w:marRight w:val="0"/>
          <w:marTop w:val="0"/>
          <w:marBottom w:val="0"/>
          <w:divBdr>
            <w:top w:val="single" w:sz="6" w:space="0" w:color="A9AEB1"/>
            <w:left w:val="single" w:sz="6" w:space="0" w:color="A9AEB1"/>
            <w:bottom w:val="single" w:sz="6" w:space="0" w:color="A9AEB1"/>
            <w:right w:val="single" w:sz="6" w:space="0" w:color="A9AEB1"/>
          </w:divBdr>
          <w:divsChild>
            <w:div w:id="705906437">
              <w:marLeft w:val="0"/>
              <w:marRight w:val="0"/>
              <w:marTop w:val="0"/>
              <w:marBottom w:val="0"/>
              <w:divBdr>
                <w:top w:val="none" w:sz="0" w:space="0" w:color="auto"/>
                <w:left w:val="none" w:sz="0" w:space="0" w:color="auto"/>
                <w:bottom w:val="none" w:sz="0" w:space="0" w:color="auto"/>
                <w:right w:val="none" w:sz="0" w:space="0" w:color="auto"/>
              </w:divBdr>
              <w:divsChild>
                <w:div w:id="345791273">
                  <w:marLeft w:val="0"/>
                  <w:marRight w:val="0"/>
                  <w:marTop w:val="0"/>
                  <w:marBottom w:val="0"/>
                  <w:divBdr>
                    <w:top w:val="none" w:sz="0" w:space="0" w:color="auto"/>
                    <w:left w:val="none" w:sz="0" w:space="0" w:color="auto"/>
                    <w:bottom w:val="none" w:sz="0" w:space="0" w:color="auto"/>
                    <w:right w:val="none" w:sz="0" w:space="0" w:color="auto"/>
                  </w:divBdr>
                </w:div>
                <w:div w:id="11369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903">
          <w:marLeft w:val="0"/>
          <w:marRight w:val="0"/>
          <w:marTop w:val="0"/>
          <w:marBottom w:val="0"/>
          <w:divBdr>
            <w:top w:val="single" w:sz="6" w:space="0" w:color="A9AEB1"/>
            <w:left w:val="single" w:sz="6" w:space="0" w:color="A9AEB1"/>
            <w:bottom w:val="single" w:sz="6" w:space="0" w:color="A9AEB1"/>
            <w:right w:val="single" w:sz="6" w:space="0" w:color="A9AEB1"/>
          </w:divBdr>
          <w:divsChild>
            <w:div w:id="1178236185">
              <w:marLeft w:val="0"/>
              <w:marRight w:val="0"/>
              <w:marTop w:val="0"/>
              <w:marBottom w:val="0"/>
              <w:divBdr>
                <w:top w:val="none" w:sz="0" w:space="0" w:color="auto"/>
                <w:left w:val="none" w:sz="0" w:space="0" w:color="auto"/>
                <w:bottom w:val="none" w:sz="0" w:space="0" w:color="auto"/>
                <w:right w:val="none" w:sz="0" w:space="0" w:color="auto"/>
              </w:divBdr>
              <w:divsChild>
                <w:div w:id="90210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618">
      <w:bodyDiv w:val="1"/>
      <w:marLeft w:val="0"/>
      <w:marRight w:val="0"/>
      <w:marTop w:val="0"/>
      <w:marBottom w:val="0"/>
      <w:divBdr>
        <w:top w:val="none" w:sz="0" w:space="0" w:color="auto"/>
        <w:left w:val="none" w:sz="0" w:space="0" w:color="auto"/>
        <w:bottom w:val="none" w:sz="0" w:space="0" w:color="auto"/>
        <w:right w:val="none" w:sz="0" w:space="0" w:color="auto"/>
      </w:divBdr>
      <w:divsChild>
        <w:div w:id="1578320203">
          <w:marLeft w:val="0"/>
          <w:marRight w:val="0"/>
          <w:marTop w:val="0"/>
          <w:marBottom w:val="0"/>
          <w:divBdr>
            <w:top w:val="none" w:sz="0" w:space="0" w:color="auto"/>
            <w:left w:val="none" w:sz="0" w:space="0" w:color="auto"/>
            <w:bottom w:val="none" w:sz="0" w:space="0" w:color="auto"/>
            <w:right w:val="none" w:sz="0" w:space="0" w:color="auto"/>
          </w:divBdr>
        </w:div>
        <w:div w:id="1758555690">
          <w:marLeft w:val="0"/>
          <w:marRight w:val="0"/>
          <w:marTop w:val="0"/>
          <w:marBottom w:val="0"/>
          <w:divBdr>
            <w:top w:val="none" w:sz="0" w:space="0" w:color="auto"/>
            <w:left w:val="none" w:sz="0" w:space="0" w:color="auto"/>
            <w:bottom w:val="none" w:sz="0" w:space="0" w:color="auto"/>
            <w:right w:val="none" w:sz="0" w:space="0" w:color="auto"/>
          </w:divBdr>
        </w:div>
        <w:div w:id="1797673735">
          <w:marLeft w:val="0"/>
          <w:marRight w:val="0"/>
          <w:marTop w:val="0"/>
          <w:marBottom w:val="0"/>
          <w:divBdr>
            <w:top w:val="none" w:sz="0" w:space="0" w:color="auto"/>
            <w:left w:val="none" w:sz="0" w:space="0" w:color="auto"/>
            <w:bottom w:val="none" w:sz="0" w:space="0" w:color="auto"/>
            <w:right w:val="none" w:sz="0" w:space="0" w:color="auto"/>
          </w:divBdr>
        </w:div>
        <w:div w:id="2115393581">
          <w:marLeft w:val="0"/>
          <w:marRight w:val="0"/>
          <w:marTop w:val="0"/>
          <w:marBottom w:val="0"/>
          <w:divBdr>
            <w:top w:val="none" w:sz="0" w:space="0" w:color="auto"/>
            <w:left w:val="none" w:sz="0" w:space="0" w:color="auto"/>
            <w:bottom w:val="none" w:sz="0" w:space="0" w:color="auto"/>
            <w:right w:val="none" w:sz="0" w:space="0" w:color="auto"/>
          </w:divBdr>
        </w:div>
      </w:divsChild>
    </w:div>
    <w:div w:id="1859387533">
      <w:bodyDiv w:val="1"/>
      <w:marLeft w:val="0"/>
      <w:marRight w:val="0"/>
      <w:marTop w:val="0"/>
      <w:marBottom w:val="0"/>
      <w:divBdr>
        <w:top w:val="none" w:sz="0" w:space="0" w:color="auto"/>
        <w:left w:val="none" w:sz="0" w:space="0" w:color="auto"/>
        <w:bottom w:val="none" w:sz="0" w:space="0" w:color="auto"/>
        <w:right w:val="none" w:sz="0" w:space="0" w:color="auto"/>
      </w:divBdr>
      <w:divsChild>
        <w:div w:id="177817508">
          <w:marLeft w:val="0"/>
          <w:marRight w:val="0"/>
          <w:marTop w:val="0"/>
          <w:marBottom w:val="0"/>
          <w:divBdr>
            <w:top w:val="none" w:sz="0" w:space="0" w:color="auto"/>
            <w:left w:val="none" w:sz="0" w:space="0" w:color="auto"/>
            <w:bottom w:val="none" w:sz="0" w:space="0" w:color="auto"/>
            <w:right w:val="none" w:sz="0" w:space="0" w:color="auto"/>
          </w:divBdr>
        </w:div>
        <w:div w:id="406198061">
          <w:marLeft w:val="0"/>
          <w:marRight w:val="0"/>
          <w:marTop w:val="0"/>
          <w:marBottom w:val="0"/>
          <w:divBdr>
            <w:top w:val="none" w:sz="0" w:space="0" w:color="auto"/>
            <w:left w:val="none" w:sz="0" w:space="0" w:color="auto"/>
            <w:bottom w:val="none" w:sz="0" w:space="0" w:color="auto"/>
            <w:right w:val="none" w:sz="0" w:space="0" w:color="auto"/>
          </w:divBdr>
        </w:div>
        <w:div w:id="1085497816">
          <w:marLeft w:val="0"/>
          <w:marRight w:val="0"/>
          <w:marTop w:val="0"/>
          <w:marBottom w:val="0"/>
          <w:divBdr>
            <w:top w:val="none" w:sz="0" w:space="0" w:color="auto"/>
            <w:left w:val="none" w:sz="0" w:space="0" w:color="auto"/>
            <w:bottom w:val="none" w:sz="0" w:space="0" w:color="auto"/>
            <w:right w:val="none" w:sz="0" w:space="0" w:color="auto"/>
          </w:divBdr>
        </w:div>
        <w:div w:id="1405227556">
          <w:marLeft w:val="0"/>
          <w:marRight w:val="0"/>
          <w:marTop w:val="0"/>
          <w:marBottom w:val="0"/>
          <w:divBdr>
            <w:top w:val="none" w:sz="0" w:space="0" w:color="auto"/>
            <w:left w:val="none" w:sz="0" w:space="0" w:color="auto"/>
            <w:bottom w:val="none" w:sz="0" w:space="0" w:color="auto"/>
            <w:right w:val="none" w:sz="0" w:space="0" w:color="auto"/>
          </w:divBdr>
        </w:div>
      </w:divsChild>
    </w:div>
    <w:div w:id="1861120798">
      <w:bodyDiv w:val="1"/>
      <w:marLeft w:val="0"/>
      <w:marRight w:val="0"/>
      <w:marTop w:val="0"/>
      <w:marBottom w:val="0"/>
      <w:divBdr>
        <w:top w:val="none" w:sz="0" w:space="0" w:color="auto"/>
        <w:left w:val="none" w:sz="0" w:space="0" w:color="auto"/>
        <w:bottom w:val="none" w:sz="0" w:space="0" w:color="auto"/>
        <w:right w:val="none" w:sz="0" w:space="0" w:color="auto"/>
      </w:divBdr>
    </w:div>
    <w:div w:id="1861122050">
      <w:bodyDiv w:val="1"/>
      <w:marLeft w:val="0"/>
      <w:marRight w:val="0"/>
      <w:marTop w:val="0"/>
      <w:marBottom w:val="0"/>
      <w:divBdr>
        <w:top w:val="none" w:sz="0" w:space="0" w:color="auto"/>
        <w:left w:val="none" w:sz="0" w:space="0" w:color="auto"/>
        <w:bottom w:val="none" w:sz="0" w:space="0" w:color="auto"/>
        <w:right w:val="none" w:sz="0" w:space="0" w:color="auto"/>
      </w:divBdr>
      <w:divsChild>
        <w:div w:id="1571883381">
          <w:marLeft w:val="0"/>
          <w:marRight w:val="0"/>
          <w:marTop w:val="0"/>
          <w:marBottom w:val="0"/>
          <w:divBdr>
            <w:top w:val="single" w:sz="6" w:space="0" w:color="A9AEB1"/>
            <w:left w:val="single" w:sz="6" w:space="0" w:color="A9AEB1"/>
            <w:bottom w:val="single" w:sz="6" w:space="0" w:color="A9AEB1"/>
            <w:right w:val="single" w:sz="6" w:space="0" w:color="A9AEB1"/>
          </w:divBdr>
          <w:divsChild>
            <w:div w:id="311299422">
              <w:marLeft w:val="0"/>
              <w:marRight w:val="0"/>
              <w:marTop w:val="0"/>
              <w:marBottom w:val="0"/>
              <w:divBdr>
                <w:top w:val="none" w:sz="0" w:space="0" w:color="auto"/>
                <w:left w:val="none" w:sz="0" w:space="0" w:color="auto"/>
                <w:bottom w:val="none" w:sz="0" w:space="0" w:color="auto"/>
                <w:right w:val="none" w:sz="0" w:space="0" w:color="auto"/>
              </w:divBdr>
              <w:divsChild>
                <w:div w:id="20819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302">
          <w:marLeft w:val="0"/>
          <w:marRight w:val="0"/>
          <w:marTop w:val="0"/>
          <w:marBottom w:val="0"/>
          <w:divBdr>
            <w:top w:val="single" w:sz="6" w:space="0" w:color="A9AEB1"/>
            <w:left w:val="single" w:sz="6" w:space="0" w:color="A9AEB1"/>
            <w:bottom w:val="single" w:sz="6" w:space="0" w:color="A9AEB1"/>
            <w:right w:val="single" w:sz="6" w:space="0" w:color="A9AEB1"/>
          </w:divBdr>
          <w:divsChild>
            <w:div w:id="52390585">
              <w:marLeft w:val="0"/>
              <w:marRight w:val="0"/>
              <w:marTop w:val="0"/>
              <w:marBottom w:val="0"/>
              <w:divBdr>
                <w:top w:val="none" w:sz="0" w:space="0" w:color="auto"/>
                <w:left w:val="none" w:sz="0" w:space="0" w:color="auto"/>
                <w:bottom w:val="none" w:sz="0" w:space="0" w:color="auto"/>
                <w:right w:val="none" w:sz="0" w:space="0" w:color="auto"/>
              </w:divBdr>
            </w:div>
          </w:divsChild>
        </w:div>
        <w:div w:id="146751038">
          <w:marLeft w:val="0"/>
          <w:marRight w:val="0"/>
          <w:marTop w:val="0"/>
          <w:marBottom w:val="0"/>
          <w:divBdr>
            <w:top w:val="single" w:sz="6" w:space="0" w:color="A9AEB1"/>
            <w:left w:val="single" w:sz="6" w:space="0" w:color="A9AEB1"/>
            <w:bottom w:val="single" w:sz="6" w:space="0" w:color="A9AEB1"/>
            <w:right w:val="single" w:sz="6" w:space="0" w:color="A9AEB1"/>
          </w:divBdr>
          <w:divsChild>
            <w:div w:id="305202970">
              <w:marLeft w:val="0"/>
              <w:marRight w:val="0"/>
              <w:marTop w:val="0"/>
              <w:marBottom w:val="0"/>
              <w:divBdr>
                <w:top w:val="none" w:sz="0" w:space="0" w:color="auto"/>
                <w:left w:val="none" w:sz="0" w:space="0" w:color="auto"/>
                <w:bottom w:val="none" w:sz="0" w:space="0" w:color="auto"/>
                <w:right w:val="none" w:sz="0" w:space="0" w:color="auto"/>
              </w:divBdr>
              <w:divsChild>
                <w:div w:id="1403941270">
                  <w:marLeft w:val="0"/>
                  <w:marRight w:val="0"/>
                  <w:marTop w:val="0"/>
                  <w:marBottom w:val="0"/>
                  <w:divBdr>
                    <w:top w:val="none" w:sz="0" w:space="0" w:color="auto"/>
                    <w:left w:val="none" w:sz="0" w:space="0" w:color="auto"/>
                    <w:bottom w:val="none" w:sz="0" w:space="0" w:color="auto"/>
                    <w:right w:val="none" w:sz="0" w:space="0" w:color="auto"/>
                  </w:divBdr>
                </w:div>
                <w:div w:id="74384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6183">
      <w:bodyDiv w:val="1"/>
      <w:marLeft w:val="0"/>
      <w:marRight w:val="0"/>
      <w:marTop w:val="0"/>
      <w:marBottom w:val="0"/>
      <w:divBdr>
        <w:top w:val="none" w:sz="0" w:space="0" w:color="auto"/>
        <w:left w:val="none" w:sz="0" w:space="0" w:color="auto"/>
        <w:bottom w:val="none" w:sz="0" w:space="0" w:color="auto"/>
        <w:right w:val="none" w:sz="0" w:space="0" w:color="auto"/>
      </w:divBdr>
    </w:div>
    <w:div w:id="1862160473">
      <w:bodyDiv w:val="1"/>
      <w:marLeft w:val="0"/>
      <w:marRight w:val="0"/>
      <w:marTop w:val="0"/>
      <w:marBottom w:val="0"/>
      <w:divBdr>
        <w:top w:val="none" w:sz="0" w:space="0" w:color="auto"/>
        <w:left w:val="none" w:sz="0" w:space="0" w:color="auto"/>
        <w:bottom w:val="none" w:sz="0" w:space="0" w:color="auto"/>
        <w:right w:val="none" w:sz="0" w:space="0" w:color="auto"/>
      </w:divBdr>
      <w:divsChild>
        <w:div w:id="469135929">
          <w:marLeft w:val="0"/>
          <w:marRight w:val="0"/>
          <w:marTop w:val="0"/>
          <w:marBottom w:val="0"/>
          <w:divBdr>
            <w:top w:val="none" w:sz="0" w:space="0" w:color="auto"/>
            <w:left w:val="none" w:sz="0" w:space="0" w:color="auto"/>
            <w:bottom w:val="none" w:sz="0" w:space="0" w:color="auto"/>
            <w:right w:val="none" w:sz="0" w:space="0" w:color="auto"/>
          </w:divBdr>
        </w:div>
        <w:div w:id="1526552327">
          <w:marLeft w:val="0"/>
          <w:marRight w:val="0"/>
          <w:marTop w:val="0"/>
          <w:marBottom w:val="0"/>
          <w:divBdr>
            <w:top w:val="none" w:sz="0" w:space="0" w:color="auto"/>
            <w:left w:val="none" w:sz="0" w:space="0" w:color="auto"/>
            <w:bottom w:val="none" w:sz="0" w:space="0" w:color="auto"/>
            <w:right w:val="none" w:sz="0" w:space="0" w:color="auto"/>
          </w:divBdr>
        </w:div>
        <w:div w:id="1723021119">
          <w:marLeft w:val="0"/>
          <w:marRight w:val="0"/>
          <w:marTop w:val="0"/>
          <w:marBottom w:val="0"/>
          <w:divBdr>
            <w:top w:val="none" w:sz="0" w:space="0" w:color="auto"/>
            <w:left w:val="none" w:sz="0" w:space="0" w:color="auto"/>
            <w:bottom w:val="none" w:sz="0" w:space="0" w:color="auto"/>
            <w:right w:val="none" w:sz="0" w:space="0" w:color="auto"/>
          </w:divBdr>
        </w:div>
        <w:div w:id="1859007177">
          <w:marLeft w:val="0"/>
          <w:marRight w:val="0"/>
          <w:marTop w:val="0"/>
          <w:marBottom w:val="0"/>
          <w:divBdr>
            <w:top w:val="none" w:sz="0" w:space="0" w:color="auto"/>
            <w:left w:val="none" w:sz="0" w:space="0" w:color="auto"/>
            <w:bottom w:val="none" w:sz="0" w:space="0" w:color="auto"/>
            <w:right w:val="none" w:sz="0" w:space="0" w:color="auto"/>
          </w:divBdr>
        </w:div>
      </w:divsChild>
    </w:div>
    <w:div w:id="1862671153">
      <w:bodyDiv w:val="1"/>
      <w:marLeft w:val="0"/>
      <w:marRight w:val="0"/>
      <w:marTop w:val="0"/>
      <w:marBottom w:val="0"/>
      <w:divBdr>
        <w:top w:val="none" w:sz="0" w:space="0" w:color="auto"/>
        <w:left w:val="none" w:sz="0" w:space="0" w:color="auto"/>
        <w:bottom w:val="none" w:sz="0" w:space="0" w:color="auto"/>
        <w:right w:val="none" w:sz="0" w:space="0" w:color="auto"/>
      </w:divBdr>
      <w:divsChild>
        <w:div w:id="623193651">
          <w:marLeft w:val="0"/>
          <w:marRight w:val="0"/>
          <w:marTop w:val="0"/>
          <w:marBottom w:val="0"/>
          <w:divBdr>
            <w:top w:val="none" w:sz="0" w:space="0" w:color="auto"/>
            <w:left w:val="none" w:sz="0" w:space="0" w:color="auto"/>
            <w:bottom w:val="none" w:sz="0" w:space="0" w:color="auto"/>
            <w:right w:val="none" w:sz="0" w:space="0" w:color="auto"/>
          </w:divBdr>
        </w:div>
        <w:div w:id="838547216">
          <w:marLeft w:val="0"/>
          <w:marRight w:val="0"/>
          <w:marTop w:val="0"/>
          <w:marBottom w:val="0"/>
          <w:divBdr>
            <w:top w:val="none" w:sz="0" w:space="0" w:color="auto"/>
            <w:left w:val="none" w:sz="0" w:space="0" w:color="auto"/>
            <w:bottom w:val="none" w:sz="0" w:space="0" w:color="auto"/>
            <w:right w:val="none" w:sz="0" w:space="0" w:color="auto"/>
          </w:divBdr>
        </w:div>
        <w:div w:id="1452944532">
          <w:marLeft w:val="0"/>
          <w:marRight w:val="0"/>
          <w:marTop w:val="0"/>
          <w:marBottom w:val="0"/>
          <w:divBdr>
            <w:top w:val="none" w:sz="0" w:space="0" w:color="auto"/>
            <w:left w:val="none" w:sz="0" w:space="0" w:color="auto"/>
            <w:bottom w:val="none" w:sz="0" w:space="0" w:color="auto"/>
            <w:right w:val="none" w:sz="0" w:space="0" w:color="auto"/>
          </w:divBdr>
        </w:div>
        <w:div w:id="1497375839">
          <w:marLeft w:val="0"/>
          <w:marRight w:val="0"/>
          <w:marTop w:val="0"/>
          <w:marBottom w:val="0"/>
          <w:divBdr>
            <w:top w:val="none" w:sz="0" w:space="0" w:color="auto"/>
            <w:left w:val="none" w:sz="0" w:space="0" w:color="auto"/>
            <w:bottom w:val="none" w:sz="0" w:space="0" w:color="auto"/>
            <w:right w:val="none" w:sz="0" w:space="0" w:color="auto"/>
          </w:divBdr>
        </w:div>
      </w:divsChild>
    </w:div>
    <w:div w:id="1862813642">
      <w:bodyDiv w:val="1"/>
      <w:marLeft w:val="0"/>
      <w:marRight w:val="0"/>
      <w:marTop w:val="0"/>
      <w:marBottom w:val="0"/>
      <w:divBdr>
        <w:top w:val="none" w:sz="0" w:space="0" w:color="auto"/>
        <w:left w:val="none" w:sz="0" w:space="0" w:color="auto"/>
        <w:bottom w:val="none" w:sz="0" w:space="0" w:color="auto"/>
        <w:right w:val="none" w:sz="0" w:space="0" w:color="auto"/>
      </w:divBdr>
      <w:divsChild>
        <w:div w:id="294650264">
          <w:marLeft w:val="0"/>
          <w:marRight w:val="0"/>
          <w:marTop w:val="0"/>
          <w:marBottom w:val="0"/>
          <w:divBdr>
            <w:top w:val="single" w:sz="6" w:space="0" w:color="A9AEB1"/>
            <w:left w:val="single" w:sz="6" w:space="0" w:color="A9AEB1"/>
            <w:bottom w:val="single" w:sz="6" w:space="0" w:color="A9AEB1"/>
            <w:right w:val="single" w:sz="6" w:space="0" w:color="A9AEB1"/>
          </w:divBdr>
          <w:divsChild>
            <w:div w:id="1476608378">
              <w:marLeft w:val="0"/>
              <w:marRight w:val="0"/>
              <w:marTop w:val="0"/>
              <w:marBottom w:val="0"/>
              <w:divBdr>
                <w:top w:val="none" w:sz="0" w:space="0" w:color="auto"/>
                <w:left w:val="none" w:sz="0" w:space="0" w:color="auto"/>
                <w:bottom w:val="none" w:sz="0" w:space="0" w:color="auto"/>
                <w:right w:val="none" w:sz="0" w:space="0" w:color="auto"/>
              </w:divBdr>
              <w:divsChild>
                <w:div w:id="14031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2216">
          <w:marLeft w:val="0"/>
          <w:marRight w:val="0"/>
          <w:marTop w:val="0"/>
          <w:marBottom w:val="0"/>
          <w:divBdr>
            <w:top w:val="single" w:sz="6" w:space="0" w:color="A9AEB1"/>
            <w:left w:val="single" w:sz="6" w:space="0" w:color="A9AEB1"/>
            <w:bottom w:val="single" w:sz="6" w:space="0" w:color="A9AEB1"/>
            <w:right w:val="single" w:sz="6" w:space="0" w:color="A9AEB1"/>
          </w:divBdr>
          <w:divsChild>
            <w:div w:id="186137998">
              <w:marLeft w:val="0"/>
              <w:marRight w:val="0"/>
              <w:marTop w:val="0"/>
              <w:marBottom w:val="0"/>
              <w:divBdr>
                <w:top w:val="none" w:sz="0" w:space="0" w:color="auto"/>
                <w:left w:val="none" w:sz="0" w:space="0" w:color="auto"/>
                <w:bottom w:val="none" w:sz="0" w:space="0" w:color="auto"/>
                <w:right w:val="none" w:sz="0" w:space="0" w:color="auto"/>
              </w:divBdr>
            </w:div>
          </w:divsChild>
        </w:div>
        <w:div w:id="1176576245">
          <w:marLeft w:val="0"/>
          <w:marRight w:val="0"/>
          <w:marTop w:val="0"/>
          <w:marBottom w:val="0"/>
          <w:divBdr>
            <w:top w:val="single" w:sz="6" w:space="0" w:color="A9AEB1"/>
            <w:left w:val="single" w:sz="6" w:space="0" w:color="A9AEB1"/>
            <w:bottom w:val="single" w:sz="6" w:space="0" w:color="A9AEB1"/>
            <w:right w:val="single" w:sz="6" w:space="0" w:color="A9AEB1"/>
          </w:divBdr>
          <w:divsChild>
            <w:div w:id="620765929">
              <w:marLeft w:val="0"/>
              <w:marRight w:val="0"/>
              <w:marTop w:val="0"/>
              <w:marBottom w:val="0"/>
              <w:divBdr>
                <w:top w:val="none" w:sz="0" w:space="0" w:color="auto"/>
                <w:left w:val="none" w:sz="0" w:space="0" w:color="auto"/>
                <w:bottom w:val="none" w:sz="0" w:space="0" w:color="auto"/>
                <w:right w:val="none" w:sz="0" w:space="0" w:color="auto"/>
              </w:divBdr>
              <w:divsChild>
                <w:div w:id="657466933">
                  <w:marLeft w:val="0"/>
                  <w:marRight w:val="0"/>
                  <w:marTop w:val="0"/>
                  <w:marBottom w:val="0"/>
                  <w:divBdr>
                    <w:top w:val="none" w:sz="0" w:space="0" w:color="auto"/>
                    <w:left w:val="none" w:sz="0" w:space="0" w:color="auto"/>
                    <w:bottom w:val="none" w:sz="0" w:space="0" w:color="auto"/>
                    <w:right w:val="none" w:sz="0" w:space="0" w:color="auto"/>
                  </w:divBdr>
                </w:div>
                <w:div w:id="15693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24114">
      <w:bodyDiv w:val="1"/>
      <w:marLeft w:val="0"/>
      <w:marRight w:val="0"/>
      <w:marTop w:val="0"/>
      <w:marBottom w:val="0"/>
      <w:divBdr>
        <w:top w:val="none" w:sz="0" w:space="0" w:color="auto"/>
        <w:left w:val="none" w:sz="0" w:space="0" w:color="auto"/>
        <w:bottom w:val="none" w:sz="0" w:space="0" w:color="auto"/>
        <w:right w:val="none" w:sz="0" w:space="0" w:color="auto"/>
      </w:divBdr>
      <w:divsChild>
        <w:div w:id="625506583">
          <w:marLeft w:val="0"/>
          <w:marRight w:val="0"/>
          <w:marTop w:val="0"/>
          <w:marBottom w:val="0"/>
          <w:divBdr>
            <w:top w:val="none" w:sz="0" w:space="0" w:color="auto"/>
            <w:left w:val="none" w:sz="0" w:space="0" w:color="auto"/>
            <w:bottom w:val="none" w:sz="0" w:space="0" w:color="auto"/>
            <w:right w:val="none" w:sz="0" w:space="0" w:color="auto"/>
          </w:divBdr>
          <w:divsChild>
            <w:div w:id="957760748">
              <w:marLeft w:val="0"/>
              <w:marRight w:val="0"/>
              <w:marTop w:val="0"/>
              <w:marBottom w:val="0"/>
              <w:divBdr>
                <w:top w:val="none" w:sz="0" w:space="0" w:color="auto"/>
                <w:left w:val="none" w:sz="0" w:space="0" w:color="auto"/>
                <w:bottom w:val="none" w:sz="0" w:space="0" w:color="auto"/>
                <w:right w:val="none" w:sz="0" w:space="0" w:color="auto"/>
              </w:divBdr>
              <w:divsChild>
                <w:div w:id="5782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6682">
          <w:marLeft w:val="0"/>
          <w:marRight w:val="0"/>
          <w:marTop w:val="0"/>
          <w:marBottom w:val="0"/>
          <w:divBdr>
            <w:top w:val="none" w:sz="0" w:space="0" w:color="auto"/>
            <w:left w:val="none" w:sz="0" w:space="0" w:color="auto"/>
            <w:bottom w:val="none" w:sz="0" w:space="0" w:color="auto"/>
            <w:right w:val="none" w:sz="0" w:space="0" w:color="auto"/>
          </w:divBdr>
          <w:divsChild>
            <w:div w:id="1876383195">
              <w:marLeft w:val="0"/>
              <w:marRight w:val="0"/>
              <w:marTop w:val="0"/>
              <w:marBottom w:val="0"/>
              <w:divBdr>
                <w:top w:val="none" w:sz="0" w:space="0" w:color="auto"/>
                <w:left w:val="none" w:sz="0" w:space="0" w:color="auto"/>
                <w:bottom w:val="none" w:sz="0" w:space="0" w:color="auto"/>
                <w:right w:val="none" w:sz="0" w:space="0" w:color="auto"/>
              </w:divBdr>
            </w:div>
          </w:divsChild>
        </w:div>
        <w:div w:id="910188737">
          <w:marLeft w:val="0"/>
          <w:marRight w:val="0"/>
          <w:marTop w:val="0"/>
          <w:marBottom w:val="0"/>
          <w:divBdr>
            <w:top w:val="none" w:sz="0" w:space="0" w:color="auto"/>
            <w:left w:val="none" w:sz="0" w:space="0" w:color="auto"/>
            <w:bottom w:val="none" w:sz="0" w:space="0" w:color="auto"/>
            <w:right w:val="none" w:sz="0" w:space="0" w:color="auto"/>
          </w:divBdr>
          <w:divsChild>
            <w:div w:id="1588536270">
              <w:marLeft w:val="0"/>
              <w:marRight w:val="0"/>
              <w:marTop w:val="0"/>
              <w:marBottom w:val="0"/>
              <w:divBdr>
                <w:top w:val="none" w:sz="0" w:space="0" w:color="auto"/>
                <w:left w:val="none" w:sz="0" w:space="0" w:color="auto"/>
                <w:bottom w:val="none" w:sz="0" w:space="0" w:color="auto"/>
                <w:right w:val="none" w:sz="0" w:space="0" w:color="auto"/>
              </w:divBdr>
              <w:divsChild>
                <w:div w:id="194929809">
                  <w:marLeft w:val="0"/>
                  <w:marRight w:val="0"/>
                  <w:marTop w:val="0"/>
                  <w:marBottom w:val="0"/>
                  <w:divBdr>
                    <w:top w:val="none" w:sz="0" w:space="0" w:color="auto"/>
                    <w:left w:val="none" w:sz="0" w:space="0" w:color="auto"/>
                    <w:bottom w:val="none" w:sz="0" w:space="0" w:color="auto"/>
                    <w:right w:val="none" w:sz="0" w:space="0" w:color="auto"/>
                  </w:divBdr>
                </w:div>
                <w:div w:id="9959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1716">
      <w:bodyDiv w:val="1"/>
      <w:marLeft w:val="0"/>
      <w:marRight w:val="0"/>
      <w:marTop w:val="0"/>
      <w:marBottom w:val="0"/>
      <w:divBdr>
        <w:top w:val="none" w:sz="0" w:space="0" w:color="auto"/>
        <w:left w:val="none" w:sz="0" w:space="0" w:color="auto"/>
        <w:bottom w:val="none" w:sz="0" w:space="0" w:color="auto"/>
        <w:right w:val="none" w:sz="0" w:space="0" w:color="auto"/>
      </w:divBdr>
      <w:divsChild>
        <w:div w:id="238289656">
          <w:marLeft w:val="0"/>
          <w:marRight w:val="0"/>
          <w:marTop w:val="0"/>
          <w:marBottom w:val="0"/>
          <w:divBdr>
            <w:top w:val="none" w:sz="0" w:space="0" w:color="auto"/>
            <w:left w:val="none" w:sz="0" w:space="0" w:color="auto"/>
            <w:bottom w:val="none" w:sz="0" w:space="0" w:color="auto"/>
            <w:right w:val="none" w:sz="0" w:space="0" w:color="auto"/>
          </w:divBdr>
        </w:div>
        <w:div w:id="395125603">
          <w:marLeft w:val="0"/>
          <w:marRight w:val="0"/>
          <w:marTop w:val="0"/>
          <w:marBottom w:val="0"/>
          <w:divBdr>
            <w:top w:val="none" w:sz="0" w:space="0" w:color="auto"/>
            <w:left w:val="none" w:sz="0" w:space="0" w:color="auto"/>
            <w:bottom w:val="none" w:sz="0" w:space="0" w:color="auto"/>
            <w:right w:val="none" w:sz="0" w:space="0" w:color="auto"/>
          </w:divBdr>
        </w:div>
        <w:div w:id="433667758">
          <w:marLeft w:val="0"/>
          <w:marRight w:val="0"/>
          <w:marTop w:val="0"/>
          <w:marBottom w:val="0"/>
          <w:divBdr>
            <w:top w:val="none" w:sz="0" w:space="0" w:color="auto"/>
            <w:left w:val="none" w:sz="0" w:space="0" w:color="auto"/>
            <w:bottom w:val="none" w:sz="0" w:space="0" w:color="auto"/>
            <w:right w:val="none" w:sz="0" w:space="0" w:color="auto"/>
          </w:divBdr>
        </w:div>
        <w:div w:id="2031376213">
          <w:marLeft w:val="0"/>
          <w:marRight w:val="0"/>
          <w:marTop w:val="0"/>
          <w:marBottom w:val="0"/>
          <w:divBdr>
            <w:top w:val="none" w:sz="0" w:space="0" w:color="auto"/>
            <w:left w:val="none" w:sz="0" w:space="0" w:color="auto"/>
            <w:bottom w:val="none" w:sz="0" w:space="0" w:color="auto"/>
            <w:right w:val="none" w:sz="0" w:space="0" w:color="auto"/>
          </w:divBdr>
        </w:div>
      </w:divsChild>
    </w:div>
    <w:div w:id="1864439964">
      <w:bodyDiv w:val="1"/>
      <w:marLeft w:val="0"/>
      <w:marRight w:val="0"/>
      <w:marTop w:val="0"/>
      <w:marBottom w:val="0"/>
      <w:divBdr>
        <w:top w:val="none" w:sz="0" w:space="0" w:color="auto"/>
        <w:left w:val="none" w:sz="0" w:space="0" w:color="auto"/>
        <w:bottom w:val="none" w:sz="0" w:space="0" w:color="auto"/>
        <w:right w:val="none" w:sz="0" w:space="0" w:color="auto"/>
      </w:divBdr>
      <w:divsChild>
        <w:div w:id="480124713">
          <w:marLeft w:val="0"/>
          <w:marRight w:val="0"/>
          <w:marTop w:val="0"/>
          <w:marBottom w:val="0"/>
          <w:divBdr>
            <w:top w:val="single" w:sz="6" w:space="0" w:color="A9AEB1"/>
            <w:left w:val="single" w:sz="6" w:space="0" w:color="A9AEB1"/>
            <w:bottom w:val="single" w:sz="6" w:space="0" w:color="A9AEB1"/>
            <w:right w:val="single" w:sz="6" w:space="0" w:color="A9AEB1"/>
          </w:divBdr>
          <w:divsChild>
            <w:div w:id="1548951485">
              <w:marLeft w:val="0"/>
              <w:marRight w:val="0"/>
              <w:marTop w:val="0"/>
              <w:marBottom w:val="0"/>
              <w:divBdr>
                <w:top w:val="none" w:sz="0" w:space="0" w:color="auto"/>
                <w:left w:val="none" w:sz="0" w:space="0" w:color="auto"/>
                <w:bottom w:val="none" w:sz="0" w:space="0" w:color="auto"/>
                <w:right w:val="none" w:sz="0" w:space="0" w:color="auto"/>
              </w:divBdr>
              <w:divsChild>
                <w:div w:id="1416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450">
          <w:marLeft w:val="0"/>
          <w:marRight w:val="0"/>
          <w:marTop w:val="0"/>
          <w:marBottom w:val="0"/>
          <w:divBdr>
            <w:top w:val="single" w:sz="6" w:space="0" w:color="A9AEB1"/>
            <w:left w:val="single" w:sz="6" w:space="0" w:color="A9AEB1"/>
            <w:bottom w:val="single" w:sz="6" w:space="0" w:color="A9AEB1"/>
            <w:right w:val="single" w:sz="6" w:space="0" w:color="A9AEB1"/>
          </w:divBdr>
          <w:divsChild>
            <w:div w:id="1534078286">
              <w:marLeft w:val="0"/>
              <w:marRight w:val="0"/>
              <w:marTop w:val="0"/>
              <w:marBottom w:val="0"/>
              <w:divBdr>
                <w:top w:val="none" w:sz="0" w:space="0" w:color="auto"/>
                <w:left w:val="none" w:sz="0" w:space="0" w:color="auto"/>
                <w:bottom w:val="none" w:sz="0" w:space="0" w:color="auto"/>
                <w:right w:val="none" w:sz="0" w:space="0" w:color="auto"/>
              </w:divBdr>
            </w:div>
          </w:divsChild>
        </w:div>
        <w:div w:id="1165627990">
          <w:marLeft w:val="0"/>
          <w:marRight w:val="0"/>
          <w:marTop w:val="0"/>
          <w:marBottom w:val="0"/>
          <w:divBdr>
            <w:top w:val="single" w:sz="6" w:space="0" w:color="A9AEB1"/>
            <w:left w:val="single" w:sz="6" w:space="0" w:color="A9AEB1"/>
            <w:bottom w:val="single" w:sz="6" w:space="0" w:color="A9AEB1"/>
            <w:right w:val="single" w:sz="6" w:space="0" w:color="A9AEB1"/>
          </w:divBdr>
          <w:divsChild>
            <w:div w:id="533463802">
              <w:marLeft w:val="0"/>
              <w:marRight w:val="0"/>
              <w:marTop w:val="0"/>
              <w:marBottom w:val="0"/>
              <w:divBdr>
                <w:top w:val="none" w:sz="0" w:space="0" w:color="auto"/>
                <w:left w:val="none" w:sz="0" w:space="0" w:color="auto"/>
                <w:bottom w:val="none" w:sz="0" w:space="0" w:color="auto"/>
                <w:right w:val="none" w:sz="0" w:space="0" w:color="auto"/>
              </w:divBdr>
              <w:divsChild>
                <w:div w:id="330834841">
                  <w:marLeft w:val="0"/>
                  <w:marRight w:val="0"/>
                  <w:marTop w:val="0"/>
                  <w:marBottom w:val="0"/>
                  <w:divBdr>
                    <w:top w:val="none" w:sz="0" w:space="0" w:color="auto"/>
                    <w:left w:val="none" w:sz="0" w:space="0" w:color="auto"/>
                    <w:bottom w:val="none" w:sz="0" w:space="0" w:color="auto"/>
                    <w:right w:val="none" w:sz="0" w:space="0" w:color="auto"/>
                  </w:divBdr>
                </w:div>
                <w:div w:id="7508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174022">
      <w:bodyDiv w:val="1"/>
      <w:marLeft w:val="0"/>
      <w:marRight w:val="0"/>
      <w:marTop w:val="0"/>
      <w:marBottom w:val="0"/>
      <w:divBdr>
        <w:top w:val="none" w:sz="0" w:space="0" w:color="auto"/>
        <w:left w:val="none" w:sz="0" w:space="0" w:color="auto"/>
        <w:bottom w:val="none" w:sz="0" w:space="0" w:color="auto"/>
        <w:right w:val="none" w:sz="0" w:space="0" w:color="auto"/>
      </w:divBdr>
      <w:divsChild>
        <w:div w:id="1483155387">
          <w:marLeft w:val="0"/>
          <w:marRight w:val="0"/>
          <w:marTop w:val="0"/>
          <w:marBottom w:val="0"/>
          <w:divBdr>
            <w:top w:val="none" w:sz="0" w:space="0" w:color="auto"/>
            <w:left w:val="none" w:sz="0" w:space="0" w:color="auto"/>
            <w:bottom w:val="none" w:sz="0" w:space="0" w:color="auto"/>
            <w:right w:val="none" w:sz="0" w:space="0" w:color="auto"/>
          </w:divBdr>
        </w:div>
        <w:div w:id="1038093858">
          <w:marLeft w:val="0"/>
          <w:marRight w:val="0"/>
          <w:marTop w:val="0"/>
          <w:marBottom w:val="0"/>
          <w:divBdr>
            <w:top w:val="none" w:sz="0" w:space="0" w:color="auto"/>
            <w:left w:val="none" w:sz="0" w:space="0" w:color="auto"/>
            <w:bottom w:val="none" w:sz="0" w:space="0" w:color="auto"/>
            <w:right w:val="none" w:sz="0" w:space="0" w:color="auto"/>
          </w:divBdr>
        </w:div>
        <w:div w:id="897932521">
          <w:marLeft w:val="0"/>
          <w:marRight w:val="0"/>
          <w:marTop w:val="0"/>
          <w:marBottom w:val="0"/>
          <w:divBdr>
            <w:top w:val="none" w:sz="0" w:space="0" w:color="auto"/>
            <w:left w:val="none" w:sz="0" w:space="0" w:color="auto"/>
            <w:bottom w:val="none" w:sz="0" w:space="0" w:color="auto"/>
            <w:right w:val="none" w:sz="0" w:space="0" w:color="auto"/>
          </w:divBdr>
        </w:div>
      </w:divsChild>
    </w:div>
    <w:div w:id="1865439072">
      <w:bodyDiv w:val="1"/>
      <w:marLeft w:val="0"/>
      <w:marRight w:val="0"/>
      <w:marTop w:val="0"/>
      <w:marBottom w:val="0"/>
      <w:divBdr>
        <w:top w:val="none" w:sz="0" w:space="0" w:color="auto"/>
        <w:left w:val="none" w:sz="0" w:space="0" w:color="auto"/>
        <w:bottom w:val="none" w:sz="0" w:space="0" w:color="auto"/>
        <w:right w:val="none" w:sz="0" w:space="0" w:color="auto"/>
      </w:divBdr>
      <w:divsChild>
        <w:div w:id="357316288">
          <w:marLeft w:val="0"/>
          <w:marRight w:val="0"/>
          <w:marTop w:val="0"/>
          <w:marBottom w:val="0"/>
          <w:divBdr>
            <w:top w:val="none" w:sz="0" w:space="0" w:color="auto"/>
            <w:left w:val="none" w:sz="0" w:space="0" w:color="auto"/>
            <w:bottom w:val="none" w:sz="0" w:space="0" w:color="auto"/>
            <w:right w:val="none" w:sz="0" w:space="0" w:color="auto"/>
          </w:divBdr>
        </w:div>
        <w:div w:id="1051687769">
          <w:marLeft w:val="0"/>
          <w:marRight w:val="0"/>
          <w:marTop w:val="0"/>
          <w:marBottom w:val="0"/>
          <w:divBdr>
            <w:top w:val="none" w:sz="0" w:space="0" w:color="auto"/>
            <w:left w:val="none" w:sz="0" w:space="0" w:color="auto"/>
            <w:bottom w:val="none" w:sz="0" w:space="0" w:color="auto"/>
            <w:right w:val="none" w:sz="0" w:space="0" w:color="auto"/>
          </w:divBdr>
        </w:div>
        <w:div w:id="1422600922">
          <w:marLeft w:val="0"/>
          <w:marRight w:val="0"/>
          <w:marTop w:val="0"/>
          <w:marBottom w:val="0"/>
          <w:divBdr>
            <w:top w:val="none" w:sz="0" w:space="0" w:color="auto"/>
            <w:left w:val="none" w:sz="0" w:space="0" w:color="auto"/>
            <w:bottom w:val="none" w:sz="0" w:space="0" w:color="auto"/>
            <w:right w:val="none" w:sz="0" w:space="0" w:color="auto"/>
          </w:divBdr>
        </w:div>
        <w:div w:id="2099249361">
          <w:marLeft w:val="0"/>
          <w:marRight w:val="0"/>
          <w:marTop w:val="0"/>
          <w:marBottom w:val="0"/>
          <w:divBdr>
            <w:top w:val="none" w:sz="0" w:space="0" w:color="auto"/>
            <w:left w:val="none" w:sz="0" w:space="0" w:color="auto"/>
            <w:bottom w:val="none" w:sz="0" w:space="0" w:color="auto"/>
            <w:right w:val="none" w:sz="0" w:space="0" w:color="auto"/>
          </w:divBdr>
        </w:div>
      </w:divsChild>
    </w:div>
    <w:div w:id="1865752352">
      <w:bodyDiv w:val="1"/>
      <w:marLeft w:val="0"/>
      <w:marRight w:val="0"/>
      <w:marTop w:val="0"/>
      <w:marBottom w:val="0"/>
      <w:divBdr>
        <w:top w:val="none" w:sz="0" w:space="0" w:color="auto"/>
        <w:left w:val="none" w:sz="0" w:space="0" w:color="auto"/>
        <w:bottom w:val="none" w:sz="0" w:space="0" w:color="auto"/>
        <w:right w:val="none" w:sz="0" w:space="0" w:color="auto"/>
      </w:divBdr>
      <w:divsChild>
        <w:div w:id="180435860">
          <w:marLeft w:val="0"/>
          <w:marRight w:val="0"/>
          <w:marTop w:val="0"/>
          <w:marBottom w:val="0"/>
          <w:divBdr>
            <w:top w:val="none" w:sz="0" w:space="0" w:color="auto"/>
            <w:left w:val="none" w:sz="0" w:space="0" w:color="auto"/>
            <w:bottom w:val="none" w:sz="0" w:space="0" w:color="auto"/>
            <w:right w:val="none" w:sz="0" w:space="0" w:color="auto"/>
          </w:divBdr>
        </w:div>
        <w:div w:id="340667987">
          <w:marLeft w:val="0"/>
          <w:marRight w:val="0"/>
          <w:marTop w:val="0"/>
          <w:marBottom w:val="0"/>
          <w:divBdr>
            <w:top w:val="none" w:sz="0" w:space="0" w:color="auto"/>
            <w:left w:val="none" w:sz="0" w:space="0" w:color="auto"/>
            <w:bottom w:val="none" w:sz="0" w:space="0" w:color="auto"/>
            <w:right w:val="none" w:sz="0" w:space="0" w:color="auto"/>
          </w:divBdr>
        </w:div>
        <w:div w:id="722143085">
          <w:marLeft w:val="0"/>
          <w:marRight w:val="0"/>
          <w:marTop w:val="0"/>
          <w:marBottom w:val="0"/>
          <w:divBdr>
            <w:top w:val="none" w:sz="0" w:space="0" w:color="auto"/>
            <w:left w:val="none" w:sz="0" w:space="0" w:color="auto"/>
            <w:bottom w:val="none" w:sz="0" w:space="0" w:color="auto"/>
            <w:right w:val="none" w:sz="0" w:space="0" w:color="auto"/>
          </w:divBdr>
        </w:div>
        <w:div w:id="1011033499">
          <w:marLeft w:val="0"/>
          <w:marRight w:val="0"/>
          <w:marTop w:val="0"/>
          <w:marBottom w:val="0"/>
          <w:divBdr>
            <w:top w:val="none" w:sz="0" w:space="0" w:color="auto"/>
            <w:left w:val="none" w:sz="0" w:space="0" w:color="auto"/>
            <w:bottom w:val="none" w:sz="0" w:space="0" w:color="auto"/>
            <w:right w:val="none" w:sz="0" w:space="0" w:color="auto"/>
          </w:divBdr>
        </w:div>
      </w:divsChild>
    </w:div>
    <w:div w:id="1866090927">
      <w:bodyDiv w:val="1"/>
      <w:marLeft w:val="0"/>
      <w:marRight w:val="0"/>
      <w:marTop w:val="0"/>
      <w:marBottom w:val="0"/>
      <w:divBdr>
        <w:top w:val="none" w:sz="0" w:space="0" w:color="auto"/>
        <w:left w:val="none" w:sz="0" w:space="0" w:color="auto"/>
        <w:bottom w:val="none" w:sz="0" w:space="0" w:color="auto"/>
        <w:right w:val="none" w:sz="0" w:space="0" w:color="auto"/>
      </w:divBdr>
      <w:divsChild>
        <w:div w:id="152181834">
          <w:marLeft w:val="0"/>
          <w:marRight w:val="0"/>
          <w:marTop w:val="0"/>
          <w:marBottom w:val="0"/>
          <w:divBdr>
            <w:top w:val="single" w:sz="6" w:space="0" w:color="A9AEB1"/>
            <w:left w:val="single" w:sz="6" w:space="0" w:color="A9AEB1"/>
            <w:bottom w:val="single" w:sz="6" w:space="0" w:color="A9AEB1"/>
            <w:right w:val="single" w:sz="6" w:space="0" w:color="A9AEB1"/>
          </w:divBdr>
          <w:divsChild>
            <w:div w:id="1014040803">
              <w:marLeft w:val="0"/>
              <w:marRight w:val="0"/>
              <w:marTop w:val="0"/>
              <w:marBottom w:val="0"/>
              <w:divBdr>
                <w:top w:val="none" w:sz="0" w:space="0" w:color="auto"/>
                <w:left w:val="none" w:sz="0" w:space="0" w:color="auto"/>
                <w:bottom w:val="none" w:sz="0" w:space="0" w:color="auto"/>
                <w:right w:val="none" w:sz="0" w:space="0" w:color="auto"/>
              </w:divBdr>
              <w:divsChild>
                <w:div w:id="5334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35625">
          <w:marLeft w:val="0"/>
          <w:marRight w:val="0"/>
          <w:marTop w:val="0"/>
          <w:marBottom w:val="0"/>
          <w:divBdr>
            <w:top w:val="single" w:sz="6" w:space="0" w:color="A9AEB1"/>
            <w:left w:val="single" w:sz="6" w:space="0" w:color="A9AEB1"/>
            <w:bottom w:val="single" w:sz="6" w:space="0" w:color="A9AEB1"/>
            <w:right w:val="single" w:sz="6" w:space="0" w:color="A9AEB1"/>
          </w:divBdr>
          <w:divsChild>
            <w:div w:id="1685354275">
              <w:marLeft w:val="0"/>
              <w:marRight w:val="0"/>
              <w:marTop w:val="0"/>
              <w:marBottom w:val="0"/>
              <w:divBdr>
                <w:top w:val="none" w:sz="0" w:space="0" w:color="auto"/>
                <w:left w:val="none" w:sz="0" w:space="0" w:color="auto"/>
                <w:bottom w:val="none" w:sz="0" w:space="0" w:color="auto"/>
                <w:right w:val="none" w:sz="0" w:space="0" w:color="auto"/>
              </w:divBdr>
              <w:divsChild>
                <w:div w:id="845678968">
                  <w:marLeft w:val="0"/>
                  <w:marRight w:val="0"/>
                  <w:marTop w:val="0"/>
                  <w:marBottom w:val="0"/>
                  <w:divBdr>
                    <w:top w:val="none" w:sz="0" w:space="0" w:color="auto"/>
                    <w:left w:val="none" w:sz="0" w:space="0" w:color="auto"/>
                    <w:bottom w:val="none" w:sz="0" w:space="0" w:color="auto"/>
                    <w:right w:val="none" w:sz="0" w:space="0" w:color="auto"/>
                  </w:divBdr>
                </w:div>
                <w:div w:id="9569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86243">
          <w:marLeft w:val="0"/>
          <w:marRight w:val="0"/>
          <w:marTop w:val="0"/>
          <w:marBottom w:val="0"/>
          <w:divBdr>
            <w:top w:val="single" w:sz="6" w:space="0" w:color="A9AEB1"/>
            <w:left w:val="single" w:sz="6" w:space="0" w:color="A9AEB1"/>
            <w:bottom w:val="single" w:sz="6" w:space="0" w:color="A9AEB1"/>
            <w:right w:val="single" w:sz="6" w:space="0" w:color="A9AEB1"/>
          </w:divBdr>
          <w:divsChild>
            <w:div w:id="18907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3069">
      <w:bodyDiv w:val="1"/>
      <w:marLeft w:val="0"/>
      <w:marRight w:val="0"/>
      <w:marTop w:val="0"/>
      <w:marBottom w:val="0"/>
      <w:divBdr>
        <w:top w:val="none" w:sz="0" w:space="0" w:color="auto"/>
        <w:left w:val="none" w:sz="0" w:space="0" w:color="auto"/>
        <w:bottom w:val="none" w:sz="0" w:space="0" w:color="auto"/>
        <w:right w:val="none" w:sz="0" w:space="0" w:color="auto"/>
      </w:divBdr>
      <w:divsChild>
        <w:div w:id="53550360">
          <w:marLeft w:val="0"/>
          <w:marRight w:val="0"/>
          <w:marTop w:val="0"/>
          <w:marBottom w:val="0"/>
          <w:divBdr>
            <w:top w:val="none" w:sz="0" w:space="0" w:color="auto"/>
            <w:left w:val="none" w:sz="0" w:space="0" w:color="auto"/>
            <w:bottom w:val="none" w:sz="0" w:space="0" w:color="auto"/>
            <w:right w:val="none" w:sz="0" w:space="0" w:color="auto"/>
          </w:divBdr>
        </w:div>
        <w:div w:id="895699946">
          <w:marLeft w:val="0"/>
          <w:marRight w:val="0"/>
          <w:marTop w:val="0"/>
          <w:marBottom w:val="0"/>
          <w:divBdr>
            <w:top w:val="none" w:sz="0" w:space="0" w:color="auto"/>
            <w:left w:val="none" w:sz="0" w:space="0" w:color="auto"/>
            <w:bottom w:val="none" w:sz="0" w:space="0" w:color="auto"/>
            <w:right w:val="none" w:sz="0" w:space="0" w:color="auto"/>
          </w:divBdr>
        </w:div>
        <w:div w:id="1038430547">
          <w:marLeft w:val="0"/>
          <w:marRight w:val="0"/>
          <w:marTop w:val="0"/>
          <w:marBottom w:val="0"/>
          <w:divBdr>
            <w:top w:val="none" w:sz="0" w:space="0" w:color="auto"/>
            <w:left w:val="none" w:sz="0" w:space="0" w:color="auto"/>
            <w:bottom w:val="none" w:sz="0" w:space="0" w:color="auto"/>
            <w:right w:val="none" w:sz="0" w:space="0" w:color="auto"/>
          </w:divBdr>
        </w:div>
        <w:div w:id="1479229388">
          <w:marLeft w:val="0"/>
          <w:marRight w:val="0"/>
          <w:marTop w:val="0"/>
          <w:marBottom w:val="0"/>
          <w:divBdr>
            <w:top w:val="none" w:sz="0" w:space="0" w:color="auto"/>
            <w:left w:val="none" w:sz="0" w:space="0" w:color="auto"/>
            <w:bottom w:val="none" w:sz="0" w:space="0" w:color="auto"/>
            <w:right w:val="none" w:sz="0" w:space="0" w:color="auto"/>
          </w:divBdr>
        </w:div>
      </w:divsChild>
    </w:div>
    <w:div w:id="1866751781">
      <w:bodyDiv w:val="1"/>
      <w:marLeft w:val="0"/>
      <w:marRight w:val="0"/>
      <w:marTop w:val="0"/>
      <w:marBottom w:val="0"/>
      <w:divBdr>
        <w:top w:val="none" w:sz="0" w:space="0" w:color="auto"/>
        <w:left w:val="none" w:sz="0" w:space="0" w:color="auto"/>
        <w:bottom w:val="none" w:sz="0" w:space="0" w:color="auto"/>
        <w:right w:val="none" w:sz="0" w:space="0" w:color="auto"/>
      </w:divBdr>
      <w:divsChild>
        <w:div w:id="1991591284">
          <w:marLeft w:val="0"/>
          <w:marRight w:val="0"/>
          <w:marTop w:val="0"/>
          <w:marBottom w:val="0"/>
          <w:divBdr>
            <w:top w:val="none" w:sz="0" w:space="0" w:color="auto"/>
            <w:left w:val="none" w:sz="0" w:space="0" w:color="auto"/>
            <w:bottom w:val="none" w:sz="0" w:space="0" w:color="auto"/>
            <w:right w:val="none" w:sz="0" w:space="0" w:color="auto"/>
          </w:divBdr>
        </w:div>
        <w:div w:id="2084375335">
          <w:marLeft w:val="0"/>
          <w:marRight w:val="0"/>
          <w:marTop w:val="0"/>
          <w:marBottom w:val="0"/>
          <w:divBdr>
            <w:top w:val="none" w:sz="0" w:space="0" w:color="auto"/>
            <w:left w:val="none" w:sz="0" w:space="0" w:color="auto"/>
            <w:bottom w:val="none" w:sz="0" w:space="0" w:color="auto"/>
            <w:right w:val="none" w:sz="0" w:space="0" w:color="auto"/>
          </w:divBdr>
        </w:div>
      </w:divsChild>
    </w:div>
    <w:div w:id="186759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9330">
          <w:marLeft w:val="0"/>
          <w:marRight w:val="0"/>
          <w:marTop w:val="0"/>
          <w:marBottom w:val="0"/>
          <w:divBdr>
            <w:top w:val="none" w:sz="0" w:space="0" w:color="auto"/>
            <w:left w:val="none" w:sz="0" w:space="0" w:color="auto"/>
            <w:bottom w:val="none" w:sz="0" w:space="0" w:color="auto"/>
            <w:right w:val="none" w:sz="0" w:space="0" w:color="auto"/>
          </w:divBdr>
        </w:div>
        <w:div w:id="994264481">
          <w:marLeft w:val="0"/>
          <w:marRight w:val="0"/>
          <w:marTop w:val="0"/>
          <w:marBottom w:val="0"/>
          <w:divBdr>
            <w:top w:val="none" w:sz="0" w:space="0" w:color="auto"/>
            <w:left w:val="none" w:sz="0" w:space="0" w:color="auto"/>
            <w:bottom w:val="none" w:sz="0" w:space="0" w:color="auto"/>
            <w:right w:val="none" w:sz="0" w:space="0" w:color="auto"/>
          </w:divBdr>
        </w:div>
        <w:div w:id="1532299664">
          <w:marLeft w:val="0"/>
          <w:marRight w:val="0"/>
          <w:marTop w:val="0"/>
          <w:marBottom w:val="0"/>
          <w:divBdr>
            <w:top w:val="none" w:sz="0" w:space="0" w:color="auto"/>
            <w:left w:val="none" w:sz="0" w:space="0" w:color="auto"/>
            <w:bottom w:val="none" w:sz="0" w:space="0" w:color="auto"/>
            <w:right w:val="none" w:sz="0" w:space="0" w:color="auto"/>
          </w:divBdr>
        </w:div>
        <w:div w:id="1807621125">
          <w:marLeft w:val="0"/>
          <w:marRight w:val="0"/>
          <w:marTop w:val="0"/>
          <w:marBottom w:val="0"/>
          <w:divBdr>
            <w:top w:val="none" w:sz="0" w:space="0" w:color="auto"/>
            <w:left w:val="none" w:sz="0" w:space="0" w:color="auto"/>
            <w:bottom w:val="none" w:sz="0" w:space="0" w:color="auto"/>
            <w:right w:val="none" w:sz="0" w:space="0" w:color="auto"/>
          </w:divBdr>
        </w:div>
      </w:divsChild>
    </w:div>
    <w:div w:id="1867600287">
      <w:bodyDiv w:val="1"/>
      <w:marLeft w:val="0"/>
      <w:marRight w:val="0"/>
      <w:marTop w:val="0"/>
      <w:marBottom w:val="0"/>
      <w:divBdr>
        <w:top w:val="none" w:sz="0" w:space="0" w:color="auto"/>
        <w:left w:val="none" w:sz="0" w:space="0" w:color="auto"/>
        <w:bottom w:val="none" w:sz="0" w:space="0" w:color="auto"/>
        <w:right w:val="none" w:sz="0" w:space="0" w:color="auto"/>
      </w:divBdr>
      <w:divsChild>
        <w:div w:id="247228079">
          <w:marLeft w:val="0"/>
          <w:marRight w:val="0"/>
          <w:marTop w:val="0"/>
          <w:marBottom w:val="0"/>
          <w:divBdr>
            <w:top w:val="none" w:sz="0" w:space="0" w:color="auto"/>
            <w:left w:val="none" w:sz="0" w:space="0" w:color="auto"/>
            <w:bottom w:val="none" w:sz="0" w:space="0" w:color="auto"/>
            <w:right w:val="none" w:sz="0" w:space="0" w:color="auto"/>
          </w:divBdr>
        </w:div>
        <w:div w:id="272639633">
          <w:marLeft w:val="0"/>
          <w:marRight w:val="0"/>
          <w:marTop w:val="0"/>
          <w:marBottom w:val="0"/>
          <w:divBdr>
            <w:top w:val="none" w:sz="0" w:space="0" w:color="auto"/>
            <w:left w:val="none" w:sz="0" w:space="0" w:color="auto"/>
            <w:bottom w:val="none" w:sz="0" w:space="0" w:color="auto"/>
            <w:right w:val="none" w:sz="0" w:space="0" w:color="auto"/>
          </w:divBdr>
        </w:div>
        <w:div w:id="545987739">
          <w:marLeft w:val="0"/>
          <w:marRight w:val="0"/>
          <w:marTop w:val="0"/>
          <w:marBottom w:val="0"/>
          <w:divBdr>
            <w:top w:val="none" w:sz="0" w:space="0" w:color="auto"/>
            <w:left w:val="none" w:sz="0" w:space="0" w:color="auto"/>
            <w:bottom w:val="none" w:sz="0" w:space="0" w:color="auto"/>
            <w:right w:val="none" w:sz="0" w:space="0" w:color="auto"/>
          </w:divBdr>
        </w:div>
        <w:div w:id="1418012588">
          <w:marLeft w:val="0"/>
          <w:marRight w:val="0"/>
          <w:marTop w:val="0"/>
          <w:marBottom w:val="0"/>
          <w:divBdr>
            <w:top w:val="none" w:sz="0" w:space="0" w:color="auto"/>
            <w:left w:val="none" w:sz="0" w:space="0" w:color="auto"/>
            <w:bottom w:val="none" w:sz="0" w:space="0" w:color="auto"/>
            <w:right w:val="none" w:sz="0" w:space="0" w:color="auto"/>
          </w:divBdr>
        </w:div>
      </w:divsChild>
    </w:div>
    <w:div w:id="1868375325">
      <w:bodyDiv w:val="1"/>
      <w:marLeft w:val="0"/>
      <w:marRight w:val="0"/>
      <w:marTop w:val="0"/>
      <w:marBottom w:val="0"/>
      <w:divBdr>
        <w:top w:val="none" w:sz="0" w:space="0" w:color="auto"/>
        <w:left w:val="none" w:sz="0" w:space="0" w:color="auto"/>
        <w:bottom w:val="none" w:sz="0" w:space="0" w:color="auto"/>
        <w:right w:val="none" w:sz="0" w:space="0" w:color="auto"/>
      </w:divBdr>
      <w:divsChild>
        <w:div w:id="757210330">
          <w:marLeft w:val="0"/>
          <w:marRight w:val="0"/>
          <w:marTop w:val="0"/>
          <w:marBottom w:val="0"/>
          <w:divBdr>
            <w:top w:val="single" w:sz="6" w:space="0" w:color="A9AEB1"/>
            <w:left w:val="single" w:sz="6" w:space="0" w:color="A9AEB1"/>
            <w:bottom w:val="single" w:sz="6" w:space="0" w:color="A9AEB1"/>
            <w:right w:val="single" w:sz="6" w:space="0" w:color="A9AEB1"/>
          </w:divBdr>
          <w:divsChild>
            <w:div w:id="210045493">
              <w:marLeft w:val="0"/>
              <w:marRight w:val="0"/>
              <w:marTop w:val="0"/>
              <w:marBottom w:val="0"/>
              <w:divBdr>
                <w:top w:val="none" w:sz="0" w:space="0" w:color="auto"/>
                <w:left w:val="none" w:sz="0" w:space="0" w:color="auto"/>
                <w:bottom w:val="none" w:sz="0" w:space="0" w:color="auto"/>
                <w:right w:val="none" w:sz="0" w:space="0" w:color="auto"/>
              </w:divBdr>
              <w:divsChild>
                <w:div w:id="17861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49822">
          <w:marLeft w:val="0"/>
          <w:marRight w:val="0"/>
          <w:marTop w:val="0"/>
          <w:marBottom w:val="0"/>
          <w:divBdr>
            <w:top w:val="single" w:sz="6" w:space="0" w:color="A9AEB1"/>
            <w:left w:val="single" w:sz="6" w:space="0" w:color="A9AEB1"/>
            <w:bottom w:val="single" w:sz="6" w:space="0" w:color="A9AEB1"/>
            <w:right w:val="single" w:sz="6" w:space="0" w:color="A9AEB1"/>
          </w:divBdr>
          <w:divsChild>
            <w:div w:id="642274864">
              <w:marLeft w:val="0"/>
              <w:marRight w:val="0"/>
              <w:marTop w:val="0"/>
              <w:marBottom w:val="0"/>
              <w:divBdr>
                <w:top w:val="none" w:sz="0" w:space="0" w:color="auto"/>
                <w:left w:val="none" w:sz="0" w:space="0" w:color="auto"/>
                <w:bottom w:val="none" w:sz="0" w:space="0" w:color="auto"/>
                <w:right w:val="none" w:sz="0" w:space="0" w:color="auto"/>
              </w:divBdr>
            </w:div>
          </w:divsChild>
        </w:div>
        <w:div w:id="1526560616">
          <w:marLeft w:val="0"/>
          <w:marRight w:val="0"/>
          <w:marTop w:val="0"/>
          <w:marBottom w:val="0"/>
          <w:divBdr>
            <w:top w:val="single" w:sz="6" w:space="0" w:color="A9AEB1"/>
            <w:left w:val="single" w:sz="6" w:space="0" w:color="A9AEB1"/>
            <w:bottom w:val="single" w:sz="6" w:space="0" w:color="A9AEB1"/>
            <w:right w:val="single" w:sz="6" w:space="0" w:color="A9AEB1"/>
          </w:divBdr>
          <w:divsChild>
            <w:div w:id="714935806">
              <w:marLeft w:val="0"/>
              <w:marRight w:val="0"/>
              <w:marTop w:val="0"/>
              <w:marBottom w:val="0"/>
              <w:divBdr>
                <w:top w:val="none" w:sz="0" w:space="0" w:color="auto"/>
                <w:left w:val="none" w:sz="0" w:space="0" w:color="auto"/>
                <w:bottom w:val="none" w:sz="0" w:space="0" w:color="auto"/>
                <w:right w:val="none" w:sz="0" w:space="0" w:color="auto"/>
              </w:divBdr>
              <w:divsChild>
                <w:div w:id="329842809">
                  <w:marLeft w:val="0"/>
                  <w:marRight w:val="0"/>
                  <w:marTop w:val="0"/>
                  <w:marBottom w:val="0"/>
                  <w:divBdr>
                    <w:top w:val="none" w:sz="0" w:space="0" w:color="auto"/>
                    <w:left w:val="none" w:sz="0" w:space="0" w:color="auto"/>
                    <w:bottom w:val="none" w:sz="0" w:space="0" w:color="auto"/>
                    <w:right w:val="none" w:sz="0" w:space="0" w:color="auto"/>
                  </w:divBdr>
                </w:div>
                <w:div w:id="7994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3268">
      <w:bodyDiv w:val="1"/>
      <w:marLeft w:val="0"/>
      <w:marRight w:val="0"/>
      <w:marTop w:val="0"/>
      <w:marBottom w:val="0"/>
      <w:divBdr>
        <w:top w:val="none" w:sz="0" w:space="0" w:color="auto"/>
        <w:left w:val="none" w:sz="0" w:space="0" w:color="auto"/>
        <w:bottom w:val="none" w:sz="0" w:space="0" w:color="auto"/>
        <w:right w:val="none" w:sz="0" w:space="0" w:color="auto"/>
      </w:divBdr>
      <w:divsChild>
        <w:div w:id="394670640">
          <w:marLeft w:val="0"/>
          <w:marRight w:val="0"/>
          <w:marTop w:val="0"/>
          <w:marBottom w:val="0"/>
          <w:divBdr>
            <w:top w:val="none" w:sz="0" w:space="0" w:color="auto"/>
            <w:left w:val="none" w:sz="0" w:space="0" w:color="auto"/>
            <w:bottom w:val="none" w:sz="0" w:space="0" w:color="auto"/>
            <w:right w:val="none" w:sz="0" w:space="0" w:color="auto"/>
          </w:divBdr>
        </w:div>
        <w:div w:id="591357939">
          <w:marLeft w:val="0"/>
          <w:marRight w:val="0"/>
          <w:marTop w:val="0"/>
          <w:marBottom w:val="0"/>
          <w:divBdr>
            <w:top w:val="none" w:sz="0" w:space="0" w:color="auto"/>
            <w:left w:val="none" w:sz="0" w:space="0" w:color="auto"/>
            <w:bottom w:val="none" w:sz="0" w:space="0" w:color="auto"/>
            <w:right w:val="none" w:sz="0" w:space="0" w:color="auto"/>
          </w:divBdr>
        </w:div>
        <w:div w:id="987519878">
          <w:marLeft w:val="0"/>
          <w:marRight w:val="0"/>
          <w:marTop w:val="0"/>
          <w:marBottom w:val="0"/>
          <w:divBdr>
            <w:top w:val="none" w:sz="0" w:space="0" w:color="auto"/>
            <w:left w:val="none" w:sz="0" w:space="0" w:color="auto"/>
            <w:bottom w:val="none" w:sz="0" w:space="0" w:color="auto"/>
            <w:right w:val="none" w:sz="0" w:space="0" w:color="auto"/>
          </w:divBdr>
        </w:div>
        <w:div w:id="1072392071">
          <w:marLeft w:val="0"/>
          <w:marRight w:val="0"/>
          <w:marTop w:val="0"/>
          <w:marBottom w:val="0"/>
          <w:divBdr>
            <w:top w:val="none" w:sz="0" w:space="0" w:color="auto"/>
            <w:left w:val="none" w:sz="0" w:space="0" w:color="auto"/>
            <w:bottom w:val="none" w:sz="0" w:space="0" w:color="auto"/>
            <w:right w:val="none" w:sz="0" w:space="0" w:color="auto"/>
          </w:divBdr>
        </w:div>
      </w:divsChild>
    </w:div>
    <w:div w:id="1869489945">
      <w:bodyDiv w:val="1"/>
      <w:marLeft w:val="0"/>
      <w:marRight w:val="0"/>
      <w:marTop w:val="0"/>
      <w:marBottom w:val="0"/>
      <w:divBdr>
        <w:top w:val="none" w:sz="0" w:space="0" w:color="auto"/>
        <w:left w:val="none" w:sz="0" w:space="0" w:color="auto"/>
        <w:bottom w:val="none" w:sz="0" w:space="0" w:color="auto"/>
        <w:right w:val="none" w:sz="0" w:space="0" w:color="auto"/>
      </w:divBdr>
    </w:div>
    <w:div w:id="1869753990">
      <w:bodyDiv w:val="1"/>
      <w:marLeft w:val="0"/>
      <w:marRight w:val="0"/>
      <w:marTop w:val="0"/>
      <w:marBottom w:val="0"/>
      <w:divBdr>
        <w:top w:val="none" w:sz="0" w:space="0" w:color="auto"/>
        <w:left w:val="none" w:sz="0" w:space="0" w:color="auto"/>
        <w:bottom w:val="none" w:sz="0" w:space="0" w:color="auto"/>
        <w:right w:val="none" w:sz="0" w:space="0" w:color="auto"/>
      </w:divBdr>
      <w:divsChild>
        <w:div w:id="247932606">
          <w:marLeft w:val="0"/>
          <w:marRight w:val="0"/>
          <w:marTop w:val="0"/>
          <w:marBottom w:val="0"/>
          <w:divBdr>
            <w:top w:val="none" w:sz="0" w:space="0" w:color="auto"/>
            <w:left w:val="none" w:sz="0" w:space="0" w:color="auto"/>
            <w:bottom w:val="none" w:sz="0" w:space="0" w:color="auto"/>
            <w:right w:val="none" w:sz="0" w:space="0" w:color="auto"/>
          </w:divBdr>
        </w:div>
        <w:div w:id="562331426">
          <w:marLeft w:val="0"/>
          <w:marRight w:val="0"/>
          <w:marTop w:val="0"/>
          <w:marBottom w:val="0"/>
          <w:divBdr>
            <w:top w:val="none" w:sz="0" w:space="0" w:color="auto"/>
            <w:left w:val="none" w:sz="0" w:space="0" w:color="auto"/>
            <w:bottom w:val="none" w:sz="0" w:space="0" w:color="auto"/>
            <w:right w:val="none" w:sz="0" w:space="0" w:color="auto"/>
          </w:divBdr>
        </w:div>
        <w:div w:id="1014301148">
          <w:marLeft w:val="0"/>
          <w:marRight w:val="0"/>
          <w:marTop w:val="0"/>
          <w:marBottom w:val="0"/>
          <w:divBdr>
            <w:top w:val="none" w:sz="0" w:space="0" w:color="auto"/>
            <w:left w:val="none" w:sz="0" w:space="0" w:color="auto"/>
            <w:bottom w:val="none" w:sz="0" w:space="0" w:color="auto"/>
            <w:right w:val="none" w:sz="0" w:space="0" w:color="auto"/>
          </w:divBdr>
        </w:div>
        <w:div w:id="2144959165">
          <w:marLeft w:val="0"/>
          <w:marRight w:val="0"/>
          <w:marTop w:val="0"/>
          <w:marBottom w:val="0"/>
          <w:divBdr>
            <w:top w:val="none" w:sz="0" w:space="0" w:color="auto"/>
            <w:left w:val="none" w:sz="0" w:space="0" w:color="auto"/>
            <w:bottom w:val="none" w:sz="0" w:space="0" w:color="auto"/>
            <w:right w:val="none" w:sz="0" w:space="0" w:color="auto"/>
          </w:divBdr>
        </w:div>
      </w:divsChild>
    </w:div>
    <w:div w:id="1870141991">
      <w:bodyDiv w:val="1"/>
      <w:marLeft w:val="0"/>
      <w:marRight w:val="0"/>
      <w:marTop w:val="0"/>
      <w:marBottom w:val="0"/>
      <w:divBdr>
        <w:top w:val="none" w:sz="0" w:space="0" w:color="auto"/>
        <w:left w:val="none" w:sz="0" w:space="0" w:color="auto"/>
        <w:bottom w:val="none" w:sz="0" w:space="0" w:color="auto"/>
        <w:right w:val="none" w:sz="0" w:space="0" w:color="auto"/>
      </w:divBdr>
      <w:divsChild>
        <w:div w:id="815144899">
          <w:marLeft w:val="0"/>
          <w:marRight w:val="0"/>
          <w:marTop w:val="0"/>
          <w:marBottom w:val="0"/>
          <w:divBdr>
            <w:top w:val="none" w:sz="0" w:space="0" w:color="auto"/>
            <w:left w:val="none" w:sz="0" w:space="0" w:color="auto"/>
            <w:bottom w:val="none" w:sz="0" w:space="0" w:color="auto"/>
            <w:right w:val="none" w:sz="0" w:space="0" w:color="auto"/>
          </w:divBdr>
        </w:div>
        <w:div w:id="1289118870">
          <w:marLeft w:val="0"/>
          <w:marRight w:val="0"/>
          <w:marTop w:val="0"/>
          <w:marBottom w:val="0"/>
          <w:divBdr>
            <w:top w:val="none" w:sz="0" w:space="0" w:color="auto"/>
            <w:left w:val="none" w:sz="0" w:space="0" w:color="auto"/>
            <w:bottom w:val="none" w:sz="0" w:space="0" w:color="auto"/>
            <w:right w:val="none" w:sz="0" w:space="0" w:color="auto"/>
          </w:divBdr>
        </w:div>
        <w:div w:id="1329594622">
          <w:marLeft w:val="0"/>
          <w:marRight w:val="0"/>
          <w:marTop w:val="0"/>
          <w:marBottom w:val="0"/>
          <w:divBdr>
            <w:top w:val="none" w:sz="0" w:space="0" w:color="auto"/>
            <w:left w:val="none" w:sz="0" w:space="0" w:color="auto"/>
            <w:bottom w:val="none" w:sz="0" w:space="0" w:color="auto"/>
            <w:right w:val="none" w:sz="0" w:space="0" w:color="auto"/>
          </w:divBdr>
        </w:div>
        <w:div w:id="1786382220">
          <w:marLeft w:val="0"/>
          <w:marRight w:val="0"/>
          <w:marTop w:val="0"/>
          <w:marBottom w:val="0"/>
          <w:divBdr>
            <w:top w:val="none" w:sz="0" w:space="0" w:color="auto"/>
            <w:left w:val="none" w:sz="0" w:space="0" w:color="auto"/>
            <w:bottom w:val="none" w:sz="0" w:space="0" w:color="auto"/>
            <w:right w:val="none" w:sz="0" w:space="0" w:color="auto"/>
          </w:divBdr>
        </w:div>
      </w:divsChild>
    </w:div>
    <w:div w:id="1870801033">
      <w:bodyDiv w:val="1"/>
      <w:marLeft w:val="0"/>
      <w:marRight w:val="0"/>
      <w:marTop w:val="0"/>
      <w:marBottom w:val="0"/>
      <w:divBdr>
        <w:top w:val="none" w:sz="0" w:space="0" w:color="auto"/>
        <w:left w:val="none" w:sz="0" w:space="0" w:color="auto"/>
        <w:bottom w:val="none" w:sz="0" w:space="0" w:color="auto"/>
        <w:right w:val="none" w:sz="0" w:space="0" w:color="auto"/>
      </w:divBdr>
      <w:divsChild>
        <w:div w:id="49890875">
          <w:marLeft w:val="0"/>
          <w:marRight w:val="0"/>
          <w:marTop w:val="0"/>
          <w:marBottom w:val="0"/>
          <w:divBdr>
            <w:top w:val="none" w:sz="0" w:space="0" w:color="auto"/>
            <w:left w:val="none" w:sz="0" w:space="0" w:color="auto"/>
            <w:bottom w:val="none" w:sz="0" w:space="0" w:color="auto"/>
            <w:right w:val="none" w:sz="0" w:space="0" w:color="auto"/>
          </w:divBdr>
        </w:div>
        <w:div w:id="686908243">
          <w:marLeft w:val="0"/>
          <w:marRight w:val="0"/>
          <w:marTop w:val="0"/>
          <w:marBottom w:val="0"/>
          <w:divBdr>
            <w:top w:val="none" w:sz="0" w:space="0" w:color="auto"/>
            <w:left w:val="none" w:sz="0" w:space="0" w:color="auto"/>
            <w:bottom w:val="none" w:sz="0" w:space="0" w:color="auto"/>
            <w:right w:val="none" w:sz="0" w:space="0" w:color="auto"/>
          </w:divBdr>
        </w:div>
        <w:div w:id="817378542">
          <w:marLeft w:val="0"/>
          <w:marRight w:val="0"/>
          <w:marTop w:val="0"/>
          <w:marBottom w:val="0"/>
          <w:divBdr>
            <w:top w:val="none" w:sz="0" w:space="0" w:color="auto"/>
            <w:left w:val="none" w:sz="0" w:space="0" w:color="auto"/>
            <w:bottom w:val="none" w:sz="0" w:space="0" w:color="auto"/>
            <w:right w:val="none" w:sz="0" w:space="0" w:color="auto"/>
          </w:divBdr>
        </w:div>
        <w:div w:id="1079600392">
          <w:marLeft w:val="0"/>
          <w:marRight w:val="0"/>
          <w:marTop w:val="0"/>
          <w:marBottom w:val="0"/>
          <w:divBdr>
            <w:top w:val="none" w:sz="0" w:space="0" w:color="auto"/>
            <w:left w:val="none" w:sz="0" w:space="0" w:color="auto"/>
            <w:bottom w:val="none" w:sz="0" w:space="0" w:color="auto"/>
            <w:right w:val="none" w:sz="0" w:space="0" w:color="auto"/>
          </w:divBdr>
        </w:div>
      </w:divsChild>
    </w:div>
    <w:div w:id="1871869478">
      <w:bodyDiv w:val="1"/>
      <w:marLeft w:val="0"/>
      <w:marRight w:val="0"/>
      <w:marTop w:val="0"/>
      <w:marBottom w:val="0"/>
      <w:divBdr>
        <w:top w:val="none" w:sz="0" w:space="0" w:color="auto"/>
        <w:left w:val="none" w:sz="0" w:space="0" w:color="auto"/>
        <w:bottom w:val="none" w:sz="0" w:space="0" w:color="auto"/>
        <w:right w:val="none" w:sz="0" w:space="0" w:color="auto"/>
      </w:divBdr>
      <w:divsChild>
        <w:div w:id="122894266">
          <w:marLeft w:val="0"/>
          <w:marRight w:val="0"/>
          <w:marTop w:val="0"/>
          <w:marBottom w:val="0"/>
          <w:divBdr>
            <w:top w:val="none" w:sz="0" w:space="0" w:color="auto"/>
            <w:left w:val="none" w:sz="0" w:space="0" w:color="auto"/>
            <w:bottom w:val="none" w:sz="0" w:space="0" w:color="auto"/>
            <w:right w:val="none" w:sz="0" w:space="0" w:color="auto"/>
          </w:divBdr>
        </w:div>
        <w:div w:id="883904432">
          <w:marLeft w:val="0"/>
          <w:marRight w:val="0"/>
          <w:marTop w:val="0"/>
          <w:marBottom w:val="0"/>
          <w:divBdr>
            <w:top w:val="none" w:sz="0" w:space="0" w:color="auto"/>
            <w:left w:val="none" w:sz="0" w:space="0" w:color="auto"/>
            <w:bottom w:val="none" w:sz="0" w:space="0" w:color="auto"/>
            <w:right w:val="none" w:sz="0" w:space="0" w:color="auto"/>
          </w:divBdr>
        </w:div>
        <w:div w:id="1431126459">
          <w:marLeft w:val="0"/>
          <w:marRight w:val="0"/>
          <w:marTop w:val="0"/>
          <w:marBottom w:val="0"/>
          <w:divBdr>
            <w:top w:val="none" w:sz="0" w:space="0" w:color="auto"/>
            <w:left w:val="none" w:sz="0" w:space="0" w:color="auto"/>
            <w:bottom w:val="none" w:sz="0" w:space="0" w:color="auto"/>
            <w:right w:val="none" w:sz="0" w:space="0" w:color="auto"/>
          </w:divBdr>
        </w:div>
        <w:div w:id="1743017785">
          <w:marLeft w:val="0"/>
          <w:marRight w:val="0"/>
          <w:marTop w:val="0"/>
          <w:marBottom w:val="0"/>
          <w:divBdr>
            <w:top w:val="none" w:sz="0" w:space="0" w:color="auto"/>
            <w:left w:val="none" w:sz="0" w:space="0" w:color="auto"/>
            <w:bottom w:val="none" w:sz="0" w:space="0" w:color="auto"/>
            <w:right w:val="none" w:sz="0" w:space="0" w:color="auto"/>
          </w:divBdr>
        </w:div>
      </w:divsChild>
    </w:div>
    <w:div w:id="1871918868">
      <w:bodyDiv w:val="1"/>
      <w:marLeft w:val="0"/>
      <w:marRight w:val="0"/>
      <w:marTop w:val="0"/>
      <w:marBottom w:val="0"/>
      <w:divBdr>
        <w:top w:val="none" w:sz="0" w:space="0" w:color="auto"/>
        <w:left w:val="none" w:sz="0" w:space="0" w:color="auto"/>
        <w:bottom w:val="none" w:sz="0" w:space="0" w:color="auto"/>
        <w:right w:val="none" w:sz="0" w:space="0" w:color="auto"/>
      </w:divBdr>
      <w:divsChild>
        <w:div w:id="16277540">
          <w:marLeft w:val="0"/>
          <w:marRight w:val="0"/>
          <w:marTop w:val="0"/>
          <w:marBottom w:val="0"/>
          <w:divBdr>
            <w:top w:val="none" w:sz="0" w:space="0" w:color="auto"/>
            <w:left w:val="none" w:sz="0" w:space="0" w:color="auto"/>
            <w:bottom w:val="none" w:sz="0" w:space="0" w:color="auto"/>
            <w:right w:val="none" w:sz="0" w:space="0" w:color="auto"/>
          </w:divBdr>
        </w:div>
        <w:div w:id="540360378">
          <w:marLeft w:val="0"/>
          <w:marRight w:val="0"/>
          <w:marTop w:val="0"/>
          <w:marBottom w:val="0"/>
          <w:divBdr>
            <w:top w:val="none" w:sz="0" w:space="0" w:color="auto"/>
            <w:left w:val="none" w:sz="0" w:space="0" w:color="auto"/>
            <w:bottom w:val="none" w:sz="0" w:space="0" w:color="auto"/>
            <w:right w:val="none" w:sz="0" w:space="0" w:color="auto"/>
          </w:divBdr>
        </w:div>
        <w:div w:id="1191188638">
          <w:marLeft w:val="0"/>
          <w:marRight w:val="0"/>
          <w:marTop w:val="0"/>
          <w:marBottom w:val="0"/>
          <w:divBdr>
            <w:top w:val="none" w:sz="0" w:space="0" w:color="auto"/>
            <w:left w:val="none" w:sz="0" w:space="0" w:color="auto"/>
            <w:bottom w:val="none" w:sz="0" w:space="0" w:color="auto"/>
            <w:right w:val="none" w:sz="0" w:space="0" w:color="auto"/>
          </w:divBdr>
        </w:div>
        <w:div w:id="1586957949">
          <w:marLeft w:val="0"/>
          <w:marRight w:val="0"/>
          <w:marTop w:val="0"/>
          <w:marBottom w:val="0"/>
          <w:divBdr>
            <w:top w:val="none" w:sz="0" w:space="0" w:color="auto"/>
            <w:left w:val="none" w:sz="0" w:space="0" w:color="auto"/>
            <w:bottom w:val="none" w:sz="0" w:space="0" w:color="auto"/>
            <w:right w:val="none" w:sz="0" w:space="0" w:color="auto"/>
          </w:divBdr>
        </w:div>
      </w:divsChild>
    </w:div>
    <w:div w:id="1872107985">
      <w:bodyDiv w:val="1"/>
      <w:marLeft w:val="0"/>
      <w:marRight w:val="0"/>
      <w:marTop w:val="0"/>
      <w:marBottom w:val="0"/>
      <w:divBdr>
        <w:top w:val="none" w:sz="0" w:space="0" w:color="auto"/>
        <w:left w:val="none" w:sz="0" w:space="0" w:color="auto"/>
        <w:bottom w:val="none" w:sz="0" w:space="0" w:color="auto"/>
        <w:right w:val="none" w:sz="0" w:space="0" w:color="auto"/>
      </w:divBdr>
      <w:divsChild>
        <w:div w:id="243269871">
          <w:marLeft w:val="0"/>
          <w:marRight w:val="0"/>
          <w:marTop w:val="0"/>
          <w:marBottom w:val="0"/>
          <w:divBdr>
            <w:top w:val="none" w:sz="0" w:space="0" w:color="auto"/>
            <w:left w:val="none" w:sz="0" w:space="0" w:color="auto"/>
            <w:bottom w:val="none" w:sz="0" w:space="0" w:color="auto"/>
            <w:right w:val="none" w:sz="0" w:space="0" w:color="auto"/>
          </w:divBdr>
        </w:div>
        <w:div w:id="806581346">
          <w:marLeft w:val="0"/>
          <w:marRight w:val="0"/>
          <w:marTop w:val="0"/>
          <w:marBottom w:val="0"/>
          <w:divBdr>
            <w:top w:val="none" w:sz="0" w:space="0" w:color="auto"/>
            <w:left w:val="none" w:sz="0" w:space="0" w:color="auto"/>
            <w:bottom w:val="none" w:sz="0" w:space="0" w:color="auto"/>
            <w:right w:val="none" w:sz="0" w:space="0" w:color="auto"/>
          </w:divBdr>
        </w:div>
        <w:div w:id="1301957845">
          <w:marLeft w:val="0"/>
          <w:marRight w:val="0"/>
          <w:marTop w:val="0"/>
          <w:marBottom w:val="0"/>
          <w:divBdr>
            <w:top w:val="none" w:sz="0" w:space="0" w:color="auto"/>
            <w:left w:val="none" w:sz="0" w:space="0" w:color="auto"/>
            <w:bottom w:val="none" w:sz="0" w:space="0" w:color="auto"/>
            <w:right w:val="none" w:sz="0" w:space="0" w:color="auto"/>
          </w:divBdr>
        </w:div>
        <w:div w:id="2106001402">
          <w:marLeft w:val="0"/>
          <w:marRight w:val="0"/>
          <w:marTop w:val="0"/>
          <w:marBottom w:val="0"/>
          <w:divBdr>
            <w:top w:val="none" w:sz="0" w:space="0" w:color="auto"/>
            <w:left w:val="none" w:sz="0" w:space="0" w:color="auto"/>
            <w:bottom w:val="none" w:sz="0" w:space="0" w:color="auto"/>
            <w:right w:val="none" w:sz="0" w:space="0" w:color="auto"/>
          </w:divBdr>
        </w:div>
      </w:divsChild>
    </w:div>
    <w:div w:id="1873107601">
      <w:bodyDiv w:val="1"/>
      <w:marLeft w:val="0"/>
      <w:marRight w:val="0"/>
      <w:marTop w:val="0"/>
      <w:marBottom w:val="0"/>
      <w:divBdr>
        <w:top w:val="none" w:sz="0" w:space="0" w:color="auto"/>
        <w:left w:val="none" w:sz="0" w:space="0" w:color="auto"/>
        <w:bottom w:val="none" w:sz="0" w:space="0" w:color="auto"/>
        <w:right w:val="none" w:sz="0" w:space="0" w:color="auto"/>
      </w:divBdr>
      <w:divsChild>
        <w:div w:id="308557430">
          <w:marLeft w:val="0"/>
          <w:marRight w:val="0"/>
          <w:marTop w:val="0"/>
          <w:marBottom w:val="0"/>
          <w:divBdr>
            <w:top w:val="none" w:sz="0" w:space="0" w:color="auto"/>
            <w:left w:val="none" w:sz="0" w:space="0" w:color="auto"/>
            <w:bottom w:val="none" w:sz="0" w:space="0" w:color="auto"/>
            <w:right w:val="none" w:sz="0" w:space="0" w:color="auto"/>
          </w:divBdr>
        </w:div>
        <w:div w:id="979653453">
          <w:marLeft w:val="0"/>
          <w:marRight w:val="0"/>
          <w:marTop w:val="0"/>
          <w:marBottom w:val="0"/>
          <w:divBdr>
            <w:top w:val="none" w:sz="0" w:space="0" w:color="auto"/>
            <w:left w:val="none" w:sz="0" w:space="0" w:color="auto"/>
            <w:bottom w:val="none" w:sz="0" w:space="0" w:color="auto"/>
            <w:right w:val="none" w:sz="0" w:space="0" w:color="auto"/>
          </w:divBdr>
        </w:div>
        <w:div w:id="1801337995">
          <w:marLeft w:val="0"/>
          <w:marRight w:val="0"/>
          <w:marTop w:val="0"/>
          <w:marBottom w:val="0"/>
          <w:divBdr>
            <w:top w:val="none" w:sz="0" w:space="0" w:color="auto"/>
            <w:left w:val="none" w:sz="0" w:space="0" w:color="auto"/>
            <w:bottom w:val="none" w:sz="0" w:space="0" w:color="auto"/>
            <w:right w:val="none" w:sz="0" w:space="0" w:color="auto"/>
          </w:divBdr>
        </w:div>
        <w:div w:id="2144302504">
          <w:marLeft w:val="0"/>
          <w:marRight w:val="0"/>
          <w:marTop w:val="0"/>
          <w:marBottom w:val="0"/>
          <w:divBdr>
            <w:top w:val="none" w:sz="0" w:space="0" w:color="auto"/>
            <w:left w:val="none" w:sz="0" w:space="0" w:color="auto"/>
            <w:bottom w:val="none" w:sz="0" w:space="0" w:color="auto"/>
            <w:right w:val="none" w:sz="0" w:space="0" w:color="auto"/>
          </w:divBdr>
        </w:div>
      </w:divsChild>
    </w:div>
    <w:div w:id="1873491674">
      <w:bodyDiv w:val="1"/>
      <w:marLeft w:val="0"/>
      <w:marRight w:val="0"/>
      <w:marTop w:val="0"/>
      <w:marBottom w:val="0"/>
      <w:divBdr>
        <w:top w:val="none" w:sz="0" w:space="0" w:color="auto"/>
        <w:left w:val="none" w:sz="0" w:space="0" w:color="auto"/>
        <w:bottom w:val="none" w:sz="0" w:space="0" w:color="auto"/>
        <w:right w:val="none" w:sz="0" w:space="0" w:color="auto"/>
      </w:divBdr>
      <w:divsChild>
        <w:div w:id="187646676">
          <w:marLeft w:val="0"/>
          <w:marRight w:val="0"/>
          <w:marTop w:val="0"/>
          <w:marBottom w:val="0"/>
          <w:divBdr>
            <w:top w:val="none" w:sz="0" w:space="0" w:color="auto"/>
            <w:left w:val="none" w:sz="0" w:space="0" w:color="auto"/>
            <w:bottom w:val="none" w:sz="0" w:space="0" w:color="auto"/>
            <w:right w:val="none" w:sz="0" w:space="0" w:color="auto"/>
          </w:divBdr>
        </w:div>
        <w:div w:id="316081101">
          <w:marLeft w:val="0"/>
          <w:marRight w:val="0"/>
          <w:marTop w:val="0"/>
          <w:marBottom w:val="0"/>
          <w:divBdr>
            <w:top w:val="none" w:sz="0" w:space="0" w:color="auto"/>
            <w:left w:val="none" w:sz="0" w:space="0" w:color="auto"/>
            <w:bottom w:val="none" w:sz="0" w:space="0" w:color="auto"/>
            <w:right w:val="none" w:sz="0" w:space="0" w:color="auto"/>
          </w:divBdr>
        </w:div>
        <w:div w:id="1370835327">
          <w:marLeft w:val="0"/>
          <w:marRight w:val="0"/>
          <w:marTop w:val="0"/>
          <w:marBottom w:val="0"/>
          <w:divBdr>
            <w:top w:val="none" w:sz="0" w:space="0" w:color="auto"/>
            <w:left w:val="none" w:sz="0" w:space="0" w:color="auto"/>
            <w:bottom w:val="none" w:sz="0" w:space="0" w:color="auto"/>
            <w:right w:val="none" w:sz="0" w:space="0" w:color="auto"/>
          </w:divBdr>
        </w:div>
        <w:div w:id="1688553603">
          <w:marLeft w:val="0"/>
          <w:marRight w:val="0"/>
          <w:marTop w:val="0"/>
          <w:marBottom w:val="0"/>
          <w:divBdr>
            <w:top w:val="none" w:sz="0" w:space="0" w:color="auto"/>
            <w:left w:val="none" w:sz="0" w:space="0" w:color="auto"/>
            <w:bottom w:val="none" w:sz="0" w:space="0" w:color="auto"/>
            <w:right w:val="none" w:sz="0" w:space="0" w:color="auto"/>
          </w:divBdr>
        </w:div>
      </w:divsChild>
    </w:div>
    <w:div w:id="1874072579">
      <w:bodyDiv w:val="1"/>
      <w:marLeft w:val="0"/>
      <w:marRight w:val="0"/>
      <w:marTop w:val="0"/>
      <w:marBottom w:val="0"/>
      <w:divBdr>
        <w:top w:val="none" w:sz="0" w:space="0" w:color="auto"/>
        <w:left w:val="none" w:sz="0" w:space="0" w:color="auto"/>
        <w:bottom w:val="none" w:sz="0" w:space="0" w:color="auto"/>
        <w:right w:val="none" w:sz="0" w:space="0" w:color="auto"/>
      </w:divBdr>
      <w:divsChild>
        <w:div w:id="1039747646">
          <w:marLeft w:val="0"/>
          <w:marRight w:val="0"/>
          <w:marTop w:val="0"/>
          <w:marBottom w:val="0"/>
          <w:divBdr>
            <w:top w:val="none" w:sz="0" w:space="0" w:color="auto"/>
            <w:left w:val="none" w:sz="0" w:space="0" w:color="auto"/>
            <w:bottom w:val="none" w:sz="0" w:space="0" w:color="auto"/>
            <w:right w:val="none" w:sz="0" w:space="0" w:color="auto"/>
          </w:divBdr>
          <w:divsChild>
            <w:div w:id="1068957724">
              <w:marLeft w:val="0"/>
              <w:marRight w:val="0"/>
              <w:marTop w:val="0"/>
              <w:marBottom w:val="0"/>
              <w:divBdr>
                <w:top w:val="none" w:sz="0" w:space="0" w:color="auto"/>
                <w:left w:val="none" w:sz="0" w:space="0" w:color="auto"/>
                <w:bottom w:val="none" w:sz="0" w:space="0" w:color="auto"/>
                <w:right w:val="none" w:sz="0" w:space="0" w:color="auto"/>
              </w:divBdr>
              <w:divsChild>
                <w:div w:id="580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1448">
          <w:marLeft w:val="0"/>
          <w:marRight w:val="0"/>
          <w:marTop w:val="0"/>
          <w:marBottom w:val="0"/>
          <w:divBdr>
            <w:top w:val="none" w:sz="0" w:space="0" w:color="auto"/>
            <w:left w:val="none" w:sz="0" w:space="0" w:color="auto"/>
            <w:bottom w:val="none" w:sz="0" w:space="0" w:color="auto"/>
            <w:right w:val="none" w:sz="0" w:space="0" w:color="auto"/>
          </w:divBdr>
          <w:divsChild>
            <w:div w:id="795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59415">
      <w:bodyDiv w:val="1"/>
      <w:marLeft w:val="0"/>
      <w:marRight w:val="0"/>
      <w:marTop w:val="0"/>
      <w:marBottom w:val="0"/>
      <w:divBdr>
        <w:top w:val="none" w:sz="0" w:space="0" w:color="auto"/>
        <w:left w:val="none" w:sz="0" w:space="0" w:color="auto"/>
        <w:bottom w:val="none" w:sz="0" w:space="0" w:color="auto"/>
        <w:right w:val="none" w:sz="0" w:space="0" w:color="auto"/>
      </w:divBdr>
      <w:divsChild>
        <w:div w:id="1522623091">
          <w:marLeft w:val="0"/>
          <w:marRight w:val="0"/>
          <w:marTop w:val="0"/>
          <w:marBottom w:val="0"/>
          <w:divBdr>
            <w:top w:val="single" w:sz="2" w:space="0" w:color="EDEDEC"/>
            <w:left w:val="single" w:sz="2" w:space="0" w:color="EDEDEC"/>
            <w:bottom w:val="single" w:sz="2" w:space="0" w:color="EDEDEC"/>
            <w:right w:val="single" w:sz="2" w:space="0" w:color="EDEDEC"/>
          </w:divBdr>
          <w:divsChild>
            <w:div w:id="600263643">
              <w:marLeft w:val="0"/>
              <w:marRight w:val="0"/>
              <w:marTop w:val="0"/>
              <w:marBottom w:val="0"/>
              <w:divBdr>
                <w:top w:val="none" w:sz="0" w:space="0" w:color="auto"/>
                <w:left w:val="none" w:sz="0" w:space="0" w:color="auto"/>
                <w:bottom w:val="none" w:sz="0" w:space="0" w:color="auto"/>
                <w:right w:val="none" w:sz="0" w:space="0" w:color="auto"/>
              </w:divBdr>
              <w:divsChild>
                <w:div w:id="232854463">
                  <w:marLeft w:val="0"/>
                  <w:marRight w:val="0"/>
                  <w:marTop w:val="0"/>
                  <w:marBottom w:val="0"/>
                  <w:divBdr>
                    <w:top w:val="none" w:sz="0" w:space="0" w:color="auto"/>
                    <w:left w:val="none" w:sz="0" w:space="0" w:color="auto"/>
                    <w:bottom w:val="none" w:sz="0" w:space="0" w:color="auto"/>
                    <w:right w:val="none" w:sz="0" w:space="0" w:color="auto"/>
                  </w:divBdr>
                  <w:divsChild>
                    <w:div w:id="5528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3773">
              <w:marLeft w:val="0"/>
              <w:marRight w:val="0"/>
              <w:marTop w:val="0"/>
              <w:marBottom w:val="0"/>
              <w:divBdr>
                <w:top w:val="none" w:sz="0" w:space="0" w:color="auto"/>
                <w:left w:val="none" w:sz="0" w:space="0" w:color="auto"/>
                <w:bottom w:val="none" w:sz="0" w:space="0" w:color="auto"/>
                <w:right w:val="none" w:sz="0" w:space="0" w:color="auto"/>
              </w:divBdr>
            </w:div>
            <w:div w:id="50162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2711">
      <w:bodyDiv w:val="1"/>
      <w:marLeft w:val="0"/>
      <w:marRight w:val="0"/>
      <w:marTop w:val="0"/>
      <w:marBottom w:val="0"/>
      <w:divBdr>
        <w:top w:val="none" w:sz="0" w:space="0" w:color="auto"/>
        <w:left w:val="none" w:sz="0" w:space="0" w:color="auto"/>
        <w:bottom w:val="none" w:sz="0" w:space="0" w:color="auto"/>
        <w:right w:val="none" w:sz="0" w:space="0" w:color="auto"/>
      </w:divBdr>
      <w:divsChild>
        <w:div w:id="1250652118">
          <w:marLeft w:val="0"/>
          <w:marRight w:val="0"/>
          <w:marTop w:val="0"/>
          <w:marBottom w:val="0"/>
          <w:divBdr>
            <w:top w:val="single" w:sz="6" w:space="0" w:color="A9AEB1"/>
            <w:left w:val="single" w:sz="6" w:space="0" w:color="A9AEB1"/>
            <w:bottom w:val="single" w:sz="6" w:space="0" w:color="A9AEB1"/>
            <w:right w:val="single" w:sz="6" w:space="0" w:color="A9AEB1"/>
          </w:divBdr>
          <w:divsChild>
            <w:div w:id="1491873887">
              <w:marLeft w:val="0"/>
              <w:marRight w:val="0"/>
              <w:marTop w:val="0"/>
              <w:marBottom w:val="0"/>
              <w:divBdr>
                <w:top w:val="none" w:sz="0" w:space="0" w:color="auto"/>
                <w:left w:val="none" w:sz="0" w:space="0" w:color="auto"/>
                <w:bottom w:val="none" w:sz="0" w:space="0" w:color="auto"/>
                <w:right w:val="none" w:sz="0" w:space="0" w:color="auto"/>
              </w:divBdr>
              <w:divsChild>
                <w:div w:id="2005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1180">
          <w:marLeft w:val="0"/>
          <w:marRight w:val="0"/>
          <w:marTop w:val="0"/>
          <w:marBottom w:val="0"/>
          <w:divBdr>
            <w:top w:val="single" w:sz="6" w:space="0" w:color="A9AEB1"/>
            <w:left w:val="single" w:sz="6" w:space="0" w:color="A9AEB1"/>
            <w:bottom w:val="single" w:sz="6" w:space="0" w:color="A9AEB1"/>
            <w:right w:val="single" w:sz="6" w:space="0" w:color="A9AEB1"/>
          </w:divBdr>
          <w:divsChild>
            <w:div w:id="315762754">
              <w:marLeft w:val="0"/>
              <w:marRight w:val="0"/>
              <w:marTop w:val="0"/>
              <w:marBottom w:val="0"/>
              <w:divBdr>
                <w:top w:val="none" w:sz="0" w:space="0" w:color="auto"/>
                <w:left w:val="none" w:sz="0" w:space="0" w:color="auto"/>
                <w:bottom w:val="none" w:sz="0" w:space="0" w:color="auto"/>
                <w:right w:val="none" w:sz="0" w:space="0" w:color="auto"/>
              </w:divBdr>
            </w:div>
          </w:divsChild>
        </w:div>
        <w:div w:id="1292975038">
          <w:marLeft w:val="0"/>
          <w:marRight w:val="0"/>
          <w:marTop w:val="0"/>
          <w:marBottom w:val="0"/>
          <w:divBdr>
            <w:top w:val="single" w:sz="6" w:space="0" w:color="A9AEB1"/>
            <w:left w:val="single" w:sz="6" w:space="0" w:color="A9AEB1"/>
            <w:bottom w:val="single" w:sz="6" w:space="0" w:color="A9AEB1"/>
            <w:right w:val="single" w:sz="6" w:space="0" w:color="A9AEB1"/>
          </w:divBdr>
          <w:divsChild>
            <w:div w:id="1415125803">
              <w:marLeft w:val="0"/>
              <w:marRight w:val="0"/>
              <w:marTop w:val="0"/>
              <w:marBottom w:val="0"/>
              <w:divBdr>
                <w:top w:val="none" w:sz="0" w:space="0" w:color="auto"/>
                <w:left w:val="none" w:sz="0" w:space="0" w:color="auto"/>
                <w:bottom w:val="none" w:sz="0" w:space="0" w:color="auto"/>
                <w:right w:val="none" w:sz="0" w:space="0" w:color="auto"/>
              </w:divBdr>
              <w:divsChild>
                <w:div w:id="924345251">
                  <w:marLeft w:val="0"/>
                  <w:marRight w:val="0"/>
                  <w:marTop w:val="0"/>
                  <w:marBottom w:val="0"/>
                  <w:divBdr>
                    <w:top w:val="none" w:sz="0" w:space="0" w:color="auto"/>
                    <w:left w:val="none" w:sz="0" w:space="0" w:color="auto"/>
                    <w:bottom w:val="none" w:sz="0" w:space="0" w:color="auto"/>
                    <w:right w:val="none" w:sz="0" w:space="0" w:color="auto"/>
                  </w:divBdr>
                </w:div>
                <w:div w:id="144862766">
                  <w:marLeft w:val="0"/>
                  <w:marRight w:val="0"/>
                  <w:marTop w:val="0"/>
                  <w:marBottom w:val="0"/>
                  <w:divBdr>
                    <w:top w:val="none" w:sz="0" w:space="0" w:color="auto"/>
                    <w:left w:val="none" w:sz="0" w:space="0" w:color="auto"/>
                    <w:bottom w:val="none" w:sz="0" w:space="0" w:color="auto"/>
                    <w:right w:val="none" w:sz="0" w:space="0" w:color="auto"/>
                  </w:divBdr>
                </w:div>
                <w:div w:id="178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3693">
      <w:bodyDiv w:val="1"/>
      <w:marLeft w:val="0"/>
      <w:marRight w:val="0"/>
      <w:marTop w:val="0"/>
      <w:marBottom w:val="0"/>
      <w:divBdr>
        <w:top w:val="none" w:sz="0" w:space="0" w:color="auto"/>
        <w:left w:val="none" w:sz="0" w:space="0" w:color="auto"/>
        <w:bottom w:val="none" w:sz="0" w:space="0" w:color="auto"/>
        <w:right w:val="none" w:sz="0" w:space="0" w:color="auto"/>
      </w:divBdr>
      <w:divsChild>
        <w:div w:id="600603698">
          <w:marLeft w:val="0"/>
          <w:marRight w:val="0"/>
          <w:marTop w:val="0"/>
          <w:marBottom w:val="0"/>
          <w:divBdr>
            <w:top w:val="none" w:sz="0" w:space="0" w:color="auto"/>
            <w:left w:val="none" w:sz="0" w:space="0" w:color="auto"/>
            <w:bottom w:val="none" w:sz="0" w:space="0" w:color="auto"/>
            <w:right w:val="none" w:sz="0" w:space="0" w:color="auto"/>
          </w:divBdr>
        </w:div>
        <w:div w:id="1178155054">
          <w:marLeft w:val="0"/>
          <w:marRight w:val="0"/>
          <w:marTop w:val="0"/>
          <w:marBottom w:val="0"/>
          <w:divBdr>
            <w:top w:val="none" w:sz="0" w:space="0" w:color="auto"/>
            <w:left w:val="none" w:sz="0" w:space="0" w:color="auto"/>
            <w:bottom w:val="none" w:sz="0" w:space="0" w:color="auto"/>
            <w:right w:val="none" w:sz="0" w:space="0" w:color="auto"/>
          </w:divBdr>
        </w:div>
        <w:div w:id="1312370183">
          <w:marLeft w:val="0"/>
          <w:marRight w:val="0"/>
          <w:marTop w:val="0"/>
          <w:marBottom w:val="0"/>
          <w:divBdr>
            <w:top w:val="none" w:sz="0" w:space="0" w:color="auto"/>
            <w:left w:val="none" w:sz="0" w:space="0" w:color="auto"/>
            <w:bottom w:val="none" w:sz="0" w:space="0" w:color="auto"/>
            <w:right w:val="none" w:sz="0" w:space="0" w:color="auto"/>
          </w:divBdr>
        </w:div>
        <w:div w:id="1605261291">
          <w:marLeft w:val="0"/>
          <w:marRight w:val="0"/>
          <w:marTop w:val="0"/>
          <w:marBottom w:val="0"/>
          <w:divBdr>
            <w:top w:val="none" w:sz="0" w:space="0" w:color="auto"/>
            <w:left w:val="none" w:sz="0" w:space="0" w:color="auto"/>
            <w:bottom w:val="none" w:sz="0" w:space="0" w:color="auto"/>
            <w:right w:val="none" w:sz="0" w:space="0" w:color="auto"/>
          </w:divBdr>
        </w:div>
      </w:divsChild>
    </w:div>
    <w:div w:id="1875314309">
      <w:bodyDiv w:val="1"/>
      <w:marLeft w:val="0"/>
      <w:marRight w:val="0"/>
      <w:marTop w:val="0"/>
      <w:marBottom w:val="0"/>
      <w:divBdr>
        <w:top w:val="none" w:sz="0" w:space="0" w:color="auto"/>
        <w:left w:val="none" w:sz="0" w:space="0" w:color="auto"/>
        <w:bottom w:val="none" w:sz="0" w:space="0" w:color="auto"/>
        <w:right w:val="none" w:sz="0" w:space="0" w:color="auto"/>
      </w:divBdr>
      <w:divsChild>
        <w:div w:id="1941600299">
          <w:marLeft w:val="0"/>
          <w:marRight w:val="0"/>
          <w:marTop w:val="0"/>
          <w:marBottom w:val="0"/>
          <w:divBdr>
            <w:top w:val="none" w:sz="0" w:space="0" w:color="auto"/>
            <w:left w:val="none" w:sz="0" w:space="0" w:color="auto"/>
            <w:bottom w:val="none" w:sz="0" w:space="0" w:color="auto"/>
            <w:right w:val="none" w:sz="0" w:space="0" w:color="auto"/>
          </w:divBdr>
        </w:div>
        <w:div w:id="743378481">
          <w:marLeft w:val="0"/>
          <w:marRight w:val="0"/>
          <w:marTop w:val="0"/>
          <w:marBottom w:val="0"/>
          <w:divBdr>
            <w:top w:val="none" w:sz="0" w:space="0" w:color="auto"/>
            <w:left w:val="none" w:sz="0" w:space="0" w:color="auto"/>
            <w:bottom w:val="none" w:sz="0" w:space="0" w:color="auto"/>
            <w:right w:val="none" w:sz="0" w:space="0" w:color="auto"/>
          </w:divBdr>
        </w:div>
        <w:div w:id="899940808">
          <w:marLeft w:val="0"/>
          <w:marRight w:val="0"/>
          <w:marTop w:val="0"/>
          <w:marBottom w:val="0"/>
          <w:divBdr>
            <w:top w:val="none" w:sz="0" w:space="0" w:color="auto"/>
            <w:left w:val="none" w:sz="0" w:space="0" w:color="auto"/>
            <w:bottom w:val="none" w:sz="0" w:space="0" w:color="auto"/>
            <w:right w:val="none" w:sz="0" w:space="0" w:color="auto"/>
          </w:divBdr>
          <w:divsChild>
            <w:div w:id="1088575025">
              <w:marLeft w:val="0"/>
              <w:marRight w:val="0"/>
              <w:marTop w:val="0"/>
              <w:marBottom w:val="0"/>
              <w:divBdr>
                <w:top w:val="none" w:sz="0" w:space="0" w:color="auto"/>
                <w:left w:val="none" w:sz="0" w:space="0" w:color="auto"/>
                <w:bottom w:val="none" w:sz="0" w:space="0" w:color="auto"/>
                <w:right w:val="none" w:sz="0" w:space="0" w:color="auto"/>
              </w:divBdr>
              <w:divsChild>
                <w:div w:id="1867130492">
                  <w:marLeft w:val="0"/>
                  <w:marRight w:val="0"/>
                  <w:marTop w:val="0"/>
                  <w:marBottom w:val="0"/>
                  <w:divBdr>
                    <w:top w:val="none" w:sz="0" w:space="0" w:color="auto"/>
                    <w:left w:val="none" w:sz="0" w:space="0" w:color="auto"/>
                    <w:bottom w:val="none" w:sz="0" w:space="0" w:color="auto"/>
                    <w:right w:val="none" w:sz="0" w:space="0" w:color="auto"/>
                  </w:divBdr>
                  <w:divsChild>
                    <w:div w:id="1866555480">
                      <w:marLeft w:val="0"/>
                      <w:marRight w:val="0"/>
                      <w:marTop w:val="0"/>
                      <w:marBottom w:val="0"/>
                      <w:divBdr>
                        <w:top w:val="none" w:sz="0" w:space="0" w:color="auto"/>
                        <w:left w:val="none" w:sz="0" w:space="0" w:color="auto"/>
                        <w:bottom w:val="none" w:sz="0" w:space="0" w:color="auto"/>
                        <w:right w:val="none" w:sz="0" w:space="0" w:color="auto"/>
                      </w:divBdr>
                    </w:div>
                    <w:div w:id="557088730">
                      <w:marLeft w:val="0"/>
                      <w:marRight w:val="0"/>
                      <w:marTop w:val="0"/>
                      <w:marBottom w:val="0"/>
                      <w:divBdr>
                        <w:top w:val="none" w:sz="0" w:space="0" w:color="auto"/>
                        <w:left w:val="none" w:sz="0" w:space="0" w:color="auto"/>
                        <w:bottom w:val="none" w:sz="0" w:space="0" w:color="auto"/>
                        <w:right w:val="none" w:sz="0" w:space="0" w:color="auto"/>
                      </w:divBdr>
                      <w:divsChild>
                        <w:div w:id="92445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32634">
                  <w:marLeft w:val="0"/>
                  <w:marRight w:val="0"/>
                  <w:marTop w:val="0"/>
                  <w:marBottom w:val="0"/>
                  <w:divBdr>
                    <w:top w:val="none" w:sz="0" w:space="0" w:color="auto"/>
                    <w:left w:val="none" w:sz="0" w:space="0" w:color="auto"/>
                    <w:bottom w:val="none" w:sz="0" w:space="0" w:color="auto"/>
                    <w:right w:val="none" w:sz="0" w:space="0" w:color="auto"/>
                  </w:divBdr>
                  <w:divsChild>
                    <w:div w:id="1947468049">
                      <w:marLeft w:val="0"/>
                      <w:marRight w:val="0"/>
                      <w:marTop w:val="0"/>
                      <w:marBottom w:val="0"/>
                      <w:divBdr>
                        <w:top w:val="none" w:sz="0" w:space="0" w:color="auto"/>
                        <w:left w:val="none" w:sz="0" w:space="0" w:color="auto"/>
                        <w:bottom w:val="none" w:sz="0" w:space="0" w:color="auto"/>
                        <w:right w:val="none" w:sz="0" w:space="0" w:color="auto"/>
                      </w:divBdr>
                    </w:div>
                    <w:div w:id="513496976">
                      <w:marLeft w:val="0"/>
                      <w:marRight w:val="0"/>
                      <w:marTop w:val="0"/>
                      <w:marBottom w:val="0"/>
                      <w:divBdr>
                        <w:top w:val="none" w:sz="0" w:space="0" w:color="auto"/>
                        <w:left w:val="none" w:sz="0" w:space="0" w:color="auto"/>
                        <w:bottom w:val="none" w:sz="0" w:space="0" w:color="auto"/>
                        <w:right w:val="none" w:sz="0" w:space="0" w:color="auto"/>
                      </w:divBdr>
                      <w:divsChild>
                        <w:div w:id="19208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9999">
                  <w:marLeft w:val="0"/>
                  <w:marRight w:val="0"/>
                  <w:marTop w:val="0"/>
                  <w:marBottom w:val="0"/>
                  <w:divBdr>
                    <w:top w:val="none" w:sz="0" w:space="0" w:color="auto"/>
                    <w:left w:val="none" w:sz="0" w:space="0" w:color="auto"/>
                    <w:bottom w:val="none" w:sz="0" w:space="0" w:color="auto"/>
                    <w:right w:val="none" w:sz="0" w:space="0" w:color="auto"/>
                  </w:divBdr>
                  <w:divsChild>
                    <w:div w:id="511846226">
                      <w:marLeft w:val="0"/>
                      <w:marRight w:val="0"/>
                      <w:marTop w:val="0"/>
                      <w:marBottom w:val="0"/>
                      <w:divBdr>
                        <w:top w:val="none" w:sz="0" w:space="0" w:color="auto"/>
                        <w:left w:val="none" w:sz="0" w:space="0" w:color="auto"/>
                        <w:bottom w:val="none" w:sz="0" w:space="0" w:color="auto"/>
                        <w:right w:val="none" w:sz="0" w:space="0" w:color="auto"/>
                      </w:divBdr>
                    </w:div>
                    <w:div w:id="1569802107">
                      <w:marLeft w:val="0"/>
                      <w:marRight w:val="0"/>
                      <w:marTop w:val="0"/>
                      <w:marBottom w:val="0"/>
                      <w:divBdr>
                        <w:top w:val="none" w:sz="0" w:space="0" w:color="auto"/>
                        <w:left w:val="none" w:sz="0" w:space="0" w:color="auto"/>
                        <w:bottom w:val="none" w:sz="0" w:space="0" w:color="auto"/>
                        <w:right w:val="none" w:sz="0" w:space="0" w:color="auto"/>
                      </w:divBdr>
                      <w:divsChild>
                        <w:div w:id="3987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38214">
      <w:bodyDiv w:val="1"/>
      <w:marLeft w:val="0"/>
      <w:marRight w:val="0"/>
      <w:marTop w:val="0"/>
      <w:marBottom w:val="0"/>
      <w:divBdr>
        <w:top w:val="none" w:sz="0" w:space="0" w:color="auto"/>
        <w:left w:val="none" w:sz="0" w:space="0" w:color="auto"/>
        <w:bottom w:val="none" w:sz="0" w:space="0" w:color="auto"/>
        <w:right w:val="none" w:sz="0" w:space="0" w:color="auto"/>
      </w:divBdr>
      <w:divsChild>
        <w:div w:id="287854724">
          <w:marLeft w:val="0"/>
          <w:marRight w:val="0"/>
          <w:marTop w:val="0"/>
          <w:marBottom w:val="0"/>
          <w:divBdr>
            <w:top w:val="none" w:sz="0" w:space="0" w:color="auto"/>
            <w:left w:val="none" w:sz="0" w:space="0" w:color="auto"/>
            <w:bottom w:val="none" w:sz="0" w:space="0" w:color="auto"/>
            <w:right w:val="none" w:sz="0" w:space="0" w:color="auto"/>
          </w:divBdr>
        </w:div>
        <w:div w:id="611405600">
          <w:marLeft w:val="0"/>
          <w:marRight w:val="0"/>
          <w:marTop w:val="0"/>
          <w:marBottom w:val="0"/>
          <w:divBdr>
            <w:top w:val="none" w:sz="0" w:space="0" w:color="auto"/>
            <w:left w:val="none" w:sz="0" w:space="0" w:color="auto"/>
            <w:bottom w:val="none" w:sz="0" w:space="0" w:color="auto"/>
            <w:right w:val="none" w:sz="0" w:space="0" w:color="auto"/>
          </w:divBdr>
        </w:div>
        <w:div w:id="1602106845">
          <w:marLeft w:val="0"/>
          <w:marRight w:val="0"/>
          <w:marTop w:val="0"/>
          <w:marBottom w:val="0"/>
          <w:divBdr>
            <w:top w:val="none" w:sz="0" w:space="0" w:color="auto"/>
            <w:left w:val="none" w:sz="0" w:space="0" w:color="auto"/>
            <w:bottom w:val="none" w:sz="0" w:space="0" w:color="auto"/>
            <w:right w:val="none" w:sz="0" w:space="0" w:color="auto"/>
          </w:divBdr>
        </w:div>
        <w:div w:id="1891108362">
          <w:marLeft w:val="0"/>
          <w:marRight w:val="0"/>
          <w:marTop w:val="0"/>
          <w:marBottom w:val="0"/>
          <w:divBdr>
            <w:top w:val="none" w:sz="0" w:space="0" w:color="auto"/>
            <w:left w:val="none" w:sz="0" w:space="0" w:color="auto"/>
            <w:bottom w:val="none" w:sz="0" w:space="0" w:color="auto"/>
            <w:right w:val="none" w:sz="0" w:space="0" w:color="auto"/>
          </w:divBdr>
        </w:div>
      </w:divsChild>
    </w:div>
    <w:div w:id="1875456180">
      <w:bodyDiv w:val="1"/>
      <w:marLeft w:val="0"/>
      <w:marRight w:val="0"/>
      <w:marTop w:val="0"/>
      <w:marBottom w:val="0"/>
      <w:divBdr>
        <w:top w:val="none" w:sz="0" w:space="0" w:color="auto"/>
        <w:left w:val="none" w:sz="0" w:space="0" w:color="auto"/>
        <w:bottom w:val="none" w:sz="0" w:space="0" w:color="auto"/>
        <w:right w:val="none" w:sz="0" w:space="0" w:color="auto"/>
      </w:divBdr>
      <w:divsChild>
        <w:div w:id="217476529">
          <w:marLeft w:val="0"/>
          <w:marRight w:val="0"/>
          <w:marTop w:val="0"/>
          <w:marBottom w:val="0"/>
          <w:divBdr>
            <w:top w:val="none" w:sz="0" w:space="0" w:color="auto"/>
            <w:left w:val="none" w:sz="0" w:space="0" w:color="auto"/>
            <w:bottom w:val="none" w:sz="0" w:space="0" w:color="auto"/>
            <w:right w:val="none" w:sz="0" w:space="0" w:color="auto"/>
          </w:divBdr>
        </w:div>
        <w:div w:id="511577388">
          <w:marLeft w:val="0"/>
          <w:marRight w:val="0"/>
          <w:marTop w:val="0"/>
          <w:marBottom w:val="0"/>
          <w:divBdr>
            <w:top w:val="none" w:sz="0" w:space="0" w:color="auto"/>
            <w:left w:val="none" w:sz="0" w:space="0" w:color="auto"/>
            <w:bottom w:val="none" w:sz="0" w:space="0" w:color="auto"/>
            <w:right w:val="none" w:sz="0" w:space="0" w:color="auto"/>
          </w:divBdr>
        </w:div>
        <w:div w:id="775904508">
          <w:marLeft w:val="0"/>
          <w:marRight w:val="0"/>
          <w:marTop w:val="0"/>
          <w:marBottom w:val="0"/>
          <w:divBdr>
            <w:top w:val="none" w:sz="0" w:space="0" w:color="auto"/>
            <w:left w:val="none" w:sz="0" w:space="0" w:color="auto"/>
            <w:bottom w:val="none" w:sz="0" w:space="0" w:color="auto"/>
            <w:right w:val="none" w:sz="0" w:space="0" w:color="auto"/>
          </w:divBdr>
        </w:div>
        <w:div w:id="1165710134">
          <w:marLeft w:val="0"/>
          <w:marRight w:val="0"/>
          <w:marTop w:val="0"/>
          <w:marBottom w:val="0"/>
          <w:divBdr>
            <w:top w:val="none" w:sz="0" w:space="0" w:color="auto"/>
            <w:left w:val="none" w:sz="0" w:space="0" w:color="auto"/>
            <w:bottom w:val="none" w:sz="0" w:space="0" w:color="auto"/>
            <w:right w:val="none" w:sz="0" w:space="0" w:color="auto"/>
          </w:divBdr>
        </w:div>
      </w:divsChild>
    </w:div>
    <w:div w:id="1876307606">
      <w:bodyDiv w:val="1"/>
      <w:marLeft w:val="0"/>
      <w:marRight w:val="0"/>
      <w:marTop w:val="0"/>
      <w:marBottom w:val="0"/>
      <w:divBdr>
        <w:top w:val="none" w:sz="0" w:space="0" w:color="auto"/>
        <w:left w:val="none" w:sz="0" w:space="0" w:color="auto"/>
        <w:bottom w:val="none" w:sz="0" w:space="0" w:color="auto"/>
        <w:right w:val="none" w:sz="0" w:space="0" w:color="auto"/>
      </w:divBdr>
      <w:divsChild>
        <w:div w:id="1429960694">
          <w:marLeft w:val="0"/>
          <w:marRight w:val="0"/>
          <w:marTop w:val="0"/>
          <w:marBottom w:val="0"/>
          <w:divBdr>
            <w:top w:val="single" w:sz="6" w:space="0" w:color="A9AEB1"/>
            <w:left w:val="single" w:sz="6" w:space="0" w:color="A9AEB1"/>
            <w:bottom w:val="single" w:sz="6" w:space="0" w:color="A9AEB1"/>
            <w:right w:val="single" w:sz="6" w:space="0" w:color="A9AEB1"/>
          </w:divBdr>
          <w:divsChild>
            <w:div w:id="2094281430">
              <w:marLeft w:val="0"/>
              <w:marRight w:val="0"/>
              <w:marTop w:val="0"/>
              <w:marBottom w:val="0"/>
              <w:divBdr>
                <w:top w:val="none" w:sz="0" w:space="0" w:color="auto"/>
                <w:left w:val="none" w:sz="0" w:space="0" w:color="auto"/>
                <w:bottom w:val="none" w:sz="0" w:space="0" w:color="auto"/>
                <w:right w:val="none" w:sz="0" w:space="0" w:color="auto"/>
              </w:divBdr>
              <w:divsChild>
                <w:div w:id="180572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58520">
          <w:marLeft w:val="0"/>
          <w:marRight w:val="0"/>
          <w:marTop w:val="0"/>
          <w:marBottom w:val="0"/>
          <w:divBdr>
            <w:top w:val="single" w:sz="6" w:space="0" w:color="A9AEB1"/>
            <w:left w:val="single" w:sz="6" w:space="0" w:color="A9AEB1"/>
            <w:bottom w:val="single" w:sz="6" w:space="0" w:color="A9AEB1"/>
            <w:right w:val="single" w:sz="6" w:space="0" w:color="A9AEB1"/>
          </w:divBdr>
          <w:divsChild>
            <w:div w:id="65803741">
              <w:marLeft w:val="0"/>
              <w:marRight w:val="0"/>
              <w:marTop w:val="0"/>
              <w:marBottom w:val="0"/>
              <w:divBdr>
                <w:top w:val="none" w:sz="0" w:space="0" w:color="auto"/>
                <w:left w:val="none" w:sz="0" w:space="0" w:color="auto"/>
                <w:bottom w:val="none" w:sz="0" w:space="0" w:color="auto"/>
                <w:right w:val="none" w:sz="0" w:space="0" w:color="auto"/>
              </w:divBdr>
            </w:div>
          </w:divsChild>
        </w:div>
        <w:div w:id="18431650">
          <w:marLeft w:val="0"/>
          <w:marRight w:val="0"/>
          <w:marTop w:val="0"/>
          <w:marBottom w:val="0"/>
          <w:divBdr>
            <w:top w:val="single" w:sz="6" w:space="0" w:color="A9AEB1"/>
            <w:left w:val="single" w:sz="6" w:space="0" w:color="A9AEB1"/>
            <w:bottom w:val="single" w:sz="6" w:space="0" w:color="A9AEB1"/>
            <w:right w:val="single" w:sz="6" w:space="0" w:color="A9AEB1"/>
          </w:divBdr>
          <w:divsChild>
            <w:div w:id="494878658">
              <w:marLeft w:val="0"/>
              <w:marRight w:val="0"/>
              <w:marTop w:val="0"/>
              <w:marBottom w:val="0"/>
              <w:divBdr>
                <w:top w:val="none" w:sz="0" w:space="0" w:color="auto"/>
                <w:left w:val="none" w:sz="0" w:space="0" w:color="auto"/>
                <w:bottom w:val="none" w:sz="0" w:space="0" w:color="auto"/>
                <w:right w:val="none" w:sz="0" w:space="0" w:color="auto"/>
              </w:divBdr>
              <w:divsChild>
                <w:div w:id="603727581">
                  <w:marLeft w:val="0"/>
                  <w:marRight w:val="0"/>
                  <w:marTop w:val="0"/>
                  <w:marBottom w:val="0"/>
                  <w:divBdr>
                    <w:top w:val="none" w:sz="0" w:space="0" w:color="auto"/>
                    <w:left w:val="none" w:sz="0" w:space="0" w:color="auto"/>
                    <w:bottom w:val="none" w:sz="0" w:space="0" w:color="auto"/>
                    <w:right w:val="none" w:sz="0" w:space="0" w:color="auto"/>
                  </w:divBdr>
                </w:div>
                <w:div w:id="19749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2003">
      <w:bodyDiv w:val="1"/>
      <w:marLeft w:val="0"/>
      <w:marRight w:val="0"/>
      <w:marTop w:val="0"/>
      <w:marBottom w:val="0"/>
      <w:divBdr>
        <w:top w:val="none" w:sz="0" w:space="0" w:color="auto"/>
        <w:left w:val="none" w:sz="0" w:space="0" w:color="auto"/>
        <w:bottom w:val="none" w:sz="0" w:space="0" w:color="auto"/>
        <w:right w:val="none" w:sz="0" w:space="0" w:color="auto"/>
      </w:divBdr>
      <w:divsChild>
        <w:div w:id="427232988">
          <w:marLeft w:val="0"/>
          <w:marRight w:val="0"/>
          <w:marTop w:val="0"/>
          <w:marBottom w:val="0"/>
          <w:divBdr>
            <w:top w:val="single" w:sz="6" w:space="0" w:color="A9AEB1"/>
            <w:left w:val="single" w:sz="6" w:space="0" w:color="A9AEB1"/>
            <w:bottom w:val="single" w:sz="6" w:space="0" w:color="A9AEB1"/>
            <w:right w:val="single" w:sz="6" w:space="0" w:color="A9AEB1"/>
          </w:divBdr>
          <w:divsChild>
            <w:div w:id="1498574863">
              <w:marLeft w:val="0"/>
              <w:marRight w:val="0"/>
              <w:marTop w:val="0"/>
              <w:marBottom w:val="0"/>
              <w:divBdr>
                <w:top w:val="none" w:sz="0" w:space="0" w:color="auto"/>
                <w:left w:val="none" w:sz="0" w:space="0" w:color="auto"/>
                <w:bottom w:val="none" w:sz="0" w:space="0" w:color="auto"/>
                <w:right w:val="none" w:sz="0" w:space="0" w:color="auto"/>
              </w:divBdr>
              <w:divsChild>
                <w:div w:id="9443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363">
          <w:marLeft w:val="0"/>
          <w:marRight w:val="0"/>
          <w:marTop w:val="0"/>
          <w:marBottom w:val="0"/>
          <w:divBdr>
            <w:top w:val="single" w:sz="6" w:space="0" w:color="A9AEB1"/>
            <w:left w:val="single" w:sz="6" w:space="0" w:color="A9AEB1"/>
            <w:bottom w:val="single" w:sz="6" w:space="0" w:color="A9AEB1"/>
            <w:right w:val="single" w:sz="6" w:space="0" w:color="A9AEB1"/>
          </w:divBdr>
          <w:divsChild>
            <w:div w:id="624579857">
              <w:marLeft w:val="0"/>
              <w:marRight w:val="0"/>
              <w:marTop w:val="0"/>
              <w:marBottom w:val="0"/>
              <w:divBdr>
                <w:top w:val="none" w:sz="0" w:space="0" w:color="auto"/>
                <w:left w:val="none" w:sz="0" w:space="0" w:color="auto"/>
                <w:bottom w:val="none" w:sz="0" w:space="0" w:color="auto"/>
                <w:right w:val="none" w:sz="0" w:space="0" w:color="auto"/>
              </w:divBdr>
            </w:div>
          </w:divsChild>
        </w:div>
        <w:div w:id="439687189">
          <w:marLeft w:val="0"/>
          <w:marRight w:val="0"/>
          <w:marTop w:val="0"/>
          <w:marBottom w:val="0"/>
          <w:divBdr>
            <w:top w:val="single" w:sz="6" w:space="0" w:color="A9AEB1"/>
            <w:left w:val="single" w:sz="6" w:space="0" w:color="A9AEB1"/>
            <w:bottom w:val="single" w:sz="6" w:space="0" w:color="A9AEB1"/>
            <w:right w:val="single" w:sz="6" w:space="0" w:color="A9AEB1"/>
          </w:divBdr>
          <w:divsChild>
            <w:div w:id="154615940">
              <w:marLeft w:val="0"/>
              <w:marRight w:val="0"/>
              <w:marTop w:val="0"/>
              <w:marBottom w:val="0"/>
              <w:divBdr>
                <w:top w:val="none" w:sz="0" w:space="0" w:color="auto"/>
                <w:left w:val="none" w:sz="0" w:space="0" w:color="auto"/>
                <w:bottom w:val="none" w:sz="0" w:space="0" w:color="auto"/>
                <w:right w:val="none" w:sz="0" w:space="0" w:color="auto"/>
              </w:divBdr>
              <w:divsChild>
                <w:div w:id="804852088">
                  <w:marLeft w:val="0"/>
                  <w:marRight w:val="0"/>
                  <w:marTop w:val="0"/>
                  <w:marBottom w:val="0"/>
                  <w:divBdr>
                    <w:top w:val="none" w:sz="0" w:space="0" w:color="auto"/>
                    <w:left w:val="none" w:sz="0" w:space="0" w:color="auto"/>
                    <w:bottom w:val="none" w:sz="0" w:space="0" w:color="auto"/>
                    <w:right w:val="none" w:sz="0" w:space="0" w:color="auto"/>
                  </w:divBdr>
                </w:div>
                <w:div w:id="11488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27930">
      <w:bodyDiv w:val="1"/>
      <w:marLeft w:val="0"/>
      <w:marRight w:val="0"/>
      <w:marTop w:val="0"/>
      <w:marBottom w:val="0"/>
      <w:divBdr>
        <w:top w:val="none" w:sz="0" w:space="0" w:color="auto"/>
        <w:left w:val="none" w:sz="0" w:space="0" w:color="auto"/>
        <w:bottom w:val="none" w:sz="0" w:space="0" w:color="auto"/>
        <w:right w:val="none" w:sz="0" w:space="0" w:color="auto"/>
      </w:divBdr>
      <w:divsChild>
        <w:div w:id="582108618">
          <w:marLeft w:val="0"/>
          <w:marRight w:val="0"/>
          <w:marTop w:val="0"/>
          <w:marBottom w:val="0"/>
          <w:divBdr>
            <w:top w:val="none" w:sz="0" w:space="0" w:color="auto"/>
            <w:left w:val="none" w:sz="0" w:space="0" w:color="auto"/>
            <w:bottom w:val="none" w:sz="0" w:space="0" w:color="auto"/>
            <w:right w:val="none" w:sz="0" w:space="0" w:color="auto"/>
          </w:divBdr>
        </w:div>
        <w:div w:id="1184049744">
          <w:marLeft w:val="0"/>
          <w:marRight w:val="0"/>
          <w:marTop w:val="0"/>
          <w:marBottom w:val="0"/>
          <w:divBdr>
            <w:top w:val="none" w:sz="0" w:space="0" w:color="auto"/>
            <w:left w:val="none" w:sz="0" w:space="0" w:color="auto"/>
            <w:bottom w:val="none" w:sz="0" w:space="0" w:color="auto"/>
            <w:right w:val="none" w:sz="0" w:space="0" w:color="auto"/>
          </w:divBdr>
        </w:div>
        <w:div w:id="1836989423">
          <w:marLeft w:val="0"/>
          <w:marRight w:val="0"/>
          <w:marTop w:val="0"/>
          <w:marBottom w:val="0"/>
          <w:divBdr>
            <w:top w:val="none" w:sz="0" w:space="0" w:color="auto"/>
            <w:left w:val="none" w:sz="0" w:space="0" w:color="auto"/>
            <w:bottom w:val="none" w:sz="0" w:space="0" w:color="auto"/>
            <w:right w:val="none" w:sz="0" w:space="0" w:color="auto"/>
          </w:divBdr>
        </w:div>
        <w:div w:id="2127189715">
          <w:marLeft w:val="0"/>
          <w:marRight w:val="0"/>
          <w:marTop w:val="0"/>
          <w:marBottom w:val="0"/>
          <w:divBdr>
            <w:top w:val="none" w:sz="0" w:space="0" w:color="auto"/>
            <w:left w:val="none" w:sz="0" w:space="0" w:color="auto"/>
            <w:bottom w:val="none" w:sz="0" w:space="0" w:color="auto"/>
            <w:right w:val="none" w:sz="0" w:space="0" w:color="auto"/>
          </w:divBdr>
        </w:div>
      </w:divsChild>
    </w:div>
    <w:div w:id="1876649247">
      <w:bodyDiv w:val="1"/>
      <w:marLeft w:val="0"/>
      <w:marRight w:val="0"/>
      <w:marTop w:val="0"/>
      <w:marBottom w:val="0"/>
      <w:divBdr>
        <w:top w:val="none" w:sz="0" w:space="0" w:color="auto"/>
        <w:left w:val="none" w:sz="0" w:space="0" w:color="auto"/>
        <w:bottom w:val="none" w:sz="0" w:space="0" w:color="auto"/>
        <w:right w:val="none" w:sz="0" w:space="0" w:color="auto"/>
      </w:divBdr>
    </w:div>
    <w:div w:id="1877306945">
      <w:bodyDiv w:val="1"/>
      <w:marLeft w:val="0"/>
      <w:marRight w:val="0"/>
      <w:marTop w:val="0"/>
      <w:marBottom w:val="0"/>
      <w:divBdr>
        <w:top w:val="none" w:sz="0" w:space="0" w:color="auto"/>
        <w:left w:val="none" w:sz="0" w:space="0" w:color="auto"/>
        <w:bottom w:val="none" w:sz="0" w:space="0" w:color="auto"/>
        <w:right w:val="none" w:sz="0" w:space="0" w:color="auto"/>
      </w:divBdr>
      <w:divsChild>
        <w:div w:id="1383794592">
          <w:marLeft w:val="0"/>
          <w:marRight w:val="0"/>
          <w:marTop w:val="0"/>
          <w:marBottom w:val="0"/>
          <w:divBdr>
            <w:top w:val="single" w:sz="6" w:space="0" w:color="A9AEB1"/>
            <w:left w:val="single" w:sz="6" w:space="0" w:color="A9AEB1"/>
            <w:bottom w:val="single" w:sz="6" w:space="0" w:color="A9AEB1"/>
            <w:right w:val="single" w:sz="6" w:space="0" w:color="A9AEB1"/>
          </w:divBdr>
          <w:divsChild>
            <w:div w:id="1376157383">
              <w:marLeft w:val="0"/>
              <w:marRight w:val="0"/>
              <w:marTop w:val="0"/>
              <w:marBottom w:val="0"/>
              <w:divBdr>
                <w:top w:val="none" w:sz="0" w:space="0" w:color="auto"/>
                <w:left w:val="none" w:sz="0" w:space="0" w:color="auto"/>
                <w:bottom w:val="none" w:sz="0" w:space="0" w:color="auto"/>
                <w:right w:val="none" w:sz="0" w:space="0" w:color="auto"/>
              </w:divBdr>
              <w:divsChild>
                <w:div w:id="7088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0811">
          <w:marLeft w:val="0"/>
          <w:marRight w:val="0"/>
          <w:marTop w:val="0"/>
          <w:marBottom w:val="0"/>
          <w:divBdr>
            <w:top w:val="single" w:sz="6" w:space="0" w:color="A9AEB1"/>
            <w:left w:val="single" w:sz="6" w:space="0" w:color="A9AEB1"/>
            <w:bottom w:val="single" w:sz="6" w:space="0" w:color="A9AEB1"/>
            <w:right w:val="single" w:sz="6" w:space="0" w:color="A9AEB1"/>
          </w:divBdr>
          <w:divsChild>
            <w:div w:id="303582201">
              <w:marLeft w:val="0"/>
              <w:marRight w:val="0"/>
              <w:marTop w:val="0"/>
              <w:marBottom w:val="0"/>
              <w:divBdr>
                <w:top w:val="none" w:sz="0" w:space="0" w:color="auto"/>
                <w:left w:val="none" w:sz="0" w:space="0" w:color="auto"/>
                <w:bottom w:val="none" w:sz="0" w:space="0" w:color="auto"/>
                <w:right w:val="none" w:sz="0" w:space="0" w:color="auto"/>
              </w:divBdr>
            </w:div>
          </w:divsChild>
        </w:div>
        <w:div w:id="941688205">
          <w:marLeft w:val="0"/>
          <w:marRight w:val="0"/>
          <w:marTop w:val="0"/>
          <w:marBottom w:val="0"/>
          <w:divBdr>
            <w:top w:val="single" w:sz="6" w:space="0" w:color="A9AEB1"/>
            <w:left w:val="single" w:sz="6" w:space="0" w:color="A9AEB1"/>
            <w:bottom w:val="single" w:sz="6" w:space="0" w:color="A9AEB1"/>
            <w:right w:val="single" w:sz="6" w:space="0" w:color="A9AEB1"/>
          </w:divBdr>
          <w:divsChild>
            <w:div w:id="316954531">
              <w:marLeft w:val="0"/>
              <w:marRight w:val="0"/>
              <w:marTop w:val="0"/>
              <w:marBottom w:val="0"/>
              <w:divBdr>
                <w:top w:val="none" w:sz="0" w:space="0" w:color="auto"/>
                <w:left w:val="none" w:sz="0" w:space="0" w:color="auto"/>
                <w:bottom w:val="none" w:sz="0" w:space="0" w:color="auto"/>
                <w:right w:val="none" w:sz="0" w:space="0" w:color="auto"/>
              </w:divBdr>
              <w:divsChild>
                <w:div w:id="1868134964">
                  <w:marLeft w:val="0"/>
                  <w:marRight w:val="0"/>
                  <w:marTop w:val="0"/>
                  <w:marBottom w:val="0"/>
                  <w:divBdr>
                    <w:top w:val="none" w:sz="0" w:space="0" w:color="auto"/>
                    <w:left w:val="none" w:sz="0" w:space="0" w:color="auto"/>
                    <w:bottom w:val="none" w:sz="0" w:space="0" w:color="auto"/>
                    <w:right w:val="none" w:sz="0" w:space="0" w:color="auto"/>
                  </w:divBdr>
                </w:div>
                <w:div w:id="10278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09406">
      <w:bodyDiv w:val="1"/>
      <w:marLeft w:val="0"/>
      <w:marRight w:val="0"/>
      <w:marTop w:val="0"/>
      <w:marBottom w:val="0"/>
      <w:divBdr>
        <w:top w:val="none" w:sz="0" w:space="0" w:color="auto"/>
        <w:left w:val="none" w:sz="0" w:space="0" w:color="auto"/>
        <w:bottom w:val="none" w:sz="0" w:space="0" w:color="auto"/>
        <w:right w:val="none" w:sz="0" w:space="0" w:color="auto"/>
      </w:divBdr>
      <w:divsChild>
        <w:div w:id="937450201">
          <w:marLeft w:val="0"/>
          <w:marRight w:val="0"/>
          <w:marTop w:val="0"/>
          <w:marBottom w:val="0"/>
          <w:divBdr>
            <w:top w:val="none" w:sz="0" w:space="0" w:color="auto"/>
            <w:left w:val="none" w:sz="0" w:space="0" w:color="auto"/>
            <w:bottom w:val="none" w:sz="0" w:space="0" w:color="auto"/>
            <w:right w:val="none" w:sz="0" w:space="0" w:color="auto"/>
          </w:divBdr>
        </w:div>
        <w:div w:id="1075475561">
          <w:marLeft w:val="0"/>
          <w:marRight w:val="0"/>
          <w:marTop w:val="0"/>
          <w:marBottom w:val="0"/>
          <w:divBdr>
            <w:top w:val="none" w:sz="0" w:space="0" w:color="auto"/>
            <w:left w:val="none" w:sz="0" w:space="0" w:color="auto"/>
            <w:bottom w:val="none" w:sz="0" w:space="0" w:color="auto"/>
            <w:right w:val="none" w:sz="0" w:space="0" w:color="auto"/>
          </w:divBdr>
        </w:div>
        <w:div w:id="1332175685">
          <w:marLeft w:val="0"/>
          <w:marRight w:val="0"/>
          <w:marTop w:val="0"/>
          <w:marBottom w:val="0"/>
          <w:divBdr>
            <w:top w:val="none" w:sz="0" w:space="0" w:color="auto"/>
            <w:left w:val="none" w:sz="0" w:space="0" w:color="auto"/>
            <w:bottom w:val="none" w:sz="0" w:space="0" w:color="auto"/>
            <w:right w:val="none" w:sz="0" w:space="0" w:color="auto"/>
          </w:divBdr>
        </w:div>
        <w:div w:id="2071995639">
          <w:marLeft w:val="0"/>
          <w:marRight w:val="0"/>
          <w:marTop w:val="0"/>
          <w:marBottom w:val="0"/>
          <w:divBdr>
            <w:top w:val="none" w:sz="0" w:space="0" w:color="auto"/>
            <w:left w:val="none" w:sz="0" w:space="0" w:color="auto"/>
            <w:bottom w:val="none" w:sz="0" w:space="0" w:color="auto"/>
            <w:right w:val="none" w:sz="0" w:space="0" w:color="auto"/>
          </w:divBdr>
        </w:div>
      </w:divsChild>
    </w:div>
    <w:div w:id="1877543472">
      <w:bodyDiv w:val="1"/>
      <w:marLeft w:val="0"/>
      <w:marRight w:val="0"/>
      <w:marTop w:val="0"/>
      <w:marBottom w:val="0"/>
      <w:divBdr>
        <w:top w:val="none" w:sz="0" w:space="0" w:color="auto"/>
        <w:left w:val="none" w:sz="0" w:space="0" w:color="auto"/>
        <w:bottom w:val="none" w:sz="0" w:space="0" w:color="auto"/>
        <w:right w:val="none" w:sz="0" w:space="0" w:color="auto"/>
      </w:divBdr>
      <w:divsChild>
        <w:div w:id="947389206">
          <w:marLeft w:val="0"/>
          <w:marRight w:val="0"/>
          <w:marTop w:val="0"/>
          <w:marBottom w:val="0"/>
          <w:divBdr>
            <w:top w:val="none" w:sz="0" w:space="0" w:color="auto"/>
            <w:left w:val="none" w:sz="0" w:space="0" w:color="auto"/>
            <w:bottom w:val="none" w:sz="0" w:space="0" w:color="auto"/>
            <w:right w:val="none" w:sz="0" w:space="0" w:color="auto"/>
          </w:divBdr>
        </w:div>
        <w:div w:id="1024013312">
          <w:marLeft w:val="0"/>
          <w:marRight w:val="0"/>
          <w:marTop w:val="0"/>
          <w:marBottom w:val="0"/>
          <w:divBdr>
            <w:top w:val="none" w:sz="0" w:space="0" w:color="auto"/>
            <w:left w:val="none" w:sz="0" w:space="0" w:color="auto"/>
            <w:bottom w:val="none" w:sz="0" w:space="0" w:color="auto"/>
            <w:right w:val="none" w:sz="0" w:space="0" w:color="auto"/>
          </w:divBdr>
        </w:div>
        <w:div w:id="1849951450">
          <w:marLeft w:val="0"/>
          <w:marRight w:val="0"/>
          <w:marTop w:val="0"/>
          <w:marBottom w:val="0"/>
          <w:divBdr>
            <w:top w:val="none" w:sz="0" w:space="0" w:color="auto"/>
            <w:left w:val="none" w:sz="0" w:space="0" w:color="auto"/>
            <w:bottom w:val="none" w:sz="0" w:space="0" w:color="auto"/>
            <w:right w:val="none" w:sz="0" w:space="0" w:color="auto"/>
          </w:divBdr>
        </w:div>
        <w:div w:id="1996110136">
          <w:marLeft w:val="0"/>
          <w:marRight w:val="0"/>
          <w:marTop w:val="0"/>
          <w:marBottom w:val="0"/>
          <w:divBdr>
            <w:top w:val="none" w:sz="0" w:space="0" w:color="auto"/>
            <w:left w:val="none" w:sz="0" w:space="0" w:color="auto"/>
            <w:bottom w:val="none" w:sz="0" w:space="0" w:color="auto"/>
            <w:right w:val="none" w:sz="0" w:space="0" w:color="auto"/>
          </w:divBdr>
        </w:div>
      </w:divsChild>
    </w:div>
    <w:div w:id="1877892593">
      <w:bodyDiv w:val="1"/>
      <w:marLeft w:val="0"/>
      <w:marRight w:val="0"/>
      <w:marTop w:val="0"/>
      <w:marBottom w:val="0"/>
      <w:divBdr>
        <w:top w:val="none" w:sz="0" w:space="0" w:color="auto"/>
        <w:left w:val="none" w:sz="0" w:space="0" w:color="auto"/>
        <w:bottom w:val="none" w:sz="0" w:space="0" w:color="auto"/>
        <w:right w:val="none" w:sz="0" w:space="0" w:color="auto"/>
      </w:divBdr>
      <w:divsChild>
        <w:div w:id="847911218">
          <w:marLeft w:val="0"/>
          <w:marRight w:val="0"/>
          <w:marTop w:val="0"/>
          <w:marBottom w:val="0"/>
          <w:divBdr>
            <w:top w:val="none" w:sz="0" w:space="0" w:color="auto"/>
            <w:left w:val="none" w:sz="0" w:space="0" w:color="auto"/>
            <w:bottom w:val="none" w:sz="0" w:space="0" w:color="auto"/>
            <w:right w:val="none" w:sz="0" w:space="0" w:color="auto"/>
          </w:divBdr>
        </w:div>
        <w:div w:id="1360398180">
          <w:marLeft w:val="0"/>
          <w:marRight w:val="0"/>
          <w:marTop w:val="0"/>
          <w:marBottom w:val="0"/>
          <w:divBdr>
            <w:top w:val="none" w:sz="0" w:space="0" w:color="auto"/>
            <w:left w:val="none" w:sz="0" w:space="0" w:color="auto"/>
            <w:bottom w:val="none" w:sz="0" w:space="0" w:color="auto"/>
            <w:right w:val="none" w:sz="0" w:space="0" w:color="auto"/>
          </w:divBdr>
        </w:div>
        <w:div w:id="1396779234">
          <w:marLeft w:val="0"/>
          <w:marRight w:val="0"/>
          <w:marTop w:val="0"/>
          <w:marBottom w:val="0"/>
          <w:divBdr>
            <w:top w:val="none" w:sz="0" w:space="0" w:color="auto"/>
            <w:left w:val="none" w:sz="0" w:space="0" w:color="auto"/>
            <w:bottom w:val="none" w:sz="0" w:space="0" w:color="auto"/>
            <w:right w:val="none" w:sz="0" w:space="0" w:color="auto"/>
          </w:divBdr>
        </w:div>
        <w:div w:id="1569028481">
          <w:marLeft w:val="0"/>
          <w:marRight w:val="0"/>
          <w:marTop w:val="0"/>
          <w:marBottom w:val="0"/>
          <w:divBdr>
            <w:top w:val="none" w:sz="0" w:space="0" w:color="auto"/>
            <w:left w:val="none" w:sz="0" w:space="0" w:color="auto"/>
            <w:bottom w:val="none" w:sz="0" w:space="0" w:color="auto"/>
            <w:right w:val="none" w:sz="0" w:space="0" w:color="auto"/>
          </w:divBdr>
        </w:div>
      </w:divsChild>
    </w:div>
    <w:div w:id="1877966603">
      <w:bodyDiv w:val="1"/>
      <w:marLeft w:val="0"/>
      <w:marRight w:val="0"/>
      <w:marTop w:val="0"/>
      <w:marBottom w:val="0"/>
      <w:divBdr>
        <w:top w:val="none" w:sz="0" w:space="0" w:color="auto"/>
        <w:left w:val="none" w:sz="0" w:space="0" w:color="auto"/>
        <w:bottom w:val="none" w:sz="0" w:space="0" w:color="auto"/>
        <w:right w:val="none" w:sz="0" w:space="0" w:color="auto"/>
      </w:divBdr>
      <w:divsChild>
        <w:div w:id="591357578">
          <w:marLeft w:val="0"/>
          <w:marRight w:val="0"/>
          <w:marTop w:val="0"/>
          <w:marBottom w:val="0"/>
          <w:divBdr>
            <w:top w:val="none" w:sz="0" w:space="0" w:color="auto"/>
            <w:left w:val="none" w:sz="0" w:space="0" w:color="auto"/>
            <w:bottom w:val="none" w:sz="0" w:space="0" w:color="auto"/>
            <w:right w:val="none" w:sz="0" w:space="0" w:color="auto"/>
          </w:divBdr>
        </w:div>
        <w:div w:id="823594371">
          <w:marLeft w:val="0"/>
          <w:marRight w:val="0"/>
          <w:marTop w:val="0"/>
          <w:marBottom w:val="0"/>
          <w:divBdr>
            <w:top w:val="none" w:sz="0" w:space="0" w:color="auto"/>
            <w:left w:val="none" w:sz="0" w:space="0" w:color="auto"/>
            <w:bottom w:val="none" w:sz="0" w:space="0" w:color="auto"/>
            <w:right w:val="none" w:sz="0" w:space="0" w:color="auto"/>
          </w:divBdr>
        </w:div>
        <w:div w:id="1178731219">
          <w:marLeft w:val="0"/>
          <w:marRight w:val="0"/>
          <w:marTop w:val="0"/>
          <w:marBottom w:val="0"/>
          <w:divBdr>
            <w:top w:val="none" w:sz="0" w:space="0" w:color="auto"/>
            <w:left w:val="none" w:sz="0" w:space="0" w:color="auto"/>
            <w:bottom w:val="none" w:sz="0" w:space="0" w:color="auto"/>
            <w:right w:val="none" w:sz="0" w:space="0" w:color="auto"/>
          </w:divBdr>
        </w:div>
        <w:div w:id="1306854558">
          <w:marLeft w:val="0"/>
          <w:marRight w:val="0"/>
          <w:marTop w:val="0"/>
          <w:marBottom w:val="0"/>
          <w:divBdr>
            <w:top w:val="none" w:sz="0" w:space="0" w:color="auto"/>
            <w:left w:val="none" w:sz="0" w:space="0" w:color="auto"/>
            <w:bottom w:val="none" w:sz="0" w:space="0" w:color="auto"/>
            <w:right w:val="none" w:sz="0" w:space="0" w:color="auto"/>
          </w:divBdr>
        </w:div>
      </w:divsChild>
    </w:div>
    <w:div w:id="1878395837">
      <w:bodyDiv w:val="1"/>
      <w:marLeft w:val="0"/>
      <w:marRight w:val="0"/>
      <w:marTop w:val="0"/>
      <w:marBottom w:val="0"/>
      <w:divBdr>
        <w:top w:val="none" w:sz="0" w:space="0" w:color="auto"/>
        <w:left w:val="none" w:sz="0" w:space="0" w:color="auto"/>
        <w:bottom w:val="none" w:sz="0" w:space="0" w:color="auto"/>
        <w:right w:val="none" w:sz="0" w:space="0" w:color="auto"/>
      </w:divBdr>
      <w:divsChild>
        <w:div w:id="1196308878">
          <w:marLeft w:val="0"/>
          <w:marRight w:val="0"/>
          <w:marTop w:val="0"/>
          <w:marBottom w:val="0"/>
          <w:divBdr>
            <w:top w:val="none" w:sz="0" w:space="0" w:color="auto"/>
            <w:left w:val="none" w:sz="0" w:space="0" w:color="auto"/>
            <w:bottom w:val="none" w:sz="0" w:space="0" w:color="auto"/>
            <w:right w:val="none" w:sz="0" w:space="0" w:color="auto"/>
          </w:divBdr>
        </w:div>
        <w:div w:id="1405951418">
          <w:marLeft w:val="0"/>
          <w:marRight w:val="0"/>
          <w:marTop w:val="0"/>
          <w:marBottom w:val="0"/>
          <w:divBdr>
            <w:top w:val="none" w:sz="0" w:space="0" w:color="auto"/>
            <w:left w:val="none" w:sz="0" w:space="0" w:color="auto"/>
            <w:bottom w:val="none" w:sz="0" w:space="0" w:color="auto"/>
            <w:right w:val="none" w:sz="0" w:space="0" w:color="auto"/>
          </w:divBdr>
        </w:div>
        <w:div w:id="1448239559">
          <w:marLeft w:val="0"/>
          <w:marRight w:val="0"/>
          <w:marTop w:val="0"/>
          <w:marBottom w:val="0"/>
          <w:divBdr>
            <w:top w:val="none" w:sz="0" w:space="0" w:color="auto"/>
            <w:left w:val="none" w:sz="0" w:space="0" w:color="auto"/>
            <w:bottom w:val="none" w:sz="0" w:space="0" w:color="auto"/>
            <w:right w:val="none" w:sz="0" w:space="0" w:color="auto"/>
          </w:divBdr>
        </w:div>
        <w:div w:id="2042825315">
          <w:marLeft w:val="0"/>
          <w:marRight w:val="0"/>
          <w:marTop w:val="0"/>
          <w:marBottom w:val="0"/>
          <w:divBdr>
            <w:top w:val="none" w:sz="0" w:space="0" w:color="auto"/>
            <w:left w:val="none" w:sz="0" w:space="0" w:color="auto"/>
            <w:bottom w:val="none" w:sz="0" w:space="0" w:color="auto"/>
            <w:right w:val="none" w:sz="0" w:space="0" w:color="auto"/>
          </w:divBdr>
        </w:div>
      </w:divsChild>
    </w:div>
    <w:div w:id="1878467747">
      <w:bodyDiv w:val="1"/>
      <w:marLeft w:val="0"/>
      <w:marRight w:val="0"/>
      <w:marTop w:val="0"/>
      <w:marBottom w:val="0"/>
      <w:divBdr>
        <w:top w:val="none" w:sz="0" w:space="0" w:color="auto"/>
        <w:left w:val="none" w:sz="0" w:space="0" w:color="auto"/>
        <w:bottom w:val="none" w:sz="0" w:space="0" w:color="auto"/>
        <w:right w:val="none" w:sz="0" w:space="0" w:color="auto"/>
      </w:divBdr>
      <w:divsChild>
        <w:div w:id="176505813">
          <w:marLeft w:val="0"/>
          <w:marRight w:val="0"/>
          <w:marTop w:val="0"/>
          <w:marBottom w:val="0"/>
          <w:divBdr>
            <w:top w:val="none" w:sz="0" w:space="0" w:color="auto"/>
            <w:left w:val="none" w:sz="0" w:space="0" w:color="auto"/>
            <w:bottom w:val="none" w:sz="0" w:space="0" w:color="auto"/>
            <w:right w:val="none" w:sz="0" w:space="0" w:color="auto"/>
          </w:divBdr>
        </w:div>
        <w:div w:id="410585601">
          <w:marLeft w:val="0"/>
          <w:marRight w:val="0"/>
          <w:marTop w:val="0"/>
          <w:marBottom w:val="0"/>
          <w:divBdr>
            <w:top w:val="none" w:sz="0" w:space="0" w:color="auto"/>
            <w:left w:val="none" w:sz="0" w:space="0" w:color="auto"/>
            <w:bottom w:val="none" w:sz="0" w:space="0" w:color="auto"/>
            <w:right w:val="none" w:sz="0" w:space="0" w:color="auto"/>
          </w:divBdr>
        </w:div>
        <w:div w:id="795609041">
          <w:marLeft w:val="0"/>
          <w:marRight w:val="0"/>
          <w:marTop w:val="0"/>
          <w:marBottom w:val="0"/>
          <w:divBdr>
            <w:top w:val="none" w:sz="0" w:space="0" w:color="auto"/>
            <w:left w:val="none" w:sz="0" w:space="0" w:color="auto"/>
            <w:bottom w:val="none" w:sz="0" w:space="0" w:color="auto"/>
            <w:right w:val="none" w:sz="0" w:space="0" w:color="auto"/>
          </w:divBdr>
        </w:div>
        <w:div w:id="1029262624">
          <w:marLeft w:val="0"/>
          <w:marRight w:val="0"/>
          <w:marTop w:val="0"/>
          <w:marBottom w:val="0"/>
          <w:divBdr>
            <w:top w:val="none" w:sz="0" w:space="0" w:color="auto"/>
            <w:left w:val="none" w:sz="0" w:space="0" w:color="auto"/>
            <w:bottom w:val="none" w:sz="0" w:space="0" w:color="auto"/>
            <w:right w:val="none" w:sz="0" w:space="0" w:color="auto"/>
          </w:divBdr>
        </w:div>
      </w:divsChild>
    </w:div>
    <w:div w:id="1879270593">
      <w:bodyDiv w:val="1"/>
      <w:marLeft w:val="0"/>
      <w:marRight w:val="0"/>
      <w:marTop w:val="0"/>
      <w:marBottom w:val="0"/>
      <w:divBdr>
        <w:top w:val="none" w:sz="0" w:space="0" w:color="auto"/>
        <w:left w:val="none" w:sz="0" w:space="0" w:color="auto"/>
        <w:bottom w:val="none" w:sz="0" w:space="0" w:color="auto"/>
        <w:right w:val="none" w:sz="0" w:space="0" w:color="auto"/>
      </w:divBdr>
      <w:divsChild>
        <w:div w:id="817913942">
          <w:marLeft w:val="0"/>
          <w:marRight w:val="0"/>
          <w:marTop w:val="0"/>
          <w:marBottom w:val="0"/>
          <w:divBdr>
            <w:top w:val="none" w:sz="0" w:space="0" w:color="auto"/>
            <w:left w:val="none" w:sz="0" w:space="0" w:color="auto"/>
            <w:bottom w:val="none" w:sz="0" w:space="0" w:color="auto"/>
            <w:right w:val="none" w:sz="0" w:space="0" w:color="auto"/>
          </w:divBdr>
        </w:div>
        <w:div w:id="842822146">
          <w:marLeft w:val="0"/>
          <w:marRight w:val="0"/>
          <w:marTop w:val="0"/>
          <w:marBottom w:val="0"/>
          <w:divBdr>
            <w:top w:val="none" w:sz="0" w:space="0" w:color="auto"/>
            <w:left w:val="none" w:sz="0" w:space="0" w:color="auto"/>
            <w:bottom w:val="none" w:sz="0" w:space="0" w:color="auto"/>
            <w:right w:val="none" w:sz="0" w:space="0" w:color="auto"/>
          </w:divBdr>
        </w:div>
        <w:div w:id="1254706161">
          <w:marLeft w:val="0"/>
          <w:marRight w:val="0"/>
          <w:marTop w:val="0"/>
          <w:marBottom w:val="0"/>
          <w:divBdr>
            <w:top w:val="none" w:sz="0" w:space="0" w:color="auto"/>
            <w:left w:val="none" w:sz="0" w:space="0" w:color="auto"/>
            <w:bottom w:val="none" w:sz="0" w:space="0" w:color="auto"/>
            <w:right w:val="none" w:sz="0" w:space="0" w:color="auto"/>
          </w:divBdr>
        </w:div>
        <w:div w:id="1831285085">
          <w:marLeft w:val="0"/>
          <w:marRight w:val="0"/>
          <w:marTop w:val="0"/>
          <w:marBottom w:val="0"/>
          <w:divBdr>
            <w:top w:val="none" w:sz="0" w:space="0" w:color="auto"/>
            <w:left w:val="none" w:sz="0" w:space="0" w:color="auto"/>
            <w:bottom w:val="none" w:sz="0" w:space="0" w:color="auto"/>
            <w:right w:val="none" w:sz="0" w:space="0" w:color="auto"/>
          </w:divBdr>
        </w:div>
      </w:divsChild>
    </w:div>
    <w:div w:id="1879658142">
      <w:bodyDiv w:val="1"/>
      <w:marLeft w:val="0"/>
      <w:marRight w:val="0"/>
      <w:marTop w:val="0"/>
      <w:marBottom w:val="0"/>
      <w:divBdr>
        <w:top w:val="none" w:sz="0" w:space="0" w:color="auto"/>
        <w:left w:val="none" w:sz="0" w:space="0" w:color="auto"/>
        <w:bottom w:val="none" w:sz="0" w:space="0" w:color="auto"/>
        <w:right w:val="none" w:sz="0" w:space="0" w:color="auto"/>
      </w:divBdr>
      <w:divsChild>
        <w:div w:id="168642935">
          <w:marLeft w:val="0"/>
          <w:marRight w:val="0"/>
          <w:marTop w:val="0"/>
          <w:marBottom w:val="0"/>
          <w:divBdr>
            <w:top w:val="none" w:sz="0" w:space="0" w:color="auto"/>
            <w:left w:val="none" w:sz="0" w:space="0" w:color="auto"/>
            <w:bottom w:val="none" w:sz="0" w:space="0" w:color="auto"/>
            <w:right w:val="none" w:sz="0" w:space="0" w:color="auto"/>
          </w:divBdr>
        </w:div>
        <w:div w:id="943878422">
          <w:marLeft w:val="0"/>
          <w:marRight w:val="0"/>
          <w:marTop w:val="0"/>
          <w:marBottom w:val="0"/>
          <w:divBdr>
            <w:top w:val="none" w:sz="0" w:space="0" w:color="auto"/>
            <w:left w:val="none" w:sz="0" w:space="0" w:color="auto"/>
            <w:bottom w:val="none" w:sz="0" w:space="0" w:color="auto"/>
            <w:right w:val="none" w:sz="0" w:space="0" w:color="auto"/>
          </w:divBdr>
        </w:div>
        <w:div w:id="1276868479">
          <w:marLeft w:val="0"/>
          <w:marRight w:val="0"/>
          <w:marTop w:val="0"/>
          <w:marBottom w:val="0"/>
          <w:divBdr>
            <w:top w:val="none" w:sz="0" w:space="0" w:color="auto"/>
            <w:left w:val="none" w:sz="0" w:space="0" w:color="auto"/>
            <w:bottom w:val="none" w:sz="0" w:space="0" w:color="auto"/>
            <w:right w:val="none" w:sz="0" w:space="0" w:color="auto"/>
          </w:divBdr>
        </w:div>
        <w:div w:id="2130464622">
          <w:marLeft w:val="0"/>
          <w:marRight w:val="0"/>
          <w:marTop w:val="0"/>
          <w:marBottom w:val="0"/>
          <w:divBdr>
            <w:top w:val="none" w:sz="0" w:space="0" w:color="auto"/>
            <w:left w:val="none" w:sz="0" w:space="0" w:color="auto"/>
            <w:bottom w:val="none" w:sz="0" w:space="0" w:color="auto"/>
            <w:right w:val="none" w:sz="0" w:space="0" w:color="auto"/>
          </w:divBdr>
        </w:div>
      </w:divsChild>
    </w:div>
    <w:div w:id="1880043758">
      <w:bodyDiv w:val="1"/>
      <w:marLeft w:val="0"/>
      <w:marRight w:val="0"/>
      <w:marTop w:val="0"/>
      <w:marBottom w:val="0"/>
      <w:divBdr>
        <w:top w:val="none" w:sz="0" w:space="0" w:color="auto"/>
        <w:left w:val="none" w:sz="0" w:space="0" w:color="auto"/>
        <w:bottom w:val="none" w:sz="0" w:space="0" w:color="auto"/>
        <w:right w:val="none" w:sz="0" w:space="0" w:color="auto"/>
      </w:divBdr>
      <w:divsChild>
        <w:div w:id="1494487912">
          <w:marLeft w:val="0"/>
          <w:marRight w:val="0"/>
          <w:marTop w:val="0"/>
          <w:marBottom w:val="0"/>
          <w:divBdr>
            <w:top w:val="none" w:sz="0" w:space="0" w:color="auto"/>
            <w:left w:val="none" w:sz="0" w:space="0" w:color="auto"/>
            <w:bottom w:val="none" w:sz="0" w:space="0" w:color="auto"/>
            <w:right w:val="none" w:sz="0" w:space="0" w:color="auto"/>
          </w:divBdr>
        </w:div>
        <w:div w:id="1742603354">
          <w:marLeft w:val="0"/>
          <w:marRight w:val="0"/>
          <w:marTop w:val="0"/>
          <w:marBottom w:val="0"/>
          <w:divBdr>
            <w:top w:val="none" w:sz="0" w:space="0" w:color="auto"/>
            <w:left w:val="none" w:sz="0" w:space="0" w:color="auto"/>
            <w:bottom w:val="none" w:sz="0" w:space="0" w:color="auto"/>
            <w:right w:val="none" w:sz="0" w:space="0" w:color="auto"/>
          </w:divBdr>
        </w:div>
        <w:div w:id="1749035297">
          <w:marLeft w:val="0"/>
          <w:marRight w:val="0"/>
          <w:marTop w:val="0"/>
          <w:marBottom w:val="0"/>
          <w:divBdr>
            <w:top w:val="none" w:sz="0" w:space="0" w:color="auto"/>
            <w:left w:val="none" w:sz="0" w:space="0" w:color="auto"/>
            <w:bottom w:val="none" w:sz="0" w:space="0" w:color="auto"/>
            <w:right w:val="none" w:sz="0" w:space="0" w:color="auto"/>
          </w:divBdr>
        </w:div>
        <w:div w:id="2040429006">
          <w:marLeft w:val="0"/>
          <w:marRight w:val="0"/>
          <w:marTop w:val="0"/>
          <w:marBottom w:val="0"/>
          <w:divBdr>
            <w:top w:val="none" w:sz="0" w:space="0" w:color="auto"/>
            <w:left w:val="none" w:sz="0" w:space="0" w:color="auto"/>
            <w:bottom w:val="none" w:sz="0" w:space="0" w:color="auto"/>
            <w:right w:val="none" w:sz="0" w:space="0" w:color="auto"/>
          </w:divBdr>
        </w:div>
      </w:divsChild>
    </w:div>
    <w:div w:id="1880168253">
      <w:bodyDiv w:val="1"/>
      <w:marLeft w:val="0"/>
      <w:marRight w:val="0"/>
      <w:marTop w:val="0"/>
      <w:marBottom w:val="0"/>
      <w:divBdr>
        <w:top w:val="none" w:sz="0" w:space="0" w:color="auto"/>
        <w:left w:val="none" w:sz="0" w:space="0" w:color="auto"/>
        <w:bottom w:val="none" w:sz="0" w:space="0" w:color="auto"/>
        <w:right w:val="none" w:sz="0" w:space="0" w:color="auto"/>
      </w:divBdr>
      <w:divsChild>
        <w:div w:id="493952213">
          <w:marLeft w:val="0"/>
          <w:marRight w:val="0"/>
          <w:marTop w:val="0"/>
          <w:marBottom w:val="0"/>
          <w:divBdr>
            <w:top w:val="none" w:sz="0" w:space="0" w:color="auto"/>
            <w:left w:val="none" w:sz="0" w:space="0" w:color="auto"/>
            <w:bottom w:val="none" w:sz="0" w:space="0" w:color="auto"/>
            <w:right w:val="none" w:sz="0" w:space="0" w:color="auto"/>
          </w:divBdr>
          <w:divsChild>
            <w:div w:id="1822651564">
              <w:marLeft w:val="0"/>
              <w:marRight w:val="0"/>
              <w:marTop w:val="0"/>
              <w:marBottom w:val="0"/>
              <w:divBdr>
                <w:top w:val="none" w:sz="0" w:space="0" w:color="auto"/>
                <w:left w:val="none" w:sz="0" w:space="0" w:color="auto"/>
                <w:bottom w:val="none" w:sz="0" w:space="0" w:color="auto"/>
                <w:right w:val="none" w:sz="0" w:space="0" w:color="auto"/>
              </w:divBdr>
              <w:divsChild>
                <w:div w:id="6503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7423">
          <w:marLeft w:val="0"/>
          <w:marRight w:val="0"/>
          <w:marTop w:val="0"/>
          <w:marBottom w:val="0"/>
          <w:divBdr>
            <w:top w:val="none" w:sz="0" w:space="0" w:color="auto"/>
            <w:left w:val="none" w:sz="0" w:space="0" w:color="auto"/>
            <w:bottom w:val="none" w:sz="0" w:space="0" w:color="auto"/>
            <w:right w:val="none" w:sz="0" w:space="0" w:color="auto"/>
          </w:divBdr>
          <w:divsChild>
            <w:div w:id="369427000">
              <w:marLeft w:val="0"/>
              <w:marRight w:val="0"/>
              <w:marTop w:val="0"/>
              <w:marBottom w:val="0"/>
              <w:divBdr>
                <w:top w:val="none" w:sz="0" w:space="0" w:color="auto"/>
                <w:left w:val="none" w:sz="0" w:space="0" w:color="auto"/>
                <w:bottom w:val="none" w:sz="0" w:space="0" w:color="auto"/>
                <w:right w:val="none" w:sz="0" w:space="0" w:color="auto"/>
              </w:divBdr>
              <w:divsChild>
                <w:div w:id="1460493372">
                  <w:marLeft w:val="0"/>
                  <w:marRight w:val="0"/>
                  <w:marTop w:val="0"/>
                  <w:marBottom w:val="0"/>
                  <w:divBdr>
                    <w:top w:val="none" w:sz="0" w:space="0" w:color="auto"/>
                    <w:left w:val="none" w:sz="0" w:space="0" w:color="auto"/>
                    <w:bottom w:val="none" w:sz="0" w:space="0" w:color="auto"/>
                    <w:right w:val="none" w:sz="0" w:space="0" w:color="auto"/>
                  </w:divBdr>
                  <w:divsChild>
                    <w:div w:id="618608262">
                      <w:marLeft w:val="0"/>
                      <w:marRight w:val="0"/>
                      <w:marTop w:val="0"/>
                      <w:marBottom w:val="0"/>
                      <w:divBdr>
                        <w:top w:val="none" w:sz="0" w:space="0" w:color="auto"/>
                        <w:left w:val="none" w:sz="0" w:space="0" w:color="auto"/>
                        <w:bottom w:val="none" w:sz="0" w:space="0" w:color="auto"/>
                        <w:right w:val="none" w:sz="0" w:space="0" w:color="auto"/>
                      </w:divBdr>
                      <w:divsChild>
                        <w:div w:id="1461151445">
                          <w:marLeft w:val="0"/>
                          <w:marRight w:val="0"/>
                          <w:marTop w:val="0"/>
                          <w:marBottom w:val="0"/>
                          <w:divBdr>
                            <w:top w:val="single" w:sz="12" w:space="0" w:color="DFE1E2"/>
                            <w:left w:val="single" w:sz="12" w:space="0" w:color="DFE1E2"/>
                            <w:bottom w:val="single" w:sz="12" w:space="0" w:color="DFE1E2"/>
                            <w:right w:val="single" w:sz="12" w:space="0" w:color="DFE1E2"/>
                          </w:divBdr>
                          <w:divsChild>
                            <w:div w:id="528448509">
                              <w:marLeft w:val="0"/>
                              <w:marRight w:val="0"/>
                              <w:marTop w:val="0"/>
                              <w:marBottom w:val="0"/>
                              <w:divBdr>
                                <w:top w:val="none" w:sz="0" w:space="0" w:color="auto"/>
                                <w:left w:val="none" w:sz="0" w:space="0" w:color="auto"/>
                                <w:bottom w:val="none" w:sz="0" w:space="0" w:color="auto"/>
                                <w:right w:val="none" w:sz="0" w:space="0" w:color="auto"/>
                              </w:divBdr>
                              <w:divsChild>
                                <w:div w:id="2133548259">
                                  <w:marLeft w:val="0"/>
                                  <w:marRight w:val="0"/>
                                  <w:marTop w:val="0"/>
                                  <w:marBottom w:val="0"/>
                                  <w:divBdr>
                                    <w:top w:val="none" w:sz="0" w:space="0" w:color="auto"/>
                                    <w:left w:val="none" w:sz="0" w:space="0" w:color="auto"/>
                                    <w:bottom w:val="none" w:sz="0" w:space="0" w:color="auto"/>
                                    <w:right w:val="none" w:sz="0" w:space="0" w:color="auto"/>
                                  </w:divBdr>
                                  <w:divsChild>
                                    <w:div w:id="128474902">
                                      <w:marLeft w:val="0"/>
                                      <w:marRight w:val="0"/>
                                      <w:marTop w:val="0"/>
                                      <w:marBottom w:val="0"/>
                                      <w:divBdr>
                                        <w:top w:val="none" w:sz="0" w:space="0" w:color="auto"/>
                                        <w:left w:val="none" w:sz="0" w:space="0" w:color="auto"/>
                                        <w:bottom w:val="none" w:sz="0" w:space="0" w:color="auto"/>
                                        <w:right w:val="none" w:sz="0" w:space="0" w:color="auto"/>
                                      </w:divBdr>
                                      <w:divsChild>
                                        <w:div w:id="7359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677">
                      <w:marLeft w:val="0"/>
                      <w:marRight w:val="0"/>
                      <w:marTop w:val="0"/>
                      <w:marBottom w:val="0"/>
                      <w:divBdr>
                        <w:top w:val="none" w:sz="0" w:space="0" w:color="auto"/>
                        <w:left w:val="none" w:sz="0" w:space="0" w:color="auto"/>
                        <w:bottom w:val="none" w:sz="0" w:space="0" w:color="auto"/>
                        <w:right w:val="none" w:sz="0" w:space="0" w:color="auto"/>
                      </w:divBdr>
                      <w:divsChild>
                        <w:div w:id="582565757">
                          <w:marLeft w:val="0"/>
                          <w:marRight w:val="0"/>
                          <w:marTop w:val="0"/>
                          <w:marBottom w:val="0"/>
                          <w:divBdr>
                            <w:top w:val="single" w:sz="12" w:space="0" w:color="DFE1E2"/>
                            <w:left w:val="single" w:sz="12" w:space="0" w:color="DFE1E2"/>
                            <w:bottom w:val="single" w:sz="12" w:space="0" w:color="DFE1E2"/>
                            <w:right w:val="single" w:sz="12" w:space="0" w:color="DFE1E2"/>
                          </w:divBdr>
                          <w:divsChild>
                            <w:div w:id="970132995">
                              <w:marLeft w:val="0"/>
                              <w:marRight w:val="0"/>
                              <w:marTop w:val="0"/>
                              <w:marBottom w:val="0"/>
                              <w:divBdr>
                                <w:top w:val="none" w:sz="0" w:space="0" w:color="auto"/>
                                <w:left w:val="none" w:sz="0" w:space="0" w:color="auto"/>
                                <w:bottom w:val="none" w:sz="0" w:space="0" w:color="auto"/>
                                <w:right w:val="none" w:sz="0" w:space="0" w:color="auto"/>
                              </w:divBdr>
                              <w:divsChild>
                                <w:div w:id="1404258497">
                                  <w:marLeft w:val="0"/>
                                  <w:marRight w:val="0"/>
                                  <w:marTop w:val="0"/>
                                  <w:marBottom w:val="0"/>
                                  <w:divBdr>
                                    <w:top w:val="none" w:sz="0" w:space="0" w:color="auto"/>
                                    <w:left w:val="none" w:sz="0" w:space="0" w:color="auto"/>
                                    <w:bottom w:val="none" w:sz="0" w:space="0" w:color="auto"/>
                                    <w:right w:val="none" w:sz="0" w:space="0" w:color="auto"/>
                                  </w:divBdr>
                                  <w:divsChild>
                                    <w:div w:id="2109153701">
                                      <w:marLeft w:val="0"/>
                                      <w:marRight w:val="0"/>
                                      <w:marTop w:val="0"/>
                                      <w:marBottom w:val="0"/>
                                      <w:divBdr>
                                        <w:top w:val="none" w:sz="0" w:space="0" w:color="auto"/>
                                        <w:left w:val="none" w:sz="0" w:space="0" w:color="auto"/>
                                        <w:bottom w:val="none" w:sz="0" w:space="0" w:color="auto"/>
                                        <w:right w:val="none" w:sz="0" w:space="0" w:color="auto"/>
                                      </w:divBdr>
                                      <w:divsChild>
                                        <w:div w:id="73925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147489">
          <w:marLeft w:val="0"/>
          <w:marRight w:val="0"/>
          <w:marTop w:val="0"/>
          <w:marBottom w:val="0"/>
          <w:divBdr>
            <w:top w:val="none" w:sz="0" w:space="0" w:color="auto"/>
            <w:left w:val="none" w:sz="0" w:space="0" w:color="auto"/>
            <w:bottom w:val="none" w:sz="0" w:space="0" w:color="auto"/>
            <w:right w:val="none" w:sz="0" w:space="0" w:color="auto"/>
          </w:divBdr>
        </w:div>
      </w:divsChild>
    </w:div>
    <w:div w:id="1880702957">
      <w:bodyDiv w:val="1"/>
      <w:marLeft w:val="0"/>
      <w:marRight w:val="0"/>
      <w:marTop w:val="0"/>
      <w:marBottom w:val="0"/>
      <w:divBdr>
        <w:top w:val="none" w:sz="0" w:space="0" w:color="auto"/>
        <w:left w:val="none" w:sz="0" w:space="0" w:color="auto"/>
        <w:bottom w:val="none" w:sz="0" w:space="0" w:color="auto"/>
        <w:right w:val="none" w:sz="0" w:space="0" w:color="auto"/>
      </w:divBdr>
    </w:div>
    <w:div w:id="1880775850">
      <w:bodyDiv w:val="1"/>
      <w:marLeft w:val="0"/>
      <w:marRight w:val="0"/>
      <w:marTop w:val="0"/>
      <w:marBottom w:val="0"/>
      <w:divBdr>
        <w:top w:val="none" w:sz="0" w:space="0" w:color="auto"/>
        <w:left w:val="none" w:sz="0" w:space="0" w:color="auto"/>
        <w:bottom w:val="none" w:sz="0" w:space="0" w:color="auto"/>
        <w:right w:val="none" w:sz="0" w:space="0" w:color="auto"/>
      </w:divBdr>
      <w:divsChild>
        <w:div w:id="121195084">
          <w:marLeft w:val="0"/>
          <w:marRight w:val="0"/>
          <w:marTop w:val="0"/>
          <w:marBottom w:val="0"/>
          <w:divBdr>
            <w:top w:val="none" w:sz="0" w:space="0" w:color="auto"/>
            <w:left w:val="none" w:sz="0" w:space="0" w:color="auto"/>
            <w:bottom w:val="none" w:sz="0" w:space="0" w:color="auto"/>
            <w:right w:val="none" w:sz="0" w:space="0" w:color="auto"/>
          </w:divBdr>
        </w:div>
        <w:div w:id="582178101">
          <w:marLeft w:val="0"/>
          <w:marRight w:val="0"/>
          <w:marTop w:val="0"/>
          <w:marBottom w:val="0"/>
          <w:divBdr>
            <w:top w:val="none" w:sz="0" w:space="0" w:color="auto"/>
            <w:left w:val="none" w:sz="0" w:space="0" w:color="auto"/>
            <w:bottom w:val="none" w:sz="0" w:space="0" w:color="auto"/>
            <w:right w:val="none" w:sz="0" w:space="0" w:color="auto"/>
          </w:divBdr>
        </w:div>
        <w:div w:id="710500875">
          <w:marLeft w:val="0"/>
          <w:marRight w:val="0"/>
          <w:marTop w:val="0"/>
          <w:marBottom w:val="0"/>
          <w:divBdr>
            <w:top w:val="none" w:sz="0" w:space="0" w:color="auto"/>
            <w:left w:val="none" w:sz="0" w:space="0" w:color="auto"/>
            <w:bottom w:val="none" w:sz="0" w:space="0" w:color="auto"/>
            <w:right w:val="none" w:sz="0" w:space="0" w:color="auto"/>
          </w:divBdr>
        </w:div>
        <w:div w:id="1060786981">
          <w:marLeft w:val="0"/>
          <w:marRight w:val="0"/>
          <w:marTop w:val="0"/>
          <w:marBottom w:val="0"/>
          <w:divBdr>
            <w:top w:val="none" w:sz="0" w:space="0" w:color="auto"/>
            <w:left w:val="none" w:sz="0" w:space="0" w:color="auto"/>
            <w:bottom w:val="none" w:sz="0" w:space="0" w:color="auto"/>
            <w:right w:val="none" w:sz="0" w:space="0" w:color="auto"/>
          </w:divBdr>
        </w:div>
      </w:divsChild>
    </w:div>
    <w:div w:id="1881160438">
      <w:bodyDiv w:val="1"/>
      <w:marLeft w:val="0"/>
      <w:marRight w:val="0"/>
      <w:marTop w:val="0"/>
      <w:marBottom w:val="0"/>
      <w:divBdr>
        <w:top w:val="none" w:sz="0" w:space="0" w:color="auto"/>
        <w:left w:val="none" w:sz="0" w:space="0" w:color="auto"/>
        <w:bottom w:val="none" w:sz="0" w:space="0" w:color="auto"/>
        <w:right w:val="none" w:sz="0" w:space="0" w:color="auto"/>
      </w:divBdr>
    </w:div>
    <w:div w:id="1881361968">
      <w:bodyDiv w:val="1"/>
      <w:marLeft w:val="0"/>
      <w:marRight w:val="0"/>
      <w:marTop w:val="0"/>
      <w:marBottom w:val="0"/>
      <w:divBdr>
        <w:top w:val="none" w:sz="0" w:space="0" w:color="auto"/>
        <w:left w:val="none" w:sz="0" w:space="0" w:color="auto"/>
        <w:bottom w:val="none" w:sz="0" w:space="0" w:color="auto"/>
        <w:right w:val="none" w:sz="0" w:space="0" w:color="auto"/>
      </w:divBdr>
      <w:divsChild>
        <w:div w:id="508839164">
          <w:marLeft w:val="0"/>
          <w:marRight w:val="0"/>
          <w:marTop w:val="0"/>
          <w:marBottom w:val="0"/>
          <w:divBdr>
            <w:top w:val="none" w:sz="0" w:space="0" w:color="auto"/>
            <w:left w:val="none" w:sz="0" w:space="0" w:color="auto"/>
            <w:bottom w:val="none" w:sz="0" w:space="0" w:color="auto"/>
            <w:right w:val="none" w:sz="0" w:space="0" w:color="auto"/>
          </w:divBdr>
        </w:div>
        <w:div w:id="1067921281">
          <w:marLeft w:val="0"/>
          <w:marRight w:val="0"/>
          <w:marTop w:val="0"/>
          <w:marBottom w:val="0"/>
          <w:divBdr>
            <w:top w:val="none" w:sz="0" w:space="0" w:color="auto"/>
            <w:left w:val="none" w:sz="0" w:space="0" w:color="auto"/>
            <w:bottom w:val="none" w:sz="0" w:space="0" w:color="auto"/>
            <w:right w:val="none" w:sz="0" w:space="0" w:color="auto"/>
          </w:divBdr>
        </w:div>
        <w:div w:id="1850871979">
          <w:marLeft w:val="0"/>
          <w:marRight w:val="0"/>
          <w:marTop w:val="0"/>
          <w:marBottom w:val="0"/>
          <w:divBdr>
            <w:top w:val="none" w:sz="0" w:space="0" w:color="auto"/>
            <w:left w:val="none" w:sz="0" w:space="0" w:color="auto"/>
            <w:bottom w:val="none" w:sz="0" w:space="0" w:color="auto"/>
            <w:right w:val="none" w:sz="0" w:space="0" w:color="auto"/>
          </w:divBdr>
        </w:div>
        <w:div w:id="2069181728">
          <w:marLeft w:val="0"/>
          <w:marRight w:val="0"/>
          <w:marTop w:val="0"/>
          <w:marBottom w:val="0"/>
          <w:divBdr>
            <w:top w:val="none" w:sz="0" w:space="0" w:color="auto"/>
            <w:left w:val="none" w:sz="0" w:space="0" w:color="auto"/>
            <w:bottom w:val="none" w:sz="0" w:space="0" w:color="auto"/>
            <w:right w:val="none" w:sz="0" w:space="0" w:color="auto"/>
          </w:divBdr>
        </w:div>
      </w:divsChild>
    </w:div>
    <w:div w:id="1881740734">
      <w:bodyDiv w:val="1"/>
      <w:marLeft w:val="0"/>
      <w:marRight w:val="0"/>
      <w:marTop w:val="0"/>
      <w:marBottom w:val="0"/>
      <w:divBdr>
        <w:top w:val="none" w:sz="0" w:space="0" w:color="auto"/>
        <w:left w:val="none" w:sz="0" w:space="0" w:color="auto"/>
        <w:bottom w:val="none" w:sz="0" w:space="0" w:color="auto"/>
        <w:right w:val="none" w:sz="0" w:space="0" w:color="auto"/>
      </w:divBdr>
      <w:divsChild>
        <w:div w:id="619798265">
          <w:marLeft w:val="0"/>
          <w:marRight w:val="0"/>
          <w:marTop w:val="0"/>
          <w:marBottom w:val="0"/>
          <w:divBdr>
            <w:top w:val="none" w:sz="0" w:space="0" w:color="auto"/>
            <w:left w:val="none" w:sz="0" w:space="0" w:color="auto"/>
            <w:bottom w:val="none" w:sz="0" w:space="0" w:color="auto"/>
            <w:right w:val="none" w:sz="0" w:space="0" w:color="auto"/>
          </w:divBdr>
        </w:div>
        <w:div w:id="649091902">
          <w:marLeft w:val="0"/>
          <w:marRight w:val="0"/>
          <w:marTop w:val="0"/>
          <w:marBottom w:val="0"/>
          <w:divBdr>
            <w:top w:val="none" w:sz="0" w:space="0" w:color="auto"/>
            <w:left w:val="none" w:sz="0" w:space="0" w:color="auto"/>
            <w:bottom w:val="none" w:sz="0" w:space="0" w:color="auto"/>
            <w:right w:val="none" w:sz="0" w:space="0" w:color="auto"/>
          </w:divBdr>
        </w:div>
        <w:div w:id="683899213">
          <w:marLeft w:val="0"/>
          <w:marRight w:val="0"/>
          <w:marTop w:val="0"/>
          <w:marBottom w:val="0"/>
          <w:divBdr>
            <w:top w:val="none" w:sz="0" w:space="0" w:color="auto"/>
            <w:left w:val="none" w:sz="0" w:space="0" w:color="auto"/>
            <w:bottom w:val="none" w:sz="0" w:space="0" w:color="auto"/>
            <w:right w:val="none" w:sz="0" w:space="0" w:color="auto"/>
          </w:divBdr>
        </w:div>
        <w:div w:id="1314917166">
          <w:marLeft w:val="0"/>
          <w:marRight w:val="0"/>
          <w:marTop w:val="0"/>
          <w:marBottom w:val="0"/>
          <w:divBdr>
            <w:top w:val="none" w:sz="0" w:space="0" w:color="auto"/>
            <w:left w:val="none" w:sz="0" w:space="0" w:color="auto"/>
            <w:bottom w:val="none" w:sz="0" w:space="0" w:color="auto"/>
            <w:right w:val="none" w:sz="0" w:space="0" w:color="auto"/>
          </w:divBdr>
        </w:div>
      </w:divsChild>
    </w:div>
    <w:div w:id="1881816357">
      <w:bodyDiv w:val="1"/>
      <w:marLeft w:val="0"/>
      <w:marRight w:val="0"/>
      <w:marTop w:val="0"/>
      <w:marBottom w:val="0"/>
      <w:divBdr>
        <w:top w:val="none" w:sz="0" w:space="0" w:color="auto"/>
        <w:left w:val="none" w:sz="0" w:space="0" w:color="auto"/>
        <w:bottom w:val="none" w:sz="0" w:space="0" w:color="auto"/>
        <w:right w:val="none" w:sz="0" w:space="0" w:color="auto"/>
      </w:divBdr>
      <w:divsChild>
        <w:div w:id="157356201">
          <w:marLeft w:val="0"/>
          <w:marRight w:val="0"/>
          <w:marTop w:val="0"/>
          <w:marBottom w:val="0"/>
          <w:divBdr>
            <w:top w:val="none" w:sz="0" w:space="0" w:color="auto"/>
            <w:left w:val="none" w:sz="0" w:space="0" w:color="auto"/>
            <w:bottom w:val="none" w:sz="0" w:space="0" w:color="auto"/>
            <w:right w:val="none" w:sz="0" w:space="0" w:color="auto"/>
          </w:divBdr>
        </w:div>
        <w:div w:id="423964934">
          <w:marLeft w:val="0"/>
          <w:marRight w:val="0"/>
          <w:marTop w:val="0"/>
          <w:marBottom w:val="0"/>
          <w:divBdr>
            <w:top w:val="none" w:sz="0" w:space="0" w:color="auto"/>
            <w:left w:val="none" w:sz="0" w:space="0" w:color="auto"/>
            <w:bottom w:val="none" w:sz="0" w:space="0" w:color="auto"/>
            <w:right w:val="none" w:sz="0" w:space="0" w:color="auto"/>
          </w:divBdr>
        </w:div>
        <w:div w:id="1423795587">
          <w:marLeft w:val="0"/>
          <w:marRight w:val="0"/>
          <w:marTop w:val="0"/>
          <w:marBottom w:val="0"/>
          <w:divBdr>
            <w:top w:val="none" w:sz="0" w:space="0" w:color="auto"/>
            <w:left w:val="none" w:sz="0" w:space="0" w:color="auto"/>
            <w:bottom w:val="none" w:sz="0" w:space="0" w:color="auto"/>
            <w:right w:val="none" w:sz="0" w:space="0" w:color="auto"/>
          </w:divBdr>
        </w:div>
        <w:div w:id="2023043307">
          <w:marLeft w:val="0"/>
          <w:marRight w:val="0"/>
          <w:marTop w:val="0"/>
          <w:marBottom w:val="0"/>
          <w:divBdr>
            <w:top w:val="none" w:sz="0" w:space="0" w:color="auto"/>
            <w:left w:val="none" w:sz="0" w:space="0" w:color="auto"/>
            <w:bottom w:val="none" w:sz="0" w:space="0" w:color="auto"/>
            <w:right w:val="none" w:sz="0" w:space="0" w:color="auto"/>
          </w:divBdr>
        </w:div>
      </w:divsChild>
    </w:div>
    <w:div w:id="1882204261">
      <w:bodyDiv w:val="1"/>
      <w:marLeft w:val="0"/>
      <w:marRight w:val="0"/>
      <w:marTop w:val="0"/>
      <w:marBottom w:val="0"/>
      <w:divBdr>
        <w:top w:val="none" w:sz="0" w:space="0" w:color="auto"/>
        <w:left w:val="none" w:sz="0" w:space="0" w:color="auto"/>
        <w:bottom w:val="none" w:sz="0" w:space="0" w:color="auto"/>
        <w:right w:val="none" w:sz="0" w:space="0" w:color="auto"/>
      </w:divBdr>
      <w:divsChild>
        <w:div w:id="592519020">
          <w:marLeft w:val="0"/>
          <w:marRight w:val="0"/>
          <w:marTop w:val="0"/>
          <w:marBottom w:val="0"/>
          <w:divBdr>
            <w:top w:val="none" w:sz="0" w:space="0" w:color="auto"/>
            <w:left w:val="none" w:sz="0" w:space="0" w:color="auto"/>
            <w:bottom w:val="none" w:sz="0" w:space="0" w:color="auto"/>
            <w:right w:val="none" w:sz="0" w:space="0" w:color="auto"/>
          </w:divBdr>
        </w:div>
        <w:div w:id="1156995628">
          <w:marLeft w:val="0"/>
          <w:marRight w:val="0"/>
          <w:marTop w:val="0"/>
          <w:marBottom w:val="0"/>
          <w:divBdr>
            <w:top w:val="none" w:sz="0" w:space="0" w:color="auto"/>
            <w:left w:val="none" w:sz="0" w:space="0" w:color="auto"/>
            <w:bottom w:val="none" w:sz="0" w:space="0" w:color="auto"/>
            <w:right w:val="none" w:sz="0" w:space="0" w:color="auto"/>
          </w:divBdr>
        </w:div>
        <w:div w:id="1819758809">
          <w:marLeft w:val="0"/>
          <w:marRight w:val="0"/>
          <w:marTop w:val="0"/>
          <w:marBottom w:val="0"/>
          <w:divBdr>
            <w:top w:val="none" w:sz="0" w:space="0" w:color="auto"/>
            <w:left w:val="none" w:sz="0" w:space="0" w:color="auto"/>
            <w:bottom w:val="none" w:sz="0" w:space="0" w:color="auto"/>
            <w:right w:val="none" w:sz="0" w:space="0" w:color="auto"/>
          </w:divBdr>
        </w:div>
        <w:div w:id="1989238510">
          <w:marLeft w:val="0"/>
          <w:marRight w:val="0"/>
          <w:marTop w:val="0"/>
          <w:marBottom w:val="0"/>
          <w:divBdr>
            <w:top w:val="none" w:sz="0" w:space="0" w:color="auto"/>
            <w:left w:val="none" w:sz="0" w:space="0" w:color="auto"/>
            <w:bottom w:val="none" w:sz="0" w:space="0" w:color="auto"/>
            <w:right w:val="none" w:sz="0" w:space="0" w:color="auto"/>
          </w:divBdr>
        </w:div>
      </w:divsChild>
    </w:div>
    <w:div w:id="1882472098">
      <w:bodyDiv w:val="1"/>
      <w:marLeft w:val="0"/>
      <w:marRight w:val="0"/>
      <w:marTop w:val="0"/>
      <w:marBottom w:val="0"/>
      <w:divBdr>
        <w:top w:val="none" w:sz="0" w:space="0" w:color="auto"/>
        <w:left w:val="none" w:sz="0" w:space="0" w:color="auto"/>
        <w:bottom w:val="none" w:sz="0" w:space="0" w:color="auto"/>
        <w:right w:val="none" w:sz="0" w:space="0" w:color="auto"/>
      </w:divBdr>
      <w:divsChild>
        <w:div w:id="26566742">
          <w:marLeft w:val="0"/>
          <w:marRight w:val="0"/>
          <w:marTop w:val="0"/>
          <w:marBottom w:val="0"/>
          <w:divBdr>
            <w:top w:val="none" w:sz="0" w:space="0" w:color="auto"/>
            <w:left w:val="none" w:sz="0" w:space="0" w:color="auto"/>
            <w:bottom w:val="none" w:sz="0" w:space="0" w:color="auto"/>
            <w:right w:val="none" w:sz="0" w:space="0" w:color="auto"/>
          </w:divBdr>
        </w:div>
        <w:div w:id="489561533">
          <w:marLeft w:val="0"/>
          <w:marRight w:val="0"/>
          <w:marTop w:val="0"/>
          <w:marBottom w:val="0"/>
          <w:divBdr>
            <w:top w:val="none" w:sz="0" w:space="0" w:color="auto"/>
            <w:left w:val="none" w:sz="0" w:space="0" w:color="auto"/>
            <w:bottom w:val="none" w:sz="0" w:space="0" w:color="auto"/>
            <w:right w:val="none" w:sz="0" w:space="0" w:color="auto"/>
          </w:divBdr>
        </w:div>
        <w:div w:id="852261733">
          <w:marLeft w:val="0"/>
          <w:marRight w:val="0"/>
          <w:marTop w:val="0"/>
          <w:marBottom w:val="0"/>
          <w:divBdr>
            <w:top w:val="none" w:sz="0" w:space="0" w:color="auto"/>
            <w:left w:val="none" w:sz="0" w:space="0" w:color="auto"/>
            <w:bottom w:val="none" w:sz="0" w:space="0" w:color="auto"/>
            <w:right w:val="none" w:sz="0" w:space="0" w:color="auto"/>
          </w:divBdr>
        </w:div>
        <w:div w:id="1551654393">
          <w:marLeft w:val="0"/>
          <w:marRight w:val="0"/>
          <w:marTop w:val="0"/>
          <w:marBottom w:val="0"/>
          <w:divBdr>
            <w:top w:val="none" w:sz="0" w:space="0" w:color="auto"/>
            <w:left w:val="none" w:sz="0" w:space="0" w:color="auto"/>
            <w:bottom w:val="none" w:sz="0" w:space="0" w:color="auto"/>
            <w:right w:val="none" w:sz="0" w:space="0" w:color="auto"/>
          </w:divBdr>
        </w:div>
      </w:divsChild>
    </w:div>
    <w:div w:id="1882745815">
      <w:bodyDiv w:val="1"/>
      <w:marLeft w:val="0"/>
      <w:marRight w:val="0"/>
      <w:marTop w:val="0"/>
      <w:marBottom w:val="0"/>
      <w:divBdr>
        <w:top w:val="none" w:sz="0" w:space="0" w:color="auto"/>
        <w:left w:val="none" w:sz="0" w:space="0" w:color="auto"/>
        <w:bottom w:val="none" w:sz="0" w:space="0" w:color="auto"/>
        <w:right w:val="none" w:sz="0" w:space="0" w:color="auto"/>
      </w:divBdr>
    </w:div>
    <w:div w:id="1883011578">
      <w:bodyDiv w:val="1"/>
      <w:marLeft w:val="0"/>
      <w:marRight w:val="0"/>
      <w:marTop w:val="0"/>
      <w:marBottom w:val="0"/>
      <w:divBdr>
        <w:top w:val="none" w:sz="0" w:space="0" w:color="auto"/>
        <w:left w:val="none" w:sz="0" w:space="0" w:color="auto"/>
        <w:bottom w:val="none" w:sz="0" w:space="0" w:color="auto"/>
        <w:right w:val="none" w:sz="0" w:space="0" w:color="auto"/>
      </w:divBdr>
      <w:divsChild>
        <w:div w:id="436368690">
          <w:marLeft w:val="0"/>
          <w:marRight w:val="0"/>
          <w:marTop w:val="0"/>
          <w:marBottom w:val="0"/>
          <w:divBdr>
            <w:top w:val="none" w:sz="0" w:space="0" w:color="auto"/>
            <w:left w:val="none" w:sz="0" w:space="0" w:color="auto"/>
            <w:bottom w:val="none" w:sz="0" w:space="0" w:color="auto"/>
            <w:right w:val="none" w:sz="0" w:space="0" w:color="auto"/>
          </w:divBdr>
        </w:div>
        <w:div w:id="752632240">
          <w:marLeft w:val="0"/>
          <w:marRight w:val="0"/>
          <w:marTop w:val="0"/>
          <w:marBottom w:val="0"/>
          <w:divBdr>
            <w:top w:val="none" w:sz="0" w:space="0" w:color="auto"/>
            <w:left w:val="none" w:sz="0" w:space="0" w:color="auto"/>
            <w:bottom w:val="none" w:sz="0" w:space="0" w:color="auto"/>
            <w:right w:val="none" w:sz="0" w:space="0" w:color="auto"/>
          </w:divBdr>
        </w:div>
        <w:div w:id="1157503551">
          <w:marLeft w:val="0"/>
          <w:marRight w:val="0"/>
          <w:marTop w:val="0"/>
          <w:marBottom w:val="0"/>
          <w:divBdr>
            <w:top w:val="none" w:sz="0" w:space="0" w:color="auto"/>
            <w:left w:val="none" w:sz="0" w:space="0" w:color="auto"/>
            <w:bottom w:val="none" w:sz="0" w:space="0" w:color="auto"/>
            <w:right w:val="none" w:sz="0" w:space="0" w:color="auto"/>
          </w:divBdr>
        </w:div>
        <w:div w:id="1281568652">
          <w:marLeft w:val="0"/>
          <w:marRight w:val="0"/>
          <w:marTop w:val="0"/>
          <w:marBottom w:val="0"/>
          <w:divBdr>
            <w:top w:val="none" w:sz="0" w:space="0" w:color="auto"/>
            <w:left w:val="none" w:sz="0" w:space="0" w:color="auto"/>
            <w:bottom w:val="none" w:sz="0" w:space="0" w:color="auto"/>
            <w:right w:val="none" w:sz="0" w:space="0" w:color="auto"/>
          </w:divBdr>
        </w:div>
      </w:divsChild>
    </w:div>
    <w:div w:id="1883128839">
      <w:bodyDiv w:val="1"/>
      <w:marLeft w:val="0"/>
      <w:marRight w:val="0"/>
      <w:marTop w:val="0"/>
      <w:marBottom w:val="0"/>
      <w:divBdr>
        <w:top w:val="none" w:sz="0" w:space="0" w:color="auto"/>
        <w:left w:val="none" w:sz="0" w:space="0" w:color="auto"/>
        <w:bottom w:val="none" w:sz="0" w:space="0" w:color="auto"/>
        <w:right w:val="none" w:sz="0" w:space="0" w:color="auto"/>
      </w:divBdr>
      <w:divsChild>
        <w:div w:id="41446196">
          <w:marLeft w:val="0"/>
          <w:marRight w:val="0"/>
          <w:marTop w:val="0"/>
          <w:marBottom w:val="0"/>
          <w:divBdr>
            <w:top w:val="none" w:sz="0" w:space="0" w:color="auto"/>
            <w:left w:val="none" w:sz="0" w:space="0" w:color="auto"/>
            <w:bottom w:val="none" w:sz="0" w:space="0" w:color="auto"/>
            <w:right w:val="none" w:sz="0" w:space="0" w:color="auto"/>
          </w:divBdr>
        </w:div>
        <w:div w:id="422730034">
          <w:marLeft w:val="0"/>
          <w:marRight w:val="0"/>
          <w:marTop w:val="0"/>
          <w:marBottom w:val="0"/>
          <w:divBdr>
            <w:top w:val="none" w:sz="0" w:space="0" w:color="auto"/>
            <w:left w:val="none" w:sz="0" w:space="0" w:color="auto"/>
            <w:bottom w:val="none" w:sz="0" w:space="0" w:color="auto"/>
            <w:right w:val="none" w:sz="0" w:space="0" w:color="auto"/>
          </w:divBdr>
        </w:div>
        <w:div w:id="800538181">
          <w:marLeft w:val="0"/>
          <w:marRight w:val="0"/>
          <w:marTop w:val="0"/>
          <w:marBottom w:val="0"/>
          <w:divBdr>
            <w:top w:val="none" w:sz="0" w:space="0" w:color="auto"/>
            <w:left w:val="none" w:sz="0" w:space="0" w:color="auto"/>
            <w:bottom w:val="none" w:sz="0" w:space="0" w:color="auto"/>
            <w:right w:val="none" w:sz="0" w:space="0" w:color="auto"/>
          </w:divBdr>
        </w:div>
        <w:div w:id="1984699500">
          <w:marLeft w:val="0"/>
          <w:marRight w:val="0"/>
          <w:marTop w:val="0"/>
          <w:marBottom w:val="0"/>
          <w:divBdr>
            <w:top w:val="none" w:sz="0" w:space="0" w:color="auto"/>
            <w:left w:val="none" w:sz="0" w:space="0" w:color="auto"/>
            <w:bottom w:val="none" w:sz="0" w:space="0" w:color="auto"/>
            <w:right w:val="none" w:sz="0" w:space="0" w:color="auto"/>
          </w:divBdr>
        </w:div>
      </w:divsChild>
    </w:div>
    <w:div w:id="1884098328">
      <w:bodyDiv w:val="1"/>
      <w:marLeft w:val="0"/>
      <w:marRight w:val="0"/>
      <w:marTop w:val="0"/>
      <w:marBottom w:val="0"/>
      <w:divBdr>
        <w:top w:val="none" w:sz="0" w:space="0" w:color="auto"/>
        <w:left w:val="none" w:sz="0" w:space="0" w:color="auto"/>
        <w:bottom w:val="none" w:sz="0" w:space="0" w:color="auto"/>
        <w:right w:val="none" w:sz="0" w:space="0" w:color="auto"/>
      </w:divBdr>
    </w:div>
    <w:div w:id="1884753910">
      <w:bodyDiv w:val="1"/>
      <w:marLeft w:val="0"/>
      <w:marRight w:val="0"/>
      <w:marTop w:val="0"/>
      <w:marBottom w:val="0"/>
      <w:divBdr>
        <w:top w:val="none" w:sz="0" w:space="0" w:color="auto"/>
        <w:left w:val="none" w:sz="0" w:space="0" w:color="auto"/>
        <w:bottom w:val="none" w:sz="0" w:space="0" w:color="auto"/>
        <w:right w:val="none" w:sz="0" w:space="0" w:color="auto"/>
      </w:divBdr>
      <w:divsChild>
        <w:div w:id="812871870">
          <w:marLeft w:val="0"/>
          <w:marRight w:val="0"/>
          <w:marTop w:val="0"/>
          <w:marBottom w:val="0"/>
          <w:divBdr>
            <w:top w:val="none" w:sz="0" w:space="0" w:color="auto"/>
            <w:left w:val="none" w:sz="0" w:space="0" w:color="auto"/>
            <w:bottom w:val="none" w:sz="0" w:space="0" w:color="auto"/>
            <w:right w:val="none" w:sz="0" w:space="0" w:color="auto"/>
          </w:divBdr>
        </w:div>
        <w:div w:id="977959487">
          <w:marLeft w:val="0"/>
          <w:marRight w:val="0"/>
          <w:marTop w:val="0"/>
          <w:marBottom w:val="0"/>
          <w:divBdr>
            <w:top w:val="none" w:sz="0" w:space="0" w:color="auto"/>
            <w:left w:val="none" w:sz="0" w:space="0" w:color="auto"/>
            <w:bottom w:val="none" w:sz="0" w:space="0" w:color="auto"/>
            <w:right w:val="none" w:sz="0" w:space="0" w:color="auto"/>
          </w:divBdr>
        </w:div>
        <w:div w:id="1773284830">
          <w:marLeft w:val="0"/>
          <w:marRight w:val="0"/>
          <w:marTop w:val="0"/>
          <w:marBottom w:val="0"/>
          <w:divBdr>
            <w:top w:val="none" w:sz="0" w:space="0" w:color="auto"/>
            <w:left w:val="none" w:sz="0" w:space="0" w:color="auto"/>
            <w:bottom w:val="none" w:sz="0" w:space="0" w:color="auto"/>
            <w:right w:val="none" w:sz="0" w:space="0" w:color="auto"/>
          </w:divBdr>
        </w:div>
        <w:div w:id="1955791945">
          <w:marLeft w:val="0"/>
          <w:marRight w:val="0"/>
          <w:marTop w:val="0"/>
          <w:marBottom w:val="0"/>
          <w:divBdr>
            <w:top w:val="none" w:sz="0" w:space="0" w:color="auto"/>
            <w:left w:val="none" w:sz="0" w:space="0" w:color="auto"/>
            <w:bottom w:val="none" w:sz="0" w:space="0" w:color="auto"/>
            <w:right w:val="none" w:sz="0" w:space="0" w:color="auto"/>
          </w:divBdr>
        </w:div>
      </w:divsChild>
    </w:div>
    <w:div w:id="1884824697">
      <w:bodyDiv w:val="1"/>
      <w:marLeft w:val="0"/>
      <w:marRight w:val="0"/>
      <w:marTop w:val="0"/>
      <w:marBottom w:val="0"/>
      <w:divBdr>
        <w:top w:val="none" w:sz="0" w:space="0" w:color="auto"/>
        <w:left w:val="none" w:sz="0" w:space="0" w:color="auto"/>
        <w:bottom w:val="none" w:sz="0" w:space="0" w:color="auto"/>
        <w:right w:val="none" w:sz="0" w:space="0" w:color="auto"/>
      </w:divBdr>
      <w:divsChild>
        <w:div w:id="213469041">
          <w:marLeft w:val="0"/>
          <w:marRight w:val="0"/>
          <w:marTop w:val="0"/>
          <w:marBottom w:val="0"/>
          <w:divBdr>
            <w:top w:val="none" w:sz="0" w:space="0" w:color="auto"/>
            <w:left w:val="none" w:sz="0" w:space="0" w:color="auto"/>
            <w:bottom w:val="none" w:sz="0" w:space="0" w:color="auto"/>
            <w:right w:val="none" w:sz="0" w:space="0" w:color="auto"/>
          </w:divBdr>
        </w:div>
        <w:div w:id="630982503">
          <w:marLeft w:val="0"/>
          <w:marRight w:val="0"/>
          <w:marTop w:val="0"/>
          <w:marBottom w:val="0"/>
          <w:divBdr>
            <w:top w:val="none" w:sz="0" w:space="0" w:color="auto"/>
            <w:left w:val="none" w:sz="0" w:space="0" w:color="auto"/>
            <w:bottom w:val="none" w:sz="0" w:space="0" w:color="auto"/>
            <w:right w:val="none" w:sz="0" w:space="0" w:color="auto"/>
          </w:divBdr>
        </w:div>
        <w:div w:id="1261141862">
          <w:marLeft w:val="0"/>
          <w:marRight w:val="0"/>
          <w:marTop w:val="0"/>
          <w:marBottom w:val="0"/>
          <w:divBdr>
            <w:top w:val="none" w:sz="0" w:space="0" w:color="auto"/>
            <w:left w:val="none" w:sz="0" w:space="0" w:color="auto"/>
            <w:bottom w:val="none" w:sz="0" w:space="0" w:color="auto"/>
            <w:right w:val="none" w:sz="0" w:space="0" w:color="auto"/>
          </w:divBdr>
        </w:div>
        <w:div w:id="1895047086">
          <w:marLeft w:val="0"/>
          <w:marRight w:val="0"/>
          <w:marTop w:val="0"/>
          <w:marBottom w:val="0"/>
          <w:divBdr>
            <w:top w:val="none" w:sz="0" w:space="0" w:color="auto"/>
            <w:left w:val="none" w:sz="0" w:space="0" w:color="auto"/>
            <w:bottom w:val="none" w:sz="0" w:space="0" w:color="auto"/>
            <w:right w:val="none" w:sz="0" w:space="0" w:color="auto"/>
          </w:divBdr>
        </w:div>
      </w:divsChild>
    </w:div>
    <w:div w:id="1885487429">
      <w:bodyDiv w:val="1"/>
      <w:marLeft w:val="0"/>
      <w:marRight w:val="0"/>
      <w:marTop w:val="0"/>
      <w:marBottom w:val="0"/>
      <w:divBdr>
        <w:top w:val="none" w:sz="0" w:space="0" w:color="auto"/>
        <w:left w:val="none" w:sz="0" w:space="0" w:color="auto"/>
        <w:bottom w:val="none" w:sz="0" w:space="0" w:color="auto"/>
        <w:right w:val="none" w:sz="0" w:space="0" w:color="auto"/>
      </w:divBdr>
      <w:divsChild>
        <w:div w:id="111479395">
          <w:marLeft w:val="0"/>
          <w:marRight w:val="0"/>
          <w:marTop w:val="0"/>
          <w:marBottom w:val="0"/>
          <w:divBdr>
            <w:top w:val="none" w:sz="0" w:space="0" w:color="auto"/>
            <w:left w:val="none" w:sz="0" w:space="0" w:color="auto"/>
            <w:bottom w:val="none" w:sz="0" w:space="0" w:color="auto"/>
            <w:right w:val="none" w:sz="0" w:space="0" w:color="auto"/>
          </w:divBdr>
        </w:div>
        <w:div w:id="456459257">
          <w:marLeft w:val="0"/>
          <w:marRight w:val="0"/>
          <w:marTop w:val="0"/>
          <w:marBottom w:val="0"/>
          <w:divBdr>
            <w:top w:val="none" w:sz="0" w:space="0" w:color="auto"/>
            <w:left w:val="none" w:sz="0" w:space="0" w:color="auto"/>
            <w:bottom w:val="none" w:sz="0" w:space="0" w:color="auto"/>
            <w:right w:val="none" w:sz="0" w:space="0" w:color="auto"/>
          </w:divBdr>
        </w:div>
        <w:div w:id="1215047188">
          <w:marLeft w:val="0"/>
          <w:marRight w:val="0"/>
          <w:marTop w:val="0"/>
          <w:marBottom w:val="0"/>
          <w:divBdr>
            <w:top w:val="none" w:sz="0" w:space="0" w:color="auto"/>
            <w:left w:val="none" w:sz="0" w:space="0" w:color="auto"/>
            <w:bottom w:val="none" w:sz="0" w:space="0" w:color="auto"/>
            <w:right w:val="none" w:sz="0" w:space="0" w:color="auto"/>
          </w:divBdr>
        </w:div>
        <w:div w:id="2009553554">
          <w:marLeft w:val="0"/>
          <w:marRight w:val="0"/>
          <w:marTop w:val="0"/>
          <w:marBottom w:val="0"/>
          <w:divBdr>
            <w:top w:val="none" w:sz="0" w:space="0" w:color="auto"/>
            <w:left w:val="none" w:sz="0" w:space="0" w:color="auto"/>
            <w:bottom w:val="none" w:sz="0" w:space="0" w:color="auto"/>
            <w:right w:val="none" w:sz="0" w:space="0" w:color="auto"/>
          </w:divBdr>
        </w:div>
      </w:divsChild>
    </w:div>
    <w:div w:id="1885561198">
      <w:bodyDiv w:val="1"/>
      <w:marLeft w:val="0"/>
      <w:marRight w:val="0"/>
      <w:marTop w:val="0"/>
      <w:marBottom w:val="0"/>
      <w:divBdr>
        <w:top w:val="none" w:sz="0" w:space="0" w:color="auto"/>
        <w:left w:val="none" w:sz="0" w:space="0" w:color="auto"/>
        <w:bottom w:val="none" w:sz="0" w:space="0" w:color="auto"/>
        <w:right w:val="none" w:sz="0" w:space="0" w:color="auto"/>
      </w:divBdr>
      <w:divsChild>
        <w:div w:id="1535197231">
          <w:marLeft w:val="0"/>
          <w:marRight w:val="0"/>
          <w:marTop w:val="0"/>
          <w:marBottom w:val="0"/>
          <w:divBdr>
            <w:top w:val="single" w:sz="6" w:space="0" w:color="A9AEB1"/>
            <w:left w:val="single" w:sz="6" w:space="0" w:color="A9AEB1"/>
            <w:bottom w:val="single" w:sz="6" w:space="0" w:color="A9AEB1"/>
            <w:right w:val="single" w:sz="6" w:space="0" w:color="A9AEB1"/>
          </w:divBdr>
          <w:divsChild>
            <w:div w:id="2041515778">
              <w:marLeft w:val="0"/>
              <w:marRight w:val="0"/>
              <w:marTop w:val="0"/>
              <w:marBottom w:val="0"/>
              <w:divBdr>
                <w:top w:val="none" w:sz="0" w:space="0" w:color="auto"/>
                <w:left w:val="none" w:sz="0" w:space="0" w:color="auto"/>
                <w:bottom w:val="none" w:sz="0" w:space="0" w:color="auto"/>
                <w:right w:val="none" w:sz="0" w:space="0" w:color="auto"/>
              </w:divBdr>
              <w:divsChild>
                <w:div w:id="18730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41666">
          <w:marLeft w:val="0"/>
          <w:marRight w:val="0"/>
          <w:marTop w:val="0"/>
          <w:marBottom w:val="0"/>
          <w:divBdr>
            <w:top w:val="single" w:sz="6" w:space="0" w:color="A9AEB1"/>
            <w:left w:val="single" w:sz="6" w:space="0" w:color="A9AEB1"/>
            <w:bottom w:val="single" w:sz="6" w:space="0" w:color="A9AEB1"/>
            <w:right w:val="single" w:sz="6" w:space="0" w:color="A9AEB1"/>
          </w:divBdr>
          <w:divsChild>
            <w:div w:id="555359991">
              <w:marLeft w:val="0"/>
              <w:marRight w:val="0"/>
              <w:marTop w:val="0"/>
              <w:marBottom w:val="0"/>
              <w:divBdr>
                <w:top w:val="none" w:sz="0" w:space="0" w:color="auto"/>
                <w:left w:val="none" w:sz="0" w:space="0" w:color="auto"/>
                <w:bottom w:val="none" w:sz="0" w:space="0" w:color="auto"/>
                <w:right w:val="none" w:sz="0" w:space="0" w:color="auto"/>
              </w:divBdr>
            </w:div>
          </w:divsChild>
        </w:div>
        <w:div w:id="1128090162">
          <w:marLeft w:val="0"/>
          <w:marRight w:val="0"/>
          <w:marTop w:val="0"/>
          <w:marBottom w:val="0"/>
          <w:divBdr>
            <w:top w:val="single" w:sz="6" w:space="0" w:color="A9AEB1"/>
            <w:left w:val="single" w:sz="6" w:space="0" w:color="A9AEB1"/>
            <w:bottom w:val="single" w:sz="6" w:space="0" w:color="A9AEB1"/>
            <w:right w:val="single" w:sz="6" w:space="0" w:color="A9AEB1"/>
          </w:divBdr>
          <w:divsChild>
            <w:div w:id="2071027590">
              <w:marLeft w:val="0"/>
              <w:marRight w:val="0"/>
              <w:marTop w:val="0"/>
              <w:marBottom w:val="0"/>
              <w:divBdr>
                <w:top w:val="none" w:sz="0" w:space="0" w:color="auto"/>
                <w:left w:val="none" w:sz="0" w:space="0" w:color="auto"/>
                <w:bottom w:val="none" w:sz="0" w:space="0" w:color="auto"/>
                <w:right w:val="none" w:sz="0" w:space="0" w:color="auto"/>
              </w:divBdr>
              <w:divsChild>
                <w:div w:id="110440428">
                  <w:marLeft w:val="0"/>
                  <w:marRight w:val="0"/>
                  <w:marTop w:val="0"/>
                  <w:marBottom w:val="0"/>
                  <w:divBdr>
                    <w:top w:val="none" w:sz="0" w:space="0" w:color="auto"/>
                    <w:left w:val="none" w:sz="0" w:space="0" w:color="auto"/>
                    <w:bottom w:val="none" w:sz="0" w:space="0" w:color="auto"/>
                    <w:right w:val="none" w:sz="0" w:space="0" w:color="auto"/>
                  </w:divBdr>
                </w:div>
                <w:div w:id="20782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6151">
      <w:bodyDiv w:val="1"/>
      <w:marLeft w:val="0"/>
      <w:marRight w:val="0"/>
      <w:marTop w:val="0"/>
      <w:marBottom w:val="0"/>
      <w:divBdr>
        <w:top w:val="none" w:sz="0" w:space="0" w:color="auto"/>
        <w:left w:val="none" w:sz="0" w:space="0" w:color="auto"/>
        <w:bottom w:val="none" w:sz="0" w:space="0" w:color="auto"/>
        <w:right w:val="none" w:sz="0" w:space="0" w:color="auto"/>
      </w:divBdr>
      <w:divsChild>
        <w:div w:id="602150423">
          <w:marLeft w:val="0"/>
          <w:marRight w:val="0"/>
          <w:marTop w:val="0"/>
          <w:marBottom w:val="0"/>
          <w:divBdr>
            <w:top w:val="none" w:sz="0" w:space="0" w:color="auto"/>
            <w:left w:val="none" w:sz="0" w:space="0" w:color="auto"/>
            <w:bottom w:val="none" w:sz="0" w:space="0" w:color="auto"/>
            <w:right w:val="none" w:sz="0" w:space="0" w:color="auto"/>
          </w:divBdr>
        </w:div>
        <w:div w:id="773785820">
          <w:marLeft w:val="0"/>
          <w:marRight w:val="0"/>
          <w:marTop w:val="0"/>
          <w:marBottom w:val="0"/>
          <w:divBdr>
            <w:top w:val="none" w:sz="0" w:space="0" w:color="auto"/>
            <w:left w:val="none" w:sz="0" w:space="0" w:color="auto"/>
            <w:bottom w:val="none" w:sz="0" w:space="0" w:color="auto"/>
            <w:right w:val="none" w:sz="0" w:space="0" w:color="auto"/>
          </w:divBdr>
        </w:div>
        <w:div w:id="1128620246">
          <w:marLeft w:val="0"/>
          <w:marRight w:val="0"/>
          <w:marTop w:val="0"/>
          <w:marBottom w:val="0"/>
          <w:divBdr>
            <w:top w:val="none" w:sz="0" w:space="0" w:color="auto"/>
            <w:left w:val="none" w:sz="0" w:space="0" w:color="auto"/>
            <w:bottom w:val="none" w:sz="0" w:space="0" w:color="auto"/>
            <w:right w:val="none" w:sz="0" w:space="0" w:color="auto"/>
          </w:divBdr>
        </w:div>
        <w:div w:id="1237201766">
          <w:marLeft w:val="0"/>
          <w:marRight w:val="0"/>
          <w:marTop w:val="0"/>
          <w:marBottom w:val="0"/>
          <w:divBdr>
            <w:top w:val="none" w:sz="0" w:space="0" w:color="auto"/>
            <w:left w:val="none" w:sz="0" w:space="0" w:color="auto"/>
            <w:bottom w:val="none" w:sz="0" w:space="0" w:color="auto"/>
            <w:right w:val="none" w:sz="0" w:space="0" w:color="auto"/>
          </w:divBdr>
        </w:div>
      </w:divsChild>
    </w:div>
    <w:div w:id="1887135412">
      <w:bodyDiv w:val="1"/>
      <w:marLeft w:val="0"/>
      <w:marRight w:val="0"/>
      <w:marTop w:val="0"/>
      <w:marBottom w:val="0"/>
      <w:divBdr>
        <w:top w:val="none" w:sz="0" w:space="0" w:color="auto"/>
        <w:left w:val="none" w:sz="0" w:space="0" w:color="auto"/>
        <w:bottom w:val="none" w:sz="0" w:space="0" w:color="auto"/>
        <w:right w:val="none" w:sz="0" w:space="0" w:color="auto"/>
      </w:divBdr>
    </w:div>
    <w:div w:id="1888252329">
      <w:bodyDiv w:val="1"/>
      <w:marLeft w:val="0"/>
      <w:marRight w:val="0"/>
      <w:marTop w:val="0"/>
      <w:marBottom w:val="0"/>
      <w:divBdr>
        <w:top w:val="none" w:sz="0" w:space="0" w:color="auto"/>
        <w:left w:val="none" w:sz="0" w:space="0" w:color="auto"/>
        <w:bottom w:val="none" w:sz="0" w:space="0" w:color="auto"/>
        <w:right w:val="none" w:sz="0" w:space="0" w:color="auto"/>
      </w:divBdr>
      <w:divsChild>
        <w:div w:id="848065116">
          <w:marLeft w:val="0"/>
          <w:marRight w:val="0"/>
          <w:marTop w:val="0"/>
          <w:marBottom w:val="0"/>
          <w:divBdr>
            <w:top w:val="none" w:sz="0" w:space="0" w:color="auto"/>
            <w:left w:val="none" w:sz="0" w:space="0" w:color="auto"/>
            <w:bottom w:val="none" w:sz="0" w:space="0" w:color="auto"/>
            <w:right w:val="none" w:sz="0" w:space="0" w:color="auto"/>
          </w:divBdr>
        </w:div>
        <w:div w:id="1061095529">
          <w:marLeft w:val="0"/>
          <w:marRight w:val="0"/>
          <w:marTop w:val="0"/>
          <w:marBottom w:val="0"/>
          <w:divBdr>
            <w:top w:val="none" w:sz="0" w:space="0" w:color="auto"/>
            <w:left w:val="none" w:sz="0" w:space="0" w:color="auto"/>
            <w:bottom w:val="none" w:sz="0" w:space="0" w:color="auto"/>
            <w:right w:val="none" w:sz="0" w:space="0" w:color="auto"/>
          </w:divBdr>
        </w:div>
        <w:div w:id="1083572443">
          <w:marLeft w:val="0"/>
          <w:marRight w:val="0"/>
          <w:marTop w:val="0"/>
          <w:marBottom w:val="0"/>
          <w:divBdr>
            <w:top w:val="none" w:sz="0" w:space="0" w:color="auto"/>
            <w:left w:val="none" w:sz="0" w:space="0" w:color="auto"/>
            <w:bottom w:val="none" w:sz="0" w:space="0" w:color="auto"/>
            <w:right w:val="none" w:sz="0" w:space="0" w:color="auto"/>
          </w:divBdr>
        </w:div>
        <w:div w:id="2023237354">
          <w:marLeft w:val="0"/>
          <w:marRight w:val="0"/>
          <w:marTop w:val="0"/>
          <w:marBottom w:val="0"/>
          <w:divBdr>
            <w:top w:val="none" w:sz="0" w:space="0" w:color="auto"/>
            <w:left w:val="none" w:sz="0" w:space="0" w:color="auto"/>
            <w:bottom w:val="none" w:sz="0" w:space="0" w:color="auto"/>
            <w:right w:val="none" w:sz="0" w:space="0" w:color="auto"/>
          </w:divBdr>
        </w:div>
      </w:divsChild>
    </w:div>
    <w:div w:id="1888952792">
      <w:bodyDiv w:val="1"/>
      <w:marLeft w:val="0"/>
      <w:marRight w:val="0"/>
      <w:marTop w:val="0"/>
      <w:marBottom w:val="0"/>
      <w:divBdr>
        <w:top w:val="none" w:sz="0" w:space="0" w:color="auto"/>
        <w:left w:val="none" w:sz="0" w:space="0" w:color="auto"/>
        <w:bottom w:val="none" w:sz="0" w:space="0" w:color="auto"/>
        <w:right w:val="none" w:sz="0" w:space="0" w:color="auto"/>
      </w:divBdr>
      <w:divsChild>
        <w:div w:id="798037592">
          <w:marLeft w:val="0"/>
          <w:marRight w:val="0"/>
          <w:marTop w:val="0"/>
          <w:marBottom w:val="0"/>
          <w:divBdr>
            <w:top w:val="none" w:sz="0" w:space="0" w:color="auto"/>
            <w:left w:val="none" w:sz="0" w:space="0" w:color="auto"/>
            <w:bottom w:val="none" w:sz="0" w:space="0" w:color="auto"/>
            <w:right w:val="none" w:sz="0" w:space="0" w:color="auto"/>
          </w:divBdr>
        </w:div>
        <w:div w:id="1177967161">
          <w:marLeft w:val="0"/>
          <w:marRight w:val="0"/>
          <w:marTop w:val="0"/>
          <w:marBottom w:val="0"/>
          <w:divBdr>
            <w:top w:val="none" w:sz="0" w:space="0" w:color="auto"/>
            <w:left w:val="none" w:sz="0" w:space="0" w:color="auto"/>
            <w:bottom w:val="none" w:sz="0" w:space="0" w:color="auto"/>
            <w:right w:val="none" w:sz="0" w:space="0" w:color="auto"/>
          </w:divBdr>
        </w:div>
        <w:div w:id="1637099701">
          <w:marLeft w:val="0"/>
          <w:marRight w:val="0"/>
          <w:marTop w:val="0"/>
          <w:marBottom w:val="0"/>
          <w:divBdr>
            <w:top w:val="none" w:sz="0" w:space="0" w:color="auto"/>
            <w:left w:val="none" w:sz="0" w:space="0" w:color="auto"/>
            <w:bottom w:val="none" w:sz="0" w:space="0" w:color="auto"/>
            <w:right w:val="none" w:sz="0" w:space="0" w:color="auto"/>
          </w:divBdr>
        </w:div>
        <w:div w:id="2116710257">
          <w:marLeft w:val="0"/>
          <w:marRight w:val="0"/>
          <w:marTop w:val="0"/>
          <w:marBottom w:val="0"/>
          <w:divBdr>
            <w:top w:val="none" w:sz="0" w:space="0" w:color="auto"/>
            <w:left w:val="none" w:sz="0" w:space="0" w:color="auto"/>
            <w:bottom w:val="none" w:sz="0" w:space="0" w:color="auto"/>
            <w:right w:val="none" w:sz="0" w:space="0" w:color="auto"/>
          </w:divBdr>
        </w:div>
      </w:divsChild>
    </w:div>
    <w:div w:id="1889032227">
      <w:bodyDiv w:val="1"/>
      <w:marLeft w:val="0"/>
      <w:marRight w:val="0"/>
      <w:marTop w:val="0"/>
      <w:marBottom w:val="0"/>
      <w:divBdr>
        <w:top w:val="none" w:sz="0" w:space="0" w:color="auto"/>
        <w:left w:val="none" w:sz="0" w:space="0" w:color="auto"/>
        <w:bottom w:val="none" w:sz="0" w:space="0" w:color="auto"/>
        <w:right w:val="none" w:sz="0" w:space="0" w:color="auto"/>
      </w:divBdr>
      <w:divsChild>
        <w:div w:id="415790334">
          <w:marLeft w:val="0"/>
          <w:marRight w:val="0"/>
          <w:marTop w:val="0"/>
          <w:marBottom w:val="0"/>
          <w:divBdr>
            <w:top w:val="none" w:sz="0" w:space="0" w:color="auto"/>
            <w:left w:val="none" w:sz="0" w:space="0" w:color="auto"/>
            <w:bottom w:val="none" w:sz="0" w:space="0" w:color="auto"/>
            <w:right w:val="none" w:sz="0" w:space="0" w:color="auto"/>
          </w:divBdr>
        </w:div>
        <w:div w:id="948312465">
          <w:marLeft w:val="0"/>
          <w:marRight w:val="0"/>
          <w:marTop w:val="0"/>
          <w:marBottom w:val="0"/>
          <w:divBdr>
            <w:top w:val="none" w:sz="0" w:space="0" w:color="auto"/>
            <w:left w:val="none" w:sz="0" w:space="0" w:color="auto"/>
            <w:bottom w:val="none" w:sz="0" w:space="0" w:color="auto"/>
            <w:right w:val="none" w:sz="0" w:space="0" w:color="auto"/>
          </w:divBdr>
        </w:div>
        <w:div w:id="1664040133">
          <w:marLeft w:val="0"/>
          <w:marRight w:val="0"/>
          <w:marTop w:val="0"/>
          <w:marBottom w:val="0"/>
          <w:divBdr>
            <w:top w:val="none" w:sz="0" w:space="0" w:color="auto"/>
            <w:left w:val="none" w:sz="0" w:space="0" w:color="auto"/>
            <w:bottom w:val="none" w:sz="0" w:space="0" w:color="auto"/>
            <w:right w:val="none" w:sz="0" w:space="0" w:color="auto"/>
          </w:divBdr>
        </w:div>
        <w:div w:id="1666471774">
          <w:marLeft w:val="0"/>
          <w:marRight w:val="0"/>
          <w:marTop w:val="0"/>
          <w:marBottom w:val="0"/>
          <w:divBdr>
            <w:top w:val="none" w:sz="0" w:space="0" w:color="auto"/>
            <w:left w:val="none" w:sz="0" w:space="0" w:color="auto"/>
            <w:bottom w:val="none" w:sz="0" w:space="0" w:color="auto"/>
            <w:right w:val="none" w:sz="0" w:space="0" w:color="auto"/>
          </w:divBdr>
        </w:div>
      </w:divsChild>
    </w:div>
    <w:div w:id="1889098353">
      <w:bodyDiv w:val="1"/>
      <w:marLeft w:val="0"/>
      <w:marRight w:val="0"/>
      <w:marTop w:val="0"/>
      <w:marBottom w:val="0"/>
      <w:divBdr>
        <w:top w:val="none" w:sz="0" w:space="0" w:color="auto"/>
        <w:left w:val="none" w:sz="0" w:space="0" w:color="auto"/>
        <w:bottom w:val="none" w:sz="0" w:space="0" w:color="auto"/>
        <w:right w:val="none" w:sz="0" w:space="0" w:color="auto"/>
      </w:divBdr>
      <w:divsChild>
        <w:div w:id="579290226">
          <w:marLeft w:val="0"/>
          <w:marRight w:val="0"/>
          <w:marTop w:val="0"/>
          <w:marBottom w:val="0"/>
          <w:divBdr>
            <w:top w:val="none" w:sz="0" w:space="0" w:color="auto"/>
            <w:left w:val="none" w:sz="0" w:space="0" w:color="auto"/>
            <w:bottom w:val="none" w:sz="0" w:space="0" w:color="auto"/>
            <w:right w:val="none" w:sz="0" w:space="0" w:color="auto"/>
          </w:divBdr>
        </w:div>
        <w:div w:id="987982133">
          <w:marLeft w:val="0"/>
          <w:marRight w:val="0"/>
          <w:marTop w:val="0"/>
          <w:marBottom w:val="0"/>
          <w:divBdr>
            <w:top w:val="none" w:sz="0" w:space="0" w:color="auto"/>
            <w:left w:val="none" w:sz="0" w:space="0" w:color="auto"/>
            <w:bottom w:val="none" w:sz="0" w:space="0" w:color="auto"/>
            <w:right w:val="none" w:sz="0" w:space="0" w:color="auto"/>
          </w:divBdr>
        </w:div>
        <w:div w:id="1069113100">
          <w:marLeft w:val="0"/>
          <w:marRight w:val="0"/>
          <w:marTop w:val="0"/>
          <w:marBottom w:val="0"/>
          <w:divBdr>
            <w:top w:val="none" w:sz="0" w:space="0" w:color="auto"/>
            <w:left w:val="none" w:sz="0" w:space="0" w:color="auto"/>
            <w:bottom w:val="none" w:sz="0" w:space="0" w:color="auto"/>
            <w:right w:val="none" w:sz="0" w:space="0" w:color="auto"/>
          </w:divBdr>
        </w:div>
        <w:div w:id="1775393940">
          <w:marLeft w:val="0"/>
          <w:marRight w:val="0"/>
          <w:marTop w:val="0"/>
          <w:marBottom w:val="0"/>
          <w:divBdr>
            <w:top w:val="none" w:sz="0" w:space="0" w:color="auto"/>
            <w:left w:val="none" w:sz="0" w:space="0" w:color="auto"/>
            <w:bottom w:val="none" w:sz="0" w:space="0" w:color="auto"/>
            <w:right w:val="none" w:sz="0" w:space="0" w:color="auto"/>
          </w:divBdr>
        </w:div>
      </w:divsChild>
    </w:div>
    <w:div w:id="1889490461">
      <w:bodyDiv w:val="1"/>
      <w:marLeft w:val="0"/>
      <w:marRight w:val="0"/>
      <w:marTop w:val="0"/>
      <w:marBottom w:val="0"/>
      <w:divBdr>
        <w:top w:val="none" w:sz="0" w:space="0" w:color="auto"/>
        <w:left w:val="none" w:sz="0" w:space="0" w:color="auto"/>
        <w:bottom w:val="none" w:sz="0" w:space="0" w:color="auto"/>
        <w:right w:val="none" w:sz="0" w:space="0" w:color="auto"/>
      </w:divBdr>
      <w:divsChild>
        <w:div w:id="835807591">
          <w:marLeft w:val="0"/>
          <w:marRight w:val="0"/>
          <w:marTop w:val="0"/>
          <w:marBottom w:val="0"/>
          <w:divBdr>
            <w:top w:val="single" w:sz="6" w:space="0" w:color="A9AEB1"/>
            <w:left w:val="single" w:sz="6" w:space="0" w:color="A9AEB1"/>
            <w:bottom w:val="single" w:sz="6" w:space="0" w:color="A9AEB1"/>
            <w:right w:val="single" w:sz="6" w:space="0" w:color="A9AEB1"/>
          </w:divBdr>
          <w:divsChild>
            <w:div w:id="674039379">
              <w:marLeft w:val="0"/>
              <w:marRight w:val="0"/>
              <w:marTop w:val="0"/>
              <w:marBottom w:val="0"/>
              <w:divBdr>
                <w:top w:val="none" w:sz="0" w:space="0" w:color="auto"/>
                <w:left w:val="none" w:sz="0" w:space="0" w:color="auto"/>
                <w:bottom w:val="none" w:sz="0" w:space="0" w:color="auto"/>
                <w:right w:val="none" w:sz="0" w:space="0" w:color="auto"/>
              </w:divBdr>
              <w:divsChild>
                <w:div w:id="20706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484">
          <w:marLeft w:val="0"/>
          <w:marRight w:val="0"/>
          <w:marTop w:val="0"/>
          <w:marBottom w:val="0"/>
          <w:divBdr>
            <w:top w:val="single" w:sz="6" w:space="0" w:color="A9AEB1"/>
            <w:left w:val="single" w:sz="6" w:space="0" w:color="A9AEB1"/>
            <w:bottom w:val="single" w:sz="6" w:space="0" w:color="A9AEB1"/>
            <w:right w:val="single" w:sz="6" w:space="0" w:color="A9AEB1"/>
          </w:divBdr>
          <w:divsChild>
            <w:div w:id="1712606924">
              <w:marLeft w:val="0"/>
              <w:marRight w:val="0"/>
              <w:marTop w:val="0"/>
              <w:marBottom w:val="0"/>
              <w:divBdr>
                <w:top w:val="none" w:sz="0" w:space="0" w:color="auto"/>
                <w:left w:val="none" w:sz="0" w:space="0" w:color="auto"/>
                <w:bottom w:val="none" w:sz="0" w:space="0" w:color="auto"/>
                <w:right w:val="none" w:sz="0" w:space="0" w:color="auto"/>
              </w:divBdr>
            </w:div>
          </w:divsChild>
        </w:div>
        <w:div w:id="1817914174">
          <w:marLeft w:val="0"/>
          <w:marRight w:val="0"/>
          <w:marTop w:val="0"/>
          <w:marBottom w:val="0"/>
          <w:divBdr>
            <w:top w:val="single" w:sz="6" w:space="0" w:color="A9AEB1"/>
            <w:left w:val="single" w:sz="6" w:space="0" w:color="A9AEB1"/>
            <w:bottom w:val="single" w:sz="6" w:space="0" w:color="A9AEB1"/>
            <w:right w:val="single" w:sz="6" w:space="0" w:color="A9AEB1"/>
          </w:divBdr>
          <w:divsChild>
            <w:div w:id="1144812551">
              <w:marLeft w:val="0"/>
              <w:marRight w:val="0"/>
              <w:marTop w:val="0"/>
              <w:marBottom w:val="0"/>
              <w:divBdr>
                <w:top w:val="none" w:sz="0" w:space="0" w:color="auto"/>
                <w:left w:val="none" w:sz="0" w:space="0" w:color="auto"/>
                <w:bottom w:val="none" w:sz="0" w:space="0" w:color="auto"/>
                <w:right w:val="none" w:sz="0" w:space="0" w:color="auto"/>
              </w:divBdr>
              <w:divsChild>
                <w:div w:id="2090342706">
                  <w:marLeft w:val="0"/>
                  <w:marRight w:val="0"/>
                  <w:marTop w:val="0"/>
                  <w:marBottom w:val="0"/>
                  <w:divBdr>
                    <w:top w:val="none" w:sz="0" w:space="0" w:color="auto"/>
                    <w:left w:val="none" w:sz="0" w:space="0" w:color="auto"/>
                    <w:bottom w:val="none" w:sz="0" w:space="0" w:color="auto"/>
                    <w:right w:val="none" w:sz="0" w:space="0" w:color="auto"/>
                  </w:divBdr>
                </w:div>
                <w:div w:id="627513868">
                  <w:marLeft w:val="0"/>
                  <w:marRight w:val="0"/>
                  <w:marTop w:val="0"/>
                  <w:marBottom w:val="0"/>
                  <w:divBdr>
                    <w:top w:val="none" w:sz="0" w:space="0" w:color="auto"/>
                    <w:left w:val="none" w:sz="0" w:space="0" w:color="auto"/>
                    <w:bottom w:val="none" w:sz="0" w:space="0" w:color="auto"/>
                    <w:right w:val="none" w:sz="0" w:space="0" w:color="auto"/>
                  </w:divBdr>
                </w:div>
                <w:div w:id="10705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60926">
      <w:bodyDiv w:val="1"/>
      <w:marLeft w:val="0"/>
      <w:marRight w:val="0"/>
      <w:marTop w:val="0"/>
      <w:marBottom w:val="0"/>
      <w:divBdr>
        <w:top w:val="none" w:sz="0" w:space="0" w:color="auto"/>
        <w:left w:val="none" w:sz="0" w:space="0" w:color="auto"/>
        <w:bottom w:val="none" w:sz="0" w:space="0" w:color="auto"/>
        <w:right w:val="none" w:sz="0" w:space="0" w:color="auto"/>
      </w:divBdr>
      <w:divsChild>
        <w:div w:id="199705455">
          <w:marLeft w:val="0"/>
          <w:marRight w:val="0"/>
          <w:marTop w:val="0"/>
          <w:marBottom w:val="0"/>
          <w:divBdr>
            <w:top w:val="none" w:sz="0" w:space="0" w:color="auto"/>
            <w:left w:val="none" w:sz="0" w:space="0" w:color="auto"/>
            <w:bottom w:val="none" w:sz="0" w:space="0" w:color="auto"/>
            <w:right w:val="none" w:sz="0" w:space="0" w:color="auto"/>
          </w:divBdr>
        </w:div>
        <w:div w:id="445925171">
          <w:marLeft w:val="0"/>
          <w:marRight w:val="0"/>
          <w:marTop w:val="0"/>
          <w:marBottom w:val="0"/>
          <w:divBdr>
            <w:top w:val="none" w:sz="0" w:space="0" w:color="auto"/>
            <w:left w:val="none" w:sz="0" w:space="0" w:color="auto"/>
            <w:bottom w:val="none" w:sz="0" w:space="0" w:color="auto"/>
            <w:right w:val="none" w:sz="0" w:space="0" w:color="auto"/>
          </w:divBdr>
        </w:div>
        <w:div w:id="1136487335">
          <w:marLeft w:val="0"/>
          <w:marRight w:val="0"/>
          <w:marTop w:val="0"/>
          <w:marBottom w:val="0"/>
          <w:divBdr>
            <w:top w:val="none" w:sz="0" w:space="0" w:color="auto"/>
            <w:left w:val="none" w:sz="0" w:space="0" w:color="auto"/>
            <w:bottom w:val="none" w:sz="0" w:space="0" w:color="auto"/>
            <w:right w:val="none" w:sz="0" w:space="0" w:color="auto"/>
          </w:divBdr>
        </w:div>
        <w:div w:id="1240671120">
          <w:marLeft w:val="0"/>
          <w:marRight w:val="0"/>
          <w:marTop w:val="0"/>
          <w:marBottom w:val="0"/>
          <w:divBdr>
            <w:top w:val="none" w:sz="0" w:space="0" w:color="auto"/>
            <w:left w:val="none" w:sz="0" w:space="0" w:color="auto"/>
            <w:bottom w:val="none" w:sz="0" w:space="0" w:color="auto"/>
            <w:right w:val="none" w:sz="0" w:space="0" w:color="auto"/>
          </w:divBdr>
        </w:div>
      </w:divsChild>
    </w:div>
    <w:div w:id="1890796186">
      <w:bodyDiv w:val="1"/>
      <w:marLeft w:val="0"/>
      <w:marRight w:val="0"/>
      <w:marTop w:val="0"/>
      <w:marBottom w:val="0"/>
      <w:divBdr>
        <w:top w:val="none" w:sz="0" w:space="0" w:color="auto"/>
        <w:left w:val="none" w:sz="0" w:space="0" w:color="auto"/>
        <w:bottom w:val="none" w:sz="0" w:space="0" w:color="auto"/>
        <w:right w:val="none" w:sz="0" w:space="0" w:color="auto"/>
      </w:divBdr>
    </w:div>
    <w:div w:id="1891069433">
      <w:bodyDiv w:val="1"/>
      <w:marLeft w:val="0"/>
      <w:marRight w:val="0"/>
      <w:marTop w:val="0"/>
      <w:marBottom w:val="0"/>
      <w:divBdr>
        <w:top w:val="none" w:sz="0" w:space="0" w:color="auto"/>
        <w:left w:val="none" w:sz="0" w:space="0" w:color="auto"/>
        <w:bottom w:val="none" w:sz="0" w:space="0" w:color="auto"/>
        <w:right w:val="none" w:sz="0" w:space="0" w:color="auto"/>
      </w:divBdr>
      <w:divsChild>
        <w:div w:id="174423925">
          <w:marLeft w:val="0"/>
          <w:marRight w:val="0"/>
          <w:marTop w:val="0"/>
          <w:marBottom w:val="0"/>
          <w:divBdr>
            <w:top w:val="single" w:sz="6" w:space="0" w:color="A9AEB1"/>
            <w:left w:val="single" w:sz="6" w:space="0" w:color="A9AEB1"/>
            <w:bottom w:val="single" w:sz="6" w:space="0" w:color="A9AEB1"/>
            <w:right w:val="single" w:sz="6" w:space="0" w:color="A9AEB1"/>
          </w:divBdr>
          <w:divsChild>
            <w:div w:id="1199975661">
              <w:marLeft w:val="0"/>
              <w:marRight w:val="0"/>
              <w:marTop w:val="0"/>
              <w:marBottom w:val="0"/>
              <w:divBdr>
                <w:top w:val="none" w:sz="0" w:space="0" w:color="auto"/>
                <w:left w:val="none" w:sz="0" w:space="0" w:color="auto"/>
                <w:bottom w:val="none" w:sz="0" w:space="0" w:color="auto"/>
                <w:right w:val="none" w:sz="0" w:space="0" w:color="auto"/>
              </w:divBdr>
              <w:divsChild>
                <w:div w:id="2704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3098">
          <w:marLeft w:val="0"/>
          <w:marRight w:val="0"/>
          <w:marTop w:val="0"/>
          <w:marBottom w:val="0"/>
          <w:divBdr>
            <w:top w:val="single" w:sz="6" w:space="0" w:color="A9AEB1"/>
            <w:left w:val="single" w:sz="6" w:space="0" w:color="A9AEB1"/>
            <w:bottom w:val="single" w:sz="6" w:space="0" w:color="A9AEB1"/>
            <w:right w:val="single" w:sz="6" w:space="0" w:color="A9AEB1"/>
          </w:divBdr>
          <w:divsChild>
            <w:div w:id="647630266">
              <w:marLeft w:val="0"/>
              <w:marRight w:val="0"/>
              <w:marTop w:val="0"/>
              <w:marBottom w:val="0"/>
              <w:divBdr>
                <w:top w:val="none" w:sz="0" w:space="0" w:color="auto"/>
                <w:left w:val="none" w:sz="0" w:space="0" w:color="auto"/>
                <w:bottom w:val="none" w:sz="0" w:space="0" w:color="auto"/>
                <w:right w:val="none" w:sz="0" w:space="0" w:color="auto"/>
              </w:divBdr>
              <w:divsChild>
                <w:div w:id="2115440085">
                  <w:marLeft w:val="0"/>
                  <w:marRight w:val="0"/>
                  <w:marTop w:val="0"/>
                  <w:marBottom w:val="0"/>
                  <w:divBdr>
                    <w:top w:val="none" w:sz="0" w:space="0" w:color="auto"/>
                    <w:left w:val="none" w:sz="0" w:space="0" w:color="auto"/>
                    <w:bottom w:val="none" w:sz="0" w:space="0" w:color="auto"/>
                    <w:right w:val="none" w:sz="0" w:space="0" w:color="auto"/>
                  </w:divBdr>
                </w:div>
                <w:div w:id="21408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5576">
          <w:marLeft w:val="0"/>
          <w:marRight w:val="0"/>
          <w:marTop w:val="0"/>
          <w:marBottom w:val="0"/>
          <w:divBdr>
            <w:top w:val="single" w:sz="6" w:space="0" w:color="A9AEB1"/>
            <w:left w:val="single" w:sz="6" w:space="0" w:color="A9AEB1"/>
            <w:bottom w:val="single" w:sz="6" w:space="0" w:color="A9AEB1"/>
            <w:right w:val="single" w:sz="6" w:space="0" w:color="A9AEB1"/>
          </w:divBdr>
          <w:divsChild>
            <w:div w:id="10609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9693">
      <w:bodyDiv w:val="1"/>
      <w:marLeft w:val="0"/>
      <w:marRight w:val="0"/>
      <w:marTop w:val="0"/>
      <w:marBottom w:val="0"/>
      <w:divBdr>
        <w:top w:val="none" w:sz="0" w:space="0" w:color="auto"/>
        <w:left w:val="none" w:sz="0" w:space="0" w:color="auto"/>
        <w:bottom w:val="none" w:sz="0" w:space="0" w:color="auto"/>
        <w:right w:val="none" w:sz="0" w:space="0" w:color="auto"/>
      </w:divBdr>
      <w:divsChild>
        <w:div w:id="421493085">
          <w:marLeft w:val="0"/>
          <w:marRight w:val="0"/>
          <w:marTop w:val="0"/>
          <w:marBottom w:val="0"/>
          <w:divBdr>
            <w:top w:val="none" w:sz="0" w:space="0" w:color="auto"/>
            <w:left w:val="none" w:sz="0" w:space="0" w:color="auto"/>
            <w:bottom w:val="none" w:sz="0" w:space="0" w:color="auto"/>
            <w:right w:val="none" w:sz="0" w:space="0" w:color="auto"/>
          </w:divBdr>
        </w:div>
        <w:div w:id="434063095">
          <w:marLeft w:val="0"/>
          <w:marRight w:val="0"/>
          <w:marTop w:val="0"/>
          <w:marBottom w:val="0"/>
          <w:divBdr>
            <w:top w:val="none" w:sz="0" w:space="0" w:color="auto"/>
            <w:left w:val="none" w:sz="0" w:space="0" w:color="auto"/>
            <w:bottom w:val="none" w:sz="0" w:space="0" w:color="auto"/>
            <w:right w:val="none" w:sz="0" w:space="0" w:color="auto"/>
          </w:divBdr>
        </w:div>
        <w:div w:id="507449513">
          <w:marLeft w:val="0"/>
          <w:marRight w:val="0"/>
          <w:marTop w:val="0"/>
          <w:marBottom w:val="0"/>
          <w:divBdr>
            <w:top w:val="none" w:sz="0" w:space="0" w:color="auto"/>
            <w:left w:val="none" w:sz="0" w:space="0" w:color="auto"/>
            <w:bottom w:val="none" w:sz="0" w:space="0" w:color="auto"/>
            <w:right w:val="none" w:sz="0" w:space="0" w:color="auto"/>
          </w:divBdr>
        </w:div>
        <w:div w:id="1604996868">
          <w:marLeft w:val="0"/>
          <w:marRight w:val="0"/>
          <w:marTop w:val="0"/>
          <w:marBottom w:val="0"/>
          <w:divBdr>
            <w:top w:val="none" w:sz="0" w:space="0" w:color="auto"/>
            <w:left w:val="none" w:sz="0" w:space="0" w:color="auto"/>
            <w:bottom w:val="none" w:sz="0" w:space="0" w:color="auto"/>
            <w:right w:val="none" w:sz="0" w:space="0" w:color="auto"/>
          </w:divBdr>
        </w:div>
      </w:divsChild>
    </w:div>
    <w:div w:id="1893082137">
      <w:bodyDiv w:val="1"/>
      <w:marLeft w:val="0"/>
      <w:marRight w:val="0"/>
      <w:marTop w:val="0"/>
      <w:marBottom w:val="0"/>
      <w:divBdr>
        <w:top w:val="none" w:sz="0" w:space="0" w:color="auto"/>
        <w:left w:val="none" w:sz="0" w:space="0" w:color="auto"/>
        <w:bottom w:val="none" w:sz="0" w:space="0" w:color="auto"/>
        <w:right w:val="none" w:sz="0" w:space="0" w:color="auto"/>
      </w:divBdr>
      <w:divsChild>
        <w:div w:id="67003090">
          <w:marLeft w:val="0"/>
          <w:marRight w:val="0"/>
          <w:marTop w:val="0"/>
          <w:marBottom w:val="0"/>
          <w:divBdr>
            <w:top w:val="none" w:sz="0" w:space="0" w:color="auto"/>
            <w:left w:val="none" w:sz="0" w:space="0" w:color="auto"/>
            <w:bottom w:val="none" w:sz="0" w:space="0" w:color="auto"/>
            <w:right w:val="none" w:sz="0" w:space="0" w:color="auto"/>
          </w:divBdr>
        </w:div>
        <w:div w:id="799301291">
          <w:marLeft w:val="0"/>
          <w:marRight w:val="0"/>
          <w:marTop w:val="0"/>
          <w:marBottom w:val="0"/>
          <w:divBdr>
            <w:top w:val="none" w:sz="0" w:space="0" w:color="auto"/>
            <w:left w:val="none" w:sz="0" w:space="0" w:color="auto"/>
            <w:bottom w:val="none" w:sz="0" w:space="0" w:color="auto"/>
            <w:right w:val="none" w:sz="0" w:space="0" w:color="auto"/>
          </w:divBdr>
        </w:div>
        <w:div w:id="1361054371">
          <w:marLeft w:val="0"/>
          <w:marRight w:val="0"/>
          <w:marTop w:val="0"/>
          <w:marBottom w:val="0"/>
          <w:divBdr>
            <w:top w:val="none" w:sz="0" w:space="0" w:color="auto"/>
            <w:left w:val="none" w:sz="0" w:space="0" w:color="auto"/>
            <w:bottom w:val="none" w:sz="0" w:space="0" w:color="auto"/>
            <w:right w:val="none" w:sz="0" w:space="0" w:color="auto"/>
          </w:divBdr>
        </w:div>
        <w:div w:id="1496187178">
          <w:marLeft w:val="0"/>
          <w:marRight w:val="0"/>
          <w:marTop w:val="0"/>
          <w:marBottom w:val="0"/>
          <w:divBdr>
            <w:top w:val="none" w:sz="0" w:space="0" w:color="auto"/>
            <w:left w:val="none" w:sz="0" w:space="0" w:color="auto"/>
            <w:bottom w:val="none" w:sz="0" w:space="0" w:color="auto"/>
            <w:right w:val="none" w:sz="0" w:space="0" w:color="auto"/>
          </w:divBdr>
        </w:div>
      </w:divsChild>
    </w:div>
    <w:div w:id="1893225235">
      <w:bodyDiv w:val="1"/>
      <w:marLeft w:val="0"/>
      <w:marRight w:val="0"/>
      <w:marTop w:val="0"/>
      <w:marBottom w:val="0"/>
      <w:divBdr>
        <w:top w:val="none" w:sz="0" w:space="0" w:color="auto"/>
        <w:left w:val="none" w:sz="0" w:space="0" w:color="auto"/>
        <w:bottom w:val="none" w:sz="0" w:space="0" w:color="auto"/>
        <w:right w:val="none" w:sz="0" w:space="0" w:color="auto"/>
      </w:divBdr>
      <w:divsChild>
        <w:div w:id="848985987">
          <w:marLeft w:val="0"/>
          <w:marRight w:val="0"/>
          <w:marTop w:val="0"/>
          <w:marBottom w:val="0"/>
          <w:divBdr>
            <w:top w:val="none" w:sz="0" w:space="0" w:color="auto"/>
            <w:left w:val="none" w:sz="0" w:space="0" w:color="auto"/>
            <w:bottom w:val="none" w:sz="0" w:space="0" w:color="auto"/>
            <w:right w:val="none" w:sz="0" w:space="0" w:color="auto"/>
          </w:divBdr>
        </w:div>
        <w:div w:id="1224752437">
          <w:marLeft w:val="0"/>
          <w:marRight w:val="0"/>
          <w:marTop w:val="0"/>
          <w:marBottom w:val="0"/>
          <w:divBdr>
            <w:top w:val="none" w:sz="0" w:space="0" w:color="auto"/>
            <w:left w:val="none" w:sz="0" w:space="0" w:color="auto"/>
            <w:bottom w:val="none" w:sz="0" w:space="0" w:color="auto"/>
            <w:right w:val="none" w:sz="0" w:space="0" w:color="auto"/>
          </w:divBdr>
        </w:div>
        <w:div w:id="1596093065">
          <w:marLeft w:val="0"/>
          <w:marRight w:val="0"/>
          <w:marTop w:val="0"/>
          <w:marBottom w:val="0"/>
          <w:divBdr>
            <w:top w:val="none" w:sz="0" w:space="0" w:color="auto"/>
            <w:left w:val="none" w:sz="0" w:space="0" w:color="auto"/>
            <w:bottom w:val="none" w:sz="0" w:space="0" w:color="auto"/>
            <w:right w:val="none" w:sz="0" w:space="0" w:color="auto"/>
          </w:divBdr>
        </w:div>
        <w:div w:id="1773354858">
          <w:marLeft w:val="0"/>
          <w:marRight w:val="0"/>
          <w:marTop w:val="0"/>
          <w:marBottom w:val="0"/>
          <w:divBdr>
            <w:top w:val="none" w:sz="0" w:space="0" w:color="auto"/>
            <w:left w:val="none" w:sz="0" w:space="0" w:color="auto"/>
            <w:bottom w:val="none" w:sz="0" w:space="0" w:color="auto"/>
            <w:right w:val="none" w:sz="0" w:space="0" w:color="auto"/>
          </w:divBdr>
        </w:div>
      </w:divsChild>
    </w:div>
    <w:div w:id="1893619343">
      <w:bodyDiv w:val="1"/>
      <w:marLeft w:val="0"/>
      <w:marRight w:val="0"/>
      <w:marTop w:val="0"/>
      <w:marBottom w:val="0"/>
      <w:divBdr>
        <w:top w:val="none" w:sz="0" w:space="0" w:color="auto"/>
        <w:left w:val="none" w:sz="0" w:space="0" w:color="auto"/>
        <w:bottom w:val="none" w:sz="0" w:space="0" w:color="auto"/>
        <w:right w:val="none" w:sz="0" w:space="0" w:color="auto"/>
      </w:divBdr>
      <w:divsChild>
        <w:div w:id="439031269">
          <w:marLeft w:val="0"/>
          <w:marRight w:val="0"/>
          <w:marTop w:val="0"/>
          <w:marBottom w:val="0"/>
          <w:divBdr>
            <w:top w:val="none" w:sz="0" w:space="0" w:color="auto"/>
            <w:left w:val="none" w:sz="0" w:space="0" w:color="auto"/>
            <w:bottom w:val="none" w:sz="0" w:space="0" w:color="auto"/>
            <w:right w:val="none" w:sz="0" w:space="0" w:color="auto"/>
          </w:divBdr>
        </w:div>
        <w:div w:id="725645063">
          <w:marLeft w:val="0"/>
          <w:marRight w:val="0"/>
          <w:marTop w:val="0"/>
          <w:marBottom w:val="0"/>
          <w:divBdr>
            <w:top w:val="none" w:sz="0" w:space="0" w:color="auto"/>
            <w:left w:val="none" w:sz="0" w:space="0" w:color="auto"/>
            <w:bottom w:val="none" w:sz="0" w:space="0" w:color="auto"/>
            <w:right w:val="none" w:sz="0" w:space="0" w:color="auto"/>
          </w:divBdr>
        </w:div>
        <w:div w:id="1101993553">
          <w:marLeft w:val="0"/>
          <w:marRight w:val="0"/>
          <w:marTop w:val="0"/>
          <w:marBottom w:val="0"/>
          <w:divBdr>
            <w:top w:val="none" w:sz="0" w:space="0" w:color="auto"/>
            <w:left w:val="none" w:sz="0" w:space="0" w:color="auto"/>
            <w:bottom w:val="none" w:sz="0" w:space="0" w:color="auto"/>
            <w:right w:val="none" w:sz="0" w:space="0" w:color="auto"/>
          </w:divBdr>
        </w:div>
        <w:div w:id="1670407807">
          <w:marLeft w:val="0"/>
          <w:marRight w:val="0"/>
          <w:marTop w:val="0"/>
          <w:marBottom w:val="0"/>
          <w:divBdr>
            <w:top w:val="none" w:sz="0" w:space="0" w:color="auto"/>
            <w:left w:val="none" w:sz="0" w:space="0" w:color="auto"/>
            <w:bottom w:val="none" w:sz="0" w:space="0" w:color="auto"/>
            <w:right w:val="none" w:sz="0" w:space="0" w:color="auto"/>
          </w:divBdr>
        </w:div>
      </w:divsChild>
    </w:div>
    <w:div w:id="1895894619">
      <w:bodyDiv w:val="1"/>
      <w:marLeft w:val="0"/>
      <w:marRight w:val="0"/>
      <w:marTop w:val="0"/>
      <w:marBottom w:val="0"/>
      <w:divBdr>
        <w:top w:val="none" w:sz="0" w:space="0" w:color="auto"/>
        <w:left w:val="none" w:sz="0" w:space="0" w:color="auto"/>
        <w:bottom w:val="none" w:sz="0" w:space="0" w:color="auto"/>
        <w:right w:val="none" w:sz="0" w:space="0" w:color="auto"/>
      </w:divBdr>
      <w:divsChild>
        <w:div w:id="1125122101">
          <w:marLeft w:val="0"/>
          <w:marRight w:val="0"/>
          <w:marTop w:val="0"/>
          <w:marBottom w:val="0"/>
          <w:divBdr>
            <w:top w:val="single" w:sz="6" w:space="0" w:color="A9AEB1"/>
            <w:left w:val="single" w:sz="6" w:space="0" w:color="A9AEB1"/>
            <w:bottom w:val="single" w:sz="6" w:space="0" w:color="A9AEB1"/>
            <w:right w:val="single" w:sz="6" w:space="0" w:color="A9AEB1"/>
          </w:divBdr>
          <w:divsChild>
            <w:div w:id="1534683992">
              <w:marLeft w:val="0"/>
              <w:marRight w:val="0"/>
              <w:marTop w:val="0"/>
              <w:marBottom w:val="0"/>
              <w:divBdr>
                <w:top w:val="none" w:sz="0" w:space="0" w:color="auto"/>
                <w:left w:val="none" w:sz="0" w:space="0" w:color="auto"/>
                <w:bottom w:val="none" w:sz="0" w:space="0" w:color="auto"/>
                <w:right w:val="none" w:sz="0" w:space="0" w:color="auto"/>
              </w:divBdr>
              <w:divsChild>
                <w:div w:id="9557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3178">
          <w:marLeft w:val="0"/>
          <w:marRight w:val="0"/>
          <w:marTop w:val="0"/>
          <w:marBottom w:val="0"/>
          <w:divBdr>
            <w:top w:val="single" w:sz="6" w:space="0" w:color="A9AEB1"/>
            <w:left w:val="single" w:sz="6" w:space="0" w:color="A9AEB1"/>
            <w:bottom w:val="single" w:sz="6" w:space="0" w:color="A9AEB1"/>
            <w:right w:val="single" w:sz="6" w:space="0" w:color="A9AEB1"/>
          </w:divBdr>
          <w:divsChild>
            <w:div w:id="470564561">
              <w:marLeft w:val="0"/>
              <w:marRight w:val="0"/>
              <w:marTop w:val="0"/>
              <w:marBottom w:val="0"/>
              <w:divBdr>
                <w:top w:val="none" w:sz="0" w:space="0" w:color="auto"/>
                <w:left w:val="none" w:sz="0" w:space="0" w:color="auto"/>
                <w:bottom w:val="none" w:sz="0" w:space="0" w:color="auto"/>
                <w:right w:val="none" w:sz="0" w:space="0" w:color="auto"/>
              </w:divBdr>
            </w:div>
          </w:divsChild>
        </w:div>
        <w:div w:id="1727220444">
          <w:marLeft w:val="0"/>
          <w:marRight w:val="0"/>
          <w:marTop w:val="0"/>
          <w:marBottom w:val="0"/>
          <w:divBdr>
            <w:top w:val="single" w:sz="6" w:space="0" w:color="A9AEB1"/>
            <w:left w:val="single" w:sz="6" w:space="0" w:color="A9AEB1"/>
            <w:bottom w:val="single" w:sz="6" w:space="0" w:color="A9AEB1"/>
            <w:right w:val="single" w:sz="6" w:space="0" w:color="A9AEB1"/>
          </w:divBdr>
          <w:divsChild>
            <w:div w:id="1972590661">
              <w:marLeft w:val="0"/>
              <w:marRight w:val="0"/>
              <w:marTop w:val="0"/>
              <w:marBottom w:val="0"/>
              <w:divBdr>
                <w:top w:val="none" w:sz="0" w:space="0" w:color="auto"/>
                <w:left w:val="none" w:sz="0" w:space="0" w:color="auto"/>
                <w:bottom w:val="none" w:sz="0" w:space="0" w:color="auto"/>
                <w:right w:val="none" w:sz="0" w:space="0" w:color="auto"/>
              </w:divBdr>
              <w:divsChild>
                <w:div w:id="1839810126">
                  <w:marLeft w:val="0"/>
                  <w:marRight w:val="0"/>
                  <w:marTop w:val="0"/>
                  <w:marBottom w:val="0"/>
                  <w:divBdr>
                    <w:top w:val="none" w:sz="0" w:space="0" w:color="auto"/>
                    <w:left w:val="none" w:sz="0" w:space="0" w:color="auto"/>
                    <w:bottom w:val="none" w:sz="0" w:space="0" w:color="auto"/>
                    <w:right w:val="none" w:sz="0" w:space="0" w:color="auto"/>
                  </w:divBdr>
                </w:div>
                <w:div w:id="10920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12915">
      <w:bodyDiv w:val="1"/>
      <w:marLeft w:val="0"/>
      <w:marRight w:val="0"/>
      <w:marTop w:val="0"/>
      <w:marBottom w:val="0"/>
      <w:divBdr>
        <w:top w:val="none" w:sz="0" w:space="0" w:color="auto"/>
        <w:left w:val="none" w:sz="0" w:space="0" w:color="auto"/>
        <w:bottom w:val="none" w:sz="0" w:space="0" w:color="auto"/>
        <w:right w:val="none" w:sz="0" w:space="0" w:color="auto"/>
      </w:divBdr>
      <w:divsChild>
        <w:div w:id="539436478">
          <w:marLeft w:val="0"/>
          <w:marRight w:val="0"/>
          <w:marTop w:val="0"/>
          <w:marBottom w:val="0"/>
          <w:divBdr>
            <w:top w:val="none" w:sz="0" w:space="0" w:color="auto"/>
            <w:left w:val="none" w:sz="0" w:space="0" w:color="auto"/>
            <w:bottom w:val="none" w:sz="0" w:space="0" w:color="auto"/>
            <w:right w:val="none" w:sz="0" w:space="0" w:color="auto"/>
          </w:divBdr>
        </w:div>
        <w:div w:id="785153812">
          <w:marLeft w:val="0"/>
          <w:marRight w:val="0"/>
          <w:marTop w:val="0"/>
          <w:marBottom w:val="0"/>
          <w:divBdr>
            <w:top w:val="none" w:sz="0" w:space="0" w:color="auto"/>
            <w:left w:val="none" w:sz="0" w:space="0" w:color="auto"/>
            <w:bottom w:val="none" w:sz="0" w:space="0" w:color="auto"/>
            <w:right w:val="none" w:sz="0" w:space="0" w:color="auto"/>
          </w:divBdr>
        </w:div>
        <w:div w:id="1069576967">
          <w:marLeft w:val="0"/>
          <w:marRight w:val="0"/>
          <w:marTop w:val="0"/>
          <w:marBottom w:val="0"/>
          <w:divBdr>
            <w:top w:val="none" w:sz="0" w:space="0" w:color="auto"/>
            <w:left w:val="none" w:sz="0" w:space="0" w:color="auto"/>
            <w:bottom w:val="none" w:sz="0" w:space="0" w:color="auto"/>
            <w:right w:val="none" w:sz="0" w:space="0" w:color="auto"/>
          </w:divBdr>
        </w:div>
        <w:div w:id="1995719270">
          <w:marLeft w:val="0"/>
          <w:marRight w:val="0"/>
          <w:marTop w:val="0"/>
          <w:marBottom w:val="0"/>
          <w:divBdr>
            <w:top w:val="none" w:sz="0" w:space="0" w:color="auto"/>
            <w:left w:val="none" w:sz="0" w:space="0" w:color="auto"/>
            <w:bottom w:val="none" w:sz="0" w:space="0" w:color="auto"/>
            <w:right w:val="none" w:sz="0" w:space="0" w:color="auto"/>
          </w:divBdr>
        </w:div>
      </w:divsChild>
    </w:div>
    <w:div w:id="1897275942">
      <w:bodyDiv w:val="1"/>
      <w:marLeft w:val="0"/>
      <w:marRight w:val="0"/>
      <w:marTop w:val="0"/>
      <w:marBottom w:val="0"/>
      <w:divBdr>
        <w:top w:val="none" w:sz="0" w:space="0" w:color="auto"/>
        <w:left w:val="none" w:sz="0" w:space="0" w:color="auto"/>
        <w:bottom w:val="none" w:sz="0" w:space="0" w:color="auto"/>
        <w:right w:val="none" w:sz="0" w:space="0" w:color="auto"/>
      </w:divBdr>
      <w:divsChild>
        <w:div w:id="1487434310">
          <w:marLeft w:val="0"/>
          <w:marRight w:val="0"/>
          <w:marTop w:val="0"/>
          <w:marBottom w:val="0"/>
          <w:divBdr>
            <w:top w:val="single" w:sz="6" w:space="0" w:color="A9AEB1"/>
            <w:left w:val="single" w:sz="6" w:space="0" w:color="A9AEB1"/>
            <w:bottom w:val="single" w:sz="6" w:space="0" w:color="A9AEB1"/>
            <w:right w:val="single" w:sz="6" w:space="0" w:color="A9AEB1"/>
          </w:divBdr>
          <w:divsChild>
            <w:div w:id="660045301">
              <w:marLeft w:val="0"/>
              <w:marRight w:val="0"/>
              <w:marTop w:val="0"/>
              <w:marBottom w:val="0"/>
              <w:divBdr>
                <w:top w:val="none" w:sz="0" w:space="0" w:color="auto"/>
                <w:left w:val="none" w:sz="0" w:space="0" w:color="auto"/>
                <w:bottom w:val="none" w:sz="0" w:space="0" w:color="auto"/>
                <w:right w:val="none" w:sz="0" w:space="0" w:color="auto"/>
              </w:divBdr>
              <w:divsChild>
                <w:div w:id="16694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6704">
          <w:marLeft w:val="0"/>
          <w:marRight w:val="0"/>
          <w:marTop w:val="0"/>
          <w:marBottom w:val="0"/>
          <w:divBdr>
            <w:top w:val="single" w:sz="6" w:space="0" w:color="A9AEB1"/>
            <w:left w:val="single" w:sz="6" w:space="0" w:color="A9AEB1"/>
            <w:bottom w:val="single" w:sz="6" w:space="0" w:color="A9AEB1"/>
            <w:right w:val="single" w:sz="6" w:space="0" w:color="A9AEB1"/>
          </w:divBdr>
          <w:divsChild>
            <w:div w:id="880022048">
              <w:marLeft w:val="0"/>
              <w:marRight w:val="0"/>
              <w:marTop w:val="0"/>
              <w:marBottom w:val="0"/>
              <w:divBdr>
                <w:top w:val="none" w:sz="0" w:space="0" w:color="auto"/>
                <w:left w:val="none" w:sz="0" w:space="0" w:color="auto"/>
                <w:bottom w:val="none" w:sz="0" w:space="0" w:color="auto"/>
                <w:right w:val="none" w:sz="0" w:space="0" w:color="auto"/>
              </w:divBdr>
            </w:div>
          </w:divsChild>
        </w:div>
        <w:div w:id="388694412">
          <w:marLeft w:val="0"/>
          <w:marRight w:val="0"/>
          <w:marTop w:val="0"/>
          <w:marBottom w:val="0"/>
          <w:divBdr>
            <w:top w:val="single" w:sz="6" w:space="0" w:color="A9AEB1"/>
            <w:left w:val="single" w:sz="6" w:space="0" w:color="A9AEB1"/>
            <w:bottom w:val="single" w:sz="6" w:space="0" w:color="A9AEB1"/>
            <w:right w:val="single" w:sz="6" w:space="0" w:color="A9AEB1"/>
          </w:divBdr>
          <w:divsChild>
            <w:div w:id="1008364272">
              <w:marLeft w:val="0"/>
              <w:marRight w:val="0"/>
              <w:marTop w:val="0"/>
              <w:marBottom w:val="0"/>
              <w:divBdr>
                <w:top w:val="none" w:sz="0" w:space="0" w:color="auto"/>
                <w:left w:val="none" w:sz="0" w:space="0" w:color="auto"/>
                <w:bottom w:val="none" w:sz="0" w:space="0" w:color="auto"/>
                <w:right w:val="none" w:sz="0" w:space="0" w:color="auto"/>
              </w:divBdr>
              <w:divsChild>
                <w:div w:id="262340725">
                  <w:marLeft w:val="0"/>
                  <w:marRight w:val="0"/>
                  <w:marTop w:val="0"/>
                  <w:marBottom w:val="0"/>
                  <w:divBdr>
                    <w:top w:val="none" w:sz="0" w:space="0" w:color="auto"/>
                    <w:left w:val="none" w:sz="0" w:space="0" w:color="auto"/>
                    <w:bottom w:val="none" w:sz="0" w:space="0" w:color="auto"/>
                    <w:right w:val="none" w:sz="0" w:space="0" w:color="auto"/>
                  </w:divBdr>
                </w:div>
                <w:div w:id="418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72129">
      <w:bodyDiv w:val="1"/>
      <w:marLeft w:val="0"/>
      <w:marRight w:val="0"/>
      <w:marTop w:val="0"/>
      <w:marBottom w:val="0"/>
      <w:divBdr>
        <w:top w:val="none" w:sz="0" w:space="0" w:color="auto"/>
        <w:left w:val="none" w:sz="0" w:space="0" w:color="auto"/>
        <w:bottom w:val="none" w:sz="0" w:space="0" w:color="auto"/>
        <w:right w:val="none" w:sz="0" w:space="0" w:color="auto"/>
      </w:divBdr>
      <w:divsChild>
        <w:div w:id="142549781">
          <w:marLeft w:val="0"/>
          <w:marRight w:val="0"/>
          <w:marTop w:val="0"/>
          <w:marBottom w:val="0"/>
          <w:divBdr>
            <w:top w:val="none" w:sz="0" w:space="0" w:color="auto"/>
            <w:left w:val="none" w:sz="0" w:space="0" w:color="auto"/>
            <w:bottom w:val="none" w:sz="0" w:space="0" w:color="auto"/>
            <w:right w:val="none" w:sz="0" w:space="0" w:color="auto"/>
          </w:divBdr>
        </w:div>
        <w:div w:id="1428765591">
          <w:marLeft w:val="0"/>
          <w:marRight w:val="0"/>
          <w:marTop w:val="0"/>
          <w:marBottom w:val="0"/>
          <w:divBdr>
            <w:top w:val="none" w:sz="0" w:space="0" w:color="auto"/>
            <w:left w:val="none" w:sz="0" w:space="0" w:color="auto"/>
            <w:bottom w:val="none" w:sz="0" w:space="0" w:color="auto"/>
            <w:right w:val="none" w:sz="0" w:space="0" w:color="auto"/>
          </w:divBdr>
        </w:div>
        <w:div w:id="1542476708">
          <w:marLeft w:val="0"/>
          <w:marRight w:val="0"/>
          <w:marTop w:val="0"/>
          <w:marBottom w:val="0"/>
          <w:divBdr>
            <w:top w:val="none" w:sz="0" w:space="0" w:color="auto"/>
            <w:left w:val="none" w:sz="0" w:space="0" w:color="auto"/>
            <w:bottom w:val="none" w:sz="0" w:space="0" w:color="auto"/>
            <w:right w:val="none" w:sz="0" w:space="0" w:color="auto"/>
          </w:divBdr>
        </w:div>
        <w:div w:id="1612787333">
          <w:marLeft w:val="0"/>
          <w:marRight w:val="0"/>
          <w:marTop w:val="0"/>
          <w:marBottom w:val="0"/>
          <w:divBdr>
            <w:top w:val="none" w:sz="0" w:space="0" w:color="auto"/>
            <w:left w:val="none" w:sz="0" w:space="0" w:color="auto"/>
            <w:bottom w:val="none" w:sz="0" w:space="0" w:color="auto"/>
            <w:right w:val="none" w:sz="0" w:space="0" w:color="auto"/>
          </w:divBdr>
        </w:div>
      </w:divsChild>
    </w:div>
    <w:div w:id="1897937184">
      <w:bodyDiv w:val="1"/>
      <w:marLeft w:val="0"/>
      <w:marRight w:val="0"/>
      <w:marTop w:val="0"/>
      <w:marBottom w:val="0"/>
      <w:divBdr>
        <w:top w:val="none" w:sz="0" w:space="0" w:color="auto"/>
        <w:left w:val="none" w:sz="0" w:space="0" w:color="auto"/>
        <w:bottom w:val="none" w:sz="0" w:space="0" w:color="auto"/>
        <w:right w:val="none" w:sz="0" w:space="0" w:color="auto"/>
      </w:divBdr>
      <w:divsChild>
        <w:div w:id="430053229">
          <w:marLeft w:val="0"/>
          <w:marRight w:val="0"/>
          <w:marTop w:val="0"/>
          <w:marBottom w:val="0"/>
          <w:divBdr>
            <w:top w:val="none" w:sz="0" w:space="0" w:color="auto"/>
            <w:left w:val="none" w:sz="0" w:space="0" w:color="auto"/>
            <w:bottom w:val="none" w:sz="0" w:space="0" w:color="auto"/>
            <w:right w:val="none" w:sz="0" w:space="0" w:color="auto"/>
          </w:divBdr>
        </w:div>
        <w:div w:id="561258232">
          <w:marLeft w:val="0"/>
          <w:marRight w:val="0"/>
          <w:marTop w:val="0"/>
          <w:marBottom w:val="0"/>
          <w:divBdr>
            <w:top w:val="none" w:sz="0" w:space="0" w:color="auto"/>
            <w:left w:val="none" w:sz="0" w:space="0" w:color="auto"/>
            <w:bottom w:val="none" w:sz="0" w:space="0" w:color="auto"/>
            <w:right w:val="none" w:sz="0" w:space="0" w:color="auto"/>
          </w:divBdr>
        </w:div>
        <w:div w:id="1816289723">
          <w:marLeft w:val="0"/>
          <w:marRight w:val="0"/>
          <w:marTop w:val="0"/>
          <w:marBottom w:val="0"/>
          <w:divBdr>
            <w:top w:val="none" w:sz="0" w:space="0" w:color="auto"/>
            <w:left w:val="none" w:sz="0" w:space="0" w:color="auto"/>
            <w:bottom w:val="none" w:sz="0" w:space="0" w:color="auto"/>
            <w:right w:val="none" w:sz="0" w:space="0" w:color="auto"/>
          </w:divBdr>
        </w:div>
        <w:div w:id="1966504665">
          <w:marLeft w:val="0"/>
          <w:marRight w:val="0"/>
          <w:marTop w:val="0"/>
          <w:marBottom w:val="0"/>
          <w:divBdr>
            <w:top w:val="none" w:sz="0" w:space="0" w:color="auto"/>
            <w:left w:val="none" w:sz="0" w:space="0" w:color="auto"/>
            <w:bottom w:val="none" w:sz="0" w:space="0" w:color="auto"/>
            <w:right w:val="none" w:sz="0" w:space="0" w:color="auto"/>
          </w:divBdr>
        </w:div>
      </w:divsChild>
    </w:div>
    <w:div w:id="1898512695">
      <w:bodyDiv w:val="1"/>
      <w:marLeft w:val="0"/>
      <w:marRight w:val="0"/>
      <w:marTop w:val="0"/>
      <w:marBottom w:val="0"/>
      <w:divBdr>
        <w:top w:val="none" w:sz="0" w:space="0" w:color="auto"/>
        <w:left w:val="none" w:sz="0" w:space="0" w:color="auto"/>
        <w:bottom w:val="none" w:sz="0" w:space="0" w:color="auto"/>
        <w:right w:val="none" w:sz="0" w:space="0" w:color="auto"/>
      </w:divBdr>
    </w:div>
    <w:div w:id="1898710555">
      <w:bodyDiv w:val="1"/>
      <w:marLeft w:val="0"/>
      <w:marRight w:val="0"/>
      <w:marTop w:val="0"/>
      <w:marBottom w:val="0"/>
      <w:divBdr>
        <w:top w:val="none" w:sz="0" w:space="0" w:color="auto"/>
        <w:left w:val="none" w:sz="0" w:space="0" w:color="auto"/>
        <w:bottom w:val="none" w:sz="0" w:space="0" w:color="auto"/>
        <w:right w:val="none" w:sz="0" w:space="0" w:color="auto"/>
      </w:divBdr>
      <w:divsChild>
        <w:div w:id="18508160">
          <w:marLeft w:val="0"/>
          <w:marRight w:val="0"/>
          <w:marTop w:val="0"/>
          <w:marBottom w:val="0"/>
          <w:divBdr>
            <w:top w:val="none" w:sz="0" w:space="0" w:color="auto"/>
            <w:left w:val="none" w:sz="0" w:space="0" w:color="auto"/>
            <w:bottom w:val="none" w:sz="0" w:space="0" w:color="auto"/>
            <w:right w:val="none" w:sz="0" w:space="0" w:color="auto"/>
          </w:divBdr>
        </w:div>
        <w:div w:id="1161853530">
          <w:marLeft w:val="0"/>
          <w:marRight w:val="0"/>
          <w:marTop w:val="0"/>
          <w:marBottom w:val="0"/>
          <w:divBdr>
            <w:top w:val="none" w:sz="0" w:space="0" w:color="auto"/>
            <w:left w:val="none" w:sz="0" w:space="0" w:color="auto"/>
            <w:bottom w:val="none" w:sz="0" w:space="0" w:color="auto"/>
            <w:right w:val="none" w:sz="0" w:space="0" w:color="auto"/>
          </w:divBdr>
        </w:div>
        <w:div w:id="1439908803">
          <w:marLeft w:val="0"/>
          <w:marRight w:val="0"/>
          <w:marTop w:val="0"/>
          <w:marBottom w:val="0"/>
          <w:divBdr>
            <w:top w:val="none" w:sz="0" w:space="0" w:color="auto"/>
            <w:left w:val="none" w:sz="0" w:space="0" w:color="auto"/>
            <w:bottom w:val="none" w:sz="0" w:space="0" w:color="auto"/>
            <w:right w:val="none" w:sz="0" w:space="0" w:color="auto"/>
          </w:divBdr>
        </w:div>
        <w:div w:id="1485926692">
          <w:marLeft w:val="0"/>
          <w:marRight w:val="0"/>
          <w:marTop w:val="0"/>
          <w:marBottom w:val="0"/>
          <w:divBdr>
            <w:top w:val="none" w:sz="0" w:space="0" w:color="auto"/>
            <w:left w:val="none" w:sz="0" w:space="0" w:color="auto"/>
            <w:bottom w:val="none" w:sz="0" w:space="0" w:color="auto"/>
            <w:right w:val="none" w:sz="0" w:space="0" w:color="auto"/>
          </w:divBdr>
        </w:div>
      </w:divsChild>
    </w:div>
    <w:div w:id="1898978137">
      <w:bodyDiv w:val="1"/>
      <w:marLeft w:val="0"/>
      <w:marRight w:val="0"/>
      <w:marTop w:val="0"/>
      <w:marBottom w:val="0"/>
      <w:divBdr>
        <w:top w:val="none" w:sz="0" w:space="0" w:color="auto"/>
        <w:left w:val="none" w:sz="0" w:space="0" w:color="auto"/>
        <w:bottom w:val="none" w:sz="0" w:space="0" w:color="auto"/>
        <w:right w:val="none" w:sz="0" w:space="0" w:color="auto"/>
      </w:divBdr>
      <w:divsChild>
        <w:div w:id="190386162">
          <w:marLeft w:val="0"/>
          <w:marRight w:val="0"/>
          <w:marTop w:val="0"/>
          <w:marBottom w:val="0"/>
          <w:divBdr>
            <w:top w:val="single" w:sz="6" w:space="0" w:color="A9AEB1"/>
            <w:left w:val="single" w:sz="6" w:space="0" w:color="A9AEB1"/>
            <w:bottom w:val="single" w:sz="6" w:space="0" w:color="A9AEB1"/>
            <w:right w:val="single" w:sz="6" w:space="0" w:color="A9AEB1"/>
          </w:divBdr>
          <w:divsChild>
            <w:div w:id="1611205506">
              <w:marLeft w:val="0"/>
              <w:marRight w:val="0"/>
              <w:marTop w:val="0"/>
              <w:marBottom w:val="0"/>
              <w:divBdr>
                <w:top w:val="none" w:sz="0" w:space="0" w:color="auto"/>
                <w:left w:val="none" w:sz="0" w:space="0" w:color="auto"/>
                <w:bottom w:val="none" w:sz="0" w:space="0" w:color="auto"/>
                <w:right w:val="none" w:sz="0" w:space="0" w:color="auto"/>
              </w:divBdr>
              <w:divsChild>
                <w:div w:id="2882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1866">
          <w:marLeft w:val="0"/>
          <w:marRight w:val="0"/>
          <w:marTop w:val="0"/>
          <w:marBottom w:val="0"/>
          <w:divBdr>
            <w:top w:val="single" w:sz="6" w:space="0" w:color="A9AEB1"/>
            <w:left w:val="single" w:sz="6" w:space="0" w:color="A9AEB1"/>
            <w:bottom w:val="single" w:sz="6" w:space="0" w:color="A9AEB1"/>
            <w:right w:val="single" w:sz="6" w:space="0" w:color="A9AEB1"/>
          </w:divBdr>
          <w:divsChild>
            <w:div w:id="135925187">
              <w:marLeft w:val="0"/>
              <w:marRight w:val="0"/>
              <w:marTop w:val="0"/>
              <w:marBottom w:val="0"/>
              <w:divBdr>
                <w:top w:val="none" w:sz="0" w:space="0" w:color="auto"/>
                <w:left w:val="none" w:sz="0" w:space="0" w:color="auto"/>
                <w:bottom w:val="none" w:sz="0" w:space="0" w:color="auto"/>
                <w:right w:val="none" w:sz="0" w:space="0" w:color="auto"/>
              </w:divBdr>
            </w:div>
          </w:divsChild>
        </w:div>
        <w:div w:id="816382605">
          <w:marLeft w:val="0"/>
          <w:marRight w:val="0"/>
          <w:marTop w:val="0"/>
          <w:marBottom w:val="0"/>
          <w:divBdr>
            <w:top w:val="single" w:sz="6" w:space="0" w:color="A9AEB1"/>
            <w:left w:val="single" w:sz="6" w:space="0" w:color="A9AEB1"/>
            <w:bottom w:val="single" w:sz="6" w:space="0" w:color="A9AEB1"/>
            <w:right w:val="single" w:sz="6" w:space="0" w:color="A9AEB1"/>
          </w:divBdr>
          <w:divsChild>
            <w:div w:id="533277380">
              <w:marLeft w:val="0"/>
              <w:marRight w:val="0"/>
              <w:marTop w:val="0"/>
              <w:marBottom w:val="0"/>
              <w:divBdr>
                <w:top w:val="none" w:sz="0" w:space="0" w:color="auto"/>
                <w:left w:val="none" w:sz="0" w:space="0" w:color="auto"/>
                <w:bottom w:val="none" w:sz="0" w:space="0" w:color="auto"/>
                <w:right w:val="none" w:sz="0" w:space="0" w:color="auto"/>
              </w:divBdr>
              <w:divsChild>
                <w:div w:id="1000961206">
                  <w:marLeft w:val="0"/>
                  <w:marRight w:val="0"/>
                  <w:marTop w:val="0"/>
                  <w:marBottom w:val="0"/>
                  <w:divBdr>
                    <w:top w:val="none" w:sz="0" w:space="0" w:color="auto"/>
                    <w:left w:val="none" w:sz="0" w:space="0" w:color="auto"/>
                    <w:bottom w:val="none" w:sz="0" w:space="0" w:color="auto"/>
                    <w:right w:val="none" w:sz="0" w:space="0" w:color="auto"/>
                  </w:divBdr>
                </w:div>
                <w:div w:id="3515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91645">
      <w:bodyDiv w:val="1"/>
      <w:marLeft w:val="0"/>
      <w:marRight w:val="0"/>
      <w:marTop w:val="0"/>
      <w:marBottom w:val="0"/>
      <w:divBdr>
        <w:top w:val="none" w:sz="0" w:space="0" w:color="auto"/>
        <w:left w:val="none" w:sz="0" w:space="0" w:color="auto"/>
        <w:bottom w:val="none" w:sz="0" w:space="0" w:color="auto"/>
        <w:right w:val="none" w:sz="0" w:space="0" w:color="auto"/>
      </w:divBdr>
      <w:divsChild>
        <w:div w:id="183053818">
          <w:marLeft w:val="0"/>
          <w:marRight w:val="0"/>
          <w:marTop w:val="0"/>
          <w:marBottom w:val="0"/>
          <w:divBdr>
            <w:top w:val="none" w:sz="0" w:space="0" w:color="auto"/>
            <w:left w:val="none" w:sz="0" w:space="0" w:color="auto"/>
            <w:bottom w:val="none" w:sz="0" w:space="0" w:color="auto"/>
            <w:right w:val="none" w:sz="0" w:space="0" w:color="auto"/>
          </w:divBdr>
          <w:divsChild>
            <w:div w:id="319774188">
              <w:marLeft w:val="0"/>
              <w:marRight w:val="0"/>
              <w:marTop w:val="0"/>
              <w:marBottom w:val="0"/>
              <w:divBdr>
                <w:top w:val="none" w:sz="0" w:space="0" w:color="auto"/>
                <w:left w:val="none" w:sz="0" w:space="0" w:color="auto"/>
                <w:bottom w:val="none" w:sz="0" w:space="0" w:color="auto"/>
                <w:right w:val="none" w:sz="0" w:space="0" w:color="auto"/>
              </w:divBdr>
            </w:div>
            <w:div w:id="384640979">
              <w:marLeft w:val="0"/>
              <w:marRight w:val="0"/>
              <w:marTop w:val="0"/>
              <w:marBottom w:val="0"/>
              <w:divBdr>
                <w:top w:val="none" w:sz="0" w:space="0" w:color="auto"/>
                <w:left w:val="none" w:sz="0" w:space="0" w:color="auto"/>
                <w:bottom w:val="none" w:sz="0" w:space="0" w:color="auto"/>
                <w:right w:val="none" w:sz="0" w:space="0" w:color="auto"/>
              </w:divBdr>
              <w:divsChild>
                <w:div w:id="1028799052">
                  <w:marLeft w:val="0"/>
                  <w:marRight w:val="0"/>
                  <w:marTop w:val="0"/>
                  <w:marBottom w:val="0"/>
                  <w:divBdr>
                    <w:top w:val="none" w:sz="0" w:space="0" w:color="auto"/>
                    <w:left w:val="none" w:sz="0" w:space="0" w:color="auto"/>
                    <w:bottom w:val="none" w:sz="0" w:space="0" w:color="auto"/>
                    <w:right w:val="none" w:sz="0" w:space="0" w:color="auto"/>
                  </w:divBdr>
                </w:div>
              </w:divsChild>
            </w:div>
            <w:div w:id="484011140">
              <w:marLeft w:val="0"/>
              <w:marRight w:val="0"/>
              <w:marTop w:val="0"/>
              <w:marBottom w:val="0"/>
              <w:divBdr>
                <w:top w:val="none" w:sz="0" w:space="0" w:color="auto"/>
                <w:left w:val="none" w:sz="0" w:space="0" w:color="auto"/>
                <w:bottom w:val="none" w:sz="0" w:space="0" w:color="auto"/>
                <w:right w:val="none" w:sz="0" w:space="0" w:color="auto"/>
              </w:divBdr>
            </w:div>
            <w:div w:id="486746138">
              <w:marLeft w:val="0"/>
              <w:marRight w:val="0"/>
              <w:marTop w:val="0"/>
              <w:marBottom w:val="0"/>
              <w:divBdr>
                <w:top w:val="none" w:sz="0" w:space="0" w:color="auto"/>
                <w:left w:val="none" w:sz="0" w:space="0" w:color="auto"/>
                <w:bottom w:val="none" w:sz="0" w:space="0" w:color="auto"/>
                <w:right w:val="none" w:sz="0" w:space="0" w:color="auto"/>
              </w:divBdr>
              <w:divsChild>
                <w:div w:id="1274632913">
                  <w:marLeft w:val="0"/>
                  <w:marRight w:val="0"/>
                  <w:marTop w:val="0"/>
                  <w:marBottom w:val="0"/>
                  <w:divBdr>
                    <w:top w:val="none" w:sz="0" w:space="0" w:color="auto"/>
                    <w:left w:val="none" w:sz="0" w:space="0" w:color="auto"/>
                    <w:bottom w:val="none" w:sz="0" w:space="0" w:color="auto"/>
                    <w:right w:val="none" w:sz="0" w:space="0" w:color="auto"/>
                  </w:divBdr>
                </w:div>
              </w:divsChild>
            </w:div>
            <w:div w:id="546918470">
              <w:marLeft w:val="0"/>
              <w:marRight w:val="0"/>
              <w:marTop w:val="0"/>
              <w:marBottom w:val="0"/>
              <w:divBdr>
                <w:top w:val="none" w:sz="0" w:space="0" w:color="auto"/>
                <w:left w:val="none" w:sz="0" w:space="0" w:color="auto"/>
                <w:bottom w:val="none" w:sz="0" w:space="0" w:color="auto"/>
                <w:right w:val="none" w:sz="0" w:space="0" w:color="auto"/>
              </w:divBdr>
              <w:divsChild>
                <w:div w:id="1086070363">
                  <w:marLeft w:val="0"/>
                  <w:marRight w:val="0"/>
                  <w:marTop w:val="0"/>
                  <w:marBottom w:val="0"/>
                  <w:divBdr>
                    <w:top w:val="none" w:sz="0" w:space="0" w:color="auto"/>
                    <w:left w:val="none" w:sz="0" w:space="0" w:color="auto"/>
                    <w:bottom w:val="none" w:sz="0" w:space="0" w:color="auto"/>
                    <w:right w:val="none" w:sz="0" w:space="0" w:color="auto"/>
                  </w:divBdr>
                </w:div>
              </w:divsChild>
            </w:div>
            <w:div w:id="678652883">
              <w:marLeft w:val="0"/>
              <w:marRight w:val="0"/>
              <w:marTop w:val="0"/>
              <w:marBottom w:val="0"/>
              <w:divBdr>
                <w:top w:val="none" w:sz="0" w:space="0" w:color="auto"/>
                <w:left w:val="none" w:sz="0" w:space="0" w:color="auto"/>
                <w:bottom w:val="none" w:sz="0" w:space="0" w:color="auto"/>
                <w:right w:val="none" w:sz="0" w:space="0" w:color="auto"/>
              </w:divBdr>
            </w:div>
            <w:div w:id="756097023">
              <w:marLeft w:val="0"/>
              <w:marRight w:val="0"/>
              <w:marTop w:val="0"/>
              <w:marBottom w:val="0"/>
              <w:divBdr>
                <w:top w:val="none" w:sz="0" w:space="0" w:color="auto"/>
                <w:left w:val="none" w:sz="0" w:space="0" w:color="auto"/>
                <w:bottom w:val="none" w:sz="0" w:space="0" w:color="auto"/>
                <w:right w:val="none" w:sz="0" w:space="0" w:color="auto"/>
              </w:divBdr>
              <w:divsChild>
                <w:div w:id="1259875182">
                  <w:marLeft w:val="0"/>
                  <w:marRight w:val="0"/>
                  <w:marTop w:val="0"/>
                  <w:marBottom w:val="0"/>
                  <w:divBdr>
                    <w:top w:val="none" w:sz="0" w:space="0" w:color="auto"/>
                    <w:left w:val="none" w:sz="0" w:space="0" w:color="auto"/>
                    <w:bottom w:val="none" w:sz="0" w:space="0" w:color="auto"/>
                    <w:right w:val="none" w:sz="0" w:space="0" w:color="auto"/>
                  </w:divBdr>
                </w:div>
              </w:divsChild>
            </w:div>
            <w:div w:id="1032413774">
              <w:marLeft w:val="0"/>
              <w:marRight w:val="0"/>
              <w:marTop w:val="0"/>
              <w:marBottom w:val="0"/>
              <w:divBdr>
                <w:top w:val="none" w:sz="0" w:space="0" w:color="auto"/>
                <w:left w:val="none" w:sz="0" w:space="0" w:color="auto"/>
                <w:bottom w:val="none" w:sz="0" w:space="0" w:color="auto"/>
                <w:right w:val="none" w:sz="0" w:space="0" w:color="auto"/>
              </w:divBdr>
              <w:divsChild>
                <w:div w:id="109666426">
                  <w:marLeft w:val="0"/>
                  <w:marRight w:val="0"/>
                  <w:marTop w:val="0"/>
                  <w:marBottom w:val="0"/>
                  <w:divBdr>
                    <w:top w:val="none" w:sz="0" w:space="0" w:color="auto"/>
                    <w:left w:val="none" w:sz="0" w:space="0" w:color="auto"/>
                    <w:bottom w:val="none" w:sz="0" w:space="0" w:color="auto"/>
                    <w:right w:val="none" w:sz="0" w:space="0" w:color="auto"/>
                  </w:divBdr>
                </w:div>
              </w:divsChild>
            </w:div>
            <w:div w:id="1123308186">
              <w:marLeft w:val="0"/>
              <w:marRight w:val="0"/>
              <w:marTop w:val="0"/>
              <w:marBottom w:val="0"/>
              <w:divBdr>
                <w:top w:val="none" w:sz="0" w:space="0" w:color="auto"/>
                <w:left w:val="none" w:sz="0" w:space="0" w:color="auto"/>
                <w:bottom w:val="none" w:sz="0" w:space="0" w:color="auto"/>
                <w:right w:val="none" w:sz="0" w:space="0" w:color="auto"/>
              </w:divBdr>
              <w:divsChild>
                <w:div w:id="474026941">
                  <w:marLeft w:val="0"/>
                  <w:marRight w:val="0"/>
                  <w:marTop w:val="0"/>
                  <w:marBottom w:val="0"/>
                  <w:divBdr>
                    <w:top w:val="none" w:sz="0" w:space="0" w:color="auto"/>
                    <w:left w:val="none" w:sz="0" w:space="0" w:color="auto"/>
                    <w:bottom w:val="none" w:sz="0" w:space="0" w:color="auto"/>
                    <w:right w:val="none" w:sz="0" w:space="0" w:color="auto"/>
                  </w:divBdr>
                </w:div>
              </w:divsChild>
            </w:div>
            <w:div w:id="1259750732">
              <w:marLeft w:val="0"/>
              <w:marRight w:val="0"/>
              <w:marTop w:val="0"/>
              <w:marBottom w:val="0"/>
              <w:divBdr>
                <w:top w:val="none" w:sz="0" w:space="0" w:color="auto"/>
                <w:left w:val="none" w:sz="0" w:space="0" w:color="auto"/>
                <w:bottom w:val="none" w:sz="0" w:space="0" w:color="auto"/>
                <w:right w:val="none" w:sz="0" w:space="0" w:color="auto"/>
              </w:divBdr>
            </w:div>
            <w:div w:id="1535728939">
              <w:marLeft w:val="0"/>
              <w:marRight w:val="0"/>
              <w:marTop w:val="0"/>
              <w:marBottom w:val="0"/>
              <w:divBdr>
                <w:top w:val="none" w:sz="0" w:space="0" w:color="auto"/>
                <w:left w:val="none" w:sz="0" w:space="0" w:color="auto"/>
                <w:bottom w:val="none" w:sz="0" w:space="0" w:color="auto"/>
                <w:right w:val="none" w:sz="0" w:space="0" w:color="auto"/>
              </w:divBdr>
            </w:div>
            <w:div w:id="19347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33474">
      <w:bodyDiv w:val="1"/>
      <w:marLeft w:val="0"/>
      <w:marRight w:val="0"/>
      <w:marTop w:val="0"/>
      <w:marBottom w:val="0"/>
      <w:divBdr>
        <w:top w:val="none" w:sz="0" w:space="0" w:color="auto"/>
        <w:left w:val="none" w:sz="0" w:space="0" w:color="auto"/>
        <w:bottom w:val="none" w:sz="0" w:space="0" w:color="auto"/>
        <w:right w:val="none" w:sz="0" w:space="0" w:color="auto"/>
      </w:divBdr>
      <w:divsChild>
        <w:div w:id="282659883">
          <w:marLeft w:val="0"/>
          <w:marRight w:val="0"/>
          <w:marTop w:val="0"/>
          <w:marBottom w:val="0"/>
          <w:divBdr>
            <w:top w:val="none" w:sz="0" w:space="0" w:color="auto"/>
            <w:left w:val="none" w:sz="0" w:space="0" w:color="auto"/>
            <w:bottom w:val="none" w:sz="0" w:space="0" w:color="auto"/>
            <w:right w:val="none" w:sz="0" w:space="0" w:color="auto"/>
          </w:divBdr>
        </w:div>
        <w:div w:id="1203832187">
          <w:marLeft w:val="0"/>
          <w:marRight w:val="0"/>
          <w:marTop w:val="0"/>
          <w:marBottom w:val="0"/>
          <w:divBdr>
            <w:top w:val="none" w:sz="0" w:space="0" w:color="auto"/>
            <w:left w:val="none" w:sz="0" w:space="0" w:color="auto"/>
            <w:bottom w:val="none" w:sz="0" w:space="0" w:color="auto"/>
            <w:right w:val="none" w:sz="0" w:space="0" w:color="auto"/>
          </w:divBdr>
        </w:div>
        <w:div w:id="1516456952">
          <w:marLeft w:val="0"/>
          <w:marRight w:val="0"/>
          <w:marTop w:val="0"/>
          <w:marBottom w:val="0"/>
          <w:divBdr>
            <w:top w:val="none" w:sz="0" w:space="0" w:color="auto"/>
            <w:left w:val="none" w:sz="0" w:space="0" w:color="auto"/>
            <w:bottom w:val="none" w:sz="0" w:space="0" w:color="auto"/>
            <w:right w:val="none" w:sz="0" w:space="0" w:color="auto"/>
          </w:divBdr>
        </w:div>
        <w:div w:id="1728410862">
          <w:marLeft w:val="0"/>
          <w:marRight w:val="0"/>
          <w:marTop w:val="0"/>
          <w:marBottom w:val="0"/>
          <w:divBdr>
            <w:top w:val="none" w:sz="0" w:space="0" w:color="auto"/>
            <w:left w:val="none" w:sz="0" w:space="0" w:color="auto"/>
            <w:bottom w:val="none" w:sz="0" w:space="0" w:color="auto"/>
            <w:right w:val="none" w:sz="0" w:space="0" w:color="auto"/>
          </w:divBdr>
        </w:div>
      </w:divsChild>
    </w:div>
    <w:div w:id="1900701258">
      <w:bodyDiv w:val="1"/>
      <w:marLeft w:val="0"/>
      <w:marRight w:val="0"/>
      <w:marTop w:val="0"/>
      <w:marBottom w:val="0"/>
      <w:divBdr>
        <w:top w:val="none" w:sz="0" w:space="0" w:color="auto"/>
        <w:left w:val="none" w:sz="0" w:space="0" w:color="auto"/>
        <w:bottom w:val="none" w:sz="0" w:space="0" w:color="auto"/>
        <w:right w:val="none" w:sz="0" w:space="0" w:color="auto"/>
      </w:divBdr>
      <w:divsChild>
        <w:div w:id="337582202">
          <w:marLeft w:val="0"/>
          <w:marRight w:val="0"/>
          <w:marTop w:val="0"/>
          <w:marBottom w:val="0"/>
          <w:divBdr>
            <w:top w:val="single" w:sz="6" w:space="0" w:color="A9AEB1"/>
            <w:left w:val="single" w:sz="6" w:space="0" w:color="A9AEB1"/>
            <w:bottom w:val="single" w:sz="6" w:space="0" w:color="A9AEB1"/>
            <w:right w:val="single" w:sz="6" w:space="0" w:color="A9AEB1"/>
          </w:divBdr>
          <w:divsChild>
            <w:div w:id="297491646">
              <w:marLeft w:val="0"/>
              <w:marRight w:val="0"/>
              <w:marTop w:val="0"/>
              <w:marBottom w:val="0"/>
              <w:divBdr>
                <w:top w:val="none" w:sz="0" w:space="0" w:color="auto"/>
                <w:left w:val="none" w:sz="0" w:space="0" w:color="auto"/>
                <w:bottom w:val="none" w:sz="0" w:space="0" w:color="auto"/>
                <w:right w:val="none" w:sz="0" w:space="0" w:color="auto"/>
              </w:divBdr>
              <w:divsChild>
                <w:div w:id="5629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5925">
          <w:marLeft w:val="0"/>
          <w:marRight w:val="0"/>
          <w:marTop w:val="0"/>
          <w:marBottom w:val="0"/>
          <w:divBdr>
            <w:top w:val="single" w:sz="6" w:space="0" w:color="A9AEB1"/>
            <w:left w:val="single" w:sz="6" w:space="0" w:color="A9AEB1"/>
            <w:bottom w:val="single" w:sz="6" w:space="0" w:color="A9AEB1"/>
            <w:right w:val="single" w:sz="6" w:space="0" w:color="A9AEB1"/>
          </w:divBdr>
          <w:divsChild>
            <w:div w:id="1727994793">
              <w:marLeft w:val="0"/>
              <w:marRight w:val="0"/>
              <w:marTop w:val="0"/>
              <w:marBottom w:val="0"/>
              <w:divBdr>
                <w:top w:val="none" w:sz="0" w:space="0" w:color="auto"/>
                <w:left w:val="none" w:sz="0" w:space="0" w:color="auto"/>
                <w:bottom w:val="none" w:sz="0" w:space="0" w:color="auto"/>
                <w:right w:val="none" w:sz="0" w:space="0" w:color="auto"/>
              </w:divBdr>
            </w:div>
          </w:divsChild>
        </w:div>
        <w:div w:id="1766026077">
          <w:marLeft w:val="0"/>
          <w:marRight w:val="0"/>
          <w:marTop w:val="0"/>
          <w:marBottom w:val="0"/>
          <w:divBdr>
            <w:top w:val="single" w:sz="6" w:space="0" w:color="A9AEB1"/>
            <w:left w:val="single" w:sz="6" w:space="0" w:color="A9AEB1"/>
            <w:bottom w:val="single" w:sz="6" w:space="0" w:color="A9AEB1"/>
            <w:right w:val="single" w:sz="6" w:space="0" w:color="A9AEB1"/>
          </w:divBdr>
          <w:divsChild>
            <w:div w:id="853223459">
              <w:marLeft w:val="0"/>
              <w:marRight w:val="0"/>
              <w:marTop w:val="0"/>
              <w:marBottom w:val="0"/>
              <w:divBdr>
                <w:top w:val="none" w:sz="0" w:space="0" w:color="auto"/>
                <w:left w:val="none" w:sz="0" w:space="0" w:color="auto"/>
                <w:bottom w:val="none" w:sz="0" w:space="0" w:color="auto"/>
                <w:right w:val="none" w:sz="0" w:space="0" w:color="auto"/>
              </w:divBdr>
              <w:divsChild>
                <w:div w:id="1668552745">
                  <w:marLeft w:val="0"/>
                  <w:marRight w:val="0"/>
                  <w:marTop w:val="0"/>
                  <w:marBottom w:val="0"/>
                  <w:divBdr>
                    <w:top w:val="none" w:sz="0" w:space="0" w:color="auto"/>
                    <w:left w:val="none" w:sz="0" w:space="0" w:color="auto"/>
                    <w:bottom w:val="none" w:sz="0" w:space="0" w:color="auto"/>
                    <w:right w:val="none" w:sz="0" w:space="0" w:color="auto"/>
                  </w:divBdr>
                </w:div>
                <w:div w:id="2007703012">
                  <w:marLeft w:val="0"/>
                  <w:marRight w:val="0"/>
                  <w:marTop w:val="0"/>
                  <w:marBottom w:val="0"/>
                  <w:divBdr>
                    <w:top w:val="none" w:sz="0" w:space="0" w:color="auto"/>
                    <w:left w:val="none" w:sz="0" w:space="0" w:color="auto"/>
                    <w:bottom w:val="none" w:sz="0" w:space="0" w:color="auto"/>
                    <w:right w:val="none" w:sz="0" w:space="0" w:color="auto"/>
                  </w:divBdr>
                </w:div>
                <w:div w:id="12406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6379">
      <w:bodyDiv w:val="1"/>
      <w:marLeft w:val="0"/>
      <w:marRight w:val="0"/>
      <w:marTop w:val="0"/>
      <w:marBottom w:val="0"/>
      <w:divBdr>
        <w:top w:val="none" w:sz="0" w:space="0" w:color="auto"/>
        <w:left w:val="none" w:sz="0" w:space="0" w:color="auto"/>
        <w:bottom w:val="none" w:sz="0" w:space="0" w:color="auto"/>
        <w:right w:val="none" w:sz="0" w:space="0" w:color="auto"/>
      </w:divBdr>
      <w:divsChild>
        <w:div w:id="1139033168">
          <w:marLeft w:val="0"/>
          <w:marRight w:val="0"/>
          <w:marTop w:val="0"/>
          <w:marBottom w:val="0"/>
          <w:divBdr>
            <w:top w:val="single" w:sz="6" w:space="0" w:color="A9AEB1"/>
            <w:left w:val="single" w:sz="6" w:space="0" w:color="A9AEB1"/>
            <w:bottom w:val="single" w:sz="6" w:space="0" w:color="A9AEB1"/>
            <w:right w:val="single" w:sz="6" w:space="0" w:color="A9AEB1"/>
          </w:divBdr>
          <w:divsChild>
            <w:div w:id="1922062074">
              <w:marLeft w:val="0"/>
              <w:marRight w:val="0"/>
              <w:marTop w:val="0"/>
              <w:marBottom w:val="0"/>
              <w:divBdr>
                <w:top w:val="none" w:sz="0" w:space="0" w:color="auto"/>
                <w:left w:val="none" w:sz="0" w:space="0" w:color="auto"/>
                <w:bottom w:val="none" w:sz="0" w:space="0" w:color="auto"/>
                <w:right w:val="none" w:sz="0" w:space="0" w:color="auto"/>
              </w:divBdr>
              <w:divsChild>
                <w:div w:id="5671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3111">
          <w:marLeft w:val="0"/>
          <w:marRight w:val="0"/>
          <w:marTop w:val="0"/>
          <w:marBottom w:val="0"/>
          <w:divBdr>
            <w:top w:val="single" w:sz="6" w:space="0" w:color="A9AEB1"/>
            <w:left w:val="single" w:sz="6" w:space="0" w:color="A9AEB1"/>
            <w:bottom w:val="single" w:sz="6" w:space="0" w:color="A9AEB1"/>
            <w:right w:val="single" w:sz="6" w:space="0" w:color="A9AEB1"/>
          </w:divBdr>
          <w:divsChild>
            <w:div w:id="1142845940">
              <w:marLeft w:val="0"/>
              <w:marRight w:val="0"/>
              <w:marTop w:val="0"/>
              <w:marBottom w:val="0"/>
              <w:divBdr>
                <w:top w:val="none" w:sz="0" w:space="0" w:color="auto"/>
                <w:left w:val="none" w:sz="0" w:space="0" w:color="auto"/>
                <w:bottom w:val="none" w:sz="0" w:space="0" w:color="auto"/>
                <w:right w:val="none" w:sz="0" w:space="0" w:color="auto"/>
              </w:divBdr>
            </w:div>
          </w:divsChild>
        </w:div>
        <w:div w:id="776758902">
          <w:marLeft w:val="0"/>
          <w:marRight w:val="0"/>
          <w:marTop w:val="0"/>
          <w:marBottom w:val="0"/>
          <w:divBdr>
            <w:top w:val="single" w:sz="6" w:space="0" w:color="A9AEB1"/>
            <w:left w:val="single" w:sz="6" w:space="0" w:color="A9AEB1"/>
            <w:bottom w:val="single" w:sz="6" w:space="0" w:color="A9AEB1"/>
            <w:right w:val="single" w:sz="6" w:space="0" w:color="A9AEB1"/>
          </w:divBdr>
          <w:divsChild>
            <w:div w:id="1999074166">
              <w:marLeft w:val="0"/>
              <w:marRight w:val="0"/>
              <w:marTop w:val="0"/>
              <w:marBottom w:val="0"/>
              <w:divBdr>
                <w:top w:val="none" w:sz="0" w:space="0" w:color="auto"/>
                <w:left w:val="none" w:sz="0" w:space="0" w:color="auto"/>
                <w:bottom w:val="none" w:sz="0" w:space="0" w:color="auto"/>
                <w:right w:val="none" w:sz="0" w:space="0" w:color="auto"/>
              </w:divBdr>
              <w:divsChild>
                <w:div w:id="645402838">
                  <w:marLeft w:val="0"/>
                  <w:marRight w:val="0"/>
                  <w:marTop w:val="0"/>
                  <w:marBottom w:val="0"/>
                  <w:divBdr>
                    <w:top w:val="none" w:sz="0" w:space="0" w:color="auto"/>
                    <w:left w:val="none" w:sz="0" w:space="0" w:color="auto"/>
                    <w:bottom w:val="none" w:sz="0" w:space="0" w:color="auto"/>
                    <w:right w:val="none" w:sz="0" w:space="0" w:color="auto"/>
                  </w:divBdr>
                </w:div>
                <w:div w:id="16571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2674">
      <w:bodyDiv w:val="1"/>
      <w:marLeft w:val="0"/>
      <w:marRight w:val="0"/>
      <w:marTop w:val="0"/>
      <w:marBottom w:val="0"/>
      <w:divBdr>
        <w:top w:val="none" w:sz="0" w:space="0" w:color="auto"/>
        <w:left w:val="none" w:sz="0" w:space="0" w:color="auto"/>
        <w:bottom w:val="none" w:sz="0" w:space="0" w:color="auto"/>
        <w:right w:val="none" w:sz="0" w:space="0" w:color="auto"/>
      </w:divBdr>
    </w:div>
    <w:div w:id="1901478369">
      <w:bodyDiv w:val="1"/>
      <w:marLeft w:val="0"/>
      <w:marRight w:val="0"/>
      <w:marTop w:val="0"/>
      <w:marBottom w:val="0"/>
      <w:divBdr>
        <w:top w:val="none" w:sz="0" w:space="0" w:color="auto"/>
        <w:left w:val="none" w:sz="0" w:space="0" w:color="auto"/>
        <w:bottom w:val="none" w:sz="0" w:space="0" w:color="auto"/>
        <w:right w:val="none" w:sz="0" w:space="0" w:color="auto"/>
      </w:divBdr>
      <w:divsChild>
        <w:div w:id="279803788">
          <w:marLeft w:val="0"/>
          <w:marRight w:val="0"/>
          <w:marTop w:val="0"/>
          <w:marBottom w:val="0"/>
          <w:divBdr>
            <w:top w:val="none" w:sz="0" w:space="0" w:color="auto"/>
            <w:left w:val="none" w:sz="0" w:space="0" w:color="auto"/>
            <w:bottom w:val="none" w:sz="0" w:space="0" w:color="auto"/>
            <w:right w:val="none" w:sz="0" w:space="0" w:color="auto"/>
          </w:divBdr>
        </w:div>
        <w:div w:id="1474443467">
          <w:marLeft w:val="0"/>
          <w:marRight w:val="0"/>
          <w:marTop w:val="0"/>
          <w:marBottom w:val="0"/>
          <w:divBdr>
            <w:top w:val="none" w:sz="0" w:space="0" w:color="auto"/>
            <w:left w:val="none" w:sz="0" w:space="0" w:color="auto"/>
            <w:bottom w:val="none" w:sz="0" w:space="0" w:color="auto"/>
            <w:right w:val="none" w:sz="0" w:space="0" w:color="auto"/>
          </w:divBdr>
        </w:div>
        <w:div w:id="1654330806">
          <w:marLeft w:val="0"/>
          <w:marRight w:val="0"/>
          <w:marTop w:val="0"/>
          <w:marBottom w:val="0"/>
          <w:divBdr>
            <w:top w:val="none" w:sz="0" w:space="0" w:color="auto"/>
            <w:left w:val="none" w:sz="0" w:space="0" w:color="auto"/>
            <w:bottom w:val="none" w:sz="0" w:space="0" w:color="auto"/>
            <w:right w:val="none" w:sz="0" w:space="0" w:color="auto"/>
          </w:divBdr>
        </w:div>
        <w:div w:id="2015717481">
          <w:marLeft w:val="0"/>
          <w:marRight w:val="0"/>
          <w:marTop w:val="0"/>
          <w:marBottom w:val="0"/>
          <w:divBdr>
            <w:top w:val="none" w:sz="0" w:space="0" w:color="auto"/>
            <w:left w:val="none" w:sz="0" w:space="0" w:color="auto"/>
            <w:bottom w:val="none" w:sz="0" w:space="0" w:color="auto"/>
            <w:right w:val="none" w:sz="0" w:space="0" w:color="auto"/>
          </w:divBdr>
        </w:div>
      </w:divsChild>
    </w:div>
    <w:div w:id="1902251631">
      <w:bodyDiv w:val="1"/>
      <w:marLeft w:val="0"/>
      <w:marRight w:val="0"/>
      <w:marTop w:val="0"/>
      <w:marBottom w:val="0"/>
      <w:divBdr>
        <w:top w:val="none" w:sz="0" w:space="0" w:color="auto"/>
        <w:left w:val="none" w:sz="0" w:space="0" w:color="auto"/>
        <w:bottom w:val="none" w:sz="0" w:space="0" w:color="auto"/>
        <w:right w:val="none" w:sz="0" w:space="0" w:color="auto"/>
      </w:divBdr>
      <w:divsChild>
        <w:div w:id="952711398">
          <w:marLeft w:val="0"/>
          <w:marRight w:val="0"/>
          <w:marTop w:val="0"/>
          <w:marBottom w:val="0"/>
          <w:divBdr>
            <w:top w:val="none" w:sz="0" w:space="0" w:color="auto"/>
            <w:left w:val="none" w:sz="0" w:space="0" w:color="auto"/>
            <w:bottom w:val="none" w:sz="0" w:space="0" w:color="auto"/>
            <w:right w:val="none" w:sz="0" w:space="0" w:color="auto"/>
          </w:divBdr>
          <w:divsChild>
            <w:div w:id="997538057">
              <w:marLeft w:val="0"/>
              <w:marRight w:val="0"/>
              <w:marTop w:val="0"/>
              <w:marBottom w:val="0"/>
              <w:divBdr>
                <w:top w:val="none" w:sz="0" w:space="0" w:color="auto"/>
                <w:left w:val="none" w:sz="0" w:space="0" w:color="auto"/>
                <w:bottom w:val="none" w:sz="0" w:space="0" w:color="auto"/>
                <w:right w:val="none" w:sz="0" w:space="0" w:color="auto"/>
              </w:divBdr>
              <w:divsChild>
                <w:div w:id="13655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5979">
          <w:marLeft w:val="0"/>
          <w:marRight w:val="0"/>
          <w:marTop w:val="0"/>
          <w:marBottom w:val="0"/>
          <w:divBdr>
            <w:top w:val="none" w:sz="0" w:space="0" w:color="auto"/>
            <w:left w:val="none" w:sz="0" w:space="0" w:color="auto"/>
            <w:bottom w:val="none" w:sz="0" w:space="0" w:color="auto"/>
            <w:right w:val="none" w:sz="0" w:space="0" w:color="auto"/>
          </w:divBdr>
          <w:divsChild>
            <w:div w:id="1465537688">
              <w:marLeft w:val="0"/>
              <w:marRight w:val="0"/>
              <w:marTop w:val="0"/>
              <w:marBottom w:val="0"/>
              <w:divBdr>
                <w:top w:val="none" w:sz="0" w:space="0" w:color="auto"/>
                <w:left w:val="none" w:sz="0" w:space="0" w:color="auto"/>
                <w:bottom w:val="none" w:sz="0" w:space="0" w:color="auto"/>
                <w:right w:val="none" w:sz="0" w:space="0" w:color="auto"/>
              </w:divBdr>
            </w:div>
          </w:divsChild>
        </w:div>
        <w:div w:id="1908688463">
          <w:marLeft w:val="0"/>
          <w:marRight w:val="0"/>
          <w:marTop w:val="0"/>
          <w:marBottom w:val="0"/>
          <w:divBdr>
            <w:top w:val="none" w:sz="0" w:space="0" w:color="auto"/>
            <w:left w:val="none" w:sz="0" w:space="0" w:color="auto"/>
            <w:bottom w:val="none" w:sz="0" w:space="0" w:color="auto"/>
            <w:right w:val="none" w:sz="0" w:space="0" w:color="auto"/>
          </w:divBdr>
          <w:divsChild>
            <w:div w:id="1472553467">
              <w:marLeft w:val="0"/>
              <w:marRight w:val="0"/>
              <w:marTop w:val="0"/>
              <w:marBottom w:val="0"/>
              <w:divBdr>
                <w:top w:val="none" w:sz="0" w:space="0" w:color="auto"/>
                <w:left w:val="none" w:sz="0" w:space="0" w:color="auto"/>
                <w:bottom w:val="none" w:sz="0" w:space="0" w:color="auto"/>
                <w:right w:val="none" w:sz="0" w:space="0" w:color="auto"/>
              </w:divBdr>
              <w:divsChild>
                <w:div w:id="23681693">
                  <w:marLeft w:val="0"/>
                  <w:marRight w:val="0"/>
                  <w:marTop w:val="0"/>
                  <w:marBottom w:val="0"/>
                  <w:divBdr>
                    <w:top w:val="none" w:sz="0" w:space="0" w:color="auto"/>
                    <w:left w:val="none" w:sz="0" w:space="0" w:color="auto"/>
                    <w:bottom w:val="none" w:sz="0" w:space="0" w:color="auto"/>
                    <w:right w:val="none" w:sz="0" w:space="0" w:color="auto"/>
                  </w:divBdr>
                </w:div>
                <w:div w:id="161960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24450">
      <w:bodyDiv w:val="1"/>
      <w:marLeft w:val="0"/>
      <w:marRight w:val="0"/>
      <w:marTop w:val="0"/>
      <w:marBottom w:val="0"/>
      <w:divBdr>
        <w:top w:val="none" w:sz="0" w:space="0" w:color="auto"/>
        <w:left w:val="none" w:sz="0" w:space="0" w:color="auto"/>
        <w:bottom w:val="none" w:sz="0" w:space="0" w:color="auto"/>
        <w:right w:val="none" w:sz="0" w:space="0" w:color="auto"/>
      </w:divBdr>
      <w:divsChild>
        <w:div w:id="1364020712">
          <w:marLeft w:val="0"/>
          <w:marRight w:val="0"/>
          <w:marTop w:val="0"/>
          <w:marBottom w:val="0"/>
          <w:divBdr>
            <w:top w:val="single" w:sz="6" w:space="0" w:color="A9AEB1"/>
            <w:left w:val="single" w:sz="6" w:space="0" w:color="A9AEB1"/>
            <w:bottom w:val="single" w:sz="6" w:space="0" w:color="A9AEB1"/>
            <w:right w:val="single" w:sz="6" w:space="0" w:color="A9AEB1"/>
          </w:divBdr>
          <w:divsChild>
            <w:div w:id="2131389556">
              <w:marLeft w:val="0"/>
              <w:marRight w:val="0"/>
              <w:marTop w:val="0"/>
              <w:marBottom w:val="0"/>
              <w:divBdr>
                <w:top w:val="none" w:sz="0" w:space="0" w:color="auto"/>
                <w:left w:val="none" w:sz="0" w:space="0" w:color="auto"/>
                <w:bottom w:val="none" w:sz="0" w:space="0" w:color="auto"/>
                <w:right w:val="none" w:sz="0" w:space="0" w:color="auto"/>
              </w:divBdr>
              <w:divsChild>
                <w:div w:id="19110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5954">
          <w:marLeft w:val="0"/>
          <w:marRight w:val="0"/>
          <w:marTop w:val="0"/>
          <w:marBottom w:val="0"/>
          <w:divBdr>
            <w:top w:val="single" w:sz="6" w:space="0" w:color="A9AEB1"/>
            <w:left w:val="single" w:sz="6" w:space="0" w:color="A9AEB1"/>
            <w:bottom w:val="single" w:sz="6" w:space="0" w:color="A9AEB1"/>
            <w:right w:val="single" w:sz="6" w:space="0" w:color="A9AEB1"/>
          </w:divBdr>
          <w:divsChild>
            <w:div w:id="1806046605">
              <w:marLeft w:val="0"/>
              <w:marRight w:val="0"/>
              <w:marTop w:val="0"/>
              <w:marBottom w:val="0"/>
              <w:divBdr>
                <w:top w:val="none" w:sz="0" w:space="0" w:color="auto"/>
                <w:left w:val="none" w:sz="0" w:space="0" w:color="auto"/>
                <w:bottom w:val="none" w:sz="0" w:space="0" w:color="auto"/>
                <w:right w:val="none" w:sz="0" w:space="0" w:color="auto"/>
              </w:divBdr>
            </w:div>
          </w:divsChild>
        </w:div>
        <w:div w:id="1714501742">
          <w:marLeft w:val="0"/>
          <w:marRight w:val="0"/>
          <w:marTop w:val="0"/>
          <w:marBottom w:val="0"/>
          <w:divBdr>
            <w:top w:val="single" w:sz="6" w:space="0" w:color="A9AEB1"/>
            <w:left w:val="single" w:sz="6" w:space="0" w:color="A9AEB1"/>
            <w:bottom w:val="single" w:sz="6" w:space="0" w:color="A9AEB1"/>
            <w:right w:val="single" w:sz="6" w:space="0" w:color="A9AEB1"/>
          </w:divBdr>
          <w:divsChild>
            <w:div w:id="86856229">
              <w:marLeft w:val="0"/>
              <w:marRight w:val="0"/>
              <w:marTop w:val="0"/>
              <w:marBottom w:val="0"/>
              <w:divBdr>
                <w:top w:val="none" w:sz="0" w:space="0" w:color="auto"/>
                <w:left w:val="none" w:sz="0" w:space="0" w:color="auto"/>
                <w:bottom w:val="none" w:sz="0" w:space="0" w:color="auto"/>
                <w:right w:val="none" w:sz="0" w:space="0" w:color="auto"/>
              </w:divBdr>
              <w:divsChild>
                <w:div w:id="1785608428">
                  <w:marLeft w:val="0"/>
                  <w:marRight w:val="0"/>
                  <w:marTop w:val="0"/>
                  <w:marBottom w:val="0"/>
                  <w:divBdr>
                    <w:top w:val="none" w:sz="0" w:space="0" w:color="auto"/>
                    <w:left w:val="none" w:sz="0" w:space="0" w:color="auto"/>
                    <w:bottom w:val="none" w:sz="0" w:space="0" w:color="auto"/>
                    <w:right w:val="none" w:sz="0" w:space="0" w:color="auto"/>
                  </w:divBdr>
                </w:div>
                <w:div w:id="13446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4732">
      <w:bodyDiv w:val="1"/>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 w:id="1042748507">
          <w:marLeft w:val="0"/>
          <w:marRight w:val="0"/>
          <w:marTop w:val="0"/>
          <w:marBottom w:val="0"/>
          <w:divBdr>
            <w:top w:val="none" w:sz="0" w:space="0" w:color="auto"/>
            <w:left w:val="none" w:sz="0" w:space="0" w:color="auto"/>
            <w:bottom w:val="none" w:sz="0" w:space="0" w:color="auto"/>
            <w:right w:val="none" w:sz="0" w:space="0" w:color="auto"/>
          </w:divBdr>
        </w:div>
        <w:div w:id="1410998611">
          <w:marLeft w:val="0"/>
          <w:marRight w:val="0"/>
          <w:marTop w:val="0"/>
          <w:marBottom w:val="0"/>
          <w:divBdr>
            <w:top w:val="none" w:sz="0" w:space="0" w:color="auto"/>
            <w:left w:val="none" w:sz="0" w:space="0" w:color="auto"/>
            <w:bottom w:val="none" w:sz="0" w:space="0" w:color="auto"/>
            <w:right w:val="none" w:sz="0" w:space="0" w:color="auto"/>
          </w:divBdr>
        </w:div>
        <w:div w:id="1657488488">
          <w:marLeft w:val="0"/>
          <w:marRight w:val="0"/>
          <w:marTop w:val="0"/>
          <w:marBottom w:val="0"/>
          <w:divBdr>
            <w:top w:val="none" w:sz="0" w:space="0" w:color="auto"/>
            <w:left w:val="none" w:sz="0" w:space="0" w:color="auto"/>
            <w:bottom w:val="none" w:sz="0" w:space="0" w:color="auto"/>
            <w:right w:val="none" w:sz="0" w:space="0" w:color="auto"/>
          </w:divBdr>
        </w:div>
      </w:divsChild>
    </w:div>
    <w:div w:id="1903055102">
      <w:bodyDiv w:val="1"/>
      <w:marLeft w:val="0"/>
      <w:marRight w:val="0"/>
      <w:marTop w:val="0"/>
      <w:marBottom w:val="0"/>
      <w:divBdr>
        <w:top w:val="none" w:sz="0" w:space="0" w:color="auto"/>
        <w:left w:val="none" w:sz="0" w:space="0" w:color="auto"/>
        <w:bottom w:val="none" w:sz="0" w:space="0" w:color="auto"/>
        <w:right w:val="none" w:sz="0" w:space="0" w:color="auto"/>
      </w:divBdr>
      <w:divsChild>
        <w:div w:id="85460741">
          <w:marLeft w:val="0"/>
          <w:marRight w:val="0"/>
          <w:marTop w:val="0"/>
          <w:marBottom w:val="0"/>
          <w:divBdr>
            <w:top w:val="none" w:sz="0" w:space="0" w:color="auto"/>
            <w:left w:val="none" w:sz="0" w:space="0" w:color="auto"/>
            <w:bottom w:val="none" w:sz="0" w:space="0" w:color="auto"/>
            <w:right w:val="none" w:sz="0" w:space="0" w:color="auto"/>
          </w:divBdr>
        </w:div>
        <w:div w:id="1660814639">
          <w:marLeft w:val="0"/>
          <w:marRight w:val="0"/>
          <w:marTop w:val="0"/>
          <w:marBottom w:val="0"/>
          <w:divBdr>
            <w:top w:val="none" w:sz="0" w:space="0" w:color="auto"/>
            <w:left w:val="none" w:sz="0" w:space="0" w:color="auto"/>
            <w:bottom w:val="none" w:sz="0" w:space="0" w:color="auto"/>
            <w:right w:val="none" w:sz="0" w:space="0" w:color="auto"/>
          </w:divBdr>
        </w:div>
        <w:div w:id="1735660624">
          <w:marLeft w:val="0"/>
          <w:marRight w:val="0"/>
          <w:marTop w:val="0"/>
          <w:marBottom w:val="0"/>
          <w:divBdr>
            <w:top w:val="none" w:sz="0" w:space="0" w:color="auto"/>
            <w:left w:val="none" w:sz="0" w:space="0" w:color="auto"/>
            <w:bottom w:val="none" w:sz="0" w:space="0" w:color="auto"/>
            <w:right w:val="none" w:sz="0" w:space="0" w:color="auto"/>
          </w:divBdr>
        </w:div>
        <w:div w:id="1802845898">
          <w:marLeft w:val="0"/>
          <w:marRight w:val="0"/>
          <w:marTop w:val="0"/>
          <w:marBottom w:val="0"/>
          <w:divBdr>
            <w:top w:val="none" w:sz="0" w:space="0" w:color="auto"/>
            <w:left w:val="none" w:sz="0" w:space="0" w:color="auto"/>
            <w:bottom w:val="none" w:sz="0" w:space="0" w:color="auto"/>
            <w:right w:val="none" w:sz="0" w:space="0" w:color="auto"/>
          </w:divBdr>
        </w:div>
      </w:divsChild>
    </w:div>
    <w:div w:id="1904635342">
      <w:bodyDiv w:val="1"/>
      <w:marLeft w:val="0"/>
      <w:marRight w:val="0"/>
      <w:marTop w:val="0"/>
      <w:marBottom w:val="0"/>
      <w:divBdr>
        <w:top w:val="none" w:sz="0" w:space="0" w:color="auto"/>
        <w:left w:val="none" w:sz="0" w:space="0" w:color="auto"/>
        <w:bottom w:val="none" w:sz="0" w:space="0" w:color="auto"/>
        <w:right w:val="none" w:sz="0" w:space="0" w:color="auto"/>
      </w:divBdr>
      <w:divsChild>
        <w:div w:id="1203784072">
          <w:marLeft w:val="0"/>
          <w:marRight w:val="0"/>
          <w:marTop w:val="0"/>
          <w:marBottom w:val="0"/>
          <w:divBdr>
            <w:top w:val="none" w:sz="0" w:space="0" w:color="auto"/>
            <w:left w:val="none" w:sz="0" w:space="0" w:color="auto"/>
            <w:bottom w:val="none" w:sz="0" w:space="0" w:color="auto"/>
            <w:right w:val="none" w:sz="0" w:space="0" w:color="auto"/>
          </w:divBdr>
        </w:div>
        <w:div w:id="1488747718">
          <w:marLeft w:val="0"/>
          <w:marRight w:val="0"/>
          <w:marTop w:val="0"/>
          <w:marBottom w:val="0"/>
          <w:divBdr>
            <w:top w:val="none" w:sz="0" w:space="0" w:color="auto"/>
            <w:left w:val="none" w:sz="0" w:space="0" w:color="auto"/>
            <w:bottom w:val="none" w:sz="0" w:space="0" w:color="auto"/>
            <w:right w:val="none" w:sz="0" w:space="0" w:color="auto"/>
          </w:divBdr>
        </w:div>
        <w:div w:id="1956019876">
          <w:marLeft w:val="0"/>
          <w:marRight w:val="0"/>
          <w:marTop w:val="0"/>
          <w:marBottom w:val="0"/>
          <w:divBdr>
            <w:top w:val="none" w:sz="0" w:space="0" w:color="auto"/>
            <w:left w:val="none" w:sz="0" w:space="0" w:color="auto"/>
            <w:bottom w:val="none" w:sz="0" w:space="0" w:color="auto"/>
            <w:right w:val="none" w:sz="0" w:space="0" w:color="auto"/>
          </w:divBdr>
        </w:div>
        <w:div w:id="2023318058">
          <w:marLeft w:val="0"/>
          <w:marRight w:val="0"/>
          <w:marTop w:val="0"/>
          <w:marBottom w:val="0"/>
          <w:divBdr>
            <w:top w:val="none" w:sz="0" w:space="0" w:color="auto"/>
            <w:left w:val="none" w:sz="0" w:space="0" w:color="auto"/>
            <w:bottom w:val="none" w:sz="0" w:space="0" w:color="auto"/>
            <w:right w:val="none" w:sz="0" w:space="0" w:color="auto"/>
          </w:divBdr>
        </w:div>
      </w:divsChild>
    </w:div>
    <w:div w:id="1905528480">
      <w:bodyDiv w:val="1"/>
      <w:marLeft w:val="0"/>
      <w:marRight w:val="0"/>
      <w:marTop w:val="0"/>
      <w:marBottom w:val="0"/>
      <w:divBdr>
        <w:top w:val="none" w:sz="0" w:space="0" w:color="auto"/>
        <w:left w:val="none" w:sz="0" w:space="0" w:color="auto"/>
        <w:bottom w:val="none" w:sz="0" w:space="0" w:color="auto"/>
        <w:right w:val="none" w:sz="0" w:space="0" w:color="auto"/>
      </w:divBdr>
      <w:divsChild>
        <w:div w:id="624238457">
          <w:marLeft w:val="0"/>
          <w:marRight w:val="0"/>
          <w:marTop w:val="0"/>
          <w:marBottom w:val="0"/>
          <w:divBdr>
            <w:top w:val="none" w:sz="0" w:space="0" w:color="auto"/>
            <w:left w:val="none" w:sz="0" w:space="0" w:color="auto"/>
            <w:bottom w:val="none" w:sz="0" w:space="0" w:color="auto"/>
            <w:right w:val="none" w:sz="0" w:space="0" w:color="auto"/>
          </w:divBdr>
          <w:divsChild>
            <w:div w:id="1438451236">
              <w:marLeft w:val="0"/>
              <w:marRight w:val="0"/>
              <w:marTop w:val="0"/>
              <w:marBottom w:val="0"/>
              <w:divBdr>
                <w:top w:val="none" w:sz="0" w:space="0" w:color="auto"/>
                <w:left w:val="none" w:sz="0" w:space="0" w:color="auto"/>
                <w:bottom w:val="none" w:sz="0" w:space="0" w:color="auto"/>
                <w:right w:val="none" w:sz="0" w:space="0" w:color="auto"/>
              </w:divBdr>
              <w:divsChild>
                <w:div w:id="1507743701">
                  <w:marLeft w:val="0"/>
                  <w:marRight w:val="0"/>
                  <w:marTop w:val="0"/>
                  <w:marBottom w:val="0"/>
                  <w:divBdr>
                    <w:top w:val="none" w:sz="0" w:space="0" w:color="auto"/>
                    <w:left w:val="none" w:sz="0" w:space="0" w:color="auto"/>
                    <w:bottom w:val="none" w:sz="0" w:space="0" w:color="auto"/>
                    <w:right w:val="none" w:sz="0" w:space="0" w:color="auto"/>
                  </w:divBdr>
                  <w:divsChild>
                    <w:div w:id="6490145">
                      <w:marLeft w:val="0"/>
                      <w:marRight w:val="0"/>
                      <w:marTop w:val="0"/>
                      <w:marBottom w:val="0"/>
                      <w:divBdr>
                        <w:top w:val="none" w:sz="0" w:space="0" w:color="auto"/>
                        <w:left w:val="none" w:sz="0" w:space="0" w:color="auto"/>
                        <w:bottom w:val="none" w:sz="0" w:space="0" w:color="auto"/>
                        <w:right w:val="none" w:sz="0" w:space="0" w:color="auto"/>
                      </w:divBdr>
                      <w:divsChild>
                        <w:div w:id="1053425974">
                          <w:marLeft w:val="0"/>
                          <w:marRight w:val="0"/>
                          <w:marTop w:val="0"/>
                          <w:marBottom w:val="0"/>
                          <w:divBdr>
                            <w:top w:val="none" w:sz="0" w:space="0" w:color="auto"/>
                            <w:left w:val="none" w:sz="0" w:space="0" w:color="auto"/>
                            <w:bottom w:val="none" w:sz="0" w:space="0" w:color="auto"/>
                            <w:right w:val="none" w:sz="0" w:space="0" w:color="auto"/>
                          </w:divBdr>
                          <w:divsChild>
                            <w:div w:id="334649922">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115989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3348203">
                  <w:marLeft w:val="0"/>
                  <w:marRight w:val="0"/>
                  <w:marTop w:val="0"/>
                  <w:marBottom w:val="0"/>
                  <w:divBdr>
                    <w:top w:val="none" w:sz="0" w:space="0" w:color="auto"/>
                    <w:left w:val="none" w:sz="0" w:space="0" w:color="auto"/>
                    <w:bottom w:val="none" w:sz="0" w:space="0" w:color="auto"/>
                    <w:right w:val="none" w:sz="0" w:space="0" w:color="auto"/>
                  </w:divBdr>
                  <w:divsChild>
                    <w:div w:id="527136890">
                      <w:marLeft w:val="0"/>
                      <w:marRight w:val="0"/>
                      <w:marTop w:val="0"/>
                      <w:marBottom w:val="0"/>
                      <w:divBdr>
                        <w:top w:val="none" w:sz="0" w:space="0" w:color="auto"/>
                        <w:left w:val="none" w:sz="0" w:space="0" w:color="auto"/>
                        <w:bottom w:val="none" w:sz="0" w:space="0" w:color="auto"/>
                        <w:right w:val="none" w:sz="0" w:space="0" w:color="auto"/>
                      </w:divBdr>
                      <w:divsChild>
                        <w:div w:id="699818745">
                          <w:marLeft w:val="0"/>
                          <w:marRight w:val="0"/>
                          <w:marTop w:val="0"/>
                          <w:marBottom w:val="0"/>
                          <w:divBdr>
                            <w:top w:val="none" w:sz="0" w:space="0" w:color="auto"/>
                            <w:left w:val="none" w:sz="0" w:space="0" w:color="auto"/>
                            <w:bottom w:val="none" w:sz="0" w:space="0" w:color="auto"/>
                            <w:right w:val="none" w:sz="0" w:space="0" w:color="auto"/>
                          </w:divBdr>
                          <w:divsChild>
                            <w:div w:id="995257766">
                              <w:marLeft w:val="0"/>
                              <w:marRight w:val="0"/>
                              <w:marTop w:val="0"/>
                              <w:marBottom w:val="150"/>
                              <w:divBdr>
                                <w:top w:val="single" w:sz="6" w:space="11" w:color="CCCCCC"/>
                                <w:left w:val="single" w:sz="6" w:space="11" w:color="CCCCCC"/>
                                <w:bottom w:val="single" w:sz="6" w:space="11" w:color="CCCCCC"/>
                                <w:right w:val="single" w:sz="6" w:space="11" w:color="CCCCCC"/>
                              </w:divBdr>
                              <w:divsChild>
                                <w:div w:id="382485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74160875">
                  <w:marLeft w:val="0"/>
                  <w:marRight w:val="0"/>
                  <w:marTop w:val="0"/>
                  <w:marBottom w:val="0"/>
                  <w:divBdr>
                    <w:top w:val="none" w:sz="0" w:space="0" w:color="auto"/>
                    <w:left w:val="none" w:sz="0" w:space="0" w:color="auto"/>
                    <w:bottom w:val="none" w:sz="0" w:space="0" w:color="auto"/>
                    <w:right w:val="none" w:sz="0" w:space="0" w:color="auto"/>
                  </w:divBdr>
                  <w:divsChild>
                    <w:div w:id="321737587">
                      <w:marLeft w:val="0"/>
                      <w:marRight w:val="0"/>
                      <w:marTop w:val="0"/>
                      <w:marBottom w:val="0"/>
                      <w:divBdr>
                        <w:top w:val="none" w:sz="0" w:space="0" w:color="auto"/>
                        <w:left w:val="none" w:sz="0" w:space="0" w:color="auto"/>
                        <w:bottom w:val="none" w:sz="0" w:space="0" w:color="auto"/>
                        <w:right w:val="none" w:sz="0" w:space="0" w:color="auto"/>
                      </w:divBdr>
                      <w:divsChild>
                        <w:div w:id="561450599">
                          <w:marLeft w:val="0"/>
                          <w:marRight w:val="0"/>
                          <w:marTop w:val="0"/>
                          <w:marBottom w:val="0"/>
                          <w:divBdr>
                            <w:top w:val="none" w:sz="0" w:space="0" w:color="auto"/>
                            <w:left w:val="none" w:sz="0" w:space="0" w:color="auto"/>
                            <w:bottom w:val="none" w:sz="0" w:space="0" w:color="auto"/>
                            <w:right w:val="none" w:sz="0" w:space="0" w:color="auto"/>
                          </w:divBdr>
                          <w:divsChild>
                            <w:div w:id="85813937">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68957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4666707">
                  <w:marLeft w:val="0"/>
                  <w:marRight w:val="0"/>
                  <w:marTop w:val="0"/>
                  <w:marBottom w:val="0"/>
                  <w:divBdr>
                    <w:top w:val="none" w:sz="0" w:space="0" w:color="auto"/>
                    <w:left w:val="none" w:sz="0" w:space="0" w:color="auto"/>
                    <w:bottom w:val="none" w:sz="0" w:space="0" w:color="auto"/>
                    <w:right w:val="none" w:sz="0" w:space="0" w:color="auto"/>
                  </w:divBdr>
                  <w:divsChild>
                    <w:div w:id="1561669895">
                      <w:marLeft w:val="0"/>
                      <w:marRight w:val="0"/>
                      <w:marTop w:val="0"/>
                      <w:marBottom w:val="0"/>
                      <w:divBdr>
                        <w:top w:val="none" w:sz="0" w:space="0" w:color="auto"/>
                        <w:left w:val="none" w:sz="0" w:space="0" w:color="auto"/>
                        <w:bottom w:val="none" w:sz="0" w:space="0" w:color="auto"/>
                        <w:right w:val="none" w:sz="0" w:space="0" w:color="auto"/>
                      </w:divBdr>
                      <w:divsChild>
                        <w:div w:id="2137721148">
                          <w:marLeft w:val="0"/>
                          <w:marRight w:val="0"/>
                          <w:marTop w:val="0"/>
                          <w:marBottom w:val="0"/>
                          <w:divBdr>
                            <w:top w:val="none" w:sz="0" w:space="0" w:color="auto"/>
                            <w:left w:val="none" w:sz="0" w:space="0" w:color="auto"/>
                            <w:bottom w:val="none" w:sz="0" w:space="0" w:color="auto"/>
                            <w:right w:val="none" w:sz="0" w:space="0" w:color="auto"/>
                          </w:divBdr>
                          <w:divsChild>
                            <w:div w:id="113646407">
                              <w:marLeft w:val="0"/>
                              <w:marRight w:val="0"/>
                              <w:marTop w:val="0"/>
                              <w:marBottom w:val="150"/>
                              <w:divBdr>
                                <w:top w:val="single" w:sz="6" w:space="11" w:color="CCCCCC"/>
                                <w:left w:val="single" w:sz="6" w:space="11" w:color="CCCCCC"/>
                                <w:bottom w:val="single" w:sz="6" w:space="11" w:color="CCCCCC"/>
                                <w:right w:val="single" w:sz="6" w:space="11" w:color="CCCCCC"/>
                              </w:divBdr>
                              <w:divsChild>
                                <w:div w:id="9747221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3527252">
                  <w:marLeft w:val="0"/>
                  <w:marRight w:val="0"/>
                  <w:marTop w:val="0"/>
                  <w:marBottom w:val="0"/>
                  <w:divBdr>
                    <w:top w:val="none" w:sz="0" w:space="0" w:color="auto"/>
                    <w:left w:val="none" w:sz="0" w:space="0" w:color="auto"/>
                    <w:bottom w:val="none" w:sz="0" w:space="0" w:color="auto"/>
                    <w:right w:val="none" w:sz="0" w:space="0" w:color="auto"/>
                  </w:divBdr>
                  <w:divsChild>
                    <w:div w:id="1390571735">
                      <w:marLeft w:val="0"/>
                      <w:marRight w:val="0"/>
                      <w:marTop w:val="0"/>
                      <w:marBottom w:val="0"/>
                      <w:divBdr>
                        <w:top w:val="none" w:sz="0" w:space="0" w:color="auto"/>
                        <w:left w:val="none" w:sz="0" w:space="0" w:color="auto"/>
                        <w:bottom w:val="none" w:sz="0" w:space="0" w:color="auto"/>
                        <w:right w:val="none" w:sz="0" w:space="0" w:color="auto"/>
                      </w:divBdr>
                      <w:divsChild>
                        <w:div w:id="436563294">
                          <w:marLeft w:val="0"/>
                          <w:marRight w:val="0"/>
                          <w:marTop w:val="0"/>
                          <w:marBottom w:val="0"/>
                          <w:divBdr>
                            <w:top w:val="none" w:sz="0" w:space="0" w:color="auto"/>
                            <w:left w:val="none" w:sz="0" w:space="0" w:color="auto"/>
                            <w:bottom w:val="none" w:sz="0" w:space="0" w:color="auto"/>
                            <w:right w:val="none" w:sz="0" w:space="0" w:color="auto"/>
                          </w:divBdr>
                          <w:divsChild>
                            <w:div w:id="1670475721">
                              <w:marLeft w:val="0"/>
                              <w:marRight w:val="0"/>
                              <w:marTop w:val="0"/>
                              <w:marBottom w:val="150"/>
                              <w:divBdr>
                                <w:top w:val="single" w:sz="6" w:space="11" w:color="CCCCCC"/>
                                <w:left w:val="single" w:sz="6" w:space="11" w:color="CCCCCC"/>
                                <w:bottom w:val="single" w:sz="6" w:space="11" w:color="CCCCCC"/>
                                <w:right w:val="single" w:sz="6" w:space="11" w:color="CCCCCC"/>
                              </w:divBdr>
                              <w:divsChild>
                                <w:div w:id="2161632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42131968">
                  <w:marLeft w:val="0"/>
                  <w:marRight w:val="0"/>
                  <w:marTop w:val="0"/>
                  <w:marBottom w:val="0"/>
                  <w:divBdr>
                    <w:top w:val="none" w:sz="0" w:space="0" w:color="auto"/>
                    <w:left w:val="none" w:sz="0" w:space="0" w:color="auto"/>
                    <w:bottom w:val="none" w:sz="0" w:space="0" w:color="auto"/>
                    <w:right w:val="none" w:sz="0" w:space="0" w:color="auto"/>
                  </w:divBdr>
                  <w:divsChild>
                    <w:div w:id="1477644945">
                      <w:marLeft w:val="0"/>
                      <w:marRight w:val="0"/>
                      <w:marTop w:val="0"/>
                      <w:marBottom w:val="0"/>
                      <w:divBdr>
                        <w:top w:val="none" w:sz="0" w:space="0" w:color="auto"/>
                        <w:left w:val="none" w:sz="0" w:space="0" w:color="auto"/>
                        <w:bottom w:val="none" w:sz="0" w:space="0" w:color="auto"/>
                        <w:right w:val="none" w:sz="0" w:space="0" w:color="auto"/>
                      </w:divBdr>
                      <w:divsChild>
                        <w:div w:id="1725104297">
                          <w:marLeft w:val="0"/>
                          <w:marRight w:val="0"/>
                          <w:marTop w:val="0"/>
                          <w:marBottom w:val="0"/>
                          <w:divBdr>
                            <w:top w:val="none" w:sz="0" w:space="0" w:color="auto"/>
                            <w:left w:val="none" w:sz="0" w:space="0" w:color="auto"/>
                            <w:bottom w:val="none" w:sz="0" w:space="0" w:color="auto"/>
                            <w:right w:val="none" w:sz="0" w:space="0" w:color="auto"/>
                          </w:divBdr>
                          <w:divsChild>
                            <w:div w:id="164419329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596703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91046770">
                  <w:marLeft w:val="0"/>
                  <w:marRight w:val="0"/>
                  <w:marTop w:val="0"/>
                  <w:marBottom w:val="0"/>
                  <w:divBdr>
                    <w:top w:val="none" w:sz="0" w:space="0" w:color="auto"/>
                    <w:left w:val="none" w:sz="0" w:space="0" w:color="auto"/>
                    <w:bottom w:val="none" w:sz="0" w:space="0" w:color="auto"/>
                    <w:right w:val="none" w:sz="0" w:space="0" w:color="auto"/>
                  </w:divBdr>
                  <w:divsChild>
                    <w:div w:id="445541385">
                      <w:marLeft w:val="0"/>
                      <w:marRight w:val="0"/>
                      <w:marTop w:val="0"/>
                      <w:marBottom w:val="0"/>
                      <w:divBdr>
                        <w:top w:val="none" w:sz="0" w:space="0" w:color="auto"/>
                        <w:left w:val="none" w:sz="0" w:space="0" w:color="auto"/>
                        <w:bottom w:val="none" w:sz="0" w:space="0" w:color="auto"/>
                        <w:right w:val="none" w:sz="0" w:space="0" w:color="auto"/>
                      </w:divBdr>
                      <w:divsChild>
                        <w:div w:id="1333944688">
                          <w:marLeft w:val="0"/>
                          <w:marRight w:val="0"/>
                          <w:marTop w:val="0"/>
                          <w:marBottom w:val="0"/>
                          <w:divBdr>
                            <w:top w:val="none" w:sz="0" w:space="0" w:color="auto"/>
                            <w:left w:val="none" w:sz="0" w:space="0" w:color="auto"/>
                            <w:bottom w:val="none" w:sz="0" w:space="0" w:color="auto"/>
                            <w:right w:val="none" w:sz="0" w:space="0" w:color="auto"/>
                          </w:divBdr>
                          <w:divsChild>
                            <w:div w:id="1247417918">
                              <w:marLeft w:val="0"/>
                              <w:marRight w:val="0"/>
                              <w:marTop w:val="0"/>
                              <w:marBottom w:val="150"/>
                              <w:divBdr>
                                <w:top w:val="single" w:sz="6" w:space="11" w:color="CCCCCC"/>
                                <w:left w:val="single" w:sz="6" w:space="11" w:color="CCCCCC"/>
                                <w:bottom w:val="single" w:sz="6" w:space="11" w:color="CCCCCC"/>
                                <w:right w:val="single" w:sz="6" w:space="11" w:color="CCCCCC"/>
                              </w:divBdr>
                              <w:divsChild>
                                <w:div w:id="2369867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82751939">
                  <w:marLeft w:val="0"/>
                  <w:marRight w:val="0"/>
                  <w:marTop w:val="0"/>
                  <w:marBottom w:val="0"/>
                  <w:divBdr>
                    <w:top w:val="none" w:sz="0" w:space="0" w:color="auto"/>
                    <w:left w:val="none" w:sz="0" w:space="0" w:color="auto"/>
                    <w:bottom w:val="none" w:sz="0" w:space="0" w:color="auto"/>
                    <w:right w:val="none" w:sz="0" w:space="0" w:color="auto"/>
                  </w:divBdr>
                  <w:divsChild>
                    <w:div w:id="1155073131">
                      <w:marLeft w:val="0"/>
                      <w:marRight w:val="0"/>
                      <w:marTop w:val="0"/>
                      <w:marBottom w:val="0"/>
                      <w:divBdr>
                        <w:top w:val="none" w:sz="0" w:space="0" w:color="auto"/>
                        <w:left w:val="none" w:sz="0" w:space="0" w:color="auto"/>
                        <w:bottom w:val="none" w:sz="0" w:space="0" w:color="auto"/>
                        <w:right w:val="none" w:sz="0" w:space="0" w:color="auto"/>
                      </w:divBdr>
                      <w:divsChild>
                        <w:div w:id="1124082902">
                          <w:marLeft w:val="0"/>
                          <w:marRight w:val="0"/>
                          <w:marTop w:val="0"/>
                          <w:marBottom w:val="0"/>
                          <w:divBdr>
                            <w:top w:val="none" w:sz="0" w:space="0" w:color="auto"/>
                            <w:left w:val="none" w:sz="0" w:space="0" w:color="auto"/>
                            <w:bottom w:val="none" w:sz="0" w:space="0" w:color="auto"/>
                            <w:right w:val="none" w:sz="0" w:space="0" w:color="auto"/>
                          </w:divBdr>
                          <w:divsChild>
                            <w:div w:id="168523996">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746432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675883">
      <w:bodyDiv w:val="1"/>
      <w:marLeft w:val="0"/>
      <w:marRight w:val="0"/>
      <w:marTop w:val="0"/>
      <w:marBottom w:val="0"/>
      <w:divBdr>
        <w:top w:val="none" w:sz="0" w:space="0" w:color="auto"/>
        <w:left w:val="none" w:sz="0" w:space="0" w:color="auto"/>
        <w:bottom w:val="none" w:sz="0" w:space="0" w:color="auto"/>
        <w:right w:val="none" w:sz="0" w:space="0" w:color="auto"/>
      </w:divBdr>
      <w:divsChild>
        <w:div w:id="79103715">
          <w:marLeft w:val="0"/>
          <w:marRight w:val="0"/>
          <w:marTop w:val="0"/>
          <w:marBottom w:val="0"/>
          <w:divBdr>
            <w:top w:val="none" w:sz="0" w:space="0" w:color="auto"/>
            <w:left w:val="none" w:sz="0" w:space="0" w:color="auto"/>
            <w:bottom w:val="none" w:sz="0" w:space="0" w:color="auto"/>
            <w:right w:val="none" w:sz="0" w:space="0" w:color="auto"/>
          </w:divBdr>
        </w:div>
        <w:div w:id="782263867">
          <w:marLeft w:val="0"/>
          <w:marRight w:val="0"/>
          <w:marTop w:val="0"/>
          <w:marBottom w:val="0"/>
          <w:divBdr>
            <w:top w:val="none" w:sz="0" w:space="0" w:color="auto"/>
            <w:left w:val="none" w:sz="0" w:space="0" w:color="auto"/>
            <w:bottom w:val="none" w:sz="0" w:space="0" w:color="auto"/>
            <w:right w:val="none" w:sz="0" w:space="0" w:color="auto"/>
          </w:divBdr>
        </w:div>
        <w:div w:id="1013336996">
          <w:marLeft w:val="0"/>
          <w:marRight w:val="0"/>
          <w:marTop w:val="0"/>
          <w:marBottom w:val="0"/>
          <w:divBdr>
            <w:top w:val="none" w:sz="0" w:space="0" w:color="auto"/>
            <w:left w:val="none" w:sz="0" w:space="0" w:color="auto"/>
            <w:bottom w:val="none" w:sz="0" w:space="0" w:color="auto"/>
            <w:right w:val="none" w:sz="0" w:space="0" w:color="auto"/>
          </w:divBdr>
        </w:div>
        <w:div w:id="1244681106">
          <w:marLeft w:val="0"/>
          <w:marRight w:val="0"/>
          <w:marTop w:val="0"/>
          <w:marBottom w:val="0"/>
          <w:divBdr>
            <w:top w:val="none" w:sz="0" w:space="0" w:color="auto"/>
            <w:left w:val="none" w:sz="0" w:space="0" w:color="auto"/>
            <w:bottom w:val="none" w:sz="0" w:space="0" w:color="auto"/>
            <w:right w:val="none" w:sz="0" w:space="0" w:color="auto"/>
          </w:divBdr>
        </w:div>
      </w:divsChild>
    </w:div>
    <w:div w:id="1906336777">
      <w:bodyDiv w:val="1"/>
      <w:marLeft w:val="0"/>
      <w:marRight w:val="0"/>
      <w:marTop w:val="0"/>
      <w:marBottom w:val="0"/>
      <w:divBdr>
        <w:top w:val="none" w:sz="0" w:space="0" w:color="auto"/>
        <w:left w:val="none" w:sz="0" w:space="0" w:color="auto"/>
        <w:bottom w:val="none" w:sz="0" w:space="0" w:color="auto"/>
        <w:right w:val="none" w:sz="0" w:space="0" w:color="auto"/>
      </w:divBdr>
      <w:divsChild>
        <w:div w:id="899940442">
          <w:marLeft w:val="0"/>
          <w:marRight w:val="0"/>
          <w:marTop w:val="0"/>
          <w:marBottom w:val="0"/>
          <w:divBdr>
            <w:top w:val="none" w:sz="0" w:space="0" w:color="auto"/>
            <w:left w:val="none" w:sz="0" w:space="0" w:color="auto"/>
            <w:bottom w:val="none" w:sz="0" w:space="0" w:color="auto"/>
            <w:right w:val="none" w:sz="0" w:space="0" w:color="auto"/>
          </w:divBdr>
        </w:div>
        <w:div w:id="902328261">
          <w:marLeft w:val="0"/>
          <w:marRight w:val="0"/>
          <w:marTop w:val="0"/>
          <w:marBottom w:val="0"/>
          <w:divBdr>
            <w:top w:val="none" w:sz="0" w:space="0" w:color="auto"/>
            <w:left w:val="none" w:sz="0" w:space="0" w:color="auto"/>
            <w:bottom w:val="none" w:sz="0" w:space="0" w:color="auto"/>
            <w:right w:val="none" w:sz="0" w:space="0" w:color="auto"/>
          </w:divBdr>
        </w:div>
        <w:div w:id="1315836861">
          <w:marLeft w:val="0"/>
          <w:marRight w:val="0"/>
          <w:marTop w:val="0"/>
          <w:marBottom w:val="0"/>
          <w:divBdr>
            <w:top w:val="none" w:sz="0" w:space="0" w:color="auto"/>
            <w:left w:val="none" w:sz="0" w:space="0" w:color="auto"/>
            <w:bottom w:val="none" w:sz="0" w:space="0" w:color="auto"/>
            <w:right w:val="none" w:sz="0" w:space="0" w:color="auto"/>
          </w:divBdr>
        </w:div>
        <w:div w:id="1843229546">
          <w:marLeft w:val="0"/>
          <w:marRight w:val="0"/>
          <w:marTop w:val="0"/>
          <w:marBottom w:val="0"/>
          <w:divBdr>
            <w:top w:val="none" w:sz="0" w:space="0" w:color="auto"/>
            <w:left w:val="none" w:sz="0" w:space="0" w:color="auto"/>
            <w:bottom w:val="none" w:sz="0" w:space="0" w:color="auto"/>
            <w:right w:val="none" w:sz="0" w:space="0" w:color="auto"/>
          </w:divBdr>
        </w:div>
      </w:divsChild>
    </w:div>
    <w:div w:id="1906604045">
      <w:bodyDiv w:val="1"/>
      <w:marLeft w:val="0"/>
      <w:marRight w:val="0"/>
      <w:marTop w:val="0"/>
      <w:marBottom w:val="0"/>
      <w:divBdr>
        <w:top w:val="none" w:sz="0" w:space="0" w:color="auto"/>
        <w:left w:val="none" w:sz="0" w:space="0" w:color="auto"/>
        <w:bottom w:val="none" w:sz="0" w:space="0" w:color="auto"/>
        <w:right w:val="none" w:sz="0" w:space="0" w:color="auto"/>
      </w:divBdr>
      <w:divsChild>
        <w:div w:id="589393803">
          <w:marLeft w:val="0"/>
          <w:marRight w:val="0"/>
          <w:marTop w:val="0"/>
          <w:marBottom w:val="0"/>
          <w:divBdr>
            <w:top w:val="none" w:sz="0" w:space="0" w:color="auto"/>
            <w:left w:val="none" w:sz="0" w:space="0" w:color="auto"/>
            <w:bottom w:val="none" w:sz="0" w:space="0" w:color="auto"/>
            <w:right w:val="none" w:sz="0" w:space="0" w:color="auto"/>
          </w:divBdr>
        </w:div>
        <w:div w:id="817765718">
          <w:marLeft w:val="0"/>
          <w:marRight w:val="0"/>
          <w:marTop w:val="0"/>
          <w:marBottom w:val="0"/>
          <w:divBdr>
            <w:top w:val="none" w:sz="0" w:space="0" w:color="auto"/>
            <w:left w:val="none" w:sz="0" w:space="0" w:color="auto"/>
            <w:bottom w:val="none" w:sz="0" w:space="0" w:color="auto"/>
            <w:right w:val="none" w:sz="0" w:space="0" w:color="auto"/>
          </w:divBdr>
        </w:div>
        <w:div w:id="1175072873">
          <w:marLeft w:val="0"/>
          <w:marRight w:val="0"/>
          <w:marTop w:val="0"/>
          <w:marBottom w:val="0"/>
          <w:divBdr>
            <w:top w:val="none" w:sz="0" w:space="0" w:color="auto"/>
            <w:left w:val="none" w:sz="0" w:space="0" w:color="auto"/>
            <w:bottom w:val="none" w:sz="0" w:space="0" w:color="auto"/>
            <w:right w:val="none" w:sz="0" w:space="0" w:color="auto"/>
          </w:divBdr>
        </w:div>
        <w:div w:id="1972899969">
          <w:marLeft w:val="0"/>
          <w:marRight w:val="0"/>
          <w:marTop w:val="0"/>
          <w:marBottom w:val="0"/>
          <w:divBdr>
            <w:top w:val="none" w:sz="0" w:space="0" w:color="auto"/>
            <w:left w:val="none" w:sz="0" w:space="0" w:color="auto"/>
            <w:bottom w:val="none" w:sz="0" w:space="0" w:color="auto"/>
            <w:right w:val="none" w:sz="0" w:space="0" w:color="auto"/>
          </w:divBdr>
        </w:div>
      </w:divsChild>
    </w:div>
    <w:div w:id="1907256089">
      <w:bodyDiv w:val="1"/>
      <w:marLeft w:val="0"/>
      <w:marRight w:val="0"/>
      <w:marTop w:val="0"/>
      <w:marBottom w:val="0"/>
      <w:divBdr>
        <w:top w:val="none" w:sz="0" w:space="0" w:color="auto"/>
        <w:left w:val="none" w:sz="0" w:space="0" w:color="auto"/>
        <w:bottom w:val="none" w:sz="0" w:space="0" w:color="auto"/>
        <w:right w:val="none" w:sz="0" w:space="0" w:color="auto"/>
      </w:divBdr>
      <w:divsChild>
        <w:div w:id="321079376">
          <w:marLeft w:val="0"/>
          <w:marRight w:val="0"/>
          <w:marTop w:val="0"/>
          <w:marBottom w:val="0"/>
          <w:divBdr>
            <w:top w:val="single" w:sz="6" w:space="0" w:color="A9AEB1"/>
            <w:left w:val="single" w:sz="6" w:space="0" w:color="A9AEB1"/>
            <w:bottom w:val="single" w:sz="6" w:space="0" w:color="A9AEB1"/>
            <w:right w:val="single" w:sz="6" w:space="0" w:color="A9AEB1"/>
          </w:divBdr>
          <w:divsChild>
            <w:div w:id="274288192">
              <w:marLeft w:val="0"/>
              <w:marRight w:val="0"/>
              <w:marTop w:val="0"/>
              <w:marBottom w:val="0"/>
              <w:divBdr>
                <w:top w:val="none" w:sz="0" w:space="0" w:color="auto"/>
                <w:left w:val="none" w:sz="0" w:space="0" w:color="auto"/>
                <w:bottom w:val="none" w:sz="0" w:space="0" w:color="auto"/>
                <w:right w:val="none" w:sz="0" w:space="0" w:color="auto"/>
              </w:divBdr>
              <w:divsChild>
                <w:div w:id="17460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87114">
          <w:marLeft w:val="0"/>
          <w:marRight w:val="0"/>
          <w:marTop w:val="0"/>
          <w:marBottom w:val="0"/>
          <w:divBdr>
            <w:top w:val="single" w:sz="6" w:space="0" w:color="A9AEB1"/>
            <w:left w:val="single" w:sz="6" w:space="0" w:color="A9AEB1"/>
            <w:bottom w:val="single" w:sz="6" w:space="0" w:color="A9AEB1"/>
            <w:right w:val="single" w:sz="6" w:space="0" w:color="A9AEB1"/>
          </w:divBdr>
          <w:divsChild>
            <w:div w:id="376928867">
              <w:marLeft w:val="0"/>
              <w:marRight w:val="0"/>
              <w:marTop w:val="0"/>
              <w:marBottom w:val="0"/>
              <w:divBdr>
                <w:top w:val="none" w:sz="0" w:space="0" w:color="auto"/>
                <w:left w:val="none" w:sz="0" w:space="0" w:color="auto"/>
                <w:bottom w:val="none" w:sz="0" w:space="0" w:color="auto"/>
                <w:right w:val="none" w:sz="0" w:space="0" w:color="auto"/>
              </w:divBdr>
            </w:div>
          </w:divsChild>
        </w:div>
        <w:div w:id="2127847207">
          <w:marLeft w:val="0"/>
          <w:marRight w:val="0"/>
          <w:marTop w:val="0"/>
          <w:marBottom w:val="0"/>
          <w:divBdr>
            <w:top w:val="single" w:sz="6" w:space="0" w:color="A9AEB1"/>
            <w:left w:val="single" w:sz="6" w:space="0" w:color="A9AEB1"/>
            <w:bottom w:val="single" w:sz="6" w:space="0" w:color="A9AEB1"/>
            <w:right w:val="single" w:sz="6" w:space="0" w:color="A9AEB1"/>
          </w:divBdr>
          <w:divsChild>
            <w:div w:id="1428572151">
              <w:marLeft w:val="0"/>
              <w:marRight w:val="0"/>
              <w:marTop w:val="0"/>
              <w:marBottom w:val="0"/>
              <w:divBdr>
                <w:top w:val="none" w:sz="0" w:space="0" w:color="auto"/>
                <w:left w:val="none" w:sz="0" w:space="0" w:color="auto"/>
                <w:bottom w:val="none" w:sz="0" w:space="0" w:color="auto"/>
                <w:right w:val="none" w:sz="0" w:space="0" w:color="auto"/>
              </w:divBdr>
              <w:divsChild>
                <w:div w:id="451291584">
                  <w:marLeft w:val="0"/>
                  <w:marRight w:val="0"/>
                  <w:marTop w:val="0"/>
                  <w:marBottom w:val="0"/>
                  <w:divBdr>
                    <w:top w:val="none" w:sz="0" w:space="0" w:color="auto"/>
                    <w:left w:val="none" w:sz="0" w:space="0" w:color="auto"/>
                    <w:bottom w:val="none" w:sz="0" w:space="0" w:color="auto"/>
                    <w:right w:val="none" w:sz="0" w:space="0" w:color="auto"/>
                  </w:divBdr>
                </w:div>
                <w:div w:id="1313216854">
                  <w:marLeft w:val="0"/>
                  <w:marRight w:val="0"/>
                  <w:marTop w:val="0"/>
                  <w:marBottom w:val="0"/>
                  <w:divBdr>
                    <w:top w:val="none" w:sz="0" w:space="0" w:color="auto"/>
                    <w:left w:val="none" w:sz="0" w:space="0" w:color="auto"/>
                    <w:bottom w:val="none" w:sz="0" w:space="0" w:color="auto"/>
                    <w:right w:val="none" w:sz="0" w:space="0" w:color="auto"/>
                  </w:divBdr>
                </w:div>
                <w:div w:id="19919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7429">
      <w:bodyDiv w:val="1"/>
      <w:marLeft w:val="0"/>
      <w:marRight w:val="0"/>
      <w:marTop w:val="0"/>
      <w:marBottom w:val="0"/>
      <w:divBdr>
        <w:top w:val="none" w:sz="0" w:space="0" w:color="auto"/>
        <w:left w:val="none" w:sz="0" w:space="0" w:color="auto"/>
        <w:bottom w:val="none" w:sz="0" w:space="0" w:color="auto"/>
        <w:right w:val="none" w:sz="0" w:space="0" w:color="auto"/>
      </w:divBdr>
      <w:divsChild>
        <w:div w:id="811944832">
          <w:marLeft w:val="0"/>
          <w:marRight w:val="0"/>
          <w:marTop w:val="0"/>
          <w:marBottom w:val="0"/>
          <w:divBdr>
            <w:top w:val="none" w:sz="0" w:space="0" w:color="auto"/>
            <w:left w:val="none" w:sz="0" w:space="0" w:color="auto"/>
            <w:bottom w:val="none" w:sz="0" w:space="0" w:color="auto"/>
            <w:right w:val="none" w:sz="0" w:space="0" w:color="auto"/>
          </w:divBdr>
        </w:div>
        <w:div w:id="827214761">
          <w:marLeft w:val="0"/>
          <w:marRight w:val="0"/>
          <w:marTop w:val="0"/>
          <w:marBottom w:val="0"/>
          <w:divBdr>
            <w:top w:val="none" w:sz="0" w:space="0" w:color="auto"/>
            <w:left w:val="none" w:sz="0" w:space="0" w:color="auto"/>
            <w:bottom w:val="none" w:sz="0" w:space="0" w:color="auto"/>
            <w:right w:val="none" w:sz="0" w:space="0" w:color="auto"/>
          </w:divBdr>
        </w:div>
        <w:div w:id="1194617204">
          <w:marLeft w:val="0"/>
          <w:marRight w:val="0"/>
          <w:marTop w:val="0"/>
          <w:marBottom w:val="0"/>
          <w:divBdr>
            <w:top w:val="none" w:sz="0" w:space="0" w:color="auto"/>
            <w:left w:val="none" w:sz="0" w:space="0" w:color="auto"/>
            <w:bottom w:val="none" w:sz="0" w:space="0" w:color="auto"/>
            <w:right w:val="none" w:sz="0" w:space="0" w:color="auto"/>
          </w:divBdr>
        </w:div>
        <w:div w:id="1261717155">
          <w:marLeft w:val="0"/>
          <w:marRight w:val="0"/>
          <w:marTop w:val="0"/>
          <w:marBottom w:val="0"/>
          <w:divBdr>
            <w:top w:val="none" w:sz="0" w:space="0" w:color="auto"/>
            <w:left w:val="none" w:sz="0" w:space="0" w:color="auto"/>
            <w:bottom w:val="none" w:sz="0" w:space="0" w:color="auto"/>
            <w:right w:val="none" w:sz="0" w:space="0" w:color="auto"/>
          </w:divBdr>
        </w:div>
      </w:divsChild>
    </w:div>
    <w:div w:id="1907451354">
      <w:bodyDiv w:val="1"/>
      <w:marLeft w:val="0"/>
      <w:marRight w:val="0"/>
      <w:marTop w:val="0"/>
      <w:marBottom w:val="0"/>
      <w:divBdr>
        <w:top w:val="none" w:sz="0" w:space="0" w:color="auto"/>
        <w:left w:val="none" w:sz="0" w:space="0" w:color="auto"/>
        <w:bottom w:val="none" w:sz="0" w:space="0" w:color="auto"/>
        <w:right w:val="none" w:sz="0" w:space="0" w:color="auto"/>
      </w:divBdr>
      <w:divsChild>
        <w:div w:id="256141387">
          <w:marLeft w:val="0"/>
          <w:marRight w:val="0"/>
          <w:marTop w:val="0"/>
          <w:marBottom w:val="0"/>
          <w:divBdr>
            <w:top w:val="none" w:sz="0" w:space="0" w:color="auto"/>
            <w:left w:val="none" w:sz="0" w:space="0" w:color="auto"/>
            <w:bottom w:val="none" w:sz="0" w:space="0" w:color="auto"/>
            <w:right w:val="none" w:sz="0" w:space="0" w:color="auto"/>
          </w:divBdr>
        </w:div>
        <w:div w:id="873539516">
          <w:marLeft w:val="0"/>
          <w:marRight w:val="0"/>
          <w:marTop w:val="0"/>
          <w:marBottom w:val="0"/>
          <w:divBdr>
            <w:top w:val="none" w:sz="0" w:space="0" w:color="auto"/>
            <w:left w:val="none" w:sz="0" w:space="0" w:color="auto"/>
            <w:bottom w:val="none" w:sz="0" w:space="0" w:color="auto"/>
            <w:right w:val="none" w:sz="0" w:space="0" w:color="auto"/>
          </w:divBdr>
        </w:div>
        <w:div w:id="1221359077">
          <w:marLeft w:val="0"/>
          <w:marRight w:val="0"/>
          <w:marTop w:val="0"/>
          <w:marBottom w:val="0"/>
          <w:divBdr>
            <w:top w:val="none" w:sz="0" w:space="0" w:color="auto"/>
            <w:left w:val="none" w:sz="0" w:space="0" w:color="auto"/>
            <w:bottom w:val="none" w:sz="0" w:space="0" w:color="auto"/>
            <w:right w:val="none" w:sz="0" w:space="0" w:color="auto"/>
          </w:divBdr>
        </w:div>
        <w:div w:id="2122213793">
          <w:marLeft w:val="0"/>
          <w:marRight w:val="0"/>
          <w:marTop w:val="0"/>
          <w:marBottom w:val="0"/>
          <w:divBdr>
            <w:top w:val="none" w:sz="0" w:space="0" w:color="auto"/>
            <w:left w:val="none" w:sz="0" w:space="0" w:color="auto"/>
            <w:bottom w:val="none" w:sz="0" w:space="0" w:color="auto"/>
            <w:right w:val="none" w:sz="0" w:space="0" w:color="auto"/>
          </w:divBdr>
        </w:div>
      </w:divsChild>
    </w:div>
    <w:div w:id="1908034134">
      <w:bodyDiv w:val="1"/>
      <w:marLeft w:val="0"/>
      <w:marRight w:val="0"/>
      <w:marTop w:val="0"/>
      <w:marBottom w:val="0"/>
      <w:divBdr>
        <w:top w:val="none" w:sz="0" w:space="0" w:color="auto"/>
        <w:left w:val="none" w:sz="0" w:space="0" w:color="auto"/>
        <w:bottom w:val="none" w:sz="0" w:space="0" w:color="auto"/>
        <w:right w:val="none" w:sz="0" w:space="0" w:color="auto"/>
      </w:divBdr>
      <w:divsChild>
        <w:div w:id="36785020">
          <w:marLeft w:val="0"/>
          <w:marRight w:val="0"/>
          <w:marTop w:val="0"/>
          <w:marBottom w:val="0"/>
          <w:divBdr>
            <w:top w:val="none" w:sz="0" w:space="0" w:color="auto"/>
            <w:left w:val="none" w:sz="0" w:space="0" w:color="auto"/>
            <w:bottom w:val="none" w:sz="0" w:space="0" w:color="auto"/>
            <w:right w:val="none" w:sz="0" w:space="0" w:color="auto"/>
          </w:divBdr>
        </w:div>
        <w:div w:id="407963895">
          <w:marLeft w:val="0"/>
          <w:marRight w:val="0"/>
          <w:marTop w:val="0"/>
          <w:marBottom w:val="0"/>
          <w:divBdr>
            <w:top w:val="none" w:sz="0" w:space="0" w:color="auto"/>
            <w:left w:val="none" w:sz="0" w:space="0" w:color="auto"/>
            <w:bottom w:val="none" w:sz="0" w:space="0" w:color="auto"/>
            <w:right w:val="none" w:sz="0" w:space="0" w:color="auto"/>
          </w:divBdr>
        </w:div>
        <w:div w:id="963854865">
          <w:marLeft w:val="0"/>
          <w:marRight w:val="0"/>
          <w:marTop w:val="0"/>
          <w:marBottom w:val="0"/>
          <w:divBdr>
            <w:top w:val="none" w:sz="0" w:space="0" w:color="auto"/>
            <w:left w:val="none" w:sz="0" w:space="0" w:color="auto"/>
            <w:bottom w:val="none" w:sz="0" w:space="0" w:color="auto"/>
            <w:right w:val="none" w:sz="0" w:space="0" w:color="auto"/>
          </w:divBdr>
        </w:div>
        <w:div w:id="1351831664">
          <w:marLeft w:val="0"/>
          <w:marRight w:val="0"/>
          <w:marTop w:val="0"/>
          <w:marBottom w:val="0"/>
          <w:divBdr>
            <w:top w:val="none" w:sz="0" w:space="0" w:color="auto"/>
            <w:left w:val="none" w:sz="0" w:space="0" w:color="auto"/>
            <w:bottom w:val="none" w:sz="0" w:space="0" w:color="auto"/>
            <w:right w:val="none" w:sz="0" w:space="0" w:color="auto"/>
          </w:divBdr>
        </w:div>
      </w:divsChild>
    </w:div>
    <w:div w:id="1908103632">
      <w:bodyDiv w:val="1"/>
      <w:marLeft w:val="0"/>
      <w:marRight w:val="0"/>
      <w:marTop w:val="0"/>
      <w:marBottom w:val="0"/>
      <w:divBdr>
        <w:top w:val="none" w:sz="0" w:space="0" w:color="auto"/>
        <w:left w:val="none" w:sz="0" w:space="0" w:color="auto"/>
        <w:bottom w:val="none" w:sz="0" w:space="0" w:color="auto"/>
        <w:right w:val="none" w:sz="0" w:space="0" w:color="auto"/>
      </w:divBdr>
    </w:div>
    <w:div w:id="1908152671">
      <w:bodyDiv w:val="1"/>
      <w:marLeft w:val="0"/>
      <w:marRight w:val="0"/>
      <w:marTop w:val="0"/>
      <w:marBottom w:val="0"/>
      <w:divBdr>
        <w:top w:val="none" w:sz="0" w:space="0" w:color="auto"/>
        <w:left w:val="none" w:sz="0" w:space="0" w:color="auto"/>
        <w:bottom w:val="none" w:sz="0" w:space="0" w:color="auto"/>
        <w:right w:val="none" w:sz="0" w:space="0" w:color="auto"/>
      </w:divBdr>
      <w:divsChild>
        <w:div w:id="259611102">
          <w:marLeft w:val="0"/>
          <w:marRight w:val="0"/>
          <w:marTop w:val="0"/>
          <w:marBottom w:val="0"/>
          <w:divBdr>
            <w:top w:val="none" w:sz="0" w:space="0" w:color="auto"/>
            <w:left w:val="none" w:sz="0" w:space="0" w:color="auto"/>
            <w:bottom w:val="none" w:sz="0" w:space="0" w:color="auto"/>
            <w:right w:val="none" w:sz="0" w:space="0" w:color="auto"/>
          </w:divBdr>
        </w:div>
        <w:div w:id="1335644068">
          <w:marLeft w:val="0"/>
          <w:marRight w:val="0"/>
          <w:marTop w:val="0"/>
          <w:marBottom w:val="0"/>
          <w:divBdr>
            <w:top w:val="none" w:sz="0" w:space="0" w:color="auto"/>
            <w:left w:val="none" w:sz="0" w:space="0" w:color="auto"/>
            <w:bottom w:val="none" w:sz="0" w:space="0" w:color="auto"/>
            <w:right w:val="none" w:sz="0" w:space="0" w:color="auto"/>
          </w:divBdr>
        </w:div>
        <w:div w:id="1509053142">
          <w:marLeft w:val="0"/>
          <w:marRight w:val="0"/>
          <w:marTop w:val="0"/>
          <w:marBottom w:val="0"/>
          <w:divBdr>
            <w:top w:val="none" w:sz="0" w:space="0" w:color="auto"/>
            <w:left w:val="none" w:sz="0" w:space="0" w:color="auto"/>
            <w:bottom w:val="none" w:sz="0" w:space="0" w:color="auto"/>
            <w:right w:val="none" w:sz="0" w:space="0" w:color="auto"/>
          </w:divBdr>
        </w:div>
        <w:div w:id="2079545744">
          <w:marLeft w:val="0"/>
          <w:marRight w:val="0"/>
          <w:marTop w:val="0"/>
          <w:marBottom w:val="0"/>
          <w:divBdr>
            <w:top w:val="none" w:sz="0" w:space="0" w:color="auto"/>
            <w:left w:val="none" w:sz="0" w:space="0" w:color="auto"/>
            <w:bottom w:val="none" w:sz="0" w:space="0" w:color="auto"/>
            <w:right w:val="none" w:sz="0" w:space="0" w:color="auto"/>
          </w:divBdr>
        </w:div>
      </w:divsChild>
    </w:div>
    <w:div w:id="1908757210">
      <w:bodyDiv w:val="1"/>
      <w:marLeft w:val="0"/>
      <w:marRight w:val="0"/>
      <w:marTop w:val="0"/>
      <w:marBottom w:val="0"/>
      <w:divBdr>
        <w:top w:val="none" w:sz="0" w:space="0" w:color="auto"/>
        <w:left w:val="none" w:sz="0" w:space="0" w:color="auto"/>
        <w:bottom w:val="none" w:sz="0" w:space="0" w:color="auto"/>
        <w:right w:val="none" w:sz="0" w:space="0" w:color="auto"/>
      </w:divBdr>
      <w:divsChild>
        <w:div w:id="365913792">
          <w:marLeft w:val="0"/>
          <w:marRight w:val="0"/>
          <w:marTop w:val="0"/>
          <w:marBottom w:val="0"/>
          <w:divBdr>
            <w:top w:val="none" w:sz="0" w:space="0" w:color="auto"/>
            <w:left w:val="none" w:sz="0" w:space="0" w:color="auto"/>
            <w:bottom w:val="none" w:sz="0" w:space="0" w:color="auto"/>
            <w:right w:val="none" w:sz="0" w:space="0" w:color="auto"/>
          </w:divBdr>
        </w:div>
        <w:div w:id="903032404">
          <w:marLeft w:val="0"/>
          <w:marRight w:val="0"/>
          <w:marTop w:val="0"/>
          <w:marBottom w:val="0"/>
          <w:divBdr>
            <w:top w:val="none" w:sz="0" w:space="0" w:color="auto"/>
            <w:left w:val="none" w:sz="0" w:space="0" w:color="auto"/>
            <w:bottom w:val="none" w:sz="0" w:space="0" w:color="auto"/>
            <w:right w:val="none" w:sz="0" w:space="0" w:color="auto"/>
          </w:divBdr>
        </w:div>
        <w:div w:id="1061094089">
          <w:marLeft w:val="0"/>
          <w:marRight w:val="0"/>
          <w:marTop w:val="0"/>
          <w:marBottom w:val="0"/>
          <w:divBdr>
            <w:top w:val="none" w:sz="0" w:space="0" w:color="auto"/>
            <w:left w:val="none" w:sz="0" w:space="0" w:color="auto"/>
            <w:bottom w:val="none" w:sz="0" w:space="0" w:color="auto"/>
            <w:right w:val="none" w:sz="0" w:space="0" w:color="auto"/>
          </w:divBdr>
        </w:div>
        <w:div w:id="1784614816">
          <w:marLeft w:val="0"/>
          <w:marRight w:val="0"/>
          <w:marTop w:val="0"/>
          <w:marBottom w:val="0"/>
          <w:divBdr>
            <w:top w:val="none" w:sz="0" w:space="0" w:color="auto"/>
            <w:left w:val="none" w:sz="0" w:space="0" w:color="auto"/>
            <w:bottom w:val="none" w:sz="0" w:space="0" w:color="auto"/>
            <w:right w:val="none" w:sz="0" w:space="0" w:color="auto"/>
          </w:divBdr>
        </w:div>
      </w:divsChild>
    </w:div>
    <w:div w:id="1908955448">
      <w:bodyDiv w:val="1"/>
      <w:marLeft w:val="0"/>
      <w:marRight w:val="0"/>
      <w:marTop w:val="0"/>
      <w:marBottom w:val="0"/>
      <w:divBdr>
        <w:top w:val="none" w:sz="0" w:space="0" w:color="auto"/>
        <w:left w:val="none" w:sz="0" w:space="0" w:color="auto"/>
        <w:bottom w:val="none" w:sz="0" w:space="0" w:color="auto"/>
        <w:right w:val="none" w:sz="0" w:space="0" w:color="auto"/>
      </w:divBdr>
      <w:divsChild>
        <w:div w:id="78185518">
          <w:marLeft w:val="0"/>
          <w:marRight w:val="0"/>
          <w:marTop w:val="0"/>
          <w:marBottom w:val="0"/>
          <w:divBdr>
            <w:top w:val="none" w:sz="0" w:space="0" w:color="auto"/>
            <w:left w:val="none" w:sz="0" w:space="0" w:color="auto"/>
            <w:bottom w:val="none" w:sz="0" w:space="0" w:color="auto"/>
            <w:right w:val="none" w:sz="0" w:space="0" w:color="auto"/>
          </w:divBdr>
        </w:div>
        <w:div w:id="518860187">
          <w:marLeft w:val="0"/>
          <w:marRight w:val="0"/>
          <w:marTop w:val="0"/>
          <w:marBottom w:val="0"/>
          <w:divBdr>
            <w:top w:val="none" w:sz="0" w:space="0" w:color="auto"/>
            <w:left w:val="none" w:sz="0" w:space="0" w:color="auto"/>
            <w:bottom w:val="none" w:sz="0" w:space="0" w:color="auto"/>
            <w:right w:val="none" w:sz="0" w:space="0" w:color="auto"/>
          </w:divBdr>
        </w:div>
        <w:div w:id="910311025">
          <w:marLeft w:val="0"/>
          <w:marRight w:val="0"/>
          <w:marTop w:val="0"/>
          <w:marBottom w:val="0"/>
          <w:divBdr>
            <w:top w:val="none" w:sz="0" w:space="0" w:color="auto"/>
            <w:left w:val="none" w:sz="0" w:space="0" w:color="auto"/>
            <w:bottom w:val="none" w:sz="0" w:space="0" w:color="auto"/>
            <w:right w:val="none" w:sz="0" w:space="0" w:color="auto"/>
          </w:divBdr>
        </w:div>
        <w:div w:id="1434008847">
          <w:marLeft w:val="0"/>
          <w:marRight w:val="0"/>
          <w:marTop w:val="0"/>
          <w:marBottom w:val="0"/>
          <w:divBdr>
            <w:top w:val="none" w:sz="0" w:space="0" w:color="auto"/>
            <w:left w:val="none" w:sz="0" w:space="0" w:color="auto"/>
            <w:bottom w:val="none" w:sz="0" w:space="0" w:color="auto"/>
            <w:right w:val="none" w:sz="0" w:space="0" w:color="auto"/>
          </w:divBdr>
        </w:div>
      </w:divsChild>
    </w:div>
    <w:div w:id="1909221264">
      <w:bodyDiv w:val="1"/>
      <w:marLeft w:val="0"/>
      <w:marRight w:val="0"/>
      <w:marTop w:val="0"/>
      <w:marBottom w:val="0"/>
      <w:divBdr>
        <w:top w:val="none" w:sz="0" w:space="0" w:color="auto"/>
        <w:left w:val="none" w:sz="0" w:space="0" w:color="auto"/>
        <w:bottom w:val="none" w:sz="0" w:space="0" w:color="auto"/>
        <w:right w:val="none" w:sz="0" w:space="0" w:color="auto"/>
      </w:divBdr>
      <w:divsChild>
        <w:div w:id="374158765">
          <w:marLeft w:val="0"/>
          <w:marRight w:val="0"/>
          <w:marTop w:val="0"/>
          <w:marBottom w:val="0"/>
          <w:divBdr>
            <w:top w:val="none" w:sz="0" w:space="0" w:color="auto"/>
            <w:left w:val="none" w:sz="0" w:space="0" w:color="auto"/>
            <w:bottom w:val="none" w:sz="0" w:space="0" w:color="auto"/>
            <w:right w:val="none" w:sz="0" w:space="0" w:color="auto"/>
          </w:divBdr>
        </w:div>
        <w:div w:id="497043587">
          <w:marLeft w:val="0"/>
          <w:marRight w:val="0"/>
          <w:marTop w:val="0"/>
          <w:marBottom w:val="0"/>
          <w:divBdr>
            <w:top w:val="none" w:sz="0" w:space="0" w:color="auto"/>
            <w:left w:val="none" w:sz="0" w:space="0" w:color="auto"/>
            <w:bottom w:val="none" w:sz="0" w:space="0" w:color="auto"/>
            <w:right w:val="none" w:sz="0" w:space="0" w:color="auto"/>
          </w:divBdr>
        </w:div>
        <w:div w:id="1250114973">
          <w:marLeft w:val="0"/>
          <w:marRight w:val="0"/>
          <w:marTop w:val="0"/>
          <w:marBottom w:val="0"/>
          <w:divBdr>
            <w:top w:val="none" w:sz="0" w:space="0" w:color="auto"/>
            <w:left w:val="none" w:sz="0" w:space="0" w:color="auto"/>
            <w:bottom w:val="none" w:sz="0" w:space="0" w:color="auto"/>
            <w:right w:val="none" w:sz="0" w:space="0" w:color="auto"/>
          </w:divBdr>
        </w:div>
        <w:div w:id="2144686558">
          <w:marLeft w:val="0"/>
          <w:marRight w:val="0"/>
          <w:marTop w:val="0"/>
          <w:marBottom w:val="0"/>
          <w:divBdr>
            <w:top w:val="none" w:sz="0" w:space="0" w:color="auto"/>
            <w:left w:val="none" w:sz="0" w:space="0" w:color="auto"/>
            <w:bottom w:val="none" w:sz="0" w:space="0" w:color="auto"/>
            <w:right w:val="none" w:sz="0" w:space="0" w:color="auto"/>
          </w:divBdr>
        </w:div>
      </w:divsChild>
    </w:div>
    <w:div w:id="1909613672">
      <w:bodyDiv w:val="1"/>
      <w:marLeft w:val="0"/>
      <w:marRight w:val="0"/>
      <w:marTop w:val="0"/>
      <w:marBottom w:val="0"/>
      <w:divBdr>
        <w:top w:val="none" w:sz="0" w:space="0" w:color="auto"/>
        <w:left w:val="none" w:sz="0" w:space="0" w:color="auto"/>
        <w:bottom w:val="none" w:sz="0" w:space="0" w:color="auto"/>
        <w:right w:val="none" w:sz="0" w:space="0" w:color="auto"/>
      </w:divBdr>
      <w:divsChild>
        <w:div w:id="1394737525">
          <w:marLeft w:val="0"/>
          <w:marRight w:val="0"/>
          <w:marTop w:val="0"/>
          <w:marBottom w:val="0"/>
          <w:divBdr>
            <w:top w:val="none" w:sz="0" w:space="0" w:color="auto"/>
            <w:left w:val="none" w:sz="0" w:space="0" w:color="auto"/>
            <w:bottom w:val="none" w:sz="0" w:space="0" w:color="auto"/>
            <w:right w:val="none" w:sz="0" w:space="0" w:color="auto"/>
          </w:divBdr>
        </w:div>
        <w:div w:id="1691563071">
          <w:marLeft w:val="0"/>
          <w:marRight w:val="0"/>
          <w:marTop w:val="0"/>
          <w:marBottom w:val="0"/>
          <w:divBdr>
            <w:top w:val="none" w:sz="0" w:space="0" w:color="auto"/>
            <w:left w:val="none" w:sz="0" w:space="0" w:color="auto"/>
            <w:bottom w:val="none" w:sz="0" w:space="0" w:color="auto"/>
            <w:right w:val="none" w:sz="0" w:space="0" w:color="auto"/>
          </w:divBdr>
        </w:div>
        <w:div w:id="1759717863">
          <w:marLeft w:val="0"/>
          <w:marRight w:val="0"/>
          <w:marTop w:val="0"/>
          <w:marBottom w:val="0"/>
          <w:divBdr>
            <w:top w:val="none" w:sz="0" w:space="0" w:color="auto"/>
            <w:left w:val="none" w:sz="0" w:space="0" w:color="auto"/>
            <w:bottom w:val="none" w:sz="0" w:space="0" w:color="auto"/>
            <w:right w:val="none" w:sz="0" w:space="0" w:color="auto"/>
          </w:divBdr>
        </w:div>
        <w:div w:id="2036269468">
          <w:marLeft w:val="0"/>
          <w:marRight w:val="0"/>
          <w:marTop w:val="0"/>
          <w:marBottom w:val="0"/>
          <w:divBdr>
            <w:top w:val="none" w:sz="0" w:space="0" w:color="auto"/>
            <w:left w:val="none" w:sz="0" w:space="0" w:color="auto"/>
            <w:bottom w:val="none" w:sz="0" w:space="0" w:color="auto"/>
            <w:right w:val="none" w:sz="0" w:space="0" w:color="auto"/>
          </w:divBdr>
        </w:div>
      </w:divsChild>
    </w:div>
    <w:div w:id="1909681758">
      <w:bodyDiv w:val="1"/>
      <w:marLeft w:val="0"/>
      <w:marRight w:val="0"/>
      <w:marTop w:val="0"/>
      <w:marBottom w:val="0"/>
      <w:divBdr>
        <w:top w:val="none" w:sz="0" w:space="0" w:color="auto"/>
        <w:left w:val="none" w:sz="0" w:space="0" w:color="auto"/>
        <w:bottom w:val="none" w:sz="0" w:space="0" w:color="auto"/>
        <w:right w:val="none" w:sz="0" w:space="0" w:color="auto"/>
      </w:divBdr>
      <w:divsChild>
        <w:div w:id="1004741901">
          <w:marLeft w:val="0"/>
          <w:marRight w:val="0"/>
          <w:marTop w:val="0"/>
          <w:marBottom w:val="0"/>
          <w:divBdr>
            <w:top w:val="none" w:sz="0" w:space="0" w:color="auto"/>
            <w:left w:val="none" w:sz="0" w:space="0" w:color="auto"/>
            <w:bottom w:val="none" w:sz="0" w:space="0" w:color="auto"/>
            <w:right w:val="none" w:sz="0" w:space="0" w:color="auto"/>
          </w:divBdr>
        </w:div>
        <w:div w:id="1076710455">
          <w:marLeft w:val="0"/>
          <w:marRight w:val="0"/>
          <w:marTop w:val="0"/>
          <w:marBottom w:val="0"/>
          <w:divBdr>
            <w:top w:val="none" w:sz="0" w:space="0" w:color="auto"/>
            <w:left w:val="none" w:sz="0" w:space="0" w:color="auto"/>
            <w:bottom w:val="none" w:sz="0" w:space="0" w:color="auto"/>
            <w:right w:val="none" w:sz="0" w:space="0" w:color="auto"/>
          </w:divBdr>
        </w:div>
        <w:div w:id="1538738570">
          <w:marLeft w:val="0"/>
          <w:marRight w:val="0"/>
          <w:marTop w:val="0"/>
          <w:marBottom w:val="0"/>
          <w:divBdr>
            <w:top w:val="none" w:sz="0" w:space="0" w:color="auto"/>
            <w:left w:val="none" w:sz="0" w:space="0" w:color="auto"/>
            <w:bottom w:val="none" w:sz="0" w:space="0" w:color="auto"/>
            <w:right w:val="none" w:sz="0" w:space="0" w:color="auto"/>
          </w:divBdr>
        </w:div>
        <w:div w:id="1734085416">
          <w:marLeft w:val="0"/>
          <w:marRight w:val="0"/>
          <w:marTop w:val="0"/>
          <w:marBottom w:val="0"/>
          <w:divBdr>
            <w:top w:val="none" w:sz="0" w:space="0" w:color="auto"/>
            <w:left w:val="none" w:sz="0" w:space="0" w:color="auto"/>
            <w:bottom w:val="none" w:sz="0" w:space="0" w:color="auto"/>
            <w:right w:val="none" w:sz="0" w:space="0" w:color="auto"/>
          </w:divBdr>
        </w:div>
      </w:divsChild>
    </w:div>
    <w:div w:id="1909724721">
      <w:bodyDiv w:val="1"/>
      <w:marLeft w:val="0"/>
      <w:marRight w:val="0"/>
      <w:marTop w:val="0"/>
      <w:marBottom w:val="0"/>
      <w:divBdr>
        <w:top w:val="none" w:sz="0" w:space="0" w:color="auto"/>
        <w:left w:val="none" w:sz="0" w:space="0" w:color="auto"/>
        <w:bottom w:val="none" w:sz="0" w:space="0" w:color="auto"/>
        <w:right w:val="none" w:sz="0" w:space="0" w:color="auto"/>
      </w:divBdr>
      <w:divsChild>
        <w:div w:id="807627243">
          <w:marLeft w:val="0"/>
          <w:marRight w:val="0"/>
          <w:marTop w:val="0"/>
          <w:marBottom w:val="0"/>
          <w:divBdr>
            <w:top w:val="none" w:sz="0" w:space="0" w:color="auto"/>
            <w:left w:val="none" w:sz="0" w:space="0" w:color="auto"/>
            <w:bottom w:val="none" w:sz="0" w:space="0" w:color="auto"/>
            <w:right w:val="none" w:sz="0" w:space="0" w:color="auto"/>
          </w:divBdr>
          <w:divsChild>
            <w:div w:id="1222134410">
              <w:marLeft w:val="0"/>
              <w:marRight w:val="0"/>
              <w:marTop w:val="0"/>
              <w:marBottom w:val="0"/>
              <w:divBdr>
                <w:top w:val="none" w:sz="0" w:space="0" w:color="auto"/>
                <w:left w:val="none" w:sz="0" w:space="0" w:color="auto"/>
                <w:bottom w:val="none" w:sz="0" w:space="0" w:color="auto"/>
                <w:right w:val="none" w:sz="0" w:space="0" w:color="auto"/>
              </w:divBdr>
              <w:divsChild>
                <w:div w:id="1111709729">
                  <w:marLeft w:val="0"/>
                  <w:marRight w:val="0"/>
                  <w:marTop w:val="0"/>
                  <w:marBottom w:val="0"/>
                  <w:divBdr>
                    <w:top w:val="none" w:sz="0" w:space="0" w:color="auto"/>
                    <w:left w:val="none" w:sz="0" w:space="0" w:color="auto"/>
                    <w:bottom w:val="none" w:sz="0" w:space="0" w:color="auto"/>
                    <w:right w:val="none" w:sz="0" w:space="0" w:color="auto"/>
                  </w:divBdr>
                </w:div>
                <w:div w:id="336150833">
                  <w:marLeft w:val="0"/>
                  <w:marRight w:val="0"/>
                  <w:marTop w:val="0"/>
                  <w:marBottom w:val="0"/>
                  <w:divBdr>
                    <w:top w:val="none" w:sz="0" w:space="0" w:color="auto"/>
                    <w:left w:val="none" w:sz="0" w:space="0" w:color="auto"/>
                    <w:bottom w:val="none" w:sz="0" w:space="0" w:color="auto"/>
                    <w:right w:val="none" w:sz="0" w:space="0" w:color="auto"/>
                  </w:divBdr>
                </w:div>
                <w:div w:id="1485004375">
                  <w:marLeft w:val="0"/>
                  <w:marRight w:val="0"/>
                  <w:marTop w:val="0"/>
                  <w:marBottom w:val="0"/>
                  <w:divBdr>
                    <w:top w:val="none" w:sz="0" w:space="0" w:color="auto"/>
                    <w:left w:val="none" w:sz="0" w:space="0" w:color="auto"/>
                    <w:bottom w:val="none" w:sz="0" w:space="0" w:color="auto"/>
                    <w:right w:val="none" w:sz="0" w:space="0" w:color="auto"/>
                  </w:divBdr>
                  <w:divsChild>
                    <w:div w:id="1495099361">
                      <w:marLeft w:val="0"/>
                      <w:marRight w:val="0"/>
                      <w:marTop w:val="0"/>
                      <w:marBottom w:val="0"/>
                      <w:divBdr>
                        <w:top w:val="none" w:sz="0" w:space="0" w:color="auto"/>
                        <w:left w:val="none" w:sz="0" w:space="0" w:color="auto"/>
                        <w:bottom w:val="none" w:sz="0" w:space="0" w:color="auto"/>
                        <w:right w:val="none" w:sz="0" w:space="0" w:color="auto"/>
                      </w:divBdr>
                      <w:divsChild>
                        <w:div w:id="370572376">
                          <w:marLeft w:val="0"/>
                          <w:marRight w:val="0"/>
                          <w:marTop w:val="0"/>
                          <w:marBottom w:val="0"/>
                          <w:divBdr>
                            <w:top w:val="none" w:sz="0" w:space="0" w:color="auto"/>
                            <w:left w:val="none" w:sz="0" w:space="0" w:color="auto"/>
                            <w:bottom w:val="none" w:sz="0" w:space="0" w:color="auto"/>
                            <w:right w:val="none" w:sz="0" w:space="0" w:color="auto"/>
                          </w:divBdr>
                          <w:divsChild>
                            <w:div w:id="19940068">
                              <w:marLeft w:val="0"/>
                              <w:marRight w:val="0"/>
                              <w:marTop w:val="0"/>
                              <w:marBottom w:val="0"/>
                              <w:divBdr>
                                <w:top w:val="none" w:sz="0" w:space="0" w:color="auto"/>
                                <w:left w:val="none" w:sz="0" w:space="0" w:color="auto"/>
                                <w:bottom w:val="none" w:sz="0" w:space="0" w:color="auto"/>
                                <w:right w:val="none" w:sz="0" w:space="0" w:color="auto"/>
                              </w:divBdr>
                            </w:div>
                            <w:div w:id="1834564533">
                              <w:marLeft w:val="0"/>
                              <w:marRight w:val="0"/>
                              <w:marTop w:val="0"/>
                              <w:marBottom w:val="0"/>
                              <w:divBdr>
                                <w:top w:val="none" w:sz="0" w:space="0" w:color="auto"/>
                                <w:left w:val="none" w:sz="0" w:space="0" w:color="auto"/>
                                <w:bottom w:val="none" w:sz="0" w:space="0" w:color="auto"/>
                                <w:right w:val="none" w:sz="0" w:space="0" w:color="auto"/>
                              </w:divBdr>
                              <w:divsChild>
                                <w:div w:id="11401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585">
                          <w:marLeft w:val="0"/>
                          <w:marRight w:val="0"/>
                          <w:marTop w:val="0"/>
                          <w:marBottom w:val="0"/>
                          <w:divBdr>
                            <w:top w:val="none" w:sz="0" w:space="0" w:color="auto"/>
                            <w:left w:val="none" w:sz="0" w:space="0" w:color="auto"/>
                            <w:bottom w:val="none" w:sz="0" w:space="0" w:color="auto"/>
                            <w:right w:val="none" w:sz="0" w:space="0" w:color="auto"/>
                          </w:divBdr>
                          <w:divsChild>
                            <w:div w:id="1549296773">
                              <w:marLeft w:val="0"/>
                              <w:marRight w:val="0"/>
                              <w:marTop w:val="0"/>
                              <w:marBottom w:val="0"/>
                              <w:divBdr>
                                <w:top w:val="none" w:sz="0" w:space="0" w:color="auto"/>
                                <w:left w:val="none" w:sz="0" w:space="0" w:color="auto"/>
                                <w:bottom w:val="none" w:sz="0" w:space="0" w:color="auto"/>
                                <w:right w:val="none" w:sz="0" w:space="0" w:color="auto"/>
                              </w:divBdr>
                            </w:div>
                            <w:div w:id="1722751295">
                              <w:marLeft w:val="0"/>
                              <w:marRight w:val="0"/>
                              <w:marTop w:val="0"/>
                              <w:marBottom w:val="0"/>
                              <w:divBdr>
                                <w:top w:val="none" w:sz="0" w:space="0" w:color="auto"/>
                                <w:left w:val="none" w:sz="0" w:space="0" w:color="auto"/>
                                <w:bottom w:val="none" w:sz="0" w:space="0" w:color="auto"/>
                                <w:right w:val="none" w:sz="0" w:space="0" w:color="auto"/>
                              </w:divBdr>
                              <w:divsChild>
                                <w:div w:id="19103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460">
                          <w:marLeft w:val="0"/>
                          <w:marRight w:val="0"/>
                          <w:marTop w:val="0"/>
                          <w:marBottom w:val="0"/>
                          <w:divBdr>
                            <w:top w:val="none" w:sz="0" w:space="0" w:color="auto"/>
                            <w:left w:val="none" w:sz="0" w:space="0" w:color="auto"/>
                            <w:bottom w:val="none" w:sz="0" w:space="0" w:color="auto"/>
                            <w:right w:val="none" w:sz="0" w:space="0" w:color="auto"/>
                          </w:divBdr>
                          <w:divsChild>
                            <w:div w:id="80567353">
                              <w:marLeft w:val="0"/>
                              <w:marRight w:val="0"/>
                              <w:marTop w:val="0"/>
                              <w:marBottom w:val="0"/>
                              <w:divBdr>
                                <w:top w:val="none" w:sz="0" w:space="0" w:color="auto"/>
                                <w:left w:val="none" w:sz="0" w:space="0" w:color="auto"/>
                                <w:bottom w:val="none" w:sz="0" w:space="0" w:color="auto"/>
                                <w:right w:val="none" w:sz="0" w:space="0" w:color="auto"/>
                              </w:divBdr>
                            </w:div>
                            <w:div w:id="134838937">
                              <w:marLeft w:val="0"/>
                              <w:marRight w:val="0"/>
                              <w:marTop w:val="0"/>
                              <w:marBottom w:val="0"/>
                              <w:divBdr>
                                <w:top w:val="none" w:sz="0" w:space="0" w:color="auto"/>
                                <w:left w:val="none" w:sz="0" w:space="0" w:color="auto"/>
                                <w:bottom w:val="none" w:sz="0" w:space="0" w:color="auto"/>
                                <w:right w:val="none" w:sz="0" w:space="0" w:color="auto"/>
                              </w:divBdr>
                              <w:divsChild>
                                <w:div w:id="5878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457334">
      <w:bodyDiv w:val="1"/>
      <w:marLeft w:val="0"/>
      <w:marRight w:val="0"/>
      <w:marTop w:val="0"/>
      <w:marBottom w:val="0"/>
      <w:divBdr>
        <w:top w:val="none" w:sz="0" w:space="0" w:color="auto"/>
        <w:left w:val="none" w:sz="0" w:space="0" w:color="auto"/>
        <w:bottom w:val="none" w:sz="0" w:space="0" w:color="auto"/>
        <w:right w:val="none" w:sz="0" w:space="0" w:color="auto"/>
      </w:divBdr>
      <w:divsChild>
        <w:div w:id="740719316">
          <w:marLeft w:val="0"/>
          <w:marRight w:val="0"/>
          <w:marTop w:val="0"/>
          <w:marBottom w:val="0"/>
          <w:divBdr>
            <w:top w:val="single" w:sz="6" w:space="0" w:color="A9AEB1"/>
            <w:left w:val="single" w:sz="6" w:space="0" w:color="A9AEB1"/>
            <w:bottom w:val="single" w:sz="6" w:space="0" w:color="A9AEB1"/>
            <w:right w:val="single" w:sz="6" w:space="0" w:color="A9AEB1"/>
          </w:divBdr>
          <w:divsChild>
            <w:div w:id="2118063223">
              <w:marLeft w:val="0"/>
              <w:marRight w:val="0"/>
              <w:marTop w:val="0"/>
              <w:marBottom w:val="0"/>
              <w:divBdr>
                <w:top w:val="none" w:sz="0" w:space="0" w:color="auto"/>
                <w:left w:val="none" w:sz="0" w:space="0" w:color="auto"/>
                <w:bottom w:val="none" w:sz="0" w:space="0" w:color="auto"/>
                <w:right w:val="none" w:sz="0" w:space="0" w:color="auto"/>
              </w:divBdr>
              <w:divsChild>
                <w:div w:id="12964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7452">
          <w:marLeft w:val="0"/>
          <w:marRight w:val="0"/>
          <w:marTop w:val="0"/>
          <w:marBottom w:val="0"/>
          <w:divBdr>
            <w:top w:val="single" w:sz="6" w:space="0" w:color="A9AEB1"/>
            <w:left w:val="single" w:sz="6" w:space="0" w:color="A9AEB1"/>
            <w:bottom w:val="single" w:sz="6" w:space="0" w:color="A9AEB1"/>
            <w:right w:val="single" w:sz="6" w:space="0" w:color="A9AEB1"/>
          </w:divBdr>
          <w:divsChild>
            <w:div w:id="446969419">
              <w:marLeft w:val="0"/>
              <w:marRight w:val="0"/>
              <w:marTop w:val="0"/>
              <w:marBottom w:val="0"/>
              <w:divBdr>
                <w:top w:val="none" w:sz="0" w:space="0" w:color="auto"/>
                <w:left w:val="none" w:sz="0" w:space="0" w:color="auto"/>
                <w:bottom w:val="none" w:sz="0" w:space="0" w:color="auto"/>
                <w:right w:val="none" w:sz="0" w:space="0" w:color="auto"/>
              </w:divBdr>
            </w:div>
          </w:divsChild>
        </w:div>
        <w:div w:id="1516918112">
          <w:marLeft w:val="0"/>
          <w:marRight w:val="0"/>
          <w:marTop w:val="0"/>
          <w:marBottom w:val="0"/>
          <w:divBdr>
            <w:top w:val="single" w:sz="6" w:space="0" w:color="A9AEB1"/>
            <w:left w:val="single" w:sz="6" w:space="0" w:color="A9AEB1"/>
            <w:bottom w:val="single" w:sz="6" w:space="0" w:color="A9AEB1"/>
            <w:right w:val="single" w:sz="6" w:space="0" w:color="A9AEB1"/>
          </w:divBdr>
          <w:divsChild>
            <w:div w:id="130680785">
              <w:marLeft w:val="0"/>
              <w:marRight w:val="0"/>
              <w:marTop w:val="0"/>
              <w:marBottom w:val="0"/>
              <w:divBdr>
                <w:top w:val="none" w:sz="0" w:space="0" w:color="auto"/>
                <w:left w:val="none" w:sz="0" w:space="0" w:color="auto"/>
                <w:bottom w:val="none" w:sz="0" w:space="0" w:color="auto"/>
                <w:right w:val="none" w:sz="0" w:space="0" w:color="auto"/>
              </w:divBdr>
              <w:divsChild>
                <w:div w:id="420218318">
                  <w:marLeft w:val="0"/>
                  <w:marRight w:val="0"/>
                  <w:marTop w:val="0"/>
                  <w:marBottom w:val="0"/>
                  <w:divBdr>
                    <w:top w:val="none" w:sz="0" w:space="0" w:color="auto"/>
                    <w:left w:val="none" w:sz="0" w:space="0" w:color="auto"/>
                    <w:bottom w:val="none" w:sz="0" w:space="0" w:color="auto"/>
                    <w:right w:val="none" w:sz="0" w:space="0" w:color="auto"/>
                  </w:divBdr>
                </w:div>
                <w:div w:id="8188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2889">
      <w:bodyDiv w:val="1"/>
      <w:marLeft w:val="0"/>
      <w:marRight w:val="0"/>
      <w:marTop w:val="0"/>
      <w:marBottom w:val="0"/>
      <w:divBdr>
        <w:top w:val="none" w:sz="0" w:space="0" w:color="auto"/>
        <w:left w:val="none" w:sz="0" w:space="0" w:color="auto"/>
        <w:bottom w:val="none" w:sz="0" w:space="0" w:color="auto"/>
        <w:right w:val="none" w:sz="0" w:space="0" w:color="auto"/>
      </w:divBdr>
    </w:div>
    <w:div w:id="1912084062">
      <w:bodyDiv w:val="1"/>
      <w:marLeft w:val="0"/>
      <w:marRight w:val="0"/>
      <w:marTop w:val="0"/>
      <w:marBottom w:val="0"/>
      <w:divBdr>
        <w:top w:val="none" w:sz="0" w:space="0" w:color="auto"/>
        <w:left w:val="none" w:sz="0" w:space="0" w:color="auto"/>
        <w:bottom w:val="none" w:sz="0" w:space="0" w:color="auto"/>
        <w:right w:val="none" w:sz="0" w:space="0" w:color="auto"/>
      </w:divBdr>
      <w:divsChild>
        <w:div w:id="88548871">
          <w:marLeft w:val="0"/>
          <w:marRight w:val="0"/>
          <w:marTop w:val="0"/>
          <w:marBottom w:val="0"/>
          <w:divBdr>
            <w:top w:val="none" w:sz="0" w:space="0" w:color="auto"/>
            <w:left w:val="none" w:sz="0" w:space="0" w:color="auto"/>
            <w:bottom w:val="none" w:sz="0" w:space="0" w:color="auto"/>
            <w:right w:val="none" w:sz="0" w:space="0" w:color="auto"/>
          </w:divBdr>
        </w:div>
        <w:div w:id="266469767">
          <w:marLeft w:val="0"/>
          <w:marRight w:val="0"/>
          <w:marTop w:val="0"/>
          <w:marBottom w:val="0"/>
          <w:divBdr>
            <w:top w:val="none" w:sz="0" w:space="0" w:color="auto"/>
            <w:left w:val="none" w:sz="0" w:space="0" w:color="auto"/>
            <w:bottom w:val="none" w:sz="0" w:space="0" w:color="auto"/>
            <w:right w:val="none" w:sz="0" w:space="0" w:color="auto"/>
          </w:divBdr>
        </w:div>
        <w:div w:id="562180509">
          <w:marLeft w:val="0"/>
          <w:marRight w:val="0"/>
          <w:marTop w:val="0"/>
          <w:marBottom w:val="0"/>
          <w:divBdr>
            <w:top w:val="none" w:sz="0" w:space="0" w:color="auto"/>
            <w:left w:val="none" w:sz="0" w:space="0" w:color="auto"/>
            <w:bottom w:val="none" w:sz="0" w:space="0" w:color="auto"/>
            <w:right w:val="none" w:sz="0" w:space="0" w:color="auto"/>
          </w:divBdr>
        </w:div>
        <w:div w:id="1749113151">
          <w:marLeft w:val="0"/>
          <w:marRight w:val="0"/>
          <w:marTop w:val="0"/>
          <w:marBottom w:val="0"/>
          <w:divBdr>
            <w:top w:val="none" w:sz="0" w:space="0" w:color="auto"/>
            <w:left w:val="none" w:sz="0" w:space="0" w:color="auto"/>
            <w:bottom w:val="none" w:sz="0" w:space="0" w:color="auto"/>
            <w:right w:val="none" w:sz="0" w:space="0" w:color="auto"/>
          </w:divBdr>
        </w:div>
      </w:divsChild>
    </w:div>
    <w:div w:id="1912543403">
      <w:bodyDiv w:val="1"/>
      <w:marLeft w:val="0"/>
      <w:marRight w:val="0"/>
      <w:marTop w:val="0"/>
      <w:marBottom w:val="0"/>
      <w:divBdr>
        <w:top w:val="none" w:sz="0" w:space="0" w:color="auto"/>
        <w:left w:val="none" w:sz="0" w:space="0" w:color="auto"/>
        <w:bottom w:val="none" w:sz="0" w:space="0" w:color="auto"/>
        <w:right w:val="none" w:sz="0" w:space="0" w:color="auto"/>
      </w:divBdr>
      <w:divsChild>
        <w:div w:id="738016688">
          <w:marLeft w:val="0"/>
          <w:marRight w:val="0"/>
          <w:marTop w:val="0"/>
          <w:marBottom w:val="0"/>
          <w:divBdr>
            <w:top w:val="none" w:sz="0" w:space="0" w:color="auto"/>
            <w:left w:val="none" w:sz="0" w:space="0" w:color="auto"/>
            <w:bottom w:val="none" w:sz="0" w:space="0" w:color="auto"/>
            <w:right w:val="none" w:sz="0" w:space="0" w:color="auto"/>
          </w:divBdr>
        </w:div>
        <w:div w:id="1093360242">
          <w:marLeft w:val="0"/>
          <w:marRight w:val="0"/>
          <w:marTop w:val="0"/>
          <w:marBottom w:val="0"/>
          <w:divBdr>
            <w:top w:val="none" w:sz="0" w:space="0" w:color="auto"/>
            <w:left w:val="none" w:sz="0" w:space="0" w:color="auto"/>
            <w:bottom w:val="none" w:sz="0" w:space="0" w:color="auto"/>
            <w:right w:val="none" w:sz="0" w:space="0" w:color="auto"/>
          </w:divBdr>
        </w:div>
        <w:div w:id="1448505931">
          <w:marLeft w:val="0"/>
          <w:marRight w:val="0"/>
          <w:marTop w:val="0"/>
          <w:marBottom w:val="0"/>
          <w:divBdr>
            <w:top w:val="none" w:sz="0" w:space="0" w:color="auto"/>
            <w:left w:val="none" w:sz="0" w:space="0" w:color="auto"/>
            <w:bottom w:val="none" w:sz="0" w:space="0" w:color="auto"/>
            <w:right w:val="none" w:sz="0" w:space="0" w:color="auto"/>
          </w:divBdr>
        </w:div>
        <w:div w:id="2125029438">
          <w:marLeft w:val="0"/>
          <w:marRight w:val="0"/>
          <w:marTop w:val="0"/>
          <w:marBottom w:val="0"/>
          <w:divBdr>
            <w:top w:val="none" w:sz="0" w:space="0" w:color="auto"/>
            <w:left w:val="none" w:sz="0" w:space="0" w:color="auto"/>
            <w:bottom w:val="none" w:sz="0" w:space="0" w:color="auto"/>
            <w:right w:val="none" w:sz="0" w:space="0" w:color="auto"/>
          </w:divBdr>
        </w:div>
      </w:divsChild>
    </w:div>
    <w:div w:id="1912545378">
      <w:bodyDiv w:val="1"/>
      <w:marLeft w:val="0"/>
      <w:marRight w:val="0"/>
      <w:marTop w:val="0"/>
      <w:marBottom w:val="0"/>
      <w:divBdr>
        <w:top w:val="none" w:sz="0" w:space="0" w:color="auto"/>
        <w:left w:val="none" w:sz="0" w:space="0" w:color="auto"/>
        <w:bottom w:val="none" w:sz="0" w:space="0" w:color="auto"/>
        <w:right w:val="none" w:sz="0" w:space="0" w:color="auto"/>
      </w:divBdr>
      <w:divsChild>
        <w:div w:id="754015950">
          <w:marLeft w:val="0"/>
          <w:marRight w:val="0"/>
          <w:marTop w:val="0"/>
          <w:marBottom w:val="0"/>
          <w:divBdr>
            <w:top w:val="none" w:sz="0" w:space="0" w:color="auto"/>
            <w:left w:val="none" w:sz="0" w:space="0" w:color="auto"/>
            <w:bottom w:val="none" w:sz="0" w:space="0" w:color="auto"/>
            <w:right w:val="none" w:sz="0" w:space="0" w:color="auto"/>
          </w:divBdr>
        </w:div>
        <w:div w:id="1222521647">
          <w:marLeft w:val="0"/>
          <w:marRight w:val="0"/>
          <w:marTop w:val="0"/>
          <w:marBottom w:val="0"/>
          <w:divBdr>
            <w:top w:val="none" w:sz="0" w:space="0" w:color="auto"/>
            <w:left w:val="none" w:sz="0" w:space="0" w:color="auto"/>
            <w:bottom w:val="none" w:sz="0" w:space="0" w:color="auto"/>
            <w:right w:val="none" w:sz="0" w:space="0" w:color="auto"/>
          </w:divBdr>
        </w:div>
        <w:div w:id="1471249090">
          <w:marLeft w:val="0"/>
          <w:marRight w:val="0"/>
          <w:marTop w:val="0"/>
          <w:marBottom w:val="0"/>
          <w:divBdr>
            <w:top w:val="none" w:sz="0" w:space="0" w:color="auto"/>
            <w:left w:val="none" w:sz="0" w:space="0" w:color="auto"/>
            <w:bottom w:val="none" w:sz="0" w:space="0" w:color="auto"/>
            <w:right w:val="none" w:sz="0" w:space="0" w:color="auto"/>
          </w:divBdr>
        </w:div>
        <w:div w:id="1759060170">
          <w:marLeft w:val="0"/>
          <w:marRight w:val="0"/>
          <w:marTop w:val="0"/>
          <w:marBottom w:val="0"/>
          <w:divBdr>
            <w:top w:val="none" w:sz="0" w:space="0" w:color="auto"/>
            <w:left w:val="none" w:sz="0" w:space="0" w:color="auto"/>
            <w:bottom w:val="none" w:sz="0" w:space="0" w:color="auto"/>
            <w:right w:val="none" w:sz="0" w:space="0" w:color="auto"/>
          </w:divBdr>
        </w:div>
      </w:divsChild>
    </w:div>
    <w:div w:id="1912961224">
      <w:bodyDiv w:val="1"/>
      <w:marLeft w:val="0"/>
      <w:marRight w:val="0"/>
      <w:marTop w:val="0"/>
      <w:marBottom w:val="0"/>
      <w:divBdr>
        <w:top w:val="none" w:sz="0" w:space="0" w:color="auto"/>
        <w:left w:val="none" w:sz="0" w:space="0" w:color="auto"/>
        <w:bottom w:val="none" w:sz="0" w:space="0" w:color="auto"/>
        <w:right w:val="none" w:sz="0" w:space="0" w:color="auto"/>
      </w:divBdr>
      <w:divsChild>
        <w:div w:id="21251115">
          <w:marLeft w:val="0"/>
          <w:marRight w:val="0"/>
          <w:marTop w:val="0"/>
          <w:marBottom w:val="0"/>
          <w:divBdr>
            <w:top w:val="none" w:sz="0" w:space="0" w:color="auto"/>
            <w:left w:val="none" w:sz="0" w:space="0" w:color="auto"/>
            <w:bottom w:val="none" w:sz="0" w:space="0" w:color="auto"/>
            <w:right w:val="none" w:sz="0" w:space="0" w:color="auto"/>
          </w:divBdr>
        </w:div>
        <w:div w:id="1077630329">
          <w:marLeft w:val="0"/>
          <w:marRight w:val="0"/>
          <w:marTop w:val="0"/>
          <w:marBottom w:val="0"/>
          <w:divBdr>
            <w:top w:val="none" w:sz="0" w:space="0" w:color="auto"/>
            <w:left w:val="none" w:sz="0" w:space="0" w:color="auto"/>
            <w:bottom w:val="none" w:sz="0" w:space="0" w:color="auto"/>
            <w:right w:val="none" w:sz="0" w:space="0" w:color="auto"/>
          </w:divBdr>
        </w:div>
        <w:div w:id="1967545848">
          <w:marLeft w:val="0"/>
          <w:marRight w:val="0"/>
          <w:marTop w:val="0"/>
          <w:marBottom w:val="0"/>
          <w:divBdr>
            <w:top w:val="none" w:sz="0" w:space="0" w:color="auto"/>
            <w:left w:val="none" w:sz="0" w:space="0" w:color="auto"/>
            <w:bottom w:val="none" w:sz="0" w:space="0" w:color="auto"/>
            <w:right w:val="none" w:sz="0" w:space="0" w:color="auto"/>
          </w:divBdr>
        </w:div>
        <w:div w:id="2122259487">
          <w:marLeft w:val="0"/>
          <w:marRight w:val="0"/>
          <w:marTop w:val="0"/>
          <w:marBottom w:val="0"/>
          <w:divBdr>
            <w:top w:val="none" w:sz="0" w:space="0" w:color="auto"/>
            <w:left w:val="none" w:sz="0" w:space="0" w:color="auto"/>
            <w:bottom w:val="none" w:sz="0" w:space="0" w:color="auto"/>
            <w:right w:val="none" w:sz="0" w:space="0" w:color="auto"/>
          </w:divBdr>
        </w:div>
      </w:divsChild>
    </w:div>
    <w:div w:id="1914848638">
      <w:bodyDiv w:val="1"/>
      <w:marLeft w:val="0"/>
      <w:marRight w:val="0"/>
      <w:marTop w:val="0"/>
      <w:marBottom w:val="0"/>
      <w:divBdr>
        <w:top w:val="none" w:sz="0" w:space="0" w:color="auto"/>
        <w:left w:val="none" w:sz="0" w:space="0" w:color="auto"/>
        <w:bottom w:val="none" w:sz="0" w:space="0" w:color="auto"/>
        <w:right w:val="none" w:sz="0" w:space="0" w:color="auto"/>
      </w:divBdr>
      <w:divsChild>
        <w:div w:id="663118">
          <w:marLeft w:val="0"/>
          <w:marRight w:val="0"/>
          <w:marTop w:val="0"/>
          <w:marBottom w:val="0"/>
          <w:divBdr>
            <w:top w:val="single" w:sz="6" w:space="0" w:color="A9AEB1"/>
            <w:left w:val="single" w:sz="6" w:space="0" w:color="A9AEB1"/>
            <w:bottom w:val="single" w:sz="6" w:space="0" w:color="A9AEB1"/>
            <w:right w:val="single" w:sz="6" w:space="0" w:color="A9AEB1"/>
          </w:divBdr>
          <w:divsChild>
            <w:div w:id="12540581">
              <w:marLeft w:val="0"/>
              <w:marRight w:val="0"/>
              <w:marTop w:val="0"/>
              <w:marBottom w:val="0"/>
              <w:divBdr>
                <w:top w:val="none" w:sz="0" w:space="0" w:color="auto"/>
                <w:left w:val="none" w:sz="0" w:space="0" w:color="auto"/>
                <w:bottom w:val="none" w:sz="0" w:space="0" w:color="auto"/>
                <w:right w:val="none" w:sz="0" w:space="0" w:color="auto"/>
              </w:divBdr>
            </w:div>
          </w:divsChild>
        </w:div>
        <w:div w:id="736130907">
          <w:marLeft w:val="0"/>
          <w:marRight w:val="0"/>
          <w:marTop w:val="0"/>
          <w:marBottom w:val="0"/>
          <w:divBdr>
            <w:top w:val="single" w:sz="6" w:space="0" w:color="A9AEB1"/>
            <w:left w:val="single" w:sz="6" w:space="0" w:color="A9AEB1"/>
            <w:bottom w:val="single" w:sz="6" w:space="0" w:color="A9AEB1"/>
            <w:right w:val="single" w:sz="6" w:space="0" w:color="A9AEB1"/>
          </w:divBdr>
          <w:divsChild>
            <w:div w:id="1964114855">
              <w:marLeft w:val="0"/>
              <w:marRight w:val="0"/>
              <w:marTop w:val="0"/>
              <w:marBottom w:val="0"/>
              <w:divBdr>
                <w:top w:val="none" w:sz="0" w:space="0" w:color="auto"/>
                <w:left w:val="none" w:sz="0" w:space="0" w:color="auto"/>
                <w:bottom w:val="none" w:sz="0" w:space="0" w:color="auto"/>
                <w:right w:val="none" w:sz="0" w:space="0" w:color="auto"/>
              </w:divBdr>
              <w:divsChild>
                <w:div w:id="10590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1437">
          <w:marLeft w:val="0"/>
          <w:marRight w:val="0"/>
          <w:marTop w:val="0"/>
          <w:marBottom w:val="0"/>
          <w:divBdr>
            <w:top w:val="single" w:sz="6" w:space="0" w:color="A9AEB1"/>
            <w:left w:val="single" w:sz="6" w:space="0" w:color="A9AEB1"/>
            <w:bottom w:val="single" w:sz="6" w:space="0" w:color="A9AEB1"/>
            <w:right w:val="single" w:sz="6" w:space="0" w:color="A9AEB1"/>
          </w:divBdr>
          <w:divsChild>
            <w:div w:id="108670157">
              <w:marLeft w:val="0"/>
              <w:marRight w:val="0"/>
              <w:marTop w:val="0"/>
              <w:marBottom w:val="0"/>
              <w:divBdr>
                <w:top w:val="none" w:sz="0" w:space="0" w:color="auto"/>
                <w:left w:val="none" w:sz="0" w:space="0" w:color="auto"/>
                <w:bottom w:val="none" w:sz="0" w:space="0" w:color="auto"/>
                <w:right w:val="none" w:sz="0" w:space="0" w:color="auto"/>
              </w:divBdr>
              <w:divsChild>
                <w:div w:id="436944432">
                  <w:marLeft w:val="0"/>
                  <w:marRight w:val="0"/>
                  <w:marTop w:val="0"/>
                  <w:marBottom w:val="0"/>
                  <w:divBdr>
                    <w:top w:val="none" w:sz="0" w:space="0" w:color="auto"/>
                    <w:left w:val="none" w:sz="0" w:space="0" w:color="auto"/>
                    <w:bottom w:val="none" w:sz="0" w:space="0" w:color="auto"/>
                    <w:right w:val="none" w:sz="0" w:space="0" w:color="auto"/>
                  </w:divBdr>
                </w:div>
                <w:div w:id="16818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89471">
      <w:bodyDiv w:val="1"/>
      <w:marLeft w:val="0"/>
      <w:marRight w:val="0"/>
      <w:marTop w:val="0"/>
      <w:marBottom w:val="0"/>
      <w:divBdr>
        <w:top w:val="none" w:sz="0" w:space="0" w:color="auto"/>
        <w:left w:val="none" w:sz="0" w:space="0" w:color="auto"/>
        <w:bottom w:val="none" w:sz="0" w:space="0" w:color="auto"/>
        <w:right w:val="none" w:sz="0" w:space="0" w:color="auto"/>
      </w:divBdr>
      <w:divsChild>
        <w:div w:id="396980809">
          <w:marLeft w:val="0"/>
          <w:marRight w:val="0"/>
          <w:marTop w:val="0"/>
          <w:marBottom w:val="0"/>
          <w:divBdr>
            <w:top w:val="single" w:sz="6" w:space="0" w:color="A9AEB1"/>
            <w:left w:val="single" w:sz="6" w:space="0" w:color="A9AEB1"/>
            <w:bottom w:val="single" w:sz="6" w:space="0" w:color="A9AEB1"/>
            <w:right w:val="single" w:sz="6" w:space="0" w:color="A9AEB1"/>
          </w:divBdr>
          <w:divsChild>
            <w:div w:id="1186478124">
              <w:marLeft w:val="0"/>
              <w:marRight w:val="0"/>
              <w:marTop w:val="0"/>
              <w:marBottom w:val="0"/>
              <w:divBdr>
                <w:top w:val="none" w:sz="0" w:space="0" w:color="auto"/>
                <w:left w:val="none" w:sz="0" w:space="0" w:color="auto"/>
                <w:bottom w:val="none" w:sz="0" w:space="0" w:color="auto"/>
                <w:right w:val="none" w:sz="0" w:space="0" w:color="auto"/>
              </w:divBdr>
              <w:divsChild>
                <w:div w:id="10787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00594">
          <w:marLeft w:val="0"/>
          <w:marRight w:val="0"/>
          <w:marTop w:val="0"/>
          <w:marBottom w:val="0"/>
          <w:divBdr>
            <w:top w:val="single" w:sz="6" w:space="0" w:color="A9AEB1"/>
            <w:left w:val="single" w:sz="6" w:space="0" w:color="A9AEB1"/>
            <w:bottom w:val="single" w:sz="6" w:space="0" w:color="A9AEB1"/>
            <w:right w:val="single" w:sz="6" w:space="0" w:color="A9AEB1"/>
          </w:divBdr>
          <w:divsChild>
            <w:div w:id="890119309">
              <w:marLeft w:val="0"/>
              <w:marRight w:val="0"/>
              <w:marTop w:val="0"/>
              <w:marBottom w:val="0"/>
              <w:divBdr>
                <w:top w:val="none" w:sz="0" w:space="0" w:color="auto"/>
                <w:left w:val="none" w:sz="0" w:space="0" w:color="auto"/>
                <w:bottom w:val="none" w:sz="0" w:space="0" w:color="auto"/>
                <w:right w:val="none" w:sz="0" w:space="0" w:color="auto"/>
              </w:divBdr>
            </w:div>
          </w:divsChild>
        </w:div>
        <w:div w:id="1628469947">
          <w:marLeft w:val="0"/>
          <w:marRight w:val="0"/>
          <w:marTop w:val="0"/>
          <w:marBottom w:val="0"/>
          <w:divBdr>
            <w:top w:val="single" w:sz="6" w:space="0" w:color="A9AEB1"/>
            <w:left w:val="single" w:sz="6" w:space="0" w:color="A9AEB1"/>
            <w:bottom w:val="single" w:sz="6" w:space="0" w:color="A9AEB1"/>
            <w:right w:val="single" w:sz="6" w:space="0" w:color="A9AEB1"/>
          </w:divBdr>
          <w:divsChild>
            <w:div w:id="1194341786">
              <w:marLeft w:val="0"/>
              <w:marRight w:val="0"/>
              <w:marTop w:val="0"/>
              <w:marBottom w:val="0"/>
              <w:divBdr>
                <w:top w:val="none" w:sz="0" w:space="0" w:color="auto"/>
                <w:left w:val="none" w:sz="0" w:space="0" w:color="auto"/>
                <w:bottom w:val="none" w:sz="0" w:space="0" w:color="auto"/>
                <w:right w:val="none" w:sz="0" w:space="0" w:color="auto"/>
              </w:divBdr>
              <w:divsChild>
                <w:div w:id="1625188971">
                  <w:marLeft w:val="0"/>
                  <w:marRight w:val="0"/>
                  <w:marTop w:val="0"/>
                  <w:marBottom w:val="0"/>
                  <w:divBdr>
                    <w:top w:val="none" w:sz="0" w:space="0" w:color="auto"/>
                    <w:left w:val="none" w:sz="0" w:space="0" w:color="auto"/>
                    <w:bottom w:val="none" w:sz="0" w:space="0" w:color="auto"/>
                    <w:right w:val="none" w:sz="0" w:space="0" w:color="auto"/>
                  </w:divBdr>
                </w:div>
                <w:div w:id="805586930">
                  <w:marLeft w:val="0"/>
                  <w:marRight w:val="0"/>
                  <w:marTop w:val="0"/>
                  <w:marBottom w:val="0"/>
                  <w:divBdr>
                    <w:top w:val="none" w:sz="0" w:space="0" w:color="auto"/>
                    <w:left w:val="none" w:sz="0" w:space="0" w:color="auto"/>
                    <w:bottom w:val="none" w:sz="0" w:space="0" w:color="auto"/>
                    <w:right w:val="none" w:sz="0" w:space="0" w:color="auto"/>
                  </w:divBdr>
                </w:div>
                <w:div w:id="6534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91785">
      <w:bodyDiv w:val="1"/>
      <w:marLeft w:val="0"/>
      <w:marRight w:val="0"/>
      <w:marTop w:val="0"/>
      <w:marBottom w:val="0"/>
      <w:divBdr>
        <w:top w:val="none" w:sz="0" w:space="0" w:color="auto"/>
        <w:left w:val="none" w:sz="0" w:space="0" w:color="auto"/>
        <w:bottom w:val="none" w:sz="0" w:space="0" w:color="auto"/>
        <w:right w:val="none" w:sz="0" w:space="0" w:color="auto"/>
      </w:divBdr>
      <w:divsChild>
        <w:div w:id="391778021">
          <w:marLeft w:val="0"/>
          <w:marRight w:val="0"/>
          <w:marTop w:val="0"/>
          <w:marBottom w:val="0"/>
          <w:divBdr>
            <w:top w:val="none" w:sz="0" w:space="0" w:color="auto"/>
            <w:left w:val="none" w:sz="0" w:space="0" w:color="auto"/>
            <w:bottom w:val="none" w:sz="0" w:space="0" w:color="auto"/>
            <w:right w:val="none" w:sz="0" w:space="0" w:color="auto"/>
          </w:divBdr>
        </w:div>
        <w:div w:id="1431198086">
          <w:marLeft w:val="0"/>
          <w:marRight w:val="0"/>
          <w:marTop w:val="0"/>
          <w:marBottom w:val="0"/>
          <w:divBdr>
            <w:top w:val="none" w:sz="0" w:space="0" w:color="auto"/>
            <w:left w:val="none" w:sz="0" w:space="0" w:color="auto"/>
            <w:bottom w:val="none" w:sz="0" w:space="0" w:color="auto"/>
            <w:right w:val="none" w:sz="0" w:space="0" w:color="auto"/>
          </w:divBdr>
        </w:div>
        <w:div w:id="1913348711">
          <w:marLeft w:val="0"/>
          <w:marRight w:val="0"/>
          <w:marTop w:val="0"/>
          <w:marBottom w:val="0"/>
          <w:divBdr>
            <w:top w:val="none" w:sz="0" w:space="0" w:color="auto"/>
            <w:left w:val="none" w:sz="0" w:space="0" w:color="auto"/>
            <w:bottom w:val="none" w:sz="0" w:space="0" w:color="auto"/>
            <w:right w:val="none" w:sz="0" w:space="0" w:color="auto"/>
          </w:divBdr>
        </w:div>
        <w:div w:id="2065592033">
          <w:marLeft w:val="0"/>
          <w:marRight w:val="0"/>
          <w:marTop w:val="0"/>
          <w:marBottom w:val="0"/>
          <w:divBdr>
            <w:top w:val="none" w:sz="0" w:space="0" w:color="auto"/>
            <w:left w:val="none" w:sz="0" w:space="0" w:color="auto"/>
            <w:bottom w:val="none" w:sz="0" w:space="0" w:color="auto"/>
            <w:right w:val="none" w:sz="0" w:space="0" w:color="auto"/>
          </w:divBdr>
        </w:div>
      </w:divsChild>
    </w:div>
    <w:div w:id="1916548303">
      <w:bodyDiv w:val="1"/>
      <w:marLeft w:val="0"/>
      <w:marRight w:val="0"/>
      <w:marTop w:val="0"/>
      <w:marBottom w:val="0"/>
      <w:divBdr>
        <w:top w:val="none" w:sz="0" w:space="0" w:color="auto"/>
        <w:left w:val="none" w:sz="0" w:space="0" w:color="auto"/>
        <w:bottom w:val="none" w:sz="0" w:space="0" w:color="auto"/>
        <w:right w:val="none" w:sz="0" w:space="0" w:color="auto"/>
      </w:divBdr>
      <w:divsChild>
        <w:div w:id="48572248">
          <w:marLeft w:val="0"/>
          <w:marRight w:val="0"/>
          <w:marTop w:val="0"/>
          <w:marBottom w:val="0"/>
          <w:divBdr>
            <w:top w:val="none" w:sz="0" w:space="0" w:color="auto"/>
            <w:left w:val="none" w:sz="0" w:space="0" w:color="auto"/>
            <w:bottom w:val="none" w:sz="0" w:space="0" w:color="auto"/>
            <w:right w:val="none" w:sz="0" w:space="0" w:color="auto"/>
          </w:divBdr>
        </w:div>
        <w:div w:id="156072069">
          <w:marLeft w:val="0"/>
          <w:marRight w:val="0"/>
          <w:marTop w:val="0"/>
          <w:marBottom w:val="0"/>
          <w:divBdr>
            <w:top w:val="none" w:sz="0" w:space="0" w:color="auto"/>
            <w:left w:val="none" w:sz="0" w:space="0" w:color="auto"/>
            <w:bottom w:val="none" w:sz="0" w:space="0" w:color="auto"/>
            <w:right w:val="none" w:sz="0" w:space="0" w:color="auto"/>
          </w:divBdr>
        </w:div>
        <w:div w:id="547450038">
          <w:marLeft w:val="0"/>
          <w:marRight w:val="0"/>
          <w:marTop w:val="0"/>
          <w:marBottom w:val="0"/>
          <w:divBdr>
            <w:top w:val="none" w:sz="0" w:space="0" w:color="auto"/>
            <w:left w:val="none" w:sz="0" w:space="0" w:color="auto"/>
            <w:bottom w:val="none" w:sz="0" w:space="0" w:color="auto"/>
            <w:right w:val="none" w:sz="0" w:space="0" w:color="auto"/>
          </w:divBdr>
        </w:div>
        <w:div w:id="1056591678">
          <w:marLeft w:val="0"/>
          <w:marRight w:val="0"/>
          <w:marTop w:val="0"/>
          <w:marBottom w:val="0"/>
          <w:divBdr>
            <w:top w:val="none" w:sz="0" w:space="0" w:color="auto"/>
            <w:left w:val="none" w:sz="0" w:space="0" w:color="auto"/>
            <w:bottom w:val="none" w:sz="0" w:space="0" w:color="auto"/>
            <w:right w:val="none" w:sz="0" w:space="0" w:color="auto"/>
          </w:divBdr>
        </w:div>
      </w:divsChild>
    </w:div>
    <w:div w:id="1916816156">
      <w:bodyDiv w:val="1"/>
      <w:marLeft w:val="0"/>
      <w:marRight w:val="0"/>
      <w:marTop w:val="0"/>
      <w:marBottom w:val="0"/>
      <w:divBdr>
        <w:top w:val="none" w:sz="0" w:space="0" w:color="auto"/>
        <w:left w:val="none" w:sz="0" w:space="0" w:color="auto"/>
        <w:bottom w:val="none" w:sz="0" w:space="0" w:color="auto"/>
        <w:right w:val="none" w:sz="0" w:space="0" w:color="auto"/>
      </w:divBdr>
      <w:divsChild>
        <w:div w:id="61872854">
          <w:marLeft w:val="0"/>
          <w:marRight w:val="0"/>
          <w:marTop w:val="0"/>
          <w:marBottom w:val="0"/>
          <w:divBdr>
            <w:top w:val="single" w:sz="6" w:space="0" w:color="A9AEB1"/>
            <w:left w:val="single" w:sz="6" w:space="0" w:color="A9AEB1"/>
            <w:bottom w:val="single" w:sz="6" w:space="0" w:color="A9AEB1"/>
            <w:right w:val="single" w:sz="6" w:space="0" w:color="A9AEB1"/>
          </w:divBdr>
          <w:divsChild>
            <w:div w:id="965235621">
              <w:marLeft w:val="0"/>
              <w:marRight w:val="0"/>
              <w:marTop w:val="0"/>
              <w:marBottom w:val="0"/>
              <w:divBdr>
                <w:top w:val="none" w:sz="0" w:space="0" w:color="auto"/>
                <w:left w:val="none" w:sz="0" w:space="0" w:color="auto"/>
                <w:bottom w:val="none" w:sz="0" w:space="0" w:color="auto"/>
                <w:right w:val="none" w:sz="0" w:space="0" w:color="auto"/>
              </w:divBdr>
              <w:divsChild>
                <w:div w:id="1476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222">
          <w:marLeft w:val="0"/>
          <w:marRight w:val="0"/>
          <w:marTop w:val="0"/>
          <w:marBottom w:val="0"/>
          <w:divBdr>
            <w:top w:val="single" w:sz="6" w:space="0" w:color="A9AEB1"/>
            <w:left w:val="single" w:sz="6" w:space="0" w:color="A9AEB1"/>
            <w:bottom w:val="single" w:sz="6" w:space="0" w:color="A9AEB1"/>
            <w:right w:val="single" w:sz="6" w:space="0" w:color="A9AEB1"/>
          </w:divBdr>
          <w:divsChild>
            <w:div w:id="46414977">
              <w:marLeft w:val="0"/>
              <w:marRight w:val="0"/>
              <w:marTop w:val="0"/>
              <w:marBottom w:val="0"/>
              <w:divBdr>
                <w:top w:val="none" w:sz="0" w:space="0" w:color="auto"/>
                <w:left w:val="none" w:sz="0" w:space="0" w:color="auto"/>
                <w:bottom w:val="none" w:sz="0" w:space="0" w:color="auto"/>
                <w:right w:val="none" w:sz="0" w:space="0" w:color="auto"/>
              </w:divBdr>
            </w:div>
          </w:divsChild>
        </w:div>
        <w:div w:id="2094666129">
          <w:marLeft w:val="0"/>
          <w:marRight w:val="0"/>
          <w:marTop w:val="0"/>
          <w:marBottom w:val="0"/>
          <w:divBdr>
            <w:top w:val="single" w:sz="6" w:space="0" w:color="A9AEB1"/>
            <w:left w:val="single" w:sz="6" w:space="0" w:color="A9AEB1"/>
            <w:bottom w:val="single" w:sz="6" w:space="0" w:color="A9AEB1"/>
            <w:right w:val="single" w:sz="6" w:space="0" w:color="A9AEB1"/>
          </w:divBdr>
          <w:divsChild>
            <w:div w:id="2007856950">
              <w:marLeft w:val="0"/>
              <w:marRight w:val="0"/>
              <w:marTop w:val="0"/>
              <w:marBottom w:val="0"/>
              <w:divBdr>
                <w:top w:val="none" w:sz="0" w:space="0" w:color="auto"/>
                <w:left w:val="none" w:sz="0" w:space="0" w:color="auto"/>
                <w:bottom w:val="none" w:sz="0" w:space="0" w:color="auto"/>
                <w:right w:val="none" w:sz="0" w:space="0" w:color="auto"/>
              </w:divBdr>
              <w:divsChild>
                <w:div w:id="109322528">
                  <w:marLeft w:val="0"/>
                  <w:marRight w:val="0"/>
                  <w:marTop w:val="0"/>
                  <w:marBottom w:val="0"/>
                  <w:divBdr>
                    <w:top w:val="none" w:sz="0" w:space="0" w:color="auto"/>
                    <w:left w:val="none" w:sz="0" w:space="0" w:color="auto"/>
                    <w:bottom w:val="none" w:sz="0" w:space="0" w:color="auto"/>
                    <w:right w:val="none" w:sz="0" w:space="0" w:color="auto"/>
                  </w:divBdr>
                </w:div>
                <w:div w:id="14467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8734">
      <w:bodyDiv w:val="1"/>
      <w:marLeft w:val="0"/>
      <w:marRight w:val="0"/>
      <w:marTop w:val="0"/>
      <w:marBottom w:val="0"/>
      <w:divBdr>
        <w:top w:val="none" w:sz="0" w:space="0" w:color="auto"/>
        <w:left w:val="none" w:sz="0" w:space="0" w:color="auto"/>
        <w:bottom w:val="none" w:sz="0" w:space="0" w:color="auto"/>
        <w:right w:val="none" w:sz="0" w:space="0" w:color="auto"/>
      </w:divBdr>
    </w:div>
    <w:div w:id="1917009315">
      <w:bodyDiv w:val="1"/>
      <w:marLeft w:val="0"/>
      <w:marRight w:val="0"/>
      <w:marTop w:val="0"/>
      <w:marBottom w:val="0"/>
      <w:divBdr>
        <w:top w:val="none" w:sz="0" w:space="0" w:color="auto"/>
        <w:left w:val="none" w:sz="0" w:space="0" w:color="auto"/>
        <w:bottom w:val="none" w:sz="0" w:space="0" w:color="auto"/>
        <w:right w:val="none" w:sz="0" w:space="0" w:color="auto"/>
      </w:divBdr>
      <w:divsChild>
        <w:div w:id="526649491">
          <w:marLeft w:val="0"/>
          <w:marRight w:val="0"/>
          <w:marTop w:val="0"/>
          <w:marBottom w:val="0"/>
          <w:divBdr>
            <w:top w:val="none" w:sz="0" w:space="0" w:color="auto"/>
            <w:left w:val="none" w:sz="0" w:space="0" w:color="auto"/>
            <w:bottom w:val="none" w:sz="0" w:space="0" w:color="auto"/>
            <w:right w:val="none" w:sz="0" w:space="0" w:color="auto"/>
          </w:divBdr>
        </w:div>
        <w:div w:id="1547058577">
          <w:marLeft w:val="0"/>
          <w:marRight w:val="0"/>
          <w:marTop w:val="0"/>
          <w:marBottom w:val="0"/>
          <w:divBdr>
            <w:top w:val="none" w:sz="0" w:space="0" w:color="auto"/>
            <w:left w:val="none" w:sz="0" w:space="0" w:color="auto"/>
            <w:bottom w:val="none" w:sz="0" w:space="0" w:color="auto"/>
            <w:right w:val="none" w:sz="0" w:space="0" w:color="auto"/>
          </w:divBdr>
        </w:div>
        <w:div w:id="1783768619">
          <w:marLeft w:val="0"/>
          <w:marRight w:val="0"/>
          <w:marTop w:val="0"/>
          <w:marBottom w:val="0"/>
          <w:divBdr>
            <w:top w:val="none" w:sz="0" w:space="0" w:color="auto"/>
            <w:left w:val="none" w:sz="0" w:space="0" w:color="auto"/>
            <w:bottom w:val="none" w:sz="0" w:space="0" w:color="auto"/>
            <w:right w:val="none" w:sz="0" w:space="0" w:color="auto"/>
          </w:divBdr>
        </w:div>
        <w:div w:id="2080473029">
          <w:marLeft w:val="0"/>
          <w:marRight w:val="0"/>
          <w:marTop w:val="0"/>
          <w:marBottom w:val="0"/>
          <w:divBdr>
            <w:top w:val="none" w:sz="0" w:space="0" w:color="auto"/>
            <w:left w:val="none" w:sz="0" w:space="0" w:color="auto"/>
            <w:bottom w:val="none" w:sz="0" w:space="0" w:color="auto"/>
            <w:right w:val="none" w:sz="0" w:space="0" w:color="auto"/>
          </w:divBdr>
        </w:div>
      </w:divsChild>
    </w:div>
    <w:div w:id="1918712751">
      <w:bodyDiv w:val="1"/>
      <w:marLeft w:val="0"/>
      <w:marRight w:val="0"/>
      <w:marTop w:val="0"/>
      <w:marBottom w:val="0"/>
      <w:divBdr>
        <w:top w:val="none" w:sz="0" w:space="0" w:color="auto"/>
        <w:left w:val="none" w:sz="0" w:space="0" w:color="auto"/>
        <w:bottom w:val="none" w:sz="0" w:space="0" w:color="auto"/>
        <w:right w:val="none" w:sz="0" w:space="0" w:color="auto"/>
      </w:divBdr>
      <w:divsChild>
        <w:div w:id="456992262">
          <w:marLeft w:val="0"/>
          <w:marRight w:val="0"/>
          <w:marTop w:val="0"/>
          <w:marBottom w:val="0"/>
          <w:divBdr>
            <w:top w:val="none" w:sz="0" w:space="0" w:color="auto"/>
            <w:left w:val="none" w:sz="0" w:space="0" w:color="auto"/>
            <w:bottom w:val="none" w:sz="0" w:space="0" w:color="auto"/>
            <w:right w:val="none" w:sz="0" w:space="0" w:color="auto"/>
          </w:divBdr>
        </w:div>
        <w:div w:id="822504284">
          <w:marLeft w:val="0"/>
          <w:marRight w:val="0"/>
          <w:marTop w:val="0"/>
          <w:marBottom w:val="0"/>
          <w:divBdr>
            <w:top w:val="none" w:sz="0" w:space="0" w:color="auto"/>
            <w:left w:val="none" w:sz="0" w:space="0" w:color="auto"/>
            <w:bottom w:val="none" w:sz="0" w:space="0" w:color="auto"/>
            <w:right w:val="none" w:sz="0" w:space="0" w:color="auto"/>
          </w:divBdr>
        </w:div>
        <w:div w:id="849372503">
          <w:marLeft w:val="0"/>
          <w:marRight w:val="0"/>
          <w:marTop w:val="0"/>
          <w:marBottom w:val="0"/>
          <w:divBdr>
            <w:top w:val="none" w:sz="0" w:space="0" w:color="auto"/>
            <w:left w:val="none" w:sz="0" w:space="0" w:color="auto"/>
            <w:bottom w:val="none" w:sz="0" w:space="0" w:color="auto"/>
            <w:right w:val="none" w:sz="0" w:space="0" w:color="auto"/>
          </w:divBdr>
        </w:div>
        <w:div w:id="1272200692">
          <w:marLeft w:val="0"/>
          <w:marRight w:val="0"/>
          <w:marTop w:val="0"/>
          <w:marBottom w:val="0"/>
          <w:divBdr>
            <w:top w:val="none" w:sz="0" w:space="0" w:color="auto"/>
            <w:left w:val="none" w:sz="0" w:space="0" w:color="auto"/>
            <w:bottom w:val="none" w:sz="0" w:space="0" w:color="auto"/>
            <w:right w:val="none" w:sz="0" w:space="0" w:color="auto"/>
          </w:divBdr>
        </w:div>
      </w:divsChild>
    </w:div>
    <w:div w:id="1919165887">
      <w:bodyDiv w:val="1"/>
      <w:marLeft w:val="0"/>
      <w:marRight w:val="0"/>
      <w:marTop w:val="0"/>
      <w:marBottom w:val="0"/>
      <w:divBdr>
        <w:top w:val="none" w:sz="0" w:space="0" w:color="auto"/>
        <w:left w:val="none" w:sz="0" w:space="0" w:color="auto"/>
        <w:bottom w:val="none" w:sz="0" w:space="0" w:color="auto"/>
        <w:right w:val="none" w:sz="0" w:space="0" w:color="auto"/>
      </w:divBdr>
      <w:divsChild>
        <w:div w:id="21638724">
          <w:marLeft w:val="0"/>
          <w:marRight w:val="0"/>
          <w:marTop w:val="0"/>
          <w:marBottom w:val="0"/>
          <w:divBdr>
            <w:top w:val="single" w:sz="6" w:space="0" w:color="A9AEB1"/>
            <w:left w:val="single" w:sz="6" w:space="0" w:color="A9AEB1"/>
            <w:bottom w:val="single" w:sz="6" w:space="0" w:color="A9AEB1"/>
            <w:right w:val="single" w:sz="6" w:space="0" w:color="A9AEB1"/>
          </w:divBdr>
          <w:divsChild>
            <w:div w:id="226379707">
              <w:marLeft w:val="0"/>
              <w:marRight w:val="0"/>
              <w:marTop w:val="0"/>
              <w:marBottom w:val="0"/>
              <w:divBdr>
                <w:top w:val="none" w:sz="0" w:space="0" w:color="auto"/>
                <w:left w:val="none" w:sz="0" w:space="0" w:color="auto"/>
                <w:bottom w:val="none" w:sz="0" w:space="0" w:color="auto"/>
                <w:right w:val="none" w:sz="0" w:space="0" w:color="auto"/>
              </w:divBdr>
              <w:divsChild>
                <w:div w:id="16798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1412">
          <w:marLeft w:val="0"/>
          <w:marRight w:val="0"/>
          <w:marTop w:val="0"/>
          <w:marBottom w:val="0"/>
          <w:divBdr>
            <w:top w:val="single" w:sz="6" w:space="0" w:color="A9AEB1"/>
            <w:left w:val="single" w:sz="6" w:space="0" w:color="A9AEB1"/>
            <w:bottom w:val="single" w:sz="6" w:space="0" w:color="A9AEB1"/>
            <w:right w:val="single" w:sz="6" w:space="0" w:color="A9AEB1"/>
          </w:divBdr>
          <w:divsChild>
            <w:div w:id="32198327">
              <w:marLeft w:val="0"/>
              <w:marRight w:val="0"/>
              <w:marTop w:val="0"/>
              <w:marBottom w:val="0"/>
              <w:divBdr>
                <w:top w:val="none" w:sz="0" w:space="0" w:color="auto"/>
                <w:left w:val="none" w:sz="0" w:space="0" w:color="auto"/>
                <w:bottom w:val="none" w:sz="0" w:space="0" w:color="auto"/>
                <w:right w:val="none" w:sz="0" w:space="0" w:color="auto"/>
              </w:divBdr>
              <w:divsChild>
                <w:div w:id="81993872">
                  <w:marLeft w:val="0"/>
                  <w:marRight w:val="0"/>
                  <w:marTop w:val="0"/>
                  <w:marBottom w:val="0"/>
                  <w:divBdr>
                    <w:top w:val="none" w:sz="0" w:space="0" w:color="auto"/>
                    <w:left w:val="none" w:sz="0" w:space="0" w:color="auto"/>
                    <w:bottom w:val="none" w:sz="0" w:space="0" w:color="auto"/>
                    <w:right w:val="none" w:sz="0" w:space="0" w:color="auto"/>
                  </w:divBdr>
                </w:div>
                <w:div w:id="128256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3404">
          <w:marLeft w:val="0"/>
          <w:marRight w:val="0"/>
          <w:marTop w:val="0"/>
          <w:marBottom w:val="0"/>
          <w:divBdr>
            <w:top w:val="single" w:sz="6" w:space="0" w:color="A9AEB1"/>
            <w:left w:val="single" w:sz="6" w:space="0" w:color="A9AEB1"/>
            <w:bottom w:val="single" w:sz="6" w:space="0" w:color="A9AEB1"/>
            <w:right w:val="single" w:sz="6" w:space="0" w:color="A9AEB1"/>
          </w:divBdr>
          <w:divsChild>
            <w:div w:id="8068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8773">
      <w:bodyDiv w:val="1"/>
      <w:marLeft w:val="0"/>
      <w:marRight w:val="0"/>
      <w:marTop w:val="0"/>
      <w:marBottom w:val="0"/>
      <w:divBdr>
        <w:top w:val="none" w:sz="0" w:space="0" w:color="auto"/>
        <w:left w:val="none" w:sz="0" w:space="0" w:color="auto"/>
        <w:bottom w:val="none" w:sz="0" w:space="0" w:color="auto"/>
        <w:right w:val="none" w:sz="0" w:space="0" w:color="auto"/>
      </w:divBdr>
      <w:divsChild>
        <w:div w:id="508568152">
          <w:marLeft w:val="0"/>
          <w:marRight w:val="0"/>
          <w:marTop w:val="0"/>
          <w:marBottom w:val="0"/>
          <w:divBdr>
            <w:top w:val="none" w:sz="0" w:space="0" w:color="auto"/>
            <w:left w:val="none" w:sz="0" w:space="0" w:color="auto"/>
            <w:bottom w:val="none" w:sz="0" w:space="0" w:color="auto"/>
            <w:right w:val="none" w:sz="0" w:space="0" w:color="auto"/>
          </w:divBdr>
        </w:div>
        <w:div w:id="627782156">
          <w:marLeft w:val="0"/>
          <w:marRight w:val="0"/>
          <w:marTop w:val="0"/>
          <w:marBottom w:val="0"/>
          <w:divBdr>
            <w:top w:val="none" w:sz="0" w:space="0" w:color="auto"/>
            <w:left w:val="none" w:sz="0" w:space="0" w:color="auto"/>
            <w:bottom w:val="none" w:sz="0" w:space="0" w:color="auto"/>
            <w:right w:val="none" w:sz="0" w:space="0" w:color="auto"/>
          </w:divBdr>
        </w:div>
        <w:div w:id="994839325">
          <w:marLeft w:val="0"/>
          <w:marRight w:val="0"/>
          <w:marTop w:val="0"/>
          <w:marBottom w:val="0"/>
          <w:divBdr>
            <w:top w:val="none" w:sz="0" w:space="0" w:color="auto"/>
            <w:left w:val="none" w:sz="0" w:space="0" w:color="auto"/>
            <w:bottom w:val="none" w:sz="0" w:space="0" w:color="auto"/>
            <w:right w:val="none" w:sz="0" w:space="0" w:color="auto"/>
          </w:divBdr>
        </w:div>
        <w:div w:id="1534803467">
          <w:marLeft w:val="0"/>
          <w:marRight w:val="0"/>
          <w:marTop w:val="0"/>
          <w:marBottom w:val="0"/>
          <w:divBdr>
            <w:top w:val="none" w:sz="0" w:space="0" w:color="auto"/>
            <w:left w:val="none" w:sz="0" w:space="0" w:color="auto"/>
            <w:bottom w:val="none" w:sz="0" w:space="0" w:color="auto"/>
            <w:right w:val="none" w:sz="0" w:space="0" w:color="auto"/>
          </w:divBdr>
        </w:div>
      </w:divsChild>
    </w:div>
    <w:div w:id="1919823975">
      <w:bodyDiv w:val="1"/>
      <w:marLeft w:val="0"/>
      <w:marRight w:val="0"/>
      <w:marTop w:val="0"/>
      <w:marBottom w:val="0"/>
      <w:divBdr>
        <w:top w:val="none" w:sz="0" w:space="0" w:color="auto"/>
        <w:left w:val="none" w:sz="0" w:space="0" w:color="auto"/>
        <w:bottom w:val="none" w:sz="0" w:space="0" w:color="auto"/>
        <w:right w:val="none" w:sz="0" w:space="0" w:color="auto"/>
      </w:divBdr>
      <w:divsChild>
        <w:div w:id="1747193210">
          <w:marLeft w:val="0"/>
          <w:marRight w:val="0"/>
          <w:marTop w:val="0"/>
          <w:marBottom w:val="0"/>
          <w:divBdr>
            <w:top w:val="none" w:sz="0" w:space="0" w:color="auto"/>
            <w:left w:val="none" w:sz="0" w:space="0" w:color="auto"/>
            <w:bottom w:val="none" w:sz="0" w:space="0" w:color="auto"/>
            <w:right w:val="none" w:sz="0" w:space="0" w:color="auto"/>
          </w:divBdr>
        </w:div>
        <w:div w:id="1644196343">
          <w:marLeft w:val="0"/>
          <w:marRight w:val="0"/>
          <w:marTop w:val="0"/>
          <w:marBottom w:val="0"/>
          <w:divBdr>
            <w:top w:val="none" w:sz="0" w:space="0" w:color="auto"/>
            <w:left w:val="none" w:sz="0" w:space="0" w:color="auto"/>
            <w:bottom w:val="none" w:sz="0" w:space="0" w:color="auto"/>
            <w:right w:val="none" w:sz="0" w:space="0" w:color="auto"/>
          </w:divBdr>
        </w:div>
        <w:div w:id="1221088455">
          <w:marLeft w:val="0"/>
          <w:marRight w:val="0"/>
          <w:marTop w:val="0"/>
          <w:marBottom w:val="0"/>
          <w:divBdr>
            <w:top w:val="none" w:sz="0" w:space="0" w:color="auto"/>
            <w:left w:val="none" w:sz="0" w:space="0" w:color="auto"/>
            <w:bottom w:val="none" w:sz="0" w:space="0" w:color="auto"/>
            <w:right w:val="none" w:sz="0" w:space="0" w:color="auto"/>
          </w:divBdr>
        </w:div>
        <w:div w:id="1573664922">
          <w:marLeft w:val="0"/>
          <w:marRight w:val="0"/>
          <w:marTop w:val="0"/>
          <w:marBottom w:val="0"/>
          <w:divBdr>
            <w:top w:val="none" w:sz="0" w:space="0" w:color="auto"/>
            <w:left w:val="none" w:sz="0" w:space="0" w:color="auto"/>
            <w:bottom w:val="none" w:sz="0" w:space="0" w:color="auto"/>
            <w:right w:val="none" w:sz="0" w:space="0" w:color="auto"/>
          </w:divBdr>
        </w:div>
        <w:div w:id="2022507170">
          <w:marLeft w:val="0"/>
          <w:marRight w:val="0"/>
          <w:marTop w:val="0"/>
          <w:marBottom w:val="0"/>
          <w:divBdr>
            <w:top w:val="none" w:sz="0" w:space="0" w:color="auto"/>
            <w:left w:val="none" w:sz="0" w:space="0" w:color="auto"/>
            <w:bottom w:val="none" w:sz="0" w:space="0" w:color="auto"/>
            <w:right w:val="none" w:sz="0" w:space="0" w:color="auto"/>
          </w:divBdr>
        </w:div>
        <w:div w:id="1255744415">
          <w:marLeft w:val="0"/>
          <w:marRight w:val="0"/>
          <w:marTop w:val="0"/>
          <w:marBottom w:val="0"/>
          <w:divBdr>
            <w:top w:val="none" w:sz="0" w:space="0" w:color="auto"/>
            <w:left w:val="none" w:sz="0" w:space="0" w:color="auto"/>
            <w:bottom w:val="none" w:sz="0" w:space="0" w:color="auto"/>
            <w:right w:val="none" w:sz="0" w:space="0" w:color="auto"/>
          </w:divBdr>
        </w:div>
        <w:div w:id="592932301">
          <w:marLeft w:val="0"/>
          <w:marRight w:val="0"/>
          <w:marTop w:val="0"/>
          <w:marBottom w:val="0"/>
          <w:divBdr>
            <w:top w:val="none" w:sz="0" w:space="0" w:color="auto"/>
            <w:left w:val="none" w:sz="0" w:space="0" w:color="auto"/>
            <w:bottom w:val="none" w:sz="0" w:space="0" w:color="auto"/>
            <w:right w:val="none" w:sz="0" w:space="0" w:color="auto"/>
          </w:divBdr>
        </w:div>
        <w:div w:id="1727602710">
          <w:marLeft w:val="0"/>
          <w:marRight w:val="0"/>
          <w:marTop w:val="0"/>
          <w:marBottom w:val="0"/>
          <w:divBdr>
            <w:top w:val="none" w:sz="0" w:space="0" w:color="auto"/>
            <w:left w:val="none" w:sz="0" w:space="0" w:color="auto"/>
            <w:bottom w:val="none" w:sz="0" w:space="0" w:color="auto"/>
            <w:right w:val="none" w:sz="0" w:space="0" w:color="auto"/>
          </w:divBdr>
        </w:div>
      </w:divsChild>
    </w:div>
    <w:div w:id="1919905564">
      <w:bodyDiv w:val="1"/>
      <w:marLeft w:val="0"/>
      <w:marRight w:val="0"/>
      <w:marTop w:val="0"/>
      <w:marBottom w:val="0"/>
      <w:divBdr>
        <w:top w:val="none" w:sz="0" w:space="0" w:color="auto"/>
        <w:left w:val="none" w:sz="0" w:space="0" w:color="auto"/>
        <w:bottom w:val="none" w:sz="0" w:space="0" w:color="auto"/>
        <w:right w:val="none" w:sz="0" w:space="0" w:color="auto"/>
      </w:divBdr>
      <w:divsChild>
        <w:div w:id="92943148">
          <w:marLeft w:val="0"/>
          <w:marRight w:val="0"/>
          <w:marTop w:val="0"/>
          <w:marBottom w:val="0"/>
          <w:divBdr>
            <w:top w:val="none" w:sz="0" w:space="0" w:color="auto"/>
            <w:left w:val="none" w:sz="0" w:space="0" w:color="auto"/>
            <w:bottom w:val="none" w:sz="0" w:space="0" w:color="auto"/>
            <w:right w:val="none" w:sz="0" w:space="0" w:color="auto"/>
          </w:divBdr>
        </w:div>
        <w:div w:id="306665291">
          <w:marLeft w:val="0"/>
          <w:marRight w:val="0"/>
          <w:marTop w:val="0"/>
          <w:marBottom w:val="0"/>
          <w:divBdr>
            <w:top w:val="none" w:sz="0" w:space="0" w:color="auto"/>
            <w:left w:val="none" w:sz="0" w:space="0" w:color="auto"/>
            <w:bottom w:val="none" w:sz="0" w:space="0" w:color="auto"/>
            <w:right w:val="none" w:sz="0" w:space="0" w:color="auto"/>
          </w:divBdr>
        </w:div>
        <w:div w:id="641349115">
          <w:marLeft w:val="0"/>
          <w:marRight w:val="0"/>
          <w:marTop w:val="0"/>
          <w:marBottom w:val="0"/>
          <w:divBdr>
            <w:top w:val="none" w:sz="0" w:space="0" w:color="auto"/>
            <w:left w:val="none" w:sz="0" w:space="0" w:color="auto"/>
            <w:bottom w:val="none" w:sz="0" w:space="0" w:color="auto"/>
            <w:right w:val="none" w:sz="0" w:space="0" w:color="auto"/>
          </w:divBdr>
        </w:div>
        <w:div w:id="1067996748">
          <w:marLeft w:val="0"/>
          <w:marRight w:val="0"/>
          <w:marTop w:val="0"/>
          <w:marBottom w:val="0"/>
          <w:divBdr>
            <w:top w:val="none" w:sz="0" w:space="0" w:color="auto"/>
            <w:left w:val="none" w:sz="0" w:space="0" w:color="auto"/>
            <w:bottom w:val="none" w:sz="0" w:space="0" w:color="auto"/>
            <w:right w:val="none" w:sz="0" w:space="0" w:color="auto"/>
          </w:divBdr>
        </w:div>
      </w:divsChild>
    </w:div>
    <w:div w:id="1920022214">
      <w:bodyDiv w:val="1"/>
      <w:marLeft w:val="0"/>
      <w:marRight w:val="0"/>
      <w:marTop w:val="0"/>
      <w:marBottom w:val="0"/>
      <w:divBdr>
        <w:top w:val="none" w:sz="0" w:space="0" w:color="auto"/>
        <w:left w:val="none" w:sz="0" w:space="0" w:color="auto"/>
        <w:bottom w:val="none" w:sz="0" w:space="0" w:color="auto"/>
        <w:right w:val="none" w:sz="0" w:space="0" w:color="auto"/>
      </w:divBdr>
      <w:divsChild>
        <w:div w:id="243271247">
          <w:marLeft w:val="0"/>
          <w:marRight w:val="0"/>
          <w:marTop w:val="0"/>
          <w:marBottom w:val="0"/>
          <w:divBdr>
            <w:top w:val="none" w:sz="0" w:space="0" w:color="auto"/>
            <w:left w:val="none" w:sz="0" w:space="0" w:color="auto"/>
            <w:bottom w:val="none" w:sz="0" w:space="0" w:color="auto"/>
            <w:right w:val="none" w:sz="0" w:space="0" w:color="auto"/>
          </w:divBdr>
        </w:div>
        <w:div w:id="1034113321">
          <w:marLeft w:val="0"/>
          <w:marRight w:val="0"/>
          <w:marTop w:val="0"/>
          <w:marBottom w:val="0"/>
          <w:divBdr>
            <w:top w:val="none" w:sz="0" w:space="0" w:color="auto"/>
            <w:left w:val="none" w:sz="0" w:space="0" w:color="auto"/>
            <w:bottom w:val="none" w:sz="0" w:space="0" w:color="auto"/>
            <w:right w:val="none" w:sz="0" w:space="0" w:color="auto"/>
          </w:divBdr>
        </w:div>
        <w:div w:id="1709834683">
          <w:marLeft w:val="0"/>
          <w:marRight w:val="0"/>
          <w:marTop w:val="0"/>
          <w:marBottom w:val="0"/>
          <w:divBdr>
            <w:top w:val="none" w:sz="0" w:space="0" w:color="auto"/>
            <w:left w:val="none" w:sz="0" w:space="0" w:color="auto"/>
            <w:bottom w:val="none" w:sz="0" w:space="0" w:color="auto"/>
            <w:right w:val="none" w:sz="0" w:space="0" w:color="auto"/>
          </w:divBdr>
        </w:div>
        <w:div w:id="2025553367">
          <w:marLeft w:val="0"/>
          <w:marRight w:val="0"/>
          <w:marTop w:val="0"/>
          <w:marBottom w:val="0"/>
          <w:divBdr>
            <w:top w:val="none" w:sz="0" w:space="0" w:color="auto"/>
            <w:left w:val="none" w:sz="0" w:space="0" w:color="auto"/>
            <w:bottom w:val="none" w:sz="0" w:space="0" w:color="auto"/>
            <w:right w:val="none" w:sz="0" w:space="0" w:color="auto"/>
          </w:divBdr>
        </w:div>
      </w:divsChild>
    </w:div>
    <w:div w:id="1920483624">
      <w:bodyDiv w:val="1"/>
      <w:marLeft w:val="0"/>
      <w:marRight w:val="0"/>
      <w:marTop w:val="0"/>
      <w:marBottom w:val="0"/>
      <w:divBdr>
        <w:top w:val="none" w:sz="0" w:space="0" w:color="auto"/>
        <w:left w:val="none" w:sz="0" w:space="0" w:color="auto"/>
        <w:bottom w:val="none" w:sz="0" w:space="0" w:color="auto"/>
        <w:right w:val="none" w:sz="0" w:space="0" w:color="auto"/>
      </w:divBdr>
      <w:divsChild>
        <w:div w:id="1887443878">
          <w:marLeft w:val="0"/>
          <w:marRight w:val="0"/>
          <w:marTop w:val="0"/>
          <w:marBottom w:val="0"/>
          <w:divBdr>
            <w:top w:val="single" w:sz="6" w:space="0" w:color="A9AEB1"/>
            <w:left w:val="single" w:sz="6" w:space="0" w:color="A9AEB1"/>
            <w:bottom w:val="single" w:sz="6" w:space="0" w:color="A9AEB1"/>
            <w:right w:val="single" w:sz="6" w:space="0" w:color="A9AEB1"/>
          </w:divBdr>
          <w:divsChild>
            <w:div w:id="745960896">
              <w:marLeft w:val="0"/>
              <w:marRight w:val="0"/>
              <w:marTop w:val="0"/>
              <w:marBottom w:val="0"/>
              <w:divBdr>
                <w:top w:val="none" w:sz="0" w:space="0" w:color="auto"/>
                <w:left w:val="none" w:sz="0" w:space="0" w:color="auto"/>
                <w:bottom w:val="none" w:sz="0" w:space="0" w:color="auto"/>
                <w:right w:val="none" w:sz="0" w:space="0" w:color="auto"/>
              </w:divBdr>
              <w:divsChild>
                <w:div w:id="14570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0533">
          <w:marLeft w:val="0"/>
          <w:marRight w:val="0"/>
          <w:marTop w:val="0"/>
          <w:marBottom w:val="0"/>
          <w:divBdr>
            <w:top w:val="single" w:sz="6" w:space="0" w:color="A9AEB1"/>
            <w:left w:val="single" w:sz="6" w:space="0" w:color="A9AEB1"/>
            <w:bottom w:val="single" w:sz="6" w:space="0" w:color="A9AEB1"/>
            <w:right w:val="single" w:sz="6" w:space="0" w:color="A9AEB1"/>
          </w:divBdr>
          <w:divsChild>
            <w:div w:id="1981762219">
              <w:marLeft w:val="0"/>
              <w:marRight w:val="0"/>
              <w:marTop w:val="0"/>
              <w:marBottom w:val="0"/>
              <w:divBdr>
                <w:top w:val="none" w:sz="0" w:space="0" w:color="auto"/>
                <w:left w:val="none" w:sz="0" w:space="0" w:color="auto"/>
                <w:bottom w:val="none" w:sz="0" w:space="0" w:color="auto"/>
                <w:right w:val="none" w:sz="0" w:space="0" w:color="auto"/>
              </w:divBdr>
            </w:div>
          </w:divsChild>
        </w:div>
        <w:div w:id="10955258">
          <w:marLeft w:val="0"/>
          <w:marRight w:val="0"/>
          <w:marTop w:val="0"/>
          <w:marBottom w:val="0"/>
          <w:divBdr>
            <w:top w:val="single" w:sz="6" w:space="0" w:color="A9AEB1"/>
            <w:left w:val="single" w:sz="6" w:space="0" w:color="A9AEB1"/>
            <w:bottom w:val="single" w:sz="6" w:space="0" w:color="A9AEB1"/>
            <w:right w:val="single" w:sz="6" w:space="0" w:color="A9AEB1"/>
          </w:divBdr>
          <w:divsChild>
            <w:div w:id="1883517515">
              <w:marLeft w:val="0"/>
              <w:marRight w:val="0"/>
              <w:marTop w:val="0"/>
              <w:marBottom w:val="0"/>
              <w:divBdr>
                <w:top w:val="none" w:sz="0" w:space="0" w:color="auto"/>
                <w:left w:val="none" w:sz="0" w:space="0" w:color="auto"/>
                <w:bottom w:val="none" w:sz="0" w:space="0" w:color="auto"/>
                <w:right w:val="none" w:sz="0" w:space="0" w:color="auto"/>
              </w:divBdr>
              <w:divsChild>
                <w:div w:id="1813060057">
                  <w:marLeft w:val="0"/>
                  <w:marRight w:val="0"/>
                  <w:marTop w:val="0"/>
                  <w:marBottom w:val="0"/>
                  <w:divBdr>
                    <w:top w:val="none" w:sz="0" w:space="0" w:color="auto"/>
                    <w:left w:val="none" w:sz="0" w:space="0" w:color="auto"/>
                    <w:bottom w:val="none" w:sz="0" w:space="0" w:color="auto"/>
                    <w:right w:val="none" w:sz="0" w:space="0" w:color="auto"/>
                  </w:divBdr>
                </w:div>
                <w:div w:id="6342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9144">
      <w:bodyDiv w:val="1"/>
      <w:marLeft w:val="0"/>
      <w:marRight w:val="0"/>
      <w:marTop w:val="0"/>
      <w:marBottom w:val="0"/>
      <w:divBdr>
        <w:top w:val="none" w:sz="0" w:space="0" w:color="auto"/>
        <w:left w:val="none" w:sz="0" w:space="0" w:color="auto"/>
        <w:bottom w:val="none" w:sz="0" w:space="0" w:color="auto"/>
        <w:right w:val="none" w:sz="0" w:space="0" w:color="auto"/>
      </w:divBdr>
      <w:divsChild>
        <w:div w:id="396248215">
          <w:marLeft w:val="0"/>
          <w:marRight w:val="0"/>
          <w:marTop w:val="0"/>
          <w:marBottom w:val="0"/>
          <w:divBdr>
            <w:top w:val="none" w:sz="0" w:space="0" w:color="auto"/>
            <w:left w:val="none" w:sz="0" w:space="0" w:color="auto"/>
            <w:bottom w:val="none" w:sz="0" w:space="0" w:color="auto"/>
            <w:right w:val="none" w:sz="0" w:space="0" w:color="auto"/>
          </w:divBdr>
        </w:div>
        <w:div w:id="947083916">
          <w:marLeft w:val="0"/>
          <w:marRight w:val="0"/>
          <w:marTop w:val="0"/>
          <w:marBottom w:val="0"/>
          <w:divBdr>
            <w:top w:val="none" w:sz="0" w:space="0" w:color="auto"/>
            <w:left w:val="none" w:sz="0" w:space="0" w:color="auto"/>
            <w:bottom w:val="none" w:sz="0" w:space="0" w:color="auto"/>
            <w:right w:val="none" w:sz="0" w:space="0" w:color="auto"/>
          </w:divBdr>
        </w:div>
        <w:div w:id="1607232240">
          <w:marLeft w:val="0"/>
          <w:marRight w:val="0"/>
          <w:marTop w:val="0"/>
          <w:marBottom w:val="0"/>
          <w:divBdr>
            <w:top w:val="none" w:sz="0" w:space="0" w:color="auto"/>
            <w:left w:val="none" w:sz="0" w:space="0" w:color="auto"/>
            <w:bottom w:val="none" w:sz="0" w:space="0" w:color="auto"/>
            <w:right w:val="none" w:sz="0" w:space="0" w:color="auto"/>
          </w:divBdr>
        </w:div>
        <w:div w:id="2082828980">
          <w:marLeft w:val="0"/>
          <w:marRight w:val="0"/>
          <w:marTop w:val="0"/>
          <w:marBottom w:val="0"/>
          <w:divBdr>
            <w:top w:val="none" w:sz="0" w:space="0" w:color="auto"/>
            <w:left w:val="none" w:sz="0" w:space="0" w:color="auto"/>
            <w:bottom w:val="none" w:sz="0" w:space="0" w:color="auto"/>
            <w:right w:val="none" w:sz="0" w:space="0" w:color="auto"/>
          </w:divBdr>
        </w:div>
      </w:divsChild>
    </w:div>
    <w:div w:id="1921018909">
      <w:bodyDiv w:val="1"/>
      <w:marLeft w:val="0"/>
      <w:marRight w:val="0"/>
      <w:marTop w:val="0"/>
      <w:marBottom w:val="0"/>
      <w:divBdr>
        <w:top w:val="none" w:sz="0" w:space="0" w:color="auto"/>
        <w:left w:val="none" w:sz="0" w:space="0" w:color="auto"/>
        <w:bottom w:val="none" w:sz="0" w:space="0" w:color="auto"/>
        <w:right w:val="none" w:sz="0" w:space="0" w:color="auto"/>
      </w:divBdr>
      <w:divsChild>
        <w:div w:id="13847614">
          <w:marLeft w:val="0"/>
          <w:marRight w:val="0"/>
          <w:marTop w:val="0"/>
          <w:marBottom w:val="0"/>
          <w:divBdr>
            <w:top w:val="none" w:sz="0" w:space="0" w:color="auto"/>
            <w:left w:val="none" w:sz="0" w:space="0" w:color="auto"/>
            <w:bottom w:val="none" w:sz="0" w:space="0" w:color="auto"/>
            <w:right w:val="none" w:sz="0" w:space="0" w:color="auto"/>
          </w:divBdr>
        </w:div>
        <w:div w:id="500582159">
          <w:marLeft w:val="0"/>
          <w:marRight w:val="0"/>
          <w:marTop w:val="0"/>
          <w:marBottom w:val="0"/>
          <w:divBdr>
            <w:top w:val="none" w:sz="0" w:space="0" w:color="auto"/>
            <w:left w:val="none" w:sz="0" w:space="0" w:color="auto"/>
            <w:bottom w:val="none" w:sz="0" w:space="0" w:color="auto"/>
            <w:right w:val="none" w:sz="0" w:space="0" w:color="auto"/>
          </w:divBdr>
        </w:div>
        <w:div w:id="715277753">
          <w:marLeft w:val="0"/>
          <w:marRight w:val="0"/>
          <w:marTop w:val="0"/>
          <w:marBottom w:val="0"/>
          <w:divBdr>
            <w:top w:val="none" w:sz="0" w:space="0" w:color="auto"/>
            <w:left w:val="none" w:sz="0" w:space="0" w:color="auto"/>
            <w:bottom w:val="none" w:sz="0" w:space="0" w:color="auto"/>
            <w:right w:val="none" w:sz="0" w:space="0" w:color="auto"/>
          </w:divBdr>
        </w:div>
        <w:div w:id="1541046154">
          <w:marLeft w:val="0"/>
          <w:marRight w:val="0"/>
          <w:marTop w:val="0"/>
          <w:marBottom w:val="0"/>
          <w:divBdr>
            <w:top w:val="none" w:sz="0" w:space="0" w:color="auto"/>
            <w:left w:val="none" w:sz="0" w:space="0" w:color="auto"/>
            <w:bottom w:val="none" w:sz="0" w:space="0" w:color="auto"/>
            <w:right w:val="none" w:sz="0" w:space="0" w:color="auto"/>
          </w:divBdr>
        </w:div>
      </w:divsChild>
    </w:div>
    <w:div w:id="1921020639">
      <w:bodyDiv w:val="1"/>
      <w:marLeft w:val="0"/>
      <w:marRight w:val="0"/>
      <w:marTop w:val="0"/>
      <w:marBottom w:val="0"/>
      <w:divBdr>
        <w:top w:val="none" w:sz="0" w:space="0" w:color="auto"/>
        <w:left w:val="none" w:sz="0" w:space="0" w:color="auto"/>
        <w:bottom w:val="none" w:sz="0" w:space="0" w:color="auto"/>
        <w:right w:val="none" w:sz="0" w:space="0" w:color="auto"/>
      </w:divBdr>
      <w:divsChild>
        <w:div w:id="105317174">
          <w:marLeft w:val="0"/>
          <w:marRight w:val="0"/>
          <w:marTop w:val="0"/>
          <w:marBottom w:val="0"/>
          <w:divBdr>
            <w:top w:val="none" w:sz="0" w:space="0" w:color="auto"/>
            <w:left w:val="none" w:sz="0" w:space="0" w:color="auto"/>
            <w:bottom w:val="none" w:sz="0" w:space="0" w:color="auto"/>
            <w:right w:val="none" w:sz="0" w:space="0" w:color="auto"/>
          </w:divBdr>
        </w:div>
        <w:div w:id="949505869">
          <w:marLeft w:val="0"/>
          <w:marRight w:val="0"/>
          <w:marTop w:val="0"/>
          <w:marBottom w:val="0"/>
          <w:divBdr>
            <w:top w:val="none" w:sz="0" w:space="0" w:color="auto"/>
            <w:left w:val="none" w:sz="0" w:space="0" w:color="auto"/>
            <w:bottom w:val="none" w:sz="0" w:space="0" w:color="auto"/>
            <w:right w:val="none" w:sz="0" w:space="0" w:color="auto"/>
          </w:divBdr>
        </w:div>
        <w:div w:id="1249147149">
          <w:marLeft w:val="0"/>
          <w:marRight w:val="0"/>
          <w:marTop w:val="0"/>
          <w:marBottom w:val="0"/>
          <w:divBdr>
            <w:top w:val="none" w:sz="0" w:space="0" w:color="auto"/>
            <w:left w:val="none" w:sz="0" w:space="0" w:color="auto"/>
            <w:bottom w:val="none" w:sz="0" w:space="0" w:color="auto"/>
            <w:right w:val="none" w:sz="0" w:space="0" w:color="auto"/>
          </w:divBdr>
        </w:div>
        <w:div w:id="1536625307">
          <w:marLeft w:val="0"/>
          <w:marRight w:val="0"/>
          <w:marTop w:val="0"/>
          <w:marBottom w:val="0"/>
          <w:divBdr>
            <w:top w:val="none" w:sz="0" w:space="0" w:color="auto"/>
            <w:left w:val="none" w:sz="0" w:space="0" w:color="auto"/>
            <w:bottom w:val="none" w:sz="0" w:space="0" w:color="auto"/>
            <w:right w:val="none" w:sz="0" w:space="0" w:color="auto"/>
          </w:divBdr>
        </w:div>
      </w:divsChild>
    </w:div>
    <w:div w:id="1921526667">
      <w:bodyDiv w:val="1"/>
      <w:marLeft w:val="0"/>
      <w:marRight w:val="0"/>
      <w:marTop w:val="0"/>
      <w:marBottom w:val="0"/>
      <w:divBdr>
        <w:top w:val="none" w:sz="0" w:space="0" w:color="auto"/>
        <w:left w:val="none" w:sz="0" w:space="0" w:color="auto"/>
        <w:bottom w:val="none" w:sz="0" w:space="0" w:color="auto"/>
        <w:right w:val="none" w:sz="0" w:space="0" w:color="auto"/>
      </w:divBdr>
      <w:divsChild>
        <w:div w:id="757097433">
          <w:marLeft w:val="0"/>
          <w:marRight w:val="0"/>
          <w:marTop w:val="0"/>
          <w:marBottom w:val="0"/>
          <w:divBdr>
            <w:top w:val="none" w:sz="0" w:space="0" w:color="auto"/>
            <w:left w:val="none" w:sz="0" w:space="0" w:color="auto"/>
            <w:bottom w:val="none" w:sz="0" w:space="0" w:color="auto"/>
            <w:right w:val="none" w:sz="0" w:space="0" w:color="auto"/>
          </w:divBdr>
        </w:div>
        <w:div w:id="985670868">
          <w:marLeft w:val="0"/>
          <w:marRight w:val="0"/>
          <w:marTop w:val="0"/>
          <w:marBottom w:val="0"/>
          <w:divBdr>
            <w:top w:val="none" w:sz="0" w:space="0" w:color="auto"/>
            <w:left w:val="none" w:sz="0" w:space="0" w:color="auto"/>
            <w:bottom w:val="none" w:sz="0" w:space="0" w:color="auto"/>
            <w:right w:val="none" w:sz="0" w:space="0" w:color="auto"/>
          </w:divBdr>
        </w:div>
        <w:div w:id="1162619850">
          <w:marLeft w:val="0"/>
          <w:marRight w:val="0"/>
          <w:marTop w:val="0"/>
          <w:marBottom w:val="0"/>
          <w:divBdr>
            <w:top w:val="none" w:sz="0" w:space="0" w:color="auto"/>
            <w:left w:val="none" w:sz="0" w:space="0" w:color="auto"/>
            <w:bottom w:val="none" w:sz="0" w:space="0" w:color="auto"/>
            <w:right w:val="none" w:sz="0" w:space="0" w:color="auto"/>
          </w:divBdr>
        </w:div>
        <w:div w:id="1596135122">
          <w:marLeft w:val="0"/>
          <w:marRight w:val="0"/>
          <w:marTop w:val="0"/>
          <w:marBottom w:val="0"/>
          <w:divBdr>
            <w:top w:val="none" w:sz="0" w:space="0" w:color="auto"/>
            <w:left w:val="none" w:sz="0" w:space="0" w:color="auto"/>
            <w:bottom w:val="none" w:sz="0" w:space="0" w:color="auto"/>
            <w:right w:val="none" w:sz="0" w:space="0" w:color="auto"/>
          </w:divBdr>
        </w:div>
      </w:divsChild>
    </w:div>
    <w:div w:id="1922179652">
      <w:bodyDiv w:val="1"/>
      <w:marLeft w:val="0"/>
      <w:marRight w:val="0"/>
      <w:marTop w:val="0"/>
      <w:marBottom w:val="0"/>
      <w:divBdr>
        <w:top w:val="none" w:sz="0" w:space="0" w:color="auto"/>
        <w:left w:val="none" w:sz="0" w:space="0" w:color="auto"/>
        <w:bottom w:val="none" w:sz="0" w:space="0" w:color="auto"/>
        <w:right w:val="none" w:sz="0" w:space="0" w:color="auto"/>
      </w:divBdr>
      <w:divsChild>
        <w:div w:id="639118222">
          <w:marLeft w:val="0"/>
          <w:marRight w:val="0"/>
          <w:marTop w:val="300"/>
          <w:marBottom w:val="300"/>
          <w:divBdr>
            <w:top w:val="none" w:sz="0" w:space="0" w:color="auto"/>
            <w:left w:val="none" w:sz="0" w:space="0" w:color="auto"/>
            <w:bottom w:val="none" w:sz="0" w:space="0" w:color="auto"/>
            <w:right w:val="none" w:sz="0" w:space="0" w:color="auto"/>
          </w:divBdr>
          <w:divsChild>
            <w:div w:id="419761100">
              <w:marLeft w:val="225"/>
              <w:marRight w:val="225"/>
              <w:marTop w:val="225"/>
              <w:marBottom w:val="225"/>
              <w:divBdr>
                <w:top w:val="none" w:sz="0" w:space="0" w:color="auto"/>
                <w:left w:val="none" w:sz="0" w:space="0" w:color="auto"/>
                <w:bottom w:val="none" w:sz="0" w:space="0" w:color="auto"/>
                <w:right w:val="none" w:sz="0" w:space="0" w:color="auto"/>
              </w:divBdr>
              <w:divsChild>
                <w:div w:id="982778887">
                  <w:marLeft w:val="0"/>
                  <w:marRight w:val="0"/>
                  <w:marTop w:val="0"/>
                  <w:marBottom w:val="0"/>
                  <w:divBdr>
                    <w:top w:val="none" w:sz="0" w:space="0" w:color="auto"/>
                    <w:left w:val="none" w:sz="0" w:space="0" w:color="auto"/>
                    <w:bottom w:val="none" w:sz="0" w:space="0" w:color="auto"/>
                    <w:right w:val="none" w:sz="0" w:space="0" w:color="auto"/>
                  </w:divBdr>
                  <w:divsChild>
                    <w:div w:id="1132283131">
                      <w:marLeft w:val="0"/>
                      <w:marRight w:val="0"/>
                      <w:marTop w:val="0"/>
                      <w:marBottom w:val="0"/>
                      <w:divBdr>
                        <w:top w:val="none" w:sz="0" w:space="0" w:color="auto"/>
                        <w:left w:val="none" w:sz="0" w:space="0" w:color="auto"/>
                        <w:bottom w:val="none" w:sz="0" w:space="0" w:color="auto"/>
                        <w:right w:val="none" w:sz="0" w:space="0" w:color="auto"/>
                      </w:divBdr>
                    </w:div>
                    <w:div w:id="155924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29986">
              <w:marLeft w:val="0"/>
              <w:marRight w:val="0"/>
              <w:marTop w:val="0"/>
              <w:marBottom w:val="0"/>
              <w:divBdr>
                <w:top w:val="none" w:sz="0" w:space="0" w:color="auto"/>
                <w:left w:val="none" w:sz="0" w:space="0" w:color="auto"/>
                <w:bottom w:val="none" w:sz="0" w:space="0" w:color="auto"/>
                <w:right w:val="none" w:sz="0" w:space="0" w:color="auto"/>
              </w:divBdr>
              <w:divsChild>
                <w:div w:id="5235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635756">
      <w:bodyDiv w:val="1"/>
      <w:marLeft w:val="0"/>
      <w:marRight w:val="0"/>
      <w:marTop w:val="0"/>
      <w:marBottom w:val="0"/>
      <w:divBdr>
        <w:top w:val="none" w:sz="0" w:space="0" w:color="auto"/>
        <w:left w:val="none" w:sz="0" w:space="0" w:color="auto"/>
        <w:bottom w:val="none" w:sz="0" w:space="0" w:color="auto"/>
        <w:right w:val="none" w:sz="0" w:space="0" w:color="auto"/>
      </w:divBdr>
    </w:div>
    <w:div w:id="1922639214">
      <w:bodyDiv w:val="1"/>
      <w:marLeft w:val="0"/>
      <w:marRight w:val="0"/>
      <w:marTop w:val="0"/>
      <w:marBottom w:val="0"/>
      <w:divBdr>
        <w:top w:val="none" w:sz="0" w:space="0" w:color="auto"/>
        <w:left w:val="none" w:sz="0" w:space="0" w:color="auto"/>
        <w:bottom w:val="none" w:sz="0" w:space="0" w:color="auto"/>
        <w:right w:val="none" w:sz="0" w:space="0" w:color="auto"/>
      </w:divBdr>
      <w:divsChild>
        <w:div w:id="5406582">
          <w:marLeft w:val="0"/>
          <w:marRight w:val="0"/>
          <w:marTop w:val="0"/>
          <w:marBottom w:val="0"/>
          <w:divBdr>
            <w:top w:val="single" w:sz="6" w:space="0" w:color="A9AEB1"/>
            <w:left w:val="single" w:sz="6" w:space="0" w:color="A9AEB1"/>
            <w:bottom w:val="single" w:sz="6" w:space="0" w:color="A9AEB1"/>
            <w:right w:val="single" w:sz="6" w:space="0" w:color="A9AEB1"/>
          </w:divBdr>
          <w:divsChild>
            <w:div w:id="266624176">
              <w:marLeft w:val="0"/>
              <w:marRight w:val="0"/>
              <w:marTop w:val="0"/>
              <w:marBottom w:val="0"/>
              <w:divBdr>
                <w:top w:val="none" w:sz="0" w:space="0" w:color="auto"/>
                <w:left w:val="none" w:sz="0" w:space="0" w:color="auto"/>
                <w:bottom w:val="none" w:sz="0" w:space="0" w:color="auto"/>
                <w:right w:val="none" w:sz="0" w:space="0" w:color="auto"/>
              </w:divBdr>
              <w:divsChild>
                <w:div w:id="668866435">
                  <w:marLeft w:val="0"/>
                  <w:marRight w:val="0"/>
                  <w:marTop w:val="0"/>
                  <w:marBottom w:val="0"/>
                  <w:divBdr>
                    <w:top w:val="none" w:sz="0" w:space="0" w:color="auto"/>
                    <w:left w:val="none" w:sz="0" w:space="0" w:color="auto"/>
                    <w:bottom w:val="none" w:sz="0" w:space="0" w:color="auto"/>
                    <w:right w:val="none" w:sz="0" w:space="0" w:color="auto"/>
                  </w:divBdr>
                </w:div>
                <w:div w:id="8698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3350">
          <w:marLeft w:val="0"/>
          <w:marRight w:val="0"/>
          <w:marTop w:val="0"/>
          <w:marBottom w:val="0"/>
          <w:divBdr>
            <w:top w:val="single" w:sz="6" w:space="0" w:color="A9AEB1"/>
            <w:left w:val="single" w:sz="6" w:space="0" w:color="A9AEB1"/>
            <w:bottom w:val="single" w:sz="6" w:space="0" w:color="A9AEB1"/>
            <w:right w:val="single" w:sz="6" w:space="0" w:color="A9AEB1"/>
          </w:divBdr>
          <w:divsChild>
            <w:div w:id="261840926">
              <w:marLeft w:val="0"/>
              <w:marRight w:val="0"/>
              <w:marTop w:val="0"/>
              <w:marBottom w:val="0"/>
              <w:divBdr>
                <w:top w:val="none" w:sz="0" w:space="0" w:color="auto"/>
                <w:left w:val="none" w:sz="0" w:space="0" w:color="auto"/>
                <w:bottom w:val="none" w:sz="0" w:space="0" w:color="auto"/>
                <w:right w:val="none" w:sz="0" w:space="0" w:color="auto"/>
              </w:divBdr>
              <w:divsChild>
                <w:div w:id="1109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0750">
          <w:marLeft w:val="0"/>
          <w:marRight w:val="0"/>
          <w:marTop w:val="0"/>
          <w:marBottom w:val="0"/>
          <w:divBdr>
            <w:top w:val="single" w:sz="6" w:space="0" w:color="A9AEB1"/>
            <w:left w:val="single" w:sz="6" w:space="0" w:color="A9AEB1"/>
            <w:bottom w:val="single" w:sz="6" w:space="0" w:color="A9AEB1"/>
            <w:right w:val="single" w:sz="6" w:space="0" w:color="A9AEB1"/>
          </w:divBdr>
          <w:divsChild>
            <w:div w:id="12921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80033">
      <w:bodyDiv w:val="1"/>
      <w:marLeft w:val="0"/>
      <w:marRight w:val="0"/>
      <w:marTop w:val="0"/>
      <w:marBottom w:val="0"/>
      <w:divBdr>
        <w:top w:val="none" w:sz="0" w:space="0" w:color="auto"/>
        <w:left w:val="none" w:sz="0" w:space="0" w:color="auto"/>
        <w:bottom w:val="none" w:sz="0" w:space="0" w:color="auto"/>
        <w:right w:val="none" w:sz="0" w:space="0" w:color="auto"/>
      </w:divBdr>
      <w:divsChild>
        <w:div w:id="697850662">
          <w:marLeft w:val="0"/>
          <w:marRight w:val="0"/>
          <w:marTop w:val="0"/>
          <w:marBottom w:val="0"/>
          <w:divBdr>
            <w:top w:val="none" w:sz="0" w:space="0" w:color="auto"/>
            <w:left w:val="none" w:sz="0" w:space="0" w:color="auto"/>
            <w:bottom w:val="none" w:sz="0" w:space="0" w:color="auto"/>
            <w:right w:val="none" w:sz="0" w:space="0" w:color="auto"/>
          </w:divBdr>
        </w:div>
        <w:div w:id="1141579733">
          <w:marLeft w:val="0"/>
          <w:marRight w:val="0"/>
          <w:marTop w:val="0"/>
          <w:marBottom w:val="0"/>
          <w:divBdr>
            <w:top w:val="none" w:sz="0" w:space="0" w:color="auto"/>
            <w:left w:val="none" w:sz="0" w:space="0" w:color="auto"/>
            <w:bottom w:val="none" w:sz="0" w:space="0" w:color="auto"/>
            <w:right w:val="none" w:sz="0" w:space="0" w:color="auto"/>
          </w:divBdr>
        </w:div>
        <w:div w:id="1486360387">
          <w:marLeft w:val="0"/>
          <w:marRight w:val="0"/>
          <w:marTop w:val="0"/>
          <w:marBottom w:val="0"/>
          <w:divBdr>
            <w:top w:val="none" w:sz="0" w:space="0" w:color="auto"/>
            <w:left w:val="none" w:sz="0" w:space="0" w:color="auto"/>
            <w:bottom w:val="none" w:sz="0" w:space="0" w:color="auto"/>
            <w:right w:val="none" w:sz="0" w:space="0" w:color="auto"/>
          </w:divBdr>
        </w:div>
        <w:div w:id="2030132018">
          <w:marLeft w:val="0"/>
          <w:marRight w:val="0"/>
          <w:marTop w:val="0"/>
          <w:marBottom w:val="0"/>
          <w:divBdr>
            <w:top w:val="none" w:sz="0" w:space="0" w:color="auto"/>
            <w:left w:val="none" w:sz="0" w:space="0" w:color="auto"/>
            <w:bottom w:val="none" w:sz="0" w:space="0" w:color="auto"/>
            <w:right w:val="none" w:sz="0" w:space="0" w:color="auto"/>
          </w:divBdr>
        </w:div>
      </w:divsChild>
    </w:div>
    <w:div w:id="1924797375">
      <w:bodyDiv w:val="1"/>
      <w:marLeft w:val="0"/>
      <w:marRight w:val="0"/>
      <w:marTop w:val="0"/>
      <w:marBottom w:val="0"/>
      <w:divBdr>
        <w:top w:val="none" w:sz="0" w:space="0" w:color="auto"/>
        <w:left w:val="none" w:sz="0" w:space="0" w:color="auto"/>
        <w:bottom w:val="none" w:sz="0" w:space="0" w:color="auto"/>
        <w:right w:val="none" w:sz="0" w:space="0" w:color="auto"/>
      </w:divBdr>
      <w:divsChild>
        <w:div w:id="1462962315">
          <w:marLeft w:val="0"/>
          <w:marRight w:val="0"/>
          <w:marTop w:val="0"/>
          <w:marBottom w:val="0"/>
          <w:divBdr>
            <w:top w:val="single" w:sz="6" w:space="0" w:color="A9AEB1"/>
            <w:left w:val="single" w:sz="6" w:space="0" w:color="A9AEB1"/>
            <w:bottom w:val="single" w:sz="6" w:space="0" w:color="A9AEB1"/>
            <w:right w:val="single" w:sz="6" w:space="0" w:color="A9AEB1"/>
          </w:divBdr>
          <w:divsChild>
            <w:div w:id="1147740254">
              <w:marLeft w:val="0"/>
              <w:marRight w:val="0"/>
              <w:marTop w:val="0"/>
              <w:marBottom w:val="0"/>
              <w:divBdr>
                <w:top w:val="none" w:sz="0" w:space="0" w:color="auto"/>
                <w:left w:val="none" w:sz="0" w:space="0" w:color="auto"/>
                <w:bottom w:val="none" w:sz="0" w:space="0" w:color="auto"/>
                <w:right w:val="none" w:sz="0" w:space="0" w:color="auto"/>
              </w:divBdr>
              <w:divsChild>
                <w:div w:id="4286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45229">
          <w:marLeft w:val="0"/>
          <w:marRight w:val="0"/>
          <w:marTop w:val="0"/>
          <w:marBottom w:val="0"/>
          <w:divBdr>
            <w:top w:val="single" w:sz="6" w:space="0" w:color="A9AEB1"/>
            <w:left w:val="single" w:sz="6" w:space="0" w:color="A9AEB1"/>
            <w:bottom w:val="single" w:sz="6" w:space="0" w:color="A9AEB1"/>
            <w:right w:val="single" w:sz="6" w:space="0" w:color="A9AEB1"/>
          </w:divBdr>
          <w:divsChild>
            <w:div w:id="387996736">
              <w:marLeft w:val="0"/>
              <w:marRight w:val="0"/>
              <w:marTop w:val="0"/>
              <w:marBottom w:val="0"/>
              <w:divBdr>
                <w:top w:val="none" w:sz="0" w:space="0" w:color="auto"/>
                <w:left w:val="none" w:sz="0" w:space="0" w:color="auto"/>
                <w:bottom w:val="none" w:sz="0" w:space="0" w:color="auto"/>
                <w:right w:val="none" w:sz="0" w:space="0" w:color="auto"/>
              </w:divBdr>
            </w:div>
          </w:divsChild>
        </w:div>
        <w:div w:id="499777866">
          <w:marLeft w:val="0"/>
          <w:marRight w:val="0"/>
          <w:marTop w:val="0"/>
          <w:marBottom w:val="0"/>
          <w:divBdr>
            <w:top w:val="single" w:sz="6" w:space="0" w:color="A9AEB1"/>
            <w:left w:val="single" w:sz="6" w:space="0" w:color="A9AEB1"/>
            <w:bottom w:val="single" w:sz="6" w:space="0" w:color="A9AEB1"/>
            <w:right w:val="single" w:sz="6" w:space="0" w:color="A9AEB1"/>
          </w:divBdr>
          <w:divsChild>
            <w:div w:id="502358861">
              <w:marLeft w:val="0"/>
              <w:marRight w:val="0"/>
              <w:marTop w:val="0"/>
              <w:marBottom w:val="0"/>
              <w:divBdr>
                <w:top w:val="none" w:sz="0" w:space="0" w:color="auto"/>
                <w:left w:val="none" w:sz="0" w:space="0" w:color="auto"/>
                <w:bottom w:val="none" w:sz="0" w:space="0" w:color="auto"/>
                <w:right w:val="none" w:sz="0" w:space="0" w:color="auto"/>
              </w:divBdr>
              <w:divsChild>
                <w:div w:id="380447564">
                  <w:marLeft w:val="0"/>
                  <w:marRight w:val="0"/>
                  <w:marTop w:val="0"/>
                  <w:marBottom w:val="0"/>
                  <w:divBdr>
                    <w:top w:val="none" w:sz="0" w:space="0" w:color="auto"/>
                    <w:left w:val="none" w:sz="0" w:space="0" w:color="auto"/>
                    <w:bottom w:val="none" w:sz="0" w:space="0" w:color="auto"/>
                    <w:right w:val="none" w:sz="0" w:space="0" w:color="auto"/>
                  </w:divBdr>
                </w:div>
                <w:div w:id="86733367">
                  <w:marLeft w:val="0"/>
                  <w:marRight w:val="0"/>
                  <w:marTop w:val="0"/>
                  <w:marBottom w:val="0"/>
                  <w:divBdr>
                    <w:top w:val="none" w:sz="0" w:space="0" w:color="auto"/>
                    <w:left w:val="none" w:sz="0" w:space="0" w:color="auto"/>
                    <w:bottom w:val="none" w:sz="0" w:space="0" w:color="auto"/>
                    <w:right w:val="none" w:sz="0" w:space="0" w:color="auto"/>
                  </w:divBdr>
                </w:div>
                <w:div w:id="16420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6369">
      <w:bodyDiv w:val="1"/>
      <w:marLeft w:val="0"/>
      <w:marRight w:val="0"/>
      <w:marTop w:val="0"/>
      <w:marBottom w:val="0"/>
      <w:divBdr>
        <w:top w:val="none" w:sz="0" w:space="0" w:color="auto"/>
        <w:left w:val="none" w:sz="0" w:space="0" w:color="auto"/>
        <w:bottom w:val="none" w:sz="0" w:space="0" w:color="auto"/>
        <w:right w:val="none" w:sz="0" w:space="0" w:color="auto"/>
      </w:divBdr>
      <w:divsChild>
        <w:div w:id="113444213">
          <w:marLeft w:val="0"/>
          <w:marRight w:val="0"/>
          <w:marTop w:val="0"/>
          <w:marBottom w:val="0"/>
          <w:divBdr>
            <w:top w:val="none" w:sz="0" w:space="0" w:color="auto"/>
            <w:left w:val="none" w:sz="0" w:space="0" w:color="auto"/>
            <w:bottom w:val="none" w:sz="0" w:space="0" w:color="auto"/>
            <w:right w:val="none" w:sz="0" w:space="0" w:color="auto"/>
          </w:divBdr>
          <w:divsChild>
            <w:div w:id="2073842317">
              <w:marLeft w:val="0"/>
              <w:marRight w:val="0"/>
              <w:marTop w:val="0"/>
              <w:marBottom w:val="0"/>
              <w:divBdr>
                <w:top w:val="none" w:sz="0" w:space="0" w:color="auto"/>
                <w:left w:val="none" w:sz="0" w:space="0" w:color="auto"/>
                <w:bottom w:val="none" w:sz="0" w:space="0" w:color="auto"/>
                <w:right w:val="none" w:sz="0" w:space="0" w:color="auto"/>
              </w:divBdr>
              <w:divsChild>
                <w:div w:id="110303944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925188114">
      <w:bodyDiv w:val="1"/>
      <w:marLeft w:val="0"/>
      <w:marRight w:val="0"/>
      <w:marTop w:val="0"/>
      <w:marBottom w:val="0"/>
      <w:divBdr>
        <w:top w:val="none" w:sz="0" w:space="0" w:color="auto"/>
        <w:left w:val="none" w:sz="0" w:space="0" w:color="auto"/>
        <w:bottom w:val="none" w:sz="0" w:space="0" w:color="auto"/>
        <w:right w:val="none" w:sz="0" w:space="0" w:color="auto"/>
      </w:divBdr>
    </w:div>
    <w:div w:id="1925413966">
      <w:bodyDiv w:val="1"/>
      <w:marLeft w:val="0"/>
      <w:marRight w:val="0"/>
      <w:marTop w:val="0"/>
      <w:marBottom w:val="0"/>
      <w:divBdr>
        <w:top w:val="none" w:sz="0" w:space="0" w:color="auto"/>
        <w:left w:val="none" w:sz="0" w:space="0" w:color="auto"/>
        <w:bottom w:val="none" w:sz="0" w:space="0" w:color="auto"/>
        <w:right w:val="none" w:sz="0" w:space="0" w:color="auto"/>
      </w:divBdr>
      <w:divsChild>
        <w:div w:id="160002603">
          <w:marLeft w:val="0"/>
          <w:marRight w:val="0"/>
          <w:marTop w:val="0"/>
          <w:marBottom w:val="0"/>
          <w:divBdr>
            <w:top w:val="none" w:sz="0" w:space="0" w:color="auto"/>
            <w:left w:val="none" w:sz="0" w:space="0" w:color="auto"/>
            <w:bottom w:val="none" w:sz="0" w:space="0" w:color="auto"/>
            <w:right w:val="none" w:sz="0" w:space="0" w:color="auto"/>
          </w:divBdr>
        </w:div>
        <w:div w:id="267666243">
          <w:marLeft w:val="0"/>
          <w:marRight w:val="0"/>
          <w:marTop w:val="0"/>
          <w:marBottom w:val="0"/>
          <w:divBdr>
            <w:top w:val="none" w:sz="0" w:space="0" w:color="auto"/>
            <w:left w:val="none" w:sz="0" w:space="0" w:color="auto"/>
            <w:bottom w:val="none" w:sz="0" w:space="0" w:color="auto"/>
            <w:right w:val="none" w:sz="0" w:space="0" w:color="auto"/>
          </w:divBdr>
        </w:div>
        <w:div w:id="1980112784">
          <w:marLeft w:val="0"/>
          <w:marRight w:val="0"/>
          <w:marTop w:val="0"/>
          <w:marBottom w:val="0"/>
          <w:divBdr>
            <w:top w:val="none" w:sz="0" w:space="0" w:color="auto"/>
            <w:left w:val="none" w:sz="0" w:space="0" w:color="auto"/>
            <w:bottom w:val="none" w:sz="0" w:space="0" w:color="auto"/>
            <w:right w:val="none" w:sz="0" w:space="0" w:color="auto"/>
          </w:divBdr>
        </w:div>
        <w:div w:id="2005889164">
          <w:marLeft w:val="0"/>
          <w:marRight w:val="0"/>
          <w:marTop w:val="0"/>
          <w:marBottom w:val="0"/>
          <w:divBdr>
            <w:top w:val="none" w:sz="0" w:space="0" w:color="auto"/>
            <w:left w:val="none" w:sz="0" w:space="0" w:color="auto"/>
            <w:bottom w:val="none" w:sz="0" w:space="0" w:color="auto"/>
            <w:right w:val="none" w:sz="0" w:space="0" w:color="auto"/>
          </w:divBdr>
        </w:div>
      </w:divsChild>
    </w:div>
    <w:div w:id="1925450029">
      <w:bodyDiv w:val="1"/>
      <w:marLeft w:val="0"/>
      <w:marRight w:val="0"/>
      <w:marTop w:val="0"/>
      <w:marBottom w:val="0"/>
      <w:divBdr>
        <w:top w:val="none" w:sz="0" w:space="0" w:color="auto"/>
        <w:left w:val="none" w:sz="0" w:space="0" w:color="auto"/>
        <w:bottom w:val="none" w:sz="0" w:space="0" w:color="auto"/>
        <w:right w:val="none" w:sz="0" w:space="0" w:color="auto"/>
      </w:divBdr>
      <w:divsChild>
        <w:div w:id="461118766">
          <w:marLeft w:val="0"/>
          <w:marRight w:val="0"/>
          <w:marTop w:val="0"/>
          <w:marBottom w:val="0"/>
          <w:divBdr>
            <w:top w:val="single" w:sz="6" w:space="0" w:color="A9AEB1"/>
            <w:left w:val="single" w:sz="6" w:space="0" w:color="A9AEB1"/>
            <w:bottom w:val="single" w:sz="6" w:space="0" w:color="A9AEB1"/>
            <w:right w:val="single" w:sz="6" w:space="0" w:color="A9AEB1"/>
          </w:divBdr>
          <w:divsChild>
            <w:div w:id="1603028891">
              <w:marLeft w:val="0"/>
              <w:marRight w:val="0"/>
              <w:marTop w:val="0"/>
              <w:marBottom w:val="0"/>
              <w:divBdr>
                <w:top w:val="none" w:sz="0" w:space="0" w:color="auto"/>
                <w:left w:val="none" w:sz="0" w:space="0" w:color="auto"/>
                <w:bottom w:val="none" w:sz="0" w:space="0" w:color="auto"/>
                <w:right w:val="none" w:sz="0" w:space="0" w:color="auto"/>
              </w:divBdr>
              <w:divsChild>
                <w:div w:id="681779510">
                  <w:marLeft w:val="0"/>
                  <w:marRight w:val="0"/>
                  <w:marTop w:val="0"/>
                  <w:marBottom w:val="0"/>
                  <w:divBdr>
                    <w:top w:val="none" w:sz="0" w:space="0" w:color="auto"/>
                    <w:left w:val="none" w:sz="0" w:space="0" w:color="auto"/>
                    <w:bottom w:val="none" w:sz="0" w:space="0" w:color="auto"/>
                    <w:right w:val="none" w:sz="0" w:space="0" w:color="auto"/>
                  </w:divBdr>
                </w:div>
                <w:div w:id="14717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09237">
          <w:marLeft w:val="0"/>
          <w:marRight w:val="0"/>
          <w:marTop w:val="0"/>
          <w:marBottom w:val="0"/>
          <w:divBdr>
            <w:top w:val="single" w:sz="6" w:space="0" w:color="A9AEB1"/>
            <w:left w:val="single" w:sz="6" w:space="0" w:color="A9AEB1"/>
            <w:bottom w:val="single" w:sz="6" w:space="0" w:color="A9AEB1"/>
            <w:right w:val="single" w:sz="6" w:space="0" w:color="A9AEB1"/>
          </w:divBdr>
          <w:divsChild>
            <w:div w:id="1394113899">
              <w:marLeft w:val="0"/>
              <w:marRight w:val="0"/>
              <w:marTop w:val="0"/>
              <w:marBottom w:val="0"/>
              <w:divBdr>
                <w:top w:val="none" w:sz="0" w:space="0" w:color="auto"/>
                <w:left w:val="none" w:sz="0" w:space="0" w:color="auto"/>
                <w:bottom w:val="none" w:sz="0" w:space="0" w:color="auto"/>
                <w:right w:val="none" w:sz="0" w:space="0" w:color="auto"/>
              </w:divBdr>
            </w:div>
          </w:divsChild>
        </w:div>
        <w:div w:id="2012948878">
          <w:marLeft w:val="0"/>
          <w:marRight w:val="0"/>
          <w:marTop w:val="0"/>
          <w:marBottom w:val="0"/>
          <w:divBdr>
            <w:top w:val="single" w:sz="6" w:space="0" w:color="A9AEB1"/>
            <w:left w:val="single" w:sz="6" w:space="0" w:color="A9AEB1"/>
            <w:bottom w:val="single" w:sz="6" w:space="0" w:color="A9AEB1"/>
            <w:right w:val="single" w:sz="6" w:space="0" w:color="A9AEB1"/>
          </w:divBdr>
          <w:divsChild>
            <w:div w:id="827601636">
              <w:marLeft w:val="0"/>
              <w:marRight w:val="0"/>
              <w:marTop w:val="0"/>
              <w:marBottom w:val="0"/>
              <w:divBdr>
                <w:top w:val="none" w:sz="0" w:space="0" w:color="auto"/>
                <w:left w:val="none" w:sz="0" w:space="0" w:color="auto"/>
                <w:bottom w:val="none" w:sz="0" w:space="0" w:color="auto"/>
                <w:right w:val="none" w:sz="0" w:space="0" w:color="auto"/>
              </w:divBdr>
              <w:divsChild>
                <w:div w:id="8738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1817">
      <w:bodyDiv w:val="1"/>
      <w:marLeft w:val="0"/>
      <w:marRight w:val="0"/>
      <w:marTop w:val="0"/>
      <w:marBottom w:val="0"/>
      <w:divBdr>
        <w:top w:val="none" w:sz="0" w:space="0" w:color="auto"/>
        <w:left w:val="none" w:sz="0" w:space="0" w:color="auto"/>
        <w:bottom w:val="none" w:sz="0" w:space="0" w:color="auto"/>
        <w:right w:val="none" w:sz="0" w:space="0" w:color="auto"/>
      </w:divBdr>
      <w:divsChild>
        <w:div w:id="930622618">
          <w:marLeft w:val="0"/>
          <w:marRight w:val="0"/>
          <w:marTop w:val="0"/>
          <w:marBottom w:val="0"/>
          <w:divBdr>
            <w:top w:val="none" w:sz="0" w:space="0" w:color="auto"/>
            <w:left w:val="none" w:sz="0" w:space="0" w:color="auto"/>
            <w:bottom w:val="none" w:sz="0" w:space="0" w:color="auto"/>
            <w:right w:val="none" w:sz="0" w:space="0" w:color="auto"/>
          </w:divBdr>
        </w:div>
        <w:div w:id="1400250538">
          <w:marLeft w:val="0"/>
          <w:marRight w:val="0"/>
          <w:marTop w:val="0"/>
          <w:marBottom w:val="0"/>
          <w:divBdr>
            <w:top w:val="none" w:sz="0" w:space="0" w:color="auto"/>
            <w:left w:val="none" w:sz="0" w:space="0" w:color="auto"/>
            <w:bottom w:val="none" w:sz="0" w:space="0" w:color="auto"/>
            <w:right w:val="none" w:sz="0" w:space="0" w:color="auto"/>
          </w:divBdr>
        </w:div>
        <w:div w:id="1611818281">
          <w:marLeft w:val="0"/>
          <w:marRight w:val="0"/>
          <w:marTop w:val="0"/>
          <w:marBottom w:val="0"/>
          <w:divBdr>
            <w:top w:val="none" w:sz="0" w:space="0" w:color="auto"/>
            <w:left w:val="none" w:sz="0" w:space="0" w:color="auto"/>
            <w:bottom w:val="none" w:sz="0" w:space="0" w:color="auto"/>
            <w:right w:val="none" w:sz="0" w:space="0" w:color="auto"/>
          </w:divBdr>
        </w:div>
        <w:div w:id="1750736362">
          <w:marLeft w:val="0"/>
          <w:marRight w:val="0"/>
          <w:marTop w:val="0"/>
          <w:marBottom w:val="0"/>
          <w:divBdr>
            <w:top w:val="none" w:sz="0" w:space="0" w:color="auto"/>
            <w:left w:val="none" w:sz="0" w:space="0" w:color="auto"/>
            <w:bottom w:val="none" w:sz="0" w:space="0" w:color="auto"/>
            <w:right w:val="none" w:sz="0" w:space="0" w:color="auto"/>
          </w:divBdr>
        </w:div>
      </w:divsChild>
    </w:div>
    <w:div w:id="1927230568">
      <w:bodyDiv w:val="1"/>
      <w:marLeft w:val="0"/>
      <w:marRight w:val="0"/>
      <w:marTop w:val="0"/>
      <w:marBottom w:val="0"/>
      <w:divBdr>
        <w:top w:val="none" w:sz="0" w:space="0" w:color="auto"/>
        <w:left w:val="none" w:sz="0" w:space="0" w:color="auto"/>
        <w:bottom w:val="none" w:sz="0" w:space="0" w:color="auto"/>
        <w:right w:val="none" w:sz="0" w:space="0" w:color="auto"/>
      </w:divBdr>
      <w:divsChild>
        <w:div w:id="517503411">
          <w:marLeft w:val="0"/>
          <w:marRight w:val="0"/>
          <w:marTop w:val="0"/>
          <w:marBottom w:val="0"/>
          <w:divBdr>
            <w:top w:val="none" w:sz="0" w:space="0" w:color="auto"/>
            <w:left w:val="none" w:sz="0" w:space="0" w:color="auto"/>
            <w:bottom w:val="none" w:sz="0" w:space="0" w:color="auto"/>
            <w:right w:val="none" w:sz="0" w:space="0" w:color="auto"/>
          </w:divBdr>
        </w:div>
        <w:div w:id="559436655">
          <w:marLeft w:val="0"/>
          <w:marRight w:val="0"/>
          <w:marTop w:val="0"/>
          <w:marBottom w:val="0"/>
          <w:divBdr>
            <w:top w:val="none" w:sz="0" w:space="0" w:color="auto"/>
            <w:left w:val="none" w:sz="0" w:space="0" w:color="auto"/>
            <w:bottom w:val="none" w:sz="0" w:space="0" w:color="auto"/>
            <w:right w:val="none" w:sz="0" w:space="0" w:color="auto"/>
          </w:divBdr>
        </w:div>
        <w:div w:id="1548033298">
          <w:marLeft w:val="0"/>
          <w:marRight w:val="0"/>
          <w:marTop w:val="0"/>
          <w:marBottom w:val="0"/>
          <w:divBdr>
            <w:top w:val="none" w:sz="0" w:space="0" w:color="auto"/>
            <w:left w:val="none" w:sz="0" w:space="0" w:color="auto"/>
            <w:bottom w:val="none" w:sz="0" w:space="0" w:color="auto"/>
            <w:right w:val="none" w:sz="0" w:space="0" w:color="auto"/>
          </w:divBdr>
        </w:div>
        <w:div w:id="1666665283">
          <w:marLeft w:val="0"/>
          <w:marRight w:val="0"/>
          <w:marTop w:val="0"/>
          <w:marBottom w:val="0"/>
          <w:divBdr>
            <w:top w:val="none" w:sz="0" w:space="0" w:color="auto"/>
            <w:left w:val="none" w:sz="0" w:space="0" w:color="auto"/>
            <w:bottom w:val="none" w:sz="0" w:space="0" w:color="auto"/>
            <w:right w:val="none" w:sz="0" w:space="0" w:color="auto"/>
          </w:divBdr>
        </w:div>
      </w:divsChild>
    </w:div>
    <w:div w:id="1927765503">
      <w:bodyDiv w:val="1"/>
      <w:marLeft w:val="0"/>
      <w:marRight w:val="0"/>
      <w:marTop w:val="0"/>
      <w:marBottom w:val="0"/>
      <w:divBdr>
        <w:top w:val="none" w:sz="0" w:space="0" w:color="auto"/>
        <w:left w:val="none" w:sz="0" w:space="0" w:color="auto"/>
        <w:bottom w:val="none" w:sz="0" w:space="0" w:color="auto"/>
        <w:right w:val="none" w:sz="0" w:space="0" w:color="auto"/>
      </w:divBdr>
      <w:divsChild>
        <w:div w:id="1853252319">
          <w:marLeft w:val="0"/>
          <w:marRight w:val="0"/>
          <w:marTop w:val="0"/>
          <w:marBottom w:val="0"/>
          <w:divBdr>
            <w:top w:val="none" w:sz="0" w:space="0" w:color="auto"/>
            <w:left w:val="none" w:sz="0" w:space="0" w:color="auto"/>
            <w:bottom w:val="none" w:sz="0" w:space="0" w:color="auto"/>
            <w:right w:val="none" w:sz="0" w:space="0" w:color="auto"/>
          </w:divBdr>
          <w:divsChild>
            <w:div w:id="290944234">
              <w:marLeft w:val="0"/>
              <w:marRight w:val="0"/>
              <w:marTop w:val="0"/>
              <w:marBottom w:val="0"/>
              <w:divBdr>
                <w:top w:val="none" w:sz="0" w:space="0" w:color="auto"/>
                <w:left w:val="none" w:sz="0" w:space="0" w:color="auto"/>
                <w:bottom w:val="none" w:sz="0" w:space="0" w:color="auto"/>
                <w:right w:val="none" w:sz="0" w:space="0" w:color="auto"/>
              </w:divBdr>
              <w:divsChild>
                <w:div w:id="12226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10006">
          <w:marLeft w:val="0"/>
          <w:marRight w:val="0"/>
          <w:marTop w:val="0"/>
          <w:marBottom w:val="0"/>
          <w:divBdr>
            <w:top w:val="none" w:sz="0" w:space="0" w:color="auto"/>
            <w:left w:val="none" w:sz="0" w:space="0" w:color="auto"/>
            <w:bottom w:val="none" w:sz="0" w:space="0" w:color="auto"/>
            <w:right w:val="none" w:sz="0" w:space="0" w:color="auto"/>
          </w:divBdr>
          <w:divsChild>
            <w:div w:id="881670950">
              <w:marLeft w:val="0"/>
              <w:marRight w:val="0"/>
              <w:marTop w:val="0"/>
              <w:marBottom w:val="0"/>
              <w:divBdr>
                <w:top w:val="none" w:sz="0" w:space="0" w:color="auto"/>
                <w:left w:val="none" w:sz="0" w:space="0" w:color="auto"/>
                <w:bottom w:val="none" w:sz="0" w:space="0" w:color="auto"/>
                <w:right w:val="none" w:sz="0" w:space="0" w:color="auto"/>
              </w:divBdr>
            </w:div>
          </w:divsChild>
        </w:div>
        <w:div w:id="1694721084">
          <w:marLeft w:val="0"/>
          <w:marRight w:val="0"/>
          <w:marTop w:val="0"/>
          <w:marBottom w:val="0"/>
          <w:divBdr>
            <w:top w:val="none" w:sz="0" w:space="0" w:color="auto"/>
            <w:left w:val="none" w:sz="0" w:space="0" w:color="auto"/>
            <w:bottom w:val="none" w:sz="0" w:space="0" w:color="auto"/>
            <w:right w:val="none" w:sz="0" w:space="0" w:color="auto"/>
          </w:divBdr>
          <w:divsChild>
            <w:div w:id="1362786088">
              <w:marLeft w:val="0"/>
              <w:marRight w:val="0"/>
              <w:marTop w:val="0"/>
              <w:marBottom w:val="0"/>
              <w:divBdr>
                <w:top w:val="none" w:sz="0" w:space="0" w:color="auto"/>
                <w:left w:val="none" w:sz="0" w:space="0" w:color="auto"/>
                <w:bottom w:val="none" w:sz="0" w:space="0" w:color="auto"/>
                <w:right w:val="none" w:sz="0" w:space="0" w:color="auto"/>
              </w:divBdr>
              <w:divsChild>
                <w:div w:id="254367762">
                  <w:marLeft w:val="0"/>
                  <w:marRight w:val="0"/>
                  <w:marTop w:val="0"/>
                  <w:marBottom w:val="0"/>
                  <w:divBdr>
                    <w:top w:val="none" w:sz="0" w:space="0" w:color="auto"/>
                    <w:left w:val="none" w:sz="0" w:space="0" w:color="auto"/>
                    <w:bottom w:val="none" w:sz="0" w:space="0" w:color="auto"/>
                    <w:right w:val="none" w:sz="0" w:space="0" w:color="auto"/>
                  </w:divBdr>
                </w:div>
                <w:div w:id="10763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8129">
      <w:bodyDiv w:val="1"/>
      <w:marLeft w:val="0"/>
      <w:marRight w:val="0"/>
      <w:marTop w:val="0"/>
      <w:marBottom w:val="0"/>
      <w:divBdr>
        <w:top w:val="none" w:sz="0" w:space="0" w:color="auto"/>
        <w:left w:val="none" w:sz="0" w:space="0" w:color="auto"/>
        <w:bottom w:val="none" w:sz="0" w:space="0" w:color="auto"/>
        <w:right w:val="none" w:sz="0" w:space="0" w:color="auto"/>
      </w:divBdr>
      <w:divsChild>
        <w:div w:id="914894002">
          <w:marLeft w:val="0"/>
          <w:marRight w:val="0"/>
          <w:marTop w:val="0"/>
          <w:marBottom w:val="0"/>
          <w:divBdr>
            <w:top w:val="none" w:sz="0" w:space="0" w:color="auto"/>
            <w:left w:val="none" w:sz="0" w:space="0" w:color="auto"/>
            <w:bottom w:val="none" w:sz="0" w:space="0" w:color="auto"/>
            <w:right w:val="none" w:sz="0" w:space="0" w:color="auto"/>
          </w:divBdr>
        </w:div>
        <w:div w:id="1018383836">
          <w:marLeft w:val="0"/>
          <w:marRight w:val="0"/>
          <w:marTop w:val="0"/>
          <w:marBottom w:val="0"/>
          <w:divBdr>
            <w:top w:val="none" w:sz="0" w:space="0" w:color="auto"/>
            <w:left w:val="none" w:sz="0" w:space="0" w:color="auto"/>
            <w:bottom w:val="none" w:sz="0" w:space="0" w:color="auto"/>
            <w:right w:val="none" w:sz="0" w:space="0" w:color="auto"/>
          </w:divBdr>
        </w:div>
        <w:div w:id="1673214296">
          <w:marLeft w:val="0"/>
          <w:marRight w:val="0"/>
          <w:marTop w:val="0"/>
          <w:marBottom w:val="0"/>
          <w:divBdr>
            <w:top w:val="none" w:sz="0" w:space="0" w:color="auto"/>
            <w:left w:val="none" w:sz="0" w:space="0" w:color="auto"/>
            <w:bottom w:val="none" w:sz="0" w:space="0" w:color="auto"/>
            <w:right w:val="none" w:sz="0" w:space="0" w:color="auto"/>
          </w:divBdr>
        </w:div>
        <w:div w:id="1963219993">
          <w:marLeft w:val="0"/>
          <w:marRight w:val="0"/>
          <w:marTop w:val="0"/>
          <w:marBottom w:val="0"/>
          <w:divBdr>
            <w:top w:val="none" w:sz="0" w:space="0" w:color="auto"/>
            <w:left w:val="none" w:sz="0" w:space="0" w:color="auto"/>
            <w:bottom w:val="none" w:sz="0" w:space="0" w:color="auto"/>
            <w:right w:val="none" w:sz="0" w:space="0" w:color="auto"/>
          </w:divBdr>
        </w:div>
      </w:divsChild>
    </w:div>
    <w:div w:id="1929970413">
      <w:bodyDiv w:val="1"/>
      <w:marLeft w:val="0"/>
      <w:marRight w:val="0"/>
      <w:marTop w:val="0"/>
      <w:marBottom w:val="0"/>
      <w:divBdr>
        <w:top w:val="none" w:sz="0" w:space="0" w:color="auto"/>
        <w:left w:val="none" w:sz="0" w:space="0" w:color="auto"/>
        <w:bottom w:val="none" w:sz="0" w:space="0" w:color="auto"/>
        <w:right w:val="none" w:sz="0" w:space="0" w:color="auto"/>
      </w:divBdr>
      <w:divsChild>
        <w:div w:id="94791261">
          <w:marLeft w:val="0"/>
          <w:marRight w:val="0"/>
          <w:marTop w:val="0"/>
          <w:marBottom w:val="0"/>
          <w:divBdr>
            <w:top w:val="none" w:sz="0" w:space="0" w:color="auto"/>
            <w:left w:val="none" w:sz="0" w:space="0" w:color="auto"/>
            <w:bottom w:val="none" w:sz="0" w:space="0" w:color="auto"/>
            <w:right w:val="none" w:sz="0" w:space="0" w:color="auto"/>
          </w:divBdr>
        </w:div>
        <w:div w:id="446123096">
          <w:marLeft w:val="0"/>
          <w:marRight w:val="0"/>
          <w:marTop w:val="0"/>
          <w:marBottom w:val="0"/>
          <w:divBdr>
            <w:top w:val="none" w:sz="0" w:space="0" w:color="auto"/>
            <w:left w:val="none" w:sz="0" w:space="0" w:color="auto"/>
            <w:bottom w:val="none" w:sz="0" w:space="0" w:color="auto"/>
            <w:right w:val="none" w:sz="0" w:space="0" w:color="auto"/>
          </w:divBdr>
        </w:div>
        <w:div w:id="604771051">
          <w:marLeft w:val="0"/>
          <w:marRight w:val="0"/>
          <w:marTop w:val="0"/>
          <w:marBottom w:val="0"/>
          <w:divBdr>
            <w:top w:val="none" w:sz="0" w:space="0" w:color="auto"/>
            <w:left w:val="none" w:sz="0" w:space="0" w:color="auto"/>
            <w:bottom w:val="none" w:sz="0" w:space="0" w:color="auto"/>
            <w:right w:val="none" w:sz="0" w:space="0" w:color="auto"/>
          </w:divBdr>
        </w:div>
        <w:div w:id="1980183972">
          <w:marLeft w:val="0"/>
          <w:marRight w:val="0"/>
          <w:marTop w:val="0"/>
          <w:marBottom w:val="0"/>
          <w:divBdr>
            <w:top w:val="none" w:sz="0" w:space="0" w:color="auto"/>
            <w:left w:val="none" w:sz="0" w:space="0" w:color="auto"/>
            <w:bottom w:val="none" w:sz="0" w:space="0" w:color="auto"/>
            <w:right w:val="none" w:sz="0" w:space="0" w:color="auto"/>
          </w:divBdr>
        </w:div>
      </w:divsChild>
    </w:div>
    <w:div w:id="1930238105">
      <w:bodyDiv w:val="1"/>
      <w:marLeft w:val="0"/>
      <w:marRight w:val="0"/>
      <w:marTop w:val="0"/>
      <w:marBottom w:val="0"/>
      <w:divBdr>
        <w:top w:val="none" w:sz="0" w:space="0" w:color="auto"/>
        <w:left w:val="none" w:sz="0" w:space="0" w:color="auto"/>
        <w:bottom w:val="none" w:sz="0" w:space="0" w:color="auto"/>
        <w:right w:val="none" w:sz="0" w:space="0" w:color="auto"/>
      </w:divBdr>
      <w:divsChild>
        <w:div w:id="195777853">
          <w:marLeft w:val="0"/>
          <w:marRight w:val="0"/>
          <w:marTop w:val="0"/>
          <w:marBottom w:val="0"/>
          <w:divBdr>
            <w:top w:val="none" w:sz="0" w:space="0" w:color="auto"/>
            <w:left w:val="none" w:sz="0" w:space="0" w:color="auto"/>
            <w:bottom w:val="none" w:sz="0" w:space="0" w:color="auto"/>
            <w:right w:val="none" w:sz="0" w:space="0" w:color="auto"/>
          </w:divBdr>
        </w:div>
        <w:div w:id="360324817">
          <w:marLeft w:val="0"/>
          <w:marRight w:val="0"/>
          <w:marTop w:val="0"/>
          <w:marBottom w:val="0"/>
          <w:divBdr>
            <w:top w:val="none" w:sz="0" w:space="0" w:color="auto"/>
            <w:left w:val="none" w:sz="0" w:space="0" w:color="auto"/>
            <w:bottom w:val="none" w:sz="0" w:space="0" w:color="auto"/>
            <w:right w:val="none" w:sz="0" w:space="0" w:color="auto"/>
          </w:divBdr>
        </w:div>
        <w:div w:id="1077702958">
          <w:marLeft w:val="0"/>
          <w:marRight w:val="0"/>
          <w:marTop w:val="0"/>
          <w:marBottom w:val="0"/>
          <w:divBdr>
            <w:top w:val="none" w:sz="0" w:space="0" w:color="auto"/>
            <w:left w:val="none" w:sz="0" w:space="0" w:color="auto"/>
            <w:bottom w:val="none" w:sz="0" w:space="0" w:color="auto"/>
            <w:right w:val="none" w:sz="0" w:space="0" w:color="auto"/>
          </w:divBdr>
        </w:div>
        <w:div w:id="1692143940">
          <w:marLeft w:val="0"/>
          <w:marRight w:val="0"/>
          <w:marTop w:val="0"/>
          <w:marBottom w:val="0"/>
          <w:divBdr>
            <w:top w:val="none" w:sz="0" w:space="0" w:color="auto"/>
            <w:left w:val="none" w:sz="0" w:space="0" w:color="auto"/>
            <w:bottom w:val="none" w:sz="0" w:space="0" w:color="auto"/>
            <w:right w:val="none" w:sz="0" w:space="0" w:color="auto"/>
          </w:divBdr>
        </w:div>
      </w:divsChild>
    </w:div>
    <w:div w:id="1930428978">
      <w:bodyDiv w:val="1"/>
      <w:marLeft w:val="0"/>
      <w:marRight w:val="0"/>
      <w:marTop w:val="0"/>
      <w:marBottom w:val="0"/>
      <w:divBdr>
        <w:top w:val="none" w:sz="0" w:space="0" w:color="auto"/>
        <w:left w:val="none" w:sz="0" w:space="0" w:color="auto"/>
        <w:bottom w:val="none" w:sz="0" w:space="0" w:color="auto"/>
        <w:right w:val="none" w:sz="0" w:space="0" w:color="auto"/>
      </w:divBdr>
      <w:divsChild>
        <w:div w:id="663167761">
          <w:marLeft w:val="0"/>
          <w:marRight w:val="0"/>
          <w:marTop w:val="0"/>
          <w:marBottom w:val="0"/>
          <w:divBdr>
            <w:top w:val="single" w:sz="6" w:space="0" w:color="A9AEB1"/>
            <w:left w:val="single" w:sz="6" w:space="0" w:color="A9AEB1"/>
            <w:bottom w:val="single" w:sz="6" w:space="0" w:color="A9AEB1"/>
            <w:right w:val="single" w:sz="6" w:space="0" w:color="A9AEB1"/>
          </w:divBdr>
          <w:divsChild>
            <w:div w:id="16588286">
              <w:marLeft w:val="0"/>
              <w:marRight w:val="0"/>
              <w:marTop w:val="0"/>
              <w:marBottom w:val="0"/>
              <w:divBdr>
                <w:top w:val="none" w:sz="0" w:space="0" w:color="auto"/>
                <w:left w:val="none" w:sz="0" w:space="0" w:color="auto"/>
                <w:bottom w:val="none" w:sz="0" w:space="0" w:color="auto"/>
                <w:right w:val="none" w:sz="0" w:space="0" w:color="auto"/>
              </w:divBdr>
              <w:divsChild>
                <w:div w:id="17084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19714">
          <w:marLeft w:val="0"/>
          <w:marRight w:val="0"/>
          <w:marTop w:val="0"/>
          <w:marBottom w:val="0"/>
          <w:divBdr>
            <w:top w:val="single" w:sz="6" w:space="0" w:color="A9AEB1"/>
            <w:left w:val="single" w:sz="6" w:space="0" w:color="A9AEB1"/>
            <w:bottom w:val="single" w:sz="6" w:space="0" w:color="A9AEB1"/>
            <w:right w:val="single" w:sz="6" w:space="0" w:color="A9AEB1"/>
          </w:divBdr>
          <w:divsChild>
            <w:div w:id="324747107">
              <w:marLeft w:val="0"/>
              <w:marRight w:val="0"/>
              <w:marTop w:val="0"/>
              <w:marBottom w:val="0"/>
              <w:divBdr>
                <w:top w:val="none" w:sz="0" w:space="0" w:color="auto"/>
                <w:left w:val="none" w:sz="0" w:space="0" w:color="auto"/>
                <w:bottom w:val="none" w:sz="0" w:space="0" w:color="auto"/>
                <w:right w:val="none" w:sz="0" w:space="0" w:color="auto"/>
              </w:divBdr>
            </w:div>
          </w:divsChild>
        </w:div>
        <w:div w:id="866680187">
          <w:marLeft w:val="0"/>
          <w:marRight w:val="0"/>
          <w:marTop w:val="0"/>
          <w:marBottom w:val="0"/>
          <w:divBdr>
            <w:top w:val="single" w:sz="6" w:space="0" w:color="A9AEB1"/>
            <w:left w:val="single" w:sz="6" w:space="0" w:color="A9AEB1"/>
            <w:bottom w:val="single" w:sz="6" w:space="0" w:color="A9AEB1"/>
            <w:right w:val="single" w:sz="6" w:space="0" w:color="A9AEB1"/>
          </w:divBdr>
          <w:divsChild>
            <w:div w:id="1000472944">
              <w:marLeft w:val="0"/>
              <w:marRight w:val="0"/>
              <w:marTop w:val="0"/>
              <w:marBottom w:val="0"/>
              <w:divBdr>
                <w:top w:val="none" w:sz="0" w:space="0" w:color="auto"/>
                <w:left w:val="none" w:sz="0" w:space="0" w:color="auto"/>
                <w:bottom w:val="none" w:sz="0" w:space="0" w:color="auto"/>
                <w:right w:val="none" w:sz="0" w:space="0" w:color="auto"/>
              </w:divBdr>
              <w:divsChild>
                <w:div w:id="1971590483">
                  <w:marLeft w:val="0"/>
                  <w:marRight w:val="0"/>
                  <w:marTop w:val="0"/>
                  <w:marBottom w:val="0"/>
                  <w:divBdr>
                    <w:top w:val="none" w:sz="0" w:space="0" w:color="auto"/>
                    <w:left w:val="none" w:sz="0" w:space="0" w:color="auto"/>
                    <w:bottom w:val="none" w:sz="0" w:space="0" w:color="auto"/>
                    <w:right w:val="none" w:sz="0" w:space="0" w:color="auto"/>
                  </w:divBdr>
                </w:div>
                <w:div w:id="7629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6267">
      <w:bodyDiv w:val="1"/>
      <w:marLeft w:val="0"/>
      <w:marRight w:val="0"/>
      <w:marTop w:val="0"/>
      <w:marBottom w:val="0"/>
      <w:divBdr>
        <w:top w:val="none" w:sz="0" w:space="0" w:color="auto"/>
        <w:left w:val="none" w:sz="0" w:space="0" w:color="auto"/>
        <w:bottom w:val="none" w:sz="0" w:space="0" w:color="auto"/>
        <w:right w:val="none" w:sz="0" w:space="0" w:color="auto"/>
      </w:divBdr>
    </w:div>
    <w:div w:id="1932085442">
      <w:bodyDiv w:val="1"/>
      <w:marLeft w:val="0"/>
      <w:marRight w:val="0"/>
      <w:marTop w:val="0"/>
      <w:marBottom w:val="0"/>
      <w:divBdr>
        <w:top w:val="none" w:sz="0" w:space="0" w:color="auto"/>
        <w:left w:val="none" w:sz="0" w:space="0" w:color="auto"/>
        <w:bottom w:val="none" w:sz="0" w:space="0" w:color="auto"/>
        <w:right w:val="none" w:sz="0" w:space="0" w:color="auto"/>
      </w:divBdr>
      <w:divsChild>
        <w:div w:id="338696850">
          <w:marLeft w:val="0"/>
          <w:marRight w:val="0"/>
          <w:marTop w:val="0"/>
          <w:marBottom w:val="0"/>
          <w:divBdr>
            <w:top w:val="none" w:sz="0" w:space="0" w:color="auto"/>
            <w:left w:val="none" w:sz="0" w:space="0" w:color="auto"/>
            <w:bottom w:val="none" w:sz="0" w:space="0" w:color="auto"/>
            <w:right w:val="none" w:sz="0" w:space="0" w:color="auto"/>
          </w:divBdr>
        </w:div>
        <w:div w:id="1387997028">
          <w:marLeft w:val="0"/>
          <w:marRight w:val="0"/>
          <w:marTop w:val="0"/>
          <w:marBottom w:val="0"/>
          <w:divBdr>
            <w:top w:val="none" w:sz="0" w:space="0" w:color="auto"/>
            <w:left w:val="none" w:sz="0" w:space="0" w:color="auto"/>
            <w:bottom w:val="none" w:sz="0" w:space="0" w:color="auto"/>
            <w:right w:val="none" w:sz="0" w:space="0" w:color="auto"/>
          </w:divBdr>
        </w:div>
        <w:div w:id="1469933149">
          <w:marLeft w:val="0"/>
          <w:marRight w:val="0"/>
          <w:marTop w:val="0"/>
          <w:marBottom w:val="0"/>
          <w:divBdr>
            <w:top w:val="none" w:sz="0" w:space="0" w:color="auto"/>
            <w:left w:val="none" w:sz="0" w:space="0" w:color="auto"/>
            <w:bottom w:val="none" w:sz="0" w:space="0" w:color="auto"/>
            <w:right w:val="none" w:sz="0" w:space="0" w:color="auto"/>
          </w:divBdr>
        </w:div>
        <w:div w:id="2097285653">
          <w:marLeft w:val="0"/>
          <w:marRight w:val="0"/>
          <w:marTop w:val="0"/>
          <w:marBottom w:val="0"/>
          <w:divBdr>
            <w:top w:val="none" w:sz="0" w:space="0" w:color="auto"/>
            <w:left w:val="none" w:sz="0" w:space="0" w:color="auto"/>
            <w:bottom w:val="none" w:sz="0" w:space="0" w:color="auto"/>
            <w:right w:val="none" w:sz="0" w:space="0" w:color="auto"/>
          </w:divBdr>
        </w:div>
      </w:divsChild>
    </w:div>
    <w:div w:id="1932352097">
      <w:bodyDiv w:val="1"/>
      <w:marLeft w:val="0"/>
      <w:marRight w:val="0"/>
      <w:marTop w:val="0"/>
      <w:marBottom w:val="0"/>
      <w:divBdr>
        <w:top w:val="none" w:sz="0" w:space="0" w:color="auto"/>
        <w:left w:val="none" w:sz="0" w:space="0" w:color="auto"/>
        <w:bottom w:val="none" w:sz="0" w:space="0" w:color="auto"/>
        <w:right w:val="none" w:sz="0" w:space="0" w:color="auto"/>
      </w:divBdr>
      <w:divsChild>
        <w:div w:id="851453529">
          <w:marLeft w:val="0"/>
          <w:marRight w:val="0"/>
          <w:marTop w:val="0"/>
          <w:marBottom w:val="0"/>
          <w:divBdr>
            <w:top w:val="none" w:sz="0" w:space="0" w:color="auto"/>
            <w:left w:val="none" w:sz="0" w:space="0" w:color="auto"/>
            <w:bottom w:val="none" w:sz="0" w:space="0" w:color="auto"/>
            <w:right w:val="none" w:sz="0" w:space="0" w:color="auto"/>
          </w:divBdr>
        </w:div>
        <w:div w:id="1435511400">
          <w:marLeft w:val="0"/>
          <w:marRight w:val="0"/>
          <w:marTop w:val="0"/>
          <w:marBottom w:val="0"/>
          <w:divBdr>
            <w:top w:val="none" w:sz="0" w:space="0" w:color="auto"/>
            <w:left w:val="none" w:sz="0" w:space="0" w:color="auto"/>
            <w:bottom w:val="none" w:sz="0" w:space="0" w:color="auto"/>
            <w:right w:val="none" w:sz="0" w:space="0" w:color="auto"/>
          </w:divBdr>
        </w:div>
        <w:div w:id="1811633143">
          <w:marLeft w:val="0"/>
          <w:marRight w:val="0"/>
          <w:marTop w:val="0"/>
          <w:marBottom w:val="0"/>
          <w:divBdr>
            <w:top w:val="none" w:sz="0" w:space="0" w:color="auto"/>
            <w:left w:val="none" w:sz="0" w:space="0" w:color="auto"/>
            <w:bottom w:val="none" w:sz="0" w:space="0" w:color="auto"/>
            <w:right w:val="none" w:sz="0" w:space="0" w:color="auto"/>
          </w:divBdr>
        </w:div>
        <w:div w:id="1894384648">
          <w:marLeft w:val="0"/>
          <w:marRight w:val="0"/>
          <w:marTop w:val="0"/>
          <w:marBottom w:val="0"/>
          <w:divBdr>
            <w:top w:val="none" w:sz="0" w:space="0" w:color="auto"/>
            <w:left w:val="none" w:sz="0" w:space="0" w:color="auto"/>
            <w:bottom w:val="none" w:sz="0" w:space="0" w:color="auto"/>
            <w:right w:val="none" w:sz="0" w:space="0" w:color="auto"/>
          </w:divBdr>
        </w:div>
      </w:divsChild>
    </w:div>
    <w:div w:id="1933541126">
      <w:bodyDiv w:val="1"/>
      <w:marLeft w:val="0"/>
      <w:marRight w:val="0"/>
      <w:marTop w:val="0"/>
      <w:marBottom w:val="0"/>
      <w:divBdr>
        <w:top w:val="none" w:sz="0" w:space="0" w:color="auto"/>
        <w:left w:val="none" w:sz="0" w:space="0" w:color="auto"/>
        <w:bottom w:val="none" w:sz="0" w:space="0" w:color="auto"/>
        <w:right w:val="none" w:sz="0" w:space="0" w:color="auto"/>
      </w:divBdr>
      <w:divsChild>
        <w:div w:id="299501665">
          <w:marLeft w:val="0"/>
          <w:marRight w:val="0"/>
          <w:marTop w:val="0"/>
          <w:marBottom w:val="0"/>
          <w:divBdr>
            <w:top w:val="none" w:sz="0" w:space="0" w:color="auto"/>
            <w:left w:val="none" w:sz="0" w:space="0" w:color="auto"/>
            <w:bottom w:val="none" w:sz="0" w:space="0" w:color="auto"/>
            <w:right w:val="none" w:sz="0" w:space="0" w:color="auto"/>
          </w:divBdr>
        </w:div>
        <w:div w:id="339355653">
          <w:marLeft w:val="0"/>
          <w:marRight w:val="0"/>
          <w:marTop w:val="0"/>
          <w:marBottom w:val="0"/>
          <w:divBdr>
            <w:top w:val="none" w:sz="0" w:space="0" w:color="auto"/>
            <w:left w:val="none" w:sz="0" w:space="0" w:color="auto"/>
            <w:bottom w:val="none" w:sz="0" w:space="0" w:color="auto"/>
            <w:right w:val="none" w:sz="0" w:space="0" w:color="auto"/>
          </w:divBdr>
        </w:div>
        <w:div w:id="1142969703">
          <w:marLeft w:val="0"/>
          <w:marRight w:val="0"/>
          <w:marTop w:val="0"/>
          <w:marBottom w:val="0"/>
          <w:divBdr>
            <w:top w:val="none" w:sz="0" w:space="0" w:color="auto"/>
            <w:left w:val="none" w:sz="0" w:space="0" w:color="auto"/>
            <w:bottom w:val="none" w:sz="0" w:space="0" w:color="auto"/>
            <w:right w:val="none" w:sz="0" w:space="0" w:color="auto"/>
          </w:divBdr>
        </w:div>
        <w:div w:id="1312903528">
          <w:marLeft w:val="0"/>
          <w:marRight w:val="0"/>
          <w:marTop w:val="0"/>
          <w:marBottom w:val="0"/>
          <w:divBdr>
            <w:top w:val="none" w:sz="0" w:space="0" w:color="auto"/>
            <w:left w:val="none" w:sz="0" w:space="0" w:color="auto"/>
            <w:bottom w:val="none" w:sz="0" w:space="0" w:color="auto"/>
            <w:right w:val="none" w:sz="0" w:space="0" w:color="auto"/>
          </w:divBdr>
        </w:div>
      </w:divsChild>
    </w:div>
    <w:div w:id="1933662521">
      <w:bodyDiv w:val="1"/>
      <w:marLeft w:val="0"/>
      <w:marRight w:val="0"/>
      <w:marTop w:val="0"/>
      <w:marBottom w:val="0"/>
      <w:divBdr>
        <w:top w:val="none" w:sz="0" w:space="0" w:color="auto"/>
        <w:left w:val="none" w:sz="0" w:space="0" w:color="auto"/>
        <w:bottom w:val="none" w:sz="0" w:space="0" w:color="auto"/>
        <w:right w:val="none" w:sz="0" w:space="0" w:color="auto"/>
      </w:divBdr>
      <w:divsChild>
        <w:div w:id="1567764152">
          <w:marLeft w:val="0"/>
          <w:marRight w:val="0"/>
          <w:marTop w:val="0"/>
          <w:marBottom w:val="0"/>
          <w:divBdr>
            <w:top w:val="none" w:sz="0" w:space="0" w:color="auto"/>
            <w:left w:val="none" w:sz="0" w:space="0" w:color="auto"/>
            <w:bottom w:val="none" w:sz="0" w:space="0" w:color="auto"/>
            <w:right w:val="none" w:sz="0" w:space="0" w:color="auto"/>
          </w:divBdr>
        </w:div>
        <w:div w:id="1587692231">
          <w:marLeft w:val="0"/>
          <w:marRight w:val="0"/>
          <w:marTop w:val="0"/>
          <w:marBottom w:val="0"/>
          <w:divBdr>
            <w:top w:val="none" w:sz="0" w:space="0" w:color="auto"/>
            <w:left w:val="none" w:sz="0" w:space="0" w:color="auto"/>
            <w:bottom w:val="none" w:sz="0" w:space="0" w:color="auto"/>
            <w:right w:val="none" w:sz="0" w:space="0" w:color="auto"/>
          </w:divBdr>
        </w:div>
        <w:div w:id="1618758195">
          <w:marLeft w:val="0"/>
          <w:marRight w:val="0"/>
          <w:marTop w:val="0"/>
          <w:marBottom w:val="0"/>
          <w:divBdr>
            <w:top w:val="none" w:sz="0" w:space="0" w:color="auto"/>
            <w:left w:val="none" w:sz="0" w:space="0" w:color="auto"/>
            <w:bottom w:val="none" w:sz="0" w:space="0" w:color="auto"/>
            <w:right w:val="none" w:sz="0" w:space="0" w:color="auto"/>
          </w:divBdr>
        </w:div>
        <w:div w:id="2130007344">
          <w:marLeft w:val="0"/>
          <w:marRight w:val="0"/>
          <w:marTop w:val="0"/>
          <w:marBottom w:val="0"/>
          <w:divBdr>
            <w:top w:val="none" w:sz="0" w:space="0" w:color="auto"/>
            <w:left w:val="none" w:sz="0" w:space="0" w:color="auto"/>
            <w:bottom w:val="none" w:sz="0" w:space="0" w:color="auto"/>
            <w:right w:val="none" w:sz="0" w:space="0" w:color="auto"/>
          </w:divBdr>
        </w:div>
      </w:divsChild>
    </w:div>
    <w:div w:id="1934506612">
      <w:bodyDiv w:val="1"/>
      <w:marLeft w:val="0"/>
      <w:marRight w:val="0"/>
      <w:marTop w:val="0"/>
      <w:marBottom w:val="0"/>
      <w:divBdr>
        <w:top w:val="none" w:sz="0" w:space="0" w:color="auto"/>
        <w:left w:val="none" w:sz="0" w:space="0" w:color="auto"/>
        <w:bottom w:val="none" w:sz="0" w:space="0" w:color="auto"/>
        <w:right w:val="none" w:sz="0" w:space="0" w:color="auto"/>
      </w:divBdr>
      <w:divsChild>
        <w:div w:id="374156950">
          <w:marLeft w:val="0"/>
          <w:marRight w:val="0"/>
          <w:marTop w:val="0"/>
          <w:marBottom w:val="0"/>
          <w:divBdr>
            <w:top w:val="none" w:sz="0" w:space="0" w:color="auto"/>
            <w:left w:val="none" w:sz="0" w:space="0" w:color="auto"/>
            <w:bottom w:val="none" w:sz="0" w:space="0" w:color="auto"/>
            <w:right w:val="none" w:sz="0" w:space="0" w:color="auto"/>
          </w:divBdr>
        </w:div>
        <w:div w:id="374547181">
          <w:marLeft w:val="0"/>
          <w:marRight w:val="0"/>
          <w:marTop w:val="0"/>
          <w:marBottom w:val="0"/>
          <w:divBdr>
            <w:top w:val="none" w:sz="0" w:space="0" w:color="auto"/>
            <w:left w:val="none" w:sz="0" w:space="0" w:color="auto"/>
            <w:bottom w:val="none" w:sz="0" w:space="0" w:color="auto"/>
            <w:right w:val="none" w:sz="0" w:space="0" w:color="auto"/>
          </w:divBdr>
        </w:div>
        <w:div w:id="1300107910">
          <w:marLeft w:val="0"/>
          <w:marRight w:val="0"/>
          <w:marTop w:val="0"/>
          <w:marBottom w:val="0"/>
          <w:divBdr>
            <w:top w:val="none" w:sz="0" w:space="0" w:color="auto"/>
            <w:left w:val="none" w:sz="0" w:space="0" w:color="auto"/>
            <w:bottom w:val="none" w:sz="0" w:space="0" w:color="auto"/>
            <w:right w:val="none" w:sz="0" w:space="0" w:color="auto"/>
          </w:divBdr>
        </w:div>
        <w:div w:id="1592621014">
          <w:marLeft w:val="0"/>
          <w:marRight w:val="0"/>
          <w:marTop w:val="0"/>
          <w:marBottom w:val="0"/>
          <w:divBdr>
            <w:top w:val="none" w:sz="0" w:space="0" w:color="auto"/>
            <w:left w:val="none" w:sz="0" w:space="0" w:color="auto"/>
            <w:bottom w:val="none" w:sz="0" w:space="0" w:color="auto"/>
            <w:right w:val="none" w:sz="0" w:space="0" w:color="auto"/>
          </w:divBdr>
        </w:div>
      </w:divsChild>
    </w:div>
    <w:div w:id="1934782135">
      <w:bodyDiv w:val="1"/>
      <w:marLeft w:val="0"/>
      <w:marRight w:val="0"/>
      <w:marTop w:val="0"/>
      <w:marBottom w:val="0"/>
      <w:divBdr>
        <w:top w:val="none" w:sz="0" w:space="0" w:color="auto"/>
        <w:left w:val="none" w:sz="0" w:space="0" w:color="auto"/>
        <w:bottom w:val="none" w:sz="0" w:space="0" w:color="auto"/>
        <w:right w:val="none" w:sz="0" w:space="0" w:color="auto"/>
      </w:divBdr>
      <w:divsChild>
        <w:div w:id="652638982">
          <w:marLeft w:val="0"/>
          <w:marRight w:val="0"/>
          <w:marTop w:val="0"/>
          <w:marBottom w:val="0"/>
          <w:divBdr>
            <w:top w:val="none" w:sz="0" w:space="0" w:color="auto"/>
            <w:left w:val="none" w:sz="0" w:space="0" w:color="auto"/>
            <w:bottom w:val="none" w:sz="0" w:space="0" w:color="auto"/>
            <w:right w:val="none" w:sz="0" w:space="0" w:color="auto"/>
          </w:divBdr>
        </w:div>
        <w:div w:id="917977220">
          <w:marLeft w:val="0"/>
          <w:marRight w:val="0"/>
          <w:marTop w:val="0"/>
          <w:marBottom w:val="0"/>
          <w:divBdr>
            <w:top w:val="none" w:sz="0" w:space="0" w:color="auto"/>
            <w:left w:val="none" w:sz="0" w:space="0" w:color="auto"/>
            <w:bottom w:val="none" w:sz="0" w:space="0" w:color="auto"/>
            <w:right w:val="none" w:sz="0" w:space="0" w:color="auto"/>
          </w:divBdr>
        </w:div>
        <w:div w:id="1773429831">
          <w:marLeft w:val="0"/>
          <w:marRight w:val="0"/>
          <w:marTop w:val="0"/>
          <w:marBottom w:val="0"/>
          <w:divBdr>
            <w:top w:val="none" w:sz="0" w:space="0" w:color="auto"/>
            <w:left w:val="none" w:sz="0" w:space="0" w:color="auto"/>
            <w:bottom w:val="none" w:sz="0" w:space="0" w:color="auto"/>
            <w:right w:val="none" w:sz="0" w:space="0" w:color="auto"/>
          </w:divBdr>
        </w:div>
        <w:div w:id="1782604676">
          <w:marLeft w:val="0"/>
          <w:marRight w:val="0"/>
          <w:marTop w:val="0"/>
          <w:marBottom w:val="0"/>
          <w:divBdr>
            <w:top w:val="none" w:sz="0" w:space="0" w:color="auto"/>
            <w:left w:val="none" w:sz="0" w:space="0" w:color="auto"/>
            <w:bottom w:val="none" w:sz="0" w:space="0" w:color="auto"/>
            <w:right w:val="none" w:sz="0" w:space="0" w:color="auto"/>
          </w:divBdr>
        </w:div>
      </w:divsChild>
    </w:div>
    <w:div w:id="1934851025">
      <w:bodyDiv w:val="1"/>
      <w:marLeft w:val="0"/>
      <w:marRight w:val="0"/>
      <w:marTop w:val="0"/>
      <w:marBottom w:val="0"/>
      <w:divBdr>
        <w:top w:val="none" w:sz="0" w:space="0" w:color="auto"/>
        <w:left w:val="none" w:sz="0" w:space="0" w:color="auto"/>
        <w:bottom w:val="none" w:sz="0" w:space="0" w:color="auto"/>
        <w:right w:val="none" w:sz="0" w:space="0" w:color="auto"/>
      </w:divBdr>
      <w:divsChild>
        <w:div w:id="966006801">
          <w:marLeft w:val="0"/>
          <w:marRight w:val="0"/>
          <w:marTop w:val="0"/>
          <w:marBottom w:val="0"/>
          <w:divBdr>
            <w:top w:val="single" w:sz="6" w:space="0" w:color="A9AEB1"/>
            <w:left w:val="single" w:sz="6" w:space="0" w:color="A9AEB1"/>
            <w:bottom w:val="single" w:sz="6" w:space="0" w:color="A9AEB1"/>
            <w:right w:val="single" w:sz="6" w:space="0" w:color="A9AEB1"/>
          </w:divBdr>
          <w:divsChild>
            <w:div w:id="247883401">
              <w:marLeft w:val="0"/>
              <w:marRight w:val="0"/>
              <w:marTop w:val="0"/>
              <w:marBottom w:val="0"/>
              <w:divBdr>
                <w:top w:val="none" w:sz="0" w:space="0" w:color="auto"/>
                <w:left w:val="none" w:sz="0" w:space="0" w:color="auto"/>
                <w:bottom w:val="none" w:sz="0" w:space="0" w:color="auto"/>
                <w:right w:val="none" w:sz="0" w:space="0" w:color="auto"/>
              </w:divBdr>
              <w:divsChild>
                <w:div w:id="5368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3846">
          <w:marLeft w:val="0"/>
          <w:marRight w:val="0"/>
          <w:marTop w:val="0"/>
          <w:marBottom w:val="0"/>
          <w:divBdr>
            <w:top w:val="single" w:sz="6" w:space="0" w:color="A9AEB1"/>
            <w:left w:val="single" w:sz="6" w:space="0" w:color="A9AEB1"/>
            <w:bottom w:val="single" w:sz="6" w:space="0" w:color="A9AEB1"/>
            <w:right w:val="single" w:sz="6" w:space="0" w:color="A9AEB1"/>
          </w:divBdr>
          <w:divsChild>
            <w:div w:id="663363232">
              <w:marLeft w:val="0"/>
              <w:marRight w:val="0"/>
              <w:marTop w:val="0"/>
              <w:marBottom w:val="0"/>
              <w:divBdr>
                <w:top w:val="none" w:sz="0" w:space="0" w:color="auto"/>
                <w:left w:val="none" w:sz="0" w:space="0" w:color="auto"/>
                <w:bottom w:val="none" w:sz="0" w:space="0" w:color="auto"/>
                <w:right w:val="none" w:sz="0" w:space="0" w:color="auto"/>
              </w:divBdr>
            </w:div>
          </w:divsChild>
        </w:div>
        <w:div w:id="1987006529">
          <w:marLeft w:val="0"/>
          <w:marRight w:val="0"/>
          <w:marTop w:val="0"/>
          <w:marBottom w:val="0"/>
          <w:divBdr>
            <w:top w:val="single" w:sz="6" w:space="0" w:color="A9AEB1"/>
            <w:left w:val="single" w:sz="6" w:space="0" w:color="A9AEB1"/>
            <w:bottom w:val="single" w:sz="6" w:space="0" w:color="A9AEB1"/>
            <w:right w:val="single" w:sz="6" w:space="0" w:color="A9AEB1"/>
          </w:divBdr>
          <w:divsChild>
            <w:div w:id="945621439">
              <w:marLeft w:val="0"/>
              <w:marRight w:val="0"/>
              <w:marTop w:val="0"/>
              <w:marBottom w:val="0"/>
              <w:divBdr>
                <w:top w:val="none" w:sz="0" w:space="0" w:color="auto"/>
                <w:left w:val="none" w:sz="0" w:space="0" w:color="auto"/>
                <w:bottom w:val="none" w:sz="0" w:space="0" w:color="auto"/>
                <w:right w:val="none" w:sz="0" w:space="0" w:color="auto"/>
              </w:divBdr>
              <w:divsChild>
                <w:div w:id="363481063">
                  <w:marLeft w:val="0"/>
                  <w:marRight w:val="0"/>
                  <w:marTop w:val="0"/>
                  <w:marBottom w:val="0"/>
                  <w:divBdr>
                    <w:top w:val="none" w:sz="0" w:space="0" w:color="auto"/>
                    <w:left w:val="none" w:sz="0" w:space="0" w:color="auto"/>
                    <w:bottom w:val="none" w:sz="0" w:space="0" w:color="auto"/>
                    <w:right w:val="none" w:sz="0" w:space="0" w:color="auto"/>
                  </w:divBdr>
                </w:div>
                <w:div w:id="9063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18466">
      <w:bodyDiv w:val="1"/>
      <w:marLeft w:val="0"/>
      <w:marRight w:val="0"/>
      <w:marTop w:val="0"/>
      <w:marBottom w:val="0"/>
      <w:divBdr>
        <w:top w:val="none" w:sz="0" w:space="0" w:color="auto"/>
        <w:left w:val="none" w:sz="0" w:space="0" w:color="auto"/>
        <w:bottom w:val="none" w:sz="0" w:space="0" w:color="auto"/>
        <w:right w:val="none" w:sz="0" w:space="0" w:color="auto"/>
      </w:divBdr>
    </w:div>
    <w:div w:id="1935898013">
      <w:bodyDiv w:val="1"/>
      <w:marLeft w:val="0"/>
      <w:marRight w:val="0"/>
      <w:marTop w:val="0"/>
      <w:marBottom w:val="0"/>
      <w:divBdr>
        <w:top w:val="none" w:sz="0" w:space="0" w:color="auto"/>
        <w:left w:val="none" w:sz="0" w:space="0" w:color="auto"/>
        <w:bottom w:val="none" w:sz="0" w:space="0" w:color="auto"/>
        <w:right w:val="none" w:sz="0" w:space="0" w:color="auto"/>
      </w:divBdr>
      <w:divsChild>
        <w:div w:id="824249354">
          <w:marLeft w:val="0"/>
          <w:marRight w:val="0"/>
          <w:marTop w:val="0"/>
          <w:marBottom w:val="0"/>
          <w:divBdr>
            <w:top w:val="none" w:sz="0" w:space="0" w:color="auto"/>
            <w:left w:val="none" w:sz="0" w:space="0" w:color="auto"/>
            <w:bottom w:val="none" w:sz="0" w:space="0" w:color="auto"/>
            <w:right w:val="none" w:sz="0" w:space="0" w:color="auto"/>
          </w:divBdr>
        </w:div>
        <w:div w:id="1227491938">
          <w:marLeft w:val="0"/>
          <w:marRight w:val="0"/>
          <w:marTop w:val="0"/>
          <w:marBottom w:val="0"/>
          <w:divBdr>
            <w:top w:val="none" w:sz="0" w:space="0" w:color="auto"/>
            <w:left w:val="none" w:sz="0" w:space="0" w:color="auto"/>
            <w:bottom w:val="none" w:sz="0" w:space="0" w:color="auto"/>
            <w:right w:val="none" w:sz="0" w:space="0" w:color="auto"/>
          </w:divBdr>
        </w:div>
        <w:div w:id="1605268168">
          <w:marLeft w:val="0"/>
          <w:marRight w:val="0"/>
          <w:marTop w:val="0"/>
          <w:marBottom w:val="0"/>
          <w:divBdr>
            <w:top w:val="none" w:sz="0" w:space="0" w:color="auto"/>
            <w:left w:val="none" w:sz="0" w:space="0" w:color="auto"/>
            <w:bottom w:val="none" w:sz="0" w:space="0" w:color="auto"/>
            <w:right w:val="none" w:sz="0" w:space="0" w:color="auto"/>
          </w:divBdr>
        </w:div>
        <w:div w:id="1920089479">
          <w:marLeft w:val="0"/>
          <w:marRight w:val="0"/>
          <w:marTop w:val="0"/>
          <w:marBottom w:val="0"/>
          <w:divBdr>
            <w:top w:val="none" w:sz="0" w:space="0" w:color="auto"/>
            <w:left w:val="none" w:sz="0" w:space="0" w:color="auto"/>
            <w:bottom w:val="none" w:sz="0" w:space="0" w:color="auto"/>
            <w:right w:val="none" w:sz="0" w:space="0" w:color="auto"/>
          </w:divBdr>
        </w:div>
      </w:divsChild>
    </w:div>
    <w:div w:id="1936015445">
      <w:bodyDiv w:val="1"/>
      <w:marLeft w:val="0"/>
      <w:marRight w:val="0"/>
      <w:marTop w:val="0"/>
      <w:marBottom w:val="0"/>
      <w:divBdr>
        <w:top w:val="none" w:sz="0" w:space="0" w:color="auto"/>
        <w:left w:val="none" w:sz="0" w:space="0" w:color="auto"/>
        <w:bottom w:val="none" w:sz="0" w:space="0" w:color="auto"/>
        <w:right w:val="none" w:sz="0" w:space="0" w:color="auto"/>
      </w:divBdr>
      <w:divsChild>
        <w:div w:id="85543964">
          <w:marLeft w:val="0"/>
          <w:marRight w:val="0"/>
          <w:marTop w:val="0"/>
          <w:marBottom w:val="0"/>
          <w:divBdr>
            <w:top w:val="none" w:sz="0" w:space="0" w:color="auto"/>
            <w:left w:val="none" w:sz="0" w:space="0" w:color="auto"/>
            <w:bottom w:val="none" w:sz="0" w:space="0" w:color="auto"/>
            <w:right w:val="none" w:sz="0" w:space="0" w:color="auto"/>
          </w:divBdr>
        </w:div>
        <w:div w:id="483087636">
          <w:marLeft w:val="0"/>
          <w:marRight w:val="0"/>
          <w:marTop w:val="0"/>
          <w:marBottom w:val="0"/>
          <w:divBdr>
            <w:top w:val="none" w:sz="0" w:space="0" w:color="auto"/>
            <w:left w:val="none" w:sz="0" w:space="0" w:color="auto"/>
            <w:bottom w:val="none" w:sz="0" w:space="0" w:color="auto"/>
            <w:right w:val="none" w:sz="0" w:space="0" w:color="auto"/>
          </w:divBdr>
        </w:div>
        <w:div w:id="699866357">
          <w:marLeft w:val="0"/>
          <w:marRight w:val="0"/>
          <w:marTop w:val="0"/>
          <w:marBottom w:val="0"/>
          <w:divBdr>
            <w:top w:val="none" w:sz="0" w:space="0" w:color="auto"/>
            <w:left w:val="none" w:sz="0" w:space="0" w:color="auto"/>
            <w:bottom w:val="none" w:sz="0" w:space="0" w:color="auto"/>
            <w:right w:val="none" w:sz="0" w:space="0" w:color="auto"/>
          </w:divBdr>
        </w:div>
        <w:div w:id="1168443585">
          <w:marLeft w:val="0"/>
          <w:marRight w:val="0"/>
          <w:marTop w:val="0"/>
          <w:marBottom w:val="0"/>
          <w:divBdr>
            <w:top w:val="none" w:sz="0" w:space="0" w:color="auto"/>
            <w:left w:val="none" w:sz="0" w:space="0" w:color="auto"/>
            <w:bottom w:val="none" w:sz="0" w:space="0" w:color="auto"/>
            <w:right w:val="none" w:sz="0" w:space="0" w:color="auto"/>
          </w:divBdr>
        </w:div>
      </w:divsChild>
    </w:div>
    <w:div w:id="1936285721">
      <w:bodyDiv w:val="1"/>
      <w:marLeft w:val="0"/>
      <w:marRight w:val="0"/>
      <w:marTop w:val="0"/>
      <w:marBottom w:val="0"/>
      <w:divBdr>
        <w:top w:val="none" w:sz="0" w:space="0" w:color="auto"/>
        <w:left w:val="none" w:sz="0" w:space="0" w:color="auto"/>
        <w:bottom w:val="none" w:sz="0" w:space="0" w:color="auto"/>
        <w:right w:val="none" w:sz="0" w:space="0" w:color="auto"/>
      </w:divBdr>
      <w:divsChild>
        <w:div w:id="692994421">
          <w:marLeft w:val="0"/>
          <w:marRight w:val="0"/>
          <w:marTop w:val="0"/>
          <w:marBottom w:val="0"/>
          <w:divBdr>
            <w:top w:val="single" w:sz="6" w:space="0" w:color="A9AEB1"/>
            <w:left w:val="single" w:sz="6" w:space="0" w:color="A9AEB1"/>
            <w:bottom w:val="single" w:sz="6" w:space="0" w:color="A9AEB1"/>
            <w:right w:val="single" w:sz="6" w:space="0" w:color="A9AEB1"/>
          </w:divBdr>
          <w:divsChild>
            <w:div w:id="277641082">
              <w:marLeft w:val="0"/>
              <w:marRight w:val="0"/>
              <w:marTop w:val="0"/>
              <w:marBottom w:val="0"/>
              <w:divBdr>
                <w:top w:val="none" w:sz="0" w:space="0" w:color="auto"/>
                <w:left w:val="none" w:sz="0" w:space="0" w:color="auto"/>
                <w:bottom w:val="none" w:sz="0" w:space="0" w:color="auto"/>
                <w:right w:val="none" w:sz="0" w:space="0" w:color="auto"/>
              </w:divBdr>
              <w:divsChild>
                <w:div w:id="1200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35886">
          <w:marLeft w:val="0"/>
          <w:marRight w:val="0"/>
          <w:marTop w:val="0"/>
          <w:marBottom w:val="0"/>
          <w:divBdr>
            <w:top w:val="single" w:sz="6" w:space="0" w:color="A9AEB1"/>
            <w:left w:val="single" w:sz="6" w:space="0" w:color="A9AEB1"/>
            <w:bottom w:val="single" w:sz="6" w:space="0" w:color="A9AEB1"/>
            <w:right w:val="single" w:sz="6" w:space="0" w:color="A9AEB1"/>
          </w:divBdr>
          <w:divsChild>
            <w:div w:id="1548761641">
              <w:marLeft w:val="0"/>
              <w:marRight w:val="0"/>
              <w:marTop w:val="0"/>
              <w:marBottom w:val="0"/>
              <w:divBdr>
                <w:top w:val="none" w:sz="0" w:space="0" w:color="auto"/>
                <w:left w:val="none" w:sz="0" w:space="0" w:color="auto"/>
                <w:bottom w:val="none" w:sz="0" w:space="0" w:color="auto"/>
                <w:right w:val="none" w:sz="0" w:space="0" w:color="auto"/>
              </w:divBdr>
            </w:div>
          </w:divsChild>
        </w:div>
        <w:div w:id="1722972138">
          <w:marLeft w:val="0"/>
          <w:marRight w:val="0"/>
          <w:marTop w:val="0"/>
          <w:marBottom w:val="0"/>
          <w:divBdr>
            <w:top w:val="single" w:sz="6" w:space="0" w:color="A9AEB1"/>
            <w:left w:val="single" w:sz="6" w:space="0" w:color="A9AEB1"/>
            <w:bottom w:val="single" w:sz="6" w:space="0" w:color="A9AEB1"/>
            <w:right w:val="single" w:sz="6" w:space="0" w:color="A9AEB1"/>
          </w:divBdr>
          <w:divsChild>
            <w:div w:id="2129428321">
              <w:marLeft w:val="0"/>
              <w:marRight w:val="0"/>
              <w:marTop w:val="0"/>
              <w:marBottom w:val="0"/>
              <w:divBdr>
                <w:top w:val="none" w:sz="0" w:space="0" w:color="auto"/>
                <w:left w:val="none" w:sz="0" w:space="0" w:color="auto"/>
                <w:bottom w:val="none" w:sz="0" w:space="0" w:color="auto"/>
                <w:right w:val="none" w:sz="0" w:space="0" w:color="auto"/>
              </w:divBdr>
              <w:divsChild>
                <w:div w:id="1113210158">
                  <w:marLeft w:val="0"/>
                  <w:marRight w:val="0"/>
                  <w:marTop w:val="0"/>
                  <w:marBottom w:val="0"/>
                  <w:divBdr>
                    <w:top w:val="none" w:sz="0" w:space="0" w:color="auto"/>
                    <w:left w:val="none" w:sz="0" w:space="0" w:color="auto"/>
                    <w:bottom w:val="none" w:sz="0" w:space="0" w:color="auto"/>
                    <w:right w:val="none" w:sz="0" w:space="0" w:color="auto"/>
                  </w:divBdr>
                </w:div>
                <w:div w:id="427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48881">
      <w:bodyDiv w:val="1"/>
      <w:marLeft w:val="0"/>
      <w:marRight w:val="0"/>
      <w:marTop w:val="0"/>
      <w:marBottom w:val="0"/>
      <w:divBdr>
        <w:top w:val="none" w:sz="0" w:space="0" w:color="auto"/>
        <w:left w:val="none" w:sz="0" w:space="0" w:color="auto"/>
        <w:bottom w:val="none" w:sz="0" w:space="0" w:color="auto"/>
        <w:right w:val="none" w:sz="0" w:space="0" w:color="auto"/>
      </w:divBdr>
      <w:divsChild>
        <w:div w:id="177472929">
          <w:marLeft w:val="0"/>
          <w:marRight w:val="0"/>
          <w:marTop w:val="0"/>
          <w:marBottom w:val="0"/>
          <w:divBdr>
            <w:top w:val="none" w:sz="0" w:space="0" w:color="auto"/>
            <w:left w:val="none" w:sz="0" w:space="0" w:color="auto"/>
            <w:bottom w:val="none" w:sz="0" w:space="0" w:color="auto"/>
            <w:right w:val="none" w:sz="0" w:space="0" w:color="auto"/>
          </w:divBdr>
        </w:div>
        <w:div w:id="180633657">
          <w:marLeft w:val="0"/>
          <w:marRight w:val="0"/>
          <w:marTop w:val="0"/>
          <w:marBottom w:val="0"/>
          <w:divBdr>
            <w:top w:val="none" w:sz="0" w:space="0" w:color="auto"/>
            <w:left w:val="none" w:sz="0" w:space="0" w:color="auto"/>
            <w:bottom w:val="none" w:sz="0" w:space="0" w:color="auto"/>
            <w:right w:val="none" w:sz="0" w:space="0" w:color="auto"/>
          </w:divBdr>
        </w:div>
        <w:div w:id="809791121">
          <w:marLeft w:val="0"/>
          <w:marRight w:val="0"/>
          <w:marTop w:val="0"/>
          <w:marBottom w:val="0"/>
          <w:divBdr>
            <w:top w:val="none" w:sz="0" w:space="0" w:color="auto"/>
            <w:left w:val="none" w:sz="0" w:space="0" w:color="auto"/>
            <w:bottom w:val="none" w:sz="0" w:space="0" w:color="auto"/>
            <w:right w:val="none" w:sz="0" w:space="0" w:color="auto"/>
          </w:divBdr>
        </w:div>
        <w:div w:id="2070414634">
          <w:marLeft w:val="0"/>
          <w:marRight w:val="0"/>
          <w:marTop w:val="0"/>
          <w:marBottom w:val="0"/>
          <w:divBdr>
            <w:top w:val="none" w:sz="0" w:space="0" w:color="auto"/>
            <w:left w:val="none" w:sz="0" w:space="0" w:color="auto"/>
            <w:bottom w:val="none" w:sz="0" w:space="0" w:color="auto"/>
            <w:right w:val="none" w:sz="0" w:space="0" w:color="auto"/>
          </w:divBdr>
        </w:div>
      </w:divsChild>
    </w:div>
    <w:div w:id="1936555343">
      <w:bodyDiv w:val="1"/>
      <w:marLeft w:val="0"/>
      <w:marRight w:val="0"/>
      <w:marTop w:val="0"/>
      <w:marBottom w:val="0"/>
      <w:divBdr>
        <w:top w:val="none" w:sz="0" w:space="0" w:color="auto"/>
        <w:left w:val="none" w:sz="0" w:space="0" w:color="auto"/>
        <w:bottom w:val="none" w:sz="0" w:space="0" w:color="auto"/>
        <w:right w:val="none" w:sz="0" w:space="0" w:color="auto"/>
      </w:divBdr>
      <w:divsChild>
        <w:div w:id="522788178">
          <w:marLeft w:val="0"/>
          <w:marRight w:val="0"/>
          <w:marTop w:val="0"/>
          <w:marBottom w:val="0"/>
          <w:divBdr>
            <w:top w:val="single" w:sz="6" w:space="0" w:color="A9AEB1"/>
            <w:left w:val="single" w:sz="6" w:space="0" w:color="A9AEB1"/>
            <w:bottom w:val="single" w:sz="6" w:space="0" w:color="A9AEB1"/>
            <w:right w:val="single" w:sz="6" w:space="0" w:color="A9AEB1"/>
          </w:divBdr>
          <w:divsChild>
            <w:div w:id="771164522">
              <w:marLeft w:val="0"/>
              <w:marRight w:val="0"/>
              <w:marTop w:val="0"/>
              <w:marBottom w:val="0"/>
              <w:divBdr>
                <w:top w:val="none" w:sz="0" w:space="0" w:color="auto"/>
                <w:left w:val="none" w:sz="0" w:space="0" w:color="auto"/>
                <w:bottom w:val="none" w:sz="0" w:space="0" w:color="auto"/>
                <w:right w:val="none" w:sz="0" w:space="0" w:color="auto"/>
              </w:divBdr>
              <w:divsChild>
                <w:div w:id="341206178">
                  <w:marLeft w:val="0"/>
                  <w:marRight w:val="0"/>
                  <w:marTop w:val="0"/>
                  <w:marBottom w:val="0"/>
                  <w:divBdr>
                    <w:top w:val="none" w:sz="0" w:space="0" w:color="auto"/>
                    <w:left w:val="none" w:sz="0" w:space="0" w:color="auto"/>
                    <w:bottom w:val="none" w:sz="0" w:space="0" w:color="auto"/>
                    <w:right w:val="none" w:sz="0" w:space="0" w:color="auto"/>
                  </w:divBdr>
                </w:div>
                <w:div w:id="8266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8340">
          <w:marLeft w:val="0"/>
          <w:marRight w:val="0"/>
          <w:marTop w:val="0"/>
          <w:marBottom w:val="0"/>
          <w:divBdr>
            <w:top w:val="single" w:sz="6" w:space="0" w:color="A9AEB1"/>
            <w:left w:val="single" w:sz="6" w:space="0" w:color="A9AEB1"/>
            <w:bottom w:val="single" w:sz="6" w:space="0" w:color="A9AEB1"/>
            <w:right w:val="single" w:sz="6" w:space="0" w:color="A9AEB1"/>
          </w:divBdr>
          <w:divsChild>
            <w:div w:id="300573649">
              <w:marLeft w:val="0"/>
              <w:marRight w:val="0"/>
              <w:marTop w:val="0"/>
              <w:marBottom w:val="0"/>
              <w:divBdr>
                <w:top w:val="none" w:sz="0" w:space="0" w:color="auto"/>
                <w:left w:val="none" w:sz="0" w:space="0" w:color="auto"/>
                <w:bottom w:val="none" w:sz="0" w:space="0" w:color="auto"/>
                <w:right w:val="none" w:sz="0" w:space="0" w:color="auto"/>
              </w:divBdr>
            </w:div>
          </w:divsChild>
        </w:div>
        <w:div w:id="2038504225">
          <w:marLeft w:val="0"/>
          <w:marRight w:val="0"/>
          <w:marTop w:val="0"/>
          <w:marBottom w:val="0"/>
          <w:divBdr>
            <w:top w:val="single" w:sz="6" w:space="0" w:color="A9AEB1"/>
            <w:left w:val="single" w:sz="6" w:space="0" w:color="A9AEB1"/>
            <w:bottom w:val="single" w:sz="6" w:space="0" w:color="A9AEB1"/>
            <w:right w:val="single" w:sz="6" w:space="0" w:color="A9AEB1"/>
          </w:divBdr>
          <w:divsChild>
            <w:div w:id="655568185">
              <w:marLeft w:val="0"/>
              <w:marRight w:val="0"/>
              <w:marTop w:val="0"/>
              <w:marBottom w:val="0"/>
              <w:divBdr>
                <w:top w:val="none" w:sz="0" w:space="0" w:color="auto"/>
                <w:left w:val="none" w:sz="0" w:space="0" w:color="auto"/>
                <w:bottom w:val="none" w:sz="0" w:space="0" w:color="auto"/>
                <w:right w:val="none" w:sz="0" w:space="0" w:color="auto"/>
              </w:divBdr>
              <w:divsChild>
                <w:div w:id="10203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97952">
      <w:bodyDiv w:val="1"/>
      <w:marLeft w:val="0"/>
      <w:marRight w:val="0"/>
      <w:marTop w:val="0"/>
      <w:marBottom w:val="0"/>
      <w:divBdr>
        <w:top w:val="none" w:sz="0" w:space="0" w:color="auto"/>
        <w:left w:val="none" w:sz="0" w:space="0" w:color="auto"/>
        <w:bottom w:val="none" w:sz="0" w:space="0" w:color="auto"/>
        <w:right w:val="none" w:sz="0" w:space="0" w:color="auto"/>
      </w:divBdr>
      <w:divsChild>
        <w:div w:id="90711248">
          <w:marLeft w:val="0"/>
          <w:marRight w:val="0"/>
          <w:marTop w:val="0"/>
          <w:marBottom w:val="0"/>
          <w:divBdr>
            <w:top w:val="single" w:sz="6" w:space="0" w:color="A9AEB1"/>
            <w:left w:val="single" w:sz="6" w:space="0" w:color="A9AEB1"/>
            <w:bottom w:val="single" w:sz="6" w:space="0" w:color="A9AEB1"/>
            <w:right w:val="single" w:sz="6" w:space="0" w:color="A9AEB1"/>
          </w:divBdr>
          <w:divsChild>
            <w:div w:id="939289441">
              <w:marLeft w:val="0"/>
              <w:marRight w:val="0"/>
              <w:marTop w:val="0"/>
              <w:marBottom w:val="0"/>
              <w:divBdr>
                <w:top w:val="none" w:sz="0" w:space="0" w:color="auto"/>
                <w:left w:val="none" w:sz="0" w:space="0" w:color="auto"/>
                <w:bottom w:val="none" w:sz="0" w:space="0" w:color="auto"/>
                <w:right w:val="none" w:sz="0" w:space="0" w:color="auto"/>
              </w:divBdr>
            </w:div>
          </w:divsChild>
        </w:div>
        <w:div w:id="1511289066">
          <w:marLeft w:val="0"/>
          <w:marRight w:val="0"/>
          <w:marTop w:val="0"/>
          <w:marBottom w:val="0"/>
          <w:divBdr>
            <w:top w:val="single" w:sz="6" w:space="0" w:color="A9AEB1"/>
            <w:left w:val="single" w:sz="6" w:space="0" w:color="A9AEB1"/>
            <w:bottom w:val="single" w:sz="6" w:space="0" w:color="A9AEB1"/>
            <w:right w:val="single" w:sz="6" w:space="0" w:color="A9AEB1"/>
          </w:divBdr>
          <w:divsChild>
            <w:div w:id="853811098">
              <w:marLeft w:val="0"/>
              <w:marRight w:val="0"/>
              <w:marTop w:val="0"/>
              <w:marBottom w:val="0"/>
              <w:divBdr>
                <w:top w:val="none" w:sz="0" w:space="0" w:color="auto"/>
                <w:left w:val="none" w:sz="0" w:space="0" w:color="auto"/>
                <w:bottom w:val="none" w:sz="0" w:space="0" w:color="auto"/>
                <w:right w:val="none" w:sz="0" w:space="0" w:color="auto"/>
              </w:divBdr>
              <w:divsChild>
                <w:div w:id="1391422554">
                  <w:marLeft w:val="0"/>
                  <w:marRight w:val="0"/>
                  <w:marTop w:val="0"/>
                  <w:marBottom w:val="0"/>
                  <w:divBdr>
                    <w:top w:val="none" w:sz="0" w:space="0" w:color="auto"/>
                    <w:left w:val="none" w:sz="0" w:space="0" w:color="auto"/>
                    <w:bottom w:val="none" w:sz="0" w:space="0" w:color="auto"/>
                    <w:right w:val="none" w:sz="0" w:space="0" w:color="auto"/>
                  </w:divBdr>
                </w:div>
                <w:div w:id="19479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4432">
          <w:marLeft w:val="0"/>
          <w:marRight w:val="0"/>
          <w:marTop w:val="0"/>
          <w:marBottom w:val="0"/>
          <w:divBdr>
            <w:top w:val="single" w:sz="6" w:space="0" w:color="A9AEB1"/>
            <w:left w:val="single" w:sz="6" w:space="0" w:color="A9AEB1"/>
            <w:bottom w:val="single" w:sz="6" w:space="0" w:color="A9AEB1"/>
            <w:right w:val="single" w:sz="6" w:space="0" w:color="A9AEB1"/>
          </w:divBdr>
          <w:divsChild>
            <w:div w:id="1232887881">
              <w:marLeft w:val="0"/>
              <w:marRight w:val="0"/>
              <w:marTop w:val="0"/>
              <w:marBottom w:val="0"/>
              <w:divBdr>
                <w:top w:val="none" w:sz="0" w:space="0" w:color="auto"/>
                <w:left w:val="none" w:sz="0" w:space="0" w:color="auto"/>
                <w:bottom w:val="none" w:sz="0" w:space="0" w:color="auto"/>
                <w:right w:val="none" w:sz="0" w:space="0" w:color="auto"/>
              </w:divBdr>
              <w:divsChild>
                <w:div w:id="210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4274">
      <w:bodyDiv w:val="1"/>
      <w:marLeft w:val="0"/>
      <w:marRight w:val="0"/>
      <w:marTop w:val="0"/>
      <w:marBottom w:val="0"/>
      <w:divBdr>
        <w:top w:val="none" w:sz="0" w:space="0" w:color="auto"/>
        <w:left w:val="none" w:sz="0" w:space="0" w:color="auto"/>
        <w:bottom w:val="none" w:sz="0" w:space="0" w:color="auto"/>
        <w:right w:val="none" w:sz="0" w:space="0" w:color="auto"/>
      </w:divBdr>
      <w:divsChild>
        <w:div w:id="124928281">
          <w:marLeft w:val="0"/>
          <w:marRight w:val="0"/>
          <w:marTop w:val="0"/>
          <w:marBottom w:val="0"/>
          <w:divBdr>
            <w:top w:val="single" w:sz="6" w:space="0" w:color="A9AEB1"/>
            <w:left w:val="single" w:sz="6" w:space="0" w:color="A9AEB1"/>
            <w:bottom w:val="single" w:sz="6" w:space="0" w:color="A9AEB1"/>
            <w:right w:val="single" w:sz="6" w:space="0" w:color="A9AEB1"/>
          </w:divBdr>
          <w:divsChild>
            <w:div w:id="1899050051">
              <w:marLeft w:val="0"/>
              <w:marRight w:val="0"/>
              <w:marTop w:val="0"/>
              <w:marBottom w:val="0"/>
              <w:divBdr>
                <w:top w:val="none" w:sz="0" w:space="0" w:color="auto"/>
                <w:left w:val="none" w:sz="0" w:space="0" w:color="auto"/>
                <w:bottom w:val="none" w:sz="0" w:space="0" w:color="auto"/>
                <w:right w:val="none" w:sz="0" w:space="0" w:color="auto"/>
              </w:divBdr>
              <w:divsChild>
                <w:div w:id="322323287">
                  <w:marLeft w:val="0"/>
                  <w:marRight w:val="0"/>
                  <w:marTop w:val="0"/>
                  <w:marBottom w:val="0"/>
                  <w:divBdr>
                    <w:top w:val="none" w:sz="0" w:space="0" w:color="auto"/>
                    <w:left w:val="none" w:sz="0" w:space="0" w:color="auto"/>
                    <w:bottom w:val="none" w:sz="0" w:space="0" w:color="auto"/>
                    <w:right w:val="none" w:sz="0" w:space="0" w:color="auto"/>
                  </w:divBdr>
                </w:div>
                <w:div w:id="18228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86012">
          <w:marLeft w:val="0"/>
          <w:marRight w:val="0"/>
          <w:marTop w:val="0"/>
          <w:marBottom w:val="0"/>
          <w:divBdr>
            <w:top w:val="single" w:sz="6" w:space="0" w:color="A9AEB1"/>
            <w:left w:val="single" w:sz="6" w:space="0" w:color="A9AEB1"/>
            <w:bottom w:val="single" w:sz="6" w:space="0" w:color="A9AEB1"/>
            <w:right w:val="single" w:sz="6" w:space="0" w:color="A9AEB1"/>
          </w:divBdr>
          <w:divsChild>
            <w:div w:id="375934835">
              <w:marLeft w:val="0"/>
              <w:marRight w:val="0"/>
              <w:marTop w:val="0"/>
              <w:marBottom w:val="0"/>
              <w:divBdr>
                <w:top w:val="none" w:sz="0" w:space="0" w:color="auto"/>
                <w:left w:val="none" w:sz="0" w:space="0" w:color="auto"/>
                <w:bottom w:val="none" w:sz="0" w:space="0" w:color="auto"/>
                <w:right w:val="none" w:sz="0" w:space="0" w:color="auto"/>
              </w:divBdr>
              <w:divsChild>
                <w:div w:id="8059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3672">
          <w:marLeft w:val="0"/>
          <w:marRight w:val="0"/>
          <w:marTop w:val="0"/>
          <w:marBottom w:val="0"/>
          <w:divBdr>
            <w:top w:val="single" w:sz="6" w:space="0" w:color="A9AEB1"/>
            <w:left w:val="single" w:sz="6" w:space="0" w:color="A9AEB1"/>
            <w:bottom w:val="single" w:sz="6" w:space="0" w:color="A9AEB1"/>
            <w:right w:val="single" w:sz="6" w:space="0" w:color="A9AEB1"/>
          </w:divBdr>
          <w:divsChild>
            <w:div w:id="1665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6889">
      <w:bodyDiv w:val="1"/>
      <w:marLeft w:val="0"/>
      <w:marRight w:val="0"/>
      <w:marTop w:val="0"/>
      <w:marBottom w:val="0"/>
      <w:divBdr>
        <w:top w:val="none" w:sz="0" w:space="0" w:color="auto"/>
        <w:left w:val="none" w:sz="0" w:space="0" w:color="auto"/>
        <w:bottom w:val="none" w:sz="0" w:space="0" w:color="auto"/>
        <w:right w:val="none" w:sz="0" w:space="0" w:color="auto"/>
      </w:divBdr>
      <w:divsChild>
        <w:div w:id="268700480">
          <w:marLeft w:val="0"/>
          <w:marRight w:val="0"/>
          <w:marTop w:val="0"/>
          <w:marBottom w:val="0"/>
          <w:divBdr>
            <w:top w:val="none" w:sz="0" w:space="0" w:color="auto"/>
            <w:left w:val="none" w:sz="0" w:space="0" w:color="auto"/>
            <w:bottom w:val="none" w:sz="0" w:space="0" w:color="auto"/>
            <w:right w:val="none" w:sz="0" w:space="0" w:color="auto"/>
          </w:divBdr>
        </w:div>
        <w:div w:id="544565211">
          <w:marLeft w:val="0"/>
          <w:marRight w:val="0"/>
          <w:marTop w:val="0"/>
          <w:marBottom w:val="0"/>
          <w:divBdr>
            <w:top w:val="none" w:sz="0" w:space="0" w:color="auto"/>
            <w:left w:val="none" w:sz="0" w:space="0" w:color="auto"/>
            <w:bottom w:val="none" w:sz="0" w:space="0" w:color="auto"/>
            <w:right w:val="none" w:sz="0" w:space="0" w:color="auto"/>
          </w:divBdr>
        </w:div>
        <w:div w:id="1452243586">
          <w:marLeft w:val="0"/>
          <w:marRight w:val="0"/>
          <w:marTop w:val="0"/>
          <w:marBottom w:val="0"/>
          <w:divBdr>
            <w:top w:val="none" w:sz="0" w:space="0" w:color="auto"/>
            <w:left w:val="none" w:sz="0" w:space="0" w:color="auto"/>
            <w:bottom w:val="none" w:sz="0" w:space="0" w:color="auto"/>
            <w:right w:val="none" w:sz="0" w:space="0" w:color="auto"/>
          </w:divBdr>
        </w:div>
        <w:div w:id="2113818664">
          <w:marLeft w:val="0"/>
          <w:marRight w:val="0"/>
          <w:marTop w:val="0"/>
          <w:marBottom w:val="0"/>
          <w:divBdr>
            <w:top w:val="none" w:sz="0" w:space="0" w:color="auto"/>
            <w:left w:val="none" w:sz="0" w:space="0" w:color="auto"/>
            <w:bottom w:val="none" w:sz="0" w:space="0" w:color="auto"/>
            <w:right w:val="none" w:sz="0" w:space="0" w:color="auto"/>
          </w:divBdr>
        </w:div>
      </w:divsChild>
    </w:div>
    <w:div w:id="1938830101">
      <w:bodyDiv w:val="1"/>
      <w:marLeft w:val="0"/>
      <w:marRight w:val="0"/>
      <w:marTop w:val="0"/>
      <w:marBottom w:val="0"/>
      <w:divBdr>
        <w:top w:val="none" w:sz="0" w:space="0" w:color="auto"/>
        <w:left w:val="none" w:sz="0" w:space="0" w:color="auto"/>
        <w:bottom w:val="none" w:sz="0" w:space="0" w:color="auto"/>
        <w:right w:val="none" w:sz="0" w:space="0" w:color="auto"/>
      </w:divBdr>
      <w:divsChild>
        <w:div w:id="128087940">
          <w:marLeft w:val="0"/>
          <w:marRight w:val="0"/>
          <w:marTop w:val="0"/>
          <w:marBottom w:val="0"/>
          <w:divBdr>
            <w:top w:val="single" w:sz="6" w:space="0" w:color="A9AEB1"/>
            <w:left w:val="single" w:sz="6" w:space="0" w:color="A9AEB1"/>
            <w:bottom w:val="single" w:sz="6" w:space="0" w:color="A9AEB1"/>
            <w:right w:val="single" w:sz="6" w:space="0" w:color="A9AEB1"/>
          </w:divBdr>
          <w:divsChild>
            <w:div w:id="416369105">
              <w:marLeft w:val="0"/>
              <w:marRight w:val="0"/>
              <w:marTop w:val="0"/>
              <w:marBottom w:val="0"/>
              <w:divBdr>
                <w:top w:val="none" w:sz="0" w:space="0" w:color="auto"/>
                <w:left w:val="none" w:sz="0" w:space="0" w:color="auto"/>
                <w:bottom w:val="none" w:sz="0" w:space="0" w:color="auto"/>
                <w:right w:val="none" w:sz="0" w:space="0" w:color="auto"/>
              </w:divBdr>
              <w:divsChild>
                <w:div w:id="5390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1479">
          <w:marLeft w:val="0"/>
          <w:marRight w:val="0"/>
          <w:marTop w:val="0"/>
          <w:marBottom w:val="0"/>
          <w:divBdr>
            <w:top w:val="single" w:sz="6" w:space="0" w:color="A9AEB1"/>
            <w:left w:val="single" w:sz="6" w:space="0" w:color="A9AEB1"/>
            <w:bottom w:val="single" w:sz="6" w:space="0" w:color="A9AEB1"/>
            <w:right w:val="single" w:sz="6" w:space="0" w:color="A9AEB1"/>
          </w:divBdr>
          <w:divsChild>
            <w:div w:id="231619639">
              <w:marLeft w:val="0"/>
              <w:marRight w:val="0"/>
              <w:marTop w:val="0"/>
              <w:marBottom w:val="0"/>
              <w:divBdr>
                <w:top w:val="none" w:sz="0" w:space="0" w:color="auto"/>
                <w:left w:val="none" w:sz="0" w:space="0" w:color="auto"/>
                <w:bottom w:val="none" w:sz="0" w:space="0" w:color="auto"/>
                <w:right w:val="none" w:sz="0" w:space="0" w:color="auto"/>
              </w:divBdr>
            </w:div>
          </w:divsChild>
        </w:div>
        <w:div w:id="760027057">
          <w:marLeft w:val="0"/>
          <w:marRight w:val="0"/>
          <w:marTop w:val="0"/>
          <w:marBottom w:val="0"/>
          <w:divBdr>
            <w:top w:val="single" w:sz="6" w:space="0" w:color="A9AEB1"/>
            <w:left w:val="single" w:sz="6" w:space="0" w:color="A9AEB1"/>
            <w:bottom w:val="single" w:sz="6" w:space="0" w:color="A9AEB1"/>
            <w:right w:val="single" w:sz="6" w:space="0" w:color="A9AEB1"/>
          </w:divBdr>
          <w:divsChild>
            <w:div w:id="1066336834">
              <w:marLeft w:val="0"/>
              <w:marRight w:val="0"/>
              <w:marTop w:val="0"/>
              <w:marBottom w:val="0"/>
              <w:divBdr>
                <w:top w:val="none" w:sz="0" w:space="0" w:color="auto"/>
                <w:left w:val="none" w:sz="0" w:space="0" w:color="auto"/>
                <w:bottom w:val="none" w:sz="0" w:space="0" w:color="auto"/>
                <w:right w:val="none" w:sz="0" w:space="0" w:color="auto"/>
              </w:divBdr>
              <w:divsChild>
                <w:div w:id="123238970">
                  <w:marLeft w:val="0"/>
                  <w:marRight w:val="0"/>
                  <w:marTop w:val="0"/>
                  <w:marBottom w:val="0"/>
                  <w:divBdr>
                    <w:top w:val="none" w:sz="0" w:space="0" w:color="auto"/>
                    <w:left w:val="none" w:sz="0" w:space="0" w:color="auto"/>
                    <w:bottom w:val="none" w:sz="0" w:space="0" w:color="auto"/>
                    <w:right w:val="none" w:sz="0" w:space="0" w:color="auto"/>
                  </w:divBdr>
                </w:div>
                <w:div w:id="8180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229">
      <w:bodyDiv w:val="1"/>
      <w:marLeft w:val="0"/>
      <w:marRight w:val="0"/>
      <w:marTop w:val="0"/>
      <w:marBottom w:val="0"/>
      <w:divBdr>
        <w:top w:val="none" w:sz="0" w:space="0" w:color="auto"/>
        <w:left w:val="none" w:sz="0" w:space="0" w:color="auto"/>
        <w:bottom w:val="none" w:sz="0" w:space="0" w:color="auto"/>
        <w:right w:val="none" w:sz="0" w:space="0" w:color="auto"/>
      </w:divBdr>
      <w:divsChild>
        <w:div w:id="374038338">
          <w:marLeft w:val="0"/>
          <w:marRight w:val="0"/>
          <w:marTop w:val="0"/>
          <w:marBottom w:val="0"/>
          <w:divBdr>
            <w:top w:val="none" w:sz="0" w:space="0" w:color="auto"/>
            <w:left w:val="none" w:sz="0" w:space="0" w:color="auto"/>
            <w:bottom w:val="none" w:sz="0" w:space="0" w:color="auto"/>
            <w:right w:val="none" w:sz="0" w:space="0" w:color="auto"/>
          </w:divBdr>
        </w:div>
        <w:div w:id="452332539">
          <w:marLeft w:val="0"/>
          <w:marRight w:val="0"/>
          <w:marTop w:val="0"/>
          <w:marBottom w:val="0"/>
          <w:divBdr>
            <w:top w:val="none" w:sz="0" w:space="0" w:color="auto"/>
            <w:left w:val="none" w:sz="0" w:space="0" w:color="auto"/>
            <w:bottom w:val="none" w:sz="0" w:space="0" w:color="auto"/>
            <w:right w:val="none" w:sz="0" w:space="0" w:color="auto"/>
          </w:divBdr>
        </w:div>
        <w:div w:id="1306395121">
          <w:marLeft w:val="0"/>
          <w:marRight w:val="0"/>
          <w:marTop w:val="0"/>
          <w:marBottom w:val="0"/>
          <w:divBdr>
            <w:top w:val="none" w:sz="0" w:space="0" w:color="auto"/>
            <w:left w:val="none" w:sz="0" w:space="0" w:color="auto"/>
            <w:bottom w:val="none" w:sz="0" w:space="0" w:color="auto"/>
            <w:right w:val="none" w:sz="0" w:space="0" w:color="auto"/>
          </w:divBdr>
        </w:div>
        <w:div w:id="1340080879">
          <w:marLeft w:val="0"/>
          <w:marRight w:val="0"/>
          <w:marTop w:val="0"/>
          <w:marBottom w:val="0"/>
          <w:divBdr>
            <w:top w:val="none" w:sz="0" w:space="0" w:color="auto"/>
            <w:left w:val="none" w:sz="0" w:space="0" w:color="auto"/>
            <w:bottom w:val="none" w:sz="0" w:space="0" w:color="auto"/>
            <w:right w:val="none" w:sz="0" w:space="0" w:color="auto"/>
          </w:divBdr>
        </w:div>
      </w:divsChild>
    </w:div>
    <w:div w:id="1940405812">
      <w:bodyDiv w:val="1"/>
      <w:marLeft w:val="0"/>
      <w:marRight w:val="0"/>
      <w:marTop w:val="0"/>
      <w:marBottom w:val="0"/>
      <w:divBdr>
        <w:top w:val="none" w:sz="0" w:space="0" w:color="auto"/>
        <w:left w:val="none" w:sz="0" w:space="0" w:color="auto"/>
        <w:bottom w:val="none" w:sz="0" w:space="0" w:color="auto"/>
        <w:right w:val="none" w:sz="0" w:space="0" w:color="auto"/>
      </w:divBdr>
      <w:divsChild>
        <w:div w:id="145825756">
          <w:marLeft w:val="0"/>
          <w:marRight w:val="0"/>
          <w:marTop w:val="0"/>
          <w:marBottom w:val="0"/>
          <w:divBdr>
            <w:top w:val="none" w:sz="0" w:space="0" w:color="auto"/>
            <w:left w:val="none" w:sz="0" w:space="0" w:color="auto"/>
            <w:bottom w:val="none" w:sz="0" w:space="0" w:color="auto"/>
            <w:right w:val="none" w:sz="0" w:space="0" w:color="auto"/>
          </w:divBdr>
        </w:div>
        <w:div w:id="638998854">
          <w:marLeft w:val="0"/>
          <w:marRight w:val="0"/>
          <w:marTop w:val="0"/>
          <w:marBottom w:val="0"/>
          <w:divBdr>
            <w:top w:val="none" w:sz="0" w:space="0" w:color="auto"/>
            <w:left w:val="none" w:sz="0" w:space="0" w:color="auto"/>
            <w:bottom w:val="none" w:sz="0" w:space="0" w:color="auto"/>
            <w:right w:val="none" w:sz="0" w:space="0" w:color="auto"/>
          </w:divBdr>
        </w:div>
        <w:div w:id="1325088109">
          <w:marLeft w:val="0"/>
          <w:marRight w:val="0"/>
          <w:marTop w:val="0"/>
          <w:marBottom w:val="0"/>
          <w:divBdr>
            <w:top w:val="none" w:sz="0" w:space="0" w:color="auto"/>
            <w:left w:val="none" w:sz="0" w:space="0" w:color="auto"/>
            <w:bottom w:val="none" w:sz="0" w:space="0" w:color="auto"/>
            <w:right w:val="none" w:sz="0" w:space="0" w:color="auto"/>
          </w:divBdr>
        </w:div>
        <w:div w:id="2021545132">
          <w:marLeft w:val="0"/>
          <w:marRight w:val="0"/>
          <w:marTop w:val="0"/>
          <w:marBottom w:val="0"/>
          <w:divBdr>
            <w:top w:val="none" w:sz="0" w:space="0" w:color="auto"/>
            <w:left w:val="none" w:sz="0" w:space="0" w:color="auto"/>
            <w:bottom w:val="none" w:sz="0" w:space="0" w:color="auto"/>
            <w:right w:val="none" w:sz="0" w:space="0" w:color="auto"/>
          </w:divBdr>
        </w:div>
      </w:divsChild>
    </w:div>
    <w:div w:id="1940989325">
      <w:bodyDiv w:val="1"/>
      <w:marLeft w:val="0"/>
      <w:marRight w:val="0"/>
      <w:marTop w:val="0"/>
      <w:marBottom w:val="0"/>
      <w:divBdr>
        <w:top w:val="none" w:sz="0" w:space="0" w:color="auto"/>
        <w:left w:val="none" w:sz="0" w:space="0" w:color="auto"/>
        <w:bottom w:val="none" w:sz="0" w:space="0" w:color="auto"/>
        <w:right w:val="none" w:sz="0" w:space="0" w:color="auto"/>
      </w:divBdr>
      <w:divsChild>
        <w:div w:id="326203347">
          <w:marLeft w:val="0"/>
          <w:marRight w:val="0"/>
          <w:marTop w:val="0"/>
          <w:marBottom w:val="0"/>
          <w:divBdr>
            <w:top w:val="none" w:sz="0" w:space="0" w:color="auto"/>
            <w:left w:val="none" w:sz="0" w:space="0" w:color="auto"/>
            <w:bottom w:val="none" w:sz="0" w:space="0" w:color="auto"/>
            <w:right w:val="none" w:sz="0" w:space="0" w:color="auto"/>
          </w:divBdr>
        </w:div>
        <w:div w:id="417334726">
          <w:marLeft w:val="0"/>
          <w:marRight w:val="0"/>
          <w:marTop w:val="0"/>
          <w:marBottom w:val="0"/>
          <w:divBdr>
            <w:top w:val="none" w:sz="0" w:space="0" w:color="auto"/>
            <w:left w:val="none" w:sz="0" w:space="0" w:color="auto"/>
            <w:bottom w:val="none" w:sz="0" w:space="0" w:color="auto"/>
            <w:right w:val="none" w:sz="0" w:space="0" w:color="auto"/>
          </w:divBdr>
        </w:div>
        <w:div w:id="1336569612">
          <w:marLeft w:val="0"/>
          <w:marRight w:val="0"/>
          <w:marTop w:val="0"/>
          <w:marBottom w:val="0"/>
          <w:divBdr>
            <w:top w:val="none" w:sz="0" w:space="0" w:color="auto"/>
            <w:left w:val="none" w:sz="0" w:space="0" w:color="auto"/>
            <w:bottom w:val="none" w:sz="0" w:space="0" w:color="auto"/>
            <w:right w:val="none" w:sz="0" w:space="0" w:color="auto"/>
          </w:divBdr>
        </w:div>
        <w:div w:id="1988197371">
          <w:marLeft w:val="0"/>
          <w:marRight w:val="0"/>
          <w:marTop w:val="0"/>
          <w:marBottom w:val="0"/>
          <w:divBdr>
            <w:top w:val="none" w:sz="0" w:space="0" w:color="auto"/>
            <w:left w:val="none" w:sz="0" w:space="0" w:color="auto"/>
            <w:bottom w:val="none" w:sz="0" w:space="0" w:color="auto"/>
            <w:right w:val="none" w:sz="0" w:space="0" w:color="auto"/>
          </w:divBdr>
        </w:div>
      </w:divsChild>
    </w:div>
    <w:div w:id="1941715876">
      <w:bodyDiv w:val="1"/>
      <w:marLeft w:val="0"/>
      <w:marRight w:val="0"/>
      <w:marTop w:val="0"/>
      <w:marBottom w:val="0"/>
      <w:divBdr>
        <w:top w:val="none" w:sz="0" w:space="0" w:color="auto"/>
        <w:left w:val="none" w:sz="0" w:space="0" w:color="auto"/>
        <w:bottom w:val="none" w:sz="0" w:space="0" w:color="auto"/>
        <w:right w:val="none" w:sz="0" w:space="0" w:color="auto"/>
      </w:divBdr>
      <w:divsChild>
        <w:div w:id="701134509">
          <w:marLeft w:val="0"/>
          <w:marRight w:val="0"/>
          <w:marTop w:val="0"/>
          <w:marBottom w:val="0"/>
          <w:divBdr>
            <w:top w:val="none" w:sz="0" w:space="0" w:color="auto"/>
            <w:left w:val="none" w:sz="0" w:space="0" w:color="auto"/>
            <w:bottom w:val="none" w:sz="0" w:space="0" w:color="auto"/>
            <w:right w:val="none" w:sz="0" w:space="0" w:color="auto"/>
          </w:divBdr>
        </w:div>
        <w:div w:id="964240232">
          <w:marLeft w:val="0"/>
          <w:marRight w:val="0"/>
          <w:marTop w:val="0"/>
          <w:marBottom w:val="0"/>
          <w:divBdr>
            <w:top w:val="none" w:sz="0" w:space="0" w:color="auto"/>
            <w:left w:val="none" w:sz="0" w:space="0" w:color="auto"/>
            <w:bottom w:val="none" w:sz="0" w:space="0" w:color="auto"/>
            <w:right w:val="none" w:sz="0" w:space="0" w:color="auto"/>
          </w:divBdr>
        </w:div>
        <w:div w:id="1368608100">
          <w:marLeft w:val="0"/>
          <w:marRight w:val="0"/>
          <w:marTop w:val="0"/>
          <w:marBottom w:val="0"/>
          <w:divBdr>
            <w:top w:val="none" w:sz="0" w:space="0" w:color="auto"/>
            <w:left w:val="none" w:sz="0" w:space="0" w:color="auto"/>
            <w:bottom w:val="none" w:sz="0" w:space="0" w:color="auto"/>
            <w:right w:val="none" w:sz="0" w:space="0" w:color="auto"/>
          </w:divBdr>
        </w:div>
        <w:div w:id="1522549901">
          <w:marLeft w:val="0"/>
          <w:marRight w:val="0"/>
          <w:marTop w:val="0"/>
          <w:marBottom w:val="0"/>
          <w:divBdr>
            <w:top w:val="none" w:sz="0" w:space="0" w:color="auto"/>
            <w:left w:val="none" w:sz="0" w:space="0" w:color="auto"/>
            <w:bottom w:val="none" w:sz="0" w:space="0" w:color="auto"/>
            <w:right w:val="none" w:sz="0" w:space="0" w:color="auto"/>
          </w:divBdr>
        </w:div>
      </w:divsChild>
    </w:div>
    <w:div w:id="1941908292">
      <w:bodyDiv w:val="1"/>
      <w:marLeft w:val="0"/>
      <w:marRight w:val="0"/>
      <w:marTop w:val="0"/>
      <w:marBottom w:val="0"/>
      <w:divBdr>
        <w:top w:val="none" w:sz="0" w:space="0" w:color="auto"/>
        <w:left w:val="none" w:sz="0" w:space="0" w:color="auto"/>
        <w:bottom w:val="none" w:sz="0" w:space="0" w:color="auto"/>
        <w:right w:val="none" w:sz="0" w:space="0" w:color="auto"/>
      </w:divBdr>
    </w:div>
    <w:div w:id="1941910504">
      <w:bodyDiv w:val="1"/>
      <w:marLeft w:val="0"/>
      <w:marRight w:val="0"/>
      <w:marTop w:val="0"/>
      <w:marBottom w:val="0"/>
      <w:divBdr>
        <w:top w:val="none" w:sz="0" w:space="0" w:color="auto"/>
        <w:left w:val="none" w:sz="0" w:space="0" w:color="auto"/>
        <w:bottom w:val="none" w:sz="0" w:space="0" w:color="auto"/>
        <w:right w:val="none" w:sz="0" w:space="0" w:color="auto"/>
      </w:divBdr>
      <w:divsChild>
        <w:div w:id="1952543223">
          <w:marLeft w:val="0"/>
          <w:marRight w:val="0"/>
          <w:marTop w:val="0"/>
          <w:marBottom w:val="0"/>
          <w:divBdr>
            <w:top w:val="none" w:sz="0" w:space="0" w:color="auto"/>
            <w:left w:val="none" w:sz="0" w:space="0" w:color="auto"/>
            <w:bottom w:val="none" w:sz="0" w:space="0" w:color="auto"/>
            <w:right w:val="none" w:sz="0" w:space="0" w:color="auto"/>
          </w:divBdr>
          <w:divsChild>
            <w:div w:id="1960603678">
              <w:marLeft w:val="0"/>
              <w:marRight w:val="0"/>
              <w:marTop w:val="0"/>
              <w:marBottom w:val="0"/>
              <w:divBdr>
                <w:top w:val="none" w:sz="0" w:space="0" w:color="auto"/>
                <w:left w:val="none" w:sz="0" w:space="0" w:color="auto"/>
                <w:bottom w:val="none" w:sz="0" w:space="0" w:color="auto"/>
                <w:right w:val="none" w:sz="0" w:space="0" w:color="auto"/>
              </w:divBdr>
            </w:div>
            <w:div w:id="1527400443">
              <w:marLeft w:val="0"/>
              <w:marRight w:val="0"/>
              <w:marTop w:val="0"/>
              <w:marBottom w:val="0"/>
              <w:divBdr>
                <w:top w:val="none" w:sz="0" w:space="0" w:color="auto"/>
                <w:left w:val="none" w:sz="0" w:space="0" w:color="auto"/>
                <w:bottom w:val="none" w:sz="0" w:space="0" w:color="auto"/>
                <w:right w:val="none" w:sz="0" w:space="0" w:color="auto"/>
              </w:divBdr>
              <w:divsChild>
                <w:div w:id="1489638961">
                  <w:marLeft w:val="0"/>
                  <w:marRight w:val="0"/>
                  <w:marTop w:val="0"/>
                  <w:marBottom w:val="0"/>
                  <w:divBdr>
                    <w:top w:val="none" w:sz="0" w:space="0" w:color="auto"/>
                    <w:left w:val="none" w:sz="0" w:space="0" w:color="auto"/>
                    <w:bottom w:val="none" w:sz="0" w:space="0" w:color="auto"/>
                    <w:right w:val="none" w:sz="0" w:space="0" w:color="auto"/>
                  </w:divBdr>
                </w:div>
                <w:div w:id="459962396">
                  <w:marLeft w:val="0"/>
                  <w:marRight w:val="0"/>
                  <w:marTop w:val="0"/>
                  <w:marBottom w:val="0"/>
                  <w:divBdr>
                    <w:top w:val="none" w:sz="0" w:space="0" w:color="auto"/>
                    <w:left w:val="none" w:sz="0" w:space="0" w:color="auto"/>
                    <w:bottom w:val="none" w:sz="0" w:space="0" w:color="auto"/>
                    <w:right w:val="none" w:sz="0" w:space="0" w:color="auto"/>
                  </w:divBdr>
                </w:div>
                <w:div w:id="2054427570">
                  <w:marLeft w:val="0"/>
                  <w:marRight w:val="0"/>
                  <w:marTop w:val="0"/>
                  <w:marBottom w:val="0"/>
                  <w:divBdr>
                    <w:top w:val="none" w:sz="0" w:space="0" w:color="auto"/>
                    <w:left w:val="none" w:sz="0" w:space="0" w:color="auto"/>
                    <w:bottom w:val="none" w:sz="0" w:space="0" w:color="auto"/>
                    <w:right w:val="none" w:sz="0" w:space="0" w:color="auto"/>
                  </w:divBdr>
                </w:div>
                <w:div w:id="540049194">
                  <w:marLeft w:val="0"/>
                  <w:marRight w:val="0"/>
                  <w:marTop w:val="0"/>
                  <w:marBottom w:val="0"/>
                  <w:divBdr>
                    <w:top w:val="none" w:sz="0" w:space="0" w:color="auto"/>
                    <w:left w:val="none" w:sz="0" w:space="0" w:color="auto"/>
                    <w:bottom w:val="none" w:sz="0" w:space="0" w:color="auto"/>
                    <w:right w:val="none" w:sz="0" w:space="0" w:color="auto"/>
                  </w:divBdr>
                </w:div>
                <w:div w:id="179516781">
                  <w:marLeft w:val="0"/>
                  <w:marRight w:val="0"/>
                  <w:marTop w:val="0"/>
                  <w:marBottom w:val="0"/>
                  <w:divBdr>
                    <w:top w:val="none" w:sz="0" w:space="0" w:color="auto"/>
                    <w:left w:val="none" w:sz="0" w:space="0" w:color="auto"/>
                    <w:bottom w:val="none" w:sz="0" w:space="0" w:color="auto"/>
                    <w:right w:val="none" w:sz="0" w:space="0" w:color="auto"/>
                  </w:divBdr>
                </w:div>
                <w:div w:id="806092904">
                  <w:marLeft w:val="0"/>
                  <w:marRight w:val="0"/>
                  <w:marTop w:val="0"/>
                  <w:marBottom w:val="0"/>
                  <w:divBdr>
                    <w:top w:val="none" w:sz="0" w:space="0" w:color="auto"/>
                    <w:left w:val="none" w:sz="0" w:space="0" w:color="auto"/>
                    <w:bottom w:val="none" w:sz="0" w:space="0" w:color="auto"/>
                    <w:right w:val="none" w:sz="0" w:space="0" w:color="auto"/>
                  </w:divBdr>
                </w:div>
                <w:div w:id="289291345">
                  <w:marLeft w:val="0"/>
                  <w:marRight w:val="0"/>
                  <w:marTop w:val="0"/>
                  <w:marBottom w:val="0"/>
                  <w:divBdr>
                    <w:top w:val="none" w:sz="0" w:space="0" w:color="auto"/>
                    <w:left w:val="none" w:sz="0" w:space="0" w:color="auto"/>
                    <w:bottom w:val="none" w:sz="0" w:space="0" w:color="auto"/>
                    <w:right w:val="none" w:sz="0" w:space="0" w:color="auto"/>
                  </w:divBdr>
                </w:div>
                <w:div w:id="572011540">
                  <w:marLeft w:val="0"/>
                  <w:marRight w:val="0"/>
                  <w:marTop w:val="0"/>
                  <w:marBottom w:val="0"/>
                  <w:divBdr>
                    <w:top w:val="none" w:sz="0" w:space="0" w:color="auto"/>
                    <w:left w:val="none" w:sz="0" w:space="0" w:color="auto"/>
                    <w:bottom w:val="none" w:sz="0" w:space="0" w:color="auto"/>
                    <w:right w:val="none" w:sz="0" w:space="0" w:color="auto"/>
                  </w:divBdr>
                </w:div>
                <w:div w:id="20308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0525">
          <w:marLeft w:val="0"/>
          <w:marRight w:val="0"/>
          <w:marTop w:val="0"/>
          <w:marBottom w:val="0"/>
          <w:divBdr>
            <w:top w:val="single" w:sz="24" w:space="0" w:color="01406E"/>
            <w:left w:val="none" w:sz="0" w:space="0" w:color="01406E"/>
            <w:bottom w:val="none" w:sz="0" w:space="0" w:color="01406E"/>
            <w:right w:val="none" w:sz="0" w:space="0" w:color="01406E"/>
          </w:divBdr>
        </w:div>
      </w:divsChild>
    </w:div>
    <w:div w:id="1942376299">
      <w:bodyDiv w:val="1"/>
      <w:marLeft w:val="0"/>
      <w:marRight w:val="0"/>
      <w:marTop w:val="0"/>
      <w:marBottom w:val="0"/>
      <w:divBdr>
        <w:top w:val="none" w:sz="0" w:space="0" w:color="auto"/>
        <w:left w:val="none" w:sz="0" w:space="0" w:color="auto"/>
        <w:bottom w:val="none" w:sz="0" w:space="0" w:color="auto"/>
        <w:right w:val="none" w:sz="0" w:space="0" w:color="auto"/>
      </w:divBdr>
      <w:divsChild>
        <w:div w:id="309330337">
          <w:marLeft w:val="0"/>
          <w:marRight w:val="0"/>
          <w:marTop w:val="0"/>
          <w:marBottom w:val="0"/>
          <w:divBdr>
            <w:top w:val="none" w:sz="0" w:space="0" w:color="auto"/>
            <w:left w:val="none" w:sz="0" w:space="0" w:color="auto"/>
            <w:bottom w:val="none" w:sz="0" w:space="0" w:color="auto"/>
            <w:right w:val="none" w:sz="0" w:space="0" w:color="auto"/>
          </w:divBdr>
        </w:div>
        <w:div w:id="1647126147">
          <w:marLeft w:val="0"/>
          <w:marRight w:val="0"/>
          <w:marTop w:val="0"/>
          <w:marBottom w:val="0"/>
          <w:divBdr>
            <w:top w:val="none" w:sz="0" w:space="0" w:color="auto"/>
            <w:left w:val="none" w:sz="0" w:space="0" w:color="auto"/>
            <w:bottom w:val="none" w:sz="0" w:space="0" w:color="auto"/>
            <w:right w:val="none" w:sz="0" w:space="0" w:color="auto"/>
          </w:divBdr>
        </w:div>
        <w:div w:id="1675262319">
          <w:marLeft w:val="0"/>
          <w:marRight w:val="0"/>
          <w:marTop w:val="0"/>
          <w:marBottom w:val="0"/>
          <w:divBdr>
            <w:top w:val="none" w:sz="0" w:space="0" w:color="auto"/>
            <w:left w:val="none" w:sz="0" w:space="0" w:color="auto"/>
            <w:bottom w:val="none" w:sz="0" w:space="0" w:color="auto"/>
            <w:right w:val="none" w:sz="0" w:space="0" w:color="auto"/>
          </w:divBdr>
        </w:div>
        <w:div w:id="1704091421">
          <w:marLeft w:val="0"/>
          <w:marRight w:val="0"/>
          <w:marTop w:val="0"/>
          <w:marBottom w:val="0"/>
          <w:divBdr>
            <w:top w:val="none" w:sz="0" w:space="0" w:color="auto"/>
            <w:left w:val="none" w:sz="0" w:space="0" w:color="auto"/>
            <w:bottom w:val="none" w:sz="0" w:space="0" w:color="auto"/>
            <w:right w:val="none" w:sz="0" w:space="0" w:color="auto"/>
          </w:divBdr>
        </w:div>
      </w:divsChild>
    </w:div>
    <w:div w:id="1942570627">
      <w:bodyDiv w:val="1"/>
      <w:marLeft w:val="0"/>
      <w:marRight w:val="0"/>
      <w:marTop w:val="0"/>
      <w:marBottom w:val="0"/>
      <w:divBdr>
        <w:top w:val="none" w:sz="0" w:space="0" w:color="auto"/>
        <w:left w:val="none" w:sz="0" w:space="0" w:color="auto"/>
        <w:bottom w:val="none" w:sz="0" w:space="0" w:color="auto"/>
        <w:right w:val="none" w:sz="0" w:space="0" w:color="auto"/>
      </w:divBdr>
    </w:div>
    <w:div w:id="1942837962">
      <w:bodyDiv w:val="1"/>
      <w:marLeft w:val="0"/>
      <w:marRight w:val="0"/>
      <w:marTop w:val="0"/>
      <w:marBottom w:val="0"/>
      <w:divBdr>
        <w:top w:val="none" w:sz="0" w:space="0" w:color="auto"/>
        <w:left w:val="none" w:sz="0" w:space="0" w:color="auto"/>
        <w:bottom w:val="none" w:sz="0" w:space="0" w:color="auto"/>
        <w:right w:val="none" w:sz="0" w:space="0" w:color="auto"/>
      </w:divBdr>
      <w:divsChild>
        <w:div w:id="460198681">
          <w:marLeft w:val="0"/>
          <w:marRight w:val="0"/>
          <w:marTop w:val="0"/>
          <w:marBottom w:val="0"/>
          <w:divBdr>
            <w:top w:val="none" w:sz="0" w:space="0" w:color="auto"/>
            <w:left w:val="none" w:sz="0" w:space="0" w:color="auto"/>
            <w:bottom w:val="none" w:sz="0" w:space="0" w:color="auto"/>
            <w:right w:val="none" w:sz="0" w:space="0" w:color="auto"/>
          </w:divBdr>
        </w:div>
        <w:div w:id="1345325598">
          <w:marLeft w:val="0"/>
          <w:marRight w:val="0"/>
          <w:marTop w:val="0"/>
          <w:marBottom w:val="0"/>
          <w:divBdr>
            <w:top w:val="none" w:sz="0" w:space="0" w:color="auto"/>
            <w:left w:val="none" w:sz="0" w:space="0" w:color="auto"/>
            <w:bottom w:val="none" w:sz="0" w:space="0" w:color="auto"/>
            <w:right w:val="none" w:sz="0" w:space="0" w:color="auto"/>
          </w:divBdr>
        </w:div>
        <w:div w:id="1415319816">
          <w:marLeft w:val="0"/>
          <w:marRight w:val="0"/>
          <w:marTop w:val="0"/>
          <w:marBottom w:val="0"/>
          <w:divBdr>
            <w:top w:val="none" w:sz="0" w:space="0" w:color="auto"/>
            <w:left w:val="none" w:sz="0" w:space="0" w:color="auto"/>
            <w:bottom w:val="none" w:sz="0" w:space="0" w:color="auto"/>
            <w:right w:val="none" w:sz="0" w:space="0" w:color="auto"/>
          </w:divBdr>
        </w:div>
        <w:div w:id="2014065806">
          <w:marLeft w:val="0"/>
          <w:marRight w:val="0"/>
          <w:marTop w:val="0"/>
          <w:marBottom w:val="0"/>
          <w:divBdr>
            <w:top w:val="none" w:sz="0" w:space="0" w:color="auto"/>
            <w:left w:val="none" w:sz="0" w:space="0" w:color="auto"/>
            <w:bottom w:val="none" w:sz="0" w:space="0" w:color="auto"/>
            <w:right w:val="none" w:sz="0" w:space="0" w:color="auto"/>
          </w:divBdr>
        </w:div>
      </w:divsChild>
    </w:div>
    <w:div w:id="1943107248">
      <w:bodyDiv w:val="1"/>
      <w:marLeft w:val="0"/>
      <w:marRight w:val="0"/>
      <w:marTop w:val="0"/>
      <w:marBottom w:val="0"/>
      <w:divBdr>
        <w:top w:val="none" w:sz="0" w:space="0" w:color="auto"/>
        <w:left w:val="none" w:sz="0" w:space="0" w:color="auto"/>
        <w:bottom w:val="none" w:sz="0" w:space="0" w:color="auto"/>
        <w:right w:val="none" w:sz="0" w:space="0" w:color="auto"/>
      </w:divBdr>
      <w:divsChild>
        <w:div w:id="1682467609">
          <w:marLeft w:val="0"/>
          <w:marRight w:val="0"/>
          <w:marTop w:val="0"/>
          <w:marBottom w:val="0"/>
          <w:divBdr>
            <w:top w:val="single" w:sz="6" w:space="0" w:color="A9AEB1"/>
            <w:left w:val="single" w:sz="6" w:space="0" w:color="A9AEB1"/>
            <w:bottom w:val="single" w:sz="6" w:space="0" w:color="A9AEB1"/>
            <w:right w:val="single" w:sz="6" w:space="0" w:color="A9AEB1"/>
          </w:divBdr>
          <w:divsChild>
            <w:div w:id="339088745">
              <w:marLeft w:val="0"/>
              <w:marRight w:val="0"/>
              <w:marTop w:val="0"/>
              <w:marBottom w:val="0"/>
              <w:divBdr>
                <w:top w:val="none" w:sz="0" w:space="0" w:color="auto"/>
                <w:left w:val="none" w:sz="0" w:space="0" w:color="auto"/>
                <w:bottom w:val="none" w:sz="0" w:space="0" w:color="auto"/>
                <w:right w:val="none" w:sz="0" w:space="0" w:color="auto"/>
              </w:divBdr>
              <w:divsChild>
                <w:div w:id="7062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54812">
          <w:marLeft w:val="0"/>
          <w:marRight w:val="0"/>
          <w:marTop w:val="0"/>
          <w:marBottom w:val="0"/>
          <w:divBdr>
            <w:top w:val="single" w:sz="6" w:space="0" w:color="A9AEB1"/>
            <w:left w:val="single" w:sz="6" w:space="0" w:color="A9AEB1"/>
            <w:bottom w:val="single" w:sz="6" w:space="0" w:color="A9AEB1"/>
            <w:right w:val="single" w:sz="6" w:space="0" w:color="A9AEB1"/>
          </w:divBdr>
          <w:divsChild>
            <w:div w:id="1730424093">
              <w:marLeft w:val="0"/>
              <w:marRight w:val="0"/>
              <w:marTop w:val="0"/>
              <w:marBottom w:val="0"/>
              <w:divBdr>
                <w:top w:val="none" w:sz="0" w:space="0" w:color="auto"/>
                <w:left w:val="none" w:sz="0" w:space="0" w:color="auto"/>
                <w:bottom w:val="none" w:sz="0" w:space="0" w:color="auto"/>
                <w:right w:val="none" w:sz="0" w:space="0" w:color="auto"/>
              </w:divBdr>
            </w:div>
          </w:divsChild>
        </w:div>
        <w:div w:id="339085999">
          <w:marLeft w:val="0"/>
          <w:marRight w:val="0"/>
          <w:marTop w:val="0"/>
          <w:marBottom w:val="0"/>
          <w:divBdr>
            <w:top w:val="single" w:sz="6" w:space="0" w:color="A9AEB1"/>
            <w:left w:val="single" w:sz="6" w:space="0" w:color="A9AEB1"/>
            <w:bottom w:val="single" w:sz="6" w:space="0" w:color="A9AEB1"/>
            <w:right w:val="single" w:sz="6" w:space="0" w:color="A9AEB1"/>
          </w:divBdr>
          <w:divsChild>
            <w:div w:id="1396927616">
              <w:marLeft w:val="0"/>
              <w:marRight w:val="0"/>
              <w:marTop w:val="0"/>
              <w:marBottom w:val="0"/>
              <w:divBdr>
                <w:top w:val="none" w:sz="0" w:space="0" w:color="auto"/>
                <w:left w:val="none" w:sz="0" w:space="0" w:color="auto"/>
                <w:bottom w:val="none" w:sz="0" w:space="0" w:color="auto"/>
                <w:right w:val="none" w:sz="0" w:space="0" w:color="auto"/>
              </w:divBdr>
              <w:divsChild>
                <w:div w:id="685836061">
                  <w:marLeft w:val="0"/>
                  <w:marRight w:val="0"/>
                  <w:marTop w:val="0"/>
                  <w:marBottom w:val="0"/>
                  <w:divBdr>
                    <w:top w:val="none" w:sz="0" w:space="0" w:color="auto"/>
                    <w:left w:val="none" w:sz="0" w:space="0" w:color="auto"/>
                    <w:bottom w:val="none" w:sz="0" w:space="0" w:color="auto"/>
                    <w:right w:val="none" w:sz="0" w:space="0" w:color="auto"/>
                  </w:divBdr>
                </w:div>
                <w:div w:id="18506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62757">
      <w:bodyDiv w:val="1"/>
      <w:marLeft w:val="0"/>
      <w:marRight w:val="0"/>
      <w:marTop w:val="0"/>
      <w:marBottom w:val="0"/>
      <w:divBdr>
        <w:top w:val="none" w:sz="0" w:space="0" w:color="auto"/>
        <w:left w:val="none" w:sz="0" w:space="0" w:color="auto"/>
        <w:bottom w:val="none" w:sz="0" w:space="0" w:color="auto"/>
        <w:right w:val="none" w:sz="0" w:space="0" w:color="auto"/>
      </w:divBdr>
      <w:divsChild>
        <w:div w:id="1076172048">
          <w:marLeft w:val="0"/>
          <w:marRight w:val="0"/>
          <w:marTop w:val="0"/>
          <w:marBottom w:val="0"/>
          <w:divBdr>
            <w:top w:val="none" w:sz="0" w:space="0" w:color="auto"/>
            <w:left w:val="none" w:sz="0" w:space="0" w:color="auto"/>
            <w:bottom w:val="none" w:sz="0" w:space="0" w:color="auto"/>
            <w:right w:val="none" w:sz="0" w:space="0" w:color="auto"/>
          </w:divBdr>
        </w:div>
        <w:div w:id="1483084405">
          <w:marLeft w:val="0"/>
          <w:marRight w:val="0"/>
          <w:marTop w:val="0"/>
          <w:marBottom w:val="0"/>
          <w:divBdr>
            <w:top w:val="none" w:sz="0" w:space="0" w:color="auto"/>
            <w:left w:val="none" w:sz="0" w:space="0" w:color="auto"/>
            <w:bottom w:val="none" w:sz="0" w:space="0" w:color="auto"/>
            <w:right w:val="none" w:sz="0" w:space="0" w:color="auto"/>
          </w:divBdr>
        </w:div>
        <w:div w:id="1562208069">
          <w:marLeft w:val="0"/>
          <w:marRight w:val="0"/>
          <w:marTop w:val="0"/>
          <w:marBottom w:val="0"/>
          <w:divBdr>
            <w:top w:val="none" w:sz="0" w:space="0" w:color="auto"/>
            <w:left w:val="none" w:sz="0" w:space="0" w:color="auto"/>
            <w:bottom w:val="none" w:sz="0" w:space="0" w:color="auto"/>
            <w:right w:val="none" w:sz="0" w:space="0" w:color="auto"/>
          </w:divBdr>
        </w:div>
        <w:div w:id="1657218845">
          <w:marLeft w:val="0"/>
          <w:marRight w:val="0"/>
          <w:marTop w:val="0"/>
          <w:marBottom w:val="0"/>
          <w:divBdr>
            <w:top w:val="none" w:sz="0" w:space="0" w:color="auto"/>
            <w:left w:val="none" w:sz="0" w:space="0" w:color="auto"/>
            <w:bottom w:val="none" w:sz="0" w:space="0" w:color="auto"/>
            <w:right w:val="none" w:sz="0" w:space="0" w:color="auto"/>
          </w:divBdr>
        </w:div>
      </w:divsChild>
    </w:div>
    <w:div w:id="1944026664">
      <w:bodyDiv w:val="1"/>
      <w:marLeft w:val="0"/>
      <w:marRight w:val="0"/>
      <w:marTop w:val="0"/>
      <w:marBottom w:val="0"/>
      <w:divBdr>
        <w:top w:val="none" w:sz="0" w:space="0" w:color="auto"/>
        <w:left w:val="none" w:sz="0" w:space="0" w:color="auto"/>
        <w:bottom w:val="none" w:sz="0" w:space="0" w:color="auto"/>
        <w:right w:val="none" w:sz="0" w:space="0" w:color="auto"/>
      </w:divBdr>
      <w:divsChild>
        <w:div w:id="1195115983">
          <w:marLeft w:val="0"/>
          <w:marRight w:val="0"/>
          <w:marTop w:val="0"/>
          <w:marBottom w:val="0"/>
          <w:divBdr>
            <w:top w:val="none" w:sz="0" w:space="0" w:color="auto"/>
            <w:left w:val="none" w:sz="0" w:space="0" w:color="auto"/>
            <w:bottom w:val="none" w:sz="0" w:space="0" w:color="auto"/>
            <w:right w:val="none" w:sz="0" w:space="0" w:color="auto"/>
          </w:divBdr>
          <w:divsChild>
            <w:div w:id="337275837">
              <w:marLeft w:val="0"/>
              <w:marRight w:val="0"/>
              <w:marTop w:val="0"/>
              <w:marBottom w:val="0"/>
              <w:divBdr>
                <w:top w:val="none" w:sz="0" w:space="0" w:color="auto"/>
                <w:left w:val="none" w:sz="0" w:space="0" w:color="auto"/>
                <w:bottom w:val="none" w:sz="0" w:space="0" w:color="auto"/>
                <w:right w:val="none" w:sz="0" w:space="0" w:color="auto"/>
              </w:divBdr>
              <w:divsChild>
                <w:div w:id="12524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2997">
          <w:marLeft w:val="0"/>
          <w:marRight w:val="0"/>
          <w:marTop w:val="0"/>
          <w:marBottom w:val="0"/>
          <w:divBdr>
            <w:top w:val="none" w:sz="0" w:space="0" w:color="auto"/>
            <w:left w:val="none" w:sz="0" w:space="0" w:color="auto"/>
            <w:bottom w:val="none" w:sz="0" w:space="0" w:color="auto"/>
            <w:right w:val="none" w:sz="0" w:space="0" w:color="auto"/>
          </w:divBdr>
          <w:divsChild>
            <w:div w:id="1606378441">
              <w:marLeft w:val="0"/>
              <w:marRight w:val="0"/>
              <w:marTop w:val="0"/>
              <w:marBottom w:val="0"/>
              <w:divBdr>
                <w:top w:val="none" w:sz="0" w:space="0" w:color="auto"/>
                <w:left w:val="none" w:sz="0" w:space="0" w:color="auto"/>
                <w:bottom w:val="none" w:sz="0" w:space="0" w:color="auto"/>
                <w:right w:val="none" w:sz="0" w:space="0" w:color="auto"/>
              </w:divBdr>
            </w:div>
          </w:divsChild>
        </w:div>
        <w:div w:id="1232764756">
          <w:marLeft w:val="0"/>
          <w:marRight w:val="0"/>
          <w:marTop w:val="0"/>
          <w:marBottom w:val="0"/>
          <w:divBdr>
            <w:top w:val="none" w:sz="0" w:space="0" w:color="auto"/>
            <w:left w:val="none" w:sz="0" w:space="0" w:color="auto"/>
            <w:bottom w:val="none" w:sz="0" w:space="0" w:color="auto"/>
            <w:right w:val="none" w:sz="0" w:space="0" w:color="auto"/>
          </w:divBdr>
          <w:divsChild>
            <w:div w:id="1315450481">
              <w:marLeft w:val="0"/>
              <w:marRight w:val="0"/>
              <w:marTop w:val="0"/>
              <w:marBottom w:val="0"/>
              <w:divBdr>
                <w:top w:val="none" w:sz="0" w:space="0" w:color="auto"/>
                <w:left w:val="none" w:sz="0" w:space="0" w:color="auto"/>
                <w:bottom w:val="none" w:sz="0" w:space="0" w:color="auto"/>
                <w:right w:val="none" w:sz="0" w:space="0" w:color="auto"/>
              </w:divBdr>
              <w:divsChild>
                <w:div w:id="427894652">
                  <w:marLeft w:val="0"/>
                  <w:marRight w:val="0"/>
                  <w:marTop w:val="0"/>
                  <w:marBottom w:val="0"/>
                  <w:divBdr>
                    <w:top w:val="none" w:sz="0" w:space="0" w:color="auto"/>
                    <w:left w:val="none" w:sz="0" w:space="0" w:color="auto"/>
                    <w:bottom w:val="none" w:sz="0" w:space="0" w:color="auto"/>
                    <w:right w:val="none" w:sz="0" w:space="0" w:color="auto"/>
                  </w:divBdr>
                </w:div>
                <w:div w:id="16823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74139">
      <w:bodyDiv w:val="1"/>
      <w:marLeft w:val="0"/>
      <w:marRight w:val="0"/>
      <w:marTop w:val="0"/>
      <w:marBottom w:val="0"/>
      <w:divBdr>
        <w:top w:val="none" w:sz="0" w:space="0" w:color="auto"/>
        <w:left w:val="none" w:sz="0" w:space="0" w:color="auto"/>
        <w:bottom w:val="none" w:sz="0" w:space="0" w:color="auto"/>
        <w:right w:val="none" w:sz="0" w:space="0" w:color="auto"/>
      </w:divBdr>
      <w:divsChild>
        <w:div w:id="540240646">
          <w:marLeft w:val="0"/>
          <w:marRight w:val="0"/>
          <w:marTop w:val="0"/>
          <w:marBottom w:val="0"/>
          <w:divBdr>
            <w:top w:val="none" w:sz="0" w:space="0" w:color="auto"/>
            <w:left w:val="none" w:sz="0" w:space="0" w:color="auto"/>
            <w:bottom w:val="none" w:sz="0" w:space="0" w:color="auto"/>
            <w:right w:val="none" w:sz="0" w:space="0" w:color="auto"/>
          </w:divBdr>
        </w:div>
        <w:div w:id="747315002">
          <w:marLeft w:val="0"/>
          <w:marRight w:val="0"/>
          <w:marTop w:val="0"/>
          <w:marBottom w:val="0"/>
          <w:divBdr>
            <w:top w:val="none" w:sz="0" w:space="0" w:color="auto"/>
            <w:left w:val="none" w:sz="0" w:space="0" w:color="auto"/>
            <w:bottom w:val="none" w:sz="0" w:space="0" w:color="auto"/>
            <w:right w:val="none" w:sz="0" w:space="0" w:color="auto"/>
          </w:divBdr>
        </w:div>
        <w:div w:id="934630103">
          <w:marLeft w:val="0"/>
          <w:marRight w:val="0"/>
          <w:marTop w:val="0"/>
          <w:marBottom w:val="0"/>
          <w:divBdr>
            <w:top w:val="none" w:sz="0" w:space="0" w:color="auto"/>
            <w:left w:val="none" w:sz="0" w:space="0" w:color="auto"/>
            <w:bottom w:val="none" w:sz="0" w:space="0" w:color="auto"/>
            <w:right w:val="none" w:sz="0" w:space="0" w:color="auto"/>
          </w:divBdr>
        </w:div>
        <w:div w:id="1897010381">
          <w:marLeft w:val="0"/>
          <w:marRight w:val="0"/>
          <w:marTop w:val="0"/>
          <w:marBottom w:val="0"/>
          <w:divBdr>
            <w:top w:val="none" w:sz="0" w:space="0" w:color="auto"/>
            <w:left w:val="none" w:sz="0" w:space="0" w:color="auto"/>
            <w:bottom w:val="none" w:sz="0" w:space="0" w:color="auto"/>
            <w:right w:val="none" w:sz="0" w:space="0" w:color="auto"/>
          </w:divBdr>
        </w:div>
      </w:divsChild>
    </w:div>
    <w:div w:id="1945188971">
      <w:bodyDiv w:val="1"/>
      <w:marLeft w:val="0"/>
      <w:marRight w:val="0"/>
      <w:marTop w:val="0"/>
      <w:marBottom w:val="0"/>
      <w:divBdr>
        <w:top w:val="none" w:sz="0" w:space="0" w:color="auto"/>
        <w:left w:val="none" w:sz="0" w:space="0" w:color="auto"/>
        <w:bottom w:val="none" w:sz="0" w:space="0" w:color="auto"/>
        <w:right w:val="none" w:sz="0" w:space="0" w:color="auto"/>
      </w:divBdr>
      <w:divsChild>
        <w:div w:id="115294332">
          <w:marLeft w:val="0"/>
          <w:marRight w:val="0"/>
          <w:marTop w:val="0"/>
          <w:marBottom w:val="0"/>
          <w:divBdr>
            <w:top w:val="none" w:sz="0" w:space="0" w:color="auto"/>
            <w:left w:val="none" w:sz="0" w:space="0" w:color="auto"/>
            <w:bottom w:val="none" w:sz="0" w:space="0" w:color="auto"/>
            <w:right w:val="none" w:sz="0" w:space="0" w:color="auto"/>
          </w:divBdr>
        </w:div>
        <w:div w:id="175074331">
          <w:marLeft w:val="0"/>
          <w:marRight w:val="0"/>
          <w:marTop w:val="0"/>
          <w:marBottom w:val="0"/>
          <w:divBdr>
            <w:top w:val="none" w:sz="0" w:space="0" w:color="auto"/>
            <w:left w:val="none" w:sz="0" w:space="0" w:color="auto"/>
            <w:bottom w:val="none" w:sz="0" w:space="0" w:color="auto"/>
            <w:right w:val="none" w:sz="0" w:space="0" w:color="auto"/>
          </w:divBdr>
        </w:div>
        <w:div w:id="326326782">
          <w:marLeft w:val="0"/>
          <w:marRight w:val="0"/>
          <w:marTop w:val="0"/>
          <w:marBottom w:val="0"/>
          <w:divBdr>
            <w:top w:val="none" w:sz="0" w:space="0" w:color="auto"/>
            <w:left w:val="none" w:sz="0" w:space="0" w:color="auto"/>
            <w:bottom w:val="none" w:sz="0" w:space="0" w:color="auto"/>
            <w:right w:val="none" w:sz="0" w:space="0" w:color="auto"/>
          </w:divBdr>
        </w:div>
        <w:div w:id="813109786">
          <w:marLeft w:val="0"/>
          <w:marRight w:val="0"/>
          <w:marTop w:val="0"/>
          <w:marBottom w:val="0"/>
          <w:divBdr>
            <w:top w:val="none" w:sz="0" w:space="0" w:color="auto"/>
            <w:left w:val="none" w:sz="0" w:space="0" w:color="auto"/>
            <w:bottom w:val="none" w:sz="0" w:space="0" w:color="auto"/>
            <w:right w:val="none" w:sz="0" w:space="0" w:color="auto"/>
          </w:divBdr>
        </w:div>
      </w:divsChild>
    </w:div>
    <w:div w:id="1945305825">
      <w:bodyDiv w:val="1"/>
      <w:marLeft w:val="0"/>
      <w:marRight w:val="0"/>
      <w:marTop w:val="0"/>
      <w:marBottom w:val="0"/>
      <w:divBdr>
        <w:top w:val="none" w:sz="0" w:space="0" w:color="auto"/>
        <w:left w:val="none" w:sz="0" w:space="0" w:color="auto"/>
        <w:bottom w:val="none" w:sz="0" w:space="0" w:color="auto"/>
        <w:right w:val="none" w:sz="0" w:space="0" w:color="auto"/>
      </w:divBdr>
      <w:divsChild>
        <w:div w:id="353043289">
          <w:marLeft w:val="0"/>
          <w:marRight w:val="0"/>
          <w:marTop w:val="0"/>
          <w:marBottom w:val="0"/>
          <w:divBdr>
            <w:top w:val="none" w:sz="0" w:space="0" w:color="auto"/>
            <w:left w:val="none" w:sz="0" w:space="0" w:color="auto"/>
            <w:bottom w:val="none" w:sz="0" w:space="0" w:color="auto"/>
            <w:right w:val="none" w:sz="0" w:space="0" w:color="auto"/>
          </w:divBdr>
        </w:div>
        <w:div w:id="374081100">
          <w:marLeft w:val="0"/>
          <w:marRight w:val="0"/>
          <w:marTop w:val="0"/>
          <w:marBottom w:val="0"/>
          <w:divBdr>
            <w:top w:val="none" w:sz="0" w:space="0" w:color="auto"/>
            <w:left w:val="none" w:sz="0" w:space="0" w:color="auto"/>
            <w:bottom w:val="none" w:sz="0" w:space="0" w:color="auto"/>
            <w:right w:val="none" w:sz="0" w:space="0" w:color="auto"/>
          </w:divBdr>
        </w:div>
        <w:div w:id="1078752526">
          <w:marLeft w:val="0"/>
          <w:marRight w:val="0"/>
          <w:marTop w:val="0"/>
          <w:marBottom w:val="0"/>
          <w:divBdr>
            <w:top w:val="none" w:sz="0" w:space="0" w:color="auto"/>
            <w:left w:val="none" w:sz="0" w:space="0" w:color="auto"/>
            <w:bottom w:val="none" w:sz="0" w:space="0" w:color="auto"/>
            <w:right w:val="none" w:sz="0" w:space="0" w:color="auto"/>
          </w:divBdr>
        </w:div>
        <w:div w:id="1709254516">
          <w:marLeft w:val="0"/>
          <w:marRight w:val="0"/>
          <w:marTop w:val="0"/>
          <w:marBottom w:val="0"/>
          <w:divBdr>
            <w:top w:val="none" w:sz="0" w:space="0" w:color="auto"/>
            <w:left w:val="none" w:sz="0" w:space="0" w:color="auto"/>
            <w:bottom w:val="none" w:sz="0" w:space="0" w:color="auto"/>
            <w:right w:val="none" w:sz="0" w:space="0" w:color="auto"/>
          </w:divBdr>
        </w:div>
      </w:divsChild>
    </w:div>
    <w:div w:id="1945334956">
      <w:bodyDiv w:val="1"/>
      <w:marLeft w:val="0"/>
      <w:marRight w:val="0"/>
      <w:marTop w:val="0"/>
      <w:marBottom w:val="0"/>
      <w:divBdr>
        <w:top w:val="none" w:sz="0" w:space="0" w:color="auto"/>
        <w:left w:val="none" w:sz="0" w:space="0" w:color="auto"/>
        <w:bottom w:val="none" w:sz="0" w:space="0" w:color="auto"/>
        <w:right w:val="none" w:sz="0" w:space="0" w:color="auto"/>
      </w:divBdr>
      <w:divsChild>
        <w:div w:id="18708188">
          <w:marLeft w:val="0"/>
          <w:marRight w:val="0"/>
          <w:marTop w:val="0"/>
          <w:marBottom w:val="0"/>
          <w:divBdr>
            <w:top w:val="none" w:sz="0" w:space="0" w:color="auto"/>
            <w:left w:val="none" w:sz="0" w:space="0" w:color="auto"/>
            <w:bottom w:val="none" w:sz="0" w:space="0" w:color="auto"/>
            <w:right w:val="none" w:sz="0" w:space="0" w:color="auto"/>
          </w:divBdr>
        </w:div>
        <w:div w:id="130638422">
          <w:marLeft w:val="0"/>
          <w:marRight w:val="0"/>
          <w:marTop w:val="0"/>
          <w:marBottom w:val="0"/>
          <w:divBdr>
            <w:top w:val="none" w:sz="0" w:space="0" w:color="auto"/>
            <w:left w:val="none" w:sz="0" w:space="0" w:color="auto"/>
            <w:bottom w:val="none" w:sz="0" w:space="0" w:color="auto"/>
            <w:right w:val="none" w:sz="0" w:space="0" w:color="auto"/>
          </w:divBdr>
        </w:div>
        <w:div w:id="362093368">
          <w:marLeft w:val="0"/>
          <w:marRight w:val="0"/>
          <w:marTop w:val="0"/>
          <w:marBottom w:val="0"/>
          <w:divBdr>
            <w:top w:val="none" w:sz="0" w:space="0" w:color="auto"/>
            <w:left w:val="none" w:sz="0" w:space="0" w:color="auto"/>
            <w:bottom w:val="none" w:sz="0" w:space="0" w:color="auto"/>
            <w:right w:val="none" w:sz="0" w:space="0" w:color="auto"/>
          </w:divBdr>
        </w:div>
        <w:div w:id="1243564265">
          <w:marLeft w:val="0"/>
          <w:marRight w:val="0"/>
          <w:marTop w:val="0"/>
          <w:marBottom w:val="0"/>
          <w:divBdr>
            <w:top w:val="none" w:sz="0" w:space="0" w:color="auto"/>
            <w:left w:val="none" w:sz="0" w:space="0" w:color="auto"/>
            <w:bottom w:val="none" w:sz="0" w:space="0" w:color="auto"/>
            <w:right w:val="none" w:sz="0" w:space="0" w:color="auto"/>
          </w:divBdr>
        </w:div>
      </w:divsChild>
    </w:div>
    <w:div w:id="1945964512">
      <w:bodyDiv w:val="1"/>
      <w:marLeft w:val="0"/>
      <w:marRight w:val="0"/>
      <w:marTop w:val="0"/>
      <w:marBottom w:val="0"/>
      <w:divBdr>
        <w:top w:val="none" w:sz="0" w:space="0" w:color="auto"/>
        <w:left w:val="none" w:sz="0" w:space="0" w:color="auto"/>
        <w:bottom w:val="none" w:sz="0" w:space="0" w:color="auto"/>
        <w:right w:val="none" w:sz="0" w:space="0" w:color="auto"/>
      </w:divBdr>
    </w:div>
    <w:div w:id="1946038282">
      <w:bodyDiv w:val="1"/>
      <w:marLeft w:val="0"/>
      <w:marRight w:val="0"/>
      <w:marTop w:val="0"/>
      <w:marBottom w:val="0"/>
      <w:divBdr>
        <w:top w:val="none" w:sz="0" w:space="0" w:color="auto"/>
        <w:left w:val="none" w:sz="0" w:space="0" w:color="auto"/>
        <w:bottom w:val="none" w:sz="0" w:space="0" w:color="auto"/>
        <w:right w:val="none" w:sz="0" w:space="0" w:color="auto"/>
      </w:divBdr>
      <w:divsChild>
        <w:div w:id="2097970236">
          <w:marLeft w:val="0"/>
          <w:marRight w:val="0"/>
          <w:marTop w:val="0"/>
          <w:marBottom w:val="0"/>
          <w:divBdr>
            <w:top w:val="single" w:sz="6" w:space="0" w:color="A9AEB1"/>
            <w:left w:val="single" w:sz="6" w:space="0" w:color="A9AEB1"/>
            <w:bottom w:val="single" w:sz="6" w:space="0" w:color="A9AEB1"/>
            <w:right w:val="single" w:sz="6" w:space="0" w:color="A9AEB1"/>
          </w:divBdr>
          <w:divsChild>
            <w:div w:id="1207764278">
              <w:marLeft w:val="0"/>
              <w:marRight w:val="0"/>
              <w:marTop w:val="0"/>
              <w:marBottom w:val="0"/>
              <w:divBdr>
                <w:top w:val="none" w:sz="0" w:space="0" w:color="auto"/>
                <w:left w:val="none" w:sz="0" w:space="0" w:color="auto"/>
                <w:bottom w:val="none" w:sz="0" w:space="0" w:color="auto"/>
                <w:right w:val="none" w:sz="0" w:space="0" w:color="auto"/>
              </w:divBdr>
              <w:divsChild>
                <w:div w:id="5937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7027">
          <w:marLeft w:val="0"/>
          <w:marRight w:val="0"/>
          <w:marTop w:val="0"/>
          <w:marBottom w:val="0"/>
          <w:divBdr>
            <w:top w:val="single" w:sz="6" w:space="0" w:color="A9AEB1"/>
            <w:left w:val="single" w:sz="6" w:space="0" w:color="A9AEB1"/>
            <w:bottom w:val="single" w:sz="6" w:space="0" w:color="A9AEB1"/>
            <w:right w:val="single" w:sz="6" w:space="0" w:color="A9AEB1"/>
          </w:divBdr>
          <w:divsChild>
            <w:div w:id="859858748">
              <w:marLeft w:val="0"/>
              <w:marRight w:val="0"/>
              <w:marTop w:val="0"/>
              <w:marBottom w:val="0"/>
              <w:divBdr>
                <w:top w:val="none" w:sz="0" w:space="0" w:color="auto"/>
                <w:left w:val="none" w:sz="0" w:space="0" w:color="auto"/>
                <w:bottom w:val="none" w:sz="0" w:space="0" w:color="auto"/>
                <w:right w:val="none" w:sz="0" w:space="0" w:color="auto"/>
              </w:divBdr>
            </w:div>
          </w:divsChild>
        </w:div>
        <w:div w:id="747119895">
          <w:marLeft w:val="0"/>
          <w:marRight w:val="0"/>
          <w:marTop w:val="0"/>
          <w:marBottom w:val="0"/>
          <w:divBdr>
            <w:top w:val="single" w:sz="6" w:space="0" w:color="A9AEB1"/>
            <w:left w:val="single" w:sz="6" w:space="0" w:color="A9AEB1"/>
            <w:bottom w:val="single" w:sz="6" w:space="0" w:color="A9AEB1"/>
            <w:right w:val="single" w:sz="6" w:space="0" w:color="A9AEB1"/>
          </w:divBdr>
          <w:divsChild>
            <w:div w:id="1761484760">
              <w:marLeft w:val="0"/>
              <w:marRight w:val="0"/>
              <w:marTop w:val="0"/>
              <w:marBottom w:val="0"/>
              <w:divBdr>
                <w:top w:val="none" w:sz="0" w:space="0" w:color="auto"/>
                <w:left w:val="none" w:sz="0" w:space="0" w:color="auto"/>
                <w:bottom w:val="none" w:sz="0" w:space="0" w:color="auto"/>
                <w:right w:val="none" w:sz="0" w:space="0" w:color="auto"/>
              </w:divBdr>
              <w:divsChild>
                <w:div w:id="1030691906">
                  <w:marLeft w:val="0"/>
                  <w:marRight w:val="0"/>
                  <w:marTop w:val="0"/>
                  <w:marBottom w:val="0"/>
                  <w:divBdr>
                    <w:top w:val="none" w:sz="0" w:space="0" w:color="auto"/>
                    <w:left w:val="none" w:sz="0" w:space="0" w:color="auto"/>
                    <w:bottom w:val="none" w:sz="0" w:space="0" w:color="auto"/>
                    <w:right w:val="none" w:sz="0" w:space="0" w:color="auto"/>
                  </w:divBdr>
                </w:div>
                <w:div w:id="6769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70926">
      <w:bodyDiv w:val="1"/>
      <w:marLeft w:val="0"/>
      <w:marRight w:val="0"/>
      <w:marTop w:val="0"/>
      <w:marBottom w:val="0"/>
      <w:divBdr>
        <w:top w:val="none" w:sz="0" w:space="0" w:color="auto"/>
        <w:left w:val="none" w:sz="0" w:space="0" w:color="auto"/>
        <w:bottom w:val="none" w:sz="0" w:space="0" w:color="auto"/>
        <w:right w:val="none" w:sz="0" w:space="0" w:color="auto"/>
      </w:divBdr>
      <w:divsChild>
        <w:div w:id="1540314711">
          <w:marLeft w:val="0"/>
          <w:marRight w:val="0"/>
          <w:marTop w:val="0"/>
          <w:marBottom w:val="0"/>
          <w:divBdr>
            <w:top w:val="none" w:sz="0" w:space="0" w:color="auto"/>
            <w:left w:val="none" w:sz="0" w:space="0" w:color="auto"/>
            <w:bottom w:val="none" w:sz="0" w:space="0" w:color="auto"/>
            <w:right w:val="none" w:sz="0" w:space="0" w:color="auto"/>
          </w:divBdr>
          <w:divsChild>
            <w:div w:id="205408150">
              <w:marLeft w:val="0"/>
              <w:marRight w:val="0"/>
              <w:marTop w:val="0"/>
              <w:marBottom w:val="0"/>
              <w:divBdr>
                <w:top w:val="none" w:sz="0" w:space="0" w:color="auto"/>
                <w:left w:val="none" w:sz="0" w:space="0" w:color="auto"/>
                <w:bottom w:val="none" w:sz="0" w:space="0" w:color="auto"/>
                <w:right w:val="none" w:sz="0" w:space="0" w:color="auto"/>
              </w:divBdr>
              <w:divsChild>
                <w:div w:id="6854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6014">
          <w:marLeft w:val="0"/>
          <w:marRight w:val="0"/>
          <w:marTop w:val="0"/>
          <w:marBottom w:val="0"/>
          <w:divBdr>
            <w:top w:val="none" w:sz="0" w:space="0" w:color="auto"/>
            <w:left w:val="none" w:sz="0" w:space="0" w:color="auto"/>
            <w:bottom w:val="none" w:sz="0" w:space="0" w:color="auto"/>
            <w:right w:val="none" w:sz="0" w:space="0" w:color="auto"/>
          </w:divBdr>
          <w:divsChild>
            <w:div w:id="1342464493">
              <w:marLeft w:val="0"/>
              <w:marRight w:val="0"/>
              <w:marTop w:val="0"/>
              <w:marBottom w:val="0"/>
              <w:divBdr>
                <w:top w:val="none" w:sz="0" w:space="0" w:color="auto"/>
                <w:left w:val="none" w:sz="0" w:space="0" w:color="auto"/>
                <w:bottom w:val="none" w:sz="0" w:space="0" w:color="auto"/>
                <w:right w:val="none" w:sz="0" w:space="0" w:color="auto"/>
              </w:divBdr>
            </w:div>
          </w:divsChild>
        </w:div>
        <w:div w:id="1297880135">
          <w:marLeft w:val="0"/>
          <w:marRight w:val="0"/>
          <w:marTop w:val="0"/>
          <w:marBottom w:val="0"/>
          <w:divBdr>
            <w:top w:val="none" w:sz="0" w:space="0" w:color="auto"/>
            <w:left w:val="none" w:sz="0" w:space="0" w:color="auto"/>
            <w:bottom w:val="none" w:sz="0" w:space="0" w:color="auto"/>
            <w:right w:val="none" w:sz="0" w:space="0" w:color="auto"/>
          </w:divBdr>
          <w:divsChild>
            <w:div w:id="1253277143">
              <w:marLeft w:val="0"/>
              <w:marRight w:val="0"/>
              <w:marTop w:val="0"/>
              <w:marBottom w:val="0"/>
              <w:divBdr>
                <w:top w:val="none" w:sz="0" w:space="0" w:color="auto"/>
                <w:left w:val="none" w:sz="0" w:space="0" w:color="auto"/>
                <w:bottom w:val="none" w:sz="0" w:space="0" w:color="auto"/>
                <w:right w:val="none" w:sz="0" w:space="0" w:color="auto"/>
              </w:divBdr>
              <w:divsChild>
                <w:div w:id="1529637853">
                  <w:marLeft w:val="0"/>
                  <w:marRight w:val="0"/>
                  <w:marTop w:val="0"/>
                  <w:marBottom w:val="0"/>
                  <w:divBdr>
                    <w:top w:val="none" w:sz="0" w:space="0" w:color="auto"/>
                    <w:left w:val="none" w:sz="0" w:space="0" w:color="auto"/>
                    <w:bottom w:val="none" w:sz="0" w:space="0" w:color="auto"/>
                    <w:right w:val="none" w:sz="0" w:space="0" w:color="auto"/>
                  </w:divBdr>
                </w:div>
                <w:div w:id="6375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31737">
      <w:bodyDiv w:val="1"/>
      <w:marLeft w:val="0"/>
      <w:marRight w:val="0"/>
      <w:marTop w:val="0"/>
      <w:marBottom w:val="0"/>
      <w:divBdr>
        <w:top w:val="none" w:sz="0" w:space="0" w:color="auto"/>
        <w:left w:val="none" w:sz="0" w:space="0" w:color="auto"/>
        <w:bottom w:val="none" w:sz="0" w:space="0" w:color="auto"/>
        <w:right w:val="none" w:sz="0" w:space="0" w:color="auto"/>
      </w:divBdr>
      <w:divsChild>
        <w:div w:id="114720493">
          <w:marLeft w:val="0"/>
          <w:marRight w:val="0"/>
          <w:marTop w:val="0"/>
          <w:marBottom w:val="0"/>
          <w:divBdr>
            <w:top w:val="none" w:sz="0" w:space="0" w:color="auto"/>
            <w:left w:val="none" w:sz="0" w:space="0" w:color="auto"/>
            <w:bottom w:val="none" w:sz="0" w:space="0" w:color="auto"/>
            <w:right w:val="none" w:sz="0" w:space="0" w:color="auto"/>
          </w:divBdr>
        </w:div>
        <w:div w:id="672345531">
          <w:marLeft w:val="0"/>
          <w:marRight w:val="0"/>
          <w:marTop w:val="0"/>
          <w:marBottom w:val="0"/>
          <w:divBdr>
            <w:top w:val="none" w:sz="0" w:space="0" w:color="auto"/>
            <w:left w:val="none" w:sz="0" w:space="0" w:color="auto"/>
            <w:bottom w:val="none" w:sz="0" w:space="0" w:color="auto"/>
            <w:right w:val="none" w:sz="0" w:space="0" w:color="auto"/>
          </w:divBdr>
        </w:div>
        <w:div w:id="796996906">
          <w:marLeft w:val="0"/>
          <w:marRight w:val="0"/>
          <w:marTop w:val="0"/>
          <w:marBottom w:val="0"/>
          <w:divBdr>
            <w:top w:val="none" w:sz="0" w:space="0" w:color="auto"/>
            <w:left w:val="none" w:sz="0" w:space="0" w:color="auto"/>
            <w:bottom w:val="none" w:sz="0" w:space="0" w:color="auto"/>
            <w:right w:val="none" w:sz="0" w:space="0" w:color="auto"/>
          </w:divBdr>
        </w:div>
        <w:div w:id="1920600991">
          <w:marLeft w:val="0"/>
          <w:marRight w:val="0"/>
          <w:marTop w:val="0"/>
          <w:marBottom w:val="0"/>
          <w:divBdr>
            <w:top w:val="none" w:sz="0" w:space="0" w:color="auto"/>
            <w:left w:val="none" w:sz="0" w:space="0" w:color="auto"/>
            <w:bottom w:val="none" w:sz="0" w:space="0" w:color="auto"/>
            <w:right w:val="none" w:sz="0" w:space="0" w:color="auto"/>
          </w:divBdr>
        </w:div>
      </w:divsChild>
    </w:div>
    <w:div w:id="1949265735">
      <w:bodyDiv w:val="1"/>
      <w:marLeft w:val="0"/>
      <w:marRight w:val="0"/>
      <w:marTop w:val="0"/>
      <w:marBottom w:val="0"/>
      <w:divBdr>
        <w:top w:val="none" w:sz="0" w:space="0" w:color="auto"/>
        <w:left w:val="none" w:sz="0" w:space="0" w:color="auto"/>
        <w:bottom w:val="none" w:sz="0" w:space="0" w:color="auto"/>
        <w:right w:val="none" w:sz="0" w:space="0" w:color="auto"/>
      </w:divBdr>
      <w:divsChild>
        <w:div w:id="577599862">
          <w:marLeft w:val="0"/>
          <w:marRight w:val="0"/>
          <w:marTop w:val="0"/>
          <w:marBottom w:val="0"/>
          <w:divBdr>
            <w:top w:val="none" w:sz="0" w:space="0" w:color="auto"/>
            <w:left w:val="none" w:sz="0" w:space="0" w:color="auto"/>
            <w:bottom w:val="none" w:sz="0" w:space="0" w:color="auto"/>
            <w:right w:val="none" w:sz="0" w:space="0" w:color="auto"/>
          </w:divBdr>
        </w:div>
        <w:div w:id="681663841">
          <w:marLeft w:val="0"/>
          <w:marRight w:val="0"/>
          <w:marTop w:val="0"/>
          <w:marBottom w:val="0"/>
          <w:divBdr>
            <w:top w:val="none" w:sz="0" w:space="0" w:color="auto"/>
            <w:left w:val="none" w:sz="0" w:space="0" w:color="auto"/>
            <w:bottom w:val="none" w:sz="0" w:space="0" w:color="auto"/>
            <w:right w:val="none" w:sz="0" w:space="0" w:color="auto"/>
          </w:divBdr>
        </w:div>
        <w:div w:id="1263681077">
          <w:marLeft w:val="0"/>
          <w:marRight w:val="0"/>
          <w:marTop w:val="0"/>
          <w:marBottom w:val="0"/>
          <w:divBdr>
            <w:top w:val="none" w:sz="0" w:space="0" w:color="auto"/>
            <w:left w:val="none" w:sz="0" w:space="0" w:color="auto"/>
            <w:bottom w:val="none" w:sz="0" w:space="0" w:color="auto"/>
            <w:right w:val="none" w:sz="0" w:space="0" w:color="auto"/>
          </w:divBdr>
        </w:div>
        <w:div w:id="1588153367">
          <w:marLeft w:val="0"/>
          <w:marRight w:val="0"/>
          <w:marTop w:val="0"/>
          <w:marBottom w:val="0"/>
          <w:divBdr>
            <w:top w:val="none" w:sz="0" w:space="0" w:color="auto"/>
            <w:left w:val="none" w:sz="0" w:space="0" w:color="auto"/>
            <w:bottom w:val="none" w:sz="0" w:space="0" w:color="auto"/>
            <w:right w:val="none" w:sz="0" w:space="0" w:color="auto"/>
          </w:divBdr>
        </w:div>
      </w:divsChild>
    </w:div>
    <w:div w:id="1949461880">
      <w:bodyDiv w:val="1"/>
      <w:marLeft w:val="0"/>
      <w:marRight w:val="0"/>
      <w:marTop w:val="0"/>
      <w:marBottom w:val="0"/>
      <w:divBdr>
        <w:top w:val="none" w:sz="0" w:space="0" w:color="auto"/>
        <w:left w:val="none" w:sz="0" w:space="0" w:color="auto"/>
        <w:bottom w:val="none" w:sz="0" w:space="0" w:color="auto"/>
        <w:right w:val="none" w:sz="0" w:space="0" w:color="auto"/>
      </w:divBdr>
      <w:divsChild>
        <w:div w:id="864250360">
          <w:marLeft w:val="0"/>
          <w:marRight w:val="0"/>
          <w:marTop w:val="0"/>
          <w:marBottom w:val="510"/>
          <w:divBdr>
            <w:top w:val="none" w:sz="0" w:space="0" w:color="auto"/>
            <w:left w:val="none" w:sz="0" w:space="0" w:color="auto"/>
            <w:bottom w:val="none" w:sz="0" w:space="0" w:color="auto"/>
            <w:right w:val="none" w:sz="0" w:space="0" w:color="auto"/>
          </w:divBdr>
          <w:divsChild>
            <w:div w:id="2097820453">
              <w:marLeft w:val="0"/>
              <w:marRight w:val="0"/>
              <w:marTop w:val="0"/>
              <w:marBottom w:val="0"/>
              <w:divBdr>
                <w:top w:val="none" w:sz="0" w:space="0" w:color="auto"/>
                <w:left w:val="none" w:sz="0" w:space="0" w:color="auto"/>
                <w:bottom w:val="none" w:sz="0" w:space="0" w:color="auto"/>
                <w:right w:val="none" w:sz="0" w:space="0" w:color="auto"/>
              </w:divBdr>
            </w:div>
          </w:divsChild>
        </w:div>
        <w:div w:id="1361203712">
          <w:marLeft w:val="0"/>
          <w:marRight w:val="0"/>
          <w:marTop w:val="0"/>
          <w:marBottom w:val="510"/>
          <w:divBdr>
            <w:top w:val="none" w:sz="0" w:space="0" w:color="auto"/>
            <w:left w:val="none" w:sz="0" w:space="0" w:color="auto"/>
            <w:bottom w:val="none" w:sz="0" w:space="0" w:color="auto"/>
            <w:right w:val="none" w:sz="0" w:space="0" w:color="auto"/>
          </w:divBdr>
          <w:divsChild>
            <w:div w:id="1864172026">
              <w:marLeft w:val="0"/>
              <w:marRight w:val="0"/>
              <w:marTop w:val="0"/>
              <w:marBottom w:val="0"/>
              <w:divBdr>
                <w:top w:val="none" w:sz="0" w:space="0" w:color="auto"/>
                <w:left w:val="none" w:sz="0" w:space="0" w:color="auto"/>
                <w:bottom w:val="none" w:sz="0" w:space="0" w:color="auto"/>
                <w:right w:val="none" w:sz="0" w:space="0" w:color="auto"/>
              </w:divBdr>
            </w:div>
          </w:divsChild>
        </w:div>
        <w:div w:id="815879389">
          <w:marLeft w:val="0"/>
          <w:marRight w:val="0"/>
          <w:marTop w:val="0"/>
          <w:marBottom w:val="510"/>
          <w:divBdr>
            <w:top w:val="none" w:sz="0" w:space="0" w:color="auto"/>
            <w:left w:val="none" w:sz="0" w:space="0" w:color="auto"/>
            <w:bottom w:val="none" w:sz="0" w:space="0" w:color="auto"/>
            <w:right w:val="none" w:sz="0" w:space="0" w:color="auto"/>
          </w:divBdr>
          <w:divsChild>
            <w:div w:id="1620526283">
              <w:marLeft w:val="0"/>
              <w:marRight w:val="0"/>
              <w:marTop w:val="0"/>
              <w:marBottom w:val="0"/>
              <w:divBdr>
                <w:top w:val="none" w:sz="0" w:space="0" w:color="auto"/>
                <w:left w:val="none" w:sz="0" w:space="0" w:color="auto"/>
                <w:bottom w:val="none" w:sz="0" w:space="0" w:color="auto"/>
                <w:right w:val="none" w:sz="0" w:space="0" w:color="auto"/>
              </w:divBdr>
            </w:div>
          </w:divsChild>
        </w:div>
        <w:div w:id="105194776">
          <w:marLeft w:val="0"/>
          <w:marRight w:val="0"/>
          <w:marTop w:val="0"/>
          <w:marBottom w:val="510"/>
          <w:divBdr>
            <w:top w:val="none" w:sz="0" w:space="0" w:color="auto"/>
            <w:left w:val="none" w:sz="0" w:space="0" w:color="auto"/>
            <w:bottom w:val="none" w:sz="0" w:space="0" w:color="auto"/>
            <w:right w:val="none" w:sz="0" w:space="0" w:color="auto"/>
          </w:divBdr>
          <w:divsChild>
            <w:div w:id="1121994103">
              <w:marLeft w:val="0"/>
              <w:marRight w:val="0"/>
              <w:marTop w:val="0"/>
              <w:marBottom w:val="0"/>
              <w:divBdr>
                <w:top w:val="none" w:sz="0" w:space="0" w:color="auto"/>
                <w:left w:val="none" w:sz="0" w:space="0" w:color="auto"/>
                <w:bottom w:val="none" w:sz="0" w:space="0" w:color="auto"/>
                <w:right w:val="none" w:sz="0" w:space="0" w:color="auto"/>
              </w:divBdr>
            </w:div>
          </w:divsChild>
        </w:div>
        <w:div w:id="796991724">
          <w:marLeft w:val="0"/>
          <w:marRight w:val="0"/>
          <w:marTop w:val="0"/>
          <w:marBottom w:val="510"/>
          <w:divBdr>
            <w:top w:val="none" w:sz="0" w:space="0" w:color="auto"/>
            <w:left w:val="none" w:sz="0" w:space="0" w:color="auto"/>
            <w:bottom w:val="none" w:sz="0" w:space="0" w:color="auto"/>
            <w:right w:val="none" w:sz="0" w:space="0" w:color="auto"/>
          </w:divBdr>
          <w:divsChild>
            <w:div w:id="242304133">
              <w:marLeft w:val="0"/>
              <w:marRight w:val="0"/>
              <w:marTop w:val="0"/>
              <w:marBottom w:val="0"/>
              <w:divBdr>
                <w:top w:val="none" w:sz="0" w:space="0" w:color="auto"/>
                <w:left w:val="none" w:sz="0" w:space="0" w:color="auto"/>
                <w:bottom w:val="none" w:sz="0" w:space="0" w:color="auto"/>
                <w:right w:val="none" w:sz="0" w:space="0" w:color="auto"/>
              </w:divBdr>
            </w:div>
          </w:divsChild>
        </w:div>
        <w:div w:id="1972705401">
          <w:marLeft w:val="0"/>
          <w:marRight w:val="0"/>
          <w:marTop w:val="0"/>
          <w:marBottom w:val="510"/>
          <w:divBdr>
            <w:top w:val="none" w:sz="0" w:space="0" w:color="auto"/>
            <w:left w:val="none" w:sz="0" w:space="0" w:color="auto"/>
            <w:bottom w:val="none" w:sz="0" w:space="0" w:color="auto"/>
            <w:right w:val="none" w:sz="0" w:space="0" w:color="auto"/>
          </w:divBdr>
          <w:divsChild>
            <w:div w:id="587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2425">
      <w:bodyDiv w:val="1"/>
      <w:marLeft w:val="0"/>
      <w:marRight w:val="0"/>
      <w:marTop w:val="0"/>
      <w:marBottom w:val="0"/>
      <w:divBdr>
        <w:top w:val="none" w:sz="0" w:space="0" w:color="auto"/>
        <w:left w:val="none" w:sz="0" w:space="0" w:color="auto"/>
        <w:bottom w:val="none" w:sz="0" w:space="0" w:color="auto"/>
        <w:right w:val="none" w:sz="0" w:space="0" w:color="auto"/>
      </w:divBdr>
      <w:divsChild>
        <w:div w:id="1748725943">
          <w:marLeft w:val="0"/>
          <w:marRight w:val="0"/>
          <w:marTop w:val="0"/>
          <w:marBottom w:val="0"/>
          <w:divBdr>
            <w:top w:val="single" w:sz="6" w:space="0" w:color="A9AEB1"/>
            <w:left w:val="single" w:sz="6" w:space="0" w:color="A9AEB1"/>
            <w:bottom w:val="single" w:sz="6" w:space="0" w:color="A9AEB1"/>
            <w:right w:val="single" w:sz="6" w:space="0" w:color="A9AEB1"/>
          </w:divBdr>
          <w:divsChild>
            <w:div w:id="348025556">
              <w:marLeft w:val="0"/>
              <w:marRight w:val="0"/>
              <w:marTop w:val="0"/>
              <w:marBottom w:val="0"/>
              <w:divBdr>
                <w:top w:val="none" w:sz="0" w:space="0" w:color="auto"/>
                <w:left w:val="none" w:sz="0" w:space="0" w:color="auto"/>
                <w:bottom w:val="none" w:sz="0" w:space="0" w:color="auto"/>
                <w:right w:val="none" w:sz="0" w:space="0" w:color="auto"/>
              </w:divBdr>
              <w:divsChild>
                <w:div w:id="2500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3569">
          <w:marLeft w:val="0"/>
          <w:marRight w:val="0"/>
          <w:marTop w:val="0"/>
          <w:marBottom w:val="0"/>
          <w:divBdr>
            <w:top w:val="single" w:sz="6" w:space="0" w:color="A9AEB1"/>
            <w:left w:val="single" w:sz="6" w:space="0" w:color="A9AEB1"/>
            <w:bottom w:val="single" w:sz="6" w:space="0" w:color="A9AEB1"/>
            <w:right w:val="single" w:sz="6" w:space="0" w:color="A9AEB1"/>
          </w:divBdr>
          <w:divsChild>
            <w:div w:id="2007391551">
              <w:marLeft w:val="0"/>
              <w:marRight w:val="0"/>
              <w:marTop w:val="0"/>
              <w:marBottom w:val="0"/>
              <w:divBdr>
                <w:top w:val="none" w:sz="0" w:space="0" w:color="auto"/>
                <w:left w:val="none" w:sz="0" w:space="0" w:color="auto"/>
                <w:bottom w:val="none" w:sz="0" w:space="0" w:color="auto"/>
                <w:right w:val="none" w:sz="0" w:space="0" w:color="auto"/>
              </w:divBdr>
            </w:div>
          </w:divsChild>
        </w:div>
        <w:div w:id="500967266">
          <w:marLeft w:val="0"/>
          <w:marRight w:val="0"/>
          <w:marTop w:val="0"/>
          <w:marBottom w:val="0"/>
          <w:divBdr>
            <w:top w:val="single" w:sz="6" w:space="0" w:color="A9AEB1"/>
            <w:left w:val="single" w:sz="6" w:space="0" w:color="A9AEB1"/>
            <w:bottom w:val="single" w:sz="6" w:space="0" w:color="A9AEB1"/>
            <w:right w:val="single" w:sz="6" w:space="0" w:color="A9AEB1"/>
          </w:divBdr>
          <w:divsChild>
            <w:div w:id="359670150">
              <w:marLeft w:val="0"/>
              <w:marRight w:val="0"/>
              <w:marTop w:val="0"/>
              <w:marBottom w:val="0"/>
              <w:divBdr>
                <w:top w:val="none" w:sz="0" w:space="0" w:color="auto"/>
                <w:left w:val="none" w:sz="0" w:space="0" w:color="auto"/>
                <w:bottom w:val="none" w:sz="0" w:space="0" w:color="auto"/>
                <w:right w:val="none" w:sz="0" w:space="0" w:color="auto"/>
              </w:divBdr>
              <w:divsChild>
                <w:div w:id="796483690">
                  <w:marLeft w:val="0"/>
                  <w:marRight w:val="0"/>
                  <w:marTop w:val="0"/>
                  <w:marBottom w:val="0"/>
                  <w:divBdr>
                    <w:top w:val="none" w:sz="0" w:space="0" w:color="auto"/>
                    <w:left w:val="none" w:sz="0" w:space="0" w:color="auto"/>
                    <w:bottom w:val="none" w:sz="0" w:space="0" w:color="auto"/>
                    <w:right w:val="none" w:sz="0" w:space="0" w:color="auto"/>
                  </w:divBdr>
                </w:div>
                <w:div w:id="14228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9210">
      <w:bodyDiv w:val="1"/>
      <w:marLeft w:val="0"/>
      <w:marRight w:val="0"/>
      <w:marTop w:val="0"/>
      <w:marBottom w:val="0"/>
      <w:divBdr>
        <w:top w:val="none" w:sz="0" w:space="0" w:color="auto"/>
        <w:left w:val="none" w:sz="0" w:space="0" w:color="auto"/>
        <w:bottom w:val="none" w:sz="0" w:space="0" w:color="auto"/>
        <w:right w:val="none" w:sz="0" w:space="0" w:color="auto"/>
      </w:divBdr>
      <w:divsChild>
        <w:div w:id="314843451">
          <w:marLeft w:val="0"/>
          <w:marRight w:val="0"/>
          <w:marTop w:val="0"/>
          <w:marBottom w:val="0"/>
          <w:divBdr>
            <w:top w:val="none" w:sz="0" w:space="0" w:color="auto"/>
            <w:left w:val="none" w:sz="0" w:space="0" w:color="auto"/>
            <w:bottom w:val="none" w:sz="0" w:space="0" w:color="auto"/>
            <w:right w:val="none" w:sz="0" w:space="0" w:color="auto"/>
          </w:divBdr>
        </w:div>
        <w:div w:id="844445136">
          <w:marLeft w:val="0"/>
          <w:marRight w:val="0"/>
          <w:marTop w:val="0"/>
          <w:marBottom w:val="0"/>
          <w:divBdr>
            <w:top w:val="none" w:sz="0" w:space="0" w:color="auto"/>
            <w:left w:val="none" w:sz="0" w:space="0" w:color="auto"/>
            <w:bottom w:val="none" w:sz="0" w:space="0" w:color="auto"/>
            <w:right w:val="none" w:sz="0" w:space="0" w:color="auto"/>
          </w:divBdr>
          <w:divsChild>
            <w:div w:id="113211548">
              <w:marLeft w:val="0"/>
              <w:marRight w:val="0"/>
              <w:marTop w:val="0"/>
              <w:marBottom w:val="0"/>
              <w:divBdr>
                <w:top w:val="none" w:sz="0" w:space="0" w:color="auto"/>
                <w:left w:val="none" w:sz="0" w:space="0" w:color="auto"/>
                <w:bottom w:val="none" w:sz="0" w:space="0" w:color="auto"/>
                <w:right w:val="none" w:sz="0" w:space="0" w:color="auto"/>
              </w:divBdr>
            </w:div>
            <w:div w:id="360475451">
              <w:marLeft w:val="0"/>
              <w:marRight w:val="0"/>
              <w:marTop w:val="0"/>
              <w:marBottom w:val="0"/>
              <w:divBdr>
                <w:top w:val="none" w:sz="0" w:space="0" w:color="auto"/>
                <w:left w:val="none" w:sz="0" w:space="0" w:color="auto"/>
                <w:bottom w:val="none" w:sz="0" w:space="0" w:color="auto"/>
                <w:right w:val="none" w:sz="0" w:space="0" w:color="auto"/>
              </w:divBdr>
            </w:div>
            <w:div w:id="432823741">
              <w:marLeft w:val="0"/>
              <w:marRight w:val="0"/>
              <w:marTop w:val="0"/>
              <w:marBottom w:val="0"/>
              <w:divBdr>
                <w:top w:val="none" w:sz="0" w:space="0" w:color="auto"/>
                <w:left w:val="none" w:sz="0" w:space="0" w:color="auto"/>
                <w:bottom w:val="none" w:sz="0" w:space="0" w:color="auto"/>
                <w:right w:val="none" w:sz="0" w:space="0" w:color="auto"/>
              </w:divBdr>
            </w:div>
            <w:div w:id="766733981">
              <w:marLeft w:val="0"/>
              <w:marRight w:val="0"/>
              <w:marTop w:val="0"/>
              <w:marBottom w:val="0"/>
              <w:divBdr>
                <w:top w:val="none" w:sz="0" w:space="0" w:color="auto"/>
                <w:left w:val="none" w:sz="0" w:space="0" w:color="auto"/>
                <w:bottom w:val="none" w:sz="0" w:space="0" w:color="auto"/>
                <w:right w:val="none" w:sz="0" w:space="0" w:color="auto"/>
              </w:divBdr>
            </w:div>
            <w:div w:id="936449150">
              <w:marLeft w:val="0"/>
              <w:marRight w:val="0"/>
              <w:marTop w:val="0"/>
              <w:marBottom w:val="0"/>
              <w:divBdr>
                <w:top w:val="none" w:sz="0" w:space="0" w:color="auto"/>
                <w:left w:val="none" w:sz="0" w:space="0" w:color="auto"/>
                <w:bottom w:val="none" w:sz="0" w:space="0" w:color="auto"/>
                <w:right w:val="none" w:sz="0" w:space="0" w:color="auto"/>
              </w:divBdr>
            </w:div>
            <w:div w:id="966155278">
              <w:marLeft w:val="0"/>
              <w:marRight w:val="0"/>
              <w:marTop w:val="0"/>
              <w:marBottom w:val="0"/>
              <w:divBdr>
                <w:top w:val="none" w:sz="0" w:space="0" w:color="auto"/>
                <w:left w:val="none" w:sz="0" w:space="0" w:color="auto"/>
                <w:bottom w:val="none" w:sz="0" w:space="0" w:color="auto"/>
                <w:right w:val="none" w:sz="0" w:space="0" w:color="auto"/>
              </w:divBdr>
            </w:div>
            <w:div w:id="1373993080">
              <w:marLeft w:val="0"/>
              <w:marRight w:val="0"/>
              <w:marTop w:val="0"/>
              <w:marBottom w:val="0"/>
              <w:divBdr>
                <w:top w:val="none" w:sz="0" w:space="0" w:color="auto"/>
                <w:left w:val="none" w:sz="0" w:space="0" w:color="auto"/>
                <w:bottom w:val="none" w:sz="0" w:space="0" w:color="auto"/>
                <w:right w:val="none" w:sz="0" w:space="0" w:color="auto"/>
              </w:divBdr>
            </w:div>
            <w:div w:id="1576167170">
              <w:marLeft w:val="0"/>
              <w:marRight w:val="0"/>
              <w:marTop w:val="0"/>
              <w:marBottom w:val="0"/>
              <w:divBdr>
                <w:top w:val="none" w:sz="0" w:space="0" w:color="auto"/>
                <w:left w:val="none" w:sz="0" w:space="0" w:color="auto"/>
                <w:bottom w:val="none" w:sz="0" w:space="0" w:color="auto"/>
                <w:right w:val="none" w:sz="0" w:space="0" w:color="auto"/>
              </w:divBdr>
            </w:div>
          </w:divsChild>
        </w:div>
        <w:div w:id="1098210724">
          <w:marLeft w:val="0"/>
          <w:marRight w:val="0"/>
          <w:marTop w:val="0"/>
          <w:marBottom w:val="0"/>
          <w:divBdr>
            <w:top w:val="none" w:sz="0" w:space="0" w:color="auto"/>
            <w:left w:val="none" w:sz="0" w:space="0" w:color="auto"/>
            <w:bottom w:val="none" w:sz="0" w:space="0" w:color="auto"/>
            <w:right w:val="none" w:sz="0" w:space="0" w:color="auto"/>
          </w:divBdr>
        </w:div>
        <w:div w:id="1606501156">
          <w:marLeft w:val="0"/>
          <w:marRight w:val="0"/>
          <w:marTop w:val="0"/>
          <w:marBottom w:val="0"/>
          <w:divBdr>
            <w:top w:val="none" w:sz="0" w:space="0" w:color="auto"/>
            <w:left w:val="none" w:sz="0" w:space="0" w:color="auto"/>
            <w:bottom w:val="none" w:sz="0" w:space="0" w:color="auto"/>
            <w:right w:val="none" w:sz="0" w:space="0" w:color="auto"/>
          </w:divBdr>
        </w:div>
      </w:divsChild>
    </w:div>
    <w:div w:id="1950695109">
      <w:bodyDiv w:val="1"/>
      <w:marLeft w:val="0"/>
      <w:marRight w:val="0"/>
      <w:marTop w:val="0"/>
      <w:marBottom w:val="0"/>
      <w:divBdr>
        <w:top w:val="none" w:sz="0" w:space="0" w:color="auto"/>
        <w:left w:val="none" w:sz="0" w:space="0" w:color="auto"/>
        <w:bottom w:val="none" w:sz="0" w:space="0" w:color="auto"/>
        <w:right w:val="none" w:sz="0" w:space="0" w:color="auto"/>
      </w:divBdr>
      <w:divsChild>
        <w:div w:id="2117826972">
          <w:marLeft w:val="0"/>
          <w:marRight w:val="0"/>
          <w:marTop w:val="0"/>
          <w:marBottom w:val="0"/>
          <w:divBdr>
            <w:top w:val="none" w:sz="0" w:space="0" w:color="auto"/>
            <w:left w:val="none" w:sz="0" w:space="0" w:color="auto"/>
            <w:bottom w:val="none" w:sz="0" w:space="0" w:color="auto"/>
            <w:right w:val="none" w:sz="0" w:space="0" w:color="auto"/>
          </w:divBdr>
          <w:divsChild>
            <w:div w:id="815029114">
              <w:marLeft w:val="0"/>
              <w:marRight w:val="0"/>
              <w:marTop w:val="0"/>
              <w:marBottom w:val="0"/>
              <w:divBdr>
                <w:top w:val="none" w:sz="0" w:space="0" w:color="auto"/>
                <w:left w:val="none" w:sz="0" w:space="0" w:color="auto"/>
                <w:bottom w:val="none" w:sz="0" w:space="0" w:color="auto"/>
                <w:right w:val="none" w:sz="0" w:space="0" w:color="auto"/>
              </w:divBdr>
              <w:divsChild>
                <w:div w:id="7699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3603">
          <w:marLeft w:val="0"/>
          <w:marRight w:val="0"/>
          <w:marTop w:val="0"/>
          <w:marBottom w:val="0"/>
          <w:divBdr>
            <w:top w:val="none" w:sz="0" w:space="0" w:color="auto"/>
            <w:left w:val="none" w:sz="0" w:space="0" w:color="auto"/>
            <w:bottom w:val="none" w:sz="0" w:space="0" w:color="auto"/>
            <w:right w:val="none" w:sz="0" w:space="0" w:color="auto"/>
          </w:divBdr>
          <w:divsChild>
            <w:div w:id="718865039">
              <w:marLeft w:val="0"/>
              <w:marRight w:val="0"/>
              <w:marTop w:val="0"/>
              <w:marBottom w:val="0"/>
              <w:divBdr>
                <w:top w:val="none" w:sz="0" w:space="0" w:color="auto"/>
                <w:left w:val="none" w:sz="0" w:space="0" w:color="auto"/>
                <w:bottom w:val="none" w:sz="0" w:space="0" w:color="auto"/>
                <w:right w:val="none" w:sz="0" w:space="0" w:color="auto"/>
              </w:divBdr>
            </w:div>
          </w:divsChild>
        </w:div>
        <w:div w:id="2123841914">
          <w:marLeft w:val="0"/>
          <w:marRight w:val="0"/>
          <w:marTop w:val="0"/>
          <w:marBottom w:val="0"/>
          <w:divBdr>
            <w:top w:val="none" w:sz="0" w:space="0" w:color="auto"/>
            <w:left w:val="none" w:sz="0" w:space="0" w:color="auto"/>
            <w:bottom w:val="none" w:sz="0" w:space="0" w:color="auto"/>
            <w:right w:val="none" w:sz="0" w:space="0" w:color="auto"/>
          </w:divBdr>
          <w:divsChild>
            <w:div w:id="568926494">
              <w:marLeft w:val="0"/>
              <w:marRight w:val="0"/>
              <w:marTop w:val="0"/>
              <w:marBottom w:val="0"/>
              <w:divBdr>
                <w:top w:val="none" w:sz="0" w:space="0" w:color="auto"/>
                <w:left w:val="none" w:sz="0" w:space="0" w:color="auto"/>
                <w:bottom w:val="none" w:sz="0" w:space="0" w:color="auto"/>
                <w:right w:val="none" w:sz="0" w:space="0" w:color="auto"/>
              </w:divBdr>
              <w:divsChild>
                <w:div w:id="1222836492">
                  <w:marLeft w:val="0"/>
                  <w:marRight w:val="0"/>
                  <w:marTop w:val="0"/>
                  <w:marBottom w:val="0"/>
                  <w:divBdr>
                    <w:top w:val="none" w:sz="0" w:space="0" w:color="auto"/>
                    <w:left w:val="none" w:sz="0" w:space="0" w:color="auto"/>
                    <w:bottom w:val="none" w:sz="0" w:space="0" w:color="auto"/>
                    <w:right w:val="none" w:sz="0" w:space="0" w:color="auto"/>
                  </w:divBdr>
                </w:div>
                <w:div w:id="6813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18684">
      <w:bodyDiv w:val="1"/>
      <w:marLeft w:val="0"/>
      <w:marRight w:val="0"/>
      <w:marTop w:val="0"/>
      <w:marBottom w:val="0"/>
      <w:divBdr>
        <w:top w:val="none" w:sz="0" w:space="0" w:color="auto"/>
        <w:left w:val="none" w:sz="0" w:space="0" w:color="auto"/>
        <w:bottom w:val="none" w:sz="0" w:space="0" w:color="auto"/>
        <w:right w:val="none" w:sz="0" w:space="0" w:color="auto"/>
      </w:divBdr>
      <w:divsChild>
        <w:div w:id="390156458">
          <w:marLeft w:val="0"/>
          <w:marRight w:val="0"/>
          <w:marTop w:val="0"/>
          <w:marBottom w:val="0"/>
          <w:divBdr>
            <w:top w:val="none" w:sz="0" w:space="0" w:color="auto"/>
            <w:left w:val="none" w:sz="0" w:space="0" w:color="auto"/>
            <w:bottom w:val="none" w:sz="0" w:space="0" w:color="auto"/>
            <w:right w:val="none" w:sz="0" w:space="0" w:color="auto"/>
          </w:divBdr>
          <w:divsChild>
            <w:div w:id="1542470901">
              <w:marLeft w:val="0"/>
              <w:marRight w:val="0"/>
              <w:marTop w:val="0"/>
              <w:marBottom w:val="225"/>
              <w:divBdr>
                <w:top w:val="none" w:sz="0" w:space="0" w:color="auto"/>
                <w:left w:val="none" w:sz="0" w:space="0" w:color="auto"/>
                <w:bottom w:val="none" w:sz="0" w:space="0" w:color="auto"/>
                <w:right w:val="none" w:sz="0" w:space="0" w:color="auto"/>
              </w:divBdr>
              <w:divsChild>
                <w:div w:id="1511026198">
                  <w:marLeft w:val="0"/>
                  <w:marRight w:val="0"/>
                  <w:marTop w:val="0"/>
                  <w:marBottom w:val="0"/>
                  <w:divBdr>
                    <w:top w:val="none" w:sz="0" w:space="0" w:color="auto"/>
                    <w:left w:val="none" w:sz="0" w:space="0" w:color="auto"/>
                    <w:bottom w:val="none" w:sz="0" w:space="0" w:color="auto"/>
                    <w:right w:val="none" w:sz="0" w:space="0" w:color="auto"/>
                  </w:divBdr>
                  <w:divsChild>
                    <w:div w:id="1484547071">
                      <w:marLeft w:val="0"/>
                      <w:marRight w:val="0"/>
                      <w:marTop w:val="0"/>
                      <w:marBottom w:val="0"/>
                      <w:divBdr>
                        <w:top w:val="none" w:sz="0" w:space="0" w:color="auto"/>
                        <w:left w:val="none" w:sz="0" w:space="0" w:color="auto"/>
                        <w:bottom w:val="none" w:sz="0" w:space="0" w:color="auto"/>
                        <w:right w:val="none" w:sz="0" w:space="0" w:color="auto"/>
                      </w:divBdr>
                      <w:divsChild>
                        <w:div w:id="1478105572">
                          <w:marLeft w:val="0"/>
                          <w:marRight w:val="0"/>
                          <w:marTop w:val="0"/>
                          <w:marBottom w:val="0"/>
                          <w:divBdr>
                            <w:top w:val="none" w:sz="0" w:space="0" w:color="auto"/>
                            <w:left w:val="none" w:sz="0" w:space="0" w:color="auto"/>
                            <w:bottom w:val="none" w:sz="0" w:space="0" w:color="auto"/>
                            <w:right w:val="none" w:sz="0" w:space="0" w:color="auto"/>
                          </w:divBdr>
                          <w:divsChild>
                            <w:div w:id="1517111373">
                              <w:marLeft w:val="0"/>
                              <w:marRight w:val="0"/>
                              <w:marTop w:val="0"/>
                              <w:marBottom w:val="0"/>
                              <w:divBdr>
                                <w:top w:val="none" w:sz="0" w:space="0" w:color="auto"/>
                                <w:left w:val="none" w:sz="0" w:space="0" w:color="auto"/>
                                <w:bottom w:val="none" w:sz="0" w:space="0" w:color="auto"/>
                                <w:right w:val="none" w:sz="0" w:space="0" w:color="auto"/>
                              </w:divBdr>
                              <w:divsChild>
                                <w:div w:id="523254641">
                                  <w:marLeft w:val="0"/>
                                  <w:marRight w:val="0"/>
                                  <w:marTop w:val="0"/>
                                  <w:marBottom w:val="0"/>
                                  <w:divBdr>
                                    <w:top w:val="none" w:sz="0" w:space="0" w:color="auto"/>
                                    <w:left w:val="none" w:sz="0" w:space="0" w:color="auto"/>
                                    <w:bottom w:val="none" w:sz="0" w:space="0" w:color="auto"/>
                                    <w:right w:val="none" w:sz="0" w:space="0" w:color="auto"/>
                                  </w:divBdr>
                                  <w:divsChild>
                                    <w:div w:id="450513799">
                                      <w:marLeft w:val="0"/>
                                      <w:marRight w:val="0"/>
                                      <w:marTop w:val="0"/>
                                      <w:marBottom w:val="0"/>
                                      <w:divBdr>
                                        <w:top w:val="none" w:sz="0" w:space="0" w:color="auto"/>
                                        <w:left w:val="none" w:sz="0" w:space="0" w:color="auto"/>
                                        <w:bottom w:val="none" w:sz="0" w:space="0" w:color="auto"/>
                                        <w:right w:val="none" w:sz="0" w:space="0" w:color="auto"/>
                                      </w:divBdr>
                                    </w:div>
                                  </w:divsChild>
                                </w:div>
                                <w:div w:id="564069447">
                                  <w:marLeft w:val="0"/>
                                  <w:marRight w:val="0"/>
                                  <w:marTop w:val="0"/>
                                  <w:marBottom w:val="0"/>
                                  <w:divBdr>
                                    <w:top w:val="none" w:sz="0" w:space="0" w:color="auto"/>
                                    <w:left w:val="none" w:sz="0" w:space="0" w:color="auto"/>
                                    <w:bottom w:val="none" w:sz="0" w:space="0" w:color="auto"/>
                                    <w:right w:val="none" w:sz="0" w:space="0" w:color="auto"/>
                                  </w:divBdr>
                                  <w:divsChild>
                                    <w:div w:id="485172084">
                                      <w:marLeft w:val="0"/>
                                      <w:marRight w:val="0"/>
                                      <w:marTop w:val="0"/>
                                      <w:marBottom w:val="0"/>
                                      <w:divBdr>
                                        <w:top w:val="none" w:sz="0" w:space="0" w:color="auto"/>
                                        <w:left w:val="none" w:sz="0" w:space="0" w:color="auto"/>
                                        <w:bottom w:val="none" w:sz="0" w:space="0" w:color="auto"/>
                                        <w:right w:val="none" w:sz="0" w:space="0" w:color="auto"/>
                                      </w:divBdr>
                                    </w:div>
                                  </w:divsChild>
                                </w:div>
                                <w:div w:id="592275101">
                                  <w:marLeft w:val="0"/>
                                  <w:marRight w:val="0"/>
                                  <w:marTop w:val="0"/>
                                  <w:marBottom w:val="0"/>
                                  <w:divBdr>
                                    <w:top w:val="none" w:sz="0" w:space="0" w:color="auto"/>
                                    <w:left w:val="none" w:sz="0" w:space="0" w:color="auto"/>
                                    <w:bottom w:val="none" w:sz="0" w:space="0" w:color="auto"/>
                                    <w:right w:val="none" w:sz="0" w:space="0" w:color="auto"/>
                                  </w:divBdr>
                                  <w:divsChild>
                                    <w:div w:id="1903053053">
                                      <w:marLeft w:val="0"/>
                                      <w:marRight w:val="0"/>
                                      <w:marTop w:val="0"/>
                                      <w:marBottom w:val="0"/>
                                      <w:divBdr>
                                        <w:top w:val="none" w:sz="0" w:space="0" w:color="auto"/>
                                        <w:left w:val="none" w:sz="0" w:space="0" w:color="auto"/>
                                        <w:bottom w:val="none" w:sz="0" w:space="0" w:color="auto"/>
                                        <w:right w:val="none" w:sz="0" w:space="0" w:color="auto"/>
                                      </w:divBdr>
                                    </w:div>
                                  </w:divsChild>
                                </w:div>
                                <w:div w:id="598375106">
                                  <w:marLeft w:val="0"/>
                                  <w:marRight w:val="0"/>
                                  <w:marTop w:val="0"/>
                                  <w:marBottom w:val="0"/>
                                  <w:divBdr>
                                    <w:top w:val="none" w:sz="0" w:space="0" w:color="auto"/>
                                    <w:left w:val="none" w:sz="0" w:space="0" w:color="auto"/>
                                    <w:bottom w:val="none" w:sz="0" w:space="0" w:color="auto"/>
                                    <w:right w:val="none" w:sz="0" w:space="0" w:color="auto"/>
                                  </w:divBdr>
                                  <w:divsChild>
                                    <w:div w:id="805512449">
                                      <w:marLeft w:val="0"/>
                                      <w:marRight w:val="0"/>
                                      <w:marTop w:val="0"/>
                                      <w:marBottom w:val="0"/>
                                      <w:divBdr>
                                        <w:top w:val="none" w:sz="0" w:space="0" w:color="auto"/>
                                        <w:left w:val="none" w:sz="0" w:space="0" w:color="auto"/>
                                        <w:bottom w:val="none" w:sz="0" w:space="0" w:color="auto"/>
                                        <w:right w:val="none" w:sz="0" w:space="0" w:color="auto"/>
                                      </w:divBdr>
                                    </w:div>
                                  </w:divsChild>
                                </w:div>
                                <w:div w:id="623849917">
                                  <w:marLeft w:val="0"/>
                                  <w:marRight w:val="0"/>
                                  <w:marTop w:val="0"/>
                                  <w:marBottom w:val="0"/>
                                  <w:divBdr>
                                    <w:top w:val="none" w:sz="0" w:space="0" w:color="auto"/>
                                    <w:left w:val="none" w:sz="0" w:space="0" w:color="auto"/>
                                    <w:bottom w:val="none" w:sz="0" w:space="0" w:color="auto"/>
                                    <w:right w:val="none" w:sz="0" w:space="0" w:color="auto"/>
                                  </w:divBdr>
                                </w:div>
                                <w:div w:id="1229922127">
                                  <w:marLeft w:val="0"/>
                                  <w:marRight w:val="0"/>
                                  <w:marTop w:val="0"/>
                                  <w:marBottom w:val="0"/>
                                  <w:divBdr>
                                    <w:top w:val="none" w:sz="0" w:space="0" w:color="auto"/>
                                    <w:left w:val="none" w:sz="0" w:space="0" w:color="auto"/>
                                    <w:bottom w:val="none" w:sz="0" w:space="0" w:color="auto"/>
                                    <w:right w:val="none" w:sz="0" w:space="0" w:color="auto"/>
                                  </w:divBdr>
                                  <w:divsChild>
                                    <w:div w:id="1143159387">
                                      <w:marLeft w:val="0"/>
                                      <w:marRight w:val="0"/>
                                      <w:marTop w:val="0"/>
                                      <w:marBottom w:val="0"/>
                                      <w:divBdr>
                                        <w:top w:val="none" w:sz="0" w:space="0" w:color="auto"/>
                                        <w:left w:val="none" w:sz="0" w:space="0" w:color="auto"/>
                                        <w:bottom w:val="none" w:sz="0" w:space="0" w:color="auto"/>
                                        <w:right w:val="none" w:sz="0" w:space="0" w:color="auto"/>
                                      </w:divBdr>
                                    </w:div>
                                  </w:divsChild>
                                </w:div>
                                <w:div w:id="1533496717">
                                  <w:marLeft w:val="0"/>
                                  <w:marRight w:val="0"/>
                                  <w:marTop w:val="0"/>
                                  <w:marBottom w:val="0"/>
                                  <w:divBdr>
                                    <w:top w:val="none" w:sz="0" w:space="0" w:color="auto"/>
                                    <w:left w:val="none" w:sz="0" w:space="0" w:color="auto"/>
                                    <w:bottom w:val="none" w:sz="0" w:space="0" w:color="auto"/>
                                    <w:right w:val="none" w:sz="0" w:space="0" w:color="auto"/>
                                  </w:divBdr>
                                  <w:divsChild>
                                    <w:div w:id="399719477">
                                      <w:marLeft w:val="0"/>
                                      <w:marRight w:val="0"/>
                                      <w:marTop w:val="0"/>
                                      <w:marBottom w:val="0"/>
                                      <w:divBdr>
                                        <w:top w:val="none" w:sz="0" w:space="0" w:color="auto"/>
                                        <w:left w:val="none" w:sz="0" w:space="0" w:color="auto"/>
                                        <w:bottom w:val="none" w:sz="0" w:space="0" w:color="auto"/>
                                        <w:right w:val="none" w:sz="0" w:space="0" w:color="auto"/>
                                      </w:divBdr>
                                    </w:div>
                                  </w:divsChild>
                                </w:div>
                                <w:div w:id="1804420954">
                                  <w:marLeft w:val="0"/>
                                  <w:marRight w:val="0"/>
                                  <w:marTop w:val="0"/>
                                  <w:marBottom w:val="0"/>
                                  <w:divBdr>
                                    <w:top w:val="none" w:sz="0" w:space="0" w:color="auto"/>
                                    <w:left w:val="none" w:sz="0" w:space="0" w:color="auto"/>
                                    <w:bottom w:val="none" w:sz="0" w:space="0" w:color="auto"/>
                                    <w:right w:val="none" w:sz="0" w:space="0" w:color="auto"/>
                                  </w:divBdr>
                                  <w:divsChild>
                                    <w:div w:id="1895580049">
                                      <w:marLeft w:val="0"/>
                                      <w:marRight w:val="0"/>
                                      <w:marTop w:val="0"/>
                                      <w:marBottom w:val="0"/>
                                      <w:divBdr>
                                        <w:top w:val="none" w:sz="0" w:space="0" w:color="auto"/>
                                        <w:left w:val="none" w:sz="0" w:space="0" w:color="auto"/>
                                        <w:bottom w:val="none" w:sz="0" w:space="0" w:color="auto"/>
                                        <w:right w:val="none" w:sz="0" w:space="0" w:color="auto"/>
                                      </w:divBdr>
                                    </w:div>
                                  </w:divsChild>
                                </w:div>
                                <w:div w:id="1829858478">
                                  <w:marLeft w:val="0"/>
                                  <w:marRight w:val="0"/>
                                  <w:marTop w:val="0"/>
                                  <w:marBottom w:val="0"/>
                                  <w:divBdr>
                                    <w:top w:val="none" w:sz="0" w:space="0" w:color="auto"/>
                                    <w:left w:val="none" w:sz="0" w:space="0" w:color="auto"/>
                                    <w:bottom w:val="none" w:sz="0" w:space="0" w:color="auto"/>
                                    <w:right w:val="none" w:sz="0" w:space="0" w:color="auto"/>
                                  </w:divBdr>
                                  <w:divsChild>
                                    <w:div w:id="154692078">
                                      <w:marLeft w:val="0"/>
                                      <w:marRight w:val="0"/>
                                      <w:marTop w:val="0"/>
                                      <w:marBottom w:val="0"/>
                                      <w:divBdr>
                                        <w:top w:val="none" w:sz="0" w:space="0" w:color="auto"/>
                                        <w:left w:val="none" w:sz="0" w:space="0" w:color="auto"/>
                                        <w:bottom w:val="none" w:sz="0" w:space="0" w:color="auto"/>
                                        <w:right w:val="none" w:sz="0" w:space="0" w:color="auto"/>
                                      </w:divBdr>
                                      <w:divsChild>
                                        <w:div w:id="172845829">
                                          <w:marLeft w:val="0"/>
                                          <w:marRight w:val="0"/>
                                          <w:marTop w:val="0"/>
                                          <w:marBottom w:val="0"/>
                                          <w:divBdr>
                                            <w:top w:val="none" w:sz="0" w:space="0" w:color="auto"/>
                                            <w:left w:val="none" w:sz="0" w:space="0" w:color="auto"/>
                                            <w:bottom w:val="none" w:sz="0" w:space="0" w:color="auto"/>
                                            <w:right w:val="none" w:sz="0" w:space="0" w:color="auto"/>
                                          </w:divBdr>
                                          <w:divsChild>
                                            <w:div w:id="465585786">
                                              <w:marLeft w:val="0"/>
                                              <w:marRight w:val="0"/>
                                              <w:marTop w:val="0"/>
                                              <w:marBottom w:val="150"/>
                                              <w:divBdr>
                                                <w:top w:val="none" w:sz="0" w:space="0" w:color="auto"/>
                                                <w:left w:val="none" w:sz="0" w:space="0" w:color="auto"/>
                                                <w:bottom w:val="none" w:sz="0" w:space="0" w:color="auto"/>
                                                <w:right w:val="none" w:sz="0" w:space="0" w:color="auto"/>
                                              </w:divBdr>
                                            </w:div>
                                            <w:div w:id="1706754976">
                                              <w:marLeft w:val="0"/>
                                              <w:marRight w:val="0"/>
                                              <w:marTop w:val="0"/>
                                              <w:marBottom w:val="150"/>
                                              <w:divBdr>
                                                <w:top w:val="none" w:sz="0" w:space="0" w:color="auto"/>
                                                <w:left w:val="none" w:sz="0" w:space="0" w:color="auto"/>
                                                <w:bottom w:val="none" w:sz="0" w:space="0" w:color="auto"/>
                                                <w:right w:val="none" w:sz="0" w:space="0" w:color="auto"/>
                                              </w:divBdr>
                                            </w:div>
                                          </w:divsChild>
                                        </w:div>
                                        <w:div w:id="1099370180">
                                          <w:marLeft w:val="0"/>
                                          <w:marRight w:val="0"/>
                                          <w:marTop w:val="0"/>
                                          <w:marBottom w:val="0"/>
                                          <w:divBdr>
                                            <w:top w:val="none" w:sz="0" w:space="0" w:color="auto"/>
                                            <w:left w:val="none" w:sz="0" w:space="0" w:color="auto"/>
                                            <w:bottom w:val="none" w:sz="0" w:space="0" w:color="auto"/>
                                            <w:right w:val="none" w:sz="0" w:space="0" w:color="auto"/>
                                          </w:divBdr>
                                        </w:div>
                                      </w:divsChild>
                                    </w:div>
                                    <w:div w:id="5447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124223">
          <w:marLeft w:val="0"/>
          <w:marRight w:val="0"/>
          <w:marTop w:val="0"/>
          <w:marBottom w:val="0"/>
          <w:divBdr>
            <w:top w:val="none" w:sz="0" w:space="0" w:color="auto"/>
            <w:left w:val="none" w:sz="0" w:space="0" w:color="auto"/>
            <w:bottom w:val="none" w:sz="0" w:space="0" w:color="auto"/>
            <w:right w:val="none" w:sz="0" w:space="0" w:color="auto"/>
          </w:divBdr>
          <w:divsChild>
            <w:div w:id="606352773">
              <w:marLeft w:val="0"/>
              <w:marRight w:val="0"/>
              <w:marTop w:val="0"/>
              <w:marBottom w:val="225"/>
              <w:divBdr>
                <w:top w:val="none" w:sz="0" w:space="0" w:color="auto"/>
                <w:left w:val="none" w:sz="0" w:space="0" w:color="auto"/>
                <w:bottom w:val="none" w:sz="0" w:space="0" w:color="auto"/>
                <w:right w:val="none" w:sz="0" w:space="0" w:color="auto"/>
              </w:divBdr>
              <w:divsChild>
                <w:div w:id="2034961943">
                  <w:marLeft w:val="0"/>
                  <w:marRight w:val="0"/>
                  <w:marTop w:val="0"/>
                  <w:marBottom w:val="0"/>
                  <w:divBdr>
                    <w:top w:val="none" w:sz="0" w:space="0" w:color="auto"/>
                    <w:left w:val="none" w:sz="0" w:space="0" w:color="auto"/>
                    <w:bottom w:val="none" w:sz="0" w:space="0" w:color="auto"/>
                    <w:right w:val="none" w:sz="0" w:space="0" w:color="auto"/>
                  </w:divBdr>
                  <w:divsChild>
                    <w:div w:id="1296716178">
                      <w:marLeft w:val="0"/>
                      <w:marRight w:val="0"/>
                      <w:marTop w:val="0"/>
                      <w:marBottom w:val="0"/>
                      <w:divBdr>
                        <w:top w:val="none" w:sz="0" w:space="0" w:color="auto"/>
                        <w:left w:val="none" w:sz="0" w:space="0" w:color="auto"/>
                        <w:bottom w:val="none" w:sz="0" w:space="0" w:color="auto"/>
                        <w:right w:val="none" w:sz="0" w:space="0" w:color="auto"/>
                      </w:divBdr>
                      <w:divsChild>
                        <w:div w:id="21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842923">
          <w:marLeft w:val="0"/>
          <w:marRight w:val="0"/>
          <w:marTop w:val="0"/>
          <w:marBottom w:val="0"/>
          <w:divBdr>
            <w:top w:val="none" w:sz="0" w:space="0" w:color="auto"/>
            <w:left w:val="none" w:sz="0" w:space="0" w:color="auto"/>
            <w:bottom w:val="none" w:sz="0" w:space="0" w:color="auto"/>
            <w:right w:val="none" w:sz="0" w:space="0" w:color="auto"/>
          </w:divBdr>
          <w:divsChild>
            <w:div w:id="324090846">
              <w:marLeft w:val="0"/>
              <w:marRight w:val="0"/>
              <w:marTop w:val="0"/>
              <w:marBottom w:val="225"/>
              <w:divBdr>
                <w:top w:val="none" w:sz="0" w:space="0" w:color="auto"/>
                <w:left w:val="none" w:sz="0" w:space="0" w:color="auto"/>
                <w:bottom w:val="none" w:sz="0" w:space="0" w:color="auto"/>
                <w:right w:val="none" w:sz="0" w:space="0" w:color="auto"/>
              </w:divBdr>
              <w:divsChild>
                <w:div w:id="1288468402">
                  <w:marLeft w:val="0"/>
                  <w:marRight w:val="0"/>
                  <w:marTop w:val="0"/>
                  <w:marBottom w:val="0"/>
                  <w:divBdr>
                    <w:top w:val="none" w:sz="0" w:space="0" w:color="auto"/>
                    <w:left w:val="none" w:sz="0" w:space="0" w:color="auto"/>
                    <w:bottom w:val="none" w:sz="0" w:space="0" w:color="auto"/>
                    <w:right w:val="none" w:sz="0" w:space="0" w:color="auto"/>
                  </w:divBdr>
                  <w:divsChild>
                    <w:div w:id="930622349">
                      <w:marLeft w:val="0"/>
                      <w:marRight w:val="0"/>
                      <w:marTop w:val="0"/>
                      <w:marBottom w:val="0"/>
                      <w:divBdr>
                        <w:top w:val="none" w:sz="0" w:space="0" w:color="auto"/>
                        <w:left w:val="none" w:sz="0" w:space="0" w:color="auto"/>
                        <w:bottom w:val="none" w:sz="0" w:space="0" w:color="auto"/>
                        <w:right w:val="none" w:sz="0" w:space="0" w:color="auto"/>
                      </w:divBdr>
                      <w:divsChild>
                        <w:div w:id="8690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400101">
      <w:bodyDiv w:val="1"/>
      <w:marLeft w:val="0"/>
      <w:marRight w:val="0"/>
      <w:marTop w:val="0"/>
      <w:marBottom w:val="0"/>
      <w:divBdr>
        <w:top w:val="none" w:sz="0" w:space="0" w:color="auto"/>
        <w:left w:val="none" w:sz="0" w:space="0" w:color="auto"/>
        <w:bottom w:val="none" w:sz="0" w:space="0" w:color="auto"/>
        <w:right w:val="none" w:sz="0" w:space="0" w:color="auto"/>
      </w:divBdr>
      <w:divsChild>
        <w:div w:id="1948273477">
          <w:marLeft w:val="0"/>
          <w:marRight w:val="0"/>
          <w:marTop w:val="0"/>
          <w:marBottom w:val="0"/>
          <w:divBdr>
            <w:top w:val="single" w:sz="6" w:space="0" w:color="A9AEB1"/>
            <w:left w:val="single" w:sz="6" w:space="0" w:color="A9AEB1"/>
            <w:bottom w:val="single" w:sz="6" w:space="0" w:color="A9AEB1"/>
            <w:right w:val="single" w:sz="6" w:space="0" w:color="A9AEB1"/>
          </w:divBdr>
          <w:divsChild>
            <w:div w:id="196159597">
              <w:marLeft w:val="0"/>
              <w:marRight w:val="0"/>
              <w:marTop w:val="0"/>
              <w:marBottom w:val="0"/>
              <w:divBdr>
                <w:top w:val="none" w:sz="0" w:space="0" w:color="auto"/>
                <w:left w:val="none" w:sz="0" w:space="0" w:color="auto"/>
                <w:bottom w:val="none" w:sz="0" w:space="0" w:color="auto"/>
                <w:right w:val="none" w:sz="0" w:space="0" w:color="auto"/>
              </w:divBdr>
              <w:divsChild>
                <w:div w:id="11366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1722">
          <w:marLeft w:val="0"/>
          <w:marRight w:val="0"/>
          <w:marTop w:val="0"/>
          <w:marBottom w:val="0"/>
          <w:divBdr>
            <w:top w:val="single" w:sz="6" w:space="0" w:color="A9AEB1"/>
            <w:left w:val="single" w:sz="6" w:space="0" w:color="A9AEB1"/>
            <w:bottom w:val="single" w:sz="6" w:space="0" w:color="A9AEB1"/>
            <w:right w:val="single" w:sz="6" w:space="0" w:color="A9AEB1"/>
          </w:divBdr>
          <w:divsChild>
            <w:div w:id="152795205">
              <w:marLeft w:val="0"/>
              <w:marRight w:val="0"/>
              <w:marTop w:val="0"/>
              <w:marBottom w:val="0"/>
              <w:divBdr>
                <w:top w:val="none" w:sz="0" w:space="0" w:color="auto"/>
                <w:left w:val="none" w:sz="0" w:space="0" w:color="auto"/>
                <w:bottom w:val="none" w:sz="0" w:space="0" w:color="auto"/>
                <w:right w:val="none" w:sz="0" w:space="0" w:color="auto"/>
              </w:divBdr>
            </w:div>
          </w:divsChild>
        </w:div>
        <w:div w:id="1484856385">
          <w:marLeft w:val="0"/>
          <w:marRight w:val="0"/>
          <w:marTop w:val="0"/>
          <w:marBottom w:val="0"/>
          <w:divBdr>
            <w:top w:val="single" w:sz="6" w:space="0" w:color="A9AEB1"/>
            <w:left w:val="single" w:sz="6" w:space="0" w:color="A9AEB1"/>
            <w:bottom w:val="single" w:sz="6" w:space="0" w:color="A9AEB1"/>
            <w:right w:val="single" w:sz="6" w:space="0" w:color="A9AEB1"/>
          </w:divBdr>
          <w:divsChild>
            <w:div w:id="91053869">
              <w:marLeft w:val="0"/>
              <w:marRight w:val="0"/>
              <w:marTop w:val="0"/>
              <w:marBottom w:val="0"/>
              <w:divBdr>
                <w:top w:val="none" w:sz="0" w:space="0" w:color="auto"/>
                <w:left w:val="none" w:sz="0" w:space="0" w:color="auto"/>
                <w:bottom w:val="none" w:sz="0" w:space="0" w:color="auto"/>
                <w:right w:val="none" w:sz="0" w:space="0" w:color="auto"/>
              </w:divBdr>
              <w:divsChild>
                <w:div w:id="98764618">
                  <w:marLeft w:val="0"/>
                  <w:marRight w:val="0"/>
                  <w:marTop w:val="0"/>
                  <w:marBottom w:val="0"/>
                  <w:divBdr>
                    <w:top w:val="none" w:sz="0" w:space="0" w:color="auto"/>
                    <w:left w:val="none" w:sz="0" w:space="0" w:color="auto"/>
                    <w:bottom w:val="none" w:sz="0" w:space="0" w:color="auto"/>
                    <w:right w:val="none" w:sz="0" w:space="0" w:color="auto"/>
                  </w:divBdr>
                </w:div>
                <w:div w:id="4832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662891">
      <w:bodyDiv w:val="1"/>
      <w:marLeft w:val="0"/>
      <w:marRight w:val="0"/>
      <w:marTop w:val="0"/>
      <w:marBottom w:val="0"/>
      <w:divBdr>
        <w:top w:val="none" w:sz="0" w:space="0" w:color="auto"/>
        <w:left w:val="none" w:sz="0" w:space="0" w:color="auto"/>
        <w:bottom w:val="none" w:sz="0" w:space="0" w:color="auto"/>
        <w:right w:val="none" w:sz="0" w:space="0" w:color="auto"/>
      </w:divBdr>
      <w:divsChild>
        <w:div w:id="1109736880">
          <w:marLeft w:val="0"/>
          <w:marRight w:val="0"/>
          <w:marTop w:val="0"/>
          <w:marBottom w:val="0"/>
          <w:divBdr>
            <w:top w:val="single" w:sz="6" w:space="0" w:color="A9AEB1"/>
            <w:left w:val="single" w:sz="6" w:space="0" w:color="A9AEB1"/>
            <w:bottom w:val="single" w:sz="6" w:space="0" w:color="A9AEB1"/>
            <w:right w:val="single" w:sz="6" w:space="0" w:color="A9AEB1"/>
          </w:divBdr>
          <w:divsChild>
            <w:div w:id="591819542">
              <w:marLeft w:val="0"/>
              <w:marRight w:val="0"/>
              <w:marTop w:val="0"/>
              <w:marBottom w:val="0"/>
              <w:divBdr>
                <w:top w:val="none" w:sz="0" w:space="0" w:color="auto"/>
                <w:left w:val="none" w:sz="0" w:space="0" w:color="auto"/>
                <w:bottom w:val="none" w:sz="0" w:space="0" w:color="auto"/>
                <w:right w:val="none" w:sz="0" w:space="0" w:color="auto"/>
              </w:divBdr>
              <w:divsChild>
                <w:div w:id="7978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4549">
          <w:marLeft w:val="0"/>
          <w:marRight w:val="0"/>
          <w:marTop w:val="0"/>
          <w:marBottom w:val="0"/>
          <w:divBdr>
            <w:top w:val="single" w:sz="6" w:space="0" w:color="A9AEB1"/>
            <w:left w:val="single" w:sz="6" w:space="0" w:color="A9AEB1"/>
            <w:bottom w:val="single" w:sz="6" w:space="0" w:color="A9AEB1"/>
            <w:right w:val="single" w:sz="6" w:space="0" w:color="A9AEB1"/>
          </w:divBdr>
          <w:divsChild>
            <w:div w:id="40785590">
              <w:marLeft w:val="0"/>
              <w:marRight w:val="0"/>
              <w:marTop w:val="0"/>
              <w:marBottom w:val="0"/>
              <w:divBdr>
                <w:top w:val="none" w:sz="0" w:space="0" w:color="auto"/>
                <w:left w:val="none" w:sz="0" w:space="0" w:color="auto"/>
                <w:bottom w:val="none" w:sz="0" w:space="0" w:color="auto"/>
                <w:right w:val="none" w:sz="0" w:space="0" w:color="auto"/>
              </w:divBdr>
            </w:div>
          </w:divsChild>
        </w:div>
        <w:div w:id="1306937635">
          <w:marLeft w:val="0"/>
          <w:marRight w:val="0"/>
          <w:marTop w:val="0"/>
          <w:marBottom w:val="0"/>
          <w:divBdr>
            <w:top w:val="single" w:sz="6" w:space="0" w:color="A9AEB1"/>
            <w:left w:val="single" w:sz="6" w:space="0" w:color="A9AEB1"/>
            <w:bottom w:val="single" w:sz="6" w:space="0" w:color="A9AEB1"/>
            <w:right w:val="single" w:sz="6" w:space="0" w:color="A9AEB1"/>
          </w:divBdr>
          <w:divsChild>
            <w:div w:id="84229887">
              <w:marLeft w:val="0"/>
              <w:marRight w:val="0"/>
              <w:marTop w:val="0"/>
              <w:marBottom w:val="0"/>
              <w:divBdr>
                <w:top w:val="none" w:sz="0" w:space="0" w:color="auto"/>
                <w:left w:val="none" w:sz="0" w:space="0" w:color="auto"/>
                <w:bottom w:val="none" w:sz="0" w:space="0" w:color="auto"/>
                <w:right w:val="none" w:sz="0" w:space="0" w:color="auto"/>
              </w:divBdr>
              <w:divsChild>
                <w:div w:id="1650597271">
                  <w:marLeft w:val="0"/>
                  <w:marRight w:val="0"/>
                  <w:marTop w:val="0"/>
                  <w:marBottom w:val="0"/>
                  <w:divBdr>
                    <w:top w:val="none" w:sz="0" w:space="0" w:color="auto"/>
                    <w:left w:val="none" w:sz="0" w:space="0" w:color="auto"/>
                    <w:bottom w:val="none" w:sz="0" w:space="0" w:color="auto"/>
                    <w:right w:val="none" w:sz="0" w:space="0" w:color="auto"/>
                  </w:divBdr>
                </w:div>
                <w:div w:id="11902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96483">
      <w:bodyDiv w:val="1"/>
      <w:marLeft w:val="0"/>
      <w:marRight w:val="0"/>
      <w:marTop w:val="0"/>
      <w:marBottom w:val="0"/>
      <w:divBdr>
        <w:top w:val="none" w:sz="0" w:space="0" w:color="auto"/>
        <w:left w:val="none" w:sz="0" w:space="0" w:color="auto"/>
        <w:bottom w:val="none" w:sz="0" w:space="0" w:color="auto"/>
        <w:right w:val="none" w:sz="0" w:space="0" w:color="auto"/>
      </w:divBdr>
      <w:divsChild>
        <w:div w:id="587351601">
          <w:marLeft w:val="0"/>
          <w:marRight w:val="0"/>
          <w:marTop w:val="0"/>
          <w:marBottom w:val="0"/>
          <w:divBdr>
            <w:top w:val="none" w:sz="0" w:space="0" w:color="auto"/>
            <w:left w:val="none" w:sz="0" w:space="0" w:color="auto"/>
            <w:bottom w:val="none" w:sz="0" w:space="0" w:color="auto"/>
            <w:right w:val="none" w:sz="0" w:space="0" w:color="auto"/>
          </w:divBdr>
        </w:div>
        <w:div w:id="893198559">
          <w:marLeft w:val="0"/>
          <w:marRight w:val="0"/>
          <w:marTop w:val="0"/>
          <w:marBottom w:val="0"/>
          <w:divBdr>
            <w:top w:val="none" w:sz="0" w:space="0" w:color="auto"/>
            <w:left w:val="none" w:sz="0" w:space="0" w:color="auto"/>
            <w:bottom w:val="none" w:sz="0" w:space="0" w:color="auto"/>
            <w:right w:val="none" w:sz="0" w:space="0" w:color="auto"/>
          </w:divBdr>
        </w:div>
        <w:div w:id="1021928546">
          <w:marLeft w:val="0"/>
          <w:marRight w:val="0"/>
          <w:marTop w:val="0"/>
          <w:marBottom w:val="0"/>
          <w:divBdr>
            <w:top w:val="none" w:sz="0" w:space="0" w:color="auto"/>
            <w:left w:val="none" w:sz="0" w:space="0" w:color="auto"/>
            <w:bottom w:val="none" w:sz="0" w:space="0" w:color="auto"/>
            <w:right w:val="none" w:sz="0" w:space="0" w:color="auto"/>
          </w:divBdr>
        </w:div>
        <w:div w:id="1617788449">
          <w:marLeft w:val="0"/>
          <w:marRight w:val="0"/>
          <w:marTop w:val="0"/>
          <w:marBottom w:val="0"/>
          <w:divBdr>
            <w:top w:val="none" w:sz="0" w:space="0" w:color="auto"/>
            <w:left w:val="none" w:sz="0" w:space="0" w:color="auto"/>
            <w:bottom w:val="none" w:sz="0" w:space="0" w:color="auto"/>
            <w:right w:val="none" w:sz="0" w:space="0" w:color="auto"/>
          </w:divBdr>
        </w:div>
      </w:divsChild>
    </w:div>
    <w:div w:id="1953704900">
      <w:bodyDiv w:val="1"/>
      <w:marLeft w:val="0"/>
      <w:marRight w:val="0"/>
      <w:marTop w:val="0"/>
      <w:marBottom w:val="0"/>
      <w:divBdr>
        <w:top w:val="none" w:sz="0" w:space="0" w:color="auto"/>
        <w:left w:val="none" w:sz="0" w:space="0" w:color="auto"/>
        <w:bottom w:val="none" w:sz="0" w:space="0" w:color="auto"/>
        <w:right w:val="none" w:sz="0" w:space="0" w:color="auto"/>
      </w:divBdr>
      <w:divsChild>
        <w:div w:id="488790642">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1404908185">
          <w:marLeft w:val="0"/>
          <w:marRight w:val="0"/>
          <w:marTop w:val="0"/>
          <w:marBottom w:val="0"/>
          <w:divBdr>
            <w:top w:val="none" w:sz="0" w:space="0" w:color="auto"/>
            <w:left w:val="none" w:sz="0" w:space="0" w:color="auto"/>
            <w:bottom w:val="none" w:sz="0" w:space="0" w:color="auto"/>
            <w:right w:val="none" w:sz="0" w:space="0" w:color="auto"/>
          </w:divBdr>
        </w:div>
        <w:div w:id="1552186199">
          <w:marLeft w:val="0"/>
          <w:marRight w:val="0"/>
          <w:marTop w:val="0"/>
          <w:marBottom w:val="0"/>
          <w:divBdr>
            <w:top w:val="none" w:sz="0" w:space="0" w:color="auto"/>
            <w:left w:val="none" w:sz="0" w:space="0" w:color="auto"/>
            <w:bottom w:val="none" w:sz="0" w:space="0" w:color="auto"/>
            <w:right w:val="none" w:sz="0" w:space="0" w:color="auto"/>
          </w:divBdr>
        </w:div>
      </w:divsChild>
    </w:div>
    <w:div w:id="1954433614">
      <w:bodyDiv w:val="1"/>
      <w:marLeft w:val="0"/>
      <w:marRight w:val="0"/>
      <w:marTop w:val="0"/>
      <w:marBottom w:val="0"/>
      <w:divBdr>
        <w:top w:val="none" w:sz="0" w:space="0" w:color="auto"/>
        <w:left w:val="none" w:sz="0" w:space="0" w:color="auto"/>
        <w:bottom w:val="none" w:sz="0" w:space="0" w:color="auto"/>
        <w:right w:val="none" w:sz="0" w:space="0" w:color="auto"/>
      </w:divBdr>
      <w:divsChild>
        <w:div w:id="749549054">
          <w:marLeft w:val="0"/>
          <w:marRight w:val="0"/>
          <w:marTop w:val="0"/>
          <w:marBottom w:val="0"/>
          <w:divBdr>
            <w:top w:val="none" w:sz="0" w:space="0" w:color="auto"/>
            <w:left w:val="none" w:sz="0" w:space="0" w:color="auto"/>
            <w:bottom w:val="none" w:sz="0" w:space="0" w:color="auto"/>
            <w:right w:val="none" w:sz="0" w:space="0" w:color="auto"/>
          </w:divBdr>
        </w:div>
        <w:div w:id="1415783876">
          <w:marLeft w:val="0"/>
          <w:marRight w:val="0"/>
          <w:marTop w:val="0"/>
          <w:marBottom w:val="0"/>
          <w:divBdr>
            <w:top w:val="none" w:sz="0" w:space="0" w:color="auto"/>
            <w:left w:val="none" w:sz="0" w:space="0" w:color="auto"/>
            <w:bottom w:val="none" w:sz="0" w:space="0" w:color="auto"/>
            <w:right w:val="none" w:sz="0" w:space="0" w:color="auto"/>
          </w:divBdr>
        </w:div>
        <w:div w:id="1441994392">
          <w:marLeft w:val="0"/>
          <w:marRight w:val="0"/>
          <w:marTop w:val="0"/>
          <w:marBottom w:val="0"/>
          <w:divBdr>
            <w:top w:val="none" w:sz="0" w:space="0" w:color="auto"/>
            <w:left w:val="none" w:sz="0" w:space="0" w:color="auto"/>
            <w:bottom w:val="none" w:sz="0" w:space="0" w:color="auto"/>
            <w:right w:val="none" w:sz="0" w:space="0" w:color="auto"/>
          </w:divBdr>
        </w:div>
        <w:div w:id="1658803784">
          <w:marLeft w:val="0"/>
          <w:marRight w:val="0"/>
          <w:marTop w:val="0"/>
          <w:marBottom w:val="0"/>
          <w:divBdr>
            <w:top w:val="none" w:sz="0" w:space="0" w:color="auto"/>
            <w:left w:val="none" w:sz="0" w:space="0" w:color="auto"/>
            <w:bottom w:val="none" w:sz="0" w:space="0" w:color="auto"/>
            <w:right w:val="none" w:sz="0" w:space="0" w:color="auto"/>
          </w:divBdr>
        </w:div>
      </w:divsChild>
    </w:div>
    <w:div w:id="1954941292">
      <w:bodyDiv w:val="1"/>
      <w:marLeft w:val="0"/>
      <w:marRight w:val="0"/>
      <w:marTop w:val="0"/>
      <w:marBottom w:val="0"/>
      <w:divBdr>
        <w:top w:val="none" w:sz="0" w:space="0" w:color="auto"/>
        <w:left w:val="none" w:sz="0" w:space="0" w:color="auto"/>
        <w:bottom w:val="none" w:sz="0" w:space="0" w:color="auto"/>
        <w:right w:val="none" w:sz="0" w:space="0" w:color="auto"/>
      </w:divBdr>
      <w:divsChild>
        <w:div w:id="286162543">
          <w:marLeft w:val="0"/>
          <w:marRight w:val="0"/>
          <w:marTop w:val="0"/>
          <w:marBottom w:val="0"/>
          <w:divBdr>
            <w:top w:val="single" w:sz="6" w:space="0" w:color="A9AEB1"/>
            <w:left w:val="single" w:sz="6" w:space="0" w:color="A9AEB1"/>
            <w:bottom w:val="single" w:sz="6" w:space="0" w:color="A9AEB1"/>
            <w:right w:val="single" w:sz="6" w:space="0" w:color="A9AEB1"/>
          </w:divBdr>
          <w:divsChild>
            <w:div w:id="208298388">
              <w:marLeft w:val="0"/>
              <w:marRight w:val="0"/>
              <w:marTop w:val="0"/>
              <w:marBottom w:val="0"/>
              <w:divBdr>
                <w:top w:val="none" w:sz="0" w:space="0" w:color="auto"/>
                <w:left w:val="none" w:sz="0" w:space="0" w:color="auto"/>
                <w:bottom w:val="none" w:sz="0" w:space="0" w:color="auto"/>
                <w:right w:val="none" w:sz="0" w:space="0" w:color="auto"/>
              </w:divBdr>
            </w:div>
          </w:divsChild>
        </w:div>
        <w:div w:id="449472090">
          <w:marLeft w:val="0"/>
          <w:marRight w:val="0"/>
          <w:marTop w:val="0"/>
          <w:marBottom w:val="0"/>
          <w:divBdr>
            <w:top w:val="single" w:sz="6" w:space="0" w:color="A9AEB1"/>
            <w:left w:val="single" w:sz="6" w:space="0" w:color="A9AEB1"/>
            <w:bottom w:val="single" w:sz="6" w:space="0" w:color="A9AEB1"/>
            <w:right w:val="single" w:sz="6" w:space="0" w:color="A9AEB1"/>
          </w:divBdr>
          <w:divsChild>
            <w:div w:id="1573851968">
              <w:marLeft w:val="0"/>
              <w:marRight w:val="0"/>
              <w:marTop w:val="0"/>
              <w:marBottom w:val="0"/>
              <w:divBdr>
                <w:top w:val="none" w:sz="0" w:space="0" w:color="auto"/>
                <w:left w:val="none" w:sz="0" w:space="0" w:color="auto"/>
                <w:bottom w:val="none" w:sz="0" w:space="0" w:color="auto"/>
                <w:right w:val="none" w:sz="0" w:space="0" w:color="auto"/>
              </w:divBdr>
              <w:divsChild>
                <w:div w:id="18310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4227">
          <w:marLeft w:val="0"/>
          <w:marRight w:val="0"/>
          <w:marTop w:val="0"/>
          <w:marBottom w:val="0"/>
          <w:divBdr>
            <w:top w:val="single" w:sz="6" w:space="0" w:color="A9AEB1"/>
            <w:left w:val="single" w:sz="6" w:space="0" w:color="A9AEB1"/>
            <w:bottom w:val="single" w:sz="6" w:space="0" w:color="A9AEB1"/>
            <w:right w:val="single" w:sz="6" w:space="0" w:color="A9AEB1"/>
          </w:divBdr>
          <w:divsChild>
            <w:div w:id="1268778053">
              <w:marLeft w:val="0"/>
              <w:marRight w:val="0"/>
              <w:marTop w:val="0"/>
              <w:marBottom w:val="0"/>
              <w:divBdr>
                <w:top w:val="none" w:sz="0" w:space="0" w:color="auto"/>
                <w:left w:val="none" w:sz="0" w:space="0" w:color="auto"/>
                <w:bottom w:val="none" w:sz="0" w:space="0" w:color="auto"/>
                <w:right w:val="none" w:sz="0" w:space="0" w:color="auto"/>
              </w:divBdr>
              <w:divsChild>
                <w:div w:id="607589667">
                  <w:marLeft w:val="0"/>
                  <w:marRight w:val="0"/>
                  <w:marTop w:val="0"/>
                  <w:marBottom w:val="0"/>
                  <w:divBdr>
                    <w:top w:val="none" w:sz="0" w:space="0" w:color="auto"/>
                    <w:left w:val="none" w:sz="0" w:space="0" w:color="auto"/>
                    <w:bottom w:val="none" w:sz="0" w:space="0" w:color="auto"/>
                    <w:right w:val="none" w:sz="0" w:space="0" w:color="auto"/>
                  </w:divBdr>
                </w:div>
                <w:div w:id="16517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47492">
      <w:bodyDiv w:val="1"/>
      <w:marLeft w:val="0"/>
      <w:marRight w:val="0"/>
      <w:marTop w:val="0"/>
      <w:marBottom w:val="0"/>
      <w:divBdr>
        <w:top w:val="none" w:sz="0" w:space="0" w:color="auto"/>
        <w:left w:val="none" w:sz="0" w:space="0" w:color="auto"/>
        <w:bottom w:val="none" w:sz="0" w:space="0" w:color="auto"/>
        <w:right w:val="none" w:sz="0" w:space="0" w:color="auto"/>
      </w:divBdr>
      <w:divsChild>
        <w:div w:id="521211514">
          <w:marLeft w:val="0"/>
          <w:marRight w:val="0"/>
          <w:marTop w:val="0"/>
          <w:marBottom w:val="0"/>
          <w:divBdr>
            <w:top w:val="none" w:sz="0" w:space="0" w:color="auto"/>
            <w:left w:val="none" w:sz="0" w:space="0" w:color="auto"/>
            <w:bottom w:val="none" w:sz="0" w:space="0" w:color="auto"/>
            <w:right w:val="none" w:sz="0" w:space="0" w:color="auto"/>
          </w:divBdr>
        </w:div>
        <w:div w:id="893155259">
          <w:marLeft w:val="0"/>
          <w:marRight w:val="0"/>
          <w:marTop w:val="0"/>
          <w:marBottom w:val="0"/>
          <w:divBdr>
            <w:top w:val="none" w:sz="0" w:space="0" w:color="auto"/>
            <w:left w:val="none" w:sz="0" w:space="0" w:color="auto"/>
            <w:bottom w:val="none" w:sz="0" w:space="0" w:color="auto"/>
            <w:right w:val="none" w:sz="0" w:space="0" w:color="auto"/>
          </w:divBdr>
        </w:div>
        <w:div w:id="1562449603">
          <w:marLeft w:val="0"/>
          <w:marRight w:val="0"/>
          <w:marTop w:val="0"/>
          <w:marBottom w:val="0"/>
          <w:divBdr>
            <w:top w:val="none" w:sz="0" w:space="0" w:color="auto"/>
            <w:left w:val="none" w:sz="0" w:space="0" w:color="auto"/>
            <w:bottom w:val="none" w:sz="0" w:space="0" w:color="auto"/>
            <w:right w:val="none" w:sz="0" w:space="0" w:color="auto"/>
          </w:divBdr>
        </w:div>
        <w:div w:id="2085907476">
          <w:marLeft w:val="0"/>
          <w:marRight w:val="0"/>
          <w:marTop w:val="0"/>
          <w:marBottom w:val="0"/>
          <w:divBdr>
            <w:top w:val="none" w:sz="0" w:space="0" w:color="auto"/>
            <w:left w:val="none" w:sz="0" w:space="0" w:color="auto"/>
            <w:bottom w:val="none" w:sz="0" w:space="0" w:color="auto"/>
            <w:right w:val="none" w:sz="0" w:space="0" w:color="auto"/>
          </w:divBdr>
        </w:div>
      </w:divsChild>
    </w:div>
    <w:div w:id="1956978422">
      <w:bodyDiv w:val="1"/>
      <w:marLeft w:val="0"/>
      <w:marRight w:val="0"/>
      <w:marTop w:val="0"/>
      <w:marBottom w:val="0"/>
      <w:divBdr>
        <w:top w:val="none" w:sz="0" w:space="0" w:color="auto"/>
        <w:left w:val="none" w:sz="0" w:space="0" w:color="auto"/>
        <w:bottom w:val="none" w:sz="0" w:space="0" w:color="auto"/>
        <w:right w:val="none" w:sz="0" w:space="0" w:color="auto"/>
      </w:divBdr>
      <w:divsChild>
        <w:div w:id="134421929">
          <w:marLeft w:val="0"/>
          <w:marRight w:val="0"/>
          <w:marTop w:val="0"/>
          <w:marBottom w:val="0"/>
          <w:divBdr>
            <w:top w:val="none" w:sz="0" w:space="0" w:color="auto"/>
            <w:left w:val="none" w:sz="0" w:space="0" w:color="auto"/>
            <w:bottom w:val="none" w:sz="0" w:space="0" w:color="auto"/>
            <w:right w:val="none" w:sz="0" w:space="0" w:color="auto"/>
          </w:divBdr>
        </w:div>
        <w:div w:id="867913103">
          <w:marLeft w:val="0"/>
          <w:marRight w:val="0"/>
          <w:marTop w:val="0"/>
          <w:marBottom w:val="0"/>
          <w:divBdr>
            <w:top w:val="none" w:sz="0" w:space="0" w:color="auto"/>
            <w:left w:val="none" w:sz="0" w:space="0" w:color="auto"/>
            <w:bottom w:val="none" w:sz="0" w:space="0" w:color="auto"/>
            <w:right w:val="none" w:sz="0" w:space="0" w:color="auto"/>
          </w:divBdr>
        </w:div>
        <w:div w:id="1804544960">
          <w:marLeft w:val="0"/>
          <w:marRight w:val="0"/>
          <w:marTop w:val="0"/>
          <w:marBottom w:val="0"/>
          <w:divBdr>
            <w:top w:val="none" w:sz="0" w:space="0" w:color="auto"/>
            <w:left w:val="none" w:sz="0" w:space="0" w:color="auto"/>
            <w:bottom w:val="none" w:sz="0" w:space="0" w:color="auto"/>
            <w:right w:val="none" w:sz="0" w:space="0" w:color="auto"/>
          </w:divBdr>
        </w:div>
        <w:div w:id="1874610601">
          <w:marLeft w:val="0"/>
          <w:marRight w:val="0"/>
          <w:marTop w:val="0"/>
          <w:marBottom w:val="0"/>
          <w:divBdr>
            <w:top w:val="none" w:sz="0" w:space="0" w:color="auto"/>
            <w:left w:val="none" w:sz="0" w:space="0" w:color="auto"/>
            <w:bottom w:val="none" w:sz="0" w:space="0" w:color="auto"/>
            <w:right w:val="none" w:sz="0" w:space="0" w:color="auto"/>
          </w:divBdr>
        </w:div>
      </w:divsChild>
    </w:div>
    <w:div w:id="1957831603">
      <w:bodyDiv w:val="1"/>
      <w:marLeft w:val="0"/>
      <w:marRight w:val="0"/>
      <w:marTop w:val="0"/>
      <w:marBottom w:val="0"/>
      <w:divBdr>
        <w:top w:val="none" w:sz="0" w:space="0" w:color="auto"/>
        <w:left w:val="none" w:sz="0" w:space="0" w:color="auto"/>
        <w:bottom w:val="none" w:sz="0" w:space="0" w:color="auto"/>
        <w:right w:val="none" w:sz="0" w:space="0" w:color="auto"/>
      </w:divBdr>
      <w:divsChild>
        <w:div w:id="85736493">
          <w:marLeft w:val="0"/>
          <w:marRight w:val="0"/>
          <w:marTop w:val="0"/>
          <w:marBottom w:val="0"/>
          <w:divBdr>
            <w:top w:val="none" w:sz="0" w:space="0" w:color="auto"/>
            <w:left w:val="none" w:sz="0" w:space="0" w:color="auto"/>
            <w:bottom w:val="none" w:sz="0" w:space="0" w:color="auto"/>
            <w:right w:val="none" w:sz="0" w:space="0" w:color="auto"/>
          </w:divBdr>
        </w:div>
        <w:div w:id="902526196">
          <w:marLeft w:val="0"/>
          <w:marRight w:val="0"/>
          <w:marTop w:val="0"/>
          <w:marBottom w:val="0"/>
          <w:divBdr>
            <w:top w:val="none" w:sz="0" w:space="0" w:color="auto"/>
            <w:left w:val="none" w:sz="0" w:space="0" w:color="auto"/>
            <w:bottom w:val="none" w:sz="0" w:space="0" w:color="auto"/>
            <w:right w:val="none" w:sz="0" w:space="0" w:color="auto"/>
          </w:divBdr>
        </w:div>
        <w:div w:id="1507675825">
          <w:marLeft w:val="0"/>
          <w:marRight w:val="0"/>
          <w:marTop w:val="0"/>
          <w:marBottom w:val="0"/>
          <w:divBdr>
            <w:top w:val="none" w:sz="0" w:space="0" w:color="auto"/>
            <w:left w:val="none" w:sz="0" w:space="0" w:color="auto"/>
            <w:bottom w:val="none" w:sz="0" w:space="0" w:color="auto"/>
            <w:right w:val="none" w:sz="0" w:space="0" w:color="auto"/>
          </w:divBdr>
        </w:div>
        <w:div w:id="1830289804">
          <w:marLeft w:val="0"/>
          <w:marRight w:val="0"/>
          <w:marTop w:val="0"/>
          <w:marBottom w:val="0"/>
          <w:divBdr>
            <w:top w:val="none" w:sz="0" w:space="0" w:color="auto"/>
            <w:left w:val="none" w:sz="0" w:space="0" w:color="auto"/>
            <w:bottom w:val="none" w:sz="0" w:space="0" w:color="auto"/>
            <w:right w:val="none" w:sz="0" w:space="0" w:color="auto"/>
          </w:divBdr>
        </w:div>
      </w:divsChild>
    </w:div>
    <w:div w:id="1958098786">
      <w:bodyDiv w:val="1"/>
      <w:marLeft w:val="0"/>
      <w:marRight w:val="0"/>
      <w:marTop w:val="0"/>
      <w:marBottom w:val="0"/>
      <w:divBdr>
        <w:top w:val="none" w:sz="0" w:space="0" w:color="auto"/>
        <w:left w:val="none" w:sz="0" w:space="0" w:color="auto"/>
        <w:bottom w:val="none" w:sz="0" w:space="0" w:color="auto"/>
        <w:right w:val="none" w:sz="0" w:space="0" w:color="auto"/>
      </w:divBdr>
      <w:divsChild>
        <w:div w:id="80151689">
          <w:marLeft w:val="0"/>
          <w:marRight w:val="0"/>
          <w:marTop w:val="0"/>
          <w:marBottom w:val="0"/>
          <w:divBdr>
            <w:top w:val="none" w:sz="0" w:space="0" w:color="auto"/>
            <w:left w:val="none" w:sz="0" w:space="0" w:color="auto"/>
            <w:bottom w:val="none" w:sz="0" w:space="0" w:color="auto"/>
            <w:right w:val="none" w:sz="0" w:space="0" w:color="auto"/>
          </w:divBdr>
        </w:div>
        <w:div w:id="409624065">
          <w:marLeft w:val="0"/>
          <w:marRight w:val="0"/>
          <w:marTop w:val="0"/>
          <w:marBottom w:val="0"/>
          <w:divBdr>
            <w:top w:val="none" w:sz="0" w:space="0" w:color="auto"/>
            <w:left w:val="none" w:sz="0" w:space="0" w:color="auto"/>
            <w:bottom w:val="none" w:sz="0" w:space="0" w:color="auto"/>
            <w:right w:val="none" w:sz="0" w:space="0" w:color="auto"/>
          </w:divBdr>
        </w:div>
        <w:div w:id="1279989137">
          <w:marLeft w:val="0"/>
          <w:marRight w:val="0"/>
          <w:marTop w:val="0"/>
          <w:marBottom w:val="0"/>
          <w:divBdr>
            <w:top w:val="none" w:sz="0" w:space="0" w:color="auto"/>
            <w:left w:val="none" w:sz="0" w:space="0" w:color="auto"/>
            <w:bottom w:val="none" w:sz="0" w:space="0" w:color="auto"/>
            <w:right w:val="none" w:sz="0" w:space="0" w:color="auto"/>
          </w:divBdr>
        </w:div>
        <w:div w:id="1721247182">
          <w:marLeft w:val="0"/>
          <w:marRight w:val="0"/>
          <w:marTop w:val="0"/>
          <w:marBottom w:val="0"/>
          <w:divBdr>
            <w:top w:val="none" w:sz="0" w:space="0" w:color="auto"/>
            <w:left w:val="none" w:sz="0" w:space="0" w:color="auto"/>
            <w:bottom w:val="none" w:sz="0" w:space="0" w:color="auto"/>
            <w:right w:val="none" w:sz="0" w:space="0" w:color="auto"/>
          </w:divBdr>
        </w:div>
      </w:divsChild>
    </w:div>
    <w:div w:id="1958293758">
      <w:bodyDiv w:val="1"/>
      <w:marLeft w:val="0"/>
      <w:marRight w:val="0"/>
      <w:marTop w:val="0"/>
      <w:marBottom w:val="0"/>
      <w:divBdr>
        <w:top w:val="none" w:sz="0" w:space="0" w:color="auto"/>
        <w:left w:val="none" w:sz="0" w:space="0" w:color="auto"/>
        <w:bottom w:val="none" w:sz="0" w:space="0" w:color="auto"/>
        <w:right w:val="none" w:sz="0" w:space="0" w:color="auto"/>
      </w:divBdr>
      <w:divsChild>
        <w:div w:id="80226743">
          <w:marLeft w:val="0"/>
          <w:marRight w:val="0"/>
          <w:marTop w:val="0"/>
          <w:marBottom w:val="0"/>
          <w:divBdr>
            <w:top w:val="none" w:sz="0" w:space="0" w:color="auto"/>
            <w:left w:val="none" w:sz="0" w:space="0" w:color="auto"/>
            <w:bottom w:val="none" w:sz="0" w:space="0" w:color="auto"/>
            <w:right w:val="none" w:sz="0" w:space="0" w:color="auto"/>
          </w:divBdr>
        </w:div>
        <w:div w:id="205799212">
          <w:marLeft w:val="0"/>
          <w:marRight w:val="0"/>
          <w:marTop w:val="0"/>
          <w:marBottom w:val="0"/>
          <w:divBdr>
            <w:top w:val="none" w:sz="0" w:space="0" w:color="auto"/>
            <w:left w:val="none" w:sz="0" w:space="0" w:color="auto"/>
            <w:bottom w:val="none" w:sz="0" w:space="0" w:color="auto"/>
            <w:right w:val="none" w:sz="0" w:space="0" w:color="auto"/>
          </w:divBdr>
        </w:div>
        <w:div w:id="302541976">
          <w:marLeft w:val="0"/>
          <w:marRight w:val="0"/>
          <w:marTop w:val="0"/>
          <w:marBottom w:val="0"/>
          <w:divBdr>
            <w:top w:val="none" w:sz="0" w:space="0" w:color="auto"/>
            <w:left w:val="none" w:sz="0" w:space="0" w:color="auto"/>
            <w:bottom w:val="none" w:sz="0" w:space="0" w:color="auto"/>
            <w:right w:val="none" w:sz="0" w:space="0" w:color="auto"/>
          </w:divBdr>
        </w:div>
        <w:div w:id="1794203513">
          <w:marLeft w:val="0"/>
          <w:marRight w:val="0"/>
          <w:marTop w:val="0"/>
          <w:marBottom w:val="0"/>
          <w:divBdr>
            <w:top w:val="none" w:sz="0" w:space="0" w:color="auto"/>
            <w:left w:val="none" w:sz="0" w:space="0" w:color="auto"/>
            <w:bottom w:val="none" w:sz="0" w:space="0" w:color="auto"/>
            <w:right w:val="none" w:sz="0" w:space="0" w:color="auto"/>
          </w:divBdr>
        </w:div>
      </w:divsChild>
    </w:div>
    <w:div w:id="1958415083">
      <w:bodyDiv w:val="1"/>
      <w:marLeft w:val="0"/>
      <w:marRight w:val="0"/>
      <w:marTop w:val="0"/>
      <w:marBottom w:val="0"/>
      <w:divBdr>
        <w:top w:val="none" w:sz="0" w:space="0" w:color="auto"/>
        <w:left w:val="none" w:sz="0" w:space="0" w:color="auto"/>
        <w:bottom w:val="none" w:sz="0" w:space="0" w:color="auto"/>
        <w:right w:val="none" w:sz="0" w:space="0" w:color="auto"/>
      </w:divBdr>
      <w:divsChild>
        <w:div w:id="669332376">
          <w:marLeft w:val="0"/>
          <w:marRight w:val="0"/>
          <w:marTop w:val="0"/>
          <w:marBottom w:val="0"/>
          <w:divBdr>
            <w:top w:val="none" w:sz="0" w:space="0" w:color="auto"/>
            <w:left w:val="none" w:sz="0" w:space="0" w:color="auto"/>
            <w:bottom w:val="none" w:sz="0" w:space="0" w:color="auto"/>
            <w:right w:val="none" w:sz="0" w:space="0" w:color="auto"/>
          </w:divBdr>
        </w:div>
        <w:div w:id="837959840">
          <w:marLeft w:val="0"/>
          <w:marRight w:val="0"/>
          <w:marTop w:val="0"/>
          <w:marBottom w:val="0"/>
          <w:divBdr>
            <w:top w:val="none" w:sz="0" w:space="0" w:color="auto"/>
            <w:left w:val="none" w:sz="0" w:space="0" w:color="auto"/>
            <w:bottom w:val="none" w:sz="0" w:space="0" w:color="auto"/>
            <w:right w:val="none" w:sz="0" w:space="0" w:color="auto"/>
          </w:divBdr>
        </w:div>
        <w:div w:id="1361513024">
          <w:marLeft w:val="0"/>
          <w:marRight w:val="0"/>
          <w:marTop w:val="0"/>
          <w:marBottom w:val="0"/>
          <w:divBdr>
            <w:top w:val="none" w:sz="0" w:space="0" w:color="auto"/>
            <w:left w:val="none" w:sz="0" w:space="0" w:color="auto"/>
            <w:bottom w:val="none" w:sz="0" w:space="0" w:color="auto"/>
            <w:right w:val="none" w:sz="0" w:space="0" w:color="auto"/>
          </w:divBdr>
        </w:div>
        <w:div w:id="1363898679">
          <w:marLeft w:val="0"/>
          <w:marRight w:val="0"/>
          <w:marTop w:val="0"/>
          <w:marBottom w:val="0"/>
          <w:divBdr>
            <w:top w:val="none" w:sz="0" w:space="0" w:color="auto"/>
            <w:left w:val="none" w:sz="0" w:space="0" w:color="auto"/>
            <w:bottom w:val="none" w:sz="0" w:space="0" w:color="auto"/>
            <w:right w:val="none" w:sz="0" w:space="0" w:color="auto"/>
          </w:divBdr>
        </w:div>
      </w:divsChild>
    </w:div>
    <w:div w:id="1959097478">
      <w:bodyDiv w:val="1"/>
      <w:marLeft w:val="0"/>
      <w:marRight w:val="0"/>
      <w:marTop w:val="0"/>
      <w:marBottom w:val="0"/>
      <w:divBdr>
        <w:top w:val="none" w:sz="0" w:space="0" w:color="auto"/>
        <w:left w:val="none" w:sz="0" w:space="0" w:color="auto"/>
        <w:bottom w:val="none" w:sz="0" w:space="0" w:color="auto"/>
        <w:right w:val="none" w:sz="0" w:space="0" w:color="auto"/>
      </w:divBdr>
      <w:divsChild>
        <w:div w:id="206334179">
          <w:marLeft w:val="0"/>
          <w:marRight w:val="0"/>
          <w:marTop w:val="0"/>
          <w:marBottom w:val="0"/>
          <w:divBdr>
            <w:top w:val="none" w:sz="0" w:space="0" w:color="auto"/>
            <w:left w:val="none" w:sz="0" w:space="0" w:color="auto"/>
            <w:bottom w:val="none" w:sz="0" w:space="0" w:color="auto"/>
            <w:right w:val="none" w:sz="0" w:space="0" w:color="auto"/>
          </w:divBdr>
        </w:div>
        <w:div w:id="421682976">
          <w:marLeft w:val="0"/>
          <w:marRight w:val="0"/>
          <w:marTop w:val="0"/>
          <w:marBottom w:val="0"/>
          <w:divBdr>
            <w:top w:val="none" w:sz="0" w:space="0" w:color="auto"/>
            <w:left w:val="none" w:sz="0" w:space="0" w:color="auto"/>
            <w:bottom w:val="none" w:sz="0" w:space="0" w:color="auto"/>
            <w:right w:val="none" w:sz="0" w:space="0" w:color="auto"/>
          </w:divBdr>
        </w:div>
        <w:div w:id="766464534">
          <w:marLeft w:val="0"/>
          <w:marRight w:val="0"/>
          <w:marTop w:val="0"/>
          <w:marBottom w:val="0"/>
          <w:divBdr>
            <w:top w:val="none" w:sz="0" w:space="0" w:color="auto"/>
            <w:left w:val="none" w:sz="0" w:space="0" w:color="auto"/>
            <w:bottom w:val="none" w:sz="0" w:space="0" w:color="auto"/>
            <w:right w:val="none" w:sz="0" w:space="0" w:color="auto"/>
          </w:divBdr>
        </w:div>
        <w:div w:id="1883666010">
          <w:marLeft w:val="0"/>
          <w:marRight w:val="0"/>
          <w:marTop w:val="0"/>
          <w:marBottom w:val="0"/>
          <w:divBdr>
            <w:top w:val="none" w:sz="0" w:space="0" w:color="auto"/>
            <w:left w:val="none" w:sz="0" w:space="0" w:color="auto"/>
            <w:bottom w:val="none" w:sz="0" w:space="0" w:color="auto"/>
            <w:right w:val="none" w:sz="0" w:space="0" w:color="auto"/>
          </w:divBdr>
        </w:div>
      </w:divsChild>
    </w:div>
    <w:div w:id="1959410933">
      <w:bodyDiv w:val="1"/>
      <w:marLeft w:val="0"/>
      <w:marRight w:val="0"/>
      <w:marTop w:val="0"/>
      <w:marBottom w:val="0"/>
      <w:divBdr>
        <w:top w:val="none" w:sz="0" w:space="0" w:color="auto"/>
        <w:left w:val="none" w:sz="0" w:space="0" w:color="auto"/>
        <w:bottom w:val="none" w:sz="0" w:space="0" w:color="auto"/>
        <w:right w:val="none" w:sz="0" w:space="0" w:color="auto"/>
      </w:divBdr>
      <w:divsChild>
        <w:div w:id="67308426">
          <w:marLeft w:val="0"/>
          <w:marRight w:val="0"/>
          <w:marTop w:val="0"/>
          <w:marBottom w:val="0"/>
          <w:divBdr>
            <w:top w:val="none" w:sz="0" w:space="0" w:color="auto"/>
            <w:left w:val="none" w:sz="0" w:space="0" w:color="auto"/>
            <w:bottom w:val="none" w:sz="0" w:space="0" w:color="auto"/>
            <w:right w:val="none" w:sz="0" w:space="0" w:color="auto"/>
          </w:divBdr>
        </w:div>
        <w:div w:id="381681900">
          <w:marLeft w:val="0"/>
          <w:marRight w:val="0"/>
          <w:marTop w:val="0"/>
          <w:marBottom w:val="0"/>
          <w:divBdr>
            <w:top w:val="none" w:sz="0" w:space="0" w:color="auto"/>
            <w:left w:val="none" w:sz="0" w:space="0" w:color="auto"/>
            <w:bottom w:val="none" w:sz="0" w:space="0" w:color="auto"/>
            <w:right w:val="none" w:sz="0" w:space="0" w:color="auto"/>
          </w:divBdr>
          <w:divsChild>
            <w:div w:id="858007139">
              <w:marLeft w:val="0"/>
              <w:marRight w:val="0"/>
              <w:marTop w:val="0"/>
              <w:marBottom w:val="0"/>
              <w:divBdr>
                <w:top w:val="none" w:sz="0" w:space="0" w:color="auto"/>
                <w:left w:val="none" w:sz="0" w:space="0" w:color="auto"/>
                <w:bottom w:val="none" w:sz="0" w:space="0" w:color="auto"/>
                <w:right w:val="none" w:sz="0" w:space="0" w:color="auto"/>
              </w:divBdr>
            </w:div>
            <w:div w:id="9080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1754">
      <w:bodyDiv w:val="1"/>
      <w:marLeft w:val="0"/>
      <w:marRight w:val="0"/>
      <w:marTop w:val="0"/>
      <w:marBottom w:val="0"/>
      <w:divBdr>
        <w:top w:val="none" w:sz="0" w:space="0" w:color="auto"/>
        <w:left w:val="none" w:sz="0" w:space="0" w:color="auto"/>
        <w:bottom w:val="none" w:sz="0" w:space="0" w:color="auto"/>
        <w:right w:val="none" w:sz="0" w:space="0" w:color="auto"/>
      </w:divBdr>
      <w:divsChild>
        <w:div w:id="45569516">
          <w:marLeft w:val="0"/>
          <w:marRight w:val="0"/>
          <w:marTop w:val="0"/>
          <w:marBottom w:val="0"/>
          <w:divBdr>
            <w:top w:val="none" w:sz="0" w:space="0" w:color="auto"/>
            <w:left w:val="none" w:sz="0" w:space="0" w:color="auto"/>
            <w:bottom w:val="none" w:sz="0" w:space="0" w:color="auto"/>
            <w:right w:val="none" w:sz="0" w:space="0" w:color="auto"/>
          </w:divBdr>
        </w:div>
        <w:div w:id="271712769">
          <w:marLeft w:val="0"/>
          <w:marRight w:val="0"/>
          <w:marTop w:val="0"/>
          <w:marBottom w:val="0"/>
          <w:divBdr>
            <w:top w:val="none" w:sz="0" w:space="0" w:color="auto"/>
            <w:left w:val="none" w:sz="0" w:space="0" w:color="auto"/>
            <w:bottom w:val="none" w:sz="0" w:space="0" w:color="auto"/>
            <w:right w:val="none" w:sz="0" w:space="0" w:color="auto"/>
          </w:divBdr>
        </w:div>
        <w:div w:id="331371365">
          <w:marLeft w:val="0"/>
          <w:marRight w:val="0"/>
          <w:marTop w:val="0"/>
          <w:marBottom w:val="0"/>
          <w:divBdr>
            <w:top w:val="none" w:sz="0" w:space="0" w:color="auto"/>
            <w:left w:val="none" w:sz="0" w:space="0" w:color="auto"/>
            <w:bottom w:val="none" w:sz="0" w:space="0" w:color="auto"/>
            <w:right w:val="none" w:sz="0" w:space="0" w:color="auto"/>
          </w:divBdr>
        </w:div>
        <w:div w:id="1020929957">
          <w:marLeft w:val="0"/>
          <w:marRight w:val="0"/>
          <w:marTop w:val="0"/>
          <w:marBottom w:val="0"/>
          <w:divBdr>
            <w:top w:val="none" w:sz="0" w:space="0" w:color="auto"/>
            <w:left w:val="none" w:sz="0" w:space="0" w:color="auto"/>
            <w:bottom w:val="none" w:sz="0" w:space="0" w:color="auto"/>
            <w:right w:val="none" w:sz="0" w:space="0" w:color="auto"/>
          </w:divBdr>
        </w:div>
      </w:divsChild>
    </w:div>
    <w:div w:id="1960069028">
      <w:bodyDiv w:val="1"/>
      <w:marLeft w:val="0"/>
      <w:marRight w:val="0"/>
      <w:marTop w:val="0"/>
      <w:marBottom w:val="0"/>
      <w:divBdr>
        <w:top w:val="none" w:sz="0" w:space="0" w:color="auto"/>
        <w:left w:val="none" w:sz="0" w:space="0" w:color="auto"/>
        <w:bottom w:val="none" w:sz="0" w:space="0" w:color="auto"/>
        <w:right w:val="none" w:sz="0" w:space="0" w:color="auto"/>
      </w:divBdr>
      <w:divsChild>
        <w:div w:id="725841330">
          <w:marLeft w:val="0"/>
          <w:marRight w:val="0"/>
          <w:marTop w:val="0"/>
          <w:marBottom w:val="0"/>
          <w:divBdr>
            <w:top w:val="none" w:sz="0" w:space="0" w:color="auto"/>
            <w:left w:val="none" w:sz="0" w:space="0" w:color="auto"/>
            <w:bottom w:val="none" w:sz="0" w:space="0" w:color="auto"/>
            <w:right w:val="none" w:sz="0" w:space="0" w:color="auto"/>
          </w:divBdr>
        </w:div>
        <w:div w:id="1040128748">
          <w:marLeft w:val="0"/>
          <w:marRight w:val="0"/>
          <w:marTop w:val="0"/>
          <w:marBottom w:val="0"/>
          <w:divBdr>
            <w:top w:val="none" w:sz="0" w:space="0" w:color="auto"/>
            <w:left w:val="none" w:sz="0" w:space="0" w:color="auto"/>
            <w:bottom w:val="none" w:sz="0" w:space="0" w:color="auto"/>
            <w:right w:val="none" w:sz="0" w:space="0" w:color="auto"/>
          </w:divBdr>
        </w:div>
        <w:div w:id="1812867170">
          <w:marLeft w:val="0"/>
          <w:marRight w:val="0"/>
          <w:marTop w:val="0"/>
          <w:marBottom w:val="0"/>
          <w:divBdr>
            <w:top w:val="none" w:sz="0" w:space="0" w:color="auto"/>
            <w:left w:val="none" w:sz="0" w:space="0" w:color="auto"/>
            <w:bottom w:val="none" w:sz="0" w:space="0" w:color="auto"/>
            <w:right w:val="none" w:sz="0" w:space="0" w:color="auto"/>
          </w:divBdr>
        </w:div>
        <w:div w:id="2049720668">
          <w:marLeft w:val="0"/>
          <w:marRight w:val="0"/>
          <w:marTop w:val="0"/>
          <w:marBottom w:val="0"/>
          <w:divBdr>
            <w:top w:val="none" w:sz="0" w:space="0" w:color="auto"/>
            <w:left w:val="none" w:sz="0" w:space="0" w:color="auto"/>
            <w:bottom w:val="none" w:sz="0" w:space="0" w:color="auto"/>
            <w:right w:val="none" w:sz="0" w:space="0" w:color="auto"/>
          </w:divBdr>
        </w:div>
      </w:divsChild>
    </w:div>
    <w:div w:id="1960260674">
      <w:bodyDiv w:val="1"/>
      <w:marLeft w:val="0"/>
      <w:marRight w:val="0"/>
      <w:marTop w:val="0"/>
      <w:marBottom w:val="0"/>
      <w:divBdr>
        <w:top w:val="none" w:sz="0" w:space="0" w:color="auto"/>
        <w:left w:val="none" w:sz="0" w:space="0" w:color="auto"/>
        <w:bottom w:val="none" w:sz="0" w:space="0" w:color="auto"/>
        <w:right w:val="none" w:sz="0" w:space="0" w:color="auto"/>
      </w:divBdr>
      <w:divsChild>
        <w:div w:id="174618267">
          <w:marLeft w:val="0"/>
          <w:marRight w:val="0"/>
          <w:marTop w:val="0"/>
          <w:marBottom w:val="0"/>
          <w:divBdr>
            <w:top w:val="none" w:sz="0" w:space="0" w:color="auto"/>
            <w:left w:val="none" w:sz="0" w:space="0" w:color="auto"/>
            <w:bottom w:val="none" w:sz="0" w:space="0" w:color="auto"/>
            <w:right w:val="none" w:sz="0" w:space="0" w:color="auto"/>
          </w:divBdr>
        </w:div>
        <w:div w:id="222452527">
          <w:marLeft w:val="0"/>
          <w:marRight w:val="0"/>
          <w:marTop w:val="0"/>
          <w:marBottom w:val="0"/>
          <w:divBdr>
            <w:top w:val="none" w:sz="0" w:space="0" w:color="auto"/>
            <w:left w:val="none" w:sz="0" w:space="0" w:color="auto"/>
            <w:bottom w:val="none" w:sz="0" w:space="0" w:color="auto"/>
            <w:right w:val="none" w:sz="0" w:space="0" w:color="auto"/>
          </w:divBdr>
        </w:div>
        <w:div w:id="1188637334">
          <w:marLeft w:val="0"/>
          <w:marRight w:val="0"/>
          <w:marTop w:val="0"/>
          <w:marBottom w:val="0"/>
          <w:divBdr>
            <w:top w:val="none" w:sz="0" w:space="0" w:color="auto"/>
            <w:left w:val="none" w:sz="0" w:space="0" w:color="auto"/>
            <w:bottom w:val="none" w:sz="0" w:space="0" w:color="auto"/>
            <w:right w:val="none" w:sz="0" w:space="0" w:color="auto"/>
          </w:divBdr>
        </w:div>
        <w:div w:id="1548561818">
          <w:marLeft w:val="0"/>
          <w:marRight w:val="0"/>
          <w:marTop w:val="0"/>
          <w:marBottom w:val="0"/>
          <w:divBdr>
            <w:top w:val="none" w:sz="0" w:space="0" w:color="auto"/>
            <w:left w:val="none" w:sz="0" w:space="0" w:color="auto"/>
            <w:bottom w:val="none" w:sz="0" w:space="0" w:color="auto"/>
            <w:right w:val="none" w:sz="0" w:space="0" w:color="auto"/>
          </w:divBdr>
        </w:div>
      </w:divsChild>
    </w:div>
    <w:div w:id="1960526302">
      <w:bodyDiv w:val="1"/>
      <w:marLeft w:val="0"/>
      <w:marRight w:val="0"/>
      <w:marTop w:val="0"/>
      <w:marBottom w:val="0"/>
      <w:divBdr>
        <w:top w:val="none" w:sz="0" w:space="0" w:color="auto"/>
        <w:left w:val="none" w:sz="0" w:space="0" w:color="auto"/>
        <w:bottom w:val="none" w:sz="0" w:space="0" w:color="auto"/>
        <w:right w:val="none" w:sz="0" w:space="0" w:color="auto"/>
      </w:divBdr>
      <w:divsChild>
        <w:div w:id="1801609966">
          <w:marLeft w:val="0"/>
          <w:marRight w:val="0"/>
          <w:marTop w:val="0"/>
          <w:marBottom w:val="0"/>
          <w:divBdr>
            <w:top w:val="single" w:sz="6" w:space="0" w:color="A9AEB1"/>
            <w:left w:val="single" w:sz="6" w:space="0" w:color="A9AEB1"/>
            <w:bottom w:val="single" w:sz="6" w:space="0" w:color="A9AEB1"/>
            <w:right w:val="single" w:sz="6" w:space="0" w:color="A9AEB1"/>
          </w:divBdr>
          <w:divsChild>
            <w:div w:id="1917548725">
              <w:marLeft w:val="0"/>
              <w:marRight w:val="0"/>
              <w:marTop w:val="0"/>
              <w:marBottom w:val="0"/>
              <w:divBdr>
                <w:top w:val="none" w:sz="0" w:space="0" w:color="auto"/>
                <w:left w:val="none" w:sz="0" w:space="0" w:color="auto"/>
                <w:bottom w:val="none" w:sz="0" w:space="0" w:color="auto"/>
                <w:right w:val="none" w:sz="0" w:space="0" w:color="auto"/>
              </w:divBdr>
              <w:divsChild>
                <w:div w:id="13346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3172">
          <w:marLeft w:val="0"/>
          <w:marRight w:val="0"/>
          <w:marTop w:val="0"/>
          <w:marBottom w:val="0"/>
          <w:divBdr>
            <w:top w:val="single" w:sz="6" w:space="0" w:color="A9AEB1"/>
            <w:left w:val="single" w:sz="6" w:space="0" w:color="A9AEB1"/>
            <w:bottom w:val="single" w:sz="6" w:space="0" w:color="A9AEB1"/>
            <w:right w:val="single" w:sz="6" w:space="0" w:color="A9AEB1"/>
          </w:divBdr>
          <w:divsChild>
            <w:div w:id="1420787010">
              <w:marLeft w:val="0"/>
              <w:marRight w:val="0"/>
              <w:marTop w:val="0"/>
              <w:marBottom w:val="0"/>
              <w:divBdr>
                <w:top w:val="none" w:sz="0" w:space="0" w:color="auto"/>
                <w:left w:val="none" w:sz="0" w:space="0" w:color="auto"/>
                <w:bottom w:val="none" w:sz="0" w:space="0" w:color="auto"/>
                <w:right w:val="none" w:sz="0" w:space="0" w:color="auto"/>
              </w:divBdr>
            </w:div>
          </w:divsChild>
        </w:div>
        <w:div w:id="1112826686">
          <w:marLeft w:val="0"/>
          <w:marRight w:val="0"/>
          <w:marTop w:val="0"/>
          <w:marBottom w:val="0"/>
          <w:divBdr>
            <w:top w:val="single" w:sz="6" w:space="0" w:color="A9AEB1"/>
            <w:left w:val="single" w:sz="6" w:space="0" w:color="A9AEB1"/>
            <w:bottom w:val="single" w:sz="6" w:space="0" w:color="A9AEB1"/>
            <w:right w:val="single" w:sz="6" w:space="0" w:color="A9AEB1"/>
          </w:divBdr>
          <w:divsChild>
            <w:div w:id="476000778">
              <w:marLeft w:val="0"/>
              <w:marRight w:val="0"/>
              <w:marTop w:val="0"/>
              <w:marBottom w:val="0"/>
              <w:divBdr>
                <w:top w:val="none" w:sz="0" w:space="0" w:color="auto"/>
                <w:left w:val="none" w:sz="0" w:space="0" w:color="auto"/>
                <w:bottom w:val="none" w:sz="0" w:space="0" w:color="auto"/>
                <w:right w:val="none" w:sz="0" w:space="0" w:color="auto"/>
              </w:divBdr>
              <w:divsChild>
                <w:div w:id="1278681912">
                  <w:marLeft w:val="0"/>
                  <w:marRight w:val="0"/>
                  <w:marTop w:val="0"/>
                  <w:marBottom w:val="0"/>
                  <w:divBdr>
                    <w:top w:val="none" w:sz="0" w:space="0" w:color="auto"/>
                    <w:left w:val="none" w:sz="0" w:space="0" w:color="auto"/>
                    <w:bottom w:val="none" w:sz="0" w:space="0" w:color="auto"/>
                    <w:right w:val="none" w:sz="0" w:space="0" w:color="auto"/>
                  </w:divBdr>
                </w:div>
                <w:div w:id="7147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3433">
      <w:bodyDiv w:val="1"/>
      <w:marLeft w:val="0"/>
      <w:marRight w:val="0"/>
      <w:marTop w:val="0"/>
      <w:marBottom w:val="0"/>
      <w:divBdr>
        <w:top w:val="none" w:sz="0" w:space="0" w:color="auto"/>
        <w:left w:val="none" w:sz="0" w:space="0" w:color="auto"/>
        <w:bottom w:val="none" w:sz="0" w:space="0" w:color="auto"/>
        <w:right w:val="none" w:sz="0" w:space="0" w:color="auto"/>
      </w:divBdr>
      <w:divsChild>
        <w:div w:id="183829219">
          <w:marLeft w:val="0"/>
          <w:marRight w:val="0"/>
          <w:marTop w:val="0"/>
          <w:marBottom w:val="0"/>
          <w:divBdr>
            <w:top w:val="none" w:sz="0" w:space="0" w:color="auto"/>
            <w:left w:val="none" w:sz="0" w:space="0" w:color="auto"/>
            <w:bottom w:val="none" w:sz="0" w:space="0" w:color="auto"/>
            <w:right w:val="none" w:sz="0" w:space="0" w:color="auto"/>
          </w:divBdr>
        </w:div>
        <w:div w:id="588927107">
          <w:marLeft w:val="0"/>
          <w:marRight w:val="0"/>
          <w:marTop w:val="0"/>
          <w:marBottom w:val="0"/>
          <w:divBdr>
            <w:top w:val="none" w:sz="0" w:space="0" w:color="auto"/>
            <w:left w:val="none" w:sz="0" w:space="0" w:color="auto"/>
            <w:bottom w:val="none" w:sz="0" w:space="0" w:color="auto"/>
            <w:right w:val="none" w:sz="0" w:space="0" w:color="auto"/>
          </w:divBdr>
        </w:div>
        <w:div w:id="868765683">
          <w:marLeft w:val="0"/>
          <w:marRight w:val="0"/>
          <w:marTop w:val="0"/>
          <w:marBottom w:val="0"/>
          <w:divBdr>
            <w:top w:val="none" w:sz="0" w:space="0" w:color="auto"/>
            <w:left w:val="none" w:sz="0" w:space="0" w:color="auto"/>
            <w:bottom w:val="none" w:sz="0" w:space="0" w:color="auto"/>
            <w:right w:val="none" w:sz="0" w:space="0" w:color="auto"/>
          </w:divBdr>
        </w:div>
        <w:div w:id="1833794658">
          <w:marLeft w:val="0"/>
          <w:marRight w:val="0"/>
          <w:marTop w:val="0"/>
          <w:marBottom w:val="0"/>
          <w:divBdr>
            <w:top w:val="none" w:sz="0" w:space="0" w:color="auto"/>
            <w:left w:val="none" w:sz="0" w:space="0" w:color="auto"/>
            <w:bottom w:val="none" w:sz="0" w:space="0" w:color="auto"/>
            <w:right w:val="none" w:sz="0" w:space="0" w:color="auto"/>
          </w:divBdr>
        </w:div>
      </w:divsChild>
    </w:div>
    <w:div w:id="1960646099">
      <w:bodyDiv w:val="1"/>
      <w:marLeft w:val="0"/>
      <w:marRight w:val="0"/>
      <w:marTop w:val="0"/>
      <w:marBottom w:val="0"/>
      <w:divBdr>
        <w:top w:val="none" w:sz="0" w:space="0" w:color="auto"/>
        <w:left w:val="none" w:sz="0" w:space="0" w:color="auto"/>
        <w:bottom w:val="none" w:sz="0" w:space="0" w:color="auto"/>
        <w:right w:val="none" w:sz="0" w:space="0" w:color="auto"/>
      </w:divBdr>
      <w:divsChild>
        <w:div w:id="218513242">
          <w:marLeft w:val="0"/>
          <w:marRight w:val="0"/>
          <w:marTop w:val="0"/>
          <w:marBottom w:val="0"/>
          <w:divBdr>
            <w:top w:val="none" w:sz="0" w:space="0" w:color="auto"/>
            <w:left w:val="none" w:sz="0" w:space="0" w:color="auto"/>
            <w:bottom w:val="none" w:sz="0" w:space="0" w:color="auto"/>
            <w:right w:val="none" w:sz="0" w:space="0" w:color="auto"/>
          </w:divBdr>
        </w:div>
        <w:div w:id="1482381806">
          <w:marLeft w:val="0"/>
          <w:marRight w:val="0"/>
          <w:marTop w:val="0"/>
          <w:marBottom w:val="0"/>
          <w:divBdr>
            <w:top w:val="none" w:sz="0" w:space="0" w:color="auto"/>
            <w:left w:val="none" w:sz="0" w:space="0" w:color="auto"/>
            <w:bottom w:val="none" w:sz="0" w:space="0" w:color="auto"/>
            <w:right w:val="none" w:sz="0" w:space="0" w:color="auto"/>
          </w:divBdr>
        </w:div>
        <w:div w:id="1553273125">
          <w:marLeft w:val="0"/>
          <w:marRight w:val="0"/>
          <w:marTop w:val="0"/>
          <w:marBottom w:val="0"/>
          <w:divBdr>
            <w:top w:val="none" w:sz="0" w:space="0" w:color="auto"/>
            <w:left w:val="none" w:sz="0" w:space="0" w:color="auto"/>
            <w:bottom w:val="none" w:sz="0" w:space="0" w:color="auto"/>
            <w:right w:val="none" w:sz="0" w:space="0" w:color="auto"/>
          </w:divBdr>
        </w:div>
        <w:div w:id="2083333657">
          <w:marLeft w:val="0"/>
          <w:marRight w:val="0"/>
          <w:marTop w:val="0"/>
          <w:marBottom w:val="0"/>
          <w:divBdr>
            <w:top w:val="none" w:sz="0" w:space="0" w:color="auto"/>
            <w:left w:val="none" w:sz="0" w:space="0" w:color="auto"/>
            <w:bottom w:val="none" w:sz="0" w:space="0" w:color="auto"/>
            <w:right w:val="none" w:sz="0" w:space="0" w:color="auto"/>
          </w:divBdr>
        </w:div>
      </w:divsChild>
    </w:div>
    <w:div w:id="1961112030">
      <w:bodyDiv w:val="1"/>
      <w:marLeft w:val="0"/>
      <w:marRight w:val="0"/>
      <w:marTop w:val="0"/>
      <w:marBottom w:val="0"/>
      <w:divBdr>
        <w:top w:val="none" w:sz="0" w:space="0" w:color="auto"/>
        <w:left w:val="none" w:sz="0" w:space="0" w:color="auto"/>
        <w:bottom w:val="none" w:sz="0" w:space="0" w:color="auto"/>
        <w:right w:val="none" w:sz="0" w:space="0" w:color="auto"/>
      </w:divBdr>
    </w:div>
    <w:div w:id="1961646713">
      <w:bodyDiv w:val="1"/>
      <w:marLeft w:val="0"/>
      <w:marRight w:val="0"/>
      <w:marTop w:val="0"/>
      <w:marBottom w:val="0"/>
      <w:divBdr>
        <w:top w:val="none" w:sz="0" w:space="0" w:color="auto"/>
        <w:left w:val="none" w:sz="0" w:space="0" w:color="auto"/>
        <w:bottom w:val="none" w:sz="0" w:space="0" w:color="auto"/>
        <w:right w:val="none" w:sz="0" w:space="0" w:color="auto"/>
      </w:divBdr>
      <w:divsChild>
        <w:div w:id="775095982">
          <w:marLeft w:val="0"/>
          <w:marRight w:val="0"/>
          <w:marTop w:val="0"/>
          <w:marBottom w:val="0"/>
          <w:divBdr>
            <w:top w:val="none" w:sz="0" w:space="0" w:color="auto"/>
            <w:left w:val="none" w:sz="0" w:space="0" w:color="auto"/>
            <w:bottom w:val="none" w:sz="0" w:space="0" w:color="auto"/>
            <w:right w:val="none" w:sz="0" w:space="0" w:color="auto"/>
          </w:divBdr>
        </w:div>
        <w:div w:id="1556625064">
          <w:marLeft w:val="0"/>
          <w:marRight w:val="0"/>
          <w:marTop w:val="0"/>
          <w:marBottom w:val="0"/>
          <w:divBdr>
            <w:top w:val="none" w:sz="0" w:space="0" w:color="auto"/>
            <w:left w:val="none" w:sz="0" w:space="0" w:color="auto"/>
            <w:bottom w:val="none" w:sz="0" w:space="0" w:color="auto"/>
            <w:right w:val="none" w:sz="0" w:space="0" w:color="auto"/>
          </w:divBdr>
        </w:div>
        <w:div w:id="1785231322">
          <w:marLeft w:val="0"/>
          <w:marRight w:val="0"/>
          <w:marTop w:val="0"/>
          <w:marBottom w:val="0"/>
          <w:divBdr>
            <w:top w:val="none" w:sz="0" w:space="0" w:color="auto"/>
            <w:left w:val="none" w:sz="0" w:space="0" w:color="auto"/>
            <w:bottom w:val="none" w:sz="0" w:space="0" w:color="auto"/>
            <w:right w:val="none" w:sz="0" w:space="0" w:color="auto"/>
          </w:divBdr>
        </w:div>
        <w:div w:id="1959068031">
          <w:marLeft w:val="0"/>
          <w:marRight w:val="0"/>
          <w:marTop w:val="0"/>
          <w:marBottom w:val="0"/>
          <w:divBdr>
            <w:top w:val="none" w:sz="0" w:space="0" w:color="auto"/>
            <w:left w:val="none" w:sz="0" w:space="0" w:color="auto"/>
            <w:bottom w:val="none" w:sz="0" w:space="0" w:color="auto"/>
            <w:right w:val="none" w:sz="0" w:space="0" w:color="auto"/>
          </w:divBdr>
          <w:divsChild>
            <w:div w:id="1090808374">
              <w:marLeft w:val="0"/>
              <w:marRight w:val="0"/>
              <w:marTop w:val="0"/>
              <w:marBottom w:val="0"/>
              <w:divBdr>
                <w:top w:val="none" w:sz="0" w:space="0" w:color="auto"/>
                <w:left w:val="none" w:sz="0" w:space="0" w:color="auto"/>
                <w:bottom w:val="none" w:sz="0" w:space="0" w:color="auto"/>
                <w:right w:val="none" w:sz="0" w:space="0" w:color="auto"/>
              </w:divBdr>
              <w:divsChild>
                <w:div w:id="1481188961">
                  <w:marLeft w:val="0"/>
                  <w:marRight w:val="0"/>
                  <w:marTop w:val="0"/>
                  <w:marBottom w:val="0"/>
                  <w:divBdr>
                    <w:top w:val="none" w:sz="0" w:space="0" w:color="auto"/>
                    <w:left w:val="none" w:sz="0" w:space="0" w:color="auto"/>
                    <w:bottom w:val="none" w:sz="0" w:space="0" w:color="auto"/>
                    <w:right w:val="none" w:sz="0" w:space="0" w:color="auto"/>
                  </w:divBdr>
                </w:div>
                <w:div w:id="200573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60376">
      <w:bodyDiv w:val="1"/>
      <w:marLeft w:val="0"/>
      <w:marRight w:val="0"/>
      <w:marTop w:val="0"/>
      <w:marBottom w:val="0"/>
      <w:divBdr>
        <w:top w:val="none" w:sz="0" w:space="0" w:color="auto"/>
        <w:left w:val="none" w:sz="0" w:space="0" w:color="auto"/>
        <w:bottom w:val="none" w:sz="0" w:space="0" w:color="auto"/>
        <w:right w:val="none" w:sz="0" w:space="0" w:color="auto"/>
      </w:divBdr>
      <w:divsChild>
        <w:div w:id="567302345">
          <w:marLeft w:val="0"/>
          <w:marRight w:val="0"/>
          <w:marTop w:val="0"/>
          <w:marBottom w:val="0"/>
          <w:divBdr>
            <w:top w:val="single" w:sz="6" w:space="0" w:color="A9AEB1"/>
            <w:left w:val="single" w:sz="6" w:space="0" w:color="A9AEB1"/>
            <w:bottom w:val="single" w:sz="6" w:space="0" w:color="A9AEB1"/>
            <w:right w:val="single" w:sz="6" w:space="0" w:color="A9AEB1"/>
          </w:divBdr>
          <w:divsChild>
            <w:div w:id="1744445183">
              <w:marLeft w:val="0"/>
              <w:marRight w:val="0"/>
              <w:marTop w:val="0"/>
              <w:marBottom w:val="0"/>
              <w:divBdr>
                <w:top w:val="none" w:sz="0" w:space="0" w:color="auto"/>
                <w:left w:val="none" w:sz="0" w:space="0" w:color="auto"/>
                <w:bottom w:val="none" w:sz="0" w:space="0" w:color="auto"/>
                <w:right w:val="none" w:sz="0" w:space="0" w:color="auto"/>
              </w:divBdr>
              <w:divsChild>
                <w:div w:id="98836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78932">
          <w:marLeft w:val="0"/>
          <w:marRight w:val="0"/>
          <w:marTop w:val="0"/>
          <w:marBottom w:val="0"/>
          <w:divBdr>
            <w:top w:val="single" w:sz="6" w:space="0" w:color="A9AEB1"/>
            <w:left w:val="single" w:sz="6" w:space="0" w:color="A9AEB1"/>
            <w:bottom w:val="single" w:sz="6" w:space="0" w:color="A9AEB1"/>
            <w:right w:val="single" w:sz="6" w:space="0" w:color="A9AEB1"/>
          </w:divBdr>
          <w:divsChild>
            <w:div w:id="1800680542">
              <w:marLeft w:val="0"/>
              <w:marRight w:val="0"/>
              <w:marTop w:val="0"/>
              <w:marBottom w:val="0"/>
              <w:divBdr>
                <w:top w:val="none" w:sz="0" w:space="0" w:color="auto"/>
                <w:left w:val="none" w:sz="0" w:space="0" w:color="auto"/>
                <w:bottom w:val="none" w:sz="0" w:space="0" w:color="auto"/>
                <w:right w:val="none" w:sz="0" w:space="0" w:color="auto"/>
              </w:divBdr>
            </w:div>
          </w:divsChild>
        </w:div>
        <w:div w:id="1394623392">
          <w:marLeft w:val="0"/>
          <w:marRight w:val="0"/>
          <w:marTop w:val="0"/>
          <w:marBottom w:val="0"/>
          <w:divBdr>
            <w:top w:val="single" w:sz="6" w:space="0" w:color="A9AEB1"/>
            <w:left w:val="single" w:sz="6" w:space="0" w:color="A9AEB1"/>
            <w:bottom w:val="single" w:sz="6" w:space="0" w:color="A9AEB1"/>
            <w:right w:val="single" w:sz="6" w:space="0" w:color="A9AEB1"/>
          </w:divBdr>
          <w:divsChild>
            <w:div w:id="1787656619">
              <w:marLeft w:val="0"/>
              <w:marRight w:val="0"/>
              <w:marTop w:val="0"/>
              <w:marBottom w:val="0"/>
              <w:divBdr>
                <w:top w:val="none" w:sz="0" w:space="0" w:color="auto"/>
                <w:left w:val="none" w:sz="0" w:space="0" w:color="auto"/>
                <w:bottom w:val="none" w:sz="0" w:space="0" w:color="auto"/>
                <w:right w:val="none" w:sz="0" w:space="0" w:color="auto"/>
              </w:divBdr>
              <w:divsChild>
                <w:div w:id="785541274">
                  <w:marLeft w:val="0"/>
                  <w:marRight w:val="0"/>
                  <w:marTop w:val="0"/>
                  <w:marBottom w:val="0"/>
                  <w:divBdr>
                    <w:top w:val="none" w:sz="0" w:space="0" w:color="auto"/>
                    <w:left w:val="none" w:sz="0" w:space="0" w:color="auto"/>
                    <w:bottom w:val="none" w:sz="0" w:space="0" w:color="auto"/>
                    <w:right w:val="none" w:sz="0" w:space="0" w:color="auto"/>
                  </w:divBdr>
                </w:div>
                <w:div w:id="79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3807">
      <w:bodyDiv w:val="1"/>
      <w:marLeft w:val="0"/>
      <w:marRight w:val="0"/>
      <w:marTop w:val="0"/>
      <w:marBottom w:val="0"/>
      <w:divBdr>
        <w:top w:val="none" w:sz="0" w:space="0" w:color="auto"/>
        <w:left w:val="none" w:sz="0" w:space="0" w:color="auto"/>
        <w:bottom w:val="none" w:sz="0" w:space="0" w:color="auto"/>
        <w:right w:val="none" w:sz="0" w:space="0" w:color="auto"/>
      </w:divBdr>
      <w:divsChild>
        <w:div w:id="988443774">
          <w:marLeft w:val="0"/>
          <w:marRight w:val="0"/>
          <w:marTop w:val="0"/>
          <w:marBottom w:val="0"/>
          <w:divBdr>
            <w:top w:val="single" w:sz="6" w:space="0" w:color="A9AEB1"/>
            <w:left w:val="single" w:sz="6" w:space="0" w:color="A9AEB1"/>
            <w:bottom w:val="single" w:sz="6" w:space="0" w:color="A9AEB1"/>
            <w:right w:val="single" w:sz="6" w:space="0" w:color="A9AEB1"/>
          </w:divBdr>
          <w:divsChild>
            <w:div w:id="120392706">
              <w:marLeft w:val="0"/>
              <w:marRight w:val="0"/>
              <w:marTop w:val="0"/>
              <w:marBottom w:val="0"/>
              <w:divBdr>
                <w:top w:val="none" w:sz="0" w:space="0" w:color="auto"/>
                <w:left w:val="none" w:sz="0" w:space="0" w:color="auto"/>
                <w:bottom w:val="none" w:sz="0" w:space="0" w:color="auto"/>
                <w:right w:val="none" w:sz="0" w:space="0" w:color="auto"/>
              </w:divBdr>
            </w:div>
          </w:divsChild>
        </w:div>
        <w:div w:id="1924558517">
          <w:marLeft w:val="0"/>
          <w:marRight w:val="0"/>
          <w:marTop w:val="0"/>
          <w:marBottom w:val="0"/>
          <w:divBdr>
            <w:top w:val="single" w:sz="6" w:space="0" w:color="A9AEB1"/>
            <w:left w:val="single" w:sz="6" w:space="0" w:color="A9AEB1"/>
            <w:bottom w:val="single" w:sz="6" w:space="0" w:color="A9AEB1"/>
            <w:right w:val="single" w:sz="6" w:space="0" w:color="A9AEB1"/>
          </w:divBdr>
          <w:divsChild>
            <w:div w:id="56393393">
              <w:marLeft w:val="0"/>
              <w:marRight w:val="0"/>
              <w:marTop w:val="0"/>
              <w:marBottom w:val="0"/>
              <w:divBdr>
                <w:top w:val="none" w:sz="0" w:space="0" w:color="auto"/>
                <w:left w:val="none" w:sz="0" w:space="0" w:color="auto"/>
                <w:bottom w:val="none" w:sz="0" w:space="0" w:color="auto"/>
                <w:right w:val="none" w:sz="0" w:space="0" w:color="auto"/>
              </w:divBdr>
              <w:divsChild>
                <w:div w:id="12520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65286">
          <w:marLeft w:val="0"/>
          <w:marRight w:val="0"/>
          <w:marTop w:val="0"/>
          <w:marBottom w:val="0"/>
          <w:divBdr>
            <w:top w:val="single" w:sz="6" w:space="0" w:color="A9AEB1"/>
            <w:left w:val="single" w:sz="6" w:space="0" w:color="A9AEB1"/>
            <w:bottom w:val="single" w:sz="6" w:space="0" w:color="A9AEB1"/>
            <w:right w:val="single" w:sz="6" w:space="0" w:color="A9AEB1"/>
          </w:divBdr>
          <w:divsChild>
            <w:div w:id="215165504">
              <w:marLeft w:val="0"/>
              <w:marRight w:val="0"/>
              <w:marTop w:val="0"/>
              <w:marBottom w:val="0"/>
              <w:divBdr>
                <w:top w:val="none" w:sz="0" w:space="0" w:color="auto"/>
                <w:left w:val="none" w:sz="0" w:space="0" w:color="auto"/>
                <w:bottom w:val="none" w:sz="0" w:space="0" w:color="auto"/>
                <w:right w:val="none" w:sz="0" w:space="0" w:color="auto"/>
              </w:divBdr>
              <w:divsChild>
                <w:div w:id="597175348">
                  <w:marLeft w:val="0"/>
                  <w:marRight w:val="0"/>
                  <w:marTop w:val="0"/>
                  <w:marBottom w:val="0"/>
                  <w:divBdr>
                    <w:top w:val="none" w:sz="0" w:space="0" w:color="auto"/>
                    <w:left w:val="none" w:sz="0" w:space="0" w:color="auto"/>
                    <w:bottom w:val="none" w:sz="0" w:space="0" w:color="auto"/>
                    <w:right w:val="none" w:sz="0" w:space="0" w:color="auto"/>
                  </w:divBdr>
                </w:div>
                <w:div w:id="12604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4409">
      <w:bodyDiv w:val="1"/>
      <w:marLeft w:val="0"/>
      <w:marRight w:val="0"/>
      <w:marTop w:val="0"/>
      <w:marBottom w:val="0"/>
      <w:divBdr>
        <w:top w:val="none" w:sz="0" w:space="0" w:color="auto"/>
        <w:left w:val="none" w:sz="0" w:space="0" w:color="auto"/>
        <w:bottom w:val="none" w:sz="0" w:space="0" w:color="auto"/>
        <w:right w:val="none" w:sz="0" w:space="0" w:color="auto"/>
      </w:divBdr>
      <w:divsChild>
        <w:div w:id="250892373">
          <w:marLeft w:val="0"/>
          <w:marRight w:val="0"/>
          <w:marTop w:val="0"/>
          <w:marBottom w:val="0"/>
          <w:divBdr>
            <w:top w:val="none" w:sz="0" w:space="0" w:color="auto"/>
            <w:left w:val="none" w:sz="0" w:space="0" w:color="auto"/>
            <w:bottom w:val="none" w:sz="0" w:space="0" w:color="auto"/>
            <w:right w:val="none" w:sz="0" w:space="0" w:color="auto"/>
          </w:divBdr>
        </w:div>
        <w:div w:id="350230353">
          <w:marLeft w:val="0"/>
          <w:marRight w:val="0"/>
          <w:marTop w:val="0"/>
          <w:marBottom w:val="0"/>
          <w:divBdr>
            <w:top w:val="none" w:sz="0" w:space="0" w:color="auto"/>
            <w:left w:val="none" w:sz="0" w:space="0" w:color="auto"/>
            <w:bottom w:val="none" w:sz="0" w:space="0" w:color="auto"/>
            <w:right w:val="none" w:sz="0" w:space="0" w:color="auto"/>
          </w:divBdr>
        </w:div>
        <w:div w:id="1649170142">
          <w:marLeft w:val="0"/>
          <w:marRight w:val="0"/>
          <w:marTop w:val="0"/>
          <w:marBottom w:val="0"/>
          <w:divBdr>
            <w:top w:val="none" w:sz="0" w:space="0" w:color="auto"/>
            <w:left w:val="none" w:sz="0" w:space="0" w:color="auto"/>
            <w:bottom w:val="none" w:sz="0" w:space="0" w:color="auto"/>
            <w:right w:val="none" w:sz="0" w:space="0" w:color="auto"/>
          </w:divBdr>
        </w:div>
        <w:div w:id="1692219811">
          <w:marLeft w:val="0"/>
          <w:marRight w:val="0"/>
          <w:marTop w:val="0"/>
          <w:marBottom w:val="0"/>
          <w:divBdr>
            <w:top w:val="none" w:sz="0" w:space="0" w:color="auto"/>
            <w:left w:val="none" w:sz="0" w:space="0" w:color="auto"/>
            <w:bottom w:val="none" w:sz="0" w:space="0" w:color="auto"/>
            <w:right w:val="none" w:sz="0" w:space="0" w:color="auto"/>
          </w:divBdr>
        </w:div>
      </w:divsChild>
    </w:div>
    <w:div w:id="1963925281">
      <w:bodyDiv w:val="1"/>
      <w:marLeft w:val="0"/>
      <w:marRight w:val="0"/>
      <w:marTop w:val="0"/>
      <w:marBottom w:val="0"/>
      <w:divBdr>
        <w:top w:val="none" w:sz="0" w:space="0" w:color="auto"/>
        <w:left w:val="none" w:sz="0" w:space="0" w:color="auto"/>
        <w:bottom w:val="none" w:sz="0" w:space="0" w:color="auto"/>
        <w:right w:val="none" w:sz="0" w:space="0" w:color="auto"/>
      </w:divBdr>
      <w:divsChild>
        <w:div w:id="317224968">
          <w:marLeft w:val="0"/>
          <w:marRight w:val="0"/>
          <w:marTop w:val="0"/>
          <w:marBottom w:val="0"/>
          <w:divBdr>
            <w:top w:val="none" w:sz="0" w:space="0" w:color="auto"/>
            <w:left w:val="none" w:sz="0" w:space="0" w:color="auto"/>
            <w:bottom w:val="none" w:sz="0" w:space="0" w:color="auto"/>
            <w:right w:val="none" w:sz="0" w:space="0" w:color="auto"/>
          </w:divBdr>
        </w:div>
        <w:div w:id="333269962">
          <w:marLeft w:val="0"/>
          <w:marRight w:val="0"/>
          <w:marTop w:val="0"/>
          <w:marBottom w:val="0"/>
          <w:divBdr>
            <w:top w:val="none" w:sz="0" w:space="0" w:color="auto"/>
            <w:left w:val="none" w:sz="0" w:space="0" w:color="auto"/>
            <w:bottom w:val="none" w:sz="0" w:space="0" w:color="auto"/>
            <w:right w:val="none" w:sz="0" w:space="0" w:color="auto"/>
          </w:divBdr>
        </w:div>
        <w:div w:id="1124270344">
          <w:marLeft w:val="0"/>
          <w:marRight w:val="0"/>
          <w:marTop w:val="0"/>
          <w:marBottom w:val="0"/>
          <w:divBdr>
            <w:top w:val="none" w:sz="0" w:space="0" w:color="auto"/>
            <w:left w:val="none" w:sz="0" w:space="0" w:color="auto"/>
            <w:bottom w:val="none" w:sz="0" w:space="0" w:color="auto"/>
            <w:right w:val="none" w:sz="0" w:space="0" w:color="auto"/>
          </w:divBdr>
        </w:div>
        <w:div w:id="1371952204">
          <w:marLeft w:val="0"/>
          <w:marRight w:val="0"/>
          <w:marTop w:val="0"/>
          <w:marBottom w:val="0"/>
          <w:divBdr>
            <w:top w:val="none" w:sz="0" w:space="0" w:color="auto"/>
            <w:left w:val="none" w:sz="0" w:space="0" w:color="auto"/>
            <w:bottom w:val="none" w:sz="0" w:space="0" w:color="auto"/>
            <w:right w:val="none" w:sz="0" w:space="0" w:color="auto"/>
          </w:divBdr>
        </w:div>
      </w:divsChild>
    </w:div>
    <w:div w:id="1964073265">
      <w:bodyDiv w:val="1"/>
      <w:marLeft w:val="0"/>
      <w:marRight w:val="0"/>
      <w:marTop w:val="0"/>
      <w:marBottom w:val="0"/>
      <w:divBdr>
        <w:top w:val="none" w:sz="0" w:space="0" w:color="auto"/>
        <w:left w:val="none" w:sz="0" w:space="0" w:color="auto"/>
        <w:bottom w:val="none" w:sz="0" w:space="0" w:color="auto"/>
        <w:right w:val="none" w:sz="0" w:space="0" w:color="auto"/>
      </w:divBdr>
      <w:divsChild>
        <w:div w:id="127208061">
          <w:marLeft w:val="0"/>
          <w:marRight w:val="0"/>
          <w:marTop w:val="0"/>
          <w:marBottom w:val="0"/>
          <w:divBdr>
            <w:top w:val="none" w:sz="0" w:space="0" w:color="auto"/>
            <w:left w:val="none" w:sz="0" w:space="0" w:color="auto"/>
            <w:bottom w:val="none" w:sz="0" w:space="0" w:color="auto"/>
            <w:right w:val="none" w:sz="0" w:space="0" w:color="auto"/>
          </w:divBdr>
        </w:div>
        <w:div w:id="1032728030">
          <w:marLeft w:val="0"/>
          <w:marRight w:val="0"/>
          <w:marTop w:val="0"/>
          <w:marBottom w:val="0"/>
          <w:divBdr>
            <w:top w:val="none" w:sz="0" w:space="0" w:color="auto"/>
            <w:left w:val="none" w:sz="0" w:space="0" w:color="auto"/>
            <w:bottom w:val="none" w:sz="0" w:space="0" w:color="auto"/>
            <w:right w:val="none" w:sz="0" w:space="0" w:color="auto"/>
          </w:divBdr>
        </w:div>
        <w:div w:id="1896550764">
          <w:marLeft w:val="0"/>
          <w:marRight w:val="0"/>
          <w:marTop w:val="0"/>
          <w:marBottom w:val="0"/>
          <w:divBdr>
            <w:top w:val="none" w:sz="0" w:space="0" w:color="auto"/>
            <w:left w:val="none" w:sz="0" w:space="0" w:color="auto"/>
            <w:bottom w:val="none" w:sz="0" w:space="0" w:color="auto"/>
            <w:right w:val="none" w:sz="0" w:space="0" w:color="auto"/>
          </w:divBdr>
        </w:div>
        <w:div w:id="1918633958">
          <w:marLeft w:val="0"/>
          <w:marRight w:val="0"/>
          <w:marTop w:val="0"/>
          <w:marBottom w:val="0"/>
          <w:divBdr>
            <w:top w:val="none" w:sz="0" w:space="0" w:color="auto"/>
            <w:left w:val="none" w:sz="0" w:space="0" w:color="auto"/>
            <w:bottom w:val="none" w:sz="0" w:space="0" w:color="auto"/>
            <w:right w:val="none" w:sz="0" w:space="0" w:color="auto"/>
          </w:divBdr>
        </w:div>
      </w:divsChild>
    </w:div>
    <w:div w:id="1964580294">
      <w:bodyDiv w:val="1"/>
      <w:marLeft w:val="0"/>
      <w:marRight w:val="0"/>
      <w:marTop w:val="0"/>
      <w:marBottom w:val="0"/>
      <w:divBdr>
        <w:top w:val="none" w:sz="0" w:space="0" w:color="auto"/>
        <w:left w:val="none" w:sz="0" w:space="0" w:color="auto"/>
        <w:bottom w:val="none" w:sz="0" w:space="0" w:color="auto"/>
        <w:right w:val="none" w:sz="0" w:space="0" w:color="auto"/>
      </w:divBdr>
      <w:divsChild>
        <w:div w:id="1300499800">
          <w:marLeft w:val="0"/>
          <w:marRight w:val="0"/>
          <w:marTop w:val="0"/>
          <w:marBottom w:val="0"/>
          <w:divBdr>
            <w:top w:val="single" w:sz="6" w:space="0" w:color="A9AEB1"/>
            <w:left w:val="single" w:sz="6" w:space="0" w:color="A9AEB1"/>
            <w:bottom w:val="single" w:sz="6" w:space="0" w:color="A9AEB1"/>
            <w:right w:val="single" w:sz="6" w:space="0" w:color="A9AEB1"/>
          </w:divBdr>
          <w:divsChild>
            <w:div w:id="354380963">
              <w:marLeft w:val="0"/>
              <w:marRight w:val="0"/>
              <w:marTop w:val="0"/>
              <w:marBottom w:val="0"/>
              <w:divBdr>
                <w:top w:val="none" w:sz="0" w:space="0" w:color="auto"/>
                <w:left w:val="none" w:sz="0" w:space="0" w:color="auto"/>
                <w:bottom w:val="none" w:sz="0" w:space="0" w:color="auto"/>
                <w:right w:val="none" w:sz="0" w:space="0" w:color="auto"/>
              </w:divBdr>
            </w:div>
          </w:divsChild>
        </w:div>
        <w:div w:id="1377898922">
          <w:marLeft w:val="0"/>
          <w:marRight w:val="0"/>
          <w:marTop w:val="0"/>
          <w:marBottom w:val="0"/>
          <w:divBdr>
            <w:top w:val="single" w:sz="6" w:space="0" w:color="A9AEB1"/>
            <w:left w:val="single" w:sz="6" w:space="0" w:color="A9AEB1"/>
            <w:bottom w:val="single" w:sz="6" w:space="0" w:color="A9AEB1"/>
            <w:right w:val="single" w:sz="6" w:space="0" w:color="A9AEB1"/>
          </w:divBdr>
          <w:divsChild>
            <w:div w:id="523979296">
              <w:marLeft w:val="0"/>
              <w:marRight w:val="0"/>
              <w:marTop w:val="0"/>
              <w:marBottom w:val="0"/>
              <w:divBdr>
                <w:top w:val="none" w:sz="0" w:space="0" w:color="auto"/>
                <w:left w:val="none" w:sz="0" w:space="0" w:color="auto"/>
                <w:bottom w:val="none" w:sz="0" w:space="0" w:color="auto"/>
                <w:right w:val="none" w:sz="0" w:space="0" w:color="auto"/>
              </w:divBdr>
            </w:div>
          </w:divsChild>
        </w:div>
        <w:div w:id="1459060187">
          <w:marLeft w:val="0"/>
          <w:marRight w:val="0"/>
          <w:marTop w:val="0"/>
          <w:marBottom w:val="0"/>
          <w:divBdr>
            <w:top w:val="single" w:sz="6" w:space="0" w:color="A9AEB1"/>
            <w:left w:val="single" w:sz="6" w:space="0" w:color="A9AEB1"/>
            <w:bottom w:val="single" w:sz="6" w:space="0" w:color="A9AEB1"/>
            <w:right w:val="single" w:sz="6" w:space="0" w:color="A9AEB1"/>
          </w:divBdr>
          <w:divsChild>
            <w:div w:id="1701124800">
              <w:marLeft w:val="0"/>
              <w:marRight w:val="0"/>
              <w:marTop w:val="0"/>
              <w:marBottom w:val="0"/>
              <w:divBdr>
                <w:top w:val="none" w:sz="0" w:space="0" w:color="auto"/>
                <w:left w:val="none" w:sz="0" w:space="0" w:color="auto"/>
                <w:bottom w:val="none" w:sz="0" w:space="0" w:color="auto"/>
                <w:right w:val="none" w:sz="0" w:space="0" w:color="auto"/>
              </w:divBdr>
              <w:divsChild>
                <w:div w:id="21066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28348">
      <w:bodyDiv w:val="1"/>
      <w:marLeft w:val="0"/>
      <w:marRight w:val="0"/>
      <w:marTop w:val="0"/>
      <w:marBottom w:val="0"/>
      <w:divBdr>
        <w:top w:val="none" w:sz="0" w:space="0" w:color="auto"/>
        <w:left w:val="none" w:sz="0" w:space="0" w:color="auto"/>
        <w:bottom w:val="none" w:sz="0" w:space="0" w:color="auto"/>
        <w:right w:val="none" w:sz="0" w:space="0" w:color="auto"/>
      </w:divBdr>
      <w:divsChild>
        <w:div w:id="2126532937">
          <w:marLeft w:val="0"/>
          <w:marRight w:val="0"/>
          <w:marTop w:val="0"/>
          <w:marBottom w:val="0"/>
          <w:divBdr>
            <w:top w:val="single" w:sz="6" w:space="0" w:color="A9AEB1"/>
            <w:left w:val="single" w:sz="6" w:space="0" w:color="A9AEB1"/>
            <w:bottom w:val="single" w:sz="6" w:space="0" w:color="A9AEB1"/>
            <w:right w:val="single" w:sz="6" w:space="0" w:color="A9AEB1"/>
          </w:divBdr>
          <w:divsChild>
            <w:div w:id="1145661944">
              <w:marLeft w:val="0"/>
              <w:marRight w:val="0"/>
              <w:marTop w:val="0"/>
              <w:marBottom w:val="0"/>
              <w:divBdr>
                <w:top w:val="none" w:sz="0" w:space="0" w:color="auto"/>
                <w:left w:val="none" w:sz="0" w:space="0" w:color="auto"/>
                <w:bottom w:val="none" w:sz="0" w:space="0" w:color="auto"/>
                <w:right w:val="none" w:sz="0" w:space="0" w:color="auto"/>
              </w:divBdr>
              <w:divsChild>
                <w:div w:id="17148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50313">
          <w:marLeft w:val="0"/>
          <w:marRight w:val="0"/>
          <w:marTop w:val="0"/>
          <w:marBottom w:val="0"/>
          <w:divBdr>
            <w:top w:val="single" w:sz="6" w:space="0" w:color="A9AEB1"/>
            <w:left w:val="single" w:sz="6" w:space="0" w:color="A9AEB1"/>
            <w:bottom w:val="single" w:sz="6" w:space="0" w:color="A9AEB1"/>
            <w:right w:val="single" w:sz="6" w:space="0" w:color="A9AEB1"/>
          </w:divBdr>
          <w:divsChild>
            <w:div w:id="1058016625">
              <w:marLeft w:val="0"/>
              <w:marRight w:val="0"/>
              <w:marTop w:val="0"/>
              <w:marBottom w:val="0"/>
              <w:divBdr>
                <w:top w:val="none" w:sz="0" w:space="0" w:color="auto"/>
                <w:left w:val="none" w:sz="0" w:space="0" w:color="auto"/>
                <w:bottom w:val="none" w:sz="0" w:space="0" w:color="auto"/>
                <w:right w:val="none" w:sz="0" w:space="0" w:color="auto"/>
              </w:divBdr>
            </w:div>
          </w:divsChild>
        </w:div>
        <w:div w:id="609052405">
          <w:marLeft w:val="0"/>
          <w:marRight w:val="0"/>
          <w:marTop w:val="0"/>
          <w:marBottom w:val="0"/>
          <w:divBdr>
            <w:top w:val="single" w:sz="6" w:space="0" w:color="A9AEB1"/>
            <w:left w:val="single" w:sz="6" w:space="0" w:color="A9AEB1"/>
            <w:bottom w:val="single" w:sz="6" w:space="0" w:color="A9AEB1"/>
            <w:right w:val="single" w:sz="6" w:space="0" w:color="A9AEB1"/>
          </w:divBdr>
          <w:divsChild>
            <w:div w:id="545028062">
              <w:marLeft w:val="0"/>
              <w:marRight w:val="0"/>
              <w:marTop w:val="0"/>
              <w:marBottom w:val="0"/>
              <w:divBdr>
                <w:top w:val="none" w:sz="0" w:space="0" w:color="auto"/>
                <w:left w:val="none" w:sz="0" w:space="0" w:color="auto"/>
                <w:bottom w:val="none" w:sz="0" w:space="0" w:color="auto"/>
                <w:right w:val="none" w:sz="0" w:space="0" w:color="auto"/>
              </w:divBdr>
              <w:divsChild>
                <w:div w:id="1542088349">
                  <w:marLeft w:val="0"/>
                  <w:marRight w:val="0"/>
                  <w:marTop w:val="0"/>
                  <w:marBottom w:val="0"/>
                  <w:divBdr>
                    <w:top w:val="none" w:sz="0" w:space="0" w:color="auto"/>
                    <w:left w:val="none" w:sz="0" w:space="0" w:color="auto"/>
                    <w:bottom w:val="none" w:sz="0" w:space="0" w:color="auto"/>
                    <w:right w:val="none" w:sz="0" w:space="0" w:color="auto"/>
                  </w:divBdr>
                </w:div>
                <w:div w:id="10879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669">
      <w:bodyDiv w:val="1"/>
      <w:marLeft w:val="0"/>
      <w:marRight w:val="0"/>
      <w:marTop w:val="0"/>
      <w:marBottom w:val="0"/>
      <w:divBdr>
        <w:top w:val="none" w:sz="0" w:space="0" w:color="auto"/>
        <w:left w:val="none" w:sz="0" w:space="0" w:color="auto"/>
        <w:bottom w:val="none" w:sz="0" w:space="0" w:color="auto"/>
        <w:right w:val="none" w:sz="0" w:space="0" w:color="auto"/>
      </w:divBdr>
      <w:divsChild>
        <w:div w:id="364330170">
          <w:marLeft w:val="0"/>
          <w:marRight w:val="0"/>
          <w:marTop w:val="0"/>
          <w:marBottom w:val="0"/>
          <w:divBdr>
            <w:top w:val="none" w:sz="0" w:space="0" w:color="auto"/>
            <w:left w:val="none" w:sz="0" w:space="0" w:color="auto"/>
            <w:bottom w:val="none" w:sz="0" w:space="0" w:color="auto"/>
            <w:right w:val="none" w:sz="0" w:space="0" w:color="auto"/>
          </w:divBdr>
        </w:div>
        <w:div w:id="378208693">
          <w:marLeft w:val="0"/>
          <w:marRight w:val="0"/>
          <w:marTop w:val="0"/>
          <w:marBottom w:val="0"/>
          <w:divBdr>
            <w:top w:val="none" w:sz="0" w:space="0" w:color="auto"/>
            <w:left w:val="none" w:sz="0" w:space="0" w:color="auto"/>
            <w:bottom w:val="none" w:sz="0" w:space="0" w:color="auto"/>
            <w:right w:val="none" w:sz="0" w:space="0" w:color="auto"/>
          </w:divBdr>
        </w:div>
        <w:div w:id="1867449319">
          <w:marLeft w:val="0"/>
          <w:marRight w:val="0"/>
          <w:marTop w:val="0"/>
          <w:marBottom w:val="0"/>
          <w:divBdr>
            <w:top w:val="none" w:sz="0" w:space="0" w:color="auto"/>
            <w:left w:val="none" w:sz="0" w:space="0" w:color="auto"/>
            <w:bottom w:val="none" w:sz="0" w:space="0" w:color="auto"/>
            <w:right w:val="none" w:sz="0" w:space="0" w:color="auto"/>
          </w:divBdr>
        </w:div>
        <w:div w:id="2031566125">
          <w:marLeft w:val="0"/>
          <w:marRight w:val="0"/>
          <w:marTop w:val="0"/>
          <w:marBottom w:val="0"/>
          <w:divBdr>
            <w:top w:val="none" w:sz="0" w:space="0" w:color="auto"/>
            <w:left w:val="none" w:sz="0" w:space="0" w:color="auto"/>
            <w:bottom w:val="none" w:sz="0" w:space="0" w:color="auto"/>
            <w:right w:val="none" w:sz="0" w:space="0" w:color="auto"/>
          </w:divBdr>
        </w:div>
      </w:divsChild>
    </w:div>
    <w:div w:id="1966347492">
      <w:bodyDiv w:val="1"/>
      <w:marLeft w:val="0"/>
      <w:marRight w:val="0"/>
      <w:marTop w:val="0"/>
      <w:marBottom w:val="0"/>
      <w:divBdr>
        <w:top w:val="none" w:sz="0" w:space="0" w:color="auto"/>
        <w:left w:val="none" w:sz="0" w:space="0" w:color="auto"/>
        <w:bottom w:val="none" w:sz="0" w:space="0" w:color="auto"/>
        <w:right w:val="none" w:sz="0" w:space="0" w:color="auto"/>
      </w:divBdr>
      <w:divsChild>
        <w:div w:id="1442650902">
          <w:marLeft w:val="0"/>
          <w:marRight w:val="0"/>
          <w:marTop w:val="0"/>
          <w:marBottom w:val="0"/>
          <w:divBdr>
            <w:top w:val="none" w:sz="0" w:space="0" w:color="auto"/>
            <w:left w:val="none" w:sz="0" w:space="0" w:color="auto"/>
            <w:bottom w:val="none" w:sz="0" w:space="0" w:color="auto"/>
            <w:right w:val="none" w:sz="0" w:space="0" w:color="auto"/>
          </w:divBdr>
        </w:div>
        <w:div w:id="1454907771">
          <w:marLeft w:val="0"/>
          <w:marRight w:val="0"/>
          <w:marTop w:val="0"/>
          <w:marBottom w:val="0"/>
          <w:divBdr>
            <w:top w:val="none" w:sz="0" w:space="0" w:color="auto"/>
            <w:left w:val="none" w:sz="0" w:space="0" w:color="auto"/>
            <w:bottom w:val="none" w:sz="0" w:space="0" w:color="auto"/>
            <w:right w:val="none" w:sz="0" w:space="0" w:color="auto"/>
          </w:divBdr>
        </w:div>
        <w:div w:id="1909535461">
          <w:marLeft w:val="0"/>
          <w:marRight w:val="0"/>
          <w:marTop w:val="0"/>
          <w:marBottom w:val="0"/>
          <w:divBdr>
            <w:top w:val="none" w:sz="0" w:space="0" w:color="auto"/>
            <w:left w:val="none" w:sz="0" w:space="0" w:color="auto"/>
            <w:bottom w:val="none" w:sz="0" w:space="0" w:color="auto"/>
            <w:right w:val="none" w:sz="0" w:space="0" w:color="auto"/>
          </w:divBdr>
        </w:div>
        <w:div w:id="2127003482">
          <w:marLeft w:val="0"/>
          <w:marRight w:val="0"/>
          <w:marTop w:val="0"/>
          <w:marBottom w:val="0"/>
          <w:divBdr>
            <w:top w:val="none" w:sz="0" w:space="0" w:color="auto"/>
            <w:left w:val="none" w:sz="0" w:space="0" w:color="auto"/>
            <w:bottom w:val="none" w:sz="0" w:space="0" w:color="auto"/>
            <w:right w:val="none" w:sz="0" w:space="0" w:color="auto"/>
          </w:divBdr>
        </w:div>
      </w:divsChild>
    </w:div>
    <w:div w:id="1967730918">
      <w:bodyDiv w:val="1"/>
      <w:marLeft w:val="0"/>
      <w:marRight w:val="0"/>
      <w:marTop w:val="0"/>
      <w:marBottom w:val="0"/>
      <w:divBdr>
        <w:top w:val="none" w:sz="0" w:space="0" w:color="auto"/>
        <w:left w:val="none" w:sz="0" w:space="0" w:color="auto"/>
        <w:bottom w:val="none" w:sz="0" w:space="0" w:color="auto"/>
        <w:right w:val="none" w:sz="0" w:space="0" w:color="auto"/>
      </w:divBdr>
      <w:divsChild>
        <w:div w:id="1962569919">
          <w:marLeft w:val="0"/>
          <w:marRight w:val="0"/>
          <w:marTop w:val="0"/>
          <w:marBottom w:val="0"/>
          <w:divBdr>
            <w:top w:val="single" w:sz="6" w:space="0" w:color="A9AEB1"/>
            <w:left w:val="single" w:sz="6" w:space="0" w:color="A9AEB1"/>
            <w:bottom w:val="single" w:sz="6" w:space="0" w:color="A9AEB1"/>
            <w:right w:val="single" w:sz="6" w:space="0" w:color="A9AEB1"/>
          </w:divBdr>
          <w:divsChild>
            <w:div w:id="382221823">
              <w:marLeft w:val="0"/>
              <w:marRight w:val="0"/>
              <w:marTop w:val="0"/>
              <w:marBottom w:val="0"/>
              <w:divBdr>
                <w:top w:val="none" w:sz="0" w:space="0" w:color="auto"/>
                <w:left w:val="none" w:sz="0" w:space="0" w:color="auto"/>
                <w:bottom w:val="none" w:sz="0" w:space="0" w:color="auto"/>
                <w:right w:val="none" w:sz="0" w:space="0" w:color="auto"/>
              </w:divBdr>
              <w:divsChild>
                <w:div w:id="139022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02086">
          <w:marLeft w:val="0"/>
          <w:marRight w:val="0"/>
          <w:marTop w:val="0"/>
          <w:marBottom w:val="0"/>
          <w:divBdr>
            <w:top w:val="single" w:sz="6" w:space="0" w:color="A9AEB1"/>
            <w:left w:val="single" w:sz="6" w:space="0" w:color="A9AEB1"/>
            <w:bottom w:val="single" w:sz="6" w:space="0" w:color="A9AEB1"/>
            <w:right w:val="single" w:sz="6" w:space="0" w:color="A9AEB1"/>
          </w:divBdr>
          <w:divsChild>
            <w:div w:id="701826611">
              <w:marLeft w:val="0"/>
              <w:marRight w:val="0"/>
              <w:marTop w:val="0"/>
              <w:marBottom w:val="0"/>
              <w:divBdr>
                <w:top w:val="none" w:sz="0" w:space="0" w:color="auto"/>
                <w:left w:val="none" w:sz="0" w:space="0" w:color="auto"/>
                <w:bottom w:val="none" w:sz="0" w:space="0" w:color="auto"/>
                <w:right w:val="none" w:sz="0" w:space="0" w:color="auto"/>
              </w:divBdr>
            </w:div>
          </w:divsChild>
        </w:div>
        <w:div w:id="1187216145">
          <w:marLeft w:val="0"/>
          <w:marRight w:val="0"/>
          <w:marTop w:val="0"/>
          <w:marBottom w:val="0"/>
          <w:divBdr>
            <w:top w:val="single" w:sz="6" w:space="0" w:color="A9AEB1"/>
            <w:left w:val="single" w:sz="6" w:space="0" w:color="A9AEB1"/>
            <w:bottom w:val="single" w:sz="6" w:space="0" w:color="A9AEB1"/>
            <w:right w:val="single" w:sz="6" w:space="0" w:color="A9AEB1"/>
          </w:divBdr>
          <w:divsChild>
            <w:div w:id="1970359383">
              <w:marLeft w:val="0"/>
              <w:marRight w:val="0"/>
              <w:marTop w:val="0"/>
              <w:marBottom w:val="0"/>
              <w:divBdr>
                <w:top w:val="none" w:sz="0" w:space="0" w:color="auto"/>
                <w:left w:val="none" w:sz="0" w:space="0" w:color="auto"/>
                <w:bottom w:val="none" w:sz="0" w:space="0" w:color="auto"/>
                <w:right w:val="none" w:sz="0" w:space="0" w:color="auto"/>
              </w:divBdr>
              <w:divsChild>
                <w:div w:id="606353222">
                  <w:marLeft w:val="0"/>
                  <w:marRight w:val="0"/>
                  <w:marTop w:val="0"/>
                  <w:marBottom w:val="0"/>
                  <w:divBdr>
                    <w:top w:val="none" w:sz="0" w:space="0" w:color="auto"/>
                    <w:left w:val="none" w:sz="0" w:space="0" w:color="auto"/>
                    <w:bottom w:val="none" w:sz="0" w:space="0" w:color="auto"/>
                    <w:right w:val="none" w:sz="0" w:space="0" w:color="auto"/>
                  </w:divBdr>
                </w:div>
                <w:div w:id="50339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1846">
      <w:bodyDiv w:val="1"/>
      <w:marLeft w:val="0"/>
      <w:marRight w:val="0"/>
      <w:marTop w:val="0"/>
      <w:marBottom w:val="0"/>
      <w:divBdr>
        <w:top w:val="none" w:sz="0" w:space="0" w:color="auto"/>
        <w:left w:val="none" w:sz="0" w:space="0" w:color="auto"/>
        <w:bottom w:val="none" w:sz="0" w:space="0" w:color="auto"/>
        <w:right w:val="none" w:sz="0" w:space="0" w:color="auto"/>
      </w:divBdr>
      <w:divsChild>
        <w:div w:id="427431290">
          <w:marLeft w:val="0"/>
          <w:marRight w:val="0"/>
          <w:marTop w:val="0"/>
          <w:marBottom w:val="0"/>
          <w:divBdr>
            <w:top w:val="single" w:sz="6" w:space="0" w:color="A9AEB1"/>
            <w:left w:val="single" w:sz="6" w:space="0" w:color="A9AEB1"/>
            <w:bottom w:val="single" w:sz="6" w:space="0" w:color="A9AEB1"/>
            <w:right w:val="single" w:sz="6" w:space="0" w:color="A9AEB1"/>
          </w:divBdr>
          <w:divsChild>
            <w:div w:id="2110272636">
              <w:marLeft w:val="0"/>
              <w:marRight w:val="0"/>
              <w:marTop w:val="0"/>
              <w:marBottom w:val="0"/>
              <w:divBdr>
                <w:top w:val="none" w:sz="0" w:space="0" w:color="auto"/>
                <w:left w:val="none" w:sz="0" w:space="0" w:color="auto"/>
                <w:bottom w:val="none" w:sz="0" w:space="0" w:color="auto"/>
                <w:right w:val="none" w:sz="0" w:space="0" w:color="auto"/>
              </w:divBdr>
              <w:divsChild>
                <w:div w:id="959342300">
                  <w:marLeft w:val="0"/>
                  <w:marRight w:val="0"/>
                  <w:marTop w:val="0"/>
                  <w:marBottom w:val="0"/>
                  <w:divBdr>
                    <w:top w:val="none" w:sz="0" w:space="0" w:color="auto"/>
                    <w:left w:val="none" w:sz="0" w:space="0" w:color="auto"/>
                    <w:bottom w:val="none" w:sz="0" w:space="0" w:color="auto"/>
                    <w:right w:val="none" w:sz="0" w:space="0" w:color="auto"/>
                  </w:divBdr>
                </w:div>
                <w:div w:id="9772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1671">
          <w:marLeft w:val="0"/>
          <w:marRight w:val="0"/>
          <w:marTop w:val="0"/>
          <w:marBottom w:val="0"/>
          <w:divBdr>
            <w:top w:val="single" w:sz="6" w:space="0" w:color="A9AEB1"/>
            <w:left w:val="single" w:sz="6" w:space="0" w:color="A9AEB1"/>
            <w:bottom w:val="single" w:sz="6" w:space="0" w:color="A9AEB1"/>
            <w:right w:val="single" w:sz="6" w:space="0" w:color="A9AEB1"/>
          </w:divBdr>
          <w:divsChild>
            <w:div w:id="1380133073">
              <w:marLeft w:val="0"/>
              <w:marRight w:val="0"/>
              <w:marTop w:val="0"/>
              <w:marBottom w:val="0"/>
              <w:divBdr>
                <w:top w:val="none" w:sz="0" w:space="0" w:color="auto"/>
                <w:left w:val="none" w:sz="0" w:space="0" w:color="auto"/>
                <w:bottom w:val="none" w:sz="0" w:space="0" w:color="auto"/>
                <w:right w:val="none" w:sz="0" w:space="0" w:color="auto"/>
              </w:divBdr>
            </w:div>
          </w:divsChild>
        </w:div>
        <w:div w:id="2021810956">
          <w:marLeft w:val="0"/>
          <w:marRight w:val="0"/>
          <w:marTop w:val="0"/>
          <w:marBottom w:val="0"/>
          <w:divBdr>
            <w:top w:val="single" w:sz="6" w:space="0" w:color="A9AEB1"/>
            <w:left w:val="single" w:sz="6" w:space="0" w:color="A9AEB1"/>
            <w:bottom w:val="single" w:sz="6" w:space="0" w:color="A9AEB1"/>
            <w:right w:val="single" w:sz="6" w:space="0" w:color="A9AEB1"/>
          </w:divBdr>
          <w:divsChild>
            <w:div w:id="846405834">
              <w:marLeft w:val="0"/>
              <w:marRight w:val="0"/>
              <w:marTop w:val="0"/>
              <w:marBottom w:val="0"/>
              <w:divBdr>
                <w:top w:val="none" w:sz="0" w:space="0" w:color="auto"/>
                <w:left w:val="none" w:sz="0" w:space="0" w:color="auto"/>
                <w:bottom w:val="none" w:sz="0" w:space="0" w:color="auto"/>
                <w:right w:val="none" w:sz="0" w:space="0" w:color="auto"/>
              </w:divBdr>
              <w:divsChild>
                <w:div w:id="2981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8330">
      <w:bodyDiv w:val="1"/>
      <w:marLeft w:val="0"/>
      <w:marRight w:val="0"/>
      <w:marTop w:val="0"/>
      <w:marBottom w:val="0"/>
      <w:divBdr>
        <w:top w:val="none" w:sz="0" w:space="0" w:color="auto"/>
        <w:left w:val="none" w:sz="0" w:space="0" w:color="auto"/>
        <w:bottom w:val="none" w:sz="0" w:space="0" w:color="auto"/>
        <w:right w:val="none" w:sz="0" w:space="0" w:color="auto"/>
      </w:divBdr>
      <w:divsChild>
        <w:div w:id="10376195">
          <w:marLeft w:val="0"/>
          <w:marRight w:val="0"/>
          <w:marTop w:val="0"/>
          <w:marBottom w:val="0"/>
          <w:divBdr>
            <w:top w:val="none" w:sz="0" w:space="0" w:color="auto"/>
            <w:left w:val="none" w:sz="0" w:space="0" w:color="auto"/>
            <w:bottom w:val="none" w:sz="0" w:space="0" w:color="auto"/>
            <w:right w:val="none" w:sz="0" w:space="0" w:color="auto"/>
          </w:divBdr>
        </w:div>
        <w:div w:id="491608286">
          <w:marLeft w:val="0"/>
          <w:marRight w:val="0"/>
          <w:marTop w:val="0"/>
          <w:marBottom w:val="0"/>
          <w:divBdr>
            <w:top w:val="none" w:sz="0" w:space="0" w:color="auto"/>
            <w:left w:val="none" w:sz="0" w:space="0" w:color="auto"/>
            <w:bottom w:val="none" w:sz="0" w:space="0" w:color="auto"/>
            <w:right w:val="none" w:sz="0" w:space="0" w:color="auto"/>
          </w:divBdr>
        </w:div>
        <w:div w:id="1059744091">
          <w:marLeft w:val="0"/>
          <w:marRight w:val="0"/>
          <w:marTop w:val="0"/>
          <w:marBottom w:val="0"/>
          <w:divBdr>
            <w:top w:val="none" w:sz="0" w:space="0" w:color="auto"/>
            <w:left w:val="none" w:sz="0" w:space="0" w:color="auto"/>
            <w:bottom w:val="none" w:sz="0" w:space="0" w:color="auto"/>
            <w:right w:val="none" w:sz="0" w:space="0" w:color="auto"/>
          </w:divBdr>
        </w:div>
        <w:div w:id="1103846273">
          <w:marLeft w:val="0"/>
          <w:marRight w:val="0"/>
          <w:marTop w:val="0"/>
          <w:marBottom w:val="0"/>
          <w:divBdr>
            <w:top w:val="none" w:sz="0" w:space="0" w:color="auto"/>
            <w:left w:val="none" w:sz="0" w:space="0" w:color="auto"/>
            <w:bottom w:val="none" w:sz="0" w:space="0" w:color="auto"/>
            <w:right w:val="none" w:sz="0" w:space="0" w:color="auto"/>
          </w:divBdr>
        </w:div>
      </w:divsChild>
    </w:div>
    <w:div w:id="1968850515">
      <w:bodyDiv w:val="1"/>
      <w:marLeft w:val="0"/>
      <w:marRight w:val="0"/>
      <w:marTop w:val="0"/>
      <w:marBottom w:val="0"/>
      <w:divBdr>
        <w:top w:val="none" w:sz="0" w:space="0" w:color="auto"/>
        <w:left w:val="none" w:sz="0" w:space="0" w:color="auto"/>
        <w:bottom w:val="none" w:sz="0" w:space="0" w:color="auto"/>
        <w:right w:val="none" w:sz="0" w:space="0" w:color="auto"/>
      </w:divBdr>
      <w:divsChild>
        <w:div w:id="667951085">
          <w:marLeft w:val="0"/>
          <w:marRight w:val="0"/>
          <w:marTop w:val="0"/>
          <w:marBottom w:val="0"/>
          <w:divBdr>
            <w:top w:val="none" w:sz="0" w:space="0" w:color="auto"/>
            <w:left w:val="none" w:sz="0" w:space="0" w:color="auto"/>
            <w:bottom w:val="none" w:sz="0" w:space="0" w:color="auto"/>
            <w:right w:val="none" w:sz="0" w:space="0" w:color="auto"/>
          </w:divBdr>
        </w:div>
        <w:div w:id="945697221">
          <w:marLeft w:val="0"/>
          <w:marRight w:val="0"/>
          <w:marTop w:val="0"/>
          <w:marBottom w:val="0"/>
          <w:divBdr>
            <w:top w:val="none" w:sz="0" w:space="0" w:color="auto"/>
            <w:left w:val="none" w:sz="0" w:space="0" w:color="auto"/>
            <w:bottom w:val="none" w:sz="0" w:space="0" w:color="auto"/>
            <w:right w:val="none" w:sz="0" w:space="0" w:color="auto"/>
          </w:divBdr>
        </w:div>
        <w:div w:id="1320302866">
          <w:marLeft w:val="0"/>
          <w:marRight w:val="0"/>
          <w:marTop w:val="0"/>
          <w:marBottom w:val="0"/>
          <w:divBdr>
            <w:top w:val="none" w:sz="0" w:space="0" w:color="auto"/>
            <w:left w:val="none" w:sz="0" w:space="0" w:color="auto"/>
            <w:bottom w:val="none" w:sz="0" w:space="0" w:color="auto"/>
            <w:right w:val="none" w:sz="0" w:space="0" w:color="auto"/>
          </w:divBdr>
        </w:div>
        <w:div w:id="1492520726">
          <w:marLeft w:val="0"/>
          <w:marRight w:val="0"/>
          <w:marTop w:val="0"/>
          <w:marBottom w:val="0"/>
          <w:divBdr>
            <w:top w:val="none" w:sz="0" w:space="0" w:color="auto"/>
            <w:left w:val="none" w:sz="0" w:space="0" w:color="auto"/>
            <w:bottom w:val="none" w:sz="0" w:space="0" w:color="auto"/>
            <w:right w:val="none" w:sz="0" w:space="0" w:color="auto"/>
          </w:divBdr>
        </w:div>
      </w:divsChild>
    </w:div>
    <w:div w:id="1968925329">
      <w:bodyDiv w:val="1"/>
      <w:marLeft w:val="0"/>
      <w:marRight w:val="0"/>
      <w:marTop w:val="0"/>
      <w:marBottom w:val="0"/>
      <w:divBdr>
        <w:top w:val="none" w:sz="0" w:space="0" w:color="auto"/>
        <w:left w:val="none" w:sz="0" w:space="0" w:color="auto"/>
        <w:bottom w:val="none" w:sz="0" w:space="0" w:color="auto"/>
        <w:right w:val="none" w:sz="0" w:space="0" w:color="auto"/>
      </w:divBdr>
      <w:divsChild>
        <w:div w:id="812601462">
          <w:marLeft w:val="0"/>
          <w:marRight w:val="0"/>
          <w:marTop w:val="0"/>
          <w:marBottom w:val="0"/>
          <w:divBdr>
            <w:top w:val="none" w:sz="0" w:space="0" w:color="auto"/>
            <w:left w:val="none" w:sz="0" w:space="0" w:color="auto"/>
            <w:bottom w:val="none" w:sz="0" w:space="0" w:color="auto"/>
            <w:right w:val="none" w:sz="0" w:space="0" w:color="auto"/>
          </w:divBdr>
        </w:div>
        <w:div w:id="1170026532">
          <w:marLeft w:val="0"/>
          <w:marRight w:val="0"/>
          <w:marTop w:val="0"/>
          <w:marBottom w:val="0"/>
          <w:divBdr>
            <w:top w:val="none" w:sz="0" w:space="0" w:color="auto"/>
            <w:left w:val="none" w:sz="0" w:space="0" w:color="auto"/>
            <w:bottom w:val="none" w:sz="0" w:space="0" w:color="auto"/>
            <w:right w:val="none" w:sz="0" w:space="0" w:color="auto"/>
          </w:divBdr>
        </w:div>
        <w:div w:id="1665283515">
          <w:marLeft w:val="0"/>
          <w:marRight w:val="0"/>
          <w:marTop w:val="0"/>
          <w:marBottom w:val="0"/>
          <w:divBdr>
            <w:top w:val="none" w:sz="0" w:space="0" w:color="auto"/>
            <w:left w:val="none" w:sz="0" w:space="0" w:color="auto"/>
            <w:bottom w:val="none" w:sz="0" w:space="0" w:color="auto"/>
            <w:right w:val="none" w:sz="0" w:space="0" w:color="auto"/>
          </w:divBdr>
        </w:div>
        <w:div w:id="1925455861">
          <w:marLeft w:val="0"/>
          <w:marRight w:val="0"/>
          <w:marTop w:val="0"/>
          <w:marBottom w:val="0"/>
          <w:divBdr>
            <w:top w:val="none" w:sz="0" w:space="0" w:color="auto"/>
            <w:left w:val="none" w:sz="0" w:space="0" w:color="auto"/>
            <w:bottom w:val="none" w:sz="0" w:space="0" w:color="auto"/>
            <w:right w:val="none" w:sz="0" w:space="0" w:color="auto"/>
          </w:divBdr>
        </w:div>
      </w:divsChild>
    </w:div>
    <w:div w:id="1970162373">
      <w:bodyDiv w:val="1"/>
      <w:marLeft w:val="0"/>
      <w:marRight w:val="0"/>
      <w:marTop w:val="0"/>
      <w:marBottom w:val="0"/>
      <w:divBdr>
        <w:top w:val="none" w:sz="0" w:space="0" w:color="auto"/>
        <w:left w:val="none" w:sz="0" w:space="0" w:color="auto"/>
        <w:bottom w:val="none" w:sz="0" w:space="0" w:color="auto"/>
        <w:right w:val="none" w:sz="0" w:space="0" w:color="auto"/>
      </w:divBdr>
      <w:divsChild>
        <w:div w:id="674652807">
          <w:marLeft w:val="0"/>
          <w:marRight w:val="0"/>
          <w:marTop w:val="0"/>
          <w:marBottom w:val="0"/>
          <w:divBdr>
            <w:top w:val="single" w:sz="6" w:space="0" w:color="A9AEB1"/>
            <w:left w:val="single" w:sz="6" w:space="0" w:color="A9AEB1"/>
            <w:bottom w:val="single" w:sz="6" w:space="0" w:color="A9AEB1"/>
            <w:right w:val="single" w:sz="6" w:space="0" w:color="A9AEB1"/>
          </w:divBdr>
          <w:divsChild>
            <w:div w:id="488330147">
              <w:marLeft w:val="0"/>
              <w:marRight w:val="0"/>
              <w:marTop w:val="0"/>
              <w:marBottom w:val="0"/>
              <w:divBdr>
                <w:top w:val="none" w:sz="0" w:space="0" w:color="auto"/>
                <w:left w:val="none" w:sz="0" w:space="0" w:color="auto"/>
                <w:bottom w:val="none" w:sz="0" w:space="0" w:color="auto"/>
                <w:right w:val="none" w:sz="0" w:space="0" w:color="auto"/>
              </w:divBdr>
              <w:divsChild>
                <w:div w:id="20388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3166">
          <w:marLeft w:val="0"/>
          <w:marRight w:val="0"/>
          <w:marTop w:val="0"/>
          <w:marBottom w:val="0"/>
          <w:divBdr>
            <w:top w:val="single" w:sz="6" w:space="0" w:color="A9AEB1"/>
            <w:left w:val="single" w:sz="6" w:space="0" w:color="A9AEB1"/>
            <w:bottom w:val="single" w:sz="6" w:space="0" w:color="A9AEB1"/>
            <w:right w:val="single" w:sz="6" w:space="0" w:color="A9AEB1"/>
          </w:divBdr>
          <w:divsChild>
            <w:div w:id="82607489">
              <w:marLeft w:val="0"/>
              <w:marRight w:val="0"/>
              <w:marTop w:val="0"/>
              <w:marBottom w:val="0"/>
              <w:divBdr>
                <w:top w:val="none" w:sz="0" w:space="0" w:color="auto"/>
                <w:left w:val="none" w:sz="0" w:space="0" w:color="auto"/>
                <w:bottom w:val="none" w:sz="0" w:space="0" w:color="auto"/>
                <w:right w:val="none" w:sz="0" w:space="0" w:color="auto"/>
              </w:divBdr>
            </w:div>
          </w:divsChild>
        </w:div>
        <w:div w:id="145128339">
          <w:marLeft w:val="0"/>
          <w:marRight w:val="0"/>
          <w:marTop w:val="0"/>
          <w:marBottom w:val="0"/>
          <w:divBdr>
            <w:top w:val="single" w:sz="6" w:space="0" w:color="A9AEB1"/>
            <w:left w:val="single" w:sz="6" w:space="0" w:color="A9AEB1"/>
            <w:bottom w:val="single" w:sz="6" w:space="0" w:color="A9AEB1"/>
            <w:right w:val="single" w:sz="6" w:space="0" w:color="A9AEB1"/>
          </w:divBdr>
          <w:divsChild>
            <w:div w:id="1855880698">
              <w:marLeft w:val="0"/>
              <w:marRight w:val="0"/>
              <w:marTop w:val="0"/>
              <w:marBottom w:val="0"/>
              <w:divBdr>
                <w:top w:val="none" w:sz="0" w:space="0" w:color="auto"/>
                <w:left w:val="none" w:sz="0" w:space="0" w:color="auto"/>
                <w:bottom w:val="none" w:sz="0" w:space="0" w:color="auto"/>
                <w:right w:val="none" w:sz="0" w:space="0" w:color="auto"/>
              </w:divBdr>
              <w:divsChild>
                <w:div w:id="1388529146">
                  <w:marLeft w:val="0"/>
                  <w:marRight w:val="0"/>
                  <w:marTop w:val="0"/>
                  <w:marBottom w:val="0"/>
                  <w:divBdr>
                    <w:top w:val="none" w:sz="0" w:space="0" w:color="auto"/>
                    <w:left w:val="none" w:sz="0" w:space="0" w:color="auto"/>
                    <w:bottom w:val="none" w:sz="0" w:space="0" w:color="auto"/>
                    <w:right w:val="none" w:sz="0" w:space="0" w:color="auto"/>
                  </w:divBdr>
                </w:div>
                <w:div w:id="6539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75125">
      <w:bodyDiv w:val="1"/>
      <w:marLeft w:val="0"/>
      <w:marRight w:val="0"/>
      <w:marTop w:val="0"/>
      <w:marBottom w:val="0"/>
      <w:divBdr>
        <w:top w:val="none" w:sz="0" w:space="0" w:color="auto"/>
        <w:left w:val="none" w:sz="0" w:space="0" w:color="auto"/>
        <w:bottom w:val="none" w:sz="0" w:space="0" w:color="auto"/>
        <w:right w:val="none" w:sz="0" w:space="0" w:color="auto"/>
      </w:divBdr>
      <w:divsChild>
        <w:div w:id="871923158">
          <w:marLeft w:val="0"/>
          <w:marRight w:val="0"/>
          <w:marTop w:val="0"/>
          <w:marBottom w:val="0"/>
          <w:divBdr>
            <w:top w:val="single" w:sz="6" w:space="0" w:color="A9AEB1"/>
            <w:left w:val="single" w:sz="6" w:space="0" w:color="A9AEB1"/>
            <w:bottom w:val="single" w:sz="6" w:space="0" w:color="A9AEB1"/>
            <w:right w:val="single" w:sz="6" w:space="0" w:color="A9AEB1"/>
          </w:divBdr>
          <w:divsChild>
            <w:div w:id="1108232118">
              <w:marLeft w:val="0"/>
              <w:marRight w:val="0"/>
              <w:marTop w:val="0"/>
              <w:marBottom w:val="0"/>
              <w:divBdr>
                <w:top w:val="none" w:sz="0" w:space="0" w:color="auto"/>
                <w:left w:val="none" w:sz="0" w:space="0" w:color="auto"/>
                <w:bottom w:val="none" w:sz="0" w:space="0" w:color="auto"/>
                <w:right w:val="none" w:sz="0" w:space="0" w:color="auto"/>
              </w:divBdr>
              <w:divsChild>
                <w:div w:id="4614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2506">
          <w:marLeft w:val="0"/>
          <w:marRight w:val="0"/>
          <w:marTop w:val="0"/>
          <w:marBottom w:val="0"/>
          <w:divBdr>
            <w:top w:val="single" w:sz="6" w:space="0" w:color="A9AEB1"/>
            <w:left w:val="single" w:sz="6" w:space="0" w:color="A9AEB1"/>
            <w:bottom w:val="single" w:sz="6" w:space="0" w:color="A9AEB1"/>
            <w:right w:val="single" w:sz="6" w:space="0" w:color="A9AEB1"/>
          </w:divBdr>
          <w:divsChild>
            <w:div w:id="442457832">
              <w:marLeft w:val="0"/>
              <w:marRight w:val="0"/>
              <w:marTop w:val="0"/>
              <w:marBottom w:val="0"/>
              <w:divBdr>
                <w:top w:val="none" w:sz="0" w:space="0" w:color="auto"/>
                <w:left w:val="none" w:sz="0" w:space="0" w:color="auto"/>
                <w:bottom w:val="none" w:sz="0" w:space="0" w:color="auto"/>
                <w:right w:val="none" w:sz="0" w:space="0" w:color="auto"/>
              </w:divBdr>
            </w:div>
          </w:divsChild>
        </w:div>
        <w:div w:id="177240663">
          <w:marLeft w:val="0"/>
          <w:marRight w:val="0"/>
          <w:marTop w:val="0"/>
          <w:marBottom w:val="0"/>
          <w:divBdr>
            <w:top w:val="single" w:sz="6" w:space="0" w:color="A9AEB1"/>
            <w:left w:val="single" w:sz="6" w:space="0" w:color="A9AEB1"/>
            <w:bottom w:val="single" w:sz="6" w:space="0" w:color="A9AEB1"/>
            <w:right w:val="single" w:sz="6" w:space="0" w:color="A9AEB1"/>
          </w:divBdr>
          <w:divsChild>
            <w:div w:id="1412660053">
              <w:marLeft w:val="0"/>
              <w:marRight w:val="0"/>
              <w:marTop w:val="0"/>
              <w:marBottom w:val="0"/>
              <w:divBdr>
                <w:top w:val="none" w:sz="0" w:space="0" w:color="auto"/>
                <w:left w:val="none" w:sz="0" w:space="0" w:color="auto"/>
                <w:bottom w:val="none" w:sz="0" w:space="0" w:color="auto"/>
                <w:right w:val="none" w:sz="0" w:space="0" w:color="auto"/>
              </w:divBdr>
              <w:divsChild>
                <w:div w:id="1258560610">
                  <w:marLeft w:val="0"/>
                  <w:marRight w:val="0"/>
                  <w:marTop w:val="0"/>
                  <w:marBottom w:val="0"/>
                  <w:divBdr>
                    <w:top w:val="none" w:sz="0" w:space="0" w:color="auto"/>
                    <w:left w:val="none" w:sz="0" w:space="0" w:color="auto"/>
                    <w:bottom w:val="none" w:sz="0" w:space="0" w:color="auto"/>
                    <w:right w:val="none" w:sz="0" w:space="0" w:color="auto"/>
                  </w:divBdr>
                </w:div>
                <w:div w:id="17573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9392">
      <w:bodyDiv w:val="1"/>
      <w:marLeft w:val="0"/>
      <w:marRight w:val="0"/>
      <w:marTop w:val="0"/>
      <w:marBottom w:val="0"/>
      <w:divBdr>
        <w:top w:val="none" w:sz="0" w:space="0" w:color="auto"/>
        <w:left w:val="none" w:sz="0" w:space="0" w:color="auto"/>
        <w:bottom w:val="none" w:sz="0" w:space="0" w:color="auto"/>
        <w:right w:val="none" w:sz="0" w:space="0" w:color="auto"/>
      </w:divBdr>
      <w:divsChild>
        <w:div w:id="277681378">
          <w:marLeft w:val="0"/>
          <w:marRight w:val="0"/>
          <w:marTop w:val="0"/>
          <w:marBottom w:val="0"/>
          <w:divBdr>
            <w:top w:val="none" w:sz="0" w:space="0" w:color="auto"/>
            <w:left w:val="none" w:sz="0" w:space="0" w:color="auto"/>
            <w:bottom w:val="none" w:sz="0" w:space="0" w:color="auto"/>
            <w:right w:val="none" w:sz="0" w:space="0" w:color="auto"/>
          </w:divBdr>
        </w:div>
        <w:div w:id="1351757523">
          <w:marLeft w:val="0"/>
          <w:marRight w:val="0"/>
          <w:marTop w:val="0"/>
          <w:marBottom w:val="0"/>
          <w:divBdr>
            <w:top w:val="none" w:sz="0" w:space="0" w:color="auto"/>
            <w:left w:val="none" w:sz="0" w:space="0" w:color="auto"/>
            <w:bottom w:val="none" w:sz="0" w:space="0" w:color="auto"/>
            <w:right w:val="none" w:sz="0" w:space="0" w:color="auto"/>
          </w:divBdr>
        </w:div>
        <w:div w:id="1368214336">
          <w:marLeft w:val="0"/>
          <w:marRight w:val="0"/>
          <w:marTop w:val="0"/>
          <w:marBottom w:val="0"/>
          <w:divBdr>
            <w:top w:val="none" w:sz="0" w:space="0" w:color="auto"/>
            <w:left w:val="none" w:sz="0" w:space="0" w:color="auto"/>
            <w:bottom w:val="none" w:sz="0" w:space="0" w:color="auto"/>
            <w:right w:val="none" w:sz="0" w:space="0" w:color="auto"/>
          </w:divBdr>
        </w:div>
        <w:div w:id="1391270176">
          <w:marLeft w:val="0"/>
          <w:marRight w:val="0"/>
          <w:marTop w:val="0"/>
          <w:marBottom w:val="0"/>
          <w:divBdr>
            <w:top w:val="none" w:sz="0" w:space="0" w:color="auto"/>
            <w:left w:val="none" w:sz="0" w:space="0" w:color="auto"/>
            <w:bottom w:val="none" w:sz="0" w:space="0" w:color="auto"/>
            <w:right w:val="none" w:sz="0" w:space="0" w:color="auto"/>
          </w:divBdr>
        </w:div>
      </w:divsChild>
    </w:div>
    <w:div w:id="1971400350">
      <w:bodyDiv w:val="1"/>
      <w:marLeft w:val="0"/>
      <w:marRight w:val="0"/>
      <w:marTop w:val="0"/>
      <w:marBottom w:val="0"/>
      <w:divBdr>
        <w:top w:val="none" w:sz="0" w:space="0" w:color="auto"/>
        <w:left w:val="none" w:sz="0" w:space="0" w:color="auto"/>
        <w:bottom w:val="none" w:sz="0" w:space="0" w:color="auto"/>
        <w:right w:val="none" w:sz="0" w:space="0" w:color="auto"/>
      </w:divBdr>
      <w:divsChild>
        <w:div w:id="60831668">
          <w:marLeft w:val="0"/>
          <w:marRight w:val="0"/>
          <w:marTop w:val="0"/>
          <w:marBottom w:val="0"/>
          <w:divBdr>
            <w:top w:val="none" w:sz="0" w:space="0" w:color="auto"/>
            <w:left w:val="none" w:sz="0" w:space="0" w:color="auto"/>
            <w:bottom w:val="none" w:sz="0" w:space="0" w:color="auto"/>
            <w:right w:val="none" w:sz="0" w:space="0" w:color="auto"/>
          </w:divBdr>
        </w:div>
        <w:div w:id="1224029711">
          <w:marLeft w:val="0"/>
          <w:marRight w:val="0"/>
          <w:marTop w:val="0"/>
          <w:marBottom w:val="0"/>
          <w:divBdr>
            <w:top w:val="none" w:sz="0" w:space="0" w:color="auto"/>
            <w:left w:val="none" w:sz="0" w:space="0" w:color="auto"/>
            <w:bottom w:val="none" w:sz="0" w:space="0" w:color="auto"/>
            <w:right w:val="none" w:sz="0" w:space="0" w:color="auto"/>
          </w:divBdr>
        </w:div>
        <w:div w:id="1766149968">
          <w:marLeft w:val="0"/>
          <w:marRight w:val="0"/>
          <w:marTop w:val="0"/>
          <w:marBottom w:val="0"/>
          <w:divBdr>
            <w:top w:val="none" w:sz="0" w:space="0" w:color="auto"/>
            <w:left w:val="none" w:sz="0" w:space="0" w:color="auto"/>
            <w:bottom w:val="none" w:sz="0" w:space="0" w:color="auto"/>
            <w:right w:val="none" w:sz="0" w:space="0" w:color="auto"/>
          </w:divBdr>
        </w:div>
        <w:div w:id="1818524423">
          <w:marLeft w:val="0"/>
          <w:marRight w:val="0"/>
          <w:marTop w:val="0"/>
          <w:marBottom w:val="0"/>
          <w:divBdr>
            <w:top w:val="none" w:sz="0" w:space="0" w:color="auto"/>
            <w:left w:val="none" w:sz="0" w:space="0" w:color="auto"/>
            <w:bottom w:val="none" w:sz="0" w:space="0" w:color="auto"/>
            <w:right w:val="none" w:sz="0" w:space="0" w:color="auto"/>
          </w:divBdr>
        </w:div>
      </w:divsChild>
    </w:div>
    <w:div w:id="1972319133">
      <w:bodyDiv w:val="1"/>
      <w:marLeft w:val="0"/>
      <w:marRight w:val="0"/>
      <w:marTop w:val="0"/>
      <w:marBottom w:val="0"/>
      <w:divBdr>
        <w:top w:val="none" w:sz="0" w:space="0" w:color="auto"/>
        <w:left w:val="none" w:sz="0" w:space="0" w:color="auto"/>
        <w:bottom w:val="none" w:sz="0" w:space="0" w:color="auto"/>
        <w:right w:val="none" w:sz="0" w:space="0" w:color="auto"/>
      </w:divBdr>
    </w:div>
    <w:div w:id="1972830506">
      <w:bodyDiv w:val="1"/>
      <w:marLeft w:val="0"/>
      <w:marRight w:val="0"/>
      <w:marTop w:val="0"/>
      <w:marBottom w:val="0"/>
      <w:divBdr>
        <w:top w:val="none" w:sz="0" w:space="0" w:color="auto"/>
        <w:left w:val="none" w:sz="0" w:space="0" w:color="auto"/>
        <w:bottom w:val="none" w:sz="0" w:space="0" w:color="auto"/>
        <w:right w:val="none" w:sz="0" w:space="0" w:color="auto"/>
      </w:divBdr>
      <w:divsChild>
        <w:div w:id="122163634">
          <w:marLeft w:val="0"/>
          <w:marRight w:val="0"/>
          <w:marTop w:val="0"/>
          <w:marBottom w:val="0"/>
          <w:divBdr>
            <w:top w:val="none" w:sz="0" w:space="0" w:color="auto"/>
            <w:left w:val="none" w:sz="0" w:space="0" w:color="auto"/>
            <w:bottom w:val="none" w:sz="0" w:space="0" w:color="auto"/>
            <w:right w:val="none" w:sz="0" w:space="0" w:color="auto"/>
          </w:divBdr>
        </w:div>
        <w:div w:id="673610634">
          <w:marLeft w:val="0"/>
          <w:marRight w:val="0"/>
          <w:marTop w:val="0"/>
          <w:marBottom w:val="0"/>
          <w:divBdr>
            <w:top w:val="none" w:sz="0" w:space="0" w:color="auto"/>
            <w:left w:val="none" w:sz="0" w:space="0" w:color="auto"/>
            <w:bottom w:val="none" w:sz="0" w:space="0" w:color="auto"/>
            <w:right w:val="none" w:sz="0" w:space="0" w:color="auto"/>
          </w:divBdr>
        </w:div>
        <w:div w:id="1030374759">
          <w:marLeft w:val="0"/>
          <w:marRight w:val="0"/>
          <w:marTop w:val="0"/>
          <w:marBottom w:val="0"/>
          <w:divBdr>
            <w:top w:val="none" w:sz="0" w:space="0" w:color="auto"/>
            <w:left w:val="none" w:sz="0" w:space="0" w:color="auto"/>
            <w:bottom w:val="none" w:sz="0" w:space="0" w:color="auto"/>
            <w:right w:val="none" w:sz="0" w:space="0" w:color="auto"/>
          </w:divBdr>
        </w:div>
        <w:div w:id="2099211271">
          <w:marLeft w:val="0"/>
          <w:marRight w:val="0"/>
          <w:marTop w:val="0"/>
          <w:marBottom w:val="0"/>
          <w:divBdr>
            <w:top w:val="none" w:sz="0" w:space="0" w:color="auto"/>
            <w:left w:val="none" w:sz="0" w:space="0" w:color="auto"/>
            <w:bottom w:val="none" w:sz="0" w:space="0" w:color="auto"/>
            <w:right w:val="none" w:sz="0" w:space="0" w:color="auto"/>
          </w:divBdr>
        </w:div>
      </w:divsChild>
    </w:div>
    <w:div w:id="1973246964">
      <w:bodyDiv w:val="1"/>
      <w:marLeft w:val="0"/>
      <w:marRight w:val="0"/>
      <w:marTop w:val="0"/>
      <w:marBottom w:val="0"/>
      <w:divBdr>
        <w:top w:val="none" w:sz="0" w:space="0" w:color="auto"/>
        <w:left w:val="none" w:sz="0" w:space="0" w:color="auto"/>
        <w:bottom w:val="none" w:sz="0" w:space="0" w:color="auto"/>
        <w:right w:val="none" w:sz="0" w:space="0" w:color="auto"/>
      </w:divBdr>
      <w:divsChild>
        <w:div w:id="87697635">
          <w:marLeft w:val="0"/>
          <w:marRight w:val="0"/>
          <w:marTop w:val="0"/>
          <w:marBottom w:val="0"/>
          <w:divBdr>
            <w:top w:val="none" w:sz="0" w:space="0" w:color="auto"/>
            <w:left w:val="none" w:sz="0" w:space="0" w:color="auto"/>
            <w:bottom w:val="none" w:sz="0" w:space="0" w:color="auto"/>
            <w:right w:val="none" w:sz="0" w:space="0" w:color="auto"/>
          </w:divBdr>
        </w:div>
        <w:div w:id="1104768043">
          <w:marLeft w:val="0"/>
          <w:marRight w:val="0"/>
          <w:marTop w:val="0"/>
          <w:marBottom w:val="0"/>
          <w:divBdr>
            <w:top w:val="none" w:sz="0" w:space="0" w:color="auto"/>
            <w:left w:val="none" w:sz="0" w:space="0" w:color="auto"/>
            <w:bottom w:val="none" w:sz="0" w:space="0" w:color="auto"/>
            <w:right w:val="none" w:sz="0" w:space="0" w:color="auto"/>
          </w:divBdr>
        </w:div>
        <w:div w:id="1138767719">
          <w:marLeft w:val="0"/>
          <w:marRight w:val="0"/>
          <w:marTop w:val="0"/>
          <w:marBottom w:val="0"/>
          <w:divBdr>
            <w:top w:val="none" w:sz="0" w:space="0" w:color="auto"/>
            <w:left w:val="none" w:sz="0" w:space="0" w:color="auto"/>
            <w:bottom w:val="none" w:sz="0" w:space="0" w:color="auto"/>
            <w:right w:val="none" w:sz="0" w:space="0" w:color="auto"/>
          </w:divBdr>
        </w:div>
        <w:div w:id="1204252533">
          <w:marLeft w:val="0"/>
          <w:marRight w:val="0"/>
          <w:marTop w:val="0"/>
          <w:marBottom w:val="0"/>
          <w:divBdr>
            <w:top w:val="none" w:sz="0" w:space="0" w:color="auto"/>
            <w:left w:val="none" w:sz="0" w:space="0" w:color="auto"/>
            <w:bottom w:val="none" w:sz="0" w:space="0" w:color="auto"/>
            <w:right w:val="none" w:sz="0" w:space="0" w:color="auto"/>
          </w:divBdr>
        </w:div>
      </w:divsChild>
    </w:div>
    <w:div w:id="1973290288">
      <w:bodyDiv w:val="1"/>
      <w:marLeft w:val="0"/>
      <w:marRight w:val="0"/>
      <w:marTop w:val="0"/>
      <w:marBottom w:val="0"/>
      <w:divBdr>
        <w:top w:val="none" w:sz="0" w:space="0" w:color="auto"/>
        <w:left w:val="none" w:sz="0" w:space="0" w:color="auto"/>
        <w:bottom w:val="none" w:sz="0" w:space="0" w:color="auto"/>
        <w:right w:val="none" w:sz="0" w:space="0" w:color="auto"/>
      </w:divBdr>
      <w:divsChild>
        <w:div w:id="754975654">
          <w:marLeft w:val="0"/>
          <w:marRight w:val="0"/>
          <w:marTop w:val="0"/>
          <w:marBottom w:val="0"/>
          <w:divBdr>
            <w:top w:val="none" w:sz="0" w:space="0" w:color="auto"/>
            <w:left w:val="none" w:sz="0" w:space="0" w:color="auto"/>
            <w:bottom w:val="none" w:sz="0" w:space="0" w:color="auto"/>
            <w:right w:val="none" w:sz="0" w:space="0" w:color="auto"/>
          </w:divBdr>
        </w:div>
        <w:div w:id="1309549125">
          <w:marLeft w:val="0"/>
          <w:marRight w:val="0"/>
          <w:marTop w:val="0"/>
          <w:marBottom w:val="0"/>
          <w:divBdr>
            <w:top w:val="none" w:sz="0" w:space="0" w:color="auto"/>
            <w:left w:val="none" w:sz="0" w:space="0" w:color="auto"/>
            <w:bottom w:val="none" w:sz="0" w:space="0" w:color="auto"/>
            <w:right w:val="none" w:sz="0" w:space="0" w:color="auto"/>
          </w:divBdr>
        </w:div>
        <w:div w:id="1970277997">
          <w:marLeft w:val="0"/>
          <w:marRight w:val="0"/>
          <w:marTop w:val="0"/>
          <w:marBottom w:val="0"/>
          <w:divBdr>
            <w:top w:val="none" w:sz="0" w:space="0" w:color="auto"/>
            <w:left w:val="none" w:sz="0" w:space="0" w:color="auto"/>
            <w:bottom w:val="none" w:sz="0" w:space="0" w:color="auto"/>
            <w:right w:val="none" w:sz="0" w:space="0" w:color="auto"/>
          </w:divBdr>
        </w:div>
        <w:div w:id="1976063266">
          <w:marLeft w:val="0"/>
          <w:marRight w:val="0"/>
          <w:marTop w:val="0"/>
          <w:marBottom w:val="0"/>
          <w:divBdr>
            <w:top w:val="none" w:sz="0" w:space="0" w:color="auto"/>
            <w:left w:val="none" w:sz="0" w:space="0" w:color="auto"/>
            <w:bottom w:val="none" w:sz="0" w:space="0" w:color="auto"/>
            <w:right w:val="none" w:sz="0" w:space="0" w:color="auto"/>
          </w:divBdr>
        </w:div>
      </w:divsChild>
    </w:div>
    <w:div w:id="1973561289">
      <w:bodyDiv w:val="1"/>
      <w:marLeft w:val="0"/>
      <w:marRight w:val="0"/>
      <w:marTop w:val="0"/>
      <w:marBottom w:val="0"/>
      <w:divBdr>
        <w:top w:val="none" w:sz="0" w:space="0" w:color="auto"/>
        <w:left w:val="none" w:sz="0" w:space="0" w:color="auto"/>
        <w:bottom w:val="none" w:sz="0" w:space="0" w:color="auto"/>
        <w:right w:val="none" w:sz="0" w:space="0" w:color="auto"/>
      </w:divBdr>
      <w:divsChild>
        <w:div w:id="390928235">
          <w:marLeft w:val="0"/>
          <w:marRight w:val="0"/>
          <w:marTop w:val="0"/>
          <w:marBottom w:val="0"/>
          <w:divBdr>
            <w:top w:val="none" w:sz="0" w:space="0" w:color="auto"/>
            <w:left w:val="none" w:sz="0" w:space="0" w:color="auto"/>
            <w:bottom w:val="none" w:sz="0" w:space="0" w:color="auto"/>
            <w:right w:val="none" w:sz="0" w:space="0" w:color="auto"/>
          </w:divBdr>
        </w:div>
        <w:div w:id="643241452">
          <w:marLeft w:val="0"/>
          <w:marRight w:val="0"/>
          <w:marTop w:val="0"/>
          <w:marBottom w:val="0"/>
          <w:divBdr>
            <w:top w:val="none" w:sz="0" w:space="0" w:color="auto"/>
            <w:left w:val="none" w:sz="0" w:space="0" w:color="auto"/>
            <w:bottom w:val="none" w:sz="0" w:space="0" w:color="auto"/>
            <w:right w:val="none" w:sz="0" w:space="0" w:color="auto"/>
          </w:divBdr>
        </w:div>
        <w:div w:id="1073157408">
          <w:marLeft w:val="0"/>
          <w:marRight w:val="0"/>
          <w:marTop w:val="0"/>
          <w:marBottom w:val="0"/>
          <w:divBdr>
            <w:top w:val="none" w:sz="0" w:space="0" w:color="auto"/>
            <w:left w:val="none" w:sz="0" w:space="0" w:color="auto"/>
            <w:bottom w:val="none" w:sz="0" w:space="0" w:color="auto"/>
            <w:right w:val="none" w:sz="0" w:space="0" w:color="auto"/>
          </w:divBdr>
        </w:div>
        <w:div w:id="1112439748">
          <w:marLeft w:val="0"/>
          <w:marRight w:val="0"/>
          <w:marTop w:val="0"/>
          <w:marBottom w:val="0"/>
          <w:divBdr>
            <w:top w:val="none" w:sz="0" w:space="0" w:color="auto"/>
            <w:left w:val="none" w:sz="0" w:space="0" w:color="auto"/>
            <w:bottom w:val="none" w:sz="0" w:space="0" w:color="auto"/>
            <w:right w:val="none" w:sz="0" w:space="0" w:color="auto"/>
          </w:divBdr>
        </w:div>
      </w:divsChild>
    </w:div>
    <w:div w:id="1973711527">
      <w:bodyDiv w:val="1"/>
      <w:marLeft w:val="0"/>
      <w:marRight w:val="0"/>
      <w:marTop w:val="0"/>
      <w:marBottom w:val="0"/>
      <w:divBdr>
        <w:top w:val="none" w:sz="0" w:space="0" w:color="auto"/>
        <w:left w:val="none" w:sz="0" w:space="0" w:color="auto"/>
        <w:bottom w:val="none" w:sz="0" w:space="0" w:color="auto"/>
        <w:right w:val="none" w:sz="0" w:space="0" w:color="auto"/>
      </w:divBdr>
      <w:divsChild>
        <w:div w:id="212154645">
          <w:marLeft w:val="0"/>
          <w:marRight w:val="0"/>
          <w:marTop w:val="0"/>
          <w:marBottom w:val="0"/>
          <w:divBdr>
            <w:top w:val="none" w:sz="0" w:space="0" w:color="auto"/>
            <w:left w:val="none" w:sz="0" w:space="0" w:color="auto"/>
            <w:bottom w:val="none" w:sz="0" w:space="0" w:color="auto"/>
            <w:right w:val="none" w:sz="0" w:space="0" w:color="auto"/>
          </w:divBdr>
        </w:div>
        <w:div w:id="539828531">
          <w:marLeft w:val="0"/>
          <w:marRight w:val="0"/>
          <w:marTop w:val="0"/>
          <w:marBottom w:val="0"/>
          <w:divBdr>
            <w:top w:val="none" w:sz="0" w:space="0" w:color="auto"/>
            <w:left w:val="none" w:sz="0" w:space="0" w:color="auto"/>
            <w:bottom w:val="none" w:sz="0" w:space="0" w:color="auto"/>
            <w:right w:val="none" w:sz="0" w:space="0" w:color="auto"/>
          </w:divBdr>
        </w:div>
        <w:div w:id="1989480028">
          <w:marLeft w:val="0"/>
          <w:marRight w:val="0"/>
          <w:marTop w:val="0"/>
          <w:marBottom w:val="0"/>
          <w:divBdr>
            <w:top w:val="none" w:sz="0" w:space="0" w:color="auto"/>
            <w:left w:val="none" w:sz="0" w:space="0" w:color="auto"/>
            <w:bottom w:val="none" w:sz="0" w:space="0" w:color="auto"/>
            <w:right w:val="none" w:sz="0" w:space="0" w:color="auto"/>
          </w:divBdr>
        </w:div>
        <w:div w:id="2114788694">
          <w:marLeft w:val="0"/>
          <w:marRight w:val="0"/>
          <w:marTop w:val="0"/>
          <w:marBottom w:val="0"/>
          <w:divBdr>
            <w:top w:val="none" w:sz="0" w:space="0" w:color="auto"/>
            <w:left w:val="none" w:sz="0" w:space="0" w:color="auto"/>
            <w:bottom w:val="none" w:sz="0" w:space="0" w:color="auto"/>
            <w:right w:val="none" w:sz="0" w:space="0" w:color="auto"/>
          </w:divBdr>
        </w:div>
      </w:divsChild>
    </w:div>
    <w:div w:id="1974288888">
      <w:bodyDiv w:val="1"/>
      <w:marLeft w:val="0"/>
      <w:marRight w:val="0"/>
      <w:marTop w:val="0"/>
      <w:marBottom w:val="0"/>
      <w:divBdr>
        <w:top w:val="none" w:sz="0" w:space="0" w:color="auto"/>
        <w:left w:val="none" w:sz="0" w:space="0" w:color="auto"/>
        <w:bottom w:val="none" w:sz="0" w:space="0" w:color="auto"/>
        <w:right w:val="none" w:sz="0" w:space="0" w:color="auto"/>
      </w:divBdr>
      <w:divsChild>
        <w:div w:id="1579552826">
          <w:marLeft w:val="0"/>
          <w:marRight w:val="0"/>
          <w:marTop w:val="0"/>
          <w:marBottom w:val="0"/>
          <w:divBdr>
            <w:top w:val="single" w:sz="6" w:space="0" w:color="A9AEB1"/>
            <w:left w:val="single" w:sz="6" w:space="0" w:color="A9AEB1"/>
            <w:bottom w:val="single" w:sz="6" w:space="0" w:color="A9AEB1"/>
            <w:right w:val="single" w:sz="6" w:space="0" w:color="A9AEB1"/>
          </w:divBdr>
          <w:divsChild>
            <w:div w:id="733701046">
              <w:marLeft w:val="0"/>
              <w:marRight w:val="0"/>
              <w:marTop w:val="0"/>
              <w:marBottom w:val="0"/>
              <w:divBdr>
                <w:top w:val="none" w:sz="0" w:space="0" w:color="auto"/>
                <w:left w:val="none" w:sz="0" w:space="0" w:color="auto"/>
                <w:bottom w:val="none" w:sz="0" w:space="0" w:color="auto"/>
                <w:right w:val="none" w:sz="0" w:space="0" w:color="auto"/>
              </w:divBdr>
              <w:divsChild>
                <w:div w:id="18099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6438">
          <w:marLeft w:val="0"/>
          <w:marRight w:val="0"/>
          <w:marTop w:val="0"/>
          <w:marBottom w:val="0"/>
          <w:divBdr>
            <w:top w:val="single" w:sz="6" w:space="0" w:color="A9AEB1"/>
            <w:left w:val="single" w:sz="6" w:space="0" w:color="A9AEB1"/>
            <w:bottom w:val="single" w:sz="6" w:space="0" w:color="A9AEB1"/>
            <w:right w:val="single" w:sz="6" w:space="0" w:color="A9AEB1"/>
          </w:divBdr>
          <w:divsChild>
            <w:div w:id="2079863167">
              <w:marLeft w:val="0"/>
              <w:marRight w:val="0"/>
              <w:marTop w:val="0"/>
              <w:marBottom w:val="0"/>
              <w:divBdr>
                <w:top w:val="none" w:sz="0" w:space="0" w:color="auto"/>
                <w:left w:val="none" w:sz="0" w:space="0" w:color="auto"/>
                <w:bottom w:val="none" w:sz="0" w:space="0" w:color="auto"/>
                <w:right w:val="none" w:sz="0" w:space="0" w:color="auto"/>
              </w:divBdr>
            </w:div>
          </w:divsChild>
        </w:div>
        <w:div w:id="1440758331">
          <w:marLeft w:val="0"/>
          <w:marRight w:val="0"/>
          <w:marTop w:val="0"/>
          <w:marBottom w:val="0"/>
          <w:divBdr>
            <w:top w:val="single" w:sz="6" w:space="0" w:color="A9AEB1"/>
            <w:left w:val="single" w:sz="6" w:space="0" w:color="A9AEB1"/>
            <w:bottom w:val="single" w:sz="6" w:space="0" w:color="A9AEB1"/>
            <w:right w:val="single" w:sz="6" w:space="0" w:color="A9AEB1"/>
          </w:divBdr>
          <w:divsChild>
            <w:div w:id="527832821">
              <w:marLeft w:val="0"/>
              <w:marRight w:val="0"/>
              <w:marTop w:val="0"/>
              <w:marBottom w:val="0"/>
              <w:divBdr>
                <w:top w:val="none" w:sz="0" w:space="0" w:color="auto"/>
                <w:left w:val="none" w:sz="0" w:space="0" w:color="auto"/>
                <w:bottom w:val="none" w:sz="0" w:space="0" w:color="auto"/>
                <w:right w:val="none" w:sz="0" w:space="0" w:color="auto"/>
              </w:divBdr>
              <w:divsChild>
                <w:div w:id="1117334071">
                  <w:marLeft w:val="0"/>
                  <w:marRight w:val="0"/>
                  <w:marTop w:val="0"/>
                  <w:marBottom w:val="0"/>
                  <w:divBdr>
                    <w:top w:val="none" w:sz="0" w:space="0" w:color="auto"/>
                    <w:left w:val="none" w:sz="0" w:space="0" w:color="auto"/>
                    <w:bottom w:val="none" w:sz="0" w:space="0" w:color="auto"/>
                    <w:right w:val="none" w:sz="0" w:space="0" w:color="auto"/>
                  </w:divBdr>
                </w:div>
                <w:div w:id="6056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7871">
      <w:bodyDiv w:val="1"/>
      <w:marLeft w:val="0"/>
      <w:marRight w:val="0"/>
      <w:marTop w:val="0"/>
      <w:marBottom w:val="0"/>
      <w:divBdr>
        <w:top w:val="none" w:sz="0" w:space="0" w:color="auto"/>
        <w:left w:val="none" w:sz="0" w:space="0" w:color="auto"/>
        <w:bottom w:val="none" w:sz="0" w:space="0" w:color="auto"/>
        <w:right w:val="none" w:sz="0" w:space="0" w:color="auto"/>
      </w:divBdr>
      <w:divsChild>
        <w:div w:id="623737204">
          <w:marLeft w:val="0"/>
          <w:marRight w:val="0"/>
          <w:marTop w:val="0"/>
          <w:marBottom w:val="0"/>
          <w:divBdr>
            <w:top w:val="none" w:sz="0" w:space="0" w:color="auto"/>
            <w:left w:val="none" w:sz="0" w:space="0" w:color="auto"/>
            <w:bottom w:val="none" w:sz="0" w:space="0" w:color="auto"/>
            <w:right w:val="none" w:sz="0" w:space="0" w:color="auto"/>
          </w:divBdr>
        </w:div>
        <w:div w:id="968050778">
          <w:marLeft w:val="0"/>
          <w:marRight w:val="0"/>
          <w:marTop w:val="0"/>
          <w:marBottom w:val="0"/>
          <w:divBdr>
            <w:top w:val="none" w:sz="0" w:space="0" w:color="auto"/>
            <w:left w:val="none" w:sz="0" w:space="0" w:color="auto"/>
            <w:bottom w:val="none" w:sz="0" w:space="0" w:color="auto"/>
            <w:right w:val="none" w:sz="0" w:space="0" w:color="auto"/>
          </w:divBdr>
        </w:div>
        <w:div w:id="1601639835">
          <w:marLeft w:val="0"/>
          <w:marRight w:val="0"/>
          <w:marTop w:val="0"/>
          <w:marBottom w:val="0"/>
          <w:divBdr>
            <w:top w:val="none" w:sz="0" w:space="0" w:color="auto"/>
            <w:left w:val="none" w:sz="0" w:space="0" w:color="auto"/>
            <w:bottom w:val="none" w:sz="0" w:space="0" w:color="auto"/>
            <w:right w:val="none" w:sz="0" w:space="0" w:color="auto"/>
          </w:divBdr>
        </w:div>
        <w:div w:id="1758363086">
          <w:marLeft w:val="0"/>
          <w:marRight w:val="0"/>
          <w:marTop w:val="0"/>
          <w:marBottom w:val="0"/>
          <w:divBdr>
            <w:top w:val="none" w:sz="0" w:space="0" w:color="auto"/>
            <w:left w:val="none" w:sz="0" w:space="0" w:color="auto"/>
            <w:bottom w:val="none" w:sz="0" w:space="0" w:color="auto"/>
            <w:right w:val="none" w:sz="0" w:space="0" w:color="auto"/>
          </w:divBdr>
        </w:div>
      </w:divsChild>
    </w:div>
    <w:div w:id="1975216516">
      <w:bodyDiv w:val="1"/>
      <w:marLeft w:val="0"/>
      <w:marRight w:val="0"/>
      <w:marTop w:val="0"/>
      <w:marBottom w:val="0"/>
      <w:divBdr>
        <w:top w:val="none" w:sz="0" w:space="0" w:color="auto"/>
        <w:left w:val="none" w:sz="0" w:space="0" w:color="auto"/>
        <w:bottom w:val="none" w:sz="0" w:space="0" w:color="auto"/>
        <w:right w:val="none" w:sz="0" w:space="0" w:color="auto"/>
      </w:divBdr>
      <w:divsChild>
        <w:div w:id="593781265">
          <w:marLeft w:val="0"/>
          <w:marRight w:val="0"/>
          <w:marTop w:val="0"/>
          <w:marBottom w:val="0"/>
          <w:divBdr>
            <w:top w:val="single" w:sz="6" w:space="0" w:color="A9AEB1"/>
            <w:left w:val="single" w:sz="6" w:space="0" w:color="A9AEB1"/>
            <w:bottom w:val="single" w:sz="6" w:space="0" w:color="A9AEB1"/>
            <w:right w:val="single" w:sz="6" w:space="0" w:color="A9AEB1"/>
          </w:divBdr>
          <w:divsChild>
            <w:div w:id="993334948">
              <w:marLeft w:val="0"/>
              <w:marRight w:val="0"/>
              <w:marTop w:val="0"/>
              <w:marBottom w:val="0"/>
              <w:divBdr>
                <w:top w:val="none" w:sz="0" w:space="0" w:color="auto"/>
                <w:left w:val="none" w:sz="0" w:space="0" w:color="auto"/>
                <w:bottom w:val="none" w:sz="0" w:space="0" w:color="auto"/>
                <w:right w:val="none" w:sz="0" w:space="0" w:color="auto"/>
              </w:divBdr>
              <w:divsChild>
                <w:div w:id="14825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21124">
          <w:marLeft w:val="0"/>
          <w:marRight w:val="0"/>
          <w:marTop w:val="0"/>
          <w:marBottom w:val="0"/>
          <w:divBdr>
            <w:top w:val="single" w:sz="6" w:space="0" w:color="A9AEB1"/>
            <w:left w:val="single" w:sz="6" w:space="0" w:color="A9AEB1"/>
            <w:bottom w:val="single" w:sz="6" w:space="0" w:color="A9AEB1"/>
            <w:right w:val="single" w:sz="6" w:space="0" w:color="A9AEB1"/>
          </w:divBdr>
          <w:divsChild>
            <w:div w:id="688915849">
              <w:marLeft w:val="0"/>
              <w:marRight w:val="0"/>
              <w:marTop w:val="0"/>
              <w:marBottom w:val="0"/>
              <w:divBdr>
                <w:top w:val="none" w:sz="0" w:space="0" w:color="auto"/>
                <w:left w:val="none" w:sz="0" w:space="0" w:color="auto"/>
                <w:bottom w:val="none" w:sz="0" w:space="0" w:color="auto"/>
                <w:right w:val="none" w:sz="0" w:space="0" w:color="auto"/>
              </w:divBdr>
            </w:div>
          </w:divsChild>
        </w:div>
        <w:div w:id="166941475">
          <w:marLeft w:val="0"/>
          <w:marRight w:val="0"/>
          <w:marTop w:val="0"/>
          <w:marBottom w:val="0"/>
          <w:divBdr>
            <w:top w:val="single" w:sz="6" w:space="0" w:color="A9AEB1"/>
            <w:left w:val="single" w:sz="6" w:space="0" w:color="A9AEB1"/>
            <w:bottom w:val="single" w:sz="6" w:space="0" w:color="A9AEB1"/>
            <w:right w:val="single" w:sz="6" w:space="0" w:color="A9AEB1"/>
          </w:divBdr>
          <w:divsChild>
            <w:div w:id="427776533">
              <w:marLeft w:val="0"/>
              <w:marRight w:val="0"/>
              <w:marTop w:val="0"/>
              <w:marBottom w:val="0"/>
              <w:divBdr>
                <w:top w:val="none" w:sz="0" w:space="0" w:color="auto"/>
                <w:left w:val="none" w:sz="0" w:space="0" w:color="auto"/>
                <w:bottom w:val="none" w:sz="0" w:space="0" w:color="auto"/>
                <w:right w:val="none" w:sz="0" w:space="0" w:color="auto"/>
              </w:divBdr>
              <w:divsChild>
                <w:div w:id="681013699">
                  <w:marLeft w:val="0"/>
                  <w:marRight w:val="0"/>
                  <w:marTop w:val="0"/>
                  <w:marBottom w:val="0"/>
                  <w:divBdr>
                    <w:top w:val="none" w:sz="0" w:space="0" w:color="auto"/>
                    <w:left w:val="none" w:sz="0" w:space="0" w:color="auto"/>
                    <w:bottom w:val="none" w:sz="0" w:space="0" w:color="auto"/>
                    <w:right w:val="none" w:sz="0" w:space="0" w:color="auto"/>
                  </w:divBdr>
                </w:div>
                <w:div w:id="16717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57136">
      <w:bodyDiv w:val="1"/>
      <w:marLeft w:val="0"/>
      <w:marRight w:val="0"/>
      <w:marTop w:val="0"/>
      <w:marBottom w:val="0"/>
      <w:divBdr>
        <w:top w:val="none" w:sz="0" w:space="0" w:color="auto"/>
        <w:left w:val="none" w:sz="0" w:space="0" w:color="auto"/>
        <w:bottom w:val="none" w:sz="0" w:space="0" w:color="auto"/>
        <w:right w:val="none" w:sz="0" w:space="0" w:color="auto"/>
      </w:divBdr>
      <w:divsChild>
        <w:div w:id="157356250">
          <w:marLeft w:val="0"/>
          <w:marRight w:val="0"/>
          <w:marTop w:val="0"/>
          <w:marBottom w:val="0"/>
          <w:divBdr>
            <w:top w:val="none" w:sz="0" w:space="0" w:color="auto"/>
            <w:left w:val="none" w:sz="0" w:space="0" w:color="auto"/>
            <w:bottom w:val="none" w:sz="0" w:space="0" w:color="auto"/>
            <w:right w:val="none" w:sz="0" w:space="0" w:color="auto"/>
          </w:divBdr>
          <w:divsChild>
            <w:div w:id="802160837">
              <w:marLeft w:val="-225"/>
              <w:marRight w:val="-225"/>
              <w:marTop w:val="0"/>
              <w:marBottom w:val="0"/>
              <w:divBdr>
                <w:top w:val="none" w:sz="0" w:space="0" w:color="auto"/>
                <w:left w:val="none" w:sz="0" w:space="0" w:color="auto"/>
                <w:bottom w:val="none" w:sz="0" w:space="0" w:color="auto"/>
                <w:right w:val="none" w:sz="0" w:space="0" w:color="auto"/>
              </w:divBdr>
              <w:divsChild>
                <w:div w:id="579828529">
                  <w:marLeft w:val="0"/>
                  <w:marRight w:val="0"/>
                  <w:marTop w:val="0"/>
                  <w:marBottom w:val="0"/>
                  <w:divBdr>
                    <w:top w:val="none" w:sz="0" w:space="0" w:color="auto"/>
                    <w:left w:val="none" w:sz="0" w:space="0" w:color="auto"/>
                    <w:bottom w:val="none" w:sz="0" w:space="0" w:color="auto"/>
                    <w:right w:val="none" w:sz="0" w:space="0" w:color="auto"/>
                  </w:divBdr>
                  <w:divsChild>
                    <w:div w:id="1850942370">
                      <w:marLeft w:val="0"/>
                      <w:marRight w:val="0"/>
                      <w:marTop w:val="0"/>
                      <w:marBottom w:val="0"/>
                      <w:divBdr>
                        <w:top w:val="none" w:sz="0" w:space="0" w:color="auto"/>
                        <w:left w:val="none" w:sz="0" w:space="0" w:color="auto"/>
                        <w:bottom w:val="none" w:sz="0" w:space="0" w:color="auto"/>
                        <w:right w:val="none" w:sz="0" w:space="0" w:color="auto"/>
                      </w:divBdr>
                      <w:divsChild>
                        <w:div w:id="566040454">
                          <w:marLeft w:val="0"/>
                          <w:marRight w:val="0"/>
                          <w:marTop w:val="0"/>
                          <w:marBottom w:val="0"/>
                          <w:divBdr>
                            <w:top w:val="none" w:sz="0" w:space="0" w:color="auto"/>
                            <w:left w:val="none" w:sz="0" w:space="0" w:color="auto"/>
                            <w:bottom w:val="none" w:sz="0" w:space="0" w:color="auto"/>
                            <w:right w:val="none" w:sz="0" w:space="0" w:color="auto"/>
                          </w:divBdr>
                          <w:divsChild>
                            <w:div w:id="734202452">
                              <w:marLeft w:val="0"/>
                              <w:marRight w:val="0"/>
                              <w:marTop w:val="0"/>
                              <w:marBottom w:val="0"/>
                              <w:divBdr>
                                <w:top w:val="none" w:sz="0" w:space="0" w:color="auto"/>
                                <w:left w:val="none" w:sz="0" w:space="0" w:color="auto"/>
                                <w:bottom w:val="none" w:sz="0" w:space="0" w:color="auto"/>
                                <w:right w:val="none" w:sz="0" w:space="0" w:color="auto"/>
                              </w:divBdr>
                            </w:div>
                            <w:div w:id="1362048391">
                              <w:marLeft w:val="0"/>
                              <w:marRight w:val="0"/>
                              <w:marTop w:val="0"/>
                              <w:marBottom w:val="0"/>
                              <w:divBdr>
                                <w:top w:val="none" w:sz="0" w:space="0" w:color="auto"/>
                                <w:left w:val="none" w:sz="0" w:space="0" w:color="auto"/>
                                <w:bottom w:val="none" w:sz="0" w:space="0" w:color="auto"/>
                                <w:right w:val="none" w:sz="0" w:space="0" w:color="auto"/>
                              </w:divBdr>
                              <w:divsChild>
                                <w:div w:id="842555075">
                                  <w:marLeft w:val="0"/>
                                  <w:marRight w:val="0"/>
                                  <w:marTop w:val="0"/>
                                  <w:marBottom w:val="0"/>
                                  <w:divBdr>
                                    <w:top w:val="none" w:sz="0" w:space="0" w:color="auto"/>
                                    <w:left w:val="none" w:sz="0" w:space="0" w:color="auto"/>
                                    <w:bottom w:val="none" w:sz="0" w:space="0" w:color="auto"/>
                                    <w:right w:val="none" w:sz="0" w:space="0" w:color="auto"/>
                                  </w:divBdr>
                                </w:div>
                                <w:div w:id="19862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337228">
          <w:marLeft w:val="0"/>
          <w:marRight w:val="0"/>
          <w:marTop w:val="0"/>
          <w:marBottom w:val="0"/>
          <w:divBdr>
            <w:top w:val="none" w:sz="0" w:space="0" w:color="auto"/>
            <w:left w:val="none" w:sz="0" w:space="0" w:color="auto"/>
            <w:bottom w:val="none" w:sz="0" w:space="0" w:color="auto"/>
            <w:right w:val="none" w:sz="0" w:space="0" w:color="auto"/>
          </w:divBdr>
          <w:divsChild>
            <w:div w:id="7259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04247">
      <w:bodyDiv w:val="1"/>
      <w:marLeft w:val="0"/>
      <w:marRight w:val="0"/>
      <w:marTop w:val="0"/>
      <w:marBottom w:val="0"/>
      <w:divBdr>
        <w:top w:val="none" w:sz="0" w:space="0" w:color="auto"/>
        <w:left w:val="none" w:sz="0" w:space="0" w:color="auto"/>
        <w:bottom w:val="none" w:sz="0" w:space="0" w:color="auto"/>
        <w:right w:val="none" w:sz="0" w:space="0" w:color="auto"/>
      </w:divBdr>
      <w:divsChild>
        <w:div w:id="116141739">
          <w:marLeft w:val="0"/>
          <w:marRight w:val="0"/>
          <w:marTop w:val="0"/>
          <w:marBottom w:val="0"/>
          <w:divBdr>
            <w:top w:val="none" w:sz="0" w:space="0" w:color="auto"/>
            <w:left w:val="none" w:sz="0" w:space="0" w:color="auto"/>
            <w:bottom w:val="none" w:sz="0" w:space="0" w:color="auto"/>
            <w:right w:val="none" w:sz="0" w:space="0" w:color="auto"/>
          </w:divBdr>
        </w:div>
        <w:div w:id="869605985">
          <w:marLeft w:val="0"/>
          <w:marRight w:val="0"/>
          <w:marTop w:val="0"/>
          <w:marBottom w:val="0"/>
          <w:divBdr>
            <w:top w:val="none" w:sz="0" w:space="0" w:color="auto"/>
            <w:left w:val="none" w:sz="0" w:space="0" w:color="auto"/>
            <w:bottom w:val="none" w:sz="0" w:space="0" w:color="auto"/>
            <w:right w:val="none" w:sz="0" w:space="0" w:color="auto"/>
          </w:divBdr>
        </w:div>
        <w:div w:id="1208418620">
          <w:marLeft w:val="0"/>
          <w:marRight w:val="0"/>
          <w:marTop w:val="0"/>
          <w:marBottom w:val="0"/>
          <w:divBdr>
            <w:top w:val="none" w:sz="0" w:space="0" w:color="auto"/>
            <w:left w:val="none" w:sz="0" w:space="0" w:color="auto"/>
            <w:bottom w:val="none" w:sz="0" w:space="0" w:color="auto"/>
            <w:right w:val="none" w:sz="0" w:space="0" w:color="auto"/>
          </w:divBdr>
        </w:div>
        <w:div w:id="1963227840">
          <w:marLeft w:val="0"/>
          <w:marRight w:val="0"/>
          <w:marTop w:val="0"/>
          <w:marBottom w:val="0"/>
          <w:divBdr>
            <w:top w:val="none" w:sz="0" w:space="0" w:color="auto"/>
            <w:left w:val="none" w:sz="0" w:space="0" w:color="auto"/>
            <w:bottom w:val="none" w:sz="0" w:space="0" w:color="auto"/>
            <w:right w:val="none" w:sz="0" w:space="0" w:color="auto"/>
          </w:divBdr>
        </w:div>
      </w:divsChild>
    </w:div>
    <w:div w:id="1978951546">
      <w:bodyDiv w:val="1"/>
      <w:marLeft w:val="0"/>
      <w:marRight w:val="0"/>
      <w:marTop w:val="0"/>
      <w:marBottom w:val="0"/>
      <w:divBdr>
        <w:top w:val="none" w:sz="0" w:space="0" w:color="auto"/>
        <w:left w:val="none" w:sz="0" w:space="0" w:color="auto"/>
        <w:bottom w:val="none" w:sz="0" w:space="0" w:color="auto"/>
        <w:right w:val="none" w:sz="0" w:space="0" w:color="auto"/>
      </w:divBdr>
      <w:divsChild>
        <w:div w:id="1643147256">
          <w:marLeft w:val="0"/>
          <w:marRight w:val="0"/>
          <w:marTop w:val="0"/>
          <w:marBottom w:val="0"/>
          <w:divBdr>
            <w:top w:val="single" w:sz="6" w:space="0" w:color="A9AEB1"/>
            <w:left w:val="single" w:sz="6" w:space="0" w:color="A9AEB1"/>
            <w:bottom w:val="single" w:sz="6" w:space="0" w:color="A9AEB1"/>
            <w:right w:val="single" w:sz="6" w:space="0" w:color="A9AEB1"/>
          </w:divBdr>
          <w:divsChild>
            <w:div w:id="167984645">
              <w:marLeft w:val="0"/>
              <w:marRight w:val="0"/>
              <w:marTop w:val="0"/>
              <w:marBottom w:val="0"/>
              <w:divBdr>
                <w:top w:val="none" w:sz="0" w:space="0" w:color="auto"/>
                <w:left w:val="none" w:sz="0" w:space="0" w:color="auto"/>
                <w:bottom w:val="none" w:sz="0" w:space="0" w:color="auto"/>
                <w:right w:val="none" w:sz="0" w:space="0" w:color="auto"/>
              </w:divBdr>
              <w:divsChild>
                <w:div w:id="506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562">
          <w:marLeft w:val="0"/>
          <w:marRight w:val="0"/>
          <w:marTop w:val="0"/>
          <w:marBottom w:val="0"/>
          <w:divBdr>
            <w:top w:val="single" w:sz="6" w:space="0" w:color="A9AEB1"/>
            <w:left w:val="single" w:sz="6" w:space="0" w:color="A9AEB1"/>
            <w:bottom w:val="single" w:sz="6" w:space="0" w:color="A9AEB1"/>
            <w:right w:val="single" w:sz="6" w:space="0" w:color="A9AEB1"/>
          </w:divBdr>
          <w:divsChild>
            <w:div w:id="1967660593">
              <w:marLeft w:val="0"/>
              <w:marRight w:val="0"/>
              <w:marTop w:val="0"/>
              <w:marBottom w:val="0"/>
              <w:divBdr>
                <w:top w:val="none" w:sz="0" w:space="0" w:color="auto"/>
                <w:left w:val="none" w:sz="0" w:space="0" w:color="auto"/>
                <w:bottom w:val="none" w:sz="0" w:space="0" w:color="auto"/>
                <w:right w:val="none" w:sz="0" w:space="0" w:color="auto"/>
              </w:divBdr>
            </w:div>
          </w:divsChild>
        </w:div>
        <w:div w:id="1051660559">
          <w:marLeft w:val="0"/>
          <w:marRight w:val="0"/>
          <w:marTop w:val="0"/>
          <w:marBottom w:val="0"/>
          <w:divBdr>
            <w:top w:val="single" w:sz="6" w:space="0" w:color="A9AEB1"/>
            <w:left w:val="single" w:sz="6" w:space="0" w:color="A9AEB1"/>
            <w:bottom w:val="single" w:sz="6" w:space="0" w:color="A9AEB1"/>
            <w:right w:val="single" w:sz="6" w:space="0" w:color="A9AEB1"/>
          </w:divBdr>
          <w:divsChild>
            <w:div w:id="1889877291">
              <w:marLeft w:val="0"/>
              <w:marRight w:val="0"/>
              <w:marTop w:val="0"/>
              <w:marBottom w:val="0"/>
              <w:divBdr>
                <w:top w:val="none" w:sz="0" w:space="0" w:color="auto"/>
                <w:left w:val="none" w:sz="0" w:space="0" w:color="auto"/>
                <w:bottom w:val="none" w:sz="0" w:space="0" w:color="auto"/>
                <w:right w:val="none" w:sz="0" w:space="0" w:color="auto"/>
              </w:divBdr>
              <w:divsChild>
                <w:div w:id="234702189">
                  <w:marLeft w:val="0"/>
                  <w:marRight w:val="0"/>
                  <w:marTop w:val="0"/>
                  <w:marBottom w:val="0"/>
                  <w:divBdr>
                    <w:top w:val="none" w:sz="0" w:space="0" w:color="auto"/>
                    <w:left w:val="none" w:sz="0" w:space="0" w:color="auto"/>
                    <w:bottom w:val="none" w:sz="0" w:space="0" w:color="auto"/>
                    <w:right w:val="none" w:sz="0" w:space="0" w:color="auto"/>
                  </w:divBdr>
                </w:div>
                <w:div w:id="20183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966">
      <w:bodyDiv w:val="1"/>
      <w:marLeft w:val="0"/>
      <w:marRight w:val="0"/>
      <w:marTop w:val="0"/>
      <w:marBottom w:val="0"/>
      <w:divBdr>
        <w:top w:val="none" w:sz="0" w:space="0" w:color="auto"/>
        <w:left w:val="none" w:sz="0" w:space="0" w:color="auto"/>
        <w:bottom w:val="none" w:sz="0" w:space="0" w:color="auto"/>
        <w:right w:val="none" w:sz="0" w:space="0" w:color="auto"/>
      </w:divBdr>
      <w:divsChild>
        <w:div w:id="1106652297">
          <w:marLeft w:val="0"/>
          <w:marRight w:val="0"/>
          <w:marTop w:val="0"/>
          <w:marBottom w:val="0"/>
          <w:divBdr>
            <w:top w:val="none" w:sz="0" w:space="0" w:color="auto"/>
            <w:left w:val="none" w:sz="0" w:space="0" w:color="auto"/>
            <w:bottom w:val="none" w:sz="0" w:space="0" w:color="auto"/>
            <w:right w:val="none" w:sz="0" w:space="0" w:color="auto"/>
          </w:divBdr>
          <w:divsChild>
            <w:div w:id="203249421">
              <w:marLeft w:val="0"/>
              <w:marRight w:val="0"/>
              <w:marTop w:val="0"/>
              <w:marBottom w:val="0"/>
              <w:divBdr>
                <w:top w:val="none" w:sz="0" w:space="0" w:color="auto"/>
                <w:left w:val="none" w:sz="0" w:space="0" w:color="auto"/>
                <w:bottom w:val="none" w:sz="0" w:space="0" w:color="auto"/>
                <w:right w:val="none" w:sz="0" w:space="0" w:color="auto"/>
              </w:divBdr>
              <w:divsChild>
                <w:div w:id="12926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01314">
          <w:marLeft w:val="0"/>
          <w:marRight w:val="0"/>
          <w:marTop w:val="0"/>
          <w:marBottom w:val="0"/>
          <w:divBdr>
            <w:top w:val="none" w:sz="0" w:space="0" w:color="auto"/>
            <w:left w:val="none" w:sz="0" w:space="0" w:color="auto"/>
            <w:bottom w:val="none" w:sz="0" w:space="0" w:color="auto"/>
            <w:right w:val="none" w:sz="0" w:space="0" w:color="auto"/>
          </w:divBdr>
          <w:divsChild>
            <w:div w:id="453062071">
              <w:marLeft w:val="0"/>
              <w:marRight w:val="0"/>
              <w:marTop w:val="0"/>
              <w:marBottom w:val="0"/>
              <w:divBdr>
                <w:top w:val="none" w:sz="0" w:space="0" w:color="auto"/>
                <w:left w:val="none" w:sz="0" w:space="0" w:color="auto"/>
                <w:bottom w:val="none" w:sz="0" w:space="0" w:color="auto"/>
                <w:right w:val="none" w:sz="0" w:space="0" w:color="auto"/>
              </w:divBdr>
            </w:div>
          </w:divsChild>
        </w:div>
        <w:div w:id="53085608">
          <w:marLeft w:val="0"/>
          <w:marRight w:val="0"/>
          <w:marTop w:val="0"/>
          <w:marBottom w:val="0"/>
          <w:divBdr>
            <w:top w:val="none" w:sz="0" w:space="0" w:color="auto"/>
            <w:left w:val="none" w:sz="0" w:space="0" w:color="auto"/>
            <w:bottom w:val="none" w:sz="0" w:space="0" w:color="auto"/>
            <w:right w:val="none" w:sz="0" w:space="0" w:color="auto"/>
          </w:divBdr>
          <w:divsChild>
            <w:div w:id="1028530098">
              <w:marLeft w:val="0"/>
              <w:marRight w:val="0"/>
              <w:marTop w:val="0"/>
              <w:marBottom w:val="0"/>
              <w:divBdr>
                <w:top w:val="none" w:sz="0" w:space="0" w:color="auto"/>
                <w:left w:val="none" w:sz="0" w:space="0" w:color="auto"/>
                <w:bottom w:val="none" w:sz="0" w:space="0" w:color="auto"/>
                <w:right w:val="none" w:sz="0" w:space="0" w:color="auto"/>
              </w:divBdr>
              <w:divsChild>
                <w:div w:id="262996689">
                  <w:marLeft w:val="0"/>
                  <w:marRight w:val="0"/>
                  <w:marTop w:val="0"/>
                  <w:marBottom w:val="0"/>
                  <w:divBdr>
                    <w:top w:val="none" w:sz="0" w:space="0" w:color="auto"/>
                    <w:left w:val="none" w:sz="0" w:space="0" w:color="auto"/>
                    <w:bottom w:val="none" w:sz="0" w:space="0" w:color="auto"/>
                    <w:right w:val="none" w:sz="0" w:space="0" w:color="auto"/>
                  </w:divBdr>
                </w:div>
                <w:div w:id="6176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3693">
      <w:bodyDiv w:val="1"/>
      <w:marLeft w:val="0"/>
      <w:marRight w:val="0"/>
      <w:marTop w:val="0"/>
      <w:marBottom w:val="0"/>
      <w:divBdr>
        <w:top w:val="none" w:sz="0" w:space="0" w:color="auto"/>
        <w:left w:val="none" w:sz="0" w:space="0" w:color="auto"/>
        <w:bottom w:val="none" w:sz="0" w:space="0" w:color="auto"/>
        <w:right w:val="none" w:sz="0" w:space="0" w:color="auto"/>
      </w:divBdr>
      <w:divsChild>
        <w:div w:id="1963806633">
          <w:marLeft w:val="0"/>
          <w:marRight w:val="0"/>
          <w:marTop w:val="0"/>
          <w:marBottom w:val="0"/>
          <w:divBdr>
            <w:top w:val="none" w:sz="0" w:space="0" w:color="auto"/>
            <w:left w:val="none" w:sz="0" w:space="0" w:color="auto"/>
            <w:bottom w:val="none" w:sz="0" w:space="0" w:color="auto"/>
            <w:right w:val="none" w:sz="0" w:space="0" w:color="auto"/>
          </w:divBdr>
          <w:divsChild>
            <w:div w:id="1990472350">
              <w:marLeft w:val="0"/>
              <w:marRight w:val="0"/>
              <w:marTop w:val="0"/>
              <w:marBottom w:val="0"/>
              <w:divBdr>
                <w:top w:val="none" w:sz="0" w:space="0" w:color="auto"/>
                <w:left w:val="none" w:sz="0" w:space="0" w:color="auto"/>
                <w:bottom w:val="none" w:sz="0" w:space="0" w:color="auto"/>
                <w:right w:val="none" w:sz="0" w:space="0" w:color="auto"/>
              </w:divBdr>
              <w:divsChild>
                <w:div w:id="7650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311">
          <w:marLeft w:val="0"/>
          <w:marRight w:val="0"/>
          <w:marTop w:val="0"/>
          <w:marBottom w:val="0"/>
          <w:divBdr>
            <w:top w:val="none" w:sz="0" w:space="0" w:color="auto"/>
            <w:left w:val="none" w:sz="0" w:space="0" w:color="auto"/>
            <w:bottom w:val="none" w:sz="0" w:space="0" w:color="auto"/>
            <w:right w:val="none" w:sz="0" w:space="0" w:color="auto"/>
          </w:divBdr>
          <w:divsChild>
            <w:div w:id="1753888417">
              <w:marLeft w:val="0"/>
              <w:marRight w:val="0"/>
              <w:marTop w:val="0"/>
              <w:marBottom w:val="0"/>
              <w:divBdr>
                <w:top w:val="none" w:sz="0" w:space="0" w:color="auto"/>
                <w:left w:val="none" w:sz="0" w:space="0" w:color="auto"/>
                <w:bottom w:val="none" w:sz="0" w:space="0" w:color="auto"/>
                <w:right w:val="none" w:sz="0" w:space="0" w:color="auto"/>
              </w:divBdr>
            </w:div>
          </w:divsChild>
        </w:div>
        <w:div w:id="1651127886">
          <w:marLeft w:val="0"/>
          <w:marRight w:val="0"/>
          <w:marTop w:val="0"/>
          <w:marBottom w:val="0"/>
          <w:divBdr>
            <w:top w:val="none" w:sz="0" w:space="0" w:color="auto"/>
            <w:left w:val="none" w:sz="0" w:space="0" w:color="auto"/>
            <w:bottom w:val="none" w:sz="0" w:space="0" w:color="auto"/>
            <w:right w:val="none" w:sz="0" w:space="0" w:color="auto"/>
          </w:divBdr>
          <w:divsChild>
            <w:div w:id="1533034720">
              <w:marLeft w:val="0"/>
              <w:marRight w:val="0"/>
              <w:marTop w:val="0"/>
              <w:marBottom w:val="0"/>
              <w:divBdr>
                <w:top w:val="none" w:sz="0" w:space="0" w:color="auto"/>
                <w:left w:val="none" w:sz="0" w:space="0" w:color="auto"/>
                <w:bottom w:val="none" w:sz="0" w:space="0" w:color="auto"/>
                <w:right w:val="none" w:sz="0" w:space="0" w:color="auto"/>
              </w:divBdr>
              <w:divsChild>
                <w:div w:id="2002466270">
                  <w:marLeft w:val="0"/>
                  <w:marRight w:val="0"/>
                  <w:marTop w:val="0"/>
                  <w:marBottom w:val="0"/>
                  <w:divBdr>
                    <w:top w:val="none" w:sz="0" w:space="0" w:color="auto"/>
                    <w:left w:val="none" w:sz="0" w:space="0" w:color="auto"/>
                    <w:bottom w:val="none" w:sz="0" w:space="0" w:color="auto"/>
                    <w:right w:val="none" w:sz="0" w:space="0" w:color="auto"/>
                  </w:divBdr>
                </w:div>
                <w:div w:id="2058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0533">
      <w:bodyDiv w:val="1"/>
      <w:marLeft w:val="0"/>
      <w:marRight w:val="0"/>
      <w:marTop w:val="0"/>
      <w:marBottom w:val="0"/>
      <w:divBdr>
        <w:top w:val="none" w:sz="0" w:space="0" w:color="auto"/>
        <w:left w:val="none" w:sz="0" w:space="0" w:color="auto"/>
        <w:bottom w:val="none" w:sz="0" w:space="0" w:color="auto"/>
        <w:right w:val="none" w:sz="0" w:space="0" w:color="auto"/>
      </w:divBdr>
      <w:divsChild>
        <w:div w:id="478956719">
          <w:marLeft w:val="0"/>
          <w:marRight w:val="0"/>
          <w:marTop w:val="0"/>
          <w:marBottom w:val="0"/>
          <w:divBdr>
            <w:top w:val="none" w:sz="0" w:space="0" w:color="auto"/>
            <w:left w:val="none" w:sz="0" w:space="0" w:color="auto"/>
            <w:bottom w:val="none" w:sz="0" w:space="0" w:color="auto"/>
            <w:right w:val="none" w:sz="0" w:space="0" w:color="auto"/>
          </w:divBdr>
        </w:div>
        <w:div w:id="917861339">
          <w:marLeft w:val="0"/>
          <w:marRight w:val="0"/>
          <w:marTop w:val="0"/>
          <w:marBottom w:val="0"/>
          <w:divBdr>
            <w:top w:val="none" w:sz="0" w:space="0" w:color="auto"/>
            <w:left w:val="none" w:sz="0" w:space="0" w:color="auto"/>
            <w:bottom w:val="none" w:sz="0" w:space="0" w:color="auto"/>
            <w:right w:val="none" w:sz="0" w:space="0" w:color="auto"/>
          </w:divBdr>
        </w:div>
        <w:div w:id="1029644016">
          <w:marLeft w:val="0"/>
          <w:marRight w:val="0"/>
          <w:marTop w:val="0"/>
          <w:marBottom w:val="0"/>
          <w:divBdr>
            <w:top w:val="none" w:sz="0" w:space="0" w:color="auto"/>
            <w:left w:val="none" w:sz="0" w:space="0" w:color="auto"/>
            <w:bottom w:val="none" w:sz="0" w:space="0" w:color="auto"/>
            <w:right w:val="none" w:sz="0" w:space="0" w:color="auto"/>
          </w:divBdr>
        </w:div>
        <w:div w:id="1873834443">
          <w:marLeft w:val="0"/>
          <w:marRight w:val="0"/>
          <w:marTop w:val="0"/>
          <w:marBottom w:val="0"/>
          <w:divBdr>
            <w:top w:val="none" w:sz="0" w:space="0" w:color="auto"/>
            <w:left w:val="none" w:sz="0" w:space="0" w:color="auto"/>
            <w:bottom w:val="none" w:sz="0" w:space="0" w:color="auto"/>
            <w:right w:val="none" w:sz="0" w:space="0" w:color="auto"/>
          </w:divBdr>
        </w:div>
      </w:divsChild>
    </w:div>
    <w:div w:id="1982535383">
      <w:bodyDiv w:val="1"/>
      <w:marLeft w:val="0"/>
      <w:marRight w:val="0"/>
      <w:marTop w:val="0"/>
      <w:marBottom w:val="0"/>
      <w:divBdr>
        <w:top w:val="none" w:sz="0" w:space="0" w:color="auto"/>
        <w:left w:val="none" w:sz="0" w:space="0" w:color="auto"/>
        <w:bottom w:val="none" w:sz="0" w:space="0" w:color="auto"/>
        <w:right w:val="none" w:sz="0" w:space="0" w:color="auto"/>
      </w:divBdr>
      <w:divsChild>
        <w:div w:id="768739718">
          <w:marLeft w:val="0"/>
          <w:marRight w:val="0"/>
          <w:marTop w:val="0"/>
          <w:marBottom w:val="0"/>
          <w:divBdr>
            <w:top w:val="none" w:sz="0" w:space="0" w:color="auto"/>
            <w:left w:val="none" w:sz="0" w:space="0" w:color="auto"/>
            <w:bottom w:val="none" w:sz="0" w:space="0" w:color="auto"/>
            <w:right w:val="none" w:sz="0" w:space="0" w:color="auto"/>
          </w:divBdr>
        </w:div>
        <w:div w:id="887380822">
          <w:marLeft w:val="0"/>
          <w:marRight w:val="0"/>
          <w:marTop w:val="0"/>
          <w:marBottom w:val="0"/>
          <w:divBdr>
            <w:top w:val="none" w:sz="0" w:space="0" w:color="auto"/>
            <w:left w:val="none" w:sz="0" w:space="0" w:color="auto"/>
            <w:bottom w:val="none" w:sz="0" w:space="0" w:color="auto"/>
            <w:right w:val="none" w:sz="0" w:space="0" w:color="auto"/>
          </w:divBdr>
        </w:div>
        <w:div w:id="1415324315">
          <w:marLeft w:val="0"/>
          <w:marRight w:val="0"/>
          <w:marTop w:val="0"/>
          <w:marBottom w:val="0"/>
          <w:divBdr>
            <w:top w:val="none" w:sz="0" w:space="0" w:color="auto"/>
            <w:left w:val="none" w:sz="0" w:space="0" w:color="auto"/>
            <w:bottom w:val="none" w:sz="0" w:space="0" w:color="auto"/>
            <w:right w:val="none" w:sz="0" w:space="0" w:color="auto"/>
          </w:divBdr>
        </w:div>
        <w:div w:id="1816144128">
          <w:marLeft w:val="0"/>
          <w:marRight w:val="0"/>
          <w:marTop w:val="0"/>
          <w:marBottom w:val="0"/>
          <w:divBdr>
            <w:top w:val="none" w:sz="0" w:space="0" w:color="auto"/>
            <w:left w:val="none" w:sz="0" w:space="0" w:color="auto"/>
            <w:bottom w:val="none" w:sz="0" w:space="0" w:color="auto"/>
            <w:right w:val="none" w:sz="0" w:space="0" w:color="auto"/>
          </w:divBdr>
        </w:div>
      </w:divsChild>
    </w:div>
    <w:div w:id="1983729772">
      <w:bodyDiv w:val="1"/>
      <w:marLeft w:val="0"/>
      <w:marRight w:val="0"/>
      <w:marTop w:val="0"/>
      <w:marBottom w:val="0"/>
      <w:divBdr>
        <w:top w:val="none" w:sz="0" w:space="0" w:color="auto"/>
        <w:left w:val="none" w:sz="0" w:space="0" w:color="auto"/>
        <w:bottom w:val="none" w:sz="0" w:space="0" w:color="auto"/>
        <w:right w:val="none" w:sz="0" w:space="0" w:color="auto"/>
      </w:divBdr>
      <w:divsChild>
        <w:div w:id="356736360">
          <w:marLeft w:val="0"/>
          <w:marRight w:val="0"/>
          <w:marTop w:val="0"/>
          <w:marBottom w:val="0"/>
          <w:divBdr>
            <w:top w:val="single" w:sz="6" w:space="0" w:color="A9AEB1"/>
            <w:left w:val="single" w:sz="6" w:space="0" w:color="A9AEB1"/>
            <w:bottom w:val="single" w:sz="6" w:space="0" w:color="A9AEB1"/>
            <w:right w:val="single" w:sz="6" w:space="0" w:color="A9AEB1"/>
          </w:divBdr>
          <w:divsChild>
            <w:div w:id="1163546847">
              <w:marLeft w:val="0"/>
              <w:marRight w:val="0"/>
              <w:marTop w:val="0"/>
              <w:marBottom w:val="0"/>
              <w:divBdr>
                <w:top w:val="none" w:sz="0" w:space="0" w:color="auto"/>
                <w:left w:val="none" w:sz="0" w:space="0" w:color="auto"/>
                <w:bottom w:val="none" w:sz="0" w:space="0" w:color="auto"/>
                <w:right w:val="none" w:sz="0" w:space="0" w:color="auto"/>
              </w:divBdr>
              <w:divsChild>
                <w:div w:id="1160385244">
                  <w:marLeft w:val="0"/>
                  <w:marRight w:val="0"/>
                  <w:marTop w:val="0"/>
                  <w:marBottom w:val="0"/>
                  <w:divBdr>
                    <w:top w:val="none" w:sz="0" w:space="0" w:color="auto"/>
                    <w:left w:val="none" w:sz="0" w:space="0" w:color="auto"/>
                    <w:bottom w:val="none" w:sz="0" w:space="0" w:color="auto"/>
                    <w:right w:val="none" w:sz="0" w:space="0" w:color="auto"/>
                  </w:divBdr>
                </w:div>
                <w:div w:id="21461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3534">
          <w:marLeft w:val="0"/>
          <w:marRight w:val="0"/>
          <w:marTop w:val="0"/>
          <w:marBottom w:val="0"/>
          <w:divBdr>
            <w:top w:val="single" w:sz="6" w:space="0" w:color="A9AEB1"/>
            <w:left w:val="single" w:sz="6" w:space="0" w:color="A9AEB1"/>
            <w:bottom w:val="single" w:sz="6" w:space="0" w:color="A9AEB1"/>
            <w:right w:val="single" w:sz="6" w:space="0" w:color="A9AEB1"/>
          </w:divBdr>
          <w:divsChild>
            <w:div w:id="1471631084">
              <w:marLeft w:val="0"/>
              <w:marRight w:val="0"/>
              <w:marTop w:val="0"/>
              <w:marBottom w:val="0"/>
              <w:divBdr>
                <w:top w:val="none" w:sz="0" w:space="0" w:color="auto"/>
                <w:left w:val="none" w:sz="0" w:space="0" w:color="auto"/>
                <w:bottom w:val="none" w:sz="0" w:space="0" w:color="auto"/>
                <w:right w:val="none" w:sz="0" w:space="0" w:color="auto"/>
              </w:divBdr>
              <w:divsChild>
                <w:div w:id="5961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99815">
          <w:marLeft w:val="0"/>
          <w:marRight w:val="0"/>
          <w:marTop w:val="0"/>
          <w:marBottom w:val="0"/>
          <w:divBdr>
            <w:top w:val="single" w:sz="6" w:space="0" w:color="A9AEB1"/>
            <w:left w:val="single" w:sz="6" w:space="0" w:color="A9AEB1"/>
            <w:bottom w:val="single" w:sz="6" w:space="0" w:color="A9AEB1"/>
            <w:right w:val="single" w:sz="6" w:space="0" w:color="A9AEB1"/>
          </w:divBdr>
          <w:divsChild>
            <w:div w:id="9912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32002">
      <w:bodyDiv w:val="1"/>
      <w:marLeft w:val="0"/>
      <w:marRight w:val="0"/>
      <w:marTop w:val="0"/>
      <w:marBottom w:val="0"/>
      <w:divBdr>
        <w:top w:val="none" w:sz="0" w:space="0" w:color="auto"/>
        <w:left w:val="none" w:sz="0" w:space="0" w:color="auto"/>
        <w:bottom w:val="none" w:sz="0" w:space="0" w:color="auto"/>
        <w:right w:val="none" w:sz="0" w:space="0" w:color="auto"/>
      </w:divBdr>
      <w:divsChild>
        <w:div w:id="1602764087">
          <w:marLeft w:val="0"/>
          <w:marRight w:val="0"/>
          <w:marTop w:val="0"/>
          <w:marBottom w:val="0"/>
          <w:divBdr>
            <w:top w:val="none" w:sz="0" w:space="0" w:color="auto"/>
            <w:left w:val="none" w:sz="0" w:space="0" w:color="auto"/>
            <w:bottom w:val="none" w:sz="0" w:space="0" w:color="auto"/>
            <w:right w:val="none" w:sz="0" w:space="0" w:color="auto"/>
          </w:divBdr>
        </w:div>
        <w:div w:id="1800495665">
          <w:marLeft w:val="0"/>
          <w:marRight w:val="0"/>
          <w:marTop w:val="0"/>
          <w:marBottom w:val="0"/>
          <w:divBdr>
            <w:top w:val="none" w:sz="0" w:space="0" w:color="auto"/>
            <w:left w:val="none" w:sz="0" w:space="0" w:color="auto"/>
            <w:bottom w:val="none" w:sz="0" w:space="0" w:color="auto"/>
            <w:right w:val="none" w:sz="0" w:space="0" w:color="auto"/>
          </w:divBdr>
        </w:div>
        <w:div w:id="1948345922">
          <w:marLeft w:val="0"/>
          <w:marRight w:val="0"/>
          <w:marTop w:val="0"/>
          <w:marBottom w:val="0"/>
          <w:divBdr>
            <w:top w:val="none" w:sz="0" w:space="0" w:color="auto"/>
            <w:left w:val="none" w:sz="0" w:space="0" w:color="auto"/>
            <w:bottom w:val="none" w:sz="0" w:space="0" w:color="auto"/>
            <w:right w:val="none" w:sz="0" w:space="0" w:color="auto"/>
          </w:divBdr>
        </w:div>
        <w:div w:id="2020352407">
          <w:marLeft w:val="0"/>
          <w:marRight w:val="0"/>
          <w:marTop w:val="0"/>
          <w:marBottom w:val="0"/>
          <w:divBdr>
            <w:top w:val="none" w:sz="0" w:space="0" w:color="auto"/>
            <w:left w:val="none" w:sz="0" w:space="0" w:color="auto"/>
            <w:bottom w:val="none" w:sz="0" w:space="0" w:color="auto"/>
            <w:right w:val="none" w:sz="0" w:space="0" w:color="auto"/>
          </w:divBdr>
        </w:div>
      </w:divsChild>
    </w:div>
    <w:div w:id="1985115402">
      <w:bodyDiv w:val="1"/>
      <w:marLeft w:val="0"/>
      <w:marRight w:val="0"/>
      <w:marTop w:val="0"/>
      <w:marBottom w:val="0"/>
      <w:divBdr>
        <w:top w:val="none" w:sz="0" w:space="0" w:color="auto"/>
        <w:left w:val="none" w:sz="0" w:space="0" w:color="auto"/>
        <w:bottom w:val="none" w:sz="0" w:space="0" w:color="auto"/>
        <w:right w:val="none" w:sz="0" w:space="0" w:color="auto"/>
      </w:divBdr>
      <w:divsChild>
        <w:div w:id="6642781">
          <w:marLeft w:val="0"/>
          <w:marRight w:val="0"/>
          <w:marTop w:val="0"/>
          <w:marBottom w:val="0"/>
          <w:divBdr>
            <w:top w:val="none" w:sz="0" w:space="0" w:color="auto"/>
            <w:left w:val="none" w:sz="0" w:space="0" w:color="auto"/>
            <w:bottom w:val="none" w:sz="0" w:space="0" w:color="auto"/>
            <w:right w:val="none" w:sz="0" w:space="0" w:color="auto"/>
          </w:divBdr>
        </w:div>
        <w:div w:id="132870613">
          <w:marLeft w:val="0"/>
          <w:marRight w:val="0"/>
          <w:marTop w:val="0"/>
          <w:marBottom w:val="0"/>
          <w:divBdr>
            <w:top w:val="none" w:sz="0" w:space="0" w:color="auto"/>
            <w:left w:val="none" w:sz="0" w:space="0" w:color="auto"/>
            <w:bottom w:val="none" w:sz="0" w:space="0" w:color="auto"/>
            <w:right w:val="none" w:sz="0" w:space="0" w:color="auto"/>
          </w:divBdr>
        </w:div>
        <w:div w:id="774591595">
          <w:marLeft w:val="0"/>
          <w:marRight w:val="0"/>
          <w:marTop w:val="0"/>
          <w:marBottom w:val="0"/>
          <w:divBdr>
            <w:top w:val="none" w:sz="0" w:space="0" w:color="auto"/>
            <w:left w:val="none" w:sz="0" w:space="0" w:color="auto"/>
            <w:bottom w:val="none" w:sz="0" w:space="0" w:color="auto"/>
            <w:right w:val="none" w:sz="0" w:space="0" w:color="auto"/>
          </w:divBdr>
        </w:div>
        <w:div w:id="1147359336">
          <w:marLeft w:val="0"/>
          <w:marRight w:val="0"/>
          <w:marTop w:val="0"/>
          <w:marBottom w:val="0"/>
          <w:divBdr>
            <w:top w:val="none" w:sz="0" w:space="0" w:color="auto"/>
            <w:left w:val="none" w:sz="0" w:space="0" w:color="auto"/>
            <w:bottom w:val="none" w:sz="0" w:space="0" w:color="auto"/>
            <w:right w:val="none" w:sz="0" w:space="0" w:color="auto"/>
          </w:divBdr>
        </w:div>
      </w:divsChild>
    </w:div>
    <w:div w:id="1985305689">
      <w:bodyDiv w:val="1"/>
      <w:marLeft w:val="0"/>
      <w:marRight w:val="0"/>
      <w:marTop w:val="0"/>
      <w:marBottom w:val="0"/>
      <w:divBdr>
        <w:top w:val="none" w:sz="0" w:space="0" w:color="auto"/>
        <w:left w:val="none" w:sz="0" w:space="0" w:color="auto"/>
        <w:bottom w:val="none" w:sz="0" w:space="0" w:color="auto"/>
        <w:right w:val="none" w:sz="0" w:space="0" w:color="auto"/>
      </w:divBdr>
      <w:divsChild>
        <w:div w:id="126633378">
          <w:marLeft w:val="0"/>
          <w:marRight w:val="0"/>
          <w:marTop w:val="0"/>
          <w:marBottom w:val="0"/>
          <w:divBdr>
            <w:top w:val="none" w:sz="0" w:space="0" w:color="auto"/>
            <w:left w:val="none" w:sz="0" w:space="0" w:color="auto"/>
            <w:bottom w:val="none" w:sz="0" w:space="0" w:color="auto"/>
            <w:right w:val="none" w:sz="0" w:space="0" w:color="auto"/>
          </w:divBdr>
        </w:div>
        <w:div w:id="821196747">
          <w:marLeft w:val="0"/>
          <w:marRight w:val="0"/>
          <w:marTop w:val="0"/>
          <w:marBottom w:val="0"/>
          <w:divBdr>
            <w:top w:val="none" w:sz="0" w:space="0" w:color="auto"/>
            <w:left w:val="none" w:sz="0" w:space="0" w:color="auto"/>
            <w:bottom w:val="none" w:sz="0" w:space="0" w:color="auto"/>
            <w:right w:val="none" w:sz="0" w:space="0" w:color="auto"/>
          </w:divBdr>
        </w:div>
        <w:div w:id="933631527">
          <w:marLeft w:val="0"/>
          <w:marRight w:val="0"/>
          <w:marTop w:val="0"/>
          <w:marBottom w:val="0"/>
          <w:divBdr>
            <w:top w:val="none" w:sz="0" w:space="0" w:color="auto"/>
            <w:left w:val="none" w:sz="0" w:space="0" w:color="auto"/>
            <w:bottom w:val="none" w:sz="0" w:space="0" w:color="auto"/>
            <w:right w:val="none" w:sz="0" w:space="0" w:color="auto"/>
          </w:divBdr>
        </w:div>
        <w:div w:id="2035645538">
          <w:marLeft w:val="0"/>
          <w:marRight w:val="0"/>
          <w:marTop w:val="0"/>
          <w:marBottom w:val="0"/>
          <w:divBdr>
            <w:top w:val="none" w:sz="0" w:space="0" w:color="auto"/>
            <w:left w:val="none" w:sz="0" w:space="0" w:color="auto"/>
            <w:bottom w:val="none" w:sz="0" w:space="0" w:color="auto"/>
            <w:right w:val="none" w:sz="0" w:space="0" w:color="auto"/>
          </w:divBdr>
        </w:div>
      </w:divsChild>
    </w:div>
    <w:div w:id="1985350080">
      <w:bodyDiv w:val="1"/>
      <w:marLeft w:val="0"/>
      <w:marRight w:val="0"/>
      <w:marTop w:val="0"/>
      <w:marBottom w:val="0"/>
      <w:divBdr>
        <w:top w:val="none" w:sz="0" w:space="0" w:color="auto"/>
        <w:left w:val="none" w:sz="0" w:space="0" w:color="auto"/>
        <w:bottom w:val="none" w:sz="0" w:space="0" w:color="auto"/>
        <w:right w:val="none" w:sz="0" w:space="0" w:color="auto"/>
      </w:divBdr>
      <w:divsChild>
        <w:div w:id="200869441">
          <w:marLeft w:val="0"/>
          <w:marRight w:val="0"/>
          <w:marTop w:val="0"/>
          <w:marBottom w:val="0"/>
          <w:divBdr>
            <w:top w:val="single" w:sz="6" w:space="0" w:color="A9AEB1"/>
            <w:left w:val="single" w:sz="6" w:space="0" w:color="A9AEB1"/>
            <w:bottom w:val="single" w:sz="6" w:space="0" w:color="A9AEB1"/>
            <w:right w:val="single" w:sz="6" w:space="0" w:color="A9AEB1"/>
          </w:divBdr>
          <w:divsChild>
            <w:div w:id="621612734">
              <w:marLeft w:val="0"/>
              <w:marRight w:val="0"/>
              <w:marTop w:val="0"/>
              <w:marBottom w:val="0"/>
              <w:divBdr>
                <w:top w:val="none" w:sz="0" w:space="0" w:color="auto"/>
                <w:left w:val="none" w:sz="0" w:space="0" w:color="auto"/>
                <w:bottom w:val="none" w:sz="0" w:space="0" w:color="auto"/>
                <w:right w:val="none" w:sz="0" w:space="0" w:color="auto"/>
              </w:divBdr>
            </w:div>
          </w:divsChild>
        </w:div>
        <w:div w:id="688260736">
          <w:marLeft w:val="0"/>
          <w:marRight w:val="0"/>
          <w:marTop w:val="0"/>
          <w:marBottom w:val="0"/>
          <w:divBdr>
            <w:top w:val="single" w:sz="6" w:space="0" w:color="A9AEB1"/>
            <w:left w:val="single" w:sz="6" w:space="0" w:color="A9AEB1"/>
            <w:bottom w:val="single" w:sz="6" w:space="0" w:color="A9AEB1"/>
            <w:right w:val="single" w:sz="6" w:space="0" w:color="A9AEB1"/>
          </w:divBdr>
          <w:divsChild>
            <w:div w:id="988939058">
              <w:marLeft w:val="0"/>
              <w:marRight w:val="0"/>
              <w:marTop w:val="0"/>
              <w:marBottom w:val="0"/>
              <w:divBdr>
                <w:top w:val="none" w:sz="0" w:space="0" w:color="auto"/>
                <w:left w:val="none" w:sz="0" w:space="0" w:color="auto"/>
                <w:bottom w:val="none" w:sz="0" w:space="0" w:color="auto"/>
                <w:right w:val="none" w:sz="0" w:space="0" w:color="auto"/>
              </w:divBdr>
              <w:divsChild>
                <w:div w:id="1590507681">
                  <w:marLeft w:val="0"/>
                  <w:marRight w:val="0"/>
                  <w:marTop w:val="0"/>
                  <w:marBottom w:val="0"/>
                  <w:divBdr>
                    <w:top w:val="none" w:sz="0" w:space="0" w:color="auto"/>
                    <w:left w:val="none" w:sz="0" w:space="0" w:color="auto"/>
                    <w:bottom w:val="none" w:sz="0" w:space="0" w:color="auto"/>
                    <w:right w:val="none" w:sz="0" w:space="0" w:color="auto"/>
                  </w:divBdr>
                </w:div>
                <w:div w:id="20239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70061">
          <w:marLeft w:val="0"/>
          <w:marRight w:val="0"/>
          <w:marTop w:val="0"/>
          <w:marBottom w:val="0"/>
          <w:divBdr>
            <w:top w:val="single" w:sz="6" w:space="0" w:color="A9AEB1"/>
            <w:left w:val="single" w:sz="6" w:space="0" w:color="A9AEB1"/>
            <w:bottom w:val="single" w:sz="6" w:space="0" w:color="A9AEB1"/>
            <w:right w:val="single" w:sz="6" w:space="0" w:color="A9AEB1"/>
          </w:divBdr>
          <w:divsChild>
            <w:div w:id="891841380">
              <w:marLeft w:val="0"/>
              <w:marRight w:val="0"/>
              <w:marTop w:val="0"/>
              <w:marBottom w:val="0"/>
              <w:divBdr>
                <w:top w:val="none" w:sz="0" w:space="0" w:color="auto"/>
                <w:left w:val="none" w:sz="0" w:space="0" w:color="auto"/>
                <w:bottom w:val="none" w:sz="0" w:space="0" w:color="auto"/>
                <w:right w:val="none" w:sz="0" w:space="0" w:color="auto"/>
              </w:divBdr>
              <w:divsChild>
                <w:div w:id="186084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2648">
      <w:bodyDiv w:val="1"/>
      <w:marLeft w:val="0"/>
      <w:marRight w:val="0"/>
      <w:marTop w:val="0"/>
      <w:marBottom w:val="0"/>
      <w:divBdr>
        <w:top w:val="none" w:sz="0" w:space="0" w:color="auto"/>
        <w:left w:val="none" w:sz="0" w:space="0" w:color="auto"/>
        <w:bottom w:val="none" w:sz="0" w:space="0" w:color="auto"/>
        <w:right w:val="none" w:sz="0" w:space="0" w:color="auto"/>
      </w:divBdr>
      <w:divsChild>
        <w:div w:id="203298260">
          <w:marLeft w:val="0"/>
          <w:marRight w:val="0"/>
          <w:marTop w:val="0"/>
          <w:marBottom w:val="0"/>
          <w:divBdr>
            <w:top w:val="none" w:sz="0" w:space="0" w:color="auto"/>
            <w:left w:val="none" w:sz="0" w:space="0" w:color="auto"/>
            <w:bottom w:val="none" w:sz="0" w:space="0" w:color="auto"/>
            <w:right w:val="none" w:sz="0" w:space="0" w:color="auto"/>
          </w:divBdr>
        </w:div>
        <w:div w:id="431165069">
          <w:marLeft w:val="0"/>
          <w:marRight w:val="0"/>
          <w:marTop w:val="0"/>
          <w:marBottom w:val="0"/>
          <w:divBdr>
            <w:top w:val="none" w:sz="0" w:space="0" w:color="auto"/>
            <w:left w:val="none" w:sz="0" w:space="0" w:color="auto"/>
            <w:bottom w:val="none" w:sz="0" w:space="0" w:color="auto"/>
            <w:right w:val="none" w:sz="0" w:space="0" w:color="auto"/>
          </w:divBdr>
        </w:div>
        <w:div w:id="1653631865">
          <w:marLeft w:val="0"/>
          <w:marRight w:val="0"/>
          <w:marTop w:val="0"/>
          <w:marBottom w:val="0"/>
          <w:divBdr>
            <w:top w:val="none" w:sz="0" w:space="0" w:color="auto"/>
            <w:left w:val="none" w:sz="0" w:space="0" w:color="auto"/>
            <w:bottom w:val="none" w:sz="0" w:space="0" w:color="auto"/>
            <w:right w:val="none" w:sz="0" w:space="0" w:color="auto"/>
          </w:divBdr>
        </w:div>
        <w:div w:id="2085641132">
          <w:marLeft w:val="0"/>
          <w:marRight w:val="0"/>
          <w:marTop w:val="0"/>
          <w:marBottom w:val="0"/>
          <w:divBdr>
            <w:top w:val="none" w:sz="0" w:space="0" w:color="auto"/>
            <w:left w:val="none" w:sz="0" w:space="0" w:color="auto"/>
            <w:bottom w:val="none" w:sz="0" w:space="0" w:color="auto"/>
            <w:right w:val="none" w:sz="0" w:space="0" w:color="auto"/>
          </w:divBdr>
        </w:div>
      </w:divsChild>
    </w:div>
    <w:div w:id="1986007181">
      <w:bodyDiv w:val="1"/>
      <w:marLeft w:val="0"/>
      <w:marRight w:val="0"/>
      <w:marTop w:val="0"/>
      <w:marBottom w:val="0"/>
      <w:divBdr>
        <w:top w:val="none" w:sz="0" w:space="0" w:color="auto"/>
        <w:left w:val="none" w:sz="0" w:space="0" w:color="auto"/>
        <w:bottom w:val="none" w:sz="0" w:space="0" w:color="auto"/>
        <w:right w:val="none" w:sz="0" w:space="0" w:color="auto"/>
      </w:divBdr>
      <w:divsChild>
        <w:div w:id="455562703">
          <w:marLeft w:val="0"/>
          <w:marRight w:val="0"/>
          <w:marTop w:val="0"/>
          <w:marBottom w:val="0"/>
          <w:divBdr>
            <w:top w:val="none" w:sz="0" w:space="0" w:color="auto"/>
            <w:left w:val="none" w:sz="0" w:space="0" w:color="auto"/>
            <w:bottom w:val="none" w:sz="0" w:space="0" w:color="auto"/>
            <w:right w:val="none" w:sz="0" w:space="0" w:color="auto"/>
          </w:divBdr>
        </w:div>
        <w:div w:id="1258908205">
          <w:marLeft w:val="0"/>
          <w:marRight w:val="0"/>
          <w:marTop w:val="0"/>
          <w:marBottom w:val="0"/>
          <w:divBdr>
            <w:top w:val="none" w:sz="0" w:space="0" w:color="auto"/>
            <w:left w:val="none" w:sz="0" w:space="0" w:color="auto"/>
            <w:bottom w:val="none" w:sz="0" w:space="0" w:color="auto"/>
            <w:right w:val="none" w:sz="0" w:space="0" w:color="auto"/>
          </w:divBdr>
        </w:div>
        <w:div w:id="1871725071">
          <w:marLeft w:val="0"/>
          <w:marRight w:val="0"/>
          <w:marTop w:val="0"/>
          <w:marBottom w:val="0"/>
          <w:divBdr>
            <w:top w:val="none" w:sz="0" w:space="0" w:color="auto"/>
            <w:left w:val="none" w:sz="0" w:space="0" w:color="auto"/>
            <w:bottom w:val="none" w:sz="0" w:space="0" w:color="auto"/>
            <w:right w:val="none" w:sz="0" w:space="0" w:color="auto"/>
          </w:divBdr>
        </w:div>
        <w:div w:id="2024820159">
          <w:marLeft w:val="0"/>
          <w:marRight w:val="0"/>
          <w:marTop w:val="0"/>
          <w:marBottom w:val="0"/>
          <w:divBdr>
            <w:top w:val="none" w:sz="0" w:space="0" w:color="auto"/>
            <w:left w:val="none" w:sz="0" w:space="0" w:color="auto"/>
            <w:bottom w:val="none" w:sz="0" w:space="0" w:color="auto"/>
            <w:right w:val="none" w:sz="0" w:space="0" w:color="auto"/>
          </w:divBdr>
        </w:div>
      </w:divsChild>
    </w:div>
    <w:div w:id="1986159626">
      <w:bodyDiv w:val="1"/>
      <w:marLeft w:val="0"/>
      <w:marRight w:val="0"/>
      <w:marTop w:val="0"/>
      <w:marBottom w:val="0"/>
      <w:divBdr>
        <w:top w:val="none" w:sz="0" w:space="0" w:color="auto"/>
        <w:left w:val="none" w:sz="0" w:space="0" w:color="auto"/>
        <w:bottom w:val="none" w:sz="0" w:space="0" w:color="auto"/>
        <w:right w:val="none" w:sz="0" w:space="0" w:color="auto"/>
      </w:divBdr>
      <w:divsChild>
        <w:div w:id="166408350">
          <w:marLeft w:val="0"/>
          <w:marRight w:val="0"/>
          <w:marTop w:val="0"/>
          <w:marBottom w:val="0"/>
          <w:divBdr>
            <w:top w:val="none" w:sz="0" w:space="0" w:color="auto"/>
            <w:left w:val="none" w:sz="0" w:space="0" w:color="auto"/>
            <w:bottom w:val="none" w:sz="0" w:space="0" w:color="auto"/>
            <w:right w:val="none" w:sz="0" w:space="0" w:color="auto"/>
          </w:divBdr>
        </w:div>
        <w:div w:id="183906676">
          <w:marLeft w:val="0"/>
          <w:marRight w:val="0"/>
          <w:marTop w:val="0"/>
          <w:marBottom w:val="0"/>
          <w:divBdr>
            <w:top w:val="none" w:sz="0" w:space="0" w:color="auto"/>
            <w:left w:val="none" w:sz="0" w:space="0" w:color="auto"/>
            <w:bottom w:val="none" w:sz="0" w:space="0" w:color="auto"/>
            <w:right w:val="none" w:sz="0" w:space="0" w:color="auto"/>
          </w:divBdr>
        </w:div>
        <w:div w:id="1858351440">
          <w:marLeft w:val="0"/>
          <w:marRight w:val="0"/>
          <w:marTop w:val="0"/>
          <w:marBottom w:val="0"/>
          <w:divBdr>
            <w:top w:val="none" w:sz="0" w:space="0" w:color="auto"/>
            <w:left w:val="none" w:sz="0" w:space="0" w:color="auto"/>
            <w:bottom w:val="none" w:sz="0" w:space="0" w:color="auto"/>
            <w:right w:val="none" w:sz="0" w:space="0" w:color="auto"/>
          </w:divBdr>
        </w:div>
        <w:div w:id="2014330347">
          <w:marLeft w:val="0"/>
          <w:marRight w:val="0"/>
          <w:marTop w:val="0"/>
          <w:marBottom w:val="0"/>
          <w:divBdr>
            <w:top w:val="none" w:sz="0" w:space="0" w:color="auto"/>
            <w:left w:val="none" w:sz="0" w:space="0" w:color="auto"/>
            <w:bottom w:val="none" w:sz="0" w:space="0" w:color="auto"/>
            <w:right w:val="none" w:sz="0" w:space="0" w:color="auto"/>
          </w:divBdr>
        </w:div>
      </w:divsChild>
    </w:div>
    <w:div w:id="1986201456">
      <w:bodyDiv w:val="1"/>
      <w:marLeft w:val="0"/>
      <w:marRight w:val="0"/>
      <w:marTop w:val="0"/>
      <w:marBottom w:val="0"/>
      <w:divBdr>
        <w:top w:val="none" w:sz="0" w:space="0" w:color="auto"/>
        <w:left w:val="none" w:sz="0" w:space="0" w:color="auto"/>
        <w:bottom w:val="none" w:sz="0" w:space="0" w:color="auto"/>
        <w:right w:val="none" w:sz="0" w:space="0" w:color="auto"/>
      </w:divBdr>
      <w:divsChild>
        <w:div w:id="893272730">
          <w:marLeft w:val="0"/>
          <w:marRight w:val="0"/>
          <w:marTop w:val="0"/>
          <w:marBottom w:val="0"/>
          <w:divBdr>
            <w:top w:val="none" w:sz="0" w:space="0" w:color="auto"/>
            <w:left w:val="none" w:sz="0" w:space="0" w:color="auto"/>
            <w:bottom w:val="none" w:sz="0" w:space="0" w:color="auto"/>
            <w:right w:val="none" w:sz="0" w:space="0" w:color="auto"/>
          </w:divBdr>
        </w:div>
        <w:div w:id="1086338148">
          <w:marLeft w:val="0"/>
          <w:marRight w:val="0"/>
          <w:marTop w:val="0"/>
          <w:marBottom w:val="0"/>
          <w:divBdr>
            <w:top w:val="none" w:sz="0" w:space="0" w:color="auto"/>
            <w:left w:val="none" w:sz="0" w:space="0" w:color="auto"/>
            <w:bottom w:val="none" w:sz="0" w:space="0" w:color="auto"/>
            <w:right w:val="none" w:sz="0" w:space="0" w:color="auto"/>
          </w:divBdr>
        </w:div>
        <w:div w:id="1107121591">
          <w:marLeft w:val="0"/>
          <w:marRight w:val="0"/>
          <w:marTop w:val="0"/>
          <w:marBottom w:val="0"/>
          <w:divBdr>
            <w:top w:val="none" w:sz="0" w:space="0" w:color="auto"/>
            <w:left w:val="none" w:sz="0" w:space="0" w:color="auto"/>
            <w:bottom w:val="none" w:sz="0" w:space="0" w:color="auto"/>
            <w:right w:val="none" w:sz="0" w:space="0" w:color="auto"/>
          </w:divBdr>
        </w:div>
        <w:div w:id="1836916024">
          <w:marLeft w:val="0"/>
          <w:marRight w:val="0"/>
          <w:marTop w:val="0"/>
          <w:marBottom w:val="0"/>
          <w:divBdr>
            <w:top w:val="none" w:sz="0" w:space="0" w:color="auto"/>
            <w:left w:val="none" w:sz="0" w:space="0" w:color="auto"/>
            <w:bottom w:val="none" w:sz="0" w:space="0" w:color="auto"/>
            <w:right w:val="none" w:sz="0" w:space="0" w:color="auto"/>
          </w:divBdr>
        </w:div>
      </w:divsChild>
    </w:div>
    <w:div w:id="1986347728">
      <w:bodyDiv w:val="1"/>
      <w:marLeft w:val="0"/>
      <w:marRight w:val="0"/>
      <w:marTop w:val="0"/>
      <w:marBottom w:val="0"/>
      <w:divBdr>
        <w:top w:val="none" w:sz="0" w:space="0" w:color="auto"/>
        <w:left w:val="none" w:sz="0" w:space="0" w:color="auto"/>
        <w:bottom w:val="none" w:sz="0" w:space="0" w:color="auto"/>
        <w:right w:val="none" w:sz="0" w:space="0" w:color="auto"/>
      </w:divBdr>
      <w:divsChild>
        <w:div w:id="1381249518">
          <w:marLeft w:val="0"/>
          <w:marRight w:val="0"/>
          <w:marTop w:val="0"/>
          <w:marBottom w:val="0"/>
          <w:divBdr>
            <w:top w:val="none" w:sz="0" w:space="0" w:color="auto"/>
            <w:left w:val="none" w:sz="0" w:space="0" w:color="auto"/>
            <w:bottom w:val="none" w:sz="0" w:space="0" w:color="auto"/>
            <w:right w:val="none" w:sz="0" w:space="0" w:color="auto"/>
          </w:divBdr>
        </w:div>
        <w:div w:id="1697120873">
          <w:marLeft w:val="0"/>
          <w:marRight w:val="0"/>
          <w:marTop w:val="0"/>
          <w:marBottom w:val="0"/>
          <w:divBdr>
            <w:top w:val="none" w:sz="0" w:space="0" w:color="auto"/>
            <w:left w:val="none" w:sz="0" w:space="0" w:color="auto"/>
            <w:bottom w:val="none" w:sz="0" w:space="0" w:color="auto"/>
            <w:right w:val="none" w:sz="0" w:space="0" w:color="auto"/>
          </w:divBdr>
        </w:div>
        <w:div w:id="1741947510">
          <w:marLeft w:val="0"/>
          <w:marRight w:val="0"/>
          <w:marTop w:val="0"/>
          <w:marBottom w:val="0"/>
          <w:divBdr>
            <w:top w:val="none" w:sz="0" w:space="0" w:color="auto"/>
            <w:left w:val="none" w:sz="0" w:space="0" w:color="auto"/>
            <w:bottom w:val="none" w:sz="0" w:space="0" w:color="auto"/>
            <w:right w:val="none" w:sz="0" w:space="0" w:color="auto"/>
          </w:divBdr>
        </w:div>
        <w:div w:id="1975019967">
          <w:marLeft w:val="0"/>
          <w:marRight w:val="0"/>
          <w:marTop w:val="0"/>
          <w:marBottom w:val="0"/>
          <w:divBdr>
            <w:top w:val="none" w:sz="0" w:space="0" w:color="auto"/>
            <w:left w:val="none" w:sz="0" w:space="0" w:color="auto"/>
            <w:bottom w:val="none" w:sz="0" w:space="0" w:color="auto"/>
            <w:right w:val="none" w:sz="0" w:space="0" w:color="auto"/>
          </w:divBdr>
        </w:div>
      </w:divsChild>
    </w:div>
    <w:div w:id="1986615797">
      <w:bodyDiv w:val="1"/>
      <w:marLeft w:val="0"/>
      <w:marRight w:val="0"/>
      <w:marTop w:val="0"/>
      <w:marBottom w:val="0"/>
      <w:divBdr>
        <w:top w:val="none" w:sz="0" w:space="0" w:color="auto"/>
        <w:left w:val="none" w:sz="0" w:space="0" w:color="auto"/>
        <w:bottom w:val="none" w:sz="0" w:space="0" w:color="auto"/>
        <w:right w:val="none" w:sz="0" w:space="0" w:color="auto"/>
      </w:divBdr>
    </w:div>
    <w:div w:id="1986624179">
      <w:bodyDiv w:val="1"/>
      <w:marLeft w:val="0"/>
      <w:marRight w:val="0"/>
      <w:marTop w:val="0"/>
      <w:marBottom w:val="0"/>
      <w:divBdr>
        <w:top w:val="none" w:sz="0" w:space="0" w:color="auto"/>
        <w:left w:val="none" w:sz="0" w:space="0" w:color="auto"/>
        <w:bottom w:val="none" w:sz="0" w:space="0" w:color="auto"/>
        <w:right w:val="none" w:sz="0" w:space="0" w:color="auto"/>
      </w:divBdr>
      <w:divsChild>
        <w:div w:id="1384251815">
          <w:marLeft w:val="0"/>
          <w:marRight w:val="0"/>
          <w:marTop w:val="0"/>
          <w:marBottom w:val="0"/>
          <w:divBdr>
            <w:top w:val="single" w:sz="6" w:space="0" w:color="A9AEB1"/>
            <w:left w:val="single" w:sz="6" w:space="0" w:color="A9AEB1"/>
            <w:bottom w:val="single" w:sz="6" w:space="0" w:color="A9AEB1"/>
            <w:right w:val="single" w:sz="6" w:space="0" w:color="A9AEB1"/>
          </w:divBdr>
          <w:divsChild>
            <w:div w:id="1266696522">
              <w:marLeft w:val="0"/>
              <w:marRight w:val="0"/>
              <w:marTop w:val="0"/>
              <w:marBottom w:val="0"/>
              <w:divBdr>
                <w:top w:val="none" w:sz="0" w:space="0" w:color="auto"/>
                <w:left w:val="none" w:sz="0" w:space="0" w:color="auto"/>
                <w:bottom w:val="none" w:sz="0" w:space="0" w:color="auto"/>
                <w:right w:val="none" w:sz="0" w:space="0" w:color="auto"/>
              </w:divBdr>
              <w:divsChild>
                <w:div w:id="9030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8423">
          <w:marLeft w:val="0"/>
          <w:marRight w:val="0"/>
          <w:marTop w:val="0"/>
          <w:marBottom w:val="0"/>
          <w:divBdr>
            <w:top w:val="single" w:sz="6" w:space="0" w:color="A9AEB1"/>
            <w:left w:val="single" w:sz="6" w:space="0" w:color="A9AEB1"/>
            <w:bottom w:val="single" w:sz="6" w:space="0" w:color="A9AEB1"/>
            <w:right w:val="single" w:sz="6" w:space="0" w:color="A9AEB1"/>
          </w:divBdr>
          <w:divsChild>
            <w:div w:id="480999095">
              <w:marLeft w:val="0"/>
              <w:marRight w:val="0"/>
              <w:marTop w:val="0"/>
              <w:marBottom w:val="0"/>
              <w:divBdr>
                <w:top w:val="none" w:sz="0" w:space="0" w:color="auto"/>
                <w:left w:val="none" w:sz="0" w:space="0" w:color="auto"/>
                <w:bottom w:val="none" w:sz="0" w:space="0" w:color="auto"/>
                <w:right w:val="none" w:sz="0" w:space="0" w:color="auto"/>
              </w:divBdr>
            </w:div>
          </w:divsChild>
        </w:div>
        <w:div w:id="606350983">
          <w:marLeft w:val="0"/>
          <w:marRight w:val="0"/>
          <w:marTop w:val="0"/>
          <w:marBottom w:val="0"/>
          <w:divBdr>
            <w:top w:val="single" w:sz="6" w:space="0" w:color="A9AEB1"/>
            <w:left w:val="single" w:sz="6" w:space="0" w:color="A9AEB1"/>
            <w:bottom w:val="single" w:sz="6" w:space="0" w:color="A9AEB1"/>
            <w:right w:val="single" w:sz="6" w:space="0" w:color="A9AEB1"/>
          </w:divBdr>
          <w:divsChild>
            <w:div w:id="134296127">
              <w:marLeft w:val="0"/>
              <w:marRight w:val="0"/>
              <w:marTop w:val="0"/>
              <w:marBottom w:val="0"/>
              <w:divBdr>
                <w:top w:val="none" w:sz="0" w:space="0" w:color="auto"/>
                <w:left w:val="none" w:sz="0" w:space="0" w:color="auto"/>
                <w:bottom w:val="none" w:sz="0" w:space="0" w:color="auto"/>
                <w:right w:val="none" w:sz="0" w:space="0" w:color="auto"/>
              </w:divBdr>
              <w:divsChild>
                <w:div w:id="1349716846">
                  <w:marLeft w:val="0"/>
                  <w:marRight w:val="0"/>
                  <w:marTop w:val="0"/>
                  <w:marBottom w:val="0"/>
                  <w:divBdr>
                    <w:top w:val="none" w:sz="0" w:space="0" w:color="auto"/>
                    <w:left w:val="none" w:sz="0" w:space="0" w:color="auto"/>
                    <w:bottom w:val="none" w:sz="0" w:space="0" w:color="auto"/>
                    <w:right w:val="none" w:sz="0" w:space="0" w:color="auto"/>
                  </w:divBdr>
                </w:div>
                <w:div w:id="21032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0352">
      <w:bodyDiv w:val="1"/>
      <w:marLeft w:val="0"/>
      <w:marRight w:val="0"/>
      <w:marTop w:val="0"/>
      <w:marBottom w:val="0"/>
      <w:divBdr>
        <w:top w:val="none" w:sz="0" w:space="0" w:color="auto"/>
        <w:left w:val="none" w:sz="0" w:space="0" w:color="auto"/>
        <w:bottom w:val="none" w:sz="0" w:space="0" w:color="auto"/>
        <w:right w:val="none" w:sz="0" w:space="0" w:color="auto"/>
      </w:divBdr>
      <w:divsChild>
        <w:div w:id="470369116">
          <w:marLeft w:val="0"/>
          <w:marRight w:val="0"/>
          <w:marTop w:val="0"/>
          <w:marBottom w:val="0"/>
          <w:divBdr>
            <w:top w:val="none" w:sz="0" w:space="0" w:color="auto"/>
            <w:left w:val="none" w:sz="0" w:space="0" w:color="auto"/>
            <w:bottom w:val="none" w:sz="0" w:space="0" w:color="auto"/>
            <w:right w:val="none" w:sz="0" w:space="0" w:color="auto"/>
          </w:divBdr>
        </w:div>
        <w:div w:id="1218399026">
          <w:marLeft w:val="0"/>
          <w:marRight w:val="0"/>
          <w:marTop w:val="0"/>
          <w:marBottom w:val="0"/>
          <w:divBdr>
            <w:top w:val="none" w:sz="0" w:space="0" w:color="auto"/>
            <w:left w:val="none" w:sz="0" w:space="0" w:color="auto"/>
            <w:bottom w:val="none" w:sz="0" w:space="0" w:color="auto"/>
            <w:right w:val="none" w:sz="0" w:space="0" w:color="auto"/>
          </w:divBdr>
        </w:div>
        <w:div w:id="1297298549">
          <w:marLeft w:val="0"/>
          <w:marRight w:val="0"/>
          <w:marTop w:val="0"/>
          <w:marBottom w:val="0"/>
          <w:divBdr>
            <w:top w:val="none" w:sz="0" w:space="0" w:color="auto"/>
            <w:left w:val="none" w:sz="0" w:space="0" w:color="auto"/>
            <w:bottom w:val="none" w:sz="0" w:space="0" w:color="auto"/>
            <w:right w:val="none" w:sz="0" w:space="0" w:color="auto"/>
          </w:divBdr>
        </w:div>
        <w:div w:id="1389189579">
          <w:marLeft w:val="0"/>
          <w:marRight w:val="0"/>
          <w:marTop w:val="0"/>
          <w:marBottom w:val="0"/>
          <w:divBdr>
            <w:top w:val="none" w:sz="0" w:space="0" w:color="auto"/>
            <w:left w:val="none" w:sz="0" w:space="0" w:color="auto"/>
            <w:bottom w:val="none" w:sz="0" w:space="0" w:color="auto"/>
            <w:right w:val="none" w:sz="0" w:space="0" w:color="auto"/>
          </w:divBdr>
        </w:div>
      </w:divsChild>
    </w:div>
    <w:div w:id="1987396139">
      <w:bodyDiv w:val="1"/>
      <w:marLeft w:val="0"/>
      <w:marRight w:val="0"/>
      <w:marTop w:val="0"/>
      <w:marBottom w:val="0"/>
      <w:divBdr>
        <w:top w:val="none" w:sz="0" w:space="0" w:color="auto"/>
        <w:left w:val="none" w:sz="0" w:space="0" w:color="auto"/>
        <w:bottom w:val="none" w:sz="0" w:space="0" w:color="auto"/>
        <w:right w:val="none" w:sz="0" w:space="0" w:color="auto"/>
      </w:divBdr>
      <w:divsChild>
        <w:div w:id="417100009">
          <w:marLeft w:val="0"/>
          <w:marRight w:val="0"/>
          <w:marTop w:val="0"/>
          <w:marBottom w:val="0"/>
          <w:divBdr>
            <w:top w:val="none" w:sz="0" w:space="0" w:color="auto"/>
            <w:left w:val="none" w:sz="0" w:space="0" w:color="auto"/>
            <w:bottom w:val="none" w:sz="0" w:space="0" w:color="auto"/>
            <w:right w:val="none" w:sz="0" w:space="0" w:color="auto"/>
          </w:divBdr>
        </w:div>
        <w:div w:id="747579016">
          <w:marLeft w:val="0"/>
          <w:marRight w:val="0"/>
          <w:marTop w:val="0"/>
          <w:marBottom w:val="0"/>
          <w:divBdr>
            <w:top w:val="none" w:sz="0" w:space="0" w:color="auto"/>
            <w:left w:val="none" w:sz="0" w:space="0" w:color="auto"/>
            <w:bottom w:val="none" w:sz="0" w:space="0" w:color="auto"/>
            <w:right w:val="none" w:sz="0" w:space="0" w:color="auto"/>
          </w:divBdr>
        </w:div>
        <w:div w:id="1076243471">
          <w:marLeft w:val="0"/>
          <w:marRight w:val="0"/>
          <w:marTop w:val="0"/>
          <w:marBottom w:val="0"/>
          <w:divBdr>
            <w:top w:val="none" w:sz="0" w:space="0" w:color="auto"/>
            <w:left w:val="none" w:sz="0" w:space="0" w:color="auto"/>
            <w:bottom w:val="none" w:sz="0" w:space="0" w:color="auto"/>
            <w:right w:val="none" w:sz="0" w:space="0" w:color="auto"/>
          </w:divBdr>
        </w:div>
        <w:div w:id="1850244381">
          <w:marLeft w:val="0"/>
          <w:marRight w:val="0"/>
          <w:marTop w:val="0"/>
          <w:marBottom w:val="0"/>
          <w:divBdr>
            <w:top w:val="none" w:sz="0" w:space="0" w:color="auto"/>
            <w:left w:val="none" w:sz="0" w:space="0" w:color="auto"/>
            <w:bottom w:val="none" w:sz="0" w:space="0" w:color="auto"/>
            <w:right w:val="none" w:sz="0" w:space="0" w:color="auto"/>
          </w:divBdr>
        </w:div>
      </w:divsChild>
    </w:div>
    <w:div w:id="1987470320">
      <w:bodyDiv w:val="1"/>
      <w:marLeft w:val="0"/>
      <w:marRight w:val="0"/>
      <w:marTop w:val="0"/>
      <w:marBottom w:val="0"/>
      <w:divBdr>
        <w:top w:val="none" w:sz="0" w:space="0" w:color="auto"/>
        <w:left w:val="none" w:sz="0" w:space="0" w:color="auto"/>
        <w:bottom w:val="none" w:sz="0" w:space="0" w:color="auto"/>
        <w:right w:val="none" w:sz="0" w:space="0" w:color="auto"/>
      </w:divBdr>
      <w:divsChild>
        <w:div w:id="21060266">
          <w:marLeft w:val="0"/>
          <w:marRight w:val="0"/>
          <w:marTop w:val="0"/>
          <w:marBottom w:val="0"/>
          <w:divBdr>
            <w:top w:val="single" w:sz="6" w:space="0" w:color="A9AEB1"/>
            <w:left w:val="single" w:sz="6" w:space="0" w:color="A9AEB1"/>
            <w:bottom w:val="single" w:sz="6" w:space="0" w:color="A9AEB1"/>
            <w:right w:val="single" w:sz="6" w:space="0" w:color="A9AEB1"/>
          </w:divBdr>
          <w:divsChild>
            <w:div w:id="886186356">
              <w:marLeft w:val="0"/>
              <w:marRight w:val="0"/>
              <w:marTop w:val="0"/>
              <w:marBottom w:val="0"/>
              <w:divBdr>
                <w:top w:val="none" w:sz="0" w:space="0" w:color="auto"/>
                <w:left w:val="none" w:sz="0" w:space="0" w:color="auto"/>
                <w:bottom w:val="none" w:sz="0" w:space="0" w:color="auto"/>
                <w:right w:val="none" w:sz="0" w:space="0" w:color="auto"/>
              </w:divBdr>
              <w:divsChild>
                <w:div w:id="145131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60707">
          <w:marLeft w:val="0"/>
          <w:marRight w:val="0"/>
          <w:marTop w:val="0"/>
          <w:marBottom w:val="0"/>
          <w:divBdr>
            <w:top w:val="single" w:sz="6" w:space="0" w:color="A9AEB1"/>
            <w:left w:val="single" w:sz="6" w:space="0" w:color="A9AEB1"/>
            <w:bottom w:val="single" w:sz="6" w:space="0" w:color="A9AEB1"/>
            <w:right w:val="single" w:sz="6" w:space="0" w:color="A9AEB1"/>
          </w:divBdr>
          <w:divsChild>
            <w:div w:id="2134397129">
              <w:marLeft w:val="0"/>
              <w:marRight w:val="0"/>
              <w:marTop w:val="0"/>
              <w:marBottom w:val="0"/>
              <w:divBdr>
                <w:top w:val="none" w:sz="0" w:space="0" w:color="auto"/>
                <w:left w:val="none" w:sz="0" w:space="0" w:color="auto"/>
                <w:bottom w:val="none" w:sz="0" w:space="0" w:color="auto"/>
                <w:right w:val="none" w:sz="0" w:space="0" w:color="auto"/>
              </w:divBdr>
              <w:divsChild>
                <w:div w:id="944966892">
                  <w:marLeft w:val="0"/>
                  <w:marRight w:val="0"/>
                  <w:marTop w:val="0"/>
                  <w:marBottom w:val="0"/>
                  <w:divBdr>
                    <w:top w:val="none" w:sz="0" w:space="0" w:color="auto"/>
                    <w:left w:val="none" w:sz="0" w:space="0" w:color="auto"/>
                    <w:bottom w:val="none" w:sz="0" w:space="0" w:color="auto"/>
                    <w:right w:val="none" w:sz="0" w:space="0" w:color="auto"/>
                  </w:divBdr>
                </w:div>
                <w:div w:id="9921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2425">
          <w:marLeft w:val="0"/>
          <w:marRight w:val="0"/>
          <w:marTop w:val="0"/>
          <w:marBottom w:val="0"/>
          <w:divBdr>
            <w:top w:val="single" w:sz="6" w:space="0" w:color="A9AEB1"/>
            <w:left w:val="single" w:sz="6" w:space="0" w:color="A9AEB1"/>
            <w:bottom w:val="single" w:sz="6" w:space="0" w:color="A9AEB1"/>
            <w:right w:val="single" w:sz="6" w:space="0" w:color="A9AEB1"/>
          </w:divBdr>
          <w:divsChild>
            <w:div w:id="7833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1425">
      <w:bodyDiv w:val="1"/>
      <w:marLeft w:val="0"/>
      <w:marRight w:val="0"/>
      <w:marTop w:val="0"/>
      <w:marBottom w:val="0"/>
      <w:divBdr>
        <w:top w:val="none" w:sz="0" w:space="0" w:color="auto"/>
        <w:left w:val="none" w:sz="0" w:space="0" w:color="auto"/>
        <w:bottom w:val="none" w:sz="0" w:space="0" w:color="auto"/>
        <w:right w:val="none" w:sz="0" w:space="0" w:color="auto"/>
      </w:divBdr>
      <w:divsChild>
        <w:div w:id="253056050">
          <w:marLeft w:val="0"/>
          <w:marRight w:val="0"/>
          <w:marTop w:val="0"/>
          <w:marBottom w:val="0"/>
          <w:divBdr>
            <w:top w:val="none" w:sz="0" w:space="0" w:color="auto"/>
            <w:left w:val="none" w:sz="0" w:space="0" w:color="auto"/>
            <w:bottom w:val="none" w:sz="0" w:space="0" w:color="auto"/>
            <w:right w:val="none" w:sz="0" w:space="0" w:color="auto"/>
          </w:divBdr>
        </w:div>
        <w:div w:id="793720755">
          <w:marLeft w:val="0"/>
          <w:marRight w:val="0"/>
          <w:marTop w:val="0"/>
          <w:marBottom w:val="0"/>
          <w:divBdr>
            <w:top w:val="none" w:sz="0" w:space="0" w:color="auto"/>
            <w:left w:val="none" w:sz="0" w:space="0" w:color="auto"/>
            <w:bottom w:val="none" w:sz="0" w:space="0" w:color="auto"/>
            <w:right w:val="none" w:sz="0" w:space="0" w:color="auto"/>
          </w:divBdr>
        </w:div>
        <w:div w:id="1006709564">
          <w:marLeft w:val="0"/>
          <w:marRight w:val="0"/>
          <w:marTop w:val="0"/>
          <w:marBottom w:val="0"/>
          <w:divBdr>
            <w:top w:val="none" w:sz="0" w:space="0" w:color="auto"/>
            <w:left w:val="none" w:sz="0" w:space="0" w:color="auto"/>
            <w:bottom w:val="none" w:sz="0" w:space="0" w:color="auto"/>
            <w:right w:val="none" w:sz="0" w:space="0" w:color="auto"/>
          </w:divBdr>
        </w:div>
        <w:div w:id="1589387179">
          <w:marLeft w:val="0"/>
          <w:marRight w:val="0"/>
          <w:marTop w:val="0"/>
          <w:marBottom w:val="0"/>
          <w:divBdr>
            <w:top w:val="none" w:sz="0" w:space="0" w:color="auto"/>
            <w:left w:val="none" w:sz="0" w:space="0" w:color="auto"/>
            <w:bottom w:val="none" w:sz="0" w:space="0" w:color="auto"/>
            <w:right w:val="none" w:sz="0" w:space="0" w:color="auto"/>
          </w:divBdr>
        </w:div>
      </w:divsChild>
    </w:div>
    <w:div w:id="1988821167">
      <w:bodyDiv w:val="1"/>
      <w:marLeft w:val="0"/>
      <w:marRight w:val="0"/>
      <w:marTop w:val="0"/>
      <w:marBottom w:val="0"/>
      <w:divBdr>
        <w:top w:val="none" w:sz="0" w:space="0" w:color="auto"/>
        <w:left w:val="none" w:sz="0" w:space="0" w:color="auto"/>
        <w:bottom w:val="none" w:sz="0" w:space="0" w:color="auto"/>
        <w:right w:val="none" w:sz="0" w:space="0" w:color="auto"/>
      </w:divBdr>
      <w:divsChild>
        <w:div w:id="313066643">
          <w:marLeft w:val="0"/>
          <w:marRight w:val="0"/>
          <w:marTop w:val="0"/>
          <w:marBottom w:val="0"/>
          <w:divBdr>
            <w:top w:val="none" w:sz="0" w:space="0" w:color="auto"/>
            <w:left w:val="none" w:sz="0" w:space="0" w:color="auto"/>
            <w:bottom w:val="none" w:sz="0" w:space="0" w:color="auto"/>
            <w:right w:val="none" w:sz="0" w:space="0" w:color="auto"/>
          </w:divBdr>
        </w:div>
        <w:div w:id="747842755">
          <w:marLeft w:val="0"/>
          <w:marRight w:val="0"/>
          <w:marTop w:val="0"/>
          <w:marBottom w:val="0"/>
          <w:divBdr>
            <w:top w:val="none" w:sz="0" w:space="0" w:color="auto"/>
            <w:left w:val="none" w:sz="0" w:space="0" w:color="auto"/>
            <w:bottom w:val="none" w:sz="0" w:space="0" w:color="auto"/>
            <w:right w:val="none" w:sz="0" w:space="0" w:color="auto"/>
          </w:divBdr>
        </w:div>
        <w:div w:id="1449205328">
          <w:marLeft w:val="0"/>
          <w:marRight w:val="0"/>
          <w:marTop w:val="0"/>
          <w:marBottom w:val="0"/>
          <w:divBdr>
            <w:top w:val="none" w:sz="0" w:space="0" w:color="auto"/>
            <w:left w:val="none" w:sz="0" w:space="0" w:color="auto"/>
            <w:bottom w:val="none" w:sz="0" w:space="0" w:color="auto"/>
            <w:right w:val="none" w:sz="0" w:space="0" w:color="auto"/>
          </w:divBdr>
        </w:div>
        <w:div w:id="2146270269">
          <w:marLeft w:val="0"/>
          <w:marRight w:val="0"/>
          <w:marTop w:val="0"/>
          <w:marBottom w:val="0"/>
          <w:divBdr>
            <w:top w:val="none" w:sz="0" w:space="0" w:color="auto"/>
            <w:left w:val="none" w:sz="0" w:space="0" w:color="auto"/>
            <w:bottom w:val="none" w:sz="0" w:space="0" w:color="auto"/>
            <w:right w:val="none" w:sz="0" w:space="0" w:color="auto"/>
          </w:divBdr>
        </w:div>
      </w:divsChild>
    </w:div>
    <w:div w:id="1989624791">
      <w:bodyDiv w:val="1"/>
      <w:marLeft w:val="0"/>
      <w:marRight w:val="0"/>
      <w:marTop w:val="0"/>
      <w:marBottom w:val="0"/>
      <w:divBdr>
        <w:top w:val="none" w:sz="0" w:space="0" w:color="auto"/>
        <w:left w:val="none" w:sz="0" w:space="0" w:color="auto"/>
        <w:bottom w:val="none" w:sz="0" w:space="0" w:color="auto"/>
        <w:right w:val="none" w:sz="0" w:space="0" w:color="auto"/>
      </w:divBdr>
    </w:div>
    <w:div w:id="1990017003">
      <w:bodyDiv w:val="1"/>
      <w:marLeft w:val="0"/>
      <w:marRight w:val="0"/>
      <w:marTop w:val="0"/>
      <w:marBottom w:val="0"/>
      <w:divBdr>
        <w:top w:val="none" w:sz="0" w:space="0" w:color="auto"/>
        <w:left w:val="none" w:sz="0" w:space="0" w:color="auto"/>
        <w:bottom w:val="none" w:sz="0" w:space="0" w:color="auto"/>
        <w:right w:val="none" w:sz="0" w:space="0" w:color="auto"/>
      </w:divBdr>
      <w:divsChild>
        <w:div w:id="776291303">
          <w:marLeft w:val="0"/>
          <w:marRight w:val="0"/>
          <w:marTop w:val="0"/>
          <w:marBottom w:val="0"/>
          <w:divBdr>
            <w:top w:val="none" w:sz="0" w:space="0" w:color="auto"/>
            <w:left w:val="none" w:sz="0" w:space="0" w:color="auto"/>
            <w:bottom w:val="none" w:sz="0" w:space="0" w:color="auto"/>
            <w:right w:val="none" w:sz="0" w:space="0" w:color="auto"/>
          </w:divBdr>
        </w:div>
        <w:div w:id="1311473098">
          <w:marLeft w:val="0"/>
          <w:marRight w:val="0"/>
          <w:marTop w:val="0"/>
          <w:marBottom w:val="0"/>
          <w:divBdr>
            <w:top w:val="none" w:sz="0" w:space="0" w:color="auto"/>
            <w:left w:val="none" w:sz="0" w:space="0" w:color="auto"/>
            <w:bottom w:val="none" w:sz="0" w:space="0" w:color="auto"/>
            <w:right w:val="none" w:sz="0" w:space="0" w:color="auto"/>
          </w:divBdr>
        </w:div>
        <w:div w:id="1613979583">
          <w:marLeft w:val="0"/>
          <w:marRight w:val="0"/>
          <w:marTop w:val="0"/>
          <w:marBottom w:val="0"/>
          <w:divBdr>
            <w:top w:val="none" w:sz="0" w:space="0" w:color="auto"/>
            <w:left w:val="none" w:sz="0" w:space="0" w:color="auto"/>
            <w:bottom w:val="none" w:sz="0" w:space="0" w:color="auto"/>
            <w:right w:val="none" w:sz="0" w:space="0" w:color="auto"/>
          </w:divBdr>
        </w:div>
        <w:div w:id="1846937123">
          <w:marLeft w:val="0"/>
          <w:marRight w:val="0"/>
          <w:marTop w:val="0"/>
          <w:marBottom w:val="0"/>
          <w:divBdr>
            <w:top w:val="none" w:sz="0" w:space="0" w:color="auto"/>
            <w:left w:val="none" w:sz="0" w:space="0" w:color="auto"/>
            <w:bottom w:val="none" w:sz="0" w:space="0" w:color="auto"/>
            <w:right w:val="none" w:sz="0" w:space="0" w:color="auto"/>
          </w:divBdr>
        </w:div>
      </w:divsChild>
    </w:div>
    <w:div w:id="1990357849">
      <w:bodyDiv w:val="1"/>
      <w:marLeft w:val="0"/>
      <w:marRight w:val="0"/>
      <w:marTop w:val="0"/>
      <w:marBottom w:val="0"/>
      <w:divBdr>
        <w:top w:val="none" w:sz="0" w:space="0" w:color="auto"/>
        <w:left w:val="none" w:sz="0" w:space="0" w:color="auto"/>
        <w:bottom w:val="none" w:sz="0" w:space="0" w:color="auto"/>
        <w:right w:val="none" w:sz="0" w:space="0" w:color="auto"/>
      </w:divBdr>
      <w:divsChild>
        <w:div w:id="29494625">
          <w:marLeft w:val="0"/>
          <w:marRight w:val="0"/>
          <w:marTop w:val="0"/>
          <w:marBottom w:val="0"/>
          <w:divBdr>
            <w:top w:val="none" w:sz="0" w:space="0" w:color="auto"/>
            <w:left w:val="none" w:sz="0" w:space="0" w:color="auto"/>
            <w:bottom w:val="none" w:sz="0" w:space="0" w:color="auto"/>
            <w:right w:val="none" w:sz="0" w:space="0" w:color="auto"/>
          </w:divBdr>
        </w:div>
        <w:div w:id="93206972">
          <w:marLeft w:val="0"/>
          <w:marRight w:val="0"/>
          <w:marTop w:val="0"/>
          <w:marBottom w:val="0"/>
          <w:divBdr>
            <w:top w:val="none" w:sz="0" w:space="0" w:color="auto"/>
            <w:left w:val="none" w:sz="0" w:space="0" w:color="auto"/>
            <w:bottom w:val="none" w:sz="0" w:space="0" w:color="auto"/>
            <w:right w:val="none" w:sz="0" w:space="0" w:color="auto"/>
          </w:divBdr>
        </w:div>
        <w:div w:id="1490101521">
          <w:marLeft w:val="0"/>
          <w:marRight w:val="0"/>
          <w:marTop w:val="0"/>
          <w:marBottom w:val="0"/>
          <w:divBdr>
            <w:top w:val="none" w:sz="0" w:space="0" w:color="auto"/>
            <w:left w:val="none" w:sz="0" w:space="0" w:color="auto"/>
            <w:bottom w:val="none" w:sz="0" w:space="0" w:color="auto"/>
            <w:right w:val="none" w:sz="0" w:space="0" w:color="auto"/>
          </w:divBdr>
        </w:div>
        <w:div w:id="1981499871">
          <w:marLeft w:val="0"/>
          <w:marRight w:val="0"/>
          <w:marTop w:val="0"/>
          <w:marBottom w:val="0"/>
          <w:divBdr>
            <w:top w:val="none" w:sz="0" w:space="0" w:color="auto"/>
            <w:left w:val="none" w:sz="0" w:space="0" w:color="auto"/>
            <w:bottom w:val="none" w:sz="0" w:space="0" w:color="auto"/>
            <w:right w:val="none" w:sz="0" w:space="0" w:color="auto"/>
          </w:divBdr>
        </w:div>
      </w:divsChild>
    </w:div>
    <w:div w:id="1992557059">
      <w:bodyDiv w:val="1"/>
      <w:marLeft w:val="0"/>
      <w:marRight w:val="0"/>
      <w:marTop w:val="0"/>
      <w:marBottom w:val="0"/>
      <w:divBdr>
        <w:top w:val="none" w:sz="0" w:space="0" w:color="auto"/>
        <w:left w:val="none" w:sz="0" w:space="0" w:color="auto"/>
        <w:bottom w:val="none" w:sz="0" w:space="0" w:color="auto"/>
        <w:right w:val="none" w:sz="0" w:space="0" w:color="auto"/>
      </w:divBdr>
      <w:divsChild>
        <w:div w:id="777213814">
          <w:marLeft w:val="0"/>
          <w:marRight w:val="0"/>
          <w:marTop w:val="0"/>
          <w:marBottom w:val="0"/>
          <w:divBdr>
            <w:top w:val="none" w:sz="0" w:space="0" w:color="auto"/>
            <w:left w:val="none" w:sz="0" w:space="0" w:color="auto"/>
            <w:bottom w:val="none" w:sz="0" w:space="0" w:color="auto"/>
            <w:right w:val="none" w:sz="0" w:space="0" w:color="auto"/>
          </w:divBdr>
        </w:div>
        <w:div w:id="869761012">
          <w:marLeft w:val="0"/>
          <w:marRight w:val="0"/>
          <w:marTop w:val="0"/>
          <w:marBottom w:val="0"/>
          <w:divBdr>
            <w:top w:val="none" w:sz="0" w:space="0" w:color="auto"/>
            <w:left w:val="none" w:sz="0" w:space="0" w:color="auto"/>
            <w:bottom w:val="none" w:sz="0" w:space="0" w:color="auto"/>
            <w:right w:val="none" w:sz="0" w:space="0" w:color="auto"/>
          </w:divBdr>
        </w:div>
        <w:div w:id="1068503625">
          <w:marLeft w:val="0"/>
          <w:marRight w:val="0"/>
          <w:marTop w:val="0"/>
          <w:marBottom w:val="0"/>
          <w:divBdr>
            <w:top w:val="none" w:sz="0" w:space="0" w:color="auto"/>
            <w:left w:val="none" w:sz="0" w:space="0" w:color="auto"/>
            <w:bottom w:val="none" w:sz="0" w:space="0" w:color="auto"/>
            <w:right w:val="none" w:sz="0" w:space="0" w:color="auto"/>
          </w:divBdr>
        </w:div>
        <w:div w:id="1994137377">
          <w:marLeft w:val="0"/>
          <w:marRight w:val="0"/>
          <w:marTop w:val="0"/>
          <w:marBottom w:val="0"/>
          <w:divBdr>
            <w:top w:val="none" w:sz="0" w:space="0" w:color="auto"/>
            <w:left w:val="none" w:sz="0" w:space="0" w:color="auto"/>
            <w:bottom w:val="none" w:sz="0" w:space="0" w:color="auto"/>
            <w:right w:val="none" w:sz="0" w:space="0" w:color="auto"/>
          </w:divBdr>
        </w:div>
      </w:divsChild>
    </w:div>
    <w:div w:id="1992632585">
      <w:bodyDiv w:val="1"/>
      <w:marLeft w:val="0"/>
      <w:marRight w:val="0"/>
      <w:marTop w:val="0"/>
      <w:marBottom w:val="0"/>
      <w:divBdr>
        <w:top w:val="none" w:sz="0" w:space="0" w:color="auto"/>
        <w:left w:val="none" w:sz="0" w:space="0" w:color="auto"/>
        <w:bottom w:val="none" w:sz="0" w:space="0" w:color="auto"/>
        <w:right w:val="none" w:sz="0" w:space="0" w:color="auto"/>
      </w:divBdr>
      <w:divsChild>
        <w:div w:id="889725322">
          <w:marLeft w:val="0"/>
          <w:marRight w:val="0"/>
          <w:marTop w:val="0"/>
          <w:marBottom w:val="0"/>
          <w:divBdr>
            <w:top w:val="none" w:sz="0" w:space="0" w:color="auto"/>
            <w:left w:val="none" w:sz="0" w:space="0" w:color="auto"/>
            <w:bottom w:val="none" w:sz="0" w:space="0" w:color="auto"/>
            <w:right w:val="none" w:sz="0" w:space="0" w:color="auto"/>
          </w:divBdr>
          <w:divsChild>
            <w:div w:id="348946352">
              <w:marLeft w:val="0"/>
              <w:marRight w:val="0"/>
              <w:marTop w:val="0"/>
              <w:marBottom w:val="0"/>
              <w:divBdr>
                <w:top w:val="none" w:sz="0" w:space="0" w:color="auto"/>
                <w:left w:val="none" w:sz="0" w:space="0" w:color="auto"/>
                <w:bottom w:val="none" w:sz="0" w:space="0" w:color="auto"/>
                <w:right w:val="none" w:sz="0" w:space="0" w:color="auto"/>
              </w:divBdr>
              <w:divsChild>
                <w:div w:id="1993366836">
                  <w:marLeft w:val="0"/>
                  <w:marRight w:val="0"/>
                  <w:marTop w:val="0"/>
                  <w:marBottom w:val="0"/>
                  <w:divBdr>
                    <w:top w:val="none" w:sz="0" w:space="0" w:color="auto"/>
                    <w:left w:val="none" w:sz="0" w:space="0" w:color="auto"/>
                    <w:bottom w:val="none" w:sz="0" w:space="0" w:color="auto"/>
                    <w:right w:val="none" w:sz="0" w:space="0" w:color="auto"/>
                  </w:divBdr>
                </w:div>
                <w:div w:id="449278387">
                  <w:marLeft w:val="0"/>
                  <w:marRight w:val="0"/>
                  <w:marTop w:val="0"/>
                  <w:marBottom w:val="0"/>
                  <w:divBdr>
                    <w:top w:val="none" w:sz="0" w:space="0" w:color="auto"/>
                    <w:left w:val="none" w:sz="0" w:space="0" w:color="auto"/>
                    <w:bottom w:val="none" w:sz="0" w:space="0" w:color="auto"/>
                    <w:right w:val="none" w:sz="0" w:space="0" w:color="auto"/>
                  </w:divBdr>
                  <w:divsChild>
                    <w:div w:id="7774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68793">
              <w:marLeft w:val="0"/>
              <w:marRight w:val="0"/>
              <w:marTop w:val="0"/>
              <w:marBottom w:val="0"/>
              <w:divBdr>
                <w:top w:val="none" w:sz="0" w:space="0" w:color="auto"/>
                <w:left w:val="none" w:sz="0" w:space="0" w:color="auto"/>
                <w:bottom w:val="none" w:sz="0" w:space="0" w:color="auto"/>
                <w:right w:val="none" w:sz="0" w:space="0" w:color="auto"/>
              </w:divBdr>
              <w:divsChild>
                <w:div w:id="828981617">
                  <w:marLeft w:val="0"/>
                  <w:marRight w:val="0"/>
                  <w:marTop w:val="0"/>
                  <w:marBottom w:val="0"/>
                  <w:divBdr>
                    <w:top w:val="none" w:sz="0" w:space="0" w:color="auto"/>
                    <w:left w:val="none" w:sz="0" w:space="0" w:color="auto"/>
                    <w:bottom w:val="none" w:sz="0" w:space="0" w:color="auto"/>
                    <w:right w:val="none" w:sz="0" w:space="0" w:color="auto"/>
                  </w:divBdr>
                </w:div>
                <w:div w:id="182284829">
                  <w:marLeft w:val="0"/>
                  <w:marRight w:val="0"/>
                  <w:marTop w:val="0"/>
                  <w:marBottom w:val="0"/>
                  <w:divBdr>
                    <w:top w:val="none" w:sz="0" w:space="0" w:color="auto"/>
                    <w:left w:val="none" w:sz="0" w:space="0" w:color="auto"/>
                    <w:bottom w:val="none" w:sz="0" w:space="0" w:color="auto"/>
                    <w:right w:val="none" w:sz="0" w:space="0" w:color="auto"/>
                  </w:divBdr>
                  <w:divsChild>
                    <w:div w:id="8318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5686">
              <w:marLeft w:val="0"/>
              <w:marRight w:val="0"/>
              <w:marTop w:val="0"/>
              <w:marBottom w:val="0"/>
              <w:divBdr>
                <w:top w:val="none" w:sz="0" w:space="0" w:color="auto"/>
                <w:left w:val="none" w:sz="0" w:space="0" w:color="auto"/>
                <w:bottom w:val="none" w:sz="0" w:space="0" w:color="auto"/>
                <w:right w:val="none" w:sz="0" w:space="0" w:color="auto"/>
              </w:divBdr>
              <w:divsChild>
                <w:div w:id="1038117967">
                  <w:marLeft w:val="0"/>
                  <w:marRight w:val="0"/>
                  <w:marTop w:val="0"/>
                  <w:marBottom w:val="0"/>
                  <w:divBdr>
                    <w:top w:val="none" w:sz="0" w:space="0" w:color="auto"/>
                    <w:left w:val="none" w:sz="0" w:space="0" w:color="auto"/>
                    <w:bottom w:val="none" w:sz="0" w:space="0" w:color="auto"/>
                    <w:right w:val="none" w:sz="0" w:space="0" w:color="auto"/>
                  </w:divBdr>
                </w:div>
                <w:div w:id="992639610">
                  <w:marLeft w:val="0"/>
                  <w:marRight w:val="0"/>
                  <w:marTop w:val="0"/>
                  <w:marBottom w:val="0"/>
                  <w:divBdr>
                    <w:top w:val="none" w:sz="0" w:space="0" w:color="auto"/>
                    <w:left w:val="none" w:sz="0" w:space="0" w:color="auto"/>
                    <w:bottom w:val="none" w:sz="0" w:space="0" w:color="auto"/>
                    <w:right w:val="none" w:sz="0" w:space="0" w:color="auto"/>
                  </w:divBdr>
                  <w:divsChild>
                    <w:div w:id="10004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2591">
              <w:marLeft w:val="0"/>
              <w:marRight w:val="0"/>
              <w:marTop w:val="0"/>
              <w:marBottom w:val="0"/>
              <w:divBdr>
                <w:top w:val="none" w:sz="0" w:space="0" w:color="auto"/>
                <w:left w:val="none" w:sz="0" w:space="0" w:color="auto"/>
                <w:bottom w:val="none" w:sz="0" w:space="0" w:color="auto"/>
                <w:right w:val="none" w:sz="0" w:space="0" w:color="auto"/>
              </w:divBdr>
              <w:divsChild>
                <w:div w:id="1713844354">
                  <w:marLeft w:val="0"/>
                  <w:marRight w:val="0"/>
                  <w:marTop w:val="0"/>
                  <w:marBottom w:val="0"/>
                  <w:divBdr>
                    <w:top w:val="none" w:sz="0" w:space="0" w:color="auto"/>
                    <w:left w:val="none" w:sz="0" w:space="0" w:color="auto"/>
                    <w:bottom w:val="none" w:sz="0" w:space="0" w:color="auto"/>
                    <w:right w:val="none" w:sz="0" w:space="0" w:color="auto"/>
                  </w:divBdr>
                </w:div>
                <w:div w:id="692463391">
                  <w:marLeft w:val="0"/>
                  <w:marRight w:val="0"/>
                  <w:marTop w:val="0"/>
                  <w:marBottom w:val="0"/>
                  <w:divBdr>
                    <w:top w:val="none" w:sz="0" w:space="0" w:color="auto"/>
                    <w:left w:val="none" w:sz="0" w:space="0" w:color="auto"/>
                    <w:bottom w:val="none" w:sz="0" w:space="0" w:color="auto"/>
                    <w:right w:val="none" w:sz="0" w:space="0" w:color="auto"/>
                  </w:divBdr>
                  <w:divsChild>
                    <w:div w:id="2708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750">
              <w:marLeft w:val="0"/>
              <w:marRight w:val="0"/>
              <w:marTop w:val="0"/>
              <w:marBottom w:val="0"/>
              <w:divBdr>
                <w:top w:val="none" w:sz="0" w:space="0" w:color="auto"/>
                <w:left w:val="none" w:sz="0" w:space="0" w:color="auto"/>
                <w:bottom w:val="none" w:sz="0" w:space="0" w:color="auto"/>
                <w:right w:val="none" w:sz="0" w:space="0" w:color="auto"/>
              </w:divBdr>
              <w:divsChild>
                <w:div w:id="1809399766">
                  <w:marLeft w:val="0"/>
                  <w:marRight w:val="0"/>
                  <w:marTop w:val="0"/>
                  <w:marBottom w:val="0"/>
                  <w:divBdr>
                    <w:top w:val="none" w:sz="0" w:space="0" w:color="auto"/>
                    <w:left w:val="none" w:sz="0" w:space="0" w:color="auto"/>
                    <w:bottom w:val="none" w:sz="0" w:space="0" w:color="auto"/>
                    <w:right w:val="none" w:sz="0" w:space="0" w:color="auto"/>
                  </w:divBdr>
                </w:div>
                <w:div w:id="735054436">
                  <w:marLeft w:val="0"/>
                  <w:marRight w:val="0"/>
                  <w:marTop w:val="0"/>
                  <w:marBottom w:val="0"/>
                  <w:divBdr>
                    <w:top w:val="none" w:sz="0" w:space="0" w:color="auto"/>
                    <w:left w:val="none" w:sz="0" w:space="0" w:color="auto"/>
                    <w:bottom w:val="none" w:sz="0" w:space="0" w:color="auto"/>
                    <w:right w:val="none" w:sz="0" w:space="0" w:color="auto"/>
                  </w:divBdr>
                  <w:divsChild>
                    <w:div w:id="1679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60648">
              <w:marLeft w:val="0"/>
              <w:marRight w:val="0"/>
              <w:marTop w:val="0"/>
              <w:marBottom w:val="0"/>
              <w:divBdr>
                <w:top w:val="none" w:sz="0" w:space="0" w:color="auto"/>
                <w:left w:val="none" w:sz="0" w:space="0" w:color="auto"/>
                <w:bottom w:val="none" w:sz="0" w:space="0" w:color="auto"/>
                <w:right w:val="none" w:sz="0" w:space="0" w:color="auto"/>
              </w:divBdr>
              <w:divsChild>
                <w:div w:id="2127962515">
                  <w:marLeft w:val="0"/>
                  <w:marRight w:val="0"/>
                  <w:marTop w:val="0"/>
                  <w:marBottom w:val="0"/>
                  <w:divBdr>
                    <w:top w:val="none" w:sz="0" w:space="0" w:color="auto"/>
                    <w:left w:val="none" w:sz="0" w:space="0" w:color="auto"/>
                    <w:bottom w:val="none" w:sz="0" w:space="0" w:color="auto"/>
                    <w:right w:val="none" w:sz="0" w:space="0" w:color="auto"/>
                  </w:divBdr>
                </w:div>
                <w:div w:id="230698936">
                  <w:marLeft w:val="0"/>
                  <w:marRight w:val="0"/>
                  <w:marTop w:val="0"/>
                  <w:marBottom w:val="0"/>
                  <w:divBdr>
                    <w:top w:val="none" w:sz="0" w:space="0" w:color="auto"/>
                    <w:left w:val="none" w:sz="0" w:space="0" w:color="auto"/>
                    <w:bottom w:val="none" w:sz="0" w:space="0" w:color="auto"/>
                    <w:right w:val="none" w:sz="0" w:space="0" w:color="auto"/>
                  </w:divBdr>
                  <w:divsChild>
                    <w:div w:id="2107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5425">
              <w:marLeft w:val="0"/>
              <w:marRight w:val="0"/>
              <w:marTop w:val="0"/>
              <w:marBottom w:val="0"/>
              <w:divBdr>
                <w:top w:val="none" w:sz="0" w:space="0" w:color="auto"/>
                <w:left w:val="none" w:sz="0" w:space="0" w:color="auto"/>
                <w:bottom w:val="none" w:sz="0" w:space="0" w:color="auto"/>
                <w:right w:val="none" w:sz="0" w:space="0" w:color="auto"/>
              </w:divBdr>
              <w:divsChild>
                <w:div w:id="1812551936">
                  <w:marLeft w:val="0"/>
                  <w:marRight w:val="0"/>
                  <w:marTop w:val="0"/>
                  <w:marBottom w:val="0"/>
                  <w:divBdr>
                    <w:top w:val="none" w:sz="0" w:space="0" w:color="auto"/>
                    <w:left w:val="none" w:sz="0" w:space="0" w:color="auto"/>
                    <w:bottom w:val="none" w:sz="0" w:space="0" w:color="auto"/>
                    <w:right w:val="none" w:sz="0" w:space="0" w:color="auto"/>
                  </w:divBdr>
                </w:div>
                <w:div w:id="381759286">
                  <w:marLeft w:val="0"/>
                  <w:marRight w:val="0"/>
                  <w:marTop w:val="0"/>
                  <w:marBottom w:val="0"/>
                  <w:divBdr>
                    <w:top w:val="none" w:sz="0" w:space="0" w:color="auto"/>
                    <w:left w:val="none" w:sz="0" w:space="0" w:color="auto"/>
                    <w:bottom w:val="none" w:sz="0" w:space="0" w:color="auto"/>
                    <w:right w:val="none" w:sz="0" w:space="0" w:color="auto"/>
                  </w:divBdr>
                  <w:divsChild>
                    <w:div w:id="18044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5506">
              <w:marLeft w:val="0"/>
              <w:marRight w:val="0"/>
              <w:marTop w:val="0"/>
              <w:marBottom w:val="0"/>
              <w:divBdr>
                <w:top w:val="none" w:sz="0" w:space="0" w:color="auto"/>
                <w:left w:val="none" w:sz="0" w:space="0" w:color="auto"/>
                <w:bottom w:val="none" w:sz="0" w:space="0" w:color="auto"/>
                <w:right w:val="none" w:sz="0" w:space="0" w:color="auto"/>
              </w:divBdr>
              <w:divsChild>
                <w:div w:id="1796942814">
                  <w:marLeft w:val="0"/>
                  <w:marRight w:val="0"/>
                  <w:marTop w:val="0"/>
                  <w:marBottom w:val="0"/>
                  <w:divBdr>
                    <w:top w:val="none" w:sz="0" w:space="0" w:color="auto"/>
                    <w:left w:val="none" w:sz="0" w:space="0" w:color="auto"/>
                    <w:bottom w:val="none" w:sz="0" w:space="0" w:color="auto"/>
                    <w:right w:val="none" w:sz="0" w:space="0" w:color="auto"/>
                  </w:divBdr>
                </w:div>
                <w:div w:id="50079245">
                  <w:marLeft w:val="0"/>
                  <w:marRight w:val="0"/>
                  <w:marTop w:val="0"/>
                  <w:marBottom w:val="0"/>
                  <w:divBdr>
                    <w:top w:val="none" w:sz="0" w:space="0" w:color="auto"/>
                    <w:left w:val="none" w:sz="0" w:space="0" w:color="auto"/>
                    <w:bottom w:val="none" w:sz="0" w:space="0" w:color="auto"/>
                    <w:right w:val="none" w:sz="0" w:space="0" w:color="auto"/>
                  </w:divBdr>
                  <w:divsChild>
                    <w:div w:id="20568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9208">
              <w:marLeft w:val="0"/>
              <w:marRight w:val="0"/>
              <w:marTop w:val="0"/>
              <w:marBottom w:val="0"/>
              <w:divBdr>
                <w:top w:val="none" w:sz="0" w:space="0" w:color="auto"/>
                <w:left w:val="none" w:sz="0" w:space="0" w:color="auto"/>
                <w:bottom w:val="none" w:sz="0" w:space="0" w:color="auto"/>
                <w:right w:val="none" w:sz="0" w:space="0" w:color="auto"/>
              </w:divBdr>
              <w:divsChild>
                <w:div w:id="1340813475">
                  <w:marLeft w:val="0"/>
                  <w:marRight w:val="0"/>
                  <w:marTop w:val="0"/>
                  <w:marBottom w:val="0"/>
                  <w:divBdr>
                    <w:top w:val="none" w:sz="0" w:space="0" w:color="auto"/>
                    <w:left w:val="none" w:sz="0" w:space="0" w:color="auto"/>
                    <w:bottom w:val="none" w:sz="0" w:space="0" w:color="auto"/>
                    <w:right w:val="none" w:sz="0" w:space="0" w:color="auto"/>
                  </w:divBdr>
                </w:div>
                <w:div w:id="2047291869">
                  <w:marLeft w:val="0"/>
                  <w:marRight w:val="0"/>
                  <w:marTop w:val="0"/>
                  <w:marBottom w:val="0"/>
                  <w:divBdr>
                    <w:top w:val="none" w:sz="0" w:space="0" w:color="auto"/>
                    <w:left w:val="none" w:sz="0" w:space="0" w:color="auto"/>
                    <w:bottom w:val="none" w:sz="0" w:space="0" w:color="auto"/>
                    <w:right w:val="none" w:sz="0" w:space="0" w:color="auto"/>
                  </w:divBdr>
                  <w:divsChild>
                    <w:div w:id="16504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0556">
              <w:marLeft w:val="0"/>
              <w:marRight w:val="0"/>
              <w:marTop w:val="0"/>
              <w:marBottom w:val="0"/>
              <w:divBdr>
                <w:top w:val="none" w:sz="0" w:space="0" w:color="auto"/>
                <w:left w:val="none" w:sz="0" w:space="0" w:color="auto"/>
                <w:bottom w:val="none" w:sz="0" w:space="0" w:color="auto"/>
                <w:right w:val="none" w:sz="0" w:space="0" w:color="auto"/>
              </w:divBdr>
              <w:divsChild>
                <w:div w:id="1437478471">
                  <w:marLeft w:val="0"/>
                  <w:marRight w:val="0"/>
                  <w:marTop w:val="0"/>
                  <w:marBottom w:val="0"/>
                  <w:divBdr>
                    <w:top w:val="none" w:sz="0" w:space="0" w:color="auto"/>
                    <w:left w:val="none" w:sz="0" w:space="0" w:color="auto"/>
                    <w:bottom w:val="none" w:sz="0" w:space="0" w:color="auto"/>
                    <w:right w:val="none" w:sz="0" w:space="0" w:color="auto"/>
                  </w:divBdr>
                </w:div>
                <w:div w:id="616061561">
                  <w:marLeft w:val="0"/>
                  <w:marRight w:val="0"/>
                  <w:marTop w:val="0"/>
                  <w:marBottom w:val="0"/>
                  <w:divBdr>
                    <w:top w:val="none" w:sz="0" w:space="0" w:color="auto"/>
                    <w:left w:val="none" w:sz="0" w:space="0" w:color="auto"/>
                    <w:bottom w:val="none" w:sz="0" w:space="0" w:color="auto"/>
                    <w:right w:val="none" w:sz="0" w:space="0" w:color="auto"/>
                  </w:divBdr>
                  <w:divsChild>
                    <w:div w:id="16850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4905">
              <w:marLeft w:val="0"/>
              <w:marRight w:val="0"/>
              <w:marTop w:val="0"/>
              <w:marBottom w:val="0"/>
              <w:divBdr>
                <w:top w:val="none" w:sz="0" w:space="0" w:color="auto"/>
                <w:left w:val="none" w:sz="0" w:space="0" w:color="auto"/>
                <w:bottom w:val="none" w:sz="0" w:space="0" w:color="auto"/>
                <w:right w:val="none" w:sz="0" w:space="0" w:color="auto"/>
              </w:divBdr>
              <w:divsChild>
                <w:div w:id="1411732415">
                  <w:marLeft w:val="0"/>
                  <w:marRight w:val="0"/>
                  <w:marTop w:val="0"/>
                  <w:marBottom w:val="0"/>
                  <w:divBdr>
                    <w:top w:val="none" w:sz="0" w:space="0" w:color="auto"/>
                    <w:left w:val="none" w:sz="0" w:space="0" w:color="auto"/>
                    <w:bottom w:val="none" w:sz="0" w:space="0" w:color="auto"/>
                    <w:right w:val="none" w:sz="0" w:space="0" w:color="auto"/>
                  </w:divBdr>
                </w:div>
                <w:div w:id="295834874">
                  <w:marLeft w:val="0"/>
                  <w:marRight w:val="0"/>
                  <w:marTop w:val="0"/>
                  <w:marBottom w:val="0"/>
                  <w:divBdr>
                    <w:top w:val="none" w:sz="0" w:space="0" w:color="auto"/>
                    <w:left w:val="none" w:sz="0" w:space="0" w:color="auto"/>
                    <w:bottom w:val="none" w:sz="0" w:space="0" w:color="auto"/>
                    <w:right w:val="none" w:sz="0" w:space="0" w:color="auto"/>
                  </w:divBdr>
                  <w:divsChild>
                    <w:div w:id="16507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12160">
              <w:marLeft w:val="0"/>
              <w:marRight w:val="0"/>
              <w:marTop w:val="0"/>
              <w:marBottom w:val="0"/>
              <w:divBdr>
                <w:top w:val="none" w:sz="0" w:space="0" w:color="auto"/>
                <w:left w:val="none" w:sz="0" w:space="0" w:color="auto"/>
                <w:bottom w:val="none" w:sz="0" w:space="0" w:color="auto"/>
                <w:right w:val="none" w:sz="0" w:space="0" w:color="auto"/>
              </w:divBdr>
              <w:divsChild>
                <w:div w:id="1171214201">
                  <w:marLeft w:val="0"/>
                  <w:marRight w:val="0"/>
                  <w:marTop w:val="0"/>
                  <w:marBottom w:val="0"/>
                  <w:divBdr>
                    <w:top w:val="none" w:sz="0" w:space="0" w:color="auto"/>
                    <w:left w:val="none" w:sz="0" w:space="0" w:color="auto"/>
                    <w:bottom w:val="none" w:sz="0" w:space="0" w:color="auto"/>
                    <w:right w:val="none" w:sz="0" w:space="0" w:color="auto"/>
                  </w:divBdr>
                </w:div>
                <w:div w:id="230307983">
                  <w:marLeft w:val="0"/>
                  <w:marRight w:val="0"/>
                  <w:marTop w:val="0"/>
                  <w:marBottom w:val="0"/>
                  <w:divBdr>
                    <w:top w:val="none" w:sz="0" w:space="0" w:color="auto"/>
                    <w:left w:val="none" w:sz="0" w:space="0" w:color="auto"/>
                    <w:bottom w:val="none" w:sz="0" w:space="0" w:color="auto"/>
                    <w:right w:val="none" w:sz="0" w:space="0" w:color="auto"/>
                  </w:divBdr>
                  <w:divsChild>
                    <w:div w:id="17279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470">
              <w:marLeft w:val="0"/>
              <w:marRight w:val="0"/>
              <w:marTop w:val="0"/>
              <w:marBottom w:val="0"/>
              <w:divBdr>
                <w:top w:val="none" w:sz="0" w:space="0" w:color="auto"/>
                <w:left w:val="none" w:sz="0" w:space="0" w:color="auto"/>
                <w:bottom w:val="none" w:sz="0" w:space="0" w:color="auto"/>
                <w:right w:val="none" w:sz="0" w:space="0" w:color="auto"/>
              </w:divBdr>
              <w:divsChild>
                <w:div w:id="794103634">
                  <w:marLeft w:val="0"/>
                  <w:marRight w:val="0"/>
                  <w:marTop w:val="0"/>
                  <w:marBottom w:val="0"/>
                  <w:divBdr>
                    <w:top w:val="none" w:sz="0" w:space="0" w:color="auto"/>
                    <w:left w:val="none" w:sz="0" w:space="0" w:color="auto"/>
                    <w:bottom w:val="none" w:sz="0" w:space="0" w:color="auto"/>
                    <w:right w:val="none" w:sz="0" w:space="0" w:color="auto"/>
                  </w:divBdr>
                </w:div>
                <w:div w:id="1823425074">
                  <w:marLeft w:val="0"/>
                  <w:marRight w:val="0"/>
                  <w:marTop w:val="0"/>
                  <w:marBottom w:val="0"/>
                  <w:divBdr>
                    <w:top w:val="none" w:sz="0" w:space="0" w:color="auto"/>
                    <w:left w:val="none" w:sz="0" w:space="0" w:color="auto"/>
                    <w:bottom w:val="none" w:sz="0" w:space="0" w:color="auto"/>
                    <w:right w:val="none" w:sz="0" w:space="0" w:color="auto"/>
                  </w:divBdr>
                  <w:divsChild>
                    <w:div w:id="14815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2192">
              <w:marLeft w:val="0"/>
              <w:marRight w:val="0"/>
              <w:marTop w:val="0"/>
              <w:marBottom w:val="0"/>
              <w:divBdr>
                <w:top w:val="none" w:sz="0" w:space="0" w:color="auto"/>
                <w:left w:val="none" w:sz="0" w:space="0" w:color="auto"/>
                <w:bottom w:val="none" w:sz="0" w:space="0" w:color="auto"/>
                <w:right w:val="none" w:sz="0" w:space="0" w:color="auto"/>
              </w:divBdr>
              <w:divsChild>
                <w:div w:id="932202611">
                  <w:marLeft w:val="0"/>
                  <w:marRight w:val="0"/>
                  <w:marTop w:val="0"/>
                  <w:marBottom w:val="0"/>
                  <w:divBdr>
                    <w:top w:val="none" w:sz="0" w:space="0" w:color="auto"/>
                    <w:left w:val="none" w:sz="0" w:space="0" w:color="auto"/>
                    <w:bottom w:val="none" w:sz="0" w:space="0" w:color="auto"/>
                    <w:right w:val="none" w:sz="0" w:space="0" w:color="auto"/>
                  </w:divBdr>
                </w:div>
                <w:div w:id="347559887">
                  <w:marLeft w:val="0"/>
                  <w:marRight w:val="0"/>
                  <w:marTop w:val="0"/>
                  <w:marBottom w:val="0"/>
                  <w:divBdr>
                    <w:top w:val="none" w:sz="0" w:space="0" w:color="auto"/>
                    <w:left w:val="none" w:sz="0" w:space="0" w:color="auto"/>
                    <w:bottom w:val="none" w:sz="0" w:space="0" w:color="auto"/>
                    <w:right w:val="none" w:sz="0" w:space="0" w:color="auto"/>
                  </w:divBdr>
                  <w:divsChild>
                    <w:div w:id="20583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49954">
              <w:marLeft w:val="0"/>
              <w:marRight w:val="0"/>
              <w:marTop w:val="0"/>
              <w:marBottom w:val="0"/>
              <w:divBdr>
                <w:top w:val="none" w:sz="0" w:space="0" w:color="auto"/>
                <w:left w:val="none" w:sz="0" w:space="0" w:color="auto"/>
                <w:bottom w:val="none" w:sz="0" w:space="0" w:color="auto"/>
                <w:right w:val="none" w:sz="0" w:space="0" w:color="auto"/>
              </w:divBdr>
              <w:divsChild>
                <w:div w:id="957302355">
                  <w:marLeft w:val="0"/>
                  <w:marRight w:val="0"/>
                  <w:marTop w:val="0"/>
                  <w:marBottom w:val="0"/>
                  <w:divBdr>
                    <w:top w:val="none" w:sz="0" w:space="0" w:color="auto"/>
                    <w:left w:val="none" w:sz="0" w:space="0" w:color="auto"/>
                    <w:bottom w:val="none" w:sz="0" w:space="0" w:color="auto"/>
                    <w:right w:val="none" w:sz="0" w:space="0" w:color="auto"/>
                  </w:divBdr>
                </w:div>
                <w:div w:id="2135974504">
                  <w:marLeft w:val="0"/>
                  <w:marRight w:val="0"/>
                  <w:marTop w:val="0"/>
                  <w:marBottom w:val="0"/>
                  <w:divBdr>
                    <w:top w:val="none" w:sz="0" w:space="0" w:color="auto"/>
                    <w:left w:val="none" w:sz="0" w:space="0" w:color="auto"/>
                    <w:bottom w:val="none" w:sz="0" w:space="0" w:color="auto"/>
                    <w:right w:val="none" w:sz="0" w:space="0" w:color="auto"/>
                  </w:divBdr>
                  <w:divsChild>
                    <w:div w:id="20163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3332">
          <w:marLeft w:val="0"/>
          <w:marRight w:val="0"/>
          <w:marTop w:val="0"/>
          <w:marBottom w:val="0"/>
          <w:divBdr>
            <w:top w:val="none" w:sz="0" w:space="0" w:color="auto"/>
            <w:left w:val="none" w:sz="0" w:space="0" w:color="auto"/>
            <w:bottom w:val="none" w:sz="0" w:space="0" w:color="auto"/>
            <w:right w:val="none" w:sz="0" w:space="0" w:color="auto"/>
          </w:divBdr>
        </w:div>
      </w:divsChild>
    </w:div>
    <w:div w:id="1992906489">
      <w:bodyDiv w:val="1"/>
      <w:marLeft w:val="0"/>
      <w:marRight w:val="0"/>
      <w:marTop w:val="0"/>
      <w:marBottom w:val="0"/>
      <w:divBdr>
        <w:top w:val="none" w:sz="0" w:space="0" w:color="auto"/>
        <w:left w:val="none" w:sz="0" w:space="0" w:color="auto"/>
        <w:bottom w:val="none" w:sz="0" w:space="0" w:color="auto"/>
        <w:right w:val="none" w:sz="0" w:space="0" w:color="auto"/>
      </w:divBdr>
      <w:divsChild>
        <w:div w:id="566575095">
          <w:marLeft w:val="0"/>
          <w:marRight w:val="0"/>
          <w:marTop w:val="0"/>
          <w:marBottom w:val="0"/>
          <w:divBdr>
            <w:top w:val="none" w:sz="0" w:space="0" w:color="auto"/>
            <w:left w:val="none" w:sz="0" w:space="0" w:color="auto"/>
            <w:bottom w:val="none" w:sz="0" w:space="0" w:color="auto"/>
            <w:right w:val="none" w:sz="0" w:space="0" w:color="auto"/>
          </w:divBdr>
        </w:div>
        <w:div w:id="1222445527">
          <w:marLeft w:val="0"/>
          <w:marRight w:val="0"/>
          <w:marTop w:val="0"/>
          <w:marBottom w:val="0"/>
          <w:divBdr>
            <w:top w:val="none" w:sz="0" w:space="0" w:color="auto"/>
            <w:left w:val="none" w:sz="0" w:space="0" w:color="auto"/>
            <w:bottom w:val="none" w:sz="0" w:space="0" w:color="auto"/>
            <w:right w:val="none" w:sz="0" w:space="0" w:color="auto"/>
          </w:divBdr>
        </w:div>
        <w:div w:id="1369380668">
          <w:marLeft w:val="0"/>
          <w:marRight w:val="0"/>
          <w:marTop w:val="0"/>
          <w:marBottom w:val="0"/>
          <w:divBdr>
            <w:top w:val="none" w:sz="0" w:space="0" w:color="auto"/>
            <w:left w:val="none" w:sz="0" w:space="0" w:color="auto"/>
            <w:bottom w:val="none" w:sz="0" w:space="0" w:color="auto"/>
            <w:right w:val="none" w:sz="0" w:space="0" w:color="auto"/>
          </w:divBdr>
        </w:div>
        <w:div w:id="1883512377">
          <w:marLeft w:val="0"/>
          <w:marRight w:val="0"/>
          <w:marTop w:val="0"/>
          <w:marBottom w:val="0"/>
          <w:divBdr>
            <w:top w:val="none" w:sz="0" w:space="0" w:color="auto"/>
            <w:left w:val="none" w:sz="0" w:space="0" w:color="auto"/>
            <w:bottom w:val="none" w:sz="0" w:space="0" w:color="auto"/>
            <w:right w:val="none" w:sz="0" w:space="0" w:color="auto"/>
          </w:divBdr>
        </w:div>
      </w:divsChild>
    </w:div>
    <w:div w:id="1993830351">
      <w:bodyDiv w:val="1"/>
      <w:marLeft w:val="0"/>
      <w:marRight w:val="0"/>
      <w:marTop w:val="0"/>
      <w:marBottom w:val="0"/>
      <w:divBdr>
        <w:top w:val="none" w:sz="0" w:space="0" w:color="auto"/>
        <w:left w:val="none" w:sz="0" w:space="0" w:color="auto"/>
        <w:bottom w:val="none" w:sz="0" w:space="0" w:color="auto"/>
        <w:right w:val="none" w:sz="0" w:space="0" w:color="auto"/>
      </w:divBdr>
    </w:div>
    <w:div w:id="1994092690">
      <w:bodyDiv w:val="1"/>
      <w:marLeft w:val="0"/>
      <w:marRight w:val="0"/>
      <w:marTop w:val="0"/>
      <w:marBottom w:val="0"/>
      <w:divBdr>
        <w:top w:val="none" w:sz="0" w:space="0" w:color="auto"/>
        <w:left w:val="none" w:sz="0" w:space="0" w:color="auto"/>
        <w:bottom w:val="none" w:sz="0" w:space="0" w:color="auto"/>
        <w:right w:val="none" w:sz="0" w:space="0" w:color="auto"/>
      </w:divBdr>
    </w:div>
    <w:div w:id="1994094547">
      <w:bodyDiv w:val="1"/>
      <w:marLeft w:val="0"/>
      <w:marRight w:val="0"/>
      <w:marTop w:val="0"/>
      <w:marBottom w:val="0"/>
      <w:divBdr>
        <w:top w:val="none" w:sz="0" w:space="0" w:color="auto"/>
        <w:left w:val="none" w:sz="0" w:space="0" w:color="auto"/>
        <w:bottom w:val="none" w:sz="0" w:space="0" w:color="auto"/>
        <w:right w:val="none" w:sz="0" w:space="0" w:color="auto"/>
      </w:divBdr>
      <w:divsChild>
        <w:div w:id="41297754">
          <w:marLeft w:val="0"/>
          <w:marRight w:val="0"/>
          <w:marTop w:val="0"/>
          <w:marBottom w:val="0"/>
          <w:divBdr>
            <w:top w:val="none" w:sz="0" w:space="0" w:color="auto"/>
            <w:left w:val="none" w:sz="0" w:space="0" w:color="auto"/>
            <w:bottom w:val="none" w:sz="0" w:space="0" w:color="auto"/>
            <w:right w:val="none" w:sz="0" w:space="0" w:color="auto"/>
          </w:divBdr>
        </w:div>
        <w:div w:id="366639153">
          <w:marLeft w:val="0"/>
          <w:marRight w:val="0"/>
          <w:marTop w:val="0"/>
          <w:marBottom w:val="0"/>
          <w:divBdr>
            <w:top w:val="none" w:sz="0" w:space="0" w:color="auto"/>
            <w:left w:val="none" w:sz="0" w:space="0" w:color="auto"/>
            <w:bottom w:val="none" w:sz="0" w:space="0" w:color="auto"/>
            <w:right w:val="none" w:sz="0" w:space="0" w:color="auto"/>
          </w:divBdr>
        </w:div>
        <w:div w:id="1465780487">
          <w:marLeft w:val="0"/>
          <w:marRight w:val="0"/>
          <w:marTop w:val="0"/>
          <w:marBottom w:val="0"/>
          <w:divBdr>
            <w:top w:val="none" w:sz="0" w:space="0" w:color="auto"/>
            <w:left w:val="none" w:sz="0" w:space="0" w:color="auto"/>
            <w:bottom w:val="none" w:sz="0" w:space="0" w:color="auto"/>
            <w:right w:val="none" w:sz="0" w:space="0" w:color="auto"/>
          </w:divBdr>
        </w:div>
        <w:div w:id="1503428547">
          <w:marLeft w:val="0"/>
          <w:marRight w:val="0"/>
          <w:marTop w:val="0"/>
          <w:marBottom w:val="0"/>
          <w:divBdr>
            <w:top w:val="none" w:sz="0" w:space="0" w:color="auto"/>
            <w:left w:val="none" w:sz="0" w:space="0" w:color="auto"/>
            <w:bottom w:val="none" w:sz="0" w:space="0" w:color="auto"/>
            <w:right w:val="none" w:sz="0" w:space="0" w:color="auto"/>
          </w:divBdr>
        </w:div>
      </w:divsChild>
    </w:div>
    <w:div w:id="1994603069">
      <w:bodyDiv w:val="1"/>
      <w:marLeft w:val="0"/>
      <w:marRight w:val="0"/>
      <w:marTop w:val="0"/>
      <w:marBottom w:val="0"/>
      <w:divBdr>
        <w:top w:val="none" w:sz="0" w:space="0" w:color="auto"/>
        <w:left w:val="none" w:sz="0" w:space="0" w:color="auto"/>
        <w:bottom w:val="none" w:sz="0" w:space="0" w:color="auto"/>
        <w:right w:val="none" w:sz="0" w:space="0" w:color="auto"/>
      </w:divBdr>
      <w:divsChild>
        <w:div w:id="349642229">
          <w:marLeft w:val="0"/>
          <w:marRight w:val="0"/>
          <w:marTop w:val="0"/>
          <w:marBottom w:val="510"/>
          <w:divBdr>
            <w:top w:val="none" w:sz="0" w:space="0" w:color="auto"/>
            <w:left w:val="none" w:sz="0" w:space="0" w:color="auto"/>
            <w:bottom w:val="none" w:sz="0" w:space="0" w:color="auto"/>
            <w:right w:val="none" w:sz="0" w:space="0" w:color="auto"/>
          </w:divBdr>
          <w:divsChild>
            <w:div w:id="1834491429">
              <w:marLeft w:val="0"/>
              <w:marRight w:val="0"/>
              <w:marTop w:val="0"/>
              <w:marBottom w:val="0"/>
              <w:divBdr>
                <w:top w:val="none" w:sz="0" w:space="0" w:color="auto"/>
                <w:left w:val="none" w:sz="0" w:space="0" w:color="auto"/>
                <w:bottom w:val="none" w:sz="0" w:space="0" w:color="auto"/>
                <w:right w:val="none" w:sz="0" w:space="0" w:color="auto"/>
              </w:divBdr>
            </w:div>
          </w:divsChild>
        </w:div>
        <w:div w:id="1601714710">
          <w:marLeft w:val="0"/>
          <w:marRight w:val="0"/>
          <w:marTop w:val="0"/>
          <w:marBottom w:val="510"/>
          <w:divBdr>
            <w:top w:val="none" w:sz="0" w:space="0" w:color="auto"/>
            <w:left w:val="none" w:sz="0" w:space="0" w:color="auto"/>
            <w:bottom w:val="none" w:sz="0" w:space="0" w:color="auto"/>
            <w:right w:val="none" w:sz="0" w:space="0" w:color="auto"/>
          </w:divBdr>
          <w:divsChild>
            <w:div w:id="1595091636">
              <w:marLeft w:val="0"/>
              <w:marRight w:val="0"/>
              <w:marTop w:val="0"/>
              <w:marBottom w:val="0"/>
              <w:divBdr>
                <w:top w:val="none" w:sz="0" w:space="0" w:color="auto"/>
                <w:left w:val="none" w:sz="0" w:space="0" w:color="auto"/>
                <w:bottom w:val="none" w:sz="0" w:space="0" w:color="auto"/>
                <w:right w:val="none" w:sz="0" w:space="0" w:color="auto"/>
              </w:divBdr>
            </w:div>
          </w:divsChild>
        </w:div>
        <w:div w:id="2072147365">
          <w:marLeft w:val="0"/>
          <w:marRight w:val="0"/>
          <w:marTop w:val="0"/>
          <w:marBottom w:val="510"/>
          <w:divBdr>
            <w:top w:val="none" w:sz="0" w:space="0" w:color="auto"/>
            <w:left w:val="none" w:sz="0" w:space="0" w:color="auto"/>
            <w:bottom w:val="none" w:sz="0" w:space="0" w:color="auto"/>
            <w:right w:val="none" w:sz="0" w:space="0" w:color="auto"/>
          </w:divBdr>
          <w:divsChild>
            <w:div w:id="2113161591">
              <w:marLeft w:val="0"/>
              <w:marRight w:val="0"/>
              <w:marTop w:val="0"/>
              <w:marBottom w:val="0"/>
              <w:divBdr>
                <w:top w:val="none" w:sz="0" w:space="0" w:color="auto"/>
                <w:left w:val="none" w:sz="0" w:space="0" w:color="auto"/>
                <w:bottom w:val="none" w:sz="0" w:space="0" w:color="auto"/>
                <w:right w:val="none" w:sz="0" w:space="0" w:color="auto"/>
              </w:divBdr>
            </w:div>
          </w:divsChild>
        </w:div>
        <w:div w:id="1389572436">
          <w:marLeft w:val="0"/>
          <w:marRight w:val="0"/>
          <w:marTop w:val="0"/>
          <w:marBottom w:val="510"/>
          <w:divBdr>
            <w:top w:val="none" w:sz="0" w:space="0" w:color="auto"/>
            <w:left w:val="none" w:sz="0" w:space="0" w:color="auto"/>
            <w:bottom w:val="none" w:sz="0" w:space="0" w:color="auto"/>
            <w:right w:val="none" w:sz="0" w:space="0" w:color="auto"/>
          </w:divBdr>
          <w:divsChild>
            <w:div w:id="17323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7467">
      <w:bodyDiv w:val="1"/>
      <w:marLeft w:val="0"/>
      <w:marRight w:val="0"/>
      <w:marTop w:val="0"/>
      <w:marBottom w:val="0"/>
      <w:divBdr>
        <w:top w:val="none" w:sz="0" w:space="0" w:color="auto"/>
        <w:left w:val="none" w:sz="0" w:space="0" w:color="auto"/>
        <w:bottom w:val="none" w:sz="0" w:space="0" w:color="auto"/>
        <w:right w:val="none" w:sz="0" w:space="0" w:color="auto"/>
      </w:divBdr>
      <w:divsChild>
        <w:div w:id="161244460">
          <w:marLeft w:val="0"/>
          <w:marRight w:val="0"/>
          <w:marTop w:val="0"/>
          <w:marBottom w:val="0"/>
          <w:divBdr>
            <w:top w:val="none" w:sz="0" w:space="0" w:color="auto"/>
            <w:left w:val="none" w:sz="0" w:space="0" w:color="auto"/>
            <w:bottom w:val="none" w:sz="0" w:space="0" w:color="auto"/>
            <w:right w:val="none" w:sz="0" w:space="0" w:color="auto"/>
          </w:divBdr>
        </w:div>
        <w:div w:id="1194229453">
          <w:marLeft w:val="0"/>
          <w:marRight w:val="0"/>
          <w:marTop w:val="0"/>
          <w:marBottom w:val="0"/>
          <w:divBdr>
            <w:top w:val="none" w:sz="0" w:space="0" w:color="auto"/>
            <w:left w:val="none" w:sz="0" w:space="0" w:color="auto"/>
            <w:bottom w:val="none" w:sz="0" w:space="0" w:color="auto"/>
            <w:right w:val="none" w:sz="0" w:space="0" w:color="auto"/>
          </w:divBdr>
        </w:div>
        <w:div w:id="1395663247">
          <w:marLeft w:val="0"/>
          <w:marRight w:val="0"/>
          <w:marTop w:val="0"/>
          <w:marBottom w:val="0"/>
          <w:divBdr>
            <w:top w:val="none" w:sz="0" w:space="0" w:color="auto"/>
            <w:left w:val="none" w:sz="0" w:space="0" w:color="auto"/>
            <w:bottom w:val="none" w:sz="0" w:space="0" w:color="auto"/>
            <w:right w:val="none" w:sz="0" w:space="0" w:color="auto"/>
          </w:divBdr>
        </w:div>
        <w:div w:id="1472750228">
          <w:marLeft w:val="0"/>
          <w:marRight w:val="0"/>
          <w:marTop w:val="0"/>
          <w:marBottom w:val="0"/>
          <w:divBdr>
            <w:top w:val="none" w:sz="0" w:space="0" w:color="auto"/>
            <w:left w:val="none" w:sz="0" w:space="0" w:color="auto"/>
            <w:bottom w:val="none" w:sz="0" w:space="0" w:color="auto"/>
            <w:right w:val="none" w:sz="0" w:space="0" w:color="auto"/>
          </w:divBdr>
        </w:div>
      </w:divsChild>
    </w:div>
    <w:div w:id="1996103360">
      <w:bodyDiv w:val="1"/>
      <w:marLeft w:val="0"/>
      <w:marRight w:val="0"/>
      <w:marTop w:val="0"/>
      <w:marBottom w:val="0"/>
      <w:divBdr>
        <w:top w:val="none" w:sz="0" w:space="0" w:color="auto"/>
        <w:left w:val="none" w:sz="0" w:space="0" w:color="auto"/>
        <w:bottom w:val="none" w:sz="0" w:space="0" w:color="auto"/>
        <w:right w:val="none" w:sz="0" w:space="0" w:color="auto"/>
      </w:divBdr>
      <w:divsChild>
        <w:div w:id="518617968">
          <w:marLeft w:val="0"/>
          <w:marRight w:val="0"/>
          <w:marTop w:val="0"/>
          <w:marBottom w:val="0"/>
          <w:divBdr>
            <w:top w:val="none" w:sz="0" w:space="0" w:color="auto"/>
            <w:left w:val="none" w:sz="0" w:space="0" w:color="auto"/>
            <w:bottom w:val="none" w:sz="0" w:space="0" w:color="auto"/>
            <w:right w:val="none" w:sz="0" w:space="0" w:color="auto"/>
          </w:divBdr>
        </w:div>
        <w:div w:id="885722229">
          <w:marLeft w:val="0"/>
          <w:marRight w:val="0"/>
          <w:marTop w:val="0"/>
          <w:marBottom w:val="0"/>
          <w:divBdr>
            <w:top w:val="none" w:sz="0" w:space="0" w:color="auto"/>
            <w:left w:val="none" w:sz="0" w:space="0" w:color="auto"/>
            <w:bottom w:val="none" w:sz="0" w:space="0" w:color="auto"/>
            <w:right w:val="none" w:sz="0" w:space="0" w:color="auto"/>
          </w:divBdr>
        </w:div>
        <w:div w:id="1456293201">
          <w:marLeft w:val="0"/>
          <w:marRight w:val="0"/>
          <w:marTop w:val="0"/>
          <w:marBottom w:val="0"/>
          <w:divBdr>
            <w:top w:val="none" w:sz="0" w:space="0" w:color="auto"/>
            <w:left w:val="none" w:sz="0" w:space="0" w:color="auto"/>
            <w:bottom w:val="none" w:sz="0" w:space="0" w:color="auto"/>
            <w:right w:val="none" w:sz="0" w:space="0" w:color="auto"/>
          </w:divBdr>
        </w:div>
        <w:div w:id="2039040199">
          <w:marLeft w:val="0"/>
          <w:marRight w:val="0"/>
          <w:marTop w:val="0"/>
          <w:marBottom w:val="0"/>
          <w:divBdr>
            <w:top w:val="none" w:sz="0" w:space="0" w:color="auto"/>
            <w:left w:val="none" w:sz="0" w:space="0" w:color="auto"/>
            <w:bottom w:val="none" w:sz="0" w:space="0" w:color="auto"/>
            <w:right w:val="none" w:sz="0" w:space="0" w:color="auto"/>
          </w:divBdr>
        </w:div>
      </w:divsChild>
    </w:div>
    <w:div w:id="1996949106">
      <w:bodyDiv w:val="1"/>
      <w:marLeft w:val="0"/>
      <w:marRight w:val="0"/>
      <w:marTop w:val="0"/>
      <w:marBottom w:val="0"/>
      <w:divBdr>
        <w:top w:val="none" w:sz="0" w:space="0" w:color="auto"/>
        <w:left w:val="none" w:sz="0" w:space="0" w:color="auto"/>
        <w:bottom w:val="none" w:sz="0" w:space="0" w:color="auto"/>
        <w:right w:val="none" w:sz="0" w:space="0" w:color="auto"/>
      </w:divBdr>
      <w:divsChild>
        <w:div w:id="47386541">
          <w:marLeft w:val="0"/>
          <w:marRight w:val="0"/>
          <w:marTop w:val="0"/>
          <w:marBottom w:val="0"/>
          <w:divBdr>
            <w:top w:val="none" w:sz="0" w:space="0" w:color="auto"/>
            <w:left w:val="none" w:sz="0" w:space="0" w:color="auto"/>
            <w:bottom w:val="none" w:sz="0" w:space="0" w:color="auto"/>
            <w:right w:val="none" w:sz="0" w:space="0" w:color="auto"/>
          </w:divBdr>
        </w:div>
        <w:div w:id="368645580">
          <w:marLeft w:val="0"/>
          <w:marRight w:val="0"/>
          <w:marTop w:val="0"/>
          <w:marBottom w:val="0"/>
          <w:divBdr>
            <w:top w:val="none" w:sz="0" w:space="0" w:color="auto"/>
            <w:left w:val="none" w:sz="0" w:space="0" w:color="auto"/>
            <w:bottom w:val="none" w:sz="0" w:space="0" w:color="auto"/>
            <w:right w:val="none" w:sz="0" w:space="0" w:color="auto"/>
          </w:divBdr>
        </w:div>
        <w:div w:id="993483416">
          <w:marLeft w:val="0"/>
          <w:marRight w:val="0"/>
          <w:marTop w:val="0"/>
          <w:marBottom w:val="0"/>
          <w:divBdr>
            <w:top w:val="none" w:sz="0" w:space="0" w:color="auto"/>
            <w:left w:val="none" w:sz="0" w:space="0" w:color="auto"/>
            <w:bottom w:val="none" w:sz="0" w:space="0" w:color="auto"/>
            <w:right w:val="none" w:sz="0" w:space="0" w:color="auto"/>
          </w:divBdr>
        </w:div>
        <w:div w:id="1496804861">
          <w:marLeft w:val="0"/>
          <w:marRight w:val="0"/>
          <w:marTop w:val="0"/>
          <w:marBottom w:val="0"/>
          <w:divBdr>
            <w:top w:val="none" w:sz="0" w:space="0" w:color="auto"/>
            <w:left w:val="none" w:sz="0" w:space="0" w:color="auto"/>
            <w:bottom w:val="none" w:sz="0" w:space="0" w:color="auto"/>
            <w:right w:val="none" w:sz="0" w:space="0" w:color="auto"/>
          </w:divBdr>
        </w:div>
      </w:divsChild>
    </w:div>
    <w:div w:id="1997029897">
      <w:bodyDiv w:val="1"/>
      <w:marLeft w:val="0"/>
      <w:marRight w:val="0"/>
      <w:marTop w:val="0"/>
      <w:marBottom w:val="0"/>
      <w:divBdr>
        <w:top w:val="none" w:sz="0" w:space="0" w:color="auto"/>
        <w:left w:val="none" w:sz="0" w:space="0" w:color="auto"/>
        <w:bottom w:val="none" w:sz="0" w:space="0" w:color="auto"/>
        <w:right w:val="none" w:sz="0" w:space="0" w:color="auto"/>
      </w:divBdr>
      <w:divsChild>
        <w:div w:id="1778021701">
          <w:marLeft w:val="0"/>
          <w:marRight w:val="0"/>
          <w:marTop w:val="0"/>
          <w:marBottom w:val="0"/>
          <w:divBdr>
            <w:top w:val="single" w:sz="6" w:space="0" w:color="A9AEB1"/>
            <w:left w:val="single" w:sz="6" w:space="0" w:color="A9AEB1"/>
            <w:bottom w:val="single" w:sz="6" w:space="0" w:color="A9AEB1"/>
            <w:right w:val="single" w:sz="6" w:space="0" w:color="A9AEB1"/>
          </w:divBdr>
          <w:divsChild>
            <w:div w:id="29041599">
              <w:marLeft w:val="0"/>
              <w:marRight w:val="0"/>
              <w:marTop w:val="0"/>
              <w:marBottom w:val="0"/>
              <w:divBdr>
                <w:top w:val="none" w:sz="0" w:space="0" w:color="auto"/>
                <w:left w:val="none" w:sz="0" w:space="0" w:color="auto"/>
                <w:bottom w:val="none" w:sz="0" w:space="0" w:color="auto"/>
                <w:right w:val="none" w:sz="0" w:space="0" w:color="auto"/>
              </w:divBdr>
              <w:divsChild>
                <w:div w:id="19510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82652">
          <w:marLeft w:val="0"/>
          <w:marRight w:val="0"/>
          <w:marTop w:val="0"/>
          <w:marBottom w:val="0"/>
          <w:divBdr>
            <w:top w:val="single" w:sz="6" w:space="0" w:color="A9AEB1"/>
            <w:left w:val="single" w:sz="6" w:space="0" w:color="A9AEB1"/>
            <w:bottom w:val="single" w:sz="6" w:space="0" w:color="A9AEB1"/>
            <w:right w:val="single" w:sz="6" w:space="0" w:color="A9AEB1"/>
          </w:divBdr>
          <w:divsChild>
            <w:div w:id="669137630">
              <w:marLeft w:val="0"/>
              <w:marRight w:val="0"/>
              <w:marTop w:val="0"/>
              <w:marBottom w:val="0"/>
              <w:divBdr>
                <w:top w:val="none" w:sz="0" w:space="0" w:color="auto"/>
                <w:left w:val="none" w:sz="0" w:space="0" w:color="auto"/>
                <w:bottom w:val="none" w:sz="0" w:space="0" w:color="auto"/>
                <w:right w:val="none" w:sz="0" w:space="0" w:color="auto"/>
              </w:divBdr>
            </w:div>
          </w:divsChild>
        </w:div>
        <w:div w:id="2012682091">
          <w:marLeft w:val="0"/>
          <w:marRight w:val="0"/>
          <w:marTop w:val="0"/>
          <w:marBottom w:val="0"/>
          <w:divBdr>
            <w:top w:val="single" w:sz="6" w:space="0" w:color="A9AEB1"/>
            <w:left w:val="single" w:sz="6" w:space="0" w:color="A9AEB1"/>
            <w:bottom w:val="single" w:sz="6" w:space="0" w:color="A9AEB1"/>
            <w:right w:val="single" w:sz="6" w:space="0" w:color="A9AEB1"/>
          </w:divBdr>
          <w:divsChild>
            <w:div w:id="373114097">
              <w:marLeft w:val="0"/>
              <w:marRight w:val="0"/>
              <w:marTop w:val="0"/>
              <w:marBottom w:val="0"/>
              <w:divBdr>
                <w:top w:val="none" w:sz="0" w:space="0" w:color="auto"/>
                <w:left w:val="none" w:sz="0" w:space="0" w:color="auto"/>
                <w:bottom w:val="none" w:sz="0" w:space="0" w:color="auto"/>
                <w:right w:val="none" w:sz="0" w:space="0" w:color="auto"/>
              </w:divBdr>
              <w:divsChild>
                <w:div w:id="224873754">
                  <w:marLeft w:val="0"/>
                  <w:marRight w:val="0"/>
                  <w:marTop w:val="0"/>
                  <w:marBottom w:val="0"/>
                  <w:divBdr>
                    <w:top w:val="none" w:sz="0" w:space="0" w:color="auto"/>
                    <w:left w:val="none" w:sz="0" w:space="0" w:color="auto"/>
                    <w:bottom w:val="none" w:sz="0" w:space="0" w:color="auto"/>
                    <w:right w:val="none" w:sz="0" w:space="0" w:color="auto"/>
                  </w:divBdr>
                </w:div>
                <w:div w:id="1259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7613">
      <w:bodyDiv w:val="1"/>
      <w:marLeft w:val="0"/>
      <w:marRight w:val="0"/>
      <w:marTop w:val="0"/>
      <w:marBottom w:val="0"/>
      <w:divBdr>
        <w:top w:val="none" w:sz="0" w:space="0" w:color="auto"/>
        <w:left w:val="none" w:sz="0" w:space="0" w:color="auto"/>
        <w:bottom w:val="none" w:sz="0" w:space="0" w:color="auto"/>
        <w:right w:val="none" w:sz="0" w:space="0" w:color="auto"/>
      </w:divBdr>
      <w:divsChild>
        <w:div w:id="189805821">
          <w:marLeft w:val="0"/>
          <w:marRight w:val="0"/>
          <w:marTop w:val="0"/>
          <w:marBottom w:val="0"/>
          <w:divBdr>
            <w:top w:val="single" w:sz="6" w:space="0" w:color="A9AEB1"/>
            <w:left w:val="single" w:sz="6" w:space="0" w:color="A9AEB1"/>
            <w:bottom w:val="single" w:sz="6" w:space="0" w:color="A9AEB1"/>
            <w:right w:val="single" w:sz="6" w:space="0" w:color="A9AEB1"/>
          </w:divBdr>
          <w:divsChild>
            <w:div w:id="986130949">
              <w:marLeft w:val="0"/>
              <w:marRight w:val="0"/>
              <w:marTop w:val="0"/>
              <w:marBottom w:val="0"/>
              <w:divBdr>
                <w:top w:val="none" w:sz="0" w:space="0" w:color="auto"/>
                <w:left w:val="none" w:sz="0" w:space="0" w:color="auto"/>
                <w:bottom w:val="none" w:sz="0" w:space="0" w:color="auto"/>
                <w:right w:val="none" w:sz="0" w:space="0" w:color="auto"/>
              </w:divBdr>
              <w:divsChild>
                <w:div w:id="1680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7979">
          <w:marLeft w:val="0"/>
          <w:marRight w:val="0"/>
          <w:marTop w:val="0"/>
          <w:marBottom w:val="0"/>
          <w:divBdr>
            <w:top w:val="single" w:sz="6" w:space="0" w:color="A9AEB1"/>
            <w:left w:val="single" w:sz="6" w:space="0" w:color="A9AEB1"/>
            <w:bottom w:val="single" w:sz="6" w:space="0" w:color="A9AEB1"/>
            <w:right w:val="single" w:sz="6" w:space="0" w:color="A9AEB1"/>
          </w:divBdr>
          <w:divsChild>
            <w:div w:id="1205167872">
              <w:marLeft w:val="0"/>
              <w:marRight w:val="0"/>
              <w:marTop w:val="0"/>
              <w:marBottom w:val="0"/>
              <w:divBdr>
                <w:top w:val="none" w:sz="0" w:space="0" w:color="auto"/>
                <w:left w:val="none" w:sz="0" w:space="0" w:color="auto"/>
                <w:bottom w:val="none" w:sz="0" w:space="0" w:color="auto"/>
                <w:right w:val="none" w:sz="0" w:space="0" w:color="auto"/>
              </w:divBdr>
            </w:div>
          </w:divsChild>
        </w:div>
        <w:div w:id="1238973667">
          <w:marLeft w:val="0"/>
          <w:marRight w:val="0"/>
          <w:marTop w:val="0"/>
          <w:marBottom w:val="0"/>
          <w:divBdr>
            <w:top w:val="single" w:sz="6" w:space="0" w:color="A9AEB1"/>
            <w:left w:val="single" w:sz="6" w:space="0" w:color="A9AEB1"/>
            <w:bottom w:val="single" w:sz="6" w:space="0" w:color="A9AEB1"/>
            <w:right w:val="single" w:sz="6" w:space="0" w:color="A9AEB1"/>
          </w:divBdr>
          <w:divsChild>
            <w:div w:id="892691929">
              <w:marLeft w:val="0"/>
              <w:marRight w:val="0"/>
              <w:marTop w:val="0"/>
              <w:marBottom w:val="0"/>
              <w:divBdr>
                <w:top w:val="none" w:sz="0" w:space="0" w:color="auto"/>
                <w:left w:val="none" w:sz="0" w:space="0" w:color="auto"/>
                <w:bottom w:val="none" w:sz="0" w:space="0" w:color="auto"/>
                <w:right w:val="none" w:sz="0" w:space="0" w:color="auto"/>
              </w:divBdr>
              <w:divsChild>
                <w:div w:id="551385805">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12590">
      <w:bodyDiv w:val="1"/>
      <w:marLeft w:val="0"/>
      <w:marRight w:val="0"/>
      <w:marTop w:val="0"/>
      <w:marBottom w:val="0"/>
      <w:divBdr>
        <w:top w:val="none" w:sz="0" w:space="0" w:color="auto"/>
        <w:left w:val="none" w:sz="0" w:space="0" w:color="auto"/>
        <w:bottom w:val="none" w:sz="0" w:space="0" w:color="auto"/>
        <w:right w:val="none" w:sz="0" w:space="0" w:color="auto"/>
      </w:divBdr>
      <w:divsChild>
        <w:div w:id="2102286944">
          <w:marLeft w:val="0"/>
          <w:marRight w:val="0"/>
          <w:marTop w:val="0"/>
          <w:marBottom w:val="0"/>
          <w:divBdr>
            <w:top w:val="single" w:sz="6" w:space="0" w:color="A9AEB1"/>
            <w:left w:val="single" w:sz="6" w:space="0" w:color="A9AEB1"/>
            <w:bottom w:val="single" w:sz="6" w:space="0" w:color="A9AEB1"/>
            <w:right w:val="single" w:sz="6" w:space="0" w:color="A9AEB1"/>
          </w:divBdr>
          <w:divsChild>
            <w:div w:id="2089615894">
              <w:marLeft w:val="0"/>
              <w:marRight w:val="0"/>
              <w:marTop w:val="0"/>
              <w:marBottom w:val="0"/>
              <w:divBdr>
                <w:top w:val="none" w:sz="0" w:space="0" w:color="auto"/>
                <w:left w:val="none" w:sz="0" w:space="0" w:color="auto"/>
                <w:bottom w:val="none" w:sz="0" w:space="0" w:color="auto"/>
                <w:right w:val="none" w:sz="0" w:space="0" w:color="auto"/>
              </w:divBdr>
              <w:divsChild>
                <w:div w:id="1919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54784">
          <w:marLeft w:val="0"/>
          <w:marRight w:val="0"/>
          <w:marTop w:val="0"/>
          <w:marBottom w:val="0"/>
          <w:divBdr>
            <w:top w:val="single" w:sz="6" w:space="0" w:color="A9AEB1"/>
            <w:left w:val="single" w:sz="6" w:space="0" w:color="A9AEB1"/>
            <w:bottom w:val="single" w:sz="6" w:space="0" w:color="A9AEB1"/>
            <w:right w:val="single" w:sz="6" w:space="0" w:color="A9AEB1"/>
          </w:divBdr>
          <w:divsChild>
            <w:div w:id="1818106436">
              <w:marLeft w:val="0"/>
              <w:marRight w:val="0"/>
              <w:marTop w:val="0"/>
              <w:marBottom w:val="0"/>
              <w:divBdr>
                <w:top w:val="none" w:sz="0" w:space="0" w:color="auto"/>
                <w:left w:val="none" w:sz="0" w:space="0" w:color="auto"/>
                <w:bottom w:val="none" w:sz="0" w:space="0" w:color="auto"/>
                <w:right w:val="none" w:sz="0" w:space="0" w:color="auto"/>
              </w:divBdr>
            </w:div>
          </w:divsChild>
        </w:div>
        <w:div w:id="30230773">
          <w:marLeft w:val="0"/>
          <w:marRight w:val="0"/>
          <w:marTop w:val="0"/>
          <w:marBottom w:val="0"/>
          <w:divBdr>
            <w:top w:val="single" w:sz="6" w:space="0" w:color="A9AEB1"/>
            <w:left w:val="single" w:sz="6" w:space="0" w:color="A9AEB1"/>
            <w:bottom w:val="single" w:sz="6" w:space="0" w:color="A9AEB1"/>
            <w:right w:val="single" w:sz="6" w:space="0" w:color="A9AEB1"/>
          </w:divBdr>
          <w:divsChild>
            <w:div w:id="390928702">
              <w:marLeft w:val="0"/>
              <w:marRight w:val="0"/>
              <w:marTop w:val="0"/>
              <w:marBottom w:val="0"/>
              <w:divBdr>
                <w:top w:val="none" w:sz="0" w:space="0" w:color="auto"/>
                <w:left w:val="none" w:sz="0" w:space="0" w:color="auto"/>
                <w:bottom w:val="none" w:sz="0" w:space="0" w:color="auto"/>
                <w:right w:val="none" w:sz="0" w:space="0" w:color="auto"/>
              </w:divBdr>
              <w:divsChild>
                <w:div w:id="1960794957">
                  <w:marLeft w:val="0"/>
                  <w:marRight w:val="0"/>
                  <w:marTop w:val="0"/>
                  <w:marBottom w:val="0"/>
                  <w:divBdr>
                    <w:top w:val="none" w:sz="0" w:space="0" w:color="auto"/>
                    <w:left w:val="none" w:sz="0" w:space="0" w:color="auto"/>
                    <w:bottom w:val="none" w:sz="0" w:space="0" w:color="auto"/>
                    <w:right w:val="none" w:sz="0" w:space="0" w:color="auto"/>
                  </w:divBdr>
                </w:div>
                <w:div w:id="11365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9016">
      <w:bodyDiv w:val="1"/>
      <w:marLeft w:val="0"/>
      <w:marRight w:val="0"/>
      <w:marTop w:val="0"/>
      <w:marBottom w:val="0"/>
      <w:divBdr>
        <w:top w:val="none" w:sz="0" w:space="0" w:color="auto"/>
        <w:left w:val="none" w:sz="0" w:space="0" w:color="auto"/>
        <w:bottom w:val="none" w:sz="0" w:space="0" w:color="auto"/>
        <w:right w:val="none" w:sz="0" w:space="0" w:color="auto"/>
      </w:divBdr>
      <w:divsChild>
        <w:div w:id="412628703">
          <w:marLeft w:val="0"/>
          <w:marRight w:val="0"/>
          <w:marTop w:val="0"/>
          <w:marBottom w:val="0"/>
          <w:divBdr>
            <w:top w:val="single" w:sz="6" w:space="0" w:color="A9AEB1"/>
            <w:left w:val="single" w:sz="6" w:space="0" w:color="A9AEB1"/>
            <w:bottom w:val="single" w:sz="6" w:space="0" w:color="A9AEB1"/>
            <w:right w:val="single" w:sz="6" w:space="0" w:color="A9AEB1"/>
          </w:divBdr>
          <w:divsChild>
            <w:div w:id="1746956406">
              <w:marLeft w:val="0"/>
              <w:marRight w:val="0"/>
              <w:marTop w:val="0"/>
              <w:marBottom w:val="0"/>
              <w:divBdr>
                <w:top w:val="none" w:sz="0" w:space="0" w:color="auto"/>
                <w:left w:val="none" w:sz="0" w:space="0" w:color="auto"/>
                <w:bottom w:val="none" w:sz="0" w:space="0" w:color="auto"/>
                <w:right w:val="none" w:sz="0" w:space="0" w:color="auto"/>
              </w:divBdr>
              <w:divsChild>
                <w:div w:id="7670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6875">
          <w:marLeft w:val="0"/>
          <w:marRight w:val="0"/>
          <w:marTop w:val="0"/>
          <w:marBottom w:val="0"/>
          <w:divBdr>
            <w:top w:val="single" w:sz="6" w:space="0" w:color="A9AEB1"/>
            <w:left w:val="single" w:sz="6" w:space="0" w:color="A9AEB1"/>
            <w:bottom w:val="single" w:sz="6" w:space="0" w:color="A9AEB1"/>
            <w:right w:val="single" w:sz="6" w:space="0" w:color="A9AEB1"/>
          </w:divBdr>
          <w:divsChild>
            <w:div w:id="1593779070">
              <w:marLeft w:val="0"/>
              <w:marRight w:val="0"/>
              <w:marTop w:val="0"/>
              <w:marBottom w:val="0"/>
              <w:divBdr>
                <w:top w:val="none" w:sz="0" w:space="0" w:color="auto"/>
                <w:left w:val="none" w:sz="0" w:space="0" w:color="auto"/>
                <w:bottom w:val="none" w:sz="0" w:space="0" w:color="auto"/>
                <w:right w:val="none" w:sz="0" w:space="0" w:color="auto"/>
              </w:divBdr>
              <w:divsChild>
                <w:div w:id="866063733">
                  <w:marLeft w:val="0"/>
                  <w:marRight w:val="0"/>
                  <w:marTop w:val="0"/>
                  <w:marBottom w:val="0"/>
                  <w:divBdr>
                    <w:top w:val="none" w:sz="0" w:space="0" w:color="auto"/>
                    <w:left w:val="none" w:sz="0" w:space="0" w:color="auto"/>
                    <w:bottom w:val="none" w:sz="0" w:space="0" w:color="auto"/>
                    <w:right w:val="none" w:sz="0" w:space="0" w:color="auto"/>
                  </w:divBdr>
                </w:div>
                <w:div w:id="97341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6896">
          <w:marLeft w:val="0"/>
          <w:marRight w:val="0"/>
          <w:marTop w:val="0"/>
          <w:marBottom w:val="0"/>
          <w:divBdr>
            <w:top w:val="single" w:sz="6" w:space="0" w:color="A9AEB1"/>
            <w:left w:val="single" w:sz="6" w:space="0" w:color="A9AEB1"/>
            <w:bottom w:val="single" w:sz="6" w:space="0" w:color="A9AEB1"/>
            <w:right w:val="single" w:sz="6" w:space="0" w:color="A9AEB1"/>
          </w:divBdr>
          <w:divsChild>
            <w:div w:id="6722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96992">
      <w:bodyDiv w:val="1"/>
      <w:marLeft w:val="0"/>
      <w:marRight w:val="0"/>
      <w:marTop w:val="0"/>
      <w:marBottom w:val="0"/>
      <w:divBdr>
        <w:top w:val="none" w:sz="0" w:space="0" w:color="auto"/>
        <w:left w:val="none" w:sz="0" w:space="0" w:color="auto"/>
        <w:bottom w:val="none" w:sz="0" w:space="0" w:color="auto"/>
        <w:right w:val="none" w:sz="0" w:space="0" w:color="auto"/>
      </w:divBdr>
      <w:divsChild>
        <w:div w:id="620112219">
          <w:marLeft w:val="0"/>
          <w:marRight w:val="0"/>
          <w:marTop w:val="0"/>
          <w:marBottom w:val="0"/>
          <w:divBdr>
            <w:top w:val="single" w:sz="6" w:space="0" w:color="A9AEB1"/>
            <w:left w:val="single" w:sz="6" w:space="0" w:color="A9AEB1"/>
            <w:bottom w:val="single" w:sz="6" w:space="0" w:color="A9AEB1"/>
            <w:right w:val="single" w:sz="6" w:space="0" w:color="A9AEB1"/>
          </w:divBdr>
          <w:divsChild>
            <w:div w:id="993340643">
              <w:marLeft w:val="0"/>
              <w:marRight w:val="0"/>
              <w:marTop w:val="0"/>
              <w:marBottom w:val="0"/>
              <w:divBdr>
                <w:top w:val="none" w:sz="0" w:space="0" w:color="auto"/>
                <w:left w:val="none" w:sz="0" w:space="0" w:color="auto"/>
                <w:bottom w:val="none" w:sz="0" w:space="0" w:color="auto"/>
                <w:right w:val="none" w:sz="0" w:space="0" w:color="auto"/>
              </w:divBdr>
              <w:divsChild>
                <w:div w:id="2678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1198">
          <w:marLeft w:val="0"/>
          <w:marRight w:val="0"/>
          <w:marTop w:val="0"/>
          <w:marBottom w:val="0"/>
          <w:divBdr>
            <w:top w:val="single" w:sz="6" w:space="0" w:color="A9AEB1"/>
            <w:left w:val="single" w:sz="6" w:space="0" w:color="A9AEB1"/>
            <w:bottom w:val="single" w:sz="6" w:space="0" w:color="A9AEB1"/>
            <w:right w:val="single" w:sz="6" w:space="0" w:color="A9AEB1"/>
          </w:divBdr>
          <w:divsChild>
            <w:div w:id="1465929731">
              <w:marLeft w:val="0"/>
              <w:marRight w:val="0"/>
              <w:marTop w:val="0"/>
              <w:marBottom w:val="0"/>
              <w:divBdr>
                <w:top w:val="none" w:sz="0" w:space="0" w:color="auto"/>
                <w:left w:val="none" w:sz="0" w:space="0" w:color="auto"/>
                <w:bottom w:val="none" w:sz="0" w:space="0" w:color="auto"/>
                <w:right w:val="none" w:sz="0" w:space="0" w:color="auto"/>
              </w:divBdr>
            </w:div>
          </w:divsChild>
        </w:div>
        <w:div w:id="1506049853">
          <w:marLeft w:val="0"/>
          <w:marRight w:val="0"/>
          <w:marTop w:val="0"/>
          <w:marBottom w:val="0"/>
          <w:divBdr>
            <w:top w:val="single" w:sz="6" w:space="0" w:color="A9AEB1"/>
            <w:left w:val="single" w:sz="6" w:space="0" w:color="A9AEB1"/>
            <w:bottom w:val="single" w:sz="6" w:space="0" w:color="A9AEB1"/>
            <w:right w:val="single" w:sz="6" w:space="0" w:color="A9AEB1"/>
          </w:divBdr>
          <w:divsChild>
            <w:div w:id="1774209742">
              <w:marLeft w:val="0"/>
              <w:marRight w:val="0"/>
              <w:marTop w:val="0"/>
              <w:marBottom w:val="0"/>
              <w:divBdr>
                <w:top w:val="none" w:sz="0" w:space="0" w:color="auto"/>
                <w:left w:val="none" w:sz="0" w:space="0" w:color="auto"/>
                <w:bottom w:val="none" w:sz="0" w:space="0" w:color="auto"/>
                <w:right w:val="none" w:sz="0" w:space="0" w:color="auto"/>
              </w:divBdr>
              <w:divsChild>
                <w:div w:id="256524520">
                  <w:marLeft w:val="0"/>
                  <w:marRight w:val="0"/>
                  <w:marTop w:val="0"/>
                  <w:marBottom w:val="0"/>
                  <w:divBdr>
                    <w:top w:val="none" w:sz="0" w:space="0" w:color="auto"/>
                    <w:left w:val="none" w:sz="0" w:space="0" w:color="auto"/>
                    <w:bottom w:val="none" w:sz="0" w:space="0" w:color="auto"/>
                    <w:right w:val="none" w:sz="0" w:space="0" w:color="auto"/>
                  </w:divBdr>
                </w:div>
                <w:div w:id="82054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8738">
      <w:bodyDiv w:val="1"/>
      <w:marLeft w:val="0"/>
      <w:marRight w:val="0"/>
      <w:marTop w:val="0"/>
      <w:marBottom w:val="0"/>
      <w:divBdr>
        <w:top w:val="none" w:sz="0" w:space="0" w:color="auto"/>
        <w:left w:val="none" w:sz="0" w:space="0" w:color="auto"/>
        <w:bottom w:val="none" w:sz="0" w:space="0" w:color="auto"/>
        <w:right w:val="none" w:sz="0" w:space="0" w:color="auto"/>
      </w:divBdr>
      <w:divsChild>
        <w:div w:id="42217355">
          <w:marLeft w:val="0"/>
          <w:marRight w:val="0"/>
          <w:marTop w:val="0"/>
          <w:marBottom w:val="0"/>
          <w:divBdr>
            <w:top w:val="none" w:sz="0" w:space="0" w:color="auto"/>
            <w:left w:val="none" w:sz="0" w:space="0" w:color="auto"/>
            <w:bottom w:val="none" w:sz="0" w:space="0" w:color="auto"/>
            <w:right w:val="none" w:sz="0" w:space="0" w:color="auto"/>
          </w:divBdr>
        </w:div>
        <w:div w:id="398793632">
          <w:marLeft w:val="0"/>
          <w:marRight w:val="0"/>
          <w:marTop w:val="0"/>
          <w:marBottom w:val="0"/>
          <w:divBdr>
            <w:top w:val="none" w:sz="0" w:space="0" w:color="auto"/>
            <w:left w:val="none" w:sz="0" w:space="0" w:color="auto"/>
            <w:bottom w:val="none" w:sz="0" w:space="0" w:color="auto"/>
            <w:right w:val="none" w:sz="0" w:space="0" w:color="auto"/>
          </w:divBdr>
        </w:div>
        <w:div w:id="428309882">
          <w:marLeft w:val="0"/>
          <w:marRight w:val="0"/>
          <w:marTop w:val="0"/>
          <w:marBottom w:val="0"/>
          <w:divBdr>
            <w:top w:val="none" w:sz="0" w:space="0" w:color="auto"/>
            <w:left w:val="none" w:sz="0" w:space="0" w:color="auto"/>
            <w:bottom w:val="none" w:sz="0" w:space="0" w:color="auto"/>
            <w:right w:val="none" w:sz="0" w:space="0" w:color="auto"/>
          </w:divBdr>
        </w:div>
        <w:div w:id="2069842928">
          <w:marLeft w:val="0"/>
          <w:marRight w:val="0"/>
          <w:marTop w:val="0"/>
          <w:marBottom w:val="0"/>
          <w:divBdr>
            <w:top w:val="none" w:sz="0" w:space="0" w:color="auto"/>
            <w:left w:val="none" w:sz="0" w:space="0" w:color="auto"/>
            <w:bottom w:val="none" w:sz="0" w:space="0" w:color="auto"/>
            <w:right w:val="none" w:sz="0" w:space="0" w:color="auto"/>
          </w:divBdr>
        </w:div>
      </w:divsChild>
    </w:div>
    <w:div w:id="1998263727">
      <w:bodyDiv w:val="1"/>
      <w:marLeft w:val="0"/>
      <w:marRight w:val="0"/>
      <w:marTop w:val="0"/>
      <w:marBottom w:val="0"/>
      <w:divBdr>
        <w:top w:val="none" w:sz="0" w:space="0" w:color="auto"/>
        <w:left w:val="none" w:sz="0" w:space="0" w:color="auto"/>
        <w:bottom w:val="none" w:sz="0" w:space="0" w:color="auto"/>
        <w:right w:val="none" w:sz="0" w:space="0" w:color="auto"/>
      </w:divBdr>
      <w:divsChild>
        <w:div w:id="343097982">
          <w:marLeft w:val="0"/>
          <w:marRight w:val="0"/>
          <w:marTop w:val="0"/>
          <w:marBottom w:val="0"/>
          <w:divBdr>
            <w:top w:val="none" w:sz="0" w:space="0" w:color="auto"/>
            <w:left w:val="none" w:sz="0" w:space="0" w:color="auto"/>
            <w:bottom w:val="none" w:sz="0" w:space="0" w:color="auto"/>
            <w:right w:val="none" w:sz="0" w:space="0" w:color="auto"/>
          </w:divBdr>
        </w:div>
        <w:div w:id="608662069">
          <w:marLeft w:val="0"/>
          <w:marRight w:val="0"/>
          <w:marTop w:val="0"/>
          <w:marBottom w:val="0"/>
          <w:divBdr>
            <w:top w:val="none" w:sz="0" w:space="0" w:color="auto"/>
            <w:left w:val="none" w:sz="0" w:space="0" w:color="auto"/>
            <w:bottom w:val="none" w:sz="0" w:space="0" w:color="auto"/>
            <w:right w:val="none" w:sz="0" w:space="0" w:color="auto"/>
          </w:divBdr>
        </w:div>
        <w:div w:id="1092093792">
          <w:marLeft w:val="0"/>
          <w:marRight w:val="0"/>
          <w:marTop w:val="0"/>
          <w:marBottom w:val="0"/>
          <w:divBdr>
            <w:top w:val="none" w:sz="0" w:space="0" w:color="auto"/>
            <w:left w:val="none" w:sz="0" w:space="0" w:color="auto"/>
            <w:bottom w:val="none" w:sz="0" w:space="0" w:color="auto"/>
            <w:right w:val="none" w:sz="0" w:space="0" w:color="auto"/>
          </w:divBdr>
        </w:div>
        <w:div w:id="1991010637">
          <w:marLeft w:val="0"/>
          <w:marRight w:val="0"/>
          <w:marTop w:val="0"/>
          <w:marBottom w:val="0"/>
          <w:divBdr>
            <w:top w:val="none" w:sz="0" w:space="0" w:color="auto"/>
            <w:left w:val="none" w:sz="0" w:space="0" w:color="auto"/>
            <w:bottom w:val="none" w:sz="0" w:space="0" w:color="auto"/>
            <w:right w:val="none" w:sz="0" w:space="0" w:color="auto"/>
          </w:divBdr>
        </w:div>
      </w:divsChild>
    </w:div>
    <w:div w:id="1998804924">
      <w:bodyDiv w:val="1"/>
      <w:marLeft w:val="0"/>
      <w:marRight w:val="0"/>
      <w:marTop w:val="0"/>
      <w:marBottom w:val="0"/>
      <w:divBdr>
        <w:top w:val="none" w:sz="0" w:space="0" w:color="auto"/>
        <w:left w:val="none" w:sz="0" w:space="0" w:color="auto"/>
        <w:bottom w:val="none" w:sz="0" w:space="0" w:color="auto"/>
        <w:right w:val="none" w:sz="0" w:space="0" w:color="auto"/>
      </w:divBdr>
      <w:divsChild>
        <w:div w:id="696810154">
          <w:marLeft w:val="0"/>
          <w:marRight w:val="0"/>
          <w:marTop w:val="0"/>
          <w:marBottom w:val="0"/>
          <w:divBdr>
            <w:top w:val="single" w:sz="6" w:space="0" w:color="A9AEB1"/>
            <w:left w:val="single" w:sz="6" w:space="0" w:color="A9AEB1"/>
            <w:bottom w:val="single" w:sz="6" w:space="0" w:color="A9AEB1"/>
            <w:right w:val="single" w:sz="6" w:space="0" w:color="A9AEB1"/>
          </w:divBdr>
          <w:divsChild>
            <w:div w:id="426582273">
              <w:marLeft w:val="0"/>
              <w:marRight w:val="0"/>
              <w:marTop w:val="0"/>
              <w:marBottom w:val="0"/>
              <w:divBdr>
                <w:top w:val="none" w:sz="0" w:space="0" w:color="auto"/>
                <w:left w:val="none" w:sz="0" w:space="0" w:color="auto"/>
                <w:bottom w:val="none" w:sz="0" w:space="0" w:color="auto"/>
                <w:right w:val="none" w:sz="0" w:space="0" w:color="auto"/>
              </w:divBdr>
            </w:div>
          </w:divsChild>
        </w:div>
        <w:div w:id="1288469633">
          <w:marLeft w:val="0"/>
          <w:marRight w:val="0"/>
          <w:marTop w:val="0"/>
          <w:marBottom w:val="0"/>
          <w:divBdr>
            <w:top w:val="single" w:sz="6" w:space="0" w:color="A9AEB1"/>
            <w:left w:val="single" w:sz="6" w:space="0" w:color="A9AEB1"/>
            <w:bottom w:val="single" w:sz="6" w:space="0" w:color="A9AEB1"/>
            <w:right w:val="single" w:sz="6" w:space="0" w:color="A9AEB1"/>
          </w:divBdr>
          <w:divsChild>
            <w:div w:id="1449163096">
              <w:marLeft w:val="0"/>
              <w:marRight w:val="0"/>
              <w:marTop w:val="0"/>
              <w:marBottom w:val="0"/>
              <w:divBdr>
                <w:top w:val="none" w:sz="0" w:space="0" w:color="auto"/>
                <w:left w:val="none" w:sz="0" w:space="0" w:color="auto"/>
                <w:bottom w:val="none" w:sz="0" w:space="0" w:color="auto"/>
                <w:right w:val="none" w:sz="0" w:space="0" w:color="auto"/>
              </w:divBdr>
              <w:divsChild>
                <w:div w:id="3415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7974">
          <w:marLeft w:val="0"/>
          <w:marRight w:val="0"/>
          <w:marTop w:val="0"/>
          <w:marBottom w:val="0"/>
          <w:divBdr>
            <w:top w:val="single" w:sz="6" w:space="0" w:color="A9AEB1"/>
            <w:left w:val="single" w:sz="6" w:space="0" w:color="A9AEB1"/>
            <w:bottom w:val="single" w:sz="6" w:space="0" w:color="A9AEB1"/>
            <w:right w:val="single" w:sz="6" w:space="0" w:color="A9AEB1"/>
          </w:divBdr>
          <w:divsChild>
            <w:div w:id="759062280">
              <w:marLeft w:val="0"/>
              <w:marRight w:val="0"/>
              <w:marTop w:val="0"/>
              <w:marBottom w:val="0"/>
              <w:divBdr>
                <w:top w:val="none" w:sz="0" w:space="0" w:color="auto"/>
                <w:left w:val="none" w:sz="0" w:space="0" w:color="auto"/>
                <w:bottom w:val="none" w:sz="0" w:space="0" w:color="auto"/>
                <w:right w:val="none" w:sz="0" w:space="0" w:color="auto"/>
              </w:divBdr>
              <w:divsChild>
                <w:div w:id="1446852296">
                  <w:marLeft w:val="0"/>
                  <w:marRight w:val="0"/>
                  <w:marTop w:val="0"/>
                  <w:marBottom w:val="0"/>
                  <w:divBdr>
                    <w:top w:val="none" w:sz="0" w:space="0" w:color="auto"/>
                    <w:left w:val="none" w:sz="0" w:space="0" w:color="auto"/>
                    <w:bottom w:val="none" w:sz="0" w:space="0" w:color="auto"/>
                    <w:right w:val="none" w:sz="0" w:space="0" w:color="auto"/>
                  </w:divBdr>
                </w:div>
                <w:div w:id="20624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5860">
      <w:bodyDiv w:val="1"/>
      <w:marLeft w:val="0"/>
      <w:marRight w:val="0"/>
      <w:marTop w:val="0"/>
      <w:marBottom w:val="0"/>
      <w:divBdr>
        <w:top w:val="none" w:sz="0" w:space="0" w:color="auto"/>
        <w:left w:val="none" w:sz="0" w:space="0" w:color="auto"/>
        <w:bottom w:val="none" w:sz="0" w:space="0" w:color="auto"/>
        <w:right w:val="none" w:sz="0" w:space="0" w:color="auto"/>
      </w:divBdr>
      <w:divsChild>
        <w:div w:id="830021007">
          <w:marLeft w:val="0"/>
          <w:marRight w:val="0"/>
          <w:marTop w:val="0"/>
          <w:marBottom w:val="0"/>
          <w:divBdr>
            <w:top w:val="none" w:sz="0" w:space="0" w:color="auto"/>
            <w:left w:val="none" w:sz="0" w:space="0" w:color="auto"/>
            <w:bottom w:val="none" w:sz="0" w:space="0" w:color="auto"/>
            <w:right w:val="none" w:sz="0" w:space="0" w:color="auto"/>
          </w:divBdr>
        </w:div>
        <w:div w:id="1467509475">
          <w:marLeft w:val="0"/>
          <w:marRight w:val="0"/>
          <w:marTop w:val="0"/>
          <w:marBottom w:val="0"/>
          <w:divBdr>
            <w:top w:val="none" w:sz="0" w:space="0" w:color="auto"/>
            <w:left w:val="none" w:sz="0" w:space="0" w:color="auto"/>
            <w:bottom w:val="none" w:sz="0" w:space="0" w:color="auto"/>
            <w:right w:val="none" w:sz="0" w:space="0" w:color="auto"/>
          </w:divBdr>
        </w:div>
        <w:div w:id="1554124438">
          <w:marLeft w:val="0"/>
          <w:marRight w:val="0"/>
          <w:marTop w:val="0"/>
          <w:marBottom w:val="0"/>
          <w:divBdr>
            <w:top w:val="none" w:sz="0" w:space="0" w:color="auto"/>
            <w:left w:val="none" w:sz="0" w:space="0" w:color="auto"/>
            <w:bottom w:val="none" w:sz="0" w:space="0" w:color="auto"/>
            <w:right w:val="none" w:sz="0" w:space="0" w:color="auto"/>
          </w:divBdr>
        </w:div>
        <w:div w:id="1680737066">
          <w:marLeft w:val="0"/>
          <w:marRight w:val="0"/>
          <w:marTop w:val="0"/>
          <w:marBottom w:val="0"/>
          <w:divBdr>
            <w:top w:val="none" w:sz="0" w:space="0" w:color="auto"/>
            <w:left w:val="none" w:sz="0" w:space="0" w:color="auto"/>
            <w:bottom w:val="none" w:sz="0" w:space="0" w:color="auto"/>
            <w:right w:val="none" w:sz="0" w:space="0" w:color="auto"/>
          </w:divBdr>
        </w:div>
      </w:divsChild>
    </w:div>
    <w:div w:id="1999994086">
      <w:bodyDiv w:val="1"/>
      <w:marLeft w:val="0"/>
      <w:marRight w:val="0"/>
      <w:marTop w:val="0"/>
      <w:marBottom w:val="0"/>
      <w:divBdr>
        <w:top w:val="none" w:sz="0" w:space="0" w:color="auto"/>
        <w:left w:val="none" w:sz="0" w:space="0" w:color="auto"/>
        <w:bottom w:val="none" w:sz="0" w:space="0" w:color="auto"/>
        <w:right w:val="none" w:sz="0" w:space="0" w:color="auto"/>
      </w:divBdr>
      <w:divsChild>
        <w:div w:id="59866397">
          <w:marLeft w:val="0"/>
          <w:marRight w:val="0"/>
          <w:marTop w:val="0"/>
          <w:marBottom w:val="0"/>
          <w:divBdr>
            <w:top w:val="none" w:sz="0" w:space="0" w:color="auto"/>
            <w:left w:val="none" w:sz="0" w:space="0" w:color="auto"/>
            <w:bottom w:val="none" w:sz="0" w:space="0" w:color="auto"/>
            <w:right w:val="none" w:sz="0" w:space="0" w:color="auto"/>
          </w:divBdr>
        </w:div>
        <w:div w:id="138042409">
          <w:marLeft w:val="0"/>
          <w:marRight w:val="0"/>
          <w:marTop w:val="0"/>
          <w:marBottom w:val="0"/>
          <w:divBdr>
            <w:top w:val="none" w:sz="0" w:space="0" w:color="auto"/>
            <w:left w:val="none" w:sz="0" w:space="0" w:color="auto"/>
            <w:bottom w:val="none" w:sz="0" w:space="0" w:color="auto"/>
            <w:right w:val="none" w:sz="0" w:space="0" w:color="auto"/>
          </w:divBdr>
        </w:div>
        <w:div w:id="882443285">
          <w:marLeft w:val="0"/>
          <w:marRight w:val="0"/>
          <w:marTop w:val="0"/>
          <w:marBottom w:val="0"/>
          <w:divBdr>
            <w:top w:val="none" w:sz="0" w:space="0" w:color="auto"/>
            <w:left w:val="none" w:sz="0" w:space="0" w:color="auto"/>
            <w:bottom w:val="none" w:sz="0" w:space="0" w:color="auto"/>
            <w:right w:val="none" w:sz="0" w:space="0" w:color="auto"/>
          </w:divBdr>
        </w:div>
        <w:div w:id="962153944">
          <w:marLeft w:val="0"/>
          <w:marRight w:val="0"/>
          <w:marTop w:val="0"/>
          <w:marBottom w:val="0"/>
          <w:divBdr>
            <w:top w:val="none" w:sz="0" w:space="0" w:color="auto"/>
            <w:left w:val="none" w:sz="0" w:space="0" w:color="auto"/>
            <w:bottom w:val="none" w:sz="0" w:space="0" w:color="auto"/>
            <w:right w:val="none" w:sz="0" w:space="0" w:color="auto"/>
          </w:divBdr>
        </w:div>
      </w:divsChild>
    </w:div>
    <w:div w:id="2000618714">
      <w:bodyDiv w:val="1"/>
      <w:marLeft w:val="0"/>
      <w:marRight w:val="0"/>
      <w:marTop w:val="0"/>
      <w:marBottom w:val="0"/>
      <w:divBdr>
        <w:top w:val="none" w:sz="0" w:space="0" w:color="auto"/>
        <w:left w:val="none" w:sz="0" w:space="0" w:color="auto"/>
        <w:bottom w:val="none" w:sz="0" w:space="0" w:color="auto"/>
        <w:right w:val="none" w:sz="0" w:space="0" w:color="auto"/>
      </w:divBdr>
      <w:divsChild>
        <w:div w:id="1152336070">
          <w:marLeft w:val="0"/>
          <w:marRight w:val="0"/>
          <w:marTop w:val="0"/>
          <w:marBottom w:val="0"/>
          <w:divBdr>
            <w:top w:val="single" w:sz="6" w:space="0" w:color="A9AEB1"/>
            <w:left w:val="single" w:sz="6" w:space="0" w:color="A9AEB1"/>
            <w:bottom w:val="single" w:sz="6" w:space="0" w:color="A9AEB1"/>
            <w:right w:val="single" w:sz="6" w:space="0" w:color="A9AEB1"/>
          </w:divBdr>
          <w:divsChild>
            <w:div w:id="684477210">
              <w:marLeft w:val="0"/>
              <w:marRight w:val="0"/>
              <w:marTop w:val="0"/>
              <w:marBottom w:val="0"/>
              <w:divBdr>
                <w:top w:val="none" w:sz="0" w:space="0" w:color="auto"/>
                <w:left w:val="none" w:sz="0" w:space="0" w:color="auto"/>
                <w:bottom w:val="none" w:sz="0" w:space="0" w:color="auto"/>
                <w:right w:val="none" w:sz="0" w:space="0" w:color="auto"/>
              </w:divBdr>
              <w:divsChild>
                <w:div w:id="372966714">
                  <w:marLeft w:val="0"/>
                  <w:marRight w:val="0"/>
                  <w:marTop w:val="0"/>
                  <w:marBottom w:val="0"/>
                  <w:divBdr>
                    <w:top w:val="none" w:sz="0" w:space="0" w:color="auto"/>
                    <w:left w:val="none" w:sz="0" w:space="0" w:color="auto"/>
                    <w:bottom w:val="none" w:sz="0" w:space="0" w:color="auto"/>
                    <w:right w:val="none" w:sz="0" w:space="0" w:color="auto"/>
                  </w:divBdr>
                </w:div>
                <w:div w:id="6990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4207">
          <w:marLeft w:val="0"/>
          <w:marRight w:val="0"/>
          <w:marTop w:val="0"/>
          <w:marBottom w:val="0"/>
          <w:divBdr>
            <w:top w:val="single" w:sz="6" w:space="0" w:color="A9AEB1"/>
            <w:left w:val="single" w:sz="6" w:space="0" w:color="A9AEB1"/>
            <w:bottom w:val="single" w:sz="6" w:space="0" w:color="A9AEB1"/>
            <w:right w:val="single" w:sz="6" w:space="0" w:color="A9AEB1"/>
          </w:divBdr>
          <w:divsChild>
            <w:div w:id="1614248684">
              <w:marLeft w:val="0"/>
              <w:marRight w:val="0"/>
              <w:marTop w:val="0"/>
              <w:marBottom w:val="0"/>
              <w:divBdr>
                <w:top w:val="none" w:sz="0" w:space="0" w:color="auto"/>
                <w:left w:val="none" w:sz="0" w:space="0" w:color="auto"/>
                <w:bottom w:val="none" w:sz="0" w:space="0" w:color="auto"/>
                <w:right w:val="none" w:sz="0" w:space="0" w:color="auto"/>
              </w:divBdr>
              <w:divsChild>
                <w:div w:id="13547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00440">
          <w:marLeft w:val="0"/>
          <w:marRight w:val="0"/>
          <w:marTop w:val="0"/>
          <w:marBottom w:val="0"/>
          <w:divBdr>
            <w:top w:val="single" w:sz="6" w:space="0" w:color="A9AEB1"/>
            <w:left w:val="single" w:sz="6" w:space="0" w:color="A9AEB1"/>
            <w:bottom w:val="single" w:sz="6" w:space="0" w:color="A9AEB1"/>
            <w:right w:val="single" w:sz="6" w:space="0" w:color="A9AEB1"/>
          </w:divBdr>
          <w:divsChild>
            <w:div w:id="16363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4897">
      <w:bodyDiv w:val="1"/>
      <w:marLeft w:val="0"/>
      <w:marRight w:val="0"/>
      <w:marTop w:val="0"/>
      <w:marBottom w:val="0"/>
      <w:divBdr>
        <w:top w:val="none" w:sz="0" w:space="0" w:color="auto"/>
        <w:left w:val="none" w:sz="0" w:space="0" w:color="auto"/>
        <w:bottom w:val="none" w:sz="0" w:space="0" w:color="auto"/>
        <w:right w:val="none" w:sz="0" w:space="0" w:color="auto"/>
      </w:divBdr>
      <w:divsChild>
        <w:div w:id="174272927">
          <w:marLeft w:val="0"/>
          <w:marRight w:val="0"/>
          <w:marTop w:val="0"/>
          <w:marBottom w:val="0"/>
          <w:divBdr>
            <w:top w:val="none" w:sz="0" w:space="0" w:color="auto"/>
            <w:left w:val="none" w:sz="0" w:space="0" w:color="auto"/>
            <w:bottom w:val="none" w:sz="0" w:space="0" w:color="auto"/>
            <w:right w:val="none" w:sz="0" w:space="0" w:color="auto"/>
          </w:divBdr>
        </w:div>
        <w:div w:id="454560812">
          <w:marLeft w:val="0"/>
          <w:marRight w:val="0"/>
          <w:marTop w:val="0"/>
          <w:marBottom w:val="0"/>
          <w:divBdr>
            <w:top w:val="none" w:sz="0" w:space="0" w:color="auto"/>
            <w:left w:val="none" w:sz="0" w:space="0" w:color="auto"/>
            <w:bottom w:val="none" w:sz="0" w:space="0" w:color="auto"/>
            <w:right w:val="none" w:sz="0" w:space="0" w:color="auto"/>
          </w:divBdr>
        </w:div>
        <w:div w:id="1041705416">
          <w:marLeft w:val="0"/>
          <w:marRight w:val="0"/>
          <w:marTop w:val="0"/>
          <w:marBottom w:val="0"/>
          <w:divBdr>
            <w:top w:val="none" w:sz="0" w:space="0" w:color="auto"/>
            <w:left w:val="none" w:sz="0" w:space="0" w:color="auto"/>
            <w:bottom w:val="none" w:sz="0" w:space="0" w:color="auto"/>
            <w:right w:val="none" w:sz="0" w:space="0" w:color="auto"/>
          </w:divBdr>
        </w:div>
        <w:div w:id="1389299673">
          <w:marLeft w:val="0"/>
          <w:marRight w:val="0"/>
          <w:marTop w:val="0"/>
          <w:marBottom w:val="0"/>
          <w:divBdr>
            <w:top w:val="none" w:sz="0" w:space="0" w:color="auto"/>
            <w:left w:val="none" w:sz="0" w:space="0" w:color="auto"/>
            <w:bottom w:val="none" w:sz="0" w:space="0" w:color="auto"/>
            <w:right w:val="none" w:sz="0" w:space="0" w:color="auto"/>
          </w:divBdr>
        </w:div>
      </w:divsChild>
    </w:div>
    <w:div w:id="2001882784">
      <w:bodyDiv w:val="1"/>
      <w:marLeft w:val="0"/>
      <w:marRight w:val="0"/>
      <w:marTop w:val="0"/>
      <w:marBottom w:val="0"/>
      <w:divBdr>
        <w:top w:val="none" w:sz="0" w:space="0" w:color="auto"/>
        <w:left w:val="none" w:sz="0" w:space="0" w:color="auto"/>
        <w:bottom w:val="none" w:sz="0" w:space="0" w:color="auto"/>
        <w:right w:val="none" w:sz="0" w:space="0" w:color="auto"/>
      </w:divBdr>
      <w:divsChild>
        <w:div w:id="839855881">
          <w:marLeft w:val="0"/>
          <w:marRight w:val="0"/>
          <w:marTop w:val="0"/>
          <w:marBottom w:val="0"/>
          <w:divBdr>
            <w:top w:val="none" w:sz="0" w:space="0" w:color="auto"/>
            <w:left w:val="none" w:sz="0" w:space="0" w:color="auto"/>
            <w:bottom w:val="none" w:sz="0" w:space="0" w:color="auto"/>
            <w:right w:val="none" w:sz="0" w:space="0" w:color="auto"/>
          </w:divBdr>
        </w:div>
        <w:div w:id="1696075154">
          <w:marLeft w:val="0"/>
          <w:marRight w:val="0"/>
          <w:marTop w:val="0"/>
          <w:marBottom w:val="0"/>
          <w:divBdr>
            <w:top w:val="none" w:sz="0" w:space="0" w:color="auto"/>
            <w:left w:val="none" w:sz="0" w:space="0" w:color="auto"/>
            <w:bottom w:val="none" w:sz="0" w:space="0" w:color="auto"/>
            <w:right w:val="none" w:sz="0" w:space="0" w:color="auto"/>
          </w:divBdr>
        </w:div>
        <w:div w:id="1762144291">
          <w:marLeft w:val="0"/>
          <w:marRight w:val="0"/>
          <w:marTop w:val="0"/>
          <w:marBottom w:val="0"/>
          <w:divBdr>
            <w:top w:val="none" w:sz="0" w:space="0" w:color="auto"/>
            <w:left w:val="none" w:sz="0" w:space="0" w:color="auto"/>
            <w:bottom w:val="none" w:sz="0" w:space="0" w:color="auto"/>
            <w:right w:val="none" w:sz="0" w:space="0" w:color="auto"/>
          </w:divBdr>
        </w:div>
        <w:div w:id="1942257171">
          <w:marLeft w:val="0"/>
          <w:marRight w:val="0"/>
          <w:marTop w:val="0"/>
          <w:marBottom w:val="0"/>
          <w:divBdr>
            <w:top w:val="none" w:sz="0" w:space="0" w:color="auto"/>
            <w:left w:val="none" w:sz="0" w:space="0" w:color="auto"/>
            <w:bottom w:val="none" w:sz="0" w:space="0" w:color="auto"/>
            <w:right w:val="none" w:sz="0" w:space="0" w:color="auto"/>
          </w:divBdr>
        </w:div>
      </w:divsChild>
    </w:div>
    <w:div w:id="2002076541">
      <w:bodyDiv w:val="1"/>
      <w:marLeft w:val="0"/>
      <w:marRight w:val="0"/>
      <w:marTop w:val="0"/>
      <w:marBottom w:val="0"/>
      <w:divBdr>
        <w:top w:val="none" w:sz="0" w:space="0" w:color="auto"/>
        <w:left w:val="none" w:sz="0" w:space="0" w:color="auto"/>
        <w:bottom w:val="none" w:sz="0" w:space="0" w:color="auto"/>
        <w:right w:val="none" w:sz="0" w:space="0" w:color="auto"/>
      </w:divBdr>
      <w:divsChild>
        <w:div w:id="197931705">
          <w:marLeft w:val="0"/>
          <w:marRight w:val="0"/>
          <w:marTop w:val="0"/>
          <w:marBottom w:val="0"/>
          <w:divBdr>
            <w:top w:val="single" w:sz="6" w:space="0" w:color="A9AEB1"/>
            <w:left w:val="single" w:sz="6" w:space="0" w:color="A9AEB1"/>
            <w:bottom w:val="single" w:sz="6" w:space="0" w:color="A9AEB1"/>
            <w:right w:val="single" w:sz="6" w:space="0" w:color="A9AEB1"/>
          </w:divBdr>
          <w:divsChild>
            <w:div w:id="1556695202">
              <w:marLeft w:val="0"/>
              <w:marRight w:val="0"/>
              <w:marTop w:val="0"/>
              <w:marBottom w:val="0"/>
              <w:divBdr>
                <w:top w:val="none" w:sz="0" w:space="0" w:color="auto"/>
                <w:left w:val="none" w:sz="0" w:space="0" w:color="auto"/>
                <w:bottom w:val="none" w:sz="0" w:space="0" w:color="auto"/>
                <w:right w:val="none" w:sz="0" w:space="0" w:color="auto"/>
              </w:divBdr>
              <w:divsChild>
                <w:div w:id="2320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2635">
          <w:marLeft w:val="0"/>
          <w:marRight w:val="0"/>
          <w:marTop w:val="0"/>
          <w:marBottom w:val="0"/>
          <w:divBdr>
            <w:top w:val="single" w:sz="6" w:space="0" w:color="A9AEB1"/>
            <w:left w:val="single" w:sz="6" w:space="0" w:color="A9AEB1"/>
            <w:bottom w:val="single" w:sz="6" w:space="0" w:color="A9AEB1"/>
            <w:right w:val="single" w:sz="6" w:space="0" w:color="A9AEB1"/>
          </w:divBdr>
          <w:divsChild>
            <w:div w:id="697194279">
              <w:marLeft w:val="0"/>
              <w:marRight w:val="0"/>
              <w:marTop w:val="0"/>
              <w:marBottom w:val="0"/>
              <w:divBdr>
                <w:top w:val="none" w:sz="0" w:space="0" w:color="auto"/>
                <w:left w:val="none" w:sz="0" w:space="0" w:color="auto"/>
                <w:bottom w:val="none" w:sz="0" w:space="0" w:color="auto"/>
                <w:right w:val="none" w:sz="0" w:space="0" w:color="auto"/>
              </w:divBdr>
            </w:div>
          </w:divsChild>
        </w:div>
        <w:div w:id="772634235">
          <w:marLeft w:val="0"/>
          <w:marRight w:val="0"/>
          <w:marTop w:val="0"/>
          <w:marBottom w:val="0"/>
          <w:divBdr>
            <w:top w:val="single" w:sz="6" w:space="0" w:color="A9AEB1"/>
            <w:left w:val="single" w:sz="6" w:space="0" w:color="A9AEB1"/>
            <w:bottom w:val="single" w:sz="6" w:space="0" w:color="A9AEB1"/>
            <w:right w:val="single" w:sz="6" w:space="0" w:color="A9AEB1"/>
          </w:divBdr>
          <w:divsChild>
            <w:div w:id="573659830">
              <w:marLeft w:val="0"/>
              <w:marRight w:val="0"/>
              <w:marTop w:val="0"/>
              <w:marBottom w:val="0"/>
              <w:divBdr>
                <w:top w:val="none" w:sz="0" w:space="0" w:color="auto"/>
                <w:left w:val="none" w:sz="0" w:space="0" w:color="auto"/>
                <w:bottom w:val="none" w:sz="0" w:space="0" w:color="auto"/>
                <w:right w:val="none" w:sz="0" w:space="0" w:color="auto"/>
              </w:divBdr>
              <w:divsChild>
                <w:div w:id="862673796">
                  <w:marLeft w:val="0"/>
                  <w:marRight w:val="0"/>
                  <w:marTop w:val="0"/>
                  <w:marBottom w:val="0"/>
                  <w:divBdr>
                    <w:top w:val="none" w:sz="0" w:space="0" w:color="auto"/>
                    <w:left w:val="none" w:sz="0" w:space="0" w:color="auto"/>
                    <w:bottom w:val="none" w:sz="0" w:space="0" w:color="auto"/>
                    <w:right w:val="none" w:sz="0" w:space="0" w:color="auto"/>
                  </w:divBdr>
                </w:div>
                <w:div w:id="1916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78910">
      <w:bodyDiv w:val="1"/>
      <w:marLeft w:val="0"/>
      <w:marRight w:val="0"/>
      <w:marTop w:val="0"/>
      <w:marBottom w:val="0"/>
      <w:divBdr>
        <w:top w:val="none" w:sz="0" w:space="0" w:color="auto"/>
        <w:left w:val="none" w:sz="0" w:space="0" w:color="auto"/>
        <w:bottom w:val="none" w:sz="0" w:space="0" w:color="auto"/>
        <w:right w:val="none" w:sz="0" w:space="0" w:color="auto"/>
      </w:divBdr>
      <w:divsChild>
        <w:div w:id="303045631">
          <w:marLeft w:val="0"/>
          <w:marRight w:val="0"/>
          <w:marTop w:val="0"/>
          <w:marBottom w:val="0"/>
          <w:divBdr>
            <w:top w:val="none" w:sz="0" w:space="0" w:color="auto"/>
            <w:left w:val="none" w:sz="0" w:space="0" w:color="auto"/>
            <w:bottom w:val="none" w:sz="0" w:space="0" w:color="auto"/>
            <w:right w:val="none" w:sz="0" w:space="0" w:color="auto"/>
          </w:divBdr>
        </w:div>
        <w:div w:id="764879914">
          <w:marLeft w:val="0"/>
          <w:marRight w:val="0"/>
          <w:marTop w:val="0"/>
          <w:marBottom w:val="0"/>
          <w:divBdr>
            <w:top w:val="none" w:sz="0" w:space="0" w:color="auto"/>
            <w:left w:val="none" w:sz="0" w:space="0" w:color="auto"/>
            <w:bottom w:val="none" w:sz="0" w:space="0" w:color="auto"/>
            <w:right w:val="none" w:sz="0" w:space="0" w:color="auto"/>
          </w:divBdr>
        </w:div>
        <w:div w:id="1028217568">
          <w:marLeft w:val="0"/>
          <w:marRight w:val="0"/>
          <w:marTop w:val="0"/>
          <w:marBottom w:val="0"/>
          <w:divBdr>
            <w:top w:val="none" w:sz="0" w:space="0" w:color="auto"/>
            <w:left w:val="none" w:sz="0" w:space="0" w:color="auto"/>
            <w:bottom w:val="none" w:sz="0" w:space="0" w:color="auto"/>
            <w:right w:val="none" w:sz="0" w:space="0" w:color="auto"/>
          </w:divBdr>
        </w:div>
        <w:div w:id="1135175621">
          <w:marLeft w:val="0"/>
          <w:marRight w:val="0"/>
          <w:marTop w:val="0"/>
          <w:marBottom w:val="0"/>
          <w:divBdr>
            <w:top w:val="none" w:sz="0" w:space="0" w:color="auto"/>
            <w:left w:val="none" w:sz="0" w:space="0" w:color="auto"/>
            <w:bottom w:val="none" w:sz="0" w:space="0" w:color="auto"/>
            <w:right w:val="none" w:sz="0" w:space="0" w:color="auto"/>
          </w:divBdr>
        </w:div>
      </w:divsChild>
    </w:div>
    <w:div w:id="2002812870">
      <w:bodyDiv w:val="1"/>
      <w:marLeft w:val="0"/>
      <w:marRight w:val="0"/>
      <w:marTop w:val="0"/>
      <w:marBottom w:val="0"/>
      <w:divBdr>
        <w:top w:val="none" w:sz="0" w:space="0" w:color="auto"/>
        <w:left w:val="none" w:sz="0" w:space="0" w:color="auto"/>
        <w:bottom w:val="none" w:sz="0" w:space="0" w:color="auto"/>
        <w:right w:val="none" w:sz="0" w:space="0" w:color="auto"/>
      </w:divBdr>
      <w:divsChild>
        <w:div w:id="137503141">
          <w:marLeft w:val="0"/>
          <w:marRight w:val="0"/>
          <w:marTop w:val="0"/>
          <w:marBottom w:val="0"/>
          <w:divBdr>
            <w:top w:val="none" w:sz="0" w:space="0" w:color="auto"/>
            <w:left w:val="none" w:sz="0" w:space="0" w:color="auto"/>
            <w:bottom w:val="none" w:sz="0" w:space="0" w:color="auto"/>
            <w:right w:val="none" w:sz="0" w:space="0" w:color="auto"/>
          </w:divBdr>
        </w:div>
        <w:div w:id="347291665">
          <w:marLeft w:val="0"/>
          <w:marRight w:val="0"/>
          <w:marTop w:val="0"/>
          <w:marBottom w:val="0"/>
          <w:divBdr>
            <w:top w:val="none" w:sz="0" w:space="0" w:color="auto"/>
            <w:left w:val="none" w:sz="0" w:space="0" w:color="auto"/>
            <w:bottom w:val="none" w:sz="0" w:space="0" w:color="auto"/>
            <w:right w:val="none" w:sz="0" w:space="0" w:color="auto"/>
          </w:divBdr>
        </w:div>
        <w:div w:id="506015617">
          <w:marLeft w:val="0"/>
          <w:marRight w:val="0"/>
          <w:marTop w:val="0"/>
          <w:marBottom w:val="0"/>
          <w:divBdr>
            <w:top w:val="none" w:sz="0" w:space="0" w:color="auto"/>
            <w:left w:val="none" w:sz="0" w:space="0" w:color="auto"/>
            <w:bottom w:val="none" w:sz="0" w:space="0" w:color="auto"/>
            <w:right w:val="none" w:sz="0" w:space="0" w:color="auto"/>
          </w:divBdr>
        </w:div>
        <w:div w:id="909463562">
          <w:marLeft w:val="0"/>
          <w:marRight w:val="0"/>
          <w:marTop w:val="0"/>
          <w:marBottom w:val="0"/>
          <w:divBdr>
            <w:top w:val="none" w:sz="0" w:space="0" w:color="auto"/>
            <w:left w:val="none" w:sz="0" w:space="0" w:color="auto"/>
            <w:bottom w:val="none" w:sz="0" w:space="0" w:color="auto"/>
            <w:right w:val="none" w:sz="0" w:space="0" w:color="auto"/>
          </w:divBdr>
        </w:div>
      </w:divsChild>
    </w:div>
    <w:div w:id="2003271016">
      <w:bodyDiv w:val="1"/>
      <w:marLeft w:val="0"/>
      <w:marRight w:val="0"/>
      <w:marTop w:val="0"/>
      <w:marBottom w:val="0"/>
      <w:divBdr>
        <w:top w:val="none" w:sz="0" w:space="0" w:color="auto"/>
        <w:left w:val="none" w:sz="0" w:space="0" w:color="auto"/>
        <w:bottom w:val="none" w:sz="0" w:space="0" w:color="auto"/>
        <w:right w:val="none" w:sz="0" w:space="0" w:color="auto"/>
      </w:divBdr>
    </w:div>
    <w:div w:id="2003503091">
      <w:bodyDiv w:val="1"/>
      <w:marLeft w:val="0"/>
      <w:marRight w:val="0"/>
      <w:marTop w:val="0"/>
      <w:marBottom w:val="0"/>
      <w:divBdr>
        <w:top w:val="none" w:sz="0" w:space="0" w:color="auto"/>
        <w:left w:val="none" w:sz="0" w:space="0" w:color="auto"/>
        <w:bottom w:val="none" w:sz="0" w:space="0" w:color="auto"/>
        <w:right w:val="none" w:sz="0" w:space="0" w:color="auto"/>
      </w:divBdr>
    </w:div>
    <w:div w:id="2003698028">
      <w:bodyDiv w:val="1"/>
      <w:marLeft w:val="0"/>
      <w:marRight w:val="0"/>
      <w:marTop w:val="0"/>
      <w:marBottom w:val="0"/>
      <w:divBdr>
        <w:top w:val="none" w:sz="0" w:space="0" w:color="auto"/>
        <w:left w:val="none" w:sz="0" w:space="0" w:color="auto"/>
        <w:bottom w:val="none" w:sz="0" w:space="0" w:color="auto"/>
        <w:right w:val="none" w:sz="0" w:space="0" w:color="auto"/>
      </w:divBdr>
      <w:divsChild>
        <w:div w:id="178545474">
          <w:marLeft w:val="0"/>
          <w:marRight w:val="0"/>
          <w:marTop w:val="0"/>
          <w:marBottom w:val="0"/>
          <w:divBdr>
            <w:top w:val="none" w:sz="0" w:space="0" w:color="auto"/>
            <w:left w:val="none" w:sz="0" w:space="0" w:color="auto"/>
            <w:bottom w:val="none" w:sz="0" w:space="0" w:color="auto"/>
            <w:right w:val="none" w:sz="0" w:space="0" w:color="auto"/>
          </w:divBdr>
        </w:div>
        <w:div w:id="200629595">
          <w:marLeft w:val="0"/>
          <w:marRight w:val="0"/>
          <w:marTop w:val="0"/>
          <w:marBottom w:val="0"/>
          <w:divBdr>
            <w:top w:val="none" w:sz="0" w:space="0" w:color="auto"/>
            <w:left w:val="none" w:sz="0" w:space="0" w:color="auto"/>
            <w:bottom w:val="none" w:sz="0" w:space="0" w:color="auto"/>
            <w:right w:val="none" w:sz="0" w:space="0" w:color="auto"/>
          </w:divBdr>
        </w:div>
        <w:div w:id="576474250">
          <w:marLeft w:val="0"/>
          <w:marRight w:val="0"/>
          <w:marTop w:val="0"/>
          <w:marBottom w:val="0"/>
          <w:divBdr>
            <w:top w:val="none" w:sz="0" w:space="0" w:color="auto"/>
            <w:left w:val="none" w:sz="0" w:space="0" w:color="auto"/>
            <w:bottom w:val="none" w:sz="0" w:space="0" w:color="auto"/>
            <w:right w:val="none" w:sz="0" w:space="0" w:color="auto"/>
          </w:divBdr>
        </w:div>
        <w:div w:id="1161121217">
          <w:marLeft w:val="0"/>
          <w:marRight w:val="0"/>
          <w:marTop w:val="0"/>
          <w:marBottom w:val="0"/>
          <w:divBdr>
            <w:top w:val="none" w:sz="0" w:space="0" w:color="auto"/>
            <w:left w:val="none" w:sz="0" w:space="0" w:color="auto"/>
            <w:bottom w:val="none" w:sz="0" w:space="0" w:color="auto"/>
            <w:right w:val="none" w:sz="0" w:space="0" w:color="auto"/>
          </w:divBdr>
        </w:div>
      </w:divsChild>
    </w:div>
    <w:div w:id="2004116642">
      <w:bodyDiv w:val="1"/>
      <w:marLeft w:val="0"/>
      <w:marRight w:val="0"/>
      <w:marTop w:val="0"/>
      <w:marBottom w:val="0"/>
      <w:divBdr>
        <w:top w:val="none" w:sz="0" w:space="0" w:color="auto"/>
        <w:left w:val="none" w:sz="0" w:space="0" w:color="auto"/>
        <w:bottom w:val="none" w:sz="0" w:space="0" w:color="auto"/>
        <w:right w:val="none" w:sz="0" w:space="0" w:color="auto"/>
      </w:divBdr>
      <w:divsChild>
        <w:div w:id="691299778">
          <w:marLeft w:val="0"/>
          <w:marRight w:val="0"/>
          <w:marTop w:val="0"/>
          <w:marBottom w:val="0"/>
          <w:divBdr>
            <w:top w:val="none" w:sz="0" w:space="0" w:color="auto"/>
            <w:left w:val="none" w:sz="0" w:space="0" w:color="auto"/>
            <w:bottom w:val="none" w:sz="0" w:space="0" w:color="auto"/>
            <w:right w:val="none" w:sz="0" w:space="0" w:color="auto"/>
          </w:divBdr>
        </w:div>
        <w:div w:id="694504012">
          <w:marLeft w:val="0"/>
          <w:marRight w:val="0"/>
          <w:marTop w:val="0"/>
          <w:marBottom w:val="0"/>
          <w:divBdr>
            <w:top w:val="none" w:sz="0" w:space="0" w:color="auto"/>
            <w:left w:val="none" w:sz="0" w:space="0" w:color="auto"/>
            <w:bottom w:val="none" w:sz="0" w:space="0" w:color="auto"/>
            <w:right w:val="none" w:sz="0" w:space="0" w:color="auto"/>
          </w:divBdr>
        </w:div>
        <w:div w:id="737480942">
          <w:marLeft w:val="0"/>
          <w:marRight w:val="0"/>
          <w:marTop w:val="0"/>
          <w:marBottom w:val="0"/>
          <w:divBdr>
            <w:top w:val="none" w:sz="0" w:space="0" w:color="auto"/>
            <w:left w:val="none" w:sz="0" w:space="0" w:color="auto"/>
            <w:bottom w:val="none" w:sz="0" w:space="0" w:color="auto"/>
            <w:right w:val="none" w:sz="0" w:space="0" w:color="auto"/>
          </w:divBdr>
        </w:div>
        <w:div w:id="992872103">
          <w:marLeft w:val="0"/>
          <w:marRight w:val="0"/>
          <w:marTop w:val="0"/>
          <w:marBottom w:val="0"/>
          <w:divBdr>
            <w:top w:val="none" w:sz="0" w:space="0" w:color="auto"/>
            <w:left w:val="none" w:sz="0" w:space="0" w:color="auto"/>
            <w:bottom w:val="none" w:sz="0" w:space="0" w:color="auto"/>
            <w:right w:val="none" w:sz="0" w:space="0" w:color="auto"/>
          </w:divBdr>
        </w:div>
      </w:divsChild>
    </w:div>
    <w:div w:id="2004621159">
      <w:bodyDiv w:val="1"/>
      <w:marLeft w:val="0"/>
      <w:marRight w:val="0"/>
      <w:marTop w:val="0"/>
      <w:marBottom w:val="0"/>
      <w:divBdr>
        <w:top w:val="none" w:sz="0" w:space="0" w:color="auto"/>
        <w:left w:val="none" w:sz="0" w:space="0" w:color="auto"/>
        <w:bottom w:val="none" w:sz="0" w:space="0" w:color="auto"/>
        <w:right w:val="none" w:sz="0" w:space="0" w:color="auto"/>
      </w:divBdr>
    </w:div>
    <w:div w:id="2004965589">
      <w:bodyDiv w:val="1"/>
      <w:marLeft w:val="0"/>
      <w:marRight w:val="0"/>
      <w:marTop w:val="0"/>
      <w:marBottom w:val="0"/>
      <w:divBdr>
        <w:top w:val="none" w:sz="0" w:space="0" w:color="auto"/>
        <w:left w:val="none" w:sz="0" w:space="0" w:color="auto"/>
        <w:bottom w:val="none" w:sz="0" w:space="0" w:color="auto"/>
        <w:right w:val="none" w:sz="0" w:space="0" w:color="auto"/>
      </w:divBdr>
      <w:divsChild>
        <w:div w:id="83232648">
          <w:marLeft w:val="0"/>
          <w:marRight w:val="0"/>
          <w:marTop w:val="0"/>
          <w:marBottom w:val="0"/>
          <w:divBdr>
            <w:top w:val="none" w:sz="0" w:space="0" w:color="auto"/>
            <w:left w:val="none" w:sz="0" w:space="0" w:color="auto"/>
            <w:bottom w:val="none" w:sz="0" w:space="0" w:color="auto"/>
            <w:right w:val="none" w:sz="0" w:space="0" w:color="auto"/>
          </w:divBdr>
        </w:div>
        <w:div w:id="680854882">
          <w:marLeft w:val="0"/>
          <w:marRight w:val="0"/>
          <w:marTop w:val="0"/>
          <w:marBottom w:val="0"/>
          <w:divBdr>
            <w:top w:val="none" w:sz="0" w:space="0" w:color="auto"/>
            <w:left w:val="none" w:sz="0" w:space="0" w:color="auto"/>
            <w:bottom w:val="none" w:sz="0" w:space="0" w:color="auto"/>
            <w:right w:val="none" w:sz="0" w:space="0" w:color="auto"/>
          </w:divBdr>
        </w:div>
        <w:div w:id="1012612098">
          <w:marLeft w:val="0"/>
          <w:marRight w:val="0"/>
          <w:marTop w:val="0"/>
          <w:marBottom w:val="0"/>
          <w:divBdr>
            <w:top w:val="none" w:sz="0" w:space="0" w:color="auto"/>
            <w:left w:val="none" w:sz="0" w:space="0" w:color="auto"/>
            <w:bottom w:val="none" w:sz="0" w:space="0" w:color="auto"/>
            <w:right w:val="none" w:sz="0" w:space="0" w:color="auto"/>
          </w:divBdr>
        </w:div>
        <w:div w:id="1305351717">
          <w:marLeft w:val="0"/>
          <w:marRight w:val="0"/>
          <w:marTop w:val="0"/>
          <w:marBottom w:val="0"/>
          <w:divBdr>
            <w:top w:val="none" w:sz="0" w:space="0" w:color="auto"/>
            <w:left w:val="none" w:sz="0" w:space="0" w:color="auto"/>
            <w:bottom w:val="none" w:sz="0" w:space="0" w:color="auto"/>
            <w:right w:val="none" w:sz="0" w:space="0" w:color="auto"/>
          </w:divBdr>
        </w:div>
      </w:divsChild>
    </w:div>
    <w:div w:id="2005282151">
      <w:bodyDiv w:val="1"/>
      <w:marLeft w:val="0"/>
      <w:marRight w:val="0"/>
      <w:marTop w:val="0"/>
      <w:marBottom w:val="0"/>
      <w:divBdr>
        <w:top w:val="none" w:sz="0" w:space="0" w:color="auto"/>
        <w:left w:val="none" w:sz="0" w:space="0" w:color="auto"/>
        <w:bottom w:val="none" w:sz="0" w:space="0" w:color="auto"/>
        <w:right w:val="none" w:sz="0" w:space="0" w:color="auto"/>
      </w:divBdr>
      <w:divsChild>
        <w:div w:id="448281504">
          <w:marLeft w:val="0"/>
          <w:marRight w:val="0"/>
          <w:marTop w:val="0"/>
          <w:marBottom w:val="0"/>
          <w:divBdr>
            <w:top w:val="none" w:sz="0" w:space="0" w:color="auto"/>
            <w:left w:val="none" w:sz="0" w:space="0" w:color="auto"/>
            <w:bottom w:val="none" w:sz="0" w:space="0" w:color="auto"/>
            <w:right w:val="none" w:sz="0" w:space="0" w:color="auto"/>
          </w:divBdr>
        </w:div>
        <w:div w:id="919751892">
          <w:marLeft w:val="0"/>
          <w:marRight w:val="0"/>
          <w:marTop w:val="0"/>
          <w:marBottom w:val="0"/>
          <w:divBdr>
            <w:top w:val="none" w:sz="0" w:space="0" w:color="auto"/>
            <w:left w:val="none" w:sz="0" w:space="0" w:color="auto"/>
            <w:bottom w:val="none" w:sz="0" w:space="0" w:color="auto"/>
            <w:right w:val="none" w:sz="0" w:space="0" w:color="auto"/>
          </w:divBdr>
        </w:div>
        <w:div w:id="1761565696">
          <w:marLeft w:val="0"/>
          <w:marRight w:val="0"/>
          <w:marTop w:val="0"/>
          <w:marBottom w:val="0"/>
          <w:divBdr>
            <w:top w:val="none" w:sz="0" w:space="0" w:color="auto"/>
            <w:left w:val="none" w:sz="0" w:space="0" w:color="auto"/>
            <w:bottom w:val="none" w:sz="0" w:space="0" w:color="auto"/>
            <w:right w:val="none" w:sz="0" w:space="0" w:color="auto"/>
          </w:divBdr>
        </w:div>
        <w:div w:id="1984235737">
          <w:marLeft w:val="0"/>
          <w:marRight w:val="0"/>
          <w:marTop w:val="0"/>
          <w:marBottom w:val="0"/>
          <w:divBdr>
            <w:top w:val="none" w:sz="0" w:space="0" w:color="auto"/>
            <w:left w:val="none" w:sz="0" w:space="0" w:color="auto"/>
            <w:bottom w:val="none" w:sz="0" w:space="0" w:color="auto"/>
            <w:right w:val="none" w:sz="0" w:space="0" w:color="auto"/>
          </w:divBdr>
        </w:div>
      </w:divsChild>
    </w:div>
    <w:div w:id="2005668896">
      <w:bodyDiv w:val="1"/>
      <w:marLeft w:val="0"/>
      <w:marRight w:val="0"/>
      <w:marTop w:val="0"/>
      <w:marBottom w:val="0"/>
      <w:divBdr>
        <w:top w:val="none" w:sz="0" w:space="0" w:color="auto"/>
        <w:left w:val="none" w:sz="0" w:space="0" w:color="auto"/>
        <w:bottom w:val="none" w:sz="0" w:space="0" w:color="auto"/>
        <w:right w:val="none" w:sz="0" w:space="0" w:color="auto"/>
      </w:divBdr>
    </w:div>
    <w:div w:id="2007398596">
      <w:bodyDiv w:val="1"/>
      <w:marLeft w:val="0"/>
      <w:marRight w:val="0"/>
      <w:marTop w:val="0"/>
      <w:marBottom w:val="0"/>
      <w:divBdr>
        <w:top w:val="none" w:sz="0" w:space="0" w:color="auto"/>
        <w:left w:val="none" w:sz="0" w:space="0" w:color="auto"/>
        <w:bottom w:val="none" w:sz="0" w:space="0" w:color="auto"/>
        <w:right w:val="none" w:sz="0" w:space="0" w:color="auto"/>
      </w:divBdr>
      <w:divsChild>
        <w:div w:id="736975514">
          <w:marLeft w:val="0"/>
          <w:marRight w:val="0"/>
          <w:marTop w:val="0"/>
          <w:marBottom w:val="0"/>
          <w:divBdr>
            <w:top w:val="none" w:sz="0" w:space="0" w:color="auto"/>
            <w:left w:val="none" w:sz="0" w:space="0" w:color="auto"/>
            <w:bottom w:val="none" w:sz="0" w:space="0" w:color="auto"/>
            <w:right w:val="none" w:sz="0" w:space="0" w:color="auto"/>
          </w:divBdr>
        </w:div>
        <w:div w:id="741102090">
          <w:marLeft w:val="0"/>
          <w:marRight w:val="0"/>
          <w:marTop w:val="0"/>
          <w:marBottom w:val="0"/>
          <w:divBdr>
            <w:top w:val="none" w:sz="0" w:space="0" w:color="auto"/>
            <w:left w:val="none" w:sz="0" w:space="0" w:color="auto"/>
            <w:bottom w:val="none" w:sz="0" w:space="0" w:color="auto"/>
            <w:right w:val="none" w:sz="0" w:space="0" w:color="auto"/>
          </w:divBdr>
        </w:div>
        <w:div w:id="1548906680">
          <w:marLeft w:val="0"/>
          <w:marRight w:val="0"/>
          <w:marTop w:val="0"/>
          <w:marBottom w:val="0"/>
          <w:divBdr>
            <w:top w:val="none" w:sz="0" w:space="0" w:color="auto"/>
            <w:left w:val="none" w:sz="0" w:space="0" w:color="auto"/>
            <w:bottom w:val="none" w:sz="0" w:space="0" w:color="auto"/>
            <w:right w:val="none" w:sz="0" w:space="0" w:color="auto"/>
          </w:divBdr>
        </w:div>
        <w:div w:id="1989161988">
          <w:marLeft w:val="0"/>
          <w:marRight w:val="0"/>
          <w:marTop w:val="0"/>
          <w:marBottom w:val="0"/>
          <w:divBdr>
            <w:top w:val="none" w:sz="0" w:space="0" w:color="auto"/>
            <w:left w:val="none" w:sz="0" w:space="0" w:color="auto"/>
            <w:bottom w:val="none" w:sz="0" w:space="0" w:color="auto"/>
            <w:right w:val="none" w:sz="0" w:space="0" w:color="auto"/>
          </w:divBdr>
        </w:div>
      </w:divsChild>
    </w:div>
    <w:div w:id="2007899305">
      <w:bodyDiv w:val="1"/>
      <w:marLeft w:val="0"/>
      <w:marRight w:val="0"/>
      <w:marTop w:val="0"/>
      <w:marBottom w:val="0"/>
      <w:divBdr>
        <w:top w:val="none" w:sz="0" w:space="0" w:color="auto"/>
        <w:left w:val="none" w:sz="0" w:space="0" w:color="auto"/>
        <w:bottom w:val="none" w:sz="0" w:space="0" w:color="auto"/>
        <w:right w:val="none" w:sz="0" w:space="0" w:color="auto"/>
      </w:divBdr>
      <w:divsChild>
        <w:div w:id="38020115">
          <w:marLeft w:val="0"/>
          <w:marRight w:val="0"/>
          <w:marTop w:val="0"/>
          <w:marBottom w:val="0"/>
          <w:divBdr>
            <w:top w:val="none" w:sz="0" w:space="0" w:color="auto"/>
            <w:left w:val="none" w:sz="0" w:space="0" w:color="auto"/>
            <w:bottom w:val="none" w:sz="0" w:space="0" w:color="auto"/>
            <w:right w:val="none" w:sz="0" w:space="0" w:color="auto"/>
          </w:divBdr>
        </w:div>
        <w:div w:id="347681167">
          <w:marLeft w:val="0"/>
          <w:marRight w:val="0"/>
          <w:marTop w:val="0"/>
          <w:marBottom w:val="0"/>
          <w:divBdr>
            <w:top w:val="none" w:sz="0" w:space="0" w:color="auto"/>
            <w:left w:val="none" w:sz="0" w:space="0" w:color="auto"/>
            <w:bottom w:val="none" w:sz="0" w:space="0" w:color="auto"/>
            <w:right w:val="none" w:sz="0" w:space="0" w:color="auto"/>
          </w:divBdr>
        </w:div>
        <w:div w:id="883564029">
          <w:marLeft w:val="0"/>
          <w:marRight w:val="0"/>
          <w:marTop w:val="0"/>
          <w:marBottom w:val="0"/>
          <w:divBdr>
            <w:top w:val="none" w:sz="0" w:space="0" w:color="auto"/>
            <w:left w:val="none" w:sz="0" w:space="0" w:color="auto"/>
            <w:bottom w:val="none" w:sz="0" w:space="0" w:color="auto"/>
            <w:right w:val="none" w:sz="0" w:space="0" w:color="auto"/>
          </w:divBdr>
        </w:div>
        <w:div w:id="1528982172">
          <w:marLeft w:val="0"/>
          <w:marRight w:val="0"/>
          <w:marTop w:val="0"/>
          <w:marBottom w:val="0"/>
          <w:divBdr>
            <w:top w:val="none" w:sz="0" w:space="0" w:color="auto"/>
            <w:left w:val="none" w:sz="0" w:space="0" w:color="auto"/>
            <w:bottom w:val="none" w:sz="0" w:space="0" w:color="auto"/>
            <w:right w:val="none" w:sz="0" w:space="0" w:color="auto"/>
          </w:divBdr>
        </w:div>
      </w:divsChild>
    </w:div>
    <w:div w:id="2008096789">
      <w:bodyDiv w:val="1"/>
      <w:marLeft w:val="0"/>
      <w:marRight w:val="0"/>
      <w:marTop w:val="0"/>
      <w:marBottom w:val="0"/>
      <w:divBdr>
        <w:top w:val="none" w:sz="0" w:space="0" w:color="auto"/>
        <w:left w:val="none" w:sz="0" w:space="0" w:color="auto"/>
        <w:bottom w:val="none" w:sz="0" w:space="0" w:color="auto"/>
        <w:right w:val="none" w:sz="0" w:space="0" w:color="auto"/>
      </w:divBdr>
      <w:divsChild>
        <w:div w:id="88503605">
          <w:marLeft w:val="0"/>
          <w:marRight w:val="0"/>
          <w:marTop w:val="0"/>
          <w:marBottom w:val="0"/>
          <w:divBdr>
            <w:top w:val="single" w:sz="6" w:space="0" w:color="A9AEB1"/>
            <w:left w:val="single" w:sz="6" w:space="0" w:color="A9AEB1"/>
            <w:bottom w:val="single" w:sz="6" w:space="0" w:color="A9AEB1"/>
            <w:right w:val="single" w:sz="6" w:space="0" w:color="A9AEB1"/>
          </w:divBdr>
          <w:divsChild>
            <w:div w:id="1847984802">
              <w:marLeft w:val="0"/>
              <w:marRight w:val="0"/>
              <w:marTop w:val="0"/>
              <w:marBottom w:val="0"/>
              <w:divBdr>
                <w:top w:val="none" w:sz="0" w:space="0" w:color="auto"/>
                <w:left w:val="none" w:sz="0" w:space="0" w:color="auto"/>
                <w:bottom w:val="none" w:sz="0" w:space="0" w:color="auto"/>
                <w:right w:val="none" w:sz="0" w:space="0" w:color="auto"/>
              </w:divBdr>
              <w:divsChild>
                <w:div w:id="2760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67608">
          <w:marLeft w:val="0"/>
          <w:marRight w:val="0"/>
          <w:marTop w:val="0"/>
          <w:marBottom w:val="0"/>
          <w:divBdr>
            <w:top w:val="single" w:sz="6" w:space="0" w:color="A9AEB1"/>
            <w:left w:val="single" w:sz="6" w:space="0" w:color="A9AEB1"/>
            <w:bottom w:val="single" w:sz="6" w:space="0" w:color="A9AEB1"/>
            <w:right w:val="single" w:sz="6" w:space="0" w:color="A9AEB1"/>
          </w:divBdr>
          <w:divsChild>
            <w:div w:id="8038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6014">
      <w:bodyDiv w:val="1"/>
      <w:marLeft w:val="0"/>
      <w:marRight w:val="0"/>
      <w:marTop w:val="0"/>
      <w:marBottom w:val="0"/>
      <w:divBdr>
        <w:top w:val="none" w:sz="0" w:space="0" w:color="auto"/>
        <w:left w:val="none" w:sz="0" w:space="0" w:color="auto"/>
        <w:bottom w:val="none" w:sz="0" w:space="0" w:color="auto"/>
        <w:right w:val="none" w:sz="0" w:space="0" w:color="auto"/>
      </w:divBdr>
      <w:divsChild>
        <w:div w:id="392627618">
          <w:marLeft w:val="0"/>
          <w:marRight w:val="0"/>
          <w:marTop w:val="0"/>
          <w:marBottom w:val="264"/>
          <w:divBdr>
            <w:top w:val="none" w:sz="0" w:space="0" w:color="auto"/>
            <w:left w:val="none" w:sz="0" w:space="0" w:color="auto"/>
            <w:bottom w:val="none" w:sz="0" w:space="0" w:color="auto"/>
            <w:right w:val="none" w:sz="0" w:space="0" w:color="auto"/>
          </w:divBdr>
          <w:divsChild>
            <w:div w:id="1263950324">
              <w:marLeft w:val="0"/>
              <w:marRight w:val="0"/>
              <w:marTop w:val="0"/>
              <w:marBottom w:val="0"/>
              <w:divBdr>
                <w:top w:val="none" w:sz="0" w:space="0" w:color="auto"/>
                <w:left w:val="none" w:sz="0" w:space="0" w:color="auto"/>
                <w:bottom w:val="none" w:sz="0" w:space="0" w:color="auto"/>
                <w:right w:val="none" w:sz="0" w:space="0" w:color="auto"/>
              </w:divBdr>
            </w:div>
          </w:divsChild>
        </w:div>
        <w:div w:id="834149741">
          <w:marLeft w:val="0"/>
          <w:marRight w:val="0"/>
          <w:marTop w:val="0"/>
          <w:marBottom w:val="326"/>
          <w:divBdr>
            <w:top w:val="none" w:sz="0" w:space="0" w:color="auto"/>
            <w:left w:val="none" w:sz="0" w:space="0" w:color="auto"/>
            <w:bottom w:val="none" w:sz="0" w:space="0" w:color="auto"/>
            <w:right w:val="none" w:sz="0" w:space="0" w:color="auto"/>
          </w:divBdr>
          <w:divsChild>
            <w:div w:id="1347093465">
              <w:marLeft w:val="0"/>
              <w:marRight w:val="0"/>
              <w:marTop w:val="0"/>
              <w:marBottom w:val="0"/>
              <w:divBdr>
                <w:top w:val="none" w:sz="0" w:space="0" w:color="auto"/>
                <w:left w:val="none" w:sz="0" w:space="0" w:color="auto"/>
                <w:bottom w:val="none" w:sz="0" w:space="0" w:color="auto"/>
                <w:right w:val="none" w:sz="0" w:space="0" w:color="auto"/>
              </w:divBdr>
              <w:divsChild>
                <w:div w:id="1656298997">
                  <w:marLeft w:val="0"/>
                  <w:marRight w:val="0"/>
                  <w:marTop w:val="0"/>
                  <w:marBottom w:val="0"/>
                  <w:divBdr>
                    <w:top w:val="none" w:sz="0" w:space="0" w:color="auto"/>
                    <w:left w:val="none" w:sz="0" w:space="0" w:color="auto"/>
                    <w:bottom w:val="none" w:sz="0" w:space="0" w:color="auto"/>
                    <w:right w:val="none" w:sz="0" w:space="0" w:color="auto"/>
                  </w:divBdr>
                  <w:divsChild>
                    <w:div w:id="1258905799">
                      <w:marLeft w:val="0"/>
                      <w:marRight w:val="0"/>
                      <w:marTop w:val="0"/>
                      <w:marBottom w:val="0"/>
                      <w:divBdr>
                        <w:top w:val="none" w:sz="0" w:space="0" w:color="auto"/>
                        <w:left w:val="none" w:sz="0" w:space="0" w:color="auto"/>
                        <w:bottom w:val="none" w:sz="0" w:space="0" w:color="auto"/>
                        <w:right w:val="none" w:sz="0" w:space="0" w:color="auto"/>
                      </w:divBdr>
                      <w:divsChild>
                        <w:div w:id="867064710">
                          <w:marLeft w:val="0"/>
                          <w:marRight w:val="0"/>
                          <w:marTop w:val="0"/>
                          <w:marBottom w:val="0"/>
                          <w:divBdr>
                            <w:top w:val="none" w:sz="0" w:space="0" w:color="auto"/>
                            <w:left w:val="none" w:sz="0" w:space="0" w:color="auto"/>
                            <w:bottom w:val="none" w:sz="0" w:space="0" w:color="auto"/>
                            <w:right w:val="none" w:sz="0" w:space="0" w:color="auto"/>
                          </w:divBdr>
                          <w:divsChild>
                            <w:div w:id="357854796">
                              <w:marLeft w:val="0"/>
                              <w:marRight w:val="0"/>
                              <w:marTop w:val="0"/>
                              <w:marBottom w:val="0"/>
                              <w:divBdr>
                                <w:top w:val="none" w:sz="0" w:space="0" w:color="auto"/>
                                <w:left w:val="none" w:sz="0" w:space="0" w:color="auto"/>
                                <w:bottom w:val="none" w:sz="0" w:space="0" w:color="auto"/>
                                <w:right w:val="none" w:sz="0" w:space="0" w:color="auto"/>
                              </w:divBdr>
                            </w:div>
                            <w:div w:id="598875022">
                              <w:marLeft w:val="0"/>
                              <w:marRight w:val="0"/>
                              <w:marTop w:val="0"/>
                              <w:marBottom w:val="0"/>
                              <w:divBdr>
                                <w:top w:val="none" w:sz="0" w:space="0" w:color="auto"/>
                                <w:left w:val="none" w:sz="0" w:space="0" w:color="auto"/>
                                <w:bottom w:val="none" w:sz="0" w:space="0" w:color="auto"/>
                                <w:right w:val="none" w:sz="0" w:space="0" w:color="auto"/>
                              </w:divBdr>
                              <w:divsChild>
                                <w:div w:id="782727517">
                                  <w:marLeft w:val="0"/>
                                  <w:marRight w:val="0"/>
                                  <w:marTop w:val="0"/>
                                  <w:marBottom w:val="0"/>
                                  <w:divBdr>
                                    <w:top w:val="none" w:sz="0" w:space="0" w:color="auto"/>
                                    <w:left w:val="none" w:sz="0" w:space="0" w:color="auto"/>
                                    <w:bottom w:val="none" w:sz="0" w:space="0" w:color="auto"/>
                                    <w:right w:val="none" w:sz="0" w:space="0" w:color="auto"/>
                                  </w:divBdr>
                                  <w:divsChild>
                                    <w:div w:id="2124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897052">
      <w:bodyDiv w:val="1"/>
      <w:marLeft w:val="0"/>
      <w:marRight w:val="0"/>
      <w:marTop w:val="0"/>
      <w:marBottom w:val="0"/>
      <w:divBdr>
        <w:top w:val="none" w:sz="0" w:space="0" w:color="auto"/>
        <w:left w:val="none" w:sz="0" w:space="0" w:color="auto"/>
        <w:bottom w:val="none" w:sz="0" w:space="0" w:color="auto"/>
        <w:right w:val="none" w:sz="0" w:space="0" w:color="auto"/>
      </w:divBdr>
      <w:divsChild>
        <w:div w:id="112671739">
          <w:marLeft w:val="0"/>
          <w:marRight w:val="0"/>
          <w:marTop w:val="0"/>
          <w:marBottom w:val="0"/>
          <w:divBdr>
            <w:top w:val="none" w:sz="0" w:space="0" w:color="auto"/>
            <w:left w:val="none" w:sz="0" w:space="0" w:color="auto"/>
            <w:bottom w:val="none" w:sz="0" w:space="0" w:color="auto"/>
            <w:right w:val="none" w:sz="0" w:space="0" w:color="auto"/>
          </w:divBdr>
        </w:div>
        <w:div w:id="495997829">
          <w:marLeft w:val="0"/>
          <w:marRight w:val="0"/>
          <w:marTop w:val="0"/>
          <w:marBottom w:val="0"/>
          <w:divBdr>
            <w:top w:val="none" w:sz="0" w:space="0" w:color="auto"/>
            <w:left w:val="none" w:sz="0" w:space="0" w:color="auto"/>
            <w:bottom w:val="none" w:sz="0" w:space="0" w:color="auto"/>
            <w:right w:val="none" w:sz="0" w:space="0" w:color="auto"/>
          </w:divBdr>
        </w:div>
        <w:div w:id="914320498">
          <w:marLeft w:val="0"/>
          <w:marRight w:val="0"/>
          <w:marTop w:val="0"/>
          <w:marBottom w:val="0"/>
          <w:divBdr>
            <w:top w:val="none" w:sz="0" w:space="0" w:color="auto"/>
            <w:left w:val="none" w:sz="0" w:space="0" w:color="auto"/>
            <w:bottom w:val="none" w:sz="0" w:space="0" w:color="auto"/>
            <w:right w:val="none" w:sz="0" w:space="0" w:color="auto"/>
          </w:divBdr>
        </w:div>
        <w:div w:id="1915159990">
          <w:marLeft w:val="0"/>
          <w:marRight w:val="0"/>
          <w:marTop w:val="0"/>
          <w:marBottom w:val="0"/>
          <w:divBdr>
            <w:top w:val="none" w:sz="0" w:space="0" w:color="auto"/>
            <w:left w:val="none" w:sz="0" w:space="0" w:color="auto"/>
            <w:bottom w:val="none" w:sz="0" w:space="0" w:color="auto"/>
            <w:right w:val="none" w:sz="0" w:space="0" w:color="auto"/>
          </w:divBdr>
        </w:div>
      </w:divsChild>
    </w:div>
    <w:div w:id="2008946439">
      <w:bodyDiv w:val="1"/>
      <w:marLeft w:val="0"/>
      <w:marRight w:val="0"/>
      <w:marTop w:val="0"/>
      <w:marBottom w:val="0"/>
      <w:divBdr>
        <w:top w:val="none" w:sz="0" w:space="0" w:color="auto"/>
        <w:left w:val="none" w:sz="0" w:space="0" w:color="auto"/>
        <w:bottom w:val="none" w:sz="0" w:space="0" w:color="auto"/>
        <w:right w:val="none" w:sz="0" w:space="0" w:color="auto"/>
      </w:divBdr>
      <w:divsChild>
        <w:div w:id="224686289">
          <w:marLeft w:val="0"/>
          <w:marRight w:val="0"/>
          <w:marTop w:val="0"/>
          <w:marBottom w:val="0"/>
          <w:divBdr>
            <w:top w:val="none" w:sz="0" w:space="0" w:color="auto"/>
            <w:left w:val="none" w:sz="0" w:space="0" w:color="auto"/>
            <w:bottom w:val="none" w:sz="0" w:space="0" w:color="auto"/>
            <w:right w:val="none" w:sz="0" w:space="0" w:color="auto"/>
          </w:divBdr>
        </w:div>
        <w:div w:id="764151545">
          <w:marLeft w:val="0"/>
          <w:marRight w:val="0"/>
          <w:marTop w:val="0"/>
          <w:marBottom w:val="0"/>
          <w:divBdr>
            <w:top w:val="none" w:sz="0" w:space="0" w:color="auto"/>
            <w:left w:val="none" w:sz="0" w:space="0" w:color="auto"/>
            <w:bottom w:val="none" w:sz="0" w:space="0" w:color="auto"/>
            <w:right w:val="none" w:sz="0" w:space="0" w:color="auto"/>
          </w:divBdr>
          <w:divsChild>
            <w:div w:id="302735021">
              <w:marLeft w:val="0"/>
              <w:marRight w:val="0"/>
              <w:marTop w:val="0"/>
              <w:marBottom w:val="0"/>
              <w:divBdr>
                <w:top w:val="none" w:sz="0" w:space="0" w:color="auto"/>
                <w:left w:val="none" w:sz="0" w:space="0" w:color="auto"/>
                <w:bottom w:val="none" w:sz="0" w:space="0" w:color="auto"/>
                <w:right w:val="none" w:sz="0" w:space="0" w:color="auto"/>
              </w:divBdr>
              <w:divsChild>
                <w:div w:id="631056521">
                  <w:marLeft w:val="0"/>
                  <w:marRight w:val="0"/>
                  <w:marTop w:val="0"/>
                  <w:marBottom w:val="0"/>
                  <w:divBdr>
                    <w:top w:val="none" w:sz="0" w:space="0" w:color="auto"/>
                    <w:left w:val="none" w:sz="0" w:space="0" w:color="auto"/>
                    <w:bottom w:val="none" w:sz="0" w:space="0" w:color="auto"/>
                    <w:right w:val="none" w:sz="0" w:space="0" w:color="auto"/>
                  </w:divBdr>
                </w:div>
                <w:div w:id="1454443478">
                  <w:marLeft w:val="0"/>
                  <w:marRight w:val="0"/>
                  <w:marTop w:val="0"/>
                  <w:marBottom w:val="0"/>
                  <w:divBdr>
                    <w:top w:val="none" w:sz="0" w:space="0" w:color="auto"/>
                    <w:left w:val="none" w:sz="0" w:space="0" w:color="auto"/>
                    <w:bottom w:val="none" w:sz="0" w:space="0" w:color="auto"/>
                    <w:right w:val="none" w:sz="0" w:space="0" w:color="auto"/>
                  </w:divBdr>
                  <w:divsChild>
                    <w:div w:id="780953822">
                      <w:marLeft w:val="0"/>
                      <w:marRight w:val="0"/>
                      <w:marTop w:val="0"/>
                      <w:marBottom w:val="0"/>
                      <w:divBdr>
                        <w:top w:val="none" w:sz="0" w:space="0" w:color="auto"/>
                        <w:left w:val="none" w:sz="0" w:space="0" w:color="auto"/>
                        <w:bottom w:val="none" w:sz="0" w:space="0" w:color="auto"/>
                        <w:right w:val="none" w:sz="0" w:space="0" w:color="auto"/>
                      </w:divBdr>
                    </w:div>
                    <w:div w:id="531263928">
                      <w:marLeft w:val="0"/>
                      <w:marRight w:val="0"/>
                      <w:marTop w:val="0"/>
                      <w:marBottom w:val="0"/>
                      <w:divBdr>
                        <w:top w:val="none" w:sz="0" w:space="0" w:color="auto"/>
                        <w:left w:val="none" w:sz="0" w:space="0" w:color="auto"/>
                        <w:bottom w:val="none" w:sz="0" w:space="0" w:color="auto"/>
                        <w:right w:val="none" w:sz="0" w:space="0" w:color="auto"/>
                      </w:divBdr>
                      <w:divsChild>
                        <w:div w:id="2105765213">
                          <w:marLeft w:val="0"/>
                          <w:marRight w:val="0"/>
                          <w:marTop w:val="0"/>
                          <w:marBottom w:val="120"/>
                          <w:divBdr>
                            <w:top w:val="none" w:sz="0" w:space="0" w:color="auto"/>
                            <w:left w:val="none" w:sz="0" w:space="0" w:color="auto"/>
                            <w:bottom w:val="none" w:sz="0" w:space="0" w:color="auto"/>
                            <w:right w:val="none" w:sz="0" w:space="0" w:color="auto"/>
                          </w:divBdr>
                          <w:divsChild>
                            <w:div w:id="773594371">
                              <w:marLeft w:val="0"/>
                              <w:marRight w:val="0"/>
                              <w:marTop w:val="0"/>
                              <w:marBottom w:val="0"/>
                              <w:divBdr>
                                <w:top w:val="none" w:sz="0" w:space="0" w:color="auto"/>
                                <w:left w:val="none" w:sz="0" w:space="0" w:color="auto"/>
                                <w:bottom w:val="none" w:sz="0" w:space="0" w:color="auto"/>
                                <w:right w:val="none" w:sz="0" w:space="0" w:color="auto"/>
                              </w:divBdr>
                              <w:divsChild>
                                <w:div w:id="2047101681">
                                  <w:marLeft w:val="0"/>
                                  <w:marRight w:val="0"/>
                                  <w:marTop w:val="0"/>
                                  <w:marBottom w:val="0"/>
                                  <w:divBdr>
                                    <w:top w:val="none" w:sz="0" w:space="0" w:color="auto"/>
                                    <w:left w:val="none" w:sz="0" w:space="0" w:color="auto"/>
                                    <w:bottom w:val="none" w:sz="0" w:space="0" w:color="auto"/>
                                    <w:right w:val="none" w:sz="0" w:space="0" w:color="auto"/>
                                  </w:divBdr>
                                  <w:divsChild>
                                    <w:div w:id="2120491207">
                                      <w:marLeft w:val="0"/>
                                      <w:marRight w:val="0"/>
                                      <w:marTop w:val="0"/>
                                      <w:marBottom w:val="0"/>
                                      <w:divBdr>
                                        <w:top w:val="none" w:sz="0" w:space="0" w:color="auto"/>
                                        <w:left w:val="none" w:sz="0" w:space="0" w:color="auto"/>
                                        <w:bottom w:val="none" w:sz="0" w:space="0" w:color="auto"/>
                                        <w:right w:val="none" w:sz="0" w:space="0" w:color="auto"/>
                                      </w:divBdr>
                                      <w:divsChild>
                                        <w:div w:id="27419228">
                                          <w:marLeft w:val="0"/>
                                          <w:marRight w:val="0"/>
                                          <w:marTop w:val="0"/>
                                          <w:marBottom w:val="0"/>
                                          <w:divBdr>
                                            <w:top w:val="none" w:sz="0" w:space="0" w:color="auto"/>
                                            <w:left w:val="none" w:sz="0" w:space="0" w:color="auto"/>
                                            <w:bottom w:val="none" w:sz="0" w:space="0" w:color="auto"/>
                                            <w:right w:val="none" w:sz="0" w:space="0" w:color="auto"/>
                                          </w:divBdr>
                                          <w:divsChild>
                                            <w:div w:id="1819372371">
                                              <w:marLeft w:val="0"/>
                                              <w:marRight w:val="0"/>
                                              <w:marTop w:val="0"/>
                                              <w:marBottom w:val="0"/>
                                              <w:divBdr>
                                                <w:top w:val="none" w:sz="0" w:space="0" w:color="auto"/>
                                                <w:left w:val="none" w:sz="0" w:space="0" w:color="auto"/>
                                                <w:bottom w:val="none" w:sz="0" w:space="0" w:color="auto"/>
                                                <w:right w:val="none" w:sz="0" w:space="0" w:color="auto"/>
                                              </w:divBdr>
                                              <w:divsChild>
                                                <w:div w:id="458692312">
                                                  <w:marLeft w:val="0"/>
                                                  <w:marRight w:val="0"/>
                                                  <w:marTop w:val="0"/>
                                                  <w:marBottom w:val="0"/>
                                                  <w:divBdr>
                                                    <w:top w:val="none" w:sz="0" w:space="0" w:color="auto"/>
                                                    <w:left w:val="none" w:sz="0" w:space="0" w:color="auto"/>
                                                    <w:bottom w:val="none" w:sz="0" w:space="0" w:color="auto"/>
                                                    <w:right w:val="none" w:sz="0" w:space="0" w:color="auto"/>
                                                  </w:divBdr>
                                                  <w:divsChild>
                                                    <w:div w:id="19864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791990">
                      <w:marLeft w:val="0"/>
                      <w:marRight w:val="0"/>
                      <w:marTop w:val="0"/>
                      <w:marBottom w:val="0"/>
                      <w:divBdr>
                        <w:top w:val="none" w:sz="0" w:space="0" w:color="auto"/>
                        <w:left w:val="none" w:sz="0" w:space="0" w:color="auto"/>
                        <w:bottom w:val="none" w:sz="0" w:space="0" w:color="auto"/>
                        <w:right w:val="none" w:sz="0" w:space="0" w:color="auto"/>
                      </w:divBdr>
                      <w:divsChild>
                        <w:div w:id="1195966543">
                          <w:marLeft w:val="0"/>
                          <w:marRight w:val="0"/>
                          <w:marTop w:val="0"/>
                          <w:marBottom w:val="120"/>
                          <w:divBdr>
                            <w:top w:val="none" w:sz="0" w:space="0" w:color="auto"/>
                            <w:left w:val="none" w:sz="0" w:space="0" w:color="auto"/>
                            <w:bottom w:val="none" w:sz="0" w:space="0" w:color="auto"/>
                            <w:right w:val="none" w:sz="0" w:space="0" w:color="auto"/>
                          </w:divBdr>
                          <w:divsChild>
                            <w:div w:id="1015501361">
                              <w:marLeft w:val="0"/>
                              <w:marRight w:val="0"/>
                              <w:marTop w:val="0"/>
                              <w:marBottom w:val="0"/>
                              <w:divBdr>
                                <w:top w:val="none" w:sz="0" w:space="0" w:color="auto"/>
                                <w:left w:val="none" w:sz="0" w:space="0" w:color="auto"/>
                                <w:bottom w:val="none" w:sz="0" w:space="0" w:color="auto"/>
                                <w:right w:val="none" w:sz="0" w:space="0" w:color="auto"/>
                              </w:divBdr>
                              <w:divsChild>
                                <w:div w:id="2037582787">
                                  <w:marLeft w:val="0"/>
                                  <w:marRight w:val="0"/>
                                  <w:marTop w:val="0"/>
                                  <w:marBottom w:val="0"/>
                                  <w:divBdr>
                                    <w:top w:val="none" w:sz="0" w:space="0" w:color="auto"/>
                                    <w:left w:val="none" w:sz="0" w:space="0" w:color="auto"/>
                                    <w:bottom w:val="none" w:sz="0" w:space="0" w:color="auto"/>
                                    <w:right w:val="none" w:sz="0" w:space="0" w:color="auto"/>
                                  </w:divBdr>
                                  <w:divsChild>
                                    <w:div w:id="467893950">
                                      <w:marLeft w:val="0"/>
                                      <w:marRight w:val="0"/>
                                      <w:marTop w:val="0"/>
                                      <w:marBottom w:val="0"/>
                                      <w:divBdr>
                                        <w:top w:val="none" w:sz="0" w:space="0" w:color="auto"/>
                                        <w:left w:val="none" w:sz="0" w:space="0" w:color="auto"/>
                                        <w:bottom w:val="none" w:sz="0" w:space="0" w:color="auto"/>
                                        <w:right w:val="none" w:sz="0" w:space="0" w:color="auto"/>
                                      </w:divBdr>
                                      <w:divsChild>
                                        <w:div w:id="348679376">
                                          <w:marLeft w:val="0"/>
                                          <w:marRight w:val="0"/>
                                          <w:marTop w:val="0"/>
                                          <w:marBottom w:val="0"/>
                                          <w:divBdr>
                                            <w:top w:val="none" w:sz="0" w:space="0" w:color="auto"/>
                                            <w:left w:val="none" w:sz="0" w:space="0" w:color="auto"/>
                                            <w:bottom w:val="none" w:sz="0" w:space="0" w:color="auto"/>
                                            <w:right w:val="none" w:sz="0" w:space="0" w:color="auto"/>
                                          </w:divBdr>
                                          <w:divsChild>
                                            <w:div w:id="1589387850">
                                              <w:marLeft w:val="0"/>
                                              <w:marRight w:val="0"/>
                                              <w:marTop w:val="0"/>
                                              <w:marBottom w:val="0"/>
                                              <w:divBdr>
                                                <w:top w:val="none" w:sz="0" w:space="0" w:color="auto"/>
                                                <w:left w:val="none" w:sz="0" w:space="0" w:color="auto"/>
                                                <w:bottom w:val="none" w:sz="0" w:space="0" w:color="auto"/>
                                                <w:right w:val="none" w:sz="0" w:space="0" w:color="auto"/>
                                              </w:divBdr>
                                              <w:divsChild>
                                                <w:div w:id="203517432">
                                                  <w:marLeft w:val="0"/>
                                                  <w:marRight w:val="0"/>
                                                  <w:marTop w:val="0"/>
                                                  <w:marBottom w:val="0"/>
                                                  <w:divBdr>
                                                    <w:top w:val="none" w:sz="0" w:space="0" w:color="auto"/>
                                                    <w:left w:val="none" w:sz="0" w:space="0" w:color="auto"/>
                                                    <w:bottom w:val="none" w:sz="0" w:space="0" w:color="auto"/>
                                                    <w:right w:val="none" w:sz="0" w:space="0" w:color="auto"/>
                                                  </w:divBdr>
                                                  <w:divsChild>
                                                    <w:div w:id="15095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339660">
                      <w:marLeft w:val="0"/>
                      <w:marRight w:val="0"/>
                      <w:marTop w:val="0"/>
                      <w:marBottom w:val="0"/>
                      <w:divBdr>
                        <w:top w:val="none" w:sz="0" w:space="0" w:color="auto"/>
                        <w:left w:val="none" w:sz="0" w:space="0" w:color="auto"/>
                        <w:bottom w:val="none" w:sz="0" w:space="0" w:color="auto"/>
                        <w:right w:val="none" w:sz="0" w:space="0" w:color="auto"/>
                      </w:divBdr>
                      <w:divsChild>
                        <w:div w:id="11808970">
                          <w:marLeft w:val="0"/>
                          <w:marRight w:val="0"/>
                          <w:marTop w:val="0"/>
                          <w:marBottom w:val="120"/>
                          <w:divBdr>
                            <w:top w:val="none" w:sz="0" w:space="0" w:color="auto"/>
                            <w:left w:val="none" w:sz="0" w:space="0" w:color="auto"/>
                            <w:bottom w:val="none" w:sz="0" w:space="0" w:color="auto"/>
                            <w:right w:val="none" w:sz="0" w:space="0" w:color="auto"/>
                          </w:divBdr>
                          <w:divsChild>
                            <w:div w:id="1832524101">
                              <w:marLeft w:val="0"/>
                              <w:marRight w:val="0"/>
                              <w:marTop w:val="0"/>
                              <w:marBottom w:val="0"/>
                              <w:divBdr>
                                <w:top w:val="none" w:sz="0" w:space="0" w:color="auto"/>
                                <w:left w:val="none" w:sz="0" w:space="0" w:color="auto"/>
                                <w:bottom w:val="none" w:sz="0" w:space="0" w:color="auto"/>
                                <w:right w:val="none" w:sz="0" w:space="0" w:color="auto"/>
                              </w:divBdr>
                              <w:divsChild>
                                <w:div w:id="1948124039">
                                  <w:marLeft w:val="0"/>
                                  <w:marRight w:val="0"/>
                                  <w:marTop w:val="0"/>
                                  <w:marBottom w:val="0"/>
                                  <w:divBdr>
                                    <w:top w:val="none" w:sz="0" w:space="0" w:color="auto"/>
                                    <w:left w:val="none" w:sz="0" w:space="0" w:color="auto"/>
                                    <w:bottom w:val="none" w:sz="0" w:space="0" w:color="auto"/>
                                    <w:right w:val="none" w:sz="0" w:space="0" w:color="auto"/>
                                  </w:divBdr>
                                  <w:divsChild>
                                    <w:div w:id="941686824">
                                      <w:marLeft w:val="0"/>
                                      <w:marRight w:val="0"/>
                                      <w:marTop w:val="0"/>
                                      <w:marBottom w:val="0"/>
                                      <w:divBdr>
                                        <w:top w:val="none" w:sz="0" w:space="0" w:color="auto"/>
                                        <w:left w:val="none" w:sz="0" w:space="0" w:color="auto"/>
                                        <w:bottom w:val="none" w:sz="0" w:space="0" w:color="auto"/>
                                        <w:right w:val="none" w:sz="0" w:space="0" w:color="auto"/>
                                      </w:divBdr>
                                      <w:divsChild>
                                        <w:div w:id="2119064374">
                                          <w:marLeft w:val="0"/>
                                          <w:marRight w:val="0"/>
                                          <w:marTop w:val="0"/>
                                          <w:marBottom w:val="0"/>
                                          <w:divBdr>
                                            <w:top w:val="none" w:sz="0" w:space="0" w:color="auto"/>
                                            <w:left w:val="none" w:sz="0" w:space="0" w:color="auto"/>
                                            <w:bottom w:val="none" w:sz="0" w:space="0" w:color="auto"/>
                                            <w:right w:val="none" w:sz="0" w:space="0" w:color="auto"/>
                                          </w:divBdr>
                                          <w:divsChild>
                                            <w:div w:id="663898307">
                                              <w:marLeft w:val="0"/>
                                              <w:marRight w:val="0"/>
                                              <w:marTop w:val="0"/>
                                              <w:marBottom w:val="0"/>
                                              <w:divBdr>
                                                <w:top w:val="none" w:sz="0" w:space="0" w:color="auto"/>
                                                <w:left w:val="none" w:sz="0" w:space="0" w:color="auto"/>
                                                <w:bottom w:val="none" w:sz="0" w:space="0" w:color="auto"/>
                                                <w:right w:val="none" w:sz="0" w:space="0" w:color="auto"/>
                                              </w:divBdr>
                                              <w:divsChild>
                                                <w:div w:id="2108189811">
                                                  <w:marLeft w:val="0"/>
                                                  <w:marRight w:val="0"/>
                                                  <w:marTop w:val="0"/>
                                                  <w:marBottom w:val="0"/>
                                                  <w:divBdr>
                                                    <w:top w:val="none" w:sz="0" w:space="0" w:color="auto"/>
                                                    <w:left w:val="none" w:sz="0" w:space="0" w:color="auto"/>
                                                    <w:bottom w:val="none" w:sz="0" w:space="0" w:color="auto"/>
                                                    <w:right w:val="none" w:sz="0" w:space="0" w:color="auto"/>
                                                  </w:divBdr>
                                                  <w:divsChild>
                                                    <w:div w:id="21388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890428">
                      <w:marLeft w:val="0"/>
                      <w:marRight w:val="0"/>
                      <w:marTop w:val="0"/>
                      <w:marBottom w:val="0"/>
                      <w:divBdr>
                        <w:top w:val="none" w:sz="0" w:space="0" w:color="auto"/>
                        <w:left w:val="none" w:sz="0" w:space="0" w:color="auto"/>
                        <w:bottom w:val="none" w:sz="0" w:space="0" w:color="auto"/>
                        <w:right w:val="none" w:sz="0" w:space="0" w:color="auto"/>
                      </w:divBdr>
                      <w:divsChild>
                        <w:div w:id="536822285">
                          <w:marLeft w:val="0"/>
                          <w:marRight w:val="0"/>
                          <w:marTop w:val="0"/>
                          <w:marBottom w:val="120"/>
                          <w:divBdr>
                            <w:top w:val="none" w:sz="0" w:space="0" w:color="auto"/>
                            <w:left w:val="none" w:sz="0" w:space="0" w:color="auto"/>
                            <w:bottom w:val="none" w:sz="0" w:space="0" w:color="auto"/>
                            <w:right w:val="none" w:sz="0" w:space="0" w:color="auto"/>
                          </w:divBdr>
                          <w:divsChild>
                            <w:div w:id="757680758">
                              <w:marLeft w:val="0"/>
                              <w:marRight w:val="0"/>
                              <w:marTop w:val="0"/>
                              <w:marBottom w:val="0"/>
                              <w:divBdr>
                                <w:top w:val="none" w:sz="0" w:space="0" w:color="auto"/>
                                <w:left w:val="none" w:sz="0" w:space="0" w:color="auto"/>
                                <w:bottom w:val="none" w:sz="0" w:space="0" w:color="auto"/>
                                <w:right w:val="none" w:sz="0" w:space="0" w:color="auto"/>
                              </w:divBdr>
                              <w:divsChild>
                                <w:div w:id="1863937510">
                                  <w:marLeft w:val="0"/>
                                  <w:marRight w:val="0"/>
                                  <w:marTop w:val="0"/>
                                  <w:marBottom w:val="0"/>
                                  <w:divBdr>
                                    <w:top w:val="none" w:sz="0" w:space="0" w:color="auto"/>
                                    <w:left w:val="none" w:sz="0" w:space="0" w:color="auto"/>
                                    <w:bottom w:val="none" w:sz="0" w:space="0" w:color="auto"/>
                                    <w:right w:val="none" w:sz="0" w:space="0" w:color="auto"/>
                                  </w:divBdr>
                                  <w:divsChild>
                                    <w:div w:id="1671912053">
                                      <w:marLeft w:val="0"/>
                                      <w:marRight w:val="0"/>
                                      <w:marTop w:val="0"/>
                                      <w:marBottom w:val="0"/>
                                      <w:divBdr>
                                        <w:top w:val="none" w:sz="0" w:space="0" w:color="auto"/>
                                        <w:left w:val="none" w:sz="0" w:space="0" w:color="auto"/>
                                        <w:bottom w:val="none" w:sz="0" w:space="0" w:color="auto"/>
                                        <w:right w:val="none" w:sz="0" w:space="0" w:color="auto"/>
                                      </w:divBdr>
                                      <w:divsChild>
                                        <w:div w:id="1747417883">
                                          <w:marLeft w:val="0"/>
                                          <w:marRight w:val="0"/>
                                          <w:marTop w:val="0"/>
                                          <w:marBottom w:val="0"/>
                                          <w:divBdr>
                                            <w:top w:val="none" w:sz="0" w:space="0" w:color="auto"/>
                                            <w:left w:val="none" w:sz="0" w:space="0" w:color="auto"/>
                                            <w:bottom w:val="none" w:sz="0" w:space="0" w:color="auto"/>
                                            <w:right w:val="none" w:sz="0" w:space="0" w:color="auto"/>
                                          </w:divBdr>
                                          <w:divsChild>
                                            <w:div w:id="865144469">
                                              <w:marLeft w:val="0"/>
                                              <w:marRight w:val="0"/>
                                              <w:marTop w:val="0"/>
                                              <w:marBottom w:val="0"/>
                                              <w:divBdr>
                                                <w:top w:val="none" w:sz="0" w:space="0" w:color="auto"/>
                                                <w:left w:val="none" w:sz="0" w:space="0" w:color="auto"/>
                                                <w:bottom w:val="none" w:sz="0" w:space="0" w:color="auto"/>
                                                <w:right w:val="none" w:sz="0" w:space="0" w:color="auto"/>
                                              </w:divBdr>
                                              <w:divsChild>
                                                <w:div w:id="553539158">
                                                  <w:marLeft w:val="0"/>
                                                  <w:marRight w:val="0"/>
                                                  <w:marTop w:val="0"/>
                                                  <w:marBottom w:val="0"/>
                                                  <w:divBdr>
                                                    <w:top w:val="none" w:sz="0" w:space="0" w:color="auto"/>
                                                    <w:left w:val="none" w:sz="0" w:space="0" w:color="auto"/>
                                                    <w:bottom w:val="none" w:sz="0" w:space="0" w:color="auto"/>
                                                    <w:right w:val="none" w:sz="0" w:space="0" w:color="auto"/>
                                                  </w:divBdr>
                                                  <w:divsChild>
                                                    <w:div w:id="1986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092019">
      <w:bodyDiv w:val="1"/>
      <w:marLeft w:val="0"/>
      <w:marRight w:val="0"/>
      <w:marTop w:val="0"/>
      <w:marBottom w:val="0"/>
      <w:divBdr>
        <w:top w:val="none" w:sz="0" w:space="0" w:color="auto"/>
        <w:left w:val="none" w:sz="0" w:space="0" w:color="auto"/>
        <w:bottom w:val="none" w:sz="0" w:space="0" w:color="auto"/>
        <w:right w:val="none" w:sz="0" w:space="0" w:color="auto"/>
      </w:divBdr>
    </w:div>
    <w:div w:id="2009138886">
      <w:bodyDiv w:val="1"/>
      <w:marLeft w:val="0"/>
      <w:marRight w:val="0"/>
      <w:marTop w:val="0"/>
      <w:marBottom w:val="0"/>
      <w:divBdr>
        <w:top w:val="none" w:sz="0" w:space="0" w:color="auto"/>
        <w:left w:val="none" w:sz="0" w:space="0" w:color="auto"/>
        <w:bottom w:val="none" w:sz="0" w:space="0" w:color="auto"/>
        <w:right w:val="none" w:sz="0" w:space="0" w:color="auto"/>
      </w:divBdr>
      <w:divsChild>
        <w:div w:id="389379560">
          <w:marLeft w:val="0"/>
          <w:marRight w:val="0"/>
          <w:marTop w:val="0"/>
          <w:marBottom w:val="0"/>
          <w:divBdr>
            <w:top w:val="single" w:sz="6" w:space="0" w:color="A9AEB1"/>
            <w:left w:val="single" w:sz="6" w:space="0" w:color="A9AEB1"/>
            <w:bottom w:val="single" w:sz="6" w:space="0" w:color="A9AEB1"/>
            <w:right w:val="single" w:sz="6" w:space="0" w:color="A9AEB1"/>
          </w:divBdr>
          <w:divsChild>
            <w:div w:id="1490055093">
              <w:marLeft w:val="0"/>
              <w:marRight w:val="0"/>
              <w:marTop w:val="0"/>
              <w:marBottom w:val="0"/>
              <w:divBdr>
                <w:top w:val="none" w:sz="0" w:space="0" w:color="auto"/>
                <w:left w:val="none" w:sz="0" w:space="0" w:color="auto"/>
                <w:bottom w:val="none" w:sz="0" w:space="0" w:color="auto"/>
                <w:right w:val="none" w:sz="0" w:space="0" w:color="auto"/>
              </w:divBdr>
              <w:divsChild>
                <w:div w:id="926184435">
                  <w:marLeft w:val="0"/>
                  <w:marRight w:val="0"/>
                  <w:marTop w:val="0"/>
                  <w:marBottom w:val="0"/>
                  <w:divBdr>
                    <w:top w:val="none" w:sz="0" w:space="0" w:color="auto"/>
                    <w:left w:val="none" w:sz="0" w:space="0" w:color="auto"/>
                    <w:bottom w:val="none" w:sz="0" w:space="0" w:color="auto"/>
                    <w:right w:val="none" w:sz="0" w:space="0" w:color="auto"/>
                  </w:divBdr>
                </w:div>
                <w:div w:id="13881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65894">
          <w:marLeft w:val="0"/>
          <w:marRight w:val="0"/>
          <w:marTop w:val="0"/>
          <w:marBottom w:val="0"/>
          <w:divBdr>
            <w:top w:val="single" w:sz="6" w:space="0" w:color="A9AEB1"/>
            <w:left w:val="single" w:sz="6" w:space="0" w:color="A9AEB1"/>
            <w:bottom w:val="single" w:sz="6" w:space="0" w:color="A9AEB1"/>
            <w:right w:val="single" w:sz="6" w:space="0" w:color="A9AEB1"/>
          </w:divBdr>
          <w:divsChild>
            <w:div w:id="1142770821">
              <w:marLeft w:val="0"/>
              <w:marRight w:val="0"/>
              <w:marTop w:val="0"/>
              <w:marBottom w:val="0"/>
              <w:divBdr>
                <w:top w:val="none" w:sz="0" w:space="0" w:color="auto"/>
                <w:left w:val="none" w:sz="0" w:space="0" w:color="auto"/>
                <w:bottom w:val="none" w:sz="0" w:space="0" w:color="auto"/>
                <w:right w:val="none" w:sz="0" w:space="0" w:color="auto"/>
              </w:divBdr>
            </w:div>
          </w:divsChild>
        </w:div>
        <w:div w:id="2100828757">
          <w:marLeft w:val="0"/>
          <w:marRight w:val="0"/>
          <w:marTop w:val="0"/>
          <w:marBottom w:val="0"/>
          <w:divBdr>
            <w:top w:val="single" w:sz="6" w:space="0" w:color="A9AEB1"/>
            <w:left w:val="single" w:sz="6" w:space="0" w:color="A9AEB1"/>
            <w:bottom w:val="single" w:sz="6" w:space="0" w:color="A9AEB1"/>
            <w:right w:val="single" w:sz="6" w:space="0" w:color="A9AEB1"/>
          </w:divBdr>
          <w:divsChild>
            <w:div w:id="1436560047">
              <w:marLeft w:val="0"/>
              <w:marRight w:val="0"/>
              <w:marTop w:val="0"/>
              <w:marBottom w:val="0"/>
              <w:divBdr>
                <w:top w:val="none" w:sz="0" w:space="0" w:color="auto"/>
                <w:left w:val="none" w:sz="0" w:space="0" w:color="auto"/>
                <w:bottom w:val="none" w:sz="0" w:space="0" w:color="auto"/>
                <w:right w:val="none" w:sz="0" w:space="0" w:color="auto"/>
              </w:divBdr>
              <w:divsChild>
                <w:div w:id="12783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61741">
      <w:bodyDiv w:val="1"/>
      <w:marLeft w:val="0"/>
      <w:marRight w:val="0"/>
      <w:marTop w:val="0"/>
      <w:marBottom w:val="0"/>
      <w:divBdr>
        <w:top w:val="none" w:sz="0" w:space="0" w:color="auto"/>
        <w:left w:val="none" w:sz="0" w:space="0" w:color="auto"/>
        <w:bottom w:val="none" w:sz="0" w:space="0" w:color="auto"/>
        <w:right w:val="none" w:sz="0" w:space="0" w:color="auto"/>
      </w:divBdr>
      <w:divsChild>
        <w:div w:id="396050728">
          <w:marLeft w:val="0"/>
          <w:marRight w:val="0"/>
          <w:marTop w:val="0"/>
          <w:marBottom w:val="0"/>
          <w:divBdr>
            <w:top w:val="none" w:sz="0" w:space="0" w:color="auto"/>
            <w:left w:val="none" w:sz="0" w:space="0" w:color="auto"/>
            <w:bottom w:val="none" w:sz="0" w:space="0" w:color="auto"/>
            <w:right w:val="none" w:sz="0" w:space="0" w:color="auto"/>
          </w:divBdr>
        </w:div>
        <w:div w:id="761755301">
          <w:marLeft w:val="0"/>
          <w:marRight w:val="0"/>
          <w:marTop w:val="0"/>
          <w:marBottom w:val="0"/>
          <w:divBdr>
            <w:top w:val="none" w:sz="0" w:space="0" w:color="auto"/>
            <w:left w:val="none" w:sz="0" w:space="0" w:color="auto"/>
            <w:bottom w:val="none" w:sz="0" w:space="0" w:color="auto"/>
            <w:right w:val="none" w:sz="0" w:space="0" w:color="auto"/>
          </w:divBdr>
        </w:div>
        <w:div w:id="1046300093">
          <w:marLeft w:val="0"/>
          <w:marRight w:val="0"/>
          <w:marTop w:val="0"/>
          <w:marBottom w:val="0"/>
          <w:divBdr>
            <w:top w:val="none" w:sz="0" w:space="0" w:color="auto"/>
            <w:left w:val="none" w:sz="0" w:space="0" w:color="auto"/>
            <w:bottom w:val="none" w:sz="0" w:space="0" w:color="auto"/>
            <w:right w:val="none" w:sz="0" w:space="0" w:color="auto"/>
          </w:divBdr>
        </w:div>
        <w:div w:id="1638680564">
          <w:marLeft w:val="0"/>
          <w:marRight w:val="0"/>
          <w:marTop w:val="0"/>
          <w:marBottom w:val="0"/>
          <w:divBdr>
            <w:top w:val="none" w:sz="0" w:space="0" w:color="auto"/>
            <w:left w:val="none" w:sz="0" w:space="0" w:color="auto"/>
            <w:bottom w:val="none" w:sz="0" w:space="0" w:color="auto"/>
            <w:right w:val="none" w:sz="0" w:space="0" w:color="auto"/>
          </w:divBdr>
        </w:div>
      </w:divsChild>
    </w:div>
    <w:div w:id="2009401122">
      <w:bodyDiv w:val="1"/>
      <w:marLeft w:val="0"/>
      <w:marRight w:val="0"/>
      <w:marTop w:val="0"/>
      <w:marBottom w:val="0"/>
      <w:divBdr>
        <w:top w:val="none" w:sz="0" w:space="0" w:color="auto"/>
        <w:left w:val="none" w:sz="0" w:space="0" w:color="auto"/>
        <w:bottom w:val="none" w:sz="0" w:space="0" w:color="auto"/>
        <w:right w:val="none" w:sz="0" w:space="0" w:color="auto"/>
      </w:divBdr>
      <w:divsChild>
        <w:div w:id="76296309">
          <w:marLeft w:val="0"/>
          <w:marRight w:val="0"/>
          <w:marTop w:val="0"/>
          <w:marBottom w:val="0"/>
          <w:divBdr>
            <w:top w:val="none" w:sz="0" w:space="0" w:color="auto"/>
            <w:left w:val="none" w:sz="0" w:space="0" w:color="auto"/>
            <w:bottom w:val="none" w:sz="0" w:space="0" w:color="auto"/>
            <w:right w:val="none" w:sz="0" w:space="0" w:color="auto"/>
          </w:divBdr>
          <w:divsChild>
            <w:div w:id="1308045966">
              <w:marLeft w:val="0"/>
              <w:marRight w:val="0"/>
              <w:marTop w:val="0"/>
              <w:marBottom w:val="0"/>
              <w:divBdr>
                <w:top w:val="none" w:sz="0" w:space="0" w:color="auto"/>
                <w:left w:val="none" w:sz="0" w:space="0" w:color="auto"/>
                <w:bottom w:val="none" w:sz="0" w:space="0" w:color="auto"/>
                <w:right w:val="none" w:sz="0" w:space="0" w:color="auto"/>
              </w:divBdr>
              <w:divsChild>
                <w:div w:id="5967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6632">
          <w:marLeft w:val="0"/>
          <w:marRight w:val="0"/>
          <w:marTop w:val="0"/>
          <w:marBottom w:val="0"/>
          <w:divBdr>
            <w:top w:val="none" w:sz="0" w:space="0" w:color="auto"/>
            <w:left w:val="none" w:sz="0" w:space="0" w:color="auto"/>
            <w:bottom w:val="none" w:sz="0" w:space="0" w:color="auto"/>
            <w:right w:val="none" w:sz="0" w:space="0" w:color="auto"/>
          </w:divBdr>
          <w:divsChild>
            <w:div w:id="355884661">
              <w:marLeft w:val="0"/>
              <w:marRight w:val="0"/>
              <w:marTop w:val="0"/>
              <w:marBottom w:val="0"/>
              <w:divBdr>
                <w:top w:val="none" w:sz="0" w:space="0" w:color="auto"/>
                <w:left w:val="none" w:sz="0" w:space="0" w:color="auto"/>
                <w:bottom w:val="none" w:sz="0" w:space="0" w:color="auto"/>
                <w:right w:val="none" w:sz="0" w:space="0" w:color="auto"/>
              </w:divBdr>
            </w:div>
          </w:divsChild>
        </w:div>
        <w:div w:id="2031056620">
          <w:marLeft w:val="0"/>
          <w:marRight w:val="0"/>
          <w:marTop w:val="0"/>
          <w:marBottom w:val="0"/>
          <w:divBdr>
            <w:top w:val="none" w:sz="0" w:space="0" w:color="auto"/>
            <w:left w:val="none" w:sz="0" w:space="0" w:color="auto"/>
            <w:bottom w:val="none" w:sz="0" w:space="0" w:color="auto"/>
            <w:right w:val="none" w:sz="0" w:space="0" w:color="auto"/>
          </w:divBdr>
          <w:divsChild>
            <w:div w:id="877544966">
              <w:marLeft w:val="0"/>
              <w:marRight w:val="0"/>
              <w:marTop w:val="0"/>
              <w:marBottom w:val="0"/>
              <w:divBdr>
                <w:top w:val="none" w:sz="0" w:space="0" w:color="auto"/>
                <w:left w:val="none" w:sz="0" w:space="0" w:color="auto"/>
                <w:bottom w:val="none" w:sz="0" w:space="0" w:color="auto"/>
                <w:right w:val="none" w:sz="0" w:space="0" w:color="auto"/>
              </w:divBdr>
              <w:divsChild>
                <w:div w:id="1990359153">
                  <w:marLeft w:val="0"/>
                  <w:marRight w:val="0"/>
                  <w:marTop w:val="0"/>
                  <w:marBottom w:val="0"/>
                  <w:divBdr>
                    <w:top w:val="none" w:sz="0" w:space="0" w:color="auto"/>
                    <w:left w:val="none" w:sz="0" w:space="0" w:color="auto"/>
                    <w:bottom w:val="none" w:sz="0" w:space="0" w:color="auto"/>
                    <w:right w:val="none" w:sz="0" w:space="0" w:color="auto"/>
                  </w:divBdr>
                </w:div>
                <w:div w:id="78670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5663">
      <w:bodyDiv w:val="1"/>
      <w:marLeft w:val="0"/>
      <w:marRight w:val="0"/>
      <w:marTop w:val="0"/>
      <w:marBottom w:val="0"/>
      <w:divBdr>
        <w:top w:val="none" w:sz="0" w:space="0" w:color="auto"/>
        <w:left w:val="none" w:sz="0" w:space="0" w:color="auto"/>
        <w:bottom w:val="none" w:sz="0" w:space="0" w:color="auto"/>
        <w:right w:val="none" w:sz="0" w:space="0" w:color="auto"/>
      </w:divBdr>
      <w:divsChild>
        <w:div w:id="537666516">
          <w:marLeft w:val="0"/>
          <w:marRight w:val="0"/>
          <w:marTop w:val="0"/>
          <w:marBottom w:val="0"/>
          <w:divBdr>
            <w:top w:val="none" w:sz="0" w:space="0" w:color="auto"/>
            <w:left w:val="none" w:sz="0" w:space="0" w:color="auto"/>
            <w:bottom w:val="none" w:sz="0" w:space="0" w:color="auto"/>
            <w:right w:val="none" w:sz="0" w:space="0" w:color="auto"/>
          </w:divBdr>
        </w:div>
        <w:div w:id="907110504">
          <w:marLeft w:val="0"/>
          <w:marRight w:val="0"/>
          <w:marTop w:val="0"/>
          <w:marBottom w:val="0"/>
          <w:divBdr>
            <w:top w:val="none" w:sz="0" w:space="0" w:color="auto"/>
            <w:left w:val="none" w:sz="0" w:space="0" w:color="auto"/>
            <w:bottom w:val="none" w:sz="0" w:space="0" w:color="auto"/>
            <w:right w:val="none" w:sz="0" w:space="0" w:color="auto"/>
          </w:divBdr>
        </w:div>
      </w:divsChild>
    </w:div>
    <w:div w:id="2010210026">
      <w:bodyDiv w:val="1"/>
      <w:marLeft w:val="0"/>
      <w:marRight w:val="0"/>
      <w:marTop w:val="0"/>
      <w:marBottom w:val="0"/>
      <w:divBdr>
        <w:top w:val="none" w:sz="0" w:space="0" w:color="auto"/>
        <w:left w:val="none" w:sz="0" w:space="0" w:color="auto"/>
        <w:bottom w:val="none" w:sz="0" w:space="0" w:color="auto"/>
        <w:right w:val="none" w:sz="0" w:space="0" w:color="auto"/>
      </w:divBdr>
    </w:div>
    <w:div w:id="2012249823">
      <w:bodyDiv w:val="1"/>
      <w:marLeft w:val="0"/>
      <w:marRight w:val="0"/>
      <w:marTop w:val="0"/>
      <w:marBottom w:val="0"/>
      <w:divBdr>
        <w:top w:val="none" w:sz="0" w:space="0" w:color="auto"/>
        <w:left w:val="none" w:sz="0" w:space="0" w:color="auto"/>
        <w:bottom w:val="none" w:sz="0" w:space="0" w:color="auto"/>
        <w:right w:val="none" w:sz="0" w:space="0" w:color="auto"/>
      </w:divBdr>
    </w:div>
    <w:div w:id="2013605657">
      <w:bodyDiv w:val="1"/>
      <w:marLeft w:val="0"/>
      <w:marRight w:val="0"/>
      <w:marTop w:val="0"/>
      <w:marBottom w:val="0"/>
      <w:divBdr>
        <w:top w:val="none" w:sz="0" w:space="0" w:color="auto"/>
        <w:left w:val="none" w:sz="0" w:space="0" w:color="auto"/>
        <w:bottom w:val="none" w:sz="0" w:space="0" w:color="auto"/>
        <w:right w:val="none" w:sz="0" w:space="0" w:color="auto"/>
      </w:divBdr>
      <w:divsChild>
        <w:div w:id="287204324">
          <w:marLeft w:val="0"/>
          <w:marRight w:val="0"/>
          <w:marTop w:val="0"/>
          <w:marBottom w:val="0"/>
          <w:divBdr>
            <w:top w:val="none" w:sz="0" w:space="0" w:color="auto"/>
            <w:left w:val="none" w:sz="0" w:space="0" w:color="auto"/>
            <w:bottom w:val="none" w:sz="0" w:space="0" w:color="auto"/>
            <w:right w:val="none" w:sz="0" w:space="0" w:color="auto"/>
          </w:divBdr>
        </w:div>
        <w:div w:id="1156997745">
          <w:marLeft w:val="0"/>
          <w:marRight w:val="0"/>
          <w:marTop w:val="0"/>
          <w:marBottom w:val="0"/>
          <w:divBdr>
            <w:top w:val="none" w:sz="0" w:space="0" w:color="auto"/>
            <w:left w:val="none" w:sz="0" w:space="0" w:color="auto"/>
            <w:bottom w:val="none" w:sz="0" w:space="0" w:color="auto"/>
            <w:right w:val="none" w:sz="0" w:space="0" w:color="auto"/>
          </w:divBdr>
        </w:div>
        <w:div w:id="1612742353">
          <w:marLeft w:val="0"/>
          <w:marRight w:val="0"/>
          <w:marTop w:val="0"/>
          <w:marBottom w:val="0"/>
          <w:divBdr>
            <w:top w:val="none" w:sz="0" w:space="0" w:color="auto"/>
            <w:left w:val="none" w:sz="0" w:space="0" w:color="auto"/>
            <w:bottom w:val="none" w:sz="0" w:space="0" w:color="auto"/>
            <w:right w:val="none" w:sz="0" w:space="0" w:color="auto"/>
          </w:divBdr>
        </w:div>
        <w:div w:id="1853296954">
          <w:marLeft w:val="0"/>
          <w:marRight w:val="0"/>
          <w:marTop w:val="0"/>
          <w:marBottom w:val="0"/>
          <w:divBdr>
            <w:top w:val="none" w:sz="0" w:space="0" w:color="auto"/>
            <w:left w:val="none" w:sz="0" w:space="0" w:color="auto"/>
            <w:bottom w:val="none" w:sz="0" w:space="0" w:color="auto"/>
            <w:right w:val="none" w:sz="0" w:space="0" w:color="auto"/>
          </w:divBdr>
        </w:div>
      </w:divsChild>
    </w:div>
    <w:div w:id="2013950280">
      <w:bodyDiv w:val="1"/>
      <w:marLeft w:val="0"/>
      <w:marRight w:val="0"/>
      <w:marTop w:val="0"/>
      <w:marBottom w:val="0"/>
      <w:divBdr>
        <w:top w:val="none" w:sz="0" w:space="0" w:color="auto"/>
        <w:left w:val="none" w:sz="0" w:space="0" w:color="auto"/>
        <w:bottom w:val="none" w:sz="0" w:space="0" w:color="auto"/>
        <w:right w:val="none" w:sz="0" w:space="0" w:color="auto"/>
      </w:divBdr>
      <w:divsChild>
        <w:div w:id="48309801">
          <w:marLeft w:val="0"/>
          <w:marRight w:val="0"/>
          <w:marTop w:val="0"/>
          <w:marBottom w:val="0"/>
          <w:divBdr>
            <w:top w:val="single" w:sz="6" w:space="0" w:color="A9AEB1"/>
            <w:left w:val="single" w:sz="6" w:space="0" w:color="A9AEB1"/>
            <w:bottom w:val="single" w:sz="6" w:space="0" w:color="A9AEB1"/>
            <w:right w:val="single" w:sz="6" w:space="0" w:color="A9AEB1"/>
          </w:divBdr>
          <w:divsChild>
            <w:div w:id="1418986586">
              <w:marLeft w:val="0"/>
              <w:marRight w:val="0"/>
              <w:marTop w:val="0"/>
              <w:marBottom w:val="0"/>
              <w:divBdr>
                <w:top w:val="none" w:sz="0" w:space="0" w:color="auto"/>
                <w:left w:val="none" w:sz="0" w:space="0" w:color="auto"/>
                <w:bottom w:val="none" w:sz="0" w:space="0" w:color="auto"/>
                <w:right w:val="none" w:sz="0" w:space="0" w:color="auto"/>
              </w:divBdr>
            </w:div>
          </w:divsChild>
        </w:div>
        <w:div w:id="181601100">
          <w:marLeft w:val="0"/>
          <w:marRight w:val="0"/>
          <w:marTop w:val="0"/>
          <w:marBottom w:val="0"/>
          <w:divBdr>
            <w:top w:val="single" w:sz="6" w:space="0" w:color="A9AEB1"/>
            <w:left w:val="single" w:sz="6" w:space="0" w:color="A9AEB1"/>
            <w:bottom w:val="single" w:sz="6" w:space="0" w:color="A9AEB1"/>
            <w:right w:val="single" w:sz="6" w:space="0" w:color="A9AEB1"/>
          </w:divBdr>
          <w:divsChild>
            <w:div w:id="1977636657">
              <w:marLeft w:val="0"/>
              <w:marRight w:val="0"/>
              <w:marTop w:val="0"/>
              <w:marBottom w:val="0"/>
              <w:divBdr>
                <w:top w:val="none" w:sz="0" w:space="0" w:color="auto"/>
                <w:left w:val="none" w:sz="0" w:space="0" w:color="auto"/>
                <w:bottom w:val="none" w:sz="0" w:space="0" w:color="auto"/>
                <w:right w:val="none" w:sz="0" w:space="0" w:color="auto"/>
              </w:divBdr>
              <w:divsChild>
                <w:div w:id="60716790">
                  <w:marLeft w:val="0"/>
                  <w:marRight w:val="0"/>
                  <w:marTop w:val="0"/>
                  <w:marBottom w:val="0"/>
                  <w:divBdr>
                    <w:top w:val="none" w:sz="0" w:space="0" w:color="auto"/>
                    <w:left w:val="none" w:sz="0" w:space="0" w:color="auto"/>
                    <w:bottom w:val="none" w:sz="0" w:space="0" w:color="auto"/>
                    <w:right w:val="none" w:sz="0" w:space="0" w:color="auto"/>
                  </w:divBdr>
                </w:div>
                <w:div w:id="15634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3478">
          <w:marLeft w:val="0"/>
          <w:marRight w:val="0"/>
          <w:marTop w:val="0"/>
          <w:marBottom w:val="0"/>
          <w:divBdr>
            <w:top w:val="single" w:sz="6" w:space="0" w:color="A9AEB1"/>
            <w:left w:val="single" w:sz="6" w:space="0" w:color="A9AEB1"/>
            <w:bottom w:val="single" w:sz="6" w:space="0" w:color="A9AEB1"/>
            <w:right w:val="single" w:sz="6" w:space="0" w:color="A9AEB1"/>
          </w:divBdr>
          <w:divsChild>
            <w:div w:id="1043747103">
              <w:marLeft w:val="0"/>
              <w:marRight w:val="0"/>
              <w:marTop w:val="0"/>
              <w:marBottom w:val="0"/>
              <w:divBdr>
                <w:top w:val="none" w:sz="0" w:space="0" w:color="auto"/>
                <w:left w:val="none" w:sz="0" w:space="0" w:color="auto"/>
                <w:bottom w:val="none" w:sz="0" w:space="0" w:color="auto"/>
                <w:right w:val="none" w:sz="0" w:space="0" w:color="auto"/>
              </w:divBdr>
              <w:divsChild>
                <w:div w:id="8015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9397">
      <w:bodyDiv w:val="1"/>
      <w:marLeft w:val="0"/>
      <w:marRight w:val="0"/>
      <w:marTop w:val="0"/>
      <w:marBottom w:val="0"/>
      <w:divBdr>
        <w:top w:val="none" w:sz="0" w:space="0" w:color="auto"/>
        <w:left w:val="none" w:sz="0" w:space="0" w:color="auto"/>
        <w:bottom w:val="none" w:sz="0" w:space="0" w:color="auto"/>
        <w:right w:val="none" w:sz="0" w:space="0" w:color="auto"/>
      </w:divBdr>
    </w:div>
    <w:div w:id="2014410832">
      <w:bodyDiv w:val="1"/>
      <w:marLeft w:val="0"/>
      <w:marRight w:val="0"/>
      <w:marTop w:val="0"/>
      <w:marBottom w:val="0"/>
      <w:divBdr>
        <w:top w:val="none" w:sz="0" w:space="0" w:color="auto"/>
        <w:left w:val="none" w:sz="0" w:space="0" w:color="auto"/>
        <w:bottom w:val="none" w:sz="0" w:space="0" w:color="auto"/>
        <w:right w:val="none" w:sz="0" w:space="0" w:color="auto"/>
      </w:divBdr>
      <w:divsChild>
        <w:div w:id="210270203">
          <w:marLeft w:val="0"/>
          <w:marRight w:val="0"/>
          <w:marTop w:val="0"/>
          <w:marBottom w:val="0"/>
          <w:divBdr>
            <w:top w:val="none" w:sz="0" w:space="0" w:color="auto"/>
            <w:left w:val="none" w:sz="0" w:space="0" w:color="auto"/>
            <w:bottom w:val="none" w:sz="0" w:space="0" w:color="auto"/>
            <w:right w:val="none" w:sz="0" w:space="0" w:color="auto"/>
          </w:divBdr>
        </w:div>
        <w:div w:id="806125203">
          <w:marLeft w:val="0"/>
          <w:marRight w:val="0"/>
          <w:marTop w:val="0"/>
          <w:marBottom w:val="0"/>
          <w:divBdr>
            <w:top w:val="none" w:sz="0" w:space="0" w:color="auto"/>
            <w:left w:val="none" w:sz="0" w:space="0" w:color="auto"/>
            <w:bottom w:val="none" w:sz="0" w:space="0" w:color="auto"/>
            <w:right w:val="none" w:sz="0" w:space="0" w:color="auto"/>
          </w:divBdr>
        </w:div>
        <w:div w:id="1344699076">
          <w:marLeft w:val="0"/>
          <w:marRight w:val="0"/>
          <w:marTop w:val="0"/>
          <w:marBottom w:val="0"/>
          <w:divBdr>
            <w:top w:val="none" w:sz="0" w:space="0" w:color="auto"/>
            <w:left w:val="none" w:sz="0" w:space="0" w:color="auto"/>
            <w:bottom w:val="none" w:sz="0" w:space="0" w:color="auto"/>
            <w:right w:val="none" w:sz="0" w:space="0" w:color="auto"/>
          </w:divBdr>
        </w:div>
        <w:div w:id="1928880583">
          <w:marLeft w:val="0"/>
          <w:marRight w:val="0"/>
          <w:marTop w:val="0"/>
          <w:marBottom w:val="0"/>
          <w:divBdr>
            <w:top w:val="none" w:sz="0" w:space="0" w:color="auto"/>
            <w:left w:val="none" w:sz="0" w:space="0" w:color="auto"/>
            <w:bottom w:val="none" w:sz="0" w:space="0" w:color="auto"/>
            <w:right w:val="none" w:sz="0" w:space="0" w:color="auto"/>
          </w:divBdr>
        </w:div>
      </w:divsChild>
    </w:div>
    <w:div w:id="2014455851">
      <w:bodyDiv w:val="1"/>
      <w:marLeft w:val="0"/>
      <w:marRight w:val="0"/>
      <w:marTop w:val="0"/>
      <w:marBottom w:val="0"/>
      <w:divBdr>
        <w:top w:val="none" w:sz="0" w:space="0" w:color="auto"/>
        <w:left w:val="none" w:sz="0" w:space="0" w:color="auto"/>
        <w:bottom w:val="none" w:sz="0" w:space="0" w:color="auto"/>
        <w:right w:val="none" w:sz="0" w:space="0" w:color="auto"/>
      </w:divBdr>
      <w:divsChild>
        <w:div w:id="1328628000">
          <w:marLeft w:val="0"/>
          <w:marRight w:val="0"/>
          <w:marTop w:val="0"/>
          <w:marBottom w:val="0"/>
          <w:divBdr>
            <w:top w:val="none" w:sz="0" w:space="0" w:color="auto"/>
            <w:left w:val="none" w:sz="0" w:space="0" w:color="auto"/>
            <w:bottom w:val="none" w:sz="0" w:space="0" w:color="auto"/>
            <w:right w:val="none" w:sz="0" w:space="0" w:color="auto"/>
          </w:divBdr>
        </w:div>
        <w:div w:id="1505247520">
          <w:marLeft w:val="0"/>
          <w:marRight w:val="0"/>
          <w:marTop w:val="0"/>
          <w:marBottom w:val="0"/>
          <w:divBdr>
            <w:top w:val="none" w:sz="0" w:space="0" w:color="auto"/>
            <w:left w:val="none" w:sz="0" w:space="0" w:color="auto"/>
            <w:bottom w:val="none" w:sz="0" w:space="0" w:color="auto"/>
            <w:right w:val="none" w:sz="0" w:space="0" w:color="auto"/>
          </w:divBdr>
        </w:div>
        <w:div w:id="1677027998">
          <w:marLeft w:val="0"/>
          <w:marRight w:val="0"/>
          <w:marTop w:val="0"/>
          <w:marBottom w:val="0"/>
          <w:divBdr>
            <w:top w:val="none" w:sz="0" w:space="0" w:color="auto"/>
            <w:left w:val="none" w:sz="0" w:space="0" w:color="auto"/>
            <w:bottom w:val="none" w:sz="0" w:space="0" w:color="auto"/>
            <w:right w:val="none" w:sz="0" w:space="0" w:color="auto"/>
          </w:divBdr>
        </w:div>
        <w:div w:id="1993025258">
          <w:marLeft w:val="0"/>
          <w:marRight w:val="0"/>
          <w:marTop w:val="0"/>
          <w:marBottom w:val="0"/>
          <w:divBdr>
            <w:top w:val="none" w:sz="0" w:space="0" w:color="auto"/>
            <w:left w:val="none" w:sz="0" w:space="0" w:color="auto"/>
            <w:bottom w:val="none" w:sz="0" w:space="0" w:color="auto"/>
            <w:right w:val="none" w:sz="0" w:space="0" w:color="auto"/>
          </w:divBdr>
        </w:div>
      </w:divsChild>
    </w:div>
    <w:div w:id="2015524011">
      <w:bodyDiv w:val="1"/>
      <w:marLeft w:val="0"/>
      <w:marRight w:val="0"/>
      <w:marTop w:val="0"/>
      <w:marBottom w:val="0"/>
      <w:divBdr>
        <w:top w:val="none" w:sz="0" w:space="0" w:color="auto"/>
        <w:left w:val="none" w:sz="0" w:space="0" w:color="auto"/>
        <w:bottom w:val="none" w:sz="0" w:space="0" w:color="auto"/>
        <w:right w:val="none" w:sz="0" w:space="0" w:color="auto"/>
      </w:divBdr>
      <w:divsChild>
        <w:div w:id="114106885">
          <w:marLeft w:val="0"/>
          <w:marRight w:val="0"/>
          <w:marTop w:val="0"/>
          <w:marBottom w:val="0"/>
          <w:divBdr>
            <w:top w:val="none" w:sz="0" w:space="0" w:color="auto"/>
            <w:left w:val="none" w:sz="0" w:space="0" w:color="auto"/>
            <w:bottom w:val="none" w:sz="0" w:space="0" w:color="auto"/>
            <w:right w:val="none" w:sz="0" w:space="0" w:color="auto"/>
          </w:divBdr>
        </w:div>
        <w:div w:id="277418699">
          <w:marLeft w:val="0"/>
          <w:marRight w:val="0"/>
          <w:marTop w:val="0"/>
          <w:marBottom w:val="0"/>
          <w:divBdr>
            <w:top w:val="none" w:sz="0" w:space="0" w:color="auto"/>
            <w:left w:val="none" w:sz="0" w:space="0" w:color="auto"/>
            <w:bottom w:val="none" w:sz="0" w:space="0" w:color="auto"/>
            <w:right w:val="none" w:sz="0" w:space="0" w:color="auto"/>
          </w:divBdr>
        </w:div>
        <w:div w:id="448554893">
          <w:marLeft w:val="0"/>
          <w:marRight w:val="0"/>
          <w:marTop w:val="0"/>
          <w:marBottom w:val="0"/>
          <w:divBdr>
            <w:top w:val="none" w:sz="0" w:space="0" w:color="auto"/>
            <w:left w:val="none" w:sz="0" w:space="0" w:color="auto"/>
            <w:bottom w:val="none" w:sz="0" w:space="0" w:color="auto"/>
            <w:right w:val="none" w:sz="0" w:space="0" w:color="auto"/>
          </w:divBdr>
        </w:div>
        <w:div w:id="674693413">
          <w:marLeft w:val="0"/>
          <w:marRight w:val="0"/>
          <w:marTop w:val="0"/>
          <w:marBottom w:val="0"/>
          <w:divBdr>
            <w:top w:val="none" w:sz="0" w:space="0" w:color="auto"/>
            <w:left w:val="none" w:sz="0" w:space="0" w:color="auto"/>
            <w:bottom w:val="none" w:sz="0" w:space="0" w:color="auto"/>
            <w:right w:val="none" w:sz="0" w:space="0" w:color="auto"/>
          </w:divBdr>
        </w:div>
      </w:divsChild>
    </w:div>
    <w:div w:id="2016570980">
      <w:bodyDiv w:val="1"/>
      <w:marLeft w:val="0"/>
      <w:marRight w:val="0"/>
      <w:marTop w:val="0"/>
      <w:marBottom w:val="0"/>
      <w:divBdr>
        <w:top w:val="none" w:sz="0" w:space="0" w:color="auto"/>
        <w:left w:val="none" w:sz="0" w:space="0" w:color="auto"/>
        <w:bottom w:val="none" w:sz="0" w:space="0" w:color="auto"/>
        <w:right w:val="none" w:sz="0" w:space="0" w:color="auto"/>
      </w:divBdr>
      <w:divsChild>
        <w:div w:id="817960452">
          <w:marLeft w:val="0"/>
          <w:marRight w:val="0"/>
          <w:marTop w:val="0"/>
          <w:marBottom w:val="0"/>
          <w:divBdr>
            <w:top w:val="single" w:sz="6" w:space="0" w:color="A9AEB1"/>
            <w:left w:val="single" w:sz="6" w:space="0" w:color="A9AEB1"/>
            <w:bottom w:val="single" w:sz="6" w:space="0" w:color="A9AEB1"/>
            <w:right w:val="single" w:sz="6" w:space="0" w:color="A9AEB1"/>
          </w:divBdr>
          <w:divsChild>
            <w:div w:id="321545755">
              <w:marLeft w:val="0"/>
              <w:marRight w:val="0"/>
              <w:marTop w:val="0"/>
              <w:marBottom w:val="0"/>
              <w:divBdr>
                <w:top w:val="none" w:sz="0" w:space="0" w:color="auto"/>
                <w:left w:val="none" w:sz="0" w:space="0" w:color="auto"/>
                <w:bottom w:val="none" w:sz="0" w:space="0" w:color="auto"/>
                <w:right w:val="none" w:sz="0" w:space="0" w:color="auto"/>
              </w:divBdr>
            </w:div>
          </w:divsChild>
        </w:div>
        <w:div w:id="1291009560">
          <w:marLeft w:val="0"/>
          <w:marRight w:val="0"/>
          <w:marTop w:val="0"/>
          <w:marBottom w:val="0"/>
          <w:divBdr>
            <w:top w:val="single" w:sz="6" w:space="0" w:color="A9AEB1"/>
            <w:left w:val="single" w:sz="6" w:space="0" w:color="A9AEB1"/>
            <w:bottom w:val="single" w:sz="6" w:space="0" w:color="A9AEB1"/>
            <w:right w:val="single" w:sz="6" w:space="0" w:color="A9AEB1"/>
          </w:divBdr>
          <w:divsChild>
            <w:div w:id="2009211948">
              <w:marLeft w:val="0"/>
              <w:marRight w:val="0"/>
              <w:marTop w:val="0"/>
              <w:marBottom w:val="0"/>
              <w:divBdr>
                <w:top w:val="none" w:sz="0" w:space="0" w:color="auto"/>
                <w:left w:val="none" w:sz="0" w:space="0" w:color="auto"/>
                <w:bottom w:val="none" w:sz="0" w:space="0" w:color="auto"/>
                <w:right w:val="none" w:sz="0" w:space="0" w:color="auto"/>
              </w:divBdr>
              <w:divsChild>
                <w:div w:id="110064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2043">
          <w:marLeft w:val="0"/>
          <w:marRight w:val="0"/>
          <w:marTop w:val="0"/>
          <w:marBottom w:val="0"/>
          <w:divBdr>
            <w:top w:val="single" w:sz="6" w:space="0" w:color="A9AEB1"/>
            <w:left w:val="single" w:sz="6" w:space="0" w:color="A9AEB1"/>
            <w:bottom w:val="single" w:sz="6" w:space="0" w:color="A9AEB1"/>
            <w:right w:val="single" w:sz="6" w:space="0" w:color="A9AEB1"/>
          </w:divBdr>
          <w:divsChild>
            <w:div w:id="1973752352">
              <w:marLeft w:val="0"/>
              <w:marRight w:val="0"/>
              <w:marTop w:val="0"/>
              <w:marBottom w:val="0"/>
              <w:divBdr>
                <w:top w:val="none" w:sz="0" w:space="0" w:color="auto"/>
                <w:left w:val="none" w:sz="0" w:space="0" w:color="auto"/>
                <w:bottom w:val="none" w:sz="0" w:space="0" w:color="auto"/>
                <w:right w:val="none" w:sz="0" w:space="0" w:color="auto"/>
              </w:divBdr>
              <w:divsChild>
                <w:div w:id="357315328">
                  <w:marLeft w:val="0"/>
                  <w:marRight w:val="0"/>
                  <w:marTop w:val="0"/>
                  <w:marBottom w:val="0"/>
                  <w:divBdr>
                    <w:top w:val="none" w:sz="0" w:space="0" w:color="auto"/>
                    <w:left w:val="none" w:sz="0" w:space="0" w:color="auto"/>
                    <w:bottom w:val="none" w:sz="0" w:space="0" w:color="auto"/>
                    <w:right w:val="none" w:sz="0" w:space="0" w:color="auto"/>
                  </w:divBdr>
                </w:div>
                <w:div w:id="8446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2061">
      <w:bodyDiv w:val="1"/>
      <w:marLeft w:val="0"/>
      <w:marRight w:val="0"/>
      <w:marTop w:val="0"/>
      <w:marBottom w:val="0"/>
      <w:divBdr>
        <w:top w:val="none" w:sz="0" w:space="0" w:color="auto"/>
        <w:left w:val="none" w:sz="0" w:space="0" w:color="auto"/>
        <w:bottom w:val="none" w:sz="0" w:space="0" w:color="auto"/>
        <w:right w:val="none" w:sz="0" w:space="0" w:color="auto"/>
      </w:divBdr>
    </w:div>
    <w:div w:id="2017222101">
      <w:bodyDiv w:val="1"/>
      <w:marLeft w:val="0"/>
      <w:marRight w:val="0"/>
      <w:marTop w:val="0"/>
      <w:marBottom w:val="0"/>
      <w:divBdr>
        <w:top w:val="none" w:sz="0" w:space="0" w:color="auto"/>
        <w:left w:val="none" w:sz="0" w:space="0" w:color="auto"/>
        <w:bottom w:val="none" w:sz="0" w:space="0" w:color="auto"/>
        <w:right w:val="none" w:sz="0" w:space="0" w:color="auto"/>
      </w:divBdr>
      <w:divsChild>
        <w:div w:id="244732947">
          <w:marLeft w:val="0"/>
          <w:marRight w:val="0"/>
          <w:marTop w:val="0"/>
          <w:marBottom w:val="0"/>
          <w:divBdr>
            <w:top w:val="none" w:sz="0" w:space="0" w:color="auto"/>
            <w:left w:val="none" w:sz="0" w:space="0" w:color="auto"/>
            <w:bottom w:val="none" w:sz="0" w:space="0" w:color="auto"/>
            <w:right w:val="none" w:sz="0" w:space="0" w:color="auto"/>
          </w:divBdr>
        </w:div>
        <w:div w:id="737020833">
          <w:marLeft w:val="0"/>
          <w:marRight w:val="0"/>
          <w:marTop w:val="0"/>
          <w:marBottom w:val="0"/>
          <w:divBdr>
            <w:top w:val="none" w:sz="0" w:space="0" w:color="auto"/>
            <w:left w:val="none" w:sz="0" w:space="0" w:color="auto"/>
            <w:bottom w:val="none" w:sz="0" w:space="0" w:color="auto"/>
            <w:right w:val="none" w:sz="0" w:space="0" w:color="auto"/>
          </w:divBdr>
        </w:div>
        <w:div w:id="822088198">
          <w:marLeft w:val="0"/>
          <w:marRight w:val="0"/>
          <w:marTop w:val="0"/>
          <w:marBottom w:val="0"/>
          <w:divBdr>
            <w:top w:val="none" w:sz="0" w:space="0" w:color="auto"/>
            <w:left w:val="none" w:sz="0" w:space="0" w:color="auto"/>
            <w:bottom w:val="none" w:sz="0" w:space="0" w:color="auto"/>
            <w:right w:val="none" w:sz="0" w:space="0" w:color="auto"/>
          </w:divBdr>
        </w:div>
        <w:div w:id="1100836752">
          <w:marLeft w:val="0"/>
          <w:marRight w:val="0"/>
          <w:marTop w:val="0"/>
          <w:marBottom w:val="0"/>
          <w:divBdr>
            <w:top w:val="none" w:sz="0" w:space="0" w:color="auto"/>
            <w:left w:val="none" w:sz="0" w:space="0" w:color="auto"/>
            <w:bottom w:val="none" w:sz="0" w:space="0" w:color="auto"/>
            <w:right w:val="none" w:sz="0" w:space="0" w:color="auto"/>
          </w:divBdr>
        </w:div>
      </w:divsChild>
    </w:div>
    <w:div w:id="2017223667">
      <w:bodyDiv w:val="1"/>
      <w:marLeft w:val="0"/>
      <w:marRight w:val="0"/>
      <w:marTop w:val="0"/>
      <w:marBottom w:val="0"/>
      <w:divBdr>
        <w:top w:val="none" w:sz="0" w:space="0" w:color="auto"/>
        <w:left w:val="none" w:sz="0" w:space="0" w:color="auto"/>
        <w:bottom w:val="none" w:sz="0" w:space="0" w:color="auto"/>
        <w:right w:val="none" w:sz="0" w:space="0" w:color="auto"/>
      </w:divBdr>
      <w:divsChild>
        <w:div w:id="137579386">
          <w:marLeft w:val="0"/>
          <w:marRight w:val="0"/>
          <w:marTop w:val="0"/>
          <w:marBottom w:val="0"/>
          <w:divBdr>
            <w:top w:val="none" w:sz="0" w:space="0" w:color="auto"/>
            <w:left w:val="none" w:sz="0" w:space="0" w:color="auto"/>
            <w:bottom w:val="none" w:sz="0" w:space="0" w:color="auto"/>
            <w:right w:val="none" w:sz="0" w:space="0" w:color="auto"/>
          </w:divBdr>
        </w:div>
        <w:div w:id="755631208">
          <w:marLeft w:val="0"/>
          <w:marRight w:val="0"/>
          <w:marTop w:val="0"/>
          <w:marBottom w:val="0"/>
          <w:divBdr>
            <w:top w:val="none" w:sz="0" w:space="0" w:color="auto"/>
            <w:left w:val="none" w:sz="0" w:space="0" w:color="auto"/>
            <w:bottom w:val="none" w:sz="0" w:space="0" w:color="auto"/>
            <w:right w:val="none" w:sz="0" w:space="0" w:color="auto"/>
          </w:divBdr>
        </w:div>
        <w:div w:id="871848442">
          <w:marLeft w:val="0"/>
          <w:marRight w:val="0"/>
          <w:marTop w:val="0"/>
          <w:marBottom w:val="0"/>
          <w:divBdr>
            <w:top w:val="none" w:sz="0" w:space="0" w:color="auto"/>
            <w:left w:val="none" w:sz="0" w:space="0" w:color="auto"/>
            <w:bottom w:val="none" w:sz="0" w:space="0" w:color="auto"/>
            <w:right w:val="none" w:sz="0" w:space="0" w:color="auto"/>
          </w:divBdr>
        </w:div>
        <w:div w:id="1843232310">
          <w:marLeft w:val="0"/>
          <w:marRight w:val="0"/>
          <w:marTop w:val="0"/>
          <w:marBottom w:val="0"/>
          <w:divBdr>
            <w:top w:val="none" w:sz="0" w:space="0" w:color="auto"/>
            <w:left w:val="none" w:sz="0" w:space="0" w:color="auto"/>
            <w:bottom w:val="none" w:sz="0" w:space="0" w:color="auto"/>
            <w:right w:val="none" w:sz="0" w:space="0" w:color="auto"/>
          </w:divBdr>
        </w:div>
      </w:divsChild>
    </w:div>
    <w:div w:id="2017296281">
      <w:bodyDiv w:val="1"/>
      <w:marLeft w:val="0"/>
      <w:marRight w:val="0"/>
      <w:marTop w:val="0"/>
      <w:marBottom w:val="0"/>
      <w:divBdr>
        <w:top w:val="none" w:sz="0" w:space="0" w:color="auto"/>
        <w:left w:val="none" w:sz="0" w:space="0" w:color="auto"/>
        <w:bottom w:val="none" w:sz="0" w:space="0" w:color="auto"/>
        <w:right w:val="none" w:sz="0" w:space="0" w:color="auto"/>
      </w:divBdr>
      <w:divsChild>
        <w:div w:id="766147866">
          <w:marLeft w:val="0"/>
          <w:marRight w:val="0"/>
          <w:marTop w:val="0"/>
          <w:marBottom w:val="0"/>
          <w:divBdr>
            <w:top w:val="none" w:sz="0" w:space="0" w:color="auto"/>
            <w:left w:val="none" w:sz="0" w:space="0" w:color="auto"/>
            <w:bottom w:val="none" w:sz="0" w:space="0" w:color="auto"/>
            <w:right w:val="none" w:sz="0" w:space="0" w:color="auto"/>
          </w:divBdr>
        </w:div>
        <w:div w:id="998928433">
          <w:marLeft w:val="0"/>
          <w:marRight w:val="0"/>
          <w:marTop w:val="0"/>
          <w:marBottom w:val="0"/>
          <w:divBdr>
            <w:top w:val="none" w:sz="0" w:space="0" w:color="auto"/>
            <w:left w:val="none" w:sz="0" w:space="0" w:color="auto"/>
            <w:bottom w:val="none" w:sz="0" w:space="0" w:color="auto"/>
            <w:right w:val="none" w:sz="0" w:space="0" w:color="auto"/>
          </w:divBdr>
        </w:div>
        <w:div w:id="2005619005">
          <w:marLeft w:val="0"/>
          <w:marRight w:val="0"/>
          <w:marTop w:val="0"/>
          <w:marBottom w:val="0"/>
          <w:divBdr>
            <w:top w:val="none" w:sz="0" w:space="0" w:color="auto"/>
            <w:left w:val="none" w:sz="0" w:space="0" w:color="auto"/>
            <w:bottom w:val="none" w:sz="0" w:space="0" w:color="auto"/>
            <w:right w:val="none" w:sz="0" w:space="0" w:color="auto"/>
          </w:divBdr>
        </w:div>
        <w:div w:id="2113085360">
          <w:marLeft w:val="0"/>
          <w:marRight w:val="0"/>
          <w:marTop w:val="0"/>
          <w:marBottom w:val="0"/>
          <w:divBdr>
            <w:top w:val="none" w:sz="0" w:space="0" w:color="auto"/>
            <w:left w:val="none" w:sz="0" w:space="0" w:color="auto"/>
            <w:bottom w:val="none" w:sz="0" w:space="0" w:color="auto"/>
            <w:right w:val="none" w:sz="0" w:space="0" w:color="auto"/>
          </w:divBdr>
        </w:div>
      </w:divsChild>
    </w:div>
    <w:div w:id="2017461778">
      <w:bodyDiv w:val="1"/>
      <w:marLeft w:val="0"/>
      <w:marRight w:val="0"/>
      <w:marTop w:val="0"/>
      <w:marBottom w:val="0"/>
      <w:divBdr>
        <w:top w:val="none" w:sz="0" w:space="0" w:color="auto"/>
        <w:left w:val="none" w:sz="0" w:space="0" w:color="auto"/>
        <w:bottom w:val="none" w:sz="0" w:space="0" w:color="auto"/>
        <w:right w:val="none" w:sz="0" w:space="0" w:color="auto"/>
      </w:divBdr>
      <w:divsChild>
        <w:div w:id="291206611">
          <w:marLeft w:val="0"/>
          <w:marRight w:val="0"/>
          <w:marTop w:val="0"/>
          <w:marBottom w:val="0"/>
          <w:divBdr>
            <w:top w:val="none" w:sz="0" w:space="0" w:color="auto"/>
            <w:left w:val="none" w:sz="0" w:space="0" w:color="auto"/>
            <w:bottom w:val="none" w:sz="0" w:space="0" w:color="auto"/>
            <w:right w:val="none" w:sz="0" w:space="0" w:color="auto"/>
          </w:divBdr>
        </w:div>
        <w:div w:id="424346991">
          <w:marLeft w:val="0"/>
          <w:marRight w:val="0"/>
          <w:marTop w:val="0"/>
          <w:marBottom w:val="0"/>
          <w:divBdr>
            <w:top w:val="none" w:sz="0" w:space="0" w:color="auto"/>
            <w:left w:val="none" w:sz="0" w:space="0" w:color="auto"/>
            <w:bottom w:val="none" w:sz="0" w:space="0" w:color="auto"/>
            <w:right w:val="none" w:sz="0" w:space="0" w:color="auto"/>
          </w:divBdr>
        </w:div>
        <w:div w:id="700665835">
          <w:marLeft w:val="0"/>
          <w:marRight w:val="0"/>
          <w:marTop w:val="0"/>
          <w:marBottom w:val="0"/>
          <w:divBdr>
            <w:top w:val="none" w:sz="0" w:space="0" w:color="auto"/>
            <w:left w:val="none" w:sz="0" w:space="0" w:color="auto"/>
            <w:bottom w:val="none" w:sz="0" w:space="0" w:color="auto"/>
            <w:right w:val="none" w:sz="0" w:space="0" w:color="auto"/>
          </w:divBdr>
        </w:div>
        <w:div w:id="738677138">
          <w:marLeft w:val="0"/>
          <w:marRight w:val="0"/>
          <w:marTop w:val="0"/>
          <w:marBottom w:val="0"/>
          <w:divBdr>
            <w:top w:val="none" w:sz="0" w:space="0" w:color="auto"/>
            <w:left w:val="none" w:sz="0" w:space="0" w:color="auto"/>
            <w:bottom w:val="none" w:sz="0" w:space="0" w:color="auto"/>
            <w:right w:val="none" w:sz="0" w:space="0" w:color="auto"/>
          </w:divBdr>
        </w:div>
      </w:divsChild>
    </w:div>
    <w:div w:id="2017535508">
      <w:bodyDiv w:val="1"/>
      <w:marLeft w:val="0"/>
      <w:marRight w:val="0"/>
      <w:marTop w:val="0"/>
      <w:marBottom w:val="0"/>
      <w:divBdr>
        <w:top w:val="none" w:sz="0" w:space="0" w:color="auto"/>
        <w:left w:val="none" w:sz="0" w:space="0" w:color="auto"/>
        <w:bottom w:val="none" w:sz="0" w:space="0" w:color="auto"/>
        <w:right w:val="none" w:sz="0" w:space="0" w:color="auto"/>
      </w:divBdr>
    </w:div>
    <w:div w:id="2017609051">
      <w:bodyDiv w:val="1"/>
      <w:marLeft w:val="0"/>
      <w:marRight w:val="0"/>
      <w:marTop w:val="0"/>
      <w:marBottom w:val="0"/>
      <w:divBdr>
        <w:top w:val="none" w:sz="0" w:space="0" w:color="auto"/>
        <w:left w:val="none" w:sz="0" w:space="0" w:color="auto"/>
        <w:bottom w:val="none" w:sz="0" w:space="0" w:color="auto"/>
        <w:right w:val="none" w:sz="0" w:space="0" w:color="auto"/>
      </w:divBdr>
      <w:divsChild>
        <w:div w:id="569924264">
          <w:marLeft w:val="0"/>
          <w:marRight w:val="0"/>
          <w:marTop w:val="0"/>
          <w:marBottom w:val="0"/>
          <w:divBdr>
            <w:top w:val="none" w:sz="0" w:space="0" w:color="auto"/>
            <w:left w:val="none" w:sz="0" w:space="0" w:color="auto"/>
            <w:bottom w:val="none" w:sz="0" w:space="0" w:color="auto"/>
            <w:right w:val="none" w:sz="0" w:space="0" w:color="auto"/>
          </w:divBdr>
        </w:div>
        <w:div w:id="937955121">
          <w:marLeft w:val="0"/>
          <w:marRight w:val="0"/>
          <w:marTop w:val="0"/>
          <w:marBottom w:val="0"/>
          <w:divBdr>
            <w:top w:val="none" w:sz="0" w:space="0" w:color="auto"/>
            <w:left w:val="none" w:sz="0" w:space="0" w:color="auto"/>
            <w:bottom w:val="none" w:sz="0" w:space="0" w:color="auto"/>
            <w:right w:val="none" w:sz="0" w:space="0" w:color="auto"/>
          </w:divBdr>
        </w:div>
        <w:div w:id="1131091609">
          <w:marLeft w:val="0"/>
          <w:marRight w:val="0"/>
          <w:marTop w:val="0"/>
          <w:marBottom w:val="0"/>
          <w:divBdr>
            <w:top w:val="none" w:sz="0" w:space="0" w:color="auto"/>
            <w:left w:val="none" w:sz="0" w:space="0" w:color="auto"/>
            <w:bottom w:val="none" w:sz="0" w:space="0" w:color="auto"/>
            <w:right w:val="none" w:sz="0" w:space="0" w:color="auto"/>
          </w:divBdr>
        </w:div>
        <w:div w:id="1395393468">
          <w:marLeft w:val="0"/>
          <w:marRight w:val="0"/>
          <w:marTop w:val="0"/>
          <w:marBottom w:val="0"/>
          <w:divBdr>
            <w:top w:val="none" w:sz="0" w:space="0" w:color="auto"/>
            <w:left w:val="none" w:sz="0" w:space="0" w:color="auto"/>
            <w:bottom w:val="none" w:sz="0" w:space="0" w:color="auto"/>
            <w:right w:val="none" w:sz="0" w:space="0" w:color="auto"/>
          </w:divBdr>
        </w:div>
      </w:divsChild>
    </w:div>
    <w:div w:id="2018266180">
      <w:bodyDiv w:val="1"/>
      <w:marLeft w:val="0"/>
      <w:marRight w:val="0"/>
      <w:marTop w:val="0"/>
      <w:marBottom w:val="0"/>
      <w:divBdr>
        <w:top w:val="none" w:sz="0" w:space="0" w:color="auto"/>
        <w:left w:val="none" w:sz="0" w:space="0" w:color="auto"/>
        <w:bottom w:val="none" w:sz="0" w:space="0" w:color="auto"/>
        <w:right w:val="none" w:sz="0" w:space="0" w:color="auto"/>
      </w:divBdr>
      <w:divsChild>
        <w:div w:id="966012690">
          <w:marLeft w:val="0"/>
          <w:marRight w:val="0"/>
          <w:marTop w:val="0"/>
          <w:marBottom w:val="0"/>
          <w:divBdr>
            <w:top w:val="none" w:sz="0" w:space="0" w:color="auto"/>
            <w:left w:val="none" w:sz="0" w:space="0" w:color="auto"/>
            <w:bottom w:val="none" w:sz="0" w:space="0" w:color="auto"/>
            <w:right w:val="none" w:sz="0" w:space="0" w:color="auto"/>
          </w:divBdr>
        </w:div>
        <w:div w:id="1102146934">
          <w:marLeft w:val="0"/>
          <w:marRight w:val="0"/>
          <w:marTop w:val="0"/>
          <w:marBottom w:val="0"/>
          <w:divBdr>
            <w:top w:val="none" w:sz="0" w:space="0" w:color="auto"/>
            <w:left w:val="none" w:sz="0" w:space="0" w:color="auto"/>
            <w:bottom w:val="none" w:sz="0" w:space="0" w:color="auto"/>
            <w:right w:val="none" w:sz="0" w:space="0" w:color="auto"/>
          </w:divBdr>
        </w:div>
        <w:div w:id="1981614177">
          <w:marLeft w:val="0"/>
          <w:marRight w:val="0"/>
          <w:marTop w:val="0"/>
          <w:marBottom w:val="0"/>
          <w:divBdr>
            <w:top w:val="none" w:sz="0" w:space="0" w:color="auto"/>
            <w:left w:val="none" w:sz="0" w:space="0" w:color="auto"/>
            <w:bottom w:val="none" w:sz="0" w:space="0" w:color="auto"/>
            <w:right w:val="none" w:sz="0" w:space="0" w:color="auto"/>
          </w:divBdr>
        </w:div>
        <w:div w:id="2006281403">
          <w:marLeft w:val="0"/>
          <w:marRight w:val="0"/>
          <w:marTop w:val="0"/>
          <w:marBottom w:val="0"/>
          <w:divBdr>
            <w:top w:val="none" w:sz="0" w:space="0" w:color="auto"/>
            <w:left w:val="none" w:sz="0" w:space="0" w:color="auto"/>
            <w:bottom w:val="none" w:sz="0" w:space="0" w:color="auto"/>
            <w:right w:val="none" w:sz="0" w:space="0" w:color="auto"/>
          </w:divBdr>
        </w:div>
      </w:divsChild>
    </w:div>
    <w:div w:id="2018337808">
      <w:bodyDiv w:val="1"/>
      <w:marLeft w:val="0"/>
      <w:marRight w:val="0"/>
      <w:marTop w:val="0"/>
      <w:marBottom w:val="0"/>
      <w:divBdr>
        <w:top w:val="none" w:sz="0" w:space="0" w:color="auto"/>
        <w:left w:val="none" w:sz="0" w:space="0" w:color="auto"/>
        <w:bottom w:val="none" w:sz="0" w:space="0" w:color="auto"/>
        <w:right w:val="none" w:sz="0" w:space="0" w:color="auto"/>
      </w:divBdr>
      <w:divsChild>
        <w:div w:id="1582986901">
          <w:marLeft w:val="0"/>
          <w:marRight w:val="0"/>
          <w:marTop w:val="0"/>
          <w:marBottom w:val="0"/>
          <w:divBdr>
            <w:top w:val="none" w:sz="0" w:space="0" w:color="auto"/>
            <w:left w:val="none" w:sz="0" w:space="0" w:color="auto"/>
            <w:bottom w:val="none" w:sz="0" w:space="0" w:color="auto"/>
            <w:right w:val="none" w:sz="0" w:space="0" w:color="auto"/>
          </w:divBdr>
        </w:div>
        <w:div w:id="1348407868">
          <w:marLeft w:val="0"/>
          <w:marRight w:val="0"/>
          <w:marTop w:val="0"/>
          <w:marBottom w:val="0"/>
          <w:divBdr>
            <w:top w:val="none" w:sz="0" w:space="0" w:color="auto"/>
            <w:left w:val="none" w:sz="0" w:space="0" w:color="auto"/>
            <w:bottom w:val="none" w:sz="0" w:space="0" w:color="auto"/>
            <w:right w:val="none" w:sz="0" w:space="0" w:color="auto"/>
          </w:divBdr>
        </w:div>
        <w:div w:id="298347315">
          <w:marLeft w:val="0"/>
          <w:marRight w:val="0"/>
          <w:marTop w:val="0"/>
          <w:marBottom w:val="0"/>
          <w:divBdr>
            <w:top w:val="none" w:sz="0" w:space="0" w:color="auto"/>
            <w:left w:val="none" w:sz="0" w:space="0" w:color="auto"/>
            <w:bottom w:val="none" w:sz="0" w:space="0" w:color="auto"/>
            <w:right w:val="none" w:sz="0" w:space="0" w:color="auto"/>
          </w:divBdr>
        </w:div>
      </w:divsChild>
    </w:div>
    <w:div w:id="2018575361">
      <w:bodyDiv w:val="1"/>
      <w:marLeft w:val="0"/>
      <w:marRight w:val="0"/>
      <w:marTop w:val="0"/>
      <w:marBottom w:val="0"/>
      <w:divBdr>
        <w:top w:val="none" w:sz="0" w:space="0" w:color="auto"/>
        <w:left w:val="none" w:sz="0" w:space="0" w:color="auto"/>
        <w:bottom w:val="none" w:sz="0" w:space="0" w:color="auto"/>
        <w:right w:val="none" w:sz="0" w:space="0" w:color="auto"/>
      </w:divBdr>
      <w:divsChild>
        <w:div w:id="258491174">
          <w:marLeft w:val="0"/>
          <w:marRight w:val="0"/>
          <w:marTop w:val="0"/>
          <w:marBottom w:val="0"/>
          <w:divBdr>
            <w:top w:val="none" w:sz="0" w:space="0" w:color="auto"/>
            <w:left w:val="none" w:sz="0" w:space="0" w:color="auto"/>
            <w:bottom w:val="none" w:sz="0" w:space="0" w:color="auto"/>
            <w:right w:val="none" w:sz="0" w:space="0" w:color="auto"/>
          </w:divBdr>
        </w:div>
        <w:div w:id="516965958">
          <w:marLeft w:val="0"/>
          <w:marRight w:val="0"/>
          <w:marTop w:val="0"/>
          <w:marBottom w:val="0"/>
          <w:divBdr>
            <w:top w:val="none" w:sz="0" w:space="0" w:color="auto"/>
            <w:left w:val="none" w:sz="0" w:space="0" w:color="auto"/>
            <w:bottom w:val="none" w:sz="0" w:space="0" w:color="auto"/>
            <w:right w:val="none" w:sz="0" w:space="0" w:color="auto"/>
          </w:divBdr>
        </w:div>
        <w:div w:id="790514766">
          <w:marLeft w:val="0"/>
          <w:marRight w:val="0"/>
          <w:marTop w:val="0"/>
          <w:marBottom w:val="0"/>
          <w:divBdr>
            <w:top w:val="none" w:sz="0" w:space="0" w:color="auto"/>
            <w:left w:val="none" w:sz="0" w:space="0" w:color="auto"/>
            <w:bottom w:val="none" w:sz="0" w:space="0" w:color="auto"/>
            <w:right w:val="none" w:sz="0" w:space="0" w:color="auto"/>
          </w:divBdr>
        </w:div>
        <w:div w:id="1734037335">
          <w:marLeft w:val="0"/>
          <w:marRight w:val="0"/>
          <w:marTop w:val="0"/>
          <w:marBottom w:val="0"/>
          <w:divBdr>
            <w:top w:val="none" w:sz="0" w:space="0" w:color="auto"/>
            <w:left w:val="none" w:sz="0" w:space="0" w:color="auto"/>
            <w:bottom w:val="none" w:sz="0" w:space="0" w:color="auto"/>
            <w:right w:val="none" w:sz="0" w:space="0" w:color="auto"/>
          </w:divBdr>
        </w:div>
      </w:divsChild>
    </w:div>
    <w:div w:id="2019699387">
      <w:bodyDiv w:val="1"/>
      <w:marLeft w:val="0"/>
      <w:marRight w:val="0"/>
      <w:marTop w:val="0"/>
      <w:marBottom w:val="0"/>
      <w:divBdr>
        <w:top w:val="none" w:sz="0" w:space="0" w:color="auto"/>
        <w:left w:val="none" w:sz="0" w:space="0" w:color="auto"/>
        <w:bottom w:val="none" w:sz="0" w:space="0" w:color="auto"/>
        <w:right w:val="none" w:sz="0" w:space="0" w:color="auto"/>
      </w:divBdr>
      <w:divsChild>
        <w:div w:id="808131630">
          <w:marLeft w:val="0"/>
          <w:marRight w:val="0"/>
          <w:marTop w:val="0"/>
          <w:marBottom w:val="0"/>
          <w:divBdr>
            <w:top w:val="single" w:sz="6" w:space="0" w:color="A9AEB1"/>
            <w:left w:val="single" w:sz="6" w:space="0" w:color="A9AEB1"/>
            <w:bottom w:val="single" w:sz="6" w:space="0" w:color="A9AEB1"/>
            <w:right w:val="single" w:sz="6" w:space="0" w:color="A9AEB1"/>
          </w:divBdr>
          <w:divsChild>
            <w:div w:id="807212472">
              <w:marLeft w:val="0"/>
              <w:marRight w:val="0"/>
              <w:marTop w:val="0"/>
              <w:marBottom w:val="0"/>
              <w:divBdr>
                <w:top w:val="none" w:sz="0" w:space="0" w:color="auto"/>
                <w:left w:val="none" w:sz="0" w:space="0" w:color="auto"/>
                <w:bottom w:val="none" w:sz="0" w:space="0" w:color="auto"/>
                <w:right w:val="none" w:sz="0" w:space="0" w:color="auto"/>
              </w:divBdr>
              <w:divsChild>
                <w:div w:id="2613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11376">
          <w:marLeft w:val="0"/>
          <w:marRight w:val="0"/>
          <w:marTop w:val="0"/>
          <w:marBottom w:val="0"/>
          <w:divBdr>
            <w:top w:val="single" w:sz="6" w:space="0" w:color="A9AEB1"/>
            <w:left w:val="single" w:sz="6" w:space="0" w:color="A9AEB1"/>
            <w:bottom w:val="single" w:sz="6" w:space="0" w:color="A9AEB1"/>
            <w:right w:val="single" w:sz="6" w:space="0" w:color="A9AEB1"/>
          </w:divBdr>
          <w:divsChild>
            <w:div w:id="943998598">
              <w:marLeft w:val="0"/>
              <w:marRight w:val="0"/>
              <w:marTop w:val="0"/>
              <w:marBottom w:val="0"/>
              <w:divBdr>
                <w:top w:val="none" w:sz="0" w:space="0" w:color="auto"/>
                <w:left w:val="none" w:sz="0" w:space="0" w:color="auto"/>
                <w:bottom w:val="none" w:sz="0" w:space="0" w:color="auto"/>
                <w:right w:val="none" w:sz="0" w:space="0" w:color="auto"/>
              </w:divBdr>
            </w:div>
          </w:divsChild>
        </w:div>
        <w:div w:id="1917785283">
          <w:marLeft w:val="0"/>
          <w:marRight w:val="0"/>
          <w:marTop w:val="0"/>
          <w:marBottom w:val="0"/>
          <w:divBdr>
            <w:top w:val="single" w:sz="6" w:space="0" w:color="A9AEB1"/>
            <w:left w:val="single" w:sz="6" w:space="0" w:color="A9AEB1"/>
            <w:bottom w:val="single" w:sz="6" w:space="0" w:color="A9AEB1"/>
            <w:right w:val="single" w:sz="6" w:space="0" w:color="A9AEB1"/>
          </w:divBdr>
          <w:divsChild>
            <w:div w:id="339503094">
              <w:marLeft w:val="0"/>
              <w:marRight w:val="0"/>
              <w:marTop w:val="0"/>
              <w:marBottom w:val="0"/>
              <w:divBdr>
                <w:top w:val="none" w:sz="0" w:space="0" w:color="auto"/>
                <w:left w:val="none" w:sz="0" w:space="0" w:color="auto"/>
                <w:bottom w:val="none" w:sz="0" w:space="0" w:color="auto"/>
                <w:right w:val="none" w:sz="0" w:space="0" w:color="auto"/>
              </w:divBdr>
              <w:divsChild>
                <w:div w:id="1154951137">
                  <w:marLeft w:val="0"/>
                  <w:marRight w:val="0"/>
                  <w:marTop w:val="0"/>
                  <w:marBottom w:val="0"/>
                  <w:divBdr>
                    <w:top w:val="none" w:sz="0" w:space="0" w:color="auto"/>
                    <w:left w:val="none" w:sz="0" w:space="0" w:color="auto"/>
                    <w:bottom w:val="none" w:sz="0" w:space="0" w:color="auto"/>
                    <w:right w:val="none" w:sz="0" w:space="0" w:color="auto"/>
                  </w:divBdr>
                </w:div>
                <w:div w:id="1462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70416">
      <w:bodyDiv w:val="1"/>
      <w:marLeft w:val="0"/>
      <w:marRight w:val="0"/>
      <w:marTop w:val="0"/>
      <w:marBottom w:val="0"/>
      <w:divBdr>
        <w:top w:val="none" w:sz="0" w:space="0" w:color="auto"/>
        <w:left w:val="none" w:sz="0" w:space="0" w:color="auto"/>
        <w:bottom w:val="none" w:sz="0" w:space="0" w:color="auto"/>
        <w:right w:val="none" w:sz="0" w:space="0" w:color="auto"/>
      </w:divBdr>
      <w:divsChild>
        <w:div w:id="1068184288">
          <w:marLeft w:val="0"/>
          <w:marRight w:val="0"/>
          <w:marTop w:val="0"/>
          <w:marBottom w:val="0"/>
          <w:divBdr>
            <w:top w:val="single" w:sz="6" w:space="0" w:color="A9AEB1"/>
            <w:left w:val="single" w:sz="6" w:space="0" w:color="A9AEB1"/>
            <w:bottom w:val="single" w:sz="6" w:space="0" w:color="A9AEB1"/>
            <w:right w:val="single" w:sz="6" w:space="0" w:color="A9AEB1"/>
          </w:divBdr>
          <w:divsChild>
            <w:div w:id="405416444">
              <w:marLeft w:val="0"/>
              <w:marRight w:val="0"/>
              <w:marTop w:val="0"/>
              <w:marBottom w:val="0"/>
              <w:divBdr>
                <w:top w:val="none" w:sz="0" w:space="0" w:color="auto"/>
                <w:left w:val="none" w:sz="0" w:space="0" w:color="auto"/>
                <w:bottom w:val="none" w:sz="0" w:space="0" w:color="auto"/>
                <w:right w:val="none" w:sz="0" w:space="0" w:color="auto"/>
              </w:divBdr>
            </w:div>
          </w:divsChild>
        </w:div>
        <w:div w:id="1138230369">
          <w:marLeft w:val="0"/>
          <w:marRight w:val="0"/>
          <w:marTop w:val="0"/>
          <w:marBottom w:val="0"/>
          <w:divBdr>
            <w:top w:val="single" w:sz="6" w:space="0" w:color="A9AEB1"/>
            <w:left w:val="single" w:sz="6" w:space="0" w:color="A9AEB1"/>
            <w:bottom w:val="single" w:sz="6" w:space="0" w:color="A9AEB1"/>
            <w:right w:val="single" w:sz="6" w:space="0" w:color="A9AEB1"/>
          </w:divBdr>
          <w:divsChild>
            <w:div w:id="1441799128">
              <w:marLeft w:val="0"/>
              <w:marRight w:val="0"/>
              <w:marTop w:val="0"/>
              <w:marBottom w:val="0"/>
              <w:divBdr>
                <w:top w:val="none" w:sz="0" w:space="0" w:color="auto"/>
                <w:left w:val="none" w:sz="0" w:space="0" w:color="auto"/>
                <w:bottom w:val="none" w:sz="0" w:space="0" w:color="auto"/>
                <w:right w:val="none" w:sz="0" w:space="0" w:color="auto"/>
              </w:divBdr>
              <w:divsChild>
                <w:div w:id="130103909">
                  <w:marLeft w:val="0"/>
                  <w:marRight w:val="0"/>
                  <w:marTop w:val="0"/>
                  <w:marBottom w:val="0"/>
                  <w:divBdr>
                    <w:top w:val="none" w:sz="0" w:space="0" w:color="auto"/>
                    <w:left w:val="none" w:sz="0" w:space="0" w:color="auto"/>
                    <w:bottom w:val="none" w:sz="0" w:space="0" w:color="auto"/>
                    <w:right w:val="none" w:sz="0" w:space="0" w:color="auto"/>
                  </w:divBdr>
                </w:div>
                <w:div w:id="10687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9212">
          <w:marLeft w:val="0"/>
          <w:marRight w:val="0"/>
          <w:marTop w:val="0"/>
          <w:marBottom w:val="0"/>
          <w:divBdr>
            <w:top w:val="single" w:sz="6" w:space="0" w:color="A9AEB1"/>
            <w:left w:val="single" w:sz="6" w:space="0" w:color="A9AEB1"/>
            <w:bottom w:val="single" w:sz="6" w:space="0" w:color="A9AEB1"/>
            <w:right w:val="single" w:sz="6" w:space="0" w:color="A9AEB1"/>
          </w:divBdr>
          <w:divsChild>
            <w:div w:id="196235071">
              <w:marLeft w:val="0"/>
              <w:marRight w:val="0"/>
              <w:marTop w:val="0"/>
              <w:marBottom w:val="0"/>
              <w:divBdr>
                <w:top w:val="none" w:sz="0" w:space="0" w:color="auto"/>
                <w:left w:val="none" w:sz="0" w:space="0" w:color="auto"/>
                <w:bottom w:val="none" w:sz="0" w:space="0" w:color="auto"/>
                <w:right w:val="none" w:sz="0" w:space="0" w:color="auto"/>
              </w:divBdr>
              <w:divsChild>
                <w:div w:id="198288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1358">
      <w:bodyDiv w:val="1"/>
      <w:marLeft w:val="0"/>
      <w:marRight w:val="0"/>
      <w:marTop w:val="0"/>
      <w:marBottom w:val="0"/>
      <w:divBdr>
        <w:top w:val="none" w:sz="0" w:space="0" w:color="auto"/>
        <w:left w:val="none" w:sz="0" w:space="0" w:color="auto"/>
        <w:bottom w:val="none" w:sz="0" w:space="0" w:color="auto"/>
        <w:right w:val="none" w:sz="0" w:space="0" w:color="auto"/>
      </w:divBdr>
      <w:divsChild>
        <w:div w:id="513805798">
          <w:marLeft w:val="0"/>
          <w:marRight w:val="0"/>
          <w:marTop w:val="0"/>
          <w:marBottom w:val="0"/>
          <w:divBdr>
            <w:top w:val="single" w:sz="6" w:space="0" w:color="A9AEB1"/>
            <w:left w:val="single" w:sz="6" w:space="0" w:color="A9AEB1"/>
            <w:bottom w:val="single" w:sz="6" w:space="0" w:color="A9AEB1"/>
            <w:right w:val="single" w:sz="6" w:space="0" w:color="A9AEB1"/>
          </w:divBdr>
          <w:divsChild>
            <w:div w:id="1394349121">
              <w:marLeft w:val="0"/>
              <w:marRight w:val="0"/>
              <w:marTop w:val="0"/>
              <w:marBottom w:val="0"/>
              <w:divBdr>
                <w:top w:val="none" w:sz="0" w:space="0" w:color="auto"/>
                <w:left w:val="none" w:sz="0" w:space="0" w:color="auto"/>
                <w:bottom w:val="none" w:sz="0" w:space="0" w:color="auto"/>
                <w:right w:val="none" w:sz="0" w:space="0" w:color="auto"/>
              </w:divBdr>
              <w:divsChild>
                <w:div w:id="13810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3972">
          <w:marLeft w:val="0"/>
          <w:marRight w:val="0"/>
          <w:marTop w:val="0"/>
          <w:marBottom w:val="0"/>
          <w:divBdr>
            <w:top w:val="single" w:sz="6" w:space="0" w:color="A9AEB1"/>
            <w:left w:val="single" w:sz="6" w:space="0" w:color="A9AEB1"/>
            <w:bottom w:val="single" w:sz="6" w:space="0" w:color="A9AEB1"/>
            <w:right w:val="single" w:sz="6" w:space="0" w:color="A9AEB1"/>
          </w:divBdr>
          <w:divsChild>
            <w:div w:id="1380934563">
              <w:marLeft w:val="0"/>
              <w:marRight w:val="0"/>
              <w:marTop w:val="0"/>
              <w:marBottom w:val="0"/>
              <w:divBdr>
                <w:top w:val="none" w:sz="0" w:space="0" w:color="auto"/>
                <w:left w:val="none" w:sz="0" w:space="0" w:color="auto"/>
                <w:bottom w:val="none" w:sz="0" w:space="0" w:color="auto"/>
                <w:right w:val="none" w:sz="0" w:space="0" w:color="auto"/>
              </w:divBdr>
            </w:div>
          </w:divsChild>
        </w:div>
        <w:div w:id="1624072098">
          <w:marLeft w:val="0"/>
          <w:marRight w:val="0"/>
          <w:marTop w:val="0"/>
          <w:marBottom w:val="0"/>
          <w:divBdr>
            <w:top w:val="single" w:sz="6" w:space="0" w:color="A9AEB1"/>
            <w:left w:val="single" w:sz="6" w:space="0" w:color="A9AEB1"/>
            <w:bottom w:val="single" w:sz="6" w:space="0" w:color="A9AEB1"/>
            <w:right w:val="single" w:sz="6" w:space="0" w:color="A9AEB1"/>
          </w:divBdr>
          <w:divsChild>
            <w:div w:id="1807237454">
              <w:marLeft w:val="0"/>
              <w:marRight w:val="0"/>
              <w:marTop w:val="0"/>
              <w:marBottom w:val="0"/>
              <w:divBdr>
                <w:top w:val="none" w:sz="0" w:space="0" w:color="auto"/>
                <w:left w:val="none" w:sz="0" w:space="0" w:color="auto"/>
                <w:bottom w:val="none" w:sz="0" w:space="0" w:color="auto"/>
                <w:right w:val="none" w:sz="0" w:space="0" w:color="auto"/>
              </w:divBdr>
              <w:divsChild>
                <w:div w:id="626277379">
                  <w:marLeft w:val="0"/>
                  <w:marRight w:val="0"/>
                  <w:marTop w:val="0"/>
                  <w:marBottom w:val="0"/>
                  <w:divBdr>
                    <w:top w:val="none" w:sz="0" w:space="0" w:color="auto"/>
                    <w:left w:val="none" w:sz="0" w:space="0" w:color="auto"/>
                    <w:bottom w:val="none" w:sz="0" w:space="0" w:color="auto"/>
                    <w:right w:val="none" w:sz="0" w:space="0" w:color="auto"/>
                  </w:divBdr>
                </w:div>
                <w:div w:id="14664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2911">
      <w:bodyDiv w:val="1"/>
      <w:marLeft w:val="0"/>
      <w:marRight w:val="0"/>
      <w:marTop w:val="0"/>
      <w:marBottom w:val="0"/>
      <w:divBdr>
        <w:top w:val="none" w:sz="0" w:space="0" w:color="auto"/>
        <w:left w:val="none" w:sz="0" w:space="0" w:color="auto"/>
        <w:bottom w:val="none" w:sz="0" w:space="0" w:color="auto"/>
        <w:right w:val="none" w:sz="0" w:space="0" w:color="auto"/>
      </w:divBdr>
      <w:divsChild>
        <w:div w:id="383412271">
          <w:marLeft w:val="0"/>
          <w:marRight w:val="0"/>
          <w:marTop w:val="0"/>
          <w:marBottom w:val="0"/>
          <w:divBdr>
            <w:top w:val="none" w:sz="0" w:space="0" w:color="auto"/>
            <w:left w:val="none" w:sz="0" w:space="0" w:color="auto"/>
            <w:bottom w:val="none" w:sz="0" w:space="0" w:color="auto"/>
            <w:right w:val="none" w:sz="0" w:space="0" w:color="auto"/>
          </w:divBdr>
        </w:div>
        <w:div w:id="436214060">
          <w:marLeft w:val="0"/>
          <w:marRight w:val="0"/>
          <w:marTop w:val="0"/>
          <w:marBottom w:val="0"/>
          <w:divBdr>
            <w:top w:val="none" w:sz="0" w:space="0" w:color="auto"/>
            <w:left w:val="none" w:sz="0" w:space="0" w:color="auto"/>
            <w:bottom w:val="none" w:sz="0" w:space="0" w:color="auto"/>
            <w:right w:val="none" w:sz="0" w:space="0" w:color="auto"/>
          </w:divBdr>
        </w:div>
        <w:div w:id="1272517877">
          <w:marLeft w:val="0"/>
          <w:marRight w:val="0"/>
          <w:marTop w:val="0"/>
          <w:marBottom w:val="0"/>
          <w:divBdr>
            <w:top w:val="none" w:sz="0" w:space="0" w:color="auto"/>
            <w:left w:val="none" w:sz="0" w:space="0" w:color="auto"/>
            <w:bottom w:val="none" w:sz="0" w:space="0" w:color="auto"/>
            <w:right w:val="none" w:sz="0" w:space="0" w:color="auto"/>
          </w:divBdr>
        </w:div>
        <w:div w:id="1697384705">
          <w:marLeft w:val="0"/>
          <w:marRight w:val="0"/>
          <w:marTop w:val="0"/>
          <w:marBottom w:val="0"/>
          <w:divBdr>
            <w:top w:val="none" w:sz="0" w:space="0" w:color="auto"/>
            <w:left w:val="none" w:sz="0" w:space="0" w:color="auto"/>
            <w:bottom w:val="none" w:sz="0" w:space="0" w:color="auto"/>
            <w:right w:val="none" w:sz="0" w:space="0" w:color="auto"/>
          </w:divBdr>
        </w:div>
      </w:divsChild>
    </w:div>
    <w:div w:id="2022512205">
      <w:bodyDiv w:val="1"/>
      <w:marLeft w:val="0"/>
      <w:marRight w:val="0"/>
      <w:marTop w:val="0"/>
      <w:marBottom w:val="0"/>
      <w:divBdr>
        <w:top w:val="none" w:sz="0" w:space="0" w:color="auto"/>
        <w:left w:val="none" w:sz="0" w:space="0" w:color="auto"/>
        <w:bottom w:val="none" w:sz="0" w:space="0" w:color="auto"/>
        <w:right w:val="none" w:sz="0" w:space="0" w:color="auto"/>
      </w:divBdr>
      <w:divsChild>
        <w:div w:id="818769887">
          <w:marLeft w:val="0"/>
          <w:marRight w:val="0"/>
          <w:marTop w:val="0"/>
          <w:marBottom w:val="0"/>
          <w:divBdr>
            <w:top w:val="single" w:sz="6" w:space="0" w:color="A9AEB1"/>
            <w:left w:val="single" w:sz="6" w:space="0" w:color="A9AEB1"/>
            <w:bottom w:val="single" w:sz="6" w:space="0" w:color="A9AEB1"/>
            <w:right w:val="single" w:sz="6" w:space="0" w:color="A9AEB1"/>
          </w:divBdr>
          <w:divsChild>
            <w:div w:id="1446804603">
              <w:marLeft w:val="0"/>
              <w:marRight w:val="0"/>
              <w:marTop w:val="0"/>
              <w:marBottom w:val="0"/>
              <w:divBdr>
                <w:top w:val="none" w:sz="0" w:space="0" w:color="auto"/>
                <w:left w:val="none" w:sz="0" w:space="0" w:color="auto"/>
                <w:bottom w:val="none" w:sz="0" w:space="0" w:color="auto"/>
                <w:right w:val="none" w:sz="0" w:space="0" w:color="auto"/>
              </w:divBdr>
              <w:divsChild>
                <w:div w:id="1368798792">
                  <w:marLeft w:val="0"/>
                  <w:marRight w:val="0"/>
                  <w:marTop w:val="0"/>
                  <w:marBottom w:val="0"/>
                  <w:divBdr>
                    <w:top w:val="none" w:sz="0" w:space="0" w:color="auto"/>
                    <w:left w:val="none" w:sz="0" w:space="0" w:color="auto"/>
                    <w:bottom w:val="none" w:sz="0" w:space="0" w:color="auto"/>
                    <w:right w:val="none" w:sz="0" w:space="0" w:color="auto"/>
                  </w:divBdr>
                </w:div>
                <w:div w:id="207142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059">
          <w:marLeft w:val="0"/>
          <w:marRight w:val="0"/>
          <w:marTop w:val="0"/>
          <w:marBottom w:val="0"/>
          <w:divBdr>
            <w:top w:val="single" w:sz="6" w:space="0" w:color="A9AEB1"/>
            <w:left w:val="single" w:sz="6" w:space="0" w:color="A9AEB1"/>
            <w:bottom w:val="single" w:sz="6" w:space="0" w:color="A9AEB1"/>
            <w:right w:val="single" w:sz="6" w:space="0" w:color="A9AEB1"/>
          </w:divBdr>
          <w:divsChild>
            <w:div w:id="468667866">
              <w:marLeft w:val="0"/>
              <w:marRight w:val="0"/>
              <w:marTop w:val="0"/>
              <w:marBottom w:val="0"/>
              <w:divBdr>
                <w:top w:val="none" w:sz="0" w:space="0" w:color="auto"/>
                <w:left w:val="none" w:sz="0" w:space="0" w:color="auto"/>
                <w:bottom w:val="none" w:sz="0" w:space="0" w:color="auto"/>
                <w:right w:val="none" w:sz="0" w:space="0" w:color="auto"/>
              </w:divBdr>
              <w:divsChild>
                <w:div w:id="15505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5889">
          <w:marLeft w:val="0"/>
          <w:marRight w:val="0"/>
          <w:marTop w:val="0"/>
          <w:marBottom w:val="0"/>
          <w:divBdr>
            <w:top w:val="single" w:sz="6" w:space="0" w:color="A9AEB1"/>
            <w:left w:val="single" w:sz="6" w:space="0" w:color="A9AEB1"/>
            <w:bottom w:val="single" w:sz="6" w:space="0" w:color="A9AEB1"/>
            <w:right w:val="single" w:sz="6" w:space="0" w:color="A9AEB1"/>
          </w:divBdr>
          <w:divsChild>
            <w:div w:id="9976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3916">
      <w:bodyDiv w:val="1"/>
      <w:marLeft w:val="0"/>
      <w:marRight w:val="0"/>
      <w:marTop w:val="0"/>
      <w:marBottom w:val="0"/>
      <w:divBdr>
        <w:top w:val="none" w:sz="0" w:space="0" w:color="auto"/>
        <w:left w:val="none" w:sz="0" w:space="0" w:color="auto"/>
        <w:bottom w:val="none" w:sz="0" w:space="0" w:color="auto"/>
        <w:right w:val="none" w:sz="0" w:space="0" w:color="auto"/>
      </w:divBdr>
    </w:div>
    <w:div w:id="2022661693">
      <w:bodyDiv w:val="1"/>
      <w:marLeft w:val="0"/>
      <w:marRight w:val="0"/>
      <w:marTop w:val="0"/>
      <w:marBottom w:val="0"/>
      <w:divBdr>
        <w:top w:val="none" w:sz="0" w:space="0" w:color="auto"/>
        <w:left w:val="none" w:sz="0" w:space="0" w:color="auto"/>
        <w:bottom w:val="none" w:sz="0" w:space="0" w:color="auto"/>
        <w:right w:val="none" w:sz="0" w:space="0" w:color="auto"/>
      </w:divBdr>
      <w:divsChild>
        <w:div w:id="472330870">
          <w:marLeft w:val="0"/>
          <w:marRight w:val="0"/>
          <w:marTop w:val="0"/>
          <w:marBottom w:val="0"/>
          <w:divBdr>
            <w:top w:val="none" w:sz="0" w:space="0" w:color="auto"/>
            <w:left w:val="none" w:sz="0" w:space="0" w:color="auto"/>
            <w:bottom w:val="none" w:sz="0" w:space="0" w:color="auto"/>
            <w:right w:val="none" w:sz="0" w:space="0" w:color="auto"/>
          </w:divBdr>
        </w:div>
        <w:div w:id="572397116">
          <w:marLeft w:val="0"/>
          <w:marRight w:val="0"/>
          <w:marTop w:val="0"/>
          <w:marBottom w:val="0"/>
          <w:divBdr>
            <w:top w:val="none" w:sz="0" w:space="0" w:color="auto"/>
            <w:left w:val="none" w:sz="0" w:space="0" w:color="auto"/>
            <w:bottom w:val="none" w:sz="0" w:space="0" w:color="auto"/>
            <w:right w:val="none" w:sz="0" w:space="0" w:color="auto"/>
          </w:divBdr>
        </w:div>
        <w:div w:id="1738094412">
          <w:marLeft w:val="0"/>
          <w:marRight w:val="0"/>
          <w:marTop w:val="0"/>
          <w:marBottom w:val="0"/>
          <w:divBdr>
            <w:top w:val="none" w:sz="0" w:space="0" w:color="auto"/>
            <w:left w:val="none" w:sz="0" w:space="0" w:color="auto"/>
            <w:bottom w:val="none" w:sz="0" w:space="0" w:color="auto"/>
            <w:right w:val="none" w:sz="0" w:space="0" w:color="auto"/>
          </w:divBdr>
        </w:div>
        <w:div w:id="1776635055">
          <w:marLeft w:val="0"/>
          <w:marRight w:val="0"/>
          <w:marTop w:val="0"/>
          <w:marBottom w:val="0"/>
          <w:divBdr>
            <w:top w:val="none" w:sz="0" w:space="0" w:color="auto"/>
            <w:left w:val="none" w:sz="0" w:space="0" w:color="auto"/>
            <w:bottom w:val="none" w:sz="0" w:space="0" w:color="auto"/>
            <w:right w:val="none" w:sz="0" w:space="0" w:color="auto"/>
          </w:divBdr>
        </w:div>
      </w:divsChild>
    </w:div>
    <w:div w:id="2023311658">
      <w:bodyDiv w:val="1"/>
      <w:marLeft w:val="0"/>
      <w:marRight w:val="0"/>
      <w:marTop w:val="0"/>
      <w:marBottom w:val="0"/>
      <w:divBdr>
        <w:top w:val="none" w:sz="0" w:space="0" w:color="auto"/>
        <w:left w:val="none" w:sz="0" w:space="0" w:color="auto"/>
        <w:bottom w:val="none" w:sz="0" w:space="0" w:color="auto"/>
        <w:right w:val="none" w:sz="0" w:space="0" w:color="auto"/>
      </w:divBdr>
      <w:divsChild>
        <w:div w:id="360938315">
          <w:marLeft w:val="0"/>
          <w:marRight w:val="0"/>
          <w:marTop w:val="0"/>
          <w:marBottom w:val="0"/>
          <w:divBdr>
            <w:top w:val="single" w:sz="6" w:space="0" w:color="A9AEB1"/>
            <w:left w:val="single" w:sz="6" w:space="0" w:color="A9AEB1"/>
            <w:bottom w:val="single" w:sz="6" w:space="0" w:color="A9AEB1"/>
            <w:right w:val="single" w:sz="6" w:space="0" w:color="A9AEB1"/>
          </w:divBdr>
          <w:divsChild>
            <w:div w:id="1780182111">
              <w:marLeft w:val="0"/>
              <w:marRight w:val="0"/>
              <w:marTop w:val="0"/>
              <w:marBottom w:val="0"/>
              <w:divBdr>
                <w:top w:val="none" w:sz="0" w:space="0" w:color="auto"/>
                <w:left w:val="none" w:sz="0" w:space="0" w:color="auto"/>
                <w:bottom w:val="none" w:sz="0" w:space="0" w:color="auto"/>
                <w:right w:val="none" w:sz="0" w:space="0" w:color="auto"/>
              </w:divBdr>
              <w:divsChild>
                <w:div w:id="8791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2329">
          <w:marLeft w:val="0"/>
          <w:marRight w:val="0"/>
          <w:marTop w:val="0"/>
          <w:marBottom w:val="0"/>
          <w:divBdr>
            <w:top w:val="single" w:sz="6" w:space="0" w:color="A9AEB1"/>
            <w:left w:val="single" w:sz="6" w:space="0" w:color="A9AEB1"/>
            <w:bottom w:val="single" w:sz="6" w:space="0" w:color="A9AEB1"/>
            <w:right w:val="single" w:sz="6" w:space="0" w:color="A9AEB1"/>
          </w:divBdr>
          <w:divsChild>
            <w:div w:id="1164315602">
              <w:marLeft w:val="0"/>
              <w:marRight w:val="0"/>
              <w:marTop w:val="0"/>
              <w:marBottom w:val="0"/>
              <w:divBdr>
                <w:top w:val="none" w:sz="0" w:space="0" w:color="auto"/>
                <w:left w:val="none" w:sz="0" w:space="0" w:color="auto"/>
                <w:bottom w:val="none" w:sz="0" w:space="0" w:color="auto"/>
                <w:right w:val="none" w:sz="0" w:space="0" w:color="auto"/>
              </w:divBdr>
            </w:div>
          </w:divsChild>
        </w:div>
        <w:div w:id="1211841126">
          <w:marLeft w:val="0"/>
          <w:marRight w:val="0"/>
          <w:marTop w:val="0"/>
          <w:marBottom w:val="0"/>
          <w:divBdr>
            <w:top w:val="single" w:sz="6" w:space="0" w:color="A9AEB1"/>
            <w:left w:val="single" w:sz="6" w:space="0" w:color="A9AEB1"/>
            <w:bottom w:val="single" w:sz="6" w:space="0" w:color="A9AEB1"/>
            <w:right w:val="single" w:sz="6" w:space="0" w:color="A9AEB1"/>
          </w:divBdr>
          <w:divsChild>
            <w:div w:id="26876815">
              <w:marLeft w:val="0"/>
              <w:marRight w:val="0"/>
              <w:marTop w:val="0"/>
              <w:marBottom w:val="0"/>
              <w:divBdr>
                <w:top w:val="none" w:sz="0" w:space="0" w:color="auto"/>
                <w:left w:val="none" w:sz="0" w:space="0" w:color="auto"/>
                <w:bottom w:val="none" w:sz="0" w:space="0" w:color="auto"/>
                <w:right w:val="none" w:sz="0" w:space="0" w:color="auto"/>
              </w:divBdr>
              <w:divsChild>
                <w:div w:id="15934057">
                  <w:marLeft w:val="0"/>
                  <w:marRight w:val="0"/>
                  <w:marTop w:val="0"/>
                  <w:marBottom w:val="0"/>
                  <w:divBdr>
                    <w:top w:val="none" w:sz="0" w:space="0" w:color="auto"/>
                    <w:left w:val="none" w:sz="0" w:space="0" w:color="auto"/>
                    <w:bottom w:val="none" w:sz="0" w:space="0" w:color="auto"/>
                    <w:right w:val="none" w:sz="0" w:space="0" w:color="auto"/>
                  </w:divBdr>
                </w:div>
                <w:div w:id="6887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5042">
      <w:bodyDiv w:val="1"/>
      <w:marLeft w:val="0"/>
      <w:marRight w:val="0"/>
      <w:marTop w:val="0"/>
      <w:marBottom w:val="0"/>
      <w:divBdr>
        <w:top w:val="none" w:sz="0" w:space="0" w:color="auto"/>
        <w:left w:val="none" w:sz="0" w:space="0" w:color="auto"/>
        <w:bottom w:val="none" w:sz="0" w:space="0" w:color="auto"/>
        <w:right w:val="none" w:sz="0" w:space="0" w:color="auto"/>
      </w:divBdr>
      <w:divsChild>
        <w:div w:id="238098316">
          <w:marLeft w:val="0"/>
          <w:marRight w:val="0"/>
          <w:marTop w:val="0"/>
          <w:marBottom w:val="0"/>
          <w:divBdr>
            <w:top w:val="none" w:sz="0" w:space="0" w:color="auto"/>
            <w:left w:val="none" w:sz="0" w:space="0" w:color="auto"/>
            <w:bottom w:val="none" w:sz="0" w:space="0" w:color="auto"/>
            <w:right w:val="none" w:sz="0" w:space="0" w:color="auto"/>
          </w:divBdr>
        </w:div>
        <w:div w:id="1256791439">
          <w:marLeft w:val="0"/>
          <w:marRight w:val="0"/>
          <w:marTop w:val="0"/>
          <w:marBottom w:val="0"/>
          <w:divBdr>
            <w:top w:val="none" w:sz="0" w:space="0" w:color="auto"/>
            <w:left w:val="none" w:sz="0" w:space="0" w:color="auto"/>
            <w:bottom w:val="none" w:sz="0" w:space="0" w:color="auto"/>
            <w:right w:val="none" w:sz="0" w:space="0" w:color="auto"/>
          </w:divBdr>
        </w:div>
        <w:div w:id="1558319576">
          <w:marLeft w:val="0"/>
          <w:marRight w:val="0"/>
          <w:marTop w:val="0"/>
          <w:marBottom w:val="0"/>
          <w:divBdr>
            <w:top w:val="none" w:sz="0" w:space="0" w:color="auto"/>
            <w:left w:val="none" w:sz="0" w:space="0" w:color="auto"/>
            <w:bottom w:val="none" w:sz="0" w:space="0" w:color="auto"/>
            <w:right w:val="none" w:sz="0" w:space="0" w:color="auto"/>
          </w:divBdr>
        </w:div>
        <w:div w:id="1796866758">
          <w:marLeft w:val="0"/>
          <w:marRight w:val="0"/>
          <w:marTop w:val="0"/>
          <w:marBottom w:val="0"/>
          <w:divBdr>
            <w:top w:val="none" w:sz="0" w:space="0" w:color="auto"/>
            <w:left w:val="none" w:sz="0" w:space="0" w:color="auto"/>
            <w:bottom w:val="none" w:sz="0" w:space="0" w:color="auto"/>
            <w:right w:val="none" w:sz="0" w:space="0" w:color="auto"/>
          </w:divBdr>
        </w:div>
      </w:divsChild>
    </w:div>
    <w:div w:id="2023580244">
      <w:bodyDiv w:val="1"/>
      <w:marLeft w:val="0"/>
      <w:marRight w:val="0"/>
      <w:marTop w:val="0"/>
      <w:marBottom w:val="0"/>
      <w:divBdr>
        <w:top w:val="none" w:sz="0" w:space="0" w:color="auto"/>
        <w:left w:val="none" w:sz="0" w:space="0" w:color="auto"/>
        <w:bottom w:val="none" w:sz="0" w:space="0" w:color="auto"/>
        <w:right w:val="none" w:sz="0" w:space="0" w:color="auto"/>
      </w:divBdr>
      <w:divsChild>
        <w:div w:id="490565486">
          <w:marLeft w:val="0"/>
          <w:marRight w:val="0"/>
          <w:marTop w:val="0"/>
          <w:marBottom w:val="0"/>
          <w:divBdr>
            <w:top w:val="none" w:sz="0" w:space="0" w:color="auto"/>
            <w:left w:val="none" w:sz="0" w:space="0" w:color="auto"/>
            <w:bottom w:val="none" w:sz="0" w:space="0" w:color="auto"/>
            <w:right w:val="none" w:sz="0" w:space="0" w:color="auto"/>
          </w:divBdr>
        </w:div>
        <w:div w:id="1169058620">
          <w:marLeft w:val="0"/>
          <w:marRight w:val="0"/>
          <w:marTop w:val="0"/>
          <w:marBottom w:val="0"/>
          <w:divBdr>
            <w:top w:val="none" w:sz="0" w:space="0" w:color="auto"/>
            <w:left w:val="none" w:sz="0" w:space="0" w:color="auto"/>
            <w:bottom w:val="none" w:sz="0" w:space="0" w:color="auto"/>
            <w:right w:val="none" w:sz="0" w:space="0" w:color="auto"/>
          </w:divBdr>
        </w:div>
        <w:div w:id="1577201646">
          <w:marLeft w:val="0"/>
          <w:marRight w:val="0"/>
          <w:marTop w:val="0"/>
          <w:marBottom w:val="0"/>
          <w:divBdr>
            <w:top w:val="none" w:sz="0" w:space="0" w:color="auto"/>
            <w:left w:val="none" w:sz="0" w:space="0" w:color="auto"/>
            <w:bottom w:val="none" w:sz="0" w:space="0" w:color="auto"/>
            <w:right w:val="none" w:sz="0" w:space="0" w:color="auto"/>
          </w:divBdr>
        </w:div>
        <w:div w:id="1800608472">
          <w:marLeft w:val="0"/>
          <w:marRight w:val="0"/>
          <w:marTop w:val="0"/>
          <w:marBottom w:val="0"/>
          <w:divBdr>
            <w:top w:val="none" w:sz="0" w:space="0" w:color="auto"/>
            <w:left w:val="none" w:sz="0" w:space="0" w:color="auto"/>
            <w:bottom w:val="none" w:sz="0" w:space="0" w:color="auto"/>
            <w:right w:val="none" w:sz="0" w:space="0" w:color="auto"/>
          </w:divBdr>
        </w:div>
      </w:divsChild>
    </w:div>
    <w:div w:id="2023892739">
      <w:bodyDiv w:val="1"/>
      <w:marLeft w:val="0"/>
      <w:marRight w:val="0"/>
      <w:marTop w:val="0"/>
      <w:marBottom w:val="0"/>
      <w:divBdr>
        <w:top w:val="none" w:sz="0" w:space="0" w:color="auto"/>
        <w:left w:val="none" w:sz="0" w:space="0" w:color="auto"/>
        <w:bottom w:val="none" w:sz="0" w:space="0" w:color="auto"/>
        <w:right w:val="none" w:sz="0" w:space="0" w:color="auto"/>
      </w:divBdr>
    </w:div>
    <w:div w:id="2024240784">
      <w:bodyDiv w:val="1"/>
      <w:marLeft w:val="0"/>
      <w:marRight w:val="0"/>
      <w:marTop w:val="0"/>
      <w:marBottom w:val="0"/>
      <w:divBdr>
        <w:top w:val="none" w:sz="0" w:space="0" w:color="auto"/>
        <w:left w:val="none" w:sz="0" w:space="0" w:color="auto"/>
        <w:bottom w:val="none" w:sz="0" w:space="0" w:color="auto"/>
        <w:right w:val="none" w:sz="0" w:space="0" w:color="auto"/>
      </w:divBdr>
      <w:divsChild>
        <w:div w:id="1615404344">
          <w:marLeft w:val="0"/>
          <w:marRight w:val="0"/>
          <w:marTop w:val="0"/>
          <w:marBottom w:val="0"/>
          <w:divBdr>
            <w:top w:val="single" w:sz="6" w:space="0" w:color="A9AEB1"/>
            <w:left w:val="single" w:sz="6" w:space="0" w:color="A9AEB1"/>
            <w:bottom w:val="single" w:sz="6" w:space="0" w:color="A9AEB1"/>
            <w:right w:val="single" w:sz="6" w:space="0" w:color="A9AEB1"/>
          </w:divBdr>
          <w:divsChild>
            <w:div w:id="1655066268">
              <w:marLeft w:val="0"/>
              <w:marRight w:val="0"/>
              <w:marTop w:val="0"/>
              <w:marBottom w:val="0"/>
              <w:divBdr>
                <w:top w:val="none" w:sz="0" w:space="0" w:color="auto"/>
                <w:left w:val="none" w:sz="0" w:space="0" w:color="auto"/>
                <w:bottom w:val="none" w:sz="0" w:space="0" w:color="auto"/>
                <w:right w:val="none" w:sz="0" w:space="0" w:color="auto"/>
              </w:divBdr>
              <w:divsChild>
                <w:div w:id="1640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988">
          <w:marLeft w:val="0"/>
          <w:marRight w:val="0"/>
          <w:marTop w:val="0"/>
          <w:marBottom w:val="0"/>
          <w:divBdr>
            <w:top w:val="single" w:sz="6" w:space="0" w:color="A9AEB1"/>
            <w:left w:val="single" w:sz="6" w:space="0" w:color="A9AEB1"/>
            <w:bottom w:val="single" w:sz="6" w:space="0" w:color="A9AEB1"/>
            <w:right w:val="single" w:sz="6" w:space="0" w:color="A9AEB1"/>
          </w:divBdr>
          <w:divsChild>
            <w:div w:id="244917883">
              <w:marLeft w:val="0"/>
              <w:marRight w:val="0"/>
              <w:marTop w:val="0"/>
              <w:marBottom w:val="0"/>
              <w:divBdr>
                <w:top w:val="none" w:sz="0" w:space="0" w:color="auto"/>
                <w:left w:val="none" w:sz="0" w:space="0" w:color="auto"/>
                <w:bottom w:val="none" w:sz="0" w:space="0" w:color="auto"/>
                <w:right w:val="none" w:sz="0" w:space="0" w:color="auto"/>
              </w:divBdr>
            </w:div>
          </w:divsChild>
        </w:div>
        <w:div w:id="334456642">
          <w:marLeft w:val="0"/>
          <w:marRight w:val="0"/>
          <w:marTop w:val="0"/>
          <w:marBottom w:val="0"/>
          <w:divBdr>
            <w:top w:val="single" w:sz="6" w:space="0" w:color="A9AEB1"/>
            <w:left w:val="single" w:sz="6" w:space="0" w:color="A9AEB1"/>
            <w:bottom w:val="single" w:sz="6" w:space="0" w:color="A9AEB1"/>
            <w:right w:val="single" w:sz="6" w:space="0" w:color="A9AEB1"/>
          </w:divBdr>
          <w:divsChild>
            <w:div w:id="1299533686">
              <w:marLeft w:val="0"/>
              <w:marRight w:val="0"/>
              <w:marTop w:val="0"/>
              <w:marBottom w:val="0"/>
              <w:divBdr>
                <w:top w:val="none" w:sz="0" w:space="0" w:color="auto"/>
                <w:left w:val="none" w:sz="0" w:space="0" w:color="auto"/>
                <w:bottom w:val="none" w:sz="0" w:space="0" w:color="auto"/>
                <w:right w:val="none" w:sz="0" w:space="0" w:color="auto"/>
              </w:divBdr>
              <w:divsChild>
                <w:div w:id="266885032">
                  <w:marLeft w:val="0"/>
                  <w:marRight w:val="0"/>
                  <w:marTop w:val="0"/>
                  <w:marBottom w:val="0"/>
                  <w:divBdr>
                    <w:top w:val="none" w:sz="0" w:space="0" w:color="auto"/>
                    <w:left w:val="none" w:sz="0" w:space="0" w:color="auto"/>
                    <w:bottom w:val="none" w:sz="0" w:space="0" w:color="auto"/>
                    <w:right w:val="none" w:sz="0" w:space="0" w:color="auto"/>
                  </w:divBdr>
                </w:div>
                <w:div w:id="18275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41613">
      <w:bodyDiv w:val="1"/>
      <w:marLeft w:val="0"/>
      <w:marRight w:val="0"/>
      <w:marTop w:val="0"/>
      <w:marBottom w:val="0"/>
      <w:divBdr>
        <w:top w:val="none" w:sz="0" w:space="0" w:color="auto"/>
        <w:left w:val="none" w:sz="0" w:space="0" w:color="auto"/>
        <w:bottom w:val="none" w:sz="0" w:space="0" w:color="auto"/>
        <w:right w:val="none" w:sz="0" w:space="0" w:color="auto"/>
      </w:divBdr>
      <w:divsChild>
        <w:div w:id="1249071148">
          <w:marLeft w:val="0"/>
          <w:marRight w:val="0"/>
          <w:marTop w:val="0"/>
          <w:marBottom w:val="0"/>
          <w:divBdr>
            <w:top w:val="none" w:sz="0" w:space="0" w:color="auto"/>
            <w:left w:val="none" w:sz="0" w:space="0" w:color="auto"/>
            <w:bottom w:val="none" w:sz="0" w:space="0" w:color="auto"/>
            <w:right w:val="none" w:sz="0" w:space="0" w:color="auto"/>
          </w:divBdr>
        </w:div>
        <w:div w:id="1366058697">
          <w:marLeft w:val="0"/>
          <w:marRight w:val="0"/>
          <w:marTop w:val="0"/>
          <w:marBottom w:val="0"/>
          <w:divBdr>
            <w:top w:val="none" w:sz="0" w:space="0" w:color="auto"/>
            <w:left w:val="none" w:sz="0" w:space="0" w:color="auto"/>
            <w:bottom w:val="none" w:sz="0" w:space="0" w:color="auto"/>
            <w:right w:val="none" w:sz="0" w:space="0" w:color="auto"/>
          </w:divBdr>
        </w:div>
        <w:div w:id="1499073149">
          <w:marLeft w:val="0"/>
          <w:marRight w:val="0"/>
          <w:marTop w:val="0"/>
          <w:marBottom w:val="0"/>
          <w:divBdr>
            <w:top w:val="none" w:sz="0" w:space="0" w:color="auto"/>
            <w:left w:val="none" w:sz="0" w:space="0" w:color="auto"/>
            <w:bottom w:val="none" w:sz="0" w:space="0" w:color="auto"/>
            <w:right w:val="none" w:sz="0" w:space="0" w:color="auto"/>
          </w:divBdr>
        </w:div>
        <w:div w:id="1766340615">
          <w:marLeft w:val="0"/>
          <w:marRight w:val="0"/>
          <w:marTop w:val="0"/>
          <w:marBottom w:val="0"/>
          <w:divBdr>
            <w:top w:val="none" w:sz="0" w:space="0" w:color="auto"/>
            <w:left w:val="none" w:sz="0" w:space="0" w:color="auto"/>
            <w:bottom w:val="none" w:sz="0" w:space="0" w:color="auto"/>
            <w:right w:val="none" w:sz="0" w:space="0" w:color="auto"/>
          </w:divBdr>
        </w:div>
      </w:divsChild>
    </w:div>
    <w:div w:id="2025357235">
      <w:bodyDiv w:val="1"/>
      <w:marLeft w:val="0"/>
      <w:marRight w:val="0"/>
      <w:marTop w:val="0"/>
      <w:marBottom w:val="0"/>
      <w:divBdr>
        <w:top w:val="none" w:sz="0" w:space="0" w:color="auto"/>
        <w:left w:val="none" w:sz="0" w:space="0" w:color="auto"/>
        <w:bottom w:val="none" w:sz="0" w:space="0" w:color="auto"/>
        <w:right w:val="none" w:sz="0" w:space="0" w:color="auto"/>
      </w:divBdr>
      <w:divsChild>
        <w:div w:id="554976567">
          <w:marLeft w:val="0"/>
          <w:marRight w:val="0"/>
          <w:marTop w:val="0"/>
          <w:marBottom w:val="0"/>
          <w:divBdr>
            <w:top w:val="none" w:sz="0" w:space="0" w:color="auto"/>
            <w:left w:val="none" w:sz="0" w:space="0" w:color="auto"/>
            <w:bottom w:val="none" w:sz="0" w:space="0" w:color="auto"/>
            <w:right w:val="none" w:sz="0" w:space="0" w:color="auto"/>
          </w:divBdr>
        </w:div>
        <w:div w:id="1271426494">
          <w:marLeft w:val="0"/>
          <w:marRight w:val="0"/>
          <w:marTop w:val="0"/>
          <w:marBottom w:val="0"/>
          <w:divBdr>
            <w:top w:val="none" w:sz="0" w:space="0" w:color="auto"/>
            <w:left w:val="none" w:sz="0" w:space="0" w:color="auto"/>
            <w:bottom w:val="none" w:sz="0" w:space="0" w:color="auto"/>
            <w:right w:val="none" w:sz="0" w:space="0" w:color="auto"/>
          </w:divBdr>
        </w:div>
        <w:div w:id="1408651650">
          <w:marLeft w:val="0"/>
          <w:marRight w:val="0"/>
          <w:marTop w:val="0"/>
          <w:marBottom w:val="0"/>
          <w:divBdr>
            <w:top w:val="none" w:sz="0" w:space="0" w:color="auto"/>
            <w:left w:val="none" w:sz="0" w:space="0" w:color="auto"/>
            <w:bottom w:val="none" w:sz="0" w:space="0" w:color="auto"/>
            <w:right w:val="none" w:sz="0" w:space="0" w:color="auto"/>
          </w:divBdr>
        </w:div>
        <w:div w:id="1936088802">
          <w:marLeft w:val="0"/>
          <w:marRight w:val="0"/>
          <w:marTop w:val="0"/>
          <w:marBottom w:val="0"/>
          <w:divBdr>
            <w:top w:val="none" w:sz="0" w:space="0" w:color="auto"/>
            <w:left w:val="none" w:sz="0" w:space="0" w:color="auto"/>
            <w:bottom w:val="none" w:sz="0" w:space="0" w:color="auto"/>
            <w:right w:val="none" w:sz="0" w:space="0" w:color="auto"/>
          </w:divBdr>
        </w:div>
      </w:divsChild>
    </w:div>
    <w:div w:id="2026590965">
      <w:bodyDiv w:val="1"/>
      <w:marLeft w:val="0"/>
      <w:marRight w:val="0"/>
      <w:marTop w:val="0"/>
      <w:marBottom w:val="0"/>
      <w:divBdr>
        <w:top w:val="none" w:sz="0" w:space="0" w:color="auto"/>
        <w:left w:val="none" w:sz="0" w:space="0" w:color="auto"/>
        <w:bottom w:val="none" w:sz="0" w:space="0" w:color="auto"/>
        <w:right w:val="none" w:sz="0" w:space="0" w:color="auto"/>
      </w:divBdr>
      <w:divsChild>
        <w:div w:id="984898774">
          <w:marLeft w:val="0"/>
          <w:marRight w:val="0"/>
          <w:marTop w:val="0"/>
          <w:marBottom w:val="0"/>
          <w:divBdr>
            <w:top w:val="none" w:sz="0" w:space="0" w:color="auto"/>
            <w:left w:val="none" w:sz="0" w:space="0" w:color="auto"/>
            <w:bottom w:val="none" w:sz="0" w:space="0" w:color="auto"/>
            <w:right w:val="none" w:sz="0" w:space="0" w:color="auto"/>
          </w:divBdr>
        </w:div>
        <w:div w:id="1474252078">
          <w:marLeft w:val="0"/>
          <w:marRight w:val="0"/>
          <w:marTop w:val="0"/>
          <w:marBottom w:val="0"/>
          <w:divBdr>
            <w:top w:val="none" w:sz="0" w:space="0" w:color="auto"/>
            <w:left w:val="none" w:sz="0" w:space="0" w:color="auto"/>
            <w:bottom w:val="none" w:sz="0" w:space="0" w:color="auto"/>
            <w:right w:val="none" w:sz="0" w:space="0" w:color="auto"/>
          </w:divBdr>
        </w:div>
        <w:div w:id="1495416766">
          <w:marLeft w:val="0"/>
          <w:marRight w:val="0"/>
          <w:marTop w:val="0"/>
          <w:marBottom w:val="0"/>
          <w:divBdr>
            <w:top w:val="none" w:sz="0" w:space="0" w:color="auto"/>
            <w:left w:val="none" w:sz="0" w:space="0" w:color="auto"/>
            <w:bottom w:val="none" w:sz="0" w:space="0" w:color="auto"/>
            <w:right w:val="none" w:sz="0" w:space="0" w:color="auto"/>
          </w:divBdr>
        </w:div>
        <w:div w:id="2066905202">
          <w:marLeft w:val="0"/>
          <w:marRight w:val="0"/>
          <w:marTop w:val="0"/>
          <w:marBottom w:val="0"/>
          <w:divBdr>
            <w:top w:val="none" w:sz="0" w:space="0" w:color="auto"/>
            <w:left w:val="none" w:sz="0" w:space="0" w:color="auto"/>
            <w:bottom w:val="none" w:sz="0" w:space="0" w:color="auto"/>
            <w:right w:val="none" w:sz="0" w:space="0" w:color="auto"/>
          </w:divBdr>
        </w:div>
      </w:divsChild>
    </w:div>
    <w:div w:id="2027706794">
      <w:bodyDiv w:val="1"/>
      <w:marLeft w:val="0"/>
      <w:marRight w:val="0"/>
      <w:marTop w:val="0"/>
      <w:marBottom w:val="0"/>
      <w:divBdr>
        <w:top w:val="none" w:sz="0" w:space="0" w:color="auto"/>
        <w:left w:val="none" w:sz="0" w:space="0" w:color="auto"/>
        <w:bottom w:val="none" w:sz="0" w:space="0" w:color="auto"/>
        <w:right w:val="none" w:sz="0" w:space="0" w:color="auto"/>
      </w:divBdr>
      <w:divsChild>
        <w:div w:id="479226347">
          <w:marLeft w:val="0"/>
          <w:marRight w:val="0"/>
          <w:marTop w:val="0"/>
          <w:marBottom w:val="0"/>
          <w:divBdr>
            <w:top w:val="none" w:sz="0" w:space="0" w:color="auto"/>
            <w:left w:val="none" w:sz="0" w:space="0" w:color="auto"/>
            <w:bottom w:val="none" w:sz="0" w:space="0" w:color="auto"/>
            <w:right w:val="none" w:sz="0" w:space="0" w:color="auto"/>
          </w:divBdr>
        </w:div>
        <w:div w:id="499931429">
          <w:marLeft w:val="0"/>
          <w:marRight w:val="0"/>
          <w:marTop w:val="0"/>
          <w:marBottom w:val="0"/>
          <w:divBdr>
            <w:top w:val="none" w:sz="0" w:space="0" w:color="auto"/>
            <w:left w:val="none" w:sz="0" w:space="0" w:color="auto"/>
            <w:bottom w:val="none" w:sz="0" w:space="0" w:color="auto"/>
            <w:right w:val="none" w:sz="0" w:space="0" w:color="auto"/>
          </w:divBdr>
        </w:div>
        <w:div w:id="895749046">
          <w:marLeft w:val="0"/>
          <w:marRight w:val="0"/>
          <w:marTop w:val="0"/>
          <w:marBottom w:val="0"/>
          <w:divBdr>
            <w:top w:val="none" w:sz="0" w:space="0" w:color="auto"/>
            <w:left w:val="none" w:sz="0" w:space="0" w:color="auto"/>
            <w:bottom w:val="none" w:sz="0" w:space="0" w:color="auto"/>
            <w:right w:val="none" w:sz="0" w:space="0" w:color="auto"/>
          </w:divBdr>
        </w:div>
        <w:div w:id="1095444793">
          <w:marLeft w:val="0"/>
          <w:marRight w:val="0"/>
          <w:marTop w:val="0"/>
          <w:marBottom w:val="0"/>
          <w:divBdr>
            <w:top w:val="none" w:sz="0" w:space="0" w:color="auto"/>
            <w:left w:val="none" w:sz="0" w:space="0" w:color="auto"/>
            <w:bottom w:val="none" w:sz="0" w:space="0" w:color="auto"/>
            <w:right w:val="none" w:sz="0" w:space="0" w:color="auto"/>
          </w:divBdr>
        </w:div>
      </w:divsChild>
    </w:div>
    <w:div w:id="2029478267">
      <w:bodyDiv w:val="1"/>
      <w:marLeft w:val="0"/>
      <w:marRight w:val="0"/>
      <w:marTop w:val="0"/>
      <w:marBottom w:val="0"/>
      <w:divBdr>
        <w:top w:val="none" w:sz="0" w:space="0" w:color="auto"/>
        <w:left w:val="none" w:sz="0" w:space="0" w:color="auto"/>
        <w:bottom w:val="none" w:sz="0" w:space="0" w:color="auto"/>
        <w:right w:val="none" w:sz="0" w:space="0" w:color="auto"/>
      </w:divBdr>
      <w:divsChild>
        <w:div w:id="279000459">
          <w:marLeft w:val="0"/>
          <w:marRight w:val="0"/>
          <w:marTop w:val="0"/>
          <w:marBottom w:val="0"/>
          <w:divBdr>
            <w:top w:val="single" w:sz="6" w:space="0" w:color="A9AEB1"/>
            <w:left w:val="single" w:sz="6" w:space="0" w:color="A9AEB1"/>
            <w:bottom w:val="single" w:sz="6" w:space="0" w:color="A9AEB1"/>
            <w:right w:val="single" w:sz="6" w:space="0" w:color="A9AEB1"/>
          </w:divBdr>
          <w:divsChild>
            <w:div w:id="1314413331">
              <w:marLeft w:val="0"/>
              <w:marRight w:val="0"/>
              <w:marTop w:val="0"/>
              <w:marBottom w:val="0"/>
              <w:divBdr>
                <w:top w:val="none" w:sz="0" w:space="0" w:color="auto"/>
                <w:left w:val="none" w:sz="0" w:space="0" w:color="auto"/>
                <w:bottom w:val="none" w:sz="0" w:space="0" w:color="auto"/>
                <w:right w:val="none" w:sz="0" w:space="0" w:color="auto"/>
              </w:divBdr>
              <w:divsChild>
                <w:div w:id="1728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3610">
          <w:marLeft w:val="0"/>
          <w:marRight w:val="0"/>
          <w:marTop w:val="0"/>
          <w:marBottom w:val="0"/>
          <w:divBdr>
            <w:top w:val="single" w:sz="6" w:space="0" w:color="A9AEB1"/>
            <w:left w:val="single" w:sz="6" w:space="0" w:color="A9AEB1"/>
            <w:bottom w:val="single" w:sz="6" w:space="0" w:color="A9AEB1"/>
            <w:right w:val="single" w:sz="6" w:space="0" w:color="A9AEB1"/>
          </w:divBdr>
          <w:divsChild>
            <w:div w:id="204293861">
              <w:marLeft w:val="0"/>
              <w:marRight w:val="0"/>
              <w:marTop w:val="0"/>
              <w:marBottom w:val="0"/>
              <w:divBdr>
                <w:top w:val="none" w:sz="0" w:space="0" w:color="auto"/>
                <w:left w:val="none" w:sz="0" w:space="0" w:color="auto"/>
                <w:bottom w:val="none" w:sz="0" w:space="0" w:color="auto"/>
                <w:right w:val="none" w:sz="0" w:space="0" w:color="auto"/>
              </w:divBdr>
            </w:div>
          </w:divsChild>
        </w:div>
        <w:div w:id="1942637236">
          <w:marLeft w:val="0"/>
          <w:marRight w:val="0"/>
          <w:marTop w:val="0"/>
          <w:marBottom w:val="0"/>
          <w:divBdr>
            <w:top w:val="single" w:sz="6" w:space="0" w:color="A9AEB1"/>
            <w:left w:val="single" w:sz="6" w:space="0" w:color="A9AEB1"/>
            <w:bottom w:val="single" w:sz="6" w:space="0" w:color="A9AEB1"/>
            <w:right w:val="single" w:sz="6" w:space="0" w:color="A9AEB1"/>
          </w:divBdr>
          <w:divsChild>
            <w:div w:id="2048215482">
              <w:marLeft w:val="0"/>
              <w:marRight w:val="0"/>
              <w:marTop w:val="0"/>
              <w:marBottom w:val="0"/>
              <w:divBdr>
                <w:top w:val="none" w:sz="0" w:space="0" w:color="auto"/>
                <w:left w:val="none" w:sz="0" w:space="0" w:color="auto"/>
                <w:bottom w:val="none" w:sz="0" w:space="0" w:color="auto"/>
                <w:right w:val="none" w:sz="0" w:space="0" w:color="auto"/>
              </w:divBdr>
              <w:divsChild>
                <w:div w:id="419915615">
                  <w:marLeft w:val="0"/>
                  <w:marRight w:val="0"/>
                  <w:marTop w:val="0"/>
                  <w:marBottom w:val="0"/>
                  <w:divBdr>
                    <w:top w:val="none" w:sz="0" w:space="0" w:color="auto"/>
                    <w:left w:val="none" w:sz="0" w:space="0" w:color="auto"/>
                    <w:bottom w:val="none" w:sz="0" w:space="0" w:color="auto"/>
                    <w:right w:val="none" w:sz="0" w:space="0" w:color="auto"/>
                  </w:divBdr>
                </w:div>
                <w:div w:id="11316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19403">
      <w:bodyDiv w:val="1"/>
      <w:marLeft w:val="0"/>
      <w:marRight w:val="0"/>
      <w:marTop w:val="0"/>
      <w:marBottom w:val="0"/>
      <w:divBdr>
        <w:top w:val="none" w:sz="0" w:space="0" w:color="auto"/>
        <w:left w:val="none" w:sz="0" w:space="0" w:color="auto"/>
        <w:bottom w:val="none" w:sz="0" w:space="0" w:color="auto"/>
        <w:right w:val="none" w:sz="0" w:space="0" w:color="auto"/>
      </w:divBdr>
      <w:divsChild>
        <w:div w:id="1631474011">
          <w:marLeft w:val="-600"/>
          <w:marRight w:val="-600"/>
          <w:marTop w:val="0"/>
          <w:marBottom w:val="0"/>
          <w:divBdr>
            <w:top w:val="none" w:sz="0" w:space="0" w:color="auto"/>
            <w:left w:val="none" w:sz="0" w:space="0" w:color="auto"/>
            <w:bottom w:val="none" w:sz="0" w:space="0" w:color="auto"/>
            <w:right w:val="none" w:sz="0" w:space="0" w:color="auto"/>
          </w:divBdr>
          <w:divsChild>
            <w:div w:id="1283655660">
              <w:marLeft w:val="-225"/>
              <w:marRight w:val="-225"/>
              <w:marTop w:val="0"/>
              <w:marBottom w:val="0"/>
              <w:divBdr>
                <w:top w:val="none" w:sz="0" w:space="0" w:color="auto"/>
                <w:left w:val="none" w:sz="0" w:space="0" w:color="auto"/>
                <w:bottom w:val="none" w:sz="0" w:space="0" w:color="auto"/>
                <w:right w:val="none" w:sz="0" w:space="0" w:color="auto"/>
              </w:divBdr>
            </w:div>
          </w:divsChild>
        </w:div>
        <w:div w:id="1513687561">
          <w:marLeft w:val="-600"/>
          <w:marRight w:val="-600"/>
          <w:marTop w:val="0"/>
          <w:marBottom w:val="0"/>
          <w:divBdr>
            <w:top w:val="none" w:sz="0" w:space="0" w:color="auto"/>
            <w:left w:val="none" w:sz="0" w:space="0" w:color="auto"/>
            <w:bottom w:val="none" w:sz="0" w:space="0" w:color="auto"/>
            <w:right w:val="none" w:sz="0" w:space="0" w:color="auto"/>
          </w:divBdr>
          <w:divsChild>
            <w:div w:id="948006045">
              <w:marLeft w:val="-225"/>
              <w:marRight w:val="-225"/>
              <w:marTop w:val="0"/>
              <w:marBottom w:val="0"/>
              <w:divBdr>
                <w:top w:val="none" w:sz="0" w:space="0" w:color="auto"/>
                <w:left w:val="none" w:sz="0" w:space="0" w:color="auto"/>
                <w:bottom w:val="none" w:sz="0" w:space="0" w:color="auto"/>
                <w:right w:val="none" w:sz="0" w:space="0" w:color="auto"/>
              </w:divBdr>
              <w:divsChild>
                <w:div w:id="1008674914">
                  <w:marLeft w:val="0"/>
                  <w:marRight w:val="0"/>
                  <w:marTop w:val="0"/>
                  <w:marBottom w:val="0"/>
                  <w:divBdr>
                    <w:top w:val="none" w:sz="0" w:space="0" w:color="auto"/>
                    <w:left w:val="none" w:sz="0" w:space="0" w:color="auto"/>
                    <w:bottom w:val="none" w:sz="0" w:space="0" w:color="auto"/>
                    <w:right w:val="none" w:sz="0" w:space="0" w:color="auto"/>
                  </w:divBdr>
                  <w:divsChild>
                    <w:div w:id="1946574796">
                      <w:marLeft w:val="0"/>
                      <w:marRight w:val="0"/>
                      <w:marTop w:val="0"/>
                      <w:marBottom w:val="300"/>
                      <w:divBdr>
                        <w:top w:val="none" w:sz="0" w:space="0" w:color="auto"/>
                        <w:left w:val="none" w:sz="0" w:space="0" w:color="auto"/>
                        <w:bottom w:val="none" w:sz="0" w:space="0" w:color="auto"/>
                        <w:right w:val="none" w:sz="0" w:space="0" w:color="auto"/>
                      </w:divBdr>
                      <w:divsChild>
                        <w:div w:id="629091307">
                          <w:marLeft w:val="0"/>
                          <w:marRight w:val="75"/>
                          <w:marTop w:val="0"/>
                          <w:marBottom w:val="0"/>
                          <w:divBdr>
                            <w:top w:val="single" w:sz="6" w:space="8" w:color="CCCCCC"/>
                            <w:left w:val="single" w:sz="6" w:space="15" w:color="CCCCCC"/>
                            <w:bottom w:val="single" w:sz="6" w:space="8" w:color="CCCCCC"/>
                            <w:right w:val="single" w:sz="6" w:space="15" w:color="CCCCCC"/>
                          </w:divBdr>
                        </w:div>
                        <w:div w:id="1975287036">
                          <w:marLeft w:val="0"/>
                          <w:marRight w:val="75"/>
                          <w:marTop w:val="0"/>
                          <w:marBottom w:val="0"/>
                          <w:divBdr>
                            <w:top w:val="single" w:sz="6" w:space="8" w:color="CCCCCC"/>
                            <w:left w:val="single" w:sz="6" w:space="15" w:color="CCCCCC"/>
                            <w:bottom w:val="single" w:sz="6" w:space="8" w:color="CCCCCC"/>
                            <w:right w:val="single" w:sz="6" w:space="15" w:color="CCCCCC"/>
                          </w:divBdr>
                        </w:div>
                      </w:divsChild>
                    </w:div>
                    <w:div w:id="10748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864420">
      <w:bodyDiv w:val="1"/>
      <w:marLeft w:val="0"/>
      <w:marRight w:val="0"/>
      <w:marTop w:val="0"/>
      <w:marBottom w:val="0"/>
      <w:divBdr>
        <w:top w:val="none" w:sz="0" w:space="0" w:color="auto"/>
        <w:left w:val="none" w:sz="0" w:space="0" w:color="auto"/>
        <w:bottom w:val="none" w:sz="0" w:space="0" w:color="auto"/>
        <w:right w:val="none" w:sz="0" w:space="0" w:color="auto"/>
      </w:divBdr>
      <w:divsChild>
        <w:div w:id="718020710">
          <w:marLeft w:val="0"/>
          <w:marRight w:val="0"/>
          <w:marTop w:val="0"/>
          <w:marBottom w:val="0"/>
          <w:divBdr>
            <w:top w:val="none" w:sz="0" w:space="0" w:color="auto"/>
            <w:left w:val="none" w:sz="0" w:space="0" w:color="auto"/>
            <w:bottom w:val="none" w:sz="0" w:space="0" w:color="auto"/>
            <w:right w:val="none" w:sz="0" w:space="0" w:color="auto"/>
          </w:divBdr>
        </w:div>
        <w:div w:id="863323540">
          <w:marLeft w:val="0"/>
          <w:marRight w:val="0"/>
          <w:marTop w:val="0"/>
          <w:marBottom w:val="0"/>
          <w:divBdr>
            <w:top w:val="none" w:sz="0" w:space="0" w:color="auto"/>
            <w:left w:val="none" w:sz="0" w:space="0" w:color="auto"/>
            <w:bottom w:val="none" w:sz="0" w:space="0" w:color="auto"/>
            <w:right w:val="none" w:sz="0" w:space="0" w:color="auto"/>
          </w:divBdr>
        </w:div>
        <w:div w:id="1080642249">
          <w:marLeft w:val="0"/>
          <w:marRight w:val="0"/>
          <w:marTop w:val="0"/>
          <w:marBottom w:val="0"/>
          <w:divBdr>
            <w:top w:val="none" w:sz="0" w:space="0" w:color="auto"/>
            <w:left w:val="none" w:sz="0" w:space="0" w:color="auto"/>
            <w:bottom w:val="none" w:sz="0" w:space="0" w:color="auto"/>
            <w:right w:val="none" w:sz="0" w:space="0" w:color="auto"/>
          </w:divBdr>
        </w:div>
        <w:div w:id="2087533163">
          <w:marLeft w:val="0"/>
          <w:marRight w:val="0"/>
          <w:marTop w:val="0"/>
          <w:marBottom w:val="0"/>
          <w:divBdr>
            <w:top w:val="none" w:sz="0" w:space="0" w:color="auto"/>
            <w:left w:val="none" w:sz="0" w:space="0" w:color="auto"/>
            <w:bottom w:val="none" w:sz="0" w:space="0" w:color="auto"/>
            <w:right w:val="none" w:sz="0" w:space="0" w:color="auto"/>
          </w:divBdr>
        </w:div>
      </w:divsChild>
    </w:div>
    <w:div w:id="2030182697">
      <w:bodyDiv w:val="1"/>
      <w:marLeft w:val="0"/>
      <w:marRight w:val="0"/>
      <w:marTop w:val="0"/>
      <w:marBottom w:val="0"/>
      <w:divBdr>
        <w:top w:val="none" w:sz="0" w:space="0" w:color="auto"/>
        <w:left w:val="none" w:sz="0" w:space="0" w:color="auto"/>
        <w:bottom w:val="none" w:sz="0" w:space="0" w:color="auto"/>
        <w:right w:val="none" w:sz="0" w:space="0" w:color="auto"/>
      </w:divBdr>
      <w:divsChild>
        <w:div w:id="36584634">
          <w:marLeft w:val="0"/>
          <w:marRight w:val="0"/>
          <w:marTop w:val="0"/>
          <w:marBottom w:val="0"/>
          <w:divBdr>
            <w:top w:val="none" w:sz="0" w:space="0" w:color="auto"/>
            <w:left w:val="none" w:sz="0" w:space="0" w:color="auto"/>
            <w:bottom w:val="none" w:sz="0" w:space="0" w:color="auto"/>
            <w:right w:val="none" w:sz="0" w:space="0" w:color="auto"/>
          </w:divBdr>
        </w:div>
        <w:div w:id="283661123">
          <w:marLeft w:val="0"/>
          <w:marRight w:val="0"/>
          <w:marTop w:val="0"/>
          <w:marBottom w:val="0"/>
          <w:divBdr>
            <w:top w:val="none" w:sz="0" w:space="0" w:color="auto"/>
            <w:left w:val="none" w:sz="0" w:space="0" w:color="auto"/>
            <w:bottom w:val="none" w:sz="0" w:space="0" w:color="auto"/>
            <w:right w:val="none" w:sz="0" w:space="0" w:color="auto"/>
          </w:divBdr>
        </w:div>
        <w:div w:id="1345203868">
          <w:marLeft w:val="0"/>
          <w:marRight w:val="0"/>
          <w:marTop w:val="0"/>
          <w:marBottom w:val="0"/>
          <w:divBdr>
            <w:top w:val="none" w:sz="0" w:space="0" w:color="auto"/>
            <w:left w:val="none" w:sz="0" w:space="0" w:color="auto"/>
            <w:bottom w:val="none" w:sz="0" w:space="0" w:color="auto"/>
            <w:right w:val="none" w:sz="0" w:space="0" w:color="auto"/>
          </w:divBdr>
        </w:div>
        <w:div w:id="1615206568">
          <w:marLeft w:val="0"/>
          <w:marRight w:val="0"/>
          <w:marTop w:val="0"/>
          <w:marBottom w:val="0"/>
          <w:divBdr>
            <w:top w:val="none" w:sz="0" w:space="0" w:color="auto"/>
            <w:left w:val="none" w:sz="0" w:space="0" w:color="auto"/>
            <w:bottom w:val="none" w:sz="0" w:space="0" w:color="auto"/>
            <w:right w:val="none" w:sz="0" w:space="0" w:color="auto"/>
          </w:divBdr>
        </w:div>
      </w:divsChild>
    </w:div>
    <w:div w:id="2031107538">
      <w:bodyDiv w:val="1"/>
      <w:marLeft w:val="0"/>
      <w:marRight w:val="0"/>
      <w:marTop w:val="0"/>
      <w:marBottom w:val="0"/>
      <w:divBdr>
        <w:top w:val="none" w:sz="0" w:space="0" w:color="auto"/>
        <w:left w:val="none" w:sz="0" w:space="0" w:color="auto"/>
        <w:bottom w:val="none" w:sz="0" w:space="0" w:color="auto"/>
        <w:right w:val="none" w:sz="0" w:space="0" w:color="auto"/>
      </w:divBdr>
      <w:divsChild>
        <w:div w:id="157886804">
          <w:marLeft w:val="0"/>
          <w:marRight w:val="0"/>
          <w:marTop w:val="0"/>
          <w:marBottom w:val="0"/>
          <w:divBdr>
            <w:top w:val="none" w:sz="0" w:space="0" w:color="auto"/>
            <w:left w:val="none" w:sz="0" w:space="0" w:color="auto"/>
            <w:bottom w:val="none" w:sz="0" w:space="0" w:color="auto"/>
            <w:right w:val="none" w:sz="0" w:space="0" w:color="auto"/>
          </w:divBdr>
        </w:div>
        <w:div w:id="503009552">
          <w:marLeft w:val="0"/>
          <w:marRight w:val="0"/>
          <w:marTop w:val="0"/>
          <w:marBottom w:val="0"/>
          <w:divBdr>
            <w:top w:val="none" w:sz="0" w:space="0" w:color="auto"/>
            <w:left w:val="none" w:sz="0" w:space="0" w:color="auto"/>
            <w:bottom w:val="none" w:sz="0" w:space="0" w:color="auto"/>
            <w:right w:val="none" w:sz="0" w:space="0" w:color="auto"/>
          </w:divBdr>
        </w:div>
        <w:div w:id="1104880997">
          <w:marLeft w:val="0"/>
          <w:marRight w:val="0"/>
          <w:marTop w:val="0"/>
          <w:marBottom w:val="0"/>
          <w:divBdr>
            <w:top w:val="none" w:sz="0" w:space="0" w:color="auto"/>
            <w:left w:val="none" w:sz="0" w:space="0" w:color="auto"/>
            <w:bottom w:val="none" w:sz="0" w:space="0" w:color="auto"/>
            <w:right w:val="none" w:sz="0" w:space="0" w:color="auto"/>
          </w:divBdr>
        </w:div>
        <w:div w:id="1653218832">
          <w:marLeft w:val="0"/>
          <w:marRight w:val="0"/>
          <w:marTop w:val="0"/>
          <w:marBottom w:val="0"/>
          <w:divBdr>
            <w:top w:val="none" w:sz="0" w:space="0" w:color="auto"/>
            <w:left w:val="none" w:sz="0" w:space="0" w:color="auto"/>
            <w:bottom w:val="none" w:sz="0" w:space="0" w:color="auto"/>
            <w:right w:val="none" w:sz="0" w:space="0" w:color="auto"/>
          </w:divBdr>
        </w:div>
      </w:divsChild>
    </w:div>
    <w:div w:id="2031249846">
      <w:bodyDiv w:val="1"/>
      <w:marLeft w:val="0"/>
      <w:marRight w:val="0"/>
      <w:marTop w:val="0"/>
      <w:marBottom w:val="0"/>
      <w:divBdr>
        <w:top w:val="none" w:sz="0" w:space="0" w:color="auto"/>
        <w:left w:val="none" w:sz="0" w:space="0" w:color="auto"/>
        <w:bottom w:val="none" w:sz="0" w:space="0" w:color="auto"/>
        <w:right w:val="none" w:sz="0" w:space="0" w:color="auto"/>
      </w:divBdr>
      <w:divsChild>
        <w:div w:id="1847016811">
          <w:marLeft w:val="0"/>
          <w:marRight w:val="0"/>
          <w:marTop w:val="0"/>
          <w:marBottom w:val="0"/>
          <w:divBdr>
            <w:top w:val="single" w:sz="6" w:space="0" w:color="A9AEB1"/>
            <w:left w:val="single" w:sz="6" w:space="0" w:color="A9AEB1"/>
            <w:bottom w:val="single" w:sz="6" w:space="0" w:color="A9AEB1"/>
            <w:right w:val="single" w:sz="6" w:space="0" w:color="A9AEB1"/>
          </w:divBdr>
          <w:divsChild>
            <w:div w:id="173151486">
              <w:marLeft w:val="0"/>
              <w:marRight w:val="0"/>
              <w:marTop w:val="0"/>
              <w:marBottom w:val="0"/>
              <w:divBdr>
                <w:top w:val="none" w:sz="0" w:space="0" w:color="auto"/>
                <w:left w:val="none" w:sz="0" w:space="0" w:color="auto"/>
                <w:bottom w:val="none" w:sz="0" w:space="0" w:color="auto"/>
                <w:right w:val="none" w:sz="0" w:space="0" w:color="auto"/>
              </w:divBdr>
              <w:divsChild>
                <w:div w:id="6073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71873">
          <w:marLeft w:val="0"/>
          <w:marRight w:val="0"/>
          <w:marTop w:val="0"/>
          <w:marBottom w:val="0"/>
          <w:divBdr>
            <w:top w:val="single" w:sz="6" w:space="0" w:color="A9AEB1"/>
            <w:left w:val="single" w:sz="6" w:space="0" w:color="A9AEB1"/>
            <w:bottom w:val="single" w:sz="6" w:space="0" w:color="A9AEB1"/>
            <w:right w:val="single" w:sz="6" w:space="0" w:color="A9AEB1"/>
          </w:divBdr>
          <w:divsChild>
            <w:div w:id="845286866">
              <w:marLeft w:val="0"/>
              <w:marRight w:val="0"/>
              <w:marTop w:val="0"/>
              <w:marBottom w:val="0"/>
              <w:divBdr>
                <w:top w:val="none" w:sz="0" w:space="0" w:color="auto"/>
                <w:left w:val="none" w:sz="0" w:space="0" w:color="auto"/>
                <w:bottom w:val="none" w:sz="0" w:space="0" w:color="auto"/>
                <w:right w:val="none" w:sz="0" w:space="0" w:color="auto"/>
              </w:divBdr>
            </w:div>
          </w:divsChild>
        </w:div>
        <w:div w:id="1059939848">
          <w:marLeft w:val="0"/>
          <w:marRight w:val="0"/>
          <w:marTop w:val="0"/>
          <w:marBottom w:val="0"/>
          <w:divBdr>
            <w:top w:val="single" w:sz="6" w:space="0" w:color="A9AEB1"/>
            <w:left w:val="single" w:sz="6" w:space="0" w:color="A9AEB1"/>
            <w:bottom w:val="single" w:sz="6" w:space="0" w:color="A9AEB1"/>
            <w:right w:val="single" w:sz="6" w:space="0" w:color="A9AEB1"/>
          </w:divBdr>
          <w:divsChild>
            <w:div w:id="195699212">
              <w:marLeft w:val="0"/>
              <w:marRight w:val="0"/>
              <w:marTop w:val="0"/>
              <w:marBottom w:val="0"/>
              <w:divBdr>
                <w:top w:val="none" w:sz="0" w:space="0" w:color="auto"/>
                <w:left w:val="none" w:sz="0" w:space="0" w:color="auto"/>
                <w:bottom w:val="none" w:sz="0" w:space="0" w:color="auto"/>
                <w:right w:val="none" w:sz="0" w:space="0" w:color="auto"/>
              </w:divBdr>
              <w:divsChild>
                <w:div w:id="300617419">
                  <w:marLeft w:val="0"/>
                  <w:marRight w:val="0"/>
                  <w:marTop w:val="0"/>
                  <w:marBottom w:val="0"/>
                  <w:divBdr>
                    <w:top w:val="none" w:sz="0" w:space="0" w:color="auto"/>
                    <w:left w:val="none" w:sz="0" w:space="0" w:color="auto"/>
                    <w:bottom w:val="none" w:sz="0" w:space="0" w:color="auto"/>
                    <w:right w:val="none" w:sz="0" w:space="0" w:color="auto"/>
                  </w:divBdr>
                </w:div>
                <w:div w:id="528566515">
                  <w:marLeft w:val="0"/>
                  <w:marRight w:val="0"/>
                  <w:marTop w:val="0"/>
                  <w:marBottom w:val="0"/>
                  <w:divBdr>
                    <w:top w:val="none" w:sz="0" w:space="0" w:color="auto"/>
                    <w:left w:val="none" w:sz="0" w:space="0" w:color="auto"/>
                    <w:bottom w:val="none" w:sz="0" w:space="0" w:color="auto"/>
                    <w:right w:val="none" w:sz="0" w:space="0" w:color="auto"/>
                  </w:divBdr>
                </w:div>
                <w:div w:id="10865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54129">
      <w:bodyDiv w:val="1"/>
      <w:marLeft w:val="0"/>
      <w:marRight w:val="0"/>
      <w:marTop w:val="0"/>
      <w:marBottom w:val="0"/>
      <w:divBdr>
        <w:top w:val="none" w:sz="0" w:space="0" w:color="auto"/>
        <w:left w:val="none" w:sz="0" w:space="0" w:color="auto"/>
        <w:bottom w:val="none" w:sz="0" w:space="0" w:color="auto"/>
        <w:right w:val="none" w:sz="0" w:space="0" w:color="auto"/>
      </w:divBdr>
      <w:divsChild>
        <w:div w:id="243300725">
          <w:marLeft w:val="0"/>
          <w:marRight w:val="0"/>
          <w:marTop w:val="0"/>
          <w:marBottom w:val="0"/>
          <w:divBdr>
            <w:top w:val="single" w:sz="6" w:space="0" w:color="A9AEB1"/>
            <w:left w:val="single" w:sz="6" w:space="0" w:color="A9AEB1"/>
            <w:bottom w:val="single" w:sz="6" w:space="0" w:color="A9AEB1"/>
            <w:right w:val="single" w:sz="6" w:space="0" w:color="A9AEB1"/>
          </w:divBdr>
          <w:divsChild>
            <w:div w:id="1078329905">
              <w:marLeft w:val="0"/>
              <w:marRight w:val="0"/>
              <w:marTop w:val="0"/>
              <w:marBottom w:val="0"/>
              <w:divBdr>
                <w:top w:val="none" w:sz="0" w:space="0" w:color="auto"/>
                <w:left w:val="none" w:sz="0" w:space="0" w:color="auto"/>
                <w:bottom w:val="none" w:sz="0" w:space="0" w:color="auto"/>
                <w:right w:val="none" w:sz="0" w:space="0" w:color="auto"/>
              </w:divBdr>
              <w:divsChild>
                <w:div w:id="20888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2245">
          <w:marLeft w:val="0"/>
          <w:marRight w:val="0"/>
          <w:marTop w:val="0"/>
          <w:marBottom w:val="0"/>
          <w:divBdr>
            <w:top w:val="single" w:sz="6" w:space="0" w:color="A9AEB1"/>
            <w:left w:val="single" w:sz="6" w:space="0" w:color="A9AEB1"/>
            <w:bottom w:val="single" w:sz="6" w:space="0" w:color="A9AEB1"/>
            <w:right w:val="single" w:sz="6" w:space="0" w:color="A9AEB1"/>
          </w:divBdr>
          <w:divsChild>
            <w:div w:id="693575549">
              <w:marLeft w:val="0"/>
              <w:marRight w:val="0"/>
              <w:marTop w:val="0"/>
              <w:marBottom w:val="0"/>
              <w:divBdr>
                <w:top w:val="none" w:sz="0" w:space="0" w:color="auto"/>
                <w:left w:val="none" w:sz="0" w:space="0" w:color="auto"/>
                <w:bottom w:val="none" w:sz="0" w:space="0" w:color="auto"/>
                <w:right w:val="none" w:sz="0" w:space="0" w:color="auto"/>
              </w:divBdr>
            </w:div>
          </w:divsChild>
        </w:div>
        <w:div w:id="744648284">
          <w:marLeft w:val="0"/>
          <w:marRight w:val="0"/>
          <w:marTop w:val="0"/>
          <w:marBottom w:val="0"/>
          <w:divBdr>
            <w:top w:val="single" w:sz="6" w:space="0" w:color="A9AEB1"/>
            <w:left w:val="single" w:sz="6" w:space="0" w:color="A9AEB1"/>
            <w:bottom w:val="single" w:sz="6" w:space="0" w:color="A9AEB1"/>
            <w:right w:val="single" w:sz="6" w:space="0" w:color="A9AEB1"/>
          </w:divBdr>
          <w:divsChild>
            <w:div w:id="931667167">
              <w:marLeft w:val="0"/>
              <w:marRight w:val="0"/>
              <w:marTop w:val="0"/>
              <w:marBottom w:val="0"/>
              <w:divBdr>
                <w:top w:val="none" w:sz="0" w:space="0" w:color="auto"/>
                <w:left w:val="none" w:sz="0" w:space="0" w:color="auto"/>
                <w:bottom w:val="none" w:sz="0" w:space="0" w:color="auto"/>
                <w:right w:val="none" w:sz="0" w:space="0" w:color="auto"/>
              </w:divBdr>
              <w:divsChild>
                <w:div w:id="262805721">
                  <w:marLeft w:val="0"/>
                  <w:marRight w:val="0"/>
                  <w:marTop w:val="0"/>
                  <w:marBottom w:val="0"/>
                  <w:divBdr>
                    <w:top w:val="none" w:sz="0" w:space="0" w:color="auto"/>
                    <w:left w:val="none" w:sz="0" w:space="0" w:color="auto"/>
                    <w:bottom w:val="none" w:sz="0" w:space="0" w:color="auto"/>
                    <w:right w:val="none" w:sz="0" w:space="0" w:color="auto"/>
                  </w:divBdr>
                </w:div>
                <w:div w:id="10995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8412">
      <w:bodyDiv w:val="1"/>
      <w:marLeft w:val="0"/>
      <w:marRight w:val="0"/>
      <w:marTop w:val="0"/>
      <w:marBottom w:val="0"/>
      <w:divBdr>
        <w:top w:val="none" w:sz="0" w:space="0" w:color="auto"/>
        <w:left w:val="none" w:sz="0" w:space="0" w:color="auto"/>
        <w:bottom w:val="none" w:sz="0" w:space="0" w:color="auto"/>
        <w:right w:val="none" w:sz="0" w:space="0" w:color="auto"/>
      </w:divBdr>
      <w:divsChild>
        <w:div w:id="208878049">
          <w:marLeft w:val="0"/>
          <w:marRight w:val="0"/>
          <w:marTop w:val="0"/>
          <w:marBottom w:val="0"/>
          <w:divBdr>
            <w:top w:val="none" w:sz="0" w:space="0" w:color="auto"/>
            <w:left w:val="none" w:sz="0" w:space="0" w:color="auto"/>
            <w:bottom w:val="none" w:sz="0" w:space="0" w:color="auto"/>
            <w:right w:val="none" w:sz="0" w:space="0" w:color="auto"/>
          </w:divBdr>
        </w:div>
        <w:div w:id="389882895">
          <w:marLeft w:val="0"/>
          <w:marRight w:val="0"/>
          <w:marTop w:val="0"/>
          <w:marBottom w:val="0"/>
          <w:divBdr>
            <w:top w:val="none" w:sz="0" w:space="0" w:color="auto"/>
            <w:left w:val="none" w:sz="0" w:space="0" w:color="auto"/>
            <w:bottom w:val="none" w:sz="0" w:space="0" w:color="auto"/>
            <w:right w:val="none" w:sz="0" w:space="0" w:color="auto"/>
          </w:divBdr>
        </w:div>
        <w:div w:id="1261912312">
          <w:marLeft w:val="0"/>
          <w:marRight w:val="0"/>
          <w:marTop w:val="0"/>
          <w:marBottom w:val="0"/>
          <w:divBdr>
            <w:top w:val="none" w:sz="0" w:space="0" w:color="auto"/>
            <w:left w:val="none" w:sz="0" w:space="0" w:color="auto"/>
            <w:bottom w:val="none" w:sz="0" w:space="0" w:color="auto"/>
            <w:right w:val="none" w:sz="0" w:space="0" w:color="auto"/>
          </w:divBdr>
        </w:div>
        <w:div w:id="1479029197">
          <w:marLeft w:val="0"/>
          <w:marRight w:val="0"/>
          <w:marTop w:val="0"/>
          <w:marBottom w:val="0"/>
          <w:divBdr>
            <w:top w:val="none" w:sz="0" w:space="0" w:color="auto"/>
            <w:left w:val="none" w:sz="0" w:space="0" w:color="auto"/>
            <w:bottom w:val="none" w:sz="0" w:space="0" w:color="auto"/>
            <w:right w:val="none" w:sz="0" w:space="0" w:color="auto"/>
          </w:divBdr>
        </w:div>
      </w:divsChild>
    </w:div>
    <w:div w:id="2032031100">
      <w:bodyDiv w:val="1"/>
      <w:marLeft w:val="0"/>
      <w:marRight w:val="0"/>
      <w:marTop w:val="0"/>
      <w:marBottom w:val="0"/>
      <w:divBdr>
        <w:top w:val="none" w:sz="0" w:space="0" w:color="auto"/>
        <w:left w:val="none" w:sz="0" w:space="0" w:color="auto"/>
        <w:bottom w:val="none" w:sz="0" w:space="0" w:color="auto"/>
        <w:right w:val="none" w:sz="0" w:space="0" w:color="auto"/>
      </w:divBdr>
      <w:divsChild>
        <w:div w:id="1002313646">
          <w:marLeft w:val="0"/>
          <w:marRight w:val="0"/>
          <w:marTop w:val="0"/>
          <w:marBottom w:val="0"/>
          <w:divBdr>
            <w:top w:val="none" w:sz="0" w:space="0" w:color="auto"/>
            <w:left w:val="none" w:sz="0" w:space="0" w:color="auto"/>
            <w:bottom w:val="none" w:sz="0" w:space="0" w:color="auto"/>
            <w:right w:val="none" w:sz="0" w:space="0" w:color="auto"/>
          </w:divBdr>
        </w:div>
        <w:div w:id="1125808116">
          <w:marLeft w:val="0"/>
          <w:marRight w:val="0"/>
          <w:marTop w:val="0"/>
          <w:marBottom w:val="0"/>
          <w:divBdr>
            <w:top w:val="none" w:sz="0" w:space="0" w:color="auto"/>
            <w:left w:val="none" w:sz="0" w:space="0" w:color="auto"/>
            <w:bottom w:val="none" w:sz="0" w:space="0" w:color="auto"/>
            <w:right w:val="none" w:sz="0" w:space="0" w:color="auto"/>
          </w:divBdr>
        </w:div>
        <w:div w:id="2022781670">
          <w:marLeft w:val="0"/>
          <w:marRight w:val="0"/>
          <w:marTop w:val="0"/>
          <w:marBottom w:val="0"/>
          <w:divBdr>
            <w:top w:val="none" w:sz="0" w:space="0" w:color="auto"/>
            <w:left w:val="none" w:sz="0" w:space="0" w:color="auto"/>
            <w:bottom w:val="none" w:sz="0" w:space="0" w:color="auto"/>
            <w:right w:val="none" w:sz="0" w:space="0" w:color="auto"/>
          </w:divBdr>
        </w:div>
        <w:div w:id="2028556595">
          <w:marLeft w:val="0"/>
          <w:marRight w:val="0"/>
          <w:marTop w:val="0"/>
          <w:marBottom w:val="0"/>
          <w:divBdr>
            <w:top w:val="none" w:sz="0" w:space="0" w:color="auto"/>
            <w:left w:val="none" w:sz="0" w:space="0" w:color="auto"/>
            <w:bottom w:val="none" w:sz="0" w:space="0" w:color="auto"/>
            <w:right w:val="none" w:sz="0" w:space="0" w:color="auto"/>
          </w:divBdr>
        </w:div>
      </w:divsChild>
    </w:div>
    <w:div w:id="2032489899">
      <w:bodyDiv w:val="1"/>
      <w:marLeft w:val="0"/>
      <w:marRight w:val="0"/>
      <w:marTop w:val="0"/>
      <w:marBottom w:val="0"/>
      <w:divBdr>
        <w:top w:val="none" w:sz="0" w:space="0" w:color="auto"/>
        <w:left w:val="none" w:sz="0" w:space="0" w:color="auto"/>
        <w:bottom w:val="none" w:sz="0" w:space="0" w:color="auto"/>
        <w:right w:val="none" w:sz="0" w:space="0" w:color="auto"/>
      </w:divBdr>
    </w:div>
    <w:div w:id="2033260494">
      <w:bodyDiv w:val="1"/>
      <w:marLeft w:val="0"/>
      <w:marRight w:val="0"/>
      <w:marTop w:val="0"/>
      <w:marBottom w:val="0"/>
      <w:divBdr>
        <w:top w:val="none" w:sz="0" w:space="0" w:color="auto"/>
        <w:left w:val="none" w:sz="0" w:space="0" w:color="auto"/>
        <w:bottom w:val="none" w:sz="0" w:space="0" w:color="auto"/>
        <w:right w:val="none" w:sz="0" w:space="0" w:color="auto"/>
      </w:divBdr>
      <w:divsChild>
        <w:div w:id="259219932">
          <w:marLeft w:val="0"/>
          <w:marRight w:val="0"/>
          <w:marTop w:val="0"/>
          <w:marBottom w:val="0"/>
          <w:divBdr>
            <w:top w:val="none" w:sz="0" w:space="0" w:color="auto"/>
            <w:left w:val="none" w:sz="0" w:space="0" w:color="auto"/>
            <w:bottom w:val="none" w:sz="0" w:space="0" w:color="auto"/>
            <w:right w:val="none" w:sz="0" w:space="0" w:color="auto"/>
          </w:divBdr>
        </w:div>
        <w:div w:id="919675173">
          <w:marLeft w:val="0"/>
          <w:marRight w:val="0"/>
          <w:marTop w:val="0"/>
          <w:marBottom w:val="0"/>
          <w:divBdr>
            <w:top w:val="none" w:sz="0" w:space="0" w:color="auto"/>
            <w:left w:val="none" w:sz="0" w:space="0" w:color="auto"/>
            <w:bottom w:val="none" w:sz="0" w:space="0" w:color="auto"/>
            <w:right w:val="none" w:sz="0" w:space="0" w:color="auto"/>
          </w:divBdr>
        </w:div>
        <w:div w:id="936795252">
          <w:marLeft w:val="0"/>
          <w:marRight w:val="0"/>
          <w:marTop w:val="0"/>
          <w:marBottom w:val="0"/>
          <w:divBdr>
            <w:top w:val="none" w:sz="0" w:space="0" w:color="auto"/>
            <w:left w:val="none" w:sz="0" w:space="0" w:color="auto"/>
            <w:bottom w:val="none" w:sz="0" w:space="0" w:color="auto"/>
            <w:right w:val="none" w:sz="0" w:space="0" w:color="auto"/>
          </w:divBdr>
        </w:div>
        <w:div w:id="2117210530">
          <w:marLeft w:val="0"/>
          <w:marRight w:val="0"/>
          <w:marTop w:val="0"/>
          <w:marBottom w:val="0"/>
          <w:divBdr>
            <w:top w:val="none" w:sz="0" w:space="0" w:color="auto"/>
            <w:left w:val="none" w:sz="0" w:space="0" w:color="auto"/>
            <w:bottom w:val="none" w:sz="0" w:space="0" w:color="auto"/>
            <w:right w:val="none" w:sz="0" w:space="0" w:color="auto"/>
          </w:divBdr>
        </w:div>
      </w:divsChild>
    </w:div>
    <w:div w:id="2033413734">
      <w:bodyDiv w:val="1"/>
      <w:marLeft w:val="0"/>
      <w:marRight w:val="0"/>
      <w:marTop w:val="0"/>
      <w:marBottom w:val="0"/>
      <w:divBdr>
        <w:top w:val="none" w:sz="0" w:space="0" w:color="auto"/>
        <w:left w:val="none" w:sz="0" w:space="0" w:color="auto"/>
        <w:bottom w:val="none" w:sz="0" w:space="0" w:color="auto"/>
        <w:right w:val="none" w:sz="0" w:space="0" w:color="auto"/>
      </w:divBdr>
      <w:divsChild>
        <w:div w:id="435297144">
          <w:marLeft w:val="0"/>
          <w:marRight w:val="0"/>
          <w:marTop w:val="0"/>
          <w:marBottom w:val="0"/>
          <w:divBdr>
            <w:top w:val="none" w:sz="0" w:space="0" w:color="auto"/>
            <w:left w:val="none" w:sz="0" w:space="0" w:color="auto"/>
            <w:bottom w:val="none" w:sz="0" w:space="0" w:color="auto"/>
            <w:right w:val="none" w:sz="0" w:space="0" w:color="auto"/>
          </w:divBdr>
        </w:div>
        <w:div w:id="594822489">
          <w:marLeft w:val="0"/>
          <w:marRight w:val="0"/>
          <w:marTop w:val="0"/>
          <w:marBottom w:val="0"/>
          <w:divBdr>
            <w:top w:val="none" w:sz="0" w:space="0" w:color="auto"/>
            <w:left w:val="none" w:sz="0" w:space="0" w:color="auto"/>
            <w:bottom w:val="none" w:sz="0" w:space="0" w:color="auto"/>
            <w:right w:val="none" w:sz="0" w:space="0" w:color="auto"/>
          </w:divBdr>
        </w:div>
        <w:div w:id="1617253243">
          <w:marLeft w:val="0"/>
          <w:marRight w:val="0"/>
          <w:marTop w:val="0"/>
          <w:marBottom w:val="0"/>
          <w:divBdr>
            <w:top w:val="none" w:sz="0" w:space="0" w:color="auto"/>
            <w:left w:val="none" w:sz="0" w:space="0" w:color="auto"/>
            <w:bottom w:val="none" w:sz="0" w:space="0" w:color="auto"/>
            <w:right w:val="none" w:sz="0" w:space="0" w:color="auto"/>
          </w:divBdr>
        </w:div>
        <w:div w:id="1931618330">
          <w:marLeft w:val="0"/>
          <w:marRight w:val="0"/>
          <w:marTop w:val="0"/>
          <w:marBottom w:val="0"/>
          <w:divBdr>
            <w:top w:val="none" w:sz="0" w:space="0" w:color="auto"/>
            <w:left w:val="none" w:sz="0" w:space="0" w:color="auto"/>
            <w:bottom w:val="none" w:sz="0" w:space="0" w:color="auto"/>
            <w:right w:val="none" w:sz="0" w:space="0" w:color="auto"/>
          </w:divBdr>
        </w:div>
      </w:divsChild>
    </w:div>
    <w:div w:id="2034181872">
      <w:bodyDiv w:val="1"/>
      <w:marLeft w:val="0"/>
      <w:marRight w:val="0"/>
      <w:marTop w:val="0"/>
      <w:marBottom w:val="0"/>
      <w:divBdr>
        <w:top w:val="none" w:sz="0" w:space="0" w:color="auto"/>
        <w:left w:val="none" w:sz="0" w:space="0" w:color="auto"/>
        <w:bottom w:val="none" w:sz="0" w:space="0" w:color="auto"/>
        <w:right w:val="none" w:sz="0" w:space="0" w:color="auto"/>
      </w:divBdr>
      <w:divsChild>
        <w:div w:id="911423926">
          <w:marLeft w:val="0"/>
          <w:marRight w:val="0"/>
          <w:marTop w:val="0"/>
          <w:marBottom w:val="0"/>
          <w:divBdr>
            <w:top w:val="single" w:sz="6" w:space="0" w:color="A9AEB1"/>
            <w:left w:val="single" w:sz="6" w:space="0" w:color="A9AEB1"/>
            <w:bottom w:val="single" w:sz="6" w:space="0" w:color="A9AEB1"/>
            <w:right w:val="single" w:sz="6" w:space="0" w:color="A9AEB1"/>
          </w:divBdr>
          <w:divsChild>
            <w:div w:id="404650594">
              <w:marLeft w:val="0"/>
              <w:marRight w:val="0"/>
              <w:marTop w:val="0"/>
              <w:marBottom w:val="0"/>
              <w:divBdr>
                <w:top w:val="none" w:sz="0" w:space="0" w:color="auto"/>
                <w:left w:val="none" w:sz="0" w:space="0" w:color="auto"/>
                <w:bottom w:val="none" w:sz="0" w:space="0" w:color="auto"/>
                <w:right w:val="none" w:sz="0" w:space="0" w:color="auto"/>
              </w:divBdr>
              <w:divsChild>
                <w:div w:id="5970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3415">
          <w:marLeft w:val="0"/>
          <w:marRight w:val="0"/>
          <w:marTop w:val="0"/>
          <w:marBottom w:val="0"/>
          <w:divBdr>
            <w:top w:val="single" w:sz="6" w:space="0" w:color="A9AEB1"/>
            <w:left w:val="single" w:sz="6" w:space="0" w:color="A9AEB1"/>
            <w:bottom w:val="single" w:sz="6" w:space="0" w:color="A9AEB1"/>
            <w:right w:val="single" w:sz="6" w:space="0" w:color="A9AEB1"/>
          </w:divBdr>
          <w:divsChild>
            <w:div w:id="1103382499">
              <w:marLeft w:val="0"/>
              <w:marRight w:val="0"/>
              <w:marTop w:val="0"/>
              <w:marBottom w:val="0"/>
              <w:divBdr>
                <w:top w:val="none" w:sz="0" w:space="0" w:color="auto"/>
                <w:left w:val="none" w:sz="0" w:space="0" w:color="auto"/>
                <w:bottom w:val="none" w:sz="0" w:space="0" w:color="auto"/>
                <w:right w:val="none" w:sz="0" w:space="0" w:color="auto"/>
              </w:divBdr>
            </w:div>
          </w:divsChild>
        </w:div>
        <w:div w:id="272372217">
          <w:marLeft w:val="0"/>
          <w:marRight w:val="0"/>
          <w:marTop w:val="0"/>
          <w:marBottom w:val="0"/>
          <w:divBdr>
            <w:top w:val="single" w:sz="6" w:space="0" w:color="A9AEB1"/>
            <w:left w:val="single" w:sz="6" w:space="0" w:color="A9AEB1"/>
            <w:bottom w:val="single" w:sz="6" w:space="0" w:color="A9AEB1"/>
            <w:right w:val="single" w:sz="6" w:space="0" w:color="A9AEB1"/>
          </w:divBdr>
          <w:divsChild>
            <w:div w:id="1775049450">
              <w:marLeft w:val="0"/>
              <w:marRight w:val="0"/>
              <w:marTop w:val="0"/>
              <w:marBottom w:val="0"/>
              <w:divBdr>
                <w:top w:val="none" w:sz="0" w:space="0" w:color="auto"/>
                <w:left w:val="none" w:sz="0" w:space="0" w:color="auto"/>
                <w:bottom w:val="none" w:sz="0" w:space="0" w:color="auto"/>
                <w:right w:val="none" w:sz="0" w:space="0" w:color="auto"/>
              </w:divBdr>
              <w:divsChild>
                <w:div w:id="1282225368">
                  <w:marLeft w:val="0"/>
                  <w:marRight w:val="0"/>
                  <w:marTop w:val="0"/>
                  <w:marBottom w:val="0"/>
                  <w:divBdr>
                    <w:top w:val="none" w:sz="0" w:space="0" w:color="auto"/>
                    <w:left w:val="none" w:sz="0" w:space="0" w:color="auto"/>
                    <w:bottom w:val="none" w:sz="0" w:space="0" w:color="auto"/>
                    <w:right w:val="none" w:sz="0" w:space="0" w:color="auto"/>
                  </w:divBdr>
                </w:div>
                <w:div w:id="1260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9647">
      <w:bodyDiv w:val="1"/>
      <w:marLeft w:val="0"/>
      <w:marRight w:val="0"/>
      <w:marTop w:val="0"/>
      <w:marBottom w:val="0"/>
      <w:divBdr>
        <w:top w:val="none" w:sz="0" w:space="0" w:color="auto"/>
        <w:left w:val="none" w:sz="0" w:space="0" w:color="auto"/>
        <w:bottom w:val="none" w:sz="0" w:space="0" w:color="auto"/>
        <w:right w:val="none" w:sz="0" w:space="0" w:color="auto"/>
      </w:divBdr>
      <w:divsChild>
        <w:div w:id="103768394">
          <w:marLeft w:val="0"/>
          <w:marRight w:val="0"/>
          <w:marTop w:val="0"/>
          <w:marBottom w:val="0"/>
          <w:divBdr>
            <w:top w:val="none" w:sz="0" w:space="0" w:color="auto"/>
            <w:left w:val="none" w:sz="0" w:space="0" w:color="auto"/>
            <w:bottom w:val="none" w:sz="0" w:space="0" w:color="auto"/>
            <w:right w:val="none" w:sz="0" w:space="0" w:color="auto"/>
          </w:divBdr>
          <w:divsChild>
            <w:div w:id="1030371599">
              <w:marLeft w:val="0"/>
              <w:marRight w:val="0"/>
              <w:marTop w:val="0"/>
              <w:marBottom w:val="0"/>
              <w:divBdr>
                <w:top w:val="none" w:sz="0" w:space="0" w:color="auto"/>
                <w:left w:val="none" w:sz="0" w:space="0" w:color="auto"/>
                <w:bottom w:val="none" w:sz="0" w:space="0" w:color="auto"/>
                <w:right w:val="none" w:sz="0" w:space="0" w:color="auto"/>
              </w:divBdr>
              <w:divsChild>
                <w:div w:id="1805466119">
                  <w:marLeft w:val="0"/>
                  <w:marRight w:val="0"/>
                  <w:marTop w:val="0"/>
                  <w:marBottom w:val="428"/>
                  <w:divBdr>
                    <w:top w:val="none" w:sz="0" w:space="0" w:color="auto"/>
                    <w:left w:val="none" w:sz="0" w:space="0" w:color="auto"/>
                    <w:bottom w:val="none" w:sz="0" w:space="0" w:color="auto"/>
                    <w:right w:val="none" w:sz="0" w:space="0" w:color="auto"/>
                  </w:divBdr>
                  <w:divsChild>
                    <w:div w:id="1925646973">
                      <w:marLeft w:val="0"/>
                      <w:marRight w:val="0"/>
                      <w:marTop w:val="0"/>
                      <w:marBottom w:val="0"/>
                      <w:divBdr>
                        <w:top w:val="none" w:sz="0" w:space="0" w:color="auto"/>
                        <w:left w:val="none" w:sz="0" w:space="0" w:color="auto"/>
                        <w:bottom w:val="none" w:sz="0" w:space="0" w:color="auto"/>
                        <w:right w:val="none" w:sz="0" w:space="0" w:color="auto"/>
                      </w:divBdr>
                      <w:divsChild>
                        <w:div w:id="14171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569765">
      <w:bodyDiv w:val="1"/>
      <w:marLeft w:val="0"/>
      <w:marRight w:val="0"/>
      <w:marTop w:val="0"/>
      <w:marBottom w:val="0"/>
      <w:divBdr>
        <w:top w:val="none" w:sz="0" w:space="0" w:color="auto"/>
        <w:left w:val="none" w:sz="0" w:space="0" w:color="auto"/>
        <w:bottom w:val="none" w:sz="0" w:space="0" w:color="auto"/>
        <w:right w:val="none" w:sz="0" w:space="0" w:color="auto"/>
      </w:divBdr>
      <w:divsChild>
        <w:div w:id="1445925696">
          <w:marLeft w:val="0"/>
          <w:marRight w:val="0"/>
          <w:marTop w:val="0"/>
          <w:marBottom w:val="0"/>
          <w:divBdr>
            <w:top w:val="single" w:sz="6" w:space="0" w:color="A9AEB1"/>
            <w:left w:val="single" w:sz="6" w:space="0" w:color="A9AEB1"/>
            <w:bottom w:val="single" w:sz="6" w:space="0" w:color="A9AEB1"/>
            <w:right w:val="single" w:sz="6" w:space="0" w:color="A9AEB1"/>
          </w:divBdr>
          <w:divsChild>
            <w:div w:id="297222978">
              <w:marLeft w:val="0"/>
              <w:marRight w:val="0"/>
              <w:marTop w:val="0"/>
              <w:marBottom w:val="0"/>
              <w:divBdr>
                <w:top w:val="none" w:sz="0" w:space="0" w:color="auto"/>
                <w:left w:val="none" w:sz="0" w:space="0" w:color="auto"/>
                <w:bottom w:val="none" w:sz="0" w:space="0" w:color="auto"/>
                <w:right w:val="none" w:sz="0" w:space="0" w:color="auto"/>
              </w:divBdr>
              <w:divsChild>
                <w:div w:id="18333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9860">
          <w:marLeft w:val="0"/>
          <w:marRight w:val="0"/>
          <w:marTop w:val="0"/>
          <w:marBottom w:val="0"/>
          <w:divBdr>
            <w:top w:val="single" w:sz="6" w:space="0" w:color="A9AEB1"/>
            <w:left w:val="single" w:sz="6" w:space="0" w:color="A9AEB1"/>
            <w:bottom w:val="single" w:sz="6" w:space="0" w:color="A9AEB1"/>
            <w:right w:val="single" w:sz="6" w:space="0" w:color="A9AEB1"/>
          </w:divBdr>
          <w:divsChild>
            <w:div w:id="1019549759">
              <w:marLeft w:val="0"/>
              <w:marRight w:val="0"/>
              <w:marTop w:val="0"/>
              <w:marBottom w:val="0"/>
              <w:divBdr>
                <w:top w:val="none" w:sz="0" w:space="0" w:color="auto"/>
                <w:left w:val="none" w:sz="0" w:space="0" w:color="auto"/>
                <w:bottom w:val="none" w:sz="0" w:space="0" w:color="auto"/>
                <w:right w:val="none" w:sz="0" w:space="0" w:color="auto"/>
              </w:divBdr>
            </w:div>
          </w:divsChild>
        </w:div>
        <w:div w:id="1933468959">
          <w:marLeft w:val="0"/>
          <w:marRight w:val="0"/>
          <w:marTop w:val="0"/>
          <w:marBottom w:val="0"/>
          <w:divBdr>
            <w:top w:val="single" w:sz="6" w:space="0" w:color="A9AEB1"/>
            <w:left w:val="single" w:sz="6" w:space="0" w:color="A9AEB1"/>
            <w:bottom w:val="single" w:sz="6" w:space="0" w:color="A9AEB1"/>
            <w:right w:val="single" w:sz="6" w:space="0" w:color="A9AEB1"/>
          </w:divBdr>
          <w:divsChild>
            <w:div w:id="2026057257">
              <w:marLeft w:val="0"/>
              <w:marRight w:val="0"/>
              <w:marTop w:val="0"/>
              <w:marBottom w:val="0"/>
              <w:divBdr>
                <w:top w:val="none" w:sz="0" w:space="0" w:color="auto"/>
                <w:left w:val="none" w:sz="0" w:space="0" w:color="auto"/>
                <w:bottom w:val="none" w:sz="0" w:space="0" w:color="auto"/>
                <w:right w:val="none" w:sz="0" w:space="0" w:color="auto"/>
              </w:divBdr>
              <w:divsChild>
                <w:div w:id="1769041406">
                  <w:marLeft w:val="0"/>
                  <w:marRight w:val="0"/>
                  <w:marTop w:val="0"/>
                  <w:marBottom w:val="0"/>
                  <w:divBdr>
                    <w:top w:val="none" w:sz="0" w:space="0" w:color="auto"/>
                    <w:left w:val="none" w:sz="0" w:space="0" w:color="auto"/>
                    <w:bottom w:val="none" w:sz="0" w:space="0" w:color="auto"/>
                    <w:right w:val="none" w:sz="0" w:space="0" w:color="auto"/>
                  </w:divBdr>
                </w:div>
                <w:div w:id="12151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6549">
      <w:bodyDiv w:val="1"/>
      <w:marLeft w:val="0"/>
      <w:marRight w:val="0"/>
      <w:marTop w:val="0"/>
      <w:marBottom w:val="0"/>
      <w:divBdr>
        <w:top w:val="none" w:sz="0" w:space="0" w:color="auto"/>
        <w:left w:val="none" w:sz="0" w:space="0" w:color="auto"/>
        <w:bottom w:val="none" w:sz="0" w:space="0" w:color="auto"/>
        <w:right w:val="none" w:sz="0" w:space="0" w:color="auto"/>
      </w:divBdr>
      <w:divsChild>
        <w:div w:id="682560915">
          <w:marLeft w:val="0"/>
          <w:marRight w:val="0"/>
          <w:marTop w:val="0"/>
          <w:marBottom w:val="0"/>
          <w:divBdr>
            <w:top w:val="none" w:sz="0" w:space="0" w:color="auto"/>
            <w:left w:val="none" w:sz="0" w:space="0" w:color="auto"/>
            <w:bottom w:val="none" w:sz="0" w:space="0" w:color="auto"/>
            <w:right w:val="none" w:sz="0" w:space="0" w:color="auto"/>
          </w:divBdr>
        </w:div>
        <w:div w:id="1459254408">
          <w:marLeft w:val="0"/>
          <w:marRight w:val="0"/>
          <w:marTop w:val="0"/>
          <w:marBottom w:val="0"/>
          <w:divBdr>
            <w:top w:val="none" w:sz="0" w:space="0" w:color="auto"/>
            <w:left w:val="none" w:sz="0" w:space="0" w:color="auto"/>
            <w:bottom w:val="none" w:sz="0" w:space="0" w:color="auto"/>
            <w:right w:val="none" w:sz="0" w:space="0" w:color="auto"/>
          </w:divBdr>
        </w:div>
        <w:div w:id="1810783318">
          <w:marLeft w:val="0"/>
          <w:marRight w:val="0"/>
          <w:marTop w:val="0"/>
          <w:marBottom w:val="0"/>
          <w:divBdr>
            <w:top w:val="none" w:sz="0" w:space="0" w:color="auto"/>
            <w:left w:val="none" w:sz="0" w:space="0" w:color="auto"/>
            <w:bottom w:val="none" w:sz="0" w:space="0" w:color="auto"/>
            <w:right w:val="none" w:sz="0" w:space="0" w:color="auto"/>
          </w:divBdr>
        </w:div>
        <w:div w:id="1889688004">
          <w:marLeft w:val="0"/>
          <w:marRight w:val="0"/>
          <w:marTop w:val="0"/>
          <w:marBottom w:val="0"/>
          <w:divBdr>
            <w:top w:val="none" w:sz="0" w:space="0" w:color="auto"/>
            <w:left w:val="none" w:sz="0" w:space="0" w:color="auto"/>
            <w:bottom w:val="none" w:sz="0" w:space="0" w:color="auto"/>
            <w:right w:val="none" w:sz="0" w:space="0" w:color="auto"/>
          </w:divBdr>
        </w:div>
      </w:divsChild>
    </w:div>
    <w:div w:id="2034839614">
      <w:bodyDiv w:val="1"/>
      <w:marLeft w:val="0"/>
      <w:marRight w:val="0"/>
      <w:marTop w:val="0"/>
      <w:marBottom w:val="0"/>
      <w:divBdr>
        <w:top w:val="none" w:sz="0" w:space="0" w:color="auto"/>
        <w:left w:val="none" w:sz="0" w:space="0" w:color="auto"/>
        <w:bottom w:val="none" w:sz="0" w:space="0" w:color="auto"/>
        <w:right w:val="none" w:sz="0" w:space="0" w:color="auto"/>
      </w:divBdr>
      <w:divsChild>
        <w:div w:id="1078331232">
          <w:marLeft w:val="0"/>
          <w:marRight w:val="0"/>
          <w:marTop w:val="0"/>
          <w:marBottom w:val="0"/>
          <w:divBdr>
            <w:top w:val="none" w:sz="0" w:space="0" w:color="auto"/>
            <w:left w:val="none" w:sz="0" w:space="0" w:color="auto"/>
            <w:bottom w:val="none" w:sz="0" w:space="0" w:color="auto"/>
            <w:right w:val="none" w:sz="0" w:space="0" w:color="auto"/>
          </w:divBdr>
          <w:divsChild>
            <w:div w:id="922760180">
              <w:marLeft w:val="0"/>
              <w:marRight w:val="0"/>
              <w:marTop w:val="0"/>
              <w:marBottom w:val="0"/>
              <w:divBdr>
                <w:top w:val="none" w:sz="0" w:space="0" w:color="auto"/>
                <w:left w:val="none" w:sz="0" w:space="0" w:color="auto"/>
                <w:bottom w:val="none" w:sz="0" w:space="0" w:color="auto"/>
                <w:right w:val="none" w:sz="0" w:space="0" w:color="auto"/>
              </w:divBdr>
              <w:divsChild>
                <w:div w:id="1915552971">
                  <w:marLeft w:val="0"/>
                  <w:marRight w:val="0"/>
                  <w:marTop w:val="0"/>
                  <w:marBottom w:val="0"/>
                  <w:divBdr>
                    <w:top w:val="none" w:sz="0" w:space="0" w:color="auto"/>
                    <w:left w:val="none" w:sz="0" w:space="0" w:color="auto"/>
                    <w:bottom w:val="none" w:sz="0" w:space="0" w:color="auto"/>
                    <w:right w:val="none" w:sz="0" w:space="0" w:color="auto"/>
                  </w:divBdr>
                  <w:divsChild>
                    <w:div w:id="1772317490">
                      <w:marLeft w:val="0"/>
                      <w:marRight w:val="0"/>
                      <w:marTop w:val="0"/>
                      <w:marBottom w:val="0"/>
                      <w:divBdr>
                        <w:top w:val="none" w:sz="0" w:space="0" w:color="auto"/>
                        <w:left w:val="none" w:sz="0" w:space="0" w:color="auto"/>
                        <w:bottom w:val="none" w:sz="0" w:space="0" w:color="auto"/>
                        <w:right w:val="none" w:sz="0" w:space="0" w:color="auto"/>
                      </w:divBdr>
                    </w:div>
                  </w:divsChild>
                </w:div>
                <w:div w:id="1733389634">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709458799">
                  <w:marLeft w:val="0"/>
                  <w:marRight w:val="0"/>
                  <w:marTop w:val="0"/>
                  <w:marBottom w:val="0"/>
                  <w:divBdr>
                    <w:top w:val="none" w:sz="0" w:space="0" w:color="auto"/>
                    <w:left w:val="none" w:sz="0" w:space="0" w:color="auto"/>
                    <w:bottom w:val="none" w:sz="0" w:space="0" w:color="auto"/>
                    <w:right w:val="none" w:sz="0" w:space="0" w:color="auto"/>
                  </w:divBdr>
                </w:div>
                <w:div w:id="373694476">
                  <w:marLeft w:val="0"/>
                  <w:marRight w:val="0"/>
                  <w:marTop w:val="0"/>
                  <w:marBottom w:val="0"/>
                  <w:divBdr>
                    <w:top w:val="none" w:sz="0" w:space="0" w:color="auto"/>
                    <w:left w:val="none" w:sz="0" w:space="0" w:color="auto"/>
                    <w:bottom w:val="none" w:sz="0" w:space="0" w:color="auto"/>
                    <w:right w:val="none" w:sz="0" w:space="0" w:color="auto"/>
                  </w:divBdr>
                </w:div>
                <w:div w:id="1357542534">
                  <w:marLeft w:val="0"/>
                  <w:marRight w:val="0"/>
                  <w:marTop w:val="0"/>
                  <w:marBottom w:val="0"/>
                  <w:divBdr>
                    <w:top w:val="none" w:sz="0" w:space="0" w:color="auto"/>
                    <w:left w:val="none" w:sz="0" w:space="0" w:color="auto"/>
                    <w:bottom w:val="none" w:sz="0" w:space="0" w:color="auto"/>
                    <w:right w:val="none" w:sz="0" w:space="0" w:color="auto"/>
                  </w:divBdr>
                </w:div>
                <w:div w:id="411581621">
                  <w:marLeft w:val="0"/>
                  <w:marRight w:val="0"/>
                  <w:marTop w:val="0"/>
                  <w:marBottom w:val="0"/>
                  <w:divBdr>
                    <w:top w:val="none" w:sz="0" w:space="0" w:color="auto"/>
                    <w:left w:val="none" w:sz="0" w:space="0" w:color="auto"/>
                    <w:bottom w:val="none" w:sz="0" w:space="0" w:color="auto"/>
                    <w:right w:val="none" w:sz="0" w:space="0" w:color="auto"/>
                  </w:divBdr>
                </w:div>
                <w:div w:id="1102336201">
                  <w:marLeft w:val="0"/>
                  <w:marRight w:val="0"/>
                  <w:marTop w:val="0"/>
                  <w:marBottom w:val="0"/>
                  <w:divBdr>
                    <w:top w:val="none" w:sz="0" w:space="0" w:color="auto"/>
                    <w:left w:val="none" w:sz="0" w:space="0" w:color="auto"/>
                    <w:bottom w:val="none" w:sz="0" w:space="0" w:color="auto"/>
                    <w:right w:val="none" w:sz="0" w:space="0" w:color="auto"/>
                  </w:divBdr>
                </w:div>
                <w:div w:id="4484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81459">
      <w:bodyDiv w:val="1"/>
      <w:marLeft w:val="0"/>
      <w:marRight w:val="0"/>
      <w:marTop w:val="0"/>
      <w:marBottom w:val="0"/>
      <w:divBdr>
        <w:top w:val="none" w:sz="0" w:space="0" w:color="auto"/>
        <w:left w:val="none" w:sz="0" w:space="0" w:color="auto"/>
        <w:bottom w:val="none" w:sz="0" w:space="0" w:color="auto"/>
        <w:right w:val="none" w:sz="0" w:space="0" w:color="auto"/>
      </w:divBdr>
      <w:divsChild>
        <w:div w:id="93863104">
          <w:marLeft w:val="0"/>
          <w:marRight w:val="0"/>
          <w:marTop w:val="0"/>
          <w:marBottom w:val="0"/>
          <w:divBdr>
            <w:top w:val="none" w:sz="0" w:space="0" w:color="auto"/>
            <w:left w:val="none" w:sz="0" w:space="0" w:color="auto"/>
            <w:bottom w:val="none" w:sz="0" w:space="0" w:color="auto"/>
            <w:right w:val="none" w:sz="0" w:space="0" w:color="auto"/>
          </w:divBdr>
        </w:div>
        <w:div w:id="192424787">
          <w:marLeft w:val="0"/>
          <w:marRight w:val="0"/>
          <w:marTop w:val="0"/>
          <w:marBottom w:val="0"/>
          <w:divBdr>
            <w:top w:val="none" w:sz="0" w:space="0" w:color="auto"/>
            <w:left w:val="none" w:sz="0" w:space="0" w:color="auto"/>
            <w:bottom w:val="none" w:sz="0" w:space="0" w:color="auto"/>
            <w:right w:val="none" w:sz="0" w:space="0" w:color="auto"/>
          </w:divBdr>
        </w:div>
        <w:div w:id="291136962">
          <w:marLeft w:val="0"/>
          <w:marRight w:val="0"/>
          <w:marTop w:val="0"/>
          <w:marBottom w:val="0"/>
          <w:divBdr>
            <w:top w:val="none" w:sz="0" w:space="0" w:color="auto"/>
            <w:left w:val="none" w:sz="0" w:space="0" w:color="auto"/>
            <w:bottom w:val="none" w:sz="0" w:space="0" w:color="auto"/>
            <w:right w:val="none" w:sz="0" w:space="0" w:color="auto"/>
          </w:divBdr>
        </w:div>
        <w:div w:id="1456635548">
          <w:marLeft w:val="0"/>
          <w:marRight w:val="0"/>
          <w:marTop w:val="0"/>
          <w:marBottom w:val="0"/>
          <w:divBdr>
            <w:top w:val="none" w:sz="0" w:space="0" w:color="auto"/>
            <w:left w:val="none" w:sz="0" w:space="0" w:color="auto"/>
            <w:bottom w:val="none" w:sz="0" w:space="0" w:color="auto"/>
            <w:right w:val="none" w:sz="0" w:space="0" w:color="auto"/>
          </w:divBdr>
        </w:div>
      </w:divsChild>
    </w:div>
    <w:div w:id="2035375556">
      <w:bodyDiv w:val="1"/>
      <w:marLeft w:val="0"/>
      <w:marRight w:val="0"/>
      <w:marTop w:val="0"/>
      <w:marBottom w:val="0"/>
      <w:divBdr>
        <w:top w:val="none" w:sz="0" w:space="0" w:color="auto"/>
        <w:left w:val="none" w:sz="0" w:space="0" w:color="auto"/>
        <w:bottom w:val="none" w:sz="0" w:space="0" w:color="auto"/>
        <w:right w:val="none" w:sz="0" w:space="0" w:color="auto"/>
      </w:divBdr>
      <w:divsChild>
        <w:div w:id="59839490">
          <w:marLeft w:val="0"/>
          <w:marRight w:val="0"/>
          <w:marTop w:val="0"/>
          <w:marBottom w:val="0"/>
          <w:divBdr>
            <w:top w:val="none" w:sz="0" w:space="0" w:color="auto"/>
            <w:left w:val="none" w:sz="0" w:space="0" w:color="auto"/>
            <w:bottom w:val="none" w:sz="0" w:space="0" w:color="auto"/>
            <w:right w:val="none" w:sz="0" w:space="0" w:color="auto"/>
          </w:divBdr>
        </w:div>
        <w:div w:id="206111441">
          <w:marLeft w:val="0"/>
          <w:marRight w:val="0"/>
          <w:marTop w:val="0"/>
          <w:marBottom w:val="0"/>
          <w:divBdr>
            <w:top w:val="none" w:sz="0" w:space="0" w:color="auto"/>
            <w:left w:val="none" w:sz="0" w:space="0" w:color="auto"/>
            <w:bottom w:val="none" w:sz="0" w:space="0" w:color="auto"/>
            <w:right w:val="none" w:sz="0" w:space="0" w:color="auto"/>
          </w:divBdr>
        </w:div>
        <w:div w:id="247925327">
          <w:marLeft w:val="0"/>
          <w:marRight w:val="0"/>
          <w:marTop w:val="0"/>
          <w:marBottom w:val="0"/>
          <w:divBdr>
            <w:top w:val="none" w:sz="0" w:space="0" w:color="auto"/>
            <w:left w:val="none" w:sz="0" w:space="0" w:color="auto"/>
            <w:bottom w:val="none" w:sz="0" w:space="0" w:color="auto"/>
            <w:right w:val="none" w:sz="0" w:space="0" w:color="auto"/>
          </w:divBdr>
        </w:div>
        <w:div w:id="1932542085">
          <w:marLeft w:val="0"/>
          <w:marRight w:val="0"/>
          <w:marTop w:val="0"/>
          <w:marBottom w:val="0"/>
          <w:divBdr>
            <w:top w:val="none" w:sz="0" w:space="0" w:color="auto"/>
            <w:left w:val="none" w:sz="0" w:space="0" w:color="auto"/>
            <w:bottom w:val="none" w:sz="0" w:space="0" w:color="auto"/>
            <w:right w:val="none" w:sz="0" w:space="0" w:color="auto"/>
          </w:divBdr>
        </w:div>
      </w:divsChild>
    </w:div>
    <w:div w:id="2035644061">
      <w:bodyDiv w:val="1"/>
      <w:marLeft w:val="0"/>
      <w:marRight w:val="0"/>
      <w:marTop w:val="0"/>
      <w:marBottom w:val="0"/>
      <w:divBdr>
        <w:top w:val="none" w:sz="0" w:space="0" w:color="auto"/>
        <w:left w:val="none" w:sz="0" w:space="0" w:color="auto"/>
        <w:bottom w:val="none" w:sz="0" w:space="0" w:color="auto"/>
        <w:right w:val="none" w:sz="0" w:space="0" w:color="auto"/>
      </w:divBdr>
      <w:divsChild>
        <w:div w:id="605625067">
          <w:marLeft w:val="0"/>
          <w:marRight w:val="0"/>
          <w:marTop w:val="0"/>
          <w:marBottom w:val="0"/>
          <w:divBdr>
            <w:top w:val="none" w:sz="0" w:space="0" w:color="auto"/>
            <w:left w:val="none" w:sz="0" w:space="0" w:color="auto"/>
            <w:bottom w:val="none" w:sz="0" w:space="0" w:color="auto"/>
            <w:right w:val="none" w:sz="0" w:space="0" w:color="auto"/>
          </w:divBdr>
        </w:div>
        <w:div w:id="605966528">
          <w:marLeft w:val="0"/>
          <w:marRight w:val="0"/>
          <w:marTop w:val="0"/>
          <w:marBottom w:val="0"/>
          <w:divBdr>
            <w:top w:val="none" w:sz="0" w:space="0" w:color="auto"/>
            <w:left w:val="none" w:sz="0" w:space="0" w:color="auto"/>
            <w:bottom w:val="none" w:sz="0" w:space="0" w:color="auto"/>
            <w:right w:val="none" w:sz="0" w:space="0" w:color="auto"/>
          </w:divBdr>
        </w:div>
        <w:div w:id="873032577">
          <w:marLeft w:val="0"/>
          <w:marRight w:val="0"/>
          <w:marTop w:val="0"/>
          <w:marBottom w:val="0"/>
          <w:divBdr>
            <w:top w:val="none" w:sz="0" w:space="0" w:color="auto"/>
            <w:left w:val="none" w:sz="0" w:space="0" w:color="auto"/>
            <w:bottom w:val="none" w:sz="0" w:space="0" w:color="auto"/>
            <w:right w:val="none" w:sz="0" w:space="0" w:color="auto"/>
          </w:divBdr>
        </w:div>
        <w:div w:id="1108965313">
          <w:marLeft w:val="0"/>
          <w:marRight w:val="0"/>
          <w:marTop w:val="0"/>
          <w:marBottom w:val="0"/>
          <w:divBdr>
            <w:top w:val="none" w:sz="0" w:space="0" w:color="auto"/>
            <w:left w:val="none" w:sz="0" w:space="0" w:color="auto"/>
            <w:bottom w:val="none" w:sz="0" w:space="0" w:color="auto"/>
            <w:right w:val="none" w:sz="0" w:space="0" w:color="auto"/>
          </w:divBdr>
        </w:div>
      </w:divsChild>
    </w:div>
    <w:div w:id="2036226443">
      <w:bodyDiv w:val="1"/>
      <w:marLeft w:val="0"/>
      <w:marRight w:val="0"/>
      <w:marTop w:val="0"/>
      <w:marBottom w:val="0"/>
      <w:divBdr>
        <w:top w:val="none" w:sz="0" w:space="0" w:color="auto"/>
        <w:left w:val="none" w:sz="0" w:space="0" w:color="auto"/>
        <w:bottom w:val="none" w:sz="0" w:space="0" w:color="auto"/>
        <w:right w:val="none" w:sz="0" w:space="0" w:color="auto"/>
      </w:divBdr>
      <w:divsChild>
        <w:div w:id="622929417">
          <w:marLeft w:val="0"/>
          <w:marRight w:val="0"/>
          <w:marTop w:val="0"/>
          <w:marBottom w:val="0"/>
          <w:divBdr>
            <w:top w:val="none" w:sz="0" w:space="0" w:color="auto"/>
            <w:left w:val="none" w:sz="0" w:space="0" w:color="auto"/>
            <w:bottom w:val="none" w:sz="0" w:space="0" w:color="auto"/>
            <w:right w:val="none" w:sz="0" w:space="0" w:color="auto"/>
          </w:divBdr>
        </w:div>
        <w:div w:id="644820764">
          <w:marLeft w:val="0"/>
          <w:marRight w:val="0"/>
          <w:marTop w:val="0"/>
          <w:marBottom w:val="0"/>
          <w:divBdr>
            <w:top w:val="none" w:sz="0" w:space="0" w:color="auto"/>
            <w:left w:val="none" w:sz="0" w:space="0" w:color="auto"/>
            <w:bottom w:val="none" w:sz="0" w:space="0" w:color="auto"/>
            <w:right w:val="none" w:sz="0" w:space="0" w:color="auto"/>
          </w:divBdr>
        </w:div>
        <w:div w:id="1552569520">
          <w:marLeft w:val="0"/>
          <w:marRight w:val="0"/>
          <w:marTop w:val="0"/>
          <w:marBottom w:val="0"/>
          <w:divBdr>
            <w:top w:val="none" w:sz="0" w:space="0" w:color="auto"/>
            <w:left w:val="none" w:sz="0" w:space="0" w:color="auto"/>
            <w:bottom w:val="none" w:sz="0" w:space="0" w:color="auto"/>
            <w:right w:val="none" w:sz="0" w:space="0" w:color="auto"/>
          </w:divBdr>
        </w:div>
        <w:div w:id="2039551168">
          <w:marLeft w:val="0"/>
          <w:marRight w:val="0"/>
          <w:marTop w:val="0"/>
          <w:marBottom w:val="0"/>
          <w:divBdr>
            <w:top w:val="none" w:sz="0" w:space="0" w:color="auto"/>
            <w:left w:val="none" w:sz="0" w:space="0" w:color="auto"/>
            <w:bottom w:val="none" w:sz="0" w:space="0" w:color="auto"/>
            <w:right w:val="none" w:sz="0" w:space="0" w:color="auto"/>
          </w:divBdr>
        </w:div>
      </w:divsChild>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sChild>
        <w:div w:id="558130663">
          <w:marLeft w:val="0"/>
          <w:marRight w:val="0"/>
          <w:marTop w:val="0"/>
          <w:marBottom w:val="0"/>
          <w:divBdr>
            <w:top w:val="single" w:sz="6" w:space="0" w:color="A9AEB1"/>
            <w:left w:val="single" w:sz="6" w:space="0" w:color="A9AEB1"/>
            <w:bottom w:val="single" w:sz="6" w:space="0" w:color="A9AEB1"/>
            <w:right w:val="single" w:sz="6" w:space="0" w:color="A9AEB1"/>
          </w:divBdr>
          <w:divsChild>
            <w:div w:id="1517620379">
              <w:marLeft w:val="0"/>
              <w:marRight w:val="0"/>
              <w:marTop w:val="0"/>
              <w:marBottom w:val="0"/>
              <w:divBdr>
                <w:top w:val="none" w:sz="0" w:space="0" w:color="auto"/>
                <w:left w:val="none" w:sz="0" w:space="0" w:color="auto"/>
                <w:bottom w:val="none" w:sz="0" w:space="0" w:color="auto"/>
                <w:right w:val="none" w:sz="0" w:space="0" w:color="auto"/>
              </w:divBdr>
              <w:divsChild>
                <w:div w:id="1412391192">
                  <w:marLeft w:val="0"/>
                  <w:marRight w:val="0"/>
                  <w:marTop w:val="0"/>
                  <w:marBottom w:val="0"/>
                  <w:divBdr>
                    <w:top w:val="none" w:sz="0" w:space="0" w:color="auto"/>
                    <w:left w:val="none" w:sz="0" w:space="0" w:color="auto"/>
                    <w:bottom w:val="none" w:sz="0" w:space="0" w:color="auto"/>
                    <w:right w:val="none" w:sz="0" w:space="0" w:color="auto"/>
                  </w:divBdr>
                </w:div>
                <w:div w:id="19969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9479">
          <w:marLeft w:val="0"/>
          <w:marRight w:val="0"/>
          <w:marTop w:val="0"/>
          <w:marBottom w:val="0"/>
          <w:divBdr>
            <w:top w:val="single" w:sz="6" w:space="0" w:color="A9AEB1"/>
            <w:left w:val="single" w:sz="6" w:space="0" w:color="A9AEB1"/>
            <w:bottom w:val="single" w:sz="6" w:space="0" w:color="A9AEB1"/>
            <w:right w:val="single" w:sz="6" w:space="0" w:color="A9AEB1"/>
          </w:divBdr>
          <w:divsChild>
            <w:div w:id="1412972069">
              <w:marLeft w:val="0"/>
              <w:marRight w:val="0"/>
              <w:marTop w:val="0"/>
              <w:marBottom w:val="0"/>
              <w:divBdr>
                <w:top w:val="none" w:sz="0" w:space="0" w:color="auto"/>
                <w:left w:val="none" w:sz="0" w:space="0" w:color="auto"/>
                <w:bottom w:val="none" w:sz="0" w:space="0" w:color="auto"/>
                <w:right w:val="none" w:sz="0" w:space="0" w:color="auto"/>
              </w:divBdr>
            </w:div>
          </w:divsChild>
        </w:div>
        <w:div w:id="1395085763">
          <w:marLeft w:val="0"/>
          <w:marRight w:val="0"/>
          <w:marTop w:val="0"/>
          <w:marBottom w:val="0"/>
          <w:divBdr>
            <w:top w:val="single" w:sz="6" w:space="0" w:color="A9AEB1"/>
            <w:left w:val="single" w:sz="6" w:space="0" w:color="A9AEB1"/>
            <w:bottom w:val="single" w:sz="6" w:space="0" w:color="A9AEB1"/>
            <w:right w:val="single" w:sz="6" w:space="0" w:color="A9AEB1"/>
          </w:divBdr>
          <w:divsChild>
            <w:div w:id="1704287791">
              <w:marLeft w:val="0"/>
              <w:marRight w:val="0"/>
              <w:marTop w:val="0"/>
              <w:marBottom w:val="0"/>
              <w:divBdr>
                <w:top w:val="none" w:sz="0" w:space="0" w:color="auto"/>
                <w:left w:val="none" w:sz="0" w:space="0" w:color="auto"/>
                <w:bottom w:val="none" w:sz="0" w:space="0" w:color="auto"/>
                <w:right w:val="none" w:sz="0" w:space="0" w:color="auto"/>
              </w:divBdr>
              <w:divsChild>
                <w:div w:id="96882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3189">
      <w:bodyDiv w:val="1"/>
      <w:marLeft w:val="0"/>
      <w:marRight w:val="0"/>
      <w:marTop w:val="0"/>
      <w:marBottom w:val="0"/>
      <w:divBdr>
        <w:top w:val="none" w:sz="0" w:space="0" w:color="auto"/>
        <w:left w:val="none" w:sz="0" w:space="0" w:color="auto"/>
        <w:bottom w:val="none" w:sz="0" w:space="0" w:color="auto"/>
        <w:right w:val="none" w:sz="0" w:space="0" w:color="auto"/>
      </w:divBdr>
      <w:divsChild>
        <w:div w:id="1442991535">
          <w:marLeft w:val="0"/>
          <w:marRight w:val="0"/>
          <w:marTop w:val="0"/>
          <w:marBottom w:val="0"/>
          <w:divBdr>
            <w:top w:val="single" w:sz="6" w:space="0" w:color="A9AEB1"/>
            <w:left w:val="single" w:sz="6" w:space="0" w:color="A9AEB1"/>
            <w:bottom w:val="single" w:sz="6" w:space="0" w:color="A9AEB1"/>
            <w:right w:val="single" w:sz="6" w:space="0" w:color="A9AEB1"/>
          </w:divBdr>
          <w:divsChild>
            <w:div w:id="603924321">
              <w:marLeft w:val="0"/>
              <w:marRight w:val="0"/>
              <w:marTop w:val="0"/>
              <w:marBottom w:val="0"/>
              <w:divBdr>
                <w:top w:val="none" w:sz="0" w:space="0" w:color="auto"/>
                <w:left w:val="none" w:sz="0" w:space="0" w:color="auto"/>
                <w:bottom w:val="none" w:sz="0" w:space="0" w:color="auto"/>
                <w:right w:val="none" w:sz="0" w:space="0" w:color="auto"/>
              </w:divBdr>
              <w:divsChild>
                <w:div w:id="1909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9348">
          <w:marLeft w:val="0"/>
          <w:marRight w:val="0"/>
          <w:marTop w:val="0"/>
          <w:marBottom w:val="0"/>
          <w:divBdr>
            <w:top w:val="single" w:sz="6" w:space="0" w:color="A9AEB1"/>
            <w:left w:val="single" w:sz="6" w:space="0" w:color="A9AEB1"/>
            <w:bottom w:val="single" w:sz="6" w:space="0" w:color="A9AEB1"/>
            <w:right w:val="single" w:sz="6" w:space="0" w:color="A9AEB1"/>
          </w:divBdr>
          <w:divsChild>
            <w:div w:id="1190030684">
              <w:marLeft w:val="0"/>
              <w:marRight w:val="0"/>
              <w:marTop w:val="0"/>
              <w:marBottom w:val="0"/>
              <w:divBdr>
                <w:top w:val="none" w:sz="0" w:space="0" w:color="auto"/>
                <w:left w:val="none" w:sz="0" w:space="0" w:color="auto"/>
                <w:bottom w:val="none" w:sz="0" w:space="0" w:color="auto"/>
                <w:right w:val="none" w:sz="0" w:space="0" w:color="auto"/>
              </w:divBdr>
            </w:div>
          </w:divsChild>
        </w:div>
        <w:div w:id="890924890">
          <w:marLeft w:val="0"/>
          <w:marRight w:val="0"/>
          <w:marTop w:val="0"/>
          <w:marBottom w:val="0"/>
          <w:divBdr>
            <w:top w:val="single" w:sz="6" w:space="0" w:color="A9AEB1"/>
            <w:left w:val="single" w:sz="6" w:space="0" w:color="A9AEB1"/>
            <w:bottom w:val="single" w:sz="6" w:space="0" w:color="A9AEB1"/>
            <w:right w:val="single" w:sz="6" w:space="0" w:color="A9AEB1"/>
          </w:divBdr>
          <w:divsChild>
            <w:div w:id="62652671">
              <w:marLeft w:val="0"/>
              <w:marRight w:val="0"/>
              <w:marTop w:val="0"/>
              <w:marBottom w:val="0"/>
              <w:divBdr>
                <w:top w:val="none" w:sz="0" w:space="0" w:color="auto"/>
                <w:left w:val="none" w:sz="0" w:space="0" w:color="auto"/>
                <w:bottom w:val="none" w:sz="0" w:space="0" w:color="auto"/>
                <w:right w:val="none" w:sz="0" w:space="0" w:color="auto"/>
              </w:divBdr>
              <w:divsChild>
                <w:div w:id="1852639310">
                  <w:marLeft w:val="0"/>
                  <w:marRight w:val="0"/>
                  <w:marTop w:val="0"/>
                  <w:marBottom w:val="0"/>
                  <w:divBdr>
                    <w:top w:val="none" w:sz="0" w:space="0" w:color="auto"/>
                    <w:left w:val="none" w:sz="0" w:space="0" w:color="auto"/>
                    <w:bottom w:val="none" w:sz="0" w:space="0" w:color="auto"/>
                    <w:right w:val="none" w:sz="0" w:space="0" w:color="auto"/>
                  </w:divBdr>
                </w:div>
                <w:div w:id="4570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5262">
      <w:bodyDiv w:val="1"/>
      <w:marLeft w:val="0"/>
      <w:marRight w:val="0"/>
      <w:marTop w:val="0"/>
      <w:marBottom w:val="0"/>
      <w:divBdr>
        <w:top w:val="none" w:sz="0" w:space="0" w:color="auto"/>
        <w:left w:val="none" w:sz="0" w:space="0" w:color="auto"/>
        <w:bottom w:val="none" w:sz="0" w:space="0" w:color="auto"/>
        <w:right w:val="none" w:sz="0" w:space="0" w:color="auto"/>
      </w:divBdr>
      <w:divsChild>
        <w:div w:id="239212971">
          <w:marLeft w:val="0"/>
          <w:marRight w:val="0"/>
          <w:marTop w:val="0"/>
          <w:marBottom w:val="0"/>
          <w:divBdr>
            <w:top w:val="single" w:sz="6" w:space="0" w:color="A9AEB1"/>
            <w:left w:val="single" w:sz="6" w:space="0" w:color="A9AEB1"/>
            <w:bottom w:val="single" w:sz="6" w:space="0" w:color="A9AEB1"/>
            <w:right w:val="single" w:sz="6" w:space="0" w:color="A9AEB1"/>
          </w:divBdr>
          <w:divsChild>
            <w:div w:id="385421767">
              <w:marLeft w:val="0"/>
              <w:marRight w:val="0"/>
              <w:marTop w:val="0"/>
              <w:marBottom w:val="0"/>
              <w:divBdr>
                <w:top w:val="none" w:sz="0" w:space="0" w:color="auto"/>
                <w:left w:val="none" w:sz="0" w:space="0" w:color="auto"/>
                <w:bottom w:val="none" w:sz="0" w:space="0" w:color="auto"/>
                <w:right w:val="none" w:sz="0" w:space="0" w:color="auto"/>
              </w:divBdr>
            </w:div>
          </w:divsChild>
        </w:div>
        <w:div w:id="283196413">
          <w:marLeft w:val="0"/>
          <w:marRight w:val="0"/>
          <w:marTop w:val="0"/>
          <w:marBottom w:val="0"/>
          <w:divBdr>
            <w:top w:val="single" w:sz="6" w:space="0" w:color="A9AEB1"/>
            <w:left w:val="single" w:sz="6" w:space="0" w:color="A9AEB1"/>
            <w:bottom w:val="single" w:sz="6" w:space="0" w:color="A9AEB1"/>
            <w:right w:val="single" w:sz="6" w:space="0" w:color="A9AEB1"/>
          </w:divBdr>
          <w:divsChild>
            <w:div w:id="2063168614">
              <w:marLeft w:val="0"/>
              <w:marRight w:val="0"/>
              <w:marTop w:val="0"/>
              <w:marBottom w:val="0"/>
              <w:divBdr>
                <w:top w:val="none" w:sz="0" w:space="0" w:color="auto"/>
                <w:left w:val="none" w:sz="0" w:space="0" w:color="auto"/>
                <w:bottom w:val="none" w:sz="0" w:space="0" w:color="auto"/>
                <w:right w:val="none" w:sz="0" w:space="0" w:color="auto"/>
              </w:divBdr>
              <w:divsChild>
                <w:div w:id="212934864">
                  <w:marLeft w:val="0"/>
                  <w:marRight w:val="0"/>
                  <w:marTop w:val="0"/>
                  <w:marBottom w:val="0"/>
                  <w:divBdr>
                    <w:top w:val="none" w:sz="0" w:space="0" w:color="auto"/>
                    <w:left w:val="none" w:sz="0" w:space="0" w:color="auto"/>
                    <w:bottom w:val="none" w:sz="0" w:space="0" w:color="auto"/>
                    <w:right w:val="none" w:sz="0" w:space="0" w:color="auto"/>
                  </w:divBdr>
                </w:div>
                <w:div w:id="10287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46279">
          <w:marLeft w:val="0"/>
          <w:marRight w:val="0"/>
          <w:marTop w:val="0"/>
          <w:marBottom w:val="0"/>
          <w:divBdr>
            <w:top w:val="single" w:sz="6" w:space="0" w:color="A9AEB1"/>
            <w:left w:val="single" w:sz="6" w:space="0" w:color="A9AEB1"/>
            <w:bottom w:val="single" w:sz="6" w:space="0" w:color="A9AEB1"/>
            <w:right w:val="single" w:sz="6" w:space="0" w:color="A9AEB1"/>
          </w:divBdr>
          <w:divsChild>
            <w:div w:id="1628970009">
              <w:marLeft w:val="0"/>
              <w:marRight w:val="0"/>
              <w:marTop w:val="0"/>
              <w:marBottom w:val="0"/>
              <w:divBdr>
                <w:top w:val="none" w:sz="0" w:space="0" w:color="auto"/>
                <w:left w:val="none" w:sz="0" w:space="0" w:color="auto"/>
                <w:bottom w:val="none" w:sz="0" w:space="0" w:color="auto"/>
                <w:right w:val="none" w:sz="0" w:space="0" w:color="auto"/>
              </w:divBdr>
              <w:divsChild>
                <w:div w:id="7783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5582">
      <w:bodyDiv w:val="1"/>
      <w:marLeft w:val="0"/>
      <w:marRight w:val="0"/>
      <w:marTop w:val="0"/>
      <w:marBottom w:val="0"/>
      <w:divBdr>
        <w:top w:val="none" w:sz="0" w:space="0" w:color="auto"/>
        <w:left w:val="none" w:sz="0" w:space="0" w:color="auto"/>
        <w:bottom w:val="none" w:sz="0" w:space="0" w:color="auto"/>
        <w:right w:val="none" w:sz="0" w:space="0" w:color="auto"/>
      </w:divBdr>
      <w:divsChild>
        <w:div w:id="358940709">
          <w:marLeft w:val="0"/>
          <w:marRight w:val="0"/>
          <w:marTop w:val="0"/>
          <w:marBottom w:val="0"/>
          <w:divBdr>
            <w:top w:val="none" w:sz="0" w:space="0" w:color="auto"/>
            <w:left w:val="none" w:sz="0" w:space="0" w:color="auto"/>
            <w:bottom w:val="none" w:sz="0" w:space="0" w:color="auto"/>
            <w:right w:val="none" w:sz="0" w:space="0" w:color="auto"/>
          </w:divBdr>
        </w:div>
        <w:div w:id="538399943">
          <w:marLeft w:val="0"/>
          <w:marRight w:val="0"/>
          <w:marTop w:val="0"/>
          <w:marBottom w:val="0"/>
          <w:divBdr>
            <w:top w:val="none" w:sz="0" w:space="0" w:color="auto"/>
            <w:left w:val="none" w:sz="0" w:space="0" w:color="auto"/>
            <w:bottom w:val="none" w:sz="0" w:space="0" w:color="auto"/>
            <w:right w:val="none" w:sz="0" w:space="0" w:color="auto"/>
          </w:divBdr>
        </w:div>
        <w:div w:id="1010840349">
          <w:marLeft w:val="0"/>
          <w:marRight w:val="0"/>
          <w:marTop w:val="0"/>
          <w:marBottom w:val="0"/>
          <w:divBdr>
            <w:top w:val="none" w:sz="0" w:space="0" w:color="auto"/>
            <w:left w:val="none" w:sz="0" w:space="0" w:color="auto"/>
            <w:bottom w:val="none" w:sz="0" w:space="0" w:color="auto"/>
            <w:right w:val="none" w:sz="0" w:space="0" w:color="auto"/>
          </w:divBdr>
        </w:div>
        <w:div w:id="2084908569">
          <w:marLeft w:val="0"/>
          <w:marRight w:val="0"/>
          <w:marTop w:val="0"/>
          <w:marBottom w:val="0"/>
          <w:divBdr>
            <w:top w:val="none" w:sz="0" w:space="0" w:color="auto"/>
            <w:left w:val="none" w:sz="0" w:space="0" w:color="auto"/>
            <w:bottom w:val="none" w:sz="0" w:space="0" w:color="auto"/>
            <w:right w:val="none" w:sz="0" w:space="0" w:color="auto"/>
          </w:divBdr>
        </w:div>
      </w:divsChild>
    </w:div>
    <w:div w:id="2039240026">
      <w:bodyDiv w:val="1"/>
      <w:marLeft w:val="0"/>
      <w:marRight w:val="0"/>
      <w:marTop w:val="0"/>
      <w:marBottom w:val="0"/>
      <w:divBdr>
        <w:top w:val="none" w:sz="0" w:space="0" w:color="auto"/>
        <w:left w:val="none" w:sz="0" w:space="0" w:color="auto"/>
        <w:bottom w:val="none" w:sz="0" w:space="0" w:color="auto"/>
        <w:right w:val="none" w:sz="0" w:space="0" w:color="auto"/>
      </w:divBdr>
      <w:divsChild>
        <w:div w:id="58525680">
          <w:marLeft w:val="0"/>
          <w:marRight w:val="0"/>
          <w:marTop w:val="0"/>
          <w:marBottom w:val="0"/>
          <w:divBdr>
            <w:top w:val="none" w:sz="0" w:space="0" w:color="auto"/>
            <w:left w:val="none" w:sz="0" w:space="0" w:color="auto"/>
            <w:bottom w:val="none" w:sz="0" w:space="0" w:color="auto"/>
            <w:right w:val="none" w:sz="0" w:space="0" w:color="auto"/>
          </w:divBdr>
        </w:div>
        <w:div w:id="83456021">
          <w:marLeft w:val="0"/>
          <w:marRight w:val="0"/>
          <w:marTop w:val="0"/>
          <w:marBottom w:val="0"/>
          <w:divBdr>
            <w:top w:val="none" w:sz="0" w:space="0" w:color="auto"/>
            <w:left w:val="none" w:sz="0" w:space="0" w:color="auto"/>
            <w:bottom w:val="none" w:sz="0" w:space="0" w:color="auto"/>
            <w:right w:val="none" w:sz="0" w:space="0" w:color="auto"/>
          </w:divBdr>
        </w:div>
        <w:div w:id="196477850">
          <w:marLeft w:val="0"/>
          <w:marRight w:val="0"/>
          <w:marTop w:val="0"/>
          <w:marBottom w:val="0"/>
          <w:divBdr>
            <w:top w:val="none" w:sz="0" w:space="0" w:color="auto"/>
            <w:left w:val="none" w:sz="0" w:space="0" w:color="auto"/>
            <w:bottom w:val="none" w:sz="0" w:space="0" w:color="auto"/>
            <w:right w:val="none" w:sz="0" w:space="0" w:color="auto"/>
          </w:divBdr>
        </w:div>
        <w:div w:id="1888830918">
          <w:marLeft w:val="0"/>
          <w:marRight w:val="0"/>
          <w:marTop w:val="0"/>
          <w:marBottom w:val="0"/>
          <w:divBdr>
            <w:top w:val="none" w:sz="0" w:space="0" w:color="auto"/>
            <w:left w:val="none" w:sz="0" w:space="0" w:color="auto"/>
            <w:bottom w:val="none" w:sz="0" w:space="0" w:color="auto"/>
            <w:right w:val="none" w:sz="0" w:space="0" w:color="auto"/>
          </w:divBdr>
        </w:div>
      </w:divsChild>
    </w:div>
    <w:div w:id="2039505489">
      <w:bodyDiv w:val="1"/>
      <w:marLeft w:val="0"/>
      <w:marRight w:val="0"/>
      <w:marTop w:val="0"/>
      <w:marBottom w:val="0"/>
      <w:divBdr>
        <w:top w:val="none" w:sz="0" w:space="0" w:color="auto"/>
        <w:left w:val="none" w:sz="0" w:space="0" w:color="auto"/>
        <w:bottom w:val="none" w:sz="0" w:space="0" w:color="auto"/>
        <w:right w:val="none" w:sz="0" w:space="0" w:color="auto"/>
      </w:divBdr>
      <w:divsChild>
        <w:div w:id="195778916">
          <w:marLeft w:val="0"/>
          <w:marRight w:val="0"/>
          <w:marTop w:val="0"/>
          <w:marBottom w:val="0"/>
          <w:divBdr>
            <w:top w:val="none" w:sz="0" w:space="0" w:color="auto"/>
            <w:left w:val="none" w:sz="0" w:space="0" w:color="auto"/>
            <w:bottom w:val="none" w:sz="0" w:space="0" w:color="auto"/>
            <w:right w:val="none" w:sz="0" w:space="0" w:color="auto"/>
          </w:divBdr>
        </w:div>
        <w:div w:id="609817436">
          <w:marLeft w:val="0"/>
          <w:marRight w:val="0"/>
          <w:marTop w:val="0"/>
          <w:marBottom w:val="0"/>
          <w:divBdr>
            <w:top w:val="none" w:sz="0" w:space="0" w:color="auto"/>
            <w:left w:val="none" w:sz="0" w:space="0" w:color="auto"/>
            <w:bottom w:val="none" w:sz="0" w:space="0" w:color="auto"/>
            <w:right w:val="none" w:sz="0" w:space="0" w:color="auto"/>
          </w:divBdr>
        </w:div>
        <w:div w:id="1296982201">
          <w:marLeft w:val="0"/>
          <w:marRight w:val="0"/>
          <w:marTop w:val="0"/>
          <w:marBottom w:val="0"/>
          <w:divBdr>
            <w:top w:val="none" w:sz="0" w:space="0" w:color="auto"/>
            <w:left w:val="none" w:sz="0" w:space="0" w:color="auto"/>
            <w:bottom w:val="none" w:sz="0" w:space="0" w:color="auto"/>
            <w:right w:val="none" w:sz="0" w:space="0" w:color="auto"/>
          </w:divBdr>
        </w:div>
        <w:div w:id="2070612494">
          <w:marLeft w:val="0"/>
          <w:marRight w:val="0"/>
          <w:marTop w:val="0"/>
          <w:marBottom w:val="0"/>
          <w:divBdr>
            <w:top w:val="none" w:sz="0" w:space="0" w:color="auto"/>
            <w:left w:val="none" w:sz="0" w:space="0" w:color="auto"/>
            <w:bottom w:val="none" w:sz="0" w:space="0" w:color="auto"/>
            <w:right w:val="none" w:sz="0" w:space="0" w:color="auto"/>
          </w:divBdr>
        </w:div>
      </w:divsChild>
    </w:div>
    <w:div w:id="2040272173">
      <w:bodyDiv w:val="1"/>
      <w:marLeft w:val="0"/>
      <w:marRight w:val="0"/>
      <w:marTop w:val="0"/>
      <w:marBottom w:val="0"/>
      <w:divBdr>
        <w:top w:val="none" w:sz="0" w:space="0" w:color="auto"/>
        <w:left w:val="none" w:sz="0" w:space="0" w:color="auto"/>
        <w:bottom w:val="none" w:sz="0" w:space="0" w:color="auto"/>
        <w:right w:val="none" w:sz="0" w:space="0" w:color="auto"/>
      </w:divBdr>
      <w:divsChild>
        <w:div w:id="138377294">
          <w:marLeft w:val="0"/>
          <w:marRight w:val="0"/>
          <w:marTop w:val="0"/>
          <w:marBottom w:val="0"/>
          <w:divBdr>
            <w:top w:val="none" w:sz="0" w:space="0" w:color="auto"/>
            <w:left w:val="none" w:sz="0" w:space="0" w:color="auto"/>
            <w:bottom w:val="none" w:sz="0" w:space="0" w:color="auto"/>
            <w:right w:val="none" w:sz="0" w:space="0" w:color="auto"/>
          </w:divBdr>
        </w:div>
        <w:div w:id="289672967">
          <w:marLeft w:val="0"/>
          <w:marRight w:val="0"/>
          <w:marTop w:val="0"/>
          <w:marBottom w:val="0"/>
          <w:divBdr>
            <w:top w:val="none" w:sz="0" w:space="0" w:color="auto"/>
            <w:left w:val="none" w:sz="0" w:space="0" w:color="auto"/>
            <w:bottom w:val="none" w:sz="0" w:space="0" w:color="auto"/>
            <w:right w:val="none" w:sz="0" w:space="0" w:color="auto"/>
          </w:divBdr>
        </w:div>
        <w:div w:id="2038893218">
          <w:marLeft w:val="0"/>
          <w:marRight w:val="0"/>
          <w:marTop w:val="0"/>
          <w:marBottom w:val="0"/>
          <w:divBdr>
            <w:top w:val="none" w:sz="0" w:space="0" w:color="auto"/>
            <w:left w:val="none" w:sz="0" w:space="0" w:color="auto"/>
            <w:bottom w:val="none" w:sz="0" w:space="0" w:color="auto"/>
            <w:right w:val="none" w:sz="0" w:space="0" w:color="auto"/>
          </w:divBdr>
        </w:div>
        <w:div w:id="2043745562">
          <w:marLeft w:val="0"/>
          <w:marRight w:val="0"/>
          <w:marTop w:val="0"/>
          <w:marBottom w:val="0"/>
          <w:divBdr>
            <w:top w:val="none" w:sz="0" w:space="0" w:color="auto"/>
            <w:left w:val="none" w:sz="0" w:space="0" w:color="auto"/>
            <w:bottom w:val="none" w:sz="0" w:space="0" w:color="auto"/>
            <w:right w:val="none" w:sz="0" w:space="0" w:color="auto"/>
          </w:divBdr>
        </w:div>
      </w:divsChild>
    </w:div>
    <w:div w:id="2040273376">
      <w:bodyDiv w:val="1"/>
      <w:marLeft w:val="0"/>
      <w:marRight w:val="0"/>
      <w:marTop w:val="0"/>
      <w:marBottom w:val="0"/>
      <w:divBdr>
        <w:top w:val="none" w:sz="0" w:space="0" w:color="auto"/>
        <w:left w:val="none" w:sz="0" w:space="0" w:color="auto"/>
        <w:bottom w:val="none" w:sz="0" w:space="0" w:color="auto"/>
        <w:right w:val="none" w:sz="0" w:space="0" w:color="auto"/>
      </w:divBdr>
      <w:divsChild>
        <w:div w:id="507868859">
          <w:marLeft w:val="0"/>
          <w:marRight w:val="0"/>
          <w:marTop w:val="0"/>
          <w:marBottom w:val="0"/>
          <w:divBdr>
            <w:top w:val="none" w:sz="0" w:space="0" w:color="auto"/>
            <w:left w:val="none" w:sz="0" w:space="0" w:color="auto"/>
            <w:bottom w:val="none" w:sz="0" w:space="0" w:color="auto"/>
            <w:right w:val="none" w:sz="0" w:space="0" w:color="auto"/>
          </w:divBdr>
        </w:div>
        <w:div w:id="887834437">
          <w:marLeft w:val="0"/>
          <w:marRight w:val="0"/>
          <w:marTop w:val="0"/>
          <w:marBottom w:val="0"/>
          <w:divBdr>
            <w:top w:val="none" w:sz="0" w:space="0" w:color="auto"/>
            <w:left w:val="none" w:sz="0" w:space="0" w:color="auto"/>
            <w:bottom w:val="none" w:sz="0" w:space="0" w:color="auto"/>
            <w:right w:val="none" w:sz="0" w:space="0" w:color="auto"/>
          </w:divBdr>
        </w:div>
        <w:div w:id="946545940">
          <w:marLeft w:val="0"/>
          <w:marRight w:val="0"/>
          <w:marTop w:val="0"/>
          <w:marBottom w:val="0"/>
          <w:divBdr>
            <w:top w:val="none" w:sz="0" w:space="0" w:color="auto"/>
            <w:left w:val="none" w:sz="0" w:space="0" w:color="auto"/>
            <w:bottom w:val="none" w:sz="0" w:space="0" w:color="auto"/>
            <w:right w:val="none" w:sz="0" w:space="0" w:color="auto"/>
          </w:divBdr>
        </w:div>
        <w:div w:id="1557160127">
          <w:marLeft w:val="0"/>
          <w:marRight w:val="0"/>
          <w:marTop w:val="0"/>
          <w:marBottom w:val="0"/>
          <w:divBdr>
            <w:top w:val="none" w:sz="0" w:space="0" w:color="auto"/>
            <w:left w:val="none" w:sz="0" w:space="0" w:color="auto"/>
            <w:bottom w:val="none" w:sz="0" w:space="0" w:color="auto"/>
            <w:right w:val="none" w:sz="0" w:space="0" w:color="auto"/>
          </w:divBdr>
        </w:div>
      </w:divsChild>
    </w:div>
    <w:div w:id="2041398121">
      <w:bodyDiv w:val="1"/>
      <w:marLeft w:val="0"/>
      <w:marRight w:val="0"/>
      <w:marTop w:val="0"/>
      <w:marBottom w:val="0"/>
      <w:divBdr>
        <w:top w:val="none" w:sz="0" w:space="0" w:color="auto"/>
        <w:left w:val="none" w:sz="0" w:space="0" w:color="auto"/>
        <w:bottom w:val="none" w:sz="0" w:space="0" w:color="auto"/>
        <w:right w:val="none" w:sz="0" w:space="0" w:color="auto"/>
      </w:divBdr>
      <w:divsChild>
        <w:div w:id="639574532">
          <w:marLeft w:val="0"/>
          <w:marRight w:val="0"/>
          <w:marTop w:val="0"/>
          <w:marBottom w:val="240"/>
          <w:divBdr>
            <w:top w:val="none" w:sz="0" w:space="0" w:color="auto"/>
            <w:left w:val="none" w:sz="0" w:space="0" w:color="auto"/>
            <w:bottom w:val="single" w:sz="6" w:space="12" w:color="E2E2E2"/>
            <w:right w:val="none" w:sz="0" w:space="0" w:color="auto"/>
          </w:divBdr>
          <w:divsChild>
            <w:div w:id="183983343">
              <w:marLeft w:val="0"/>
              <w:marRight w:val="0"/>
              <w:marTop w:val="0"/>
              <w:marBottom w:val="0"/>
              <w:divBdr>
                <w:top w:val="none" w:sz="0" w:space="0" w:color="auto"/>
                <w:left w:val="none" w:sz="0" w:space="0" w:color="auto"/>
                <w:bottom w:val="none" w:sz="0" w:space="0" w:color="auto"/>
                <w:right w:val="none" w:sz="0" w:space="0" w:color="auto"/>
              </w:divBdr>
            </w:div>
            <w:div w:id="848327455">
              <w:marLeft w:val="0"/>
              <w:marRight w:val="0"/>
              <w:marTop w:val="0"/>
              <w:marBottom w:val="0"/>
              <w:divBdr>
                <w:top w:val="none" w:sz="0" w:space="0" w:color="auto"/>
                <w:left w:val="none" w:sz="0" w:space="0" w:color="auto"/>
                <w:bottom w:val="none" w:sz="0" w:space="0" w:color="auto"/>
                <w:right w:val="none" w:sz="0" w:space="0" w:color="auto"/>
              </w:divBdr>
              <w:divsChild>
                <w:div w:id="15126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7957">
          <w:marLeft w:val="0"/>
          <w:marRight w:val="0"/>
          <w:marTop w:val="0"/>
          <w:marBottom w:val="240"/>
          <w:divBdr>
            <w:top w:val="none" w:sz="0" w:space="0" w:color="auto"/>
            <w:left w:val="none" w:sz="0" w:space="0" w:color="auto"/>
            <w:bottom w:val="single" w:sz="6" w:space="12" w:color="E2E2E2"/>
            <w:right w:val="none" w:sz="0" w:space="0" w:color="auto"/>
          </w:divBdr>
          <w:divsChild>
            <w:div w:id="195899374">
              <w:marLeft w:val="0"/>
              <w:marRight w:val="0"/>
              <w:marTop w:val="0"/>
              <w:marBottom w:val="0"/>
              <w:divBdr>
                <w:top w:val="none" w:sz="0" w:space="0" w:color="auto"/>
                <w:left w:val="none" w:sz="0" w:space="0" w:color="auto"/>
                <w:bottom w:val="none" w:sz="0" w:space="0" w:color="auto"/>
                <w:right w:val="none" w:sz="0" w:space="0" w:color="auto"/>
              </w:divBdr>
            </w:div>
            <w:div w:id="517934384">
              <w:marLeft w:val="0"/>
              <w:marRight w:val="0"/>
              <w:marTop w:val="0"/>
              <w:marBottom w:val="0"/>
              <w:divBdr>
                <w:top w:val="none" w:sz="0" w:space="0" w:color="auto"/>
                <w:left w:val="none" w:sz="0" w:space="0" w:color="auto"/>
                <w:bottom w:val="none" w:sz="0" w:space="0" w:color="auto"/>
                <w:right w:val="none" w:sz="0" w:space="0" w:color="auto"/>
              </w:divBdr>
              <w:divsChild>
                <w:div w:id="16538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02888">
          <w:marLeft w:val="0"/>
          <w:marRight w:val="0"/>
          <w:marTop w:val="0"/>
          <w:marBottom w:val="240"/>
          <w:divBdr>
            <w:top w:val="none" w:sz="0" w:space="0" w:color="auto"/>
            <w:left w:val="none" w:sz="0" w:space="0" w:color="auto"/>
            <w:bottom w:val="single" w:sz="6" w:space="12" w:color="E2E2E2"/>
            <w:right w:val="none" w:sz="0" w:space="0" w:color="auto"/>
          </w:divBdr>
          <w:divsChild>
            <w:div w:id="708795770">
              <w:marLeft w:val="0"/>
              <w:marRight w:val="0"/>
              <w:marTop w:val="0"/>
              <w:marBottom w:val="0"/>
              <w:divBdr>
                <w:top w:val="none" w:sz="0" w:space="0" w:color="auto"/>
                <w:left w:val="none" w:sz="0" w:space="0" w:color="auto"/>
                <w:bottom w:val="none" w:sz="0" w:space="0" w:color="auto"/>
                <w:right w:val="none" w:sz="0" w:space="0" w:color="auto"/>
              </w:divBdr>
            </w:div>
            <w:div w:id="362630918">
              <w:marLeft w:val="0"/>
              <w:marRight w:val="0"/>
              <w:marTop w:val="0"/>
              <w:marBottom w:val="0"/>
              <w:divBdr>
                <w:top w:val="none" w:sz="0" w:space="0" w:color="auto"/>
                <w:left w:val="none" w:sz="0" w:space="0" w:color="auto"/>
                <w:bottom w:val="none" w:sz="0" w:space="0" w:color="auto"/>
                <w:right w:val="none" w:sz="0" w:space="0" w:color="auto"/>
              </w:divBdr>
              <w:divsChild>
                <w:div w:id="9499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062">
          <w:marLeft w:val="0"/>
          <w:marRight w:val="0"/>
          <w:marTop w:val="0"/>
          <w:marBottom w:val="240"/>
          <w:divBdr>
            <w:top w:val="none" w:sz="0" w:space="0" w:color="auto"/>
            <w:left w:val="none" w:sz="0" w:space="0" w:color="auto"/>
            <w:bottom w:val="single" w:sz="6" w:space="12" w:color="E2E2E2"/>
            <w:right w:val="none" w:sz="0" w:space="0" w:color="auto"/>
          </w:divBdr>
          <w:divsChild>
            <w:div w:id="1492255048">
              <w:marLeft w:val="0"/>
              <w:marRight w:val="0"/>
              <w:marTop w:val="0"/>
              <w:marBottom w:val="0"/>
              <w:divBdr>
                <w:top w:val="none" w:sz="0" w:space="0" w:color="auto"/>
                <w:left w:val="none" w:sz="0" w:space="0" w:color="auto"/>
                <w:bottom w:val="none" w:sz="0" w:space="0" w:color="auto"/>
                <w:right w:val="none" w:sz="0" w:space="0" w:color="auto"/>
              </w:divBdr>
            </w:div>
            <w:div w:id="819686260">
              <w:marLeft w:val="0"/>
              <w:marRight w:val="0"/>
              <w:marTop w:val="0"/>
              <w:marBottom w:val="0"/>
              <w:divBdr>
                <w:top w:val="none" w:sz="0" w:space="0" w:color="auto"/>
                <w:left w:val="none" w:sz="0" w:space="0" w:color="auto"/>
                <w:bottom w:val="none" w:sz="0" w:space="0" w:color="auto"/>
                <w:right w:val="none" w:sz="0" w:space="0" w:color="auto"/>
              </w:divBdr>
              <w:divsChild>
                <w:div w:id="9904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73264">
      <w:bodyDiv w:val="1"/>
      <w:marLeft w:val="0"/>
      <w:marRight w:val="0"/>
      <w:marTop w:val="0"/>
      <w:marBottom w:val="0"/>
      <w:divBdr>
        <w:top w:val="none" w:sz="0" w:space="0" w:color="auto"/>
        <w:left w:val="none" w:sz="0" w:space="0" w:color="auto"/>
        <w:bottom w:val="none" w:sz="0" w:space="0" w:color="auto"/>
        <w:right w:val="none" w:sz="0" w:space="0" w:color="auto"/>
      </w:divBdr>
      <w:divsChild>
        <w:div w:id="243493166">
          <w:marLeft w:val="0"/>
          <w:marRight w:val="0"/>
          <w:marTop w:val="0"/>
          <w:marBottom w:val="0"/>
          <w:divBdr>
            <w:top w:val="none" w:sz="0" w:space="0" w:color="auto"/>
            <w:left w:val="none" w:sz="0" w:space="0" w:color="auto"/>
            <w:bottom w:val="none" w:sz="0" w:space="0" w:color="auto"/>
            <w:right w:val="none" w:sz="0" w:space="0" w:color="auto"/>
          </w:divBdr>
        </w:div>
        <w:div w:id="1292446359">
          <w:marLeft w:val="0"/>
          <w:marRight w:val="0"/>
          <w:marTop w:val="0"/>
          <w:marBottom w:val="0"/>
          <w:divBdr>
            <w:top w:val="none" w:sz="0" w:space="0" w:color="auto"/>
            <w:left w:val="none" w:sz="0" w:space="0" w:color="auto"/>
            <w:bottom w:val="none" w:sz="0" w:space="0" w:color="auto"/>
            <w:right w:val="none" w:sz="0" w:space="0" w:color="auto"/>
          </w:divBdr>
        </w:div>
        <w:div w:id="1954315512">
          <w:marLeft w:val="0"/>
          <w:marRight w:val="0"/>
          <w:marTop w:val="0"/>
          <w:marBottom w:val="0"/>
          <w:divBdr>
            <w:top w:val="none" w:sz="0" w:space="0" w:color="auto"/>
            <w:left w:val="none" w:sz="0" w:space="0" w:color="auto"/>
            <w:bottom w:val="none" w:sz="0" w:space="0" w:color="auto"/>
            <w:right w:val="none" w:sz="0" w:space="0" w:color="auto"/>
          </w:divBdr>
        </w:div>
        <w:div w:id="2060087692">
          <w:marLeft w:val="0"/>
          <w:marRight w:val="0"/>
          <w:marTop w:val="0"/>
          <w:marBottom w:val="0"/>
          <w:divBdr>
            <w:top w:val="none" w:sz="0" w:space="0" w:color="auto"/>
            <w:left w:val="none" w:sz="0" w:space="0" w:color="auto"/>
            <w:bottom w:val="none" w:sz="0" w:space="0" w:color="auto"/>
            <w:right w:val="none" w:sz="0" w:space="0" w:color="auto"/>
          </w:divBdr>
        </w:div>
      </w:divsChild>
    </w:div>
    <w:div w:id="2043633016">
      <w:bodyDiv w:val="1"/>
      <w:marLeft w:val="0"/>
      <w:marRight w:val="0"/>
      <w:marTop w:val="0"/>
      <w:marBottom w:val="0"/>
      <w:divBdr>
        <w:top w:val="none" w:sz="0" w:space="0" w:color="auto"/>
        <w:left w:val="none" w:sz="0" w:space="0" w:color="auto"/>
        <w:bottom w:val="none" w:sz="0" w:space="0" w:color="auto"/>
        <w:right w:val="none" w:sz="0" w:space="0" w:color="auto"/>
      </w:divBdr>
      <w:divsChild>
        <w:div w:id="1480227839">
          <w:marLeft w:val="0"/>
          <w:marRight w:val="0"/>
          <w:marTop w:val="0"/>
          <w:marBottom w:val="0"/>
          <w:divBdr>
            <w:top w:val="none" w:sz="0" w:space="0" w:color="auto"/>
            <w:left w:val="none" w:sz="0" w:space="0" w:color="auto"/>
            <w:bottom w:val="none" w:sz="0" w:space="0" w:color="auto"/>
            <w:right w:val="none" w:sz="0" w:space="0" w:color="auto"/>
          </w:divBdr>
        </w:div>
        <w:div w:id="1580289531">
          <w:marLeft w:val="0"/>
          <w:marRight w:val="0"/>
          <w:marTop w:val="0"/>
          <w:marBottom w:val="0"/>
          <w:divBdr>
            <w:top w:val="none" w:sz="0" w:space="0" w:color="auto"/>
            <w:left w:val="none" w:sz="0" w:space="0" w:color="auto"/>
            <w:bottom w:val="none" w:sz="0" w:space="0" w:color="auto"/>
            <w:right w:val="none" w:sz="0" w:space="0" w:color="auto"/>
          </w:divBdr>
        </w:div>
        <w:div w:id="1807039025">
          <w:marLeft w:val="0"/>
          <w:marRight w:val="0"/>
          <w:marTop w:val="0"/>
          <w:marBottom w:val="0"/>
          <w:divBdr>
            <w:top w:val="none" w:sz="0" w:space="0" w:color="auto"/>
            <w:left w:val="none" w:sz="0" w:space="0" w:color="auto"/>
            <w:bottom w:val="none" w:sz="0" w:space="0" w:color="auto"/>
            <w:right w:val="none" w:sz="0" w:space="0" w:color="auto"/>
          </w:divBdr>
        </w:div>
        <w:div w:id="1807821952">
          <w:marLeft w:val="0"/>
          <w:marRight w:val="0"/>
          <w:marTop w:val="0"/>
          <w:marBottom w:val="0"/>
          <w:divBdr>
            <w:top w:val="none" w:sz="0" w:space="0" w:color="auto"/>
            <w:left w:val="none" w:sz="0" w:space="0" w:color="auto"/>
            <w:bottom w:val="none" w:sz="0" w:space="0" w:color="auto"/>
            <w:right w:val="none" w:sz="0" w:space="0" w:color="auto"/>
          </w:divBdr>
        </w:div>
      </w:divsChild>
    </w:div>
    <w:div w:id="2044018087">
      <w:bodyDiv w:val="1"/>
      <w:marLeft w:val="0"/>
      <w:marRight w:val="0"/>
      <w:marTop w:val="0"/>
      <w:marBottom w:val="0"/>
      <w:divBdr>
        <w:top w:val="none" w:sz="0" w:space="0" w:color="auto"/>
        <w:left w:val="none" w:sz="0" w:space="0" w:color="auto"/>
        <w:bottom w:val="none" w:sz="0" w:space="0" w:color="auto"/>
        <w:right w:val="none" w:sz="0" w:space="0" w:color="auto"/>
      </w:divBdr>
      <w:divsChild>
        <w:div w:id="112213653">
          <w:marLeft w:val="0"/>
          <w:marRight w:val="0"/>
          <w:marTop w:val="0"/>
          <w:marBottom w:val="0"/>
          <w:divBdr>
            <w:top w:val="single" w:sz="6" w:space="0" w:color="A9AEB1"/>
            <w:left w:val="single" w:sz="6" w:space="0" w:color="A9AEB1"/>
            <w:bottom w:val="single" w:sz="6" w:space="0" w:color="A9AEB1"/>
            <w:right w:val="single" w:sz="6" w:space="0" w:color="A9AEB1"/>
          </w:divBdr>
          <w:divsChild>
            <w:div w:id="858666582">
              <w:marLeft w:val="0"/>
              <w:marRight w:val="0"/>
              <w:marTop w:val="0"/>
              <w:marBottom w:val="0"/>
              <w:divBdr>
                <w:top w:val="none" w:sz="0" w:space="0" w:color="auto"/>
                <w:left w:val="none" w:sz="0" w:space="0" w:color="auto"/>
                <w:bottom w:val="none" w:sz="0" w:space="0" w:color="auto"/>
                <w:right w:val="none" w:sz="0" w:space="0" w:color="auto"/>
              </w:divBdr>
              <w:divsChild>
                <w:div w:id="90055093">
                  <w:marLeft w:val="0"/>
                  <w:marRight w:val="0"/>
                  <w:marTop w:val="0"/>
                  <w:marBottom w:val="0"/>
                  <w:divBdr>
                    <w:top w:val="none" w:sz="0" w:space="0" w:color="auto"/>
                    <w:left w:val="none" w:sz="0" w:space="0" w:color="auto"/>
                    <w:bottom w:val="none" w:sz="0" w:space="0" w:color="auto"/>
                    <w:right w:val="none" w:sz="0" w:space="0" w:color="auto"/>
                  </w:divBdr>
                </w:div>
                <w:div w:id="8188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4083">
          <w:marLeft w:val="0"/>
          <w:marRight w:val="0"/>
          <w:marTop w:val="0"/>
          <w:marBottom w:val="0"/>
          <w:divBdr>
            <w:top w:val="single" w:sz="6" w:space="0" w:color="A9AEB1"/>
            <w:left w:val="single" w:sz="6" w:space="0" w:color="A9AEB1"/>
            <w:bottom w:val="single" w:sz="6" w:space="0" w:color="A9AEB1"/>
            <w:right w:val="single" w:sz="6" w:space="0" w:color="A9AEB1"/>
          </w:divBdr>
          <w:divsChild>
            <w:div w:id="205340247">
              <w:marLeft w:val="0"/>
              <w:marRight w:val="0"/>
              <w:marTop w:val="0"/>
              <w:marBottom w:val="0"/>
              <w:divBdr>
                <w:top w:val="none" w:sz="0" w:space="0" w:color="auto"/>
                <w:left w:val="none" w:sz="0" w:space="0" w:color="auto"/>
                <w:bottom w:val="none" w:sz="0" w:space="0" w:color="auto"/>
                <w:right w:val="none" w:sz="0" w:space="0" w:color="auto"/>
              </w:divBdr>
            </w:div>
          </w:divsChild>
        </w:div>
        <w:div w:id="1299071079">
          <w:marLeft w:val="0"/>
          <w:marRight w:val="0"/>
          <w:marTop w:val="0"/>
          <w:marBottom w:val="0"/>
          <w:divBdr>
            <w:top w:val="single" w:sz="6" w:space="0" w:color="A9AEB1"/>
            <w:left w:val="single" w:sz="6" w:space="0" w:color="A9AEB1"/>
            <w:bottom w:val="single" w:sz="6" w:space="0" w:color="A9AEB1"/>
            <w:right w:val="single" w:sz="6" w:space="0" w:color="A9AEB1"/>
          </w:divBdr>
          <w:divsChild>
            <w:div w:id="1738090167">
              <w:marLeft w:val="0"/>
              <w:marRight w:val="0"/>
              <w:marTop w:val="0"/>
              <w:marBottom w:val="0"/>
              <w:divBdr>
                <w:top w:val="none" w:sz="0" w:space="0" w:color="auto"/>
                <w:left w:val="none" w:sz="0" w:space="0" w:color="auto"/>
                <w:bottom w:val="none" w:sz="0" w:space="0" w:color="auto"/>
                <w:right w:val="none" w:sz="0" w:space="0" w:color="auto"/>
              </w:divBdr>
              <w:divsChild>
                <w:div w:id="5260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7190">
      <w:bodyDiv w:val="1"/>
      <w:marLeft w:val="0"/>
      <w:marRight w:val="0"/>
      <w:marTop w:val="0"/>
      <w:marBottom w:val="0"/>
      <w:divBdr>
        <w:top w:val="none" w:sz="0" w:space="0" w:color="auto"/>
        <w:left w:val="none" w:sz="0" w:space="0" w:color="auto"/>
        <w:bottom w:val="none" w:sz="0" w:space="0" w:color="auto"/>
        <w:right w:val="none" w:sz="0" w:space="0" w:color="auto"/>
      </w:divBdr>
      <w:divsChild>
        <w:div w:id="208995619">
          <w:marLeft w:val="0"/>
          <w:marRight w:val="0"/>
          <w:marTop w:val="0"/>
          <w:marBottom w:val="0"/>
          <w:divBdr>
            <w:top w:val="none" w:sz="0" w:space="0" w:color="auto"/>
            <w:left w:val="none" w:sz="0" w:space="0" w:color="auto"/>
            <w:bottom w:val="none" w:sz="0" w:space="0" w:color="auto"/>
            <w:right w:val="none" w:sz="0" w:space="0" w:color="auto"/>
          </w:divBdr>
        </w:div>
        <w:div w:id="429661349">
          <w:marLeft w:val="0"/>
          <w:marRight w:val="0"/>
          <w:marTop w:val="0"/>
          <w:marBottom w:val="0"/>
          <w:divBdr>
            <w:top w:val="none" w:sz="0" w:space="0" w:color="auto"/>
            <w:left w:val="none" w:sz="0" w:space="0" w:color="auto"/>
            <w:bottom w:val="none" w:sz="0" w:space="0" w:color="auto"/>
            <w:right w:val="none" w:sz="0" w:space="0" w:color="auto"/>
          </w:divBdr>
        </w:div>
        <w:div w:id="1005592435">
          <w:marLeft w:val="0"/>
          <w:marRight w:val="0"/>
          <w:marTop w:val="0"/>
          <w:marBottom w:val="0"/>
          <w:divBdr>
            <w:top w:val="none" w:sz="0" w:space="0" w:color="auto"/>
            <w:left w:val="none" w:sz="0" w:space="0" w:color="auto"/>
            <w:bottom w:val="none" w:sz="0" w:space="0" w:color="auto"/>
            <w:right w:val="none" w:sz="0" w:space="0" w:color="auto"/>
          </w:divBdr>
        </w:div>
        <w:div w:id="1287662762">
          <w:marLeft w:val="0"/>
          <w:marRight w:val="0"/>
          <w:marTop w:val="0"/>
          <w:marBottom w:val="0"/>
          <w:divBdr>
            <w:top w:val="none" w:sz="0" w:space="0" w:color="auto"/>
            <w:left w:val="none" w:sz="0" w:space="0" w:color="auto"/>
            <w:bottom w:val="none" w:sz="0" w:space="0" w:color="auto"/>
            <w:right w:val="none" w:sz="0" w:space="0" w:color="auto"/>
          </w:divBdr>
        </w:div>
      </w:divsChild>
    </w:div>
    <w:div w:id="2045790272">
      <w:bodyDiv w:val="1"/>
      <w:marLeft w:val="0"/>
      <w:marRight w:val="0"/>
      <w:marTop w:val="0"/>
      <w:marBottom w:val="0"/>
      <w:divBdr>
        <w:top w:val="none" w:sz="0" w:space="0" w:color="auto"/>
        <w:left w:val="none" w:sz="0" w:space="0" w:color="auto"/>
        <w:bottom w:val="none" w:sz="0" w:space="0" w:color="auto"/>
        <w:right w:val="none" w:sz="0" w:space="0" w:color="auto"/>
      </w:divBdr>
      <w:divsChild>
        <w:div w:id="123742812">
          <w:marLeft w:val="0"/>
          <w:marRight w:val="0"/>
          <w:marTop w:val="0"/>
          <w:marBottom w:val="0"/>
          <w:divBdr>
            <w:top w:val="none" w:sz="0" w:space="0" w:color="auto"/>
            <w:left w:val="none" w:sz="0" w:space="0" w:color="auto"/>
            <w:bottom w:val="none" w:sz="0" w:space="0" w:color="auto"/>
            <w:right w:val="none" w:sz="0" w:space="0" w:color="auto"/>
          </w:divBdr>
          <w:divsChild>
            <w:div w:id="1956861204">
              <w:marLeft w:val="0"/>
              <w:marRight w:val="0"/>
              <w:marTop w:val="0"/>
              <w:marBottom w:val="0"/>
              <w:divBdr>
                <w:top w:val="none" w:sz="0" w:space="0" w:color="auto"/>
                <w:left w:val="none" w:sz="0" w:space="0" w:color="auto"/>
                <w:bottom w:val="none" w:sz="0" w:space="0" w:color="auto"/>
                <w:right w:val="none" w:sz="0" w:space="0" w:color="auto"/>
              </w:divBdr>
              <w:divsChild>
                <w:div w:id="2045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04482">
          <w:marLeft w:val="0"/>
          <w:marRight w:val="0"/>
          <w:marTop w:val="0"/>
          <w:marBottom w:val="0"/>
          <w:divBdr>
            <w:top w:val="none" w:sz="0" w:space="0" w:color="auto"/>
            <w:left w:val="none" w:sz="0" w:space="0" w:color="auto"/>
            <w:bottom w:val="none" w:sz="0" w:space="0" w:color="auto"/>
            <w:right w:val="none" w:sz="0" w:space="0" w:color="auto"/>
          </w:divBdr>
          <w:divsChild>
            <w:div w:id="1304432914">
              <w:marLeft w:val="0"/>
              <w:marRight w:val="0"/>
              <w:marTop w:val="0"/>
              <w:marBottom w:val="0"/>
              <w:divBdr>
                <w:top w:val="none" w:sz="0" w:space="0" w:color="auto"/>
                <w:left w:val="none" w:sz="0" w:space="0" w:color="auto"/>
                <w:bottom w:val="none" w:sz="0" w:space="0" w:color="auto"/>
                <w:right w:val="none" w:sz="0" w:space="0" w:color="auto"/>
              </w:divBdr>
            </w:div>
          </w:divsChild>
        </w:div>
        <w:div w:id="1871675064">
          <w:marLeft w:val="0"/>
          <w:marRight w:val="0"/>
          <w:marTop w:val="0"/>
          <w:marBottom w:val="0"/>
          <w:divBdr>
            <w:top w:val="none" w:sz="0" w:space="0" w:color="auto"/>
            <w:left w:val="none" w:sz="0" w:space="0" w:color="auto"/>
            <w:bottom w:val="none" w:sz="0" w:space="0" w:color="auto"/>
            <w:right w:val="none" w:sz="0" w:space="0" w:color="auto"/>
          </w:divBdr>
          <w:divsChild>
            <w:div w:id="559291347">
              <w:marLeft w:val="0"/>
              <w:marRight w:val="0"/>
              <w:marTop w:val="0"/>
              <w:marBottom w:val="0"/>
              <w:divBdr>
                <w:top w:val="none" w:sz="0" w:space="0" w:color="auto"/>
                <w:left w:val="none" w:sz="0" w:space="0" w:color="auto"/>
                <w:bottom w:val="none" w:sz="0" w:space="0" w:color="auto"/>
                <w:right w:val="none" w:sz="0" w:space="0" w:color="auto"/>
              </w:divBdr>
              <w:divsChild>
                <w:div w:id="1218778882">
                  <w:marLeft w:val="0"/>
                  <w:marRight w:val="0"/>
                  <w:marTop w:val="0"/>
                  <w:marBottom w:val="0"/>
                  <w:divBdr>
                    <w:top w:val="none" w:sz="0" w:space="0" w:color="auto"/>
                    <w:left w:val="none" w:sz="0" w:space="0" w:color="auto"/>
                    <w:bottom w:val="none" w:sz="0" w:space="0" w:color="auto"/>
                    <w:right w:val="none" w:sz="0" w:space="0" w:color="auto"/>
                  </w:divBdr>
                </w:div>
                <w:div w:id="8888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73771">
      <w:bodyDiv w:val="1"/>
      <w:marLeft w:val="0"/>
      <w:marRight w:val="0"/>
      <w:marTop w:val="0"/>
      <w:marBottom w:val="0"/>
      <w:divBdr>
        <w:top w:val="none" w:sz="0" w:space="0" w:color="auto"/>
        <w:left w:val="none" w:sz="0" w:space="0" w:color="auto"/>
        <w:bottom w:val="none" w:sz="0" w:space="0" w:color="auto"/>
        <w:right w:val="none" w:sz="0" w:space="0" w:color="auto"/>
      </w:divBdr>
      <w:divsChild>
        <w:div w:id="108741369">
          <w:marLeft w:val="0"/>
          <w:marRight w:val="0"/>
          <w:marTop w:val="0"/>
          <w:marBottom w:val="0"/>
          <w:divBdr>
            <w:top w:val="single" w:sz="6" w:space="0" w:color="A9AEB1"/>
            <w:left w:val="single" w:sz="6" w:space="0" w:color="A9AEB1"/>
            <w:bottom w:val="single" w:sz="6" w:space="0" w:color="A9AEB1"/>
            <w:right w:val="single" w:sz="6" w:space="0" w:color="A9AEB1"/>
          </w:divBdr>
          <w:divsChild>
            <w:div w:id="1798259413">
              <w:marLeft w:val="0"/>
              <w:marRight w:val="0"/>
              <w:marTop w:val="0"/>
              <w:marBottom w:val="0"/>
              <w:divBdr>
                <w:top w:val="none" w:sz="0" w:space="0" w:color="auto"/>
                <w:left w:val="none" w:sz="0" w:space="0" w:color="auto"/>
                <w:bottom w:val="none" w:sz="0" w:space="0" w:color="auto"/>
                <w:right w:val="none" w:sz="0" w:space="0" w:color="auto"/>
              </w:divBdr>
            </w:div>
          </w:divsChild>
        </w:div>
        <w:div w:id="1222210511">
          <w:marLeft w:val="0"/>
          <w:marRight w:val="0"/>
          <w:marTop w:val="0"/>
          <w:marBottom w:val="0"/>
          <w:divBdr>
            <w:top w:val="single" w:sz="6" w:space="0" w:color="A9AEB1"/>
            <w:left w:val="single" w:sz="6" w:space="0" w:color="A9AEB1"/>
            <w:bottom w:val="single" w:sz="6" w:space="0" w:color="A9AEB1"/>
            <w:right w:val="single" w:sz="6" w:space="0" w:color="A9AEB1"/>
          </w:divBdr>
          <w:divsChild>
            <w:div w:id="1872107023">
              <w:marLeft w:val="0"/>
              <w:marRight w:val="0"/>
              <w:marTop w:val="0"/>
              <w:marBottom w:val="0"/>
              <w:divBdr>
                <w:top w:val="none" w:sz="0" w:space="0" w:color="auto"/>
                <w:left w:val="none" w:sz="0" w:space="0" w:color="auto"/>
                <w:bottom w:val="none" w:sz="0" w:space="0" w:color="auto"/>
                <w:right w:val="none" w:sz="0" w:space="0" w:color="auto"/>
              </w:divBdr>
              <w:divsChild>
                <w:div w:id="6418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9847">
          <w:marLeft w:val="0"/>
          <w:marRight w:val="0"/>
          <w:marTop w:val="0"/>
          <w:marBottom w:val="0"/>
          <w:divBdr>
            <w:top w:val="single" w:sz="6" w:space="0" w:color="A9AEB1"/>
            <w:left w:val="single" w:sz="6" w:space="0" w:color="A9AEB1"/>
            <w:bottom w:val="single" w:sz="6" w:space="0" w:color="A9AEB1"/>
            <w:right w:val="single" w:sz="6" w:space="0" w:color="A9AEB1"/>
          </w:divBdr>
          <w:divsChild>
            <w:div w:id="928585388">
              <w:marLeft w:val="0"/>
              <w:marRight w:val="0"/>
              <w:marTop w:val="0"/>
              <w:marBottom w:val="0"/>
              <w:divBdr>
                <w:top w:val="none" w:sz="0" w:space="0" w:color="auto"/>
                <w:left w:val="none" w:sz="0" w:space="0" w:color="auto"/>
                <w:bottom w:val="none" w:sz="0" w:space="0" w:color="auto"/>
                <w:right w:val="none" w:sz="0" w:space="0" w:color="auto"/>
              </w:divBdr>
              <w:divsChild>
                <w:div w:id="637033713">
                  <w:marLeft w:val="0"/>
                  <w:marRight w:val="0"/>
                  <w:marTop w:val="0"/>
                  <w:marBottom w:val="0"/>
                  <w:divBdr>
                    <w:top w:val="none" w:sz="0" w:space="0" w:color="auto"/>
                    <w:left w:val="none" w:sz="0" w:space="0" w:color="auto"/>
                    <w:bottom w:val="none" w:sz="0" w:space="0" w:color="auto"/>
                    <w:right w:val="none" w:sz="0" w:space="0" w:color="auto"/>
                  </w:divBdr>
                </w:div>
                <w:div w:id="1341619376">
                  <w:marLeft w:val="0"/>
                  <w:marRight w:val="0"/>
                  <w:marTop w:val="0"/>
                  <w:marBottom w:val="0"/>
                  <w:divBdr>
                    <w:top w:val="none" w:sz="0" w:space="0" w:color="auto"/>
                    <w:left w:val="none" w:sz="0" w:space="0" w:color="auto"/>
                    <w:bottom w:val="none" w:sz="0" w:space="0" w:color="auto"/>
                    <w:right w:val="none" w:sz="0" w:space="0" w:color="auto"/>
                  </w:divBdr>
                </w:div>
                <w:div w:id="14072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75009">
      <w:bodyDiv w:val="1"/>
      <w:marLeft w:val="0"/>
      <w:marRight w:val="0"/>
      <w:marTop w:val="0"/>
      <w:marBottom w:val="0"/>
      <w:divBdr>
        <w:top w:val="none" w:sz="0" w:space="0" w:color="auto"/>
        <w:left w:val="none" w:sz="0" w:space="0" w:color="auto"/>
        <w:bottom w:val="none" w:sz="0" w:space="0" w:color="auto"/>
        <w:right w:val="none" w:sz="0" w:space="0" w:color="auto"/>
      </w:divBdr>
      <w:divsChild>
        <w:div w:id="291978586">
          <w:marLeft w:val="0"/>
          <w:marRight w:val="0"/>
          <w:marTop w:val="0"/>
          <w:marBottom w:val="0"/>
          <w:divBdr>
            <w:top w:val="single" w:sz="6" w:space="0" w:color="A9AEB1"/>
            <w:left w:val="single" w:sz="6" w:space="0" w:color="A9AEB1"/>
            <w:bottom w:val="single" w:sz="6" w:space="0" w:color="A9AEB1"/>
            <w:right w:val="single" w:sz="6" w:space="0" w:color="A9AEB1"/>
          </w:divBdr>
          <w:divsChild>
            <w:div w:id="983238240">
              <w:marLeft w:val="0"/>
              <w:marRight w:val="0"/>
              <w:marTop w:val="0"/>
              <w:marBottom w:val="0"/>
              <w:divBdr>
                <w:top w:val="none" w:sz="0" w:space="0" w:color="auto"/>
                <w:left w:val="none" w:sz="0" w:space="0" w:color="auto"/>
                <w:bottom w:val="none" w:sz="0" w:space="0" w:color="auto"/>
                <w:right w:val="none" w:sz="0" w:space="0" w:color="auto"/>
              </w:divBdr>
            </w:div>
          </w:divsChild>
        </w:div>
        <w:div w:id="439616316">
          <w:marLeft w:val="0"/>
          <w:marRight w:val="0"/>
          <w:marTop w:val="0"/>
          <w:marBottom w:val="0"/>
          <w:divBdr>
            <w:top w:val="single" w:sz="6" w:space="0" w:color="A9AEB1"/>
            <w:left w:val="single" w:sz="6" w:space="0" w:color="A9AEB1"/>
            <w:bottom w:val="single" w:sz="6" w:space="0" w:color="A9AEB1"/>
            <w:right w:val="single" w:sz="6" w:space="0" w:color="A9AEB1"/>
          </w:divBdr>
          <w:divsChild>
            <w:div w:id="100999968">
              <w:marLeft w:val="0"/>
              <w:marRight w:val="0"/>
              <w:marTop w:val="0"/>
              <w:marBottom w:val="0"/>
              <w:divBdr>
                <w:top w:val="none" w:sz="0" w:space="0" w:color="auto"/>
                <w:left w:val="none" w:sz="0" w:space="0" w:color="auto"/>
                <w:bottom w:val="none" w:sz="0" w:space="0" w:color="auto"/>
                <w:right w:val="none" w:sz="0" w:space="0" w:color="auto"/>
              </w:divBdr>
              <w:divsChild>
                <w:div w:id="17418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3691">
          <w:marLeft w:val="0"/>
          <w:marRight w:val="0"/>
          <w:marTop w:val="0"/>
          <w:marBottom w:val="0"/>
          <w:divBdr>
            <w:top w:val="single" w:sz="6" w:space="0" w:color="A9AEB1"/>
            <w:left w:val="single" w:sz="6" w:space="0" w:color="A9AEB1"/>
            <w:bottom w:val="single" w:sz="6" w:space="0" w:color="A9AEB1"/>
            <w:right w:val="single" w:sz="6" w:space="0" w:color="A9AEB1"/>
          </w:divBdr>
          <w:divsChild>
            <w:div w:id="2094692810">
              <w:marLeft w:val="0"/>
              <w:marRight w:val="0"/>
              <w:marTop w:val="0"/>
              <w:marBottom w:val="0"/>
              <w:divBdr>
                <w:top w:val="none" w:sz="0" w:space="0" w:color="auto"/>
                <w:left w:val="none" w:sz="0" w:space="0" w:color="auto"/>
                <w:bottom w:val="none" w:sz="0" w:space="0" w:color="auto"/>
                <w:right w:val="none" w:sz="0" w:space="0" w:color="auto"/>
              </w:divBdr>
              <w:divsChild>
                <w:div w:id="386340854">
                  <w:marLeft w:val="0"/>
                  <w:marRight w:val="0"/>
                  <w:marTop w:val="0"/>
                  <w:marBottom w:val="0"/>
                  <w:divBdr>
                    <w:top w:val="none" w:sz="0" w:space="0" w:color="auto"/>
                    <w:left w:val="none" w:sz="0" w:space="0" w:color="auto"/>
                    <w:bottom w:val="none" w:sz="0" w:space="0" w:color="auto"/>
                    <w:right w:val="none" w:sz="0" w:space="0" w:color="auto"/>
                  </w:divBdr>
                </w:div>
                <w:div w:id="587036964">
                  <w:marLeft w:val="0"/>
                  <w:marRight w:val="0"/>
                  <w:marTop w:val="0"/>
                  <w:marBottom w:val="0"/>
                  <w:divBdr>
                    <w:top w:val="none" w:sz="0" w:space="0" w:color="auto"/>
                    <w:left w:val="none" w:sz="0" w:space="0" w:color="auto"/>
                    <w:bottom w:val="none" w:sz="0" w:space="0" w:color="auto"/>
                    <w:right w:val="none" w:sz="0" w:space="0" w:color="auto"/>
                  </w:divBdr>
                </w:div>
                <w:div w:id="12350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11031">
      <w:bodyDiv w:val="1"/>
      <w:marLeft w:val="0"/>
      <w:marRight w:val="0"/>
      <w:marTop w:val="0"/>
      <w:marBottom w:val="0"/>
      <w:divBdr>
        <w:top w:val="none" w:sz="0" w:space="0" w:color="auto"/>
        <w:left w:val="none" w:sz="0" w:space="0" w:color="auto"/>
        <w:bottom w:val="none" w:sz="0" w:space="0" w:color="auto"/>
        <w:right w:val="none" w:sz="0" w:space="0" w:color="auto"/>
      </w:divBdr>
    </w:div>
    <w:div w:id="2047482864">
      <w:bodyDiv w:val="1"/>
      <w:marLeft w:val="0"/>
      <w:marRight w:val="0"/>
      <w:marTop w:val="0"/>
      <w:marBottom w:val="0"/>
      <w:divBdr>
        <w:top w:val="none" w:sz="0" w:space="0" w:color="auto"/>
        <w:left w:val="none" w:sz="0" w:space="0" w:color="auto"/>
        <w:bottom w:val="none" w:sz="0" w:space="0" w:color="auto"/>
        <w:right w:val="none" w:sz="0" w:space="0" w:color="auto"/>
      </w:divBdr>
      <w:divsChild>
        <w:div w:id="242380477">
          <w:marLeft w:val="0"/>
          <w:marRight w:val="0"/>
          <w:marTop w:val="0"/>
          <w:marBottom w:val="0"/>
          <w:divBdr>
            <w:top w:val="single" w:sz="6" w:space="0" w:color="A9AEB1"/>
            <w:left w:val="single" w:sz="6" w:space="0" w:color="A9AEB1"/>
            <w:bottom w:val="single" w:sz="6" w:space="0" w:color="A9AEB1"/>
            <w:right w:val="single" w:sz="6" w:space="0" w:color="A9AEB1"/>
          </w:divBdr>
          <w:divsChild>
            <w:div w:id="649407198">
              <w:marLeft w:val="0"/>
              <w:marRight w:val="0"/>
              <w:marTop w:val="0"/>
              <w:marBottom w:val="0"/>
              <w:divBdr>
                <w:top w:val="none" w:sz="0" w:space="0" w:color="auto"/>
                <w:left w:val="none" w:sz="0" w:space="0" w:color="auto"/>
                <w:bottom w:val="none" w:sz="0" w:space="0" w:color="auto"/>
                <w:right w:val="none" w:sz="0" w:space="0" w:color="auto"/>
              </w:divBdr>
            </w:div>
          </w:divsChild>
        </w:div>
        <w:div w:id="502553134">
          <w:marLeft w:val="0"/>
          <w:marRight w:val="0"/>
          <w:marTop w:val="0"/>
          <w:marBottom w:val="0"/>
          <w:divBdr>
            <w:top w:val="single" w:sz="6" w:space="0" w:color="A9AEB1"/>
            <w:left w:val="single" w:sz="6" w:space="0" w:color="A9AEB1"/>
            <w:bottom w:val="single" w:sz="6" w:space="0" w:color="A9AEB1"/>
            <w:right w:val="single" w:sz="6" w:space="0" w:color="A9AEB1"/>
          </w:divBdr>
          <w:divsChild>
            <w:div w:id="614754452">
              <w:marLeft w:val="0"/>
              <w:marRight w:val="0"/>
              <w:marTop w:val="0"/>
              <w:marBottom w:val="0"/>
              <w:divBdr>
                <w:top w:val="none" w:sz="0" w:space="0" w:color="auto"/>
                <w:left w:val="none" w:sz="0" w:space="0" w:color="auto"/>
                <w:bottom w:val="none" w:sz="0" w:space="0" w:color="auto"/>
                <w:right w:val="none" w:sz="0" w:space="0" w:color="auto"/>
              </w:divBdr>
              <w:divsChild>
                <w:div w:id="2630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3280">
          <w:marLeft w:val="0"/>
          <w:marRight w:val="0"/>
          <w:marTop w:val="0"/>
          <w:marBottom w:val="0"/>
          <w:divBdr>
            <w:top w:val="single" w:sz="6" w:space="0" w:color="A9AEB1"/>
            <w:left w:val="single" w:sz="6" w:space="0" w:color="A9AEB1"/>
            <w:bottom w:val="single" w:sz="6" w:space="0" w:color="A9AEB1"/>
            <w:right w:val="single" w:sz="6" w:space="0" w:color="A9AEB1"/>
          </w:divBdr>
          <w:divsChild>
            <w:div w:id="1742101565">
              <w:marLeft w:val="0"/>
              <w:marRight w:val="0"/>
              <w:marTop w:val="0"/>
              <w:marBottom w:val="0"/>
              <w:divBdr>
                <w:top w:val="none" w:sz="0" w:space="0" w:color="auto"/>
                <w:left w:val="none" w:sz="0" w:space="0" w:color="auto"/>
                <w:bottom w:val="none" w:sz="0" w:space="0" w:color="auto"/>
                <w:right w:val="none" w:sz="0" w:space="0" w:color="auto"/>
              </w:divBdr>
              <w:divsChild>
                <w:div w:id="205877916">
                  <w:marLeft w:val="0"/>
                  <w:marRight w:val="0"/>
                  <w:marTop w:val="0"/>
                  <w:marBottom w:val="0"/>
                  <w:divBdr>
                    <w:top w:val="none" w:sz="0" w:space="0" w:color="auto"/>
                    <w:left w:val="none" w:sz="0" w:space="0" w:color="auto"/>
                    <w:bottom w:val="none" w:sz="0" w:space="0" w:color="auto"/>
                    <w:right w:val="none" w:sz="0" w:space="0" w:color="auto"/>
                  </w:divBdr>
                </w:div>
                <w:div w:id="174156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5970">
      <w:bodyDiv w:val="1"/>
      <w:marLeft w:val="0"/>
      <w:marRight w:val="0"/>
      <w:marTop w:val="0"/>
      <w:marBottom w:val="0"/>
      <w:divBdr>
        <w:top w:val="none" w:sz="0" w:space="0" w:color="auto"/>
        <w:left w:val="none" w:sz="0" w:space="0" w:color="auto"/>
        <w:bottom w:val="none" w:sz="0" w:space="0" w:color="auto"/>
        <w:right w:val="none" w:sz="0" w:space="0" w:color="auto"/>
      </w:divBdr>
      <w:divsChild>
        <w:div w:id="1493370950">
          <w:marLeft w:val="0"/>
          <w:marRight w:val="0"/>
          <w:marTop w:val="0"/>
          <w:marBottom w:val="0"/>
          <w:divBdr>
            <w:top w:val="single" w:sz="6" w:space="0" w:color="A9AEB1"/>
            <w:left w:val="single" w:sz="6" w:space="0" w:color="A9AEB1"/>
            <w:bottom w:val="single" w:sz="6" w:space="0" w:color="A9AEB1"/>
            <w:right w:val="single" w:sz="6" w:space="0" w:color="A9AEB1"/>
          </w:divBdr>
          <w:divsChild>
            <w:div w:id="191378845">
              <w:marLeft w:val="0"/>
              <w:marRight w:val="0"/>
              <w:marTop w:val="0"/>
              <w:marBottom w:val="0"/>
              <w:divBdr>
                <w:top w:val="none" w:sz="0" w:space="0" w:color="auto"/>
                <w:left w:val="none" w:sz="0" w:space="0" w:color="auto"/>
                <w:bottom w:val="none" w:sz="0" w:space="0" w:color="auto"/>
                <w:right w:val="none" w:sz="0" w:space="0" w:color="auto"/>
              </w:divBdr>
              <w:divsChild>
                <w:div w:id="1558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4612">
          <w:marLeft w:val="0"/>
          <w:marRight w:val="0"/>
          <w:marTop w:val="0"/>
          <w:marBottom w:val="0"/>
          <w:divBdr>
            <w:top w:val="single" w:sz="6" w:space="0" w:color="A9AEB1"/>
            <w:left w:val="single" w:sz="6" w:space="0" w:color="A9AEB1"/>
            <w:bottom w:val="single" w:sz="6" w:space="0" w:color="A9AEB1"/>
            <w:right w:val="single" w:sz="6" w:space="0" w:color="A9AEB1"/>
          </w:divBdr>
          <w:divsChild>
            <w:div w:id="445394789">
              <w:marLeft w:val="0"/>
              <w:marRight w:val="0"/>
              <w:marTop w:val="0"/>
              <w:marBottom w:val="0"/>
              <w:divBdr>
                <w:top w:val="none" w:sz="0" w:space="0" w:color="auto"/>
                <w:left w:val="none" w:sz="0" w:space="0" w:color="auto"/>
                <w:bottom w:val="none" w:sz="0" w:space="0" w:color="auto"/>
                <w:right w:val="none" w:sz="0" w:space="0" w:color="auto"/>
              </w:divBdr>
            </w:div>
          </w:divsChild>
        </w:div>
        <w:div w:id="1650092333">
          <w:marLeft w:val="0"/>
          <w:marRight w:val="0"/>
          <w:marTop w:val="0"/>
          <w:marBottom w:val="0"/>
          <w:divBdr>
            <w:top w:val="single" w:sz="6" w:space="0" w:color="A9AEB1"/>
            <w:left w:val="single" w:sz="6" w:space="0" w:color="A9AEB1"/>
            <w:bottom w:val="single" w:sz="6" w:space="0" w:color="A9AEB1"/>
            <w:right w:val="single" w:sz="6" w:space="0" w:color="A9AEB1"/>
          </w:divBdr>
          <w:divsChild>
            <w:div w:id="665746139">
              <w:marLeft w:val="0"/>
              <w:marRight w:val="0"/>
              <w:marTop w:val="0"/>
              <w:marBottom w:val="0"/>
              <w:divBdr>
                <w:top w:val="none" w:sz="0" w:space="0" w:color="auto"/>
                <w:left w:val="none" w:sz="0" w:space="0" w:color="auto"/>
                <w:bottom w:val="none" w:sz="0" w:space="0" w:color="auto"/>
                <w:right w:val="none" w:sz="0" w:space="0" w:color="auto"/>
              </w:divBdr>
              <w:divsChild>
                <w:div w:id="92942590">
                  <w:marLeft w:val="0"/>
                  <w:marRight w:val="0"/>
                  <w:marTop w:val="0"/>
                  <w:marBottom w:val="0"/>
                  <w:divBdr>
                    <w:top w:val="none" w:sz="0" w:space="0" w:color="auto"/>
                    <w:left w:val="none" w:sz="0" w:space="0" w:color="auto"/>
                    <w:bottom w:val="none" w:sz="0" w:space="0" w:color="auto"/>
                    <w:right w:val="none" w:sz="0" w:space="0" w:color="auto"/>
                  </w:divBdr>
                </w:div>
                <w:div w:id="3244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6179">
      <w:bodyDiv w:val="1"/>
      <w:marLeft w:val="0"/>
      <w:marRight w:val="0"/>
      <w:marTop w:val="0"/>
      <w:marBottom w:val="0"/>
      <w:divBdr>
        <w:top w:val="none" w:sz="0" w:space="0" w:color="auto"/>
        <w:left w:val="none" w:sz="0" w:space="0" w:color="auto"/>
        <w:bottom w:val="none" w:sz="0" w:space="0" w:color="auto"/>
        <w:right w:val="none" w:sz="0" w:space="0" w:color="auto"/>
      </w:divBdr>
      <w:divsChild>
        <w:div w:id="186456509">
          <w:marLeft w:val="0"/>
          <w:marRight w:val="0"/>
          <w:marTop w:val="0"/>
          <w:marBottom w:val="0"/>
          <w:divBdr>
            <w:top w:val="none" w:sz="0" w:space="0" w:color="auto"/>
            <w:left w:val="none" w:sz="0" w:space="0" w:color="auto"/>
            <w:bottom w:val="none" w:sz="0" w:space="0" w:color="auto"/>
            <w:right w:val="none" w:sz="0" w:space="0" w:color="auto"/>
          </w:divBdr>
        </w:div>
        <w:div w:id="349531642">
          <w:marLeft w:val="0"/>
          <w:marRight w:val="0"/>
          <w:marTop w:val="0"/>
          <w:marBottom w:val="0"/>
          <w:divBdr>
            <w:top w:val="none" w:sz="0" w:space="0" w:color="auto"/>
            <w:left w:val="none" w:sz="0" w:space="0" w:color="auto"/>
            <w:bottom w:val="none" w:sz="0" w:space="0" w:color="auto"/>
            <w:right w:val="none" w:sz="0" w:space="0" w:color="auto"/>
          </w:divBdr>
        </w:div>
        <w:div w:id="482700335">
          <w:marLeft w:val="0"/>
          <w:marRight w:val="0"/>
          <w:marTop w:val="0"/>
          <w:marBottom w:val="0"/>
          <w:divBdr>
            <w:top w:val="none" w:sz="0" w:space="0" w:color="auto"/>
            <w:left w:val="none" w:sz="0" w:space="0" w:color="auto"/>
            <w:bottom w:val="none" w:sz="0" w:space="0" w:color="auto"/>
            <w:right w:val="none" w:sz="0" w:space="0" w:color="auto"/>
          </w:divBdr>
        </w:div>
        <w:div w:id="1646666078">
          <w:marLeft w:val="0"/>
          <w:marRight w:val="0"/>
          <w:marTop w:val="0"/>
          <w:marBottom w:val="0"/>
          <w:divBdr>
            <w:top w:val="none" w:sz="0" w:space="0" w:color="auto"/>
            <w:left w:val="none" w:sz="0" w:space="0" w:color="auto"/>
            <w:bottom w:val="none" w:sz="0" w:space="0" w:color="auto"/>
            <w:right w:val="none" w:sz="0" w:space="0" w:color="auto"/>
          </w:divBdr>
        </w:div>
      </w:divsChild>
    </w:div>
    <w:div w:id="2049408034">
      <w:bodyDiv w:val="1"/>
      <w:marLeft w:val="0"/>
      <w:marRight w:val="0"/>
      <w:marTop w:val="0"/>
      <w:marBottom w:val="0"/>
      <w:divBdr>
        <w:top w:val="none" w:sz="0" w:space="0" w:color="auto"/>
        <w:left w:val="none" w:sz="0" w:space="0" w:color="auto"/>
        <w:bottom w:val="none" w:sz="0" w:space="0" w:color="auto"/>
        <w:right w:val="none" w:sz="0" w:space="0" w:color="auto"/>
      </w:divBdr>
      <w:divsChild>
        <w:div w:id="1867061064">
          <w:marLeft w:val="0"/>
          <w:marRight w:val="0"/>
          <w:marTop w:val="0"/>
          <w:marBottom w:val="0"/>
          <w:divBdr>
            <w:top w:val="single" w:sz="6" w:space="0" w:color="A9AEB1"/>
            <w:left w:val="single" w:sz="6" w:space="0" w:color="A9AEB1"/>
            <w:bottom w:val="single" w:sz="6" w:space="0" w:color="A9AEB1"/>
            <w:right w:val="single" w:sz="6" w:space="0" w:color="A9AEB1"/>
          </w:divBdr>
          <w:divsChild>
            <w:div w:id="1731229550">
              <w:marLeft w:val="0"/>
              <w:marRight w:val="0"/>
              <w:marTop w:val="0"/>
              <w:marBottom w:val="0"/>
              <w:divBdr>
                <w:top w:val="none" w:sz="0" w:space="0" w:color="auto"/>
                <w:left w:val="none" w:sz="0" w:space="0" w:color="auto"/>
                <w:bottom w:val="none" w:sz="0" w:space="0" w:color="auto"/>
                <w:right w:val="none" w:sz="0" w:space="0" w:color="auto"/>
              </w:divBdr>
              <w:divsChild>
                <w:div w:id="15642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7331">
          <w:marLeft w:val="0"/>
          <w:marRight w:val="0"/>
          <w:marTop w:val="0"/>
          <w:marBottom w:val="0"/>
          <w:divBdr>
            <w:top w:val="single" w:sz="6" w:space="0" w:color="A9AEB1"/>
            <w:left w:val="single" w:sz="6" w:space="0" w:color="A9AEB1"/>
            <w:bottom w:val="single" w:sz="6" w:space="0" w:color="A9AEB1"/>
            <w:right w:val="single" w:sz="6" w:space="0" w:color="A9AEB1"/>
          </w:divBdr>
          <w:divsChild>
            <w:div w:id="834955201">
              <w:marLeft w:val="0"/>
              <w:marRight w:val="0"/>
              <w:marTop w:val="0"/>
              <w:marBottom w:val="0"/>
              <w:divBdr>
                <w:top w:val="none" w:sz="0" w:space="0" w:color="auto"/>
                <w:left w:val="none" w:sz="0" w:space="0" w:color="auto"/>
                <w:bottom w:val="none" w:sz="0" w:space="0" w:color="auto"/>
                <w:right w:val="none" w:sz="0" w:space="0" w:color="auto"/>
              </w:divBdr>
            </w:div>
          </w:divsChild>
        </w:div>
        <w:div w:id="576936963">
          <w:marLeft w:val="0"/>
          <w:marRight w:val="0"/>
          <w:marTop w:val="0"/>
          <w:marBottom w:val="0"/>
          <w:divBdr>
            <w:top w:val="single" w:sz="6" w:space="0" w:color="A9AEB1"/>
            <w:left w:val="single" w:sz="6" w:space="0" w:color="A9AEB1"/>
            <w:bottom w:val="single" w:sz="6" w:space="0" w:color="A9AEB1"/>
            <w:right w:val="single" w:sz="6" w:space="0" w:color="A9AEB1"/>
          </w:divBdr>
          <w:divsChild>
            <w:div w:id="1321732491">
              <w:marLeft w:val="0"/>
              <w:marRight w:val="0"/>
              <w:marTop w:val="0"/>
              <w:marBottom w:val="0"/>
              <w:divBdr>
                <w:top w:val="none" w:sz="0" w:space="0" w:color="auto"/>
                <w:left w:val="none" w:sz="0" w:space="0" w:color="auto"/>
                <w:bottom w:val="none" w:sz="0" w:space="0" w:color="auto"/>
                <w:right w:val="none" w:sz="0" w:space="0" w:color="auto"/>
              </w:divBdr>
              <w:divsChild>
                <w:div w:id="1685665611">
                  <w:marLeft w:val="0"/>
                  <w:marRight w:val="0"/>
                  <w:marTop w:val="0"/>
                  <w:marBottom w:val="0"/>
                  <w:divBdr>
                    <w:top w:val="none" w:sz="0" w:space="0" w:color="auto"/>
                    <w:left w:val="none" w:sz="0" w:space="0" w:color="auto"/>
                    <w:bottom w:val="none" w:sz="0" w:space="0" w:color="auto"/>
                    <w:right w:val="none" w:sz="0" w:space="0" w:color="auto"/>
                  </w:divBdr>
                </w:div>
                <w:div w:id="1623002398">
                  <w:marLeft w:val="0"/>
                  <w:marRight w:val="0"/>
                  <w:marTop w:val="0"/>
                  <w:marBottom w:val="0"/>
                  <w:divBdr>
                    <w:top w:val="none" w:sz="0" w:space="0" w:color="auto"/>
                    <w:left w:val="none" w:sz="0" w:space="0" w:color="auto"/>
                    <w:bottom w:val="none" w:sz="0" w:space="0" w:color="auto"/>
                    <w:right w:val="none" w:sz="0" w:space="0" w:color="auto"/>
                  </w:divBdr>
                </w:div>
                <w:div w:id="13016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00685">
      <w:bodyDiv w:val="1"/>
      <w:marLeft w:val="0"/>
      <w:marRight w:val="0"/>
      <w:marTop w:val="0"/>
      <w:marBottom w:val="0"/>
      <w:divBdr>
        <w:top w:val="none" w:sz="0" w:space="0" w:color="auto"/>
        <w:left w:val="none" w:sz="0" w:space="0" w:color="auto"/>
        <w:bottom w:val="none" w:sz="0" w:space="0" w:color="auto"/>
        <w:right w:val="none" w:sz="0" w:space="0" w:color="auto"/>
      </w:divBdr>
      <w:divsChild>
        <w:div w:id="461074860">
          <w:marLeft w:val="0"/>
          <w:marRight w:val="0"/>
          <w:marTop w:val="0"/>
          <w:marBottom w:val="0"/>
          <w:divBdr>
            <w:top w:val="none" w:sz="0" w:space="0" w:color="auto"/>
            <w:left w:val="none" w:sz="0" w:space="0" w:color="auto"/>
            <w:bottom w:val="none" w:sz="0" w:space="0" w:color="auto"/>
            <w:right w:val="none" w:sz="0" w:space="0" w:color="auto"/>
          </w:divBdr>
        </w:div>
        <w:div w:id="951060699">
          <w:marLeft w:val="0"/>
          <w:marRight w:val="0"/>
          <w:marTop w:val="0"/>
          <w:marBottom w:val="0"/>
          <w:divBdr>
            <w:top w:val="none" w:sz="0" w:space="0" w:color="auto"/>
            <w:left w:val="none" w:sz="0" w:space="0" w:color="auto"/>
            <w:bottom w:val="none" w:sz="0" w:space="0" w:color="auto"/>
            <w:right w:val="none" w:sz="0" w:space="0" w:color="auto"/>
          </w:divBdr>
        </w:div>
        <w:div w:id="1321040182">
          <w:marLeft w:val="0"/>
          <w:marRight w:val="0"/>
          <w:marTop w:val="0"/>
          <w:marBottom w:val="0"/>
          <w:divBdr>
            <w:top w:val="none" w:sz="0" w:space="0" w:color="auto"/>
            <w:left w:val="none" w:sz="0" w:space="0" w:color="auto"/>
            <w:bottom w:val="none" w:sz="0" w:space="0" w:color="auto"/>
            <w:right w:val="none" w:sz="0" w:space="0" w:color="auto"/>
          </w:divBdr>
        </w:div>
        <w:div w:id="1923753055">
          <w:marLeft w:val="0"/>
          <w:marRight w:val="0"/>
          <w:marTop w:val="0"/>
          <w:marBottom w:val="0"/>
          <w:divBdr>
            <w:top w:val="none" w:sz="0" w:space="0" w:color="auto"/>
            <w:left w:val="none" w:sz="0" w:space="0" w:color="auto"/>
            <w:bottom w:val="none" w:sz="0" w:space="0" w:color="auto"/>
            <w:right w:val="none" w:sz="0" w:space="0" w:color="auto"/>
          </w:divBdr>
        </w:div>
      </w:divsChild>
    </w:div>
    <w:div w:id="2050377490">
      <w:bodyDiv w:val="1"/>
      <w:marLeft w:val="0"/>
      <w:marRight w:val="0"/>
      <w:marTop w:val="0"/>
      <w:marBottom w:val="0"/>
      <w:divBdr>
        <w:top w:val="none" w:sz="0" w:space="0" w:color="auto"/>
        <w:left w:val="none" w:sz="0" w:space="0" w:color="auto"/>
        <w:bottom w:val="none" w:sz="0" w:space="0" w:color="auto"/>
        <w:right w:val="none" w:sz="0" w:space="0" w:color="auto"/>
      </w:divBdr>
      <w:divsChild>
        <w:div w:id="1341278107">
          <w:marLeft w:val="0"/>
          <w:marRight w:val="0"/>
          <w:marTop w:val="0"/>
          <w:marBottom w:val="0"/>
          <w:divBdr>
            <w:top w:val="none" w:sz="0" w:space="0" w:color="auto"/>
            <w:left w:val="none" w:sz="0" w:space="0" w:color="auto"/>
            <w:bottom w:val="none" w:sz="0" w:space="0" w:color="auto"/>
            <w:right w:val="none" w:sz="0" w:space="0" w:color="auto"/>
          </w:divBdr>
        </w:div>
        <w:div w:id="1761222577">
          <w:marLeft w:val="0"/>
          <w:marRight w:val="0"/>
          <w:marTop w:val="0"/>
          <w:marBottom w:val="0"/>
          <w:divBdr>
            <w:top w:val="none" w:sz="0" w:space="0" w:color="auto"/>
            <w:left w:val="none" w:sz="0" w:space="0" w:color="auto"/>
            <w:bottom w:val="none" w:sz="0" w:space="0" w:color="auto"/>
            <w:right w:val="none" w:sz="0" w:space="0" w:color="auto"/>
          </w:divBdr>
        </w:div>
      </w:divsChild>
    </w:div>
    <w:div w:id="2051227247">
      <w:bodyDiv w:val="1"/>
      <w:marLeft w:val="0"/>
      <w:marRight w:val="0"/>
      <w:marTop w:val="0"/>
      <w:marBottom w:val="0"/>
      <w:divBdr>
        <w:top w:val="none" w:sz="0" w:space="0" w:color="auto"/>
        <w:left w:val="none" w:sz="0" w:space="0" w:color="auto"/>
        <w:bottom w:val="none" w:sz="0" w:space="0" w:color="auto"/>
        <w:right w:val="none" w:sz="0" w:space="0" w:color="auto"/>
      </w:divBdr>
      <w:divsChild>
        <w:div w:id="290208050">
          <w:marLeft w:val="0"/>
          <w:marRight w:val="0"/>
          <w:marTop w:val="0"/>
          <w:marBottom w:val="0"/>
          <w:divBdr>
            <w:top w:val="none" w:sz="0" w:space="0" w:color="auto"/>
            <w:left w:val="none" w:sz="0" w:space="0" w:color="auto"/>
            <w:bottom w:val="none" w:sz="0" w:space="0" w:color="auto"/>
            <w:right w:val="none" w:sz="0" w:space="0" w:color="auto"/>
          </w:divBdr>
        </w:div>
        <w:div w:id="1559433581">
          <w:marLeft w:val="0"/>
          <w:marRight w:val="0"/>
          <w:marTop w:val="0"/>
          <w:marBottom w:val="0"/>
          <w:divBdr>
            <w:top w:val="none" w:sz="0" w:space="0" w:color="auto"/>
            <w:left w:val="none" w:sz="0" w:space="0" w:color="auto"/>
            <w:bottom w:val="none" w:sz="0" w:space="0" w:color="auto"/>
            <w:right w:val="none" w:sz="0" w:space="0" w:color="auto"/>
          </w:divBdr>
        </w:div>
        <w:div w:id="1813447020">
          <w:marLeft w:val="0"/>
          <w:marRight w:val="0"/>
          <w:marTop w:val="0"/>
          <w:marBottom w:val="0"/>
          <w:divBdr>
            <w:top w:val="none" w:sz="0" w:space="0" w:color="auto"/>
            <w:left w:val="none" w:sz="0" w:space="0" w:color="auto"/>
            <w:bottom w:val="none" w:sz="0" w:space="0" w:color="auto"/>
            <w:right w:val="none" w:sz="0" w:space="0" w:color="auto"/>
          </w:divBdr>
        </w:div>
        <w:div w:id="1853448582">
          <w:marLeft w:val="0"/>
          <w:marRight w:val="0"/>
          <w:marTop w:val="0"/>
          <w:marBottom w:val="0"/>
          <w:divBdr>
            <w:top w:val="none" w:sz="0" w:space="0" w:color="auto"/>
            <w:left w:val="none" w:sz="0" w:space="0" w:color="auto"/>
            <w:bottom w:val="none" w:sz="0" w:space="0" w:color="auto"/>
            <w:right w:val="none" w:sz="0" w:space="0" w:color="auto"/>
          </w:divBdr>
        </w:div>
      </w:divsChild>
    </w:div>
    <w:div w:id="2051371495">
      <w:bodyDiv w:val="1"/>
      <w:marLeft w:val="0"/>
      <w:marRight w:val="0"/>
      <w:marTop w:val="0"/>
      <w:marBottom w:val="0"/>
      <w:divBdr>
        <w:top w:val="none" w:sz="0" w:space="0" w:color="auto"/>
        <w:left w:val="none" w:sz="0" w:space="0" w:color="auto"/>
        <w:bottom w:val="none" w:sz="0" w:space="0" w:color="auto"/>
        <w:right w:val="none" w:sz="0" w:space="0" w:color="auto"/>
      </w:divBdr>
      <w:divsChild>
        <w:div w:id="759955634">
          <w:marLeft w:val="0"/>
          <w:marRight w:val="0"/>
          <w:marTop w:val="0"/>
          <w:marBottom w:val="0"/>
          <w:divBdr>
            <w:top w:val="single" w:sz="6" w:space="0" w:color="A9AEB1"/>
            <w:left w:val="single" w:sz="6" w:space="0" w:color="A9AEB1"/>
            <w:bottom w:val="single" w:sz="6" w:space="0" w:color="A9AEB1"/>
            <w:right w:val="single" w:sz="6" w:space="0" w:color="A9AEB1"/>
          </w:divBdr>
          <w:divsChild>
            <w:div w:id="1762220993">
              <w:marLeft w:val="0"/>
              <w:marRight w:val="0"/>
              <w:marTop w:val="0"/>
              <w:marBottom w:val="0"/>
              <w:divBdr>
                <w:top w:val="none" w:sz="0" w:space="0" w:color="auto"/>
                <w:left w:val="none" w:sz="0" w:space="0" w:color="auto"/>
                <w:bottom w:val="none" w:sz="0" w:space="0" w:color="auto"/>
                <w:right w:val="none" w:sz="0" w:space="0" w:color="auto"/>
              </w:divBdr>
            </w:div>
          </w:divsChild>
        </w:div>
        <w:div w:id="1835876973">
          <w:marLeft w:val="0"/>
          <w:marRight w:val="0"/>
          <w:marTop w:val="0"/>
          <w:marBottom w:val="0"/>
          <w:divBdr>
            <w:top w:val="single" w:sz="6" w:space="0" w:color="A9AEB1"/>
            <w:left w:val="single" w:sz="6" w:space="0" w:color="A9AEB1"/>
            <w:bottom w:val="single" w:sz="6" w:space="0" w:color="A9AEB1"/>
            <w:right w:val="single" w:sz="6" w:space="0" w:color="A9AEB1"/>
          </w:divBdr>
          <w:divsChild>
            <w:div w:id="2134713152">
              <w:marLeft w:val="0"/>
              <w:marRight w:val="0"/>
              <w:marTop w:val="0"/>
              <w:marBottom w:val="0"/>
              <w:divBdr>
                <w:top w:val="none" w:sz="0" w:space="0" w:color="auto"/>
                <w:left w:val="none" w:sz="0" w:space="0" w:color="auto"/>
                <w:bottom w:val="none" w:sz="0" w:space="0" w:color="auto"/>
                <w:right w:val="none" w:sz="0" w:space="0" w:color="auto"/>
              </w:divBdr>
              <w:divsChild>
                <w:div w:id="386345742">
                  <w:marLeft w:val="0"/>
                  <w:marRight w:val="0"/>
                  <w:marTop w:val="0"/>
                  <w:marBottom w:val="0"/>
                  <w:divBdr>
                    <w:top w:val="none" w:sz="0" w:space="0" w:color="auto"/>
                    <w:left w:val="none" w:sz="0" w:space="0" w:color="auto"/>
                    <w:bottom w:val="none" w:sz="0" w:space="0" w:color="auto"/>
                    <w:right w:val="none" w:sz="0" w:space="0" w:color="auto"/>
                  </w:divBdr>
                </w:div>
                <w:div w:id="911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24090">
          <w:marLeft w:val="0"/>
          <w:marRight w:val="0"/>
          <w:marTop w:val="0"/>
          <w:marBottom w:val="0"/>
          <w:divBdr>
            <w:top w:val="single" w:sz="6" w:space="0" w:color="A9AEB1"/>
            <w:left w:val="single" w:sz="6" w:space="0" w:color="A9AEB1"/>
            <w:bottom w:val="single" w:sz="6" w:space="0" w:color="A9AEB1"/>
            <w:right w:val="single" w:sz="6" w:space="0" w:color="A9AEB1"/>
          </w:divBdr>
          <w:divsChild>
            <w:div w:id="2127503475">
              <w:marLeft w:val="0"/>
              <w:marRight w:val="0"/>
              <w:marTop w:val="0"/>
              <w:marBottom w:val="0"/>
              <w:divBdr>
                <w:top w:val="none" w:sz="0" w:space="0" w:color="auto"/>
                <w:left w:val="none" w:sz="0" w:space="0" w:color="auto"/>
                <w:bottom w:val="none" w:sz="0" w:space="0" w:color="auto"/>
                <w:right w:val="none" w:sz="0" w:space="0" w:color="auto"/>
              </w:divBdr>
              <w:divsChild>
                <w:div w:id="13186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539378">
      <w:bodyDiv w:val="1"/>
      <w:marLeft w:val="0"/>
      <w:marRight w:val="0"/>
      <w:marTop w:val="0"/>
      <w:marBottom w:val="0"/>
      <w:divBdr>
        <w:top w:val="none" w:sz="0" w:space="0" w:color="auto"/>
        <w:left w:val="none" w:sz="0" w:space="0" w:color="auto"/>
        <w:bottom w:val="none" w:sz="0" w:space="0" w:color="auto"/>
        <w:right w:val="none" w:sz="0" w:space="0" w:color="auto"/>
      </w:divBdr>
      <w:divsChild>
        <w:div w:id="790319546">
          <w:marLeft w:val="0"/>
          <w:marRight w:val="0"/>
          <w:marTop w:val="0"/>
          <w:marBottom w:val="0"/>
          <w:divBdr>
            <w:top w:val="none" w:sz="0" w:space="0" w:color="auto"/>
            <w:left w:val="none" w:sz="0" w:space="0" w:color="auto"/>
            <w:bottom w:val="none" w:sz="0" w:space="0" w:color="auto"/>
            <w:right w:val="none" w:sz="0" w:space="0" w:color="auto"/>
          </w:divBdr>
        </w:div>
        <w:div w:id="920604346">
          <w:marLeft w:val="0"/>
          <w:marRight w:val="0"/>
          <w:marTop w:val="0"/>
          <w:marBottom w:val="0"/>
          <w:divBdr>
            <w:top w:val="none" w:sz="0" w:space="0" w:color="auto"/>
            <w:left w:val="none" w:sz="0" w:space="0" w:color="auto"/>
            <w:bottom w:val="none" w:sz="0" w:space="0" w:color="auto"/>
            <w:right w:val="none" w:sz="0" w:space="0" w:color="auto"/>
          </w:divBdr>
        </w:div>
        <w:div w:id="1072583839">
          <w:marLeft w:val="0"/>
          <w:marRight w:val="0"/>
          <w:marTop w:val="0"/>
          <w:marBottom w:val="0"/>
          <w:divBdr>
            <w:top w:val="none" w:sz="0" w:space="0" w:color="auto"/>
            <w:left w:val="none" w:sz="0" w:space="0" w:color="auto"/>
            <w:bottom w:val="none" w:sz="0" w:space="0" w:color="auto"/>
            <w:right w:val="none" w:sz="0" w:space="0" w:color="auto"/>
          </w:divBdr>
        </w:div>
        <w:div w:id="1229731446">
          <w:marLeft w:val="0"/>
          <w:marRight w:val="0"/>
          <w:marTop w:val="0"/>
          <w:marBottom w:val="0"/>
          <w:divBdr>
            <w:top w:val="none" w:sz="0" w:space="0" w:color="auto"/>
            <w:left w:val="none" w:sz="0" w:space="0" w:color="auto"/>
            <w:bottom w:val="none" w:sz="0" w:space="0" w:color="auto"/>
            <w:right w:val="none" w:sz="0" w:space="0" w:color="auto"/>
          </w:divBdr>
        </w:div>
      </w:divsChild>
    </w:div>
    <w:div w:id="2051690060">
      <w:bodyDiv w:val="1"/>
      <w:marLeft w:val="0"/>
      <w:marRight w:val="0"/>
      <w:marTop w:val="0"/>
      <w:marBottom w:val="0"/>
      <w:divBdr>
        <w:top w:val="none" w:sz="0" w:space="0" w:color="auto"/>
        <w:left w:val="none" w:sz="0" w:space="0" w:color="auto"/>
        <w:bottom w:val="none" w:sz="0" w:space="0" w:color="auto"/>
        <w:right w:val="none" w:sz="0" w:space="0" w:color="auto"/>
      </w:divBdr>
      <w:divsChild>
        <w:div w:id="1670870475">
          <w:marLeft w:val="0"/>
          <w:marRight w:val="0"/>
          <w:marTop w:val="0"/>
          <w:marBottom w:val="0"/>
          <w:divBdr>
            <w:top w:val="none" w:sz="0" w:space="0" w:color="auto"/>
            <w:left w:val="none" w:sz="0" w:space="0" w:color="auto"/>
            <w:bottom w:val="none" w:sz="0" w:space="0" w:color="auto"/>
            <w:right w:val="none" w:sz="0" w:space="0" w:color="auto"/>
          </w:divBdr>
        </w:div>
        <w:div w:id="1058942447">
          <w:marLeft w:val="0"/>
          <w:marRight w:val="0"/>
          <w:marTop w:val="0"/>
          <w:marBottom w:val="0"/>
          <w:divBdr>
            <w:top w:val="none" w:sz="0" w:space="0" w:color="auto"/>
            <w:left w:val="none" w:sz="0" w:space="0" w:color="auto"/>
            <w:bottom w:val="none" w:sz="0" w:space="0" w:color="auto"/>
            <w:right w:val="none" w:sz="0" w:space="0" w:color="auto"/>
          </w:divBdr>
        </w:div>
        <w:div w:id="1797718701">
          <w:marLeft w:val="0"/>
          <w:marRight w:val="0"/>
          <w:marTop w:val="0"/>
          <w:marBottom w:val="0"/>
          <w:divBdr>
            <w:top w:val="none" w:sz="0" w:space="0" w:color="auto"/>
            <w:left w:val="none" w:sz="0" w:space="0" w:color="auto"/>
            <w:bottom w:val="none" w:sz="0" w:space="0" w:color="auto"/>
            <w:right w:val="none" w:sz="0" w:space="0" w:color="auto"/>
          </w:divBdr>
        </w:div>
        <w:div w:id="1646617365">
          <w:marLeft w:val="0"/>
          <w:marRight w:val="0"/>
          <w:marTop w:val="0"/>
          <w:marBottom w:val="0"/>
          <w:divBdr>
            <w:top w:val="none" w:sz="0" w:space="0" w:color="auto"/>
            <w:left w:val="none" w:sz="0" w:space="0" w:color="auto"/>
            <w:bottom w:val="none" w:sz="0" w:space="0" w:color="auto"/>
            <w:right w:val="none" w:sz="0" w:space="0" w:color="auto"/>
          </w:divBdr>
        </w:div>
        <w:div w:id="1312519237">
          <w:marLeft w:val="0"/>
          <w:marRight w:val="0"/>
          <w:marTop w:val="0"/>
          <w:marBottom w:val="0"/>
          <w:divBdr>
            <w:top w:val="none" w:sz="0" w:space="0" w:color="auto"/>
            <w:left w:val="none" w:sz="0" w:space="0" w:color="auto"/>
            <w:bottom w:val="none" w:sz="0" w:space="0" w:color="auto"/>
            <w:right w:val="none" w:sz="0" w:space="0" w:color="auto"/>
          </w:divBdr>
        </w:div>
        <w:div w:id="434522064">
          <w:marLeft w:val="0"/>
          <w:marRight w:val="0"/>
          <w:marTop w:val="0"/>
          <w:marBottom w:val="0"/>
          <w:divBdr>
            <w:top w:val="none" w:sz="0" w:space="0" w:color="auto"/>
            <w:left w:val="none" w:sz="0" w:space="0" w:color="auto"/>
            <w:bottom w:val="none" w:sz="0" w:space="0" w:color="auto"/>
            <w:right w:val="none" w:sz="0" w:space="0" w:color="auto"/>
          </w:divBdr>
        </w:div>
        <w:div w:id="933321816">
          <w:marLeft w:val="0"/>
          <w:marRight w:val="0"/>
          <w:marTop w:val="0"/>
          <w:marBottom w:val="0"/>
          <w:divBdr>
            <w:top w:val="none" w:sz="0" w:space="0" w:color="auto"/>
            <w:left w:val="none" w:sz="0" w:space="0" w:color="auto"/>
            <w:bottom w:val="none" w:sz="0" w:space="0" w:color="auto"/>
            <w:right w:val="none" w:sz="0" w:space="0" w:color="auto"/>
          </w:divBdr>
        </w:div>
        <w:div w:id="1168641565">
          <w:marLeft w:val="0"/>
          <w:marRight w:val="0"/>
          <w:marTop w:val="0"/>
          <w:marBottom w:val="0"/>
          <w:divBdr>
            <w:top w:val="none" w:sz="0" w:space="0" w:color="auto"/>
            <w:left w:val="none" w:sz="0" w:space="0" w:color="auto"/>
            <w:bottom w:val="none" w:sz="0" w:space="0" w:color="auto"/>
            <w:right w:val="none" w:sz="0" w:space="0" w:color="auto"/>
          </w:divBdr>
        </w:div>
      </w:divsChild>
    </w:div>
    <w:div w:id="2051833328">
      <w:bodyDiv w:val="1"/>
      <w:marLeft w:val="0"/>
      <w:marRight w:val="0"/>
      <w:marTop w:val="0"/>
      <w:marBottom w:val="0"/>
      <w:divBdr>
        <w:top w:val="none" w:sz="0" w:space="0" w:color="auto"/>
        <w:left w:val="none" w:sz="0" w:space="0" w:color="auto"/>
        <w:bottom w:val="none" w:sz="0" w:space="0" w:color="auto"/>
        <w:right w:val="none" w:sz="0" w:space="0" w:color="auto"/>
      </w:divBdr>
      <w:divsChild>
        <w:div w:id="1946182509">
          <w:marLeft w:val="0"/>
          <w:marRight w:val="0"/>
          <w:marTop w:val="0"/>
          <w:marBottom w:val="0"/>
          <w:divBdr>
            <w:top w:val="none" w:sz="0" w:space="0" w:color="auto"/>
            <w:left w:val="none" w:sz="0" w:space="0" w:color="auto"/>
            <w:bottom w:val="none" w:sz="0" w:space="0" w:color="auto"/>
            <w:right w:val="none" w:sz="0" w:space="0" w:color="auto"/>
          </w:divBdr>
          <w:divsChild>
            <w:div w:id="41684682">
              <w:marLeft w:val="0"/>
              <w:marRight w:val="0"/>
              <w:marTop w:val="0"/>
              <w:marBottom w:val="0"/>
              <w:divBdr>
                <w:top w:val="none" w:sz="0" w:space="0" w:color="auto"/>
                <w:left w:val="none" w:sz="0" w:space="0" w:color="auto"/>
                <w:bottom w:val="none" w:sz="0" w:space="0" w:color="auto"/>
                <w:right w:val="none" w:sz="0" w:space="0" w:color="auto"/>
              </w:divBdr>
              <w:divsChild>
                <w:div w:id="1513717395">
                  <w:marLeft w:val="-600"/>
                  <w:marRight w:val="-600"/>
                  <w:marTop w:val="0"/>
                  <w:marBottom w:val="0"/>
                  <w:divBdr>
                    <w:top w:val="none" w:sz="0" w:space="0" w:color="auto"/>
                    <w:left w:val="none" w:sz="0" w:space="0" w:color="auto"/>
                    <w:bottom w:val="none" w:sz="0" w:space="0" w:color="auto"/>
                    <w:right w:val="none" w:sz="0" w:space="0" w:color="auto"/>
                  </w:divBdr>
                  <w:divsChild>
                    <w:div w:id="265313489">
                      <w:marLeft w:val="-225"/>
                      <w:marRight w:val="-225"/>
                      <w:marTop w:val="0"/>
                      <w:marBottom w:val="0"/>
                      <w:divBdr>
                        <w:top w:val="none" w:sz="0" w:space="0" w:color="auto"/>
                        <w:left w:val="none" w:sz="0" w:space="0" w:color="auto"/>
                        <w:bottom w:val="none" w:sz="0" w:space="0" w:color="auto"/>
                        <w:right w:val="none" w:sz="0" w:space="0" w:color="auto"/>
                      </w:divBdr>
                    </w:div>
                  </w:divsChild>
                </w:div>
                <w:div w:id="1006830575">
                  <w:marLeft w:val="-600"/>
                  <w:marRight w:val="-600"/>
                  <w:marTop w:val="0"/>
                  <w:marBottom w:val="0"/>
                  <w:divBdr>
                    <w:top w:val="none" w:sz="0" w:space="0" w:color="auto"/>
                    <w:left w:val="none" w:sz="0" w:space="0" w:color="auto"/>
                    <w:bottom w:val="none" w:sz="0" w:space="0" w:color="auto"/>
                    <w:right w:val="none" w:sz="0" w:space="0" w:color="auto"/>
                  </w:divBdr>
                  <w:divsChild>
                    <w:div w:id="1495873314">
                      <w:marLeft w:val="-225"/>
                      <w:marRight w:val="-225"/>
                      <w:marTop w:val="0"/>
                      <w:marBottom w:val="0"/>
                      <w:divBdr>
                        <w:top w:val="none" w:sz="0" w:space="0" w:color="auto"/>
                        <w:left w:val="none" w:sz="0" w:space="0" w:color="auto"/>
                        <w:bottom w:val="none" w:sz="0" w:space="0" w:color="auto"/>
                        <w:right w:val="none" w:sz="0" w:space="0" w:color="auto"/>
                      </w:divBdr>
                      <w:divsChild>
                        <w:div w:id="843669119">
                          <w:marLeft w:val="0"/>
                          <w:marRight w:val="0"/>
                          <w:marTop w:val="0"/>
                          <w:marBottom w:val="0"/>
                          <w:divBdr>
                            <w:top w:val="none" w:sz="0" w:space="0" w:color="auto"/>
                            <w:left w:val="none" w:sz="0" w:space="0" w:color="auto"/>
                            <w:bottom w:val="none" w:sz="0" w:space="0" w:color="auto"/>
                            <w:right w:val="none" w:sz="0" w:space="0" w:color="auto"/>
                          </w:divBdr>
                          <w:divsChild>
                            <w:div w:id="1964337437">
                              <w:marLeft w:val="0"/>
                              <w:marRight w:val="0"/>
                              <w:marTop w:val="0"/>
                              <w:marBottom w:val="300"/>
                              <w:divBdr>
                                <w:top w:val="none" w:sz="0" w:space="0" w:color="auto"/>
                                <w:left w:val="none" w:sz="0" w:space="0" w:color="auto"/>
                                <w:bottom w:val="none" w:sz="0" w:space="0" w:color="auto"/>
                                <w:right w:val="none" w:sz="0" w:space="0" w:color="auto"/>
                              </w:divBdr>
                              <w:divsChild>
                                <w:div w:id="1450126006">
                                  <w:marLeft w:val="0"/>
                                  <w:marRight w:val="75"/>
                                  <w:marTop w:val="0"/>
                                  <w:marBottom w:val="0"/>
                                  <w:divBdr>
                                    <w:top w:val="single" w:sz="6" w:space="8" w:color="CCCCCC"/>
                                    <w:left w:val="single" w:sz="6" w:space="15" w:color="CCCCCC"/>
                                    <w:bottom w:val="single" w:sz="6" w:space="8" w:color="CCCCCC"/>
                                    <w:right w:val="single" w:sz="6" w:space="15" w:color="CCCCCC"/>
                                  </w:divBdr>
                                </w:div>
                                <w:div w:id="718431479">
                                  <w:marLeft w:val="0"/>
                                  <w:marRight w:val="75"/>
                                  <w:marTop w:val="0"/>
                                  <w:marBottom w:val="0"/>
                                  <w:divBdr>
                                    <w:top w:val="single" w:sz="6" w:space="8" w:color="CCCCCC"/>
                                    <w:left w:val="single" w:sz="6" w:space="15" w:color="CCCCCC"/>
                                    <w:bottom w:val="single" w:sz="6" w:space="8" w:color="CCCCCC"/>
                                    <w:right w:val="single" w:sz="6" w:space="15" w:color="CCCCCC"/>
                                  </w:divBdr>
                                </w:div>
                              </w:divsChild>
                            </w:div>
                            <w:div w:id="16050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958139">
      <w:bodyDiv w:val="1"/>
      <w:marLeft w:val="0"/>
      <w:marRight w:val="0"/>
      <w:marTop w:val="0"/>
      <w:marBottom w:val="0"/>
      <w:divBdr>
        <w:top w:val="none" w:sz="0" w:space="0" w:color="auto"/>
        <w:left w:val="none" w:sz="0" w:space="0" w:color="auto"/>
        <w:bottom w:val="none" w:sz="0" w:space="0" w:color="auto"/>
        <w:right w:val="none" w:sz="0" w:space="0" w:color="auto"/>
      </w:divBdr>
      <w:divsChild>
        <w:div w:id="286863974">
          <w:marLeft w:val="0"/>
          <w:marRight w:val="0"/>
          <w:marTop w:val="0"/>
          <w:marBottom w:val="0"/>
          <w:divBdr>
            <w:top w:val="none" w:sz="0" w:space="0" w:color="auto"/>
            <w:left w:val="none" w:sz="0" w:space="0" w:color="auto"/>
            <w:bottom w:val="none" w:sz="0" w:space="0" w:color="auto"/>
            <w:right w:val="none" w:sz="0" w:space="0" w:color="auto"/>
          </w:divBdr>
        </w:div>
        <w:div w:id="510140926">
          <w:marLeft w:val="0"/>
          <w:marRight w:val="0"/>
          <w:marTop w:val="0"/>
          <w:marBottom w:val="0"/>
          <w:divBdr>
            <w:top w:val="none" w:sz="0" w:space="0" w:color="auto"/>
            <w:left w:val="none" w:sz="0" w:space="0" w:color="auto"/>
            <w:bottom w:val="none" w:sz="0" w:space="0" w:color="auto"/>
            <w:right w:val="none" w:sz="0" w:space="0" w:color="auto"/>
          </w:divBdr>
        </w:div>
        <w:div w:id="1109282074">
          <w:marLeft w:val="0"/>
          <w:marRight w:val="0"/>
          <w:marTop w:val="0"/>
          <w:marBottom w:val="0"/>
          <w:divBdr>
            <w:top w:val="none" w:sz="0" w:space="0" w:color="auto"/>
            <w:left w:val="none" w:sz="0" w:space="0" w:color="auto"/>
            <w:bottom w:val="none" w:sz="0" w:space="0" w:color="auto"/>
            <w:right w:val="none" w:sz="0" w:space="0" w:color="auto"/>
          </w:divBdr>
        </w:div>
        <w:div w:id="1818037196">
          <w:marLeft w:val="0"/>
          <w:marRight w:val="0"/>
          <w:marTop w:val="0"/>
          <w:marBottom w:val="0"/>
          <w:divBdr>
            <w:top w:val="none" w:sz="0" w:space="0" w:color="auto"/>
            <w:left w:val="none" w:sz="0" w:space="0" w:color="auto"/>
            <w:bottom w:val="none" w:sz="0" w:space="0" w:color="auto"/>
            <w:right w:val="none" w:sz="0" w:space="0" w:color="auto"/>
          </w:divBdr>
        </w:div>
      </w:divsChild>
    </w:div>
    <w:div w:id="2052336913">
      <w:bodyDiv w:val="1"/>
      <w:marLeft w:val="0"/>
      <w:marRight w:val="0"/>
      <w:marTop w:val="0"/>
      <w:marBottom w:val="0"/>
      <w:divBdr>
        <w:top w:val="none" w:sz="0" w:space="0" w:color="auto"/>
        <w:left w:val="none" w:sz="0" w:space="0" w:color="auto"/>
        <w:bottom w:val="none" w:sz="0" w:space="0" w:color="auto"/>
        <w:right w:val="none" w:sz="0" w:space="0" w:color="auto"/>
      </w:divBdr>
      <w:divsChild>
        <w:div w:id="1232037017">
          <w:marLeft w:val="0"/>
          <w:marRight w:val="0"/>
          <w:marTop w:val="0"/>
          <w:marBottom w:val="0"/>
          <w:divBdr>
            <w:top w:val="none" w:sz="0" w:space="0" w:color="auto"/>
            <w:left w:val="none" w:sz="0" w:space="0" w:color="auto"/>
            <w:bottom w:val="none" w:sz="0" w:space="0" w:color="auto"/>
            <w:right w:val="none" w:sz="0" w:space="0" w:color="auto"/>
          </w:divBdr>
        </w:div>
        <w:div w:id="1675066018">
          <w:marLeft w:val="0"/>
          <w:marRight w:val="0"/>
          <w:marTop w:val="0"/>
          <w:marBottom w:val="0"/>
          <w:divBdr>
            <w:top w:val="none" w:sz="0" w:space="0" w:color="auto"/>
            <w:left w:val="none" w:sz="0" w:space="0" w:color="auto"/>
            <w:bottom w:val="none" w:sz="0" w:space="0" w:color="auto"/>
            <w:right w:val="none" w:sz="0" w:space="0" w:color="auto"/>
          </w:divBdr>
        </w:div>
        <w:div w:id="1983388912">
          <w:marLeft w:val="0"/>
          <w:marRight w:val="0"/>
          <w:marTop w:val="0"/>
          <w:marBottom w:val="0"/>
          <w:divBdr>
            <w:top w:val="none" w:sz="0" w:space="0" w:color="auto"/>
            <w:left w:val="none" w:sz="0" w:space="0" w:color="auto"/>
            <w:bottom w:val="none" w:sz="0" w:space="0" w:color="auto"/>
            <w:right w:val="none" w:sz="0" w:space="0" w:color="auto"/>
          </w:divBdr>
        </w:div>
        <w:div w:id="2013868992">
          <w:marLeft w:val="0"/>
          <w:marRight w:val="0"/>
          <w:marTop w:val="0"/>
          <w:marBottom w:val="0"/>
          <w:divBdr>
            <w:top w:val="none" w:sz="0" w:space="0" w:color="auto"/>
            <w:left w:val="none" w:sz="0" w:space="0" w:color="auto"/>
            <w:bottom w:val="none" w:sz="0" w:space="0" w:color="auto"/>
            <w:right w:val="none" w:sz="0" w:space="0" w:color="auto"/>
          </w:divBdr>
        </w:div>
      </w:divsChild>
    </w:div>
    <w:div w:id="2053311783">
      <w:bodyDiv w:val="1"/>
      <w:marLeft w:val="0"/>
      <w:marRight w:val="0"/>
      <w:marTop w:val="0"/>
      <w:marBottom w:val="0"/>
      <w:divBdr>
        <w:top w:val="none" w:sz="0" w:space="0" w:color="auto"/>
        <w:left w:val="none" w:sz="0" w:space="0" w:color="auto"/>
        <w:bottom w:val="none" w:sz="0" w:space="0" w:color="auto"/>
        <w:right w:val="none" w:sz="0" w:space="0" w:color="auto"/>
      </w:divBdr>
      <w:divsChild>
        <w:div w:id="199054827">
          <w:marLeft w:val="0"/>
          <w:marRight w:val="0"/>
          <w:marTop w:val="0"/>
          <w:marBottom w:val="0"/>
          <w:divBdr>
            <w:top w:val="none" w:sz="0" w:space="0" w:color="auto"/>
            <w:left w:val="none" w:sz="0" w:space="0" w:color="auto"/>
            <w:bottom w:val="none" w:sz="0" w:space="0" w:color="auto"/>
            <w:right w:val="none" w:sz="0" w:space="0" w:color="auto"/>
          </w:divBdr>
        </w:div>
        <w:div w:id="240138246">
          <w:marLeft w:val="0"/>
          <w:marRight w:val="0"/>
          <w:marTop w:val="0"/>
          <w:marBottom w:val="0"/>
          <w:divBdr>
            <w:top w:val="none" w:sz="0" w:space="0" w:color="auto"/>
            <w:left w:val="none" w:sz="0" w:space="0" w:color="auto"/>
            <w:bottom w:val="none" w:sz="0" w:space="0" w:color="auto"/>
            <w:right w:val="none" w:sz="0" w:space="0" w:color="auto"/>
          </w:divBdr>
        </w:div>
        <w:div w:id="243146063">
          <w:marLeft w:val="0"/>
          <w:marRight w:val="0"/>
          <w:marTop w:val="0"/>
          <w:marBottom w:val="0"/>
          <w:divBdr>
            <w:top w:val="none" w:sz="0" w:space="0" w:color="auto"/>
            <w:left w:val="none" w:sz="0" w:space="0" w:color="auto"/>
            <w:bottom w:val="none" w:sz="0" w:space="0" w:color="auto"/>
            <w:right w:val="none" w:sz="0" w:space="0" w:color="auto"/>
          </w:divBdr>
        </w:div>
        <w:div w:id="923103336">
          <w:marLeft w:val="0"/>
          <w:marRight w:val="0"/>
          <w:marTop w:val="0"/>
          <w:marBottom w:val="0"/>
          <w:divBdr>
            <w:top w:val="none" w:sz="0" w:space="0" w:color="auto"/>
            <w:left w:val="none" w:sz="0" w:space="0" w:color="auto"/>
            <w:bottom w:val="none" w:sz="0" w:space="0" w:color="auto"/>
            <w:right w:val="none" w:sz="0" w:space="0" w:color="auto"/>
          </w:divBdr>
        </w:div>
      </w:divsChild>
    </w:div>
    <w:div w:id="2053651510">
      <w:bodyDiv w:val="1"/>
      <w:marLeft w:val="0"/>
      <w:marRight w:val="0"/>
      <w:marTop w:val="0"/>
      <w:marBottom w:val="0"/>
      <w:divBdr>
        <w:top w:val="none" w:sz="0" w:space="0" w:color="auto"/>
        <w:left w:val="none" w:sz="0" w:space="0" w:color="auto"/>
        <w:bottom w:val="none" w:sz="0" w:space="0" w:color="auto"/>
        <w:right w:val="none" w:sz="0" w:space="0" w:color="auto"/>
      </w:divBdr>
      <w:divsChild>
        <w:div w:id="1887062185">
          <w:marLeft w:val="0"/>
          <w:marRight w:val="0"/>
          <w:marTop w:val="0"/>
          <w:marBottom w:val="0"/>
          <w:divBdr>
            <w:top w:val="single" w:sz="6" w:space="0" w:color="A9AEB1"/>
            <w:left w:val="single" w:sz="6" w:space="0" w:color="A9AEB1"/>
            <w:bottom w:val="single" w:sz="6" w:space="0" w:color="A9AEB1"/>
            <w:right w:val="single" w:sz="6" w:space="0" w:color="A9AEB1"/>
          </w:divBdr>
          <w:divsChild>
            <w:div w:id="155848144">
              <w:marLeft w:val="0"/>
              <w:marRight w:val="0"/>
              <w:marTop w:val="0"/>
              <w:marBottom w:val="0"/>
              <w:divBdr>
                <w:top w:val="none" w:sz="0" w:space="0" w:color="auto"/>
                <w:left w:val="none" w:sz="0" w:space="0" w:color="auto"/>
                <w:bottom w:val="none" w:sz="0" w:space="0" w:color="auto"/>
                <w:right w:val="none" w:sz="0" w:space="0" w:color="auto"/>
              </w:divBdr>
              <w:divsChild>
                <w:div w:id="14727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5155">
          <w:marLeft w:val="0"/>
          <w:marRight w:val="0"/>
          <w:marTop w:val="0"/>
          <w:marBottom w:val="0"/>
          <w:divBdr>
            <w:top w:val="single" w:sz="6" w:space="0" w:color="A9AEB1"/>
            <w:left w:val="single" w:sz="6" w:space="0" w:color="A9AEB1"/>
            <w:bottom w:val="single" w:sz="6" w:space="0" w:color="A9AEB1"/>
            <w:right w:val="single" w:sz="6" w:space="0" w:color="A9AEB1"/>
          </w:divBdr>
          <w:divsChild>
            <w:div w:id="2089887488">
              <w:marLeft w:val="0"/>
              <w:marRight w:val="0"/>
              <w:marTop w:val="0"/>
              <w:marBottom w:val="0"/>
              <w:divBdr>
                <w:top w:val="none" w:sz="0" w:space="0" w:color="auto"/>
                <w:left w:val="none" w:sz="0" w:space="0" w:color="auto"/>
                <w:bottom w:val="none" w:sz="0" w:space="0" w:color="auto"/>
                <w:right w:val="none" w:sz="0" w:space="0" w:color="auto"/>
              </w:divBdr>
            </w:div>
          </w:divsChild>
        </w:div>
        <w:div w:id="2123647698">
          <w:marLeft w:val="0"/>
          <w:marRight w:val="0"/>
          <w:marTop w:val="0"/>
          <w:marBottom w:val="0"/>
          <w:divBdr>
            <w:top w:val="single" w:sz="6" w:space="0" w:color="A9AEB1"/>
            <w:left w:val="single" w:sz="6" w:space="0" w:color="A9AEB1"/>
            <w:bottom w:val="single" w:sz="6" w:space="0" w:color="A9AEB1"/>
            <w:right w:val="single" w:sz="6" w:space="0" w:color="A9AEB1"/>
          </w:divBdr>
          <w:divsChild>
            <w:div w:id="1885555847">
              <w:marLeft w:val="0"/>
              <w:marRight w:val="0"/>
              <w:marTop w:val="0"/>
              <w:marBottom w:val="0"/>
              <w:divBdr>
                <w:top w:val="none" w:sz="0" w:space="0" w:color="auto"/>
                <w:left w:val="none" w:sz="0" w:space="0" w:color="auto"/>
                <w:bottom w:val="none" w:sz="0" w:space="0" w:color="auto"/>
                <w:right w:val="none" w:sz="0" w:space="0" w:color="auto"/>
              </w:divBdr>
              <w:divsChild>
                <w:div w:id="1084104831">
                  <w:marLeft w:val="0"/>
                  <w:marRight w:val="0"/>
                  <w:marTop w:val="0"/>
                  <w:marBottom w:val="0"/>
                  <w:divBdr>
                    <w:top w:val="none" w:sz="0" w:space="0" w:color="auto"/>
                    <w:left w:val="none" w:sz="0" w:space="0" w:color="auto"/>
                    <w:bottom w:val="none" w:sz="0" w:space="0" w:color="auto"/>
                    <w:right w:val="none" w:sz="0" w:space="0" w:color="auto"/>
                  </w:divBdr>
                </w:div>
                <w:div w:id="1176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15300">
      <w:bodyDiv w:val="1"/>
      <w:marLeft w:val="0"/>
      <w:marRight w:val="0"/>
      <w:marTop w:val="0"/>
      <w:marBottom w:val="0"/>
      <w:divBdr>
        <w:top w:val="none" w:sz="0" w:space="0" w:color="auto"/>
        <w:left w:val="none" w:sz="0" w:space="0" w:color="auto"/>
        <w:bottom w:val="none" w:sz="0" w:space="0" w:color="auto"/>
        <w:right w:val="none" w:sz="0" w:space="0" w:color="auto"/>
      </w:divBdr>
      <w:divsChild>
        <w:div w:id="394596220">
          <w:marLeft w:val="0"/>
          <w:marRight w:val="0"/>
          <w:marTop w:val="0"/>
          <w:marBottom w:val="0"/>
          <w:divBdr>
            <w:top w:val="single" w:sz="6" w:space="0" w:color="A9AEB1"/>
            <w:left w:val="single" w:sz="6" w:space="0" w:color="A9AEB1"/>
            <w:bottom w:val="single" w:sz="6" w:space="0" w:color="A9AEB1"/>
            <w:right w:val="single" w:sz="6" w:space="0" w:color="A9AEB1"/>
          </w:divBdr>
          <w:divsChild>
            <w:div w:id="166991200">
              <w:marLeft w:val="0"/>
              <w:marRight w:val="0"/>
              <w:marTop w:val="0"/>
              <w:marBottom w:val="0"/>
              <w:divBdr>
                <w:top w:val="none" w:sz="0" w:space="0" w:color="auto"/>
                <w:left w:val="none" w:sz="0" w:space="0" w:color="auto"/>
                <w:bottom w:val="none" w:sz="0" w:space="0" w:color="auto"/>
                <w:right w:val="none" w:sz="0" w:space="0" w:color="auto"/>
              </w:divBdr>
              <w:divsChild>
                <w:div w:id="2591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48087">
          <w:marLeft w:val="0"/>
          <w:marRight w:val="0"/>
          <w:marTop w:val="0"/>
          <w:marBottom w:val="0"/>
          <w:divBdr>
            <w:top w:val="single" w:sz="6" w:space="0" w:color="A9AEB1"/>
            <w:left w:val="single" w:sz="6" w:space="0" w:color="A9AEB1"/>
            <w:bottom w:val="single" w:sz="6" w:space="0" w:color="A9AEB1"/>
            <w:right w:val="single" w:sz="6" w:space="0" w:color="A9AEB1"/>
          </w:divBdr>
          <w:divsChild>
            <w:div w:id="484249246">
              <w:marLeft w:val="0"/>
              <w:marRight w:val="0"/>
              <w:marTop w:val="0"/>
              <w:marBottom w:val="0"/>
              <w:divBdr>
                <w:top w:val="none" w:sz="0" w:space="0" w:color="auto"/>
                <w:left w:val="none" w:sz="0" w:space="0" w:color="auto"/>
                <w:bottom w:val="none" w:sz="0" w:space="0" w:color="auto"/>
                <w:right w:val="none" w:sz="0" w:space="0" w:color="auto"/>
              </w:divBdr>
              <w:divsChild>
                <w:div w:id="990989345">
                  <w:marLeft w:val="0"/>
                  <w:marRight w:val="0"/>
                  <w:marTop w:val="0"/>
                  <w:marBottom w:val="0"/>
                  <w:divBdr>
                    <w:top w:val="none" w:sz="0" w:space="0" w:color="auto"/>
                    <w:left w:val="none" w:sz="0" w:space="0" w:color="auto"/>
                    <w:bottom w:val="none" w:sz="0" w:space="0" w:color="auto"/>
                    <w:right w:val="none" w:sz="0" w:space="0" w:color="auto"/>
                  </w:divBdr>
                </w:div>
                <w:div w:id="11323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598">
          <w:marLeft w:val="0"/>
          <w:marRight w:val="0"/>
          <w:marTop w:val="0"/>
          <w:marBottom w:val="0"/>
          <w:divBdr>
            <w:top w:val="single" w:sz="6" w:space="0" w:color="A9AEB1"/>
            <w:left w:val="single" w:sz="6" w:space="0" w:color="A9AEB1"/>
            <w:bottom w:val="single" w:sz="6" w:space="0" w:color="A9AEB1"/>
            <w:right w:val="single" w:sz="6" w:space="0" w:color="A9AEB1"/>
          </w:divBdr>
          <w:divsChild>
            <w:div w:id="5509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5786">
      <w:bodyDiv w:val="1"/>
      <w:marLeft w:val="0"/>
      <w:marRight w:val="0"/>
      <w:marTop w:val="0"/>
      <w:marBottom w:val="0"/>
      <w:divBdr>
        <w:top w:val="none" w:sz="0" w:space="0" w:color="auto"/>
        <w:left w:val="none" w:sz="0" w:space="0" w:color="auto"/>
        <w:bottom w:val="none" w:sz="0" w:space="0" w:color="auto"/>
        <w:right w:val="none" w:sz="0" w:space="0" w:color="auto"/>
      </w:divBdr>
      <w:divsChild>
        <w:div w:id="977490270">
          <w:marLeft w:val="0"/>
          <w:marRight w:val="0"/>
          <w:marTop w:val="0"/>
          <w:marBottom w:val="0"/>
          <w:divBdr>
            <w:top w:val="single" w:sz="6" w:space="0" w:color="A9AEB1"/>
            <w:left w:val="single" w:sz="6" w:space="0" w:color="A9AEB1"/>
            <w:bottom w:val="single" w:sz="6" w:space="0" w:color="A9AEB1"/>
            <w:right w:val="single" w:sz="6" w:space="0" w:color="A9AEB1"/>
          </w:divBdr>
          <w:divsChild>
            <w:div w:id="1955674271">
              <w:marLeft w:val="0"/>
              <w:marRight w:val="0"/>
              <w:marTop w:val="0"/>
              <w:marBottom w:val="0"/>
              <w:divBdr>
                <w:top w:val="none" w:sz="0" w:space="0" w:color="auto"/>
                <w:left w:val="none" w:sz="0" w:space="0" w:color="auto"/>
                <w:bottom w:val="none" w:sz="0" w:space="0" w:color="auto"/>
                <w:right w:val="none" w:sz="0" w:space="0" w:color="auto"/>
              </w:divBdr>
              <w:divsChild>
                <w:div w:id="1209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59223">
          <w:marLeft w:val="0"/>
          <w:marRight w:val="0"/>
          <w:marTop w:val="0"/>
          <w:marBottom w:val="0"/>
          <w:divBdr>
            <w:top w:val="single" w:sz="6" w:space="0" w:color="A9AEB1"/>
            <w:left w:val="single" w:sz="6" w:space="0" w:color="A9AEB1"/>
            <w:bottom w:val="single" w:sz="6" w:space="0" w:color="A9AEB1"/>
            <w:right w:val="single" w:sz="6" w:space="0" w:color="A9AEB1"/>
          </w:divBdr>
          <w:divsChild>
            <w:div w:id="1693065491">
              <w:marLeft w:val="0"/>
              <w:marRight w:val="0"/>
              <w:marTop w:val="0"/>
              <w:marBottom w:val="0"/>
              <w:divBdr>
                <w:top w:val="none" w:sz="0" w:space="0" w:color="auto"/>
                <w:left w:val="none" w:sz="0" w:space="0" w:color="auto"/>
                <w:bottom w:val="none" w:sz="0" w:space="0" w:color="auto"/>
                <w:right w:val="none" w:sz="0" w:space="0" w:color="auto"/>
              </w:divBdr>
            </w:div>
          </w:divsChild>
        </w:div>
        <w:div w:id="1416315872">
          <w:marLeft w:val="0"/>
          <w:marRight w:val="0"/>
          <w:marTop w:val="0"/>
          <w:marBottom w:val="0"/>
          <w:divBdr>
            <w:top w:val="single" w:sz="6" w:space="0" w:color="A9AEB1"/>
            <w:left w:val="single" w:sz="6" w:space="0" w:color="A9AEB1"/>
            <w:bottom w:val="single" w:sz="6" w:space="0" w:color="A9AEB1"/>
            <w:right w:val="single" w:sz="6" w:space="0" w:color="A9AEB1"/>
          </w:divBdr>
          <w:divsChild>
            <w:div w:id="1553616563">
              <w:marLeft w:val="0"/>
              <w:marRight w:val="0"/>
              <w:marTop w:val="0"/>
              <w:marBottom w:val="0"/>
              <w:divBdr>
                <w:top w:val="none" w:sz="0" w:space="0" w:color="auto"/>
                <w:left w:val="none" w:sz="0" w:space="0" w:color="auto"/>
                <w:bottom w:val="none" w:sz="0" w:space="0" w:color="auto"/>
                <w:right w:val="none" w:sz="0" w:space="0" w:color="auto"/>
              </w:divBdr>
              <w:divsChild>
                <w:div w:id="1934781170">
                  <w:marLeft w:val="0"/>
                  <w:marRight w:val="0"/>
                  <w:marTop w:val="0"/>
                  <w:marBottom w:val="0"/>
                  <w:divBdr>
                    <w:top w:val="none" w:sz="0" w:space="0" w:color="auto"/>
                    <w:left w:val="none" w:sz="0" w:space="0" w:color="auto"/>
                    <w:bottom w:val="none" w:sz="0" w:space="0" w:color="auto"/>
                    <w:right w:val="none" w:sz="0" w:space="0" w:color="auto"/>
                  </w:divBdr>
                </w:div>
                <w:div w:id="18198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7327">
      <w:bodyDiv w:val="1"/>
      <w:marLeft w:val="0"/>
      <w:marRight w:val="0"/>
      <w:marTop w:val="0"/>
      <w:marBottom w:val="0"/>
      <w:divBdr>
        <w:top w:val="none" w:sz="0" w:space="0" w:color="auto"/>
        <w:left w:val="none" w:sz="0" w:space="0" w:color="auto"/>
        <w:bottom w:val="none" w:sz="0" w:space="0" w:color="auto"/>
        <w:right w:val="none" w:sz="0" w:space="0" w:color="auto"/>
      </w:divBdr>
    </w:div>
    <w:div w:id="2055884392">
      <w:bodyDiv w:val="1"/>
      <w:marLeft w:val="0"/>
      <w:marRight w:val="0"/>
      <w:marTop w:val="0"/>
      <w:marBottom w:val="0"/>
      <w:divBdr>
        <w:top w:val="none" w:sz="0" w:space="0" w:color="auto"/>
        <w:left w:val="none" w:sz="0" w:space="0" w:color="auto"/>
        <w:bottom w:val="none" w:sz="0" w:space="0" w:color="auto"/>
        <w:right w:val="none" w:sz="0" w:space="0" w:color="auto"/>
      </w:divBdr>
      <w:divsChild>
        <w:div w:id="614405122">
          <w:marLeft w:val="0"/>
          <w:marRight w:val="0"/>
          <w:marTop w:val="0"/>
          <w:marBottom w:val="0"/>
          <w:divBdr>
            <w:top w:val="none" w:sz="0" w:space="0" w:color="auto"/>
            <w:left w:val="none" w:sz="0" w:space="0" w:color="auto"/>
            <w:bottom w:val="none" w:sz="0" w:space="0" w:color="auto"/>
            <w:right w:val="none" w:sz="0" w:space="0" w:color="auto"/>
          </w:divBdr>
        </w:div>
        <w:div w:id="2103793314">
          <w:marLeft w:val="0"/>
          <w:marRight w:val="0"/>
          <w:marTop w:val="0"/>
          <w:marBottom w:val="0"/>
          <w:divBdr>
            <w:top w:val="none" w:sz="0" w:space="0" w:color="auto"/>
            <w:left w:val="none" w:sz="0" w:space="0" w:color="auto"/>
            <w:bottom w:val="none" w:sz="0" w:space="0" w:color="auto"/>
            <w:right w:val="none" w:sz="0" w:space="0" w:color="auto"/>
          </w:divBdr>
        </w:div>
      </w:divsChild>
    </w:div>
    <w:div w:id="2057006572">
      <w:bodyDiv w:val="1"/>
      <w:marLeft w:val="0"/>
      <w:marRight w:val="0"/>
      <w:marTop w:val="0"/>
      <w:marBottom w:val="0"/>
      <w:divBdr>
        <w:top w:val="none" w:sz="0" w:space="0" w:color="auto"/>
        <w:left w:val="none" w:sz="0" w:space="0" w:color="auto"/>
        <w:bottom w:val="none" w:sz="0" w:space="0" w:color="auto"/>
        <w:right w:val="none" w:sz="0" w:space="0" w:color="auto"/>
      </w:divBdr>
      <w:divsChild>
        <w:div w:id="117337144">
          <w:marLeft w:val="0"/>
          <w:marRight w:val="0"/>
          <w:marTop w:val="0"/>
          <w:marBottom w:val="0"/>
          <w:divBdr>
            <w:top w:val="none" w:sz="0" w:space="0" w:color="auto"/>
            <w:left w:val="none" w:sz="0" w:space="0" w:color="auto"/>
            <w:bottom w:val="none" w:sz="0" w:space="0" w:color="auto"/>
            <w:right w:val="none" w:sz="0" w:space="0" w:color="auto"/>
          </w:divBdr>
        </w:div>
        <w:div w:id="274219607">
          <w:marLeft w:val="0"/>
          <w:marRight w:val="0"/>
          <w:marTop w:val="0"/>
          <w:marBottom w:val="0"/>
          <w:divBdr>
            <w:top w:val="none" w:sz="0" w:space="0" w:color="auto"/>
            <w:left w:val="none" w:sz="0" w:space="0" w:color="auto"/>
            <w:bottom w:val="none" w:sz="0" w:space="0" w:color="auto"/>
            <w:right w:val="none" w:sz="0" w:space="0" w:color="auto"/>
          </w:divBdr>
        </w:div>
        <w:div w:id="731659754">
          <w:marLeft w:val="0"/>
          <w:marRight w:val="0"/>
          <w:marTop w:val="0"/>
          <w:marBottom w:val="0"/>
          <w:divBdr>
            <w:top w:val="none" w:sz="0" w:space="0" w:color="auto"/>
            <w:left w:val="none" w:sz="0" w:space="0" w:color="auto"/>
            <w:bottom w:val="none" w:sz="0" w:space="0" w:color="auto"/>
            <w:right w:val="none" w:sz="0" w:space="0" w:color="auto"/>
          </w:divBdr>
        </w:div>
        <w:div w:id="1596554195">
          <w:marLeft w:val="0"/>
          <w:marRight w:val="0"/>
          <w:marTop w:val="0"/>
          <w:marBottom w:val="0"/>
          <w:divBdr>
            <w:top w:val="none" w:sz="0" w:space="0" w:color="auto"/>
            <w:left w:val="none" w:sz="0" w:space="0" w:color="auto"/>
            <w:bottom w:val="none" w:sz="0" w:space="0" w:color="auto"/>
            <w:right w:val="none" w:sz="0" w:space="0" w:color="auto"/>
          </w:divBdr>
        </w:div>
      </w:divsChild>
    </w:div>
    <w:div w:id="2057076613">
      <w:bodyDiv w:val="1"/>
      <w:marLeft w:val="0"/>
      <w:marRight w:val="0"/>
      <w:marTop w:val="0"/>
      <w:marBottom w:val="0"/>
      <w:divBdr>
        <w:top w:val="none" w:sz="0" w:space="0" w:color="auto"/>
        <w:left w:val="none" w:sz="0" w:space="0" w:color="auto"/>
        <w:bottom w:val="none" w:sz="0" w:space="0" w:color="auto"/>
        <w:right w:val="none" w:sz="0" w:space="0" w:color="auto"/>
      </w:divBdr>
      <w:divsChild>
        <w:div w:id="1370110573">
          <w:marLeft w:val="0"/>
          <w:marRight w:val="0"/>
          <w:marTop w:val="0"/>
          <w:marBottom w:val="0"/>
          <w:divBdr>
            <w:top w:val="single" w:sz="6" w:space="0" w:color="A9AEB1"/>
            <w:left w:val="single" w:sz="6" w:space="0" w:color="A9AEB1"/>
            <w:bottom w:val="single" w:sz="6" w:space="0" w:color="A9AEB1"/>
            <w:right w:val="single" w:sz="6" w:space="0" w:color="A9AEB1"/>
          </w:divBdr>
          <w:divsChild>
            <w:div w:id="76362214">
              <w:marLeft w:val="0"/>
              <w:marRight w:val="0"/>
              <w:marTop w:val="0"/>
              <w:marBottom w:val="0"/>
              <w:divBdr>
                <w:top w:val="none" w:sz="0" w:space="0" w:color="auto"/>
                <w:left w:val="none" w:sz="0" w:space="0" w:color="auto"/>
                <w:bottom w:val="none" w:sz="0" w:space="0" w:color="auto"/>
                <w:right w:val="none" w:sz="0" w:space="0" w:color="auto"/>
              </w:divBdr>
              <w:divsChild>
                <w:div w:id="8301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868">
          <w:marLeft w:val="0"/>
          <w:marRight w:val="0"/>
          <w:marTop w:val="0"/>
          <w:marBottom w:val="0"/>
          <w:divBdr>
            <w:top w:val="single" w:sz="6" w:space="0" w:color="A9AEB1"/>
            <w:left w:val="single" w:sz="6" w:space="0" w:color="A9AEB1"/>
            <w:bottom w:val="single" w:sz="6" w:space="0" w:color="A9AEB1"/>
            <w:right w:val="single" w:sz="6" w:space="0" w:color="A9AEB1"/>
          </w:divBdr>
          <w:divsChild>
            <w:div w:id="358504926">
              <w:marLeft w:val="0"/>
              <w:marRight w:val="0"/>
              <w:marTop w:val="0"/>
              <w:marBottom w:val="0"/>
              <w:divBdr>
                <w:top w:val="none" w:sz="0" w:space="0" w:color="auto"/>
                <w:left w:val="none" w:sz="0" w:space="0" w:color="auto"/>
                <w:bottom w:val="none" w:sz="0" w:space="0" w:color="auto"/>
                <w:right w:val="none" w:sz="0" w:space="0" w:color="auto"/>
              </w:divBdr>
            </w:div>
          </w:divsChild>
        </w:div>
        <w:div w:id="358162674">
          <w:marLeft w:val="0"/>
          <w:marRight w:val="0"/>
          <w:marTop w:val="0"/>
          <w:marBottom w:val="0"/>
          <w:divBdr>
            <w:top w:val="single" w:sz="6" w:space="0" w:color="A9AEB1"/>
            <w:left w:val="single" w:sz="6" w:space="0" w:color="A9AEB1"/>
            <w:bottom w:val="single" w:sz="6" w:space="0" w:color="A9AEB1"/>
            <w:right w:val="single" w:sz="6" w:space="0" w:color="A9AEB1"/>
          </w:divBdr>
          <w:divsChild>
            <w:div w:id="807743402">
              <w:marLeft w:val="0"/>
              <w:marRight w:val="0"/>
              <w:marTop w:val="0"/>
              <w:marBottom w:val="0"/>
              <w:divBdr>
                <w:top w:val="none" w:sz="0" w:space="0" w:color="auto"/>
                <w:left w:val="none" w:sz="0" w:space="0" w:color="auto"/>
                <w:bottom w:val="none" w:sz="0" w:space="0" w:color="auto"/>
                <w:right w:val="none" w:sz="0" w:space="0" w:color="auto"/>
              </w:divBdr>
              <w:divsChild>
                <w:div w:id="1492719621">
                  <w:marLeft w:val="0"/>
                  <w:marRight w:val="0"/>
                  <w:marTop w:val="0"/>
                  <w:marBottom w:val="0"/>
                  <w:divBdr>
                    <w:top w:val="none" w:sz="0" w:space="0" w:color="auto"/>
                    <w:left w:val="none" w:sz="0" w:space="0" w:color="auto"/>
                    <w:bottom w:val="none" w:sz="0" w:space="0" w:color="auto"/>
                    <w:right w:val="none" w:sz="0" w:space="0" w:color="auto"/>
                  </w:divBdr>
                </w:div>
                <w:div w:id="19704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9037">
      <w:bodyDiv w:val="1"/>
      <w:marLeft w:val="0"/>
      <w:marRight w:val="0"/>
      <w:marTop w:val="0"/>
      <w:marBottom w:val="0"/>
      <w:divBdr>
        <w:top w:val="none" w:sz="0" w:space="0" w:color="auto"/>
        <w:left w:val="none" w:sz="0" w:space="0" w:color="auto"/>
        <w:bottom w:val="none" w:sz="0" w:space="0" w:color="auto"/>
        <w:right w:val="none" w:sz="0" w:space="0" w:color="auto"/>
      </w:divBdr>
      <w:divsChild>
        <w:div w:id="36467425">
          <w:marLeft w:val="0"/>
          <w:marRight w:val="0"/>
          <w:marTop w:val="0"/>
          <w:marBottom w:val="0"/>
          <w:divBdr>
            <w:top w:val="none" w:sz="0" w:space="0" w:color="auto"/>
            <w:left w:val="none" w:sz="0" w:space="0" w:color="auto"/>
            <w:bottom w:val="none" w:sz="0" w:space="0" w:color="auto"/>
            <w:right w:val="none" w:sz="0" w:space="0" w:color="auto"/>
          </w:divBdr>
        </w:div>
        <w:div w:id="441724209">
          <w:marLeft w:val="0"/>
          <w:marRight w:val="0"/>
          <w:marTop w:val="0"/>
          <w:marBottom w:val="0"/>
          <w:divBdr>
            <w:top w:val="none" w:sz="0" w:space="0" w:color="auto"/>
            <w:left w:val="none" w:sz="0" w:space="0" w:color="auto"/>
            <w:bottom w:val="none" w:sz="0" w:space="0" w:color="auto"/>
            <w:right w:val="none" w:sz="0" w:space="0" w:color="auto"/>
          </w:divBdr>
        </w:div>
        <w:div w:id="930546407">
          <w:marLeft w:val="0"/>
          <w:marRight w:val="0"/>
          <w:marTop w:val="0"/>
          <w:marBottom w:val="0"/>
          <w:divBdr>
            <w:top w:val="none" w:sz="0" w:space="0" w:color="auto"/>
            <w:left w:val="none" w:sz="0" w:space="0" w:color="auto"/>
            <w:bottom w:val="none" w:sz="0" w:space="0" w:color="auto"/>
            <w:right w:val="none" w:sz="0" w:space="0" w:color="auto"/>
          </w:divBdr>
        </w:div>
        <w:div w:id="1894266613">
          <w:marLeft w:val="0"/>
          <w:marRight w:val="0"/>
          <w:marTop w:val="0"/>
          <w:marBottom w:val="0"/>
          <w:divBdr>
            <w:top w:val="none" w:sz="0" w:space="0" w:color="auto"/>
            <w:left w:val="none" w:sz="0" w:space="0" w:color="auto"/>
            <w:bottom w:val="none" w:sz="0" w:space="0" w:color="auto"/>
            <w:right w:val="none" w:sz="0" w:space="0" w:color="auto"/>
          </w:divBdr>
        </w:div>
      </w:divsChild>
    </w:div>
    <w:div w:id="2057778093">
      <w:bodyDiv w:val="1"/>
      <w:marLeft w:val="0"/>
      <w:marRight w:val="0"/>
      <w:marTop w:val="0"/>
      <w:marBottom w:val="0"/>
      <w:divBdr>
        <w:top w:val="none" w:sz="0" w:space="0" w:color="auto"/>
        <w:left w:val="none" w:sz="0" w:space="0" w:color="auto"/>
        <w:bottom w:val="none" w:sz="0" w:space="0" w:color="auto"/>
        <w:right w:val="none" w:sz="0" w:space="0" w:color="auto"/>
      </w:divBdr>
      <w:divsChild>
        <w:div w:id="920722761">
          <w:marLeft w:val="0"/>
          <w:marRight w:val="0"/>
          <w:marTop w:val="0"/>
          <w:marBottom w:val="0"/>
          <w:divBdr>
            <w:top w:val="none" w:sz="0" w:space="0" w:color="auto"/>
            <w:left w:val="none" w:sz="0" w:space="0" w:color="auto"/>
            <w:bottom w:val="none" w:sz="0" w:space="0" w:color="auto"/>
            <w:right w:val="none" w:sz="0" w:space="0" w:color="auto"/>
          </w:divBdr>
        </w:div>
        <w:div w:id="1408070811">
          <w:marLeft w:val="0"/>
          <w:marRight w:val="0"/>
          <w:marTop w:val="0"/>
          <w:marBottom w:val="0"/>
          <w:divBdr>
            <w:top w:val="none" w:sz="0" w:space="0" w:color="auto"/>
            <w:left w:val="none" w:sz="0" w:space="0" w:color="auto"/>
            <w:bottom w:val="none" w:sz="0" w:space="0" w:color="auto"/>
            <w:right w:val="none" w:sz="0" w:space="0" w:color="auto"/>
          </w:divBdr>
        </w:div>
        <w:div w:id="1765613152">
          <w:marLeft w:val="0"/>
          <w:marRight w:val="0"/>
          <w:marTop w:val="0"/>
          <w:marBottom w:val="0"/>
          <w:divBdr>
            <w:top w:val="none" w:sz="0" w:space="0" w:color="auto"/>
            <w:left w:val="none" w:sz="0" w:space="0" w:color="auto"/>
            <w:bottom w:val="none" w:sz="0" w:space="0" w:color="auto"/>
            <w:right w:val="none" w:sz="0" w:space="0" w:color="auto"/>
          </w:divBdr>
        </w:div>
        <w:div w:id="2028208705">
          <w:marLeft w:val="0"/>
          <w:marRight w:val="0"/>
          <w:marTop w:val="0"/>
          <w:marBottom w:val="0"/>
          <w:divBdr>
            <w:top w:val="none" w:sz="0" w:space="0" w:color="auto"/>
            <w:left w:val="none" w:sz="0" w:space="0" w:color="auto"/>
            <w:bottom w:val="none" w:sz="0" w:space="0" w:color="auto"/>
            <w:right w:val="none" w:sz="0" w:space="0" w:color="auto"/>
          </w:divBdr>
        </w:div>
      </w:divsChild>
    </w:div>
    <w:div w:id="2057850795">
      <w:bodyDiv w:val="1"/>
      <w:marLeft w:val="0"/>
      <w:marRight w:val="0"/>
      <w:marTop w:val="0"/>
      <w:marBottom w:val="0"/>
      <w:divBdr>
        <w:top w:val="none" w:sz="0" w:space="0" w:color="auto"/>
        <w:left w:val="none" w:sz="0" w:space="0" w:color="auto"/>
        <w:bottom w:val="none" w:sz="0" w:space="0" w:color="auto"/>
        <w:right w:val="none" w:sz="0" w:space="0" w:color="auto"/>
      </w:divBdr>
    </w:div>
    <w:div w:id="2059039537">
      <w:bodyDiv w:val="1"/>
      <w:marLeft w:val="0"/>
      <w:marRight w:val="0"/>
      <w:marTop w:val="0"/>
      <w:marBottom w:val="0"/>
      <w:divBdr>
        <w:top w:val="none" w:sz="0" w:space="0" w:color="auto"/>
        <w:left w:val="none" w:sz="0" w:space="0" w:color="auto"/>
        <w:bottom w:val="none" w:sz="0" w:space="0" w:color="auto"/>
        <w:right w:val="none" w:sz="0" w:space="0" w:color="auto"/>
      </w:divBdr>
      <w:divsChild>
        <w:div w:id="358943247">
          <w:marLeft w:val="0"/>
          <w:marRight w:val="0"/>
          <w:marTop w:val="0"/>
          <w:marBottom w:val="0"/>
          <w:divBdr>
            <w:top w:val="none" w:sz="0" w:space="0" w:color="auto"/>
            <w:left w:val="none" w:sz="0" w:space="0" w:color="auto"/>
            <w:bottom w:val="none" w:sz="0" w:space="0" w:color="auto"/>
            <w:right w:val="none" w:sz="0" w:space="0" w:color="auto"/>
          </w:divBdr>
        </w:div>
        <w:div w:id="558520895">
          <w:marLeft w:val="0"/>
          <w:marRight w:val="0"/>
          <w:marTop w:val="0"/>
          <w:marBottom w:val="0"/>
          <w:divBdr>
            <w:top w:val="none" w:sz="0" w:space="0" w:color="auto"/>
            <w:left w:val="none" w:sz="0" w:space="0" w:color="auto"/>
            <w:bottom w:val="none" w:sz="0" w:space="0" w:color="auto"/>
            <w:right w:val="none" w:sz="0" w:space="0" w:color="auto"/>
          </w:divBdr>
        </w:div>
        <w:div w:id="797450706">
          <w:marLeft w:val="0"/>
          <w:marRight w:val="0"/>
          <w:marTop w:val="0"/>
          <w:marBottom w:val="0"/>
          <w:divBdr>
            <w:top w:val="none" w:sz="0" w:space="0" w:color="auto"/>
            <w:left w:val="none" w:sz="0" w:space="0" w:color="auto"/>
            <w:bottom w:val="none" w:sz="0" w:space="0" w:color="auto"/>
            <w:right w:val="none" w:sz="0" w:space="0" w:color="auto"/>
          </w:divBdr>
        </w:div>
        <w:div w:id="1692487123">
          <w:marLeft w:val="0"/>
          <w:marRight w:val="0"/>
          <w:marTop w:val="0"/>
          <w:marBottom w:val="0"/>
          <w:divBdr>
            <w:top w:val="none" w:sz="0" w:space="0" w:color="auto"/>
            <w:left w:val="none" w:sz="0" w:space="0" w:color="auto"/>
            <w:bottom w:val="none" w:sz="0" w:space="0" w:color="auto"/>
            <w:right w:val="none" w:sz="0" w:space="0" w:color="auto"/>
          </w:divBdr>
        </w:div>
      </w:divsChild>
    </w:div>
    <w:div w:id="2060353069">
      <w:bodyDiv w:val="1"/>
      <w:marLeft w:val="0"/>
      <w:marRight w:val="0"/>
      <w:marTop w:val="0"/>
      <w:marBottom w:val="0"/>
      <w:divBdr>
        <w:top w:val="none" w:sz="0" w:space="0" w:color="auto"/>
        <w:left w:val="none" w:sz="0" w:space="0" w:color="auto"/>
        <w:bottom w:val="none" w:sz="0" w:space="0" w:color="auto"/>
        <w:right w:val="none" w:sz="0" w:space="0" w:color="auto"/>
      </w:divBdr>
      <w:divsChild>
        <w:div w:id="260071231">
          <w:marLeft w:val="0"/>
          <w:marRight w:val="0"/>
          <w:marTop w:val="0"/>
          <w:marBottom w:val="0"/>
          <w:divBdr>
            <w:top w:val="none" w:sz="0" w:space="0" w:color="auto"/>
            <w:left w:val="none" w:sz="0" w:space="0" w:color="auto"/>
            <w:bottom w:val="none" w:sz="0" w:space="0" w:color="auto"/>
            <w:right w:val="none" w:sz="0" w:space="0" w:color="auto"/>
          </w:divBdr>
        </w:div>
        <w:div w:id="881401638">
          <w:marLeft w:val="0"/>
          <w:marRight w:val="0"/>
          <w:marTop w:val="0"/>
          <w:marBottom w:val="0"/>
          <w:divBdr>
            <w:top w:val="none" w:sz="0" w:space="0" w:color="auto"/>
            <w:left w:val="none" w:sz="0" w:space="0" w:color="auto"/>
            <w:bottom w:val="none" w:sz="0" w:space="0" w:color="auto"/>
            <w:right w:val="none" w:sz="0" w:space="0" w:color="auto"/>
          </w:divBdr>
        </w:div>
        <w:div w:id="1059666567">
          <w:marLeft w:val="0"/>
          <w:marRight w:val="0"/>
          <w:marTop w:val="0"/>
          <w:marBottom w:val="0"/>
          <w:divBdr>
            <w:top w:val="none" w:sz="0" w:space="0" w:color="auto"/>
            <w:left w:val="none" w:sz="0" w:space="0" w:color="auto"/>
            <w:bottom w:val="none" w:sz="0" w:space="0" w:color="auto"/>
            <w:right w:val="none" w:sz="0" w:space="0" w:color="auto"/>
          </w:divBdr>
        </w:div>
        <w:div w:id="1172528295">
          <w:marLeft w:val="0"/>
          <w:marRight w:val="0"/>
          <w:marTop w:val="0"/>
          <w:marBottom w:val="0"/>
          <w:divBdr>
            <w:top w:val="none" w:sz="0" w:space="0" w:color="auto"/>
            <w:left w:val="none" w:sz="0" w:space="0" w:color="auto"/>
            <w:bottom w:val="none" w:sz="0" w:space="0" w:color="auto"/>
            <w:right w:val="none" w:sz="0" w:space="0" w:color="auto"/>
          </w:divBdr>
        </w:div>
      </w:divsChild>
    </w:div>
    <w:div w:id="2060586657">
      <w:bodyDiv w:val="1"/>
      <w:marLeft w:val="0"/>
      <w:marRight w:val="0"/>
      <w:marTop w:val="0"/>
      <w:marBottom w:val="0"/>
      <w:divBdr>
        <w:top w:val="none" w:sz="0" w:space="0" w:color="auto"/>
        <w:left w:val="none" w:sz="0" w:space="0" w:color="auto"/>
        <w:bottom w:val="none" w:sz="0" w:space="0" w:color="auto"/>
        <w:right w:val="none" w:sz="0" w:space="0" w:color="auto"/>
      </w:divBdr>
      <w:divsChild>
        <w:div w:id="124199768">
          <w:marLeft w:val="0"/>
          <w:marRight w:val="0"/>
          <w:marTop w:val="0"/>
          <w:marBottom w:val="0"/>
          <w:divBdr>
            <w:top w:val="none" w:sz="0" w:space="0" w:color="auto"/>
            <w:left w:val="none" w:sz="0" w:space="0" w:color="auto"/>
            <w:bottom w:val="none" w:sz="0" w:space="0" w:color="auto"/>
            <w:right w:val="none" w:sz="0" w:space="0" w:color="auto"/>
          </w:divBdr>
        </w:div>
        <w:div w:id="1203831196">
          <w:marLeft w:val="0"/>
          <w:marRight w:val="0"/>
          <w:marTop w:val="0"/>
          <w:marBottom w:val="0"/>
          <w:divBdr>
            <w:top w:val="none" w:sz="0" w:space="0" w:color="auto"/>
            <w:left w:val="none" w:sz="0" w:space="0" w:color="auto"/>
            <w:bottom w:val="none" w:sz="0" w:space="0" w:color="auto"/>
            <w:right w:val="none" w:sz="0" w:space="0" w:color="auto"/>
          </w:divBdr>
        </w:div>
        <w:div w:id="1688412050">
          <w:marLeft w:val="0"/>
          <w:marRight w:val="0"/>
          <w:marTop w:val="0"/>
          <w:marBottom w:val="0"/>
          <w:divBdr>
            <w:top w:val="none" w:sz="0" w:space="0" w:color="auto"/>
            <w:left w:val="none" w:sz="0" w:space="0" w:color="auto"/>
            <w:bottom w:val="none" w:sz="0" w:space="0" w:color="auto"/>
            <w:right w:val="none" w:sz="0" w:space="0" w:color="auto"/>
          </w:divBdr>
        </w:div>
        <w:div w:id="2128423614">
          <w:marLeft w:val="0"/>
          <w:marRight w:val="0"/>
          <w:marTop w:val="0"/>
          <w:marBottom w:val="0"/>
          <w:divBdr>
            <w:top w:val="none" w:sz="0" w:space="0" w:color="auto"/>
            <w:left w:val="none" w:sz="0" w:space="0" w:color="auto"/>
            <w:bottom w:val="none" w:sz="0" w:space="0" w:color="auto"/>
            <w:right w:val="none" w:sz="0" w:space="0" w:color="auto"/>
          </w:divBdr>
        </w:div>
      </w:divsChild>
    </w:div>
    <w:div w:id="2061174472">
      <w:bodyDiv w:val="1"/>
      <w:marLeft w:val="0"/>
      <w:marRight w:val="0"/>
      <w:marTop w:val="0"/>
      <w:marBottom w:val="0"/>
      <w:divBdr>
        <w:top w:val="none" w:sz="0" w:space="0" w:color="auto"/>
        <w:left w:val="none" w:sz="0" w:space="0" w:color="auto"/>
        <w:bottom w:val="none" w:sz="0" w:space="0" w:color="auto"/>
        <w:right w:val="none" w:sz="0" w:space="0" w:color="auto"/>
      </w:divBdr>
      <w:divsChild>
        <w:div w:id="737702565">
          <w:marLeft w:val="0"/>
          <w:marRight w:val="0"/>
          <w:marTop w:val="0"/>
          <w:marBottom w:val="0"/>
          <w:divBdr>
            <w:top w:val="none" w:sz="0" w:space="0" w:color="auto"/>
            <w:left w:val="none" w:sz="0" w:space="0" w:color="auto"/>
            <w:bottom w:val="none" w:sz="0" w:space="0" w:color="auto"/>
            <w:right w:val="none" w:sz="0" w:space="0" w:color="auto"/>
          </w:divBdr>
        </w:div>
        <w:div w:id="850220568">
          <w:marLeft w:val="0"/>
          <w:marRight w:val="0"/>
          <w:marTop w:val="0"/>
          <w:marBottom w:val="0"/>
          <w:divBdr>
            <w:top w:val="none" w:sz="0" w:space="0" w:color="auto"/>
            <w:left w:val="none" w:sz="0" w:space="0" w:color="auto"/>
            <w:bottom w:val="none" w:sz="0" w:space="0" w:color="auto"/>
            <w:right w:val="none" w:sz="0" w:space="0" w:color="auto"/>
          </w:divBdr>
        </w:div>
        <w:div w:id="1061902529">
          <w:marLeft w:val="0"/>
          <w:marRight w:val="0"/>
          <w:marTop w:val="0"/>
          <w:marBottom w:val="0"/>
          <w:divBdr>
            <w:top w:val="none" w:sz="0" w:space="0" w:color="auto"/>
            <w:left w:val="none" w:sz="0" w:space="0" w:color="auto"/>
            <w:bottom w:val="none" w:sz="0" w:space="0" w:color="auto"/>
            <w:right w:val="none" w:sz="0" w:space="0" w:color="auto"/>
          </w:divBdr>
        </w:div>
        <w:div w:id="1962413321">
          <w:marLeft w:val="0"/>
          <w:marRight w:val="0"/>
          <w:marTop w:val="0"/>
          <w:marBottom w:val="0"/>
          <w:divBdr>
            <w:top w:val="none" w:sz="0" w:space="0" w:color="auto"/>
            <w:left w:val="none" w:sz="0" w:space="0" w:color="auto"/>
            <w:bottom w:val="none" w:sz="0" w:space="0" w:color="auto"/>
            <w:right w:val="none" w:sz="0" w:space="0" w:color="auto"/>
          </w:divBdr>
        </w:div>
      </w:divsChild>
    </w:div>
    <w:div w:id="2061513737">
      <w:bodyDiv w:val="1"/>
      <w:marLeft w:val="0"/>
      <w:marRight w:val="0"/>
      <w:marTop w:val="0"/>
      <w:marBottom w:val="0"/>
      <w:divBdr>
        <w:top w:val="none" w:sz="0" w:space="0" w:color="auto"/>
        <w:left w:val="none" w:sz="0" w:space="0" w:color="auto"/>
        <w:bottom w:val="none" w:sz="0" w:space="0" w:color="auto"/>
        <w:right w:val="none" w:sz="0" w:space="0" w:color="auto"/>
      </w:divBdr>
      <w:divsChild>
        <w:div w:id="1068845046">
          <w:marLeft w:val="0"/>
          <w:marRight w:val="0"/>
          <w:marTop w:val="0"/>
          <w:marBottom w:val="0"/>
          <w:divBdr>
            <w:top w:val="none" w:sz="0" w:space="0" w:color="auto"/>
            <w:left w:val="none" w:sz="0" w:space="0" w:color="auto"/>
            <w:bottom w:val="none" w:sz="0" w:space="0" w:color="auto"/>
            <w:right w:val="none" w:sz="0" w:space="0" w:color="auto"/>
          </w:divBdr>
        </w:div>
        <w:div w:id="1217937868">
          <w:marLeft w:val="0"/>
          <w:marRight w:val="0"/>
          <w:marTop w:val="0"/>
          <w:marBottom w:val="0"/>
          <w:divBdr>
            <w:top w:val="none" w:sz="0" w:space="0" w:color="auto"/>
            <w:left w:val="none" w:sz="0" w:space="0" w:color="auto"/>
            <w:bottom w:val="none" w:sz="0" w:space="0" w:color="auto"/>
            <w:right w:val="none" w:sz="0" w:space="0" w:color="auto"/>
          </w:divBdr>
        </w:div>
        <w:div w:id="1851405260">
          <w:marLeft w:val="0"/>
          <w:marRight w:val="0"/>
          <w:marTop w:val="0"/>
          <w:marBottom w:val="0"/>
          <w:divBdr>
            <w:top w:val="none" w:sz="0" w:space="0" w:color="auto"/>
            <w:left w:val="none" w:sz="0" w:space="0" w:color="auto"/>
            <w:bottom w:val="none" w:sz="0" w:space="0" w:color="auto"/>
            <w:right w:val="none" w:sz="0" w:space="0" w:color="auto"/>
          </w:divBdr>
        </w:div>
        <w:div w:id="1883714610">
          <w:marLeft w:val="0"/>
          <w:marRight w:val="0"/>
          <w:marTop w:val="0"/>
          <w:marBottom w:val="0"/>
          <w:divBdr>
            <w:top w:val="none" w:sz="0" w:space="0" w:color="auto"/>
            <w:left w:val="none" w:sz="0" w:space="0" w:color="auto"/>
            <w:bottom w:val="none" w:sz="0" w:space="0" w:color="auto"/>
            <w:right w:val="none" w:sz="0" w:space="0" w:color="auto"/>
          </w:divBdr>
        </w:div>
      </w:divsChild>
    </w:div>
    <w:div w:id="2062173933">
      <w:bodyDiv w:val="1"/>
      <w:marLeft w:val="0"/>
      <w:marRight w:val="0"/>
      <w:marTop w:val="0"/>
      <w:marBottom w:val="0"/>
      <w:divBdr>
        <w:top w:val="none" w:sz="0" w:space="0" w:color="auto"/>
        <w:left w:val="none" w:sz="0" w:space="0" w:color="auto"/>
        <w:bottom w:val="none" w:sz="0" w:space="0" w:color="auto"/>
        <w:right w:val="none" w:sz="0" w:space="0" w:color="auto"/>
      </w:divBdr>
      <w:divsChild>
        <w:div w:id="1295212113">
          <w:marLeft w:val="0"/>
          <w:marRight w:val="0"/>
          <w:marTop w:val="0"/>
          <w:marBottom w:val="0"/>
          <w:divBdr>
            <w:top w:val="single" w:sz="6" w:space="0" w:color="A9AEB1"/>
            <w:left w:val="single" w:sz="6" w:space="0" w:color="A9AEB1"/>
            <w:bottom w:val="single" w:sz="6" w:space="0" w:color="A9AEB1"/>
            <w:right w:val="single" w:sz="6" w:space="0" w:color="A9AEB1"/>
          </w:divBdr>
          <w:divsChild>
            <w:div w:id="1852797054">
              <w:marLeft w:val="0"/>
              <w:marRight w:val="0"/>
              <w:marTop w:val="0"/>
              <w:marBottom w:val="0"/>
              <w:divBdr>
                <w:top w:val="none" w:sz="0" w:space="0" w:color="auto"/>
                <w:left w:val="none" w:sz="0" w:space="0" w:color="auto"/>
                <w:bottom w:val="none" w:sz="0" w:space="0" w:color="auto"/>
                <w:right w:val="none" w:sz="0" w:space="0" w:color="auto"/>
              </w:divBdr>
              <w:divsChild>
                <w:div w:id="4298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3756">
          <w:marLeft w:val="0"/>
          <w:marRight w:val="0"/>
          <w:marTop w:val="0"/>
          <w:marBottom w:val="0"/>
          <w:divBdr>
            <w:top w:val="single" w:sz="6" w:space="0" w:color="A9AEB1"/>
            <w:left w:val="single" w:sz="6" w:space="0" w:color="A9AEB1"/>
            <w:bottom w:val="single" w:sz="6" w:space="0" w:color="A9AEB1"/>
            <w:right w:val="single" w:sz="6" w:space="0" w:color="A9AEB1"/>
          </w:divBdr>
          <w:divsChild>
            <w:div w:id="2044358080">
              <w:marLeft w:val="0"/>
              <w:marRight w:val="0"/>
              <w:marTop w:val="0"/>
              <w:marBottom w:val="0"/>
              <w:divBdr>
                <w:top w:val="none" w:sz="0" w:space="0" w:color="auto"/>
                <w:left w:val="none" w:sz="0" w:space="0" w:color="auto"/>
                <w:bottom w:val="none" w:sz="0" w:space="0" w:color="auto"/>
                <w:right w:val="none" w:sz="0" w:space="0" w:color="auto"/>
              </w:divBdr>
            </w:div>
          </w:divsChild>
        </w:div>
        <w:div w:id="1842625637">
          <w:marLeft w:val="0"/>
          <w:marRight w:val="0"/>
          <w:marTop w:val="0"/>
          <w:marBottom w:val="0"/>
          <w:divBdr>
            <w:top w:val="single" w:sz="6" w:space="0" w:color="A9AEB1"/>
            <w:left w:val="single" w:sz="6" w:space="0" w:color="A9AEB1"/>
            <w:bottom w:val="single" w:sz="6" w:space="0" w:color="A9AEB1"/>
            <w:right w:val="single" w:sz="6" w:space="0" w:color="A9AEB1"/>
          </w:divBdr>
          <w:divsChild>
            <w:div w:id="34552185">
              <w:marLeft w:val="0"/>
              <w:marRight w:val="0"/>
              <w:marTop w:val="0"/>
              <w:marBottom w:val="0"/>
              <w:divBdr>
                <w:top w:val="none" w:sz="0" w:space="0" w:color="auto"/>
                <w:left w:val="none" w:sz="0" w:space="0" w:color="auto"/>
                <w:bottom w:val="none" w:sz="0" w:space="0" w:color="auto"/>
                <w:right w:val="none" w:sz="0" w:space="0" w:color="auto"/>
              </w:divBdr>
              <w:divsChild>
                <w:div w:id="69625623">
                  <w:marLeft w:val="0"/>
                  <w:marRight w:val="0"/>
                  <w:marTop w:val="0"/>
                  <w:marBottom w:val="0"/>
                  <w:divBdr>
                    <w:top w:val="none" w:sz="0" w:space="0" w:color="auto"/>
                    <w:left w:val="none" w:sz="0" w:space="0" w:color="auto"/>
                    <w:bottom w:val="none" w:sz="0" w:space="0" w:color="auto"/>
                    <w:right w:val="none" w:sz="0" w:space="0" w:color="auto"/>
                  </w:divBdr>
                </w:div>
                <w:div w:id="2791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08954">
      <w:bodyDiv w:val="1"/>
      <w:marLeft w:val="0"/>
      <w:marRight w:val="0"/>
      <w:marTop w:val="0"/>
      <w:marBottom w:val="0"/>
      <w:divBdr>
        <w:top w:val="none" w:sz="0" w:space="0" w:color="auto"/>
        <w:left w:val="none" w:sz="0" w:space="0" w:color="auto"/>
        <w:bottom w:val="none" w:sz="0" w:space="0" w:color="auto"/>
        <w:right w:val="none" w:sz="0" w:space="0" w:color="auto"/>
      </w:divBdr>
    </w:div>
    <w:div w:id="2062628457">
      <w:bodyDiv w:val="1"/>
      <w:marLeft w:val="0"/>
      <w:marRight w:val="0"/>
      <w:marTop w:val="0"/>
      <w:marBottom w:val="0"/>
      <w:divBdr>
        <w:top w:val="none" w:sz="0" w:space="0" w:color="auto"/>
        <w:left w:val="none" w:sz="0" w:space="0" w:color="auto"/>
        <w:bottom w:val="none" w:sz="0" w:space="0" w:color="auto"/>
        <w:right w:val="none" w:sz="0" w:space="0" w:color="auto"/>
      </w:divBdr>
      <w:divsChild>
        <w:div w:id="329449569">
          <w:marLeft w:val="0"/>
          <w:marRight w:val="0"/>
          <w:marTop w:val="0"/>
          <w:marBottom w:val="0"/>
          <w:divBdr>
            <w:top w:val="none" w:sz="0" w:space="0" w:color="auto"/>
            <w:left w:val="none" w:sz="0" w:space="0" w:color="auto"/>
            <w:bottom w:val="none" w:sz="0" w:space="0" w:color="auto"/>
            <w:right w:val="none" w:sz="0" w:space="0" w:color="auto"/>
          </w:divBdr>
        </w:div>
        <w:div w:id="737172012">
          <w:marLeft w:val="0"/>
          <w:marRight w:val="0"/>
          <w:marTop w:val="0"/>
          <w:marBottom w:val="0"/>
          <w:divBdr>
            <w:top w:val="none" w:sz="0" w:space="0" w:color="auto"/>
            <w:left w:val="none" w:sz="0" w:space="0" w:color="auto"/>
            <w:bottom w:val="none" w:sz="0" w:space="0" w:color="auto"/>
            <w:right w:val="none" w:sz="0" w:space="0" w:color="auto"/>
          </w:divBdr>
        </w:div>
        <w:div w:id="1588073560">
          <w:marLeft w:val="0"/>
          <w:marRight w:val="0"/>
          <w:marTop w:val="0"/>
          <w:marBottom w:val="0"/>
          <w:divBdr>
            <w:top w:val="none" w:sz="0" w:space="0" w:color="auto"/>
            <w:left w:val="none" w:sz="0" w:space="0" w:color="auto"/>
            <w:bottom w:val="none" w:sz="0" w:space="0" w:color="auto"/>
            <w:right w:val="none" w:sz="0" w:space="0" w:color="auto"/>
          </w:divBdr>
        </w:div>
        <w:div w:id="2039119774">
          <w:marLeft w:val="0"/>
          <w:marRight w:val="0"/>
          <w:marTop w:val="0"/>
          <w:marBottom w:val="0"/>
          <w:divBdr>
            <w:top w:val="none" w:sz="0" w:space="0" w:color="auto"/>
            <w:left w:val="none" w:sz="0" w:space="0" w:color="auto"/>
            <w:bottom w:val="none" w:sz="0" w:space="0" w:color="auto"/>
            <w:right w:val="none" w:sz="0" w:space="0" w:color="auto"/>
          </w:divBdr>
        </w:div>
      </w:divsChild>
    </w:div>
    <w:div w:id="2063362403">
      <w:bodyDiv w:val="1"/>
      <w:marLeft w:val="0"/>
      <w:marRight w:val="0"/>
      <w:marTop w:val="0"/>
      <w:marBottom w:val="0"/>
      <w:divBdr>
        <w:top w:val="none" w:sz="0" w:space="0" w:color="auto"/>
        <w:left w:val="none" w:sz="0" w:space="0" w:color="auto"/>
        <w:bottom w:val="none" w:sz="0" w:space="0" w:color="auto"/>
        <w:right w:val="none" w:sz="0" w:space="0" w:color="auto"/>
      </w:divBdr>
    </w:div>
    <w:div w:id="2064327001">
      <w:bodyDiv w:val="1"/>
      <w:marLeft w:val="0"/>
      <w:marRight w:val="0"/>
      <w:marTop w:val="0"/>
      <w:marBottom w:val="0"/>
      <w:divBdr>
        <w:top w:val="none" w:sz="0" w:space="0" w:color="auto"/>
        <w:left w:val="none" w:sz="0" w:space="0" w:color="auto"/>
        <w:bottom w:val="none" w:sz="0" w:space="0" w:color="auto"/>
        <w:right w:val="none" w:sz="0" w:space="0" w:color="auto"/>
      </w:divBdr>
      <w:divsChild>
        <w:div w:id="50085709">
          <w:marLeft w:val="0"/>
          <w:marRight w:val="0"/>
          <w:marTop w:val="0"/>
          <w:marBottom w:val="0"/>
          <w:divBdr>
            <w:top w:val="none" w:sz="0" w:space="0" w:color="auto"/>
            <w:left w:val="none" w:sz="0" w:space="0" w:color="auto"/>
            <w:bottom w:val="none" w:sz="0" w:space="0" w:color="auto"/>
            <w:right w:val="none" w:sz="0" w:space="0" w:color="auto"/>
          </w:divBdr>
        </w:div>
        <w:div w:id="200283700">
          <w:marLeft w:val="0"/>
          <w:marRight w:val="0"/>
          <w:marTop w:val="0"/>
          <w:marBottom w:val="0"/>
          <w:divBdr>
            <w:top w:val="none" w:sz="0" w:space="0" w:color="auto"/>
            <w:left w:val="none" w:sz="0" w:space="0" w:color="auto"/>
            <w:bottom w:val="none" w:sz="0" w:space="0" w:color="auto"/>
            <w:right w:val="none" w:sz="0" w:space="0" w:color="auto"/>
          </w:divBdr>
        </w:div>
      </w:divsChild>
    </w:div>
    <w:div w:id="2064481925">
      <w:bodyDiv w:val="1"/>
      <w:marLeft w:val="0"/>
      <w:marRight w:val="0"/>
      <w:marTop w:val="0"/>
      <w:marBottom w:val="0"/>
      <w:divBdr>
        <w:top w:val="none" w:sz="0" w:space="0" w:color="auto"/>
        <w:left w:val="none" w:sz="0" w:space="0" w:color="auto"/>
        <w:bottom w:val="none" w:sz="0" w:space="0" w:color="auto"/>
        <w:right w:val="none" w:sz="0" w:space="0" w:color="auto"/>
      </w:divBdr>
      <w:divsChild>
        <w:div w:id="317198679">
          <w:marLeft w:val="0"/>
          <w:marRight w:val="0"/>
          <w:marTop w:val="0"/>
          <w:marBottom w:val="0"/>
          <w:divBdr>
            <w:top w:val="none" w:sz="0" w:space="0" w:color="auto"/>
            <w:left w:val="none" w:sz="0" w:space="0" w:color="auto"/>
            <w:bottom w:val="none" w:sz="0" w:space="0" w:color="auto"/>
            <w:right w:val="none" w:sz="0" w:space="0" w:color="auto"/>
          </w:divBdr>
        </w:div>
        <w:div w:id="522020259">
          <w:marLeft w:val="0"/>
          <w:marRight w:val="0"/>
          <w:marTop w:val="0"/>
          <w:marBottom w:val="0"/>
          <w:divBdr>
            <w:top w:val="none" w:sz="0" w:space="0" w:color="auto"/>
            <w:left w:val="none" w:sz="0" w:space="0" w:color="auto"/>
            <w:bottom w:val="none" w:sz="0" w:space="0" w:color="auto"/>
            <w:right w:val="none" w:sz="0" w:space="0" w:color="auto"/>
          </w:divBdr>
        </w:div>
        <w:div w:id="630981889">
          <w:marLeft w:val="0"/>
          <w:marRight w:val="0"/>
          <w:marTop w:val="0"/>
          <w:marBottom w:val="0"/>
          <w:divBdr>
            <w:top w:val="none" w:sz="0" w:space="0" w:color="auto"/>
            <w:left w:val="none" w:sz="0" w:space="0" w:color="auto"/>
            <w:bottom w:val="none" w:sz="0" w:space="0" w:color="auto"/>
            <w:right w:val="none" w:sz="0" w:space="0" w:color="auto"/>
          </w:divBdr>
        </w:div>
        <w:div w:id="1961376385">
          <w:marLeft w:val="0"/>
          <w:marRight w:val="0"/>
          <w:marTop w:val="0"/>
          <w:marBottom w:val="0"/>
          <w:divBdr>
            <w:top w:val="none" w:sz="0" w:space="0" w:color="auto"/>
            <w:left w:val="none" w:sz="0" w:space="0" w:color="auto"/>
            <w:bottom w:val="none" w:sz="0" w:space="0" w:color="auto"/>
            <w:right w:val="none" w:sz="0" w:space="0" w:color="auto"/>
          </w:divBdr>
        </w:div>
      </w:divsChild>
    </w:div>
    <w:div w:id="2064865426">
      <w:bodyDiv w:val="1"/>
      <w:marLeft w:val="0"/>
      <w:marRight w:val="0"/>
      <w:marTop w:val="0"/>
      <w:marBottom w:val="0"/>
      <w:divBdr>
        <w:top w:val="none" w:sz="0" w:space="0" w:color="auto"/>
        <w:left w:val="none" w:sz="0" w:space="0" w:color="auto"/>
        <w:bottom w:val="none" w:sz="0" w:space="0" w:color="auto"/>
        <w:right w:val="none" w:sz="0" w:space="0" w:color="auto"/>
      </w:divBdr>
      <w:divsChild>
        <w:div w:id="19866780">
          <w:marLeft w:val="0"/>
          <w:marRight w:val="0"/>
          <w:marTop w:val="0"/>
          <w:marBottom w:val="0"/>
          <w:divBdr>
            <w:top w:val="single" w:sz="6" w:space="0" w:color="A9AEB1"/>
            <w:left w:val="single" w:sz="6" w:space="0" w:color="A9AEB1"/>
            <w:bottom w:val="single" w:sz="6" w:space="0" w:color="A9AEB1"/>
            <w:right w:val="single" w:sz="6" w:space="0" w:color="A9AEB1"/>
          </w:divBdr>
          <w:divsChild>
            <w:div w:id="1653483279">
              <w:marLeft w:val="0"/>
              <w:marRight w:val="0"/>
              <w:marTop w:val="0"/>
              <w:marBottom w:val="0"/>
              <w:divBdr>
                <w:top w:val="none" w:sz="0" w:space="0" w:color="auto"/>
                <w:left w:val="none" w:sz="0" w:space="0" w:color="auto"/>
                <w:bottom w:val="none" w:sz="0" w:space="0" w:color="auto"/>
                <w:right w:val="none" w:sz="0" w:space="0" w:color="auto"/>
              </w:divBdr>
              <w:divsChild>
                <w:div w:id="65052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1434">
          <w:marLeft w:val="0"/>
          <w:marRight w:val="0"/>
          <w:marTop w:val="0"/>
          <w:marBottom w:val="0"/>
          <w:divBdr>
            <w:top w:val="single" w:sz="6" w:space="0" w:color="A9AEB1"/>
            <w:left w:val="single" w:sz="6" w:space="0" w:color="A9AEB1"/>
            <w:bottom w:val="single" w:sz="6" w:space="0" w:color="A9AEB1"/>
            <w:right w:val="single" w:sz="6" w:space="0" w:color="A9AEB1"/>
          </w:divBdr>
          <w:divsChild>
            <w:div w:id="195048715">
              <w:marLeft w:val="0"/>
              <w:marRight w:val="0"/>
              <w:marTop w:val="0"/>
              <w:marBottom w:val="0"/>
              <w:divBdr>
                <w:top w:val="none" w:sz="0" w:space="0" w:color="auto"/>
                <w:left w:val="none" w:sz="0" w:space="0" w:color="auto"/>
                <w:bottom w:val="none" w:sz="0" w:space="0" w:color="auto"/>
                <w:right w:val="none" w:sz="0" w:space="0" w:color="auto"/>
              </w:divBdr>
            </w:div>
          </w:divsChild>
        </w:div>
        <w:div w:id="351150282">
          <w:marLeft w:val="0"/>
          <w:marRight w:val="0"/>
          <w:marTop w:val="0"/>
          <w:marBottom w:val="0"/>
          <w:divBdr>
            <w:top w:val="single" w:sz="6" w:space="0" w:color="A9AEB1"/>
            <w:left w:val="single" w:sz="6" w:space="0" w:color="A9AEB1"/>
            <w:bottom w:val="single" w:sz="6" w:space="0" w:color="A9AEB1"/>
            <w:right w:val="single" w:sz="6" w:space="0" w:color="A9AEB1"/>
          </w:divBdr>
          <w:divsChild>
            <w:div w:id="114105613">
              <w:marLeft w:val="0"/>
              <w:marRight w:val="0"/>
              <w:marTop w:val="0"/>
              <w:marBottom w:val="0"/>
              <w:divBdr>
                <w:top w:val="none" w:sz="0" w:space="0" w:color="auto"/>
                <w:left w:val="none" w:sz="0" w:space="0" w:color="auto"/>
                <w:bottom w:val="none" w:sz="0" w:space="0" w:color="auto"/>
                <w:right w:val="none" w:sz="0" w:space="0" w:color="auto"/>
              </w:divBdr>
              <w:divsChild>
                <w:div w:id="1888879394">
                  <w:marLeft w:val="0"/>
                  <w:marRight w:val="0"/>
                  <w:marTop w:val="0"/>
                  <w:marBottom w:val="0"/>
                  <w:divBdr>
                    <w:top w:val="none" w:sz="0" w:space="0" w:color="auto"/>
                    <w:left w:val="none" w:sz="0" w:space="0" w:color="auto"/>
                    <w:bottom w:val="none" w:sz="0" w:space="0" w:color="auto"/>
                    <w:right w:val="none" w:sz="0" w:space="0" w:color="auto"/>
                  </w:divBdr>
                </w:div>
                <w:div w:id="12400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10020">
      <w:bodyDiv w:val="1"/>
      <w:marLeft w:val="0"/>
      <w:marRight w:val="0"/>
      <w:marTop w:val="0"/>
      <w:marBottom w:val="0"/>
      <w:divBdr>
        <w:top w:val="none" w:sz="0" w:space="0" w:color="auto"/>
        <w:left w:val="none" w:sz="0" w:space="0" w:color="auto"/>
        <w:bottom w:val="none" w:sz="0" w:space="0" w:color="auto"/>
        <w:right w:val="none" w:sz="0" w:space="0" w:color="auto"/>
      </w:divBdr>
      <w:divsChild>
        <w:div w:id="59865410">
          <w:marLeft w:val="0"/>
          <w:marRight w:val="0"/>
          <w:marTop w:val="0"/>
          <w:marBottom w:val="0"/>
          <w:divBdr>
            <w:top w:val="none" w:sz="0" w:space="0" w:color="auto"/>
            <w:left w:val="none" w:sz="0" w:space="0" w:color="auto"/>
            <w:bottom w:val="none" w:sz="0" w:space="0" w:color="auto"/>
            <w:right w:val="none" w:sz="0" w:space="0" w:color="auto"/>
          </w:divBdr>
          <w:divsChild>
            <w:div w:id="2125028168">
              <w:marLeft w:val="0"/>
              <w:marRight w:val="0"/>
              <w:marTop w:val="0"/>
              <w:marBottom w:val="0"/>
              <w:divBdr>
                <w:top w:val="none" w:sz="0" w:space="0" w:color="auto"/>
                <w:left w:val="none" w:sz="0" w:space="0" w:color="auto"/>
                <w:bottom w:val="none" w:sz="0" w:space="0" w:color="auto"/>
                <w:right w:val="none" w:sz="0" w:space="0" w:color="auto"/>
              </w:divBdr>
              <w:divsChild>
                <w:div w:id="1339389086">
                  <w:marLeft w:val="0"/>
                  <w:marRight w:val="0"/>
                  <w:marTop w:val="0"/>
                  <w:marBottom w:val="0"/>
                  <w:divBdr>
                    <w:top w:val="none" w:sz="0" w:space="0" w:color="auto"/>
                    <w:left w:val="none" w:sz="0" w:space="0" w:color="auto"/>
                    <w:bottom w:val="none" w:sz="0" w:space="0" w:color="auto"/>
                    <w:right w:val="none" w:sz="0" w:space="0" w:color="auto"/>
                  </w:divBdr>
                  <w:divsChild>
                    <w:div w:id="232933283">
                      <w:marLeft w:val="0"/>
                      <w:marRight w:val="0"/>
                      <w:marTop w:val="0"/>
                      <w:marBottom w:val="0"/>
                      <w:divBdr>
                        <w:top w:val="none" w:sz="0" w:space="0" w:color="auto"/>
                        <w:left w:val="none" w:sz="0" w:space="0" w:color="auto"/>
                        <w:bottom w:val="none" w:sz="0" w:space="0" w:color="auto"/>
                        <w:right w:val="none" w:sz="0" w:space="0" w:color="auto"/>
                      </w:divBdr>
                      <w:divsChild>
                        <w:div w:id="868107983">
                          <w:marLeft w:val="0"/>
                          <w:marRight w:val="0"/>
                          <w:marTop w:val="0"/>
                          <w:marBottom w:val="0"/>
                          <w:divBdr>
                            <w:top w:val="none" w:sz="0" w:space="0" w:color="auto"/>
                            <w:left w:val="none" w:sz="0" w:space="0" w:color="auto"/>
                            <w:bottom w:val="none" w:sz="0" w:space="0" w:color="auto"/>
                            <w:right w:val="none" w:sz="0" w:space="0" w:color="auto"/>
                          </w:divBdr>
                          <w:divsChild>
                            <w:div w:id="929461865">
                              <w:marLeft w:val="0"/>
                              <w:marRight w:val="0"/>
                              <w:marTop w:val="0"/>
                              <w:marBottom w:val="0"/>
                              <w:divBdr>
                                <w:top w:val="none" w:sz="0" w:space="0" w:color="auto"/>
                                <w:left w:val="none" w:sz="0" w:space="0" w:color="auto"/>
                                <w:bottom w:val="none" w:sz="0" w:space="0" w:color="auto"/>
                                <w:right w:val="none" w:sz="0" w:space="0" w:color="auto"/>
                              </w:divBdr>
                            </w:div>
                          </w:divsChild>
                        </w:div>
                        <w:div w:id="803238190">
                          <w:marLeft w:val="0"/>
                          <w:marRight w:val="0"/>
                          <w:marTop w:val="0"/>
                          <w:marBottom w:val="0"/>
                          <w:divBdr>
                            <w:top w:val="none" w:sz="0" w:space="0" w:color="auto"/>
                            <w:left w:val="none" w:sz="0" w:space="0" w:color="auto"/>
                            <w:bottom w:val="none" w:sz="0" w:space="0" w:color="auto"/>
                            <w:right w:val="none" w:sz="0" w:space="0" w:color="auto"/>
                          </w:divBdr>
                          <w:divsChild>
                            <w:div w:id="2973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371882">
      <w:bodyDiv w:val="1"/>
      <w:marLeft w:val="0"/>
      <w:marRight w:val="0"/>
      <w:marTop w:val="0"/>
      <w:marBottom w:val="0"/>
      <w:divBdr>
        <w:top w:val="none" w:sz="0" w:space="0" w:color="auto"/>
        <w:left w:val="none" w:sz="0" w:space="0" w:color="auto"/>
        <w:bottom w:val="none" w:sz="0" w:space="0" w:color="auto"/>
        <w:right w:val="none" w:sz="0" w:space="0" w:color="auto"/>
      </w:divBdr>
      <w:divsChild>
        <w:div w:id="364254026">
          <w:marLeft w:val="0"/>
          <w:marRight w:val="0"/>
          <w:marTop w:val="0"/>
          <w:marBottom w:val="0"/>
          <w:divBdr>
            <w:top w:val="none" w:sz="0" w:space="0" w:color="auto"/>
            <w:left w:val="none" w:sz="0" w:space="0" w:color="auto"/>
            <w:bottom w:val="none" w:sz="0" w:space="0" w:color="auto"/>
            <w:right w:val="none" w:sz="0" w:space="0" w:color="auto"/>
          </w:divBdr>
        </w:div>
        <w:div w:id="1133905630">
          <w:marLeft w:val="0"/>
          <w:marRight w:val="0"/>
          <w:marTop w:val="0"/>
          <w:marBottom w:val="0"/>
          <w:divBdr>
            <w:top w:val="none" w:sz="0" w:space="0" w:color="auto"/>
            <w:left w:val="none" w:sz="0" w:space="0" w:color="auto"/>
            <w:bottom w:val="none" w:sz="0" w:space="0" w:color="auto"/>
            <w:right w:val="none" w:sz="0" w:space="0" w:color="auto"/>
          </w:divBdr>
        </w:div>
        <w:div w:id="1705784938">
          <w:marLeft w:val="0"/>
          <w:marRight w:val="0"/>
          <w:marTop w:val="0"/>
          <w:marBottom w:val="0"/>
          <w:divBdr>
            <w:top w:val="none" w:sz="0" w:space="0" w:color="auto"/>
            <w:left w:val="none" w:sz="0" w:space="0" w:color="auto"/>
            <w:bottom w:val="none" w:sz="0" w:space="0" w:color="auto"/>
            <w:right w:val="none" w:sz="0" w:space="0" w:color="auto"/>
          </w:divBdr>
        </w:div>
        <w:div w:id="2022655823">
          <w:marLeft w:val="0"/>
          <w:marRight w:val="0"/>
          <w:marTop w:val="0"/>
          <w:marBottom w:val="0"/>
          <w:divBdr>
            <w:top w:val="none" w:sz="0" w:space="0" w:color="auto"/>
            <w:left w:val="none" w:sz="0" w:space="0" w:color="auto"/>
            <w:bottom w:val="none" w:sz="0" w:space="0" w:color="auto"/>
            <w:right w:val="none" w:sz="0" w:space="0" w:color="auto"/>
          </w:divBdr>
        </w:div>
      </w:divsChild>
    </w:div>
    <w:div w:id="2066904049">
      <w:bodyDiv w:val="1"/>
      <w:marLeft w:val="0"/>
      <w:marRight w:val="0"/>
      <w:marTop w:val="0"/>
      <w:marBottom w:val="0"/>
      <w:divBdr>
        <w:top w:val="none" w:sz="0" w:space="0" w:color="auto"/>
        <w:left w:val="none" w:sz="0" w:space="0" w:color="auto"/>
        <w:bottom w:val="none" w:sz="0" w:space="0" w:color="auto"/>
        <w:right w:val="none" w:sz="0" w:space="0" w:color="auto"/>
      </w:divBdr>
      <w:divsChild>
        <w:div w:id="256518652">
          <w:marLeft w:val="0"/>
          <w:marRight w:val="0"/>
          <w:marTop w:val="0"/>
          <w:marBottom w:val="0"/>
          <w:divBdr>
            <w:top w:val="single" w:sz="6" w:space="0" w:color="A9AEB1"/>
            <w:left w:val="single" w:sz="6" w:space="0" w:color="A9AEB1"/>
            <w:bottom w:val="single" w:sz="6" w:space="0" w:color="A9AEB1"/>
            <w:right w:val="single" w:sz="6" w:space="0" w:color="A9AEB1"/>
          </w:divBdr>
          <w:divsChild>
            <w:div w:id="1143079826">
              <w:marLeft w:val="0"/>
              <w:marRight w:val="0"/>
              <w:marTop w:val="0"/>
              <w:marBottom w:val="0"/>
              <w:divBdr>
                <w:top w:val="none" w:sz="0" w:space="0" w:color="auto"/>
                <w:left w:val="none" w:sz="0" w:space="0" w:color="auto"/>
                <w:bottom w:val="none" w:sz="0" w:space="0" w:color="auto"/>
                <w:right w:val="none" w:sz="0" w:space="0" w:color="auto"/>
              </w:divBdr>
            </w:div>
          </w:divsChild>
        </w:div>
        <w:div w:id="837427018">
          <w:marLeft w:val="0"/>
          <w:marRight w:val="0"/>
          <w:marTop w:val="0"/>
          <w:marBottom w:val="0"/>
          <w:divBdr>
            <w:top w:val="single" w:sz="6" w:space="0" w:color="A9AEB1"/>
            <w:left w:val="single" w:sz="6" w:space="0" w:color="A9AEB1"/>
            <w:bottom w:val="single" w:sz="6" w:space="0" w:color="A9AEB1"/>
            <w:right w:val="single" w:sz="6" w:space="0" w:color="A9AEB1"/>
          </w:divBdr>
          <w:divsChild>
            <w:div w:id="1604805580">
              <w:marLeft w:val="0"/>
              <w:marRight w:val="0"/>
              <w:marTop w:val="0"/>
              <w:marBottom w:val="0"/>
              <w:divBdr>
                <w:top w:val="none" w:sz="0" w:space="0" w:color="auto"/>
                <w:left w:val="none" w:sz="0" w:space="0" w:color="auto"/>
                <w:bottom w:val="none" w:sz="0" w:space="0" w:color="auto"/>
                <w:right w:val="none" w:sz="0" w:space="0" w:color="auto"/>
              </w:divBdr>
              <w:divsChild>
                <w:div w:id="1072316816">
                  <w:marLeft w:val="0"/>
                  <w:marRight w:val="0"/>
                  <w:marTop w:val="0"/>
                  <w:marBottom w:val="0"/>
                  <w:divBdr>
                    <w:top w:val="none" w:sz="0" w:space="0" w:color="auto"/>
                    <w:left w:val="none" w:sz="0" w:space="0" w:color="auto"/>
                    <w:bottom w:val="none" w:sz="0" w:space="0" w:color="auto"/>
                    <w:right w:val="none" w:sz="0" w:space="0" w:color="auto"/>
                  </w:divBdr>
                </w:div>
                <w:div w:id="11712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0172">
          <w:marLeft w:val="0"/>
          <w:marRight w:val="0"/>
          <w:marTop w:val="0"/>
          <w:marBottom w:val="0"/>
          <w:divBdr>
            <w:top w:val="single" w:sz="6" w:space="0" w:color="A9AEB1"/>
            <w:left w:val="single" w:sz="6" w:space="0" w:color="A9AEB1"/>
            <w:bottom w:val="single" w:sz="6" w:space="0" w:color="A9AEB1"/>
            <w:right w:val="single" w:sz="6" w:space="0" w:color="A9AEB1"/>
          </w:divBdr>
          <w:divsChild>
            <w:div w:id="255401737">
              <w:marLeft w:val="0"/>
              <w:marRight w:val="0"/>
              <w:marTop w:val="0"/>
              <w:marBottom w:val="0"/>
              <w:divBdr>
                <w:top w:val="none" w:sz="0" w:space="0" w:color="auto"/>
                <w:left w:val="none" w:sz="0" w:space="0" w:color="auto"/>
                <w:bottom w:val="none" w:sz="0" w:space="0" w:color="auto"/>
                <w:right w:val="none" w:sz="0" w:space="0" w:color="auto"/>
              </w:divBdr>
              <w:divsChild>
                <w:div w:id="13060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72336">
      <w:bodyDiv w:val="1"/>
      <w:marLeft w:val="0"/>
      <w:marRight w:val="0"/>
      <w:marTop w:val="0"/>
      <w:marBottom w:val="0"/>
      <w:divBdr>
        <w:top w:val="none" w:sz="0" w:space="0" w:color="auto"/>
        <w:left w:val="none" w:sz="0" w:space="0" w:color="auto"/>
        <w:bottom w:val="none" w:sz="0" w:space="0" w:color="auto"/>
        <w:right w:val="none" w:sz="0" w:space="0" w:color="auto"/>
      </w:divBdr>
      <w:divsChild>
        <w:div w:id="12803214">
          <w:marLeft w:val="0"/>
          <w:marRight w:val="0"/>
          <w:marTop w:val="0"/>
          <w:marBottom w:val="0"/>
          <w:divBdr>
            <w:top w:val="none" w:sz="0" w:space="0" w:color="auto"/>
            <w:left w:val="none" w:sz="0" w:space="0" w:color="auto"/>
            <w:bottom w:val="none" w:sz="0" w:space="0" w:color="auto"/>
            <w:right w:val="none" w:sz="0" w:space="0" w:color="auto"/>
          </w:divBdr>
        </w:div>
        <w:div w:id="942424288">
          <w:marLeft w:val="0"/>
          <w:marRight w:val="0"/>
          <w:marTop w:val="0"/>
          <w:marBottom w:val="0"/>
          <w:divBdr>
            <w:top w:val="none" w:sz="0" w:space="0" w:color="auto"/>
            <w:left w:val="none" w:sz="0" w:space="0" w:color="auto"/>
            <w:bottom w:val="none" w:sz="0" w:space="0" w:color="auto"/>
            <w:right w:val="none" w:sz="0" w:space="0" w:color="auto"/>
          </w:divBdr>
        </w:div>
        <w:div w:id="1971663884">
          <w:marLeft w:val="0"/>
          <w:marRight w:val="0"/>
          <w:marTop w:val="0"/>
          <w:marBottom w:val="0"/>
          <w:divBdr>
            <w:top w:val="none" w:sz="0" w:space="0" w:color="auto"/>
            <w:left w:val="none" w:sz="0" w:space="0" w:color="auto"/>
            <w:bottom w:val="none" w:sz="0" w:space="0" w:color="auto"/>
            <w:right w:val="none" w:sz="0" w:space="0" w:color="auto"/>
          </w:divBdr>
        </w:div>
        <w:div w:id="2130465179">
          <w:marLeft w:val="0"/>
          <w:marRight w:val="0"/>
          <w:marTop w:val="0"/>
          <w:marBottom w:val="0"/>
          <w:divBdr>
            <w:top w:val="none" w:sz="0" w:space="0" w:color="auto"/>
            <w:left w:val="none" w:sz="0" w:space="0" w:color="auto"/>
            <w:bottom w:val="none" w:sz="0" w:space="0" w:color="auto"/>
            <w:right w:val="none" w:sz="0" w:space="0" w:color="auto"/>
          </w:divBdr>
        </w:div>
      </w:divsChild>
    </w:div>
    <w:div w:id="2067140702">
      <w:bodyDiv w:val="1"/>
      <w:marLeft w:val="0"/>
      <w:marRight w:val="0"/>
      <w:marTop w:val="0"/>
      <w:marBottom w:val="0"/>
      <w:divBdr>
        <w:top w:val="none" w:sz="0" w:space="0" w:color="auto"/>
        <w:left w:val="none" w:sz="0" w:space="0" w:color="auto"/>
        <w:bottom w:val="none" w:sz="0" w:space="0" w:color="auto"/>
        <w:right w:val="none" w:sz="0" w:space="0" w:color="auto"/>
      </w:divBdr>
      <w:divsChild>
        <w:div w:id="1430850504">
          <w:marLeft w:val="0"/>
          <w:marRight w:val="0"/>
          <w:marTop w:val="0"/>
          <w:marBottom w:val="0"/>
          <w:divBdr>
            <w:top w:val="none" w:sz="0" w:space="0" w:color="auto"/>
            <w:left w:val="none" w:sz="0" w:space="0" w:color="auto"/>
            <w:bottom w:val="none" w:sz="0" w:space="0" w:color="auto"/>
            <w:right w:val="none" w:sz="0" w:space="0" w:color="auto"/>
          </w:divBdr>
        </w:div>
        <w:div w:id="1643996116">
          <w:marLeft w:val="0"/>
          <w:marRight w:val="0"/>
          <w:marTop w:val="0"/>
          <w:marBottom w:val="0"/>
          <w:divBdr>
            <w:top w:val="none" w:sz="0" w:space="0" w:color="auto"/>
            <w:left w:val="none" w:sz="0" w:space="0" w:color="auto"/>
            <w:bottom w:val="none" w:sz="0" w:space="0" w:color="auto"/>
            <w:right w:val="none" w:sz="0" w:space="0" w:color="auto"/>
          </w:divBdr>
          <w:divsChild>
            <w:div w:id="85423428">
              <w:marLeft w:val="0"/>
              <w:marRight w:val="0"/>
              <w:marTop w:val="0"/>
              <w:marBottom w:val="0"/>
              <w:divBdr>
                <w:top w:val="none" w:sz="0" w:space="0" w:color="auto"/>
                <w:left w:val="none" w:sz="0" w:space="0" w:color="auto"/>
                <w:bottom w:val="none" w:sz="0" w:space="0" w:color="auto"/>
                <w:right w:val="none" w:sz="0" w:space="0" w:color="auto"/>
              </w:divBdr>
              <w:divsChild>
                <w:div w:id="1523978234">
                  <w:marLeft w:val="-225"/>
                  <w:marRight w:val="-225"/>
                  <w:marTop w:val="0"/>
                  <w:marBottom w:val="0"/>
                  <w:divBdr>
                    <w:top w:val="none" w:sz="0" w:space="0" w:color="auto"/>
                    <w:left w:val="none" w:sz="0" w:space="0" w:color="auto"/>
                    <w:bottom w:val="none" w:sz="0" w:space="0" w:color="auto"/>
                    <w:right w:val="none" w:sz="0" w:space="0" w:color="auto"/>
                  </w:divBdr>
                  <w:divsChild>
                    <w:div w:id="814178700">
                      <w:marLeft w:val="0"/>
                      <w:marRight w:val="0"/>
                      <w:marTop w:val="0"/>
                      <w:marBottom w:val="0"/>
                      <w:divBdr>
                        <w:top w:val="none" w:sz="0" w:space="0" w:color="auto"/>
                        <w:left w:val="none" w:sz="0" w:space="0" w:color="auto"/>
                        <w:bottom w:val="none" w:sz="0" w:space="0" w:color="auto"/>
                        <w:right w:val="none" w:sz="0" w:space="0" w:color="auto"/>
                      </w:divBdr>
                      <w:divsChild>
                        <w:div w:id="1031610965">
                          <w:marLeft w:val="-225"/>
                          <w:marRight w:val="-225"/>
                          <w:marTop w:val="0"/>
                          <w:marBottom w:val="510"/>
                          <w:divBdr>
                            <w:top w:val="none" w:sz="0" w:space="0" w:color="auto"/>
                            <w:left w:val="none" w:sz="0" w:space="0" w:color="auto"/>
                            <w:bottom w:val="none" w:sz="0" w:space="0" w:color="auto"/>
                            <w:right w:val="none" w:sz="0" w:space="0" w:color="auto"/>
                          </w:divBdr>
                          <w:divsChild>
                            <w:div w:id="96221229">
                              <w:marLeft w:val="0"/>
                              <w:marRight w:val="0"/>
                              <w:marTop w:val="0"/>
                              <w:marBottom w:val="0"/>
                              <w:divBdr>
                                <w:top w:val="none" w:sz="0" w:space="0" w:color="auto"/>
                                <w:left w:val="none" w:sz="0" w:space="0" w:color="auto"/>
                                <w:bottom w:val="none" w:sz="0" w:space="0" w:color="auto"/>
                                <w:right w:val="none" w:sz="0" w:space="0" w:color="auto"/>
                              </w:divBdr>
                              <w:divsChild>
                                <w:div w:id="563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46545">
                      <w:marLeft w:val="0"/>
                      <w:marRight w:val="0"/>
                      <w:marTop w:val="0"/>
                      <w:marBottom w:val="0"/>
                      <w:divBdr>
                        <w:top w:val="none" w:sz="0" w:space="0" w:color="auto"/>
                        <w:left w:val="none" w:sz="0" w:space="0" w:color="auto"/>
                        <w:bottom w:val="none" w:sz="0" w:space="0" w:color="auto"/>
                        <w:right w:val="none" w:sz="0" w:space="0" w:color="auto"/>
                      </w:divBdr>
                      <w:divsChild>
                        <w:div w:id="1463157572">
                          <w:marLeft w:val="-225"/>
                          <w:marRight w:val="-225"/>
                          <w:marTop w:val="0"/>
                          <w:marBottom w:val="510"/>
                          <w:divBdr>
                            <w:top w:val="none" w:sz="0" w:space="0" w:color="auto"/>
                            <w:left w:val="none" w:sz="0" w:space="0" w:color="auto"/>
                            <w:bottom w:val="none" w:sz="0" w:space="0" w:color="auto"/>
                            <w:right w:val="none" w:sz="0" w:space="0" w:color="auto"/>
                          </w:divBdr>
                          <w:divsChild>
                            <w:div w:id="542062174">
                              <w:marLeft w:val="0"/>
                              <w:marRight w:val="0"/>
                              <w:marTop w:val="0"/>
                              <w:marBottom w:val="0"/>
                              <w:divBdr>
                                <w:top w:val="none" w:sz="0" w:space="0" w:color="auto"/>
                                <w:left w:val="none" w:sz="0" w:space="0" w:color="auto"/>
                                <w:bottom w:val="none" w:sz="0" w:space="0" w:color="auto"/>
                                <w:right w:val="none" w:sz="0" w:space="0" w:color="auto"/>
                              </w:divBdr>
                              <w:divsChild>
                                <w:div w:id="17996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47941">
      <w:bodyDiv w:val="1"/>
      <w:marLeft w:val="0"/>
      <w:marRight w:val="0"/>
      <w:marTop w:val="0"/>
      <w:marBottom w:val="0"/>
      <w:divBdr>
        <w:top w:val="none" w:sz="0" w:space="0" w:color="auto"/>
        <w:left w:val="none" w:sz="0" w:space="0" w:color="auto"/>
        <w:bottom w:val="none" w:sz="0" w:space="0" w:color="auto"/>
        <w:right w:val="none" w:sz="0" w:space="0" w:color="auto"/>
      </w:divBdr>
      <w:divsChild>
        <w:div w:id="176818738">
          <w:marLeft w:val="0"/>
          <w:marRight w:val="0"/>
          <w:marTop w:val="0"/>
          <w:marBottom w:val="0"/>
          <w:divBdr>
            <w:top w:val="none" w:sz="0" w:space="0" w:color="auto"/>
            <w:left w:val="none" w:sz="0" w:space="0" w:color="auto"/>
            <w:bottom w:val="none" w:sz="0" w:space="0" w:color="auto"/>
            <w:right w:val="none" w:sz="0" w:space="0" w:color="auto"/>
          </w:divBdr>
        </w:div>
        <w:div w:id="427391027">
          <w:marLeft w:val="0"/>
          <w:marRight w:val="0"/>
          <w:marTop w:val="0"/>
          <w:marBottom w:val="0"/>
          <w:divBdr>
            <w:top w:val="none" w:sz="0" w:space="0" w:color="auto"/>
            <w:left w:val="none" w:sz="0" w:space="0" w:color="auto"/>
            <w:bottom w:val="none" w:sz="0" w:space="0" w:color="auto"/>
            <w:right w:val="none" w:sz="0" w:space="0" w:color="auto"/>
          </w:divBdr>
        </w:div>
        <w:div w:id="1784182929">
          <w:marLeft w:val="0"/>
          <w:marRight w:val="0"/>
          <w:marTop w:val="0"/>
          <w:marBottom w:val="0"/>
          <w:divBdr>
            <w:top w:val="none" w:sz="0" w:space="0" w:color="auto"/>
            <w:left w:val="none" w:sz="0" w:space="0" w:color="auto"/>
            <w:bottom w:val="none" w:sz="0" w:space="0" w:color="auto"/>
            <w:right w:val="none" w:sz="0" w:space="0" w:color="auto"/>
          </w:divBdr>
        </w:div>
        <w:div w:id="2010714149">
          <w:marLeft w:val="0"/>
          <w:marRight w:val="0"/>
          <w:marTop w:val="0"/>
          <w:marBottom w:val="0"/>
          <w:divBdr>
            <w:top w:val="none" w:sz="0" w:space="0" w:color="auto"/>
            <w:left w:val="none" w:sz="0" w:space="0" w:color="auto"/>
            <w:bottom w:val="none" w:sz="0" w:space="0" w:color="auto"/>
            <w:right w:val="none" w:sz="0" w:space="0" w:color="auto"/>
          </w:divBdr>
        </w:div>
      </w:divsChild>
    </w:div>
    <w:div w:id="2067991691">
      <w:bodyDiv w:val="1"/>
      <w:marLeft w:val="0"/>
      <w:marRight w:val="0"/>
      <w:marTop w:val="0"/>
      <w:marBottom w:val="0"/>
      <w:divBdr>
        <w:top w:val="none" w:sz="0" w:space="0" w:color="auto"/>
        <w:left w:val="none" w:sz="0" w:space="0" w:color="auto"/>
        <w:bottom w:val="none" w:sz="0" w:space="0" w:color="auto"/>
        <w:right w:val="none" w:sz="0" w:space="0" w:color="auto"/>
      </w:divBdr>
      <w:divsChild>
        <w:div w:id="147018750">
          <w:marLeft w:val="0"/>
          <w:marRight w:val="0"/>
          <w:marTop w:val="0"/>
          <w:marBottom w:val="0"/>
          <w:divBdr>
            <w:top w:val="none" w:sz="0" w:space="0" w:color="auto"/>
            <w:left w:val="none" w:sz="0" w:space="0" w:color="auto"/>
            <w:bottom w:val="none" w:sz="0" w:space="0" w:color="auto"/>
            <w:right w:val="none" w:sz="0" w:space="0" w:color="auto"/>
          </w:divBdr>
        </w:div>
        <w:div w:id="704598356">
          <w:marLeft w:val="0"/>
          <w:marRight w:val="0"/>
          <w:marTop w:val="0"/>
          <w:marBottom w:val="0"/>
          <w:divBdr>
            <w:top w:val="none" w:sz="0" w:space="0" w:color="auto"/>
            <w:left w:val="none" w:sz="0" w:space="0" w:color="auto"/>
            <w:bottom w:val="none" w:sz="0" w:space="0" w:color="auto"/>
            <w:right w:val="none" w:sz="0" w:space="0" w:color="auto"/>
          </w:divBdr>
        </w:div>
        <w:div w:id="1254437571">
          <w:marLeft w:val="0"/>
          <w:marRight w:val="0"/>
          <w:marTop w:val="0"/>
          <w:marBottom w:val="0"/>
          <w:divBdr>
            <w:top w:val="none" w:sz="0" w:space="0" w:color="auto"/>
            <w:left w:val="none" w:sz="0" w:space="0" w:color="auto"/>
            <w:bottom w:val="none" w:sz="0" w:space="0" w:color="auto"/>
            <w:right w:val="none" w:sz="0" w:space="0" w:color="auto"/>
          </w:divBdr>
        </w:div>
        <w:div w:id="1816146613">
          <w:marLeft w:val="0"/>
          <w:marRight w:val="0"/>
          <w:marTop w:val="0"/>
          <w:marBottom w:val="0"/>
          <w:divBdr>
            <w:top w:val="none" w:sz="0" w:space="0" w:color="auto"/>
            <w:left w:val="none" w:sz="0" w:space="0" w:color="auto"/>
            <w:bottom w:val="none" w:sz="0" w:space="0" w:color="auto"/>
            <w:right w:val="none" w:sz="0" w:space="0" w:color="auto"/>
          </w:divBdr>
        </w:div>
      </w:divsChild>
    </w:div>
    <w:div w:id="2068139017">
      <w:bodyDiv w:val="1"/>
      <w:marLeft w:val="0"/>
      <w:marRight w:val="0"/>
      <w:marTop w:val="0"/>
      <w:marBottom w:val="0"/>
      <w:divBdr>
        <w:top w:val="none" w:sz="0" w:space="0" w:color="auto"/>
        <w:left w:val="none" w:sz="0" w:space="0" w:color="auto"/>
        <w:bottom w:val="none" w:sz="0" w:space="0" w:color="auto"/>
        <w:right w:val="none" w:sz="0" w:space="0" w:color="auto"/>
      </w:divBdr>
      <w:divsChild>
        <w:div w:id="229972390">
          <w:marLeft w:val="0"/>
          <w:marRight w:val="0"/>
          <w:marTop w:val="0"/>
          <w:marBottom w:val="0"/>
          <w:divBdr>
            <w:top w:val="none" w:sz="0" w:space="0" w:color="auto"/>
            <w:left w:val="none" w:sz="0" w:space="0" w:color="auto"/>
            <w:bottom w:val="none" w:sz="0" w:space="0" w:color="auto"/>
            <w:right w:val="none" w:sz="0" w:space="0" w:color="auto"/>
          </w:divBdr>
        </w:div>
        <w:div w:id="563837409">
          <w:marLeft w:val="0"/>
          <w:marRight w:val="0"/>
          <w:marTop w:val="0"/>
          <w:marBottom w:val="0"/>
          <w:divBdr>
            <w:top w:val="none" w:sz="0" w:space="0" w:color="auto"/>
            <w:left w:val="none" w:sz="0" w:space="0" w:color="auto"/>
            <w:bottom w:val="none" w:sz="0" w:space="0" w:color="auto"/>
            <w:right w:val="none" w:sz="0" w:space="0" w:color="auto"/>
          </w:divBdr>
        </w:div>
        <w:div w:id="1155727545">
          <w:marLeft w:val="0"/>
          <w:marRight w:val="0"/>
          <w:marTop w:val="0"/>
          <w:marBottom w:val="0"/>
          <w:divBdr>
            <w:top w:val="none" w:sz="0" w:space="0" w:color="auto"/>
            <w:left w:val="none" w:sz="0" w:space="0" w:color="auto"/>
            <w:bottom w:val="none" w:sz="0" w:space="0" w:color="auto"/>
            <w:right w:val="none" w:sz="0" w:space="0" w:color="auto"/>
          </w:divBdr>
        </w:div>
        <w:div w:id="2083678259">
          <w:marLeft w:val="0"/>
          <w:marRight w:val="0"/>
          <w:marTop w:val="0"/>
          <w:marBottom w:val="0"/>
          <w:divBdr>
            <w:top w:val="none" w:sz="0" w:space="0" w:color="auto"/>
            <w:left w:val="none" w:sz="0" w:space="0" w:color="auto"/>
            <w:bottom w:val="none" w:sz="0" w:space="0" w:color="auto"/>
            <w:right w:val="none" w:sz="0" w:space="0" w:color="auto"/>
          </w:divBdr>
        </w:div>
      </w:divsChild>
    </w:div>
    <w:div w:id="2068718314">
      <w:bodyDiv w:val="1"/>
      <w:marLeft w:val="0"/>
      <w:marRight w:val="0"/>
      <w:marTop w:val="0"/>
      <w:marBottom w:val="0"/>
      <w:divBdr>
        <w:top w:val="none" w:sz="0" w:space="0" w:color="auto"/>
        <w:left w:val="none" w:sz="0" w:space="0" w:color="auto"/>
        <w:bottom w:val="none" w:sz="0" w:space="0" w:color="auto"/>
        <w:right w:val="none" w:sz="0" w:space="0" w:color="auto"/>
      </w:divBdr>
      <w:divsChild>
        <w:div w:id="1878467104">
          <w:marLeft w:val="0"/>
          <w:marRight w:val="0"/>
          <w:marTop w:val="0"/>
          <w:marBottom w:val="0"/>
          <w:divBdr>
            <w:top w:val="single" w:sz="6" w:space="0" w:color="A9AEB1"/>
            <w:left w:val="single" w:sz="6" w:space="0" w:color="A9AEB1"/>
            <w:bottom w:val="single" w:sz="6" w:space="0" w:color="A9AEB1"/>
            <w:right w:val="single" w:sz="6" w:space="0" w:color="A9AEB1"/>
          </w:divBdr>
          <w:divsChild>
            <w:div w:id="1105928380">
              <w:marLeft w:val="0"/>
              <w:marRight w:val="0"/>
              <w:marTop w:val="0"/>
              <w:marBottom w:val="0"/>
              <w:divBdr>
                <w:top w:val="none" w:sz="0" w:space="0" w:color="auto"/>
                <w:left w:val="none" w:sz="0" w:space="0" w:color="auto"/>
                <w:bottom w:val="none" w:sz="0" w:space="0" w:color="auto"/>
                <w:right w:val="none" w:sz="0" w:space="0" w:color="auto"/>
              </w:divBdr>
              <w:divsChild>
                <w:div w:id="14090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8092">
          <w:marLeft w:val="0"/>
          <w:marRight w:val="0"/>
          <w:marTop w:val="0"/>
          <w:marBottom w:val="0"/>
          <w:divBdr>
            <w:top w:val="single" w:sz="6" w:space="0" w:color="A9AEB1"/>
            <w:left w:val="single" w:sz="6" w:space="0" w:color="A9AEB1"/>
            <w:bottom w:val="single" w:sz="6" w:space="0" w:color="A9AEB1"/>
            <w:right w:val="single" w:sz="6" w:space="0" w:color="A9AEB1"/>
          </w:divBdr>
          <w:divsChild>
            <w:div w:id="1032533619">
              <w:marLeft w:val="0"/>
              <w:marRight w:val="0"/>
              <w:marTop w:val="0"/>
              <w:marBottom w:val="0"/>
              <w:divBdr>
                <w:top w:val="none" w:sz="0" w:space="0" w:color="auto"/>
                <w:left w:val="none" w:sz="0" w:space="0" w:color="auto"/>
                <w:bottom w:val="none" w:sz="0" w:space="0" w:color="auto"/>
                <w:right w:val="none" w:sz="0" w:space="0" w:color="auto"/>
              </w:divBdr>
            </w:div>
          </w:divsChild>
        </w:div>
        <w:div w:id="1139104664">
          <w:marLeft w:val="0"/>
          <w:marRight w:val="0"/>
          <w:marTop w:val="0"/>
          <w:marBottom w:val="0"/>
          <w:divBdr>
            <w:top w:val="single" w:sz="6" w:space="0" w:color="A9AEB1"/>
            <w:left w:val="single" w:sz="6" w:space="0" w:color="A9AEB1"/>
            <w:bottom w:val="single" w:sz="6" w:space="0" w:color="A9AEB1"/>
            <w:right w:val="single" w:sz="6" w:space="0" w:color="A9AEB1"/>
          </w:divBdr>
          <w:divsChild>
            <w:div w:id="1774938948">
              <w:marLeft w:val="0"/>
              <w:marRight w:val="0"/>
              <w:marTop w:val="0"/>
              <w:marBottom w:val="0"/>
              <w:divBdr>
                <w:top w:val="none" w:sz="0" w:space="0" w:color="auto"/>
                <w:left w:val="none" w:sz="0" w:space="0" w:color="auto"/>
                <w:bottom w:val="none" w:sz="0" w:space="0" w:color="auto"/>
                <w:right w:val="none" w:sz="0" w:space="0" w:color="auto"/>
              </w:divBdr>
              <w:divsChild>
                <w:div w:id="1148671343">
                  <w:marLeft w:val="0"/>
                  <w:marRight w:val="0"/>
                  <w:marTop w:val="0"/>
                  <w:marBottom w:val="0"/>
                  <w:divBdr>
                    <w:top w:val="none" w:sz="0" w:space="0" w:color="auto"/>
                    <w:left w:val="none" w:sz="0" w:space="0" w:color="auto"/>
                    <w:bottom w:val="none" w:sz="0" w:space="0" w:color="auto"/>
                    <w:right w:val="none" w:sz="0" w:space="0" w:color="auto"/>
                  </w:divBdr>
                </w:div>
                <w:div w:id="848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898">
      <w:bodyDiv w:val="1"/>
      <w:marLeft w:val="0"/>
      <w:marRight w:val="0"/>
      <w:marTop w:val="0"/>
      <w:marBottom w:val="0"/>
      <w:divBdr>
        <w:top w:val="none" w:sz="0" w:space="0" w:color="auto"/>
        <w:left w:val="none" w:sz="0" w:space="0" w:color="auto"/>
        <w:bottom w:val="none" w:sz="0" w:space="0" w:color="auto"/>
        <w:right w:val="none" w:sz="0" w:space="0" w:color="auto"/>
      </w:divBdr>
      <w:divsChild>
        <w:div w:id="488719258">
          <w:marLeft w:val="0"/>
          <w:marRight w:val="0"/>
          <w:marTop w:val="0"/>
          <w:marBottom w:val="0"/>
          <w:divBdr>
            <w:top w:val="none" w:sz="0" w:space="0" w:color="auto"/>
            <w:left w:val="none" w:sz="0" w:space="0" w:color="auto"/>
            <w:bottom w:val="none" w:sz="0" w:space="0" w:color="auto"/>
            <w:right w:val="none" w:sz="0" w:space="0" w:color="auto"/>
          </w:divBdr>
        </w:div>
        <w:div w:id="824197741">
          <w:marLeft w:val="0"/>
          <w:marRight w:val="0"/>
          <w:marTop w:val="0"/>
          <w:marBottom w:val="0"/>
          <w:divBdr>
            <w:top w:val="none" w:sz="0" w:space="0" w:color="auto"/>
            <w:left w:val="none" w:sz="0" w:space="0" w:color="auto"/>
            <w:bottom w:val="none" w:sz="0" w:space="0" w:color="auto"/>
            <w:right w:val="none" w:sz="0" w:space="0" w:color="auto"/>
          </w:divBdr>
        </w:div>
        <w:div w:id="1442191584">
          <w:marLeft w:val="0"/>
          <w:marRight w:val="0"/>
          <w:marTop w:val="0"/>
          <w:marBottom w:val="0"/>
          <w:divBdr>
            <w:top w:val="none" w:sz="0" w:space="0" w:color="auto"/>
            <w:left w:val="none" w:sz="0" w:space="0" w:color="auto"/>
            <w:bottom w:val="none" w:sz="0" w:space="0" w:color="auto"/>
            <w:right w:val="none" w:sz="0" w:space="0" w:color="auto"/>
          </w:divBdr>
        </w:div>
        <w:div w:id="1695691309">
          <w:marLeft w:val="0"/>
          <w:marRight w:val="0"/>
          <w:marTop w:val="0"/>
          <w:marBottom w:val="0"/>
          <w:divBdr>
            <w:top w:val="none" w:sz="0" w:space="0" w:color="auto"/>
            <w:left w:val="none" w:sz="0" w:space="0" w:color="auto"/>
            <w:bottom w:val="none" w:sz="0" w:space="0" w:color="auto"/>
            <w:right w:val="none" w:sz="0" w:space="0" w:color="auto"/>
          </w:divBdr>
        </w:div>
      </w:divsChild>
    </w:div>
    <w:div w:id="2069180000">
      <w:bodyDiv w:val="1"/>
      <w:marLeft w:val="0"/>
      <w:marRight w:val="0"/>
      <w:marTop w:val="0"/>
      <w:marBottom w:val="0"/>
      <w:divBdr>
        <w:top w:val="none" w:sz="0" w:space="0" w:color="auto"/>
        <w:left w:val="none" w:sz="0" w:space="0" w:color="auto"/>
        <w:bottom w:val="none" w:sz="0" w:space="0" w:color="auto"/>
        <w:right w:val="none" w:sz="0" w:space="0" w:color="auto"/>
      </w:divBdr>
      <w:divsChild>
        <w:div w:id="512496021">
          <w:marLeft w:val="0"/>
          <w:marRight w:val="0"/>
          <w:marTop w:val="0"/>
          <w:marBottom w:val="0"/>
          <w:divBdr>
            <w:top w:val="none" w:sz="0" w:space="0" w:color="auto"/>
            <w:left w:val="none" w:sz="0" w:space="0" w:color="auto"/>
            <w:bottom w:val="none" w:sz="0" w:space="0" w:color="auto"/>
            <w:right w:val="none" w:sz="0" w:space="0" w:color="auto"/>
          </w:divBdr>
        </w:div>
        <w:div w:id="772677010">
          <w:marLeft w:val="0"/>
          <w:marRight w:val="0"/>
          <w:marTop w:val="0"/>
          <w:marBottom w:val="0"/>
          <w:divBdr>
            <w:top w:val="none" w:sz="0" w:space="0" w:color="auto"/>
            <w:left w:val="none" w:sz="0" w:space="0" w:color="auto"/>
            <w:bottom w:val="none" w:sz="0" w:space="0" w:color="auto"/>
            <w:right w:val="none" w:sz="0" w:space="0" w:color="auto"/>
          </w:divBdr>
        </w:div>
        <w:div w:id="1012688161">
          <w:marLeft w:val="0"/>
          <w:marRight w:val="0"/>
          <w:marTop w:val="0"/>
          <w:marBottom w:val="0"/>
          <w:divBdr>
            <w:top w:val="none" w:sz="0" w:space="0" w:color="auto"/>
            <w:left w:val="none" w:sz="0" w:space="0" w:color="auto"/>
            <w:bottom w:val="none" w:sz="0" w:space="0" w:color="auto"/>
            <w:right w:val="none" w:sz="0" w:space="0" w:color="auto"/>
          </w:divBdr>
        </w:div>
        <w:div w:id="2084637600">
          <w:marLeft w:val="0"/>
          <w:marRight w:val="0"/>
          <w:marTop w:val="0"/>
          <w:marBottom w:val="0"/>
          <w:divBdr>
            <w:top w:val="none" w:sz="0" w:space="0" w:color="auto"/>
            <w:left w:val="none" w:sz="0" w:space="0" w:color="auto"/>
            <w:bottom w:val="none" w:sz="0" w:space="0" w:color="auto"/>
            <w:right w:val="none" w:sz="0" w:space="0" w:color="auto"/>
          </w:divBdr>
        </w:div>
      </w:divsChild>
    </w:div>
    <w:div w:id="2069259844">
      <w:bodyDiv w:val="1"/>
      <w:marLeft w:val="0"/>
      <w:marRight w:val="0"/>
      <w:marTop w:val="0"/>
      <w:marBottom w:val="0"/>
      <w:divBdr>
        <w:top w:val="none" w:sz="0" w:space="0" w:color="auto"/>
        <w:left w:val="none" w:sz="0" w:space="0" w:color="auto"/>
        <w:bottom w:val="none" w:sz="0" w:space="0" w:color="auto"/>
        <w:right w:val="none" w:sz="0" w:space="0" w:color="auto"/>
      </w:divBdr>
      <w:divsChild>
        <w:div w:id="654264990">
          <w:marLeft w:val="0"/>
          <w:marRight w:val="0"/>
          <w:marTop w:val="0"/>
          <w:marBottom w:val="0"/>
          <w:divBdr>
            <w:top w:val="none" w:sz="0" w:space="0" w:color="auto"/>
            <w:left w:val="none" w:sz="0" w:space="0" w:color="auto"/>
            <w:bottom w:val="none" w:sz="0" w:space="0" w:color="auto"/>
            <w:right w:val="none" w:sz="0" w:space="0" w:color="auto"/>
          </w:divBdr>
        </w:div>
        <w:div w:id="879899261">
          <w:marLeft w:val="0"/>
          <w:marRight w:val="0"/>
          <w:marTop w:val="0"/>
          <w:marBottom w:val="0"/>
          <w:divBdr>
            <w:top w:val="none" w:sz="0" w:space="0" w:color="auto"/>
            <w:left w:val="none" w:sz="0" w:space="0" w:color="auto"/>
            <w:bottom w:val="none" w:sz="0" w:space="0" w:color="auto"/>
            <w:right w:val="none" w:sz="0" w:space="0" w:color="auto"/>
          </w:divBdr>
        </w:div>
        <w:div w:id="1780880101">
          <w:marLeft w:val="0"/>
          <w:marRight w:val="0"/>
          <w:marTop w:val="0"/>
          <w:marBottom w:val="0"/>
          <w:divBdr>
            <w:top w:val="none" w:sz="0" w:space="0" w:color="auto"/>
            <w:left w:val="none" w:sz="0" w:space="0" w:color="auto"/>
            <w:bottom w:val="none" w:sz="0" w:space="0" w:color="auto"/>
            <w:right w:val="none" w:sz="0" w:space="0" w:color="auto"/>
          </w:divBdr>
        </w:div>
        <w:div w:id="2059821072">
          <w:marLeft w:val="0"/>
          <w:marRight w:val="0"/>
          <w:marTop w:val="0"/>
          <w:marBottom w:val="0"/>
          <w:divBdr>
            <w:top w:val="none" w:sz="0" w:space="0" w:color="auto"/>
            <w:left w:val="none" w:sz="0" w:space="0" w:color="auto"/>
            <w:bottom w:val="none" w:sz="0" w:space="0" w:color="auto"/>
            <w:right w:val="none" w:sz="0" w:space="0" w:color="auto"/>
          </w:divBdr>
        </w:div>
      </w:divsChild>
    </w:div>
    <w:div w:id="2069457843">
      <w:bodyDiv w:val="1"/>
      <w:marLeft w:val="0"/>
      <w:marRight w:val="0"/>
      <w:marTop w:val="0"/>
      <w:marBottom w:val="0"/>
      <w:divBdr>
        <w:top w:val="none" w:sz="0" w:space="0" w:color="auto"/>
        <w:left w:val="none" w:sz="0" w:space="0" w:color="auto"/>
        <w:bottom w:val="none" w:sz="0" w:space="0" w:color="auto"/>
        <w:right w:val="none" w:sz="0" w:space="0" w:color="auto"/>
      </w:divBdr>
      <w:divsChild>
        <w:div w:id="567613974">
          <w:marLeft w:val="0"/>
          <w:marRight w:val="0"/>
          <w:marTop w:val="0"/>
          <w:marBottom w:val="0"/>
          <w:divBdr>
            <w:top w:val="none" w:sz="0" w:space="0" w:color="auto"/>
            <w:left w:val="none" w:sz="0" w:space="0" w:color="auto"/>
            <w:bottom w:val="none" w:sz="0" w:space="0" w:color="auto"/>
            <w:right w:val="none" w:sz="0" w:space="0" w:color="auto"/>
          </w:divBdr>
        </w:div>
        <w:div w:id="1358434518">
          <w:marLeft w:val="0"/>
          <w:marRight w:val="0"/>
          <w:marTop w:val="0"/>
          <w:marBottom w:val="0"/>
          <w:divBdr>
            <w:top w:val="none" w:sz="0" w:space="0" w:color="auto"/>
            <w:left w:val="none" w:sz="0" w:space="0" w:color="auto"/>
            <w:bottom w:val="none" w:sz="0" w:space="0" w:color="auto"/>
            <w:right w:val="none" w:sz="0" w:space="0" w:color="auto"/>
          </w:divBdr>
        </w:div>
        <w:div w:id="1801604154">
          <w:marLeft w:val="0"/>
          <w:marRight w:val="0"/>
          <w:marTop w:val="0"/>
          <w:marBottom w:val="0"/>
          <w:divBdr>
            <w:top w:val="none" w:sz="0" w:space="0" w:color="auto"/>
            <w:left w:val="none" w:sz="0" w:space="0" w:color="auto"/>
            <w:bottom w:val="none" w:sz="0" w:space="0" w:color="auto"/>
            <w:right w:val="none" w:sz="0" w:space="0" w:color="auto"/>
          </w:divBdr>
        </w:div>
        <w:div w:id="1833066141">
          <w:marLeft w:val="0"/>
          <w:marRight w:val="0"/>
          <w:marTop w:val="0"/>
          <w:marBottom w:val="0"/>
          <w:divBdr>
            <w:top w:val="none" w:sz="0" w:space="0" w:color="auto"/>
            <w:left w:val="none" w:sz="0" w:space="0" w:color="auto"/>
            <w:bottom w:val="none" w:sz="0" w:space="0" w:color="auto"/>
            <w:right w:val="none" w:sz="0" w:space="0" w:color="auto"/>
          </w:divBdr>
        </w:div>
      </w:divsChild>
    </w:div>
    <w:div w:id="2070104448">
      <w:bodyDiv w:val="1"/>
      <w:marLeft w:val="0"/>
      <w:marRight w:val="0"/>
      <w:marTop w:val="0"/>
      <w:marBottom w:val="0"/>
      <w:divBdr>
        <w:top w:val="none" w:sz="0" w:space="0" w:color="auto"/>
        <w:left w:val="none" w:sz="0" w:space="0" w:color="auto"/>
        <w:bottom w:val="none" w:sz="0" w:space="0" w:color="auto"/>
        <w:right w:val="none" w:sz="0" w:space="0" w:color="auto"/>
      </w:divBdr>
      <w:divsChild>
        <w:div w:id="151682358">
          <w:marLeft w:val="0"/>
          <w:marRight w:val="0"/>
          <w:marTop w:val="0"/>
          <w:marBottom w:val="0"/>
          <w:divBdr>
            <w:top w:val="none" w:sz="0" w:space="0" w:color="auto"/>
            <w:left w:val="none" w:sz="0" w:space="0" w:color="auto"/>
            <w:bottom w:val="none" w:sz="0" w:space="0" w:color="auto"/>
            <w:right w:val="none" w:sz="0" w:space="0" w:color="auto"/>
          </w:divBdr>
        </w:div>
        <w:div w:id="704673466">
          <w:marLeft w:val="0"/>
          <w:marRight w:val="0"/>
          <w:marTop w:val="0"/>
          <w:marBottom w:val="0"/>
          <w:divBdr>
            <w:top w:val="none" w:sz="0" w:space="0" w:color="auto"/>
            <w:left w:val="none" w:sz="0" w:space="0" w:color="auto"/>
            <w:bottom w:val="none" w:sz="0" w:space="0" w:color="auto"/>
            <w:right w:val="none" w:sz="0" w:space="0" w:color="auto"/>
          </w:divBdr>
        </w:div>
      </w:divsChild>
    </w:div>
    <w:div w:id="2070226088">
      <w:bodyDiv w:val="1"/>
      <w:marLeft w:val="0"/>
      <w:marRight w:val="0"/>
      <w:marTop w:val="0"/>
      <w:marBottom w:val="0"/>
      <w:divBdr>
        <w:top w:val="none" w:sz="0" w:space="0" w:color="auto"/>
        <w:left w:val="none" w:sz="0" w:space="0" w:color="auto"/>
        <w:bottom w:val="none" w:sz="0" w:space="0" w:color="auto"/>
        <w:right w:val="none" w:sz="0" w:space="0" w:color="auto"/>
      </w:divBdr>
      <w:divsChild>
        <w:div w:id="337850932">
          <w:marLeft w:val="0"/>
          <w:marRight w:val="0"/>
          <w:marTop w:val="0"/>
          <w:marBottom w:val="0"/>
          <w:divBdr>
            <w:top w:val="none" w:sz="0" w:space="0" w:color="auto"/>
            <w:left w:val="none" w:sz="0" w:space="0" w:color="auto"/>
            <w:bottom w:val="none" w:sz="0" w:space="0" w:color="auto"/>
            <w:right w:val="none" w:sz="0" w:space="0" w:color="auto"/>
          </w:divBdr>
        </w:div>
        <w:div w:id="485127517">
          <w:marLeft w:val="0"/>
          <w:marRight w:val="0"/>
          <w:marTop w:val="0"/>
          <w:marBottom w:val="0"/>
          <w:divBdr>
            <w:top w:val="none" w:sz="0" w:space="0" w:color="auto"/>
            <w:left w:val="none" w:sz="0" w:space="0" w:color="auto"/>
            <w:bottom w:val="none" w:sz="0" w:space="0" w:color="auto"/>
            <w:right w:val="none" w:sz="0" w:space="0" w:color="auto"/>
          </w:divBdr>
        </w:div>
        <w:div w:id="855314209">
          <w:marLeft w:val="0"/>
          <w:marRight w:val="0"/>
          <w:marTop w:val="0"/>
          <w:marBottom w:val="0"/>
          <w:divBdr>
            <w:top w:val="none" w:sz="0" w:space="0" w:color="auto"/>
            <w:left w:val="none" w:sz="0" w:space="0" w:color="auto"/>
            <w:bottom w:val="none" w:sz="0" w:space="0" w:color="auto"/>
            <w:right w:val="none" w:sz="0" w:space="0" w:color="auto"/>
          </w:divBdr>
        </w:div>
        <w:div w:id="1193226670">
          <w:marLeft w:val="0"/>
          <w:marRight w:val="0"/>
          <w:marTop w:val="0"/>
          <w:marBottom w:val="0"/>
          <w:divBdr>
            <w:top w:val="none" w:sz="0" w:space="0" w:color="auto"/>
            <w:left w:val="none" w:sz="0" w:space="0" w:color="auto"/>
            <w:bottom w:val="none" w:sz="0" w:space="0" w:color="auto"/>
            <w:right w:val="none" w:sz="0" w:space="0" w:color="auto"/>
          </w:divBdr>
        </w:div>
      </w:divsChild>
    </w:div>
    <w:div w:id="2070419218">
      <w:bodyDiv w:val="1"/>
      <w:marLeft w:val="0"/>
      <w:marRight w:val="0"/>
      <w:marTop w:val="0"/>
      <w:marBottom w:val="0"/>
      <w:divBdr>
        <w:top w:val="none" w:sz="0" w:space="0" w:color="auto"/>
        <w:left w:val="none" w:sz="0" w:space="0" w:color="auto"/>
        <w:bottom w:val="none" w:sz="0" w:space="0" w:color="auto"/>
        <w:right w:val="none" w:sz="0" w:space="0" w:color="auto"/>
      </w:divBdr>
      <w:divsChild>
        <w:div w:id="440492620">
          <w:marLeft w:val="0"/>
          <w:marRight w:val="0"/>
          <w:marTop w:val="0"/>
          <w:marBottom w:val="0"/>
          <w:divBdr>
            <w:top w:val="none" w:sz="0" w:space="0" w:color="auto"/>
            <w:left w:val="none" w:sz="0" w:space="0" w:color="auto"/>
            <w:bottom w:val="none" w:sz="0" w:space="0" w:color="auto"/>
            <w:right w:val="none" w:sz="0" w:space="0" w:color="auto"/>
          </w:divBdr>
        </w:div>
        <w:div w:id="933828071">
          <w:marLeft w:val="0"/>
          <w:marRight w:val="0"/>
          <w:marTop w:val="0"/>
          <w:marBottom w:val="0"/>
          <w:divBdr>
            <w:top w:val="none" w:sz="0" w:space="0" w:color="auto"/>
            <w:left w:val="none" w:sz="0" w:space="0" w:color="auto"/>
            <w:bottom w:val="none" w:sz="0" w:space="0" w:color="auto"/>
            <w:right w:val="none" w:sz="0" w:space="0" w:color="auto"/>
          </w:divBdr>
        </w:div>
        <w:div w:id="938681292">
          <w:marLeft w:val="0"/>
          <w:marRight w:val="0"/>
          <w:marTop w:val="0"/>
          <w:marBottom w:val="0"/>
          <w:divBdr>
            <w:top w:val="none" w:sz="0" w:space="0" w:color="auto"/>
            <w:left w:val="none" w:sz="0" w:space="0" w:color="auto"/>
            <w:bottom w:val="none" w:sz="0" w:space="0" w:color="auto"/>
            <w:right w:val="none" w:sz="0" w:space="0" w:color="auto"/>
          </w:divBdr>
        </w:div>
        <w:div w:id="1179587248">
          <w:marLeft w:val="0"/>
          <w:marRight w:val="0"/>
          <w:marTop w:val="0"/>
          <w:marBottom w:val="0"/>
          <w:divBdr>
            <w:top w:val="none" w:sz="0" w:space="0" w:color="auto"/>
            <w:left w:val="none" w:sz="0" w:space="0" w:color="auto"/>
            <w:bottom w:val="none" w:sz="0" w:space="0" w:color="auto"/>
            <w:right w:val="none" w:sz="0" w:space="0" w:color="auto"/>
          </w:divBdr>
        </w:div>
      </w:divsChild>
    </w:div>
    <w:div w:id="2070686103">
      <w:bodyDiv w:val="1"/>
      <w:marLeft w:val="0"/>
      <w:marRight w:val="0"/>
      <w:marTop w:val="0"/>
      <w:marBottom w:val="0"/>
      <w:divBdr>
        <w:top w:val="none" w:sz="0" w:space="0" w:color="auto"/>
        <w:left w:val="none" w:sz="0" w:space="0" w:color="auto"/>
        <w:bottom w:val="none" w:sz="0" w:space="0" w:color="auto"/>
        <w:right w:val="none" w:sz="0" w:space="0" w:color="auto"/>
      </w:divBdr>
      <w:divsChild>
        <w:div w:id="114258065">
          <w:marLeft w:val="0"/>
          <w:marRight w:val="0"/>
          <w:marTop w:val="0"/>
          <w:marBottom w:val="0"/>
          <w:divBdr>
            <w:top w:val="none" w:sz="0" w:space="0" w:color="auto"/>
            <w:left w:val="none" w:sz="0" w:space="0" w:color="auto"/>
            <w:bottom w:val="none" w:sz="0" w:space="0" w:color="auto"/>
            <w:right w:val="none" w:sz="0" w:space="0" w:color="auto"/>
          </w:divBdr>
        </w:div>
        <w:div w:id="500894227">
          <w:marLeft w:val="0"/>
          <w:marRight w:val="0"/>
          <w:marTop w:val="0"/>
          <w:marBottom w:val="0"/>
          <w:divBdr>
            <w:top w:val="none" w:sz="0" w:space="0" w:color="auto"/>
            <w:left w:val="none" w:sz="0" w:space="0" w:color="auto"/>
            <w:bottom w:val="none" w:sz="0" w:space="0" w:color="auto"/>
            <w:right w:val="none" w:sz="0" w:space="0" w:color="auto"/>
          </w:divBdr>
        </w:div>
        <w:div w:id="626351921">
          <w:marLeft w:val="0"/>
          <w:marRight w:val="0"/>
          <w:marTop w:val="0"/>
          <w:marBottom w:val="0"/>
          <w:divBdr>
            <w:top w:val="none" w:sz="0" w:space="0" w:color="auto"/>
            <w:left w:val="none" w:sz="0" w:space="0" w:color="auto"/>
            <w:bottom w:val="none" w:sz="0" w:space="0" w:color="auto"/>
            <w:right w:val="none" w:sz="0" w:space="0" w:color="auto"/>
          </w:divBdr>
        </w:div>
        <w:div w:id="1784113599">
          <w:marLeft w:val="0"/>
          <w:marRight w:val="0"/>
          <w:marTop w:val="0"/>
          <w:marBottom w:val="0"/>
          <w:divBdr>
            <w:top w:val="none" w:sz="0" w:space="0" w:color="auto"/>
            <w:left w:val="none" w:sz="0" w:space="0" w:color="auto"/>
            <w:bottom w:val="none" w:sz="0" w:space="0" w:color="auto"/>
            <w:right w:val="none" w:sz="0" w:space="0" w:color="auto"/>
          </w:divBdr>
        </w:div>
      </w:divsChild>
    </w:div>
    <w:div w:id="2070956865">
      <w:bodyDiv w:val="1"/>
      <w:marLeft w:val="0"/>
      <w:marRight w:val="0"/>
      <w:marTop w:val="0"/>
      <w:marBottom w:val="0"/>
      <w:divBdr>
        <w:top w:val="none" w:sz="0" w:space="0" w:color="auto"/>
        <w:left w:val="none" w:sz="0" w:space="0" w:color="auto"/>
        <w:bottom w:val="none" w:sz="0" w:space="0" w:color="auto"/>
        <w:right w:val="none" w:sz="0" w:space="0" w:color="auto"/>
      </w:divBdr>
      <w:divsChild>
        <w:div w:id="156116743">
          <w:marLeft w:val="0"/>
          <w:marRight w:val="0"/>
          <w:marTop w:val="0"/>
          <w:marBottom w:val="0"/>
          <w:divBdr>
            <w:top w:val="single" w:sz="6" w:space="0" w:color="A9AEB1"/>
            <w:left w:val="single" w:sz="6" w:space="0" w:color="A9AEB1"/>
            <w:bottom w:val="single" w:sz="6" w:space="0" w:color="A9AEB1"/>
            <w:right w:val="single" w:sz="6" w:space="0" w:color="A9AEB1"/>
          </w:divBdr>
          <w:divsChild>
            <w:div w:id="841745812">
              <w:marLeft w:val="0"/>
              <w:marRight w:val="0"/>
              <w:marTop w:val="0"/>
              <w:marBottom w:val="0"/>
              <w:divBdr>
                <w:top w:val="none" w:sz="0" w:space="0" w:color="auto"/>
                <w:left w:val="none" w:sz="0" w:space="0" w:color="auto"/>
                <w:bottom w:val="none" w:sz="0" w:space="0" w:color="auto"/>
                <w:right w:val="none" w:sz="0" w:space="0" w:color="auto"/>
              </w:divBdr>
            </w:div>
          </w:divsChild>
        </w:div>
        <w:div w:id="399984421">
          <w:marLeft w:val="0"/>
          <w:marRight w:val="0"/>
          <w:marTop w:val="0"/>
          <w:marBottom w:val="0"/>
          <w:divBdr>
            <w:top w:val="single" w:sz="6" w:space="0" w:color="A9AEB1"/>
            <w:left w:val="single" w:sz="6" w:space="0" w:color="A9AEB1"/>
            <w:bottom w:val="single" w:sz="6" w:space="0" w:color="A9AEB1"/>
            <w:right w:val="single" w:sz="6" w:space="0" w:color="A9AEB1"/>
          </w:divBdr>
          <w:divsChild>
            <w:div w:id="1412003819">
              <w:marLeft w:val="0"/>
              <w:marRight w:val="0"/>
              <w:marTop w:val="0"/>
              <w:marBottom w:val="0"/>
              <w:divBdr>
                <w:top w:val="none" w:sz="0" w:space="0" w:color="auto"/>
                <w:left w:val="none" w:sz="0" w:space="0" w:color="auto"/>
                <w:bottom w:val="none" w:sz="0" w:space="0" w:color="auto"/>
                <w:right w:val="none" w:sz="0" w:space="0" w:color="auto"/>
              </w:divBdr>
              <w:divsChild>
                <w:div w:id="695276918">
                  <w:marLeft w:val="0"/>
                  <w:marRight w:val="0"/>
                  <w:marTop w:val="0"/>
                  <w:marBottom w:val="0"/>
                  <w:divBdr>
                    <w:top w:val="none" w:sz="0" w:space="0" w:color="auto"/>
                    <w:left w:val="none" w:sz="0" w:space="0" w:color="auto"/>
                    <w:bottom w:val="none" w:sz="0" w:space="0" w:color="auto"/>
                    <w:right w:val="none" w:sz="0" w:space="0" w:color="auto"/>
                  </w:divBdr>
                </w:div>
                <w:div w:id="13061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83473">
          <w:marLeft w:val="0"/>
          <w:marRight w:val="0"/>
          <w:marTop w:val="0"/>
          <w:marBottom w:val="0"/>
          <w:divBdr>
            <w:top w:val="single" w:sz="6" w:space="0" w:color="A9AEB1"/>
            <w:left w:val="single" w:sz="6" w:space="0" w:color="A9AEB1"/>
            <w:bottom w:val="single" w:sz="6" w:space="0" w:color="A9AEB1"/>
            <w:right w:val="single" w:sz="6" w:space="0" w:color="A9AEB1"/>
          </w:divBdr>
          <w:divsChild>
            <w:div w:id="1030882673">
              <w:marLeft w:val="0"/>
              <w:marRight w:val="0"/>
              <w:marTop w:val="0"/>
              <w:marBottom w:val="0"/>
              <w:divBdr>
                <w:top w:val="none" w:sz="0" w:space="0" w:color="auto"/>
                <w:left w:val="none" w:sz="0" w:space="0" w:color="auto"/>
                <w:bottom w:val="none" w:sz="0" w:space="0" w:color="auto"/>
                <w:right w:val="none" w:sz="0" w:space="0" w:color="auto"/>
              </w:divBdr>
              <w:divsChild>
                <w:div w:id="2376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48543">
      <w:bodyDiv w:val="1"/>
      <w:marLeft w:val="0"/>
      <w:marRight w:val="0"/>
      <w:marTop w:val="0"/>
      <w:marBottom w:val="0"/>
      <w:divBdr>
        <w:top w:val="none" w:sz="0" w:space="0" w:color="auto"/>
        <w:left w:val="none" w:sz="0" w:space="0" w:color="auto"/>
        <w:bottom w:val="none" w:sz="0" w:space="0" w:color="auto"/>
        <w:right w:val="none" w:sz="0" w:space="0" w:color="auto"/>
      </w:divBdr>
      <w:divsChild>
        <w:div w:id="947001913">
          <w:marLeft w:val="0"/>
          <w:marRight w:val="0"/>
          <w:marTop w:val="0"/>
          <w:marBottom w:val="0"/>
          <w:divBdr>
            <w:top w:val="none" w:sz="0" w:space="0" w:color="auto"/>
            <w:left w:val="none" w:sz="0" w:space="0" w:color="auto"/>
            <w:bottom w:val="none" w:sz="0" w:space="0" w:color="auto"/>
            <w:right w:val="none" w:sz="0" w:space="0" w:color="auto"/>
          </w:divBdr>
        </w:div>
        <w:div w:id="1165241644">
          <w:marLeft w:val="0"/>
          <w:marRight w:val="0"/>
          <w:marTop w:val="0"/>
          <w:marBottom w:val="0"/>
          <w:divBdr>
            <w:top w:val="none" w:sz="0" w:space="0" w:color="auto"/>
            <w:left w:val="none" w:sz="0" w:space="0" w:color="auto"/>
            <w:bottom w:val="none" w:sz="0" w:space="0" w:color="auto"/>
            <w:right w:val="none" w:sz="0" w:space="0" w:color="auto"/>
          </w:divBdr>
        </w:div>
        <w:div w:id="2019916702">
          <w:marLeft w:val="0"/>
          <w:marRight w:val="0"/>
          <w:marTop w:val="0"/>
          <w:marBottom w:val="0"/>
          <w:divBdr>
            <w:top w:val="none" w:sz="0" w:space="0" w:color="auto"/>
            <w:left w:val="none" w:sz="0" w:space="0" w:color="auto"/>
            <w:bottom w:val="none" w:sz="0" w:space="0" w:color="auto"/>
            <w:right w:val="none" w:sz="0" w:space="0" w:color="auto"/>
          </w:divBdr>
        </w:div>
        <w:div w:id="2109961070">
          <w:marLeft w:val="0"/>
          <w:marRight w:val="0"/>
          <w:marTop w:val="0"/>
          <w:marBottom w:val="0"/>
          <w:divBdr>
            <w:top w:val="none" w:sz="0" w:space="0" w:color="auto"/>
            <w:left w:val="none" w:sz="0" w:space="0" w:color="auto"/>
            <w:bottom w:val="none" w:sz="0" w:space="0" w:color="auto"/>
            <w:right w:val="none" w:sz="0" w:space="0" w:color="auto"/>
          </w:divBdr>
        </w:div>
      </w:divsChild>
    </w:div>
    <w:div w:id="2071532777">
      <w:bodyDiv w:val="1"/>
      <w:marLeft w:val="0"/>
      <w:marRight w:val="0"/>
      <w:marTop w:val="0"/>
      <w:marBottom w:val="0"/>
      <w:divBdr>
        <w:top w:val="none" w:sz="0" w:space="0" w:color="auto"/>
        <w:left w:val="none" w:sz="0" w:space="0" w:color="auto"/>
        <w:bottom w:val="none" w:sz="0" w:space="0" w:color="auto"/>
        <w:right w:val="none" w:sz="0" w:space="0" w:color="auto"/>
      </w:divBdr>
    </w:div>
    <w:div w:id="2071804727">
      <w:bodyDiv w:val="1"/>
      <w:marLeft w:val="0"/>
      <w:marRight w:val="0"/>
      <w:marTop w:val="0"/>
      <w:marBottom w:val="0"/>
      <w:divBdr>
        <w:top w:val="none" w:sz="0" w:space="0" w:color="auto"/>
        <w:left w:val="none" w:sz="0" w:space="0" w:color="auto"/>
        <w:bottom w:val="none" w:sz="0" w:space="0" w:color="auto"/>
        <w:right w:val="none" w:sz="0" w:space="0" w:color="auto"/>
      </w:divBdr>
      <w:divsChild>
        <w:div w:id="1499735907">
          <w:marLeft w:val="0"/>
          <w:marRight w:val="0"/>
          <w:marTop w:val="0"/>
          <w:marBottom w:val="0"/>
          <w:divBdr>
            <w:top w:val="single" w:sz="6" w:space="0" w:color="A9AEB1"/>
            <w:left w:val="single" w:sz="6" w:space="0" w:color="A9AEB1"/>
            <w:bottom w:val="single" w:sz="6" w:space="0" w:color="A9AEB1"/>
            <w:right w:val="single" w:sz="6" w:space="0" w:color="A9AEB1"/>
          </w:divBdr>
          <w:divsChild>
            <w:div w:id="1238711783">
              <w:marLeft w:val="0"/>
              <w:marRight w:val="0"/>
              <w:marTop w:val="0"/>
              <w:marBottom w:val="0"/>
              <w:divBdr>
                <w:top w:val="none" w:sz="0" w:space="0" w:color="auto"/>
                <w:left w:val="none" w:sz="0" w:space="0" w:color="auto"/>
                <w:bottom w:val="none" w:sz="0" w:space="0" w:color="auto"/>
                <w:right w:val="none" w:sz="0" w:space="0" w:color="auto"/>
              </w:divBdr>
              <w:divsChild>
                <w:div w:id="5352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1814">
          <w:marLeft w:val="0"/>
          <w:marRight w:val="0"/>
          <w:marTop w:val="0"/>
          <w:marBottom w:val="0"/>
          <w:divBdr>
            <w:top w:val="single" w:sz="6" w:space="0" w:color="A9AEB1"/>
            <w:left w:val="single" w:sz="6" w:space="0" w:color="A9AEB1"/>
            <w:bottom w:val="single" w:sz="6" w:space="0" w:color="A9AEB1"/>
            <w:right w:val="single" w:sz="6" w:space="0" w:color="A9AEB1"/>
          </w:divBdr>
          <w:divsChild>
            <w:div w:id="1744524099">
              <w:marLeft w:val="0"/>
              <w:marRight w:val="0"/>
              <w:marTop w:val="0"/>
              <w:marBottom w:val="0"/>
              <w:divBdr>
                <w:top w:val="none" w:sz="0" w:space="0" w:color="auto"/>
                <w:left w:val="none" w:sz="0" w:space="0" w:color="auto"/>
                <w:bottom w:val="none" w:sz="0" w:space="0" w:color="auto"/>
                <w:right w:val="none" w:sz="0" w:space="0" w:color="auto"/>
              </w:divBdr>
            </w:div>
          </w:divsChild>
        </w:div>
        <w:div w:id="2133471535">
          <w:marLeft w:val="0"/>
          <w:marRight w:val="0"/>
          <w:marTop w:val="0"/>
          <w:marBottom w:val="0"/>
          <w:divBdr>
            <w:top w:val="single" w:sz="6" w:space="0" w:color="A9AEB1"/>
            <w:left w:val="single" w:sz="6" w:space="0" w:color="A9AEB1"/>
            <w:bottom w:val="single" w:sz="6" w:space="0" w:color="A9AEB1"/>
            <w:right w:val="single" w:sz="6" w:space="0" w:color="A9AEB1"/>
          </w:divBdr>
          <w:divsChild>
            <w:div w:id="678430644">
              <w:marLeft w:val="0"/>
              <w:marRight w:val="0"/>
              <w:marTop w:val="0"/>
              <w:marBottom w:val="0"/>
              <w:divBdr>
                <w:top w:val="none" w:sz="0" w:space="0" w:color="auto"/>
                <w:left w:val="none" w:sz="0" w:space="0" w:color="auto"/>
                <w:bottom w:val="none" w:sz="0" w:space="0" w:color="auto"/>
                <w:right w:val="none" w:sz="0" w:space="0" w:color="auto"/>
              </w:divBdr>
              <w:divsChild>
                <w:div w:id="1394426624">
                  <w:marLeft w:val="0"/>
                  <w:marRight w:val="0"/>
                  <w:marTop w:val="0"/>
                  <w:marBottom w:val="0"/>
                  <w:divBdr>
                    <w:top w:val="none" w:sz="0" w:space="0" w:color="auto"/>
                    <w:left w:val="none" w:sz="0" w:space="0" w:color="auto"/>
                    <w:bottom w:val="none" w:sz="0" w:space="0" w:color="auto"/>
                    <w:right w:val="none" w:sz="0" w:space="0" w:color="auto"/>
                  </w:divBdr>
                </w:div>
                <w:div w:id="21091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7113">
      <w:bodyDiv w:val="1"/>
      <w:marLeft w:val="0"/>
      <w:marRight w:val="0"/>
      <w:marTop w:val="0"/>
      <w:marBottom w:val="0"/>
      <w:divBdr>
        <w:top w:val="none" w:sz="0" w:space="0" w:color="auto"/>
        <w:left w:val="none" w:sz="0" w:space="0" w:color="auto"/>
        <w:bottom w:val="none" w:sz="0" w:space="0" w:color="auto"/>
        <w:right w:val="none" w:sz="0" w:space="0" w:color="auto"/>
      </w:divBdr>
      <w:divsChild>
        <w:div w:id="168376918">
          <w:marLeft w:val="0"/>
          <w:marRight w:val="0"/>
          <w:marTop w:val="0"/>
          <w:marBottom w:val="0"/>
          <w:divBdr>
            <w:top w:val="none" w:sz="0" w:space="0" w:color="auto"/>
            <w:left w:val="none" w:sz="0" w:space="0" w:color="auto"/>
            <w:bottom w:val="none" w:sz="0" w:space="0" w:color="auto"/>
            <w:right w:val="none" w:sz="0" w:space="0" w:color="auto"/>
          </w:divBdr>
        </w:div>
        <w:div w:id="969288384">
          <w:marLeft w:val="0"/>
          <w:marRight w:val="0"/>
          <w:marTop w:val="0"/>
          <w:marBottom w:val="0"/>
          <w:divBdr>
            <w:top w:val="none" w:sz="0" w:space="0" w:color="auto"/>
            <w:left w:val="none" w:sz="0" w:space="0" w:color="auto"/>
            <w:bottom w:val="none" w:sz="0" w:space="0" w:color="auto"/>
            <w:right w:val="none" w:sz="0" w:space="0" w:color="auto"/>
          </w:divBdr>
        </w:div>
        <w:div w:id="1919904699">
          <w:marLeft w:val="0"/>
          <w:marRight w:val="0"/>
          <w:marTop w:val="0"/>
          <w:marBottom w:val="0"/>
          <w:divBdr>
            <w:top w:val="none" w:sz="0" w:space="0" w:color="auto"/>
            <w:left w:val="none" w:sz="0" w:space="0" w:color="auto"/>
            <w:bottom w:val="none" w:sz="0" w:space="0" w:color="auto"/>
            <w:right w:val="none" w:sz="0" w:space="0" w:color="auto"/>
          </w:divBdr>
        </w:div>
        <w:div w:id="2035615308">
          <w:marLeft w:val="0"/>
          <w:marRight w:val="0"/>
          <w:marTop w:val="0"/>
          <w:marBottom w:val="0"/>
          <w:divBdr>
            <w:top w:val="none" w:sz="0" w:space="0" w:color="auto"/>
            <w:left w:val="none" w:sz="0" w:space="0" w:color="auto"/>
            <w:bottom w:val="none" w:sz="0" w:space="0" w:color="auto"/>
            <w:right w:val="none" w:sz="0" w:space="0" w:color="auto"/>
          </w:divBdr>
        </w:div>
      </w:divsChild>
    </w:div>
    <w:div w:id="2073844526">
      <w:bodyDiv w:val="1"/>
      <w:marLeft w:val="0"/>
      <w:marRight w:val="0"/>
      <w:marTop w:val="0"/>
      <w:marBottom w:val="0"/>
      <w:divBdr>
        <w:top w:val="none" w:sz="0" w:space="0" w:color="auto"/>
        <w:left w:val="none" w:sz="0" w:space="0" w:color="auto"/>
        <w:bottom w:val="none" w:sz="0" w:space="0" w:color="auto"/>
        <w:right w:val="none" w:sz="0" w:space="0" w:color="auto"/>
      </w:divBdr>
      <w:divsChild>
        <w:div w:id="1220287823">
          <w:marLeft w:val="0"/>
          <w:marRight w:val="0"/>
          <w:marTop w:val="0"/>
          <w:marBottom w:val="0"/>
          <w:divBdr>
            <w:top w:val="none" w:sz="0" w:space="0" w:color="auto"/>
            <w:left w:val="none" w:sz="0" w:space="0" w:color="auto"/>
            <w:bottom w:val="none" w:sz="0" w:space="0" w:color="auto"/>
            <w:right w:val="none" w:sz="0" w:space="0" w:color="auto"/>
          </w:divBdr>
          <w:divsChild>
            <w:div w:id="2176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2210">
      <w:bodyDiv w:val="1"/>
      <w:marLeft w:val="0"/>
      <w:marRight w:val="0"/>
      <w:marTop w:val="0"/>
      <w:marBottom w:val="0"/>
      <w:divBdr>
        <w:top w:val="none" w:sz="0" w:space="0" w:color="auto"/>
        <w:left w:val="none" w:sz="0" w:space="0" w:color="auto"/>
        <w:bottom w:val="none" w:sz="0" w:space="0" w:color="auto"/>
        <w:right w:val="none" w:sz="0" w:space="0" w:color="auto"/>
      </w:divBdr>
      <w:divsChild>
        <w:div w:id="38939641">
          <w:marLeft w:val="0"/>
          <w:marRight w:val="0"/>
          <w:marTop w:val="0"/>
          <w:marBottom w:val="0"/>
          <w:divBdr>
            <w:top w:val="none" w:sz="0" w:space="0" w:color="auto"/>
            <w:left w:val="none" w:sz="0" w:space="0" w:color="auto"/>
            <w:bottom w:val="none" w:sz="0" w:space="0" w:color="auto"/>
            <w:right w:val="none" w:sz="0" w:space="0" w:color="auto"/>
          </w:divBdr>
        </w:div>
        <w:div w:id="821308135">
          <w:marLeft w:val="0"/>
          <w:marRight w:val="0"/>
          <w:marTop w:val="0"/>
          <w:marBottom w:val="0"/>
          <w:divBdr>
            <w:top w:val="none" w:sz="0" w:space="0" w:color="auto"/>
            <w:left w:val="none" w:sz="0" w:space="0" w:color="auto"/>
            <w:bottom w:val="none" w:sz="0" w:space="0" w:color="auto"/>
            <w:right w:val="none" w:sz="0" w:space="0" w:color="auto"/>
          </w:divBdr>
        </w:div>
        <w:div w:id="827404719">
          <w:marLeft w:val="0"/>
          <w:marRight w:val="0"/>
          <w:marTop w:val="0"/>
          <w:marBottom w:val="0"/>
          <w:divBdr>
            <w:top w:val="none" w:sz="0" w:space="0" w:color="auto"/>
            <w:left w:val="none" w:sz="0" w:space="0" w:color="auto"/>
            <w:bottom w:val="none" w:sz="0" w:space="0" w:color="auto"/>
            <w:right w:val="none" w:sz="0" w:space="0" w:color="auto"/>
          </w:divBdr>
        </w:div>
        <w:div w:id="2085954747">
          <w:marLeft w:val="0"/>
          <w:marRight w:val="0"/>
          <w:marTop w:val="0"/>
          <w:marBottom w:val="0"/>
          <w:divBdr>
            <w:top w:val="none" w:sz="0" w:space="0" w:color="auto"/>
            <w:left w:val="none" w:sz="0" w:space="0" w:color="auto"/>
            <w:bottom w:val="none" w:sz="0" w:space="0" w:color="auto"/>
            <w:right w:val="none" w:sz="0" w:space="0" w:color="auto"/>
          </w:divBdr>
        </w:div>
      </w:divsChild>
    </w:div>
    <w:div w:id="2074506296">
      <w:bodyDiv w:val="1"/>
      <w:marLeft w:val="0"/>
      <w:marRight w:val="0"/>
      <w:marTop w:val="0"/>
      <w:marBottom w:val="0"/>
      <w:divBdr>
        <w:top w:val="none" w:sz="0" w:space="0" w:color="auto"/>
        <w:left w:val="none" w:sz="0" w:space="0" w:color="auto"/>
        <w:bottom w:val="none" w:sz="0" w:space="0" w:color="auto"/>
        <w:right w:val="none" w:sz="0" w:space="0" w:color="auto"/>
      </w:divBdr>
      <w:divsChild>
        <w:div w:id="573711124">
          <w:marLeft w:val="0"/>
          <w:marRight w:val="0"/>
          <w:marTop w:val="0"/>
          <w:marBottom w:val="0"/>
          <w:divBdr>
            <w:top w:val="none" w:sz="0" w:space="0" w:color="auto"/>
            <w:left w:val="none" w:sz="0" w:space="0" w:color="auto"/>
            <w:bottom w:val="none" w:sz="0" w:space="0" w:color="auto"/>
            <w:right w:val="none" w:sz="0" w:space="0" w:color="auto"/>
          </w:divBdr>
        </w:div>
        <w:div w:id="1733189713">
          <w:marLeft w:val="0"/>
          <w:marRight w:val="0"/>
          <w:marTop w:val="0"/>
          <w:marBottom w:val="0"/>
          <w:divBdr>
            <w:top w:val="none" w:sz="0" w:space="0" w:color="auto"/>
            <w:left w:val="none" w:sz="0" w:space="0" w:color="auto"/>
            <w:bottom w:val="none" w:sz="0" w:space="0" w:color="auto"/>
            <w:right w:val="none" w:sz="0" w:space="0" w:color="auto"/>
          </w:divBdr>
        </w:div>
        <w:div w:id="2001304152">
          <w:marLeft w:val="0"/>
          <w:marRight w:val="0"/>
          <w:marTop w:val="0"/>
          <w:marBottom w:val="0"/>
          <w:divBdr>
            <w:top w:val="none" w:sz="0" w:space="0" w:color="auto"/>
            <w:left w:val="none" w:sz="0" w:space="0" w:color="auto"/>
            <w:bottom w:val="none" w:sz="0" w:space="0" w:color="auto"/>
            <w:right w:val="none" w:sz="0" w:space="0" w:color="auto"/>
          </w:divBdr>
        </w:div>
        <w:div w:id="2008090671">
          <w:marLeft w:val="0"/>
          <w:marRight w:val="0"/>
          <w:marTop w:val="0"/>
          <w:marBottom w:val="0"/>
          <w:divBdr>
            <w:top w:val="none" w:sz="0" w:space="0" w:color="auto"/>
            <w:left w:val="none" w:sz="0" w:space="0" w:color="auto"/>
            <w:bottom w:val="none" w:sz="0" w:space="0" w:color="auto"/>
            <w:right w:val="none" w:sz="0" w:space="0" w:color="auto"/>
          </w:divBdr>
        </w:div>
      </w:divsChild>
    </w:div>
    <w:div w:id="2074766249">
      <w:bodyDiv w:val="1"/>
      <w:marLeft w:val="0"/>
      <w:marRight w:val="0"/>
      <w:marTop w:val="0"/>
      <w:marBottom w:val="0"/>
      <w:divBdr>
        <w:top w:val="none" w:sz="0" w:space="0" w:color="auto"/>
        <w:left w:val="none" w:sz="0" w:space="0" w:color="auto"/>
        <w:bottom w:val="none" w:sz="0" w:space="0" w:color="auto"/>
        <w:right w:val="none" w:sz="0" w:space="0" w:color="auto"/>
      </w:divBdr>
      <w:divsChild>
        <w:div w:id="637341958">
          <w:marLeft w:val="0"/>
          <w:marRight w:val="0"/>
          <w:marTop w:val="0"/>
          <w:marBottom w:val="0"/>
          <w:divBdr>
            <w:top w:val="single" w:sz="6" w:space="0" w:color="A9AEB1"/>
            <w:left w:val="single" w:sz="6" w:space="0" w:color="A9AEB1"/>
            <w:bottom w:val="single" w:sz="6" w:space="0" w:color="A9AEB1"/>
            <w:right w:val="single" w:sz="6" w:space="0" w:color="A9AEB1"/>
          </w:divBdr>
          <w:divsChild>
            <w:div w:id="1220171806">
              <w:marLeft w:val="0"/>
              <w:marRight w:val="0"/>
              <w:marTop w:val="0"/>
              <w:marBottom w:val="0"/>
              <w:divBdr>
                <w:top w:val="none" w:sz="0" w:space="0" w:color="auto"/>
                <w:left w:val="none" w:sz="0" w:space="0" w:color="auto"/>
                <w:bottom w:val="none" w:sz="0" w:space="0" w:color="auto"/>
                <w:right w:val="none" w:sz="0" w:space="0" w:color="auto"/>
              </w:divBdr>
              <w:divsChild>
                <w:div w:id="8752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066">
          <w:marLeft w:val="0"/>
          <w:marRight w:val="0"/>
          <w:marTop w:val="0"/>
          <w:marBottom w:val="0"/>
          <w:divBdr>
            <w:top w:val="single" w:sz="6" w:space="0" w:color="A9AEB1"/>
            <w:left w:val="single" w:sz="6" w:space="0" w:color="A9AEB1"/>
            <w:bottom w:val="single" w:sz="6" w:space="0" w:color="A9AEB1"/>
            <w:right w:val="single" w:sz="6" w:space="0" w:color="A9AEB1"/>
          </w:divBdr>
          <w:divsChild>
            <w:div w:id="1946041167">
              <w:marLeft w:val="0"/>
              <w:marRight w:val="0"/>
              <w:marTop w:val="0"/>
              <w:marBottom w:val="0"/>
              <w:divBdr>
                <w:top w:val="none" w:sz="0" w:space="0" w:color="auto"/>
                <w:left w:val="none" w:sz="0" w:space="0" w:color="auto"/>
                <w:bottom w:val="none" w:sz="0" w:space="0" w:color="auto"/>
                <w:right w:val="none" w:sz="0" w:space="0" w:color="auto"/>
              </w:divBdr>
              <w:divsChild>
                <w:div w:id="242305613">
                  <w:marLeft w:val="0"/>
                  <w:marRight w:val="0"/>
                  <w:marTop w:val="0"/>
                  <w:marBottom w:val="0"/>
                  <w:divBdr>
                    <w:top w:val="none" w:sz="0" w:space="0" w:color="auto"/>
                    <w:left w:val="none" w:sz="0" w:space="0" w:color="auto"/>
                    <w:bottom w:val="none" w:sz="0" w:space="0" w:color="auto"/>
                    <w:right w:val="none" w:sz="0" w:space="0" w:color="auto"/>
                  </w:divBdr>
                </w:div>
                <w:div w:id="12174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1895">
          <w:marLeft w:val="0"/>
          <w:marRight w:val="0"/>
          <w:marTop w:val="0"/>
          <w:marBottom w:val="0"/>
          <w:divBdr>
            <w:top w:val="single" w:sz="6" w:space="0" w:color="A9AEB1"/>
            <w:left w:val="single" w:sz="6" w:space="0" w:color="A9AEB1"/>
            <w:bottom w:val="single" w:sz="6" w:space="0" w:color="A9AEB1"/>
            <w:right w:val="single" w:sz="6" w:space="0" w:color="A9AEB1"/>
          </w:divBdr>
          <w:divsChild>
            <w:div w:id="4288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60906">
      <w:bodyDiv w:val="1"/>
      <w:marLeft w:val="0"/>
      <w:marRight w:val="0"/>
      <w:marTop w:val="0"/>
      <w:marBottom w:val="0"/>
      <w:divBdr>
        <w:top w:val="none" w:sz="0" w:space="0" w:color="auto"/>
        <w:left w:val="none" w:sz="0" w:space="0" w:color="auto"/>
        <w:bottom w:val="none" w:sz="0" w:space="0" w:color="auto"/>
        <w:right w:val="none" w:sz="0" w:space="0" w:color="auto"/>
      </w:divBdr>
      <w:divsChild>
        <w:div w:id="11495869">
          <w:marLeft w:val="0"/>
          <w:marRight w:val="0"/>
          <w:marTop w:val="0"/>
          <w:marBottom w:val="0"/>
          <w:divBdr>
            <w:top w:val="none" w:sz="0" w:space="0" w:color="auto"/>
            <w:left w:val="none" w:sz="0" w:space="0" w:color="auto"/>
            <w:bottom w:val="none" w:sz="0" w:space="0" w:color="auto"/>
            <w:right w:val="none" w:sz="0" w:space="0" w:color="auto"/>
          </w:divBdr>
        </w:div>
        <w:div w:id="389882679">
          <w:marLeft w:val="0"/>
          <w:marRight w:val="0"/>
          <w:marTop w:val="0"/>
          <w:marBottom w:val="0"/>
          <w:divBdr>
            <w:top w:val="none" w:sz="0" w:space="0" w:color="auto"/>
            <w:left w:val="none" w:sz="0" w:space="0" w:color="auto"/>
            <w:bottom w:val="none" w:sz="0" w:space="0" w:color="auto"/>
            <w:right w:val="none" w:sz="0" w:space="0" w:color="auto"/>
          </w:divBdr>
        </w:div>
        <w:div w:id="1729570204">
          <w:marLeft w:val="0"/>
          <w:marRight w:val="0"/>
          <w:marTop w:val="0"/>
          <w:marBottom w:val="0"/>
          <w:divBdr>
            <w:top w:val="none" w:sz="0" w:space="0" w:color="auto"/>
            <w:left w:val="none" w:sz="0" w:space="0" w:color="auto"/>
            <w:bottom w:val="none" w:sz="0" w:space="0" w:color="auto"/>
            <w:right w:val="none" w:sz="0" w:space="0" w:color="auto"/>
          </w:divBdr>
        </w:div>
        <w:div w:id="2141460989">
          <w:marLeft w:val="0"/>
          <w:marRight w:val="0"/>
          <w:marTop w:val="0"/>
          <w:marBottom w:val="0"/>
          <w:divBdr>
            <w:top w:val="none" w:sz="0" w:space="0" w:color="auto"/>
            <w:left w:val="none" w:sz="0" w:space="0" w:color="auto"/>
            <w:bottom w:val="none" w:sz="0" w:space="0" w:color="auto"/>
            <w:right w:val="none" w:sz="0" w:space="0" w:color="auto"/>
          </w:divBdr>
        </w:div>
      </w:divsChild>
    </w:div>
    <w:div w:id="2075202459">
      <w:bodyDiv w:val="1"/>
      <w:marLeft w:val="0"/>
      <w:marRight w:val="0"/>
      <w:marTop w:val="0"/>
      <w:marBottom w:val="0"/>
      <w:divBdr>
        <w:top w:val="none" w:sz="0" w:space="0" w:color="auto"/>
        <w:left w:val="none" w:sz="0" w:space="0" w:color="auto"/>
        <w:bottom w:val="none" w:sz="0" w:space="0" w:color="auto"/>
        <w:right w:val="none" w:sz="0" w:space="0" w:color="auto"/>
      </w:divBdr>
      <w:divsChild>
        <w:div w:id="194122434">
          <w:marLeft w:val="0"/>
          <w:marRight w:val="0"/>
          <w:marTop w:val="0"/>
          <w:marBottom w:val="0"/>
          <w:divBdr>
            <w:top w:val="none" w:sz="0" w:space="0" w:color="auto"/>
            <w:left w:val="none" w:sz="0" w:space="0" w:color="auto"/>
            <w:bottom w:val="none" w:sz="0" w:space="0" w:color="auto"/>
            <w:right w:val="none" w:sz="0" w:space="0" w:color="auto"/>
          </w:divBdr>
        </w:div>
        <w:div w:id="213582935">
          <w:marLeft w:val="0"/>
          <w:marRight w:val="0"/>
          <w:marTop w:val="0"/>
          <w:marBottom w:val="0"/>
          <w:divBdr>
            <w:top w:val="none" w:sz="0" w:space="0" w:color="auto"/>
            <w:left w:val="none" w:sz="0" w:space="0" w:color="auto"/>
            <w:bottom w:val="none" w:sz="0" w:space="0" w:color="auto"/>
            <w:right w:val="none" w:sz="0" w:space="0" w:color="auto"/>
          </w:divBdr>
        </w:div>
        <w:div w:id="1206403994">
          <w:marLeft w:val="0"/>
          <w:marRight w:val="0"/>
          <w:marTop w:val="0"/>
          <w:marBottom w:val="0"/>
          <w:divBdr>
            <w:top w:val="none" w:sz="0" w:space="0" w:color="auto"/>
            <w:left w:val="none" w:sz="0" w:space="0" w:color="auto"/>
            <w:bottom w:val="none" w:sz="0" w:space="0" w:color="auto"/>
            <w:right w:val="none" w:sz="0" w:space="0" w:color="auto"/>
          </w:divBdr>
        </w:div>
        <w:div w:id="1658463211">
          <w:marLeft w:val="0"/>
          <w:marRight w:val="0"/>
          <w:marTop w:val="0"/>
          <w:marBottom w:val="0"/>
          <w:divBdr>
            <w:top w:val="none" w:sz="0" w:space="0" w:color="auto"/>
            <w:left w:val="none" w:sz="0" w:space="0" w:color="auto"/>
            <w:bottom w:val="none" w:sz="0" w:space="0" w:color="auto"/>
            <w:right w:val="none" w:sz="0" w:space="0" w:color="auto"/>
          </w:divBdr>
        </w:div>
      </w:divsChild>
    </w:div>
    <w:div w:id="2075659142">
      <w:bodyDiv w:val="1"/>
      <w:marLeft w:val="0"/>
      <w:marRight w:val="0"/>
      <w:marTop w:val="0"/>
      <w:marBottom w:val="0"/>
      <w:divBdr>
        <w:top w:val="none" w:sz="0" w:space="0" w:color="auto"/>
        <w:left w:val="none" w:sz="0" w:space="0" w:color="auto"/>
        <w:bottom w:val="none" w:sz="0" w:space="0" w:color="auto"/>
        <w:right w:val="none" w:sz="0" w:space="0" w:color="auto"/>
      </w:divBdr>
      <w:divsChild>
        <w:div w:id="1322614145">
          <w:marLeft w:val="0"/>
          <w:marRight w:val="0"/>
          <w:marTop w:val="0"/>
          <w:marBottom w:val="0"/>
          <w:divBdr>
            <w:top w:val="none" w:sz="0" w:space="0" w:color="auto"/>
            <w:left w:val="none" w:sz="0" w:space="0" w:color="auto"/>
            <w:bottom w:val="none" w:sz="0" w:space="0" w:color="auto"/>
            <w:right w:val="none" w:sz="0" w:space="0" w:color="auto"/>
          </w:divBdr>
        </w:div>
        <w:div w:id="1492016662">
          <w:marLeft w:val="0"/>
          <w:marRight w:val="0"/>
          <w:marTop w:val="0"/>
          <w:marBottom w:val="0"/>
          <w:divBdr>
            <w:top w:val="none" w:sz="0" w:space="0" w:color="auto"/>
            <w:left w:val="none" w:sz="0" w:space="0" w:color="auto"/>
            <w:bottom w:val="none" w:sz="0" w:space="0" w:color="auto"/>
            <w:right w:val="none" w:sz="0" w:space="0" w:color="auto"/>
          </w:divBdr>
        </w:div>
        <w:div w:id="1578443314">
          <w:marLeft w:val="0"/>
          <w:marRight w:val="0"/>
          <w:marTop w:val="0"/>
          <w:marBottom w:val="0"/>
          <w:divBdr>
            <w:top w:val="none" w:sz="0" w:space="0" w:color="auto"/>
            <w:left w:val="none" w:sz="0" w:space="0" w:color="auto"/>
            <w:bottom w:val="none" w:sz="0" w:space="0" w:color="auto"/>
            <w:right w:val="none" w:sz="0" w:space="0" w:color="auto"/>
          </w:divBdr>
        </w:div>
        <w:div w:id="1945140698">
          <w:marLeft w:val="0"/>
          <w:marRight w:val="0"/>
          <w:marTop w:val="0"/>
          <w:marBottom w:val="0"/>
          <w:divBdr>
            <w:top w:val="none" w:sz="0" w:space="0" w:color="auto"/>
            <w:left w:val="none" w:sz="0" w:space="0" w:color="auto"/>
            <w:bottom w:val="none" w:sz="0" w:space="0" w:color="auto"/>
            <w:right w:val="none" w:sz="0" w:space="0" w:color="auto"/>
          </w:divBdr>
        </w:div>
      </w:divsChild>
    </w:div>
    <w:div w:id="2075662013">
      <w:bodyDiv w:val="1"/>
      <w:marLeft w:val="0"/>
      <w:marRight w:val="0"/>
      <w:marTop w:val="0"/>
      <w:marBottom w:val="0"/>
      <w:divBdr>
        <w:top w:val="none" w:sz="0" w:space="0" w:color="auto"/>
        <w:left w:val="none" w:sz="0" w:space="0" w:color="auto"/>
        <w:bottom w:val="none" w:sz="0" w:space="0" w:color="auto"/>
        <w:right w:val="none" w:sz="0" w:space="0" w:color="auto"/>
      </w:divBdr>
      <w:divsChild>
        <w:div w:id="193080941">
          <w:marLeft w:val="0"/>
          <w:marRight w:val="0"/>
          <w:marTop w:val="0"/>
          <w:marBottom w:val="0"/>
          <w:divBdr>
            <w:top w:val="none" w:sz="0" w:space="0" w:color="auto"/>
            <w:left w:val="none" w:sz="0" w:space="0" w:color="auto"/>
            <w:bottom w:val="none" w:sz="0" w:space="0" w:color="auto"/>
            <w:right w:val="none" w:sz="0" w:space="0" w:color="auto"/>
          </w:divBdr>
        </w:div>
        <w:div w:id="906646720">
          <w:marLeft w:val="0"/>
          <w:marRight w:val="0"/>
          <w:marTop w:val="0"/>
          <w:marBottom w:val="0"/>
          <w:divBdr>
            <w:top w:val="none" w:sz="0" w:space="0" w:color="auto"/>
            <w:left w:val="none" w:sz="0" w:space="0" w:color="auto"/>
            <w:bottom w:val="none" w:sz="0" w:space="0" w:color="auto"/>
            <w:right w:val="none" w:sz="0" w:space="0" w:color="auto"/>
          </w:divBdr>
        </w:div>
        <w:div w:id="1094085570">
          <w:marLeft w:val="0"/>
          <w:marRight w:val="0"/>
          <w:marTop w:val="0"/>
          <w:marBottom w:val="0"/>
          <w:divBdr>
            <w:top w:val="none" w:sz="0" w:space="0" w:color="auto"/>
            <w:left w:val="none" w:sz="0" w:space="0" w:color="auto"/>
            <w:bottom w:val="none" w:sz="0" w:space="0" w:color="auto"/>
            <w:right w:val="none" w:sz="0" w:space="0" w:color="auto"/>
          </w:divBdr>
        </w:div>
        <w:div w:id="1131825757">
          <w:marLeft w:val="0"/>
          <w:marRight w:val="0"/>
          <w:marTop w:val="0"/>
          <w:marBottom w:val="0"/>
          <w:divBdr>
            <w:top w:val="none" w:sz="0" w:space="0" w:color="auto"/>
            <w:left w:val="none" w:sz="0" w:space="0" w:color="auto"/>
            <w:bottom w:val="none" w:sz="0" w:space="0" w:color="auto"/>
            <w:right w:val="none" w:sz="0" w:space="0" w:color="auto"/>
          </w:divBdr>
        </w:div>
      </w:divsChild>
    </w:div>
    <w:div w:id="2076467037">
      <w:bodyDiv w:val="1"/>
      <w:marLeft w:val="0"/>
      <w:marRight w:val="0"/>
      <w:marTop w:val="0"/>
      <w:marBottom w:val="0"/>
      <w:divBdr>
        <w:top w:val="none" w:sz="0" w:space="0" w:color="auto"/>
        <w:left w:val="none" w:sz="0" w:space="0" w:color="auto"/>
        <w:bottom w:val="none" w:sz="0" w:space="0" w:color="auto"/>
        <w:right w:val="none" w:sz="0" w:space="0" w:color="auto"/>
      </w:divBdr>
    </w:div>
    <w:div w:id="2076588531">
      <w:bodyDiv w:val="1"/>
      <w:marLeft w:val="0"/>
      <w:marRight w:val="0"/>
      <w:marTop w:val="0"/>
      <w:marBottom w:val="0"/>
      <w:divBdr>
        <w:top w:val="none" w:sz="0" w:space="0" w:color="auto"/>
        <w:left w:val="none" w:sz="0" w:space="0" w:color="auto"/>
        <w:bottom w:val="none" w:sz="0" w:space="0" w:color="auto"/>
        <w:right w:val="none" w:sz="0" w:space="0" w:color="auto"/>
      </w:divBdr>
      <w:divsChild>
        <w:div w:id="44716448">
          <w:marLeft w:val="0"/>
          <w:marRight w:val="0"/>
          <w:marTop w:val="0"/>
          <w:marBottom w:val="0"/>
          <w:divBdr>
            <w:top w:val="none" w:sz="0" w:space="0" w:color="auto"/>
            <w:left w:val="none" w:sz="0" w:space="0" w:color="auto"/>
            <w:bottom w:val="none" w:sz="0" w:space="0" w:color="auto"/>
            <w:right w:val="none" w:sz="0" w:space="0" w:color="auto"/>
          </w:divBdr>
        </w:div>
        <w:div w:id="779573687">
          <w:marLeft w:val="0"/>
          <w:marRight w:val="0"/>
          <w:marTop w:val="0"/>
          <w:marBottom w:val="0"/>
          <w:divBdr>
            <w:top w:val="none" w:sz="0" w:space="0" w:color="auto"/>
            <w:left w:val="none" w:sz="0" w:space="0" w:color="auto"/>
            <w:bottom w:val="none" w:sz="0" w:space="0" w:color="auto"/>
            <w:right w:val="none" w:sz="0" w:space="0" w:color="auto"/>
          </w:divBdr>
        </w:div>
        <w:div w:id="783767186">
          <w:marLeft w:val="0"/>
          <w:marRight w:val="0"/>
          <w:marTop w:val="0"/>
          <w:marBottom w:val="0"/>
          <w:divBdr>
            <w:top w:val="none" w:sz="0" w:space="0" w:color="auto"/>
            <w:left w:val="none" w:sz="0" w:space="0" w:color="auto"/>
            <w:bottom w:val="none" w:sz="0" w:space="0" w:color="auto"/>
            <w:right w:val="none" w:sz="0" w:space="0" w:color="auto"/>
          </w:divBdr>
        </w:div>
        <w:div w:id="799375229">
          <w:marLeft w:val="0"/>
          <w:marRight w:val="0"/>
          <w:marTop w:val="0"/>
          <w:marBottom w:val="0"/>
          <w:divBdr>
            <w:top w:val="none" w:sz="0" w:space="0" w:color="auto"/>
            <w:left w:val="none" w:sz="0" w:space="0" w:color="auto"/>
            <w:bottom w:val="none" w:sz="0" w:space="0" w:color="auto"/>
            <w:right w:val="none" w:sz="0" w:space="0" w:color="auto"/>
          </w:divBdr>
        </w:div>
      </w:divsChild>
    </w:div>
    <w:div w:id="2076972232">
      <w:bodyDiv w:val="1"/>
      <w:marLeft w:val="0"/>
      <w:marRight w:val="0"/>
      <w:marTop w:val="0"/>
      <w:marBottom w:val="0"/>
      <w:divBdr>
        <w:top w:val="none" w:sz="0" w:space="0" w:color="auto"/>
        <w:left w:val="none" w:sz="0" w:space="0" w:color="auto"/>
        <w:bottom w:val="none" w:sz="0" w:space="0" w:color="auto"/>
        <w:right w:val="none" w:sz="0" w:space="0" w:color="auto"/>
      </w:divBdr>
      <w:divsChild>
        <w:div w:id="1972442526">
          <w:marLeft w:val="0"/>
          <w:marRight w:val="0"/>
          <w:marTop w:val="0"/>
          <w:marBottom w:val="0"/>
          <w:divBdr>
            <w:top w:val="single" w:sz="6" w:space="0" w:color="A9AEB1"/>
            <w:left w:val="single" w:sz="6" w:space="0" w:color="A9AEB1"/>
            <w:bottom w:val="single" w:sz="6" w:space="0" w:color="A9AEB1"/>
            <w:right w:val="single" w:sz="6" w:space="0" w:color="A9AEB1"/>
          </w:divBdr>
          <w:divsChild>
            <w:div w:id="1567496847">
              <w:marLeft w:val="0"/>
              <w:marRight w:val="0"/>
              <w:marTop w:val="0"/>
              <w:marBottom w:val="0"/>
              <w:divBdr>
                <w:top w:val="none" w:sz="0" w:space="0" w:color="auto"/>
                <w:left w:val="none" w:sz="0" w:space="0" w:color="auto"/>
                <w:bottom w:val="none" w:sz="0" w:space="0" w:color="auto"/>
                <w:right w:val="none" w:sz="0" w:space="0" w:color="auto"/>
              </w:divBdr>
              <w:divsChild>
                <w:div w:id="20546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680">
          <w:marLeft w:val="0"/>
          <w:marRight w:val="0"/>
          <w:marTop w:val="0"/>
          <w:marBottom w:val="0"/>
          <w:divBdr>
            <w:top w:val="single" w:sz="6" w:space="0" w:color="A9AEB1"/>
            <w:left w:val="single" w:sz="6" w:space="0" w:color="A9AEB1"/>
            <w:bottom w:val="single" w:sz="6" w:space="0" w:color="A9AEB1"/>
            <w:right w:val="single" w:sz="6" w:space="0" w:color="A9AEB1"/>
          </w:divBdr>
          <w:divsChild>
            <w:div w:id="612136144">
              <w:marLeft w:val="0"/>
              <w:marRight w:val="0"/>
              <w:marTop w:val="0"/>
              <w:marBottom w:val="0"/>
              <w:divBdr>
                <w:top w:val="none" w:sz="0" w:space="0" w:color="auto"/>
                <w:left w:val="none" w:sz="0" w:space="0" w:color="auto"/>
                <w:bottom w:val="none" w:sz="0" w:space="0" w:color="auto"/>
                <w:right w:val="none" w:sz="0" w:space="0" w:color="auto"/>
              </w:divBdr>
            </w:div>
          </w:divsChild>
        </w:div>
        <w:div w:id="1385367455">
          <w:marLeft w:val="0"/>
          <w:marRight w:val="0"/>
          <w:marTop w:val="0"/>
          <w:marBottom w:val="0"/>
          <w:divBdr>
            <w:top w:val="single" w:sz="6" w:space="0" w:color="A9AEB1"/>
            <w:left w:val="single" w:sz="6" w:space="0" w:color="A9AEB1"/>
            <w:bottom w:val="single" w:sz="6" w:space="0" w:color="A9AEB1"/>
            <w:right w:val="single" w:sz="6" w:space="0" w:color="A9AEB1"/>
          </w:divBdr>
          <w:divsChild>
            <w:div w:id="1608125349">
              <w:marLeft w:val="0"/>
              <w:marRight w:val="0"/>
              <w:marTop w:val="0"/>
              <w:marBottom w:val="0"/>
              <w:divBdr>
                <w:top w:val="none" w:sz="0" w:space="0" w:color="auto"/>
                <w:left w:val="none" w:sz="0" w:space="0" w:color="auto"/>
                <w:bottom w:val="none" w:sz="0" w:space="0" w:color="auto"/>
                <w:right w:val="none" w:sz="0" w:space="0" w:color="auto"/>
              </w:divBdr>
              <w:divsChild>
                <w:div w:id="721977256">
                  <w:marLeft w:val="0"/>
                  <w:marRight w:val="0"/>
                  <w:marTop w:val="0"/>
                  <w:marBottom w:val="0"/>
                  <w:divBdr>
                    <w:top w:val="none" w:sz="0" w:space="0" w:color="auto"/>
                    <w:left w:val="none" w:sz="0" w:space="0" w:color="auto"/>
                    <w:bottom w:val="none" w:sz="0" w:space="0" w:color="auto"/>
                    <w:right w:val="none" w:sz="0" w:space="0" w:color="auto"/>
                  </w:divBdr>
                </w:div>
                <w:div w:id="136342058">
                  <w:marLeft w:val="0"/>
                  <w:marRight w:val="0"/>
                  <w:marTop w:val="0"/>
                  <w:marBottom w:val="0"/>
                  <w:divBdr>
                    <w:top w:val="none" w:sz="0" w:space="0" w:color="auto"/>
                    <w:left w:val="none" w:sz="0" w:space="0" w:color="auto"/>
                    <w:bottom w:val="none" w:sz="0" w:space="0" w:color="auto"/>
                    <w:right w:val="none" w:sz="0" w:space="0" w:color="auto"/>
                  </w:divBdr>
                </w:div>
                <w:div w:id="17345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84671">
      <w:bodyDiv w:val="1"/>
      <w:marLeft w:val="0"/>
      <w:marRight w:val="0"/>
      <w:marTop w:val="0"/>
      <w:marBottom w:val="0"/>
      <w:divBdr>
        <w:top w:val="none" w:sz="0" w:space="0" w:color="auto"/>
        <w:left w:val="none" w:sz="0" w:space="0" w:color="auto"/>
        <w:bottom w:val="none" w:sz="0" w:space="0" w:color="auto"/>
        <w:right w:val="none" w:sz="0" w:space="0" w:color="auto"/>
      </w:divBdr>
      <w:divsChild>
        <w:div w:id="308287151">
          <w:marLeft w:val="0"/>
          <w:marRight w:val="0"/>
          <w:marTop w:val="0"/>
          <w:marBottom w:val="0"/>
          <w:divBdr>
            <w:top w:val="none" w:sz="0" w:space="0" w:color="auto"/>
            <w:left w:val="none" w:sz="0" w:space="0" w:color="auto"/>
            <w:bottom w:val="none" w:sz="0" w:space="0" w:color="auto"/>
            <w:right w:val="none" w:sz="0" w:space="0" w:color="auto"/>
          </w:divBdr>
        </w:div>
        <w:div w:id="339507929">
          <w:marLeft w:val="0"/>
          <w:marRight w:val="0"/>
          <w:marTop w:val="0"/>
          <w:marBottom w:val="0"/>
          <w:divBdr>
            <w:top w:val="none" w:sz="0" w:space="0" w:color="auto"/>
            <w:left w:val="none" w:sz="0" w:space="0" w:color="auto"/>
            <w:bottom w:val="none" w:sz="0" w:space="0" w:color="auto"/>
            <w:right w:val="none" w:sz="0" w:space="0" w:color="auto"/>
          </w:divBdr>
        </w:div>
        <w:div w:id="592478018">
          <w:marLeft w:val="0"/>
          <w:marRight w:val="0"/>
          <w:marTop w:val="0"/>
          <w:marBottom w:val="0"/>
          <w:divBdr>
            <w:top w:val="none" w:sz="0" w:space="0" w:color="auto"/>
            <w:left w:val="none" w:sz="0" w:space="0" w:color="auto"/>
            <w:bottom w:val="none" w:sz="0" w:space="0" w:color="auto"/>
            <w:right w:val="none" w:sz="0" w:space="0" w:color="auto"/>
          </w:divBdr>
        </w:div>
        <w:div w:id="1189564989">
          <w:marLeft w:val="0"/>
          <w:marRight w:val="0"/>
          <w:marTop w:val="0"/>
          <w:marBottom w:val="0"/>
          <w:divBdr>
            <w:top w:val="none" w:sz="0" w:space="0" w:color="auto"/>
            <w:left w:val="none" w:sz="0" w:space="0" w:color="auto"/>
            <w:bottom w:val="none" w:sz="0" w:space="0" w:color="auto"/>
            <w:right w:val="none" w:sz="0" w:space="0" w:color="auto"/>
          </w:divBdr>
        </w:div>
      </w:divsChild>
    </w:div>
    <w:div w:id="2078360288">
      <w:bodyDiv w:val="1"/>
      <w:marLeft w:val="0"/>
      <w:marRight w:val="0"/>
      <w:marTop w:val="0"/>
      <w:marBottom w:val="0"/>
      <w:divBdr>
        <w:top w:val="none" w:sz="0" w:space="0" w:color="auto"/>
        <w:left w:val="none" w:sz="0" w:space="0" w:color="auto"/>
        <w:bottom w:val="none" w:sz="0" w:space="0" w:color="auto"/>
        <w:right w:val="none" w:sz="0" w:space="0" w:color="auto"/>
      </w:divBdr>
    </w:div>
    <w:div w:id="2078626403">
      <w:bodyDiv w:val="1"/>
      <w:marLeft w:val="0"/>
      <w:marRight w:val="0"/>
      <w:marTop w:val="0"/>
      <w:marBottom w:val="0"/>
      <w:divBdr>
        <w:top w:val="none" w:sz="0" w:space="0" w:color="auto"/>
        <w:left w:val="none" w:sz="0" w:space="0" w:color="auto"/>
        <w:bottom w:val="none" w:sz="0" w:space="0" w:color="auto"/>
        <w:right w:val="none" w:sz="0" w:space="0" w:color="auto"/>
      </w:divBdr>
      <w:divsChild>
        <w:div w:id="307249131">
          <w:marLeft w:val="0"/>
          <w:marRight w:val="0"/>
          <w:marTop w:val="0"/>
          <w:marBottom w:val="0"/>
          <w:divBdr>
            <w:top w:val="none" w:sz="0" w:space="0" w:color="auto"/>
            <w:left w:val="none" w:sz="0" w:space="0" w:color="auto"/>
            <w:bottom w:val="none" w:sz="0" w:space="0" w:color="auto"/>
            <w:right w:val="none" w:sz="0" w:space="0" w:color="auto"/>
          </w:divBdr>
        </w:div>
        <w:div w:id="1273971533">
          <w:marLeft w:val="0"/>
          <w:marRight w:val="0"/>
          <w:marTop w:val="0"/>
          <w:marBottom w:val="0"/>
          <w:divBdr>
            <w:top w:val="none" w:sz="0" w:space="0" w:color="auto"/>
            <w:left w:val="none" w:sz="0" w:space="0" w:color="auto"/>
            <w:bottom w:val="none" w:sz="0" w:space="0" w:color="auto"/>
            <w:right w:val="none" w:sz="0" w:space="0" w:color="auto"/>
          </w:divBdr>
        </w:div>
        <w:div w:id="1332609391">
          <w:marLeft w:val="0"/>
          <w:marRight w:val="0"/>
          <w:marTop w:val="0"/>
          <w:marBottom w:val="0"/>
          <w:divBdr>
            <w:top w:val="none" w:sz="0" w:space="0" w:color="auto"/>
            <w:left w:val="none" w:sz="0" w:space="0" w:color="auto"/>
            <w:bottom w:val="none" w:sz="0" w:space="0" w:color="auto"/>
            <w:right w:val="none" w:sz="0" w:space="0" w:color="auto"/>
          </w:divBdr>
        </w:div>
        <w:div w:id="1936547216">
          <w:marLeft w:val="0"/>
          <w:marRight w:val="0"/>
          <w:marTop w:val="0"/>
          <w:marBottom w:val="0"/>
          <w:divBdr>
            <w:top w:val="none" w:sz="0" w:space="0" w:color="auto"/>
            <w:left w:val="none" w:sz="0" w:space="0" w:color="auto"/>
            <w:bottom w:val="none" w:sz="0" w:space="0" w:color="auto"/>
            <w:right w:val="none" w:sz="0" w:space="0" w:color="auto"/>
          </w:divBdr>
        </w:div>
      </w:divsChild>
    </w:div>
    <w:div w:id="2079328101">
      <w:bodyDiv w:val="1"/>
      <w:marLeft w:val="0"/>
      <w:marRight w:val="0"/>
      <w:marTop w:val="0"/>
      <w:marBottom w:val="0"/>
      <w:divBdr>
        <w:top w:val="none" w:sz="0" w:space="0" w:color="auto"/>
        <w:left w:val="none" w:sz="0" w:space="0" w:color="auto"/>
        <w:bottom w:val="none" w:sz="0" w:space="0" w:color="auto"/>
        <w:right w:val="none" w:sz="0" w:space="0" w:color="auto"/>
      </w:divBdr>
      <w:divsChild>
        <w:div w:id="534536805">
          <w:marLeft w:val="0"/>
          <w:marRight w:val="0"/>
          <w:marTop w:val="0"/>
          <w:marBottom w:val="0"/>
          <w:divBdr>
            <w:top w:val="single" w:sz="6" w:space="0" w:color="A9AEB1"/>
            <w:left w:val="single" w:sz="6" w:space="0" w:color="A9AEB1"/>
            <w:bottom w:val="single" w:sz="6" w:space="0" w:color="A9AEB1"/>
            <w:right w:val="single" w:sz="6" w:space="0" w:color="A9AEB1"/>
          </w:divBdr>
          <w:divsChild>
            <w:div w:id="227305373">
              <w:marLeft w:val="0"/>
              <w:marRight w:val="0"/>
              <w:marTop w:val="0"/>
              <w:marBottom w:val="0"/>
              <w:divBdr>
                <w:top w:val="none" w:sz="0" w:space="0" w:color="auto"/>
                <w:left w:val="none" w:sz="0" w:space="0" w:color="auto"/>
                <w:bottom w:val="none" w:sz="0" w:space="0" w:color="auto"/>
                <w:right w:val="none" w:sz="0" w:space="0" w:color="auto"/>
              </w:divBdr>
            </w:div>
          </w:divsChild>
        </w:div>
        <w:div w:id="1325670986">
          <w:marLeft w:val="0"/>
          <w:marRight w:val="0"/>
          <w:marTop w:val="0"/>
          <w:marBottom w:val="0"/>
          <w:divBdr>
            <w:top w:val="single" w:sz="6" w:space="0" w:color="A9AEB1"/>
            <w:left w:val="single" w:sz="6" w:space="0" w:color="A9AEB1"/>
            <w:bottom w:val="single" w:sz="6" w:space="0" w:color="A9AEB1"/>
            <w:right w:val="single" w:sz="6" w:space="0" w:color="A9AEB1"/>
          </w:divBdr>
          <w:divsChild>
            <w:div w:id="751125824">
              <w:marLeft w:val="0"/>
              <w:marRight w:val="0"/>
              <w:marTop w:val="0"/>
              <w:marBottom w:val="0"/>
              <w:divBdr>
                <w:top w:val="none" w:sz="0" w:space="0" w:color="auto"/>
                <w:left w:val="none" w:sz="0" w:space="0" w:color="auto"/>
                <w:bottom w:val="none" w:sz="0" w:space="0" w:color="auto"/>
                <w:right w:val="none" w:sz="0" w:space="0" w:color="auto"/>
              </w:divBdr>
              <w:divsChild>
                <w:div w:id="1539663523">
                  <w:marLeft w:val="0"/>
                  <w:marRight w:val="0"/>
                  <w:marTop w:val="0"/>
                  <w:marBottom w:val="0"/>
                  <w:divBdr>
                    <w:top w:val="none" w:sz="0" w:space="0" w:color="auto"/>
                    <w:left w:val="none" w:sz="0" w:space="0" w:color="auto"/>
                    <w:bottom w:val="none" w:sz="0" w:space="0" w:color="auto"/>
                    <w:right w:val="none" w:sz="0" w:space="0" w:color="auto"/>
                  </w:divBdr>
                </w:div>
                <w:div w:id="16621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8694">
          <w:marLeft w:val="0"/>
          <w:marRight w:val="0"/>
          <w:marTop w:val="0"/>
          <w:marBottom w:val="0"/>
          <w:divBdr>
            <w:top w:val="single" w:sz="6" w:space="0" w:color="A9AEB1"/>
            <w:left w:val="single" w:sz="6" w:space="0" w:color="A9AEB1"/>
            <w:bottom w:val="single" w:sz="6" w:space="0" w:color="A9AEB1"/>
            <w:right w:val="single" w:sz="6" w:space="0" w:color="A9AEB1"/>
          </w:divBdr>
          <w:divsChild>
            <w:div w:id="2083330423">
              <w:marLeft w:val="0"/>
              <w:marRight w:val="0"/>
              <w:marTop w:val="0"/>
              <w:marBottom w:val="0"/>
              <w:divBdr>
                <w:top w:val="none" w:sz="0" w:space="0" w:color="auto"/>
                <w:left w:val="none" w:sz="0" w:space="0" w:color="auto"/>
                <w:bottom w:val="none" w:sz="0" w:space="0" w:color="auto"/>
                <w:right w:val="none" w:sz="0" w:space="0" w:color="auto"/>
              </w:divBdr>
              <w:divsChild>
                <w:div w:id="167433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70528">
      <w:bodyDiv w:val="1"/>
      <w:marLeft w:val="0"/>
      <w:marRight w:val="0"/>
      <w:marTop w:val="0"/>
      <w:marBottom w:val="0"/>
      <w:divBdr>
        <w:top w:val="none" w:sz="0" w:space="0" w:color="auto"/>
        <w:left w:val="none" w:sz="0" w:space="0" w:color="auto"/>
        <w:bottom w:val="none" w:sz="0" w:space="0" w:color="auto"/>
        <w:right w:val="none" w:sz="0" w:space="0" w:color="auto"/>
      </w:divBdr>
      <w:divsChild>
        <w:div w:id="769937730">
          <w:marLeft w:val="0"/>
          <w:marRight w:val="0"/>
          <w:marTop w:val="0"/>
          <w:marBottom w:val="0"/>
          <w:divBdr>
            <w:top w:val="none" w:sz="0" w:space="0" w:color="auto"/>
            <w:left w:val="none" w:sz="0" w:space="0" w:color="auto"/>
            <w:bottom w:val="none" w:sz="0" w:space="0" w:color="auto"/>
            <w:right w:val="none" w:sz="0" w:space="0" w:color="auto"/>
          </w:divBdr>
        </w:div>
        <w:div w:id="801309593">
          <w:marLeft w:val="0"/>
          <w:marRight w:val="0"/>
          <w:marTop w:val="0"/>
          <w:marBottom w:val="0"/>
          <w:divBdr>
            <w:top w:val="none" w:sz="0" w:space="0" w:color="auto"/>
            <w:left w:val="none" w:sz="0" w:space="0" w:color="auto"/>
            <w:bottom w:val="none" w:sz="0" w:space="0" w:color="auto"/>
            <w:right w:val="none" w:sz="0" w:space="0" w:color="auto"/>
          </w:divBdr>
        </w:div>
        <w:div w:id="1543715062">
          <w:marLeft w:val="0"/>
          <w:marRight w:val="0"/>
          <w:marTop w:val="0"/>
          <w:marBottom w:val="0"/>
          <w:divBdr>
            <w:top w:val="none" w:sz="0" w:space="0" w:color="auto"/>
            <w:left w:val="none" w:sz="0" w:space="0" w:color="auto"/>
            <w:bottom w:val="none" w:sz="0" w:space="0" w:color="auto"/>
            <w:right w:val="none" w:sz="0" w:space="0" w:color="auto"/>
          </w:divBdr>
        </w:div>
        <w:div w:id="1555775312">
          <w:marLeft w:val="0"/>
          <w:marRight w:val="0"/>
          <w:marTop w:val="0"/>
          <w:marBottom w:val="0"/>
          <w:divBdr>
            <w:top w:val="none" w:sz="0" w:space="0" w:color="auto"/>
            <w:left w:val="none" w:sz="0" w:space="0" w:color="auto"/>
            <w:bottom w:val="none" w:sz="0" w:space="0" w:color="auto"/>
            <w:right w:val="none" w:sz="0" w:space="0" w:color="auto"/>
          </w:divBdr>
        </w:div>
      </w:divsChild>
    </w:div>
    <w:div w:id="2079548815">
      <w:bodyDiv w:val="1"/>
      <w:marLeft w:val="0"/>
      <w:marRight w:val="0"/>
      <w:marTop w:val="0"/>
      <w:marBottom w:val="0"/>
      <w:divBdr>
        <w:top w:val="none" w:sz="0" w:space="0" w:color="auto"/>
        <w:left w:val="none" w:sz="0" w:space="0" w:color="auto"/>
        <w:bottom w:val="none" w:sz="0" w:space="0" w:color="auto"/>
        <w:right w:val="none" w:sz="0" w:space="0" w:color="auto"/>
      </w:divBdr>
      <w:divsChild>
        <w:div w:id="748884528">
          <w:marLeft w:val="0"/>
          <w:marRight w:val="0"/>
          <w:marTop w:val="0"/>
          <w:marBottom w:val="0"/>
          <w:divBdr>
            <w:top w:val="none" w:sz="0" w:space="0" w:color="auto"/>
            <w:left w:val="none" w:sz="0" w:space="0" w:color="auto"/>
            <w:bottom w:val="none" w:sz="0" w:space="0" w:color="auto"/>
            <w:right w:val="none" w:sz="0" w:space="0" w:color="auto"/>
          </w:divBdr>
        </w:div>
        <w:div w:id="1251498762">
          <w:marLeft w:val="0"/>
          <w:marRight w:val="0"/>
          <w:marTop w:val="0"/>
          <w:marBottom w:val="0"/>
          <w:divBdr>
            <w:top w:val="none" w:sz="0" w:space="0" w:color="auto"/>
            <w:left w:val="none" w:sz="0" w:space="0" w:color="auto"/>
            <w:bottom w:val="none" w:sz="0" w:space="0" w:color="auto"/>
            <w:right w:val="none" w:sz="0" w:space="0" w:color="auto"/>
          </w:divBdr>
        </w:div>
        <w:div w:id="1413357391">
          <w:marLeft w:val="0"/>
          <w:marRight w:val="0"/>
          <w:marTop w:val="0"/>
          <w:marBottom w:val="0"/>
          <w:divBdr>
            <w:top w:val="none" w:sz="0" w:space="0" w:color="auto"/>
            <w:left w:val="none" w:sz="0" w:space="0" w:color="auto"/>
            <w:bottom w:val="none" w:sz="0" w:space="0" w:color="auto"/>
            <w:right w:val="none" w:sz="0" w:space="0" w:color="auto"/>
          </w:divBdr>
        </w:div>
        <w:div w:id="2032796529">
          <w:marLeft w:val="0"/>
          <w:marRight w:val="0"/>
          <w:marTop w:val="0"/>
          <w:marBottom w:val="0"/>
          <w:divBdr>
            <w:top w:val="none" w:sz="0" w:space="0" w:color="auto"/>
            <w:left w:val="none" w:sz="0" w:space="0" w:color="auto"/>
            <w:bottom w:val="none" w:sz="0" w:space="0" w:color="auto"/>
            <w:right w:val="none" w:sz="0" w:space="0" w:color="auto"/>
          </w:divBdr>
        </w:div>
      </w:divsChild>
    </w:div>
    <w:div w:id="2080056356">
      <w:bodyDiv w:val="1"/>
      <w:marLeft w:val="0"/>
      <w:marRight w:val="0"/>
      <w:marTop w:val="0"/>
      <w:marBottom w:val="0"/>
      <w:divBdr>
        <w:top w:val="none" w:sz="0" w:space="0" w:color="auto"/>
        <w:left w:val="none" w:sz="0" w:space="0" w:color="auto"/>
        <w:bottom w:val="none" w:sz="0" w:space="0" w:color="auto"/>
        <w:right w:val="none" w:sz="0" w:space="0" w:color="auto"/>
      </w:divBdr>
      <w:divsChild>
        <w:div w:id="1028145430">
          <w:marLeft w:val="0"/>
          <w:marRight w:val="0"/>
          <w:marTop w:val="0"/>
          <w:marBottom w:val="0"/>
          <w:divBdr>
            <w:top w:val="none" w:sz="0" w:space="0" w:color="auto"/>
            <w:left w:val="none" w:sz="0" w:space="0" w:color="auto"/>
            <w:bottom w:val="none" w:sz="0" w:space="0" w:color="auto"/>
            <w:right w:val="none" w:sz="0" w:space="0" w:color="auto"/>
          </w:divBdr>
        </w:div>
        <w:div w:id="1366835416">
          <w:marLeft w:val="0"/>
          <w:marRight w:val="0"/>
          <w:marTop w:val="0"/>
          <w:marBottom w:val="0"/>
          <w:divBdr>
            <w:top w:val="none" w:sz="0" w:space="0" w:color="auto"/>
            <w:left w:val="none" w:sz="0" w:space="0" w:color="auto"/>
            <w:bottom w:val="none" w:sz="0" w:space="0" w:color="auto"/>
            <w:right w:val="none" w:sz="0" w:space="0" w:color="auto"/>
          </w:divBdr>
        </w:div>
        <w:div w:id="1494368269">
          <w:marLeft w:val="0"/>
          <w:marRight w:val="0"/>
          <w:marTop w:val="0"/>
          <w:marBottom w:val="0"/>
          <w:divBdr>
            <w:top w:val="none" w:sz="0" w:space="0" w:color="auto"/>
            <w:left w:val="none" w:sz="0" w:space="0" w:color="auto"/>
            <w:bottom w:val="none" w:sz="0" w:space="0" w:color="auto"/>
            <w:right w:val="none" w:sz="0" w:space="0" w:color="auto"/>
          </w:divBdr>
        </w:div>
        <w:div w:id="2128888126">
          <w:marLeft w:val="0"/>
          <w:marRight w:val="0"/>
          <w:marTop w:val="0"/>
          <w:marBottom w:val="0"/>
          <w:divBdr>
            <w:top w:val="none" w:sz="0" w:space="0" w:color="auto"/>
            <w:left w:val="none" w:sz="0" w:space="0" w:color="auto"/>
            <w:bottom w:val="none" w:sz="0" w:space="0" w:color="auto"/>
            <w:right w:val="none" w:sz="0" w:space="0" w:color="auto"/>
          </w:divBdr>
        </w:div>
      </w:divsChild>
    </w:div>
    <w:div w:id="2080131955">
      <w:bodyDiv w:val="1"/>
      <w:marLeft w:val="0"/>
      <w:marRight w:val="0"/>
      <w:marTop w:val="0"/>
      <w:marBottom w:val="0"/>
      <w:divBdr>
        <w:top w:val="none" w:sz="0" w:space="0" w:color="auto"/>
        <w:left w:val="none" w:sz="0" w:space="0" w:color="auto"/>
        <w:bottom w:val="none" w:sz="0" w:space="0" w:color="auto"/>
        <w:right w:val="none" w:sz="0" w:space="0" w:color="auto"/>
      </w:divBdr>
      <w:divsChild>
        <w:div w:id="190655977">
          <w:marLeft w:val="0"/>
          <w:marRight w:val="0"/>
          <w:marTop w:val="0"/>
          <w:marBottom w:val="0"/>
          <w:divBdr>
            <w:top w:val="none" w:sz="0" w:space="0" w:color="auto"/>
            <w:left w:val="none" w:sz="0" w:space="0" w:color="auto"/>
            <w:bottom w:val="none" w:sz="0" w:space="0" w:color="auto"/>
            <w:right w:val="none" w:sz="0" w:space="0" w:color="auto"/>
          </w:divBdr>
        </w:div>
        <w:div w:id="212424823">
          <w:marLeft w:val="0"/>
          <w:marRight w:val="0"/>
          <w:marTop w:val="0"/>
          <w:marBottom w:val="0"/>
          <w:divBdr>
            <w:top w:val="none" w:sz="0" w:space="0" w:color="auto"/>
            <w:left w:val="none" w:sz="0" w:space="0" w:color="auto"/>
            <w:bottom w:val="none" w:sz="0" w:space="0" w:color="auto"/>
            <w:right w:val="none" w:sz="0" w:space="0" w:color="auto"/>
          </w:divBdr>
        </w:div>
        <w:div w:id="525021431">
          <w:marLeft w:val="0"/>
          <w:marRight w:val="0"/>
          <w:marTop w:val="0"/>
          <w:marBottom w:val="0"/>
          <w:divBdr>
            <w:top w:val="none" w:sz="0" w:space="0" w:color="auto"/>
            <w:left w:val="none" w:sz="0" w:space="0" w:color="auto"/>
            <w:bottom w:val="none" w:sz="0" w:space="0" w:color="auto"/>
            <w:right w:val="none" w:sz="0" w:space="0" w:color="auto"/>
          </w:divBdr>
        </w:div>
        <w:div w:id="1301839626">
          <w:marLeft w:val="0"/>
          <w:marRight w:val="0"/>
          <w:marTop w:val="0"/>
          <w:marBottom w:val="0"/>
          <w:divBdr>
            <w:top w:val="none" w:sz="0" w:space="0" w:color="auto"/>
            <w:left w:val="none" w:sz="0" w:space="0" w:color="auto"/>
            <w:bottom w:val="none" w:sz="0" w:space="0" w:color="auto"/>
            <w:right w:val="none" w:sz="0" w:space="0" w:color="auto"/>
          </w:divBdr>
        </w:div>
      </w:divsChild>
    </w:div>
    <w:div w:id="2080594908">
      <w:bodyDiv w:val="1"/>
      <w:marLeft w:val="0"/>
      <w:marRight w:val="0"/>
      <w:marTop w:val="0"/>
      <w:marBottom w:val="0"/>
      <w:divBdr>
        <w:top w:val="none" w:sz="0" w:space="0" w:color="auto"/>
        <w:left w:val="none" w:sz="0" w:space="0" w:color="auto"/>
        <w:bottom w:val="none" w:sz="0" w:space="0" w:color="auto"/>
        <w:right w:val="none" w:sz="0" w:space="0" w:color="auto"/>
      </w:divBdr>
      <w:divsChild>
        <w:div w:id="1215695137">
          <w:marLeft w:val="0"/>
          <w:marRight w:val="0"/>
          <w:marTop w:val="0"/>
          <w:marBottom w:val="0"/>
          <w:divBdr>
            <w:top w:val="single" w:sz="6" w:space="0" w:color="A9AEB1"/>
            <w:left w:val="single" w:sz="6" w:space="0" w:color="A9AEB1"/>
            <w:bottom w:val="single" w:sz="6" w:space="0" w:color="A9AEB1"/>
            <w:right w:val="single" w:sz="6" w:space="0" w:color="A9AEB1"/>
          </w:divBdr>
          <w:divsChild>
            <w:div w:id="1949892626">
              <w:marLeft w:val="0"/>
              <w:marRight w:val="0"/>
              <w:marTop w:val="0"/>
              <w:marBottom w:val="0"/>
              <w:divBdr>
                <w:top w:val="none" w:sz="0" w:space="0" w:color="auto"/>
                <w:left w:val="none" w:sz="0" w:space="0" w:color="auto"/>
                <w:bottom w:val="none" w:sz="0" w:space="0" w:color="auto"/>
                <w:right w:val="none" w:sz="0" w:space="0" w:color="auto"/>
              </w:divBdr>
              <w:divsChild>
                <w:div w:id="17247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6696">
          <w:marLeft w:val="0"/>
          <w:marRight w:val="0"/>
          <w:marTop w:val="0"/>
          <w:marBottom w:val="0"/>
          <w:divBdr>
            <w:top w:val="single" w:sz="6" w:space="0" w:color="A9AEB1"/>
            <w:left w:val="single" w:sz="6" w:space="0" w:color="A9AEB1"/>
            <w:bottom w:val="single" w:sz="6" w:space="0" w:color="A9AEB1"/>
            <w:right w:val="single" w:sz="6" w:space="0" w:color="A9AEB1"/>
          </w:divBdr>
          <w:divsChild>
            <w:div w:id="1330986380">
              <w:marLeft w:val="0"/>
              <w:marRight w:val="0"/>
              <w:marTop w:val="0"/>
              <w:marBottom w:val="0"/>
              <w:divBdr>
                <w:top w:val="none" w:sz="0" w:space="0" w:color="auto"/>
                <w:left w:val="none" w:sz="0" w:space="0" w:color="auto"/>
                <w:bottom w:val="none" w:sz="0" w:space="0" w:color="auto"/>
                <w:right w:val="none" w:sz="0" w:space="0" w:color="auto"/>
              </w:divBdr>
            </w:div>
          </w:divsChild>
        </w:div>
        <w:div w:id="1009791046">
          <w:marLeft w:val="0"/>
          <w:marRight w:val="0"/>
          <w:marTop w:val="0"/>
          <w:marBottom w:val="0"/>
          <w:divBdr>
            <w:top w:val="single" w:sz="6" w:space="0" w:color="A9AEB1"/>
            <w:left w:val="single" w:sz="6" w:space="0" w:color="A9AEB1"/>
            <w:bottom w:val="single" w:sz="6" w:space="0" w:color="A9AEB1"/>
            <w:right w:val="single" w:sz="6" w:space="0" w:color="A9AEB1"/>
          </w:divBdr>
          <w:divsChild>
            <w:div w:id="566964242">
              <w:marLeft w:val="0"/>
              <w:marRight w:val="0"/>
              <w:marTop w:val="0"/>
              <w:marBottom w:val="0"/>
              <w:divBdr>
                <w:top w:val="none" w:sz="0" w:space="0" w:color="auto"/>
                <w:left w:val="none" w:sz="0" w:space="0" w:color="auto"/>
                <w:bottom w:val="none" w:sz="0" w:space="0" w:color="auto"/>
                <w:right w:val="none" w:sz="0" w:space="0" w:color="auto"/>
              </w:divBdr>
              <w:divsChild>
                <w:div w:id="1632780689">
                  <w:marLeft w:val="0"/>
                  <w:marRight w:val="0"/>
                  <w:marTop w:val="0"/>
                  <w:marBottom w:val="0"/>
                  <w:divBdr>
                    <w:top w:val="none" w:sz="0" w:space="0" w:color="auto"/>
                    <w:left w:val="none" w:sz="0" w:space="0" w:color="auto"/>
                    <w:bottom w:val="none" w:sz="0" w:space="0" w:color="auto"/>
                    <w:right w:val="none" w:sz="0" w:space="0" w:color="auto"/>
                  </w:divBdr>
                </w:div>
                <w:div w:id="1889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11295">
      <w:bodyDiv w:val="1"/>
      <w:marLeft w:val="0"/>
      <w:marRight w:val="0"/>
      <w:marTop w:val="0"/>
      <w:marBottom w:val="0"/>
      <w:divBdr>
        <w:top w:val="none" w:sz="0" w:space="0" w:color="auto"/>
        <w:left w:val="none" w:sz="0" w:space="0" w:color="auto"/>
        <w:bottom w:val="none" w:sz="0" w:space="0" w:color="auto"/>
        <w:right w:val="none" w:sz="0" w:space="0" w:color="auto"/>
      </w:divBdr>
      <w:divsChild>
        <w:div w:id="442264449">
          <w:marLeft w:val="0"/>
          <w:marRight w:val="0"/>
          <w:marTop w:val="0"/>
          <w:marBottom w:val="0"/>
          <w:divBdr>
            <w:top w:val="single" w:sz="6" w:space="0" w:color="A9AEB1"/>
            <w:left w:val="single" w:sz="6" w:space="0" w:color="A9AEB1"/>
            <w:bottom w:val="single" w:sz="6" w:space="0" w:color="A9AEB1"/>
            <w:right w:val="single" w:sz="6" w:space="0" w:color="A9AEB1"/>
          </w:divBdr>
          <w:divsChild>
            <w:div w:id="240726197">
              <w:marLeft w:val="0"/>
              <w:marRight w:val="0"/>
              <w:marTop w:val="0"/>
              <w:marBottom w:val="0"/>
              <w:divBdr>
                <w:top w:val="none" w:sz="0" w:space="0" w:color="auto"/>
                <w:left w:val="none" w:sz="0" w:space="0" w:color="auto"/>
                <w:bottom w:val="none" w:sz="0" w:space="0" w:color="auto"/>
                <w:right w:val="none" w:sz="0" w:space="0" w:color="auto"/>
              </w:divBdr>
              <w:divsChild>
                <w:div w:id="6853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9921">
          <w:marLeft w:val="0"/>
          <w:marRight w:val="0"/>
          <w:marTop w:val="0"/>
          <w:marBottom w:val="0"/>
          <w:divBdr>
            <w:top w:val="single" w:sz="6" w:space="0" w:color="A9AEB1"/>
            <w:left w:val="single" w:sz="6" w:space="0" w:color="A9AEB1"/>
            <w:bottom w:val="single" w:sz="6" w:space="0" w:color="A9AEB1"/>
            <w:right w:val="single" w:sz="6" w:space="0" w:color="A9AEB1"/>
          </w:divBdr>
          <w:divsChild>
            <w:div w:id="2001034215">
              <w:marLeft w:val="0"/>
              <w:marRight w:val="0"/>
              <w:marTop w:val="0"/>
              <w:marBottom w:val="0"/>
              <w:divBdr>
                <w:top w:val="none" w:sz="0" w:space="0" w:color="auto"/>
                <w:left w:val="none" w:sz="0" w:space="0" w:color="auto"/>
                <w:bottom w:val="none" w:sz="0" w:space="0" w:color="auto"/>
                <w:right w:val="none" w:sz="0" w:space="0" w:color="auto"/>
              </w:divBdr>
            </w:div>
          </w:divsChild>
        </w:div>
        <w:div w:id="1495147939">
          <w:marLeft w:val="0"/>
          <w:marRight w:val="0"/>
          <w:marTop w:val="0"/>
          <w:marBottom w:val="0"/>
          <w:divBdr>
            <w:top w:val="single" w:sz="6" w:space="0" w:color="A9AEB1"/>
            <w:left w:val="single" w:sz="6" w:space="0" w:color="A9AEB1"/>
            <w:bottom w:val="single" w:sz="6" w:space="0" w:color="A9AEB1"/>
            <w:right w:val="single" w:sz="6" w:space="0" w:color="A9AEB1"/>
          </w:divBdr>
          <w:divsChild>
            <w:div w:id="1725444452">
              <w:marLeft w:val="0"/>
              <w:marRight w:val="0"/>
              <w:marTop w:val="0"/>
              <w:marBottom w:val="0"/>
              <w:divBdr>
                <w:top w:val="none" w:sz="0" w:space="0" w:color="auto"/>
                <w:left w:val="none" w:sz="0" w:space="0" w:color="auto"/>
                <w:bottom w:val="none" w:sz="0" w:space="0" w:color="auto"/>
                <w:right w:val="none" w:sz="0" w:space="0" w:color="auto"/>
              </w:divBdr>
              <w:divsChild>
                <w:div w:id="1193374638">
                  <w:marLeft w:val="0"/>
                  <w:marRight w:val="0"/>
                  <w:marTop w:val="0"/>
                  <w:marBottom w:val="0"/>
                  <w:divBdr>
                    <w:top w:val="none" w:sz="0" w:space="0" w:color="auto"/>
                    <w:left w:val="none" w:sz="0" w:space="0" w:color="auto"/>
                    <w:bottom w:val="none" w:sz="0" w:space="0" w:color="auto"/>
                    <w:right w:val="none" w:sz="0" w:space="0" w:color="auto"/>
                  </w:divBdr>
                </w:div>
                <w:div w:id="63529474">
                  <w:marLeft w:val="0"/>
                  <w:marRight w:val="0"/>
                  <w:marTop w:val="0"/>
                  <w:marBottom w:val="0"/>
                  <w:divBdr>
                    <w:top w:val="none" w:sz="0" w:space="0" w:color="auto"/>
                    <w:left w:val="none" w:sz="0" w:space="0" w:color="auto"/>
                    <w:bottom w:val="none" w:sz="0" w:space="0" w:color="auto"/>
                    <w:right w:val="none" w:sz="0" w:space="0" w:color="auto"/>
                  </w:divBdr>
                </w:div>
                <w:div w:id="2554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8842">
      <w:bodyDiv w:val="1"/>
      <w:marLeft w:val="0"/>
      <w:marRight w:val="0"/>
      <w:marTop w:val="0"/>
      <w:marBottom w:val="0"/>
      <w:divBdr>
        <w:top w:val="none" w:sz="0" w:space="0" w:color="auto"/>
        <w:left w:val="none" w:sz="0" w:space="0" w:color="auto"/>
        <w:bottom w:val="none" w:sz="0" w:space="0" w:color="auto"/>
        <w:right w:val="none" w:sz="0" w:space="0" w:color="auto"/>
      </w:divBdr>
      <w:divsChild>
        <w:div w:id="994601104">
          <w:marLeft w:val="0"/>
          <w:marRight w:val="0"/>
          <w:marTop w:val="0"/>
          <w:marBottom w:val="0"/>
          <w:divBdr>
            <w:top w:val="none" w:sz="0" w:space="0" w:color="auto"/>
            <w:left w:val="none" w:sz="0" w:space="0" w:color="auto"/>
            <w:bottom w:val="none" w:sz="0" w:space="0" w:color="auto"/>
            <w:right w:val="none" w:sz="0" w:space="0" w:color="auto"/>
          </w:divBdr>
        </w:div>
        <w:div w:id="1280913694">
          <w:marLeft w:val="0"/>
          <w:marRight w:val="0"/>
          <w:marTop w:val="0"/>
          <w:marBottom w:val="0"/>
          <w:divBdr>
            <w:top w:val="none" w:sz="0" w:space="0" w:color="auto"/>
            <w:left w:val="none" w:sz="0" w:space="0" w:color="auto"/>
            <w:bottom w:val="none" w:sz="0" w:space="0" w:color="auto"/>
            <w:right w:val="none" w:sz="0" w:space="0" w:color="auto"/>
          </w:divBdr>
        </w:div>
        <w:div w:id="1301959908">
          <w:marLeft w:val="0"/>
          <w:marRight w:val="0"/>
          <w:marTop w:val="0"/>
          <w:marBottom w:val="0"/>
          <w:divBdr>
            <w:top w:val="none" w:sz="0" w:space="0" w:color="auto"/>
            <w:left w:val="none" w:sz="0" w:space="0" w:color="auto"/>
            <w:bottom w:val="none" w:sz="0" w:space="0" w:color="auto"/>
            <w:right w:val="none" w:sz="0" w:space="0" w:color="auto"/>
          </w:divBdr>
        </w:div>
        <w:div w:id="1482574192">
          <w:marLeft w:val="0"/>
          <w:marRight w:val="0"/>
          <w:marTop w:val="0"/>
          <w:marBottom w:val="0"/>
          <w:divBdr>
            <w:top w:val="none" w:sz="0" w:space="0" w:color="auto"/>
            <w:left w:val="none" w:sz="0" w:space="0" w:color="auto"/>
            <w:bottom w:val="none" w:sz="0" w:space="0" w:color="auto"/>
            <w:right w:val="none" w:sz="0" w:space="0" w:color="auto"/>
          </w:divBdr>
        </w:div>
      </w:divsChild>
    </w:div>
    <w:div w:id="2081320548">
      <w:bodyDiv w:val="1"/>
      <w:marLeft w:val="0"/>
      <w:marRight w:val="0"/>
      <w:marTop w:val="0"/>
      <w:marBottom w:val="0"/>
      <w:divBdr>
        <w:top w:val="none" w:sz="0" w:space="0" w:color="auto"/>
        <w:left w:val="none" w:sz="0" w:space="0" w:color="auto"/>
        <w:bottom w:val="none" w:sz="0" w:space="0" w:color="auto"/>
        <w:right w:val="none" w:sz="0" w:space="0" w:color="auto"/>
      </w:divBdr>
      <w:divsChild>
        <w:div w:id="751590088">
          <w:marLeft w:val="0"/>
          <w:marRight w:val="0"/>
          <w:marTop w:val="0"/>
          <w:marBottom w:val="0"/>
          <w:divBdr>
            <w:top w:val="none" w:sz="0" w:space="0" w:color="auto"/>
            <w:left w:val="none" w:sz="0" w:space="0" w:color="auto"/>
            <w:bottom w:val="none" w:sz="0" w:space="0" w:color="auto"/>
            <w:right w:val="none" w:sz="0" w:space="0" w:color="auto"/>
          </w:divBdr>
        </w:div>
        <w:div w:id="1020089753">
          <w:marLeft w:val="0"/>
          <w:marRight w:val="0"/>
          <w:marTop w:val="0"/>
          <w:marBottom w:val="0"/>
          <w:divBdr>
            <w:top w:val="none" w:sz="0" w:space="0" w:color="auto"/>
            <w:left w:val="none" w:sz="0" w:space="0" w:color="auto"/>
            <w:bottom w:val="none" w:sz="0" w:space="0" w:color="auto"/>
            <w:right w:val="none" w:sz="0" w:space="0" w:color="auto"/>
          </w:divBdr>
        </w:div>
        <w:div w:id="1169634643">
          <w:marLeft w:val="0"/>
          <w:marRight w:val="0"/>
          <w:marTop w:val="0"/>
          <w:marBottom w:val="0"/>
          <w:divBdr>
            <w:top w:val="none" w:sz="0" w:space="0" w:color="auto"/>
            <w:left w:val="none" w:sz="0" w:space="0" w:color="auto"/>
            <w:bottom w:val="none" w:sz="0" w:space="0" w:color="auto"/>
            <w:right w:val="none" w:sz="0" w:space="0" w:color="auto"/>
          </w:divBdr>
        </w:div>
        <w:div w:id="1595018379">
          <w:marLeft w:val="0"/>
          <w:marRight w:val="0"/>
          <w:marTop w:val="0"/>
          <w:marBottom w:val="0"/>
          <w:divBdr>
            <w:top w:val="none" w:sz="0" w:space="0" w:color="auto"/>
            <w:left w:val="none" w:sz="0" w:space="0" w:color="auto"/>
            <w:bottom w:val="none" w:sz="0" w:space="0" w:color="auto"/>
            <w:right w:val="none" w:sz="0" w:space="0" w:color="auto"/>
          </w:divBdr>
        </w:div>
      </w:divsChild>
    </w:div>
    <w:div w:id="2081635666">
      <w:bodyDiv w:val="1"/>
      <w:marLeft w:val="0"/>
      <w:marRight w:val="0"/>
      <w:marTop w:val="0"/>
      <w:marBottom w:val="0"/>
      <w:divBdr>
        <w:top w:val="none" w:sz="0" w:space="0" w:color="auto"/>
        <w:left w:val="none" w:sz="0" w:space="0" w:color="auto"/>
        <w:bottom w:val="none" w:sz="0" w:space="0" w:color="auto"/>
        <w:right w:val="none" w:sz="0" w:space="0" w:color="auto"/>
      </w:divBdr>
      <w:divsChild>
        <w:div w:id="320692470">
          <w:marLeft w:val="0"/>
          <w:marRight w:val="0"/>
          <w:marTop w:val="0"/>
          <w:marBottom w:val="0"/>
          <w:divBdr>
            <w:top w:val="none" w:sz="0" w:space="0" w:color="auto"/>
            <w:left w:val="none" w:sz="0" w:space="0" w:color="auto"/>
            <w:bottom w:val="none" w:sz="0" w:space="0" w:color="auto"/>
            <w:right w:val="none" w:sz="0" w:space="0" w:color="auto"/>
          </w:divBdr>
        </w:div>
        <w:div w:id="418988726">
          <w:marLeft w:val="0"/>
          <w:marRight w:val="0"/>
          <w:marTop w:val="0"/>
          <w:marBottom w:val="0"/>
          <w:divBdr>
            <w:top w:val="none" w:sz="0" w:space="0" w:color="auto"/>
            <w:left w:val="none" w:sz="0" w:space="0" w:color="auto"/>
            <w:bottom w:val="none" w:sz="0" w:space="0" w:color="auto"/>
            <w:right w:val="none" w:sz="0" w:space="0" w:color="auto"/>
          </w:divBdr>
        </w:div>
        <w:div w:id="1298878373">
          <w:marLeft w:val="0"/>
          <w:marRight w:val="0"/>
          <w:marTop w:val="0"/>
          <w:marBottom w:val="0"/>
          <w:divBdr>
            <w:top w:val="none" w:sz="0" w:space="0" w:color="auto"/>
            <w:left w:val="none" w:sz="0" w:space="0" w:color="auto"/>
            <w:bottom w:val="none" w:sz="0" w:space="0" w:color="auto"/>
            <w:right w:val="none" w:sz="0" w:space="0" w:color="auto"/>
          </w:divBdr>
        </w:div>
        <w:div w:id="1314679673">
          <w:marLeft w:val="0"/>
          <w:marRight w:val="0"/>
          <w:marTop w:val="0"/>
          <w:marBottom w:val="0"/>
          <w:divBdr>
            <w:top w:val="none" w:sz="0" w:space="0" w:color="auto"/>
            <w:left w:val="none" w:sz="0" w:space="0" w:color="auto"/>
            <w:bottom w:val="none" w:sz="0" w:space="0" w:color="auto"/>
            <w:right w:val="none" w:sz="0" w:space="0" w:color="auto"/>
          </w:divBdr>
        </w:div>
      </w:divsChild>
    </w:div>
    <w:div w:id="2082756370">
      <w:bodyDiv w:val="1"/>
      <w:marLeft w:val="0"/>
      <w:marRight w:val="0"/>
      <w:marTop w:val="0"/>
      <w:marBottom w:val="0"/>
      <w:divBdr>
        <w:top w:val="none" w:sz="0" w:space="0" w:color="auto"/>
        <w:left w:val="none" w:sz="0" w:space="0" w:color="auto"/>
        <w:bottom w:val="none" w:sz="0" w:space="0" w:color="auto"/>
        <w:right w:val="none" w:sz="0" w:space="0" w:color="auto"/>
      </w:divBdr>
    </w:div>
    <w:div w:id="2082868306">
      <w:bodyDiv w:val="1"/>
      <w:marLeft w:val="0"/>
      <w:marRight w:val="0"/>
      <w:marTop w:val="0"/>
      <w:marBottom w:val="0"/>
      <w:divBdr>
        <w:top w:val="none" w:sz="0" w:space="0" w:color="auto"/>
        <w:left w:val="none" w:sz="0" w:space="0" w:color="auto"/>
        <w:bottom w:val="none" w:sz="0" w:space="0" w:color="auto"/>
        <w:right w:val="none" w:sz="0" w:space="0" w:color="auto"/>
      </w:divBdr>
      <w:divsChild>
        <w:div w:id="1016884125">
          <w:marLeft w:val="0"/>
          <w:marRight w:val="0"/>
          <w:marTop w:val="0"/>
          <w:marBottom w:val="0"/>
          <w:divBdr>
            <w:top w:val="single" w:sz="6" w:space="0" w:color="A9AEB1"/>
            <w:left w:val="single" w:sz="6" w:space="0" w:color="A9AEB1"/>
            <w:bottom w:val="single" w:sz="6" w:space="0" w:color="A9AEB1"/>
            <w:right w:val="single" w:sz="6" w:space="0" w:color="A9AEB1"/>
          </w:divBdr>
          <w:divsChild>
            <w:div w:id="2097551246">
              <w:marLeft w:val="0"/>
              <w:marRight w:val="0"/>
              <w:marTop w:val="0"/>
              <w:marBottom w:val="0"/>
              <w:divBdr>
                <w:top w:val="none" w:sz="0" w:space="0" w:color="auto"/>
                <w:left w:val="none" w:sz="0" w:space="0" w:color="auto"/>
                <w:bottom w:val="none" w:sz="0" w:space="0" w:color="auto"/>
                <w:right w:val="none" w:sz="0" w:space="0" w:color="auto"/>
              </w:divBdr>
              <w:divsChild>
                <w:div w:id="18759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80561">
          <w:marLeft w:val="0"/>
          <w:marRight w:val="0"/>
          <w:marTop w:val="0"/>
          <w:marBottom w:val="0"/>
          <w:divBdr>
            <w:top w:val="single" w:sz="6" w:space="0" w:color="A9AEB1"/>
            <w:left w:val="single" w:sz="6" w:space="0" w:color="A9AEB1"/>
            <w:bottom w:val="single" w:sz="6" w:space="0" w:color="A9AEB1"/>
            <w:right w:val="single" w:sz="6" w:space="0" w:color="A9AEB1"/>
          </w:divBdr>
          <w:divsChild>
            <w:div w:id="787696341">
              <w:marLeft w:val="0"/>
              <w:marRight w:val="0"/>
              <w:marTop w:val="0"/>
              <w:marBottom w:val="0"/>
              <w:divBdr>
                <w:top w:val="none" w:sz="0" w:space="0" w:color="auto"/>
                <w:left w:val="none" w:sz="0" w:space="0" w:color="auto"/>
                <w:bottom w:val="none" w:sz="0" w:space="0" w:color="auto"/>
                <w:right w:val="none" w:sz="0" w:space="0" w:color="auto"/>
              </w:divBdr>
              <w:divsChild>
                <w:div w:id="117262312">
                  <w:marLeft w:val="0"/>
                  <w:marRight w:val="0"/>
                  <w:marTop w:val="0"/>
                  <w:marBottom w:val="0"/>
                  <w:divBdr>
                    <w:top w:val="none" w:sz="0" w:space="0" w:color="auto"/>
                    <w:left w:val="none" w:sz="0" w:space="0" w:color="auto"/>
                    <w:bottom w:val="none" w:sz="0" w:space="0" w:color="auto"/>
                    <w:right w:val="none" w:sz="0" w:space="0" w:color="auto"/>
                  </w:divBdr>
                </w:div>
                <w:div w:id="2403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24997">
          <w:marLeft w:val="0"/>
          <w:marRight w:val="0"/>
          <w:marTop w:val="0"/>
          <w:marBottom w:val="0"/>
          <w:divBdr>
            <w:top w:val="single" w:sz="6" w:space="0" w:color="A9AEB1"/>
            <w:left w:val="single" w:sz="6" w:space="0" w:color="A9AEB1"/>
            <w:bottom w:val="single" w:sz="6" w:space="0" w:color="A9AEB1"/>
            <w:right w:val="single" w:sz="6" w:space="0" w:color="A9AEB1"/>
          </w:divBdr>
          <w:divsChild>
            <w:div w:id="12425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40078">
      <w:bodyDiv w:val="1"/>
      <w:marLeft w:val="0"/>
      <w:marRight w:val="0"/>
      <w:marTop w:val="0"/>
      <w:marBottom w:val="0"/>
      <w:divBdr>
        <w:top w:val="none" w:sz="0" w:space="0" w:color="auto"/>
        <w:left w:val="none" w:sz="0" w:space="0" w:color="auto"/>
        <w:bottom w:val="none" w:sz="0" w:space="0" w:color="auto"/>
        <w:right w:val="none" w:sz="0" w:space="0" w:color="auto"/>
      </w:divBdr>
      <w:divsChild>
        <w:div w:id="602762306">
          <w:marLeft w:val="0"/>
          <w:marRight w:val="0"/>
          <w:marTop w:val="0"/>
          <w:marBottom w:val="0"/>
          <w:divBdr>
            <w:top w:val="none" w:sz="0" w:space="0" w:color="auto"/>
            <w:left w:val="none" w:sz="0" w:space="0" w:color="auto"/>
            <w:bottom w:val="none" w:sz="0" w:space="0" w:color="auto"/>
            <w:right w:val="none" w:sz="0" w:space="0" w:color="auto"/>
          </w:divBdr>
        </w:div>
        <w:div w:id="620187754">
          <w:marLeft w:val="0"/>
          <w:marRight w:val="0"/>
          <w:marTop w:val="0"/>
          <w:marBottom w:val="0"/>
          <w:divBdr>
            <w:top w:val="none" w:sz="0" w:space="0" w:color="auto"/>
            <w:left w:val="none" w:sz="0" w:space="0" w:color="auto"/>
            <w:bottom w:val="none" w:sz="0" w:space="0" w:color="auto"/>
            <w:right w:val="none" w:sz="0" w:space="0" w:color="auto"/>
          </w:divBdr>
        </w:div>
        <w:div w:id="1016661246">
          <w:marLeft w:val="0"/>
          <w:marRight w:val="0"/>
          <w:marTop w:val="0"/>
          <w:marBottom w:val="0"/>
          <w:divBdr>
            <w:top w:val="none" w:sz="0" w:space="0" w:color="auto"/>
            <w:left w:val="none" w:sz="0" w:space="0" w:color="auto"/>
            <w:bottom w:val="none" w:sz="0" w:space="0" w:color="auto"/>
            <w:right w:val="none" w:sz="0" w:space="0" w:color="auto"/>
          </w:divBdr>
        </w:div>
        <w:div w:id="1509254101">
          <w:marLeft w:val="0"/>
          <w:marRight w:val="0"/>
          <w:marTop w:val="0"/>
          <w:marBottom w:val="0"/>
          <w:divBdr>
            <w:top w:val="none" w:sz="0" w:space="0" w:color="auto"/>
            <w:left w:val="none" w:sz="0" w:space="0" w:color="auto"/>
            <w:bottom w:val="none" w:sz="0" w:space="0" w:color="auto"/>
            <w:right w:val="none" w:sz="0" w:space="0" w:color="auto"/>
          </w:divBdr>
        </w:div>
      </w:divsChild>
    </w:div>
    <w:div w:id="2083867872">
      <w:bodyDiv w:val="1"/>
      <w:marLeft w:val="0"/>
      <w:marRight w:val="0"/>
      <w:marTop w:val="0"/>
      <w:marBottom w:val="0"/>
      <w:divBdr>
        <w:top w:val="none" w:sz="0" w:space="0" w:color="auto"/>
        <w:left w:val="none" w:sz="0" w:space="0" w:color="auto"/>
        <w:bottom w:val="none" w:sz="0" w:space="0" w:color="auto"/>
        <w:right w:val="none" w:sz="0" w:space="0" w:color="auto"/>
      </w:divBdr>
      <w:divsChild>
        <w:div w:id="645285184">
          <w:marLeft w:val="0"/>
          <w:marRight w:val="0"/>
          <w:marTop w:val="0"/>
          <w:marBottom w:val="0"/>
          <w:divBdr>
            <w:top w:val="none" w:sz="0" w:space="0" w:color="auto"/>
            <w:left w:val="none" w:sz="0" w:space="0" w:color="auto"/>
            <w:bottom w:val="none" w:sz="0" w:space="0" w:color="auto"/>
            <w:right w:val="none" w:sz="0" w:space="0" w:color="auto"/>
          </w:divBdr>
        </w:div>
        <w:div w:id="1053505800">
          <w:marLeft w:val="0"/>
          <w:marRight w:val="0"/>
          <w:marTop w:val="0"/>
          <w:marBottom w:val="0"/>
          <w:divBdr>
            <w:top w:val="none" w:sz="0" w:space="0" w:color="auto"/>
            <w:left w:val="none" w:sz="0" w:space="0" w:color="auto"/>
            <w:bottom w:val="none" w:sz="0" w:space="0" w:color="auto"/>
            <w:right w:val="none" w:sz="0" w:space="0" w:color="auto"/>
          </w:divBdr>
        </w:div>
        <w:div w:id="1087309754">
          <w:marLeft w:val="0"/>
          <w:marRight w:val="0"/>
          <w:marTop w:val="0"/>
          <w:marBottom w:val="0"/>
          <w:divBdr>
            <w:top w:val="none" w:sz="0" w:space="0" w:color="auto"/>
            <w:left w:val="none" w:sz="0" w:space="0" w:color="auto"/>
            <w:bottom w:val="none" w:sz="0" w:space="0" w:color="auto"/>
            <w:right w:val="none" w:sz="0" w:space="0" w:color="auto"/>
          </w:divBdr>
        </w:div>
        <w:div w:id="1641379213">
          <w:marLeft w:val="0"/>
          <w:marRight w:val="0"/>
          <w:marTop w:val="0"/>
          <w:marBottom w:val="0"/>
          <w:divBdr>
            <w:top w:val="none" w:sz="0" w:space="0" w:color="auto"/>
            <w:left w:val="none" w:sz="0" w:space="0" w:color="auto"/>
            <w:bottom w:val="none" w:sz="0" w:space="0" w:color="auto"/>
            <w:right w:val="none" w:sz="0" w:space="0" w:color="auto"/>
          </w:divBdr>
        </w:div>
      </w:divsChild>
    </w:div>
    <w:div w:id="2084177073">
      <w:bodyDiv w:val="1"/>
      <w:marLeft w:val="0"/>
      <w:marRight w:val="0"/>
      <w:marTop w:val="0"/>
      <w:marBottom w:val="0"/>
      <w:divBdr>
        <w:top w:val="none" w:sz="0" w:space="0" w:color="auto"/>
        <w:left w:val="none" w:sz="0" w:space="0" w:color="auto"/>
        <w:bottom w:val="none" w:sz="0" w:space="0" w:color="auto"/>
        <w:right w:val="none" w:sz="0" w:space="0" w:color="auto"/>
      </w:divBdr>
      <w:divsChild>
        <w:div w:id="51075389">
          <w:marLeft w:val="0"/>
          <w:marRight w:val="0"/>
          <w:marTop w:val="0"/>
          <w:marBottom w:val="0"/>
          <w:divBdr>
            <w:top w:val="none" w:sz="0" w:space="0" w:color="auto"/>
            <w:left w:val="none" w:sz="0" w:space="0" w:color="auto"/>
            <w:bottom w:val="none" w:sz="0" w:space="0" w:color="auto"/>
            <w:right w:val="none" w:sz="0" w:space="0" w:color="auto"/>
          </w:divBdr>
        </w:div>
        <w:div w:id="1586184416">
          <w:marLeft w:val="0"/>
          <w:marRight w:val="0"/>
          <w:marTop w:val="0"/>
          <w:marBottom w:val="0"/>
          <w:divBdr>
            <w:top w:val="none" w:sz="0" w:space="0" w:color="auto"/>
            <w:left w:val="none" w:sz="0" w:space="0" w:color="auto"/>
            <w:bottom w:val="none" w:sz="0" w:space="0" w:color="auto"/>
            <w:right w:val="none" w:sz="0" w:space="0" w:color="auto"/>
          </w:divBdr>
        </w:div>
        <w:div w:id="1801265302">
          <w:marLeft w:val="0"/>
          <w:marRight w:val="0"/>
          <w:marTop w:val="0"/>
          <w:marBottom w:val="0"/>
          <w:divBdr>
            <w:top w:val="none" w:sz="0" w:space="0" w:color="auto"/>
            <w:left w:val="none" w:sz="0" w:space="0" w:color="auto"/>
            <w:bottom w:val="none" w:sz="0" w:space="0" w:color="auto"/>
            <w:right w:val="none" w:sz="0" w:space="0" w:color="auto"/>
          </w:divBdr>
        </w:div>
        <w:div w:id="2144694924">
          <w:marLeft w:val="0"/>
          <w:marRight w:val="0"/>
          <w:marTop w:val="0"/>
          <w:marBottom w:val="0"/>
          <w:divBdr>
            <w:top w:val="none" w:sz="0" w:space="0" w:color="auto"/>
            <w:left w:val="none" w:sz="0" w:space="0" w:color="auto"/>
            <w:bottom w:val="none" w:sz="0" w:space="0" w:color="auto"/>
            <w:right w:val="none" w:sz="0" w:space="0" w:color="auto"/>
          </w:divBdr>
        </w:div>
      </w:divsChild>
    </w:div>
    <w:div w:id="2084519278">
      <w:bodyDiv w:val="1"/>
      <w:marLeft w:val="0"/>
      <w:marRight w:val="0"/>
      <w:marTop w:val="0"/>
      <w:marBottom w:val="0"/>
      <w:divBdr>
        <w:top w:val="none" w:sz="0" w:space="0" w:color="auto"/>
        <w:left w:val="none" w:sz="0" w:space="0" w:color="auto"/>
        <w:bottom w:val="none" w:sz="0" w:space="0" w:color="auto"/>
        <w:right w:val="none" w:sz="0" w:space="0" w:color="auto"/>
      </w:divBdr>
      <w:divsChild>
        <w:div w:id="308636492">
          <w:marLeft w:val="0"/>
          <w:marRight w:val="0"/>
          <w:marTop w:val="0"/>
          <w:marBottom w:val="0"/>
          <w:divBdr>
            <w:top w:val="none" w:sz="0" w:space="0" w:color="auto"/>
            <w:left w:val="none" w:sz="0" w:space="0" w:color="auto"/>
            <w:bottom w:val="none" w:sz="0" w:space="0" w:color="auto"/>
            <w:right w:val="none" w:sz="0" w:space="0" w:color="auto"/>
          </w:divBdr>
        </w:div>
        <w:div w:id="679550896">
          <w:marLeft w:val="0"/>
          <w:marRight w:val="0"/>
          <w:marTop w:val="0"/>
          <w:marBottom w:val="0"/>
          <w:divBdr>
            <w:top w:val="none" w:sz="0" w:space="0" w:color="auto"/>
            <w:left w:val="none" w:sz="0" w:space="0" w:color="auto"/>
            <w:bottom w:val="none" w:sz="0" w:space="0" w:color="auto"/>
            <w:right w:val="none" w:sz="0" w:space="0" w:color="auto"/>
          </w:divBdr>
        </w:div>
        <w:div w:id="1858078765">
          <w:marLeft w:val="0"/>
          <w:marRight w:val="0"/>
          <w:marTop w:val="0"/>
          <w:marBottom w:val="0"/>
          <w:divBdr>
            <w:top w:val="none" w:sz="0" w:space="0" w:color="auto"/>
            <w:left w:val="none" w:sz="0" w:space="0" w:color="auto"/>
            <w:bottom w:val="none" w:sz="0" w:space="0" w:color="auto"/>
            <w:right w:val="none" w:sz="0" w:space="0" w:color="auto"/>
          </w:divBdr>
        </w:div>
        <w:div w:id="2093887294">
          <w:marLeft w:val="0"/>
          <w:marRight w:val="0"/>
          <w:marTop w:val="0"/>
          <w:marBottom w:val="0"/>
          <w:divBdr>
            <w:top w:val="none" w:sz="0" w:space="0" w:color="auto"/>
            <w:left w:val="none" w:sz="0" w:space="0" w:color="auto"/>
            <w:bottom w:val="none" w:sz="0" w:space="0" w:color="auto"/>
            <w:right w:val="none" w:sz="0" w:space="0" w:color="auto"/>
          </w:divBdr>
        </w:div>
      </w:divsChild>
    </w:div>
    <w:div w:id="2084519450">
      <w:bodyDiv w:val="1"/>
      <w:marLeft w:val="0"/>
      <w:marRight w:val="0"/>
      <w:marTop w:val="0"/>
      <w:marBottom w:val="0"/>
      <w:divBdr>
        <w:top w:val="none" w:sz="0" w:space="0" w:color="auto"/>
        <w:left w:val="none" w:sz="0" w:space="0" w:color="auto"/>
        <w:bottom w:val="none" w:sz="0" w:space="0" w:color="auto"/>
        <w:right w:val="none" w:sz="0" w:space="0" w:color="auto"/>
      </w:divBdr>
      <w:divsChild>
        <w:div w:id="2129156666">
          <w:marLeft w:val="0"/>
          <w:marRight w:val="0"/>
          <w:marTop w:val="0"/>
          <w:marBottom w:val="0"/>
          <w:divBdr>
            <w:top w:val="none" w:sz="0" w:space="0" w:color="auto"/>
            <w:left w:val="none" w:sz="0" w:space="0" w:color="auto"/>
            <w:bottom w:val="none" w:sz="0" w:space="0" w:color="auto"/>
            <w:right w:val="none" w:sz="0" w:space="0" w:color="auto"/>
          </w:divBdr>
          <w:divsChild>
            <w:div w:id="1710716069">
              <w:marLeft w:val="0"/>
              <w:marRight w:val="0"/>
              <w:marTop w:val="0"/>
              <w:marBottom w:val="0"/>
              <w:divBdr>
                <w:top w:val="none" w:sz="0" w:space="0" w:color="auto"/>
                <w:left w:val="none" w:sz="0" w:space="0" w:color="auto"/>
                <w:bottom w:val="none" w:sz="0" w:space="0" w:color="auto"/>
                <w:right w:val="none" w:sz="0" w:space="0" w:color="auto"/>
              </w:divBdr>
              <w:divsChild>
                <w:div w:id="1654068748">
                  <w:marLeft w:val="0"/>
                  <w:marRight w:val="0"/>
                  <w:marTop w:val="0"/>
                  <w:marBottom w:val="0"/>
                  <w:divBdr>
                    <w:top w:val="none" w:sz="0" w:space="0" w:color="auto"/>
                    <w:left w:val="none" w:sz="0" w:space="0" w:color="auto"/>
                    <w:bottom w:val="none" w:sz="0" w:space="0" w:color="auto"/>
                    <w:right w:val="none" w:sz="0" w:space="0" w:color="auto"/>
                  </w:divBdr>
                </w:div>
                <w:div w:id="13823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06247">
      <w:bodyDiv w:val="1"/>
      <w:marLeft w:val="0"/>
      <w:marRight w:val="0"/>
      <w:marTop w:val="0"/>
      <w:marBottom w:val="0"/>
      <w:divBdr>
        <w:top w:val="none" w:sz="0" w:space="0" w:color="auto"/>
        <w:left w:val="none" w:sz="0" w:space="0" w:color="auto"/>
        <w:bottom w:val="none" w:sz="0" w:space="0" w:color="auto"/>
        <w:right w:val="none" w:sz="0" w:space="0" w:color="auto"/>
      </w:divBdr>
      <w:divsChild>
        <w:div w:id="158422997">
          <w:marLeft w:val="0"/>
          <w:marRight w:val="0"/>
          <w:marTop w:val="0"/>
          <w:marBottom w:val="0"/>
          <w:divBdr>
            <w:top w:val="none" w:sz="0" w:space="0" w:color="auto"/>
            <w:left w:val="none" w:sz="0" w:space="0" w:color="auto"/>
            <w:bottom w:val="none" w:sz="0" w:space="0" w:color="auto"/>
            <w:right w:val="none" w:sz="0" w:space="0" w:color="auto"/>
          </w:divBdr>
        </w:div>
        <w:div w:id="236286513">
          <w:marLeft w:val="0"/>
          <w:marRight w:val="0"/>
          <w:marTop w:val="0"/>
          <w:marBottom w:val="0"/>
          <w:divBdr>
            <w:top w:val="none" w:sz="0" w:space="0" w:color="auto"/>
            <w:left w:val="none" w:sz="0" w:space="0" w:color="auto"/>
            <w:bottom w:val="none" w:sz="0" w:space="0" w:color="auto"/>
            <w:right w:val="none" w:sz="0" w:space="0" w:color="auto"/>
          </w:divBdr>
        </w:div>
        <w:div w:id="792867081">
          <w:marLeft w:val="0"/>
          <w:marRight w:val="0"/>
          <w:marTop w:val="0"/>
          <w:marBottom w:val="0"/>
          <w:divBdr>
            <w:top w:val="none" w:sz="0" w:space="0" w:color="auto"/>
            <w:left w:val="none" w:sz="0" w:space="0" w:color="auto"/>
            <w:bottom w:val="none" w:sz="0" w:space="0" w:color="auto"/>
            <w:right w:val="none" w:sz="0" w:space="0" w:color="auto"/>
          </w:divBdr>
        </w:div>
        <w:div w:id="1890458732">
          <w:marLeft w:val="0"/>
          <w:marRight w:val="0"/>
          <w:marTop w:val="0"/>
          <w:marBottom w:val="0"/>
          <w:divBdr>
            <w:top w:val="none" w:sz="0" w:space="0" w:color="auto"/>
            <w:left w:val="none" w:sz="0" w:space="0" w:color="auto"/>
            <w:bottom w:val="none" w:sz="0" w:space="0" w:color="auto"/>
            <w:right w:val="none" w:sz="0" w:space="0" w:color="auto"/>
          </w:divBdr>
        </w:div>
      </w:divsChild>
    </w:div>
    <w:div w:id="2084988543">
      <w:bodyDiv w:val="1"/>
      <w:marLeft w:val="0"/>
      <w:marRight w:val="0"/>
      <w:marTop w:val="0"/>
      <w:marBottom w:val="0"/>
      <w:divBdr>
        <w:top w:val="none" w:sz="0" w:space="0" w:color="auto"/>
        <w:left w:val="none" w:sz="0" w:space="0" w:color="auto"/>
        <w:bottom w:val="none" w:sz="0" w:space="0" w:color="auto"/>
        <w:right w:val="none" w:sz="0" w:space="0" w:color="auto"/>
      </w:divBdr>
      <w:divsChild>
        <w:div w:id="1048452634">
          <w:marLeft w:val="0"/>
          <w:marRight w:val="0"/>
          <w:marTop w:val="0"/>
          <w:marBottom w:val="0"/>
          <w:divBdr>
            <w:top w:val="none" w:sz="0" w:space="0" w:color="auto"/>
            <w:left w:val="none" w:sz="0" w:space="0" w:color="auto"/>
            <w:bottom w:val="none" w:sz="0" w:space="0" w:color="auto"/>
            <w:right w:val="none" w:sz="0" w:space="0" w:color="auto"/>
          </w:divBdr>
        </w:div>
        <w:div w:id="1257638774">
          <w:marLeft w:val="0"/>
          <w:marRight w:val="0"/>
          <w:marTop w:val="0"/>
          <w:marBottom w:val="0"/>
          <w:divBdr>
            <w:top w:val="none" w:sz="0" w:space="0" w:color="auto"/>
            <w:left w:val="none" w:sz="0" w:space="0" w:color="auto"/>
            <w:bottom w:val="none" w:sz="0" w:space="0" w:color="auto"/>
            <w:right w:val="none" w:sz="0" w:space="0" w:color="auto"/>
          </w:divBdr>
        </w:div>
        <w:div w:id="2113738210">
          <w:marLeft w:val="0"/>
          <w:marRight w:val="0"/>
          <w:marTop w:val="0"/>
          <w:marBottom w:val="0"/>
          <w:divBdr>
            <w:top w:val="none" w:sz="0" w:space="0" w:color="auto"/>
            <w:left w:val="none" w:sz="0" w:space="0" w:color="auto"/>
            <w:bottom w:val="none" w:sz="0" w:space="0" w:color="auto"/>
            <w:right w:val="none" w:sz="0" w:space="0" w:color="auto"/>
          </w:divBdr>
        </w:div>
        <w:div w:id="2138335529">
          <w:marLeft w:val="0"/>
          <w:marRight w:val="0"/>
          <w:marTop w:val="0"/>
          <w:marBottom w:val="0"/>
          <w:divBdr>
            <w:top w:val="none" w:sz="0" w:space="0" w:color="auto"/>
            <w:left w:val="none" w:sz="0" w:space="0" w:color="auto"/>
            <w:bottom w:val="none" w:sz="0" w:space="0" w:color="auto"/>
            <w:right w:val="none" w:sz="0" w:space="0" w:color="auto"/>
          </w:divBdr>
        </w:div>
      </w:divsChild>
    </w:div>
    <w:div w:id="2085637459">
      <w:bodyDiv w:val="1"/>
      <w:marLeft w:val="0"/>
      <w:marRight w:val="0"/>
      <w:marTop w:val="0"/>
      <w:marBottom w:val="0"/>
      <w:divBdr>
        <w:top w:val="none" w:sz="0" w:space="0" w:color="auto"/>
        <w:left w:val="none" w:sz="0" w:space="0" w:color="auto"/>
        <w:bottom w:val="none" w:sz="0" w:space="0" w:color="auto"/>
        <w:right w:val="none" w:sz="0" w:space="0" w:color="auto"/>
      </w:divBdr>
      <w:divsChild>
        <w:div w:id="413627613">
          <w:marLeft w:val="0"/>
          <w:marRight w:val="0"/>
          <w:marTop w:val="0"/>
          <w:marBottom w:val="0"/>
          <w:divBdr>
            <w:top w:val="none" w:sz="0" w:space="0" w:color="auto"/>
            <w:left w:val="none" w:sz="0" w:space="0" w:color="auto"/>
            <w:bottom w:val="none" w:sz="0" w:space="0" w:color="auto"/>
            <w:right w:val="none" w:sz="0" w:space="0" w:color="auto"/>
          </w:divBdr>
        </w:div>
        <w:div w:id="577446932">
          <w:marLeft w:val="0"/>
          <w:marRight w:val="0"/>
          <w:marTop w:val="0"/>
          <w:marBottom w:val="0"/>
          <w:divBdr>
            <w:top w:val="none" w:sz="0" w:space="0" w:color="auto"/>
            <w:left w:val="none" w:sz="0" w:space="0" w:color="auto"/>
            <w:bottom w:val="none" w:sz="0" w:space="0" w:color="auto"/>
            <w:right w:val="none" w:sz="0" w:space="0" w:color="auto"/>
          </w:divBdr>
        </w:div>
        <w:div w:id="794493428">
          <w:marLeft w:val="0"/>
          <w:marRight w:val="0"/>
          <w:marTop w:val="0"/>
          <w:marBottom w:val="0"/>
          <w:divBdr>
            <w:top w:val="none" w:sz="0" w:space="0" w:color="auto"/>
            <w:left w:val="none" w:sz="0" w:space="0" w:color="auto"/>
            <w:bottom w:val="none" w:sz="0" w:space="0" w:color="auto"/>
            <w:right w:val="none" w:sz="0" w:space="0" w:color="auto"/>
          </w:divBdr>
        </w:div>
        <w:div w:id="1178543133">
          <w:marLeft w:val="0"/>
          <w:marRight w:val="0"/>
          <w:marTop w:val="0"/>
          <w:marBottom w:val="0"/>
          <w:divBdr>
            <w:top w:val="none" w:sz="0" w:space="0" w:color="auto"/>
            <w:left w:val="none" w:sz="0" w:space="0" w:color="auto"/>
            <w:bottom w:val="none" w:sz="0" w:space="0" w:color="auto"/>
            <w:right w:val="none" w:sz="0" w:space="0" w:color="auto"/>
          </w:divBdr>
        </w:div>
      </w:divsChild>
    </w:div>
    <w:div w:id="2086947632">
      <w:bodyDiv w:val="1"/>
      <w:marLeft w:val="0"/>
      <w:marRight w:val="0"/>
      <w:marTop w:val="0"/>
      <w:marBottom w:val="0"/>
      <w:divBdr>
        <w:top w:val="none" w:sz="0" w:space="0" w:color="auto"/>
        <w:left w:val="none" w:sz="0" w:space="0" w:color="auto"/>
        <w:bottom w:val="none" w:sz="0" w:space="0" w:color="auto"/>
        <w:right w:val="none" w:sz="0" w:space="0" w:color="auto"/>
      </w:divBdr>
      <w:divsChild>
        <w:div w:id="176964915">
          <w:marLeft w:val="0"/>
          <w:marRight w:val="0"/>
          <w:marTop w:val="0"/>
          <w:marBottom w:val="0"/>
          <w:divBdr>
            <w:top w:val="single" w:sz="6" w:space="0" w:color="A9AEB1"/>
            <w:left w:val="single" w:sz="6" w:space="0" w:color="A9AEB1"/>
            <w:bottom w:val="single" w:sz="6" w:space="0" w:color="A9AEB1"/>
            <w:right w:val="single" w:sz="6" w:space="0" w:color="A9AEB1"/>
          </w:divBdr>
          <w:divsChild>
            <w:div w:id="1318993564">
              <w:marLeft w:val="0"/>
              <w:marRight w:val="0"/>
              <w:marTop w:val="0"/>
              <w:marBottom w:val="0"/>
              <w:divBdr>
                <w:top w:val="none" w:sz="0" w:space="0" w:color="auto"/>
                <w:left w:val="none" w:sz="0" w:space="0" w:color="auto"/>
                <w:bottom w:val="none" w:sz="0" w:space="0" w:color="auto"/>
                <w:right w:val="none" w:sz="0" w:space="0" w:color="auto"/>
              </w:divBdr>
            </w:div>
          </w:divsChild>
        </w:div>
        <w:div w:id="913853245">
          <w:marLeft w:val="0"/>
          <w:marRight w:val="0"/>
          <w:marTop w:val="0"/>
          <w:marBottom w:val="0"/>
          <w:divBdr>
            <w:top w:val="single" w:sz="6" w:space="0" w:color="A9AEB1"/>
            <w:left w:val="single" w:sz="6" w:space="0" w:color="A9AEB1"/>
            <w:bottom w:val="single" w:sz="6" w:space="0" w:color="A9AEB1"/>
            <w:right w:val="single" w:sz="6" w:space="0" w:color="A9AEB1"/>
          </w:divBdr>
          <w:divsChild>
            <w:div w:id="1138304357">
              <w:marLeft w:val="0"/>
              <w:marRight w:val="0"/>
              <w:marTop w:val="0"/>
              <w:marBottom w:val="0"/>
              <w:divBdr>
                <w:top w:val="none" w:sz="0" w:space="0" w:color="auto"/>
                <w:left w:val="none" w:sz="0" w:space="0" w:color="auto"/>
                <w:bottom w:val="none" w:sz="0" w:space="0" w:color="auto"/>
                <w:right w:val="none" w:sz="0" w:space="0" w:color="auto"/>
              </w:divBdr>
              <w:divsChild>
                <w:div w:id="473332952">
                  <w:marLeft w:val="0"/>
                  <w:marRight w:val="0"/>
                  <w:marTop w:val="0"/>
                  <w:marBottom w:val="0"/>
                  <w:divBdr>
                    <w:top w:val="none" w:sz="0" w:space="0" w:color="auto"/>
                    <w:left w:val="none" w:sz="0" w:space="0" w:color="auto"/>
                    <w:bottom w:val="none" w:sz="0" w:space="0" w:color="auto"/>
                    <w:right w:val="none" w:sz="0" w:space="0" w:color="auto"/>
                  </w:divBdr>
                </w:div>
                <w:div w:id="12659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5710">
          <w:marLeft w:val="0"/>
          <w:marRight w:val="0"/>
          <w:marTop w:val="0"/>
          <w:marBottom w:val="0"/>
          <w:divBdr>
            <w:top w:val="single" w:sz="6" w:space="0" w:color="A9AEB1"/>
            <w:left w:val="single" w:sz="6" w:space="0" w:color="A9AEB1"/>
            <w:bottom w:val="single" w:sz="6" w:space="0" w:color="A9AEB1"/>
            <w:right w:val="single" w:sz="6" w:space="0" w:color="A9AEB1"/>
          </w:divBdr>
          <w:divsChild>
            <w:div w:id="870269118">
              <w:marLeft w:val="0"/>
              <w:marRight w:val="0"/>
              <w:marTop w:val="0"/>
              <w:marBottom w:val="0"/>
              <w:divBdr>
                <w:top w:val="none" w:sz="0" w:space="0" w:color="auto"/>
                <w:left w:val="none" w:sz="0" w:space="0" w:color="auto"/>
                <w:bottom w:val="none" w:sz="0" w:space="0" w:color="auto"/>
                <w:right w:val="none" w:sz="0" w:space="0" w:color="auto"/>
              </w:divBdr>
              <w:divsChild>
                <w:div w:id="13798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90505">
      <w:bodyDiv w:val="1"/>
      <w:marLeft w:val="0"/>
      <w:marRight w:val="0"/>
      <w:marTop w:val="0"/>
      <w:marBottom w:val="0"/>
      <w:divBdr>
        <w:top w:val="none" w:sz="0" w:space="0" w:color="auto"/>
        <w:left w:val="none" w:sz="0" w:space="0" w:color="auto"/>
        <w:bottom w:val="none" w:sz="0" w:space="0" w:color="auto"/>
        <w:right w:val="none" w:sz="0" w:space="0" w:color="auto"/>
      </w:divBdr>
      <w:divsChild>
        <w:div w:id="35813335">
          <w:marLeft w:val="0"/>
          <w:marRight w:val="0"/>
          <w:marTop w:val="0"/>
          <w:marBottom w:val="0"/>
          <w:divBdr>
            <w:top w:val="none" w:sz="0" w:space="0" w:color="auto"/>
            <w:left w:val="none" w:sz="0" w:space="0" w:color="auto"/>
            <w:bottom w:val="none" w:sz="0" w:space="0" w:color="auto"/>
            <w:right w:val="none" w:sz="0" w:space="0" w:color="auto"/>
          </w:divBdr>
        </w:div>
        <w:div w:id="1656101306">
          <w:marLeft w:val="0"/>
          <w:marRight w:val="0"/>
          <w:marTop w:val="0"/>
          <w:marBottom w:val="0"/>
          <w:divBdr>
            <w:top w:val="none" w:sz="0" w:space="0" w:color="auto"/>
            <w:left w:val="none" w:sz="0" w:space="0" w:color="auto"/>
            <w:bottom w:val="none" w:sz="0" w:space="0" w:color="auto"/>
            <w:right w:val="none" w:sz="0" w:space="0" w:color="auto"/>
          </w:divBdr>
        </w:div>
        <w:div w:id="1853642524">
          <w:marLeft w:val="0"/>
          <w:marRight w:val="0"/>
          <w:marTop w:val="0"/>
          <w:marBottom w:val="0"/>
          <w:divBdr>
            <w:top w:val="none" w:sz="0" w:space="0" w:color="auto"/>
            <w:left w:val="none" w:sz="0" w:space="0" w:color="auto"/>
            <w:bottom w:val="none" w:sz="0" w:space="0" w:color="auto"/>
            <w:right w:val="none" w:sz="0" w:space="0" w:color="auto"/>
          </w:divBdr>
        </w:div>
        <w:div w:id="2075278550">
          <w:marLeft w:val="0"/>
          <w:marRight w:val="0"/>
          <w:marTop w:val="0"/>
          <w:marBottom w:val="0"/>
          <w:divBdr>
            <w:top w:val="none" w:sz="0" w:space="0" w:color="auto"/>
            <w:left w:val="none" w:sz="0" w:space="0" w:color="auto"/>
            <w:bottom w:val="none" w:sz="0" w:space="0" w:color="auto"/>
            <w:right w:val="none" w:sz="0" w:space="0" w:color="auto"/>
          </w:divBdr>
        </w:div>
      </w:divsChild>
    </w:div>
    <w:div w:id="2088307768">
      <w:bodyDiv w:val="1"/>
      <w:marLeft w:val="0"/>
      <w:marRight w:val="0"/>
      <w:marTop w:val="0"/>
      <w:marBottom w:val="0"/>
      <w:divBdr>
        <w:top w:val="none" w:sz="0" w:space="0" w:color="auto"/>
        <w:left w:val="none" w:sz="0" w:space="0" w:color="auto"/>
        <w:bottom w:val="none" w:sz="0" w:space="0" w:color="auto"/>
        <w:right w:val="none" w:sz="0" w:space="0" w:color="auto"/>
      </w:divBdr>
      <w:divsChild>
        <w:div w:id="74324009">
          <w:marLeft w:val="0"/>
          <w:marRight w:val="0"/>
          <w:marTop w:val="0"/>
          <w:marBottom w:val="0"/>
          <w:divBdr>
            <w:top w:val="none" w:sz="0" w:space="0" w:color="auto"/>
            <w:left w:val="none" w:sz="0" w:space="0" w:color="auto"/>
            <w:bottom w:val="none" w:sz="0" w:space="0" w:color="auto"/>
            <w:right w:val="none" w:sz="0" w:space="0" w:color="auto"/>
          </w:divBdr>
          <w:divsChild>
            <w:div w:id="891619555">
              <w:marLeft w:val="0"/>
              <w:marRight w:val="0"/>
              <w:marTop w:val="0"/>
              <w:marBottom w:val="0"/>
              <w:divBdr>
                <w:top w:val="none" w:sz="0" w:space="0" w:color="auto"/>
                <w:left w:val="none" w:sz="0" w:space="0" w:color="auto"/>
                <w:bottom w:val="none" w:sz="0" w:space="0" w:color="auto"/>
                <w:right w:val="none" w:sz="0" w:space="0" w:color="auto"/>
              </w:divBdr>
              <w:divsChild>
                <w:div w:id="5994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6547">
          <w:marLeft w:val="0"/>
          <w:marRight w:val="0"/>
          <w:marTop w:val="0"/>
          <w:marBottom w:val="0"/>
          <w:divBdr>
            <w:top w:val="none" w:sz="0" w:space="0" w:color="auto"/>
            <w:left w:val="none" w:sz="0" w:space="0" w:color="auto"/>
            <w:bottom w:val="none" w:sz="0" w:space="0" w:color="auto"/>
            <w:right w:val="none" w:sz="0" w:space="0" w:color="auto"/>
          </w:divBdr>
          <w:divsChild>
            <w:div w:id="1497265365">
              <w:marLeft w:val="0"/>
              <w:marRight w:val="0"/>
              <w:marTop w:val="0"/>
              <w:marBottom w:val="0"/>
              <w:divBdr>
                <w:top w:val="none" w:sz="0" w:space="0" w:color="auto"/>
                <w:left w:val="none" w:sz="0" w:space="0" w:color="auto"/>
                <w:bottom w:val="none" w:sz="0" w:space="0" w:color="auto"/>
                <w:right w:val="none" w:sz="0" w:space="0" w:color="auto"/>
              </w:divBdr>
            </w:div>
          </w:divsChild>
        </w:div>
        <w:div w:id="473566502">
          <w:marLeft w:val="0"/>
          <w:marRight w:val="0"/>
          <w:marTop w:val="0"/>
          <w:marBottom w:val="0"/>
          <w:divBdr>
            <w:top w:val="none" w:sz="0" w:space="0" w:color="auto"/>
            <w:left w:val="none" w:sz="0" w:space="0" w:color="auto"/>
            <w:bottom w:val="none" w:sz="0" w:space="0" w:color="auto"/>
            <w:right w:val="none" w:sz="0" w:space="0" w:color="auto"/>
          </w:divBdr>
          <w:divsChild>
            <w:div w:id="248007115">
              <w:marLeft w:val="0"/>
              <w:marRight w:val="0"/>
              <w:marTop w:val="0"/>
              <w:marBottom w:val="0"/>
              <w:divBdr>
                <w:top w:val="none" w:sz="0" w:space="0" w:color="auto"/>
                <w:left w:val="none" w:sz="0" w:space="0" w:color="auto"/>
                <w:bottom w:val="none" w:sz="0" w:space="0" w:color="auto"/>
                <w:right w:val="none" w:sz="0" w:space="0" w:color="auto"/>
              </w:divBdr>
              <w:divsChild>
                <w:div w:id="466357502">
                  <w:marLeft w:val="0"/>
                  <w:marRight w:val="0"/>
                  <w:marTop w:val="0"/>
                  <w:marBottom w:val="0"/>
                  <w:divBdr>
                    <w:top w:val="none" w:sz="0" w:space="0" w:color="auto"/>
                    <w:left w:val="none" w:sz="0" w:space="0" w:color="auto"/>
                    <w:bottom w:val="none" w:sz="0" w:space="0" w:color="auto"/>
                    <w:right w:val="none" w:sz="0" w:space="0" w:color="auto"/>
                  </w:divBdr>
                </w:div>
                <w:div w:id="20897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8777">
      <w:bodyDiv w:val="1"/>
      <w:marLeft w:val="0"/>
      <w:marRight w:val="0"/>
      <w:marTop w:val="0"/>
      <w:marBottom w:val="0"/>
      <w:divBdr>
        <w:top w:val="none" w:sz="0" w:space="0" w:color="auto"/>
        <w:left w:val="none" w:sz="0" w:space="0" w:color="auto"/>
        <w:bottom w:val="none" w:sz="0" w:space="0" w:color="auto"/>
        <w:right w:val="none" w:sz="0" w:space="0" w:color="auto"/>
      </w:divBdr>
      <w:divsChild>
        <w:div w:id="410201915">
          <w:marLeft w:val="0"/>
          <w:marRight w:val="0"/>
          <w:marTop w:val="0"/>
          <w:marBottom w:val="0"/>
          <w:divBdr>
            <w:top w:val="none" w:sz="0" w:space="0" w:color="auto"/>
            <w:left w:val="none" w:sz="0" w:space="0" w:color="auto"/>
            <w:bottom w:val="none" w:sz="0" w:space="0" w:color="auto"/>
            <w:right w:val="none" w:sz="0" w:space="0" w:color="auto"/>
          </w:divBdr>
        </w:div>
        <w:div w:id="862746688">
          <w:marLeft w:val="0"/>
          <w:marRight w:val="0"/>
          <w:marTop w:val="0"/>
          <w:marBottom w:val="0"/>
          <w:divBdr>
            <w:top w:val="none" w:sz="0" w:space="0" w:color="auto"/>
            <w:left w:val="none" w:sz="0" w:space="0" w:color="auto"/>
            <w:bottom w:val="none" w:sz="0" w:space="0" w:color="auto"/>
            <w:right w:val="none" w:sz="0" w:space="0" w:color="auto"/>
          </w:divBdr>
        </w:div>
        <w:div w:id="1093403454">
          <w:marLeft w:val="0"/>
          <w:marRight w:val="0"/>
          <w:marTop w:val="0"/>
          <w:marBottom w:val="0"/>
          <w:divBdr>
            <w:top w:val="none" w:sz="0" w:space="0" w:color="auto"/>
            <w:left w:val="none" w:sz="0" w:space="0" w:color="auto"/>
            <w:bottom w:val="none" w:sz="0" w:space="0" w:color="auto"/>
            <w:right w:val="none" w:sz="0" w:space="0" w:color="auto"/>
          </w:divBdr>
        </w:div>
        <w:div w:id="1576940904">
          <w:marLeft w:val="0"/>
          <w:marRight w:val="0"/>
          <w:marTop w:val="0"/>
          <w:marBottom w:val="0"/>
          <w:divBdr>
            <w:top w:val="none" w:sz="0" w:space="0" w:color="auto"/>
            <w:left w:val="none" w:sz="0" w:space="0" w:color="auto"/>
            <w:bottom w:val="none" w:sz="0" w:space="0" w:color="auto"/>
            <w:right w:val="none" w:sz="0" w:space="0" w:color="auto"/>
          </w:divBdr>
        </w:div>
      </w:divsChild>
    </w:div>
    <w:div w:id="2089113923">
      <w:bodyDiv w:val="1"/>
      <w:marLeft w:val="0"/>
      <w:marRight w:val="0"/>
      <w:marTop w:val="0"/>
      <w:marBottom w:val="0"/>
      <w:divBdr>
        <w:top w:val="none" w:sz="0" w:space="0" w:color="auto"/>
        <w:left w:val="none" w:sz="0" w:space="0" w:color="auto"/>
        <w:bottom w:val="none" w:sz="0" w:space="0" w:color="auto"/>
        <w:right w:val="none" w:sz="0" w:space="0" w:color="auto"/>
      </w:divBdr>
      <w:divsChild>
        <w:div w:id="99840744">
          <w:marLeft w:val="0"/>
          <w:marRight w:val="0"/>
          <w:marTop w:val="0"/>
          <w:marBottom w:val="0"/>
          <w:divBdr>
            <w:top w:val="single" w:sz="6" w:space="0" w:color="A9AEB1"/>
            <w:left w:val="single" w:sz="6" w:space="0" w:color="A9AEB1"/>
            <w:bottom w:val="single" w:sz="6" w:space="0" w:color="A9AEB1"/>
            <w:right w:val="single" w:sz="6" w:space="0" w:color="A9AEB1"/>
          </w:divBdr>
          <w:divsChild>
            <w:div w:id="293877827">
              <w:marLeft w:val="0"/>
              <w:marRight w:val="0"/>
              <w:marTop w:val="0"/>
              <w:marBottom w:val="0"/>
              <w:divBdr>
                <w:top w:val="none" w:sz="0" w:space="0" w:color="auto"/>
                <w:left w:val="none" w:sz="0" w:space="0" w:color="auto"/>
                <w:bottom w:val="none" w:sz="0" w:space="0" w:color="auto"/>
                <w:right w:val="none" w:sz="0" w:space="0" w:color="auto"/>
              </w:divBdr>
              <w:divsChild>
                <w:div w:id="4586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1192">
          <w:marLeft w:val="0"/>
          <w:marRight w:val="0"/>
          <w:marTop w:val="0"/>
          <w:marBottom w:val="0"/>
          <w:divBdr>
            <w:top w:val="single" w:sz="6" w:space="0" w:color="A9AEB1"/>
            <w:left w:val="single" w:sz="6" w:space="0" w:color="A9AEB1"/>
            <w:bottom w:val="single" w:sz="6" w:space="0" w:color="A9AEB1"/>
            <w:right w:val="single" w:sz="6" w:space="0" w:color="A9AEB1"/>
          </w:divBdr>
          <w:divsChild>
            <w:div w:id="828012009">
              <w:marLeft w:val="0"/>
              <w:marRight w:val="0"/>
              <w:marTop w:val="0"/>
              <w:marBottom w:val="0"/>
              <w:divBdr>
                <w:top w:val="none" w:sz="0" w:space="0" w:color="auto"/>
                <w:left w:val="none" w:sz="0" w:space="0" w:color="auto"/>
                <w:bottom w:val="none" w:sz="0" w:space="0" w:color="auto"/>
                <w:right w:val="none" w:sz="0" w:space="0" w:color="auto"/>
              </w:divBdr>
              <w:divsChild>
                <w:div w:id="1097366749">
                  <w:marLeft w:val="0"/>
                  <w:marRight w:val="0"/>
                  <w:marTop w:val="0"/>
                  <w:marBottom w:val="0"/>
                  <w:divBdr>
                    <w:top w:val="none" w:sz="0" w:space="0" w:color="auto"/>
                    <w:left w:val="none" w:sz="0" w:space="0" w:color="auto"/>
                    <w:bottom w:val="none" w:sz="0" w:space="0" w:color="auto"/>
                    <w:right w:val="none" w:sz="0" w:space="0" w:color="auto"/>
                  </w:divBdr>
                </w:div>
                <w:div w:id="20588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30272">
          <w:marLeft w:val="0"/>
          <w:marRight w:val="0"/>
          <w:marTop w:val="0"/>
          <w:marBottom w:val="0"/>
          <w:divBdr>
            <w:top w:val="single" w:sz="6" w:space="0" w:color="A9AEB1"/>
            <w:left w:val="single" w:sz="6" w:space="0" w:color="A9AEB1"/>
            <w:bottom w:val="single" w:sz="6" w:space="0" w:color="A9AEB1"/>
            <w:right w:val="single" w:sz="6" w:space="0" w:color="A9AEB1"/>
          </w:divBdr>
          <w:divsChild>
            <w:div w:id="10139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3919">
      <w:bodyDiv w:val="1"/>
      <w:marLeft w:val="0"/>
      <w:marRight w:val="0"/>
      <w:marTop w:val="0"/>
      <w:marBottom w:val="0"/>
      <w:divBdr>
        <w:top w:val="none" w:sz="0" w:space="0" w:color="auto"/>
        <w:left w:val="none" w:sz="0" w:space="0" w:color="auto"/>
        <w:bottom w:val="none" w:sz="0" w:space="0" w:color="auto"/>
        <w:right w:val="none" w:sz="0" w:space="0" w:color="auto"/>
      </w:divBdr>
      <w:divsChild>
        <w:div w:id="2028436832">
          <w:marLeft w:val="0"/>
          <w:marRight w:val="0"/>
          <w:marTop w:val="0"/>
          <w:marBottom w:val="0"/>
          <w:divBdr>
            <w:top w:val="single" w:sz="6" w:space="0" w:color="A9AEB1"/>
            <w:left w:val="single" w:sz="6" w:space="0" w:color="A9AEB1"/>
            <w:bottom w:val="single" w:sz="6" w:space="0" w:color="A9AEB1"/>
            <w:right w:val="single" w:sz="6" w:space="0" w:color="A9AEB1"/>
          </w:divBdr>
          <w:divsChild>
            <w:div w:id="228537014">
              <w:marLeft w:val="0"/>
              <w:marRight w:val="0"/>
              <w:marTop w:val="0"/>
              <w:marBottom w:val="0"/>
              <w:divBdr>
                <w:top w:val="none" w:sz="0" w:space="0" w:color="auto"/>
                <w:left w:val="none" w:sz="0" w:space="0" w:color="auto"/>
                <w:bottom w:val="none" w:sz="0" w:space="0" w:color="auto"/>
                <w:right w:val="none" w:sz="0" w:space="0" w:color="auto"/>
              </w:divBdr>
              <w:divsChild>
                <w:div w:id="14301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213">
          <w:marLeft w:val="0"/>
          <w:marRight w:val="0"/>
          <w:marTop w:val="0"/>
          <w:marBottom w:val="0"/>
          <w:divBdr>
            <w:top w:val="single" w:sz="6" w:space="0" w:color="A9AEB1"/>
            <w:left w:val="single" w:sz="6" w:space="0" w:color="A9AEB1"/>
            <w:bottom w:val="single" w:sz="6" w:space="0" w:color="A9AEB1"/>
            <w:right w:val="single" w:sz="6" w:space="0" w:color="A9AEB1"/>
          </w:divBdr>
          <w:divsChild>
            <w:div w:id="929236772">
              <w:marLeft w:val="0"/>
              <w:marRight w:val="0"/>
              <w:marTop w:val="0"/>
              <w:marBottom w:val="0"/>
              <w:divBdr>
                <w:top w:val="none" w:sz="0" w:space="0" w:color="auto"/>
                <w:left w:val="none" w:sz="0" w:space="0" w:color="auto"/>
                <w:bottom w:val="none" w:sz="0" w:space="0" w:color="auto"/>
                <w:right w:val="none" w:sz="0" w:space="0" w:color="auto"/>
              </w:divBdr>
            </w:div>
          </w:divsChild>
        </w:div>
        <w:div w:id="1362903978">
          <w:marLeft w:val="0"/>
          <w:marRight w:val="0"/>
          <w:marTop w:val="0"/>
          <w:marBottom w:val="0"/>
          <w:divBdr>
            <w:top w:val="single" w:sz="6" w:space="0" w:color="A9AEB1"/>
            <w:left w:val="single" w:sz="6" w:space="0" w:color="A9AEB1"/>
            <w:bottom w:val="single" w:sz="6" w:space="0" w:color="A9AEB1"/>
            <w:right w:val="single" w:sz="6" w:space="0" w:color="A9AEB1"/>
          </w:divBdr>
          <w:divsChild>
            <w:div w:id="1183742723">
              <w:marLeft w:val="0"/>
              <w:marRight w:val="0"/>
              <w:marTop w:val="0"/>
              <w:marBottom w:val="0"/>
              <w:divBdr>
                <w:top w:val="none" w:sz="0" w:space="0" w:color="auto"/>
                <w:left w:val="none" w:sz="0" w:space="0" w:color="auto"/>
                <w:bottom w:val="none" w:sz="0" w:space="0" w:color="auto"/>
                <w:right w:val="none" w:sz="0" w:space="0" w:color="auto"/>
              </w:divBdr>
              <w:divsChild>
                <w:div w:id="1012875209">
                  <w:marLeft w:val="0"/>
                  <w:marRight w:val="0"/>
                  <w:marTop w:val="0"/>
                  <w:marBottom w:val="0"/>
                  <w:divBdr>
                    <w:top w:val="none" w:sz="0" w:space="0" w:color="auto"/>
                    <w:left w:val="none" w:sz="0" w:space="0" w:color="auto"/>
                    <w:bottom w:val="none" w:sz="0" w:space="0" w:color="auto"/>
                    <w:right w:val="none" w:sz="0" w:space="0" w:color="auto"/>
                  </w:divBdr>
                </w:div>
                <w:div w:id="2761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43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16">
          <w:marLeft w:val="0"/>
          <w:marRight w:val="0"/>
          <w:marTop w:val="0"/>
          <w:marBottom w:val="0"/>
          <w:divBdr>
            <w:top w:val="single" w:sz="6" w:space="0" w:color="A9AEB1"/>
            <w:left w:val="single" w:sz="6" w:space="0" w:color="A9AEB1"/>
            <w:bottom w:val="single" w:sz="6" w:space="0" w:color="A9AEB1"/>
            <w:right w:val="single" w:sz="6" w:space="0" w:color="A9AEB1"/>
          </w:divBdr>
          <w:divsChild>
            <w:div w:id="2025785864">
              <w:marLeft w:val="0"/>
              <w:marRight w:val="0"/>
              <w:marTop w:val="0"/>
              <w:marBottom w:val="0"/>
              <w:divBdr>
                <w:top w:val="none" w:sz="0" w:space="0" w:color="auto"/>
                <w:left w:val="none" w:sz="0" w:space="0" w:color="auto"/>
                <w:bottom w:val="none" w:sz="0" w:space="0" w:color="auto"/>
                <w:right w:val="none" w:sz="0" w:space="0" w:color="auto"/>
              </w:divBdr>
              <w:divsChild>
                <w:div w:id="19201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7798">
          <w:marLeft w:val="0"/>
          <w:marRight w:val="0"/>
          <w:marTop w:val="0"/>
          <w:marBottom w:val="0"/>
          <w:divBdr>
            <w:top w:val="single" w:sz="6" w:space="0" w:color="A9AEB1"/>
            <w:left w:val="single" w:sz="6" w:space="0" w:color="A9AEB1"/>
            <w:bottom w:val="single" w:sz="6" w:space="0" w:color="A9AEB1"/>
            <w:right w:val="single" w:sz="6" w:space="0" w:color="A9AEB1"/>
          </w:divBdr>
          <w:divsChild>
            <w:div w:id="1234044897">
              <w:marLeft w:val="0"/>
              <w:marRight w:val="0"/>
              <w:marTop w:val="0"/>
              <w:marBottom w:val="0"/>
              <w:divBdr>
                <w:top w:val="none" w:sz="0" w:space="0" w:color="auto"/>
                <w:left w:val="none" w:sz="0" w:space="0" w:color="auto"/>
                <w:bottom w:val="none" w:sz="0" w:space="0" w:color="auto"/>
                <w:right w:val="none" w:sz="0" w:space="0" w:color="auto"/>
              </w:divBdr>
            </w:div>
          </w:divsChild>
        </w:div>
        <w:div w:id="560487430">
          <w:marLeft w:val="0"/>
          <w:marRight w:val="0"/>
          <w:marTop w:val="0"/>
          <w:marBottom w:val="0"/>
          <w:divBdr>
            <w:top w:val="single" w:sz="6" w:space="0" w:color="A9AEB1"/>
            <w:left w:val="single" w:sz="6" w:space="0" w:color="A9AEB1"/>
            <w:bottom w:val="single" w:sz="6" w:space="0" w:color="A9AEB1"/>
            <w:right w:val="single" w:sz="6" w:space="0" w:color="A9AEB1"/>
          </w:divBdr>
          <w:divsChild>
            <w:div w:id="285696578">
              <w:marLeft w:val="0"/>
              <w:marRight w:val="0"/>
              <w:marTop w:val="0"/>
              <w:marBottom w:val="0"/>
              <w:divBdr>
                <w:top w:val="none" w:sz="0" w:space="0" w:color="auto"/>
                <w:left w:val="none" w:sz="0" w:space="0" w:color="auto"/>
                <w:bottom w:val="none" w:sz="0" w:space="0" w:color="auto"/>
                <w:right w:val="none" w:sz="0" w:space="0" w:color="auto"/>
              </w:divBdr>
              <w:divsChild>
                <w:div w:id="2020540441">
                  <w:marLeft w:val="0"/>
                  <w:marRight w:val="0"/>
                  <w:marTop w:val="0"/>
                  <w:marBottom w:val="0"/>
                  <w:divBdr>
                    <w:top w:val="none" w:sz="0" w:space="0" w:color="auto"/>
                    <w:left w:val="none" w:sz="0" w:space="0" w:color="auto"/>
                    <w:bottom w:val="none" w:sz="0" w:space="0" w:color="auto"/>
                    <w:right w:val="none" w:sz="0" w:space="0" w:color="auto"/>
                  </w:divBdr>
                </w:div>
                <w:div w:id="13149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36990">
      <w:bodyDiv w:val="1"/>
      <w:marLeft w:val="0"/>
      <w:marRight w:val="0"/>
      <w:marTop w:val="0"/>
      <w:marBottom w:val="0"/>
      <w:divBdr>
        <w:top w:val="none" w:sz="0" w:space="0" w:color="auto"/>
        <w:left w:val="none" w:sz="0" w:space="0" w:color="auto"/>
        <w:bottom w:val="none" w:sz="0" w:space="0" w:color="auto"/>
        <w:right w:val="none" w:sz="0" w:space="0" w:color="auto"/>
      </w:divBdr>
      <w:divsChild>
        <w:div w:id="12415100">
          <w:marLeft w:val="0"/>
          <w:marRight w:val="0"/>
          <w:marTop w:val="0"/>
          <w:marBottom w:val="0"/>
          <w:divBdr>
            <w:top w:val="none" w:sz="0" w:space="0" w:color="auto"/>
            <w:left w:val="none" w:sz="0" w:space="0" w:color="auto"/>
            <w:bottom w:val="none" w:sz="0" w:space="0" w:color="auto"/>
            <w:right w:val="none" w:sz="0" w:space="0" w:color="auto"/>
          </w:divBdr>
        </w:div>
        <w:div w:id="1615212701">
          <w:marLeft w:val="0"/>
          <w:marRight w:val="0"/>
          <w:marTop w:val="0"/>
          <w:marBottom w:val="0"/>
          <w:divBdr>
            <w:top w:val="none" w:sz="0" w:space="0" w:color="auto"/>
            <w:left w:val="none" w:sz="0" w:space="0" w:color="auto"/>
            <w:bottom w:val="none" w:sz="0" w:space="0" w:color="auto"/>
            <w:right w:val="none" w:sz="0" w:space="0" w:color="auto"/>
          </w:divBdr>
        </w:div>
        <w:div w:id="1737581051">
          <w:marLeft w:val="0"/>
          <w:marRight w:val="0"/>
          <w:marTop w:val="0"/>
          <w:marBottom w:val="0"/>
          <w:divBdr>
            <w:top w:val="none" w:sz="0" w:space="0" w:color="auto"/>
            <w:left w:val="none" w:sz="0" w:space="0" w:color="auto"/>
            <w:bottom w:val="none" w:sz="0" w:space="0" w:color="auto"/>
            <w:right w:val="none" w:sz="0" w:space="0" w:color="auto"/>
          </w:divBdr>
        </w:div>
        <w:div w:id="1933779768">
          <w:marLeft w:val="0"/>
          <w:marRight w:val="0"/>
          <w:marTop w:val="0"/>
          <w:marBottom w:val="0"/>
          <w:divBdr>
            <w:top w:val="none" w:sz="0" w:space="0" w:color="auto"/>
            <w:left w:val="none" w:sz="0" w:space="0" w:color="auto"/>
            <w:bottom w:val="none" w:sz="0" w:space="0" w:color="auto"/>
            <w:right w:val="none" w:sz="0" w:space="0" w:color="auto"/>
          </w:divBdr>
        </w:div>
      </w:divsChild>
    </w:div>
    <w:div w:id="2090156639">
      <w:bodyDiv w:val="1"/>
      <w:marLeft w:val="0"/>
      <w:marRight w:val="0"/>
      <w:marTop w:val="0"/>
      <w:marBottom w:val="0"/>
      <w:divBdr>
        <w:top w:val="none" w:sz="0" w:space="0" w:color="auto"/>
        <w:left w:val="none" w:sz="0" w:space="0" w:color="auto"/>
        <w:bottom w:val="none" w:sz="0" w:space="0" w:color="auto"/>
        <w:right w:val="none" w:sz="0" w:space="0" w:color="auto"/>
      </w:divBdr>
      <w:divsChild>
        <w:div w:id="630020362">
          <w:marLeft w:val="0"/>
          <w:marRight w:val="0"/>
          <w:marTop w:val="0"/>
          <w:marBottom w:val="0"/>
          <w:divBdr>
            <w:top w:val="single" w:sz="6" w:space="0" w:color="A9AEB1"/>
            <w:left w:val="single" w:sz="6" w:space="0" w:color="A9AEB1"/>
            <w:bottom w:val="single" w:sz="6" w:space="0" w:color="A9AEB1"/>
            <w:right w:val="single" w:sz="6" w:space="0" w:color="A9AEB1"/>
          </w:divBdr>
          <w:divsChild>
            <w:div w:id="1511220012">
              <w:marLeft w:val="0"/>
              <w:marRight w:val="0"/>
              <w:marTop w:val="0"/>
              <w:marBottom w:val="0"/>
              <w:divBdr>
                <w:top w:val="none" w:sz="0" w:space="0" w:color="auto"/>
                <w:left w:val="none" w:sz="0" w:space="0" w:color="auto"/>
                <w:bottom w:val="none" w:sz="0" w:space="0" w:color="auto"/>
                <w:right w:val="none" w:sz="0" w:space="0" w:color="auto"/>
              </w:divBdr>
              <w:divsChild>
                <w:div w:id="1476289172">
                  <w:marLeft w:val="0"/>
                  <w:marRight w:val="0"/>
                  <w:marTop w:val="0"/>
                  <w:marBottom w:val="0"/>
                  <w:divBdr>
                    <w:top w:val="none" w:sz="0" w:space="0" w:color="auto"/>
                    <w:left w:val="none" w:sz="0" w:space="0" w:color="auto"/>
                    <w:bottom w:val="none" w:sz="0" w:space="0" w:color="auto"/>
                    <w:right w:val="none" w:sz="0" w:space="0" w:color="auto"/>
                  </w:divBdr>
                </w:div>
                <w:div w:id="20427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1434">
          <w:marLeft w:val="0"/>
          <w:marRight w:val="0"/>
          <w:marTop w:val="0"/>
          <w:marBottom w:val="0"/>
          <w:divBdr>
            <w:top w:val="single" w:sz="6" w:space="0" w:color="A9AEB1"/>
            <w:left w:val="single" w:sz="6" w:space="0" w:color="A9AEB1"/>
            <w:bottom w:val="single" w:sz="6" w:space="0" w:color="A9AEB1"/>
            <w:right w:val="single" w:sz="6" w:space="0" w:color="A9AEB1"/>
          </w:divBdr>
          <w:divsChild>
            <w:div w:id="939795327">
              <w:marLeft w:val="0"/>
              <w:marRight w:val="0"/>
              <w:marTop w:val="0"/>
              <w:marBottom w:val="0"/>
              <w:divBdr>
                <w:top w:val="none" w:sz="0" w:space="0" w:color="auto"/>
                <w:left w:val="none" w:sz="0" w:space="0" w:color="auto"/>
                <w:bottom w:val="none" w:sz="0" w:space="0" w:color="auto"/>
                <w:right w:val="none" w:sz="0" w:space="0" w:color="auto"/>
              </w:divBdr>
              <w:divsChild>
                <w:div w:id="6587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6620">
          <w:marLeft w:val="0"/>
          <w:marRight w:val="0"/>
          <w:marTop w:val="0"/>
          <w:marBottom w:val="0"/>
          <w:divBdr>
            <w:top w:val="single" w:sz="6" w:space="0" w:color="A9AEB1"/>
            <w:left w:val="single" w:sz="6" w:space="0" w:color="A9AEB1"/>
            <w:bottom w:val="single" w:sz="6" w:space="0" w:color="A9AEB1"/>
            <w:right w:val="single" w:sz="6" w:space="0" w:color="A9AEB1"/>
          </w:divBdr>
          <w:divsChild>
            <w:div w:id="9808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00711">
      <w:bodyDiv w:val="1"/>
      <w:marLeft w:val="0"/>
      <w:marRight w:val="0"/>
      <w:marTop w:val="0"/>
      <w:marBottom w:val="0"/>
      <w:divBdr>
        <w:top w:val="none" w:sz="0" w:space="0" w:color="auto"/>
        <w:left w:val="none" w:sz="0" w:space="0" w:color="auto"/>
        <w:bottom w:val="none" w:sz="0" w:space="0" w:color="auto"/>
        <w:right w:val="none" w:sz="0" w:space="0" w:color="auto"/>
      </w:divBdr>
    </w:div>
    <w:div w:id="2090538721">
      <w:bodyDiv w:val="1"/>
      <w:marLeft w:val="0"/>
      <w:marRight w:val="0"/>
      <w:marTop w:val="0"/>
      <w:marBottom w:val="0"/>
      <w:divBdr>
        <w:top w:val="none" w:sz="0" w:space="0" w:color="auto"/>
        <w:left w:val="none" w:sz="0" w:space="0" w:color="auto"/>
        <w:bottom w:val="none" w:sz="0" w:space="0" w:color="auto"/>
        <w:right w:val="none" w:sz="0" w:space="0" w:color="auto"/>
      </w:divBdr>
      <w:divsChild>
        <w:div w:id="766854387">
          <w:marLeft w:val="0"/>
          <w:marRight w:val="0"/>
          <w:marTop w:val="0"/>
          <w:marBottom w:val="0"/>
          <w:divBdr>
            <w:top w:val="none" w:sz="0" w:space="0" w:color="auto"/>
            <w:left w:val="none" w:sz="0" w:space="0" w:color="auto"/>
            <w:bottom w:val="none" w:sz="0" w:space="0" w:color="auto"/>
            <w:right w:val="none" w:sz="0" w:space="0" w:color="auto"/>
          </w:divBdr>
        </w:div>
        <w:div w:id="985085857">
          <w:marLeft w:val="0"/>
          <w:marRight w:val="0"/>
          <w:marTop w:val="0"/>
          <w:marBottom w:val="0"/>
          <w:divBdr>
            <w:top w:val="none" w:sz="0" w:space="0" w:color="auto"/>
            <w:left w:val="none" w:sz="0" w:space="0" w:color="auto"/>
            <w:bottom w:val="none" w:sz="0" w:space="0" w:color="auto"/>
            <w:right w:val="none" w:sz="0" w:space="0" w:color="auto"/>
          </w:divBdr>
        </w:div>
        <w:div w:id="1949386799">
          <w:marLeft w:val="0"/>
          <w:marRight w:val="0"/>
          <w:marTop w:val="0"/>
          <w:marBottom w:val="0"/>
          <w:divBdr>
            <w:top w:val="none" w:sz="0" w:space="0" w:color="auto"/>
            <w:left w:val="none" w:sz="0" w:space="0" w:color="auto"/>
            <w:bottom w:val="none" w:sz="0" w:space="0" w:color="auto"/>
            <w:right w:val="none" w:sz="0" w:space="0" w:color="auto"/>
          </w:divBdr>
        </w:div>
        <w:div w:id="2123649637">
          <w:marLeft w:val="0"/>
          <w:marRight w:val="0"/>
          <w:marTop w:val="0"/>
          <w:marBottom w:val="0"/>
          <w:divBdr>
            <w:top w:val="none" w:sz="0" w:space="0" w:color="auto"/>
            <w:left w:val="none" w:sz="0" w:space="0" w:color="auto"/>
            <w:bottom w:val="none" w:sz="0" w:space="0" w:color="auto"/>
            <w:right w:val="none" w:sz="0" w:space="0" w:color="auto"/>
          </w:divBdr>
        </w:div>
      </w:divsChild>
    </w:div>
    <w:div w:id="2090735530">
      <w:bodyDiv w:val="1"/>
      <w:marLeft w:val="0"/>
      <w:marRight w:val="0"/>
      <w:marTop w:val="0"/>
      <w:marBottom w:val="0"/>
      <w:divBdr>
        <w:top w:val="none" w:sz="0" w:space="0" w:color="auto"/>
        <w:left w:val="none" w:sz="0" w:space="0" w:color="auto"/>
        <w:bottom w:val="none" w:sz="0" w:space="0" w:color="auto"/>
        <w:right w:val="none" w:sz="0" w:space="0" w:color="auto"/>
      </w:divBdr>
      <w:divsChild>
        <w:div w:id="1543596601">
          <w:marLeft w:val="0"/>
          <w:marRight w:val="0"/>
          <w:marTop w:val="0"/>
          <w:marBottom w:val="0"/>
          <w:divBdr>
            <w:top w:val="none" w:sz="0" w:space="0" w:color="auto"/>
            <w:left w:val="none" w:sz="0" w:space="0" w:color="auto"/>
            <w:bottom w:val="none" w:sz="0" w:space="0" w:color="auto"/>
            <w:right w:val="none" w:sz="0" w:space="0" w:color="auto"/>
          </w:divBdr>
        </w:div>
        <w:div w:id="1561819161">
          <w:marLeft w:val="0"/>
          <w:marRight w:val="0"/>
          <w:marTop w:val="0"/>
          <w:marBottom w:val="0"/>
          <w:divBdr>
            <w:top w:val="none" w:sz="0" w:space="0" w:color="auto"/>
            <w:left w:val="none" w:sz="0" w:space="0" w:color="auto"/>
            <w:bottom w:val="none" w:sz="0" w:space="0" w:color="auto"/>
            <w:right w:val="none" w:sz="0" w:space="0" w:color="auto"/>
          </w:divBdr>
        </w:div>
        <w:div w:id="2079741778">
          <w:marLeft w:val="0"/>
          <w:marRight w:val="0"/>
          <w:marTop w:val="0"/>
          <w:marBottom w:val="0"/>
          <w:divBdr>
            <w:top w:val="none" w:sz="0" w:space="0" w:color="auto"/>
            <w:left w:val="none" w:sz="0" w:space="0" w:color="auto"/>
            <w:bottom w:val="none" w:sz="0" w:space="0" w:color="auto"/>
            <w:right w:val="none" w:sz="0" w:space="0" w:color="auto"/>
          </w:divBdr>
        </w:div>
        <w:div w:id="2086800774">
          <w:marLeft w:val="0"/>
          <w:marRight w:val="0"/>
          <w:marTop w:val="0"/>
          <w:marBottom w:val="0"/>
          <w:divBdr>
            <w:top w:val="none" w:sz="0" w:space="0" w:color="auto"/>
            <w:left w:val="none" w:sz="0" w:space="0" w:color="auto"/>
            <w:bottom w:val="none" w:sz="0" w:space="0" w:color="auto"/>
            <w:right w:val="none" w:sz="0" w:space="0" w:color="auto"/>
          </w:divBdr>
        </w:div>
      </w:divsChild>
    </w:div>
    <w:div w:id="2091196506">
      <w:bodyDiv w:val="1"/>
      <w:marLeft w:val="0"/>
      <w:marRight w:val="0"/>
      <w:marTop w:val="0"/>
      <w:marBottom w:val="0"/>
      <w:divBdr>
        <w:top w:val="none" w:sz="0" w:space="0" w:color="auto"/>
        <w:left w:val="none" w:sz="0" w:space="0" w:color="auto"/>
        <w:bottom w:val="none" w:sz="0" w:space="0" w:color="auto"/>
        <w:right w:val="none" w:sz="0" w:space="0" w:color="auto"/>
      </w:divBdr>
      <w:divsChild>
        <w:div w:id="367410643">
          <w:marLeft w:val="0"/>
          <w:marRight w:val="0"/>
          <w:marTop w:val="0"/>
          <w:marBottom w:val="0"/>
          <w:divBdr>
            <w:top w:val="none" w:sz="0" w:space="0" w:color="auto"/>
            <w:left w:val="none" w:sz="0" w:space="0" w:color="auto"/>
            <w:bottom w:val="none" w:sz="0" w:space="0" w:color="auto"/>
            <w:right w:val="none" w:sz="0" w:space="0" w:color="auto"/>
          </w:divBdr>
        </w:div>
        <w:div w:id="744839668">
          <w:marLeft w:val="0"/>
          <w:marRight w:val="0"/>
          <w:marTop w:val="0"/>
          <w:marBottom w:val="0"/>
          <w:divBdr>
            <w:top w:val="none" w:sz="0" w:space="0" w:color="auto"/>
            <w:left w:val="none" w:sz="0" w:space="0" w:color="auto"/>
            <w:bottom w:val="none" w:sz="0" w:space="0" w:color="auto"/>
            <w:right w:val="none" w:sz="0" w:space="0" w:color="auto"/>
          </w:divBdr>
        </w:div>
        <w:div w:id="1822385683">
          <w:marLeft w:val="0"/>
          <w:marRight w:val="0"/>
          <w:marTop w:val="0"/>
          <w:marBottom w:val="0"/>
          <w:divBdr>
            <w:top w:val="none" w:sz="0" w:space="0" w:color="auto"/>
            <w:left w:val="none" w:sz="0" w:space="0" w:color="auto"/>
            <w:bottom w:val="none" w:sz="0" w:space="0" w:color="auto"/>
            <w:right w:val="none" w:sz="0" w:space="0" w:color="auto"/>
          </w:divBdr>
        </w:div>
        <w:div w:id="2081824803">
          <w:marLeft w:val="0"/>
          <w:marRight w:val="0"/>
          <w:marTop w:val="0"/>
          <w:marBottom w:val="0"/>
          <w:divBdr>
            <w:top w:val="none" w:sz="0" w:space="0" w:color="auto"/>
            <w:left w:val="none" w:sz="0" w:space="0" w:color="auto"/>
            <w:bottom w:val="none" w:sz="0" w:space="0" w:color="auto"/>
            <w:right w:val="none" w:sz="0" w:space="0" w:color="auto"/>
          </w:divBdr>
        </w:div>
      </w:divsChild>
    </w:div>
    <w:div w:id="2091541550">
      <w:bodyDiv w:val="1"/>
      <w:marLeft w:val="0"/>
      <w:marRight w:val="0"/>
      <w:marTop w:val="0"/>
      <w:marBottom w:val="0"/>
      <w:divBdr>
        <w:top w:val="none" w:sz="0" w:space="0" w:color="auto"/>
        <w:left w:val="none" w:sz="0" w:space="0" w:color="auto"/>
        <w:bottom w:val="none" w:sz="0" w:space="0" w:color="auto"/>
        <w:right w:val="none" w:sz="0" w:space="0" w:color="auto"/>
      </w:divBdr>
      <w:divsChild>
        <w:div w:id="97602005">
          <w:marLeft w:val="0"/>
          <w:marRight w:val="0"/>
          <w:marTop w:val="0"/>
          <w:marBottom w:val="0"/>
          <w:divBdr>
            <w:top w:val="none" w:sz="0" w:space="0" w:color="auto"/>
            <w:left w:val="none" w:sz="0" w:space="0" w:color="auto"/>
            <w:bottom w:val="none" w:sz="0" w:space="0" w:color="auto"/>
            <w:right w:val="none" w:sz="0" w:space="0" w:color="auto"/>
          </w:divBdr>
        </w:div>
        <w:div w:id="104272899">
          <w:marLeft w:val="0"/>
          <w:marRight w:val="0"/>
          <w:marTop w:val="0"/>
          <w:marBottom w:val="0"/>
          <w:divBdr>
            <w:top w:val="none" w:sz="0" w:space="0" w:color="auto"/>
            <w:left w:val="none" w:sz="0" w:space="0" w:color="auto"/>
            <w:bottom w:val="none" w:sz="0" w:space="0" w:color="auto"/>
            <w:right w:val="none" w:sz="0" w:space="0" w:color="auto"/>
          </w:divBdr>
        </w:div>
        <w:div w:id="291667521">
          <w:marLeft w:val="0"/>
          <w:marRight w:val="0"/>
          <w:marTop w:val="0"/>
          <w:marBottom w:val="0"/>
          <w:divBdr>
            <w:top w:val="none" w:sz="0" w:space="0" w:color="auto"/>
            <w:left w:val="none" w:sz="0" w:space="0" w:color="auto"/>
            <w:bottom w:val="none" w:sz="0" w:space="0" w:color="auto"/>
            <w:right w:val="none" w:sz="0" w:space="0" w:color="auto"/>
          </w:divBdr>
        </w:div>
        <w:div w:id="1371495413">
          <w:marLeft w:val="0"/>
          <w:marRight w:val="0"/>
          <w:marTop w:val="0"/>
          <w:marBottom w:val="0"/>
          <w:divBdr>
            <w:top w:val="none" w:sz="0" w:space="0" w:color="auto"/>
            <w:left w:val="none" w:sz="0" w:space="0" w:color="auto"/>
            <w:bottom w:val="none" w:sz="0" w:space="0" w:color="auto"/>
            <w:right w:val="none" w:sz="0" w:space="0" w:color="auto"/>
          </w:divBdr>
        </w:div>
      </w:divsChild>
    </w:div>
    <w:div w:id="2091656093">
      <w:bodyDiv w:val="1"/>
      <w:marLeft w:val="0"/>
      <w:marRight w:val="0"/>
      <w:marTop w:val="0"/>
      <w:marBottom w:val="0"/>
      <w:divBdr>
        <w:top w:val="none" w:sz="0" w:space="0" w:color="auto"/>
        <w:left w:val="none" w:sz="0" w:space="0" w:color="auto"/>
        <w:bottom w:val="none" w:sz="0" w:space="0" w:color="auto"/>
        <w:right w:val="none" w:sz="0" w:space="0" w:color="auto"/>
      </w:divBdr>
      <w:divsChild>
        <w:div w:id="154105566">
          <w:marLeft w:val="0"/>
          <w:marRight w:val="0"/>
          <w:marTop w:val="0"/>
          <w:marBottom w:val="0"/>
          <w:divBdr>
            <w:top w:val="none" w:sz="0" w:space="0" w:color="auto"/>
            <w:left w:val="none" w:sz="0" w:space="0" w:color="auto"/>
            <w:bottom w:val="none" w:sz="0" w:space="0" w:color="auto"/>
            <w:right w:val="none" w:sz="0" w:space="0" w:color="auto"/>
          </w:divBdr>
        </w:div>
        <w:div w:id="553202411">
          <w:marLeft w:val="0"/>
          <w:marRight w:val="0"/>
          <w:marTop w:val="0"/>
          <w:marBottom w:val="0"/>
          <w:divBdr>
            <w:top w:val="none" w:sz="0" w:space="0" w:color="auto"/>
            <w:left w:val="none" w:sz="0" w:space="0" w:color="auto"/>
            <w:bottom w:val="none" w:sz="0" w:space="0" w:color="auto"/>
            <w:right w:val="none" w:sz="0" w:space="0" w:color="auto"/>
          </w:divBdr>
        </w:div>
        <w:div w:id="1541894453">
          <w:marLeft w:val="0"/>
          <w:marRight w:val="0"/>
          <w:marTop w:val="0"/>
          <w:marBottom w:val="0"/>
          <w:divBdr>
            <w:top w:val="none" w:sz="0" w:space="0" w:color="auto"/>
            <w:left w:val="none" w:sz="0" w:space="0" w:color="auto"/>
            <w:bottom w:val="none" w:sz="0" w:space="0" w:color="auto"/>
            <w:right w:val="none" w:sz="0" w:space="0" w:color="auto"/>
          </w:divBdr>
        </w:div>
        <w:div w:id="1747263692">
          <w:marLeft w:val="0"/>
          <w:marRight w:val="0"/>
          <w:marTop w:val="0"/>
          <w:marBottom w:val="0"/>
          <w:divBdr>
            <w:top w:val="none" w:sz="0" w:space="0" w:color="auto"/>
            <w:left w:val="none" w:sz="0" w:space="0" w:color="auto"/>
            <w:bottom w:val="none" w:sz="0" w:space="0" w:color="auto"/>
            <w:right w:val="none" w:sz="0" w:space="0" w:color="auto"/>
          </w:divBdr>
        </w:div>
      </w:divsChild>
    </w:div>
    <w:div w:id="2091997890">
      <w:bodyDiv w:val="1"/>
      <w:marLeft w:val="0"/>
      <w:marRight w:val="0"/>
      <w:marTop w:val="0"/>
      <w:marBottom w:val="0"/>
      <w:divBdr>
        <w:top w:val="none" w:sz="0" w:space="0" w:color="auto"/>
        <w:left w:val="none" w:sz="0" w:space="0" w:color="auto"/>
        <w:bottom w:val="none" w:sz="0" w:space="0" w:color="auto"/>
        <w:right w:val="none" w:sz="0" w:space="0" w:color="auto"/>
      </w:divBdr>
      <w:divsChild>
        <w:div w:id="441538680">
          <w:marLeft w:val="0"/>
          <w:marRight w:val="0"/>
          <w:marTop w:val="0"/>
          <w:marBottom w:val="0"/>
          <w:divBdr>
            <w:top w:val="none" w:sz="0" w:space="0" w:color="auto"/>
            <w:left w:val="none" w:sz="0" w:space="0" w:color="auto"/>
            <w:bottom w:val="none" w:sz="0" w:space="0" w:color="auto"/>
            <w:right w:val="none" w:sz="0" w:space="0" w:color="auto"/>
          </w:divBdr>
        </w:div>
        <w:div w:id="1154762735">
          <w:marLeft w:val="0"/>
          <w:marRight w:val="0"/>
          <w:marTop w:val="0"/>
          <w:marBottom w:val="0"/>
          <w:divBdr>
            <w:top w:val="none" w:sz="0" w:space="0" w:color="auto"/>
            <w:left w:val="none" w:sz="0" w:space="0" w:color="auto"/>
            <w:bottom w:val="none" w:sz="0" w:space="0" w:color="auto"/>
            <w:right w:val="none" w:sz="0" w:space="0" w:color="auto"/>
          </w:divBdr>
        </w:div>
        <w:div w:id="1178080147">
          <w:marLeft w:val="0"/>
          <w:marRight w:val="0"/>
          <w:marTop w:val="0"/>
          <w:marBottom w:val="0"/>
          <w:divBdr>
            <w:top w:val="none" w:sz="0" w:space="0" w:color="auto"/>
            <w:left w:val="none" w:sz="0" w:space="0" w:color="auto"/>
            <w:bottom w:val="none" w:sz="0" w:space="0" w:color="auto"/>
            <w:right w:val="none" w:sz="0" w:space="0" w:color="auto"/>
          </w:divBdr>
        </w:div>
        <w:div w:id="1757283158">
          <w:marLeft w:val="0"/>
          <w:marRight w:val="0"/>
          <w:marTop w:val="0"/>
          <w:marBottom w:val="0"/>
          <w:divBdr>
            <w:top w:val="none" w:sz="0" w:space="0" w:color="auto"/>
            <w:left w:val="none" w:sz="0" w:space="0" w:color="auto"/>
            <w:bottom w:val="none" w:sz="0" w:space="0" w:color="auto"/>
            <w:right w:val="none" w:sz="0" w:space="0" w:color="auto"/>
          </w:divBdr>
        </w:div>
      </w:divsChild>
    </w:div>
    <w:div w:id="2093158803">
      <w:bodyDiv w:val="1"/>
      <w:marLeft w:val="0"/>
      <w:marRight w:val="0"/>
      <w:marTop w:val="0"/>
      <w:marBottom w:val="0"/>
      <w:divBdr>
        <w:top w:val="none" w:sz="0" w:space="0" w:color="auto"/>
        <w:left w:val="none" w:sz="0" w:space="0" w:color="auto"/>
        <w:bottom w:val="none" w:sz="0" w:space="0" w:color="auto"/>
        <w:right w:val="none" w:sz="0" w:space="0" w:color="auto"/>
      </w:divBdr>
      <w:divsChild>
        <w:div w:id="15615972">
          <w:marLeft w:val="0"/>
          <w:marRight w:val="0"/>
          <w:marTop w:val="0"/>
          <w:marBottom w:val="0"/>
          <w:divBdr>
            <w:top w:val="none" w:sz="0" w:space="0" w:color="auto"/>
            <w:left w:val="none" w:sz="0" w:space="0" w:color="auto"/>
            <w:bottom w:val="none" w:sz="0" w:space="0" w:color="auto"/>
            <w:right w:val="none" w:sz="0" w:space="0" w:color="auto"/>
          </w:divBdr>
        </w:div>
        <w:div w:id="124932061">
          <w:marLeft w:val="0"/>
          <w:marRight w:val="0"/>
          <w:marTop w:val="0"/>
          <w:marBottom w:val="0"/>
          <w:divBdr>
            <w:top w:val="none" w:sz="0" w:space="0" w:color="auto"/>
            <w:left w:val="none" w:sz="0" w:space="0" w:color="auto"/>
            <w:bottom w:val="none" w:sz="0" w:space="0" w:color="auto"/>
            <w:right w:val="none" w:sz="0" w:space="0" w:color="auto"/>
          </w:divBdr>
        </w:div>
        <w:div w:id="668142769">
          <w:marLeft w:val="0"/>
          <w:marRight w:val="0"/>
          <w:marTop w:val="0"/>
          <w:marBottom w:val="0"/>
          <w:divBdr>
            <w:top w:val="none" w:sz="0" w:space="0" w:color="auto"/>
            <w:left w:val="none" w:sz="0" w:space="0" w:color="auto"/>
            <w:bottom w:val="none" w:sz="0" w:space="0" w:color="auto"/>
            <w:right w:val="none" w:sz="0" w:space="0" w:color="auto"/>
          </w:divBdr>
        </w:div>
        <w:div w:id="2092971725">
          <w:marLeft w:val="0"/>
          <w:marRight w:val="0"/>
          <w:marTop w:val="0"/>
          <w:marBottom w:val="0"/>
          <w:divBdr>
            <w:top w:val="none" w:sz="0" w:space="0" w:color="auto"/>
            <w:left w:val="none" w:sz="0" w:space="0" w:color="auto"/>
            <w:bottom w:val="none" w:sz="0" w:space="0" w:color="auto"/>
            <w:right w:val="none" w:sz="0" w:space="0" w:color="auto"/>
          </w:divBdr>
        </w:div>
      </w:divsChild>
    </w:div>
    <w:div w:id="2093232917">
      <w:bodyDiv w:val="1"/>
      <w:marLeft w:val="0"/>
      <w:marRight w:val="0"/>
      <w:marTop w:val="0"/>
      <w:marBottom w:val="0"/>
      <w:divBdr>
        <w:top w:val="none" w:sz="0" w:space="0" w:color="auto"/>
        <w:left w:val="none" w:sz="0" w:space="0" w:color="auto"/>
        <w:bottom w:val="none" w:sz="0" w:space="0" w:color="auto"/>
        <w:right w:val="none" w:sz="0" w:space="0" w:color="auto"/>
      </w:divBdr>
      <w:divsChild>
        <w:div w:id="1227644611">
          <w:marLeft w:val="-225"/>
          <w:marRight w:val="-225"/>
          <w:marTop w:val="0"/>
          <w:marBottom w:val="0"/>
          <w:divBdr>
            <w:top w:val="none" w:sz="0" w:space="0" w:color="auto"/>
            <w:left w:val="none" w:sz="0" w:space="0" w:color="auto"/>
            <w:bottom w:val="none" w:sz="0" w:space="0" w:color="auto"/>
            <w:right w:val="none" w:sz="0" w:space="0" w:color="auto"/>
          </w:divBdr>
          <w:divsChild>
            <w:div w:id="85998196">
              <w:marLeft w:val="0"/>
              <w:marRight w:val="0"/>
              <w:marTop w:val="0"/>
              <w:marBottom w:val="0"/>
              <w:divBdr>
                <w:top w:val="none" w:sz="0" w:space="0" w:color="auto"/>
                <w:left w:val="none" w:sz="0" w:space="0" w:color="auto"/>
                <w:bottom w:val="none" w:sz="0" w:space="0" w:color="auto"/>
                <w:right w:val="none" w:sz="0" w:space="0" w:color="auto"/>
              </w:divBdr>
              <w:divsChild>
                <w:div w:id="24644732">
                  <w:marLeft w:val="0"/>
                  <w:marRight w:val="0"/>
                  <w:marTop w:val="0"/>
                  <w:marBottom w:val="0"/>
                  <w:divBdr>
                    <w:top w:val="none" w:sz="0" w:space="0" w:color="auto"/>
                    <w:left w:val="none" w:sz="0" w:space="0" w:color="auto"/>
                    <w:bottom w:val="none" w:sz="0" w:space="0" w:color="auto"/>
                    <w:right w:val="none" w:sz="0" w:space="0" w:color="auto"/>
                  </w:divBdr>
                </w:div>
                <w:div w:id="2126074697">
                  <w:marLeft w:val="0"/>
                  <w:marRight w:val="0"/>
                  <w:marTop w:val="0"/>
                  <w:marBottom w:val="0"/>
                  <w:divBdr>
                    <w:top w:val="none" w:sz="0" w:space="0" w:color="auto"/>
                    <w:left w:val="none" w:sz="0" w:space="0" w:color="auto"/>
                    <w:bottom w:val="none" w:sz="0" w:space="0" w:color="auto"/>
                    <w:right w:val="none" w:sz="0" w:space="0" w:color="auto"/>
                  </w:divBdr>
                </w:div>
              </w:divsChild>
            </w:div>
            <w:div w:id="169177935">
              <w:marLeft w:val="0"/>
              <w:marRight w:val="0"/>
              <w:marTop w:val="0"/>
              <w:marBottom w:val="0"/>
              <w:divBdr>
                <w:top w:val="none" w:sz="0" w:space="0" w:color="auto"/>
                <w:left w:val="none" w:sz="0" w:space="0" w:color="auto"/>
                <w:bottom w:val="none" w:sz="0" w:space="0" w:color="auto"/>
                <w:right w:val="none" w:sz="0" w:space="0" w:color="auto"/>
              </w:divBdr>
              <w:divsChild>
                <w:div w:id="1260410439">
                  <w:marLeft w:val="0"/>
                  <w:marRight w:val="0"/>
                  <w:marTop w:val="0"/>
                  <w:marBottom w:val="0"/>
                  <w:divBdr>
                    <w:top w:val="none" w:sz="0" w:space="0" w:color="auto"/>
                    <w:left w:val="none" w:sz="0" w:space="0" w:color="auto"/>
                    <w:bottom w:val="none" w:sz="0" w:space="0" w:color="auto"/>
                    <w:right w:val="none" w:sz="0" w:space="0" w:color="auto"/>
                  </w:divBdr>
                </w:div>
                <w:div w:id="1807702610">
                  <w:marLeft w:val="0"/>
                  <w:marRight w:val="0"/>
                  <w:marTop w:val="0"/>
                  <w:marBottom w:val="0"/>
                  <w:divBdr>
                    <w:top w:val="none" w:sz="0" w:space="0" w:color="auto"/>
                    <w:left w:val="none" w:sz="0" w:space="0" w:color="auto"/>
                    <w:bottom w:val="none" w:sz="0" w:space="0" w:color="auto"/>
                    <w:right w:val="none" w:sz="0" w:space="0" w:color="auto"/>
                  </w:divBdr>
                </w:div>
              </w:divsChild>
            </w:div>
            <w:div w:id="194974860">
              <w:marLeft w:val="0"/>
              <w:marRight w:val="0"/>
              <w:marTop w:val="0"/>
              <w:marBottom w:val="0"/>
              <w:divBdr>
                <w:top w:val="none" w:sz="0" w:space="0" w:color="auto"/>
                <w:left w:val="none" w:sz="0" w:space="0" w:color="auto"/>
                <w:bottom w:val="none" w:sz="0" w:space="0" w:color="auto"/>
                <w:right w:val="none" w:sz="0" w:space="0" w:color="auto"/>
              </w:divBdr>
              <w:divsChild>
                <w:div w:id="1561094859">
                  <w:marLeft w:val="0"/>
                  <w:marRight w:val="0"/>
                  <w:marTop w:val="0"/>
                  <w:marBottom w:val="0"/>
                  <w:divBdr>
                    <w:top w:val="none" w:sz="0" w:space="0" w:color="auto"/>
                    <w:left w:val="none" w:sz="0" w:space="0" w:color="auto"/>
                    <w:bottom w:val="none" w:sz="0" w:space="0" w:color="auto"/>
                    <w:right w:val="none" w:sz="0" w:space="0" w:color="auto"/>
                  </w:divBdr>
                </w:div>
                <w:div w:id="1974941826">
                  <w:marLeft w:val="0"/>
                  <w:marRight w:val="0"/>
                  <w:marTop w:val="0"/>
                  <w:marBottom w:val="0"/>
                  <w:divBdr>
                    <w:top w:val="none" w:sz="0" w:space="0" w:color="auto"/>
                    <w:left w:val="none" w:sz="0" w:space="0" w:color="auto"/>
                    <w:bottom w:val="none" w:sz="0" w:space="0" w:color="auto"/>
                    <w:right w:val="none" w:sz="0" w:space="0" w:color="auto"/>
                  </w:divBdr>
                </w:div>
              </w:divsChild>
            </w:div>
            <w:div w:id="231888224">
              <w:marLeft w:val="0"/>
              <w:marRight w:val="0"/>
              <w:marTop w:val="0"/>
              <w:marBottom w:val="0"/>
              <w:divBdr>
                <w:top w:val="none" w:sz="0" w:space="0" w:color="auto"/>
                <w:left w:val="none" w:sz="0" w:space="0" w:color="auto"/>
                <w:bottom w:val="none" w:sz="0" w:space="0" w:color="auto"/>
                <w:right w:val="none" w:sz="0" w:space="0" w:color="auto"/>
              </w:divBdr>
              <w:divsChild>
                <w:div w:id="448092184">
                  <w:marLeft w:val="0"/>
                  <w:marRight w:val="0"/>
                  <w:marTop w:val="0"/>
                  <w:marBottom w:val="0"/>
                  <w:divBdr>
                    <w:top w:val="none" w:sz="0" w:space="0" w:color="auto"/>
                    <w:left w:val="none" w:sz="0" w:space="0" w:color="auto"/>
                    <w:bottom w:val="none" w:sz="0" w:space="0" w:color="auto"/>
                    <w:right w:val="none" w:sz="0" w:space="0" w:color="auto"/>
                  </w:divBdr>
                </w:div>
                <w:div w:id="458958264">
                  <w:marLeft w:val="0"/>
                  <w:marRight w:val="0"/>
                  <w:marTop w:val="0"/>
                  <w:marBottom w:val="0"/>
                  <w:divBdr>
                    <w:top w:val="none" w:sz="0" w:space="0" w:color="auto"/>
                    <w:left w:val="none" w:sz="0" w:space="0" w:color="auto"/>
                    <w:bottom w:val="none" w:sz="0" w:space="0" w:color="auto"/>
                    <w:right w:val="none" w:sz="0" w:space="0" w:color="auto"/>
                  </w:divBdr>
                </w:div>
              </w:divsChild>
            </w:div>
            <w:div w:id="632827203">
              <w:marLeft w:val="0"/>
              <w:marRight w:val="0"/>
              <w:marTop w:val="0"/>
              <w:marBottom w:val="0"/>
              <w:divBdr>
                <w:top w:val="none" w:sz="0" w:space="0" w:color="auto"/>
                <w:left w:val="none" w:sz="0" w:space="0" w:color="auto"/>
                <w:bottom w:val="none" w:sz="0" w:space="0" w:color="auto"/>
                <w:right w:val="none" w:sz="0" w:space="0" w:color="auto"/>
              </w:divBdr>
              <w:divsChild>
                <w:div w:id="302273636">
                  <w:marLeft w:val="0"/>
                  <w:marRight w:val="0"/>
                  <w:marTop w:val="0"/>
                  <w:marBottom w:val="0"/>
                  <w:divBdr>
                    <w:top w:val="none" w:sz="0" w:space="0" w:color="auto"/>
                    <w:left w:val="none" w:sz="0" w:space="0" w:color="auto"/>
                    <w:bottom w:val="none" w:sz="0" w:space="0" w:color="auto"/>
                    <w:right w:val="none" w:sz="0" w:space="0" w:color="auto"/>
                  </w:divBdr>
                </w:div>
                <w:div w:id="2033216067">
                  <w:marLeft w:val="0"/>
                  <w:marRight w:val="0"/>
                  <w:marTop w:val="0"/>
                  <w:marBottom w:val="0"/>
                  <w:divBdr>
                    <w:top w:val="none" w:sz="0" w:space="0" w:color="auto"/>
                    <w:left w:val="none" w:sz="0" w:space="0" w:color="auto"/>
                    <w:bottom w:val="none" w:sz="0" w:space="0" w:color="auto"/>
                    <w:right w:val="none" w:sz="0" w:space="0" w:color="auto"/>
                  </w:divBdr>
                </w:div>
              </w:divsChild>
            </w:div>
            <w:div w:id="706443888">
              <w:marLeft w:val="0"/>
              <w:marRight w:val="0"/>
              <w:marTop w:val="0"/>
              <w:marBottom w:val="0"/>
              <w:divBdr>
                <w:top w:val="none" w:sz="0" w:space="0" w:color="auto"/>
                <w:left w:val="none" w:sz="0" w:space="0" w:color="auto"/>
                <w:bottom w:val="none" w:sz="0" w:space="0" w:color="auto"/>
                <w:right w:val="none" w:sz="0" w:space="0" w:color="auto"/>
              </w:divBdr>
              <w:divsChild>
                <w:div w:id="960527725">
                  <w:marLeft w:val="0"/>
                  <w:marRight w:val="0"/>
                  <w:marTop w:val="0"/>
                  <w:marBottom w:val="0"/>
                  <w:divBdr>
                    <w:top w:val="none" w:sz="0" w:space="0" w:color="auto"/>
                    <w:left w:val="none" w:sz="0" w:space="0" w:color="auto"/>
                    <w:bottom w:val="none" w:sz="0" w:space="0" w:color="auto"/>
                    <w:right w:val="none" w:sz="0" w:space="0" w:color="auto"/>
                  </w:divBdr>
                </w:div>
                <w:div w:id="1282343890">
                  <w:marLeft w:val="0"/>
                  <w:marRight w:val="0"/>
                  <w:marTop w:val="0"/>
                  <w:marBottom w:val="0"/>
                  <w:divBdr>
                    <w:top w:val="none" w:sz="0" w:space="0" w:color="auto"/>
                    <w:left w:val="none" w:sz="0" w:space="0" w:color="auto"/>
                    <w:bottom w:val="none" w:sz="0" w:space="0" w:color="auto"/>
                    <w:right w:val="none" w:sz="0" w:space="0" w:color="auto"/>
                  </w:divBdr>
                </w:div>
              </w:divsChild>
            </w:div>
            <w:div w:id="1176459330">
              <w:marLeft w:val="0"/>
              <w:marRight w:val="0"/>
              <w:marTop w:val="0"/>
              <w:marBottom w:val="0"/>
              <w:divBdr>
                <w:top w:val="none" w:sz="0" w:space="0" w:color="auto"/>
                <w:left w:val="none" w:sz="0" w:space="0" w:color="auto"/>
                <w:bottom w:val="none" w:sz="0" w:space="0" w:color="auto"/>
                <w:right w:val="none" w:sz="0" w:space="0" w:color="auto"/>
              </w:divBdr>
              <w:divsChild>
                <w:div w:id="798841502">
                  <w:marLeft w:val="0"/>
                  <w:marRight w:val="0"/>
                  <w:marTop w:val="0"/>
                  <w:marBottom w:val="0"/>
                  <w:divBdr>
                    <w:top w:val="none" w:sz="0" w:space="0" w:color="auto"/>
                    <w:left w:val="none" w:sz="0" w:space="0" w:color="auto"/>
                    <w:bottom w:val="none" w:sz="0" w:space="0" w:color="auto"/>
                    <w:right w:val="none" w:sz="0" w:space="0" w:color="auto"/>
                  </w:divBdr>
                </w:div>
                <w:div w:id="1676613562">
                  <w:marLeft w:val="0"/>
                  <w:marRight w:val="0"/>
                  <w:marTop w:val="0"/>
                  <w:marBottom w:val="0"/>
                  <w:divBdr>
                    <w:top w:val="none" w:sz="0" w:space="0" w:color="auto"/>
                    <w:left w:val="none" w:sz="0" w:space="0" w:color="auto"/>
                    <w:bottom w:val="none" w:sz="0" w:space="0" w:color="auto"/>
                    <w:right w:val="none" w:sz="0" w:space="0" w:color="auto"/>
                  </w:divBdr>
                </w:div>
              </w:divsChild>
            </w:div>
            <w:div w:id="1325813212">
              <w:marLeft w:val="0"/>
              <w:marRight w:val="0"/>
              <w:marTop w:val="0"/>
              <w:marBottom w:val="0"/>
              <w:divBdr>
                <w:top w:val="none" w:sz="0" w:space="0" w:color="auto"/>
                <w:left w:val="none" w:sz="0" w:space="0" w:color="auto"/>
                <w:bottom w:val="none" w:sz="0" w:space="0" w:color="auto"/>
                <w:right w:val="none" w:sz="0" w:space="0" w:color="auto"/>
              </w:divBdr>
              <w:divsChild>
                <w:div w:id="1596279685">
                  <w:marLeft w:val="0"/>
                  <w:marRight w:val="0"/>
                  <w:marTop w:val="0"/>
                  <w:marBottom w:val="0"/>
                  <w:divBdr>
                    <w:top w:val="none" w:sz="0" w:space="0" w:color="auto"/>
                    <w:left w:val="none" w:sz="0" w:space="0" w:color="auto"/>
                    <w:bottom w:val="none" w:sz="0" w:space="0" w:color="auto"/>
                    <w:right w:val="none" w:sz="0" w:space="0" w:color="auto"/>
                  </w:divBdr>
                </w:div>
                <w:div w:id="2066369174">
                  <w:marLeft w:val="0"/>
                  <w:marRight w:val="0"/>
                  <w:marTop w:val="0"/>
                  <w:marBottom w:val="0"/>
                  <w:divBdr>
                    <w:top w:val="none" w:sz="0" w:space="0" w:color="auto"/>
                    <w:left w:val="none" w:sz="0" w:space="0" w:color="auto"/>
                    <w:bottom w:val="none" w:sz="0" w:space="0" w:color="auto"/>
                    <w:right w:val="none" w:sz="0" w:space="0" w:color="auto"/>
                  </w:divBdr>
                </w:div>
              </w:divsChild>
            </w:div>
            <w:div w:id="1388457936">
              <w:marLeft w:val="0"/>
              <w:marRight w:val="0"/>
              <w:marTop w:val="0"/>
              <w:marBottom w:val="0"/>
              <w:divBdr>
                <w:top w:val="none" w:sz="0" w:space="0" w:color="auto"/>
                <w:left w:val="none" w:sz="0" w:space="0" w:color="auto"/>
                <w:bottom w:val="none" w:sz="0" w:space="0" w:color="auto"/>
                <w:right w:val="none" w:sz="0" w:space="0" w:color="auto"/>
              </w:divBdr>
              <w:divsChild>
                <w:div w:id="837961245">
                  <w:marLeft w:val="0"/>
                  <w:marRight w:val="0"/>
                  <w:marTop w:val="0"/>
                  <w:marBottom w:val="0"/>
                  <w:divBdr>
                    <w:top w:val="none" w:sz="0" w:space="0" w:color="auto"/>
                    <w:left w:val="none" w:sz="0" w:space="0" w:color="auto"/>
                    <w:bottom w:val="none" w:sz="0" w:space="0" w:color="auto"/>
                    <w:right w:val="none" w:sz="0" w:space="0" w:color="auto"/>
                  </w:divBdr>
                </w:div>
                <w:div w:id="1586911975">
                  <w:marLeft w:val="0"/>
                  <w:marRight w:val="0"/>
                  <w:marTop w:val="0"/>
                  <w:marBottom w:val="0"/>
                  <w:divBdr>
                    <w:top w:val="none" w:sz="0" w:space="0" w:color="auto"/>
                    <w:left w:val="none" w:sz="0" w:space="0" w:color="auto"/>
                    <w:bottom w:val="none" w:sz="0" w:space="0" w:color="auto"/>
                    <w:right w:val="none" w:sz="0" w:space="0" w:color="auto"/>
                  </w:divBdr>
                </w:div>
              </w:divsChild>
            </w:div>
            <w:div w:id="1420952015">
              <w:marLeft w:val="0"/>
              <w:marRight w:val="0"/>
              <w:marTop w:val="0"/>
              <w:marBottom w:val="0"/>
              <w:divBdr>
                <w:top w:val="none" w:sz="0" w:space="0" w:color="auto"/>
                <w:left w:val="none" w:sz="0" w:space="0" w:color="auto"/>
                <w:bottom w:val="none" w:sz="0" w:space="0" w:color="auto"/>
                <w:right w:val="none" w:sz="0" w:space="0" w:color="auto"/>
              </w:divBdr>
              <w:divsChild>
                <w:div w:id="2032683421">
                  <w:marLeft w:val="0"/>
                  <w:marRight w:val="0"/>
                  <w:marTop w:val="0"/>
                  <w:marBottom w:val="0"/>
                  <w:divBdr>
                    <w:top w:val="none" w:sz="0" w:space="0" w:color="auto"/>
                    <w:left w:val="none" w:sz="0" w:space="0" w:color="auto"/>
                    <w:bottom w:val="none" w:sz="0" w:space="0" w:color="auto"/>
                    <w:right w:val="none" w:sz="0" w:space="0" w:color="auto"/>
                  </w:divBdr>
                </w:div>
                <w:div w:id="2064868394">
                  <w:marLeft w:val="0"/>
                  <w:marRight w:val="0"/>
                  <w:marTop w:val="0"/>
                  <w:marBottom w:val="0"/>
                  <w:divBdr>
                    <w:top w:val="none" w:sz="0" w:space="0" w:color="auto"/>
                    <w:left w:val="none" w:sz="0" w:space="0" w:color="auto"/>
                    <w:bottom w:val="none" w:sz="0" w:space="0" w:color="auto"/>
                    <w:right w:val="none" w:sz="0" w:space="0" w:color="auto"/>
                  </w:divBdr>
                </w:div>
              </w:divsChild>
            </w:div>
            <w:div w:id="1525362882">
              <w:marLeft w:val="0"/>
              <w:marRight w:val="0"/>
              <w:marTop w:val="0"/>
              <w:marBottom w:val="0"/>
              <w:divBdr>
                <w:top w:val="none" w:sz="0" w:space="0" w:color="auto"/>
                <w:left w:val="none" w:sz="0" w:space="0" w:color="auto"/>
                <w:bottom w:val="none" w:sz="0" w:space="0" w:color="auto"/>
                <w:right w:val="none" w:sz="0" w:space="0" w:color="auto"/>
              </w:divBdr>
              <w:divsChild>
                <w:div w:id="975180160">
                  <w:marLeft w:val="0"/>
                  <w:marRight w:val="0"/>
                  <w:marTop w:val="0"/>
                  <w:marBottom w:val="0"/>
                  <w:divBdr>
                    <w:top w:val="none" w:sz="0" w:space="0" w:color="auto"/>
                    <w:left w:val="none" w:sz="0" w:space="0" w:color="auto"/>
                    <w:bottom w:val="none" w:sz="0" w:space="0" w:color="auto"/>
                    <w:right w:val="none" w:sz="0" w:space="0" w:color="auto"/>
                  </w:divBdr>
                </w:div>
                <w:div w:id="1573856352">
                  <w:marLeft w:val="0"/>
                  <w:marRight w:val="0"/>
                  <w:marTop w:val="0"/>
                  <w:marBottom w:val="0"/>
                  <w:divBdr>
                    <w:top w:val="none" w:sz="0" w:space="0" w:color="auto"/>
                    <w:left w:val="none" w:sz="0" w:space="0" w:color="auto"/>
                    <w:bottom w:val="none" w:sz="0" w:space="0" w:color="auto"/>
                    <w:right w:val="none" w:sz="0" w:space="0" w:color="auto"/>
                  </w:divBdr>
                </w:div>
              </w:divsChild>
            </w:div>
            <w:div w:id="1826045271">
              <w:marLeft w:val="0"/>
              <w:marRight w:val="0"/>
              <w:marTop w:val="0"/>
              <w:marBottom w:val="0"/>
              <w:divBdr>
                <w:top w:val="none" w:sz="0" w:space="0" w:color="auto"/>
                <w:left w:val="none" w:sz="0" w:space="0" w:color="auto"/>
                <w:bottom w:val="none" w:sz="0" w:space="0" w:color="auto"/>
                <w:right w:val="none" w:sz="0" w:space="0" w:color="auto"/>
              </w:divBdr>
              <w:divsChild>
                <w:div w:id="923033640">
                  <w:marLeft w:val="0"/>
                  <w:marRight w:val="0"/>
                  <w:marTop w:val="0"/>
                  <w:marBottom w:val="0"/>
                  <w:divBdr>
                    <w:top w:val="none" w:sz="0" w:space="0" w:color="auto"/>
                    <w:left w:val="none" w:sz="0" w:space="0" w:color="auto"/>
                    <w:bottom w:val="none" w:sz="0" w:space="0" w:color="auto"/>
                    <w:right w:val="none" w:sz="0" w:space="0" w:color="auto"/>
                  </w:divBdr>
                </w:div>
                <w:div w:id="2051874667">
                  <w:marLeft w:val="0"/>
                  <w:marRight w:val="0"/>
                  <w:marTop w:val="0"/>
                  <w:marBottom w:val="0"/>
                  <w:divBdr>
                    <w:top w:val="none" w:sz="0" w:space="0" w:color="auto"/>
                    <w:left w:val="none" w:sz="0" w:space="0" w:color="auto"/>
                    <w:bottom w:val="none" w:sz="0" w:space="0" w:color="auto"/>
                    <w:right w:val="none" w:sz="0" w:space="0" w:color="auto"/>
                  </w:divBdr>
                </w:div>
              </w:divsChild>
            </w:div>
            <w:div w:id="1879510940">
              <w:marLeft w:val="0"/>
              <w:marRight w:val="0"/>
              <w:marTop w:val="0"/>
              <w:marBottom w:val="0"/>
              <w:divBdr>
                <w:top w:val="none" w:sz="0" w:space="0" w:color="auto"/>
                <w:left w:val="none" w:sz="0" w:space="0" w:color="auto"/>
                <w:bottom w:val="none" w:sz="0" w:space="0" w:color="auto"/>
                <w:right w:val="none" w:sz="0" w:space="0" w:color="auto"/>
              </w:divBdr>
              <w:divsChild>
                <w:div w:id="1851598429">
                  <w:marLeft w:val="0"/>
                  <w:marRight w:val="0"/>
                  <w:marTop w:val="0"/>
                  <w:marBottom w:val="0"/>
                  <w:divBdr>
                    <w:top w:val="none" w:sz="0" w:space="0" w:color="auto"/>
                    <w:left w:val="none" w:sz="0" w:space="0" w:color="auto"/>
                    <w:bottom w:val="none" w:sz="0" w:space="0" w:color="auto"/>
                    <w:right w:val="none" w:sz="0" w:space="0" w:color="auto"/>
                  </w:divBdr>
                </w:div>
                <w:div w:id="2040662290">
                  <w:marLeft w:val="0"/>
                  <w:marRight w:val="0"/>
                  <w:marTop w:val="0"/>
                  <w:marBottom w:val="0"/>
                  <w:divBdr>
                    <w:top w:val="none" w:sz="0" w:space="0" w:color="auto"/>
                    <w:left w:val="none" w:sz="0" w:space="0" w:color="auto"/>
                    <w:bottom w:val="none" w:sz="0" w:space="0" w:color="auto"/>
                    <w:right w:val="none" w:sz="0" w:space="0" w:color="auto"/>
                  </w:divBdr>
                </w:div>
              </w:divsChild>
            </w:div>
            <w:div w:id="1935281385">
              <w:marLeft w:val="0"/>
              <w:marRight w:val="0"/>
              <w:marTop w:val="0"/>
              <w:marBottom w:val="0"/>
              <w:divBdr>
                <w:top w:val="none" w:sz="0" w:space="0" w:color="auto"/>
                <w:left w:val="none" w:sz="0" w:space="0" w:color="auto"/>
                <w:bottom w:val="none" w:sz="0" w:space="0" w:color="auto"/>
                <w:right w:val="none" w:sz="0" w:space="0" w:color="auto"/>
              </w:divBdr>
              <w:divsChild>
                <w:div w:id="1085498491">
                  <w:marLeft w:val="0"/>
                  <w:marRight w:val="0"/>
                  <w:marTop w:val="0"/>
                  <w:marBottom w:val="0"/>
                  <w:divBdr>
                    <w:top w:val="none" w:sz="0" w:space="0" w:color="auto"/>
                    <w:left w:val="none" w:sz="0" w:space="0" w:color="auto"/>
                    <w:bottom w:val="none" w:sz="0" w:space="0" w:color="auto"/>
                    <w:right w:val="none" w:sz="0" w:space="0" w:color="auto"/>
                  </w:divBdr>
                </w:div>
                <w:div w:id="20115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352">
          <w:marLeft w:val="-225"/>
          <w:marRight w:val="-225"/>
          <w:marTop w:val="0"/>
          <w:marBottom w:val="0"/>
          <w:divBdr>
            <w:top w:val="none" w:sz="0" w:space="0" w:color="auto"/>
            <w:left w:val="none" w:sz="0" w:space="0" w:color="auto"/>
            <w:bottom w:val="none" w:sz="0" w:space="0" w:color="auto"/>
            <w:right w:val="none" w:sz="0" w:space="0" w:color="auto"/>
          </w:divBdr>
          <w:divsChild>
            <w:div w:id="347105070">
              <w:marLeft w:val="0"/>
              <w:marRight w:val="0"/>
              <w:marTop w:val="0"/>
              <w:marBottom w:val="0"/>
              <w:divBdr>
                <w:top w:val="none" w:sz="0" w:space="0" w:color="auto"/>
                <w:left w:val="none" w:sz="0" w:space="0" w:color="auto"/>
                <w:bottom w:val="none" w:sz="0" w:space="0" w:color="auto"/>
                <w:right w:val="none" w:sz="0" w:space="0" w:color="auto"/>
              </w:divBdr>
            </w:div>
            <w:div w:id="469438915">
              <w:marLeft w:val="0"/>
              <w:marRight w:val="0"/>
              <w:marTop w:val="0"/>
              <w:marBottom w:val="0"/>
              <w:divBdr>
                <w:top w:val="single" w:sz="6" w:space="0" w:color="DCDEE0"/>
                <w:left w:val="none" w:sz="0" w:space="0" w:color="auto"/>
                <w:bottom w:val="none" w:sz="0" w:space="0" w:color="auto"/>
                <w:right w:val="none" w:sz="0" w:space="0" w:color="auto"/>
              </w:divBdr>
            </w:div>
            <w:div w:id="882058502">
              <w:marLeft w:val="0"/>
              <w:marRight w:val="0"/>
              <w:marTop w:val="0"/>
              <w:marBottom w:val="0"/>
              <w:divBdr>
                <w:top w:val="single" w:sz="6" w:space="0" w:color="DCDEE0"/>
                <w:left w:val="none" w:sz="0" w:space="0" w:color="auto"/>
                <w:bottom w:val="none" w:sz="0" w:space="0" w:color="auto"/>
                <w:right w:val="none" w:sz="0" w:space="0" w:color="auto"/>
              </w:divBdr>
            </w:div>
            <w:div w:id="974868420">
              <w:marLeft w:val="0"/>
              <w:marRight w:val="0"/>
              <w:marTop w:val="0"/>
              <w:marBottom w:val="0"/>
              <w:divBdr>
                <w:top w:val="single" w:sz="6" w:space="0" w:color="DCDEE0"/>
                <w:left w:val="none" w:sz="0" w:space="0" w:color="auto"/>
                <w:bottom w:val="none" w:sz="0" w:space="0" w:color="auto"/>
                <w:right w:val="none" w:sz="0" w:space="0" w:color="auto"/>
              </w:divBdr>
            </w:div>
            <w:div w:id="1421491492">
              <w:marLeft w:val="0"/>
              <w:marRight w:val="0"/>
              <w:marTop w:val="0"/>
              <w:marBottom w:val="0"/>
              <w:divBdr>
                <w:top w:val="single" w:sz="6" w:space="0" w:color="DCDEE0"/>
                <w:left w:val="none" w:sz="0" w:space="0" w:color="auto"/>
                <w:bottom w:val="none" w:sz="0" w:space="0" w:color="auto"/>
                <w:right w:val="none" w:sz="0" w:space="0" w:color="auto"/>
              </w:divBdr>
            </w:div>
            <w:div w:id="1729724320">
              <w:marLeft w:val="0"/>
              <w:marRight w:val="0"/>
              <w:marTop w:val="0"/>
              <w:marBottom w:val="0"/>
              <w:divBdr>
                <w:top w:val="single" w:sz="6" w:space="0" w:color="DCDEE0"/>
                <w:left w:val="none" w:sz="0" w:space="0" w:color="auto"/>
                <w:bottom w:val="none" w:sz="0" w:space="0" w:color="auto"/>
                <w:right w:val="none" w:sz="0" w:space="0" w:color="auto"/>
              </w:divBdr>
            </w:div>
            <w:div w:id="1825664632">
              <w:marLeft w:val="0"/>
              <w:marRight w:val="0"/>
              <w:marTop w:val="0"/>
              <w:marBottom w:val="0"/>
              <w:divBdr>
                <w:top w:val="none" w:sz="0" w:space="0" w:color="auto"/>
                <w:left w:val="none" w:sz="0" w:space="0" w:color="auto"/>
                <w:bottom w:val="none" w:sz="0" w:space="0" w:color="auto"/>
                <w:right w:val="none" w:sz="0" w:space="0" w:color="auto"/>
              </w:divBdr>
              <w:divsChild>
                <w:div w:id="1992709215">
                  <w:marLeft w:val="0"/>
                  <w:marRight w:val="0"/>
                  <w:marTop w:val="0"/>
                  <w:marBottom w:val="0"/>
                  <w:divBdr>
                    <w:top w:val="none" w:sz="0" w:space="0" w:color="auto"/>
                    <w:left w:val="none" w:sz="0" w:space="0" w:color="auto"/>
                    <w:bottom w:val="none" w:sz="0" w:space="0" w:color="auto"/>
                    <w:right w:val="none" w:sz="0" w:space="0" w:color="auto"/>
                  </w:divBdr>
                </w:div>
              </w:divsChild>
            </w:div>
            <w:div w:id="1846625894">
              <w:marLeft w:val="0"/>
              <w:marRight w:val="0"/>
              <w:marTop w:val="0"/>
              <w:marBottom w:val="0"/>
              <w:divBdr>
                <w:top w:val="single" w:sz="6" w:space="0" w:color="DCDEE0"/>
                <w:left w:val="none" w:sz="0" w:space="0" w:color="auto"/>
                <w:bottom w:val="none" w:sz="0" w:space="0" w:color="auto"/>
                <w:right w:val="none" w:sz="0" w:space="0" w:color="auto"/>
              </w:divBdr>
            </w:div>
            <w:div w:id="1898199250">
              <w:marLeft w:val="0"/>
              <w:marRight w:val="0"/>
              <w:marTop w:val="0"/>
              <w:marBottom w:val="0"/>
              <w:divBdr>
                <w:top w:val="single" w:sz="6" w:space="0" w:color="DCDEE0"/>
                <w:left w:val="none" w:sz="0" w:space="0" w:color="auto"/>
                <w:bottom w:val="none" w:sz="0" w:space="0" w:color="auto"/>
                <w:right w:val="none" w:sz="0" w:space="0" w:color="auto"/>
              </w:divBdr>
            </w:div>
            <w:div w:id="1978991909">
              <w:marLeft w:val="0"/>
              <w:marRight w:val="0"/>
              <w:marTop w:val="0"/>
              <w:marBottom w:val="0"/>
              <w:divBdr>
                <w:top w:val="single" w:sz="6" w:space="0" w:color="DCDEE0"/>
                <w:left w:val="none" w:sz="0" w:space="0" w:color="auto"/>
                <w:bottom w:val="none" w:sz="0" w:space="0" w:color="auto"/>
                <w:right w:val="none" w:sz="0" w:space="0" w:color="auto"/>
              </w:divBdr>
            </w:div>
            <w:div w:id="2032611210">
              <w:marLeft w:val="0"/>
              <w:marRight w:val="0"/>
              <w:marTop w:val="0"/>
              <w:marBottom w:val="0"/>
              <w:divBdr>
                <w:top w:val="single" w:sz="6" w:space="0" w:color="DCDEE0"/>
                <w:left w:val="none" w:sz="0" w:space="0" w:color="auto"/>
                <w:bottom w:val="none" w:sz="0" w:space="0" w:color="auto"/>
                <w:right w:val="none" w:sz="0" w:space="0" w:color="auto"/>
              </w:divBdr>
            </w:div>
            <w:div w:id="2115056360">
              <w:marLeft w:val="0"/>
              <w:marRight w:val="0"/>
              <w:marTop w:val="0"/>
              <w:marBottom w:val="0"/>
              <w:divBdr>
                <w:top w:val="single" w:sz="6" w:space="0" w:color="DCDEE0"/>
                <w:left w:val="none" w:sz="0" w:space="0" w:color="auto"/>
                <w:bottom w:val="none" w:sz="0" w:space="0" w:color="auto"/>
                <w:right w:val="none" w:sz="0" w:space="0" w:color="auto"/>
              </w:divBdr>
              <w:divsChild>
                <w:div w:id="2217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6711">
      <w:bodyDiv w:val="1"/>
      <w:marLeft w:val="0"/>
      <w:marRight w:val="0"/>
      <w:marTop w:val="0"/>
      <w:marBottom w:val="0"/>
      <w:divBdr>
        <w:top w:val="none" w:sz="0" w:space="0" w:color="auto"/>
        <w:left w:val="none" w:sz="0" w:space="0" w:color="auto"/>
        <w:bottom w:val="none" w:sz="0" w:space="0" w:color="auto"/>
        <w:right w:val="none" w:sz="0" w:space="0" w:color="auto"/>
      </w:divBdr>
      <w:divsChild>
        <w:div w:id="830875257">
          <w:marLeft w:val="0"/>
          <w:marRight w:val="0"/>
          <w:marTop w:val="0"/>
          <w:marBottom w:val="0"/>
          <w:divBdr>
            <w:top w:val="none" w:sz="0" w:space="0" w:color="auto"/>
            <w:left w:val="none" w:sz="0" w:space="0" w:color="auto"/>
            <w:bottom w:val="none" w:sz="0" w:space="0" w:color="auto"/>
            <w:right w:val="none" w:sz="0" w:space="0" w:color="auto"/>
          </w:divBdr>
        </w:div>
        <w:div w:id="995836139">
          <w:marLeft w:val="0"/>
          <w:marRight w:val="0"/>
          <w:marTop w:val="0"/>
          <w:marBottom w:val="0"/>
          <w:divBdr>
            <w:top w:val="none" w:sz="0" w:space="0" w:color="auto"/>
            <w:left w:val="none" w:sz="0" w:space="0" w:color="auto"/>
            <w:bottom w:val="none" w:sz="0" w:space="0" w:color="auto"/>
            <w:right w:val="none" w:sz="0" w:space="0" w:color="auto"/>
          </w:divBdr>
        </w:div>
        <w:div w:id="2027171159">
          <w:marLeft w:val="0"/>
          <w:marRight w:val="0"/>
          <w:marTop w:val="0"/>
          <w:marBottom w:val="0"/>
          <w:divBdr>
            <w:top w:val="none" w:sz="0" w:space="0" w:color="auto"/>
            <w:left w:val="none" w:sz="0" w:space="0" w:color="auto"/>
            <w:bottom w:val="none" w:sz="0" w:space="0" w:color="auto"/>
            <w:right w:val="none" w:sz="0" w:space="0" w:color="auto"/>
          </w:divBdr>
        </w:div>
        <w:div w:id="2070223987">
          <w:marLeft w:val="0"/>
          <w:marRight w:val="0"/>
          <w:marTop w:val="0"/>
          <w:marBottom w:val="0"/>
          <w:divBdr>
            <w:top w:val="none" w:sz="0" w:space="0" w:color="auto"/>
            <w:left w:val="none" w:sz="0" w:space="0" w:color="auto"/>
            <w:bottom w:val="none" w:sz="0" w:space="0" w:color="auto"/>
            <w:right w:val="none" w:sz="0" w:space="0" w:color="auto"/>
          </w:divBdr>
        </w:div>
      </w:divsChild>
    </w:div>
    <w:div w:id="2093313376">
      <w:bodyDiv w:val="1"/>
      <w:marLeft w:val="0"/>
      <w:marRight w:val="0"/>
      <w:marTop w:val="0"/>
      <w:marBottom w:val="0"/>
      <w:divBdr>
        <w:top w:val="none" w:sz="0" w:space="0" w:color="auto"/>
        <w:left w:val="none" w:sz="0" w:space="0" w:color="auto"/>
        <w:bottom w:val="none" w:sz="0" w:space="0" w:color="auto"/>
        <w:right w:val="none" w:sz="0" w:space="0" w:color="auto"/>
      </w:divBdr>
      <w:divsChild>
        <w:div w:id="1016424996">
          <w:marLeft w:val="0"/>
          <w:marRight w:val="0"/>
          <w:marTop w:val="0"/>
          <w:marBottom w:val="0"/>
          <w:divBdr>
            <w:top w:val="none" w:sz="0" w:space="0" w:color="auto"/>
            <w:left w:val="none" w:sz="0" w:space="0" w:color="auto"/>
            <w:bottom w:val="none" w:sz="0" w:space="0" w:color="auto"/>
            <w:right w:val="none" w:sz="0" w:space="0" w:color="auto"/>
          </w:divBdr>
        </w:div>
        <w:div w:id="1303732627">
          <w:marLeft w:val="0"/>
          <w:marRight w:val="0"/>
          <w:marTop w:val="0"/>
          <w:marBottom w:val="0"/>
          <w:divBdr>
            <w:top w:val="none" w:sz="0" w:space="0" w:color="auto"/>
            <w:left w:val="none" w:sz="0" w:space="0" w:color="auto"/>
            <w:bottom w:val="none" w:sz="0" w:space="0" w:color="auto"/>
            <w:right w:val="none" w:sz="0" w:space="0" w:color="auto"/>
          </w:divBdr>
        </w:div>
        <w:div w:id="1356619083">
          <w:marLeft w:val="0"/>
          <w:marRight w:val="0"/>
          <w:marTop w:val="0"/>
          <w:marBottom w:val="0"/>
          <w:divBdr>
            <w:top w:val="none" w:sz="0" w:space="0" w:color="auto"/>
            <w:left w:val="none" w:sz="0" w:space="0" w:color="auto"/>
            <w:bottom w:val="none" w:sz="0" w:space="0" w:color="auto"/>
            <w:right w:val="none" w:sz="0" w:space="0" w:color="auto"/>
          </w:divBdr>
        </w:div>
        <w:div w:id="2144687923">
          <w:marLeft w:val="0"/>
          <w:marRight w:val="0"/>
          <w:marTop w:val="0"/>
          <w:marBottom w:val="0"/>
          <w:divBdr>
            <w:top w:val="none" w:sz="0" w:space="0" w:color="auto"/>
            <w:left w:val="none" w:sz="0" w:space="0" w:color="auto"/>
            <w:bottom w:val="none" w:sz="0" w:space="0" w:color="auto"/>
            <w:right w:val="none" w:sz="0" w:space="0" w:color="auto"/>
          </w:divBdr>
        </w:div>
      </w:divsChild>
    </w:div>
    <w:div w:id="2094007260">
      <w:bodyDiv w:val="1"/>
      <w:marLeft w:val="0"/>
      <w:marRight w:val="0"/>
      <w:marTop w:val="0"/>
      <w:marBottom w:val="0"/>
      <w:divBdr>
        <w:top w:val="none" w:sz="0" w:space="0" w:color="auto"/>
        <w:left w:val="none" w:sz="0" w:space="0" w:color="auto"/>
        <w:bottom w:val="none" w:sz="0" w:space="0" w:color="auto"/>
        <w:right w:val="none" w:sz="0" w:space="0" w:color="auto"/>
      </w:divBdr>
      <w:divsChild>
        <w:div w:id="927346254">
          <w:marLeft w:val="0"/>
          <w:marRight w:val="0"/>
          <w:marTop w:val="0"/>
          <w:marBottom w:val="0"/>
          <w:divBdr>
            <w:top w:val="none" w:sz="0" w:space="0" w:color="auto"/>
            <w:left w:val="none" w:sz="0" w:space="0" w:color="auto"/>
            <w:bottom w:val="none" w:sz="0" w:space="0" w:color="auto"/>
            <w:right w:val="none" w:sz="0" w:space="0" w:color="auto"/>
          </w:divBdr>
        </w:div>
        <w:div w:id="1303193052">
          <w:marLeft w:val="0"/>
          <w:marRight w:val="0"/>
          <w:marTop w:val="0"/>
          <w:marBottom w:val="0"/>
          <w:divBdr>
            <w:top w:val="none" w:sz="0" w:space="0" w:color="auto"/>
            <w:left w:val="none" w:sz="0" w:space="0" w:color="auto"/>
            <w:bottom w:val="none" w:sz="0" w:space="0" w:color="auto"/>
            <w:right w:val="none" w:sz="0" w:space="0" w:color="auto"/>
          </w:divBdr>
        </w:div>
        <w:div w:id="1366981687">
          <w:marLeft w:val="0"/>
          <w:marRight w:val="0"/>
          <w:marTop w:val="0"/>
          <w:marBottom w:val="0"/>
          <w:divBdr>
            <w:top w:val="none" w:sz="0" w:space="0" w:color="auto"/>
            <w:left w:val="none" w:sz="0" w:space="0" w:color="auto"/>
            <w:bottom w:val="none" w:sz="0" w:space="0" w:color="auto"/>
            <w:right w:val="none" w:sz="0" w:space="0" w:color="auto"/>
          </w:divBdr>
        </w:div>
        <w:div w:id="1852833821">
          <w:marLeft w:val="0"/>
          <w:marRight w:val="0"/>
          <w:marTop w:val="0"/>
          <w:marBottom w:val="0"/>
          <w:divBdr>
            <w:top w:val="none" w:sz="0" w:space="0" w:color="auto"/>
            <w:left w:val="none" w:sz="0" w:space="0" w:color="auto"/>
            <w:bottom w:val="none" w:sz="0" w:space="0" w:color="auto"/>
            <w:right w:val="none" w:sz="0" w:space="0" w:color="auto"/>
          </w:divBdr>
        </w:div>
      </w:divsChild>
    </w:div>
    <w:div w:id="2095080767">
      <w:bodyDiv w:val="1"/>
      <w:marLeft w:val="0"/>
      <w:marRight w:val="0"/>
      <w:marTop w:val="0"/>
      <w:marBottom w:val="0"/>
      <w:divBdr>
        <w:top w:val="none" w:sz="0" w:space="0" w:color="auto"/>
        <w:left w:val="none" w:sz="0" w:space="0" w:color="auto"/>
        <w:bottom w:val="none" w:sz="0" w:space="0" w:color="auto"/>
        <w:right w:val="none" w:sz="0" w:space="0" w:color="auto"/>
      </w:divBdr>
      <w:divsChild>
        <w:div w:id="773285133">
          <w:marLeft w:val="0"/>
          <w:marRight w:val="0"/>
          <w:marTop w:val="0"/>
          <w:marBottom w:val="0"/>
          <w:divBdr>
            <w:top w:val="none" w:sz="0" w:space="0" w:color="auto"/>
            <w:left w:val="none" w:sz="0" w:space="0" w:color="auto"/>
            <w:bottom w:val="none" w:sz="0" w:space="0" w:color="auto"/>
            <w:right w:val="none" w:sz="0" w:space="0" w:color="auto"/>
          </w:divBdr>
        </w:div>
        <w:div w:id="1410930158">
          <w:marLeft w:val="0"/>
          <w:marRight w:val="0"/>
          <w:marTop w:val="0"/>
          <w:marBottom w:val="0"/>
          <w:divBdr>
            <w:top w:val="none" w:sz="0" w:space="0" w:color="auto"/>
            <w:left w:val="none" w:sz="0" w:space="0" w:color="auto"/>
            <w:bottom w:val="none" w:sz="0" w:space="0" w:color="auto"/>
            <w:right w:val="none" w:sz="0" w:space="0" w:color="auto"/>
          </w:divBdr>
        </w:div>
        <w:div w:id="1807426616">
          <w:marLeft w:val="0"/>
          <w:marRight w:val="0"/>
          <w:marTop w:val="0"/>
          <w:marBottom w:val="0"/>
          <w:divBdr>
            <w:top w:val="none" w:sz="0" w:space="0" w:color="auto"/>
            <w:left w:val="none" w:sz="0" w:space="0" w:color="auto"/>
            <w:bottom w:val="none" w:sz="0" w:space="0" w:color="auto"/>
            <w:right w:val="none" w:sz="0" w:space="0" w:color="auto"/>
          </w:divBdr>
        </w:div>
        <w:div w:id="2098742366">
          <w:marLeft w:val="0"/>
          <w:marRight w:val="0"/>
          <w:marTop w:val="0"/>
          <w:marBottom w:val="0"/>
          <w:divBdr>
            <w:top w:val="none" w:sz="0" w:space="0" w:color="auto"/>
            <w:left w:val="none" w:sz="0" w:space="0" w:color="auto"/>
            <w:bottom w:val="none" w:sz="0" w:space="0" w:color="auto"/>
            <w:right w:val="none" w:sz="0" w:space="0" w:color="auto"/>
          </w:divBdr>
        </w:div>
      </w:divsChild>
    </w:div>
    <w:div w:id="2095131187">
      <w:bodyDiv w:val="1"/>
      <w:marLeft w:val="0"/>
      <w:marRight w:val="0"/>
      <w:marTop w:val="0"/>
      <w:marBottom w:val="0"/>
      <w:divBdr>
        <w:top w:val="none" w:sz="0" w:space="0" w:color="auto"/>
        <w:left w:val="none" w:sz="0" w:space="0" w:color="auto"/>
        <w:bottom w:val="none" w:sz="0" w:space="0" w:color="auto"/>
        <w:right w:val="none" w:sz="0" w:space="0" w:color="auto"/>
      </w:divBdr>
      <w:divsChild>
        <w:div w:id="253322332">
          <w:marLeft w:val="0"/>
          <w:marRight w:val="0"/>
          <w:marTop w:val="0"/>
          <w:marBottom w:val="0"/>
          <w:divBdr>
            <w:top w:val="none" w:sz="0" w:space="0" w:color="auto"/>
            <w:left w:val="none" w:sz="0" w:space="0" w:color="auto"/>
            <w:bottom w:val="none" w:sz="0" w:space="0" w:color="auto"/>
            <w:right w:val="none" w:sz="0" w:space="0" w:color="auto"/>
          </w:divBdr>
        </w:div>
        <w:div w:id="494490640">
          <w:marLeft w:val="0"/>
          <w:marRight w:val="0"/>
          <w:marTop w:val="0"/>
          <w:marBottom w:val="0"/>
          <w:divBdr>
            <w:top w:val="none" w:sz="0" w:space="0" w:color="auto"/>
            <w:left w:val="none" w:sz="0" w:space="0" w:color="auto"/>
            <w:bottom w:val="none" w:sz="0" w:space="0" w:color="auto"/>
            <w:right w:val="none" w:sz="0" w:space="0" w:color="auto"/>
          </w:divBdr>
        </w:div>
        <w:div w:id="937634774">
          <w:marLeft w:val="0"/>
          <w:marRight w:val="0"/>
          <w:marTop w:val="0"/>
          <w:marBottom w:val="0"/>
          <w:divBdr>
            <w:top w:val="none" w:sz="0" w:space="0" w:color="auto"/>
            <w:left w:val="none" w:sz="0" w:space="0" w:color="auto"/>
            <w:bottom w:val="none" w:sz="0" w:space="0" w:color="auto"/>
            <w:right w:val="none" w:sz="0" w:space="0" w:color="auto"/>
          </w:divBdr>
        </w:div>
        <w:div w:id="1763987764">
          <w:marLeft w:val="0"/>
          <w:marRight w:val="0"/>
          <w:marTop w:val="0"/>
          <w:marBottom w:val="0"/>
          <w:divBdr>
            <w:top w:val="none" w:sz="0" w:space="0" w:color="auto"/>
            <w:left w:val="none" w:sz="0" w:space="0" w:color="auto"/>
            <w:bottom w:val="none" w:sz="0" w:space="0" w:color="auto"/>
            <w:right w:val="none" w:sz="0" w:space="0" w:color="auto"/>
          </w:divBdr>
        </w:div>
      </w:divsChild>
    </w:div>
    <w:div w:id="2096824689">
      <w:bodyDiv w:val="1"/>
      <w:marLeft w:val="0"/>
      <w:marRight w:val="0"/>
      <w:marTop w:val="0"/>
      <w:marBottom w:val="0"/>
      <w:divBdr>
        <w:top w:val="none" w:sz="0" w:space="0" w:color="auto"/>
        <w:left w:val="none" w:sz="0" w:space="0" w:color="auto"/>
        <w:bottom w:val="none" w:sz="0" w:space="0" w:color="auto"/>
        <w:right w:val="none" w:sz="0" w:space="0" w:color="auto"/>
      </w:divBdr>
      <w:divsChild>
        <w:div w:id="90979803">
          <w:marLeft w:val="0"/>
          <w:marRight w:val="0"/>
          <w:marTop w:val="0"/>
          <w:marBottom w:val="0"/>
          <w:divBdr>
            <w:top w:val="none" w:sz="0" w:space="0" w:color="auto"/>
            <w:left w:val="none" w:sz="0" w:space="0" w:color="auto"/>
            <w:bottom w:val="none" w:sz="0" w:space="0" w:color="auto"/>
            <w:right w:val="none" w:sz="0" w:space="0" w:color="auto"/>
          </w:divBdr>
        </w:div>
        <w:div w:id="1252935515">
          <w:marLeft w:val="0"/>
          <w:marRight w:val="0"/>
          <w:marTop w:val="0"/>
          <w:marBottom w:val="0"/>
          <w:divBdr>
            <w:top w:val="none" w:sz="0" w:space="0" w:color="auto"/>
            <w:left w:val="none" w:sz="0" w:space="0" w:color="auto"/>
            <w:bottom w:val="none" w:sz="0" w:space="0" w:color="auto"/>
            <w:right w:val="none" w:sz="0" w:space="0" w:color="auto"/>
          </w:divBdr>
        </w:div>
        <w:div w:id="1902330822">
          <w:marLeft w:val="0"/>
          <w:marRight w:val="0"/>
          <w:marTop w:val="0"/>
          <w:marBottom w:val="0"/>
          <w:divBdr>
            <w:top w:val="none" w:sz="0" w:space="0" w:color="auto"/>
            <w:left w:val="none" w:sz="0" w:space="0" w:color="auto"/>
            <w:bottom w:val="none" w:sz="0" w:space="0" w:color="auto"/>
            <w:right w:val="none" w:sz="0" w:space="0" w:color="auto"/>
          </w:divBdr>
        </w:div>
        <w:div w:id="2136021092">
          <w:marLeft w:val="0"/>
          <w:marRight w:val="0"/>
          <w:marTop w:val="0"/>
          <w:marBottom w:val="0"/>
          <w:divBdr>
            <w:top w:val="none" w:sz="0" w:space="0" w:color="auto"/>
            <w:left w:val="none" w:sz="0" w:space="0" w:color="auto"/>
            <w:bottom w:val="none" w:sz="0" w:space="0" w:color="auto"/>
            <w:right w:val="none" w:sz="0" w:space="0" w:color="auto"/>
          </w:divBdr>
        </w:div>
      </w:divsChild>
    </w:div>
    <w:div w:id="2097245316">
      <w:bodyDiv w:val="1"/>
      <w:marLeft w:val="0"/>
      <w:marRight w:val="0"/>
      <w:marTop w:val="0"/>
      <w:marBottom w:val="0"/>
      <w:divBdr>
        <w:top w:val="none" w:sz="0" w:space="0" w:color="auto"/>
        <w:left w:val="none" w:sz="0" w:space="0" w:color="auto"/>
        <w:bottom w:val="none" w:sz="0" w:space="0" w:color="auto"/>
        <w:right w:val="none" w:sz="0" w:space="0" w:color="auto"/>
      </w:divBdr>
    </w:div>
    <w:div w:id="2097483453">
      <w:bodyDiv w:val="1"/>
      <w:marLeft w:val="0"/>
      <w:marRight w:val="0"/>
      <w:marTop w:val="0"/>
      <w:marBottom w:val="0"/>
      <w:divBdr>
        <w:top w:val="none" w:sz="0" w:space="0" w:color="auto"/>
        <w:left w:val="none" w:sz="0" w:space="0" w:color="auto"/>
        <w:bottom w:val="none" w:sz="0" w:space="0" w:color="auto"/>
        <w:right w:val="none" w:sz="0" w:space="0" w:color="auto"/>
      </w:divBdr>
      <w:divsChild>
        <w:div w:id="749082702">
          <w:marLeft w:val="0"/>
          <w:marRight w:val="0"/>
          <w:marTop w:val="0"/>
          <w:marBottom w:val="0"/>
          <w:divBdr>
            <w:top w:val="none" w:sz="0" w:space="0" w:color="auto"/>
            <w:left w:val="none" w:sz="0" w:space="0" w:color="auto"/>
            <w:bottom w:val="none" w:sz="0" w:space="0" w:color="auto"/>
            <w:right w:val="none" w:sz="0" w:space="0" w:color="auto"/>
          </w:divBdr>
        </w:div>
        <w:div w:id="840972238">
          <w:marLeft w:val="0"/>
          <w:marRight w:val="0"/>
          <w:marTop w:val="0"/>
          <w:marBottom w:val="0"/>
          <w:divBdr>
            <w:top w:val="none" w:sz="0" w:space="0" w:color="auto"/>
            <w:left w:val="none" w:sz="0" w:space="0" w:color="auto"/>
            <w:bottom w:val="none" w:sz="0" w:space="0" w:color="auto"/>
            <w:right w:val="none" w:sz="0" w:space="0" w:color="auto"/>
          </w:divBdr>
        </w:div>
        <w:div w:id="1523086934">
          <w:marLeft w:val="0"/>
          <w:marRight w:val="0"/>
          <w:marTop w:val="0"/>
          <w:marBottom w:val="0"/>
          <w:divBdr>
            <w:top w:val="none" w:sz="0" w:space="0" w:color="auto"/>
            <w:left w:val="none" w:sz="0" w:space="0" w:color="auto"/>
            <w:bottom w:val="none" w:sz="0" w:space="0" w:color="auto"/>
            <w:right w:val="none" w:sz="0" w:space="0" w:color="auto"/>
          </w:divBdr>
        </w:div>
        <w:div w:id="1557273671">
          <w:marLeft w:val="0"/>
          <w:marRight w:val="0"/>
          <w:marTop w:val="0"/>
          <w:marBottom w:val="0"/>
          <w:divBdr>
            <w:top w:val="none" w:sz="0" w:space="0" w:color="auto"/>
            <w:left w:val="none" w:sz="0" w:space="0" w:color="auto"/>
            <w:bottom w:val="none" w:sz="0" w:space="0" w:color="auto"/>
            <w:right w:val="none" w:sz="0" w:space="0" w:color="auto"/>
          </w:divBdr>
        </w:div>
      </w:divsChild>
    </w:div>
    <w:div w:id="2098358511">
      <w:bodyDiv w:val="1"/>
      <w:marLeft w:val="0"/>
      <w:marRight w:val="0"/>
      <w:marTop w:val="0"/>
      <w:marBottom w:val="0"/>
      <w:divBdr>
        <w:top w:val="none" w:sz="0" w:space="0" w:color="auto"/>
        <w:left w:val="none" w:sz="0" w:space="0" w:color="auto"/>
        <w:bottom w:val="none" w:sz="0" w:space="0" w:color="auto"/>
        <w:right w:val="none" w:sz="0" w:space="0" w:color="auto"/>
      </w:divBdr>
      <w:divsChild>
        <w:div w:id="449980600">
          <w:marLeft w:val="0"/>
          <w:marRight w:val="0"/>
          <w:marTop w:val="0"/>
          <w:marBottom w:val="0"/>
          <w:divBdr>
            <w:top w:val="none" w:sz="0" w:space="0" w:color="auto"/>
            <w:left w:val="none" w:sz="0" w:space="0" w:color="auto"/>
            <w:bottom w:val="none" w:sz="0" w:space="0" w:color="auto"/>
            <w:right w:val="none" w:sz="0" w:space="0" w:color="auto"/>
          </w:divBdr>
          <w:divsChild>
            <w:div w:id="815142350">
              <w:marLeft w:val="0"/>
              <w:marRight w:val="0"/>
              <w:marTop w:val="0"/>
              <w:marBottom w:val="0"/>
              <w:divBdr>
                <w:top w:val="none" w:sz="0" w:space="0" w:color="auto"/>
                <w:left w:val="none" w:sz="0" w:space="0" w:color="auto"/>
                <w:bottom w:val="none" w:sz="0" w:space="0" w:color="auto"/>
                <w:right w:val="none" w:sz="0" w:space="0" w:color="auto"/>
              </w:divBdr>
              <w:divsChild>
                <w:div w:id="19610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29474">
          <w:marLeft w:val="0"/>
          <w:marRight w:val="0"/>
          <w:marTop w:val="0"/>
          <w:marBottom w:val="0"/>
          <w:divBdr>
            <w:top w:val="none" w:sz="0" w:space="0" w:color="auto"/>
            <w:left w:val="none" w:sz="0" w:space="0" w:color="auto"/>
            <w:bottom w:val="none" w:sz="0" w:space="0" w:color="auto"/>
            <w:right w:val="none" w:sz="0" w:space="0" w:color="auto"/>
          </w:divBdr>
          <w:divsChild>
            <w:div w:id="318072104">
              <w:marLeft w:val="0"/>
              <w:marRight w:val="0"/>
              <w:marTop w:val="0"/>
              <w:marBottom w:val="0"/>
              <w:divBdr>
                <w:top w:val="none" w:sz="0" w:space="0" w:color="auto"/>
                <w:left w:val="none" w:sz="0" w:space="0" w:color="auto"/>
                <w:bottom w:val="none" w:sz="0" w:space="0" w:color="auto"/>
                <w:right w:val="none" w:sz="0" w:space="0" w:color="auto"/>
              </w:divBdr>
            </w:div>
          </w:divsChild>
        </w:div>
        <w:div w:id="1765959524">
          <w:marLeft w:val="0"/>
          <w:marRight w:val="0"/>
          <w:marTop w:val="0"/>
          <w:marBottom w:val="0"/>
          <w:divBdr>
            <w:top w:val="none" w:sz="0" w:space="0" w:color="auto"/>
            <w:left w:val="none" w:sz="0" w:space="0" w:color="auto"/>
            <w:bottom w:val="none" w:sz="0" w:space="0" w:color="auto"/>
            <w:right w:val="none" w:sz="0" w:space="0" w:color="auto"/>
          </w:divBdr>
          <w:divsChild>
            <w:div w:id="2084403071">
              <w:marLeft w:val="0"/>
              <w:marRight w:val="0"/>
              <w:marTop w:val="0"/>
              <w:marBottom w:val="0"/>
              <w:divBdr>
                <w:top w:val="none" w:sz="0" w:space="0" w:color="auto"/>
                <w:left w:val="none" w:sz="0" w:space="0" w:color="auto"/>
                <w:bottom w:val="none" w:sz="0" w:space="0" w:color="auto"/>
                <w:right w:val="none" w:sz="0" w:space="0" w:color="auto"/>
              </w:divBdr>
              <w:divsChild>
                <w:div w:id="1317344409">
                  <w:marLeft w:val="0"/>
                  <w:marRight w:val="0"/>
                  <w:marTop w:val="0"/>
                  <w:marBottom w:val="0"/>
                  <w:divBdr>
                    <w:top w:val="none" w:sz="0" w:space="0" w:color="auto"/>
                    <w:left w:val="none" w:sz="0" w:space="0" w:color="auto"/>
                    <w:bottom w:val="none" w:sz="0" w:space="0" w:color="auto"/>
                    <w:right w:val="none" w:sz="0" w:space="0" w:color="auto"/>
                  </w:divBdr>
                </w:div>
                <w:div w:id="11295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52937">
      <w:bodyDiv w:val="1"/>
      <w:marLeft w:val="0"/>
      <w:marRight w:val="0"/>
      <w:marTop w:val="0"/>
      <w:marBottom w:val="0"/>
      <w:divBdr>
        <w:top w:val="none" w:sz="0" w:space="0" w:color="auto"/>
        <w:left w:val="none" w:sz="0" w:space="0" w:color="auto"/>
        <w:bottom w:val="none" w:sz="0" w:space="0" w:color="auto"/>
        <w:right w:val="none" w:sz="0" w:space="0" w:color="auto"/>
      </w:divBdr>
      <w:divsChild>
        <w:div w:id="785662976">
          <w:marLeft w:val="0"/>
          <w:marRight w:val="0"/>
          <w:marTop w:val="0"/>
          <w:marBottom w:val="0"/>
          <w:divBdr>
            <w:top w:val="none" w:sz="0" w:space="0" w:color="auto"/>
            <w:left w:val="none" w:sz="0" w:space="0" w:color="auto"/>
            <w:bottom w:val="none" w:sz="0" w:space="0" w:color="auto"/>
            <w:right w:val="none" w:sz="0" w:space="0" w:color="auto"/>
          </w:divBdr>
        </w:div>
        <w:div w:id="907153464">
          <w:marLeft w:val="0"/>
          <w:marRight w:val="0"/>
          <w:marTop w:val="0"/>
          <w:marBottom w:val="0"/>
          <w:divBdr>
            <w:top w:val="none" w:sz="0" w:space="0" w:color="auto"/>
            <w:left w:val="none" w:sz="0" w:space="0" w:color="auto"/>
            <w:bottom w:val="none" w:sz="0" w:space="0" w:color="auto"/>
            <w:right w:val="none" w:sz="0" w:space="0" w:color="auto"/>
          </w:divBdr>
        </w:div>
        <w:div w:id="1367606986">
          <w:marLeft w:val="0"/>
          <w:marRight w:val="0"/>
          <w:marTop w:val="0"/>
          <w:marBottom w:val="0"/>
          <w:divBdr>
            <w:top w:val="none" w:sz="0" w:space="0" w:color="auto"/>
            <w:left w:val="none" w:sz="0" w:space="0" w:color="auto"/>
            <w:bottom w:val="none" w:sz="0" w:space="0" w:color="auto"/>
            <w:right w:val="none" w:sz="0" w:space="0" w:color="auto"/>
          </w:divBdr>
        </w:div>
        <w:div w:id="1861701090">
          <w:marLeft w:val="0"/>
          <w:marRight w:val="0"/>
          <w:marTop w:val="0"/>
          <w:marBottom w:val="0"/>
          <w:divBdr>
            <w:top w:val="none" w:sz="0" w:space="0" w:color="auto"/>
            <w:left w:val="none" w:sz="0" w:space="0" w:color="auto"/>
            <w:bottom w:val="none" w:sz="0" w:space="0" w:color="auto"/>
            <w:right w:val="none" w:sz="0" w:space="0" w:color="auto"/>
          </w:divBdr>
        </w:div>
      </w:divsChild>
    </w:div>
    <w:div w:id="2099515597">
      <w:bodyDiv w:val="1"/>
      <w:marLeft w:val="0"/>
      <w:marRight w:val="0"/>
      <w:marTop w:val="0"/>
      <w:marBottom w:val="0"/>
      <w:divBdr>
        <w:top w:val="none" w:sz="0" w:space="0" w:color="auto"/>
        <w:left w:val="none" w:sz="0" w:space="0" w:color="auto"/>
        <w:bottom w:val="none" w:sz="0" w:space="0" w:color="auto"/>
        <w:right w:val="none" w:sz="0" w:space="0" w:color="auto"/>
      </w:divBdr>
      <w:divsChild>
        <w:div w:id="1187406294">
          <w:marLeft w:val="0"/>
          <w:marRight w:val="0"/>
          <w:marTop w:val="0"/>
          <w:marBottom w:val="0"/>
          <w:divBdr>
            <w:top w:val="none" w:sz="0" w:space="0" w:color="auto"/>
            <w:left w:val="none" w:sz="0" w:space="0" w:color="auto"/>
            <w:bottom w:val="none" w:sz="0" w:space="0" w:color="auto"/>
            <w:right w:val="none" w:sz="0" w:space="0" w:color="auto"/>
          </w:divBdr>
        </w:div>
        <w:div w:id="1655454715">
          <w:marLeft w:val="0"/>
          <w:marRight w:val="0"/>
          <w:marTop w:val="0"/>
          <w:marBottom w:val="0"/>
          <w:divBdr>
            <w:top w:val="none" w:sz="0" w:space="0" w:color="auto"/>
            <w:left w:val="none" w:sz="0" w:space="0" w:color="auto"/>
            <w:bottom w:val="none" w:sz="0" w:space="0" w:color="auto"/>
            <w:right w:val="none" w:sz="0" w:space="0" w:color="auto"/>
          </w:divBdr>
        </w:div>
        <w:div w:id="1730690863">
          <w:marLeft w:val="0"/>
          <w:marRight w:val="0"/>
          <w:marTop w:val="0"/>
          <w:marBottom w:val="0"/>
          <w:divBdr>
            <w:top w:val="none" w:sz="0" w:space="0" w:color="auto"/>
            <w:left w:val="none" w:sz="0" w:space="0" w:color="auto"/>
            <w:bottom w:val="none" w:sz="0" w:space="0" w:color="auto"/>
            <w:right w:val="none" w:sz="0" w:space="0" w:color="auto"/>
          </w:divBdr>
        </w:div>
        <w:div w:id="1840458378">
          <w:marLeft w:val="0"/>
          <w:marRight w:val="0"/>
          <w:marTop w:val="0"/>
          <w:marBottom w:val="0"/>
          <w:divBdr>
            <w:top w:val="none" w:sz="0" w:space="0" w:color="auto"/>
            <w:left w:val="none" w:sz="0" w:space="0" w:color="auto"/>
            <w:bottom w:val="none" w:sz="0" w:space="0" w:color="auto"/>
            <w:right w:val="none" w:sz="0" w:space="0" w:color="auto"/>
          </w:divBdr>
        </w:div>
      </w:divsChild>
    </w:div>
    <w:div w:id="2099597340">
      <w:bodyDiv w:val="1"/>
      <w:marLeft w:val="0"/>
      <w:marRight w:val="0"/>
      <w:marTop w:val="0"/>
      <w:marBottom w:val="0"/>
      <w:divBdr>
        <w:top w:val="none" w:sz="0" w:space="0" w:color="auto"/>
        <w:left w:val="none" w:sz="0" w:space="0" w:color="auto"/>
        <w:bottom w:val="none" w:sz="0" w:space="0" w:color="auto"/>
        <w:right w:val="none" w:sz="0" w:space="0" w:color="auto"/>
      </w:divBdr>
      <w:divsChild>
        <w:div w:id="1213728976">
          <w:marLeft w:val="0"/>
          <w:marRight w:val="0"/>
          <w:marTop w:val="0"/>
          <w:marBottom w:val="0"/>
          <w:divBdr>
            <w:top w:val="none" w:sz="0" w:space="0" w:color="auto"/>
            <w:left w:val="none" w:sz="0" w:space="0" w:color="auto"/>
            <w:bottom w:val="none" w:sz="0" w:space="0" w:color="auto"/>
            <w:right w:val="none" w:sz="0" w:space="0" w:color="auto"/>
          </w:divBdr>
          <w:divsChild>
            <w:div w:id="1732146630">
              <w:marLeft w:val="0"/>
              <w:marRight w:val="0"/>
              <w:marTop w:val="0"/>
              <w:marBottom w:val="0"/>
              <w:divBdr>
                <w:top w:val="none" w:sz="0" w:space="0" w:color="auto"/>
                <w:left w:val="none" w:sz="0" w:space="0" w:color="auto"/>
                <w:bottom w:val="none" w:sz="0" w:space="0" w:color="auto"/>
                <w:right w:val="none" w:sz="0" w:space="0" w:color="auto"/>
              </w:divBdr>
              <w:divsChild>
                <w:div w:id="6427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0205">
          <w:marLeft w:val="0"/>
          <w:marRight w:val="0"/>
          <w:marTop w:val="0"/>
          <w:marBottom w:val="0"/>
          <w:divBdr>
            <w:top w:val="none" w:sz="0" w:space="0" w:color="auto"/>
            <w:left w:val="none" w:sz="0" w:space="0" w:color="auto"/>
            <w:bottom w:val="none" w:sz="0" w:space="0" w:color="auto"/>
            <w:right w:val="none" w:sz="0" w:space="0" w:color="auto"/>
          </w:divBdr>
          <w:divsChild>
            <w:div w:id="82843268">
              <w:marLeft w:val="0"/>
              <w:marRight w:val="0"/>
              <w:marTop w:val="0"/>
              <w:marBottom w:val="0"/>
              <w:divBdr>
                <w:top w:val="none" w:sz="0" w:space="0" w:color="auto"/>
                <w:left w:val="none" w:sz="0" w:space="0" w:color="auto"/>
                <w:bottom w:val="none" w:sz="0" w:space="0" w:color="auto"/>
                <w:right w:val="none" w:sz="0" w:space="0" w:color="auto"/>
              </w:divBdr>
            </w:div>
          </w:divsChild>
        </w:div>
        <w:div w:id="1753351375">
          <w:marLeft w:val="0"/>
          <w:marRight w:val="0"/>
          <w:marTop w:val="0"/>
          <w:marBottom w:val="0"/>
          <w:divBdr>
            <w:top w:val="none" w:sz="0" w:space="0" w:color="auto"/>
            <w:left w:val="none" w:sz="0" w:space="0" w:color="auto"/>
            <w:bottom w:val="none" w:sz="0" w:space="0" w:color="auto"/>
            <w:right w:val="none" w:sz="0" w:space="0" w:color="auto"/>
          </w:divBdr>
          <w:divsChild>
            <w:div w:id="1571043481">
              <w:marLeft w:val="0"/>
              <w:marRight w:val="0"/>
              <w:marTop w:val="0"/>
              <w:marBottom w:val="0"/>
              <w:divBdr>
                <w:top w:val="none" w:sz="0" w:space="0" w:color="auto"/>
                <w:left w:val="none" w:sz="0" w:space="0" w:color="auto"/>
                <w:bottom w:val="none" w:sz="0" w:space="0" w:color="auto"/>
                <w:right w:val="none" w:sz="0" w:space="0" w:color="auto"/>
              </w:divBdr>
              <w:divsChild>
                <w:div w:id="2061394631">
                  <w:marLeft w:val="0"/>
                  <w:marRight w:val="0"/>
                  <w:marTop w:val="0"/>
                  <w:marBottom w:val="0"/>
                  <w:divBdr>
                    <w:top w:val="none" w:sz="0" w:space="0" w:color="auto"/>
                    <w:left w:val="none" w:sz="0" w:space="0" w:color="auto"/>
                    <w:bottom w:val="none" w:sz="0" w:space="0" w:color="auto"/>
                    <w:right w:val="none" w:sz="0" w:space="0" w:color="auto"/>
                  </w:divBdr>
                </w:div>
                <w:div w:id="4249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34281">
      <w:bodyDiv w:val="1"/>
      <w:marLeft w:val="0"/>
      <w:marRight w:val="0"/>
      <w:marTop w:val="0"/>
      <w:marBottom w:val="0"/>
      <w:divBdr>
        <w:top w:val="none" w:sz="0" w:space="0" w:color="auto"/>
        <w:left w:val="none" w:sz="0" w:space="0" w:color="auto"/>
        <w:bottom w:val="none" w:sz="0" w:space="0" w:color="auto"/>
        <w:right w:val="none" w:sz="0" w:space="0" w:color="auto"/>
      </w:divBdr>
      <w:divsChild>
        <w:div w:id="712733499">
          <w:marLeft w:val="0"/>
          <w:marRight w:val="0"/>
          <w:marTop w:val="0"/>
          <w:marBottom w:val="0"/>
          <w:divBdr>
            <w:top w:val="none" w:sz="0" w:space="0" w:color="auto"/>
            <w:left w:val="none" w:sz="0" w:space="0" w:color="auto"/>
            <w:bottom w:val="none" w:sz="0" w:space="0" w:color="auto"/>
            <w:right w:val="none" w:sz="0" w:space="0" w:color="auto"/>
          </w:divBdr>
        </w:div>
        <w:div w:id="1083797428">
          <w:marLeft w:val="0"/>
          <w:marRight w:val="0"/>
          <w:marTop w:val="0"/>
          <w:marBottom w:val="0"/>
          <w:divBdr>
            <w:top w:val="none" w:sz="0" w:space="0" w:color="auto"/>
            <w:left w:val="none" w:sz="0" w:space="0" w:color="auto"/>
            <w:bottom w:val="none" w:sz="0" w:space="0" w:color="auto"/>
            <w:right w:val="none" w:sz="0" w:space="0" w:color="auto"/>
          </w:divBdr>
        </w:div>
        <w:div w:id="1385984342">
          <w:marLeft w:val="0"/>
          <w:marRight w:val="0"/>
          <w:marTop w:val="0"/>
          <w:marBottom w:val="0"/>
          <w:divBdr>
            <w:top w:val="none" w:sz="0" w:space="0" w:color="auto"/>
            <w:left w:val="none" w:sz="0" w:space="0" w:color="auto"/>
            <w:bottom w:val="none" w:sz="0" w:space="0" w:color="auto"/>
            <w:right w:val="none" w:sz="0" w:space="0" w:color="auto"/>
          </w:divBdr>
        </w:div>
        <w:div w:id="1537544508">
          <w:marLeft w:val="0"/>
          <w:marRight w:val="0"/>
          <w:marTop w:val="0"/>
          <w:marBottom w:val="0"/>
          <w:divBdr>
            <w:top w:val="none" w:sz="0" w:space="0" w:color="auto"/>
            <w:left w:val="none" w:sz="0" w:space="0" w:color="auto"/>
            <w:bottom w:val="none" w:sz="0" w:space="0" w:color="auto"/>
            <w:right w:val="none" w:sz="0" w:space="0" w:color="auto"/>
          </w:divBdr>
        </w:div>
      </w:divsChild>
    </w:div>
    <w:div w:id="2104303922">
      <w:bodyDiv w:val="1"/>
      <w:marLeft w:val="0"/>
      <w:marRight w:val="0"/>
      <w:marTop w:val="0"/>
      <w:marBottom w:val="0"/>
      <w:divBdr>
        <w:top w:val="none" w:sz="0" w:space="0" w:color="auto"/>
        <w:left w:val="none" w:sz="0" w:space="0" w:color="auto"/>
        <w:bottom w:val="none" w:sz="0" w:space="0" w:color="auto"/>
        <w:right w:val="none" w:sz="0" w:space="0" w:color="auto"/>
      </w:divBdr>
      <w:divsChild>
        <w:div w:id="372000715">
          <w:marLeft w:val="0"/>
          <w:marRight w:val="0"/>
          <w:marTop w:val="0"/>
          <w:marBottom w:val="0"/>
          <w:divBdr>
            <w:top w:val="single" w:sz="6" w:space="0" w:color="A9AEB1"/>
            <w:left w:val="single" w:sz="6" w:space="0" w:color="A9AEB1"/>
            <w:bottom w:val="single" w:sz="6" w:space="0" w:color="A9AEB1"/>
            <w:right w:val="single" w:sz="6" w:space="0" w:color="A9AEB1"/>
          </w:divBdr>
          <w:divsChild>
            <w:div w:id="662271562">
              <w:marLeft w:val="0"/>
              <w:marRight w:val="0"/>
              <w:marTop w:val="0"/>
              <w:marBottom w:val="0"/>
              <w:divBdr>
                <w:top w:val="none" w:sz="0" w:space="0" w:color="auto"/>
                <w:left w:val="none" w:sz="0" w:space="0" w:color="auto"/>
                <w:bottom w:val="none" w:sz="0" w:space="0" w:color="auto"/>
                <w:right w:val="none" w:sz="0" w:space="0" w:color="auto"/>
              </w:divBdr>
              <w:divsChild>
                <w:div w:id="13260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4837">
          <w:marLeft w:val="0"/>
          <w:marRight w:val="0"/>
          <w:marTop w:val="0"/>
          <w:marBottom w:val="0"/>
          <w:divBdr>
            <w:top w:val="single" w:sz="6" w:space="0" w:color="A9AEB1"/>
            <w:left w:val="single" w:sz="6" w:space="0" w:color="A9AEB1"/>
            <w:bottom w:val="single" w:sz="6" w:space="0" w:color="A9AEB1"/>
            <w:right w:val="single" w:sz="6" w:space="0" w:color="A9AEB1"/>
          </w:divBdr>
          <w:divsChild>
            <w:div w:id="452479729">
              <w:marLeft w:val="0"/>
              <w:marRight w:val="0"/>
              <w:marTop w:val="0"/>
              <w:marBottom w:val="0"/>
              <w:divBdr>
                <w:top w:val="none" w:sz="0" w:space="0" w:color="auto"/>
                <w:left w:val="none" w:sz="0" w:space="0" w:color="auto"/>
                <w:bottom w:val="none" w:sz="0" w:space="0" w:color="auto"/>
                <w:right w:val="none" w:sz="0" w:space="0" w:color="auto"/>
              </w:divBdr>
            </w:div>
          </w:divsChild>
        </w:div>
        <w:div w:id="1339306187">
          <w:marLeft w:val="0"/>
          <w:marRight w:val="0"/>
          <w:marTop w:val="0"/>
          <w:marBottom w:val="0"/>
          <w:divBdr>
            <w:top w:val="single" w:sz="6" w:space="0" w:color="A9AEB1"/>
            <w:left w:val="single" w:sz="6" w:space="0" w:color="A9AEB1"/>
            <w:bottom w:val="single" w:sz="6" w:space="0" w:color="A9AEB1"/>
            <w:right w:val="single" w:sz="6" w:space="0" w:color="A9AEB1"/>
          </w:divBdr>
          <w:divsChild>
            <w:div w:id="2056078653">
              <w:marLeft w:val="0"/>
              <w:marRight w:val="0"/>
              <w:marTop w:val="0"/>
              <w:marBottom w:val="0"/>
              <w:divBdr>
                <w:top w:val="none" w:sz="0" w:space="0" w:color="auto"/>
                <w:left w:val="none" w:sz="0" w:space="0" w:color="auto"/>
                <w:bottom w:val="none" w:sz="0" w:space="0" w:color="auto"/>
                <w:right w:val="none" w:sz="0" w:space="0" w:color="auto"/>
              </w:divBdr>
              <w:divsChild>
                <w:div w:id="436951412">
                  <w:marLeft w:val="0"/>
                  <w:marRight w:val="0"/>
                  <w:marTop w:val="0"/>
                  <w:marBottom w:val="0"/>
                  <w:divBdr>
                    <w:top w:val="none" w:sz="0" w:space="0" w:color="auto"/>
                    <w:left w:val="none" w:sz="0" w:space="0" w:color="auto"/>
                    <w:bottom w:val="none" w:sz="0" w:space="0" w:color="auto"/>
                    <w:right w:val="none" w:sz="0" w:space="0" w:color="auto"/>
                  </w:divBdr>
                </w:div>
                <w:div w:id="17198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08173">
      <w:bodyDiv w:val="1"/>
      <w:marLeft w:val="0"/>
      <w:marRight w:val="0"/>
      <w:marTop w:val="0"/>
      <w:marBottom w:val="0"/>
      <w:divBdr>
        <w:top w:val="none" w:sz="0" w:space="0" w:color="auto"/>
        <w:left w:val="none" w:sz="0" w:space="0" w:color="auto"/>
        <w:bottom w:val="none" w:sz="0" w:space="0" w:color="auto"/>
        <w:right w:val="none" w:sz="0" w:space="0" w:color="auto"/>
      </w:divBdr>
      <w:divsChild>
        <w:div w:id="582111548">
          <w:marLeft w:val="0"/>
          <w:marRight w:val="0"/>
          <w:marTop w:val="0"/>
          <w:marBottom w:val="0"/>
          <w:divBdr>
            <w:top w:val="none" w:sz="0" w:space="0" w:color="auto"/>
            <w:left w:val="none" w:sz="0" w:space="0" w:color="auto"/>
            <w:bottom w:val="none" w:sz="0" w:space="0" w:color="auto"/>
            <w:right w:val="none" w:sz="0" w:space="0" w:color="auto"/>
          </w:divBdr>
        </w:div>
        <w:div w:id="701898657">
          <w:marLeft w:val="0"/>
          <w:marRight w:val="0"/>
          <w:marTop w:val="0"/>
          <w:marBottom w:val="0"/>
          <w:divBdr>
            <w:top w:val="none" w:sz="0" w:space="0" w:color="auto"/>
            <w:left w:val="none" w:sz="0" w:space="0" w:color="auto"/>
            <w:bottom w:val="none" w:sz="0" w:space="0" w:color="auto"/>
            <w:right w:val="none" w:sz="0" w:space="0" w:color="auto"/>
          </w:divBdr>
        </w:div>
        <w:div w:id="1782067346">
          <w:marLeft w:val="0"/>
          <w:marRight w:val="0"/>
          <w:marTop w:val="0"/>
          <w:marBottom w:val="0"/>
          <w:divBdr>
            <w:top w:val="none" w:sz="0" w:space="0" w:color="auto"/>
            <w:left w:val="none" w:sz="0" w:space="0" w:color="auto"/>
            <w:bottom w:val="none" w:sz="0" w:space="0" w:color="auto"/>
            <w:right w:val="none" w:sz="0" w:space="0" w:color="auto"/>
          </w:divBdr>
        </w:div>
        <w:div w:id="1919243192">
          <w:marLeft w:val="0"/>
          <w:marRight w:val="0"/>
          <w:marTop w:val="0"/>
          <w:marBottom w:val="0"/>
          <w:divBdr>
            <w:top w:val="none" w:sz="0" w:space="0" w:color="auto"/>
            <w:left w:val="none" w:sz="0" w:space="0" w:color="auto"/>
            <w:bottom w:val="none" w:sz="0" w:space="0" w:color="auto"/>
            <w:right w:val="none" w:sz="0" w:space="0" w:color="auto"/>
          </w:divBdr>
        </w:div>
      </w:divsChild>
    </w:div>
    <w:div w:id="2106224617">
      <w:bodyDiv w:val="1"/>
      <w:marLeft w:val="0"/>
      <w:marRight w:val="0"/>
      <w:marTop w:val="0"/>
      <w:marBottom w:val="0"/>
      <w:divBdr>
        <w:top w:val="none" w:sz="0" w:space="0" w:color="auto"/>
        <w:left w:val="none" w:sz="0" w:space="0" w:color="auto"/>
        <w:bottom w:val="none" w:sz="0" w:space="0" w:color="auto"/>
        <w:right w:val="none" w:sz="0" w:space="0" w:color="auto"/>
      </w:divBdr>
      <w:divsChild>
        <w:div w:id="2022050586">
          <w:marLeft w:val="0"/>
          <w:marRight w:val="0"/>
          <w:marTop w:val="0"/>
          <w:marBottom w:val="0"/>
          <w:divBdr>
            <w:top w:val="none" w:sz="0" w:space="0" w:color="auto"/>
            <w:left w:val="none" w:sz="0" w:space="0" w:color="auto"/>
            <w:bottom w:val="none" w:sz="0" w:space="0" w:color="auto"/>
            <w:right w:val="none" w:sz="0" w:space="0" w:color="auto"/>
          </w:divBdr>
          <w:divsChild>
            <w:div w:id="683442038">
              <w:marLeft w:val="0"/>
              <w:marRight w:val="0"/>
              <w:marTop w:val="0"/>
              <w:marBottom w:val="0"/>
              <w:divBdr>
                <w:top w:val="none" w:sz="0" w:space="0" w:color="auto"/>
                <w:left w:val="none" w:sz="0" w:space="0" w:color="auto"/>
                <w:bottom w:val="none" w:sz="0" w:space="0" w:color="auto"/>
                <w:right w:val="none" w:sz="0" w:space="0" w:color="auto"/>
              </w:divBdr>
              <w:divsChild>
                <w:div w:id="8972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893">
          <w:marLeft w:val="0"/>
          <w:marRight w:val="0"/>
          <w:marTop w:val="0"/>
          <w:marBottom w:val="0"/>
          <w:divBdr>
            <w:top w:val="none" w:sz="0" w:space="0" w:color="auto"/>
            <w:left w:val="none" w:sz="0" w:space="0" w:color="auto"/>
            <w:bottom w:val="none" w:sz="0" w:space="0" w:color="auto"/>
            <w:right w:val="none" w:sz="0" w:space="0" w:color="auto"/>
          </w:divBdr>
          <w:divsChild>
            <w:div w:id="601959359">
              <w:marLeft w:val="0"/>
              <w:marRight w:val="0"/>
              <w:marTop w:val="0"/>
              <w:marBottom w:val="0"/>
              <w:divBdr>
                <w:top w:val="none" w:sz="0" w:space="0" w:color="auto"/>
                <w:left w:val="none" w:sz="0" w:space="0" w:color="auto"/>
                <w:bottom w:val="none" w:sz="0" w:space="0" w:color="auto"/>
                <w:right w:val="none" w:sz="0" w:space="0" w:color="auto"/>
              </w:divBdr>
            </w:div>
          </w:divsChild>
        </w:div>
        <w:div w:id="252709288">
          <w:marLeft w:val="0"/>
          <w:marRight w:val="0"/>
          <w:marTop w:val="0"/>
          <w:marBottom w:val="0"/>
          <w:divBdr>
            <w:top w:val="none" w:sz="0" w:space="0" w:color="auto"/>
            <w:left w:val="none" w:sz="0" w:space="0" w:color="auto"/>
            <w:bottom w:val="none" w:sz="0" w:space="0" w:color="auto"/>
            <w:right w:val="none" w:sz="0" w:space="0" w:color="auto"/>
          </w:divBdr>
          <w:divsChild>
            <w:div w:id="497768144">
              <w:marLeft w:val="0"/>
              <w:marRight w:val="0"/>
              <w:marTop w:val="0"/>
              <w:marBottom w:val="0"/>
              <w:divBdr>
                <w:top w:val="none" w:sz="0" w:space="0" w:color="auto"/>
                <w:left w:val="none" w:sz="0" w:space="0" w:color="auto"/>
                <w:bottom w:val="none" w:sz="0" w:space="0" w:color="auto"/>
                <w:right w:val="none" w:sz="0" w:space="0" w:color="auto"/>
              </w:divBdr>
              <w:divsChild>
                <w:div w:id="897206569">
                  <w:marLeft w:val="0"/>
                  <w:marRight w:val="0"/>
                  <w:marTop w:val="0"/>
                  <w:marBottom w:val="0"/>
                  <w:divBdr>
                    <w:top w:val="none" w:sz="0" w:space="0" w:color="auto"/>
                    <w:left w:val="none" w:sz="0" w:space="0" w:color="auto"/>
                    <w:bottom w:val="none" w:sz="0" w:space="0" w:color="auto"/>
                    <w:right w:val="none" w:sz="0" w:space="0" w:color="auto"/>
                  </w:divBdr>
                </w:div>
                <w:div w:id="12662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7553">
      <w:bodyDiv w:val="1"/>
      <w:marLeft w:val="0"/>
      <w:marRight w:val="0"/>
      <w:marTop w:val="0"/>
      <w:marBottom w:val="0"/>
      <w:divBdr>
        <w:top w:val="none" w:sz="0" w:space="0" w:color="auto"/>
        <w:left w:val="none" w:sz="0" w:space="0" w:color="auto"/>
        <w:bottom w:val="none" w:sz="0" w:space="0" w:color="auto"/>
        <w:right w:val="none" w:sz="0" w:space="0" w:color="auto"/>
      </w:divBdr>
      <w:divsChild>
        <w:div w:id="407458901">
          <w:marLeft w:val="0"/>
          <w:marRight w:val="0"/>
          <w:marTop w:val="0"/>
          <w:marBottom w:val="0"/>
          <w:divBdr>
            <w:top w:val="none" w:sz="0" w:space="0" w:color="auto"/>
            <w:left w:val="none" w:sz="0" w:space="0" w:color="auto"/>
            <w:bottom w:val="none" w:sz="0" w:space="0" w:color="auto"/>
            <w:right w:val="none" w:sz="0" w:space="0" w:color="auto"/>
          </w:divBdr>
        </w:div>
        <w:div w:id="1164082211">
          <w:marLeft w:val="0"/>
          <w:marRight w:val="0"/>
          <w:marTop w:val="0"/>
          <w:marBottom w:val="0"/>
          <w:divBdr>
            <w:top w:val="none" w:sz="0" w:space="0" w:color="auto"/>
            <w:left w:val="none" w:sz="0" w:space="0" w:color="auto"/>
            <w:bottom w:val="none" w:sz="0" w:space="0" w:color="auto"/>
            <w:right w:val="none" w:sz="0" w:space="0" w:color="auto"/>
          </w:divBdr>
        </w:div>
        <w:div w:id="1644307568">
          <w:marLeft w:val="0"/>
          <w:marRight w:val="0"/>
          <w:marTop w:val="0"/>
          <w:marBottom w:val="0"/>
          <w:divBdr>
            <w:top w:val="none" w:sz="0" w:space="0" w:color="auto"/>
            <w:left w:val="none" w:sz="0" w:space="0" w:color="auto"/>
            <w:bottom w:val="none" w:sz="0" w:space="0" w:color="auto"/>
            <w:right w:val="none" w:sz="0" w:space="0" w:color="auto"/>
          </w:divBdr>
        </w:div>
        <w:div w:id="1923950196">
          <w:marLeft w:val="0"/>
          <w:marRight w:val="0"/>
          <w:marTop w:val="0"/>
          <w:marBottom w:val="0"/>
          <w:divBdr>
            <w:top w:val="none" w:sz="0" w:space="0" w:color="auto"/>
            <w:left w:val="none" w:sz="0" w:space="0" w:color="auto"/>
            <w:bottom w:val="none" w:sz="0" w:space="0" w:color="auto"/>
            <w:right w:val="none" w:sz="0" w:space="0" w:color="auto"/>
          </w:divBdr>
        </w:div>
      </w:divsChild>
    </w:div>
    <w:div w:id="2107385089">
      <w:bodyDiv w:val="1"/>
      <w:marLeft w:val="0"/>
      <w:marRight w:val="0"/>
      <w:marTop w:val="0"/>
      <w:marBottom w:val="0"/>
      <w:divBdr>
        <w:top w:val="none" w:sz="0" w:space="0" w:color="auto"/>
        <w:left w:val="none" w:sz="0" w:space="0" w:color="auto"/>
        <w:bottom w:val="none" w:sz="0" w:space="0" w:color="auto"/>
        <w:right w:val="none" w:sz="0" w:space="0" w:color="auto"/>
      </w:divBdr>
      <w:divsChild>
        <w:div w:id="92171239">
          <w:marLeft w:val="0"/>
          <w:marRight w:val="0"/>
          <w:marTop w:val="0"/>
          <w:marBottom w:val="0"/>
          <w:divBdr>
            <w:top w:val="none" w:sz="0" w:space="0" w:color="auto"/>
            <w:left w:val="none" w:sz="0" w:space="0" w:color="auto"/>
            <w:bottom w:val="none" w:sz="0" w:space="0" w:color="auto"/>
            <w:right w:val="none" w:sz="0" w:space="0" w:color="auto"/>
          </w:divBdr>
        </w:div>
        <w:div w:id="1383947260">
          <w:marLeft w:val="0"/>
          <w:marRight w:val="0"/>
          <w:marTop w:val="0"/>
          <w:marBottom w:val="0"/>
          <w:divBdr>
            <w:top w:val="none" w:sz="0" w:space="0" w:color="auto"/>
            <w:left w:val="none" w:sz="0" w:space="0" w:color="auto"/>
            <w:bottom w:val="none" w:sz="0" w:space="0" w:color="auto"/>
            <w:right w:val="none" w:sz="0" w:space="0" w:color="auto"/>
          </w:divBdr>
        </w:div>
        <w:div w:id="1709139208">
          <w:marLeft w:val="0"/>
          <w:marRight w:val="0"/>
          <w:marTop w:val="0"/>
          <w:marBottom w:val="0"/>
          <w:divBdr>
            <w:top w:val="none" w:sz="0" w:space="0" w:color="auto"/>
            <w:left w:val="none" w:sz="0" w:space="0" w:color="auto"/>
            <w:bottom w:val="none" w:sz="0" w:space="0" w:color="auto"/>
            <w:right w:val="none" w:sz="0" w:space="0" w:color="auto"/>
          </w:divBdr>
        </w:div>
        <w:div w:id="1791700476">
          <w:marLeft w:val="0"/>
          <w:marRight w:val="0"/>
          <w:marTop w:val="0"/>
          <w:marBottom w:val="0"/>
          <w:divBdr>
            <w:top w:val="none" w:sz="0" w:space="0" w:color="auto"/>
            <w:left w:val="none" w:sz="0" w:space="0" w:color="auto"/>
            <w:bottom w:val="none" w:sz="0" w:space="0" w:color="auto"/>
            <w:right w:val="none" w:sz="0" w:space="0" w:color="auto"/>
          </w:divBdr>
        </w:div>
      </w:divsChild>
    </w:div>
    <w:div w:id="2107724756">
      <w:bodyDiv w:val="1"/>
      <w:marLeft w:val="0"/>
      <w:marRight w:val="0"/>
      <w:marTop w:val="0"/>
      <w:marBottom w:val="0"/>
      <w:divBdr>
        <w:top w:val="none" w:sz="0" w:space="0" w:color="auto"/>
        <w:left w:val="none" w:sz="0" w:space="0" w:color="auto"/>
        <w:bottom w:val="none" w:sz="0" w:space="0" w:color="auto"/>
        <w:right w:val="none" w:sz="0" w:space="0" w:color="auto"/>
      </w:divBdr>
      <w:divsChild>
        <w:div w:id="287978189">
          <w:marLeft w:val="0"/>
          <w:marRight w:val="0"/>
          <w:marTop w:val="0"/>
          <w:marBottom w:val="0"/>
          <w:divBdr>
            <w:top w:val="none" w:sz="0" w:space="0" w:color="auto"/>
            <w:left w:val="none" w:sz="0" w:space="0" w:color="auto"/>
            <w:bottom w:val="none" w:sz="0" w:space="0" w:color="auto"/>
            <w:right w:val="none" w:sz="0" w:space="0" w:color="auto"/>
          </w:divBdr>
        </w:div>
        <w:div w:id="398332899">
          <w:marLeft w:val="0"/>
          <w:marRight w:val="0"/>
          <w:marTop w:val="0"/>
          <w:marBottom w:val="0"/>
          <w:divBdr>
            <w:top w:val="none" w:sz="0" w:space="0" w:color="auto"/>
            <w:left w:val="none" w:sz="0" w:space="0" w:color="auto"/>
            <w:bottom w:val="none" w:sz="0" w:space="0" w:color="auto"/>
            <w:right w:val="none" w:sz="0" w:space="0" w:color="auto"/>
          </w:divBdr>
        </w:div>
        <w:div w:id="686831593">
          <w:marLeft w:val="0"/>
          <w:marRight w:val="0"/>
          <w:marTop w:val="0"/>
          <w:marBottom w:val="0"/>
          <w:divBdr>
            <w:top w:val="none" w:sz="0" w:space="0" w:color="auto"/>
            <w:left w:val="none" w:sz="0" w:space="0" w:color="auto"/>
            <w:bottom w:val="none" w:sz="0" w:space="0" w:color="auto"/>
            <w:right w:val="none" w:sz="0" w:space="0" w:color="auto"/>
          </w:divBdr>
        </w:div>
        <w:div w:id="1972900435">
          <w:marLeft w:val="0"/>
          <w:marRight w:val="0"/>
          <w:marTop w:val="0"/>
          <w:marBottom w:val="0"/>
          <w:divBdr>
            <w:top w:val="none" w:sz="0" w:space="0" w:color="auto"/>
            <w:left w:val="none" w:sz="0" w:space="0" w:color="auto"/>
            <w:bottom w:val="none" w:sz="0" w:space="0" w:color="auto"/>
            <w:right w:val="none" w:sz="0" w:space="0" w:color="auto"/>
          </w:divBdr>
        </w:div>
      </w:divsChild>
    </w:div>
    <w:div w:id="2108043104">
      <w:bodyDiv w:val="1"/>
      <w:marLeft w:val="0"/>
      <w:marRight w:val="0"/>
      <w:marTop w:val="0"/>
      <w:marBottom w:val="0"/>
      <w:divBdr>
        <w:top w:val="none" w:sz="0" w:space="0" w:color="auto"/>
        <w:left w:val="none" w:sz="0" w:space="0" w:color="auto"/>
        <w:bottom w:val="none" w:sz="0" w:space="0" w:color="auto"/>
        <w:right w:val="none" w:sz="0" w:space="0" w:color="auto"/>
      </w:divBdr>
      <w:divsChild>
        <w:div w:id="20985276">
          <w:marLeft w:val="0"/>
          <w:marRight w:val="0"/>
          <w:marTop w:val="0"/>
          <w:marBottom w:val="0"/>
          <w:divBdr>
            <w:top w:val="none" w:sz="0" w:space="0" w:color="auto"/>
            <w:left w:val="none" w:sz="0" w:space="0" w:color="auto"/>
            <w:bottom w:val="none" w:sz="0" w:space="0" w:color="auto"/>
            <w:right w:val="none" w:sz="0" w:space="0" w:color="auto"/>
          </w:divBdr>
        </w:div>
        <w:div w:id="24717820">
          <w:marLeft w:val="0"/>
          <w:marRight w:val="0"/>
          <w:marTop w:val="0"/>
          <w:marBottom w:val="0"/>
          <w:divBdr>
            <w:top w:val="none" w:sz="0" w:space="0" w:color="auto"/>
            <w:left w:val="none" w:sz="0" w:space="0" w:color="auto"/>
            <w:bottom w:val="none" w:sz="0" w:space="0" w:color="auto"/>
            <w:right w:val="none" w:sz="0" w:space="0" w:color="auto"/>
          </w:divBdr>
        </w:div>
        <w:div w:id="60830787">
          <w:marLeft w:val="0"/>
          <w:marRight w:val="0"/>
          <w:marTop w:val="0"/>
          <w:marBottom w:val="0"/>
          <w:divBdr>
            <w:top w:val="none" w:sz="0" w:space="0" w:color="auto"/>
            <w:left w:val="none" w:sz="0" w:space="0" w:color="auto"/>
            <w:bottom w:val="none" w:sz="0" w:space="0" w:color="auto"/>
            <w:right w:val="none" w:sz="0" w:space="0" w:color="auto"/>
          </w:divBdr>
        </w:div>
        <w:div w:id="133178711">
          <w:marLeft w:val="0"/>
          <w:marRight w:val="0"/>
          <w:marTop w:val="0"/>
          <w:marBottom w:val="0"/>
          <w:divBdr>
            <w:top w:val="none" w:sz="0" w:space="0" w:color="auto"/>
            <w:left w:val="none" w:sz="0" w:space="0" w:color="auto"/>
            <w:bottom w:val="none" w:sz="0" w:space="0" w:color="auto"/>
            <w:right w:val="none" w:sz="0" w:space="0" w:color="auto"/>
          </w:divBdr>
        </w:div>
      </w:divsChild>
    </w:div>
    <w:div w:id="2108116073">
      <w:bodyDiv w:val="1"/>
      <w:marLeft w:val="0"/>
      <w:marRight w:val="0"/>
      <w:marTop w:val="0"/>
      <w:marBottom w:val="0"/>
      <w:divBdr>
        <w:top w:val="none" w:sz="0" w:space="0" w:color="auto"/>
        <w:left w:val="none" w:sz="0" w:space="0" w:color="auto"/>
        <w:bottom w:val="none" w:sz="0" w:space="0" w:color="auto"/>
        <w:right w:val="none" w:sz="0" w:space="0" w:color="auto"/>
      </w:divBdr>
      <w:divsChild>
        <w:div w:id="229079469">
          <w:marLeft w:val="0"/>
          <w:marRight w:val="0"/>
          <w:marTop w:val="0"/>
          <w:marBottom w:val="0"/>
          <w:divBdr>
            <w:top w:val="none" w:sz="0" w:space="0" w:color="auto"/>
            <w:left w:val="none" w:sz="0" w:space="0" w:color="auto"/>
            <w:bottom w:val="none" w:sz="0" w:space="0" w:color="auto"/>
            <w:right w:val="none" w:sz="0" w:space="0" w:color="auto"/>
          </w:divBdr>
        </w:div>
        <w:div w:id="486285019">
          <w:marLeft w:val="0"/>
          <w:marRight w:val="0"/>
          <w:marTop w:val="0"/>
          <w:marBottom w:val="0"/>
          <w:divBdr>
            <w:top w:val="none" w:sz="0" w:space="0" w:color="auto"/>
            <w:left w:val="none" w:sz="0" w:space="0" w:color="auto"/>
            <w:bottom w:val="none" w:sz="0" w:space="0" w:color="auto"/>
            <w:right w:val="none" w:sz="0" w:space="0" w:color="auto"/>
          </w:divBdr>
        </w:div>
        <w:div w:id="1635480577">
          <w:marLeft w:val="0"/>
          <w:marRight w:val="0"/>
          <w:marTop w:val="0"/>
          <w:marBottom w:val="0"/>
          <w:divBdr>
            <w:top w:val="none" w:sz="0" w:space="0" w:color="auto"/>
            <w:left w:val="none" w:sz="0" w:space="0" w:color="auto"/>
            <w:bottom w:val="none" w:sz="0" w:space="0" w:color="auto"/>
            <w:right w:val="none" w:sz="0" w:space="0" w:color="auto"/>
          </w:divBdr>
        </w:div>
        <w:div w:id="1710951455">
          <w:marLeft w:val="0"/>
          <w:marRight w:val="0"/>
          <w:marTop w:val="0"/>
          <w:marBottom w:val="0"/>
          <w:divBdr>
            <w:top w:val="none" w:sz="0" w:space="0" w:color="auto"/>
            <w:left w:val="none" w:sz="0" w:space="0" w:color="auto"/>
            <w:bottom w:val="none" w:sz="0" w:space="0" w:color="auto"/>
            <w:right w:val="none" w:sz="0" w:space="0" w:color="auto"/>
          </w:divBdr>
        </w:div>
      </w:divsChild>
    </w:div>
    <w:div w:id="2108652462">
      <w:bodyDiv w:val="1"/>
      <w:marLeft w:val="0"/>
      <w:marRight w:val="0"/>
      <w:marTop w:val="0"/>
      <w:marBottom w:val="0"/>
      <w:divBdr>
        <w:top w:val="none" w:sz="0" w:space="0" w:color="auto"/>
        <w:left w:val="none" w:sz="0" w:space="0" w:color="auto"/>
        <w:bottom w:val="none" w:sz="0" w:space="0" w:color="auto"/>
        <w:right w:val="none" w:sz="0" w:space="0" w:color="auto"/>
      </w:divBdr>
      <w:divsChild>
        <w:div w:id="477847815">
          <w:marLeft w:val="0"/>
          <w:marRight w:val="0"/>
          <w:marTop w:val="0"/>
          <w:marBottom w:val="0"/>
          <w:divBdr>
            <w:top w:val="single" w:sz="6" w:space="0" w:color="A9AEB1"/>
            <w:left w:val="single" w:sz="6" w:space="0" w:color="A9AEB1"/>
            <w:bottom w:val="single" w:sz="6" w:space="0" w:color="A9AEB1"/>
            <w:right w:val="single" w:sz="6" w:space="0" w:color="A9AEB1"/>
          </w:divBdr>
          <w:divsChild>
            <w:div w:id="1501889023">
              <w:marLeft w:val="0"/>
              <w:marRight w:val="0"/>
              <w:marTop w:val="0"/>
              <w:marBottom w:val="0"/>
              <w:divBdr>
                <w:top w:val="none" w:sz="0" w:space="0" w:color="auto"/>
                <w:left w:val="none" w:sz="0" w:space="0" w:color="auto"/>
                <w:bottom w:val="none" w:sz="0" w:space="0" w:color="auto"/>
                <w:right w:val="none" w:sz="0" w:space="0" w:color="auto"/>
              </w:divBdr>
              <w:divsChild>
                <w:div w:id="1221938107">
                  <w:marLeft w:val="0"/>
                  <w:marRight w:val="0"/>
                  <w:marTop w:val="0"/>
                  <w:marBottom w:val="0"/>
                  <w:divBdr>
                    <w:top w:val="none" w:sz="0" w:space="0" w:color="auto"/>
                    <w:left w:val="none" w:sz="0" w:space="0" w:color="auto"/>
                    <w:bottom w:val="none" w:sz="0" w:space="0" w:color="auto"/>
                    <w:right w:val="none" w:sz="0" w:space="0" w:color="auto"/>
                  </w:divBdr>
                </w:div>
                <w:div w:id="191909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396">
          <w:marLeft w:val="0"/>
          <w:marRight w:val="0"/>
          <w:marTop w:val="0"/>
          <w:marBottom w:val="0"/>
          <w:divBdr>
            <w:top w:val="single" w:sz="6" w:space="0" w:color="A9AEB1"/>
            <w:left w:val="single" w:sz="6" w:space="0" w:color="A9AEB1"/>
            <w:bottom w:val="single" w:sz="6" w:space="0" w:color="A9AEB1"/>
            <w:right w:val="single" w:sz="6" w:space="0" w:color="A9AEB1"/>
          </w:divBdr>
          <w:divsChild>
            <w:div w:id="242841306">
              <w:marLeft w:val="0"/>
              <w:marRight w:val="0"/>
              <w:marTop w:val="0"/>
              <w:marBottom w:val="0"/>
              <w:divBdr>
                <w:top w:val="none" w:sz="0" w:space="0" w:color="auto"/>
                <w:left w:val="none" w:sz="0" w:space="0" w:color="auto"/>
                <w:bottom w:val="none" w:sz="0" w:space="0" w:color="auto"/>
                <w:right w:val="none" w:sz="0" w:space="0" w:color="auto"/>
              </w:divBdr>
            </w:div>
          </w:divsChild>
        </w:div>
        <w:div w:id="934442025">
          <w:marLeft w:val="0"/>
          <w:marRight w:val="0"/>
          <w:marTop w:val="0"/>
          <w:marBottom w:val="0"/>
          <w:divBdr>
            <w:top w:val="single" w:sz="6" w:space="0" w:color="A9AEB1"/>
            <w:left w:val="single" w:sz="6" w:space="0" w:color="A9AEB1"/>
            <w:bottom w:val="single" w:sz="6" w:space="0" w:color="A9AEB1"/>
            <w:right w:val="single" w:sz="6" w:space="0" w:color="A9AEB1"/>
          </w:divBdr>
          <w:divsChild>
            <w:div w:id="1063068449">
              <w:marLeft w:val="0"/>
              <w:marRight w:val="0"/>
              <w:marTop w:val="0"/>
              <w:marBottom w:val="0"/>
              <w:divBdr>
                <w:top w:val="none" w:sz="0" w:space="0" w:color="auto"/>
                <w:left w:val="none" w:sz="0" w:space="0" w:color="auto"/>
                <w:bottom w:val="none" w:sz="0" w:space="0" w:color="auto"/>
                <w:right w:val="none" w:sz="0" w:space="0" w:color="auto"/>
              </w:divBdr>
              <w:divsChild>
                <w:div w:id="14199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8128">
      <w:bodyDiv w:val="1"/>
      <w:marLeft w:val="0"/>
      <w:marRight w:val="0"/>
      <w:marTop w:val="0"/>
      <w:marBottom w:val="0"/>
      <w:divBdr>
        <w:top w:val="none" w:sz="0" w:space="0" w:color="auto"/>
        <w:left w:val="none" w:sz="0" w:space="0" w:color="auto"/>
        <w:bottom w:val="none" w:sz="0" w:space="0" w:color="auto"/>
        <w:right w:val="none" w:sz="0" w:space="0" w:color="auto"/>
      </w:divBdr>
      <w:divsChild>
        <w:div w:id="188033253">
          <w:marLeft w:val="0"/>
          <w:marRight w:val="0"/>
          <w:marTop w:val="0"/>
          <w:marBottom w:val="0"/>
          <w:divBdr>
            <w:top w:val="single" w:sz="6" w:space="0" w:color="A9AEB1"/>
            <w:left w:val="single" w:sz="6" w:space="0" w:color="A9AEB1"/>
            <w:bottom w:val="single" w:sz="6" w:space="0" w:color="A9AEB1"/>
            <w:right w:val="single" w:sz="6" w:space="0" w:color="A9AEB1"/>
          </w:divBdr>
          <w:divsChild>
            <w:div w:id="443966374">
              <w:marLeft w:val="0"/>
              <w:marRight w:val="0"/>
              <w:marTop w:val="0"/>
              <w:marBottom w:val="0"/>
              <w:divBdr>
                <w:top w:val="none" w:sz="0" w:space="0" w:color="auto"/>
                <w:left w:val="none" w:sz="0" w:space="0" w:color="auto"/>
                <w:bottom w:val="none" w:sz="0" w:space="0" w:color="auto"/>
                <w:right w:val="none" w:sz="0" w:space="0" w:color="auto"/>
              </w:divBdr>
            </w:div>
          </w:divsChild>
        </w:div>
        <w:div w:id="1194343418">
          <w:marLeft w:val="0"/>
          <w:marRight w:val="0"/>
          <w:marTop w:val="0"/>
          <w:marBottom w:val="0"/>
          <w:divBdr>
            <w:top w:val="single" w:sz="6" w:space="0" w:color="A9AEB1"/>
            <w:left w:val="single" w:sz="6" w:space="0" w:color="A9AEB1"/>
            <w:bottom w:val="single" w:sz="6" w:space="0" w:color="A9AEB1"/>
            <w:right w:val="single" w:sz="6" w:space="0" w:color="A9AEB1"/>
          </w:divBdr>
          <w:divsChild>
            <w:div w:id="1864828773">
              <w:marLeft w:val="0"/>
              <w:marRight w:val="0"/>
              <w:marTop w:val="0"/>
              <w:marBottom w:val="0"/>
              <w:divBdr>
                <w:top w:val="none" w:sz="0" w:space="0" w:color="auto"/>
                <w:left w:val="none" w:sz="0" w:space="0" w:color="auto"/>
                <w:bottom w:val="none" w:sz="0" w:space="0" w:color="auto"/>
                <w:right w:val="none" w:sz="0" w:space="0" w:color="auto"/>
              </w:divBdr>
              <w:divsChild>
                <w:div w:id="1418331944">
                  <w:marLeft w:val="0"/>
                  <w:marRight w:val="0"/>
                  <w:marTop w:val="0"/>
                  <w:marBottom w:val="0"/>
                  <w:divBdr>
                    <w:top w:val="none" w:sz="0" w:space="0" w:color="auto"/>
                    <w:left w:val="none" w:sz="0" w:space="0" w:color="auto"/>
                    <w:bottom w:val="none" w:sz="0" w:space="0" w:color="auto"/>
                    <w:right w:val="none" w:sz="0" w:space="0" w:color="auto"/>
                  </w:divBdr>
                </w:div>
                <w:div w:id="1494371092">
                  <w:marLeft w:val="0"/>
                  <w:marRight w:val="0"/>
                  <w:marTop w:val="0"/>
                  <w:marBottom w:val="0"/>
                  <w:divBdr>
                    <w:top w:val="none" w:sz="0" w:space="0" w:color="auto"/>
                    <w:left w:val="none" w:sz="0" w:space="0" w:color="auto"/>
                    <w:bottom w:val="none" w:sz="0" w:space="0" w:color="auto"/>
                    <w:right w:val="none" w:sz="0" w:space="0" w:color="auto"/>
                  </w:divBdr>
                </w:div>
                <w:div w:id="19497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2766">
          <w:marLeft w:val="0"/>
          <w:marRight w:val="0"/>
          <w:marTop w:val="0"/>
          <w:marBottom w:val="0"/>
          <w:divBdr>
            <w:top w:val="single" w:sz="6" w:space="0" w:color="A9AEB1"/>
            <w:left w:val="single" w:sz="6" w:space="0" w:color="A9AEB1"/>
            <w:bottom w:val="single" w:sz="6" w:space="0" w:color="A9AEB1"/>
            <w:right w:val="single" w:sz="6" w:space="0" w:color="A9AEB1"/>
          </w:divBdr>
          <w:divsChild>
            <w:div w:id="1122529007">
              <w:marLeft w:val="0"/>
              <w:marRight w:val="0"/>
              <w:marTop w:val="0"/>
              <w:marBottom w:val="0"/>
              <w:divBdr>
                <w:top w:val="none" w:sz="0" w:space="0" w:color="auto"/>
                <w:left w:val="none" w:sz="0" w:space="0" w:color="auto"/>
                <w:bottom w:val="none" w:sz="0" w:space="0" w:color="auto"/>
                <w:right w:val="none" w:sz="0" w:space="0" w:color="auto"/>
              </w:divBdr>
              <w:divsChild>
                <w:div w:id="16728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3688">
      <w:bodyDiv w:val="1"/>
      <w:marLeft w:val="0"/>
      <w:marRight w:val="0"/>
      <w:marTop w:val="0"/>
      <w:marBottom w:val="0"/>
      <w:divBdr>
        <w:top w:val="none" w:sz="0" w:space="0" w:color="auto"/>
        <w:left w:val="none" w:sz="0" w:space="0" w:color="auto"/>
        <w:bottom w:val="none" w:sz="0" w:space="0" w:color="auto"/>
        <w:right w:val="none" w:sz="0" w:space="0" w:color="auto"/>
      </w:divBdr>
    </w:div>
    <w:div w:id="2109544621">
      <w:bodyDiv w:val="1"/>
      <w:marLeft w:val="0"/>
      <w:marRight w:val="0"/>
      <w:marTop w:val="0"/>
      <w:marBottom w:val="0"/>
      <w:divBdr>
        <w:top w:val="none" w:sz="0" w:space="0" w:color="auto"/>
        <w:left w:val="none" w:sz="0" w:space="0" w:color="auto"/>
        <w:bottom w:val="none" w:sz="0" w:space="0" w:color="auto"/>
        <w:right w:val="none" w:sz="0" w:space="0" w:color="auto"/>
      </w:divBdr>
      <w:divsChild>
        <w:div w:id="493180575">
          <w:marLeft w:val="0"/>
          <w:marRight w:val="0"/>
          <w:marTop w:val="0"/>
          <w:marBottom w:val="0"/>
          <w:divBdr>
            <w:top w:val="none" w:sz="0" w:space="0" w:color="auto"/>
            <w:left w:val="none" w:sz="0" w:space="0" w:color="auto"/>
            <w:bottom w:val="none" w:sz="0" w:space="0" w:color="auto"/>
            <w:right w:val="none" w:sz="0" w:space="0" w:color="auto"/>
          </w:divBdr>
        </w:div>
        <w:div w:id="882639176">
          <w:marLeft w:val="0"/>
          <w:marRight w:val="0"/>
          <w:marTop w:val="0"/>
          <w:marBottom w:val="0"/>
          <w:divBdr>
            <w:top w:val="none" w:sz="0" w:space="0" w:color="auto"/>
            <w:left w:val="none" w:sz="0" w:space="0" w:color="auto"/>
            <w:bottom w:val="none" w:sz="0" w:space="0" w:color="auto"/>
            <w:right w:val="none" w:sz="0" w:space="0" w:color="auto"/>
          </w:divBdr>
        </w:div>
        <w:div w:id="917906623">
          <w:marLeft w:val="0"/>
          <w:marRight w:val="0"/>
          <w:marTop w:val="0"/>
          <w:marBottom w:val="0"/>
          <w:divBdr>
            <w:top w:val="none" w:sz="0" w:space="0" w:color="auto"/>
            <w:left w:val="none" w:sz="0" w:space="0" w:color="auto"/>
            <w:bottom w:val="none" w:sz="0" w:space="0" w:color="auto"/>
            <w:right w:val="none" w:sz="0" w:space="0" w:color="auto"/>
          </w:divBdr>
        </w:div>
        <w:div w:id="1525905440">
          <w:marLeft w:val="0"/>
          <w:marRight w:val="0"/>
          <w:marTop w:val="0"/>
          <w:marBottom w:val="0"/>
          <w:divBdr>
            <w:top w:val="none" w:sz="0" w:space="0" w:color="auto"/>
            <w:left w:val="none" w:sz="0" w:space="0" w:color="auto"/>
            <w:bottom w:val="none" w:sz="0" w:space="0" w:color="auto"/>
            <w:right w:val="none" w:sz="0" w:space="0" w:color="auto"/>
          </w:divBdr>
        </w:div>
      </w:divsChild>
    </w:div>
    <w:div w:id="2109887227">
      <w:bodyDiv w:val="1"/>
      <w:marLeft w:val="0"/>
      <w:marRight w:val="0"/>
      <w:marTop w:val="0"/>
      <w:marBottom w:val="0"/>
      <w:divBdr>
        <w:top w:val="none" w:sz="0" w:space="0" w:color="auto"/>
        <w:left w:val="none" w:sz="0" w:space="0" w:color="auto"/>
        <w:bottom w:val="none" w:sz="0" w:space="0" w:color="auto"/>
        <w:right w:val="none" w:sz="0" w:space="0" w:color="auto"/>
      </w:divBdr>
      <w:divsChild>
        <w:div w:id="402987683">
          <w:marLeft w:val="0"/>
          <w:marRight w:val="0"/>
          <w:marTop w:val="0"/>
          <w:marBottom w:val="0"/>
          <w:divBdr>
            <w:top w:val="none" w:sz="0" w:space="0" w:color="auto"/>
            <w:left w:val="none" w:sz="0" w:space="0" w:color="auto"/>
            <w:bottom w:val="none" w:sz="0" w:space="0" w:color="auto"/>
            <w:right w:val="none" w:sz="0" w:space="0" w:color="auto"/>
          </w:divBdr>
        </w:div>
        <w:div w:id="1545556202">
          <w:marLeft w:val="0"/>
          <w:marRight w:val="0"/>
          <w:marTop w:val="0"/>
          <w:marBottom w:val="0"/>
          <w:divBdr>
            <w:top w:val="none" w:sz="0" w:space="0" w:color="auto"/>
            <w:left w:val="none" w:sz="0" w:space="0" w:color="auto"/>
            <w:bottom w:val="none" w:sz="0" w:space="0" w:color="auto"/>
            <w:right w:val="none" w:sz="0" w:space="0" w:color="auto"/>
          </w:divBdr>
        </w:div>
        <w:div w:id="1598636598">
          <w:marLeft w:val="0"/>
          <w:marRight w:val="0"/>
          <w:marTop w:val="0"/>
          <w:marBottom w:val="0"/>
          <w:divBdr>
            <w:top w:val="none" w:sz="0" w:space="0" w:color="auto"/>
            <w:left w:val="none" w:sz="0" w:space="0" w:color="auto"/>
            <w:bottom w:val="none" w:sz="0" w:space="0" w:color="auto"/>
            <w:right w:val="none" w:sz="0" w:space="0" w:color="auto"/>
          </w:divBdr>
        </w:div>
        <w:div w:id="1993554880">
          <w:marLeft w:val="0"/>
          <w:marRight w:val="0"/>
          <w:marTop w:val="0"/>
          <w:marBottom w:val="0"/>
          <w:divBdr>
            <w:top w:val="none" w:sz="0" w:space="0" w:color="auto"/>
            <w:left w:val="none" w:sz="0" w:space="0" w:color="auto"/>
            <w:bottom w:val="none" w:sz="0" w:space="0" w:color="auto"/>
            <w:right w:val="none" w:sz="0" w:space="0" w:color="auto"/>
          </w:divBdr>
        </w:div>
      </w:divsChild>
    </w:div>
    <w:div w:id="2111391852">
      <w:bodyDiv w:val="1"/>
      <w:marLeft w:val="0"/>
      <w:marRight w:val="0"/>
      <w:marTop w:val="0"/>
      <w:marBottom w:val="0"/>
      <w:divBdr>
        <w:top w:val="none" w:sz="0" w:space="0" w:color="auto"/>
        <w:left w:val="none" w:sz="0" w:space="0" w:color="auto"/>
        <w:bottom w:val="none" w:sz="0" w:space="0" w:color="auto"/>
        <w:right w:val="none" w:sz="0" w:space="0" w:color="auto"/>
      </w:divBdr>
      <w:divsChild>
        <w:div w:id="305017804">
          <w:marLeft w:val="0"/>
          <w:marRight w:val="0"/>
          <w:marTop w:val="0"/>
          <w:marBottom w:val="0"/>
          <w:divBdr>
            <w:top w:val="none" w:sz="0" w:space="0" w:color="auto"/>
            <w:left w:val="none" w:sz="0" w:space="0" w:color="auto"/>
            <w:bottom w:val="none" w:sz="0" w:space="0" w:color="auto"/>
            <w:right w:val="none" w:sz="0" w:space="0" w:color="auto"/>
          </w:divBdr>
        </w:div>
        <w:div w:id="1155301078">
          <w:marLeft w:val="0"/>
          <w:marRight w:val="0"/>
          <w:marTop w:val="0"/>
          <w:marBottom w:val="0"/>
          <w:divBdr>
            <w:top w:val="none" w:sz="0" w:space="0" w:color="auto"/>
            <w:left w:val="none" w:sz="0" w:space="0" w:color="auto"/>
            <w:bottom w:val="none" w:sz="0" w:space="0" w:color="auto"/>
            <w:right w:val="none" w:sz="0" w:space="0" w:color="auto"/>
          </w:divBdr>
        </w:div>
        <w:div w:id="1519082003">
          <w:marLeft w:val="0"/>
          <w:marRight w:val="0"/>
          <w:marTop w:val="0"/>
          <w:marBottom w:val="0"/>
          <w:divBdr>
            <w:top w:val="none" w:sz="0" w:space="0" w:color="auto"/>
            <w:left w:val="none" w:sz="0" w:space="0" w:color="auto"/>
            <w:bottom w:val="none" w:sz="0" w:space="0" w:color="auto"/>
            <w:right w:val="none" w:sz="0" w:space="0" w:color="auto"/>
          </w:divBdr>
        </w:div>
        <w:div w:id="1971547612">
          <w:marLeft w:val="0"/>
          <w:marRight w:val="0"/>
          <w:marTop w:val="0"/>
          <w:marBottom w:val="0"/>
          <w:divBdr>
            <w:top w:val="none" w:sz="0" w:space="0" w:color="auto"/>
            <w:left w:val="none" w:sz="0" w:space="0" w:color="auto"/>
            <w:bottom w:val="none" w:sz="0" w:space="0" w:color="auto"/>
            <w:right w:val="none" w:sz="0" w:space="0" w:color="auto"/>
          </w:divBdr>
        </w:div>
      </w:divsChild>
    </w:div>
    <w:div w:id="2111654315">
      <w:bodyDiv w:val="1"/>
      <w:marLeft w:val="0"/>
      <w:marRight w:val="0"/>
      <w:marTop w:val="0"/>
      <w:marBottom w:val="0"/>
      <w:divBdr>
        <w:top w:val="none" w:sz="0" w:space="0" w:color="auto"/>
        <w:left w:val="none" w:sz="0" w:space="0" w:color="auto"/>
        <w:bottom w:val="none" w:sz="0" w:space="0" w:color="auto"/>
        <w:right w:val="none" w:sz="0" w:space="0" w:color="auto"/>
      </w:divBdr>
      <w:divsChild>
        <w:div w:id="1214586344">
          <w:marLeft w:val="0"/>
          <w:marRight w:val="0"/>
          <w:marTop w:val="0"/>
          <w:marBottom w:val="0"/>
          <w:divBdr>
            <w:top w:val="single" w:sz="6" w:space="0" w:color="A9AEB1"/>
            <w:left w:val="single" w:sz="6" w:space="0" w:color="A9AEB1"/>
            <w:bottom w:val="single" w:sz="6" w:space="0" w:color="A9AEB1"/>
            <w:right w:val="single" w:sz="6" w:space="0" w:color="A9AEB1"/>
          </w:divBdr>
          <w:divsChild>
            <w:div w:id="2111587922">
              <w:marLeft w:val="0"/>
              <w:marRight w:val="0"/>
              <w:marTop w:val="0"/>
              <w:marBottom w:val="0"/>
              <w:divBdr>
                <w:top w:val="none" w:sz="0" w:space="0" w:color="auto"/>
                <w:left w:val="none" w:sz="0" w:space="0" w:color="auto"/>
                <w:bottom w:val="none" w:sz="0" w:space="0" w:color="auto"/>
                <w:right w:val="none" w:sz="0" w:space="0" w:color="auto"/>
              </w:divBdr>
              <w:divsChild>
                <w:div w:id="8450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50850">
          <w:marLeft w:val="0"/>
          <w:marRight w:val="0"/>
          <w:marTop w:val="0"/>
          <w:marBottom w:val="0"/>
          <w:divBdr>
            <w:top w:val="single" w:sz="6" w:space="0" w:color="A9AEB1"/>
            <w:left w:val="single" w:sz="6" w:space="0" w:color="A9AEB1"/>
            <w:bottom w:val="single" w:sz="6" w:space="0" w:color="A9AEB1"/>
            <w:right w:val="single" w:sz="6" w:space="0" w:color="A9AEB1"/>
          </w:divBdr>
          <w:divsChild>
            <w:div w:id="1260522773">
              <w:marLeft w:val="0"/>
              <w:marRight w:val="0"/>
              <w:marTop w:val="0"/>
              <w:marBottom w:val="0"/>
              <w:divBdr>
                <w:top w:val="none" w:sz="0" w:space="0" w:color="auto"/>
                <w:left w:val="none" w:sz="0" w:space="0" w:color="auto"/>
                <w:bottom w:val="none" w:sz="0" w:space="0" w:color="auto"/>
                <w:right w:val="none" w:sz="0" w:space="0" w:color="auto"/>
              </w:divBdr>
              <w:divsChild>
                <w:div w:id="1155949378">
                  <w:marLeft w:val="0"/>
                  <w:marRight w:val="0"/>
                  <w:marTop w:val="0"/>
                  <w:marBottom w:val="0"/>
                  <w:divBdr>
                    <w:top w:val="none" w:sz="0" w:space="0" w:color="auto"/>
                    <w:left w:val="none" w:sz="0" w:space="0" w:color="auto"/>
                    <w:bottom w:val="none" w:sz="0" w:space="0" w:color="auto"/>
                    <w:right w:val="none" w:sz="0" w:space="0" w:color="auto"/>
                  </w:divBdr>
                </w:div>
                <w:div w:id="13422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20169">
          <w:marLeft w:val="0"/>
          <w:marRight w:val="0"/>
          <w:marTop w:val="0"/>
          <w:marBottom w:val="0"/>
          <w:divBdr>
            <w:top w:val="single" w:sz="6" w:space="0" w:color="A9AEB1"/>
            <w:left w:val="single" w:sz="6" w:space="0" w:color="A9AEB1"/>
            <w:bottom w:val="single" w:sz="6" w:space="0" w:color="A9AEB1"/>
            <w:right w:val="single" w:sz="6" w:space="0" w:color="A9AEB1"/>
          </w:divBdr>
          <w:divsChild>
            <w:div w:id="636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4242">
      <w:bodyDiv w:val="1"/>
      <w:marLeft w:val="0"/>
      <w:marRight w:val="0"/>
      <w:marTop w:val="0"/>
      <w:marBottom w:val="0"/>
      <w:divBdr>
        <w:top w:val="none" w:sz="0" w:space="0" w:color="auto"/>
        <w:left w:val="none" w:sz="0" w:space="0" w:color="auto"/>
        <w:bottom w:val="none" w:sz="0" w:space="0" w:color="auto"/>
        <w:right w:val="none" w:sz="0" w:space="0" w:color="auto"/>
      </w:divBdr>
      <w:divsChild>
        <w:div w:id="536629309">
          <w:marLeft w:val="0"/>
          <w:marRight w:val="0"/>
          <w:marTop w:val="0"/>
          <w:marBottom w:val="0"/>
          <w:divBdr>
            <w:top w:val="none" w:sz="0" w:space="0" w:color="auto"/>
            <w:left w:val="none" w:sz="0" w:space="0" w:color="auto"/>
            <w:bottom w:val="none" w:sz="0" w:space="0" w:color="auto"/>
            <w:right w:val="none" w:sz="0" w:space="0" w:color="auto"/>
          </w:divBdr>
        </w:div>
        <w:div w:id="1501654742">
          <w:marLeft w:val="0"/>
          <w:marRight w:val="0"/>
          <w:marTop w:val="0"/>
          <w:marBottom w:val="0"/>
          <w:divBdr>
            <w:top w:val="none" w:sz="0" w:space="0" w:color="auto"/>
            <w:left w:val="none" w:sz="0" w:space="0" w:color="auto"/>
            <w:bottom w:val="none" w:sz="0" w:space="0" w:color="auto"/>
            <w:right w:val="none" w:sz="0" w:space="0" w:color="auto"/>
          </w:divBdr>
        </w:div>
        <w:div w:id="1579632382">
          <w:marLeft w:val="0"/>
          <w:marRight w:val="0"/>
          <w:marTop w:val="0"/>
          <w:marBottom w:val="0"/>
          <w:divBdr>
            <w:top w:val="none" w:sz="0" w:space="0" w:color="auto"/>
            <w:left w:val="none" w:sz="0" w:space="0" w:color="auto"/>
            <w:bottom w:val="none" w:sz="0" w:space="0" w:color="auto"/>
            <w:right w:val="none" w:sz="0" w:space="0" w:color="auto"/>
          </w:divBdr>
        </w:div>
        <w:div w:id="2064058635">
          <w:marLeft w:val="0"/>
          <w:marRight w:val="0"/>
          <w:marTop w:val="0"/>
          <w:marBottom w:val="0"/>
          <w:divBdr>
            <w:top w:val="none" w:sz="0" w:space="0" w:color="auto"/>
            <w:left w:val="none" w:sz="0" w:space="0" w:color="auto"/>
            <w:bottom w:val="none" w:sz="0" w:space="0" w:color="auto"/>
            <w:right w:val="none" w:sz="0" w:space="0" w:color="auto"/>
          </w:divBdr>
        </w:div>
      </w:divsChild>
    </w:div>
    <w:div w:id="2113167086">
      <w:bodyDiv w:val="1"/>
      <w:marLeft w:val="0"/>
      <w:marRight w:val="0"/>
      <w:marTop w:val="0"/>
      <w:marBottom w:val="0"/>
      <w:divBdr>
        <w:top w:val="none" w:sz="0" w:space="0" w:color="auto"/>
        <w:left w:val="none" w:sz="0" w:space="0" w:color="auto"/>
        <w:bottom w:val="none" w:sz="0" w:space="0" w:color="auto"/>
        <w:right w:val="none" w:sz="0" w:space="0" w:color="auto"/>
      </w:divBdr>
      <w:divsChild>
        <w:div w:id="289364161">
          <w:marLeft w:val="0"/>
          <w:marRight w:val="0"/>
          <w:marTop w:val="0"/>
          <w:marBottom w:val="0"/>
          <w:divBdr>
            <w:top w:val="none" w:sz="0" w:space="0" w:color="auto"/>
            <w:left w:val="none" w:sz="0" w:space="0" w:color="auto"/>
            <w:bottom w:val="none" w:sz="0" w:space="0" w:color="auto"/>
            <w:right w:val="none" w:sz="0" w:space="0" w:color="auto"/>
          </w:divBdr>
        </w:div>
        <w:div w:id="503013596">
          <w:marLeft w:val="0"/>
          <w:marRight w:val="0"/>
          <w:marTop w:val="0"/>
          <w:marBottom w:val="0"/>
          <w:divBdr>
            <w:top w:val="none" w:sz="0" w:space="0" w:color="auto"/>
            <w:left w:val="none" w:sz="0" w:space="0" w:color="auto"/>
            <w:bottom w:val="none" w:sz="0" w:space="0" w:color="auto"/>
            <w:right w:val="none" w:sz="0" w:space="0" w:color="auto"/>
          </w:divBdr>
        </w:div>
        <w:div w:id="963462998">
          <w:marLeft w:val="0"/>
          <w:marRight w:val="0"/>
          <w:marTop w:val="0"/>
          <w:marBottom w:val="0"/>
          <w:divBdr>
            <w:top w:val="none" w:sz="0" w:space="0" w:color="auto"/>
            <w:left w:val="none" w:sz="0" w:space="0" w:color="auto"/>
            <w:bottom w:val="none" w:sz="0" w:space="0" w:color="auto"/>
            <w:right w:val="none" w:sz="0" w:space="0" w:color="auto"/>
          </w:divBdr>
        </w:div>
        <w:div w:id="1803380104">
          <w:marLeft w:val="0"/>
          <w:marRight w:val="0"/>
          <w:marTop w:val="0"/>
          <w:marBottom w:val="0"/>
          <w:divBdr>
            <w:top w:val="none" w:sz="0" w:space="0" w:color="auto"/>
            <w:left w:val="none" w:sz="0" w:space="0" w:color="auto"/>
            <w:bottom w:val="none" w:sz="0" w:space="0" w:color="auto"/>
            <w:right w:val="none" w:sz="0" w:space="0" w:color="auto"/>
          </w:divBdr>
        </w:div>
      </w:divsChild>
    </w:div>
    <w:div w:id="2113235072">
      <w:bodyDiv w:val="1"/>
      <w:marLeft w:val="0"/>
      <w:marRight w:val="0"/>
      <w:marTop w:val="0"/>
      <w:marBottom w:val="0"/>
      <w:divBdr>
        <w:top w:val="none" w:sz="0" w:space="0" w:color="auto"/>
        <w:left w:val="none" w:sz="0" w:space="0" w:color="auto"/>
        <w:bottom w:val="none" w:sz="0" w:space="0" w:color="auto"/>
        <w:right w:val="none" w:sz="0" w:space="0" w:color="auto"/>
      </w:divBdr>
      <w:divsChild>
        <w:div w:id="301270947">
          <w:marLeft w:val="0"/>
          <w:marRight w:val="0"/>
          <w:marTop w:val="0"/>
          <w:marBottom w:val="0"/>
          <w:divBdr>
            <w:top w:val="none" w:sz="0" w:space="0" w:color="auto"/>
            <w:left w:val="none" w:sz="0" w:space="0" w:color="auto"/>
            <w:bottom w:val="none" w:sz="0" w:space="0" w:color="auto"/>
            <w:right w:val="none" w:sz="0" w:space="0" w:color="auto"/>
          </w:divBdr>
        </w:div>
        <w:div w:id="799879150">
          <w:marLeft w:val="0"/>
          <w:marRight w:val="0"/>
          <w:marTop w:val="0"/>
          <w:marBottom w:val="0"/>
          <w:divBdr>
            <w:top w:val="none" w:sz="0" w:space="0" w:color="auto"/>
            <w:left w:val="none" w:sz="0" w:space="0" w:color="auto"/>
            <w:bottom w:val="none" w:sz="0" w:space="0" w:color="auto"/>
            <w:right w:val="none" w:sz="0" w:space="0" w:color="auto"/>
          </w:divBdr>
        </w:div>
        <w:div w:id="825820021">
          <w:marLeft w:val="0"/>
          <w:marRight w:val="0"/>
          <w:marTop w:val="0"/>
          <w:marBottom w:val="0"/>
          <w:divBdr>
            <w:top w:val="none" w:sz="0" w:space="0" w:color="auto"/>
            <w:left w:val="none" w:sz="0" w:space="0" w:color="auto"/>
            <w:bottom w:val="none" w:sz="0" w:space="0" w:color="auto"/>
            <w:right w:val="none" w:sz="0" w:space="0" w:color="auto"/>
          </w:divBdr>
        </w:div>
        <w:div w:id="1794979743">
          <w:marLeft w:val="0"/>
          <w:marRight w:val="0"/>
          <w:marTop w:val="0"/>
          <w:marBottom w:val="0"/>
          <w:divBdr>
            <w:top w:val="none" w:sz="0" w:space="0" w:color="auto"/>
            <w:left w:val="none" w:sz="0" w:space="0" w:color="auto"/>
            <w:bottom w:val="none" w:sz="0" w:space="0" w:color="auto"/>
            <w:right w:val="none" w:sz="0" w:space="0" w:color="auto"/>
          </w:divBdr>
        </w:div>
      </w:divsChild>
    </w:div>
    <w:div w:id="2113430588">
      <w:bodyDiv w:val="1"/>
      <w:marLeft w:val="0"/>
      <w:marRight w:val="0"/>
      <w:marTop w:val="0"/>
      <w:marBottom w:val="0"/>
      <w:divBdr>
        <w:top w:val="none" w:sz="0" w:space="0" w:color="auto"/>
        <w:left w:val="none" w:sz="0" w:space="0" w:color="auto"/>
        <w:bottom w:val="none" w:sz="0" w:space="0" w:color="auto"/>
        <w:right w:val="none" w:sz="0" w:space="0" w:color="auto"/>
      </w:divBdr>
      <w:divsChild>
        <w:div w:id="331303677">
          <w:marLeft w:val="0"/>
          <w:marRight w:val="0"/>
          <w:marTop w:val="0"/>
          <w:marBottom w:val="0"/>
          <w:divBdr>
            <w:top w:val="none" w:sz="0" w:space="0" w:color="auto"/>
            <w:left w:val="none" w:sz="0" w:space="0" w:color="auto"/>
            <w:bottom w:val="none" w:sz="0" w:space="0" w:color="auto"/>
            <w:right w:val="none" w:sz="0" w:space="0" w:color="auto"/>
          </w:divBdr>
        </w:div>
        <w:div w:id="758870165">
          <w:marLeft w:val="0"/>
          <w:marRight w:val="0"/>
          <w:marTop w:val="0"/>
          <w:marBottom w:val="0"/>
          <w:divBdr>
            <w:top w:val="none" w:sz="0" w:space="0" w:color="auto"/>
            <w:left w:val="none" w:sz="0" w:space="0" w:color="auto"/>
            <w:bottom w:val="none" w:sz="0" w:space="0" w:color="auto"/>
            <w:right w:val="none" w:sz="0" w:space="0" w:color="auto"/>
          </w:divBdr>
        </w:div>
        <w:div w:id="1376614825">
          <w:marLeft w:val="0"/>
          <w:marRight w:val="0"/>
          <w:marTop w:val="0"/>
          <w:marBottom w:val="0"/>
          <w:divBdr>
            <w:top w:val="none" w:sz="0" w:space="0" w:color="auto"/>
            <w:left w:val="none" w:sz="0" w:space="0" w:color="auto"/>
            <w:bottom w:val="none" w:sz="0" w:space="0" w:color="auto"/>
            <w:right w:val="none" w:sz="0" w:space="0" w:color="auto"/>
          </w:divBdr>
        </w:div>
        <w:div w:id="1673601091">
          <w:marLeft w:val="0"/>
          <w:marRight w:val="0"/>
          <w:marTop w:val="0"/>
          <w:marBottom w:val="0"/>
          <w:divBdr>
            <w:top w:val="none" w:sz="0" w:space="0" w:color="auto"/>
            <w:left w:val="none" w:sz="0" w:space="0" w:color="auto"/>
            <w:bottom w:val="none" w:sz="0" w:space="0" w:color="auto"/>
            <w:right w:val="none" w:sz="0" w:space="0" w:color="auto"/>
          </w:divBdr>
        </w:div>
      </w:divsChild>
    </w:div>
    <w:div w:id="2113669201">
      <w:bodyDiv w:val="1"/>
      <w:marLeft w:val="0"/>
      <w:marRight w:val="0"/>
      <w:marTop w:val="0"/>
      <w:marBottom w:val="0"/>
      <w:divBdr>
        <w:top w:val="none" w:sz="0" w:space="0" w:color="auto"/>
        <w:left w:val="none" w:sz="0" w:space="0" w:color="auto"/>
        <w:bottom w:val="none" w:sz="0" w:space="0" w:color="auto"/>
        <w:right w:val="none" w:sz="0" w:space="0" w:color="auto"/>
      </w:divBdr>
      <w:divsChild>
        <w:div w:id="141582546">
          <w:marLeft w:val="0"/>
          <w:marRight w:val="0"/>
          <w:marTop w:val="0"/>
          <w:marBottom w:val="0"/>
          <w:divBdr>
            <w:top w:val="none" w:sz="0" w:space="0" w:color="auto"/>
            <w:left w:val="none" w:sz="0" w:space="0" w:color="auto"/>
            <w:bottom w:val="none" w:sz="0" w:space="0" w:color="auto"/>
            <w:right w:val="none" w:sz="0" w:space="0" w:color="auto"/>
          </w:divBdr>
        </w:div>
        <w:div w:id="248779837">
          <w:marLeft w:val="0"/>
          <w:marRight w:val="0"/>
          <w:marTop w:val="0"/>
          <w:marBottom w:val="0"/>
          <w:divBdr>
            <w:top w:val="none" w:sz="0" w:space="0" w:color="auto"/>
            <w:left w:val="none" w:sz="0" w:space="0" w:color="auto"/>
            <w:bottom w:val="none" w:sz="0" w:space="0" w:color="auto"/>
            <w:right w:val="none" w:sz="0" w:space="0" w:color="auto"/>
          </w:divBdr>
        </w:div>
        <w:div w:id="487287395">
          <w:marLeft w:val="0"/>
          <w:marRight w:val="0"/>
          <w:marTop w:val="0"/>
          <w:marBottom w:val="0"/>
          <w:divBdr>
            <w:top w:val="none" w:sz="0" w:space="0" w:color="auto"/>
            <w:left w:val="none" w:sz="0" w:space="0" w:color="auto"/>
            <w:bottom w:val="none" w:sz="0" w:space="0" w:color="auto"/>
            <w:right w:val="none" w:sz="0" w:space="0" w:color="auto"/>
          </w:divBdr>
        </w:div>
        <w:div w:id="711611113">
          <w:marLeft w:val="0"/>
          <w:marRight w:val="0"/>
          <w:marTop w:val="0"/>
          <w:marBottom w:val="0"/>
          <w:divBdr>
            <w:top w:val="none" w:sz="0" w:space="0" w:color="auto"/>
            <w:left w:val="none" w:sz="0" w:space="0" w:color="auto"/>
            <w:bottom w:val="none" w:sz="0" w:space="0" w:color="auto"/>
            <w:right w:val="none" w:sz="0" w:space="0" w:color="auto"/>
          </w:divBdr>
        </w:div>
      </w:divsChild>
    </w:div>
    <w:div w:id="2114279360">
      <w:bodyDiv w:val="1"/>
      <w:marLeft w:val="0"/>
      <w:marRight w:val="0"/>
      <w:marTop w:val="0"/>
      <w:marBottom w:val="0"/>
      <w:divBdr>
        <w:top w:val="none" w:sz="0" w:space="0" w:color="auto"/>
        <w:left w:val="none" w:sz="0" w:space="0" w:color="auto"/>
        <w:bottom w:val="none" w:sz="0" w:space="0" w:color="auto"/>
        <w:right w:val="none" w:sz="0" w:space="0" w:color="auto"/>
      </w:divBdr>
    </w:div>
    <w:div w:id="2114475537">
      <w:bodyDiv w:val="1"/>
      <w:marLeft w:val="0"/>
      <w:marRight w:val="0"/>
      <w:marTop w:val="0"/>
      <w:marBottom w:val="0"/>
      <w:divBdr>
        <w:top w:val="none" w:sz="0" w:space="0" w:color="auto"/>
        <w:left w:val="none" w:sz="0" w:space="0" w:color="auto"/>
        <w:bottom w:val="none" w:sz="0" w:space="0" w:color="auto"/>
        <w:right w:val="none" w:sz="0" w:space="0" w:color="auto"/>
      </w:divBdr>
      <w:divsChild>
        <w:div w:id="619187799">
          <w:marLeft w:val="0"/>
          <w:marRight w:val="0"/>
          <w:marTop w:val="0"/>
          <w:marBottom w:val="0"/>
          <w:divBdr>
            <w:top w:val="none" w:sz="0" w:space="0" w:color="auto"/>
            <w:left w:val="none" w:sz="0" w:space="0" w:color="auto"/>
            <w:bottom w:val="none" w:sz="0" w:space="0" w:color="auto"/>
            <w:right w:val="none" w:sz="0" w:space="0" w:color="auto"/>
          </w:divBdr>
        </w:div>
        <w:div w:id="1145588621">
          <w:marLeft w:val="0"/>
          <w:marRight w:val="0"/>
          <w:marTop w:val="0"/>
          <w:marBottom w:val="0"/>
          <w:divBdr>
            <w:top w:val="none" w:sz="0" w:space="0" w:color="auto"/>
            <w:left w:val="none" w:sz="0" w:space="0" w:color="auto"/>
            <w:bottom w:val="none" w:sz="0" w:space="0" w:color="auto"/>
            <w:right w:val="none" w:sz="0" w:space="0" w:color="auto"/>
          </w:divBdr>
        </w:div>
        <w:div w:id="1467356497">
          <w:marLeft w:val="0"/>
          <w:marRight w:val="0"/>
          <w:marTop w:val="0"/>
          <w:marBottom w:val="0"/>
          <w:divBdr>
            <w:top w:val="none" w:sz="0" w:space="0" w:color="auto"/>
            <w:left w:val="none" w:sz="0" w:space="0" w:color="auto"/>
            <w:bottom w:val="none" w:sz="0" w:space="0" w:color="auto"/>
            <w:right w:val="none" w:sz="0" w:space="0" w:color="auto"/>
          </w:divBdr>
        </w:div>
        <w:div w:id="2055155528">
          <w:marLeft w:val="0"/>
          <w:marRight w:val="0"/>
          <w:marTop w:val="0"/>
          <w:marBottom w:val="0"/>
          <w:divBdr>
            <w:top w:val="none" w:sz="0" w:space="0" w:color="auto"/>
            <w:left w:val="none" w:sz="0" w:space="0" w:color="auto"/>
            <w:bottom w:val="none" w:sz="0" w:space="0" w:color="auto"/>
            <w:right w:val="none" w:sz="0" w:space="0" w:color="auto"/>
          </w:divBdr>
        </w:div>
      </w:divsChild>
    </w:div>
    <w:div w:id="2114544367">
      <w:bodyDiv w:val="1"/>
      <w:marLeft w:val="0"/>
      <w:marRight w:val="0"/>
      <w:marTop w:val="0"/>
      <w:marBottom w:val="0"/>
      <w:divBdr>
        <w:top w:val="none" w:sz="0" w:space="0" w:color="auto"/>
        <w:left w:val="none" w:sz="0" w:space="0" w:color="auto"/>
        <w:bottom w:val="none" w:sz="0" w:space="0" w:color="auto"/>
        <w:right w:val="none" w:sz="0" w:space="0" w:color="auto"/>
      </w:divBdr>
      <w:divsChild>
        <w:div w:id="212427483">
          <w:marLeft w:val="0"/>
          <w:marRight w:val="0"/>
          <w:marTop w:val="0"/>
          <w:marBottom w:val="0"/>
          <w:divBdr>
            <w:top w:val="none" w:sz="0" w:space="0" w:color="auto"/>
            <w:left w:val="none" w:sz="0" w:space="0" w:color="auto"/>
            <w:bottom w:val="none" w:sz="0" w:space="0" w:color="auto"/>
            <w:right w:val="none" w:sz="0" w:space="0" w:color="auto"/>
          </w:divBdr>
        </w:div>
        <w:div w:id="403336822">
          <w:marLeft w:val="0"/>
          <w:marRight w:val="0"/>
          <w:marTop w:val="0"/>
          <w:marBottom w:val="0"/>
          <w:divBdr>
            <w:top w:val="none" w:sz="0" w:space="0" w:color="auto"/>
            <w:left w:val="none" w:sz="0" w:space="0" w:color="auto"/>
            <w:bottom w:val="none" w:sz="0" w:space="0" w:color="auto"/>
            <w:right w:val="none" w:sz="0" w:space="0" w:color="auto"/>
          </w:divBdr>
        </w:div>
        <w:div w:id="825439039">
          <w:marLeft w:val="0"/>
          <w:marRight w:val="0"/>
          <w:marTop w:val="0"/>
          <w:marBottom w:val="0"/>
          <w:divBdr>
            <w:top w:val="none" w:sz="0" w:space="0" w:color="auto"/>
            <w:left w:val="none" w:sz="0" w:space="0" w:color="auto"/>
            <w:bottom w:val="none" w:sz="0" w:space="0" w:color="auto"/>
            <w:right w:val="none" w:sz="0" w:space="0" w:color="auto"/>
          </w:divBdr>
        </w:div>
        <w:div w:id="862087706">
          <w:marLeft w:val="0"/>
          <w:marRight w:val="0"/>
          <w:marTop w:val="0"/>
          <w:marBottom w:val="0"/>
          <w:divBdr>
            <w:top w:val="none" w:sz="0" w:space="0" w:color="auto"/>
            <w:left w:val="none" w:sz="0" w:space="0" w:color="auto"/>
            <w:bottom w:val="none" w:sz="0" w:space="0" w:color="auto"/>
            <w:right w:val="none" w:sz="0" w:space="0" w:color="auto"/>
          </w:divBdr>
        </w:div>
      </w:divsChild>
    </w:div>
    <w:div w:id="2115008037">
      <w:bodyDiv w:val="1"/>
      <w:marLeft w:val="0"/>
      <w:marRight w:val="0"/>
      <w:marTop w:val="0"/>
      <w:marBottom w:val="0"/>
      <w:divBdr>
        <w:top w:val="none" w:sz="0" w:space="0" w:color="auto"/>
        <w:left w:val="none" w:sz="0" w:space="0" w:color="auto"/>
        <w:bottom w:val="none" w:sz="0" w:space="0" w:color="auto"/>
        <w:right w:val="none" w:sz="0" w:space="0" w:color="auto"/>
      </w:divBdr>
    </w:div>
    <w:div w:id="2116169503">
      <w:bodyDiv w:val="1"/>
      <w:marLeft w:val="0"/>
      <w:marRight w:val="0"/>
      <w:marTop w:val="0"/>
      <w:marBottom w:val="0"/>
      <w:divBdr>
        <w:top w:val="none" w:sz="0" w:space="0" w:color="auto"/>
        <w:left w:val="none" w:sz="0" w:space="0" w:color="auto"/>
        <w:bottom w:val="none" w:sz="0" w:space="0" w:color="auto"/>
        <w:right w:val="none" w:sz="0" w:space="0" w:color="auto"/>
      </w:divBdr>
      <w:divsChild>
        <w:div w:id="615210391">
          <w:marLeft w:val="0"/>
          <w:marRight w:val="0"/>
          <w:marTop w:val="0"/>
          <w:marBottom w:val="0"/>
          <w:divBdr>
            <w:top w:val="none" w:sz="0" w:space="0" w:color="auto"/>
            <w:left w:val="none" w:sz="0" w:space="0" w:color="auto"/>
            <w:bottom w:val="none" w:sz="0" w:space="0" w:color="auto"/>
            <w:right w:val="none" w:sz="0" w:space="0" w:color="auto"/>
          </w:divBdr>
        </w:div>
        <w:div w:id="749691941">
          <w:marLeft w:val="0"/>
          <w:marRight w:val="0"/>
          <w:marTop w:val="0"/>
          <w:marBottom w:val="0"/>
          <w:divBdr>
            <w:top w:val="none" w:sz="0" w:space="0" w:color="auto"/>
            <w:left w:val="none" w:sz="0" w:space="0" w:color="auto"/>
            <w:bottom w:val="none" w:sz="0" w:space="0" w:color="auto"/>
            <w:right w:val="none" w:sz="0" w:space="0" w:color="auto"/>
          </w:divBdr>
        </w:div>
        <w:div w:id="1577781203">
          <w:marLeft w:val="0"/>
          <w:marRight w:val="0"/>
          <w:marTop w:val="0"/>
          <w:marBottom w:val="0"/>
          <w:divBdr>
            <w:top w:val="none" w:sz="0" w:space="0" w:color="auto"/>
            <w:left w:val="none" w:sz="0" w:space="0" w:color="auto"/>
            <w:bottom w:val="none" w:sz="0" w:space="0" w:color="auto"/>
            <w:right w:val="none" w:sz="0" w:space="0" w:color="auto"/>
          </w:divBdr>
        </w:div>
        <w:div w:id="1599021210">
          <w:marLeft w:val="0"/>
          <w:marRight w:val="0"/>
          <w:marTop w:val="0"/>
          <w:marBottom w:val="0"/>
          <w:divBdr>
            <w:top w:val="none" w:sz="0" w:space="0" w:color="auto"/>
            <w:left w:val="none" w:sz="0" w:space="0" w:color="auto"/>
            <w:bottom w:val="none" w:sz="0" w:space="0" w:color="auto"/>
            <w:right w:val="none" w:sz="0" w:space="0" w:color="auto"/>
          </w:divBdr>
        </w:div>
      </w:divsChild>
    </w:div>
    <w:div w:id="2116437872">
      <w:bodyDiv w:val="1"/>
      <w:marLeft w:val="0"/>
      <w:marRight w:val="0"/>
      <w:marTop w:val="0"/>
      <w:marBottom w:val="0"/>
      <w:divBdr>
        <w:top w:val="none" w:sz="0" w:space="0" w:color="auto"/>
        <w:left w:val="none" w:sz="0" w:space="0" w:color="auto"/>
        <w:bottom w:val="none" w:sz="0" w:space="0" w:color="auto"/>
        <w:right w:val="none" w:sz="0" w:space="0" w:color="auto"/>
      </w:divBdr>
      <w:divsChild>
        <w:div w:id="58751661">
          <w:marLeft w:val="0"/>
          <w:marRight w:val="0"/>
          <w:marTop w:val="0"/>
          <w:marBottom w:val="0"/>
          <w:divBdr>
            <w:top w:val="none" w:sz="0" w:space="0" w:color="auto"/>
            <w:left w:val="none" w:sz="0" w:space="0" w:color="auto"/>
            <w:bottom w:val="none" w:sz="0" w:space="0" w:color="auto"/>
            <w:right w:val="none" w:sz="0" w:space="0" w:color="auto"/>
          </w:divBdr>
        </w:div>
        <w:div w:id="250895003">
          <w:marLeft w:val="0"/>
          <w:marRight w:val="0"/>
          <w:marTop w:val="0"/>
          <w:marBottom w:val="0"/>
          <w:divBdr>
            <w:top w:val="none" w:sz="0" w:space="0" w:color="auto"/>
            <w:left w:val="none" w:sz="0" w:space="0" w:color="auto"/>
            <w:bottom w:val="none" w:sz="0" w:space="0" w:color="auto"/>
            <w:right w:val="none" w:sz="0" w:space="0" w:color="auto"/>
          </w:divBdr>
        </w:div>
        <w:div w:id="1398673282">
          <w:marLeft w:val="0"/>
          <w:marRight w:val="0"/>
          <w:marTop w:val="0"/>
          <w:marBottom w:val="0"/>
          <w:divBdr>
            <w:top w:val="none" w:sz="0" w:space="0" w:color="auto"/>
            <w:left w:val="none" w:sz="0" w:space="0" w:color="auto"/>
            <w:bottom w:val="none" w:sz="0" w:space="0" w:color="auto"/>
            <w:right w:val="none" w:sz="0" w:space="0" w:color="auto"/>
          </w:divBdr>
        </w:div>
        <w:div w:id="1704093844">
          <w:marLeft w:val="0"/>
          <w:marRight w:val="0"/>
          <w:marTop w:val="0"/>
          <w:marBottom w:val="0"/>
          <w:divBdr>
            <w:top w:val="none" w:sz="0" w:space="0" w:color="auto"/>
            <w:left w:val="none" w:sz="0" w:space="0" w:color="auto"/>
            <w:bottom w:val="none" w:sz="0" w:space="0" w:color="auto"/>
            <w:right w:val="none" w:sz="0" w:space="0" w:color="auto"/>
          </w:divBdr>
        </w:div>
      </w:divsChild>
    </w:div>
    <w:div w:id="2117748378">
      <w:bodyDiv w:val="1"/>
      <w:marLeft w:val="0"/>
      <w:marRight w:val="0"/>
      <w:marTop w:val="0"/>
      <w:marBottom w:val="0"/>
      <w:divBdr>
        <w:top w:val="none" w:sz="0" w:space="0" w:color="auto"/>
        <w:left w:val="none" w:sz="0" w:space="0" w:color="auto"/>
        <w:bottom w:val="none" w:sz="0" w:space="0" w:color="auto"/>
        <w:right w:val="none" w:sz="0" w:space="0" w:color="auto"/>
      </w:divBdr>
      <w:divsChild>
        <w:div w:id="580457149">
          <w:marLeft w:val="0"/>
          <w:marRight w:val="0"/>
          <w:marTop w:val="0"/>
          <w:marBottom w:val="0"/>
          <w:divBdr>
            <w:top w:val="none" w:sz="0" w:space="0" w:color="auto"/>
            <w:left w:val="none" w:sz="0" w:space="0" w:color="auto"/>
            <w:bottom w:val="none" w:sz="0" w:space="0" w:color="auto"/>
            <w:right w:val="none" w:sz="0" w:space="0" w:color="auto"/>
          </w:divBdr>
        </w:div>
        <w:div w:id="1217009462">
          <w:marLeft w:val="0"/>
          <w:marRight w:val="0"/>
          <w:marTop w:val="0"/>
          <w:marBottom w:val="0"/>
          <w:divBdr>
            <w:top w:val="none" w:sz="0" w:space="0" w:color="auto"/>
            <w:left w:val="none" w:sz="0" w:space="0" w:color="auto"/>
            <w:bottom w:val="none" w:sz="0" w:space="0" w:color="auto"/>
            <w:right w:val="none" w:sz="0" w:space="0" w:color="auto"/>
          </w:divBdr>
        </w:div>
        <w:div w:id="1252274165">
          <w:marLeft w:val="0"/>
          <w:marRight w:val="0"/>
          <w:marTop w:val="0"/>
          <w:marBottom w:val="0"/>
          <w:divBdr>
            <w:top w:val="none" w:sz="0" w:space="0" w:color="auto"/>
            <w:left w:val="none" w:sz="0" w:space="0" w:color="auto"/>
            <w:bottom w:val="none" w:sz="0" w:space="0" w:color="auto"/>
            <w:right w:val="none" w:sz="0" w:space="0" w:color="auto"/>
          </w:divBdr>
        </w:div>
        <w:div w:id="1618753747">
          <w:marLeft w:val="0"/>
          <w:marRight w:val="0"/>
          <w:marTop w:val="0"/>
          <w:marBottom w:val="0"/>
          <w:divBdr>
            <w:top w:val="none" w:sz="0" w:space="0" w:color="auto"/>
            <w:left w:val="none" w:sz="0" w:space="0" w:color="auto"/>
            <w:bottom w:val="none" w:sz="0" w:space="0" w:color="auto"/>
            <w:right w:val="none" w:sz="0" w:space="0" w:color="auto"/>
          </w:divBdr>
        </w:div>
      </w:divsChild>
    </w:div>
    <w:div w:id="2118481279">
      <w:bodyDiv w:val="1"/>
      <w:marLeft w:val="0"/>
      <w:marRight w:val="0"/>
      <w:marTop w:val="0"/>
      <w:marBottom w:val="0"/>
      <w:divBdr>
        <w:top w:val="none" w:sz="0" w:space="0" w:color="auto"/>
        <w:left w:val="none" w:sz="0" w:space="0" w:color="auto"/>
        <w:bottom w:val="none" w:sz="0" w:space="0" w:color="auto"/>
        <w:right w:val="none" w:sz="0" w:space="0" w:color="auto"/>
      </w:divBdr>
      <w:divsChild>
        <w:div w:id="366223630">
          <w:marLeft w:val="0"/>
          <w:marRight w:val="0"/>
          <w:marTop w:val="0"/>
          <w:marBottom w:val="0"/>
          <w:divBdr>
            <w:top w:val="single" w:sz="6" w:space="0" w:color="A9AEB1"/>
            <w:left w:val="single" w:sz="6" w:space="0" w:color="A9AEB1"/>
            <w:bottom w:val="single" w:sz="6" w:space="0" w:color="A9AEB1"/>
            <w:right w:val="single" w:sz="6" w:space="0" w:color="A9AEB1"/>
          </w:divBdr>
          <w:divsChild>
            <w:div w:id="522089200">
              <w:marLeft w:val="0"/>
              <w:marRight w:val="0"/>
              <w:marTop w:val="0"/>
              <w:marBottom w:val="0"/>
              <w:divBdr>
                <w:top w:val="none" w:sz="0" w:space="0" w:color="auto"/>
                <w:left w:val="none" w:sz="0" w:space="0" w:color="auto"/>
                <w:bottom w:val="none" w:sz="0" w:space="0" w:color="auto"/>
                <w:right w:val="none" w:sz="0" w:space="0" w:color="auto"/>
              </w:divBdr>
              <w:divsChild>
                <w:div w:id="7357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07179">
          <w:marLeft w:val="0"/>
          <w:marRight w:val="0"/>
          <w:marTop w:val="0"/>
          <w:marBottom w:val="0"/>
          <w:divBdr>
            <w:top w:val="single" w:sz="6" w:space="0" w:color="A9AEB1"/>
            <w:left w:val="single" w:sz="6" w:space="0" w:color="A9AEB1"/>
            <w:bottom w:val="single" w:sz="6" w:space="0" w:color="A9AEB1"/>
            <w:right w:val="single" w:sz="6" w:space="0" w:color="A9AEB1"/>
          </w:divBdr>
          <w:divsChild>
            <w:div w:id="616107998">
              <w:marLeft w:val="0"/>
              <w:marRight w:val="0"/>
              <w:marTop w:val="0"/>
              <w:marBottom w:val="0"/>
              <w:divBdr>
                <w:top w:val="none" w:sz="0" w:space="0" w:color="auto"/>
                <w:left w:val="none" w:sz="0" w:space="0" w:color="auto"/>
                <w:bottom w:val="none" w:sz="0" w:space="0" w:color="auto"/>
                <w:right w:val="none" w:sz="0" w:space="0" w:color="auto"/>
              </w:divBdr>
            </w:div>
          </w:divsChild>
        </w:div>
        <w:div w:id="826020288">
          <w:marLeft w:val="0"/>
          <w:marRight w:val="0"/>
          <w:marTop w:val="0"/>
          <w:marBottom w:val="0"/>
          <w:divBdr>
            <w:top w:val="single" w:sz="6" w:space="0" w:color="A9AEB1"/>
            <w:left w:val="single" w:sz="6" w:space="0" w:color="A9AEB1"/>
            <w:bottom w:val="single" w:sz="6" w:space="0" w:color="A9AEB1"/>
            <w:right w:val="single" w:sz="6" w:space="0" w:color="A9AEB1"/>
          </w:divBdr>
          <w:divsChild>
            <w:div w:id="1501386776">
              <w:marLeft w:val="0"/>
              <w:marRight w:val="0"/>
              <w:marTop w:val="0"/>
              <w:marBottom w:val="0"/>
              <w:divBdr>
                <w:top w:val="none" w:sz="0" w:space="0" w:color="auto"/>
                <w:left w:val="none" w:sz="0" w:space="0" w:color="auto"/>
                <w:bottom w:val="none" w:sz="0" w:space="0" w:color="auto"/>
                <w:right w:val="none" w:sz="0" w:space="0" w:color="auto"/>
              </w:divBdr>
              <w:divsChild>
                <w:div w:id="164366385">
                  <w:marLeft w:val="0"/>
                  <w:marRight w:val="0"/>
                  <w:marTop w:val="0"/>
                  <w:marBottom w:val="0"/>
                  <w:divBdr>
                    <w:top w:val="none" w:sz="0" w:space="0" w:color="auto"/>
                    <w:left w:val="none" w:sz="0" w:space="0" w:color="auto"/>
                    <w:bottom w:val="none" w:sz="0" w:space="0" w:color="auto"/>
                    <w:right w:val="none" w:sz="0" w:space="0" w:color="auto"/>
                  </w:divBdr>
                </w:div>
                <w:div w:id="13603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19826">
      <w:bodyDiv w:val="1"/>
      <w:marLeft w:val="0"/>
      <w:marRight w:val="0"/>
      <w:marTop w:val="0"/>
      <w:marBottom w:val="0"/>
      <w:divBdr>
        <w:top w:val="none" w:sz="0" w:space="0" w:color="auto"/>
        <w:left w:val="none" w:sz="0" w:space="0" w:color="auto"/>
        <w:bottom w:val="none" w:sz="0" w:space="0" w:color="auto"/>
        <w:right w:val="none" w:sz="0" w:space="0" w:color="auto"/>
      </w:divBdr>
      <w:divsChild>
        <w:div w:id="404449009">
          <w:marLeft w:val="0"/>
          <w:marRight w:val="0"/>
          <w:marTop w:val="0"/>
          <w:marBottom w:val="0"/>
          <w:divBdr>
            <w:top w:val="single" w:sz="6" w:space="0" w:color="A9AEB1"/>
            <w:left w:val="single" w:sz="6" w:space="0" w:color="A9AEB1"/>
            <w:bottom w:val="single" w:sz="6" w:space="0" w:color="A9AEB1"/>
            <w:right w:val="single" w:sz="6" w:space="0" w:color="A9AEB1"/>
          </w:divBdr>
          <w:divsChild>
            <w:div w:id="1081491741">
              <w:marLeft w:val="0"/>
              <w:marRight w:val="0"/>
              <w:marTop w:val="0"/>
              <w:marBottom w:val="0"/>
              <w:divBdr>
                <w:top w:val="none" w:sz="0" w:space="0" w:color="auto"/>
                <w:left w:val="none" w:sz="0" w:space="0" w:color="auto"/>
                <w:bottom w:val="none" w:sz="0" w:space="0" w:color="auto"/>
                <w:right w:val="none" w:sz="0" w:space="0" w:color="auto"/>
              </w:divBdr>
              <w:divsChild>
                <w:div w:id="15689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3900">
          <w:marLeft w:val="0"/>
          <w:marRight w:val="0"/>
          <w:marTop w:val="0"/>
          <w:marBottom w:val="0"/>
          <w:divBdr>
            <w:top w:val="single" w:sz="6" w:space="0" w:color="A9AEB1"/>
            <w:left w:val="single" w:sz="6" w:space="0" w:color="A9AEB1"/>
            <w:bottom w:val="single" w:sz="6" w:space="0" w:color="A9AEB1"/>
            <w:right w:val="single" w:sz="6" w:space="0" w:color="A9AEB1"/>
          </w:divBdr>
          <w:divsChild>
            <w:div w:id="1895920262">
              <w:marLeft w:val="0"/>
              <w:marRight w:val="0"/>
              <w:marTop w:val="0"/>
              <w:marBottom w:val="0"/>
              <w:divBdr>
                <w:top w:val="none" w:sz="0" w:space="0" w:color="auto"/>
                <w:left w:val="none" w:sz="0" w:space="0" w:color="auto"/>
                <w:bottom w:val="none" w:sz="0" w:space="0" w:color="auto"/>
                <w:right w:val="none" w:sz="0" w:space="0" w:color="auto"/>
              </w:divBdr>
            </w:div>
          </w:divsChild>
        </w:div>
        <w:div w:id="1646352330">
          <w:marLeft w:val="0"/>
          <w:marRight w:val="0"/>
          <w:marTop w:val="0"/>
          <w:marBottom w:val="0"/>
          <w:divBdr>
            <w:top w:val="single" w:sz="6" w:space="0" w:color="A9AEB1"/>
            <w:left w:val="single" w:sz="6" w:space="0" w:color="A9AEB1"/>
            <w:bottom w:val="single" w:sz="6" w:space="0" w:color="A9AEB1"/>
            <w:right w:val="single" w:sz="6" w:space="0" w:color="A9AEB1"/>
          </w:divBdr>
          <w:divsChild>
            <w:div w:id="1308895664">
              <w:marLeft w:val="0"/>
              <w:marRight w:val="0"/>
              <w:marTop w:val="0"/>
              <w:marBottom w:val="0"/>
              <w:divBdr>
                <w:top w:val="none" w:sz="0" w:space="0" w:color="auto"/>
                <w:left w:val="none" w:sz="0" w:space="0" w:color="auto"/>
                <w:bottom w:val="none" w:sz="0" w:space="0" w:color="auto"/>
                <w:right w:val="none" w:sz="0" w:space="0" w:color="auto"/>
              </w:divBdr>
              <w:divsChild>
                <w:div w:id="1951817123">
                  <w:marLeft w:val="0"/>
                  <w:marRight w:val="0"/>
                  <w:marTop w:val="0"/>
                  <w:marBottom w:val="0"/>
                  <w:divBdr>
                    <w:top w:val="none" w:sz="0" w:space="0" w:color="auto"/>
                    <w:left w:val="none" w:sz="0" w:space="0" w:color="auto"/>
                    <w:bottom w:val="none" w:sz="0" w:space="0" w:color="auto"/>
                    <w:right w:val="none" w:sz="0" w:space="0" w:color="auto"/>
                  </w:divBdr>
                </w:div>
                <w:div w:id="1631663420">
                  <w:marLeft w:val="0"/>
                  <w:marRight w:val="0"/>
                  <w:marTop w:val="0"/>
                  <w:marBottom w:val="0"/>
                  <w:divBdr>
                    <w:top w:val="none" w:sz="0" w:space="0" w:color="auto"/>
                    <w:left w:val="none" w:sz="0" w:space="0" w:color="auto"/>
                    <w:bottom w:val="none" w:sz="0" w:space="0" w:color="auto"/>
                    <w:right w:val="none" w:sz="0" w:space="0" w:color="auto"/>
                  </w:divBdr>
                </w:div>
                <w:div w:id="11493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5226">
      <w:bodyDiv w:val="1"/>
      <w:marLeft w:val="0"/>
      <w:marRight w:val="0"/>
      <w:marTop w:val="0"/>
      <w:marBottom w:val="0"/>
      <w:divBdr>
        <w:top w:val="none" w:sz="0" w:space="0" w:color="auto"/>
        <w:left w:val="none" w:sz="0" w:space="0" w:color="auto"/>
        <w:bottom w:val="none" w:sz="0" w:space="0" w:color="auto"/>
        <w:right w:val="none" w:sz="0" w:space="0" w:color="auto"/>
      </w:divBdr>
      <w:divsChild>
        <w:div w:id="575938980">
          <w:marLeft w:val="0"/>
          <w:marRight w:val="0"/>
          <w:marTop w:val="0"/>
          <w:marBottom w:val="0"/>
          <w:divBdr>
            <w:top w:val="none" w:sz="0" w:space="0" w:color="auto"/>
            <w:left w:val="none" w:sz="0" w:space="0" w:color="auto"/>
            <w:bottom w:val="none" w:sz="0" w:space="0" w:color="auto"/>
            <w:right w:val="none" w:sz="0" w:space="0" w:color="auto"/>
          </w:divBdr>
        </w:div>
        <w:div w:id="615331980">
          <w:marLeft w:val="0"/>
          <w:marRight w:val="0"/>
          <w:marTop w:val="0"/>
          <w:marBottom w:val="0"/>
          <w:divBdr>
            <w:top w:val="none" w:sz="0" w:space="0" w:color="auto"/>
            <w:left w:val="none" w:sz="0" w:space="0" w:color="auto"/>
            <w:bottom w:val="none" w:sz="0" w:space="0" w:color="auto"/>
            <w:right w:val="none" w:sz="0" w:space="0" w:color="auto"/>
          </w:divBdr>
        </w:div>
        <w:div w:id="1202088020">
          <w:marLeft w:val="0"/>
          <w:marRight w:val="0"/>
          <w:marTop w:val="0"/>
          <w:marBottom w:val="0"/>
          <w:divBdr>
            <w:top w:val="none" w:sz="0" w:space="0" w:color="auto"/>
            <w:left w:val="none" w:sz="0" w:space="0" w:color="auto"/>
            <w:bottom w:val="none" w:sz="0" w:space="0" w:color="auto"/>
            <w:right w:val="none" w:sz="0" w:space="0" w:color="auto"/>
          </w:divBdr>
        </w:div>
        <w:div w:id="1322269204">
          <w:marLeft w:val="0"/>
          <w:marRight w:val="0"/>
          <w:marTop w:val="0"/>
          <w:marBottom w:val="0"/>
          <w:divBdr>
            <w:top w:val="none" w:sz="0" w:space="0" w:color="auto"/>
            <w:left w:val="none" w:sz="0" w:space="0" w:color="auto"/>
            <w:bottom w:val="none" w:sz="0" w:space="0" w:color="auto"/>
            <w:right w:val="none" w:sz="0" w:space="0" w:color="auto"/>
          </w:divBdr>
        </w:div>
      </w:divsChild>
    </w:div>
    <w:div w:id="2119329536">
      <w:bodyDiv w:val="1"/>
      <w:marLeft w:val="0"/>
      <w:marRight w:val="0"/>
      <w:marTop w:val="0"/>
      <w:marBottom w:val="0"/>
      <w:divBdr>
        <w:top w:val="none" w:sz="0" w:space="0" w:color="auto"/>
        <w:left w:val="none" w:sz="0" w:space="0" w:color="auto"/>
        <w:bottom w:val="none" w:sz="0" w:space="0" w:color="auto"/>
        <w:right w:val="none" w:sz="0" w:space="0" w:color="auto"/>
      </w:divBdr>
      <w:divsChild>
        <w:div w:id="701631473">
          <w:marLeft w:val="0"/>
          <w:marRight w:val="0"/>
          <w:marTop w:val="0"/>
          <w:marBottom w:val="0"/>
          <w:divBdr>
            <w:top w:val="none" w:sz="0" w:space="0" w:color="auto"/>
            <w:left w:val="none" w:sz="0" w:space="0" w:color="auto"/>
            <w:bottom w:val="none" w:sz="0" w:space="0" w:color="auto"/>
            <w:right w:val="none" w:sz="0" w:space="0" w:color="auto"/>
          </w:divBdr>
        </w:div>
        <w:div w:id="1262109584">
          <w:marLeft w:val="0"/>
          <w:marRight w:val="0"/>
          <w:marTop w:val="0"/>
          <w:marBottom w:val="0"/>
          <w:divBdr>
            <w:top w:val="none" w:sz="0" w:space="0" w:color="auto"/>
            <w:left w:val="none" w:sz="0" w:space="0" w:color="auto"/>
            <w:bottom w:val="none" w:sz="0" w:space="0" w:color="auto"/>
            <w:right w:val="none" w:sz="0" w:space="0" w:color="auto"/>
          </w:divBdr>
        </w:div>
        <w:div w:id="1454862200">
          <w:marLeft w:val="0"/>
          <w:marRight w:val="0"/>
          <w:marTop w:val="0"/>
          <w:marBottom w:val="0"/>
          <w:divBdr>
            <w:top w:val="none" w:sz="0" w:space="0" w:color="auto"/>
            <w:left w:val="none" w:sz="0" w:space="0" w:color="auto"/>
            <w:bottom w:val="none" w:sz="0" w:space="0" w:color="auto"/>
            <w:right w:val="none" w:sz="0" w:space="0" w:color="auto"/>
          </w:divBdr>
        </w:div>
        <w:div w:id="1625233336">
          <w:marLeft w:val="0"/>
          <w:marRight w:val="0"/>
          <w:marTop w:val="0"/>
          <w:marBottom w:val="0"/>
          <w:divBdr>
            <w:top w:val="none" w:sz="0" w:space="0" w:color="auto"/>
            <w:left w:val="none" w:sz="0" w:space="0" w:color="auto"/>
            <w:bottom w:val="none" w:sz="0" w:space="0" w:color="auto"/>
            <w:right w:val="none" w:sz="0" w:space="0" w:color="auto"/>
          </w:divBdr>
        </w:div>
      </w:divsChild>
    </w:div>
    <w:div w:id="2119332641">
      <w:bodyDiv w:val="1"/>
      <w:marLeft w:val="0"/>
      <w:marRight w:val="0"/>
      <w:marTop w:val="0"/>
      <w:marBottom w:val="0"/>
      <w:divBdr>
        <w:top w:val="none" w:sz="0" w:space="0" w:color="auto"/>
        <w:left w:val="none" w:sz="0" w:space="0" w:color="auto"/>
        <w:bottom w:val="none" w:sz="0" w:space="0" w:color="auto"/>
        <w:right w:val="none" w:sz="0" w:space="0" w:color="auto"/>
      </w:divBdr>
      <w:divsChild>
        <w:div w:id="99227517">
          <w:marLeft w:val="0"/>
          <w:marRight w:val="0"/>
          <w:marTop w:val="0"/>
          <w:marBottom w:val="0"/>
          <w:divBdr>
            <w:top w:val="single" w:sz="6" w:space="0" w:color="A9AEB1"/>
            <w:left w:val="single" w:sz="6" w:space="0" w:color="A9AEB1"/>
            <w:bottom w:val="single" w:sz="6" w:space="0" w:color="A9AEB1"/>
            <w:right w:val="single" w:sz="6" w:space="0" w:color="A9AEB1"/>
          </w:divBdr>
          <w:divsChild>
            <w:div w:id="275717252">
              <w:marLeft w:val="0"/>
              <w:marRight w:val="0"/>
              <w:marTop w:val="0"/>
              <w:marBottom w:val="0"/>
              <w:divBdr>
                <w:top w:val="none" w:sz="0" w:space="0" w:color="auto"/>
                <w:left w:val="none" w:sz="0" w:space="0" w:color="auto"/>
                <w:bottom w:val="none" w:sz="0" w:space="0" w:color="auto"/>
                <w:right w:val="none" w:sz="0" w:space="0" w:color="auto"/>
              </w:divBdr>
            </w:div>
          </w:divsChild>
        </w:div>
        <w:div w:id="1048606451">
          <w:marLeft w:val="0"/>
          <w:marRight w:val="0"/>
          <w:marTop w:val="0"/>
          <w:marBottom w:val="0"/>
          <w:divBdr>
            <w:top w:val="single" w:sz="6" w:space="0" w:color="A9AEB1"/>
            <w:left w:val="single" w:sz="6" w:space="0" w:color="A9AEB1"/>
            <w:bottom w:val="single" w:sz="6" w:space="0" w:color="A9AEB1"/>
            <w:right w:val="single" w:sz="6" w:space="0" w:color="A9AEB1"/>
          </w:divBdr>
          <w:divsChild>
            <w:div w:id="1735735111">
              <w:marLeft w:val="0"/>
              <w:marRight w:val="0"/>
              <w:marTop w:val="0"/>
              <w:marBottom w:val="0"/>
              <w:divBdr>
                <w:top w:val="none" w:sz="0" w:space="0" w:color="auto"/>
                <w:left w:val="none" w:sz="0" w:space="0" w:color="auto"/>
                <w:bottom w:val="none" w:sz="0" w:space="0" w:color="auto"/>
                <w:right w:val="none" w:sz="0" w:space="0" w:color="auto"/>
              </w:divBdr>
              <w:divsChild>
                <w:div w:id="549804473">
                  <w:marLeft w:val="0"/>
                  <w:marRight w:val="0"/>
                  <w:marTop w:val="0"/>
                  <w:marBottom w:val="0"/>
                  <w:divBdr>
                    <w:top w:val="none" w:sz="0" w:space="0" w:color="auto"/>
                    <w:left w:val="none" w:sz="0" w:space="0" w:color="auto"/>
                    <w:bottom w:val="none" w:sz="0" w:space="0" w:color="auto"/>
                    <w:right w:val="none" w:sz="0" w:space="0" w:color="auto"/>
                  </w:divBdr>
                </w:div>
                <w:div w:id="7960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3653">
          <w:marLeft w:val="0"/>
          <w:marRight w:val="0"/>
          <w:marTop w:val="0"/>
          <w:marBottom w:val="0"/>
          <w:divBdr>
            <w:top w:val="single" w:sz="6" w:space="0" w:color="A9AEB1"/>
            <w:left w:val="single" w:sz="6" w:space="0" w:color="A9AEB1"/>
            <w:bottom w:val="single" w:sz="6" w:space="0" w:color="A9AEB1"/>
            <w:right w:val="single" w:sz="6" w:space="0" w:color="A9AEB1"/>
          </w:divBdr>
          <w:divsChild>
            <w:div w:id="805313653">
              <w:marLeft w:val="0"/>
              <w:marRight w:val="0"/>
              <w:marTop w:val="0"/>
              <w:marBottom w:val="0"/>
              <w:divBdr>
                <w:top w:val="none" w:sz="0" w:space="0" w:color="auto"/>
                <w:left w:val="none" w:sz="0" w:space="0" w:color="auto"/>
                <w:bottom w:val="none" w:sz="0" w:space="0" w:color="auto"/>
                <w:right w:val="none" w:sz="0" w:space="0" w:color="auto"/>
              </w:divBdr>
              <w:divsChild>
                <w:div w:id="262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00161">
      <w:bodyDiv w:val="1"/>
      <w:marLeft w:val="0"/>
      <w:marRight w:val="0"/>
      <w:marTop w:val="0"/>
      <w:marBottom w:val="0"/>
      <w:divBdr>
        <w:top w:val="none" w:sz="0" w:space="0" w:color="auto"/>
        <w:left w:val="none" w:sz="0" w:space="0" w:color="auto"/>
        <w:bottom w:val="none" w:sz="0" w:space="0" w:color="auto"/>
        <w:right w:val="none" w:sz="0" w:space="0" w:color="auto"/>
      </w:divBdr>
      <w:divsChild>
        <w:div w:id="307125462">
          <w:marLeft w:val="0"/>
          <w:marRight w:val="0"/>
          <w:marTop w:val="0"/>
          <w:marBottom w:val="0"/>
          <w:divBdr>
            <w:top w:val="none" w:sz="0" w:space="0" w:color="auto"/>
            <w:left w:val="none" w:sz="0" w:space="0" w:color="auto"/>
            <w:bottom w:val="none" w:sz="0" w:space="0" w:color="auto"/>
            <w:right w:val="none" w:sz="0" w:space="0" w:color="auto"/>
          </w:divBdr>
        </w:div>
        <w:div w:id="598222187">
          <w:marLeft w:val="0"/>
          <w:marRight w:val="0"/>
          <w:marTop w:val="0"/>
          <w:marBottom w:val="0"/>
          <w:divBdr>
            <w:top w:val="none" w:sz="0" w:space="0" w:color="auto"/>
            <w:left w:val="none" w:sz="0" w:space="0" w:color="auto"/>
            <w:bottom w:val="none" w:sz="0" w:space="0" w:color="auto"/>
            <w:right w:val="none" w:sz="0" w:space="0" w:color="auto"/>
          </w:divBdr>
        </w:div>
        <w:div w:id="1573544053">
          <w:marLeft w:val="0"/>
          <w:marRight w:val="0"/>
          <w:marTop w:val="0"/>
          <w:marBottom w:val="0"/>
          <w:divBdr>
            <w:top w:val="none" w:sz="0" w:space="0" w:color="auto"/>
            <w:left w:val="none" w:sz="0" w:space="0" w:color="auto"/>
            <w:bottom w:val="none" w:sz="0" w:space="0" w:color="auto"/>
            <w:right w:val="none" w:sz="0" w:space="0" w:color="auto"/>
          </w:divBdr>
        </w:div>
        <w:div w:id="2118865904">
          <w:marLeft w:val="0"/>
          <w:marRight w:val="0"/>
          <w:marTop w:val="0"/>
          <w:marBottom w:val="0"/>
          <w:divBdr>
            <w:top w:val="none" w:sz="0" w:space="0" w:color="auto"/>
            <w:left w:val="none" w:sz="0" w:space="0" w:color="auto"/>
            <w:bottom w:val="none" w:sz="0" w:space="0" w:color="auto"/>
            <w:right w:val="none" w:sz="0" w:space="0" w:color="auto"/>
          </w:divBdr>
        </w:div>
      </w:divsChild>
    </w:div>
    <w:div w:id="2120099753">
      <w:bodyDiv w:val="1"/>
      <w:marLeft w:val="0"/>
      <w:marRight w:val="0"/>
      <w:marTop w:val="0"/>
      <w:marBottom w:val="0"/>
      <w:divBdr>
        <w:top w:val="none" w:sz="0" w:space="0" w:color="auto"/>
        <w:left w:val="none" w:sz="0" w:space="0" w:color="auto"/>
        <w:bottom w:val="none" w:sz="0" w:space="0" w:color="auto"/>
        <w:right w:val="none" w:sz="0" w:space="0" w:color="auto"/>
      </w:divBdr>
      <w:divsChild>
        <w:div w:id="1434744502">
          <w:marLeft w:val="0"/>
          <w:marRight w:val="0"/>
          <w:marTop w:val="0"/>
          <w:marBottom w:val="0"/>
          <w:divBdr>
            <w:top w:val="single" w:sz="6" w:space="0" w:color="A9AEB1"/>
            <w:left w:val="single" w:sz="6" w:space="0" w:color="A9AEB1"/>
            <w:bottom w:val="single" w:sz="6" w:space="0" w:color="A9AEB1"/>
            <w:right w:val="single" w:sz="6" w:space="0" w:color="A9AEB1"/>
          </w:divBdr>
          <w:divsChild>
            <w:div w:id="493960252">
              <w:marLeft w:val="0"/>
              <w:marRight w:val="0"/>
              <w:marTop w:val="0"/>
              <w:marBottom w:val="0"/>
              <w:divBdr>
                <w:top w:val="none" w:sz="0" w:space="0" w:color="auto"/>
                <w:left w:val="none" w:sz="0" w:space="0" w:color="auto"/>
                <w:bottom w:val="none" w:sz="0" w:space="0" w:color="auto"/>
                <w:right w:val="none" w:sz="0" w:space="0" w:color="auto"/>
              </w:divBdr>
              <w:divsChild>
                <w:div w:id="4577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4753">
          <w:marLeft w:val="0"/>
          <w:marRight w:val="0"/>
          <w:marTop w:val="0"/>
          <w:marBottom w:val="0"/>
          <w:divBdr>
            <w:top w:val="single" w:sz="6" w:space="0" w:color="A9AEB1"/>
            <w:left w:val="single" w:sz="6" w:space="0" w:color="A9AEB1"/>
            <w:bottom w:val="single" w:sz="6" w:space="0" w:color="A9AEB1"/>
            <w:right w:val="single" w:sz="6" w:space="0" w:color="A9AEB1"/>
          </w:divBdr>
          <w:divsChild>
            <w:div w:id="1302421732">
              <w:marLeft w:val="0"/>
              <w:marRight w:val="0"/>
              <w:marTop w:val="0"/>
              <w:marBottom w:val="0"/>
              <w:divBdr>
                <w:top w:val="none" w:sz="0" w:space="0" w:color="auto"/>
                <w:left w:val="none" w:sz="0" w:space="0" w:color="auto"/>
                <w:bottom w:val="none" w:sz="0" w:space="0" w:color="auto"/>
                <w:right w:val="none" w:sz="0" w:space="0" w:color="auto"/>
              </w:divBdr>
            </w:div>
          </w:divsChild>
        </w:div>
        <w:div w:id="335036143">
          <w:marLeft w:val="0"/>
          <w:marRight w:val="0"/>
          <w:marTop w:val="0"/>
          <w:marBottom w:val="0"/>
          <w:divBdr>
            <w:top w:val="single" w:sz="6" w:space="0" w:color="A9AEB1"/>
            <w:left w:val="single" w:sz="6" w:space="0" w:color="A9AEB1"/>
            <w:bottom w:val="single" w:sz="6" w:space="0" w:color="A9AEB1"/>
            <w:right w:val="single" w:sz="6" w:space="0" w:color="A9AEB1"/>
          </w:divBdr>
          <w:divsChild>
            <w:div w:id="124005049">
              <w:marLeft w:val="0"/>
              <w:marRight w:val="0"/>
              <w:marTop w:val="0"/>
              <w:marBottom w:val="0"/>
              <w:divBdr>
                <w:top w:val="none" w:sz="0" w:space="0" w:color="auto"/>
                <w:left w:val="none" w:sz="0" w:space="0" w:color="auto"/>
                <w:bottom w:val="none" w:sz="0" w:space="0" w:color="auto"/>
                <w:right w:val="none" w:sz="0" w:space="0" w:color="auto"/>
              </w:divBdr>
              <w:divsChild>
                <w:div w:id="902107529">
                  <w:marLeft w:val="0"/>
                  <w:marRight w:val="0"/>
                  <w:marTop w:val="0"/>
                  <w:marBottom w:val="0"/>
                  <w:divBdr>
                    <w:top w:val="none" w:sz="0" w:space="0" w:color="auto"/>
                    <w:left w:val="none" w:sz="0" w:space="0" w:color="auto"/>
                    <w:bottom w:val="none" w:sz="0" w:space="0" w:color="auto"/>
                    <w:right w:val="none" w:sz="0" w:space="0" w:color="auto"/>
                  </w:divBdr>
                </w:div>
                <w:div w:id="8844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24307">
      <w:bodyDiv w:val="1"/>
      <w:marLeft w:val="0"/>
      <w:marRight w:val="0"/>
      <w:marTop w:val="0"/>
      <w:marBottom w:val="0"/>
      <w:divBdr>
        <w:top w:val="none" w:sz="0" w:space="0" w:color="auto"/>
        <w:left w:val="none" w:sz="0" w:space="0" w:color="auto"/>
        <w:bottom w:val="none" w:sz="0" w:space="0" w:color="auto"/>
        <w:right w:val="none" w:sz="0" w:space="0" w:color="auto"/>
      </w:divBdr>
      <w:divsChild>
        <w:div w:id="1161770265">
          <w:marLeft w:val="0"/>
          <w:marRight w:val="0"/>
          <w:marTop w:val="0"/>
          <w:marBottom w:val="0"/>
          <w:divBdr>
            <w:top w:val="single" w:sz="6" w:space="0" w:color="A9AEB1"/>
            <w:left w:val="single" w:sz="6" w:space="0" w:color="A9AEB1"/>
            <w:bottom w:val="single" w:sz="6" w:space="0" w:color="A9AEB1"/>
            <w:right w:val="single" w:sz="6" w:space="0" w:color="A9AEB1"/>
          </w:divBdr>
          <w:divsChild>
            <w:div w:id="687177498">
              <w:marLeft w:val="0"/>
              <w:marRight w:val="0"/>
              <w:marTop w:val="0"/>
              <w:marBottom w:val="0"/>
              <w:divBdr>
                <w:top w:val="none" w:sz="0" w:space="0" w:color="auto"/>
                <w:left w:val="none" w:sz="0" w:space="0" w:color="auto"/>
                <w:bottom w:val="none" w:sz="0" w:space="0" w:color="auto"/>
                <w:right w:val="none" w:sz="0" w:space="0" w:color="auto"/>
              </w:divBdr>
              <w:divsChild>
                <w:div w:id="9027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40036">
          <w:marLeft w:val="0"/>
          <w:marRight w:val="0"/>
          <w:marTop w:val="0"/>
          <w:marBottom w:val="0"/>
          <w:divBdr>
            <w:top w:val="single" w:sz="6" w:space="0" w:color="A9AEB1"/>
            <w:left w:val="single" w:sz="6" w:space="0" w:color="A9AEB1"/>
            <w:bottom w:val="single" w:sz="6" w:space="0" w:color="A9AEB1"/>
            <w:right w:val="single" w:sz="6" w:space="0" w:color="A9AEB1"/>
          </w:divBdr>
          <w:divsChild>
            <w:div w:id="1220746727">
              <w:marLeft w:val="0"/>
              <w:marRight w:val="0"/>
              <w:marTop w:val="0"/>
              <w:marBottom w:val="0"/>
              <w:divBdr>
                <w:top w:val="none" w:sz="0" w:space="0" w:color="auto"/>
                <w:left w:val="none" w:sz="0" w:space="0" w:color="auto"/>
                <w:bottom w:val="none" w:sz="0" w:space="0" w:color="auto"/>
                <w:right w:val="none" w:sz="0" w:space="0" w:color="auto"/>
              </w:divBdr>
            </w:div>
          </w:divsChild>
        </w:div>
        <w:div w:id="1019165613">
          <w:marLeft w:val="0"/>
          <w:marRight w:val="0"/>
          <w:marTop w:val="0"/>
          <w:marBottom w:val="0"/>
          <w:divBdr>
            <w:top w:val="single" w:sz="6" w:space="0" w:color="A9AEB1"/>
            <w:left w:val="single" w:sz="6" w:space="0" w:color="A9AEB1"/>
            <w:bottom w:val="single" w:sz="6" w:space="0" w:color="A9AEB1"/>
            <w:right w:val="single" w:sz="6" w:space="0" w:color="A9AEB1"/>
          </w:divBdr>
          <w:divsChild>
            <w:div w:id="1623266037">
              <w:marLeft w:val="0"/>
              <w:marRight w:val="0"/>
              <w:marTop w:val="0"/>
              <w:marBottom w:val="0"/>
              <w:divBdr>
                <w:top w:val="none" w:sz="0" w:space="0" w:color="auto"/>
                <w:left w:val="none" w:sz="0" w:space="0" w:color="auto"/>
                <w:bottom w:val="none" w:sz="0" w:space="0" w:color="auto"/>
                <w:right w:val="none" w:sz="0" w:space="0" w:color="auto"/>
              </w:divBdr>
              <w:divsChild>
                <w:div w:id="1377896263">
                  <w:marLeft w:val="0"/>
                  <w:marRight w:val="0"/>
                  <w:marTop w:val="0"/>
                  <w:marBottom w:val="0"/>
                  <w:divBdr>
                    <w:top w:val="none" w:sz="0" w:space="0" w:color="auto"/>
                    <w:left w:val="none" w:sz="0" w:space="0" w:color="auto"/>
                    <w:bottom w:val="none" w:sz="0" w:space="0" w:color="auto"/>
                    <w:right w:val="none" w:sz="0" w:space="0" w:color="auto"/>
                  </w:divBdr>
                </w:div>
                <w:div w:id="10928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40564">
      <w:bodyDiv w:val="1"/>
      <w:marLeft w:val="0"/>
      <w:marRight w:val="0"/>
      <w:marTop w:val="0"/>
      <w:marBottom w:val="0"/>
      <w:divBdr>
        <w:top w:val="none" w:sz="0" w:space="0" w:color="auto"/>
        <w:left w:val="none" w:sz="0" w:space="0" w:color="auto"/>
        <w:bottom w:val="none" w:sz="0" w:space="0" w:color="auto"/>
        <w:right w:val="none" w:sz="0" w:space="0" w:color="auto"/>
      </w:divBdr>
    </w:div>
    <w:div w:id="2121600954">
      <w:bodyDiv w:val="1"/>
      <w:marLeft w:val="0"/>
      <w:marRight w:val="0"/>
      <w:marTop w:val="0"/>
      <w:marBottom w:val="0"/>
      <w:divBdr>
        <w:top w:val="none" w:sz="0" w:space="0" w:color="auto"/>
        <w:left w:val="none" w:sz="0" w:space="0" w:color="auto"/>
        <w:bottom w:val="none" w:sz="0" w:space="0" w:color="auto"/>
        <w:right w:val="none" w:sz="0" w:space="0" w:color="auto"/>
      </w:divBdr>
      <w:divsChild>
        <w:div w:id="1481455713">
          <w:marLeft w:val="0"/>
          <w:marRight w:val="0"/>
          <w:marTop w:val="0"/>
          <w:marBottom w:val="0"/>
          <w:divBdr>
            <w:top w:val="single" w:sz="2" w:space="0" w:color="EDEDEC"/>
            <w:left w:val="single" w:sz="2" w:space="0" w:color="EDEDEC"/>
            <w:bottom w:val="single" w:sz="2" w:space="0" w:color="EDEDEC"/>
            <w:right w:val="single" w:sz="2" w:space="0" w:color="EDEDEC"/>
          </w:divBdr>
          <w:divsChild>
            <w:div w:id="1474635497">
              <w:marLeft w:val="0"/>
              <w:marRight w:val="0"/>
              <w:marTop w:val="0"/>
              <w:marBottom w:val="0"/>
              <w:divBdr>
                <w:top w:val="none" w:sz="0" w:space="0" w:color="auto"/>
                <w:left w:val="none" w:sz="0" w:space="0" w:color="auto"/>
                <w:bottom w:val="none" w:sz="0" w:space="0" w:color="auto"/>
                <w:right w:val="none" w:sz="0" w:space="0" w:color="auto"/>
              </w:divBdr>
              <w:divsChild>
                <w:div w:id="1532303357">
                  <w:marLeft w:val="0"/>
                  <w:marRight w:val="0"/>
                  <w:marTop w:val="0"/>
                  <w:marBottom w:val="0"/>
                  <w:divBdr>
                    <w:top w:val="none" w:sz="0" w:space="0" w:color="auto"/>
                    <w:left w:val="none" w:sz="0" w:space="0" w:color="auto"/>
                    <w:bottom w:val="none" w:sz="0" w:space="0" w:color="auto"/>
                    <w:right w:val="none" w:sz="0" w:space="0" w:color="auto"/>
                  </w:divBdr>
                  <w:divsChild>
                    <w:div w:id="8095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2672">
              <w:marLeft w:val="0"/>
              <w:marRight w:val="0"/>
              <w:marTop w:val="0"/>
              <w:marBottom w:val="0"/>
              <w:divBdr>
                <w:top w:val="none" w:sz="0" w:space="0" w:color="auto"/>
                <w:left w:val="none" w:sz="0" w:space="0" w:color="auto"/>
                <w:bottom w:val="none" w:sz="0" w:space="0" w:color="auto"/>
                <w:right w:val="none" w:sz="0" w:space="0" w:color="auto"/>
              </w:divBdr>
            </w:div>
            <w:div w:id="17733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5259">
      <w:bodyDiv w:val="1"/>
      <w:marLeft w:val="0"/>
      <w:marRight w:val="0"/>
      <w:marTop w:val="0"/>
      <w:marBottom w:val="0"/>
      <w:divBdr>
        <w:top w:val="none" w:sz="0" w:space="0" w:color="auto"/>
        <w:left w:val="none" w:sz="0" w:space="0" w:color="auto"/>
        <w:bottom w:val="none" w:sz="0" w:space="0" w:color="auto"/>
        <w:right w:val="none" w:sz="0" w:space="0" w:color="auto"/>
      </w:divBdr>
      <w:divsChild>
        <w:div w:id="335957102">
          <w:marLeft w:val="0"/>
          <w:marRight w:val="0"/>
          <w:marTop w:val="0"/>
          <w:marBottom w:val="0"/>
          <w:divBdr>
            <w:top w:val="none" w:sz="0" w:space="0" w:color="auto"/>
            <w:left w:val="none" w:sz="0" w:space="0" w:color="auto"/>
            <w:bottom w:val="none" w:sz="0" w:space="0" w:color="auto"/>
            <w:right w:val="none" w:sz="0" w:space="0" w:color="auto"/>
          </w:divBdr>
        </w:div>
        <w:div w:id="572282433">
          <w:marLeft w:val="0"/>
          <w:marRight w:val="0"/>
          <w:marTop w:val="0"/>
          <w:marBottom w:val="0"/>
          <w:divBdr>
            <w:top w:val="none" w:sz="0" w:space="0" w:color="auto"/>
            <w:left w:val="none" w:sz="0" w:space="0" w:color="auto"/>
            <w:bottom w:val="none" w:sz="0" w:space="0" w:color="auto"/>
            <w:right w:val="none" w:sz="0" w:space="0" w:color="auto"/>
          </w:divBdr>
        </w:div>
        <w:div w:id="1416632011">
          <w:marLeft w:val="0"/>
          <w:marRight w:val="0"/>
          <w:marTop w:val="0"/>
          <w:marBottom w:val="0"/>
          <w:divBdr>
            <w:top w:val="none" w:sz="0" w:space="0" w:color="auto"/>
            <w:left w:val="none" w:sz="0" w:space="0" w:color="auto"/>
            <w:bottom w:val="none" w:sz="0" w:space="0" w:color="auto"/>
            <w:right w:val="none" w:sz="0" w:space="0" w:color="auto"/>
          </w:divBdr>
        </w:div>
        <w:div w:id="1665431643">
          <w:marLeft w:val="0"/>
          <w:marRight w:val="0"/>
          <w:marTop w:val="0"/>
          <w:marBottom w:val="0"/>
          <w:divBdr>
            <w:top w:val="none" w:sz="0" w:space="0" w:color="auto"/>
            <w:left w:val="none" w:sz="0" w:space="0" w:color="auto"/>
            <w:bottom w:val="none" w:sz="0" w:space="0" w:color="auto"/>
            <w:right w:val="none" w:sz="0" w:space="0" w:color="auto"/>
          </w:divBdr>
        </w:div>
      </w:divsChild>
    </w:div>
    <w:div w:id="2122649519">
      <w:bodyDiv w:val="1"/>
      <w:marLeft w:val="0"/>
      <w:marRight w:val="0"/>
      <w:marTop w:val="0"/>
      <w:marBottom w:val="0"/>
      <w:divBdr>
        <w:top w:val="none" w:sz="0" w:space="0" w:color="auto"/>
        <w:left w:val="none" w:sz="0" w:space="0" w:color="auto"/>
        <w:bottom w:val="none" w:sz="0" w:space="0" w:color="auto"/>
        <w:right w:val="none" w:sz="0" w:space="0" w:color="auto"/>
      </w:divBdr>
      <w:divsChild>
        <w:div w:id="1483765392">
          <w:marLeft w:val="0"/>
          <w:marRight w:val="0"/>
          <w:marTop w:val="0"/>
          <w:marBottom w:val="0"/>
          <w:divBdr>
            <w:top w:val="single" w:sz="6" w:space="0" w:color="A9AEB1"/>
            <w:left w:val="single" w:sz="6" w:space="0" w:color="A9AEB1"/>
            <w:bottom w:val="single" w:sz="6" w:space="0" w:color="A9AEB1"/>
            <w:right w:val="single" w:sz="6" w:space="0" w:color="A9AEB1"/>
          </w:divBdr>
          <w:divsChild>
            <w:div w:id="354507094">
              <w:marLeft w:val="0"/>
              <w:marRight w:val="0"/>
              <w:marTop w:val="0"/>
              <w:marBottom w:val="0"/>
              <w:divBdr>
                <w:top w:val="none" w:sz="0" w:space="0" w:color="auto"/>
                <w:left w:val="none" w:sz="0" w:space="0" w:color="auto"/>
                <w:bottom w:val="none" w:sz="0" w:space="0" w:color="auto"/>
                <w:right w:val="none" w:sz="0" w:space="0" w:color="auto"/>
              </w:divBdr>
              <w:divsChild>
                <w:div w:id="13343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1694">
          <w:marLeft w:val="0"/>
          <w:marRight w:val="0"/>
          <w:marTop w:val="0"/>
          <w:marBottom w:val="0"/>
          <w:divBdr>
            <w:top w:val="single" w:sz="6" w:space="0" w:color="A9AEB1"/>
            <w:left w:val="single" w:sz="6" w:space="0" w:color="A9AEB1"/>
            <w:bottom w:val="single" w:sz="6" w:space="0" w:color="A9AEB1"/>
            <w:right w:val="single" w:sz="6" w:space="0" w:color="A9AEB1"/>
          </w:divBdr>
          <w:divsChild>
            <w:div w:id="867572385">
              <w:marLeft w:val="0"/>
              <w:marRight w:val="0"/>
              <w:marTop w:val="0"/>
              <w:marBottom w:val="0"/>
              <w:divBdr>
                <w:top w:val="none" w:sz="0" w:space="0" w:color="auto"/>
                <w:left w:val="none" w:sz="0" w:space="0" w:color="auto"/>
                <w:bottom w:val="none" w:sz="0" w:space="0" w:color="auto"/>
                <w:right w:val="none" w:sz="0" w:space="0" w:color="auto"/>
              </w:divBdr>
            </w:div>
          </w:divsChild>
        </w:div>
        <w:div w:id="955526330">
          <w:marLeft w:val="0"/>
          <w:marRight w:val="0"/>
          <w:marTop w:val="0"/>
          <w:marBottom w:val="0"/>
          <w:divBdr>
            <w:top w:val="single" w:sz="6" w:space="0" w:color="A9AEB1"/>
            <w:left w:val="single" w:sz="6" w:space="0" w:color="A9AEB1"/>
            <w:bottom w:val="single" w:sz="6" w:space="0" w:color="A9AEB1"/>
            <w:right w:val="single" w:sz="6" w:space="0" w:color="A9AEB1"/>
          </w:divBdr>
          <w:divsChild>
            <w:div w:id="1792898815">
              <w:marLeft w:val="0"/>
              <w:marRight w:val="0"/>
              <w:marTop w:val="0"/>
              <w:marBottom w:val="0"/>
              <w:divBdr>
                <w:top w:val="none" w:sz="0" w:space="0" w:color="auto"/>
                <w:left w:val="none" w:sz="0" w:space="0" w:color="auto"/>
                <w:bottom w:val="none" w:sz="0" w:space="0" w:color="auto"/>
                <w:right w:val="none" w:sz="0" w:space="0" w:color="auto"/>
              </w:divBdr>
              <w:divsChild>
                <w:div w:id="1014457070">
                  <w:marLeft w:val="0"/>
                  <w:marRight w:val="0"/>
                  <w:marTop w:val="0"/>
                  <w:marBottom w:val="0"/>
                  <w:divBdr>
                    <w:top w:val="none" w:sz="0" w:space="0" w:color="auto"/>
                    <w:left w:val="none" w:sz="0" w:space="0" w:color="auto"/>
                    <w:bottom w:val="none" w:sz="0" w:space="0" w:color="auto"/>
                    <w:right w:val="none" w:sz="0" w:space="0" w:color="auto"/>
                  </w:divBdr>
                </w:div>
                <w:div w:id="17513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97917">
      <w:bodyDiv w:val="1"/>
      <w:marLeft w:val="0"/>
      <w:marRight w:val="0"/>
      <w:marTop w:val="0"/>
      <w:marBottom w:val="0"/>
      <w:divBdr>
        <w:top w:val="none" w:sz="0" w:space="0" w:color="auto"/>
        <w:left w:val="none" w:sz="0" w:space="0" w:color="auto"/>
        <w:bottom w:val="none" w:sz="0" w:space="0" w:color="auto"/>
        <w:right w:val="none" w:sz="0" w:space="0" w:color="auto"/>
      </w:divBdr>
      <w:divsChild>
        <w:div w:id="672685533">
          <w:marLeft w:val="0"/>
          <w:marRight w:val="0"/>
          <w:marTop w:val="0"/>
          <w:marBottom w:val="0"/>
          <w:divBdr>
            <w:top w:val="none" w:sz="0" w:space="0" w:color="auto"/>
            <w:left w:val="none" w:sz="0" w:space="0" w:color="auto"/>
            <w:bottom w:val="none" w:sz="0" w:space="0" w:color="auto"/>
            <w:right w:val="none" w:sz="0" w:space="0" w:color="auto"/>
          </w:divBdr>
        </w:div>
        <w:div w:id="760831267">
          <w:marLeft w:val="0"/>
          <w:marRight w:val="0"/>
          <w:marTop w:val="0"/>
          <w:marBottom w:val="0"/>
          <w:divBdr>
            <w:top w:val="none" w:sz="0" w:space="0" w:color="auto"/>
            <w:left w:val="none" w:sz="0" w:space="0" w:color="auto"/>
            <w:bottom w:val="none" w:sz="0" w:space="0" w:color="auto"/>
            <w:right w:val="none" w:sz="0" w:space="0" w:color="auto"/>
          </w:divBdr>
        </w:div>
        <w:div w:id="1874877106">
          <w:marLeft w:val="0"/>
          <w:marRight w:val="0"/>
          <w:marTop w:val="0"/>
          <w:marBottom w:val="0"/>
          <w:divBdr>
            <w:top w:val="none" w:sz="0" w:space="0" w:color="auto"/>
            <w:left w:val="none" w:sz="0" w:space="0" w:color="auto"/>
            <w:bottom w:val="none" w:sz="0" w:space="0" w:color="auto"/>
            <w:right w:val="none" w:sz="0" w:space="0" w:color="auto"/>
          </w:divBdr>
        </w:div>
        <w:div w:id="2011134620">
          <w:marLeft w:val="0"/>
          <w:marRight w:val="0"/>
          <w:marTop w:val="0"/>
          <w:marBottom w:val="0"/>
          <w:divBdr>
            <w:top w:val="none" w:sz="0" w:space="0" w:color="auto"/>
            <w:left w:val="none" w:sz="0" w:space="0" w:color="auto"/>
            <w:bottom w:val="none" w:sz="0" w:space="0" w:color="auto"/>
            <w:right w:val="none" w:sz="0" w:space="0" w:color="auto"/>
          </w:divBdr>
        </w:div>
      </w:divsChild>
    </w:div>
    <w:div w:id="2124298660">
      <w:bodyDiv w:val="1"/>
      <w:marLeft w:val="0"/>
      <w:marRight w:val="0"/>
      <w:marTop w:val="0"/>
      <w:marBottom w:val="0"/>
      <w:divBdr>
        <w:top w:val="none" w:sz="0" w:space="0" w:color="auto"/>
        <w:left w:val="none" w:sz="0" w:space="0" w:color="auto"/>
        <w:bottom w:val="none" w:sz="0" w:space="0" w:color="auto"/>
        <w:right w:val="none" w:sz="0" w:space="0" w:color="auto"/>
      </w:divBdr>
      <w:divsChild>
        <w:div w:id="37971151">
          <w:marLeft w:val="0"/>
          <w:marRight w:val="0"/>
          <w:marTop w:val="0"/>
          <w:marBottom w:val="0"/>
          <w:divBdr>
            <w:top w:val="none" w:sz="0" w:space="0" w:color="auto"/>
            <w:left w:val="none" w:sz="0" w:space="0" w:color="auto"/>
            <w:bottom w:val="none" w:sz="0" w:space="0" w:color="auto"/>
            <w:right w:val="none" w:sz="0" w:space="0" w:color="auto"/>
          </w:divBdr>
        </w:div>
        <w:div w:id="606237335">
          <w:marLeft w:val="0"/>
          <w:marRight w:val="0"/>
          <w:marTop w:val="0"/>
          <w:marBottom w:val="0"/>
          <w:divBdr>
            <w:top w:val="none" w:sz="0" w:space="0" w:color="auto"/>
            <w:left w:val="none" w:sz="0" w:space="0" w:color="auto"/>
            <w:bottom w:val="none" w:sz="0" w:space="0" w:color="auto"/>
            <w:right w:val="none" w:sz="0" w:space="0" w:color="auto"/>
          </w:divBdr>
        </w:div>
        <w:div w:id="790517839">
          <w:marLeft w:val="0"/>
          <w:marRight w:val="0"/>
          <w:marTop w:val="0"/>
          <w:marBottom w:val="0"/>
          <w:divBdr>
            <w:top w:val="none" w:sz="0" w:space="0" w:color="auto"/>
            <w:left w:val="none" w:sz="0" w:space="0" w:color="auto"/>
            <w:bottom w:val="none" w:sz="0" w:space="0" w:color="auto"/>
            <w:right w:val="none" w:sz="0" w:space="0" w:color="auto"/>
          </w:divBdr>
        </w:div>
        <w:div w:id="2049604809">
          <w:marLeft w:val="0"/>
          <w:marRight w:val="0"/>
          <w:marTop w:val="0"/>
          <w:marBottom w:val="0"/>
          <w:divBdr>
            <w:top w:val="none" w:sz="0" w:space="0" w:color="auto"/>
            <w:left w:val="none" w:sz="0" w:space="0" w:color="auto"/>
            <w:bottom w:val="none" w:sz="0" w:space="0" w:color="auto"/>
            <w:right w:val="none" w:sz="0" w:space="0" w:color="auto"/>
          </w:divBdr>
        </w:div>
      </w:divsChild>
    </w:div>
    <w:div w:id="2124381971">
      <w:bodyDiv w:val="1"/>
      <w:marLeft w:val="0"/>
      <w:marRight w:val="0"/>
      <w:marTop w:val="0"/>
      <w:marBottom w:val="0"/>
      <w:divBdr>
        <w:top w:val="none" w:sz="0" w:space="0" w:color="auto"/>
        <w:left w:val="none" w:sz="0" w:space="0" w:color="auto"/>
        <w:bottom w:val="none" w:sz="0" w:space="0" w:color="auto"/>
        <w:right w:val="none" w:sz="0" w:space="0" w:color="auto"/>
      </w:divBdr>
      <w:divsChild>
        <w:div w:id="647973211">
          <w:marLeft w:val="0"/>
          <w:marRight w:val="0"/>
          <w:marTop w:val="0"/>
          <w:marBottom w:val="0"/>
          <w:divBdr>
            <w:top w:val="none" w:sz="0" w:space="0" w:color="auto"/>
            <w:left w:val="none" w:sz="0" w:space="0" w:color="auto"/>
            <w:bottom w:val="none" w:sz="0" w:space="0" w:color="auto"/>
            <w:right w:val="none" w:sz="0" w:space="0" w:color="auto"/>
          </w:divBdr>
        </w:div>
        <w:div w:id="1053626513">
          <w:marLeft w:val="0"/>
          <w:marRight w:val="0"/>
          <w:marTop w:val="0"/>
          <w:marBottom w:val="0"/>
          <w:divBdr>
            <w:top w:val="none" w:sz="0" w:space="0" w:color="auto"/>
            <w:left w:val="none" w:sz="0" w:space="0" w:color="auto"/>
            <w:bottom w:val="none" w:sz="0" w:space="0" w:color="auto"/>
            <w:right w:val="none" w:sz="0" w:space="0" w:color="auto"/>
          </w:divBdr>
        </w:div>
        <w:div w:id="1209798080">
          <w:marLeft w:val="0"/>
          <w:marRight w:val="0"/>
          <w:marTop w:val="0"/>
          <w:marBottom w:val="0"/>
          <w:divBdr>
            <w:top w:val="none" w:sz="0" w:space="0" w:color="auto"/>
            <w:left w:val="none" w:sz="0" w:space="0" w:color="auto"/>
            <w:bottom w:val="none" w:sz="0" w:space="0" w:color="auto"/>
            <w:right w:val="none" w:sz="0" w:space="0" w:color="auto"/>
          </w:divBdr>
        </w:div>
        <w:div w:id="1929459989">
          <w:marLeft w:val="0"/>
          <w:marRight w:val="0"/>
          <w:marTop w:val="0"/>
          <w:marBottom w:val="0"/>
          <w:divBdr>
            <w:top w:val="none" w:sz="0" w:space="0" w:color="auto"/>
            <w:left w:val="none" w:sz="0" w:space="0" w:color="auto"/>
            <w:bottom w:val="none" w:sz="0" w:space="0" w:color="auto"/>
            <w:right w:val="none" w:sz="0" w:space="0" w:color="auto"/>
          </w:divBdr>
        </w:div>
      </w:divsChild>
    </w:div>
    <w:div w:id="2124809812">
      <w:bodyDiv w:val="1"/>
      <w:marLeft w:val="0"/>
      <w:marRight w:val="0"/>
      <w:marTop w:val="0"/>
      <w:marBottom w:val="0"/>
      <w:divBdr>
        <w:top w:val="none" w:sz="0" w:space="0" w:color="auto"/>
        <w:left w:val="none" w:sz="0" w:space="0" w:color="auto"/>
        <w:bottom w:val="none" w:sz="0" w:space="0" w:color="auto"/>
        <w:right w:val="none" w:sz="0" w:space="0" w:color="auto"/>
      </w:divBdr>
      <w:divsChild>
        <w:div w:id="585462988">
          <w:marLeft w:val="0"/>
          <w:marRight w:val="0"/>
          <w:marTop w:val="0"/>
          <w:marBottom w:val="0"/>
          <w:divBdr>
            <w:top w:val="none" w:sz="0" w:space="0" w:color="auto"/>
            <w:left w:val="none" w:sz="0" w:space="0" w:color="auto"/>
            <w:bottom w:val="none" w:sz="0" w:space="0" w:color="auto"/>
            <w:right w:val="none" w:sz="0" w:space="0" w:color="auto"/>
          </w:divBdr>
        </w:div>
        <w:div w:id="864439050">
          <w:marLeft w:val="0"/>
          <w:marRight w:val="0"/>
          <w:marTop w:val="0"/>
          <w:marBottom w:val="0"/>
          <w:divBdr>
            <w:top w:val="none" w:sz="0" w:space="0" w:color="auto"/>
            <w:left w:val="none" w:sz="0" w:space="0" w:color="auto"/>
            <w:bottom w:val="none" w:sz="0" w:space="0" w:color="auto"/>
            <w:right w:val="none" w:sz="0" w:space="0" w:color="auto"/>
          </w:divBdr>
        </w:div>
        <w:div w:id="1290547857">
          <w:marLeft w:val="0"/>
          <w:marRight w:val="0"/>
          <w:marTop w:val="0"/>
          <w:marBottom w:val="0"/>
          <w:divBdr>
            <w:top w:val="none" w:sz="0" w:space="0" w:color="auto"/>
            <w:left w:val="none" w:sz="0" w:space="0" w:color="auto"/>
            <w:bottom w:val="none" w:sz="0" w:space="0" w:color="auto"/>
            <w:right w:val="none" w:sz="0" w:space="0" w:color="auto"/>
          </w:divBdr>
        </w:div>
        <w:div w:id="1547906379">
          <w:marLeft w:val="0"/>
          <w:marRight w:val="0"/>
          <w:marTop w:val="0"/>
          <w:marBottom w:val="0"/>
          <w:divBdr>
            <w:top w:val="none" w:sz="0" w:space="0" w:color="auto"/>
            <w:left w:val="none" w:sz="0" w:space="0" w:color="auto"/>
            <w:bottom w:val="none" w:sz="0" w:space="0" w:color="auto"/>
            <w:right w:val="none" w:sz="0" w:space="0" w:color="auto"/>
          </w:divBdr>
        </w:div>
      </w:divsChild>
    </w:div>
    <w:div w:id="2125230483">
      <w:bodyDiv w:val="1"/>
      <w:marLeft w:val="0"/>
      <w:marRight w:val="0"/>
      <w:marTop w:val="0"/>
      <w:marBottom w:val="0"/>
      <w:divBdr>
        <w:top w:val="none" w:sz="0" w:space="0" w:color="auto"/>
        <w:left w:val="none" w:sz="0" w:space="0" w:color="auto"/>
        <w:bottom w:val="none" w:sz="0" w:space="0" w:color="auto"/>
        <w:right w:val="none" w:sz="0" w:space="0" w:color="auto"/>
      </w:divBdr>
      <w:divsChild>
        <w:div w:id="229656239">
          <w:marLeft w:val="0"/>
          <w:marRight w:val="0"/>
          <w:marTop w:val="0"/>
          <w:marBottom w:val="0"/>
          <w:divBdr>
            <w:top w:val="none" w:sz="0" w:space="0" w:color="auto"/>
            <w:left w:val="none" w:sz="0" w:space="0" w:color="auto"/>
            <w:bottom w:val="none" w:sz="0" w:space="0" w:color="auto"/>
            <w:right w:val="none" w:sz="0" w:space="0" w:color="auto"/>
          </w:divBdr>
        </w:div>
        <w:div w:id="1198272194">
          <w:marLeft w:val="0"/>
          <w:marRight w:val="0"/>
          <w:marTop w:val="0"/>
          <w:marBottom w:val="0"/>
          <w:divBdr>
            <w:top w:val="none" w:sz="0" w:space="0" w:color="auto"/>
            <w:left w:val="none" w:sz="0" w:space="0" w:color="auto"/>
            <w:bottom w:val="none" w:sz="0" w:space="0" w:color="auto"/>
            <w:right w:val="none" w:sz="0" w:space="0" w:color="auto"/>
          </w:divBdr>
        </w:div>
        <w:div w:id="1532837362">
          <w:marLeft w:val="0"/>
          <w:marRight w:val="0"/>
          <w:marTop w:val="0"/>
          <w:marBottom w:val="0"/>
          <w:divBdr>
            <w:top w:val="none" w:sz="0" w:space="0" w:color="auto"/>
            <w:left w:val="none" w:sz="0" w:space="0" w:color="auto"/>
            <w:bottom w:val="none" w:sz="0" w:space="0" w:color="auto"/>
            <w:right w:val="none" w:sz="0" w:space="0" w:color="auto"/>
          </w:divBdr>
        </w:div>
        <w:div w:id="1749302540">
          <w:marLeft w:val="0"/>
          <w:marRight w:val="0"/>
          <w:marTop w:val="0"/>
          <w:marBottom w:val="0"/>
          <w:divBdr>
            <w:top w:val="none" w:sz="0" w:space="0" w:color="auto"/>
            <w:left w:val="none" w:sz="0" w:space="0" w:color="auto"/>
            <w:bottom w:val="none" w:sz="0" w:space="0" w:color="auto"/>
            <w:right w:val="none" w:sz="0" w:space="0" w:color="auto"/>
          </w:divBdr>
        </w:div>
      </w:divsChild>
    </w:div>
    <w:div w:id="2126657781">
      <w:bodyDiv w:val="1"/>
      <w:marLeft w:val="0"/>
      <w:marRight w:val="0"/>
      <w:marTop w:val="0"/>
      <w:marBottom w:val="0"/>
      <w:divBdr>
        <w:top w:val="none" w:sz="0" w:space="0" w:color="auto"/>
        <w:left w:val="none" w:sz="0" w:space="0" w:color="auto"/>
        <w:bottom w:val="none" w:sz="0" w:space="0" w:color="auto"/>
        <w:right w:val="none" w:sz="0" w:space="0" w:color="auto"/>
      </w:divBdr>
      <w:divsChild>
        <w:div w:id="304745629">
          <w:marLeft w:val="0"/>
          <w:marRight w:val="0"/>
          <w:marTop w:val="0"/>
          <w:marBottom w:val="0"/>
          <w:divBdr>
            <w:top w:val="none" w:sz="0" w:space="0" w:color="auto"/>
            <w:left w:val="none" w:sz="0" w:space="0" w:color="auto"/>
            <w:bottom w:val="none" w:sz="0" w:space="0" w:color="auto"/>
            <w:right w:val="none" w:sz="0" w:space="0" w:color="auto"/>
          </w:divBdr>
        </w:div>
        <w:div w:id="586890768">
          <w:marLeft w:val="0"/>
          <w:marRight w:val="0"/>
          <w:marTop w:val="0"/>
          <w:marBottom w:val="0"/>
          <w:divBdr>
            <w:top w:val="none" w:sz="0" w:space="0" w:color="auto"/>
            <w:left w:val="none" w:sz="0" w:space="0" w:color="auto"/>
            <w:bottom w:val="none" w:sz="0" w:space="0" w:color="auto"/>
            <w:right w:val="none" w:sz="0" w:space="0" w:color="auto"/>
          </w:divBdr>
        </w:div>
        <w:div w:id="1010566912">
          <w:marLeft w:val="0"/>
          <w:marRight w:val="0"/>
          <w:marTop w:val="0"/>
          <w:marBottom w:val="0"/>
          <w:divBdr>
            <w:top w:val="none" w:sz="0" w:space="0" w:color="auto"/>
            <w:left w:val="none" w:sz="0" w:space="0" w:color="auto"/>
            <w:bottom w:val="none" w:sz="0" w:space="0" w:color="auto"/>
            <w:right w:val="none" w:sz="0" w:space="0" w:color="auto"/>
          </w:divBdr>
        </w:div>
        <w:div w:id="1302422643">
          <w:marLeft w:val="0"/>
          <w:marRight w:val="0"/>
          <w:marTop w:val="0"/>
          <w:marBottom w:val="0"/>
          <w:divBdr>
            <w:top w:val="none" w:sz="0" w:space="0" w:color="auto"/>
            <w:left w:val="none" w:sz="0" w:space="0" w:color="auto"/>
            <w:bottom w:val="none" w:sz="0" w:space="0" w:color="auto"/>
            <w:right w:val="none" w:sz="0" w:space="0" w:color="auto"/>
          </w:divBdr>
        </w:div>
      </w:divsChild>
    </w:div>
    <w:div w:id="2126801232">
      <w:bodyDiv w:val="1"/>
      <w:marLeft w:val="0"/>
      <w:marRight w:val="0"/>
      <w:marTop w:val="0"/>
      <w:marBottom w:val="0"/>
      <w:divBdr>
        <w:top w:val="none" w:sz="0" w:space="0" w:color="auto"/>
        <w:left w:val="none" w:sz="0" w:space="0" w:color="auto"/>
        <w:bottom w:val="none" w:sz="0" w:space="0" w:color="auto"/>
        <w:right w:val="none" w:sz="0" w:space="0" w:color="auto"/>
      </w:divBdr>
      <w:divsChild>
        <w:div w:id="950748572">
          <w:marLeft w:val="0"/>
          <w:marRight w:val="0"/>
          <w:marTop w:val="0"/>
          <w:marBottom w:val="0"/>
          <w:divBdr>
            <w:top w:val="none" w:sz="0" w:space="0" w:color="auto"/>
            <w:left w:val="none" w:sz="0" w:space="0" w:color="auto"/>
            <w:bottom w:val="none" w:sz="0" w:space="0" w:color="auto"/>
            <w:right w:val="none" w:sz="0" w:space="0" w:color="auto"/>
          </w:divBdr>
          <w:divsChild>
            <w:div w:id="937907147">
              <w:marLeft w:val="0"/>
              <w:marRight w:val="0"/>
              <w:marTop w:val="0"/>
              <w:marBottom w:val="0"/>
              <w:divBdr>
                <w:top w:val="none" w:sz="0" w:space="0" w:color="auto"/>
                <w:left w:val="none" w:sz="0" w:space="0" w:color="auto"/>
                <w:bottom w:val="none" w:sz="0" w:space="0" w:color="auto"/>
                <w:right w:val="none" w:sz="0" w:space="0" w:color="auto"/>
              </w:divBdr>
              <w:divsChild>
                <w:div w:id="1164013325">
                  <w:marLeft w:val="0"/>
                  <w:marRight w:val="0"/>
                  <w:marTop w:val="0"/>
                  <w:marBottom w:val="0"/>
                  <w:divBdr>
                    <w:top w:val="none" w:sz="0" w:space="0" w:color="auto"/>
                    <w:left w:val="none" w:sz="0" w:space="0" w:color="auto"/>
                    <w:bottom w:val="none" w:sz="0" w:space="0" w:color="auto"/>
                    <w:right w:val="none" w:sz="0" w:space="0" w:color="auto"/>
                  </w:divBdr>
                  <w:divsChild>
                    <w:div w:id="634485143">
                      <w:marLeft w:val="0"/>
                      <w:marRight w:val="0"/>
                      <w:marTop w:val="0"/>
                      <w:marBottom w:val="0"/>
                      <w:divBdr>
                        <w:top w:val="none" w:sz="0" w:space="0" w:color="auto"/>
                        <w:left w:val="none" w:sz="0" w:space="0" w:color="auto"/>
                        <w:bottom w:val="none" w:sz="0" w:space="0" w:color="auto"/>
                        <w:right w:val="none" w:sz="0" w:space="0" w:color="auto"/>
                      </w:divBdr>
                      <w:divsChild>
                        <w:div w:id="1362826829">
                          <w:marLeft w:val="0"/>
                          <w:marRight w:val="0"/>
                          <w:marTop w:val="0"/>
                          <w:marBottom w:val="0"/>
                          <w:divBdr>
                            <w:top w:val="none" w:sz="0" w:space="0" w:color="auto"/>
                            <w:left w:val="none" w:sz="0" w:space="0" w:color="auto"/>
                            <w:bottom w:val="none" w:sz="0" w:space="0" w:color="auto"/>
                            <w:right w:val="none" w:sz="0" w:space="0" w:color="auto"/>
                          </w:divBdr>
                          <w:divsChild>
                            <w:div w:id="1940915055">
                              <w:marLeft w:val="0"/>
                              <w:marRight w:val="0"/>
                              <w:marTop w:val="0"/>
                              <w:marBottom w:val="0"/>
                              <w:divBdr>
                                <w:top w:val="none" w:sz="0" w:space="0" w:color="auto"/>
                                <w:left w:val="none" w:sz="0" w:space="0" w:color="auto"/>
                                <w:bottom w:val="none" w:sz="0" w:space="0" w:color="auto"/>
                                <w:right w:val="none" w:sz="0" w:space="0" w:color="auto"/>
                              </w:divBdr>
                              <w:divsChild>
                                <w:div w:id="1062947841">
                                  <w:marLeft w:val="0"/>
                                  <w:marRight w:val="0"/>
                                  <w:marTop w:val="0"/>
                                  <w:marBottom w:val="0"/>
                                  <w:divBdr>
                                    <w:top w:val="none" w:sz="0" w:space="0" w:color="auto"/>
                                    <w:left w:val="none" w:sz="0" w:space="0" w:color="auto"/>
                                    <w:bottom w:val="none" w:sz="0" w:space="0" w:color="auto"/>
                                    <w:right w:val="none" w:sz="0" w:space="0" w:color="auto"/>
                                  </w:divBdr>
                                  <w:divsChild>
                                    <w:div w:id="13887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746961">
                  <w:marLeft w:val="0"/>
                  <w:marRight w:val="0"/>
                  <w:marTop w:val="0"/>
                  <w:marBottom w:val="0"/>
                  <w:divBdr>
                    <w:top w:val="none" w:sz="0" w:space="0" w:color="auto"/>
                    <w:left w:val="none" w:sz="0" w:space="0" w:color="auto"/>
                    <w:bottom w:val="none" w:sz="0" w:space="0" w:color="auto"/>
                    <w:right w:val="none" w:sz="0" w:space="0" w:color="auto"/>
                  </w:divBdr>
                  <w:divsChild>
                    <w:div w:id="1949123046">
                      <w:marLeft w:val="0"/>
                      <w:marRight w:val="0"/>
                      <w:marTop w:val="0"/>
                      <w:marBottom w:val="0"/>
                      <w:divBdr>
                        <w:top w:val="none" w:sz="0" w:space="0" w:color="auto"/>
                        <w:left w:val="none" w:sz="0" w:space="0" w:color="auto"/>
                        <w:bottom w:val="none" w:sz="0" w:space="0" w:color="auto"/>
                        <w:right w:val="none" w:sz="0" w:space="0" w:color="auto"/>
                      </w:divBdr>
                      <w:divsChild>
                        <w:div w:id="875315034">
                          <w:marLeft w:val="0"/>
                          <w:marRight w:val="0"/>
                          <w:marTop w:val="0"/>
                          <w:marBottom w:val="0"/>
                          <w:divBdr>
                            <w:top w:val="none" w:sz="0" w:space="0" w:color="auto"/>
                            <w:left w:val="none" w:sz="0" w:space="0" w:color="auto"/>
                            <w:bottom w:val="none" w:sz="0" w:space="0" w:color="auto"/>
                            <w:right w:val="none" w:sz="0" w:space="0" w:color="auto"/>
                          </w:divBdr>
                          <w:divsChild>
                            <w:div w:id="1901868174">
                              <w:marLeft w:val="0"/>
                              <w:marRight w:val="0"/>
                              <w:marTop w:val="0"/>
                              <w:marBottom w:val="0"/>
                              <w:divBdr>
                                <w:top w:val="none" w:sz="0" w:space="0" w:color="auto"/>
                                <w:left w:val="none" w:sz="0" w:space="0" w:color="auto"/>
                                <w:bottom w:val="none" w:sz="0" w:space="0" w:color="auto"/>
                                <w:right w:val="none" w:sz="0" w:space="0" w:color="auto"/>
                              </w:divBdr>
                              <w:divsChild>
                                <w:div w:id="2134327944">
                                  <w:marLeft w:val="0"/>
                                  <w:marRight w:val="0"/>
                                  <w:marTop w:val="0"/>
                                  <w:marBottom w:val="0"/>
                                  <w:divBdr>
                                    <w:top w:val="none" w:sz="0" w:space="0" w:color="auto"/>
                                    <w:left w:val="none" w:sz="0" w:space="0" w:color="auto"/>
                                    <w:bottom w:val="none" w:sz="0" w:space="0" w:color="auto"/>
                                    <w:right w:val="none" w:sz="0" w:space="0" w:color="auto"/>
                                  </w:divBdr>
                                  <w:divsChild>
                                    <w:div w:id="114897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04915">
                  <w:marLeft w:val="0"/>
                  <w:marRight w:val="0"/>
                  <w:marTop w:val="0"/>
                  <w:marBottom w:val="0"/>
                  <w:divBdr>
                    <w:top w:val="none" w:sz="0" w:space="0" w:color="auto"/>
                    <w:left w:val="none" w:sz="0" w:space="0" w:color="auto"/>
                    <w:bottom w:val="none" w:sz="0" w:space="0" w:color="auto"/>
                    <w:right w:val="none" w:sz="0" w:space="0" w:color="auto"/>
                  </w:divBdr>
                  <w:divsChild>
                    <w:div w:id="1478570806">
                      <w:marLeft w:val="0"/>
                      <w:marRight w:val="0"/>
                      <w:marTop w:val="0"/>
                      <w:marBottom w:val="0"/>
                      <w:divBdr>
                        <w:top w:val="none" w:sz="0" w:space="0" w:color="auto"/>
                        <w:left w:val="none" w:sz="0" w:space="0" w:color="auto"/>
                        <w:bottom w:val="none" w:sz="0" w:space="0" w:color="auto"/>
                        <w:right w:val="none" w:sz="0" w:space="0" w:color="auto"/>
                      </w:divBdr>
                      <w:divsChild>
                        <w:div w:id="530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552072">
          <w:marLeft w:val="0"/>
          <w:marRight w:val="0"/>
          <w:marTop w:val="0"/>
          <w:marBottom w:val="0"/>
          <w:divBdr>
            <w:top w:val="none" w:sz="0" w:space="0" w:color="auto"/>
            <w:left w:val="none" w:sz="0" w:space="0" w:color="auto"/>
            <w:bottom w:val="none" w:sz="0" w:space="0" w:color="auto"/>
            <w:right w:val="none" w:sz="0" w:space="0" w:color="auto"/>
          </w:divBdr>
          <w:divsChild>
            <w:div w:id="258225313">
              <w:marLeft w:val="0"/>
              <w:marRight w:val="0"/>
              <w:marTop w:val="0"/>
              <w:marBottom w:val="0"/>
              <w:divBdr>
                <w:top w:val="none" w:sz="0" w:space="0" w:color="auto"/>
                <w:left w:val="none" w:sz="0" w:space="0" w:color="auto"/>
                <w:bottom w:val="none" w:sz="0" w:space="0" w:color="auto"/>
                <w:right w:val="none" w:sz="0" w:space="0" w:color="auto"/>
              </w:divBdr>
              <w:divsChild>
                <w:div w:id="17314853">
                  <w:marLeft w:val="0"/>
                  <w:marRight w:val="0"/>
                  <w:marTop w:val="0"/>
                  <w:marBottom w:val="0"/>
                  <w:divBdr>
                    <w:top w:val="none" w:sz="0" w:space="0" w:color="auto"/>
                    <w:left w:val="none" w:sz="0" w:space="0" w:color="auto"/>
                    <w:bottom w:val="none" w:sz="0" w:space="0" w:color="auto"/>
                    <w:right w:val="none" w:sz="0" w:space="0" w:color="auto"/>
                  </w:divBdr>
                  <w:divsChild>
                    <w:div w:id="202402156">
                      <w:marLeft w:val="0"/>
                      <w:marRight w:val="0"/>
                      <w:marTop w:val="0"/>
                      <w:marBottom w:val="0"/>
                      <w:divBdr>
                        <w:top w:val="none" w:sz="0" w:space="0" w:color="auto"/>
                        <w:left w:val="none" w:sz="0" w:space="0" w:color="auto"/>
                        <w:bottom w:val="none" w:sz="0" w:space="0" w:color="auto"/>
                        <w:right w:val="none" w:sz="0" w:space="0" w:color="auto"/>
                      </w:divBdr>
                      <w:divsChild>
                        <w:div w:id="1719813682">
                          <w:marLeft w:val="0"/>
                          <w:marRight w:val="0"/>
                          <w:marTop w:val="0"/>
                          <w:marBottom w:val="0"/>
                          <w:divBdr>
                            <w:top w:val="none" w:sz="0" w:space="0" w:color="auto"/>
                            <w:left w:val="none" w:sz="0" w:space="0" w:color="auto"/>
                            <w:bottom w:val="none" w:sz="0" w:space="0" w:color="auto"/>
                            <w:right w:val="none" w:sz="0" w:space="0" w:color="auto"/>
                          </w:divBdr>
                          <w:divsChild>
                            <w:div w:id="1499491798">
                              <w:marLeft w:val="0"/>
                              <w:marRight w:val="0"/>
                              <w:marTop w:val="0"/>
                              <w:marBottom w:val="0"/>
                              <w:divBdr>
                                <w:top w:val="none" w:sz="0" w:space="0" w:color="auto"/>
                                <w:left w:val="none" w:sz="0" w:space="0" w:color="auto"/>
                                <w:bottom w:val="none" w:sz="0" w:space="0" w:color="auto"/>
                                <w:right w:val="none" w:sz="0" w:space="0" w:color="auto"/>
                              </w:divBdr>
                              <w:divsChild>
                                <w:div w:id="1482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892933">
      <w:bodyDiv w:val="1"/>
      <w:marLeft w:val="0"/>
      <w:marRight w:val="0"/>
      <w:marTop w:val="0"/>
      <w:marBottom w:val="0"/>
      <w:divBdr>
        <w:top w:val="none" w:sz="0" w:space="0" w:color="auto"/>
        <w:left w:val="none" w:sz="0" w:space="0" w:color="auto"/>
        <w:bottom w:val="none" w:sz="0" w:space="0" w:color="auto"/>
        <w:right w:val="none" w:sz="0" w:space="0" w:color="auto"/>
      </w:divBdr>
      <w:divsChild>
        <w:div w:id="21249327">
          <w:marLeft w:val="0"/>
          <w:marRight w:val="0"/>
          <w:marTop w:val="0"/>
          <w:marBottom w:val="0"/>
          <w:divBdr>
            <w:top w:val="none" w:sz="0" w:space="0" w:color="auto"/>
            <w:left w:val="none" w:sz="0" w:space="0" w:color="auto"/>
            <w:bottom w:val="none" w:sz="0" w:space="0" w:color="auto"/>
            <w:right w:val="none" w:sz="0" w:space="0" w:color="auto"/>
          </w:divBdr>
        </w:div>
        <w:div w:id="1211041329">
          <w:marLeft w:val="0"/>
          <w:marRight w:val="0"/>
          <w:marTop w:val="0"/>
          <w:marBottom w:val="0"/>
          <w:divBdr>
            <w:top w:val="none" w:sz="0" w:space="0" w:color="auto"/>
            <w:left w:val="none" w:sz="0" w:space="0" w:color="auto"/>
            <w:bottom w:val="none" w:sz="0" w:space="0" w:color="auto"/>
            <w:right w:val="none" w:sz="0" w:space="0" w:color="auto"/>
          </w:divBdr>
        </w:div>
        <w:div w:id="2101100691">
          <w:marLeft w:val="0"/>
          <w:marRight w:val="0"/>
          <w:marTop w:val="0"/>
          <w:marBottom w:val="0"/>
          <w:divBdr>
            <w:top w:val="none" w:sz="0" w:space="0" w:color="auto"/>
            <w:left w:val="none" w:sz="0" w:space="0" w:color="auto"/>
            <w:bottom w:val="none" w:sz="0" w:space="0" w:color="auto"/>
            <w:right w:val="none" w:sz="0" w:space="0" w:color="auto"/>
          </w:divBdr>
        </w:div>
        <w:div w:id="2118786583">
          <w:marLeft w:val="0"/>
          <w:marRight w:val="0"/>
          <w:marTop w:val="0"/>
          <w:marBottom w:val="0"/>
          <w:divBdr>
            <w:top w:val="none" w:sz="0" w:space="0" w:color="auto"/>
            <w:left w:val="none" w:sz="0" w:space="0" w:color="auto"/>
            <w:bottom w:val="none" w:sz="0" w:space="0" w:color="auto"/>
            <w:right w:val="none" w:sz="0" w:space="0" w:color="auto"/>
          </w:divBdr>
        </w:div>
      </w:divsChild>
    </w:div>
    <w:div w:id="2128039170">
      <w:bodyDiv w:val="1"/>
      <w:marLeft w:val="0"/>
      <w:marRight w:val="0"/>
      <w:marTop w:val="0"/>
      <w:marBottom w:val="0"/>
      <w:divBdr>
        <w:top w:val="none" w:sz="0" w:space="0" w:color="auto"/>
        <w:left w:val="none" w:sz="0" w:space="0" w:color="auto"/>
        <w:bottom w:val="none" w:sz="0" w:space="0" w:color="auto"/>
        <w:right w:val="none" w:sz="0" w:space="0" w:color="auto"/>
      </w:divBdr>
      <w:divsChild>
        <w:div w:id="371619522">
          <w:marLeft w:val="0"/>
          <w:marRight w:val="0"/>
          <w:marTop w:val="0"/>
          <w:marBottom w:val="0"/>
          <w:divBdr>
            <w:top w:val="none" w:sz="0" w:space="0" w:color="auto"/>
            <w:left w:val="none" w:sz="0" w:space="0" w:color="auto"/>
            <w:bottom w:val="none" w:sz="0" w:space="0" w:color="auto"/>
            <w:right w:val="none" w:sz="0" w:space="0" w:color="auto"/>
          </w:divBdr>
        </w:div>
        <w:div w:id="846941915">
          <w:marLeft w:val="0"/>
          <w:marRight w:val="0"/>
          <w:marTop w:val="0"/>
          <w:marBottom w:val="0"/>
          <w:divBdr>
            <w:top w:val="none" w:sz="0" w:space="0" w:color="auto"/>
            <w:left w:val="none" w:sz="0" w:space="0" w:color="auto"/>
            <w:bottom w:val="none" w:sz="0" w:space="0" w:color="auto"/>
            <w:right w:val="none" w:sz="0" w:space="0" w:color="auto"/>
          </w:divBdr>
        </w:div>
        <w:div w:id="1414351654">
          <w:marLeft w:val="0"/>
          <w:marRight w:val="0"/>
          <w:marTop w:val="0"/>
          <w:marBottom w:val="0"/>
          <w:divBdr>
            <w:top w:val="none" w:sz="0" w:space="0" w:color="auto"/>
            <w:left w:val="none" w:sz="0" w:space="0" w:color="auto"/>
            <w:bottom w:val="none" w:sz="0" w:space="0" w:color="auto"/>
            <w:right w:val="none" w:sz="0" w:space="0" w:color="auto"/>
          </w:divBdr>
        </w:div>
        <w:div w:id="1978147986">
          <w:marLeft w:val="0"/>
          <w:marRight w:val="0"/>
          <w:marTop w:val="0"/>
          <w:marBottom w:val="0"/>
          <w:divBdr>
            <w:top w:val="none" w:sz="0" w:space="0" w:color="auto"/>
            <w:left w:val="none" w:sz="0" w:space="0" w:color="auto"/>
            <w:bottom w:val="none" w:sz="0" w:space="0" w:color="auto"/>
            <w:right w:val="none" w:sz="0" w:space="0" w:color="auto"/>
          </w:divBdr>
        </w:div>
      </w:divsChild>
    </w:div>
    <w:div w:id="2128771718">
      <w:bodyDiv w:val="1"/>
      <w:marLeft w:val="0"/>
      <w:marRight w:val="0"/>
      <w:marTop w:val="0"/>
      <w:marBottom w:val="0"/>
      <w:divBdr>
        <w:top w:val="none" w:sz="0" w:space="0" w:color="auto"/>
        <w:left w:val="none" w:sz="0" w:space="0" w:color="auto"/>
        <w:bottom w:val="none" w:sz="0" w:space="0" w:color="auto"/>
        <w:right w:val="none" w:sz="0" w:space="0" w:color="auto"/>
      </w:divBdr>
    </w:div>
    <w:div w:id="2128887581">
      <w:bodyDiv w:val="1"/>
      <w:marLeft w:val="0"/>
      <w:marRight w:val="0"/>
      <w:marTop w:val="0"/>
      <w:marBottom w:val="0"/>
      <w:divBdr>
        <w:top w:val="none" w:sz="0" w:space="0" w:color="auto"/>
        <w:left w:val="none" w:sz="0" w:space="0" w:color="auto"/>
        <w:bottom w:val="none" w:sz="0" w:space="0" w:color="auto"/>
        <w:right w:val="none" w:sz="0" w:space="0" w:color="auto"/>
      </w:divBdr>
      <w:divsChild>
        <w:div w:id="788621870">
          <w:marLeft w:val="0"/>
          <w:marRight w:val="0"/>
          <w:marTop w:val="0"/>
          <w:marBottom w:val="0"/>
          <w:divBdr>
            <w:top w:val="single" w:sz="6" w:space="0" w:color="A9AEB1"/>
            <w:left w:val="single" w:sz="6" w:space="0" w:color="A9AEB1"/>
            <w:bottom w:val="single" w:sz="6" w:space="0" w:color="A9AEB1"/>
            <w:right w:val="single" w:sz="6" w:space="0" w:color="A9AEB1"/>
          </w:divBdr>
          <w:divsChild>
            <w:div w:id="2118522789">
              <w:marLeft w:val="0"/>
              <w:marRight w:val="0"/>
              <w:marTop w:val="0"/>
              <w:marBottom w:val="0"/>
              <w:divBdr>
                <w:top w:val="none" w:sz="0" w:space="0" w:color="auto"/>
                <w:left w:val="none" w:sz="0" w:space="0" w:color="auto"/>
                <w:bottom w:val="none" w:sz="0" w:space="0" w:color="auto"/>
                <w:right w:val="none" w:sz="0" w:space="0" w:color="auto"/>
              </w:divBdr>
              <w:divsChild>
                <w:div w:id="18093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4276">
          <w:marLeft w:val="0"/>
          <w:marRight w:val="0"/>
          <w:marTop w:val="0"/>
          <w:marBottom w:val="0"/>
          <w:divBdr>
            <w:top w:val="single" w:sz="6" w:space="0" w:color="A9AEB1"/>
            <w:left w:val="single" w:sz="6" w:space="0" w:color="A9AEB1"/>
            <w:bottom w:val="single" w:sz="6" w:space="0" w:color="A9AEB1"/>
            <w:right w:val="single" w:sz="6" w:space="0" w:color="A9AEB1"/>
          </w:divBdr>
          <w:divsChild>
            <w:div w:id="1325163648">
              <w:marLeft w:val="0"/>
              <w:marRight w:val="0"/>
              <w:marTop w:val="0"/>
              <w:marBottom w:val="0"/>
              <w:divBdr>
                <w:top w:val="none" w:sz="0" w:space="0" w:color="auto"/>
                <w:left w:val="none" w:sz="0" w:space="0" w:color="auto"/>
                <w:bottom w:val="none" w:sz="0" w:space="0" w:color="auto"/>
                <w:right w:val="none" w:sz="0" w:space="0" w:color="auto"/>
              </w:divBdr>
            </w:div>
          </w:divsChild>
        </w:div>
        <w:div w:id="1694263417">
          <w:marLeft w:val="0"/>
          <w:marRight w:val="0"/>
          <w:marTop w:val="0"/>
          <w:marBottom w:val="0"/>
          <w:divBdr>
            <w:top w:val="single" w:sz="6" w:space="0" w:color="A9AEB1"/>
            <w:left w:val="single" w:sz="6" w:space="0" w:color="A9AEB1"/>
            <w:bottom w:val="single" w:sz="6" w:space="0" w:color="A9AEB1"/>
            <w:right w:val="single" w:sz="6" w:space="0" w:color="A9AEB1"/>
          </w:divBdr>
          <w:divsChild>
            <w:div w:id="717245515">
              <w:marLeft w:val="0"/>
              <w:marRight w:val="0"/>
              <w:marTop w:val="0"/>
              <w:marBottom w:val="0"/>
              <w:divBdr>
                <w:top w:val="none" w:sz="0" w:space="0" w:color="auto"/>
                <w:left w:val="none" w:sz="0" w:space="0" w:color="auto"/>
                <w:bottom w:val="none" w:sz="0" w:space="0" w:color="auto"/>
                <w:right w:val="none" w:sz="0" w:space="0" w:color="auto"/>
              </w:divBdr>
              <w:divsChild>
                <w:div w:id="848062451">
                  <w:marLeft w:val="0"/>
                  <w:marRight w:val="0"/>
                  <w:marTop w:val="0"/>
                  <w:marBottom w:val="0"/>
                  <w:divBdr>
                    <w:top w:val="none" w:sz="0" w:space="0" w:color="auto"/>
                    <w:left w:val="none" w:sz="0" w:space="0" w:color="auto"/>
                    <w:bottom w:val="none" w:sz="0" w:space="0" w:color="auto"/>
                    <w:right w:val="none" w:sz="0" w:space="0" w:color="auto"/>
                  </w:divBdr>
                </w:div>
                <w:div w:id="10545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9075">
      <w:bodyDiv w:val="1"/>
      <w:marLeft w:val="0"/>
      <w:marRight w:val="0"/>
      <w:marTop w:val="0"/>
      <w:marBottom w:val="0"/>
      <w:divBdr>
        <w:top w:val="none" w:sz="0" w:space="0" w:color="auto"/>
        <w:left w:val="none" w:sz="0" w:space="0" w:color="auto"/>
        <w:bottom w:val="none" w:sz="0" w:space="0" w:color="auto"/>
        <w:right w:val="none" w:sz="0" w:space="0" w:color="auto"/>
      </w:divBdr>
      <w:divsChild>
        <w:div w:id="536165785">
          <w:marLeft w:val="0"/>
          <w:marRight w:val="0"/>
          <w:marTop w:val="0"/>
          <w:marBottom w:val="0"/>
          <w:divBdr>
            <w:top w:val="single" w:sz="6" w:space="0" w:color="A9AEB1"/>
            <w:left w:val="single" w:sz="6" w:space="0" w:color="A9AEB1"/>
            <w:bottom w:val="single" w:sz="6" w:space="0" w:color="A9AEB1"/>
            <w:right w:val="single" w:sz="6" w:space="0" w:color="A9AEB1"/>
          </w:divBdr>
          <w:divsChild>
            <w:div w:id="2126001490">
              <w:marLeft w:val="0"/>
              <w:marRight w:val="0"/>
              <w:marTop w:val="0"/>
              <w:marBottom w:val="0"/>
              <w:divBdr>
                <w:top w:val="none" w:sz="0" w:space="0" w:color="auto"/>
                <w:left w:val="none" w:sz="0" w:space="0" w:color="auto"/>
                <w:bottom w:val="none" w:sz="0" w:space="0" w:color="auto"/>
                <w:right w:val="none" w:sz="0" w:space="0" w:color="auto"/>
              </w:divBdr>
              <w:divsChild>
                <w:div w:id="1502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5115">
          <w:marLeft w:val="0"/>
          <w:marRight w:val="0"/>
          <w:marTop w:val="0"/>
          <w:marBottom w:val="0"/>
          <w:divBdr>
            <w:top w:val="single" w:sz="6" w:space="0" w:color="A9AEB1"/>
            <w:left w:val="single" w:sz="6" w:space="0" w:color="A9AEB1"/>
            <w:bottom w:val="single" w:sz="6" w:space="0" w:color="A9AEB1"/>
            <w:right w:val="single" w:sz="6" w:space="0" w:color="A9AEB1"/>
          </w:divBdr>
          <w:divsChild>
            <w:div w:id="28727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3603">
      <w:bodyDiv w:val="1"/>
      <w:marLeft w:val="0"/>
      <w:marRight w:val="0"/>
      <w:marTop w:val="0"/>
      <w:marBottom w:val="0"/>
      <w:divBdr>
        <w:top w:val="none" w:sz="0" w:space="0" w:color="auto"/>
        <w:left w:val="none" w:sz="0" w:space="0" w:color="auto"/>
        <w:bottom w:val="none" w:sz="0" w:space="0" w:color="auto"/>
        <w:right w:val="none" w:sz="0" w:space="0" w:color="auto"/>
      </w:divBdr>
    </w:div>
    <w:div w:id="2130315689">
      <w:bodyDiv w:val="1"/>
      <w:marLeft w:val="0"/>
      <w:marRight w:val="0"/>
      <w:marTop w:val="0"/>
      <w:marBottom w:val="0"/>
      <w:divBdr>
        <w:top w:val="none" w:sz="0" w:space="0" w:color="auto"/>
        <w:left w:val="none" w:sz="0" w:space="0" w:color="auto"/>
        <w:bottom w:val="none" w:sz="0" w:space="0" w:color="auto"/>
        <w:right w:val="none" w:sz="0" w:space="0" w:color="auto"/>
      </w:divBdr>
      <w:divsChild>
        <w:div w:id="141504487">
          <w:marLeft w:val="0"/>
          <w:marRight w:val="0"/>
          <w:marTop w:val="0"/>
          <w:marBottom w:val="0"/>
          <w:divBdr>
            <w:top w:val="none" w:sz="0" w:space="0" w:color="auto"/>
            <w:left w:val="none" w:sz="0" w:space="0" w:color="auto"/>
            <w:bottom w:val="none" w:sz="0" w:space="0" w:color="auto"/>
            <w:right w:val="none" w:sz="0" w:space="0" w:color="auto"/>
          </w:divBdr>
        </w:div>
        <w:div w:id="258829430">
          <w:marLeft w:val="0"/>
          <w:marRight w:val="0"/>
          <w:marTop w:val="0"/>
          <w:marBottom w:val="0"/>
          <w:divBdr>
            <w:top w:val="none" w:sz="0" w:space="0" w:color="auto"/>
            <w:left w:val="none" w:sz="0" w:space="0" w:color="auto"/>
            <w:bottom w:val="none" w:sz="0" w:space="0" w:color="auto"/>
            <w:right w:val="none" w:sz="0" w:space="0" w:color="auto"/>
          </w:divBdr>
        </w:div>
        <w:div w:id="1093360953">
          <w:marLeft w:val="0"/>
          <w:marRight w:val="0"/>
          <w:marTop w:val="0"/>
          <w:marBottom w:val="0"/>
          <w:divBdr>
            <w:top w:val="none" w:sz="0" w:space="0" w:color="auto"/>
            <w:left w:val="none" w:sz="0" w:space="0" w:color="auto"/>
            <w:bottom w:val="none" w:sz="0" w:space="0" w:color="auto"/>
            <w:right w:val="none" w:sz="0" w:space="0" w:color="auto"/>
          </w:divBdr>
        </w:div>
        <w:div w:id="1770463664">
          <w:marLeft w:val="0"/>
          <w:marRight w:val="0"/>
          <w:marTop w:val="0"/>
          <w:marBottom w:val="0"/>
          <w:divBdr>
            <w:top w:val="none" w:sz="0" w:space="0" w:color="auto"/>
            <w:left w:val="none" w:sz="0" w:space="0" w:color="auto"/>
            <w:bottom w:val="none" w:sz="0" w:space="0" w:color="auto"/>
            <w:right w:val="none" w:sz="0" w:space="0" w:color="auto"/>
          </w:divBdr>
        </w:div>
      </w:divsChild>
    </w:div>
    <w:div w:id="2130775925">
      <w:bodyDiv w:val="1"/>
      <w:marLeft w:val="0"/>
      <w:marRight w:val="0"/>
      <w:marTop w:val="0"/>
      <w:marBottom w:val="0"/>
      <w:divBdr>
        <w:top w:val="none" w:sz="0" w:space="0" w:color="auto"/>
        <w:left w:val="none" w:sz="0" w:space="0" w:color="auto"/>
        <w:bottom w:val="none" w:sz="0" w:space="0" w:color="auto"/>
        <w:right w:val="none" w:sz="0" w:space="0" w:color="auto"/>
      </w:divBdr>
      <w:divsChild>
        <w:div w:id="259338637">
          <w:marLeft w:val="0"/>
          <w:marRight w:val="0"/>
          <w:marTop w:val="0"/>
          <w:marBottom w:val="0"/>
          <w:divBdr>
            <w:top w:val="none" w:sz="0" w:space="0" w:color="auto"/>
            <w:left w:val="none" w:sz="0" w:space="0" w:color="auto"/>
            <w:bottom w:val="none" w:sz="0" w:space="0" w:color="auto"/>
            <w:right w:val="none" w:sz="0" w:space="0" w:color="auto"/>
          </w:divBdr>
        </w:div>
        <w:div w:id="75845384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2050445841">
          <w:marLeft w:val="0"/>
          <w:marRight w:val="0"/>
          <w:marTop w:val="0"/>
          <w:marBottom w:val="0"/>
          <w:divBdr>
            <w:top w:val="none" w:sz="0" w:space="0" w:color="auto"/>
            <w:left w:val="none" w:sz="0" w:space="0" w:color="auto"/>
            <w:bottom w:val="none" w:sz="0" w:space="0" w:color="auto"/>
            <w:right w:val="none" w:sz="0" w:space="0" w:color="auto"/>
          </w:divBdr>
        </w:div>
      </w:divsChild>
    </w:div>
    <w:div w:id="2131587321">
      <w:bodyDiv w:val="1"/>
      <w:marLeft w:val="0"/>
      <w:marRight w:val="0"/>
      <w:marTop w:val="0"/>
      <w:marBottom w:val="0"/>
      <w:divBdr>
        <w:top w:val="none" w:sz="0" w:space="0" w:color="auto"/>
        <w:left w:val="none" w:sz="0" w:space="0" w:color="auto"/>
        <w:bottom w:val="none" w:sz="0" w:space="0" w:color="auto"/>
        <w:right w:val="none" w:sz="0" w:space="0" w:color="auto"/>
      </w:divBdr>
      <w:divsChild>
        <w:div w:id="310403406">
          <w:marLeft w:val="0"/>
          <w:marRight w:val="0"/>
          <w:marTop w:val="0"/>
          <w:marBottom w:val="0"/>
          <w:divBdr>
            <w:top w:val="none" w:sz="0" w:space="0" w:color="auto"/>
            <w:left w:val="none" w:sz="0" w:space="0" w:color="auto"/>
            <w:bottom w:val="none" w:sz="0" w:space="0" w:color="auto"/>
            <w:right w:val="none" w:sz="0" w:space="0" w:color="auto"/>
          </w:divBdr>
        </w:div>
        <w:div w:id="360402252">
          <w:marLeft w:val="0"/>
          <w:marRight w:val="0"/>
          <w:marTop w:val="0"/>
          <w:marBottom w:val="0"/>
          <w:divBdr>
            <w:top w:val="none" w:sz="0" w:space="0" w:color="auto"/>
            <w:left w:val="none" w:sz="0" w:space="0" w:color="auto"/>
            <w:bottom w:val="none" w:sz="0" w:space="0" w:color="auto"/>
            <w:right w:val="none" w:sz="0" w:space="0" w:color="auto"/>
          </w:divBdr>
        </w:div>
        <w:div w:id="1631856772">
          <w:marLeft w:val="0"/>
          <w:marRight w:val="0"/>
          <w:marTop w:val="0"/>
          <w:marBottom w:val="0"/>
          <w:divBdr>
            <w:top w:val="none" w:sz="0" w:space="0" w:color="auto"/>
            <w:left w:val="none" w:sz="0" w:space="0" w:color="auto"/>
            <w:bottom w:val="none" w:sz="0" w:space="0" w:color="auto"/>
            <w:right w:val="none" w:sz="0" w:space="0" w:color="auto"/>
          </w:divBdr>
        </w:div>
        <w:div w:id="2091534175">
          <w:marLeft w:val="0"/>
          <w:marRight w:val="0"/>
          <w:marTop w:val="0"/>
          <w:marBottom w:val="0"/>
          <w:divBdr>
            <w:top w:val="none" w:sz="0" w:space="0" w:color="auto"/>
            <w:left w:val="none" w:sz="0" w:space="0" w:color="auto"/>
            <w:bottom w:val="none" w:sz="0" w:space="0" w:color="auto"/>
            <w:right w:val="none" w:sz="0" w:space="0" w:color="auto"/>
          </w:divBdr>
        </w:div>
      </w:divsChild>
    </w:div>
    <w:div w:id="2132550722">
      <w:bodyDiv w:val="1"/>
      <w:marLeft w:val="0"/>
      <w:marRight w:val="0"/>
      <w:marTop w:val="0"/>
      <w:marBottom w:val="0"/>
      <w:divBdr>
        <w:top w:val="none" w:sz="0" w:space="0" w:color="auto"/>
        <w:left w:val="none" w:sz="0" w:space="0" w:color="auto"/>
        <w:bottom w:val="none" w:sz="0" w:space="0" w:color="auto"/>
        <w:right w:val="none" w:sz="0" w:space="0" w:color="auto"/>
      </w:divBdr>
      <w:divsChild>
        <w:div w:id="79182844">
          <w:marLeft w:val="0"/>
          <w:marRight w:val="0"/>
          <w:marTop w:val="0"/>
          <w:marBottom w:val="0"/>
          <w:divBdr>
            <w:top w:val="none" w:sz="0" w:space="0" w:color="auto"/>
            <w:left w:val="none" w:sz="0" w:space="0" w:color="auto"/>
            <w:bottom w:val="none" w:sz="0" w:space="0" w:color="auto"/>
            <w:right w:val="none" w:sz="0" w:space="0" w:color="auto"/>
          </w:divBdr>
        </w:div>
        <w:div w:id="1247496229">
          <w:marLeft w:val="0"/>
          <w:marRight w:val="0"/>
          <w:marTop w:val="0"/>
          <w:marBottom w:val="0"/>
          <w:divBdr>
            <w:top w:val="none" w:sz="0" w:space="0" w:color="auto"/>
            <w:left w:val="none" w:sz="0" w:space="0" w:color="auto"/>
            <w:bottom w:val="none" w:sz="0" w:space="0" w:color="auto"/>
            <w:right w:val="none" w:sz="0" w:space="0" w:color="auto"/>
          </w:divBdr>
        </w:div>
        <w:div w:id="1862433123">
          <w:marLeft w:val="0"/>
          <w:marRight w:val="0"/>
          <w:marTop w:val="0"/>
          <w:marBottom w:val="0"/>
          <w:divBdr>
            <w:top w:val="none" w:sz="0" w:space="0" w:color="auto"/>
            <w:left w:val="none" w:sz="0" w:space="0" w:color="auto"/>
            <w:bottom w:val="none" w:sz="0" w:space="0" w:color="auto"/>
            <w:right w:val="none" w:sz="0" w:space="0" w:color="auto"/>
          </w:divBdr>
        </w:div>
        <w:div w:id="2018186445">
          <w:marLeft w:val="0"/>
          <w:marRight w:val="0"/>
          <w:marTop w:val="0"/>
          <w:marBottom w:val="0"/>
          <w:divBdr>
            <w:top w:val="none" w:sz="0" w:space="0" w:color="auto"/>
            <w:left w:val="none" w:sz="0" w:space="0" w:color="auto"/>
            <w:bottom w:val="none" w:sz="0" w:space="0" w:color="auto"/>
            <w:right w:val="none" w:sz="0" w:space="0" w:color="auto"/>
          </w:divBdr>
        </w:div>
      </w:divsChild>
    </w:div>
    <w:div w:id="2133739826">
      <w:bodyDiv w:val="1"/>
      <w:marLeft w:val="0"/>
      <w:marRight w:val="0"/>
      <w:marTop w:val="0"/>
      <w:marBottom w:val="0"/>
      <w:divBdr>
        <w:top w:val="none" w:sz="0" w:space="0" w:color="auto"/>
        <w:left w:val="none" w:sz="0" w:space="0" w:color="auto"/>
        <w:bottom w:val="none" w:sz="0" w:space="0" w:color="auto"/>
        <w:right w:val="none" w:sz="0" w:space="0" w:color="auto"/>
      </w:divBdr>
      <w:divsChild>
        <w:div w:id="102068820">
          <w:marLeft w:val="0"/>
          <w:marRight w:val="0"/>
          <w:marTop w:val="0"/>
          <w:marBottom w:val="0"/>
          <w:divBdr>
            <w:top w:val="none" w:sz="0" w:space="0" w:color="auto"/>
            <w:left w:val="none" w:sz="0" w:space="0" w:color="auto"/>
            <w:bottom w:val="none" w:sz="0" w:space="0" w:color="auto"/>
            <w:right w:val="none" w:sz="0" w:space="0" w:color="auto"/>
          </w:divBdr>
        </w:div>
        <w:div w:id="442192271">
          <w:marLeft w:val="0"/>
          <w:marRight w:val="0"/>
          <w:marTop w:val="0"/>
          <w:marBottom w:val="0"/>
          <w:divBdr>
            <w:top w:val="none" w:sz="0" w:space="0" w:color="auto"/>
            <w:left w:val="none" w:sz="0" w:space="0" w:color="auto"/>
            <w:bottom w:val="none" w:sz="0" w:space="0" w:color="auto"/>
            <w:right w:val="none" w:sz="0" w:space="0" w:color="auto"/>
          </w:divBdr>
        </w:div>
        <w:div w:id="748161498">
          <w:marLeft w:val="0"/>
          <w:marRight w:val="0"/>
          <w:marTop w:val="0"/>
          <w:marBottom w:val="0"/>
          <w:divBdr>
            <w:top w:val="none" w:sz="0" w:space="0" w:color="auto"/>
            <w:left w:val="none" w:sz="0" w:space="0" w:color="auto"/>
            <w:bottom w:val="none" w:sz="0" w:space="0" w:color="auto"/>
            <w:right w:val="none" w:sz="0" w:space="0" w:color="auto"/>
          </w:divBdr>
        </w:div>
        <w:div w:id="1328822067">
          <w:marLeft w:val="0"/>
          <w:marRight w:val="0"/>
          <w:marTop w:val="0"/>
          <w:marBottom w:val="0"/>
          <w:divBdr>
            <w:top w:val="none" w:sz="0" w:space="0" w:color="auto"/>
            <w:left w:val="none" w:sz="0" w:space="0" w:color="auto"/>
            <w:bottom w:val="none" w:sz="0" w:space="0" w:color="auto"/>
            <w:right w:val="none" w:sz="0" w:space="0" w:color="auto"/>
          </w:divBdr>
        </w:div>
      </w:divsChild>
    </w:div>
    <w:div w:id="2133865766">
      <w:bodyDiv w:val="1"/>
      <w:marLeft w:val="0"/>
      <w:marRight w:val="0"/>
      <w:marTop w:val="0"/>
      <w:marBottom w:val="0"/>
      <w:divBdr>
        <w:top w:val="none" w:sz="0" w:space="0" w:color="auto"/>
        <w:left w:val="none" w:sz="0" w:space="0" w:color="auto"/>
        <w:bottom w:val="none" w:sz="0" w:space="0" w:color="auto"/>
        <w:right w:val="none" w:sz="0" w:space="0" w:color="auto"/>
      </w:divBdr>
      <w:divsChild>
        <w:div w:id="133522128">
          <w:marLeft w:val="0"/>
          <w:marRight w:val="0"/>
          <w:marTop w:val="0"/>
          <w:marBottom w:val="0"/>
          <w:divBdr>
            <w:top w:val="none" w:sz="0" w:space="0" w:color="auto"/>
            <w:left w:val="none" w:sz="0" w:space="0" w:color="auto"/>
            <w:bottom w:val="none" w:sz="0" w:space="0" w:color="auto"/>
            <w:right w:val="none" w:sz="0" w:space="0" w:color="auto"/>
          </w:divBdr>
        </w:div>
        <w:div w:id="514851836">
          <w:marLeft w:val="0"/>
          <w:marRight w:val="0"/>
          <w:marTop w:val="0"/>
          <w:marBottom w:val="0"/>
          <w:divBdr>
            <w:top w:val="none" w:sz="0" w:space="0" w:color="auto"/>
            <w:left w:val="none" w:sz="0" w:space="0" w:color="auto"/>
            <w:bottom w:val="none" w:sz="0" w:space="0" w:color="auto"/>
            <w:right w:val="none" w:sz="0" w:space="0" w:color="auto"/>
          </w:divBdr>
        </w:div>
        <w:div w:id="740642077">
          <w:marLeft w:val="0"/>
          <w:marRight w:val="0"/>
          <w:marTop w:val="0"/>
          <w:marBottom w:val="0"/>
          <w:divBdr>
            <w:top w:val="none" w:sz="0" w:space="0" w:color="auto"/>
            <w:left w:val="none" w:sz="0" w:space="0" w:color="auto"/>
            <w:bottom w:val="none" w:sz="0" w:space="0" w:color="auto"/>
            <w:right w:val="none" w:sz="0" w:space="0" w:color="auto"/>
          </w:divBdr>
        </w:div>
        <w:div w:id="1689480931">
          <w:marLeft w:val="0"/>
          <w:marRight w:val="0"/>
          <w:marTop w:val="0"/>
          <w:marBottom w:val="0"/>
          <w:divBdr>
            <w:top w:val="none" w:sz="0" w:space="0" w:color="auto"/>
            <w:left w:val="none" w:sz="0" w:space="0" w:color="auto"/>
            <w:bottom w:val="none" w:sz="0" w:space="0" w:color="auto"/>
            <w:right w:val="none" w:sz="0" w:space="0" w:color="auto"/>
          </w:divBdr>
        </w:div>
      </w:divsChild>
    </w:div>
    <w:div w:id="2134127746">
      <w:bodyDiv w:val="1"/>
      <w:marLeft w:val="0"/>
      <w:marRight w:val="0"/>
      <w:marTop w:val="0"/>
      <w:marBottom w:val="0"/>
      <w:divBdr>
        <w:top w:val="none" w:sz="0" w:space="0" w:color="auto"/>
        <w:left w:val="none" w:sz="0" w:space="0" w:color="auto"/>
        <w:bottom w:val="none" w:sz="0" w:space="0" w:color="auto"/>
        <w:right w:val="none" w:sz="0" w:space="0" w:color="auto"/>
      </w:divBdr>
      <w:divsChild>
        <w:div w:id="175849666">
          <w:marLeft w:val="0"/>
          <w:marRight w:val="0"/>
          <w:marTop w:val="0"/>
          <w:marBottom w:val="0"/>
          <w:divBdr>
            <w:top w:val="none" w:sz="0" w:space="0" w:color="auto"/>
            <w:left w:val="none" w:sz="0" w:space="0" w:color="auto"/>
            <w:bottom w:val="none" w:sz="0" w:space="0" w:color="auto"/>
            <w:right w:val="none" w:sz="0" w:space="0" w:color="auto"/>
          </w:divBdr>
        </w:div>
        <w:div w:id="974869753">
          <w:marLeft w:val="0"/>
          <w:marRight w:val="0"/>
          <w:marTop w:val="0"/>
          <w:marBottom w:val="0"/>
          <w:divBdr>
            <w:top w:val="none" w:sz="0" w:space="0" w:color="auto"/>
            <w:left w:val="none" w:sz="0" w:space="0" w:color="auto"/>
            <w:bottom w:val="none" w:sz="0" w:space="0" w:color="auto"/>
            <w:right w:val="none" w:sz="0" w:space="0" w:color="auto"/>
          </w:divBdr>
        </w:div>
        <w:div w:id="1663897560">
          <w:marLeft w:val="0"/>
          <w:marRight w:val="0"/>
          <w:marTop w:val="0"/>
          <w:marBottom w:val="0"/>
          <w:divBdr>
            <w:top w:val="none" w:sz="0" w:space="0" w:color="auto"/>
            <w:left w:val="none" w:sz="0" w:space="0" w:color="auto"/>
            <w:bottom w:val="none" w:sz="0" w:space="0" w:color="auto"/>
            <w:right w:val="none" w:sz="0" w:space="0" w:color="auto"/>
          </w:divBdr>
        </w:div>
        <w:div w:id="1665743120">
          <w:marLeft w:val="0"/>
          <w:marRight w:val="0"/>
          <w:marTop w:val="0"/>
          <w:marBottom w:val="0"/>
          <w:divBdr>
            <w:top w:val="none" w:sz="0" w:space="0" w:color="auto"/>
            <w:left w:val="none" w:sz="0" w:space="0" w:color="auto"/>
            <w:bottom w:val="none" w:sz="0" w:space="0" w:color="auto"/>
            <w:right w:val="none" w:sz="0" w:space="0" w:color="auto"/>
          </w:divBdr>
        </w:div>
      </w:divsChild>
    </w:div>
    <w:div w:id="2135631842">
      <w:bodyDiv w:val="1"/>
      <w:marLeft w:val="0"/>
      <w:marRight w:val="0"/>
      <w:marTop w:val="0"/>
      <w:marBottom w:val="0"/>
      <w:divBdr>
        <w:top w:val="none" w:sz="0" w:space="0" w:color="auto"/>
        <w:left w:val="none" w:sz="0" w:space="0" w:color="auto"/>
        <w:bottom w:val="none" w:sz="0" w:space="0" w:color="auto"/>
        <w:right w:val="none" w:sz="0" w:space="0" w:color="auto"/>
      </w:divBdr>
      <w:divsChild>
        <w:div w:id="499276923">
          <w:marLeft w:val="0"/>
          <w:marRight w:val="0"/>
          <w:marTop w:val="0"/>
          <w:marBottom w:val="0"/>
          <w:divBdr>
            <w:top w:val="none" w:sz="0" w:space="0" w:color="auto"/>
            <w:left w:val="none" w:sz="0" w:space="0" w:color="auto"/>
            <w:bottom w:val="none" w:sz="0" w:space="0" w:color="auto"/>
            <w:right w:val="none" w:sz="0" w:space="0" w:color="auto"/>
          </w:divBdr>
        </w:div>
        <w:div w:id="728191956">
          <w:marLeft w:val="0"/>
          <w:marRight w:val="0"/>
          <w:marTop w:val="0"/>
          <w:marBottom w:val="0"/>
          <w:divBdr>
            <w:top w:val="none" w:sz="0" w:space="0" w:color="auto"/>
            <w:left w:val="none" w:sz="0" w:space="0" w:color="auto"/>
            <w:bottom w:val="none" w:sz="0" w:space="0" w:color="auto"/>
            <w:right w:val="none" w:sz="0" w:space="0" w:color="auto"/>
          </w:divBdr>
        </w:div>
        <w:div w:id="747381776">
          <w:marLeft w:val="0"/>
          <w:marRight w:val="0"/>
          <w:marTop w:val="0"/>
          <w:marBottom w:val="0"/>
          <w:divBdr>
            <w:top w:val="none" w:sz="0" w:space="0" w:color="auto"/>
            <w:left w:val="none" w:sz="0" w:space="0" w:color="auto"/>
            <w:bottom w:val="none" w:sz="0" w:space="0" w:color="auto"/>
            <w:right w:val="none" w:sz="0" w:space="0" w:color="auto"/>
          </w:divBdr>
        </w:div>
        <w:div w:id="1599563175">
          <w:marLeft w:val="0"/>
          <w:marRight w:val="0"/>
          <w:marTop w:val="0"/>
          <w:marBottom w:val="0"/>
          <w:divBdr>
            <w:top w:val="none" w:sz="0" w:space="0" w:color="auto"/>
            <w:left w:val="none" w:sz="0" w:space="0" w:color="auto"/>
            <w:bottom w:val="none" w:sz="0" w:space="0" w:color="auto"/>
            <w:right w:val="none" w:sz="0" w:space="0" w:color="auto"/>
          </w:divBdr>
        </w:div>
      </w:divsChild>
    </w:div>
    <w:div w:id="2136752271">
      <w:bodyDiv w:val="1"/>
      <w:marLeft w:val="0"/>
      <w:marRight w:val="0"/>
      <w:marTop w:val="0"/>
      <w:marBottom w:val="0"/>
      <w:divBdr>
        <w:top w:val="none" w:sz="0" w:space="0" w:color="auto"/>
        <w:left w:val="none" w:sz="0" w:space="0" w:color="auto"/>
        <w:bottom w:val="none" w:sz="0" w:space="0" w:color="auto"/>
        <w:right w:val="none" w:sz="0" w:space="0" w:color="auto"/>
      </w:divBdr>
      <w:divsChild>
        <w:div w:id="1168907746">
          <w:marLeft w:val="0"/>
          <w:marRight w:val="0"/>
          <w:marTop w:val="0"/>
          <w:marBottom w:val="0"/>
          <w:divBdr>
            <w:top w:val="none" w:sz="0" w:space="0" w:color="auto"/>
            <w:left w:val="none" w:sz="0" w:space="0" w:color="auto"/>
            <w:bottom w:val="none" w:sz="0" w:space="0" w:color="auto"/>
            <w:right w:val="none" w:sz="0" w:space="0" w:color="auto"/>
          </w:divBdr>
        </w:div>
      </w:divsChild>
    </w:div>
    <w:div w:id="2137210250">
      <w:bodyDiv w:val="1"/>
      <w:marLeft w:val="0"/>
      <w:marRight w:val="0"/>
      <w:marTop w:val="0"/>
      <w:marBottom w:val="0"/>
      <w:divBdr>
        <w:top w:val="none" w:sz="0" w:space="0" w:color="auto"/>
        <w:left w:val="none" w:sz="0" w:space="0" w:color="auto"/>
        <w:bottom w:val="none" w:sz="0" w:space="0" w:color="auto"/>
        <w:right w:val="none" w:sz="0" w:space="0" w:color="auto"/>
      </w:divBdr>
      <w:divsChild>
        <w:div w:id="141653697">
          <w:marLeft w:val="0"/>
          <w:marRight w:val="0"/>
          <w:marTop w:val="0"/>
          <w:marBottom w:val="0"/>
          <w:divBdr>
            <w:top w:val="none" w:sz="0" w:space="0" w:color="auto"/>
            <w:left w:val="none" w:sz="0" w:space="0" w:color="auto"/>
            <w:bottom w:val="none" w:sz="0" w:space="0" w:color="auto"/>
            <w:right w:val="none" w:sz="0" w:space="0" w:color="auto"/>
          </w:divBdr>
        </w:div>
        <w:div w:id="171068151">
          <w:marLeft w:val="0"/>
          <w:marRight w:val="0"/>
          <w:marTop w:val="0"/>
          <w:marBottom w:val="0"/>
          <w:divBdr>
            <w:top w:val="none" w:sz="0" w:space="0" w:color="auto"/>
            <w:left w:val="none" w:sz="0" w:space="0" w:color="auto"/>
            <w:bottom w:val="none" w:sz="0" w:space="0" w:color="auto"/>
            <w:right w:val="none" w:sz="0" w:space="0" w:color="auto"/>
          </w:divBdr>
        </w:div>
        <w:div w:id="241065130">
          <w:marLeft w:val="0"/>
          <w:marRight w:val="0"/>
          <w:marTop w:val="0"/>
          <w:marBottom w:val="0"/>
          <w:divBdr>
            <w:top w:val="none" w:sz="0" w:space="0" w:color="auto"/>
            <w:left w:val="none" w:sz="0" w:space="0" w:color="auto"/>
            <w:bottom w:val="none" w:sz="0" w:space="0" w:color="auto"/>
            <w:right w:val="none" w:sz="0" w:space="0" w:color="auto"/>
          </w:divBdr>
        </w:div>
        <w:div w:id="807556970">
          <w:marLeft w:val="0"/>
          <w:marRight w:val="0"/>
          <w:marTop w:val="0"/>
          <w:marBottom w:val="0"/>
          <w:divBdr>
            <w:top w:val="none" w:sz="0" w:space="0" w:color="auto"/>
            <w:left w:val="none" w:sz="0" w:space="0" w:color="auto"/>
            <w:bottom w:val="none" w:sz="0" w:space="0" w:color="auto"/>
            <w:right w:val="none" w:sz="0" w:space="0" w:color="auto"/>
          </w:divBdr>
        </w:div>
      </w:divsChild>
    </w:div>
    <w:div w:id="2137986026">
      <w:bodyDiv w:val="1"/>
      <w:marLeft w:val="0"/>
      <w:marRight w:val="0"/>
      <w:marTop w:val="0"/>
      <w:marBottom w:val="0"/>
      <w:divBdr>
        <w:top w:val="none" w:sz="0" w:space="0" w:color="auto"/>
        <w:left w:val="none" w:sz="0" w:space="0" w:color="auto"/>
        <w:bottom w:val="none" w:sz="0" w:space="0" w:color="auto"/>
        <w:right w:val="none" w:sz="0" w:space="0" w:color="auto"/>
      </w:divBdr>
    </w:div>
    <w:div w:id="2138257152">
      <w:bodyDiv w:val="1"/>
      <w:marLeft w:val="0"/>
      <w:marRight w:val="0"/>
      <w:marTop w:val="0"/>
      <w:marBottom w:val="0"/>
      <w:divBdr>
        <w:top w:val="none" w:sz="0" w:space="0" w:color="auto"/>
        <w:left w:val="none" w:sz="0" w:space="0" w:color="auto"/>
        <w:bottom w:val="none" w:sz="0" w:space="0" w:color="auto"/>
        <w:right w:val="none" w:sz="0" w:space="0" w:color="auto"/>
      </w:divBdr>
      <w:divsChild>
        <w:div w:id="462583726">
          <w:marLeft w:val="0"/>
          <w:marRight w:val="0"/>
          <w:marTop w:val="0"/>
          <w:marBottom w:val="0"/>
          <w:divBdr>
            <w:top w:val="none" w:sz="0" w:space="0" w:color="auto"/>
            <w:left w:val="none" w:sz="0" w:space="0" w:color="auto"/>
            <w:bottom w:val="none" w:sz="0" w:space="0" w:color="auto"/>
            <w:right w:val="none" w:sz="0" w:space="0" w:color="auto"/>
          </w:divBdr>
        </w:div>
        <w:div w:id="471872189">
          <w:marLeft w:val="0"/>
          <w:marRight w:val="0"/>
          <w:marTop w:val="0"/>
          <w:marBottom w:val="0"/>
          <w:divBdr>
            <w:top w:val="none" w:sz="0" w:space="0" w:color="auto"/>
            <w:left w:val="none" w:sz="0" w:space="0" w:color="auto"/>
            <w:bottom w:val="none" w:sz="0" w:space="0" w:color="auto"/>
            <w:right w:val="none" w:sz="0" w:space="0" w:color="auto"/>
          </w:divBdr>
        </w:div>
        <w:div w:id="667949201">
          <w:marLeft w:val="0"/>
          <w:marRight w:val="0"/>
          <w:marTop w:val="0"/>
          <w:marBottom w:val="0"/>
          <w:divBdr>
            <w:top w:val="none" w:sz="0" w:space="0" w:color="auto"/>
            <w:left w:val="none" w:sz="0" w:space="0" w:color="auto"/>
            <w:bottom w:val="none" w:sz="0" w:space="0" w:color="auto"/>
            <w:right w:val="none" w:sz="0" w:space="0" w:color="auto"/>
          </w:divBdr>
        </w:div>
        <w:div w:id="2068140768">
          <w:marLeft w:val="0"/>
          <w:marRight w:val="0"/>
          <w:marTop w:val="0"/>
          <w:marBottom w:val="0"/>
          <w:divBdr>
            <w:top w:val="none" w:sz="0" w:space="0" w:color="auto"/>
            <w:left w:val="none" w:sz="0" w:space="0" w:color="auto"/>
            <w:bottom w:val="none" w:sz="0" w:space="0" w:color="auto"/>
            <w:right w:val="none" w:sz="0" w:space="0" w:color="auto"/>
          </w:divBdr>
        </w:div>
      </w:divsChild>
    </w:div>
    <w:div w:id="2139030494">
      <w:bodyDiv w:val="1"/>
      <w:marLeft w:val="0"/>
      <w:marRight w:val="0"/>
      <w:marTop w:val="0"/>
      <w:marBottom w:val="0"/>
      <w:divBdr>
        <w:top w:val="none" w:sz="0" w:space="0" w:color="auto"/>
        <w:left w:val="none" w:sz="0" w:space="0" w:color="auto"/>
        <w:bottom w:val="none" w:sz="0" w:space="0" w:color="auto"/>
        <w:right w:val="none" w:sz="0" w:space="0" w:color="auto"/>
      </w:divBdr>
      <w:divsChild>
        <w:div w:id="1690401943">
          <w:marLeft w:val="0"/>
          <w:marRight w:val="0"/>
          <w:marTop w:val="0"/>
          <w:marBottom w:val="0"/>
          <w:divBdr>
            <w:top w:val="none" w:sz="0" w:space="0" w:color="auto"/>
            <w:left w:val="none" w:sz="0" w:space="0" w:color="auto"/>
            <w:bottom w:val="none" w:sz="0" w:space="0" w:color="auto"/>
            <w:right w:val="none" w:sz="0" w:space="0" w:color="auto"/>
          </w:divBdr>
        </w:div>
      </w:divsChild>
    </w:div>
    <w:div w:id="2140413240">
      <w:bodyDiv w:val="1"/>
      <w:marLeft w:val="0"/>
      <w:marRight w:val="0"/>
      <w:marTop w:val="0"/>
      <w:marBottom w:val="0"/>
      <w:divBdr>
        <w:top w:val="none" w:sz="0" w:space="0" w:color="auto"/>
        <w:left w:val="none" w:sz="0" w:space="0" w:color="auto"/>
        <w:bottom w:val="none" w:sz="0" w:space="0" w:color="auto"/>
        <w:right w:val="none" w:sz="0" w:space="0" w:color="auto"/>
      </w:divBdr>
      <w:divsChild>
        <w:div w:id="43604182">
          <w:marLeft w:val="0"/>
          <w:marRight w:val="0"/>
          <w:marTop w:val="0"/>
          <w:marBottom w:val="0"/>
          <w:divBdr>
            <w:top w:val="none" w:sz="0" w:space="0" w:color="auto"/>
            <w:left w:val="none" w:sz="0" w:space="0" w:color="auto"/>
            <w:bottom w:val="none" w:sz="0" w:space="0" w:color="auto"/>
            <w:right w:val="none" w:sz="0" w:space="0" w:color="auto"/>
          </w:divBdr>
        </w:div>
        <w:div w:id="600143403">
          <w:marLeft w:val="0"/>
          <w:marRight w:val="0"/>
          <w:marTop w:val="0"/>
          <w:marBottom w:val="0"/>
          <w:divBdr>
            <w:top w:val="none" w:sz="0" w:space="0" w:color="auto"/>
            <w:left w:val="none" w:sz="0" w:space="0" w:color="auto"/>
            <w:bottom w:val="none" w:sz="0" w:space="0" w:color="auto"/>
            <w:right w:val="none" w:sz="0" w:space="0" w:color="auto"/>
          </w:divBdr>
          <w:divsChild>
            <w:div w:id="2086028050">
              <w:marLeft w:val="0"/>
              <w:marRight w:val="0"/>
              <w:marTop w:val="0"/>
              <w:marBottom w:val="0"/>
              <w:divBdr>
                <w:top w:val="none" w:sz="0" w:space="0" w:color="auto"/>
                <w:left w:val="none" w:sz="0" w:space="0" w:color="auto"/>
                <w:bottom w:val="none" w:sz="0" w:space="0" w:color="auto"/>
                <w:right w:val="none" w:sz="0" w:space="0" w:color="auto"/>
              </w:divBdr>
            </w:div>
          </w:divsChild>
        </w:div>
        <w:div w:id="1401632028">
          <w:marLeft w:val="0"/>
          <w:marRight w:val="0"/>
          <w:marTop w:val="0"/>
          <w:marBottom w:val="0"/>
          <w:divBdr>
            <w:top w:val="none" w:sz="0" w:space="0" w:color="auto"/>
            <w:left w:val="none" w:sz="0" w:space="0" w:color="auto"/>
            <w:bottom w:val="none" w:sz="0" w:space="0" w:color="auto"/>
            <w:right w:val="none" w:sz="0" w:space="0" w:color="auto"/>
          </w:divBdr>
        </w:div>
        <w:div w:id="1565021750">
          <w:marLeft w:val="0"/>
          <w:marRight w:val="0"/>
          <w:marTop w:val="0"/>
          <w:marBottom w:val="0"/>
          <w:divBdr>
            <w:top w:val="none" w:sz="0" w:space="0" w:color="auto"/>
            <w:left w:val="none" w:sz="0" w:space="0" w:color="auto"/>
            <w:bottom w:val="none" w:sz="0" w:space="0" w:color="auto"/>
            <w:right w:val="none" w:sz="0" w:space="0" w:color="auto"/>
          </w:divBdr>
        </w:div>
      </w:divsChild>
    </w:div>
    <w:div w:id="2141878634">
      <w:bodyDiv w:val="1"/>
      <w:marLeft w:val="0"/>
      <w:marRight w:val="0"/>
      <w:marTop w:val="0"/>
      <w:marBottom w:val="0"/>
      <w:divBdr>
        <w:top w:val="none" w:sz="0" w:space="0" w:color="auto"/>
        <w:left w:val="none" w:sz="0" w:space="0" w:color="auto"/>
        <w:bottom w:val="none" w:sz="0" w:space="0" w:color="auto"/>
        <w:right w:val="none" w:sz="0" w:space="0" w:color="auto"/>
      </w:divBdr>
      <w:divsChild>
        <w:div w:id="339357542">
          <w:marLeft w:val="0"/>
          <w:marRight w:val="0"/>
          <w:marTop w:val="0"/>
          <w:marBottom w:val="0"/>
          <w:divBdr>
            <w:top w:val="single" w:sz="6" w:space="0" w:color="A9AEB1"/>
            <w:left w:val="single" w:sz="6" w:space="0" w:color="A9AEB1"/>
            <w:bottom w:val="single" w:sz="6" w:space="0" w:color="A9AEB1"/>
            <w:right w:val="single" w:sz="6" w:space="0" w:color="A9AEB1"/>
          </w:divBdr>
          <w:divsChild>
            <w:div w:id="537739589">
              <w:marLeft w:val="0"/>
              <w:marRight w:val="0"/>
              <w:marTop w:val="0"/>
              <w:marBottom w:val="0"/>
              <w:divBdr>
                <w:top w:val="none" w:sz="0" w:space="0" w:color="auto"/>
                <w:left w:val="none" w:sz="0" w:space="0" w:color="auto"/>
                <w:bottom w:val="none" w:sz="0" w:space="0" w:color="auto"/>
                <w:right w:val="none" w:sz="0" w:space="0" w:color="auto"/>
              </w:divBdr>
              <w:divsChild>
                <w:div w:id="4600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5181">
          <w:marLeft w:val="0"/>
          <w:marRight w:val="0"/>
          <w:marTop w:val="0"/>
          <w:marBottom w:val="0"/>
          <w:divBdr>
            <w:top w:val="single" w:sz="6" w:space="0" w:color="A9AEB1"/>
            <w:left w:val="single" w:sz="6" w:space="0" w:color="A9AEB1"/>
            <w:bottom w:val="single" w:sz="6" w:space="0" w:color="A9AEB1"/>
            <w:right w:val="single" w:sz="6" w:space="0" w:color="A9AEB1"/>
          </w:divBdr>
          <w:divsChild>
            <w:div w:id="194661429">
              <w:marLeft w:val="0"/>
              <w:marRight w:val="0"/>
              <w:marTop w:val="0"/>
              <w:marBottom w:val="0"/>
              <w:divBdr>
                <w:top w:val="none" w:sz="0" w:space="0" w:color="auto"/>
                <w:left w:val="none" w:sz="0" w:space="0" w:color="auto"/>
                <w:bottom w:val="none" w:sz="0" w:space="0" w:color="auto"/>
                <w:right w:val="none" w:sz="0" w:space="0" w:color="auto"/>
              </w:divBdr>
            </w:div>
          </w:divsChild>
        </w:div>
        <w:div w:id="1345857705">
          <w:marLeft w:val="0"/>
          <w:marRight w:val="0"/>
          <w:marTop w:val="0"/>
          <w:marBottom w:val="0"/>
          <w:divBdr>
            <w:top w:val="single" w:sz="6" w:space="0" w:color="A9AEB1"/>
            <w:left w:val="single" w:sz="6" w:space="0" w:color="A9AEB1"/>
            <w:bottom w:val="single" w:sz="6" w:space="0" w:color="A9AEB1"/>
            <w:right w:val="single" w:sz="6" w:space="0" w:color="A9AEB1"/>
          </w:divBdr>
          <w:divsChild>
            <w:div w:id="311834269">
              <w:marLeft w:val="0"/>
              <w:marRight w:val="0"/>
              <w:marTop w:val="0"/>
              <w:marBottom w:val="0"/>
              <w:divBdr>
                <w:top w:val="none" w:sz="0" w:space="0" w:color="auto"/>
                <w:left w:val="none" w:sz="0" w:space="0" w:color="auto"/>
                <w:bottom w:val="none" w:sz="0" w:space="0" w:color="auto"/>
                <w:right w:val="none" w:sz="0" w:space="0" w:color="auto"/>
              </w:divBdr>
              <w:divsChild>
                <w:div w:id="607733441">
                  <w:marLeft w:val="0"/>
                  <w:marRight w:val="0"/>
                  <w:marTop w:val="0"/>
                  <w:marBottom w:val="0"/>
                  <w:divBdr>
                    <w:top w:val="none" w:sz="0" w:space="0" w:color="auto"/>
                    <w:left w:val="none" w:sz="0" w:space="0" w:color="auto"/>
                    <w:bottom w:val="none" w:sz="0" w:space="0" w:color="auto"/>
                    <w:right w:val="none" w:sz="0" w:space="0" w:color="auto"/>
                  </w:divBdr>
                </w:div>
                <w:div w:id="12234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5732">
      <w:bodyDiv w:val="1"/>
      <w:marLeft w:val="0"/>
      <w:marRight w:val="0"/>
      <w:marTop w:val="0"/>
      <w:marBottom w:val="0"/>
      <w:divBdr>
        <w:top w:val="none" w:sz="0" w:space="0" w:color="auto"/>
        <w:left w:val="none" w:sz="0" w:space="0" w:color="auto"/>
        <w:bottom w:val="none" w:sz="0" w:space="0" w:color="auto"/>
        <w:right w:val="none" w:sz="0" w:space="0" w:color="auto"/>
      </w:divBdr>
      <w:divsChild>
        <w:div w:id="194929801">
          <w:marLeft w:val="0"/>
          <w:marRight w:val="0"/>
          <w:marTop w:val="0"/>
          <w:marBottom w:val="0"/>
          <w:divBdr>
            <w:top w:val="none" w:sz="0" w:space="0" w:color="auto"/>
            <w:left w:val="none" w:sz="0" w:space="0" w:color="auto"/>
            <w:bottom w:val="none" w:sz="0" w:space="0" w:color="auto"/>
            <w:right w:val="none" w:sz="0" w:space="0" w:color="auto"/>
          </w:divBdr>
        </w:div>
        <w:div w:id="363092174">
          <w:marLeft w:val="0"/>
          <w:marRight w:val="0"/>
          <w:marTop w:val="0"/>
          <w:marBottom w:val="0"/>
          <w:divBdr>
            <w:top w:val="none" w:sz="0" w:space="0" w:color="auto"/>
            <w:left w:val="none" w:sz="0" w:space="0" w:color="auto"/>
            <w:bottom w:val="none" w:sz="0" w:space="0" w:color="auto"/>
            <w:right w:val="none" w:sz="0" w:space="0" w:color="auto"/>
          </w:divBdr>
        </w:div>
        <w:div w:id="641272309">
          <w:marLeft w:val="0"/>
          <w:marRight w:val="0"/>
          <w:marTop w:val="0"/>
          <w:marBottom w:val="0"/>
          <w:divBdr>
            <w:top w:val="none" w:sz="0" w:space="0" w:color="auto"/>
            <w:left w:val="none" w:sz="0" w:space="0" w:color="auto"/>
            <w:bottom w:val="none" w:sz="0" w:space="0" w:color="auto"/>
            <w:right w:val="none" w:sz="0" w:space="0" w:color="auto"/>
          </w:divBdr>
        </w:div>
        <w:div w:id="1071580659">
          <w:marLeft w:val="0"/>
          <w:marRight w:val="0"/>
          <w:marTop w:val="0"/>
          <w:marBottom w:val="0"/>
          <w:divBdr>
            <w:top w:val="none" w:sz="0" w:space="0" w:color="auto"/>
            <w:left w:val="none" w:sz="0" w:space="0" w:color="auto"/>
            <w:bottom w:val="none" w:sz="0" w:space="0" w:color="auto"/>
            <w:right w:val="none" w:sz="0" w:space="0" w:color="auto"/>
          </w:divBdr>
        </w:div>
      </w:divsChild>
    </w:div>
    <w:div w:id="2142185225">
      <w:bodyDiv w:val="1"/>
      <w:marLeft w:val="0"/>
      <w:marRight w:val="0"/>
      <w:marTop w:val="0"/>
      <w:marBottom w:val="0"/>
      <w:divBdr>
        <w:top w:val="none" w:sz="0" w:space="0" w:color="auto"/>
        <w:left w:val="none" w:sz="0" w:space="0" w:color="auto"/>
        <w:bottom w:val="none" w:sz="0" w:space="0" w:color="auto"/>
        <w:right w:val="none" w:sz="0" w:space="0" w:color="auto"/>
      </w:divBdr>
      <w:divsChild>
        <w:div w:id="259798837">
          <w:marLeft w:val="0"/>
          <w:marRight w:val="0"/>
          <w:marTop w:val="0"/>
          <w:marBottom w:val="0"/>
          <w:divBdr>
            <w:top w:val="none" w:sz="0" w:space="0" w:color="auto"/>
            <w:left w:val="none" w:sz="0" w:space="0" w:color="auto"/>
            <w:bottom w:val="none" w:sz="0" w:space="0" w:color="auto"/>
            <w:right w:val="none" w:sz="0" w:space="0" w:color="auto"/>
          </w:divBdr>
        </w:div>
        <w:div w:id="1169640066">
          <w:marLeft w:val="0"/>
          <w:marRight w:val="0"/>
          <w:marTop w:val="0"/>
          <w:marBottom w:val="0"/>
          <w:divBdr>
            <w:top w:val="none" w:sz="0" w:space="0" w:color="auto"/>
            <w:left w:val="none" w:sz="0" w:space="0" w:color="auto"/>
            <w:bottom w:val="none" w:sz="0" w:space="0" w:color="auto"/>
            <w:right w:val="none" w:sz="0" w:space="0" w:color="auto"/>
          </w:divBdr>
        </w:div>
        <w:div w:id="2066946038">
          <w:marLeft w:val="0"/>
          <w:marRight w:val="0"/>
          <w:marTop w:val="0"/>
          <w:marBottom w:val="0"/>
          <w:divBdr>
            <w:top w:val="none" w:sz="0" w:space="0" w:color="auto"/>
            <w:left w:val="none" w:sz="0" w:space="0" w:color="auto"/>
            <w:bottom w:val="none" w:sz="0" w:space="0" w:color="auto"/>
            <w:right w:val="none" w:sz="0" w:space="0" w:color="auto"/>
          </w:divBdr>
        </w:div>
        <w:div w:id="2124761413">
          <w:marLeft w:val="0"/>
          <w:marRight w:val="0"/>
          <w:marTop w:val="0"/>
          <w:marBottom w:val="0"/>
          <w:divBdr>
            <w:top w:val="none" w:sz="0" w:space="0" w:color="auto"/>
            <w:left w:val="none" w:sz="0" w:space="0" w:color="auto"/>
            <w:bottom w:val="none" w:sz="0" w:space="0" w:color="auto"/>
            <w:right w:val="none" w:sz="0" w:space="0" w:color="auto"/>
          </w:divBdr>
        </w:div>
      </w:divsChild>
    </w:div>
    <w:div w:id="2142191531">
      <w:bodyDiv w:val="1"/>
      <w:marLeft w:val="0"/>
      <w:marRight w:val="0"/>
      <w:marTop w:val="0"/>
      <w:marBottom w:val="0"/>
      <w:divBdr>
        <w:top w:val="none" w:sz="0" w:space="0" w:color="auto"/>
        <w:left w:val="none" w:sz="0" w:space="0" w:color="auto"/>
        <w:bottom w:val="none" w:sz="0" w:space="0" w:color="auto"/>
        <w:right w:val="none" w:sz="0" w:space="0" w:color="auto"/>
      </w:divBdr>
      <w:divsChild>
        <w:div w:id="226888857">
          <w:marLeft w:val="0"/>
          <w:marRight w:val="0"/>
          <w:marTop w:val="0"/>
          <w:marBottom w:val="0"/>
          <w:divBdr>
            <w:top w:val="single" w:sz="6" w:space="0" w:color="A9AEB1"/>
            <w:left w:val="single" w:sz="6" w:space="0" w:color="A9AEB1"/>
            <w:bottom w:val="single" w:sz="6" w:space="0" w:color="A9AEB1"/>
            <w:right w:val="single" w:sz="6" w:space="0" w:color="A9AEB1"/>
          </w:divBdr>
          <w:divsChild>
            <w:div w:id="1880777845">
              <w:marLeft w:val="0"/>
              <w:marRight w:val="0"/>
              <w:marTop w:val="0"/>
              <w:marBottom w:val="0"/>
              <w:divBdr>
                <w:top w:val="none" w:sz="0" w:space="0" w:color="auto"/>
                <w:left w:val="none" w:sz="0" w:space="0" w:color="auto"/>
                <w:bottom w:val="none" w:sz="0" w:space="0" w:color="auto"/>
                <w:right w:val="none" w:sz="0" w:space="0" w:color="auto"/>
              </w:divBdr>
            </w:div>
          </w:divsChild>
        </w:div>
        <w:div w:id="625047371">
          <w:marLeft w:val="0"/>
          <w:marRight w:val="0"/>
          <w:marTop w:val="0"/>
          <w:marBottom w:val="0"/>
          <w:divBdr>
            <w:top w:val="single" w:sz="6" w:space="0" w:color="A9AEB1"/>
            <w:left w:val="single" w:sz="6" w:space="0" w:color="A9AEB1"/>
            <w:bottom w:val="single" w:sz="6" w:space="0" w:color="A9AEB1"/>
            <w:right w:val="single" w:sz="6" w:space="0" w:color="A9AEB1"/>
          </w:divBdr>
          <w:divsChild>
            <w:div w:id="1942564208">
              <w:marLeft w:val="0"/>
              <w:marRight w:val="0"/>
              <w:marTop w:val="0"/>
              <w:marBottom w:val="0"/>
              <w:divBdr>
                <w:top w:val="none" w:sz="0" w:space="0" w:color="auto"/>
                <w:left w:val="none" w:sz="0" w:space="0" w:color="auto"/>
                <w:bottom w:val="none" w:sz="0" w:space="0" w:color="auto"/>
                <w:right w:val="none" w:sz="0" w:space="0" w:color="auto"/>
              </w:divBdr>
              <w:divsChild>
                <w:div w:id="18024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18978">
          <w:marLeft w:val="0"/>
          <w:marRight w:val="0"/>
          <w:marTop w:val="0"/>
          <w:marBottom w:val="0"/>
          <w:divBdr>
            <w:top w:val="single" w:sz="6" w:space="0" w:color="A9AEB1"/>
            <w:left w:val="single" w:sz="6" w:space="0" w:color="A9AEB1"/>
            <w:bottom w:val="single" w:sz="6" w:space="0" w:color="A9AEB1"/>
            <w:right w:val="single" w:sz="6" w:space="0" w:color="A9AEB1"/>
          </w:divBdr>
          <w:divsChild>
            <w:div w:id="406613041">
              <w:marLeft w:val="0"/>
              <w:marRight w:val="0"/>
              <w:marTop w:val="0"/>
              <w:marBottom w:val="0"/>
              <w:divBdr>
                <w:top w:val="none" w:sz="0" w:space="0" w:color="auto"/>
                <w:left w:val="none" w:sz="0" w:space="0" w:color="auto"/>
                <w:bottom w:val="none" w:sz="0" w:space="0" w:color="auto"/>
                <w:right w:val="none" w:sz="0" w:space="0" w:color="auto"/>
              </w:divBdr>
              <w:divsChild>
                <w:div w:id="1390419912">
                  <w:marLeft w:val="0"/>
                  <w:marRight w:val="0"/>
                  <w:marTop w:val="0"/>
                  <w:marBottom w:val="0"/>
                  <w:divBdr>
                    <w:top w:val="none" w:sz="0" w:space="0" w:color="auto"/>
                    <w:left w:val="none" w:sz="0" w:space="0" w:color="auto"/>
                    <w:bottom w:val="none" w:sz="0" w:space="0" w:color="auto"/>
                    <w:right w:val="none" w:sz="0" w:space="0" w:color="auto"/>
                  </w:divBdr>
                </w:div>
                <w:div w:id="16892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1018">
      <w:bodyDiv w:val="1"/>
      <w:marLeft w:val="0"/>
      <w:marRight w:val="0"/>
      <w:marTop w:val="0"/>
      <w:marBottom w:val="0"/>
      <w:divBdr>
        <w:top w:val="none" w:sz="0" w:space="0" w:color="auto"/>
        <w:left w:val="none" w:sz="0" w:space="0" w:color="auto"/>
        <w:bottom w:val="none" w:sz="0" w:space="0" w:color="auto"/>
        <w:right w:val="none" w:sz="0" w:space="0" w:color="auto"/>
      </w:divBdr>
    </w:div>
    <w:div w:id="2143302521">
      <w:bodyDiv w:val="1"/>
      <w:marLeft w:val="0"/>
      <w:marRight w:val="0"/>
      <w:marTop w:val="0"/>
      <w:marBottom w:val="0"/>
      <w:divBdr>
        <w:top w:val="none" w:sz="0" w:space="0" w:color="auto"/>
        <w:left w:val="none" w:sz="0" w:space="0" w:color="auto"/>
        <w:bottom w:val="none" w:sz="0" w:space="0" w:color="auto"/>
        <w:right w:val="none" w:sz="0" w:space="0" w:color="auto"/>
      </w:divBdr>
      <w:divsChild>
        <w:div w:id="587813861">
          <w:marLeft w:val="0"/>
          <w:marRight w:val="0"/>
          <w:marTop w:val="0"/>
          <w:marBottom w:val="0"/>
          <w:divBdr>
            <w:top w:val="none" w:sz="0" w:space="0" w:color="auto"/>
            <w:left w:val="none" w:sz="0" w:space="0" w:color="auto"/>
            <w:bottom w:val="none" w:sz="0" w:space="0" w:color="auto"/>
            <w:right w:val="none" w:sz="0" w:space="0" w:color="auto"/>
          </w:divBdr>
        </w:div>
        <w:div w:id="755521221">
          <w:marLeft w:val="0"/>
          <w:marRight w:val="0"/>
          <w:marTop w:val="0"/>
          <w:marBottom w:val="0"/>
          <w:divBdr>
            <w:top w:val="none" w:sz="0" w:space="0" w:color="auto"/>
            <w:left w:val="none" w:sz="0" w:space="0" w:color="auto"/>
            <w:bottom w:val="none" w:sz="0" w:space="0" w:color="auto"/>
            <w:right w:val="none" w:sz="0" w:space="0" w:color="auto"/>
          </w:divBdr>
        </w:div>
        <w:div w:id="1288311939">
          <w:marLeft w:val="0"/>
          <w:marRight w:val="0"/>
          <w:marTop w:val="0"/>
          <w:marBottom w:val="0"/>
          <w:divBdr>
            <w:top w:val="none" w:sz="0" w:space="0" w:color="auto"/>
            <w:left w:val="none" w:sz="0" w:space="0" w:color="auto"/>
            <w:bottom w:val="none" w:sz="0" w:space="0" w:color="auto"/>
            <w:right w:val="none" w:sz="0" w:space="0" w:color="auto"/>
          </w:divBdr>
        </w:div>
        <w:div w:id="2065373050">
          <w:marLeft w:val="0"/>
          <w:marRight w:val="0"/>
          <w:marTop w:val="0"/>
          <w:marBottom w:val="0"/>
          <w:divBdr>
            <w:top w:val="none" w:sz="0" w:space="0" w:color="auto"/>
            <w:left w:val="none" w:sz="0" w:space="0" w:color="auto"/>
            <w:bottom w:val="none" w:sz="0" w:space="0" w:color="auto"/>
            <w:right w:val="none" w:sz="0" w:space="0" w:color="auto"/>
          </w:divBdr>
        </w:div>
      </w:divsChild>
    </w:div>
    <w:div w:id="2143305649">
      <w:bodyDiv w:val="1"/>
      <w:marLeft w:val="0"/>
      <w:marRight w:val="0"/>
      <w:marTop w:val="0"/>
      <w:marBottom w:val="0"/>
      <w:divBdr>
        <w:top w:val="none" w:sz="0" w:space="0" w:color="auto"/>
        <w:left w:val="none" w:sz="0" w:space="0" w:color="auto"/>
        <w:bottom w:val="none" w:sz="0" w:space="0" w:color="auto"/>
        <w:right w:val="none" w:sz="0" w:space="0" w:color="auto"/>
      </w:divBdr>
      <w:divsChild>
        <w:div w:id="543635506">
          <w:marLeft w:val="0"/>
          <w:marRight w:val="0"/>
          <w:marTop w:val="0"/>
          <w:marBottom w:val="0"/>
          <w:divBdr>
            <w:top w:val="single" w:sz="6" w:space="0" w:color="A9AEB1"/>
            <w:left w:val="single" w:sz="6" w:space="0" w:color="A9AEB1"/>
            <w:bottom w:val="single" w:sz="6" w:space="0" w:color="A9AEB1"/>
            <w:right w:val="single" w:sz="6" w:space="0" w:color="A9AEB1"/>
          </w:divBdr>
          <w:divsChild>
            <w:div w:id="1735543063">
              <w:marLeft w:val="0"/>
              <w:marRight w:val="0"/>
              <w:marTop w:val="0"/>
              <w:marBottom w:val="0"/>
              <w:divBdr>
                <w:top w:val="none" w:sz="0" w:space="0" w:color="auto"/>
                <w:left w:val="none" w:sz="0" w:space="0" w:color="auto"/>
                <w:bottom w:val="none" w:sz="0" w:space="0" w:color="auto"/>
                <w:right w:val="none" w:sz="0" w:space="0" w:color="auto"/>
              </w:divBdr>
              <w:divsChild>
                <w:div w:id="108283421">
                  <w:marLeft w:val="0"/>
                  <w:marRight w:val="0"/>
                  <w:marTop w:val="0"/>
                  <w:marBottom w:val="0"/>
                  <w:divBdr>
                    <w:top w:val="none" w:sz="0" w:space="0" w:color="auto"/>
                    <w:left w:val="none" w:sz="0" w:space="0" w:color="auto"/>
                    <w:bottom w:val="none" w:sz="0" w:space="0" w:color="auto"/>
                    <w:right w:val="none" w:sz="0" w:space="0" w:color="auto"/>
                  </w:divBdr>
                </w:div>
                <w:div w:id="169464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2597">
          <w:marLeft w:val="0"/>
          <w:marRight w:val="0"/>
          <w:marTop w:val="0"/>
          <w:marBottom w:val="0"/>
          <w:divBdr>
            <w:top w:val="single" w:sz="6" w:space="0" w:color="A9AEB1"/>
            <w:left w:val="single" w:sz="6" w:space="0" w:color="A9AEB1"/>
            <w:bottom w:val="single" w:sz="6" w:space="0" w:color="A9AEB1"/>
            <w:right w:val="single" w:sz="6" w:space="0" w:color="A9AEB1"/>
          </w:divBdr>
          <w:divsChild>
            <w:div w:id="181207685">
              <w:marLeft w:val="0"/>
              <w:marRight w:val="0"/>
              <w:marTop w:val="0"/>
              <w:marBottom w:val="0"/>
              <w:divBdr>
                <w:top w:val="none" w:sz="0" w:space="0" w:color="auto"/>
                <w:left w:val="none" w:sz="0" w:space="0" w:color="auto"/>
                <w:bottom w:val="none" w:sz="0" w:space="0" w:color="auto"/>
                <w:right w:val="none" w:sz="0" w:space="0" w:color="auto"/>
              </w:divBdr>
              <w:divsChild>
                <w:div w:id="937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6035">
          <w:marLeft w:val="0"/>
          <w:marRight w:val="0"/>
          <w:marTop w:val="0"/>
          <w:marBottom w:val="0"/>
          <w:divBdr>
            <w:top w:val="single" w:sz="6" w:space="0" w:color="A9AEB1"/>
            <w:left w:val="single" w:sz="6" w:space="0" w:color="A9AEB1"/>
            <w:bottom w:val="single" w:sz="6" w:space="0" w:color="A9AEB1"/>
            <w:right w:val="single" w:sz="6" w:space="0" w:color="A9AEB1"/>
          </w:divBdr>
          <w:divsChild>
            <w:div w:id="891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4358">
      <w:bodyDiv w:val="1"/>
      <w:marLeft w:val="0"/>
      <w:marRight w:val="0"/>
      <w:marTop w:val="0"/>
      <w:marBottom w:val="0"/>
      <w:divBdr>
        <w:top w:val="none" w:sz="0" w:space="0" w:color="auto"/>
        <w:left w:val="none" w:sz="0" w:space="0" w:color="auto"/>
        <w:bottom w:val="none" w:sz="0" w:space="0" w:color="auto"/>
        <w:right w:val="none" w:sz="0" w:space="0" w:color="auto"/>
      </w:divBdr>
      <w:divsChild>
        <w:div w:id="1664353795">
          <w:marLeft w:val="0"/>
          <w:marRight w:val="0"/>
          <w:marTop w:val="0"/>
          <w:marBottom w:val="240"/>
          <w:divBdr>
            <w:top w:val="none" w:sz="0" w:space="0" w:color="auto"/>
            <w:left w:val="none" w:sz="0" w:space="0" w:color="auto"/>
            <w:bottom w:val="single" w:sz="6" w:space="12" w:color="E2E2E2"/>
            <w:right w:val="none" w:sz="0" w:space="0" w:color="auto"/>
          </w:divBdr>
          <w:divsChild>
            <w:div w:id="883757178">
              <w:marLeft w:val="0"/>
              <w:marRight w:val="0"/>
              <w:marTop w:val="0"/>
              <w:marBottom w:val="0"/>
              <w:divBdr>
                <w:top w:val="none" w:sz="0" w:space="0" w:color="auto"/>
                <w:left w:val="none" w:sz="0" w:space="0" w:color="auto"/>
                <w:bottom w:val="none" w:sz="0" w:space="0" w:color="auto"/>
                <w:right w:val="none" w:sz="0" w:space="0" w:color="auto"/>
              </w:divBdr>
            </w:div>
            <w:div w:id="1554734946">
              <w:marLeft w:val="0"/>
              <w:marRight w:val="0"/>
              <w:marTop w:val="0"/>
              <w:marBottom w:val="0"/>
              <w:divBdr>
                <w:top w:val="none" w:sz="0" w:space="0" w:color="auto"/>
                <w:left w:val="none" w:sz="0" w:space="0" w:color="auto"/>
                <w:bottom w:val="none" w:sz="0" w:space="0" w:color="auto"/>
                <w:right w:val="none" w:sz="0" w:space="0" w:color="auto"/>
              </w:divBdr>
              <w:divsChild>
                <w:div w:id="3413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1643">
          <w:marLeft w:val="0"/>
          <w:marRight w:val="0"/>
          <w:marTop w:val="0"/>
          <w:marBottom w:val="240"/>
          <w:divBdr>
            <w:top w:val="none" w:sz="0" w:space="0" w:color="auto"/>
            <w:left w:val="none" w:sz="0" w:space="0" w:color="auto"/>
            <w:bottom w:val="single" w:sz="6" w:space="12" w:color="E2E2E2"/>
            <w:right w:val="none" w:sz="0" w:space="0" w:color="auto"/>
          </w:divBdr>
          <w:divsChild>
            <w:div w:id="734813876">
              <w:marLeft w:val="0"/>
              <w:marRight w:val="0"/>
              <w:marTop w:val="0"/>
              <w:marBottom w:val="0"/>
              <w:divBdr>
                <w:top w:val="none" w:sz="0" w:space="0" w:color="auto"/>
                <w:left w:val="none" w:sz="0" w:space="0" w:color="auto"/>
                <w:bottom w:val="none" w:sz="0" w:space="0" w:color="auto"/>
                <w:right w:val="none" w:sz="0" w:space="0" w:color="auto"/>
              </w:divBdr>
            </w:div>
            <w:div w:id="2095932551">
              <w:marLeft w:val="0"/>
              <w:marRight w:val="0"/>
              <w:marTop w:val="0"/>
              <w:marBottom w:val="0"/>
              <w:divBdr>
                <w:top w:val="none" w:sz="0" w:space="0" w:color="auto"/>
                <w:left w:val="none" w:sz="0" w:space="0" w:color="auto"/>
                <w:bottom w:val="none" w:sz="0" w:space="0" w:color="auto"/>
                <w:right w:val="none" w:sz="0" w:space="0" w:color="auto"/>
              </w:divBdr>
              <w:divsChild>
                <w:div w:id="11207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96490">
          <w:marLeft w:val="0"/>
          <w:marRight w:val="0"/>
          <w:marTop w:val="0"/>
          <w:marBottom w:val="240"/>
          <w:divBdr>
            <w:top w:val="none" w:sz="0" w:space="0" w:color="auto"/>
            <w:left w:val="none" w:sz="0" w:space="0" w:color="auto"/>
            <w:bottom w:val="single" w:sz="6" w:space="12" w:color="E2E2E2"/>
            <w:right w:val="none" w:sz="0" w:space="0" w:color="auto"/>
          </w:divBdr>
          <w:divsChild>
            <w:div w:id="153374778">
              <w:marLeft w:val="0"/>
              <w:marRight w:val="0"/>
              <w:marTop w:val="0"/>
              <w:marBottom w:val="0"/>
              <w:divBdr>
                <w:top w:val="none" w:sz="0" w:space="0" w:color="auto"/>
                <w:left w:val="none" w:sz="0" w:space="0" w:color="auto"/>
                <w:bottom w:val="none" w:sz="0" w:space="0" w:color="auto"/>
                <w:right w:val="none" w:sz="0" w:space="0" w:color="auto"/>
              </w:divBdr>
            </w:div>
            <w:div w:id="1387727179">
              <w:marLeft w:val="0"/>
              <w:marRight w:val="0"/>
              <w:marTop w:val="0"/>
              <w:marBottom w:val="0"/>
              <w:divBdr>
                <w:top w:val="none" w:sz="0" w:space="0" w:color="auto"/>
                <w:left w:val="none" w:sz="0" w:space="0" w:color="auto"/>
                <w:bottom w:val="none" w:sz="0" w:space="0" w:color="auto"/>
                <w:right w:val="none" w:sz="0" w:space="0" w:color="auto"/>
              </w:divBdr>
              <w:divsChild>
                <w:div w:id="156336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4659">
          <w:marLeft w:val="0"/>
          <w:marRight w:val="0"/>
          <w:marTop w:val="0"/>
          <w:marBottom w:val="240"/>
          <w:divBdr>
            <w:top w:val="none" w:sz="0" w:space="0" w:color="auto"/>
            <w:left w:val="none" w:sz="0" w:space="0" w:color="auto"/>
            <w:bottom w:val="single" w:sz="6" w:space="12" w:color="E2E2E2"/>
            <w:right w:val="none" w:sz="0" w:space="0" w:color="auto"/>
          </w:divBdr>
          <w:divsChild>
            <w:div w:id="636103323">
              <w:marLeft w:val="0"/>
              <w:marRight w:val="0"/>
              <w:marTop w:val="0"/>
              <w:marBottom w:val="0"/>
              <w:divBdr>
                <w:top w:val="none" w:sz="0" w:space="0" w:color="auto"/>
                <w:left w:val="none" w:sz="0" w:space="0" w:color="auto"/>
                <w:bottom w:val="none" w:sz="0" w:space="0" w:color="auto"/>
                <w:right w:val="none" w:sz="0" w:space="0" w:color="auto"/>
              </w:divBdr>
            </w:div>
            <w:div w:id="1386299562">
              <w:marLeft w:val="0"/>
              <w:marRight w:val="0"/>
              <w:marTop w:val="0"/>
              <w:marBottom w:val="0"/>
              <w:divBdr>
                <w:top w:val="none" w:sz="0" w:space="0" w:color="auto"/>
                <w:left w:val="none" w:sz="0" w:space="0" w:color="auto"/>
                <w:bottom w:val="none" w:sz="0" w:space="0" w:color="auto"/>
                <w:right w:val="none" w:sz="0" w:space="0" w:color="auto"/>
              </w:divBdr>
              <w:divsChild>
                <w:div w:id="3563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2321">
          <w:marLeft w:val="0"/>
          <w:marRight w:val="0"/>
          <w:marTop w:val="0"/>
          <w:marBottom w:val="240"/>
          <w:divBdr>
            <w:top w:val="none" w:sz="0" w:space="0" w:color="auto"/>
            <w:left w:val="none" w:sz="0" w:space="0" w:color="auto"/>
            <w:bottom w:val="single" w:sz="6" w:space="12" w:color="E2E2E2"/>
            <w:right w:val="none" w:sz="0" w:space="0" w:color="auto"/>
          </w:divBdr>
          <w:divsChild>
            <w:div w:id="948465688">
              <w:marLeft w:val="0"/>
              <w:marRight w:val="0"/>
              <w:marTop w:val="0"/>
              <w:marBottom w:val="0"/>
              <w:divBdr>
                <w:top w:val="none" w:sz="0" w:space="0" w:color="auto"/>
                <w:left w:val="none" w:sz="0" w:space="0" w:color="auto"/>
                <w:bottom w:val="none" w:sz="0" w:space="0" w:color="auto"/>
                <w:right w:val="none" w:sz="0" w:space="0" w:color="auto"/>
              </w:divBdr>
            </w:div>
            <w:div w:id="545874628">
              <w:marLeft w:val="0"/>
              <w:marRight w:val="0"/>
              <w:marTop w:val="0"/>
              <w:marBottom w:val="0"/>
              <w:divBdr>
                <w:top w:val="none" w:sz="0" w:space="0" w:color="auto"/>
                <w:left w:val="none" w:sz="0" w:space="0" w:color="auto"/>
                <w:bottom w:val="none" w:sz="0" w:space="0" w:color="auto"/>
                <w:right w:val="none" w:sz="0" w:space="0" w:color="auto"/>
              </w:divBdr>
              <w:divsChild>
                <w:div w:id="18452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5803">
          <w:marLeft w:val="0"/>
          <w:marRight w:val="0"/>
          <w:marTop w:val="0"/>
          <w:marBottom w:val="240"/>
          <w:divBdr>
            <w:top w:val="none" w:sz="0" w:space="0" w:color="auto"/>
            <w:left w:val="none" w:sz="0" w:space="0" w:color="auto"/>
            <w:bottom w:val="single" w:sz="6" w:space="12" w:color="E2E2E2"/>
            <w:right w:val="none" w:sz="0" w:space="0" w:color="auto"/>
          </w:divBdr>
          <w:divsChild>
            <w:div w:id="937642789">
              <w:marLeft w:val="0"/>
              <w:marRight w:val="0"/>
              <w:marTop w:val="0"/>
              <w:marBottom w:val="0"/>
              <w:divBdr>
                <w:top w:val="none" w:sz="0" w:space="0" w:color="auto"/>
                <w:left w:val="none" w:sz="0" w:space="0" w:color="auto"/>
                <w:bottom w:val="none" w:sz="0" w:space="0" w:color="auto"/>
                <w:right w:val="none" w:sz="0" w:space="0" w:color="auto"/>
              </w:divBdr>
            </w:div>
            <w:div w:id="890077054">
              <w:marLeft w:val="0"/>
              <w:marRight w:val="0"/>
              <w:marTop w:val="0"/>
              <w:marBottom w:val="0"/>
              <w:divBdr>
                <w:top w:val="none" w:sz="0" w:space="0" w:color="auto"/>
                <w:left w:val="none" w:sz="0" w:space="0" w:color="auto"/>
                <w:bottom w:val="none" w:sz="0" w:space="0" w:color="auto"/>
                <w:right w:val="none" w:sz="0" w:space="0" w:color="auto"/>
              </w:divBdr>
              <w:divsChild>
                <w:div w:id="16698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4298">
          <w:marLeft w:val="0"/>
          <w:marRight w:val="0"/>
          <w:marTop w:val="0"/>
          <w:marBottom w:val="240"/>
          <w:divBdr>
            <w:top w:val="none" w:sz="0" w:space="0" w:color="auto"/>
            <w:left w:val="none" w:sz="0" w:space="0" w:color="auto"/>
            <w:bottom w:val="single" w:sz="6" w:space="12" w:color="E2E2E2"/>
            <w:right w:val="none" w:sz="0" w:space="0" w:color="auto"/>
          </w:divBdr>
          <w:divsChild>
            <w:div w:id="876085535">
              <w:marLeft w:val="0"/>
              <w:marRight w:val="0"/>
              <w:marTop w:val="0"/>
              <w:marBottom w:val="0"/>
              <w:divBdr>
                <w:top w:val="none" w:sz="0" w:space="0" w:color="auto"/>
                <w:left w:val="none" w:sz="0" w:space="0" w:color="auto"/>
                <w:bottom w:val="none" w:sz="0" w:space="0" w:color="auto"/>
                <w:right w:val="none" w:sz="0" w:space="0" w:color="auto"/>
              </w:divBdr>
            </w:div>
            <w:div w:id="601189101">
              <w:marLeft w:val="0"/>
              <w:marRight w:val="0"/>
              <w:marTop w:val="0"/>
              <w:marBottom w:val="0"/>
              <w:divBdr>
                <w:top w:val="none" w:sz="0" w:space="0" w:color="auto"/>
                <w:left w:val="none" w:sz="0" w:space="0" w:color="auto"/>
                <w:bottom w:val="none" w:sz="0" w:space="0" w:color="auto"/>
                <w:right w:val="none" w:sz="0" w:space="0" w:color="auto"/>
              </w:divBdr>
              <w:divsChild>
                <w:div w:id="1187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23344">
          <w:marLeft w:val="0"/>
          <w:marRight w:val="0"/>
          <w:marTop w:val="0"/>
          <w:marBottom w:val="240"/>
          <w:divBdr>
            <w:top w:val="none" w:sz="0" w:space="0" w:color="auto"/>
            <w:left w:val="none" w:sz="0" w:space="0" w:color="auto"/>
            <w:bottom w:val="single" w:sz="6" w:space="12" w:color="E2E2E2"/>
            <w:right w:val="none" w:sz="0" w:space="0" w:color="auto"/>
          </w:divBdr>
          <w:divsChild>
            <w:div w:id="1193226391">
              <w:marLeft w:val="0"/>
              <w:marRight w:val="0"/>
              <w:marTop w:val="0"/>
              <w:marBottom w:val="0"/>
              <w:divBdr>
                <w:top w:val="none" w:sz="0" w:space="0" w:color="auto"/>
                <w:left w:val="none" w:sz="0" w:space="0" w:color="auto"/>
                <w:bottom w:val="none" w:sz="0" w:space="0" w:color="auto"/>
                <w:right w:val="none" w:sz="0" w:space="0" w:color="auto"/>
              </w:divBdr>
            </w:div>
            <w:div w:id="502277570">
              <w:marLeft w:val="0"/>
              <w:marRight w:val="0"/>
              <w:marTop w:val="0"/>
              <w:marBottom w:val="0"/>
              <w:divBdr>
                <w:top w:val="none" w:sz="0" w:space="0" w:color="auto"/>
                <w:left w:val="none" w:sz="0" w:space="0" w:color="auto"/>
                <w:bottom w:val="none" w:sz="0" w:space="0" w:color="auto"/>
                <w:right w:val="none" w:sz="0" w:space="0" w:color="auto"/>
              </w:divBdr>
              <w:divsChild>
                <w:div w:id="4622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41950">
          <w:marLeft w:val="0"/>
          <w:marRight w:val="0"/>
          <w:marTop w:val="0"/>
          <w:marBottom w:val="240"/>
          <w:divBdr>
            <w:top w:val="none" w:sz="0" w:space="0" w:color="auto"/>
            <w:left w:val="none" w:sz="0" w:space="0" w:color="auto"/>
            <w:bottom w:val="single" w:sz="6" w:space="12" w:color="E2E2E2"/>
            <w:right w:val="none" w:sz="0" w:space="0" w:color="auto"/>
          </w:divBdr>
          <w:divsChild>
            <w:div w:id="661856875">
              <w:marLeft w:val="0"/>
              <w:marRight w:val="0"/>
              <w:marTop w:val="0"/>
              <w:marBottom w:val="0"/>
              <w:divBdr>
                <w:top w:val="none" w:sz="0" w:space="0" w:color="auto"/>
                <w:left w:val="none" w:sz="0" w:space="0" w:color="auto"/>
                <w:bottom w:val="none" w:sz="0" w:space="0" w:color="auto"/>
                <w:right w:val="none" w:sz="0" w:space="0" w:color="auto"/>
              </w:divBdr>
            </w:div>
            <w:div w:id="1515145595">
              <w:marLeft w:val="0"/>
              <w:marRight w:val="0"/>
              <w:marTop w:val="0"/>
              <w:marBottom w:val="0"/>
              <w:divBdr>
                <w:top w:val="none" w:sz="0" w:space="0" w:color="auto"/>
                <w:left w:val="none" w:sz="0" w:space="0" w:color="auto"/>
                <w:bottom w:val="none" w:sz="0" w:space="0" w:color="auto"/>
                <w:right w:val="none" w:sz="0" w:space="0" w:color="auto"/>
              </w:divBdr>
              <w:divsChild>
                <w:div w:id="19754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53055">
      <w:bodyDiv w:val="1"/>
      <w:marLeft w:val="0"/>
      <w:marRight w:val="0"/>
      <w:marTop w:val="0"/>
      <w:marBottom w:val="0"/>
      <w:divBdr>
        <w:top w:val="none" w:sz="0" w:space="0" w:color="auto"/>
        <w:left w:val="none" w:sz="0" w:space="0" w:color="auto"/>
        <w:bottom w:val="none" w:sz="0" w:space="0" w:color="auto"/>
        <w:right w:val="none" w:sz="0" w:space="0" w:color="auto"/>
      </w:divBdr>
      <w:divsChild>
        <w:div w:id="574320364">
          <w:marLeft w:val="0"/>
          <w:marRight w:val="0"/>
          <w:marTop w:val="0"/>
          <w:marBottom w:val="0"/>
          <w:divBdr>
            <w:top w:val="none" w:sz="0" w:space="0" w:color="auto"/>
            <w:left w:val="none" w:sz="0" w:space="0" w:color="auto"/>
            <w:bottom w:val="none" w:sz="0" w:space="0" w:color="auto"/>
            <w:right w:val="none" w:sz="0" w:space="0" w:color="auto"/>
          </w:divBdr>
        </w:div>
        <w:div w:id="1368411007">
          <w:marLeft w:val="0"/>
          <w:marRight w:val="0"/>
          <w:marTop w:val="0"/>
          <w:marBottom w:val="0"/>
          <w:divBdr>
            <w:top w:val="none" w:sz="0" w:space="0" w:color="auto"/>
            <w:left w:val="none" w:sz="0" w:space="0" w:color="auto"/>
            <w:bottom w:val="none" w:sz="0" w:space="0" w:color="auto"/>
            <w:right w:val="none" w:sz="0" w:space="0" w:color="auto"/>
          </w:divBdr>
        </w:div>
        <w:div w:id="1682969769">
          <w:marLeft w:val="0"/>
          <w:marRight w:val="0"/>
          <w:marTop w:val="0"/>
          <w:marBottom w:val="0"/>
          <w:divBdr>
            <w:top w:val="none" w:sz="0" w:space="0" w:color="auto"/>
            <w:left w:val="none" w:sz="0" w:space="0" w:color="auto"/>
            <w:bottom w:val="none" w:sz="0" w:space="0" w:color="auto"/>
            <w:right w:val="none" w:sz="0" w:space="0" w:color="auto"/>
          </w:divBdr>
        </w:div>
        <w:div w:id="2071490398">
          <w:marLeft w:val="0"/>
          <w:marRight w:val="0"/>
          <w:marTop w:val="0"/>
          <w:marBottom w:val="0"/>
          <w:divBdr>
            <w:top w:val="none" w:sz="0" w:space="0" w:color="auto"/>
            <w:left w:val="none" w:sz="0" w:space="0" w:color="auto"/>
            <w:bottom w:val="none" w:sz="0" w:space="0" w:color="auto"/>
            <w:right w:val="none" w:sz="0" w:space="0" w:color="auto"/>
          </w:divBdr>
        </w:div>
      </w:divsChild>
    </w:div>
    <w:div w:id="2143694832">
      <w:bodyDiv w:val="1"/>
      <w:marLeft w:val="0"/>
      <w:marRight w:val="0"/>
      <w:marTop w:val="0"/>
      <w:marBottom w:val="0"/>
      <w:divBdr>
        <w:top w:val="none" w:sz="0" w:space="0" w:color="auto"/>
        <w:left w:val="none" w:sz="0" w:space="0" w:color="auto"/>
        <w:bottom w:val="none" w:sz="0" w:space="0" w:color="auto"/>
        <w:right w:val="none" w:sz="0" w:space="0" w:color="auto"/>
      </w:divBdr>
      <w:divsChild>
        <w:div w:id="1086003863">
          <w:marLeft w:val="0"/>
          <w:marRight w:val="0"/>
          <w:marTop w:val="0"/>
          <w:marBottom w:val="0"/>
          <w:divBdr>
            <w:top w:val="none" w:sz="0" w:space="0" w:color="auto"/>
            <w:left w:val="none" w:sz="0" w:space="0" w:color="auto"/>
            <w:bottom w:val="none" w:sz="0" w:space="0" w:color="auto"/>
            <w:right w:val="none" w:sz="0" w:space="0" w:color="auto"/>
          </w:divBdr>
        </w:div>
        <w:div w:id="1148395808">
          <w:marLeft w:val="0"/>
          <w:marRight w:val="0"/>
          <w:marTop w:val="0"/>
          <w:marBottom w:val="0"/>
          <w:divBdr>
            <w:top w:val="none" w:sz="0" w:space="0" w:color="auto"/>
            <w:left w:val="none" w:sz="0" w:space="0" w:color="auto"/>
            <w:bottom w:val="none" w:sz="0" w:space="0" w:color="auto"/>
            <w:right w:val="none" w:sz="0" w:space="0" w:color="auto"/>
          </w:divBdr>
        </w:div>
        <w:div w:id="1629361159">
          <w:marLeft w:val="0"/>
          <w:marRight w:val="0"/>
          <w:marTop w:val="0"/>
          <w:marBottom w:val="0"/>
          <w:divBdr>
            <w:top w:val="none" w:sz="0" w:space="0" w:color="auto"/>
            <w:left w:val="none" w:sz="0" w:space="0" w:color="auto"/>
            <w:bottom w:val="none" w:sz="0" w:space="0" w:color="auto"/>
            <w:right w:val="none" w:sz="0" w:space="0" w:color="auto"/>
          </w:divBdr>
        </w:div>
        <w:div w:id="1990549564">
          <w:marLeft w:val="0"/>
          <w:marRight w:val="0"/>
          <w:marTop w:val="0"/>
          <w:marBottom w:val="0"/>
          <w:divBdr>
            <w:top w:val="none" w:sz="0" w:space="0" w:color="auto"/>
            <w:left w:val="none" w:sz="0" w:space="0" w:color="auto"/>
            <w:bottom w:val="none" w:sz="0" w:space="0" w:color="auto"/>
            <w:right w:val="none" w:sz="0" w:space="0" w:color="auto"/>
          </w:divBdr>
        </w:div>
      </w:divsChild>
    </w:div>
    <w:div w:id="2144033674">
      <w:bodyDiv w:val="1"/>
      <w:marLeft w:val="0"/>
      <w:marRight w:val="0"/>
      <w:marTop w:val="0"/>
      <w:marBottom w:val="0"/>
      <w:divBdr>
        <w:top w:val="none" w:sz="0" w:space="0" w:color="auto"/>
        <w:left w:val="none" w:sz="0" w:space="0" w:color="auto"/>
        <w:bottom w:val="none" w:sz="0" w:space="0" w:color="auto"/>
        <w:right w:val="none" w:sz="0" w:space="0" w:color="auto"/>
      </w:divBdr>
      <w:divsChild>
        <w:div w:id="582954616">
          <w:marLeft w:val="0"/>
          <w:marRight w:val="0"/>
          <w:marTop w:val="0"/>
          <w:marBottom w:val="0"/>
          <w:divBdr>
            <w:top w:val="single" w:sz="6" w:space="0" w:color="A9AEB1"/>
            <w:left w:val="single" w:sz="6" w:space="0" w:color="A9AEB1"/>
            <w:bottom w:val="single" w:sz="6" w:space="0" w:color="A9AEB1"/>
            <w:right w:val="single" w:sz="6" w:space="0" w:color="A9AEB1"/>
          </w:divBdr>
          <w:divsChild>
            <w:div w:id="2067796170">
              <w:marLeft w:val="0"/>
              <w:marRight w:val="0"/>
              <w:marTop w:val="0"/>
              <w:marBottom w:val="0"/>
              <w:divBdr>
                <w:top w:val="none" w:sz="0" w:space="0" w:color="auto"/>
                <w:left w:val="none" w:sz="0" w:space="0" w:color="auto"/>
                <w:bottom w:val="none" w:sz="0" w:space="0" w:color="auto"/>
                <w:right w:val="none" w:sz="0" w:space="0" w:color="auto"/>
              </w:divBdr>
            </w:div>
          </w:divsChild>
        </w:div>
        <w:div w:id="1943756239">
          <w:marLeft w:val="0"/>
          <w:marRight w:val="0"/>
          <w:marTop w:val="0"/>
          <w:marBottom w:val="0"/>
          <w:divBdr>
            <w:top w:val="single" w:sz="6" w:space="0" w:color="A9AEB1"/>
            <w:left w:val="single" w:sz="6" w:space="0" w:color="A9AEB1"/>
            <w:bottom w:val="single" w:sz="6" w:space="0" w:color="A9AEB1"/>
            <w:right w:val="single" w:sz="6" w:space="0" w:color="A9AEB1"/>
          </w:divBdr>
          <w:divsChild>
            <w:div w:id="317808780">
              <w:marLeft w:val="0"/>
              <w:marRight w:val="0"/>
              <w:marTop w:val="0"/>
              <w:marBottom w:val="0"/>
              <w:divBdr>
                <w:top w:val="none" w:sz="0" w:space="0" w:color="auto"/>
                <w:left w:val="none" w:sz="0" w:space="0" w:color="auto"/>
                <w:bottom w:val="none" w:sz="0" w:space="0" w:color="auto"/>
                <w:right w:val="none" w:sz="0" w:space="0" w:color="auto"/>
              </w:divBdr>
              <w:divsChild>
                <w:div w:id="1175996447">
                  <w:marLeft w:val="0"/>
                  <w:marRight w:val="0"/>
                  <w:marTop w:val="0"/>
                  <w:marBottom w:val="0"/>
                  <w:divBdr>
                    <w:top w:val="none" w:sz="0" w:space="0" w:color="auto"/>
                    <w:left w:val="none" w:sz="0" w:space="0" w:color="auto"/>
                    <w:bottom w:val="none" w:sz="0" w:space="0" w:color="auto"/>
                    <w:right w:val="none" w:sz="0" w:space="0" w:color="auto"/>
                  </w:divBdr>
                </w:div>
                <w:div w:id="15129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8071">
          <w:marLeft w:val="0"/>
          <w:marRight w:val="0"/>
          <w:marTop w:val="0"/>
          <w:marBottom w:val="0"/>
          <w:divBdr>
            <w:top w:val="single" w:sz="6" w:space="0" w:color="A9AEB1"/>
            <w:left w:val="single" w:sz="6" w:space="0" w:color="A9AEB1"/>
            <w:bottom w:val="single" w:sz="6" w:space="0" w:color="A9AEB1"/>
            <w:right w:val="single" w:sz="6" w:space="0" w:color="A9AEB1"/>
          </w:divBdr>
          <w:divsChild>
            <w:div w:id="566300910">
              <w:marLeft w:val="0"/>
              <w:marRight w:val="0"/>
              <w:marTop w:val="0"/>
              <w:marBottom w:val="0"/>
              <w:divBdr>
                <w:top w:val="none" w:sz="0" w:space="0" w:color="auto"/>
                <w:left w:val="none" w:sz="0" w:space="0" w:color="auto"/>
                <w:bottom w:val="none" w:sz="0" w:space="0" w:color="auto"/>
                <w:right w:val="none" w:sz="0" w:space="0" w:color="auto"/>
              </w:divBdr>
              <w:divsChild>
                <w:div w:id="665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098">
      <w:bodyDiv w:val="1"/>
      <w:marLeft w:val="0"/>
      <w:marRight w:val="0"/>
      <w:marTop w:val="0"/>
      <w:marBottom w:val="0"/>
      <w:divBdr>
        <w:top w:val="none" w:sz="0" w:space="0" w:color="auto"/>
        <w:left w:val="none" w:sz="0" w:space="0" w:color="auto"/>
        <w:bottom w:val="none" w:sz="0" w:space="0" w:color="auto"/>
        <w:right w:val="none" w:sz="0" w:space="0" w:color="auto"/>
      </w:divBdr>
      <w:divsChild>
        <w:div w:id="371271689">
          <w:marLeft w:val="0"/>
          <w:marRight w:val="0"/>
          <w:marTop w:val="0"/>
          <w:marBottom w:val="0"/>
          <w:divBdr>
            <w:top w:val="none" w:sz="0" w:space="0" w:color="auto"/>
            <w:left w:val="none" w:sz="0" w:space="0" w:color="auto"/>
            <w:bottom w:val="none" w:sz="0" w:space="0" w:color="auto"/>
            <w:right w:val="none" w:sz="0" w:space="0" w:color="auto"/>
          </w:divBdr>
        </w:div>
        <w:div w:id="989871106">
          <w:marLeft w:val="0"/>
          <w:marRight w:val="0"/>
          <w:marTop w:val="0"/>
          <w:marBottom w:val="0"/>
          <w:divBdr>
            <w:top w:val="none" w:sz="0" w:space="0" w:color="auto"/>
            <w:left w:val="none" w:sz="0" w:space="0" w:color="auto"/>
            <w:bottom w:val="none" w:sz="0" w:space="0" w:color="auto"/>
            <w:right w:val="none" w:sz="0" w:space="0" w:color="auto"/>
          </w:divBdr>
        </w:div>
        <w:div w:id="1037007748">
          <w:marLeft w:val="0"/>
          <w:marRight w:val="0"/>
          <w:marTop w:val="0"/>
          <w:marBottom w:val="0"/>
          <w:divBdr>
            <w:top w:val="none" w:sz="0" w:space="0" w:color="auto"/>
            <w:left w:val="none" w:sz="0" w:space="0" w:color="auto"/>
            <w:bottom w:val="none" w:sz="0" w:space="0" w:color="auto"/>
            <w:right w:val="none" w:sz="0" w:space="0" w:color="auto"/>
          </w:divBdr>
        </w:div>
        <w:div w:id="1885822086">
          <w:marLeft w:val="0"/>
          <w:marRight w:val="0"/>
          <w:marTop w:val="0"/>
          <w:marBottom w:val="0"/>
          <w:divBdr>
            <w:top w:val="none" w:sz="0" w:space="0" w:color="auto"/>
            <w:left w:val="none" w:sz="0" w:space="0" w:color="auto"/>
            <w:bottom w:val="none" w:sz="0" w:space="0" w:color="auto"/>
            <w:right w:val="none" w:sz="0" w:space="0" w:color="auto"/>
          </w:divBdr>
        </w:div>
      </w:divsChild>
    </w:div>
    <w:div w:id="2144732138">
      <w:bodyDiv w:val="1"/>
      <w:marLeft w:val="0"/>
      <w:marRight w:val="0"/>
      <w:marTop w:val="0"/>
      <w:marBottom w:val="0"/>
      <w:divBdr>
        <w:top w:val="none" w:sz="0" w:space="0" w:color="auto"/>
        <w:left w:val="none" w:sz="0" w:space="0" w:color="auto"/>
        <w:bottom w:val="none" w:sz="0" w:space="0" w:color="auto"/>
        <w:right w:val="none" w:sz="0" w:space="0" w:color="auto"/>
      </w:divBdr>
      <w:divsChild>
        <w:div w:id="1207449823">
          <w:marLeft w:val="0"/>
          <w:marRight w:val="0"/>
          <w:marTop w:val="0"/>
          <w:marBottom w:val="0"/>
          <w:divBdr>
            <w:top w:val="none" w:sz="0" w:space="0" w:color="auto"/>
            <w:left w:val="none" w:sz="0" w:space="0" w:color="auto"/>
            <w:bottom w:val="none" w:sz="0" w:space="0" w:color="auto"/>
            <w:right w:val="none" w:sz="0" w:space="0" w:color="auto"/>
          </w:divBdr>
        </w:div>
        <w:div w:id="1328752593">
          <w:marLeft w:val="0"/>
          <w:marRight w:val="0"/>
          <w:marTop w:val="0"/>
          <w:marBottom w:val="0"/>
          <w:divBdr>
            <w:top w:val="none" w:sz="0" w:space="0" w:color="auto"/>
            <w:left w:val="none" w:sz="0" w:space="0" w:color="auto"/>
            <w:bottom w:val="none" w:sz="0" w:space="0" w:color="auto"/>
            <w:right w:val="none" w:sz="0" w:space="0" w:color="auto"/>
          </w:divBdr>
        </w:div>
        <w:div w:id="1410343471">
          <w:marLeft w:val="0"/>
          <w:marRight w:val="0"/>
          <w:marTop w:val="0"/>
          <w:marBottom w:val="0"/>
          <w:divBdr>
            <w:top w:val="none" w:sz="0" w:space="0" w:color="auto"/>
            <w:left w:val="none" w:sz="0" w:space="0" w:color="auto"/>
            <w:bottom w:val="none" w:sz="0" w:space="0" w:color="auto"/>
            <w:right w:val="none" w:sz="0" w:space="0" w:color="auto"/>
          </w:divBdr>
        </w:div>
        <w:div w:id="2016885569">
          <w:marLeft w:val="0"/>
          <w:marRight w:val="0"/>
          <w:marTop w:val="0"/>
          <w:marBottom w:val="0"/>
          <w:divBdr>
            <w:top w:val="none" w:sz="0" w:space="0" w:color="auto"/>
            <w:left w:val="none" w:sz="0" w:space="0" w:color="auto"/>
            <w:bottom w:val="none" w:sz="0" w:space="0" w:color="auto"/>
            <w:right w:val="none" w:sz="0" w:space="0" w:color="auto"/>
          </w:divBdr>
        </w:div>
      </w:divsChild>
    </w:div>
    <w:div w:id="2145342847">
      <w:bodyDiv w:val="1"/>
      <w:marLeft w:val="0"/>
      <w:marRight w:val="0"/>
      <w:marTop w:val="0"/>
      <w:marBottom w:val="0"/>
      <w:divBdr>
        <w:top w:val="none" w:sz="0" w:space="0" w:color="auto"/>
        <w:left w:val="none" w:sz="0" w:space="0" w:color="auto"/>
        <w:bottom w:val="none" w:sz="0" w:space="0" w:color="auto"/>
        <w:right w:val="none" w:sz="0" w:space="0" w:color="auto"/>
      </w:divBdr>
      <w:divsChild>
        <w:div w:id="46149672">
          <w:marLeft w:val="0"/>
          <w:marRight w:val="0"/>
          <w:marTop w:val="0"/>
          <w:marBottom w:val="0"/>
          <w:divBdr>
            <w:top w:val="none" w:sz="0" w:space="0" w:color="auto"/>
            <w:left w:val="none" w:sz="0" w:space="0" w:color="auto"/>
            <w:bottom w:val="none" w:sz="0" w:space="0" w:color="auto"/>
            <w:right w:val="none" w:sz="0" w:space="0" w:color="auto"/>
          </w:divBdr>
        </w:div>
        <w:div w:id="1273125046">
          <w:marLeft w:val="0"/>
          <w:marRight w:val="0"/>
          <w:marTop w:val="0"/>
          <w:marBottom w:val="0"/>
          <w:divBdr>
            <w:top w:val="none" w:sz="0" w:space="0" w:color="auto"/>
            <w:left w:val="none" w:sz="0" w:space="0" w:color="auto"/>
            <w:bottom w:val="none" w:sz="0" w:space="0" w:color="auto"/>
            <w:right w:val="none" w:sz="0" w:space="0" w:color="auto"/>
          </w:divBdr>
        </w:div>
        <w:div w:id="1626109483">
          <w:marLeft w:val="0"/>
          <w:marRight w:val="0"/>
          <w:marTop w:val="0"/>
          <w:marBottom w:val="0"/>
          <w:divBdr>
            <w:top w:val="none" w:sz="0" w:space="0" w:color="auto"/>
            <w:left w:val="none" w:sz="0" w:space="0" w:color="auto"/>
            <w:bottom w:val="none" w:sz="0" w:space="0" w:color="auto"/>
            <w:right w:val="none" w:sz="0" w:space="0" w:color="auto"/>
          </w:divBdr>
        </w:div>
        <w:div w:id="2050254939">
          <w:marLeft w:val="0"/>
          <w:marRight w:val="0"/>
          <w:marTop w:val="0"/>
          <w:marBottom w:val="0"/>
          <w:divBdr>
            <w:top w:val="none" w:sz="0" w:space="0" w:color="auto"/>
            <w:left w:val="none" w:sz="0" w:space="0" w:color="auto"/>
            <w:bottom w:val="none" w:sz="0" w:space="0" w:color="auto"/>
            <w:right w:val="none" w:sz="0" w:space="0" w:color="auto"/>
          </w:divBdr>
        </w:div>
      </w:divsChild>
    </w:div>
    <w:div w:id="2145543756">
      <w:bodyDiv w:val="1"/>
      <w:marLeft w:val="0"/>
      <w:marRight w:val="0"/>
      <w:marTop w:val="0"/>
      <w:marBottom w:val="0"/>
      <w:divBdr>
        <w:top w:val="none" w:sz="0" w:space="0" w:color="auto"/>
        <w:left w:val="none" w:sz="0" w:space="0" w:color="auto"/>
        <w:bottom w:val="none" w:sz="0" w:space="0" w:color="auto"/>
        <w:right w:val="none" w:sz="0" w:space="0" w:color="auto"/>
      </w:divBdr>
      <w:divsChild>
        <w:div w:id="136001038">
          <w:marLeft w:val="0"/>
          <w:marRight w:val="0"/>
          <w:marTop w:val="0"/>
          <w:marBottom w:val="0"/>
          <w:divBdr>
            <w:top w:val="single" w:sz="6" w:space="0" w:color="A9AEB1"/>
            <w:left w:val="single" w:sz="6" w:space="0" w:color="A9AEB1"/>
            <w:bottom w:val="single" w:sz="6" w:space="0" w:color="A9AEB1"/>
            <w:right w:val="single" w:sz="6" w:space="0" w:color="A9AEB1"/>
          </w:divBdr>
          <w:divsChild>
            <w:div w:id="92871238">
              <w:marLeft w:val="0"/>
              <w:marRight w:val="0"/>
              <w:marTop w:val="0"/>
              <w:marBottom w:val="0"/>
              <w:divBdr>
                <w:top w:val="none" w:sz="0" w:space="0" w:color="auto"/>
                <w:left w:val="none" w:sz="0" w:space="0" w:color="auto"/>
                <w:bottom w:val="none" w:sz="0" w:space="0" w:color="auto"/>
                <w:right w:val="none" w:sz="0" w:space="0" w:color="auto"/>
              </w:divBdr>
              <w:divsChild>
                <w:div w:id="16485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40945">
          <w:marLeft w:val="0"/>
          <w:marRight w:val="0"/>
          <w:marTop w:val="0"/>
          <w:marBottom w:val="0"/>
          <w:divBdr>
            <w:top w:val="single" w:sz="6" w:space="0" w:color="A9AEB1"/>
            <w:left w:val="single" w:sz="6" w:space="0" w:color="A9AEB1"/>
            <w:bottom w:val="single" w:sz="6" w:space="0" w:color="A9AEB1"/>
            <w:right w:val="single" w:sz="6" w:space="0" w:color="A9AEB1"/>
          </w:divBdr>
          <w:divsChild>
            <w:div w:id="1058940384">
              <w:marLeft w:val="0"/>
              <w:marRight w:val="0"/>
              <w:marTop w:val="0"/>
              <w:marBottom w:val="0"/>
              <w:divBdr>
                <w:top w:val="none" w:sz="0" w:space="0" w:color="auto"/>
                <w:left w:val="none" w:sz="0" w:space="0" w:color="auto"/>
                <w:bottom w:val="none" w:sz="0" w:space="0" w:color="auto"/>
                <w:right w:val="none" w:sz="0" w:space="0" w:color="auto"/>
              </w:divBdr>
            </w:div>
          </w:divsChild>
        </w:div>
        <w:div w:id="923103477">
          <w:marLeft w:val="0"/>
          <w:marRight w:val="0"/>
          <w:marTop w:val="0"/>
          <w:marBottom w:val="0"/>
          <w:divBdr>
            <w:top w:val="single" w:sz="6" w:space="0" w:color="A9AEB1"/>
            <w:left w:val="single" w:sz="6" w:space="0" w:color="A9AEB1"/>
            <w:bottom w:val="single" w:sz="6" w:space="0" w:color="A9AEB1"/>
            <w:right w:val="single" w:sz="6" w:space="0" w:color="A9AEB1"/>
          </w:divBdr>
          <w:divsChild>
            <w:div w:id="340819658">
              <w:marLeft w:val="0"/>
              <w:marRight w:val="0"/>
              <w:marTop w:val="0"/>
              <w:marBottom w:val="0"/>
              <w:divBdr>
                <w:top w:val="none" w:sz="0" w:space="0" w:color="auto"/>
                <w:left w:val="none" w:sz="0" w:space="0" w:color="auto"/>
                <w:bottom w:val="none" w:sz="0" w:space="0" w:color="auto"/>
                <w:right w:val="none" w:sz="0" w:space="0" w:color="auto"/>
              </w:divBdr>
              <w:divsChild>
                <w:div w:id="899637048">
                  <w:marLeft w:val="0"/>
                  <w:marRight w:val="0"/>
                  <w:marTop w:val="0"/>
                  <w:marBottom w:val="0"/>
                  <w:divBdr>
                    <w:top w:val="none" w:sz="0" w:space="0" w:color="auto"/>
                    <w:left w:val="none" w:sz="0" w:space="0" w:color="auto"/>
                    <w:bottom w:val="none" w:sz="0" w:space="0" w:color="auto"/>
                    <w:right w:val="none" w:sz="0" w:space="0" w:color="auto"/>
                  </w:divBdr>
                </w:div>
                <w:div w:id="14915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0506">
      <w:bodyDiv w:val="1"/>
      <w:marLeft w:val="0"/>
      <w:marRight w:val="0"/>
      <w:marTop w:val="0"/>
      <w:marBottom w:val="0"/>
      <w:divBdr>
        <w:top w:val="none" w:sz="0" w:space="0" w:color="auto"/>
        <w:left w:val="none" w:sz="0" w:space="0" w:color="auto"/>
        <w:bottom w:val="none" w:sz="0" w:space="0" w:color="auto"/>
        <w:right w:val="none" w:sz="0" w:space="0" w:color="auto"/>
      </w:divBdr>
      <w:divsChild>
        <w:div w:id="110636303">
          <w:marLeft w:val="0"/>
          <w:marRight w:val="0"/>
          <w:marTop w:val="0"/>
          <w:marBottom w:val="0"/>
          <w:divBdr>
            <w:top w:val="none" w:sz="0" w:space="0" w:color="auto"/>
            <w:left w:val="none" w:sz="0" w:space="0" w:color="auto"/>
            <w:bottom w:val="none" w:sz="0" w:space="0" w:color="auto"/>
            <w:right w:val="none" w:sz="0" w:space="0" w:color="auto"/>
          </w:divBdr>
        </w:div>
        <w:div w:id="436562916">
          <w:marLeft w:val="0"/>
          <w:marRight w:val="0"/>
          <w:marTop w:val="0"/>
          <w:marBottom w:val="0"/>
          <w:divBdr>
            <w:top w:val="none" w:sz="0" w:space="0" w:color="auto"/>
            <w:left w:val="none" w:sz="0" w:space="0" w:color="auto"/>
            <w:bottom w:val="none" w:sz="0" w:space="0" w:color="auto"/>
            <w:right w:val="none" w:sz="0" w:space="0" w:color="auto"/>
          </w:divBdr>
        </w:div>
        <w:div w:id="862980664">
          <w:marLeft w:val="0"/>
          <w:marRight w:val="0"/>
          <w:marTop w:val="0"/>
          <w:marBottom w:val="0"/>
          <w:divBdr>
            <w:top w:val="none" w:sz="0" w:space="0" w:color="auto"/>
            <w:left w:val="none" w:sz="0" w:space="0" w:color="auto"/>
            <w:bottom w:val="none" w:sz="0" w:space="0" w:color="auto"/>
            <w:right w:val="none" w:sz="0" w:space="0" w:color="auto"/>
          </w:divBdr>
        </w:div>
        <w:div w:id="1621835307">
          <w:marLeft w:val="0"/>
          <w:marRight w:val="0"/>
          <w:marTop w:val="0"/>
          <w:marBottom w:val="0"/>
          <w:divBdr>
            <w:top w:val="none" w:sz="0" w:space="0" w:color="auto"/>
            <w:left w:val="none" w:sz="0" w:space="0" w:color="auto"/>
            <w:bottom w:val="none" w:sz="0" w:space="0" w:color="auto"/>
            <w:right w:val="none" w:sz="0" w:space="0" w:color="auto"/>
          </w:divBdr>
        </w:div>
      </w:divsChild>
    </w:div>
    <w:div w:id="2146315262">
      <w:bodyDiv w:val="1"/>
      <w:marLeft w:val="0"/>
      <w:marRight w:val="0"/>
      <w:marTop w:val="0"/>
      <w:marBottom w:val="0"/>
      <w:divBdr>
        <w:top w:val="none" w:sz="0" w:space="0" w:color="auto"/>
        <w:left w:val="none" w:sz="0" w:space="0" w:color="auto"/>
        <w:bottom w:val="none" w:sz="0" w:space="0" w:color="auto"/>
        <w:right w:val="none" w:sz="0" w:space="0" w:color="auto"/>
      </w:divBdr>
    </w:div>
    <w:div w:id="2146922085">
      <w:bodyDiv w:val="1"/>
      <w:marLeft w:val="0"/>
      <w:marRight w:val="0"/>
      <w:marTop w:val="0"/>
      <w:marBottom w:val="0"/>
      <w:divBdr>
        <w:top w:val="none" w:sz="0" w:space="0" w:color="auto"/>
        <w:left w:val="none" w:sz="0" w:space="0" w:color="auto"/>
        <w:bottom w:val="none" w:sz="0" w:space="0" w:color="auto"/>
        <w:right w:val="none" w:sz="0" w:space="0" w:color="auto"/>
      </w:divBdr>
      <w:divsChild>
        <w:div w:id="1650788990">
          <w:marLeft w:val="0"/>
          <w:marRight w:val="0"/>
          <w:marTop w:val="0"/>
          <w:marBottom w:val="0"/>
          <w:divBdr>
            <w:top w:val="none" w:sz="0" w:space="0" w:color="auto"/>
            <w:left w:val="none" w:sz="0" w:space="0" w:color="auto"/>
            <w:bottom w:val="none" w:sz="0" w:space="0" w:color="auto"/>
            <w:right w:val="none" w:sz="0" w:space="0" w:color="auto"/>
          </w:divBdr>
          <w:divsChild>
            <w:div w:id="850922559">
              <w:marLeft w:val="0"/>
              <w:marRight w:val="0"/>
              <w:marTop w:val="0"/>
              <w:marBottom w:val="0"/>
              <w:divBdr>
                <w:top w:val="none" w:sz="0" w:space="0" w:color="auto"/>
                <w:left w:val="none" w:sz="0" w:space="0" w:color="auto"/>
                <w:bottom w:val="none" w:sz="0" w:space="0" w:color="auto"/>
                <w:right w:val="none" w:sz="0" w:space="0" w:color="auto"/>
              </w:divBdr>
              <w:divsChild>
                <w:div w:id="17855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91085">
          <w:marLeft w:val="0"/>
          <w:marRight w:val="0"/>
          <w:marTop w:val="0"/>
          <w:marBottom w:val="0"/>
          <w:divBdr>
            <w:top w:val="none" w:sz="0" w:space="0" w:color="auto"/>
            <w:left w:val="none" w:sz="0" w:space="0" w:color="auto"/>
            <w:bottom w:val="none" w:sz="0" w:space="0" w:color="auto"/>
            <w:right w:val="none" w:sz="0" w:space="0" w:color="auto"/>
          </w:divBdr>
          <w:divsChild>
            <w:div w:id="1240942003">
              <w:marLeft w:val="0"/>
              <w:marRight w:val="0"/>
              <w:marTop w:val="0"/>
              <w:marBottom w:val="0"/>
              <w:divBdr>
                <w:top w:val="none" w:sz="0" w:space="0" w:color="auto"/>
                <w:left w:val="none" w:sz="0" w:space="0" w:color="auto"/>
                <w:bottom w:val="none" w:sz="0" w:space="0" w:color="auto"/>
                <w:right w:val="none" w:sz="0" w:space="0" w:color="auto"/>
              </w:divBdr>
            </w:div>
          </w:divsChild>
        </w:div>
        <w:div w:id="2062046874">
          <w:marLeft w:val="0"/>
          <w:marRight w:val="0"/>
          <w:marTop w:val="0"/>
          <w:marBottom w:val="0"/>
          <w:divBdr>
            <w:top w:val="none" w:sz="0" w:space="0" w:color="auto"/>
            <w:left w:val="none" w:sz="0" w:space="0" w:color="auto"/>
            <w:bottom w:val="none" w:sz="0" w:space="0" w:color="auto"/>
            <w:right w:val="none" w:sz="0" w:space="0" w:color="auto"/>
          </w:divBdr>
          <w:divsChild>
            <w:div w:id="1120416681">
              <w:marLeft w:val="0"/>
              <w:marRight w:val="0"/>
              <w:marTop w:val="0"/>
              <w:marBottom w:val="0"/>
              <w:divBdr>
                <w:top w:val="none" w:sz="0" w:space="0" w:color="auto"/>
                <w:left w:val="none" w:sz="0" w:space="0" w:color="auto"/>
                <w:bottom w:val="none" w:sz="0" w:space="0" w:color="auto"/>
                <w:right w:val="none" w:sz="0" w:space="0" w:color="auto"/>
              </w:divBdr>
              <w:divsChild>
                <w:div w:id="529268859">
                  <w:marLeft w:val="0"/>
                  <w:marRight w:val="0"/>
                  <w:marTop w:val="0"/>
                  <w:marBottom w:val="0"/>
                  <w:divBdr>
                    <w:top w:val="none" w:sz="0" w:space="0" w:color="auto"/>
                    <w:left w:val="none" w:sz="0" w:space="0" w:color="auto"/>
                    <w:bottom w:val="none" w:sz="0" w:space="0" w:color="auto"/>
                    <w:right w:val="none" w:sz="0" w:space="0" w:color="auto"/>
                  </w:divBdr>
                </w:div>
                <w:div w:id="19824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48101">
      <w:bodyDiv w:val="1"/>
      <w:marLeft w:val="0"/>
      <w:marRight w:val="0"/>
      <w:marTop w:val="0"/>
      <w:marBottom w:val="0"/>
      <w:divBdr>
        <w:top w:val="none" w:sz="0" w:space="0" w:color="auto"/>
        <w:left w:val="none" w:sz="0" w:space="0" w:color="auto"/>
        <w:bottom w:val="none" w:sz="0" w:space="0" w:color="auto"/>
        <w:right w:val="none" w:sz="0" w:space="0" w:color="auto"/>
      </w:divBdr>
      <w:divsChild>
        <w:div w:id="176967596">
          <w:marLeft w:val="0"/>
          <w:marRight w:val="0"/>
          <w:marTop w:val="0"/>
          <w:marBottom w:val="0"/>
          <w:divBdr>
            <w:top w:val="none" w:sz="0" w:space="0" w:color="auto"/>
            <w:left w:val="none" w:sz="0" w:space="0" w:color="auto"/>
            <w:bottom w:val="none" w:sz="0" w:space="0" w:color="auto"/>
            <w:right w:val="none" w:sz="0" w:space="0" w:color="auto"/>
          </w:divBdr>
        </w:div>
        <w:div w:id="354815344">
          <w:marLeft w:val="0"/>
          <w:marRight w:val="0"/>
          <w:marTop w:val="0"/>
          <w:marBottom w:val="0"/>
          <w:divBdr>
            <w:top w:val="none" w:sz="0" w:space="0" w:color="auto"/>
            <w:left w:val="none" w:sz="0" w:space="0" w:color="auto"/>
            <w:bottom w:val="none" w:sz="0" w:space="0" w:color="auto"/>
            <w:right w:val="none" w:sz="0" w:space="0" w:color="auto"/>
          </w:divBdr>
        </w:div>
        <w:div w:id="672537940">
          <w:marLeft w:val="0"/>
          <w:marRight w:val="0"/>
          <w:marTop w:val="0"/>
          <w:marBottom w:val="0"/>
          <w:divBdr>
            <w:top w:val="none" w:sz="0" w:space="0" w:color="auto"/>
            <w:left w:val="none" w:sz="0" w:space="0" w:color="auto"/>
            <w:bottom w:val="none" w:sz="0" w:space="0" w:color="auto"/>
            <w:right w:val="none" w:sz="0" w:space="0" w:color="auto"/>
          </w:divBdr>
        </w:div>
        <w:div w:id="1615746267">
          <w:marLeft w:val="0"/>
          <w:marRight w:val="0"/>
          <w:marTop w:val="0"/>
          <w:marBottom w:val="0"/>
          <w:divBdr>
            <w:top w:val="none" w:sz="0" w:space="0" w:color="auto"/>
            <w:left w:val="none" w:sz="0" w:space="0" w:color="auto"/>
            <w:bottom w:val="none" w:sz="0" w:space="0" w:color="auto"/>
            <w:right w:val="none" w:sz="0" w:space="0" w:color="auto"/>
          </w:divBdr>
        </w:div>
      </w:divsChild>
    </w:div>
    <w:div w:id="2147118700">
      <w:bodyDiv w:val="1"/>
      <w:marLeft w:val="0"/>
      <w:marRight w:val="0"/>
      <w:marTop w:val="0"/>
      <w:marBottom w:val="0"/>
      <w:divBdr>
        <w:top w:val="none" w:sz="0" w:space="0" w:color="auto"/>
        <w:left w:val="none" w:sz="0" w:space="0" w:color="auto"/>
        <w:bottom w:val="none" w:sz="0" w:space="0" w:color="auto"/>
        <w:right w:val="none" w:sz="0" w:space="0" w:color="auto"/>
      </w:divBdr>
      <w:divsChild>
        <w:div w:id="561334758">
          <w:marLeft w:val="0"/>
          <w:marRight w:val="0"/>
          <w:marTop w:val="0"/>
          <w:marBottom w:val="0"/>
          <w:divBdr>
            <w:top w:val="none" w:sz="0" w:space="0" w:color="auto"/>
            <w:left w:val="none" w:sz="0" w:space="0" w:color="auto"/>
            <w:bottom w:val="none" w:sz="0" w:space="0" w:color="auto"/>
            <w:right w:val="none" w:sz="0" w:space="0" w:color="auto"/>
          </w:divBdr>
        </w:div>
        <w:div w:id="763186681">
          <w:marLeft w:val="0"/>
          <w:marRight w:val="0"/>
          <w:marTop w:val="0"/>
          <w:marBottom w:val="0"/>
          <w:divBdr>
            <w:top w:val="none" w:sz="0" w:space="0" w:color="auto"/>
            <w:left w:val="none" w:sz="0" w:space="0" w:color="auto"/>
            <w:bottom w:val="none" w:sz="0" w:space="0" w:color="auto"/>
            <w:right w:val="none" w:sz="0" w:space="0" w:color="auto"/>
          </w:divBdr>
        </w:div>
        <w:div w:id="1356733132">
          <w:marLeft w:val="0"/>
          <w:marRight w:val="0"/>
          <w:marTop w:val="0"/>
          <w:marBottom w:val="0"/>
          <w:divBdr>
            <w:top w:val="none" w:sz="0" w:space="0" w:color="auto"/>
            <w:left w:val="none" w:sz="0" w:space="0" w:color="auto"/>
            <w:bottom w:val="none" w:sz="0" w:space="0" w:color="auto"/>
            <w:right w:val="none" w:sz="0" w:space="0" w:color="auto"/>
          </w:divBdr>
        </w:div>
        <w:div w:id="1476332878">
          <w:marLeft w:val="0"/>
          <w:marRight w:val="0"/>
          <w:marTop w:val="0"/>
          <w:marBottom w:val="0"/>
          <w:divBdr>
            <w:top w:val="none" w:sz="0" w:space="0" w:color="auto"/>
            <w:left w:val="none" w:sz="0" w:space="0" w:color="auto"/>
            <w:bottom w:val="none" w:sz="0" w:space="0" w:color="auto"/>
            <w:right w:val="none" w:sz="0" w:space="0" w:color="auto"/>
          </w:divBdr>
        </w:div>
      </w:divsChild>
    </w:div>
    <w:div w:id="2147352874">
      <w:bodyDiv w:val="1"/>
      <w:marLeft w:val="0"/>
      <w:marRight w:val="0"/>
      <w:marTop w:val="0"/>
      <w:marBottom w:val="0"/>
      <w:divBdr>
        <w:top w:val="none" w:sz="0" w:space="0" w:color="auto"/>
        <w:left w:val="none" w:sz="0" w:space="0" w:color="auto"/>
        <w:bottom w:val="none" w:sz="0" w:space="0" w:color="auto"/>
        <w:right w:val="none" w:sz="0" w:space="0" w:color="auto"/>
      </w:divBdr>
      <w:divsChild>
        <w:div w:id="299268631">
          <w:marLeft w:val="0"/>
          <w:marRight w:val="0"/>
          <w:marTop w:val="0"/>
          <w:marBottom w:val="0"/>
          <w:divBdr>
            <w:top w:val="none" w:sz="0" w:space="0" w:color="auto"/>
            <w:left w:val="none" w:sz="0" w:space="0" w:color="auto"/>
            <w:bottom w:val="none" w:sz="0" w:space="0" w:color="auto"/>
            <w:right w:val="none" w:sz="0" w:space="0" w:color="auto"/>
          </w:divBdr>
        </w:div>
        <w:div w:id="1062143957">
          <w:marLeft w:val="0"/>
          <w:marRight w:val="0"/>
          <w:marTop w:val="0"/>
          <w:marBottom w:val="0"/>
          <w:divBdr>
            <w:top w:val="none" w:sz="0" w:space="0" w:color="auto"/>
            <w:left w:val="none" w:sz="0" w:space="0" w:color="auto"/>
            <w:bottom w:val="none" w:sz="0" w:space="0" w:color="auto"/>
            <w:right w:val="none" w:sz="0" w:space="0" w:color="auto"/>
          </w:divBdr>
        </w:div>
        <w:div w:id="1624769209">
          <w:marLeft w:val="0"/>
          <w:marRight w:val="0"/>
          <w:marTop w:val="0"/>
          <w:marBottom w:val="0"/>
          <w:divBdr>
            <w:top w:val="none" w:sz="0" w:space="0" w:color="auto"/>
            <w:left w:val="none" w:sz="0" w:space="0" w:color="auto"/>
            <w:bottom w:val="none" w:sz="0" w:space="0" w:color="auto"/>
            <w:right w:val="none" w:sz="0" w:space="0" w:color="auto"/>
          </w:divBdr>
        </w:div>
        <w:div w:id="1681927354">
          <w:marLeft w:val="0"/>
          <w:marRight w:val="0"/>
          <w:marTop w:val="0"/>
          <w:marBottom w:val="0"/>
          <w:divBdr>
            <w:top w:val="none" w:sz="0" w:space="0" w:color="auto"/>
            <w:left w:val="none" w:sz="0" w:space="0" w:color="auto"/>
            <w:bottom w:val="none" w:sz="0" w:space="0" w:color="auto"/>
            <w:right w:val="none" w:sz="0" w:space="0" w:color="auto"/>
          </w:divBdr>
        </w:div>
      </w:divsChild>
    </w:div>
    <w:div w:id="2147353455">
      <w:bodyDiv w:val="1"/>
      <w:marLeft w:val="0"/>
      <w:marRight w:val="0"/>
      <w:marTop w:val="0"/>
      <w:marBottom w:val="0"/>
      <w:divBdr>
        <w:top w:val="none" w:sz="0" w:space="0" w:color="auto"/>
        <w:left w:val="none" w:sz="0" w:space="0" w:color="auto"/>
        <w:bottom w:val="none" w:sz="0" w:space="0" w:color="auto"/>
        <w:right w:val="none" w:sz="0" w:space="0" w:color="auto"/>
      </w:divBdr>
      <w:divsChild>
        <w:div w:id="1613323342">
          <w:marLeft w:val="0"/>
          <w:marRight w:val="0"/>
          <w:marTop w:val="0"/>
          <w:marBottom w:val="0"/>
          <w:divBdr>
            <w:top w:val="none" w:sz="0" w:space="0" w:color="auto"/>
            <w:left w:val="none" w:sz="0" w:space="0" w:color="auto"/>
            <w:bottom w:val="none" w:sz="0" w:space="0" w:color="auto"/>
            <w:right w:val="none" w:sz="0" w:space="0" w:color="auto"/>
          </w:divBdr>
          <w:divsChild>
            <w:div w:id="474836108">
              <w:marLeft w:val="0"/>
              <w:marRight w:val="0"/>
              <w:marTop w:val="0"/>
              <w:marBottom w:val="0"/>
              <w:divBdr>
                <w:top w:val="none" w:sz="0" w:space="0" w:color="auto"/>
                <w:left w:val="none" w:sz="0" w:space="0" w:color="auto"/>
                <w:bottom w:val="none" w:sz="0" w:space="0" w:color="auto"/>
                <w:right w:val="none" w:sz="0" w:space="0" w:color="auto"/>
              </w:divBdr>
              <w:divsChild>
                <w:div w:id="18060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2806">
          <w:marLeft w:val="0"/>
          <w:marRight w:val="0"/>
          <w:marTop w:val="0"/>
          <w:marBottom w:val="0"/>
          <w:divBdr>
            <w:top w:val="none" w:sz="0" w:space="0" w:color="auto"/>
            <w:left w:val="none" w:sz="0" w:space="0" w:color="auto"/>
            <w:bottom w:val="none" w:sz="0" w:space="0" w:color="auto"/>
            <w:right w:val="none" w:sz="0" w:space="0" w:color="auto"/>
          </w:divBdr>
          <w:divsChild>
            <w:div w:id="1223712977">
              <w:marLeft w:val="0"/>
              <w:marRight w:val="0"/>
              <w:marTop w:val="0"/>
              <w:marBottom w:val="0"/>
              <w:divBdr>
                <w:top w:val="none" w:sz="0" w:space="0" w:color="auto"/>
                <w:left w:val="none" w:sz="0" w:space="0" w:color="auto"/>
                <w:bottom w:val="none" w:sz="0" w:space="0" w:color="auto"/>
                <w:right w:val="none" w:sz="0" w:space="0" w:color="auto"/>
              </w:divBdr>
              <w:divsChild>
                <w:div w:id="9879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4430">
      <w:bodyDiv w:val="1"/>
      <w:marLeft w:val="0"/>
      <w:marRight w:val="0"/>
      <w:marTop w:val="0"/>
      <w:marBottom w:val="0"/>
      <w:divBdr>
        <w:top w:val="none" w:sz="0" w:space="0" w:color="auto"/>
        <w:left w:val="none" w:sz="0" w:space="0" w:color="auto"/>
        <w:bottom w:val="none" w:sz="0" w:space="0" w:color="auto"/>
        <w:right w:val="none" w:sz="0" w:space="0" w:color="auto"/>
      </w:divBdr>
      <w:divsChild>
        <w:div w:id="401146709">
          <w:marLeft w:val="0"/>
          <w:marRight w:val="0"/>
          <w:marTop w:val="0"/>
          <w:marBottom w:val="0"/>
          <w:divBdr>
            <w:top w:val="none" w:sz="0" w:space="0" w:color="auto"/>
            <w:left w:val="none" w:sz="0" w:space="0" w:color="auto"/>
            <w:bottom w:val="none" w:sz="0" w:space="0" w:color="auto"/>
            <w:right w:val="none" w:sz="0" w:space="0" w:color="auto"/>
          </w:divBdr>
        </w:div>
        <w:div w:id="719784590">
          <w:marLeft w:val="0"/>
          <w:marRight w:val="0"/>
          <w:marTop w:val="0"/>
          <w:marBottom w:val="0"/>
          <w:divBdr>
            <w:top w:val="none" w:sz="0" w:space="0" w:color="auto"/>
            <w:left w:val="none" w:sz="0" w:space="0" w:color="auto"/>
            <w:bottom w:val="none" w:sz="0" w:space="0" w:color="auto"/>
            <w:right w:val="none" w:sz="0" w:space="0" w:color="auto"/>
          </w:divBdr>
        </w:div>
        <w:div w:id="968363369">
          <w:marLeft w:val="0"/>
          <w:marRight w:val="0"/>
          <w:marTop w:val="0"/>
          <w:marBottom w:val="0"/>
          <w:divBdr>
            <w:top w:val="none" w:sz="0" w:space="0" w:color="auto"/>
            <w:left w:val="none" w:sz="0" w:space="0" w:color="auto"/>
            <w:bottom w:val="none" w:sz="0" w:space="0" w:color="auto"/>
            <w:right w:val="none" w:sz="0" w:space="0" w:color="auto"/>
          </w:divBdr>
        </w:div>
        <w:div w:id="18032336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522" Type="http://schemas.openxmlformats.org/officeDocument/2006/relationships/hyperlink" Target="https://www.va.gov/HOMELESS/docs/GPD/GPD_CM_FY26_Award_List.pdf" TargetMode="External"/><Relationship Id="rId21" Type="http://schemas.openxmlformats.org/officeDocument/2006/relationships/hyperlink" Target="mailto:grantsinfo@oha.org" TargetMode="External"/><Relationship Id="rId170" Type="http://schemas.openxmlformats.org/officeDocument/2006/relationships/hyperlink" Target="https://www.grants.gov/search-results-detail/360959" TargetMode="External"/><Relationship Id="rId268" Type="http://schemas.openxmlformats.org/officeDocument/2006/relationships/hyperlink" Target="https://www.grants.gov/search-results-detail/360193" TargetMode="External"/><Relationship Id="rId475" Type="http://schemas.openxmlformats.org/officeDocument/2006/relationships/hyperlink" Target="https://www.fsa.usda.gov/state-offices/Hawaii" TargetMode="External"/><Relationship Id="rId682" Type="http://schemas.openxmlformats.org/officeDocument/2006/relationships/hyperlink" Target="safari-reader://www.americorps.gov/about/agency-overview/foia-and-privacy-act" TargetMode="External"/><Relationship Id="rId128" Type="http://schemas.openxmlformats.org/officeDocument/2006/relationships/hyperlink" Target="mailto:DFC_NOFO@cdc.gov" TargetMode="External"/><Relationship Id="rId335" Type="http://schemas.openxmlformats.org/officeDocument/2006/relationships/hyperlink" Target="https://www.hud.gov/grants" TargetMode="External"/><Relationship Id="rId542" Type="http://schemas.openxmlformats.org/officeDocument/2006/relationships/hyperlink" Target="https://www.rd.usda.gov/programs-services/business-programs/intermediary-relending-program/hi" TargetMode="External"/><Relationship Id="rId987" Type="http://schemas.openxmlformats.org/officeDocument/2006/relationships/hyperlink" Target="https://www.hud.gov/program_offices/general_counsel/BABA" TargetMode="External"/><Relationship Id="rId1172" Type="http://schemas.openxmlformats.org/officeDocument/2006/relationships/hyperlink" Target="https://www.neh.gov/250" TargetMode="External"/><Relationship Id="rId402" Type="http://schemas.openxmlformats.org/officeDocument/2006/relationships/hyperlink" Target="https://www.grants.gov/search-results-detail/361125" TargetMode="External"/><Relationship Id="rId847" Type="http://schemas.openxmlformats.org/officeDocument/2006/relationships/hyperlink" Target="https://www.epa.gov/grants/recipient-training-opportunities" TargetMode="External"/><Relationship Id="rId1032" Type="http://schemas.openxmlformats.org/officeDocument/2006/relationships/hyperlink" Target="https://bjs.gov/index.cfm?ty=fun" TargetMode="External"/><Relationship Id="rId1477" Type="http://schemas.openxmlformats.org/officeDocument/2006/relationships/hyperlink" Target="https://sam.gov/fal/4702e3e56c1941999cfa3478fcbb6693/view" TargetMode="External"/><Relationship Id="rId707" Type="http://schemas.openxmlformats.org/officeDocument/2006/relationships/hyperlink" Target="https://projectspectrum.io/" TargetMode="External"/><Relationship Id="rId914" Type="http://schemas.openxmlformats.org/officeDocument/2006/relationships/hyperlink" Target="https://www.grants.gov/web/grants/learn-grants/grants-101/grant-lifecycle.html" TargetMode="External"/><Relationship Id="rId1337" Type="http://schemas.openxmlformats.org/officeDocument/2006/relationships/hyperlink" Target="https://www.state.gov/facility-security-clearance-fcl-faq" TargetMode="External"/><Relationship Id="rId1544" Type="http://schemas.openxmlformats.org/officeDocument/2006/relationships/hyperlink" Target="https://blogs.va.gov/VAntage/103839/i-only-dreamed-of-this-va-program-finds-veteran-lorenzo-campbell-a-home/" TargetMode="External"/><Relationship Id="rId43" Type="http://schemas.openxmlformats.org/officeDocument/2006/relationships/hyperlink" Target="https://www.grants.gov/search-results-detail/358955" TargetMode="External"/><Relationship Id="rId1404" Type="http://schemas.openxmlformats.org/officeDocument/2006/relationships/hyperlink" Target="https://home.treasury.gov/services/treasury-financial-assistance/build-america-buy-america-waivers" TargetMode="External"/><Relationship Id="rId1611" Type="http://schemas.openxmlformats.org/officeDocument/2006/relationships/hyperlink" Target="http://science.energy.gov/sbir/" TargetMode="External"/><Relationship Id="rId192" Type="http://schemas.openxmlformats.org/officeDocument/2006/relationships/hyperlink" Target="https://www.grants.gov/search-results-detail/360986" TargetMode="External"/><Relationship Id="rId497" Type="http://schemas.openxmlformats.org/officeDocument/2006/relationships/hyperlink" Target="https://www.doi.gov/hawaiian/programs" TargetMode="External"/><Relationship Id="rId357" Type="http://schemas.openxmlformats.org/officeDocument/2006/relationships/hyperlink" Target="https://www.grants.gov/search-results-detail/361149" TargetMode="External"/><Relationship Id="rId1194" Type="http://schemas.openxmlformats.org/officeDocument/2006/relationships/hyperlink" Target="https://www.nsf.gov/executive-orders" TargetMode="External"/><Relationship Id="rId217" Type="http://schemas.openxmlformats.org/officeDocument/2006/relationships/hyperlink" Target="https://www.grants.gov/search-results-detail/360528" TargetMode="External"/><Relationship Id="rId564" Type="http://schemas.openxmlformats.org/officeDocument/2006/relationships/hyperlink" Target="https://www.nal.usda.gov/rural-development-communities/rural-emergency-response" TargetMode="External"/><Relationship Id="rId771" Type="http://schemas.openxmlformats.org/officeDocument/2006/relationships/hyperlink" Target="https://www.epa.gov/sbir" TargetMode="External"/><Relationship Id="rId869" Type="http://schemas.openxmlformats.org/officeDocument/2006/relationships/hyperlink" Target="https://www.hhs.gov/grants/grants/index.html" TargetMode="External"/><Relationship Id="rId1499" Type="http://schemas.openxmlformats.org/officeDocument/2006/relationships/hyperlink" Target="https://sam.gov/fal/39e399e95ed14368befa607d562c27ee/view" TargetMode="External"/><Relationship Id="rId424" Type="http://schemas.openxmlformats.org/officeDocument/2006/relationships/hyperlink" Target="https://www.grants.gov/search-results-detail/360664" TargetMode="External"/><Relationship Id="rId631" Type="http://schemas.openxmlformats.org/officeDocument/2006/relationships/hyperlink" Target="https://seagrant.soest.hawaii.edu/about/opportunities/" TargetMode="External"/><Relationship Id="rId729" Type="http://schemas.openxmlformats.org/officeDocument/2006/relationships/hyperlink" Target="https://www.federalregister.gov/documents/2024/04/19/2024-08341/peer-review-opportunities-with-the-us-department-of-educations-office-of-elementary-and-secondary" TargetMode="External"/><Relationship Id="rId1054" Type="http://schemas.openxmlformats.org/officeDocument/2006/relationships/hyperlink" Target="https://ovc.ojp.gov/funding/opportunities/ovc-2025-172523" TargetMode="External"/><Relationship Id="rId1261" Type="http://schemas.openxmlformats.org/officeDocument/2006/relationships/hyperlink" Target="https://new.nsf.gov/funding/submitting-proposal" TargetMode="External"/><Relationship Id="rId1359" Type="http://schemas.openxmlformats.org/officeDocument/2006/relationships/hyperlink" Target="https://www.faa.gov/airports/aip/2022_aip_grants/" TargetMode="External"/><Relationship Id="rId936" Type="http://schemas.openxmlformats.org/officeDocument/2006/relationships/hyperlink" Target="http://www.twitter.com/usfws" TargetMode="External"/><Relationship Id="rId1121" Type="http://schemas.openxmlformats.org/officeDocument/2006/relationships/hyperlink" Target="https://www.dol.gov/grants#apply" TargetMode="External"/><Relationship Id="rId1219" Type="http://schemas.openxmlformats.org/officeDocument/2006/relationships/hyperlink" Target="https://www.nsf.gov/bfa/dfm/docs/DFM_PABGrantFAQ.pdf" TargetMode="External"/><Relationship Id="rId1566" Type="http://schemas.openxmlformats.org/officeDocument/2006/relationships/hyperlink" Target="https://www.samhsa.gov/homelessness-programs-resources" TargetMode="External"/><Relationship Id="rId65" Type="http://schemas.openxmlformats.org/officeDocument/2006/relationships/hyperlink" Target="https://www.grants.gov/search-results-detail/355150" TargetMode="External"/><Relationship Id="rId1426" Type="http://schemas.openxmlformats.org/officeDocument/2006/relationships/hyperlink" Target="https://sam.gov/fal/6a2f23b4215c4175a180f7c33f922d82/view" TargetMode="External"/><Relationship Id="rId281" Type="http://schemas.openxmlformats.org/officeDocument/2006/relationships/hyperlink" Target="https://www.grants.gov/search-results-detail/360968" TargetMode="External"/><Relationship Id="rId141" Type="http://schemas.openxmlformats.org/officeDocument/2006/relationships/hyperlink" Target="https://www.grants.gov/search-results-detail/358863" TargetMode="External"/><Relationship Id="rId379" Type="http://schemas.openxmlformats.org/officeDocument/2006/relationships/hyperlink" Target="https://ovc.ojp.gov/program/human-trafficking/grants-funding" TargetMode="External"/><Relationship Id="rId586" Type="http://schemas.openxmlformats.org/officeDocument/2006/relationships/hyperlink" Target="https://www.trade.gov/mdcp" TargetMode="External"/><Relationship Id="rId793" Type="http://schemas.openxmlformats.org/officeDocument/2006/relationships/hyperlink" Target="https://www.epa.gov/grants/recipient-training-opportunities" TargetMode="External"/><Relationship Id="rId7" Type="http://schemas.openxmlformats.org/officeDocument/2006/relationships/hyperlink" Target="https://vapg.rd.usda.gov/" TargetMode="External"/><Relationship Id="rId239" Type="http://schemas.openxmlformats.org/officeDocument/2006/relationships/hyperlink" Target="https://www.grants.gov/search-results-detail/360543" TargetMode="External"/><Relationship Id="rId446" Type="http://schemas.openxmlformats.org/officeDocument/2006/relationships/hyperlink" Target="https://www.grants.gov/search-results-detail/361016" TargetMode="External"/><Relationship Id="rId653" Type="http://schemas.openxmlformats.org/officeDocument/2006/relationships/image" Target="media/image16.png"/><Relationship Id="rId1076" Type="http://schemas.openxmlformats.org/officeDocument/2006/relationships/hyperlink" Target="https://www.ojp.usdoj.gov/" TargetMode="External"/><Relationship Id="rId1283" Type="http://schemas.openxmlformats.org/officeDocument/2006/relationships/image" Target="media/image55.png"/><Relationship Id="rId1490" Type="http://schemas.openxmlformats.org/officeDocument/2006/relationships/hyperlink" Target="https://www.va.gov/homeless/lsv.asp" TargetMode="External"/><Relationship Id="rId306" Type="http://schemas.openxmlformats.org/officeDocument/2006/relationships/hyperlink" Target="https://www.grants.gov/search-results-detail/359857" TargetMode="External"/><Relationship Id="rId860" Type="http://schemas.openxmlformats.org/officeDocument/2006/relationships/hyperlink" Target="https://www.grants.gov/" TargetMode="External"/><Relationship Id="rId958" Type="http://schemas.openxmlformats.org/officeDocument/2006/relationships/hyperlink" Target="https://www.hud.gov/hud-partners" TargetMode="External"/><Relationship Id="rId1143" Type="http://schemas.openxmlformats.org/officeDocument/2006/relationships/hyperlink" Target="https://www.osha.gov/harwoodgrants" TargetMode="External"/><Relationship Id="rId1588" Type="http://schemas.openxmlformats.org/officeDocument/2006/relationships/hyperlink" Target="https://www.va.gov/health/connect-to-va-care/index.asp" TargetMode="External"/><Relationship Id="rId87" Type="http://schemas.openxmlformats.org/officeDocument/2006/relationships/hyperlink" Target="https://sam.gov/content/assistance-listings" TargetMode="External"/><Relationship Id="rId513" Type="http://schemas.openxmlformats.org/officeDocument/2006/relationships/hyperlink" Target="http://kipukadatabase.com/" TargetMode="External"/><Relationship Id="rId720" Type="http://schemas.openxmlformats.org/officeDocument/2006/relationships/hyperlink" Target="https://studentaid.gov/understand-aid/types" TargetMode="External"/><Relationship Id="rId818" Type="http://schemas.openxmlformats.org/officeDocument/2006/relationships/hyperlink" Target="https://grantsgovprod.wordpress.com/2021/04/28/how-to-apply-for-a-federal-funding-opportunity-on-grants-gov/" TargetMode="External"/><Relationship Id="rId1350" Type="http://schemas.openxmlformats.org/officeDocument/2006/relationships/image" Target="media/image65.jpeg"/><Relationship Id="rId1448" Type="http://schemas.openxmlformats.org/officeDocument/2006/relationships/hyperlink" Target="https://alpha.sam.gov/sites/default/files/2024-10/entity-checklist.pdf" TargetMode="External"/><Relationship Id="rId1003" Type="http://schemas.openxmlformats.org/officeDocument/2006/relationships/hyperlink" Target="https://www.imls.gov/find-funding/funding-opportunities/grant-programs/museum-grants-for-african-american-history-and-culture" TargetMode="External"/><Relationship Id="rId1210" Type="http://schemas.openxmlformats.org/officeDocument/2006/relationships/hyperlink" Target="https://www.nsf.gov/executive-orders" TargetMode="External"/><Relationship Id="rId1308" Type="http://schemas.openxmlformats.org/officeDocument/2006/relationships/hyperlink" Target="tel:8085412990" TargetMode="External"/><Relationship Id="rId1515" Type="http://schemas.openxmlformats.org/officeDocument/2006/relationships/hyperlink" Target="https://www.dol.gov/agencies/vets" TargetMode="External"/><Relationship Id="rId14" Type="http://schemas.openxmlformats.org/officeDocument/2006/relationships/hyperlink" Target="https://sam.gov/content/assistance-listings" TargetMode="External"/><Relationship Id="rId163" Type="http://schemas.openxmlformats.org/officeDocument/2006/relationships/hyperlink" Target="https://www.grants.gov/search-results-detail/360887" TargetMode="External"/><Relationship Id="rId370" Type="http://schemas.openxmlformats.org/officeDocument/2006/relationships/hyperlink" Target="https://sam.gov/content/assistance-listings" TargetMode="External"/><Relationship Id="rId230" Type="http://schemas.openxmlformats.org/officeDocument/2006/relationships/hyperlink" Target="https://www.grants.gov/search-results-detail/360218" TargetMode="External"/><Relationship Id="rId468" Type="http://schemas.openxmlformats.org/officeDocument/2006/relationships/hyperlink" Target="https://www.hud.gov/program_offices/public_indian_housing/ih/codetalk/onap/nh" TargetMode="External"/><Relationship Id="rId675" Type="http://schemas.openxmlformats.org/officeDocument/2006/relationships/hyperlink" Target="mailto:ANCCC@americorps.gov" TargetMode="External"/><Relationship Id="rId882" Type="http://schemas.openxmlformats.org/officeDocument/2006/relationships/image" Target="media/image34.png"/><Relationship Id="rId1098" Type="http://schemas.openxmlformats.org/officeDocument/2006/relationships/hyperlink" Target="https://ag.hawaii.gov/cpja/gp/voca/voca-bulletin-board/" TargetMode="External"/><Relationship Id="rId328" Type="http://schemas.openxmlformats.org/officeDocument/2006/relationships/hyperlink" Target="mailto:lisa.pendleton@fda.hhs.gov" TargetMode="External"/><Relationship Id="rId535" Type="http://schemas.openxmlformats.org/officeDocument/2006/relationships/hyperlink" Target="https://www.rd.usda.gov/programs-services/business-programs/socially-disadvantaged-groups-grant/hi" TargetMode="External"/><Relationship Id="rId742" Type="http://schemas.openxmlformats.org/officeDocument/2006/relationships/hyperlink" Target="https://www2.ed.gov/fund/grant/find/edlite-forecast.html" TargetMode="External"/><Relationship Id="rId1165" Type="http://schemas.openxmlformats.org/officeDocument/2006/relationships/hyperlink" Target="mailto:sfca@sfca.state.hi.us" TargetMode="External"/><Relationship Id="rId1372" Type="http://schemas.openxmlformats.org/officeDocument/2006/relationships/image" Target="media/image76.jpeg"/><Relationship Id="rId602" Type="http://schemas.openxmlformats.org/officeDocument/2006/relationships/hyperlink" Target="https://www.eda.gov/strategic-initiatives/disaster-recovery/supplemental/2025" TargetMode="External"/><Relationship Id="rId1025" Type="http://schemas.openxmlformats.org/officeDocument/2006/relationships/hyperlink" Target="https://www.fbi.gov/resources/businesses" TargetMode="External"/><Relationship Id="rId1232" Type="http://schemas.openxmlformats.org/officeDocument/2006/relationships/hyperlink" Target="https://www.nsf.gov/updates-on-priorities" TargetMode="External"/><Relationship Id="rId907" Type="http://schemas.openxmlformats.org/officeDocument/2006/relationships/hyperlink" Target="https://www.justice.gov/disaster-fraud/ncdf-disaster-complaint-form" TargetMode="External"/><Relationship Id="rId1537" Type="http://schemas.openxmlformats.org/officeDocument/2006/relationships/hyperlink" Target="https://www.va.gov/HOMELESS/docs/GPD/providers/DCD-2-CFR-Guide.pdf" TargetMode="External"/><Relationship Id="rId36" Type="http://schemas.openxmlformats.org/officeDocument/2006/relationships/hyperlink" Target="https://grants.gov/search-results-detail/360651" TargetMode="External"/><Relationship Id="rId1604" Type="http://schemas.openxmlformats.org/officeDocument/2006/relationships/hyperlink" Target="https://grantsgovprod.wordpress.com/2019/03/27/3-tips-for-crafting-need-statements-in-federal-grant-proposals/" TargetMode="External"/><Relationship Id="rId185" Type="http://schemas.openxmlformats.org/officeDocument/2006/relationships/hyperlink" Target="https://www.grants.gov/search-results-detail/360876" TargetMode="External"/><Relationship Id="rId392" Type="http://schemas.openxmlformats.org/officeDocument/2006/relationships/hyperlink" Target="https://simpler.grants.gov/opportunity/e1f118fb-8e9d-4c86-b0c3-e9e5c5e0b59d" TargetMode="External"/><Relationship Id="rId697" Type="http://schemas.openxmlformats.org/officeDocument/2006/relationships/hyperlink" Target="https://www.americorps.gov/sites/default/files/upload/state_profiles/pdf_2025/HI_CoverPage.pdf" TargetMode="External"/><Relationship Id="rId252" Type="http://schemas.openxmlformats.org/officeDocument/2006/relationships/hyperlink" Target="https://www.grants.gov/search-results-detail/360402" TargetMode="External"/><Relationship Id="rId1187" Type="http://schemas.openxmlformats.org/officeDocument/2006/relationships/hyperlink" Target="https://www.neh.gov/grants/listing" TargetMode="External"/><Relationship Id="rId112" Type="http://schemas.openxmlformats.org/officeDocument/2006/relationships/hyperlink" Target="https://simpler.grants.gov/opportunity/994a62bf-3ab5-4046-ad9f-e5abf6b89934" TargetMode="External"/><Relationship Id="rId557" Type="http://schemas.openxmlformats.org/officeDocument/2006/relationships/hyperlink" Target="https://www.rd.usda.gov/programs-services/energy-programs/rural-energy-america-program-energy-audit-renewable-energy-development-assistance-grants/hi" TargetMode="External"/><Relationship Id="rId764" Type="http://schemas.openxmlformats.org/officeDocument/2006/relationships/hyperlink" Target="https://www.epa.gov/education/grants" TargetMode="External"/><Relationship Id="rId971" Type="http://schemas.openxmlformats.org/officeDocument/2006/relationships/hyperlink" Target="https://grants.gov/search-results-detail/360662" TargetMode="External"/><Relationship Id="rId1394" Type="http://schemas.openxmlformats.org/officeDocument/2006/relationships/hyperlink" Target="https://www.grants.gov/web/grants/search-grants.html" TargetMode="External"/><Relationship Id="rId417" Type="http://schemas.openxmlformats.org/officeDocument/2006/relationships/hyperlink" Target="mailto:AICenters@neh.gov" TargetMode="External"/><Relationship Id="rId624" Type="http://schemas.openxmlformats.org/officeDocument/2006/relationships/hyperlink" Target="https://seagrant.soest.hawaii.edu/about/opportunities/" TargetMode="External"/><Relationship Id="rId831" Type="http://schemas.openxmlformats.org/officeDocument/2006/relationships/hyperlink" Target="https://www.opm.gov/policy-data-oversight/pay-leave/salaries-wages/" TargetMode="External"/><Relationship Id="rId1047" Type="http://schemas.openxmlformats.org/officeDocument/2006/relationships/hyperlink" Target="https://bja.ojp.gov/funding/opportunities/o-bja-2025-172465" TargetMode="External"/><Relationship Id="rId1254" Type="http://schemas.openxmlformats.org/officeDocument/2006/relationships/hyperlink" Target="https://www.nsf.gov/policies/document/indirect-cost-rate" TargetMode="External"/><Relationship Id="rId1461" Type="http://schemas.openxmlformats.org/officeDocument/2006/relationships/hyperlink" Target="https://department.va.gov/financial-policy-documents/" TargetMode="External"/><Relationship Id="rId929" Type="http://schemas.openxmlformats.org/officeDocument/2006/relationships/hyperlink" Target="http://www.fema.gov/assistance-firefighters-grants-documents" TargetMode="External"/><Relationship Id="rId1114" Type="http://schemas.openxmlformats.org/officeDocument/2006/relationships/hyperlink" Target="https://maps.google.com/maps?q=235+South+Beretania+Street,+Suite+401,+Honolulu,+HI+96813&amp;ll=21.312045,-157.858000&amp;spn=0.015724,0.037100&amp;hl=en" TargetMode="External"/><Relationship Id="rId1321" Type="http://schemas.openxmlformats.org/officeDocument/2006/relationships/hyperlink" Target="https://www.state.gov/business/" TargetMode="External"/><Relationship Id="rId1559" Type="http://schemas.openxmlformats.org/officeDocument/2006/relationships/hyperlink" Target="https://www.va.gov/HOMELESS/GPD_ProviderWebsite.asp" TargetMode="External"/><Relationship Id="rId58" Type="http://schemas.openxmlformats.org/officeDocument/2006/relationships/hyperlink" Target="https://www.grants.gov/search-results-detail/361029" TargetMode="External"/><Relationship Id="rId1419" Type="http://schemas.openxmlformats.org/officeDocument/2006/relationships/hyperlink" Target="https://www.va.gov/homeless/gpd.asp" TargetMode="External"/><Relationship Id="rId274" Type="http://schemas.openxmlformats.org/officeDocument/2006/relationships/hyperlink" Target="https://www.grants.gov/search-results-detail/360965" TargetMode="External"/><Relationship Id="rId481" Type="http://schemas.openxmlformats.org/officeDocument/2006/relationships/hyperlink" Target="https://www.eda.gov/programs/university-centers/" TargetMode="External"/><Relationship Id="rId134" Type="http://schemas.openxmlformats.org/officeDocument/2006/relationships/hyperlink" Target="https://www.grants.gov/search-results-detail/358910" TargetMode="External"/><Relationship Id="rId579" Type="http://schemas.openxmlformats.org/officeDocument/2006/relationships/hyperlink" Target="https://www.mbda.gov/news/press-releases/2020/06/minority-business-development-agency-awards-10m-federal-funding-under" TargetMode="External"/><Relationship Id="rId786" Type="http://schemas.openxmlformats.org/officeDocument/2006/relationships/hyperlink" Target="https://www.epa.gov/grants/specific-epa-grant-programs" TargetMode="External"/><Relationship Id="rId993" Type="http://schemas.openxmlformats.org/officeDocument/2006/relationships/hyperlink" Target="https://www.imls.gov/find-funding/additional-resources" TargetMode="External"/><Relationship Id="rId341" Type="http://schemas.openxmlformats.org/officeDocument/2006/relationships/hyperlink" Target="https://www.grants.gov/search-results-detail/361140" TargetMode="External"/><Relationship Id="rId439" Type="http://schemas.openxmlformats.org/officeDocument/2006/relationships/hyperlink" Target="https://sam.gov/content/assistance-listings" TargetMode="External"/><Relationship Id="rId646" Type="http://schemas.openxmlformats.org/officeDocument/2006/relationships/hyperlink" Target="http://www.osec.doc.gov/osdbu/" TargetMode="External"/><Relationship Id="rId1069" Type="http://schemas.openxmlformats.org/officeDocument/2006/relationships/hyperlink" Target="https://ag.hawaii.gov/cpja/gp/byrnejag" TargetMode="External"/><Relationship Id="rId1276" Type="http://schemas.openxmlformats.org/officeDocument/2006/relationships/image" Target="media/image51.jpeg"/><Relationship Id="rId1483" Type="http://schemas.openxmlformats.org/officeDocument/2006/relationships/hyperlink" Target="https://sam.gov/fal/514ec221e89747d6ae8c8d78bba1ac51/view" TargetMode="External"/><Relationship Id="rId201" Type="http://schemas.openxmlformats.org/officeDocument/2006/relationships/hyperlink" Target="https://www.grants.gov/search-results-detail/360680" TargetMode="External"/><Relationship Id="rId506" Type="http://schemas.openxmlformats.org/officeDocument/2006/relationships/hyperlink" Target="http://www.grants.gov" TargetMode="External"/><Relationship Id="rId853" Type="http://schemas.openxmlformats.org/officeDocument/2006/relationships/hyperlink" Target="https://www.epa.gov/grants/epa-grants-community-library-frequently-asked-questions-faq" TargetMode="External"/><Relationship Id="rId1136" Type="http://schemas.openxmlformats.org/officeDocument/2006/relationships/hyperlink" Target="https://www.dol.gov/agencies/eta/grants" TargetMode="External"/><Relationship Id="rId713" Type="http://schemas.openxmlformats.org/officeDocument/2006/relationships/hyperlink" Target="https://www.ed.gov/fund/grant/find/edlite-forecast.html" TargetMode="External"/><Relationship Id="rId920" Type="http://schemas.openxmlformats.org/officeDocument/2006/relationships/hyperlink" Target="https://www.ecfr.gov/current/title-2/subtitle-A/chapter-II/part-200?toc=1" TargetMode="External"/><Relationship Id="rId1343" Type="http://schemas.openxmlformats.org/officeDocument/2006/relationships/hyperlink" Target="https://www.transportation.gov/briefing-room/secretary-duffy-letter-recipients-federal-financial-assistance" TargetMode="External"/><Relationship Id="rId1550" Type="http://schemas.openxmlformats.org/officeDocument/2006/relationships/hyperlink" Target="https://www.va.gov/HOMELESS/docs/GPD/GPD_Award_List_Transition_in_Place.pdf" TargetMode="External"/><Relationship Id="rId1203" Type="http://schemas.openxmlformats.org/officeDocument/2006/relationships/hyperlink" Target="https://www.nsf.gov/executive-orders" TargetMode="External"/><Relationship Id="rId1410" Type="http://schemas.openxmlformats.org/officeDocument/2006/relationships/hyperlink" Target="https://home.treasury.gov/services/grant-programs" TargetMode="External"/><Relationship Id="rId1508" Type="http://schemas.openxmlformats.org/officeDocument/2006/relationships/hyperlink" Target="https://www.fac.gov/" TargetMode="External"/><Relationship Id="rId296" Type="http://schemas.openxmlformats.org/officeDocument/2006/relationships/hyperlink" Target="https://www.grants.gov/search-results-detail/359949" TargetMode="External"/><Relationship Id="rId156" Type="http://schemas.openxmlformats.org/officeDocument/2006/relationships/hyperlink" Target="https://www.grants.gov/search-results-detail/360752" TargetMode="External"/><Relationship Id="rId363" Type="http://schemas.openxmlformats.org/officeDocument/2006/relationships/hyperlink" Target="https://www.imls.gov/find-funding/funding-opportunities/grant-programs/national-leadership-grants-for-museums" TargetMode="External"/><Relationship Id="rId570" Type="http://schemas.openxmlformats.org/officeDocument/2006/relationships/hyperlink" Target="https://www.nal.usda.gov/rural-development-communities/what-is-rural" TargetMode="External"/><Relationship Id="rId223" Type="http://schemas.openxmlformats.org/officeDocument/2006/relationships/hyperlink" Target="https://www.grants.gov/search-results-detail/360511" TargetMode="External"/><Relationship Id="rId430" Type="http://schemas.openxmlformats.org/officeDocument/2006/relationships/hyperlink" Target="https://www.grants.gov/search-results-detail/361106" TargetMode="External"/><Relationship Id="rId668" Type="http://schemas.openxmlformats.org/officeDocument/2006/relationships/hyperlink" Target="https://view.officeapps.live.com/op/view.aspx?src=https%3A%2F%2Fwww.americorps.gov%2Fsites%2Fdefault%2Ffiles%2Fdocument%2F2025-07%2F9.%2520Pictures%2520of%2520Lodging%2520and%2520Service%2520Project%2520Sites_TEMPLATE_AmeriCorps%2520NCCC.docx&amp;wdOrigin=BROWSELINK" TargetMode="External"/><Relationship Id="rId875" Type="http://schemas.openxmlformats.org/officeDocument/2006/relationships/hyperlink" Target="https://www.uscis.gov/citizenship/civic-integration/learn-about-the-citizenship-and-integration-grant-program" TargetMode="External"/><Relationship Id="rId1060" Type="http://schemas.openxmlformats.org/officeDocument/2006/relationships/hyperlink" Target="https://bja.ojp.gov/media/video/46666" TargetMode="External"/><Relationship Id="rId1298" Type="http://schemas.openxmlformats.org/officeDocument/2006/relationships/hyperlink" Target="https://www.sba.gov/funding-programs/grants" TargetMode="External"/><Relationship Id="rId528" Type="http://schemas.openxmlformats.org/officeDocument/2006/relationships/image" Target="media/image6.png"/><Relationship Id="rId735" Type="http://schemas.openxmlformats.org/officeDocument/2006/relationships/image" Target="media/image23.png"/><Relationship Id="rId942" Type="http://schemas.openxmlformats.org/officeDocument/2006/relationships/hyperlink" Target="https://www.usfa.fema.gov/training/" TargetMode="External"/><Relationship Id="rId1158" Type="http://schemas.openxmlformats.org/officeDocument/2006/relationships/hyperlink" Target="https://nspires.nasaprs.com/external/solicitations/solicitations!init.do;jsessionid=BtD1A-ejWhrvZ2bwRGHmcrUdAEQFpWkjnzT6d_aah2JrH6PyCpbW!-275385888!wnp2.nasaprs.com!7006!-1!-1228823743!wnp1.nasaprs.com!7006!-1?s=Open" TargetMode="External"/><Relationship Id="rId1365" Type="http://schemas.openxmlformats.org/officeDocument/2006/relationships/hyperlink" Target="https://www.maritime.dot.gov/ports/port-infrastructure-development-program" TargetMode="External"/><Relationship Id="rId1572" Type="http://schemas.openxmlformats.org/officeDocument/2006/relationships/hyperlink" Target="https://www.va.gov/homeless/gpd.asp" TargetMode="External"/><Relationship Id="rId1018" Type="http://schemas.openxmlformats.org/officeDocument/2006/relationships/hyperlink" Target="https://www.bsee.gov/who-we-are/working-with-us/doing-business-with-bsee" TargetMode="External"/><Relationship Id="rId1225" Type="http://schemas.openxmlformats.org/officeDocument/2006/relationships/hyperlink" Target="https://www.nsf.gov/executive-orders" TargetMode="External"/><Relationship Id="rId1432" Type="http://schemas.openxmlformats.org/officeDocument/2006/relationships/hyperlink" Target="https://sam.gov/fal/389dd1e1f562417ab9cdd64a2d94e741/view" TargetMode="External"/><Relationship Id="rId71" Type="http://schemas.openxmlformats.org/officeDocument/2006/relationships/hyperlink" Target="https://www.grants.gov/search-results-detail/359782" TargetMode="External"/><Relationship Id="rId802" Type="http://schemas.openxmlformats.org/officeDocument/2006/relationships/hyperlink" Target="https://www.epa.gov/grants/davis-bacon-and-related-acts-dbra" TargetMode="External"/><Relationship Id="rId29" Type="http://schemas.openxmlformats.org/officeDocument/2006/relationships/hyperlink" Target="https://www.grants.gov/search-results-detail/360205" TargetMode="External"/><Relationship Id="rId178" Type="http://schemas.openxmlformats.org/officeDocument/2006/relationships/hyperlink" Target="https://www.grants.gov/search-results-detail/360869" TargetMode="External"/><Relationship Id="rId385" Type="http://schemas.openxmlformats.org/officeDocument/2006/relationships/hyperlink" Target="https://www.grants.gov/search-results-detail/361077" TargetMode="External"/><Relationship Id="rId592" Type="http://schemas.openxmlformats.org/officeDocument/2006/relationships/hyperlink" Target="http://cpo.noaa.gov/Grants" TargetMode="External"/><Relationship Id="rId245" Type="http://schemas.openxmlformats.org/officeDocument/2006/relationships/hyperlink" Target="https://www.grants.gov/search-results-detail/360541" TargetMode="External"/><Relationship Id="rId452" Type="http://schemas.openxmlformats.org/officeDocument/2006/relationships/hyperlink" Target="https://www.va.gov/homeless/ssvf/index.html" TargetMode="External"/><Relationship Id="rId897" Type="http://schemas.openxmlformats.org/officeDocument/2006/relationships/hyperlink" Target="https://www.fema.gov/sites/default/files/documents/fema_procurement_during_ee_circumstances_factsheet-2022-spanish.pdf" TargetMode="External"/><Relationship Id="rId1082" Type="http://schemas.openxmlformats.org/officeDocument/2006/relationships/hyperlink" Target="https://ag.hawaii.gov/cpja/files/2025/11/AG_CPJAD-01b-Budget-Detail-Forms-rev-2025_01_08-1.xlsx" TargetMode="External"/><Relationship Id="rId105" Type="http://schemas.openxmlformats.org/officeDocument/2006/relationships/hyperlink" Target="https://simpler.grants.gov/opportunity/6fa7ddfb-2a41-4eb3-b567-96be8c60f640" TargetMode="External"/><Relationship Id="rId312" Type="http://schemas.openxmlformats.org/officeDocument/2006/relationships/hyperlink" Target="https://www.grants.gov/search-results-detail/359866" TargetMode="External"/><Relationship Id="rId757" Type="http://schemas.openxmlformats.org/officeDocument/2006/relationships/image" Target="media/image24.jpeg"/><Relationship Id="rId964" Type="http://schemas.openxmlformats.org/officeDocument/2006/relationships/hyperlink" Target="https://esnaps.hud.gov" TargetMode="External"/><Relationship Id="rId1387" Type="http://schemas.openxmlformats.org/officeDocument/2006/relationships/image" Target="media/image80.png"/><Relationship Id="rId1594" Type="http://schemas.openxmlformats.org/officeDocument/2006/relationships/hyperlink" Target="https://www.va.gov/pacific-islands-health-care/health-services/women-veteran-care" TargetMode="External"/><Relationship Id="rId93" Type="http://schemas.openxmlformats.org/officeDocument/2006/relationships/hyperlink" Target="https://sam.gov/content/assistance-listings" TargetMode="External"/><Relationship Id="rId617" Type="http://schemas.openxmlformats.org/officeDocument/2006/relationships/hyperlink" Target="https://dbedt.hawaii.gov/" TargetMode="External"/><Relationship Id="rId824" Type="http://schemas.openxmlformats.org/officeDocument/2006/relationships/hyperlink" Target="https://sam.gov/content/assistance-listings" TargetMode="External"/><Relationship Id="rId1247" Type="http://schemas.openxmlformats.org/officeDocument/2006/relationships/hyperlink" Target="https://www.nsf.gov/updates-on-priorities" TargetMode="External"/><Relationship Id="rId1454" Type="http://schemas.openxmlformats.org/officeDocument/2006/relationships/hyperlink" Target="https://pmsapp.psc.gov/pms/app/login" TargetMode="External"/><Relationship Id="rId1107" Type="http://schemas.openxmlformats.org/officeDocument/2006/relationships/hyperlink" Target="https://ag.hawaii.gov/cpja/gp/voca/" TargetMode="External"/><Relationship Id="rId1314" Type="http://schemas.openxmlformats.org/officeDocument/2006/relationships/image" Target="media/image62.gif"/><Relationship Id="rId1521" Type="http://schemas.openxmlformats.org/officeDocument/2006/relationships/image" Target="media/image84.png"/><Relationship Id="rId20" Type="http://schemas.openxmlformats.org/officeDocument/2006/relationships/hyperlink" Target="https://vendors.ehawaii.gov/hce/" TargetMode="External"/><Relationship Id="rId267" Type="http://schemas.openxmlformats.org/officeDocument/2006/relationships/hyperlink" Target="https://www.grants.gov/search-results-detail/360575" TargetMode="External"/><Relationship Id="rId474" Type="http://schemas.openxmlformats.org/officeDocument/2006/relationships/hyperlink" Target="https://www.usda.gov/topics/rural/cooperative-research-and-extension-services" TargetMode="External"/><Relationship Id="rId127" Type="http://schemas.openxmlformats.org/officeDocument/2006/relationships/hyperlink" Target="https://sam.gov/content/assistance-listings" TargetMode="External"/><Relationship Id="rId681" Type="http://schemas.openxmlformats.org/officeDocument/2006/relationships/hyperlink" Target="safari-reader://www.americorps.gov/about/agency-overview/budget-performance-plans" TargetMode="External"/><Relationship Id="rId779" Type="http://schemas.openxmlformats.org/officeDocument/2006/relationships/hyperlink" Target="https://www.epa.gov/grants/how-apply-grants" TargetMode="External"/><Relationship Id="rId986" Type="http://schemas.openxmlformats.org/officeDocument/2006/relationships/hyperlink" Target="https://www.federalregister.gov/documents/2020/08/13/2020-17468/guidance-for-grants-and-agreements" TargetMode="External"/><Relationship Id="rId334" Type="http://schemas.openxmlformats.org/officeDocument/2006/relationships/hyperlink" Target="https://sam.gov/content/assistance-listings" TargetMode="External"/><Relationship Id="rId541" Type="http://schemas.openxmlformats.org/officeDocument/2006/relationships/hyperlink" Target="https://www.rd.usda.gov/programs-services/water-environmental-programs/emergency-community-water-assistance-grants/hi" TargetMode="External"/><Relationship Id="rId639" Type="http://schemas.openxmlformats.org/officeDocument/2006/relationships/hyperlink" Target="https://seagrant.soest.hawaii.edu/about/focus-areas" TargetMode="External"/><Relationship Id="rId1171" Type="http://schemas.openxmlformats.org/officeDocument/2006/relationships/hyperlink" Target="https://www.arts.gov/grants" TargetMode="External"/><Relationship Id="rId1269" Type="http://schemas.openxmlformats.org/officeDocument/2006/relationships/hyperlink" Target="https://www.sba.gov/funding-programs/loans/lender-match-connects-you-lenders" TargetMode="External"/><Relationship Id="rId1476" Type="http://schemas.openxmlformats.org/officeDocument/2006/relationships/hyperlink" Target="https://www.va.gov/geriatrics/pages/State_Veterans_Home_Program_per_diem.asp" TargetMode="External"/><Relationship Id="rId401" Type="http://schemas.openxmlformats.org/officeDocument/2006/relationships/hyperlink" Target="https://www.grants.gov/search-results-detail/361036" TargetMode="External"/><Relationship Id="rId846" Type="http://schemas.openxmlformats.org/officeDocument/2006/relationships/hyperlink" Target="https://sam.gov/content/home" TargetMode="External"/><Relationship Id="rId1031" Type="http://schemas.openxmlformats.org/officeDocument/2006/relationships/hyperlink" Target="http://www.justice.gov/business/" TargetMode="External"/><Relationship Id="rId1129" Type="http://schemas.openxmlformats.org/officeDocument/2006/relationships/hyperlink" Target="https://www.dol.gov/sites/dolgov/files/general/grants/DOLGrantsWebinar.pptx" TargetMode="External"/><Relationship Id="rId706" Type="http://schemas.openxmlformats.org/officeDocument/2006/relationships/image" Target="media/image21.jpeg"/><Relationship Id="rId913" Type="http://schemas.openxmlformats.org/officeDocument/2006/relationships/hyperlink" Target="https://www.fema.gov/grants/guidance-tools/benefit-cost-analysis" TargetMode="External"/><Relationship Id="rId1336" Type="http://schemas.openxmlformats.org/officeDocument/2006/relationships/hyperlink" Target="https://www.state.gov/bureaus-offices/office-of-small-and-disadvantaged-business-utilization/" TargetMode="External"/><Relationship Id="rId1543" Type="http://schemas.openxmlformats.org/officeDocument/2006/relationships/hyperlink" Target="https://www.va.gov/HOMELESS/featuredarticles/how_gpd_has_evolved_to_meet_veterans_needs.asp" TargetMode="External"/><Relationship Id="rId42" Type="http://schemas.openxmlformats.org/officeDocument/2006/relationships/hyperlink" Target="mailto:nofo@nist.gov" TargetMode="External"/><Relationship Id="rId1403" Type="http://schemas.openxmlformats.org/officeDocument/2006/relationships/hyperlink" Target="https://www.transportation.gov/grants" TargetMode="External"/><Relationship Id="rId1610" Type="http://schemas.openxmlformats.org/officeDocument/2006/relationships/hyperlink" Target="http://www.nist.gov/tpo/sbir/" TargetMode="External"/><Relationship Id="rId191" Type="http://schemas.openxmlformats.org/officeDocument/2006/relationships/hyperlink" Target="https://www.grants.gov/search-results-detail/360987" TargetMode="External"/><Relationship Id="rId289" Type="http://schemas.openxmlformats.org/officeDocument/2006/relationships/hyperlink" Target="https://www.grants.gov/search-results-detail/359952" TargetMode="External"/><Relationship Id="rId496" Type="http://schemas.openxmlformats.org/officeDocument/2006/relationships/hyperlink" Target="https://www.doi.gov/hawaiian/programs" TargetMode="External"/><Relationship Id="rId149" Type="http://schemas.openxmlformats.org/officeDocument/2006/relationships/hyperlink" Target="https://www.grants.gov/search-results-detail/358880" TargetMode="External"/><Relationship Id="rId356" Type="http://schemas.openxmlformats.org/officeDocument/2006/relationships/hyperlink" Target="mailto:imls-museumgrants@imls.gov" TargetMode="External"/><Relationship Id="rId563" Type="http://schemas.openxmlformats.org/officeDocument/2006/relationships/image" Target="media/image7.png"/><Relationship Id="rId770" Type="http://schemas.openxmlformats.org/officeDocument/2006/relationships/hyperlink" Target="https://www.epa.gov/research-grants/research-funding-opportunities" TargetMode="External"/><Relationship Id="rId1193" Type="http://schemas.openxmlformats.org/officeDocument/2006/relationships/hyperlink" Target="https://www.nsf.gov/executive-orders" TargetMode="External"/><Relationship Id="rId216" Type="http://schemas.openxmlformats.org/officeDocument/2006/relationships/hyperlink" Target="https://www.grants.gov/search-results-detail/360523" TargetMode="External"/><Relationship Id="rId423" Type="http://schemas.openxmlformats.org/officeDocument/2006/relationships/hyperlink" Target="https://www.grants.gov/search-results-detail/360640" TargetMode="External"/><Relationship Id="rId868" Type="http://schemas.openxmlformats.org/officeDocument/2006/relationships/hyperlink" Target="http://www.hhs.gov" TargetMode="External"/><Relationship Id="rId1053" Type="http://schemas.openxmlformats.org/officeDocument/2006/relationships/hyperlink" Target="https://ovc.ojp.gov/funding/opportunities/ovc-2025-172524" TargetMode="External"/><Relationship Id="rId1260" Type="http://schemas.openxmlformats.org/officeDocument/2006/relationships/hyperlink" Target="https://new.nsf.gov/funding/preparing-proposal" TargetMode="External"/><Relationship Id="rId1498" Type="http://schemas.openxmlformats.org/officeDocument/2006/relationships/hyperlink" Target="https://www.cem.va.gov/legacy/" TargetMode="External"/><Relationship Id="rId630" Type="http://schemas.openxmlformats.org/officeDocument/2006/relationships/hyperlink" Target="https://seagrant.soest.hawaii.edu/about/opportunities/" TargetMode="External"/><Relationship Id="rId728" Type="http://schemas.openxmlformats.org/officeDocument/2006/relationships/hyperlink" Target="https://www.ed.gov/sites/ed/files/fund/grant/about/discretionary/2023-non-regulatory-guidance-evidence.pdf" TargetMode="External"/><Relationship Id="rId935" Type="http://schemas.openxmlformats.org/officeDocument/2006/relationships/hyperlink" Target="https://www.doi.gov/wildlandfire" TargetMode="External"/><Relationship Id="rId1358" Type="http://schemas.openxmlformats.org/officeDocument/2006/relationships/image" Target="media/image69.jpeg"/><Relationship Id="rId1565" Type="http://schemas.openxmlformats.org/officeDocument/2006/relationships/hyperlink" Target="http://www.dol.gov/" TargetMode="External"/><Relationship Id="rId64" Type="http://schemas.openxmlformats.org/officeDocument/2006/relationships/hyperlink" Target="mailto:aal-baa@army.mil" TargetMode="External"/><Relationship Id="rId1120" Type="http://schemas.openxmlformats.org/officeDocument/2006/relationships/hyperlink" Target="https://www.dol.gov/grants" TargetMode="External"/><Relationship Id="rId1218" Type="http://schemas.openxmlformats.org/officeDocument/2006/relationships/hyperlink" Target="https://www.nsf.gov/bfa/dfm/pab" TargetMode="External"/><Relationship Id="rId1425" Type="http://schemas.openxmlformats.org/officeDocument/2006/relationships/hyperlink" Target="https://department.va.gov/veteran-sports/grant-program/" TargetMode="External"/><Relationship Id="rId280" Type="http://schemas.openxmlformats.org/officeDocument/2006/relationships/hyperlink" Target="https://www.grants.gov/search-results-detail/360971" TargetMode="External"/><Relationship Id="rId140" Type="http://schemas.openxmlformats.org/officeDocument/2006/relationships/hyperlink" Target="https://www.grants.gov/search-results-detail/359645" TargetMode="External"/><Relationship Id="rId378" Type="http://schemas.openxmlformats.org/officeDocument/2006/relationships/hyperlink" Target="https://sam.gov/content/assistance-listings" TargetMode="External"/><Relationship Id="rId585" Type="http://schemas.openxmlformats.org/officeDocument/2006/relationships/hyperlink" Target="https://www.nist.gov/about-nist/funding-opportunities" TargetMode="External"/><Relationship Id="rId792" Type="http://schemas.openxmlformats.org/officeDocument/2006/relationships/hyperlink" Target="https://www.epa.gov/grants/how-develop-budget" TargetMode="External"/><Relationship Id="rId6" Type="http://schemas.openxmlformats.org/officeDocument/2006/relationships/hyperlink" Target="https://sam.gov/content/assistance-listings" TargetMode="External"/><Relationship Id="rId238" Type="http://schemas.openxmlformats.org/officeDocument/2006/relationships/hyperlink" Target="https://www.grants.gov/search-results-detail/360534" TargetMode="External"/><Relationship Id="rId445" Type="http://schemas.openxmlformats.org/officeDocument/2006/relationships/hyperlink" Target="mailto:GPDgrants@va.gov" TargetMode="External"/><Relationship Id="rId652" Type="http://schemas.openxmlformats.org/officeDocument/2006/relationships/hyperlink" Target="http://www.nationalservice.gov/" TargetMode="External"/><Relationship Id="rId1075" Type="http://schemas.openxmlformats.org/officeDocument/2006/relationships/hyperlink" Target="https://www.ojp.usdoj.gov/ovc/" TargetMode="External"/><Relationship Id="rId1282" Type="http://schemas.openxmlformats.org/officeDocument/2006/relationships/hyperlink" Target="https://www.sba.gov/size-standards" TargetMode="External"/><Relationship Id="rId305" Type="http://schemas.openxmlformats.org/officeDocument/2006/relationships/hyperlink" Target="https://www.grants.gov/search-results-detail/359856" TargetMode="External"/><Relationship Id="rId512" Type="http://schemas.openxmlformats.org/officeDocument/2006/relationships/hyperlink" Target="https://www.oha.org/resources/" TargetMode="External"/><Relationship Id="rId957" Type="http://schemas.openxmlformats.org/officeDocument/2006/relationships/hyperlink" Target="https://www.hud.gov/program_offices/spm/gmomgmt/grantsinfo" TargetMode="External"/><Relationship Id="rId1142" Type="http://schemas.openxmlformats.org/officeDocument/2006/relationships/hyperlink" Target="http://www.dol.gov/oasam/grants/grants-oasam.htm" TargetMode="External"/><Relationship Id="rId1587" Type="http://schemas.openxmlformats.org/officeDocument/2006/relationships/hyperlink" Target="https://www.va.gov/health-care/order-hearing-aid-batteries-and-accessories/" TargetMode="External"/><Relationship Id="rId86" Type="http://schemas.openxmlformats.org/officeDocument/2006/relationships/hyperlink" Target="https://www.grants.gov/search-results-detail/360898" TargetMode="External"/><Relationship Id="rId817" Type="http://schemas.openxmlformats.org/officeDocument/2006/relationships/hyperlink" Target="https://www.grants.gov/applicants/grant-applications/how-to-apply-for-grants" TargetMode="External"/><Relationship Id="rId1002" Type="http://schemas.openxmlformats.org/officeDocument/2006/relationships/hyperlink" Target="https://www.imls.gov/find-funding/funding-opportunities/grant-programs/museum-assessment-program" TargetMode="External"/><Relationship Id="rId1447" Type="http://schemas.openxmlformats.org/officeDocument/2006/relationships/hyperlink" Target="https://sam.gov/content/home" TargetMode="External"/><Relationship Id="rId1307" Type="http://schemas.openxmlformats.org/officeDocument/2006/relationships/hyperlink" Target="https://www.google.com/maps/search/?api=1&amp;query=500%20Ala%20Moana%20Blvd.,%20Suite%201-306+HI+Honolulu+96813" TargetMode="External"/><Relationship Id="rId1514" Type="http://schemas.openxmlformats.org/officeDocument/2006/relationships/hyperlink" Target="https://department.va.gov/administrations-and-offices/acquisition-logistics-and-construction/build-america-buy-america-act-public-law-117-58/" TargetMode="External"/><Relationship Id="rId13" Type="http://schemas.openxmlformats.org/officeDocument/2006/relationships/hyperlink" Target="mailto:CPGrants@usda.gov" TargetMode="External"/><Relationship Id="rId162" Type="http://schemas.openxmlformats.org/officeDocument/2006/relationships/hyperlink" Target="https://www.grants.gov/search-results-detail/360957" TargetMode="External"/><Relationship Id="rId467" Type="http://schemas.openxmlformats.org/officeDocument/2006/relationships/hyperlink" Target="https://www.hrsa.gov/about/organization/offices/hrsa-iea/region-9" TargetMode="External"/><Relationship Id="rId1097" Type="http://schemas.openxmlformats.org/officeDocument/2006/relationships/hyperlink" Target="mailto:memory.k.tanuvasa@hawaii.gov" TargetMode="External"/><Relationship Id="rId674" Type="http://schemas.openxmlformats.org/officeDocument/2006/relationships/hyperlink" Target="https://my.americorps.gov/mp/listing/viewListing.do?fromSearch=true&amp;id=126992" TargetMode="External"/><Relationship Id="rId881" Type="http://schemas.openxmlformats.org/officeDocument/2006/relationships/hyperlink" Target="https://www.fema.gov/grants/preparedness" TargetMode="External"/><Relationship Id="rId979" Type="http://schemas.openxmlformats.org/officeDocument/2006/relationships/hyperlink" Target="https://www.grants.gov/search-results-detail/359825" TargetMode="External"/><Relationship Id="rId327" Type="http://schemas.openxmlformats.org/officeDocument/2006/relationships/hyperlink" Target="https://grants.nih.gov/grants/guide/rfa-files/RFA-FD-25-007.html" TargetMode="External"/><Relationship Id="rId534" Type="http://schemas.openxmlformats.org/officeDocument/2006/relationships/hyperlink" Target="https://www.rd.usda.gov/programs-services/business-programs/rural-cooperative-development-grant-program/hi" TargetMode="External"/><Relationship Id="rId741" Type="http://schemas.openxmlformats.org/officeDocument/2006/relationships/hyperlink" Target="https://www2.ed.gov/fund/grant/find/edlite-forecast.html" TargetMode="External"/><Relationship Id="rId839" Type="http://schemas.openxmlformats.org/officeDocument/2006/relationships/hyperlink" Target="https://www.epa.gov/grants" TargetMode="External"/><Relationship Id="rId1164" Type="http://schemas.openxmlformats.org/officeDocument/2006/relationships/hyperlink" Target="http://www.hawaii.gov/sfca/" TargetMode="External"/><Relationship Id="rId1371" Type="http://schemas.openxmlformats.org/officeDocument/2006/relationships/hyperlink" Target="https://www.transportation.gov/BUILDgrants" TargetMode="External"/><Relationship Id="rId1469" Type="http://schemas.openxmlformats.org/officeDocument/2006/relationships/hyperlink" Target="https://sam.gov/fal/31de6e97e7e04d6eaa53849ee2db0710/view" TargetMode="External"/><Relationship Id="rId601" Type="http://schemas.openxmlformats.org/officeDocument/2006/relationships/image" Target="media/image12.png"/><Relationship Id="rId1024" Type="http://schemas.openxmlformats.org/officeDocument/2006/relationships/hyperlink" Target="https://www.dea.gov/resources/doing-business-dea" TargetMode="External"/><Relationship Id="rId1231" Type="http://schemas.openxmlformats.org/officeDocument/2006/relationships/hyperlink" Target="https://www.nsf.gov/executive-orders" TargetMode="External"/><Relationship Id="rId906" Type="http://schemas.openxmlformats.org/officeDocument/2006/relationships/hyperlink" Target="mailto:femas&amp;d@fema.dhs.gov" TargetMode="External"/><Relationship Id="rId1329" Type="http://schemas.openxmlformats.org/officeDocument/2006/relationships/hyperlink" Target="http://www.usaspending.gov/" TargetMode="External"/><Relationship Id="rId1536" Type="http://schemas.openxmlformats.org/officeDocument/2006/relationships/hyperlink" Target="https://www.va.gov/HOMELESS/docs/GPD/FiscalResources/Certification_of_De_Minimis_Indirect_Cost_Rate.pdf" TargetMode="External"/><Relationship Id="rId35" Type="http://schemas.openxmlformats.org/officeDocument/2006/relationships/hyperlink" Target="mailto:research@chips.gov" TargetMode="External"/><Relationship Id="rId1603" Type="http://schemas.openxmlformats.org/officeDocument/2006/relationships/hyperlink" Target="https://www.va.gov/pacific-islands-health-care/" TargetMode="External"/><Relationship Id="rId184" Type="http://schemas.openxmlformats.org/officeDocument/2006/relationships/hyperlink" Target="https://www.grants.gov/search-results-detail/360893" TargetMode="External"/><Relationship Id="rId391" Type="http://schemas.openxmlformats.org/officeDocument/2006/relationships/hyperlink" Target="mailto:YB_FOA-ETA-26-38@dol.gov" TargetMode="External"/><Relationship Id="rId251" Type="http://schemas.openxmlformats.org/officeDocument/2006/relationships/hyperlink" Target="https://www.grants.gov/search-results-detail/360398" TargetMode="External"/><Relationship Id="rId489" Type="http://schemas.openxmlformats.org/officeDocument/2006/relationships/image" Target="media/image2.tiff"/><Relationship Id="rId696" Type="http://schemas.openxmlformats.org/officeDocument/2006/relationships/hyperlink" Target="mailto:HI@cns.gov" TargetMode="External"/><Relationship Id="rId349" Type="http://schemas.openxmlformats.org/officeDocument/2006/relationships/hyperlink" Target="https://www.grants.gov/search-results-detail/361142" TargetMode="External"/><Relationship Id="rId556" Type="http://schemas.openxmlformats.org/officeDocument/2006/relationships/hyperlink" Target="https://www.rd.usda.gov/programs-services/community-facilities/rural-community-development-initiative-grants/hi" TargetMode="External"/><Relationship Id="rId763" Type="http://schemas.openxmlformats.org/officeDocument/2006/relationships/hyperlink" Target="https://www.epa.gov/node/270230/" TargetMode="External"/><Relationship Id="rId1186" Type="http://schemas.openxmlformats.org/officeDocument/2006/relationships/hyperlink" Target="https://www.neh.gov/grants" TargetMode="External"/><Relationship Id="rId1393" Type="http://schemas.openxmlformats.org/officeDocument/2006/relationships/hyperlink" Target="https://www.federalregister.gov/documents/search?conditions%5Bagencies%5D%5B%5D=transportation-department&amp;conditions%5Btype%5D%5B%5D=NOTICE" TargetMode="External"/><Relationship Id="rId111" Type="http://schemas.openxmlformats.org/officeDocument/2006/relationships/hyperlink" Target="https://www.grants.gov/search-results-detail/361084" TargetMode="External"/><Relationship Id="rId209" Type="http://schemas.openxmlformats.org/officeDocument/2006/relationships/hyperlink" Target="https://www.grants.gov/search-results-detail/360606" TargetMode="External"/><Relationship Id="rId416" Type="http://schemas.openxmlformats.org/officeDocument/2006/relationships/hyperlink" Target="https://www.neh.gov/program/humanities-research-centers-artificial-intelligence" TargetMode="External"/><Relationship Id="rId970" Type="http://schemas.openxmlformats.org/officeDocument/2006/relationships/hyperlink" Target="https://grants.gov/search-results-detail/360662" TargetMode="External"/><Relationship Id="rId1046" Type="http://schemas.openxmlformats.org/officeDocument/2006/relationships/hyperlink" Target="https://www.ojp.gov/funding/explore/current-funding-opportunities" TargetMode="External"/><Relationship Id="rId1253" Type="http://schemas.openxmlformats.org/officeDocument/2006/relationships/hyperlink" Target="https://www.research.gov/research-web/" TargetMode="External"/><Relationship Id="rId623" Type="http://schemas.openxmlformats.org/officeDocument/2006/relationships/hyperlink" Target="https://seagrant.soest.hawaii.edu/about/opportunities/" TargetMode="External"/><Relationship Id="rId830" Type="http://schemas.openxmlformats.org/officeDocument/2006/relationships/hyperlink" Target="https://www.epa.gov/grants/grant-terms-and-conditions" TargetMode="External"/><Relationship Id="rId928" Type="http://schemas.openxmlformats.org/officeDocument/2006/relationships/hyperlink" Target="https://www.fema.gov/grants/preparedness/firefighters/assistance-grants" TargetMode="External"/><Relationship Id="rId1460" Type="http://schemas.openxmlformats.org/officeDocument/2006/relationships/hyperlink" Target="https://www.ecfr.gov/current/title-2/subtitle-A/chapter-II/part-200" TargetMode="External"/><Relationship Id="rId1558" Type="http://schemas.openxmlformats.org/officeDocument/2006/relationships/hyperlink" Target="https://www.ecfr.gov/current/title-2/subtitle-A/chapter-II/part-200" TargetMode="External"/><Relationship Id="rId57" Type="http://schemas.openxmlformats.org/officeDocument/2006/relationships/hyperlink" Target="https://www.dodsbirsttr.mil/topics-app/?baa=DOD_SBIR_2025_P1_C4" TargetMode="External"/><Relationship Id="rId1113" Type="http://schemas.openxmlformats.org/officeDocument/2006/relationships/hyperlink" Target="https://ag.hawaii.gov" TargetMode="External"/><Relationship Id="rId1320" Type="http://schemas.openxmlformats.org/officeDocument/2006/relationships/hyperlink" Target="https://www.state.gov/business/" TargetMode="External"/><Relationship Id="rId1418" Type="http://schemas.openxmlformats.org/officeDocument/2006/relationships/hyperlink" Target="https://sam.gov/fal/7cd57f7ff45d4a8a8ad73f905d099051/view" TargetMode="External"/><Relationship Id="rId273" Type="http://schemas.openxmlformats.org/officeDocument/2006/relationships/hyperlink" Target="https://www.grants.gov/search-results-detail/359696" TargetMode="External"/><Relationship Id="rId480" Type="http://schemas.openxmlformats.org/officeDocument/2006/relationships/hyperlink" Target="http://www.eda.gov/" TargetMode="External"/><Relationship Id="rId133" Type="http://schemas.openxmlformats.org/officeDocument/2006/relationships/hyperlink" Target="https://www.grants.gov/search-results-detail/360931" TargetMode="External"/><Relationship Id="rId340" Type="http://schemas.openxmlformats.org/officeDocument/2006/relationships/hyperlink" Target="mailto:imls-librarygrants@imls.gov" TargetMode="External"/><Relationship Id="rId578" Type="http://schemas.openxmlformats.org/officeDocument/2006/relationships/hyperlink" Target="https://www.grants.gov/search-grants.html?agencies%3DDOC%7CDepartment%20of%20Commerce" TargetMode="External"/><Relationship Id="rId785" Type="http://schemas.openxmlformats.org/officeDocument/2006/relationships/hyperlink" Target="https://www.epa.gov/grants/regional-grants-information" TargetMode="External"/><Relationship Id="rId992" Type="http://schemas.openxmlformats.org/officeDocument/2006/relationships/hyperlink" Target="https://www.imls.gov/find-funding/funding-opportunites" TargetMode="External"/><Relationship Id="rId200" Type="http://schemas.openxmlformats.org/officeDocument/2006/relationships/hyperlink" Target="https://www.grants.gov/search-results-detail/360673" TargetMode="External"/><Relationship Id="rId438" Type="http://schemas.openxmlformats.org/officeDocument/2006/relationships/image" Target="media/image1.gif"/><Relationship Id="rId645" Type="http://schemas.openxmlformats.org/officeDocument/2006/relationships/hyperlink" Target="https://seagrant.soest.hawaii.edu/about/opportunities/" TargetMode="External"/><Relationship Id="rId852" Type="http://schemas.openxmlformats.org/officeDocument/2006/relationships/hyperlink" Target="https://www.epa.gov/grants/tips-attending-grants-webinars" TargetMode="External"/><Relationship Id="rId1068" Type="http://schemas.openxmlformats.org/officeDocument/2006/relationships/hyperlink" Target="https://ag.hawaii.gov/cpja/files/2018/06/GP-Brochure-2018-06.pdf" TargetMode="External"/><Relationship Id="rId1275" Type="http://schemas.openxmlformats.org/officeDocument/2006/relationships/hyperlink" Target="https://www.sba.gov/funding-programs/loans/7a-loans" TargetMode="External"/><Relationship Id="rId1482" Type="http://schemas.openxmlformats.org/officeDocument/2006/relationships/hyperlink" Target="https://www.va.gov/healthbenefits/vtp/highly_rural_transportation_grants.asp" TargetMode="External"/><Relationship Id="rId505" Type="http://schemas.openxmlformats.org/officeDocument/2006/relationships/hyperlink" Target="https://www.doi.gov/hawaiian/climate-resilience" TargetMode="External"/><Relationship Id="rId712" Type="http://schemas.openxmlformats.org/officeDocument/2006/relationships/hyperlink" Target="https://www.ed.gov/grants-and-programs/apply-for-a-grant/getting-started-with-discretionary-grant-applications" TargetMode="External"/><Relationship Id="rId1135" Type="http://schemas.openxmlformats.org/officeDocument/2006/relationships/hyperlink" Target="https://youthbuild.workforcegps.org/resources/2022/12/29/20/54/2022-YouthBuild-Funding-Opportunity-Prospective-Applicant-Webcast" TargetMode="External"/><Relationship Id="rId1342" Type="http://schemas.openxmlformats.org/officeDocument/2006/relationships/hyperlink" Target="https://www.state.gov/business/" TargetMode="External"/><Relationship Id="rId79" Type="http://schemas.openxmlformats.org/officeDocument/2006/relationships/hyperlink" Target="https://www.grants.gov/search-results-detail/361064" TargetMode="External"/><Relationship Id="rId1202" Type="http://schemas.openxmlformats.org/officeDocument/2006/relationships/hyperlink" Target="https://www.nsf.gov/executive-orders" TargetMode="External"/><Relationship Id="rId1507" Type="http://schemas.openxmlformats.org/officeDocument/2006/relationships/hyperlink" Target="https://pmsapp.psc.gov/pms/app/login" TargetMode="External"/><Relationship Id="rId295" Type="http://schemas.openxmlformats.org/officeDocument/2006/relationships/hyperlink" Target="https://www.grants.gov/search-results-detail/359946" TargetMode="External"/><Relationship Id="rId155" Type="http://schemas.openxmlformats.org/officeDocument/2006/relationships/hyperlink" Target="https://www.grants.gov/search-results-detail/360708" TargetMode="External"/><Relationship Id="rId362" Type="http://schemas.openxmlformats.org/officeDocument/2006/relationships/hyperlink" Target="https://sam.gov/content/assistance-listings" TargetMode="External"/><Relationship Id="rId1297" Type="http://schemas.openxmlformats.org/officeDocument/2006/relationships/hyperlink" Target="https://www.sba.gov/funding-programs/grants/grants-community-organizations" TargetMode="External"/><Relationship Id="rId222" Type="http://schemas.openxmlformats.org/officeDocument/2006/relationships/hyperlink" Target="https://www.grants.gov/search-results-detail/360518" TargetMode="External"/><Relationship Id="rId667" Type="http://schemas.openxmlformats.org/officeDocument/2006/relationships/hyperlink" Target="https://view.officeapps.live.com/op/view.aspx?src=https%3A%2F%2Fwww.americorps.gov%2Fsites%2Fdefault%2Ffiles%2Fdocument%2F2025-07%2F8.%2520Training%2520Plan_TEMPLATE_AmeriCorps%2520NCCC.docx&amp;wdOrigin=BROWSELINK" TargetMode="External"/><Relationship Id="rId874" Type="http://schemas.openxmlformats.org/officeDocument/2006/relationships/hyperlink" Target="https://www.dhs.gov/science-and-technology/funding-and-partnership-opportunities" TargetMode="External"/><Relationship Id="rId527" Type="http://schemas.openxmlformats.org/officeDocument/2006/relationships/hyperlink" Target="https://www.oha.org/scholarships" TargetMode="External"/><Relationship Id="rId734" Type="http://schemas.openxmlformats.org/officeDocument/2006/relationships/hyperlink" Target="http://www.ed.gov/" TargetMode="External"/><Relationship Id="rId941" Type="http://schemas.openxmlformats.org/officeDocument/2006/relationships/hyperlink" Target="https://twitter.com/forestservice" TargetMode="External"/><Relationship Id="rId1157" Type="http://schemas.openxmlformats.org/officeDocument/2006/relationships/hyperlink" Target="https://nspires.nasaprs.com/external/solicitations/solicitations!init.do;jsessionid=BtD1A-ejWhrvZ2bwRGHmcrUdAEQFpWkjnzT6d_aah2JrH6PyCpbW!-275385888!wnp2.nasaprs.com!7006!-1!-1228823743!wnp1.nasaprs.com!7006!-1?s=Future" TargetMode="External"/><Relationship Id="rId1364" Type="http://schemas.openxmlformats.org/officeDocument/2006/relationships/image" Target="media/image72.jpeg"/><Relationship Id="rId1571" Type="http://schemas.openxmlformats.org/officeDocument/2006/relationships/image" Target="media/image86.tiff"/><Relationship Id="rId70" Type="http://schemas.openxmlformats.org/officeDocument/2006/relationships/hyperlink" Target="https://www.grants.gov/search-results-detail/360262" TargetMode="External"/><Relationship Id="rId801" Type="http://schemas.openxmlformats.org/officeDocument/2006/relationships/hyperlink" Target="https://www.epa.gov/financial" TargetMode="External"/><Relationship Id="rId1017" Type="http://schemas.openxmlformats.org/officeDocument/2006/relationships/hyperlink" Target="http://www.boem.gov/Doing-Business-with-BOEM/" TargetMode="External"/><Relationship Id="rId1224" Type="http://schemas.openxmlformats.org/officeDocument/2006/relationships/hyperlink" Target="https://www.nsf.gov/executive-orders" TargetMode="External"/><Relationship Id="rId1431" Type="http://schemas.openxmlformats.org/officeDocument/2006/relationships/hyperlink" Target="https://www.va.gov/geriatrics/" TargetMode="External"/><Relationship Id="rId1529" Type="http://schemas.openxmlformats.org/officeDocument/2006/relationships/hyperlink" Target="https://hmlsgrants-va.mod.udpaas.com/s_Login.jsp" TargetMode="External"/><Relationship Id="rId28" Type="http://schemas.openxmlformats.org/officeDocument/2006/relationships/hyperlink" Target="mailto:grantapplicationquestions@usda.gov" TargetMode="External"/><Relationship Id="rId177" Type="http://schemas.openxmlformats.org/officeDocument/2006/relationships/hyperlink" Target="https://www.grants.gov/search-results-detail/360905" TargetMode="External"/><Relationship Id="rId384" Type="http://schemas.openxmlformats.org/officeDocument/2006/relationships/hyperlink" Target="mailto:OJP.ResponseCenter@usdoj.gov" TargetMode="External"/><Relationship Id="rId591" Type="http://schemas.openxmlformats.org/officeDocument/2006/relationships/hyperlink" Target="http://www.seagrant.noaa.gov/" TargetMode="External"/><Relationship Id="rId244" Type="http://schemas.openxmlformats.org/officeDocument/2006/relationships/hyperlink" Target="https://www.grants.gov/search-results-detail/360532" TargetMode="External"/><Relationship Id="rId689" Type="http://schemas.openxmlformats.org/officeDocument/2006/relationships/hyperlink" Target="safari-reader://www.americorps.gov/about/agency-overview/disability-and-accessibility" TargetMode="External"/><Relationship Id="rId896" Type="http://schemas.openxmlformats.org/officeDocument/2006/relationships/hyperlink" Target="https://www.fema.gov/sites/default/files/documents/fema_procurement_during_ee_circumstances_factsheet-2022.pdf" TargetMode="External"/><Relationship Id="rId1081" Type="http://schemas.openxmlformats.org/officeDocument/2006/relationships/hyperlink" Target="https://ag.hawaii.gov/cpja/files/2025/11/FY-22_23_24-SCIP-Solicitation-Application-Template.doc" TargetMode="External"/><Relationship Id="rId451" Type="http://schemas.openxmlformats.org/officeDocument/2006/relationships/hyperlink" Target="https://sam.gov/content/assistance-listings" TargetMode="External"/><Relationship Id="rId549" Type="http://schemas.openxmlformats.org/officeDocument/2006/relationships/hyperlink" Target="https://www.rd.usda.gov/programs-services/single-family-housing-programs/single-family-housing-repair-loans-grants-22" TargetMode="External"/><Relationship Id="rId756" Type="http://schemas.openxmlformats.org/officeDocument/2006/relationships/hyperlink" Target="https://www.energy.gov/energy-economy/funding-financing" TargetMode="External"/><Relationship Id="rId1179" Type="http://schemas.openxmlformats.org/officeDocument/2006/relationships/hyperlink" Target="https://www.neh.gov/updates-neh-priorities" TargetMode="External"/><Relationship Id="rId1386" Type="http://schemas.openxmlformats.org/officeDocument/2006/relationships/hyperlink" Target="https://www.transportation.gov/node/163691" TargetMode="External"/><Relationship Id="rId1593" Type="http://schemas.openxmlformats.org/officeDocument/2006/relationships/hyperlink" Target="https://www.va.gov/pacific-islands-health-care/work-with-us/volunteer-or-donate" TargetMode="External"/><Relationship Id="rId104" Type="http://schemas.openxmlformats.org/officeDocument/2006/relationships/hyperlink" Target="https://simpler.grants.gov/opportunity/6fa7ddfb-2a41-4eb3-b567-96be8c60f640" TargetMode="External"/><Relationship Id="rId311" Type="http://schemas.openxmlformats.org/officeDocument/2006/relationships/hyperlink" Target="https://www.grants.gov/search-results-detail/359850" TargetMode="External"/><Relationship Id="rId409" Type="http://schemas.openxmlformats.org/officeDocument/2006/relationships/hyperlink" Target="mailto:apply@arts.gov" TargetMode="External"/><Relationship Id="rId963" Type="http://schemas.openxmlformats.org/officeDocument/2006/relationships/hyperlink" Target="https://grants.gov" TargetMode="External"/><Relationship Id="rId1039" Type="http://schemas.openxmlformats.org/officeDocument/2006/relationships/hyperlink" Target="https://www.ojp.gov/grantee-toolkit" TargetMode="External"/><Relationship Id="rId1246" Type="http://schemas.openxmlformats.org/officeDocument/2006/relationships/hyperlink" Target="https://www.nsf.gov/updates-on-priorities" TargetMode="External"/><Relationship Id="rId92" Type="http://schemas.openxmlformats.org/officeDocument/2006/relationships/hyperlink" Target="https://www.grants.gov/search-results-detail/360899" TargetMode="External"/><Relationship Id="rId616" Type="http://schemas.openxmlformats.org/officeDocument/2006/relationships/hyperlink" Target="https://www.feed-hunger.com" TargetMode="External"/><Relationship Id="rId823" Type="http://schemas.openxmlformats.org/officeDocument/2006/relationships/hyperlink" Target="https://www.epa.gov/grants/how-develop-budget" TargetMode="External"/><Relationship Id="rId1453" Type="http://schemas.openxmlformats.org/officeDocument/2006/relationships/image" Target="media/image82.jpeg"/><Relationship Id="rId1106" Type="http://schemas.openxmlformats.org/officeDocument/2006/relationships/hyperlink" Target="https://ag.hawaii.gov/cpja/gp/vawa/" TargetMode="External"/><Relationship Id="rId1313" Type="http://schemas.openxmlformats.org/officeDocument/2006/relationships/hyperlink" Target="https://www.sba.gov/offices/district/hi/Honolulu" TargetMode="External"/><Relationship Id="rId1520" Type="http://schemas.openxmlformats.org/officeDocument/2006/relationships/hyperlink" Target="https://department.va.gov/grants/" TargetMode="External"/><Relationship Id="rId199" Type="http://schemas.openxmlformats.org/officeDocument/2006/relationships/hyperlink" Target="https://www.grants.gov/search-results-detail/360672" TargetMode="External"/><Relationship Id="rId266" Type="http://schemas.openxmlformats.org/officeDocument/2006/relationships/hyperlink" Target="https://www.grants.gov/search-results-detail/360571" TargetMode="External"/><Relationship Id="rId473" Type="http://schemas.openxmlformats.org/officeDocument/2006/relationships/hyperlink" Target="https://www.usgs.gov/search?keywords=Hawaii" TargetMode="External"/><Relationship Id="rId680" Type="http://schemas.openxmlformats.org/officeDocument/2006/relationships/hyperlink" Target="safari-reader://www.americorps.gov/grantees-sponsors/history-check" TargetMode="External"/><Relationship Id="rId126" Type="http://schemas.openxmlformats.org/officeDocument/2006/relationships/hyperlink" Target="https://www.grants.gov/search-results-detail/360218" TargetMode="External"/><Relationship Id="rId333" Type="http://schemas.openxmlformats.org/officeDocument/2006/relationships/hyperlink" Target="https://www.grants.gov/search-results-detail/361047" TargetMode="External"/><Relationship Id="rId540" Type="http://schemas.openxmlformats.org/officeDocument/2006/relationships/hyperlink" Target="https://www.rd.usda.gov/programs-services/community-facilities/community-facilities-guaranteed-loan-program/hi" TargetMode="External"/><Relationship Id="rId778" Type="http://schemas.openxmlformats.org/officeDocument/2006/relationships/hyperlink" Target="https://www.epa.gov/grants/how-register-apply-grants" TargetMode="External"/><Relationship Id="rId985" Type="http://schemas.openxmlformats.org/officeDocument/2006/relationships/hyperlink" Target="https://www.hud.gov/program_offices/cfo/gmomgmt/grantsinfo/fundingopps" TargetMode="External"/><Relationship Id="rId1170" Type="http://schemas.openxmlformats.org/officeDocument/2006/relationships/hyperlink" Target="https://www.arts.gov/grants/recent-grants" TargetMode="External"/><Relationship Id="rId638" Type="http://schemas.openxmlformats.org/officeDocument/2006/relationships/hyperlink" Target="https://seagrant.soest.hawaii.edu/about" TargetMode="External"/><Relationship Id="rId845" Type="http://schemas.openxmlformats.org/officeDocument/2006/relationships/hyperlink" Target="https://www.ecfr.gov/" TargetMode="External"/><Relationship Id="rId1030" Type="http://schemas.openxmlformats.org/officeDocument/2006/relationships/hyperlink" Target="https://www.usmarshals.gov/business/index.html" TargetMode="External"/><Relationship Id="rId1268" Type="http://schemas.openxmlformats.org/officeDocument/2006/relationships/hyperlink" Target="http://nsf.gov/funding/pgm_list.jsp?org=NSF&amp;ord=date" TargetMode="External"/><Relationship Id="rId1475" Type="http://schemas.openxmlformats.org/officeDocument/2006/relationships/hyperlink" Target="https://sam.gov/fal/bbc6010b0f474d36ba98238cb7062e55/view" TargetMode="External"/><Relationship Id="rId400" Type="http://schemas.openxmlformats.org/officeDocument/2006/relationships/hyperlink" Target="https://www.grants.gov/search-results-detail/361046" TargetMode="External"/><Relationship Id="rId705" Type="http://schemas.openxmlformats.org/officeDocument/2006/relationships/hyperlink" Target="https://business.defense.gov/Work-with-us/Guide-to-working-with-DoD/" TargetMode="External"/><Relationship Id="rId1128" Type="http://schemas.openxmlformats.org/officeDocument/2006/relationships/hyperlink" Target="https://www.youtube.com/watch?v=MkgqTHpTT9Q" TargetMode="External"/><Relationship Id="rId1335" Type="http://schemas.openxmlformats.org/officeDocument/2006/relationships/hyperlink" Target="https://fam.state.gov/" TargetMode="External"/><Relationship Id="rId1542" Type="http://schemas.openxmlformats.org/officeDocument/2006/relationships/hyperlink" Target="https://www.va.gov/HOMELESS/featuredarticles/VAs-Grant-Per-Diem-Program-Reduces-Long-Term-Homelessness.asp" TargetMode="External"/><Relationship Id="rId912" Type="http://schemas.openxmlformats.org/officeDocument/2006/relationships/hyperlink" Target="https://www.fema.gov/grants/tools" TargetMode="External"/><Relationship Id="rId41" Type="http://schemas.openxmlformats.org/officeDocument/2006/relationships/hyperlink" Target="https://sam.gov/content/assistance-listings" TargetMode="External"/><Relationship Id="rId1402" Type="http://schemas.openxmlformats.org/officeDocument/2006/relationships/hyperlink" Target="https://www.transportation.gov/grants/dashboard" TargetMode="External"/><Relationship Id="rId190" Type="http://schemas.openxmlformats.org/officeDocument/2006/relationships/hyperlink" Target="https://www.grants.gov/search-results-detail/360988" TargetMode="External"/><Relationship Id="rId288" Type="http://schemas.openxmlformats.org/officeDocument/2006/relationships/hyperlink" Target="https://www.grants.gov/search-results-detail/359951" TargetMode="External"/><Relationship Id="rId495" Type="http://schemas.openxmlformats.org/officeDocument/2006/relationships/image" Target="media/image4.jpeg"/><Relationship Id="rId148" Type="http://schemas.openxmlformats.org/officeDocument/2006/relationships/hyperlink" Target="https://www.grants.gov/search-results-detail/359125" TargetMode="External"/><Relationship Id="rId355" Type="http://schemas.openxmlformats.org/officeDocument/2006/relationships/hyperlink" Target="https://www.imls.gov/find-funding/funding-opportunities/grant-programs/museums-empowered" TargetMode="External"/><Relationship Id="rId562" Type="http://schemas.openxmlformats.org/officeDocument/2006/relationships/hyperlink" Target="https://www.rd.usda.gov/programs-services/all-programs/hi?page=0" TargetMode="External"/><Relationship Id="rId1192" Type="http://schemas.openxmlformats.org/officeDocument/2006/relationships/hyperlink" Target="https://www.nsf.gov/executive-orders" TargetMode="External"/><Relationship Id="rId215" Type="http://schemas.openxmlformats.org/officeDocument/2006/relationships/hyperlink" Target="https://www.grants.gov/search-results-detail/360653" TargetMode="External"/><Relationship Id="rId422" Type="http://schemas.openxmlformats.org/officeDocument/2006/relationships/hyperlink" Target="https://www.grants.gov/search-results-detail/359830" TargetMode="External"/><Relationship Id="rId867" Type="http://schemas.openxmlformats.org/officeDocument/2006/relationships/hyperlink" Target="https://www.hhs.gov/grants-contracts/grants/grants-policies-regulations/index.html" TargetMode="External"/><Relationship Id="rId1052" Type="http://schemas.openxmlformats.org/officeDocument/2006/relationships/hyperlink" Target="https://ovc.ojp.gov/funding/opportunities/ovc-2025-172522" TargetMode="External"/><Relationship Id="rId1497" Type="http://schemas.openxmlformats.org/officeDocument/2006/relationships/hyperlink" Target="https://sam.gov/fal/a5d480ec446f4471865a654e213e34b7/view" TargetMode="External"/><Relationship Id="rId727" Type="http://schemas.openxmlformats.org/officeDocument/2006/relationships/hyperlink" Target="https://www.ed.gov/about/business-with-ed/contracts-and-acquisitions/build-america-buy-america-waivers" TargetMode="External"/><Relationship Id="rId934" Type="http://schemas.openxmlformats.org/officeDocument/2006/relationships/hyperlink" Target="http://www.twitter.com/interior" TargetMode="External"/><Relationship Id="rId1357" Type="http://schemas.openxmlformats.org/officeDocument/2006/relationships/hyperlink" Target="https://www.transit.dot.gov/grants" TargetMode="External"/><Relationship Id="rId1564" Type="http://schemas.openxmlformats.org/officeDocument/2006/relationships/hyperlink" Target="http://www.ssa.gov/" TargetMode="External"/><Relationship Id="rId63" Type="http://schemas.openxmlformats.org/officeDocument/2006/relationships/hyperlink" Target="https://aal.army/" TargetMode="External"/><Relationship Id="rId1217" Type="http://schemas.openxmlformats.org/officeDocument/2006/relationships/hyperlink" Target="https://www.nsf.gov/awards/who-to-contact" TargetMode="External"/><Relationship Id="rId1424" Type="http://schemas.openxmlformats.org/officeDocument/2006/relationships/hyperlink" Target="https://sam.gov/fal/296989a11e6f417a8225f634249b316d/view" TargetMode="External"/><Relationship Id="rId377" Type="http://schemas.openxmlformats.org/officeDocument/2006/relationships/hyperlink" Target="https://www.grants.gov/search-results-detail/361074" TargetMode="External"/><Relationship Id="rId584" Type="http://schemas.openxmlformats.org/officeDocument/2006/relationships/hyperlink" Target="https://www.ntia.doc.gov/category/grants" TargetMode="External"/><Relationship Id="rId5" Type="http://schemas.openxmlformats.org/officeDocument/2006/relationships/webSettings" Target="webSettings.xml"/><Relationship Id="rId237" Type="http://schemas.openxmlformats.org/officeDocument/2006/relationships/hyperlink" Target="https://www.grants.gov/search-results-detail/360621" TargetMode="External"/><Relationship Id="rId791" Type="http://schemas.openxmlformats.org/officeDocument/2006/relationships/hyperlink" Target="https://www.epa.gov/grants/epa-grants-management-training-applicants-and-recipients" TargetMode="External"/><Relationship Id="rId889" Type="http://schemas.openxmlformats.org/officeDocument/2006/relationships/hyperlink" Target="https://www.fema.gov/emergency-managers/risk-management/dam-safety/grants" TargetMode="External"/><Relationship Id="rId1074" Type="http://schemas.openxmlformats.org/officeDocument/2006/relationships/hyperlink" Target="https://nij.ojp.gov/about" TargetMode="External"/><Relationship Id="rId444" Type="http://schemas.openxmlformats.org/officeDocument/2006/relationships/hyperlink" Target="https://www.va.gov/HOMELESS/GPD.asp" TargetMode="External"/><Relationship Id="rId651" Type="http://schemas.openxmlformats.org/officeDocument/2006/relationships/hyperlink" Target="http://www.commerce.gov/" TargetMode="External"/><Relationship Id="rId749" Type="http://schemas.openxmlformats.org/officeDocument/2006/relationships/hyperlink" Target="https://www.energy.gov/science/office-science-funding-opportunities" TargetMode="External"/><Relationship Id="rId1281" Type="http://schemas.openxmlformats.org/officeDocument/2006/relationships/image" Target="media/image54.png"/><Relationship Id="rId1379" Type="http://schemas.openxmlformats.org/officeDocument/2006/relationships/hyperlink" Target="https://www.transportation.gov/grants" TargetMode="External"/><Relationship Id="rId1586" Type="http://schemas.openxmlformats.org/officeDocument/2006/relationships/hyperlink" Target="https://www.va.gov/health-care/view-test-and-lab-results/" TargetMode="External"/><Relationship Id="rId304" Type="http://schemas.openxmlformats.org/officeDocument/2006/relationships/hyperlink" Target="https://www.grants.gov/search-results-detail/359695" TargetMode="External"/><Relationship Id="rId511" Type="http://schemas.openxmlformats.org/officeDocument/2006/relationships/hyperlink" Target="https://www.oha.org/grants" TargetMode="External"/><Relationship Id="rId609" Type="http://schemas.openxmlformats.org/officeDocument/2006/relationships/image" Target="media/image15.png"/><Relationship Id="rId956" Type="http://schemas.openxmlformats.org/officeDocument/2006/relationships/hyperlink" Target="https://www.grants.gov/" TargetMode="External"/><Relationship Id="rId1141" Type="http://schemas.openxmlformats.org/officeDocument/2006/relationships/hyperlink" Target="http://www.dol.gov/vets/grants/grant2/main.htm" TargetMode="External"/><Relationship Id="rId1239" Type="http://schemas.openxmlformats.org/officeDocument/2006/relationships/hyperlink" Target="https://www.nsf.gov/updates-on-priorities" TargetMode="External"/><Relationship Id="rId85" Type="http://schemas.openxmlformats.org/officeDocument/2006/relationships/hyperlink" Target="https://www.grants.gov/search-results-detail/361023" TargetMode="External"/><Relationship Id="rId816" Type="http://schemas.openxmlformats.org/officeDocument/2006/relationships/hyperlink" Target="https://grantsgovprod.wordpress.com/2024/04/11/grant-searching-made-easy-mastering-keywords-on-grants-gov/" TargetMode="External"/><Relationship Id="rId1001" Type="http://schemas.openxmlformats.org/officeDocument/2006/relationships/hyperlink" Target="https://www.imls.gov/find-funding/funding-opportunities/grant-programs/laura-bush-21st-century-librarian-program" TargetMode="External"/><Relationship Id="rId1446" Type="http://schemas.openxmlformats.org/officeDocument/2006/relationships/hyperlink" Target="https://www.cep.fsc.va.gov/" TargetMode="External"/><Relationship Id="rId1306" Type="http://schemas.openxmlformats.org/officeDocument/2006/relationships/image" Target="media/image60.png"/><Relationship Id="rId1513" Type="http://schemas.openxmlformats.org/officeDocument/2006/relationships/hyperlink" Target="https://department.va.gov/financial-policy-documents/" TargetMode="External"/><Relationship Id="rId12" Type="http://schemas.openxmlformats.org/officeDocument/2006/relationships/hyperlink" Target="https://www.rd.usda.gov/programs-services/value-added-producer-grants" TargetMode="External"/><Relationship Id="rId161" Type="http://schemas.openxmlformats.org/officeDocument/2006/relationships/hyperlink" Target="https://www.grants.gov/search-results-detail/361002" TargetMode="External"/><Relationship Id="rId399" Type="http://schemas.openxmlformats.org/officeDocument/2006/relationships/hyperlink" Target="https://www.grants.gov/web/grants/view-opportunity.html?oppId=325616" TargetMode="External"/><Relationship Id="rId259" Type="http://schemas.openxmlformats.org/officeDocument/2006/relationships/hyperlink" Target="https://www.grants.gov/search-results-detail/360389" TargetMode="External"/><Relationship Id="rId466" Type="http://schemas.openxmlformats.org/officeDocument/2006/relationships/hyperlink" Target="https://www2.ed.gov/programs/nathawaiian/index.html" TargetMode="External"/><Relationship Id="rId673" Type="http://schemas.openxmlformats.org/officeDocument/2006/relationships/hyperlink" Target="https://my.americorps.gov/mp/listing/viewListing.do?fromSearch=true&amp;id=126992" TargetMode="External"/><Relationship Id="rId880" Type="http://schemas.openxmlformats.org/officeDocument/2006/relationships/image" Target="media/image33.png"/><Relationship Id="rId1096" Type="http://schemas.openxmlformats.org/officeDocument/2006/relationships/hyperlink" Target="https://ag.hawaii.gov/cpja/files/2021/12/Policies-and-Procedures-Submission-of-Financial-Reports-12_2021.pdf" TargetMode="External"/><Relationship Id="rId119" Type="http://schemas.openxmlformats.org/officeDocument/2006/relationships/hyperlink" Target="mailto:HomeVisiting@hrsa.gov" TargetMode="External"/><Relationship Id="rId326" Type="http://schemas.openxmlformats.org/officeDocument/2006/relationships/hyperlink" Target="https://sam.gov/content/assistance-listings" TargetMode="External"/><Relationship Id="rId533" Type="http://schemas.openxmlformats.org/officeDocument/2006/relationships/hyperlink" Target="https://www.rd.usda.gov/programs-services/energy-programs/advanced-biofuel-payment-program/hi" TargetMode="External"/><Relationship Id="rId978" Type="http://schemas.openxmlformats.org/officeDocument/2006/relationships/hyperlink" Target="https://grants.gov/search-results-detail/360950" TargetMode="External"/><Relationship Id="rId1163" Type="http://schemas.openxmlformats.org/officeDocument/2006/relationships/hyperlink" Target="https://www.archives.gov/nhprc/announcement/state.html" TargetMode="External"/><Relationship Id="rId1370" Type="http://schemas.openxmlformats.org/officeDocument/2006/relationships/image" Target="media/image75.jpeg"/><Relationship Id="rId740" Type="http://schemas.openxmlformats.org/officeDocument/2006/relationships/hyperlink" Target="https://www2.ed.gov/fund/grant/find/edlite-forecast.html" TargetMode="External"/><Relationship Id="rId838" Type="http://schemas.openxmlformats.org/officeDocument/2006/relationships/hyperlink" Target="https://www.epa.gov/grants/suspension-and-debarment-regulations" TargetMode="External"/><Relationship Id="rId1023" Type="http://schemas.openxmlformats.org/officeDocument/2006/relationships/hyperlink" Target="https://www.atf.gov/content/contact-us/business-opportunities" TargetMode="External"/><Relationship Id="rId1468" Type="http://schemas.openxmlformats.org/officeDocument/2006/relationships/hyperlink" Target="https://www.va.gov/geriatrics/pages/State_Veterans_Home_Program_Construction.asp" TargetMode="External"/><Relationship Id="rId600" Type="http://schemas.openxmlformats.org/officeDocument/2006/relationships/hyperlink" Target="http://www.eda.gov/" TargetMode="External"/><Relationship Id="rId1230" Type="http://schemas.openxmlformats.org/officeDocument/2006/relationships/hyperlink" Target="https://touchpoints.app.cloud.gov/touchpoints/6e36cab2" TargetMode="External"/><Relationship Id="rId1328" Type="http://schemas.openxmlformats.org/officeDocument/2006/relationships/hyperlink" Target="http://www.sam.gov/" TargetMode="External"/><Relationship Id="rId1535" Type="http://schemas.openxmlformats.org/officeDocument/2006/relationships/hyperlink" Target="https://www.va.gov/HOMELESS/docs/GPD/SF424_Instructions_508c.pdf" TargetMode="External"/><Relationship Id="rId905" Type="http://schemas.openxmlformats.org/officeDocument/2006/relationships/hyperlink" Target="https://hotline.oig.dhs.gov/" TargetMode="External"/><Relationship Id="rId34" Type="http://schemas.openxmlformats.org/officeDocument/2006/relationships/hyperlink" Target="https://sam.gov/content/assistance-listings" TargetMode="External"/><Relationship Id="rId1602" Type="http://schemas.openxmlformats.org/officeDocument/2006/relationships/hyperlink" Target="https://www.facebook.com/VAPacificIslands" TargetMode="External"/><Relationship Id="rId183" Type="http://schemas.openxmlformats.org/officeDocument/2006/relationships/hyperlink" Target="https://www.grants.gov/search-results-detail/360883" TargetMode="External"/><Relationship Id="rId390" Type="http://schemas.openxmlformats.org/officeDocument/2006/relationships/hyperlink" Target="https://sam.gov/content/assistance-listings" TargetMode="External"/><Relationship Id="rId250" Type="http://schemas.openxmlformats.org/officeDocument/2006/relationships/hyperlink" Target="https://www.grants.gov/search-results-detail/360368" TargetMode="External"/><Relationship Id="rId488" Type="http://schemas.openxmlformats.org/officeDocument/2006/relationships/hyperlink" Target="https://www.diversity.va.gov/" TargetMode="External"/><Relationship Id="rId695" Type="http://schemas.openxmlformats.org/officeDocument/2006/relationships/hyperlink" Target="https://account.americorps.gov/" TargetMode="External"/><Relationship Id="rId110" Type="http://schemas.openxmlformats.org/officeDocument/2006/relationships/hyperlink" Target="https://www.grants.gov/search-results-detail/361104" TargetMode="External"/><Relationship Id="rId348" Type="http://schemas.openxmlformats.org/officeDocument/2006/relationships/hyperlink" Target="mailto:imls-museumgrants@imls.gov" TargetMode="External"/><Relationship Id="rId555" Type="http://schemas.openxmlformats.org/officeDocument/2006/relationships/hyperlink" Target="https://www.rd.usda.gov/programs-services/water-environmental-programs/revolving-funds-financing-water-and-wastewater-projects/hi" TargetMode="External"/><Relationship Id="rId762" Type="http://schemas.openxmlformats.org/officeDocument/2006/relationships/hyperlink" Target="https://www.epa.gov/grants/air-grants-and-funding" TargetMode="External"/><Relationship Id="rId1185" Type="http://schemas.openxmlformats.org/officeDocument/2006/relationships/hyperlink" Target="https://www.neh.gov/news/update-neh-funding-priorities-and-agencys-recent-implementation-trump-administration-executive" TargetMode="External"/><Relationship Id="rId1392" Type="http://schemas.openxmlformats.org/officeDocument/2006/relationships/hyperlink" Target="https://www.transportation.gov/newsroom/press-releases" TargetMode="External"/><Relationship Id="rId194" Type="http://schemas.openxmlformats.org/officeDocument/2006/relationships/hyperlink" Target="https://www.grants.gov/search-results-detail/360648" TargetMode="External"/><Relationship Id="rId208" Type="http://schemas.openxmlformats.org/officeDocument/2006/relationships/hyperlink" Target="https://www.grants.gov/search-results-detail/360591" TargetMode="External"/><Relationship Id="rId415" Type="http://schemas.openxmlformats.org/officeDocument/2006/relationships/hyperlink" Target="https://sam.gov/content/assistance-listings" TargetMode="External"/><Relationship Id="rId622" Type="http://schemas.openxmlformats.org/officeDocument/2006/relationships/hyperlink" Target="http://www.ntia.doc.gov/otiahome/otiahome.html" TargetMode="External"/><Relationship Id="rId1045" Type="http://schemas.openxmlformats.org/officeDocument/2006/relationships/hyperlink" Target="https://www.ojp.gov/funding/explore/past-funding-opportunities" TargetMode="External"/><Relationship Id="rId1252" Type="http://schemas.openxmlformats.org/officeDocument/2006/relationships/hyperlink" Target="https://www.nsf.gov/policies/pappg" TargetMode="External"/><Relationship Id="rId261" Type="http://schemas.openxmlformats.org/officeDocument/2006/relationships/hyperlink" Target="https://www.grants.gov/search-results-detail/360549" TargetMode="External"/><Relationship Id="rId499" Type="http://schemas.openxmlformats.org/officeDocument/2006/relationships/image" Target="media/image5.png"/><Relationship Id="rId927" Type="http://schemas.openxmlformats.org/officeDocument/2006/relationships/hyperlink" Target="https://www.fema.gov/grants/preparedness/firefighters/assistance-grants/documents" TargetMode="External"/><Relationship Id="rId1112" Type="http://schemas.openxmlformats.org/officeDocument/2006/relationships/hyperlink" Target="https://ag.hawaii.gov/cpja/home/hawaii-sexual-assault-response-and-training-hsart-program/" TargetMode="External"/><Relationship Id="rId1557" Type="http://schemas.openxmlformats.org/officeDocument/2006/relationships/hyperlink" Target="https://www.federalregister.gov/" TargetMode="External"/><Relationship Id="rId56" Type="http://schemas.openxmlformats.org/officeDocument/2006/relationships/hyperlink" Target="https://www.grants.gov/search-results-detail/356002" TargetMode="External"/><Relationship Id="rId359" Type="http://schemas.openxmlformats.org/officeDocument/2006/relationships/hyperlink" Target="https://www.imls.gov/find-funding/funding-opportunities/grant-programs/inspire-grants-for-small-museums" TargetMode="External"/><Relationship Id="rId566" Type="http://schemas.openxmlformats.org/officeDocument/2006/relationships/hyperlink" Target="https://www.nal.usda.gov/rural-development-communities/rural-housing" TargetMode="External"/><Relationship Id="rId773" Type="http://schemas.openxmlformats.org/officeDocument/2006/relationships/hyperlink" Target="https://www.epa.gov/ground-water-and-drinking-water/drinking-water-grants" TargetMode="External"/><Relationship Id="rId1196" Type="http://schemas.openxmlformats.org/officeDocument/2006/relationships/hyperlink" Target="https://www.nsf.gov/executive-orders" TargetMode="External"/><Relationship Id="rId1417" Type="http://schemas.openxmlformats.org/officeDocument/2006/relationships/hyperlink" Target="https://www.va.gov/geriatrics/pages/State_Veterans_Home_Program_per_diem.asp" TargetMode="External"/><Relationship Id="rId121" Type="http://schemas.openxmlformats.org/officeDocument/2006/relationships/hyperlink" Target="https://sam.gov/content/assistance-listings" TargetMode="External"/><Relationship Id="rId219" Type="http://schemas.openxmlformats.org/officeDocument/2006/relationships/hyperlink" Target="https://www.grants.gov/search-results-detail/360494" TargetMode="External"/><Relationship Id="rId426" Type="http://schemas.openxmlformats.org/officeDocument/2006/relationships/hyperlink" Target="https://www.grants.gov/search-results-detail/361007" TargetMode="External"/><Relationship Id="rId633" Type="http://schemas.openxmlformats.org/officeDocument/2006/relationships/hyperlink" Target="https://seagrant.soest.hawaii.edu/about/opportunities/" TargetMode="External"/><Relationship Id="rId980" Type="http://schemas.openxmlformats.org/officeDocument/2006/relationships/hyperlink" Target="https://www.grants.gov/search-results-detail/359817" TargetMode="External"/><Relationship Id="rId1056" Type="http://schemas.openxmlformats.org/officeDocument/2006/relationships/hyperlink" Target="https://justicegrants.usdoj.gov/training/training-application-submission" TargetMode="External"/><Relationship Id="rId1263" Type="http://schemas.openxmlformats.org/officeDocument/2006/relationships/hyperlink" Target="https://new.nsf.gov/science-matters/nsf101" TargetMode="External"/><Relationship Id="rId840" Type="http://schemas.openxmlformats.org/officeDocument/2006/relationships/hyperlink" Target="https://www.epa.gov/grants/forms/subscribe-epa-grants-update-listserv" TargetMode="External"/><Relationship Id="rId938" Type="http://schemas.openxmlformats.org/officeDocument/2006/relationships/hyperlink" Target="https://www.usfa.fema.gov/" TargetMode="External"/><Relationship Id="rId1470" Type="http://schemas.openxmlformats.org/officeDocument/2006/relationships/hyperlink" Target="https://www.va.gov/geriatrics/pages/State_Veterans_Home_Program_per_diem.asp" TargetMode="External"/><Relationship Id="rId1568" Type="http://schemas.openxmlformats.org/officeDocument/2006/relationships/hyperlink" Target="http://www.nlchp.org/" TargetMode="External"/><Relationship Id="rId67" Type="http://schemas.openxmlformats.org/officeDocument/2006/relationships/hyperlink" Target="https://www.grants.gov/search-results-detail/360697" TargetMode="External"/><Relationship Id="rId272" Type="http://schemas.openxmlformats.org/officeDocument/2006/relationships/hyperlink" Target="https://www.grants.gov/search-results-detail/359675" TargetMode="External"/><Relationship Id="rId577" Type="http://schemas.openxmlformats.org/officeDocument/2006/relationships/hyperlink" Target="https://www.commerce.gov/work-with-us/grants-and-contract-opportunities" TargetMode="External"/><Relationship Id="rId700" Type="http://schemas.openxmlformats.org/officeDocument/2006/relationships/image" Target="media/image18.gif"/><Relationship Id="rId1123" Type="http://schemas.openxmlformats.org/officeDocument/2006/relationships/hyperlink" Target="https://www.dol.gov/grants" TargetMode="External"/><Relationship Id="rId1330" Type="http://schemas.openxmlformats.org/officeDocument/2006/relationships/hyperlink" Target="https://www.state.gov/procurement-forecast" TargetMode="External"/><Relationship Id="rId1428" Type="http://schemas.openxmlformats.org/officeDocument/2006/relationships/hyperlink" Target="https://sam.gov/fal/514ec221e89747d6ae8c8d78bba1ac51/view" TargetMode="External"/><Relationship Id="rId132" Type="http://schemas.openxmlformats.org/officeDocument/2006/relationships/hyperlink" Target="https://www.grants.gov/search-results-detail/359145" TargetMode="External"/><Relationship Id="rId784" Type="http://schemas.openxmlformats.org/officeDocument/2006/relationships/hyperlink" Target="https://www.grants.gov/search-grants" TargetMode="External"/><Relationship Id="rId991" Type="http://schemas.openxmlformats.org/officeDocument/2006/relationships/hyperlink" Target="https://www.imls.gov/find-funding/how-to-apply" TargetMode="External"/><Relationship Id="rId1067" Type="http://schemas.openxmlformats.org/officeDocument/2006/relationships/hyperlink" Target="https://ag.hawaii.gov/cpja" TargetMode="External"/><Relationship Id="rId437" Type="http://schemas.openxmlformats.org/officeDocument/2006/relationships/hyperlink" Target="https://www.grants.gov/search-results-detail/360730" TargetMode="External"/><Relationship Id="rId644" Type="http://schemas.openxmlformats.org/officeDocument/2006/relationships/hyperlink" Target="https://seagrant.soest.hawaii.edu/about/opportunities/" TargetMode="External"/><Relationship Id="rId851" Type="http://schemas.openxmlformats.org/officeDocument/2006/relationships/hyperlink" Target="https://www.epa.gov/grants/epa-grants-webinars" TargetMode="External"/><Relationship Id="rId1274" Type="http://schemas.openxmlformats.org/officeDocument/2006/relationships/image" Target="media/image50.png"/><Relationship Id="rId1481" Type="http://schemas.openxmlformats.org/officeDocument/2006/relationships/hyperlink" Target="https://sam.gov/fal/6a2f23b4215c4175a180f7c33f922d82/view" TargetMode="External"/><Relationship Id="rId1579" Type="http://schemas.openxmlformats.org/officeDocument/2006/relationships/hyperlink" Target="tel:800-214-1306" TargetMode="External"/><Relationship Id="rId283" Type="http://schemas.openxmlformats.org/officeDocument/2006/relationships/hyperlink" Target="https://www.grants.gov/search-results-detail/360970" TargetMode="External"/><Relationship Id="rId490" Type="http://schemas.openxmlformats.org/officeDocument/2006/relationships/hyperlink" Target="https://www.doi.gov/hawaiian/grants" TargetMode="External"/><Relationship Id="rId504" Type="http://schemas.openxmlformats.org/officeDocument/2006/relationships/hyperlink" Target="https://www.doi.gov/hawaiian/climate-resilience" TargetMode="External"/><Relationship Id="rId711" Type="http://schemas.openxmlformats.org/officeDocument/2006/relationships/hyperlink" Target="https://www.ed.gov/grants-and-programs/apply-grant/available-grants" TargetMode="External"/><Relationship Id="rId949" Type="http://schemas.openxmlformats.org/officeDocument/2006/relationships/hyperlink" Target="https://www.ready.gov/financial-preparedness" TargetMode="External"/><Relationship Id="rId1134" Type="http://schemas.openxmlformats.org/officeDocument/2006/relationships/hyperlink" Target="https://collegeconnection.workforcegps.org/resources/2022/03/15/15/04/Prospective-Applicant-Webcast-Strengthening-Community-Colleges-FOA-Second-Round" TargetMode="External"/><Relationship Id="rId1341" Type="http://schemas.openxmlformats.org/officeDocument/2006/relationships/hyperlink" Target="https://www.state.gov/bureaus-offices/office-of-small-and-disadvantaged-business-utilization/" TargetMode="External"/><Relationship Id="rId78" Type="http://schemas.openxmlformats.org/officeDocument/2006/relationships/hyperlink" Target="mailto:stephanie.n.badger@ed.gov" TargetMode="External"/><Relationship Id="rId143" Type="http://schemas.openxmlformats.org/officeDocument/2006/relationships/hyperlink" Target="https://www.grants.gov/search-results-detail/358816" TargetMode="External"/><Relationship Id="rId350" Type="http://schemas.openxmlformats.org/officeDocument/2006/relationships/hyperlink" Target="https://sam.gov/content/assistance-listings" TargetMode="External"/><Relationship Id="rId588" Type="http://schemas.openxmlformats.org/officeDocument/2006/relationships/hyperlink" Target="https://www.fisheries.noaa.gov/grant/saltonstall-kennedy-grant-program" TargetMode="External"/><Relationship Id="rId795" Type="http://schemas.openxmlformats.org/officeDocument/2006/relationships/image" Target="media/image28.jpeg"/><Relationship Id="rId809" Type="http://schemas.openxmlformats.org/officeDocument/2006/relationships/image" Target="media/image29.jpeg"/><Relationship Id="rId1201" Type="http://schemas.openxmlformats.org/officeDocument/2006/relationships/hyperlink" Target="https://www.nsf.gov/executive-orders" TargetMode="External"/><Relationship Id="rId1439" Type="http://schemas.openxmlformats.org/officeDocument/2006/relationships/hyperlink" Target="https://discover.va.gov/transition-programs/vstag/" TargetMode="External"/><Relationship Id="rId9" Type="http://schemas.openxmlformats.org/officeDocument/2006/relationships/hyperlink" Target="https://www.rd.usda.gov/programs-services/business-programs/value-added-producer-grants" TargetMode="External"/><Relationship Id="rId210" Type="http://schemas.openxmlformats.org/officeDocument/2006/relationships/hyperlink" Target="https://www.grants.gov/search-results-detail/360611" TargetMode="External"/><Relationship Id="rId448" Type="http://schemas.openxmlformats.org/officeDocument/2006/relationships/hyperlink" Target="https://www.va.gov/HOMELESS/GPD.asp" TargetMode="External"/><Relationship Id="rId655" Type="http://schemas.openxmlformats.org/officeDocument/2006/relationships/hyperlink" Target="https://www.americorps.gov" TargetMode="External"/><Relationship Id="rId862" Type="http://schemas.openxmlformats.org/officeDocument/2006/relationships/hyperlink" Target="https://sam.gov/content/assistance-listings" TargetMode="External"/><Relationship Id="rId1078" Type="http://schemas.openxmlformats.org/officeDocument/2006/relationships/hyperlink" Target="https://ag.hawaii.gov/cpja/files/2014/10/new.jpg" TargetMode="External"/><Relationship Id="rId1285" Type="http://schemas.openxmlformats.org/officeDocument/2006/relationships/image" Target="media/image57.png"/><Relationship Id="rId1492" Type="http://schemas.openxmlformats.org/officeDocument/2006/relationships/hyperlink" Target="https://www.mentalhealth.va.gov/smr/" TargetMode="External"/><Relationship Id="rId1506" Type="http://schemas.openxmlformats.org/officeDocument/2006/relationships/hyperlink" Target="https://www.grants.gov/forms" TargetMode="External"/><Relationship Id="rId294" Type="http://schemas.openxmlformats.org/officeDocument/2006/relationships/hyperlink" Target="https://www.grants.gov/search-results-detail/359940" TargetMode="External"/><Relationship Id="rId308" Type="http://schemas.openxmlformats.org/officeDocument/2006/relationships/hyperlink" Target="https://www.grants.gov/search-results-detail/359740" TargetMode="External"/><Relationship Id="rId515" Type="http://schemas.openxmlformats.org/officeDocument/2006/relationships/hyperlink" Target="http://www.papakilodatabase.com/main/main.php" TargetMode="External"/><Relationship Id="rId722" Type="http://schemas.openxmlformats.org/officeDocument/2006/relationships/hyperlink" Target="http://www.grants.gov/" TargetMode="External"/><Relationship Id="rId1145" Type="http://schemas.openxmlformats.org/officeDocument/2006/relationships/hyperlink" Target="http://www.dol.gov/odep/" TargetMode="External"/><Relationship Id="rId1352" Type="http://schemas.openxmlformats.org/officeDocument/2006/relationships/image" Target="media/image66.png"/><Relationship Id="rId89" Type="http://schemas.openxmlformats.org/officeDocument/2006/relationships/hyperlink" Target="https://www.grants.gov/search-results-detail/361098" TargetMode="External"/><Relationship Id="rId154" Type="http://schemas.openxmlformats.org/officeDocument/2006/relationships/hyperlink" Target="https://www.grants.gov/search-results-detail/360691" TargetMode="External"/><Relationship Id="rId361" Type="http://schemas.openxmlformats.org/officeDocument/2006/relationships/hyperlink" Target="https://www.grants.gov/search-results-detail/361145" TargetMode="External"/><Relationship Id="rId599" Type="http://schemas.openxmlformats.org/officeDocument/2006/relationships/hyperlink" Target="https://www.uspto.gov/about-us/vendor-information" TargetMode="External"/><Relationship Id="rId1005" Type="http://schemas.openxmlformats.org/officeDocument/2006/relationships/hyperlink" Target="https://www.imls.gov/find-funding/funding-opportunities/grant-programs/museums-empowered" TargetMode="External"/><Relationship Id="rId1212" Type="http://schemas.openxmlformats.org/officeDocument/2006/relationships/hyperlink" Target="https://www.nsf.gov/executive-orders" TargetMode="External"/><Relationship Id="rId459" Type="http://schemas.openxmlformats.org/officeDocument/2006/relationships/hyperlink" Target="https://sam.gov/content/assistance-listings" TargetMode="External"/><Relationship Id="rId666" Type="http://schemas.openxmlformats.org/officeDocument/2006/relationships/hyperlink" Target="https://view.officeapps.live.com/op/view.aspx?src=https%3A%2F%2Fwww.americorps.gov%2Fsites%2Fdefault%2Ffiles%2Fdocument%2F2025-07%2F7.%2520Orientation%2520Checklist%2520%2526%2520Agenda_TEMPLATE_AmeriCorps%2520NCCC.docx&amp;wdOrigin=BROWSELINK" TargetMode="External"/><Relationship Id="rId873" Type="http://schemas.openxmlformats.org/officeDocument/2006/relationships/hyperlink" Target="https://www.fema.gov/grants" TargetMode="External"/><Relationship Id="rId1089" Type="http://schemas.openxmlformats.org/officeDocument/2006/relationships/hyperlink" Target="https://ag.hawaii.gov/cpja/files/2022/02/FINAL-CPJAD-eGrants-Registration-2022_02_16.pdf" TargetMode="External"/><Relationship Id="rId1296" Type="http://schemas.openxmlformats.org/officeDocument/2006/relationships/hyperlink" Target="https://www.sba.gov/funding-programs/loans/covid-19-relief-options/preventing-fraud-identity-theft" TargetMode="External"/><Relationship Id="rId1517" Type="http://schemas.openxmlformats.org/officeDocument/2006/relationships/hyperlink" Target="https://www.samhsa.gov/grants/grant-announcements/ti-23-005" TargetMode="External"/><Relationship Id="rId16" Type="http://schemas.openxmlformats.org/officeDocument/2006/relationships/hyperlink" Target="mailto:imls-museumgrants@imls.gov" TargetMode="External"/><Relationship Id="rId221" Type="http://schemas.openxmlformats.org/officeDocument/2006/relationships/hyperlink" Target="https://www.grants.gov/search-results-detail/360524" TargetMode="External"/><Relationship Id="rId319" Type="http://schemas.openxmlformats.org/officeDocument/2006/relationships/hyperlink" Target="https://www.grants.gov/search-results-detail/359852" TargetMode="External"/><Relationship Id="rId526" Type="http://schemas.openxmlformats.org/officeDocument/2006/relationships/hyperlink" Target="http://kamakakoi.com/" TargetMode="External"/><Relationship Id="rId1156" Type="http://schemas.openxmlformats.org/officeDocument/2006/relationships/hyperlink" Target="https://nspires.nasaprs.com/external/solicitations/solicitations!init.do;jsessionid=BtD1A-ejWhrvZ2bwRGHmcrUdAEQFpWkjnzT6d_aah2JrH6PyCpbW!-275385888!wnp2.nasaprs.com!7006!-1!-1228823743!wnp1.nasaprs.com!7006!-1?s=Due%20in%2030%20Days" TargetMode="External"/><Relationship Id="rId1363" Type="http://schemas.openxmlformats.org/officeDocument/2006/relationships/hyperlink" Target="https://www.transportation.gov/grants/mpdg-announcement" TargetMode="External"/><Relationship Id="rId733" Type="http://schemas.openxmlformats.org/officeDocument/2006/relationships/hyperlink" Target="https://www2.ed.gov/fund/grants-apply.html?src=pn" TargetMode="External"/><Relationship Id="rId940" Type="http://schemas.openxmlformats.org/officeDocument/2006/relationships/hyperlink" Target="https://www.fs.usda.gov/science-technology/fire" TargetMode="External"/><Relationship Id="rId1016" Type="http://schemas.openxmlformats.org/officeDocument/2006/relationships/hyperlink" Target="http://www.osmre.gov/contacts/business.shtm" TargetMode="External"/><Relationship Id="rId1570" Type="http://schemas.openxmlformats.org/officeDocument/2006/relationships/hyperlink" Target="http://statesidelegal.org/" TargetMode="External"/><Relationship Id="rId165" Type="http://schemas.openxmlformats.org/officeDocument/2006/relationships/hyperlink" Target="https://www.grants.gov/search-results-detail/360888" TargetMode="External"/><Relationship Id="rId372" Type="http://schemas.openxmlformats.org/officeDocument/2006/relationships/hyperlink" Target="mailto:OJP.ResponseCenter@usdoj.gov" TargetMode="External"/><Relationship Id="rId677" Type="http://schemas.openxmlformats.org/officeDocument/2006/relationships/hyperlink" Target="https://egrants.cns.gov/espan/main/login.jsp" TargetMode="External"/><Relationship Id="rId800" Type="http://schemas.openxmlformats.org/officeDocument/2006/relationships/hyperlink" Target="https://www.epa.gov/grants/epa-grants-policy-resources" TargetMode="External"/><Relationship Id="rId1223" Type="http://schemas.openxmlformats.org/officeDocument/2006/relationships/hyperlink" Target="https://www.nsf.gov/executive-orders" TargetMode="External"/><Relationship Id="rId1430" Type="http://schemas.openxmlformats.org/officeDocument/2006/relationships/hyperlink" Target="https://sam.gov/fal/d9c49439c802416cbbb497f62fc7a0fd/view" TargetMode="External"/><Relationship Id="rId1528" Type="http://schemas.openxmlformats.org/officeDocument/2006/relationships/hyperlink" Target="https://www.va.gov/HOMELESS/docs/GPD/VALetterofCoordinationsampleCM.pdf" TargetMode="External"/><Relationship Id="rId232" Type="http://schemas.openxmlformats.org/officeDocument/2006/relationships/hyperlink" Target="https://www.grants.gov/search-results-detail/360203" TargetMode="External"/><Relationship Id="rId884" Type="http://schemas.openxmlformats.org/officeDocument/2006/relationships/image" Target="media/image35.png"/><Relationship Id="rId27" Type="http://schemas.openxmlformats.org/officeDocument/2006/relationships/hyperlink" Target="https://www.nifa.usda.gov/grants/funding-opportunities/agriculture-food-research-initiative-foundational-applied-science" TargetMode="External"/><Relationship Id="rId537" Type="http://schemas.openxmlformats.org/officeDocument/2006/relationships/hyperlink" Target="https://www.rd.usda.gov/programs-services/business-programs/business-industry-loan-guarantees/hi" TargetMode="External"/><Relationship Id="rId744" Type="http://schemas.openxmlformats.org/officeDocument/2006/relationships/hyperlink" Target="https://www.g5.gov" TargetMode="External"/><Relationship Id="rId951" Type="http://schemas.openxmlformats.org/officeDocument/2006/relationships/hyperlink" Target="https://www.huduser.gov/portal/" TargetMode="External"/><Relationship Id="rId1167" Type="http://schemas.openxmlformats.org/officeDocument/2006/relationships/hyperlink" Target="https://www.arts.gov/grants/partnership-agreement-grants" TargetMode="External"/><Relationship Id="rId1374" Type="http://schemas.openxmlformats.org/officeDocument/2006/relationships/image" Target="media/image77.jpeg"/><Relationship Id="rId1581" Type="http://schemas.openxmlformats.org/officeDocument/2006/relationships/hyperlink" Target="https://www.va.gov/health-care/refill-track-prescriptions/" TargetMode="External"/><Relationship Id="rId80" Type="http://schemas.openxmlformats.org/officeDocument/2006/relationships/hyperlink" Target="https://www.grants.gov/search-results-detail/361092" TargetMode="External"/><Relationship Id="rId176" Type="http://schemas.openxmlformats.org/officeDocument/2006/relationships/hyperlink" Target="https://www.grants.gov/search-results-detail/361026" TargetMode="External"/><Relationship Id="rId383" Type="http://schemas.openxmlformats.org/officeDocument/2006/relationships/hyperlink" Target="https://ovc.ojp.gov/program/human-trafficking/grants-funding" TargetMode="External"/><Relationship Id="rId590" Type="http://schemas.openxmlformats.org/officeDocument/2006/relationships/hyperlink" Target="https://www.fisheries.noaa.gov/funding-opportunities" TargetMode="External"/><Relationship Id="rId604" Type="http://schemas.openxmlformats.org/officeDocument/2006/relationships/image" Target="media/image13.jpeg"/><Relationship Id="rId811" Type="http://schemas.openxmlformats.org/officeDocument/2006/relationships/image" Target="media/image30.jpeg"/><Relationship Id="rId1027" Type="http://schemas.openxmlformats.org/officeDocument/2006/relationships/hyperlink" Target="https://www.unicor.gov/index.aspx" TargetMode="External"/><Relationship Id="rId1234" Type="http://schemas.openxmlformats.org/officeDocument/2006/relationships/hyperlink" Target="https://www.nsf.gov/updates-on-priorities" TargetMode="External"/><Relationship Id="rId1441" Type="http://schemas.openxmlformats.org/officeDocument/2006/relationships/hyperlink" Target="https://www.cem.va.gov/grants/" TargetMode="External"/><Relationship Id="rId243" Type="http://schemas.openxmlformats.org/officeDocument/2006/relationships/hyperlink" Target="https://www.grants.gov/search-results-detail/360545" TargetMode="External"/><Relationship Id="rId450" Type="http://schemas.openxmlformats.org/officeDocument/2006/relationships/hyperlink" Target="https://www.grants.gov/search-results-detail/361015" TargetMode="External"/><Relationship Id="rId688" Type="http://schemas.openxmlformats.org/officeDocument/2006/relationships/hyperlink" Target="https://www.americorpsoig.gov/" TargetMode="External"/><Relationship Id="rId895" Type="http://schemas.openxmlformats.org/officeDocument/2006/relationships/hyperlink" Target="https://www.epa.gov/smm/comprehensive-procurement-guideline-cpg-program" TargetMode="External"/><Relationship Id="rId909" Type="http://schemas.openxmlformats.org/officeDocument/2006/relationships/hyperlink" Target="https://www.fema.gov/businesses-organizations/doing-business/advanced-contracts" TargetMode="External"/><Relationship Id="rId1080" Type="http://schemas.openxmlformats.org/officeDocument/2006/relationships/hyperlink" Target="https://ag.hawaii.gov/cpja/files/2025/11/FY-22-24-SCIP-Solicitation-Instruction-FINAL.pdf" TargetMode="External"/><Relationship Id="rId1301" Type="http://schemas.openxmlformats.org/officeDocument/2006/relationships/hyperlink" Target="https://www.sba.gov/federal-contracting/contracting-assistance-programs/women-owned-small-business-federal-contract-program" TargetMode="External"/><Relationship Id="rId1539" Type="http://schemas.openxmlformats.org/officeDocument/2006/relationships/hyperlink" Target="https://ecfr.federalregister.gov/current/title-38/chapter-I/part-61" TargetMode="External"/><Relationship Id="rId38" Type="http://schemas.openxmlformats.org/officeDocument/2006/relationships/hyperlink" Target="https://sfgrants.eda.gov/s/" TargetMode="External"/><Relationship Id="rId103" Type="http://schemas.openxmlformats.org/officeDocument/2006/relationships/hyperlink" Target="https://simpler.grants.gov/opportunity/58540df0-ee28-49e8-95fa-557995041e7e" TargetMode="External"/><Relationship Id="rId310" Type="http://schemas.openxmlformats.org/officeDocument/2006/relationships/hyperlink" Target="https://www.grants.gov/search-results-detail/359868" TargetMode="External"/><Relationship Id="rId548" Type="http://schemas.openxmlformats.org/officeDocument/2006/relationships/hyperlink" Target="https://www.rd.usda.gov/programs-services/single-family-housing-programs/single-family-housing-direct-home-loans-24" TargetMode="External"/><Relationship Id="rId755" Type="http://schemas.openxmlformats.org/officeDocument/2006/relationships/hyperlink" Target="https://www.energy.gov/fecm/fecm-solicitations-and-business-opportunities" TargetMode="External"/><Relationship Id="rId962" Type="http://schemas.openxmlformats.org/officeDocument/2006/relationships/hyperlink" Target="https://grants.gov" TargetMode="External"/><Relationship Id="rId1178" Type="http://schemas.openxmlformats.org/officeDocument/2006/relationships/hyperlink" Target="http://www.neh.gov" TargetMode="External"/><Relationship Id="rId1385" Type="http://schemas.openxmlformats.org/officeDocument/2006/relationships/image" Target="media/image79.png"/><Relationship Id="rId1592" Type="http://schemas.openxmlformats.org/officeDocument/2006/relationships/hyperlink" Target="https://www.va.gov/pacific-islands-health-care/billing-and-insurance" TargetMode="External"/><Relationship Id="rId1606" Type="http://schemas.openxmlformats.org/officeDocument/2006/relationships/hyperlink" Target="https://grantsgovprod.wordpress.com/2019/03/27/3-tips-for-crafting-need-statements-in-federal-grant-proposals/?utm_source=newsletter&amp;utm_medium=email&amp;utm_campaign=noprofile&amp;utm_content=june2020" TargetMode="External"/><Relationship Id="rId91" Type="http://schemas.openxmlformats.org/officeDocument/2006/relationships/hyperlink" Target="mailto:brownfields@epa.gov" TargetMode="External"/><Relationship Id="rId187" Type="http://schemas.openxmlformats.org/officeDocument/2006/relationships/hyperlink" Target="https://www.grants.gov/search-results-detail/360894" TargetMode="External"/><Relationship Id="rId394" Type="http://schemas.openxmlformats.org/officeDocument/2006/relationships/hyperlink" Target="https://www.dol.gov/sites/dolgov/files/ETA/grants/2025%20PDFs/2025-Application%20Guide%20for%20Funding-Opportunity-Annoucements.pdf" TargetMode="External"/><Relationship Id="rId408" Type="http://schemas.openxmlformats.org/officeDocument/2006/relationships/hyperlink" Target="https://www.arts.gov/grants/grants-for-arts-projects" TargetMode="External"/><Relationship Id="rId615" Type="http://schemas.openxmlformats.org/officeDocument/2006/relationships/hyperlink" Target="https://www.eda.gov/funding/programs/university-centers/states/hi/university-hawaii" TargetMode="External"/><Relationship Id="rId822" Type="http://schemas.openxmlformats.org/officeDocument/2006/relationships/hyperlink" Target="https://www.epa.gov/grants/epa-grants-community-library-frequently-asked-questions-faq" TargetMode="External"/><Relationship Id="rId1038" Type="http://schemas.openxmlformats.org/officeDocument/2006/relationships/hyperlink" Target="https://www.ojp.gov/funding/ojpgrantawards" TargetMode="External"/><Relationship Id="rId1245" Type="http://schemas.openxmlformats.org/officeDocument/2006/relationships/hyperlink" Target="https://www.nsf.gov/updates-on-priorities" TargetMode="External"/><Relationship Id="rId1452" Type="http://schemas.openxmlformats.org/officeDocument/2006/relationships/hyperlink" Target="https://www.grants.gov/forms" TargetMode="External"/><Relationship Id="rId254" Type="http://schemas.openxmlformats.org/officeDocument/2006/relationships/hyperlink" Target="https://www.grants.gov/search-results-detail/360370" TargetMode="External"/><Relationship Id="rId699" Type="http://schemas.openxmlformats.org/officeDocument/2006/relationships/hyperlink" Target="https://www.nationalservice.gov/" TargetMode="External"/><Relationship Id="rId1091" Type="http://schemas.openxmlformats.org/officeDocument/2006/relationships/hyperlink" Target="https://youtu.be/6EiSwRK2ElY" TargetMode="External"/><Relationship Id="rId1105" Type="http://schemas.openxmlformats.org/officeDocument/2006/relationships/hyperlink" Target="https://ag.hawaii.gov/cpja/gp/byrnejag/" TargetMode="External"/><Relationship Id="rId1312" Type="http://schemas.openxmlformats.org/officeDocument/2006/relationships/hyperlink" Target="https://www.linkedin.com/showcase/sba-pacific-region" TargetMode="External"/><Relationship Id="rId49" Type="http://schemas.openxmlformats.org/officeDocument/2006/relationships/hyperlink" Target="mailto:kadija.baffoeharding@noaa.gov" TargetMode="External"/><Relationship Id="rId114" Type="http://schemas.openxmlformats.org/officeDocument/2006/relationships/hyperlink" Target="https://www.grants.gov/search-results-detail/361031" TargetMode="External"/><Relationship Id="rId461" Type="http://schemas.openxmlformats.org/officeDocument/2006/relationships/hyperlink" Target="mailto:Grants4Vets.gov" TargetMode="External"/><Relationship Id="rId559" Type="http://schemas.openxmlformats.org/officeDocument/2006/relationships/hyperlink" Target="https://www.rd.usda.gov/programs-services/water-environmental-programs/solid-waste-management-grants/hi" TargetMode="External"/><Relationship Id="rId766" Type="http://schemas.openxmlformats.org/officeDocument/2006/relationships/hyperlink" Target="https://www.epa.gov/great-lakes-funding" TargetMode="External"/><Relationship Id="rId1189" Type="http://schemas.openxmlformats.org/officeDocument/2006/relationships/hyperlink" Target="https://www.nsf.gov/policies/document/indirect-cost-rate" TargetMode="External"/><Relationship Id="rId1396" Type="http://schemas.openxmlformats.org/officeDocument/2006/relationships/hyperlink" Target="https://www.whitehouse.gov/wp-content/uploads/2022/01/BUILDING-A-BETTER-AMERICA_FINAL.pdf" TargetMode="External"/><Relationship Id="rId1617" Type="http://schemas.openxmlformats.org/officeDocument/2006/relationships/theme" Target="theme/theme1.xml"/><Relationship Id="rId198" Type="http://schemas.openxmlformats.org/officeDocument/2006/relationships/hyperlink" Target="https://www.grants.gov/search-results-detail/360638" TargetMode="External"/><Relationship Id="rId321" Type="http://schemas.openxmlformats.org/officeDocument/2006/relationships/hyperlink" Target="https://www.grants.gov/search-results-detail/358930" TargetMode="External"/><Relationship Id="rId419" Type="http://schemas.openxmlformats.org/officeDocument/2006/relationships/hyperlink" Target="https://sam.gov/content/assistance-listings" TargetMode="External"/><Relationship Id="rId626" Type="http://schemas.openxmlformats.org/officeDocument/2006/relationships/hyperlink" Target="https://seagrant.soest.hawaii.edu/about/opportunities/" TargetMode="External"/><Relationship Id="rId973" Type="http://schemas.openxmlformats.org/officeDocument/2006/relationships/hyperlink" Target="https://grants.gov/search-results-detail/360278" TargetMode="External"/><Relationship Id="rId1049" Type="http://schemas.openxmlformats.org/officeDocument/2006/relationships/hyperlink" Target="https://ovc.ojp.gov/funding/opportunities/ovc-2025-172519" TargetMode="External"/><Relationship Id="rId1256" Type="http://schemas.openxmlformats.org/officeDocument/2006/relationships/hyperlink" Target="https://www.nsf.gov/notices/important/important-notice-no-149-updates-nsf-research-security/in149" TargetMode="External"/><Relationship Id="rId833" Type="http://schemas.openxmlformats.org/officeDocument/2006/relationships/hyperlink" Target="https://www.epa.gov/grants/suspension-and-debarment-program" TargetMode="External"/><Relationship Id="rId1116" Type="http://schemas.openxmlformats.org/officeDocument/2006/relationships/hyperlink" Target="https://www.dol.gov/grants" TargetMode="External"/><Relationship Id="rId1463" Type="http://schemas.openxmlformats.org/officeDocument/2006/relationships/hyperlink" Target="https://www.dol.gov/agencies/vets" TargetMode="External"/><Relationship Id="rId265" Type="http://schemas.openxmlformats.org/officeDocument/2006/relationships/hyperlink" Target="https://www.grants.gov/search-results-detail/360576" TargetMode="External"/><Relationship Id="rId472" Type="http://schemas.openxmlformats.org/officeDocument/2006/relationships/hyperlink" Target="https://www.fws.gov/pacificislands/" TargetMode="External"/><Relationship Id="rId900" Type="http://schemas.openxmlformats.org/officeDocument/2006/relationships/hyperlink" Target="https://www.fema.gov/sites/default/files/documents/fema_pappg-v4-updated-links_policy_6-1-2020.pdf" TargetMode="External"/><Relationship Id="rId1323" Type="http://schemas.openxmlformats.org/officeDocument/2006/relationships/hyperlink" Target="https://www.acquisition.gov/psc-manual" TargetMode="External"/><Relationship Id="rId1530" Type="http://schemas.openxmlformats.org/officeDocument/2006/relationships/hyperlink" Target="https://www.va.gov/HOMELESS/docs/GPD/providers/UDPaaSTutorialAddContacts.pdf" TargetMode="External"/><Relationship Id="rId125" Type="http://schemas.openxmlformats.org/officeDocument/2006/relationships/hyperlink" Target="mailto:DFC_NOFO@cdc.gov" TargetMode="External"/><Relationship Id="rId332" Type="http://schemas.openxmlformats.org/officeDocument/2006/relationships/hyperlink" Target="mailto:CoCNOFO@hud.gov" TargetMode="External"/><Relationship Id="rId777" Type="http://schemas.openxmlformats.org/officeDocument/2006/relationships/image" Target="media/image25.jpeg"/><Relationship Id="rId984" Type="http://schemas.openxmlformats.org/officeDocument/2006/relationships/hyperlink" Target="https://www.grants.gov/search-results-detail/351918" TargetMode="External"/><Relationship Id="rId637" Type="http://schemas.openxmlformats.org/officeDocument/2006/relationships/hyperlink" Target="https://seagrant.soest.hawaii.edu/about/opportunities/" TargetMode="External"/><Relationship Id="rId844" Type="http://schemas.openxmlformats.org/officeDocument/2006/relationships/hyperlink" Target="https://www.epa.gov/grants/forms/subscribe-epa-grants-update-listserv" TargetMode="External"/><Relationship Id="rId1267" Type="http://schemas.openxmlformats.org/officeDocument/2006/relationships/hyperlink" Target="https://nsf.gov/funding/aboutfunding.jsp" TargetMode="External"/><Relationship Id="rId1474" Type="http://schemas.openxmlformats.org/officeDocument/2006/relationships/hyperlink" Target="https://www.va.gov/homeless/gpd.asp" TargetMode="External"/><Relationship Id="rId276" Type="http://schemas.openxmlformats.org/officeDocument/2006/relationships/hyperlink" Target="https://www.grants.gov/search-results-detail/360977" TargetMode="External"/><Relationship Id="rId483" Type="http://schemas.openxmlformats.org/officeDocument/2006/relationships/hyperlink" Target="https://www.noaa.gov/sites/default/files/2021-11/NIYSHI.pdf" TargetMode="External"/><Relationship Id="rId690" Type="http://schemas.openxmlformats.org/officeDocument/2006/relationships/hyperlink" Target="safari-reader://www.americorps.gov/about/our-team/board-directors" TargetMode="External"/><Relationship Id="rId704" Type="http://schemas.openxmlformats.org/officeDocument/2006/relationships/image" Target="media/image20.png"/><Relationship Id="rId911" Type="http://schemas.openxmlformats.org/officeDocument/2006/relationships/hyperlink" Target="https://www.fema.gov/grants/procurement/resource-library" TargetMode="External"/><Relationship Id="rId1127" Type="http://schemas.openxmlformats.org/officeDocument/2006/relationships/hyperlink" Target="https://www.dol.gov/grants" TargetMode="External"/><Relationship Id="rId1334" Type="http://schemas.openxmlformats.org/officeDocument/2006/relationships/hyperlink" Target="https://www.acquisition.gov/dosar" TargetMode="External"/><Relationship Id="rId1541" Type="http://schemas.openxmlformats.org/officeDocument/2006/relationships/hyperlink" Target="https://www.va.gov/HOMELESS/docs/GPD/FactSheet-GPDGrantFundingTypes-July2022.pdf" TargetMode="External"/><Relationship Id="rId40" Type="http://schemas.openxmlformats.org/officeDocument/2006/relationships/hyperlink" Target="https://www.grants.gov/search-results-detail/359225" TargetMode="External"/><Relationship Id="rId136" Type="http://schemas.openxmlformats.org/officeDocument/2006/relationships/hyperlink" Target="https://www.grants.gov/search-results-detail/358935" TargetMode="External"/><Relationship Id="rId343" Type="http://schemas.openxmlformats.org/officeDocument/2006/relationships/hyperlink" Target="https://www.imls.gov/find-funding/funding-opportunities/grant-programs/21st-century-museum-professionals-program" TargetMode="External"/><Relationship Id="rId550" Type="http://schemas.openxmlformats.org/officeDocument/2006/relationships/hyperlink" Target="https://www.rd.usda.gov/programs-services/water-environmental-programs/water-waste-disposal-loan-grant-program/hi" TargetMode="External"/><Relationship Id="rId788" Type="http://schemas.openxmlformats.org/officeDocument/2006/relationships/hyperlink" Target="https://www.epa.gov/grants/recipient-training-opportunities" TargetMode="External"/><Relationship Id="rId995" Type="http://schemas.openxmlformats.org/officeDocument/2006/relationships/hyperlink" Target="https://www.imls.gov/find-funding/funding-opportunities/grants-to-states-overview" TargetMode="External"/><Relationship Id="rId1180" Type="http://schemas.openxmlformats.org/officeDocument/2006/relationships/hyperlink" Target="https://www.neh.gov/about/history/national-foundation-arts-and-humanities-act-1965-pl-89-209" TargetMode="External"/><Relationship Id="rId1401" Type="http://schemas.openxmlformats.org/officeDocument/2006/relationships/hyperlink" Target="https://www.transportation.gov/navigator" TargetMode="External"/><Relationship Id="rId203" Type="http://schemas.openxmlformats.org/officeDocument/2006/relationships/hyperlink" Target="https://www.grants.gov/search-results-detail/360676" TargetMode="External"/><Relationship Id="rId648" Type="http://schemas.openxmlformats.org/officeDocument/2006/relationships/hyperlink" Target="https://www.sam.gov/portal/public/SAM/?portal:componentId=7cbf8635-61f6-41ff-bfb6-2f54d735285a&amp;portal:type=action&amp;navigationalstate=JBPNS_rO0ABXdcACJqYXZheC5mYWNlcy5wb3J0bGV0YnJpZGdlLlNUQVRFX0lEAAAAAQApdmlldzoxODgzN2YzNC03YTgzLTQzMTktODVhOC0yZDAwMDllNGEyY2MAB19fRU9GX18*&amp;interactionstate=JBPNS_rO0ABXdCABBfanNmQnJpZGdlVmlld0lkAAAAAQAhL2pzZi91c2VyL2FjY291bnRDb25maXJtYXRpb24uanNwAAdfX0VPRl9f" TargetMode="External"/><Relationship Id="rId855" Type="http://schemas.openxmlformats.org/officeDocument/2006/relationships/hyperlink" Target="https://www.epa.gov/grants/united-states-environmental-protection-agency-grants-management-plan" TargetMode="External"/><Relationship Id="rId1040" Type="http://schemas.openxmlformats.org/officeDocument/2006/relationships/hyperlink" Target="https://charts.ojp.usdoj.gov/t/public/views/OJPAwardsDashboardallFiscalYears/AwardsByState?%3Aembed=y&amp;%3Aiid=2&amp;%3AisGuestRedirectFromVizportal=y" TargetMode="External"/><Relationship Id="rId1278" Type="http://schemas.openxmlformats.org/officeDocument/2006/relationships/image" Target="media/image52.jpeg"/><Relationship Id="rId1485" Type="http://schemas.openxmlformats.org/officeDocument/2006/relationships/hyperlink" Target="https://sam.gov/fal/d9c49439c802416cbbb497f62fc7a0fd/view" TargetMode="External"/><Relationship Id="rId287" Type="http://schemas.openxmlformats.org/officeDocument/2006/relationships/hyperlink" Target="https://www.grants.gov/search-results-detail/359942" TargetMode="External"/><Relationship Id="rId410" Type="http://schemas.openxmlformats.org/officeDocument/2006/relationships/hyperlink" Target="https://www.grants.gov/search-results-detail/360985" TargetMode="External"/><Relationship Id="rId494" Type="http://schemas.openxmlformats.org/officeDocument/2006/relationships/hyperlink" Target="https://www.doi.gov/hawaiian/programs" TargetMode="External"/><Relationship Id="rId508" Type="http://schemas.openxmlformats.org/officeDocument/2006/relationships/hyperlink" Target="https://www.grants.gov/" TargetMode="External"/><Relationship Id="rId715" Type="http://schemas.openxmlformats.org/officeDocument/2006/relationships/hyperlink" Target="https://www.ed.gov/grants-and-programs/apply-grant/grant-application-and-other-forms" TargetMode="External"/><Relationship Id="rId922" Type="http://schemas.openxmlformats.org/officeDocument/2006/relationships/hyperlink" Target="https://www.dhs.gov/publication/transparency-grants-actions-reduce-spending" TargetMode="External"/><Relationship Id="rId1138" Type="http://schemas.openxmlformats.org/officeDocument/2006/relationships/hyperlink" Target="http://www.dol.gov/vets/grants/grants/main.htm" TargetMode="External"/><Relationship Id="rId1345" Type="http://schemas.openxmlformats.org/officeDocument/2006/relationships/hyperlink" Target="https://www.transportation.gov/navigator" TargetMode="External"/><Relationship Id="rId1552" Type="http://schemas.openxmlformats.org/officeDocument/2006/relationships/hyperlink" Target="https://www.va.gov/HOMELESS/docs/GPD/Award_list_GPD_Capital_Grant_ARP_03-16-2022.pdf" TargetMode="External"/><Relationship Id="rId147" Type="http://schemas.openxmlformats.org/officeDocument/2006/relationships/hyperlink" Target="https://www.grants.gov/search-results-detail/359155" TargetMode="External"/><Relationship Id="rId354" Type="http://schemas.openxmlformats.org/officeDocument/2006/relationships/hyperlink" Target="https://sam.gov/content/assistance-listings" TargetMode="External"/><Relationship Id="rId799" Type="http://schemas.openxmlformats.org/officeDocument/2006/relationships/hyperlink" Target="https://www.epa.gov/grants/grant-terms-and-conditions" TargetMode="External"/><Relationship Id="rId1191" Type="http://schemas.openxmlformats.org/officeDocument/2006/relationships/hyperlink" Target="https://www.nsf.gov/executive-orders" TargetMode="External"/><Relationship Id="rId1205" Type="http://schemas.openxmlformats.org/officeDocument/2006/relationships/hyperlink" Target="https://www.nsf.gov/funding/opportunities" TargetMode="External"/><Relationship Id="rId51" Type="http://schemas.openxmlformats.org/officeDocument/2006/relationships/hyperlink" Target="mailto:jeffrey.kulnis@noaa.gov" TargetMode="External"/><Relationship Id="rId561" Type="http://schemas.openxmlformats.org/officeDocument/2006/relationships/hyperlink" Target="https://www.rd.usda.gov/programs-services/water-environmental-programs/water-waste-disposal-technical-assistance-training-grants/hi" TargetMode="External"/><Relationship Id="rId659" Type="http://schemas.openxmlformats.org/officeDocument/2006/relationships/hyperlink" Target="safari-reader://www.americorps.gov/serve/americorps/americorps-nccc/nccc-member-wellness-resources" TargetMode="External"/><Relationship Id="rId866" Type="http://schemas.openxmlformats.org/officeDocument/2006/relationships/hyperlink" Target="https://www.hhs.gov/grants-contracts/grants/get-ready-for-grants-management/index.html" TargetMode="External"/><Relationship Id="rId1289" Type="http://schemas.openxmlformats.org/officeDocument/2006/relationships/image" Target="media/image59.jpeg"/><Relationship Id="rId1412" Type="http://schemas.openxmlformats.org/officeDocument/2006/relationships/hyperlink" Target="http://www.usaid.gov" TargetMode="External"/><Relationship Id="rId1496" Type="http://schemas.openxmlformats.org/officeDocument/2006/relationships/hyperlink" Target="https://www.cem.va.gov/grants/" TargetMode="External"/><Relationship Id="rId214" Type="http://schemas.openxmlformats.org/officeDocument/2006/relationships/hyperlink" Target="https://www.grants.gov/search-results-detail/360660" TargetMode="External"/><Relationship Id="rId298" Type="http://schemas.openxmlformats.org/officeDocument/2006/relationships/hyperlink" Target="https://www.grants.gov/search-results-detail/359869" TargetMode="External"/><Relationship Id="rId421" Type="http://schemas.openxmlformats.org/officeDocument/2006/relationships/hyperlink" Target="mailto:editions@neh.gov" TargetMode="External"/><Relationship Id="rId519" Type="http://schemas.openxmlformats.org/officeDocument/2006/relationships/hyperlink" Target="http://kipukadatabase.com/" TargetMode="External"/><Relationship Id="rId1051" Type="http://schemas.openxmlformats.org/officeDocument/2006/relationships/hyperlink" Target="https://ovc.ojp.gov/funding/opportunities/ovc-2025-172480" TargetMode="External"/><Relationship Id="rId1149" Type="http://schemas.openxmlformats.org/officeDocument/2006/relationships/hyperlink" Target="https://www.workforcegps.org/login?siteFor=TA-Help&amp;returnUrl=https://tahelp.workforcegps.org/" TargetMode="External"/><Relationship Id="rId1356" Type="http://schemas.openxmlformats.org/officeDocument/2006/relationships/image" Target="media/image68.jpeg"/><Relationship Id="rId158" Type="http://schemas.openxmlformats.org/officeDocument/2006/relationships/hyperlink" Target="https://www.grants.gov/search-results-detail/360595" TargetMode="External"/><Relationship Id="rId726" Type="http://schemas.openxmlformats.org/officeDocument/2006/relationships/hyperlink" Target="https://www.ed.gov/sites/ed/files/documents/peer-review/peer-reviewer-toolkit.pptx" TargetMode="External"/><Relationship Id="rId933" Type="http://schemas.openxmlformats.org/officeDocument/2006/relationships/hyperlink" Target="https://www.doi.gov/wildlandfire" TargetMode="External"/><Relationship Id="rId1009" Type="http://schemas.openxmlformats.org/officeDocument/2006/relationships/hyperlink" Target="https://www.imls.gov/find-funding/funding-opportunities/grant-programs/native-american-library-services-basic-grants" TargetMode="External"/><Relationship Id="rId1563" Type="http://schemas.openxmlformats.org/officeDocument/2006/relationships/hyperlink" Target="http://www.hhs.gov/" TargetMode="External"/><Relationship Id="rId62" Type="http://schemas.openxmlformats.org/officeDocument/2006/relationships/hyperlink" Target="https://cftste.experience.crmforce.mil/arlext/s/arl-opportunities" TargetMode="External"/><Relationship Id="rId365" Type="http://schemas.openxmlformats.org/officeDocument/2006/relationships/hyperlink" Target="https://www.grants.gov/search-results-detail/361147" TargetMode="External"/><Relationship Id="rId572" Type="http://schemas.openxmlformats.org/officeDocument/2006/relationships/hyperlink" Target="https://www.rd.usda.gov/" TargetMode="External"/><Relationship Id="rId1216" Type="http://schemas.openxmlformats.org/officeDocument/2006/relationships/hyperlink" Target="https://www.nsf.gov/awards" TargetMode="External"/><Relationship Id="rId1423" Type="http://schemas.openxmlformats.org/officeDocument/2006/relationships/hyperlink" Target="https://www.va.gov/homeless/ssvf/" TargetMode="External"/><Relationship Id="rId225" Type="http://schemas.openxmlformats.org/officeDocument/2006/relationships/hyperlink" Target="https://www.grants.gov/search-results-detail/360342" TargetMode="External"/><Relationship Id="rId432" Type="http://schemas.openxmlformats.org/officeDocument/2006/relationships/hyperlink" Target="https://www.grantsolutions.gov/gs/preaward/previewPublicAnnouncement.do?id=120728" TargetMode="External"/><Relationship Id="rId877" Type="http://schemas.openxmlformats.org/officeDocument/2006/relationships/hyperlink" Target="https://www.ice.gov/" TargetMode="External"/><Relationship Id="rId1062" Type="http://schemas.openxmlformats.org/officeDocument/2006/relationships/hyperlink" Target="https://bja.ojp.gov/subscribe" TargetMode="External"/><Relationship Id="rId737" Type="http://schemas.openxmlformats.org/officeDocument/2006/relationships/hyperlink" Target="https://www2.ed.gov/fund/grant/find/edlite-forecast.html" TargetMode="External"/><Relationship Id="rId944" Type="http://schemas.openxmlformats.org/officeDocument/2006/relationships/hyperlink" Target="https://dod.hawaii.gov/hiema/" TargetMode="External"/><Relationship Id="rId1367" Type="http://schemas.openxmlformats.org/officeDocument/2006/relationships/hyperlink" Target="https://www.phmsa.dot.gov/grants/pipeline/ops-grants-overview" TargetMode="External"/><Relationship Id="rId1574" Type="http://schemas.openxmlformats.org/officeDocument/2006/relationships/hyperlink" Target="https://www.va.gov/pacific-islands-health-care/make-an-appointment" TargetMode="External"/><Relationship Id="rId73" Type="http://schemas.openxmlformats.org/officeDocument/2006/relationships/hyperlink" Target="https://www.grants.gov/search-results-detail/359802" TargetMode="External"/><Relationship Id="rId169" Type="http://schemas.openxmlformats.org/officeDocument/2006/relationships/hyperlink" Target="https://www.grants.gov/search-results-detail/360996" TargetMode="External"/><Relationship Id="rId376" Type="http://schemas.openxmlformats.org/officeDocument/2006/relationships/hyperlink" Target="mailto:OJP.ResponseCenter@usdoj.gov" TargetMode="External"/><Relationship Id="rId583" Type="http://schemas.openxmlformats.org/officeDocument/2006/relationships/hyperlink" Target="https://broadbandusa.ntia.doc.gov/ntia-common-content/overview-consolidated-appropriations-act-2021" TargetMode="External"/><Relationship Id="rId790" Type="http://schemas.openxmlformats.org/officeDocument/2006/relationships/hyperlink" Target="https://www.epa.gov/grants/epa-grants-webinars" TargetMode="External"/><Relationship Id="rId804" Type="http://schemas.openxmlformats.org/officeDocument/2006/relationships/hyperlink" Target="https://www.epa.gov/grants/epa-financial-assistance-programs-subject-executive-order-12372-and-section-204" TargetMode="External"/><Relationship Id="rId1227" Type="http://schemas.openxmlformats.org/officeDocument/2006/relationships/hyperlink" Target="https://www.nsf.gov/executive-orders" TargetMode="External"/><Relationship Id="rId1434" Type="http://schemas.openxmlformats.org/officeDocument/2006/relationships/hyperlink" Target="https://sam.gov/fal/fd95c1538077489da3d61e56caf9851c/view" TargetMode="External"/><Relationship Id="rId4" Type="http://schemas.openxmlformats.org/officeDocument/2006/relationships/settings" Target="settings.xml"/><Relationship Id="rId236" Type="http://schemas.openxmlformats.org/officeDocument/2006/relationships/hyperlink" Target="https://www.grants.gov/search-results-detail/360625" TargetMode="External"/><Relationship Id="rId443" Type="http://schemas.openxmlformats.org/officeDocument/2006/relationships/hyperlink" Target="https://sam.gov/content/assistance-listings" TargetMode="External"/><Relationship Id="rId650" Type="http://schemas.openxmlformats.org/officeDocument/2006/relationships/hyperlink" Target="http://www.commerce.gov/about-commerce/grants-contracting-trade-opportunities" TargetMode="External"/><Relationship Id="rId888" Type="http://schemas.openxmlformats.org/officeDocument/2006/relationships/image" Target="media/image37.png"/><Relationship Id="rId1073" Type="http://schemas.openxmlformats.org/officeDocument/2006/relationships/hyperlink" Target="https://bja.ojp.gov/about" TargetMode="External"/><Relationship Id="rId1280" Type="http://schemas.openxmlformats.org/officeDocument/2006/relationships/image" Target="media/image53.png"/><Relationship Id="rId1501" Type="http://schemas.openxmlformats.org/officeDocument/2006/relationships/hyperlink" Target="https://sam.gov/content/home" TargetMode="External"/><Relationship Id="rId303" Type="http://schemas.openxmlformats.org/officeDocument/2006/relationships/hyperlink" Target="https://www.grants.gov/search-results-detail/359879" TargetMode="External"/><Relationship Id="rId748" Type="http://schemas.openxmlformats.org/officeDocument/2006/relationships/hyperlink" Target="https://www.energy.gov/osdbu/doing-business-doe" TargetMode="External"/><Relationship Id="rId955" Type="http://schemas.openxmlformats.org/officeDocument/2006/relationships/hyperlink" Target="https://www.grants.gov/" TargetMode="External"/><Relationship Id="rId1140" Type="http://schemas.openxmlformats.org/officeDocument/2006/relationships/hyperlink" Target="http://www.dol.gov/elaws/vets/vetpref/choice.htm" TargetMode="External"/><Relationship Id="rId1378" Type="http://schemas.openxmlformats.org/officeDocument/2006/relationships/hyperlink" Target="https://www.maritime.dot.gov/PIDPgrants" TargetMode="External"/><Relationship Id="rId1585" Type="http://schemas.openxmlformats.org/officeDocument/2006/relationships/hyperlink" Target="https://www.va.gov/health-care/get-medical-records/" TargetMode="External"/><Relationship Id="rId84" Type="http://schemas.openxmlformats.org/officeDocument/2006/relationships/hyperlink" Target="https://www.grants.gov/search-results-detail/360678" TargetMode="External"/><Relationship Id="rId387" Type="http://schemas.openxmlformats.org/officeDocument/2006/relationships/hyperlink" Target="https://ovc.ojp.gov/program/human-trafficking/grants-funding" TargetMode="External"/><Relationship Id="rId510" Type="http://schemas.openxmlformats.org/officeDocument/2006/relationships/hyperlink" Target="https://www.doi.gov/hawaiian" TargetMode="External"/><Relationship Id="rId594" Type="http://schemas.openxmlformats.org/officeDocument/2006/relationships/hyperlink" Target="https://www.commerce.gov/oam/vendors/procurement-forecasts" TargetMode="External"/><Relationship Id="rId608" Type="http://schemas.openxmlformats.org/officeDocument/2006/relationships/hyperlink" Target="https://www.eda.gov/grant-resources" TargetMode="External"/><Relationship Id="rId815" Type="http://schemas.openxmlformats.org/officeDocument/2006/relationships/hyperlink" Target="https://www.grants.gov/search-grants" TargetMode="External"/><Relationship Id="rId1238" Type="http://schemas.openxmlformats.org/officeDocument/2006/relationships/hyperlink" Target="https://www.nsf.gov/updates-on-priorities" TargetMode="External"/><Relationship Id="rId1445" Type="http://schemas.openxmlformats.org/officeDocument/2006/relationships/hyperlink" Target="https://department.va.gov/grants/" TargetMode="External"/><Relationship Id="rId247" Type="http://schemas.openxmlformats.org/officeDocument/2006/relationships/hyperlink" Target="https://www.grants.gov/search-results-detail/360439" TargetMode="External"/><Relationship Id="rId899" Type="http://schemas.openxmlformats.org/officeDocument/2006/relationships/hyperlink" Target="https://www.fema.gov/sites/default/files/documents/fema_pdat-prepare-before-disaster_factsheet.pdf" TargetMode="External"/><Relationship Id="rId1000" Type="http://schemas.openxmlformats.org/officeDocument/2006/relationships/hyperlink" Target="https://www.imls.gov/find-funding/funding-opportunities/grant-programs/inspire-grants-for-small-museums" TargetMode="External"/><Relationship Id="rId1084" Type="http://schemas.openxmlformats.org/officeDocument/2006/relationships/hyperlink" Target="https://ag.hawaii.gov/cpja/files/2025/12/SCIP-Info-Briefing-12-4-25.pdf" TargetMode="External"/><Relationship Id="rId1305" Type="http://schemas.openxmlformats.org/officeDocument/2006/relationships/hyperlink" Target="https://www.sba.gov/contact/contact_your_district_office?district=13" TargetMode="External"/><Relationship Id="rId107" Type="http://schemas.openxmlformats.org/officeDocument/2006/relationships/hyperlink" Target="https://www.grants.gov/search-results-detail/361093" TargetMode="External"/><Relationship Id="rId454" Type="http://schemas.openxmlformats.org/officeDocument/2006/relationships/hyperlink" Target="https://www.grants.gov/search-results-detail/361011" TargetMode="External"/><Relationship Id="rId661" Type="http://schemas.openxmlformats.org/officeDocument/2006/relationships/hyperlink" Target="safari-reader://www.americorps.gov/sites/default/files/document/2025-07/2.%20Instructions%20for%20Service%20Project%20Application_AmeriCorps%20NCCC.pdf" TargetMode="External"/><Relationship Id="rId759" Type="http://schemas.openxmlformats.org/officeDocument/2006/relationships/hyperlink" Target="https://www.epa.gov/P3" TargetMode="External"/><Relationship Id="rId966" Type="http://schemas.openxmlformats.org/officeDocument/2006/relationships/hyperlink" Target="https://www.hud.gov/subscribe/signup?listname=HUD%20Funding%20Opportunities&amp;list=HUD-FUNDING-OPPORTUNITIES-L" TargetMode="External"/><Relationship Id="rId1291" Type="http://schemas.openxmlformats.org/officeDocument/2006/relationships/hyperlink" Target="https://www.sba.gov/local-assistance" TargetMode="External"/><Relationship Id="rId1389" Type="http://schemas.openxmlformats.org/officeDocument/2006/relationships/hyperlink" Target="https://www.transit.dot.gov/funding/grants/enhanced-mobility-seniors-individuals-disabilities-section-5310" TargetMode="External"/><Relationship Id="rId1512" Type="http://schemas.openxmlformats.org/officeDocument/2006/relationships/hyperlink" Target="https://www.ecfr.gov/current/title-2/subtitle-A/chapter-II/part-200" TargetMode="External"/><Relationship Id="rId1596" Type="http://schemas.openxmlformats.org/officeDocument/2006/relationships/image" Target="media/image88.png"/><Relationship Id="rId11" Type="http://schemas.openxmlformats.org/officeDocument/2006/relationships/hyperlink" Target="https://www.eauth.usda.gov/" TargetMode="External"/><Relationship Id="rId314" Type="http://schemas.openxmlformats.org/officeDocument/2006/relationships/hyperlink" Target="https://www.grants.gov/search-results-detail/359859" TargetMode="External"/><Relationship Id="rId398" Type="http://schemas.openxmlformats.org/officeDocument/2006/relationships/hyperlink" Target="mailto:McEnery.Jenifer@dol.gov" TargetMode="External"/><Relationship Id="rId521" Type="http://schemas.openxmlformats.org/officeDocument/2006/relationships/hyperlink" Target="http://www.ohadatabook.com/" TargetMode="External"/><Relationship Id="rId619" Type="http://schemas.openxmlformats.org/officeDocument/2006/relationships/hyperlink" Target="http://www.ita.doc.gov/td/mdcp/" TargetMode="External"/><Relationship Id="rId1151" Type="http://schemas.openxmlformats.org/officeDocument/2006/relationships/hyperlink" Target="https://grantsapplicationandmanagement.workforcegps.org/resources/2022/05/10/15/23/How-to-Apply-for-a-Grant" TargetMode="External"/><Relationship Id="rId1249" Type="http://schemas.openxmlformats.org/officeDocument/2006/relationships/hyperlink" Target="https://uscode.house.gov/view.xhtml?req=(title:42%20section:1862p-14%20edition:prelim)" TargetMode="External"/><Relationship Id="rId95" Type="http://schemas.openxmlformats.org/officeDocument/2006/relationships/hyperlink" Target="https://www.grants.gov/search-results-detail/360897" TargetMode="External"/><Relationship Id="rId160" Type="http://schemas.openxmlformats.org/officeDocument/2006/relationships/hyperlink" Target="https://www.grants.gov/search-results-detail/360948" TargetMode="External"/><Relationship Id="rId826" Type="http://schemas.openxmlformats.org/officeDocument/2006/relationships/hyperlink" Target="https://www.fsd.gov/gsafsd_sp?id=kb_article_view&amp;sysparm_article=KB0029859" TargetMode="External"/><Relationship Id="rId1011" Type="http://schemas.openxmlformats.org/officeDocument/2006/relationships/hyperlink" Target="https://www.imls.gov/find-funding/funding-opportunities/grant-programs/native-american-native-hawaiian-museum-services" TargetMode="External"/><Relationship Id="rId1109" Type="http://schemas.openxmlformats.org/officeDocument/2006/relationships/hyperlink" Target="https://ag.hawaii.gov/cpja/jjis/" TargetMode="External"/><Relationship Id="rId1456" Type="http://schemas.openxmlformats.org/officeDocument/2006/relationships/hyperlink" Target="https://www.fsrs.gov/" TargetMode="External"/><Relationship Id="rId258" Type="http://schemas.openxmlformats.org/officeDocument/2006/relationships/hyperlink" Target="https://www.grants.gov/search-results-detail/360404" TargetMode="External"/><Relationship Id="rId465" Type="http://schemas.openxmlformats.org/officeDocument/2006/relationships/hyperlink" Target="https://www.grants.gov/search-results-detail/360057" TargetMode="External"/><Relationship Id="rId672" Type="http://schemas.openxmlformats.org/officeDocument/2006/relationships/hyperlink" Target="https://my.americorps.gov/mp/listing/viewListing.do?fromSearch=true&amp;id=126991" TargetMode="External"/><Relationship Id="rId1095" Type="http://schemas.openxmlformats.org/officeDocument/2006/relationships/hyperlink" Target="https://ag.hawaii.gov/cpja/files/2019/10/VOCA-Subrecipient-Monitoring-Training-3.23.18.ppt" TargetMode="External"/><Relationship Id="rId1316" Type="http://schemas.openxmlformats.org/officeDocument/2006/relationships/image" Target="media/image63.png"/><Relationship Id="rId1523" Type="http://schemas.openxmlformats.org/officeDocument/2006/relationships/hyperlink" Target="https://news.va.gov/press-room/va-awards-84m-in-grants-to-fight-veteran-homelessness/" TargetMode="External"/><Relationship Id="rId22" Type="http://schemas.openxmlformats.org/officeDocument/2006/relationships/hyperlink" Target="https://www.oha.org/economic-self-sufficiency/grants/" TargetMode="External"/><Relationship Id="rId118" Type="http://schemas.openxmlformats.org/officeDocument/2006/relationships/hyperlink" Target="https://sam.gov/content/assistance-listings" TargetMode="External"/><Relationship Id="rId325" Type="http://schemas.openxmlformats.org/officeDocument/2006/relationships/hyperlink" Target="https://www.grants.gov/search-results-detail/358828" TargetMode="External"/><Relationship Id="rId532" Type="http://schemas.openxmlformats.org/officeDocument/2006/relationships/hyperlink" Target="https://www.rd.usda.gov/programs-services/business-programs/rural-business-development-grants/hi" TargetMode="External"/><Relationship Id="rId977" Type="http://schemas.openxmlformats.org/officeDocument/2006/relationships/hyperlink" Target="https://grants.gov/search-results-detail/360950" TargetMode="External"/><Relationship Id="rId1162" Type="http://schemas.openxmlformats.org/officeDocument/2006/relationships/hyperlink" Target="https://www.archives.gov/nhprc/announcement/editions.html" TargetMode="External"/><Relationship Id="rId171" Type="http://schemas.openxmlformats.org/officeDocument/2006/relationships/hyperlink" Target="https://www.grants.gov/search-results-detail/360963" TargetMode="External"/><Relationship Id="rId837" Type="http://schemas.openxmlformats.org/officeDocument/2006/relationships/hyperlink" Target="https://www.epa.gov/grants/information-regarding-suspension-and-debarment-process-clean-water-act-and-clean-air-act" TargetMode="External"/><Relationship Id="rId1022" Type="http://schemas.openxmlformats.org/officeDocument/2006/relationships/hyperlink" Target="https://www.justice.gov/jmd/services" TargetMode="External"/><Relationship Id="rId1467" Type="http://schemas.openxmlformats.org/officeDocument/2006/relationships/hyperlink" Target="https://www.sba.gov/about-sba/sba-locations/headquarters-offices/office-veterans-business-development" TargetMode="External"/><Relationship Id="rId269" Type="http://schemas.openxmlformats.org/officeDocument/2006/relationships/hyperlink" Target="https://www.grants.gov/search-results-detail/359208" TargetMode="External"/><Relationship Id="rId476" Type="http://schemas.openxmlformats.org/officeDocument/2006/relationships/hyperlink" Target="https://www.nrcs.usda.gov/conservation-basics/conservation-by-state/pacific-islands-area" TargetMode="External"/><Relationship Id="rId683" Type="http://schemas.openxmlformats.org/officeDocument/2006/relationships/hyperlink" Target="safari-reader://www.americorps.gov/about/agency-overview/privacy-policy" TargetMode="External"/><Relationship Id="rId890" Type="http://schemas.openxmlformats.org/officeDocument/2006/relationships/image" Target="media/image38.png"/><Relationship Id="rId904" Type="http://schemas.openxmlformats.org/officeDocument/2006/relationships/hyperlink" Target="mailto:FEMA-OCSO-Tipline@fema.dhs.gov" TargetMode="External"/><Relationship Id="rId1327" Type="http://schemas.openxmlformats.org/officeDocument/2006/relationships/hyperlink" Target="https://www.state.gov/bureaus-and-offices-list" TargetMode="External"/><Relationship Id="rId1534" Type="http://schemas.openxmlformats.org/officeDocument/2006/relationships/hyperlink" Target="https://grants.gov/forms/forms-repository/sf-424-family" TargetMode="External"/><Relationship Id="rId33" Type="http://schemas.openxmlformats.org/officeDocument/2006/relationships/hyperlink" Target="https://www.grants.gov/search-results-detail/357971" TargetMode="External"/><Relationship Id="rId129" Type="http://schemas.openxmlformats.org/officeDocument/2006/relationships/hyperlink" Target="https://www.grants.gov/search-results-detail/360196" TargetMode="External"/><Relationship Id="rId336" Type="http://schemas.openxmlformats.org/officeDocument/2006/relationships/hyperlink" Target="mailto:olhchh.nofa@hud.gov" TargetMode="External"/><Relationship Id="rId543" Type="http://schemas.openxmlformats.org/officeDocument/2006/relationships/hyperlink" Target="https://www.rd.usda.gov/programs-services/single-family-housing-programs/mutual-self-help-housing-technical-assistance-grants-13" TargetMode="External"/><Relationship Id="rId988" Type="http://schemas.openxmlformats.org/officeDocument/2006/relationships/hyperlink" Target="https://www.hud.gov/sites/dfiles/SPM/documents/EO12898FederalActionstoAddressEnvironmentalJustice.pdf" TargetMode="External"/><Relationship Id="rId1173" Type="http://schemas.openxmlformats.org/officeDocument/2006/relationships/hyperlink" Target="https://www.whitehouse.gov/presidential-actions/2025/01/celebrating-americas-250th-birthday/" TargetMode="External"/><Relationship Id="rId1380" Type="http://schemas.openxmlformats.org/officeDocument/2006/relationships/hyperlink" Target="https://www.transportation.gov/node/164151" TargetMode="External"/><Relationship Id="rId1601" Type="http://schemas.openxmlformats.org/officeDocument/2006/relationships/hyperlink" Target="https://www.va.gov/pacific-islands-health-care/operating-status" TargetMode="External"/><Relationship Id="rId182" Type="http://schemas.openxmlformats.org/officeDocument/2006/relationships/hyperlink" Target="https://www.grants.gov/search-results-detail/360875" TargetMode="External"/><Relationship Id="rId403" Type="http://schemas.openxmlformats.org/officeDocument/2006/relationships/hyperlink" Target="https://www.grants.gov/search-results-detail/361127" TargetMode="External"/><Relationship Id="rId750" Type="http://schemas.openxmlformats.org/officeDocument/2006/relationships/hyperlink" Target="https://www.energy.gov/lpo/loan-programs-office" TargetMode="External"/><Relationship Id="rId848" Type="http://schemas.openxmlformats.org/officeDocument/2006/relationships/hyperlink" Target="https://www.epa.gov/grants" TargetMode="External"/><Relationship Id="rId1033" Type="http://schemas.openxmlformats.org/officeDocument/2006/relationships/hyperlink" Target="https://www.ncjrs.gov/fedgrant.html" TargetMode="External"/><Relationship Id="rId1478" Type="http://schemas.openxmlformats.org/officeDocument/2006/relationships/hyperlink" Target="https://www.va.gov/homeless/ssvf/" TargetMode="External"/><Relationship Id="rId487" Type="http://schemas.openxmlformats.org/officeDocument/2006/relationships/hyperlink" Target="https://www.va.gov/centerforminorityveterans/" TargetMode="External"/><Relationship Id="rId610" Type="http://schemas.openxmlformats.org/officeDocument/2006/relationships/hyperlink" Target="https://www.eda.gov/sites/default/files/2024-05/EDA_Reauthorization_HAWAII.pdf" TargetMode="External"/><Relationship Id="rId694" Type="http://schemas.openxmlformats.org/officeDocument/2006/relationships/hyperlink" Target="https://account.americorps.gov/" TargetMode="External"/><Relationship Id="rId708" Type="http://schemas.openxmlformats.org/officeDocument/2006/relationships/image" Target="media/image22.jpeg"/><Relationship Id="rId915" Type="http://schemas.openxmlformats.org/officeDocument/2006/relationships/hyperlink" Target="https://www.fema.gov/grants" TargetMode="External"/><Relationship Id="rId1240" Type="http://schemas.openxmlformats.org/officeDocument/2006/relationships/hyperlink" Target="https://www.nsf.gov/updates-on-priorities" TargetMode="External"/><Relationship Id="rId1338" Type="http://schemas.openxmlformats.org/officeDocument/2006/relationships/hyperlink" Target="https://subnet.sba.gov/client/dsp_Landing.cfm" TargetMode="External"/><Relationship Id="rId1545" Type="http://schemas.openxmlformats.org/officeDocument/2006/relationships/hyperlink" Target="https://blogs.va.gov/VAntage/104419/va-and-volunteers-of-america-help-veteran-robert-irvin-go-from-homeless-to-home/" TargetMode="External"/><Relationship Id="rId347" Type="http://schemas.openxmlformats.org/officeDocument/2006/relationships/hyperlink" Target="https://www.imls.gov/find-funding/funding-opportunities/grant-programs/museums-for-america" TargetMode="External"/><Relationship Id="rId999" Type="http://schemas.openxmlformats.org/officeDocument/2006/relationships/hyperlink" Target="https://www.imls.gov/find-funding/funding-opportunities/grant-programs/grants-to-state-library-administrative-agencies" TargetMode="External"/><Relationship Id="rId1100" Type="http://schemas.openxmlformats.org/officeDocument/2006/relationships/hyperlink" Target="https://ag.hawaii.gov/cpja/ccp/" TargetMode="External"/><Relationship Id="rId1184" Type="http://schemas.openxmlformats.org/officeDocument/2006/relationships/hyperlink" Target="https://www.whitehouse.gov/presidential-actions/" TargetMode="External"/><Relationship Id="rId1405" Type="http://schemas.openxmlformats.org/officeDocument/2006/relationships/hyperlink" Target="https://www.cdfifund.gov/programs-training/programs" TargetMode="External"/><Relationship Id="rId44" Type="http://schemas.openxmlformats.org/officeDocument/2006/relationships/hyperlink" Target="https://sam.gov/content/assistance-listings" TargetMode="External"/><Relationship Id="rId554" Type="http://schemas.openxmlformats.org/officeDocument/2006/relationships/hyperlink" Target="https://www.rd.usda.gov/programs-services/community-facilities/community-facilities-program-disaster-grants-6" TargetMode="External"/><Relationship Id="rId761" Type="http://schemas.openxmlformats.org/officeDocument/2006/relationships/hyperlink" Target="https://www.epa.gov/careers/research-fellowships-and-scholarships" TargetMode="External"/><Relationship Id="rId859" Type="http://schemas.openxmlformats.org/officeDocument/2006/relationships/hyperlink" Target="https://www.epa.gov/grants/epa-financial-assistance-programs-subject-executive-order-12372-and-section-204" TargetMode="External"/><Relationship Id="rId1391" Type="http://schemas.openxmlformats.org/officeDocument/2006/relationships/hyperlink" Target="https://www.fhwa.dot.gov/about/webstate.cfm" TargetMode="External"/><Relationship Id="rId1489" Type="http://schemas.openxmlformats.org/officeDocument/2006/relationships/hyperlink" Target="https://sam.gov/fal/fd95c1538077489da3d61e56caf9851c/view" TargetMode="External"/><Relationship Id="rId1612" Type="http://schemas.openxmlformats.org/officeDocument/2006/relationships/hyperlink" Target="http://grants.nih.gov/grants/funding/sbir.htm" TargetMode="External"/><Relationship Id="rId193" Type="http://schemas.openxmlformats.org/officeDocument/2006/relationships/hyperlink" Target="https://www.grants.gov/search-results-detail/360641" TargetMode="External"/><Relationship Id="rId207" Type="http://schemas.openxmlformats.org/officeDocument/2006/relationships/hyperlink" Target="https://www.grants.gov/search-results-detail/360583" TargetMode="External"/><Relationship Id="rId414" Type="http://schemas.openxmlformats.org/officeDocument/2006/relationships/hyperlink" Target="https://www.grants.gov/search-results-detail/361006" TargetMode="External"/><Relationship Id="rId498" Type="http://schemas.openxmlformats.org/officeDocument/2006/relationships/hyperlink" Target="https://www.doi.gov/hawaiian/about" TargetMode="External"/><Relationship Id="rId621" Type="http://schemas.openxmlformats.org/officeDocument/2006/relationships/hyperlink" Target="http://www.nist.gov/director/grants/grants.cfm" TargetMode="External"/><Relationship Id="rId1044" Type="http://schemas.openxmlformats.org/officeDocument/2006/relationships/hyperlink" Target="https://www.ojp.gov/funding/apply/overview" TargetMode="External"/><Relationship Id="rId1251" Type="http://schemas.openxmlformats.org/officeDocument/2006/relationships/hyperlink" Target="mailto:dgafinalcosts@nsf.gov" TargetMode="External"/><Relationship Id="rId1349" Type="http://schemas.openxmlformats.org/officeDocument/2006/relationships/hyperlink" Target="https://www.transportation.gov/reconnecting" TargetMode="External"/><Relationship Id="rId260" Type="http://schemas.openxmlformats.org/officeDocument/2006/relationships/hyperlink" Target="https://www.grants.gov/search-results-detail/360551" TargetMode="External"/><Relationship Id="rId719" Type="http://schemas.openxmlformats.org/officeDocument/2006/relationships/hyperlink" Target="http://fafsa.gov/" TargetMode="External"/><Relationship Id="rId926" Type="http://schemas.openxmlformats.org/officeDocument/2006/relationships/hyperlink" Target="https://www.dhs.gov/dhs-financial-assistance" TargetMode="External"/><Relationship Id="rId1111" Type="http://schemas.openxmlformats.org/officeDocument/2006/relationships/hyperlink" Target="https://ag.hawaii.gov/cpja/rs/" TargetMode="External"/><Relationship Id="rId1556" Type="http://schemas.openxmlformats.org/officeDocument/2006/relationships/hyperlink" Target="http://www.grants.gov/" TargetMode="External"/><Relationship Id="rId55" Type="http://schemas.openxmlformats.org/officeDocument/2006/relationships/hyperlink" Target="mailto:Agency%20Contact" TargetMode="External"/><Relationship Id="rId120" Type="http://schemas.openxmlformats.org/officeDocument/2006/relationships/hyperlink" Target="https://www.grants.gov/search-results-detail/361001" TargetMode="External"/><Relationship Id="rId358" Type="http://schemas.openxmlformats.org/officeDocument/2006/relationships/hyperlink" Target="https://sam.gov/content/assistance-listings" TargetMode="External"/><Relationship Id="rId565" Type="http://schemas.openxmlformats.org/officeDocument/2006/relationships/image" Target="media/image8.jpeg"/><Relationship Id="rId772" Type="http://schemas.openxmlformats.org/officeDocument/2006/relationships/hyperlink" Target="https://www.epa.gov/grants/office-land-and-emergency-management-grants-and-funding" TargetMode="External"/><Relationship Id="rId1195" Type="http://schemas.openxmlformats.org/officeDocument/2006/relationships/hyperlink" Target="https://www.nsf.gov/executive-orders" TargetMode="External"/><Relationship Id="rId1209" Type="http://schemas.openxmlformats.org/officeDocument/2006/relationships/hyperlink" Target="https://www.nsf.gov/executive-orders" TargetMode="External"/><Relationship Id="rId1416" Type="http://schemas.openxmlformats.org/officeDocument/2006/relationships/hyperlink" Target="https://sam.gov/fal/f73e095813344857906c8bb0a4325669/view" TargetMode="External"/><Relationship Id="rId218" Type="http://schemas.openxmlformats.org/officeDocument/2006/relationships/hyperlink" Target="https://www.grants.gov/search-results-detail/360504" TargetMode="External"/><Relationship Id="rId425" Type="http://schemas.openxmlformats.org/officeDocument/2006/relationships/hyperlink" Target="https://www.grants.gov/search-results-detail/361008" TargetMode="External"/><Relationship Id="rId632" Type="http://schemas.openxmlformats.org/officeDocument/2006/relationships/hyperlink" Target="https://seagrant.soest.hawaii.edu/about/opportunities/" TargetMode="External"/><Relationship Id="rId1055" Type="http://schemas.openxmlformats.org/officeDocument/2006/relationships/hyperlink" Target="https://ovc.ojp.gov/funding/opportunities/ovc-2025-172520" TargetMode="External"/><Relationship Id="rId1262" Type="http://schemas.openxmlformats.org/officeDocument/2006/relationships/hyperlink" Target="https://new.nsf.gov/funding/merit-review" TargetMode="External"/><Relationship Id="rId271" Type="http://schemas.openxmlformats.org/officeDocument/2006/relationships/hyperlink" Target="https://www.grants.gov/search-results-detail/360048" TargetMode="External"/><Relationship Id="rId937" Type="http://schemas.openxmlformats.org/officeDocument/2006/relationships/hyperlink" Target="https://www.fws.gov/fire/" TargetMode="External"/><Relationship Id="rId1122" Type="http://schemas.openxmlformats.org/officeDocument/2006/relationships/image" Target="media/image45.jpeg"/><Relationship Id="rId1567" Type="http://schemas.openxmlformats.org/officeDocument/2006/relationships/hyperlink" Target="http://www.nchv.org/" TargetMode="External"/><Relationship Id="rId66" Type="http://schemas.openxmlformats.org/officeDocument/2006/relationships/hyperlink" Target="https://www.grants.gov/search-results-detail/360698" TargetMode="External"/><Relationship Id="rId131" Type="http://schemas.openxmlformats.org/officeDocument/2006/relationships/hyperlink" Target="https://www.grants.gov/search-results-detail/360928" TargetMode="External"/><Relationship Id="rId369" Type="http://schemas.openxmlformats.org/officeDocument/2006/relationships/hyperlink" Target="https://www.grants.gov/search-results-detail/361135" TargetMode="External"/><Relationship Id="rId576" Type="http://schemas.openxmlformats.org/officeDocument/2006/relationships/hyperlink" Target="https://www.nal.usda.gov/ric/community-development-resources" TargetMode="External"/><Relationship Id="rId783" Type="http://schemas.openxmlformats.org/officeDocument/2006/relationships/image" Target="media/image26.jpeg"/><Relationship Id="rId990" Type="http://schemas.openxmlformats.org/officeDocument/2006/relationships/hyperlink" Target="https://www.imls.gov/about/learn-about-imls/legislation-and-budget" TargetMode="External"/><Relationship Id="rId1427" Type="http://schemas.openxmlformats.org/officeDocument/2006/relationships/hyperlink" Target="https://www.va.gov/healthbenefits/vtp/highly_rural_transportation_grants.asp" TargetMode="External"/><Relationship Id="rId229" Type="http://schemas.openxmlformats.org/officeDocument/2006/relationships/hyperlink" Target="https://www.grants.gov/search-results-detail/360196" TargetMode="External"/><Relationship Id="rId436" Type="http://schemas.openxmlformats.org/officeDocument/2006/relationships/hyperlink" Target="mailto:hamid.ghasemi@dot.gov" TargetMode="External"/><Relationship Id="rId643" Type="http://schemas.openxmlformats.org/officeDocument/2006/relationships/hyperlink" Target="https://www.uhfoundation.org/give/giving-opportunity/sea-grant-research-improves-quality-life" TargetMode="External"/><Relationship Id="rId1066" Type="http://schemas.openxmlformats.org/officeDocument/2006/relationships/image" Target="media/image42.tiff"/><Relationship Id="rId1273" Type="http://schemas.openxmlformats.org/officeDocument/2006/relationships/image" Target="media/image49.png"/><Relationship Id="rId1480" Type="http://schemas.openxmlformats.org/officeDocument/2006/relationships/hyperlink" Target="https://department.va.gov/veteran-sports/grant-program/" TargetMode="External"/><Relationship Id="rId850" Type="http://schemas.openxmlformats.org/officeDocument/2006/relationships/hyperlink" Target="https://www.epa.gov/grants/specific-epa-grant-programs" TargetMode="External"/><Relationship Id="rId948" Type="http://schemas.openxmlformats.org/officeDocument/2006/relationships/hyperlink" Target="https://www.ready.gov/pets" TargetMode="External"/><Relationship Id="rId1133" Type="http://schemas.openxmlformats.org/officeDocument/2006/relationships/hyperlink" Target="https://d2leuf3vilid4d.cloudfront.net/MediaFiles/ws/youth/Folders/%7BF4098D18-34AA-472F-91C6-EC712DE267DB%7D/637834541903498272/index.htm?rev=" TargetMode="External"/><Relationship Id="rId1578" Type="http://schemas.openxmlformats.org/officeDocument/2006/relationships/hyperlink" Target="https://maps.google.com?saddr=Current+Location&amp;daddr=459%20Patterson%20Road,%20Honolulu,%20HI%2096819-1522" TargetMode="External"/><Relationship Id="rId77" Type="http://schemas.openxmlformats.org/officeDocument/2006/relationships/hyperlink" Target="https://ncrtm.ed.gov/RSAGrantInfo.aspx" TargetMode="External"/><Relationship Id="rId282" Type="http://schemas.openxmlformats.org/officeDocument/2006/relationships/hyperlink" Target="https://www.grants.gov/search-results-detail/360967" TargetMode="External"/><Relationship Id="rId503" Type="http://schemas.openxmlformats.org/officeDocument/2006/relationships/hyperlink" Target="https://www.doi.gov/hawaiian/hoihi" TargetMode="External"/><Relationship Id="rId587" Type="http://schemas.openxmlformats.org/officeDocument/2006/relationships/hyperlink" Target="https://coast.noaa.gov/funding/" TargetMode="External"/><Relationship Id="rId710" Type="http://schemas.openxmlformats.org/officeDocument/2006/relationships/hyperlink" Target="https://www.ed.gov/grants-and-programs/apply-grant/available-grants" TargetMode="External"/><Relationship Id="rId808" Type="http://schemas.openxmlformats.org/officeDocument/2006/relationships/hyperlink" Target="https://www.usaspending.gov/" TargetMode="External"/><Relationship Id="rId1340" Type="http://schemas.openxmlformats.org/officeDocument/2006/relationships/hyperlink" Target="https://www.state.gov/about-us-office-of-the-procurement-executive/" TargetMode="External"/><Relationship Id="rId1438" Type="http://schemas.openxmlformats.org/officeDocument/2006/relationships/hyperlink" Target="https://sam.gov/fal/20c4e0fd0f594fa18e602058c6748faf/view" TargetMode="External"/><Relationship Id="rId8" Type="http://schemas.openxmlformats.org/officeDocument/2006/relationships/hyperlink" Target="https://vapg.rd.usda.gov/s/self-assessment" TargetMode="External"/><Relationship Id="rId142" Type="http://schemas.openxmlformats.org/officeDocument/2006/relationships/hyperlink" Target="https://www.grants.gov/search-results-detail/359068" TargetMode="External"/><Relationship Id="rId447" Type="http://schemas.openxmlformats.org/officeDocument/2006/relationships/hyperlink" Target="https://sam.gov/content/assistance-listings" TargetMode="External"/><Relationship Id="rId794" Type="http://schemas.openxmlformats.org/officeDocument/2006/relationships/hyperlink" Target="https://www.epa.gov/grants/introduction-regulations-policies-and-guidance-epa-grants" TargetMode="External"/><Relationship Id="rId1077" Type="http://schemas.openxmlformats.org/officeDocument/2006/relationships/hyperlink" Target="https://www.usdoj.gov/ovw/" TargetMode="External"/><Relationship Id="rId1200" Type="http://schemas.openxmlformats.org/officeDocument/2006/relationships/hyperlink" Target="https://www.nsf.gov/executive-orders" TargetMode="External"/><Relationship Id="rId654" Type="http://schemas.openxmlformats.org/officeDocument/2006/relationships/image" Target="media/image17.png"/><Relationship Id="rId861" Type="http://schemas.openxmlformats.org/officeDocument/2006/relationships/hyperlink" Target="https://www.sam.gov/SAM/" TargetMode="External"/><Relationship Id="rId959" Type="http://schemas.openxmlformats.org/officeDocument/2006/relationships/hyperlink" Target="https://www.hud.gov/hud-partners/grants-info-funding-opps" TargetMode="External"/><Relationship Id="rId1284" Type="http://schemas.openxmlformats.org/officeDocument/2006/relationships/image" Target="media/image56.png"/><Relationship Id="rId1491" Type="http://schemas.openxmlformats.org/officeDocument/2006/relationships/hyperlink" Target="https://sam.gov/fal/91723d119d354b4e977c005dd47a6900/view" TargetMode="External"/><Relationship Id="rId1505" Type="http://schemas.openxmlformats.org/officeDocument/2006/relationships/hyperlink" Target="https://www.grants.gov/search-grants" TargetMode="External"/><Relationship Id="rId1589" Type="http://schemas.openxmlformats.org/officeDocument/2006/relationships/hyperlink" Target="https://www.va.gov/pacific-islands-health-care/health-services/patient-advocates" TargetMode="External"/><Relationship Id="rId293" Type="http://schemas.openxmlformats.org/officeDocument/2006/relationships/hyperlink" Target="https://www.grants.gov/search-results-detail/359941" TargetMode="External"/><Relationship Id="rId307" Type="http://schemas.openxmlformats.org/officeDocument/2006/relationships/hyperlink" Target="https://www.grants.gov/search-results-detail/359851" TargetMode="External"/><Relationship Id="rId514" Type="http://schemas.openxmlformats.org/officeDocument/2006/relationships/hyperlink" Target="http://www.ohadatabook.com/" TargetMode="External"/><Relationship Id="rId721" Type="http://schemas.openxmlformats.org/officeDocument/2006/relationships/hyperlink" Target="https://studentaid.gov/understand-aid/types" TargetMode="External"/><Relationship Id="rId1144" Type="http://schemas.openxmlformats.org/officeDocument/2006/relationships/hyperlink" Target="https://www.msha.gov/training-education/training-programs-courses" TargetMode="External"/><Relationship Id="rId1351" Type="http://schemas.openxmlformats.org/officeDocument/2006/relationships/hyperlink" Target="https://www.transportation.gov/rural" TargetMode="External"/><Relationship Id="rId1449" Type="http://schemas.openxmlformats.org/officeDocument/2006/relationships/hyperlink" Target="https://www.fsd.gov/gsafsd_sp" TargetMode="External"/><Relationship Id="rId88" Type="http://schemas.openxmlformats.org/officeDocument/2006/relationships/hyperlink" Target="mailto:EEGrants@epa.gov" TargetMode="External"/><Relationship Id="rId153" Type="http://schemas.openxmlformats.org/officeDocument/2006/relationships/hyperlink" Target="https://www.grants.gov/search-results-detail/360574" TargetMode="External"/><Relationship Id="rId360" Type="http://schemas.openxmlformats.org/officeDocument/2006/relationships/hyperlink" Target="mailto:imls-museumgrants@imls.gov" TargetMode="External"/><Relationship Id="rId598" Type="http://schemas.openxmlformats.org/officeDocument/2006/relationships/hyperlink" Target="https://www.nist.gov/oaam/acquisition-management-division" TargetMode="External"/><Relationship Id="rId819" Type="http://schemas.openxmlformats.org/officeDocument/2006/relationships/hyperlink" Target="https://www3.epa.gov/grants-training/epa_grants_management_training_for_applicants_and_recipients_mod_1/story.html" TargetMode="External"/><Relationship Id="rId1004" Type="http://schemas.openxmlformats.org/officeDocument/2006/relationships/hyperlink" Target="https://www.imls.gov/find-funding/funding-opportunities/grant-programs/museum-grants-for-american-latino-history-and-culture" TargetMode="External"/><Relationship Id="rId1211" Type="http://schemas.openxmlformats.org/officeDocument/2006/relationships/hyperlink" Target="https://www.nsf.gov/executive-orders" TargetMode="External"/><Relationship Id="rId220" Type="http://schemas.openxmlformats.org/officeDocument/2006/relationships/hyperlink" Target="https://www.grants.gov/search-results-detail/360520" TargetMode="External"/><Relationship Id="rId458" Type="http://schemas.openxmlformats.org/officeDocument/2006/relationships/hyperlink" Target="https://www.grants.gov/search-results-detail/360391" TargetMode="External"/><Relationship Id="rId665" Type="http://schemas.openxmlformats.org/officeDocument/2006/relationships/hyperlink" Target="https://view.officeapps.live.com/op/view.aspx?src=https%3A%2F%2Fwww.americorps.gov%2Fsites%2Fdefault%2Ffiles%2Fdocument%2F2025-07%2F6.%2520Service%2520Project%2520Work%2520Plan_TEMPLATE_AmeriCorps%2520NCCC.docx&amp;wdOrigin=BROWSELINK" TargetMode="External"/><Relationship Id="rId872" Type="http://schemas.openxmlformats.org/officeDocument/2006/relationships/hyperlink" Target="https://www.cisa.gov/" TargetMode="External"/><Relationship Id="rId1088" Type="http://schemas.openxmlformats.org/officeDocument/2006/relationships/hyperlink" Target="https://cpjadegrants.intelligrants.com/" TargetMode="External"/><Relationship Id="rId1295" Type="http://schemas.openxmlformats.org/officeDocument/2006/relationships/hyperlink" Target="https://www.sba.gov/federal-contracting/contracting-assistance-programs/7j-management-technical-assistance-program" TargetMode="External"/><Relationship Id="rId1309" Type="http://schemas.openxmlformats.org/officeDocument/2006/relationships/image" Target="media/image61.png"/><Relationship Id="rId1516" Type="http://schemas.openxmlformats.org/officeDocument/2006/relationships/hyperlink" Target="https://www.dol.gov/agencies/eta" TargetMode="External"/><Relationship Id="rId15" Type="http://schemas.openxmlformats.org/officeDocument/2006/relationships/hyperlink" Target="https://www.imls.gov/find-funding/funding-opportunities/grant-programs/native-american-native-hawaiian-museum-services" TargetMode="External"/><Relationship Id="rId318" Type="http://schemas.openxmlformats.org/officeDocument/2006/relationships/hyperlink" Target="https://www.grants.gov/search-results-detail/359820" TargetMode="External"/><Relationship Id="rId525" Type="http://schemas.openxmlformats.org/officeDocument/2006/relationships/hyperlink" Target="https://www.oha.org/hoakoakoa-sponsorship-program/" TargetMode="External"/><Relationship Id="rId732" Type="http://schemas.openxmlformats.org/officeDocument/2006/relationships/hyperlink" Target="https://www.ed.gov/sites/ed/files/policy/fund/guid/americorps-matching-letter.pdf?src=grants-page" TargetMode="External"/><Relationship Id="rId1155" Type="http://schemas.openxmlformats.org/officeDocument/2006/relationships/hyperlink" Target="https://nspires.nasaprs.com/external/solicitations/solicitations!init.do;jsessionid=BtD1A-ejWhrvZ2bwRGHmcrUdAEQFpWkjnzT6d_aah2JrH6PyCpbW!-275385888!wnp2.nasaprs.com!7006!-1!-1228823743!wnp1.nasaprs.com!7006!-1" TargetMode="External"/><Relationship Id="rId1362" Type="http://schemas.openxmlformats.org/officeDocument/2006/relationships/image" Target="media/image71.jpeg"/><Relationship Id="rId99" Type="http://schemas.openxmlformats.org/officeDocument/2006/relationships/hyperlink" Target="https://sam.gov/content/assistance-listings" TargetMode="External"/><Relationship Id="rId164" Type="http://schemas.openxmlformats.org/officeDocument/2006/relationships/hyperlink" Target="https://www.grants.gov/search-results-detail/360889" TargetMode="External"/><Relationship Id="rId371" Type="http://schemas.openxmlformats.org/officeDocument/2006/relationships/hyperlink" Target="https://ovc.ojp.gov/program/human-trafficking/grants-funding" TargetMode="External"/><Relationship Id="rId1015" Type="http://schemas.openxmlformats.org/officeDocument/2006/relationships/hyperlink" Target="http://www.fws.gov/contracts/" TargetMode="External"/><Relationship Id="rId1222" Type="http://schemas.openxmlformats.org/officeDocument/2006/relationships/hyperlink" Target="https://www.nsf.gov/executive-orders" TargetMode="External"/><Relationship Id="rId469" Type="http://schemas.openxmlformats.org/officeDocument/2006/relationships/hyperlink" Target="https://www.hud.gov/states/hawaii" TargetMode="External"/><Relationship Id="rId676" Type="http://schemas.openxmlformats.org/officeDocument/2006/relationships/hyperlink" Target="https://my.americorps.gov/mp/login.do" TargetMode="External"/><Relationship Id="rId883" Type="http://schemas.openxmlformats.org/officeDocument/2006/relationships/hyperlink" Target="https://www.fema.gov/grants/mitigation" TargetMode="External"/><Relationship Id="rId1099" Type="http://schemas.openxmlformats.org/officeDocument/2006/relationships/hyperlink" Target="https://ag.hawaii.gov/cpja" TargetMode="External"/><Relationship Id="rId1527" Type="http://schemas.openxmlformats.org/officeDocument/2006/relationships/hyperlink" Target="https://www.va.gov/HOMELESS/docs/GPD/GPD_CM_NOFO_FY2026_TA_FINAL.pdf" TargetMode="External"/><Relationship Id="rId26" Type="http://schemas.openxmlformats.org/officeDocument/2006/relationships/hyperlink" Target="https://sam.gov/content/assistance-listings" TargetMode="External"/><Relationship Id="rId231" Type="http://schemas.openxmlformats.org/officeDocument/2006/relationships/hyperlink" Target="https://www.grants.gov/search-results-detail/360210" TargetMode="External"/><Relationship Id="rId329" Type="http://schemas.openxmlformats.org/officeDocument/2006/relationships/hyperlink" Target="https://www.grants.gov/search-results-detail/358411" TargetMode="External"/><Relationship Id="rId536" Type="http://schemas.openxmlformats.org/officeDocument/2006/relationships/hyperlink" Target="https://www.rd.usda.gov/programs-services/energy-programs/rural-energy-america-technical-assistance-grant-program/hi" TargetMode="External"/><Relationship Id="rId1166" Type="http://schemas.openxmlformats.org/officeDocument/2006/relationships/hyperlink" Target="https://www.arts.gov/grants/our-town" TargetMode="External"/><Relationship Id="rId1373" Type="http://schemas.openxmlformats.org/officeDocument/2006/relationships/hyperlink" Target="https://www.transportation.gov/content/university-transportation-centers" TargetMode="External"/><Relationship Id="rId175" Type="http://schemas.openxmlformats.org/officeDocument/2006/relationships/hyperlink" Target="https://www.grants.gov/search-results-detail/361010" TargetMode="External"/><Relationship Id="rId743" Type="http://schemas.openxmlformats.org/officeDocument/2006/relationships/hyperlink" Target="https://www2.ed.gov/fund/grant/find/edlite-forecast.html" TargetMode="External"/><Relationship Id="rId950" Type="http://schemas.openxmlformats.org/officeDocument/2006/relationships/hyperlink" Target="https://www.hud.gov/program_offices/spm/gmomgmt/grantsinfo/fundingopps" TargetMode="External"/><Relationship Id="rId1026" Type="http://schemas.openxmlformats.org/officeDocument/2006/relationships/hyperlink" Target="https://www.bop.gov/business/index.jsp" TargetMode="External"/><Relationship Id="rId1580" Type="http://schemas.openxmlformats.org/officeDocument/2006/relationships/hyperlink" Target="tel:808-433-0660" TargetMode="External"/><Relationship Id="rId382" Type="http://schemas.openxmlformats.org/officeDocument/2006/relationships/hyperlink" Target="https://sam.gov/content/assistance-listings" TargetMode="External"/><Relationship Id="rId603" Type="http://schemas.openxmlformats.org/officeDocument/2006/relationships/hyperlink" Target="https://www.eda.gov/impact" TargetMode="External"/><Relationship Id="rId687" Type="http://schemas.openxmlformats.org/officeDocument/2006/relationships/hyperlink" Target="https://www.oge.gov/web/oge.nsf/section_landing_ethics-docs" TargetMode="External"/><Relationship Id="rId810" Type="http://schemas.openxmlformats.org/officeDocument/2006/relationships/hyperlink" Target="https://www.epa.gov/grants/forms/subscribe-epa-grants-update-listserv" TargetMode="External"/><Relationship Id="rId908" Type="http://schemas.openxmlformats.org/officeDocument/2006/relationships/hyperlink" Target="https://www.fema.gov/sites/default/files/documents/fema_policy-405-143-1-prohibition-covered-services-equipment-gpd.pdf" TargetMode="External"/><Relationship Id="rId1233" Type="http://schemas.openxmlformats.org/officeDocument/2006/relationships/hyperlink" Target="https://www.nsf.gov/updates-on-priorities" TargetMode="External"/><Relationship Id="rId1440" Type="http://schemas.openxmlformats.org/officeDocument/2006/relationships/hyperlink" Target="https://sam.gov/fal/2e3c4cc68026412bb1ee8748c99f68b3/view" TargetMode="External"/><Relationship Id="rId1538" Type="http://schemas.openxmlformats.org/officeDocument/2006/relationships/hyperlink" Target="https://www.va.gov/HOMELESS/docs/GPD/SAM_FinancialAssistance_RepsandCerts_Redacted.pdf" TargetMode="External"/><Relationship Id="rId242" Type="http://schemas.openxmlformats.org/officeDocument/2006/relationships/hyperlink" Target="https://www.grants.gov/search-results-detail/360546" TargetMode="External"/><Relationship Id="rId894" Type="http://schemas.openxmlformats.org/officeDocument/2006/relationships/hyperlink" Target="https://www.fema.gov/sites/default/files/documents/fema_purchasing-under-fema-award-state-entities_fact-sheet_spanish.pdf" TargetMode="External"/><Relationship Id="rId1177" Type="http://schemas.openxmlformats.org/officeDocument/2006/relationships/hyperlink" Target="https://www.neh.gov/news/neh-announces-funding-opportunity-museums-and-historic-sites-history-american-excellence" TargetMode="External"/><Relationship Id="rId1300" Type="http://schemas.openxmlformats.org/officeDocument/2006/relationships/hyperlink" Target="https://www.sba.gov/learning-center" TargetMode="External"/><Relationship Id="rId37" Type="http://schemas.openxmlformats.org/officeDocument/2006/relationships/hyperlink" Target="https://sam.gov/content/assistance-listings" TargetMode="External"/><Relationship Id="rId102" Type="http://schemas.openxmlformats.org/officeDocument/2006/relationships/hyperlink" Target="https://simpler.grants.gov/opportunity/58540df0-ee28-49e8-95fa-557995041e7e" TargetMode="External"/><Relationship Id="rId547" Type="http://schemas.openxmlformats.org/officeDocument/2006/relationships/hyperlink" Target="https://www.rd.usda.gov/programs-services/water-environmental-programs/search-special-evaluation-assistance-rural-communities-and-households-grant/hi" TargetMode="External"/><Relationship Id="rId754" Type="http://schemas.openxmlformats.org/officeDocument/2006/relationships/hyperlink" Target="https://science.energy.gov/sbir/funding-opportunities/" TargetMode="External"/><Relationship Id="rId961" Type="http://schemas.openxmlformats.org/officeDocument/2006/relationships/image" Target="media/image40.png"/><Relationship Id="rId1384" Type="http://schemas.openxmlformats.org/officeDocument/2006/relationships/hyperlink" Target="https://sam.gov/content/assistance-listings" TargetMode="External"/><Relationship Id="rId1591" Type="http://schemas.openxmlformats.org/officeDocument/2006/relationships/hyperlink" Target="https://www.va.gov/pacific-islands-health-care/contact-us" TargetMode="External"/><Relationship Id="rId1605" Type="http://schemas.openxmlformats.org/officeDocument/2006/relationships/hyperlink" Target="https://grantsgovprod.wordpress.com/author/grantsgovprod/" TargetMode="External"/><Relationship Id="rId90" Type="http://schemas.openxmlformats.org/officeDocument/2006/relationships/hyperlink" Target="https://sam.gov/content/assistance-listings" TargetMode="External"/><Relationship Id="rId186" Type="http://schemas.openxmlformats.org/officeDocument/2006/relationships/hyperlink" Target="https://www.grants.gov/search-results-detail/360882" TargetMode="External"/><Relationship Id="rId393" Type="http://schemas.openxmlformats.org/officeDocument/2006/relationships/hyperlink" Target="https://sam.gov/content/assistance-listings" TargetMode="External"/><Relationship Id="rId407" Type="http://schemas.openxmlformats.org/officeDocument/2006/relationships/hyperlink" Target="https://sam.gov/content/assistance-listings" TargetMode="External"/><Relationship Id="rId614" Type="http://schemas.openxmlformats.org/officeDocument/2006/relationships/hyperlink" Target="http://www.pbec.org/" TargetMode="External"/><Relationship Id="rId821" Type="http://schemas.openxmlformats.org/officeDocument/2006/relationships/hyperlink" Target="https://www.epa.gov/grants/epa-grants-webinars" TargetMode="External"/><Relationship Id="rId1037" Type="http://schemas.openxmlformats.org/officeDocument/2006/relationships/hyperlink" Target="https://www.ojp.gov/funding/apply/ojp-grant-application-resource-guide" TargetMode="External"/><Relationship Id="rId1244" Type="http://schemas.openxmlformats.org/officeDocument/2006/relationships/hyperlink" Target="https://www.nsf.gov/updates-on-priorities" TargetMode="External"/><Relationship Id="rId1451" Type="http://schemas.openxmlformats.org/officeDocument/2006/relationships/hyperlink" Target="https://www.grants.gov/search-grants" TargetMode="External"/><Relationship Id="rId253" Type="http://schemas.openxmlformats.org/officeDocument/2006/relationships/hyperlink" Target="https://www.grants.gov/search-results-detail/360396" TargetMode="External"/><Relationship Id="rId460" Type="http://schemas.openxmlformats.org/officeDocument/2006/relationships/hyperlink" Target="https://department.va.gov/veteran-sports/grant-program/" TargetMode="External"/><Relationship Id="rId698" Type="http://schemas.openxmlformats.org/officeDocument/2006/relationships/hyperlink" Target="mailto:HI@cns.gov" TargetMode="External"/><Relationship Id="rId919" Type="http://schemas.openxmlformats.org/officeDocument/2006/relationships/hyperlink" Target="https://www.dhs.gov/publication/dhs-standard-terms-and-conditions" TargetMode="External"/><Relationship Id="rId1090" Type="http://schemas.openxmlformats.org/officeDocument/2006/relationships/hyperlink" Target="https://ag.hawaii.gov/cpja/files/2025/05/CPJAD-eGrants-Application-Instructions-rev-2025_04_29.pdf" TargetMode="External"/><Relationship Id="rId1104" Type="http://schemas.openxmlformats.org/officeDocument/2006/relationships/hyperlink" Target="https://ag.hawaii.gov/cpja/gp/coverdell/" TargetMode="External"/><Relationship Id="rId1311" Type="http://schemas.openxmlformats.org/officeDocument/2006/relationships/hyperlink" Target="https://twitter.com/SBA_Hawaii" TargetMode="External"/><Relationship Id="rId1549" Type="http://schemas.openxmlformats.org/officeDocument/2006/relationships/hyperlink" Target="https://www.va.gov/HOMELESS/docs/GPD/GPD_Award_List_Per_Diem_Only.pdf" TargetMode="External"/><Relationship Id="rId48" Type="http://schemas.openxmlformats.org/officeDocument/2006/relationships/hyperlink" Target="https://sam.gov/content/assistance-listings" TargetMode="External"/><Relationship Id="rId113" Type="http://schemas.openxmlformats.org/officeDocument/2006/relationships/hyperlink" Target="https://simpler.grants.gov/opportunity/994a62bf-3ab5-4046-ad9f-e5abf6b89934" TargetMode="External"/><Relationship Id="rId320" Type="http://schemas.openxmlformats.org/officeDocument/2006/relationships/hyperlink" Target="https://www.grants.gov/search-results-detail/359858" TargetMode="External"/><Relationship Id="rId558" Type="http://schemas.openxmlformats.org/officeDocument/2006/relationships/hyperlink" Target="https://www.rd.usda.gov/programs-services/energy-programs/rural-energy-america-program-renewable-energy-systems-energy-efficiency-improvement-guaranteed-loans/hi" TargetMode="External"/><Relationship Id="rId765" Type="http://schemas.openxmlformats.org/officeDocument/2006/relationships/hyperlink" Target="https://www.epa.gov/exchangenetwork/exchange-network-grant-program" TargetMode="External"/><Relationship Id="rId972" Type="http://schemas.openxmlformats.org/officeDocument/2006/relationships/hyperlink" Target="https://grants.gov/search-results-detail/360278" TargetMode="External"/><Relationship Id="rId1188" Type="http://schemas.openxmlformats.org/officeDocument/2006/relationships/image" Target="media/image48.gif"/><Relationship Id="rId1395" Type="http://schemas.openxmlformats.org/officeDocument/2006/relationships/hyperlink" Target="https://www.grants.gov/web/grants/learn-grants/grant-making-agencies.html" TargetMode="External"/><Relationship Id="rId1409" Type="http://schemas.openxmlformats.org/officeDocument/2006/relationships/hyperlink" Target="https://home.treasury.gov/services/treasury-financial-assistance/other-major-programs" TargetMode="External"/><Relationship Id="rId1616" Type="http://schemas.openxmlformats.org/officeDocument/2006/relationships/fontTable" Target="fontTable.xml"/><Relationship Id="rId197" Type="http://schemas.openxmlformats.org/officeDocument/2006/relationships/hyperlink" Target="https://www.grants.gov/search-results-detail/360639" TargetMode="External"/><Relationship Id="rId418" Type="http://schemas.openxmlformats.org/officeDocument/2006/relationships/hyperlink" Target="https://www.grants.gov/search-results-detail/357951" TargetMode="External"/><Relationship Id="rId625" Type="http://schemas.openxmlformats.org/officeDocument/2006/relationships/hyperlink" Target="https://seagrant.soest.hawaii.edu/about/opportunities/" TargetMode="External"/><Relationship Id="rId832" Type="http://schemas.openxmlformats.org/officeDocument/2006/relationships/hyperlink" Target="https://www.epa.gov/grants/implementation-quality-assurance-requirements-organizations-receiving-epa-financial" TargetMode="External"/><Relationship Id="rId1048" Type="http://schemas.openxmlformats.org/officeDocument/2006/relationships/hyperlink" Target="https://bja.ojp.gov/funding/opportunities/o-bja-2025-172473" TargetMode="External"/><Relationship Id="rId1255" Type="http://schemas.openxmlformats.org/officeDocument/2006/relationships/hyperlink" Target="https://www.nsf.gov/updates-on-priorities" TargetMode="External"/><Relationship Id="rId1462" Type="http://schemas.openxmlformats.org/officeDocument/2006/relationships/hyperlink" Target="https://department.va.gov/administrations-and-offices/acquisition-logistics-and-construction/build-america-buy-america-act-public-law-117-58/" TargetMode="External"/><Relationship Id="rId264" Type="http://schemas.openxmlformats.org/officeDocument/2006/relationships/hyperlink" Target="https://www.grants.gov/search-results-detail/360572" TargetMode="External"/><Relationship Id="rId471" Type="http://schemas.openxmlformats.org/officeDocument/2006/relationships/hyperlink" Target="https://www.nps.gov/nagpra/" TargetMode="External"/><Relationship Id="rId1115" Type="http://schemas.openxmlformats.org/officeDocument/2006/relationships/hyperlink" Target="https://ag.hawaii.gov/cpja/gp/" TargetMode="External"/><Relationship Id="rId1322" Type="http://schemas.openxmlformats.org/officeDocument/2006/relationships/hyperlink" Target="https://www.state.gov/business/" TargetMode="External"/><Relationship Id="rId59" Type="http://schemas.openxmlformats.org/officeDocument/2006/relationships/hyperlink" Target="https://www.grants.gov/search-results-detail/361079" TargetMode="External"/><Relationship Id="rId124" Type="http://schemas.openxmlformats.org/officeDocument/2006/relationships/hyperlink" Target="https://sam.gov/content/assistance-listings" TargetMode="External"/><Relationship Id="rId569" Type="http://schemas.openxmlformats.org/officeDocument/2006/relationships/image" Target="media/image10.jpeg"/><Relationship Id="rId776" Type="http://schemas.openxmlformats.org/officeDocument/2006/relationships/hyperlink" Target="https://www.epa.gov/grants/how-apply-grants" TargetMode="External"/><Relationship Id="rId983" Type="http://schemas.openxmlformats.org/officeDocument/2006/relationships/hyperlink" Target="https://www.grants.gov/search-results-detail/361047" TargetMode="External"/><Relationship Id="rId1199" Type="http://schemas.openxmlformats.org/officeDocument/2006/relationships/hyperlink" Target="https://www.nsf.gov/about/meetings" TargetMode="External"/><Relationship Id="rId331" Type="http://schemas.openxmlformats.org/officeDocument/2006/relationships/hyperlink" Target="https://www.hud.gov/hud-partners/community-coc" TargetMode="External"/><Relationship Id="rId429" Type="http://schemas.openxmlformats.org/officeDocument/2006/relationships/hyperlink" Target="https://www.grants.gov/search-results-detail/360350" TargetMode="External"/><Relationship Id="rId636" Type="http://schemas.openxmlformats.org/officeDocument/2006/relationships/hyperlink" Target="https://seagrant.soest.hawaii.edu/about/opportunities/" TargetMode="External"/><Relationship Id="rId1059" Type="http://schemas.openxmlformats.org/officeDocument/2006/relationships/hyperlink" Target="http://www.ojp.usdoj.gov/BJA/funding/index.html" TargetMode="External"/><Relationship Id="rId1266" Type="http://schemas.openxmlformats.org/officeDocument/2006/relationships/hyperlink" Target="https://www.nsf.gov/funding/pgm_sro.jsp" TargetMode="External"/><Relationship Id="rId1473" Type="http://schemas.openxmlformats.org/officeDocument/2006/relationships/hyperlink" Target="https://sam.gov/fal/7cd57f7ff45d4a8a8ad73f905d099051/view" TargetMode="External"/><Relationship Id="rId843" Type="http://schemas.openxmlformats.org/officeDocument/2006/relationships/hyperlink" Target="https://www.epa.gov/grants/how-develop-budget" TargetMode="External"/><Relationship Id="rId1126" Type="http://schemas.openxmlformats.org/officeDocument/2006/relationships/image" Target="media/image46.jpeg"/><Relationship Id="rId275" Type="http://schemas.openxmlformats.org/officeDocument/2006/relationships/hyperlink" Target="https://www.grants.gov/search-results-detail/360978" TargetMode="External"/><Relationship Id="rId482" Type="http://schemas.openxmlformats.org/officeDocument/2006/relationships/hyperlink" Target="https://www.eda.gov/about/contact?q=/contact&amp;state_name=Hawaii" TargetMode="External"/><Relationship Id="rId703" Type="http://schemas.openxmlformats.org/officeDocument/2006/relationships/hyperlink" Target="https://business.defense.gov/resources/scam-alerts" TargetMode="External"/><Relationship Id="rId910" Type="http://schemas.openxmlformats.org/officeDocument/2006/relationships/hyperlink" Target="https://www.fema.gov/about/offices/procurement" TargetMode="External"/><Relationship Id="rId1333" Type="http://schemas.openxmlformats.org/officeDocument/2006/relationships/hyperlink" Target="https://www.acquisition.gov/psc-manual" TargetMode="External"/><Relationship Id="rId1540" Type="http://schemas.openxmlformats.org/officeDocument/2006/relationships/hyperlink" Target="https://www.va.gov/HOMELESS/docs/GPD/providers/Max_SITH_Bed_Calculator.pdf" TargetMode="External"/><Relationship Id="rId135" Type="http://schemas.openxmlformats.org/officeDocument/2006/relationships/hyperlink" Target="https://www.grants.gov/search-results-detail/359648" TargetMode="External"/><Relationship Id="rId342" Type="http://schemas.openxmlformats.org/officeDocument/2006/relationships/hyperlink" Target="https://sam.gov/content/assistance-listings" TargetMode="External"/><Relationship Id="rId787" Type="http://schemas.openxmlformats.org/officeDocument/2006/relationships/hyperlink" Target="https://sam.gov/content/assistance-listings" TargetMode="External"/><Relationship Id="rId994" Type="http://schemas.openxmlformats.org/officeDocument/2006/relationships/hyperlink" Target="https://www.imls.gov/find-funding/funding-opportunities/grant-programs" TargetMode="External"/><Relationship Id="rId1400" Type="http://schemas.openxmlformats.org/officeDocument/2006/relationships/image" Target="media/image81.gif"/><Relationship Id="rId202" Type="http://schemas.openxmlformats.org/officeDocument/2006/relationships/hyperlink" Target="https://www.grants.gov/search-results-detail/360675" TargetMode="External"/><Relationship Id="rId647" Type="http://schemas.openxmlformats.org/officeDocument/2006/relationships/hyperlink" Target="http://www.sba.gov/category/navigation-structure/contracting" TargetMode="External"/><Relationship Id="rId854" Type="http://schemas.openxmlformats.org/officeDocument/2006/relationships/hyperlink" Target="https://www.epa.gov/grants/forms/subscribe-epa-grants-update-listserv" TargetMode="External"/><Relationship Id="rId1277" Type="http://schemas.openxmlformats.org/officeDocument/2006/relationships/hyperlink" Target="https://www.sba.gov/funding-programs/loans/504-loans" TargetMode="External"/><Relationship Id="rId1484" Type="http://schemas.openxmlformats.org/officeDocument/2006/relationships/hyperlink" Target="https://www.benefits.va.gov/homeloans/sahat.asp" TargetMode="External"/><Relationship Id="rId286" Type="http://schemas.openxmlformats.org/officeDocument/2006/relationships/hyperlink" Target="https://www.grants.gov/search-results-detail/360160" TargetMode="External"/><Relationship Id="rId493" Type="http://schemas.openxmlformats.org/officeDocument/2006/relationships/hyperlink" Target="https://www.doi.gov/hawaiian/grants" TargetMode="External"/><Relationship Id="rId507" Type="http://schemas.openxmlformats.org/officeDocument/2006/relationships/hyperlink" Target="https://www.grants.gov/" TargetMode="External"/><Relationship Id="rId714" Type="http://schemas.openxmlformats.org/officeDocument/2006/relationships/hyperlink" Target="https://www.federalregister.gov/documents/search?conditions%5Bagencies%5D%5B%5D=education-department&amp;conditions%5Btype%5D%5B%5D=NOTICE" TargetMode="External"/><Relationship Id="rId921" Type="http://schemas.openxmlformats.org/officeDocument/2006/relationships/hyperlink" Target="https://www.whitehouse.gov/presidential-actions/2025/02/radical-transparency-about-wasteful-spending/" TargetMode="External"/><Relationship Id="rId1137" Type="http://schemas.openxmlformats.org/officeDocument/2006/relationships/hyperlink" Target="https://www.dol.gov/agencies/vets/serviceproviders/grants" TargetMode="External"/><Relationship Id="rId1344" Type="http://schemas.openxmlformats.org/officeDocument/2006/relationships/hyperlink" Target="https://www.transportation.gov/briefing-room/trumps-transportation-secretary-sean-p-duffy-follow-law" TargetMode="External"/><Relationship Id="rId1551" Type="http://schemas.openxmlformats.org/officeDocument/2006/relationships/hyperlink" Target="https://www.va.gov/HOMELESS/docs/GPD/GPD_CM_FY26_Award_List.pdf" TargetMode="External"/><Relationship Id="rId50" Type="http://schemas.openxmlformats.org/officeDocument/2006/relationships/hyperlink" Target="https://www.grants.gov/search-results-detail/356042" TargetMode="External"/><Relationship Id="rId146" Type="http://schemas.openxmlformats.org/officeDocument/2006/relationships/hyperlink" Target="https://www.grants.gov/search-results-detail/359155" TargetMode="External"/><Relationship Id="rId353" Type="http://schemas.openxmlformats.org/officeDocument/2006/relationships/hyperlink" Target="https://www.grants.gov/search-results-detail/361139" TargetMode="External"/><Relationship Id="rId560" Type="http://schemas.openxmlformats.org/officeDocument/2006/relationships/hyperlink" Target="https://www.rd.usda.gov/programs-services/water-environmental-programs/technical-assistance-and-training-program-manufactured-homes/hi" TargetMode="External"/><Relationship Id="rId798" Type="http://schemas.openxmlformats.org/officeDocument/2006/relationships/hyperlink" Target="https://www.epa.gov/grants/epa-policies-and-guidance-grants" TargetMode="External"/><Relationship Id="rId1190" Type="http://schemas.openxmlformats.org/officeDocument/2006/relationships/hyperlink" Target="https://nsf-gov-resources.nsf.gov/files/in149.pdf?VersionId=ZGac4FaDSUGzRftdg_pawGlcpEmLf7I7" TargetMode="External"/><Relationship Id="rId1204" Type="http://schemas.openxmlformats.org/officeDocument/2006/relationships/hyperlink" Target="https://www.nsf.gov/executive-orders" TargetMode="External"/><Relationship Id="rId1411" Type="http://schemas.openxmlformats.org/officeDocument/2006/relationships/hyperlink" Target="https://oig.usaid.gov/" TargetMode="External"/><Relationship Id="rId213" Type="http://schemas.openxmlformats.org/officeDocument/2006/relationships/hyperlink" Target="https://www.grants.gov/search-results-detail/360613" TargetMode="External"/><Relationship Id="rId420" Type="http://schemas.openxmlformats.org/officeDocument/2006/relationships/hyperlink" Target="https://www.neh.gov/grants/research/scholarly-editions-and-translations-grants" TargetMode="External"/><Relationship Id="rId658" Type="http://schemas.openxmlformats.org/officeDocument/2006/relationships/hyperlink" Target="mailto:VMSU@americorps.gov" TargetMode="External"/><Relationship Id="rId865" Type="http://schemas.openxmlformats.org/officeDocument/2006/relationships/image" Target="media/image31.png"/><Relationship Id="rId1050" Type="http://schemas.openxmlformats.org/officeDocument/2006/relationships/hyperlink" Target="https://ovc.ojp.gov/funding/opportunities/ovc-2025-172521" TargetMode="External"/><Relationship Id="rId1288" Type="http://schemas.openxmlformats.org/officeDocument/2006/relationships/hyperlink" Target="https://www.sba.gov/offices/headquarters/oit" TargetMode="External"/><Relationship Id="rId1495" Type="http://schemas.openxmlformats.org/officeDocument/2006/relationships/hyperlink" Target="https://sam.gov/fal/2e3c4cc68026412bb1ee8748c99f68b3/view" TargetMode="External"/><Relationship Id="rId1509" Type="http://schemas.openxmlformats.org/officeDocument/2006/relationships/hyperlink" Target="https://www.fsrs.gov/" TargetMode="External"/><Relationship Id="rId297" Type="http://schemas.openxmlformats.org/officeDocument/2006/relationships/hyperlink" Target="https://www.grants.gov/search-results-detail/359182" TargetMode="External"/><Relationship Id="rId518" Type="http://schemas.openxmlformats.org/officeDocument/2006/relationships/hyperlink" Target="http://kamakakoi.com/" TargetMode="External"/><Relationship Id="rId725" Type="http://schemas.openxmlformats.org/officeDocument/2006/relationships/hyperlink" Target="https://www.ed.gov/grants-and-programs/manage-your-grant/uniform-administrative-requirements-cost-principles-and-audit-requirements-for-federal-awards-us-department-of-education" TargetMode="External"/><Relationship Id="rId932" Type="http://schemas.openxmlformats.org/officeDocument/2006/relationships/hyperlink" Target="https://twitter.com/fsnifc" TargetMode="External"/><Relationship Id="rId1148" Type="http://schemas.openxmlformats.org/officeDocument/2006/relationships/hyperlink" Target="https://www.youtube.com/c/GrantsGovUS/videos" TargetMode="External"/><Relationship Id="rId1355" Type="http://schemas.openxmlformats.org/officeDocument/2006/relationships/hyperlink" Target="https://railroads.dot.gov/grants-loans/grants-loans" TargetMode="External"/><Relationship Id="rId1562" Type="http://schemas.openxmlformats.org/officeDocument/2006/relationships/hyperlink" Target="https://www.hud.gov/program_offices/comm_planning/veteranhomelessness" TargetMode="External"/><Relationship Id="rId157" Type="http://schemas.openxmlformats.org/officeDocument/2006/relationships/hyperlink" Target="https://www.grants.gov/search-results-detail/360753" TargetMode="External"/><Relationship Id="rId364" Type="http://schemas.openxmlformats.org/officeDocument/2006/relationships/hyperlink" Target="mailto:imls-museumgrants@imls.gov" TargetMode="External"/><Relationship Id="rId1008" Type="http://schemas.openxmlformats.org/officeDocument/2006/relationships/hyperlink" Target="https://www.imls.gov/find-funding/funding-opportunities/grant-programs/national-leadership-grants-for-museums" TargetMode="External"/><Relationship Id="rId1215" Type="http://schemas.openxmlformats.org/officeDocument/2006/relationships/hyperlink" Target="https://www.nsf.gov/executive-orders" TargetMode="External"/><Relationship Id="rId1422" Type="http://schemas.openxmlformats.org/officeDocument/2006/relationships/hyperlink" Target="https://sam.gov/fal/4702e3e56c1941999cfa3478fcbb6693/view" TargetMode="External"/><Relationship Id="rId61" Type="http://schemas.openxmlformats.org/officeDocument/2006/relationships/hyperlink" Target="https://www.grants.gov/search-results-detail/361099" TargetMode="External"/><Relationship Id="rId571" Type="http://schemas.openxmlformats.org/officeDocument/2006/relationships/image" Target="media/image11.jpeg"/><Relationship Id="rId669" Type="http://schemas.openxmlformats.org/officeDocument/2006/relationships/hyperlink" Target="mailto:NCCCProjectApplications@americorps.gov" TargetMode="External"/><Relationship Id="rId876" Type="http://schemas.openxmlformats.org/officeDocument/2006/relationships/hyperlink" Target="https://www.dhs.gov/now-leaving?external_url=https%3A%2F%2Fuscgboating.org%2Fgrants%2Findex.php&amp;back_url=https%3A%2F%2Fwww.dhs.gov%2Fdhs-financial-assistance%232" TargetMode="External"/><Relationship Id="rId1299" Type="http://schemas.openxmlformats.org/officeDocument/2006/relationships/hyperlink" Target="file:///Users/susanturnbull/Library/Containers/com.microsoft.Word/Data/Library/Preferences/AutoRecovery/View%20Ascent" TargetMode="External"/><Relationship Id="rId19" Type="http://schemas.openxmlformats.org/officeDocument/2006/relationships/hyperlink" Target="https://www.oha.org/strategicplan/" TargetMode="External"/><Relationship Id="rId224" Type="http://schemas.openxmlformats.org/officeDocument/2006/relationships/hyperlink" Target="https://www.grants.gov/search-results-detail/360510" TargetMode="External"/><Relationship Id="rId431" Type="http://schemas.openxmlformats.org/officeDocument/2006/relationships/hyperlink" Target="https://sam.gov/content/assistance-listings" TargetMode="External"/><Relationship Id="rId529" Type="http://schemas.openxmlformats.org/officeDocument/2006/relationships/hyperlink" Target="https://www.usda.gov/topics/farming/grants-and-loans" TargetMode="External"/><Relationship Id="rId736" Type="http://schemas.openxmlformats.org/officeDocument/2006/relationships/hyperlink" Target="https://www2.ed.gov/fund/grant/apply/sam-faqs.html" TargetMode="External"/><Relationship Id="rId1061" Type="http://schemas.openxmlformats.org/officeDocument/2006/relationships/hyperlink" Target="https://bja.ojp.gov/funding/peer-review" TargetMode="External"/><Relationship Id="rId1159" Type="http://schemas.openxmlformats.org/officeDocument/2006/relationships/hyperlink" Target="https://nspires.nasaprs.com/external/solicitations/solicitations!init.do;jsessionid=BtD1A-ejWhrvZ2bwRGHmcrUdAEQFpWkjnzT6d_aah2JrH6PyCpbW!-275385888!wnp2.nasaprs.com!7006!-1!-1228823743!wnp1.nasaprs.com!7006!-1?s=Closed/Past" TargetMode="External"/><Relationship Id="rId1366" Type="http://schemas.openxmlformats.org/officeDocument/2006/relationships/image" Target="media/image73.jpeg"/><Relationship Id="rId168" Type="http://schemas.openxmlformats.org/officeDocument/2006/relationships/hyperlink" Target="https://www.grants.gov/search-results-detail/360990" TargetMode="External"/><Relationship Id="rId943" Type="http://schemas.openxmlformats.org/officeDocument/2006/relationships/hyperlink" Target="https://twitter.com/usfire" TargetMode="External"/><Relationship Id="rId1019" Type="http://schemas.openxmlformats.org/officeDocument/2006/relationships/hyperlink" Target="http://www.nps.gov/aboutus/doingbusinesswithus.htm" TargetMode="External"/><Relationship Id="rId1573" Type="http://schemas.openxmlformats.org/officeDocument/2006/relationships/image" Target="media/image87.jpeg"/><Relationship Id="rId72" Type="http://schemas.openxmlformats.org/officeDocument/2006/relationships/hyperlink" Target="https://www.grants.gov/search-results-detail/360924" TargetMode="External"/><Relationship Id="rId375" Type="http://schemas.openxmlformats.org/officeDocument/2006/relationships/hyperlink" Target="https://ovc.ojp.gov/program/human-trafficking/grants-funding" TargetMode="External"/><Relationship Id="rId582" Type="http://schemas.openxmlformats.org/officeDocument/2006/relationships/hyperlink" Target="https://eda.gov/funding-opportunities/" TargetMode="External"/><Relationship Id="rId803" Type="http://schemas.openxmlformats.org/officeDocument/2006/relationships/hyperlink" Target="https://www.epa.gov/grants/epas-financial-assistance-infrastructure-programs-subject-build-america-buy-america-act" TargetMode="External"/><Relationship Id="rId1226" Type="http://schemas.openxmlformats.org/officeDocument/2006/relationships/hyperlink" Target="https://www.nsf.gov/executive-orders" TargetMode="External"/><Relationship Id="rId1433" Type="http://schemas.openxmlformats.org/officeDocument/2006/relationships/hyperlink" Target="https://www.mentalhealth.va.gov/ssgfox-grants/" TargetMode="External"/><Relationship Id="rId3" Type="http://schemas.openxmlformats.org/officeDocument/2006/relationships/styles" Target="styles.xml"/><Relationship Id="rId235" Type="http://schemas.openxmlformats.org/officeDocument/2006/relationships/hyperlink" Target="https://www.grants.gov/search-results-detail/360626" TargetMode="External"/><Relationship Id="rId442" Type="http://schemas.openxmlformats.org/officeDocument/2006/relationships/hyperlink" Target="https://www.grants.gov/search-results-detail/361012" TargetMode="External"/><Relationship Id="rId887" Type="http://schemas.openxmlformats.org/officeDocument/2006/relationships/hyperlink" Target="https://www.fema.gov/grants/emergency-food-and-shelter-program" TargetMode="External"/><Relationship Id="rId1072" Type="http://schemas.openxmlformats.org/officeDocument/2006/relationships/hyperlink" Target="https://ag.hawaii.gov/cpja/gp/voca/" TargetMode="External"/><Relationship Id="rId1500" Type="http://schemas.openxmlformats.org/officeDocument/2006/relationships/hyperlink" Target="https://www.cep.fsc.va.gov/" TargetMode="External"/><Relationship Id="rId302" Type="http://schemas.openxmlformats.org/officeDocument/2006/relationships/hyperlink" Target="https://www.grants.gov/search-results-detail/359862" TargetMode="External"/><Relationship Id="rId747" Type="http://schemas.openxmlformats.org/officeDocument/2006/relationships/hyperlink" Target="https://www.energy.gov/eere/funding/eere-funding-opportunities" TargetMode="External"/><Relationship Id="rId954" Type="http://schemas.openxmlformats.org/officeDocument/2006/relationships/hyperlink" Target="https://www.sam.gov/SAM/" TargetMode="External"/><Relationship Id="rId1377" Type="http://schemas.openxmlformats.org/officeDocument/2006/relationships/hyperlink" Target="https://www.grants.gov/web/grants/view-opportunity.html?oppId=331732" TargetMode="External"/><Relationship Id="rId1584" Type="http://schemas.openxmlformats.org/officeDocument/2006/relationships/hyperlink" Target="https://mobile.va.gov/app/va-health-chat" TargetMode="External"/><Relationship Id="rId83" Type="http://schemas.openxmlformats.org/officeDocument/2006/relationships/hyperlink" Target="mailto:sc.opencall@science.doe.gov" TargetMode="External"/><Relationship Id="rId179" Type="http://schemas.openxmlformats.org/officeDocument/2006/relationships/hyperlink" Target="https://www.grants.gov/search-results-detail/360878" TargetMode="External"/><Relationship Id="rId386" Type="http://schemas.openxmlformats.org/officeDocument/2006/relationships/hyperlink" Target="https://sam.gov/content/assistance-listings" TargetMode="External"/><Relationship Id="rId593" Type="http://schemas.openxmlformats.org/officeDocument/2006/relationships/hyperlink" Target="https://sam.gov/content/opportunities" TargetMode="External"/><Relationship Id="rId607" Type="http://schemas.openxmlformats.org/officeDocument/2006/relationships/hyperlink" Target="https://www.eda.gov/grant-resources/grantee-guidance" TargetMode="External"/><Relationship Id="rId814" Type="http://schemas.openxmlformats.org/officeDocument/2006/relationships/hyperlink" Target="https://www.fsd.gov/gsafsd_sp/en/how-do-i-register-a-new-entity-or-obtain-a-new-unique-entity-id-in-sam-gov?sys_kb_id=053d35b087e9a69415c331160cbb3595&amp;id=kb_article_view&amp;sysparm_rank=1&amp;sysparm_tsqueryId=adfef66887fae210d914877acebb3572" TargetMode="External"/><Relationship Id="rId1237" Type="http://schemas.openxmlformats.org/officeDocument/2006/relationships/hyperlink" Target="https://www.nsf.gov/updates-on-priorities" TargetMode="External"/><Relationship Id="rId1444" Type="http://schemas.openxmlformats.org/officeDocument/2006/relationships/hyperlink" Target="https://sam.gov/fal/39e399e95ed14368befa607d562c27ee/view" TargetMode="External"/><Relationship Id="rId246" Type="http://schemas.openxmlformats.org/officeDocument/2006/relationships/hyperlink" Target="https://www.grants.gov/search-results-detail/360446" TargetMode="External"/><Relationship Id="rId453" Type="http://schemas.openxmlformats.org/officeDocument/2006/relationships/hyperlink" Target="mailto:ssvf@va.gov" TargetMode="External"/><Relationship Id="rId660" Type="http://schemas.openxmlformats.org/officeDocument/2006/relationships/hyperlink" Target="safari-reader://www.americorps.gov/sites/default/files/document/2025-07/1.%20Request%20For%20Proposals%20%28RFP%29_AmeriCorps%20NCCC%202025-2026.pdf" TargetMode="External"/><Relationship Id="rId898" Type="http://schemas.openxmlformats.org/officeDocument/2006/relationships/hyperlink" Target="https://www.fema.gov/sites/default/files/2020-06/procurement_during_ee_circumstances_factsheet_ea_031820.pdf" TargetMode="External"/><Relationship Id="rId1083" Type="http://schemas.openxmlformats.org/officeDocument/2006/relationships/hyperlink" Target="https://ag.hawaii.gov/cpja/files/2025/11/20250110-AG_CPJAD-40-Indirect-Cost-Computation-12_2024.xlsx" TargetMode="External"/><Relationship Id="rId1290" Type="http://schemas.openxmlformats.org/officeDocument/2006/relationships/hyperlink" Target="https://www.sba.gov/lendermatch" TargetMode="External"/><Relationship Id="rId1304" Type="http://schemas.openxmlformats.org/officeDocument/2006/relationships/hyperlink" Target="https://www.sba.gov/federal-contracting/contracting-assistance-programs/small-disadvantaged-business" TargetMode="External"/><Relationship Id="rId1511" Type="http://schemas.openxmlformats.org/officeDocument/2006/relationships/hyperlink" Target="https://www.vaoig.gov/hotline/online-forms" TargetMode="External"/><Relationship Id="rId106" Type="http://schemas.openxmlformats.org/officeDocument/2006/relationships/hyperlink" Target="https://simpler.grants.gov/opportunity/3ce34d48-9ae9-4b63-9bbe-85f0a0d279c9" TargetMode="External"/><Relationship Id="rId313" Type="http://schemas.openxmlformats.org/officeDocument/2006/relationships/hyperlink" Target="https://www.grants.gov/search-results-detail/359864" TargetMode="External"/><Relationship Id="rId758" Type="http://schemas.openxmlformats.org/officeDocument/2006/relationships/hyperlink" Target="https://www.epa.gov/P3/learn-about-p3-program" TargetMode="External"/><Relationship Id="rId965" Type="http://schemas.openxmlformats.org/officeDocument/2006/relationships/hyperlink" Target="https://sam.gov" TargetMode="External"/><Relationship Id="rId1150" Type="http://schemas.openxmlformats.org/officeDocument/2006/relationships/hyperlink" Target="https://www.dol.gov/agencies/eta/grants/apply" TargetMode="External"/><Relationship Id="rId1388" Type="http://schemas.openxmlformats.org/officeDocument/2006/relationships/hyperlink" Target="https://www.transit.dot.gov/rural-formula-grants-5311" TargetMode="External"/><Relationship Id="rId1595" Type="http://schemas.openxmlformats.org/officeDocument/2006/relationships/hyperlink" Target="https://www.va.gov/pacific-islands-health-care/stories/directors-message-november-8-2024" TargetMode="External"/><Relationship Id="rId1609" Type="http://schemas.openxmlformats.org/officeDocument/2006/relationships/hyperlink" Target="https://www.nal.usda.gov/ric" TargetMode="External"/><Relationship Id="rId10" Type="http://schemas.openxmlformats.org/officeDocument/2006/relationships/hyperlink" Target="https://www.eauth.usda.gov/" TargetMode="External"/><Relationship Id="rId94" Type="http://schemas.openxmlformats.org/officeDocument/2006/relationships/hyperlink" Target="mailto:brownfields@epa.gov" TargetMode="External"/><Relationship Id="rId397" Type="http://schemas.openxmlformats.org/officeDocument/2006/relationships/hyperlink" Target="https://www.grants.gov/custom/viewOppDetails.jsp" TargetMode="External"/><Relationship Id="rId520" Type="http://schemas.openxmlformats.org/officeDocument/2006/relationships/hyperlink" Target="https://www.oha.org/loans" TargetMode="External"/><Relationship Id="rId618" Type="http://schemas.openxmlformats.org/officeDocument/2006/relationships/hyperlink" Target="https://www.eda.gov/grant-resources/economic-development-directory/hi" TargetMode="External"/><Relationship Id="rId825" Type="http://schemas.openxmlformats.org/officeDocument/2006/relationships/hyperlink" Target="https://www.fsd.gov/gsafsd_sp?id=kb_category&amp;kb_category=574f768c1b0f64108aa3a8eae54bcbf3&amp;kb_id=f66d8e6cdb76d4100d73f81d0f9619c6" TargetMode="External"/><Relationship Id="rId1248" Type="http://schemas.openxmlformats.org/officeDocument/2006/relationships/hyperlink" Target="https://www.nsf.gov/updates-on-priorities" TargetMode="External"/><Relationship Id="rId1455" Type="http://schemas.openxmlformats.org/officeDocument/2006/relationships/hyperlink" Target="https://www.fac.gov/" TargetMode="External"/><Relationship Id="rId257" Type="http://schemas.openxmlformats.org/officeDocument/2006/relationships/hyperlink" Target="https://www.grants.gov/search-results-detail/360364" TargetMode="External"/><Relationship Id="rId464" Type="http://schemas.openxmlformats.org/officeDocument/2006/relationships/hyperlink" Target="mailto:vlgp@va.gov" TargetMode="External"/><Relationship Id="rId1010" Type="http://schemas.openxmlformats.org/officeDocument/2006/relationships/hyperlink" Target="https://www.imls.gov/find-funding/funding-opportunities/grant-programs/native-american-library-services-enhancement-grants" TargetMode="External"/><Relationship Id="rId1094" Type="http://schemas.openxmlformats.org/officeDocument/2006/relationships/hyperlink" Target="https://ag.hawaii.gov/cpja/files/2025/10/20251023-FINAL-GAT-Presentation-Oct-2025-For-Posting.pdf" TargetMode="External"/><Relationship Id="rId1108" Type="http://schemas.openxmlformats.org/officeDocument/2006/relationships/hyperlink" Target="https://ag.hawaii.gov/cpja/gp/grants-and-planning-branch-archives/" TargetMode="External"/><Relationship Id="rId1315" Type="http://schemas.openxmlformats.org/officeDocument/2006/relationships/hyperlink" Target="https://thehill.com/policy/international/5324003-rubio-reorganization-state-department-congress/" TargetMode="External"/><Relationship Id="rId117" Type="http://schemas.openxmlformats.org/officeDocument/2006/relationships/hyperlink" Target="https://www.grants.gov/search-results-detail/361042" TargetMode="External"/><Relationship Id="rId671" Type="http://schemas.openxmlformats.org/officeDocument/2006/relationships/hyperlink" Target="https://my.americorps.gov/mp/listing/viewListing.do?fromSearch=true&amp;id=126991" TargetMode="External"/><Relationship Id="rId769" Type="http://schemas.openxmlformats.org/officeDocument/2006/relationships/hyperlink" Target="https://www.epa.gov/p2/grant-programs-pollution-prevention" TargetMode="External"/><Relationship Id="rId976" Type="http://schemas.openxmlformats.org/officeDocument/2006/relationships/hyperlink" Target="https://grants.gov/search-results-detail/360542" TargetMode="External"/><Relationship Id="rId1399" Type="http://schemas.openxmlformats.org/officeDocument/2006/relationships/hyperlink" Target="https://www.transportation.gov/dot-navigator" TargetMode="External"/><Relationship Id="rId324" Type="http://schemas.openxmlformats.org/officeDocument/2006/relationships/hyperlink" Target="https://www.grants.gov/search-results-detail/359154" TargetMode="External"/><Relationship Id="rId531" Type="http://schemas.openxmlformats.org/officeDocument/2006/relationships/hyperlink" Target="https://www.rd.usda.gov/programs-services/water-environmental-programs/rural-decentralized-water-systems-grant-program/hi" TargetMode="External"/><Relationship Id="rId629" Type="http://schemas.openxmlformats.org/officeDocument/2006/relationships/hyperlink" Target="https://seagrant.soest.hawaii.edu/about/opportunities/" TargetMode="External"/><Relationship Id="rId1161" Type="http://schemas.openxmlformats.org/officeDocument/2006/relationships/hyperlink" Target="https://www.archives.gov/nhprc/announcement/archival" TargetMode="External"/><Relationship Id="rId1259" Type="http://schemas.openxmlformats.org/officeDocument/2006/relationships/hyperlink" Target="https://new.nsf.gov/funding/getting-started" TargetMode="External"/><Relationship Id="rId1466" Type="http://schemas.openxmlformats.org/officeDocument/2006/relationships/hyperlink" Target="https://www.hrsa.gov/grants/find-funding/HRSA-24-003" TargetMode="External"/><Relationship Id="rId836" Type="http://schemas.openxmlformats.org/officeDocument/2006/relationships/hyperlink" Target="https://www.epa.gov/grants/epa-debarment-and-suspension-contested-case-determinations" TargetMode="External"/><Relationship Id="rId1021" Type="http://schemas.openxmlformats.org/officeDocument/2006/relationships/hyperlink" Target="http://www.doi.gov/businesses/working-with-interior.cfm" TargetMode="External"/><Relationship Id="rId1119" Type="http://schemas.openxmlformats.org/officeDocument/2006/relationships/hyperlink" Target="https://www.dol.gov/grants" TargetMode="External"/><Relationship Id="rId903" Type="http://schemas.openxmlformats.org/officeDocument/2006/relationships/hyperlink" Target="https://www.fema.gov/sites/default/files/documents/fema_managing-fraud-risks.pdf" TargetMode="External"/><Relationship Id="rId1326" Type="http://schemas.openxmlformats.org/officeDocument/2006/relationships/hyperlink" Target="http://www.sam.gov/" TargetMode="External"/><Relationship Id="rId1533" Type="http://schemas.openxmlformats.org/officeDocument/2006/relationships/hyperlink" Target="https://grants.gov/forms/forms-repository/sf-424-family" TargetMode="External"/><Relationship Id="rId32" Type="http://schemas.openxmlformats.org/officeDocument/2006/relationships/hyperlink" Target="mailto:grantapplicationquestions@usda.gov" TargetMode="External"/><Relationship Id="rId1600" Type="http://schemas.openxmlformats.org/officeDocument/2006/relationships/hyperlink" Target="https://public.govdelivery.com/accounts/USVHA/subscriber/new?topic_id=USVHA_494" TargetMode="External"/><Relationship Id="rId181" Type="http://schemas.openxmlformats.org/officeDocument/2006/relationships/hyperlink" Target="https://www.grants.gov/search-results-detail/360873" TargetMode="External"/><Relationship Id="rId279" Type="http://schemas.openxmlformats.org/officeDocument/2006/relationships/hyperlink" Target="https://www.grants.gov/search-results-detail/360982" TargetMode="External"/><Relationship Id="rId486" Type="http://schemas.openxmlformats.org/officeDocument/2006/relationships/hyperlink" Target="http://www.cdfifund.gov" TargetMode="External"/><Relationship Id="rId693" Type="http://schemas.openxmlformats.org/officeDocument/2006/relationships/hyperlink" Target="safari-reader://www.americorps.gov/sites/default/files/document/2025-01/AmeriCorps-VISTA-Sponsor-Handbook-2025.pdf" TargetMode="External"/><Relationship Id="rId139" Type="http://schemas.openxmlformats.org/officeDocument/2006/relationships/hyperlink" Target="https://www.grants.gov/search-results-detail/359942" TargetMode="External"/><Relationship Id="rId346" Type="http://schemas.openxmlformats.org/officeDocument/2006/relationships/hyperlink" Target="https://sam.gov/content/assistance-listings" TargetMode="External"/><Relationship Id="rId553" Type="http://schemas.openxmlformats.org/officeDocument/2006/relationships/hyperlink" Target="https://www.rd.usda.gov/programs-services/water-environmental-programs/water-and-waste-facility-loans-and-grants-alleviate-health-risks-tribal-lands/hi" TargetMode="External"/><Relationship Id="rId760" Type="http://schemas.openxmlformats.org/officeDocument/2006/relationships/hyperlink" Target="https://cfpub.epa.gov/ncer_abstracts/index.cfm/fuseaction/display.abstractDetail/abstract_id/8987/report/0" TargetMode="External"/><Relationship Id="rId998" Type="http://schemas.openxmlformats.org/officeDocument/2006/relationships/hyperlink" Target="https://www.imls.gov/find-funding/funding-opportunities/grant-programs/digital-humanities-advancement-grants" TargetMode="External"/><Relationship Id="rId1183" Type="http://schemas.openxmlformats.org/officeDocument/2006/relationships/hyperlink" Target="https://www.whitehouse.gov/presidential-actions/2025/01/ending-radical-indoctrination-in-k-12-schooling/" TargetMode="External"/><Relationship Id="rId1390" Type="http://schemas.openxmlformats.org/officeDocument/2006/relationships/hyperlink" Target="https://www.transit.dot.gov/funding/grants/busprogram" TargetMode="External"/><Relationship Id="rId206" Type="http://schemas.openxmlformats.org/officeDocument/2006/relationships/hyperlink" Target="https://www.grants.gov/search-results-detail/360593" TargetMode="External"/><Relationship Id="rId413" Type="http://schemas.openxmlformats.org/officeDocument/2006/relationships/hyperlink" Target="mailto:collections@neh.gov" TargetMode="External"/><Relationship Id="rId858" Type="http://schemas.openxmlformats.org/officeDocument/2006/relationships/hyperlink" Target="https://www.epa.gov/grants/epas-financial-assistance-infrastructure-programs-subject-build-america-buy-america-act" TargetMode="External"/><Relationship Id="rId1043" Type="http://schemas.openxmlformats.org/officeDocument/2006/relationships/hyperlink" Target="https://www.ojp.gov/" TargetMode="External"/><Relationship Id="rId1488" Type="http://schemas.openxmlformats.org/officeDocument/2006/relationships/hyperlink" Target="https://www.mentalhealth.va.gov/ssgfox-grants/" TargetMode="External"/><Relationship Id="rId620" Type="http://schemas.openxmlformats.org/officeDocument/2006/relationships/hyperlink" Target="http://www.mac.doc.gov/sabit/" TargetMode="External"/><Relationship Id="rId718" Type="http://schemas.openxmlformats.org/officeDocument/2006/relationships/hyperlink" Target="https://www.ed.gov/programs/fpg/index.html" TargetMode="External"/><Relationship Id="rId925" Type="http://schemas.openxmlformats.org/officeDocument/2006/relationships/hyperlink" Target="https://www.dhs.gov/publication/transparency-grants-actions-reduce-spending" TargetMode="External"/><Relationship Id="rId1250" Type="http://schemas.openxmlformats.org/officeDocument/2006/relationships/hyperlink" Target="https://www.whitehouse.gov/presidential-actions/2025/01/restoring-freedom-of-speech-and-ending-federal-censorship/" TargetMode="External"/><Relationship Id="rId1348" Type="http://schemas.openxmlformats.org/officeDocument/2006/relationships/image" Target="media/image64.png"/><Relationship Id="rId1555" Type="http://schemas.openxmlformats.org/officeDocument/2006/relationships/image" Target="media/image85.jpeg"/><Relationship Id="rId1110" Type="http://schemas.openxmlformats.org/officeDocument/2006/relationships/hyperlink" Target="https://ag.hawaii.gov/cpja/mcch/" TargetMode="External"/><Relationship Id="rId1208" Type="http://schemas.openxmlformats.org/officeDocument/2006/relationships/hyperlink" Target="https://www.nsf.gov/executive-orders" TargetMode="External"/><Relationship Id="rId1415" Type="http://schemas.openxmlformats.org/officeDocument/2006/relationships/hyperlink" Target="https://www.va.gov/geriatrics/pages/State_Veterans_Home_Program_per_diem.asp" TargetMode="External"/><Relationship Id="rId54" Type="http://schemas.openxmlformats.org/officeDocument/2006/relationships/hyperlink" Target="https://www.grants.gov/search-results-detail/355705" TargetMode="External"/><Relationship Id="rId270" Type="http://schemas.openxmlformats.org/officeDocument/2006/relationships/hyperlink" Target="https://www.grants.gov/search-results-detail/359020" TargetMode="External"/><Relationship Id="rId130" Type="http://schemas.openxmlformats.org/officeDocument/2006/relationships/hyperlink" Target="https://www.grants.gov/search-results-detail/360006" TargetMode="External"/><Relationship Id="rId368" Type="http://schemas.openxmlformats.org/officeDocument/2006/relationships/hyperlink" Target="mailto:OJP.ResponseCenter@usdoj.gov" TargetMode="External"/><Relationship Id="rId575" Type="http://schemas.openxmlformats.org/officeDocument/2006/relationships/hyperlink" Target="https://www.nal.usda.gov/programs/ric" TargetMode="External"/><Relationship Id="rId782" Type="http://schemas.openxmlformats.org/officeDocument/2006/relationships/hyperlink" Target="https://www.grants.gov/search-grants" TargetMode="External"/><Relationship Id="rId228" Type="http://schemas.openxmlformats.org/officeDocument/2006/relationships/hyperlink" Target="https://www.grants.gov/search-results-detail/360437" TargetMode="External"/><Relationship Id="rId435" Type="http://schemas.openxmlformats.org/officeDocument/2006/relationships/hyperlink" Target="https://sam.gov/content/assistance-listings" TargetMode="External"/><Relationship Id="rId642" Type="http://schemas.openxmlformats.org/officeDocument/2006/relationships/hyperlink" Target="http://www.seagrant.noaa.gov/" TargetMode="External"/><Relationship Id="rId1065" Type="http://schemas.openxmlformats.org/officeDocument/2006/relationships/hyperlink" Target="https://bja.ojp.gov/subscribe" TargetMode="External"/><Relationship Id="rId1272" Type="http://schemas.openxmlformats.org/officeDocument/2006/relationships/hyperlink" Target="https://www.sba.gov/funding-programs/loans/make-payment-sba" TargetMode="External"/><Relationship Id="rId502" Type="http://schemas.openxmlformats.org/officeDocument/2006/relationships/hyperlink" Target="https://www.doi.gov/hawaiian/hoihi" TargetMode="External"/><Relationship Id="rId947" Type="http://schemas.openxmlformats.org/officeDocument/2006/relationships/hyperlink" Target="https://www.ready.gov/evacuation" TargetMode="External"/><Relationship Id="rId1132" Type="http://schemas.openxmlformats.org/officeDocument/2006/relationships/hyperlink" Target="https://d2leuf3vilid4d.cloudfront.net/MediaFiles/ws/REO/Folders/%7BE513CD3B-7D6F-487C-AC03-CAB19750B819%7D/637826047591783137/index.htm?rev=" TargetMode="External"/><Relationship Id="rId1577" Type="http://schemas.openxmlformats.org/officeDocument/2006/relationships/hyperlink" Target="https://www.va.gov/pacific-islands-health-care/locations/spark-m-matsunaga-department-of-veterans-affairs-medical-center" TargetMode="External"/><Relationship Id="rId76" Type="http://schemas.openxmlformats.org/officeDocument/2006/relationships/hyperlink" Target="https://sam.gov/content/assistance-listings" TargetMode="External"/><Relationship Id="rId807" Type="http://schemas.openxmlformats.org/officeDocument/2006/relationships/hyperlink" Target="https://sam.gov/content/assistance-listings" TargetMode="External"/><Relationship Id="rId1437" Type="http://schemas.openxmlformats.org/officeDocument/2006/relationships/hyperlink" Target="https://www.mentalhealth.va.gov/smr/" TargetMode="External"/><Relationship Id="rId1504" Type="http://schemas.openxmlformats.org/officeDocument/2006/relationships/hyperlink" Target="https://www.grants.gov/" TargetMode="External"/><Relationship Id="rId292" Type="http://schemas.openxmlformats.org/officeDocument/2006/relationships/hyperlink" Target="https://www.grants.gov/search-results-detail/359853" TargetMode="External"/><Relationship Id="rId597" Type="http://schemas.openxmlformats.org/officeDocument/2006/relationships/hyperlink" Target="https://www.sam.gov/" TargetMode="External"/><Relationship Id="rId152" Type="http://schemas.openxmlformats.org/officeDocument/2006/relationships/hyperlink" Target="https://www.grants.gov/search-results-detail/359655" TargetMode="External"/><Relationship Id="rId457" Type="http://schemas.openxmlformats.org/officeDocument/2006/relationships/hyperlink" Target="mailto:Grants4Vets@va.gov" TargetMode="External"/><Relationship Id="rId1087" Type="http://schemas.openxmlformats.org/officeDocument/2006/relationships/hyperlink" Target="https://ag.hawaii.gov/cpja/files/2025/11/2025-August-Hawaii-SCIP-Program-and-Budget-Plan-V.4.pdf" TargetMode="External"/><Relationship Id="rId1294" Type="http://schemas.openxmlformats.org/officeDocument/2006/relationships/hyperlink" Target="https://www.sbir.gov/" TargetMode="External"/><Relationship Id="rId664" Type="http://schemas.openxmlformats.org/officeDocument/2006/relationships/hyperlink" Target="safari-reader://www.americorps.gov/sites/default/files/document/2025-07/4.%20Sponsor%20Guide_AmeriCorps%20NCCC.pdf" TargetMode="External"/><Relationship Id="rId871" Type="http://schemas.openxmlformats.org/officeDocument/2006/relationships/hyperlink" Target="https://www.dhs.gov/countering-weapons-mass-destruction-office" TargetMode="External"/><Relationship Id="rId969" Type="http://schemas.openxmlformats.org/officeDocument/2006/relationships/hyperlink" Target="https://www.grants.gov/search-results-detail/361107" TargetMode="External"/><Relationship Id="rId1599" Type="http://schemas.openxmlformats.org/officeDocument/2006/relationships/hyperlink" Target="https://public.govdelivery.com/accounts/USVHA/subscriber/new?topic_id=USVHA_227" TargetMode="External"/><Relationship Id="rId317" Type="http://schemas.openxmlformats.org/officeDocument/2006/relationships/hyperlink" Target="https://www.grants.gov/search-results-detail/359070" TargetMode="External"/><Relationship Id="rId524" Type="http://schemas.openxmlformats.org/officeDocument/2006/relationships/hyperlink" Target="https://www.oha.org/scholarships" TargetMode="External"/><Relationship Id="rId731" Type="http://schemas.openxmlformats.org/officeDocument/2006/relationships/hyperlink" Target="https://www.ed.gov/sites/ed/files/documents/funding-101/g5-returning-interest.pdf" TargetMode="External"/><Relationship Id="rId1154" Type="http://schemas.openxmlformats.org/officeDocument/2006/relationships/image" Target="media/image47.png"/><Relationship Id="rId1361" Type="http://schemas.openxmlformats.org/officeDocument/2006/relationships/hyperlink" Target="https://www.phmsa.dot.gov/grants/hazmat/hazardous-materials-grants-program" TargetMode="External"/><Relationship Id="rId1459" Type="http://schemas.openxmlformats.org/officeDocument/2006/relationships/image" Target="media/image83.jpeg"/><Relationship Id="rId98" Type="http://schemas.openxmlformats.org/officeDocument/2006/relationships/hyperlink" Target="https://www.grants.gov/search-results-detail/360901" TargetMode="External"/><Relationship Id="rId829" Type="http://schemas.openxmlformats.org/officeDocument/2006/relationships/hyperlink" Target="https://www.epa.gov/grants/grant-competition-dispute-resolution-procedures" TargetMode="External"/><Relationship Id="rId1014" Type="http://schemas.openxmlformats.org/officeDocument/2006/relationships/hyperlink" Target="http://www.usbr.gov/mso/aamd/" TargetMode="External"/><Relationship Id="rId1221" Type="http://schemas.openxmlformats.org/officeDocument/2006/relationships/hyperlink" Target="https://www.nsf.gov/executive-orders" TargetMode="External"/><Relationship Id="rId1319" Type="http://schemas.openxmlformats.org/officeDocument/2006/relationships/hyperlink" Target="https://www.state.gov/business/" TargetMode="External"/><Relationship Id="rId1526" Type="http://schemas.openxmlformats.org/officeDocument/2006/relationships/hyperlink" Target="https://www.va.gov/HOMELESS/docs/GPD/NOFO_Final_Case_Management_VAGPDCMFY2026_12182024.pdf" TargetMode="External"/><Relationship Id="rId25" Type="http://schemas.openxmlformats.org/officeDocument/2006/relationships/hyperlink" Target="https://www.grants.gov/search-results-detail/360892" TargetMode="External"/><Relationship Id="rId174" Type="http://schemas.openxmlformats.org/officeDocument/2006/relationships/hyperlink" Target="https://www.grants.gov/search-results-detail/360997" TargetMode="External"/><Relationship Id="rId381" Type="http://schemas.openxmlformats.org/officeDocument/2006/relationships/hyperlink" Target="https://www.grants.gov/search-results-detail/361075" TargetMode="External"/><Relationship Id="rId241" Type="http://schemas.openxmlformats.org/officeDocument/2006/relationships/hyperlink" Target="https://www.grants.gov/search-results-detail/360561" TargetMode="External"/><Relationship Id="rId479" Type="http://schemas.openxmlformats.org/officeDocument/2006/relationships/hyperlink" Target="https://www.achp.gov/about/offices/onaa" TargetMode="External"/><Relationship Id="rId686" Type="http://schemas.openxmlformats.org/officeDocument/2006/relationships/hyperlink" Target="https://osc.gov/" TargetMode="External"/><Relationship Id="rId893" Type="http://schemas.openxmlformats.org/officeDocument/2006/relationships/hyperlink" Target="https://www.fema.gov/sites/default/files/documents/fema_purchasing-under-fema-award-state-entities_fact-sheet_0.pdf" TargetMode="External"/><Relationship Id="rId339" Type="http://schemas.openxmlformats.org/officeDocument/2006/relationships/hyperlink" Target="https://imls.gov/find-funding/funding-opportunities/grant-programs/national-leadership-grants-for-libraries" TargetMode="External"/><Relationship Id="rId546" Type="http://schemas.openxmlformats.org/officeDocument/2006/relationships/hyperlink" Target="https://www.rd.usda.gov/programs-services/business-programs/rural-microentrepreneur-assistance-program/hi" TargetMode="External"/><Relationship Id="rId753" Type="http://schemas.openxmlformats.org/officeDocument/2006/relationships/hyperlink" Target="https://www.energy.gov/scep/about-state-energy-program-archived" TargetMode="External"/><Relationship Id="rId1176" Type="http://schemas.openxmlformats.org/officeDocument/2006/relationships/hyperlink" Target="https://www.neh.gov/news/neh-announces-new-grant-program-enhance-access-documents-americas-founding" TargetMode="External"/><Relationship Id="rId1383" Type="http://schemas.openxmlformats.org/officeDocument/2006/relationships/image" Target="media/image78.png"/><Relationship Id="rId101" Type="http://schemas.openxmlformats.org/officeDocument/2006/relationships/hyperlink" Target="https://www.grants.gov/search-results-detail/360895" TargetMode="External"/><Relationship Id="rId406" Type="http://schemas.openxmlformats.org/officeDocument/2006/relationships/hyperlink" Target="https://www.grants.gov/search-results-detail/361136" TargetMode="External"/><Relationship Id="rId960" Type="http://schemas.openxmlformats.org/officeDocument/2006/relationships/hyperlink" Target="https://www.hud.gov/hud-partners/grants-info-policies-regulations" TargetMode="External"/><Relationship Id="rId1036" Type="http://schemas.openxmlformats.org/officeDocument/2006/relationships/hyperlink" Target="https://www.justice.gov/dojgrantsprogramplan" TargetMode="External"/><Relationship Id="rId1243" Type="http://schemas.openxmlformats.org/officeDocument/2006/relationships/hyperlink" Target="https://www.nsf.gov/updates-on-priorities" TargetMode="External"/><Relationship Id="rId1590" Type="http://schemas.openxmlformats.org/officeDocument/2006/relationships/hyperlink" Target="https://www.va.gov/pacific-islands-health-care/medical-records-office" TargetMode="External"/><Relationship Id="rId613" Type="http://schemas.openxmlformats.org/officeDocument/2006/relationships/hyperlink" Target="https://sites.usc.edu/wesrac/wtaac/" TargetMode="External"/><Relationship Id="rId820" Type="http://schemas.openxmlformats.org/officeDocument/2006/relationships/hyperlink" Target="https://www.grants.gov/learn-grants/grants-101/" TargetMode="External"/><Relationship Id="rId918" Type="http://schemas.openxmlformats.org/officeDocument/2006/relationships/hyperlink" Target="https://sam.gov/content/assistance-listings" TargetMode="External"/><Relationship Id="rId1450" Type="http://schemas.openxmlformats.org/officeDocument/2006/relationships/hyperlink" Target="https://www.grants.gov/" TargetMode="External"/><Relationship Id="rId1548" Type="http://schemas.openxmlformats.org/officeDocument/2006/relationships/hyperlink" Target="https://www.va.gov/HOMELESS/docs/GPD/providers/FY_2025_GPD_Awards_List_Special_Need_Renewal.pdf" TargetMode="External"/><Relationship Id="rId1103" Type="http://schemas.openxmlformats.org/officeDocument/2006/relationships/hyperlink" Target="https://ag.hawaii.gov/cpja/gp/gp-related-forms/" TargetMode="External"/><Relationship Id="rId1310" Type="http://schemas.openxmlformats.org/officeDocument/2006/relationships/hyperlink" Target="https://www.sba.gov/district/hawaii/doing-business-hawaii-district" TargetMode="External"/><Relationship Id="rId1408" Type="http://schemas.openxmlformats.org/officeDocument/2006/relationships/hyperlink" Target="https://home.treasury.gov/policy-issues/terrorism-and-illicit-finance/treasury-executive-office-for-asset-forfeiture-teoaf" TargetMode="External"/><Relationship Id="rId47" Type="http://schemas.openxmlformats.org/officeDocument/2006/relationships/hyperlink" Target="https://www.grants.gov/search-results-detail/356127" TargetMode="External"/><Relationship Id="rId1615" Type="http://schemas.openxmlformats.org/officeDocument/2006/relationships/hyperlink" Target="http://www.nsf.gov/eng/iip/sbir/" TargetMode="External"/><Relationship Id="rId196" Type="http://schemas.openxmlformats.org/officeDocument/2006/relationships/hyperlink" Target="https://www.grants.gov/search-results-detail/360633" TargetMode="External"/><Relationship Id="rId263" Type="http://schemas.openxmlformats.org/officeDocument/2006/relationships/hyperlink" Target="https://www.grants.gov/search-results-detail/360554" TargetMode="External"/><Relationship Id="rId470" Type="http://schemas.openxmlformats.org/officeDocument/2006/relationships/hyperlink" Target="https://www.nps.gov/state/hi/index.htm" TargetMode="External"/><Relationship Id="rId123" Type="http://schemas.openxmlformats.org/officeDocument/2006/relationships/hyperlink" Target="https://www.grants.gov/search-results-detail/360360" TargetMode="External"/><Relationship Id="rId330" Type="http://schemas.openxmlformats.org/officeDocument/2006/relationships/hyperlink" Target="https://sam.gov/content/assistance-listings" TargetMode="External"/><Relationship Id="rId568" Type="http://schemas.openxmlformats.org/officeDocument/2006/relationships/hyperlink" Target="https://www.nal.usda.gov/rural-development-communities/downtown-revitalization" TargetMode="External"/><Relationship Id="rId775" Type="http://schemas.openxmlformats.org/officeDocument/2006/relationships/hyperlink" Target="https://www.epa.gov/grants/epa-grants-overview-applicants-and-recipients" TargetMode="External"/><Relationship Id="rId982" Type="http://schemas.openxmlformats.org/officeDocument/2006/relationships/hyperlink" Target="https://www.grants.gov/search-results-detail/359041" TargetMode="External"/><Relationship Id="rId1198" Type="http://schemas.openxmlformats.org/officeDocument/2006/relationships/hyperlink" Target="https://www.nsf.gov/updates-on-priorities" TargetMode="External"/><Relationship Id="rId428" Type="http://schemas.openxmlformats.org/officeDocument/2006/relationships/hyperlink" Target="https://www.grants.gov/search-results-detail/360448" TargetMode="External"/><Relationship Id="rId635" Type="http://schemas.openxmlformats.org/officeDocument/2006/relationships/hyperlink" Target="https://seagrant.soest.hawaii.edu/about/opportunities/" TargetMode="External"/><Relationship Id="rId842" Type="http://schemas.openxmlformats.org/officeDocument/2006/relationships/hyperlink" Target="https://www.epa.gov/grants/epa-grants-management-training-applicants-and-recipients" TargetMode="External"/><Relationship Id="rId1058" Type="http://schemas.openxmlformats.org/officeDocument/2006/relationships/hyperlink" Target="https://www.justice.gov/jmd/justice-information-technology-service-offerings" TargetMode="External"/><Relationship Id="rId1265" Type="http://schemas.openxmlformats.org/officeDocument/2006/relationships/hyperlink" Target="https://new.nsf.gov/funding/opportunities" TargetMode="External"/><Relationship Id="rId1472" Type="http://schemas.openxmlformats.org/officeDocument/2006/relationships/hyperlink" Target="https://www.va.gov/geriatrics/pages/State_Veterans_Home_Program_per_diem.asp" TargetMode="External"/><Relationship Id="rId702" Type="http://schemas.openxmlformats.org/officeDocument/2006/relationships/image" Target="media/image19.jpeg"/><Relationship Id="rId1125" Type="http://schemas.openxmlformats.org/officeDocument/2006/relationships/hyperlink" Target="https://www.dol.gov/grants#action" TargetMode="External"/><Relationship Id="rId1332" Type="http://schemas.openxmlformats.org/officeDocument/2006/relationships/hyperlink" Target="https://www.state.gov/ds-1910-report/" TargetMode="External"/><Relationship Id="rId69" Type="http://schemas.openxmlformats.org/officeDocument/2006/relationships/hyperlink" Target="https://www.grants.gov/search-results-detail/360261" TargetMode="External"/><Relationship Id="rId285" Type="http://schemas.openxmlformats.org/officeDocument/2006/relationships/hyperlink" Target="https://www.grants.gov/search-results-detail/359004" TargetMode="External"/><Relationship Id="rId492" Type="http://schemas.openxmlformats.org/officeDocument/2006/relationships/hyperlink" Target="https://www.doi.gov/hawaiian/grants" TargetMode="External"/><Relationship Id="rId797" Type="http://schemas.openxmlformats.org/officeDocument/2006/relationships/hyperlink" Target="https://www.epa.gov/grants/uniform-requirements-managing-grants-apply-all-federal-executive-agencies" TargetMode="External"/><Relationship Id="rId145" Type="http://schemas.openxmlformats.org/officeDocument/2006/relationships/hyperlink" Target="https://www.grants.gov/search-results-detail/359252" TargetMode="External"/><Relationship Id="rId352" Type="http://schemas.openxmlformats.org/officeDocument/2006/relationships/hyperlink" Target="mailto:imls-librarygrants@imls.gov" TargetMode="External"/><Relationship Id="rId1287" Type="http://schemas.openxmlformats.org/officeDocument/2006/relationships/hyperlink" Target="https://www.sba.gov/local-assistance/export-trade-assistance/export-finance-managers" TargetMode="External"/><Relationship Id="rId212" Type="http://schemas.openxmlformats.org/officeDocument/2006/relationships/hyperlink" Target="https://www.grants.gov/search-results-detail/360611" TargetMode="External"/><Relationship Id="rId657" Type="http://schemas.openxmlformats.org/officeDocument/2006/relationships/hyperlink" Target="https://questions.americorps.gov/" TargetMode="External"/><Relationship Id="rId864" Type="http://schemas.openxmlformats.org/officeDocument/2006/relationships/hyperlink" Target="https://www.epa.gov/grants" TargetMode="External"/><Relationship Id="rId1494" Type="http://schemas.openxmlformats.org/officeDocument/2006/relationships/hyperlink" Target="https://discover.va.gov/transition-programs/vstag/" TargetMode="External"/><Relationship Id="rId517" Type="http://schemas.openxmlformats.org/officeDocument/2006/relationships/hyperlink" Target="https://www.oha.org/grants" TargetMode="External"/><Relationship Id="rId724" Type="http://schemas.openxmlformats.org/officeDocument/2006/relationships/hyperlink" Target="https://www.ed.gov/fund/grant/about/risk-management-tools.html?src=grants-page" TargetMode="External"/><Relationship Id="rId931" Type="http://schemas.openxmlformats.org/officeDocument/2006/relationships/hyperlink" Target="https://www.nifc.gov/about-us" TargetMode="External"/><Relationship Id="rId1147" Type="http://schemas.openxmlformats.org/officeDocument/2006/relationships/hyperlink" Target="https://www.dol.gov/agencies/wb/topics/apprenticeships" TargetMode="External"/><Relationship Id="rId1354" Type="http://schemas.openxmlformats.org/officeDocument/2006/relationships/image" Target="media/image67.jpeg"/><Relationship Id="rId1561" Type="http://schemas.openxmlformats.org/officeDocument/2006/relationships/hyperlink" Target="http://portal.hud.gov/portal/page/portal/HUD" TargetMode="External"/><Relationship Id="rId60" Type="http://schemas.openxmlformats.org/officeDocument/2006/relationships/hyperlink" Target="https://www.grants.gov/search-results-detail/361080" TargetMode="External"/><Relationship Id="rId1007" Type="http://schemas.openxmlformats.org/officeDocument/2006/relationships/hyperlink" Target="https://www.imls.gov/find-funding/funding-opportunities/grant-programs/national-leadership-grants-for-libraries" TargetMode="External"/><Relationship Id="rId1214" Type="http://schemas.openxmlformats.org/officeDocument/2006/relationships/hyperlink" Target="https://www.nsf.gov/executive-orders" TargetMode="External"/><Relationship Id="rId1421" Type="http://schemas.openxmlformats.org/officeDocument/2006/relationships/hyperlink" Target="https://www.va.gov/geriatrics/pages/State_Veterans_Home_Program_per_diem.asp" TargetMode="External"/><Relationship Id="rId1519" Type="http://schemas.openxmlformats.org/officeDocument/2006/relationships/hyperlink" Target="https://www.sba.gov/about-sba/sba-locations/headquarters-offices/office-veterans-business-development" TargetMode="External"/><Relationship Id="rId18" Type="http://schemas.openxmlformats.org/officeDocument/2006/relationships/hyperlink" Target="https://www.oha.org/strategicplan/" TargetMode="External"/><Relationship Id="rId167" Type="http://schemas.openxmlformats.org/officeDocument/2006/relationships/hyperlink" Target="https://www.grants.gov/search-results-detail/361018" TargetMode="External"/><Relationship Id="rId374" Type="http://schemas.openxmlformats.org/officeDocument/2006/relationships/hyperlink" Target="https://sam.gov/content/assistance-listings" TargetMode="External"/><Relationship Id="rId581" Type="http://schemas.openxmlformats.org/officeDocument/2006/relationships/hyperlink" Target="https://www.eda.gov/archives/2021/coronavirus/" TargetMode="External"/><Relationship Id="rId234" Type="http://schemas.openxmlformats.org/officeDocument/2006/relationships/hyperlink" Target="https://www.grants.gov/search-results-detail/360182" TargetMode="External"/><Relationship Id="rId679" Type="http://schemas.openxmlformats.org/officeDocument/2006/relationships/hyperlink" Target="safari-reader://www.americorps.gov/members-volunteers/safety-security" TargetMode="External"/><Relationship Id="rId886" Type="http://schemas.openxmlformats.org/officeDocument/2006/relationships/image" Target="media/image36.png"/><Relationship Id="rId2" Type="http://schemas.openxmlformats.org/officeDocument/2006/relationships/numbering" Target="numbering.xml"/><Relationship Id="rId441" Type="http://schemas.openxmlformats.org/officeDocument/2006/relationships/hyperlink" Target="mailto:GPDgrants@va.gov" TargetMode="External"/><Relationship Id="rId539" Type="http://schemas.openxmlformats.org/officeDocument/2006/relationships/hyperlink" Target="https://www.rd.usda.gov/programs-services/community-facilities/community-facilities-direct-loan-grant-program/hi" TargetMode="External"/><Relationship Id="rId746" Type="http://schemas.openxmlformats.org/officeDocument/2006/relationships/hyperlink" Target="https://www2.ed.gov/fund/grant/find/edlite-forecast.html" TargetMode="External"/><Relationship Id="rId1071" Type="http://schemas.openxmlformats.org/officeDocument/2006/relationships/hyperlink" Target="https://ag.hawaii.gov/cpja/gp/vawa" TargetMode="External"/><Relationship Id="rId1169" Type="http://schemas.openxmlformats.org/officeDocument/2006/relationships/hyperlink" Target="https://www.arts.gov/impact/regional-profiles" TargetMode="External"/><Relationship Id="rId1376" Type="http://schemas.openxmlformats.org/officeDocument/2006/relationships/hyperlink" Target="https://www.grants.gov/" TargetMode="External"/><Relationship Id="rId1583" Type="http://schemas.openxmlformats.org/officeDocument/2006/relationships/hyperlink" Target="https://www.va.gov/health-care/schedule-view-va-appointments/" TargetMode="External"/><Relationship Id="rId301" Type="http://schemas.openxmlformats.org/officeDocument/2006/relationships/hyperlink" Target="https://www.grants.gov/search-results-detail/359676" TargetMode="External"/><Relationship Id="rId953" Type="http://schemas.openxmlformats.org/officeDocument/2006/relationships/hyperlink" Target="https://www.sam.gov/SAM/" TargetMode="External"/><Relationship Id="rId1029" Type="http://schemas.openxmlformats.org/officeDocument/2006/relationships/hyperlink" Target="https://oig.justice.gov/about/contracting" TargetMode="External"/><Relationship Id="rId1236" Type="http://schemas.openxmlformats.org/officeDocument/2006/relationships/hyperlink" Target="https://www.nsf.gov/updates-on-priorities" TargetMode="External"/><Relationship Id="rId82" Type="http://schemas.openxmlformats.org/officeDocument/2006/relationships/hyperlink" Target="https://science.osti.gov" TargetMode="External"/><Relationship Id="rId606" Type="http://schemas.openxmlformats.org/officeDocument/2006/relationships/image" Target="media/image14.jpeg"/><Relationship Id="rId813" Type="http://schemas.openxmlformats.org/officeDocument/2006/relationships/hyperlink" Target="https://sam.gov/entity-registration" TargetMode="External"/><Relationship Id="rId1443" Type="http://schemas.openxmlformats.org/officeDocument/2006/relationships/hyperlink" Target="https://www.cem.va.gov/legacy/" TargetMode="External"/><Relationship Id="rId1303" Type="http://schemas.openxmlformats.org/officeDocument/2006/relationships/hyperlink" Target="http://www.sba.gov/federal-contracting/contracting-assistance-programs/hubzone-program" TargetMode="External"/><Relationship Id="rId1510" Type="http://schemas.openxmlformats.org/officeDocument/2006/relationships/hyperlink" Target="https://www.usaspending.gov/" TargetMode="External"/><Relationship Id="rId1608" Type="http://schemas.openxmlformats.org/officeDocument/2006/relationships/image" Target="media/image89.png"/><Relationship Id="rId189" Type="http://schemas.openxmlformats.org/officeDocument/2006/relationships/hyperlink" Target="https://www.grants.gov/search-results-detail/360947" TargetMode="External"/><Relationship Id="rId396" Type="http://schemas.openxmlformats.org/officeDocument/2006/relationships/hyperlink" Target="https://www.grants.gov/search-results-detail/361087" TargetMode="External"/><Relationship Id="rId256" Type="http://schemas.openxmlformats.org/officeDocument/2006/relationships/hyperlink" Target="https://www.grants.gov/search-results-detail/360385" TargetMode="External"/><Relationship Id="rId463" Type="http://schemas.openxmlformats.org/officeDocument/2006/relationships/hyperlink" Target="https://sam.gov/content/assistance-listings" TargetMode="External"/><Relationship Id="rId670" Type="http://schemas.openxmlformats.org/officeDocument/2006/relationships/hyperlink" Target="mailto:ANCCC@americorps.gov" TargetMode="External"/><Relationship Id="rId1093" Type="http://schemas.openxmlformats.org/officeDocument/2006/relationships/hyperlink" Target="https://ag.hawaii.gov/cpja/gp/effective-grant-writing-training/" TargetMode="External"/><Relationship Id="rId116" Type="http://schemas.openxmlformats.org/officeDocument/2006/relationships/hyperlink" Target="https://www.grants.gov/search-results-detail/361045" TargetMode="External"/><Relationship Id="rId323" Type="http://schemas.openxmlformats.org/officeDocument/2006/relationships/hyperlink" Target="https://www.grants.gov/search-results-detail/358967" TargetMode="External"/><Relationship Id="rId530" Type="http://schemas.openxmlformats.org/officeDocument/2006/relationships/hyperlink" Target="https://www.rd.usda.gov/programs-services/business-programs/value-added-producer-grants/hi" TargetMode="External"/><Relationship Id="rId768" Type="http://schemas.openxmlformats.org/officeDocument/2006/relationships/hyperlink" Target="https://www.epa.gov/P3/learn-about-p3-program" TargetMode="External"/><Relationship Id="rId975" Type="http://schemas.openxmlformats.org/officeDocument/2006/relationships/hyperlink" Target="https://grants.gov/search-results-detail/360542" TargetMode="External"/><Relationship Id="rId1160" Type="http://schemas.openxmlformats.org/officeDocument/2006/relationships/hyperlink" Target="http://nspires.nasaprs.com/external/" TargetMode="External"/><Relationship Id="rId1398" Type="http://schemas.openxmlformats.org/officeDocument/2006/relationships/hyperlink" Target="https://www.grants.gov/web/grants/learn-grants/grants-101.html" TargetMode="External"/><Relationship Id="rId628" Type="http://schemas.openxmlformats.org/officeDocument/2006/relationships/hyperlink" Target="https://seagrant.soest.hawaii.edu/about/opportunities/" TargetMode="External"/><Relationship Id="rId835" Type="http://schemas.openxmlformats.org/officeDocument/2006/relationships/hyperlink" Target="https://www.epa.gov/grants/interagency-suspension-and-debarment-committee" TargetMode="External"/><Relationship Id="rId1258" Type="http://schemas.openxmlformats.org/officeDocument/2006/relationships/hyperlink" Target="https://www.nsf.gov/awardsearch/" TargetMode="External"/><Relationship Id="rId1465" Type="http://schemas.openxmlformats.org/officeDocument/2006/relationships/hyperlink" Target="https://www.samhsa.gov/grants/grant-announcements/ti-23-005" TargetMode="External"/><Relationship Id="rId1020" Type="http://schemas.openxmlformats.org/officeDocument/2006/relationships/hyperlink" Target="https://www.doi.gov/ibc/services/acquisition" TargetMode="External"/><Relationship Id="rId1118" Type="http://schemas.openxmlformats.org/officeDocument/2006/relationships/image" Target="media/image44.jpeg"/><Relationship Id="rId1325" Type="http://schemas.openxmlformats.org/officeDocument/2006/relationships/hyperlink" Target="http://www.irs.gov/" TargetMode="External"/><Relationship Id="rId1532" Type="http://schemas.openxmlformats.org/officeDocument/2006/relationships/hyperlink" Target="https://www.va.gov/HOMELESS/docs/GPD/UDPaaS_TutorialHowToUploadIDCR.pdf" TargetMode="External"/><Relationship Id="rId902" Type="http://schemas.openxmlformats.org/officeDocument/2006/relationships/hyperlink" Target="https://sam.gov/search/?page=1&amp;pageSize=25&amp;sort=-modifiedDate&amp;sfm%5Bstatus%5D%5Bis_active%5D=true&amp;sfm%5BsimpleSearch%5D%5BkeywordRadio%5D=ALL" TargetMode="External"/><Relationship Id="rId31" Type="http://schemas.openxmlformats.org/officeDocument/2006/relationships/hyperlink" Target="https://www.nifa.usda.gov/grants/funding-opportunities/agriculture-food-research-initiative-foundational-applied-science" TargetMode="External"/><Relationship Id="rId180" Type="http://schemas.openxmlformats.org/officeDocument/2006/relationships/hyperlink" Target="https://www.grants.gov/search-results-detail/360906" TargetMode="External"/><Relationship Id="rId278" Type="http://schemas.openxmlformats.org/officeDocument/2006/relationships/hyperlink" Target="https://www.grants.gov/search-results-detail/360975" TargetMode="External"/><Relationship Id="rId485" Type="http://schemas.openxmlformats.org/officeDocument/2006/relationships/hyperlink" Target="https://www.sba.gov/federal-contracting/contracting-assistance-programs/8a-business-development-program" TargetMode="External"/><Relationship Id="rId692" Type="http://schemas.openxmlformats.org/officeDocument/2006/relationships/hyperlink" Target="safari-reader://www.americorps.gov/sites/default/files/document/2025-01/AmeriCorps-VISTA-Member-Handbook-2025.pdf" TargetMode="External"/><Relationship Id="rId138" Type="http://schemas.openxmlformats.org/officeDocument/2006/relationships/hyperlink" Target="https://www.grants.gov/search-results-detail/359659" TargetMode="External"/><Relationship Id="rId345" Type="http://schemas.openxmlformats.org/officeDocument/2006/relationships/hyperlink" Target="https://www.grants.gov/search-results-detail/361143" TargetMode="External"/><Relationship Id="rId552" Type="http://schemas.openxmlformats.org/officeDocument/2006/relationships/hyperlink" Target="https://www.rd.usda.gov/programs-services/water-environmental-programs/water-waste-disposal-predevelopment-planning-grants/hi" TargetMode="External"/><Relationship Id="rId997" Type="http://schemas.openxmlformats.org/officeDocument/2006/relationships/hyperlink" Target="https://www.imls.gov/find-funding/funding-opportunities/grant-programs/collections-assessment-for-preservation" TargetMode="External"/><Relationship Id="rId1182" Type="http://schemas.openxmlformats.org/officeDocument/2006/relationships/hyperlink" Target="https://www.whitehouse.gov/presidential-actions/2025/01/defending-women-from-gender-ideology-extremism-and-restoring-biological-truth-to-the-federal-government/" TargetMode="External"/><Relationship Id="rId205" Type="http://schemas.openxmlformats.org/officeDocument/2006/relationships/hyperlink" Target="https://www.grants.gov/search-results-detail/360581" TargetMode="External"/><Relationship Id="rId412" Type="http://schemas.openxmlformats.org/officeDocument/2006/relationships/hyperlink" Target="https://www.neh.gov/divisions/collections" TargetMode="External"/><Relationship Id="rId857" Type="http://schemas.openxmlformats.org/officeDocument/2006/relationships/hyperlink" Target="https://www.epa.gov/grants/disadvantaged-business-enterprise-program-under-epa-assistance-agreements-dbe-program" TargetMode="External"/><Relationship Id="rId1042" Type="http://schemas.openxmlformats.org/officeDocument/2006/relationships/hyperlink" Target="https://www.ojjdp.gov/funding/funding.html" TargetMode="External"/><Relationship Id="rId1487" Type="http://schemas.openxmlformats.org/officeDocument/2006/relationships/hyperlink" Target="https://sam.gov/fal/389dd1e1f562417ab9cdd64a2d94e741/view" TargetMode="External"/><Relationship Id="rId717" Type="http://schemas.openxmlformats.org/officeDocument/2006/relationships/hyperlink" Target="https://www.g5.gov/int/wps/portal/!ut/p/c1/04_SB8K8xLLM9MSSzPy8xBz9CP0os_hAL_cwT0dLAwN3Pz9HAyOPMF-TMF9DIwMDI30_j_zcVP2CbEdFAA534aQ!/dl2/d1/L2dJQSEvUUt3QS9ZQnB3LzZfOUZVUk8zS1NVVkpNNTBJQU8zQko0UjAwQTY!/" TargetMode="External"/><Relationship Id="rId924" Type="http://schemas.openxmlformats.org/officeDocument/2006/relationships/hyperlink" Target="https://www.dhs.gov/sites/default/files/2025-08/2025_0806_ocfo_award_and_program_terminations_for_publicaton.xlsx" TargetMode="External"/><Relationship Id="rId1347" Type="http://schemas.openxmlformats.org/officeDocument/2006/relationships/hyperlink" Target="https://www.transportation.gov/grants/SMART" TargetMode="External"/><Relationship Id="rId1554" Type="http://schemas.openxmlformats.org/officeDocument/2006/relationships/hyperlink" Target="https://www.va.gov/homeless/gpd.asp" TargetMode="External"/><Relationship Id="rId53" Type="http://schemas.openxmlformats.org/officeDocument/2006/relationships/hyperlink" Target="mailto:Jennifer.Peisach@noaa.gov" TargetMode="External"/><Relationship Id="rId1207" Type="http://schemas.openxmlformats.org/officeDocument/2006/relationships/hyperlink" Target="mailto:info@nsfgrfp.org" TargetMode="External"/><Relationship Id="rId1414" Type="http://schemas.openxmlformats.org/officeDocument/2006/relationships/hyperlink" Target="https://sam.gov/fal/31de6e97e7e04d6eaa53849ee2db0710/view" TargetMode="External"/><Relationship Id="rId367" Type="http://schemas.openxmlformats.org/officeDocument/2006/relationships/hyperlink" Target="https://bja.ojp.gov/funding/opportunities/o-bja-2025-172473" TargetMode="External"/><Relationship Id="rId574" Type="http://schemas.openxmlformats.org/officeDocument/2006/relationships/hyperlink" Target="https://www.ers.usda.gov/data-products/atlas-of-rural-and-small-town-america/" TargetMode="External"/><Relationship Id="rId227" Type="http://schemas.openxmlformats.org/officeDocument/2006/relationships/hyperlink" Target="https://www.grants.gov/search-results-detail/360357" TargetMode="External"/><Relationship Id="rId781" Type="http://schemas.openxmlformats.org/officeDocument/2006/relationships/hyperlink" Target="https://www.epa.gov/grants/grant-competition-resources" TargetMode="External"/><Relationship Id="rId879" Type="http://schemas.openxmlformats.org/officeDocument/2006/relationships/hyperlink" Target="https://www.fema.gov/assistance" TargetMode="External"/><Relationship Id="rId434" Type="http://schemas.openxmlformats.org/officeDocument/2006/relationships/hyperlink" Target="https://simpler.grants.gov/opportunity/d339d69b-b178-4163-b3aa-abd63c095011" TargetMode="External"/><Relationship Id="rId641" Type="http://schemas.openxmlformats.org/officeDocument/2006/relationships/hyperlink" Target="https://seagrant.soest.hawaii.edu/about/advisory-council" TargetMode="External"/><Relationship Id="rId739" Type="http://schemas.openxmlformats.org/officeDocument/2006/relationships/hyperlink" Target="https://www2.ed.gov/fund/grant/find/edlite-forecast.html" TargetMode="External"/><Relationship Id="rId1064" Type="http://schemas.openxmlformats.org/officeDocument/2006/relationships/hyperlink" Target="https://bja.ojp.gov/subscribe" TargetMode="External"/><Relationship Id="rId1271" Type="http://schemas.openxmlformats.org/officeDocument/2006/relationships/hyperlink" Target="https://www.sba.gov/funding-programs/disaster-assistance" TargetMode="External"/><Relationship Id="rId1369" Type="http://schemas.openxmlformats.org/officeDocument/2006/relationships/hyperlink" Target="https://www.transportation.gov/av/grants" TargetMode="External"/><Relationship Id="rId1576" Type="http://schemas.openxmlformats.org/officeDocument/2006/relationships/hyperlink" Target="https://www.va.gov/pacific-islands-health-care/register-for-care" TargetMode="External"/><Relationship Id="rId501" Type="http://schemas.openxmlformats.org/officeDocument/2006/relationships/hyperlink" Target="https://www.doi.gov/hawaiian/about" TargetMode="External"/><Relationship Id="rId946" Type="http://schemas.openxmlformats.org/officeDocument/2006/relationships/hyperlink" Target="https://www.fema.gov/about/news-multimedia/mobile-app-text-messages" TargetMode="External"/><Relationship Id="rId1131" Type="http://schemas.openxmlformats.org/officeDocument/2006/relationships/hyperlink" Target="https://d2leuf3vilid4d.cloudfront.net/MediaFiles/ws/REO/Folders/%7B83C08078-06BC-4B83-9FCA-B36176E0DE50%7D/637829454239438146/index.htm?rev=" TargetMode="External"/><Relationship Id="rId1229" Type="http://schemas.openxmlformats.org/officeDocument/2006/relationships/hyperlink" Target="https://touchpoints.app.cloud.gov/touchpoints/6e36cab2" TargetMode="External"/><Relationship Id="rId75" Type="http://schemas.openxmlformats.org/officeDocument/2006/relationships/hyperlink" Target="https://www.grants.gov/search-results-detail/359932" TargetMode="External"/><Relationship Id="rId806" Type="http://schemas.openxmlformats.org/officeDocument/2006/relationships/hyperlink" Target="https://sam.gov/" TargetMode="External"/><Relationship Id="rId1436" Type="http://schemas.openxmlformats.org/officeDocument/2006/relationships/hyperlink" Target="https://sam.gov/fal/91723d119d354b4e977c005dd47a6900/view" TargetMode="External"/><Relationship Id="rId1503" Type="http://schemas.openxmlformats.org/officeDocument/2006/relationships/hyperlink" Target="https://www.fsd.gov/gsafsd_sp" TargetMode="External"/><Relationship Id="rId291" Type="http://schemas.openxmlformats.org/officeDocument/2006/relationships/hyperlink" Target="https://www.grants.gov/search-results-detail/359892" TargetMode="External"/><Relationship Id="rId151" Type="http://schemas.openxmlformats.org/officeDocument/2006/relationships/hyperlink" Target="https://www.grants.gov/search-results-detail/359653" TargetMode="External"/><Relationship Id="rId389" Type="http://schemas.openxmlformats.org/officeDocument/2006/relationships/hyperlink" Target="https://www.grants.gov/search-results-detail/361072" TargetMode="External"/><Relationship Id="rId596" Type="http://schemas.openxmlformats.org/officeDocument/2006/relationships/hyperlink" Target="https://www.sba.gov/contracting" TargetMode="External"/><Relationship Id="rId249" Type="http://schemas.openxmlformats.org/officeDocument/2006/relationships/hyperlink" Target="https://www.grants.gov/search-results-detail/360451" TargetMode="External"/><Relationship Id="rId456" Type="http://schemas.openxmlformats.org/officeDocument/2006/relationships/hyperlink" Target="https://department.va.gov/veteran-sports/grant-program/" TargetMode="External"/><Relationship Id="rId663" Type="http://schemas.openxmlformats.org/officeDocument/2006/relationships/hyperlink" Target="safari-reader://www.americorps.gov/sites/default/files/document/2025-07/4.%20Sponsor%20Guide_AmeriCorps%20NCCC.pdf" TargetMode="External"/><Relationship Id="rId870" Type="http://schemas.openxmlformats.org/officeDocument/2006/relationships/image" Target="media/image32.gif"/><Relationship Id="rId1086" Type="http://schemas.openxmlformats.org/officeDocument/2006/relationships/hyperlink" Target="https://ag.hawaii.gov/cpja/files/2024/08/Gun-Violence-in-Hawaii-Landscape-Report-5-2024-Email-Version.pdf" TargetMode="External"/><Relationship Id="rId1293" Type="http://schemas.openxmlformats.org/officeDocument/2006/relationships/hyperlink" Target="http://www.sba.gov/loans-and-grants" TargetMode="External"/><Relationship Id="rId109" Type="http://schemas.openxmlformats.org/officeDocument/2006/relationships/hyperlink" Target="https://simpler.grants.gov/opportunity/b10d4b03-9e31-4578-b538-ec182a06936c" TargetMode="External"/><Relationship Id="rId316" Type="http://schemas.openxmlformats.org/officeDocument/2006/relationships/hyperlink" Target="https://www.grants.gov/search-results-detail/359865" TargetMode="External"/><Relationship Id="rId523" Type="http://schemas.openxmlformats.org/officeDocument/2006/relationships/hyperlink" Target="https://www.oha.org/research" TargetMode="External"/><Relationship Id="rId968" Type="http://schemas.openxmlformats.org/officeDocument/2006/relationships/hyperlink" Target="https://www.grants.gov/search-results-detail/361107" TargetMode="External"/><Relationship Id="rId1153" Type="http://schemas.openxmlformats.org/officeDocument/2006/relationships/hyperlink" Target="https://www.doleta.gov/grants/" TargetMode="External"/><Relationship Id="rId1598" Type="http://schemas.openxmlformats.org/officeDocument/2006/relationships/hyperlink" Target="https://www.va.gov/pacific-islands-health-care/events" TargetMode="External"/><Relationship Id="rId97" Type="http://schemas.openxmlformats.org/officeDocument/2006/relationships/hyperlink" Target="mailto:brownfields@epa.gov" TargetMode="External"/><Relationship Id="rId730" Type="http://schemas.openxmlformats.org/officeDocument/2006/relationships/hyperlink" Target="https://www.ed.gov/fund/grant/about/requesting-reconsideration.html?src=grants-page" TargetMode="External"/><Relationship Id="rId828" Type="http://schemas.openxmlformats.org/officeDocument/2006/relationships/hyperlink" Target="https://www.epa.gov/grants/epa-notice-funding-opportunity-nofo-clauses" TargetMode="External"/><Relationship Id="rId1013" Type="http://schemas.openxmlformats.org/officeDocument/2006/relationships/hyperlink" Target="https://www.imls.gov/find-funding/funding-opportunities/grant-programs/save-americas-treasures" TargetMode="External"/><Relationship Id="rId1360" Type="http://schemas.openxmlformats.org/officeDocument/2006/relationships/image" Target="media/image70.jpeg"/><Relationship Id="rId1458" Type="http://schemas.openxmlformats.org/officeDocument/2006/relationships/hyperlink" Target="https://www.vaoig.gov/hotline/online-forms" TargetMode="External"/><Relationship Id="rId1220" Type="http://schemas.openxmlformats.org/officeDocument/2006/relationships/hyperlink" Target="https://www.nsf.gov/executive-orders" TargetMode="External"/><Relationship Id="rId1318" Type="http://schemas.openxmlformats.org/officeDocument/2006/relationships/hyperlink" Target="https://www.state.gov/business/" TargetMode="External"/><Relationship Id="rId1525" Type="http://schemas.openxmlformats.org/officeDocument/2006/relationships/hyperlink" Target="mailto:GPDgrants@va.gov" TargetMode="External"/><Relationship Id="rId24" Type="http://schemas.openxmlformats.org/officeDocument/2006/relationships/hyperlink" Target="mailto:curt.alt@usda.gov" TargetMode="External"/><Relationship Id="rId173" Type="http://schemas.openxmlformats.org/officeDocument/2006/relationships/hyperlink" Target="https://www.grants.gov/search-results-detail/360994" TargetMode="External"/><Relationship Id="rId380" Type="http://schemas.openxmlformats.org/officeDocument/2006/relationships/hyperlink" Target="mailto:OJP.ResponseCenter@usdoj.gov" TargetMode="External"/><Relationship Id="rId240" Type="http://schemas.openxmlformats.org/officeDocument/2006/relationships/hyperlink" Target="https://www.grants.gov/search-results-detail/360536" TargetMode="External"/><Relationship Id="rId478" Type="http://schemas.openxmlformats.org/officeDocument/2006/relationships/hyperlink" Target="https://www.denix.osd.mil/na/hawaii/" TargetMode="External"/><Relationship Id="rId685" Type="http://schemas.openxmlformats.org/officeDocument/2006/relationships/hyperlink" Target="safari-reader://www.americorps.gov/sites/default/files/document/2021_08_27_Whistleblower_Rights_Employees_OGC.pdf" TargetMode="External"/><Relationship Id="rId892" Type="http://schemas.openxmlformats.org/officeDocument/2006/relationships/hyperlink" Target="https://www.fema.gov/about/civil-rights" TargetMode="External"/><Relationship Id="rId100" Type="http://schemas.openxmlformats.org/officeDocument/2006/relationships/hyperlink" Target="mailto:brownfields@epa.gov" TargetMode="External"/><Relationship Id="rId338" Type="http://schemas.openxmlformats.org/officeDocument/2006/relationships/hyperlink" Target="https://sam.gov/content/assistance-listings" TargetMode="External"/><Relationship Id="rId545" Type="http://schemas.openxmlformats.org/officeDocument/2006/relationships/hyperlink" Target="https://www.rd.usda.gov/programs-services/single-family-housing-programs/rural-housing-site-loans-10" TargetMode="External"/><Relationship Id="rId752" Type="http://schemas.openxmlformats.org/officeDocument/2006/relationships/hyperlink" Target="https://www.energy.gov/ne/funding-opportunities" TargetMode="External"/><Relationship Id="rId1175" Type="http://schemas.openxmlformats.org/officeDocument/2006/relationships/hyperlink" Target="https://www.neh.gov/news/neh-announces-celebrate-america-grant-program-support-projects-commemorating-americas-250th" TargetMode="External"/><Relationship Id="rId1382" Type="http://schemas.openxmlformats.org/officeDocument/2006/relationships/hyperlink" Target="https://www.transportation.gov/node/471316" TargetMode="External"/><Relationship Id="rId405" Type="http://schemas.openxmlformats.org/officeDocument/2006/relationships/hyperlink" Target="https://www.grants.gov/search-results-detail/360954" TargetMode="External"/><Relationship Id="rId612" Type="http://schemas.openxmlformats.org/officeDocument/2006/relationships/hyperlink" Target="https://www.eda.gov/contact/" TargetMode="External"/><Relationship Id="rId1035" Type="http://schemas.openxmlformats.org/officeDocument/2006/relationships/hyperlink" Target="https://bja.ojp.gov/funding" TargetMode="External"/><Relationship Id="rId1242" Type="http://schemas.openxmlformats.org/officeDocument/2006/relationships/hyperlink" Target="https://www.nsf.gov/updates-on-priorities" TargetMode="External"/><Relationship Id="rId917" Type="http://schemas.openxmlformats.org/officeDocument/2006/relationships/hyperlink" Target="https://www.grants.gov/register" TargetMode="External"/><Relationship Id="rId1102" Type="http://schemas.openxmlformats.org/officeDocument/2006/relationships/hyperlink" Target="https://ag.hawaii.gov/cpja/gp/" TargetMode="External"/><Relationship Id="rId1547" Type="http://schemas.openxmlformats.org/officeDocument/2006/relationships/hyperlink" Target="https://www.va.gov/homeless/gpd.asp" TargetMode="External"/><Relationship Id="rId46" Type="http://schemas.openxmlformats.org/officeDocument/2006/relationships/hyperlink" Target="mailto:joel.l.perlroth@noaa.gov" TargetMode="External"/><Relationship Id="rId1407" Type="http://schemas.openxmlformats.org/officeDocument/2006/relationships/hyperlink" Target="https://www.irs.gov/taxtopics/tc101" TargetMode="External"/><Relationship Id="rId1614" Type="http://schemas.openxmlformats.org/officeDocument/2006/relationships/hyperlink" Target="http://sbir.gsfc.nasa.gov/SBIR/SBIR.html" TargetMode="External"/><Relationship Id="rId195" Type="http://schemas.openxmlformats.org/officeDocument/2006/relationships/hyperlink" Target="https://www.grants.gov/search-results-detail/360634" TargetMode="External"/><Relationship Id="rId262" Type="http://schemas.openxmlformats.org/officeDocument/2006/relationships/hyperlink" Target="https://www.grants.gov/search-results-detail/360553" TargetMode="External"/><Relationship Id="rId567" Type="http://schemas.openxmlformats.org/officeDocument/2006/relationships/image" Target="media/image9.jpeg"/><Relationship Id="rId1197" Type="http://schemas.openxmlformats.org/officeDocument/2006/relationships/hyperlink" Target="mailto:media@nsf.gov" TargetMode="External"/><Relationship Id="rId122" Type="http://schemas.openxmlformats.org/officeDocument/2006/relationships/hyperlink" Target="mailto:CARA_NOFO@cdc.gov" TargetMode="External"/><Relationship Id="rId774" Type="http://schemas.openxmlformats.org/officeDocument/2006/relationships/hyperlink" Target="https://www.epa.gov/grants/specific-epa-grant-programs" TargetMode="External"/><Relationship Id="rId981" Type="http://schemas.openxmlformats.org/officeDocument/2006/relationships/hyperlink" Target="https://www.grants.gov/search-results-detail/359873" TargetMode="External"/><Relationship Id="rId1057" Type="http://schemas.openxmlformats.org/officeDocument/2006/relationships/hyperlink" Target="https://www.justice.gov/osdbu" TargetMode="External"/><Relationship Id="rId427" Type="http://schemas.openxmlformats.org/officeDocument/2006/relationships/hyperlink" Target="https://www.grants.gov/search-results-detail/361009" TargetMode="External"/><Relationship Id="rId634" Type="http://schemas.openxmlformats.org/officeDocument/2006/relationships/hyperlink" Target="https://seagrant.soest.hawaii.edu/about/opportunities/" TargetMode="External"/><Relationship Id="rId841" Type="http://schemas.openxmlformats.org/officeDocument/2006/relationships/hyperlink" Target="https://www.epa.gov/grants/epa-grants-policy-resources" TargetMode="External"/><Relationship Id="rId1264" Type="http://schemas.openxmlformats.org/officeDocument/2006/relationships/hyperlink" Target="https://new.nsf.gov/funding/learn/research-types" TargetMode="External"/><Relationship Id="rId1471" Type="http://schemas.openxmlformats.org/officeDocument/2006/relationships/hyperlink" Target="https://sam.gov/fal/f73e095813344857906c8bb0a4325669/view" TargetMode="External"/><Relationship Id="rId1569" Type="http://schemas.openxmlformats.org/officeDocument/2006/relationships/hyperlink" Target="https://www.justice.gov/" TargetMode="External"/><Relationship Id="rId701" Type="http://schemas.openxmlformats.org/officeDocument/2006/relationships/hyperlink" Target="https://business.defense.gov/Programs/Cyber-Security-Resources/CMMC-20/" TargetMode="External"/><Relationship Id="rId939" Type="http://schemas.openxmlformats.org/officeDocument/2006/relationships/hyperlink" Target="https://www.usfa.fema.gov/wui/" TargetMode="External"/><Relationship Id="rId1124" Type="http://schemas.openxmlformats.org/officeDocument/2006/relationships/hyperlink" Target="https://www.dol.gov/grants" TargetMode="External"/><Relationship Id="rId1331" Type="http://schemas.openxmlformats.org/officeDocument/2006/relationships/hyperlink" Target="http://www.sam.gov/" TargetMode="External"/><Relationship Id="rId68" Type="http://schemas.openxmlformats.org/officeDocument/2006/relationships/hyperlink" Target="https://www.grants.gov/search-results-detail/360012" TargetMode="External"/><Relationship Id="rId1429" Type="http://schemas.openxmlformats.org/officeDocument/2006/relationships/hyperlink" Target="https://www.benefits.va.gov/homeloans/sahat.asp" TargetMode="External"/><Relationship Id="rId284" Type="http://schemas.openxmlformats.org/officeDocument/2006/relationships/hyperlink" Target="https://www.grants.gov/search-results-detail/359003" TargetMode="External"/><Relationship Id="rId491" Type="http://schemas.openxmlformats.org/officeDocument/2006/relationships/image" Target="media/image3.png"/><Relationship Id="rId144" Type="http://schemas.openxmlformats.org/officeDocument/2006/relationships/hyperlink" Target="https://www.grants.gov/search-results-detail/358816" TargetMode="External"/><Relationship Id="rId589" Type="http://schemas.openxmlformats.org/officeDocument/2006/relationships/hyperlink" Target="http://www.ago.noaa.gov/" TargetMode="External"/><Relationship Id="rId796" Type="http://schemas.openxmlformats.org/officeDocument/2006/relationships/hyperlink" Target="https://www.epa.gov/grants/introduction-regulations-policies-and-guidance-epa-grants" TargetMode="External"/><Relationship Id="rId351" Type="http://schemas.openxmlformats.org/officeDocument/2006/relationships/hyperlink" Target="https://www.imls.gov/find-funding/funding-opportunities/grant-programs/laura-bush-21st-century-librarian-program" TargetMode="External"/><Relationship Id="rId449" Type="http://schemas.openxmlformats.org/officeDocument/2006/relationships/hyperlink" Target="mailto:GPDgrants@va.gov" TargetMode="External"/><Relationship Id="rId656" Type="http://schemas.openxmlformats.org/officeDocument/2006/relationships/hyperlink" Target="mailto:West@americorps.gov" TargetMode="External"/><Relationship Id="rId863" Type="http://schemas.openxmlformats.org/officeDocument/2006/relationships/hyperlink" Target="https://www.usaspending.gov/" TargetMode="External"/><Relationship Id="rId1079" Type="http://schemas.openxmlformats.org/officeDocument/2006/relationships/image" Target="media/image43.jpeg"/><Relationship Id="rId1286" Type="http://schemas.openxmlformats.org/officeDocument/2006/relationships/image" Target="media/image58.png"/><Relationship Id="rId1493" Type="http://schemas.openxmlformats.org/officeDocument/2006/relationships/hyperlink" Target="https://sam.gov/fal/20c4e0fd0f594fa18e602058c6748faf/view" TargetMode="External"/><Relationship Id="rId211" Type="http://schemas.openxmlformats.org/officeDocument/2006/relationships/hyperlink" Target="https://www.grants.gov/search-results-detail/360606" TargetMode="External"/><Relationship Id="rId309" Type="http://schemas.openxmlformats.org/officeDocument/2006/relationships/hyperlink" Target="https://www.grants.gov/search-results-detail/359867" TargetMode="External"/><Relationship Id="rId516" Type="http://schemas.openxmlformats.org/officeDocument/2006/relationships/hyperlink" Target="http://www.kamakakoi.com" TargetMode="External"/><Relationship Id="rId1146" Type="http://schemas.openxmlformats.org/officeDocument/2006/relationships/hyperlink" Target="http://www.dol.gov/oasam/grants/grants-oasam.htm" TargetMode="External"/><Relationship Id="rId723" Type="http://schemas.openxmlformats.org/officeDocument/2006/relationships/hyperlink" Target="http://ies.ed.gov/funding" TargetMode="External"/><Relationship Id="rId930" Type="http://schemas.openxmlformats.org/officeDocument/2006/relationships/hyperlink" Target="https://www.fema.gov" TargetMode="External"/><Relationship Id="rId1006" Type="http://schemas.openxmlformats.org/officeDocument/2006/relationships/hyperlink" Target="https://www.imls.gov/find-funding/funding-opportunities/grant-programs/museums-for-america" TargetMode="External"/><Relationship Id="rId1353" Type="http://schemas.openxmlformats.org/officeDocument/2006/relationships/hyperlink" Target="https://www.transportation.gov/buildamerica" TargetMode="External"/><Relationship Id="rId1560" Type="http://schemas.openxmlformats.org/officeDocument/2006/relationships/hyperlink" Target="https://hmlsgrants-va.mod.udpaas.com/s_Login.jsp" TargetMode="External"/><Relationship Id="rId1213" Type="http://schemas.openxmlformats.org/officeDocument/2006/relationships/hyperlink" Target="https://www.nsf.gov/executive-orders" TargetMode="External"/><Relationship Id="rId1420" Type="http://schemas.openxmlformats.org/officeDocument/2006/relationships/hyperlink" Target="https://sam.gov/fal/bbc6010b0f474d36ba98238cb7062e55/view" TargetMode="External"/><Relationship Id="rId1518" Type="http://schemas.openxmlformats.org/officeDocument/2006/relationships/hyperlink" Target="https://www.hrsa.gov/grants/find-funding/HRSA-24-003" TargetMode="External"/><Relationship Id="rId17" Type="http://schemas.openxmlformats.org/officeDocument/2006/relationships/hyperlink" Target="https://www.grants.gov/search-results-detail/361148" TargetMode="External"/><Relationship Id="rId166" Type="http://schemas.openxmlformats.org/officeDocument/2006/relationships/hyperlink" Target="https://www.grants.gov/search-results-detail/361025" TargetMode="External"/><Relationship Id="rId373" Type="http://schemas.openxmlformats.org/officeDocument/2006/relationships/hyperlink" Target="https://www.grants.gov/search-results-detail/361071" TargetMode="External"/><Relationship Id="rId580" Type="http://schemas.openxmlformats.org/officeDocument/2006/relationships/hyperlink" Target="https://www.mbda.gov/grants" TargetMode="External"/><Relationship Id="rId1" Type="http://schemas.openxmlformats.org/officeDocument/2006/relationships/customXml" Target="../customXml/item1.xml"/><Relationship Id="rId233" Type="http://schemas.openxmlformats.org/officeDocument/2006/relationships/hyperlink" Target="https://www.grants.gov/search-results-detail/359985" TargetMode="External"/><Relationship Id="rId440" Type="http://schemas.openxmlformats.org/officeDocument/2006/relationships/hyperlink" Target="https://www.va.gov/HOMELESS/GPD.asp" TargetMode="External"/><Relationship Id="rId678" Type="http://schemas.openxmlformats.org/officeDocument/2006/relationships/hyperlink" Target="safari-reader://www.americorps.gov/grantees-sponsors/manage-your-grant" TargetMode="External"/><Relationship Id="rId885" Type="http://schemas.openxmlformats.org/officeDocument/2006/relationships/hyperlink" Target="https://www.fema.gov/emergency-managers/risk-management/earthquake/state-assistance-program-grants" TargetMode="External"/><Relationship Id="rId1070" Type="http://schemas.openxmlformats.org/officeDocument/2006/relationships/hyperlink" Target="https://ag.hawaii.gov/cpja/gp/coverdell/" TargetMode="External"/><Relationship Id="rId300" Type="http://schemas.openxmlformats.org/officeDocument/2006/relationships/hyperlink" Target="https://www.grants.gov/search-results-detail/359889" TargetMode="External"/><Relationship Id="rId538" Type="http://schemas.openxmlformats.org/officeDocument/2006/relationships/hyperlink" Target="https://www.rd.usda.gov/programs-services/water-environmental-programs/calendar-year-2022-disaster-water-grants-program/hi" TargetMode="External"/><Relationship Id="rId745" Type="http://schemas.openxmlformats.org/officeDocument/2006/relationships/hyperlink" Target="https://www.SAM.gov" TargetMode="External"/><Relationship Id="rId952" Type="http://schemas.openxmlformats.org/officeDocument/2006/relationships/image" Target="media/image39.png"/><Relationship Id="rId1168" Type="http://schemas.openxmlformats.org/officeDocument/2006/relationships/hyperlink" Target="https://www.arts.gov/impact/state-profiles" TargetMode="External"/><Relationship Id="rId1375" Type="http://schemas.openxmlformats.org/officeDocument/2006/relationships/hyperlink" Target="https://www.transportation.gov/buildamerica" TargetMode="External"/><Relationship Id="rId1582" Type="http://schemas.openxmlformats.org/officeDocument/2006/relationships/hyperlink" Target="https://www.va.gov/health-care/secure-messaging/" TargetMode="External"/><Relationship Id="rId81" Type="http://schemas.openxmlformats.org/officeDocument/2006/relationships/hyperlink" Target="https://sam.gov/content/assistance-listings" TargetMode="External"/><Relationship Id="rId605" Type="http://schemas.openxmlformats.org/officeDocument/2006/relationships/hyperlink" Target="https://www.eda.gov/economic-development-directory" TargetMode="External"/><Relationship Id="rId812" Type="http://schemas.openxmlformats.org/officeDocument/2006/relationships/hyperlink" Target="https://www.epa.gov/grants/epa-grants-community-library-frequently-asked-questions-faq" TargetMode="External"/><Relationship Id="rId1028" Type="http://schemas.openxmlformats.org/officeDocument/2006/relationships/hyperlink" Target="https://www.justice.gov/jmd/procurement-services-staff" TargetMode="External"/><Relationship Id="rId1235" Type="http://schemas.openxmlformats.org/officeDocument/2006/relationships/hyperlink" Target="https://www.nsf.gov/updates-on-priorities" TargetMode="External"/><Relationship Id="rId1442" Type="http://schemas.openxmlformats.org/officeDocument/2006/relationships/hyperlink" Target="https://sam.gov/fal/a5d480ec446f4471865a654e213e34b7/view" TargetMode="External"/><Relationship Id="rId1302" Type="http://schemas.openxmlformats.org/officeDocument/2006/relationships/hyperlink" Target="http://www.sba.gov/federal-contracting/contracting-assistance-programs/veteran-assistance-programs" TargetMode="External"/><Relationship Id="rId39" Type="http://schemas.openxmlformats.org/officeDocument/2006/relationships/hyperlink" Target="mailto:https://www.eda.gov/about/contact?q=/contact" TargetMode="External"/><Relationship Id="rId1607" Type="http://schemas.openxmlformats.org/officeDocument/2006/relationships/hyperlink" Target="http://www.justice.gov/archive/fbci/index.html" TargetMode="External"/><Relationship Id="rId188" Type="http://schemas.openxmlformats.org/officeDocument/2006/relationships/hyperlink" Target="https://www.grants.gov/search-results-detail/360946" TargetMode="External"/><Relationship Id="rId395" Type="http://schemas.openxmlformats.org/officeDocument/2006/relationships/hyperlink" Target="mailto:PfP_FOA-ETA-26-19@dol.gov" TargetMode="External"/><Relationship Id="rId255" Type="http://schemas.openxmlformats.org/officeDocument/2006/relationships/hyperlink" Target="https://www.grants.gov/search-results-detail/360393" TargetMode="External"/><Relationship Id="rId462" Type="http://schemas.openxmlformats.org/officeDocument/2006/relationships/hyperlink" Target="https://www.grants.gov/search-results-detail/360405" TargetMode="External"/><Relationship Id="rId1092" Type="http://schemas.openxmlformats.org/officeDocument/2006/relationships/hyperlink" Target="https://ag.hawaii.gov/cpja/files/2022/03/HI-AG-Grantee-External-User-Training-QA.pdf" TargetMode="External"/><Relationship Id="rId1397" Type="http://schemas.openxmlformats.org/officeDocument/2006/relationships/hyperlink" Target="https://grantsgovprod.wordpress.com/category/learngrants/" TargetMode="External"/><Relationship Id="rId115" Type="http://schemas.openxmlformats.org/officeDocument/2006/relationships/hyperlink" Target="https://www.grants.gov/search-results-detail/361044" TargetMode="External"/><Relationship Id="rId322" Type="http://schemas.openxmlformats.org/officeDocument/2006/relationships/hyperlink" Target="https://www.grants.gov/search-results-detail/358823" TargetMode="External"/><Relationship Id="rId767" Type="http://schemas.openxmlformats.org/officeDocument/2006/relationships/hyperlink" Target="https://www.epa.gov/dera/national" TargetMode="External"/><Relationship Id="rId974" Type="http://schemas.openxmlformats.org/officeDocument/2006/relationships/hyperlink" Target="https://www.grants.gov/search-results-detail/360462" TargetMode="External"/><Relationship Id="rId627" Type="http://schemas.openxmlformats.org/officeDocument/2006/relationships/hyperlink" Target="https://seagrant.soest.hawaii.edu/about/opportunities/" TargetMode="External"/><Relationship Id="rId834" Type="http://schemas.openxmlformats.org/officeDocument/2006/relationships/hyperlink" Target="https://www.epa.gov/grants/suspension-and-debarment-program" TargetMode="External"/><Relationship Id="rId1257" Type="http://schemas.openxmlformats.org/officeDocument/2006/relationships/hyperlink" Target="https://new.nsf.gov/funding/opportunities" TargetMode="External"/><Relationship Id="rId1464" Type="http://schemas.openxmlformats.org/officeDocument/2006/relationships/hyperlink" Target="https://www.dol.gov/agencies/eta" TargetMode="External"/><Relationship Id="rId901" Type="http://schemas.openxmlformats.org/officeDocument/2006/relationships/hyperlink" Target="https://www.fema.gov/assistance/public/appeals" TargetMode="External"/><Relationship Id="rId1117" Type="http://schemas.openxmlformats.org/officeDocument/2006/relationships/hyperlink" Target="https://www.dol.gov/grants#opengrants" TargetMode="External"/><Relationship Id="rId1324" Type="http://schemas.openxmlformats.org/officeDocument/2006/relationships/hyperlink" Target="https://www.census.gov/naics/" TargetMode="External"/><Relationship Id="rId1531" Type="http://schemas.openxmlformats.org/officeDocument/2006/relationships/hyperlink" Target="https://www.va.gov/HOMELESS/docs/GPD/UDPaaS_TutorialHowToUploadIDCR.pdf" TargetMode="External"/><Relationship Id="rId30" Type="http://schemas.openxmlformats.org/officeDocument/2006/relationships/hyperlink" Target="https://sam.gov/content/assistance-listings" TargetMode="External"/><Relationship Id="rId277" Type="http://schemas.openxmlformats.org/officeDocument/2006/relationships/hyperlink" Target="https://www.grants.gov/search-results-detail/360976" TargetMode="External"/><Relationship Id="rId484" Type="http://schemas.openxmlformats.org/officeDocument/2006/relationships/hyperlink" Target="https://www.sba.gov/offices/district/hi/honolulu" TargetMode="External"/><Relationship Id="rId137" Type="http://schemas.openxmlformats.org/officeDocument/2006/relationships/hyperlink" Target="https://www.grants.gov/search-results-detail/359862" TargetMode="External"/><Relationship Id="rId344" Type="http://schemas.openxmlformats.org/officeDocument/2006/relationships/hyperlink" Target="mailto:imls-museumgrants@imls.gov" TargetMode="External"/><Relationship Id="rId691" Type="http://schemas.openxmlformats.org/officeDocument/2006/relationships/hyperlink" Target="safari-reader://www.americorps.gov/about/agency-overview/vulnerability-disclosure-policy" TargetMode="External"/><Relationship Id="rId789" Type="http://schemas.openxmlformats.org/officeDocument/2006/relationships/image" Target="media/image27.jpeg"/><Relationship Id="rId996" Type="http://schemas.openxmlformats.org/officeDocument/2006/relationships/hyperlink" Target="https://www.imls.gov/find-funding/funding-opportunities/grant-programs/21st-century-museum-professionals-program" TargetMode="External"/><Relationship Id="rId551" Type="http://schemas.openxmlformats.org/officeDocument/2006/relationships/hyperlink" Target="https://www.rd.usda.gov/programs-services/water-environmental-programs/water-waste-disposal-loan-guarantees/hi" TargetMode="External"/><Relationship Id="rId649" Type="http://schemas.openxmlformats.org/officeDocument/2006/relationships/hyperlink" Target="http://www.uspto.gov/web/offices/ac/comp/proc/" TargetMode="External"/><Relationship Id="rId856" Type="http://schemas.openxmlformats.org/officeDocument/2006/relationships/hyperlink" Target="https://www.epa.gov/financial" TargetMode="External"/><Relationship Id="rId1181" Type="http://schemas.openxmlformats.org/officeDocument/2006/relationships/hyperlink" Target="https://www.whitehouse.gov/presidential-actions/2025/01/ending-radical-and-wasteful-government-dei-programs-and-preferencing/" TargetMode="External"/><Relationship Id="rId1279" Type="http://schemas.openxmlformats.org/officeDocument/2006/relationships/hyperlink" Target="https://www.sba.gov/funding-programs/loans/microloans" TargetMode="External"/><Relationship Id="rId1486" Type="http://schemas.openxmlformats.org/officeDocument/2006/relationships/hyperlink" Target="https://www.va.gov/geriatrics/" TargetMode="External"/><Relationship Id="rId204" Type="http://schemas.openxmlformats.org/officeDocument/2006/relationships/hyperlink" Target="https://www.grants.gov/search-results-detail/360674" TargetMode="External"/><Relationship Id="rId411" Type="http://schemas.openxmlformats.org/officeDocument/2006/relationships/hyperlink" Target="https://sam.gov/content/assistance-listings" TargetMode="External"/><Relationship Id="rId509" Type="http://schemas.openxmlformats.org/officeDocument/2006/relationships/hyperlink" Target="https://www.nps.gov/subjects/nagpra/grants.htm" TargetMode="External"/><Relationship Id="rId1041" Type="http://schemas.openxmlformats.org/officeDocument/2006/relationships/hyperlink" Target="https://www.ojp.gov/funding/explore/current-funding-opportunities" TargetMode="External"/><Relationship Id="rId1139" Type="http://schemas.openxmlformats.org/officeDocument/2006/relationships/hyperlink" Target="http://www.dol.gov/vets/grants/grant3/main.htm" TargetMode="External"/><Relationship Id="rId1346" Type="http://schemas.openxmlformats.org/officeDocument/2006/relationships/hyperlink" Target="https://www.transportation.gov/grants/dashboard" TargetMode="External"/><Relationship Id="rId716" Type="http://schemas.openxmlformats.org/officeDocument/2006/relationships/hyperlink" Target="https://www.grants.gov/search-grants.html?agencyCode=ED" TargetMode="External"/><Relationship Id="rId923" Type="http://schemas.openxmlformats.org/officeDocument/2006/relationships/hyperlink" Target="https://www.whitehouse.gov/presidential-actions/2025/02/radical-transparency-about-wasteful-spending/" TargetMode="External"/><Relationship Id="rId1553" Type="http://schemas.openxmlformats.org/officeDocument/2006/relationships/hyperlink" Target="https://www.va.gov/HOMELESS/docs/GPD/providers/CapitalAwardsList2022_Updated.pdf" TargetMode="External"/><Relationship Id="rId52" Type="http://schemas.openxmlformats.org/officeDocument/2006/relationships/hyperlink" Target="https://www.grants.gov/search-results-detail/355706" TargetMode="External"/><Relationship Id="rId1206" Type="http://schemas.openxmlformats.org/officeDocument/2006/relationships/hyperlink" Target="https://www.research.gov/research-web/" TargetMode="External"/><Relationship Id="rId1413" Type="http://schemas.openxmlformats.org/officeDocument/2006/relationships/hyperlink" Target="https://www.va.gov/geriatrics/pages/State_Veterans_Home_Program_Construction.asp" TargetMode="External"/><Relationship Id="rId299" Type="http://schemas.openxmlformats.org/officeDocument/2006/relationships/hyperlink" Target="https://www.grants.gov/search-results-detail/359894" TargetMode="External"/><Relationship Id="rId159" Type="http://schemas.openxmlformats.org/officeDocument/2006/relationships/hyperlink" Target="https://www.grants.gov/search-results-detail/360949" TargetMode="External"/><Relationship Id="rId366" Type="http://schemas.openxmlformats.org/officeDocument/2006/relationships/hyperlink" Target="https://sam.gov/content/assistance-listings" TargetMode="External"/><Relationship Id="rId573" Type="http://schemas.openxmlformats.org/officeDocument/2006/relationships/hyperlink" Target="https://www.usda.gov/tribalrelations" TargetMode="External"/><Relationship Id="rId780" Type="http://schemas.openxmlformats.org/officeDocument/2006/relationships/hyperlink" Target="https://www.epa.gov/grants/epa-grantee-forms" TargetMode="External"/><Relationship Id="rId226" Type="http://schemas.openxmlformats.org/officeDocument/2006/relationships/hyperlink" Target="https://www.grants.gov/search-results-detail/360360" TargetMode="External"/><Relationship Id="rId433" Type="http://schemas.openxmlformats.org/officeDocument/2006/relationships/hyperlink" Target="mailto:undefined" TargetMode="External"/><Relationship Id="rId878" Type="http://schemas.openxmlformats.org/officeDocument/2006/relationships/hyperlink" Target="https://www.secretservice.gov/" TargetMode="External"/><Relationship Id="rId1063" Type="http://schemas.openxmlformats.org/officeDocument/2006/relationships/image" Target="media/image41.png"/><Relationship Id="rId1270" Type="http://schemas.openxmlformats.org/officeDocument/2006/relationships/hyperlink" Target="https://www.sba.gov/funding-programs/loans/lender-match-connects-you-lenders" TargetMode="External"/><Relationship Id="rId640" Type="http://schemas.openxmlformats.org/officeDocument/2006/relationships/hyperlink" Target="https://seagrant.soest.hawaii.edu/about/centers-of-excellence/" TargetMode="External"/><Relationship Id="rId738" Type="http://schemas.openxmlformats.org/officeDocument/2006/relationships/hyperlink" Target="https://www2.ed.gov/fund/grant/find/edlite-forecast.html" TargetMode="External"/><Relationship Id="rId945" Type="http://schemas.openxmlformats.org/officeDocument/2006/relationships/hyperlink" Target="https://www.ready.gov/wildfires" TargetMode="External"/><Relationship Id="rId1368" Type="http://schemas.openxmlformats.org/officeDocument/2006/relationships/image" Target="media/image74.jpeg"/><Relationship Id="rId1575" Type="http://schemas.openxmlformats.org/officeDocument/2006/relationships/hyperlink" Target="https://www.va.gov/pacific-islands-health-care/health-services" TargetMode="External"/><Relationship Id="rId74" Type="http://schemas.openxmlformats.org/officeDocument/2006/relationships/hyperlink" Target="https://www.grants.gov/search-results-detail/360993" TargetMode="External"/><Relationship Id="rId500" Type="http://schemas.openxmlformats.org/officeDocument/2006/relationships/hyperlink" Target="https://www.doi.gov/hawaiian/about" TargetMode="External"/><Relationship Id="rId805" Type="http://schemas.openxmlformats.org/officeDocument/2006/relationships/hyperlink" Target="https://www.grants.gov/" TargetMode="External"/><Relationship Id="rId1130" Type="http://schemas.openxmlformats.org/officeDocument/2006/relationships/hyperlink" Target="https://www.youtube.com/watch?v=G7aNGYBe_qE" TargetMode="External"/><Relationship Id="rId1228" Type="http://schemas.openxmlformats.org/officeDocument/2006/relationships/hyperlink" Target="https://www.nsf.gov/executive-orders" TargetMode="External"/><Relationship Id="rId1435" Type="http://schemas.openxmlformats.org/officeDocument/2006/relationships/hyperlink" Target="https://www.va.gov/homeless/lsv.asp" TargetMode="External"/><Relationship Id="rId1502" Type="http://schemas.openxmlformats.org/officeDocument/2006/relationships/hyperlink" Target="https://alpha.sam.gov/sites/default/files/2024-10/entity-checklist.pdf" TargetMode="External"/><Relationship Id="rId290" Type="http://schemas.openxmlformats.org/officeDocument/2006/relationships/hyperlink" Target="https://www.grants.gov/search-results-detail/359855" TargetMode="External"/><Relationship Id="rId388" Type="http://schemas.openxmlformats.org/officeDocument/2006/relationships/hyperlink" Target="mailto:OJP.ResponseCenter@usdoj.gov" TargetMode="External"/><Relationship Id="rId150" Type="http://schemas.openxmlformats.org/officeDocument/2006/relationships/hyperlink" Target="https://www.grants.gov/search-results-detail/359130" TargetMode="External"/><Relationship Id="rId595" Type="http://schemas.openxmlformats.org/officeDocument/2006/relationships/hyperlink" Target="https://www.commerce.gov/osdbu" TargetMode="External"/><Relationship Id="rId248" Type="http://schemas.openxmlformats.org/officeDocument/2006/relationships/hyperlink" Target="https://www.grants.gov/search-results-detail/360453" TargetMode="External"/><Relationship Id="rId455" Type="http://schemas.openxmlformats.org/officeDocument/2006/relationships/hyperlink" Target="https://sam.gov/content/assistance-listings" TargetMode="External"/><Relationship Id="rId662" Type="http://schemas.openxmlformats.org/officeDocument/2006/relationships/hyperlink" Target="safari-reader://www.americorps.gov/sites/default/files/document/2025-07/3.%20Service%20Project%20Application_AmeriCorps%20NCCC.pdf" TargetMode="External"/><Relationship Id="rId1085" Type="http://schemas.openxmlformats.org/officeDocument/2006/relationships/hyperlink" Target="https://bja.ojp.gov/program/byrne-scip/overview" TargetMode="External"/><Relationship Id="rId1292" Type="http://schemas.openxmlformats.org/officeDocument/2006/relationships/hyperlink" Target="https://www.sba.gov/funding-programs/loans" TargetMode="External"/><Relationship Id="rId108" Type="http://schemas.openxmlformats.org/officeDocument/2006/relationships/hyperlink" Target="https://simpler.grants.gov/opportunity/b10d4b03-9e31-4578-b538-ec182a06936c" TargetMode="External"/><Relationship Id="rId315" Type="http://schemas.openxmlformats.org/officeDocument/2006/relationships/hyperlink" Target="https://www.grants.gov/search-results-detail/359861" TargetMode="External"/><Relationship Id="rId522" Type="http://schemas.openxmlformats.org/officeDocument/2006/relationships/hyperlink" Target="http://www.papakilodatabase.com/main/main.php" TargetMode="External"/><Relationship Id="rId967" Type="http://schemas.openxmlformats.org/officeDocument/2006/relationships/hyperlink" Target="https://www.hud.gov/program_offices/spm/gmomgmt/grantsinfo/fundingopps/fundingarchive" TargetMode="External"/><Relationship Id="rId1152" Type="http://schemas.openxmlformats.org/officeDocument/2006/relationships/hyperlink" Target="https://www.dol.gov/general/grants/howto" TargetMode="External"/><Relationship Id="rId1597" Type="http://schemas.openxmlformats.org/officeDocument/2006/relationships/hyperlink" Target="https://www.va.gov/pacific-islands-health-care/stories" TargetMode="External"/><Relationship Id="rId96" Type="http://schemas.openxmlformats.org/officeDocument/2006/relationships/hyperlink" Target="https://sam.gov/content/assistance-listings" TargetMode="External"/><Relationship Id="rId827" Type="http://schemas.openxmlformats.org/officeDocument/2006/relationships/hyperlink" Target="https://www.epa.gov/grants/forms/contact-us-about-epa-grants" TargetMode="External"/><Relationship Id="rId1012" Type="http://schemas.openxmlformats.org/officeDocument/2006/relationships/hyperlink" Target="https://www.imls.gov/find-funding/funding-opportunities/grant-programs/native-hawaiian-library-services" TargetMode="External"/><Relationship Id="rId1457" Type="http://schemas.openxmlformats.org/officeDocument/2006/relationships/hyperlink" Target="https://www.usaspending.gov/" TargetMode="External"/><Relationship Id="rId1317" Type="http://schemas.openxmlformats.org/officeDocument/2006/relationships/hyperlink" Target="https://www.state.gov/statements-of-interest-requests-for-proposals-and-notices-of-funding-opportunity/" TargetMode="External"/><Relationship Id="rId1524" Type="http://schemas.openxmlformats.org/officeDocument/2006/relationships/hyperlink" Target="https://www.grants.gov/" TargetMode="External"/><Relationship Id="rId23" Type="http://schemas.openxmlformats.org/officeDocument/2006/relationships/hyperlink" Target="https://sam.gov/content/assistance-listings" TargetMode="External"/><Relationship Id="rId172" Type="http://schemas.openxmlformats.org/officeDocument/2006/relationships/hyperlink" Target="https://www.grants.gov/search-results-detail/360998" TargetMode="External"/><Relationship Id="rId477" Type="http://schemas.openxmlformats.org/officeDocument/2006/relationships/hyperlink" Target="https://www.rd.usda.gov/hi" TargetMode="External"/><Relationship Id="rId684" Type="http://schemas.openxmlformats.org/officeDocument/2006/relationships/hyperlink" Target="safari-reader://www.americorps.gov/about/agency-overview/no-fear-act" TargetMode="External"/><Relationship Id="rId337" Type="http://schemas.openxmlformats.org/officeDocument/2006/relationships/hyperlink" Target="https://www.grants.gov/search-results-detail/361107" TargetMode="External"/><Relationship Id="rId891" Type="http://schemas.openxmlformats.org/officeDocument/2006/relationships/hyperlink" Target="https://www.fema.gov/emergency-managers/practitioners/integrated-public-alert-warning-system/broadcasters-wireless/ngwsp" TargetMode="External"/><Relationship Id="rId989" Type="http://schemas.openxmlformats.org/officeDocument/2006/relationships/hyperlink" Target="https://www.hud.gov/sites/dfiles/SPM/documents/EO14008TacklingtheClimateCrisis.pdf" TargetMode="External"/><Relationship Id="rId544" Type="http://schemas.openxmlformats.org/officeDocument/2006/relationships/hyperlink" Target="https://www.rd.usda.gov/programs-services/business-programs/rural-business-investment-program/hi" TargetMode="External"/><Relationship Id="rId751" Type="http://schemas.openxmlformats.org/officeDocument/2006/relationships/hyperlink" Target="https://arpa-e-foa.energy.gov/" TargetMode="External"/><Relationship Id="rId849" Type="http://schemas.openxmlformats.org/officeDocument/2006/relationships/hyperlink" Target="https://www.epa.gov/grants/epa-policies-and-guidance-grants" TargetMode="External"/><Relationship Id="rId1174" Type="http://schemas.openxmlformats.org/officeDocument/2006/relationships/hyperlink" Target="https://www.neh.gov/news/neh-announces-grant-opportunity-create-statues-iconic-americans-national-garden-american" TargetMode="External"/><Relationship Id="rId1381" Type="http://schemas.openxmlformats.org/officeDocument/2006/relationships/hyperlink" Target="https://www.transportation.gov/node/471301" TargetMode="External"/><Relationship Id="rId1479" Type="http://schemas.openxmlformats.org/officeDocument/2006/relationships/hyperlink" Target="https://sam.gov/fal/296989a11e6f417a8225f634249b316d/view" TargetMode="External"/><Relationship Id="rId404" Type="http://schemas.openxmlformats.org/officeDocument/2006/relationships/hyperlink" Target="https://www.grants.gov/search-results-detail/360956" TargetMode="External"/><Relationship Id="rId611" Type="http://schemas.openxmlformats.org/officeDocument/2006/relationships/hyperlink" Target="http://hawaii.gov/dbedt" TargetMode="External"/><Relationship Id="rId1034" Type="http://schemas.openxmlformats.org/officeDocument/2006/relationships/hyperlink" Target="https://nij.ojp.gov/funding" TargetMode="External"/><Relationship Id="rId1241" Type="http://schemas.openxmlformats.org/officeDocument/2006/relationships/hyperlink" Target="https://www.nsf.gov/updates-on-priorities" TargetMode="External"/><Relationship Id="rId1339" Type="http://schemas.openxmlformats.org/officeDocument/2006/relationships/hyperlink" Target="https://www.sba.gov/federal-contracting/contracting-assistance-programs/sba-mentor-protege-program" TargetMode="External"/><Relationship Id="rId709" Type="http://schemas.openxmlformats.org/officeDocument/2006/relationships/hyperlink" Target="http://business.defense.gov" TargetMode="External"/><Relationship Id="rId916" Type="http://schemas.openxmlformats.org/officeDocument/2006/relationships/hyperlink" Target="https://www.grants.gov/" TargetMode="External"/><Relationship Id="rId1101" Type="http://schemas.openxmlformats.org/officeDocument/2006/relationships/hyperlink" Target="https://ag.hawaii.gov/cpja/gp/" TargetMode="External"/><Relationship Id="rId1546" Type="http://schemas.openxmlformats.org/officeDocument/2006/relationships/hyperlink" Target="https://blogs.va.gov/VAntage/95430/army-veteran-finds-employment-and-housing-in-months-thanks-to-hud-vash/" TargetMode="External"/><Relationship Id="rId45" Type="http://schemas.openxmlformats.org/officeDocument/2006/relationships/hyperlink" Target="https://www.corporateservices.noaa.gov/public/lineoffices.html" TargetMode="External"/><Relationship Id="rId1406" Type="http://schemas.openxmlformats.org/officeDocument/2006/relationships/hyperlink" Target="https://home.treasury.gov/services/treasury-financial-assistance/office-of-capital-access-oca" TargetMode="External"/><Relationship Id="rId1613" Type="http://schemas.openxmlformats.org/officeDocument/2006/relationships/hyperlink" Target="http://www.volpe.dot.gov/sbir/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9CC20-D520-5745-A91D-98575F7E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270</Pages>
  <Words>89253</Words>
  <Characters>538202</Characters>
  <Application>Microsoft Office Word</Application>
  <DocSecurity>0</DocSecurity>
  <Lines>6900</Lines>
  <Paragraphs>1723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Turnbull</dc:creator>
  <cp:keywords/>
  <dc:description/>
  <cp:lastModifiedBy>Susan Turnbull</cp:lastModifiedBy>
  <cp:revision>2</cp:revision>
  <cp:lastPrinted>2021-06-04T17:18:00Z</cp:lastPrinted>
  <dcterms:created xsi:type="dcterms:W3CDTF">2026-01-16T04:48:00Z</dcterms:created>
  <dcterms:modified xsi:type="dcterms:W3CDTF">2026-01-16T04:48:00Z</dcterms:modified>
</cp:coreProperties>
</file>